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2013</w:t>
      </w:r>
      <w:r>
        <w:fldChar w:fldCharType="end"/>
      </w:r>
      <w:r>
        <w:t xml:space="preserve">, </w:t>
      </w:r>
      <w:r>
        <w:fldChar w:fldCharType="begin"/>
      </w:r>
      <w:r>
        <w:instrText xml:space="preserve"> DocProperty FromSuffix </w:instrText>
      </w:r>
      <w:r>
        <w:fldChar w:fldCharType="separate"/>
      </w:r>
      <w:r>
        <w:t>06-d0-02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06-e0-05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377114783"/>
      <w:bookmarkStart w:id="2" w:name="_Toc426980327"/>
      <w:bookmarkStart w:id="3" w:name="_Toc83552527"/>
      <w:bookmarkStart w:id="4" w:name="_Toc92681750"/>
      <w:bookmarkStart w:id="5" w:name="_Toc104699484"/>
      <w:bookmarkStart w:id="6" w:name="_Toc104784883"/>
      <w:bookmarkStart w:id="7" w:name="_Toc104785058"/>
      <w:bookmarkStart w:id="8" w:name="_Toc104785131"/>
      <w:bookmarkStart w:id="9" w:name="_Toc104785205"/>
      <w:bookmarkStart w:id="10" w:name="_Toc104785364"/>
      <w:bookmarkStart w:id="11" w:name="_Toc105235476"/>
      <w:bookmarkStart w:id="12" w:name="_Toc108925868"/>
      <w:bookmarkStart w:id="13" w:name="_Toc111017052"/>
      <w:bookmarkStart w:id="14" w:name="_Toc111449657"/>
      <w:bookmarkStart w:id="15" w:name="_Toc111514163"/>
      <w:bookmarkStart w:id="16" w:name="_Toc127002594"/>
      <w:bookmarkStart w:id="17" w:name="_Toc127002610"/>
      <w:bookmarkStart w:id="18" w:name="_Toc127002810"/>
      <w:bookmarkStart w:id="19" w:name="_Toc127002874"/>
      <w:bookmarkStart w:id="20" w:name="_Toc127063121"/>
      <w:bookmarkStart w:id="21" w:name="_Toc127092021"/>
      <w:bookmarkStart w:id="22" w:name="_Toc133297264"/>
      <w:bookmarkStart w:id="23" w:name="_Toc138581285"/>
      <w:bookmarkStart w:id="24" w:name="_Toc160943343"/>
      <w:bookmarkStart w:id="25" w:name="_Toc164229589"/>
      <w:bookmarkStart w:id="26" w:name="_Toc164234351"/>
      <w:bookmarkStart w:id="27" w:name="_Toc165778598"/>
      <w:bookmarkStart w:id="28" w:name="_Toc165778754"/>
      <w:bookmarkStart w:id="29" w:name="_Toc166475886"/>
      <w:bookmarkStart w:id="30" w:name="_Toc170189176"/>
      <w:bookmarkStart w:id="31" w:name="_Toc170190479"/>
      <w:bookmarkStart w:id="32" w:name="_Toc199048371"/>
      <w:bookmarkStart w:id="33" w:name="_Toc202260024"/>
      <w:bookmarkStart w:id="34" w:name="_Toc233779801"/>
      <w:bookmarkStart w:id="35" w:name="_Toc257630210"/>
      <w:bookmarkStart w:id="36" w:name="_Toc257642183"/>
      <w:bookmarkStart w:id="37" w:name="_Toc265660290"/>
      <w:bookmarkStart w:id="38" w:name="_Toc267560505"/>
      <w:bookmarkStart w:id="39" w:name="_Toc267664355"/>
      <w:bookmarkStart w:id="40" w:name="_Toc271532863"/>
      <w:bookmarkStart w:id="41" w:name="_Toc273610396"/>
      <w:bookmarkStart w:id="42" w:name="_Toc275169512"/>
      <w:bookmarkStart w:id="43" w:name="_Toc297295392"/>
      <w:bookmarkStart w:id="44" w:name="_Toc328562592"/>
      <w:r>
        <w:rPr>
          <w:rStyle w:val="CharPartNo"/>
        </w:rPr>
        <w:t>P</w:t>
      </w:r>
      <w:bookmarkStart w:id="45" w:name="_GoBack"/>
      <w:bookmarkEnd w:id="4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spacing w:before="180"/>
        <w:rPr>
          <w:snapToGrid w:val="0"/>
        </w:rPr>
      </w:pPr>
      <w:bookmarkStart w:id="46" w:name="_Toc377114784"/>
      <w:bookmarkStart w:id="47" w:name="_Toc426980328"/>
      <w:bookmarkStart w:id="48" w:name="_Toc457016876"/>
      <w:bookmarkStart w:id="49" w:name="_Toc516635513"/>
      <w:bookmarkStart w:id="50" w:name="_Toc92681751"/>
      <w:bookmarkStart w:id="51" w:name="_Toc111514164"/>
      <w:bookmarkStart w:id="52" w:name="_Toc166475887"/>
      <w:bookmarkStart w:id="53" w:name="_Toc170189177"/>
      <w:bookmarkStart w:id="54" w:name="_Toc328562593"/>
      <w:r>
        <w:rPr>
          <w:rStyle w:val="CharSectno"/>
        </w:rPr>
        <w:t>1</w:t>
      </w:r>
      <w:r>
        <w:rPr>
          <w:snapToGrid w:val="0"/>
        </w:rPr>
        <w:t>.</w:t>
      </w:r>
      <w:r>
        <w:rPr>
          <w:snapToGrid w:val="0"/>
        </w:rPr>
        <w:tab/>
        <w:t>Citation</w:t>
      </w:r>
      <w:bookmarkEnd w:id="46"/>
      <w:bookmarkEnd w:id="47"/>
      <w:bookmarkEnd w:id="48"/>
      <w:bookmarkEnd w:id="49"/>
      <w:bookmarkEnd w:id="50"/>
      <w:bookmarkEnd w:id="51"/>
      <w:bookmarkEnd w:id="52"/>
      <w:bookmarkEnd w:id="53"/>
      <w:bookmarkEnd w:id="54"/>
    </w:p>
    <w:p>
      <w:pPr>
        <w:pStyle w:val="Subsection"/>
        <w:spacing w:before="120"/>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spacing w:before="180"/>
        <w:rPr>
          <w:snapToGrid w:val="0"/>
        </w:rPr>
      </w:pPr>
      <w:bookmarkStart w:id="55" w:name="_Toc377114785"/>
      <w:bookmarkStart w:id="56" w:name="_Toc426980329"/>
      <w:bookmarkStart w:id="57" w:name="_Toc457016877"/>
      <w:bookmarkStart w:id="58" w:name="_Toc516635514"/>
      <w:bookmarkStart w:id="59" w:name="_Toc92681752"/>
      <w:bookmarkStart w:id="60" w:name="_Toc111514165"/>
      <w:bookmarkStart w:id="61" w:name="_Toc166475888"/>
      <w:bookmarkStart w:id="62" w:name="_Toc170189178"/>
      <w:bookmarkStart w:id="63" w:name="_Toc328562594"/>
      <w:r>
        <w:rPr>
          <w:rStyle w:val="CharSectno"/>
        </w:rPr>
        <w:t>2</w:t>
      </w:r>
      <w:r>
        <w:rPr>
          <w:snapToGrid w:val="0"/>
        </w:rPr>
        <w:t>.</w:t>
      </w:r>
      <w:r>
        <w:rPr>
          <w:snapToGrid w:val="0"/>
        </w:rPr>
        <w:tab/>
        <w:t>Commencement</w:t>
      </w:r>
      <w:bookmarkEnd w:id="55"/>
      <w:bookmarkEnd w:id="56"/>
      <w:bookmarkEnd w:id="57"/>
      <w:bookmarkEnd w:id="58"/>
      <w:bookmarkEnd w:id="59"/>
      <w:bookmarkEnd w:id="60"/>
      <w:bookmarkEnd w:id="61"/>
      <w:bookmarkEnd w:id="62"/>
      <w:bookmarkEnd w:id="63"/>
    </w:p>
    <w:p>
      <w:pPr>
        <w:pStyle w:val="Subsection"/>
        <w:spacing w:before="120"/>
        <w:rPr>
          <w:snapToGrid w:val="0"/>
        </w:rPr>
      </w:pPr>
      <w:r>
        <w:rPr>
          <w:snapToGrid w:val="0"/>
        </w:rPr>
        <w:tab/>
      </w:r>
      <w:r>
        <w:rPr>
          <w:snapToGrid w:val="0"/>
        </w:rPr>
        <w:tab/>
        <w:t>These regulations shall come into operation on 1 July 1989.</w:t>
      </w:r>
    </w:p>
    <w:p>
      <w:pPr>
        <w:pStyle w:val="Heading5"/>
        <w:spacing w:before="180"/>
        <w:rPr>
          <w:snapToGrid w:val="0"/>
        </w:rPr>
      </w:pPr>
      <w:bookmarkStart w:id="64" w:name="_Toc457016878"/>
      <w:bookmarkStart w:id="65" w:name="_Toc516635515"/>
      <w:bookmarkStart w:id="66" w:name="_Toc92681753"/>
      <w:bookmarkStart w:id="67" w:name="_Toc111514166"/>
      <w:bookmarkStart w:id="68" w:name="_Toc377114786"/>
      <w:bookmarkStart w:id="69" w:name="_Toc426980330"/>
      <w:bookmarkStart w:id="70" w:name="_Toc166475889"/>
      <w:bookmarkStart w:id="71" w:name="_Toc170189179"/>
      <w:bookmarkStart w:id="72" w:name="_Toc328562595"/>
      <w:r>
        <w:rPr>
          <w:rStyle w:val="CharSectno"/>
        </w:rPr>
        <w:t>3</w:t>
      </w:r>
      <w:r>
        <w:rPr>
          <w:snapToGrid w:val="0"/>
        </w:rPr>
        <w:t>.</w:t>
      </w:r>
      <w:r>
        <w:rPr>
          <w:snapToGrid w:val="0"/>
        </w:rPr>
        <w:tab/>
      </w:r>
      <w:bookmarkEnd w:id="64"/>
      <w:bookmarkEnd w:id="65"/>
      <w:bookmarkEnd w:id="66"/>
      <w:bookmarkEnd w:id="67"/>
      <w:r>
        <w:rPr>
          <w:snapToGrid w:val="0"/>
        </w:rPr>
        <w:t>Terms used</w:t>
      </w:r>
      <w:bookmarkEnd w:id="68"/>
      <w:bookmarkEnd w:id="69"/>
      <w:bookmarkEnd w:id="70"/>
      <w:bookmarkEnd w:id="71"/>
      <w:bookmarkEnd w:id="72"/>
    </w:p>
    <w:p>
      <w:pPr>
        <w:pStyle w:val="Subsection"/>
        <w:spacing w:before="120"/>
        <w:rPr>
          <w:snapToGrid w:val="0"/>
        </w:rPr>
      </w:pPr>
      <w:r>
        <w:rPr>
          <w:snapToGrid w:val="0"/>
        </w:rPr>
        <w:tab/>
      </w:r>
      <w:r>
        <w:rPr>
          <w:snapToGrid w:val="0"/>
        </w:rPr>
        <w:tab/>
        <w:t>In these regulations unless the contrary intention appears —</w:t>
      </w:r>
    </w:p>
    <w:p>
      <w:pPr>
        <w:pStyle w:val="Defstart"/>
      </w:pPr>
      <w:r>
        <w:rPr>
          <w:b/>
        </w:rPr>
        <w:tab/>
      </w:r>
      <w:r>
        <w:rPr>
          <w:rStyle w:val="CharDefText"/>
        </w:rPr>
        <w:t>accredited</w:t>
      </w:r>
      <w:r>
        <w:t xml:space="preserve"> means that the Director General of Agriculture has accepted verification from an officer of the Department of Agriculture in the exporting State or Territory that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certification</w:t>
      </w:r>
      <w:r>
        <w:t xml:space="preserve"> means verification in writing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t>supplied by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t xml:space="preserve">and </w:t>
      </w:r>
      <w:r>
        <w:rPr>
          <w:rStyle w:val="CharDefText"/>
        </w:rPr>
        <w:t>certified</w:t>
      </w:r>
      <w:r>
        <w:t xml:space="preserve"> has a corresponding meaning;</w:t>
      </w:r>
    </w:p>
    <w:p>
      <w:pPr>
        <w:pStyle w:val="Defstart"/>
      </w:pPr>
      <w:r>
        <w:rPr>
          <w:b/>
        </w:rPr>
        <w:tab/>
      </w:r>
      <w:r>
        <w:rPr>
          <w:rStyle w:val="CharDefText"/>
        </w:rPr>
        <w:t>Code of Practice</w:t>
      </w:r>
      <w:r>
        <w:t xml:space="preserve"> means the publication entitled “the Code of Practice for the Management of Queensland Fruit Fly” endorsed by the Standing Committee on Agriculture and Resource Management in May 1993;</w:t>
      </w:r>
    </w:p>
    <w:p>
      <w:pPr>
        <w:pStyle w:val="Defstart"/>
      </w:pPr>
      <w:r>
        <w:rPr>
          <w:b/>
        </w:rPr>
        <w:tab/>
      </w:r>
      <w:r>
        <w:rPr>
          <w:rStyle w:val="CharDefText"/>
        </w:rPr>
        <w:t>Director General</w:t>
      </w:r>
      <w:r>
        <w:t xml:space="preserve"> means the Director General of Agriculture or a person authorised by him;</w:t>
      </w:r>
    </w:p>
    <w:p>
      <w:pPr>
        <w:pStyle w:val="Defstart"/>
      </w:pPr>
      <w:r>
        <w:rPr>
          <w:b/>
        </w:rPr>
        <w:tab/>
      </w:r>
      <w:r>
        <w:rPr>
          <w:rStyle w:val="CharDefText"/>
        </w:rPr>
        <w:t>immediately</w:t>
      </w:r>
      <w:r>
        <w:t xml:space="preserve"> means within the time taken to travel to the nearest inspection point by the shortest route;</w:t>
      </w:r>
    </w:p>
    <w:p>
      <w:pPr>
        <w:pStyle w:val="Defstart"/>
      </w:pPr>
      <w:r>
        <w:rPr>
          <w:b/>
        </w:rPr>
        <w:tab/>
      </w:r>
      <w:r>
        <w:rPr>
          <w:rStyle w:val="CharDefText"/>
        </w:rPr>
        <w:t>importer</w:t>
      </w:r>
      <w:r>
        <w:t xml:space="preserve"> means the owner, consignee, agent, carrier or any other person concerned in the importation of a potential carrier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inspection point</w:t>
      </w:r>
      <w:r>
        <w:t xml:space="preserve"> means an inspection point referred to in regulation 6;</w:t>
      </w:r>
    </w:p>
    <w:p>
      <w:pPr>
        <w:pStyle w:val="Defstart"/>
      </w:pPr>
      <w:r>
        <w:rPr>
          <w:b/>
        </w:rPr>
        <w:tab/>
      </w:r>
      <w:r>
        <w:rPr>
          <w:rStyle w:val="CharDefText"/>
        </w:rPr>
        <w:t>quality assurance system</w:t>
      </w:r>
      <w:r>
        <w:t xml:space="preserve"> means a quality assurance system approved by the Director General under regulation 3A;</w:t>
      </w:r>
    </w:p>
    <w:p>
      <w:pPr>
        <w:pStyle w:val="Defstart"/>
      </w:pPr>
      <w:r>
        <w:rPr>
          <w:b/>
        </w:rPr>
        <w:tab/>
      </w:r>
      <w:r>
        <w:rPr>
          <w:rStyle w:val="CharDefText"/>
        </w:rPr>
        <w:t>specified diseases</w:t>
      </w:r>
      <w:r>
        <w:t xml:space="preserve"> means those diseases relevant to the potential carrier and nominated by the Director General.</w:t>
      </w:r>
    </w:p>
    <w:p>
      <w:pPr>
        <w:pStyle w:val="Footnotesection"/>
        <w:keepLines w:val="0"/>
        <w:ind w:left="890" w:hanging="890"/>
      </w:pPr>
      <w:r>
        <w:tab/>
        <w:t>[Regulation 3 amended in Gazette 4 Jun 1993 p. 2796; 7 Jun 1996 p. 2373.]</w:t>
      </w:r>
    </w:p>
    <w:p>
      <w:pPr>
        <w:pStyle w:val="Heading2"/>
      </w:pPr>
      <w:bookmarkStart w:id="73" w:name="_Toc377114787"/>
      <w:bookmarkStart w:id="74" w:name="_Toc426980331"/>
      <w:bookmarkStart w:id="75" w:name="_Toc83552531"/>
      <w:bookmarkStart w:id="76" w:name="_Toc92681754"/>
      <w:bookmarkStart w:id="77" w:name="_Toc104699488"/>
      <w:bookmarkStart w:id="78" w:name="_Toc104784887"/>
      <w:bookmarkStart w:id="79" w:name="_Toc104785062"/>
      <w:bookmarkStart w:id="80" w:name="_Toc104785135"/>
      <w:bookmarkStart w:id="81" w:name="_Toc104785209"/>
      <w:bookmarkStart w:id="82" w:name="_Toc104785368"/>
      <w:bookmarkStart w:id="83" w:name="_Toc105235480"/>
      <w:bookmarkStart w:id="84" w:name="_Toc108925872"/>
      <w:bookmarkStart w:id="85" w:name="_Toc111017056"/>
      <w:bookmarkStart w:id="86" w:name="_Toc111449661"/>
      <w:bookmarkStart w:id="87" w:name="_Toc111514167"/>
      <w:bookmarkStart w:id="88" w:name="_Toc127002598"/>
      <w:bookmarkStart w:id="89" w:name="_Toc127002614"/>
      <w:bookmarkStart w:id="90" w:name="_Toc127002814"/>
      <w:bookmarkStart w:id="91" w:name="_Toc127002878"/>
      <w:bookmarkStart w:id="92" w:name="_Toc127063125"/>
      <w:bookmarkStart w:id="93" w:name="_Toc127092025"/>
      <w:bookmarkStart w:id="94" w:name="_Toc133297268"/>
      <w:bookmarkStart w:id="95" w:name="_Toc138581289"/>
      <w:bookmarkStart w:id="96" w:name="_Toc160943347"/>
      <w:bookmarkStart w:id="97" w:name="_Toc164229593"/>
      <w:bookmarkStart w:id="98" w:name="_Toc164234355"/>
      <w:bookmarkStart w:id="99" w:name="_Toc165778602"/>
      <w:bookmarkStart w:id="100" w:name="_Toc165778758"/>
      <w:bookmarkStart w:id="101" w:name="_Toc166475890"/>
      <w:bookmarkStart w:id="102" w:name="_Toc170189180"/>
      <w:bookmarkStart w:id="103" w:name="_Toc170190483"/>
      <w:bookmarkStart w:id="104" w:name="_Toc199048375"/>
      <w:bookmarkStart w:id="105" w:name="_Toc202260028"/>
      <w:bookmarkStart w:id="106" w:name="_Toc233779805"/>
      <w:bookmarkStart w:id="107" w:name="_Toc257630214"/>
      <w:bookmarkStart w:id="108" w:name="_Toc257642187"/>
      <w:bookmarkStart w:id="109" w:name="_Toc265660294"/>
      <w:bookmarkStart w:id="110" w:name="_Toc267560509"/>
      <w:bookmarkStart w:id="111" w:name="_Toc267664359"/>
      <w:bookmarkStart w:id="112" w:name="_Toc271532867"/>
      <w:bookmarkStart w:id="113" w:name="_Toc273610400"/>
      <w:bookmarkStart w:id="114" w:name="_Toc275169516"/>
      <w:bookmarkStart w:id="115" w:name="_Toc297295396"/>
      <w:bookmarkStart w:id="116" w:name="_Toc328562596"/>
      <w:r>
        <w:rPr>
          <w:rStyle w:val="CharPartNo"/>
        </w:rPr>
        <w:t>Part 2</w:t>
      </w:r>
      <w:r>
        <w:rPr>
          <w:rStyle w:val="CharDivNo"/>
        </w:rPr>
        <w:t> </w:t>
      </w:r>
      <w:r>
        <w:t>—</w:t>
      </w:r>
      <w:r>
        <w:rPr>
          <w:rStyle w:val="CharDivText"/>
        </w:rPr>
        <w:t> </w:t>
      </w:r>
      <w:r>
        <w:rPr>
          <w:rStyle w:val="CharPartText"/>
        </w:rPr>
        <w:t>Entry requirements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rPr>
          <w:snapToGrid w:val="0"/>
        </w:rPr>
      </w:pPr>
      <w:bookmarkStart w:id="117" w:name="_Toc377114788"/>
      <w:bookmarkStart w:id="118" w:name="_Toc426980332"/>
      <w:bookmarkStart w:id="119" w:name="_Toc457016879"/>
      <w:bookmarkStart w:id="120" w:name="_Toc516635516"/>
      <w:bookmarkStart w:id="121" w:name="_Toc92681755"/>
      <w:bookmarkStart w:id="122" w:name="_Toc111514168"/>
      <w:bookmarkStart w:id="123" w:name="_Toc166475891"/>
      <w:bookmarkStart w:id="124" w:name="_Toc170189181"/>
      <w:bookmarkStart w:id="125" w:name="_Toc328562597"/>
      <w:r>
        <w:rPr>
          <w:rStyle w:val="CharSectno"/>
        </w:rPr>
        <w:t>3A</w:t>
      </w:r>
      <w:r>
        <w:rPr>
          <w:snapToGrid w:val="0"/>
        </w:rPr>
        <w:t>.</w:t>
      </w:r>
      <w:r>
        <w:rPr>
          <w:snapToGrid w:val="0"/>
        </w:rPr>
        <w:tab/>
        <w:t>Quality assurance system</w:t>
      </w:r>
      <w:bookmarkEnd w:id="117"/>
      <w:bookmarkEnd w:id="118"/>
      <w:bookmarkEnd w:id="119"/>
      <w:bookmarkEnd w:id="120"/>
      <w:bookmarkEnd w:id="121"/>
      <w:bookmarkEnd w:id="122"/>
      <w:bookmarkEnd w:id="123"/>
      <w:bookmarkEnd w:id="124"/>
      <w:bookmarkEnd w:id="125"/>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[Regulation 3A inserted in Gazette 4 Jun 1993 p. 2797.]</w:t>
      </w:r>
    </w:p>
    <w:p>
      <w:pPr>
        <w:pStyle w:val="Heading5"/>
        <w:rPr>
          <w:snapToGrid w:val="0"/>
        </w:rPr>
      </w:pPr>
      <w:bookmarkStart w:id="126" w:name="_Toc377114789"/>
      <w:bookmarkStart w:id="127" w:name="_Toc426980333"/>
      <w:bookmarkStart w:id="128" w:name="_Toc457016880"/>
      <w:bookmarkStart w:id="129" w:name="_Toc516635517"/>
      <w:bookmarkStart w:id="130" w:name="_Toc92681756"/>
      <w:bookmarkStart w:id="131" w:name="_Toc111514169"/>
      <w:bookmarkStart w:id="132" w:name="_Toc166475892"/>
      <w:bookmarkStart w:id="133" w:name="_Toc170189182"/>
      <w:bookmarkStart w:id="134" w:name="_Toc328562598"/>
      <w:r>
        <w:rPr>
          <w:rStyle w:val="CharSectno"/>
        </w:rPr>
        <w:t>3B</w:t>
      </w:r>
      <w:r>
        <w:rPr>
          <w:snapToGrid w:val="0"/>
        </w:rPr>
        <w:t>.</w:t>
      </w:r>
      <w:r>
        <w:rPr>
          <w:snapToGrid w:val="0"/>
        </w:rPr>
        <w:tab/>
        <w:t>Bringing plants into the State</w:t>
      </w:r>
      <w:bookmarkEnd w:id="126"/>
      <w:bookmarkEnd w:id="127"/>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t>A person shall not bring into the State any plant unless —</w:t>
      </w:r>
    </w:p>
    <w:p>
      <w:pPr>
        <w:pStyle w:val="Indenta"/>
      </w:pPr>
      <w:r>
        <w:tab/>
        <w:t>(a)</w:t>
      </w:r>
      <w:r>
        <w:tab/>
        <w:t>the plant is —</w:t>
      </w:r>
    </w:p>
    <w:p>
      <w:pPr>
        <w:pStyle w:val="Indenti"/>
      </w:pPr>
      <w:r>
        <w:tab/>
        <w:t>(i)</w:t>
      </w:r>
      <w:r>
        <w:tab/>
        <w:t>native to the State; or</w:t>
      </w:r>
    </w:p>
    <w:p>
      <w:pPr>
        <w:pStyle w:val="Indenti"/>
      </w:pPr>
      <w:r>
        <w:tab/>
        <w:t>(ii)</w:t>
      </w:r>
      <w:r>
        <w:tab/>
        <w:t>listed in Schedule 5;</w:t>
      </w:r>
    </w:p>
    <w:p>
      <w:pPr>
        <w:pStyle w:val="Indenta"/>
      </w:pPr>
      <w:r>
        <w:tab/>
      </w:r>
      <w:r>
        <w:tab/>
        <w:t>or</w:t>
      </w:r>
    </w:p>
    <w:p>
      <w:pPr>
        <w:pStyle w:val="Indenta"/>
        <w:rPr>
          <w:snapToGrid w:val="0"/>
        </w:rPr>
      </w:pPr>
      <w:r>
        <w:rPr>
          <w:snapToGrid w:val="0"/>
        </w:rPr>
        <w:tab/>
        <w:t>(b)</w:t>
      </w:r>
      <w:r>
        <w:rPr>
          <w:snapToGrid w:val="0"/>
        </w:rPr>
        <w:tab/>
        <w:t>the Director General has approved the bringing of that plant into the State and the person complies with any conditions imposed by the Director General.</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native to the State or listed in Schedule 5 does not affect the liability of the person bringing that plant into the State if by doing so the person also brings into the State a plant that is neither native to the State nor listed in Schedule 5.</w:t>
      </w:r>
    </w:p>
    <w:p>
      <w:pPr>
        <w:pStyle w:val="Subsection"/>
        <w:rPr>
          <w:snapToGrid w:val="0"/>
        </w:rPr>
      </w:pPr>
      <w:r>
        <w:rPr>
          <w:snapToGrid w:val="0"/>
        </w:rPr>
        <w:tab/>
        <w:t>(4)</w:t>
      </w:r>
      <w:r>
        <w:rPr>
          <w:snapToGrid w:val="0"/>
        </w:rPr>
        <w:tab/>
        <w:t>Subregulation (3) applies even if inspection, testing or laboratory analysis at the time the plant was brought into the State did not reveal that the plant was contaminated with a plant that was neither native to the State nor listed in Schedule 5.</w:t>
      </w:r>
    </w:p>
    <w:p>
      <w:pPr>
        <w:pStyle w:val="Footnotesection"/>
      </w:pPr>
      <w:r>
        <w:tab/>
        <w:t>[Regulation 3B inserted in Gazette 6 Jan 1998 p. 48; amended in Gazette 17 Sep 2010 p. 4418.]</w:t>
      </w:r>
    </w:p>
    <w:p>
      <w:pPr>
        <w:pStyle w:val="Heading5"/>
        <w:rPr>
          <w:snapToGrid w:val="0"/>
        </w:rPr>
      </w:pPr>
      <w:bookmarkStart w:id="135" w:name="_Toc377114790"/>
      <w:bookmarkStart w:id="136" w:name="_Toc426980334"/>
      <w:bookmarkStart w:id="137" w:name="_Toc457016881"/>
      <w:bookmarkStart w:id="138" w:name="_Toc516635518"/>
      <w:bookmarkStart w:id="139" w:name="_Toc92681757"/>
      <w:bookmarkStart w:id="140" w:name="_Toc111514170"/>
      <w:bookmarkStart w:id="141" w:name="_Toc166475893"/>
      <w:bookmarkStart w:id="142" w:name="_Toc170189183"/>
      <w:bookmarkStart w:id="143" w:name="_Toc328562599"/>
      <w:r>
        <w:rPr>
          <w:rStyle w:val="CharSectno"/>
        </w:rPr>
        <w:t>4</w:t>
      </w:r>
      <w:r>
        <w:rPr>
          <w:snapToGrid w:val="0"/>
        </w:rPr>
        <w:t>.</w:t>
      </w:r>
      <w:r>
        <w:rPr>
          <w:snapToGrid w:val="0"/>
        </w:rPr>
        <w:tab/>
        <w:t>Potential carriers — conditions for entry</w:t>
      </w:r>
      <w:bookmarkEnd w:id="135"/>
      <w:bookmarkEnd w:id="136"/>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[Regulation 4 amended in Gazette 18 Sep 1992 p. 4668; 2 Jul 1993 p. 3253; 17 Sep 1993 p. 5038.]</w:t>
      </w:r>
    </w:p>
    <w:p>
      <w:pPr>
        <w:pStyle w:val="Heading5"/>
        <w:rPr>
          <w:snapToGrid w:val="0"/>
        </w:rPr>
      </w:pPr>
      <w:bookmarkStart w:id="144" w:name="_Toc377114791"/>
      <w:bookmarkStart w:id="145" w:name="_Toc426980335"/>
      <w:bookmarkStart w:id="146" w:name="_Toc457016882"/>
      <w:bookmarkStart w:id="147" w:name="_Toc516635519"/>
      <w:bookmarkStart w:id="148" w:name="_Toc92681758"/>
      <w:bookmarkStart w:id="149" w:name="_Toc111514171"/>
      <w:bookmarkStart w:id="150" w:name="_Toc166475894"/>
      <w:bookmarkStart w:id="151" w:name="_Toc170189184"/>
      <w:bookmarkStart w:id="152" w:name="_Toc328562600"/>
      <w:r>
        <w:rPr>
          <w:rStyle w:val="CharSectno"/>
        </w:rPr>
        <w:t>4A</w:t>
      </w:r>
      <w:r>
        <w:rPr>
          <w:snapToGrid w:val="0"/>
        </w:rPr>
        <w:t>.</w:t>
      </w:r>
      <w:r>
        <w:rPr>
          <w:snapToGrid w:val="0"/>
        </w:rPr>
        <w:tab/>
        <w:t>Potential carriers — entry for experimental purposes</w:t>
      </w:r>
      <w:bookmarkEnd w:id="144"/>
      <w:bookmarkEnd w:id="145"/>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1.]</w:t>
      </w:r>
    </w:p>
    <w:p>
      <w:pPr>
        <w:pStyle w:val="Heading5"/>
        <w:rPr>
          <w:snapToGrid w:val="0"/>
        </w:rPr>
      </w:pPr>
      <w:bookmarkStart w:id="153" w:name="_Toc377114792"/>
      <w:bookmarkStart w:id="154" w:name="_Toc426980336"/>
      <w:bookmarkStart w:id="155" w:name="_Toc457016883"/>
      <w:bookmarkStart w:id="156" w:name="_Toc516635520"/>
      <w:bookmarkStart w:id="157" w:name="_Toc92681759"/>
      <w:bookmarkStart w:id="158" w:name="_Toc111514172"/>
      <w:bookmarkStart w:id="159" w:name="_Toc166475895"/>
      <w:bookmarkStart w:id="160" w:name="_Toc170189185"/>
      <w:bookmarkStart w:id="161" w:name="_Toc328562601"/>
      <w:r>
        <w:rPr>
          <w:rStyle w:val="CharSectno"/>
        </w:rPr>
        <w:t>4B</w:t>
      </w:r>
      <w:r>
        <w:rPr>
          <w:snapToGrid w:val="0"/>
        </w:rPr>
        <w:t>.</w:t>
      </w:r>
      <w:r>
        <w:rPr>
          <w:snapToGrid w:val="0"/>
        </w:rPr>
        <w:tab/>
        <w:t>Potential carriers — entry for processing or export</w:t>
      </w:r>
      <w:bookmarkEnd w:id="153"/>
      <w:bookmarkEnd w:id="154"/>
      <w:bookmarkEnd w:id="155"/>
      <w:bookmarkEnd w:id="156"/>
      <w:bookmarkEnd w:id="157"/>
      <w:bookmarkEnd w:id="158"/>
      <w:bookmarkEnd w:id="159"/>
      <w:bookmarkEnd w:id="160"/>
      <w:bookmarkEnd w:id="161"/>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spacing w:before="100"/>
        <w:ind w:left="890" w:hanging="890"/>
      </w:pPr>
      <w:r>
        <w:tab/>
        <w:t>[Regulation 4B inserted in Gazette 14 Jan 1997 p. 381.]</w:t>
      </w:r>
    </w:p>
    <w:p>
      <w:pPr>
        <w:pStyle w:val="Heading5"/>
        <w:rPr>
          <w:snapToGrid w:val="0"/>
        </w:rPr>
      </w:pPr>
      <w:bookmarkStart w:id="162" w:name="_Toc377114793"/>
      <w:bookmarkStart w:id="163" w:name="_Toc426980337"/>
      <w:bookmarkStart w:id="164" w:name="_Toc457016884"/>
      <w:bookmarkStart w:id="165" w:name="_Toc516635521"/>
      <w:bookmarkStart w:id="166" w:name="_Toc92681760"/>
      <w:bookmarkStart w:id="167" w:name="_Toc111514173"/>
      <w:bookmarkStart w:id="168" w:name="_Toc166475896"/>
      <w:bookmarkStart w:id="169" w:name="_Toc170189186"/>
      <w:bookmarkStart w:id="170" w:name="_Toc328562602"/>
      <w:r>
        <w:rPr>
          <w:rStyle w:val="CharSectno"/>
        </w:rPr>
        <w:t>5</w:t>
      </w:r>
      <w:r>
        <w:rPr>
          <w:snapToGrid w:val="0"/>
        </w:rPr>
        <w:t>.</w:t>
      </w:r>
      <w:r>
        <w:rPr>
          <w:snapToGrid w:val="0"/>
        </w:rPr>
        <w:tab/>
        <w:t>Entry of propagating material</w:t>
      </w:r>
      <w:bookmarkEnd w:id="162"/>
      <w:bookmarkEnd w:id="163"/>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pPr>
      <w:bookmarkStart w:id="171" w:name="_Toc377114794"/>
      <w:bookmarkStart w:id="172" w:name="_Toc426980338"/>
      <w:bookmarkStart w:id="173" w:name="_Toc328562603"/>
      <w:bookmarkStart w:id="174" w:name="_Toc457016885"/>
      <w:bookmarkStart w:id="175" w:name="_Toc516635522"/>
      <w:bookmarkStart w:id="176" w:name="_Toc92681761"/>
      <w:bookmarkStart w:id="177" w:name="_Toc111514174"/>
      <w:bookmarkStart w:id="178" w:name="_Toc166475897"/>
      <w:bookmarkStart w:id="179" w:name="_Toc170189187"/>
      <w:r>
        <w:rPr>
          <w:rStyle w:val="CharSectno"/>
        </w:rPr>
        <w:t>6A</w:t>
      </w:r>
      <w:r>
        <w:t>.</w:t>
      </w:r>
      <w:r>
        <w:tab/>
        <w:t>Entry and keeping of diseases</w:t>
      </w:r>
      <w:bookmarkEnd w:id="171"/>
      <w:bookmarkEnd w:id="172"/>
      <w:bookmarkEnd w:id="173"/>
    </w:p>
    <w:p>
      <w:pPr>
        <w:pStyle w:val="Subsection"/>
      </w:pPr>
      <w:r>
        <w:tab/>
      </w:r>
      <w:r>
        <w:tab/>
        <w:t>A person must not —</w:t>
      </w:r>
    </w:p>
    <w:p>
      <w:pPr>
        <w:pStyle w:val="Indenta"/>
      </w:pPr>
      <w:r>
        <w:tab/>
        <w:t>(a)</w:t>
      </w:r>
      <w:r>
        <w:tab/>
        <w:t>bring into the State; or</w:t>
      </w:r>
    </w:p>
    <w:p>
      <w:pPr>
        <w:pStyle w:val="Indenta"/>
      </w:pPr>
      <w:r>
        <w:tab/>
        <w:t>(b)</w:t>
      </w:r>
      <w:r>
        <w:tab/>
        <w:t>possess within the State,</w:t>
      </w:r>
    </w:p>
    <w:p>
      <w:pPr>
        <w:pStyle w:val="Subsection"/>
        <w:spacing w:before="100"/>
      </w:pPr>
      <w:r>
        <w:tab/>
      </w:r>
      <w:r>
        <w:tab/>
        <w:t>a disease listed in Schedule 11 unless the Director General has approved of the person doing so and the person complies with any conditions imposed by the Director General.</w:t>
      </w:r>
    </w:p>
    <w:p>
      <w:pPr>
        <w:pStyle w:val="Penstart"/>
      </w:pPr>
      <w:r>
        <w:tab/>
        <w:t>Penalty: a fine of $5 000.</w:t>
      </w:r>
    </w:p>
    <w:p>
      <w:pPr>
        <w:pStyle w:val="Footnotesection"/>
        <w:spacing w:before="100"/>
        <w:ind w:left="890" w:hanging="890"/>
      </w:pPr>
      <w:r>
        <w:tab/>
        <w:t>[Regulation 6A inserted in Gazette 30 Mar 2010 p. 1255.]</w:t>
      </w:r>
    </w:p>
    <w:p>
      <w:pPr>
        <w:pStyle w:val="Heading5"/>
        <w:rPr>
          <w:snapToGrid w:val="0"/>
        </w:rPr>
      </w:pPr>
      <w:bookmarkStart w:id="180" w:name="_Toc377114795"/>
      <w:bookmarkStart w:id="181" w:name="_Toc426980339"/>
      <w:bookmarkStart w:id="182" w:name="_Toc328562604"/>
      <w:r>
        <w:rPr>
          <w:rStyle w:val="CharSectno"/>
        </w:rPr>
        <w:t>6</w:t>
      </w:r>
      <w:r>
        <w:rPr>
          <w:snapToGrid w:val="0"/>
        </w:rPr>
        <w:t>.</w:t>
      </w:r>
      <w:r>
        <w:rPr>
          <w:snapToGrid w:val="0"/>
        </w:rPr>
        <w:tab/>
        <w:t>Inspection</w:t>
      </w:r>
      <w:bookmarkEnd w:id="180"/>
      <w:bookmarkEnd w:id="181"/>
      <w:bookmarkEnd w:id="174"/>
      <w:bookmarkEnd w:id="175"/>
      <w:bookmarkEnd w:id="176"/>
      <w:bookmarkEnd w:id="177"/>
      <w:bookmarkEnd w:id="178"/>
      <w:bookmarkEnd w:id="179"/>
      <w:bookmarkEnd w:id="182"/>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 and</w:t>
      </w:r>
    </w:p>
    <w:p>
      <w:pPr>
        <w:pStyle w:val="Indenta"/>
        <w:rPr>
          <w:snapToGrid w:val="0"/>
        </w:rPr>
      </w:pPr>
      <w:r>
        <w:rPr>
          <w:snapToGrid w:val="0"/>
        </w:rPr>
        <w:tab/>
        <w:t>(b)</w:t>
      </w:r>
      <w:r>
        <w:rPr>
          <w:snapToGrid w:val="0"/>
        </w:rPr>
        <w:tab/>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(c)</w:t>
      </w:r>
      <w:r>
        <w:rPr>
          <w:snapToGrid w:val="0"/>
        </w:rPr>
        <w:tab/>
        <w:t>the Department of Agriculture</w:t>
      </w:r>
      <w:r>
        <w:rPr>
          <w:snapToGrid w:val="0"/>
          <w:vertAlign w:val="superscript"/>
        </w:rPr>
        <w:t> 2</w:t>
      </w:r>
      <w:r>
        <w:rPr>
          <w:snapToGrid w:val="0"/>
        </w:rPr>
        <w:t xml:space="preserve"> Checkpoint on the </w:t>
      </w:r>
      <w:smartTag w:uri="urn:schemas-microsoft-com:office:smarttags" w:element="Street">
        <w:smartTag w:uri="urn:schemas-microsoft-com:office:smarttags" w:element="address">
          <w:r>
            <w:rPr>
              <w:snapToGrid w:val="0"/>
            </w:rPr>
            <w:t>Eyre Highway</w:t>
          </w:r>
        </w:smartTag>
      </w:smartTag>
      <w:r>
        <w:rPr>
          <w:snapToGrid w:val="0"/>
        </w:rPr>
        <w:t xml:space="preserve"> at the Western Australian/South Australian border; and</w:t>
      </w:r>
    </w:p>
    <w:p>
      <w:pPr>
        <w:pStyle w:val="Indenta"/>
        <w:rPr>
          <w:snapToGrid w:val="0"/>
        </w:rPr>
      </w:pPr>
      <w:r>
        <w:rPr>
          <w:snapToGrid w:val="0"/>
        </w:rPr>
        <w:tab/>
        <w:t>(d)</w:t>
      </w:r>
      <w:r>
        <w:rPr>
          <w:snapToGrid w:val="0"/>
        </w:rPr>
        <w:tab/>
        <w:t>the Department of Agriculture</w:t>
      </w:r>
      <w:r>
        <w:rPr>
          <w:snapToGrid w:val="0"/>
          <w:vertAlign w:val="superscript"/>
        </w:rPr>
        <w:t> 2</w:t>
      </w:r>
      <w:r>
        <w:rPr>
          <w:snapToGrid w:val="0"/>
        </w:rPr>
        <w:t xml:space="preserve"> at </w:t>
      </w:r>
      <w:smartTag w:uri="urn:schemas-microsoft-com:office:smarttags" w:element="place">
        <w:smartTag w:uri="urn:schemas-microsoft-com:office:smarttags" w:element="City">
          <w:r>
            <w:rPr>
              <w:snapToGrid w:val="0"/>
            </w:rPr>
            <w:t>Kalgoorlie</w:t>
          </w:r>
        </w:smartTag>
      </w:smartTag>
      <w:r>
        <w:rPr>
          <w:snapToGrid w:val="0"/>
        </w:rPr>
        <w:t>; and</w:t>
      </w:r>
    </w:p>
    <w:p>
      <w:pPr>
        <w:pStyle w:val="Indenta"/>
        <w:rPr>
          <w:snapToGrid w:val="0"/>
        </w:rPr>
      </w:pPr>
      <w:r>
        <w:rPr>
          <w:snapToGrid w:val="0"/>
        </w:rPr>
        <w:tab/>
        <w:t>(e)</w:t>
      </w:r>
      <w:r>
        <w:rPr>
          <w:snapToGrid w:val="0"/>
        </w:rPr>
        <w:tab/>
        <w:t>the Department of Agriculture</w:t>
      </w:r>
      <w:r>
        <w:rPr>
          <w:snapToGrid w:val="0"/>
          <w:vertAlign w:val="superscript"/>
        </w:rPr>
        <w:t> 2</w:t>
      </w:r>
      <w:r>
        <w:rPr>
          <w:snapToGrid w:val="0"/>
        </w:rPr>
        <w:t xml:space="preserve"> Checkpoint at Kununurra; and</w:t>
      </w:r>
    </w:p>
    <w:p>
      <w:pPr>
        <w:pStyle w:val="Indenta"/>
        <w:rPr>
          <w:snapToGrid w:val="0"/>
        </w:rPr>
      </w:pPr>
      <w:r>
        <w:rPr>
          <w:snapToGrid w:val="0"/>
        </w:rPr>
        <w:tab/>
        <w:t>(f)</w:t>
      </w:r>
      <w:r>
        <w:rPr>
          <w:snapToGrid w:val="0"/>
        </w:rPr>
        <w:tab/>
        <w:t xml:space="preserve">the </w:t>
      </w:r>
      <w:smartTag w:uri="urn:schemas-microsoft-com:office:smarttags" w:element="place">
        <w:r>
          <w:rPr>
            <w:snapToGrid w:val="0"/>
          </w:rPr>
          <w:t>East Perth</w:t>
        </w:r>
      </w:smartTag>
      <w:r>
        <w:rPr>
          <w:snapToGrid w:val="0"/>
        </w:rPr>
        <w:t xml:space="preserve"> Rail Terminal; and</w:t>
      </w:r>
    </w:p>
    <w:p>
      <w:pPr>
        <w:pStyle w:val="Indenta"/>
        <w:rPr>
          <w:snapToGrid w:val="0"/>
        </w:rPr>
      </w:pPr>
      <w:r>
        <w:rPr>
          <w:snapToGrid w:val="0"/>
        </w:rPr>
        <w:tab/>
        <w:t>(g)</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Terminal; and</w:t>
      </w:r>
    </w:p>
    <w:p>
      <w:pPr>
        <w:pStyle w:val="Indenta"/>
        <w:rPr>
          <w:snapToGrid w:val="0"/>
        </w:rPr>
      </w:pPr>
      <w:r>
        <w:rPr>
          <w:snapToGrid w:val="0"/>
        </w:rPr>
        <w:tab/>
        <w:t>(h)</w:t>
      </w:r>
      <w:r>
        <w:rPr>
          <w:snapToGrid w:val="0"/>
        </w:rPr>
        <w:tab/>
        <w:t>the Kewdale rail freight yards; and</w:t>
      </w:r>
    </w:p>
    <w:p>
      <w:pPr>
        <w:pStyle w:val="Indenta"/>
        <w:rPr>
          <w:snapToGrid w:val="0"/>
        </w:rPr>
      </w:pPr>
      <w:r>
        <w:rPr>
          <w:snapToGrid w:val="0"/>
        </w:rPr>
        <w:tab/>
        <w:t>(i)</w:t>
      </w:r>
      <w:r>
        <w:rPr>
          <w:snapToGrid w:val="0"/>
        </w:rPr>
        <w:tab/>
        <w:t xml:space="preserve">the </w:t>
      </w:r>
      <w:smartTag w:uri="urn:schemas-microsoft-com:office:smarttags" w:element="place">
        <w:smartTag w:uri="urn:schemas-microsoft-com:office:smarttags" w:element="City">
          <w:r>
            <w:rPr>
              <w:snapToGrid w:val="0"/>
            </w:rPr>
            <w:t>Kalgoorlie</w:t>
          </w:r>
        </w:smartTag>
      </w:smartTag>
      <w:r>
        <w:rPr>
          <w:snapToGrid w:val="0"/>
        </w:rPr>
        <w:t xml:space="preserve"> rail freight yards; and</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r>
      <w:smartTag w:uri="urn:schemas-microsoft-com:office:smarttags" w:element="place">
        <w:smartTag w:uri="urn:schemas-microsoft-com:office:smarttags" w:element="PlaceName">
          <w:r>
            <w:rPr>
              <w:snapToGrid w:val="0"/>
            </w:rPr>
            <w:t>Kalgoorlie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(l)</w:t>
      </w:r>
      <w:r>
        <w:rPr>
          <w:snapToGrid w:val="0"/>
        </w:rPr>
        <w:tab/>
      </w: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Airport</w:t>
          </w:r>
        </w:smartTag>
      </w:smartTag>
      <w:r>
        <w:rPr>
          <w:snapToGrid w:val="0"/>
        </w:rPr>
        <w:t>; and</w:t>
      </w:r>
    </w:p>
    <w:p>
      <w:pPr>
        <w:pStyle w:val="Indenta"/>
        <w:rPr>
          <w:snapToGrid w:val="0"/>
        </w:rPr>
      </w:pPr>
      <w:r>
        <w:rPr>
          <w:snapToGrid w:val="0"/>
        </w:rPr>
        <w:tab/>
        <w:t>(m)</w:t>
      </w:r>
      <w:r>
        <w:rPr>
          <w:snapToGrid w:val="0"/>
        </w:rPr>
        <w:tab/>
      </w:r>
      <w:smartTag w:uri="urn:schemas-microsoft-com:office:smarttags" w:element="place">
        <w:smartTag w:uri="urn:schemas-microsoft-com:office:smarttags" w:element="PlaceName">
          <w:r>
            <w:rPr>
              <w:snapToGrid w:val="0"/>
            </w:rPr>
            <w:t>Kununurra</w:t>
          </w:r>
        </w:smartTag>
        <w:r>
          <w:rPr>
            <w:snapToGrid w:val="0"/>
          </w:rPr>
          <w:t xml:space="preserve"> </w:t>
        </w:r>
        <w:smartTag w:uri="urn:schemas-microsoft-com:office:smarttags" w:element="PlaceType">
          <w:r>
            <w:rPr>
              <w:snapToGrid w:val="0"/>
            </w:rPr>
            <w:t>Airport</w:t>
          </w:r>
        </w:smartTag>
      </w:smartTag>
      <w:r>
        <w:rPr>
          <w:snapToGrid w:val="0"/>
        </w:rPr>
        <w: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spacing w:before="140"/>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spacing w:before="140"/>
      </w:pPr>
      <w:r>
        <w:tab/>
        <w:t>(6)</w:t>
      </w:r>
      <w:r>
        <w:tab/>
        <w:t>Subregulation (1) does not apply to a person who brings a cargo container or truck into the State if that person lodges with an inspector at a place referred to in subregulation (3) —</w:t>
      </w:r>
    </w:p>
    <w:p>
      <w:pPr>
        <w:pStyle w:val="Indenta"/>
        <w:spacing w:before="60"/>
      </w:pPr>
      <w:r>
        <w:tab/>
        <w:t>(a)</w:t>
      </w:r>
      <w:r>
        <w:tab/>
        <w:t>a notice in a form approved by the Director General; or</w:t>
      </w:r>
    </w:p>
    <w:p>
      <w:pPr>
        <w:pStyle w:val="Indenta"/>
        <w:spacing w:before="60"/>
      </w:pPr>
      <w:r>
        <w:tab/>
        <w:t>(b)</w:t>
      </w:r>
      <w:r>
        <w:tab/>
        <w:t>any other document that satisfies the inspector as to the contents of the cargo container or truck,</w:t>
      </w:r>
    </w:p>
    <w:p>
      <w:pPr>
        <w:pStyle w:val="Subsection"/>
        <w:spacing w:before="120"/>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 and</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 xml:space="preserve">the </w:t>
      </w:r>
      <w:smartTag w:uri="urn:schemas-microsoft-com:office:smarttags" w:element="place">
        <w:smartTag w:uri="urn:schemas-microsoft-com:office:smarttags" w:element="country-region">
          <w:r>
            <w:t>Australia</w:t>
          </w:r>
        </w:smartTag>
      </w:smartTag>
      <w:r>
        <w:t xml:space="preserve"> Post Depot, </w:t>
      </w:r>
      <w:smartTag w:uri="urn:schemas-microsoft-com:office:smarttags" w:element="Street">
        <w:smartTag w:uri="urn:schemas-microsoft-com:office:smarttags" w:element="address">
          <w:r>
            <w:t>Pilbara St</w:t>
          </w:r>
        </w:smartTag>
      </w:smartTag>
      <w:r>
        <w:t>, Welshpool; or</w:t>
      </w:r>
    </w:p>
    <w:p>
      <w:pPr>
        <w:pStyle w:val="Indenta"/>
      </w:pPr>
      <w:r>
        <w:tab/>
        <w:t>(b)</w:t>
      </w:r>
      <w:r>
        <w:tab/>
        <w:t xml:space="preserve">the offices of Agriculture Western </w:t>
      </w:r>
      <w:smartTag w:uri="urn:schemas-microsoft-com:office:smarttags" w:element="place">
        <w:smartTag w:uri="urn:schemas-microsoft-com:office:smarttags" w:element="country-region">
          <w:r>
            <w:t>Australia</w:t>
          </w:r>
        </w:smartTag>
      </w:smartTag>
      <w:r>
        <w:rPr>
          <w:snapToGrid w:val="0"/>
        </w:rPr>
        <w:t> </w:t>
      </w:r>
      <w:r>
        <w:rPr>
          <w:snapToGrid w:val="0"/>
          <w:vertAlign w:val="superscript"/>
        </w:rPr>
        <w:t>2</w:t>
      </w:r>
      <w:r>
        <w:t xml:space="preserve">,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Footnotesection"/>
      </w:pPr>
      <w:r>
        <w:tab/>
        <w:t>[Regulation 6 amended in Gazette 2 Jul 1993 p. 3253; 14 Jan 1997 p. 379; 6 Jan 1998 p. 49; 4 Jun 1999 p. 2268; 4 Feb 2000 p. 420.]</w:t>
      </w:r>
    </w:p>
    <w:p>
      <w:pPr>
        <w:pStyle w:val="Heading5"/>
        <w:rPr>
          <w:snapToGrid w:val="0"/>
        </w:rPr>
      </w:pPr>
      <w:bookmarkStart w:id="183" w:name="_Toc377114796"/>
      <w:bookmarkStart w:id="184" w:name="_Toc426980340"/>
      <w:bookmarkStart w:id="185" w:name="_Toc457016886"/>
      <w:bookmarkStart w:id="186" w:name="_Toc516635523"/>
      <w:bookmarkStart w:id="187" w:name="_Toc92681762"/>
      <w:bookmarkStart w:id="188" w:name="_Toc111514175"/>
      <w:bookmarkStart w:id="189" w:name="_Toc166475898"/>
      <w:bookmarkStart w:id="190" w:name="_Toc170189188"/>
      <w:bookmarkStart w:id="191" w:name="_Toc328562605"/>
      <w:r>
        <w:rPr>
          <w:rStyle w:val="CharSectno"/>
        </w:rPr>
        <w:t>7</w:t>
      </w:r>
      <w:r>
        <w:rPr>
          <w:snapToGrid w:val="0"/>
        </w:rPr>
        <w:t>.</w:t>
      </w:r>
      <w:r>
        <w:rPr>
          <w:snapToGrid w:val="0"/>
        </w:rPr>
        <w:tab/>
        <w:t>Requirements of inspection</w:t>
      </w:r>
      <w:bookmarkEnd w:id="183"/>
      <w:bookmarkEnd w:id="184"/>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[Regulation 7 amended in Gazette 2 Jul 1993 p. 3253.]</w:t>
      </w:r>
    </w:p>
    <w:p>
      <w:pPr>
        <w:pStyle w:val="Heading5"/>
        <w:rPr>
          <w:snapToGrid w:val="0"/>
        </w:rPr>
      </w:pPr>
      <w:bookmarkStart w:id="192" w:name="_Toc377114797"/>
      <w:bookmarkStart w:id="193" w:name="_Toc426980341"/>
      <w:bookmarkStart w:id="194" w:name="_Toc457016887"/>
      <w:bookmarkStart w:id="195" w:name="_Toc516635524"/>
      <w:bookmarkStart w:id="196" w:name="_Toc92681763"/>
      <w:bookmarkStart w:id="197" w:name="_Toc111514176"/>
      <w:bookmarkStart w:id="198" w:name="_Toc166475899"/>
      <w:bookmarkStart w:id="199" w:name="_Toc170189189"/>
      <w:bookmarkStart w:id="200" w:name="_Toc328562606"/>
      <w:r>
        <w:rPr>
          <w:rStyle w:val="CharSectno"/>
        </w:rPr>
        <w:t>8</w:t>
      </w:r>
      <w:r>
        <w:rPr>
          <w:snapToGrid w:val="0"/>
        </w:rPr>
        <w:t>.</w:t>
      </w:r>
      <w:r>
        <w:rPr>
          <w:snapToGrid w:val="0"/>
        </w:rPr>
        <w:tab/>
        <w:t>Containers</w:t>
      </w:r>
      <w:bookmarkEnd w:id="192"/>
      <w:bookmarkEnd w:id="193"/>
      <w:bookmarkEnd w:id="194"/>
      <w:bookmarkEnd w:id="195"/>
      <w:bookmarkEnd w:id="196"/>
      <w:bookmarkEnd w:id="197"/>
      <w:bookmarkEnd w:id="198"/>
      <w:bookmarkEnd w:id="199"/>
      <w:bookmarkEnd w:id="200"/>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[Regulation 8 amended in Gazette 2 Jul 1993 p. 3253.]</w:t>
      </w:r>
    </w:p>
    <w:p>
      <w:pPr>
        <w:pStyle w:val="Heading5"/>
        <w:rPr>
          <w:snapToGrid w:val="0"/>
        </w:rPr>
      </w:pPr>
      <w:bookmarkStart w:id="201" w:name="_Toc377114798"/>
      <w:bookmarkStart w:id="202" w:name="_Toc426980342"/>
      <w:bookmarkStart w:id="203" w:name="_Toc457016888"/>
      <w:bookmarkStart w:id="204" w:name="_Toc516635525"/>
      <w:bookmarkStart w:id="205" w:name="_Toc92681764"/>
      <w:bookmarkStart w:id="206" w:name="_Toc111514177"/>
      <w:bookmarkStart w:id="207" w:name="_Toc166475900"/>
      <w:bookmarkStart w:id="208" w:name="_Toc170189190"/>
      <w:bookmarkStart w:id="209" w:name="_Toc328562607"/>
      <w:r>
        <w:rPr>
          <w:rStyle w:val="CharSectno"/>
        </w:rPr>
        <w:t>9</w:t>
      </w:r>
      <w:r>
        <w:rPr>
          <w:snapToGrid w:val="0"/>
        </w:rPr>
        <w:t>.</w:t>
      </w:r>
      <w:r>
        <w:rPr>
          <w:snapToGrid w:val="0"/>
        </w:rPr>
        <w:tab/>
        <w:t>Inspection and disinfection fees</w:t>
      </w:r>
      <w:bookmarkEnd w:id="201"/>
      <w:bookmarkEnd w:id="202"/>
      <w:bookmarkEnd w:id="203"/>
      <w:bookmarkEnd w:id="204"/>
      <w:bookmarkEnd w:id="205"/>
      <w:bookmarkEnd w:id="206"/>
      <w:bookmarkEnd w:id="207"/>
      <w:bookmarkEnd w:id="208"/>
      <w:bookmarkEnd w:id="209"/>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that are neither native to the State nor listed in Schedule 5, shall pay an analysis fee as set out in Schedule 2.</w:t>
      </w:r>
    </w:p>
    <w:p>
      <w:pPr>
        <w:pStyle w:val="Subsection"/>
        <w:rPr>
          <w:snapToGrid w:val="0"/>
        </w:rPr>
      </w:pPr>
      <w:r>
        <w:rPr>
          <w:snapToGrid w:val="0"/>
        </w:rPr>
        <w:tab/>
        <w:t>(3)</w:t>
      </w:r>
      <w:r>
        <w:rPr>
          <w:snapToGrid w:val="0"/>
        </w:rPr>
        <w:tab/>
        <w:t>The Director General may waive the fee imposed by subregulation (2) if the plant is being imported for other than commercial purposes.</w:t>
      </w:r>
    </w:p>
    <w:p>
      <w:pPr>
        <w:pStyle w:val="Footnotesection"/>
      </w:pPr>
      <w:r>
        <w:tab/>
        <w:t>[Regulation 9 amended in Gazette 6 Jan 1998 p. 47 and 49; 8 Jun 2001 p. 2923; 17 Sep 2010 p. 4418.]</w:t>
      </w:r>
    </w:p>
    <w:p>
      <w:pPr>
        <w:pStyle w:val="Heading5"/>
        <w:rPr>
          <w:snapToGrid w:val="0"/>
        </w:rPr>
      </w:pPr>
      <w:bookmarkStart w:id="210" w:name="_Toc377114799"/>
      <w:bookmarkStart w:id="211" w:name="_Toc426980343"/>
      <w:bookmarkStart w:id="212" w:name="_Toc457016889"/>
      <w:bookmarkStart w:id="213" w:name="_Toc516635526"/>
      <w:bookmarkStart w:id="214" w:name="_Toc92681765"/>
      <w:bookmarkStart w:id="215" w:name="_Toc111514178"/>
      <w:bookmarkStart w:id="216" w:name="_Toc166475901"/>
      <w:bookmarkStart w:id="217" w:name="_Toc170189191"/>
      <w:bookmarkStart w:id="218" w:name="_Toc328562608"/>
      <w:r>
        <w:rPr>
          <w:rStyle w:val="CharSectno"/>
        </w:rPr>
        <w:t>10</w:t>
      </w:r>
      <w:r>
        <w:rPr>
          <w:snapToGrid w:val="0"/>
        </w:rPr>
        <w:t>.</w:t>
      </w:r>
      <w:r>
        <w:rPr>
          <w:snapToGrid w:val="0"/>
        </w:rPr>
        <w:tab/>
        <w:t>Quarantine notice</w:t>
      </w:r>
      <w:bookmarkEnd w:id="210"/>
      <w:bookmarkEnd w:id="211"/>
      <w:bookmarkEnd w:id="212"/>
      <w:bookmarkEnd w:id="213"/>
      <w:bookmarkEnd w:id="214"/>
      <w:bookmarkEnd w:id="215"/>
      <w:bookmarkEnd w:id="216"/>
      <w:bookmarkEnd w:id="217"/>
      <w:bookmarkEnd w:id="218"/>
    </w:p>
    <w:p>
      <w:pPr>
        <w:pStyle w:val="Subsection"/>
        <w:rPr>
          <w:snapToGrid w:val="0"/>
        </w:rPr>
      </w:pPr>
      <w:r>
        <w:rPr>
          <w:snapToGrid w:val="0"/>
        </w:rPr>
        <w:tab/>
      </w:r>
      <w:r>
        <w:rPr>
          <w:snapToGrid w:val="0"/>
        </w:rPr>
        <w:tab/>
        <w:t>A quarantine notice shall be in the form of Form 1 in Schedule 3.</w:t>
      </w:r>
    </w:p>
    <w:p>
      <w:pPr>
        <w:pStyle w:val="Heading2"/>
      </w:pPr>
      <w:bookmarkStart w:id="219" w:name="_Toc377114800"/>
      <w:bookmarkStart w:id="220" w:name="_Toc426980344"/>
      <w:bookmarkStart w:id="221" w:name="_Toc83552543"/>
      <w:bookmarkStart w:id="222" w:name="_Toc92681766"/>
      <w:bookmarkStart w:id="223" w:name="_Toc104699500"/>
      <w:bookmarkStart w:id="224" w:name="_Toc104784899"/>
      <w:bookmarkStart w:id="225" w:name="_Toc104785074"/>
      <w:bookmarkStart w:id="226" w:name="_Toc104785147"/>
      <w:bookmarkStart w:id="227" w:name="_Toc104785221"/>
      <w:bookmarkStart w:id="228" w:name="_Toc104785380"/>
      <w:bookmarkStart w:id="229" w:name="_Toc105235492"/>
      <w:bookmarkStart w:id="230" w:name="_Toc108925884"/>
      <w:bookmarkStart w:id="231" w:name="_Toc111017068"/>
      <w:bookmarkStart w:id="232" w:name="_Toc111449673"/>
      <w:bookmarkStart w:id="233" w:name="_Toc111514179"/>
      <w:bookmarkStart w:id="234" w:name="_Toc127002826"/>
      <w:bookmarkStart w:id="235" w:name="_Toc127002890"/>
      <w:bookmarkStart w:id="236" w:name="_Toc127063137"/>
      <w:bookmarkStart w:id="237" w:name="_Toc127092037"/>
      <w:bookmarkStart w:id="238" w:name="_Toc133297280"/>
      <w:bookmarkStart w:id="239" w:name="_Toc138581301"/>
      <w:bookmarkStart w:id="240" w:name="_Toc160943359"/>
      <w:bookmarkStart w:id="241" w:name="_Toc164229605"/>
      <w:bookmarkStart w:id="242" w:name="_Toc164234367"/>
      <w:bookmarkStart w:id="243" w:name="_Toc165778614"/>
      <w:bookmarkStart w:id="244" w:name="_Toc165778770"/>
      <w:bookmarkStart w:id="245" w:name="_Toc166475902"/>
      <w:bookmarkStart w:id="246" w:name="_Toc170189192"/>
      <w:bookmarkStart w:id="247" w:name="_Toc170190495"/>
      <w:bookmarkStart w:id="248" w:name="_Toc199048387"/>
      <w:bookmarkStart w:id="249" w:name="_Toc202260040"/>
      <w:bookmarkStart w:id="250" w:name="_Toc233779817"/>
      <w:bookmarkStart w:id="251" w:name="_Toc257630227"/>
      <w:bookmarkStart w:id="252" w:name="_Toc257642200"/>
      <w:bookmarkStart w:id="253" w:name="_Toc265660307"/>
      <w:bookmarkStart w:id="254" w:name="_Toc267560522"/>
      <w:bookmarkStart w:id="255" w:name="_Toc267664372"/>
      <w:bookmarkStart w:id="256" w:name="_Toc271532880"/>
      <w:bookmarkStart w:id="257" w:name="_Toc273610413"/>
      <w:bookmarkStart w:id="258" w:name="_Toc275169529"/>
      <w:bookmarkStart w:id="259" w:name="_Toc297295409"/>
      <w:bookmarkStart w:id="260" w:name="_Toc328562609"/>
      <w:r>
        <w:rPr>
          <w:rStyle w:val="CharPartNo"/>
        </w:rPr>
        <w:t>Part 3</w:t>
      </w:r>
      <w:r>
        <w:rPr>
          <w:rStyle w:val="CharDivNo"/>
        </w:rPr>
        <w:t> </w:t>
      </w:r>
      <w:r>
        <w:t>—</w:t>
      </w:r>
      <w:r>
        <w:rPr>
          <w:rStyle w:val="CharDivText"/>
        </w:rPr>
        <w:t> </w:t>
      </w:r>
      <w:r>
        <w:rPr>
          <w:rStyle w:val="CharPartText"/>
        </w:rPr>
        <w:t>Inspection of conveyances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180"/>
        <w:rPr>
          <w:snapToGrid w:val="0"/>
        </w:rPr>
      </w:pPr>
      <w:bookmarkStart w:id="261" w:name="_Toc457016890"/>
      <w:bookmarkStart w:id="262" w:name="_Toc516635527"/>
      <w:bookmarkStart w:id="263" w:name="_Toc92681767"/>
      <w:bookmarkStart w:id="264" w:name="_Toc111514180"/>
      <w:bookmarkStart w:id="265" w:name="_Toc166475903"/>
      <w:bookmarkStart w:id="266" w:name="_Toc170189193"/>
      <w:bookmarkStart w:id="267" w:name="_Toc377114801"/>
      <w:bookmarkStart w:id="268" w:name="_Toc426980345"/>
      <w:bookmarkStart w:id="269" w:name="_Toc328562610"/>
      <w:r>
        <w:rPr>
          <w:rStyle w:val="CharSectno"/>
        </w:rPr>
        <w:t>11</w:t>
      </w:r>
      <w:r>
        <w:rPr>
          <w:snapToGrid w:val="0"/>
        </w:rPr>
        <w:t>.</w:t>
      </w:r>
      <w:r>
        <w:rPr>
          <w:snapToGrid w:val="0"/>
        </w:rPr>
        <w:tab/>
        <w:t>Warning signs</w:t>
      </w:r>
      <w:bookmarkEnd w:id="261"/>
      <w:bookmarkEnd w:id="262"/>
      <w:bookmarkEnd w:id="263"/>
      <w:bookmarkEnd w:id="264"/>
      <w:bookmarkEnd w:id="265"/>
      <w:bookmarkEnd w:id="266"/>
      <w:r>
        <w:rPr>
          <w:snapToGrid w:val="0"/>
        </w:rPr>
        <w:t xml:space="preserve"> (Act s. 13)</w:t>
      </w:r>
      <w:bookmarkEnd w:id="267"/>
      <w:bookmarkEnd w:id="268"/>
      <w:bookmarkEnd w:id="269"/>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[Regulation 11 amended in Gazette 22 Jul 1993 p. 3253; 14 Jan 1997 p. 379.]</w:t>
      </w:r>
    </w:p>
    <w:p>
      <w:pPr>
        <w:pStyle w:val="Heading5"/>
        <w:spacing w:before="180"/>
        <w:rPr>
          <w:snapToGrid w:val="0"/>
        </w:rPr>
      </w:pPr>
      <w:bookmarkStart w:id="270" w:name="_Toc377114802"/>
      <w:bookmarkStart w:id="271" w:name="_Toc426980346"/>
      <w:bookmarkStart w:id="272" w:name="_Toc457016891"/>
      <w:bookmarkStart w:id="273" w:name="_Toc516635528"/>
      <w:bookmarkStart w:id="274" w:name="_Toc92681768"/>
      <w:bookmarkStart w:id="275" w:name="_Toc111514181"/>
      <w:bookmarkStart w:id="276" w:name="_Toc166475904"/>
      <w:bookmarkStart w:id="277" w:name="_Toc170189194"/>
      <w:bookmarkStart w:id="278" w:name="_Toc328562611"/>
      <w:r>
        <w:rPr>
          <w:rStyle w:val="CharSectno"/>
        </w:rPr>
        <w:t>12</w:t>
      </w:r>
      <w:r>
        <w:rPr>
          <w:snapToGrid w:val="0"/>
        </w:rPr>
        <w:t>.</w:t>
      </w:r>
      <w:r>
        <w:rPr>
          <w:snapToGrid w:val="0"/>
        </w:rPr>
        <w:tab/>
        <w:t>Driver to stop</w:t>
      </w:r>
      <w:bookmarkEnd w:id="270"/>
      <w:bookmarkEnd w:id="271"/>
      <w:bookmarkEnd w:id="272"/>
      <w:bookmarkEnd w:id="273"/>
      <w:bookmarkEnd w:id="274"/>
      <w:bookmarkEnd w:id="275"/>
      <w:bookmarkEnd w:id="276"/>
      <w:bookmarkEnd w:id="277"/>
      <w:bookmarkEnd w:id="278"/>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[Regulation 12 amended in Gazette 2 Jul 1993 p. 3254.]</w:t>
      </w:r>
    </w:p>
    <w:p>
      <w:pPr>
        <w:pStyle w:val="Heading5"/>
        <w:spacing w:before="180"/>
        <w:rPr>
          <w:snapToGrid w:val="0"/>
        </w:rPr>
      </w:pPr>
      <w:bookmarkStart w:id="279" w:name="_Toc377114803"/>
      <w:bookmarkStart w:id="280" w:name="_Toc426980347"/>
      <w:bookmarkStart w:id="281" w:name="_Toc457016892"/>
      <w:bookmarkStart w:id="282" w:name="_Toc516635529"/>
      <w:bookmarkStart w:id="283" w:name="_Toc92681769"/>
      <w:bookmarkStart w:id="284" w:name="_Toc111514182"/>
      <w:bookmarkStart w:id="285" w:name="_Toc166475905"/>
      <w:bookmarkStart w:id="286" w:name="_Toc170189195"/>
      <w:bookmarkStart w:id="287" w:name="_Toc328562612"/>
      <w:r>
        <w:rPr>
          <w:rStyle w:val="CharSectno"/>
        </w:rPr>
        <w:t>13</w:t>
      </w:r>
      <w:r>
        <w:rPr>
          <w:snapToGrid w:val="0"/>
        </w:rPr>
        <w:t>.</w:t>
      </w:r>
      <w:r>
        <w:rPr>
          <w:snapToGrid w:val="0"/>
        </w:rPr>
        <w:tab/>
        <w:t>Damage to signs</w:t>
      </w:r>
      <w:bookmarkEnd w:id="279"/>
      <w:bookmarkEnd w:id="280"/>
      <w:bookmarkEnd w:id="281"/>
      <w:bookmarkEnd w:id="282"/>
      <w:bookmarkEnd w:id="283"/>
      <w:bookmarkEnd w:id="284"/>
      <w:bookmarkEnd w:id="285"/>
      <w:bookmarkEnd w:id="286"/>
      <w:bookmarkEnd w:id="287"/>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[Regulation 13 amended in Gazette 2 Jul 1993 p. 3254.]</w:t>
      </w:r>
    </w:p>
    <w:p>
      <w:pPr>
        <w:pStyle w:val="Heading5"/>
        <w:rPr>
          <w:snapToGrid w:val="0"/>
        </w:rPr>
      </w:pPr>
      <w:bookmarkStart w:id="288" w:name="_Toc457016893"/>
      <w:bookmarkStart w:id="289" w:name="_Toc516635530"/>
      <w:bookmarkStart w:id="290" w:name="_Toc92681770"/>
      <w:bookmarkStart w:id="291" w:name="_Toc111514183"/>
      <w:bookmarkStart w:id="292" w:name="_Toc166475906"/>
      <w:bookmarkStart w:id="293" w:name="_Toc170189196"/>
      <w:bookmarkStart w:id="294" w:name="_Toc377114804"/>
      <w:bookmarkStart w:id="295" w:name="_Toc426980348"/>
      <w:bookmarkStart w:id="296" w:name="_Toc328562613"/>
      <w:r>
        <w:rPr>
          <w:rStyle w:val="CharSectno"/>
        </w:rPr>
        <w:t>14</w:t>
      </w:r>
      <w:r>
        <w:rPr>
          <w:snapToGrid w:val="0"/>
        </w:rPr>
        <w:t>.</w:t>
      </w:r>
      <w:r>
        <w:rPr>
          <w:snapToGrid w:val="0"/>
        </w:rPr>
        <w:tab/>
        <w:t>Movement under quarantine notice</w:t>
      </w:r>
      <w:bookmarkEnd w:id="288"/>
      <w:bookmarkEnd w:id="289"/>
      <w:bookmarkEnd w:id="290"/>
      <w:bookmarkEnd w:id="291"/>
      <w:bookmarkEnd w:id="292"/>
      <w:bookmarkEnd w:id="293"/>
      <w:r>
        <w:rPr>
          <w:snapToGrid w:val="0"/>
        </w:rPr>
        <w:t xml:space="preserve"> (Act s. 23)</w:t>
      </w:r>
      <w:bookmarkEnd w:id="294"/>
      <w:bookmarkEnd w:id="295"/>
      <w:bookmarkEnd w:id="296"/>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[Regulation 14 inserted in Gazette 2 Jul 1993 p. 3254; amended in Gazette 20 Aug 1996 p. 4053; 3 Oct 1997 p. 5513.]</w:t>
      </w:r>
    </w:p>
    <w:p>
      <w:pPr>
        <w:pStyle w:val="Heading5"/>
        <w:rPr>
          <w:snapToGrid w:val="0"/>
        </w:rPr>
      </w:pPr>
      <w:bookmarkStart w:id="297" w:name="_Toc377114805"/>
      <w:bookmarkStart w:id="298" w:name="_Toc426980349"/>
      <w:bookmarkStart w:id="299" w:name="_Toc457016894"/>
      <w:bookmarkStart w:id="300" w:name="_Toc516635531"/>
      <w:bookmarkStart w:id="301" w:name="_Toc92681771"/>
      <w:bookmarkStart w:id="302" w:name="_Toc111514184"/>
      <w:bookmarkStart w:id="303" w:name="_Toc166475907"/>
      <w:bookmarkStart w:id="304" w:name="_Toc170189197"/>
      <w:bookmarkStart w:id="305" w:name="_Toc328562614"/>
      <w:r>
        <w:rPr>
          <w:rStyle w:val="CharSectno"/>
        </w:rPr>
        <w:t>15</w:t>
      </w:r>
      <w:r>
        <w:rPr>
          <w:snapToGrid w:val="0"/>
        </w:rPr>
        <w:t>.</w:t>
      </w:r>
      <w:r>
        <w:rPr>
          <w:snapToGrid w:val="0"/>
        </w:rPr>
        <w:tab/>
        <w:t>Person in charge of conveyance or consignment may be requested to provide access, unload goods etc.</w:t>
      </w:r>
      <w:bookmarkEnd w:id="297"/>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w:t>
      </w:r>
    </w:p>
    <w:p>
      <w:pPr>
        <w:pStyle w:val="Indenta"/>
        <w:rPr>
          <w:snapToGrid w:val="0"/>
        </w:rPr>
      </w:pPr>
      <w:r>
        <w:rPr>
          <w:snapToGrid w:val="0"/>
        </w:rPr>
        <w:tab/>
        <w:t>(a)</w:t>
      </w:r>
      <w:r>
        <w:rPr>
          <w:snapToGrid w:val="0"/>
        </w:rPr>
        <w:tab/>
        <w:t>to open or otherwise provide access to the conveyance or consignment; or</w:t>
      </w:r>
    </w:p>
    <w:p>
      <w:pPr>
        <w:pStyle w:val="Indenta"/>
        <w:rPr>
          <w:snapToGrid w:val="0"/>
        </w:rPr>
      </w:pPr>
      <w:r>
        <w:rPr>
          <w:snapToGrid w:val="0"/>
        </w:rPr>
        <w:tab/>
        <w:t>(b)</w:t>
      </w:r>
      <w:r>
        <w:rPr>
          <w:snapToGrid w:val="0"/>
        </w:rPr>
        <w:tab/>
        <w:t>to unload any goods or things from the conveyance or forming part of the consignment; or</w:t>
      </w:r>
    </w:p>
    <w:p>
      <w:pPr>
        <w:pStyle w:val="Indenta"/>
        <w:keepNext/>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80.]</w:t>
      </w:r>
    </w:p>
    <w:p>
      <w:pPr>
        <w:pStyle w:val="Heading2"/>
      </w:pPr>
      <w:bookmarkStart w:id="306" w:name="_Toc377114806"/>
      <w:bookmarkStart w:id="307" w:name="_Toc426980350"/>
      <w:bookmarkStart w:id="308" w:name="_Toc83552549"/>
      <w:bookmarkStart w:id="309" w:name="_Toc92681772"/>
      <w:bookmarkStart w:id="310" w:name="_Toc104699506"/>
      <w:bookmarkStart w:id="311" w:name="_Toc104784905"/>
      <w:bookmarkStart w:id="312" w:name="_Toc104785080"/>
      <w:bookmarkStart w:id="313" w:name="_Toc104785153"/>
      <w:bookmarkStart w:id="314" w:name="_Toc104785227"/>
      <w:bookmarkStart w:id="315" w:name="_Toc104785386"/>
      <w:bookmarkStart w:id="316" w:name="_Toc105235498"/>
      <w:bookmarkStart w:id="317" w:name="_Toc108925890"/>
      <w:bookmarkStart w:id="318" w:name="_Toc111017074"/>
      <w:bookmarkStart w:id="319" w:name="_Toc111449679"/>
      <w:bookmarkStart w:id="320" w:name="_Toc111514185"/>
      <w:bookmarkStart w:id="321" w:name="_Toc127002832"/>
      <w:bookmarkStart w:id="322" w:name="_Toc127002896"/>
      <w:bookmarkStart w:id="323" w:name="_Toc127063143"/>
      <w:bookmarkStart w:id="324" w:name="_Toc127092043"/>
      <w:bookmarkStart w:id="325" w:name="_Toc133297286"/>
      <w:bookmarkStart w:id="326" w:name="_Toc138581307"/>
      <w:bookmarkStart w:id="327" w:name="_Toc160943365"/>
      <w:bookmarkStart w:id="328" w:name="_Toc164229611"/>
      <w:bookmarkStart w:id="329" w:name="_Toc164234373"/>
      <w:bookmarkStart w:id="330" w:name="_Toc165778620"/>
      <w:bookmarkStart w:id="331" w:name="_Toc165778776"/>
      <w:bookmarkStart w:id="332" w:name="_Toc166475908"/>
      <w:bookmarkStart w:id="333" w:name="_Toc170189198"/>
      <w:bookmarkStart w:id="334" w:name="_Toc170190501"/>
      <w:bookmarkStart w:id="335" w:name="_Toc199048393"/>
      <w:bookmarkStart w:id="336" w:name="_Toc202260046"/>
      <w:bookmarkStart w:id="337" w:name="_Toc233779823"/>
      <w:bookmarkStart w:id="338" w:name="_Toc257630233"/>
      <w:bookmarkStart w:id="339" w:name="_Toc257642206"/>
      <w:bookmarkStart w:id="340" w:name="_Toc265660313"/>
      <w:bookmarkStart w:id="341" w:name="_Toc267560528"/>
      <w:bookmarkStart w:id="342" w:name="_Toc267664378"/>
      <w:bookmarkStart w:id="343" w:name="_Toc271532886"/>
      <w:bookmarkStart w:id="344" w:name="_Toc273610419"/>
      <w:bookmarkStart w:id="345" w:name="_Toc275169535"/>
      <w:bookmarkStart w:id="346" w:name="_Toc297295415"/>
      <w:bookmarkStart w:id="347" w:name="_Toc328562615"/>
      <w:r>
        <w:rPr>
          <w:rStyle w:val="CharPartNo"/>
        </w:rPr>
        <w:t>Part 4</w:t>
      </w:r>
      <w:r>
        <w:t> — </w:t>
      </w:r>
      <w:r>
        <w:rPr>
          <w:rStyle w:val="CharPartText"/>
        </w:rPr>
        <w:t>Intrastate controls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rPr>
          <w:snapToGrid w:val="0"/>
        </w:rPr>
      </w:pPr>
      <w:r>
        <w:rPr>
          <w:snapToGrid w:val="0"/>
        </w:rPr>
        <w:tab/>
        <w:t>[Heading inserted in Gazette 25 May 1990 p. 2376.]</w:t>
      </w:r>
    </w:p>
    <w:p>
      <w:pPr>
        <w:pStyle w:val="Heading3"/>
        <w:rPr>
          <w:snapToGrid w:val="0"/>
        </w:rPr>
      </w:pPr>
      <w:bookmarkStart w:id="348" w:name="_Toc377114807"/>
      <w:bookmarkStart w:id="349" w:name="_Toc426980351"/>
      <w:bookmarkStart w:id="350" w:name="_Toc83552550"/>
      <w:bookmarkStart w:id="351" w:name="_Toc92681773"/>
      <w:bookmarkStart w:id="352" w:name="_Toc104699507"/>
      <w:bookmarkStart w:id="353" w:name="_Toc104784906"/>
      <w:bookmarkStart w:id="354" w:name="_Toc104785081"/>
      <w:bookmarkStart w:id="355" w:name="_Toc104785154"/>
      <w:bookmarkStart w:id="356" w:name="_Toc104785228"/>
      <w:bookmarkStart w:id="357" w:name="_Toc104785387"/>
      <w:bookmarkStart w:id="358" w:name="_Toc105235499"/>
      <w:bookmarkStart w:id="359" w:name="_Toc108925891"/>
      <w:bookmarkStart w:id="360" w:name="_Toc111017075"/>
      <w:bookmarkStart w:id="361" w:name="_Toc111449680"/>
      <w:bookmarkStart w:id="362" w:name="_Toc111514186"/>
      <w:bookmarkStart w:id="363" w:name="_Toc127002833"/>
      <w:bookmarkStart w:id="364" w:name="_Toc127002897"/>
      <w:bookmarkStart w:id="365" w:name="_Toc127063144"/>
      <w:bookmarkStart w:id="366" w:name="_Toc127092044"/>
      <w:bookmarkStart w:id="367" w:name="_Toc133297287"/>
      <w:bookmarkStart w:id="368" w:name="_Toc138581308"/>
      <w:bookmarkStart w:id="369" w:name="_Toc160943366"/>
      <w:bookmarkStart w:id="370" w:name="_Toc164229612"/>
      <w:bookmarkStart w:id="371" w:name="_Toc164234374"/>
      <w:bookmarkStart w:id="372" w:name="_Toc165778621"/>
      <w:bookmarkStart w:id="373" w:name="_Toc165778777"/>
      <w:bookmarkStart w:id="374" w:name="_Toc166475909"/>
      <w:bookmarkStart w:id="375" w:name="_Toc170189199"/>
      <w:bookmarkStart w:id="376" w:name="_Toc170190502"/>
      <w:bookmarkStart w:id="377" w:name="_Toc199048394"/>
      <w:bookmarkStart w:id="378" w:name="_Toc202260047"/>
      <w:bookmarkStart w:id="379" w:name="_Toc233779824"/>
      <w:bookmarkStart w:id="380" w:name="_Toc257630234"/>
      <w:bookmarkStart w:id="381" w:name="_Toc257642207"/>
      <w:bookmarkStart w:id="382" w:name="_Toc265660314"/>
      <w:bookmarkStart w:id="383" w:name="_Toc267560529"/>
      <w:bookmarkStart w:id="384" w:name="_Toc267664379"/>
      <w:bookmarkStart w:id="385" w:name="_Toc271532887"/>
      <w:bookmarkStart w:id="386" w:name="_Toc273610420"/>
      <w:bookmarkStart w:id="387" w:name="_Toc275169536"/>
      <w:bookmarkStart w:id="388" w:name="_Toc297295416"/>
      <w:bookmarkStart w:id="389" w:name="_Toc328562616"/>
      <w:r>
        <w:rPr>
          <w:rStyle w:val="CharDivNo"/>
        </w:rPr>
        <w:t>Division 1A</w:t>
      </w:r>
      <w:r>
        <w:rPr>
          <w:snapToGrid w:val="0"/>
        </w:rPr>
        <w:t> — </w:t>
      </w:r>
      <w:r>
        <w:rPr>
          <w:rStyle w:val="CharDivText"/>
        </w:rPr>
        <w:t>Prescribed diseases under section 10 of the Act</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rPr>
          <w:snapToGrid w:val="0"/>
        </w:rPr>
      </w:pPr>
      <w:r>
        <w:rPr>
          <w:snapToGrid w:val="0"/>
        </w:rPr>
        <w:tab/>
        <w:t>[Heading inserted in Gazette 24 Jun 1994 p. 2842.]</w:t>
      </w:r>
    </w:p>
    <w:p>
      <w:pPr>
        <w:pStyle w:val="Heading5"/>
        <w:rPr>
          <w:snapToGrid w:val="0"/>
        </w:rPr>
      </w:pPr>
      <w:bookmarkStart w:id="390" w:name="_Toc377114808"/>
      <w:bookmarkStart w:id="391" w:name="_Toc426980352"/>
      <w:bookmarkStart w:id="392" w:name="_Toc457016895"/>
      <w:bookmarkStart w:id="393" w:name="_Toc516635532"/>
      <w:bookmarkStart w:id="394" w:name="_Toc92681774"/>
      <w:bookmarkStart w:id="395" w:name="_Toc111514187"/>
      <w:bookmarkStart w:id="396" w:name="_Toc166475910"/>
      <w:bookmarkStart w:id="397" w:name="_Toc170189200"/>
      <w:bookmarkStart w:id="398" w:name="_Toc328562617"/>
      <w:r>
        <w:rPr>
          <w:rStyle w:val="CharSectno"/>
        </w:rPr>
        <w:t>15A</w:t>
      </w:r>
      <w:r>
        <w:rPr>
          <w:snapToGrid w:val="0"/>
        </w:rPr>
        <w:t>.</w:t>
      </w:r>
      <w:r>
        <w:rPr>
          <w:snapToGrid w:val="0"/>
        </w:rPr>
        <w:tab/>
        <w:t>Prescribed diseases (Act s. 10)</w:t>
      </w:r>
      <w:bookmarkEnd w:id="390"/>
      <w:bookmarkEnd w:id="391"/>
      <w:bookmarkEnd w:id="392"/>
      <w:bookmarkEnd w:id="393"/>
      <w:bookmarkEnd w:id="394"/>
      <w:bookmarkEnd w:id="395"/>
      <w:bookmarkEnd w:id="396"/>
      <w:bookmarkEnd w:id="397"/>
      <w:bookmarkEnd w:id="398"/>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[Regulation 15A inserted in Gazette 24 Jun 1994 p. 2842.]</w:t>
      </w:r>
    </w:p>
    <w:p>
      <w:pPr>
        <w:pStyle w:val="Heading3"/>
      </w:pPr>
      <w:bookmarkStart w:id="399" w:name="_Toc377114809"/>
      <w:bookmarkStart w:id="400" w:name="_Toc426980353"/>
      <w:bookmarkStart w:id="401" w:name="_Toc83552552"/>
      <w:bookmarkStart w:id="402" w:name="_Toc92681775"/>
      <w:bookmarkStart w:id="403" w:name="_Toc104699509"/>
      <w:bookmarkStart w:id="404" w:name="_Toc104784908"/>
      <w:bookmarkStart w:id="405" w:name="_Toc104785083"/>
      <w:bookmarkStart w:id="406" w:name="_Toc104785156"/>
      <w:bookmarkStart w:id="407" w:name="_Toc104785230"/>
      <w:bookmarkStart w:id="408" w:name="_Toc104785389"/>
      <w:bookmarkStart w:id="409" w:name="_Toc105235501"/>
      <w:bookmarkStart w:id="410" w:name="_Toc108925893"/>
      <w:bookmarkStart w:id="411" w:name="_Toc111017077"/>
      <w:bookmarkStart w:id="412" w:name="_Toc111449682"/>
      <w:bookmarkStart w:id="413" w:name="_Toc111514188"/>
      <w:bookmarkStart w:id="414" w:name="_Toc127002835"/>
      <w:bookmarkStart w:id="415" w:name="_Toc127002899"/>
      <w:bookmarkStart w:id="416" w:name="_Toc127063146"/>
      <w:bookmarkStart w:id="417" w:name="_Toc127092046"/>
      <w:bookmarkStart w:id="418" w:name="_Toc133297289"/>
      <w:bookmarkStart w:id="419" w:name="_Toc138581310"/>
      <w:bookmarkStart w:id="420" w:name="_Toc160943368"/>
      <w:bookmarkStart w:id="421" w:name="_Toc164229614"/>
      <w:bookmarkStart w:id="422" w:name="_Toc164234376"/>
      <w:bookmarkStart w:id="423" w:name="_Toc165778623"/>
      <w:bookmarkStart w:id="424" w:name="_Toc165778779"/>
      <w:bookmarkStart w:id="425" w:name="_Toc166475911"/>
      <w:bookmarkStart w:id="426" w:name="_Toc170189201"/>
      <w:bookmarkStart w:id="427" w:name="_Toc170190504"/>
      <w:bookmarkStart w:id="428" w:name="_Toc199048396"/>
      <w:bookmarkStart w:id="429" w:name="_Toc202260049"/>
      <w:bookmarkStart w:id="430" w:name="_Toc233779826"/>
      <w:bookmarkStart w:id="431" w:name="_Toc257630236"/>
      <w:bookmarkStart w:id="432" w:name="_Toc257642209"/>
      <w:bookmarkStart w:id="433" w:name="_Toc265660316"/>
      <w:bookmarkStart w:id="434" w:name="_Toc267560531"/>
      <w:bookmarkStart w:id="435" w:name="_Toc267664381"/>
      <w:bookmarkStart w:id="436" w:name="_Toc271532889"/>
      <w:bookmarkStart w:id="437" w:name="_Toc273610422"/>
      <w:bookmarkStart w:id="438" w:name="_Toc275169538"/>
      <w:bookmarkStart w:id="439" w:name="_Toc297295418"/>
      <w:bookmarkStart w:id="440" w:name="_Toc328562618"/>
      <w:r>
        <w:rPr>
          <w:rStyle w:val="CharDivNo"/>
        </w:rPr>
        <w:t>Division 1</w:t>
      </w:r>
      <w:r>
        <w:rPr>
          <w:snapToGrid w:val="0"/>
        </w:rPr>
        <w:t> — </w:t>
      </w:r>
      <w:r>
        <w:rPr>
          <w:rStyle w:val="CharDivText"/>
        </w:rPr>
        <w:t>Measures to eradicate disease or lessen the risk of the spread of disease</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rPr>
          <w:snapToGrid w:val="0"/>
        </w:rPr>
      </w:pPr>
      <w:r>
        <w:rPr>
          <w:snapToGrid w:val="0"/>
        </w:rPr>
        <w:tab/>
        <w:t>[Heading inserted in Gazette 25 May 1990 p. 2376.]</w:t>
      </w:r>
    </w:p>
    <w:p>
      <w:pPr>
        <w:pStyle w:val="Heading5"/>
        <w:rPr>
          <w:snapToGrid w:val="0"/>
        </w:rPr>
      </w:pPr>
      <w:bookmarkStart w:id="441" w:name="_Toc377114810"/>
      <w:bookmarkStart w:id="442" w:name="_Toc426980354"/>
      <w:bookmarkStart w:id="443" w:name="_Toc457016896"/>
      <w:bookmarkStart w:id="444" w:name="_Toc516635533"/>
      <w:bookmarkStart w:id="445" w:name="_Toc92681776"/>
      <w:bookmarkStart w:id="446" w:name="_Toc111514189"/>
      <w:bookmarkStart w:id="447" w:name="_Toc166475912"/>
      <w:bookmarkStart w:id="448" w:name="_Toc170189202"/>
      <w:bookmarkStart w:id="449" w:name="_Toc328562619"/>
      <w:r>
        <w:rPr>
          <w:rStyle w:val="CharSectno"/>
        </w:rPr>
        <w:t>16</w:t>
      </w:r>
      <w:r>
        <w:rPr>
          <w:snapToGrid w:val="0"/>
        </w:rPr>
        <w:t>.</w:t>
      </w:r>
      <w:r>
        <w:rPr>
          <w:snapToGrid w:val="0"/>
        </w:rPr>
        <w:tab/>
        <w:t>Treatment of certain plants etc.</w:t>
      </w:r>
      <w:bookmarkEnd w:id="441"/>
      <w:bookmarkEnd w:id="442"/>
      <w:bookmarkEnd w:id="443"/>
      <w:bookmarkEnd w:id="444"/>
      <w:bookmarkEnd w:id="445"/>
      <w:bookmarkEnd w:id="446"/>
      <w:bookmarkEnd w:id="447"/>
      <w:bookmarkEnd w:id="448"/>
      <w:bookmarkEnd w:id="449"/>
    </w:p>
    <w:p>
      <w:pPr>
        <w:pStyle w:val="Subsection"/>
        <w:rPr>
          <w:snapToGrid w:val="0"/>
        </w:rPr>
      </w:pPr>
      <w:r>
        <w:rPr>
          <w:snapToGrid w:val="0"/>
        </w:rPr>
        <w:tab/>
        <w:t>(1)</w:t>
      </w:r>
      <w:r>
        <w:rPr>
          <w:snapToGrid w:val="0"/>
        </w:rPr>
        <w:tab/>
        <w:t>In order to —</w:t>
      </w:r>
    </w:p>
    <w:p>
      <w:pPr>
        <w:pStyle w:val="Indenta"/>
        <w:rPr>
          <w:snapToGrid w:val="0"/>
        </w:rPr>
      </w:pPr>
      <w:r>
        <w:rPr>
          <w:snapToGrid w:val="0"/>
        </w:rPr>
        <w:tab/>
        <w:t>(a)</w:t>
      </w:r>
      <w:r>
        <w:rPr>
          <w:snapToGrid w:val="0"/>
        </w:rPr>
        <w:tab/>
        <w:t>prevent disease from being introduced into specified portions of the State; or</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[Regulation 16 inserted in Gazette 25 May 1990 p. 2376.]</w:t>
      </w:r>
    </w:p>
    <w:p>
      <w:pPr>
        <w:pStyle w:val="Ednotesection"/>
      </w:pPr>
      <w:r>
        <w:t>[</w:t>
      </w:r>
      <w:r>
        <w:rPr>
          <w:b/>
        </w:rPr>
        <w:t>17.</w:t>
      </w:r>
      <w:r>
        <w:tab/>
        <w:t>Deleted in Gazette 4 Mar 1997 p. 1353.]</w:t>
      </w:r>
    </w:p>
    <w:p>
      <w:pPr>
        <w:pStyle w:val="Heading5"/>
        <w:rPr>
          <w:snapToGrid w:val="0"/>
        </w:rPr>
      </w:pPr>
      <w:bookmarkStart w:id="450" w:name="_Toc377114811"/>
      <w:bookmarkStart w:id="451" w:name="_Toc426980355"/>
      <w:bookmarkStart w:id="452" w:name="_Toc457016897"/>
      <w:bookmarkStart w:id="453" w:name="_Toc516635534"/>
      <w:bookmarkStart w:id="454" w:name="_Toc92681777"/>
      <w:bookmarkStart w:id="455" w:name="_Toc111514190"/>
      <w:bookmarkStart w:id="456" w:name="_Toc166475913"/>
      <w:bookmarkStart w:id="457" w:name="_Toc170189203"/>
      <w:bookmarkStart w:id="458" w:name="_Toc328562620"/>
      <w:r>
        <w:rPr>
          <w:rStyle w:val="CharSectno"/>
        </w:rPr>
        <w:t>17A</w:t>
      </w:r>
      <w:r>
        <w:rPr>
          <w:snapToGrid w:val="0"/>
        </w:rPr>
        <w:t>.</w:t>
      </w:r>
      <w:r>
        <w:rPr>
          <w:snapToGrid w:val="0"/>
        </w:rPr>
        <w:tab/>
        <w:t>Potatoes</w:t>
      </w:r>
      <w:bookmarkEnd w:id="450"/>
      <w:bookmarkEnd w:id="451"/>
      <w:bookmarkEnd w:id="452"/>
      <w:bookmarkEnd w:id="453"/>
      <w:bookmarkEnd w:id="454"/>
      <w:bookmarkEnd w:id="455"/>
      <w:bookmarkEnd w:id="456"/>
      <w:bookmarkEnd w:id="457"/>
      <w:bookmarkEnd w:id="458"/>
    </w:p>
    <w:p>
      <w:pPr>
        <w:pStyle w:val="Subsection"/>
        <w:rPr>
          <w:snapToGrid w:val="0"/>
        </w:rPr>
      </w:pPr>
      <w:r>
        <w:rPr>
          <w:snapToGrid w:val="0"/>
        </w:rPr>
        <w:tab/>
        <w:t>(1)</w:t>
      </w:r>
      <w:r>
        <w:rPr>
          <w:snapToGrid w:val="0"/>
        </w:rPr>
        <w:tab/>
        <w:t>Unless the contrary intention appears —</w:t>
      </w:r>
    </w:p>
    <w:p>
      <w:pPr>
        <w:pStyle w:val="Indenta"/>
        <w:rPr>
          <w:snapToGrid w:val="0"/>
        </w:rPr>
      </w:pPr>
      <w:r>
        <w:rPr>
          <w:snapToGrid w:val="0"/>
        </w:rPr>
        <w:tab/>
        <w:t>(a)</w:t>
      </w:r>
      <w:r>
        <w:rPr>
          <w:snapToGrid w:val="0"/>
        </w:rPr>
        <w:tab/>
        <w:t>in this regulation and in Schedule 4A Part 3 —</w:t>
      </w:r>
    </w:p>
    <w:p>
      <w:pPr>
        <w:pStyle w:val="Defstart"/>
        <w:tabs>
          <w:tab w:val="left" w:pos="1701"/>
        </w:tabs>
        <w:ind w:left="1680" w:hanging="1680"/>
      </w:pPr>
      <w:r>
        <w:rPr>
          <w:b/>
        </w:rPr>
        <w:tab/>
      </w:r>
      <w:r>
        <w:rPr>
          <w:rStyle w:val="CharDefText"/>
        </w:rPr>
        <w:t>metropolitan area</w:t>
      </w:r>
      <w:r>
        <w:t xml:space="preserve"> shall have the same meaning as metropolitan region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Indenta"/>
      </w:pPr>
      <w:r>
        <w:tab/>
        <w:t>(b)</w:t>
      </w:r>
      <w:r>
        <w:tab/>
        <w:t>in this regulation —</w:t>
      </w:r>
    </w:p>
    <w:p>
      <w:pPr>
        <w:pStyle w:val="Defstart"/>
        <w:tabs>
          <w:tab w:val="left" w:pos="1701"/>
        </w:tabs>
        <w:ind w:left="1680" w:hanging="1680"/>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left" w:pos="1701"/>
          <w:tab w:val="left" w:pos="2268"/>
        </w:tabs>
        <w:ind w:left="2268" w:hanging="2268"/>
      </w:pPr>
      <w:r>
        <w:tab/>
      </w:r>
      <w:r>
        <w:rPr>
          <w:rStyle w:val="CharDefText"/>
        </w:rPr>
        <w:t>potato growing region</w:t>
      </w:r>
      <w:r>
        <w:t xml:space="preserve"> means —</w:t>
      </w:r>
    </w:p>
    <w:p>
      <w:pPr>
        <w:pStyle w:val="Defpara"/>
        <w:tabs>
          <w:tab w:val="clear" w:pos="1332"/>
          <w:tab w:val="right" w:pos="2160"/>
        </w:tabs>
        <w:ind w:left="2400" w:hanging="2400"/>
      </w:pPr>
      <w:r>
        <w:tab/>
        <w:t>(a)</w:t>
      </w:r>
      <w:r>
        <w:tab/>
        <w:t>the Shires of Gingin, Jerramungup and Ravensthorpe; and</w:t>
      </w:r>
    </w:p>
    <w:p>
      <w:pPr>
        <w:pStyle w:val="Defpara"/>
        <w:tabs>
          <w:tab w:val="clear" w:pos="1332"/>
          <w:tab w:val="right" w:pos="2160"/>
        </w:tabs>
        <w:ind w:left="2400" w:hanging="2400"/>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 and</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w:t>
      </w:r>
    </w:p>
    <w:p>
      <w:pPr>
        <w:pStyle w:val="Indenta"/>
        <w:rPr>
          <w:snapToGrid w:val="0"/>
        </w:rPr>
      </w:pPr>
      <w:r>
        <w:rPr>
          <w:snapToGrid w:val="0"/>
        </w:rPr>
        <w:tab/>
        <w:t>(a)</w:t>
      </w:r>
      <w:r>
        <w:rPr>
          <w:snapToGrid w:val="0"/>
        </w:rPr>
        <w:tab/>
        <w:t>not take delivery of any potatoes unless the potatoes are accompanied by Form 2A issued in accordance with subregulation (2)(b); and</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Subsection"/>
        <w:keepNext/>
        <w:keepLines/>
        <w:rPr>
          <w:snapToGrid w:val="0"/>
        </w:rPr>
      </w:pPr>
      <w:r>
        <w:rPr>
          <w:snapToGrid w:val="0"/>
        </w:rPr>
        <w:tab/>
        <w:t>(7)</w:t>
      </w:r>
      <w:r>
        <w:rPr>
          <w:snapToGrid w:val="0"/>
        </w:rPr>
        <w:tab/>
        <w:t>A person who takes imported potatoes into —</w:t>
      </w:r>
    </w:p>
    <w:p>
      <w:pPr>
        <w:pStyle w:val="Indenta"/>
        <w:keepNext/>
        <w:rPr>
          <w:snapToGrid w:val="0"/>
        </w:rPr>
      </w:pPr>
      <w:r>
        <w:rPr>
          <w:snapToGrid w:val="0"/>
        </w:rPr>
        <w:tab/>
        <w:t>(a)</w:t>
      </w:r>
      <w:r>
        <w:rPr>
          <w:snapToGrid w:val="0"/>
        </w:rPr>
        <w:tab/>
        <w:t>the Shire of Gingin, Jerramungup or Ravensthorpe; or</w:t>
      </w:r>
    </w:p>
    <w:p>
      <w:pPr>
        <w:pStyle w:val="Indenta"/>
        <w:keepNext/>
        <w:rPr>
          <w:snapToGrid w:val="0"/>
        </w:rPr>
      </w:pPr>
      <w:r>
        <w:rPr>
          <w:snapToGrid w:val="0"/>
        </w:rPr>
        <w:tab/>
        <w:t>(b)</w:t>
      </w:r>
      <w:r>
        <w:rPr>
          <w:snapToGrid w:val="0"/>
        </w:rPr>
        <w:tab/>
        <w:t>that portion of the State described in Schedule 1 Part B condition 14(3)(b),</w:t>
      </w:r>
    </w:p>
    <w:p>
      <w:pPr>
        <w:pStyle w:val="Subsection"/>
        <w:keepNext/>
        <w:keepLines/>
        <w:rPr>
          <w:snapToGrid w:val="0"/>
        </w:rPr>
      </w:pPr>
      <w:r>
        <w:rPr>
          <w:snapToGrid w:val="0"/>
        </w:rPr>
        <w:tab/>
      </w:r>
      <w:r>
        <w:rPr>
          <w:snapToGrid w:val="0"/>
        </w:rPr>
        <w:tab/>
        <w:t>commits an offence.</w:t>
      </w:r>
    </w:p>
    <w:p>
      <w:pPr>
        <w:pStyle w:val="Footnotesection"/>
      </w:pPr>
      <w:r>
        <w:tab/>
        <w:t>[Regulation 17A inserted in Gazette 25 May 1990 p. 2376</w:t>
      </w:r>
      <w:r>
        <w:noBreakHyphen/>
        <w:t>7; amended in Gazette 24 Jan 2003 p. 142; (correction to reprint in Gazette 30 Jun 2006 p. 2363).]</w:t>
      </w:r>
    </w:p>
    <w:p>
      <w:pPr>
        <w:pStyle w:val="Heading5"/>
        <w:rPr>
          <w:snapToGrid w:val="0"/>
        </w:rPr>
      </w:pPr>
      <w:bookmarkStart w:id="459" w:name="_Toc377114812"/>
      <w:bookmarkStart w:id="460" w:name="_Toc426980356"/>
      <w:bookmarkStart w:id="461" w:name="_Toc111514191"/>
      <w:bookmarkStart w:id="462" w:name="_Toc166475914"/>
      <w:bookmarkStart w:id="463" w:name="_Toc170189204"/>
      <w:bookmarkStart w:id="464" w:name="_Toc328562621"/>
      <w:r>
        <w:rPr>
          <w:rStyle w:val="CharSectno"/>
        </w:rPr>
        <w:t>17AA</w:t>
      </w:r>
      <w:r>
        <w:rPr>
          <w:snapToGrid w:val="0"/>
        </w:rPr>
        <w:t>.</w:t>
      </w:r>
      <w:r>
        <w:rPr>
          <w:snapToGrid w:val="0"/>
        </w:rPr>
        <w:tab/>
        <w:t>Potatoes — Shire of Esperance</w:t>
      </w:r>
      <w:bookmarkEnd w:id="459"/>
      <w:bookmarkEnd w:id="460"/>
      <w:bookmarkEnd w:id="461"/>
      <w:bookmarkEnd w:id="462"/>
      <w:bookmarkEnd w:id="463"/>
      <w:bookmarkEnd w:id="464"/>
    </w:p>
    <w:p>
      <w:pPr>
        <w:pStyle w:val="Subsection"/>
        <w:rPr>
          <w:snapToGrid w:val="0"/>
        </w:rPr>
      </w:pPr>
      <w:r>
        <w:rPr>
          <w:snapToGrid w:val="0"/>
        </w:rPr>
        <w:tab/>
        <w:t>(1)</w:t>
      </w:r>
      <w:r>
        <w:rPr>
          <w:snapToGrid w:val="0"/>
        </w:rPr>
        <w:tab/>
        <w:t>In this regulation —</w:t>
      </w:r>
    </w:p>
    <w:p>
      <w:pPr>
        <w:pStyle w:val="Defstart"/>
      </w:pPr>
      <w:r>
        <w:rPr>
          <w:b/>
        </w:rPr>
        <w:tab/>
      </w:r>
      <w:r>
        <w:rPr>
          <w:rStyle w:val="CharDefText"/>
        </w:rPr>
        <w:t>Perth Statistical Division</w:t>
      </w:r>
      <w:r>
        <w:t xml:space="preserve"> has the same meaning as it has in regulation 17A(1)(b).</w:t>
      </w:r>
    </w:p>
    <w:p>
      <w:pPr>
        <w:pStyle w:val="Subsection"/>
        <w:rPr>
          <w:snapToGrid w:val="0"/>
        </w:rPr>
      </w:pPr>
      <w:r>
        <w:rPr>
          <w:snapToGrid w:val="0"/>
        </w:rPr>
        <w:tab/>
        <w:t>(2)</w:t>
      </w:r>
      <w:r>
        <w:rPr>
          <w:snapToGrid w:val="0"/>
        </w:rPr>
        <w:tab/>
        <w:t>A person who takes potatoes from another part of the State into the Shire of Esperance other than —</w:t>
      </w:r>
    </w:p>
    <w:p>
      <w:pPr>
        <w:pStyle w:val="Indenta"/>
      </w:pPr>
      <w:r>
        <w:tab/>
        <w:t>(a)</w:t>
      </w:r>
      <w:r>
        <w:tab/>
        <w:t>minitubers, tissue cultured or plantlets or potatoes, other than potatoes referred to in paragraph (b), that are grown under conditions approved by the Director General;</w:t>
      </w:r>
      <w:r>
        <w:rPr>
          <w:i/>
        </w:rPr>
        <w:t xml:space="preserve"> </w:t>
      </w:r>
      <w:r>
        <w:t>or</w:t>
      </w:r>
    </w:p>
    <w:p>
      <w:pPr>
        <w:pStyle w:val="Indenta"/>
      </w:pPr>
      <w:r>
        <w:tab/>
        <w:t>(b)</w:t>
      </w:r>
      <w: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takes into the Shire of Esperance —</w:t>
      </w:r>
    </w:p>
    <w:p>
      <w:pPr>
        <w:pStyle w:val="Indenta"/>
      </w:pPr>
      <w:r>
        <w:tab/>
        <w:t>(a)</w:t>
      </w:r>
      <w:r>
        <w:tab/>
        <w:t>machinery, farm equipment, bulk bins or containers, other than bags, that have been used in relation to potatoes or that have been on a property on which potatoes are or have been grown; or</w:t>
      </w:r>
    </w:p>
    <w:p>
      <w:pPr>
        <w:pStyle w:val="Indenta"/>
      </w:pPr>
      <w:r>
        <w:tab/>
        <w:t>(b)</w:t>
      </w:r>
      <w: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A person who takes bags —</w:t>
      </w:r>
    </w:p>
    <w:p>
      <w:pPr>
        <w:pStyle w:val="Indenta"/>
      </w:pPr>
      <w:r>
        <w:tab/>
        <w:t>(a)</w:t>
      </w:r>
      <w:r>
        <w:tab/>
        <w:t>that have been used in relation to potatoes; or</w:t>
      </w:r>
    </w:p>
    <w:p>
      <w:pPr>
        <w:pStyle w:val="Indenta"/>
      </w:pPr>
      <w:r>
        <w:tab/>
        <w:t>(b)</w:t>
      </w:r>
      <w: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w:t>
      </w:r>
      <w:r>
        <w:noBreakHyphen/>
        <w:t>3.]</w:t>
      </w:r>
    </w:p>
    <w:p>
      <w:pPr>
        <w:pStyle w:val="Heading5"/>
        <w:rPr>
          <w:snapToGrid w:val="0"/>
        </w:rPr>
      </w:pPr>
      <w:bookmarkStart w:id="465" w:name="_Toc377114813"/>
      <w:bookmarkStart w:id="466" w:name="_Toc426980357"/>
      <w:bookmarkStart w:id="467" w:name="_Toc457016898"/>
      <w:bookmarkStart w:id="468" w:name="_Toc516635535"/>
      <w:bookmarkStart w:id="469" w:name="_Toc92681778"/>
      <w:bookmarkStart w:id="470" w:name="_Toc111514192"/>
      <w:bookmarkStart w:id="471" w:name="_Toc166475915"/>
      <w:bookmarkStart w:id="472" w:name="_Toc170189205"/>
      <w:bookmarkStart w:id="473" w:name="_Toc328562622"/>
      <w:r>
        <w:rPr>
          <w:rStyle w:val="CharSectno"/>
        </w:rPr>
        <w:t>17B</w:t>
      </w:r>
      <w:r>
        <w:rPr>
          <w:snapToGrid w:val="0"/>
        </w:rPr>
        <w:t>.</w:t>
      </w:r>
      <w:r>
        <w:rPr>
          <w:snapToGrid w:val="0"/>
        </w:rPr>
        <w:tab/>
        <w:t xml:space="preserve">Banana plants — banana aphid, banana weevil borer, </w:t>
      </w:r>
      <w:smartTag w:uri="urn:schemas-microsoft-com:office:smarttags" w:element="place">
        <w:smartTag w:uri="urn:schemas-microsoft-com:office:smarttags" w:element="country-region">
          <w:r>
            <w:rPr>
              <w:snapToGrid w:val="0"/>
            </w:rPr>
            <w:t>Panama</w:t>
          </w:r>
        </w:smartTag>
      </w:smartTag>
      <w:r>
        <w:rPr>
          <w:snapToGrid w:val="0"/>
        </w:rPr>
        <w:t xml:space="preserve"> wilt</w:t>
      </w:r>
      <w:bookmarkEnd w:id="465"/>
      <w:bookmarkEnd w:id="466"/>
      <w:bookmarkEnd w:id="467"/>
      <w:bookmarkEnd w:id="468"/>
      <w:bookmarkEnd w:id="469"/>
      <w:bookmarkEnd w:id="470"/>
      <w:bookmarkEnd w:id="471"/>
      <w:bookmarkEnd w:id="472"/>
      <w:bookmarkEnd w:id="473"/>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Carnarvon quarantine area</w:t>
      </w:r>
      <w:r>
        <w:t xml:space="preserve"> means the area within 50 kilometres of the Carnarvon Post Office;</w:t>
      </w:r>
    </w:p>
    <w:p>
      <w:pPr>
        <w:pStyle w:val="Defstart"/>
      </w:pPr>
      <w:r>
        <w:rPr>
          <w:b/>
        </w:rPr>
        <w:tab/>
      </w:r>
      <w:r>
        <w:rPr>
          <w:rStyle w:val="CharDefText"/>
        </w:rPr>
        <w:t>Kununurra quarantine area</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 xml:space="preserve">For the purposes of regulation 16(1) banana aphid, banana weevil borer and </w:t>
      </w:r>
      <w:smartTag w:uri="urn:schemas-microsoft-com:office:smarttags" w:element="place">
        <w:smartTag w:uri="urn:schemas-microsoft-com:office:smarttags" w:element="country-region">
          <w:r>
            <w:rPr>
              <w:snapToGrid w:val="0"/>
            </w:rPr>
            <w:t>Panama</w:t>
          </w:r>
        </w:smartTag>
      </w:smartTag>
      <w:r>
        <w:rPr>
          <w:snapToGrid w:val="0"/>
        </w:rPr>
        <w:t xml:space="preserve"> wilt are specified diseases.</w:t>
      </w:r>
    </w:p>
    <w:p>
      <w:pPr>
        <w:pStyle w:val="Footnotesection"/>
      </w:pPr>
      <w:r>
        <w:tab/>
        <w:t>[Regulation 17B inserted in Gazette 6 Jan 1998 p. 49</w:t>
      </w:r>
      <w:r>
        <w:noBreakHyphen/>
        <w:t>50.]</w:t>
      </w:r>
    </w:p>
    <w:p>
      <w:pPr>
        <w:pStyle w:val="Heading5"/>
        <w:rPr>
          <w:spacing w:val="-4"/>
        </w:rPr>
      </w:pPr>
      <w:bookmarkStart w:id="474" w:name="_Toc377114814"/>
      <w:bookmarkStart w:id="475" w:name="_Toc426980358"/>
      <w:bookmarkStart w:id="476" w:name="_Toc6910439"/>
      <w:bookmarkStart w:id="477" w:name="_Toc14681482"/>
      <w:bookmarkStart w:id="478" w:name="_Toc20629729"/>
      <w:bookmarkStart w:id="479" w:name="_Toc55373546"/>
      <w:bookmarkStart w:id="480" w:name="_Toc92681779"/>
      <w:bookmarkStart w:id="481" w:name="_Toc111514193"/>
      <w:bookmarkStart w:id="482" w:name="_Toc166475916"/>
      <w:bookmarkStart w:id="483" w:name="_Toc170189206"/>
      <w:bookmarkStart w:id="484" w:name="_Toc328562623"/>
      <w:bookmarkStart w:id="485" w:name="_Toc457016899"/>
      <w:bookmarkStart w:id="486" w:name="_Toc516635536"/>
      <w:r>
        <w:rPr>
          <w:rStyle w:val="CharSectno"/>
          <w:spacing w:val="-4"/>
        </w:rPr>
        <w:t>17C</w:t>
      </w:r>
      <w:r>
        <w:rPr>
          <w:spacing w:val="-4"/>
        </w:rPr>
        <w:t>.</w:t>
      </w:r>
      <w:r>
        <w:rPr>
          <w:spacing w:val="-4"/>
        </w:rPr>
        <w:tab/>
        <w:t xml:space="preserve">Banana plants — </w:t>
      </w:r>
      <w:smartTag w:uri="urn:schemas-microsoft-com:office:smarttags" w:element="place">
        <w:smartTag w:uri="urn:schemas-microsoft-com:office:smarttags" w:element="country-region">
          <w:r>
            <w:rPr>
              <w:spacing w:val="-4"/>
            </w:rPr>
            <w:t>Panama</w:t>
          </w:r>
        </w:smartTag>
      </w:smartTag>
      <w:r>
        <w:rPr>
          <w:spacing w:val="-4"/>
        </w:rPr>
        <w:t xml:space="preserve"> disease tropical race 4</w:t>
      </w:r>
      <w:bookmarkEnd w:id="474"/>
      <w:bookmarkEnd w:id="475"/>
      <w:bookmarkEnd w:id="476"/>
      <w:bookmarkEnd w:id="477"/>
      <w:bookmarkEnd w:id="478"/>
      <w:bookmarkEnd w:id="479"/>
      <w:bookmarkEnd w:id="480"/>
      <w:bookmarkEnd w:id="481"/>
      <w:bookmarkEnd w:id="482"/>
      <w:bookmarkEnd w:id="483"/>
      <w:bookmarkEnd w:id="484"/>
    </w:p>
    <w:p>
      <w:pPr>
        <w:pStyle w:val="Subsection"/>
      </w:pPr>
      <w:r>
        <w:tab/>
        <w:t>(1)</w:t>
      </w:r>
      <w:r>
        <w:tab/>
        <w:t>In this regulation —</w:t>
      </w:r>
    </w:p>
    <w:p>
      <w:pPr>
        <w:pStyle w:val="Defstart"/>
      </w:pPr>
      <w:r>
        <w:tab/>
      </w:r>
      <w:r>
        <w:rPr>
          <w:rStyle w:val="CharDefText"/>
        </w:rPr>
        <w:t>quarantine area</w:t>
      </w:r>
      <w:r>
        <w:t xml:space="preserve"> means —</w:t>
      </w:r>
    </w:p>
    <w:p>
      <w:pPr>
        <w:pStyle w:val="Defpara"/>
      </w:pPr>
      <w:r>
        <w:tab/>
        <w:t>(a)</w:t>
      </w:r>
      <w:r>
        <w:tab/>
        <w:t>the area within 50 kilometres of the Broome Post Office; or</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 xml:space="preserve">This regulation applies to a covering that contains banana fruit grown or packed within 50 kilometres of a known outbreak of </w:t>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For the purposes of regulation 16(1) —</w:t>
      </w:r>
    </w:p>
    <w:p>
      <w:pPr>
        <w:pStyle w:val="Indenta"/>
      </w:pPr>
      <w:r>
        <w:tab/>
        <w:t>(a)</w:t>
      </w:r>
      <w:r>
        <w:tab/>
        <w:t>a quarantine area is a specified portion of the State; and</w:t>
      </w:r>
    </w:p>
    <w:p>
      <w:pPr>
        <w:pStyle w:val="Indenta"/>
      </w:pPr>
      <w:r>
        <w:tab/>
        <w:t>(b)</w:t>
      </w:r>
      <w:r>
        <w:tab/>
      </w:r>
      <w:smartTag w:uri="urn:schemas-microsoft-com:office:smarttags" w:element="place">
        <w:smartTag w:uri="urn:schemas-microsoft-com:office:smarttags" w:element="country-region">
          <w:r>
            <w:t>Panama</w:t>
          </w:r>
        </w:smartTag>
      </w:smartTag>
      <w:r>
        <w:t xml:space="preserve">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rPr>
          <w:snapToGrid w:val="0"/>
        </w:rPr>
      </w:pPr>
      <w:bookmarkStart w:id="487" w:name="_Toc377114815"/>
      <w:bookmarkStart w:id="488" w:name="_Toc426980359"/>
      <w:bookmarkStart w:id="489" w:name="_Toc92681780"/>
      <w:bookmarkStart w:id="490" w:name="_Toc111514194"/>
      <w:bookmarkStart w:id="491" w:name="_Toc166475917"/>
      <w:bookmarkStart w:id="492" w:name="_Toc170189207"/>
      <w:bookmarkStart w:id="493" w:name="_Toc328562624"/>
      <w:r>
        <w:rPr>
          <w:rStyle w:val="CharSectno"/>
        </w:rPr>
        <w:t>17D</w:t>
      </w:r>
      <w:r>
        <w:rPr>
          <w:snapToGrid w:val="0"/>
        </w:rPr>
        <w:t>.</w:t>
      </w:r>
      <w:r>
        <w:rPr>
          <w:snapToGrid w:val="0"/>
        </w:rPr>
        <w:tab/>
        <w:t>Western flower thrips</w:t>
      </w:r>
      <w:bookmarkEnd w:id="487"/>
      <w:bookmarkEnd w:id="488"/>
      <w:bookmarkEnd w:id="485"/>
      <w:bookmarkEnd w:id="486"/>
      <w:bookmarkEnd w:id="489"/>
      <w:bookmarkEnd w:id="490"/>
      <w:bookmarkEnd w:id="491"/>
      <w:bookmarkEnd w:id="492"/>
      <w:bookmarkEnd w:id="493"/>
    </w:p>
    <w:p>
      <w:pPr>
        <w:pStyle w:val="Subsection"/>
        <w:rPr>
          <w:snapToGrid w:val="0"/>
        </w:rPr>
      </w:pPr>
      <w:r>
        <w:rPr>
          <w:snapToGrid w:val="0"/>
        </w:rPr>
        <w:tab/>
        <w:t>(1)</w:t>
      </w:r>
      <w:r>
        <w:rPr>
          <w:snapToGrid w:val="0"/>
        </w:rPr>
        <w:tab/>
        <w:t>A grower who detects western flower thrips on his property must, as soon as practicable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rPr>
          <w:snapToGrid w:val="0"/>
        </w:rPr>
      </w:pPr>
      <w:r>
        <w:rPr>
          <w:snapToGrid w:val="0"/>
        </w:rPr>
        <w:tab/>
      </w:r>
      <w:r>
        <w:rPr>
          <w:snapToGrid w:val="0"/>
        </w:rPr>
        <w:tab/>
        <w:t>approved by the Director General.</w:t>
      </w:r>
    </w:p>
    <w:p>
      <w:pPr>
        <w:pStyle w:val="Ednotesubsection"/>
      </w:pPr>
      <w:r>
        <w:tab/>
        <w:t>[(2)</w:t>
      </w:r>
      <w:r>
        <w:tab/>
        <w:t>deleted]</w:t>
      </w:r>
    </w:p>
    <w:p>
      <w:pPr>
        <w:pStyle w:val="Subsection"/>
        <w:rPr>
          <w:snapToGrid w:val="0"/>
        </w:rPr>
      </w:pPr>
      <w:r>
        <w:rPr>
          <w:snapToGrid w:val="0"/>
        </w:rPr>
        <w:tab/>
        <w:t>(3)</w:t>
      </w:r>
      <w:r>
        <w:rPr>
          <w:snapToGrid w:val="0"/>
        </w:rPr>
        <w:tab/>
        <w:t>A person must not remove cut flowers from an area within a 50 km radius of an outbreak of western flower thrips unless the flowers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deleted]</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[Regulation 17D inserted in Gazette 1 Oct 1993 p. 5343; amended in Gazette 20 Aug 1996 p. 4053.]</w:t>
      </w:r>
    </w:p>
    <w:p>
      <w:pPr>
        <w:pStyle w:val="Heading5"/>
        <w:rPr>
          <w:snapToGrid w:val="0"/>
        </w:rPr>
      </w:pPr>
      <w:bookmarkStart w:id="494" w:name="_Toc377114816"/>
      <w:bookmarkStart w:id="495" w:name="_Toc426980360"/>
      <w:bookmarkStart w:id="496" w:name="_Toc457016900"/>
      <w:bookmarkStart w:id="497" w:name="_Toc516635537"/>
      <w:bookmarkStart w:id="498" w:name="_Toc92681781"/>
      <w:bookmarkStart w:id="499" w:name="_Toc111514195"/>
      <w:bookmarkStart w:id="500" w:name="_Toc166475918"/>
      <w:bookmarkStart w:id="501" w:name="_Toc170189208"/>
      <w:bookmarkStart w:id="502" w:name="_Toc328562625"/>
      <w:r>
        <w:rPr>
          <w:rStyle w:val="CharSectno"/>
        </w:rPr>
        <w:t>17E</w:t>
      </w:r>
      <w:r>
        <w:rPr>
          <w:snapToGrid w:val="0"/>
        </w:rPr>
        <w:t>.</w:t>
      </w:r>
      <w:r>
        <w:rPr>
          <w:snapToGrid w:val="0"/>
        </w:rPr>
        <w:tab/>
        <w:t>Palm plants and cut palm foliage — palm leaf beetle</w:t>
      </w:r>
      <w:bookmarkEnd w:id="494"/>
      <w:bookmarkEnd w:id="495"/>
      <w:bookmarkEnd w:id="496"/>
      <w:bookmarkEnd w:id="497"/>
      <w:bookmarkEnd w:id="498"/>
      <w:bookmarkEnd w:id="499"/>
      <w:bookmarkEnd w:id="500"/>
      <w:bookmarkEnd w:id="501"/>
      <w:bookmarkEnd w:id="502"/>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w:t>
      </w:r>
    </w:p>
    <w:p>
      <w:pPr>
        <w:pStyle w:val="Indenta"/>
        <w:spacing w:before="90"/>
        <w:rPr>
          <w:snapToGrid w:val="0"/>
        </w:rPr>
      </w:pPr>
      <w:r>
        <w:rPr>
          <w:snapToGrid w:val="0"/>
        </w:rPr>
        <w:tab/>
        <w:t>(a)</w:t>
      </w:r>
      <w:r>
        <w:rPr>
          <w:snapToGrid w:val="0"/>
        </w:rPr>
        <w:tab/>
        <w:t>a Department of Agriculture</w:t>
      </w:r>
      <w:r>
        <w:rPr>
          <w:snapToGrid w:val="0"/>
          <w:vertAlign w:val="superscript"/>
        </w:rPr>
        <w:t> 2</w:t>
      </w:r>
      <w:r>
        <w:rPr>
          <w:snapToGrid w:val="0"/>
        </w:rPr>
        <w:t xml:space="preserve"> officer has certified —</w:t>
      </w:r>
    </w:p>
    <w:p>
      <w:pPr>
        <w:pStyle w:val="Indenti"/>
        <w:spacing w:before="90"/>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8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41; amended in Gazette 20 Aug 1996 p. 4053.]</w:t>
      </w:r>
    </w:p>
    <w:p>
      <w:pPr>
        <w:pStyle w:val="Heading5"/>
        <w:spacing w:before="240"/>
      </w:pPr>
      <w:bookmarkStart w:id="503" w:name="_Toc377114817"/>
      <w:bookmarkStart w:id="504" w:name="_Toc426980361"/>
      <w:bookmarkStart w:id="505" w:name="_Toc457016901"/>
      <w:bookmarkStart w:id="506" w:name="_Toc516635538"/>
      <w:bookmarkStart w:id="507" w:name="_Toc92681782"/>
      <w:bookmarkStart w:id="508" w:name="_Toc111514196"/>
      <w:bookmarkStart w:id="509" w:name="_Toc166475919"/>
      <w:bookmarkStart w:id="510" w:name="_Toc170189209"/>
      <w:bookmarkStart w:id="511" w:name="_Toc328562626"/>
      <w:r>
        <w:rPr>
          <w:rStyle w:val="CharSectno"/>
        </w:rPr>
        <w:t>17F</w:t>
      </w:r>
      <w:r>
        <w:t>.</w:t>
      </w:r>
      <w:r>
        <w:tab/>
        <w:t>Citrus fruit and stone fruit — Mediterranean fruit fly</w:t>
      </w:r>
      <w:bookmarkEnd w:id="503"/>
      <w:bookmarkEnd w:id="504"/>
      <w:bookmarkEnd w:id="505"/>
      <w:bookmarkEnd w:id="506"/>
      <w:bookmarkEnd w:id="507"/>
      <w:bookmarkEnd w:id="508"/>
      <w:bookmarkEnd w:id="509"/>
      <w:bookmarkEnd w:id="510"/>
      <w:bookmarkEnd w:id="511"/>
    </w:p>
    <w:p>
      <w:pPr>
        <w:pStyle w:val="Subsection"/>
        <w:spacing w:before="180"/>
      </w:pPr>
      <w:r>
        <w:tab/>
        <w:t>(1)</w:t>
      </w:r>
      <w:r>
        <w:tab/>
        <w:t>In this regulation —</w:t>
      </w:r>
    </w:p>
    <w:p>
      <w:pPr>
        <w:pStyle w:val="Defstart"/>
      </w:pPr>
      <w:r>
        <w:tab/>
      </w:r>
      <w:r>
        <w:rPr>
          <w:rStyle w:val="CharDefText"/>
        </w:rPr>
        <w:t>Ord River Irrigation Area</w:t>
      </w:r>
      <w:r>
        <w:t xml:space="preserve"> means that portion of the State that is north of latitude 17°S and east of longitude 127°E.</w:t>
      </w:r>
    </w:p>
    <w:p>
      <w:pPr>
        <w:pStyle w:val="Subsection"/>
        <w:spacing w:before="180"/>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keepNext/>
        <w:keepLines/>
      </w:pPr>
      <w:r>
        <w:tab/>
        <w:t>(b)</w:t>
      </w:r>
      <w:r>
        <w:tab/>
        <w:t>as having been disinfested in an approved manner,</w:t>
      </w:r>
    </w:p>
    <w:p>
      <w:pPr>
        <w:pStyle w:val="Subsection"/>
        <w:keepLines/>
        <w:spacing w:before="90"/>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spacing w:before="260"/>
      </w:pPr>
      <w:bookmarkStart w:id="512" w:name="_Toc377114818"/>
      <w:bookmarkStart w:id="513" w:name="_Toc426980362"/>
      <w:bookmarkStart w:id="514" w:name="_Toc83552559"/>
      <w:bookmarkStart w:id="515" w:name="_Toc92681783"/>
      <w:bookmarkStart w:id="516" w:name="_Toc104699518"/>
      <w:bookmarkStart w:id="517" w:name="_Toc104784917"/>
      <w:bookmarkStart w:id="518" w:name="_Toc104785092"/>
      <w:bookmarkStart w:id="519" w:name="_Toc104785165"/>
      <w:bookmarkStart w:id="520" w:name="_Toc104785239"/>
      <w:bookmarkStart w:id="521" w:name="_Toc104785398"/>
      <w:bookmarkStart w:id="522" w:name="_Toc105235510"/>
      <w:bookmarkStart w:id="523" w:name="_Toc108925902"/>
      <w:bookmarkStart w:id="524" w:name="_Toc111017086"/>
      <w:bookmarkStart w:id="525" w:name="_Toc111449691"/>
      <w:bookmarkStart w:id="526" w:name="_Toc111514197"/>
      <w:bookmarkStart w:id="527" w:name="_Toc127002844"/>
      <w:bookmarkStart w:id="528" w:name="_Toc127002908"/>
      <w:bookmarkStart w:id="529" w:name="_Toc127063155"/>
      <w:bookmarkStart w:id="530" w:name="_Toc127092055"/>
      <w:bookmarkStart w:id="531" w:name="_Toc133297298"/>
      <w:bookmarkStart w:id="532" w:name="_Toc138581319"/>
      <w:bookmarkStart w:id="533" w:name="_Toc160943377"/>
      <w:bookmarkStart w:id="534" w:name="_Toc164229623"/>
      <w:bookmarkStart w:id="535" w:name="_Toc164234385"/>
      <w:bookmarkStart w:id="536" w:name="_Toc165778632"/>
      <w:bookmarkStart w:id="537" w:name="_Toc165778788"/>
      <w:bookmarkStart w:id="538" w:name="_Toc166475920"/>
      <w:bookmarkStart w:id="539" w:name="_Toc170189210"/>
      <w:bookmarkStart w:id="540" w:name="_Toc170190513"/>
      <w:bookmarkStart w:id="541" w:name="_Toc199048405"/>
      <w:bookmarkStart w:id="542" w:name="_Toc202260058"/>
      <w:bookmarkStart w:id="543" w:name="_Toc233779835"/>
      <w:bookmarkStart w:id="544" w:name="_Toc257630245"/>
      <w:bookmarkStart w:id="545" w:name="_Toc257642218"/>
      <w:bookmarkStart w:id="546" w:name="_Toc265660325"/>
      <w:bookmarkStart w:id="547" w:name="_Toc267560540"/>
      <w:bookmarkStart w:id="548" w:name="_Toc267664390"/>
      <w:bookmarkStart w:id="549" w:name="_Toc271532898"/>
      <w:bookmarkStart w:id="550" w:name="_Toc273610431"/>
      <w:bookmarkStart w:id="551" w:name="_Toc275169547"/>
      <w:bookmarkStart w:id="552" w:name="_Toc297295427"/>
      <w:bookmarkStart w:id="553" w:name="_Toc328562627"/>
      <w:r>
        <w:rPr>
          <w:rStyle w:val="CharDivNo"/>
        </w:rPr>
        <w:t>Division 2</w:t>
      </w:r>
      <w:r>
        <w:rPr>
          <w:snapToGrid w:val="0"/>
        </w:rPr>
        <w:t> — </w:t>
      </w:r>
      <w:r>
        <w:rPr>
          <w:rStyle w:val="CharDivText"/>
        </w:rPr>
        <w:t>Control of diseases to which section 11 or 12 of the Act applies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pPr>
      <w:r>
        <w:tab/>
        <w:t>[Heading inserted in Gazette 25 May 1990 p. 2377; amended in Gazette 21 Feb 1997 p. 1166.]</w:t>
      </w:r>
    </w:p>
    <w:p>
      <w:pPr>
        <w:pStyle w:val="Heading4"/>
        <w:spacing w:before="260"/>
        <w:rPr>
          <w:snapToGrid w:val="0"/>
        </w:rPr>
      </w:pPr>
      <w:bookmarkStart w:id="554" w:name="_Toc377114819"/>
      <w:bookmarkStart w:id="555" w:name="_Toc426980363"/>
      <w:bookmarkStart w:id="556" w:name="_Toc83552560"/>
      <w:bookmarkStart w:id="557" w:name="_Toc92681784"/>
      <w:bookmarkStart w:id="558" w:name="_Toc104699519"/>
      <w:bookmarkStart w:id="559" w:name="_Toc104784918"/>
      <w:bookmarkStart w:id="560" w:name="_Toc104785093"/>
      <w:bookmarkStart w:id="561" w:name="_Toc104785166"/>
      <w:bookmarkStart w:id="562" w:name="_Toc104785240"/>
      <w:bookmarkStart w:id="563" w:name="_Toc104785399"/>
      <w:bookmarkStart w:id="564" w:name="_Toc105235511"/>
      <w:bookmarkStart w:id="565" w:name="_Toc108925903"/>
      <w:bookmarkStart w:id="566" w:name="_Toc111017087"/>
      <w:bookmarkStart w:id="567" w:name="_Toc111449692"/>
      <w:bookmarkStart w:id="568" w:name="_Toc111514198"/>
      <w:bookmarkStart w:id="569" w:name="_Toc127002845"/>
      <w:bookmarkStart w:id="570" w:name="_Toc127002909"/>
      <w:bookmarkStart w:id="571" w:name="_Toc127063156"/>
      <w:bookmarkStart w:id="572" w:name="_Toc127092056"/>
      <w:bookmarkStart w:id="573" w:name="_Toc133297299"/>
      <w:bookmarkStart w:id="574" w:name="_Toc138581320"/>
      <w:bookmarkStart w:id="575" w:name="_Toc160943378"/>
      <w:bookmarkStart w:id="576" w:name="_Toc164229624"/>
      <w:bookmarkStart w:id="577" w:name="_Toc164234386"/>
      <w:bookmarkStart w:id="578" w:name="_Toc165778633"/>
      <w:bookmarkStart w:id="579" w:name="_Toc165778789"/>
      <w:bookmarkStart w:id="580" w:name="_Toc166475921"/>
      <w:bookmarkStart w:id="581" w:name="_Toc170189211"/>
      <w:bookmarkStart w:id="582" w:name="_Toc170190514"/>
      <w:bookmarkStart w:id="583" w:name="_Toc199048406"/>
      <w:bookmarkStart w:id="584" w:name="_Toc202260059"/>
      <w:bookmarkStart w:id="585" w:name="_Toc233779836"/>
      <w:bookmarkStart w:id="586" w:name="_Toc257630246"/>
      <w:bookmarkStart w:id="587" w:name="_Toc257642219"/>
      <w:bookmarkStart w:id="588" w:name="_Toc265660326"/>
      <w:bookmarkStart w:id="589" w:name="_Toc267560541"/>
      <w:bookmarkStart w:id="590" w:name="_Toc267664391"/>
      <w:bookmarkStart w:id="591" w:name="_Toc271532899"/>
      <w:bookmarkStart w:id="592" w:name="_Toc273610432"/>
      <w:bookmarkStart w:id="593" w:name="_Toc275169548"/>
      <w:bookmarkStart w:id="594" w:name="_Toc297295428"/>
      <w:bookmarkStart w:id="595" w:name="_Toc328562628"/>
      <w:r>
        <w:rPr>
          <w:snapToGrid w:val="0"/>
        </w:rPr>
        <w:t>Subdivision 1 — Control of fruit fly</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rPr>
          <w:snapToGrid w:val="0"/>
        </w:rPr>
      </w:pPr>
      <w:r>
        <w:rPr>
          <w:snapToGrid w:val="0"/>
        </w:rPr>
        <w:tab/>
        <w:t>[Heading inserted in Gazette 25 May 1990 p. 2377.]</w:t>
      </w:r>
    </w:p>
    <w:p>
      <w:pPr>
        <w:pStyle w:val="Heading5"/>
        <w:spacing w:before="240"/>
        <w:rPr>
          <w:snapToGrid w:val="0"/>
        </w:rPr>
      </w:pPr>
      <w:bookmarkStart w:id="596" w:name="_Toc377114820"/>
      <w:bookmarkStart w:id="597" w:name="_Toc426980364"/>
      <w:bookmarkStart w:id="598" w:name="_Toc457016902"/>
      <w:bookmarkStart w:id="599" w:name="_Toc516635539"/>
      <w:bookmarkStart w:id="600" w:name="_Toc92681785"/>
      <w:bookmarkStart w:id="601" w:name="_Toc111514199"/>
      <w:bookmarkStart w:id="602" w:name="_Toc166475922"/>
      <w:bookmarkStart w:id="603" w:name="_Toc170189212"/>
      <w:bookmarkStart w:id="604" w:name="_Toc328562629"/>
      <w:r>
        <w:rPr>
          <w:rStyle w:val="CharSectno"/>
        </w:rPr>
        <w:t>18</w:t>
      </w:r>
      <w:r>
        <w:rPr>
          <w:snapToGrid w:val="0"/>
        </w:rPr>
        <w:t>.</w:t>
      </w:r>
      <w:r>
        <w:rPr>
          <w:snapToGrid w:val="0"/>
        </w:rPr>
        <w:tab/>
        <w:t>Fruit fly</w:t>
      </w:r>
      <w:bookmarkEnd w:id="596"/>
      <w:bookmarkEnd w:id="597"/>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In this subdivision unless the contrary intention appears —</w:t>
      </w:r>
    </w:p>
    <w:p>
      <w:pPr>
        <w:pStyle w:val="Defstart"/>
      </w:pPr>
      <w:r>
        <w:rPr>
          <w:b/>
        </w:rPr>
        <w:tab/>
      </w:r>
      <w:r>
        <w:rPr>
          <w:rStyle w:val="CharDefText"/>
        </w:rPr>
        <w:t>disease</w:t>
      </w:r>
      <w:r>
        <w:t xml:space="preserve"> means the disease known as fruit fly;</w:t>
      </w:r>
    </w:p>
    <w:p>
      <w:pPr>
        <w:pStyle w:val="Defstart"/>
        <w:spacing w:before="90"/>
      </w:pPr>
      <w:r>
        <w:rPr>
          <w:b/>
        </w:rPr>
        <w:tab/>
      </w:r>
      <w:r>
        <w:rPr>
          <w:rStyle w:val="CharDefText"/>
        </w:rPr>
        <w:t>fruit fly</w:t>
      </w:r>
      <w:r>
        <w:t xml:space="preserve"> means fruit fly </w:t>
      </w:r>
      <w:r>
        <w:rPr>
          <w:i/>
        </w:rPr>
        <w:t>Ceratitis capitata</w:t>
      </w:r>
      <w:r>
        <w:t xml:space="preserve"> or </w:t>
      </w:r>
      <w:r>
        <w:rPr>
          <w:i/>
        </w:rPr>
        <w:t>Bactrocera tryoni</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w:t>
      </w:r>
    </w:p>
    <w:p>
      <w:pPr>
        <w:pStyle w:val="Indenta"/>
        <w:spacing w:before="90"/>
        <w:rPr>
          <w:snapToGrid w:val="0"/>
        </w:rPr>
      </w:pPr>
      <w:r>
        <w:rPr>
          <w:snapToGrid w:val="0"/>
        </w:rPr>
        <w:tab/>
        <w:t>(a)</w:t>
      </w:r>
      <w:r>
        <w:rPr>
          <w:snapToGrid w:val="0"/>
        </w:rPr>
        <w:tab/>
        <w:t>for the purposes of section 11 of the Act; and</w:t>
      </w:r>
    </w:p>
    <w:p>
      <w:pPr>
        <w:pStyle w:val="Indenta"/>
        <w:keepNext/>
        <w:keepLines/>
        <w:spacing w:before="90"/>
        <w:rPr>
          <w:snapToGrid w:val="0"/>
        </w:rPr>
      </w:pPr>
      <w:r>
        <w:rPr>
          <w:snapToGrid w:val="0"/>
        </w:rPr>
        <w:tab/>
        <w:t>(b)</w:t>
      </w:r>
      <w:r>
        <w:rPr>
          <w:snapToGrid w:val="0"/>
        </w:rPr>
        <w:tab/>
        <w:t>under section 12 of the Act when fruit fly is the disease to which a notice relates,</w:t>
      </w:r>
    </w:p>
    <w:p>
      <w:pPr>
        <w:pStyle w:val="Subsection"/>
        <w:keepLines/>
        <w:spacing w:before="120"/>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8.]</w:t>
      </w:r>
    </w:p>
    <w:p>
      <w:pPr>
        <w:pStyle w:val="Heading4"/>
        <w:rPr>
          <w:snapToGrid w:val="0"/>
        </w:rPr>
      </w:pPr>
      <w:bookmarkStart w:id="605" w:name="_Toc377114821"/>
      <w:bookmarkStart w:id="606" w:name="_Toc426980365"/>
      <w:bookmarkStart w:id="607" w:name="_Toc83552562"/>
      <w:bookmarkStart w:id="608" w:name="_Toc92681786"/>
      <w:bookmarkStart w:id="609" w:name="_Toc104699521"/>
      <w:bookmarkStart w:id="610" w:name="_Toc104784920"/>
      <w:bookmarkStart w:id="611" w:name="_Toc104785095"/>
      <w:bookmarkStart w:id="612" w:name="_Toc104785168"/>
      <w:bookmarkStart w:id="613" w:name="_Toc104785242"/>
      <w:bookmarkStart w:id="614" w:name="_Toc104785401"/>
      <w:bookmarkStart w:id="615" w:name="_Toc105235513"/>
      <w:bookmarkStart w:id="616" w:name="_Toc108925905"/>
      <w:bookmarkStart w:id="617" w:name="_Toc111017089"/>
      <w:bookmarkStart w:id="618" w:name="_Toc111449694"/>
      <w:bookmarkStart w:id="619" w:name="_Toc111514200"/>
      <w:bookmarkStart w:id="620" w:name="_Toc127002847"/>
      <w:bookmarkStart w:id="621" w:name="_Toc127002911"/>
      <w:bookmarkStart w:id="622" w:name="_Toc127063158"/>
      <w:bookmarkStart w:id="623" w:name="_Toc127092058"/>
      <w:bookmarkStart w:id="624" w:name="_Toc133297301"/>
      <w:bookmarkStart w:id="625" w:name="_Toc138581322"/>
      <w:bookmarkStart w:id="626" w:name="_Toc160943380"/>
      <w:bookmarkStart w:id="627" w:name="_Toc164229626"/>
      <w:bookmarkStart w:id="628" w:name="_Toc164234388"/>
      <w:bookmarkStart w:id="629" w:name="_Toc165778635"/>
      <w:bookmarkStart w:id="630" w:name="_Toc165778791"/>
      <w:bookmarkStart w:id="631" w:name="_Toc166475923"/>
      <w:bookmarkStart w:id="632" w:name="_Toc170189213"/>
      <w:bookmarkStart w:id="633" w:name="_Toc170190516"/>
      <w:bookmarkStart w:id="634" w:name="_Toc199048408"/>
      <w:bookmarkStart w:id="635" w:name="_Toc202260061"/>
      <w:bookmarkStart w:id="636" w:name="_Toc233779838"/>
      <w:bookmarkStart w:id="637" w:name="_Toc257630248"/>
      <w:bookmarkStart w:id="638" w:name="_Toc257642221"/>
      <w:bookmarkStart w:id="639" w:name="_Toc265660328"/>
      <w:bookmarkStart w:id="640" w:name="_Toc267560543"/>
      <w:bookmarkStart w:id="641" w:name="_Toc267664393"/>
      <w:bookmarkStart w:id="642" w:name="_Toc271532901"/>
      <w:bookmarkStart w:id="643" w:name="_Toc273610434"/>
      <w:bookmarkStart w:id="644" w:name="_Toc275169550"/>
      <w:bookmarkStart w:id="645" w:name="_Toc297295430"/>
      <w:bookmarkStart w:id="646" w:name="_Toc328562630"/>
      <w:r>
        <w:rPr>
          <w:snapToGrid w:val="0"/>
        </w:rPr>
        <w:t>Subdivision 2 — Control of potato cyst nematode</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keepNext/>
        <w:rPr>
          <w:snapToGrid w:val="0"/>
        </w:rPr>
      </w:pPr>
      <w:r>
        <w:rPr>
          <w:snapToGrid w:val="0"/>
        </w:rPr>
        <w:tab/>
        <w:t>[Heading inserted in Gazette 25 May 1990 p. 2378.]</w:t>
      </w:r>
    </w:p>
    <w:p>
      <w:pPr>
        <w:pStyle w:val="Heading5"/>
        <w:rPr>
          <w:snapToGrid w:val="0"/>
        </w:rPr>
      </w:pPr>
      <w:bookmarkStart w:id="647" w:name="_Toc377114822"/>
      <w:bookmarkStart w:id="648" w:name="_Toc426980366"/>
      <w:bookmarkStart w:id="649" w:name="_Toc457016903"/>
      <w:bookmarkStart w:id="650" w:name="_Toc516635540"/>
      <w:bookmarkStart w:id="651" w:name="_Toc92681787"/>
      <w:bookmarkStart w:id="652" w:name="_Toc111514201"/>
      <w:bookmarkStart w:id="653" w:name="_Toc166475924"/>
      <w:bookmarkStart w:id="654" w:name="_Toc170189214"/>
      <w:bookmarkStart w:id="655" w:name="_Toc328562631"/>
      <w:r>
        <w:rPr>
          <w:rStyle w:val="CharSectno"/>
        </w:rPr>
        <w:t>19</w:t>
      </w:r>
      <w:r>
        <w:rPr>
          <w:snapToGrid w:val="0"/>
        </w:rPr>
        <w:t>.</w:t>
      </w:r>
      <w:r>
        <w:rPr>
          <w:snapToGrid w:val="0"/>
        </w:rPr>
        <w:tab/>
        <w:t>Potato cyst nematode</w:t>
      </w:r>
      <w:bookmarkEnd w:id="647"/>
      <w:bookmarkEnd w:id="648"/>
      <w:bookmarkEnd w:id="649"/>
      <w:bookmarkEnd w:id="650"/>
      <w:bookmarkEnd w:id="651"/>
      <w:bookmarkEnd w:id="652"/>
      <w:bookmarkEnd w:id="653"/>
      <w:bookmarkEnd w:id="654"/>
      <w:bookmarkEnd w:id="655"/>
    </w:p>
    <w:p>
      <w:pPr>
        <w:pStyle w:val="Subsection"/>
        <w:rPr>
          <w:snapToGrid w:val="0"/>
        </w:rPr>
      </w:pPr>
      <w:r>
        <w:rPr>
          <w:snapToGrid w:val="0"/>
        </w:rPr>
        <w:tab/>
        <w:t>(1)</w:t>
      </w:r>
      <w:r>
        <w:rPr>
          <w:snapToGrid w:val="0"/>
        </w:rPr>
        <w:tab/>
        <w:t>In this subdivision and Schedule 4A unless the contrary intention appears —</w:t>
      </w:r>
    </w:p>
    <w:p>
      <w:pPr>
        <w:pStyle w:val="Defstart"/>
      </w:pPr>
      <w:r>
        <w:rPr>
          <w:b/>
        </w:rPr>
        <w:tab/>
      </w:r>
      <w:r>
        <w:rPr>
          <w:rStyle w:val="CharDefText"/>
        </w:rPr>
        <w:t>associated orchard</w:t>
      </w:r>
      <w:r>
        <w:t xml:space="preserve"> means any other orchard operated by the occupier of an orchard referred to in subregulation (3);</w:t>
      </w:r>
    </w:p>
    <w:p>
      <w:pPr>
        <w:pStyle w:val="Defstart"/>
      </w:pPr>
      <w:r>
        <w:rPr>
          <w:b/>
        </w:rPr>
        <w:tab/>
      </w:r>
      <w:r>
        <w:rPr>
          <w:rStyle w:val="CharDefText"/>
        </w:rPr>
        <w:t>disease</w:t>
      </w:r>
      <w:r>
        <w:t xml:space="preserve"> means the disease known as potato cyst nematode (</w:t>
      </w:r>
      <w:r>
        <w:rPr>
          <w:i/>
        </w:rPr>
        <w:t>Globodera rostochiensis</w:t>
      </w:r>
      <w:r>
        <w:t>);</w:t>
      </w:r>
    </w:p>
    <w:p>
      <w:pPr>
        <w:pStyle w:val="Defstart"/>
      </w:pPr>
      <w:r>
        <w:rPr>
          <w:b/>
        </w:rPr>
        <w:tab/>
      </w:r>
      <w:r>
        <w:rPr>
          <w:rStyle w:val="CharDefText"/>
        </w:rPr>
        <w:t>orchard</w:t>
      </w:r>
      <w:r>
        <w:t xml:space="preserve"> means any land used for the growing or cultivating of potatoes.</w:t>
      </w:r>
    </w:p>
    <w:p>
      <w:pPr>
        <w:pStyle w:val="Subsection"/>
        <w:spacing w:before="120"/>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spacing w:before="80"/>
        <w:ind w:left="890" w:hanging="890"/>
      </w:pPr>
      <w:r>
        <w:tab/>
        <w:t>[Regulation 19 inserted in Gazette 25 May 1990 p. 2378.]</w:t>
      </w:r>
    </w:p>
    <w:p>
      <w:pPr>
        <w:pStyle w:val="Heading5"/>
        <w:spacing w:before="180"/>
        <w:rPr>
          <w:snapToGrid w:val="0"/>
        </w:rPr>
      </w:pPr>
      <w:bookmarkStart w:id="656" w:name="_Toc377114823"/>
      <w:bookmarkStart w:id="657" w:name="_Toc426980367"/>
      <w:bookmarkStart w:id="658" w:name="_Toc457016904"/>
      <w:bookmarkStart w:id="659" w:name="_Toc516635541"/>
      <w:bookmarkStart w:id="660" w:name="_Toc92681788"/>
      <w:bookmarkStart w:id="661" w:name="_Toc111514202"/>
      <w:bookmarkStart w:id="662" w:name="_Toc166475925"/>
      <w:bookmarkStart w:id="663" w:name="_Toc170189215"/>
      <w:bookmarkStart w:id="664" w:name="_Toc328562632"/>
      <w:r>
        <w:rPr>
          <w:rStyle w:val="CharSectno"/>
        </w:rPr>
        <w:t>19A</w:t>
      </w:r>
      <w:r>
        <w:rPr>
          <w:snapToGrid w:val="0"/>
        </w:rPr>
        <w:t>.</w:t>
      </w:r>
      <w:r>
        <w:rPr>
          <w:snapToGrid w:val="0"/>
        </w:rPr>
        <w:tab/>
        <w:t>Washers, graders, packers, processors, distributors</w:t>
      </w:r>
      <w:bookmarkEnd w:id="656"/>
      <w:bookmarkEnd w:id="657"/>
      <w:bookmarkEnd w:id="658"/>
      <w:bookmarkEnd w:id="659"/>
      <w:bookmarkEnd w:id="660"/>
      <w:bookmarkEnd w:id="661"/>
      <w:bookmarkEnd w:id="662"/>
      <w:bookmarkEnd w:id="663"/>
      <w:bookmarkEnd w:id="664"/>
    </w:p>
    <w:p>
      <w:pPr>
        <w:pStyle w:val="Subsection"/>
        <w:spacing w:before="120"/>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spacing w:before="120"/>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keepLines/>
        <w:spacing w:before="120"/>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80"/>
        <w:ind w:left="890" w:hanging="890"/>
      </w:pPr>
      <w:r>
        <w:tab/>
        <w:t>[Regulation 19A inserted in Gazette 25 May 1990 p. 2378</w:t>
      </w:r>
      <w:r>
        <w:noBreakHyphen/>
        <w:t>9; amended in Gazette 20 Aug 1996 p. 4053.]</w:t>
      </w:r>
    </w:p>
    <w:p>
      <w:pPr>
        <w:pStyle w:val="Heading4"/>
        <w:rPr>
          <w:snapToGrid w:val="0"/>
        </w:rPr>
      </w:pPr>
      <w:bookmarkStart w:id="665" w:name="_Toc377114824"/>
      <w:bookmarkStart w:id="666" w:name="_Toc426980368"/>
      <w:bookmarkStart w:id="667" w:name="_Toc83552565"/>
      <w:bookmarkStart w:id="668" w:name="_Toc92681789"/>
      <w:bookmarkStart w:id="669" w:name="_Toc104699524"/>
      <w:bookmarkStart w:id="670" w:name="_Toc104784923"/>
      <w:bookmarkStart w:id="671" w:name="_Toc104785098"/>
      <w:bookmarkStart w:id="672" w:name="_Toc104785171"/>
      <w:bookmarkStart w:id="673" w:name="_Toc104785245"/>
      <w:bookmarkStart w:id="674" w:name="_Toc104785404"/>
      <w:bookmarkStart w:id="675" w:name="_Toc105235516"/>
      <w:bookmarkStart w:id="676" w:name="_Toc108925908"/>
      <w:bookmarkStart w:id="677" w:name="_Toc111017092"/>
      <w:bookmarkStart w:id="678" w:name="_Toc111449697"/>
      <w:bookmarkStart w:id="679" w:name="_Toc111514203"/>
      <w:bookmarkStart w:id="680" w:name="_Toc127002850"/>
      <w:bookmarkStart w:id="681" w:name="_Toc127002914"/>
      <w:bookmarkStart w:id="682" w:name="_Toc127063161"/>
      <w:bookmarkStart w:id="683" w:name="_Toc127092061"/>
      <w:bookmarkStart w:id="684" w:name="_Toc133297304"/>
      <w:bookmarkStart w:id="685" w:name="_Toc138581325"/>
      <w:bookmarkStart w:id="686" w:name="_Toc160943383"/>
      <w:bookmarkStart w:id="687" w:name="_Toc164229629"/>
      <w:bookmarkStart w:id="688" w:name="_Toc164234391"/>
      <w:bookmarkStart w:id="689" w:name="_Toc165778638"/>
      <w:bookmarkStart w:id="690" w:name="_Toc165778794"/>
      <w:bookmarkStart w:id="691" w:name="_Toc166475926"/>
      <w:bookmarkStart w:id="692" w:name="_Toc170189216"/>
      <w:bookmarkStart w:id="693" w:name="_Toc170190519"/>
      <w:bookmarkStart w:id="694" w:name="_Toc199048411"/>
      <w:bookmarkStart w:id="695" w:name="_Toc202260064"/>
      <w:bookmarkStart w:id="696" w:name="_Toc233779841"/>
      <w:bookmarkStart w:id="697" w:name="_Toc257630251"/>
      <w:bookmarkStart w:id="698" w:name="_Toc257642224"/>
      <w:bookmarkStart w:id="699" w:name="_Toc265660331"/>
      <w:bookmarkStart w:id="700" w:name="_Toc267560546"/>
      <w:bookmarkStart w:id="701" w:name="_Toc267664396"/>
      <w:bookmarkStart w:id="702" w:name="_Toc271532904"/>
      <w:bookmarkStart w:id="703" w:name="_Toc273610437"/>
      <w:bookmarkStart w:id="704" w:name="_Toc275169553"/>
      <w:bookmarkStart w:id="705" w:name="_Toc297295433"/>
      <w:bookmarkStart w:id="706" w:name="_Toc328562633"/>
      <w:r>
        <w:rPr>
          <w:snapToGrid w:val="0"/>
        </w:rPr>
        <w:t>Subdivision 3 — Control of apple scab</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rPr>
          <w:snapToGrid w:val="0"/>
        </w:rPr>
      </w:pPr>
      <w:r>
        <w:rPr>
          <w:snapToGrid w:val="0"/>
        </w:rPr>
        <w:tab/>
        <w:t>[Heading inserted in Gazette 25 May 1990 p. 2379.]</w:t>
      </w:r>
    </w:p>
    <w:p>
      <w:pPr>
        <w:pStyle w:val="Heading5"/>
        <w:rPr>
          <w:snapToGrid w:val="0"/>
        </w:rPr>
      </w:pPr>
      <w:bookmarkStart w:id="707" w:name="_Toc377114825"/>
      <w:bookmarkStart w:id="708" w:name="_Toc426980369"/>
      <w:bookmarkStart w:id="709" w:name="_Toc457016905"/>
      <w:bookmarkStart w:id="710" w:name="_Toc516635542"/>
      <w:bookmarkStart w:id="711" w:name="_Toc92681790"/>
      <w:bookmarkStart w:id="712" w:name="_Toc111514204"/>
      <w:bookmarkStart w:id="713" w:name="_Toc166475927"/>
      <w:bookmarkStart w:id="714" w:name="_Toc170189217"/>
      <w:bookmarkStart w:id="715" w:name="_Toc328562634"/>
      <w:r>
        <w:rPr>
          <w:rStyle w:val="CharSectno"/>
        </w:rPr>
        <w:t>19B</w:t>
      </w:r>
      <w:r>
        <w:rPr>
          <w:snapToGrid w:val="0"/>
        </w:rPr>
        <w:t>.</w:t>
      </w:r>
      <w:r>
        <w:rPr>
          <w:snapToGrid w:val="0"/>
        </w:rPr>
        <w:tab/>
        <w:t>Apple scab</w:t>
      </w:r>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In this subdivision and Schedule 4B unless the contrary intention appears —</w:t>
      </w:r>
    </w:p>
    <w:p>
      <w:pPr>
        <w:pStyle w:val="Defstart"/>
      </w:pPr>
      <w:r>
        <w:rPr>
          <w:b/>
        </w:rPr>
        <w:tab/>
      </w:r>
      <w:r>
        <w:rPr>
          <w:rStyle w:val="CharDefText"/>
        </w:rPr>
        <w:t>disease</w:t>
      </w:r>
      <w:r>
        <w:t xml:space="preserve"> means the disease known as apple scab (</w:t>
      </w:r>
      <w:r>
        <w:rPr>
          <w:i/>
        </w:rPr>
        <w:t>Venturia inaequalis</w:t>
      </w:r>
      <w:r>
        <w:t>);</w:t>
      </w:r>
    </w:p>
    <w:p>
      <w:pPr>
        <w:pStyle w:val="Defstart"/>
      </w:pPr>
      <w:r>
        <w:rPr>
          <w:b/>
        </w:rPr>
        <w:tab/>
      </w:r>
      <w:r>
        <w:rPr>
          <w:rStyle w:val="CharDefText"/>
        </w:rPr>
        <w:t>orchard</w:t>
      </w:r>
      <w:r>
        <w:t xml:space="preserve"> means any land used for the growing or cultivating of apples.</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spacing w:before="120"/>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[Regulation 19B inserted in Gazette 25 May 1990 p. 2379; amended in Gazette 20 Aug 1996 p. 4054.]</w:t>
      </w:r>
    </w:p>
    <w:p>
      <w:pPr>
        <w:pStyle w:val="Heading5"/>
        <w:spacing w:before="180"/>
        <w:rPr>
          <w:snapToGrid w:val="0"/>
        </w:rPr>
      </w:pPr>
      <w:bookmarkStart w:id="716" w:name="_Toc377114826"/>
      <w:bookmarkStart w:id="717" w:name="_Toc426980370"/>
      <w:bookmarkStart w:id="718" w:name="_Toc457016906"/>
      <w:bookmarkStart w:id="719" w:name="_Toc516635543"/>
      <w:bookmarkStart w:id="720" w:name="_Toc92681791"/>
      <w:bookmarkStart w:id="721" w:name="_Toc111514205"/>
      <w:bookmarkStart w:id="722" w:name="_Toc166475928"/>
      <w:bookmarkStart w:id="723" w:name="_Toc170189218"/>
      <w:bookmarkStart w:id="724" w:name="_Toc328562635"/>
      <w:r>
        <w:rPr>
          <w:rStyle w:val="CharSectno"/>
        </w:rPr>
        <w:t>19C</w:t>
      </w:r>
      <w:r>
        <w:rPr>
          <w:snapToGrid w:val="0"/>
        </w:rPr>
        <w:t>.</w:t>
      </w:r>
      <w:r>
        <w:rPr>
          <w:snapToGrid w:val="0"/>
        </w:rPr>
        <w:tab/>
        <w:t>Transporters, packers, distributors</w:t>
      </w:r>
      <w:bookmarkEnd w:id="716"/>
      <w:bookmarkEnd w:id="717"/>
      <w:bookmarkEnd w:id="718"/>
      <w:bookmarkEnd w:id="719"/>
      <w:bookmarkEnd w:id="720"/>
      <w:bookmarkEnd w:id="721"/>
      <w:bookmarkEnd w:id="722"/>
      <w:bookmarkEnd w:id="723"/>
      <w:bookmarkEnd w:id="724"/>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spacing w:before="100"/>
        <w:ind w:left="890" w:hanging="890"/>
      </w:pPr>
      <w:r>
        <w:tab/>
        <w:t>[Regulation 19C inserted in Gazette 25 May 1990 p. 2379; amended in Gazette 20 Aug 1996 p. 4054.]</w:t>
      </w:r>
    </w:p>
    <w:p>
      <w:pPr>
        <w:pStyle w:val="Heading5"/>
        <w:rPr>
          <w:snapToGrid w:val="0"/>
        </w:rPr>
      </w:pPr>
      <w:bookmarkStart w:id="725" w:name="_Toc377114827"/>
      <w:bookmarkStart w:id="726" w:name="_Toc426980371"/>
      <w:bookmarkStart w:id="727" w:name="_Toc457016907"/>
      <w:bookmarkStart w:id="728" w:name="_Toc516635544"/>
      <w:bookmarkStart w:id="729" w:name="_Toc92681792"/>
      <w:bookmarkStart w:id="730" w:name="_Toc111514206"/>
      <w:bookmarkStart w:id="731" w:name="_Toc166475929"/>
      <w:bookmarkStart w:id="732" w:name="_Toc170189219"/>
      <w:bookmarkStart w:id="733" w:name="_Toc328562636"/>
      <w:r>
        <w:rPr>
          <w:rStyle w:val="CharSectno"/>
        </w:rPr>
        <w:t>19D</w:t>
      </w:r>
      <w:r>
        <w:rPr>
          <w:snapToGrid w:val="0"/>
        </w:rPr>
        <w:t>.</w:t>
      </w:r>
      <w:r>
        <w:rPr>
          <w:snapToGrid w:val="0"/>
        </w:rPr>
        <w:tab/>
        <w:t>Control of nursery stock</w:t>
      </w:r>
      <w:bookmarkEnd w:id="725"/>
      <w:bookmarkEnd w:id="726"/>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19D inserted in Gazette 25 May 1990 p. 2379.]</w:t>
      </w:r>
    </w:p>
    <w:p>
      <w:pPr>
        <w:pStyle w:val="Heading5"/>
        <w:rPr>
          <w:snapToGrid w:val="0"/>
        </w:rPr>
      </w:pPr>
      <w:bookmarkStart w:id="734" w:name="_Toc377114828"/>
      <w:bookmarkStart w:id="735" w:name="_Toc426980372"/>
      <w:bookmarkStart w:id="736" w:name="_Toc457016908"/>
      <w:bookmarkStart w:id="737" w:name="_Toc516635545"/>
      <w:bookmarkStart w:id="738" w:name="_Toc92681793"/>
      <w:bookmarkStart w:id="739" w:name="_Toc111514207"/>
      <w:bookmarkStart w:id="740" w:name="_Toc166475930"/>
      <w:bookmarkStart w:id="741" w:name="_Toc170189220"/>
      <w:bookmarkStart w:id="742" w:name="_Toc328562637"/>
      <w:r>
        <w:rPr>
          <w:rStyle w:val="CharSectno"/>
        </w:rPr>
        <w:t>19DA</w:t>
      </w:r>
      <w:r>
        <w:rPr>
          <w:snapToGrid w:val="0"/>
        </w:rPr>
        <w:t>.</w:t>
      </w:r>
      <w:r>
        <w:rPr>
          <w:snapToGrid w:val="0"/>
        </w:rPr>
        <w:tab/>
        <w:t>Control of apple tissue culture</w:t>
      </w:r>
      <w:bookmarkEnd w:id="734"/>
      <w:bookmarkEnd w:id="735"/>
      <w:bookmarkEnd w:id="736"/>
      <w:bookmarkEnd w:id="737"/>
      <w:bookmarkEnd w:id="738"/>
      <w:bookmarkEnd w:id="739"/>
      <w:bookmarkEnd w:id="740"/>
      <w:bookmarkEnd w:id="741"/>
      <w:bookmarkEnd w:id="742"/>
    </w:p>
    <w:p>
      <w:pPr>
        <w:pStyle w:val="Subsection"/>
        <w:rPr>
          <w:snapToGrid w:val="0"/>
        </w:rPr>
      </w:pPr>
      <w:r>
        <w:rPr>
          <w:snapToGrid w:val="0"/>
        </w:rPr>
        <w:tab/>
        <w:t>(1)</w:t>
      </w:r>
      <w:r>
        <w:rPr>
          <w:snapToGrid w:val="0"/>
        </w:rPr>
        <w:tab/>
        <w:t>In this regulation and in Schedule 1 —</w:t>
      </w:r>
    </w:p>
    <w:p>
      <w:pPr>
        <w:pStyle w:val="Defstart"/>
      </w:pPr>
      <w:r>
        <w:rPr>
          <w:b/>
        </w:rPr>
        <w:tab/>
      </w:r>
      <w:r>
        <w:rPr>
          <w:rStyle w:val="CharDefText"/>
        </w:rPr>
        <w:t>apple tissue culture</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w:t>
      </w:r>
    </w:p>
    <w:p>
      <w:pPr>
        <w:pStyle w:val="Indenta"/>
        <w:rPr>
          <w:snapToGrid w:val="0"/>
        </w:rPr>
      </w:pPr>
      <w:r>
        <w:rPr>
          <w:snapToGrid w:val="0"/>
        </w:rPr>
        <w:tab/>
        <w:t>(a)</w:t>
      </w:r>
      <w:r>
        <w:rPr>
          <w:snapToGrid w:val="0"/>
        </w:rPr>
        <w:tab/>
        <w:t>apple scab; and</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spacing w:before="180"/>
        <w:rPr>
          <w:snapToGrid w:val="0"/>
        </w:rPr>
      </w:pPr>
      <w:r>
        <w:rPr>
          <w:snapToGrid w:val="0"/>
        </w:rPr>
        <w:tab/>
      </w:r>
      <w:r>
        <w:rPr>
          <w:snapToGrid w:val="0"/>
        </w:rPr>
        <w:tab/>
        <w:t>after removal from the container.</w:t>
      </w:r>
    </w:p>
    <w:p>
      <w:pPr>
        <w:pStyle w:val="Subsection"/>
        <w:spacing w:before="180"/>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spacing w:before="180"/>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spacing w:before="180"/>
        <w:rPr>
          <w:snapToGrid w:val="0"/>
        </w:rPr>
      </w:pPr>
      <w:r>
        <w:rPr>
          <w:snapToGrid w:val="0"/>
        </w:rPr>
        <w:tab/>
        <w:t>(9)</w:t>
      </w:r>
      <w:r>
        <w:rPr>
          <w:snapToGrid w:val="0"/>
        </w:rPr>
        <w:tab/>
        <w:t>The costs of inspection and testing under this regulation shall be the responsibility of the importer.</w:t>
      </w:r>
    </w:p>
    <w:p>
      <w:pPr>
        <w:pStyle w:val="Subsection"/>
        <w:spacing w:before="180"/>
        <w:rPr>
          <w:snapToGrid w:val="0"/>
        </w:rPr>
      </w:pPr>
      <w:r>
        <w:rPr>
          <w:snapToGrid w:val="0"/>
        </w:rPr>
        <w:tab/>
        <w:t>(10)</w:t>
      </w:r>
      <w:r>
        <w:rPr>
          <w:snapToGrid w:val="0"/>
        </w:rPr>
        <w:tab/>
        <w:t>For the purposes of subregulation (5) the Director General will approve a propagation house where he or she is satisfied that —</w:t>
      </w:r>
    </w:p>
    <w:p>
      <w:pPr>
        <w:pStyle w:val="Indenta"/>
        <w:rPr>
          <w:snapToGrid w:val="0"/>
        </w:rPr>
      </w:pPr>
      <w:r>
        <w:rPr>
          <w:snapToGrid w:val="0"/>
        </w:rPr>
        <w:tab/>
        <w:t>(a)</w:t>
      </w:r>
      <w:r>
        <w:rPr>
          <w:snapToGrid w:val="0"/>
        </w:rPr>
        <w:tab/>
        <w:t>the premises have the facilities to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w:t>
      </w:r>
    </w:p>
    <w:p>
      <w:pPr>
        <w:pStyle w:val="Indenti"/>
        <w:rPr>
          <w:snapToGrid w:val="0"/>
        </w:rPr>
      </w:pPr>
      <w:r>
        <w:rPr>
          <w:snapToGrid w:val="0"/>
        </w:rPr>
        <w:tab/>
        <w:t>(i)</w:t>
      </w:r>
      <w:r>
        <w:rPr>
          <w:snapToGrid w:val="0"/>
        </w:rPr>
        <w:tab/>
        <w:t>undertake not to apply any fungicide with activity against apple scab; and</w:t>
      </w:r>
    </w:p>
    <w:p>
      <w:pPr>
        <w:pStyle w:val="Indenti"/>
        <w:keepNext/>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40.]</w:t>
      </w:r>
    </w:p>
    <w:p>
      <w:pPr>
        <w:pStyle w:val="Heading4"/>
        <w:rPr>
          <w:snapToGrid w:val="0"/>
        </w:rPr>
      </w:pPr>
      <w:bookmarkStart w:id="743" w:name="_Toc377114829"/>
      <w:bookmarkStart w:id="744" w:name="_Toc426980373"/>
      <w:bookmarkStart w:id="745" w:name="_Toc83552570"/>
      <w:bookmarkStart w:id="746" w:name="_Toc92681794"/>
      <w:bookmarkStart w:id="747" w:name="_Toc104699529"/>
      <w:bookmarkStart w:id="748" w:name="_Toc104784928"/>
      <w:bookmarkStart w:id="749" w:name="_Toc104785103"/>
      <w:bookmarkStart w:id="750" w:name="_Toc104785176"/>
      <w:bookmarkStart w:id="751" w:name="_Toc104785250"/>
      <w:bookmarkStart w:id="752" w:name="_Toc104785409"/>
      <w:bookmarkStart w:id="753" w:name="_Toc105235521"/>
      <w:bookmarkStart w:id="754" w:name="_Toc108925913"/>
      <w:bookmarkStart w:id="755" w:name="_Toc111017097"/>
      <w:bookmarkStart w:id="756" w:name="_Toc111449702"/>
      <w:bookmarkStart w:id="757" w:name="_Toc111514208"/>
      <w:bookmarkStart w:id="758" w:name="_Toc127002855"/>
      <w:bookmarkStart w:id="759" w:name="_Toc127002919"/>
      <w:bookmarkStart w:id="760" w:name="_Toc127063166"/>
      <w:bookmarkStart w:id="761" w:name="_Toc127092066"/>
      <w:bookmarkStart w:id="762" w:name="_Toc133297309"/>
      <w:bookmarkStart w:id="763" w:name="_Toc138581330"/>
      <w:bookmarkStart w:id="764" w:name="_Toc160943388"/>
      <w:bookmarkStart w:id="765" w:name="_Toc164229634"/>
      <w:bookmarkStart w:id="766" w:name="_Toc164234396"/>
      <w:bookmarkStart w:id="767" w:name="_Toc165778643"/>
      <w:bookmarkStart w:id="768" w:name="_Toc165778799"/>
      <w:bookmarkStart w:id="769" w:name="_Toc166475931"/>
      <w:bookmarkStart w:id="770" w:name="_Toc170189221"/>
      <w:bookmarkStart w:id="771" w:name="_Toc170190524"/>
      <w:bookmarkStart w:id="772" w:name="_Toc199048416"/>
      <w:bookmarkStart w:id="773" w:name="_Toc202260069"/>
      <w:bookmarkStart w:id="774" w:name="_Toc233779846"/>
      <w:bookmarkStart w:id="775" w:name="_Toc257630256"/>
      <w:bookmarkStart w:id="776" w:name="_Toc257642229"/>
      <w:bookmarkStart w:id="777" w:name="_Toc265660336"/>
      <w:bookmarkStart w:id="778" w:name="_Toc267560551"/>
      <w:bookmarkStart w:id="779" w:name="_Toc267664401"/>
      <w:bookmarkStart w:id="780" w:name="_Toc271532909"/>
      <w:bookmarkStart w:id="781" w:name="_Toc273610442"/>
      <w:bookmarkStart w:id="782" w:name="_Toc275169558"/>
      <w:bookmarkStart w:id="783" w:name="_Toc297295438"/>
      <w:bookmarkStart w:id="784" w:name="_Toc328562638"/>
      <w:r>
        <w:rPr>
          <w:snapToGrid w:val="0"/>
        </w:rPr>
        <w:t>Subdivision 4 — Control of codling moth</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rPr>
          <w:snapToGrid w:val="0"/>
        </w:rPr>
      </w:pPr>
      <w:r>
        <w:rPr>
          <w:snapToGrid w:val="0"/>
        </w:rPr>
        <w:tab/>
        <w:t>[Heading inserted in Gazette 5 Mar 1993 p. 1438.]</w:t>
      </w:r>
    </w:p>
    <w:p>
      <w:pPr>
        <w:pStyle w:val="Heading5"/>
        <w:rPr>
          <w:snapToGrid w:val="0"/>
        </w:rPr>
      </w:pPr>
      <w:bookmarkStart w:id="785" w:name="_Toc377114830"/>
      <w:bookmarkStart w:id="786" w:name="_Toc426980374"/>
      <w:bookmarkStart w:id="787" w:name="_Toc457016909"/>
      <w:bookmarkStart w:id="788" w:name="_Toc516635546"/>
      <w:bookmarkStart w:id="789" w:name="_Toc92681795"/>
      <w:bookmarkStart w:id="790" w:name="_Toc111514209"/>
      <w:bookmarkStart w:id="791" w:name="_Toc166475932"/>
      <w:bookmarkStart w:id="792" w:name="_Toc170189222"/>
      <w:bookmarkStart w:id="793" w:name="_Toc328562639"/>
      <w:r>
        <w:rPr>
          <w:rStyle w:val="CharSectno"/>
        </w:rPr>
        <w:t>19E</w:t>
      </w:r>
      <w:r>
        <w:rPr>
          <w:snapToGrid w:val="0"/>
        </w:rPr>
        <w:t>.</w:t>
      </w:r>
      <w:r>
        <w:rPr>
          <w:snapToGrid w:val="0"/>
        </w:rPr>
        <w:tab/>
        <w:t>Codling moth</w:t>
      </w:r>
      <w:bookmarkEnd w:id="785"/>
      <w:bookmarkEnd w:id="786"/>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In this subdivision and Schedule 4C unless the contrary intention appears —</w:t>
      </w:r>
    </w:p>
    <w:p>
      <w:pPr>
        <w:pStyle w:val="Defstart"/>
      </w:pPr>
      <w:r>
        <w:rPr>
          <w:b/>
        </w:rPr>
        <w:tab/>
      </w:r>
      <w:r>
        <w:rPr>
          <w:rStyle w:val="CharDefText"/>
        </w:rPr>
        <w:t>disease</w:t>
      </w:r>
      <w:r>
        <w:t xml:space="preserve"> means the disease known as codling moth (</w:t>
      </w:r>
      <w:r>
        <w:rPr>
          <w:i/>
        </w:rPr>
        <w:t>Cydia pomonella</w:t>
      </w:r>
      <w:r>
        <w:t>);</w:t>
      </w:r>
    </w:p>
    <w:p>
      <w:pPr>
        <w:pStyle w:val="Defstart"/>
      </w:pPr>
      <w:r>
        <w:rPr>
          <w:b/>
        </w:rPr>
        <w:tab/>
      </w:r>
      <w:r>
        <w:rPr>
          <w:rStyle w:val="CharDefText"/>
        </w:rPr>
        <w:t>fruit</w:t>
      </w:r>
      <w:r>
        <w:t xml:space="preserve"> means any fruit that may host codling moth;</w:t>
      </w:r>
    </w:p>
    <w:p>
      <w:pPr>
        <w:pStyle w:val="Defstart"/>
      </w:pPr>
      <w:r>
        <w:rPr>
          <w:b/>
        </w:rPr>
        <w:tab/>
      </w:r>
      <w:r>
        <w:rPr>
          <w:rStyle w:val="CharDefText"/>
        </w:rPr>
        <w:t>orchard</w:t>
      </w:r>
      <w:r>
        <w:t xml:space="preserve"> means any land used for the growing or cultivating or handling of fruit that may host codling moth.</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9; amended in Gazette 20 Aug 1996 p. 4054.]</w:t>
      </w:r>
    </w:p>
    <w:p>
      <w:pPr>
        <w:pStyle w:val="Heading5"/>
        <w:rPr>
          <w:snapToGrid w:val="0"/>
        </w:rPr>
      </w:pPr>
      <w:bookmarkStart w:id="794" w:name="_Toc377114831"/>
      <w:bookmarkStart w:id="795" w:name="_Toc426980375"/>
      <w:bookmarkStart w:id="796" w:name="_Toc457016910"/>
      <w:bookmarkStart w:id="797" w:name="_Toc516635547"/>
      <w:bookmarkStart w:id="798" w:name="_Toc92681796"/>
      <w:bookmarkStart w:id="799" w:name="_Toc111514210"/>
      <w:bookmarkStart w:id="800" w:name="_Toc166475933"/>
      <w:bookmarkStart w:id="801" w:name="_Toc170189223"/>
      <w:bookmarkStart w:id="802" w:name="_Toc328562640"/>
      <w:r>
        <w:rPr>
          <w:rStyle w:val="CharSectno"/>
        </w:rPr>
        <w:t>19F</w:t>
      </w:r>
      <w:r>
        <w:rPr>
          <w:snapToGrid w:val="0"/>
        </w:rPr>
        <w:t>.</w:t>
      </w:r>
      <w:r>
        <w:rPr>
          <w:snapToGrid w:val="0"/>
        </w:rPr>
        <w:tab/>
        <w:t>Transporters, packers, distributors</w:t>
      </w:r>
      <w:bookmarkEnd w:id="794"/>
      <w:bookmarkEnd w:id="795"/>
      <w:bookmarkEnd w:id="796"/>
      <w:bookmarkEnd w:id="797"/>
      <w:bookmarkEnd w:id="798"/>
      <w:bookmarkEnd w:id="799"/>
      <w:bookmarkEnd w:id="800"/>
      <w:bookmarkEnd w:id="801"/>
      <w:bookmarkEnd w:id="802"/>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[Regulation 19F inserted in Gazette 5 Mar 1993 p. 1439.]</w:t>
      </w:r>
    </w:p>
    <w:p>
      <w:pPr>
        <w:pStyle w:val="Ednotedivision"/>
      </w:pPr>
      <w:r>
        <w:t>[Heading deleted in Gazette 4 Feb 2000 p. 420.]</w:t>
      </w:r>
    </w:p>
    <w:p>
      <w:pPr>
        <w:pStyle w:val="Ednotesection"/>
      </w:pPr>
      <w:r>
        <w:t>[</w:t>
      </w:r>
      <w:r>
        <w:rPr>
          <w:b/>
        </w:rPr>
        <w:t>19FA.</w:t>
      </w:r>
      <w:r>
        <w:tab/>
        <w:t>Deleted in Gazette 9 Mar 1999 p. 1145.]</w:t>
      </w:r>
    </w:p>
    <w:p>
      <w:pPr>
        <w:pStyle w:val="Ednotedivision"/>
      </w:pPr>
      <w:r>
        <w:t>[Division 3 (r. 19G) deleted in Gazette 30 Dec 2004 p. 6899.]</w:t>
      </w:r>
    </w:p>
    <w:p>
      <w:pPr>
        <w:pStyle w:val="Heading2"/>
      </w:pPr>
      <w:bookmarkStart w:id="803" w:name="_Toc377114832"/>
      <w:bookmarkStart w:id="804" w:name="_Toc426980376"/>
      <w:bookmarkStart w:id="805" w:name="_Toc83552575"/>
      <w:bookmarkStart w:id="806" w:name="_Toc92681799"/>
      <w:bookmarkStart w:id="807" w:name="_Toc104699532"/>
      <w:bookmarkStart w:id="808" w:name="_Toc104784931"/>
      <w:bookmarkStart w:id="809" w:name="_Toc104785106"/>
      <w:bookmarkStart w:id="810" w:name="_Toc104785179"/>
      <w:bookmarkStart w:id="811" w:name="_Toc104785253"/>
      <w:bookmarkStart w:id="812" w:name="_Toc104785412"/>
      <w:bookmarkStart w:id="813" w:name="_Toc105235524"/>
      <w:bookmarkStart w:id="814" w:name="_Toc108925916"/>
      <w:bookmarkStart w:id="815" w:name="_Toc111017100"/>
      <w:bookmarkStart w:id="816" w:name="_Toc111449705"/>
      <w:bookmarkStart w:id="817" w:name="_Toc111514211"/>
      <w:bookmarkStart w:id="818" w:name="_Toc127002858"/>
      <w:bookmarkStart w:id="819" w:name="_Toc127002922"/>
      <w:bookmarkStart w:id="820" w:name="_Toc127063169"/>
      <w:bookmarkStart w:id="821" w:name="_Toc127092069"/>
      <w:bookmarkStart w:id="822" w:name="_Toc133297312"/>
      <w:bookmarkStart w:id="823" w:name="_Toc138581333"/>
      <w:bookmarkStart w:id="824" w:name="_Toc160943391"/>
      <w:bookmarkStart w:id="825" w:name="_Toc164229637"/>
      <w:bookmarkStart w:id="826" w:name="_Toc164234399"/>
      <w:bookmarkStart w:id="827" w:name="_Toc165778646"/>
      <w:bookmarkStart w:id="828" w:name="_Toc165778802"/>
      <w:bookmarkStart w:id="829" w:name="_Toc166475934"/>
      <w:bookmarkStart w:id="830" w:name="_Toc170189224"/>
      <w:bookmarkStart w:id="831" w:name="_Toc170190527"/>
      <w:bookmarkStart w:id="832" w:name="_Toc199048419"/>
      <w:bookmarkStart w:id="833" w:name="_Toc202260072"/>
      <w:bookmarkStart w:id="834" w:name="_Toc233779849"/>
      <w:bookmarkStart w:id="835" w:name="_Toc257630259"/>
      <w:bookmarkStart w:id="836" w:name="_Toc257642232"/>
      <w:bookmarkStart w:id="837" w:name="_Toc265660339"/>
      <w:bookmarkStart w:id="838" w:name="_Toc267560554"/>
      <w:bookmarkStart w:id="839" w:name="_Toc267664404"/>
      <w:bookmarkStart w:id="840" w:name="_Toc271532912"/>
      <w:bookmarkStart w:id="841" w:name="_Toc273610445"/>
      <w:bookmarkStart w:id="842" w:name="_Toc275169561"/>
      <w:bookmarkStart w:id="843" w:name="_Toc297295441"/>
      <w:bookmarkStart w:id="844" w:name="_Toc328562641"/>
      <w:r>
        <w:rPr>
          <w:rStyle w:val="CharPartNo"/>
        </w:rPr>
        <w:t>Part 4A</w:t>
      </w:r>
      <w:r>
        <w:t> — </w:t>
      </w:r>
      <w:r>
        <w:rPr>
          <w:rStyle w:val="CharPartText"/>
        </w:rPr>
        <w:t>Private inspection and treatment premises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rPr>
          <w:snapToGrid w:val="0"/>
        </w:rPr>
      </w:pPr>
      <w:r>
        <w:rPr>
          <w:snapToGrid w:val="0"/>
        </w:rPr>
        <w:tab/>
        <w:t>[Heading inserted in Gazette 30 Sep 1994 p. 4950.]</w:t>
      </w:r>
    </w:p>
    <w:p>
      <w:pPr>
        <w:pStyle w:val="Heading3"/>
      </w:pPr>
      <w:bookmarkStart w:id="845" w:name="_Toc377114833"/>
      <w:bookmarkStart w:id="846" w:name="_Toc426980377"/>
      <w:bookmarkStart w:id="847" w:name="_Toc83552576"/>
      <w:bookmarkStart w:id="848" w:name="_Toc92681800"/>
      <w:bookmarkStart w:id="849" w:name="_Toc104699533"/>
      <w:bookmarkStart w:id="850" w:name="_Toc104784932"/>
      <w:bookmarkStart w:id="851" w:name="_Toc104785107"/>
      <w:bookmarkStart w:id="852" w:name="_Toc104785180"/>
      <w:bookmarkStart w:id="853" w:name="_Toc104785254"/>
      <w:bookmarkStart w:id="854" w:name="_Toc104785413"/>
      <w:bookmarkStart w:id="855" w:name="_Toc105235525"/>
      <w:bookmarkStart w:id="856" w:name="_Toc108925917"/>
      <w:bookmarkStart w:id="857" w:name="_Toc111017101"/>
      <w:bookmarkStart w:id="858" w:name="_Toc111449706"/>
      <w:bookmarkStart w:id="859" w:name="_Toc111514212"/>
      <w:bookmarkStart w:id="860" w:name="_Toc127002859"/>
      <w:bookmarkStart w:id="861" w:name="_Toc127002923"/>
      <w:bookmarkStart w:id="862" w:name="_Toc127063170"/>
      <w:bookmarkStart w:id="863" w:name="_Toc127092070"/>
      <w:bookmarkStart w:id="864" w:name="_Toc133297313"/>
      <w:bookmarkStart w:id="865" w:name="_Toc138581334"/>
      <w:bookmarkStart w:id="866" w:name="_Toc160943392"/>
      <w:bookmarkStart w:id="867" w:name="_Toc164229638"/>
      <w:bookmarkStart w:id="868" w:name="_Toc164234400"/>
      <w:bookmarkStart w:id="869" w:name="_Toc165778647"/>
      <w:bookmarkStart w:id="870" w:name="_Toc165778803"/>
      <w:bookmarkStart w:id="871" w:name="_Toc166475935"/>
      <w:bookmarkStart w:id="872" w:name="_Toc170189225"/>
      <w:bookmarkStart w:id="873" w:name="_Toc170190528"/>
      <w:bookmarkStart w:id="874" w:name="_Toc199048420"/>
      <w:bookmarkStart w:id="875" w:name="_Toc202260073"/>
      <w:bookmarkStart w:id="876" w:name="_Toc233779850"/>
      <w:bookmarkStart w:id="877" w:name="_Toc257630260"/>
      <w:bookmarkStart w:id="878" w:name="_Toc257642233"/>
      <w:bookmarkStart w:id="879" w:name="_Toc265660340"/>
      <w:bookmarkStart w:id="880" w:name="_Toc267560555"/>
      <w:bookmarkStart w:id="881" w:name="_Toc267664405"/>
      <w:bookmarkStart w:id="882" w:name="_Toc271532913"/>
      <w:bookmarkStart w:id="883" w:name="_Toc273610446"/>
      <w:bookmarkStart w:id="884" w:name="_Toc275169562"/>
      <w:bookmarkStart w:id="885" w:name="_Toc297295442"/>
      <w:bookmarkStart w:id="886" w:name="_Toc328562642"/>
      <w:r>
        <w:rPr>
          <w:rStyle w:val="CharDivNo"/>
        </w:rPr>
        <w:t>Division 1</w:t>
      </w:r>
      <w:r>
        <w:rPr>
          <w:snapToGrid w:val="0"/>
        </w:rPr>
        <w:t> — </w:t>
      </w:r>
      <w:r>
        <w:rPr>
          <w:rStyle w:val="CharDivText"/>
        </w:rPr>
        <w:t>Prescribed standards (s. 22B(1))</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rPr>
          <w:snapToGrid w:val="0"/>
        </w:rPr>
      </w:pPr>
      <w:r>
        <w:rPr>
          <w:snapToGrid w:val="0"/>
        </w:rPr>
        <w:tab/>
        <w:t>[Heading inserted in Gazette 30 Sep 1994 p. 4950.]</w:t>
      </w:r>
    </w:p>
    <w:p>
      <w:pPr>
        <w:pStyle w:val="Heading5"/>
        <w:rPr>
          <w:snapToGrid w:val="0"/>
        </w:rPr>
      </w:pPr>
      <w:bookmarkStart w:id="887" w:name="_Toc377114834"/>
      <w:bookmarkStart w:id="888" w:name="_Toc426980378"/>
      <w:bookmarkStart w:id="889" w:name="_Toc457016912"/>
      <w:bookmarkStart w:id="890" w:name="_Toc516635549"/>
      <w:bookmarkStart w:id="891" w:name="_Toc92681801"/>
      <w:bookmarkStart w:id="892" w:name="_Toc111514213"/>
      <w:bookmarkStart w:id="893" w:name="_Toc166475936"/>
      <w:bookmarkStart w:id="894" w:name="_Toc170189226"/>
      <w:bookmarkStart w:id="895" w:name="_Toc328562643"/>
      <w:r>
        <w:rPr>
          <w:rStyle w:val="CharSectno"/>
        </w:rPr>
        <w:t>19H</w:t>
      </w:r>
      <w:r>
        <w:rPr>
          <w:snapToGrid w:val="0"/>
        </w:rPr>
        <w:t>.</w:t>
      </w:r>
      <w:r>
        <w:rPr>
          <w:snapToGrid w:val="0"/>
        </w:rPr>
        <w:tab/>
        <w:t>Premises for inspection of imported potential carriers</w:t>
      </w:r>
      <w:bookmarkEnd w:id="887"/>
      <w:bookmarkEnd w:id="888"/>
      <w:bookmarkEnd w:id="889"/>
      <w:bookmarkEnd w:id="890"/>
      <w:bookmarkEnd w:id="891"/>
      <w:bookmarkEnd w:id="892"/>
      <w:bookmarkEnd w:id="893"/>
      <w:bookmarkEnd w:id="894"/>
      <w:bookmarkEnd w:id="895"/>
    </w:p>
    <w:p>
      <w:pPr>
        <w:pStyle w:val="Subsection"/>
        <w:rPr>
          <w:snapToGrid w:val="0"/>
        </w:rPr>
      </w:pPr>
      <w:r>
        <w:rPr>
          <w:snapToGrid w:val="0"/>
        </w:rPr>
        <w:tab/>
      </w:r>
      <w:r>
        <w:rPr>
          <w:snapToGrid w:val="0"/>
        </w:rPr>
        <w:tab/>
        <w:t>For the purposes of section 22B(1)(a) of the Act, premises for the inspection of imported potential carriers must have —</w:t>
      </w:r>
    </w:p>
    <w:p>
      <w:pPr>
        <w:pStyle w:val="Indenta"/>
        <w:rPr>
          <w:snapToGrid w:val="0"/>
        </w:rPr>
      </w:pPr>
      <w:r>
        <w:rPr>
          <w:snapToGrid w:val="0"/>
        </w:rPr>
        <w:tab/>
        <w:t>(a)</w:t>
      </w:r>
      <w:r>
        <w:rPr>
          <w:snapToGrid w:val="0"/>
        </w:rPr>
        <w:tab/>
        <w:t>a secure quarantine area of a size approved as suitable for the type and volume of the imports to be stored; and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[Regulation 19H inserted in Gazette 30 Sep 1994 p. 4950.]</w:t>
      </w:r>
    </w:p>
    <w:p>
      <w:pPr>
        <w:pStyle w:val="Heading5"/>
        <w:rPr>
          <w:snapToGrid w:val="0"/>
        </w:rPr>
      </w:pPr>
      <w:bookmarkStart w:id="896" w:name="_Toc377114835"/>
      <w:bookmarkStart w:id="897" w:name="_Toc426980379"/>
      <w:bookmarkStart w:id="898" w:name="_Toc457016913"/>
      <w:bookmarkStart w:id="899" w:name="_Toc516635550"/>
      <w:bookmarkStart w:id="900" w:name="_Toc92681802"/>
      <w:bookmarkStart w:id="901" w:name="_Toc111514214"/>
      <w:bookmarkStart w:id="902" w:name="_Toc166475937"/>
      <w:bookmarkStart w:id="903" w:name="_Toc170189227"/>
      <w:bookmarkStart w:id="904" w:name="_Toc328562644"/>
      <w:r>
        <w:rPr>
          <w:rStyle w:val="CharSectno"/>
        </w:rPr>
        <w:t>19I</w:t>
      </w:r>
      <w:r>
        <w:rPr>
          <w:snapToGrid w:val="0"/>
        </w:rPr>
        <w:t>.</w:t>
      </w:r>
      <w:r>
        <w:rPr>
          <w:snapToGrid w:val="0"/>
        </w:rPr>
        <w:tab/>
        <w:t>Premises for treatment of potential carriers</w:t>
      </w:r>
      <w:bookmarkEnd w:id="896"/>
      <w:bookmarkEnd w:id="897"/>
      <w:bookmarkEnd w:id="898"/>
      <w:bookmarkEnd w:id="899"/>
      <w:bookmarkEnd w:id="900"/>
      <w:bookmarkEnd w:id="901"/>
      <w:bookmarkEnd w:id="902"/>
      <w:bookmarkEnd w:id="903"/>
      <w:bookmarkEnd w:id="904"/>
    </w:p>
    <w:p>
      <w:pPr>
        <w:pStyle w:val="Subsection"/>
        <w:rPr>
          <w:snapToGrid w:val="0"/>
        </w:rPr>
      </w:pPr>
      <w:r>
        <w:rPr>
          <w:snapToGrid w:val="0"/>
        </w:rPr>
        <w:tab/>
      </w:r>
      <w:r>
        <w:rPr>
          <w:snapToGrid w:val="0"/>
        </w:rPr>
        <w:tab/>
        <w:t>For the purposes of section 22B(1)(a) of the Act, premises for the treatment of any potential carriers must have —</w:t>
      </w:r>
    </w:p>
    <w:p>
      <w:pPr>
        <w:pStyle w:val="Indenta"/>
        <w:rPr>
          <w:snapToGrid w:val="0"/>
        </w:rPr>
      </w:pPr>
      <w:r>
        <w:rPr>
          <w:snapToGrid w:val="0"/>
        </w:rPr>
        <w:tab/>
        <w:t>(a)</w:t>
      </w:r>
      <w:r>
        <w:rPr>
          <w:snapToGrid w:val="0"/>
        </w:rPr>
        <w:tab/>
        <w:t>for fumigation —</w:t>
      </w:r>
    </w:p>
    <w:p>
      <w:pPr>
        <w:pStyle w:val="Indenti"/>
        <w:rPr>
          <w:snapToGrid w:val="0"/>
        </w:rPr>
      </w:pPr>
      <w:r>
        <w:rPr>
          <w:snapToGrid w:val="0"/>
        </w:rPr>
        <w:tab/>
        <w:t>(i)</w:t>
      </w:r>
      <w:r>
        <w:rPr>
          <w:snapToGrid w:val="0"/>
        </w:rPr>
        <w:tab/>
        <w:t>approved facilities and equipment to maintain and monitor gas at the appropriate concentrations; and</w:t>
      </w:r>
    </w:p>
    <w:p>
      <w:pPr>
        <w:pStyle w:val="Indenti"/>
        <w:rPr>
          <w:snapToGrid w:val="0"/>
        </w:rPr>
      </w:pPr>
      <w:r>
        <w:rPr>
          <w:snapToGrid w:val="0"/>
        </w:rPr>
        <w:tab/>
        <w:t>(ii)</w:t>
      </w:r>
      <w:r>
        <w:rPr>
          <w:snapToGrid w:val="0"/>
        </w:rPr>
        <w:tab/>
        <w:t>approved chemical heating facilities; and</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spraying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 and</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1.]</w:t>
      </w:r>
    </w:p>
    <w:p>
      <w:pPr>
        <w:pStyle w:val="Heading5"/>
        <w:rPr>
          <w:snapToGrid w:val="0"/>
        </w:rPr>
      </w:pPr>
      <w:bookmarkStart w:id="905" w:name="_Toc377114836"/>
      <w:bookmarkStart w:id="906" w:name="_Toc426980380"/>
      <w:bookmarkStart w:id="907" w:name="_Toc457016914"/>
      <w:bookmarkStart w:id="908" w:name="_Toc516635551"/>
      <w:bookmarkStart w:id="909" w:name="_Toc92681803"/>
      <w:bookmarkStart w:id="910" w:name="_Toc111514215"/>
      <w:bookmarkStart w:id="911" w:name="_Toc166475938"/>
      <w:bookmarkStart w:id="912" w:name="_Toc170189228"/>
      <w:bookmarkStart w:id="913" w:name="_Toc328562645"/>
      <w:r>
        <w:rPr>
          <w:rStyle w:val="CharSectno"/>
        </w:rPr>
        <w:t>19J</w:t>
      </w:r>
      <w:r>
        <w:rPr>
          <w:snapToGrid w:val="0"/>
        </w:rPr>
        <w:t>.</w:t>
      </w:r>
      <w:r>
        <w:rPr>
          <w:snapToGrid w:val="0"/>
        </w:rPr>
        <w:tab/>
        <w:t>Premises for cleaning of potential carriers</w:t>
      </w:r>
      <w:bookmarkEnd w:id="905"/>
      <w:bookmarkEnd w:id="906"/>
      <w:bookmarkEnd w:id="907"/>
      <w:bookmarkEnd w:id="908"/>
      <w:bookmarkEnd w:id="909"/>
      <w:bookmarkEnd w:id="910"/>
      <w:bookmarkEnd w:id="911"/>
      <w:bookmarkEnd w:id="912"/>
      <w:bookmarkEnd w:id="913"/>
    </w:p>
    <w:p>
      <w:pPr>
        <w:pStyle w:val="Subsection"/>
        <w:rPr>
          <w:snapToGrid w:val="0"/>
        </w:rPr>
      </w:pPr>
      <w:r>
        <w:rPr>
          <w:snapToGrid w:val="0"/>
        </w:rPr>
        <w:tab/>
      </w:r>
      <w:r>
        <w:rPr>
          <w:snapToGrid w:val="0"/>
        </w:rPr>
        <w:tab/>
        <w:t>For the purposes of section 22B(1)(a) of the Act, premises for carrying out the cleaning of any potential carriers must have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[Regulation 19J inserted in Gazette 30 Sep 1994 p. 4951.]</w:t>
      </w:r>
    </w:p>
    <w:p>
      <w:pPr>
        <w:pStyle w:val="Heading5"/>
        <w:rPr>
          <w:snapToGrid w:val="0"/>
        </w:rPr>
      </w:pPr>
      <w:bookmarkStart w:id="914" w:name="_Toc377114837"/>
      <w:bookmarkStart w:id="915" w:name="_Toc426980381"/>
      <w:bookmarkStart w:id="916" w:name="_Toc457016915"/>
      <w:bookmarkStart w:id="917" w:name="_Toc516635552"/>
      <w:bookmarkStart w:id="918" w:name="_Toc92681804"/>
      <w:bookmarkStart w:id="919" w:name="_Toc111514216"/>
      <w:bookmarkStart w:id="920" w:name="_Toc166475939"/>
      <w:bookmarkStart w:id="921" w:name="_Toc170189229"/>
      <w:bookmarkStart w:id="922" w:name="_Toc328562646"/>
      <w:r>
        <w:rPr>
          <w:rStyle w:val="CharSectno"/>
        </w:rPr>
        <w:t>19K</w:t>
      </w:r>
      <w:r>
        <w:rPr>
          <w:snapToGrid w:val="0"/>
        </w:rPr>
        <w:t>.</w:t>
      </w:r>
      <w:r>
        <w:rPr>
          <w:snapToGrid w:val="0"/>
        </w:rPr>
        <w:tab/>
        <w:t>Premises where potential carriers are handled for experimental or laboratory purposes</w:t>
      </w:r>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[Regulation 19K inserted in Gazette 30 Sep 1994 p. 4951.]</w:t>
      </w:r>
    </w:p>
    <w:p>
      <w:pPr>
        <w:pStyle w:val="Heading5"/>
        <w:rPr>
          <w:snapToGrid w:val="0"/>
        </w:rPr>
      </w:pPr>
      <w:bookmarkStart w:id="923" w:name="_Toc377114838"/>
      <w:bookmarkStart w:id="924" w:name="_Toc426980382"/>
      <w:bookmarkStart w:id="925" w:name="_Toc457016916"/>
      <w:bookmarkStart w:id="926" w:name="_Toc516635553"/>
      <w:bookmarkStart w:id="927" w:name="_Toc92681805"/>
      <w:bookmarkStart w:id="928" w:name="_Toc111514217"/>
      <w:bookmarkStart w:id="929" w:name="_Toc166475940"/>
      <w:bookmarkStart w:id="930" w:name="_Toc170189230"/>
      <w:bookmarkStart w:id="931" w:name="_Toc328562647"/>
      <w:r>
        <w:rPr>
          <w:rStyle w:val="CharSectno"/>
        </w:rPr>
        <w:t>19L</w:t>
      </w:r>
      <w:r>
        <w:rPr>
          <w:snapToGrid w:val="0"/>
        </w:rPr>
        <w:t>.</w:t>
      </w:r>
      <w:r>
        <w:rPr>
          <w:snapToGrid w:val="0"/>
        </w:rPr>
        <w:tab/>
        <w:t>Premises registered as a propagation house for tissue cultured apple/grape plants</w:t>
      </w:r>
      <w:bookmarkEnd w:id="923"/>
      <w:bookmarkEnd w:id="924"/>
      <w:bookmarkEnd w:id="925"/>
      <w:bookmarkEnd w:id="926"/>
      <w:bookmarkEnd w:id="927"/>
      <w:bookmarkEnd w:id="928"/>
      <w:bookmarkEnd w:id="929"/>
      <w:bookmarkEnd w:id="930"/>
      <w:bookmarkEnd w:id="931"/>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that grape plants are kept or stored in an atmosphere of at least 95% humidity.</w:t>
      </w:r>
    </w:p>
    <w:p>
      <w:pPr>
        <w:pStyle w:val="Footnotesection"/>
      </w:pPr>
      <w:r>
        <w:tab/>
        <w:t>[Regulation 19L inserted in Gazette 30 Sep 1994 p. 4951.]</w:t>
      </w:r>
    </w:p>
    <w:p>
      <w:pPr>
        <w:pStyle w:val="Heading5"/>
        <w:rPr>
          <w:snapToGrid w:val="0"/>
        </w:rPr>
      </w:pPr>
      <w:bookmarkStart w:id="932" w:name="_Toc377114839"/>
      <w:bookmarkStart w:id="933" w:name="_Toc426980383"/>
      <w:bookmarkStart w:id="934" w:name="_Toc457016917"/>
      <w:bookmarkStart w:id="935" w:name="_Toc516635554"/>
      <w:bookmarkStart w:id="936" w:name="_Toc92681806"/>
      <w:bookmarkStart w:id="937" w:name="_Toc111514218"/>
      <w:bookmarkStart w:id="938" w:name="_Toc166475941"/>
      <w:bookmarkStart w:id="939" w:name="_Toc170189231"/>
      <w:bookmarkStart w:id="940" w:name="_Toc328562648"/>
      <w:r>
        <w:rPr>
          <w:rStyle w:val="CharSectno"/>
        </w:rPr>
        <w:t>19M</w:t>
      </w:r>
      <w:r>
        <w:rPr>
          <w:snapToGrid w:val="0"/>
        </w:rPr>
        <w:t>.</w:t>
      </w:r>
      <w:r>
        <w:rPr>
          <w:snapToGrid w:val="0"/>
        </w:rPr>
        <w:tab/>
        <w:t>Premises for quarantine clearance</w:t>
      </w:r>
      <w:bookmarkEnd w:id="932"/>
      <w:bookmarkEnd w:id="933"/>
      <w:bookmarkEnd w:id="934"/>
      <w:bookmarkEnd w:id="935"/>
      <w:bookmarkEnd w:id="936"/>
      <w:bookmarkEnd w:id="937"/>
      <w:bookmarkEnd w:id="938"/>
      <w:bookmarkEnd w:id="939"/>
      <w:bookmarkEnd w:id="940"/>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 and</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2.]</w:t>
      </w:r>
    </w:p>
    <w:p>
      <w:pPr>
        <w:pStyle w:val="Heading3"/>
      </w:pPr>
      <w:bookmarkStart w:id="941" w:name="_Toc377114840"/>
      <w:bookmarkStart w:id="942" w:name="_Toc426980384"/>
      <w:bookmarkStart w:id="943" w:name="_Toc83552583"/>
      <w:bookmarkStart w:id="944" w:name="_Toc92681807"/>
      <w:bookmarkStart w:id="945" w:name="_Toc104699540"/>
      <w:bookmarkStart w:id="946" w:name="_Toc104784939"/>
      <w:bookmarkStart w:id="947" w:name="_Toc104785114"/>
      <w:bookmarkStart w:id="948" w:name="_Toc104785187"/>
      <w:bookmarkStart w:id="949" w:name="_Toc104785261"/>
      <w:bookmarkStart w:id="950" w:name="_Toc104785420"/>
      <w:bookmarkStart w:id="951" w:name="_Toc105235532"/>
      <w:bookmarkStart w:id="952" w:name="_Toc108925924"/>
      <w:bookmarkStart w:id="953" w:name="_Toc111017108"/>
      <w:bookmarkStart w:id="954" w:name="_Toc111449713"/>
      <w:bookmarkStart w:id="955" w:name="_Toc111514219"/>
      <w:bookmarkStart w:id="956" w:name="_Toc127002866"/>
      <w:bookmarkStart w:id="957" w:name="_Toc127002930"/>
      <w:bookmarkStart w:id="958" w:name="_Toc127063177"/>
      <w:bookmarkStart w:id="959" w:name="_Toc127092077"/>
      <w:bookmarkStart w:id="960" w:name="_Toc133297320"/>
      <w:bookmarkStart w:id="961" w:name="_Toc138581341"/>
      <w:bookmarkStart w:id="962" w:name="_Toc160943399"/>
      <w:bookmarkStart w:id="963" w:name="_Toc164229645"/>
      <w:bookmarkStart w:id="964" w:name="_Toc164234407"/>
      <w:bookmarkStart w:id="965" w:name="_Toc165778654"/>
      <w:bookmarkStart w:id="966" w:name="_Toc165778810"/>
      <w:bookmarkStart w:id="967" w:name="_Toc166475942"/>
      <w:bookmarkStart w:id="968" w:name="_Toc170189232"/>
      <w:bookmarkStart w:id="969" w:name="_Toc170190535"/>
      <w:bookmarkStart w:id="970" w:name="_Toc199048427"/>
      <w:bookmarkStart w:id="971" w:name="_Toc202260080"/>
      <w:bookmarkStart w:id="972" w:name="_Toc233779857"/>
      <w:bookmarkStart w:id="973" w:name="_Toc257630267"/>
      <w:bookmarkStart w:id="974" w:name="_Toc257642240"/>
      <w:bookmarkStart w:id="975" w:name="_Toc265660347"/>
      <w:bookmarkStart w:id="976" w:name="_Toc267560562"/>
      <w:bookmarkStart w:id="977" w:name="_Toc267664412"/>
      <w:bookmarkStart w:id="978" w:name="_Toc271532920"/>
      <w:bookmarkStart w:id="979" w:name="_Toc273610453"/>
      <w:bookmarkStart w:id="980" w:name="_Toc275169569"/>
      <w:bookmarkStart w:id="981" w:name="_Toc297295449"/>
      <w:bookmarkStart w:id="982" w:name="_Toc328562649"/>
      <w:r>
        <w:rPr>
          <w:rStyle w:val="CharDivNo"/>
        </w:rPr>
        <w:t>Division 2</w:t>
      </w:r>
      <w:r>
        <w:rPr>
          <w:snapToGrid w:val="0"/>
        </w:rPr>
        <w:t> — </w:t>
      </w:r>
      <w:r>
        <w:rPr>
          <w:rStyle w:val="CharDivText"/>
        </w:rPr>
        <w:t>Manner of conduct in relation to registered</w:t>
      </w:r>
      <w:r>
        <w:rPr>
          <w:rStyle w:val="CharDivText"/>
        </w:rPr>
        <w:br/>
        <w:t>premises (s. 22B(1)(b))</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rPr>
          <w:snapToGrid w:val="0"/>
        </w:rPr>
      </w:pPr>
      <w:r>
        <w:rPr>
          <w:snapToGrid w:val="0"/>
        </w:rPr>
        <w:tab/>
        <w:t>[Heading inserted in Gazette 30 Sep 1994 p. 4952.]</w:t>
      </w:r>
    </w:p>
    <w:p>
      <w:pPr>
        <w:pStyle w:val="Heading5"/>
        <w:rPr>
          <w:snapToGrid w:val="0"/>
        </w:rPr>
      </w:pPr>
      <w:bookmarkStart w:id="983" w:name="_Toc377114841"/>
      <w:bookmarkStart w:id="984" w:name="_Toc426980385"/>
      <w:bookmarkStart w:id="985" w:name="_Toc457016918"/>
      <w:bookmarkStart w:id="986" w:name="_Toc516635555"/>
      <w:bookmarkStart w:id="987" w:name="_Toc92681808"/>
      <w:bookmarkStart w:id="988" w:name="_Toc111514220"/>
      <w:bookmarkStart w:id="989" w:name="_Toc166475943"/>
      <w:bookmarkStart w:id="990" w:name="_Toc170189233"/>
      <w:bookmarkStart w:id="991" w:name="_Toc328562650"/>
      <w:r>
        <w:rPr>
          <w:rStyle w:val="CharSectno"/>
        </w:rPr>
        <w:t>19N</w:t>
      </w:r>
      <w:r>
        <w:rPr>
          <w:snapToGrid w:val="0"/>
        </w:rPr>
        <w:t>.</w:t>
      </w:r>
      <w:r>
        <w:rPr>
          <w:snapToGrid w:val="0"/>
        </w:rPr>
        <w:tab/>
        <w:t>Conduct in relation to registered premises</w:t>
      </w:r>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 and</w:t>
      </w:r>
    </w:p>
    <w:p>
      <w:pPr>
        <w:pStyle w:val="Indenta"/>
        <w:rPr>
          <w:snapToGrid w:val="0"/>
        </w:rPr>
      </w:pPr>
      <w:r>
        <w:rPr>
          <w:snapToGrid w:val="0"/>
        </w:rPr>
        <w:tab/>
        <w:t>(b)</w:t>
      </w:r>
      <w:r>
        <w:rPr>
          <w:snapToGrid w:val="0"/>
        </w:rPr>
        <w:tab/>
        <w:t>access to a propagation house is restricted to nominated staff members; and</w:t>
      </w:r>
    </w:p>
    <w:p>
      <w:pPr>
        <w:pStyle w:val="Indenta"/>
        <w:rPr>
          <w:snapToGrid w:val="0"/>
        </w:rPr>
      </w:pPr>
      <w:r>
        <w:rPr>
          <w:snapToGrid w:val="0"/>
        </w:rPr>
        <w:tab/>
        <w:t>(c)</w:t>
      </w:r>
      <w:r>
        <w:rPr>
          <w:snapToGrid w:val="0"/>
        </w:rPr>
        <w:tab/>
        <w:t>a person is nominated to control the inspection or quarantine area, or both, and that the nominated person is an approved person; and</w:t>
      </w:r>
    </w:p>
    <w:p>
      <w:pPr>
        <w:pStyle w:val="Indenta"/>
        <w:rPr>
          <w:snapToGrid w:val="0"/>
        </w:rPr>
      </w:pPr>
      <w:r>
        <w:rPr>
          <w:snapToGrid w:val="0"/>
        </w:rPr>
        <w:tab/>
        <w:t>(d)</w:t>
      </w:r>
      <w:r>
        <w:rPr>
          <w:snapToGrid w:val="0"/>
        </w:rPr>
        <w:tab/>
        <w:t>potential carriers under quarantine are physically separated from other goods; and</w:t>
      </w:r>
    </w:p>
    <w:p>
      <w:pPr>
        <w:pStyle w:val="Indenta"/>
        <w:rPr>
          <w:snapToGrid w:val="0"/>
        </w:rPr>
      </w:pPr>
      <w:r>
        <w:rPr>
          <w:snapToGrid w:val="0"/>
        </w:rPr>
        <w:tab/>
        <w:t>(e)</w:t>
      </w:r>
      <w:r>
        <w:rPr>
          <w:snapToGrid w:val="0"/>
        </w:rPr>
        <w:tab/>
        <w:t>any instructions issued by an inspector are complied with as soon as is practicable; and</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 and</w:t>
      </w:r>
    </w:p>
    <w:p>
      <w:pPr>
        <w:pStyle w:val="Indenta"/>
        <w:rPr>
          <w:snapToGrid w:val="0"/>
        </w:rPr>
      </w:pPr>
      <w:r>
        <w:rPr>
          <w:snapToGrid w:val="0"/>
        </w:rPr>
        <w:tab/>
        <w:t>(g)</w:t>
      </w:r>
      <w:r>
        <w:rPr>
          <w:snapToGrid w:val="0"/>
        </w:rPr>
        <w:tab/>
        <w:t>accurate records are kept of quarantined potential carriers which have come into, been treated, etc. at or left, the premises; and</w:t>
      </w:r>
    </w:p>
    <w:p>
      <w:pPr>
        <w:pStyle w:val="Indenta"/>
        <w:rPr>
          <w:snapToGrid w:val="0"/>
        </w:rPr>
      </w:pPr>
      <w:r>
        <w:rPr>
          <w:snapToGrid w:val="0"/>
        </w:rPr>
        <w:tab/>
        <w:t>(h)</w:t>
      </w:r>
      <w:r>
        <w:rPr>
          <w:snapToGrid w:val="0"/>
        </w:rPr>
        <w:tab/>
        <w:t>staff receive training of an approved type; and</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[Regulation 19N inserted in Gazette 30 Sep 1994 p. 4952.]</w:t>
      </w:r>
    </w:p>
    <w:p>
      <w:pPr>
        <w:pStyle w:val="Heading3"/>
      </w:pPr>
      <w:bookmarkStart w:id="992" w:name="_Toc377114842"/>
      <w:bookmarkStart w:id="993" w:name="_Toc426980386"/>
      <w:bookmarkStart w:id="994" w:name="_Toc83552585"/>
      <w:bookmarkStart w:id="995" w:name="_Toc92681809"/>
      <w:bookmarkStart w:id="996" w:name="_Toc104699542"/>
      <w:bookmarkStart w:id="997" w:name="_Toc104784941"/>
      <w:bookmarkStart w:id="998" w:name="_Toc104785116"/>
      <w:bookmarkStart w:id="999" w:name="_Toc104785189"/>
      <w:bookmarkStart w:id="1000" w:name="_Toc104785263"/>
      <w:bookmarkStart w:id="1001" w:name="_Toc104785422"/>
      <w:bookmarkStart w:id="1002" w:name="_Toc105235534"/>
      <w:bookmarkStart w:id="1003" w:name="_Toc108925926"/>
      <w:bookmarkStart w:id="1004" w:name="_Toc111017110"/>
      <w:bookmarkStart w:id="1005" w:name="_Toc111449715"/>
      <w:bookmarkStart w:id="1006" w:name="_Toc111514221"/>
      <w:bookmarkStart w:id="1007" w:name="_Toc127002868"/>
      <w:bookmarkStart w:id="1008" w:name="_Toc127002932"/>
      <w:bookmarkStart w:id="1009" w:name="_Toc127063179"/>
      <w:bookmarkStart w:id="1010" w:name="_Toc127092079"/>
      <w:bookmarkStart w:id="1011" w:name="_Toc133297322"/>
      <w:bookmarkStart w:id="1012" w:name="_Toc138581343"/>
      <w:bookmarkStart w:id="1013" w:name="_Toc160943401"/>
      <w:bookmarkStart w:id="1014" w:name="_Toc164229647"/>
      <w:bookmarkStart w:id="1015" w:name="_Toc164234409"/>
      <w:bookmarkStart w:id="1016" w:name="_Toc165778656"/>
      <w:bookmarkStart w:id="1017" w:name="_Toc165778812"/>
      <w:bookmarkStart w:id="1018" w:name="_Toc166475944"/>
      <w:bookmarkStart w:id="1019" w:name="_Toc170189234"/>
      <w:bookmarkStart w:id="1020" w:name="_Toc170190537"/>
      <w:bookmarkStart w:id="1021" w:name="_Toc199048429"/>
      <w:bookmarkStart w:id="1022" w:name="_Toc202260082"/>
      <w:bookmarkStart w:id="1023" w:name="_Toc233779859"/>
      <w:bookmarkStart w:id="1024" w:name="_Toc257630269"/>
      <w:bookmarkStart w:id="1025" w:name="_Toc257642242"/>
      <w:bookmarkStart w:id="1026" w:name="_Toc265660349"/>
      <w:bookmarkStart w:id="1027" w:name="_Toc267560564"/>
      <w:bookmarkStart w:id="1028" w:name="_Toc267664414"/>
      <w:bookmarkStart w:id="1029" w:name="_Toc271532922"/>
      <w:bookmarkStart w:id="1030" w:name="_Toc273610455"/>
      <w:bookmarkStart w:id="1031" w:name="_Toc275169571"/>
      <w:bookmarkStart w:id="1032" w:name="_Toc297295451"/>
      <w:bookmarkStart w:id="1033" w:name="_Toc328562651"/>
      <w:r>
        <w:rPr>
          <w:rStyle w:val="CharDivNo"/>
        </w:rPr>
        <w:t>Division 3</w:t>
      </w:r>
      <w:r>
        <w:rPr>
          <w:snapToGrid w:val="0"/>
        </w:rPr>
        <w:t> — </w:t>
      </w:r>
      <w:r>
        <w:rPr>
          <w:rStyle w:val="CharDivText"/>
        </w:rPr>
        <w:t>Application for registration (s. 22B(2))</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rPr>
          <w:snapToGrid w:val="0"/>
        </w:rPr>
      </w:pPr>
      <w:r>
        <w:rPr>
          <w:snapToGrid w:val="0"/>
        </w:rPr>
        <w:tab/>
        <w:t>[Heading inserted in Gazette 30 Sep 1994 p. 4952.]</w:t>
      </w:r>
    </w:p>
    <w:p>
      <w:pPr>
        <w:pStyle w:val="Heading5"/>
        <w:rPr>
          <w:snapToGrid w:val="0"/>
        </w:rPr>
      </w:pPr>
      <w:bookmarkStart w:id="1034" w:name="_Toc377114843"/>
      <w:bookmarkStart w:id="1035" w:name="_Toc426980387"/>
      <w:bookmarkStart w:id="1036" w:name="_Toc457016919"/>
      <w:bookmarkStart w:id="1037" w:name="_Toc516635556"/>
      <w:bookmarkStart w:id="1038" w:name="_Toc92681810"/>
      <w:bookmarkStart w:id="1039" w:name="_Toc111514222"/>
      <w:bookmarkStart w:id="1040" w:name="_Toc166475945"/>
      <w:bookmarkStart w:id="1041" w:name="_Toc170189235"/>
      <w:bookmarkStart w:id="1042" w:name="_Toc328562652"/>
      <w:r>
        <w:rPr>
          <w:rStyle w:val="CharSectno"/>
        </w:rPr>
        <w:t>19O</w:t>
      </w:r>
      <w:r>
        <w:rPr>
          <w:snapToGrid w:val="0"/>
        </w:rPr>
        <w:t>.</w:t>
      </w:r>
      <w:r>
        <w:rPr>
          <w:snapToGrid w:val="0"/>
        </w:rPr>
        <w:tab/>
        <w:t>Form of application for registration</w:t>
      </w:r>
      <w:bookmarkEnd w:id="1034"/>
      <w:bookmarkEnd w:id="1035"/>
      <w:bookmarkEnd w:id="1036"/>
      <w:bookmarkEnd w:id="1037"/>
      <w:bookmarkEnd w:id="1038"/>
      <w:bookmarkEnd w:id="1039"/>
      <w:bookmarkEnd w:id="1040"/>
      <w:bookmarkEnd w:id="1041"/>
      <w:bookmarkEnd w:id="1042"/>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w:t>
      </w:r>
    </w:p>
    <w:p>
      <w:pPr>
        <w:pStyle w:val="Indenta"/>
        <w:rPr>
          <w:snapToGrid w:val="0"/>
        </w:rPr>
      </w:pPr>
      <w:r>
        <w:rPr>
          <w:snapToGrid w:val="0"/>
        </w:rPr>
        <w:tab/>
        <w:t>(a)</w:t>
      </w:r>
      <w:r>
        <w:rPr>
          <w:snapToGrid w:val="0"/>
        </w:rPr>
        <w:tab/>
        <w:t>the name of the applicant; and</w:t>
      </w:r>
    </w:p>
    <w:p>
      <w:pPr>
        <w:pStyle w:val="Indenta"/>
        <w:rPr>
          <w:snapToGrid w:val="0"/>
        </w:rPr>
      </w:pPr>
      <w:r>
        <w:rPr>
          <w:snapToGrid w:val="0"/>
        </w:rPr>
        <w:tab/>
        <w:t>(b)</w:t>
      </w:r>
      <w:r>
        <w:rPr>
          <w:snapToGrid w:val="0"/>
        </w:rPr>
        <w:tab/>
        <w:t>the address and the postal address of the premises; and</w:t>
      </w:r>
    </w:p>
    <w:p>
      <w:pPr>
        <w:pStyle w:val="Indenta"/>
        <w:rPr>
          <w:snapToGrid w:val="0"/>
        </w:rPr>
      </w:pPr>
      <w:r>
        <w:rPr>
          <w:snapToGrid w:val="0"/>
        </w:rPr>
        <w:tab/>
        <w:t>(c)</w:t>
      </w:r>
      <w:r>
        <w:rPr>
          <w:snapToGrid w:val="0"/>
        </w:rPr>
        <w:tab/>
        <w:t>the telephone number and facsimile number of the premises; and</w:t>
      </w:r>
    </w:p>
    <w:p>
      <w:pPr>
        <w:pStyle w:val="Indenta"/>
        <w:rPr>
          <w:snapToGrid w:val="0"/>
        </w:rPr>
      </w:pPr>
      <w:r>
        <w:rPr>
          <w:snapToGrid w:val="0"/>
        </w:rPr>
        <w:tab/>
        <w:t>(d)</w:t>
      </w:r>
      <w:r>
        <w:rPr>
          <w:snapToGrid w:val="0"/>
        </w:rPr>
        <w:tab/>
        <w:t>the functions for which the registration is sought; and</w:t>
      </w:r>
    </w:p>
    <w:p>
      <w:pPr>
        <w:pStyle w:val="Indenta"/>
        <w:rPr>
          <w:snapToGrid w:val="0"/>
        </w:rPr>
      </w:pPr>
      <w:r>
        <w:rPr>
          <w:snapToGrid w:val="0"/>
        </w:rPr>
        <w:tab/>
        <w:t>(e)</w:t>
      </w:r>
      <w:r>
        <w:rPr>
          <w:snapToGrid w:val="0"/>
        </w:rPr>
        <w:tab/>
        <w:t>the proposed imports; and</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 and</w:t>
      </w:r>
    </w:p>
    <w:p>
      <w:pPr>
        <w:pStyle w:val="Indenta"/>
        <w:rPr>
          <w:snapToGrid w:val="0"/>
        </w:rPr>
      </w:pPr>
      <w:r>
        <w:rPr>
          <w:snapToGrid w:val="0"/>
        </w:rPr>
        <w:tab/>
        <w:t>(g)</w:t>
      </w:r>
      <w:r>
        <w:rPr>
          <w:snapToGrid w:val="0"/>
        </w:rPr>
        <w:tab/>
        <w:t>acknowledgment by the applicant that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3.]</w:t>
      </w:r>
    </w:p>
    <w:p>
      <w:pPr>
        <w:pStyle w:val="Heading5"/>
        <w:rPr>
          <w:snapToGrid w:val="0"/>
        </w:rPr>
      </w:pPr>
      <w:bookmarkStart w:id="1043" w:name="_Toc377114844"/>
      <w:bookmarkStart w:id="1044" w:name="_Toc426980388"/>
      <w:bookmarkStart w:id="1045" w:name="_Toc457016920"/>
      <w:bookmarkStart w:id="1046" w:name="_Toc516635557"/>
      <w:bookmarkStart w:id="1047" w:name="_Toc92681811"/>
      <w:bookmarkStart w:id="1048" w:name="_Toc111514223"/>
      <w:bookmarkStart w:id="1049" w:name="_Toc166475946"/>
      <w:bookmarkStart w:id="1050" w:name="_Toc170189236"/>
      <w:bookmarkStart w:id="1051" w:name="_Toc328562653"/>
      <w:r>
        <w:rPr>
          <w:rStyle w:val="CharSectno"/>
        </w:rPr>
        <w:t>19P</w:t>
      </w:r>
      <w:r>
        <w:rPr>
          <w:snapToGrid w:val="0"/>
        </w:rPr>
        <w:t>.</w:t>
      </w:r>
      <w:r>
        <w:rPr>
          <w:snapToGrid w:val="0"/>
        </w:rPr>
        <w:tab/>
        <w:t>Prescribed application fee</w:t>
      </w:r>
      <w:bookmarkEnd w:id="1043"/>
      <w:bookmarkEnd w:id="1044"/>
      <w:bookmarkEnd w:id="1045"/>
      <w:bookmarkEnd w:id="1046"/>
      <w:bookmarkEnd w:id="1047"/>
      <w:bookmarkEnd w:id="1048"/>
      <w:bookmarkEnd w:id="1049"/>
      <w:bookmarkEnd w:id="1050"/>
      <w:bookmarkEnd w:id="1051"/>
    </w:p>
    <w:p>
      <w:pPr>
        <w:pStyle w:val="Subsection"/>
        <w:keepNext/>
        <w:rPr>
          <w:snapToGrid w:val="0"/>
        </w:rPr>
      </w:pPr>
      <w:r>
        <w:rPr>
          <w:snapToGrid w:val="0"/>
        </w:rPr>
        <w:tab/>
        <w:t>(1)</w:t>
      </w:r>
      <w:r>
        <w:rPr>
          <w:snapToGrid w:val="0"/>
        </w:rPr>
        <w:tab/>
        <w:t>For the purposes of section 22B(2)(b) of the Act and subject to subregulation (2), the annual fee for —</w:t>
      </w:r>
    </w:p>
    <w:p>
      <w:pPr>
        <w:pStyle w:val="Indenta"/>
        <w:rPr>
          <w:snapToGrid w:val="0"/>
        </w:rPr>
      </w:pPr>
      <w:r>
        <w:rPr>
          <w:snapToGrid w:val="0"/>
        </w:rPr>
        <w:tab/>
        <w:t>(a)</w:t>
      </w:r>
      <w:r>
        <w:rPr>
          <w:snapToGrid w:val="0"/>
        </w:rPr>
        <w:tab/>
        <w:t>an application for registration of private treatment and inspection premises is </w:t>
      </w:r>
      <w:r>
        <w:t>$241; and</w:t>
      </w:r>
    </w:p>
    <w:p>
      <w:pPr>
        <w:pStyle w:val="Indenta"/>
        <w:rPr>
          <w:snapToGrid w:val="0"/>
        </w:rPr>
      </w:pPr>
      <w:r>
        <w:rPr>
          <w:snapToGrid w:val="0"/>
        </w:rPr>
        <w:tab/>
        <w:t>(b)</w:t>
      </w:r>
      <w:r>
        <w:rPr>
          <w:snapToGrid w:val="0"/>
        </w:rPr>
        <w:tab/>
        <w:t>an application to renew an existing registration of private treatment and inspection premises is</w:t>
      </w:r>
      <w:r>
        <w:t xml:space="preserve"> $241.</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w:t>
      </w:r>
      <w:r>
        <w:t xml:space="preserve"> $60.</w:t>
      </w:r>
    </w:p>
    <w:p>
      <w:pPr>
        <w:pStyle w:val="Footnotesection"/>
      </w:pPr>
      <w:r>
        <w:tab/>
        <w:t>[Regulation 19P inserted in Gazette 30 Sep 1994 p. 4953; amended in Gazette 31 May 2005 p. 2398</w:t>
      </w:r>
      <w:r>
        <w:noBreakHyphen/>
        <w:t>9; 16 Jun 2006 p. 2117; 15 Jun 2007 p. 2756-7; 20 May 2008 p. 1940; 26 Jun 2009 p. 2606; 30 Jun 2010 p. 3117-18; 30 Jun 2011 p. 2695</w:t>
      </w:r>
      <w:r>
        <w:noBreakHyphen/>
        <w:t>6; 19 Jun 2012 p. 2639.]</w:t>
      </w:r>
    </w:p>
    <w:p>
      <w:pPr>
        <w:pStyle w:val="Heading2"/>
      </w:pPr>
      <w:bookmarkStart w:id="1052" w:name="_Toc377114845"/>
      <w:bookmarkStart w:id="1053" w:name="_Toc426980389"/>
      <w:bookmarkStart w:id="1054" w:name="_Toc83552588"/>
      <w:bookmarkStart w:id="1055" w:name="_Toc92681812"/>
      <w:bookmarkStart w:id="1056" w:name="_Toc104699545"/>
      <w:bookmarkStart w:id="1057" w:name="_Toc104784944"/>
      <w:bookmarkStart w:id="1058" w:name="_Toc104785119"/>
      <w:bookmarkStart w:id="1059" w:name="_Toc104785192"/>
      <w:bookmarkStart w:id="1060" w:name="_Toc104785266"/>
      <w:bookmarkStart w:id="1061" w:name="_Toc104785425"/>
      <w:bookmarkStart w:id="1062" w:name="_Toc105235537"/>
      <w:bookmarkStart w:id="1063" w:name="_Toc108925929"/>
      <w:bookmarkStart w:id="1064" w:name="_Toc111017113"/>
      <w:bookmarkStart w:id="1065" w:name="_Toc111449718"/>
      <w:bookmarkStart w:id="1066" w:name="_Toc111514224"/>
      <w:bookmarkStart w:id="1067" w:name="_Toc127002871"/>
      <w:bookmarkStart w:id="1068" w:name="_Toc127002935"/>
      <w:bookmarkStart w:id="1069" w:name="_Toc127063182"/>
      <w:bookmarkStart w:id="1070" w:name="_Toc127092082"/>
      <w:bookmarkStart w:id="1071" w:name="_Toc133297325"/>
      <w:bookmarkStart w:id="1072" w:name="_Toc138581346"/>
      <w:bookmarkStart w:id="1073" w:name="_Toc160943404"/>
      <w:bookmarkStart w:id="1074" w:name="_Toc164229650"/>
      <w:bookmarkStart w:id="1075" w:name="_Toc164234412"/>
      <w:bookmarkStart w:id="1076" w:name="_Toc165778659"/>
      <w:bookmarkStart w:id="1077" w:name="_Toc165778815"/>
      <w:bookmarkStart w:id="1078" w:name="_Toc166475947"/>
      <w:bookmarkStart w:id="1079" w:name="_Toc170189237"/>
      <w:bookmarkStart w:id="1080" w:name="_Toc170190540"/>
      <w:bookmarkStart w:id="1081" w:name="_Toc199048432"/>
      <w:bookmarkStart w:id="1082" w:name="_Toc202260085"/>
      <w:bookmarkStart w:id="1083" w:name="_Toc233779862"/>
      <w:bookmarkStart w:id="1084" w:name="_Toc257630272"/>
      <w:bookmarkStart w:id="1085" w:name="_Toc257642245"/>
      <w:bookmarkStart w:id="1086" w:name="_Toc265660352"/>
      <w:bookmarkStart w:id="1087" w:name="_Toc267560567"/>
      <w:bookmarkStart w:id="1088" w:name="_Toc267664417"/>
      <w:bookmarkStart w:id="1089" w:name="_Toc271532925"/>
      <w:bookmarkStart w:id="1090" w:name="_Toc273610458"/>
      <w:bookmarkStart w:id="1091" w:name="_Toc275169574"/>
      <w:bookmarkStart w:id="1092" w:name="_Toc297295454"/>
      <w:bookmarkStart w:id="1093" w:name="_Toc328562654"/>
      <w:r>
        <w:rPr>
          <w:rStyle w:val="CharPartNo"/>
        </w:rPr>
        <w:t>Part 5</w:t>
      </w:r>
      <w:r>
        <w:rPr>
          <w:rStyle w:val="CharDivNo"/>
        </w:rPr>
        <w:t> </w:t>
      </w:r>
      <w:r>
        <w:t>—</w:t>
      </w:r>
      <w:r>
        <w:rPr>
          <w:rStyle w:val="CharDivText"/>
        </w:rPr>
        <w:t> </w:t>
      </w:r>
      <w:r>
        <w:rPr>
          <w:rStyle w:val="CharPartText"/>
        </w:rPr>
        <w:t>General</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Ednotesection"/>
      </w:pPr>
      <w:r>
        <w:t>[</w:t>
      </w:r>
      <w:r>
        <w:rPr>
          <w:b/>
        </w:rPr>
        <w:t>20.</w:t>
      </w:r>
      <w:r>
        <w:tab/>
        <w:t>Deleted in Gazette 6 Jan 1998 p. 50.]</w:t>
      </w:r>
    </w:p>
    <w:p>
      <w:pPr>
        <w:pStyle w:val="Heading5"/>
        <w:rPr>
          <w:snapToGrid w:val="0"/>
        </w:rPr>
      </w:pPr>
      <w:bookmarkStart w:id="1094" w:name="_Toc377114846"/>
      <w:bookmarkStart w:id="1095" w:name="_Toc426980390"/>
      <w:bookmarkStart w:id="1096" w:name="_Toc457016921"/>
      <w:bookmarkStart w:id="1097" w:name="_Toc516635558"/>
      <w:bookmarkStart w:id="1098" w:name="_Toc92681813"/>
      <w:bookmarkStart w:id="1099" w:name="_Toc111514225"/>
      <w:bookmarkStart w:id="1100" w:name="_Toc166475948"/>
      <w:bookmarkStart w:id="1101" w:name="_Toc170189238"/>
      <w:bookmarkStart w:id="1102" w:name="_Toc328562655"/>
      <w:r>
        <w:rPr>
          <w:rStyle w:val="CharSectno"/>
        </w:rPr>
        <w:t>20A</w:t>
      </w:r>
      <w:r>
        <w:rPr>
          <w:snapToGrid w:val="0"/>
        </w:rPr>
        <w:t>.</w:t>
      </w:r>
      <w:r>
        <w:rPr>
          <w:snapToGrid w:val="0"/>
        </w:rPr>
        <w:tab/>
        <w:t>Requisition under Act s. 14</w:t>
      </w:r>
      <w:bookmarkEnd w:id="1094"/>
      <w:bookmarkEnd w:id="1095"/>
      <w:bookmarkEnd w:id="1096"/>
      <w:bookmarkEnd w:id="1097"/>
      <w:bookmarkEnd w:id="1098"/>
      <w:bookmarkEnd w:id="1099"/>
      <w:bookmarkEnd w:id="1100"/>
      <w:bookmarkEnd w:id="1101"/>
      <w:bookmarkEnd w:id="1102"/>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[Regulation 20A inserted in Gazette 25 May 1990 p. 2379.]</w:t>
      </w:r>
    </w:p>
    <w:p>
      <w:pPr>
        <w:pStyle w:val="Heading5"/>
        <w:rPr>
          <w:snapToGrid w:val="0"/>
        </w:rPr>
      </w:pPr>
      <w:bookmarkStart w:id="1103" w:name="_Toc377114847"/>
      <w:bookmarkStart w:id="1104" w:name="_Toc426980391"/>
      <w:bookmarkStart w:id="1105" w:name="_Toc457016922"/>
      <w:bookmarkStart w:id="1106" w:name="_Toc516635559"/>
      <w:bookmarkStart w:id="1107" w:name="_Toc92681814"/>
      <w:bookmarkStart w:id="1108" w:name="_Toc111514226"/>
      <w:bookmarkStart w:id="1109" w:name="_Toc166475949"/>
      <w:bookmarkStart w:id="1110" w:name="_Toc170189239"/>
      <w:bookmarkStart w:id="1111" w:name="_Toc328562656"/>
      <w:r>
        <w:rPr>
          <w:rStyle w:val="CharSectno"/>
        </w:rPr>
        <w:t>20B</w:t>
      </w:r>
      <w:r>
        <w:rPr>
          <w:snapToGrid w:val="0"/>
        </w:rPr>
        <w:t>.</w:t>
      </w:r>
      <w:r>
        <w:rPr>
          <w:snapToGrid w:val="0"/>
        </w:rPr>
        <w:tab/>
        <w:t>Infringement notices</w:t>
      </w:r>
      <w:bookmarkEnd w:id="1103"/>
      <w:bookmarkEnd w:id="1104"/>
      <w:bookmarkEnd w:id="1105"/>
      <w:bookmarkEnd w:id="1106"/>
      <w:bookmarkEnd w:id="1107"/>
      <w:bookmarkEnd w:id="1108"/>
      <w:bookmarkEnd w:id="1109"/>
      <w:bookmarkEnd w:id="1110"/>
      <w:bookmarkEnd w:id="1111"/>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[Regulation 20B inserted in Gazette 30 Sep 1994 p. 4953.]</w:t>
      </w:r>
    </w:p>
    <w:p>
      <w:pPr>
        <w:pStyle w:val="Ednotesection"/>
      </w:pPr>
      <w:r>
        <w:t>[</w:t>
      </w:r>
      <w:r>
        <w:rPr>
          <w:b/>
        </w:rPr>
        <w:t>21.</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12" w:name="_Toc377114848"/>
      <w:bookmarkStart w:id="1113" w:name="_Toc426980392"/>
      <w:bookmarkStart w:id="1114" w:name="_Toc92681815"/>
      <w:bookmarkStart w:id="1115" w:name="_Toc111514227"/>
      <w:bookmarkStart w:id="1116" w:name="_Toc127063185"/>
      <w:bookmarkStart w:id="1117" w:name="_Toc127092085"/>
      <w:bookmarkStart w:id="1118" w:name="_Toc133297328"/>
      <w:bookmarkStart w:id="1119" w:name="_Toc138581349"/>
      <w:bookmarkStart w:id="1120" w:name="_Toc160943407"/>
      <w:bookmarkStart w:id="1121" w:name="_Toc164229653"/>
      <w:bookmarkStart w:id="1122" w:name="_Toc164234415"/>
      <w:bookmarkStart w:id="1123" w:name="_Toc165778662"/>
      <w:bookmarkStart w:id="1124" w:name="_Toc165778818"/>
      <w:bookmarkStart w:id="1125" w:name="_Toc166475950"/>
      <w:bookmarkStart w:id="1126" w:name="_Toc170189240"/>
      <w:bookmarkStart w:id="1127" w:name="_Toc170190543"/>
      <w:bookmarkStart w:id="1128" w:name="_Toc199048435"/>
      <w:bookmarkStart w:id="1129" w:name="_Toc202260088"/>
      <w:bookmarkStart w:id="1130" w:name="_Toc233779865"/>
      <w:bookmarkStart w:id="1131" w:name="_Toc257630275"/>
      <w:bookmarkStart w:id="1132" w:name="_Toc257642248"/>
      <w:bookmarkStart w:id="1133" w:name="_Toc265660355"/>
      <w:bookmarkStart w:id="1134" w:name="_Toc267560570"/>
      <w:bookmarkStart w:id="1135" w:name="_Toc267664420"/>
      <w:bookmarkStart w:id="1136" w:name="_Toc271532928"/>
      <w:bookmarkStart w:id="1137" w:name="_Toc273610461"/>
      <w:bookmarkStart w:id="1138" w:name="_Toc275169577"/>
      <w:bookmarkStart w:id="1139" w:name="_Toc297295457"/>
      <w:bookmarkStart w:id="1140" w:name="_Toc328562657"/>
      <w:r>
        <w:rPr>
          <w:rStyle w:val="CharSchNo"/>
        </w:rPr>
        <w:t>Schedule 1</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pPr>
      <w:bookmarkStart w:id="1141" w:name="_Toc377114849"/>
      <w:bookmarkStart w:id="1142" w:name="_Toc426980393"/>
      <w:bookmarkStart w:id="1143" w:name="_Toc20629755"/>
      <w:bookmarkStart w:id="1144" w:name="_Toc55373572"/>
      <w:bookmarkStart w:id="1145" w:name="_Toc59867545"/>
      <w:bookmarkStart w:id="1146" w:name="_Toc92681816"/>
      <w:bookmarkStart w:id="1147" w:name="_Toc104785270"/>
      <w:bookmarkStart w:id="1148" w:name="_Toc111514228"/>
      <w:bookmarkStart w:id="1149" w:name="_Toc127063186"/>
      <w:bookmarkStart w:id="1150" w:name="_Toc127092086"/>
      <w:bookmarkStart w:id="1151" w:name="_Toc133297329"/>
      <w:bookmarkStart w:id="1152" w:name="_Toc138581350"/>
      <w:bookmarkStart w:id="1153" w:name="_Toc160943408"/>
      <w:bookmarkStart w:id="1154" w:name="_Toc164229654"/>
      <w:bookmarkStart w:id="1155" w:name="_Toc164234416"/>
      <w:bookmarkStart w:id="1156" w:name="_Toc165778663"/>
      <w:bookmarkStart w:id="1157" w:name="_Toc165778819"/>
      <w:bookmarkStart w:id="1158" w:name="_Toc166475951"/>
      <w:bookmarkStart w:id="1159" w:name="_Toc170189241"/>
      <w:bookmarkStart w:id="1160" w:name="_Toc170190544"/>
      <w:bookmarkStart w:id="1161" w:name="_Toc199048436"/>
      <w:bookmarkStart w:id="1162" w:name="_Toc202260089"/>
      <w:bookmarkStart w:id="1163" w:name="_Toc233779866"/>
      <w:bookmarkStart w:id="1164" w:name="_Toc257630276"/>
      <w:bookmarkStart w:id="1165" w:name="_Toc257642249"/>
      <w:bookmarkStart w:id="1166" w:name="_Toc265660356"/>
      <w:bookmarkStart w:id="1167" w:name="_Toc267560571"/>
      <w:bookmarkStart w:id="1168" w:name="_Toc267664421"/>
      <w:bookmarkStart w:id="1169" w:name="_Toc271532929"/>
      <w:bookmarkStart w:id="1170" w:name="_Toc273610462"/>
      <w:bookmarkStart w:id="1171" w:name="_Toc275169578"/>
      <w:bookmarkStart w:id="1172" w:name="_Toc297295458"/>
      <w:bookmarkStart w:id="1173" w:name="_Toc328562658"/>
      <w:r>
        <w:rPr>
          <w:rStyle w:val="CharSDivNo"/>
          <w:sz w:val="28"/>
        </w:rPr>
        <w:t>Part A</w:t>
      </w:r>
      <w:r>
        <w:t> — </w:t>
      </w:r>
      <w:r>
        <w:rPr>
          <w:rStyle w:val="CharSDivText"/>
          <w:sz w:val="28"/>
        </w:rPr>
        <w:t>Potential carriers — plants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 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 31A</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2" w:hanging="142"/>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ountry-region">
                <w:r>
                  <w:rPr>
                    <w:sz w:val="18"/>
                  </w:rPr>
                  <w:t>Brazil</w:t>
                </w:r>
              </w:smartTag>
            </w:smartTag>
            <w:r>
              <w:rPr>
                <w:sz w:val="18"/>
              </w:rPr>
              <w:t xml:space="preserve">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26, 31A</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z w:val="18"/>
              </w:rPr>
              <w:t>28, 41, 52, 55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br/>
            </w: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z w:val="18"/>
              </w:rPr>
              <w:br/>
            </w: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2" w:hanging="142"/>
              <w:rPr>
                <w:i/>
                <w:sz w:val="18"/>
              </w:rPr>
            </w:pPr>
            <w:r>
              <w:rPr>
                <w:i/>
                <w:sz w:val="18"/>
              </w:rPr>
              <w:t>Hesperethusa crenulata</w:t>
            </w:r>
            <w:r>
              <w:rPr>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Limonia acidissma </w:t>
            </w:r>
            <w:r>
              <w:rPr>
                <w:iCs/>
                <w:sz w:val="18"/>
              </w:rPr>
              <w:t>.........</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p>
            <w:pPr>
              <w:pStyle w:val="yTable"/>
              <w:tabs>
                <w:tab w:val="right" w:leader="dot" w:pos="1134"/>
              </w:tabs>
              <w:spacing w:before="0" w:line="160" w:lineRule="atLeast"/>
              <w:jc w:val="center"/>
              <w:rPr>
                <w:sz w:val="18"/>
              </w:rPr>
            </w:pP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Lucerne</w:t>
                </w:r>
              </w:smartTag>
            </w:smartTag>
            <w:r>
              <w:rPr>
                <w:sz w:val="18"/>
              </w:rPr>
              <w:t>.................</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32"/>
              <w:rPr>
                <w:sz w:val="18"/>
              </w:rPr>
            </w:pPr>
            <w:r>
              <w:rPr>
                <w:sz w:val="18"/>
              </w:rPr>
              <w:t>18, 29, 41, 52, 55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smartTag w:uri="urn:schemas-microsoft-com:office:smarttags" w:element="City">
                <w:r>
                  <w:rPr>
                    <w:sz w:val="18"/>
                  </w:rPr>
                  <w:t>Orange</w:t>
                </w:r>
              </w:smartTag>
            </w:smartTag>
            <w:r>
              <w:rPr>
                <w:sz w:val="18"/>
              </w:rPr>
              <w: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2" w:hanging="142"/>
              <w:rPr>
                <w:i/>
                <w:sz w:val="18"/>
              </w:rPr>
            </w:pPr>
            <w:r>
              <w:rPr>
                <w:i/>
                <w:sz w:val="18"/>
              </w:rPr>
              <w:t xml:space="preserve">Paramignya monophylla </w:t>
            </w:r>
            <w:r>
              <w:rPr>
                <w:sz w:val="18"/>
              </w:rPr>
              <w:t>.....</w:t>
            </w:r>
          </w:p>
        </w:tc>
        <w:tc>
          <w:tcPr>
            <w:tcW w:w="1559" w:type="dxa"/>
          </w:tcPr>
          <w:p>
            <w:pPr>
              <w:pStyle w:val="yTable"/>
              <w:tabs>
                <w:tab w:val="right" w:leader="dot" w:pos="1134"/>
              </w:tabs>
              <w:spacing w:before="0" w:line="160" w:lineRule="atLeast"/>
              <w:rPr>
                <w:sz w:val="18"/>
              </w:rPr>
            </w:pPr>
            <w:r>
              <w:rPr>
                <w:sz w:val="18"/>
              </w:rPr>
              <w:br/>
              <w:t>13, 17, 27, 29, 41, 45, 51, 52</w:t>
            </w:r>
          </w:p>
        </w:tc>
        <w:tc>
          <w:tcPr>
            <w:tcW w:w="1531" w:type="dxa"/>
          </w:tcPr>
          <w:p>
            <w:pPr>
              <w:pStyle w:val="yTable"/>
              <w:tabs>
                <w:tab w:val="right" w:leader="dot" w:pos="1134"/>
              </w:tabs>
              <w:spacing w:before="0" w:line="160" w:lineRule="atLeast"/>
              <w:rPr>
                <w:sz w:val="18"/>
              </w:rPr>
            </w:pPr>
            <w:r>
              <w:rPr>
                <w:sz w:val="18"/>
              </w:rPr>
              <w:br/>
              <w:t>29, 41, 51, 52</w:t>
            </w:r>
          </w:p>
        </w:tc>
        <w:tc>
          <w:tcPr>
            <w:tcW w:w="1021" w:type="dxa"/>
          </w:tcPr>
          <w:p>
            <w:pPr>
              <w:pStyle w:val="yTable"/>
              <w:tabs>
                <w:tab w:val="right" w:leader="dot" w:pos="1134"/>
              </w:tabs>
              <w:spacing w:before="0" w:line="160" w:lineRule="atLeast"/>
              <w:jc w:val="center"/>
              <w:rPr>
                <w:sz w:val="18"/>
              </w:rPr>
            </w:pPr>
            <w:r>
              <w:rPr>
                <w:sz w:val="18"/>
              </w:rPr>
              <w:br/>
              <w:t>16</w:t>
            </w:r>
          </w:p>
        </w:tc>
        <w:tc>
          <w:tcPr>
            <w:tcW w:w="1446" w:type="dxa"/>
          </w:tcPr>
          <w:p>
            <w:pPr>
              <w:pStyle w:val="yTable"/>
              <w:tabs>
                <w:tab w:val="right" w:leader="dot" w:pos="1134"/>
              </w:tabs>
              <w:spacing w:before="0" w:line="160" w:lineRule="atLeast"/>
              <w:rPr>
                <w:sz w:val="18"/>
              </w:rPr>
            </w:pPr>
            <w:r>
              <w:rPr>
                <w:sz w:val="18"/>
              </w:rPr>
              <w:b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zyMiscellaneousBody"/>
              <w:spacing w:before="0" w:line="160" w:lineRule="atLeast"/>
              <w:ind w:left="8" w:right="61"/>
              <w:rPr>
                <w:sz w:val="18"/>
              </w:rPr>
            </w:pPr>
            <w:r>
              <w:rPr>
                <w:sz w:val="18"/>
              </w:rPr>
              <w:t>13, 17, 18, 27, 29, 41, 45, 52, 55</w:t>
            </w:r>
          </w:p>
        </w:tc>
        <w:tc>
          <w:tcPr>
            <w:tcW w:w="1531" w:type="dxa"/>
          </w:tcPr>
          <w:p>
            <w:pPr>
              <w:pStyle w:val="zyMiscellaneousBody"/>
              <w:spacing w:before="0" w:line="160" w:lineRule="atLeast"/>
              <w:ind w:left="9" w:right="0"/>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zyMiscellaneousBody"/>
              <w:spacing w:before="0" w:line="160" w:lineRule="atLeast"/>
              <w:ind w:left="0"/>
              <w:rPr>
                <w:sz w:val="18"/>
              </w:rPr>
            </w:pPr>
            <w:r>
              <w:rPr>
                <w:sz w:val="18"/>
              </w:rPr>
              <w:t>1, 31A</w:t>
            </w: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smartTag w:uri="urn:schemas-microsoft-com:office:smarttags" w:element="place">
              <w:r>
                <w:rPr>
                  <w:sz w:val="18"/>
                </w:rPr>
                <w:t>Plum</w:t>
              </w:r>
            </w:smartTag>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 31A</w:t>
            </w:r>
          </w:p>
        </w:tc>
      </w:tr>
      <w:tr>
        <w:trPr>
          <w:cantSplit/>
        </w:trPr>
        <w:tc>
          <w:tcPr>
            <w:tcW w:w="1531" w:type="dxa"/>
          </w:tcPr>
          <w:p>
            <w:pPr>
              <w:pStyle w:val="yTable"/>
              <w:tabs>
                <w:tab w:val="right" w:leader="dot" w:pos="1134"/>
              </w:tabs>
              <w:spacing w:before="0" w:line="160" w:lineRule="atLeast"/>
              <w:ind w:left="143" w:hanging="143"/>
              <w:rPr>
                <w:sz w:val="18"/>
              </w:rPr>
            </w:pPr>
            <w:r>
              <w:rPr>
                <w:sz w:val="18"/>
              </w:rPr>
              <w:t>Poaceae (Gramineae)</w:t>
            </w:r>
            <w:r>
              <w:rPr>
                <w:sz w:val="18"/>
              </w:rPr>
              <w:br/>
              <w:t>(genera specified in Schedule 9) .......</w:t>
            </w:r>
          </w:p>
        </w:tc>
        <w:tc>
          <w:tcPr>
            <w:tcW w:w="1559" w:type="dxa"/>
          </w:tcPr>
          <w:p>
            <w:pPr>
              <w:pStyle w:val="yTable"/>
              <w:spacing w:before="0" w:line="160" w:lineRule="atLeast"/>
              <w:rPr>
                <w:sz w:val="18"/>
              </w:rPr>
            </w:pPr>
            <w:r>
              <w:rPr>
                <w:sz w:val="18"/>
              </w:rPr>
              <w:br/>
            </w:r>
            <w:r>
              <w:rPr>
                <w:sz w:val="18"/>
              </w:rPr>
              <w:br/>
            </w:r>
            <w:r>
              <w:rPr>
                <w:sz w:val="18"/>
              </w:rPr>
              <w:br/>
            </w:r>
            <w:r>
              <w:rPr>
                <w:sz w:val="18"/>
              </w:rPr>
              <w:b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keepNext/>
              <w:tabs>
                <w:tab w:val="right" w:leader="dot" w:pos="1134"/>
              </w:tabs>
              <w:spacing w:before="0" w:line="160" w:lineRule="atLeast"/>
              <w:rPr>
                <w:sz w:val="18"/>
              </w:rPr>
            </w:pPr>
            <w:r>
              <w:rPr>
                <w:sz w:val="18"/>
              </w:rPr>
              <w:t>Poncirus................</w:t>
            </w:r>
          </w:p>
        </w:tc>
        <w:tc>
          <w:tcPr>
            <w:tcW w:w="1559" w:type="dxa"/>
          </w:tcPr>
          <w:p>
            <w:pPr>
              <w:pStyle w:val="yTable"/>
              <w:keepNext/>
              <w:spacing w:before="0" w:line="160" w:lineRule="atLeast"/>
              <w:rPr>
                <w:sz w:val="18"/>
              </w:rPr>
            </w:pPr>
            <w:r>
              <w:rPr>
                <w:sz w:val="18"/>
              </w:rPr>
              <w:t>see Citrus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Ribes spp. (Currants) including Ribes alpinum, Ribes aureum, Ribes nigrum (blackcurrant), Ribes rubrum (red currant) and Ribes uva crispa (gooseberry)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keepNext/>
              <w:spacing w:before="0" w:line="160" w:lineRule="atLeast"/>
              <w:rPr>
                <w:sz w:val="18"/>
              </w:rPr>
            </w:pPr>
            <w:r>
              <w:rPr>
                <w:sz w:val="18"/>
              </w:rPr>
              <w:t>see Berries</w:t>
            </w:r>
          </w:p>
        </w:tc>
        <w:tc>
          <w:tcPr>
            <w:tcW w:w="1531" w:type="dxa"/>
          </w:tcPr>
          <w:p>
            <w:pPr>
              <w:pStyle w:val="yTable"/>
              <w:keepNext/>
              <w:spacing w:before="0" w:line="160" w:lineRule="atLeast"/>
              <w:rPr>
                <w:sz w:val="18"/>
              </w:rPr>
            </w:pPr>
          </w:p>
        </w:tc>
        <w:tc>
          <w:tcPr>
            <w:tcW w:w="1021" w:type="dxa"/>
          </w:tcPr>
          <w:p>
            <w:pPr>
              <w:pStyle w:val="yTable"/>
              <w:keepNext/>
              <w:spacing w:before="0" w:line="160" w:lineRule="atLeast"/>
              <w:jc w:val="center"/>
              <w:rPr>
                <w:sz w:val="18"/>
              </w:rPr>
            </w:pPr>
          </w:p>
        </w:tc>
        <w:tc>
          <w:tcPr>
            <w:tcW w:w="1446" w:type="dxa"/>
          </w:tcPr>
          <w:p>
            <w:pPr>
              <w:pStyle w:val="yTable"/>
              <w:keepNext/>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raspberry).........</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2" w:hanging="142"/>
              <w:rPr>
                <w:sz w:val="18"/>
              </w:rPr>
            </w:pPr>
            <w:r>
              <w:rPr>
                <w:sz w:val="18"/>
              </w:rPr>
              <w:t>Stonefruit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2" w:hanging="142"/>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 ......</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jc w:val="center"/>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smartTag w:uri="urn:schemas-microsoft-com:office:smarttags" w:element="place">
              <w:r>
                <w:rPr>
                  <w:sz w:val="18"/>
                </w:rPr>
                <w:t>Tahiti</w:t>
              </w:r>
            </w:smartTag>
            <w:r>
              <w:rPr>
                <w:sz w:val="18"/>
              </w:rPr>
              <w:t xml:space="preserve">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(Hemlock) ........</w:t>
            </w:r>
          </w:p>
        </w:tc>
        <w:tc>
          <w:tcPr>
            <w:tcW w:w="1559" w:type="dxa"/>
          </w:tcPr>
          <w:p>
            <w:pPr>
              <w:pStyle w:val="yTable"/>
              <w:spacing w:before="0" w:line="160" w:lineRule="atLeast"/>
              <w:rPr>
                <w:sz w:val="18"/>
              </w:rPr>
            </w:pPr>
            <w:r>
              <w:rPr>
                <w:sz w:val="18"/>
              </w:rPr>
              <w:br/>
              <w:t>13, 17, 27, 29, 41, 45, 52, 55, 57</w:t>
            </w:r>
          </w:p>
        </w:tc>
        <w:tc>
          <w:tcPr>
            <w:tcW w:w="1531" w:type="dxa"/>
          </w:tcPr>
          <w:p>
            <w:pPr>
              <w:pStyle w:val="yTable"/>
              <w:spacing w:before="0" w:line="160" w:lineRule="atLeast"/>
              <w:rPr>
                <w:sz w:val="18"/>
              </w:rPr>
            </w:pPr>
            <w:r>
              <w:rPr>
                <w:sz w:val="18"/>
              </w:rPr>
              <w:br/>
              <w:t>29, 41, 52, 55, 57</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r>
              <w:rPr>
                <w:snapToGrid w:val="0"/>
                <w:sz w:val="18"/>
              </w:rPr>
              <w:b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 ......</w:t>
            </w:r>
          </w:p>
        </w:tc>
        <w:tc>
          <w:tcPr>
            <w:tcW w:w="1559" w:type="dxa"/>
          </w:tcPr>
          <w:p>
            <w:pPr>
              <w:pStyle w:val="yTable"/>
              <w:spacing w:before="0" w:line="160" w:lineRule="atLeast"/>
              <w:rPr>
                <w:sz w:val="18"/>
              </w:rPr>
            </w:pPr>
            <w:r>
              <w:rPr>
                <w:sz w:val="18"/>
              </w:rPr>
              <w:br/>
            </w:r>
            <w:r>
              <w:rPr>
                <w:sz w:val="18"/>
              </w:rPr>
              <w:br/>
              <w:t>13, 17, 27, 29, 41, 45, 52, 55, 57</w:t>
            </w:r>
          </w:p>
        </w:tc>
        <w:tc>
          <w:tcPr>
            <w:tcW w:w="1531" w:type="dxa"/>
          </w:tcPr>
          <w:p>
            <w:pPr>
              <w:pStyle w:val="yTable"/>
              <w:spacing w:before="0" w:line="160" w:lineRule="atLeast"/>
              <w:rPr>
                <w:snapToGrid w:val="0"/>
                <w:sz w:val="18"/>
              </w:rPr>
            </w:pPr>
            <w:r>
              <w:rPr>
                <w:snapToGrid w:val="0"/>
                <w:sz w:val="18"/>
              </w:rPr>
              <w:br/>
            </w:r>
            <w:r>
              <w:rPr>
                <w:snapToGrid w:val="0"/>
                <w:sz w:val="18"/>
              </w:rPr>
              <w:br/>
              <w:t>29, 41, 52, 55, 57</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napToGrid w:val="0"/>
                <w:sz w:val="18"/>
              </w:rPr>
            </w:pPr>
            <w:r>
              <w:rPr>
                <w:snapToGrid w:val="0"/>
                <w:sz w:val="18"/>
              </w:rPr>
              <w:br/>
            </w:r>
            <w:r>
              <w:rPr>
                <w:snapToGrid w:val="0"/>
                <w:sz w:val="18"/>
              </w:rPr>
              <w:b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ind w:left="143" w:hanging="143"/>
              <w:rPr>
                <w:sz w:val="18"/>
              </w:rPr>
            </w:pPr>
            <w:r>
              <w:rPr>
                <w:sz w:val="18"/>
              </w:rPr>
              <w:t>Wax jambu (Rose apple) ................</w:t>
            </w:r>
          </w:p>
        </w:tc>
        <w:tc>
          <w:tcPr>
            <w:tcW w:w="1559" w:type="dxa"/>
          </w:tcPr>
          <w:p>
            <w:pPr>
              <w:pStyle w:val="yTable"/>
              <w:keepNext/>
              <w:spacing w:before="0" w:line="160" w:lineRule="atLeast"/>
              <w:rPr>
                <w:sz w:val="18"/>
              </w:rPr>
            </w:pPr>
          </w:p>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p>
          <w:p>
            <w:pPr>
              <w:pStyle w:val="yTable"/>
              <w:keepNext/>
              <w:spacing w:before="0" w:line="160" w:lineRule="atLeast"/>
              <w:rPr>
                <w:sz w:val="18"/>
              </w:rPr>
            </w:pPr>
            <w:r>
              <w:rPr>
                <w:sz w:val="18"/>
              </w:rPr>
              <w:t>29, 41, 52, 55</w:t>
            </w:r>
          </w:p>
        </w:tc>
        <w:tc>
          <w:tcPr>
            <w:tcW w:w="1021" w:type="dxa"/>
          </w:tcPr>
          <w:p>
            <w:pPr>
              <w:pStyle w:val="yTable"/>
              <w:keepNext/>
              <w:spacing w:before="0" w:line="160" w:lineRule="atLeast"/>
              <w:jc w:val="center"/>
              <w:rPr>
                <w:sz w:val="18"/>
              </w:rPr>
            </w:pPr>
          </w:p>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p>
          <w:p>
            <w:pPr>
              <w:pStyle w:val="yTable"/>
              <w:keepNext/>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1174" w:name="_Toc20629756"/>
      <w:r>
        <w:tab/>
        <w:t>[Part A inserted in Gazette 7 Jun 1996 p. 2373</w:t>
      </w:r>
      <w:r>
        <w:noBreakHyphen/>
        <w:t>83; amended in Gazette 14 Jan 1997 p. 381</w:t>
      </w:r>
      <w:r>
        <w:noBreakHyphen/>
        <w:t>2 and 383; 4 Mar 1997 p. 1353; 6 Jan 1998 p. 50</w:t>
      </w:r>
      <w:r>
        <w:noBreakHyphen/>
        <w:t>2; 19 Aug 1998 p. 4475</w:t>
      </w:r>
      <w:r>
        <w:noBreakHyphen/>
        <w:t>6; 9 Mar 1999 p. 1145; 23 Mar 1999 p. 1260</w:t>
      </w:r>
      <w:r>
        <w:noBreakHyphen/>
        <w:t>2; 22 Jun 1999 p. 2669; 4 Feb 2000 p. 420; 29 Sep 2000 p. 5534</w:t>
      </w:r>
      <w:r>
        <w:noBreakHyphen/>
        <w:t>5; 6 Jan 2001 p. 113; 13 Feb 2001 p. 866; 19 Apr 2002 p. 2077; 11 Feb 2003 p. 409; 31 Oct 2003 p. 4554</w:t>
      </w:r>
      <w:r>
        <w:noBreakHyphen/>
        <w:t>5; 16 Jan 2004 p. 193; 21 Sep 2004 p. 4108</w:t>
      </w:r>
      <w:r>
        <w:noBreakHyphen/>
        <w:t>9; 17 May 2005 p. 2105</w:t>
      </w:r>
      <w:r>
        <w:noBreakHyphen/>
        <w:t>6 and 2131</w:t>
      </w:r>
      <w:r>
        <w:noBreakHyphen/>
        <w:t>2; 16 Dec 2005 p. 6074; 7 Feb 2006 p. 615; 21 Apr 2006 p. 1571</w:t>
      </w:r>
      <w:r>
        <w:noBreakHyphen/>
        <w:t>2; 6 Mar 2007 p. 725</w:t>
      </w:r>
      <w:r>
        <w:noBreakHyphen/>
        <w:t>6; 17 Sep 2010 p. 4419.]</w:t>
      </w:r>
    </w:p>
    <w:p>
      <w:pPr>
        <w:pStyle w:val="yHeading2"/>
      </w:pPr>
      <w:bookmarkStart w:id="1175" w:name="_Toc377114850"/>
      <w:bookmarkStart w:id="1176" w:name="_Toc426980394"/>
      <w:bookmarkStart w:id="1177" w:name="_Toc55373573"/>
      <w:bookmarkStart w:id="1178" w:name="_Toc59867546"/>
      <w:bookmarkStart w:id="1179" w:name="_Toc92681817"/>
      <w:bookmarkStart w:id="1180" w:name="_Toc104785271"/>
      <w:bookmarkStart w:id="1181" w:name="_Toc111514229"/>
      <w:bookmarkStart w:id="1182" w:name="_Toc127063187"/>
      <w:bookmarkStart w:id="1183" w:name="_Toc127092087"/>
      <w:bookmarkStart w:id="1184" w:name="_Toc133297330"/>
      <w:bookmarkStart w:id="1185" w:name="_Toc138581351"/>
      <w:bookmarkStart w:id="1186" w:name="_Toc160943409"/>
      <w:bookmarkStart w:id="1187" w:name="_Toc164229655"/>
      <w:bookmarkStart w:id="1188" w:name="_Toc164234417"/>
      <w:bookmarkStart w:id="1189" w:name="_Toc165778664"/>
      <w:bookmarkStart w:id="1190" w:name="_Toc165778820"/>
      <w:bookmarkStart w:id="1191" w:name="_Toc166475952"/>
      <w:bookmarkStart w:id="1192" w:name="_Toc170189242"/>
      <w:bookmarkStart w:id="1193" w:name="_Toc170190545"/>
      <w:bookmarkStart w:id="1194" w:name="_Toc199048437"/>
      <w:bookmarkStart w:id="1195" w:name="_Toc202260090"/>
      <w:bookmarkStart w:id="1196" w:name="_Toc233779867"/>
      <w:bookmarkStart w:id="1197" w:name="_Toc257630277"/>
      <w:bookmarkStart w:id="1198" w:name="_Toc257642250"/>
      <w:bookmarkStart w:id="1199" w:name="_Toc265660357"/>
      <w:bookmarkStart w:id="1200" w:name="_Toc267560572"/>
      <w:bookmarkStart w:id="1201" w:name="_Toc267664422"/>
      <w:bookmarkStart w:id="1202" w:name="_Toc271532930"/>
      <w:bookmarkStart w:id="1203" w:name="_Toc273610463"/>
      <w:bookmarkStart w:id="1204" w:name="_Toc275169579"/>
      <w:bookmarkStart w:id="1205" w:name="_Toc297295459"/>
      <w:bookmarkStart w:id="1206" w:name="_Toc328562659"/>
      <w:r>
        <w:rPr>
          <w:rStyle w:val="CharSDivNo"/>
          <w:sz w:val="28"/>
        </w:rPr>
        <w:t>Part AA</w:t>
      </w:r>
      <w:r>
        <w:t> — </w:t>
      </w:r>
      <w:r>
        <w:rPr>
          <w:rStyle w:val="CharSDivText"/>
          <w:sz w:val="28"/>
        </w:rPr>
        <w:t>Potential carriers — other than plants</w:t>
      </w:r>
      <w:bookmarkEnd w:id="1175"/>
      <w:bookmarkEnd w:id="1176"/>
      <w:bookmarkEnd w:id="1174"/>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NAm"/>
              <w:jc w:val="center"/>
              <w:rPr>
                <w:b/>
                <w:bCs/>
              </w:rPr>
            </w:pPr>
            <w:r>
              <w:rPr>
                <w:b/>
                <w:bCs/>
              </w:rPr>
              <w:t>Column 1</w:t>
            </w:r>
            <w:r>
              <w:rPr>
                <w:b/>
                <w:bCs/>
              </w:rPr>
              <w:br/>
              <w:t>Potential Carrier</w:t>
            </w:r>
          </w:p>
        </w:tc>
        <w:tc>
          <w:tcPr>
            <w:tcW w:w="1985" w:type="dxa"/>
          </w:tcPr>
          <w:p>
            <w:pPr>
              <w:pStyle w:val="yTableNAm"/>
              <w:jc w:val="center"/>
              <w:rPr>
                <w:b/>
                <w:bCs/>
              </w:rPr>
            </w:pPr>
            <w:r>
              <w:rPr>
                <w:b/>
                <w:bCs/>
              </w:rPr>
              <w:t>Column 2</w:t>
            </w:r>
            <w:r>
              <w:rPr>
                <w:b/>
                <w:bCs/>
              </w:rPr>
              <w:br/>
              <w:t>Conditions for Entry</w:t>
            </w:r>
          </w:p>
        </w:tc>
      </w:tr>
      <w:tr>
        <w:tblPrEx>
          <w:tblCellMar>
            <w:left w:w="28" w:type="dxa"/>
            <w:right w:w="28" w:type="dxa"/>
          </w:tblCellMar>
        </w:tblPrEx>
        <w:tc>
          <w:tcPr>
            <w:tcW w:w="5103" w:type="dxa"/>
          </w:tcPr>
          <w:p>
            <w:pPr>
              <w:pStyle w:val="yTableNAm"/>
              <w:tabs>
                <w:tab w:val="left" w:leader="dot" w:pos="4820"/>
              </w:tabs>
            </w:pPr>
            <w:r>
              <w:t xml:space="preserve">Agricultural machinery </w:t>
            </w:r>
            <w:r>
              <w:tab/>
            </w:r>
          </w:p>
        </w:tc>
        <w:tc>
          <w:tcPr>
            <w:tcW w:w="1985" w:type="dxa"/>
          </w:tcPr>
          <w:p>
            <w:pPr>
              <w:pStyle w:val="yTableNAm"/>
              <w:jc w:val="center"/>
            </w:pPr>
            <w:r>
              <w:t>27, 42, 57</w:t>
            </w:r>
          </w:p>
        </w:tc>
      </w:tr>
      <w:tr>
        <w:tblPrEx>
          <w:tblCellMar>
            <w:left w:w="28" w:type="dxa"/>
            <w:right w:w="28" w:type="dxa"/>
          </w:tblCellMar>
        </w:tblPrEx>
        <w:tc>
          <w:tcPr>
            <w:tcW w:w="5103" w:type="dxa"/>
          </w:tcPr>
          <w:p>
            <w:pPr>
              <w:pStyle w:val="yTableNAm"/>
              <w:tabs>
                <w:tab w:val="clear" w:pos="567"/>
                <w:tab w:val="left" w:leader="dot" w:pos="4820"/>
              </w:tabs>
            </w:pPr>
            <w:r>
              <w:t xml:space="preserve">Animals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Animal skins/coats </w:t>
            </w:r>
            <w:r>
              <w:tab/>
            </w:r>
          </w:p>
        </w:tc>
        <w:tc>
          <w:tcPr>
            <w:tcW w:w="1985" w:type="dxa"/>
          </w:tcPr>
          <w:p>
            <w:pPr>
              <w:pStyle w:val="yTableNAm"/>
              <w:jc w:val="center"/>
            </w:pPr>
            <w:r>
              <w:t>42</w:t>
            </w:r>
          </w:p>
        </w:tc>
      </w:tr>
      <w:tr>
        <w:tblPrEx>
          <w:tblCellMar>
            <w:left w:w="28" w:type="dxa"/>
            <w:right w:w="28" w:type="dxa"/>
          </w:tblCellMar>
        </w:tblPrEx>
        <w:tc>
          <w:tcPr>
            <w:tcW w:w="5103" w:type="dxa"/>
          </w:tcPr>
          <w:p>
            <w:pPr>
              <w:pStyle w:val="yTableNAm"/>
              <w:tabs>
                <w:tab w:val="left" w:leader="dot" w:pos="4820"/>
              </w:tabs>
            </w:pPr>
            <w:r>
              <w:t xml:space="preserve">Apple machinery or equipment (used) </w:t>
            </w:r>
            <w:r>
              <w:tab/>
            </w:r>
          </w:p>
        </w:tc>
        <w:tc>
          <w:tcPr>
            <w:tcW w:w="1985" w:type="dxa"/>
          </w:tcPr>
          <w:p>
            <w:pPr>
              <w:pStyle w:val="yTableNAm"/>
              <w:jc w:val="center"/>
            </w:pPr>
            <w:r>
              <w:t>50</w:t>
            </w:r>
          </w:p>
        </w:tc>
      </w:tr>
      <w:tr>
        <w:tblPrEx>
          <w:tblCellMar>
            <w:left w:w="28" w:type="dxa"/>
            <w:right w:w="28" w:type="dxa"/>
          </w:tblCellMar>
        </w:tblPrEx>
        <w:tc>
          <w:tcPr>
            <w:tcW w:w="5103" w:type="dxa"/>
          </w:tcPr>
          <w:p>
            <w:pPr>
              <w:pStyle w:val="yTableNAm"/>
              <w:tabs>
                <w:tab w:val="left" w:leader="dot" w:pos="4820"/>
              </w:tabs>
            </w:pPr>
            <w:r>
              <w:t xml:space="preserve">Cargo 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Containers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clear" w:pos="567"/>
                <w:tab w:val="left" w:pos="332"/>
                <w:tab w:val="left" w:leader="dot" w:pos="4820"/>
              </w:tabs>
              <w:ind w:left="332" w:hanging="332"/>
            </w:pPr>
            <w:r>
              <w:t xml:space="preserve">Fruit, vegetable and plant containers (used) other than potato containers </w:t>
            </w:r>
            <w:r>
              <w:tab/>
            </w:r>
          </w:p>
        </w:tc>
        <w:tc>
          <w:tcPr>
            <w:tcW w:w="1985" w:type="dxa"/>
          </w:tcPr>
          <w:p>
            <w:pPr>
              <w:pStyle w:val="yTableNAm"/>
              <w:jc w:val="center"/>
            </w:pPr>
            <w:r>
              <w:br/>
              <w:t>59</w:t>
            </w:r>
          </w:p>
        </w:tc>
      </w:tr>
      <w:tr>
        <w:tblPrEx>
          <w:tblCellMar>
            <w:left w:w="28" w:type="dxa"/>
            <w:right w:w="28" w:type="dxa"/>
          </w:tblCellMar>
        </w:tblPrEx>
        <w:tc>
          <w:tcPr>
            <w:tcW w:w="5103" w:type="dxa"/>
          </w:tcPr>
          <w:p>
            <w:pPr>
              <w:pStyle w:val="yTableNAm"/>
              <w:tabs>
                <w:tab w:val="left" w:leader="dot" w:pos="4820"/>
              </w:tabs>
            </w:pPr>
            <w:r>
              <w:t xml:space="preserve">Grape machinery/equipment (used) </w:t>
            </w:r>
            <w:r>
              <w:tab/>
            </w:r>
          </w:p>
        </w:tc>
        <w:tc>
          <w:tcPr>
            <w:tcW w:w="1985" w:type="dxa"/>
          </w:tcPr>
          <w:p>
            <w:pPr>
              <w:pStyle w:val="yTableNAm"/>
              <w:jc w:val="center"/>
            </w:pPr>
            <w:r>
              <w:t>60</w:t>
            </w:r>
          </w:p>
        </w:tc>
      </w:tr>
      <w:tr>
        <w:tblPrEx>
          <w:tblCellMar>
            <w:left w:w="28" w:type="dxa"/>
            <w:right w:w="28" w:type="dxa"/>
          </w:tblCellMar>
        </w:tblPrEx>
        <w:tc>
          <w:tcPr>
            <w:tcW w:w="5103" w:type="dxa"/>
          </w:tcPr>
          <w:p>
            <w:pPr>
              <w:pStyle w:val="yTableNAm"/>
              <w:tabs>
                <w:tab w:val="left" w:leader="dot" w:pos="4820"/>
              </w:tabs>
            </w:pPr>
            <w:r>
              <w:t xml:space="preserve">Landscaping material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Live fish </w:t>
            </w:r>
            <w:r>
              <w:tab/>
            </w:r>
          </w:p>
        </w:tc>
        <w:tc>
          <w:tcPr>
            <w:tcW w:w="1985" w:type="dxa"/>
          </w:tcPr>
          <w:p>
            <w:pPr>
              <w:pStyle w:val="yTableNAm"/>
              <w:jc w:val="center"/>
            </w:pPr>
            <w:r>
              <w:t>42, 43</w:t>
            </w:r>
          </w:p>
        </w:tc>
      </w:tr>
      <w:tr>
        <w:tblPrEx>
          <w:tblCellMar>
            <w:left w:w="28" w:type="dxa"/>
            <w:right w:w="28" w:type="dxa"/>
          </w:tblCellMar>
        </w:tblPrEx>
        <w:tc>
          <w:tcPr>
            <w:tcW w:w="5103" w:type="dxa"/>
          </w:tcPr>
          <w:p>
            <w:pPr>
              <w:pStyle w:val="yTableNAm"/>
              <w:tabs>
                <w:tab w:val="left" w:leader="dot" w:pos="4820"/>
              </w:tabs>
            </w:pPr>
            <w:r>
              <w:t xml:space="preserve">Machinery </w:t>
            </w:r>
            <w:r>
              <w:tab/>
            </w:r>
          </w:p>
        </w:tc>
        <w:tc>
          <w:tcPr>
            <w:tcW w:w="1985" w:type="dxa"/>
          </w:tcPr>
          <w:p>
            <w:pPr>
              <w:pStyle w:val="yTableNAm"/>
              <w:jc w:val="center"/>
            </w:pPr>
            <w:r>
              <w:t>27</w:t>
            </w:r>
          </w:p>
        </w:tc>
      </w:tr>
      <w:tr>
        <w:tblPrEx>
          <w:tblCellMar>
            <w:left w:w="28" w:type="dxa"/>
            <w:right w:w="28" w:type="dxa"/>
          </w:tblCellMar>
        </w:tblPrEx>
        <w:tc>
          <w:tcPr>
            <w:tcW w:w="5103" w:type="dxa"/>
          </w:tcPr>
          <w:p>
            <w:pPr>
              <w:pStyle w:val="yTableNAm"/>
              <w:tabs>
                <w:tab w:val="left" w:leader="dot" w:pos="4820"/>
              </w:tabs>
            </w:pPr>
            <w:r>
              <w:t xml:space="preserve">Mushroom — growing medium </w:t>
            </w:r>
            <w:r>
              <w:tab/>
            </w:r>
          </w:p>
        </w:tc>
        <w:tc>
          <w:tcPr>
            <w:tcW w:w="1985" w:type="dxa"/>
          </w:tcPr>
          <w:p>
            <w:pPr>
              <w:pStyle w:val="yTableNAm"/>
              <w:jc w:val="center"/>
            </w:pPr>
            <w:r>
              <w:t>32</w:t>
            </w:r>
          </w:p>
        </w:tc>
      </w:tr>
      <w:tr>
        <w:tblPrEx>
          <w:tblCellMar>
            <w:left w:w="28" w:type="dxa"/>
            <w:right w:w="28" w:type="dxa"/>
          </w:tblCellMar>
        </w:tblPrEx>
        <w:tc>
          <w:tcPr>
            <w:tcW w:w="5103" w:type="dxa"/>
          </w:tcPr>
          <w:p>
            <w:pPr>
              <w:pStyle w:val="yTableNAm"/>
              <w:tabs>
                <w:tab w:val="left" w:leader="dot" w:pos="4820"/>
              </w:tabs>
            </w:pPr>
            <w:r>
              <w:t xml:space="preserve">Potato containers (used) </w:t>
            </w:r>
            <w:r>
              <w:tab/>
            </w:r>
          </w:p>
        </w:tc>
        <w:tc>
          <w:tcPr>
            <w:tcW w:w="1985" w:type="dxa"/>
          </w:tcPr>
          <w:p>
            <w:pPr>
              <w:pStyle w:val="yTableNAm"/>
              <w:jc w:val="center"/>
            </w:pPr>
            <w:r>
              <w:t>6A, 27</w:t>
            </w:r>
          </w:p>
        </w:tc>
      </w:tr>
      <w:tr>
        <w:tblPrEx>
          <w:tblCellMar>
            <w:left w:w="28" w:type="dxa"/>
            <w:right w:w="28" w:type="dxa"/>
          </w:tblCellMar>
        </w:tblPrEx>
        <w:tc>
          <w:tcPr>
            <w:tcW w:w="5103" w:type="dxa"/>
          </w:tcPr>
          <w:p>
            <w:pPr>
              <w:pStyle w:val="yTableNAm"/>
              <w:tabs>
                <w:tab w:val="left" w:leader="dot" w:pos="4820"/>
              </w:tabs>
            </w:pPr>
            <w:r>
              <w:t xml:space="preserve">Potato machinery or equipment (used) </w:t>
            </w:r>
            <w:r>
              <w:tab/>
            </w:r>
          </w:p>
        </w:tc>
        <w:tc>
          <w:tcPr>
            <w:tcW w:w="1985" w:type="dxa"/>
          </w:tcPr>
          <w:p>
            <w:pPr>
              <w:pStyle w:val="yTableNAm"/>
              <w:jc w:val="center"/>
            </w:pPr>
            <w:r>
              <w:t>6, 27</w:t>
            </w:r>
          </w:p>
        </w:tc>
      </w:tr>
      <w:tr>
        <w:tblPrEx>
          <w:tblCellMar>
            <w:left w:w="28" w:type="dxa"/>
            <w:right w:w="28" w:type="dxa"/>
          </w:tblCellMar>
        </w:tblPrEx>
        <w:tc>
          <w:tcPr>
            <w:tcW w:w="5103" w:type="dxa"/>
          </w:tcPr>
          <w:p>
            <w:pPr>
              <w:pStyle w:val="yTableNAm"/>
              <w:tabs>
                <w:tab w:val="clear" w:pos="567"/>
                <w:tab w:val="left" w:leader="dot" w:pos="4820"/>
              </w:tabs>
            </w:pPr>
            <w:r>
              <w:t xml:space="preserve">Soil </w:t>
            </w:r>
            <w:r>
              <w:tab/>
            </w:r>
          </w:p>
        </w:tc>
        <w:tc>
          <w:tcPr>
            <w:tcW w:w="1985" w:type="dxa"/>
          </w:tcPr>
          <w:p>
            <w:pPr>
              <w:pStyle w:val="yTableNAm"/>
              <w:jc w:val="center"/>
            </w:pPr>
            <w:r>
              <w:t>2, 27</w:t>
            </w:r>
          </w:p>
        </w:tc>
      </w:tr>
      <w:tr>
        <w:tblPrEx>
          <w:tblCellMar>
            <w:left w:w="28" w:type="dxa"/>
            <w:right w:w="28" w:type="dxa"/>
          </w:tblCellMar>
        </w:tblPrEx>
        <w:tc>
          <w:tcPr>
            <w:tcW w:w="5103" w:type="dxa"/>
          </w:tcPr>
          <w:p>
            <w:pPr>
              <w:pStyle w:val="yTableNAm"/>
              <w:tabs>
                <w:tab w:val="left" w:leader="dot" w:pos="4820"/>
              </w:tabs>
            </w:pPr>
            <w:r>
              <w:t xml:space="preserve">Trucks </w:t>
            </w:r>
            <w:r>
              <w:tab/>
            </w:r>
          </w:p>
        </w:tc>
        <w:tc>
          <w:tcPr>
            <w:tcW w:w="1985" w:type="dxa"/>
          </w:tcPr>
          <w:p>
            <w:pPr>
              <w:pStyle w:val="yTableNAm"/>
              <w:jc w:val="center"/>
            </w:pPr>
            <w:r>
              <w:noBreakHyphen/>
            </w:r>
          </w:p>
        </w:tc>
      </w:tr>
      <w:tr>
        <w:tblPrEx>
          <w:tblCellMar>
            <w:left w:w="28" w:type="dxa"/>
            <w:right w:w="28" w:type="dxa"/>
          </w:tblCellMar>
        </w:tblPrEx>
        <w:tc>
          <w:tcPr>
            <w:tcW w:w="5103" w:type="dxa"/>
          </w:tcPr>
          <w:p>
            <w:pPr>
              <w:pStyle w:val="yTableNAm"/>
              <w:tabs>
                <w:tab w:val="left" w:leader="dot" w:pos="4820"/>
              </w:tabs>
            </w:pPr>
            <w:r>
              <w:t xml:space="preserve">Used vehicles transported by commercial carriers </w:t>
            </w:r>
            <w:r>
              <w:tab/>
            </w:r>
          </w:p>
        </w:tc>
        <w:tc>
          <w:tcPr>
            <w:tcW w:w="1985" w:type="dxa"/>
          </w:tcPr>
          <w:p>
            <w:pPr>
              <w:pStyle w:val="yTableNAm"/>
              <w:jc w:val="center"/>
            </w:pPr>
            <w:r>
              <w:noBreakHyphen/>
            </w:r>
          </w:p>
        </w:tc>
      </w:tr>
    </w:tbl>
    <w:p>
      <w:pPr>
        <w:pStyle w:val="yFootnotesection"/>
      </w:pPr>
      <w:bookmarkStart w:id="1207"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pPr>
      <w:bookmarkStart w:id="1208" w:name="_Toc377114851"/>
      <w:bookmarkStart w:id="1209" w:name="_Toc426980395"/>
      <w:bookmarkStart w:id="1210" w:name="_Toc55373574"/>
      <w:bookmarkStart w:id="1211" w:name="_Toc59867547"/>
      <w:bookmarkStart w:id="1212" w:name="_Toc92681818"/>
      <w:bookmarkStart w:id="1213" w:name="_Toc104785272"/>
      <w:bookmarkStart w:id="1214" w:name="_Toc111514230"/>
      <w:bookmarkStart w:id="1215" w:name="_Toc127063188"/>
      <w:bookmarkStart w:id="1216" w:name="_Toc127092088"/>
      <w:bookmarkStart w:id="1217" w:name="_Toc133297331"/>
      <w:bookmarkStart w:id="1218" w:name="_Toc138581352"/>
      <w:bookmarkStart w:id="1219" w:name="_Toc160943410"/>
      <w:bookmarkStart w:id="1220" w:name="_Toc164229656"/>
      <w:bookmarkStart w:id="1221" w:name="_Toc164234418"/>
      <w:bookmarkStart w:id="1222" w:name="_Toc165778665"/>
      <w:bookmarkStart w:id="1223" w:name="_Toc165778821"/>
      <w:bookmarkStart w:id="1224" w:name="_Toc166475953"/>
      <w:bookmarkStart w:id="1225" w:name="_Toc170189243"/>
      <w:bookmarkStart w:id="1226" w:name="_Toc170190546"/>
      <w:bookmarkStart w:id="1227" w:name="_Toc199048438"/>
      <w:bookmarkStart w:id="1228" w:name="_Toc202260091"/>
      <w:bookmarkStart w:id="1229" w:name="_Toc233779868"/>
      <w:bookmarkStart w:id="1230" w:name="_Toc257630278"/>
      <w:bookmarkStart w:id="1231" w:name="_Toc257642251"/>
      <w:bookmarkStart w:id="1232" w:name="_Toc265660358"/>
      <w:bookmarkStart w:id="1233" w:name="_Toc267560573"/>
      <w:bookmarkStart w:id="1234" w:name="_Toc267664423"/>
      <w:bookmarkStart w:id="1235" w:name="_Toc271532931"/>
      <w:bookmarkStart w:id="1236" w:name="_Toc273610464"/>
      <w:bookmarkStart w:id="1237" w:name="_Toc275169580"/>
      <w:bookmarkStart w:id="1238" w:name="_Toc297295460"/>
      <w:bookmarkStart w:id="1239" w:name="_Toc328562660"/>
      <w:r>
        <w:rPr>
          <w:rStyle w:val="CharSDivNo"/>
          <w:sz w:val="28"/>
        </w:rPr>
        <w:t>Part B</w:t>
      </w:r>
      <w:r>
        <w:t> — </w:t>
      </w:r>
      <w:r>
        <w:rPr>
          <w:rStyle w:val="CharSDivText"/>
          <w:sz w:val="28"/>
        </w:rPr>
        <w:t>Conditions</w:t>
      </w:r>
      <w:bookmarkEnd w:id="1208"/>
      <w:bookmarkEnd w:id="1209"/>
      <w:bookmarkEnd w:id="1207"/>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Footnoteheading"/>
        <w:keepNext/>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MiscellaneousBody"/>
        <w:tabs>
          <w:tab w:val="left" w:pos="910"/>
          <w:tab w:val="left" w:pos="1302"/>
        </w:tabs>
        <w:spacing w:before="80"/>
        <w:ind w:left="1330" w:hanging="1330"/>
      </w:pPr>
      <w:r>
        <w:tab/>
        <w:t>Apple: fruit and plants — apple scab (</w:t>
      </w:r>
      <w:r>
        <w:rPr>
          <w:i/>
        </w:rPr>
        <w:t>Venturia inaequalis</w:t>
      </w:r>
      <w:r>
        <w:t>), codling moth (</w:t>
      </w:r>
      <w:r>
        <w:rPr>
          <w:i/>
        </w:rPr>
        <w:t>Cydia pomonella</w:t>
      </w:r>
      <w:r>
        <w:t>).</w:t>
      </w:r>
    </w:p>
    <w:p>
      <w:pPr>
        <w:pStyle w:val="yMiscellaneousBody"/>
        <w:tabs>
          <w:tab w:val="left" w:pos="910"/>
          <w:tab w:val="left" w:pos="1302"/>
        </w:tabs>
        <w:spacing w:before="80"/>
        <w:ind w:left="1330" w:hanging="1330"/>
      </w:pPr>
      <w:r>
        <w:tab/>
        <w:t>Banana: plants other than tissue culture — bunchy top virus.</w:t>
      </w:r>
    </w:p>
    <w:p>
      <w:pPr>
        <w:pStyle w:val="yMiscellaneousBody"/>
        <w:tabs>
          <w:tab w:val="left" w:pos="910"/>
          <w:tab w:val="left" w:pos="1302"/>
        </w:tabs>
        <w:spacing w:before="80"/>
        <w:ind w:left="1330" w:hanging="1330"/>
      </w:pPr>
      <w:r>
        <w:tab/>
      </w:r>
      <w:r>
        <w:rPr>
          <w:i/>
        </w:rPr>
        <w:t>Eribobotrya</w:t>
      </w:r>
      <w:r>
        <w:t xml:space="preserve"> spp. (Loquat): fruit and plants — apple scab (</w:t>
      </w:r>
      <w:r>
        <w:rPr>
          <w:i/>
        </w:rPr>
        <w:t>Venturia inaequalis</w:t>
      </w:r>
      <w:r>
        <w:t>).</w:t>
      </w:r>
    </w:p>
    <w:p>
      <w:pPr>
        <w:pStyle w:val="yMiscellaneousBody"/>
        <w:tabs>
          <w:tab w:val="left" w:pos="910"/>
          <w:tab w:val="left" w:pos="1302"/>
        </w:tabs>
        <w:spacing w:before="80"/>
        <w:ind w:left="1330" w:hanging="1330"/>
      </w:pPr>
      <w:r>
        <w:tab/>
        <w:t>Grape: fruit, seed, plants — downy mildew (</w:t>
      </w:r>
      <w:r>
        <w:rPr>
          <w:i/>
        </w:rPr>
        <w:t>Plasmopara viticola</w:t>
      </w:r>
      <w:r>
        <w:t>), grape phylloxera (</w:t>
      </w:r>
      <w:r>
        <w:rPr>
          <w:i/>
        </w:rPr>
        <w:t>Daktulosphaira vitifolii</w:t>
      </w:r>
      <w:r>
        <w:t>).</w:t>
      </w:r>
    </w:p>
    <w:p>
      <w:pPr>
        <w:pStyle w:val="yMiscellaneousBody"/>
        <w:tabs>
          <w:tab w:val="left" w:pos="910"/>
          <w:tab w:val="left" w:pos="1302"/>
        </w:tabs>
        <w:spacing w:before="80"/>
        <w:ind w:left="1330" w:hanging="1330"/>
      </w:pPr>
      <w:r>
        <w:tab/>
      </w:r>
      <w:smartTag w:uri="urn:schemas-microsoft-com:office:smarttags" w:element="place">
        <w:smartTag w:uri="urn:schemas-microsoft-com:office:smarttags" w:element="City">
          <w:r>
            <w:t>Lucerne</w:t>
          </w:r>
        </w:smartTag>
      </w:smartTag>
      <w:r>
        <w:t>: plants — bacterial wilt (</w:t>
      </w:r>
      <w:r>
        <w:rPr>
          <w:i/>
        </w:rPr>
        <w:t xml:space="preserve">Clavibacter (Corynebacterium) michiganense </w:t>
      </w:r>
      <w:r>
        <w:t>subsp</w:t>
      </w:r>
      <w:r>
        <w:rPr>
          <w:i/>
        </w:rPr>
        <w:t>. insidiosum</w:t>
      </w:r>
      <w:r>
        <w:t>).</w:t>
      </w:r>
    </w:p>
    <w:p>
      <w:pPr>
        <w:pStyle w:val="yMiscellaneousBody"/>
        <w:tabs>
          <w:tab w:val="left" w:pos="910"/>
          <w:tab w:val="left" w:pos="1302"/>
        </w:tabs>
        <w:spacing w:before="80"/>
        <w:ind w:left="1330" w:hanging="1330"/>
      </w:pPr>
      <w:r>
        <w:tab/>
      </w:r>
      <w:smartTag w:uri="urn:schemas-microsoft-com:office:smarttags" w:element="City">
        <w:r>
          <w:t>Lucerne</w:t>
        </w:r>
      </w:smartTag>
      <w:r>
        <w:t xml:space="preserve">: seed other than seed from </w:t>
      </w:r>
      <w:smartTag w:uri="urn:schemas-microsoft-com:office:smarttags" w:element="place">
        <w:smartTag w:uri="urn:schemas-microsoft-com:office:smarttags" w:element="State">
          <w:r>
            <w:t>South Australia</w:t>
          </w:r>
        </w:smartTag>
      </w:smartTag>
      <w:r>
        <w:t> — bacterial wilt (</w:t>
      </w:r>
      <w:r>
        <w:rPr>
          <w:i/>
        </w:rPr>
        <w:t>Clavibacter (Corynebacterium) michiganense subsp. insidiosum</w:t>
      </w:r>
      <w:r>
        <w:t>).</w:t>
      </w:r>
    </w:p>
    <w:p>
      <w:pPr>
        <w:pStyle w:val="yMiscellaneousBody"/>
        <w:tabs>
          <w:tab w:val="left" w:pos="910"/>
          <w:tab w:val="left" w:pos="1302"/>
        </w:tabs>
        <w:spacing w:before="80"/>
        <w:ind w:left="1330" w:hanging="1330"/>
      </w:pPr>
      <w:r>
        <w:tab/>
        <w:t>Maize: plants — boil smut (</w:t>
      </w:r>
      <w:r>
        <w:rPr>
          <w:i/>
        </w:rPr>
        <w:t>Ustilago maydis</w:t>
      </w:r>
      <w:r>
        <w:t>).</w:t>
      </w:r>
    </w:p>
    <w:p>
      <w:pPr>
        <w:pStyle w:val="yMiscellaneousBody"/>
        <w:tabs>
          <w:tab w:val="left" w:pos="910"/>
          <w:tab w:val="left" w:pos="1302"/>
        </w:tabs>
        <w:spacing w:before="80"/>
        <w:ind w:left="1330" w:hanging="1330"/>
      </w:pPr>
      <w:r>
        <w:tab/>
        <w:t>Pear: fruit — codling moth (</w:t>
      </w:r>
      <w:r>
        <w:rPr>
          <w:i/>
        </w:rPr>
        <w:t>Cydia pomonella</w:t>
      </w:r>
      <w:r>
        <w:t>).</w:t>
      </w:r>
    </w:p>
    <w:p>
      <w:pPr>
        <w:pStyle w:val="yMiscellaneousBody"/>
        <w:tabs>
          <w:tab w:val="left" w:pos="910"/>
          <w:tab w:val="left" w:pos="1302"/>
        </w:tabs>
        <w:spacing w:before="80"/>
        <w:ind w:left="1330" w:hanging="1330"/>
      </w:pPr>
      <w:r>
        <w:tab/>
        <w:t xml:space="preserve">Potatoes: from </w:t>
      </w:r>
      <w:smartTag w:uri="urn:schemas-microsoft-com:office:smarttags" w:element="place">
        <w:smartTag w:uri="urn:schemas-microsoft-com:office:smarttags" w:element="State">
          <w:r>
            <w:t>Victoria</w:t>
          </w:r>
        </w:smartTag>
      </w:smartTag>
      <w:r>
        <w:t xml:space="preserve"> (other than tissue cultured and minitubers).</w:t>
      </w:r>
    </w:p>
    <w:p>
      <w:pPr>
        <w:pStyle w:val="yMiscellaneousBody"/>
        <w:tabs>
          <w:tab w:val="left" w:pos="910"/>
          <w:tab w:val="left" w:pos="1302"/>
        </w:tabs>
        <w:spacing w:before="80"/>
        <w:ind w:left="1330" w:hanging="1330"/>
        <w:rPr>
          <w:i/>
        </w:rPr>
      </w:pPr>
      <w:r>
        <w:tab/>
      </w:r>
      <w:r>
        <w:rPr>
          <w:i/>
        </w:rPr>
        <w:t>Pyracantha</w:t>
      </w:r>
      <w:r>
        <w:t xml:space="preserve"> spp. (Firethorn): fruit and plants — apple scab (</w:t>
      </w:r>
      <w:r>
        <w:rPr>
          <w:i/>
        </w:rPr>
        <w:t>Venturia inaequalis</w:t>
      </w:r>
      <w:r>
        <w:t>)</w:t>
      </w:r>
      <w:r>
        <w:rPr>
          <w:i/>
        </w:rPr>
        <w:t>.</w:t>
      </w:r>
    </w:p>
    <w:p>
      <w:pPr>
        <w:pStyle w:val="yMiscellaneousBody"/>
        <w:tabs>
          <w:tab w:val="left" w:pos="910"/>
          <w:tab w:val="left" w:pos="1302"/>
        </w:tabs>
        <w:spacing w:before="80"/>
        <w:ind w:left="1330" w:hanging="1330"/>
      </w:pPr>
      <w:r>
        <w:tab/>
        <w:t>Quince: fruit — codling moth (</w:t>
      </w:r>
      <w:r>
        <w:rPr>
          <w:i/>
        </w:rPr>
        <w:t>Cydia pomonella</w:t>
      </w:r>
      <w:r>
        <w:t>).</w:t>
      </w:r>
    </w:p>
    <w:p>
      <w:pPr>
        <w:pStyle w:val="yMiscellaneousBody"/>
        <w:tabs>
          <w:tab w:val="left" w:pos="910"/>
          <w:tab w:val="left" w:pos="1302"/>
        </w:tabs>
        <w:spacing w:before="80"/>
        <w:ind w:left="1330" w:hanging="1330"/>
      </w:pPr>
      <w:r>
        <w:tab/>
      </w:r>
      <w:r>
        <w:rPr>
          <w:i/>
        </w:rPr>
        <w:t>Sorbus</w:t>
      </w:r>
      <w:r>
        <w:t xml:space="preserve"> spp. (Mountain ash): fruit and plants — apple scab (</w:t>
      </w:r>
      <w:r>
        <w:rPr>
          <w:i/>
        </w:rPr>
        <w:t>Venturia inaequalis</w:t>
      </w:r>
      <w:r>
        <w:t>)</w:t>
      </w:r>
      <w:r>
        <w:rPr>
          <w:i/>
        </w:rPr>
        <w:t>.</w:t>
      </w:r>
    </w:p>
    <w:p>
      <w:pPr>
        <w:pStyle w:val="yMiscellaneousBody"/>
        <w:tabs>
          <w:tab w:val="left" w:pos="910"/>
          <w:tab w:val="left" w:pos="1302"/>
        </w:tabs>
        <w:spacing w:before="80"/>
        <w:ind w:left="1330" w:hanging="1330"/>
      </w:pPr>
      <w:r>
        <w:tab/>
        <w:t>Sorghum: plants — sorghum midge (</w:t>
      </w:r>
      <w:r>
        <w:rPr>
          <w:i/>
        </w:rPr>
        <w:t>Contarinia sorghicola</w:t>
      </w:r>
      <w:r>
        <w:t>), ergot (</w:t>
      </w:r>
      <w:r>
        <w:rPr>
          <w:i/>
        </w:rPr>
        <w:t xml:space="preserve">Claviceps </w:t>
      </w:r>
      <w:r>
        <w:t>spp</w:t>
      </w:r>
      <w:r>
        <w:rPr>
          <w:i/>
        </w:rPr>
        <w:t>.</w:t>
      </w:r>
      <w:r>
        <w:t>).</w:t>
      </w:r>
    </w:p>
    <w:p>
      <w:pPr>
        <w:pStyle w:val="yMiscellaneousBody"/>
        <w:tabs>
          <w:tab w:val="left" w:pos="910"/>
          <w:tab w:val="left" w:pos="1302"/>
        </w:tabs>
        <w:spacing w:before="80"/>
        <w:ind w:left="1330" w:hanging="1330"/>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MiscellaneousBody"/>
        <w:tabs>
          <w:tab w:val="left" w:pos="910"/>
          <w:tab w:val="left" w:pos="1302"/>
        </w:tabs>
        <w:spacing w:before="80"/>
        <w:ind w:left="1330" w:hanging="1330"/>
      </w:pPr>
      <w:r>
        <w:tab/>
        <w:t>Stonefruit: fresh fruit other than —</w:t>
      </w:r>
    </w:p>
    <w:p>
      <w:pPr>
        <w:pStyle w:val="yMiscellaneousBody"/>
        <w:tabs>
          <w:tab w:val="left" w:pos="1358"/>
          <w:tab w:val="left" w:pos="1904"/>
        </w:tabs>
        <w:spacing w:before="80"/>
        <w:ind w:left="1933" w:hanging="1933"/>
      </w:pPr>
      <w:r>
        <w:tab/>
        <w:t>(a)</w:t>
      </w:r>
      <w:r>
        <w:tab/>
        <w:t>apricot fruit (</w:t>
      </w:r>
      <w:r>
        <w:rPr>
          <w:i/>
        </w:rPr>
        <w:t>Prunus armeniaca</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(b)</w:t>
      </w:r>
      <w:r>
        <w:tab/>
        <w:t>cherry fruit (</w:t>
      </w:r>
      <w:r>
        <w:rPr>
          <w:i/>
        </w:rPr>
        <w:t>Prunus avium</w:t>
      </w:r>
      <w:r>
        <w:t xml:space="preserve">) grown in </w:t>
      </w:r>
      <w:smartTag w:uri="urn:schemas-microsoft-com:office:smarttags" w:element="State">
        <w:r>
          <w:t>South Australia</w:t>
        </w:r>
      </w:smartTag>
      <w:r>
        <w:t xml:space="preserve">, </w:t>
      </w:r>
      <w:smartTag w:uri="urn:schemas-microsoft-com:office:smarttags" w:element="State">
        <w:r>
          <w:t>Tasmania</w:t>
        </w:r>
      </w:smartTag>
      <w:r>
        <w:t xml:space="preserve"> or </w:t>
      </w:r>
      <w:smartTag w:uri="urn:schemas-microsoft-com:office:smarttags" w:element="place">
        <w:smartTag w:uri="urn:schemas-microsoft-com:office:smarttags" w:element="country-region">
          <w:r>
            <w:t>New Zealand</w:t>
          </w:r>
        </w:smartTag>
      </w:smartTag>
      <w:r>
        <w:t>; and</w:t>
      </w:r>
    </w:p>
    <w:p>
      <w:pPr>
        <w:pStyle w:val="yMiscellaneousBody"/>
        <w:tabs>
          <w:tab w:val="left" w:pos="1358"/>
          <w:tab w:val="left" w:pos="1904"/>
        </w:tabs>
        <w:spacing w:before="80"/>
        <w:ind w:left="1933" w:hanging="1933"/>
      </w:pPr>
      <w:r>
        <w:tab/>
        <w:t>(c)</w:t>
      </w:r>
      <w:r>
        <w:tab/>
        <w:t>peach fruit (</w:t>
      </w:r>
      <w:r>
        <w:rPr>
          <w:i/>
        </w:rPr>
        <w:t>Prunus persica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(d)</w:t>
      </w:r>
      <w:r>
        <w:tab/>
        <w:t>plum fruit (</w:t>
      </w:r>
      <w:r>
        <w:rPr>
          <w:i/>
        </w:rPr>
        <w:t xml:space="preserve">Prunus salicina </w:t>
      </w:r>
      <w:r>
        <w:t xml:space="preserve">or </w:t>
      </w:r>
      <w:r>
        <w:rPr>
          <w:i/>
        </w:rPr>
        <w:t>Prunus domestica</w:t>
      </w:r>
      <w:r>
        <w:t xml:space="preserve">) grown in South Island New </w:t>
      </w:r>
      <w:smartTag w:uri="urn:schemas-microsoft-com:office:smarttags" w:element="place">
        <w:r>
          <w:t>Zealand</w:t>
        </w:r>
      </w:smartTag>
      <w:r>
        <w:t>; and</w:t>
      </w:r>
    </w:p>
    <w:p>
      <w:pPr>
        <w:pStyle w:val="yMiscellaneousBody"/>
        <w:tabs>
          <w:tab w:val="left" w:pos="1358"/>
          <w:tab w:val="left" w:pos="1904"/>
        </w:tabs>
        <w:spacing w:before="80"/>
        <w:ind w:left="1933" w:hanging="1933"/>
      </w:pPr>
      <w:r>
        <w:tab/>
        <w:t>(e)</w:t>
      </w:r>
      <w:r>
        <w:tab/>
        <w:t>nectarine fruit (</w:t>
      </w:r>
      <w:r>
        <w:rPr>
          <w:i/>
        </w:rPr>
        <w:t>Prunus persica</w:t>
      </w:r>
      <w:r>
        <w:t xml:space="preserve"> var. </w:t>
      </w:r>
      <w:r>
        <w:rPr>
          <w:i/>
        </w:rPr>
        <w:t>nucipersica</w:t>
      </w:r>
      <w:r>
        <w:t xml:space="preserve">) grown in South Island </w:t>
      </w:r>
      <w:smartTag w:uri="urn:schemas-microsoft-com:office:smarttags" w:element="place">
        <w:smartTag w:uri="urn:schemas-microsoft-com:office:smarttags" w:element="country-region">
          <w:r>
            <w:t>New Zealand</w:t>
          </w:r>
        </w:smartTag>
      </w:smartTag>
      <w:r>
        <w:t>,</w:t>
      </w:r>
    </w:p>
    <w:p>
      <w:pPr>
        <w:pStyle w:val="yMiscellaneousBody"/>
        <w:tabs>
          <w:tab w:val="left" w:pos="910"/>
          <w:tab w:val="left" w:pos="1302"/>
        </w:tabs>
        <w:spacing w:before="80"/>
        <w:ind w:left="1330" w:hanging="1330"/>
      </w:pPr>
      <w:r>
        <w:tab/>
      </w:r>
      <w:r>
        <w:tab/>
        <w:t>general diseases and individual pests.</w:t>
      </w:r>
    </w:p>
    <w:p>
      <w:pPr>
        <w:pStyle w:val="ySubsection"/>
        <w:rPr>
          <w:snapToGrid w:val="0"/>
        </w:rPr>
      </w:pPr>
      <w:r>
        <w:rPr>
          <w:snapToGrid w:val="0"/>
        </w:rPr>
        <w:tab/>
        <w:t>(2)</w:t>
      </w:r>
      <w:r>
        <w:rPr>
          <w:snapToGrid w:val="0"/>
        </w:rPr>
        <w:tab/>
        <w:t>For the purposes of subclause (1) —</w:t>
      </w:r>
    </w:p>
    <w:p>
      <w:pPr>
        <w:pStyle w:val="yDefstart"/>
      </w:pPr>
      <w:r>
        <w:rPr>
          <w:b/>
        </w:rPr>
        <w:tab/>
      </w:r>
      <w:r>
        <w:rPr>
          <w:rStyle w:val="CharDefText"/>
        </w:rPr>
        <w:t>minituber</w:t>
      </w:r>
      <w:r>
        <w:t xml:space="preserve"> means potatoes which are grown under conditions approved by the Director General.</w:t>
      </w:r>
    </w:p>
    <w:p>
      <w:pPr>
        <w:pStyle w:val="yFootnotesection"/>
      </w:pPr>
      <w:r>
        <w:tab/>
        <w:t>[Condition 1 amended in Gazette 26 Jan 1990 p. 649; 18 Sep 1992 p. 4670</w:t>
      </w:r>
      <w:r>
        <w:noBreakHyphen/>
        <w:t>1; 20 Aug 1996 p. 4054; 14 Jan 1997 p. 383; 4 Mar 1997 p. 1354; 4 Feb 2000 p. 421; 16 Jan 2004 p. 194; 16 Dec 2005 p. 6074; 7 Feb 2006 p. 616; 21 Apr 2006 p. 1572; 6 Mar 2007 p. 726.]</w:t>
      </w:r>
    </w:p>
    <w:p>
      <w:pPr>
        <w:pStyle w:val="yMiscellaneousHeading"/>
        <w:spacing w:before="220"/>
        <w:ind w:left="890" w:hanging="890"/>
        <w:jc w:val="left"/>
        <w:rPr>
          <w:snapToGrid w:val="0"/>
        </w:rPr>
      </w:pPr>
      <w:r>
        <w:rPr>
          <w:snapToGrid w:val="0"/>
        </w:rPr>
        <w:t>2.</w:t>
      </w:r>
      <w:r>
        <w:rPr>
          <w:snapToGrid w:val="0"/>
        </w:rPr>
        <w:tab/>
      </w:r>
      <w:r>
        <w:t>Soil</w:t>
      </w:r>
      <w:r>
        <w:rPr>
          <w:snapToGrid w:val="0"/>
        </w:rPr>
        <w:t> — general diseases</w:t>
      </w:r>
    </w:p>
    <w:p>
      <w:pPr>
        <w:pStyle w:val="ySubsection"/>
        <w:keepNext/>
        <w:spacing w:before="140"/>
        <w:rPr>
          <w:snapToGrid w:val="0"/>
        </w:rPr>
      </w:pPr>
      <w:r>
        <w:rPr>
          <w:snapToGrid w:val="0"/>
        </w:rPr>
        <w:tab/>
      </w:r>
      <w:r>
        <w:rPr>
          <w:snapToGrid w:val="0"/>
        </w:rPr>
        <w:tab/>
        <w:t>Entry not allowed unless soil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spacing w:before="220"/>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spacing w:before="140"/>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[Condition 3 amended in Gazette 20 Aug 1996 p. 4054.]</w:t>
      </w:r>
    </w:p>
    <w:p>
      <w:pPr>
        <w:pStyle w:val="yMiscellaneousHeading"/>
        <w:spacing w:before="22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r>
      <w:r>
        <w:t xml:space="preserve">Subject to </w:t>
      </w:r>
      <w:r>
        <w:rPr>
          <w:snapToGrid w:val="0"/>
        </w:rPr>
        <w:t>subclause</w:t>
      </w:r>
      <w:r>
        <w:t>s (2) and (3), from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dimethoate or fenthion for 1 minute; or</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(2)</w:t>
      </w:r>
      <w:r>
        <w:rPr>
          <w:snapToGrid w:val="0"/>
        </w:rPr>
        <w:tab/>
        <w:t xml:space="preserve">Subclause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8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17"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17" w:type="dxa"/>
          </w:tcPr>
          <w:p>
            <w:pPr>
              <w:pStyle w:val="yTableNAm"/>
              <w:spacing w:before="0"/>
            </w:pPr>
            <w:r>
              <w:t>20 days</w:t>
            </w:r>
          </w:p>
        </w:tc>
      </w:tr>
    </w:tbl>
    <w:p>
      <w:pPr>
        <w:pStyle w:val="ySubsection"/>
        <w:rPr>
          <w:snapToGrid w:val="0"/>
        </w:rPr>
      </w:pPr>
      <w:r>
        <w:rPr>
          <w:snapToGrid w:val="0"/>
        </w:rPr>
        <w:tab/>
        <w:t>(4)</w:t>
      </w:r>
      <w:r>
        <w:rPr>
          <w:snapToGrid w:val="0"/>
        </w:rPr>
        <w:tab/>
        <w:t>In addition, if the treatment in subclause (3)(a) is used for hermaphroditic varieties of pawpaw from Queensland and the Northern Territory, to be certified that the fruit was not more than 25% coloured at the time it was harvested.</w:t>
      </w:r>
    </w:p>
    <w:p>
      <w:pPr>
        <w:pStyle w:val="yFootnotesection"/>
        <w:spacing w:before="80"/>
      </w:pPr>
      <w:r>
        <w:tab/>
        <w:t>[Condition 4 inserted in Gazette 7 Jun 1996 p. 2383</w:t>
      </w:r>
      <w:r>
        <w:noBreakHyphen/>
        <w:t>4; amended in Gazette 14 Jan 1997 p. 382; 4 Mar 1997 p. 1354; 19 Aug 1998 p. 4476</w:t>
      </w:r>
      <w:r>
        <w:noBreakHyphen/>
        <w:t>7; 22 Jun 1999 p. 2670; 21 Apr 2006 p. 1573.]</w:t>
      </w:r>
    </w:p>
    <w:p>
      <w:pPr>
        <w:pStyle w:val="yMiscellaneousHeading"/>
        <w:keepNext w:val="0"/>
        <w:spacing w:before="2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w:t>
      </w:r>
      <w:r>
        <w:rPr>
          <w:iCs/>
          <w:snapToGrid w:val="0"/>
        </w:rPr>
        <w:t>,</w:t>
      </w:r>
      <w:r>
        <w:rPr>
          <w:i/>
          <w:snapToGrid w:val="0"/>
        </w:rPr>
        <w:t xml:space="preserve"> B. cucumis</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0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[Condition 4A inserted in Gazette 14 Jan 1997 p. 382; amended in Gazette 19 Aug 1998 p. 4477; 22 Jun 1999 p. 2670.]</w:t>
      </w:r>
    </w:p>
    <w:p>
      <w:pPr>
        <w:pStyle w:val="yMiscellaneousHeading"/>
        <w:spacing w:before="220"/>
        <w:ind w:left="890" w:hanging="890"/>
        <w:jc w:val="left"/>
        <w:rPr>
          <w:snapToGrid w:val="0"/>
        </w:rPr>
      </w:pPr>
      <w:r>
        <w:rPr>
          <w:snapToGrid w:val="0"/>
        </w:rPr>
        <w:t>4B.</w:t>
      </w:r>
      <w:r>
        <w:rPr>
          <w:snapToGrid w:val="0"/>
        </w:rPr>
        <w:tab/>
        <w:t>Avocado and mango — fruit fly (</w:t>
      </w:r>
      <w:r>
        <w:rPr>
          <w:i/>
          <w:snapToGrid w:val="0"/>
        </w:rPr>
        <w:t>B. tryoni</w:t>
      </w:r>
      <w:r>
        <w:rPr>
          <w:iCs/>
          <w:snapToGrid w:val="0"/>
        </w:rPr>
        <w:t>,</w:t>
      </w:r>
      <w:r>
        <w:rPr>
          <w:i/>
          <w:snapToGrid w:val="0"/>
        </w:rPr>
        <w:t xml:space="preserve"> B. frauenfeldi</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[Condition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w:t>
      </w:r>
      <w:r>
        <w:rPr>
          <w:i/>
          <w:snapToGrid w:val="0"/>
        </w:rPr>
        <w:t xml:space="preserve"> 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[Condition 4C inserted in Gazette 19 Aug 1998 p. 4478; amended in Gazette 22 Jun 1999 p. 2670.]</w:t>
      </w:r>
    </w:p>
    <w:p>
      <w:pPr>
        <w:pStyle w:val="yMiscellaneousHeading"/>
        <w:spacing w:before="220"/>
        <w:ind w:left="890" w:hanging="890"/>
        <w:jc w:val="left"/>
        <w:rPr>
          <w:snapToGrid w:val="0"/>
        </w:rPr>
      </w:pPr>
      <w:r>
        <w:rPr>
          <w:snapToGrid w:val="0"/>
        </w:rPr>
        <w:t>4D.</w:t>
      </w:r>
      <w:r>
        <w:rPr>
          <w:snapToGrid w:val="0"/>
        </w:rPr>
        <w:tab/>
        <w:t>Citrus — fruit fly (</w:t>
      </w:r>
      <w:r>
        <w:rPr>
          <w:i/>
          <w:snapToGrid w:val="0"/>
        </w:rPr>
        <w:t>B. tryoni</w:t>
      </w:r>
      <w:r>
        <w:rPr>
          <w:iCs/>
          <w:snapToGrid w:val="0"/>
        </w:rPr>
        <w:t>,</w:t>
      </w:r>
      <w:r>
        <w:rPr>
          <w:i/>
          <w:snapToGrid w:val="0"/>
        </w:rPr>
        <w:t xml:space="preserve"> B. cucumis</w:t>
      </w:r>
      <w:r>
        <w:rPr>
          <w:iCs/>
          <w:snapToGrid w:val="0"/>
        </w:rPr>
        <w:t>,</w:t>
      </w:r>
      <w:r>
        <w:rPr>
          <w:i/>
          <w:snapToGrid w:val="0"/>
        </w:rPr>
        <w:t xml:space="preserve"> B. musae</w:t>
      </w:r>
      <w:r>
        <w:rPr>
          <w:iCs/>
          <w:snapToGrid w:val="0"/>
        </w:rPr>
        <w:t>,</w:t>
      </w:r>
      <w:r>
        <w:rPr>
          <w:i/>
          <w:snapToGrid w:val="0"/>
        </w:rPr>
        <w:t xml:space="preserve"> B. frauenfeldi</w:t>
      </w:r>
      <w:r>
        <w:rPr>
          <w:iCs/>
          <w:snapToGrid w:val="0"/>
        </w:rPr>
        <w:t xml:space="preserve">, </w:t>
      </w:r>
      <w:r>
        <w:rPr>
          <w:i/>
          <w:snapToGrid w:val="0"/>
        </w:rPr>
        <w:t>B. neohumeralis</w:t>
      </w:r>
      <w:r>
        <w:rPr>
          <w:iCs/>
          <w:snapToGrid w:val="0"/>
        </w:rPr>
        <w:t>,</w:t>
      </w:r>
      <w:r>
        <w:rPr>
          <w:i/>
          <w:snapToGrid w:val="0"/>
        </w:rPr>
        <w:t xml:space="preserve">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w:t>
      </w:r>
    </w:p>
    <w:p>
      <w:pPr>
        <w:pStyle w:val="yIndenta"/>
        <w:rPr>
          <w:snapToGrid w:val="0"/>
        </w:rPr>
      </w:pPr>
      <w:r>
        <w:rPr>
          <w:snapToGrid w:val="0"/>
        </w:rPr>
        <w:tab/>
        <w:t>(a)</w:t>
      </w:r>
      <w:r>
        <w:rPr>
          <w:snapToGrid w:val="0"/>
        </w:rPr>
        <w:tab/>
        <w:t>to be certified as —</w:t>
      </w:r>
    </w:p>
    <w:p>
      <w:pPr>
        <w:pStyle w:val="yIndenti0"/>
        <w:rPr>
          <w:snapToGrid w:val="0"/>
        </w:rPr>
      </w:pPr>
      <w:r>
        <w:rPr>
          <w:snapToGrid w:val="0"/>
        </w:rPr>
        <w:tab/>
        <w:t>(i)</w:t>
      </w:r>
      <w:r>
        <w:rPr>
          <w:snapToGrid w:val="0"/>
        </w:rPr>
        <w:tab/>
        <w:t>having been immersed in a dip containing 400 mg/L of fenthion for 1 minute; or</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rPr>
          <w:snapToGrid w:val="0"/>
        </w:rPr>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NAm"/>
            </w:pPr>
            <w:r>
              <w:t>0</w:t>
            </w:r>
            <w:r>
              <w:sym w:font="Symbol" w:char="F0B0"/>
            </w:r>
            <w:r>
              <w:t xml:space="preserve">C </w:t>
            </w:r>
            <w:r>
              <w:sym w:font="Symbol" w:char="F0B1"/>
            </w:r>
            <w:r>
              <w:t xml:space="preserve"> 0.5</w:t>
            </w:r>
            <w:r>
              <w:sym w:font="Symbol" w:char="F0B0"/>
            </w:r>
            <w:r>
              <w:t>C</w:t>
            </w:r>
          </w:p>
        </w:tc>
        <w:tc>
          <w:tcPr>
            <w:tcW w:w="1449" w:type="dxa"/>
          </w:tcPr>
          <w:p>
            <w:pPr>
              <w:pStyle w:val="yTableNAm"/>
            </w:pPr>
            <w:r>
              <w:t>14 days</w:t>
            </w:r>
          </w:p>
        </w:tc>
      </w:tr>
      <w:tr>
        <w:tc>
          <w:tcPr>
            <w:tcW w:w="1701" w:type="dxa"/>
          </w:tcPr>
          <w:p>
            <w:pPr>
              <w:pStyle w:val="yTableNAm"/>
              <w:spacing w:before="0"/>
            </w:pPr>
            <w:r>
              <w:t>1</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THeadingNAm"/>
        <w:spacing w:after="0"/>
      </w:pPr>
      <w:r>
        <w:rPr>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NAm"/>
            </w:pPr>
            <w:r>
              <w:t>1</w:t>
            </w:r>
            <w:r>
              <w:sym w:font="Symbol" w:char="F0B0"/>
            </w:r>
            <w:r>
              <w:t xml:space="preserve">C </w:t>
            </w:r>
            <w:r>
              <w:sym w:font="Symbol" w:char="F0B1"/>
            </w:r>
            <w:r>
              <w:t xml:space="preserve"> 0.5</w:t>
            </w:r>
            <w:r>
              <w:sym w:font="Symbol" w:char="F0B0"/>
            </w:r>
            <w:r>
              <w:t>C</w:t>
            </w:r>
          </w:p>
        </w:tc>
        <w:tc>
          <w:tcPr>
            <w:tcW w:w="1449" w:type="dxa"/>
          </w:tcPr>
          <w:p>
            <w:pPr>
              <w:pStyle w:val="yTableNAm"/>
            </w:pPr>
            <w:r>
              <w:t>16 days</w:t>
            </w:r>
          </w:p>
        </w:tc>
      </w:tr>
      <w:tr>
        <w:tc>
          <w:tcPr>
            <w:tcW w:w="1701" w:type="dxa"/>
          </w:tcPr>
          <w:p>
            <w:pPr>
              <w:pStyle w:val="yTableNAm"/>
              <w:spacing w:before="0"/>
            </w:pPr>
            <w:r>
              <w:t>2</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18 days</w:t>
            </w:r>
          </w:p>
        </w:tc>
      </w:tr>
      <w:tr>
        <w:tc>
          <w:tcPr>
            <w:tcW w:w="1701" w:type="dxa"/>
          </w:tcPr>
          <w:p>
            <w:pPr>
              <w:pStyle w:val="yTableNAm"/>
              <w:spacing w:before="0"/>
            </w:pPr>
            <w:r>
              <w:t>3</w:t>
            </w:r>
            <w:r>
              <w:sym w:font="Symbol" w:char="F0B0"/>
            </w:r>
            <w:r>
              <w:t xml:space="preserve">C </w:t>
            </w:r>
            <w:r>
              <w:sym w:font="Symbol" w:char="F0B1"/>
            </w:r>
            <w:r>
              <w:t xml:space="preserve"> 0.5</w:t>
            </w:r>
            <w:r>
              <w:sym w:font="Symbol" w:char="F0B0"/>
            </w:r>
            <w:r>
              <w:t>C</w:t>
            </w:r>
          </w:p>
        </w:tc>
        <w:tc>
          <w:tcPr>
            <w:tcW w:w="1449" w:type="dxa"/>
          </w:tcPr>
          <w:p>
            <w:pPr>
              <w:pStyle w:val="yTableNAm"/>
              <w:spacing w:before="0"/>
            </w:pPr>
            <w:r>
              <w:t>20 days</w:t>
            </w:r>
          </w:p>
        </w:tc>
      </w:tr>
    </w:tbl>
    <w:p>
      <w:pPr>
        <w:pStyle w:val="yFootnotesection"/>
      </w:pPr>
      <w:r>
        <w:tab/>
        <w:t>[Condition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w:t>
      </w:r>
      <w:r>
        <w:rPr>
          <w:iCs/>
        </w:rPr>
        <w:t>,</w:t>
      </w:r>
      <w:r>
        <w:rPr>
          <w:i/>
        </w:rPr>
        <w:t xml:space="preserve">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spacing w:before="100"/>
        <w:ind w:left="890" w:hanging="890"/>
        <w:rPr>
          <w:snapToGrid w:val="0"/>
          <w:sz w:val="22"/>
        </w:rPr>
      </w:pPr>
      <w:r>
        <w:rPr>
          <w:snapToGrid w:val="0"/>
          <w:sz w:val="22"/>
        </w:rPr>
        <w:tab/>
        <w:t xml:space="preserve">but commercial consignments will be permitted to enter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subject to immediate fumigation under Department of Agriculture</w:t>
      </w:r>
      <w:r>
        <w:rPr>
          <w:snapToGrid w:val="0"/>
          <w:vertAlign w:val="superscript"/>
        </w:rPr>
        <w:t> 2</w:t>
      </w:r>
      <w:r>
        <w:rPr>
          <w:snapToGrid w:val="0"/>
          <w:sz w:val="22"/>
        </w:rPr>
        <w:t xml:space="preserve"> supervision.</w:t>
      </w:r>
    </w:p>
    <w:p>
      <w:pPr>
        <w:pStyle w:val="yFootnotesection"/>
        <w:spacing w:before="80"/>
      </w:pPr>
      <w:r>
        <w:tab/>
        <w:t>[Condition 5 inserted in Gazette 7 Jun 1996 p. 2384; amended in Gazette 19 Aug 1998 p. 4478; 22 Jun 1999 p. 2670.]</w:t>
      </w:r>
    </w:p>
    <w:p>
      <w:pPr>
        <w:pStyle w:val="yMiscellaneousHeading"/>
        <w:keepLines/>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keepNext/>
        <w:keepLines/>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 and</w:t>
      </w:r>
    </w:p>
    <w:p>
      <w:pPr>
        <w:pStyle w:val="yIndenta"/>
        <w:rPr>
          <w:snapToGrid w:val="0"/>
        </w:rPr>
      </w:pPr>
      <w:r>
        <w:rPr>
          <w:snapToGrid w:val="0"/>
        </w:rPr>
        <w:tab/>
        <w:t>(b)</w:t>
      </w:r>
      <w:r>
        <w:rPr>
          <w:snapToGrid w:val="0"/>
        </w:rPr>
        <w:tab/>
        <w:t>not having been used on any other property during the preceding 3 years; and</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spacing w:before="60"/>
      </w:pPr>
      <w:r>
        <w:tab/>
        <w:t>[Condition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spacing w:before="120"/>
        <w:ind w:left="890" w:hanging="890"/>
        <w:rPr>
          <w:snapToGrid w:val="0"/>
          <w:sz w:val="22"/>
        </w:rPr>
      </w:pPr>
      <w:r>
        <w:rPr>
          <w:snapToGrid w:val="0"/>
          <w:sz w:val="22"/>
        </w:rPr>
        <w:tab/>
        <w:t>Entry into the State is prohibited except with the prior approval of the Director General.</w:t>
      </w:r>
    </w:p>
    <w:p>
      <w:pPr>
        <w:pStyle w:val="yFootnotesection"/>
        <w:spacing w:before="80"/>
      </w:pPr>
      <w:r>
        <w:tab/>
        <w:t>[Condition 6A inserted in Gazette 4 Feb 2000 p. 421.]</w:t>
      </w:r>
    </w:p>
    <w:p>
      <w:pPr>
        <w:pStyle w:val="yMiscellaneousHeading"/>
        <w:ind w:left="890" w:hanging="890"/>
        <w:jc w:val="left"/>
        <w:rPr>
          <w:snapToGrid w:val="0"/>
        </w:rPr>
      </w:pPr>
      <w:r>
        <w:rPr>
          <w:snapToGrid w:val="0"/>
        </w:rPr>
        <w:t>7.</w:t>
      </w:r>
      <w:r>
        <w:rPr>
          <w:snapToGrid w:val="0"/>
        </w:rPr>
        <w:tab/>
        <w:t xml:space="preserve">Black sapote, capsicum, casimiroa, chilli, citrus, cucumber, custard apple, lychee, mango, rambutan, santol, squash, </w:t>
      </w:r>
      <w:smartTag w:uri="urn:schemas-microsoft-com:office:smarttags" w:element="place">
        <w:r>
          <w:rPr>
            <w:snapToGrid w:val="0"/>
          </w:rPr>
          <w:t>Tahiti</w:t>
        </w:r>
      </w:smartTag>
      <w:r>
        <w:rPr>
          <w:snapToGrid w:val="0"/>
        </w:rPr>
        <w:t xml:space="preserve">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spacing w:before="120"/>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yTHeadingNAm"/>
        <w:spacing w:after="0"/>
        <w:rPr>
          <w:snapToGrid w:val="0"/>
        </w:rPr>
      </w:pPr>
      <w:r>
        <w:rPr>
          <w:snapToGrid w:val="0"/>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NAm"/>
            </w:pPr>
            <w:r>
              <w:t>33.5 gm/m</w:t>
            </w:r>
            <w:r>
              <w:rPr>
                <w:vertAlign w:val="superscript"/>
              </w:rPr>
              <w:t>3</w:t>
            </w:r>
            <w:r>
              <w:t xml:space="preserve"> (15.2 ml/m</w:t>
            </w:r>
            <w:r>
              <w:rPr>
                <w:vertAlign w:val="superscript"/>
              </w:rPr>
              <w:t>3</w:t>
            </w:r>
            <w:r>
              <w:t>)</w:t>
            </w:r>
          </w:p>
          <w:p>
            <w:pPr>
              <w:pStyle w:val="yTableNAm"/>
              <w:spacing w:before="0"/>
            </w:pPr>
            <w:r>
              <w:t>31.5 gm/m</w:t>
            </w:r>
            <w:r>
              <w:rPr>
                <w:vertAlign w:val="superscript"/>
              </w:rPr>
              <w:t>3</w:t>
            </w:r>
            <w:r>
              <w:t xml:space="preserve"> (14.3 ml/m</w:t>
            </w:r>
            <w:r>
              <w:rPr>
                <w:vertAlign w:val="superscript"/>
              </w:rPr>
              <w:t>3</w:t>
            </w:r>
            <w:r>
              <w:t>)</w:t>
            </w:r>
          </w:p>
          <w:p>
            <w:pPr>
              <w:pStyle w:val="yTableNAm"/>
              <w:spacing w:before="0"/>
            </w:pPr>
            <w:r>
              <w:t>27.5 gm/m</w:t>
            </w:r>
            <w:r>
              <w:rPr>
                <w:vertAlign w:val="superscript"/>
              </w:rPr>
              <w:t>3</w:t>
            </w:r>
            <w:r>
              <w:t xml:space="preserve"> (12.4 ml/m</w:t>
            </w:r>
            <w:r>
              <w:rPr>
                <w:vertAlign w:val="superscript"/>
              </w:rPr>
              <w:t>3</w:t>
            </w:r>
            <w:r>
              <w:t>)</w:t>
            </w:r>
          </w:p>
          <w:p>
            <w:pPr>
              <w:pStyle w:val="yTableNAm"/>
              <w:spacing w:before="0"/>
            </w:pPr>
            <w:r>
              <w:t>24.5 gm/m</w:t>
            </w:r>
            <w:r>
              <w:rPr>
                <w:vertAlign w:val="superscript"/>
              </w:rPr>
              <w:t>3</w:t>
            </w:r>
            <w:r>
              <w:t xml:space="preserve"> (11.2 ml/m</w:t>
            </w:r>
            <w:r>
              <w:rPr>
                <w:vertAlign w:val="superscript"/>
              </w:rPr>
              <w:t>3</w:t>
            </w:r>
            <w:r>
              <w:t>)</w:t>
            </w:r>
          </w:p>
          <w:p>
            <w:pPr>
              <w:pStyle w:val="yTableNAm"/>
              <w:spacing w:before="0"/>
            </w:pPr>
            <w:r>
              <w:t>22 gm/m</w:t>
            </w:r>
            <w:r>
              <w:rPr>
                <w:vertAlign w:val="superscript"/>
              </w:rPr>
              <w:t>3</w:t>
            </w:r>
            <w:r>
              <w:t xml:space="preserve"> (10.2 ml/m</w:t>
            </w:r>
            <w:r>
              <w:rPr>
                <w:vertAlign w:val="superscript"/>
              </w:rPr>
              <w:t>3</w:t>
            </w:r>
            <w:r>
              <w:t>)</w:t>
            </w:r>
          </w:p>
          <w:p>
            <w:pPr>
              <w:pStyle w:val="yTableNAm"/>
              <w:spacing w:before="0"/>
            </w:pPr>
            <w:r>
              <w:t>20 gm/m</w:t>
            </w:r>
            <w:r>
              <w:rPr>
                <w:vertAlign w:val="superscript"/>
              </w:rPr>
              <w:t>3</w:t>
            </w:r>
            <w:r>
              <w:t xml:space="preserve"> (9.2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37 gm/m</w:t>
            </w:r>
            <w:r>
              <w:rPr>
                <w:vertAlign w:val="superscript"/>
              </w:rPr>
              <w:t>3</w:t>
            </w:r>
            <w:r>
              <w:t xml:space="preserve"> (16.6 ml/m</w:t>
            </w:r>
            <w:r>
              <w:rPr>
                <w:vertAlign w:val="superscript"/>
              </w:rPr>
              <w:t>3</w:t>
            </w:r>
            <w:r>
              <w:t>)</w:t>
            </w:r>
          </w:p>
          <w:p>
            <w:pPr>
              <w:pStyle w:val="yTableNAm"/>
              <w:spacing w:before="0"/>
            </w:pPr>
            <w:r>
              <w:t>35 gm/m</w:t>
            </w:r>
            <w:r>
              <w:rPr>
                <w:vertAlign w:val="superscript"/>
              </w:rPr>
              <w:t>3</w:t>
            </w:r>
            <w:r>
              <w:t xml:space="preserve"> (15.5 ml/m</w:t>
            </w:r>
            <w:r>
              <w:rPr>
                <w:vertAlign w:val="superscript"/>
              </w:rPr>
              <w:t>3</w:t>
            </w:r>
            <w:r>
              <w:t>)</w:t>
            </w:r>
          </w:p>
          <w:p>
            <w:pPr>
              <w:pStyle w:val="yTableNAm"/>
              <w:spacing w:before="0"/>
            </w:pPr>
            <w:r>
              <w:t>30 gm/m</w:t>
            </w:r>
            <w:r>
              <w:rPr>
                <w:vertAlign w:val="superscript"/>
              </w:rPr>
              <w:t>3</w:t>
            </w:r>
            <w:r>
              <w:t xml:space="preserve"> (13.3 ml/m</w:t>
            </w:r>
            <w:r>
              <w:rPr>
                <w:vertAlign w:val="superscript"/>
              </w:rPr>
              <w:t>3</w:t>
            </w:r>
            <w:r>
              <w:t>)</w:t>
            </w:r>
          </w:p>
          <w:p>
            <w:pPr>
              <w:pStyle w:val="yTableNAm"/>
              <w:spacing w:before="0"/>
            </w:pPr>
            <w:r>
              <w:t>27 gm/m</w:t>
            </w:r>
            <w:r>
              <w:rPr>
                <w:vertAlign w:val="superscript"/>
              </w:rPr>
              <w:t>3</w:t>
            </w:r>
            <w:r>
              <w:t xml:space="preserve"> (12.2 ml/m</w:t>
            </w:r>
            <w:r>
              <w:rPr>
                <w:vertAlign w:val="superscript"/>
              </w:rPr>
              <w:t>3</w:t>
            </w:r>
            <w:r>
              <w:t>)</w:t>
            </w:r>
          </w:p>
          <w:p>
            <w:pPr>
              <w:pStyle w:val="yTableNAm"/>
              <w:spacing w:before="0"/>
            </w:pPr>
            <w:r>
              <w:t>24 gm/m</w:t>
            </w:r>
            <w:r>
              <w:rPr>
                <w:vertAlign w:val="superscript"/>
              </w:rPr>
              <w:t>3</w:t>
            </w:r>
            <w:r>
              <w:t xml:space="preserve"> (11 ml/m</w:t>
            </w:r>
            <w:r>
              <w:rPr>
                <w:vertAlign w:val="superscript"/>
              </w:rPr>
              <w:t>3</w:t>
            </w:r>
            <w:r>
              <w:t>)</w:t>
            </w:r>
          </w:p>
          <w:p>
            <w:pPr>
              <w:pStyle w:val="yTableNAm"/>
              <w:spacing w:before="0"/>
            </w:pPr>
            <w:r>
              <w:t>22 gm/m</w:t>
            </w:r>
            <w:r>
              <w:rPr>
                <w:vertAlign w:val="superscript"/>
              </w:rPr>
              <w:t>3</w:t>
            </w:r>
            <w:r>
              <w:t xml:space="preserve"> (10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 xml:space="preserve">Table 3 — Citrus and </w:t>
      </w:r>
      <w:smartTag w:uri="urn:schemas-microsoft-com:office:smarttags" w:element="place">
        <w:r>
          <w:rPr>
            <w:snapToGrid w:val="0"/>
          </w:rPr>
          <w:t>Tahiti</w:t>
        </w:r>
      </w:smartTag>
      <w:r>
        <w:rPr>
          <w:snapToGrid w:val="0"/>
        </w:rPr>
        <w:t xml:space="preserve">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32 gm/m</w:t>
            </w:r>
            <w:r>
              <w:rPr>
                <w:vertAlign w:val="superscript"/>
              </w:rPr>
              <w:t>3</w:t>
            </w:r>
            <w:r>
              <w:t xml:space="preserve"> (14.7 ml/m</w:t>
            </w:r>
            <w:r>
              <w:rPr>
                <w:vertAlign w:val="superscript"/>
              </w:rPr>
              <w:t>3</w:t>
            </w:r>
            <w:r>
              <w:t>)</w:t>
            </w:r>
          </w:p>
          <w:p>
            <w:pPr>
              <w:pStyle w:val="yTableNAm"/>
              <w:spacing w:before="0"/>
            </w:pPr>
            <w:r>
              <w:t>30 gm/m</w:t>
            </w:r>
            <w:r>
              <w:rPr>
                <w:vertAlign w:val="superscript"/>
              </w:rPr>
              <w:t>3</w:t>
            </w:r>
            <w:r>
              <w:t xml:space="preserve"> (13.8 ml/m</w:t>
            </w:r>
            <w:r>
              <w:rPr>
                <w:vertAlign w:val="superscript"/>
              </w:rPr>
              <w:t>3</w:t>
            </w:r>
            <w:r>
              <w:t>)</w:t>
            </w:r>
          </w:p>
          <w:p>
            <w:pPr>
              <w:pStyle w:val="yTableNAm"/>
              <w:spacing w:before="0"/>
            </w:pPr>
            <w:r>
              <w:t>26 gm/m</w:t>
            </w:r>
            <w:r>
              <w:rPr>
                <w:vertAlign w:val="superscript"/>
              </w:rPr>
              <w:t>3</w:t>
            </w:r>
            <w:r>
              <w:t xml:space="preserve"> (12 ml/m</w:t>
            </w:r>
            <w:r>
              <w:rPr>
                <w:vertAlign w:val="superscript"/>
              </w:rPr>
              <w:t>3</w:t>
            </w:r>
            <w:r>
              <w:t>)</w:t>
            </w:r>
          </w:p>
          <w:p>
            <w:pPr>
              <w:pStyle w:val="yTableNAm"/>
              <w:spacing w:before="0"/>
            </w:pPr>
            <w:r>
              <w:t>23.5 gm/m</w:t>
            </w:r>
            <w:r>
              <w:rPr>
                <w:vertAlign w:val="superscript"/>
              </w:rPr>
              <w:t>3</w:t>
            </w:r>
            <w:r>
              <w:t xml:space="preserve"> (10.8 ml/m</w:t>
            </w:r>
            <w:r>
              <w:rPr>
                <w:vertAlign w:val="superscript"/>
              </w:rPr>
              <w:t>3</w:t>
            </w:r>
            <w:r>
              <w:t>)</w:t>
            </w:r>
          </w:p>
          <w:p>
            <w:pPr>
              <w:pStyle w:val="yTableNAm"/>
              <w:spacing w:before="0"/>
            </w:pPr>
            <w:r>
              <w:t>21 gm/m</w:t>
            </w:r>
            <w:r>
              <w:rPr>
                <w:vertAlign w:val="superscript"/>
              </w:rPr>
              <w:t>3</w:t>
            </w:r>
            <w:r>
              <w:t xml:space="preserve"> (9.7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18 gm/m</w:t>
            </w:r>
            <w:r>
              <w:rPr>
                <w:vertAlign w:val="superscript"/>
              </w:rPr>
              <w:t>3</w:t>
            </w:r>
            <w:r>
              <w:t xml:space="preserve"> (8.3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THeadingNAm"/>
        <w:spacing w:after="0"/>
        <w:rPr>
          <w:snapToGrid w:val="0"/>
        </w:rPr>
      </w:pPr>
      <w:r>
        <w:rPr>
          <w:snapToGrid w:val="0"/>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NAm"/>
            </w:pPr>
            <w:r>
              <w:t>20 gm/m</w:t>
            </w:r>
            <w:r>
              <w:rPr>
                <w:vertAlign w:val="superscript"/>
              </w:rPr>
              <w:t>3</w:t>
            </w:r>
            <w:r>
              <w:t xml:space="preserve"> (9.3 ml/m</w:t>
            </w:r>
            <w:r>
              <w:rPr>
                <w:vertAlign w:val="superscript"/>
              </w:rPr>
              <w:t>3</w:t>
            </w:r>
            <w:r>
              <w:t>)</w:t>
            </w:r>
          </w:p>
          <w:p>
            <w:pPr>
              <w:pStyle w:val="yTableNAm"/>
              <w:spacing w:before="0"/>
            </w:pPr>
            <w:r>
              <w:t>19 gm/m</w:t>
            </w:r>
            <w:r>
              <w:rPr>
                <w:vertAlign w:val="superscript"/>
              </w:rPr>
              <w:t>3</w:t>
            </w:r>
            <w:r>
              <w:t xml:space="preserve"> (8.7 ml/m</w:t>
            </w:r>
            <w:r>
              <w:rPr>
                <w:vertAlign w:val="superscript"/>
              </w:rPr>
              <w:t>3</w:t>
            </w:r>
            <w:r>
              <w:t>)</w:t>
            </w:r>
          </w:p>
          <w:p>
            <w:pPr>
              <w:pStyle w:val="yTableNAm"/>
              <w:spacing w:before="0"/>
            </w:pPr>
            <w:r>
              <w:t>16.5 gm/m</w:t>
            </w:r>
            <w:r>
              <w:rPr>
                <w:vertAlign w:val="superscript"/>
              </w:rPr>
              <w:t>3</w:t>
            </w:r>
            <w:r>
              <w:t xml:space="preserve"> (7.5 ml/m</w:t>
            </w:r>
            <w:r>
              <w:rPr>
                <w:vertAlign w:val="superscript"/>
              </w:rPr>
              <w:t>3</w:t>
            </w:r>
            <w:r>
              <w:t>)</w:t>
            </w:r>
          </w:p>
          <w:p>
            <w:pPr>
              <w:pStyle w:val="yTableNAm"/>
              <w:spacing w:before="0"/>
            </w:pPr>
            <w:r>
              <w:t>15 gm/m</w:t>
            </w:r>
            <w:r>
              <w:rPr>
                <w:vertAlign w:val="superscript"/>
              </w:rPr>
              <w:t>3</w:t>
            </w:r>
            <w:r>
              <w:t xml:space="preserve"> (6.8 ml/m</w:t>
            </w:r>
            <w:r>
              <w:rPr>
                <w:vertAlign w:val="superscript"/>
              </w:rPr>
              <w:t>3</w:t>
            </w:r>
            <w:r>
              <w:t>)</w:t>
            </w:r>
          </w:p>
          <w:p>
            <w:pPr>
              <w:pStyle w:val="yTableNAm"/>
              <w:spacing w:before="0"/>
            </w:pPr>
            <w:r>
              <w:t>13.5 gm/m</w:t>
            </w:r>
            <w:r>
              <w:rPr>
                <w:vertAlign w:val="superscript"/>
              </w:rPr>
              <w:t>3</w:t>
            </w:r>
            <w:r>
              <w:t xml:space="preserve"> (6.1 ml/m</w:t>
            </w:r>
            <w:r>
              <w:rPr>
                <w:vertAlign w:val="superscript"/>
              </w:rPr>
              <w:t>3</w:t>
            </w:r>
            <w:r>
              <w:t>)</w:t>
            </w:r>
          </w:p>
          <w:p>
            <w:pPr>
              <w:pStyle w:val="yTableNAm"/>
              <w:spacing w:before="0"/>
            </w:pPr>
            <w:r>
              <w:t>12 gm/m</w:t>
            </w:r>
            <w:r>
              <w:rPr>
                <w:vertAlign w:val="superscript"/>
              </w:rPr>
              <w:t>3</w:t>
            </w:r>
            <w:r>
              <w:t xml:space="preserve"> (5.5 ml/m</w:t>
            </w:r>
            <w:r>
              <w:rPr>
                <w:vertAlign w:val="superscript"/>
              </w:rPr>
              <w:t>3</w:t>
            </w:r>
            <w:r>
              <w:t>)</w:t>
            </w:r>
          </w:p>
          <w:p>
            <w:pPr>
              <w:pStyle w:val="yTableNAm"/>
              <w:spacing w:before="0"/>
            </w:pPr>
            <w:r>
              <w:t>11.5 gm/m</w:t>
            </w:r>
            <w:r>
              <w:rPr>
                <w:vertAlign w:val="superscript"/>
              </w:rPr>
              <w:t>3</w:t>
            </w:r>
            <w:r>
              <w:t xml:space="preserve"> (5.2 ml/m</w:t>
            </w:r>
            <w:r>
              <w:rPr>
                <w:vertAlign w:val="superscript"/>
              </w:rPr>
              <w:t>3</w:t>
            </w:r>
            <w:r>
              <w:t>)</w:t>
            </w:r>
          </w:p>
        </w:tc>
        <w:tc>
          <w:tcPr>
            <w:tcW w:w="709" w:type="dxa"/>
          </w:tcPr>
          <w:p>
            <w:pPr>
              <w:pStyle w:val="yTableNAm"/>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p>
            <w:pPr>
              <w:pStyle w:val="yTableNAm"/>
              <w:spacing w:before="0"/>
            </w:pPr>
            <w:r>
              <w:t>at</w:t>
            </w:r>
          </w:p>
        </w:tc>
        <w:tc>
          <w:tcPr>
            <w:tcW w:w="2693" w:type="dxa"/>
            <w:tcBorders>
              <w:bottom w:val="nil"/>
            </w:tcBorders>
          </w:tcPr>
          <w:p>
            <w:pPr>
              <w:pStyle w:val="yTableNAm"/>
            </w:pPr>
            <w:r>
              <w:t>10°C to 11°C</w:t>
            </w:r>
          </w:p>
          <w:p>
            <w:pPr>
              <w:pStyle w:val="yTableNAm"/>
              <w:spacing w:before="0"/>
            </w:pPr>
            <w:r>
              <w:t>11.1°C to 13.5°C</w:t>
            </w:r>
          </w:p>
          <w:p>
            <w:pPr>
              <w:pStyle w:val="yTableNAm"/>
              <w:spacing w:before="0"/>
            </w:pPr>
            <w:r>
              <w:t>13.6°C to 15.5°C</w:t>
            </w:r>
          </w:p>
          <w:p>
            <w:pPr>
              <w:pStyle w:val="yTableNAm"/>
              <w:spacing w:before="0"/>
            </w:pPr>
            <w:r>
              <w:t>15.6°C to 17.5°C</w:t>
            </w:r>
          </w:p>
          <w:p>
            <w:pPr>
              <w:pStyle w:val="yTableNAm"/>
              <w:spacing w:before="0"/>
            </w:pPr>
            <w:r>
              <w:t>17.6°C to 19.5°C</w:t>
            </w:r>
          </w:p>
          <w:p>
            <w:pPr>
              <w:pStyle w:val="yTableNAm"/>
              <w:spacing w:before="0"/>
            </w:pPr>
            <w:r>
              <w:t>19.6°C to 21.5°C</w:t>
            </w:r>
          </w:p>
          <w:p>
            <w:pPr>
              <w:pStyle w:val="yTableNAm"/>
              <w:spacing w:before="0"/>
            </w:pPr>
            <w:r>
              <w:t>21.6°C and above</w:t>
            </w:r>
          </w:p>
        </w:tc>
      </w:tr>
    </w:tbl>
    <w:p>
      <w:pPr>
        <w:pStyle w:val="yFootnotesection"/>
      </w:pPr>
      <w:r>
        <w:tab/>
        <w:t>[Condition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[Condition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[Condition 8A inserted in Gazette 19 Aug 1998 p. 4478.]</w:t>
      </w:r>
    </w:p>
    <w:p>
      <w:pPr>
        <w:pStyle w:val="yMiscellaneousHeading"/>
        <w:spacing w:before="220"/>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[Condition 9 inserted in Gazette 14 Jan 1997 p. 382; amended in Gazette 22 Jun 1999 p. 2670.]</w:t>
      </w:r>
    </w:p>
    <w:p>
      <w:pPr>
        <w:pStyle w:val="yMiscellaneousHeading"/>
        <w:spacing w:before="220"/>
        <w:ind w:left="890" w:hanging="890"/>
        <w:jc w:val="left"/>
        <w:rPr>
          <w:snapToGrid w:val="0"/>
        </w:rPr>
      </w:pPr>
      <w:r>
        <w:rPr>
          <w:snapToGrid w:val="0"/>
        </w:rPr>
        <w:t>9A.</w:t>
      </w:r>
      <w:r>
        <w:rPr>
          <w:snapToGrid w:val="0"/>
        </w:rPr>
        <w:tab/>
        <w:t xml:space="preserve">Babaco, banana, black sapote, mangostein, pawpaw and </w:t>
      </w:r>
      <w:smartTag w:uri="urn:schemas-microsoft-com:office:smarttags" w:element="place">
        <w:r>
          <w:rPr>
            <w:snapToGrid w:val="0"/>
          </w:rPr>
          <w:t>Tahiti</w:t>
        </w:r>
      </w:smartTag>
      <w:r>
        <w:rPr>
          <w:snapToGrid w:val="0"/>
        </w:rPr>
        <w:t xml:space="preserve">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 xml:space="preserve">in a green mature condition on arrival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subclause (1) —</w:t>
      </w:r>
    </w:p>
    <w:p>
      <w:pPr>
        <w:pStyle w:val="yDefstart"/>
      </w:pPr>
      <w:r>
        <w:tab/>
      </w:r>
      <w:r>
        <w:rPr>
          <w:rStyle w:val="CharDefText"/>
        </w:rPr>
        <w:t>green mature condition</w:t>
      </w:r>
      <w:r>
        <w:t xml:space="preserve"> means —</w:t>
      </w:r>
    </w:p>
    <w:p>
      <w:pPr>
        <w:pStyle w:val="yDefpara"/>
      </w:pPr>
      <w:r>
        <w:tab/>
        <w:t>(a)</w:t>
      </w:r>
      <w:r>
        <w:tab/>
        <w:t>in relation to babaco or pawpaw, that the colouring of the fruit is not more than one quarter yellow; and</w:t>
      </w:r>
    </w:p>
    <w:p>
      <w:pPr>
        <w:pStyle w:val="yDefpara"/>
      </w:pPr>
      <w:r>
        <w:tab/>
        <w:t>(b)</w:t>
      </w:r>
      <w:r>
        <w:tab/>
        <w:t xml:space="preserve">in relation to </w:t>
      </w:r>
      <w:smartTag w:uri="urn:schemas-microsoft-com:office:smarttags" w:element="place">
        <w:r>
          <w:t>Tahiti</w:t>
        </w:r>
      </w:smartTag>
      <w:r>
        <w:t xml:space="preserve"> lime, that the fruit has no yellow colouring; and</w:t>
      </w:r>
    </w:p>
    <w:p>
      <w:pPr>
        <w:pStyle w:val="yDefpara"/>
      </w:pPr>
      <w:r>
        <w:tab/>
        <w:t>(ba)</w:t>
      </w:r>
      <w:r>
        <w:tab/>
        <w:t>in relation to banana of the cavendish variety, that the fruit —</w:t>
      </w:r>
    </w:p>
    <w:p>
      <w:pPr>
        <w:pStyle w:val="yDefsubpara"/>
      </w:pPr>
      <w:r>
        <w:tab/>
        <w:t>(i)</w:t>
      </w:r>
      <w:r>
        <w:tab/>
        <w:t>is green and has no yellow colouring; and</w:t>
      </w:r>
    </w:p>
    <w:p>
      <w:pPr>
        <w:pStyle w:val="yDefsubpara"/>
      </w:pPr>
      <w:r>
        <w:tab/>
        <w:t>(ii)</w:t>
      </w:r>
      <w:r>
        <w:tab/>
        <w:t>is hard; and</w:t>
      </w:r>
    </w:p>
    <w:p>
      <w:pPr>
        <w:pStyle w:val="yDefsubpara"/>
        <w:keepLines w:val="0"/>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r>
      <w:r>
        <w:tab/>
        <w:t>and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[Condition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subclause (1) the number and location of temperature probes are to be in accordance with the specifications issued by the manufacturer of the heat disinfestation unit.</w:t>
      </w:r>
    </w:p>
    <w:p>
      <w:pPr>
        <w:pStyle w:val="yFootnotesection"/>
      </w:pPr>
      <w:r>
        <w:tab/>
        <w:t>[Condition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conditions 9D to 9K) — fruit fly (</w:t>
      </w:r>
      <w:r>
        <w:rPr>
          <w:i/>
          <w:snapToGrid w:val="0"/>
        </w:rPr>
        <w:t>B. tryoni</w:t>
      </w:r>
      <w:r>
        <w:rPr>
          <w:snapToGrid w:val="0"/>
        </w:rPr>
        <w:t xml:space="preserve">, </w:t>
      </w:r>
      <w:r>
        <w:rPr>
          <w:i/>
        </w:rPr>
        <w:t>B. neohumeralis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80"/>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spacing w:before="180"/>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9D inserted in Gazette 7 Jun 1996 p. 2386; amended in Gazette 19 Aug 1998 p. 4479</w:t>
      </w:r>
      <w:r>
        <w:noBreakHyphen/>
        <w:t>80; 22 Jun 1999 p. 2670.]</w:t>
      </w:r>
    </w:p>
    <w:p>
      <w:pPr>
        <w:pStyle w:val="yMiscellaneousHeading"/>
        <w:spacing w:before="220"/>
        <w:ind w:left="890" w:hanging="890"/>
        <w:jc w:val="left"/>
        <w:rPr>
          <w:snapToGrid w:val="0"/>
        </w:rPr>
      </w:pPr>
      <w:r>
        <w:rPr>
          <w:snapToGrid w:val="0"/>
        </w:rPr>
        <w:t>9E.</w:t>
      </w:r>
      <w:r>
        <w:rPr>
          <w:snapToGrid w:val="0"/>
        </w:rPr>
        <w:tab/>
        <w:t xml:space="preserve">Berries, breadfruit, capulin, malay apple, mango, miracle fruit, strawberry, </w:t>
      </w:r>
      <w:smartTag w:uri="urn:schemas-microsoft-com:office:smarttags" w:element="place">
        <w:r>
          <w:rPr>
            <w:snapToGrid w:val="0"/>
          </w:rPr>
          <w:t>Tahiti</w:t>
        </w:r>
      </w:smartTag>
      <w:r>
        <w:rPr>
          <w:snapToGrid w:val="0"/>
        </w:rPr>
        <w:t xml:space="preserve"> lime and tamaruis — fruit fly (</w:t>
      </w:r>
      <w:r>
        <w:rPr>
          <w:i/>
          <w:snapToGrid w:val="0"/>
        </w:rPr>
        <w:t>B. tryoni</w:t>
      </w:r>
      <w:r>
        <w:rPr>
          <w:snapToGrid w:val="0"/>
        </w:rPr>
        <w:t xml:space="preserve">, </w:t>
      </w:r>
      <w:r>
        <w:rPr>
          <w:i/>
          <w:snapToGrid w:val="0"/>
        </w:rPr>
        <w:t>B. neohumeralis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keepNext/>
      </w:pPr>
      <w:r>
        <w:tab/>
        <w:t>(4)</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(5)</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condition does not apply to fruit (not specified elsewhere in Part A) if the Director General determines that the fruit is not a potential carrier of fruit fly.</w:t>
      </w:r>
    </w:p>
    <w:p>
      <w:pPr>
        <w:pStyle w:val="ySubsection"/>
        <w:keepNext/>
      </w:pPr>
      <w:r>
        <w:tab/>
        <w:t>(5)</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(6)</w:t>
      </w:r>
      <w:r>
        <w:tab/>
        <w:t xml:space="preserve">From the </w:t>
      </w:r>
      <w:smartTag w:uri="urn:schemas-microsoft-com:office:smarttags" w:element="place">
        <w:smartTag w:uri="urn:schemas-microsoft-com:office:smarttags" w:element="State">
          <w:r>
            <w:t xml:space="preserve">Northern </w:t>
          </w:r>
          <w:r>
            <w:rPr>
              <w:snapToGrid w:val="0"/>
            </w:rPr>
            <w:t>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pPr>
      <w:r>
        <w:tab/>
        <w:t>(2)</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t xml:space="preserve">, </w:t>
      </w:r>
      <w:r>
        <w:rPr>
          <w:i/>
        </w:rPr>
        <w:t>B. cucumis</w:t>
      </w:r>
      <w:r>
        <w:rPr>
          <w:iCs/>
        </w:rPr>
        <w:t>,</w:t>
      </w:r>
      <w:r>
        <w:rPr>
          <w:i/>
        </w:rPr>
        <w:t xml:space="preserve"> B. papayae</w:t>
      </w:r>
      <w:r>
        <w:t xml:space="preserve"> and </w:t>
      </w:r>
      <w:r>
        <w:rPr>
          <w:i/>
        </w:rPr>
        <w:t>B. philippinensis</w:t>
      </w:r>
      <w:r>
        <w:rPr>
          <w:snapToGrid w:val="0"/>
        </w:rPr>
        <w:t>)</w:t>
      </w:r>
    </w:p>
    <w:p>
      <w:pPr>
        <w:pStyle w:val="ySubsection"/>
        <w:spacing w:before="140"/>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spacing w:before="140"/>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spacing w:before="140"/>
      </w:pPr>
      <w:r>
        <w:tab/>
        <w:t>(3)</w:t>
      </w:r>
      <w:r>
        <w:tab/>
        <w:t xml:space="preserve">From </w:t>
      </w:r>
      <w:smartTag w:uri="urn:schemas-microsoft-com:office:smarttags" w:element="place">
        <w:smartTag w:uri="urn:schemas-microsoft-com:office:smarttags" w:element="State">
          <w:r>
            <w:rPr>
              <w:snapToGrid w:val="0"/>
            </w:rP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40"/>
      </w:pPr>
      <w:r>
        <w:tab/>
        <w:t>(4)</w:t>
      </w:r>
      <w:r>
        <w:tab/>
        <w:t xml:space="preserve">From the </w:t>
      </w:r>
      <w:smartTag w:uri="urn:schemas-microsoft-com:office:smarttags" w:element="place">
        <w:smartTag w:uri="urn:schemas-microsoft-com:office:smarttags" w:element="State">
          <w:r>
            <w:rPr>
              <w:snapToGrid w:val="0"/>
            </w:rPr>
            <w:t>Northern</w:t>
          </w:r>
          <w:r>
            <w:t xml:space="preserve"> Territory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9H inserted in Gazette 7 Jun 1996 p. 2387; amended in Gazette 19 Aug 1998 p. 4483</w:t>
      </w:r>
      <w:r>
        <w:noBreakHyphen/>
        <w:t>4; 22 Jun 1999 p. 2670.]</w:t>
      </w:r>
    </w:p>
    <w:p>
      <w:pPr>
        <w:pStyle w:val="yMiscellaneousHeading"/>
        <w:spacing w:before="220"/>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t xml:space="preserve">, </w:t>
      </w:r>
      <w:r>
        <w:rPr>
          <w:i/>
        </w:rPr>
        <w:t>B. frauenfeldi</w:t>
      </w:r>
      <w:r>
        <w:rPr>
          <w:iCs/>
        </w:rPr>
        <w:t>,</w:t>
      </w:r>
      <w:r>
        <w:rPr>
          <w:i/>
        </w:rPr>
        <w:t xml:space="preserv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 xml:space="preserve">From all States and Territories (other than </w:t>
      </w:r>
      <w:smartTag w:uri="urn:schemas-microsoft-com:office:smarttags" w:element="place">
        <w:smartTag w:uri="urn:schemas-microsoft-com:office:smarttags" w:element="State">
          <w:r>
            <w:rPr>
              <w:snapToGrid w:val="0"/>
            </w:rPr>
            <w:t>Tasmania</w:t>
          </w:r>
        </w:smartTag>
      </w:smartTag>
      <w:r>
        <w:rPr>
          <w:snapToGrid w:val="0"/>
        </w:rPr>
        <w:t>)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 xml:space="preserve">From </w:t>
      </w:r>
      <w:smartTag w:uri="urn:schemas-microsoft-com:office:smarttags" w:element="State">
        <w:r>
          <w:rPr>
            <w:snapToGrid w:val="0"/>
          </w:rPr>
          <w:t>Queensland</w:t>
        </w:r>
      </w:smartTag>
      <w:r>
        <w:rPr>
          <w:snapToGrid w:val="0"/>
        </w:rPr>
        <w:t xml:space="preserve">, </w:t>
      </w:r>
      <w:smartTag w:uri="urn:schemas-microsoft-com:office:smarttags" w:element="State">
        <w:r>
          <w:rPr>
            <w:snapToGrid w:val="0"/>
          </w:rPr>
          <w:t>New South Wales</w:t>
        </w:r>
      </w:smartTag>
      <w:r>
        <w:rPr>
          <w:snapToGrid w:val="0"/>
        </w:rPr>
        <w:t xml:space="preserve"> and the </w:t>
      </w:r>
      <w:smartTag w:uri="urn:schemas-microsoft-com:office:smarttags" w:element="place">
        <w:smartTag w:uri="urn:schemas-microsoft-com:office:smarttags" w:element="State">
          <w:r>
            <w:rPr>
              <w:snapToGrid w:val="0"/>
            </w:rPr>
            <w:t>Australian Capital Territory</w:t>
          </w:r>
        </w:smartTag>
      </w:smartTag>
      <w:r>
        <w:rPr>
          <w:snapToGrid w:val="0"/>
        </w:rPr>
        <w:t xml:space="preserve">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 xml:space="preserve">From </w:t>
      </w:r>
      <w:smartTag w:uri="urn:schemas-microsoft-com:office:smarttags" w:element="place">
        <w:smartTag w:uri="urn:schemas-microsoft-com:office:smarttags" w:element="State">
          <w:r>
            <w:rPr>
              <w:snapToGrid w:val="0"/>
            </w:rPr>
            <w:t>Queensland</w:t>
          </w:r>
        </w:smartTag>
      </w:smartTag>
      <w:r>
        <w:rPr>
          <w:snapToGrid w:val="0"/>
        </w:rPr>
        <w:t xml:space="preserve">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smartTag w:uri="urn:schemas-microsoft-com:office:smarttags" w:element="place">
        <w:smartTag w:uri="urn:schemas-microsoft-com:office:smarttags" w:element="State">
          <w:r>
            <w:rPr>
              <w:snapToGrid w:val="0"/>
            </w:rPr>
            <w:t>Northern</w:t>
          </w:r>
          <w:r>
            <w:t xml:space="preserve"> Terr</w:t>
          </w:r>
          <w:r>
            <w:rPr>
              <w:snapToGrid w:val="0"/>
            </w:rPr>
            <w:t>i</w:t>
          </w:r>
          <w:r>
            <w:t>tory</w:t>
          </w:r>
        </w:smartTag>
      </w:smartTag>
      <w:r>
        <w:t xml:space="preserve">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Footnotesection"/>
      </w:pPr>
      <w:r>
        <w:tab/>
        <w:t>[Condition 9I inserted in Gazette 7 Jun 1996 p. 2387</w:t>
      </w:r>
      <w:r>
        <w:noBreakHyphen/>
        <w:t>8; amended in Gazette 19 Aug 1998 p. 4484</w:t>
      </w:r>
      <w:r>
        <w:noBreakHyphen/>
        <w:t>5; 22 Jun 1999 p. 2670.]</w:t>
      </w:r>
    </w:p>
    <w:p>
      <w:pPr>
        <w:pStyle w:val="yMiscellaneousHeading"/>
        <w:spacing w:before="22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80"/>
      </w:pPr>
      <w:r>
        <w:tab/>
        <w:t>(1)</w:t>
      </w:r>
      <w:r>
        <w:tab/>
        <w:t xml:space="preserve">From </w:t>
      </w:r>
      <w:smartTag w:uri="urn:schemas-microsoft-com:office:smarttags" w:element="place">
        <w:smartTag w:uri="urn:schemas-microsoft-com:office:smarttags" w:element="State">
          <w:r>
            <w:t>Queensland</w:t>
          </w:r>
        </w:smartTag>
      </w:smartTag>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 or</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w:t>
      </w:r>
      <w:smartTag w:uri="urn:schemas-microsoft-com:office:smarttags" w:element="place">
        <w:smartTag w:uri="urn:schemas-microsoft-com:office:smarttags" w:element="State">
          <w:r>
            <w:t>Queensland</w:t>
          </w:r>
        </w:smartTag>
      </w:smartTag>
      <w:r>
        <w:t xml:space="preserve">, the property is not less than 30 km from a place where </w:t>
      </w:r>
      <w:r>
        <w:rPr>
          <w:i/>
        </w:rPr>
        <w:t>B. papayae</w:t>
      </w:r>
      <w:r>
        <w:t xml:space="preserve"> has been discovered and the distance between discovery points is not more than 1.2 km.</w:t>
      </w:r>
    </w:p>
    <w:p>
      <w:pPr>
        <w:pStyle w:val="ySubsection"/>
        <w:spacing w:before="180"/>
      </w:pPr>
      <w:r>
        <w:tab/>
        <w:t>(2)</w:t>
      </w:r>
      <w:r>
        <w:tab/>
        <w:t xml:space="preserve">From the </w:t>
      </w:r>
      <w:smartTag w:uri="urn:schemas-microsoft-com:office:smarttags" w:element="place">
        <w:smartTag w:uri="urn:schemas-microsoft-com:office:smarttags" w:element="State">
          <w:r>
            <w:t>Northern Territory</w:t>
          </w:r>
        </w:smartTag>
      </w:smartTag>
      <w:r>
        <w:t xml:space="preserve">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 or</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w:t>
      </w:r>
      <w:smartTag w:uri="urn:schemas-microsoft-com:office:smarttags" w:element="place">
        <w:smartTag w:uri="urn:schemas-microsoft-com:office:smarttags" w:element="State">
          <w:r>
            <w:t>Northern Territory</w:t>
          </w:r>
        </w:smartTag>
      </w:smartTag>
      <w:r>
        <w:t xml:space="preserve">, the property is not less than 30 km from a place where </w:t>
      </w:r>
      <w:r>
        <w:rPr>
          <w:i/>
        </w:rPr>
        <w:t>B. philippinensis</w:t>
      </w:r>
      <w:r>
        <w:t xml:space="preserve"> has been discovered and the distance between discovery points is not more than 1.2 km.</w:t>
      </w:r>
    </w:p>
    <w:p>
      <w:pPr>
        <w:pStyle w:val="ySubsection"/>
        <w:keepLines/>
        <w:widowControl w:val="0"/>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[Condition 9J inserted in Gazette 19 Aug 1998 p. 4485</w:t>
      </w:r>
      <w:r>
        <w:noBreakHyphen/>
        <w:t>6.]</w:t>
      </w:r>
    </w:p>
    <w:p>
      <w:pPr>
        <w:pStyle w:val="yMiscellaneousHeading"/>
        <w:ind w:left="890" w:hanging="890"/>
        <w:jc w:val="left"/>
      </w:pPr>
      <w:r>
        <w:rPr>
          <w:snapToGrid w:val="0"/>
        </w:rPr>
        <w:t>9K</w:t>
      </w:r>
      <w:r>
        <w:t>.</w:t>
      </w:r>
      <w:r>
        <w:tab/>
      </w:r>
      <w:r>
        <w:rPr>
          <w:i/>
        </w:rPr>
        <w:t>Clausena lansium</w:t>
      </w:r>
      <w:r>
        <w:rPr>
          <w:rStyle w:val="DraftersNotes"/>
          <w:b w:val="0"/>
          <w:i w:val="0"/>
          <w:sz w:val="22"/>
        </w:rPr>
        <w:t> — fruit fly</w:t>
      </w:r>
      <w:r>
        <w:t xml:space="preserve"> (</w:t>
      </w:r>
      <w:r>
        <w:rPr>
          <w:i/>
        </w:rPr>
        <w:t xml:space="preserve">B. tryoni </w:t>
      </w:r>
      <w:r>
        <w:t>and</w:t>
      </w:r>
      <w:r>
        <w:rPr>
          <w:i/>
        </w:rPr>
        <w:t xml:space="preserve"> B. neohumeralis</w:t>
      </w:r>
      <w:r>
        <w:t>)</w:t>
      </w:r>
    </w:p>
    <w:p>
      <w:pPr>
        <w:pStyle w:val="ySubsection"/>
      </w:pPr>
      <w:r>
        <w:tab/>
        <w:t>(1)</w:t>
      </w:r>
      <w:r>
        <w:tab/>
        <w:t xml:space="preserve">From all States and Territories (other than </w:t>
      </w:r>
      <w:smartTag w:uri="urn:schemas-microsoft-com:office:smarttags" w:element="place">
        <w:smartTag w:uri="urn:schemas-microsoft-com:office:smarttags" w:element="State">
          <w:r>
            <w:t>Tasmania</w:t>
          </w:r>
        </w:smartTag>
      </w:smartTag>
      <w:r>
        <w:t>) to be certified as from an area free from fruit fly (</w:t>
      </w:r>
      <w:r>
        <w:rPr>
          <w:i/>
        </w:rPr>
        <w:t>B. tryoni</w:t>
      </w:r>
      <w:r>
        <w:t>) in accordance with the Code of Practice.</w:t>
      </w:r>
    </w:p>
    <w:p>
      <w:pPr>
        <w:pStyle w:val="Subsection"/>
        <w:rPr>
          <w:sz w:val="22"/>
        </w:rPr>
      </w:pPr>
      <w:r>
        <w:rPr>
          <w:sz w:val="22"/>
        </w:rPr>
        <w:tab/>
        <w:t>(2)</w:t>
      </w:r>
      <w:r>
        <w:rPr>
          <w:sz w:val="22"/>
        </w:rPr>
        <w:tab/>
        <w:t xml:space="preserve">From </w:t>
      </w:r>
      <w:smartTag w:uri="urn:schemas-microsoft-com:office:smarttags" w:element="State">
        <w:r>
          <w:rPr>
            <w:sz w:val="22"/>
          </w:rPr>
          <w:t>Queensland</w:t>
        </w:r>
      </w:smartTag>
      <w:r>
        <w:rPr>
          <w:sz w:val="22"/>
        </w:rPr>
        <w:t xml:space="preserve">, </w:t>
      </w:r>
      <w:smartTag w:uri="urn:schemas-microsoft-com:office:smarttags" w:element="State">
        <w:r>
          <w:rPr>
            <w:sz w:val="22"/>
          </w:rPr>
          <w:t>New South Wales</w:t>
        </w:r>
      </w:smartTag>
      <w:r>
        <w:rPr>
          <w:sz w:val="22"/>
        </w:rPr>
        <w:t xml:space="preserve"> and the </w:t>
      </w:r>
      <w:smartTag w:uri="urn:schemas-microsoft-com:office:smarttags" w:element="place">
        <w:smartTag w:uri="urn:schemas-microsoft-com:office:smarttags" w:element="State">
          <w:r>
            <w:rPr>
              <w:sz w:val="22"/>
            </w:rPr>
            <w:t>Australian Capital Territory</w:t>
          </w:r>
        </w:smartTag>
      </w:smartTag>
      <w:r>
        <w:rPr>
          <w:sz w:val="22"/>
        </w:rPr>
        <w:t xml:space="preserve">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[Condition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w:t>
      </w:r>
      <w:r>
        <w:rPr>
          <w:iCs/>
          <w:snapToGrid w:val="0"/>
        </w:rPr>
        <w:t>,</w:t>
      </w:r>
      <w:r>
        <w:rPr>
          <w:i/>
          <w:snapToGrid w:val="0"/>
        </w:rPr>
        <w:t xml:space="preserve"> B. neohumeralis</w:t>
      </w:r>
      <w:r>
        <w:rPr>
          <w:iCs/>
          <w:snapToGrid w:val="0"/>
        </w:rPr>
        <w:t>,</w:t>
      </w:r>
      <w:r>
        <w:rPr>
          <w:i/>
          <w:snapToGrid w:val="0"/>
        </w:rPr>
        <w:t xml:space="preserve"> B. papayae</w:t>
      </w:r>
      <w:r>
        <w:rPr>
          <w:snapToGrid w:val="0"/>
        </w:rPr>
        <w:t xml:space="preserve"> and </w:t>
      </w:r>
      <w:r>
        <w:rPr>
          <w:i/>
          <w:snapToGrid w:val="0"/>
        </w:rPr>
        <w:t>B. philippinensis</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[Condition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ind w:left="890" w:hanging="890"/>
        <w:rPr>
          <w:snapToGrid w:val="0"/>
          <w:sz w:val="22"/>
        </w:rPr>
      </w:pPr>
      <w:r>
        <w:rPr>
          <w:snapToGrid w:val="0"/>
          <w:sz w:val="22"/>
        </w:rPr>
        <w:tab/>
        <w:t>To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[Condition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ind w:left="890" w:hanging="890"/>
        <w:rPr>
          <w:snapToGrid w:val="0"/>
          <w:sz w:val="22"/>
        </w:rPr>
      </w:pPr>
      <w:r>
        <w:rPr>
          <w:snapToGrid w:val="0"/>
          <w:sz w:val="22"/>
        </w:rPr>
        <w:tab/>
        <w:t>Free from soil unless from a nursery approved to treat soil by one of the methods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 xml:space="preserve">including potatoes for processing) from all States and Territories (other than </w:t>
      </w:r>
      <w:smartTag w:uri="urn:schemas-microsoft-com:office:smarttags" w:element="place">
        <w:smartTag w:uri="urn:schemas-microsoft-com:office:smarttags" w:element="State">
          <w:r>
            <w:rPr>
              <w:snapToGrid w:val="0"/>
            </w:rPr>
            <w:t>Victoria</w:t>
          </w:r>
        </w:smartTag>
      </w:smartTag>
      <w:r>
        <w:rPr>
          <w:snapToGrid w:val="0"/>
        </w:rPr>
        <w:t>)</w:t>
      </w:r>
    </w:p>
    <w:p>
      <w:pPr>
        <w:pStyle w:val="ySubsection"/>
        <w:rPr>
          <w:snapToGrid w:val="0"/>
        </w:rPr>
      </w:pPr>
      <w:r>
        <w:rPr>
          <w:snapToGrid w:val="0"/>
        </w:rPr>
        <w:tab/>
        <w:t>(1)</w:t>
      </w:r>
      <w:r>
        <w:rPr>
          <w:snapToGrid w:val="0"/>
        </w:rPr>
        <w:tab/>
        <w:t>Subject to subclauses (2), (3), (4), (5) and (6) to be certified —</w:t>
      </w:r>
    </w:p>
    <w:p>
      <w:pPr>
        <w:pStyle w:val="yIndenta"/>
        <w:rPr>
          <w:snapToGrid w:val="0"/>
        </w:rPr>
      </w:pPr>
      <w:r>
        <w:rPr>
          <w:snapToGrid w:val="0"/>
        </w:rPr>
        <w:tab/>
        <w:t>(a)</w:t>
      </w:r>
      <w:r>
        <w:rPr>
          <w:snapToGrid w:val="0"/>
        </w:rPr>
        <w:tab/>
        <w:t>as grown in a district where potato spindle tuber viroid is not known to occur; and</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w:t>
      </w:r>
      <w:r>
        <w:rPr>
          <w:snapToGrid w:val="0"/>
          <w:vertAlign w:val="superscript"/>
        </w:rPr>
        <w:t> 2</w:t>
      </w:r>
      <w:r>
        <w:rPr>
          <w:snapToGrid w:val="0"/>
        </w:rPr>
        <w:t>, any occurrence of the disease); and</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 and</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 and</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 and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 and</w:t>
      </w:r>
    </w:p>
    <w:p>
      <w:pPr>
        <w:pStyle w:val="yIndenta"/>
        <w:rPr>
          <w:snapToGrid w:val="0"/>
        </w:rPr>
      </w:pPr>
      <w:r>
        <w:rPr>
          <w:snapToGrid w:val="0"/>
        </w:rPr>
        <w:tab/>
        <w:t>(g)</w:t>
      </w:r>
      <w:r>
        <w:rPr>
          <w:snapToGrid w:val="0"/>
        </w:rPr>
        <w:tab/>
        <w:t>that harvested potatoes have been inspected and found to be free from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washed and free from soil and then dipped in sodium hypochlorite in the State of origin; or</w:t>
      </w:r>
    </w:p>
    <w:p>
      <w:pPr>
        <w:pStyle w:val="yIndenti0"/>
        <w:rPr>
          <w:snapToGrid w:val="0"/>
        </w:rPr>
      </w:pPr>
      <w:r>
        <w:rPr>
          <w:snapToGrid w:val="0"/>
        </w:rPr>
        <w:tab/>
        <w:t>(iii)</w:t>
      </w:r>
      <w:r>
        <w:rPr>
          <w:snapToGrid w:val="0"/>
        </w:rPr>
        <w:tab/>
        <w:t xml:space="preserve">if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 xml:space="preserve">transported direct to an approved quarantine holding area in </w:t>
      </w:r>
      <w:smartTag w:uri="urn:schemas-microsoft-com:office:smarttags" w:element="place">
        <w:smartTag w:uri="urn:schemas-microsoft-com:office:smarttags" w:element="State">
          <w:r>
            <w:rPr>
              <w:snapToGrid w:val="0"/>
            </w:rPr>
            <w:t>Western Australia</w:t>
          </w:r>
        </w:smartTag>
      </w:smartTag>
      <w:r>
        <w:rPr>
          <w:snapToGrid w:val="0"/>
        </w:rPr>
        <w:t xml:space="preserve"> prior to treatment; and</w:t>
      </w:r>
    </w:p>
    <w:p>
      <w:pPr>
        <w:pStyle w:val="yIndentI"/>
        <w:rPr>
          <w:snapToGrid w:val="0"/>
        </w:rPr>
      </w:pPr>
      <w:r>
        <w:rPr>
          <w:snapToGrid w:val="0"/>
        </w:rPr>
        <w:tab/>
        <w:t>(III)</w:t>
      </w:r>
      <w:r>
        <w:rPr>
          <w:snapToGrid w:val="0"/>
        </w:rPr>
        <w:tab/>
        <w:t xml:space="preserve">washed and then dipped in sodium hypochlorite at rates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 xml:space="preserve">that procedures for fork testing, soil sampling and sodium hypochlorite treatment are as approved by the Director General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ySubsection"/>
        <w:rPr>
          <w:snapToGrid w:val="0"/>
        </w:rPr>
      </w:pPr>
      <w:r>
        <w:rPr>
          <w:snapToGrid w:val="0"/>
        </w:rPr>
        <w:tab/>
        <w:t>(2)</w:t>
      </w:r>
      <w:r>
        <w:rPr>
          <w:snapToGrid w:val="0"/>
        </w:rPr>
        <w:tab/>
        <w:t>Tissue cultured and minituber potatoes are exempt from special conditions outlined in subclause (1)(h) and (i).</w:t>
      </w:r>
    </w:p>
    <w:p>
      <w:pPr>
        <w:pStyle w:val="ySubsection"/>
        <w:rPr>
          <w:snapToGrid w:val="0"/>
        </w:rPr>
      </w:pPr>
      <w:r>
        <w:rPr>
          <w:snapToGrid w:val="0"/>
        </w:rPr>
        <w:tab/>
      </w:r>
      <w:r>
        <w:rPr>
          <w:snapToGrid w:val="0"/>
        </w:rPr>
        <w:tab/>
        <w:t>For the purposes of this subclause —</w:t>
      </w:r>
    </w:p>
    <w:p>
      <w:pPr>
        <w:pStyle w:val="yDefstart"/>
      </w:pPr>
      <w:r>
        <w:rPr>
          <w:b/>
        </w:rPr>
        <w:tab/>
      </w:r>
      <w:r>
        <w:rPr>
          <w:rStyle w:val="CharDefText"/>
        </w:rPr>
        <w:t>minituber</w:t>
      </w:r>
      <w:r>
        <w:t xml:space="preserve"> means potatoes which are grown under conditions approved by the Director General.</w:t>
      </w:r>
    </w:p>
    <w:p>
      <w:pPr>
        <w:pStyle w:val="ySubsection"/>
        <w:keepNext/>
        <w:rPr>
          <w:snapToGrid w:val="0"/>
        </w:rPr>
      </w:pPr>
      <w:r>
        <w:rPr>
          <w:snapToGrid w:val="0"/>
        </w:rPr>
        <w:tab/>
        <w:t>(3)</w:t>
      </w:r>
      <w:r>
        <w:rPr>
          <w:snapToGrid w:val="0"/>
        </w:rPr>
        <w:tab/>
        <w:t>All imported potatoes are prohibited entry into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[Condition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 xml:space="preserve">Sugar cane — ratoon stunting virus and 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MiscellaneousBody"/>
        <w:ind w:left="890" w:hanging="890"/>
        <w:rPr>
          <w:sz w:val="22"/>
        </w:rPr>
      </w:pPr>
      <w:r>
        <w:rPr>
          <w:snapToGrid w:val="0"/>
          <w:sz w:val="22"/>
        </w:rPr>
        <w:tab/>
      </w:r>
      <w:r>
        <w:rPr>
          <w:sz w:val="22"/>
        </w:rPr>
        <w:t xml:space="preserve">Sugar cane plants or parts of plants are prohibited from entering </w:t>
      </w:r>
      <w:smartTag w:uri="urn:schemas-microsoft-com:office:smarttags" w:element="State">
        <w:r>
          <w:rPr>
            <w:sz w:val="22"/>
          </w:rPr>
          <w:t>Western Australia</w:t>
        </w:r>
      </w:smartTag>
      <w:r>
        <w:rPr>
          <w:sz w:val="22"/>
        </w:rPr>
        <w:t xml:space="preserve"> from other parts of </w:t>
      </w:r>
      <w:smartTag w:uri="urn:schemas-microsoft-com:office:smarttags" w:element="place">
        <w:smartTag w:uri="urn:schemas-microsoft-com:office:smarttags" w:element="country-region">
          <w:r>
            <w:rPr>
              <w:sz w:val="22"/>
            </w:rPr>
            <w:t>Australia</w:t>
          </w:r>
        </w:smartTag>
      </w:smartTag>
      <w:r>
        <w:rPr>
          <w:sz w:val="22"/>
        </w:rPr>
        <w:t xml:space="preserve"> without the prior approval of the Director General.</w:t>
      </w:r>
    </w:p>
    <w:p>
      <w:pPr>
        <w:pStyle w:val="yFootnotesection"/>
      </w:pPr>
      <w:r>
        <w:tab/>
        <w:t>[Condition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 xml:space="preserve">All seed imported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must not contain seeds of any plant that is neither native to the State nor listed in Schedule 5.</w:t>
      </w:r>
    </w:p>
    <w:p>
      <w:pPr>
        <w:pStyle w:val="yFootnotesection"/>
      </w:pPr>
      <w:r>
        <w:tab/>
        <w:t>[Condition 16 amended in Gazette 6 Jan 1998 p. 52; 17 Sep 2010 p. 4419.]</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rPr>
          <w:snapToGrid w:val="0"/>
        </w:rPr>
      </w:pPr>
      <w:r>
        <w:rPr>
          <w:snapToGrid w:val="0"/>
        </w:rPr>
        <w:tab/>
        <w:t>(1)</w:t>
      </w:r>
      <w:r>
        <w:rPr>
          <w:snapToGrid w:val="0"/>
        </w:rPr>
        <w:tab/>
        <w:t xml:space="preserve">From </w:t>
      </w:r>
      <w:smartTag w:uri="urn:schemas-microsoft-com:office:smarttags" w:element="State">
        <w:r>
          <w:rPr>
            <w:snapToGrid w:val="0"/>
          </w:rPr>
          <w:t>South Australia</w:t>
        </w:r>
      </w:smartTag>
      <w:r>
        <w:rPr>
          <w:snapToGrid w:val="0"/>
        </w:rPr>
        <w:t xml:space="preserve">, </w:t>
      </w:r>
      <w:smartTag w:uri="urn:schemas-microsoft-com:office:smarttags" w:element="State">
        <w:r>
          <w:rPr>
            <w:snapToGrid w:val="0"/>
          </w:rPr>
          <w:t>Tasmania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 must be identified as grown in that State or Territory.</w:t>
      </w:r>
    </w:p>
    <w:p>
      <w:pPr>
        <w:pStyle w:val="ySubsection"/>
        <w:keepNext/>
        <w:rPr>
          <w:snapToGrid w:val="0"/>
        </w:rPr>
      </w:pPr>
      <w:r>
        <w:rPr>
          <w:snapToGrid w:val="0"/>
        </w:rPr>
        <w:tab/>
        <w:t>(2)</w:t>
      </w:r>
      <w:r>
        <w:rPr>
          <w:snapToGrid w:val="0"/>
        </w:rPr>
        <w:tab/>
        <w:t>From all other States and Territories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keepNext/>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r>
        <w:rPr>
          <w:snapToGrid w:val="0"/>
          <w:vertAlign w:val="superscript"/>
        </w:rPr>
        <w:t> 2</w:t>
      </w:r>
      <w:r>
        <w:rPr>
          <w:snapToGrid w:val="0"/>
        </w:rPr>
        <w:t>.</w:t>
      </w:r>
    </w:p>
    <w:p>
      <w:pPr>
        <w:pStyle w:val="ySubsection"/>
        <w:rPr>
          <w:snapToGrid w:val="0"/>
        </w:rPr>
      </w:pPr>
      <w:r>
        <w:rPr>
          <w:snapToGrid w:val="0"/>
        </w:rPr>
        <w:tab/>
        <w:t>(3)</w:t>
      </w:r>
      <w:r>
        <w:rPr>
          <w:snapToGrid w:val="0"/>
        </w:rPr>
        <w:tab/>
        <w:t>These conditions do not apply to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[Condition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Cs/>
          <w:snapToGrid w:val="0"/>
        </w:rPr>
        <w:t>(</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rPr>
          <w:snapToGrid w:val="0"/>
        </w:rPr>
      </w:pPr>
      <w:r>
        <w:rPr>
          <w:snapToGrid w:val="0"/>
        </w:rPr>
        <w:tab/>
        <w:t>(1)</w:t>
      </w:r>
      <w:r>
        <w:rPr>
          <w:snapToGrid w:val="0"/>
        </w:rPr>
        <w:tab/>
        <w:t>To be certified as dipped or thoroughly sprayed in an aqueous solution of benomyl at a strength of not less than 0.1% active ingredient in a manner so as to immerse all portions other than the root.</w:t>
      </w:r>
    </w:p>
    <w:p>
      <w:pPr>
        <w:pStyle w:val="ySubsection"/>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[Condition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ind w:left="890" w:hanging="890"/>
        <w:rPr>
          <w:snapToGrid w:val="0"/>
          <w:sz w:val="22"/>
        </w:rPr>
      </w:pPr>
      <w:r>
        <w:rPr>
          <w:snapToGrid w:val="0"/>
          <w:sz w:val="22"/>
        </w:rPr>
        <w:tab/>
        <w:t>To be certified that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[Condition 19 amended in Gazette 26 Jan 1990 p. 649; 30 Dec 1994 p. 7216.]</w:t>
      </w:r>
    </w:p>
    <w:p>
      <w:pPr>
        <w:pStyle w:val="yMiscellaneousHeading"/>
        <w:ind w:left="890" w:hanging="890"/>
        <w:jc w:val="left"/>
        <w:rPr>
          <w:snapToGrid w:val="0"/>
        </w:rPr>
      </w:pPr>
      <w:r>
        <w:rPr>
          <w:snapToGrid w:val="0"/>
        </w:rPr>
        <w:t>20.</w:t>
      </w:r>
      <w:r>
        <w:rPr>
          <w:snapToGrid w:val="0"/>
        </w:rPr>
        <w:tab/>
      </w:r>
      <w:smartTag w:uri="urn:schemas-microsoft-com:office:smarttags" w:element="place">
        <w:smartTag w:uri="urn:schemas-microsoft-com:office:smarttags" w:element="City">
          <w:r>
            <w:rPr>
              <w:snapToGrid w:val="0"/>
            </w:rPr>
            <w:t>Lucerne</w:t>
          </w:r>
        </w:smartTag>
      </w:smartTag>
      <w:r>
        <w:rPr>
          <w:snapToGrid w:val="0"/>
        </w:rPr>
        <w:t xml:space="preserv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890" w:hanging="890"/>
        <w:rPr>
          <w:sz w:val="22"/>
        </w:rPr>
      </w:pPr>
      <w:r>
        <w:rPr>
          <w:snapToGrid w:val="0"/>
          <w:sz w:val="22"/>
        </w:rPr>
        <w:tab/>
      </w:r>
      <w:r>
        <w:rPr>
          <w:sz w:val="22"/>
        </w:rPr>
        <w:t>From South Australia, to be certified by an officer of the Department of Primary Industries and Resources South Australia, as being grown on a property —</w:t>
      </w:r>
    </w:p>
    <w:p>
      <w:pPr>
        <w:pStyle w:val="yIndenta"/>
      </w:pPr>
      <w:r>
        <w:tab/>
        <w:t>(a)</w:t>
      </w:r>
      <w:r>
        <w:tab/>
        <w:t>that has been inspected and found free from bacterial wilt; or</w:t>
      </w:r>
    </w:p>
    <w:p>
      <w:pPr>
        <w:pStyle w:val="yIndenta"/>
      </w:pPr>
      <w:r>
        <w:tab/>
        <w:t>(b)</w:t>
      </w:r>
      <w:r>
        <w:tab/>
        <w:t>that has been PCR (polymerase chain reaction) tested and found free from bacterial wilt.</w:t>
      </w:r>
    </w:p>
    <w:p>
      <w:pPr>
        <w:pStyle w:val="yFootnotesection"/>
      </w:pPr>
      <w:r>
        <w:tab/>
        <w:t>[Condition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To be treated on arrival in a solution of 2 ppm copper for 24 hours then held for 6 days followed by inspection or to be certified to have been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[Condition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rPr>
          <w:snapToGrid w:val="0"/>
        </w:rPr>
      </w:pPr>
      <w:r>
        <w:rPr>
          <w:snapToGrid w:val="0"/>
        </w:rPr>
        <w:tab/>
        <w:t>(1)</w:t>
      </w:r>
      <w:r>
        <w:rPr>
          <w:snapToGrid w:val="0"/>
        </w:rPr>
        <w:tab/>
        <w:t xml:space="preserve">To </w:t>
      </w:r>
      <w:r>
        <w:t>be</w:t>
      </w:r>
      <w:r>
        <w:rPr>
          <w:snapToGrid w:val="0"/>
        </w:rPr>
        <w:t xml:space="preserve"> certified that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keepNext/>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[Condition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pPr>
      <w:r>
        <w:tab/>
        <w:t>(1)</w:t>
      </w:r>
      <w:r>
        <w:tab/>
        <w:t>Sorghum seed is to be —</w:t>
      </w:r>
    </w:p>
    <w:p>
      <w:pPr>
        <w:pStyle w:val="yIndenta"/>
      </w:pPr>
      <w:r>
        <w:tab/>
        <w:t>(a)</w:t>
      </w:r>
      <w:r>
        <w:tab/>
        <w:t>certified as fumigated with phosphine in a sealed enclosure at 1.5 g/m</w:t>
      </w:r>
      <w:r>
        <w:rPr>
          <w:vertAlign w:val="superscript"/>
        </w:rPr>
        <w:t>3</w:t>
      </w:r>
      <w:r>
        <w:t> —</w:t>
      </w:r>
    </w:p>
    <w:p>
      <w:pPr>
        <w:pStyle w:val="yIndenti0"/>
      </w:pPr>
      <w:r>
        <w:tab/>
        <w:t>(i)</w:t>
      </w:r>
      <w:r>
        <w:tab/>
        <w:t>for 7 days at above 25°C; or</w:t>
      </w:r>
    </w:p>
    <w:p>
      <w:pPr>
        <w:pStyle w:val="yIndenti0"/>
      </w:pPr>
      <w:r>
        <w:tab/>
        <w:t>(ii)</w:t>
      </w:r>
      <w:r>
        <w:tab/>
        <w:t>for 10 days at 15°C — 25°C;</w:t>
      </w:r>
    </w:p>
    <w:p>
      <w:pPr>
        <w:pStyle w:val="yIndenta"/>
      </w:pPr>
      <w:r>
        <w:tab/>
      </w:r>
      <w:r>
        <w:tab/>
        <w:t>or</w:t>
      </w:r>
    </w:p>
    <w:p>
      <w:pPr>
        <w:pStyle w:val="yIndenta"/>
      </w:pPr>
      <w:r>
        <w:tab/>
        <w:t>(b)</w:t>
      </w:r>
      <w:r>
        <w:tab/>
        <w:t>certified as fumigated with methyl bromide for 2 hours in a sealed enclosure at one of the following rates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[Condition 23 inserted in Gazette 21 Sep 2004 p. 4107.]</w:t>
      </w:r>
    </w:p>
    <w:p>
      <w:pPr>
        <w:pStyle w:val="yMiscellaneousHeading"/>
        <w:spacing w:before="220"/>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Seed for sowing is to be certified as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[Condition 23A inserted in Gazette 21 Sep 2004 p. 4107.]</w:t>
      </w:r>
    </w:p>
    <w:p>
      <w:pPr>
        <w:pStyle w:val="yMiscellaneousHeading"/>
        <w:spacing w:before="220"/>
        <w:ind w:left="890" w:hanging="890"/>
        <w:jc w:val="left"/>
        <w:rPr>
          <w:snapToGrid w:val="0"/>
        </w:rPr>
      </w:pPr>
      <w:r>
        <w:rPr>
          <w:snapToGrid w:val="0"/>
        </w:rPr>
        <w:t>24.</w:t>
      </w:r>
      <w:r>
        <w:rPr>
          <w:snapToGrid w:val="0"/>
        </w:rPr>
        <w:tab/>
        <w:t xml:space="preserve">Banana plants (in tissue culture) — bunchy top virus and </w:t>
      </w: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 xml:space="preserve">Banana plants in tissue culture only are permitted provided they are certified as produced under an approved scheme from tested mother stock certified free of bunchy top virus and </w:t>
      </w:r>
      <w:smartTag w:uri="urn:schemas-microsoft-com:office:smarttags" w:element="place">
        <w:smartTag w:uri="urn:schemas-microsoft-com:office:smarttags" w:element="country-region">
          <w:r>
            <w:rPr>
              <w:snapToGrid w:val="0"/>
              <w:sz w:val="22"/>
            </w:rPr>
            <w:t>Panama</w:t>
          </w:r>
        </w:smartTag>
      </w:smartTag>
      <w:r>
        <w:rPr>
          <w:snapToGrid w:val="0"/>
          <w:sz w:val="22"/>
        </w:rPr>
        <w:t xml:space="preserve"> disease.</w:t>
      </w:r>
    </w:p>
    <w:p>
      <w:pPr>
        <w:pStyle w:val="yMiscellaneousHeading"/>
        <w:spacing w:before="220"/>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[Condition 25 amended in Gazette 20 Aug 1996 p. 4055.]</w:t>
      </w:r>
    </w:p>
    <w:p>
      <w:pPr>
        <w:pStyle w:val="yMiscellaneousHeading"/>
        <w:spacing w:before="220"/>
        <w:ind w:left="890" w:hanging="890"/>
        <w:jc w:val="left"/>
      </w:pPr>
      <w:r>
        <w:t>26.</w:t>
      </w:r>
      <w:r>
        <w:tab/>
      </w:r>
      <w:r>
        <w:rPr>
          <w:snapToGrid w:val="0"/>
        </w:rPr>
        <w:t>Cherry</w:t>
      </w:r>
      <w:r>
        <w:t xml:space="preserve"> fruit (</w:t>
      </w:r>
      <w:r>
        <w:rPr>
          <w:i/>
        </w:rPr>
        <w:t>Prunus avium</w:t>
      </w:r>
      <w:r>
        <w:t>) — General diseases</w:t>
      </w:r>
    </w:p>
    <w:p>
      <w:pPr>
        <w:pStyle w:val="ySubsection"/>
        <w:keepNext/>
      </w:pPr>
      <w:r>
        <w:tab/>
        <w:t>(1)</w:t>
      </w:r>
      <w:r>
        <w:tab/>
        <w:t>In this condition —</w:t>
      </w:r>
    </w:p>
    <w:p>
      <w:pPr>
        <w:pStyle w:val="yDefstart"/>
      </w:pPr>
      <w:r>
        <w:rPr>
          <w:b/>
        </w:rPr>
        <w:tab/>
      </w:r>
      <w:r>
        <w:rPr>
          <w:rStyle w:val="CharDefText"/>
        </w:rPr>
        <w:t>AQIS</w:t>
      </w:r>
      <w:r>
        <w:t xml:space="preserve"> means the Australian Quarantine and Inspection Service of the Commonwealth;</w:t>
      </w:r>
    </w:p>
    <w:p>
      <w:pPr>
        <w:pStyle w:val="yDefstart"/>
      </w:pPr>
      <w:r>
        <w:tab/>
      </w:r>
      <w:r>
        <w:rPr>
          <w:rStyle w:val="CharDefText"/>
        </w:rPr>
        <w:t>cherry fruit</w:t>
      </w:r>
      <w:r>
        <w:t xml:space="preserve"> means fresh fruit of </w:t>
      </w:r>
      <w:r>
        <w:rPr>
          <w:i/>
        </w:rPr>
        <w:t>Prunus avium</w:t>
      </w:r>
      <w:r>
        <w:t>;</w:t>
      </w:r>
    </w:p>
    <w:p>
      <w:pPr>
        <w:pStyle w:val="yDefstart"/>
      </w:pPr>
      <w:r>
        <w:rPr>
          <w:b/>
        </w:rPr>
        <w:tab/>
      </w:r>
      <w:r>
        <w:rPr>
          <w:rStyle w:val="CharDefText"/>
        </w:rPr>
        <w:t>FPE Appendix 2</w:t>
      </w:r>
      <w:r>
        <w:t xml:space="preserve"> means Appendix 2 to Part A of the document entitled </w:t>
      </w:r>
      <w:r>
        <w:rPr>
          <w:i/>
        </w:rPr>
        <w:t xml:space="preserve">Final Policy Extension for the Importation of Cherry Fruit (Prunus avium) from </w:t>
      </w:r>
      <w:smartTag w:uri="urn:schemas-microsoft-com:office:smarttags" w:element="State">
        <w:r>
          <w:rPr>
            <w:i/>
          </w:rPr>
          <w:t>Tasmania</w:t>
        </w:r>
      </w:smartTag>
      <w:r>
        <w:rPr>
          <w:i/>
        </w:rPr>
        <w:t xml:space="preserve"> into </w:t>
      </w:r>
      <w:smartTag w:uri="urn:schemas-microsoft-com:office:smarttags" w:element="place">
        <w:smartTag w:uri="urn:schemas-microsoft-com:office:smarttags" w:element="State">
          <w:r>
            <w:rPr>
              <w:i/>
            </w:rPr>
            <w:t>Western Australia</w:t>
          </w:r>
        </w:smartTag>
      </w:smartTag>
      <w:r>
        <w:t xml:space="preserve"> and dated 22 December 2003;</w:t>
      </w:r>
    </w:p>
    <w:p>
      <w:pPr>
        <w:pStyle w:val="yDefstart"/>
      </w:pPr>
      <w:r>
        <w:rPr>
          <w:b/>
        </w:rPr>
        <w:tab/>
      </w:r>
      <w:r>
        <w:rPr>
          <w:rStyle w:val="CharDefText"/>
        </w:rPr>
        <w:t>IRA</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rStyle w:val="CharDefText"/>
        </w:rPr>
        <w:t>relevant department</w:t>
      </w:r>
      <w:r>
        <w:t xml:space="preserve"> means —</w:t>
      </w:r>
    </w:p>
    <w:p>
      <w:pPr>
        <w:pStyle w:val="yDefpara"/>
      </w:pPr>
      <w:r>
        <w:tab/>
        <w:t>(a)</w:t>
      </w:r>
      <w:r>
        <w:tab/>
        <w:t xml:space="preserve">for </w:t>
      </w:r>
      <w:smartTag w:uri="urn:schemas-microsoft-com:office:smarttags" w:element="State">
        <w:r>
          <w:t>South Australia</w:t>
        </w:r>
      </w:smartTag>
      <w:r>
        <w:t xml:space="preserve">, the Department of Primary Industries and Resources </w:t>
      </w:r>
      <w:smartTag w:uri="urn:schemas-microsoft-com:office:smarttags" w:element="place">
        <w:smartTag w:uri="urn:schemas-microsoft-com:office:smarttags" w:element="State">
          <w:r>
            <w:t>South Australia</w:t>
          </w:r>
        </w:smartTag>
      </w:smartTag>
      <w:r>
        <w:t>; and</w:t>
      </w:r>
    </w:p>
    <w:p>
      <w:pPr>
        <w:pStyle w:val="yDefpara"/>
      </w:pPr>
      <w:r>
        <w:tab/>
        <w:t>(b)</w:t>
      </w:r>
      <w:r>
        <w:tab/>
        <w:t xml:space="preserve">for </w:t>
      </w:r>
      <w:smartTag w:uri="urn:schemas-microsoft-com:office:smarttags" w:element="place">
        <w:smartTag w:uri="urn:schemas-microsoft-com:office:smarttags" w:element="State">
          <w:r>
            <w:t>Tasmania</w:t>
          </w:r>
        </w:smartTag>
      </w:smartTag>
      <w:r>
        <w:t>, the Department of Primary Industries, Water and Environment.</w:t>
      </w:r>
    </w:p>
    <w:p>
      <w:pPr>
        <w:pStyle w:val="ySubsection"/>
      </w:pPr>
      <w:r>
        <w:tab/>
        <w:t>(2)</w:t>
      </w:r>
      <w:r>
        <w:tab/>
        <w:t xml:space="preserve">For 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(3) to (7).</w:t>
      </w:r>
    </w:p>
    <w:p>
      <w:pPr>
        <w:pStyle w:val="ySubsection"/>
      </w:pPr>
      <w:r>
        <w:tab/>
        <w:t>(3)</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an orchard and packed in a packing house registered in accordance with the IRA.</w:t>
      </w:r>
    </w:p>
    <w:p>
      <w:pPr>
        <w:pStyle w:val="ySubsection"/>
        <w:keepNext/>
      </w:pPr>
      <w:r>
        <w:tab/>
        <w:t>(4)</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 xml:space="preserve">that the orchard and the packing house are registered by the relevant department for growing or packing cherry fruit, as the case may be, that may be exported to </w:t>
      </w:r>
      <w:smartTag w:uri="urn:schemas-microsoft-com:office:smarttags" w:element="place">
        <w:smartTag w:uri="urn:schemas-microsoft-com:office:smarttags" w:element="State">
          <w:r>
            <w:t>Western Australia</w:t>
          </w:r>
        </w:smartTag>
      </w:smartTag>
      <w:r>
        <w:t>.</w:t>
      </w:r>
    </w:p>
    <w:p>
      <w:pPr>
        <w:pStyle w:val="ySubsection"/>
        <w:keepNext/>
      </w:pPr>
      <w:r>
        <w:tab/>
        <w:t>(5)</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 xml:space="preserve">Cherry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FPE Appendix 2 and found to be free from the pests specified in the IRA.</w:t>
      </w:r>
    </w:p>
    <w:p>
      <w:pPr>
        <w:pStyle w:val="ySubsection"/>
      </w:pPr>
      <w:r>
        <w:tab/>
        <w:t>(7)</w:t>
      </w:r>
      <w:r>
        <w:tab/>
        <w:t xml:space="preserve">Cherry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w:t>
      </w:r>
    </w:p>
    <w:p>
      <w:pPr>
        <w:pStyle w:val="yIndenta"/>
      </w:pPr>
      <w:r>
        <w:tab/>
        <w:t>(a)</w:t>
      </w:r>
      <w:r>
        <w:tab/>
        <w:t>to be certified as described in Schedule 1 Part B condition 4(1)(a) or (b); or</w:t>
      </w:r>
    </w:p>
    <w:p>
      <w:pPr>
        <w:pStyle w:val="yIndenta"/>
      </w:pPr>
      <w:r>
        <w:tab/>
        <w:t>(b)</w:t>
      </w:r>
      <w:r>
        <w:tab/>
        <w:t>to be certified as from an area free from fruit fly (</w:t>
      </w:r>
      <w:r>
        <w:rPr>
          <w:i/>
        </w:rPr>
        <w:t>B. tryoni</w:t>
      </w:r>
      <w:r>
        <w:t>) in accordance with the Code of Practice.</w:t>
      </w:r>
    </w:p>
    <w:p>
      <w:pPr>
        <w:pStyle w:val="yFootnotesection"/>
        <w:keepLines w:val="0"/>
        <w:widowControl w:val="0"/>
      </w:pPr>
      <w:r>
        <w:tab/>
        <w:t>[Condition 26 inserted in Gazette 11 Feb 2003 p. 409</w:t>
      </w:r>
      <w:r>
        <w:noBreakHyphen/>
        <w:t>11; amended in Gazette 16 Jan 2004 p. 194; 18 May 2004 p. 1563</w:t>
      </w:r>
      <w:r>
        <w:noBreakHyphen/>
        <w:t>4; 16 Dec 2005 p. 6075; 6 Mar 2007 p. 726.]</w:t>
      </w:r>
    </w:p>
    <w:p>
      <w:pPr>
        <w:pStyle w:val="yMiscellaneousHeading"/>
        <w:ind w:left="890" w:hanging="890"/>
        <w:jc w:val="left"/>
      </w:pPr>
      <w:bookmarkStart w:id="1240" w:name="_Toc55373575"/>
      <w:bookmarkStart w:id="1241" w:name="_Toc59867548"/>
      <w:bookmarkStart w:id="1242" w:name="_Toc92681819"/>
      <w:bookmarkStart w:id="1243" w:name="_Toc104785273"/>
      <w:r>
        <w:t>27.</w:t>
      </w:r>
      <w:r>
        <w:tab/>
      </w:r>
      <w:r>
        <w:rPr>
          <w:snapToGrid w:val="0"/>
        </w:rPr>
        <w:t>Red</w:t>
      </w:r>
      <w:r>
        <w:t xml:space="preserve"> Imported Fire Ant (</w:t>
      </w:r>
      <w:r>
        <w:rPr>
          <w:i/>
        </w:rPr>
        <w:t>Solenopsis invicta</w:t>
      </w:r>
      <w:r>
        <w:t>)</w:t>
      </w:r>
      <w:bookmarkEnd w:id="1240"/>
      <w:bookmarkEnd w:id="1241"/>
      <w:bookmarkEnd w:id="1242"/>
      <w:bookmarkEnd w:id="1243"/>
    </w:p>
    <w:p>
      <w:pPr>
        <w:pStyle w:val="ySubsection"/>
        <w:keepNext/>
      </w:pPr>
      <w:r>
        <w:tab/>
        <w:t>(1)</w:t>
      </w:r>
      <w:r>
        <w:tab/>
        <w:t>In this condition —</w:t>
      </w:r>
    </w:p>
    <w:p>
      <w:pPr>
        <w:pStyle w:val="yDefstart"/>
      </w:pPr>
      <w:r>
        <w:tab/>
      </w:r>
      <w:r>
        <w:rPr>
          <w:rStyle w:val="CharDefText"/>
        </w:rPr>
        <w:t>landscaping materials</w:t>
      </w:r>
      <w:r>
        <w:t xml:space="preserve"> includes a non</w:t>
      </w:r>
      <w:r>
        <w:noBreakHyphen/>
        <w:t>liquid mixture of organic or inorganic material in which plants may grow, soils, potting mixtures and mulches;</w:t>
      </w:r>
    </w:p>
    <w:p>
      <w:pPr>
        <w:pStyle w:val="yDefstart"/>
      </w:pPr>
      <w:r>
        <w:tab/>
      </w:r>
      <w:r>
        <w:rPr>
          <w:rStyle w:val="CharDefText"/>
        </w:rPr>
        <w:t>RIFA</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For plants with soil or planting medium attached originating from a property that has been infested with RIFA to be certified that —</w:t>
      </w:r>
    </w:p>
    <w:p>
      <w:pPr>
        <w:pStyle w:val="yIndenta"/>
        <w:spacing w:before="60"/>
      </w:pPr>
      <w:r>
        <w:tab/>
        <w:t>(a)</w:t>
      </w:r>
      <w:r>
        <w:tab/>
        <w:t>the infestation was destroyed by injecting or drenching all nests with a solution of 0.2 g/L chlorpyrifos; and</w:t>
      </w:r>
    </w:p>
    <w:p>
      <w:pPr>
        <w:pStyle w:val="yIndenta"/>
        <w:spacing w:before="60"/>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spacing w:before="60"/>
      </w:pPr>
      <w:r>
        <w:tab/>
        <w:t>(c)</w:t>
      </w:r>
      <w:r>
        <w:tab/>
        <w:t>the property has been inspected at least monthly for the preceding 3 months and found to be free from RIFA.</w:t>
      </w:r>
    </w:p>
    <w:p>
      <w:pPr>
        <w:pStyle w:val="ySubsection"/>
      </w:pPr>
      <w:r>
        <w:tab/>
        <w:t>(4)</w:t>
      </w:r>
      <w:r>
        <w:tab/>
        <w:t>For a plant with soil or planting medium attached originating from a property that has been infested or is less than 5 km from a property that has been infested with RIFA to be certified that —</w:t>
      </w:r>
    </w:p>
    <w:p>
      <w:pPr>
        <w:pStyle w:val="yIndenta"/>
        <w:spacing w:before="60"/>
      </w:pPr>
      <w:r>
        <w:tab/>
        <w:t>(a)</w:t>
      </w:r>
      <w:r>
        <w:tab/>
        <w:t>if the plant with soil or planting medium attached is in a container with a capacity of 5 L or less, they have been —</w:t>
      </w:r>
    </w:p>
    <w:p>
      <w:pPr>
        <w:pStyle w:val="yIndenti0"/>
        <w:spacing w:before="6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 and</w:t>
      </w:r>
    </w:p>
    <w:p>
      <w:pPr>
        <w:pStyle w:val="yIndenti0"/>
        <w:spacing w:before="60"/>
      </w:pPr>
      <w:r>
        <w:tab/>
        <w:t>(ii)</w:t>
      </w:r>
      <w:r>
        <w:tab/>
        <w:t>isolated in a secure area, kept not less than 5 m from plants not treated in accordance with this condition and marked as treated against RIFA for export to Western Australia; and</w:t>
      </w:r>
    </w:p>
    <w:p>
      <w:pPr>
        <w:pStyle w:val="yIndenti0"/>
        <w:spacing w:before="60"/>
      </w:pPr>
      <w:r>
        <w:tab/>
        <w:t>(iii)</w:t>
      </w:r>
      <w:r>
        <w:tab/>
        <w:t xml:space="preserve">consigned to </w:t>
      </w:r>
      <w:smartTag w:uri="urn:schemas-microsoft-com:office:smarttags" w:element="place">
        <w:smartTag w:uri="urn:schemas-microsoft-com:office:smarttags" w:element="State">
          <w:r>
            <w:t>Western Australia</w:t>
          </w:r>
        </w:smartTag>
      </w:smartTag>
      <w:r>
        <w:t xml:space="preserve"> within 48 hours of the treatment;</w:t>
      </w:r>
    </w:p>
    <w:p>
      <w:pPr>
        <w:pStyle w:val="yIndenta"/>
        <w:spacing w:before="60"/>
      </w:pPr>
      <w:r>
        <w:tab/>
      </w:r>
      <w:r>
        <w:tab/>
        <w:t>or</w:t>
      </w:r>
    </w:p>
    <w:p>
      <w:pPr>
        <w:pStyle w:val="yIndenta"/>
        <w:spacing w:before="60"/>
      </w:pPr>
      <w:r>
        <w:tab/>
        <w:t>(b)</w:t>
      </w:r>
      <w:r>
        <w:tab/>
        <w:t>the soil or planting medium —</w:t>
      </w:r>
    </w:p>
    <w:p>
      <w:pPr>
        <w:pStyle w:val="yIndenti0"/>
        <w:spacing w:before="60"/>
      </w:pPr>
      <w:r>
        <w:tab/>
        <w:t>(i)</w:t>
      </w:r>
      <w:r>
        <w:tab/>
        <w:t>has been mixed with a registered granular insecticide before planting at a rate of 8.4 kg of granules per cubic metre of soil or planting medium; and</w:t>
      </w:r>
    </w:p>
    <w:p>
      <w:pPr>
        <w:pStyle w:val="yIndenti0"/>
      </w:pPr>
      <w:r>
        <w:tab/>
        <w:t>(ii)</w:t>
      </w:r>
      <w:r>
        <w:tab/>
        <w:t>the granules contain 2 g/kg of bifenthrin; and</w:t>
      </w:r>
    </w:p>
    <w:p>
      <w:pPr>
        <w:pStyle w:val="yIndenti0"/>
        <w:rPr>
          <w:sz w:val="24"/>
        </w:rPr>
      </w:pPr>
      <w:r>
        <w:tab/>
        <w:t>(iii)</w:t>
      </w:r>
      <w:r>
        <w:tab/>
        <w:t xml:space="preserve">the mixture of soil or planting medium and granules was made not more than 3 months before the plants were consigned to </w:t>
      </w:r>
      <w:smartTag w:uri="urn:schemas-microsoft-com:office:smarttags" w:element="place">
        <w:smartTag w:uri="urn:schemas-microsoft-com:office:smarttags" w:element="State">
          <w:r>
            <w:t>Western Australia</w:t>
          </w:r>
        </w:smartTag>
      </w:smartTag>
      <w:r>
        <w:t>.</w:t>
      </w:r>
    </w:p>
    <w:p>
      <w:pPr>
        <w:pStyle w:val="ySubsection"/>
      </w:pPr>
      <w:r>
        <w:tab/>
        <w:t>(5)</w:t>
      </w:r>
      <w:r>
        <w:tab/>
        <w:t>For landscaping material originating from a property that has been infested or is less than 5 km from a property infested with RIFA to be certified —</w:t>
      </w:r>
    </w:p>
    <w:p>
      <w:pPr>
        <w:pStyle w:val="yIndenta"/>
      </w:pPr>
      <w:r>
        <w:tab/>
        <w:t>(a)</w:t>
      </w:r>
      <w:r>
        <w:tab/>
        <w:t>that the originating property has been inspected in the preceding 3 months and found to be free from RIFA; and</w:t>
      </w:r>
    </w:p>
    <w:p>
      <w:pPr>
        <w:pStyle w:val="yIndenta"/>
        <w:keepNext/>
      </w:pPr>
      <w:r>
        <w:tab/>
        <w:t>(b)</w:t>
      </w:r>
      <w:r>
        <w:tab/>
        <w:t>either —</w:t>
      </w:r>
    </w:p>
    <w:p>
      <w:pPr>
        <w:pStyle w:val="yIndenti0"/>
        <w:keepNext/>
      </w:pPr>
      <w:r>
        <w:tab/>
        <w:t>(i)</w:t>
      </w:r>
      <w:r>
        <w:tab/>
        <w:t>that —</w:t>
      </w:r>
    </w:p>
    <w:p>
      <w:pPr>
        <w:pStyle w:val="yIndentI"/>
      </w:pPr>
      <w:r>
        <w:tab/>
        <w:t>(I)</w:t>
      </w:r>
      <w:r>
        <w:tab/>
        <w:t>the material was fumigated with methyl bromide at the rate of 48 g/m</w:t>
      </w:r>
      <w:r>
        <w:rPr>
          <w:vertAlign w:val="superscript"/>
        </w:rPr>
        <w:t xml:space="preserve">3 </w:t>
      </w:r>
      <w:r>
        <w:t>at 21</w:t>
      </w:r>
      <w:r>
        <w:sym w:font="Symbol" w:char="F0B0"/>
      </w:r>
      <w:r>
        <w:t>C for 24 hours; and</w:t>
      </w:r>
    </w:p>
    <w:p>
      <w:pPr>
        <w:pStyle w:val="yIndentI"/>
      </w:pPr>
      <w:r>
        <w:tab/>
        <w:t>(II)</w:t>
      </w:r>
      <w:r>
        <w:tab/>
        <w:t>the material was not more than 300 mm deep during the fumigation; and</w:t>
      </w:r>
    </w:p>
    <w:p>
      <w:pPr>
        <w:pStyle w:val="yIndentI"/>
      </w:pPr>
      <w:r>
        <w:tab/>
        <w:t>(III)</w:t>
      </w:r>
      <w:r>
        <w:tab/>
        <w:t>the fumigation was monitored and gas concentration at the end of the fumigation was not less than 15 g/m</w:t>
      </w:r>
      <w:r>
        <w:rPr>
          <w:vertAlign w:val="superscript"/>
        </w:rPr>
        <w:t>3</w:t>
      </w:r>
      <w:r>
        <w:t>; and</w:t>
      </w:r>
    </w:p>
    <w:p>
      <w:pPr>
        <w:pStyle w:val="yIndentI"/>
      </w:pPr>
      <w:r>
        <w:tab/>
        <w:t>(IV)</w:t>
      </w:r>
      <w:r>
        <w:tab/>
        <w:t>the material was stored, handled and consigned after treatment in a manner so as to prevent infestation with RIFA; and</w:t>
      </w:r>
    </w:p>
    <w:p>
      <w:pPr>
        <w:pStyle w:val="yIndentI"/>
      </w:pPr>
      <w:r>
        <w:tab/>
        <w:t>(V)</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fumigation;</w:t>
      </w:r>
    </w:p>
    <w:p>
      <w:pPr>
        <w:pStyle w:val="yIndenti0"/>
      </w:pPr>
      <w:r>
        <w:tab/>
      </w:r>
      <w:r>
        <w:tab/>
        <w:t>or</w:t>
      </w:r>
    </w:p>
    <w:p>
      <w:pPr>
        <w:pStyle w:val="yIndenti0"/>
      </w:pPr>
      <w:r>
        <w:tab/>
        <w:t>(ii)</w:t>
      </w:r>
      <w:r>
        <w:tab/>
        <w:t>that —</w:t>
      </w:r>
    </w:p>
    <w:p>
      <w:pPr>
        <w:pStyle w:val="yIndentI"/>
      </w:pPr>
      <w:r>
        <w:tab/>
        <w:t>(I)</w:t>
      </w:r>
      <w:r>
        <w:tab/>
        <w:t>the material was heat treated to a core temperature of at least 70</w:t>
      </w:r>
      <w:r>
        <w:sym w:font="Symbol" w:char="F0B0"/>
      </w:r>
      <w:r>
        <w:t>C for at least 5 minutes; and</w:t>
      </w:r>
    </w:p>
    <w:p>
      <w:pPr>
        <w:pStyle w:val="yIndentI"/>
      </w:pPr>
      <w:r>
        <w:tab/>
        <w:t>(II)</w:t>
      </w:r>
      <w:r>
        <w:tab/>
        <w:t>the material was stored, handled and consigned after treatment in a manner so as to prevent infestation with RIFA; and</w:t>
      </w:r>
    </w:p>
    <w:p>
      <w:pPr>
        <w:pStyle w:val="yIndentI"/>
      </w:pPr>
      <w:r>
        <w:tab/>
        <w:t>(III)</w:t>
      </w:r>
      <w:r>
        <w:tab/>
        <w:t xml:space="preserve">the material was consigned to </w:t>
      </w:r>
      <w:smartTag w:uri="urn:schemas-microsoft-com:office:smarttags" w:element="place">
        <w:smartTag w:uri="urn:schemas-microsoft-com:office:smarttags" w:element="State">
          <w:r>
            <w:t>Western Australia</w:t>
          </w:r>
        </w:smartTag>
      </w:smartTag>
      <w:r>
        <w:t xml:space="preserve"> within 48 hours of treatment;</w:t>
      </w:r>
    </w:p>
    <w:p>
      <w:pPr>
        <w:pStyle w:val="yIndenti0"/>
      </w:pPr>
      <w:r>
        <w:tab/>
      </w:r>
      <w:r>
        <w:tab/>
        <w:t>or</w:t>
      </w:r>
    </w:p>
    <w:p>
      <w:pPr>
        <w:pStyle w:val="yIndenti0"/>
      </w:pPr>
      <w:r>
        <w:tab/>
        <w:t>(iii)</w:t>
      </w:r>
      <w:r>
        <w:tab/>
        <w:t>that —</w:t>
      </w:r>
    </w:p>
    <w:p>
      <w:pPr>
        <w:pStyle w:val="yIndentI"/>
      </w:pPr>
      <w:r>
        <w:tab/>
        <w:t>(I)</w:t>
      </w:r>
      <w:r>
        <w:tab/>
        <w:t>the material has been mixed with a registered granular insecticide at a rate of 8.4 kg of granules per cubic metre of landscaping material; and</w:t>
      </w:r>
    </w:p>
    <w:p>
      <w:pPr>
        <w:pStyle w:val="yIndentI"/>
      </w:pPr>
      <w:r>
        <w:tab/>
        <w:t>(II)</w:t>
      </w:r>
      <w:r>
        <w:tab/>
        <w:t>the granules contain 2 g/kg of bifenthrin; and</w:t>
      </w:r>
    </w:p>
    <w:p>
      <w:pPr>
        <w:pStyle w:val="yIndentI"/>
      </w:pPr>
      <w:r>
        <w:tab/>
        <w:t>(III)</w:t>
      </w:r>
      <w:r>
        <w:tab/>
        <w:t xml:space="preserve">the mixture of landscaping material and granules was made not more than 3 months before the landscaping material was consigned to </w:t>
      </w:r>
      <w:smartTag w:uri="urn:schemas-microsoft-com:office:smarttags" w:element="place">
        <w:smartTag w:uri="urn:schemas-microsoft-com:office:smarttags" w:element="State">
          <w:r>
            <w:t>Western Australia</w:t>
          </w:r>
        </w:smartTag>
      </w:smartTag>
      <w:r>
        <w:t>.</w:t>
      </w:r>
    </w:p>
    <w:p>
      <w:pPr>
        <w:pStyle w:val="ySubsection"/>
      </w:pPr>
      <w:r>
        <w:tab/>
        <w:t>(6)</w:t>
      </w:r>
      <w:r>
        <w:tab/>
        <w:t>For hay or straw originating from a property that has been infested or is less than 5 km from a property infested with RIFA to be certified that —</w:t>
      </w:r>
    </w:p>
    <w:p>
      <w:pPr>
        <w:pStyle w:val="yIndenta"/>
      </w:pPr>
      <w:r>
        <w:tab/>
        <w:t>(a)</w:t>
      </w:r>
      <w:r>
        <w:tab/>
        <w:t>the originating property has been inspected in the preceding 3 months and found to be free from RIFA; and</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 and</w:t>
      </w:r>
    </w:p>
    <w:p>
      <w:pPr>
        <w:pStyle w:val="yIndenta"/>
      </w:pPr>
      <w:r>
        <w:tab/>
        <w:t>(c)</w:t>
      </w:r>
      <w:r>
        <w:tab/>
        <w:t>the fumigation was monitored and gas concentration at the end of the fumigation was not less than 15 g/m</w:t>
      </w:r>
      <w:r>
        <w:rPr>
          <w:vertAlign w:val="superscript"/>
        </w:rPr>
        <w:t>3</w:t>
      </w:r>
      <w:r>
        <w:t>; and</w:t>
      </w:r>
    </w:p>
    <w:p>
      <w:pPr>
        <w:pStyle w:val="yIndenta"/>
        <w:keepNext/>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For plants with soil or planting medium attached, landscaping material or hay or straw originating from a property 5 km or more from a property infested with RIFA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r>
      <w:r>
        <w:rPr>
          <w:snapToGrid w:val="0"/>
        </w:rPr>
        <w:t>Subclause</w:t>
      </w:r>
      <w:r>
        <w:t xml:space="preserve">s (3), (4), (5) and (6) do not apply if </w:t>
      </w:r>
      <w:r>
        <w:rPr>
          <w:snapToGrid w:val="0"/>
        </w:rPr>
        <w:t>subclause</w:t>
      </w:r>
      <w:r>
        <w:t>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[Condition 27 inserted in Gazette 31 Oct 2003 p. 4556</w:t>
      </w:r>
      <w:r>
        <w:noBreakHyphen/>
        <w:t>9.]</w:t>
      </w:r>
    </w:p>
    <w:p>
      <w:pPr>
        <w:pStyle w:val="yMiscellaneousHeading"/>
        <w:ind w:left="890" w:hanging="890"/>
        <w:jc w:val="left"/>
      </w:pPr>
      <w:r>
        <w:t>28.</w:t>
      </w:r>
      <w:r>
        <w:tab/>
      </w:r>
      <w:r>
        <w:rPr>
          <w:snapToGrid w:val="0"/>
        </w:rPr>
        <w:t>Poaceae</w:t>
      </w:r>
      <w:r>
        <w:t xml:space="preserve"> (Gramineae) — wheat streak mosaic virus</w:t>
      </w:r>
    </w:p>
    <w:p>
      <w:pPr>
        <w:pStyle w:val="ySubsection"/>
      </w:pPr>
      <w:r>
        <w:tab/>
        <w:t>(1)</w:t>
      </w:r>
      <w:r>
        <w:tab/>
        <w:t>In this condition —</w:t>
      </w:r>
    </w:p>
    <w:p>
      <w:pPr>
        <w:pStyle w:val="yDefstart"/>
      </w:pPr>
      <w:r>
        <w:tab/>
      </w:r>
      <w:r>
        <w:rPr>
          <w:rStyle w:val="CharDefText"/>
        </w:rPr>
        <w:t>WSMV</w:t>
      </w:r>
      <w:r>
        <w:t xml:space="preserve"> means wheat streak mosaic virus.</w:t>
      </w:r>
    </w:p>
    <w:p>
      <w:pPr>
        <w:pStyle w:val="ySubsection"/>
      </w:pPr>
      <w:r>
        <w:tab/>
        <w:t>(2)</w:t>
      </w:r>
      <w:r>
        <w:tab/>
        <w:t>Subclauses (4) and (5) apply to the genera of Poaceae (Gramineae) plants specified in Schedule 9.</w:t>
      </w:r>
    </w:p>
    <w:p>
      <w:pPr>
        <w:pStyle w:val="ySubsection"/>
      </w:pPr>
      <w:r>
        <w:tab/>
        <w:t>(3)</w:t>
      </w:r>
      <w:r>
        <w:tab/>
        <w:t>Subclause (6) applies to Zea mays seed.</w:t>
      </w:r>
    </w:p>
    <w:p>
      <w:pPr>
        <w:pStyle w:val="ySubsection"/>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 xml:space="preserve">sorbent assay) or PCR (polymerase chain reaction) tested on arrival in </w:t>
      </w:r>
      <w:smartTag w:uri="urn:schemas-microsoft-com:office:smarttags" w:element="place">
        <w:smartTag w:uri="urn:schemas-microsoft-com:office:smarttags" w:element="State">
          <w:r>
            <w:t>Western Australia</w:t>
          </w:r>
        </w:smartTag>
      </w:smartTag>
      <w:r>
        <w:t xml:space="preserve"> and found free from WSMV.</w:t>
      </w:r>
    </w:p>
    <w:p>
      <w:pPr>
        <w:pStyle w:val="ySubsection"/>
      </w:pPr>
      <w:r>
        <w:tab/>
        <w:t>(5)</w:t>
      </w:r>
      <w:r>
        <w:tab/>
        <w:t>From a State or Territory in which WSMV is known to occur to be certified, as defined in regulation 3, as having been treated —</w:t>
      </w:r>
    </w:p>
    <w:p>
      <w:pPr>
        <w:pStyle w:val="yIndenta"/>
      </w:pPr>
      <w:r>
        <w:tab/>
        <w:t>(a)</w:t>
      </w:r>
      <w:r>
        <w:tab/>
        <w:t>with abamectin applied at the rate of 50 ml per 100 L of water; or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yFootnotesection"/>
      </w:pPr>
      <w:r>
        <w:tab/>
        <w:t>[Condition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subclause (4) appropriate to the particular plants.</w:t>
      </w:r>
    </w:p>
    <w:p>
      <w:pPr>
        <w:pStyle w:val="ySubsection"/>
        <w:keepNext/>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w:t>
      </w:r>
    </w:p>
    <w:p>
      <w:pPr>
        <w:pStyle w:val="yIndenta"/>
        <w:rPr>
          <w:snapToGrid w:val="0"/>
        </w:rPr>
      </w:pPr>
      <w:r>
        <w:rPr>
          <w:snapToGrid w:val="0"/>
        </w:rPr>
        <w:tab/>
        <w:t>(a)</w:t>
      </w:r>
      <w:r>
        <w:rPr>
          <w:snapToGrid w:val="0"/>
        </w:rPr>
        <w:tab/>
        <w:t>for ferns, bromiliads, cacti, orchids, epiphytes, dracaenas, hoyas and cuttings/seedlings of carnation, chrysanthemum, gypsophila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for maidenhair ferns — 6 ml diazinon (80% active ingredient) to 10 L of water; and</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 and</w:t>
      </w:r>
    </w:p>
    <w:p>
      <w:pPr>
        <w:pStyle w:val="yIndenta"/>
        <w:rPr>
          <w:snapToGrid w:val="0"/>
        </w:rPr>
      </w:pPr>
      <w:r>
        <w:rPr>
          <w:snapToGrid w:val="0"/>
        </w:rPr>
        <w:tab/>
        <w:t>(d)</w:t>
      </w:r>
      <w:r>
        <w:rPr>
          <w:snapToGrid w:val="0"/>
        </w:rPr>
        <w:tab/>
        <w:t>for african violets — thiodan (35% active ingredient) at 19 ml to 10 L of water; and</w:t>
      </w:r>
    </w:p>
    <w:p>
      <w:pPr>
        <w:pStyle w:val="yIndenta"/>
        <w:rPr>
          <w:snapToGrid w:val="0"/>
        </w:rPr>
      </w:pPr>
      <w:r>
        <w:rPr>
          <w:snapToGrid w:val="0"/>
        </w:rPr>
        <w:tab/>
        <w:t>(e)</w:t>
      </w:r>
      <w:r>
        <w:rPr>
          <w:snapToGrid w:val="0"/>
        </w:rPr>
        <w:tab/>
        <w:t>all other plants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[Condition 29 amended in Gazette 18 Sep 1992 p. 4673; 20 Aug 1996 p. 4055.]</w:t>
      </w:r>
    </w:p>
    <w:p>
      <w:pPr>
        <w:pStyle w:val="yEdnotesection"/>
        <w:spacing w:before="160"/>
      </w:pPr>
      <w:r>
        <w:t>[30.</w:t>
      </w:r>
      <w:r>
        <w:tab/>
        <w:t>Deleted in Gazette 7 Jun 1996 p. 2388.]</w:t>
      </w:r>
    </w:p>
    <w:p>
      <w:pPr>
        <w:pStyle w:val="MiscellaneousBody"/>
        <w:keepNext/>
        <w:spacing w:before="220"/>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spacing w:before="180"/>
      </w:pPr>
      <w:r>
        <w:tab/>
        <w:t>(1)</w:t>
      </w:r>
      <w:r>
        <w:tab/>
        <w:t>In this condition —</w:t>
      </w:r>
    </w:p>
    <w:p>
      <w:pPr>
        <w:pStyle w:val="yDefstart"/>
      </w:pPr>
      <w:r>
        <w:rPr>
          <w:b/>
        </w:rPr>
        <w:tab/>
      </w:r>
      <w:r>
        <w:rPr>
          <w:rStyle w:val="CharDefText"/>
        </w:rPr>
        <w:t>apricot fruit</w:t>
      </w:r>
      <w:r>
        <w:rPr>
          <w:b/>
        </w:rPr>
        <w:t xml:space="preserve"> </w:t>
      </w:r>
      <w:r>
        <w:t xml:space="preserve">means fresh fruit of </w:t>
      </w:r>
      <w:r>
        <w:rPr>
          <w:i/>
        </w:rPr>
        <w:t>Prunus armeniaca</w:t>
      </w:r>
      <w:r>
        <w:t>;</w:t>
      </w:r>
    </w:p>
    <w:p>
      <w:pPr>
        <w:pStyle w:val="yDefstart"/>
      </w:pPr>
      <w:r>
        <w:rPr>
          <w:b/>
        </w:rPr>
        <w:tab/>
      </w:r>
      <w:r>
        <w:rPr>
          <w:rStyle w:val="CharDefText"/>
        </w:rPr>
        <w:t>AQIS</w:t>
      </w:r>
      <w:r>
        <w:rPr>
          <w:b/>
        </w:rPr>
        <w:t xml:space="preserve"> </w:t>
      </w:r>
      <w:r>
        <w:t>has the same meaning as in condition 26;</w:t>
      </w:r>
    </w:p>
    <w:p>
      <w:pPr>
        <w:pStyle w:val="yDefstart"/>
      </w:pPr>
      <w:r>
        <w:rPr>
          <w:b/>
        </w:rPr>
        <w:tab/>
      </w:r>
      <w:r>
        <w:rPr>
          <w:rStyle w:val="CharDefText"/>
        </w:rPr>
        <w:t>FPE</w:t>
      </w:r>
      <w:r>
        <w:t xml:space="preserve"> means Part A and Part B of the document entitled </w:t>
      </w:r>
      <w:r>
        <w:rPr>
          <w:i/>
        </w:rPr>
        <w:t>Final Policy Extension Fresh Apricot (Prunus armeniaca) Fruit Imported from South Australia and Tasmania into Western Australia</w:t>
      </w:r>
      <w:r>
        <w:t xml:space="preserve"> completed by the Department of Agriculture</w:t>
      </w:r>
      <w:r>
        <w:rPr>
          <w:vertAlign w:val="superscript"/>
        </w:rPr>
        <w:t> 2</w:t>
      </w:r>
      <w:r>
        <w:t xml:space="preserve"> in December 2003 as amended from time to time;</w:t>
      </w:r>
    </w:p>
    <w:p>
      <w:pPr>
        <w:pStyle w:val="yDefstart"/>
        <w:rPr>
          <w:b/>
        </w:rPr>
      </w:pPr>
      <w:r>
        <w:rPr>
          <w:b/>
        </w:rPr>
        <w:tab/>
      </w:r>
      <w:r>
        <w:rPr>
          <w:rStyle w:val="CharDefText"/>
        </w:rPr>
        <w:t>fruit fly</w:t>
      </w:r>
      <w:r>
        <w:t xml:space="preserve"> means</w:t>
      </w:r>
      <w:r>
        <w:rPr>
          <w:b/>
        </w:rPr>
        <w:t> —</w:t>
      </w:r>
    </w:p>
    <w:p>
      <w:pPr>
        <w:pStyle w:val="yDefpara"/>
      </w:pPr>
      <w:r>
        <w:tab/>
        <w:t>(a)</w:t>
      </w:r>
      <w:r>
        <w:tab/>
      </w:r>
      <w:r>
        <w:rPr>
          <w:i/>
        </w:rPr>
        <w:t>Bactrocera kraussi</w:t>
      </w:r>
      <w:r>
        <w:t xml:space="preserve"> (Krauss’ fruit fly); or</w:t>
      </w:r>
    </w:p>
    <w:p>
      <w:pPr>
        <w:pStyle w:val="yDefpara"/>
      </w:pPr>
      <w:r>
        <w:tab/>
        <w:t>(b)</w:t>
      </w:r>
      <w:r>
        <w:tab/>
      </w:r>
      <w:r>
        <w:rPr>
          <w:i/>
        </w:rPr>
        <w:t>Bactrocera mayi</w:t>
      </w:r>
      <w:r>
        <w:t>; or</w:t>
      </w:r>
    </w:p>
    <w:p>
      <w:pPr>
        <w:pStyle w:val="yDefpara"/>
      </w:pPr>
      <w:r>
        <w:tab/>
        <w:t>(c)</w:t>
      </w:r>
      <w:r>
        <w:tab/>
      </w:r>
      <w:r>
        <w:rPr>
          <w:i/>
        </w:rPr>
        <w:t>Bactrocera melas</w:t>
      </w:r>
      <w:r>
        <w:t>; or</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w:t>
      </w:r>
      <w:smartTag w:uri="urn:schemas-microsoft-com:office:smarttags" w:element="place">
        <w:smartTag w:uri="urn:schemas-microsoft-com:office:smarttags" w:element="State">
          <w:r>
            <w:t>Queensland</w:t>
          </w:r>
        </w:smartTag>
      </w:smartTag>
      <w:r>
        <w:t xml:space="preserve"> fruit fly);</w:t>
      </w:r>
    </w:p>
    <w:p>
      <w:pPr>
        <w:pStyle w:val="yDefstart"/>
        <w:rPr>
          <w:b/>
        </w:rPr>
      </w:pPr>
      <w:r>
        <w:rPr>
          <w:b/>
        </w:rPr>
        <w:tab/>
      </w:r>
      <w:r>
        <w:rPr>
          <w:rStyle w:val="CharDefText"/>
        </w:rPr>
        <w:t>oriental fruit moth</w:t>
      </w:r>
      <w:r>
        <w:rPr>
          <w:b/>
        </w:rPr>
        <w:t xml:space="preserve"> </w:t>
      </w:r>
      <w:r>
        <w:t xml:space="preserve">means </w:t>
      </w:r>
      <w:r>
        <w:rPr>
          <w:i/>
        </w:rPr>
        <w:t>Grapholita molesta</w:t>
      </w:r>
      <w:r>
        <w:t>;</w:t>
      </w:r>
    </w:p>
    <w:p>
      <w:pPr>
        <w:pStyle w:val="yDefstart"/>
        <w:rPr>
          <w:b/>
        </w:rPr>
      </w:pPr>
      <w:r>
        <w:rPr>
          <w:b/>
        </w:rPr>
        <w:tab/>
      </w:r>
      <w:r>
        <w:rPr>
          <w:rStyle w:val="CharDefText"/>
        </w:rPr>
        <w:t>relevant department</w:t>
      </w:r>
      <w:r>
        <w:rPr>
          <w:b/>
        </w:rPr>
        <w:t xml:space="preserve"> </w:t>
      </w:r>
      <w:r>
        <w:t>has the same meaning as in condition 26.</w:t>
      </w:r>
    </w:p>
    <w:p>
      <w:pPr>
        <w:pStyle w:val="yEdnotesubsection"/>
        <w:spacing w:before="180"/>
      </w:pPr>
      <w:r>
        <w:tab/>
        <w:t>[(2)</w:t>
      </w:r>
      <w:r>
        <w:tab/>
        <w:t>deleted]</w:t>
      </w:r>
    </w:p>
    <w:p>
      <w:pPr>
        <w:pStyle w:val="ySubsection"/>
        <w:spacing w:before="180"/>
      </w:pPr>
      <w:r>
        <w:tab/>
        <w:t>(3)</w:t>
      </w:r>
      <w:r>
        <w:tab/>
        <w:t xml:space="preserve">For 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entry is not allowed except in accordance with </w:t>
      </w:r>
      <w:r>
        <w:rPr>
          <w:snapToGrid w:val="0"/>
        </w:rPr>
        <w:t>subclause</w:t>
      </w:r>
      <w:r>
        <w:t>s (4) to (9).</w:t>
      </w:r>
    </w:p>
    <w:p>
      <w:pPr>
        <w:pStyle w:val="ySubsection"/>
        <w:spacing w:before="180"/>
      </w:pPr>
      <w:r>
        <w:tab/>
        <w:t>(4)</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from a property and packed in a packing house registered in accordance with the FPE.</w:t>
      </w:r>
    </w:p>
    <w:p>
      <w:pPr>
        <w:pStyle w:val="ySubsection"/>
        <w:keepNext/>
        <w:spacing w:before="180"/>
      </w:pPr>
      <w:r>
        <w:tab/>
        <w:t>(5)</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accompanied by certification stating —</w:t>
      </w:r>
    </w:p>
    <w:p>
      <w:pPr>
        <w:pStyle w:val="yIndenta"/>
      </w:pPr>
      <w:r>
        <w:tab/>
        <w:t>(a)</w:t>
      </w:r>
      <w:r>
        <w:tab/>
        <w:t>the name, address and registration number of —</w:t>
      </w:r>
    </w:p>
    <w:p>
      <w:pPr>
        <w:pStyle w:val="yIndenti0"/>
      </w:pPr>
      <w:r>
        <w:tab/>
        <w:t>(i)</w:t>
      </w:r>
      <w:r>
        <w:tab/>
        <w:t>the property on which the apricot fruit was grown; and</w:t>
      </w:r>
    </w:p>
    <w:p>
      <w:pPr>
        <w:pStyle w:val="yIndenti0"/>
        <w:keepNext/>
      </w:pPr>
      <w:r>
        <w:tab/>
        <w:t>(ii)</w:t>
      </w:r>
      <w:r>
        <w:tab/>
        <w:t>the packing house in which it was packed;</w:t>
      </w:r>
    </w:p>
    <w:p>
      <w:pPr>
        <w:pStyle w:val="yIndenta"/>
      </w:pPr>
      <w:r>
        <w:tab/>
      </w:r>
      <w:r>
        <w:tab/>
        <w:t>and</w:t>
      </w:r>
    </w:p>
    <w:p>
      <w:pPr>
        <w:pStyle w:val="yIndenta"/>
      </w:pPr>
      <w:r>
        <w:tab/>
        <w:t>(b)</w:t>
      </w:r>
      <w:r>
        <w:tab/>
        <w:t xml:space="preserve">that the property and packing house have been registered by the relevant department for export to </w:t>
      </w:r>
      <w:smartTag w:uri="urn:schemas-microsoft-com:office:smarttags" w:element="place">
        <w:smartTag w:uri="urn:schemas-microsoft-com:office:smarttags" w:element="State">
          <w:r>
            <w:t>Western Australia</w:t>
          </w:r>
        </w:smartTag>
      </w:smartTag>
      <w:r>
        <w:t xml:space="preserve"> in accordance with the FPE,</w:t>
      </w:r>
    </w:p>
    <w:p>
      <w:pPr>
        <w:pStyle w:val="ySubsection"/>
      </w:pPr>
      <w:r>
        <w:tab/>
      </w:r>
      <w:r>
        <w:tab/>
        <w:t>and displaying the following words on the certification —</w:t>
      </w:r>
    </w:p>
    <w:p>
      <w:pPr>
        <w:pStyle w:val="MiscOpen"/>
        <w:tabs>
          <w:tab w:val="clear" w:pos="893"/>
          <w:tab w:val="left" w:pos="6300"/>
        </w:tabs>
        <w:ind w:left="180" w:right="616" w:firstLine="720"/>
      </w:pPr>
      <w:r>
        <w:t>“</w:t>
      </w:r>
    </w:p>
    <w:p>
      <w:pPr>
        <w:pStyle w:val="yIndenta"/>
        <w:ind w:right="616"/>
      </w:pPr>
      <w:r>
        <w:tab/>
      </w:r>
      <w:r>
        <w:tab/>
        <w:t xml:space="preserve">THE PROPERTY AND PACKING HOUSE HAVE BEEN REGISTERED FOR EXPORT TO </w:t>
      </w:r>
      <w:smartTag w:uri="urn:schemas-microsoft-com:office:smarttags" w:element="place">
        <w:smartTag w:uri="urn:schemas-microsoft-com:office:smarttags" w:element="State">
          <w:r>
            <w:t>WESTERN AUSTRALIA</w:t>
          </w:r>
        </w:smartTag>
      </w:smartTag>
      <w:r>
        <w:t xml:space="preserve"> IN ACCORDANCE WITH THE FPE</w:t>
      </w:r>
    </w:p>
    <w:p>
      <w:pPr>
        <w:pStyle w:val="MiscClose"/>
      </w:pPr>
      <w:r>
        <w:t xml:space="preserve">    ”.</w:t>
      </w:r>
    </w:p>
    <w:p>
      <w:pPr>
        <w:pStyle w:val="ySubsection"/>
      </w:pPr>
      <w:r>
        <w:tab/>
        <w:t>(6)</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w:t>
      </w:r>
    </w:p>
    <w:p>
      <w:pPr>
        <w:pStyle w:val="yIndenta"/>
      </w:pPr>
      <w:r>
        <w:tab/>
        <w:t>(a)</w:t>
      </w:r>
      <w:r>
        <w:tab/>
        <w:t>transported in containers with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 and</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 xml:space="preserve">Apricot fruit grown in </w:t>
      </w:r>
      <w:smartTag w:uri="urn:schemas-microsoft-com:office:smarttags" w:element="State">
        <w:r>
          <w:t>South Australia</w:t>
        </w:r>
      </w:smartTag>
      <w:r>
        <w:t xml:space="preserve"> or </w:t>
      </w:r>
      <w:smartTag w:uri="urn:schemas-microsoft-com:office:smarttags" w:element="State">
        <w:r>
          <w:t>Tasmania</w:t>
        </w:r>
      </w:smartTag>
      <w:r>
        <w:t xml:space="preserve"> to be inspected on arrival in </w:t>
      </w:r>
      <w:smartTag w:uri="urn:schemas-microsoft-com:office:smarttags" w:element="place">
        <w:smartTag w:uri="urn:schemas-microsoft-com:office:smarttags" w:element="State">
          <w:r>
            <w:t>Western Australia</w:t>
          </w:r>
        </w:smartTag>
      </w:smartTag>
      <w:r>
        <w:t xml:space="preserve"> in accordance with the sampling procedures set out in the FPE Appendix 3.</w:t>
      </w:r>
    </w:p>
    <w:p>
      <w:pPr>
        <w:pStyle w:val="ySubsection"/>
        <w:keepNext/>
        <w:keepLines/>
      </w:pPr>
      <w:r>
        <w:tab/>
        <w:t>(8)</w:t>
      </w:r>
      <w:r>
        <w:tab/>
        <w:t xml:space="preserve">Apricot fruit grown in </w:t>
      </w:r>
      <w:smartTag w:uri="urn:schemas-microsoft-com:office:smarttags" w:element="State">
        <w:r>
          <w:t>South Australia</w:t>
        </w:r>
      </w:smartTag>
      <w:r>
        <w:t xml:space="preserve"> and </w:t>
      </w:r>
      <w:smartTag w:uri="urn:schemas-microsoft-com:office:smarttags" w:element="place">
        <w:smartTag w:uri="urn:schemas-microsoft-com:office:smarttags" w:element="State">
          <w:r>
            <w:t>Tasmania</w:t>
          </w:r>
        </w:smartTag>
      </w:smartTag>
      <w:r>
        <w:t xml:space="preserve"> to be certified as —</w:t>
      </w:r>
    </w:p>
    <w:p>
      <w:pPr>
        <w:pStyle w:val="yIndenta"/>
        <w:keepNext/>
        <w:keepLines/>
        <w:spacing w:before="120"/>
      </w:pPr>
      <w:r>
        <w:tab/>
        <w:t>(a)</w:t>
      </w:r>
      <w:r>
        <w:tab/>
        <w:t>grown on a property which is declared to be an area of low pest prevalence for oriental fruit moth in accordance with the FPE,</w:t>
      </w:r>
    </w:p>
    <w:p>
      <w:pPr>
        <w:pStyle w:val="ySubsection"/>
        <w:keepNext/>
        <w:keepLines/>
      </w:pPr>
      <w:r>
        <w:tab/>
      </w:r>
      <w:r>
        <w:tab/>
        <w:t>and displaying the following words on the certification —</w:t>
      </w:r>
    </w:p>
    <w:p>
      <w:pPr>
        <w:pStyle w:val="MiscOpen"/>
        <w:tabs>
          <w:tab w:val="clear" w:pos="893"/>
          <w:tab w:val="left" w:pos="6300"/>
        </w:tabs>
        <w:ind w:left="181" w:right="618" w:firstLine="720"/>
      </w:pPr>
      <w:r>
        <w:t>“</w:t>
      </w:r>
    </w:p>
    <w:p>
      <w:pPr>
        <w:pStyle w:val="yIndenta"/>
        <w:ind w:right="796"/>
      </w:pPr>
      <w:r>
        <w:tab/>
      </w:r>
      <w:r>
        <w:tab/>
        <w:t xml:space="preserve">GROWN ON A PROPERTY WHICH IS DECLARED TO BE AN AREA OF LOW </w:t>
      </w:r>
      <w:smartTag w:uri="urn:schemas-microsoft-com:office:smarttags" w:element="place">
        <w:r>
          <w:t>PEST</w:t>
        </w:r>
      </w:smartTag>
      <w:r>
        <w:t xml:space="preserve"> PREVALENCE FOR ORIENTAL FRUIT MOTH IN ACCORDANCE WITH THE FPE</w:t>
      </w:r>
    </w:p>
    <w:p>
      <w:pPr>
        <w:pStyle w:val="MiscClose"/>
        <w:rPr>
          <w:sz w:val="22"/>
        </w:rPr>
      </w:pPr>
      <w:r>
        <w:rPr>
          <w:sz w:val="22"/>
        </w:rPr>
        <w:t xml:space="preserve">    ”; or</w:t>
      </w:r>
    </w:p>
    <w:p>
      <w:pPr>
        <w:pStyle w:val="yIndenta"/>
        <w:spacing w:before="160"/>
      </w:pPr>
      <w:r>
        <w:tab/>
        <w:t>(b)</w:t>
      </w:r>
      <w:r>
        <w:tab/>
        <w:t>fumigated with methyl bromide in accordance with AQIS Quarantine Treatments Aspects and Procedures Version 1.0 and specifying —</w:t>
      </w:r>
    </w:p>
    <w:p>
      <w:pPr>
        <w:pStyle w:val="yIndenti0"/>
      </w:pPr>
      <w:r>
        <w:tab/>
        <w:t>(i)</w:t>
      </w:r>
      <w:r>
        <w:tab/>
        <w:t>the name of the fumigation facility; and</w:t>
      </w:r>
    </w:p>
    <w:p>
      <w:pPr>
        <w:pStyle w:val="yIndenti0"/>
      </w:pPr>
      <w:r>
        <w:tab/>
        <w:t>(ii)</w:t>
      </w:r>
      <w:r>
        <w:tab/>
        <w:t>the date of fumigation; and</w:t>
      </w:r>
    </w:p>
    <w:p>
      <w:pPr>
        <w:pStyle w:val="yIndenti0"/>
      </w:pPr>
      <w:r>
        <w:tab/>
        <w:t>(iii)</w:t>
      </w:r>
      <w:r>
        <w:tab/>
        <w:t>the rate of methyl bromide used, being the initial dosage (g/m</w:t>
      </w:r>
      <w:r>
        <w:rPr>
          <w:vertAlign w:val="superscript"/>
        </w:rPr>
        <w:t>3</w:t>
      </w:r>
      <w:r>
        <w:t>); and</w:t>
      </w:r>
    </w:p>
    <w:p>
      <w:pPr>
        <w:pStyle w:val="yIndenti0"/>
      </w:pPr>
      <w:r>
        <w:tab/>
        <w:t>(iv)</w:t>
      </w:r>
      <w:r>
        <w:tab/>
        <w:t>concentration time (CT) product of methyl bromide achieved by the fumigation (ghr/m</w:t>
      </w:r>
      <w:r>
        <w:rPr>
          <w:vertAlign w:val="superscript"/>
        </w:rPr>
        <w:t>3</w:t>
      </w:r>
      <w:r>
        <w:t>); and</w:t>
      </w:r>
    </w:p>
    <w:p>
      <w:pPr>
        <w:pStyle w:val="yIndenti0"/>
      </w:pPr>
      <w:r>
        <w:tab/>
        <w:t>(v)</w:t>
      </w:r>
      <w:r>
        <w:tab/>
        <w:t>duration of fumigation (hours); and</w:t>
      </w:r>
    </w:p>
    <w:p>
      <w:pPr>
        <w:pStyle w:val="yIndenti0"/>
      </w:pPr>
      <w:r>
        <w:tab/>
        <w:t>(vi)</w:t>
      </w:r>
      <w:r>
        <w:tab/>
        <w:t>ambient air temperature during fumigation (</w:t>
      </w:r>
      <w:r>
        <w:rPr>
          <w:snapToGrid w:val="0"/>
        </w:rPr>
        <w:t>°</w:t>
      </w:r>
      <w:r>
        <w:t>C); and</w:t>
      </w:r>
    </w:p>
    <w:p>
      <w:pPr>
        <w:pStyle w:val="yIndenti0"/>
      </w:pPr>
      <w:r>
        <w:tab/>
        <w:t>(vii)</w:t>
      </w:r>
      <w:r>
        <w:tab/>
        <w:t>minimum apricot pulp temperature during fumigation (</w:t>
      </w:r>
      <w:r>
        <w:rPr>
          <w:snapToGrid w:val="0"/>
        </w:rPr>
        <w:t>°</w:t>
      </w:r>
      <w:r>
        <w:t>C),</w:t>
      </w:r>
    </w:p>
    <w:p>
      <w:pPr>
        <w:pStyle w:val="yIndenta"/>
      </w:pPr>
      <w:r>
        <w:tab/>
      </w:r>
      <w:r>
        <w:tab/>
        <w:t>and displaying the following words on the certification —</w:t>
      </w:r>
    </w:p>
    <w:p>
      <w:pPr>
        <w:pStyle w:val="MiscOpen"/>
        <w:spacing w:before="160"/>
        <w:ind w:left="902"/>
      </w:pPr>
      <w:r>
        <w:t>“</w:t>
      </w:r>
    </w:p>
    <w:p>
      <w:pPr>
        <w:pStyle w:val="yIndenta"/>
      </w:pPr>
      <w:r>
        <w:tab/>
      </w:r>
      <w:r>
        <w:tab/>
        <w:t>FUMIGATED IN ACCORDANCE WITH AQIS QUARANTINE TREATMENTS ASPECTS AND PROCEDURES</w:t>
      </w:r>
    </w:p>
    <w:p>
      <w:pPr>
        <w:pStyle w:val="MiscClose"/>
      </w:pPr>
      <w:r>
        <w:t xml:space="preserve">    ”.</w:t>
      </w:r>
    </w:p>
    <w:p>
      <w:pPr>
        <w:pStyle w:val="ySubsection"/>
        <w:keepNext/>
        <w:keepLines/>
      </w:pPr>
      <w:r>
        <w:tab/>
        <w:t>(9)</w:t>
      </w:r>
      <w:r>
        <w:tab/>
        <w:t xml:space="preserve">Apricot fruit grown in </w:t>
      </w:r>
      <w:smartTag w:uri="urn:schemas-microsoft-com:office:smarttags" w:element="State">
        <w:r>
          <w:t>South Australia</w:t>
        </w:r>
      </w:smartTag>
      <w:r>
        <w:t xml:space="preserve"> or </w:t>
      </w:r>
      <w:smartTag w:uri="urn:schemas-microsoft-com:office:smarttags" w:element="place">
        <w:smartTag w:uri="urn:schemas-microsoft-com:office:smarttags" w:element="State">
          <w:r>
            <w:t>Tasmania</w:t>
          </w:r>
        </w:smartTag>
      </w:smartTag>
      <w:r>
        <w:t xml:space="preserve"> to be certified as —</w:t>
      </w:r>
    </w:p>
    <w:p>
      <w:pPr>
        <w:pStyle w:val="yIndenta"/>
      </w:pPr>
      <w:r>
        <w:tab/>
        <w:t>(a)</w:t>
      </w:r>
      <w:r>
        <w:tab/>
        <w:t>fumigated in accordance with condition 31(8)(b); or</w:t>
      </w:r>
    </w:p>
    <w:p>
      <w:pPr>
        <w:pStyle w:val="yIndenta"/>
        <w:keepNext/>
      </w:pPr>
      <w:r>
        <w:tab/>
        <w:t>(b)</w:t>
      </w:r>
      <w:r>
        <w:tab/>
        <w:t>from an area free from fruit fly in accordance with the Code of Practice or as approved by the Director General,</w:t>
      </w:r>
    </w:p>
    <w:p>
      <w:pPr>
        <w:pStyle w:val="ySubsection"/>
      </w:pPr>
      <w:r>
        <w:tab/>
      </w:r>
      <w:r>
        <w:tab/>
        <w:t>and displaying the following words on the certification —</w:t>
      </w:r>
    </w:p>
    <w:p>
      <w:pPr>
        <w:pStyle w:val="MiscOpen"/>
        <w:tabs>
          <w:tab w:val="clear" w:pos="893"/>
        </w:tabs>
        <w:ind w:left="760" w:hanging="40"/>
      </w:pPr>
      <w:r>
        <w:t>“</w:t>
      </w:r>
    </w:p>
    <w:p>
      <w:pPr>
        <w:pStyle w:val="yIndenta"/>
      </w:pPr>
      <w:r>
        <w:tab/>
      </w:r>
      <w:r>
        <w:tab/>
        <w:t>FROM AN AREA FREE FROM FRUIT FLY IN ACCORDANCE WITH THE CODE OF PRACTICE</w:t>
      </w:r>
    </w:p>
    <w:p>
      <w:pPr>
        <w:pStyle w:val="MiscClose"/>
      </w:pPr>
      <w:r>
        <w:t xml:space="preserve">    ”.</w:t>
      </w:r>
    </w:p>
    <w:p>
      <w:pPr>
        <w:pStyle w:val="yEdnotesubsection"/>
      </w:pPr>
      <w:r>
        <w:tab/>
        <w:t>[(10)</w:t>
      </w:r>
      <w:r>
        <w:tab/>
        <w:t>deleted]</w:t>
      </w:r>
    </w:p>
    <w:p>
      <w:pPr>
        <w:pStyle w:val="ySubsection"/>
      </w:pPr>
      <w:r>
        <w:tab/>
        <w:t>(11)</w:t>
      </w:r>
      <w:r>
        <w:tab/>
        <w:t>The Department of Agriculture</w:t>
      </w:r>
      <w:r>
        <w:rPr>
          <w:snapToGrid w:val="0"/>
          <w:vertAlign w:val="superscript"/>
        </w:rPr>
        <w:t> 2</w:t>
      </w:r>
      <w:r>
        <w:t xml:space="preserve"> is to make available —</w:t>
      </w:r>
    </w:p>
    <w:p>
      <w:pPr>
        <w:pStyle w:val="yIndenta"/>
      </w:pPr>
      <w:r>
        <w:tab/>
        <w:t>(a)</w:t>
      </w:r>
      <w:r>
        <w:tab/>
        <w:t>a summary of the FPE from its website at www.agric.wa.gov.au; and</w:t>
      </w:r>
    </w:p>
    <w:p>
      <w:pPr>
        <w:pStyle w:val="yIndenta"/>
      </w:pPr>
      <w:r>
        <w:tab/>
        <w:t>(b)</w:t>
      </w:r>
      <w:r>
        <w:tab/>
        <w:t>a current version of the FPE from the offices of the Department of Agriculture</w:t>
      </w:r>
      <w:r>
        <w:rPr>
          <w:snapToGrid w:val="0"/>
          <w:vertAlign w:val="superscript"/>
        </w:rPr>
        <w:t> 2</w:t>
      </w:r>
      <w:r>
        <w:t xml:space="preserve"> at </w:t>
      </w:r>
      <w:smartTag w:uri="urn:schemas-microsoft-com:office:smarttags" w:element="address">
        <w:smartTag w:uri="urn:schemas-microsoft-com:office:smarttags" w:element="Street">
          <w:r>
            <w:t>Baron</w:t>
          </w:r>
          <w:r>
            <w:noBreakHyphen/>
            <w:t>Hay Court, South</w:t>
          </w:r>
        </w:smartTag>
        <w:r>
          <w:t xml:space="preserve"> </w:t>
        </w:r>
        <w:smartTag w:uri="urn:schemas-microsoft-com:office:smarttags" w:element="City">
          <w:r>
            <w:t>Perth</w:t>
          </w:r>
        </w:smartTag>
      </w:smartTag>
      <w:r>
        <w:t>.</w:t>
      </w:r>
    </w:p>
    <w:p>
      <w:pPr>
        <w:pStyle w:val="yFootnotesection"/>
      </w:pPr>
      <w:r>
        <w:tab/>
        <w:t>[Condition 31 inserted in Gazette 16 Dec 2005 p. 6075</w:t>
      </w:r>
      <w:r>
        <w:noBreakHyphen/>
        <w:t>8; amended in Gazette 6 Mar 2007 p. 726</w:t>
      </w:r>
      <w:r>
        <w:noBreakHyphen/>
        <w:t>7.]</w:t>
      </w:r>
    </w:p>
    <w:p>
      <w:pPr>
        <w:pStyle w:val="yMiscellaneousHeading"/>
        <w:ind w:left="890" w:hanging="890"/>
        <w:jc w:val="left"/>
      </w:pPr>
      <w:r>
        <w:t>31A.</w:t>
      </w:r>
      <w:r>
        <w:tab/>
        <w:t xml:space="preserve">Stonefruit grown in </w:t>
      </w:r>
      <w:smartTag w:uri="urn:schemas-microsoft-com:office:smarttags" w:element="place">
        <w:smartTag w:uri="urn:schemas-microsoft-com:office:smarttags" w:element="country-region">
          <w:r>
            <w:t>New Zealand</w:t>
          </w:r>
        </w:smartTag>
      </w:smartTag>
    </w:p>
    <w:p>
      <w:pPr>
        <w:pStyle w:val="ySubsection"/>
      </w:pPr>
      <w:r>
        <w:tab/>
        <w:t>(1)</w:t>
      </w:r>
      <w:r>
        <w:tab/>
        <w:t>In this condition —</w:t>
      </w:r>
    </w:p>
    <w:p>
      <w:pPr>
        <w:pStyle w:val="yDefstart"/>
      </w:pPr>
      <w:r>
        <w:tab/>
      </w:r>
      <w:r>
        <w:rPr>
          <w:rStyle w:val="CharDefText"/>
        </w:rPr>
        <w:t>cherry fruit</w:t>
      </w:r>
      <w:r>
        <w:t xml:space="preserve"> means fresh fruit of </w:t>
      </w:r>
      <w:r>
        <w:rPr>
          <w:i/>
        </w:rPr>
        <w:t>Prunus avium</w:t>
      </w:r>
      <w:r>
        <w:t>;</w:t>
      </w:r>
    </w:p>
    <w:p>
      <w:pPr>
        <w:pStyle w:val="yDefstart"/>
      </w:pPr>
      <w:r>
        <w:tab/>
      </w:r>
      <w:r>
        <w:rPr>
          <w:rStyle w:val="CharDefText"/>
        </w:rPr>
        <w:t>stonefruit</w:t>
      </w:r>
      <w:r>
        <w:t xml:space="preserve"> means fresh fruit of —</w:t>
      </w:r>
    </w:p>
    <w:p>
      <w:pPr>
        <w:pStyle w:val="yDefpara"/>
      </w:pPr>
      <w:r>
        <w:tab/>
        <w:t>(a)</w:t>
      </w:r>
      <w:r>
        <w:tab/>
        <w:t>apricot (</w:t>
      </w:r>
      <w:r>
        <w:rPr>
          <w:i/>
        </w:rPr>
        <w:t>Prunus armeniaca</w:t>
      </w:r>
      <w:r>
        <w:t>); or</w:t>
      </w:r>
    </w:p>
    <w:p>
      <w:pPr>
        <w:pStyle w:val="yDefpara"/>
      </w:pPr>
      <w:r>
        <w:tab/>
        <w:t>(b)</w:t>
      </w:r>
      <w:r>
        <w:tab/>
        <w:t>nectarine (</w:t>
      </w:r>
      <w:r>
        <w:rPr>
          <w:i/>
        </w:rPr>
        <w:t xml:space="preserve">Prunus persica </w:t>
      </w:r>
      <w:r>
        <w:t xml:space="preserve">var. </w:t>
      </w:r>
      <w:r>
        <w:rPr>
          <w:i/>
        </w:rPr>
        <w:t>nucipersica</w:t>
      </w:r>
      <w:r>
        <w:t>); or</w:t>
      </w:r>
    </w:p>
    <w:p>
      <w:pPr>
        <w:pStyle w:val="yDefpara"/>
      </w:pPr>
      <w:r>
        <w:tab/>
        <w:t>(c)</w:t>
      </w:r>
      <w:r>
        <w:tab/>
        <w:t>peach (</w:t>
      </w:r>
      <w:r>
        <w:rPr>
          <w:i/>
        </w:rPr>
        <w:t>Prunus persica</w:t>
      </w:r>
      <w:r>
        <w:t>); or</w:t>
      </w:r>
    </w:p>
    <w:p>
      <w:pPr>
        <w:pStyle w:val="yDefpara"/>
      </w:pPr>
      <w:r>
        <w:tab/>
        <w:t>(d)</w:t>
      </w:r>
      <w:r>
        <w:tab/>
        <w:t>plum (</w:t>
      </w:r>
      <w:r>
        <w:rPr>
          <w:i/>
        </w:rPr>
        <w:t xml:space="preserve">Prunus domestic </w:t>
      </w:r>
      <w:r>
        <w:t xml:space="preserve">or </w:t>
      </w:r>
      <w:r>
        <w:rPr>
          <w:i/>
        </w:rPr>
        <w:t>Prunus salicina</w:t>
      </w:r>
      <w:r>
        <w:t>).</w:t>
      </w:r>
    </w:p>
    <w:p>
      <w:pPr>
        <w:pStyle w:val="ySubsection"/>
      </w:pPr>
      <w:r>
        <w:tab/>
        <w:t>(2)</w:t>
      </w:r>
      <w:r>
        <w:tab/>
        <w:t xml:space="preserve">For cherry fruit grown in </w:t>
      </w:r>
      <w:smartTag w:uri="urn:schemas-microsoft-com:office:smarttags" w:element="place">
        <w:smartTag w:uri="urn:schemas-microsoft-com:office:smarttags" w:element="country-region">
          <w:r>
            <w:t>New Zealand</w:t>
          </w:r>
        </w:smartTag>
      </w:smartTag>
      <w:r>
        <w:t xml:space="preserve"> entry is not allowed except in accordance with —</w:t>
      </w:r>
    </w:p>
    <w:p>
      <w:pPr>
        <w:pStyle w:val="yIndenta"/>
      </w:pPr>
      <w:r>
        <w:tab/>
        <w:t>(a)</w:t>
      </w:r>
      <w:r>
        <w:tab/>
        <w:t>requirements considered by the Director General to be equivalent to those specified in condition 26(3) to (6); and</w:t>
      </w:r>
    </w:p>
    <w:p>
      <w:pPr>
        <w:pStyle w:val="yIndenta"/>
        <w:keepNext/>
      </w:pPr>
      <w:r>
        <w:tab/>
        <w:t>(b)</w:t>
      </w:r>
      <w:r>
        <w:tab/>
        <w:t>any further requirements specified by the Director General.</w:t>
      </w:r>
    </w:p>
    <w:p>
      <w:pPr>
        <w:pStyle w:val="ySubsection"/>
      </w:pPr>
      <w:r>
        <w:tab/>
        <w:t>(3)</w:t>
      </w:r>
      <w:r>
        <w:tab/>
        <w:t xml:space="preserve">For stonefruit grown in South Island New </w:t>
      </w:r>
      <w:smartTag w:uri="urn:schemas-microsoft-com:office:smarttags" w:element="place">
        <w:r>
          <w:t>Zealand</w:t>
        </w:r>
      </w:smartTag>
      <w:r>
        <w:t xml:space="preserve"> entry is not allowed except in accordance with —</w:t>
      </w:r>
    </w:p>
    <w:p>
      <w:pPr>
        <w:pStyle w:val="yIndenta"/>
      </w:pPr>
      <w:r>
        <w:tab/>
        <w:t>(a)</w:t>
      </w:r>
      <w:r>
        <w:tab/>
        <w:t>requirements considered by the Director General to be equivalent to those specified in condition 31(4) to (8); and</w:t>
      </w:r>
    </w:p>
    <w:p>
      <w:pPr>
        <w:pStyle w:val="yIndenta"/>
      </w:pPr>
      <w:r>
        <w:tab/>
        <w:t>(b)</w:t>
      </w:r>
      <w:r>
        <w:tab/>
        <w:t>any further requirements specified by the Director General.</w:t>
      </w:r>
    </w:p>
    <w:p>
      <w:pPr>
        <w:pStyle w:val="yFootnotesection"/>
      </w:pPr>
      <w:r>
        <w:tab/>
        <w:t>[Condition 31A inserted in Gazette 6 Mar 2007 p. 727.]</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pasteurisation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 xml:space="preserve">Subject to subclause (2), to be certified free from all plants </w:t>
      </w:r>
      <w:r>
        <w:t>that are neither native to the State nor listed</w:t>
      </w:r>
      <w:r>
        <w:rPr>
          <w:snapToGrid w:val="0"/>
        </w:rPr>
        <w:t xml:space="preserve">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[Condition 33 amended in Gazette 6 Jan 1998 p. 53; 17 Sep 2010 p. 4419.]</w:t>
      </w:r>
    </w:p>
    <w:p>
      <w:pPr>
        <w:pStyle w:val="yEdnotesection"/>
        <w:spacing w:before="160"/>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w:t>
      </w:r>
    </w:p>
    <w:p>
      <w:pPr>
        <w:pStyle w:val="yIndenta"/>
        <w:rPr>
          <w:snapToGrid w:val="0"/>
        </w:rPr>
      </w:pPr>
      <w:r>
        <w:rPr>
          <w:snapToGrid w:val="0"/>
        </w:rPr>
        <w:tab/>
        <w:t>(a)</w:t>
      </w:r>
      <w:r>
        <w:rPr>
          <w:snapToGrid w:val="0"/>
        </w:rPr>
        <w:tab/>
        <w:t>onion rust (</w:t>
      </w:r>
      <w:r>
        <w:rPr>
          <w:i/>
          <w:snapToGrid w:val="0"/>
        </w:rPr>
        <w:t>Puccinia allii</w:t>
      </w:r>
      <w:r>
        <w:rPr>
          <w:snapToGrid w:val="0"/>
        </w:rPr>
        <w:t>); and</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keepLines/>
        <w:rPr>
          <w:snapToGrid w:val="0"/>
        </w:rPr>
      </w:pPr>
      <w:r>
        <w:rPr>
          <w:snapToGrid w:val="0"/>
        </w:rPr>
        <w:tab/>
        <w:t>(2)</w:t>
      </w:r>
      <w:r>
        <w:rPr>
          <w:snapToGrid w:val="0"/>
        </w:rPr>
        <w:tab/>
        <w:t xml:space="preserve">From </w:t>
      </w:r>
      <w:smartTag w:uri="urn:schemas-microsoft-com:office:smarttags" w:element="place">
        <w:smartTag w:uri="urn:schemas-microsoft-com:office:smarttags" w:element="State">
          <w:r>
            <w:rPr>
              <w:snapToGrid w:val="0"/>
            </w:rPr>
            <w:t>South Australia</w:t>
          </w:r>
        </w:smartTag>
      </w:smartTag>
      <w:r>
        <w:rPr>
          <w:snapToGrid w:val="0"/>
        </w:rPr>
        <w:t xml:space="preserve">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[Condition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[Condition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[Condition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subclause (2), to be</w:t>
      </w:r>
      <w:r>
        <w:rPr>
          <w:snapToGrid w:val="0"/>
        </w:rPr>
        <w:t xml:space="preserve"> certified as being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[Condition 38 inserted in Gazette 17 Aug 1990 p. 4067; amended in Gazette 19 Aug 1998 p. 4665; 13 Feb 2001 p. 866; 21 Sep 2004 p. 4119</w:t>
      </w:r>
      <w:r>
        <w:noBreakHyphen/>
        <w:t>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subclause (2), when</w:t>
      </w:r>
      <w:r>
        <w:rPr>
          <w:snapToGrid w:val="0"/>
        </w:rPr>
        <w:t xml:space="preserve"> imported from other States and Territories to be certified as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[Condition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[Condition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keepNext/>
        <w:rPr>
          <w:snapToGrid w:val="0"/>
        </w:rPr>
      </w:pPr>
      <w:r>
        <w:rPr>
          <w:snapToGrid w:val="0"/>
        </w:rPr>
        <w:tab/>
        <w:t>(b)</w:t>
      </w:r>
      <w:r>
        <w:rPr>
          <w:snapToGrid w:val="0"/>
        </w:rPr>
        <w:tab/>
        <w:t>not being from a State or Territory where the pawpaw disease “ringspot virus type P” is known to occur.</w:t>
      </w:r>
    </w:p>
    <w:p>
      <w:pPr>
        <w:pStyle w:val="yFootnotesection"/>
      </w:pPr>
      <w:r>
        <w:tab/>
        <w:t>[Condition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spacing w:before="140"/>
      </w:pPr>
      <w:r>
        <w:tab/>
        <w:t>(2)</w:t>
      </w:r>
      <w:r>
        <w:tab/>
        <w:t>This condition does not apply to aseptic cultures of plant material grown on agar in sealed flasks (i.e. tissue culture).</w:t>
      </w:r>
    </w:p>
    <w:p>
      <w:pPr>
        <w:pStyle w:val="yFootnotesection"/>
        <w:spacing w:before="80"/>
      </w:pPr>
      <w:r>
        <w:tab/>
        <w:t>[Condition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40"/>
      </w:pPr>
      <w:r>
        <w:tab/>
      </w:r>
      <w:r>
        <w:tab/>
        <w:t>Shall be free from the seeds of all plants that are neither native to the State nor listed in Schedule 5.</w:t>
      </w:r>
    </w:p>
    <w:p>
      <w:pPr>
        <w:pStyle w:val="yFootnotesection"/>
        <w:spacing w:before="80"/>
      </w:pPr>
      <w:r>
        <w:tab/>
        <w:t>[Condition 42 inserted in Gazette 18 Sep 1992 p. 4675; amended in Gazette 6 Jan 1998 p. 53; 16 Jan 2004 p. 194; 17 Sep 2010 p. 4419.]</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40"/>
      </w:pPr>
      <w:r>
        <w:tab/>
      </w:r>
      <w:r>
        <w:tab/>
        <w:t>Shall be free from aquatic snails and all plants that are neither native to the State nor listed in Schedule 5.</w:t>
      </w:r>
    </w:p>
    <w:p>
      <w:pPr>
        <w:pStyle w:val="yFootnotesection"/>
        <w:spacing w:before="80"/>
      </w:pPr>
      <w:r>
        <w:tab/>
        <w:t>[Condition 43 inserted in Gazette 18 Sep 1992 p. 4675; amended in Gazette 6 Jan 1998 p. 53; 16 Jan 2004 p. 194; 17 Sep 2010 p. 4419.]</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40"/>
      </w:pPr>
      <w:r>
        <w:tab/>
      </w:r>
      <w:r>
        <w:tab/>
        <w:t>Tissue cultured grapevines imported from any other State or Territory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keepLines/>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w:t>
      </w:r>
      <w:r>
        <w:rPr>
          <w:snapToGrid w:val="0"/>
          <w:vertAlign w:val="superscript"/>
        </w:rPr>
        <w:t> 2</w:t>
      </w:r>
      <w:r>
        <w:rPr>
          <w:snapToGrid w:val="0"/>
        </w:rPr>
        <w:t xml:space="preserv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w:t>
      </w:r>
      <w:r>
        <w:rPr>
          <w:snapToGrid w:val="0"/>
          <w:vertAlign w:val="superscript"/>
        </w:rPr>
        <w:t> 2</w:t>
      </w:r>
      <w:r>
        <w:rPr>
          <w:snapToGrid w:val="0"/>
        </w:rPr>
        <w:t xml:space="preserv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condition shall be paid by the importer.</w:t>
      </w:r>
    </w:p>
    <w:p>
      <w:pPr>
        <w:pStyle w:val="yFootnotesection"/>
      </w:pPr>
      <w:r>
        <w:tab/>
        <w:t>[Condition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4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rPr>
          <w:snapToGrid w:val="0"/>
        </w:rPr>
      </w:pPr>
      <w:r>
        <w:rPr>
          <w:snapToGrid w:val="0"/>
        </w:rPr>
        <w:tab/>
        <w:t>(1)</w:t>
      </w:r>
      <w:r>
        <w:rPr>
          <w:snapToGrid w:val="0"/>
        </w:rPr>
        <w:tab/>
        <w:t>In relation to bulbs —</w:t>
      </w:r>
    </w:p>
    <w:p>
      <w:pPr>
        <w:pStyle w:val="yIndenta"/>
        <w:keepNext/>
        <w:spacing w:before="70"/>
        <w:rPr>
          <w:snapToGrid w:val="0"/>
        </w:rPr>
      </w:pPr>
      <w:r>
        <w:rPr>
          <w:snapToGrid w:val="0"/>
        </w:rPr>
        <w:tab/>
        <w:t>(a)</w:t>
      </w:r>
      <w:r>
        <w:rPr>
          <w:snapToGrid w:val="0"/>
        </w:rPr>
        <w:tab/>
        <w:t>that —</w:t>
      </w:r>
    </w:p>
    <w:p>
      <w:pPr>
        <w:pStyle w:val="yIndenti0"/>
        <w:spacing w:before="70"/>
        <w:rPr>
          <w:snapToGrid w:val="0"/>
        </w:rPr>
      </w:pPr>
      <w:r>
        <w:rPr>
          <w:snapToGrid w:val="0"/>
        </w:rPr>
        <w:tab/>
        <w:t>(i)</w:t>
      </w:r>
      <w:r>
        <w:rPr>
          <w:snapToGrid w:val="0"/>
        </w:rPr>
        <w:tab/>
      </w:r>
      <w:r>
        <w:rPr>
          <w:iCs/>
          <w:snapToGrid w:val="0"/>
        </w:rPr>
        <w:t>solanaceous</w:t>
      </w:r>
      <w:r>
        <w:rPr>
          <w:snapToGrid w:val="0"/>
        </w:rPr>
        <w:t xml:space="preserve"> crops have not been grown on the property of origin for a 10 year period; or</w:t>
      </w:r>
    </w:p>
    <w:p>
      <w:pPr>
        <w:pStyle w:val="yIndenti0"/>
        <w:spacing w:before="70"/>
        <w:rPr>
          <w:snapToGrid w:val="0"/>
        </w:rPr>
      </w:pPr>
      <w:r>
        <w:rPr>
          <w:snapToGrid w:val="0"/>
        </w:rPr>
        <w:tab/>
        <w:t>(ii)</w:t>
      </w:r>
      <w:r>
        <w:rPr>
          <w:snapToGrid w:val="0"/>
        </w:rPr>
        <w:tab/>
        <w:t>the soil has been fumigated at the manufacturer’s recommended rate with —</w:t>
      </w:r>
    </w:p>
    <w:p>
      <w:pPr>
        <w:pStyle w:val="yIndentI"/>
        <w:spacing w:before="70"/>
        <w:rPr>
          <w:snapToGrid w:val="0"/>
        </w:rPr>
      </w:pPr>
      <w:r>
        <w:rPr>
          <w:snapToGrid w:val="0"/>
        </w:rPr>
        <w:tab/>
        <w:t>(I)</w:t>
      </w:r>
      <w:r>
        <w:rPr>
          <w:snapToGrid w:val="0"/>
        </w:rPr>
        <w:tab/>
        <w:t>methyl bromide; or</w:t>
      </w:r>
    </w:p>
    <w:p>
      <w:pPr>
        <w:pStyle w:val="yIndentI"/>
        <w:spacing w:before="70"/>
        <w:rPr>
          <w:snapToGrid w:val="0"/>
        </w:rPr>
      </w:pPr>
      <w:r>
        <w:rPr>
          <w:snapToGrid w:val="0"/>
        </w:rPr>
        <w:tab/>
        <w:t>(II)</w:t>
      </w:r>
      <w:r>
        <w:rPr>
          <w:snapToGrid w:val="0"/>
        </w:rPr>
        <w:tab/>
        <w:t>a pesticide registered as a soil fumigant by the relevant authority in the State or Territory where the bulbs were grown,</w:t>
      </w:r>
    </w:p>
    <w:p>
      <w:pPr>
        <w:pStyle w:val="yIndenti0"/>
        <w:spacing w:before="70"/>
        <w:rPr>
          <w:snapToGrid w:val="0"/>
        </w:rPr>
      </w:pPr>
      <w:r>
        <w:rPr>
          <w:snapToGrid w:val="0"/>
        </w:rPr>
        <w:tab/>
      </w:r>
      <w:r>
        <w:rPr>
          <w:snapToGrid w:val="0"/>
        </w:rPr>
        <w:tab/>
        <w:t xml:space="preserve">where a </w:t>
      </w:r>
      <w:r>
        <w:rPr>
          <w:iCs/>
          <w:snapToGrid w:val="0"/>
        </w:rPr>
        <w:t>solanaceous</w:t>
      </w:r>
      <w:r>
        <w:rPr>
          <w:snapToGrid w:val="0"/>
        </w:rPr>
        <w:t xml:space="preserve"> crop has been grown on the property not less than 5 years, preceding the commencement of accreditation;</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w:t>
      </w:r>
    </w:p>
    <w:p>
      <w:pPr>
        <w:pStyle w:val="yIndenta"/>
        <w:keepNext/>
        <w:keepLines/>
        <w:spacing w:before="70"/>
        <w:rPr>
          <w:snapToGrid w:val="0"/>
        </w:rPr>
      </w:pPr>
      <w:r>
        <w:rPr>
          <w:snapToGrid w:val="0"/>
        </w:rPr>
        <w:tab/>
        <w:t>(a)</w:t>
      </w:r>
      <w:r>
        <w:rPr>
          <w:snapToGrid w:val="0"/>
        </w:rPr>
        <w:tab/>
        <w:t>that plants are grown —</w:t>
      </w:r>
    </w:p>
    <w:p>
      <w:pPr>
        <w:pStyle w:val="yIndenti0"/>
        <w:spacing w:before="70"/>
        <w:rPr>
          <w:snapToGrid w:val="0"/>
        </w:rPr>
      </w:pPr>
      <w:r>
        <w:rPr>
          <w:snapToGrid w:val="0"/>
        </w:rPr>
        <w:tab/>
        <w:t>(i)</w:t>
      </w:r>
      <w:r>
        <w:rPr>
          <w:snapToGrid w:val="0"/>
        </w:rPr>
        <w:tab/>
        <w:t>in containers using a soil</w:t>
      </w:r>
      <w:r>
        <w:rPr>
          <w:snapToGrid w:val="0"/>
        </w:rPr>
        <w:noBreakHyphen/>
        <w:t>less mix; or</w:t>
      </w:r>
    </w:p>
    <w:p>
      <w:pPr>
        <w:pStyle w:val="yIndenti0"/>
        <w:spacing w:before="70"/>
        <w:rPr>
          <w:snapToGrid w:val="0"/>
        </w:rPr>
      </w:pPr>
      <w:r>
        <w:rPr>
          <w:snapToGrid w:val="0"/>
        </w:rPr>
        <w:tab/>
        <w:t>(ii)</w:t>
      </w:r>
      <w:r>
        <w:rPr>
          <w:snapToGrid w:val="0"/>
        </w:rPr>
        <w:tab/>
        <w:t>in a soil mix which has been obtained from an area more than 20 km from an outbreak of potato cyst nematode and that the soil has been —</w:t>
      </w:r>
    </w:p>
    <w:p>
      <w:pPr>
        <w:pStyle w:val="yIndentI"/>
        <w:spacing w:before="70"/>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spacing w:before="70"/>
        <w:rPr>
          <w:snapToGrid w:val="0"/>
        </w:rPr>
      </w:pPr>
      <w:r>
        <w:rPr>
          <w:snapToGrid w:val="0"/>
        </w:rPr>
        <w:tab/>
        <w:t>(II)</w:t>
      </w:r>
      <w:r>
        <w:rPr>
          <w:snapToGrid w:val="0"/>
        </w:rPr>
        <w:tab/>
        <w:t>steam air pasteurised at 60°C for 30 minutes (timed from when the mix has reached 60°C);</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w:t>
      </w:r>
    </w:p>
    <w:p>
      <w:pPr>
        <w:pStyle w:val="yIndenta"/>
        <w:keepNext/>
        <w:rPr>
          <w:snapToGrid w:val="0"/>
        </w:rPr>
      </w:pPr>
      <w:r>
        <w:rPr>
          <w:snapToGrid w:val="0"/>
        </w:rPr>
        <w:tab/>
        <w:t>(a)</w:t>
      </w:r>
      <w:r>
        <w:rPr>
          <w:snapToGrid w:val="0"/>
        </w:rPr>
        <w:tab/>
        <w:t>that —</w:t>
      </w:r>
    </w:p>
    <w:p>
      <w:pPr>
        <w:pStyle w:val="yIndenti0"/>
        <w:rPr>
          <w:snapToGrid w:val="0"/>
        </w:rPr>
      </w:pPr>
      <w:r>
        <w:rPr>
          <w:snapToGrid w:val="0"/>
        </w:rPr>
        <w:tab/>
        <w:t>(i)</w:t>
      </w:r>
      <w:r>
        <w:rPr>
          <w:snapToGrid w:val="0"/>
        </w:rPr>
        <w:tab/>
        <w:t xml:space="preserve">cropping records have been inspected and demonstrate that </w:t>
      </w:r>
      <w:r>
        <w:rPr>
          <w:iCs/>
          <w:snapToGrid w:val="0"/>
        </w:rPr>
        <w:t>solanaceous</w:t>
      </w:r>
      <w:r>
        <w:rPr>
          <w:snapToGrid w:val="0"/>
        </w:rPr>
        <w:t xml:space="preserve"> crops have not been grown on the property of origin for a period of 10 years preceding the commencement of accreditation; or</w:t>
      </w:r>
    </w:p>
    <w:p>
      <w:pPr>
        <w:pStyle w:val="yIndenti0"/>
        <w:keepNext/>
        <w:rPr>
          <w:snapToGrid w:val="0"/>
        </w:rPr>
      </w:pPr>
      <w:r>
        <w:rPr>
          <w:snapToGrid w:val="0"/>
        </w:rPr>
        <w:tab/>
        <w:t>(ii)</w:t>
      </w:r>
      <w:r>
        <w:rPr>
          <w:snapToGrid w:val="0"/>
        </w:rPr>
        <w:tab/>
        <w:t>the soil has been fumigated at the manufacturer’s recommended rate with —</w:t>
      </w:r>
    </w:p>
    <w:p>
      <w:pPr>
        <w:pStyle w:val="yIndentI"/>
        <w:rPr>
          <w:snapToGrid w:val="0"/>
        </w:rPr>
      </w:pPr>
      <w:r>
        <w:rPr>
          <w:snapToGrid w:val="0"/>
        </w:rPr>
        <w:tab/>
        <w:t>(I)</w:t>
      </w:r>
      <w:r>
        <w:rPr>
          <w:snapToGrid w:val="0"/>
        </w:rPr>
        <w:tab/>
        <w:t>methyl bromide; or</w:t>
      </w:r>
    </w:p>
    <w:p>
      <w:pPr>
        <w:pStyle w:val="yIndentI"/>
        <w:keepLines/>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Cs/>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w:t>
      </w:r>
    </w:p>
    <w:p>
      <w:pPr>
        <w:pStyle w:val="yIndenta"/>
        <w:rPr>
          <w:snapToGrid w:val="0"/>
        </w:rPr>
      </w:pPr>
      <w:r>
        <w:rPr>
          <w:snapToGrid w:val="0"/>
        </w:rPr>
        <w:tab/>
        <w:t>(a)</w:t>
      </w:r>
      <w:r>
        <w:rPr>
          <w:snapToGrid w:val="0"/>
        </w:rPr>
        <w:tab/>
        <w:t>that the property on which the bulbs, potted plants or trees, as the case may be, are grown does not share machinery with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[Condition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ind w:left="890" w:hanging="890"/>
        <w:rPr>
          <w:snapToGrid w:val="0"/>
          <w:sz w:val="22"/>
        </w:rPr>
      </w:pPr>
      <w:r>
        <w:rPr>
          <w:snapToGrid w:val="0"/>
          <w:sz w:val="22"/>
        </w:rPr>
        <w:tab/>
        <w:t>To be certified as being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[Condition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subclause (2), entry</w:t>
      </w:r>
      <w:r>
        <w:rPr>
          <w:snapToGrid w:val="0"/>
        </w:rPr>
        <w:t xml:space="preserve"> into </w:t>
      </w:r>
      <w:smartTag w:uri="urn:schemas-microsoft-com:office:smarttags" w:element="place">
        <w:smartTag w:uri="urn:schemas-microsoft-com:office:smarttags" w:element="State">
          <w:r>
            <w:rPr>
              <w:snapToGrid w:val="0"/>
            </w:rPr>
            <w:t>Western Australia</w:t>
          </w:r>
        </w:smartTag>
      </w:smartTag>
      <w:r>
        <w:rPr>
          <w:snapToGrid w:val="0"/>
        </w:rPr>
        <w:t xml:space="preserve"> of plants and parts of plants of the family </w:t>
      </w:r>
      <w:r>
        <w:rPr>
          <w:i/>
          <w:snapToGrid w:val="0"/>
        </w:rPr>
        <w:t>Malvaceae</w:t>
      </w:r>
      <w:r>
        <w:rPr>
          <w:snapToGrid w:val="0"/>
        </w:rPr>
        <w:t xml:space="preserve"> is prohibited unless certified as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[Condition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yMiscellaneousHeading"/>
        <w:ind w:left="890" w:hanging="890"/>
        <w:jc w:val="left"/>
        <w:rPr>
          <w:snapToGrid w:val="0"/>
        </w:rPr>
      </w:pPr>
      <w:r>
        <w:rPr>
          <w:snapToGrid w:val="0"/>
        </w:rPr>
        <w:tab/>
        <w:t xml:space="preserve">Entry into </w:t>
      </w:r>
      <w:smartTag w:uri="urn:schemas-microsoft-com:office:smarttags" w:element="place">
        <w:smartTag w:uri="urn:schemas-microsoft-com:office:smarttags" w:element="State">
          <w:r>
            <w:rPr>
              <w:snapToGrid w:val="0"/>
            </w:rPr>
            <w:t>Western Australia</w:t>
          </w:r>
        </w:smartTag>
      </w:smartTag>
      <w:r>
        <w:rPr>
          <w:snapToGrid w:val="0"/>
        </w:rPr>
        <w:t xml:space="preserve"> is prohibited unless certified as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[Condition 48 inserted in Gazette 5 Mar 1993 p. 1436; amended in Gazette 20 Aug 1996 p. 4055.]</w:t>
      </w:r>
    </w:p>
    <w:p>
      <w:pPr>
        <w:pStyle w:val="yMiscellaneousHeading"/>
        <w:spacing w:before="220"/>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ind w:left="890" w:hanging="890"/>
        <w:rPr>
          <w:snapToGrid w:val="0"/>
          <w:sz w:val="22"/>
        </w:rPr>
      </w:pPr>
      <w:r>
        <w:rPr>
          <w:snapToGrid w:val="0"/>
          <w:sz w:val="22"/>
        </w:rPr>
        <w:tab/>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of apple tissue culture is permitted where the exporting State or Territory complies with the following conditions.</w:t>
      </w:r>
    </w:p>
    <w:p>
      <w:pPr>
        <w:pStyle w:val="ySubsection"/>
        <w:rPr>
          <w:snapToGrid w:val="0"/>
        </w:rPr>
      </w:pPr>
      <w:r>
        <w:rPr>
          <w:snapToGrid w:val="0"/>
        </w:rPr>
        <w:tab/>
        <w:t>(1)</w:t>
      </w:r>
      <w:r>
        <w:rPr>
          <w:snapToGrid w:val="0"/>
        </w:rPr>
        <w:tab/>
        <w:t>The tissue culture laboratory must be approved.</w:t>
      </w:r>
    </w:p>
    <w:p>
      <w:pPr>
        <w:pStyle w:val="ySubsection"/>
        <w:rPr>
          <w:snapToGrid w:val="0"/>
        </w:rPr>
      </w:pPr>
      <w:r>
        <w:rPr>
          <w:snapToGrid w:val="0"/>
        </w:rPr>
        <w:tab/>
        <w:t>(2)</w:t>
      </w:r>
      <w:r>
        <w:rPr>
          <w:snapToGrid w:val="0"/>
        </w:rPr>
        <w:tab/>
        <w:t>The mother plants must be free from apple scab.</w:t>
      </w:r>
    </w:p>
    <w:p>
      <w:pPr>
        <w:pStyle w:val="ySubsection"/>
        <w:rPr>
          <w:snapToGrid w:val="0"/>
        </w:rPr>
      </w:pPr>
      <w:r>
        <w:rPr>
          <w:snapToGrid w:val="0"/>
        </w:rPr>
        <w:tab/>
        <w:t>(3)</w:t>
      </w:r>
      <w:r>
        <w:rPr>
          <w:snapToGrid w:val="0"/>
        </w:rPr>
        <w:tab/>
        <w:t>The apple tissue culture must be packed in transparent sealed sterile containers.</w:t>
      </w:r>
    </w:p>
    <w:p>
      <w:pPr>
        <w:pStyle w:val="ySubsection"/>
        <w:rPr>
          <w:snapToGrid w:val="0"/>
        </w:rPr>
      </w:pPr>
      <w:r>
        <w:rPr>
          <w:snapToGrid w:val="0"/>
        </w:rPr>
        <w:tab/>
        <w:t>(4)</w:t>
      </w:r>
      <w:r>
        <w:rPr>
          <w:snapToGrid w:val="0"/>
        </w:rPr>
        <w:tab/>
        <w:t>The growth media must be free from antibiotics and fungicides.</w:t>
      </w:r>
    </w:p>
    <w:p>
      <w:pPr>
        <w:pStyle w:val="ySubsection"/>
        <w:rPr>
          <w:snapToGrid w:val="0"/>
        </w:rPr>
      </w:pPr>
      <w:r>
        <w:rPr>
          <w:snapToGrid w:val="0"/>
        </w:rPr>
        <w:tab/>
        <w:t>(5)</w:t>
      </w:r>
      <w:r>
        <w:rPr>
          <w:snapToGrid w:val="0"/>
        </w:rPr>
        <w:tab/>
        <w:t xml:space="preserve">Prior to dispatch to </w:t>
      </w:r>
      <w:smartTag w:uri="urn:schemas-microsoft-com:office:smarttags" w:element="place">
        <w:smartTag w:uri="urn:schemas-microsoft-com:office:smarttags" w:element="State">
          <w:r>
            <w:rPr>
              <w:snapToGrid w:val="0"/>
            </w:rPr>
            <w:t>Western Australia</w:t>
          </w:r>
        </w:smartTag>
      </w:smartTag>
      <w:r>
        <w:rPr>
          <w:snapToGrid w:val="0"/>
        </w:rPr>
        <w:t xml:space="preserve"> the apple tissue culture must be kept for 6 weeks at 20°C.</w:t>
      </w:r>
    </w:p>
    <w:p>
      <w:pPr>
        <w:pStyle w:val="ySubsection"/>
        <w:rPr>
          <w:snapToGrid w:val="0"/>
        </w:rPr>
      </w:pPr>
      <w:r>
        <w:rPr>
          <w:snapToGrid w:val="0"/>
        </w:rPr>
        <w:tab/>
        <w:t>(6)</w:t>
      </w:r>
      <w:r>
        <w:rPr>
          <w:snapToGrid w:val="0"/>
        </w:rPr>
        <w:tab/>
        <w:t>The apple tissue culture must be inspected prior to dispatch and certified free from —</w:t>
      </w:r>
    </w:p>
    <w:p>
      <w:pPr>
        <w:pStyle w:val="yIndenta"/>
        <w:rPr>
          <w:snapToGrid w:val="0"/>
        </w:rPr>
      </w:pPr>
      <w:r>
        <w:rPr>
          <w:snapToGrid w:val="0"/>
        </w:rPr>
        <w:tab/>
        <w:t>(a)</w:t>
      </w:r>
      <w:r>
        <w:rPr>
          <w:snapToGrid w:val="0"/>
        </w:rPr>
        <w:tab/>
        <w:t>apple scab; and</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ind w:left="890" w:hanging="890"/>
        <w:rPr>
          <w:snapToGrid w:val="0"/>
          <w:sz w:val="22"/>
        </w:rPr>
      </w:pPr>
      <w:r>
        <w:rPr>
          <w:snapToGrid w:val="0"/>
          <w:sz w:val="22"/>
        </w:rPr>
        <w:tab/>
        <w:t xml:space="preserve">Following 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apple tissue culture must be dealt with in accordance with regulation 19DA.</w:t>
      </w:r>
    </w:p>
    <w:p>
      <w:pPr>
        <w:pStyle w:val="yFootnotesection"/>
      </w:pPr>
      <w:r>
        <w:tab/>
        <w:t>[Condition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ind w:left="890"/>
        <w:rPr>
          <w:snapToGrid w:val="0"/>
          <w:sz w:val="22"/>
        </w:rPr>
      </w:pPr>
      <w:r>
        <w:rPr>
          <w:snapToGrid w:val="0"/>
          <w:sz w:val="22"/>
        </w:rPr>
        <w:t xml:space="preserve">Entry into </w:t>
      </w:r>
      <w:smartTag w:uri="urn:schemas-microsoft-com:office:smarttags" w:element="place">
        <w:smartTag w:uri="urn:schemas-microsoft-com:office:smarttags" w:element="State">
          <w:r>
            <w:rPr>
              <w:snapToGrid w:val="0"/>
              <w:sz w:val="22"/>
            </w:rPr>
            <w:t>Western Australia</w:t>
          </w:r>
        </w:smartTag>
      </w:smartTag>
      <w:r>
        <w:rPr>
          <w:snapToGrid w:val="0"/>
          <w:sz w:val="22"/>
        </w:rPr>
        <w:t xml:space="preserve"> is prohibited unless the machinery or equipment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does not contain any porous part that, in the opinion of an inspector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spacing w:before="80"/>
      </w:pPr>
      <w:r>
        <w:tab/>
        <w:t>[Condition 50 inserted in Gazette 23 Jan 2004 p. 305</w:t>
      </w:r>
      <w:r>
        <w:noBreakHyphen/>
        <w:t>6.]</w:t>
      </w:r>
    </w:p>
    <w:p>
      <w:pPr>
        <w:pStyle w:val="yMiscellaneousHeading"/>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[Condition 50A, formerly condition 50, inserted in Gazette 28 Oct 1994 p. 5462; amended in Gazette 11 Nov 1994 p. 5689.]</w:t>
      </w:r>
    </w:p>
    <w:p>
      <w:pPr>
        <w:pStyle w:val="yMiscellaneousHeading"/>
        <w:ind w:left="890" w:hanging="890"/>
        <w:jc w:val="left"/>
      </w:pPr>
      <w:r>
        <w:t>51.</w:t>
      </w:r>
      <w:r>
        <w:tab/>
        <w:t>Plants</w:t>
      </w:r>
      <w:r>
        <w:rPr>
          <w:rStyle w:val="DraftersNotes"/>
          <w:b w:val="0"/>
          <w:i w:val="0"/>
          <w:sz w:val="22"/>
        </w:rPr>
        <w:t xml:space="preserve"> — citrus </w:t>
      </w:r>
      <w:r>
        <w:t>canker (</w:t>
      </w:r>
      <w:r>
        <w:rPr>
          <w:i/>
        </w:rPr>
        <w:t xml:space="preserve">Xanthomonas axonopodis </w:t>
      </w:r>
      <w:r>
        <w:t>pv</w:t>
      </w:r>
      <w:r>
        <w:rPr>
          <w:i/>
        </w:rPr>
        <w:t>. citri</w:t>
      </w:r>
      <w:r>
        <w:t>)</w:t>
      </w:r>
    </w:p>
    <w:p>
      <w:pPr>
        <w:pStyle w:val="ySubsection"/>
      </w:pPr>
      <w:r>
        <w:tab/>
        <w:t>(1)</w:t>
      </w:r>
      <w:r>
        <w:tab/>
        <w:t>In this condition —</w:t>
      </w:r>
    </w:p>
    <w:p>
      <w:pPr>
        <w:pStyle w:val="yDefstart"/>
      </w:pPr>
      <w:r>
        <w:tab/>
      </w:r>
      <w:r>
        <w:rPr>
          <w:rStyle w:val="CharDefText"/>
        </w:rPr>
        <w:t>PQA</w:t>
      </w:r>
      <w:r>
        <w:t xml:space="preserve"> means the pest quarantine area declared under section 131F of the </w:t>
      </w:r>
      <w:r>
        <w:rPr>
          <w:i/>
        </w:rPr>
        <w:t>Plant Protection Regulation 2002</w:t>
      </w:r>
      <w:r>
        <w:t xml:space="preserve"> of </w:t>
      </w:r>
      <w:smartTag w:uri="urn:schemas-microsoft-com:office:smarttags" w:element="place">
        <w:smartTag w:uri="urn:schemas-microsoft-com:office:smarttags" w:element="State">
          <w:r>
            <w:t>Queensland</w:t>
          </w:r>
        </w:smartTag>
      </w:smartTag>
      <w:r>
        <w:t>.</w:t>
      </w:r>
    </w:p>
    <w:p>
      <w:pPr>
        <w:pStyle w:val="ySubsection"/>
      </w:pPr>
      <w:r>
        <w:tab/>
        <w:t>(2)</w:t>
      </w:r>
      <w:r>
        <w:tab/>
        <w:t xml:space="preserve">Plants (other than seed) from </w:t>
      </w:r>
      <w:smartTag w:uri="urn:schemas-microsoft-com:office:smarttags" w:element="place">
        <w:smartTag w:uri="urn:schemas-microsoft-com:office:smarttags" w:element="State">
          <w:r>
            <w:t>Queensland</w:t>
          </w:r>
        </w:smartTag>
      </w:smartTag>
      <w:r>
        <w:t xml:space="preserve"> grown inside the PQA are prohibited entry into the State.</w:t>
      </w:r>
    </w:p>
    <w:p>
      <w:pPr>
        <w:pStyle w:val="ySubsection"/>
      </w:pPr>
      <w:r>
        <w:tab/>
        <w:t>(3)</w:t>
      </w:r>
      <w:r>
        <w:tab/>
        <w:t xml:space="preserve">Plants (other than fruit and seed) from </w:t>
      </w:r>
      <w:smartTag w:uri="urn:schemas-microsoft-com:office:smarttags" w:element="place">
        <w:smartTag w:uri="urn:schemas-microsoft-com:office:smarttags" w:element="State">
          <w:r>
            <w:t>Queensland</w:t>
          </w:r>
        </w:smartTag>
      </w:smartTag>
      <w:r>
        <w:t xml:space="preserve"> packed inside the PQA are prohibited entry into the State.</w:t>
      </w:r>
    </w:p>
    <w:p>
      <w:pPr>
        <w:pStyle w:val="ySubsection"/>
        <w:rPr>
          <w:rStyle w:val="DraftersNotes"/>
          <w:b w:val="0"/>
          <w:i w:val="0"/>
        </w:rPr>
      </w:pPr>
      <w:r>
        <w:tab/>
        <w:t>(4)</w:t>
      </w:r>
      <w:r>
        <w:tab/>
        <w:t xml:space="preserve">Fruit (other than seed) from </w:t>
      </w:r>
      <w:smartTag w:uri="urn:schemas-microsoft-com:office:smarttags" w:element="place">
        <w:smartTag w:uri="urn:schemas-microsoft-com:office:smarttags" w:element="State">
          <w:r>
            <w:t>Queensland</w:t>
          </w:r>
        </w:smartTag>
      </w:smartTag>
      <w:r>
        <w:t xml:space="preserve"> grown outside the PQA </w:t>
      </w:r>
      <w:r>
        <w:rPr>
          <w:rStyle w:val="DraftersNotes"/>
          <w:b w:val="0"/>
          <w:i w:val="0"/>
        </w:rPr>
        <w:t>and packed inside the PQA to be certified as —</w:t>
      </w:r>
    </w:p>
    <w:p>
      <w:pPr>
        <w:pStyle w:val="yIndenta"/>
      </w:pPr>
      <w:r>
        <w:tab/>
        <w:t>(a)</w:t>
      </w:r>
      <w:r>
        <w:tab/>
        <w:t>grown in an area free from citrus canker; and</w:t>
      </w:r>
    </w:p>
    <w:p>
      <w:pPr>
        <w:pStyle w:val="yIndenta"/>
      </w:pPr>
      <w:r>
        <w:tab/>
        <w:t>(b)</w:t>
      </w:r>
      <w:r>
        <w:tab/>
        <w:t xml:space="preserve">packed in a packing house approved by the Department of Primary Industries, </w:t>
      </w:r>
      <w:smartTag w:uri="urn:schemas-microsoft-com:office:smarttags" w:element="place">
        <w:smartTag w:uri="urn:schemas-microsoft-com:office:smarttags" w:element="State">
          <w:r>
            <w:t>Queensland</w:t>
          </w:r>
        </w:smartTag>
      </w:smartTag>
      <w:r>
        <w:t>.</w:t>
      </w:r>
    </w:p>
    <w:p>
      <w:pPr>
        <w:pStyle w:val="ySubsection"/>
      </w:pPr>
      <w:r>
        <w:tab/>
        <w:t>(5)</w:t>
      </w:r>
      <w:r>
        <w:tab/>
        <w:t xml:space="preserve">Plants (other than seed) from </w:t>
      </w:r>
      <w:smartTag w:uri="urn:schemas-microsoft-com:office:smarttags" w:element="place">
        <w:smartTag w:uri="urn:schemas-microsoft-com:office:smarttags" w:element="State">
          <w:r>
            <w:t>Queensland</w:t>
          </w:r>
        </w:smartTag>
      </w:smartTag>
      <w:r>
        <w:t xml:space="preserve"> grown and packed outside the PQA</w:t>
      </w:r>
      <w:r>
        <w:rPr>
          <w:rStyle w:val="DraftersNotes"/>
        </w:rPr>
        <w:t xml:space="preserve"> </w:t>
      </w:r>
      <w:r>
        <w:t>to be certified as grown and packed in an area free from citrus canker.</w:t>
      </w:r>
    </w:p>
    <w:p>
      <w:pPr>
        <w:pStyle w:val="yFootnotesection"/>
      </w:pPr>
      <w:r>
        <w:tab/>
        <w:t>[Condition 51 inserted in Gazette 21 Apr 2006 p. 1574.]</w:t>
      </w:r>
    </w:p>
    <w:p>
      <w:pPr>
        <w:pStyle w:val="yMiscellaneousHeading"/>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rPr>
          <w:snapToGrid w:val="0"/>
        </w:rPr>
      </w:pPr>
      <w:r>
        <w:rPr>
          <w:snapToGrid w:val="0"/>
        </w:rPr>
        <w:tab/>
        <w:t>(1)</w:t>
      </w:r>
      <w:r>
        <w:rPr>
          <w:snapToGrid w:val="0"/>
        </w:rPr>
        <w:tab/>
      </w:r>
      <w:r>
        <w:t>Subject to subclause (2), the entry</w:t>
      </w:r>
      <w:r>
        <w:rPr>
          <w:snapToGrid w:val="0"/>
        </w:rPr>
        <w:t xml:space="preserve"> of any plant other than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keepLines/>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Conifers and Ferns,</w:t>
      </w:r>
    </w:p>
    <w:p>
      <w:pPr>
        <w:pStyle w:val="MiscellaneousBody"/>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t>in the case of approved plant material inspected at an approved rate and found to be free from</w:t>
      </w:r>
      <w:r>
        <w:rPr>
          <w:i/>
        </w:rPr>
        <w:t xml:space="preserve"> Bemisia argentifolii</w:t>
      </w:r>
      <w:r>
        <w:rPr>
          <w:snapToGrid w:val="0"/>
        </w:rPr>
        <w:t>; or</w:t>
      </w:r>
    </w:p>
    <w:p>
      <w:pPr>
        <w:pStyle w:val="yIndenta"/>
        <w:spacing w:before="60"/>
        <w:rPr>
          <w:snapToGrid w:val="0"/>
        </w:rPr>
      </w:pPr>
      <w:r>
        <w:rPr>
          <w:snapToGrid w:val="0"/>
        </w:rPr>
        <w:tab/>
        <w:t>(d)</w:t>
      </w:r>
      <w:r>
        <w:rPr>
          <w:snapToGrid w:val="0"/>
        </w:rPr>
        <w:tab/>
        <w:t>fumigated with methyl bromide for 2 hours at one of the following rates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NAm"/>
              <w:spacing w:before="60"/>
              <w:rPr>
                <w:b/>
                <w:bCs/>
              </w:rPr>
            </w:pPr>
            <w:r>
              <w:rPr>
                <w:b/>
                <w:bCs/>
              </w:rPr>
              <w:t>Flesh temperature</w:t>
            </w:r>
            <w:r>
              <w:rPr>
                <w:b/>
                <w:bCs/>
              </w:rPr>
              <w:br/>
              <w:t>(degrees C)</w:t>
            </w:r>
          </w:p>
        </w:tc>
        <w:tc>
          <w:tcPr>
            <w:tcW w:w="2692" w:type="dxa"/>
            <w:gridSpan w:val="2"/>
          </w:tcPr>
          <w:p>
            <w:pPr>
              <w:pStyle w:val="yTableNAm"/>
              <w:spacing w:before="60"/>
              <w:jc w:val="center"/>
              <w:rPr>
                <w:b/>
                <w:bCs/>
              </w:rPr>
            </w:pPr>
            <w:r>
              <w:rPr>
                <w:b/>
                <w:bCs/>
              </w:rPr>
              <w:t>Rates</w:t>
            </w:r>
          </w:p>
        </w:tc>
      </w:tr>
      <w:tr>
        <w:tc>
          <w:tcPr>
            <w:tcW w:w="2694" w:type="dxa"/>
          </w:tcPr>
          <w:p>
            <w:pPr>
              <w:pStyle w:val="yTableNAm"/>
              <w:spacing w:before="60"/>
            </w:pPr>
          </w:p>
        </w:tc>
        <w:tc>
          <w:tcPr>
            <w:tcW w:w="1417" w:type="dxa"/>
          </w:tcPr>
          <w:p>
            <w:pPr>
              <w:pStyle w:val="yTableNAm"/>
              <w:spacing w:before="60"/>
              <w:rPr>
                <w:b/>
                <w:bCs/>
              </w:rPr>
            </w:pPr>
            <w:r>
              <w:rPr>
                <w:b/>
                <w:bCs/>
              </w:rPr>
              <w:t xml:space="preserve"> Grams</w:t>
            </w:r>
          </w:p>
        </w:tc>
        <w:tc>
          <w:tcPr>
            <w:tcW w:w="1275" w:type="dxa"/>
          </w:tcPr>
          <w:p>
            <w:pPr>
              <w:pStyle w:val="yTableNAm"/>
              <w:spacing w:before="60"/>
              <w:rPr>
                <w:b/>
                <w:bCs/>
              </w:rPr>
            </w:pPr>
            <w:r>
              <w:rPr>
                <w:b/>
                <w:bCs/>
              </w:rPr>
              <w:t xml:space="preserve">   mls</w:t>
            </w:r>
          </w:p>
        </w:tc>
      </w:tr>
      <w:tr>
        <w:tc>
          <w:tcPr>
            <w:tcW w:w="2694" w:type="dxa"/>
          </w:tcPr>
          <w:p>
            <w:pPr>
              <w:pStyle w:val="yTableNAm"/>
            </w:pPr>
            <w:r>
              <w:t>10° to 11°</w:t>
            </w:r>
          </w:p>
        </w:tc>
        <w:tc>
          <w:tcPr>
            <w:tcW w:w="1417" w:type="dxa"/>
          </w:tcPr>
          <w:p>
            <w:pPr>
              <w:pStyle w:val="yTableNAm"/>
            </w:pPr>
            <w:r>
              <w:t xml:space="preserve">  32.0</w:t>
            </w:r>
          </w:p>
        </w:tc>
        <w:tc>
          <w:tcPr>
            <w:tcW w:w="1275" w:type="dxa"/>
          </w:tcPr>
          <w:p>
            <w:pPr>
              <w:pStyle w:val="yTableNAm"/>
            </w:pPr>
            <w:r>
              <w:t xml:space="preserve">  14.7</w:t>
            </w:r>
          </w:p>
        </w:tc>
      </w:tr>
      <w:tr>
        <w:tc>
          <w:tcPr>
            <w:tcW w:w="2694" w:type="dxa"/>
          </w:tcPr>
          <w:p>
            <w:pPr>
              <w:pStyle w:val="yTableNAm"/>
              <w:spacing w:before="0"/>
            </w:pPr>
            <w:r>
              <w:t>11.1° to 13.5°</w:t>
            </w:r>
          </w:p>
        </w:tc>
        <w:tc>
          <w:tcPr>
            <w:tcW w:w="1417" w:type="dxa"/>
          </w:tcPr>
          <w:p>
            <w:pPr>
              <w:pStyle w:val="yTableNAm"/>
              <w:spacing w:before="0"/>
            </w:pPr>
            <w:r>
              <w:t xml:space="preserve">  30.0</w:t>
            </w:r>
          </w:p>
        </w:tc>
        <w:tc>
          <w:tcPr>
            <w:tcW w:w="1275" w:type="dxa"/>
          </w:tcPr>
          <w:p>
            <w:pPr>
              <w:pStyle w:val="yTableNAm"/>
              <w:spacing w:before="0"/>
            </w:pPr>
            <w:r>
              <w:t xml:space="preserve">  13.8</w:t>
            </w:r>
          </w:p>
        </w:tc>
      </w:tr>
      <w:tr>
        <w:tc>
          <w:tcPr>
            <w:tcW w:w="2694" w:type="dxa"/>
          </w:tcPr>
          <w:p>
            <w:pPr>
              <w:pStyle w:val="yTableNAm"/>
              <w:spacing w:before="0"/>
            </w:pPr>
            <w:r>
              <w:t>13.6° to 15.5°</w:t>
            </w:r>
          </w:p>
        </w:tc>
        <w:tc>
          <w:tcPr>
            <w:tcW w:w="1417" w:type="dxa"/>
          </w:tcPr>
          <w:p>
            <w:pPr>
              <w:pStyle w:val="yTableNAm"/>
              <w:spacing w:before="0"/>
            </w:pPr>
            <w:r>
              <w:t xml:space="preserve">  26.0</w:t>
            </w:r>
          </w:p>
        </w:tc>
        <w:tc>
          <w:tcPr>
            <w:tcW w:w="1275" w:type="dxa"/>
          </w:tcPr>
          <w:p>
            <w:pPr>
              <w:pStyle w:val="yTableNAm"/>
              <w:spacing w:before="0"/>
            </w:pPr>
            <w:r>
              <w:t xml:space="preserve">  12.0</w:t>
            </w:r>
          </w:p>
        </w:tc>
      </w:tr>
      <w:tr>
        <w:tc>
          <w:tcPr>
            <w:tcW w:w="2694" w:type="dxa"/>
          </w:tcPr>
          <w:p>
            <w:pPr>
              <w:pStyle w:val="yTableNAm"/>
              <w:spacing w:before="0"/>
            </w:pPr>
            <w:r>
              <w:t>15.6° to 17.5°</w:t>
            </w:r>
          </w:p>
        </w:tc>
        <w:tc>
          <w:tcPr>
            <w:tcW w:w="1417" w:type="dxa"/>
          </w:tcPr>
          <w:p>
            <w:pPr>
              <w:pStyle w:val="yTableNAm"/>
              <w:spacing w:before="0"/>
            </w:pPr>
            <w:r>
              <w:t xml:space="preserve">  23.5</w:t>
            </w:r>
          </w:p>
        </w:tc>
        <w:tc>
          <w:tcPr>
            <w:tcW w:w="1275" w:type="dxa"/>
          </w:tcPr>
          <w:p>
            <w:pPr>
              <w:pStyle w:val="yTableNAm"/>
              <w:spacing w:before="0"/>
            </w:pPr>
            <w:r>
              <w:t xml:space="preserve">  10.8</w:t>
            </w:r>
          </w:p>
        </w:tc>
      </w:tr>
      <w:tr>
        <w:tc>
          <w:tcPr>
            <w:tcW w:w="2694" w:type="dxa"/>
          </w:tcPr>
          <w:p>
            <w:pPr>
              <w:pStyle w:val="yTableNAm"/>
              <w:spacing w:before="0"/>
            </w:pPr>
            <w:r>
              <w:t>17.6° to 19.5°</w:t>
            </w:r>
          </w:p>
        </w:tc>
        <w:tc>
          <w:tcPr>
            <w:tcW w:w="1417" w:type="dxa"/>
          </w:tcPr>
          <w:p>
            <w:pPr>
              <w:pStyle w:val="yTableNAm"/>
              <w:spacing w:before="0"/>
            </w:pPr>
            <w:r>
              <w:t xml:space="preserve">  21.0</w:t>
            </w:r>
          </w:p>
        </w:tc>
        <w:tc>
          <w:tcPr>
            <w:tcW w:w="1275" w:type="dxa"/>
          </w:tcPr>
          <w:p>
            <w:pPr>
              <w:pStyle w:val="yTableNAm"/>
              <w:spacing w:before="0"/>
            </w:pPr>
            <w:r>
              <w:t xml:space="preserve">   9.7</w:t>
            </w:r>
          </w:p>
        </w:tc>
      </w:tr>
      <w:tr>
        <w:tc>
          <w:tcPr>
            <w:tcW w:w="2694" w:type="dxa"/>
          </w:tcPr>
          <w:p>
            <w:pPr>
              <w:pStyle w:val="yTableNAm"/>
              <w:spacing w:before="0"/>
            </w:pPr>
            <w:r>
              <w:t>19.6° to 21.5°</w:t>
            </w:r>
          </w:p>
        </w:tc>
        <w:tc>
          <w:tcPr>
            <w:tcW w:w="1417" w:type="dxa"/>
          </w:tcPr>
          <w:p>
            <w:pPr>
              <w:pStyle w:val="yTableNAm"/>
              <w:spacing w:before="0"/>
            </w:pPr>
            <w:r>
              <w:t xml:space="preserve">  19.0</w:t>
            </w:r>
          </w:p>
        </w:tc>
        <w:tc>
          <w:tcPr>
            <w:tcW w:w="1275" w:type="dxa"/>
          </w:tcPr>
          <w:p>
            <w:pPr>
              <w:pStyle w:val="yTableNAm"/>
              <w:spacing w:before="0"/>
            </w:pPr>
            <w:r>
              <w:t xml:space="preserve">   8.7</w:t>
            </w:r>
          </w:p>
        </w:tc>
      </w:tr>
      <w:tr>
        <w:tc>
          <w:tcPr>
            <w:tcW w:w="2694" w:type="dxa"/>
          </w:tcPr>
          <w:p>
            <w:pPr>
              <w:pStyle w:val="yTableNAm"/>
              <w:spacing w:before="0"/>
            </w:pPr>
            <w:r>
              <w:t>more than 21.6°</w:t>
            </w:r>
          </w:p>
        </w:tc>
        <w:tc>
          <w:tcPr>
            <w:tcW w:w="1417" w:type="dxa"/>
          </w:tcPr>
          <w:p>
            <w:pPr>
              <w:pStyle w:val="yTableNAm"/>
              <w:spacing w:before="0"/>
            </w:pPr>
            <w:r>
              <w:t xml:space="preserve">  18.0</w:t>
            </w:r>
          </w:p>
        </w:tc>
        <w:tc>
          <w:tcPr>
            <w:tcW w:w="1275" w:type="dxa"/>
          </w:tcPr>
          <w:p>
            <w:pPr>
              <w:pStyle w:val="yTableNAm"/>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keepLines/>
      </w:pPr>
      <w:r>
        <w:tab/>
        <w:t>(2)</w:t>
      </w:r>
      <w:r>
        <w:tab/>
        <w:t>This condition does not apply to aseptic cultures of plant material grown on agar in sealed flasks (i.e. tissue culture).</w:t>
      </w:r>
    </w:p>
    <w:p>
      <w:pPr>
        <w:pStyle w:val="yFootnotesection"/>
      </w:pPr>
      <w:r>
        <w:tab/>
        <w:t>[Condition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ind w:left="890" w:hanging="890"/>
        <w:rPr>
          <w:snapToGrid w:val="0"/>
          <w:sz w:val="22"/>
        </w:rPr>
      </w:pPr>
      <w:r>
        <w:rPr>
          <w:snapToGrid w:val="0"/>
          <w:sz w:val="22"/>
        </w:rPr>
        <w:tab/>
        <w:t>To be certified as grown in an area where the disease gladiolus rust has not been detected.</w:t>
      </w:r>
    </w:p>
    <w:p>
      <w:pPr>
        <w:pStyle w:val="yFootnotesection"/>
      </w:pPr>
      <w:r>
        <w:tab/>
        <w:t>[Condition 53 inserted in Gazette 4 Mar 1997 p. 1355; amended in Gazette 19 Aug 1998 p. 4666.]</w:t>
      </w:r>
    </w:p>
    <w:p>
      <w:pPr>
        <w:pStyle w:val="yEdnotesection"/>
        <w:spacing w:before="16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subclause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[Condition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inspection quarantine for 3 months.</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[Condition 56 inserted in Gazette 5 Jan 2001 p. 113</w:t>
      </w:r>
      <w:r>
        <w:noBreakHyphen/>
        <w:t>14; amended in Gazette 21 Sep 2004 p. 4121.]</w:t>
      </w:r>
    </w:p>
    <w:p>
      <w:pPr>
        <w:pStyle w:val="yMiscellaneousHeading"/>
        <w:spacing w:before="120"/>
        <w:ind w:left="890" w:hanging="890"/>
        <w:jc w:val="left"/>
      </w:pPr>
      <w:bookmarkStart w:id="1244" w:name="_Toc104785274"/>
      <w:r>
        <w:t>57.</w:t>
      </w:r>
      <w:r>
        <w:tab/>
      </w:r>
      <w:r>
        <w:rPr>
          <w:snapToGrid w:val="0"/>
        </w:rPr>
        <w:t>Prevention</w:t>
      </w:r>
      <w:r>
        <w:t xml:space="preserve"> of Blueberry Rust (</w:t>
      </w:r>
      <w:r>
        <w:rPr>
          <w:i/>
        </w:rPr>
        <w:t>Pucciniastrum vaccinii</w:t>
      </w:r>
      <w:r>
        <w:t>)</w:t>
      </w:r>
      <w:bookmarkEnd w:id="1244"/>
    </w:p>
    <w:p>
      <w:pPr>
        <w:pStyle w:val="ySubsection"/>
        <w:spacing w:before="120"/>
      </w:pPr>
      <w:r>
        <w:tab/>
        <w:t>(1)</w:t>
      </w:r>
      <w:r>
        <w:tab/>
        <w:t>Application</w:t>
      </w:r>
    </w:p>
    <w:p>
      <w:pPr>
        <w:pStyle w:val="ySubsection"/>
        <w:spacing w:before="120"/>
      </w:pPr>
      <w:r>
        <w:tab/>
      </w:r>
      <w:r>
        <w:tab/>
        <w:t>This procedure applies to —</w:t>
      </w:r>
    </w:p>
    <w:p>
      <w:pPr>
        <w:pStyle w:val="yIndenta"/>
      </w:pPr>
      <w:r>
        <w:tab/>
        <w:t>(a)</w:t>
      </w:r>
      <w:r>
        <w:tab/>
        <w:t>the potential carriers of the disease Blueberry Rust (</w:t>
      </w:r>
      <w:r>
        <w:rPr>
          <w:i/>
        </w:rPr>
        <w:t>Pucciniastrum vaccinii</w:t>
      </w:r>
      <w:r>
        <w:t>) listed in condition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spacing w:before="120"/>
      </w:pPr>
      <w:r>
        <w:tab/>
        <w:t>(2)</w:t>
      </w:r>
      <w:r>
        <w:tab/>
        <w:t>Potential carriers of Blueberry Rust</w:t>
      </w:r>
    </w:p>
    <w:p>
      <w:pPr>
        <w:pStyle w:val="yIndenta"/>
        <w:spacing w:before="60"/>
      </w:pPr>
      <w:r>
        <w:tab/>
        <w:t>(a)</w:t>
      </w:r>
      <w:r>
        <w:tab/>
        <w:t>Plants, parts of plants and dried plant material (other than seed and dried fruit) of —</w:t>
      </w:r>
    </w:p>
    <w:p>
      <w:pPr>
        <w:pStyle w:val="yIndenti0"/>
        <w:spacing w:before="60"/>
      </w:pPr>
      <w:r>
        <w:tab/>
        <w:t>(i)</w:t>
      </w:r>
      <w:r>
        <w:tab/>
      </w:r>
      <w:r>
        <w:rPr>
          <w:i/>
        </w:rPr>
        <w:t>Vaccinium</w:t>
      </w:r>
      <w:r>
        <w:t xml:space="preserve"> spp. (Blueberries and Cranberries); and</w:t>
      </w:r>
    </w:p>
    <w:p>
      <w:pPr>
        <w:pStyle w:val="yIndenti0"/>
      </w:pPr>
      <w:r>
        <w:tab/>
        <w:t>(ii)</w:t>
      </w:r>
      <w:r>
        <w:tab/>
        <w:t>Gaylussacia spp. (Huckleberries); and</w:t>
      </w:r>
    </w:p>
    <w:p>
      <w:pPr>
        <w:pStyle w:val="yIndenti0"/>
      </w:pPr>
      <w:r>
        <w:tab/>
        <w:t>(iii)</w:t>
      </w:r>
      <w:r>
        <w:tab/>
      </w:r>
      <w:r>
        <w:rPr>
          <w:i/>
        </w:rPr>
        <w:t>Tsuga</w:t>
      </w:r>
      <w:r>
        <w:t xml:space="preserve"> spp. (Hemlock); and</w:t>
      </w:r>
    </w:p>
    <w:p>
      <w:pPr>
        <w:pStyle w:val="yIndenti0"/>
      </w:pPr>
      <w:r>
        <w:tab/>
        <w:t>(iv)</w:t>
      </w:r>
      <w:r>
        <w:tab/>
        <w:t>Rhododendron spp. (Azalea); and</w:t>
      </w:r>
    </w:p>
    <w:p>
      <w:pPr>
        <w:pStyle w:val="yIndenti0"/>
      </w:pPr>
      <w:r>
        <w:tab/>
        <w:t>(v)</w:t>
      </w:r>
      <w:r>
        <w:tab/>
        <w:t>Lyonia spp.; and</w:t>
      </w:r>
    </w:p>
    <w:p>
      <w:pPr>
        <w:pStyle w:val="yIndenti0"/>
      </w:pPr>
      <w:r>
        <w:tab/>
        <w:t>(vi)</w:t>
      </w:r>
      <w:r>
        <w:tab/>
        <w:t>Menziesia spp.; and</w:t>
      </w:r>
    </w:p>
    <w:p>
      <w:pPr>
        <w:pStyle w:val="yIndenti0"/>
      </w:pPr>
      <w:r>
        <w:tab/>
        <w:t>(vii)</w:t>
      </w:r>
      <w:r>
        <w:tab/>
        <w:t>Pernettya spp.; and</w:t>
      </w:r>
    </w:p>
    <w:p>
      <w:pPr>
        <w:pStyle w:val="yIndenti0"/>
      </w:pPr>
      <w:r>
        <w:tab/>
        <w:t>(viii)</w:t>
      </w:r>
      <w:r>
        <w:tab/>
        <w:t>Hugeria spp.; and</w:t>
      </w:r>
    </w:p>
    <w:p>
      <w:pPr>
        <w:pStyle w:val="yIndenti0"/>
      </w:pPr>
      <w:r>
        <w:tab/>
        <w:t>(ix)</w:t>
      </w:r>
      <w:r>
        <w:tab/>
        <w:t>Leucothoe spp.; and</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xml:space="preserve">) listed in subclause (2) that have been grown, packed or used within 200 km of the detection of Blueberry Rust cannot be brought into </w:t>
      </w:r>
      <w:smartTag w:uri="urn:schemas-microsoft-com:office:smarttags" w:element="place">
        <w:smartTag w:uri="urn:schemas-microsoft-com:office:smarttags" w:element="State">
          <w:r>
            <w:t>Western Australia</w:t>
          </w:r>
        </w:smartTag>
      </w:smartTag>
      <w:r>
        <w:t xml:space="preserve"> unless they comply with the conditions in subclauses (4), (5) and (6).</w:t>
      </w:r>
    </w:p>
    <w:p>
      <w:pPr>
        <w:pStyle w:val="ySubsection"/>
      </w:pPr>
      <w:r>
        <w:tab/>
        <w:t>(4)</w:t>
      </w:r>
      <w:r>
        <w:tab/>
        <w:t>Conditions — Fruit</w:t>
      </w:r>
    </w:p>
    <w:p>
      <w:pPr>
        <w:pStyle w:val="ySubsection"/>
      </w:pPr>
      <w:r>
        <w:tab/>
      </w:r>
      <w:r>
        <w:tab/>
        <w:t xml:space="preserve">Potential carriers comprising fresh fruit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 xml:space="preserve">Potential carriers comprising agricultural equipment may be brought into </w:t>
      </w:r>
      <w:smartTag w:uri="urn:schemas-microsoft-com:office:smarttags" w:element="place">
        <w:smartTag w:uri="urn:schemas-microsoft-com:office:smarttags" w:element="State">
          <w:r>
            <w:t>Western Australia</w:t>
          </w:r>
        </w:smartTag>
      </w:smartTag>
      <w:r>
        <w:t xml:space="preserve">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that the equipment has been —</w:t>
      </w:r>
    </w:p>
    <w:p>
      <w:pPr>
        <w:pStyle w:val="yIndenti0"/>
      </w:pPr>
      <w:r>
        <w:tab/>
        <w:t>(i)</w:t>
      </w:r>
      <w:r>
        <w:tab/>
        <w:t>steam cleaned; or</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w:t>
      </w:r>
      <w:r>
        <w:rPr>
          <w:snapToGrid w:val="0"/>
          <w:vertAlign w:val="superscript"/>
        </w:rPr>
        <w:t> 2</w:t>
      </w:r>
      <w:r>
        <w:t xml:space="preserve">, </w:t>
      </w:r>
      <w:smartTag w:uri="urn:schemas-microsoft-com:office:smarttags" w:element="place">
        <w:smartTag w:uri="urn:schemas-microsoft-com:office:smarttags" w:element="State">
          <w:r>
            <w:t>Western Australia</w:t>
          </w:r>
        </w:smartTag>
      </w:smartTag>
      <w:r>
        <w:t>.</w:t>
      </w:r>
    </w:p>
    <w:p>
      <w:pPr>
        <w:pStyle w:val="ySubsection"/>
        <w:keepNext/>
      </w:pPr>
      <w:r>
        <w:tab/>
        <w:t>(6)</w:t>
      </w:r>
      <w:r>
        <w:tab/>
        <w:t>Conditions — Plants</w:t>
      </w:r>
    </w:p>
    <w:p>
      <w:pPr>
        <w:pStyle w:val="yIndenta"/>
      </w:pPr>
      <w:r>
        <w:tab/>
        <w:t>(a)</w:t>
      </w:r>
      <w:r>
        <w:tab/>
        <w:t xml:space="preserve">Potential carriers comprising plants may be brought into </w:t>
      </w:r>
      <w:smartTag w:uri="urn:schemas-microsoft-com:office:smarttags" w:element="State">
        <w:r>
          <w:t>Western Australia</w:t>
        </w:r>
      </w:smartTag>
      <w:r>
        <w:t xml:space="preserve"> if the entry is approved by the Director General of Agriculture, </w:t>
      </w:r>
      <w:smartTag w:uri="urn:schemas-microsoft-com:office:smarttags" w:element="place">
        <w:smartTag w:uri="urn:schemas-microsoft-com:office:smarttags" w:element="State">
          <w:r>
            <w:t>Western Australia</w:t>
          </w:r>
        </w:smartTag>
      </w:smartTag>
      <w:r>
        <w:rPr>
          <w:snapToGrid w:val="0"/>
          <w:vertAlign w:val="superscript"/>
        </w:rPr>
        <w:t> 2</w:t>
      </w:r>
      <w:r>
        <w:t>.</w:t>
      </w:r>
    </w:p>
    <w:p>
      <w:pPr>
        <w:pStyle w:val="yIndenta"/>
      </w:pPr>
      <w:r>
        <w:tab/>
        <w:t>(b)</w:t>
      </w:r>
      <w:r>
        <w:tab/>
        <w:t xml:space="preserve">Plants that have entered </w:t>
      </w:r>
      <w:smartTag w:uri="urn:schemas-microsoft-com:office:smarttags" w:element="place">
        <w:smartTag w:uri="urn:schemas-microsoft-com:office:smarttags" w:element="State">
          <w:r>
            <w:t>Western Australia</w:t>
          </w:r>
        </w:smartTag>
      </w:smartTag>
      <w:r>
        <w:t xml:space="preserve"> under subclause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[Condition 57 inserted in Gazette 17 May 2005 p. 2132</w:t>
      </w:r>
      <w:r>
        <w:noBreakHyphen/>
        <w:t>4.]</w:t>
      </w:r>
    </w:p>
    <w:p>
      <w:pPr>
        <w:pStyle w:val="yMiscellaneousHeading"/>
        <w:ind w:left="890" w:hanging="890"/>
        <w:jc w:val="left"/>
      </w:pPr>
      <w:bookmarkStart w:id="1245" w:name="_Toc104785275"/>
      <w:r>
        <w:t>58.</w:t>
      </w:r>
      <w:r>
        <w:tab/>
      </w:r>
      <w:r>
        <w:rPr>
          <w:snapToGrid w:val="0"/>
        </w:rPr>
        <w:t>Prevention</w:t>
      </w:r>
      <w:r>
        <w:t xml:space="preserve"> of Lettuce Aphid (</w:t>
      </w:r>
      <w:r>
        <w:rPr>
          <w:i/>
        </w:rPr>
        <w:t>Nasonovia ribisnigri</w:t>
      </w:r>
      <w:r>
        <w:t>)</w:t>
      </w:r>
      <w:bookmarkEnd w:id="1245"/>
    </w:p>
    <w:p>
      <w:pPr>
        <w:pStyle w:val="ySubsection"/>
      </w:pPr>
      <w:r>
        <w:tab/>
      </w:r>
      <w:r>
        <w:tab/>
        <w:t xml:space="preserve">Quarantine Conditions for Lettuce Aphid Hosts Imported into </w:t>
      </w:r>
      <w:smartTag w:uri="urn:schemas-microsoft-com:office:smarttags" w:element="place">
        <w:smartTag w:uri="urn:schemas-microsoft-com:office:smarttags" w:element="State">
          <w:r>
            <w:t>Western Australia</w:t>
          </w:r>
        </w:smartTag>
      </w:smartTag>
    </w:p>
    <w:p>
      <w:pPr>
        <w:pStyle w:val="ySubsection"/>
      </w:pPr>
      <w:r>
        <w:tab/>
        <w:t>(1)</w:t>
      </w:r>
      <w:r>
        <w:tab/>
        <w:t>Interpretation</w:t>
      </w:r>
    </w:p>
    <w:p>
      <w:pPr>
        <w:pStyle w:val="ySubsection"/>
      </w:pPr>
      <w:r>
        <w:tab/>
      </w:r>
      <w:r>
        <w:tab/>
        <w:t>In this procedure —</w:t>
      </w:r>
    </w:p>
    <w:p>
      <w:pPr>
        <w:pStyle w:val="yDefstart"/>
      </w:pPr>
      <w:r>
        <w:tab/>
      </w:r>
      <w:r>
        <w:rPr>
          <w:rStyle w:val="CharDefText"/>
        </w:rPr>
        <w:t>cut flowers and foliage</w:t>
      </w:r>
      <w:r>
        <w:t xml:space="preserve"> means any part of a host plant, excluding fruit and nursery stock, not used for human consumption;</w:t>
      </w:r>
    </w:p>
    <w:p>
      <w:pPr>
        <w:pStyle w:val="yDefstart"/>
      </w:pPr>
      <w:r>
        <w:tab/>
      </w:r>
      <w:r>
        <w:rPr>
          <w:rStyle w:val="CharDefText"/>
        </w:rPr>
        <w:t>fruit</w:t>
      </w:r>
      <w:r>
        <w:t xml:space="preserve"> means a part of a plant that could or does contain a seed and includes the peduncle (the stalk of the fruit cluster) and pedicel (the stalk of a single fruit);</w:t>
      </w:r>
    </w:p>
    <w:p>
      <w:pPr>
        <w:pStyle w:val="yDefstart"/>
      </w:pPr>
      <w:r>
        <w:tab/>
      </w:r>
      <w:r>
        <w:rPr>
          <w:rStyle w:val="CharDefText"/>
        </w:rPr>
        <w:t>head lettuce</w:t>
      </w:r>
      <w:r>
        <w:t xml:space="preserve"> means any lettuce (</w:t>
      </w:r>
      <w:r>
        <w:rPr>
          <w:i/>
        </w:rPr>
        <w:t>Lactuca sativa</w:t>
      </w:r>
      <w:r>
        <w:t>) or part thereof attached at the leaf base where the inner leaves cannot be 100% inspected;</w:t>
      </w:r>
    </w:p>
    <w:p>
      <w:pPr>
        <w:pStyle w:val="yDefstart"/>
      </w:pPr>
      <w:r>
        <w:tab/>
      </w:r>
      <w:r>
        <w:rPr>
          <w:rStyle w:val="CharDefText"/>
        </w:rPr>
        <w:t>head vegetable</w:t>
      </w:r>
      <w:r>
        <w:t xml:space="preserve"> means any leaf vegetable attached at the leaf base where the inner leaves cannot be 100% inspected;</w:t>
      </w:r>
    </w:p>
    <w:p>
      <w:pPr>
        <w:pStyle w:val="yDefstart"/>
      </w:pPr>
      <w:r>
        <w:tab/>
      </w:r>
      <w:r>
        <w:rPr>
          <w:rStyle w:val="CharDefText"/>
        </w:rPr>
        <w:t>lettuce aphid</w:t>
      </w:r>
      <w:r>
        <w:t xml:space="preserve"> means </w:t>
      </w:r>
      <w:r>
        <w:rPr>
          <w:i/>
        </w:rPr>
        <w:t>Nasonovia ribisnigri</w:t>
      </w:r>
      <w:r>
        <w:t>;</w:t>
      </w:r>
    </w:p>
    <w:p>
      <w:pPr>
        <w:pStyle w:val="yDefstart"/>
      </w:pPr>
      <w:r>
        <w:tab/>
      </w:r>
      <w:r>
        <w:rPr>
          <w:rStyle w:val="CharDefText"/>
        </w:rPr>
        <w:t>loose leaf lettuce</w:t>
      </w:r>
      <w:r>
        <w:t xml:space="preserve"> means any lettuce leaf (</w:t>
      </w:r>
      <w:r>
        <w:rPr>
          <w:i/>
        </w:rPr>
        <w:t>Lactuca sativa</w:t>
      </w:r>
      <w:r>
        <w:t>) not attached at the leaf base and where all leaves can be 100% inspected;</w:t>
      </w:r>
    </w:p>
    <w:p>
      <w:pPr>
        <w:pStyle w:val="yDefstart"/>
      </w:pPr>
      <w:r>
        <w:tab/>
      </w:r>
      <w:r>
        <w:rPr>
          <w:rStyle w:val="CharDefText"/>
        </w:rPr>
        <w:t>loose leaf vegetable</w:t>
      </w:r>
      <w:r>
        <w:t xml:space="preserve"> means any vegetable leaf not attached at the leaf base and where all leaves can be 100% inspected;</w:t>
      </w:r>
    </w:p>
    <w:p>
      <w:pPr>
        <w:pStyle w:val="yDefstart"/>
      </w:pPr>
      <w:r>
        <w:tab/>
      </w:r>
      <w:r>
        <w:rPr>
          <w:rStyle w:val="CharDefText"/>
        </w:rPr>
        <w:t>nursery stock</w:t>
      </w:r>
      <w:r>
        <w:t xml:space="preserve"> means any potted or bare rooted primary or secondary host plant and any cuttings or any above ground part used for vegetative propagation, but does not include plant tissue culture or seed;</w:t>
      </w:r>
    </w:p>
    <w:p>
      <w:pPr>
        <w:pStyle w:val="yDefstart"/>
      </w:pPr>
      <w:r>
        <w:tab/>
      </w:r>
      <w:r>
        <w:rPr>
          <w:rStyle w:val="CharDefText"/>
        </w:rPr>
        <w:t>PRA</w:t>
      </w:r>
      <w:r>
        <w:t xml:space="preserve"> means the Final State Pest Risk Analysis: Lettuce Aphid (</w:t>
      </w:r>
      <w:r>
        <w:rPr>
          <w:i/>
        </w:rPr>
        <w:t>Nasonovia ribisnigri</w:t>
      </w:r>
      <w:r>
        <w:t>) Into Western Australia via Host Fruit, Vegetables, Nursery Stock, Cut Flowers and Foliage;</w:t>
      </w:r>
    </w:p>
    <w:p>
      <w:pPr>
        <w:pStyle w:val="yDefstart"/>
      </w:pPr>
      <w:r>
        <w:tab/>
      </w:r>
      <w:r>
        <w:rPr>
          <w:rStyle w:val="CharDefText"/>
        </w:rPr>
        <w:t>primary host plants</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rStyle w:val="CharDefText"/>
        </w:rPr>
        <w:t>secondary host plants</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 xml:space="preserve">Head lettuce and other head vegetables from secondary host plants are prohibited entry into </w:t>
      </w:r>
      <w:smartTag w:uri="urn:schemas-microsoft-com:office:smarttags" w:element="place">
        <w:smartTag w:uri="urn:schemas-microsoft-com:office:smarttags" w:element="State">
          <w:r>
            <w:t>Western Australia</w:t>
          </w:r>
        </w:smartTag>
      </w:smartTag>
      <w:r>
        <w:t xml:space="preserve"> except under the following condition.</w:t>
      </w:r>
    </w:p>
    <w:p>
      <w:pPr>
        <w:pStyle w:val="ySubsection"/>
      </w:pPr>
      <w:r>
        <w:tab/>
      </w:r>
      <w:r>
        <w:tab/>
        <w:t>Must be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t>
      </w:r>
      <w:smartTag w:uri="urn:schemas-microsoft-com:office:smarttags" w:element="place">
        <w:smartTag w:uri="urn:schemas-microsoft-com:office:smarttags" w:element="State">
          <w:r>
            <w:t>Western Australia</w:t>
          </w:r>
        </w:smartTag>
      </w:smartTag>
      <w:r>
        <w:t xml:space="preserve"> unless certified and endorsed with the following information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Entry of those primary host plants, secondary host plants or parts thereof must not occur unless the following conditions are satisfied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if they are from a State or Territory where lettuce aphid is known to occur —</w:t>
      </w:r>
    </w:p>
    <w:p>
      <w:pPr>
        <w:pStyle w:val="yIndenti0"/>
      </w:pPr>
      <w:r>
        <w:tab/>
        <w:t>(i)</w:t>
      </w:r>
      <w:r>
        <w:tab/>
        <w:t>for loose leaf lettuce and other loose leaf vegetables — they must be processed as approved by the Director General of Agriculture Western Australia</w:t>
      </w:r>
      <w:r>
        <w:rPr>
          <w:snapToGrid w:val="0"/>
          <w:vertAlign w:val="superscript"/>
        </w:rPr>
        <w:t> 2</w:t>
      </w:r>
      <w:r>
        <w:t>,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vertAlign w:val="superscript"/>
        </w:rPr>
        <w:t>3</w:t>
      </w:r>
      <w:r>
        <w:t>);</w:t>
      </w:r>
    </w:p>
    <w:p>
      <w:pPr>
        <w:pStyle w:val="yIndentI"/>
      </w:pPr>
      <w:r>
        <w:tab/>
        <w:t>(IV)</w:t>
      </w:r>
      <w:r>
        <w:tab/>
        <w:t>the concentration time (CT) product of methyl bromide achieved by the fumigation (ghr/m</w:t>
      </w:r>
      <w:r>
        <w:rPr>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[Condition 58 inserted in Gazette 17 May 2005 p. 2106</w:t>
      </w:r>
      <w:r>
        <w:noBreakHyphen/>
        <w:t>10; amended in Gazette 16 Jun 2006 p. 2110.]</w:t>
      </w:r>
    </w:p>
    <w:p>
      <w:pPr>
        <w:pStyle w:val="yMiscellaneousHeading"/>
        <w:ind w:left="890" w:hanging="890"/>
        <w:jc w:val="left"/>
      </w:pPr>
      <w:r>
        <w:t>59.</w:t>
      </w:r>
      <w:r>
        <w:tab/>
        <w:t>Fruit, vegetable and plant containers (used) other than potato containers — general diseases</w:t>
      </w:r>
    </w:p>
    <w:p>
      <w:pPr>
        <w:pStyle w:val="ySubsection"/>
      </w:pPr>
      <w:r>
        <w:rPr>
          <w:sz w:val="20"/>
        </w:rPr>
        <w:tab/>
      </w:r>
      <w:r>
        <w:t>(1)</w:t>
      </w:r>
      <w:r>
        <w:tab/>
        <w:t>To be constructed in an approved manner using approved material.</w:t>
      </w:r>
    </w:p>
    <w:p>
      <w:pPr>
        <w:pStyle w:val="ySubsection"/>
      </w:pPr>
      <w:r>
        <w:tab/>
        <w:t>(2)</w:t>
      </w:r>
      <w:r>
        <w:tab/>
        <w:t>To be certified as having been —</w:t>
      </w:r>
    </w:p>
    <w:p>
      <w:pPr>
        <w:pStyle w:val="yIndenta"/>
      </w:pPr>
      <w:r>
        <w:tab/>
        <w:t>(a)</w:t>
      </w:r>
      <w:r>
        <w:tab/>
        <w:t>cleaned of all soil and plant material; and</w:t>
      </w:r>
    </w:p>
    <w:p>
      <w:pPr>
        <w:pStyle w:val="yIndenta"/>
      </w:pPr>
      <w:r>
        <w:tab/>
        <w:t>(b)</w:t>
      </w:r>
      <w:r>
        <w:tab/>
        <w:t>treated in an approved manner.</w:t>
      </w:r>
    </w:p>
    <w:p>
      <w:pPr>
        <w:pStyle w:val="yFootnotesection"/>
      </w:pPr>
      <w:r>
        <w:tab/>
        <w:t>[Condition 59 inserted in Gazette 21 Apr 2006 p. 1574.]</w:t>
      </w:r>
    </w:p>
    <w:p>
      <w:pPr>
        <w:pStyle w:val="yMiscellaneousHeading"/>
        <w:ind w:left="890" w:hanging="890"/>
        <w:jc w:val="left"/>
        <w:rPr>
          <w:rStyle w:val="DraftersNotes"/>
        </w:rPr>
      </w:pPr>
      <w:r>
        <w:t>60.</w:t>
      </w:r>
      <w:r>
        <w:tab/>
        <w:t>Grape machinery or equipment (used) — grape phylloxera (</w:t>
      </w:r>
      <w:r>
        <w:rPr>
          <w:i/>
        </w:rPr>
        <w:t>Daktulosphaira vitifolii</w:t>
      </w:r>
      <w:r>
        <w:t>)</w:t>
      </w:r>
    </w:p>
    <w:p>
      <w:pPr>
        <w:pStyle w:val="ySubsection"/>
      </w:pPr>
      <w:r>
        <w:tab/>
      </w:r>
      <w:r>
        <w:tab/>
        <w:t>Entry into the State is prohibited except with the prior approval of the Director General.</w:t>
      </w:r>
    </w:p>
    <w:p>
      <w:pPr>
        <w:pStyle w:val="yFootnotesection"/>
      </w:pPr>
      <w:r>
        <w:tab/>
        <w:t>[Condition 60 inserted in Gazette 21 Apr 2006 p. 1574.]</w:t>
      </w:r>
    </w:p>
    <w:p>
      <w:pPr>
        <w:ind w:right="496"/>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247" w:name="_Toc377114852"/>
      <w:bookmarkStart w:id="1248" w:name="_Toc426980396"/>
      <w:bookmarkStart w:id="1249" w:name="_Toc328562661"/>
      <w:bookmarkStart w:id="1250" w:name="_Toc297295461"/>
      <w:bookmarkStart w:id="1251" w:name="_Toc111514233"/>
      <w:bookmarkStart w:id="1252" w:name="_Toc127063191"/>
      <w:bookmarkStart w:id="1253" w:name="_Toc127092091"/>
      <w:r>
        <w:rPr>
          <w:rStyle w:val="CharSchNo"/>
        </w:rPr>
        <w:t>Schedule 2</w:t>
      </w:r>
      <w:r>
        <w:rPr>
          <w:rStyle w:val="CharSDivNo"/>
        </w:rPr>
        <w:t> </w:t>
      </w:r>
      <w:r>
        <w:t>—</w:t>
      </w:r>
      <w:r>
        <w:rPr>
          <w:rStyle w:val="CharSDivText"/>
        </w:rPr>
        <w:t> </w:t>
      </w:r>
      <w:r>
        <w:rPr>
          <w:rStyle w:val="CharSchText"/>
        </w:rPr>
        <w:t>Fees</w:t>
      </w:r>
      <w:bookmarkEnd w:id="1247"/>
      <w:bookmarkEnd w:id="1248"/>
      <w:bookmarkEnd w:id="1249"/>
    </w:p>
    <w:p>
      <w:pPr>
        <w:pStyle w:val="yShoulderClause"/>
      </w:pPr>
      <w:r>
        <w:t>[r. 9]</w:t>
      </w:r>
    </w:p>
    <w:p>
      <w:pPr>
        <w:pStyle w:val="yFootnoteheading"/>
        <w:spacing w:after="120"/>
      </w:pPr>
      <w:r>
        <w:tab/>
        <w:t>[Heading inserted in Gazette 19 Jun 2012 p. 2640.]</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992"/>
      </w:tblGrid>
      <w:tr>
        <w:trPr>
          <w:tblHeader/>
        </w:trPr>
        <w:tc>
          <w:tcPr>
            <w:tcW w:w="709" w:type="dxa"/>
            <w:tcBorders>
              <w:bottom w:val="single" w:sz="4" w:space="0" w:color="auto"/>
            </w:tcBorders>
            <w:tcMar>
              <w:left w:w="57" w:type="dxa"/>
              <w:right w:w="57" w:type="dxa"/>
            </w:tcMar>
          </w:tcPr>
          <w:p>
            <w:pPr>
              <w:pStyle w:val="yTableNAm"/>
            </w:pPr>
            <w:r>
              <w:t>Item</w:t>
            </w:r>
          </w:p>
        </w:tc>
        <w:tc>
          <w:tcPr>
            <w:tcW w:w="5103" w:type="dxa"/>
            <w:tcBorders>
              <w:bottom w:val="single" w:sz="4" w:space="0" w:color="auto"/>
            </w:tcBorders>
            <w:tcMar>
              <w:left w:w="57" w:type="dxa"/>
              <w:right w:w="57" w:type="dxa"/>
            </w:tcMar>
          </w:tcPr>
          <w:p>
            <w:pPr>
              <w:pStyle w:val="yTableNAm"/>
            </w:pPr>
            <w:r>
              <w:t>Description</w:t>
            </w:r>
          </w:p>
        </w:tc>
        <w:tc>
          <w:tcPr>
            <w:tcW w:w="992" w:type="dxa"/>
            <w:tcBorders>
              <w:bottom w:val="single" w:sz="4" w:space="0" w:color="auto"/>
            </w:tcBorders>
            <w:tcMar>
              <w:left w:w="57" w:type="dxa"/>
              <w:right w:w="57" w:type="dxa"/>
            </w:tcMar>
          </w:tcPr>
          <w:p>
            <w:pPr>
              <w:pStyle w:val="yTableNAm"/>
            </w:pPr>
            <w:r>
              <w:t>Fee ($)</w:t>
            </w:r>
          </w:p>
        </w:tc>
      </w:tr>
      <w:tr>
        <w:tc>
          <w:tcPr>
            <w:tcW w:w="709" w:type="dxa"/>
            <w:tcBorders>
              <w:bottom w:val="nil"/>
            </w:tcBorders>
          </w:tcPr>
          <w:p>
            <w:pPr>
              <w:pStyle w:val="yTableNAm"/>
            </w:pPr>
            <w:r>
              <w:t>1.</w:t>
            </w:r>
          </w:p>
        </w:tc>
        <w:tc>
          <w:tcPr>
            <w:tcW w:w="5103" w:type="dxa"/>
            <w:tcBorders>
              <w:top w:val="single" w:sz="4" w:space="0" w:color="auto"/>
              <w:bottom w:val="nil"/>
            </w:tcBorders>
            <w:vAlign w:val="center"/>
          </w:tcPr>
          <w:p>
            <w:pPr>
              <w:pStyle w:val="yTableNAm"/>
            </w:pPr>
            <w:r>
              <w:t>General inspection inside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(a)</w:t>
            </w:r>
            <w:r>
              <w:tab/>
              <w:t>at an inspection point (per 15 minute unit)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w:t>
            </w:r>
            <w:r>
              <w:tab/>
            </w:r>
          </w:p>
        </w:tc>
        <w:tc>
          <w:tcPr>
            <w:tcW w:w="992" w:type="dxa"/>
            <w:tcBorders>
              <w:top w:val="nil"/>
              <w:bottom w:val="nil"/>
            </w:tcBorders>
          </w:tcPr>
          <w:p>
            <w:pPr>
              <w:pStyle w:val="yTableNAm"/>
            </w:pPr>
            <w:r>
              <w:t>45.75</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w:t>
            </w:r>
            <w:r>
              <w:tab/>
            </w:r>
          </w:p>
        </w:tc>
        <w:tc>
          <w:tcPr>
            <w:tcW w:w="992" w:type="dxa"/>
            <w:tcBorders>
              <w:top w:val="nil"/>
              <w:bottom w:val="nil"/>
            </w:tcBorders>
          </w:tcPr>
          <w:p>
            <w:pPr>
              <w:pStyle w:val="yTableNAm"/>
            </w:pPr>
            <w:r>
              <w:t>47.00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w:t>
            </w:r>
            <w:r>
              <w:tab/>
              <w:t xml:space="preserve">other than nursery stock (per 15 minute unit within 2 hours from the commencement of the inspection) </w:t>
            </w:r>
            <w:r>
              <w:tab/>
            </w:r>
          </w:p>
        </w:tc>
        <w:tc>
          <w:tcPr>
            <w:tcW w:w="992" w:type="dxa"/>
            <w:tcBorders>
              <w:top w:val="nil"/>
              <w:bottom w:val="nil"/>
            </w:tcBorders>
          </w:tcPr>
          <w:p>
            <w:pPr>
              <w:pStyle w:val="yTableNAm"/>
            </w:pPr>
            <w:r>
              <w:br/>
            </w:r>
            <w:r>
              <w:br/>
              <w:t>58.00</w:t>
            </w:r>
          </w:p>
        </w:tc>
      </w:tr>
      <w:tr>
        <w:tc>
          <w:tcPr>
            <w:tcW w:w="709" w:type="dxa"/>
            <w:tcBorders>
              <w:top w:val="nil"/>
              <w:bottom w:val="nil"/>
            </w:tcBorders>
          </w:tcPr>
          <w:p>
            <w:pPr>
              <w:pStyle w:val="zyTableNAm"/>
            </w:pPr>
          </w:p>
        </w:tc>
        <w:tc>
          <w:tcPr>
            <w:tcW w:w="5103" w:type="dxa"/>
            <w:tcBorders>
              <w:top w:val="nil"/>
              <w:bottom w:val="nil"/>
            </w:tcBorders>
            <w:vAlign w:val="center"/>
          </w:tcPr>
          <w:p>
            <w:pPr>
              <w:pStyle w:val="yTableNAm"/>
              <w:tabs>
                <w:tab w:val="clear" w:pos="567"/>
                <w:tab w:val="left" w:pos="409"/>
                <w:tab w:val="left" w:pos="943"/>
                <w:tab w:val="right" w:leader="dot" w:pos="4887"/>
              </w:tabs>
              <w:ind w:left="979" w:hanging="979"/>
            </w:pPr>
            <w:r>
              <w:tab/>
              <w:t>(ii)</w:t>
            </w:r>
            <w:r>
              <w:tab/>
              <w:t xml:space="preserve">nursery stock (per 15 minute unit within 2 hours from the commencement of the inspection) </w:t>
            </w:r>
            <w:r>
              <w:tab/>
            </w:r>
          </w:p>
        </w:tc>
        <w:tc>
          <w:tcPr>
            <w:tcW w:w="992" w:type="dxa"/>
            <w:tcBorders>
              <w:top w:val="nil"/>
              <w:bottom w:val="nil"/>
            </w:tcBorders>
          </w:tcPr>
          <w:p>
            <w:pPr>
              <w:pStyle w:val="yTableNAm"/>
            </w:pPr>
            <w:r>
              <w:br/>
            </w:r>
            <w:r>
              <w:br/>
              <w:t>59.00</w:t>
            </w:r>
          </w:p>
        </w:tc>
      </w:tr>
      <w:tr>
        <w:tc>
          <w:tcPr>
            <w:tcW w:w="709" w:type="dxa"/>
            <w:tcBorders>
              <w:top w:val="nil"/>
              <w:bottom w:val="nil"/>
            </w:tcBorders>
          </w:tcPr>
          <w:p>
            <w:pPr>
              <w:pStyle w:val="zyTableNAm"/>
              <w:keepNext/>
            </w:pPr>
          </w:p>
        </w:tc>
        <w:tc>
          <w:tcPr>
            <w:tcW w:w="5103" w:type="dxa"/>
            <w:tcBorders>
              <w:top w:val="nil"/>
              <w:bottom w:val="nil"/>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(iii)</w:t>
            </w:r>
            <w:r>
              <w:tab/>
              <w:t xml:space="preserve">for each additional contiguous 15 minute unit beyond 2 hours for the rest of the working period </w:t>
            </w:r>
            <w:r>
              <w:tab/>
            </w:r>
          </w:p>
        </w:tc>
        <w:tc>
          <w:tcPr>
            <w:tcW w:w="992" w:type="dxa"/>
            <w:tcBorders>
              <w:top w:val="nil"/>
              <w:bottom w:val="nil"/>
            </w:tcBorders>
          </w:tcPr>
          <w:p>
            <w:pPr>
              <w:pStyle w:val="yTableNAm"/>
            </w:pPr>
          </w:p>
          <w:p>
            <w:pPr>
              <w:pStyle w:val="yTableNAm"/>
            </w:pPr>
            <w:r>
              <w:br/>
            </w:r>
            <w:r>
              <w:br/>
              <w:t>45.75</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vAlign w:val="center"/>
          </w:tcPr>
          <w:p>
            <w:pPr>
              <w:pStyle w:val="yTableNAm"/>
              <w:tabs>
                <w:tab w:val="clear" w:pos="567"/>
                <w:tab w:val="left" w:pos="409"/>
              </w:tabs>
              <w:ind w:left="409" w:hanging="409"/>
            </w:pPr>
            <w:r>
              <w:tab/>
              <w:t>plus</w:t>
            </w:r>
          </w:p>
          <w:p>
            <w:pPr>
              <w:pStyle w:val="yTableNAm"/>
              <w:tabs>
                <w:tab w:val="clear" w:pos="567"/>
                <w:tab w:val="left" w:pos="409"/>
                <w:tab w:val="left" w:pos="943"/>
                <w:tab w:val="right" w:leader="dot" w:pos="4887"/>
              </w:tabs>
              <w:ind w:left="979" w:hanging="979"/>
            </w:pPr>
            <w:r>
              <w:tab/>
              <w:t>(iv)</w:t>
            </w:r>
            <w:r>
              <w:tab/>
              <w:t xml:space="preserve">an additional service charge when the inspection is more than 50 km away from an inspection point </w:t>
            </w:r>
            <w:r>
              <w:tab/>
            </w:r>
          </w:p>
        </w:tc>
        <w:tc>
          <w:tcPr>
            <w:tcW w:w="992" w:type="dxa"/>
            <w:tcBorders>
              <w:top w:val="nil"/>
              <w:bottom w:val="single" w:sz="4" w:space="0" w:color="auto"/>
            </w:tcBorders>
          </w:tcPr>
          <w:p>
            <w:pPr>
              <w:pStyle w:val="yTableNAm"/>
            </w:pPr>
          </w:p>
          <w:p>
            <w:pPr>
              <w:pStyle w:val="yTableNAm"/>
            </w:pPr>
            <w:r>
              <w:br/>
            </w:r>
            <w:r>
              <w:br/>
              <w:t>141.00</w:t>
            </w:r>
          </w:p>
        </w:tc>
      </w:tr>
      <w:tr>
        <w:tc>
          <w:tcPr>
            <w:tcW w:w="709" w:type="dxa"/>
            <w:tcBorders>
              <w:bottom w:val="nil"/>
            </w:tcBorders>
          </w:tcPr>
          <w:p>
            <w:pPr>
              <w:pStyle w:val="yTableNAm"/>
            </w:pPr>
            <w:r>
              <w:t>2.</w:t>
            </w:r>
          </w:p>
        </w:tc>
        <w:tc>
          <w:tcPr>
            <w:tcW w:w="5103" w:type="dxa"/>
            <w:tcBorders>
              <w:top w:val="single" w:sz="4" w:space="0" w:color="auto"/>
              <w:bottom w:val="nil"/>
            </w:tcBorders>
          </w:tcPr>
          <w:p>
            <w:pPr>
              <w:pStyle w:val="yTableNAm"/>
            </w:pPr>
            <w:r>
              <w:t>General inspection contiguous with normal or shift hours</w:t>
            </w:r>
          </w:p>
        </w:tc>
        <w:tc>
          <w:tcPr>
            <w:tcW w:w="992" w:type="dxa"/>
            <w:tcBorders>
              <w:top w:val="single" w:sz="4" w:space="0" w:color="auto"/>
              <w:bottom w:val="nil"/>
            </w:tcBorders>
          </w:tcPr>
          <w:p>
            <w:pPr>
              <w:pStyle w:val="yTableNAm"/>
            </w:pP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s>
              <w:ind w:left="409" w:hanging="409"/>
            </w:pPr>
            <w:r>
              <w:t>(a)</w:t>
            </w:r>
            <w:r>
              <w:tab/>
              <w:t xml:space="preserve">at an inspection point (per 15 minute unit) </w:t>
            </w:r>
          </w:p>
        </w:tc>
        <w:tc>
          <w:tcPr>
            <w:tcW w:w="992" w:type="dxa"/>
            <w:tcBorders>
              <w:top w:val="nil"/>
              <w:bottom w:val="single" w:sz="4" w:space="0" w:color="auto"/>
            </w:tcBorders>
          </w:tcPr>
          <w:p>
            <w:pPr>
              <w:pStyle w:val="yTableNAm"/>
            </w:pPr>
            <w:r>
              <w:t>59.50</w:t>
            </w:r>
          </w:p>
        </w:tc>
      </w:tr>
      <w:tr>
        <w:tc>
          <w:tcPr>
            <w:tcW w:w="709" w:type="dxa"/>
            <w:tcBorders>
              <w:top w:val="single" w:sz="4" w:space="0" w:color="auto"/>
              <w:bottom w:val="nil"/>
            </w:tcBorders>
          </w:tcPr>
          <w:p>
            <w:pPr>
              <w:pStyle w:val="zyTableNAm"/>
            </w:pPr>
          </w:p>
        </w:tc>
        <w:tc>
          <w:tcPr>
            <w:tcW w:w="5103" w:type="dxa"/>
            <w:tcBorders>
              <w:top w:val="single" w:sz="4" w:space="0" w:color="auto"/>
              <w:bottom w:val="nil"/>
            </w:tcBorders>
          </w:tcPr>
          <w:p>
            <w:pPr>
              <w:pStyle w:val="yTableNAm"/>
              <w:tabs>
                <w:tab w:val="clear" w:pos="567"/>
                <w:tab w:val="left" w:pos="409"/>
              </w:tabs>
              <w:ind w:left="409" w:hanging="409"/>
            </w:pPr>
            <w:r>
              <w:t>(b)</w:t>
            </w:r>
            <w:r>
              <w:tab/>
              <w:t>away from an inspection point</w:t>
            </w:r>
          </w:p>
        </w:tc>
        <w:tc>
          <w:tcPr>
            <w:tcW w:w="992" w:type="dxa"/>
            <w:tcBorders>
              <w:top w:val="single" w:sz="4" w:space="0" w:color="auto"/>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per 15 minute unit within 2 hours from the commencement of the inspection </w:t>
            </w:r>
            <w:r>
              <w:tab/>
            </w:r>
          </w:p>
        </w:tc>
        <w:tc>
          <w:tcPr>
            <w:tcW w:w="992" w:type="dxa"/>
            <w:tcBorders>
              <w:top w:val="nil"/>
              <w:bottom w:val="nil"/>
            </w:tcBorders>
          </w:tcPr>
          <w:p>
            <w:pPr>
              <w:pStyle w:val="yTableNAm"/>
            </w:pPr>
            <w:r>
              <w:br/>
              <w:t>78.50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contiguous 15 minute unit beyond 2 hours for the rest of the working period </w:t>
            </w:r>
            <w:r>
              <w:tab/>
            </w:r>
          </w:p>
        </w:tc>
        <w:tc>
          <w:tcPr>
            <w:tcW w:w="992" w:type="dxa"/>
            <w:tcBorders>
              <w:top w:val="nil"/>
              <w:bottom w:val="nil"/>
            </w:tcBorders>
          </w:tcPr>
          <w:p>
            <w:pPr>
              <w:pStyle w:val="yTableNAm"/>
            </w:pPr>
            <w:r>
              <w:br/>
            </w:r>
            <w:r>
              <w:br/>
              <w:t>59.50</w:t>
            </w:r>
          </w:p>
        </w:tc>
      </w:tr>
      <w:tr>
        <w:tc>
          <w:tcPr>
            <w:tcW w:w="709" w:type="dxa"/>
            <w:tcBorders>
              <w:top w:val="nil"/>
              <w:bottom w:val="single" w:sz="4" w:space="0" w:color="auto"/>
            </w:tcBorders>
          </w:tcPr>
          <w:p>
            <w:pPr>
              <w:pStyle w:val="zyTableNAm"/>
            </w:pPr>
          </w:p>
        </w:tc>
        <w:tc>
          <w:tcPr>
            <w:tcW w:w="5103" w:type="dxa"/>
            <w:tcBorders>
              <w:top w:val="nil"/>
              <w:bottom w:val="single" w:sz="4" w:space="0" w:color="auto"/>
            </w:tcBorders>
          </w:tcPr>
          <w:p>
            <w:pPr>
              <w:pStyle w:val="yTableNAm"/>
              <w:tabs>
                <w:tab w:val="clear" w:pos="567"/>
                <w:tab w:val="left" w:pos="409"/>
                <w:tab w:val="left" w:pos="943"/>
                <w:tab w:val="right" w:leader="dot" w:pos="4887"/>
              </w:tabs>
              <w:ind w:left="979" w:hanging="979"/>
            </w:pPr>
            <w:r>
              <w:tab/>
              <w:t xml:space="preserve">plus an additional service charge when the inspection is more than 50 km away from an inspection point </w:t>
            </w:r>
            <w:r>
              <w:tab/>
            </w:r>
          </w:p>
        </w:tc>
        <w:tc>
          <w:tcPr>
            <w:tcW w:w="992" w:type="dxa"/>
            <w:tcBorders>
              <w:top w:val="nil"/>
              <w:bottom w:val="single" w:sz="4" w:space="0" w:color="auto"/>
            </w:tcBorders>
          </w:tcPr>
          <w:p>
            <w:pPr>
              <w:pStyle w:val="yTableNAm"/>
            </w:pPr>
            <w:r>
              <w:br/>
            </w:r>
            <w:r>
              <w:br/>
              <w:t>177.00</w:t>
            </w:r>
          </w:p>
        </w:tc>
      </w:tr>
      <w:tr>
        <w:tc>
          <w:tcPr>
            <w:tcW w:w="709" w:type="dxa"/>
            <w:tcBorders>
              <w:bottom w:val="nil"/>
            </w:tcBorders>
          </w:tcPr>
          <w:p>
            <w:pPr>
              <w:pStyle w:val="yTableNAm"/>
            </w:pPr>
            <w:r>
              <w:t>3.</w:t>
            </w:r>
          </w:p>
        </w:tc>
        <w:tc>
          <w:tcPr>
            <w:tcW w:w="5103" w:type="dxa"/>
            <w:tcBorders>
              <w:bottom w:val="nil"/>
            </w:tcBorders>
          </w:tcPr>
          <w:p>
            <w:pPr>
              <w:pStyle w:val="yTableNAm"/>
            </w:pPr>
            <w:r>
              <w:t>Call out, inspection and travel outside normal or shift hours</w:t>
            </w:r>
          </w:p>
        </w:tc>
        <w:tc>
          <w:tcPr>
            <w:tcW w:w="992" w:type="dxa"/>
            <w:tcBorders>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(a)</w:t>
            </w:r>
            <w:r>
              <w:tab/>
              <w:t>at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442.00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 unit </w:t>
            </w:r>
            <w:r>
              <w:tab/>
            </w:r>
          </w:p>
        </w:tc>
        <w:tc>
          <w:tcPr>
            <w:tcW w:w="992" w:type="dxa"/>
            <w:tcBorders>
              <w:top w:val="nil"/>
              <w:bottom w:val="nil"/>
            </w:tcBorders>
          </w:tcPr>
          <w:p>
            <w:pPr>
              <w:pStyle w:val="yTableNAm"/>
            </w:pPr>
            <w:r>
              <w:t>69.00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s>
              <w:ind w:left="409" w:hanging="409"/>
            </w:pPr>
            <w:r>
              <w:t>(b)</w:t>
            </w:r>
            <w:r>
              <w:tab/>
              <w:t>away from an inspection point</w:t>
            </w:r>
          </w:p>
        </w:tc>
        <w:tc>
          <w:tcPr>
            <w:tcW w:w="992" w:type="dxa"/>
            <w:tcBorders>
              <w:top w:val="nil"/>
              <w:bottom w:val="nil"/>
            </w:tcBorders>
          </w:tcPr>
          <w:p>
            <w:pPr>
              <w:pStyle w:val="yTableNAm"/>
            </w:pP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w:t>
            </w:r>
            <w:r>
              <w:tab/>
              <w:t xml:space="preserve">for the first 2 hours (minimum fee) </w:t>
            </w:r>
            <w:r>
              <w:tab/>
            </w:r>
          </w:p>
        </w:tc>
        <w:tc>
          <w:tcPr>
            <w:tcW w:w="992" w:type="dxa"/>
            <w:tcBorders>
              <w:top w:val="nil"/>
              <w:bottom w:val="nil"/>
            </w:tcBorders>
          </w:tcPr>
          <w:p>
            <w:pPr>
              <w:pStyle w:val="yTableNAm"/>
            </w:pPr>
            <w:r>
              <w:t>600.00</w:t>
            </w:r>
          </w:p>
        </w:tc>
      </w:tr>
      <w:tr>
        <w:tc>
          <w:tcPr>
            <w:tcW w:w="709" w:type="dxa"/>
            <w:tcBorders>
              <w:top w:val="nil"/>
              <w:bottom w:val="nil"/>
            </w:tcBorders>
          </w:tcPr>
          <w:p>
            <w:pPr>
              <w:pStyle w:val="zyTableNAm"/>
            </w:pPr>
          </w:p>
        </w:tc>
        <w:tc>
          <w:tcPr>
            <w:tcW w:w="5103" w:type="dxa"/>
            <w:tcBorders>
              <w:top w:val="nil"/>
              <w:bottom w:val="nil"/>
            </w:tcBorders>
          </w:tcPr>
          <w:p>
            <w:pPr>
              <w:pStyle w:val="yTableNAm"/>
              <w:tabs>
                <w:tab w:val="clear" w:pos="567"/>
                <w:tab w:val="left" w:pos="409"/>
                <w:tab w:val="left" w:pos="943"/>
                <w:tab w:val="right" w:leader="dot" w:pos="4887"/>
              </w:tabs>
              <w:ind w:left="979" w:hanging="979"/>
            </w:pPr>
            <w:r>
              <w:tab/>
              <w:t>(ii)</w:t>
            </w:r>
            <w:r>
              <w:tab/>
              <w:t xml:space="preserve">for each additional 15 minutes </w:t>
            </w:r>
            <w:r>
              <w:tab/>
            </w:r>
          </w:p>
        </w:tc>
        <w:tc>
          <w:tcPr>
            <w:tcW w:w="992" w:type="dxa"/>
            <w:tcBorders>
              <w:top w:val="nil"/>
              <w:bottom w:val="nil"/>
            </w:tcBorders>
          </w:tcPr>
          <w:p>
            <w:pPr>
              <w:pStyle w:val="yTableNAm"/>
            </w:pPr>
            <w:r>
              <w:t>88.50</w:t>
            </w:r>
          </w:p>
        </w:tc>
      </w:tr>
      <w:tr>
        <w:tc>
          <w:tcPr>
            <w:tcW w:w="709" w:type="dxa"/>
            <w:tcBorders>
              <w:top w:val="nil"/>
            </w:tcBorders>
          </w:tcPr>
          <w:p>
            <w:pPr>
              <w:pStyle w:val="zyTableNAm"/>
            </w:pPr>
          </w:p>
        </w:tc>
        <w:tc>
          <w:tcPr>
            <w:tcW w:w="5103" w:type="dxa"/>
            <w:tcBorders>
              <w:top w:val="nil"/>
            </w:tcBorders>
          </w:tcPr>
          <w:p>
            <w:pPr>
              <w:pStyle w:val="yTableNAm"/>
              <w:tabs>
                <w:tab w:val="clear" w:pos="567"/>
                <w:tab w:val="right" w:leader="dot" w:pos="4887"/>
              </w:tabs>
              <w:ind w:left="427" w:hanging="427"/>
            </w:pPr>
            <w:r>
              <w:tab/>
              <w:t xml:space="preserve">plus an additional service charge when the inspection is more than 50 km away from an inspection point </w:t>
            </w:r>
            <w:r>
              <w:tab/>
            </w:r>
          </w:p>
        </w:tc>
        <w:tc>
          <w:tcPr>
            <w:tcW w:w="992" w:type="dxa"/>
            <w:tcBorders>
              <w:top w:val="nil"/>
            </w:tcBorders>
          </w:tcPr>
          <w:p>
            <w:pPr>
              <w:pStyle w:val="yTableNAm"/>
            </w:pPr>
            <w:r>
              <w:br/>
            </w:r>
            <w:r>
              <w:br/>
              <w:t>177.00</w:t>
            </w:r>
          </w:p>
        </w:tc>
      </w:tr>
      <w:tr>
        <w:tc>
          <w:tcPr>
            <w:tcW w:w="709" w:type="dxa"/>
          </w:tcPr>
          <w:p>
            <w:pPr>
              <w:pStyle w:val="yTableNAm"/>
            </w:pPr>
            <w:r>
              <w:t>4.</w:t>
            </w:r>
          </w:p>
        </w:tc>
        <w:tc>
          <w:tcPr>
            <w:tcW w:w="5103" w:type="dxa"/>
          </w:tcPr>
          <w:p>
            <w:pPr>
              <w:pStyle w:val="yTableNAm"/>
              <w:tabs>
                <w:tab w:val="clear" w:pos="567"/>
                <w:tab w:val="right" w:leader="dot" w:pos="4887"/>
              </w:tabs>
            </w:pPr>
            <w:r>
              <w:t xml:space="preserve">Documentation assessment fee </w:t>
            </w:r>
            <w:r>
              <w:tab/>
            </w:r>
          </w:p>
        </w:tc>
        <w:tc>
          <w:tcPr>
            <w:tcW w:w="992" w:type="dxa"/>
          </w:tcPr>
          <w:p>
            <w:pPr>
              <w:pStyle w:val="yTableNAm"/>
            </w:pPr>
            <w:r>
              <w:t>28.25</w:t>
            </w:r>
          </w:p>
        </w:tc>
      </w:tr>
      <w:tr>
        <w:tc>
          <w:tcPr>
            <w:tcW w:w="709" w:type="dxa"/>
          </w:tcPr>
          <w:p>
            <w:pPr>
              <w:pStyle w:val="yTableNAm"/>
            </w:pPr>
            <w:r>
              <w:t>5.</w:t>
            </w:r>
          </w:p>
        </w:tc>
        <w:tc>
          <w:tcPr>
            <w:tcW w:w="5103" w:type="dxa"/>
          </w:tcPr>
          <w:p>
            <w:pPr>
              <w:pStyle w:val="yTableNAm"/>
              <w:tabs>
                <w:tab w:val="clear" w:pos="567"/>
                <w:tab w:val="right" w:leader="dot" w:pos="4887"/>
              </w:tabs>
            </w:pPr>
            <w:r>
              <w:t xml:space="preserve">Laboratory analysis of plants </w:t>
            </w:r>
            <w:r>
              <w:tab/>
            </w:r>
          </w:p>
        </w:tc>
        <w:tc>
          <w:tcPr>
            <w:tcW w:w="992" w:type="dxa"/>
          </w:tcPr>
          <w:p>
            <w:pPr>
              <w:pStyle w:val="yTableNAm"/>
            </w:pPr>
            <w:r>
              <w:t>78.50</w:t>
            </w:r>
          </w:p>
        </w:tc>
      </w:tr>
    </w:tbl>
    <w:p>
      <w:pPr>
        <w:pStyle w:val="yFootnotesection"/>
      </w:pPr>
      <w:r>
        <w:tab/>
        <w:t>[Schedule 2 inserted in Gazette 19 Jun 2012 p. 2640-1.]</w:t>
      </w:r>
    </w:p>
    <w:bookmarkEnd w:id="1250"/>
    <w:p>
      <w:pPr>
        <w:tabs>
          <w:tab w:val="left" w:pos="550"/>
          <w:tab w:val="left" w:pos="1030"/>
        </w:tabs>
        <w:ind w:left="1030" w:hanging="1030"/>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Pr>
      <w:bookmarkStart w:id="1254" w:name="_Toc377114853"/>
      <w:bookmarkStart w:id="1255" w:name="_Toc426980397"/>
      <w:bookmarkStart w:id="1256" w:name="_Toc133297338"/>
      <w:bookmarkStart w:id="1257" w:name="_Toc138581356"/>
      <w:bookmarkStart w:id="1258" w:name="_Toc160943412"/>
      <w:bookmarkStart w:id="1259" w:name="_Toc164229658"/>
      <w:bookmarkStart w:id="1260" w:name="_Toc164234420"/>
      <w:bookmarkStart w:id="1261" w:name="_Toc165778667"/>
      <w:bookmarkStart w:id="1262" w:name="_Toc165778823"/>
      <w:bookmarkStart w:id="1263" w:name="_Toc166475955"/>
      <w:bookmarkStart w:id="1264" w:name="_Toc170189245"/>
      <w:bookmarkStart w:id="1265" w:name="_Toc170190548"/>
      <w:bookmarkStart w:id="1266" w:name="_Toc199048440"/>
      <w:bookmarkStart w:id="1267" w:name="_Toc202260093"/>
      <w:bookmarkStart w:id="1268" w:name="_Toc233779870"/>
      <w:bookmarkStart w:id="1269" w:name="_Toc257630280"/>
      <w:bookmarkStart w:id="1270" w:name="_Toc257642253"/>
      <w:bookmarkStart w:id="1271" w:name="_Toc265660360"/>
      <w:bookmarkStart w:id="1272" w:name="_Toc267560575"/>
      <w:bookmarkStart w:id="1273" w:name="_Toc267664425"/>
      <w:bookmarkStart w:id="1274" w:name="_Toc271532933"/>
      <w:bookmarkStart w:id="1275" w:name="_Toc273610466"/>
      <w:bookmarkStart w:id="1276" w:name="_Toc275169582"/>
      <w:bookmarkStart w:id="1277" w:name="_Toc297295462"/>
      <w:bookmarkStart w:id="1278" w:name="_Toc328562662"/>
      <w:r>
        <w:rPr>
          <w:rStyle w:val="CharSchNo"/>
        </w:rPr>
        <w:t>Schedule 3</w:t>
      </w:r>
      <w:bookmarkEnd w:id="1254"/>
      <w:bookmarkEnd w:id="1255"/>
      <w:bookmarkEnd w:id="1251"/>
      <w:bookmarkEnd w:id="1252"/>
      <w:bookmarkEnd w:id="1253"/>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yShoulderClause"/>
        <w:rPr>
          <w:snapToGrid w:val="0"/>
        </w:rPr>
      </w:pPr>
      <w:r>
        <w:rPr>
          <w:snapToGrid w:val="0"/>
        </w:rPr>
        <w:t>[Regulations 10, 14, 17A, 20A and 20B</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MiscellaneousBody"/>
        <w:jc w:val="center"/>
        <w:rPr>
          <w:b/>
          <w:bCs/>
        </w:rPr>
      </w:pPr>
      <w:r>
        <w:rPr>
          <w:b/>
          <w:bCs/>
        </w:rPr>
        <w:t>Form 1</w:t>
      </w:r>
    </w:p>
    <w:p>
      <w:pPr>
        <w:pStyle w:val="yMiscellaneousBody"/>
        <w:jc w:val="right"/>
      </w:pPr>
      <w:r>
        <w:t>[r. 10 and 14]</w:t>
      </w:r>
    </w:p>
    <w:p>
      <w:pPr>
        <w:pStyle w:val="yMiscellaneousBody"/>
        <w:jc w:val="center"/>
        <w:rPr>
          <w:i/>
        </w:rPr>
      </w:pPr>
      <w:r>
        <w:rPr>
          <w:i/>
        </w:rPr>
        <w:t>Plant Diseases Act 1914</w:t>
      </w:r>
    </w:p>
    <w:p>
      <w:pPr>
        <w:pStyle w:val="yTHeadingNAm"/>
      </w:pPr>
      <w:r>
        <w:t>ORDER INTO QUARANTINE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1626"/>
        <w:gridCol w:w="1626"/>
      </w:tblGrid>
      <w:tr>
        <w:trPr>
          <w:cantSplit/>
        </w:trPr>
        <w:tc>
          <w:tcPr>
            <w:tcW w:w="708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NAm"/>
              <w:ind w:left="568" w:hanging="568"/>
            </w:pPr>
            <w:r>
              <w:t>To:</w:t>
            </w:r>
            <w:r>
              <w:tab/>
              <w:t>the owner or person in charge of a conveyance, vessel or consignment</w:t>
            </w:r>
          </w:p>
        </w:tc>
      </w:tr>
      <w:tr>
        <w:trPr>
          <w:cantSplit/>
        </w:trPr>
        <w:tc>
          <w:tcPr>
            <w:tcW w:w="7080" w:type="dxa"/>
            <w:gridSpan w:val="3"/>
            <w:tcBorders>
              <w:top w:val="nil"/>
              <w:left w:val="single" w:sz="4" w:space="0" w:color="auto"/>
              <w:bottom w:val="single" w:sz="4" w:space="0" w:color="auto"/>
              <w:right w:val="single" w:sz="4" w:space="0" w:color="auto"/>
            </w:tcBorders>
          </w:tcPr>
          <w:p>
            <w:pPr>
              <w:pStyle w:val="yTableNAm"/>
            </w:pPr>
            <w:r>
              <w:t>Name:</w:t>
            </w:r>
            <w:r>
              <w:tab/>
              <w:t>...............................................................................................................</w:t>
            </w:r>
          </w:p>
          <w:p>
            <w:pPr>
              <w:pStyle w:val="yTableNAm"/>
            </w:pPr>
            <w:r>
              <w:t>Address:</w:t>
            </w:r>
            <w:r>
              <w:tab/>
              <w:t>..................................................................................................</w:t>
            </w:r>
          </w:p>
        </w:tc>
      </w:tr>
      <w:tr>
        <w:trPr>
          <w:cantSplit/>
        </w:trPr>
        <w:tc>
          <w:tcPr>
            <w:tcW w:w="3828" w:type="dxa"/>
            <w:tcBorders>
              <w:top w:val="nil"/>
              <w:bottom w:val="single" w:sz="4" w:space="0" w:color="auto"/>
              <w:right w:val="nil"/>
            </w:tcBorders>
            <w:shd w:val="pct10" w:color="auto" w:fill="auto"/>
          </w:tcPr>
          <w:p>
            <w:pPr>
              <w:pStyle w:val="yTableNAm"/>
            </w:pPr>
            <w:r>
              <w:rPr>
                <w:sz w:val="24"/>
              </w:rPr>
              <w:br w:type="page"/>
            </w:r>
            <w:r>
              <w:t>Description of item</w:t>
            </w:r>
          </w:p>
        </w:tc>
        <w:tc>
          <w:tcPr>
            <w:tcW w:w="1626" w:type="dxa"/>
            <w:tcBorders>
              <w:top w:val="nil"/>
              <w:left w:val="nil"/>
              <w:bottom w:val="single" w:sz="4" w:space="0" w:color="auto"/>
              <w:right w:val="nil"/>
            </w:tcBorders>
            <w:shd w:val="pct10" w:color="auto" w:fill="auto"/>
          </w:tcPr>
          <w:p>
            <w:pPr>
              <w:pStyle w:val="yTableNAm"/>
            </w:pPr>
            <w:r>
              <w:t>Conveyance</w:t>
            </w:r>
          </w:p>
        </w:tc>
        <w:tc>
          <w:tcPr>
            <w:tcW w:w="1626" w:type="dxa"/>
            <w:tcBorders>
              <w:top w:val="nil"/>
              <w:left w:val="nil"/>
              <w:bottom w:val="single" w:sz="4" w:space="0" w:color="auto"/>
            </w:tcBorders>
            <w:shd w:val="pct10" w:color="auto" w:fill="auto"/>
          </w:tcPr>
          <w:p>
            <w:pPr>
              <w:pStyle w:val="yTableNAm"/>
            </w:pPr>
            <w:r>
              <w:t>Container/</w:t>
            </w:r>
            <w:r>
              <w:br/>
              <w:t>trailer No.</w:t>
            </w:r>
          </w:p>
        </w:tc>
      </w:tr>
      <w:tr>
        <w:trPr>
          <w:cantSplit/>
        </w:trPr>
        <w:tc>
          <w:tcPr>
            <w:tcW w:w="3828" w:type="dxa"/>
            <w:vMerge w:val="restart"/>
            <w:tcBorders>
              <w:bottom w:val="nil"/>
            </w:tcBorders>
          </w:tcPr>
          <w:p>
            <w:pPr>
              <w:pStyle w:val="yTableNAm"/>
              <w:spacing w:before="0"/>
            </w:pPr>
            <w:r>
              <w:rPr>
                <w:sz w:val="24"/>
              </w:rPr>
              <w:br w:type="page"/>
            </w: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pPr>
          </w:p>
        </w:tc>
        <w:tc>
          <w:tcPr>
            <w:tcW w:w="1626" w:type="dxa"/>
            <w:tcBorders>
              <w:bottom w:val="single" w:sz="4" w:space="0" w:color="auto"/>
            </w:tcBorders>
          </w:tcPr>
          <w:p>
            <w:pPr>
              <w:pStyle w:val="yTableNAm"/>
            </w:pPr>
          </w:p>
        </w:tc>
      </w:tr>
      <w:tr>
        <w:trPr>
          <w:cantSplit/>
        </w:trPr>
        <w:tc>
          <w:tcPr>
            <w:tcW w:w="3828" w:type="dxa"/>
            <w:vMerge/>
            <w:tcBorders>
              <w:bottom w:val="nil"/>
            </w:tcBorders>
          </w:tcPr>
          <w:p>
            <w:pPr>
              <w:pStyle w:val="yTableNAm"/>
            </w:pPr>
          </w:p>
        </w:tc>
        <w:tc>
          <w:tcPr>
            <w:tcW w:w="3252" w:type="dxa"/>
            <w:gridSpan w:val="2"/>
            <w:tcBorders>
              <w:bottom w:val="nil"/>
            </w:tcBorders>
          </w:tcPr>
          <w:p>
            <w:pPr>
              <w:pStyle w:val="yTableNAm"/>
            </w:pPr>
            <w:r>
              <w:t>ETA:</w:t>
            </w:r>
          </w:p>
        </w:tc>
      </w:tr>
      <w:tr>
        <w:trPr>
          <w:cantSplit/>
        </w:trPr>
        <w:tc>
          <w:tcPr>
            <w:tcW w:w="7080" w:type="dxa"/>
            <w:gridSpan w:val="3"/>
            <w:shd w:val="pct10" w:color="auto" w:fill="auto"/>
          </w:tcPr>
          <w:p>
            <w:pPr>
              <w:pStyle w:val="yTableNAm"/>
            </w:pPr>
            <w:r>
              <w:t>Inspector’s directions</w:t>
            </w:r>
          </w:p>
        </w:tc>
      </w:tr>
      <w:tr>
        <w:trPr>
          <w:cantSplit/>
        </w:trPr>
        <w:tc>
          <w:tcPr>
            <w:tcW w:w="7080" w:type="dxa"/>
            <w:gridSpan w:val="3"/>
          </w:tcPr>
          <w:p>
            <w:pPr>
              <w:pStyle w:val="yTableNAm"/>
            </w:pPr>
            <w:r>
              <w:t>You are directed to cause the above items —</w:t>
            </w:r>
          </w:p>
          <w:p>
            <w:pPr>
              <w:pStyle w:val="yTableNAm"/>
            </w:pPr>
            <w:r>
              <w:t>* (a)</w:t>
            </w:r>
            <w:r>
              <w:tab/>
              <w:t>to be placed under quarantine at; or</w:t>
            </w:r>
          </w:p>
          <w:p>
            <w:pPr>
              <w:pStyle w:val="yTableNAm"/>
            </w:pPr>
            <w:r>
              <w:t>* (b)</w:t>
            </w:r>
            <w:r>
              <w:tab/>
              <w:t>to be taken under quarantine to,</w:t>
            </w:r>
          </w:p>
          <w:p>
            <w:pPr>
              <w:pStyle w:val="yTableNAm"/>
            </w:pPr>
            <w:r>
              <w:t>............................................................................................................................</w:t>
            </w:r>
          </w:p>
          <w:p>
            <w:pPr>
              <w:pStyle w:val="yTableNAm"/>
              <w:spacing w:before="60"/>
            </w:pPr>
            <w:r>
              <w:t>(location of premises)</w:t>
            </w:r>
          </w:p>
          <w:p>
            <w:pPr>
              <w:pStyle w:val="yTableNAm"/>
            </w:pPr>
            <w:r>
              <w:t>(*Delete that which is not applicable)</w:t>
            </w:r>
          </w:p>
        </w:tc>
      </w:tr>
      <w:tr>
        <w:trPr>
          <w:cantSplit/>
        </w:trPr>
        <w:tc>
          <w:tcPr>
            <w:tcW w:w="7080" w:type="dxa"/>
            <w:gridSpan w:val="3"/>
            <w:tcBorders>
              <w:bottom w:val="nil"/>
            </w:tcBorders>
          </w:tcPr>
          <w:p>
            <w:pPr>
              <w:pStyle w:val="yTableNAm"/>
            </w:pPr>
            <w:r>
              <w:t xml:space="preserve">In order to be inspected, and if necessary treated, under section 23 of the </w:t>
            </w:r>
            <w:r>
              <w:rPr>
                <w:i/>
              </w:rPr>
              <w:t>Plant Diseases Act 1914</w:t>
            </w:r>
            <w:r>
              <w:t>.</w:t>
            </w:r>
          </w:p>
          <w:p>
            <w:pPr>
              <w:pStyle w:val="yTableNAm"/>
            </w:pPr>
            <w:r>
              <w:t>The quarantined items will be held at that place until released by an inspector.</w:t>
            </w:r>
          </w:p>
          <w:p>
            <w:pPr>
              <w:pStyle w:val="yTableNAm"/>
            </w:pPr>
            <w:r>
              <w:t>Inspector contact details: ...................................................................................</w:t>
            </w:r>
          </w:p>
        </w:tc>
      </w:tr>
      <w:tr>
        <w:trPr>
          <w:cantSplit/>
        </w:trPr>
        <w:tc>
          <w:tcPr>
            <w:tcW w:w="7080" w:type="dxa"/>
            <w:gridSpan w:val="3"/>
            <w:tcBorders>
              <w:bottom w:val="nil"/>
            </w:tcBorders>
            <w:shd w:val="pct10" w:color="auto" w:fill="auto"/>
          </w:tcPr>
          <w:p>
            <w:pPr>
              <w:pStyle w:val="yTableNAm"/>
            </w:pPr>
            <w:r>
              <w:t>Further directions — (e.g. detention, treatment, movement details):</w:t>
            </w:r>
          </w:p>
        </w:tc>
      </w:tr>
      <w:tr>
        <w:trPr>
          <w:cantSplit/>
        </w:trPr>
        <w:tc>
          <w:tcPr>
            <w:tcW w:w="7080" w:type="dxa"/>
            <w:gridSpan w:val="3"/>
            <w:tcBorders>
              <w:bottom w:val="nil"/>
            </w:tcBorders>
          </w:tcPr>
          <w:p>
            <w:pPr>
              <w:pStyle w:val="yTableNAm"/>
            </w:pPr>
          </w:p>
          <w:p>
            <w:pPr>
              <w:pStyle w:val="yTableNAm"/>
            </w:pPr>
          </w:p>
          <w:p>
            <w:pPr>
              <w:pStyle w:val="yTableNAm"/>
            </w:pPr>
          </w:p>
          <w:p>
            <w:pPr>
              <w:pStyle w:val="yTableNAm"/>
            </w:pPr>
          </w:p>
          <w:p>
            <w:pPr>
              <w:pStyle w:val="yTableNAm"/>
            </w:pPr>
          </w:p>
          <w:p>
            <w:pPr>
              <w:pStyle w:val="yTableNAm"/>
            </w:pPr>
          </w:p>
        </w:tc>
      </w:tr>
      <w:tr>
        <w:trPr>
          <w:cantSplit/>
        </w:trPr>
        <w:tc>
          <w:tcPr>
            <w:tcW w:w="7080" w:type="dxa"/>
            <w:gridSpan w:val="3"/>
            <w:tcBorders>
              <w:left w:val="nil"/>
              <w:bottom w:val="nil"/>
              <w:right w:val="nil"/>
            </w:tcBorders>
          </w:tcPr>
          <w:p>
            <w:pPr>
              <w:pStyle w:val="yTableNAm"/>
            </w:pPr>
          </w:p>
        </w:tc>
      </w:tr>
    </w:tbl>
    <w:p>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252"/>
      </w:tblGrid>
      <w:tr>
        <w:trPr>
          <w:cantSplit/>
        </w:trPr>
        <w:tc>
          <w:tcPr>
            <w:tcW w:w="3828" w:type="dxa"/>
            <w:tcBorders>
              <w:top w:val="single" w:sz="4" w:space="0" w:color="auto"/>
              <w:bottom w:val="single" w:sz="4" w:space="0" w:color="auto"/>
              <w:right w:val="single" w:sz="4" w:space="0" w:color="auto"/>
            </w:tcBorders>
            <w:shd w:val="pct10" w:color="auto" w:fill="auto"/>
          </w:tcPr>
          <w:p>
            <w:pPr>
              <w:pStyle w:val="yTableNAm"/>
            </w:pPr>
            <w:r>
              <w:t>Consignee/Agent/Freight forwarder details</w:t>
            </w:r>
          </w:p>
        </w:tc>
        <w:tc>
          <w:tcPr>
            <w:tcW w:w="3252" w:type="dxa"/>
            <w:tcBorders>
              <w:top w:val="single" w:sz="4" w:space="0" w:color="auto"/>
              <w:left w:val="single" w:sz="4" w:space="0" w:color="auto"/>
              <w:bottom w:val="single" w:sz="4" w:space="0" w:color="auto"/>
            </w:tcBorders>
            <w:shd w:val="pct10" w:color="auto" w:fill="auto"/>
          </w:tcPr>
          <w:p>
            <w:pPr>
              <w:pStyle w:val="yTableNAm"/>
            </w:pPr>
            <w:r>
              <w:t>Acknowledgment of direction into quarantine (if applicable)</w:t>
            </w:r>
          </w:p>
        </w:tc>
      </w:tr>
      <w:tr>
        <w:trPr>
          <w:cantSplit/>
        </w:trPr>
        <w:tc>
          <w:tcPr>
            <w:tcW w:w="3828" w:type="dxa"/>
            <w:tcBorders>
              <w:bottom w:val="nil"/>
            </w:tcBorders>
          </w:tcPr>
          <w:p>
            <w:pPr>
              <w:pStyle w:val="yTableNAm"/>
            </w:pPr>
            <w:r>
              <w:t>Name: ......................................................</w:t>
            </w:r>
          </w:p>
          <w:p>
            <w:pPr>
              <w:pStyle w:val="yTableNAm"/>
            </w:pPr>
            <w:r>
              <w:t>Address: ..................................................</w:t>
            </w:r>
          </w:p>
          <w:p>
            <w:pPr>
              <w:pStyle w:val="yTableNAm"/>
            </w:pPr>
            <w:r>
              <w:t>.................................................................</w:t>
            </w:r>
          </w:p>
          <w:p>
            <w:pPr>
              <w:pStyle w:val="yTableNAm"/>
            </w:pPr>
            <w:r>
              <w:t>.................................................................</w:t>
            </w:r>
          </w:p>
        </w:tc>
        <w:tc>
          <w:tcPr>
            <w:tcW w:w="3252" w:type="dxa"/>
            <w:tcBorders>
              <w:bottom w:val="nil"/>
            </w:tcBorders>
          </w:tcPr>
          <w:p>
            <w:pPr>
              <w:pStyle w:val="yTableNAm"/>
            </w:pPr>
            <w:r>
              <w:t>Signature: .....................................</w:t>
            </w:r>
          </w:p>
          <w:p>
            <w:pPr>
              <w:pStyle w:val="yTableNAm"/>
            </w:pPr>
            <w:r>
              <w:t>Printed name: ...............................</w:t>
            </w:r>
          </w:p>
          <w:p>
            <w:pPr>
              <w:pStyle w:val="yTableNAm"/>
            </w:pPr>
            <w:r>
              <w:t>Date: .............................................</w:t>
            </w:r>
          </w:p>
        </w:tc>
      </w:tr>
      <w:tr>
        <w:trPr>
          <w:cantSplit/>
        </w:trPr>
        <w:tc>
          <w:tcPr>
            <w:tcW w:w="3828" w:type="dxa"/>
            <w:tcBorders>
              <w:bottom w:val="single" w:sz="4" w:space="0" w:color="auto"/>
            </w:tcBorders>
            <w:shd w:val="pct10" w:color="auto" w:fill="auto"/>
          </w:tcPr>
          <w:p>
            <w:pPr>
              <w:pStyle w:val="yTableNAm"/>
            </w:pPr>
            <w:r>
              <w:t>Issuing quarantine inspector</w:t>
            </w:r>
          </w:p>
        </w:tc>
        <w:tc>
          <w:tcPr>
            <w:tcW w:w="3252" w:type="dxa"/>
            <w:tcBorders>
              <w:bottom w:val="single" w:sz="4" w:space="0" w:color="auto"/>
            </w:tcBorders>
            <w:shd w:val="pct10" w:color="auto" w:fill="auto"/>
          </w:tcPr>
          <w:p>
            <w:pPr>
              <w:pStyle w:val="yTableNAm"/>
            </w:pPr>
            <w:r>
              <w:t>Release from quarantine</w:t>
            </w:r>
          </w:p>
        </w:tc>
      </w:tr>
      <w:tr>
        <w:trPr>
          <w:cantSplit/>
        </w:trPr>
        <w:tc>
          <w:tcPr>
            <w:tcW w:w="3828" w:type="dxa"/>
            <w:tcBorders>
              <w:bottom w:val="single" w:sz="4" w:space="0" w:color="auto"/>
            </w:tcBorders>
          </w:tcPr>
          <w:p>
            <w:pPr>
              <w:pStyle w:val="yTableNAm"/>
            </w:pPr>
            <w:r>
              <w:t>Signature: ................................................</w:t>
            </w:r>
          </w:p>
          <w:p>
            <w:pPr>
              <w:pStyle w:val="yTableNAm"/>
            </w:pPr>
            <w:r>
              <w:t>Printed name: ..........................................</w:t>
            </w:r>
          </w:p>
          <w:p>
            <w:pPr>
              <w:pStyle w:val="yTableNAm"/>
            </w:pPr>
            <w:r>
              <w:t>Date: ........................................................</w:t>
            </w:r>
          </w:p>
        </w:tc>
        <w:tc>
          <w:tcPr>
            <w:tcW w:w="3252" w:type="dxa"/>
            <w:tcBorders>
              <w:bottom w:val="single" w:sz="4" w:space="0" w:color="auto"/>
            </w:tcBorders>
          </w:tcPr>
          <w:p>
            <w:pPr>
              <w:pStyle w:val="yTableNAm"/>
            </w:pPr>
            <w:r>
              <w:t>Signature: .....................................</w:t>
            </w:r>
          </w:p>
          <w:p>
            <w:pPr>
              <w:pStyle w:val="yTableNAm"/>
            </w:pPr>
            <w:r>
              <w:t>Printed name: ...............................</w:t>
            </w:r>
          </w:p>
          <w:p>
            <w:pPr>
              <w:pStyle w:val="yTableNAm"/>
            </w:pPr>
            <w:r>
              <w:t>Date: .............................................</w:t>
            </w:r>
          </w:p>
        </w:tc>
      </w:tr>
      <w:tr>
        <w:trPr>
          <w:cantSplit/>
        </w:trPr>
        <w:tc>
          <w:tcPr>
            <w:tcW w:w="7080" w:type="dxa"/>
            <w:gridSpan w:val="2"/>
          </w:tcPr>
          <w:p>
            <w:pPr>
              <w:pStyle w:val="yTableNAm"/>
              <w:tabs>
                <w:tab w:val="clear" w:pos="567"/>
                <w:tab w:val="left" w:pos="1408"/>
              </w:tabs>
              <w:ind w:left="1408" w:hanging="1408"/>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w:t>
      </w:r>
      <w:r>
        <w:noBreakHyphen/>
        <w:t>8.]</w:t>
      </w:r>
    </w:p>
    <w:p>
      <w:pPr>
        <w:pStyle w:val="yEdnotedivision"/>
      </w:pPr>
      <w:r>
        <w:t>[Form 2 deleted in Gazette 3 Oct 1997 p. 5513.]</w:t>
      </w:r>
    </w:p>
    <w:p>
      <w:pPr>
        <w:pStyle w:val="yMiscellaneousBody"/>
        <w:pageBreakBefore/>
        <w:jc w:val="center"/>
        <w:rPr>
          <w:b/>
          <w:bCs/>
        </w:rPr>
      </w:pPr>
      <w:r>
        <w:rPr>
          <w:b/>
          <w:bCs/>
        </w:rPr>
        <w:t>Form 2A</w:t>
      </w:r>
    </w:p>
    <w:p>
      <w:pPr>
        <w:pStyle w:val="yMiscellaneousBody"/>
        <w:jc w:val="right"/>
        <w:rPr>
          <w:snapToGrid w:val="0"/>
        </w:rPr>
      </w:pPr>
      <w:r>
        <w:rPr>
          <w:snapToGrid w:val="0"/>
        </w:rPr>
        <w:t>[Regulation 17A]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 xml:space="preserve">POTATO CROPS SITUATED WITHIN THE </w:t>
      </w:r>
      <w:smartTag w:uri="urn:schemas-microsoft-com:office:smarttags" w:element="place">
        <w:smartTag w:uri="urn:schemas-microsoft-com:office:smarttags" w:element="City">
          <w:r>
            <w:rPr>
              <w:b/>
              <w:bCs/>
              <w:snapToGrid w:val="0"/>
            </w:rPr>
            <w:t>PERTH</w:t>
          </w:r>
        </w:smartTag>
      </w:smartTag>
      <w:r>
        <w:rPr>
          <w:b/>
          <w:bCs/>
          <w:snapToGrid w:val="0"/>
        </w:rPr>
        <w:t xml:space="preserve"> STATISTICAL DIVISION</w:t>
      </w:r>
    </w:p>
    <w:p>
      <w:pPr>
        <w:pStyle w:val="yMiscellaneousBody"/>
        <w:rPr>
          <w:snapToGrid w:val="0"/>
        </w:rPr>
      </w:pPr>
      <w:r>
        <w:rPr>
          <w:snapToGrid w:val="0"/>
        </w:rPr>
        <w:t>TO: —</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of .................................................................................................................</w:t>
      </w:r>
    </w:p>
    <w:p>
      <w:pPr>
        <w:pStyle w:val="yMiscellaneousBody"/>
        <w:tabs>
          <w:tab w:val="left" w:pos="600"/>
        </w:tabs>
        <w:spacing w:before="0"/>
        <w:jc w:val="center"/>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and certify that you have complied with regulation 17A(2).</w:t>
      </w:r>
    </w:p>
    <w:p>
      <w:pPr>
        <w:pStyle w:val="yMiscellaneousBody"/>
        <w:tabs>
          <w:tab w:val="left" w:pos="600"/>
        </w:tabs>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MiscellaneousBody"/>
        <w:tabs>
          <w:tab w:val="left" w:pos="600"/>
        </w:tabs>
        <w:rPr>
          <w:snapToGrid w:val="0"/>
        </w:rPr>
      </w:pPr>
      <w:r>
        <w:rPr>
          <w:snapToGrid w:val="0"/>
        </w:rPr>
        <w:tab/>
        <w:t>.....................................................................................................................</w:t>
      </w:r>
    </w:p>
    <w:p>
      <w:pPr>
        <w:pStyle w:val="yMiscellaneousBody"/>
        <w:tabs>
          <w:tab w:val="left" w:pos="600"/>
        </w:tabs>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MiscellaneousBody"/>
        <w:pageBreakBefore/>
        <w:jc w:val="center"/>
        <w:rPr>
          <w:b/>
          <w:bCs/>
          <w:snapToGrid w:val="0"/>
        </w:rPr>
      </w:pPr>
      <w:r>
        <w:rPr>
          <w:b/>
          <w:bCs/>
          <w:snapToGrid w:val="0"/>
        </w:rPr>
        <w:t>Form 3</w:t>
      </w:r>
    </w:p>
    <w:p>
      <w:pPr>
        <w:pStyle w:val="yMiscellaneousBody"/>
        <w:jc w:val="right"/>
        <w:rPr>
          <w:snapToGrid w:val="0"/>
        </w:rPr>
      </w:pPr>
      <w:r>
        <w:rPr>
          <w:snapToGrid w:val="0"/>
        </w:rPr>
        <w:t>[Schedule 4A Parts 1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INFECTED ORCHARDS</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tabs>
          <w:tab w:val="left" w:pos="600"/>
        </w:tabs>
        <w:spacing w:before="0"/>
        <w:jc w:val="center"/>
        <w:rPr>
          <w:snapToGrid w:val="0"/>
        </w:rPr>
      </w:pPr>
      <w:r>
        <w:rPr>
          <w:snapToGrid w:val="0"/>
        </w:rPr>
        <w:t>Name and address of occupier of orchard</w:t>
      </w:r>
    </w:p>
    <w:p>
      <w:pPr>
        <w:pStyle w:val="yMiscellaneousBody"/>
        <w:tabs>
          <w:tab w:val="left" w:pos="600"/>
        </w:tabs>
        <w:spacing w:before="80"/>
        <w:rPr>
          <w:snapToGrid w:val="0"/>
        </w:rPr>
      </w:pPr>
      <w:r>
        <w:rPr>
          <w:snapToGrid w:val="0"/>
        </w:rPr>
        <w:tab/>
        <w:t>of .................................................................................................................</w:t>
      </w:r>
    </w:p>
    <w:p>
      <w:pPr>
        <w:pStyle w:val="yMiscellaneousBody"/>
        <w:tabs>
          <w:tab w:val="left" w:pos="600"/>
        </w:tabs>
        <w:spacing w:before="0"/>
        <w:ind w:left="600"/>
        <w:rPr>
          <w:snapToGrid w:val="0"/>
        </w:rPr>
      </w:pPr>
      <w:r>
        <w:rPr>
          <w:snapToGrid w:val="0"/>
        </w:rPr>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MiscellaneousBody"/>
        <w:tabs>
          <w:tab w:val="left" w:pos="600"/>
        </w:tabs>
        <w:ind w:left="600" w:hanging="600"/>
        <w:rPr>
          <w:snapToGrid w:val="0"/>
        </w:rPr>
      </w:pPr>
      <w:r>
        <w:rPr>
          <w:snapToGrid w:val="0"/>
        </w:rPr>
        <w:t>4.</w:t>
      </w:r>
      <w:r>
        <w:rPr>
          <w:snapToGrid w:val="0"/>
        </w:rPr>
        <w:tab/>
        <w:t>I have inspected the orchard and certify that you have complied with Schedule 4A Part 1 Clause 4.</w:t>
      </w:r>
    </w:p>
    <w:p>
      <w:pPr>
        <w:pStyle w:val="yMiscellaneousBody"/>
        <w:tabs>
          <w:tab w:val="left" w:pos="600"/>
        </w:tabs>
        <w:rPr>
          <w:snapToGrid w:val="0"/>
        </w:rPr>
      </w:pPr>
      <w:r>
        <w:rPr>
          <w:snapToGrid w:val="0"/>
        </w:rPr>
        <w:t>5.</w:t>
      </w:r>
      <w:r>
        <w:rPr>
          <w:snapToGrid w:val="0"/>
        </w:rPr>
        <w:tab/>
        <w:t>I nominate ...................................................................................................</w:t>
      </w:r>
    </w:p>
    <w:p>
      <w:pPr>
        <w:pStyle w:val="yMiscellaneousBody"/>
        <w:tabs>
          <w:tab w:val="left" w:pos="600"/>
        </w:tabs>
        <w:spacing w:before="0"/>
        <w:rPr>
          <w:snapToGrid w:val="0"/>
        </w:rPr>
      </w:pPr>
      <w:r>
        <w:rPr>
          <w:snapToGrid w:val="0"/>
        </w:rPr>
        <w:tab/>
        <w:t>of .................................................................................................................</w:t>
      </w:r>
    </w:p>
    <w:p>
      <w:pPr>
        <w:pStyle w:val="yMiscellaneousBody"/>
        <w:tabs>
          <w:tab w:val="left" w:pos="600"/>
        </w:tabs>
        <w:spacing w:before="0"/>
        <w:ind w:left="600" w:hanging="600"/>
        <w:rPr>
          <w:snapToGrid w:val="0"/>
        </w:rPr>
      </w:pPr>
      <w:r>
        <w:rPr>
          <w:snapToGrid w:val="0"/>
        </w:rPr>
        <w:tab/>
        <w:t>as the processing establishment to which the potato crop shall be delivered.</w:t>
      </w:r>
    </w:p>
    <w:p>
      <w:pPr>
        <w:pStyle w:val="yMiscellaneousBody"/>
        <w:tabs>
          <w:tab w:val="left" w:pos="600"/>
        </w:tabs>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MiscellaneousBody"/>
        <w:tabs>
          <w:tab w:val="left" w:pos="600"/>
        </w:tabs>
        <w:spacing w:before="80"/>
        <w:rPr>
          <w:snapToGrid w:val="0"/>
        </w:rPr>
      </w:pPr>
      <w:r>
        <w:rPr>
          <w:snapToGrid w:val="0"/>
        </w:rPr>
        <w:tab/>
        <w:t>......................................................................................................................</w:t>
      </w:r>
    </w:p>
    <w:p>
      <w:pPr>
        <w:pStyle w:val="yMiscellaneousBody"/>
        <w:tabs>
          <w:tab w:val="left" w:pos="600"/>
        </w:tabs>
        <w:spacing w:before="80"/>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tabs>
          <w:tab w:val="left" w:pos="600"/>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MiscellaneousBody"/>
        <w:pageBreakBefore/>
        <w:jc w:val="center"/>
        <w:rPr>
          <w:b/>
          <w:bCs/>
          <w:snapToGrid w:val="0"/>
        </w:rPr>
      </w:pPr>
      <w:r>
        <w:rPr>
          <w:b/>
          <w:bCs/>
          <w:snapToGrid w:val="0"/>
        </w:rPr>
        <w:t>Form 4</w:t>
      </w:r>
    </w:p>
    <w:p>
      <w:pPr>
        <w:pStyle w:val="yMiscellaneousBody"/>
        <w:jc w:val="right"/>
        <w:rPr>
          <w:snapToGrid w:val="0"/>
        </w:rPr>
      </w:pPr>
      <w:r>
        <w:rPr>
          <w:snapToGrid w:val="0"/>
        </w:rPr>
        <w:t>[Regulation 17A and</w:t>
      </w:r>
    </w:p>
    <w:p>
      <w:pPr>
        <w:pStyle w:val="yMiscellaneousBody"/>
        <w:spacing w:before="0"/>
        <w:jc w:val="right"/>
        <w:rPr>
          <w:snapToGrid w:val="0"/>
        </w:rPr>
      </w:pPr>
      <w:r>
        <w:rPr>
          <w:snapToGrid w:val="0"/>
        </w:rPr>
        <w:t>Schedule 4A Part 1]</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w:t>
      </w:r>
    </w:p>
    <w:p>
      <w:pPr>
        <w:pStyle w:val="yMiscellaneousBody"/>
        <w:rPr>
          <w:snapToGrid w:val="0"/>
        </w:rPr>
      </w:pPr>
      <w:r>
        <w:rPr>
          <w:snapToGrid w:val="0"/>
        </w:rPr>
        <w:t>TO:</w:t>
      </w:r>
    </w:p>
    <w:p>
      <w:pPr>
        <w:pStyle w:val="yMiscellaneousBody"/>
        <w:tabs>
          <w:tab w:val="left" w:pos="600"/>
        </w:tabs>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occupier of orchard</w:t>
      </w:r>
    </w:p>
    <w:p>
      <w:pPr>
        <w:pStyle w:val="yMiscellaneousBody"/>
        <w:tabs>
          <w:tab w:val="left" w:pos="600"/>
        </w:tabs>
        <w:rPr>
          <w:snapToGrid w:val="0"/>
        </w:rPr>
      </w:pPr>
      <w:r>
        <w:rPr>
          <w:snapToGrid w:val="0"/>
        </w:rPr>
        <w:tab/>
        <w:t>the occupier of the orchard situate at</w:t>
      </w:r>
    </w:p>
    <w:p>
      <w:pPr>
        <w:pStyle w:val="yMiscellaneousBody"/>
        <w:tabs>
          <w:tab w:val="left" w:pos="600"/>
        </w:tabs>
        <w:rPr>
          <w:snapToGrid w:val="0"/>
        </w:rPr>
      </w:pPr>
      <w:r>
        <w:rPr>
          <w:snapToGrid w:val="0"/>
        </w:rPr>
        <w:t>2.</w:t>
      </w:r>
      <w:r>
        <w:rPr>
          <w:snapToGrid w:val="0"/>
        </w:rPr>
        <w:tab/>
        <w:t>......................................................................................................................</w:t>
      </w:r>
    </w:p>
    <w:p>
      <w:pPr>
        <w:pStyle w:val="yMiscellaneousBody"/>
        <w:tabs>
          <w:tab w:val="left" w:pos="600"/>
        </w:tabs>
        <w:spacing w:before="80"/>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 *, vehicle *, farm equipment *, bulk bins *, and footwear * on the orchard identified in item 2 and certify that the machinery *, vehicles *, farm equipment *, bulk bins * and footwear * have been cleaned in accordance with regulation 17A(2)(c) or Schedule 4A Part 1 Clause 7 as the case may be and are free from soil contamination.</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ind w:firstLine="72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MiscellaneousBody"/>
        <w:pageBreakBefore/>
        <w:jc w:val="center"/>
        <w:rPr>
          <w:b/>
          <w:bCs/>
          <w:snapToGrid w:val="0"/>
        </w:rPr>
      </w:pPr>
      <w:r>
        <w:rPr>
          <w:b/>
          <w:bCs/>
          <w:snapToGrid w:val="0"/>
        </w:rPr>
        <w:t>Form 5</w:t>
      </w:r>
    </w:p>
    <w:p>
      <w:pPr>
        <w:pStyle w:val="yMiscellaneousBody"/>
        <w:jc w:val="right"/>
        <w:rPr>
          <w:snapToGrid w:val="0"/>
        </w:rPr>
      </w:pPr>
      <w:r>
        <w:rPr>
          <w:snapToGrid w:val="0"/>
        </w:rPr>
        <w:t>[Schedule 4A Parts 2 and 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POTATO CROPS FROM INFESTED AREAS</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0" w:hanging="600"/>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MiscellaneousBody"/>
        <w:tabs>
          <w:tab w:val="left" w:pos="600"/>
        </w:tabs>
        <w:ind w:left="600" w:hanging="600"/>
        <w:rPr>
          <w:snapToGrid w:val="0"/>
        </w:rPr>
      </w:pPr>
      <w:r>
        <w:rPr>
          <w:snapToGrid w:val="0"/>
        </w:rPr>
        <w:t>4.</w:t>
      </w:r>
      <w:r>
        <w:rPr>
          <w:snapToGrid w:val="0"/>
        </w:rPr>
        <w:tab/>
        <w:t>I nominate ...................................................................................................</w:t>
      </w:r>
    </w:p>
    <w:p>
      <w:pPr>
        <w:pStyle w:val="yMiscellaneousBody"/>
        <w:tabs>
          <w:tab w:val="left" w:pos="600"/>
        </w:tabs>
        <w:spacing w:before="80"/>
        <w:ind w:left="601" w:hanging="601"/>
        <w:rPr>
          <w:snapToGrid w:val="0"/>
        </w:rPr>
      </w:pPr>
      <w:r>
        <w:rPr>
          <w:snapToGrid w:val="0"/>
        </w:rPr>
        <w:tab/>
        <w:t>of .................................................................................................................</w:t>
      </w:r>
    </w:p>
    <w:p>
      <w:pPr>
        <w:pStyle w:val="yMiscellaneousBody"/>
        <w:tabs>
          <w:tab w:val="left" w:pos="600"/>
        </w:tabs>
        <w:spacing w:before="80"/>
        <w:ind w:left="601" w:hanging="601"/>
        <w:rPr>
          <w:snapToGrid w:val="0"/>
        </w:rPr>
      </w:pPr>
      <w:r>
        <w:rPr>
          <w:snapToGrid w:val="0"/>
        </w:rPr>
        <w:tab/>
        <w:t>as the processing establishment* or merchant* to which the potato crop shall be delivered.</w:t>
      </w:r>
    </w:p>
    <w:p>
      <w:pPr>
        <w:pStyle w:val="yMiscellaneousBody"/>
        <w:tabs>
          <w:tab w:val="left" w:pos="600"/>
        </w:tabs>
        <w:ind w:left="600" w:hanging="600"/>
        <w:rPr>
          <w:snapToGrid w:val="0"/>
        </w:rPr>
      </w:pPr>
      <w:r>
        <w:rPr>
          <w:snapToGrid w:val="0"/>
        </w:rPr>
        <w:t>5.</w:t>
      </w:r>
      <w:r>
        <w:rPr>
          <w:snapToGrid w:val="0"/>
        </w:rPr>
        <w:tab/>
        <w:t>I require the following steps to be taken — *..............................................</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MiscellaneousBody"/>
        <w:pageBreakBefore/>
        <w:jc w:val="center"/>
        <w:rPr>
          <w:b/>
          <w:bCs/>
          <w:snapToGrid w:val="0"/>
        </w:rPr>
      </w:pPr>
      <w:r>
        <w:rPr>
          <w:b/>
          <w:bCs/>
          <w:snapToGrid w:val="0"/>
        </w:rPr>
        <w:t>Form 6</w:t>
      </w:r>
    </w:p>
    <w:p>
      <w:pPr>
        <w:pStyle w:val="yMiscellaneousBody"/>
        <w:jc w:val="right"/>
        <w:rPr>
          <w:snapToGrid w:val="0"/>
        </w:rPr>
      </w:pPr>
      <w:r>
        <w:rPr>
          <w:snapToGrid w:val="0"/>
        </w:rPr>
        <w:t>[Schedule 4A Part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MACHINERY WITHIN THE INFESTED AREA OR FROM THE INFESTED AREA</w:t>
      </w:r>
    </w:p>
    <w:p>
      <w:pPr>
        <w:pStyle w:val="yMiscellaneousBody"/>
        <w:rPr>
          <w:snapToGrid w:val="0"/>
        </w:rPr>
      </w:pPr>
      <w:r>
        <w:rPr>
          <w:snapToGrid w:val="0"/>
        </w:rPr>
        <w:t>TO:</w:t>
      </w:r>
    </w:p>
    <w:p>
      <w:pPr>
        <w:pStyle w:val="yMiscellaneousBody"/>
        <w:tabs>
          <w:tab w:val="left" w:pos="600"/>
        </w:tabs>
        <w:ind w:left="600" w:hanging="600"/>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ind w:left="600" w:hanging="600"/>
        <w:rPr>
          <w:snapToGrid w:val="0"/>
        </w:rPr>
      </w:pPr>
      <w:r>
        <w:rPr>
          <w:snapToGrid w:val="0"/>
        </w:rPr>
        <w:tab/>
        <w:t>the owner or occupier of the orchard situate at</w:t>
      </w:r>
    </w:p>
    <w:p>
      <w:pPr>
        <w:pStyle w:val="yMiscellaneousBody"/>
        <w:tabs>
          <w:tab w:val="left" w:pos="600"/>
        </w:tabs>
        <w:ind w:left="600" w:hanging="600"/>
        <w:rPr>
          <w:snapToGrid w:val="0"/>
        </w:rPr>
      </w:pPr>
      <w:r>
        <w:rPr>
          <w:snapToGrid w:val="0"/>
        </w:rPr>
        <w:t>2.</w:t>
      </w:r>
      <w:r>
        <w:rPr>
          <w:snapToGrid w:val="0"/>
        </w:rPr>
        <w:tab/>
        <w:t>......................................................................................................................</w:t>
      </w:r>
    </w:p>
    <w:p>
      <w:pPr>
        <w:pStyle w:val="yMiscellaneousBody"/>
        <w:tabs>
          <w:tab w:val="left" w:pos="600"/>
        </w:tabs>
        <w:spacing w:before="80"/>
        <w:ind w:left="601" w:hanging="601"/>
        <w:rPr>
          <w:snapToGrid w:val="0"/>
        </w:rPr>
      </w:pPr>
      <w:r>
        <w:rPr>
          <w:snapToGrid w:val="0"/>
        </w:rPr>
        <w:tab/>
        <w:t>......................................................................................................................</w:t>
      </w:r>
    </w:p>
    <w:p>
      <w:pPr>
        <w:pStyle w:val="yMiscellaneousBody"/>
        <w:tabs>
          <w:tab w:val="left" w:pos="600"/>
        </w:tabs>
        <w:ind w:left="600" w:hanging="600"/>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MiscellaneousBody"/>
        <w:pageBreakBefore/>
        <w:jc w:val="center"/>
        <w:rPr>
          <w:b/>
          <w:bCs/>
          <w:snapToGrid w:val="0"/>
        </w:rPr>
      </w:pPr>
      <w:r>
        <w:rPr>
          <w:b/>
          <w:bCs/>
          <w:snapToGrid w:val="0"/>
        </w:rPr>
        <w:t>Form 7</w:t>
      </w:r>
    </w:p>
    <w:p>
      <w:pPr>
        <w:pStyle w:val="yMiscellaneousBody"/>
        <w:spacing w:before="60"/>
        <w:jc w:val="right"/>
        <w:rPr>
          <w:snapToGrid w:val="0"/>
        </w:rPr>
      </w:pPr>
      <w:r>
        <w:rPr>
          <w:snapToGrid w:val="0"/>
        </w:rPr>
        <w:t>[Schedule 4B Parts 1 and 2]</w:t>
      </w:r>
    </w:p>
    <w:p>
      <w:pPr>
        <w:pStyle w:val="yMiscellaneousBody"/>
        <w:spacing w:before="120"/>
        <w:jc w:val="center"/>
        <w:rPr>
          <w:i/>
          <w:snapToGrid w:val="0"/>
        </w:rPr>
      </w:pPr>
      <w:r>
        <w:rPr>
          <w:i/>
          <w:snapToGrid w:val="0"/>
        </w:rPr>
        <w:t>Plant Diseases Act 1914</w:t>
      </w:r>
    </w:p>
    <w:p>
      <w:pPr>
        <w:pStyle w:val="yMiscellaneousBody"/>
        <w:spacing w:before="120"/>
        <w:jc w:val="center"/>
        <w:rPr>
          <w:b/>
          <w:bCs/>
          <w:snapToGrid w:val="0"/>
        </w:rPr>
      </w:pPr>
      <w:r>
        <w:rPr>
          <w:b/>
          <w:bCs/>
          <w:snapToGrid w:val="0"/>
        </w:rPr>
        <w:t>MOVEMENT OF APPLE CROPS FROM ANY ORCHARD WITHIN THE INFESTED AREA</w:t>
      </w:r>
    </w:p>
    <w:p>
      <w:pPr>
        <w:pStyle w:val="yMiscellaneousBody"/>
        <w:spacing w:before="40"/>
        <w:rPr>
          <w:snapToGrid w:val="0"/>
        </w:rPr>
      </w:pPr>
      <w:r>
        <w:rPr>
          <w:snapToGrid w:val="0"/>
        </w:rPr>
        <w:t>TO:</w:t>
      </w:r>
    </w:p>
    <w:p>
      <w:pPr>
        <w:pStyle w:val="yMiscellaneousBody"/>
        <w:tabs>
          <w:tab w:val="left" w:pos="600"/>
        </w:tabs>
        <w:spacing w:before="100"/>
        <w:ind w:left="601" w:hanging="601"/>
        <w:rPr>
          <w:snapToGrid w:val="0"/>
        </w:rPr>
      </w:pPr>
      <w:r>
        <w:rPr>
          <w:snapToGrid w:val="0"/>
        </w:rPr>
        <w:t>1.</w:t>
      </w:r>
      <w:r>
        <w:rPr>
          <w:snapToGrid w:val="0"/>
        </w:rPr>
        <w:tab/>
        <w:t>......................................................................................................................</w:t>
      </w:r>
    </w:p>
    <w:p>
      <w:pPr>
        <w:pStyle w:val="yMiscellaneousBody"/>
        <w:tabs>
          <w:tab w:val="left" w:pos="600"/>
        </w:tabs>
        <w:spacing w:before="0"/>
        <w:ind w:left="601" w:hanging="601"/>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 at</w:t>
      </w:r>
    </w:p>
    <w:p>
      <w:pPr>
        <w:pStyle w:val="yMiscellaneousBody"/>
        <w:tabs>
          <w:tab w:val="left" w:pos="600"/>
        </w:tabs>
        <w:spacing w:before="10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4.</w:t>
      </w:r>
      <w:r>
        <w:rPr>
          <w:snapToGrid w:val="0"/>
        </w:rPr>
        <w:tab/>
        <w:t>I nominate....................................................................................................</w:t>
      </w:r>
    </w:p>
    <w:p>
      <w:pPr>
        <w:pStyle w:val="yMiscellaneousBody"/>
        <w:tabs>
          <w:tab w:val="left" w:pos="600"/>
        </w:tabs>
        <w:spacing w:before="0"/>
        <w:ind w:left="601" w:hanging="601"/>
        <w:rPr>
          <w:snapToGrid w:val="0"/>
        </w:rPr>
      </w:pPr>
      <w:r>
        <w:rPr>
          <w:snapToGrid w:val="0"/>
        </w:rPr>
        <w:tab/>
        <w:t>as the packing and processing establishment to which the apples shall be delivered.</w:t>
      </w:r>
    </w:p>
    <w:p>
      <w:pPr>
        <w:pStyle w:val="yMiscellaneousBody"/>
        <w:tabs>
          <w:tab w:val="left" w:pos="600"/>
        </w:tabs>
        <w:spacing w:before="100"/>
        <w:ind w:left="601" w:hanging="601"/>
        <w:rPr>
          <w:snapToGrid w:val="0"/>
        </w:rPr>
      </w:pPr>
      <w:r>
        <w:rPr>
          <w:snapToGrid w:val="0"/>
        </w:rPr>
        <w:t>5.</w:t>
      </w:r>
      <w:r>
        <w:rPr>
          <w:snapToGrid w:val="0"/>
        </w:rPr>
        <w:tab/>
        <w:t>I nominate....................................................................................................</w:t>
      </w:r>
    </w:p>
    <w:p>
      <w:pPr>
        <w:pStyle w:val="yMiscellaneousBody"/>
        <w:tabs>
          <w:tab w:val="left" w:pos="600"/>
        </w:tabs>
        <w:spacing w:before="0"/>
        <w:ind w:left="601" w:hanging="601"/>
        <w:rPr>
          <w:snapToGrid w:val="0"/>
        </w:rPr>
      </w:pPr>
      <w:r>
        <w:rPr>
          <w:snapToGrid w:val="0"/>
        </w:rPr>
        <w:tab/>
        <w:t>as the area(s) in which the apples shall be distributed.</w:t>
      </w:r>
    </w:p>
    <w:p>
      <w:pPr>
        <w:pStyle w:val="yMiscellaneousBody"/>
        <w:tabs>
          <w:tab w:val="left" w:pos="600"/>
        </w:tabs>
        <w:spacing w:before="100"/>
        <w:ind w:left="601" w:hanging="601"/>
        <w:rPr>
          <w:snapToGrid w:val="0"/>
        </w:rPr>
      </w:pPr>
      <w:r>
        <w:rPr>
          <w:snapToGrid w:val="0"/>
        </w:rPr>
        <w:t>6.</w:t>
      </w:r>
      <w:r>
        <w:rPr>
          <w:snapToGrid w:val="0"/>
        </w:rPr>
        <w:tab/>
        <w:t>The trucks, containers and any other form of conveyance shall be cleaned by</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100"/>
        <w:ind w:left="601" w:hanging="601"/>
        <w:rPr>
          <w:snapToGrid w:val="0"/>
        </w:rPr>
      </w:pPr>
      <w:r>
        <w:rPr>
          <w:snapToGrid w:val="0"/>
        </w:rPr>
        <w:t>7.</w:t>
      </w:r>
      <w:r>
        <w:rPr>
          <w:snapToGrid w:val="0"/>
        </w:rPr>
        <w:tab/>
        <w:t>All waste apple material and leaves shall be</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spacing w:before="80"/>
        <w:ind w:left="601" w:hanging="601"/>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7 inserted in Gazette 25 May 1990 p. 2382; amended in Gazette 20 Aug 1996 p. 4057.]</w:t>
      </w:r>
    </w:p>
    <w:p>
      <w:pPr>
        <w:pStyle w:val="yMiscellaneousBody"/>
        <w:pageBreakBefore/>
        <w:jc w:val="center"/>
        <w:rPr>
          <w:b/>
          <w:bCs/>
          <w:snapToGrid w:val="0"/>
        </w:rPr>
      </w:pPr>
      <w:r>
        <w:rPr>
          <w:b/>
          <w:bCs/>
          <w:snapToGrid w:val="0"/>
        </w:rPr>
        <w:t>Form 8</w:t>
      </w:r>
    </w:p>
    <w:p>
      <w:pPr>
        <w:pStyle w:val="yMiscellaneousBody"/>
        <w:spacing w:before="80"/>
        <w:jc w:val="right"/>
        <w:rPr>
          <w:snapToGrid w:val="0"/>
        </w:rPr>
      </w:pPr>
      <w:r>
        <w:rPr>
          <w:snapToGrid w:val="0"/>
        </w:rPr>
        <w:t>[Section 14 and Regulation 20A]</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REQUISITION</w:t>
      </w:r>
    </w:p>
    <w:p>
      <w:pPr>
        <w:pStyle w:val="yMiscellaneousBody"/>
        <w:jc w:val="right"/>
        <w:rPr>
          <w:snapToGrid w:val="0"/>
        </w:rPr>
      </w:pPr>
      <w:r>
        <w:rPr>
          <w:snapToGrid w:val="0"/>
        </w:rPr>
        <w:t>(No. ................)</w:t>
      </w:r>
    </w:p>
    <w:p>
      <w:pPr>
        <w:pStyle w:val="yMiscellaneousBody"/>
        <w:rPr>
          <w:snapToGrid w:val="0"/>
        </w:rPr>
      </w:pPr>
      <w:r>
        <w:rPr>
          <w:snapToGrid w:val="0"/>
        </w:rPr>
        <w:t>TO:</w:t>
      </w:r>
    </w:p>
    <w:p>
      <w:pPr>
        <w:pStyle w:val="yMiscellaneousBody"/>
        <w:tabs>
          <w:tab w:val="left" w:pos="600"/>
        </w:tabs>
        <w:spacing w:before="12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rPr>
        <w:t>*(owner/occupier)</w:t>
      </w:r>
    </w:p>
    <w:p>
      <w:pPr>
        <w:pStyle w:val="yMiscellaneousBody"/>
        <w:tabs>
          <w:tab w:val="left" w:pos="600"/>
        </w:tabs>
        <w:ind w:left="600" w:hanging="600"/>
        <w:rPr>
          <w:snapToGrid w:val="0"/>
        </w:rPr>
      </w:pPr>
      <w:r>
        <w:rPr>
          <w:snapToGrid w:val="0"/>
        </w:rPr>
        <w:t>................................................................................................................................</w:t>
      </w:r>
    </w:p>
    <w:p>
      <w:pPr>
        <w:pStyle w:val="yMiscellaneousBody"/>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80"/>
        <w:ind w:left="601" w:hanging="601"/>
        <w:rPr>
          <w:snapToGrid w:val="0"/>
        </w:rPr>
      </w:pPr>
      <w:r>
        <w:rPr>
          <w:snapToGrid w:val="0"/>
        </w:rPr>
        <w:t>................................................................................................................................</w:t>
      </w:r>
    </w:p>
    <w:p>
      <w:pPr>
        <w:pStyle w:val="yMiscellaneousBody"/>
        <w:tabs>
          <w:tab w:val="left" w:pos="600"/>
        </w:tabs>
        <w:spacing w:before="0"/>
        <w:ind w:left="600" w:hanging="600"/>
        <w:jc w:val="center"/>
        <w:rPr>
          <w:snapToGrid w:val="0"/>
        </w:rPr>
      </w:pPr>
      <w:r>
        <w:rPr>
          <w:snapToGrid w:val="0"/>
          <w:vertAlign w:val="superscript"/>
        </w:rPr>
        <w:t>*</w:t>
      </w:r>
      <w:r>
        <w:rPr>
          <w:snapToGrid w:val="0"/>
        </w:rPr>
        <w:t xml:space="preserve"> Delete where applicable.</w:t>
      </w:r>
    </w:p>
    <w:p>
      <w:pPr>
        <w:pStyle w:val="yMiscellaneousBody"/>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MiscellaneousBody"/>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MiscellaneousBody"/>
        <w:tabs>
          <w:tab w:val="left" w:pos="600"/>
        </w:tabs>
        <w:ind w:left="600" w:hanging="600"/>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tabs>
          <w:tab w:val="left" w:pos="600"/>
        </w:tabs>
        <w:ind w:left="600" w:hanging="600"/>
        <w:jc w:val="right"/>
        <w:rPr>
          <w:snapToGrid w:val="0"/>
        </w:rPr>
      </w:pPr>
      <w:r>
        <w:rPr>
          <w:snapToGrid w:val="0"/>
        </w:rPr>
        <w:t>...................................................</w:t>
      </w:r>
    </w:p>
    <w:p>
      <w:pPr>
        <w:pStyle w:val="yMiscellaneousBody"/>
        <w:tabs>
          <w:tab w:val="left" w:pos="5520"/>
        </w:tabs>
        <w:spacing w:before="0"/>
        <w:rPr>
          <w:snapToGrid w:val="0"/>
        </w:rPr>
      </w:pPr>
      <w:r>
        <w:rPr>
          <w:snapToGrid w:val="0"/>
        </w:rPr>
        <w:tab/>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5" o:title=""/>
          </v:shape>
        </w:pict>
      </w:r>
    </w:p>
    <w:p>
      <w:pPr>
        <w:pStyle w:val="yMiscellaneousBody"/>
        <w:jc w:val="center"/>
        <w:rPr>
          <w:b/>
          <w:bCs/>
          <w:snapToGrid w:val="0"/>
        </w:rPr>
      </w:pPr>
      <w:r>
        <w:rPr>
          <w:b/>
          <w:bCs/>
          <w:snapToGrid w:val="0"/>
        </w:rPr>
        <w:t xml:space="preserve">Section 14 of the </w:t>
      </w:r>
      <w:r>
        <w:rPr>
          <w:b/>
          <w:bCs/>
          <w:i/>
          <w:iCs/>
          <w:snapToGrid w:val="0"/>
        </w:rPr>
        <w:t>Plant Diseases Act 1914</w:t>
      </w:r>
    </w:p>
    <w:p>
      <w:pPr>
        <w:pStyle w:val="yMiscellaneousBody"/>
        <w:rPr>
          <w:b/>
          <w:bCs/>
          <w:snapToGrid w:val="0"/>
        </w:rPr>
      </w:pPr>
      <w:r>
        <w:rPr>
          <w:b/>
          <w:bCs/>
          <w:snapToGrid w:val="0"/>
        </w:rPr>
        <w:t>Steps taken by an inspector when orchard infected</w:t>
      </w:r>
    </w:p>
    <w:p>
      <w:pPr>
        <w:pStyle w:val="yMiscellaneousBody"/>
        <w:tabs>
          <w:tab w:val="left" w:pos="600"/>
          <w:tab w:val="left" w:pos="1080"/>
        </w:tabs>
        <w:ind w:left="1080" w:hanging="1080"/>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MiscellaneousBody"/>
        <w:tabs>
          <w:tab w:val="left" w:pos="600"/>
          <w:tab w:val="left" w:pos="1080"/>
        </w:tabs>
        <w:ind w:left="1080" w:hanging="1080"/>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MiscellaneousBody"/>
        <w:tabs>
          <w:tab w:val="left" w:pos="600"/>
          <w:tab w:val="left" w:pos="1080"/>
        </w:tabs>
        <w:ind w:left="1080" w:hanging="1080"/>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MiscellaneousBody"/>
        <w:tabs>
          <w:tab w:val="left" w:pos="1080"/>
        </w:tabs>
        <w:rPr>
          <w:snapToGrid w:val="0"/>
        </w:rPr>
      </w:pPr>
      <w:r>
        <w:rPr>
          <w:snapToGrid w:val="0"/>
        </w:rPr>
        <w:tab/>
        <w:t>Penalty: $5 000.</w:t>
      </w:r>
    </w:p>
    <w:p>
      <w:pPr>
        <w:pStyle w:val="yMiscellaneousBody"/>
        <w:tabs>
          <w:tab w:val="left" w:pos="600"/>
          <w:tab w:val="left" w:pos="1080"/>
        </w:tabs>
        <w:ind w:left="1080" w:hanging="1080"/>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MiscellaneousBody"/>
        <w:jc w:val="center"/>
        <w:rPr>
          <w:snapToGrid w:val="0"/>
        </w:rPr>
      </w:pPr>
      <w:r>
        <w:rPr>
          <w:snapToGrid w:val="0"/>
        </w:rPr>
        <w:t>[REVERSE OF FORM]</w:t>
      </w:r>
    </w:p>
    <w:p>
      <w:pPr>
        <w:pStyle w:val="yMiscellaneousBody"/>
        <w:rPr>
          <w:snapToGrid w:val="0"/>
        </w:rPr>
      </w:pPr>
      <w:r>
        <w:rPr>
          <w:snapToGrid w:val="0"/>
        </w:rPr>
        <w:t>Steps to be taken by owner and/or occupier</w:t>
      </w:r>
      <w:r>
        <w:rPr>
          <w:snapToGrid w:val="0"/>
          <w:vertAlign w:val="superscript"/>
        </w:rPr>
        <w:t xml:space="preserve"> *</w:t>
      </w:r>
      <w:r>
        <w:rPr>
          <w:snapToGrid w:val="0"/>
        </w:rPr>
        <w:t>.</w:t>
      </w:r>
    </w:p>
    <w:p>
      <w:pPr>
        <w:pStyle w:val="yMiscellaneousBody"/>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MiscellaneousBody"/>
        <w:pageBreakBefore/>
        <w:jc w:val="center"/>
        <w:rPr>
          <w:b/>
          <w:bCs/>
          <w:snapToGrid w:val="0"/>
        </w:rPr>
      </w:pPr>
      <w:r>
        <w:rPr>
          <w:b/>
          <w:bCs/>
          <w:snapToGrid w:val="0"/>
        </w:rPr>
        <w:t>Form 9</w:t>
      </w:r>
    </w:p>
    <w:p>
      <w:pPr>
        <w:pStyle w:val="yMiscellaneousBody"/>
        <w:spacing w:before="60"/>
        <w:jc w:val="right"/>
        <w:rPr>
          <w:snapToGrid w:val="0"/>
        </w:rPr>
      </w:pPr>
      <w:r>
        <w:rPr>
          <w:snapToGrid w:val="0"/>
        </w:rPr>
        <w:t>[Schedule 4C Parts 1 and 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MOVEMENT OF FRUIT CROPS THAT MAY HOST CODLING MOTH OR OTHER POTENTIAL CARRIERS FROM ANY ORCHARD WITHIN THE INFESTED AREA</w:t>
      </w:r>
    </w:p>
    <w:p>
      <w:pPr>
        <w:pStyle w:val="yMiscellaneousBody"/>
        <w:spacing w:before="80"/>
        <w:rPr>
          <w:snapToGrid w:val="0"/>
        </w:rPr>
      </w:pPr>
      <w:r>
        <w:rPr>
          <w:snapToGrid w:val="0"/>
        </w:rPr>
        <w:t>To:</w:t>
      </w:r>
    </w:p>
    <w:p>
      <w:pPr>
        <w:pStyle w:val="yMiscellaneousBody"/>
        <w:tabs>
          <w:tab w:val="left" w:pos="600"/>
        </w:tabs>
        <w:spacing w:before="60"/>
        <w:ind w:left="601" w:hanging="601"/>
        <w:rPr>
          <w:snapToGrid w:val="0"/>
        </w:rPr>
      </w:pPr>
      <w:r>
        <w:rPr>
          <w:snapToGrid w:val="0"/>
        </w:rPr>
        <w:t>1.</w:t>
      </w:r>
      <w:r>
        <w:rPr>
          <w:snapToGrid w:val="0"/>
        </w:rPr>
        <w:tab/>
        <w:t>......................................................................................................................</w:t>
      </w:r>
    </w:p>
    <w:p>
      <w:pPr>
        <w:pStyle w:val="yMiscellaneousBody"/>
        <w:spacing w:before="0"/>
        <w:jc w:val="center"/>
        <w:rPr>
          <w:snapToGrid w:val="0"/>
        </w:rPr>
      </w:pPr>
      <w:r>
        <w:rPr>
          <w:snapToGrid w:val="0"/>
        </w:rPr>
        <w:t>(Name and address of owner or occupier)</w:t>
      </w:r>
    </w:p>
    <w:p>
      <w:pPr>
        <w:pStyle w:val="yMiscellaneousBody"/>
        <w:tabs>
          <w:tab w:val="left" w:pos="600"/>
        </w:tabs>
        <w:spacing w:before="60"/>
        <w:ind w:left="601" w:hanging="601"/>
        <w:rPr>
          <w:snapToGrid w:val="0"/>
        </w:rPr>
      </w:pPr>
      <w:r>
        <w:rPr>
          <w:snapToGrid w:val="0"/>
        </w:rPr>
        <w:tab/>
        <w:t>the owner or occupier of the orchard situated at</w:t>
      </w:r>
    </w:p>
    <w:p>
      <w:pPr>
        <w:pStyle w:val="yMiscellaneousBody"/>
        <w:tabs>
          <w:tab w:val="left" w:pos="600"/>
        </w:tabs>
        <w:spacing w:before="60"/>
        <w:ind w:left="601" w:hanging="601"/>
        <w:rPr>
          <w:snapToGrid w:val="0"/>
        </w:rPr>
      </w:pPr>
      <w:r>
        <w:rPr>
          <w:snapToGrid w:val="0"/>
        </w:rPr>
        <w:t>2.</w:t>
      </w:r>
      <w:r>
        <w:rPr>
          <w:snapToGrid w:val="0"/>
        </w:rPr>
        <w:tab/>
        <w:t>......................................................................................................................</w:t>
      </w:r>
    </w:p>
    <w:p>
      <w:pPr>
        <w:pStyle w:val="yMiscellaneousBody"/>
        <w:tabs>
          <w:tab w:val="left" w:pos="600"/>
        </w:tabs>
        <w:spacing w:before="0"/>
        <w:ind w:left="601" w:hanging="601"/>
        <w:rPr>
          <w:snapToGrid w:val="0"/>
        </w:rPr>
      </w:pPr>
      <w:r>
        <w:rPr>
          <w:snapToGrid w:val="0"/>
        </w:rPr>
        <w:tab/>
        <w:t>......................................................................................................................</w:t>
      </w:r>
    </w:p>
    <w:p>
      <w:pPr>
        <w:pStyle w:val="yMiscellaneousBody"/>
        <w:tabs>
          <w:tab w:val="left" w:pos="600"/>
        </w:tabs>
        <w:spacing w:before="60"/>
        <w:ind w:left="601" w:hanging="601"/>
        <w:rPr>
          <w:snapToGrid w:val="0"/>
          <w:spacing w:val="-2"/>
        </w:rPr>
      </w:pPr>
      <w:r>
        <w:rPr>
          <w:snapToGrid w:val="0"/>
          <w:spacing w:val="-2"/>
        </w:rPr>
        <w:t>3.</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w:t>
      </w:r>
    </w:p>
    <w:p>
      <w:pPr>
        <w:pStyle w:val="yMiscellaneousBody"/>
        <w:tabs>
          <w:tab w:val="left" w:pos="600"/>
        </w:tabs>
        <w:spacing w:before="0"/>
        <w:ind w:left="601" w:hanging="601"/>
        <w:rPr>
          <w:snapToGrid w:val="0"/>
          <w:spacing w:val="-2"/>
        </w:rPr>
      </w:pPr>
      <w:r>
        <w:rPr>
          <w:snapToGrid w:val="0"/>
        </w:rPr>
        <w:tab/>
      </w:r>
      <w:r>
        <w:rPr>
          <w:snapToGrid w:val="0"/>
        </w:rPr>
        <w:tab/>
      </w:r>
      <w:r>
        <w:rPr>
          <w:snapToGrid w:val="0"/>
          <w:spacing w:val="-2"/>
        </w:rPr>
        <w:t>........................................................................................................................</w:t>
      </w:r>
    </w:p>
    <w:p>
      <w:pPr>
        <w:pStyle w:val="yMiscellaneousBody"/>
        <w:tabs>
          <w:tab w:val="left" w:pos="600"/>
        </w:tabs>
        <w:spacing w:before="0"/>
        <w:ind w:left="601" w:hanging="601"/>
        <w:rPr>
          <w:snapToGrid w:val="0"/>
          <w:spacing w:val="-2"/>
        </w:rPr>
      </w:pPr>
      <w:r>
        <w:rPr>
          <w:snapToGrid w:val="0"/>
          <w:spacing w:val="-2"/>
        </w:rPr>
        <w:tab/>
      </w:r>
      <w:r>
        <w:rPr>
          <w:snapToGrid w:val="0"/>
          <w:spacing w:val="-2"/>
        </w:rPr>
        <w:tab/>
        <w:t>........................................................................................................................</w:t>
      </w:r>
    </w:p>
    <w:p>
      <w:pPr>
        <w:pStyle w:val="yMiscellaneousBody"/>
        <w:tabs>
          <w:tab w:val="left" w:pos="600"/>
        </w:tabs>
        <w:spacing w:before="60"/>
        <w:ind w:left="601" w:hanging="601"/>
        <w:rPr>
          <w:snapToGrid w:val="0"/>
          <w:spacing w:val="-2"/>
        </w:rPr>
      </w:pPr>
      <w:r>
        <w:rPr>
          <w:snapToGrid w:val="0"/>
          <w:spacing w:val="-2"/>
        </w:rPr>
        <w:t>4.</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packing and processing establishment to which the fruit or potential carrier shall be delivered.</w:t>
      </w:r>
    </w:p>
    <w:p>
      <w:pPr>
        <w:pStyle w:val="yMiscellaneousBody"/>
        <w:tabs>
          <w:tab w:val="left" w:pos="600"/>
        </w:tabs>
        <w:spacing w:before="60"/>
        <w:ind w:left="601" w:hanging="601"/>
        <w:rPr>
          <w:snapToGrid w:val="0"/>
          <w:spacing w:val="-2"/>
        </w:rPr>
      </w:pPr>
      <w:r>
        <w:rPr>
          <w:snapToGrid w:val="0"/>
          <w:spacing w:val="-2"/>
        </w:rPr>
        <w:t>5.</w:t>
      </w:r>
      <w:r>
        <w:rPr>
          <w:snapToGrid w:val="0"/>
          <w:spacing w:val="-2"/>
        </w:rPr>
        <w:tab/>
        <w:t>I nominate ......................................................................................................</w:t>
      </w:r>
    </w:p>
    <w:p>
      <w:pPr>
        <w:pStyle w:val="yMiscellaneousBody"/>
        <w:tabs>
          <w:tab w:val="left" w:pos="600"/>
        </w:tabs>
        <w:spacing w:before="0"/>
        <w:ind w:left="600" w:hanging="600"/>
        <w:rPr>
          <w:snapToGrid w:val="0"/>
          <w:spacing w:val="-2"/>
        </w:rPr>
      </w:pPr>
      <w:r>
        <w:rPr>
          <w:snapToGrid w:val="0"/>
          <w:spacing w:val="-2"/>
        </w:rPr>
        <w:tab/>
        <w:t>as the area(s) in which the fruit or potential carrier shall be distributed.</w:t>
      </w:r>
    </w:p>
    <w:p>
      <w:pPr>
        <w:pStyle w:val="yMiscellaneousBody"/>
        <w:tabs>
          <w:tab w:val="left" w:pos="600"/>
        </w:tabs>
        <w:spacing w:before="60"/>
        <w:ind w:left="601" w:hanging="601"/>
        <w:rPr>
          <w:snapToGrid w:val="0"/>
          <w:spacing w:val="-2"/>
        </w:rPr>
      </w:pPr>
      <w:r>
        <w:rPr>
          <w:snapToGrid w:val="0"/>
          <w:spacing w:val="-2"/>
        </w:rPr>
        <w:t>6.</w:t>
      </w:r>
      <w:r>
        <w:rPr>
          <w:snapToGrid w:val="0"/>
          <w:spacing w:val="-2"/>
        </w:rPr>
        <w:tab/>
        <w:t>The trucks, containers and any other form of conveyance shall be cleaned by ....................................................................................................................</w:t>
      </w:r>
    </w:p>
    <w:p>
      <w:pPr>
        <w:pStyle w:val="yMiscellaneousBody"/>
        <w:tabs>
          <w:tab w:val="left" w:pos="600"/>
        </w:tabs>
        <w:spacing w:before="60"/>
        <w:ind w:left="601" w:hanging="601"/>
        <w:rPr>
          <w:snapToGrid w:val="0"/>
          <w:spacing w:val="-2"/>
        </w:rPr>
      </w:pPr>
      <w:r>
        <w:rPr>
          <w:snapToGrid w:val="0"/>
          <w:spacing w:val="-2"/>
        </w:rPr>
        <w:t>7.</w:t>
      </w:r>
      <w:r>
        <w:rPr>
          <w:snapToGrid w:val="0"/>
          <w:spacing w:val="-2"/>
        </w:rPr>
        <w:tab/>
        <w:t>All waste fruit, plant material, larvae and pupae shall be</w:t>
      </w:r>
    </w:p>
    <w:p>
      <w:pPr>
        <w:pStyle w:val="yMiscellaneousBody"/>
        <w:tabs>
          <w:tab w:val="left" w:pos="600"/>
        </w:tabs>
        <w:spacing w:before="0"/>
        <w:ind w:left="601" w:hanging="601"/>
        <w:rPr>
          <w:snapToGrid w:val="0"/>
          <w:spacing w:val="-2"/>
        </w:rPr>
      </w:pPr>
      <w:r>
        <w:rPr>
          <w:snapToGrid w:val="0"/>
          <w:spacing w:val="-2"/>
        </w:rPr>
        <w:tab/>
        <w:t>.........................................................................................................................</w:t>
      </w:r>
    </w:p>
    <w:p>
      <w:pPr>
        <w:pStyle w:val="yMiscellaneousBody"/>
        <w:tabs>
          <w:tab w:val="left" w:pos="600"/>
        </w:tabs>
        <w:spacing w:before="0"/>
        <w:ind w:left="601" w:hanging="601"/>
        <w:rPr>
          <w:snapToGrid w:val="0"/>
          <w:spacing w:val="-2"/>
        </w:rPr>
      </w:pPr>
      <w:r>
        <w:rPr>
          <w:snapToGrid w:val="0"/>
          <w:spacing w:val="-2"/>
        </w:rPr>
        <w:tab/>
        <w:t>.........................................................................................................................</w:t>
      </w:r>
    </w:p>
    <w:p>
      <w:pPr>
        <w:pStyle w:val="yMiscellaneousBody"/>
        <w:jc w:val="right"/>
        <w:rPr>
          <w:snapToGrid w:val="0"/>
        </w:rPr>
      </w:pPr>
      <w:r>
        <w:rPr>
          <w:snapToGrid w:val="0"/>
        </w:rPr>
        <w:t>...................................................</w:t>
      </w:r>
    </w:p>
    <w:p>
      <w:pPr>
        <w:pStyle w:val="yMiscellaneousBody"/>
        <w:tabs>
          <w:tab w:val="left" w:pos="5280"/>
        </w:tabs>
        <w:spacing w:before="0"/>
        <w:rPr>
          <w:snapToGrid w:val="0"/>
        </w:rPr>
      </w:pPr>
      <w:r>
        <w:rPr>
          <w:snapToGrid w:val="0"/>
        </w:rPr>
        <w:tab/>
        <w:t>Inspector</w:t>
      </w:r>
    </w:p>
    <w:p>
      <w:pPr>
        <w:pStyle w:val="yMiscellaneousBody"/>
        <w:jc w:val="right"/>
        <w:rPr>
          <w:snapToGrid w:val="0"/>
        </w:rPr>
      </w:pPr>
      <w:r>
        <w:rPr>
          <w:snapToGrid w:val="0"/>
        </w:rPr>
        <w:t>................................. 20.....</w:t>
      </w:r>
    </w:p>
    <w:p>
      <w:pPr>
        <w:pStyle w:val="yMiscellaneousBody"/>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MiscellaneousBody"/>
        <w:pageBreakBefore/>
        <w:jc w:val="center"/>
        <w:rPr>
          <w:b/>
          <w:bCs/>
          <w:snapToGrid w:val="0"/>
        </w:rPr>
      </w:pPr>
      <w:r>
        <w:rPr>
          <w:b/>
          <w:bCs/>
          <w:snapToGrid w:val="0"/>
        </w:rPr>
        <w:t>Form 10</w:t>
      </w:r>
    </w:p>
    <w:p>
      <w:pPr>
        <w:pStyle w:val="yMiscellaneousBody"/>
        <w:jc w:val="right"/>
        <w:rPr>
          <w:snapToGrid w:val="0"/>
        </w:rPr>
      </w:pPr>
      <w:r>
        <w:rPr>
          <w:snapToGrid w:val="0"/>
        </w:rPr>
        <w:t>[Section 35(3),</w:t>
      </w:r>
    </w:p>
    <w:p>
      <w:pPr>
        <w:pStyle w:val="yMiscellaneousBody"/>
        <w:jc w:val="center"/>
        <w:rPr>
          <w:snapToGrid w:val="0"/>
        </w:rPr>
      </w:pPr>
      <w:r>
        <w:rPr>
          <w:snapToGrid w:val="0"/>
        </w:rPr>
        <w:t>Regulation 20B(2)]</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INFRINGEMENT NOTICE</w:t>
      </w:r>
    </w:p>
    <w:p>
      <w:pPr>
        <w:pStyle w:val="yMiscellaneousBody"/>
        <w:jc w:val="right"/>
        <w:rPr>
          <w:snapToGrid w:val="0"/>
        </w:rPr>
      </w:pPr>
      <w:r>
        <w:rPr>
          <w:snapToGrid w:val="0"/>
        </w:rPr>
        <w:t>Given by ...................................................</w:t>
      </w:r>
    </w:p>
    <w:p>
      <w:pPr>
        <w:pStyle w:val="yMiscellaneousBody"/>
        <w:tabs>
          <w:tab w:val="left" w:pos="4920"/>
        </w:tabs>
        <w:spacing w:before="0"/>
        <w:rPr>
          <w:snapToGrid w:val="0"/>
        </w:rPr>
      </w:pPr>
      <w:r>
        <w:rPr>
          <w:snapToGrid w:val="0"/>
        </w:rPr>
        <w:tab/>
        <w:t>(Authorised Person)</w:t>
      </w:r>
    </w:p>
    <w:p>
      <w:pPr>
        <w:pStyle w:val="yMiscellaneousBody"/>
        <w:jc w:val="right"/>
        <w:rPr>
          <w:snapToGrid w:val="0"/>
        </w:rPr>
      </w:pPr>
      <w:r>
        <w:rPr>
          <w:snapToGrid w:val="0"/>
        </w:rPr>
        <w:t>on ........................................... 20........</w:t>
      </w:r>
    </w:p>
    <w:p>
      <w:pPr>
        <w:pStyle w:val="yMiscellaneousBody"/>
        <w:tabs>
          <w:tab w:val="left" w:pos="5400"/>
        </w:tabs>
        <w:spacing w:before="0"/>
        <w:rPr>
          <w:snapToGrid w:val="0"/>
        </w:rPr>
      </w:pPr>
      <w:r>
        <w:rPr>
          <w:snapToGrid w:val="0"/>
        </w:rPr>
        <w:tab/>
        <w:t>(Date)</w:t>
      </w:r>
    </w:p>
    <w:p>
      <w:pPr>
        <w:pStyle w:val="yMiscellaneousBody"/>
        <w:jc w:val="right"/>
        <w:rPr>
          <w:snapToGrid w:val="0"/>
        </w:rPr>
      </w:pPr>
      <w:r>
        <w:rPr>
          <w:snapToGrid w:val="0"/>
        </w:rPr>
        <w:t>No ........................................</w:t>
      </w:r>
    </w:p>
    <w:p>
      <w:pPr>
        <w:pStyle w:val="yMiscellaneousBody"/>
        <w:ind w:left="600" w:hanging="600"/>
        <w:rPr>
          <w:snapToGrid w:val="0"/>
        </w:rPr>
      </w:pPr>
      <w:r>
        <w:rPr>
          <w:snapToGrid w:val="0"/>
        </w:rPr>
        <w:t>1.</w:t>
      </w:r>
      <w:r>
        <w:rPr>
          <w:snapToGrid w:val="0"/>
        </w:rPr>
        <w:tab/>
        <w:t>To .................................................................................................... (name)</w:t>
      </w:r>
    </w:p>
    <w:p>
      <w:pPr>
        <w:pStyle w:val="yMiscellaneousBody"/>
        <w:spacing w:before="0"/>
        <w:ind w:left="601" w:hanging="601"/>
        <w:rPr>
          <w:snapToGrid w:val="0"/>
        </w:rPr>
      </w:pPr>
      <w:r>
        <w:rPr>
          <w:snapToGrid w:val="0"/>
        </w:rPr>
        <w:tab/>
        <w:t>of .................................................................................................. (address)</w:t>
      </w:r>
    </w:p>
    <w:p>
      <w:pPr>
        <w:pStyle w:val="yMiscellaneousBody"/>
        <w:ind w:left="600" w:hanging="600"/>
        <w:rPr>
          <w:snapToGrid w:val="0"/>
        </w:rPr>
      </w:pPr>
      <w:r>
        <w:rPr>
          <w:snapToGrid w:val="0"/>
        </w:rPr>
        <w:t>2.</w:t>
      </w:r>
      <w:r>
        <w:rPr>
          <w:snapToGrid w:val="0"/>
        </w:rPr>
        <w:tab/>
        <w:t>It is alleged that at about ............ am/pm on the .........................................</w:t>
      </w:r>
    </w:p>
    <w:p>
      <w:pPr>
        <w:pStyle w:val="yMiscellaneousBody"/>
        <w:spacing w:before="0"/>
        <w:ind w:left="601" w:hanging="601"/>
        <w:rPr>
          <w:snapToGrid w:val="0"/>
        </w:rPr>
      </w:pPr>
      <w:r>
        <w:rPr>
          <w:snapToGrid w:val="0"/>
        </w:rPr>
        <w:tab/>
        <w:t>day of ...................................... 20......, you committed an offence against</w:t>
      </w:r>
    </w:p>
    <w:p>
      <w:pPr>
        <w:pStyle w:val="yMiscellaneousBody"/>
        <w:spacing w:before="0"/>
        <w:ind w:left="601" w:hanging="601"/>
        <w:rPr>
          <w:snapToGrid w:val="0"/>
        </w:rPr>
      </w:pPr>
      <w:r>
        <w:rPr>
          <w:snapToGrid w:val="0"/>
        </w:rPr>
        <w:tab/>
        <w:t>section / regulation ................................................................... in that you</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spacing w:before="0"/>
        <w:ind w:left="601" w:hanging="601"/>
        <w:rPr>
          <w:snapToGrid w:val="0"/>
        </w:rPr>
      </w:pPr>
      <w:r>
        <w:rPr>
          <w:snapToGrid w:val="0"/>
        </w:rPr>
        <w:tab/>
        <w:t>....................................................................................................................</w:t>
      </w:r>
    </w:p>
    <w:p>
      <w:pPr>
        <w:pStyle w:val="yMiscellaneousBody"/>
        <w:ind w:left="600" w:hanging="600"/>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MiscellaneousBody"/>
        <w:ind w:left="600" w:hanging="600"/>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MiscellaneousBody"/>
        <w:pageBreakBefore/>
        <w:jc w:val="center"/>
        <w:rPr>
          <w:b/>
          <w:bCs/>
          <w:snapToGrid w:val="0"/>
        </w:rPr>
      </w:pPr>
      <w:r>
        <w:rPr>
          <w:b/>
          <w:bCs/>
          <w:snapToGrid w:val="0"/>
        </w:rPr>
        <w:t>Form 11</w:t>
      </w:r>
    </w:p>
    <w:p>
      <w:pPr>
        <w:pStyle w:val="yMiscellaneousBody"/>
        <w:jc w:val="right"/>
        <w:rPr>
          <w:snapToGrid w:val="0"/>
        </w:rPr>
      </w:pPr>
      <w:r>
        <w:rPr>
          <w:snapToGrid w:val="0"/>
        </w:rPr>
        <w:t>[Section 35(7),</w:t>
      </w:r>
    </w:p>
    <w:p>
      <w:pPr>
        <w:pStyle w:val="yMiscellaneousBody"/>
        <w:spacing w:before="0"/>
        <w:jc w:val="right"/>
        <w:rPr>
          <w:snapToGrid w:val="0"/>
        </w:rPr>
      </w:pPr>
      <w:r>
        <w:rPr>
          <w:snapToGrid w:val="0"/>
        </w:rPr>
        <w:t>Regulation 20B(3)]</w:t>
      </w:r>
    </w:p>
    <w:p>
      <w:pPr>
        <w:pStyle w:val="yMiscellaneousBody"/>
        <w:jc w:val="center"/>
        <w:rPr>
          <w:i/>
          <w:snapToGrid w:val="0"/>
        </w:rPr>
      </w:pPr>
      <w:r>
        <w:rPr>
          <w:i/>
          <w:snapToGrid w:val="0"/>
        </w:rPr>
        <w:t>Plant Diseases Act 1914</w:t>
      </w:r>
    </w:p>
    <w:p>
      <w:pPr>
        <w:pStyle w:val="yMiscellaneousBody"/>
        <w:jc w:val="center"/>
        <w:rPr>
          <w:b/>
          <w:bCs/>
          <w:snapToGrid w:val="0"/>
        </w:rPr>
      </w:pPr>
      <w:r>
        <w:rPr>
          <w:b/>
          <w:bCs/>
          <w:snapToGrid w:val="0"/>
        </w:rPr>
        <w:t>WITHDRAWAL OF INFRINGEMENT NOTICE</w:t>
      </w:r>
    </w:p>
    <w:p>
      <w:pPr>
        <w:pStyle w:val="yMiscellaneousBody"/>
        <w:rPr>
          <w:snapToGrid w:val="0"/>
        </w:rPr>
      </w:pPr>
      <w:r>
        <w:rPr>
          <w:snapToGrid w:val="0"/>
        </w:rPr>
        <w:t>To ............................................................................................................... (name)</w:t>
      </w:r>
    </w:p>
    <w:p>
      <w:pPr>
        <w:pStyle w:val="yMiscellaneousBody"/>
        <w:spacing w:before="0"/>
        <w:rPr>
          <w:snapToGrid w:val="0"/>
        </w:rPr>
      </w:pPr>
      <w:r>
        <w:rPr>
          <w:snapToGrid w:val="0"/>
        </w:rPr>
        <w:t>of ............................................................................................................ (address)</w:t>
      </w:r>
    </w:p>
    <w:p>
      <w:pPr>
        <w:pStyle w:val="yMiscellaneousBody"/>
        <w:spacing w:before="0"/>
        <w:rPr>
          <w:snapToGrid w:val="0"/>
        </w:rPr>
      </w:pPr>
      <w:r>
        <w:rPr>
          <w:snapToGrid w:val="0"/>
        </w:rPr>
        <w:t>Infringement Notice No ........................ given to you on the ........................ day</w:t>
      </w:r>
    </w:p>
    <w:p>
      <w:pPr>
        <w:pStyle w:val="yMiscellaneousBody"/>
        <w:spacing w:before="0"/>
        <w:rPr>
          <w:snapToGrid w:val="0"/>
        </w:rPr>
      </w:pPr>
      <w:r>
        <w:rPr>
          <w:snapToGrid w:val="0"/>
        </w:rPr>
        <w:t>of .......................................................... 20......... for the alleged contravention of</w:t>
      </w:r>
    </w:p>
    <w:p>
      <w:pPr>
        <w:pStyle w:val="yMiscellaneousBody"/>
        <w:spacing w:before="0"/>
        <w:rPr>
          <w:snapToGrid w:val="0"/>
        </w:rPr>
      </w:pPr>
      <w:r>
        <w:rPr>
          <w:snapToGrid w:val="0"/>
        </w:rPr>
        <w:t>section / regulation ........... is hereby withdrawn.</w:t>
      </w:r>
    </w:p>
    <w:p>
      <w:pPr>
        <w:pStyle w:val="yMiscellaneousBody"/>
        <w:jc w:val="right"/>
        <w:rPr>
          <w:snapToGrid w:val="0"/>
        </w:rPr>
      </w:pPr>
      <w:r>
        <w:rPr>
          <w:snapToGrid w:val="0"/>
        </w:rPr>
        <w:t>........................................................</w:t>
      </w:r>
    </w:p>
    <w:p>
      <w:pPr>
        <w:pStyle w:val="yMiscellaneousBody"/>
        <w:tabs>
          <w:tab w:val="left" w:pos="4800"/>
        </w:tabs>
        <w:spacing w:before="0"/>
        <w:rPr>
          <w:snapToGrid w:val="0"/>
        </w:rPr>
      </w:pPr>
      <w:r>
        <w:rPr>
          <w:snapToGrid w:val="0"/>
        </w:rPr>
        <w:tab/>
        <w:t>Authorised Person</w:t>
      </w:r>
    </w:p>
    <w:p>
      <w:pPr>
        <w:pStyle w:val="yMiscellaneousBody"/>
        <w:jc w:val="right"/>
        <w:rPr>
          <w:snapToGrid w:val="0"/>
        </w:rPr>
      </w:pPr>
      <w:r>
        <w:rPr>
          <w:snapToGrid w:val="0"/>
        </w:rPr>
        <w:t>............................................20.......</w:t>
      </w:r>
    </w:p>
    <w:p>
      <w:pPr>
        <w:pStyle w:val="yMiscellaneousBody"/>
        <w:tabs>
          <w:tab w:val="left" w:pos="5400"/>
        </w:tabs>
        <w:spacing w:before="0"/>
        <w:rPr>
          <w:snapToGrid w:val="0"/>
        </w:rPr>
      </w:pPr>
      <w:r>
        <w:rPr>
          <w:snapToGrid w:val="0"/>
        </w:rPr>
        <w:tab/>
        <w:t>(Date)</w:t>
      </w:r>
    </w:p>
    <w:p>
      <w:pPr>
        <w:pStyle w:val="yFootnotesection"/>
        <w:spacing w:before="80"/>
      </w:pPr>
      <w:r>
        <w:tab/>
        <w:t>[Form 11 inserted in Gazette 30 Sep 1994 p. </w:t>
      </w:r>
      <w:r>
        <w:rPr>
          <w:sz w:val="24"/>
        </w:rPr>
        <w:t>4954</w:t>
      </w:r>
      <w:r>
        <w:t>.]</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1279" w:name="_Toc377114854"/>
      <w:bookmarkStart w:id="1280" w:name="_Toc426980398"/>
      <w:bookmarkStart w:id="1281" w:name="_Toc457016927"/>
      <w:bookmarkStart w:id="1282" w:name="_Toc6910468"/>
      <w:bookmarkStart w:id="1283" w:name="_Toc20629761"/>
      <w:bookmarkStart w:id="1284" w:name="_Toc55373579"/>
      <w:bookmarkStart w:id="1285" w:name="_Toc92681823"/>
      <w:bookmarkStart w:id="1286" w:name="_Toc111514234"/>
      <w:bookmarkStart w:id="1287" w:name="_Toc127063192"/>
      <w:bookmarkStart w:id="1288" w:name="_Toc127092092"/>
      <w:bookmarkStart w:id="1289" w:name="_Toc133297339"/>
      <w:bookmarkStart w:id="1290" w:name="_Toc138581357"/>
      <w:bookmarkStart w:id="1291" w:name="_Toc160943413"/>
      <w:bookmarkStart w:id="1292" w:name="_Toc164229659"/>
      <w:bookmarkStart w:id="1293" w:name="_Toc164234421"/>
      <w:bookmarkStart w:id="1294" w:name="_Toc165778668"/>
      <w:bookmarkStart w:id="1295" w:name="_Toc165778824"/>
      <w:bookmarkStart w:id="1296" w:name="_Toc166475956"/>
      <w:bookmarkStart w:id="1297" w:name="_Toc170189246"/>
      <w:bookmarkStart w:id="1298" w:name="_Toc170190549"/>
      <w:bookmarkStart w:id="1299" w:name="_Toc199048441"/>
      <w:bookmarkStart w:id="1300" w:name="_Toc202260094"/>
      <w:bookmarkStart w:id="1301" w:name="_Toc233779871"/>
      <w:bookmarkStart w:id="1302" w:name="_Toc257630281"/>
      <w:bookmarkStart w:id="1303" w:name="_Toc257642254"/>
      <w:bookmarkStart w:id="1304" w:name="_Toc265660361"/>
      <w:bookmarkStart w:id="1305" w:name="_Toc267560576"/>
      <w:bookmarkStart w:id="1306" w:name="_Toc267664426"/>
      <w:bookmarkStart w:id="1307" w:name="_Toc271532934"/>
      <w:bookmarkStart w:id="1308" w:name="_Toc273610467"/>
      <w:bookmarkStart w:id="1309" w:name="_Toc275169583"/>
      <w:bookmarkStart w:id="1310" w:name="_Toc297295463"/>
      <w:bookmarkStart w:id="1311" w:name="_Toc328562663"/>
      <w:r>
        <w:rPr>
          <w:rStyle w:val="CharSchNo"/>
        </w:rPr>
        <w:t>Schedule 4</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yShoulderClause"/>
        <w:spacing w:before="0"/>
        <w:rPr>
          <w:snapToGrid w:val="0"/>
        </w:rPr>
      </w:pPr>
      <w:r>
        <w:rPr>
          <w:snapToGrid w:val="0"/>
        </w:rPr>
        <w:t>[Regulation 18]</w:t>
      </w:r>
    </w:p>
    <w:p>
      <w:pPr>
        <w:pStyle w:val="yHeading2"/>
      </w:pPr>
      <w:bookmarkStart w:id="1312" w:name="_Toc377114855"/>
      <w:bookmarkStart w:id="1313" w:name="_Toc426980399"/>
      <w:bookmarkStart w:id="1314" w:name="_Toc17106751"/>
      <w:bookmarkStart w:id="1315" w:name="_Toc18228815"/>
      <w:bookmarkStart w:id="1316" w:name="_Toc20629762"/>
      <w:bookmarkStart w:id="1317" w:name="_Toc55373580"/>
      <w:bookmarkStart w:id="1318" w:name="_Toc59867553"/>
      <w:bookmarkStart w:id="1319" w:name="_Toc92681824"/>
      <w:bookmarkStart w:id="1320" w:name="_Toc104785280"/>
      <w:bookmarkStart w:id="1321" w:name="_Toc111514235"/>
      <w:bookmarkStart w:id="1322" w:name="_Toc127063193"/>
      <w:bookmarkStart w:id="1323" w:name="_Toc127092093"/>
      <w:bookmarkStart w:id="1324" w:name="_Toc133297340"/>
      <w:bookmarkStart w:id="1325" w:name="_Toc138581358"/>
      <w:bookmarkStart w:id="1326" w:name="_Toc160943414"/>
      <w:bookmarkStart w:id="1327" w:name="_Toc164229660"/>
      <w:bookmarkStart w:id="1328" w:name="_Toc164234422"/>
      <w:bookmarkStart w:id="1329" w:name="_Toc165778669"/>
      <w:bookmarkStart w:id="1330" w:name="_Toc165778825"/>
      <w:bookmarkStart w:id="1331" w:name="_Toc166475957"/>
      <w:bookmarkStart w:id="1332" w:name="_Toc170189247"/>
      <w:bookmarkStart w:id="1333" w:name="_Toc170190550"/>
      <w:bookmarkStart w:id="1334" w:name="_Toc199048442"/>
      <w:bookmarkStart w:id="1335" w:name="_Toc202260095"/>
      <w:bookmarkStart w:id="1336" w:name="_Toc233779872"/>
      <w:bookmarkStart w:id="1337" w:name="_Toc257630282"/>
      <w:bookmarkStart w:id="1338" w:name="_Toc257642255"/>
      <w:bookmarkStart w:id="1339" w:name="_Toc265660362"/>
      <w:bookmarkStart w:id="1340" w:name="_Toc267560577"/>
      <w:bookmarkStart w:id="1341" w:name="_Toc267664427"/>
      <w:bookmarkStart w:id="1342" w:name="_Toc271532935"/>
      <w:bookmarkStart w:id="1343" w:name="_Toc273610468"/>
      <w:bookmarkStart w:id="1344" w:name="_Toc275169584"/>
      <w:bookmarkStart w:id="1345" w:name="_Toc297295464"/>
      <w:bookmarkStart w:id="1346" w:name="_Toc328562664"/>
      <w:r>
        <w:rPr>
          <w:rStyle w:val="CharSchText"/>
        </w:rPr>
        <w:t>Treatment</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yFootnoteheading"/>
      </w:pPr>
      <w:r>
        <w:tab/>
        <w:t>[Heading amended in Gazette 20 Aug 1996 p. 4058.]</w:t>
      </w:r>
    </w:p>
    <w:p>
      <w:pPr>
        <w:pStyle w:val="yHeading2"/>
        <w:rPr>
          <w:sz w:val="24"/>
        </w:rPr>
      </w:pPr>
      <w:bookmarkStart w:id="1347" w:name="_Toc377114856"/>
      <w:bookmarkStart w:id="1348" w:name="_Toc426980400"/>
      <w:bookmarkStart w:id="1349" w:name="_Toc164229661"/>
      <w:bookmarkStart w:id="1350" w:name="_Toc164234423"/>
      <w:bookmarkStart w:id="1351" w:name="_Toc165778670"/>
      <w:bookmarkStart w:id="1352" w:name="_Toc165778826"/>
      <w:bookmarkStart w:id="1353" w:name="_Toc166475958"/>
      <w:bookmarkStart w:id="1354" w:name="_Toc170189248"/>
      <w:bookmarkStart w:id="1355" w:name="_Toc170190551"/>
      <w:bookmarkStart w:id="1356" w:name="_Toc199048443"/>
      <w:bookmarkStart w:id="1357" w:name="_Toc202260096"/>
      <w:bookmarkStart w:id="1358" w:name="_Toc233779873"/>
      <w:bookmarkStart w:id="1359" w:name="_Toc257630283"/>
      <w:bookmarkStart w:id="1360" w:name="_Toc257642256"/>
      <w:bookmarkStart w:id="1361" w:name="_Toc265660363"/>
      <w:bookmarkStart w:id="1362" w:name="_Toc267560578"/>
      <w:bookmarkStart w:id="1363" w:name="_Toc267664428"/>
      <w:bookmarkStart w:id="1364" w:name="_Toc271532936"/>
      <w:bookmarkStart w:id="1365" w:name="_Toc273610469"/>
      <w:bookmarkStart w:id="1366" w:name="_Toc275169585"/>
      <w:bookmarkStart w:id="1367" w:name="_Toc297295465"/>
      <w:bookmarkStart w:id="1368" w:name="_Toc328562665"/>
      <w:r>
        <w:rPr>
          <w:rStyle w:val="CharSDivNo"/>
        </w:rPr>
        <w:t>Part 1</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yHeading2"/>
        <w:spacing w:before="160" w:after="160"/>
      </w:pPr>
      <w:bookmarkStart w:id="1369" w:name="_Toc377114857"/>
      <w:bookmarkStart w:id="1370" w:name="_Toc426980401"/>
      <w:bookmarkStart w:id="1371" w:name="_Toc17106753"/>
      <w:bookmarkStart w:id="1372" w:name="_Toc18228817"/>
      <w:bookmarkStart w:id="1373" w:name="_Toc20629764"/>
      <w:bookmarkStart w:id="1374" w:name="_Toc55373582"/>
      <w:bookmarkStart w:id="1375" w:name="_Toc59867555"/>
      <w:bookmarkStart w:id="1376" w:name="_Toc92681826"/>
      <w:bookmarkStart w:id="1377" w:name="_Toc104785282"/>
      <w:bookmarkStart w:id="1378" w:name="_Toc111514237"/>
      <w:bookmarkStart w:id="1379" w:name="_Toc127063195"/>
      <w:bookmarkStart w:id="1380" w:name="_Toc127092095"/>
      <w:bookmarkStart w:id="1381" w:name="_Toc133297342"/>
      <w:bookmarkStart w:id="1382" w:name="_Toc138581360"/>
      <w:bookmarkStart w:id="1383" w:name="_Toc160943416"/>
      <w:bookmarkStart w:id="1384" w:name="_Toc164229662"/>
      <w:bookmarkStart w:id="1385" w:name="_Toc164234424"/>
      <w:bookmarkStart w:id="1386" w:name="_Toc165778671"/>
      <w:bookmarkStart w:id="1387" w:name="_Toc165778827"/>
      <w:bookmarkStart w:id="1388" w:name="_Toc166475959"/>
      <w:bookmarkStart w:id="1389" w:name="_Toc170189249"/>
      <w:bookmarkStart w:id="1390" w:name="_Toc170190552"/>
      <w:bookmarkStart w:id="1391" w:name="_Toc199048444"/>
      <w:bookmarkStart w:id="1392" w:name="_Toc202260097"/>
      <w:bookmarkStart w:id="1393" w:name="_Toc233779874"/>
      <w:bookmarkStart w:id="1394" w:name="_Toc257630284"/>
      <w:bookmarkStart w:id="1395" w:name="_Toc257642257"/>
      <w:bookmarkStart w:id="1396" w:name="_Toc265660364"/>
      <w:bookmarkStart w:id="1397" w:name="_Toc267560579"/>
      <w:bookmarkStart w:id="1398" w:name="_Toc267664429"/>
      <w:bookmarkStart w:id="1399" w:name="_Toc271532937"/>
      <w:bookmarkStart w:id="1400" w:name="_Toc273610470"/>
      <w:bookmarkStart w:id="1401" w:name="_Toc275169586"/>
      <w:bookmarkStart w:id="1402" w:name="_Toc297295466"/>
      <w:bookmarkStart w:id="1403" w:name="_Toc328562666"/>
      <w:r>
        <w:rPr>
          <w:rStyle w:val="CharSDivText"/>
        </w:rPr>
        <w:t>Fruit fly baiting</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w:t>
      </w:r>
    </w:p>
    <w:p>
      <w:pPr>
        <w:pStyle w:val="yIndenta"/>
        <w:rPr>
          <w:snapToGrid w:val="0"/>
        </w:rPr>
      </w:pPr>
      <w:r>
        <w:rPr>
          <w:snapToGrid w:val="0"/>
        </w:rPr>
        <w:tab/>
        <w:t>(a)</w:t>
      </w:r>
      <w:r>
        <w:rPr>
          <w:snapToGrid w:val="0"/>
        </w:rPr>
        <w:tab/>
        <w:t>in respect of each such application use not less than 4.5 litres of that bait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w:t>
      </w:r>
    </w:p>
    <w:p>
      <w:pPr>
        <w:pStyle w:val="yIndenta"/>
        <w:rPr>
          <w:snapToGrid w:val="0"/>
        </w:rPr>
      </w:pPr>
      <w:r>
        <w:rPr>
          <w:snapToGrid w:val="0"/>
        </w:rPr>
        <w:tab/>
        <w:t>(a)</w:t>
      </w:r>
      <w:r>
        <w:rPr>
          <w:snapToGrid w:val="0"/>
        </w:rPr>
        <w:tab/>
        <w:t>14 grams of sodium fluosilicate and 0.5 kilograms of sugar with 9 litres of water; or</w:t>
      </w:r>
    </w:p>
    <w:p>
      <w:pPr>
        <w:pStyle w:val="yIndenta"/>
        <w:rPr>
          <w:snapToGrid w:val="0"/>
        </w:rPr>
      </w:pPr>
      <w:r>
        <w:rPr>
          <w:snapToGrid w:val="0"/>
        </w:rPr>
        <w:tab/>
        <w:t>(b)</w:t>
      </w:r>
      <w:r>
        <w:rPr>
          <w:snapToGrid w:val="0"/>
        </w:rPr>
        <w:tab/>
        <w:t>7 millilitres of 500 grams/litre of maldison emulsion and 7 millilitres of protein hydrolysate of yeast with 1 litre of water; or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rPr>
          <w:sz w:val="24"/>
        </w:rPr>
      </w:pPr>
      <w:bookmarkStart w:id="1404" w:name="_Toc377114858"/>
      <w:bookmarkStart w:id="1405" w:name="_Toc426980402"/>
      <w:bookmarkStart w:id="1406" w:name="_Toc164229663"/>
      <w:bookmarkStart w:id="1407" w:name="_Toc164234425"/>
      <w:bookmarkStart w:id="1408" w:name="_Toc165778672"/>
      <w:bookmarkStart w:id="1409" w:name="_Toc165778828"/>
      <w:bookmarkStart w:id="1410" w:name="_Toc166475960"/>
      <w:bookmarkStart w:id="1411" w:name="_Toc170189250"/>
      <w:bookmarkStart w:id="1412" w:name="_Toc170190553"/>
      <w:bookmarkStart w:id="1413" w:name="_Toc199048445"/>
      <w:bookmarkStart w:id="1414" w:name="_Toc202260098"/>
      <w:bookmarkStart w:id="1415" w:name="_Toc233779875"/>
      <w:bookmarkStart w:id="1416" w:name="_Toc257630285"/>
      <w:bookmarkStart w:id="1417" w:name="_Toc257642258"/>
      <w:bookmarkStart w:id="1418" w:name="_Toc265660365"/>
      <w:bookmarkStart w:id="1419" w:name="_Toc267560580"/>
      <w:bookmarkStart w:id="1420" w:name="_Toc267664430"/>
      <w:bookmarkStart w:id="1421" w:name="_Toc271532938"/>
      <w:bookmarkStart w:id="1422" w:name="_Toc273610471"/>
      <w:bookmarkStart w:id="1423" w:name="_Toc275169587"/>
      <w:bookmarkStart w:id="1424" w:name="_Toc297295467"/>
      <w:bookmarkStart w:id="1425" w:name="_Toc328562667"/>
      <w:r>
        <w:rPr>
          <w:rStyle w:val="CharSDivNo"/>
        </w:rPr>
        <w:t>Part 2</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Heading2"/>
        <w:spacing w:before="160"/>
        <w:rPr>
          <w:sz w:val="24"/>
        </w:rPr>
      </w:pPr>
      <w:bookmarkStart w:id="1426" w:name="_Toc377114859"/>
      <w:bookmarkStart w:id="1427" w:name="_Toc426980403"/>
      <w:bookmarkStart w:id="1428" w:name="_Toc17106755"/>
      <w:bookmarkStart w:id="1429" w:name="_Toc18228819"/>
      <w:bookmarkStart w:id="1430" w:name="_Toc20629766"/>
      <w:bookmarkStart w:id="1431" w:name="_Toc55373584"/>
      <w:bookmarkStart w:id="1432" w:name="_Toc59867557"/>
      <w:bookmarkStart w:id="1433" w:name="_Toc92681828"/>
      <w:bookmarkStart w:id="1434" w:name="_Toc104785284"/>
      <w:bookmarkStart w:id="1435" w:name="_Toc111514239"/>
      <w:bookmarkStart w:id="1436" w:name="_Toc127063197"/>
      <w:bookmarkStart w:id="1437" w:name="_Toc127092097"/>
      <w:bookmarkStart w:id="1438" w:name="_Toc133297344"/>
      <w:bookmarkStart w:id="1439" w:name="_Toc138581362"/>
      <w:bookmarkStart w:id="1440" w:name="_Toc160943418"/>
      <w:bookmarkStart w:id="1441" w:name="_Toc164229664"/>
      <w:bookmarkStart w:id="1442" w:name="_Toc164234426"/>
      <w:bookmarkStart w:id="1443" w:name="_Toc165778673"/>
      <w:bookmarkStart w:id="1444" w:name="_Toc165778829"/>
      <w:bookmarkStart w:id="1445" w:name="_Toc166475961"/>
      <w:bookmarkStart w:id="1446" w:name="_Toc170189251"/>
      <w:bookmarkStart w:id="1447" w:name="_Toc170190554"/>
      <w:bookmarkStart w:id="1448" w:name="_Toc199048446"/>
      <w:bookmarkStart w:id="1449" w:name="_Toc202260099"/>
      <w:bookmarkStart w:id="1450" w:name="_Toc233779876"/>
      <w:bookmarkStart w:id="1451" w:name="_Toc257630286"/>
      <w:bookmarkStart w:id="1452" w:name="_Toc257642259"/>
      <w:bookmarkStart w:id="1453" w:name="_Toc265660366"/>
      <w:bookmarkStart w:id="1454" w:name="_Toc267560581"/>
      <w:bookmarkStart w:id="1455" w:name="_Toc267664431"/>
      <w:bookmarkStart w:id="1456" w:name="_Toc271532939"/>
      <w:bookmarkStart w:id="1457" w:name="_Toc273610472"/>
      <w:bookmarkStart w:id="1458" w:name="_Toc275169588"/>
      <w:bookmarkStart w:id="1459" w:name="_Toc297295468"/>
      <w:bookmarkStart w:id="1460" w:name="_Toc328562668"/>
      <w:r>
        <w:rPr>
          <w:rStyle w:val="CharSDivText"/>
        </w:rPr>
        <w:t>Cover spraying with dimethoate or fenthion</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rPr>
          <w:sz w:val="24"/>
        </w:rPr>
      </w:pPr>
      <w:bookmarkStart w:id="1461" w:name="_Toc377114860"/>
      <w:bookmarkStart w:id="1462" w:name="_Toc426980404"/>
      <w:bookmarkStart w:id="1463" w:name="_Toc164229665"/>
      <w:bookmarkStart w:id="1464" w:name="_Toc164234427"/>
      <w:bookmarkStart w:id="1465" w:name="_Toc165778674"/>
      <w:bookmarkStart w:id="1466" w:name="_Toc165778830"/>
      <w:bookmarkStart w:id="1467" w:name="_Toc166475962"/>
      <w:bookmarkStart w:id="1468" w:name="_Toc170189252"/>
      <w:bookmarkStart w:id="1469" w:name="_Toc170190555"/>
      <w:bookmarkStart w:id="1470" w:name="_Toc199048447"/>
      <w:bookmarkStart w:id="1471" w:name="_Toc202260100"/>
      <w:bookmarkStart w:id="1472" w:name="_Toc233779877"/>
      <w:bookmarkStart w:id="1473" w:name="_Toc257630287"/>
      <w:bookmarkStart w:id="1474" w:name="_Toc257642260"/>
      <w:bookmarkStart w:id="1475" w:name="_Toc265660367"/>
      <w:bookmarkStart w:id="1476" w:name="_Toc267560582"/>
      <w:bookmarkStart w:id="1477" w:name="_Toc267664432"/>
      <w:bookmarkStart w:id="1478" w:name="_Toc271532940"/>
      <w:bookmarkStart w:id="1479" w:name="_Toc273610473"/>
      <w:bookmarkStart w:id="1480" w:name="_Toc275169589"/>
      <w:bookmarkStart w:id="1481" w:name="_Toc297295469"/>
      <w:bookmarkStart w:id="1482" w:name="_Toc328562669"/>
      <w:r>
        <w:rPr>
          <w:rStyle w:val="CharSDivNo"/>
        </w:rPr>
        <w:t>Part 3</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yHeading2"/>
        <w:spacing w:before="160"/>
        <w:rPr>
          <w:sz w:val="24"/>
        </w:rPr>
      </w:pPr>
      <w:bookmarkStart w:id="1483" w:name="_Toc377114861"/>
      <w:bookmarkStart w:id="1484" w:name="_Toc426980405"/>
      <w:bookmarkStart w:id="1485" w:name="_Toc17106757"/>
      <w:bookmarkStart w:id="1486" w:name="_Toc18228821"/>
      <w:bookmarkStart w:id="1487" w:name="_Toc20629768"/>
      <w:bookmarkStart w:id="1488" w:name="_Toc55373586"/>
      <w:bookmarkStart w:id="1489" w:name="_Toc59867559"/>
      <w:bookmarkStart w:id="1490" w:name="_Toc92681830"/>
      <w:bookmarkStart w:id="1491" w:name="_Toc104785286"/>
      <w:bookmarkStart w:id="1492" w:name="_Toc111514241"/>
      <w:bookmarkStart w:id="1493" w:name="_Toc127063199"/>
      <w:bookmarkStart w:id="1494" w:name="_Toc127092099"/>
      <w:bookmarkStart w:id="1495" w:name="_Toc133297346"/>
      <w:bookmarkStart w:id="1496" w:name="_Toc138581364"/>
      <w:bookmarkStart w:id="1497" w:name="_Toc160943420"/>
      <w:bookmarkStart w:id="1498" w:name="_Toc164229666"/>
      <w:bookmarkStart w:id="1499" w:name="_Toc164234428"/>
      <w:bookmarkStart w:id="1500" w:name="_Toc165778675"/>
      <w:bookmarkStart w:id="1501" w:name="_Toc165778831"/>
      <w:bookmarkStart w:id="1502" w:name="_Toc166475963"/>
      <w:bookmarkStart w:id="1503" w:name="_Toc170189253"/>
      <w:bookmarkStart w:id="1504" w:name="_Toc170190556"/>
      <w:bookmarkStart w:id="1505" w:name="_Toc199048448"/>
      <w:bookmarkStart w:id="1506" w:name="_Toc202260101"/>
      <w:bookmarkStart w:id="1507" w:name="_Toc233779878"/>
      <w:bookmarkStart w:id="1508" w:name="_Toc257630288"/>
      <w:bookmarkStart w:id="1509" w:name="_Toc257642261"/>
      <w:bookmarkStart w:id="1510" w:name="_Toc265660368"/>
      <w:bookmarkStart w:id="1511" w:name="_Toc267560583"/>
      <w:bookmarkStart w:id="1512" w:name="_Toc267664433"/>
      <w:bookmarkStart w:id="1513" w:name="_Toc271532941"/>
      <w:bookmarkStart w:id="1514" w:name="_Toc273610474"/>
      <w:bookmarkStart w:id="1515" w:name="_Toc275169590"/>
      <w:bookmarkStart w:id="1516" w:name="_Toc297295470"/>
      <w:bookmarkStart w:id="1517" w:name="_Toc328562670"/>
      <w:r>
        <w:rPr>
          <w:rStyle w:val="CharSDivText"/>
        </w:rPr>
        <w:t>Cover spraying with trichlorfon</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MiscellaneousBody"/>
        <w:ind w:left="607" w:hanging="607"/>
        <w:rPr>
          <w:snapToGrid w:val="0"/>
          <w:sz w:val="22"/>
        </w:rPr>
      </w:pPr>
      <w:r>
        <w:rPr>
          <w:snapToGrid w:val="0"/>
          <w:sz w:val="22"/>
        </w:rPr>
        <w:t>1.</w:t>
      </w:r>
      <w:r>
        <w:rPr>
          <w:snapToGrid w:val="0"/>
          <w:sz w:val="22"/>
        </w:rPr>
        <w:tab/>
        <w:t>A person applying treatment in accordance with this Part to —</w:t>
      </w:r>
    </w:p>
    <w:p>
      <w:pPr>
        <w:pStyle w:val="yIndenta"/>
        <w:rPr>
          <w:snapToGrid w:val="0"/>
        </w:rPr>
      </w:pPr>
      <w:r>
        <w:rPr>
          <w:snapToGrid w:val="0"/>
        </w:rPr>
        <w:tab/>
        <w:t>(a)</w:t>
      </w:r>
      <w:r>
        <w:rPr>
          <w:snapToGrid w:val="0"/>
        </w:rPr>
        <w:tab/>
        <w:t>fruit trees, other than citrus trees; or</w:t>
      </w:r>
    </w:p>
    <w:p>
      <w:pPr>
        <w:pStyle w:val="yIndenta"/>
        <w:keepNext/>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518" w:name="_Toc377114862"/>
      <w:bookmarkStart w:id="1519" w:name="_Toc426980406"/>
      <w:bookmarkStart w:id="1520" w:name="_Toc457016928"/>
      <w:bookmarkStart w:id="1521" w:name="_Toc6910469"/>
      <w:bookmarkStart w:id="1522" w:name="_Toc20629769"/>
      <w:bookmarkStart w:id="1523" w:name="_Toc55373587"/>
      <w:bookmarkStart w:id="1524" w:name="_Toc92681831"/>
      <w:bookmarkStart w:id="1525" w:name="_Toc111514242"/>
      <w:bookmarkStart w:id="1526" w:name="_Toc127063200"/>
      <w:bookmarkStart w:id="1527" w:name="_Toc127092100"/>
      <w:bookmarkStart w:id="1528" w:name="_Toc133297347"/>
      <w:bookmarkStart w:id="1529" w:name="_Toc138581365"/>
      <w:bookmarkStart w:id="1530" w:name="_Toc160943421"/>
      <w:bookmarkStart w:id="1531" w:name="_Toc164229667"/>
      <w:bookmarkStart w:id="1532" w:name="_Toc164234429"/>
      <w:bookmarkStart w:id="1533" w:name="_Toc165778676"/>
      <w:bookmarkStart w:id="1534" w:name="_Toc165778832"/>
      <w:bookmarkStart w:id="1535" w:name="_Toc166475964"/>
      <w:bookmarkStart w:id="1536" w:name="_Toc170189254"/>
      <w:bookmarkStart w:id="1537" w:name="_Toc170190557"/>
      <w:bookmarkStart w:id="1538" w:name="_Toc199048449"/>
      <w:bookmarkStart w:id="1539" w:name="_Toc202260102"/>
      <w:bookmarkStart w:id="1540" w:name="_Toc233779879"/>
      <w:bookmarkStart w:id="1541" w:name="_Toc257630289"/>
      <w:bookmarkStart w:id="1542" w:name="_Toc257642262"/>
      <w:bookmarkStart w:id="1543" w:name="_Toc265660369"/>
      <w:bookmarkStart w:id="1544" w:name="_Toc267560584"/>
      <w:bookmarkStart w:id="1545" w:name="_Toc267664434"/>
      <w:bookmarkStart w:id="1546" w:name="_Toc271532942"/>
      <w:bookmarkStart w:id="1547" w:name="_Toc273610475"/>
      <w:bookmarkStart w:id="1548" w:name="_Toc275169591"/>
      <w:bookmarkStart w:id="1549" w:name="_Toc297295471"/>
      <w:bookmarkStart w:id="1550" w:name="_Toc328562671"/>
      <w:r>
        <w:rPr>
          <w:rStyle w:val="CharSchNo"/>
        </w:rPr>
        <w:t>Schedule 4A</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ShoulderClause"/>
        <w:spacing w:before="80"/>
        <w:rPr>
          <w:snapToGrid w:val="0"/>
        </w:rPr>
      </w:pPr>
      <w:r>
        <w:rPr>
          <w:snapToGrid w:val="0"/>
        </w:rPr>
        <w:t>[Regulation 19]</w:t>
      </w:r>
    </w:p>
    <w:p>
      <w:pPr>
        <w:pStyle w:val="yHeading2"/>
      </w:pPr>
      <w:bookmarkStart w:id="1551" w:name="_Toc6910470"/>
      <w:bookmarkStart w:id="1552" w:name="_Toc17106759"/>
      <w:bookmarkStart w:id="1553" w:name="_Toc18228823"/>
      <w:bookmarkStart w:id="1554" w:name="_Toc20629770"/>
      <w:bookmarkStart w:id="1555" w:name="_Toc55373588"/>
      <w:bookmarkStart w:id="1556" w:name="_Toc59867561"/>
      <w:bookmarkStart w:id="1557" w:name="_Toc92681832"/>
      <w:bookmarkStart w:id="1558" w:name="_Toc111514243"/>
      <w:bookmarkStart w:id="1559" w:name="_Toc127063201"/>
      <w:bookmarkStart w:id="1560" w:name="_Toc127092101"/>
      <w:bookmarkStart w:id="1561" w:name="_Toc133297348"/>
      <w:bookmarkStart w:id="1562" w:name="_Toc377114863"/>
      <w:bookmarkStart w:id="1563" w:name="_Toc426980407"/>
      <w:bookmarkStart w:id="1564" w:name="_Toc138581366"/>
      <w:bookmarkStart w:id="1565" w:name="_Toc160943422"/>
      <w:bookmarkStart w:id="1566" w:name="_Toc164229668"/>
      <w:bookmarkStart w:id="1567" w:name="_Toc164234430"/>
      <w:bookmarkStart w:id="1568" w:name="_Toc165778677"/>
      <w:bookmarkStart w:id="1569" w:name="_Toc165778833"/>
      <w:bookmarkStart w:id="1570" w:name="_Toc166475965"/>
      <w:bookmarkStart w:id="1571" w:name="_Toc170189255"/>
      <w:bookmarkStart w:id="1572" w:name="_Toc170190558"/>
      <w:bookmarkStart w:id="1573" w:name="_Toc199048450"/>
      <w:bookmarkStart w:id="1574" w:name="_Toc202260103"/>
      <w:bookmarkStart w:id="1575" w:name="_Toc233779880"/>
      <w:bookmarkStart w:id="1576" w:name="_Toc257630290"/>
      <w:bookmarkStart w:id="1577" w:name="_Toc257642263"/>
      <w:bookmarkStart w:id="1578" w:name="_Toc265660370"/>
      <w:bookmarkStart w:id="1579" w:name="_Toc267560585"/>
      <w:bookmarkStart w:id="1580" w:name="_Toc267664435"/>
      <w:bookmarkStart w:id="1581" w:name="_Toc271532943"/>
      <w:bookmarkStart w:id="1582" w:name="_Toc273610476"/>
      <w:bookmarkStart w:id="1583" w:name="_Toc275169592"/>
      <w:bookmarkStart w:id="1584" w:name="_Toc297295472"/>
      <w:bookmarkStart w:id="1585" w:name="_Toc328562672"/>
      <w:r>
        <w:rPr>
          <w:rStyle w:val="CharSchText"/>
        </w:rPr>
        <w:t xml:space="preserve">Potato cyst </w:t>
      </w:r>
      <w:bookmarkEnd w:id="1551"/>
      <w:bookmarkEnd w:id="1552"/>
      <w:bookmarkEnd w:id="1553"/>
      <w:bookmarkEnd w:id="1554"/>
      <w:bookmarkEnd w:id="1555"/>
      <w:bookmarkEnd w:id="1556"/>
      <w:bookmarkEnd w:id="1557"/>
      <w:bookmarkEnd w:id="1558"/>
      <w:bookmarkEnd w:id="1559"/>
      <w:bookmarkEnd w:id="1560"/>
      <w:bookmarkEnd w:id="1561"/>
      <w:r>
        <w:rPr>
          <w:rStyle w:val="CharSchText"/>
        </w:rPr>
        <w:t>nematode</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yFootnotesection"/>
      </w:pPr>
      <w:r>
        <w:tab/>
        <w:t>[Heading inserted in Gazette 25 May 1990 p. 2383.]</w:t>
      </w:r>
    </w:p>
    <w:p>
      <w:pPr>
        <w:pStyle w:val="yHeading2"/>
        <w:spacing w:after="160"/>
        <w:rPr>
          <w:sz w:val="24"/>
        </w:rPr>
      </w:pPr>
      <w:bookmarkStart w:id="1586" w:name="_Toc377114864"/>
      <w:bookmarkStart w:id="1587" w:name="_Toc426980408"/>
      <w:bookmarkStart w:id="1588" w:name="_Toc6910471"/>
      <w:bookmarkStart w:id="1589" w:name="_Toc20629771"/>
      <w:bookmarkStart w:id="1590" w:name="_Toc55373589"/>
      <w:bookmarkStart w:id="1591" w:name="_Toc59867562"/>
      <w:bookmarkStart w:id="1592" w:name="_Toc92681833"/>
      <w:bookmarkStart w:id="1593" w:name="_Toc111514244"/>
      <w:bookmarkStart w:id="1594" w:name="_Toc127063202"/>
      <w:bookmarkStart w:id="1595" w:name="_Toc127092102"/>
      <w:bookmarkStart w:id="1596" w:name="_Toc133297349"/>
      <w:bookmarkStart w:id="1597" w:name="_Toc138581367"/>
      <w:bookmarkStart w:id="1598" w:name="_Toc160943423"/>
      <w:bookmarkStart w:id="1599" w:name="_Toc164229669"/>
      <w:bookmarkStart w:id="1600" w:name="_Toc164234431"/>
      <w:bookmarkStart w:id="1601" w:name="_Toc165778678"/>
      <w:bookmarkStart w:id="1602" w:name="_Toc165778834"/>
      <w:bookmarkStart w:id="1603" w:name="_Toc166475966"/>
      <w:bookmarkStart w:id="1604" w:name="_Toc170189256"/>
      <w:bookmarkStart w:id="1605" w:name="_Toc170190559"/>
      <w:bookmarkStart w:id="1606" w:name="_Toc199048451"/>
      <w:bookmarkStart w:id="1607" w:name="_Toc202260104"/>
      <w:bookmarkStart w:id="1608" w:name="_Toc233779881"/>
      <w:bookmarkStart w:id="1609" w:name="_Toc257630291"/>
      <w:bookmarkStart w:id="1610" w:name="_Toc257642264"/>
      <w:bookmarkStart w:id="1611" w:name="_Toc265660371"/>
      <w:bookmarkStart w:id="1612" w:name="_Toc267560586"/>
      <w:bookmarkStart w:id="1613" w:name="_Toc267664436"/>
      <w:bookmarkStart w:id="1614" w:name="_Toc271532944"/>
      <w:bookmarkStart w:id="1615" w:name="_Toc273610477"/>
      <w:bookmarkStart w:id="1616" w:name="_Toc275169593"/>
      <w:bookmarkStart w:id="1617" w:name="_Toc297295473"/>
      <w:bookmarkStart w:id="1618" w:name="_Toc328562673"/>
      <w:r>
        <w:rPr>
          <w:rStyle w:val="CharSDivNo"/>
        </w:rPr>
        <w:t>Part 1</w:t>
      </w:r>
      <w:r>
        <w:t> </w:t>
      </w:r>
      <w:r>
        <w:rPr>
          <w:sz w:val="24"/>
        </w:rPr>
        <w:t>— </w:t>
      </w:r>
      <w:r>
        <w:rPr>
          <w:rStyle w:val="CharSDivText"/>
        </w:rPr>
        <w:t>Steps and measures to eradicate and prevent the spread of potato cyst nematode under section 11 of the Act</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section"/>
        <w:spacing w:before="0"/>
      </w:pPr>
      <w:r>
        <w:tab/>
        <w:t>[Heading inserted in Gazette 25 May 1990 p. 2383.]</w:t>
      </w:r>
    </w:p>
    <w:p>
      <w:pPr>
        <w:pStyle w:val="yHeading5"/>
        <w:rPr>
          <w:snapToGrid w:val="0"/>
        </w:rPr>
      </w:pPr>
      <w:bookmarkStart w:id="1619" w:name="_Toc377114865"/>
      <w:bookmarkStart w:id="1620" w:name="_Toc426980409"/>
      <w:bookmarkStart w:id="1621" w:name="_Toc516635561"/>
      <w:bookmarkStart w:id="1622" w:name="_Toc6910472"/>
      <w:bookmarkStart w:id="1623" w:name="_Toc14681508"/>
      <w:bookmarkStart w:id="1624" w:name="_Toc20629772"/>
      <w:bookmarkStart w:id="1625" w:name="_Toc55373590"/>
      <w:bookmarkStart w:id="1626" w:name="_Toc59867563"/>
      <w:bookmarkStart w:id="1627" w:name="_Toc92681834"/>
      <w:bookmarkStart w:id="1628" w:name="_Toc111514245"/>
      <w:bookmarkStart w:id="1629" w:name="_Toc166475967"/>
      <w:bookmarkStart w:id="1630" w:name="_Toc170189257"/>
      <w:bookmarkStart w:id="1631" w:name="_Toc328562674"/>
      <w:r>
        <w:rPr>
          <w:rStyle w:val="CharSClsNo"/>
        </w:rPr>
        <w:t>1</w:t>
      </w:r>
      <w:r>
        <w:rPr>
          <w:snapToGrid w:val="0"/>
        </w:rPr>
        <w:t>.</w:t>
      </w:r>
      <w:r>
        <w:rPr>
          <w:snapToGrid w:val="0"/>
        </w:rPr>
        <w:tab/>
        <w:t>Disinfestation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632" w:name="_Toc377114866"/>
      <w:bookmarkStart w:id="1633" w:name="_Toc426980410"/>
      <w:bookmarkStart w:id="1634" w:name="_Toc516635562"/>
      <w:bookmarkStart w:id="1635" w:name="_Toc6910473"/>
      <w:bookmarkStart w:id="1636" w:name="_Toc14681509"/>
      <w:bookmarkStart w:id="1637" w:name="_Toc20629773"/>
      <w:bookmarkStart w:id="1638" w:name="_Toc55373591"/>
      <w:bookmarkStart w:id="1639" w:name="_Toc59867564"/>
      <w:bookmarkStart w:id="1640" w:name="_Toc92681835"/>
      <w:bookmarkStart w:id="1641" w:name="_Toc111514246"/>
      <w:bookmarkStart w:id="1642" w:name="_Toc166475968"/>
      <w:bookmarkStart w:id="1643" w:name="_Toc170189258"/>
      <w:bookmarkStart w:id="1644" w:name="_Toc328562675"/>
      <w:r>
        <w:rPr>
          <w:rStyle w:val="CharSClsNo"/>
        </w:rPr>
        <w:t>2</w:t>
      </w:r>
      <w:r>
        <w:rPr>
          <w:snapToGrid w:val="0"/>
        </w:rPr>
        <w:t>.</w:t>
      </w:r>
      <w:r>
        <w:rPr>
          <w:snapToGrid w:val="0"/>
        </w:rPr>
        <w:tab/>
        <w:t>Solanaceous crops prohibited</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645" w:name="_Toc377114867"/>
      <w:bookmarkStart w:id="1646" w:name="_Toc426980411"/>
      <w:bookmarkStart w:id="1647" w:name="_Toc516635563"/>
      <w:bookmarkStart w:id="1648" w:name="_Toc6910474"/>
      <w:bookmarkStart w:id="1649" w:name="_Toc14681510"/>
      <w:bookmarkStart w:id="1650" w:name="_Toc20629774"/>
      <w:bookmarkStart w:id="1651" w:name="_Toc55373592"/>
      <w:bookmarkStart w:id="1652" w:name="_Toc59867565"/>
      <w:bookmarkStart w:id="1653" w:name="_Toc92681836"/>
      <w:bookmarkStart w:id="1654" w:name="_Toc111514247"/>
      <w:bookmarkStart w:id="1655" w:name="_Toc166475969"/>
      <w:bookmarkStart w:id="1656" w:name="_Toc170189259"/>
      <w:bookmarkStart w:id="1657" w:name="_Toc328562676"/>
      <w:r>
        <w:rPr>
          <w:rStyle w:val="CharSClsNo"/>
        </w:rPr>
        <w:t>3</w:t>
      </w:r>
      <w:r>
        <w:rPr>
          <w:snapToGrid w:val="0"/>
        </w:rPr>
        <w:t>.</w:t>
      </w:r>
      <w:r>
        <w:rPr>
          <w:snapToGrid w:val="0"/>
        </w:rPr>
        <w:tab/>
        <w:t>Potato crops other than approved varieties prohibited</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658" w:name="_Toc377114868"/>
      <w:bookmarkStart w:id="1659" w:name="_Toc426980412"/>
      <w:bookmarkStart w:id="1660" w:name="_Toc516635564"/>
      <w:bookmarkStart w:id="1661" w:name="_Toc6910475"/>
      <w:bookmarkStart w:id="1662" w:name="_Toc14681511"/>
      <w:bookmarkStart w:id="1663" w:name="_Toc20629775"/>
      <w:bookmarkStart w:id="1664" w:name="_Toc55373593"/>
      <w:bookmarkStart w:id="1665" w:name="_Toc59867566"/>
      <w:bookmarkStart w:id="1666" w:name="_Toc92681837"/>
      <w:bookmarkStart w:id="1667" w:name="_Toc111514248"/>
      <w:bookmarkStart w:id="1668" w:name="_Toc166475970"/>
      <w:bookmarkStart w:id="1669" w:name="_Toc170189260"/>
      <w:bookmarkStart w:id="1670" w:name="_Toc328562677"/>
      <w:r>
        <w:rPr>
          <w:rStyle w:val="CharSClsNo"/>
        </w:rPr>
        <w:t>4</w:t>
      </w:r>
      <w:r>
        <w:rPr>
          <w:snapToGrid w:val="0"/>
        </w:rPr>
        <w:t>.</w:t>
      </w:r>
      <w:r>
        <w:rPr>
          <w:snapToGrid w:val="0"/>
        </w:rPr>
        <w:tab/>
        <w:t>Fork testing</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keepLines w:val="0"/>
        <w:rPr>
          <w:snapToGrid w:val="0"/>
        </w:rPr>
      </w:pPr>
      <w:bookmarkStart w:id="1671" w:name="_Toc377114869"/>
      <w:bookmarkStart w:id="1672" w:name="_Toc426980413"/>
      <w:bookmarkStart w:id="1673" w:name="_Toc516635565"/>
      <w:bookmarkStart w:id="1674" w:name="_Toc6910476"/>
      <w:bookmarkStart w:id="1675" w:name="_Toc14681512"/>
      <w:bookmarkStart w:id="1676" w:name="_Toc20629776"/>
      <w:bookmarkStart w:id="1677" w:name="_Toc55373594"/>
      <w:bookmarkStart w:id="1678" w:name="_Toc59867567"/>
      <w:bookmarkStart w:id="1679" w:name="_Toc92681838"/>
      <w:bookmarkStart w:id="1680" w:name="_Toc111514249"/>
      <w:bookmarkStart w:id="1681" w:name="_Toc166475971"/>
      <w:bookmarkStart w:id="1682" w:name="_Toc170189261"/>
      <w:bookmarkStart w:id="1683" w:name="_Toc328562678"/>
      <w:r>
        <w:rPr>
          <w:rStyle w:val="CharSClsNo"/>
        </w:rPr>
        <w:t>5</w:t>
      </w:r>
      <w:r>
        <w:rPr>
          <w:snapToGrid w:val="0"/>
        </w:rPr>
        <w:t>.</w:t>
      </w:r>
      <w:r>
        <w:rPr>
          <w:snapToGrid w:val="0"/>
        </w:rPr>
        <w:tab/>
        <w:t>Harvesting etc.</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ySubsection"/>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spacing w:before="100"/>
      </w:pPr>
      <w:r>
        <w:tab/>
        <w:t>[Clause 5 inserted in Gazette 25 May 1990 p. 2383.]</w:t>
      </w:r>
    </w:p>
    <w:p>
      <w:pPr>
        <w:pStyle w:val="yHeading5"/>
        <w:spacing w:before="180"/>
        <w:rPr>
          <w:snapToGrid w:val="0"/>
        </w:rPr>
      </w:pPr>
      <w:bookmarkStart w:id="1684" w:name="_Toc377114870"/>
      <w:bookmarkStart w:id="1685" w:name="_Toc426980414"/>
      <w:bookmarkStart w:id="1686" w:name="_Toc516635566"/>
      <w:bookmarkStart w:id="1687" w:name="_Toc6910477"/>
      <w:bookmarkStart w:id="1688" w:name="_Toc14681513"/>
      <w:bookmarkStart w:id="1689" w:name="_Toc20629777"/>
      <w:bookmarkStart w:id="1690" w:name="_Toc55373595"/>
      <w:bookmarkStart w:id="1691" w:name="_Toc59867568"/>
      <w:bookmarkStart w:id="1692" w:name="_Toc92681839"/>
      <w:bookmarkStart w:id="1693" w:name="_Toc111514250"/>
      <w:bookmarkStart w:id="1694" w:name="_Toc166475972"/>
      <w:bookmarkStart w:id="1695" w:name="_Toc170189262"/>
      <w:bookmarkStart w:id="1696" w:name="_Toc328562679"/>
      <w:r>
        <w:rPr>
          <w:rStyle w:val="CharSClsNo"/>
        </w:rPr>
        <w:t>6</w:t>
      </w:r>
      <w:r>
        <w:rPr>
          <w:snapToGrid w:val="0"/>
        </w:rPr>
        <w:t>.</w:t>
      </w:r>
      <w:r>
        <w:rPr>
          <w:snapToGrid w:val="0"/>
        </w:rPr>
        <w:tab/>
        <w:t>Crops shall be certified</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Subsection"/>
        <w:spacing w:before="120"/>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spacing w:before="12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certify that the crop has been treated in accordance with clause 4; and</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spacing w:before="100"/>
      </w:pPr>
      <w:r>
        <w:tab/>
        <w:t>[Clause 6 inserted in Gazette 25 May 1990 p. 2383</w:t>
      </w:r>
      <w:r>
        <w:noBreakHyphen/>
        <w:t>4.]</w:t>
      </w:r>
    </w:p>
    <w:p>
      <w:pPr>
        <w:pStyle w:val="yHeading5"/>
        <w:spacing w:before="180"/>
        <w:rPr>
          <w:snapToGrid w:val="0"/>
        </w:rPr>
      </w:pPr>
      <w:bookmarkStart w:id="1697" w:name="_Toc377114871"/>
      <w:bookmarkStart w:id="1698" w:name="_Toc426980415"/>
      <w:bookmarkStart w:id="1699" w:name="_Toc516635567"/>
      <w:bookmarkStart w:id="1700" w:name="_Toc6910478"/>
      <w:bookmarkStart w:id="1701" w:name="_Toc14681514"/>
      <w:bookmarkStart w:id="1702" w:name="_Toc20629778"/>
      <w:bookmarkStart w:id="1703" w:name="_Toc55373596"/>
      <w:bookmarkStart w:id="1704" w:name="_Toc59867569"/>
      <w:bookmarkStart w:id="1705" w:name="_Toc92681840"/>
      <w:bookmarkStart w:id="1706" w:name="_Toc111514251"/>
      <w:bookmarkStart w:id="1707" w:name="_Toc166475973"/>
      <w:bookmarkStart w:id="1708" w:name="_Toc170189263"/>
      <w:bookmarkStart w:id="1709" w:name="_Toc328562680"/>
      <w:r>
        <w:rPr>
          <w:rStyle w:val="CharSClsNo"/>
        </w:rPr>
        <w:t>7</w:t>
      </w:r>
      <w:r>
        <w:rPr>
          <w:snapToGrid w:val="0"/>
        </w:rPr>
        <w:t>.</w:t>
      </w:r>
      <w:r>
        <w:rPr>
          <w:snapToGrid w:val="0"/>
        </w:rPr>
        <w:tab/>
        <w:t>Machinery etc. shall be cleaned</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ySubsection"/>
        <w:spacing w:before="120"/>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spacing w:before="80"/>
      </w:pPr>
      <w:r>
        <w:tab/>
        <w:t>[Clause 7 inserted in Gazette 25 May 1990 p. 2384.]</w:t>
      </w:r>
    </w:p>
    <w:p>
      <w:pPr>
        <w:pStyle w:val="yHeading5"/>
        <w:spacing w:before="180"/>
        <w:rPr>
          <w:snapToGrid w:val="0"/>
        </w:rPr>
      </w:pPr>
      <w:bookmarkStart w:id="1710" w:name="_Toc377114872"/>
      <w:bookmarkStart w:id="1711" w:name="_Toc426980416"/>
      <w:bookmarkStart w:id="1712" w:name="_Toc516635568"/>
      <w:bookmarkStart w:id="1713" w:name="_Toc6910479"/>
      <w:bookmarkStart w:id="1714" w:name="_Toc14681515"/>
      <w:bookmarkStart w:id="1715" w:name="_Toc20629779"/>
      <w:bookmarkStart w:id="1716" w:name="_Toc55373597"/>
      <w:bookmarkStart w:id="1717" w:name="_Toc59867570"/>
      <w:bookmarkStart w:id="1718" w:name="_Toc92681841"/>
      <w:bookmarkStart w:id="1719" w:name="_Toc111514252"/>
      <w:bookmarkStart w:id="1720" w:name="_Toc166475974"/>
      <w:bookmarkStart w:id="1721" w:name="_Toc170189264"/>
      <w:bookmarkStart w:id="1722" w:name="_Toc328562681"/>
      <w:r>
        <w:rPr>
          <w:rStyle w:val="CharSClsNo"/>
        </w:rPr>
        <w:t>8</w:t>
      </w:r>
      <w:r>
        <w:rPr>
          <w:snapToGrid w:val="0"/>
        </w:rPr>
        <w:t>.</w:t>
      </w:r>
      <w:r>
        <w:rPr>
          <w:snapToGrid w:val="0"/>
        </w:rPr>
        <w:tab/>
        <w:t>Machinery etc. shall be certified</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Subsection"/>
        <w:spacing w:before="120"/>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spacing w:before="80"/>
      </w:pPr>
      <w:r>
        <w:tab/>
        <w:t>[Clause 8 inserted in Gazette 25 May 1990 p. 2384.]</w:t>
      </w:r>
    </w:p>
    <w:p>
      <w:pPr>
        <w:pStyle w:val="yHeading5"/>
        <w:keepLines w:val="0"/>
        <w:spacing w:before="180"/>
        <w:rPr>
          <w:snapToGrid w:val="0"/>
        </w:rPr>
      </w:pPr>
      <w:bookmarkStart w:id="1723" w:name="_Toc377114873"/>
      <w:bookmarkStart w:id="1724" w:name="_Toc426980417"/>
      <w:bookmarkStart w:id="1725" w:name="_Toc516635569"/>
      <w:bookmarkStart w:id="1726" w:name="_Toc6910480"/>
      <w:bookmarkStart w:id="1727" w:name="_Toc14681516"/>
      <w:bookmarkStart w:id="1728" w:name="_Toc20629780"/>
      <w:bookmarkStart w:id="1729" w:name="_Toc55373598"/>
      <w:bookmarkStart w:id="1730" w:name="_Toc59867571"/>
      <w:bookmarkStart w:id="1731" w:name="_Toc92681842"/>
      <w:bookmarkStart w:id="1732" w:name="_Toc111514253"/>
      <w:bookmarkStart w:id="1733" w:name="_Toc166475975"/>
      <w:bookmarkStart w:id="1734" w:name="_Toc170189265"/>
      <w:bookmarkStart w:id="1735" w:name="_Toc328562682"/>
      <w:r>
        <w:rPr>
          <w:rStyle w:val="CharSClsNo"/>
        </w:rPr>
        <w:t>9</w:t>
      </w:r>
      <w:r>
        <w:rPr>
          <w:snapToGrid w:val="0"/>
        </w:rPr>
        <w:t>.</w:t>
      </w:r>
      <w:r>
        <w:rPr>
          <w:snapToGrid w:val="0"/>
        </w:rPr>
        <w:tab/>
        <w:t>Crops other than potatoes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ySubsection"/>
        <w:spacing w:before="120"/>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spacing w:before="80"/>
      </w:pPr>
      <w:r>
        <w:tab/>
        <w:t>[Clause 9 inserted in Gazette 25 May 1990 p. 2384.]</w:t>
      </w:r>
    </w:p>
    <w:p>
      <w:pPr>
        <w:pStyle w:val="yHeading5"/>
        <w:spacing w:before="180"/>
        <w:rPr>
          <w:snapToGrid w:val="0"/>
        </w:rPr>
      </w:pPr>
      <w:bookmarkStart w:id="1736" w:name="_Toc377114874"/>
      <w:bookmarkStart w:id="1737" w:name="_Toc426980418"/>
      <w:bookmarkStart w:id="1738" w:name="_Toc516635570"/>
      <w:bookmarkStart w:id="1739" w:name="_Toc6910481"/>
      <w:bookmarkStart w:id="1740" w:name="_Toc14681517"/>
      <w:bookmarkStart w:id="1741" w:name="_Toc20629781"/>
      <w:bookmarkStart w:id="1742" w:name="_Toc55373599"/>
      <w:bookmarkStart w:id="1743" w:name="_Toc59867572"/>
      <w:bookmarkStart w:id="1744" w:name="_Toc92681843"/>
      <w:bookmarkStart w:id="1745" w:name="_Toc111514254"/>
      <w:bookmarkStart w:id="1746" w:name="_Toc166475976"/>
      <w:bookmarkStart w:id="1747" w:name="_Toc170189266"/>
      <w:bookmarkStart w:id="1748" w:name="_Toc328562683"/>
      <w:r>
        <w:rPr>
          <w:rStyle w:val="CharSClsNo"/>
        </w:rPr>
        <w:t>10</w:t>
      </w:r>
      <w:r>
        <w:rPr>
          <w:snapToGrid w:val="0"/>
        </w:rPr>
        <w:t>.</w:t>
      </w:r>
      <w:r>
        <w:rPr>
          <w:snapToGrid w:val="0"/>
        </w:rPr>
        <w:tab/>
        <w:t>Associated orchards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ySubsection"/>
        <w:rPr>
          <w:snapToGrid w:val="0"/>
        </w:rPr>
      </w:pPr>
      <w:r>
        <w:rPr>
          <w:snapToGrid w:val="0"/>
        </w:rPr>
        <w:tab/>
      </w:r>
      <w:r>
        <w:rPr>
          <w:snapToGrid w:val="0"/>
        </w:rPr>
        <w:tab/>
        <w:t>The occupier of an orchard referred to in regulation 19(5) shall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after="160"/>
        <w:rPr>
          <w:sz w:val="24"/>
        </w:rPr>
      </w:pPr>
      <w:bookmarkStart w:id="1749" w:name="_Toc377114875"/>
      <w:bookmarkStart w:id="1750" w:name="_Toc426980419"/>
      <w:bookmarkStart w:id="1751" w:name="_Toc6910482"/>
      <w:bookmarkStart w:id="1752" w:name="_Toc20629782"/>
      <w:bookmarkStart w:id="1753" w:name="_Toc55373600"/>
      <w:bookmarkStart w:id="1754" w:name="_Toc59867573"/>
      <w:bookmarkStart w:id="1755" w:name="_Toc92681844"/>
      <w:bookmarkStart w:id="1756" w:name="_Toc111514255"/>
      <w:bookmarkStart w:id="1757" w:name="_Toc127063213"/>
      <w:bookmarkStart w:id="1758" w:name="_Toc127092113"/>
      <w:bookmarkStart w:id="1759" w:name="_Toc133297360"/>
      <w:bookmarkStart w:id="1760" w:name="_Toc138581378"/>
      <w:bookmarkStart w:id="1761" w:name="_Toc160943434"/>
      <w:bookmarkStart w:id="1762" w:name="_Toc164229680"/>
      <w:bookmarkStart w:id="1763" w:name="_Toc164234442"/>
      <w:bookmarkStart w:id="1764" w:name="_Toc165778689"/>
      <w:bookmarkStart w:id="1765" w:name="_Toc165778845"/>
      <w:bookmarkStart w:id="1766" w:name="_Toc166475977"/>
      <w:bookmarkStart w:id="1767" w:name="_Toc170189267"/>
      <w:bookmarkStart w:id="1768" w:name="_Toc170190570"/>
      <w:bookmarkStart w:id="1769" w:name="_Toc199048462"/>
      <w:bookmarkStart w:id="1770" w:name="_Toc202260115"/>
      <w:bookmarkStart w:id="1771" w:name="_Toc233779892"/>
      <w:bookmarkStart w:id="1772" w:name="_Toc257630302"/>
      <w:bookmarkStart w:id="1773" w:name="_Toc257642275"/>
      <w:bookmarkStart w:id="1774" w:name="_Toc265660382"/>
      <w:bookmarkStart w:id="1775" w:name="_Toc267560597"/>
      <w:bookmarkStart w:id="1776" w:name="_Toc267664447"/>
      <w:bookmarkStart w:id="1777" w:name="_Toc271532955"/>
      <w:bookmarkStart w:id="1778" w:name="_Toc273610488"/>
      <w:bookmarkStart w:id="1779" w:name="_Toc275169604"/>
      <w:bookmarkStart w:id="1780" w:name="_Toc297295484"/>
      <w:bookmarkStart w:id="1781" w:name="_Toc328562684"/>
      <w:r>
        <w:rPr>
          <w:rStyle w:val="CharSDivNo"/>
        </w:rPr>
        <w:t>Part 2</w:t>
      </w:r>
      <w:r>
        <w:rPr>
          <w:sz w:val="24"/>
        </w:rPr>
        <w:t> — </w:t>
      </w:r>
      <w:r>
        <w:rPr>
          <w:rStyle w:val="CharSDivText"/>
        </w:rPr>
        <w:t>Steps and measures to control, eradicate and prevent the spread of potato cyst nematode under section 12 of the Act</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Footnotesection"/>
        <w:spacing w:before="0"/>
      </w:pPr>
      <w:r>
        <w:tab/>
        <w:t>[Heading inserted in Gazette 25 May 1990 p. 2384.]</w:t>
      </w:r>
    </w:p>
    <w:p>
      <w:pPr>
        <w:pStyle w:val="yHeading5"/>
        <w:spacing w:before="180"/>
        <w:rPr>
          <w:snapToGrid w:val="0"/>
        </w:rPr>
      </w:pPr>
      <w:bookmarkStart w:id="1782" w:name="_Toc516635571"/>
      <w:bookmarkStart w:id="1783" w:name="_Toc6910483"/>
      <w:bookmarkStart w:id="1784" w:name="_Toc14681518"/>
      <w:bookmarkStart w:id="1785" w:name="_Toc20629783"/>
      <w:bookmarkStart w:id="1786" w:name="_Toc55373601"/>
      <w:bookmarkStart w:id="1787" w:name="_Toc59867574"/>
      <w:bookmarkStart w:id="1788" w:name="_Toc92681845"/>
      <w:bookmarkStart w:id="1789" w:name="_Toc111514256"/>
      <w:bookmarkStart w:id="1790" w:name="_Toc166475978"/>
      <w:bookmarkStart w:id="1791" w:name="_Toc170189268"/>
      <w:bookmarkStart w:id="1792" w:name="_Toc377114876"/>
      <w:bookmarkStart w:id="1793" w:name="_Toc426980420"/>
      <w:bookmarkStart w:id="1794" w:name="_Toc328562685"/>
      <w:r>
        <w:rPr>
          <w:rStyle w:val="CharSClsNo"/>
        </w:rPr>
        <w:t>1</w:t>
      </w:r>
      <w:r>
        <w:rPr>
          <w:snapToGrid w:val="0"/>
        </w:rPr>
        <w:t>.</w:t>
      </w:r>
      <w:r>
        <w:rPr>
          <w:snapToGrid w:val="0"/>
        </w:rPr>
        <w:tab/>
      </w:r>
      <w:bookmarkEnd w:id="1782"/>
      <w:bookmarkEnd w:id="1783"/>
      <w:bookmarkEnd w:id="1784"/>
      <w:bookmarkEnd w:id="1785"/>
      <w:bookmarkEnd w:id="1786"/>
      <w:bookmarkEnd w:id="1787"/>
      <w:bookmarkEnd w:id="1788"/>
      <w:bookmarkEnd w:id="1789"/>
      <w:r>
        <w:rPr>
          <w:snapToGrid w:val="0"/>
        </w:rPr>
        <w:t>Term used</w:t>
      </w:r>
      <w:bookmarkEnd w:id="1790"/>
      <w:bookmarkEnd w:id="1791"/>
      <w:r>
        <w:rPr>
          <w:snapToGrid w:val="0"/>
        </w:rPr>
        <w:t>: infested area</w:t>
      </w:r>
      <w:bookmarkEnd w:id="1792"/>
      <w:bookmarkEnd w:id="1793"/>
      <w:bookmarkEnd w:id="1794"/>
    </w:p>
    <w:p>
      <w:pPr>
        <w:pStyle w:val="ySubsection"/>
        <w:rPr>
          <w:snapToGrid w:val="0"/>
        </w:rPr>
      </w:pPr>
      <w:r>
        <w:rPr>
          <w:snapToGrid w:val="0"/>
        </w:rPr>
        <w:tab/>
      </w:r>
      <w:r>
        <w:rPr>
          <w:snapToGrid w:val="0"/>
        </w:rPr>
        <w:tab/>
        <w:t>In this Part unless the contrary intention appears —</w:t>
      </w:r>
    </w:p>
    <w:p>
      <w:pPr>
        <w:pStyle w:val="yDefstart"/>
      </w:pPr>
      <w:r>
        <w:rPr>
          <w:b/>
        </w:rPr>
        <w:tab/>
      </w:r>
      <w:r>
        <w:rPr>
          <w:rStyle w:val="CharDefText"/>
        </w:rPr>
        <w:t>infested area</w:t>
      </w:r>
      <w:r>
        <w:t xml:space="preserve"> means the area defined in the notice referred to in regulation 19(7).</w:t>
      </w:r>
    </w:p>
    <w:p>
      <w:pPr>
        <w:pStyle w:val="yFootnotesection"/>
      </w:pPr>
      <w:r>
        <w:tab/>
        <w:t>[Clause 1 inserted in Gazette 25 May 1990 p. 2384.]</w:t>
      </w:r>
    </w:p>
    <w:p>
      <w:pPr>
        <w:pStyle w:val="yHeading5"/>
        <w:spacing w:before="180"/>
        <w:rPr>
          <w:snapToGrid w:val="0"/>
        </w:rPr>
      </w:pPr>
      <w:bookmarkStart w:id="1795" w:name="_Toc377114877"/>
      <w:bookmarkStart w:id="1796" w:name="_Toc426980421"/>
      <w:bookmarkStart w:id="1797" w:name="_Toc516635572"/>
      <w:bookmarkStart w:id="1798" w:name="_Toc6910484"/>
      <w:bookmarkStart w:id="1799" w:name="_Toc14681519"/>
      <w:bookmarkStart w:id="1800" w:name="_Toc20629784"/>
      <w:bookmarkStart w:id="1801" w:name="_Toc55373602"/>
      <w:bookmarkStart w:id="1802" w:name="_Toc59867575"/>
      <w:bookmarkStart w:id="1803" w:name="_Toc92681846"/>
      <w:bookmarkStart w:id="1804" w:name="_Toc111514257"/>
      <w:bookmarkStart w:id="1805" w:name="_Toc166475979"/>
      <w:bookmarkStart w:id="1806" w:name="_Toc170189269"/>
      <w:bookmarkStart w:id="1807" w:name="_Toc328562686"/>
      <w:r>
        <w:rPr>
          <w:rStyle w:val="CharSClsNo"/>
        </w:rPr>
        <w:t>2</w:t>
      </w:r>
      <w:r>
        <w:rPr>
          <w:snapToGrid w:val="0"/>
        </w:rPr>
        <w:t>.</w:t>
      </w:r>
      <w:r>
        <w:rPr>
          <w:snapToGrid w:val="0"/>
        </w:rPr>
        <w:tab/>
        <w:t>Potato crops other than approved varieties prohibited</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spacing w:before="180"/>
        <w:rPr>
          <w:snapToGrid w:val="0"/>
        </w:rPr>
      </w:pPr>
      <w:bookmarkStart w:id="1808" w:name="_Toc377114878"/>
      <w:bookmarkStart w:id="1809" w:name="_Toc426980422"/>
      <w:bookmarkStart w:id="1810" w:name="_Toc516635573"/>
      <w:bookmarkStart w:id="1811" w:name="_Toc6910485"/>
      <w:bookmarkStart w:id="1812" w:name="_Toc14681520"/>
      <w:bookmarkStart w:id="1813" w:name="_Toc20629785"/>
      <w:bookmarkStart w:id="1814" w:name="_Toc55373603"/>
      <w:bookmarkStart w:id="1815" w:name="_Toc59867576"/>
      <w:bookmarkStart w:id="1816" w:name="_Toc92681847"/>
      <w:bookmarkStart w:id="1817" w:name="_Toc111514258"/>
      <w:bookmarkStart w:id="1818" w:name="_Toc166475980"/>
      <w:bookmarkStart w:id="1819" w:name="_Toc170189270"/>
      <w:bookmarkStart w:id="1820" w:name="_Toc328562687"/>
      <w:r>
        <w:rPr>
          <w:rStyle w:val="CharSClsNo"/>
        </w:rPr>
        <w:t>3</w:t>
      </w:r>
      <w:r>
        <w:rPr>
          <w:snapToGrid w:val="0"/>
        </w:rPr>
        <w:t>.</w:t>
      </w:r>
      <w:r>
        <w:rPr>
          <w:snapToGrid w:val="0"/>
        </w:rPr>
        <w:tab/>
        <w:t>Fork testing</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821" w:name="_Toc377114879"/>
      <w:bookmarkStart w:id="1822" w:name="_Toc426980423"/>
      <w:bookmarkStart w:id="1823" w:name="_Toc516635574"/>
      <w:bookmarkStart w:id="1824" w:name="_Toc6910486"/>
      <w:bookmarkStart w:id="1825" w:name="_Toc14681521"/>
      <w:bookmarkStart w:id="1826" w:name="_Toc20629786"/>
      <w:bookmarkStart w:id="1827" w:name="_Toc55373604"/>
      <w:bookmarkStart w:id="1828" w:name="_Toc59867577"/>
      <w:bookmarkStart w:id="1829" w:name="_Toc92681848"/>
      <w:bookmarkStart w:id="1830" w:name="_Toc111514259"/>
      <w:bookmarkStart w:id="1831" w:name="_Toc166475981"/>
      <w:bookmarkStart w:id="1832" w:name="_Toc170189271"/>
      <w:bookmarkStart w:id="1833" w:name="_Toc328562688"/>
      <w:r>
        <w:rPr>
          <w:rStyle w:val="CharSClsNo"/>
        </w:rPr>
        <w:t>4</w:t>
      </w:r>
      <w:r>
        <w:rPr>
          <w:snapToGrid w:val="0"/>
        </w:rPr>
        <w:t>.</w:t>
      </w:r>
      <w:r>
        <w:rPr>
          <w:snapToGrid w:val="0"/>
        </w:rPr>
        <w:tab/>
        <w:t>Delivery and decontamination</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834" w:name="_Toc377114880"/>
      <w:bookmarkStart w:id="1835" w:name="_Toc426980424"/>
      <w:bookmarkStart w:id="1836" w:name="_Toc516635575"/>
      <w:bookmarkStart w:id="1837" w:name="_Toc6910487"/>
      <w:bookmarkStart w:id="1838" w:name="_Toc14681522"/>
      <w:bookmarkStart w:id="1839" w:name="_Toc20629787"/>
      <w:bookmarkStart w:id="1840" w:name="_Toc55373605"/>
      <w:bookmarkStart w:id="1841" w:name="_Toc59867578"/>
      <w:bookmarkStart w:id="1842" w:name="_Toc92681849"/>
      <w:bookmarkStart w:id="1843" w:name="_Toc111514260"/>
      <w:bookmarkStart w:id="1844" w:name="_Toc166475982"/>
      <w:bookmarkStart w:id="1845" w:name="_Toc170189272"/>
      <w:bookmarkStart w:id="1846" w:name="_Toc328562689"/>
      <w:r>
        <w:rPr>
          <w:rStyle w:val="CharSClsNo"/>
        </w:rPr>
        <w:t>5</w:t>
      </w:r>
      <w:r>
        <w:rPr>
          <w:snapToGrid w:val="0"/>
        </w:rPr>
        <w:t>.</w:t>
      </w:r>
      <w:r>
        <w:rPr>
          <w:snapToGrid w:val="0"/>
        </w:rPr>
        <w:tab/>
        <w:t>Crops shall be certified</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Subsection"/>
        <w:spacing w:before="120"/>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spacing w:before="120"/>
        <w:rPr>
          <w:snapToGrid w:val="0"/>
        </w:rPr>
      </w:pPr>
      <w:r>
        <w:rPr>
          <w:snapToGrid w:val="0"/>
        </w:rPr>
        <w:tab/>
        <w:t>(2)</w:t>
      </w:r>
      <w:r>
        <w:rPr>
          <w:snapToGrid w:val="0"/>
        </w:rPr>
        <w:tab/>
        <w:t>A certificate referred to in subclause (1) shall —</w:t>
      </w:r>
    </w:p>
    <w:p>
      <w:pPr>
        <w:pStyle w:val="yIndenta"/>
        <w:spacing w:before="60"/>
        <w:rPr>
          <w:snapToGrid w:val="0"/>
        </w:rPr>
      </w:pPr>
      <w:r>
        <w:rPr>
          <w:snapToGrid w:val="0"/>
        </w:rPr>
        <w:tab/>
        <w:t>(a)</w:t>
      </w:r>
      <w:r>
        <w:rPr>
          <w:snapToGrid w:val="0"/>
        </w:rPr>
        <w:tab/>
        <w:t>certify that the crop has been treated in accordance with clause 3; and</w:t>
      </w:r>
    </w:p>
    <w:p>
      <w:pPr>
        <w:pStyle w:val="yIndenta"/>
        <w:spacing w:before="60"/>
        <w:rPr>
          <w:snapToGrid w:val="0"/>
        </w:rPr>
      </w:pPr>
      <w:r>
        <w:rPr>
          <w:snapToGrid w:val="0"/>
        </w:rPr>
        <w:tab/>
        <w:t>(b)</w:t>
      </w:r>
      <w:r>
        <w:rPr>
          <w:snapToGrid w:val="0"/>
        </w:rPr>
        <w:tab/>
        <w:t>nominate the processing establishment to which the crop shall be delivered; and</w:t>
      </w:r>
    </w:p>
    <w:p>
      <w:pPr>
        <w:pStyle w:val="yIndenta"/>
        <w:spacing w:before="60"/>
        <w:rPr>
          <w:snapToGrid w:val="0"/>
        </w:rPr>
      </w:pPr>
      <w:r>
        <w:rPr>
          <w:snapToGrid w:val="0"/>
        </w:rPr>
        <w:tab/>
        <w:t>(c)</w:t>
      </w:r>
      <w:r>
        <w:rPr>
          <w:snapToGrid w:val="0"/>
        </w:rPr>
        <w:tab/>
        <w:t>specify any other steps which the inspector may require to be taken.</w:t>
      </w:r>
    </w:p>
    <w:p>
      <w:pPr>
        <w:pStyle w:val="yFootnotesection"/>
        <w:spacing w:before="80"/>
      </w:pPr>
      <w:r>
        <w:tab/>
        <w:t>[Clause 5 inserted in Gazette 25 May 1990 p. 2384.]</w:t>
      </w:r>
    </w:p>
    <w:p>
      <w:pPr>
        <w:pStyle w:val="yHeading5"/>
        <w:spacing w:before="180"/>
        <w:rPr>
          <w:snapToGrid w:val="0"/>
        </w:rPr>
      </w:pPr>
      <w:bookmarkStart w:id="1847" w:name="_Toc377114881"/>
      <w:bookmarkStart w:id="1848" w:name="_Toc426980425"/>
      <w:bookmarkStart w:id="1849" w:name="_Toc516635576"/>
      <w:bookmarkStart w:id="1850" w:name="_Toc6910488"/>
      <w:bookmarkStart w:id="1851" w:name="_Toc14681523"/>
      <w:bookmarkStart w:id="1852" w:name="_Toc20629788"/>
      <w:bookmarkStart w:id="1853" w:name="_Toc55373606"/>
      <w:bookmarkStart w:id="1854" w:name="_Toc59867579"/>
      <w:bookmarkStart w:id="1855" w:name="_Toc92681850"/>
      <w:bookmarkStart w:id="1856" w:name="_Toc111514261"/>
      <w:bookmarkStart w:id="1857" w:name="_Toc166475983"/>
      <w:bookmarkStart w:id="1858" w:name="_Toc170189273"/>
      <w:bookmarkStart w:id="1859" w:name="_Toc328562690"/>
      <w:r>
        <w:rPr>
          <w:rStyle w:val="CharSClsNo"/>
        </w:rPr>
        <w:t>6</w:t>
      </w:r>
      <w:r>
        <w:rPr>
          <w:snapToGrid w:val="0"/>
        </w:rPr>
        <w:t>.</w:t>
      </w:r>
      <w:r>
        <w:rPr>
          <w:snapToGrid w:val="0"/>
        </w:rPr>
        <w:tab/>
        <w:t>Movement of machinery etc. prohibited unless certified</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spacing w:before="80"/>
      </w:pPr>
      <w:r>
        <w:tab/>
        <w:t>[Clause 6 inserted in Gazette 25 May 1990 p. 2384.]</w:t>
      </w:r>
    </w:p>
    <w:p>
      <w:pPr>
        <w:pStyle w:val="yHeading5"/>
        <w:spacing w:before="180"/>
        <w:rPr>
          <w:snapToGrid w:val="0"/>
        </w:rPr>
      </w:pPr>
      <w:bookmarkStart w:id="1860" w:name="_Toc377114882"/>
      <w:bookmarkStart w:id="1861" w:name="_Toc426980426"/>
      <w:bookmarkStart w:id="1862" w:name="_Toc516635577"/>
      <w:bookmarkStart w:id="1863" w:name="_Toc6910489"/>
      <w:bookmarkStart w:id="1864" w:name="_Toc14681524"/>
      <w:bookmarkStart w:id="1865" w:name="_Toc20629789"/>
      <w:bookmarkStart w:id="1866" w:name="_Toc55373607"/>
      <w:bookmarkStart w:id="1867" w:name="_Toc59867580"/>
      <w:bookmarkStart w:id="1868" w:name="_Toc92681851"/>
      <w:bookmarkStart w:id="1869" w:name="_Toc111514262"/>
      <w:bookmarkStart w:id="1870" w:name="_Toc166475984"/>
      <w:bookmarkStart w:id="1871" w:name="_Toc170189274"/>
      <w:bookmarkStart w:id="1872" w:name="_Toc328562691"/>
      <w:r>
        <w:rPr>
          <w:rStyle w:val="CharSClsNo"/>
        </w:rPr>
        <w:t>7</w:t>
      </w:r>
      <w:r>
        <w:rPr>
          <w:snapToGrid w:val="0"/>
        </w:rPr>
        <w:t>.</w:t>
      </w:r>
      <w:r>
        <w:rPr>
          <w:snapToGrid w:val="0"/>
        </w:rPr>
        <w:tab/>
        <w:t>Conditions applying to associated orchards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w:t>
      </w:r>
    </w:p>
    <w:p>
      <w:pPr>
        <w:pStyle w:val="yIndenta"/>
        <w:spacing w:before="60"/>
        <w:rPr>
          <w:snapToGrid w:val="0"/>
        </w:rPr>
      </w:pPr>
      <w:r>
        <w:rPr>
          <w:snapToGrid w:val="0"/>
        </w:rPr>
        <w:tab/>
        <w:t>(a)</w:t>
      </w:r>
      <w:r>
        <w:rPr>
          <w:snapToGrid w:val="0"/>
        </w:rPr>
        <w:tab/>
        <w:t>subject to subclause (2) —</w:t>
      </w:r>
    </w:p>
    <w:p>
      <w:pPr>
        <w:pStyle w:val="yIndenti0"/>
        <w:spacing w:before="60"/>
        <w:rPr>
          <w:snapToGrid w:val="0"/>
        </w:rPr>
      </w:pPr>
      <w:r>
        <w:rPr>
          <w:snapToGrid w:val="0"/>
        </w:rPr>
        <w:tab/>
        <w:t>(i)</w:t>
      </w:r>
      <w:r>
        <w:rPr>
          <w:snapToGrid w:val="0"/>
        </w:rPr>
        <w:tab/>
        <w:t>plant approved varieties of potatoes; or</w:t>
      </w:r>
    </w:p>
    <w:p>
      <w:pPr>
        <w:pStyle w:val="yIndenti0"/>
        <w:spacing w:before="6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spacing w:before="80"/>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after="160"/>
        <w:rPr>
          <w:sz w:val="24"/>
        </w:rPr>
      </w:pPr>
      <w:bookmarkStart w:id="1873" w:name="_Toc377114883"/>
      <w:bookmarkStart w:id="1874" w:name="_Toc426980427"/>
      <w:bookmarkStart w:id="1875" w:name="_Toc6910490"/>
      <w:bookmarkStart w:id="1876" w:name="_Toc20629790"/>
      <w:bookmarkStart w:id="1877" w:name="_Toc55373608"/>
      <w:bookmarkStart w:id="1878" w:name="_Toc59867581"/>
      <w:bookmarkStart w:id="1879" w:name="_Toc92681852"/>
      <w:bookmarkStart w:id="1880" w:name="_Toc111514263"/>
      <w:bookmarkStart w:id="1881" w:name="_Toc127063221"/>
      <w:bookmarkStart w:id="1882" w:name="_Toc127092121"/>
      <w:bookmarkStart w:id="1883" w:name="_Toc133297368"/>
      <w:bookmarkStart w:id="1884" w:name="_Toc138581386"/>
      <w:bookmarkStart w:id="1885" w:name="_Toc160943442"/>
      <w:bookmarkStart w:id="1886" w:name="_Toc164229688"/>
      <w:bookmarkStart w:id="1887" w:name="_Toc164234450"/>
      <w:bookmarkStart w:id="1888" w:name="_Toc165778697"/>
      <w:bookmarkStart w:id="1889" w:name="_Toc165778853"/>
      <w:bookmarkStart w:id="1890" w:name="_Toc166475985"/>
      <w:bookmarkStart w:id="1891" w:name="_Toc170189275"/>
      <w:bookmarkStart w:id="1892" w:name="_Toc170190578"/>
      <w:bookmarkStart w:id="1893" w:name="_Toc199048470"/>
      <w:bookmarkStart w:id="1894" w:name="_Toc202260123"/>
      <w:bookmarkStart w:id="1895" w:name="_Toc233779900"/>
      <w:bookmarkStart w:id="1896" w:name="_Toc257630310"/>
      <w:bookmarkStart w:id="1897" w:name="_Toc257642283"/>
      <w:bookmarkStart w:id="1898" w:name="_Toc265660390"/>
      <w:bookmarkStart w:id="1899" w:name="_Toc267560605"/>
      <w:bookmarkStart w:id="1900" w:name="_Toc267664455"/>
      <w:bookmarkStart w:id="1901" w:name="_Toc271532963"/>
      <w:bookmarkStart w:id="1902" w:name="_Toc273610496"/>
      <w:bookmarkStart w:id="1903" w:name="_Toc275169612"/>
      <w:bookmarkStart w:id="1904" w:name="_Toc297295492"/>
      <w:bookmarkStart w:id="1905" w:name="_Toc328562692"/>
      <w:r>
        <w:rPr>
          <w:rStyle w:val="CharSDivNo"/>
        </w:rPr>
        <w:t>Part 3</w:t>
      </w:r>
      <w:r>
        <w:rPr>
          <w:sz w:val="24"/>
        </w:rPr>
        <w:t> — </w:t>
      </w:r>
      <w:r>
        <w:rPr>
          <w:rStyle w:val="CharSDivText"/>
        </w:rPr>
        <w:t>Steps and measures to be taken by persons referred to in regulation 19A to eradicate or reduce the spread of the disease</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Footnotesection"/>
        <w:spacing w:before="0"/>
      </w:pPr>
      <w:r>
        <w:tab/>
        <w:t>[Heading inserted in Gazette 25 May 1990 p. 2385.]</w:t>
      </w:r>
    </w:p>
    <w:p>
      <w:pPr>
        <w:pStyle w:val="yHeading5"/>
        <w:rPr>
          <w:snapToGrid w:val="0"/>
        </w:rPr>
      </w:pPr>
      <w:bookmarkStart w:id="1906" w:name="_Toc377114884"/>
      <w:bookmarkStart w:id="1907" w:name="_Toc426980428"/>
      <w:bookmarkStart w:id="1908" w:name="_Toc516635578"/>
      <w:bookmarkStart w:id="1909" w:name="_Toc6910491"/>
      <w:bookmarkStart w:id="1910" w:name="_Toc14681525"/>
      <w:bookmarkStart w:id="1911" w:name="_Toc20629791"/>
      <w:bookmarkStart w:id="1912" w:name="_Toc55373609"/>
      <w:bookmarkStart w:id="1913" w:name="_Toc59867582"/>
      <w:bookmarkStart w:id="1914" w:name="_Toc92681853"/>
      <w:bookmarkStart w:id="1915" w:name="_Toc111514264"/>
      <w:bookmarkStart w:id="1916" w:name="_Toc166475986"/>
      <w:bookmarkStart w:id="1917" w:name="_Toc170189276"/>
      <w:bookmarkStart w:id="1918" w:name="_Toc328562693"/>
      <w:r>
        <w:rPr>
          <w:rStyle w:val="CharSClsNo"/>
        </w:rPr>
        <w:t>1</w:t>
      </w:r>
      <w:r>
        <w:rPr>
          <w:snapToGrid w:val="0"/>
        </w:rPr>
        <w:t>.</w:t>
      </w:r>
      <w:r>
        <w:rPr>
          <w:snapToGrid w:val="0"/>
        </w:rPr>
        <w:tab/>
        <w:t>Packing, washing etc.</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ySubsection"/>
        <w:rPr>
          <w:snapToGrid w:val="0"/>
        </w:rPr>
      </w:pPr>
      <w:r>
        <w:rPr>
          <w:snapToGrid w:val="0"/>
        </w:rPr>
        <w:tab/>
      </w:r>
      <w:r>
        <w:rPr>
          <w:snapToGrid w:val="0"/>
        </w:rPr>
        <w:tab/>
        <w:t>A person referred to in regulation 19A shall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 and</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 and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[Clause 1 inserted in Gazette 25 May 1990 p. 2385.]</w:t>
      </w:r>
    </w:p>
    <w:p>
      <w:pPr>
        <w:pStyle w:val="yHeading5"/>
        <w:rPr>
          <w:snapToGrid w:val="0"/>
        </w:rPr>
      </w:pPr>
      <w:bookmarkStart w:id="1919" w:name="_Toc377114885"/>
      <w:bookmarkStart w:id="1920" w:name="_Toc426980429"/>
      <w:bookmarkStart w:id="1921" w:name="_Toc516635579"/>
      <w:bookmarkStart w:id="1922" w:name="_Toc6910492"/>
      <w:bookmarkStart w:id="1923" w:name="_Toc14681526"/>
      <w:bookmarkStart w:id="1924" w:name="_Toc20629792"/>
      <w:bookmarkStart w:id="1925" w:name="_Toc55373610"/>
      <w:bookmarkStart w:id="1926" w:name="_Toc59867583"/>
      <w:bookmarkStart w:id="1927" w:name="_Toc92681854"/>
      <w:bookmarkStart w:id="1928" w:name="_Toc111514265"/>
      <w:bookmarkStart w:id="1929" w:name="_Toc166475987"/>
      <w:bookmarkStart w:id="1930" w:name="_Toc170189277"/>
      <w:bookmarkStart w:id="1931" w:name="_Toc328562694"/>
      <w:r>
        <w:rPr>
          <w:rStyle w:val="CharSClsNo"/>
        </w:rPr>
        <w:t>2</w:t>
      </w:r>
      <w:r>
        <w:rPr>
          <w:snapToGrid w:val="0"/>
        </w:rPr>
        <w:t>.</w:t>
      </w:r>
      <w:r>
        <w:rPr>
          <w:snapToGrid w:val="0"/>
        </w:rPr>
        <w:tab/>
        <w:t>Distribution</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ySubsection"/>
        <w:rPr>
          <w:snapToGrid w:val="0"/>
        </w:rPr>
      </w:pPr>
      <w:r>
        <w:rPr>
          <w:snapToGrid w:val="0"/>
        </w:rPr>
        <w:tab/>
        <w:t>(1)</w:t>
      </w:r>
      <w:r>
        <w:rPr>
          <w:snapToGrid w:val="0"/>
        </w:rPr>
        <w:tab/>
        <w:t>For the purposes of this clause unless the contrary intention appears —</w:t>
      </w:r>
    </w:p>
    <w:p>
      <w:pPr>
        <w:pStyle w:val="yDefstart"/>
      </w:pPr>
      <w:r>
        <w:rPr>
          <w:b/>
        </w:rPr>
        <w:tab/>
      </w:r>
      <w:r>
        <w:rPr>
          <w:rStyle w:val="CharDefText"/>
        </w:rPr>
        <w:t>Perth Statistical Division</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w:t>
      </w:r>
    </w:p>
    <w:p>
      <w:pPr>
        <w:pStyle w:val="yIndenta"/>
        <w:rPr>
          <w:snapToGrid w:val="0"/>
        </w:rPr>
      </w:pPr>
      <w:r>
        <w:rPr>
          <w:snapToGrid w:val="0"/>
        </w:rPr>
        <w:tab/>
        <w:t>(a)</w:t>
      </w:r>
      <w:r>
        <w:rPr>
          <w:snapToGrid w:val="0"/>
        </w:rPr>
        <w:tab/>
        <w:t>may only distribute clean washed potatoes; and</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[Clause 2 inserted in Gazette 25 May 1990 p. 2385.]</w:t>
      </w:r>
    </w:p>
    <w:p>
      <w:pPr>
        <w:pStyle w:val="yScheduleHeading"/>
      </w:pPr>
      <w:bookmarkStart w:id="1932" w:name="_Toc377114886"/>
      <w:bookmarkStart w:id="1933" w:name="_Toc426980430"/>
      <w:bookmarkStart w:id="1934" w:name="_Toc457016929"/>
      <w:bookmarkStart w:id="1935" w:name="_Toc6910493"/>
      <w:bookmarkStart w:id="1936" w:name="_Toc20629793"/>
      <w:bookmarkStart w:id="1937" w:name="_Toc55373611"/>
      <w:bookmarkStart w:id="1938" w:name="_Toc59867584"/>
      <w:bookmarkStart w:id="1939" w:name="_Toc92681855"/>
      <w:bookmarkStart w:id="1940" w:name="_Toc111514266"/>
      <w:bookmarkStart w:id="1941" w:name="_Toc127063224"/>
      <w:bookmarkStart w:id="1942" w:name="_Toc127092124"/>
      <w:bookmarkStart w:id="1943" w:name="_Toc133297371"/>
      <w:bookmarkStart w:id="1944" w:name="_Toc138581389"/>
      <w:bookmarkStart w:id="1945" w:name="_Toc160943445"/>
      <w:bookmarkStart w:id="1946" w:name="_Toc164229691"/>
      <w:bookmarkStart w:id="1947" w:name="_Toc164234453"/>
      <w:bookmarkStart w:id="1948" w:name="_Toc165778700"/>
      <w:bookmarkStart w:id="1949" w:name="_Toc165778856"/>
      <w:bookmarkStart w:id="1950" w:name="_Toc166475988"/>
      <w:bookmarkStart w:id="1951" w:name="_Toc170189278"/>
      <w:bookmarkStart w:id="1952" w:name="_Toc170190581"/>
      <w:bookmarkStart w:id="1953" w:name="_Toc199048473"/>
      <w:bookmarkStart w:id="1954" w:name="_Toc202260126"/>
      <w:bookmarkStart w:id="1955" w:name="_Toc233779903"/>
      <w:bookmarkStart w:id="1956" w:name="_Toc257630313"/>
      <w:bookmarkStart w:id="1957" w:name="_Toc257642286"/>
      <w:bookmarkStart w:id="1958" w:name="_Toc265660393"/>
      <w:bookmarkStart w:id="1959" w:name="_Toc267560608"/>
      <w:bookmarkStart w:id="1960" w:name="_Toc267664458"/>
      <w:bookmarkStart w:id="1961" w:name="_Toc271532966"/>
      <w:bookmarkStart w:id="1962" w:name="_Toc273610499"/>
      <w:bookmarkStart w:id="1963" w:name="_Toc275169615"/>
      <w:bookmarkStart w:id="1964" w:name="_Toc297295495"/>
      <w:bookmarkStart w:id="1965" w:name="_Toc328562695"/>
      <w:r>
        <w:rPr>
          <w:rStyle w:val="CharSchNo"/>
        </w:rPr>
        <w:t>Schedule 4B</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yShoulderClause"/>
      </w:pPr>
      <w:r>
        <w:t>[Regulation 19B]</w:t>
      </w:r>
    </w:p>
    <w:p>
      <w:pPr>
        <w:pStyle w:val="yHeading2"/>
      </w:pPr>
      <w:bookmarkStart w:id="1966" w:name="_Toc377114887"/>
      <w:bookmarkStart w:id="1967" w:name="_Toc426980431"/>
      <w:bookmarkStart w:id="1968" w:name="_Toc6910494"/>
      <w:bookmarkStart w:id="1969" w:name="_Toc17106783"/>
      <w:bookmarkStart w:id="1970" w:name="_Toc18228847"/>
      <w:bookmarkStart w:id="1971" w:name="_Toc20629794"/>
      <w:bookmarkStart w:id="1972" w:name="_Toc55373612"/>
      <w:bookmarkStart w:id="1973" w:name="_Toc59867585"/>
      <w:bookmarkStart w:id="1974" w:name="_Toc92681856"/>
      <w:bookmarkStart w:id="1975" w:name="_Toc111514267"/>
      <w:bookmarkStart w:id="1976" w:name="_Toc127063225"/>
      <w:bookmarkStart w:id="1977" w:name="_Toc127092125"/>
      <w:bookmarkStart w:id="1978" w:name="_Toc133297372"/>
      <w:bookmarkStart w:id="1979" w:name="_Toc138581390"/>
      <w:bookmarkStart w:id="1980" w:name="_Toc160943446"/>
      <w:bookmarkStart w:id="1981" w:name="_Toc164229692"/>
      <w:bookmarkStart w:id="1982" w:name="_Toc164234454"/>
      <w:bookmarkStart w:id="1983" w:name="_Toc165778701"/>
      <w:bookmarkStart w:id="1984" w:name="_Toc165778857"/>
      <w:bookmarkStart w:id="1985" w:name="_Toc166475989"/>
      <w:bookmarkStart w:id="1986" w:name="_Toc170189279"/>
      <w:bookmarkStart w:id="1987" w:name="_Toc170190582"/>
      <w:bookmarkStart w:id="1988" w:name="_Toc199048474"/>
      <w:bookmarkStart w:id="1989" w:name="_Toc202260127"/>
      <w:bookmarkStart w:id="1990" w:name="_Toc233779904"/>
      <w:bookmarkStart w:id="1991" w:name="_Toc257630314"/>
      <w:bookmarkStart w:id="1992" w:name="_Toc257642287"/>
      <w:bookmarkStart w:id="1993" w:name="_Toc265660394"/>
      <w:bookmarkStart w:id="1994" w:name="_Toc267560609"/>
      <w:bookmarkStart w:id="1995" w:name="_Toc267664459"/>
      <w:bookmarkStart w:id="1996" w:name="_Toc271532967"/>
      <w:bookmarkStart w:id="1997" w:name="_Toc273610500"/>
      <w:bookmarkStart w:id="1998" w:name="_Toc275169616"/>
      <w:bookmarkStart w:id="1999" w:name="_Toc297295496"/>
      <w:bookmarkStart w:id="2000" w:name="_Toc328562696"/>
      <w:r>
        <w:rPr>
          <w:rStyle w:val="CharSchText"/>
        </w:rPr>
        <w:t>Apple scab</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yFootnoteheading"/>
      </w:pPr>
      <w:r>
        <w:tab/>
        <w:t>[Heading inserted in Gazette 25 May 1990 p. 2385.]</w:t>
      </w:r>
    </w:p>
    <w:p>
      <w:pPr>
        <w:pStyle w:val="yHeading2"/>
        <w:spacing w:before="160" w:after="160"/>
        <w:rPr>
          <w:sz w:val="24"/>
        </w:rPr>
      </w:pPr>
      <w:bookmarkStart w:id="2001" w:name="_Toc377114888"/>
      <w:bookmarkStart w:id="2002" w:name="_Toc426980432"/>
      <w:bookmarkStart w:id="2003" w:name="_Toc6910495"/>
      <w:bookmarkStart w:id="2004" w:name="_Toc20629795"/>
      <w:bookmarkStart w:id="2005" w:name="_Toc55373613"/>
      <w:bookmarkStart w:id="2006" w:name="_Toc59867586"/>
      <w:bookmarkStart w:id="2007" w:name="_Toc92681857"/>
      <w:bookmarkStart w:id="2008" w:name="_Toc111514268"/>
      <w:bookmarkStart w:id="2009" w:name="_Toc127063226"/>
      <w:bookmarkStart w:id="2010" w:name="_Toc127092126"/>
      <w:bookmarkStart w:id="2011" w:name="_Toc133297373"/>
      <w:bookmarkStart w:id="2012" w:name="_Toc138581391"/>
      <w:bookmarkStart w:id="2013" w:name="_Toc160943447"/>
      <w:bookmarkStart w:id="2014" w:name="_Toc164229693"/>
      <w:bookmarkStart w:id="2015" w:name="_Toc164234455"/>
      <w:bookmarkStart w:id="2016" w:name="_Toc165778702"/>
      <w:bookmarkStart w:id="2017" w:name="_Toc165778858"/>
      <w:bookmarkStart w:id="2018" w:name="_Toc166475990"/>
      <w:bookmarkStart w:id="2019" w:name="_Toc170189280"/>
      <w:bookmarkStart w:id="2020" w:name="_Toc170190583"/>
      <w:bookmarkStart w:id="2021" w:name="_Toc199048475"/>
      <w:bookmarkStart w:id="2022" w:name="_Toc202260128"/>
      <w:bookmarkStart w:id="2023" w:name="_Toc233779905"/>
      <w:bookmarkStart w:id="2024" w:name="_Toc257630315"/>
      <w:bookmarkStart w:id="2025" w:name="_Toc257642288"/>
      <w:bookmarkStart w:id="2026" w:name="_Toc265660395"/>
      <w:bookmarkStart w:id="2027" w:name="_Toc267560610"/>
      <w:bookmarkStart w:id="2028" w:name="_Toc267664460"/>
      <w:bookmarkStart w:id="2029" w:name="_Toc271532968"/>
      <w:bookmarkStart w:id="2030" w:name="_Toc273610501"/>
      <w:bookmarkStart w:id="2031" w:name="_Toc275169617"/>
      <w:bookmarkStart w:id="2032" w:name="_Toc297295497"/>
      <w:bookmarkStart w:id="2033" w:name="_Toc328562697"/>
      <w:r>
        <w:rPr>
          <w:rStyle w:val="CharSDivNo"/>
        </w:rPr>
        <w:t>Part 1</w:t>
      </w:r>
      <w:r>
        <w:rPr>
          <w:sz w:val="24"/>
        </w:rPr>
        <w:t> — </w:t>
      </w:r>
      <w:r>
        <w:rPr>
          <w:rStyle w:val="CharSDivText"/>
        </w:rPr>
        <w:t>Steps and measures to eradicate and prevent the spread of apple scab under section 11 of the Act</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yFootnotesection"/>
        <w:spacing w:before="0"/>
      </w:pPr>
      <w:r>
        <w:tab/>
        <w:t>[Heading inserted in Gazette 25 May 1990 p. 2385.]</w:t>
      </w:r>
    </w:p>
    <w:p>
      <w:pPr>
        <w:pStyle w:val="yHeading5"/>
        <w:rPr>
          <w:snapToGrid w:val="0"/>
        </w:rPr>
      </w:pPr>
      <w:bookmarkStart w:id="2034" w:name="_Toc377114889"/>
      <w:bookmarkStart w:id="2035" w:name="_Toc426980433"/>
      <w:bookmarkStart w:id="2036" w:name="_Toc516635580"/>
      <w:bookmarkStart w:id="2037" w:name="_Toc6910496"/>
      <w:bookmarkStart w:id="2038" w:name="_Toc14681527"/>
      <w:bookmarkStart w:id="2039" w:name="_Toc20629796"/>
      <w:bookmarkStart w:id="2040" w:name="_Toc55373614"/>
      <w:bookmarkStart w:id="2041" w:name="_Toc59867587"/>
      <w:bookmarkStart w:id="2042" w:name="_Toc92681858"/>
      <w:bookmarkStart w:id="2043" w:name="_Toc111514269"/>
      <w:bookmarkStart w:id="2044" w:name="_Toc166475991"/>
      <w:bookmarkStart w:id="2045" w:name="_Toc170189281"/>
      <w:bookmarkStart w:id="2046" w:name="_Toc328562698"/>
      <w:r>
        <w:rPr>
          <w:rStyle w:val="CharSClsNo"/>
        </w:rPr>
        <w:t>1</w:t>
      </w:r>
      <w:r>
        <w:rPr>
          <w:snapToGrid w:val="0"/>
        </w:rPr>
        <w:t>.</w:t>
      </w:r>
      <w:r>
        <w:rPr>
          <w:snapToGrid w:val="0"/>
        </w:rPr>
        <w:tab/>
        <w:t>Notice of appearance of apple scab</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2047" w:name="_Toc377114890"/>
      <w:bookmarkStart w:id="2048" w:name="_Toc426980434"/>
      <w:bookmarkStart w:id="2049" w:name="_Toc516635581"/>
      <w:bookmarkStart w:id="2050" w:name="_Toc6910497"/>
      <w:bookmarkStart w:id="2051" w:name="_Toc14681528"/>
      <w:bookmarkStart w:id="2052" w:name="_Toc20629797"/>
      <w:bookmarkStart w:id="2053" w:name="_Toc55373615"/>
      <w:bookmarkStart w:id="2054" w:name="_Toc59867588"/>
      <w:bookmarkStart w:id="2055" w:name="_Toc92681859"/>
      <w:bookmarkStart w:id="2056" w:name="_Toc111514270"/>
      <w:bookmarkStart w:id="2057" w:name="_Toc166475992"/>
      <w:bookmarkStart w:id="2058" w:name="_Toc170189282"/>
      <w:bookmarkStart w:id="2059" w:name="_Toc328562699"/>
      <w:r>
        <w:rPr>
          <w:rStyle w:val="CharSClsNo"/>
        </w:rPr>
        <w:t>2</w:t>
      </w:r>
      <w:r>
        <w:rPr>
          <w:snapToGrid w:val="0"/>
        </w:rPr>
        <w:t>.</w:t>
      </w:r>
      <w:r>
        <w:rPr>
          <w:snapToGrid w:val="0"/>
        </w:rPr>
        <w:tab/>
        <w:t>Fungicide to be applied immediately</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2060" w:name="_Toc377114891"/>
      <w:bookmarkStart w:id="2061" w:name="_Toc426980435"/>
      <w:bookmarkStart w:id="2062" w:name="_Toc516635582"/>
      <w:bookmarkStart w:id="2063" w:name="_Toc6910498"/>
      <w:bookmarkStart w:id="2064" w:name="_Toc14681529"/>
      <w:bookmarkStart w:id="2065" w:name="_Toc20629798"/>
      <w:bookmarkStart w:id="2066" w:name="_Toc55373616"/>
      <w:bookmarkStart w:id="2067" w:name="_Toc59867589"/>
      <w:bookmarkStart w:id="2068" w:name="_Toc92681860"/>
      <w:bookmarkStart w:id="2069" w:name="_Toc111514271"/>
      <w:bookmarkStart w:id="2070" w:name="_Toc166475993"/>
      <w:bookmarkStart w:id="2071" w:name="_Toc170189283"/>
      <w:bookmarkStart w:id="2072" w:name="_Toc328562700"/>
      <w:r>
        <w:rPr>
          <w:rStyle w:val="CharSClsNo"/>
        </w:rPr>
        <w:t>3</w:t>
      </w:r>
      <w:r>
        <w:rPr>
          <w:snapToGrid w:val="0"/>
        </w:rPr>
        <w:t>.</w:t>
      </w:r>
      <w:r>
        <w:rPr>
          <w:snapToGrid w:val="0"/>
        </w:rPr>
        <w:tab/>
        <w:t>Removal of infected material</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material (including fallen leaves, fruit and trees where necessary); and</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2073" w:name="_Toc377114892"/>
      <w:bookmarkStart w:id="2074" w:name="_Toc426980436"/>
      <w:bookmarkStart w:id="2075" w:name="_Toc516635583"/>
      <w:bookmarkStart w:id="2076" w:name="_Toc6910499"/>
      <w:bookmarkStart w:id="2077" w:name="_Toc14681530"/>
      <w:bookmarkStart w:id="2078" w:name="_Toc20629799"/>
      <w:bookmarkStart w:id="2079" w:name="_Toc55373617"/>
      <w:bookmarkStart w:id="2080" w:name="_Toc59867590"/>
      <w:bookmarkStart w:id="2081" w:name="_Toc92681861"/>
      <w:bookmarkStart w:id="2082" w:name="_Toc111514272"/>
      <w:bookmarkStart w:id="2083" w:name="_Toc166475994"/>
      <w:bookmarkStart w:id="2084" w:name="_Toc170189284"/>
      <w:bookmarkStart w:id="2085" w:name="_Toc328562701"/>
      <w:r>
        <w:rPr>
          <w:rStyle w:val="CharSClsNo"/>
        </w:rPr>
        <w:t>4</w:t>
      </w:r>
      <w:r>
        <w:rPr>
          <w:snapToGrid w:val="0"/>
        </w:rPr>
        <w:t>.</w:t>
      </w:r>
      <w:r>
        <w:rPr>
          <w:snapToGrid w:val="0"/>
        </w:rPr>
        <w:tab/>
        <w:t>Programme for initial fungicide treatment</w:t>
      </w:r>
      <w:bookmarkEnd w:id="2073"/>
      <w:bookmarkEnd w:id="2074"/>
      <w:bookmarkEnd w:id="2075"/>
      <w:bookmarkEnd w:id="2076"/>
      <w:bookmarkEnd w:id="2077"/>
      <w:bookmarkEnd w:id="2078"/>
      <w:bookmarkEnd w:id="2079"/>
      <w:bookmarkEnd w:id="2080"/>
      <w:bookmarkEnd w:id="2081"/>
      <w:bookmarkEnd w:id="2082"/>
      <w:bookmarkEnd w:id="2083"/>
      <w:bookmarkEnd w:id="2084"/>
      <w:bookmarkEnd w:id="2085"/>
    </w:p>
    <w:p>
      <w:pPr>
        <w:pStyle w:val="ySubsection"/>
        <w:keepNext/>
        <w:keepLines/>
        <w:spacing w:before="180"/>
        <w:rPr>
          <w:snapToGrid w:val="0"/>
        </w:rPr>
      </w:pPr>
      <w:r>
        <w:rPr>
          <w:snapToGrid w:val="0"/>
        </w:rPr>
        <w:tab/>
      </w:r>
      <w:r>
        <w:rPr>
          <w:snapToGrid w:val="0"/>
        </w:rPr>
        <w:tab/>
        <w:t>The occupier shall —</w:t>
      </w:r>
    </w:p>
    <w:p>
      <w:pPr>
        <w:pStyle w:val="yIndenta"/>
        <w:spacing w:before="85"/>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 and</w:t>
      </w:r>
    </w:p>
    <w:p>
      <w:pPr>
        <w:pStyle w:val="yIndenta"/>
        <w:spacing w:before="85"/>
        <w:rPr>
          <w:snapToGrid w:val="0"/>
        </w:rPr>
      </w:pPr>
      <w:r>
        <w:rPr>
          <w:snapToGrid w:val="0"/>
        </w:rPr>
        <w:tab/>
        <w:t>(b)</w:t>
      </w:r>
      <w:r>
        <w:rPr>
          <w:snapToGrid w:val="0"/>
        </w:rPr>
        <w:tab/>
        <w:t>after harvest but before leaf fall spray all the apple trees in the orchard with an approved treatment as directed by an inspector; and</w:t>
      </w:r>
    </w:p>
    <w:p>
      <w:pPr>
        <w:pStyle w:val="yIndenta"/>
        <w:spacing w:before="85"/>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spacing w:before="85"/>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spacing w:before="240"/>
        <w:rPr>
          <w:snapToGrid w:val="0"/>
        </w:rPr>
      </w:pPr>
      <w:bookmarkStart w:id="2086" w:name="_Toc377114893"/>
      <w:bookmarkStart w:id="2087" w:name="_Toc426980437"/>
      <w:bookmarkStart w:id="2088" w:name="_Toc516635584"/>
      <w:bookmarkStart w:id="2089" w:name="_Toc6910500"/>
      <w:bookmarkStart w:id="2090" w:name="_Toc14681531"/>
      <w:bookmarkStart w:id="2091" w:name="_Toc20629800"/>
      <w:bookmarkStart w:id="2092" w:name="_Toc55373618"/>
      <w:bookmarkStart w:id="2093" w:name="_Toc59867591"/>
      <w:bookmarkStart w:id="2094" w:name="_Toc92681862"/>
      <w:bookmarkStart w:id="2095" w:name="_Toc111514273"/>
      <w:bookmarkStart w:id="2096" w:name="_Toc166475995"/>
      <w:bookmarkStart w:id="2097" w:name="_Toc170189285"/>
      <w:bookmarkStart w:id="2098" w:name="_Toc328562702"/>
      <w:r>
        <w:rPr>
          <w:rStyle w:val="CharSClsNo"/>
        </w:rPr>
        <w:t>5</w:t>
      </w:r>
      <w:r>
        <w:rPr>
          <w:snapToGrid w:val="0"/>
        </w:rPr>
        <w:t>.</w:t>
      </w:r>
      <w:r>
        <w:rPr>
          <w:snapToGrid w:val="0"/>
        </w:rPr>
        <w:tab/>
        <w:t>Spring fungicide programme</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ySubsection"/>
        <w:spacing w:before="180"/>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spacing w:before="240"/>
        <w:rPr>
          <w:snapToGrid w:val="0"/>
        </w:rPr>
      </w:pPr>
      <w:bookmarkStart w:id="2099" w:name="_Toc377114894"/>
      <w:bookmarkStart w:id="2100" w:name="_Toc426980438"/>
      <w:bookmarkStart w:id="2101" w:name="_Toc516635585"/>
      <w:bookmarkStart w:id="2102" w:name="_Toc6910501"/>
      <w:bookmarkStart w:id="2103" w:name="_Toc14681532"/>
      <w:bookmarkStart w:id="2104" w:name="_Toc20629801"/>
      <w:bookmarkStart w:id="2105" w:name="_Toc55373619"/>
      <w:bookmarkStart w:id="2106" w:name="_Toc59867592"/>
      <w:bookmarkStart w:id="2107" w:name="_Toc92681863"/>
      <w:bookmarkStart w:id="2108" w:name="_Toc111514274"/>
      <w:bookmarkStart w:id="2109" w:name="_Toc166475996"/>
      <w:bookmarkStart w:id="2110" w:name="_Toc170189286"/>
      <w:bookmarkStart w:id="2111" w:name="_Toc328562703"/>
      <w:r>
        <w:rPr>
          <w:rStyle w:val="CharSClsNo"/>
        </w:rPr>
        <w:t>6</w:t>
      </w:r>
      <w:r>
        <w:rPr>
          <w:snapToGrid w:val="0"/>
        </w:rPr>
        <w:t>.</w:t>
      </w:r>
      <w:r>
        <w:rPr>
          <w:snapToGrid w:val="0"/>
        </w:rPr>
        <w:tab/>
        <w:t>Additional programmes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ySubsection"/>
        <w:spacing w:before="180"/>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spacing w:before="240"/>
        <w:rPr>
          <w:snapToGrid w:val="0"/>
        </w:rPr>
      </w:pPr>
      <w:bookmarkStart w:id="2112" w:name="_Toc377114895"/>
      <w:bookmarkStart w:id="2113" w:name="_Toc426980439"/>
      <w:bookmarkStart w:id="2114" w:name="_Toc516635586"/>
      <w:bookmarkStart w:id="2115" w:name="_Toc6910502"/>
      <w:bookmarkStart w:id="2116" w:name="_Toc14681533"/>
      <w:bookmarkStart w:id="2117" w:name="_Toc20629802"/>
      <w:bookmarkStart w:id="2118" w:name="_Toc55373620"/>
      <w:bookmarkStart w:id="2119" w:name="_Toc59867593"/>
      <w:bookmarkStart w:id="2120" w:name="_Toc92681864"/>
      <w:bookmarkStart w:id="2121" w:name="_Toc111514275"/>
      <w:bookmarkStart w:id="2122" w:name="_Toc166475997"/>
      <w:bookmarkStart w:id="2123" w:name="_Toc170189287"/>
      <w:bookmarkStart w:id="2124" w:name="_Toc328562704"/>
      <w:r>
        <w:rPr>
          <w:rStyle w:val="CharSClsNo"/>
        </w:rPr>
        <w:t>7</w:t>
      </w:r>
      <w:r>
        <w:rPr>
          <w:snapToGrid w:val="0"/>
        </w:rPr>
        <w:t>.</w:t>
      </w:r>
      <w:r>
        <w:rPr>
          <w:snapToGrid w:val="0"/>
        </w:rPr>
        <w:tab/>
        <w:t>Records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ySubsection"/>
        <w:rPr>
          <w:snapToGrid w:val="0"/>
        </w:rPr>
      </w:pPr>
      <w:r>
        <w:rPr>
          <w:snapToGrid w:val="0"/>
        </w:rPr>
        <w:tab/>
      </w:r>
      <w:r>
        <w:rPr>
          <w:snapToGrid w:val="0"/>
        </w:rPr>
        <w:tab/>
        <w:t>The occupier shall —</w:t>
      </w:r>
    </w:p>
    <w:p>
      <w:pPr>
        <w:pStyle w:val="yIndenta"/>
        <w:spacing w:before="90"/>
        <w:rPr>
          <w:snapToGrid w:val="0"/>
        </w:rPr>
      </w:pPr>
      <w:r>
        <w:rPr>
          <w:snapToGrid w:val="0"/>
        </w:rPr>
        <w:tab/>
        <w:t>(a)</w:t>
      </w:r>
      <w:r>
        <w:rPr>
          <w:snapToGrid w:val="0"/>
        </w:rPr>
        <w:tab/>
        <w:t>maintain an up to date record specifying —</w:t>
      </w:r>
    </w:p>
    <w:p>
      <w:pPr>
        <w:pStyle w:val="yIndenti0"/>
        <w:spacing w:before="90"/>
        <w:rPr>
          <w:snapToGrid w:val="0"/>
        </w:rPr>
      </w:pPr>
      <w:r>
        <w:rPr>
          <w:snapToGrid w:val="0"/>
        </w:rPr>
        <w:tab/>
        <w:t>(i)</w:t>
      </w:r>
      <w:r>
        <w:rPr>
          <w:snapToGrid w:val="0"/>
        </w:rPr>
        <w:tab/>
        <w:t>dates on which sprays were applied; and</w:t>
      </w:r>
    </w:p>
    <w:p>
      <w:pPr>
        <w:pStyle w:val="yIndenti0"/>
        <w:spacing w:before="90"/>
        <w:rPr>
          <w:snapToGrid w:val="0"/>
        </w:rPr>
      </w:pPr>
      <w:r>
        <w:rPr>
          <w:snapToGrid w:val="0"/>
        </w:rPr>
        <w:tab/>
        <w:t>(ii)</w:t>
      </w:r>
      <w:r>
        <w:rPr>
          <w:snapToGrid w:val="0"/>
        </w:rPr>
        <w:tab/>
        <w:t>volumes applied; and</w:t>
      </w:r>
    </w:p>
    <w:p>
      <w:pPr>
        <w:pStyle w:val="yIndenti0"/>
        <w:keepNext/>
        <w:spacing w:before="90"/>
        <w:rPr>
          <w:snapToGrid w:val="0"/>
        </w:rPr>
      </w:pPr>
      <w:r>
        <w:rPr>
          <w:snapToGrid w:val="0"/>
        </w:rPr>
        <w:tab/>
        <w:t>(iii)</w:t>
      </w:r>
      <w:r>
        <w:rPr>
          <w:snapToGrid w:val="0"/>
        </w:rPr>
        <w:tab/>
        <w:t>amounts and names of fungicides used; and</w:t>
      </w:r>
    </w:p>
    <w:p>
      <w:pPr>
        <w:pStyle w:val="yIndenti0"/>
        <w:keepNext/>
        <w:spacing w:before="90"/>
        <w:rPr>
          <w:snapToGrid w:val="0"/>
        </w:rPr>
      </w:pPr>
      <w:r>
        <w:rPr>
          <w:snapToGrid w:val="0"/>
        </w:rPr>
        <w:tab/>
        <w:t>(iv)</w:t>
      </w:r>
      <w:r>
        <w:rPr>
          <w:snapToGrid w:val="0"/>
        </w:rPr>
        <w:tab/>
        <w:t>the area sprayed;</w:t>
      </w:r>
    </w:p>
    <w:p>
      <w:pPr>
        <w:pStyle w:val="yIndenta"/>
        <w:spacing w:before="90"/>
        <w:rPr>
          <w:snapToGrid w:val="0"/>
        </w:rPr>
      </w:pPr>
      <w:r>
        <w:rPr>
          <w:snapToGrid w:val="0"/>
        </w:rPr>
        <w:tab/>
      </w:r>
      <w:r>
        <w:rPr>
          <w:snapToGrid w:val="0"/>
        </w:rPr>
        <w:tab/>
        <w:t>and</w:t>
      </w:r>
    </w:p>
    <w:p>
      <w:pPr>
        <w:pStyle w:val="yIndenta"/>
        <w:widowControl w:val="0"/>
        <w:spacing w:before="90"/>
        <w:rPr>
          <w:snapToGrid w:val="0"/>
        </w:rPr>
      </w:pPr>
      <w:r>
        <w:rPr>
          <w:snapToGrid w:val="0"/>
        </w:rPr>
        <w:tab/>
        <w:t>(b)</w:t>
      </w:r>
      <w:r>
        <w:rPr>
          <w:snapToGrid w:val="0"/>
        </w:rPr>
        <w:tab/>
        <w:t>produce the record referred to in paragraph (a) for inspection when requested by an inspector.</w:t>
      </w:r>
    </w:p>
    <w:p>
      <w:pPr>
        <w:pStyle w:val="yFootnotesection"/>
        <w:keepLines w:val="0"/>
      </w:pPr>
      <w:r>
        <w:tab/>
        <w:t>[Clause 7 inserted in Gazette 25 May 1990 p. 2386.]</w:t>
      </w:r>
    </w:p>
    <w:p>
      <w:pPr>
        <w:pStyle w:val="yHeading5"/>
        <w:rPr>
          <w:snapToGrid w:val="0"/>
        </w:rPr>
      </w:pPr>
      <w:bookmarkStart w:id="2125" w:name="_Toc377114896"/>
      <w:bookmarkStart w:id="2126" w:name="_Toc426980440"/>
      <w:bookmarkStart w:id="2127" w:name="_Toc516635587"/>
      <w:bookmarkStart w:id="2128" w:name="_Toc6910503"/>
      <w:bookmarkStart w:id="2129" w:name="_Toc14681534"/>
      <w:bookmarkStart w:id="2130" w:name="_Toc20629803"/>
      <w:bookmarkStart w:id="2131" w:name="_Toc55373621"/>
      <w:bookmarkStart w:id="2132" w:name="_Toc59867594"/>
      <w:bookmarkStart w:id="2133" w:name="_Toc92681865"/>
      <w:bookmarkStart w:id="2134" w:name="_Toc111514276"/>
      <w:bookmarkStart w:id="2135" w:name="_Toc166475998"/>
      <w:bookmarkStart w:id="2136" w:name="_Toc170189288"/>
      <w:bookmarkStart w:id="2137" w:name="_Toc328562705"/>
      <w:r>
        <w:rPr>
          <w:rStyle w:val="CharSClsNo"/>
        </w:rPr>
        <w:t>8</w:t>
      </w:r>
      <w:r>
        <w:rPr>
          <w:snapToGrid w:val="0"/>
        </w:rPr>
        <w:t>.</w:t>
      </w:r>
      <w:r>
        <w:rPr>
          <w:snapToGrid w:val="0"/>
        </w:rPr>
        <w:tab/>
        <w:t>Crops shall be certified</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rPr>
          <w:snapToGrid w:val="0"/>
        </w:rPr>
      </w:pPr>
      <w:bookmarkStart w:id="2138" w:name="_Toc377114897"/>
      <w:bookmarkStart w:id="2139" w:name="_Toc426980441"/>
      <w:bookmarkStart w:id="2140" w:name="_Toc516635588"/>
      <w:bookmarkStart w:id="2141" w:name="_Toc6910504"/>
      <w:bookmarkStart w:id="2142" w:name="_Toc14681535"/>
      <w:bookmarkStart w:id="2143" w:name="_Toc20629804"/>
      <w:bookmarkStart w:id="2144" w:name="_Toc55373622"/>
      <w:bookmarkStart w:id="2145" w:name="_Toc59867595"/>
      <w:bookmarkStart w:id="2146" w:name="_Toc92681866"/>
      <w:bookmarkStart w:id="2147" w:name="_Toc111514277"/>
      <w:bookmarkStart w:id="2148" w:name="_Toc166475999"/>
      <w:bookmarkStart w:id="2149" w:name="_Toc170189289"/>
      <w:bookmarkStart w:id="2150" w:name="_Toc328562706"/>
      <w:r>
        <w:rPr>
          <w:rStyle w:val="CharSClsNo"/>
        </w:rPr>
        <w:t>9</w:t>
      </w:r>
      <w:r>
        <w:rPr>
          <w:snapToGrid w:val="0"/>
        </w:rPr>
        <w:t>.</w:t>
      </w:r>
      <w:r>
        <w:rPr>
          <w:snapToGrid w:val="0"/>
        </w:rPr>
        <w:tab/>
        <w:t>Irrigation</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keepLines/>
        <w:spacing w:after="160"/>
        <w:rPr>
          <w:sz w:val="24"/>
        </w:rPr>
      </w:pPr>
      <w:bookmarkStart w:id="2151" w:name="_Toc377114898"/>
      <w:bookmarkStart w:id="2152" w:name="_Toc426980442"/>
      <w:bookmarkStart w:id="2153" w:name="_Toc6910505"/>
      <w:bookmarkStart w:id="2154" w:name="_Toc20629805"/>
      <w:bookmarkStart w:id="2155" w:name="_Toc55373623"/>
      <w:bookmarkStart w:id="2156" w:name="_Toc59867596"/>
      <w:bookmarkStart w:id="2157" w:name="_Toc92681867"/>
      <w:bookmarkStart w:id="2158" w:name="_Toc111514278"/>
      <w:bookmarkStart w:id="2159" w:name="_Toc127063236"/>
      <w:bookmarkStart w:id="2160" w:name="_Toc127092136"/>
      <w:bookmarkStart w:id="2161" w:name="_Toc133297383"/>
      <w:bookmarkStart w:id="2162" w:name="_Toc138581401"/>
      <w:bookmarkStart w:id="2163" w:name="_Toc160943457"/>
      <w:bookmarkStart w:id="2164" w:name="_Toc164229703"/>
      <w:bookmarkStart w:id="2165" w:name="_Toc164234465"/>
      <w:bookmarkStart w:id="2166" w:name="_Toc165778712"/>
      <w:bookmarkStart w:id="2167" w:name="_Toc165778868"/>
      <w:bookmarkStart w:id="2168" w:name="_Toc166476000"/>
      <w:bookmarkStart w:id="2169" w:name="_Toc170189290"/>
      <w:bookmarkStart w:id="2170" w:name="_Toc170190593"/>
      <w:bookmarkStart w:id="2171" w:name="_Toc199048485"/>
      <w:bookmarkStart w:id="2172" w:name="_Toc202260138"/>
      <w:bookmarkStart w:id="2173" w:name="_Toc233779915"/>
      <w:bookmarkStart w:id="2174" w:name="_Toc257630325"/>
      <w:bookmarkStart w:id="2175" w:name="_Toc257642298"/>
      <w:bookmarkStart w:id="2176" w:name="_Toc265660405"/>
      <w:bookmarkStart w:id="2177" w:name="_Toc267560620"/>
      <w:bookmarkStart w:id="2178" w:name="_Toc267664470"/>
      <w:bookmarkStart w:id="2179" w:name="_Toc271532978"/>
      <w:bookmarkStart w:id="2180" w:name="_Toc273610511"/>
      <w:bookmarkStart w:id="2181" w:name="_Toc275169627"/>
      <w:bookmarkStart w:id="2182" w:name="_Toc297295507"/>
      <w:bookmarkStart w:id="2183" w:name="_Toc328562707"/>
      <w:r>
        <w:rPr>
          <w:rStyle w:val="CharSDivNo"/>
        </w:rPr>
        <w:t>Part 2</w:t>
      </w:r>
      <w:r>
        <w:rPr>
          <w:sz w:val="24"/>
        </w:rPr>
        <w:t> — </w:t>
      </w:r>
      <w:r>
        <w:rPr>
          <w:rStyle w:val="CharSDivText"/>
        </w:rPr>
        <w:t>Steps and measures to control, eradicate and prevent the spread of apple scab under section 12 of the Act</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yFootnoteheading"/>
        <w:keepNext/>
        <w:keepLines/>
        <w:spacing w:before="0"/>
      </w:pPr>
      <w:r>
        <w:tab/>
        <w:t>[Heading inserted in Gaz</w:t>
      </w:r>
      <w:r>
        <w:rPr>
          <w:snapToGrid w:val="0"/>
        </w:rPr>
        <w:t>e</w:t>
      </w:r>
      <w:r>
        <w:t>tte 25 May 1990 p. 2386.]</w:t>
      </w:r>
    </w:p>
    <w:p>
      <w:pPr>
        <w:pStyle w:val="yHeading5"/>
        <w:spacing w:before="160"/>
      </w:pPr>
      <w:bookmarkStart w:id="2184" w:name="_Toc377114899"/>
      <w:bookmarkStart w:id="2185" w:name="_Toc426980443"/>
      <w:bookmarkStart w:id="2186" w:name="_Toc516635589"/>
      <w:bookmarkStart w:id="2187" w:name="_Toc6910506"/>
      <w:bookmarkStart w:id="2188" w:name="_Toc14681536"/>
      <w:bookmarkStart w:id="2189" w:name="_Toc20629806"/>
      <w:bookmarkStart w:id="2190" w:name="_Toc55373624"/>
      <w:bookmarkStart w:id="2191" w:name="_Toc59867597"/>
      <w:bookmarkStart w:id="2192" w:name="_Toc92681868"/>
      <w:bookmarkStart w:id="2193" w:name="_Toc111514279"/>
      <w:bookmarkStart w:id="2194" w:name="_Toc166476001"/>
      <w:bookmarkStart w:id="2195" w:name="_Toc170189291"/>
      <w:bookmarkStart w:id="2196" w:name="_Toc328562708"/>
      <w:r>
        <w:rPr>
          <w:rStyle w:val="CharSClsNo"/>
        </w:rPr>
        <w:t>1</w:t>
      </w:r>
      <w:r>
        <w:t>.</w:t>
      </w:r>
      <w:r>
        <w:tab/>
        <w:t>Term used: infested area</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Subsection"/>
        <w:spacing w:before="180"/>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19B(5).</w:t>
      </w:r>
    </w:p>
    <w:p>
      <w:pPr>
        <w:pStyle w:val="yFootnotesection"/>
      </w:pPr>
      <w:r>
        <w:tab/>
        <w:t>[Clause 1 inserted in Gazette 25 May 1990 p. 2386.]</w:t>
      </w:r>
    </w:p>
    <w:p>
      <w:pPr>
        <w:pStyle w:val="yHeading5"/>
        <w:spacing w:before="240"/>
        <w:rPr>
          <w:snapToGrid w:val="0"/>
        </w:rPr>
      </w:pPr>
      <w:bookmarkStart w:id="2197" w:name="_Toc377114900"/>
      <w:bookmarkStart w:id="2198" w:name="_Toc426980444"/>
      <w:bookmarkStart w:id="2199" w:name="_Toc516635590"/>
      <w:bookmarkStart w:id="2200" w:name="_Toc6910507"/>
      <w:bookmarkStart w:id="2201" w:name="_Toc14681537"/>
      <w:bookmarkStart w:id="2202" w:name="_Toc20629807"/>
      <w:bookmarkStart w:id="2203" w:name="_Toc55373625"/>
      <w:bookmarkStart w:id="2204" w:name="_Toc59867598"/>
      <w:bookmarkStart w:id="2205" w:name="_Toc92681869"/>
      <w:bookmarkStart w:id="2206" w:name="_Toc111514280"/>
      <w:bookmarkStart w:id="2207" w:name="_Toc166476002"/>
      <w:bookmarkStart w:id="2208" w:name="_Toc170189292"/>
      <w:bookmarkStart w:id="2209" w:name="_Toc328562709"/>
      <w:r>
        <w:rPr>
          <w:rStyle w:val="CharSClsNo"/>
        </w:rPr>
        <w:t>2</w:t>
      </w:r>
      <w:r>
        <w:rPr>
          <w:snapToGrid w:val="0"/>
        </w:rPr>
        <w:t>.</w:t>
      </w:r>
      <w:r>
        <w:rPr>
          <w:snapToGrid w:val="0"/>
        </w:rPr>
        <w:tab/>
        <w:t>Fungicide treatment</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Subsection"/>
        <w:spacing w:before="180"/>
        <w:rPr>
          <w:snapToGrid w:val="0"/>
        </w:rPr>
      </w:pPr>
      <w:r>
        <w:rPr>
          <w:snapToGrid w:val="0"/>
        </w:rPr>
        <w:tab/>
      </w:r>
      <w:r>
        <w:rPr>
          <w:snapToGrid w:val="0"/>
        </w:rPr>
        <w:tab/>
        <w:t>The owner or occupier of an orchard in the infested area in which apple scab does not exist or does not appear to exist shall —</w:t>
      </w:r>
    </w:p>
    <w:p>
      <w:pPr>
        <w:pStyle w:val="yIndenta"/>
        <w:rPr>
          <w:snapToGrid w:val="0"/>
        </w:rPr>
      </w:pPr>
      <w:r>
        <w:rPr>
          <w:snapToGrid w:val="0"/>
        </w:rPr>
        <w:tab/>
        <w:t>(a)</w:t>
      </w:r>
      <w:r>
        <w:rPr>
          <w:snapToGrid w:val="0"/>
        </w:rPr>
        <w:tab/>
        <w:t>after harvest but before leaf fall spray all the apple trees in the orchard with an approved treatment; and</w:t>
      </w:r>
    </w:p>
    <w:p>
      <w:pPr>
        <w:pStyle w:val="yIndenta"/>
        <w:rPr>
          <w:snapToGrid w:val="0"/>
        </w:rPr>
      </w:pPr>
      <w:r>
        <w:rPr>
          <w:snapToGrid w:val="0"/>
        </w:rPr>
        <w:tab/>
        <w:t>(b)</w:t>
      </w:r>
      <w:r>
        <w:rPr>
          <w:snapToGrid w:val="0"/>
        </w:rPr>
        <w:tab/>
        <w:t>in late July, apply an approved fungicide to the leaf litter on the orchard floor; and</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spacing w:before="240"/>
        <w:rPr>
          <w:snapToGrid w:val="0"/>
        </w:rPr>
      </w:pPr>
      <w:bookmarkStart w:id="2210" w:name="_Toc377114901"/>
      <w:bookmarkStart w:id="2211" w:name="_Toc426980445"/>
      <w:bookmarkStart w:id="2212" w:name="_Toc516635591"/>
      <w:bookmarkStart w:id="2213" w:name="_Toc6910508"/>
      <w:bookmarkStart w:id="2214" w:name="_Toc14681538"/>
      <w:bookmarkStart w:id="2215" w:name="_Toc20629808"/>
      <w:bookmarkStart w:id="2216" w:name="_Toc55373626"/>
      <w:bookmarkStart w:id="2217" w:name="_Toc59867599"/>
      <w:bookmarkStart w:id="2218" w:name="_Toc92681870"/>
      <w:bookmarkStart w:id="2219" w:name="_Toc111514281"/>
      <w:bookmarkStart w:id="2220" w:name="_Toc166476003"/>
      <w:bookmarkStart w:id="2221" w:name="_Toc170189293"/>
      <w:bookmarkStart w:id="2222" w:name="_Toc328562710"/>
      <w:r>
        <w:rPr>
          <w:rStyle w:val="CharSClsNo"/>
        </w:rPr>
        <w:t>3</w:t>
      </w:r>
      <w:r>
        <w:rPr>
          <w:snapToGrid w:val="0"/>
        </w:rPr>
        <w:t>.</w:t>
      </w:r>
      <w:r>
        <w:rPr>
          <w:snapToGrid w:val="0"/>
        </w:rPr>
        <w:tab/>
        <w:t>Records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Subsection"/>
        <w:spacing w:before="180"/>
        <w:rPr>
          <w:snapToGrid w:val="0"/>
        </w:rPr>
      </w:pPr>
      <w:r>
        <w:rPr>
          <w:snapToGrid w:val="0"/>
        </w:rPr>
        <w:tab/>
      </w:r>
      <w:r>
        <w:rPr>
          <w:snapToGrid w:val="0"/>
        </w:rPr>
        <w:tab/>
        <w:t>The owner or occupier shall —</w:t>
      </w:r>
    </w:p>
    <w:p>
      <w:pPr>
        <w:pStyle w:val="yIndenta"/>
        <w:spacing w:before="100"/>
        <w:rPr>
          <w:snapToGrid w:val="0"/>
        </w:rPr>
      </w:pPr>
      <w:r>
        <w:rPr>
          <w:snapToGrid w:val="0"/>
        </w:rPr>
        <w:tab/>
        <w:t>(a)</w:t>
      </w:r>
      <w:r>
        <w:rPr>
          <w:snapToGrid w:val="0"/>
        </w:rPr>
        <w:tab/>
        <w:t>maintain an up to date record specifying —</w:t>
      </w:r>
    </w:p>
    <w:p>
      <w:pPr>
        <w:pStyle w:val="yIndenti0"/>
        <w:spacing w:before="100"/>
        <w:rPr>
          <w:snapToGrid w:val="0"/>
        </w:rPr>
      </w:pPr>
      <w:r>
        <w:rPr>
          <w:snapToGrid w:val="0"/>
        </w:rPr>
        <w:tab/>
        <w:t>(i)</w:t>
      </w:r>
      <w:r>
        <w:rPr>
          <w:snapToGrid w:val="0"/>
        </w:rPr>
        <w:tab/>
        <w:t>dates on which sprays were applied; and</w:t>
      </w:r>
    </w:p>
    <w:p>
      <w:pPr>
        <w:pStyle w:val="yIndenti0"/>
        <w:spacing w:before="100"/>
        <w:rPr>
          <w:snapToGrid w:val="0"/>
        </w:rPr>
      </w:pPr>
      <w:r>
        <w:rPr>
          <w:snapToGrid w:val="0"/>
        </w:rPr>
        <w:tab/>
        <w:t>(ii)</w:t>
      </w:r>
      <w:r>
        <w:rPr>
          <w:snapToGrid w:val="0"/>
        </w:rPr>
        <w:tab/>
        <w:t>volumes applied; and</w:t>
      </w:r>
    </w:p>
    <w:p>
      <w:pPr>
        <w:pStyle w:val="yIndenti0"/>
        <w:spacing w:before="100"/>
        <w:rPr>
          <w:snapToGrid w:val="0"/>
        </w:rPr>
      </w:pPr>
      <w:r>
        <w:rPr>
          <w:snapToGrid w:val="0"/>
        </w:rPr>
        <w:tab/>
        <w:t>(iii)</w:t>
      </w:r>
      <w:r>
        <w:rPr>
          <w:snapToGrid w:val="0"/>
        </w:rPr>
        <w:tab/>
        <w:t>amounts and names of fungicides used; and</w:t>
      </w:r>
    </w:p>
    <w:p>
      <w:pPr>
        <w:pStyle w:val="yIndenti0"/>
        <w:keepNext/>
        <w:spacing w:before="100"/>
        <w:rPr>
          <w:snapToGrid w:val="0"/>
        </w:rPr>
      </w:pPr>
      <w:r>
        <w:rPr>
          <w:snapToGrid w:val="0"/>
        </w:rPr>
        <w:tab/>
        <w:t>(iv)</w:t>
      </w:r>
      <w:r>
        <w:rPr>
          <w:snapToGrid w:val="0"/>
        </w:rPr>
        <w:tab/>
        <w:t>the area sprayed;</w:t>
      </w:r>
    </w:p>
    <w:p>
      <w:pPr>
        <w:pStyle w:val="yIndenta"/>
        <w:keepNext/>
        <w:spacing w:before="100"/>
        <w:rPr>
          <w:snapToGrid w:val="0"/>
        </w:rPr>
      </w:pPr>
      <w:r>
        <w:rPr>
          <w:snapToGrid w:val="0"/>
        </w:rPr>
        <w:tab/>
      </w:r>
      <w:r>
        <w:rPr>
          <w:snapToGrid w:val="0"/>
        </w:rPr>
        <w:tab/>
        <w:t>and</w:t>
      </w:r>
    </w:p>
    <w:p>
      <w:pPr>
        <w:pStyle w:val="yIndenta"/>
        <w:keepNext/>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spacing w:before="240"/>
        <w:rPr>
          <w:snapToGrid w:val="0"/>
        </w:rPr>
      </w:pPr>
      <w:bookmarkStart w:id="2223" w:name="_Toc377114902"/>
      <w:bookmarkStart w:id="2224" w:name="_Toc426980446"/>
      <w:bookmarkStart w:id="2225" w:name="_Toc516635592"/>
      <w:bookmarkStart w:id="2226" w:name="_Toc6910509"/>
      <w:bookmarkStart w:id="2227" w:name="_Toc14681539"/>
      <w:bookmarkStart w:id="2228" w:name="_Toc20629809"/>
      <w:bookmarkStart w:id="2229" w:name="_Toc55373627"/>
      <w:bookmarkStart w:id="2230" w:name="_Toc59867600"/>
      <w:bookmarkStart w:id="2231" w:name="_Toc92681871"/>
      <w:bookmarkStart w:id="2232" w:name="_Toc111514282"/>
      <w:bookmarkStart w:id="2233" w:name="_Toc166476004"/>
      <w:bookmarkStart w:id="2234" w:name="_Toc170189294"/>
      <w:bookmarkStart w:id="2235" w:name="_Toc328562711"/>
      <w:r>
        <w:rPr>
          <w:rStyle w:val="CharSClsNo"/>
        </w:rPr>
        <w:t>4</w:t>
      </w:r>
      <w:r>
        <w:rPr>
          <w:snapToGrid w:val="0"/>
        </w:rPr>
        <w:t>.</w:t>
      </w:r>
      <w:r>
        <w:rPr>
          <w:snapToGrid w:val="0"/>
        </w:rPr>
        <w:tab/>
        <w:t>Crops shall be certified</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Subsection"/>
        <w:spacing w:before="18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80"/>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apples shall be delivered; and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spacing w:before="100"/>
      </w:pPr>
      <w:r>
        <w:tab/>
        <w:t>[Clause 4 inserted in Gazette 25 May 1990 p. 2387.]</w:t>
      </w:r>
    </w:p>
    <w:p>
      <w:pPr>
        <w:pStyle w:val="yHeading5"/>
        <w:spacing w:before="180"/>
        <w:rPr>
          <w:snapToGrid w:val="0"/>
        </w:rPr>
      </w:pPr>
      <w:bookmarkStart w:id="2236" w:name="_Toc377114903"/>
      <w:bookmarkStart w:id="2237" w:name="_Toc426980447"/>
      <w:bookmarkStart w:id="2238" w:name="_Toc516635593"/>
      <w:bookmarkStart w:id="2239" w:name="_Toc6910510"/>
      <w:bookmarkStart w:id="2240" w:name="_Toc14681540"/>
      <w:bookmarkStart w:id="2241" w:name="_Toc20629810"/>
      <w:bookmarkStart w:id="2242" w:name="_Toc55373628"/>
      <w:bookmarkStart w:id="2243" w:name="_Toc59867601"/>
      <w:bookmarkStart w:id="2244" w:name="_Toc92681872"/>
      <w:bookmarkStart w:id="2245" w:name="_Toc111514283"/>
      <w:bookmarkStart w:id="2246" w:name="_Toc166476005"/>
      <w:bookmarkStart w:id="2247" w:name="_Toc170189295"/>
      <w:bookmarkStart w:id="2248" w:name="_Toc328562712"/>
      <w:r>
        <w:rPr>
          <w:rStyle w:val="CharSClsNo"/>
        </w:rPr>
        <w:t>5</w:t>
      </w:r>
      <w:r>
        <w:rPr>
          <w:snapToGrid w:val="0"/>
        </w:rPr>
        <w:t>.</w:t>
      </w:r>
      <w:r>
        <w:rPr>
          <w:snapToGrid w:val="0"/>
        </w:rPr>
        <w:tab/>
        <w:t>Irrigation</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ySubsection"/>
        <w:spacing w:before="12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spacing w:before="100"/>
      </w:pPr>
      <w:r>
        <w:tab/>
        <w:t>[Clause 5 inserted in Gazette 25 May 1990 p. 2387.]</w:t>
      </w:r>
    </w:p>
    <w:p>
      <w:pPr>
        <w:pStyle w:val="yShoulderClause"/>
        <w:keepNext/>
        <w:spacing w:before="240"/>
        <w:rPr>
          <w:snapToGrid w:val="0"/>
        </w:rPr>
      </w:pPr>
      <w:r>
        <w:rPr>
          <w:snapToGrid w:val="0"/>
        </w:rPr>
        <w:t>[Regulation 19C]</w:t>
      </w:r>
    </w:p>
    <w:p>
      <w:pPr>
        <w:pStyle w:val="yHeading2"/>
        <w:keepLines/>
        <w:spacing w:before="120" w:after="160"/>
        <w:rPr>
          <w:sz w:val="24"/>
        </w:rPr>
      </w:pPr>
      <w:bookmarkStart w:id="2249" w:name="_Toc377114904"/>
      <w:bookmarkStart w:id="2250" w:name="_Toc426980448"/>
      <w:bookmarkStart w:id="2251" w:name="_Toc6910511"/>
      <w:bookmarkStart w:id="2252" w:name="_Toc20629811"/>
      <w:bookmarkStart w:id="2253" w:name="_Toc55373629"/>
      <w:bookmarkStart w:id="2254" w:name="_Toc59867602"/>
      <w:bookmarkStart w:id="2255" w:name="_Toc92681873"/>
      <w:bookmarkStart w:id="2256" w:name="_Toc111514284"/>
      <w:bookmarkStart w:id="2257" w:name="_Toc127063242"/>
      <w:bookmarkStart w:id="2258" w:name="_Toc127092142"/>
      <w:bookmarkStart w:id="2259" w:name="_Toc133297389"/>
      <w:bookmarkStart w:id="2260" w:name="_Toc138581407"/>
      <w:bookmarkStart w:id="2261" w:name="_Toc160943463"/>
      <w:bookmarkStart w:id="2262" w:name="_Toc164229709"/>
      <w:bookmarkStart w:id="2263" w:name="_Toc164234471"/>
      <w:bookmarkStart w:id="2264" w:name="_Toc165778718"/>
      <w:bookmarkStart w:id="2265" w:name="_Toc165778874"/>
      <w:bookmarkStart w:id="2266" w:name="_Toc166476006"/>
      <w:bookmarkStart w:id="2267" w:name="_Toc170189296"/>
      <w:bookmarkStart w:id="2268" w:name="_Toc170190599"/>
      <w:bookmarkStart w:id="2269" w:name="_Toc199048491"/>
      <w:bookmarkStart w:id="2270" w:name="_Toc202260144"/>
      <w:bookmarkStart w:id="2271" w:name="_Toc233779921"/>
      <w:bookmarkStart w:id="2272" w:name="_Toc257630331"/>
      <w:bookmarkStart w:id="2273" w:name="_Toc257642304"/>
      <w:bookmarkStart w:id="2274" w:name="_Toc265660411"/>
      <w:bookmarkStart w:id="2275" w:name="_Toc267560626"/>
      <w:bookmarkStart w:id="2276" w:name="_Toc267664476"/>
      <w:bookmarkStart w:id="2277" w:name="_Toc271532984"/>
      <w:bookmarkStart w:id="2278" w:name="_Toc273610517"/>
      <w:bookmarkStart w:id="2279" w:name="_Toc275169633"/>
      <w:bookmarkStart w:id="2280" w:name="_Toc297295513"/>
      <w:bookmarkStart w:id="2281" w:name="_Toc328562713"/>
      <w:r>
        <w:rPr>
          <w:rStyle w:val="CharSDivNo"/>
        </w:rPr>
        <w:t>Part 3</w:t>
      </w:r>
      <w:r>
        <w:rPr>
          <w:sz w:val="24"/>
        </w:rPr>
        <w:t> — </w:t>
      </w:r>
      <w:r>
        <w:rPr>
          <w:rStyle w:val="CharSDivText"/>
        </w:rPr>
        <w:t>Steps and measures to be taken by persons referred to in regulation 19C to eradicate or reduce the spread of the disease</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yFootnoteheading"/>
        <w:keepNext/>
        <w:keepLines/>
        <w:spacing w:before="0"/>
      </w:pPr>
      <w:r>
        <w:tab/>
        <w:t>[Heading inserted in Gazette 25 May 1990 p. 2387.]</w:t>
      </w:r>
    </w:p>
    <w:p>
      <w:pPr>
        <w:pStyle w:val="yHeading5"/>
        <w:keepNext w:val="0"/>
        <w:keepLines w:val="0"/>
        <w:spacing w:before="160"/>
        <w:rPr>
          <w:snapToGrid w:val="0"/>
        </w:rPr>
      </w:pPr>
      <w:bookmarkStart w:id="2282" w:name="_Toc377114905"/>
      <w:bookmarkStart w:id="2283" w:name="_Toc426980449"/>
      <w:bookmarkStart w:id="2284" w:name="_Toc516635594"/>
      <w:bookmarkStart w:id="2285" w:name="_Toc6910512"/>
      <w:bookmarkStart w:id="2286" w:name="_Toc14681541"/>
      <w:bookmarkStart w:id="2287" w:name="_Toc20629812"/>
      <w:bookmarkStart w:id="2288" w:name="_Toc55373630"/>
      <w:bookmarkStart w:id="2289" w:name="_Toc59867603"/>
      <w:bookmarkStart w:id="2290" w:name="_Toc92681874"/>
      <w:bookmarkStart w:id="2291" w:name="_Toc111514285"/>
      <w:bookmarkStart w:id="2292" w:name="_Toc166476007"/>
      <w:bookmarkStart w:id="2293" w:name="_Toc170189297"/>
      <w:bookmarkStart w:id="2294" w:name="_Toc328562714"/>
      <w:r>
        <w:rPr>
          <w:rStyle w:val="CharSClsNo"/>
        </w:rPr>
        <w:t>1</w:t>
      </w:r>
      <w:r>
        <w:rPr>
          <w:snapToGrid w:val="0"/>
        </w:rPr>
        <w:t>.</w:t>
      </w:r>
      <w:r>
        <w:rPr>
          <w:snapToGrid w:val="0"/>
        </w:rPr>
        <w:tab/>
        <w:t>Trucks, containers etc. to be cleaned</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Subsection"/>
        <w:spacing w:before="120"/>
        <w:rPr>
          <w:snapToGrid w:val="0"/>
        </w:rPr>
      </w:pPr>
      <w:r>
        <w:rPr>
          <w:snapToGrid w:val="0"/>
        </w:rPr>
        <w:tab/>
      </w:r>
      <w:r>
        <w:rPr>
          <w:snapToGrid w:val="0"/>
        </w:rPr>
        <w:tab/>
        <w:t>Packers and processors shall ensure that —</w:t>
      </w:r>
    </w:p>
    <w:p>
      <w:pPr>
        <w:pStyle w:val="yIndenta"/>
        <w:widowControl w:val="0"/>
        <w:spacing w:before="60"/>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spacing w:before="100"/>
      </w:pPr>
      <w:r>
        <w:tab/>
        <w:t>[Clause 1 inserted in Gazette 25 May 1990 p. 2387; amended in Gazette 20 Aug 1996 p. 4058.]</w:t>
      </w:r>
    </w:p>
    <w:p>
      <w:pPr>
        <w:pStyle w:val="yHeading5"/>
        <w:keepNext w:val="0"/>
        <w:keepLines w:val="0"/>
        <w:spacing w:before="180"/>
        <w:rPr>
          <w:snapToGrid w:val="0"/>
        </w:rPr>
      </w:pPr>
      <w:bookmarkStart w:id="2295" w:name="_Toc377114906"/>
      <w:bookmarkStart w:id="2296" w:name="_Toc426980450"/>
      <w:bookmarkStart w:id="2297" w:name="_Toc516635595"/>
      <w:bookmarkStart w:id="2298" w:name="_Toc6910513"/>
      <w:bookmarkStart w:id="2299" w:name="_Toc14681542"/>
      <w:bookmarkStart w:id="2300" w:name="_Toc20629813"/>
      <w:bookmarkStart w:id="2301" w:name="_Toc55373631"/>
      <w:bookmarkStart w:id="2302" w:name="_Toc59867604"/>
      <w:bookmarkStart w:id="2303" w:name="_Toc92681875"/>
      <w:bookmarkStart w:id="2304" w:name="_Toc111514286"/>
      <w:bookmarkStart w:id="2305" w:name="_Toc166476008"/>
      <w:bookmarkStart w:id="2306" w:name="_Toc170189298"/>
      <w:bookmarkStart w:id="2307" w:name="_Toc328562715"/>
      <w:r>
        <w:rPr>
          <w:rStyle w:val="CharSClsNo"/>
        </w:rPr>
        <w:t>2</w:t>
      </w:r>
      <w:r>
        <w:rPr>
          <w:snapToGrid w:val="0"/>
        </w:rPr>
        <w:t>.</w:t>
      </w:r>
      <w:r>
        <w:rPr>
          <w:snapToGrid w:val="0"/>
        </w:rPr>
        <w:tab/>
        <w:t>Equipment to be cleaned</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Subsection"/>
        <w:spacing w:before="12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spacing w:before="80"/>
      </w:pPr>
      <w:r>
        <w:tab/>
        <w:t>[Clause 2 inserted in Gazette 25 May 1990 p. 2387.]</w:t>
      </w:r>
    </w:p>
    <w:p>
      <w:pPr>
        <w:pStyle w:val="yHeading5"/>
        <w:rPr>
          <w:snapToGrid w:val="0"/>
        </w:rPr>
      </w:pPr>
      <w:bookmarkStart w:id="2308" w:name="_Toc377114907"/>
      <w:bookmarkStart w:id="2309" w:name="_Toc426980451"/>
      <w:bookmarkStart w:id="2310" w:name="_Toc516635596"/>
      <w:bookmarkStart w:id="2311" w:name="_Toc6910514"/>
      <w:bookmarkStart w:id="2312" w:name="_Toc14681543"/>
      <w:bookmarkStart w:id="2313" w:name="_Toc20629814"/>
      <w:bookmarkStart w:id="2314" w:name="_Toc55373632"/>
      <w:bookmarkStart w:id="2315" w:name="_Toc59867605"/>
      <w:bookmarkStart w:id="2316" w:name="_Toc92681876"/>
      <w:bookmarkStart w:id="2317" w:name="_Toc111514287"/>
      <w:bookmarkStart w:id="2318" w:name="_Toc166476009"/>
      <w:bookmarkStart w:id="2319" w:name="_Toc170189299"/>
      <w:bookmarkStart w:id="2320" w:name="_Toc328562716"/>
      <w:r>
        <w:rPr>
          <w:rStyle w:val="CharSClsNo"/>
        </w:rPr>
        <w:t>3</w:t>
      </w:r>
      <w:r>
        <w:rPr>
          <w:snapToGrid w:val="0"/>
        </w:rPr>
        <w:t>.</w:t>
      </w:r>
      <w:r>
        <w:rPr>
          <w:snapToGrid w:val="0"/>
        </w:rPr>
        <w:tab/>
        <w:t>Disposal of potentially infected material</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p>
    <w:p>
      <w:pPr>
        <w:pStyle w:val="ySubsection"/>
        <w:rPr>
          <w:snapToGrid w:val="0"/>
        </w:rPr>
      </w:pPr>
      <w:r>
        <w:rPr>
          <w:snapToGrid w:val="0"/>
        </w:rPr>
        <w:tab/>
      </w:r>
      <w:r>
        <w:rPr>
          <w:snapToGrid w:val="0"/>
        </w:rPr>
        <w:tab/>
        <w:t>Packers and processors shall ensure that all leaf and waste apple material removed in accordance with clauses 1 and 2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2321" w:name="_Toc377114908"/>
      <w:bookmarkStart w:id="2322" w:name="_Toc426980452"/>
      <w:bookmarkStart w:id="2323" w:name="_Toc516635597"/>
      <w:bookmarkStart w:id="2324" w:name="_Toc6910515"/>
      <w:bookmarkStart w:id="2325" w:name="_Toc14681544"/>
      <w:bookmarkStart w:id="2326" w:name="_Toc20629815"/>
      <w:bookmarkStart w:id="2327" w:name="_Toc55373633"/>
      <w:bookmarkStart w:id="2328" w:name="_Toc59867606"/>
      <w:bookmarkStart w:id="2329" w:name="_Toc92681877"/>
      <w:bookmarkStart w:id="2330" w:name="_Toc111514288"/>
      <w:bookmarkStart w:id="2331" w:name="_Toc166476010"/>
      <w:bookmarkStart w:id="2332" w:name="_Toc170189300"/>
      <w:bookmarkStart w:id="2333" w:name="_Toc328562717"/>
      <w:r>
        <w:rPr>
          <w:rStyle w:val="CharSClsNo"/>
        </w:rPr>
        <w:t>4</w:t>
      </w:r>
      <w:r>
        <w:rPr>
          <w:snapToGrid w:val="0"/>
        </w:rPr>
        <w:t>.</w:t>
      </w:r>
      <w:r>
        <w:rPr>
          <w:snapToGrid w:val="0"/>
        </w:rPr>
        <w:tab/>
        <w:t>Distribution</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spacing w:before="280"/>
        <w:rPr>
          <w:snapToGrid w:val="0"/>
        </w:rPr>
      </w:pPr>
      <w:r>
        <w:rPr>
          <w:snapToGrid w:val="0"/>
        </w:rPr>
        <w:t>[Regulation 19D]</w:t>
      </w:r>
    </w:p>
    <w:p>
      <w:pPr>
        <w:pStyle w:val="yHeading2"/>
        <w:spacing w:before="120"/>
        <w:rPr>
          <w:sz w:val="24"/>
        </w:rPr>
      </w:pPr>
      <w:bookmarkStart w:id="2334" w:name="_Toc377114909"/>
      <w:bookmarkStart w:id="2335" w:name="_Toc426980453"/>
      <w:bookmarkStart w:id="2336" w:name="_Toc6910516"/>
      <w:bookmarkStart w:id="2337" w:name="_Toc20629816"/>
      <w:bookmarkStart w:id="2338" w:name="_Toc55373634"/>
      <w:bookmarkStart w:id="2339" w:name="_Toc59867607"/>
      <w:bookmarkStart w:id="2340" w:name="_Toc92681878"/>
      <w:bookmarkStart w:id="2341" w:name="_Toc111514289"/>
      <w:bookmarkStart w:id="2342" w:name="_Toc127063247"/>
      <w:bookmarkStart w:id="2343" w:name="_Toc127092147"/>
      <w:bookmarkStart w:id="2344" w:name="_Toc133297394"/>
      <w:bookmarkStart w:id="2345" w:name="_Toc138581412"/>
      <w:bookmarkStart w:id="2346" w:name="_Toc160943468"/>
      <w:bookmarkStart w:id="2347" w:name="_Toc164229714"/>
      <w:bookmarkStart w:id="2348" w:name="_Toc164234476"/>
      <w:bookmarkStart w:id="2349" w:name="_Toc165778723"/>
      <w:bookmarkStart w:id="2350" w:name="_Toc165778879"/>
      <w:bookmarkStart w:id="2351" w:name="_Toc166476011"/>
      <w:bookmarkStart w:id="2352" w:name="_Toc170189301"/>
      <w:bookmarkStart w:id="2353" w:name="_Toc170190604"/>
      <w:bookmarkStart w:id="2354" w:name="_Toc199048496"/>
      <w:bookmarkStart w:id="2355" w:name="_Toc202260149"/>
      <w:bookmarkStart w:id="2356" w:name="_Toc233779926"/>
      <w:bookmarkStart w:id="2357" w:name="_Toc257630336"/>
      <w:bookmarkStart w:id="2358" w:name="_Toc257642309"/>
      <w:bookmarkStart w:id="2359" w:name="_Toc265660416"/>
      <w:bookmarkStart w:id="2360" w:name="_Toc267560631"/>
      <w:bookmarkStart w:id="2361" w:name="_Toc267664481"/>
      <w:bookmarkStart w:id="2362" w:name="_Toc271532989"/>
      <w:bookmarkStart w:id="2363" w:name="_Toc273610522"/>
      <w:bookmarkStart w:id="2364" w:name="_Toc275169638"/>
      <w:bookmarkStart w:id="2365" w:name="_Toc297295518"/>
      <w:bookmarkStart w:id="2366" w:name="_Toc328562718"/>
      <w:r>
        <w:rPr>
          <w:rStyle w:val="CharSDivNo"/>
        </w:rPr>
        <w:t>Part 4</w:t>
      </w:r>
      <w:r>
        <w:rPr>
          <w:sz w:val="24"/>
        </w:rPr>
        <w:t> — </w:t>
      </w:r>
      <w:r>
        <w:rPr>
          <w:rStyle w:val="CharSDivText"/>
        </w:rPr>
        <w:t>Steps and measures by persons referred to in regulation 19D to eradicate or reduce the spread of the disease</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p>
    <w:p>
      <w:pPr>
        <w:pStyle w:val="yFootnoteheading"/>
        <w:tabs>
          <w:tab w:val="left" w:pos="1440"/>
          <w:tab w:val="left" w:pos="2160"/>
          <w:tab w:val="left" w:pos="2880"/>
          <w:tab w:val="left" w:pos="3600"/>
          <w:tab w:val="left" w:pos="4320"/>
          <w:tab w:val="left" w:pos="5040"/>
          <w:tab w:val="left" w:pos="5985"/>
        </w:tabs>
      </w:pPr>
      <w:r>
        <w:tab/>
        <w:t>[Heading inserted in Gazette 25 May 1990 p. 2387.]</w:t>
      </w:r>
    </w:p>
    <w:p>
      <w:pPr>
        <w:pStyle w:val="yHeading5"/>
        <w:rPr>
          <w:snapToGrid w:val="0"/>
        </w:rPr>
      </w:pPr>
      <w:bookmarkStart w:id="2367" w:name="_Toc377114910"/>
      <w:bookmarkStart w:id="2368" w:name="_Toc426980454"/>
      <w:bookmarkStart w:id="2369" w:name="_Toc516635598"/>
      <w:bookmarkStart w:id="2370" w:name="_Toc6910517"/>
      <w:bookmarkStart w:id="2371" w:name="_Toc14681545"/>
      <w:bookmarkStart w:id="2372" w:name="_Toc20629817"/>
      <w:bookmarkStart w:id="2373" w:name="_Toc55373635"/>
      <w:bookmarkStart w:id="2374" w:name="_Toc59867608"/>
      <w:bookmarkStart w:id="2375" w:name="_Toc92681879"/>
      <w:bookmarkStart w:id="2376" w:name="_Toc111514290"/>
      <w:bookmarkStart w:id="2377" w:name="_Toc166476012"/>
      <w:bookmarkStart w:id="2378" w:name="_Toc170189302"/>
      <w:bookmarkStart w:id="2379" w:name="_Toc328562719"/>
      <w:r>
        <w:rPr>
          <w:rStyle w:val="CharSClsNo"/>
        </w:rPr>
        <w:t>1</w:t>
      </w:r>
      <w:r>
        <w:rPr>
          <w:snapToGrid w:val="0"/>
        </w:rPr>
        <w:t>.</w:t>
      </w:r>
      <w:r>
        <w:rPr>
          <w:snapToGrid w:val="0"/>
        </w:rPr>
        <w:tab/>
        <w:t>Nursery stock</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ySubsection"/>
        <w:rPr>
          <w:snapToGrid w:val="0"/>
        </w:rPr>
      </w:pPr>
      <w:r>
        <w:rPr>
          <w:snapToGrid w:val="0"/>
        </w:rPr>
        <w:tab/>
      </w:r>
      <w:r>
        <w:rPr>
          <w:snapToGrid w:val="0"/>
        </w:rPr>
        <w:tab/>
        <w:t>A person who receives apple trees referred to in regulation 19D(1) shall —</w:t>
      </w:r>
    </w:p>
    <w:p>
      <w:pPr>
        <w:pStyle w:val="yIndenta"/>
        <w:rPr>
          <w:snapToGrid w:val="0"/>
        </w:rPr>
      </w:pPr>
      <w:r>
        <w:rPr>
          <w:snapToGrid w:val="0"/>
        </w:rPr>
        <w:tab/>
        <w:t>(a)</w:t>
      </w:r>
      <w:r>
        <w:rPr>
          <w:snapToGrid w:val="0"/>
        </w:rPr>
        <w:tab/>
        <w:t>after planting the tree, cut back the leader and laterals by 15 cm; and</w:t>
      </w:r>
    </w:p>
    <w:p>
      <w:pPr>
        <w:pStyle w:val="yIndenta"/>
        <w:rPr>
          <w:snapToGrid w:val="0"/>
        </w:rPr>
      </w:pPr>
      <w:r>
        <w:rPr>
          <w:snapToGrid w:val="0"/>
        </w:rPr>
        <w:tab/>
        <w:t>(b)</w:t>
      </w:r>
      <w:r>
        <w:rPr>
          <w:snapToGrid w:val="0"/>
        </w:rPr>
        <w:tab/>
        <w:t>burn or deep bury any prunings or other material removed under paragraph (a); and</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2380" w:name="_Toc377114911"/>
      <w:bookmarkStart w:id="2381" w:name="_Toc426980455"/>
      <w:bookmarkStart w:id="2382" w:name="_Toc457016930"/>
      <w:bookmarkStart w:id="2383" w:name="_Toc6910518"/>
      <w:bookmarkStart w:id="2384" w:name="_Toc20629818"/>
      <w:bookmarkStart w:id="2385" w:name="_Toc55373636"/>
      <w:bookmarkStart w:id="2386" w:name="_Toc59867609"/>
      <w:bookmarkStart w:id="2387" w:name="_Toc92681880"/>
      <w:bookmarkStart w:id="2388" w:name="_Toc111514291"/>
      <w:bookmarkStart w:id="2389" w:name="_Toc127063249"/>
      <w:bookmarkStart w:id="2390" w:name="_Toc127092149"/>
      <w:bookmarkStart w:id="2391" w:name="_Toc133297396"/>
      <w:bookmarkStart w:id="2392" w:name="_Toc138581414"/>
      <w:bookmarkStart w:id="2393" w:name="_Toc160943470"/>
      <w:bookmarkStart w:id="2394" w:name="_Toc164229716"/>
      <w:bookmarkStart w:id="2395" w:name="_Toc164234478"/>
      <w:bookmarkStart w:id="2396" w:name="_Toc165778725"/>
      <w:bookmarkStart w:id="2397" w:name="_Toc165778881"/>
      <w:bookmarkStart w:id="2398" w:name="_Toc166476013"/>
      <w:bookmarkStart w:id="2399" w:name="_Toc170189303"/>
      <w:bookmarkStart w:id="2400" w:name="_Toc170190606"/>
      <w:bookmarkStart w:id="2401" w:name="_Toc199048498"/>
      <w:bookmarkStart w:id="2402" w:name="_Toc202260151"/>
      <w:bookmarkStart w:id="2403" w:name="_Toc233779928"/>
      <w:bookmarkStart w:id="2404" w:name="_Toc257630338"/>
      <w:bookmarkStart w:id="2405" w:name="_Toc257642311"/>
      <w:bookmarkStart w:id="2406" w:name="_Toc265660418"/>
      <w:bookmarkStart w:id="2407" w:name="_Toc267560633"/>
      <w:bookmarkStart w:id="2408" w:name="_Toc267664483"/>
      <w:bookmarkStart w:id="2409" w:name="_Toc271532991"/>
      <w:bookmarkStart w:id="2410" w:name="_Toc273610524"/>
      <w:bookmarkStart w:id="2411" w:name="_Toc275169640"/>
      <w:bookmarkStart w:id="2412" w:name="_Toc297295520"/>
      <w:bookmarkStart w:id="2413" w:name="_Toc328562720"/>
      <w:r>
        <w:rPr>
          <w:rStyle w:val="CharSchNo"/>
        </w:rPr>
        <w:t>Schedule 4C</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yShoulderClause"/>
        <w:keepNext/>
        <w:keepLines/>
        <w:rPr>
          <w:snapToGrid w:val="0"/>
        </w:rPr>
      </w:pPr>
      <w:r>
        <w:rPr>
          <w:snapToGrid w:val="0"/>
        </w:rPr>
        <w:t>[Regulations 19E and 19F]</w:t>
      </w:r>
    </w:p>
    <w:p>
      <w:pPr>
        <w:pStyle w:val="yHeading2"/>
      </w:pPr>
      <w:bookmarkStart w:id="2414" w:name="_Toc377114912"/>
      <w:bookmarkStart w:id="2415" w:name="_Toc426980456"/>
      <w:bookmarkStart w:id="2416" w:name="_Toc6910519"/>
      <w:bookmarkStart w:id="2417" w:name="_Toc17106808"/>
      <w:bookmarkStart w:id="2418" w:name="_Toc18228872"/>
      <w:bookmarkStart w:id="2419" w:name="_Toc20629819"/>
      <w:bookmarkStart w:id="2420" w:name="_Toc55373637"/>
      <w:bookmarkStart w:id="2421" w:name="_Toc59867610"/>
      <w:bookmarkStart w:id="2422" w:name="_Toc92681881"/>
      <w:bookmarkStart w:id="2423" w:name="_Toc111514292"/>
      <w:bookmarkStart w:id="2424" w:name="_Toc127063250"/>
      <w:bookmarkStart w:id="2425" w:name="_Toc127092150"/>
      <w:bookmarkStart w:id="2426" w:name="_Toc133297397"/>
      <w:bookmarkStart w:id="2427" w:name="_Toc138581415"/>
      <w:bookmarkStart w:id="2428" w:name="_Toc160943471"/>
      <w:bookmarkStart w:id="2429" w:name="_Toc164229717"/>
      <w:bookmarkStart w:id="2430" w:name="_Toc164234479"/>
      <w:bookmarkStart w:id="2431" w:name="_Toc165778726"/>
      <w:bookmarkStart w:id="2432" w:name="_Toc165778882"/>
      <w:bookmarkStart w:id="2433" w:name="_Toc166476014"/>
      <w:bookmarkStart w:id="2434" w:name="_Toc170189304"/>
      <w:bookmarkStart w:id="2435" w:name="_Toc170190607"/>
      <w:bookmarkStart w:id="2436" w:name="_Toc199048499"/>
      <w:bookmarkStart w:id="2437" w:name="_Toc202260152"/>
      <w:bookmarkStart w:id="2438" w:name="_Toc233779929"/>
      <w:bookmarkStart w:id="2439" w:name="_Toc257630339"/>
      <w:bookmarkStart w:id="2440" w:name="_Toc257642312"/>
      <w:bookmarkStart w:id="2441" w:name="_Toc265660419"/>
      <w:bookmarkStart w:id="2442" w:name="_Toc267560634"/>
      <w:bookmarkStart w:id="2443" w:name="_Toc267664484"/>
      <w:bookmarkStart w:id="2444" w:name="_Toc271532992"/>
      <w:bookmarkStart w:id="2445" w:name="_Toc273610525"/>
      <w:bookmarkStart w:id="2446" w:name="_Toc275169641"/>
      <w:bookmarkStart w:id="2447" w:name="_Toc297295521"/>
      <w:bookmarkStart w:id="2448" w:name="_Toc328562721"/>
      <w:r>
        <w:rPr>
          <w:rStyle w:val="CharSchText"/>
        </w:rPr>
        <w:t>Codling moth</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pPr>
        <w:pStyle w:val="yFootnoteheading"/>
        <w:keepNext/>
        <w:keepLines/>
      </w:pPr>
      <w:r>
        <w:tab/>
        <w:t>[Heading inserted in Gazette 5 Mar 1993 p. 1440.]</w:t>
      </w:r>
    </w:p>
    <w:p>
      <w:pPr>
        <w:pStyle w:val="yHeading2"/>
        <w:spacing w:before="160" w:after="160"/>
        <w:rPr>
          <w:sz w:val="24"/>
        </w:rPr>
      </w:pPr>
      <w:bookmarkStart w:id="2449" w:name="_Toc377114913"/>
      <w:bookmarkStart w:id="2450" w:name="_Toc426980457"/>
      <w:bookmarkStart w:id="2451" w:name="_Toc6910520"/>
      <w:bookmarkStart w:id="2452" w:name="_Toc20629820"/>
      <w:bookmarkStart w:id="2453" w:name="_Toc55373638"/>
      <w:bookmarkStart w:id="2454" w:name="_Toc59867611"/>
      <w:bookmarkStart w:id="2455" w:name="_Toc92681882"/>
      <w:bookmarkStart w:id="2456" w:name="_Toc111514293"/>
      <w:bookmarkStart w:id="2457" w:name="_Toc127063251"/>
      <w:bookmarkStart w:id="2458" w:name="_Toc127092151"/>
      <w:bookmarkStart w:id="2459" w:name="_Toc133297398"/>
      <w:bookmarkStart w:id="2460" w:name="_Toc138581416"/>
      <w:bookmarkStart w:id="2461" w:name="_Toc160943472"/>
      <w:bookmarkStart w:id="2462" w:name="_Toc164229718"/>
      <w:bookmarkStart w:id="2463" w:name="_Toc164234480"/>
      <w:bookmarkStart w:id="2464" w:name="_Toc165778727"/>
      <w:bookmarkStart w:id="2465" w:name="_Toc165778883"/>
      <w:bookmarkStart w:id="2466" w:name="_Toc166476015"/>
      <w:bookmarkStart w:id="2467" w:name="_Toc170189305"/>
      <w:bookmarkStart w:id="2468" w:name="_Toc170190608"/>
      <w:bookmarkStart w:id="2469" w:name="_Toc199048500"/>
      <w:bookmarkStart w:id="2470" w:name="_Toc202260153"/>
      <w:bookmarkStart w:id="2471" w:name="_Toc233779930"/>
      <w:bookmarkStart w:id="2472" w:name="_Toc257630340"/>
      <w:bookmarkStart w:id="2473" w:name="_Toc257642313"/>
      <w:bookmarkStart w:id="2474" w:name="_Toc265660420"/>
      <w:bookmarkStart w:id="2475" w:name="_Toc267560635"/>
      <w:bookmarkStart w:id="2476" w:name="_Toc267664485"/>
      <w:bookmarkStart w:id="2477" w:name="_Toc271532993"/>
      <w:bookmarkStart w:id="2478" w:name="_Toc273610526"/>
      <w:bookmarkStart w:id="2479" w:name="_Toc275169642"/>
      <w:bookmarkStart w:id="2480" w:name="_Toc297295522"/>
      <w:bookmarkStart w:id="2481" w:name="_Toc328562722"/>
      <w:r>
        <w:rPr>
          <w:rStyle w:val="CharSDivNo"/>
        </w:rPr>
        <w:t>Part 1</w:t>
      </w:r>
      <w:r>
        <w:rPr>
          <w:sz w:val="24"/>
        </w:rPr>
        <w:t> — </w:t>
      </w:r>
      <w:r>
        <w:rPr>
          <w:rStyle w:val="CharSDivText"/>
        </w:rPr>
        <w:t>Steps and measures to eradicate and prevent the spread of codling moth under section 11 of the Act</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p>
    <w:p>
      <w:pPr>
        <w:pStyle w:val="yFootnoteheading"/>
      </w:pPr>
      <w:r>
        <w:tab/>
        <w:t>[Heading inserted in Gazette 5 Mar 1993 p. 1440.]</w:t>
      </w:r>
    </w:p>
    <w:p>
      <w:pPr>
        <w:pStyle w:val="yHeading5"/>
        <w:rPr>
          <w:snapToGrid w:val="0"/>
        </w:rPr>
      </w:pPr>
      <w:bookmarkStart w:id="2482" w:name="_Toc377114914"/>
      <w:bookmarkStart w:id="2483" w:name="_Toc426980458"/>
      <w:bookmarkStart w:id="2484" w:name="_Toc516635599"/>
      <w:bookmarkStart w:id="2485" w:name="_Toc6910521"/>
      <w:bookmarkStart w:id="2486" w:name="_Toc14681546"/>
      <w:bookmarkStart w:id="2487" w:name="_Toc20629821"/>
      <w:bookmarkStart w:id="2488" w:name="_Toc55373639"/>
      <w:bookmarkStart w:id="2489" w:name="_Toc59867612"/>
      <w:bookmarkStart w:id="2490" w:name="_Toc92681883"/>
      <w:bookmarkStart w:id="2491" w:name="_Toc111514294"/>
      <w:bookmarkStart w:id="2492" w:name="_Toc166476016"/>
      <w:bookmarkStart w:id="2493" w:name="_Toc170189306"/>
      <w:bookmarkStart w:id="2494" w:name="_Toc328562723"/>
      <w:r>
        <w:rPr>
          <w:rStyle w:val="CharSClsNo"/>
        </w:rPr>
        <w:t>1</w:t>
      </w:r>
      <w:r>
        <w:rPr>
          <w:snapToGrid w:val="0"/>
        </w:rPr>
        <w:t>.</w:t>
      </w:r>
      <w:r>
        <w:rPr>
          <w:snapToGrid w:val="0"/>
        </w:rPr>
        <w:tab/>
        <w:t>Notice of appearance of codling moth</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2495" w:name="_Toc377114915"/>
      <w:bookmarkStart w:id="2496" w:name="_Toc426980459"/>
      <w:bookmarkStart w:id="2497" w:name="_Toc516635600"/>
      <w:bookmarkStart w:id="2498" w:name="_Toc6910522"/>
      <w:bookmarkStart w:id="2499" w:name="_Toc14681547"/>
      <w:bookmarkStart w:id="2500" w:name="_Toc20629822"/>
      <w:bookmarkStart w:id="2501" w:name="_Toc55373640"/>
      <w:bookmarkStart w:id="2502" w:name="_Toc59867613"/>
      <w:bookmarkStart w:id="2503" w:name="_Toc92681884"/>
      <w:bookmarkStart w:id="2504" w:name="_Toc111514295"/>
      <w:bookmarkStart w:id="2505" w:name="_Toc166476017"/>
      <w:bookmarkStart w:id="2506" w:name="_Toc170189307"/>
      <w:bookmarkStart w:id="2507" w:name="_Toc328562724"/>
      <w:r>
        <w:rPr>
          <w:rStyle w:val="CharSClsNo"/>
        </w:rPr>
        <w:t>2</w:t>
      </w:r>
      <w:r>
        <w:rPr>
          <w:snapToGrid w:val="0"/>
        </w:rPr>
        <w:t>.</w:t>
      </w:r>
      <w:r>
        <w:rPr>
          <w:snapToGrid w:val="0"/>
        </w:rPr>
        <w:tab/>
        <w:t>Removal of infected material</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ySubsection"/>
        <w:rPr>
          <w:snapToGrid w:val="0"/>
        </w:rPr>
      </w:pPr>
      <w:r>
        <w:rPr>
          <w:snapToGrid w:val="0"/>
        </w:rPr>
        <w:tab/>
      </w:r>
      <w:r>
        <w:rPr>
          <w:snapToGrid w:val="0"/>
        </w:rPr>
        <w:tab/>
        <w:t>Under the supervision and direction of an inspector the occupier shall —</w:t>
      </w:r>
    </w:p>
    <w:p>
      <w:pPr>
        <w:pStyle w:val="yIndenta"/>
        <w:rPr>
          <w:snapToGrid w:val="0"/>
        </w:rPr>
      </w:pPr>
      <w:r>
        <w:rPr>
          <w:snapToGrid w:val="0"/>
        </w:rPr>
        <w:tab/>
        <w:t>(a)</w:t>
      </w:r>
      <w:r>
        <w:rPr>
          <w:snapToGrid w:val="0"/>
        </w:rPr>
        <w:tab/>
        <w:t>remove all infected and potentially infected material (including fruit, fallen fruit and trees where necessary); and</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2508" w:name="_Toc377114916"/>
      <w:bookmarkStart w:id="2509" w:name="_Toc426980460"/>
      <w:bookmarkStart w:id="2510" w:name="_Toc516635601"/>
      <w:bookmarkStart w:id="2511" w:name="_Toc6910523"/>
      <w:bookmarkStart w:id="2512" w:name="_Toc14681548"/>
      <w:bookmarkStart w:id="2513" w:name="_Toc20629823"/>
      <w:bookmarkStart w:id="2514" w:name="_Toc55373641"/>
      <w:bookmarkStart w:id="2515" w:name="_Toc59867614"/>
      <w:bookmarkStart w:id="2516" w:name="_Toc92681885"/>
      <w:bookmarkStart w:id="2517" w:name="_Toc111514296"/>
      <w:bookmarkStart w:id="2518" w:name="_Toc166476018"/>
      <w:bookmarkStart w:id="2519" w:name="_Toc170189308"/>
      <w:bookmarkStart w:id="2520" w:name="_Toc328562725"/>
      <w:r>
        <w:rPr>
          <w:rStyle w:val="CharSClsNo"/>
        </w:rPr>
        <w:t>3</w:t>
      </w:r>
      <w:r>
        <w:rPr>
          <w:snapToGrid w:val="0"/>
        </w:rPr>
        <w:t>.</w:t>
      </w:r>
      <w:r>
        <w:rPr>
          <w:snapToGrid w:val="0"/>
        </w:rPr>
        <w:tab/>
        <w:t>Programme following initial detection of codling moth</w:t>
      </w:r>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ySubsection"/>
        <w:rPr>
          <w:snapToGrid w:val="0"/>
        </w:rPr>
      </w:pPr>
      <w:r>
        <w:rPr>
          <w:snapToGrid w:val="0"/>
        </w:rPr>
        <w:tab/>
      </w:r>
      <w:r>
        <w:rPr>
          <w:snapToGrid w:val="0"/>
        </w:rPr>
        <w:tab/>
        <w:t>The occupier shall —</w:t>
      </w:r>
    </w:p>
    <w:p>
      <w:pPr>
        <w:pStyle w:val="yIndenta"/>
        <w:rPr>
          <w:snapToGrid w:val="0"/>
        </w:rPr>
      </w:pPr>
      <w:r>
        <w:rPr>
          <w:snapToGrid w:val="0"/>
        </w:rPr>
        <w:tab/>
        <w:t>(a)</w:t>
      </w:r>
      <w:r>
        <w:rPr>
          <w:snapToGrid w:val="0"/>
        </w:rPr>
        <w:tab/>
        <w:t>until harvest, apply an approved insecticide spray programme to all pome fruit trees bearing fruit; and</w:t>
      </w:r>
    </w:p>
    <w:p>
      <w:pPr>
        <w:pStyle w:val="yIndenta"/>
        <w:keepNext/>
        <w:rPr>
          <w:snapToGrid w:val="0"/>
        </w:rPr>
      </w:pPr>
      <w:r>
        <w:rPr>
          <w:snapToGrid w:val="0"/>
        </w:rPr>
        <w:tab/>
        <w:t>(b)</w:t>
      </w:r>
      <w:r>
        <w:rPr>
          <w:snapToGrid w:val="0"/>
        </w:rPr>
        <w:tab/>
        <w:t>where directed and to the satisfaction of an inspector —</w:t>
      </w:r>
    </w:p>
    <w:p>
      <w:pPr>
        <w:pStyle w:val="yIndenti0"/>
        <w:spacing w:before="6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spacing w:before="60"/>
        <w:rPr>
          <w:snapToGrid w:val="0"/>
        </w:rPr>
      </w:pPr>
      <w:r>
        <w:rPr>
          <w:snapToGrid w:val="0"/>
        </w:rPr>
        <w:tab/>
        <w:t>(ii)</w:t>
      </w:r>
      <w:r>
        <w:rPr>
          <w:snapToGrid w:val="0"/>
        </w:rPr>
        <w:tab/>
        <w:t>dispose of all scrapings by deep burial or burning; and</w:t>
      </w:r>
    </w:p>
    <w:p>
      <w:pPr>
        <w:pStyle w:val="yIndenti0"/>
        <w:spacing w:before="60"/>
        <w:rPr>
          <w:snapToGrid w:val="0"/>
        </w:rPr>
      </w:pPr>
      <w:r>
        <w:rPr>
          <w:snapToGrid w:val="0"/>
        </w:rPr>
        <w:tab/>
        <w:t>(iii)</w:t>
      </w:r>
      <w:r>
        <w:rPr>
          <w:snapToGrid w:val="0"/>
        </w:rPr>
        <w:tab/>
        <w:t>kill any larvae or pupae on site; and</w:t>
      </w:r>
    </w:p>
    <w:p>
      <w:pPr>
        <w:pStyle w:val="yIndenti0"/>
        <w:spacing w:before="60"/>
        <w:rPr>
          <w:snapToGrid w:val="0"/>
        </w:rPr>
      </w:pPr>
      <w:r>
        <w:rPr>
          <w:snapToGrid w:val="0"/>
        </w:rPr>
        <w:tab/>
        <w:t>(iv)</w:t>
      </w:r>
      <w:r>
        <w:rPr>
          <w:snapToGrid w:val="0"/>
        </w:rPr>
        <w:tab/>
        <w:t>staple an approved corrugated cardboard band to the trunk;</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(c)</w:t>
      </w:r>
      <w:r>
        <w:rPr>
          <w:snapToGrid w:val="0"/>
        </w:rPr>
        <w:tab/>
        <w:t>every 3 weeks collect and deep bury or burn all fallen fruit; and</w:t>
      </w:r>
    </w:p>
    <w:p>
      <w:pPr>
        <w:pStyle w:val="yIndenta"/>
        <w:spacing w:before="60"/>
        <w:rPr>
          <w:snapToGrid w:val="0"/>
        </w:rPr>
      </w:pPr>
      <w:r>
        <w:rPr>
          <w:snapToGrid w:val="0"/>
        </w:rPr>
        <w:tab/>
        <w:t>(d)</w:t>
      </w:r>
      <w:r>
        <w:rPr>
          <w:snapToGrid w:val="0"/>
        </w:rPr>
        <w:tab/>
        <w:t>in May/June or after harvest for later maturing varieties, inspect bands and kill any larvae or pupae on site.</w:t>
      </w:r>
    </w:p>
    <w:p>
      <w:pPr>
        <w:pStyle w:val="yFootnotesection"/>
        <w:spacing w:before="100"/>
      </w:pPr>
      <w:r>
        <w:tab/>
        <w:t>[Clause 3 inserted in Gazette 5 Mar 1993 p. 1441.]</w:t>
      </w:r>
    </w:p>
    <w:p>
      <w:pPr>
        <w:pStyle w:val="yHeading5"/>
        <w:spacing w:before="180"/>
        <w:rPr>
          <w:snapToGrid w:val="0"/>
        </w:rPr>
      </w:pPr>
      <w:bookmarkStart w:id="2521" w:name="_Toc377114917"/>
      <w:bookmarkStart w:id="2522" w:name="_Toc426980461"/>
      <w:bookmarkStart w:id="2523" w:name="_Toc516635602"/>
      <w:bookmarkStart w:id="2524" w:name="_Toc6910524"/>
      <w:bookmarkStart w:id="2525" w:name="_Toc14681549"/>
      <w:bookmarkStart w:id="2526" w:name="_Toc20629824"/>
      <w:bookmarkStart w:id="2527" w:name="_Toc55373642"/>
      <w:bookmarkStart w:id="2528" w:name="_Toc59867615"/>
      <w:bookmarkStart w:id="2529" w:name="_Toc92681886"/>
      <w:bookmarkStart w:id="2530" w:name="_Toc111514297"/>
      <w:bookmarkStart w:id="2531" w:name="_Toc166476019"/>
      <w:bookmarkStart w:id="2532" w:name="_Toc170189309"/>
      <w:bookmarkStart w:id="2533" w:name="_Toc328562726"/>
      <w:r>
        <w:rPr>
          <w:rStyle w:val="CharSClsNo"/>
        </w:rPr>
        <w:t>4</w:t>
      </w:r>
      <w:r>
        <w:rPr>
          <w:snapToGrid w:val="0"/>
        </w:rPr>
        <w:t>.</w:t>
      </w:r>
      <w:r>
        <w:rPr>
          <w:snapToGrid w:val="0"/>
        </w:rPr>
        <w:tab/>
        <w:t>Spring/Summer programme</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p>
    <w:p>
      <w:pPr>
        <w:pStyle w:val="ySubsection"/>
        <w:spacing w:before="120"/>
        <w:rPr>
          <w:snapToGrid w:val="0"/>
        </w:rPr>
      </w:pPr>
      <w:r>
        <w:rPr>
          <w:snapToGrid w:val="0"/>
        </w:rPr>
        <w:tab/>
        <w:t>(1)</w:t>
      </w:r>
      <w:r>
        <w:rPr>
          <w:snapToGrid w:val="0"/>
        </w:rPr>
        <w:tab/>
        <w:t>The occupier shall —</w:t>
      </w:r>
    </w:p>
    <w:p>
      <w:pPr>
        <w:pStyle w:val="yIndenta"/>
        <w:spacing w:before="60"/>
        <w:rPr>
          <w:snapToGrid w:val="0"/>
        </w:rPr>
      </w:pPr>
      <w:r>
        <w:rPr>
          <w:snapToGrid w:val="0"/>
        </w:rPr>
        <w:tab/>
        <w:t>(a)</w:t>
      </w:r>
      <w:r>
        <w:rPr>
          <w:snapToGrid w:val="0"/>
        </w:rPr>
        <w:tab/>
        <w:t>apply an approved insecticide spray programme to all pome fruit trees in the orchard until harvest; or</w:t>
      </w:r>
    </w:p>
    <w:p>
      <w:pPr>
        <w:pStyle w:val="yIndenta"/>
        <w:spacing w:before="60"/>
        <w:rPr>
          <w:snapToGrid w:val="0"/>
        </w:rPr>
      </w:pPr>
      <w:r>
        <w:rPr>
          <w:snapToGrid w:val="0"/>
        </w:rPr>
        <w:tab/>
        <w:t>(b)</w:t>
      </w:r>
      <w:r>
        <w:rPr>
          <w:snapToGrid w:val="0"/>
        </w:rPr>
        <w:tab/>
        <w:t>strip all fruit from unsprayed pome fruit trees in November and destroy such fruit by burning or deep burial.</w:t>
      </w:r>
    </w:p>
    <w:p>
      <w:pPr>
        <w:pStyle w:val="ySubsection"/>
        <w:spacing w:before="120"/>
        <w:rPr>
          <w:snapToGrid w:val="0"/>
        </w:rPr>
      </w:pPr>
      <w:r>
        <w:rPr>
          <w:snapToGrid w:val="0"/>
        </w:rPr>
        <w:tab/>
        <w:t>(2)</w:t>
      </w:r>
      <w:r>
        <w:rPr>
          <w:snapToGrid w:val="0"/>
        </w:rPr>
        <w:tab/>
        <w:t>The occupier shall renew bands on pome fruit trees in January.</w:t>
      </w:r>
    </w:p>
    <w:p>
      <w:pPr>
        <w:pStyle w:val="yFootnotesection"/>
        <w:spacing w:before="100"/>
      </w:pPr>
      <w:r>
        <w:tab/>
        <w:t>[Clause 4 inserted in Gazette 5 Mar 1993 p. 1441.]</w:t>
      </w:r>
    </w:p>
    <w:p>
      <w:pPr>
        <w:pStyle w:val="yHeading5"/>
        <w:spacing w:before="180"/>
        <w:rPr>
          <w:snapToGrid w:val="0"/>
        </w:rPr>
      </w:pPr>
      <w:bookmarkStart w:id="2534" w:name="_Toc377114918"/>
      <w:bookmarkStart w:id="2535" w:name="_Toc426980462"/>
      <w:bookmarkStart w:id="2536" w:name="_Toc516635603"/>
      <w:bookmarkStart w:id="2537" w:name="_Toc6910525"/>
      <w:bookmarkStart w:id="2538" w:name="_Toc14681550"/>
      <w:bookmarkStart w:id="2539" w:name="_Toc20629825"/>
      <w:bookmarkStart w:id="2540" w:name="_Toc55373643"/>
      <w:bookmarkStart w:id="2541" w:name="_Toc59867616"/>
      <w:bookmarkStart w:id="2542" w:name="_Toc92681887"/>
      <w:bookmarkStart w:id="2543" w:name="_Toc111514298"/>
      <w:bookmarkStart w:id="2544" w:name="_Toc166476020"/>
      <w:bookmarkStart w:id="2545" w:name="_Toc170189310"/>
      <w:bookmarkStart w:id="2546" w:name="_Toc328562727"/>
      <w:r>
        <w:rPr>
          <w:rStyle w:val="CharSClsNo"/>
        </w:rPr>
        <w:t>5</w:t>
      </w:r>
      <w:r>
        <w:rPr>
          <w:snapToGrid w:val="0"/>
        </w:rPr>
        <w:t>.</w:t>
      </w:r>
      <w:r>
        <w:rPr>
          <w:snapToGrid w:val="0"/>
        </w:rPr>
        <w:tab/>
        <w:t>Additional programmes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ySubsection"/>
        <w:spacing w:before="120"/>
        <w:rPr>
          <w:snapToGrid w:val="0"/>
        </w:rPr>
      </w:pPr>
      <w:r>
        <w:rPr>
          <w:snapToGrid w:val="0"/>
        </w:rPr>
        <w:tab/>
      </w:r>
      <w:r>
        <w:rPr>
          <w:snapToGrid w:val="0"/>
        </w:rPr>
        <w:tab/>
        <w:t>The occupier shall undertake any further approved programmes as directed by an inspector.</w:t>
      </w:r>
    </w:p>
    <w:p>
      <w:pPr>
        <w:pStyle w:val="yFootnotesection"/>
        <w:spacing w:before="100"/>
      </w:pPr>
      <w:r>
        <w:tab/>
        <w:t>[Clause 5 inserted in Gazette 5 Mar 1993 p. 1441.]</w:t>
      </w:r>
    </w:p>
    <w:p>
      <w:pPr>
        <w:pStyle w:val="yHeading5"/>
        <w:spacing w:before="180"/>
        <w:rPr>
          <w:snapToGrid w:val="0"/>
        </w:rPr>
      </w:pPr>
      <w:bookmarkStart w:id="2547" w:name="_Toc377114919"/>
      <w:bookmarkStart w:id="2548" w:name="_Toc426980463"/>
      <w:bookmarkStart w:id="2549" w:name="_Toc516635604"/>
      <w:bookmarkStart w:id="2550" w:name="_Toc6910526"/>
      <w:bookmarkStart w:id="2551" w:name="_Toc14681551"/>
      <w:bookmarkStart w:id="2552" w:name="_Toc20629826"/>
      <w:bookmarkStart w:id="2553" w:name="_Toc55373644"/>
      <w:bookmarkStart w:id="2554" w:name="_Toc59867617"/>
      <w:bookmarkStart w:id="2555" w:name="_Toc92681888"/>
      <w:bookmarkStart w:id="2556" w:name="_Toc111514299"/>
      <w:bookmarkStart w:id="2557" w:name="_Toc166476021"/>
      <w:bookmarkStart w:id="2558" w:name="_Toc170189311"/>
      <w:bookmarkStart w:id="2559" w:name="_Toc328562728"/>
      <w:r>
        <w:rPr>
          <w:rStyle w:val="CharSClsNo"/>
        </w:rPr>
        <w:t>6</w:t>
      </w:r>
      <w:r>
        <w:rPr>
          <w:snapToGrid w:val="0"/>
        </w:rPr>
        <w:t>.</w:t>
      </w:r>
      <w:r>
        <w:rPr>
          <w:snapToGrid w:val="0"/>
        </w:rPr>
        <w:tab/>
        <w:t>Records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ySubsection"/>
        <w:keepNext/>
        <w:spacing w:before="120"/>
        <w:rPr>
          <w:snapToGrid w:val="0"/>
        </w:rPr>
      </w:pPr>
      <w:r>
        <w:rPr>
          <w:snapToGrid w:val="0"/>
        </w:rPr>
        <w:tab/>
      </w:r>
      <w:r>
        <w:rPr>
          <w:snapToGrid w:val="0"/>
        </w:rPr>
        <w:tab/>
        <w:t>The occupier shall —</w:t>
      </w:r>
    </w:p>
    <w:p>
      <w:pPr>
        <w:pStyle w:val="yIndenta"/>
        <w:spacing w:before="60"/>
        <w:rPr>
          <w:snapToGrid w:val="0"/>
        </w:rPr>
      </w:pPr>
      <w:r>
        <w:rPr>
          <w:snapToGrid w:val="0"/>
        </w:rPr>
        <w:tab/>
        <w:t>(a)</w:t>
      </w:r>
      <w:r>
        <w:rPr>
          <w:snapToGrid w:val="0"/>
        </w:rPr>
        <w:tab/>
        <w:t>maintain an up to date record specifying the —</w:t>
      </w:r>
    </w:p>
    <w:p>
      <w:pPr>
        <w:pStyle w:val="yIndenti0"/>
        <w:spacing w:before="6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rPr>
          <w:snapToGrid w:val="0"/>
        </w:rPr>
      </w:pPr>
      <w:bookmarkStart w:id="2560" w:name="_Toc377114920"/>
      <w:bookmarkStart w:id="2561" w:name="_Toc426980464"/>
      <w:bookmarkStart w:id="2562" w:name="_Toc516635605"/>
      <w:bookmarkStart w:id="2563" w:name="_Toc6910527"/>
      <w:bookmarkStart w:id="2564" w:name="_Toc14681552"/>
      <w:bookmarkStart w:id="2565" w:name="_Toc20629827"/>
      <w:bookmarkStart w:id="2566" w:name="_Toc55373645"/>
      <w:bookmarkStart w:id="2567" w:name="_Toc59867618"/>
      <w:bookmarkStart w:id="2568" w:name="_Toc92681889"/>
      <w:bookmarkStart w:id="2569" w:name="_Toc111514300"/>
      <w:bookmarkStart w:id="2570" w:name="_Toc166476022"/>
      <w:bookmarkStart w:id="2571" w:name="_Toc170189312"/>
      <w:bookmarkStart w:id="2572" w:name="_Toc328562729"/>
      <w:r>
        <w:rPr>
          <w:rStyle w:val="CharSClsNo"/>
        </w:rPr>
        <w:t>7</w:t>
      </w:r>
      <w:r>
        <w:rPr>
          <w:snapToGrid w:val="0"/>
        </w:rPr>
        <w:t>.</w:t>
      </w:r>
      <w:r>
        <w:rPr>
          <w:snapToGrid w:val="0"/>
        </w:rPr>
        <w:tab/>
        <w:t>Crops shall be certified</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260"/>
        <w:rPr>
          <w:sz w:val="24"/>
        </w:rPr>
      </w:pPr>
      <w:bookmarkStart w:id="2573" w:name="_Toc377114921"/>
      <w:bookmarkStart w:id="2574" w:name="_Toc426980465"/>
      <w:bookmarkStart w:id="2575" w:name="_Toc6910528"/>
      <w:bookmarkStart w:id="2576" w:name="_Toc20629828"/>
      <w:bookmarkStart w:id="2577" w:name="_Toc55373646"/>
      <w:bookmarkStart w:id="2578" w:name="_Toc59867619"/>
      <w:bookmarkStart w:id="2579" w:name="_Toc92681890"/>
      <w:bookmarkStart w:id="2580" w:name="_Toc111514301"/>
      <w:bookmarkStart w:id="2581" w:name="_Toc127063259"/>
      <w:bookmarkStart w:id="2582" w:name="_Toc127092159"/>
      <w:bookmarkStart w:id="2583" w:name="_Toc133297406"/>
      <w:bookmarkStart w:id="2584" w:name="_Toc138581424"/>
      <w:bookmarkStart w:id="2585" w:name="_Toc160943480"/>
      <w:bookmarkStart w:id="2586" w:name="_Toc164229726"/>
      <w:bookmarkStart w:id="2587" w:name="_Toc164234488"/>
      <w:bookmarkStart w:id="2588" w:name="_Toc165778735"/>
      <w:bookmarkStart w:id="2589" w:name="_Toc165778891"/>
      <w:bookmarkStart w:id="2590" w:name="_Toc166476023"/>
      <w:bookmarkStart w:id="2591" w:name="_Toc170189313"/>
      <w:bookmarkStart w:id="2592" w:name="_Toc170190616"/>
      <w:bookmarkStart w:id="2593" w:name="_Toc199048508"/>
      <w:bookmarkStart w:id="2594" w:name="_Toc202260161"/>
      <w:bookmarkStart w:id="2595" w:name="_Toc233779938"/>
      <w:bookmarkStart w:id="2596" w:name="_Toc257630348"/>
      <w:bookmarkStart w:id="2597" w:name="_Toc257642321"/>
      <w:bookmarkStart w:id="2598" w:name="_Toc265660428"/>
      <w:bookmarkStart w:id="2599" w:name="_Toc267560643"/>
      <w:bookmarkStart w:id="2600" w:name="_Toc267664493"/>
      <w:bookmarkStart w:id="2601" w:name="_Toc271533001"/>
      <w:bookmarkStart w:id="2602" w:name="_Toc273610534"/>
      <w:bookmarkStart w:id="2603" w:name="_Toc275169650"/>
      <w:bookmarkStart w:id="2604" w:name="_Toc297295530"/>
      <w:bookmarkStart w:id="2605" w:name="_Toc328562730"/>
      <w:r>
        <w:rPr>
          <w:rStyle w:val="CharSDivNo"/>
        </w:rPr>
        <w:t>Part 2</w:t>
      </w:r>
      <w:r>
        <w:rPr>
          <w:sz w:val="24"/>
        </w:rPr>
        <w:t> — </w:t>
      </w:r>
      <w:r>
        <w:rPr>
          <w:rStyle w:val="CharSDivText"/>
        </w:rPr>
        <w:t>Steps and measures to control, eradicate and prevent the spread of codling moth under section 12 of the Act</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yFootnoteheading"/>
      </w:pPr>
      <w:r>
        <w:tab/>
        <w:t>[Heading inserted in Gazette 5 Mar 1993 p. 1442.]</w:t>
      </w:r>
    </w:p>
    <w:p>
      <w:pPr>
        <w:pStyle w:val="yHeading5"/>
      </w:pPr>
      <w:bookmarkStart w:id="2606" w:name="_Toc377114922"/>
      <w:bookmarkStart w:id="2607" w:name="_Toc426980466"/>
      <w:bookmarkStart w:id="2608" w:name="_Toc516635606"/>
      <w:bookmarkStart w:id="2609" w:name="_Toc6910529"/>
      <w:bookmarkStart w:id="2610" w:name="_Toc14681553"/>
      <w:bookmarkStart w:id="2611" w:name="_Toc20629829"/>
      <w:bookmarkStart w:id="2612" w:name="_Toc55373647"/>
      <w:bookmarkStart w:id="2613" w:name="_Toc59867620"/>
      <w:bookmarkStart w:id="2614" w:name="_Toc92681891"/>
      <w:bookmarkStart w:id="2615" w:name="_Toc111514302"/>
      <w:bookmarkStart w:id="2616" w:name="_Toc166476024"/>
      <w:bookmarkStart w:id="2617" w:name="_Toc170189314"/>
      <w:bookmarkStart w:id="2618" w:name="_Toc328562731"/>
      <w:r>
        <w:rPr>
          <w:rStyle w:val="CharSClsNo"/>
        </w:rPr>
        <w:t>8</w:t>
      </w:r>
      <w:r>
        <w:t>.</w:t>
      </w:r>
      <w:r>
        <w:tab/>
        <w:t>Term used: infested area</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ySubsection"/>
        <w:rPr>
          <w:snapToGrid w:val="0"/>
        </w:rPr>
      </w:pPr>
      <w:r>
        <w:rPr>
          <w:snapToGrid w:val="0"/>
        </w:rPr>
        <w:tab/>
      </w:r>
      <w:r>
        <w:rPr>
          <w:snapToGrid w:val="0"/>
        </w:rPr>
        <w:tab/>
        <w:t>In this Part and in Part 3 unless the contrary intention appears —</w:t>
      </w:r>
    </w:p>
    <w:p>
      <w:pPr>
        <w:pStyle w:val="yDefstart"/>
      </w:pPr>
      <w:r>
        <w:rPr>
          <w:b/>
        </w:rPr>
        <w:tab/>
      </w:r>
      <w:r>
        <w:rPr>
          <w:rStyle w:val="CharDefText"/>
        </w:rPr>
        <w:t>infested area</w:t>
      </w:r>
      <w:r>
        <w:t xml:space="preserve"> means the area defined in the notice referred to in regulation 19E(5).</w:t>
      </w:r>
    </w:p>
    <w:p>
      <w:pPr>
        <w:pStyle w:val="yFootnotesection"/>
        <w:spacing w:before="60"/>
      </w:pPr>
      <w:r>
        <w:tab/>
        <w:t>[Clause 8 inserted in Gazette 5 Mar 1993 p. 1442.]</w:t>
      </w:r>
    </w:p>
    <w:p>
      <w:pPr>
        <w:pStyle w:val="yHeading5"/>
        <w:rPr>
          <w:snapToGrid w:val="0"/>
        </w:rPr>
      </w:pPr>
      <w:bookmarkStart w:id="2619" w:name="_Toc377114923"/>
      <w:bookmarkStart w:id="2620" w:name="_Toc426980467"/>
      <w:bookmarkStart w:id="2621" w:name="_Toc516635607"/>
      <w:bookmarkStart w:id="2622" w:name="_Toc6910530"/>
      <w:bookmarkStart w:id="2623" w:name="_Toc14681554"/>
      <w:bookmarkStart w:id="2624" w:name="_Toc20629830"/>
      <w:bookmarkStart w:id="2625" w:name="_Toc55373648"/>
      <w:bookmarkStart w:id="2626" w:name="_Toc59867621"/>
      <w:bookmarkStart w:id="2627" w:name="_Toc92681892"/>
      <w:bookmarkStart w:id="2628" w:name="_Toc111514303"/>
      <w:bookmarkStart w:id="2629" w:name="_Toc166476025"/>
      <w:bookmarkStart w:id="2630" w:name="_Toc170189315"/>
      <w:bookmarkStart w:id="2631" w:name="_Toc328562732"/>
      <w:r>
        <w:rPr>
          <w:rStyle w:val="CharSClsNo"/>
        </w:rPr>
        <w:t>9</w:t>
      </w:r>
      <w:r>
        <w:rPr>
          <w:snapToGrid w:val="0"/>
        </w:rPr>
        <w:t>.</w:t>
      </w:r>
      <w:r>
        <w:rPr>
          <w:snapToGrid w:val="0"/>
        </w:rPr>
        <w:tab/>
        <w:t>Treatments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ySubsection"/>
        <w:rPr>
          <w:snapToGrid w:val="0"/>
        </w:rPr>
      </w:pPr>
      <w:r>
        <w:rPr>
          <w:snapToGrid w:val="0"/>
        </w:rPr>
        <w:tab/>
      </w:r>
      <w:r>
        <w:rPr>
          <w:snapToGrid w:val="0"/>
        </w:rPr>
        <w:tab/>
        <w:t>The owner or occupier of an orchard in the infested area in which codling moth does not exist or does not appear to exist shall —</w:t>
      </w:r>
    </w:p>
    <w:p>
      <w:pPr>
        <w:pStyle w:val="yIndenta"/>
        <w:rPr>
          <w:snapToGrid w:val="0"/>
        </w:rPr>
      </w:pPr>
      <w:r>
        <w:rPr>
          <w:snapToGrid w:val="0"/>
        </w:rPr>
        <w:tab/>
        <w:t>(a)</w:t>
      </w:r>
      <w:r>
        <w:rPr>
          <w:snapToGrid w:val="0"/>
        </w:rPr>
        <w:tab/>
        <w:t>under the supervision and direction of an inspector —</w:t>
      </w:r>
    </w:p>
    <w:p>
      <w:pPr>
        <w:pStyle w:val="yIndenti0"/>
        <w:rPr>
          <w:snapToGrid w:val="0"/>
        </w:rPr>
      </w:pPr>
      <w:r>
        <w:rPr>
          <w:snapToGrid w:val="0"/>
        </w:rPr>
        <w:tab/>
        <w:t>(i)</w:t>
      </w:r>
      <w:r>
        <w:rPr>
          <w:snapToGrid w:val="0"/>
        </w:rPr>
        <w:tab/>
        <w:t>remove all infected and potentially infected material (including fruit, fallen fruit and trees where necessary); and</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 and</w:t>
      </w:r>
    </w:p>
    <w:p>
      <w:pPr>
        <w:pStyle w:val="yIndenta"/>
        <w:rPr>
          <w:snapToGrid w:val="0"/>
        </w:rPr>
      </w:pPr>
      <w:r>
        <w:rPr>
          <w:snapToGrid w:val="0"/>
        </w:rPr>
        <w:tab/>
        <w:t>(c)</w:t>
      </w:r>
      <w:r>
        <w:rPr>
          <w:snapToGrid w:val="0"/>
        </w:rPr>
        <w:tab/>
        <w:t>where directed and to the satisfaction of an inspector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 and</w:t>
      </w:r>
    </w:p>
    <w:p>
      <w:pPr>
        <w:pStyle w:val="yIndenti0"/>
        <w:rPr>
          <w:snapToGrid w:val="0"/>
        </w:rPr>
      </w:pPr>
      <w:r>
        <w:rPr>
          <w:snapToGrid w:val="0"/>
        </w:rPr>
        <w:tab/>
        <w:t>(ii)</w:t>
      </w:r>
      <w:r>
        <w:rPr>
          <w:snapToGrid w:val="0"/>
        </w:rPr>
        <w:tab/>
        <w:t>dispose of all scrapings by deep burial or burning; and</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every 3 weeks collect and deep bury or burn all fallen fruit; and</w:t>
      </w:r>
    </w:p>
    <w:p>
      <w:pPr>
        <w:pStyle w:val="yIndenta"/>
        <w:rPr>
          <w:snapToGrid w:val="0"/>
        </w:rPr>
      </w:pPr>
      <w:r>
        <w:rPr>
          <w:snapToGrid w:val="0"/>
        </w:rPr>
        <w:tab/>
        <w:t>(e)</w:t>
      </w:r>
      <w:r>
        <w:rPr>
          <w:snapToGrid w:val="0"/>
        </w:rPr>
        <w:tab/>
        <w:t>in May/June or after harvest for later maturing varieties, inspect bands and kill any larvae or pupae on site; and</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2632" w:name="_Toc377114924"/>
      <w:bookmarkStart w:id="2633" w:name="_Toc426980468"/>
      <w:bookmarkStart w:id="2634" w:name="_Toc516635608"/>
      <w:bookmarkStart w:id="2635" w:name="_Toc6910531"/>
      <w:bookmarkStart w:id="2636" w:name="_Toc14681555"/>
      <w:bookmarkStart w:id="2637" w:name="_Toc20629831"/>
      <w:bookmarkStart w:id="2638" w:name="_Toc55373649"/>
      <w:bookmarkStart w:id="2639" w:name="_Toc59867622"/>
      <w:bookmarkStart w:id="2640" w:name="_Toc92681893"/>
      <w:bookmarkStart w:id="2641" w:name="_Toc111514304"/>
      <w:bookmarkStart w:id="2642" w:name="_Toc166476026"/>
      <w:bookmarkStart w:id="2643" w:name="_Toc170189316"/>
      <w:bookmarkStart w:id="2644" w:name="_Toc328562733"/>
      <w:r>
        <w:rPr>
          <w:rStyle w:val="CharSClsNo"/>
        </w:rPr>
        <w:t>10</w:t>
      </w:r>
      <w:r>
        <w:rPr>
          <w:snapToGrid w:val="0"/>
        </w:rPr>
        <w:t>.</w:t>
      </w:r>
      <w:r>
        <w:rPr>
          <w:snapToGrid w:val="0"/>
        </w:rPr>
        <w:tab/>
        <w:t>Records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p>
    <w:p>
      <w:pPr>
        <w:pStyle w:val="ySubsection"/>
        <w:rPr>
          <w:snapToGrid w:val="0"/>
        </w:rPr>
      </w:pPr>
      <w:r>
        <w:rPr>
          <w:snapToGrid w:val="0"/>
        </w:rPr>
        <w:tab/>
      </w:r>
      <w:r>
        <w:rPr>
          <w:snapToGrid w:val="0"/>
        </w:rPr>
        <w:tab/>
        <w:t>The owner or occupier shall —</w:t>
      </w:r>
    </w:p>
    <w:p>
      <w:pPr>
        <w:pStyle w:val="yIndenta"/>
        <w:rPr>
          <w:snapToGrid w:val="0"/>
        </w:rPr>
      </w:pPr>
      <w:r>
        <w:rPr>
          <w:snapToGrid w:val="0"/>
        </w:rPr>
        <w:tab/>
        <w:t>(a)</w:t>
      </w:r>
      <w:r>
        <w:rPr>
          <w:snapToGrid w:val="0"/>
        </w:rPr>
        <w:tab/>
        <w:t>maintain an up to date record specifying the —</w:t>
      </w:r>
    </w:p>
    <w:p>
      <w:pPr>
        <w:pStyle w:val="yIndenti0"/>
        <w:rPr>
          <w:snapToGrid w:val="0"/>
        </w:rPr>
      </w:pPr>
      <w:r>
        <w:rPr>
          <w:snapToGrid w:val="0"/>
        </w:rPr>
        <w:tab/>
        <w:t>(i)</w:t>
      </w:r>
      <w:r>
        <w:rPr>
          <w:snapToGrid w:val="0"/>
        </w:rPr>
        <w:tab/>
        <w:t>dates on which any sprays were applied; and</w:t>
      </w:r>
    </w:p>
    <w:p>
      <w:pPr>
        <w:pStyle w:val="yIndenti0"/>
        <w:rPr>
          <w:snapToGrid w:val="0"/>
        </w:rPr>
      </w:pPr>
      <w:r>
        <w:rPr>
          <w:snapToGrid w:val="0"/>
        </w:rPr>
        <w:tab/>
        <w:t>(ii)</w:t>
      </w:r>
      <w:r>
        <w:rPr>
          <w:snapToGrid w:val="0"/>
        </w:rPr>
        <w:tab/>
        <w:t>volumes applied; and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2645" w:name="_Toc377114925"/>
      <w:bookmarkStart w:id="2646" w:name="_Toc426980469"/>
      <w:bookmarkStart w:id="2647" w:name="_Toc516635609"/>
      <w:bookmarkStart w:id="2648" w:name="_Toc6910532"/>
      <w:bookmarkStart w:id="2649" w:name="_Toc14681556"/>
      <w:bookmarkStart w:id="2650" w:name="_Toc20629832"/>
      <w:bookmarkStart w:id="2651" w:name="_Toc55373650"/>
      <w:bookmarkStart w:id="2652" w:name="_Toc59867623"/>
      <w:bookmarkStart w:id="2653" w:name="_Toc92681894"/>
      <w:bookmarkStart w:id="2654" w:name="_Toc111514305"/>
      <w:bookmarkStart w:id="2655" w:name="_Toc166476027"/>
      <w:bookmarkStart w:id="2656" w:name="_Toc170189317"/>
      <w:bookmarkStart w:id="2657" w:name="_Toc328562734"/>
      <w:r>
        <w:rPr>
          <w:rStyle w:val="CharSClsNo"/>
        </w:rPr>
        <w:t>11</w:t>
      </w:r>
      <w:r>
        <w:rPr>
          <w:snapToGrid w:val="0"/>
        </w:rPr>
        <w:t>.</w:t>
      </w:r>
      <w:r>
        <w:rPr>
          <w:snapToGrid w:val="0"/>
        </w:rPr>
        <w:tab/>
        <w:t>Crops shall be certified</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w:t>
      </w:r>
    </w:p>
    <w:p>
      <w:pPr>
        <w:pStyle w:val="yIndenta"/>
        <w:rPr>
          <w:snapToGrid w:val="0"/>
        </w:rPr>
      </w:pPr>
      <w:r>
        <w:rPr>
          <w:snapToGrid w:val="0"/>
        </w:rPr>
        <w:tab/>
        <w:t>(a)</w:t>
      </w:r>
      <w:r>
        <w:rPr>
          <w:snapToGrid w:val="0"/>
        </w:rPr>
        <w:tab/>
        <w:t>nominate the packing or processing establishment to which the fruit or potential carrier shall be delivered; and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rPr>
          <w:sz w:val="24"/>
        </w:rPr>
      </w:pPr>
      <w:bookmarkStart w:id="2658" w:name="_Toc377114926"/>
      <w:bookmarkStart w:id="2659" w:name="_Toc426980470"/>
      <w:bookmarkStart w:id="2660" w:name="_Toc6910533"/>
      <w:bookmarkStart w:id="2661" w:name="_Toc20629833"/>
      <w:bookmarkStart w:id="2662" w:name="_Toc55373651"/>
      <w:bookmarkStart w:id="2663" w:name="_Toc59867624"/>
      <w:bookmarkStart w:id="2664" w:name="_Toc92681895"/>
      <w:bookmarkStart w:id="2665" w:name="_Toc111514306"/>
      <w:bookmarkStart w:id="2666" w:name="_Toc127063264"/>
      <w:bookmarkStart w:id="2667" w:name="_Toc127092164"/>
      <w:bookmarkStart w:id="2668" w:name="_Toc133297411"/>
      <w:bookmarkStart w:id="2669" w:name="_Toc138581429"/>
      <w:bookmarkStart w:id="2670" w:name="_Toc160943485"/>
      <w:bookmarkStart w:id="2671" w:name="_Toc164229731"/>
      <w:bookmarkStart w:id="2672" w:name="_Toc164234493"/>
      <w:bookmarkStart w:id="2673" w:name="_Toc165778740"/>
      <w:bookmarkStart w:id="2674" w:name="_Toc165778896"/>
      <w:bookmarkStart w:id="2675" w:name="_Toc166476028"/>
      <w:bookmarkStart w:id="2676" w:name="_Toc170189318"/>
      <w:bookmarkStart w:id="2677" w:name="_Toc170190621"/>
      <w:bookmarkStart w:id="2678" w:name="_Toc199048513"/>
      <w:bookmarkStart w:id="2679" w:name="_Toc202260166"/>
      <w:bookmarkStart w:id="2680" w:name="_Toc233779943"/>
      <w:bookmarkStart w:id="2681" w:name="_Toc257630353"/>
      <w:bookmarkStart w:id="2682" w:name="_Toc257642326"/>
      <w:bookmarkStart w:id="2683" w:name="_Toc265660433"/>
      <w:bookmarkStart w:id="2684" w:name="_Toc267560648"/>
      <w:bookmarkStart w:id="2685" w:name="_Toc267664498"/>
      <w:bookmarkStart w:id="2686" w:name="_Toc271533006"/>
      <w:bookmarkStart w:id="2687" w:name="_Toc273610539"/>
      <w:bookmarkStart w:id="2688" w:name="_Toc275169655"/>
      <w:bookmarkStart w:id="2689" w:name="_Toc297295535"/>
      <w:bookmarkStart w:id="2690" w:name="_Toc328562735"/>
      <w:r>
        <w:rPr>
          <w:rStyle w:val="CharSDivNo"/>
        </w:rPr>
        <w:t>Part 3</w:t>
      </w:r>
      <w:r>
        <w:rPr>
          <w:sz w:val="24"/>
        </w:rPr>
        <w:t> — </w:t>
      </w:r>
      <w:r>
        <w:rPr>
          <w:rStyle w:val="CharSDivText"/>
        </w:rPr>
        <w:t>Steps and measures to be taken by persons referred to in regulation 19F to eradicate or reduce the spread of the disease</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yFootnoteheading"/>
        <w:keepNext/>
        <w:spacing w:before="80"/>
      </w:pPr>
      <w:r>
        <w:tab/>
        <w:t>[Heading inserted in Gazette 5 Mar 1993 p. 1444.]</w:t>
      </w:r>
    </w:p>
    <w:p>
      <w:pPr>
        <w:pStyle w:val="yHeading5"/>
        <w:rPr>
          <w:snapToGrid w:val="0"/>
        </w:rPr>
      </w:pPr>
      <w:bookmarkStart w:id="2691" w:name="_Toc377114927"/>
      <w:bookmarkStart w:id="2692" w:name="_Toc426980471"/>
      <w:bookmarkStart w:id="2693" w:name="_Toc516635610"/>
      <w:bookmarkStart w:id="2694" w:name="_Toc6910534"/>
      <w:bookmarkStart w:id="2695" w:name="_Toc14681557"/>
      <w:bookmarkStart w:id="2696" w:name="_Toc20629834"/>
      <w:bookmarkStart w:id="2697" w:name="_Toc55373652"/>
      <w:bookmarkStart w:id="2698" w:name="_Toc59867625"/>
      <w:bookmarkStart w:id="2699" w:name="_Toc92681896"/>
      <w:bookmarkStart w:id="2700" w:name="_Toc111514307"/>
      <w:bookmarkStart w:id="2701" w:name="_Toc166476029"/>
      <w:bookmarkStart w:id="2702" w:name="_Toc170189319"/>
      <w:bookmarkStart w:id="2703" w:name="_Toc328562736"/>
      <w:r>
        <w:rPr>
          <w:rStyle w:val="CharSClsNo"/>
        </w:rPr>
        <w:t>12</w:t>
      </w:r>
      <w:r>
        <w:rPr>
          <w:snapToGrid w:val="0"/>
        </w:rPr>
        <w:t>.</w:t>
      </w:r>
      <w:r>
        <w:rPr>
          <w:snapToGrid w:val="0"/>
        </w:rPr>
        <w:tab/>
        <w:t>Trucks, containers etc. to be cleaned</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pPr>
        <w:pStyle w:val="ySubsection"/>
        <w:rPr>
          <w:snapToGrid w:val="0"/>
        </w:rPr>
      </w:pPr>
      <w:r>
        <w:rPr>
          <w:snapToGrid w:val="0"/>
        </w:rPr>
        <w:tab/>
      </w:r>
      <w:r>
        <w:rPr>
          <w:snapToGrid w:val="0"/>
        </w:rPr>
        <w:tab/>
        <w:t>Packers and processors shall ensure that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2704" w:name="_Toc377114928"/>
      <w:bookmarkStart w:id="2705" w:name="_Toc426980472"/>
      <w:bookmarkStart w:id="2706" w:name="_Toc516635611"/>
      <w:bookmarkStart w:id="2707" w:name="_Toc6910535"/>
      <w:bookmarkStart w:id="2708" w:name="_Toc14681558"/>
      <w:bookmarkStart w:id="2709" w:name="_Toc20629835"/>
      <w:bookmarkStart w:id="2710" w:name="_Toc55373653"/>
      <w:bookmarkStart w:id="2711" w:name="_Toc59867626"/>
      <w:bookmarkStart w:id="2712" w:name="_Toc92681897"/>
      <w:bookmarkStart w:id="2713" w:name="_Toc111514308"/>
      <w:bookmarkStart w:id="2714" w:name="_Toc166476030"/>
      <w:bookmarkStart w:id="2715" w:name="_Toc170189320"/>
      <w:bookmarkStart w:id="2716" w:name="_Toc328562737"/>
      <w:r>
        <w:rPr>
          <w:rStyle w:val="CharSClsNo"/>
        </w:rPr>
        <w:t>13</w:t>
      </w:r>
      <w:r>
        <w:rPr>
          <w:snapToGrid w:val="0"/>
        </w:rPr>
        <w:t>.</w:t>
      </w:r>
      <w:r>
        <w:rPr>
          <w:snapToGrid w:val="0"/>
        </w:rPr>
        <w:tab/>
        <w:t>Equipment to be cleaned</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2717" w:name="_Toc377114929"/>
      <w:bookmarkStart w:id="2718" w:name="_Toc426980473"/>
      <w:bookmarkStart w:id="2719" w:name="_Toc516635612"/>
      <w:bookmarkStart w:id="2720" w:name="_Toc6910536"/>
      <w:bookmarkStart w:id="2721" w:name="_Toc14681559"/>
      <w:bookmarkStart w:id="2722" w:name="_Toc20629836"/>
      <w:bookmarkStart w:id="2723" w:name="_Toc55373654"/>
      <w:bookmarkStart w:id="2724" w:name="_Toc59867627"/>
      <w:bookmarkStart w:id="2725" w:name="_Toc92681898"/>
      <w:bookmarkStart w:id="2726" w:name="_Toc111514309"/>
      <w:bookmarkStart w:id="2727" w:name="_Toc166476031"/>
      <w:bookmarkStart w:id="2728" w:name="_Toc170189321"/>
      <w:bookmarkStart w:id="2729" w:name="_Toc328562738"/>
      <w:r>
        <w:rPr>
          <w:rStyle w:val="CharSClsNo"/>
        </w:rPr>
        <w:t>14</w:t>
      </w:r>
      <w:r>
        <w:rPr>
          <w:snapToGrid w:val="0"/>
        </w:rPr>
        <w:t>.</w:t>
      </w:r>
      <w:r>
        <w:rPr>
          <w:snapToGrid w:val="0"/>
        </w:rPr>
        <w:tab/>
        <w:t>Disposal of potentially infected material</w:t>
      </w:r>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2730" w:name="_Toc377114930"/>
      <w:bookmarkStart w:id="2731" w:name="_Toc426980474"/>
      <w:bookmarkStart w:id="2732" w:name="_Toc516635613"/>
      <w:bookmarkStart w:id="2733" w:name="_Toc6910537"/>
      <w:bookmarkStart w:id="2734" w:name="_Toc14681560"/>
      <w:bookmarkStart w:id="2735" w:name="_Toc20629837"/>
      <w:bookmarkStart w:id="2736" w:name="_Toc55373655"/>
      <w:bookmarkStart w:id="2737" w:name="_Toc59867628"/>
      <w:bookmarkStart w:id="2738" w:name="_Toc92681899"/>
      <w:bookmarkStart w:id="2739" w:name="_Toc111514310"/>
      <w:bookmarkStart w:id="2740" w:name="_Toc166476032"/>
      <w:bookmarkStart w:id="2741" w:name="_Toc170189322"/>
      <w:bookmarkStart w:id="2742" w:name="_Toc328562739"/>
      <w:r>
        <w:rPr>
          <w:rStyle w:val="CharSClsNo"/>
        </w:rPr>
        <w:t>15</w:t>
      </w:r>
      <w:r>
        <w:rPr>
          <w:snapToGrid w:val="0"/>
        </w:rPr>
        <w:t>.</w:t>
      </w:r>
      <w:r>
        <w:rPr>
          <w:snapToGrid w:val="0"/>
        </w:rPr>
        <w:tab/>
        <w:t>Distribution</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spacing w:before="80"/>
      </w:pPr>
      <w:r>
        <w:tab/>
        <w:t>[Clause 15 inserted in Gazette 5 Mar 1993 p. 1444.]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743" w:name="_Toc377114931"/>
      <w:bookmarkStart w:id="2744" w:name="_Toc426980475"/>
      <w:bookmarkStart w:id="2745" w:name="_Toc272332601"/>
      <w:bookmarkStart w:id="2746" w:name="_Toc273610544"/>
      <w:bookmarkStart w:id="2747" w:name="_Toc275169660"/>
      <w:bookmarkStart w:id="2748" w:name="_Toc297295540"/>
      <w:bookmarkStart w:id="2749" w:name="_Toc328562740"/>
      <w:r>
        <w:rPr>
          <w:rStyle w:val="CharSchNo"/>
        </w:rPr>
        <w:t>Schedule 5</w:t>
      </w:r>
      <w:r>
        <w:rPr>
          <w:rStyle w:val="CharSDivNo"/>
        </w:rPr>
        <w:t> </w:t>
      </w:r>
      <w:r>
        <w:t>—</w:t>
      </w:r>
      <w:r>
        <w:rPr>
          <w:rStyle w:val="CharSDivText"/>
        </w:rPr>
        <w:t> </w:t>
      </w:r>
      <w:r>
        <w:rPr>
          <w:rStyle w:val="CharSchText"/>
        </w:rPr>
        <w:t>Non</w:t>
      </w:r>
      <w:r>
        <w:rPr>
          <w:rStyle w:val="CharSchText"/>
        </w:rPr>
        <w:noBreakHyphen/>
        <w:t>native plants that may be brought into the State</w:t>
      </w:r>
      <w:bookmarkEnd w:id="2743"/>
      <w:bookmarkEnd w:id="2744"/>
      <w:bookmarkEnd w:id="2745"/>
      <w:bookmarkEnd w:id="2746"/>
      <w:bookmarkEnd w:id="2747"/>
      <w:bookmarkEnd w:id="2748"/>
      <w:bookmarkEnd w:id="2749"/>
    </w:p>
    <w:p>
      <w:pPr>
        <w:pStyle w:val="yShoulderClause"/>
      </w:pPr>
      <w:r>
        <w:t>[r. 3B]</w:t>
      </w:r>
    </w:p>
    <w:p>
      <w:pPr>
        <w:pStyle w:val="yFootnoteheading"/>
        <w:spacing w:after="120"/>
      </w:pPr>
      <w:r>
        <w:tab/>
        <w:t>[Heading inserted in Gazette 17 Sep 2010 p. 4420.]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Look w:val="0000" w:firstRow="0" w:lastRow="0" w:firstColumn="0" w:lastColumn="0" w:noHBand="0" w:noVBand="0"/>
      </w:tblPr>
      <w:tblGrid>
        <w:gridCol w:w="2360"/>
        <w:gridCol w:w="2360"/>
        <w:gridCol w:w="2361"/>
      </w:tblGrid>
      <w:tr>
        <w:trPr>
          <w:cantSplit/>
        </w:trPr>
        <w:tc>
          <w:tcPr>
            <w:tcW w:w="2360" w:type="dxa"/>
          </w:tcPr>
          <w:p>
            <w:pPr>
              <w:pStyle w:val="yTableNAm"/>
              <w:spacing w:before="0"/>
              <w:rPr>
                <w:sz w:val="18"/>
              </w:rPr>
            </w:pPr>
            <w:r>
              <w:rPr>
                <w:sz w:val="18"/>
              </w:rPr>
              <w:t>Abarema brachystachya</w:t>
            </w:r>
          </w:p>
        </w:tc>
        <w:tc>
          <w:tcPr>
            <w:tcW w:w="2360" w:type="dxa"/>
          </w:tcPr>
          <w:p>
            <w:pPr>
              <w:pStyle w:val="yTableNAm"/>
              <w:spacing w:before="0"/>
              <w:rPr>
                <w:sz w:val="18"/>
              </w:rPr>
            </w:pPr>
            <w:r>
              <w:rPr>
                <w:sz w:val="18"/>
              </w:rPr>
              <w:t>Abarema cochliacarpos</w:t>
            </w:r>
          </w:p>
        </w:tc>
        <w:tc>
          <w:tcPr>
            <w:tcW w:w="2361" w:type="dxa"/>
          </w:tcPr>
          <w:p>
            <w:pPr>
              <w:pStyle w:val="yTableNAm"/>
              <w:spacing w:before="0"/>
              <w:rPr>
                <w:sz w:val="18"/>
              </w:rPr>
            </w:pPr>
            <w:r>
              <w:rPr>
                <w:sz w:val="18"/>
              </w:rPr>
              <w:t>Abarema muelleriana</w:t>
            </w:r>
          </w:p>
        </w:tc>
      </w:tr>
      <w:tr>
        <w:trPr>
          <w:cantSplit/>
        </w:trPr>
        <w:tc>
          <w:tcPr>
            <w:tcW w:w="2360" w:type="dxa"/>
          </w:tcPr>
          <w:p>
            <w:pPr>
              <w:pStyle w:val="yTableNAm"/>
              <w:spacing w:before="0"/>
              <w:rPr>
                <w:sz w:val="18"/>
              </w:rPr>
            </w:pPr>
            <w:r>
              <w:rPr>
                <w:sz w:val="18"/>
              </w:rPr>
              <w:t>Abarema sapindoides</w:t>
            </w:r>
          </w:p>
        </w:tc>
        <w:tc>
          <w:tcPr>
            <w:tcW w:w="2360" w:type="dxa"/>
          </w:tcPr>
          <w:p>
            <w:pPr>
              <w:pStyle w:val="yTableNAm"/>
              <w:spacing w:before="0"/>
              <w:rPr>
                <w:sz w:val="18"/>
              </w:rPr>
            </w:pPr>
            <w:r>
              <w:rPr>
                <w:sz w:val="18"/>
              </w:rPr>
              <w:t>Abelia engleriana</w:t>
            </w:r>
          </w:p>
        </w:tc>
        <w:tc>
          <w:tcPr>
            <w:tcW w:w="2361" w:type="dxa"/>
          </w:tcPr>
          <w:p>
            <w:pPr>
              <w:pStyle w:val="yTableNAm"/>
              <w:spacing w:before="0"/>
              <w:rPr>
                <w:sz w:val="18"/>
              </w:rPr>
            </w:pPr>
            <w:r>
              <w:rPr>
                <w:sz w:val="18"/>
              </w:rPr>
              <w:t>Abelia floribunda</w:t>
            </w:r>
          </w:p>
        </w:tc>
      </w:tr>
      <w:tr>
        <w:trPr>
          <w:cantSplit/>
        </w:trPr>
        <w:tc>
          <w:tcPr>
            <w:tcW w:w="2360" w:type="dxa"/>
          </w:tcPr>
          <w:p>
            <w:pPr>
              <w:pStyle w:val="yTableNAm"/>
              <w:spacing w:before="0"/>
              <w:rPr>
                <w:sz w:val="18"/>
              </w:rPr>
            </w:pPr>
            <w:r>
              <w:rPr>
                <w:sz w:val="18"/>
              </w:rPr>
              <w:t>Abelia x grandiflora</w:t>
            </w:r>
          </w:p>
        </w:tc>
        <w:tc>
          <w:tcPr>
            <w:tcW w:w="2360" w:type="dxa"/>
          </w:tcPr>
          <w:p>
            <w:pPr>
              <w:pStyle w:val="yTableNAm"/>
              <w:spacing w:before="0"/>
              <w:rPr>
                <w:sz w:val="18"/>
              </w:rPr>
            </w:pPr>
            <w:r>
              <w:rPr>
                <w:sz w:val="18"/>
              </w:rPr>
              <w:t>Abelia x grandiflora x parvifolia</w:t>
            </w:r>
          </w:p>
        </w:tc>
        <w:tc>
          <w:tcPr>
            <w:tcW w:w="2361" w:type="dxa"/>
          </w:tcPr>
          <w:p>
            <w:pPr>
              <w:pStyle w:val="yTableNAm"/>
              <w:spacing w:before="0"/>
              <w:rPr>
                <w:sz w:val="18"/>
              </w:rPr>
            </w:pPr>
            <w:r>
              <w:rPr>
                <w:sz w:val="18"/>
              </w:rPr>
              <w:t>Abelia longituba</w:t>
            </w:r>
          </w:p>
        </w:tc>
      </w:tr>
      <w:tr>
        <w:trPr>
          <w:cantSplit/>
        </w:trPr>
        <w:tc>
          <w:tcPr>
            <w:tcW w:w="2360" w:type="dxa"/>
          </w:tcPr>
          <w:p>
            <w:pPr>
              <w:pStyle w:val="yTableNAm"/>
              <w:spacing w:before="0"/>
              <w:rPr>
                <w:sz w:val="18"/>
              </w:rPr>
            </w:pPr>
            <w:r>
              <w:rPr>
                <w:sz w:val="18"/>
              </w:rPr>
              <w:t>Abelia parvifolia</w:t>
            </w:r>
          </w:p>
        </w:tc>
        <w:tc>
          <w:tcPr>
            <w:tcW w:w="2360" w:type="dxa"/>
          </w:tcPr>
          <w:p>
            <w:pPr>
              <w:pStyle w:val="yTableNAm"/>
              <w:spacing w:before="0"/>
              <w:rPr>
                <w:sz w:val="18"/>
              </w:rPr>
            </w:pPr>
            <w:r>
              <w:rPr>
                <w:sz w:val="18"/>
              </w:rPr>
              <w:t>Abelia x rupestris</w:t>
            </w:r>
          </w:p>
        </w:tc>
        <w:tc>
          <w:tcPr>
            <w:tcW w:w="2361" w:type="dxa"/>
          </w:tcPr>
          <w:p>
            <w:pPr>
              <w:pStyle w:val="yTableNAm"/>
              <w:spacing w:before="0"/>
              <w:rPr>
                <w:sz w:val="18"/>
              </w:rPr>
            </w:pPr>
            <w:r>
              <w:rPr>
                <w:sz w:val="18"/>
              </w:rPr>
              <w:t>Abelia serrata</w:t>
            </w:r>
          </w:p>
        </w:tc>
      </w:tr>
      <w:tr>
        <w:trPr>
          <w:cantSplit/>
        </w:trPr>
        <w:tc>
          <w:tcPr>
            <w:tcW w:w="2360" w:type="dxa"/>
          </w:tcPr>
          <w:p>
            <w:pPr>
              <w:pStyle w:val="yTableNAm"/>
              <w:spacing w:before="0"/>
              <w:rPr>
                <w:sz w:val="18"/>
              </w:rPr>
            </w:pPr>
            <w:r>
              <w:rPr>
                <w:sz w:val="18"/>
              </w:rPr>
              <w:t>Abelia spathulata</w:t>
            </w:r>
          </w:p>
        </w:tc>
        <w:tc>
          <w:tcPr>
            <w:tcW w:w="2360" w:type="dxa"/>
          </w:tcPr>
          <w:p>
            <w:pPr>
              <w:pStyle w:val="yTableNAm"/>
              <w:spacing w:before="0"/>
              <w:rPr>
                <w:sz w:val="18"/>
              </w:rPr>
            </w:pPr>
            <w:r>
              <w:rPr>
                <w:sz w:val="18"/>
              </w:rPr>
              <w:t>Abelia triflora</w:t>
            </w:r>
          </w:p>
        </w:tc>
        <w:tc>
          <w:tcPr>
            <w:tcW w:w="2361" w:type="dxa"/>
          </w:tcPr>
          <w:p>
            <w:pPr>
              <w:pStyle w:val="yTableNAm"/>
              <w:spacing w:before="0"/>
              <w:rPr>
                <w:sz w:val="18"/>
              </w:rPr>
            </w:pPr>
            <w:r>
              <w:rPr>
                <w:sz w:val="18"/>
              </w:rPr>
              <w:t>Abelia uniflora</w:t>
            </w:r>
          </w:p>
        </w:tc>
      </w:tr>
      <w:tr>
        <w:trPr>
          <w:cantSplit/>
        </w:trPr>
        <w:tc>
          <w:tcPr>
            <w:tcW w:w="2360" w:type="dxa"/>
          </w:tcPr>
          <w:p>
            <w:pPr>
              <w:pStyle w:val="yTableNAm"/>
              <w:spacing w:before="0"/>
              <w:rPr>
                <w:sz w:val="18"/>
              </w:rPr>
            </w:pPr>
            <w:r>
              <w:rPr>
                <w:sz w:val="18"/>
              </w:rPr>
              <w:t>Abeliophyllum distichum</w:t>
            </w:r>
          </w:p>
        </w:tc>
        <w:tc>
          <w:tcPr>
            <w:tcW w:w="2360" w:type="dxa"/>
          </w:tcPr>
          <w:p>
            <w:pPr>
              <w:pStyle w:val="yTableNAm"/>
              <w:spacing w:before="0"/>
              <w:rPr>
                <w:sz w:val="18"/>
              </w:rPr>
            </w:pPr>
            <w:r>
              <w:rPr>
                <w:sz w:val="18"/>
              </w:rPr>
              <w:t>Abelmoschus esculentus</w:t>
            </w:r>
          </w:p>
        </w:tc>
        <w:tc>
          <w:tcPr>
            <w:tcW w:w="2361" w:type="dxa"/>
          </w:tcPr>
          <w:p>
            <w:pPr>
              <w:pStyle w:val="yTableNAm"/>
              <w:spacing w:before="0"/>
              <w:rPr>
                <w:sz w:val="18"/>
              </w:rPr>
            </w:pPr>
            <w:r>
              <w:rPr>
                <w:sz w:val="18"/>
              </w:rPr>
              <w:t>Abelmoschus manihot</w:t>
            </w:r>
          </w:p>
        </w:tc>
      </w:tr>
      <w:tr>
        <w:trPr>
          <w:cantSplit/>
        </w:trPr>
        <w:tc>
          <w:tcPr>
            <w:tcW w:w="2360" w:type="dxa"/>
          </w:tcPr>
          <w:p>
            <w:pPr>
              <w:pStyle w:val="yTableNAm"/>
              <w:spacing w:before="0"/>
              <w:rPr>
                <w:sz w:val="18"/>
              </w:rPr>
            </w:pPr>
            <w:r>
              <w:rPr>
                <w:sz w:val="18"/>
              </w:rPr>
              <w:t>Abies alba</w:t>
            </w:r>
          </w:p>
        </w:tc>
        <w:tc>
          <w:tcPr>
            <w:tcW w:w="2360" w:type="dxa"/>
          </w:tcPr>
          <w:p>
            <w:pPr>
              <w:pStyle w:val="yTableNAm"/>
              <w:spacing w:before="0"/>
              <w:rPr>
                <w:sz w:val="18"/>
              </w:rPr>
            </w:pPr>
            <w:r>
              <w:rPr>
                <w:sz w:val="18"/>
              </w:rPr>
              <w:t>Abies amabilis</w:t>
            </w:r>
          </w:p>
        </w:tc>
        <w:tc>
          <w:tcPr>
            <w:tcW w:w="2361" w:type="dxa"/>
          </w:tcPr>
          <w:p>
            <w:pPr>
              <w:pStyle w:val="yTableNAm"/>
              <w:spacing w:before="0"/>
              <w:rPr>
                <w:sz w:val="18"/>
              </w:rPr>
            </w:pPr>
            <w:r>
              <w:rPr>
                <w:sz w:val="18"/>
              </w:rPr>
              <w:t>Abies balsamea</w:t>
            </w:r>
          </w:p>
        </w:tc>
      </w:tr>
      <w:tr>
        <w:trPr>
          <w:cantSplit/>
        </w:trPr>
        <w:tc>
          <w:tcPr>
            <w:tcW w:w="2360" w:type="dxa"/>
          </w:tcPr>
          <w:p>
            <w:pPr>
              <w:pStyle w:val="yTableNAm"/>
              <w:spacing w:before="0"/>
              <w:rPr>
                <w:sz w:val="18"/>
              </w:rPr>
            </w:pPr>
            <w:r>
              <w:rPr>
                <w:sz w:val="18"/>
              </w:rPr>
              <w:t>Abies borisii-regis</w:t>
            </w:r>
          </w:p>
        </w:tc>
        <w:tc>
          <w:tcPr>
            <w:tcW w:w="2360" w:type="dxa"/>
          </w:tcPr>
          <w:p>
            <w:pPr>
              <w:pStyle w:val="yTableNAm"/>
              <w:spacing w:before="0"/>
              <w:rPr>
                <w:sz w:val="18"/>
              </w:rPr>
            </w:pPr>
            <w:r>
              <w:rPr>
                <w:sz w:val="18"/>
              </w:rPr>
              <w:t>Abies bracteata</w:t>
            </w:r>
          </w:p>
        </w:tc>
        <w:tc>
          <w:tcPr>
            <w:tcW w:w="2361" w:type="dxa"/>
          </w:tcPr>
          <w:p>
            <w:pPr>
              <w:pStyle w:val="yTableNAm"/>
              <w:spacing w:before="0"/>
              <w:rPr>
                <w:sz w:val="18"/>
              </w:rPr>
            </w:pPr>
            <w:r>
              <w:rPr>
                <w:sz w:val="18"/>
              </w:rPr>
              <w:t>Abies cilicica</w:t>
            </w:r>
          </w:p>
        </w:tc>
      </w:tr>
      <w:tr>
        <w:trPr>
          <w:cantSplit/>
        </w:trPr>
        <w:tc>
          <w:tcPr>
            <w:tcW w:w="2360" w:type="dxa"/>
          </w:tcPr>
          <w:p>
            <w:pPr>
              <w:pStyle w:val="yTableNAm"/>
              <w:spacing w:before="0"/>
              <w:rPr>
                <w:sz w:val="18"/>
              </w:rPr>
            </w:pPr>
            <w:r>
              <w:rPr>
                <w:sz w:val="18"/>
              </w:rPr>
              <w:t>Abies concolor</w:t>
            </w:r>
          </w:p>
        </w:tc>
        <w:tc>
          <w:tcPr>
            <w:tcW w:w="2360" w:type="dxa"/>
          </w:tcPr>
          <w:p>
            <w:pPr>
              <w:pStyle w:val="yTableNAm"/>
              <w:spacing w:before="0"/>
              <w:rPr>
                <w:sz w:val="18"/>
              </w:rPr>
            </w:pPr>
            <w:r>
              <w:rPr>
                <w:sz w:val="18"/>
              </w:rPr>
              <w:t>Abies delavayi</w:t>
            </w:r>
          </w:p>
        </w:tc>
        <w:tc>
          <w:tcPr>
            <w:tcW w:w="2361" w:type="dxa"/>
          </w:tcPr>
          <w:p>
            <w:pPr>
              <w:pStyle w:val="yTableNAm"/>
              <w:spacing w:before="0"/>
              <w:rPr>
                <w:sz w:val="18"/>
              </w:rPr>
            </w:pPr>
            <w:r>
              <w:rPr>
                <w:sz w:val="18"/>
              </w:rPr>
              <w:t>Abies douglasii</w:t>
            </w:r>
          </w:p>
        </w:tc>
      </w:tr>
      <w:tr>
        <w:trPr>
          <w:cantSplit/>
        </w:trPr>
        <w:tc>
          <w:tcPr>
            <w:tcW w:w="2360" w:type="dxa"/>
          </w:tcPr>
          <w:p>
            <w:pPr>
              <w:pStyle w:val="yTableNAm"/>
              <w:spacing w:before="0"/>
              <w:rPr>
                <w:sz w:val="18"/>
              </w:rPr>
            </w:pPr>
            <w:r>
              <w:rPr>
                <w:sz w:val="18"/>
              </w:rPr>
              <w:t>Abies fargesii</w:t>
            </w:r>
          </w:p>
        </w:tc>
        <w:tc>
          <w:tcPr>
            <w:tcW w:w="2360" w:type="dxa"/>
          </w:tcPr>
          <w:p>
            <w:pPr>
              <w:pStyle w:val="yTableNAm"/>
              <w:spacing w:before="0"/>
              <w:rPr>
                <w:sz w:val="18"/>
              </w:rPr>
            </w:pPr>
            <w:r>
              <w:rPr>
                <w:sz w:val="18"/>
              </w:rPr>
              <w:t>Abies firma</w:t>
            </w:r>
          </w:p>
        </w:tc>
        <w:tc>
          <w:tcPr>
            <w:tcW w:w="2361" w:type="dxa"/>
          </w:tcPr>
          <w:p>
            <w:pPr>
              <w:pStyle w:val="yTableNAm"/>
              <w:spacing w:before="0"/>
              <w:rPr>
                <w:sz w:val="18"/>
              </w:rPr>
            </w:pPr>
            <w:r>
              <w:rPr>
                <w:sz w:val="18"/>
              </w:rPr>
              <w:t>Abies forrestii</w:t>
            </w:r>
          </w:p>
        </w:tc>
      </w:tr>
      <w:tr>
        <w:trPr>
          <w:cantSplit/>
        </w:trPr>
        <w:tc>
          <w:tcPr>
            <w:tcW w:w="2360" w:type="dxa"/>
          </w:tcPr>
          <w:p>
            <w:pPr>
              <w:pStyle w:val="yTableNAm"/>
              <w:spacing w:before="0"/>
              <w:rPr>
                <w:sz w:val="18"/>
              </w:rPr>
            </w:pPr>
            <w:r>
              <w:rPr>
                <w:sz w:val="18"/>
              </w:rPr>
              <w:t>Abies fraseri</w:t>
            </w:r>
          </w:p>
        </w:tc>
        <w:tc>
          <w:tcPr>
            <w:tcW w:w="2360" w:type="dxa"/>
          </w:tcPr>
          <w:p>
            <w:pPr>
              <w:pStyle w:val="yTableNAm"/>
              <w:spacing w:before="0"/>
              <w:rPr>
                <w:sz w:val="18"/>
              </w:rPr>
            </w:pPr>
            <w:r>
              <w:rPr>
                <w:sz w:val="18"/>
              </w:rPr>
              <w:t>Abies guatemalensis</w:t>
            </w:r>
          </w:p>
        </w:tc>
        <w:tc>
          <w:tcPr>
            <w:tcW w:w="2361" w:type="dxa"/>
          </w:tcPr>
          <w:p>
            <w:pPr>
              <w:pStyle w:val="yTableNAm"/>
              <w:spacing w:before="0"/>
              <w:rPr>
                <w:sz w:val="18"/>
              </w:rPr>
            </w:pPr>
            <w:r>
              <w:rPr>
                <w:sz w:val="18"/>
              </w:rPr>
              <w:t>Abies holophylla</w:t>
            </w:r>
          </w:p>
        </w:tc>
      </w:tr>
      <w:tr>
        <w:trPr>
          <w:cantSplit/>
        </w:trPr>
        <w:tc>
          <w:tcPr>
            <w:tcW w:w="2360" w:type="dxa"/>
          </w:tcPr>
          <w:p>
            <w:pPr>
              <w:pStyle w:val="yTableNAm"/>
              <w:spacing w:before="0"/>
              <w:rPr>
                <w:sz w:val="18"/>
              </w:rPr>
            </w:pPr>
            <w:r>
              <w:rPr>
                <w:sz w:val="18"/>
              </w:rPr>
              <w:t>Abies homolepis</w:t>
            </w:r>
          </w:p>
        </w:tc>
        <w:tc>
          <w:tcPr>
            <w:tcW w:w="2360" w:type="dxa"/>
          </w:tcPr>
          <w:p>
            <w:pPr>
              <w:pStyle w:val="yTableNAm"/>
              <w:spacing w:before="0"/>
              <w:rPr>
                <w:sz w:val="18"/>
              </w:rPr>
            </w:pPr>
            <w:r>
              <w:rPr>
                <w:sz w:val="18"/>
              </w:rPr>
              <w:t>Abies kawakamii</w:t>
            </w:r>
          </w:p>
        </w:tc>
        <w:tc>
          <w:tcPr>
            <w:tcW w:w="2361" w:type="dxa"/>
          </w:tcPr>
          <w:p>
            <w:pPr>
              <w:pStyle w:val="yTableNAm"/>
              <w:spacing w:before="0"/>
              <w:rPr>
                <w:sz w:val="18"/>
              </w:rPr>
            </w:pPr>
            <w:r>
              <w:rPr>
                <w:sz w:val="18"/>
              </w:rPr>
              <w:t>Abies koreana</w:t>
            </w:r>
          </w:p>
        </w:tc>
      </w:tr>
      <w:tr>
        <w:trPr>
          <w:cantSplit/>
        </w:trPr>
        <w:tc>
          <w:tcPr>
            <w:tcW w:w="2360" w:type="dxa"/>
          </w:tcPr>
          <w:p>
            <w:pPr>
              <w:pStyle w:val="yTableNAm"/>
              <w:spacing w:before="0"/>
              <w:rPr>
                <w:sz w:val="18"/>
              </w:rPr>
            </w:pPr>
            <w:r>
              <w:rPr>
                <w:sz w:val="18"/>
              </w:rPr>
              <w:t>Abies lasiocarpa</w:t>
            </w:r>
          </w:p>
        </w:tc>
        <w:tc>
          <w:tcPr>
            <w:tcW w:w="2360" w:type="dxa"/>
          </w:tcPr>
          <w:p>
            <w:pPr>
              <w:pStyle w:val="yTableNAm"/>
              <w:spacing w:before="0"/>
              <w:rPr>
                <w:sz w:val="18"/>
              </w:rPr>
            </w:pPr>
            <w:r>
              <w:rPr>
                <w:sz w:val="18"/>
              </w:rPr>
              <w:t>Abies magnifica</w:t>
            </w:r>
          </w:p>
        </w:tc>
        <w:tc>
          <w:tcPr>
            <w:tcW w:w="2361" w:type="dxa"/>
          </w:tcPr>
          <w:p>
            <w:pPr>
              <w:pStyle w:val="yTableNAm"/>
              <w:spacing w:before="0"/>
              <w:rPr>
                <w:sz w:val="18"/>
              </w:rPr>
            </w:pPr>
            <w:r>
              <w:rPr>
                <w:sz w:val="18"/>
              </w:rPr>
              <w:t>Abies mariesii</w:t>
            </w:r>
          </w:p>
        </w:tc>
      </w:tr>
      <w:tr>
        <w:trPr>
          <w:cantSplit/>
        </w:trPr>
        <w:tc>
          <w:tcPr>
            <w:tcW w:w="2360" w:type="dxa"/>
          </w:tcPr>
          <w:p>
            <w:pPr>
              <w:pStyle w:val="yTableNAm"/>
              <w:spacing w:before="0"/>
              <w:rPr>
                <w:sz w:val="18"/>
              </w:rPr>
            </w:pPr>
            <w:r>
              <w:rPr>
                <w:sz w:val="18"/>
              </w:rPr>
              <w:t>Abies nebrodensis</w:t>
            </w:r>
          </w:p>
        </w:tc>
        <w:tc>
          <w:tcPr>
            <w:tcW w:w="2360" w:type="dxa"/>
          </w:tcPr>
          <w:p>
            <w:pPr>
              <w:pStyle w:val="yTableNAm"/>
              <w:spacing w:before="0"/>
              <w:rPr>
                <w:sz w:val="18"/>
              </w:rPr>
            </w:pPr>
            <w:r>
              <w:rPr>
                <w:sz w:val="18"/>
              </w:rPr>
              <w:t>Abies nordmanniana</w:t>
            </w:r>
          </w:p>
        </w:tc>
        <w:tc>
          <w:tcPr>
            <w:tcW w:w="2361" w:type="dxa"/>
          </w:tcPr>
          <w:p>
            <w:pPr>
              <w:pStyle w:val="yTableNAm"/>
              <w:spacing w:before="0"/>
              <w:rPr>
                <w:sz w:val="18"/>
              </w:rPr>
            </w:pPr>
            <w:r>
              <w:rPr>
                <w:sz w:val="18"/>
              </w:rPr>
              <w:t>Abies numidica</w:t>
            </w:r>
          </w:p>
        </w:tc>
      </w:tr>
      <w:tr>
        <w:trPr>
          <w:cantSplit/>
        </w:trPr>
        <w:tc>
          <w:tcPr>
            <w:tcW w:w="2360" w:type="dxa"/>
          </w:tcPr>
          <w:p>
            <w:pPr>
              <w:pStyle w:val="yTableNAm"/>
              <w:spacing w:before="0"/>
              <w:rPr>
                <w:sz w:val="18"/>
              </w:rPr>
            </w:pPr>
            <w:r>
              <w:rPr>
                <w:sz w:val="18"/>
              </w:rPr>
              <w:t>Abies pindrow</w:t>
            </w:r>
          </w:p>
        </w:tc>
        <w:tc>
          <w:tcPr>
            <w:tcW w:w="2360" w:type="dxa"/>
          </w:tcPr>
          <w:p>
            <w:pPr>
              <w:pStyle w:val="yTableNAm"/>
              <w:spacing w:before="0"/>
              <w:rPr>
                <w:sz w:val="18"/>
              </w:rPr>
            </w:pPr>
            <w:r>
              <w:rPr>
                <w:sz w:val="18"/>
              </w:rPr>
              <w:t>Abies pinsapo</w:t>
            </w:r>
          </w:p>
        </w:tc>
        <w:tc>
          <w:tcPr>
            <w:tcW w:w="2361" w:type="dxa"/>
          </w:tcPr>
          <w:p>
            <w:pPr>
              <w:pStyle w:val="yTableNAm"/>
              <w:spacing w:before="0"/>
              <w:rPr>
                <w:sz w:val="18"/>
              </w:rPr>
            </w:pPr>
            <w:r>
              <w:rPr>
                <w:sz w:val="18"/>
              </w:rPr>
              <w:t>Abies procera</w:t>
            </w:r>
          </w:p>
        </w:tc>
      </w:tr>
      <w:tr>
        <w:trPr>
          <w:cantSplit/>
        </w:trPr>
        <w:tc>
          <w:tcPr>
            <w:tcW w:w="2360" w:type="dxa"/>
          </w:tcPr>
          <w:p>
            <w:pPr>
              <w:pStyle w:val="yTableNAm"/>
              <w:spacing w:before="0"/>
              <w:rPr>
                <w:sz w:val="18"/>
              </w:rPr>
            </w:pPr>
            <w:r>
              <w:rPr>
                <w:sz w:val="18"/>
              </w:rPr>
              <w:t>Abies recurvata</w:t>
            </w:r>
          </w:p>
        </w:tc>
        <w:tc>
          <w:tcPr>
            <w:tcW w:w="2360" w:type="dxa"/>
          </w:tcPr>
          <w:p>
            <w:pPr>
              <w:pStyle w:val="yTableNAm"/>
              <w:spacing w:before="0"/>
              <w:rPr>
                <w:sz w:val="18"/>
              </w:rPr>
            </w:pPr>
            <w:r>
              <w:rPr>
                <w:sz w:val="18"/>
              </w:rPr>
              <w:t>Abies religiosa</w:t>
            </w:r>
          </w:p>
        </w:tc>
        <w:tc>
          <w:tcPr>
            <w:tcW w:w="2361" w:type="dxa"/>
          </w:tcPr>
          <w:p>
            <w:pPr>
              <w:pStyle w:val="yTableNAm"/>
              <w:spacing w:before="0"/>
              <w:rPr>
                <w:sz w:val="18"/>
              </w:rPr>
            </w:pPr>
            <w:r>
              <w:rPr>
                <w:sz w:val="18"/>
              </w:rPr>
              <w:t>Abies sachalinensis</w:t>
            </w:r>
          </w:p>
        </w:tc>
      </w:tr>
      <w:tr>
        <w:trPr>
          <w:cantSplit/>
        </w:trPr>
        <w:tc>
          <w:tcPr>
            <w:tcW w:w="2360" w:type="dxa"/>
          </w:tcPr>
          <w:p>
            <w:pPr>
              <w:pStyle w:val="yTableNAm"/>
              <w:spacing w:before="0"/>
              <w:rPr>
                <w:sz w:val="18"/>
              </w:rPr>
            </w:pPr>
            <w:r>
              <w:rPr>
                <w:sz w:val="18"/>
              </w:rPr>
              <w:t>Abies sibirica</w:t>
            </w:r>
          </w:p>
        </w:tc>
        <w:tc>
          <w:tcPr>
            <w:tcW w:w="2360" w:type="dxa"/>
          </w:tcPr>
          <w:p>
            <w:pPr>
              <w:pStyle w:val="yTableNAm"/>
              <w:spacing w:before="0"/>
              <w:rPr>
                <w:sz w:val="18"/>
              </w:rPr>
            </w:pPr>
            <w:r>
              <w:rPr>
                <w:sz w:val="18"/>
              </w:rPr>
              <w:t>Abies spectabilis</w:t>
            </w:r>
          </w:p>
        </w:tc>
        <w:tc>
          <w:tcPr>
            <w:tcW w:w="2361" w:type="dxa"/>
          </w:tcPr>
          <w:p>
            <w:pPr>
              <w:pStyle w:val="yTableNAm"/>
              <w:spacing w:before="0"/>
              <w:rPr>
                <w:sz w:val="18"/>
              </w:rPr>
            </w:pPr>
            <w:r>
              <w:rPr>
                <w:sz w:val="18"/>
              </w:rPr>
              <w:t>Abies squamata</w:t>
            </w:r>
          </w:p>
        </w:tc>
      </w:tr>
      <w:tr>
        <w:trPr>
          <w:cantSplit/>
        </w:trPr>
        <w:tc>
          <w:tcPr>
            <w:tcW w:w="2360" w:type="dxa"/>
          </w:tcPr>
          <w:p>
            <w:pPr>
              <w:pStyle w:val="yTableNAm"/>
              <w:spacing w:before="0"/>
              <w:rPr>
                <w:sz w:val="18"/>
              </w:rPr>
            </w:pPr>
            <w:r>
              <w:rPr>
                <w:sz w:val="18"/>
              </w:rPr>
              <w:t>Abies veitchii</w:t>
            </w:r>
          </w:p>
        </w:tc>
        <w:tc>
          <w:tcPr>
            <w:tcW w:w="2360" w:type="dxa"/>
          </w:tcPr>
          <w:p>
            <w:pPr>
              <w:pStyle w:val="yTableNAm"/>
              <w:spacing w:before="0"/>
              <w:rPr>
                <w:sz w:val="18"/>
              </w:rPr>
            </w:pPr>
            <w:r>
              <w:rPr>
                <w:sz w:val="18"/>
              </w:rPr>
              <w:t>Abobra tenuifolia</w:t>
            </w:r>
          </w:p>
        </w:tc>
        <w:tc>
          <w:tcPr>
            <w:tcW w:w="2361" w:type="dxa"/>
          </w:tcPr>
          <w:p>
            <w:pPr>
              <w:pStyle w:val="yTableNAm"/>
              <w:spacing w:before="0"/>
              <w:rPr>
                <w:sz w:val="18"/>
              </w:rPr>
            </w:pPr>
            <w:r>
              <w:rPr>
                <w:sz w:val="18"/>
              </w:rPr>
              <w:t>Abroma augusta</w:t>
            </w:r>
          </w:p>
        </w:tc>
      </w:tr>
      <w:tr>
        <w:trPr>
          <w:cantSplit/>
        </w:trPr>
        <w:tc>
          <w:tcPr>
            <w:tcW w:w="2360" w:type="dxa"/>
          </w:tcPr>
          <w:p>
            <w:pPr>
              <w:pStyle w:val="yTableNAm"/>
              <w:spacing w:before="0"/>
              <w:rPr>
                <w:sz w:val="18"/>
              </w:rPr>
            </w:pPr>
            <w:r>
              <w:rPr>
                <w:sz w:val="18"/>
              </w:rPr>
              <w:t>Abroma augustum</w:t>
            </w:r>
          </w:p>
        </w:tc>
        <w:tc>
          <w:tcPr>
            <w:tcW w:w="2360" w:type="dxa"/>
          </w:tcPr>
          <w:p>
            <w:pPr>
              <w:pStyle w:val="yTableNAm"/>
              <w:spacing w:before="0"/>
              <w:rPr>
                <w:sz w:val="18"/>
              </w:rPr>
            </w:pPr>
            <w:r>
              <w:rPr>
                <w:sz w:val="18"/>
              </w:rPr>
              <w:t>Abroma fastuosa</w:t>
            </w:r>
          </w:p>
        </w:tc>
        <w:tc>
          <w:tcPr>
            <w:tcW w:w="2361" w:type="dxa"/>
          </w:tcPr>
          <w:p>
            <w:pPr>
              <w:pStyle w:val="yTableNAm"/>
              <w:spacing w:before="0"/>
              <w:rPr>
                <w:sz w:val="18"/>
              </w:rPr>
            </w:pPr>
            <w:r>
              <w:rPr>
                <w:sz w:val="18"/>
              </w:rPr>
              <w:t>Abroma mollis</w:t>
            </w:r>
          </w:p>
        </w:tc>
      </w:tr>
      <w:tr>
        <w:trPr>
          <w:cantSplit/>
        </w:trPr>
        <w:tc>
          <w:tcPr>
            <w:tcW w:w="2360" w:type="dxa"/>
          </w:tcPr>
          <w:p>
            <w:pPr>
              <w:pStyle w:val="yTableNAm"/>
              <w:spacing w:before="0"/>
              <w:rPr>
                <w:sz w:val="18"/>
              </w:rPr>
            </w:pPr>
            <w:r>
              <w:rPr>
                <w:sz w:val="18"/>
              </w:rPr>
              <w:t>Abronia nana</w:t>
            </w:r>
          </w:p>
        </w:tc>
        <w:tc>
          <w:tcPr>
            <w:tcW w:w="2360" w:type="dxa"/>
          </w:tcPr>
          <w:p>
            <w:pPr>
              <w:pStyle w:val="yTableNAm"/>
              <w:spacing w:before="0"/>
              <w:rPr>
                <w:sz w:val="18"/>
              </w:rPr>
            </w:pPr>
            <w:r>
              <w:rPr>
                <w:sz w:val="18"/>
              </w:rPr>
              <w:t>Abronia umbellata</w:t>
            </w:r>
          </w:p>
        </w:tc>
        <w:tc>
          <w:tcPr>
            <w:tcW w:w="2361" w:type="dxa"/>
          </w:tcPr>
          <w:p>
            <w:pPr>
              <w:pStyle w:val="yTableNAm"/>
              <w:spacing w:before="0"/>
              <w:rPr>
                <w:sz w:val="18"/>
              </w:rPr>
            </w:pPr>
            <w:r>
              <w:rPr>
                <w:sz w:val="18"/>
              </w:rPr>
              <w:t>Abrophyllum ornans</w:t>
            </w:r>
          </w:p>
        </w:tc>
      </w:tr>
      <w:tr>
        <w:trPr>
          <w:cantSplit/>
        </w:trPr>
        <w:tc>
          <w:tcPr>
            <w:tcW w:w="2360" w:type="dxa"/>
          </w:tcPr>
          <w:p>
            <w:pPr>
              <w:pStyle w:val="yTableNAm"/>
              <w:spacing w:before="0"/>
              <w:rPr>
                <w:sz w:val="18"/>
              </w:rPr>
            </w:pPr>
            <w:r>
              <w:rPr>
                <w:sz w:val="18"/>
              </w:rPr>
              <w:t>Abrotanella forsteroides</w:t>
            </w:r>
          </w:p>
        </w:tc>
        <w:tc>
          <w:tcPr>
            <w:tcW w:w="2360" w:type="dxa"/>
          </w:tcPr>
          <w:p>
            <w:pPr>
              <w:pStyle w:val="yTableNAm"/>
              <w:spacing w:before="0"/>
              <w:rPr>
                <w:sz w:val="18"/>
              </w:rPr>
            </w:pPr>
            <w:r>
              <w:rPr>
                <w:sz w:val="18"/>
              </w:rPr>
              <w:t>Abrus canescens</w:t>
            </w:r>
          </w:p>
        </w:tc>
        <w:tc>
          <w:tcPr>
            <w:tcW w:w="2361" w:type="dxa"/>
          </w:tcPr>
          <w:p>
            <w:pPr>
              <w:pStyle w:val="yTableNAm"/>
              <w:spacing w:before="0"/>
              <w:rPr>
                <w:sz w:val="18"/>
              </w:rPr>
            </w:pPr>
            <w:r>
              <w:rPr>
                <w:sz w:val="18"/>
              </w:rPr>
              <w:t>Abrus schimperi</w:t>
            </w:r>
          </w:p>
        </w:tc>
      </w:tr>
      <w:tr>
        <w:trPr>
          <w:cantSplit/>
        </w:trPr>
        <w:tc>
          <w:tcPr>
            <w:tcW w:w="2360" w:type="dxa"/>
          </w:tcPr>
          <w:p>
            <w:pPr>
              <w:pStyle w:val="yTableNAm"/>
              <w:spacing w:before="0"/>
              <w:rPr>
                <w:sz w:val="18"/>
              </w:rPr>
            </w:pPr>
            <w:r>
              <w:rPr>
                <w:sz w:val="18"/>
              </w:rPr>
              <w:t>Absolmsia spartiodes</w:t>
            </w:r>
          </w:p>
        </w:tc>
        <w:tc>
          <w:tcPr>
            <w:tcW w:w="2360" w:type="dxa"/>
          </w:tcPr>
          <w:p>
            <w:pPr>
              <w:pStyle w:val="yTableNAm"/>
              <w:spacing w:before="0"/>
              <w:rPr>
                <w:sz w:val="18"/>
              </w:rPr>
            </w:pPr>
            <w:r>
              <w:rPr>
                <w:sz w:val="18"/>
              </w:rPr>
              <w:t>Abutilon andrewsianum</w:t>
            </w:r>
          </w:p>
        </w:tc>
        <w:tc>
          <w:tcPr>
            <w:tcW w:w="2361" w:type="dxa"/>
          </w:tcPr>
          <w:p>
            <w:pPr>
              <w:pStyle w:val="yTableNAm"/>
              <w:spacing w:before="0"/>
              <w:rPr>
                <w:sz w:val="18"/>
              </w:rPr>
            </w:pPr>
            <w:r>
              <w:rPr>
                <w:sz w:val="18"/>
              </w:rPr>
              <w:t>Abutilon arboreum</w:t>
            </w:r>
          </w:p>
        </w:tc>
      </w:tr>
      <w:tr>
        <w:trPr>
          <w:cantSplit/>
        </w:trPr>
        <w:tc>
          <w:tcPr>
            <w:tcW w:w="2360" w:type="dxa"/>
          </w:tcPr>
          <w:p>
            <w:pPr>
              <w:pStyle w:val="yTableNAm"/>
              <w:spacing w:before="0"/>
              <w:rPr>
                <w:sz w:val="18"/>
              </w:rPr>
            </w:pPr>
            <w:r>
              <w:rPr>
                <w:sz w:val="18"/>
              </w:rPr>
              <w:t>Abutilon bedfordianum</w:t>
            </w:r>
          </w:p>
        </w:tc>
        <w:tc>
          <w:tcPr>
            <w:tcW w:w="2360" w:type="dxa"/>
          </w:tcPr>
          <w:p>
            <w:pPr>
              <w:pStyle w:val="yTableNAm"/>
              <w:spacing w:before="0"/>
              <w:rPr>
                <w:sz w:val="18"/>
              </w:rPr>
            </w:pPr>
            <w:r>
              <w:rPr>
                <w:sz w:val="18"/>
              </w:rPr>
              <w:t>Abutilon calliphyllum</w:t>
            </w:r>
          </w:p>
        </w:tc>
        <w:tc>
          <w:tcPr>
            <w:tcW w:w="2361" w:type="dxa"/>
          </w:tcPr>
          <w:p>
            <w:pPr>
              <w:pStyle w:val="yTableNAm"/>
              <w:spacing w:before="0"/>
              <w:rPr>
                <w:sz w:val="18"/>
              </w:rPr>
            </w:pPr>
            <w:r>
              <w:rPr>
                <w:sz w:val="18"/>
              </w:rPr>
              <w:t>Abutilon carneum</w:t>
            </w:r>
          </w:p>
        </w:tc>
      </w:tr>
      <w:tr>
        <w:trPr>
          <w:cantSplit/>
        </w:trPr>
        <w:tc>
          <w:tcPr>
            <w:tcW w:w="2360" w:type="dxa"/>
          </w:tcPr>
          <w:p>
            <w:pPr>
              <w:pStyle w:val="yTableNAm"/>
              <w:spacing w:before="0"/>
              <w:rPr>
                <w:sz w:val="18"/>
              </w:rPr>
            </w:pPr>
            <w:r>
              <w:rPr>
                <w:sz w:val="18"/>
              </w:rPr>
              <w:t>Abutilon darwinii</w:t>
            </w:r>
          </w:p>
        </w:tc>
        <w:tc>
          <w:tcPr>
            <w:tcW w:w="2360" w:type="dxa"/>
          </w:tcPr>
          <w:p>
            <w:pPr>
              <w:pStyle w:val="yTableNAm"/>
              <w:spacing w:before="0"/>
              <w:rPr>
                <w:sz w:val="18"/>
              </w:rPr>
            </w:pPr>
            <w:r>
              <w:rPr>
                <w:sz w:val="18"/>
              </w:rPr>
              <w:t>Abutilon elegans</w:t>
            </w:r>
          </w:p>
        </w:tc>
        <w:tc>
          <w:tcPr>
            <w:tcW w:w="2361" w:type="dxa"/>
          </w:tcPr>
          <w:p>
            <w:pPr>
              <w:pStyle w:val="yTableNAm"/>
              <w:spacing w:before="0"/>
              <w:rPr>
                <w:sz w:val="18"/>
              </w:rPr>
            </w:pPr>
            <w:r>
              <w:rPr>
                <w:sz w:val="18"/>
              </w:rPr>
              <w:t>Abutilon eremitopetalum</w:t>
            </w:r>
          </w:p>
        </w:tc>
      </w:tr>
      <w:tr>
        <w:trPr>
          <w:cantSplit/>
        </w:trPr>
        <w:tc>
          <w:tcPr>
            <w:tcW w:w="2360" w:type="dxa"/>
          </w:tcPr>
          <w:p>
            <w:pPr>
              <w:pStyle w:val="yTableNAm"/>
              <w:spacing w:before="0"/>
              <w:rPr>
                <w:sz w:val="18"/>
              </w:rPr>
            </w:pPr>
            <w:r>
              <w:rPr>
                <w:sz w:val="18"/>
              </w:rPr>
              <w:t>Abutilon exstipulare</w:t>
            </w:r>
          </w:p>
        </w:tc>
        <w:tc>
          <w:tcPr>
            <w:tcW w:w="2360" w:type="dxa"/>
          </w:tcPr>
          <w:p>
            <w:pPr>
              <w:pStyle w:val="yTableNAm"/>
              <w:spacing w:before="0"/>
              <w:rPr>
                <w:sz w:val="18"/>
              </w:rPr>
            </w:pPr>
            <w:r>
              <w:rPr>
                <w:sz w:val="18"/>
              </w:rPr>
              <w:t>Abutilon grandiflorum</w:t>
            </w:r>
          </w:p>
        </w:tc>
        <w:tc>
          <w:tcPr>
            <w:tcW w:w="2361" w:type="dxa"/>
          </w:tcPr>
          <w:p>
            <w:pPr>
              <w:pStyle w:val="yTableNAm"/>
              <w:spacing w:before="0"/>
              <w:rPr>
                <w:sz w:val="18"/>
              </w:rPr>
            </w:pPr>
            <w:r>
              <w:rPr>
                <w:sz w:val="18"/>
              </w:rPr>
              <w:t>Abutilon grandifolium</w:t>
            </w:r>
          </w:p>
        </w:tc>
      </w:tr>
      <w:tr>
        <w:trPr>
          <w:cantSplit/>
        </w:trPr>
        <w:tc>
          <w:tcPr>
            <w:tcW w:w="2360" w:type="dxa"/>
          </w:tcPr>
          <w:p>
            <w:pPr>
              <w:pStyle w:val="yTableNAm"/>
              <w:spacing w:before="0"/>
              <w:rPr>
                <w:sz w:val="18"/>
              </w:rPr>
            </w:pPr>
            <w:r>
              <w:rPr>
                <w:sz w:val="18"/>
              </w:rPr>
              <w:t>Abutilon x hybridum</w:t>
            </w:r>
          </w:p>
        </w:tc>
        <w:tc>
          <w:tcPr>
            <w:tcW w:w="2360" w:type="dxa"/>
          </w:tcPr>
          <w:p>
            <w:pPr>
              <w:pStyle w:val="yTableNAm"/>
              <w:spacing w:before="0"/>
              <w:rPr>
                <w:sz w:val="18"/>
              </w:rPr>
            </w:pPr>
            <w:r>
              <w:rPr>
                <w:sz w:val="18"/>
              </w:rPr>
              <w:t>Abutilon incanum</w:t>
            </w:r>
          </w:p>
        </w:tc>
        <w:tc>
          <w:tcPr>
            <w:tcW w:w="2361" w:type="dxa"/>
          </w:tcPr>
          <w:p>
            <w:pPr>
              <w:pStyle w:val="yTableNAm"/>
              <w:spacing w:before="0"/>
              <w:rPr>
                <w:sz w:val="18"/>
              </w:rPr>
            </w:pPr>
            <w:r>
              <w:rPr>
                <w:sz w:val="18"/>
              </w:rPr>
              <w:t>Abutilon insigne</w:t>
            </w:r>
          </w:p>
        </w:tc>
      </w:tr>
      <w:tr>
        <w:trPr>
          <w:cantSplit/>
        </w:trPr>
        <w:tc>
          <w:tcPr>
            <w:tcW w:w="2360" w:type="dxa"/>
          </w:tcPr>
          <w:p>
            <w:pPr>
              <w:pStyle w:val="yTableNAm"/>
              <w:spacing w:before="0"/>
              <w:rPr>
                <w:sz w:val="18"/>
              </w:rPr>
            </w:pPr>
            <w:r>
              <w:rPr>
                <w:sz w:val="18"/>
              </w:rPr>
              <w:t>Abutilon megapotamicum</w:t>
            </w:r>
          </w:p>
        </w:tc>
        <w:tc>
          <w:tcPr>
            <w:tcW w:w="2360" w:type="dxa"/>
          </w:tcPr>
          <w:p>
            <w:pPr>
              <w:pStyle w:val="yTableNAm"/>
              <w:spacing w:before="0"/>
              <w:rPr>
                <w:sz w:val="18"/>
              </w:rPr>
            </w:pPr>
            <w:r>
              <w:rPr>
                <w:sz w:val="18"/>
              </w:rPr>
              <w:t>Abutilon menziesii</w:t>
            </w:r>
          </w:p>
        </w:tc>
        <w:tc>
          <w:tcPr>
            <w:tcW w:w="2361" w:type="dxa"/>
          </w:tcPr>
          <w:p>
            <w:pPr>
              <w:pStyle w:val="yTableNAm"/>
              <w:spacing w:before="0"/>
              <w:rPr>
                <w:sz w:val="18"/>
              </w:rPr>
            </w:pPr>
            <w:r>
              <w:rPr>
                <w:sz w:val="18"/>
              </w:rPr>
              <w:t>Abutilon micropetalum</w:t>
            </w:r>
          </w:p>
        </w:tc>
      </w:tr>
      <w:tr>
        <w:trPr>
          <w:cantSplit/>
        </w:trPr>
        <w:tc>
          <w:tcPr>
            <w:tcW w:w="2360" w:type="dxa"/>
          </w:tcPr>
          <w:p>
            <w:pPr>
              <w:pStyle w:val="yTableNAm"/>
              <w:spacing w:before="0"/>
              <w:rPr>
                <w:sz w:val="18"/>
              </w:rPr>
            </w:pPr>
            <w:r>
              <w:rPr>
                <w:sz w:val="18"/>
              </w:rPr>
              <w:t>Abutilon x milleri</w:t>
            </w:r>
          </w:p>
        </w:tc>
        <w:tc>
          <w:tcPr>
            <w:tcW w:w="2360" w:type="dxa"/>
          </w:tcPr>
          <w:p>
            <w:pPr>
              <w:pStyle w:val="yTableNAm"/>
              <w:spacing w:before="0"/>
              <w:rPr>
                <w:sz w:val="18"/>
              </w:rPr>
            </w:pPr>
            <w:r>
              <w:rPr>
                <w:sz w:val="18"/>
              </w:rPr>
              <w:t>Abutilon palmeri</w:t>
            </w:r>
          </w:p>
        </w:tc>
        <w:tc>
          <w:tcPr>
            <w:tcW w:w="2361" w:type="dxa"/>
          </w:tcPr>
          <w:p>
            <w:pPr>
              <w:pStyle w:val="yTableNAm"/>
              <w:spacing w:before="0"/>
              <w:rPr>
                <w:sz w:val="18"/>
              </w:rPr>
            </w:pPr>
            <w:r>
              <w:rPr>
                <w:sz w:val="18"/>
              </w:rPr>
              <w:t>Abutilon peruvianum</w:t>
            </w:r>
          </w:p>
        </w:tc>
      </w:tr>
      <w:tr>
        <w:trPr>
          <w:cantSplit/>
        </w:trPr>
        <w:tc>
          <w:tcPr>
            <w:tcW w:w="2360" w:type="dxa"/>
          </w:tcPr>
          <w:p>
            <w:pPr>
              <w:pStyle w:val="yTableNAm"/>
              <w:spacing w:before="0"/>
              <w:rPr>
                <w:sz w:val="18"/>
              </w:rPr>
            </w:pPr>
            <w:r>
              <w:rPr>
                <w:sz w:val="18"/>
              </w:rPr>
              <w:t>Abutilon pictum</w:t>
            </w:r>
          </w:p>
        </w:tc>
        <w:tc>
          <w:tcPr>
            <w:tcW w:w="2360" w:type="dxa"/>
          </w:tcPr>
          <w:p>
            <w:pPr>
              <w:pStyle w:val="yTableNAm"/>
              <w:spacing w:before="0"/>
              <w:rPr>
                <w:sz w:val="18"/>
              </w:rPr>
            </w:pPr>
            <w:r>
              <w:rPr>
                <w:sz w:val="18"/>
              </w:rPr>
              <w:t>Abutilon regnellii</w:t>
            </w:r>
          </w:p>
        </w:tc>
        <w:tc>
          <w:tcPr>
            <w:tcW w:w="2361" w:type="dxa"/>
          </w:tcPr>
          <w:p>
            <w:pPr>
              <w:pStyle w:val="yTableNAm"/>
              <w:spacing w:before="0"/>
              <w:rPr>
                <w:sz w:val="18"/>
              </w:rPr>
            </w:pPr>
            <w:r>
              <w:rPr>
                <w:sz w:val="18"/>
              </w:rPr>
              <w:t>Abutilon sachetianum</w:t>
            </w:r>
          </w:p>
        </w:tc>
      </w:tr>
      <w:tr>
        <w:trPr>
          <w:cantSplit/>
        </w:trPr>
        <w:tc>
          <w:tcPr>
            <w:tcW w:w="2360" w:type="dxa"/>
          </w:tcPr>
          <w:p>
            <w:pPr>
              <w:pStyle w:val="yTableNAm"/>
              <w:spacing w:before="0"/>
              <w:rPr>
                <w:sz w:val="18"/>
              </w:rPr>
            </w:pPr>
            <w:r>
              <w:rPr>
                <w:sz w:val="18"/>
              </w:rPr>
              <w:t>Abutilon sellowianum</w:t>
            </w:r>
          </w:p>
        </w:tc>
        <w:tc>
          <w:tcPr>
            <w:tcW w:w="2360" w:type="dxa"/>
          </w:tcPr>
          <w:p>
            <w:pPr>
              <w:pStyle w:val="yTableNAm"/>
              <w:spacing w:before="0"/>
              <w:rPr>
                <w:sz w:val="18"/>
              </w:rPr>
            </w:pPr>
            <w:r>
              <w:rPr>
                <w:sz w:val="18"/>
              </w:rPr>
              <w:t>Abutilon x suntense</w:t>
            </w:r>
          </w:p>
        </w:tc>
        <w:tc>
          <w:tcPr>
            <w:tcW w:w="2361" w:type="dxa"/>
          </w:tcPr>
          <w:p>
            <w:pPr>
              <w:pStyle w:val="yTableNAm"/>
              <w:spacing w:before="0"/>
              <w:rPr>
                <w:sz w:val="18"/>
              </w:rPr>
            </w:pPr>
            <w:r>
              <w:rPr>
                <w:sz w:val="18"/>
              </w:rPr>
              <w:t>Abutilon theophrasti</w:t>
            </w:r>
          </w:p>
        </w:tc>
      </w:tr>
      <w:tr>
        <w:trPr>
          <w:cantSplit/>
        </w:trPr>
        <w:tc>
          <w:tcPr>
            <w:tcW w:w="2360" w:type="dxa"/>
          </w:tcPr>
          <w:p>
            <w:pPr>
              <w:pStyle w:val="yTableNAm"/>
              <w:spacing w:before="0"/>
              <w:rPr>
                <w:sz w:val="18"/>
              </w:rPr>
            </w:pPr>
            <w:r>
              <w:rPr>
                <w:sz w:val="18"/>
              </w:rPr>
              <w:t>Abutilon tubulosum</w:t>
            </w:r>
          </w:p>
        </w:tc>
        <w:tc>
          <w:tcPr>
            <w:tcW w:w="2360" w:type="dxa"/>
          </w:tcPr>
          <w:p>
            <w:pPr>
              <w:pStyle w:val="yTableNAm"/>
              <w:spacing w:before="0"/>
              <w:rPr>
                <w:sz w:val="18"/>
              </w:rPr>
            </w:pPr>
            <w:r>
              <w:rPr>
                <w:sz w:val="18"/>
              </w:rPr>
              <w:t>Abutilon venosum</w:t>
            </w:r>
          </w:p>
        </w:tc>
        <w:tc>
          <w:tcPr>
            <w:tcW w:w="2361" w:type="dxa"/>
          </w:tcPr>
          <w:p>
            <w:pPr>
              <w:pStyle w:val="yTableNAm"/>
              <w:spacing w:before="0"/>
              <w:rPr>
                <w:sz w:val="18"/>
              </w:rPr>
            </w:pPr>
            <w:r>
              <w:rPr>
                <w:sz w:val="18"/>
              </w:rPr>
              <w:t>Abutilon vexillarium</w:t>
            </w:r>
          </w:p>
        </w:tc>
      </w:tr>
      <w:tr>
        <w:trPr>
          <w:cantSplit/>
        </w:trPr>
        <w:tc>
          <w:tcPr>
            <w:tcW w:w="2360" w:type="dxa"/>
          </w:tcPr>
          <w:p>
            <w:pPr>
              <w:pStyle w:val="yTableNAm"/>
              <w:spacing w:before="0"/>
              <w:rPr>
                <w:sz w:val="18"/>
              </w:rPr>
            </w:pPr>
            <w:r>
              <w:rPr>
                <w:sz w:val="18"/>
              </w:rPr>
              <w:t>Acacia abbreviata</w:t>
            </w:r>
          </w:p>
        </w:tc>
        <w:tc>
          <w:tcPr>
            <w:tcW w:w="2360" w:type="dxa"/>
          </w:tcPr>
          <w:p>
            <w:pPr>
              <w:pStyle w:val="yTableNAm"/>
              <w:spacing w:before="0"/>
              <w:rPr>
                <w:sz w:val="18"/>
              </w:rPr>
            </w:pPr>
            <w:r>
              <w:rPr>
                <w:sz w:val="18"/>
              </w:rPr>
              <w:t>Acacia acinacea</w:t>
            </w:r>
          </w:p>
        </w:tc>
        <w:tc>
          <w:tcPr>
            <w:tcW w:w="2361" w:type="dxa"/>
          </w:tcPr>
          <w:p>
            <w:pPr>
              <w:pStyle w:val="yTableNAm"/>
              <w:spacing w:before="0"/>
              <w:rPr>
                <w:sz w:val="18"/>
              </w:rPr>
            </w:pPr>
            <w:r>
              <w:rPr>
                <w:sz w:val="18"/>
              </w:rPr>
              <w:t>Acacia acrionastes</w:t>
            </w:r>
          </w:p>
        </w:tc>
      </w:tr>
      <w:tr>
        <w:trPr>
          <w:cantSplit/>
        </w:trPr>
        <w:tc>
          <w:tcPr>
            <w:tcW w:w="2360" w:type="dxa"/>
          </w:tcPr>
          <w:p>
            <w:pPr>
              <w:pStyle w:val="yTableNAm"/>
              <w:spacing w:before="0"/>
              <w:rPr>
                <w:sz w:val="18"/>
              </w:rPr>
            </w:pPr>
            <w:r>
              <w:rPr>
                <w:sz w:val="18"/>
              </w:rPr>
              <w:t>Acacia aculeatissima</w:t>
            </w:r>
          </w:p>
        </w:tc>
        <w:tc>
          <w:tcPr>
            <w:tcW w:w="2360" w:type="dxa"/>
          </w:tcPr>
          <w:p>
            <w:pPr>
              <w:pStyle w:val="yTableNAm"/>
              <w:spacing w:before="0"/>
              <w:rPr>
                <w:sz w:val="18"/>
              </w:rPr>
            </w:pPr>
            <w:r>
              <w:rPr>
                <w:sz w:val="18"/>
              </w:rPr>
              <w:t>Acacia adunca</w:t>
            </w:r>
          </w:p>
        </w:tc>
        <w:tc>
          <w:tcPr>
            <w:tcW w:w="2361" w:type="dxa"/>
          </w:tcPr>
          <w:p>
            <w:pPr>
              <w:pStyle w:val="yTableNAm"/>
              <w:spacing w:before="0"/>
              <w:rPr>
                <w:sz w:val="18"/>
              </w:rPr>
            </w:pPr>
            <w:r>
              <w:rPr>
                <w:sz w:val="18"/>
              </w:rPr>
              <w:t>Acacia albizioides</w:t>
            </w:r>
          </w:p>
        </w:tc>
      </w:tr>
      <w:tr>
        <w:trPr>
          <w:cantSplit/>
        </w:trPr>
        <w:tc>
          <w:tcPr>
            <w:tcW w:w="2360" w:type="dxa"/>
          </w:tcPr>
          <w:p>
            <w:pPr>
              <w:pStyle w:val="yTableNAm"/>
              <w:spacing w:before="0"/>
              <w:rPr>
                <w:sz w:val="18"/>
              </w:rPr>
            </w:pPr>
            <w:r>
              <w:rPr>
                <w:sz w:val="18"/>
              </w:rPr>
              <w:t>Acacia alcockii</w:t>
            </w:r>
          </w:p>
        </w:tc>
        <w:tc>
          <w:tcPr>
            <w:tcW w:w="2360" w:type="dxa"/>
          </w:tcPr>
          <w:p>
            <w:pPr>
              <w:pStyle w:val="yTableNAm"/>
              <w:spacing w:before="0"/>
              <w:rPr>
                <w:sz w:val="18"/>
              </w:rPr>
            </w:pPr>
            <w:r>
              <w:rPr>
                <w:sz w:val="18"/>
              </w:rPr>
              <w:t>Acacia alleniana</w:t>
            </w:r>
          </w:p>
        </w:tc>
        <w:tc>
          <w:tcPr>
            <w:tcW w:w="2361" w:type="dxa"/>
          </w:tcPr>
          <w:p>
            <w:pPr>
              <w:pStyle w:val="yTableNAm"/>
              <w:spacing w:before="0"/>
              <w:rPr>
                <w:sz w:val="18"/>
              </w:rPr>
            </w:pPr>
            <w:r>
              <w:rPr>
                <w:sz w:val="18"/>
              </w:rPr>
              <w:t>Acacia alpina</w:t>
            </w:r>
          </w:p>
        </w:tc>
      </w:tr>
      <w:tr>
        <w:trPr>
          <w:cantSplit/>
        </w:trPr>
        <w:tc>
          <w:tcPr>
            <w:tcW w:w="2360" w:type="dxa"/>
          </w:tcPr>
          <w:p>
            <w:pPr>
              <w:pStyle w:val="yTableNAm"/>
              <w:spacing w:before="0"/>
              <w:rPr>
                <w:sz w:val="18"/>
              </w:rPr>
            </w:pPr>
            <w:r>
              <w:rPr>
                <w:sz w:val="18"/>
              </w:rPr>
              <w:t>Acacia amentifera</w:t>
            </w:r>
          </w:p>
        </w:tc>
        <w:tc>
          <w:tcPr>
            <w:tcW w:w="2360" w:type="dxa"/>
          </w:tcPr>
          <w:p>
            <w:pPr>
              <w:pStyle w:val="yTableNAm"/>
              <w:spacing w:before="0"/>
              <w:rPr>
                <w:sz w:val="18"/>
              </w:rPr>
            </w:pPr>
            <w:r>
              <w:rPr>
                <w:sz w:val="18"/>
              </w:rPr>
              <w:t>Acacia ammobia</w:t>
            </w:r>
          </w:p>
        </w:tc>
        <w:tc>
          <w:tcPr>
            <w:tcW w:w="2361" w:type="dxa"/>
          </w:tcPr>
          <w:p>
            <w:pPr>
              <w:pStyle w:val="yTableNAm"/>
              <w:spacing w:before="0"/>
              <w:rPr>
                <w:sz w:val="18"/>
              </w:rPr>
            </w:pPr>
            <w:r>
              <w:rPr>
                <w:sz w:val="18"/>
              </w:rPr>
              <w:t>Acacia ammophila</w:t>
            </w:r>
          </w:p>
        </w:tc>
      </w:tr>
      <w:tr>
        <w:trPr>
          <w:cantSplit/>
        </w:trPr>
        <w:tc>
          <w:tcPr>
            <w:tcW w:w="2360" w:type="dxa"/>
          </w:tcPr>
          <w:p>
            <w:pPr>
              <w:pStyle w:val="yTableNAm"/>
              <w:spacing w:before="0"/>
              <w:rPr>
                <w:sz w:val="18"/>
              </w:rPr>
            </w:pPr>
            <w:r>
              <w:rPr>
                <w:sz w:val="18"/>
              </w:rPr>
              <w:t>Acacia amoena</w:t>
            </w:r>
          </w:p>
        </w:tc>
        <w:tc>
          <w:tcPr>
            <w:tcW w:w="2360" w:type="dxa"/>
          </w:tcPr>
          <w:p>
            <w:pPr>
              <w:pStyle w:val="yTableNAm"/>
              <w:spacing w:before="0"/>
              <w:rPr>
                <w:sz w:val="18"/>
              </w:rPr>
            </w:pPr>
            <w:r>
              <w:rPr>
                <w:sz w:val="18"/>
              </w:rPr>
              <w:t>Acacia angusta</w:t>
            </w:r>
          </w:p>
        </w:tc>
        <w:tc>
          <w:tcPr>
            <w:tcW w:w="2361" w:type="dxa"/>
          </w:tcPr>
          <w:p>
            <w:pPr>
              <w:pStyle w:val="yTableNAm"/>
              <w:spacing w:before="0"/>
              <w:rPr>
                <w:sz w:val="18"/>
              </w:rPr>
            </w:pPr>
            <w:r>
              <w:rPr>
                <w:sz w:val="18"/>
              </w:rPr>
              <w:t>Acacia aprepta</w:t>
            </w:r>
          </w:p>
        </w:tc>
      </w:tr>
      <w:tr>
        <w:trPr>
          <w:cantSplit/>
        </w:trPr>
        <w:tc>
          <w:tcPr>
            <w:tcW w:w="2360" w:type="dxa"/>
          </w:tcPr>
          <w:p>
            <w:pPr>
              <w:pStyle w:val="yTableNAm"/>
              <w:spacing w:before="0"/>
              <w:rPr>
                <w:sz w:val="18"/>
              </w:rPr>
            </w:pPr>
            <w:r>
              <w:rPr>
                <w:sz w:val="18"/>
              </w:rPr>
              <w:t>Acacia araneosa</w:t>
            </w:r>
          </w:p>
        </w:tc>
        <w:tc>
          <w:tcPr>
            <w:tcW w:w="2360" w:type="dxa"/>
          </w:tcPr>
          <w:p>
            <w:pPr>
              <w:pStyle w:val="yTableNAm"/>
              <w:spacing w:before="0"/>
              <w:rPr>
                <w:sz w:val="18"/>
              </w:rPr>
            </w:pPr>
            <w:r>
              <w:rPr>
                <w:sz w:val="18"/>
              </w:rPr>
              <w:t>Acacia argyrodendron</w:t>
            </w:r>
          </w:p>
        </w:tc>
        <w:tc>
          <w:tcPr>
            <w:tcW w:w="2361" w:type="dxa"/>
          </w:tcPr>
          <w:p>
            <w:pPr>
              <w:pStyle w:val="yTableNAm"/>
              <w:spacing w:before="0"/>
              <w:rPr>
                <w:sz w:val="18"/>
              </w:rPr>
            </w:pPr>
            <w:r>
              <w:rPr>
                <w:sz w:val="18"/>
              </w:rPr>
              <w:t>Acacia argyrophylla</w:t>
            </w:r>
          </w:p>
        </w:tc>
      </w:tr>
      <w:tr>
        <w:trPr>
          <w:cantSplit/>
        </w:trPr>
        <w:tc>
          <w:tcPr>
            <w:tcW w:w="2360" w:type="dxa"/>
          </w:tcPr>
          <w:p>
            <w:pPr>
              <w:pStyle w:val="yTableNAm"/>
              <w:spacing w:before="0"/>
              <w:rPr>
                <w:sz w:val="18"/>
              </w:rPr>
            </w:pPr>
            <w:r>
              <w:rPr>
                <w:sz w:val="18"/>
              </w:rPr>
              <w:t>Acacia armillata</w:t>
            </w:r>
          </w:p>
        </w:tc>
        <w:tc>
          <w:tcPr>
            <w:tcW w:w="2360" w:type="dxa"/>
          </w:tcPr>
          <w:p>
            <w:pPr>
              <w:pStyle w:val="yTableNAm"/>
              <w:spacing w:before="0"/>
              <w:rPr>
                <w:sz w:val="18"/>
              </w:rPr>
            </w:pPr>
            <w:r>
              <w:rPr>
                <w:sz w:val="18"/>
              </w:rPr>
              <w:t>Acacia asparagoides</w:t>
            </w:r>
          </w:p>
        </w:tc>
        <w:tc>
          <w:tcPr>
            <w:tcW w:w="2361" w:type="dxa"/>
          </w:tcPr>
          <w:p>
            <w:pPr>
              <w:pStyle w:val="yTableNAm"/>
              <w:spacing w:before="0"/>
              <w:rPr>
                <w:sz w:val="18"/>
              </w:rPr>
            </w:pPr>
            <w:r>
              <w:rPr>
                <w:sz w:val="18"/>
              </w:rPr>
              <w:t>Acacia aspera</w:t>
            </w:r>
          </w:p>
        </w:tc>
      </w:tr>
      <w:tr>
        <w:trPr>
          <w:cantSplit/>
        </w:trPr>
        <w:tc>
          <w:tcPr>
            <w:tcW w:w="2360" w:type="dxa"/>
          </w:tcPr>
          <w:p>
            <w:pPr>
              <w:pStyle w:val="yTableNAm"/>
              <w:spacing w:before="0"/>
              <w:rPr>
                <w:sz w:val="18"/>
              </w:rPr>
            </w:pPr>
            <w:r>
              <w:rPr>
                <w:sz w:val="18"/>
              </w:rPr>
              <w:t>Acacia attenuata</w:t>
            </w:r>
          </w:p>
        </w:tc>
        <w:tc>
          <w:tcPr>
            <w:tcW w:w="2360" w:type="dxa"/>
          </w:tcPr>
          <w:p>
            <w:pPr>
              <w:pStyle w:val="yTableNAm"/>
              <w:spacing w:before="0"/>
              <w:rPr>
                <w:sz w:val="18"/>
              </w:rPr>
            </w:pPr>
            <w:r>
              <w:rPr>
                <w:sz w:val="18"/>
              </w:rPr>
              <w:t>Acacia aulacocarpa</w:t>
            </w:r>
          </w:p>
        </w:tc>
        <w:tc>
          <w:tcPr>
            <w:tcW w:w="2361" w:type="dxa"/>
          </w:tcPr>
          <w:p>
            <w:pPr>
              <w:pStyle w:val="yTableNAm"/>
              <w:spacing w:before="0"/>
              <w:rPr>
                <w:sz w:val="18"/>
              </w:rPr>
            </w:pPr>
            <w:r>
              <w:rPr>
                <w:sz w:val="18"/>
              </w:rPr>
              <w:t>Acacia auriculiformis</w:t>
            </w:r>
          </w:p>
        </w:tc>
      </w:tr>
      <w:tr>
        <w:trPr>
          <w:cantSplit/>
        </w:trPr>
        <w:tc>
          <w:tcPr>
            <w:tcW w:w="2360" w:type="dxa"/>
          </w:tcPr>
          <w:p>
            <w:pPr>
              <w:pStyle w:val="yTableNAm"/>
              <w:spacing w:before="0"/>
              <w:rPr>
                <w:sz w:val="18"/>
              </w:rPr>
            </w:pPr>
            <w:r>
              <w:rPr>
                <w:sz w:val="18"/>
              </w:rPr>
              <w:t>Acacia ausfeldii</w:t>
            </w:r>
          </w:p>
        </w:tc>
        <w:tc>
          <w:tcPr>
            <w:tcW w:w="2360" w:type="dxa"/>
          </w:tcPr>
          <w:p>
            <w:pPr>
              <w:pStyle w:val="yTableNAm"/>
              <w:spacing w:before="0"/>
              <w:rPr>
                <w:sz w:val="18"/>
              </w:rPr>
            </w:pPr>
            <w:r>
              <w:rPr>
                <w:sz w:val="18"/>
              </w:rPr>
              <w:t>Acacia axillaris</w:t>
            </w:r>
          </w:p>
        </w:tc>
        <w:tc>
          <w:tcPr>
            <w:tcW w:w="2361" w:type="dxa"/>
          </w:tcPr>
          <w:p>
            <w:pPr>
              <w:pStyle w:val="yTableNAm"/>
              <w:spacing w:before="0"/>
              <w:rPr>
                <w:sz w:val="18"/>
              </w:rPr>
            </w:pPr>
            <w:r>
              <w:rPr>
                <w:sz w:val="18"/>
              </w:rPr>
              <w:t>Acacia baeuerlenii</w:t>
            </w:r>
          </w:p>
        </w:tc>
      </w:tr>
      <w:tr>
        <w:trPr>
          <w:cantSplit/>
        </w:trPr>
        <w:tc>
          <w:tcPr>
            <w:tcW w:w="2360" w:type="dxa"/>
          </w:tcPr>
          <w:p>
            <w:pPr>
              <w:pStyle w:val="yTableNAm"/>
              <w:spacing w:before="0"/>
              <w:rPr>
                <w:sz w:val="18"/>
              </w:rPr>
            </w:pPr>
            <w:r>
              <w:rPr>
                <w:sz w:val="18"/>
              </w:rPr>
              <w:t>Acacia baileyana</w:t>
            </w:r>
          </w:p>
        </w:tc>
        <w:tc>
          <w:tcPr>
            <w:tcW w:w="2360" w:type="dxa"/>
          </w:tcPr>
          <w:p>
            <w:pPr>
              <w:pStyle w:val="yTableNAm"/>
              <w:spacing w:before="0"/>
              <w:rPr>
                <w:sz w:val="18"/>
              </w:rPr>
            </w:pPr>
            <w:r>
              <w:rPr>
                <w:sz w:val="18"/>
              </w:rPr>
              <w:t>Acacia bakeri</w:t>
            </w:r>
          </w:p>
        </w:tc>
        <w:tc>
          <w:tcPr>
            <w:tcW w:w="2361" w:type="dxa"/>
          </w:tcPr>
          <w:p>
            <w:pPr>
              <w:pStyle w:val="yTableNAm"/>
              <w:spacing w:before="0"/>
              <w:rPr>
                <w:sz w:val="18"/>
              </w:rPr>
            </w:pPr>
            <w:r>
              <w:rPr>
                <w:sz w:val="18"/>
              </w:rPr>
              <w:t>Acacia bancroftii</w:t>
            </w:r>
          </w:p>
        </w:tc>
      </w:tr>
      <w:tr>
        <w:trPr>
          <w:cantSplit/>
        </w:trPr>
        <w:tc>
          <w:tcPr>
            <w:tcW w:w="2360" w:type="dxa"/>
          </w:tcPr>
          <w:p>
            <w:pPr>
              <w:pStyle w:val="yTableNAm"/>
              <w:spacing w:before="0"/>
              <w:rPr>
                <w:sz w:val="18"/>
              </w:rPr>
            </w:pPr>
            <w:r>
              <w:rPr>
                <w:sz w:val="18"/>
              </w:rPr>
              <w:t>Acacia barattensis</w:t>
            </w:r>
          </w:p>
        </w:tc>
        <w:tc>
          <w:tcPr>
            <w:tcW w:w="2360" w:type="dxa"/>
          </w:tcPr>
          <w:p>
            <w:pPr>
              <w:pStyle w:val="yTableNAm"/>
              <w:spacing w:before="0"/>
              <w:rPr>
                <w:sz w:val="18"/>
              </w:rPr>
            </w:pPr>
            <w:r>
              <w:rPr>
                <w:sz w:val="18"/>
              </w:rPr>
              <w:t>Acacia barringtonensis</w:t>
            </w:r>
          </w:p>
        </w:tc>
        <w:tc>
          <w:tcPr>
            <w:tcW w:w="2361" w:type="dxa"/>
          </w:tcPr>
          <w:p>
            <w:pPr>
              <w:pStyle w:val="yTableNAm"/>
              <w:spacing w:before="0"/>
              <w:rPr>
                <w:sz w:val="18"/>
              </w:rPr>
            </w:pPr>
            <w:r>
              <w:rPr>
                <w:sz w:val="18"/>
              </w:rPr>
              <w:t>Acacia baueri</w:t>
            </w:r>
          </w:p>
        </w:tc>
      </w:tr>
      <w:tr>
        <w:trPr>
          <w:cantSplit/>
        </w:trPr>
        <w:tc>
          <w:tcPr>
            <w:tcW w:w="2360" w:type="dxa"/>
          </w:tcPr>
          <w:p>
            <w:pPr>
              <w:pStyle w:val="yTableNAm"/>
              <w:spacing w:before="0"/>
              <w:rPr>
                <w:sz w:val="18"/>
              </w:rPr>
            </w:pPr>
            <w:r>
              <w:rPr>
                <w:sz w:val="18"/>
              </w:rPr>
              <w:t>Acacia beckleri</w:t>
            </w:r>
          </w:p>
        </w:tc>
        <w:tc>
          <w:tcPr>
            <w:tcW w:w="2360" w:type="dxa"/>
          </w:tcPr>
          <w:p>
            <w:pPr>
              <w:pStyle w:val="yTableNAm"/>
              <w:spacing w:before="0"/>
              <w:rPr>
                <w:sz w:val="18"/>
              </w:rPr>
            </w:pPr>
            <w:r>
              <w:rPr>
                <w:sz w:val="18"/>
              </w:rPr>
              <w:t>Acacia betchei</w:t>
            </w:r>
          </w:p>
        </w:tc>
        <w:tc>
          <w:tcPr>
            <w:tcW w:w="2361" w:type="dxa"/>
          </w:tcPr>
          <w:p>
            <w:pPr>
              <w:pStyle w:val="yTableNAm"/>
              <w:spacing w:before="0"/>
              <w:rPr>
                <w:sz w:val="18"/>
              </w:rPr>
            </w:pPr>
            <w:r>
              <w:rPr>
                <w:sz w:val="18"/>
              </w:rPr>
              <w:t>Acacia binervata</w:t>
            </w:r>
          </w:p>
        </w:tc>
      </w:tr>
      <w:tr>
        <w:trPr>
          <w:cantSplit/>
        </w:trPr>
        <w:tc>
          <w:tcPr>
            <w:tcW w:w="2360" w:type="dxa"/>
          </w:tcPr>
          <w:p>
            <w:pPr>
              <w:pStyle w:val="yTableNAm"/>
              <w:spacing w:before="0"/>
              <w:rPr>
                <w:sz w:val="18"/>
              </w:rPr>
            </w:pPr>
            <w:r>
              <w:rPr>
                <w:sz w:val="18"/>
              </w:rPr>
              <w:t>Acacia binervia</w:t>
            </w:r>
          </w:p>
        </w:tc>
        <w:tc>
          <w:tcPr>
            <w:tcW w:w="2360" w:type="dxa"/>
          </w:tcPr>
          <w:p>
            <w:pPr>
              <w:pStyle w:val="yTableNAm"/>
              <w:spacing w:before="0"/>
              <w:rPr>
                <w:sz w:val="18"/>
              </w:rPr>
            </w:pPr>
            <w:r>
              <w:rPr>
                <w:sz w:val="18"/>
              </w:rPr>
              <w:t>Acacia blakei</w:t>
            </w:r>
          </w:p>
        </w:tc>
        <w:tc>
          <w:tcPr>
            <w:tcW w:w="2361" w:type="dxa"/>
          </w:tcPr>
          <w:p>
            <w:pPr>
              <w:pStyle w:val="yTableNAm"/>
              <w:spacing w:before="0"/>
              <w:rPr>
                <w:sz w:val="18"/>
              </w:rPr>
            </w:pPr>
            <w:r>
              <w:rPr>
                <w:sz w:val="18"/>
              </w:rPr>
              <w:t>Acacia blayana</w:t>
            </w:r>
          </w:p>
        </w:tc>
      </w:tr>
      <w:tr>
        <w:trPr>
          <w:cantSplit/>
        </w:trPr>
        <w:tc>
          <w:tcPr>
            <w:tcW w:w="2360" w:type="dxa"/>
          </w:tcPr>
          <w:p>
            <w:pPr>
              <w:pStyle w:val="yTableNAm"/>
              <w:spacing w:before="0"/>
              <w:rPr>
                <w:sz w:val="18"/>
              </w:rPr>
            </w:pPr>
            <w:r>
              <w:rPr>
                <w:sz w:val="18"/>
              </w:rPr>
              <w:t>Acacia boormanii</w:t>
            </w:r>
          </w:p>
        </w:tc>
        <w:tc>
          <w:tcPr>
            <w:tcW w:w="2360" w:type="dxa"/>
          </w:tcPr>
          <w:p>
            <w:pPr>
              <w:pStyle w:val="yTableNAm"/>
              <w:spacing w:before="0"/>
              <w:rPr>
                <w:sz w:val="18"/>
              </w:rPr>
            </w:pPr>
            <w:r>
              <w:rPr>
                <w:sz w:val="18"/>
              </w:rPr>
              <w:t>Acacia brachybotrya</w:t>
            </w:r>
          </w:p>
        </w:tc>
        <w:tc>
          <w:tcPr>
            <w:tcW w:w="2361" w:type="dxa"/>
          </w:tcPr>
          <w:p>
            <w:pPr>
              <w:pStyle w:val="yTableNAm"/>
              <w:spacing w:before="0"/>
              <w:rPr>
                <w:sz w:val="18"/>
              </w:rPr>
            </w:pPr>
            <w:r>
              <w:rPr>
                <w:sz w:val="18"/>
              </w:rPr>
              <w:t>Acacia brachycarpa</w:t>
            </w:r>
          </w:p>
        </w:tc>
      </w:tr>
      <w:tr>
        <w:trPr>
          <w:cantSplit/>
        </w:trPr>
        <w:tc>
          <w:tcPr>
            <w:tcW w:w="2360" w:type="dxa"/>
          </w:tcPr>
          <w:p>
            <w:pPr>
              <w:pStyle w:val="yTableNAm"/>
              <w:spacing w:before="0"/>
              <w:rPr>
                <w:sz w:val="18"/>
              </w:rPr>
            </w:pPr>
            <w:r>
              <w:rPr>
                <w:sz w:val="18"/>
              </w:rPr>
              <w:t>Acacia brassii</w:t>
            </w:r>
          </w:p>
        </w:tc>
        <w:tc>
          <w:tcPr>
            <w:tcW w:w="2360" w:type="dxa"/>
          </w:tcPr>
          <w:p>
            <w:pPr>
              <w:pStyle w:val="yTableNAm"/>
              <w:spacing w:before="0"/>
              <w:rPr>
                <w:sz w:val="18"/>
              </w:rPr>
            </w:pPr>
            <w:r>
              <w:rPr>
                <w:sz w:val="18"/>
              </w:rPr>
              <w:t>Acacia brownei</w:t>
            </w:r>
          </w:p>
        </w:tc>
        <w:tc>
          <w:tcPr>
            <w:tcW w:w="2361" w:type="dxa"/>
          </w:tcPr>
          <w:p>
            <w:pPr>
              <w:pStyle w:val="yTableNAm"/>
              <w:spacing w:before="0"/>
              <w:rPr>
                <w:sz w:val="18"/>
              </w:rPr>
            </w:pPr>
            <w:r>
              <w:rPr>
                <w:sz w:val="18"/>
              </w:rPr>
              <w:t>Acacia brownii</w:t>
            </w:r>
          </w:p>
        </w:tc>
      </w:tr>
      <w:tr>
        <w:trPr>
          <w:cantSplit/>
        </w:trPr>
        <w:tc>
          <w:tcPr>
            <w:tcW w:w="2360" w:type="dxa"/>
          </w:tcPr>
          <w:p>
            <w:pPr>
              <w:pStyle w:val="yTableNAm"/>
              <w:spacing w:before="0"/>
              <w:rPr>
                <w:sz w:val="18"/>
              </w:rPr>
            </w:pPr>
            <w:r>
              <w:rPr>
                <w:sz w:val="18"/>
              </w:rPr>
              <w:t>Acacia brunioides</w:t>
            </w:r>
          </w:p>
        </w:tc>
        <w:tc>
          <w:tcPr>
            <w:tcW w:w="2360" w:type="dxa"/>
          </w:tcPr>
          <w:p>
            <w:pPr>
              <w:pStyle w:val="yTableNAm"/>
              <w:spacing w:before="0"/>
              <w:rPr>
                <w:sz w:val="18"/>
              </w:rPr>
            </w:pPr>
            <w:r>
              <w:rPr>
                <w:sz w:val="18"/>
              </w:rPr>
              <w:t>Acacia bulgaensis</w:t>
            </w:r>
          </w:p>
        </w:tc>
        <w:tc>
          <w:tcPr>
            <w:tcW w:w="2361" w:type="dxa"/>
          </w:tcPr>
          <w:p>
            <w:pPr>
              <w:pStyle w:val="yTableNAm"/>
              <w:spacing w:before="0"/>
              <w:rPr>
                <w:sz w:val="18"/>
              </w:rPr>
            </w:pPr>
            <w:r>
              <w:rPr>
                <w:sz w:val="18"/>
              </w:rPr>
              <w:t>Acacia burbidgeae</w:t>
            </w:r>
          </w:p>
        </w:tc>
      </w:tr>
      <w:tr>
        <w:trPr>
          <w:cantSplit/>
        </w:trPr>
        <w:tc>
          <w:tcPr>
            <w:tcW w:w="2360" w:type="dxa"/>
          </w:tcPr>
          <w:p>
            <w:pPr>
              <w:pStyle w:val="yTableNAm"/>
              <w:spacing w:before="0"/>
              <w:rPr>
                <w:sz w:val="18"/>
              </w:rPr>
            </w:pPr>
            <w:r>
              <w:rPr>
                <w:sz w:val="18"/>
              </w:rPr>
              <w:t>Acacia burrowii</w:t>
            </w:r>
          </w:p>
        </w:tc>
        <w:tc>
          <w:tcPr>
            <w:tcW w:w="2360" w:type="dxa"/>
          </w:tcPr>
          <w:p>
            <w:pPr>
              <w:pStyle w:val="yTableNAm"/>
              <w:spacing w:before="0"/>
              <w:rPr>
                <w:sz w:val="18"/>
              </w:rPr>
            </w:pPr>
            <w:r>
              <w:rPr>
                <w:sz w:val="18"/>
              </w:rPr>
              <w:t>Acacia buxifolia</w:t>
            </w:r>
          </w:p>
        </w:tc>
        <w:tc>
          <w:tcPr>
            <w:tcW w:w="2361" w:type="dxa"/>
          </w:tcPr>
          <w:p>
            <w:pPr>
              <w:pStyle w:val="yTableNAm"/>
              <w:spacing w:before="0"/>
              <w:rPr>
                <w:sz w:val="18"/>
              </w:rPr>
            </w:pPr>
            <w:r>
              <w:rPr>
                <w:sz w:val="18"/>
              </w:rPr>
              <w:t>Acacia bynoeana</w:t>
            </w:r>
          </w:p>
        </w:tc>
      </w:tr>
      <w:tr>
        <w:trPr>
          <w:cantSplit/>
        </w:trPr>
        <w:tc>
          <w:tcPr>
            <w:tcW w:w="2360" w:type="dxa"/>
          </w:tcPr>
          <w:p>
            <w:pPr>
              <w:pStyle w:val="yTableNAm"/>
              <w:spacing w:before="0"/>
              <w:rPr>
                <w:sz w:val="18"/>
              </w:rPr>
            </w:pPr>
            <w:r>
              <w:rPr>
                <w:sz w:val="18"/>
              </w:rPr>
              <w:t>Acacia caerulescens</w:t>
            </w:r>
          </w:p>
        </w:tc>
        <w:tc>
          <w:tcPr>
            <w:tcW w:w="2360" w:type="dxa"/>
          </w:tcPr>
          <w:p>
            <w:pPr>
              <w:pStyle w:val="yTableNAm"/>
              <w:spacing w:before="0"/>
              <w:rPr>
                <w:sz w:val="18"/>
              </w:rPr>
            </w:pPr>
            <w:r>
              <w:rPr>
                <w:sz w:val="18"/>
              </w:rPr>
              <w:t>Acacia caesiella</w:t>
            </w:r>
          </w:p>
        </w:tc>
        <w:tc>
          <w:tcPr>
            <w:tcW w:w="2361" w:type="dxa"/>
          </w:tcPr>
          <w:p>
            <w:pPr>
              <w:pStyle w:val="yTableNAm"/>
              <w:spacing w:before="0"/>
              <w:rPr>
                <w:sz w:val="18"/>
              </w:rPr>
            </w:pPr>
            <w:r>
              <w:rPr>
                <w:sz w:val="18"/>
              </w:rPr>
              <w:t>Acacia calamifolia</w:t>
            </w:r>
          </w:p>
        </w:tc>
      </w:tr>
      <w:tr>
        <w:trPr>
          <w:cantSplit/>
        </w:trPr>
        <w:tc>
          <w:tcPr>
            <w:tcW w:w="2360" w:type="dxa"/>
          </w:tcPr>
          <w:p>
            <w:pPr>
              <w:pStyle w:val="yTableNAm"/>
              <w:spacing w:before="0"/>
              <w:rPr>
                <w:sz w:val="18"/>
              </w:rPr>
            </w:pPr>
            <w:r>
              <w:rPr>
                <w:sz w:val="18"/>
              </w:rPr>
              <w:t>Acacia calantha</w:t>
            </w:r>
          </w:p>
        </w:tc>
        <w:tc>
          <w:tcPr>
            <w:tcW w:w="2360" w:type="dxa"/>
          </w:tcPr>
          <w:p>
            <w:pPr>
              <w:pStyle w:val="yTableNAm"/>
              <w:spacing w:before="0"/>
              <w:rPr>
                <w:sz w:val="18"/>
              </w:rPr>
            </w:pPr>
            <w:r>
              <w:rPr>
                <w:sz w:val="18"/>
              </w:rPr>
              <w:t>Acacia calyculata</w:t>
            </w:r>
          </w:p>
        </w:tc>
        <w:tc>
          <w:tcPr>
            <w:tcW w:w="2361" w:type="dxa"/>
          </w:tcPr>
          <w:p>
            <w:pPr>
              <w:pStyle w:val="yTableNAm"/>
              <w:spacing w:before="0"/>
              <w:rPr>
                <w:sz w:val="18"/>
              </w:rPr>
            </w:pPr>
            <w:r>
              <w:rPr>
                <w:sz w:val="18"/>
              </w:rPr>
              <w:t>Acacia cambagei</w:t>
            </w:r>
          </w:p>
        </w:tc>
      </w:tr>
      <w:tr>
        <w:trPr>
          <w:cantSplit/>
        </w:trPr>
        <w:tc>
          <w:tcPr>
            <w:tcW w:w="2360" w:type="dxa"/>
          </w:tcPr>
          <w:p>
            <w:pPr>
              <w:pStyle w:val="yTableNAm"/>
              <w:spacing w:before="0"/>
              <w:rPr>
                <w:sz w:val="18"/>
              </w:rPr>
            </w:pPr>
            <w:r>
              <w:rPr>
                <w:sz w:val="18"/>
              </w:rPr>
              <w:t>Acacia cana</w:t>
            </w:r>
          </w:p>
        </w:tc>
        <w:tc>
          <w:tcPr>
            <w:tcW w:w="2360" w:type="dxa"/>
          </w:tcPr>
          <w:p>
            <w:pPr>
              <w:pStyle w:val="yTableNAm"/>
              <w:spacing w:before="0"/>
              <w:rPr>
                <w:sz w:val="18"/>
              </w:rPr>
            </w:pPr>
            <w:r>
              <w:rPr>
                <w:sz w:val="18"/>
              </w:rPr>
              <w:t>Acacia cangaiensis</w:t>
            </w:r>
          </w:p>
        </w:tc>
        <w:tc>
          <w:tcPr>
            <w:tcW w:w="2361" w:type="dxa"/>
          </w:tcPr>
          <w:p>
            <w:pPr>
              <w:pStyle w:val="yTableNAm"/>
              <w:spacing w:before="0"/>
              <w:rPr>
                <w:sz w:val="18"/>
              </w:rPr>
            </w:pPr>
            <w:r>
              <w:rPr>
                <w:sz w:val="18"/>
              </w:rPr>
              <w:t>Acacia cardiophylla</w:t>
            </w:r>
          </w:p>
        </w:tc>
      </w:tr>
      <w:tr>
        <w:trPr>
          <w:cantSplit/>
        </w:trPr>
        <w:tc>
          <w:tcPr>
            <w:tcW w:w="2360" w:type="dxa"/>
          </w:tcPr>
          <w:p>
            <w:pPr>
              <w:pStyle w:val="yTableNAm"/>
              <w:spacing w:before="0"/>
              <w:rPr>
                <w:sz w:val="18"/>
              </w:rPr>
            </w:pPr>
            <w:r>
              <w:rPr>
                <w:sz w:val="18"/>
              </w:rPr>
              <w:t>Acacia carnei</w:t>
            </w:r>
          </w:p>
        </w:tc>
        <w:tc>
          <w:tcPr>
            <w:tcW w:w="2360" w:type="dxa"/>
          </w:tcPr>
          <w:p>
            <w:pPr>
              <w:pStyle w:val="yTableNAm"/>
              <w:spacing w:before="0"/>
              <w:rPr>
                <w:sz w:val="18"/>
              </w:rPr>
            </w:pPr>
            <w:r>
              <w:rPr>
                <w:sz w:val="18"/>
              </w:rPr>
              <w:t>Acacia caroleae</w:t>
            </w:r>
          </w:p>
        </w:tc>
        <w:tc>
          <w:tcPr>
            <w:tcW w:w="2361" w:type="dxa"/>
          </w:tcPr>
          <w:p>
            <w:pPr>
              <w:pStyle w:val="yTableNAm"/>
              <w:spacing w:before="0"/>
              <w:rPr>
                <w:sz w:val="18"/>
              </w:rPr>
            </w:pPr>
            <w:r>
              <w:rPr>
                <w:sz w:val="18"/>
              </w:rPr>
              <w:t>Acacia chalkeri</w:t>
            </w:r>
          </w:p>
        </w:tc>
      </w:tr>
      <w:tr>
        <w:trPr>
          <w:cantSplit/>
        </w:trPr>
        <w:tc>
          <w:tcPr>
            <w:tcW w:w="2360" w:type="dxa"/>
          </w:tcPr>
          <w:p>
            <w:pPr>
              <w:pStyle w:val="yTableNAm"/>
              <w:spacing w:before="0"/>
              <w:rPr>
                <w:sz w:val="18"/>
              </w:rPr>
            </w:pPr>
            <w:r>
              <w:rPr>
                <w:sz w:val="18"/>
              </w:rPr>
              <w:t>Acacia cheelii</w:t>
            </w:r>
          </w:p>
        </w:tc>
        <w:tc>
          <w:tcPr>
            <w:tcW w:w="2360" w:type="dxa"/>
          </w:tcPr>
          <w:p>
            <w:pPr>
              <w:pStyle w:val="yTableNAm"/>
              <w:spacing w:before="0"/>
              <w:rPr>
                <w:sz w:val="18"/>
              </w:rPr>
            </w:pPr>
            <w:r>
              <w:rPr>
                <w:sz w:val="18"/>
              </w:rPr>
              <w:t>Acacia chinchillensis</w:t>
            </w:r>
          </w:p>
        </w:tc>
        <w:tc>
          <w:tcPr>
            <w:tcW w:w="2361" w:type="dxa"/>
          </w:tcPr>
          <w:p>
            <w:pPr>
              <w:pStyle w:val="yTableNAm"/>
              <w:spacing w:before="0"/>
              <w:rPr>
                <w:sz w:val="18"/>
              </w:rPr>
            </w:pPr>
            <w:r>
              <w:rPr>
                <w:sz w:val="18"/>
              </w:rPr>
              <w:t>Acacia chisholmii</w:t>
            </w:r>
          </w:p>
        </w:tc>
      </w:tr>
      <w:tr>
        <w:trPr>
          <w:cantSplit/>
        </w:trPr>
        <w:tc>
          <w:tcPr>
            <w:tcW w:w="2360" w:type="dxa"/>
          </w:tcPr>
          <w:p>
            <w:pPr>
              <w:pStyle w:val="yTableNAm"/>
              <w:spacing w:before="0"/>
              <w:rPr>
                <w:sz w:val="18"/>
              </w:rPr>
            </w:pPr>
            <w:r>
              <w:rPr>
                <w:sz w:val="18"/>
              </w:rPr>
              <w:t>Acacia chrysotricha</w:t>
            </w:r>
          </w:p>
        </w:tc>
        <w:tc>
          <w:tcPr>
            <w:tcW w:w="2360" w:type="dxa"/>
          </w:tcPr>
          <w:p>
            <w:pPr>
              <w:pStyle w:val="yTableNAm"/>
              <w:spacing w:before="0"/>
              <w:rPr>
                <w:sz w:val="18"/>
              </w:rPr>
            </w:pPr>
            <w:r>
              <w:rPr>
                <w:sz w:val="18"/>
              </w:rPr>
              <w:t>Acacia cincinnata</w:t>
            </w:r>
          </w:p>
        </w:tc>
        <w:tc>
          <w:tcPr>
            <w:tcW w:w="2361" w:type="dxa"/>
          </w:tcPr>
          <w:p>
            <w:pPr>
              <w:pStyle w:val="yTableNAm"/>
              <w:spacing w:before="0"/>
              <w:rPr>
                <w:sz w:val="18"/>
              </w:rPr>
            </w:pPr>
            <w:r>
              <w:rPr>
                <w:sz w:val="18"/>
              </w:rPr>
              <w:t>Acacia clunies-rossiae</w:t>
            </w:r>
          </w:p>
        </w:tc>
      </w:tr>
      <w:tr>
        <w:trPr>
          <w:cantSplit/>
        </w:trPr>
        <w:tc>
          <w:tcPr>
            <w:tcW w:w="2360" w:type="dxa"/>
          </w:tcPr>
          <w:p>
            <w:pPr>
              <w:pStyle w:val="yTableNAm"/>
              <w:spacing w:before="0"/>
              <w:rPr>
                <w:sz w:val="18"/>
              </w:rPr>
            </w:pPr>
            <w:r>
              <w:rPr>
                <w:sz w:val="18"/>
              </w:rPr>
              <w:t>Acacia cognata</w:t>
            </w:r>
          </w:p>
        </w:tc>
        <w:tc>
          <w:tcPr>
            <w:tcW w:w="2360" w:type="dxa"/>
          </w:tcPr>
          <w:p>
            <w:pPr>
              <w:pStyle w:val="yTableNAm"/>
              <w:spacing w:before="0"/>
              <w:rPr>
                <w:sz w:val="18"/>
              </w:rPr>
            </w:pPr>
            <w:r>
              <w:rPr>
                <w:sz w:val="18"/>
              </w:rPr>
              <w:t>Acacia complanata</w:t>
            </w:r>
          </w:p>
        </w:tc>
        <w:tc>
          <w:tcPr>
            <w:tcW w:w="2361" w:type="dxa"/>
          </w:tcPr>
          <w:p>
            <w:pPr>
              <w:pStyle w:val="yTableNAm"/>
              <w:spacing w:before="0"/>
              <w:rPr>
                <w:sz w:val="18"/>
              </w:rPr>
            </w:pPr>
            <w:r>
              <w:rPr>
                <w:sz w:val="18"/>
              </w:rPr>
              <w:t>Acacia concurrens</w:t>
            </w:r>
          </w:p>
        </w:tc>
      </w:tr>
      <w:tr>
        <w:trPr>
          <w:cantSplit/>
        </w:trPr>
        <w:tc>
          <w:tcPr>
            <w:tcW w:w="2360" w:type="dxa"/>
          </w:tcPr>
          <w:p>
            <w:pPr>
              <w:pStyle w:val="yTableNAm"/>
              <w:spacing w:before="0"/>
              <w:rPr>
                <w:sz w:val="18"/>
              </w:rPr>
            </w:pPr>
            <w:r>
              <w:rPr>
                <w:sz w:val="18"/>
              </w:rPr>
              <w:t>Acacia conferta</w:t>
            </w:r>
          </w:p>
        </w:tc>
        <w:tc>
          <w:tcPr>
            <w:tcW w:w="2360" w:type="dxa"/>
          </w:tcPr>
          <w:p>
            <w:pPr>
              <w:pStyle w:val="yTableNAm"/>
              <w:spacing w:before="0"/>
              <w:rPr>
                <w:sz w:val="18"/>
              </w:rPr>
            </w:pPr>
            <w:r>
              <w:rPr>
                <w:sz w:val="18"/>
              </w:rPr>
              <w:t>Acacia confluens</w:t>
            </w:r>
          </w:p>
        </w:tc>
        <w:tc>
          <w:tcPr>
            <w:tcW w:w="2361" w:type="dxa"/>
          </w:tcPr>
          <w:p>
            <w:pPr>
              <w:pStyle w:val="yTableNAm"/>
              <w:spacing w:before="0"/>
              <w:rPr>
                <w:sz w:val="18"/>
              </w:rPr>
            </w:pPr>
            <w:r>
              <w:rPr>
                <w:sz w:val="18"/>
              </w:rPr>
              <w:t>Acacia conjunctifolia</w:t>
            </w:r>
          </w:p>
        </w:tc>
      </w:tr>
      <w:tr>
        <w:trPr>
          <w:cantSplit/>
        </w:trPr>
        <w:tc>
          <w:tcPr>
            <w:tcW w:w="2360" w:type="dxa"/>
          </w:tcPr>
          <w:p>
            <w:pPr>
              <w:pStyle w:val="yTableNAm"/>
              <w:spacing w:before="0"/>
              <w:rPr>
                <w:sz w:val="18"/>
              </w:rPr>
            </w:pPr>
            <w:r>
              <w:rPr>
                <w:sz w:val="18"/>
              </w:rPr>
              <w:t>Acacia conspersa</w:t>
            </w:r>
          </w:p>
        </w:tc>
        <w:tc>
          <w:tcPr>
            <w:tcW w:w="2360" w:type="dxa"/>
          </w:tcPr>
          <w:p>
            <w:pPr>
              <w:pStyle w:val="yTableNAm"/>
              <w:spacing w:before="0"/>
              <w:rPr>
                <w:sz w:val="18"/>
              </w:rPr>
            </w:pPr>
            <w:r>
              <w:rPr>
                <w:sz w:val="18"/>
              </w:rPr>
              <w:t>Acacia constablei</w:t>
            </w:r>
          </w:p>
        </w:tc>
        <w:tc>
          <w:tcPr>
            <w:tcW w:w="2361" w:type="dxa"/>
          </w:tcPr>
          <w:p>
            <w:pPr>
              <w:pStyle w:val="yTableNAm"/>
              <w:spacing w:before="0"/>
              <w:rPr>
                <w:sz w:val="18"/>
              </w:rPr>
            </w:pPr>
            <w:r>
              <w:rPr>
                <w:sz w:val="18"/>
              </w:rPr>
              <w:t>Acacia continua</w:t>
            </w:r>
          </w:p>
        </w:tc>
      </w:tr>
      <w:tr>
        <w:trPr>
          <w:cantSplit/>
        </w:trPr>
        <w:tc>
          <w:tcPr>
            <w:tcW w:w="2360" w:type="dxa"/>
          </w:tcPr>
          <w:p>
            <w:pPr>
              <w:pStyle w:val="yTableNAm"/>
              <w:spacing w:before="0"/>
              <w:rPr>
                <w:sz w:val="18"/>
              </w:rPr>
            </w:pPr>
            <w:r>
              <w:rPr>
                <w:sz w:val="18"/>
              </w:rPr>
              <w:t>Acacia costiniana</w:t>
            </w:r>
          </w:p>
        </w:tc>
        <w:tc>
          <w:tcPr>
            <w:tcW w:w="2360" w:type="dxa"/>
          </w:tcPr>
          <w:p>
            <w:pPr>
              <w:pStyle w:val="yTableNAm"/>
              <w:spacing w:before="0"/>
              <w:rPr>
                <w:sz w:val="18"/>
              </w:rPr>
            </w:pPr>
            <w:r>
              <w:rPr>
                <w:sz w:val="18"/>
              </w:rPr>
              <w:t>Acacia courtii</w:t>
            </w:r>
          </w:p>
        </w:tc>
        <w:tc>
          <w:tcPr>
            <w:tcW w:w="2361" w:type="dxa"/>
          </w:tcPr>
          <w:p>
            <w:pPr>
              <w:pStyle w:val="yTableNAm"/>
              <w:spacing w:before="0"/>
              <w:rPr>
                <w:sz w:val="18"/>
              </w:rPr>
            </w:pPr>
            <w:r>
              <w:rPr>
                <w:sz w:val="18"/>
              </w:rPr>
              <w:t>Acacia covenyi</w:t>
            </w:r>
          </w:p>
        </w:tc>
      </w:tr>
      <w:tr>
        <w:trPr>
          <w:cantSplit/>
        </w:trPr>
        <w:tc>
          <w:tcPr>
            <w:tcW w:w="2360" w:type="dxa"/>
          </w:tcPr>
          <w:p>
            <w:pPr>
              <w:pStyle w:val="yTableNAm"/>
              <w:spacing w:before="0"/>
              <w:rPr>
                <w:sz w:val="18"/>
              </w:rPr>
            </w:pPr>
            <w:r>
              <w:rPr>
                <w:sz w:val="18"/>
              </w:rPr>
              <w:t>Acacia crassa</w:t>
            </w:r>
          </w:p>
        </w:tc>
        <w:tc>
          <w:tcPr>
            <w:tcW w:w="2360" w:type="dxa"/>
          </w:tcPr>
          <w:p>
            <w:pPr>
              <w:pStyle w:val="yTableNAm"/>
              <w:spacing w:before="0"/>
              <w:rPr>
                <w:sz w:val="18"/>
              </w:rPr>
            </w:pPr>
            <w:r>
              <w:rPr>
                <w:sz w:val="18"/>
              </w:rPr>
              <w:t>Acacia crassicarpa</w:t>
            </w:r>
          </w:p>
        </w:tc>
        <w:tc>
          <w:tcPr>
            <w:tcW w:w="2361" w:type="dxa"/>
          </w:tcPr>
          <w:p>
            <w:pPr>
              <w:pStyle w:val="yTableNAm"/>
              <w:spacing w:before="0"/>
              <w:rPr>
                <w:sz w:val="18"/>
              </w:rPr>
            </w:pPr>
            <w:r>
              <w:rPr>
                <w:sz w:val="18"/>
              </w:rPr>
              <w:t>Acacia cretacea</w:t>
            </w:r>
          </w:p>
        </w:tc>
      </w:tr>
      <w:tr>
        <w:trPr>
          <w:cantSplit/>
        </w:trPr>
        <w:tc>
          <w:tcPr>
            <w:tcW w:w="2360" w:type="dxa"/>
          </w:tcPr>
          <w:p>
            <w:pPr>
              <w:pStyle w:val="yTableNAm"/>
              <w:spacing w:before="0"/>
              <w:rPr>
                <w:sz w:val="18"/>
              </w:rPr>
            </w:pPr>
            <w:r>
              <w:rPr>
                <w:sz w:val="18"/>
              </w:rPr>
              <w:t>Acacia cretacea x leptocarpa</w:t>
            </w:r>
          </w:p>
        </w:tc>
        <w:tc>
          <w:tcPr>
            <w:tcW w:w="2360" w:type="dxa"/>
          </w:tcPr>
          <w:p>
            <w:pPr>
              <w:pStyle w:val="yTableNAm"/>
              <w:spacing w:before="0"/>
              <w:rPr>
                <w:sz w:val="18"/>
              </w:rPr>
            </w:pPr>
            <w:r>
              <w:rPr>
                <w:sz w:val="18"/>
              </w:rPr>
              <w:t>Acacia cretata</w:t>
            </w:r>
          </w:p>
        </w:tc>
        <w:tc>
          <w:tcPr>
            <w:tcW w:w="2361" w:type="dxa"/>
          </w:tcPr>
          <w:p>
            <w:pPr>
              <w:pStyle w:val="yTableNAm"/>
              <w:spacing w:before="0"/>
              <w:rPr>
                <w:sz w:val="18"/>
              </w:rPr>
            </w:pPr>
            <w:r>
              <w:rPr>
                <w:sz w:val="18"/>
              </w:rPr>
              <w:t>Acacia crombiei</w:t>
            </w:r>
          </w:p>
        </w:tc>
      </w:tr>
      <w:tr>
        <w:trPr>
          <w:cantSplit/>
        </w:trPr>
        <w:tc>
          <w:tcPr>
            <w:tcW w:w="2360" w:type="dxa"/>
          </w:tcPr>
          <w:p>
            <w:pPr>
              <w:pStyle w:val="yTableNAm"/>
              <w:spacing w:before="0"/>
              <w:rPr>
                <w:sz w:val="18"/>
              </w:rPr>
            </w:pPr>
            <w:r>
              <w:rPr>
                <w:sz w:val="18"/>
              </w:rPr>
              <w:t>Acacia cultriformis</w:t>
            </w:r>
          </w:p>
        </w:tc>
        <w:tc>
          <w:tcPr>
            <w:tcW w:w="2360" w:type="dxa"/>
          </w:tcPr>
          <w:p>
            <w:pPr>
              <w:pStyle w:val="yTableNAm"/>
              <w:spacing w:before="0"/>
              <w:rPr>
                <w:sz w:val="18"/>
              </w:rPr>
            </w:pPr>
            <w:r>
              <w:rPr>
                <w:sz w:val="18"/>
              </w:rPr>
              <w:t>Acacia curranii</w:t>
            </w:r>
          </w:p>
        </w:tc>
        <w:tc>
          <w:tcPr>
            <w:tcW w:w="2361" w:type="dxa"/>
          </w:tcPr>
          <w:p>
            <w:pPr>
              <w:pStyle w:val="yTableNAm"/>
              <w:spacing w:before="0"/>
              <w:rPr>
                <w:sz w:val="18"/>
              </w:rPr>
            </w:pPr>
            <w:r>
              <w:rPr>
                <w:sz w:val="18"/>
              </w:rPr>
              <w:t>Acacia dallachiana</w:t>
            </w:r>
          </w:p>
        </w:tc>
      </w:tr>
      <w:tr>
        <w:trPr>
          <w:cantSplit/>
        </w:trPr>
        <w:tc>
          <w:tcPr>
            <w:tcW w:w="2360" w:type="dxa"/>
          </w:tcPr>
          <w:p>
            <w:pPr>
              <w:pStyle w:val="yTableNAm"/>
              <w:spacing w:before="0"/>
              <w:rPr>
                <w:sz w:val="18"/>
              </w:rPr>
            </w:pPr>
            <w:r>
              <w:rPr>
                <w:sz w:val="18"/>
              </w:rPr>
              <w:t>Acacia dawsonii</w:t>
            </w:r>
          </w:p>
        </w:tc>
        <w:tc>
          <w:tcPr>
            <w:tcW w:w="2360" w:type="dxa"/>
          </w:tcPr>
          <w:p>
            <w:pPr>
              <w:pStyle w:val="yTableNAm"/>
              <w:spacing w:before="0"/>
              <w:rPr>
                <w:sz w:val="18"/>
              </w:rPr>
            </w:pPr>
            <w:r>
              <w:rPr>
                <w:sz w:val="18"/>
              </w:rPr>
              <w:t>Acacia dealbata</w:t>
            </w:r>
          </w:p>
        </w:tc>
        <w:tc>
          <w:tcPr>
            <w:tcW w:w="2361" w:type="dxa"/>
          </w:tcPr>
          <w:p>
            <w:pPr>
              <w:pStyle w:val="yTableNAm"/>
              <w:spacing w:before="0"/>
              <w:rPr>
                <w:sz w:val="18"/>
              </w:rPr>
            </w:pPr>
            <w:r>
              <w:rPr>
                <w:sz w:val="18"/>
              </w:rPr>
              <w:t>Acacia deanei</w:t>
            </w:r>
          </w:p>
        </w:tc>
      </w:tr>
      <w:tr>
        <w:trPr>
          <w:cantSplit/>
        </w:trPr>
        <w:tc>
          <w:tcPr>
            <w:tcW w:w="2360" w:type="dxa"/>
          </w:tcPr>
          <w:p>
            <w:pPr>
              <w:pStyle w:val="yTableNAm"/>
              <w:spacing w:before="0"/>
              <w:rPr>
                <w:sz w:val="18"/>
              </w:rPr>
            </w:pPr>
            <w:r>
              <w:rPr>
                <w:sz w:val="18"/>
              </w:rPr>
              <w:t>Acacia debilis</w:t>
            </w:r>
          </w:p>
        </w:tc>
        <w:tc>
          <w:tcPr>
            <w:tcW w:w="2360" w:type="dxa"/>
          </w:tcPr>
          <w:p>
            <w:pPr>
              <w:pStyle w:val="yTableNAm"/>
              <w:spacing w:before="0"/>
              <w:rPr>
                <w:sz w:val="18"/>
              </w:rPr>
            </w:pPr>
            <w:r>
              <w:rPr>
                <w:sz w:val="18"/>
              </w:rPr>
              <w:t>Acacia decora</w:t>
            </w:r>
          </w:p>
        </w:tc>
        <w:tc>
          <w:tcPr>
            <w:tcW w:w="2361" w:type="dxa"/>
          </w:tcPr>
          <w:p>
            <w:pPr>
              <w:pStyle w:val="yTableNAm"/>
              <w:spacing w:before="0"/>
              <w:rPr>
                <w:sz w:val="18"/>
              </w:rPr>
            </w:pPr>
            <w:r>
              <w:rPr>
                <w:sz w:val="18"/>
              </w:rPr>
              <w:t>Acacia decurrens</w:t>
            </w:r>
          </w:p>
        </w:tc>
      </w:tr>
      <w:tr>
        <w:trPr>
          <w:cantSplit/>
        </w:trPr>
        <w:tc>
          <w:tcPr>
            <w:tcW w:w="2360" w:type="dxa"/>
          </w:tcPr>
          <w:p>
            <w:pPr>
              <w:pStyle w:val="yTableNAm"/>
              <w:spacing w:before="0"/>
              <w:rPr>
                <w:sz w:val="18"/>
              </w:rPr>
            </w:pPr>
            <w:r>
              <w:rPr>
                <w:sz w:val="18"/>
              </w:rPr>
              <w:t>Acacia desmondii</w:t>
            </w:r>
          </w:p>
        </w:tc>
        <w:tc>
          <w:tcPr>
            <w:tcW w:w="2360" w:type="dxa"/>
          </w:tcPr>
          <w:p>
            <w:pPr>
              <w:pStyle w:val="yTableNAm"/>
              <w:spacing w:before="0"/>
              <w:rPr>
                <w:sz w:val="18"/>
              </w:rPr>
            </w:pPr>
            <w:r>
              <w:rPr>
                <w:sz w:val="18"/>
              </w:rPr>
              <w:t>Acacia deuteroneura</w:t>
            </w:r>
          </w:p>
        </w:tc>
        <w:tc>
          <w:tcPr>
            <w:tcW w:w="2361" w:type="dxa"/>
          </w:tcPr>
          <w:p>
            <w:pPr>
              <w:pStyle w:val="yTableNAm"/>
              <w:spacing w:before="0"/>
              <w:rPr>
                <w:sz w:val="18"/>
              </w:rPr>
            </w:pPr>
            <w:r>
              <w:rPr>
                <w:sz w:val="18"/>
              </w:rPr>
              <w:t>Acacia dietrichiana</w:t>
            </w:r>
          </w:p>
        </w:tc>
      </w:tr>
      <w:tr>
        <w:trPr>
          <w:cantSplit/>
        </w:trPr>
        <w:tc>
          <w:tcPr>
            <w:tcW w:w="2360" w:type="dxa"/>
          </w:tcPr>
          <w:p>
            <w:pPr>
              <w:pStyle w:val="yTableNAm"/>
              <w:spacing w:before="0"/>
              <w:rPr>
                <w:sz w:val="18"/>
              </w:rPr>
            </w:pPr>
            <w:r>
              <w:rPr>
                <w:sz w:val="18"/>
              </w:rPr>
              <w:t>Acacia difformis</w:t>
            </w:r>
          </w:p>
        </w:tc>
        <w:tc>
          <w:tcPr>
            <w:tcW w:w="2360" w:type="dxa"/>
          </w:tcPr>
          <w:p>
            <w:pPr>
              <w:pStyle w:val="yTableNAm"/>
              <w:spacing w:before="0"/>
              <w:rPr>
                <w:sz w:val="18"/>
              </w:rPr>
            </w:pPr>
            <w:r>
              <w:rPr>
                <w:sz w:val="18"/>
              </w:rPr>
              <w:t>Acacia dimidiata</w:t>
            </w:r>
          </w:p>
        </w:tc>
        <w:tc>
          <w:tcPr>
            <w:tcW w:w="2361" w:type="dxa"/>
          </w:tcPr>
          <w:p>
            <w:pPr>
              <w:pStyle w:val="yTableNAm"/>
              <w:spacing w:before="0"/>
              <w:rPr>
                <w:sz w:val="18"/>
              </w:rPr>
            </w:pPr>
            <w:r>
              <w:rPr>
                <w:sz w:val="18"/>
              </w:rPr>
              <w:t>Acacia diphylla</w:t>
            </w:r>
          </w:p>
        </w:tc>
      </w:tr>
      <w:tr>
        <w:trPr>
          <w:cantSplit/>
        </w:trPr>
        <w:tc>
          <w:tcPr>
            <w:tcW w:w="2360" w:type="dxa"/>
          </w:tcPr>
          <w:p>
            <w:pPr>
              <w:pStyle w:val="yTableNAm"/>
              <w:spacing w:before="0"/>
              <w:rPr>
                <w:sz w:val="18"/>
              </w:rPr>
            </w:pPr>
            <w:r>
              <w:rPr>
                <w:sz w:val="18"/>
              </w:rPr>
              <w:t>Acacia disparrima</w:t>
            </w:r>
          </w:p>
        </w:tc>
        <w:tc>
          <w:tcPr>
            <w:tcW w:w="2360" w:type="dxa"/>
          </w:tcPr>
          <w:p>
            <w:pPr>
              <w:pStyle w:val="yTableNAm"/>
              <w:spacing w:before="0"/>
              <w:rPr>
                <w:sz w:val="18"/>
              </w:rPr>
            </w:pPr>
            <w:r>
              <w:rPr>
                <w:sz w:val="18"/>
              </w:rPr>
              <w:t>Acacia dodonaeifolia</w:t>
            </w:r>
          </w:p>
        </w:tc>
        <w:tc>
          <w:tcPr>
            <w:tcW w:w="2361" w:type="dxa"/>
          </w:tcPr>
          <w:p>
            <w:pPr>
              <w:pStyle w:val="yTableNAm"/>
              <w:spacing w:before="0"/>
              <w:rPr>
                <w:sz w:val="18"/>
              </w:rPr>
            </w:pPr>
            <w:r>
              <w:rPr>
                <w:sz w:val="18"/>
              </w:rPr>
              <w:t>Acacia dolichophylla</w:t>
            </w:r>
          </w:p>
        </w:tc>
      </w:tr>
      <w:tr>
        <w:trPr>
          <w:cantSplit/>
        </w:trPr>
        <w:tc>
          <w:tcPr>
            <w:tcW w:w="2360" w:type="dxa"/>
          </w:tcPr>
          <w:p>
            <w:pPr>
              <w:pStyle w:val="yTableNAm"/>
              <w:spacing w:before="0"/>
              <w:rPr>
                <w:sz w:val="18"/>
              </w:rPr>
            </w:pPr>
            <w:r>
              <w:rPr>
                <w:sz w:val="18"/>
              </w:rPr>
              <w:t>Acacia doratoxylon</w:t>
            </w:r>
          </w:p>
        </w:tc>
        <w:tc>
          <w:tcPr>
            <w:tcW w:w="2360" w:type="dxa"/>
          </w:tcPr>
          <w:p>
            <w:pPr>
              <w:pStyle w:val="yTableNAm"/>
              <w:spacing w:before="0"/>
              <w:rPr>
                <w:sz w:val="18"/>
              </w:rPr>
            </w:pPr>
            <w:r>
              <w:rPr>
                <w:sz w:val="18"/>
              </w:rPr>
              <w:t>Acacia dorothea</w:t>
            </w:r>
          </w:p>
        </w:tc>
        <w:tc>
          <w:tcPr>
            <w:tcW w:w="2361" w:type="dxa"/>
          </w:tcPr>
          <w:p>
            <w:pPr>
              <w:pStyle w:val="yTableNAm"/>
              <w:spacing w:before="0"/>
              <w:rPr>
                <w:sz w:val="18"/>
              </w:rPr>
            </w:pPr>
            <w:r>
              <w:rPr>
                <w:sz w:val="18"/>
              </w:rPr>
              <w:t>Acacia echinula</w:t>
            </w:r>
          </w:p>
        </w:tc>
      </w:tr>
      <w:tr>
        <w:trPr>
          <w:cantSplit/>
        </w:trPr>
        <w:tc>
          <w:tcPr>
            <w:tcW w:w="2360" w:type="dxa"/>
          </w:tcPr>
          <w:p>
            <w:pPr>
              <w:pStyle w:val="yTableNAm"/>
              <w:spacing w:before="0"/>
              <w:rPr>
                <w:sz w:val="18"/>
              </w:rPr>
            </w:pPr>
            <w:r>
              <w:rPr>
                <w:sz w:val="18"/>
              </w:rPr>
              <w:t>Acacia elata</w:t>
            </w:r>
          </w:p>
        </w:tc>
        <w:tc>
          <w:tcPr>
            <w:tcW w:w="2360" w:type="dxa"/>
          </w:tcPr>
          <w:p>
            <w:pPr>
              <w:pStyle w:val="yTableNAm"/>
              <w:spacing w:before="0"/>
              <w:rPr>
                <w:sz w:val="18"/>
              </w:rPr>
            </w:pPr>
            <w:r>
              <w:rPr>
                <w:sz w:val="18"/>
              </w:rPr>
              <w:t>Acacia elongata</w:t>
            </w:r>
          </w:p>
        </w:tc>
        <w:tc>
          <w:tcPr>
            <w:tcW w:w="2361" w:type="dxa"/>
          </w:tcPr>
          <w:p>
            <w:pPr>
              <w:pStyle w:val="yTableNAm"/>
              <w:spacing w:before="0"/>
              <w:rPr>
                <w:sz w:val="18"/>
              </w:rPr>
            </w:pPr>
            <w:r>
              <w:rPr>
                <w:sz w:val="18"/>
              </w:rPr>
              <w:t>Acacia ensifolia</w:t>
            </w:r>
          </w:p>
        </w:tc>
      </w:tr>
      <w:tr>
        <w:trPr>
          <w:cantSplit/>
        </w:trPr>
        <w:tc>
          <w:tcPr>
            <w:tcW w:w="2360" w:type="dxa"/>
          </w:tcPr>
          <w:p>
            <w:pPr>
              <w:pStyle w:val="yTableNAm"/>
              <w:spacing w:before="0"/>
              <w:rPr>
                <w:sz w:val="18"/>
              </w:rPr>
            </w:pPr>
            <w:r>
              <w:rPr>
                <w:sz w:val="18"/>
              </w:rPr>
              <w:t>Acacia enterocarpa</w:t>
            </w:r>
          </w:p>
        </w:tc>
        <w:tc>
          <w:tcPr>
            <w:tcW w:w="2360" w:type="dxa"/>
          </w:tcPr>
          <w:p>
            <w:pPr>
              <w:pStyle w:val="yTableNAm"/>
              <w:spacing w:before="0"/>
              <w:rPr>
                <w:sz w:val="18"/>
              </w:rPr>
            </w:pPr>
            <w:r>
              <w:rPr>
                <w:sz w:val="18"/>
              </w:rPr>
              <w:t>Acacia eremophiloides</w:t>
            </w:r>
          </w:p>
        </w:tc>
        <w:tc>
          <w:tcPr>
            <w:tcW w:w="2361" w:type="dxa"/>
          </w:tcPr>
          <w:p>
            <w:pPr>
              <w:pStyle w:val="yTableNAm"/>
              <w:spacing w:before="0"/>
              <w:rPr>
                <w:sz w:val="18"/>
              </w:rPr>
            </w:pPr>
            <w:r>
              <w:rPr>
                <w:sz w:val="18"/>
              </w:rPr>
              <w:t>Acacia euthycarpa</w:t>
            </w:r>
          </w:p>
        </w:tc>
      </w:tr>
      <w:tr>
        <w:trPr>
          <w:cantSplit/>
        </w:trPr>
        <w:tc>
          <w:tcPr>
            <w:tcW w:w="2360" w:type="dxa"/>
          </w:tcPr>
          <w:p>
            <w:pPr>
              <w:pStyle w:val="yTableNAm"/>
              <w:spacing w:before="0"/>
              <w:rPr>
                <w:sz w:val="18"/>
              </w:rPr>
            </w:pPr>
            <w:r>
              <w:rPr>
                <w:sz w:val="18"/>
              </w:rPr>
              <w:t>Acacia everistii</w:t>
            </w:r>
          </w:p>
        </w:tc>
        <w:tc>
          <w:tcPr>
            <w:tcW w:w="2360" w:type="dxa"/>
          </w:tcPr>
          <w:p>
            <w:pPr>
              <w:pStyle w:val="yTableNAm"/>
              <w:spacing w:before="0"/>
              <w:rPr>
                <w:sz w:val="18"/>
              </w:rPr>
            </w:pPr>
            <w:r>
              <w:rPr>
                <w:sz w:val="18"/>
              </w:rPr>
              <w:t>Acacia excelsa</w:t>
            </w:r>
          </w:p>
        </w:tc>
        <w:tc>
          <w:tcPr>
            <w:tcW w:w="2361" w:type="dxa"/>
          </w:tcPr>
          <w:p>
            <w:pPr>
              <w:pStyle w:val="yTableNAm"/>
              <w:spacing w:before="0"/>
              <w:rPr>
                <w:sz w:val="18"/>
              </w:rPr>
            </w:pPr>
            <w:r>
              <w:rPr>
                <w:sz w:val="18"/>
              </w:rPr>
              <w:t>Acacia falcata</w:t>
            </w:r>
          </w:p>
        </w:tc>
      </w:tr>
      <w:tr>
        <w:trPr>
          <w:cantSplit/>
        </w:trPr>
        <w:tc>
          <w:tcPr>
            <w:tcW w:w="2360" w:type="dxa"/>
          </w:tcPr>
          <w:p>
            <w:pPr>
              <w:pStyle w:val="yTableNAm"/>
              <w:spacing w:before="0"/>
              <w:rPr>
                <w:sz w:val="18"/>
              </w:rPr>
            </w:pPr>
            <w:r>
              <w:rPr>
                <w:sz w:val="18"/>
              </w:rPr>
              <w:t>Acacia falciformis</w:t>
            </w:r>
          </w:p>
        </w:tc>
        <w:tc>
          <w:tcPr>
            <w:tcW w:w="2360" w:type="dxa"/>
          </w:tcPr>
          <w:p>
            <w:pPr>
              <w:pStyle w:val="yTableNAm"/>
              <w:spacing w:before="0"/>
              <w:rPr>
                <w:sz w:val="18"/>
              </w:rPr>
            </w:pPr>
            <w:r>
              <w:rPr>
                <w:sz w:val="18"/>
              </w:rPr>
              <w:t>Acacia farinosa</w:t>
            </w:r>
          </w:p>
        </w:tc>
        <w:tc>
          <w:tcPr>
            <w:tcW w:w="2361" w:type="dxa"/>
          </w:tcPr>
          <w:p>
            <w:pPr>
              <w:pStyle w:val="yTableNAm"/>
              <w:spacing w:before="0"/>
              <w:rPr>
                <w:sz w:val="18"/>
              </w:rPr>
            </w:pPr>
            <w:r>
              <w:rPr>
                <w:sz w:val="18"/>
              </w:rPr>
              <w:t>Acacia fasciculifera</w:t>
            </w:r>
          </w:p>
        </w:tc>
      </w:tr>
      <w:tr>
        <w:trPr>
          <w:cantSplit/>
        </w:trPr>
        <w:tc>
          <w:tcPr>
            <w:tcW w:w="2360" w:type="dxa"/>
          </w:tcPr>
          <w:p>
            <w:pPr>
              <w:pStyle w:val="yTableNAm"/>
              <w:spacing w:before="0"/>
              <w:rPr>
                <w:sz w:val="18"/>
              </w:rPr>
            </w:pPr>
            <w:r>
              <w:rPr>
                <w:sz w:val="18"/>
              </w:rPr>
              <w:t>Acacia filicifolia</w:t>
            </w:r>
          </w:p>
        </w:tc>
        <w:tc>
          <w:tcPr>
            <w:tcW w:w="2360" w:type="dxa"/>
          </w:tcPr>
          <w:p>
            <w:pPr>
              <w:pStyle w:val="yTableNAm"/>
              <w:spacing w:before="0"/>
              <w:rPr>
                <w:sz w:val="18"/>
              </w:rPr>
            </w:pPr>
            <w:r>
              <w:rPr>
                <w:sz w:val="18"/>
              </w:rPr>
              <w:t>Acacia fimbriata</w:t>
            </w:r>
          </w:p>
        </w:tc>
        <w:tc>
          <w:tcPr>
            <w:tcW w:w="2361" w:type="dxa"/>
          </w:tcPr>
          <w:p>
            <w:pPr>
              <w:pStyle w:val="yTableNAm"/>
              <w:spacing w:before="0"/>
              <w:rPr>
                <w:sz w:val="18"/>
              </w:rPr>
            </w:pPr>
            <w:r>
              <w:rPr>
                <w:sz w:val="18"/>
              </w:rPr>
              <w:t>Acacia fimbriata x pravissima</w:t>
            </w:r>
          </w:p>
        </w:tc>
      </w:tr>
      <w:tr>
        <w:trPr>
          <w:cantSplit/>
        </w:trPr>
        <w:tc>
          <w:tcPr>
            <w:tcW w:w="2360" w:type="dxa"/>
          </w:tcPr>
          <w:p>
            <w:pPr>
              <w:pStyle w:val="yTableNAm"/>
              <w:spacing w:before="0"/>
              <w:rPr>
                <w:sz w:val="18"/>
              </w:rPr>
            </w:pPr>
            <w:r>
              <w:rPr>
                <w:sz w:val="18"/>
              </w:rPr>
              <w:t>Acacia flavescens</w:t>
            </w:r>
          </w:p>
        </w:tc>
        <w:tc>
          <w:tcPr>
            <w:tcW w:w="2360" w:type="dxa"/>
          </w:tcPr>
          <w:p>
            <w:pPr>
              <w:pStyle w:val="yTableNAm"/>
              <w:spacing w:before="0"/>
              <w:rPr>
                <w:sz w:val="18"/>
              </w:rPr>
            </w:pPr>
            <w:r>
              <w:rPr>
                <w:sz w:val="18"/>
              </w:rPr>
              <w:t>Acacia fleckeri</w:t>
            </w:r>
          </w:p>
        </w:tc>
        <w:tc>
          <w:tcPr>
            <w:tcW w:w="2361" w:type="dxa"/>
          </w:tcPr>
          <w:p>
            <w:pPr>
              <w:pStyle w:val="yTableNAm"/>
              <w:spacing w:before="0"/>
              <w:rPr>
                <w:sz w:val="18"/>
              </w:rPr>
            </w:pPr>
            <w:r>
              <w:rPr>
                <w:sz w:val="18"/>
              </w:rPr>
              <w:t>Acacia flexifolia</w:t>
            </w:r>
          </w:p>
        </w:tc>
      </w:tr>
      <w:tr>
        <w:trPr>
          <w:cantSplit/>
        </w:trPr>
        <w:tc>
          <w:tcPr>
            <w:tcW w:w="2360" w:type="dxa"/>
          </w:tcPr>
          <w:p>
            <w:pPr>
              <w:pStyle w:val="yTableNAm"/>
              <w:spacing w:before="0"/>
              <w:rPr>
                <w:sz w:val="18"/>
              </w:rPr>
            </w:pPr>
            <w:r>
              <w:rPr>
                <w:sz w:val="18"/>
              </w:rPr>
              <w:t>Acacia flocktoniae</w:t>
            </w:r>
          </w:p>
        </w:tc>
        <w:tc>
          <w:tcPr>
            <w:tcW w:w="2360" w:type="dxa"/>
          </w:tcPr>
          <w:p>
            <w:pPr>
              <w:pStyle w:val="yTableNAm"/>
              <w:spacing w:before="0"/>
              <w:rPr>
                <w:sz w:val="18"/>
              </w:rPr>
            </w:pPr>
            <w:r>
              <w:rPr>
                <w:sz w:val="18"/>
              </w:rPr>
              <w:t>Acacia floribunda</w:t>
            </w:r>
          </w:p>
        </w:tc>
        <w:tc>
          <w:tcPr>
            <w:tcW w:w="2361" w:type="dxa"/>
          </w:tcPr>
          <w:p>
            <w:pPr>
              <w:pStyle w:val="yTableNAm"/>
              <w:spacing w:before="0"/>
              <w:rPr>
                <w:sz w:val="18"/>
              </w:rPr>
            </w:pPr>
            <w:r>
              <w:rPr>
                <w:sz w:val="18"/>
              </w:rPr>
              <w:t>Acacia floydii</w:t>
            </w:r>
          </w:p>
        </w:tc>
      </w:tr>
      <w:tr>
        <w:trPr>
          <w:cantSplit/>
        </w:trPr>
        <w:tc>
          <w:tcPr>
            <w:tcW w:w="2360" w:type="dxa"/>
          </w:tcPr>
          <w:p>
            <w:pPr>
              <w:pStyle w:val="yTableNAm"/>
              <w:spacing w:before="0"/>
              <w:rPr>
                <w:sz w:val="18"/>
              </w:rPr>
            </w:pPr>
            <w:r>
              <w:rPr>
                <w:sz w:val="18"/>
              </w:rPr>
              <w:t>Acacia forsythii</w:t>
            </w:r>
          </w:p>
        </w:tc>
        <w:tc>
          <w:tcPr>
            <w:tcW w:w="2360" w:type="dxa"/>
          </w:tcPr>
          <w:p>
            <w:pPr>
              <w:pStyle w:val="yTableNAm"/>
              <w:spacing w:before="0"/>
              <w:rPr>
                <w:sz w:val="18"/>
              </w:rPr>
            </w:pPr>
            <w:r>
              <w:rPr>
                <w:sz w:val="18"/>
              </w:rPr>
              <w:t>Acacia frigescens</w:t>
            </w:r>
          </w:p>
        </w:tc>
        <w:tc>
          <w:tcPr>
            <w:tcW w:w="2361" w:type="dxa"/>
          </w:tcPr>
          <w:p>
            <w:pPr>
              <w:pStyle w:val="yTableNAm"/>
              <w:spacing w:before="0"/>
              <w:rPr>
                <w:sz w:val="18"/>
              </w:rPr>
            </w:pPr>
            <w:r>
              <w:rPr>
                <w:sz w:val="18"/>
              </w:rPr>
              <w:t>Acacia fulva</w:t>
            </w:r>
          </w:p>
        </w:tc>
      </w:tr>
      <w:tr>
        <w:trPr>
          <w:cantSplit/>
        </w:trPr>
        <w:tc>
          <w:tcPr>
            <w:tcW w:w="2360" w:type="dxa"/>
          </w:tcPr>
          <w:p>
            <w:pPr>
              <w:pStyle w:val="yTableNAm"/>
              <w:spacing w:before="0"/>
              <w:rPr>
                <w:sz w:val="18"/>
              </w:rPr>
            </w:pPr>
            <w:r>
              <w:rPr>
                <w:sz w:val="18"/>
              </w:rPr>
              <w:t>Acacia furfuracea</w:t>
            </w:r>
          </w:p>
        </w:tc>
        <w:tc>
          <w:tcPr>
            <w:tcW w:w="2360" w:type="dxa"/>
          </w:tcPr>
          <w:p>
            <w:pPr>
              <w:pStyle w:val="yTableNAm"/>
              <w:spacing w:before="0"/>
              <w:rPr>
                <w:sz w:val="18"/>
              </w:rPr>
            </w:pPr>
            <w:r>
              <w:rPr>
                <w:sz w:val="18"/>
              </w:rPr>
              <w:t>Acacia genistifolia</w:t>
            </w:r>
          </w:p>
        </w:tc>
        <w:tc>
          <w:tcPr>
            <w:tcW w:w="2361" w:type="dxa"/>
          </w:tcPr>
          <w:p>
            <w:pPr>
              <w:pStyle w:val="yTableNAm"/>
              <w:spacing w:before="0"/>
              <w:rPr>
                <w:sz w:val="18"/>
              </w:rPr>
            </w:pPr>
            <w:r>
              <w:rPr>
                <w:sz w:val="18"/>
              </w:rPr>
              <w:t>Acacia georgensis</w:t>
            </w:r>
          </w:p>
        </w:tc>
      </w:tr>
      <w:tr>
        <w:trPr>
          <w:cantSplit/>
        </w:trPr>
        <w:tc>
          <w:tcPr>
            <w:tcW w:w="2360" w:type="dxa"/>
          </w:tcPr>
          <w:p>
            <w:pPr>
              <w:pStyle w:val="yTableNAm"/>
              <w:spacing w:before="0"/>
              <w:rPr>
                <w:sz w:val="18"/>
              </w:rPr>
            </w:pPr>
            <w:r>
              <w:rPr>
                <w:sz w:val="18"/>
              </w:rPr>
              <w:t>Acacia georginae</w:t>
            </w:r>
          </w:p>
        </w:tc>
        <w:tc>
          <w:tcPr>
            <w:tcW w:w="2360" w:type="dxa"/>
          </w:tcPr>
          <w:p>
            <w:pPr>
              <w:pStyle w:val="yTableNAm"/>
              <w:spacing w:before="0"/>
              <w:rPr>
                <w:sz w:val="18"/>
              </w:rPr>
            </w:pPr>
            <w:r>
              <w:rPr>
                <w:sz w:val="18"/>
              </w:rPr>
              <w:t>Acacia gillii</w:t>
            </w:r>
          </w:p>
        </w:tc>
        <w:tc>
          <w:tcPr>
            <w:tcW w:w="2361" w:type="dxa"/>
          </w:tcPr>
          <w:p>
            <w:pPr>
              <w:pStyle w:val="yTableNAm"/>
              <w:spacing w:before="0"/>
              <w:rPr>
                <w:sz w:val="18"/>
              </w:rPr>
            </w:pPr>
            <w:r>
              <w:rPr>
                <w:sz w:val="18"/>
              </w:rPr>
              <w:t>Acacia gittinsii</w:t>
            </w:r>
          </w:p>
        </w:tc>
      </w:tr>
      <w:tr>
        <w:trPr>
          <w:cantSplit/>
        </w:trPr>
        <w:tc>
          <w:tcPr>
            <w:tcW w:w="2360" w:type="dxa"/>
          </w:tcPr>
          <w:p>
            <w:pPr>
              <w:pStyle w:val="yTableNAm"/>
              <w:spacing w:before="0"/>
              <w:rPr>
                <w:sz w:val="18"/>
              </w:rPr>
            </w:pPr>
            <w:r>
              <w:rPr>
                <w:sz w:val="18"/>
              </w:rPr>
              <w:t>Acacia gladiiformis</w:t>
            </w:r>
          </w:p>
        </w:tc>
        <w:tc>
          <w:tcPr>
            <w:tcW w:w="2360" w:type="dxa"/>
          </w:tcPr>
          <w:p>
            <w:pPr>
              <w:pStyle w:val="yTableNAm"/>
              <w:spacing w:before="0"/>
              <w:rPr>
                <w:sz w:val="18"/>
              </w:rPr>
            </w:pPr>
            <w:r>
              <w:rPr>
                <w:sz w:val="18"/>
              </w:rPr>
              <w:t>Acacia glandulicarpa</w:t>
            </w:r>
          </w:p>
        </w:tc>
        <w:tc>
          <w:tcPr>
            <w:tcW w:w="2361" w:type="dxa"/>
          </w:tcPr>
          <w:p>
            <w:pPr>
              <w:pStyle w:val="yTableNAm"/>
              <w:spacing w:before="0"/>
              <w:rPr>
                <w:sz w:val="18"/>
              </w:rPr>
            </w:pPr>
            <w:r>
              <w:rPr>
                <w:sz w:val="18"/>
              </w:rPr>
              <w:t>Acacia glaucocarpa</w:t>
            </w:r>
          </w:p>
        </w:tc>
      </w:tr>
      <w:tr>
        <w:trPr>
          <w:cantSplit/>
        </w:trPr>
        <w:tc>
          <w:tcPr>
            <w:tcW w:w="2360" w:type="dxa"/>
          </w:tcPr>
          <w:p>
            <w:pPr>
              <w:pStyle w:val="yTableNAm"/>
              <w:spacing w:before="0"/>
              <w:rPr>
                <w:sz w:val="18"/>
              </w:rPr>
            </w:pPr>
            <w:r>
              <w:rPr>
                <w:sz w:val="18"/>
              </w:rPr>
              <w:t>Acacia gnidium</w:t>
            </w:r>
          </w:p>
        </w:tc>
        <w:tc>
          <w:tcPr>
            <w:tcW w:w="2360" w:type="dxa"/>
          </w:tcPr>
          <w:p>
            <w:pPr>
              <w:pStyle w:val="yTableNAm"/>
              <w:spacing w:before="0"/>
              <w:rPr>
                <w:sz w:val="18"/>
              </w:rPr>
            </w:pPr>
            <w:r>
              <w:rPr>
                <w:sz w:val="18"/>
              </w:rPr>
              <w:t>Acacia gordonii</w:t>
            </w:r>
          </w:p>
        </w:tc>
        <w:tc>
          <w:tcPr>
            <w:tcW w:w="2361" w:type="dxa"/>
          </w:tcPr>
          <w:p>
            <w:pPr>
              <w:pStyle w:val="yTableNAm"/>
              <w:spacing w:before="0"/>
              <w:rPr>
                <w:sz w:val="18"/>
              </w:rPr>
            </w:pPr>
            <w:r>
              <w:rPr>
                <w:sz w:val="18"/>
              </w:rPr>
              <w:t>Acacia gracilenta</w:t>
            </w:r>
          </w:p>
        </w:tc>
      </w:tr>
      <w:tr>
        <w:trPr>
          <w:cantSplit/>
        </w:trPr>
        <w:tc>
          <w:tcPr>
            <w:tcW w:w="2360" w:type="dxa"/>
          </w:tcPr>
          <w:p>
            <w:pPr>
              <w:pStyle w:val="yTableNAm"/>
              <w:spacing w:before="0"/>
              <w:rPr>
                <w:sz w:val="18"/>
              </w:rPr>
            </w:pPr>
            <w:r>
              <w:rPr>
                <w:sz w:val="18"/>
              </w:rPr>
              <w:t>Acacia gracilifolia</w:t>
            </w:r>
          </w:p>
        </w:tc>
        <w:tc>
          <w:tcPr>
            <w:tcW w:w="2360" w:type="dxa"/>
          </w:tcPr>
          <w:p>
            <w:pPr>
              <w:pStyle w:val="yTableNAm"/>
              <w:spacing w:before="0"/>
              <w:rPr>
                <w:sz w:val="18"/>
              </w:rPr>
            </w:pPr>
            <w:r>
              <w:rPr>
                <w:sz w:val="18"/>
              </w:rPr>
              <w:t>Acacia grandifolia</w:t>
            </w:r>
          </w:p>
        </w:tc>
        <w:tc>
          <w:tcPr>
            <w:tcW w:w="2361" w:type="dxa"/>
          </w:tcPr>
          <w:p>
            <w:pPr>
              <w:pStyle w:val="yTableNAm"/>
              <w:spacing w:before="0"/>
              <w:rPr>
                <w:sz w:val="18"/>
              </w:rPr>
            </w:pPr>
            <w:r>
              <w:rPr>
                <w:sz w:val="18"/>
              </w:rPr>
              <w:t>Acacia granitica</w:t>
            </w:r>
          </w:p>
        </w:tc>
      </w:tr>
      <w:tr>
        <w:trPr>
          <w:cantSplit/>
        </w:trPr>
        <w:tc>
          <w:tcPr>
            <w:tcW w:w="2360" w:type="dxa"/>
          </w:tcPr>
          <w:p>
            <w:pPr>
              <w:pStyle w:val="yTableNAm"/>
              <w:spacing w:before="0"/>
              <w:rPr>
                <w:sz w:val="18"/>
              </w:rPr>
            </w:pPr>
            <w:r>
              <w:rPr>
                <w:sz w:val="18"/>
              </w:rPr>
              <w:t>Acacia x grayana</w:t>
            </w:r>
          </w:p>
        </w:tc>
        <w:tc>
          <w:tcPr>
            <w:tcW w:w="2360" w:type="dxa"/>
          </w:tcPr>
          <w:p>
            <w:pPr>
              <w:pStyle w:val="yTableNAm"/>
              <w:spacing w:before="0"/>
              <w:rPr>
                <w:sz w:val="18"/>
              </w:rPr>
            </w:pPr>
            <w:r>
              <w:rPr>
                <w:sz w:val="18"/>
              </w:rPr>
              <w:t>Acacia gunnii</w:t>
            </w:r>
          </w:p>
        </w:tc>
        <w:tc>
          <w:tcPr>
            <w:tcW w:w="2361" w:type="dxa"/>
          </w:tcPr>
          <w:p>
            <w:pPr>
              <w:pStyle w:val="yTableNAm"/>
              <w:spacing w:before="0"/>
              <w:rPr>
                <w:sz w:val="18"/>
              </w:rPr>
            </w:pPr>
            <w:r>
              <w:rPr>
                <w:sz w:val="18"/>
              </w:rPr>
              <w:t>Acacia guymeri</w:t>
            </w:r>
          </w:p>
        </w:tc>
      </w:tr>
      <w:tr>
        <w:trPr>
          <w:cantSplit/>
        </w:trPr>
        <w:tc>
          <w:tcPr>
            <w:tcW w:w="2360" w:type="dxa"/>
          </w:tcPr>
          <w:p>
            <w:pPr>
              <w:pStyle w:val="yTableNAm"/>
              <w:spacing w:before="0"/>
              <w:rPr>
                <w:sz w:val="18"/>
              </w:rPr>
            </w:pPr>
            <w:r>
              <w:rPr>
                <w:sz w:val="18"/>
              </w:rPr>
              <w:t>Acacia halliana</w:t>
            </w:r>
          </w:p>
        </w:tc>
        <w:tc>
          <w:tcPr>
            <w:tcW w:w="2360" w:type="dxa"/>
          </w:tcPr>
          <w:p>
            <w:pPr>
              <w:pStyle w:val="yTableNAm"/>
              <w:spacing w:before="0"/>
              <w:rPr>
                <w:sz w:val="18"/>
              </w:rPr>
            </w:pPr>
            <w:r>
              <w:rPr>
                <w:sz w:val="18"/>
              </w:rPr>
              <w:t>Acacia hamiltoniana</w:t>
            </w:r>
          </w:p>
        </w:tc>
        <w:tc>
          <w:tcPr>
            <w:tcW w:w="2361" w:type="dxa"/>
          </w:tcPr>
          <w:p>
            <w:pPr>
              <w:pStyle w:val="yTableNAm"/>
              <w:spacing w:before="0"/>
              <w:rPr>
                <w:sz w:val="18"/>
              </w:rPr>
            </w:pPr>
            <w:r>
              <w:rPr>
                <w:sz w:val="18"/>
              </w:rPr>
              <w:t>Acacia handonis</w:t>
            </w:r>
          </w:p>
        </w:tc>
      </w:tr>
      <w:tr>
        <w:trPr>
          <w:cantSplit/>
        </w:trPr>
        <w:tc>
          <w:tcPr>
            <w:tcW w:w="2360" w:type="dxa"/>
          </w:tcPr>
          <w:p>
            <w:pPr>
              <w:pStyle w:val="yTableNAm"/>
              <w:spacing w:before="0"/>
              <w:rPr>
                <w:sz w:val="18"/>
              </w:rPr>
            </w:pPr>
            <w:r>
              <w:rPr>
                <w:sz w:val="18"/>
              </w:rPr>
              <w:t>Acacia harpophylla</w:t>
            </w:r>
          </w:p>
        </w:tc>
        <w:tc>
          <w:tcPr>
            <w:tcW w:w="2360" w:type="dxa"/>
          </w:tcPr>
          <w:p>
            <w:pPr>
              <w:pStyle w:val="yTableNAm"/>
              <w:spacing w:before="0"/>
              <w:rPr>
                <w:sz w:val="18"/>
              </w:rPr>
            </w:pPr>
            <w:r>
              <w:rPr>
                <w:sz w:val="18"/>
              </w:rPr>
              <w:t>Acacia havilandii</w:t>
            </w:r>
          </w:p>
        </w:tc>
        <w:tc>
          <w:tcPr>
            <w:tcW w:w="2361" w:type="dxa"/>
          </w:tcPr>
          <w:p>
            <w:pPr>
              <w:pStyle w:val="yTableNAm"/>
              <w:spacing w:before="0"/>
              <w:rPr>
                <w:sz w:val="18"/>
              </w:rPr>
            </w:pPr>
            <w:r>
              <w:rPr>
                <w:sz w:val="18"/>
              </w:rPr>
              <w:t>Acacia helicophylla</w:t>
            </w:r>
          </w:p>
        </w:tc>
      </w:tr>
      <w:tr>
        <w:trPr>
          <w:cantSplit/>
        </w:trPr>
        <w:tc>
          <w:tcPr>
            <w:tcW w:w="2360" w:type="dxa"/>
          </w:tcPr>
          <w:p>
            <w:pPr>
              <w:pStyle w:val="yTableNAm"/>
              <w:spacing w:before="0"/>
              <w:rPr>
                <w:sz w:val="18"/>
              </w:rPr>
            </w:pPr>
            <w:r>
              <w:rPr>
                <w:sz w:val="18"/>
              </w:rPr>
              <w:t>Acacia heterochroa</w:t>
            </w:r>
          </w:p>
        </w:tc>
        <w:tc>
          <w:tcPr>
            <w:tcW w:w="2360" w:type="dxa"/>
          </w:tcPr>
          <w:p>
            <w:pPr>
              <w:pStyle w:val="yTableNAm"/>
              <w:spacing w:before="0"/>
              <w:rPr>
                <w:sz w:val="18"/>
              </w:rPr>
            </w:pPr>
            <w:r>
              <w:rPr>
                <w:sz w:val="18"/>
              </w:rPr>
              <w:t>Acacia hispidula</w:t>
            </w:r>
          </w:p>
        </w:tc>
        <w:tc>
          <w:tcPr>
            <w:tcW w:w="2361" w:type="dxa"/>
          </w:tcPr>
          <w:p>
            <w:pPr>
              <w:pStyle w:val="yTableNAm"/>
              <w:spacing w:before="0"/>
              <w:rPr>
                <w:sz w:val="18"/>
              </w:rPr>
            </w:pPr>
            <w:r>
              <w:rPr>
                <w:sz w:val="18"/>
              </w:rPr>
              <w:t>Acacia hockingsii</w:t>
            </w:r>
          </w:p>
        </w:tc>
      </w:tr>
      <w:tr>
        <w:trPr>
          <w:cantSplit/>
        </w:trPr>
        <w:tc>
          <w:tcPr>
            <w:tcW w:w="2360" w:type="dxa"/>
          </w:tcPr>
          <w:p>
            <w:pPr>
              <w:pStyle w:val="yTableNAm"/>
              <w:spacing w:before="0"/>
              <w:rPr>
                <w:sz w:val="18"/>
              </w:rPr>
            </w:pPr>
            <w:r>
              <w:rPr>
                <w:sz w:val="18"/>
              </w:rPr>
              <w:t>Acacia holotricha</w:t>
            </w:r>
          </w:p>
        </w:tc>
        <w:tc>
          <w:tcPr>
            <w:tcW w:w="2360" w:type="dxa"/>
          </w:tcPr>
          <w:p>
            <w:pPr>
              <w:pStyle w:val="yTableNAm"/>
              <w:spacing w:before="0"/>
              <w:rPr>
                <w:sz w:val="18"/>
              </w:rPr>
            </w:pPr>
            <w:r>
              <w:rPr>
                <w:sz w:val="18"/>
              </w:rPr>
              <w:t>Acacia homaloclada</w:t>
            </w:r>
          </w:p>
        </w:tc>
        <w:tc>
          <w:tcPr>
            <w:tcW w:w="2361" w:type="dxa"/>
          </w:tcPr>
          <w:p>
            <w:pPr>
              <w:pStyle w:val="yTableNAm"/>
              <w:spacing w:before="0"/>
              <w:rPr>
                <w:sz w:val="18"/>
              </w:rPr>
            </w:pPr>
            <w:r>
              <w:rPr>
                <w:sz w:val="18"/>
              </w:rPr>
              <w:t>Acacia howittii</w:t>
            </w:r>
          </w:p>
        </w:tc>
      </w:tr>
      <w:tr>
        <w:trPr>
          <w:cantSplit/>
        </w:trPr>
        <w:tc>
          <w:tcPr>
            <w:tcW w:w="2360" w:type="dxa"/>
          </w:tcPr>
          <w:p>
            <w:pPr>
              <w:pStyle w:val="yTableNAm"/>
              <w:spacing w:before="0"/>
              <w:rPr>
                <w:sz w:val="18"/>
              </w:rPr>
            </w:pPr>
            <w:r>
              <w:rPr>
                <w:sz w:val="18"/>
              </w:rPr>
              <w:t>Acacia hubbardiana</w:t>
            </w:r>
          </w:p>
        </w:tc>
        <w:tc>
          <w:tcPr>
            <w:tcW w:w="2360" w:type="dxa"/>
          </w:tcPr>
          <w:p>
            <w:pPr>
              <w:pStyle w:val="yTableNAm"/>
              <w:spacing w:before="0"/>
              <w:rPr>
                <w:sz w:val="18"/>
              </w:rPr>
            </w:pPr>
            <w:r>
              <w:rPr>
                <w:sz w:val="18"/>
              </w:rPr>
              <w:t>Acacia hyaloneura</w:t>
            </w:r>
          </w:p>
        </w:tc>
        <w:tc>
          <w:tcPr>
            <w:tcW w:w="2361" w:type="dxa"/>
          </w:tcPr>
          <w:p>
            <w:pPr>
              <w:pStyle w:val="yTableNAm"/>
              <w:spacing w:before="0"/>
              <w:rPr>
                <w:sz w:val="18"/>
              </w:rPr>
            </w:pPr>
            <w:r>
              <w:rPr>
                <w:sz w:val="18"/>
              </w:rPr>
              <w:t>Acacia hylonoma</w:t>
            </w:r>
          </w:p>
        </w:tc>
      </w:tr>
      <w:tr>
        <w:trPr>
          <w:cantSplit/>
        </w:trPr>
        <w:tc>
          <w:tcPr>
            <w:tcW w:w="2360" w:type="dxa"/>
          </w:tcPr>
          <w:p>
            <w:pPr>
              <w:pStyle w:val="yTableNAm"/>
              <w:spacing w:before="0"/>
              <w:rPr>
                <w:sz w:val="18"/>
              </w:rPr>
            </w:pPr>
            <w:r>
              <w:rPr>
                <w:sz w:val="18"/>
              </w:rPr>
              <w:t>Acacia imbricata</w:t>
            </w:r>
          </w:p>
        </w:tc>
        <w:tc>
          <w:tcPr>
            <w:tcW w:w="2360" w:type="dxa"/>
          </w:tcPr>
          <w:p>
            <w:pPr>
              <w:pStyle w:val="yTableNAm"/>
              <w:spacing w:before="0"/>
              <w:rPr>
                <w:sz w:val="18"/>
              </w:rPr>
            </w:pPr>
            <w:r>
              <w:rPr>
                <w:sz w:val="18"/>
              </w:rPr>
              <w:t>Acacia implexa</w:t>
            </w:r>
          </w:p>
        </w:tc>
        <w:tc>
          <w:tcPr>
            <w:tcW w:w="2361" w:type="dxa"/>
          </w:tcPr>
          <w:p>
            <w:pPr>
              <w:pStyle w:val="yTableNAm"/>
              <w:spacing w:before="0"/>
              <w:rPr>
                <w:sz w:val="18"/>
              </w:rPr>
            </w:pPr>
            <w:r>
              <w:rPr>
                <w:sz w:val="18"/>
              </w:rPr>
              <w:t>Acacia ingramii</w:t>
            </w:r>
          </w:p>
        </w:tc>
      </w:tr>
      <w:tr>
        <w:trPr>
          <w:cantSplit/>
        </w:trPr>
        <w:tc>
          <w:tcPr>
            <w:tcW w:w="2360" w:type="dxa"/>
          </w:tcPr>
          <w:p>
            <w:pPr>
              <w:pStyle w:val="yTableNAm"/>
              <w:spacing w:before="0"/>
              <w:rPr>
                <w:sz w:val="18"/>
              </w:rPr>
            </w:pPr>
            <w:r>
              <w:rPr>
                <w:sz w:val="18"/>
              </w:rPr>
              <w:t>Acacia irrorata</w:t>
            </w:r>
          </w:p>
        </w:tc>
        <w:tc>
          <w:tcPr>
            <w:tcW w:w="2360" w:type="dxa"/>
          </w:tcPr>
          <w:p>
            <w:pPr>
              <w:pStyle w:val="yTableNAm"/>
              <w:spacing w:before="0"/>
              <w:rPr>
                <w:sz w:val="18"/>
              </w:rPr>
            </w:pPr>
            <w:r>
              <w:rPr>
                <w:sz w:val="18"/>
              </w:rPr>
              <w:t>Acacia islana</w:t>
            </w:r>
          </w:p>
        </w:tc>
        <w:tc>
          <w:tcPr>
            <w:tcW w:w="2361" w:type="dxa"/>
          </w:tcPr>
          <w:p>
            <w:pPr>
              <w:pStyle w:val="yTableNAm"/>
              <w:spacing w:before="0"/>
              <w:rPr>
                <w:sz w:val="18"/>
              </w:rPr>
            </w:pPr>
            <w:r>
              <w:rPr>
                <w:sz w:val="18"/>
              </w:rPr>
              <w:t>Acacia iteaphylla</w:t>
            </w:r>
          </w:p>
        </w:tc>
      </w:tr>
      <w:tr>
        <w:trPr>
          <w:cantSplit/>
        </w:trPr>
        <w:tc>
          <w:tcPr>
            <w:tcW w:w="2360" w:type="dxa"/>
          </w:tcPr>
          <w:p>
            <w:pPr>
              <w:pStyle w:val="yTableNAm"/>
              <w:spacing w:before="0"/>
              <w:rPr>
                <w:sz w:val="18"/>
              </w:rPr>
            </w:pPr>
            <w:r>
              <w:rPr>
                <w:sz w:val="18"/>
              </w:rPr>
              <w:t>Acacia ixiophylla</w:t>
            </w:r>
          </w:p>
        </w:tc>
        <w:tc>
          <w:tcPr>
            <w:tcW w:w="2360" w:type="dxa"/>
          </w:tcPr>
          <w:p>
            <w:pPr>
              <w:pStyle w:val="yTableNAm"/>
              <w:spacing w:before="0"/>
              <w:rPr>
                <w:sz w:val="18"/>
              </w:rPr>
            </w:pPr>
            <w:r>
              <w:rPr>
                <w:sz w:val="18"/>
              </w:rPr>
              <w:t>Acacia ixodes</w:t>
            </w:r>
          </w:p>
        </w:tc>
        <w:tc>
          <w:tcPr>
            <w:tcW w:w="2361" w:type="dxa"/>
          </w:tcPr>
          <w:p>
            <w:pPr>
              <w:pStyle w:val="yTableNAm"/>
              <w:spacing w:before="0"/>
              <w:rPr>
                <w:sz w:val="18"/>
              </w:rPr>
            </w:pPr>
            <w:r>
              <w:rPr>
                <w:sz w:val="18"/>
              </w:rPr>
              <w:t>Acacia jackesiana</w:t>
            </w:r>
          </w:p>
        </w:tc>
      </w:tr>
      <w:tr>
        <w:trPr>
          <w:cantSplit/>
        </w:trPr>
        <w:tc>
          <w:tcPr>
            <w:tcW w:w="2360" w:type="dxa"/>
          </w:tcPr>
          <w:p>
            <w:pPr>
              <w:pStyle w:val="yTableNAm"/>
              <w:spacing w:before="0"/>
              <w:rPr>
                <w:sz w:val="18"/>
              </w:rPr>
            </w:pPr>
            <w:r>
              <w:rPr>
                <w:sz w:val="18"/>
              </w:rPr>
              <w:t>Acacia johnsonii</w:t>
            </w:r>
          </w:p>
        </w:tc>
        <w:tc>
          <w:tcPr>
            <w:tcW w:w="2360" w:type="dxa"/>
          </w:tcPr>
          <w:p>
            <w:pPr>
              <w:pStyle w:val="yTableNAm"/>
              <w:spacing w:before="0"/>
              <w:rPr>
                <w:sz w:val="18"/>
              </w:rPr>
            </w:pPr>
            <w:r>
              <w:rPr>
                <w:sz w:val="18"/>
              </w:rPr>
              <w:t>Acacia jonesii</w:t>
            </w:r>
          </w:p>
        </w:tc>
        <w:tc>
          <w:tcPr>
            <w:tcW w:w="2361" w:type="dxa"/>
          </w:tcPr>
          <w:p>
            <w:pPr>
              <w:pStyle w:val="yTableNAm"/>
              <w:spacing w:before="0"/>
              <w:rPr>
                <w:sz w:val="18"/>
              </w:rPr>
            </w:pPr>
            <w:r>
              <w:rPr>
                <w:sz w:val="18"/>
              </w:rPr>
              <w:t>Acacia jucunda</w:t>
            </w:r>
          </w:p>
        </w:tc>
      </w:tr>
      <w:tr>
        <w:trPr>
          <w:cantSplit/>
        </w:trPr>
        <w:tc>
          <w:tcPr>
            <w:tcW w:w="2360" w:type="dxa"/>
          </w:tcPr>
          <w:p>
            <w:pPr>
              <w:pStyle w:val="yTableNAm"/>
              <w:spacing w:before="0"/>
              <w:rPr>
                <w:sz w:val="18"/>
              </w:rPr>
            </w:pPr>
            <w:r>
              <w:rPr>
                <w:sz w:val="18"/>
              </w:rPr>
              <w:t>Acacia julifera</w:t>
            </w:r>
          </w:p>
        </w:tc>
        <w:tc>
          <w:tcPr>
            <w:tcW w:w="2360" w:type="dxa"/>
          </w:tcPr>
          <w:p>
            <w:pPr>
              <w:pStyle w:val="yTableNAm"/>
              <w:spacing w:before="0"/>
              <w:rPr>
                <w:sz w:val="18"/>
              </w:rPr>
            </w:pPr>
            <w:r>
              <w:rPr>
                <w:sz w:val="18"/>
              </w:rPr>
              <w:t>Acacia juncifolia</w:t>
            </w:r>
          </w:p>
        </w:tc>
        <w:tc>
          <w:tcPr>
            <w:tcW w:w="2361" w:type="dxa"/>
          </w:tcPr>
          <w:p>
            <w:pPr>
              <w:pStyle w:val="yTableNAm"/>
              <w:spacing w:before="0"/>
              <w:rPr>
                <w:sz w:val="18"/>
              </w:rPr>
            </w:pPr>
            <w:r>
              <w:rPr>
                <w:sz w:val="18"/>
              </w:rPr>
              <w:t>Acacia jutsonii</w:t>
            </w:r>
          </w:p>
        </w:tc>
      </w:tr>
      <w:tr>
        <w:trPr>
          <w:cantSplit/>
        </w:trPr>
        <w:tc>
          <w:tcPr>
            <w:tcW w:w="2360" w:type="dxa"/>
          </w:tcPr>
          <w:p>
            <w:pPr>
              <w:pStyle w:val="yTableNAm"/>
              <w:spacing w:before="0"/>
              <w:rPr>
                <w:sz w:val="18"/>
              </w:rPr>
            </w:pPr>
            <w:r>
              <w:rPr>
                <w:sz w:val="18"/>
              </w:rPr>
              <w:t>Acacia kettlewelliae</w:t>
            </w:r>
          </w:p>
        </w:tc>
        <w:tc>
          <w:tcPr>
            <w:tcW w:w="2360" w:type="dxa"/>
          </w:tcPr>
          <w:p>
            <w:pPr>
              <w:pStyle w:val="yTableNAm"/>
              <w:spacing w:before="0"/>
              <w:rPr>
                <w:sz w:val="18"/>
              </w:rPr>
            </w:pPr>
            <w:r>
              <w:rPr>
                <w:sz w:val="18"/>
              </w:rPr>
              <w:t>Acacia kettlewelliae x pravissima</w:t>
            </w:r>
          </w:p>
        </w:tc>
        <w:tc>
          <w:tcPr>
            <w:tcW w:w="2361" w:type="dxa"/>
          </w:tcPr>
          <w:p>
            <w:pPr>
              <w:pStyle w:val="yTableNAm"/>
              <w:spacing w:before="0"/>
              <w:rPr>
                <w:sz w:val="18"/>
              </w:rPr>
            </w:pPr>
            <w:r>
              <w:rPr>
                <w:sz w:val="18"/>
              </w:rPr>
              <w:t>Acacia kybeanensis</w:t>
            </w:r>
          </w:p>
        </w:tc>
      </w:tr>
      <w:tr>
        <w:trPr>
          <w:cantSplit/>
        </w:trPr>
        <w:tc>
          <w:tcPr>
            <w:tcW w:w="2360" w:type="dxa"/>
          </w:tcPr>
          <w:p>
            <w:pPr>
              <w:pStyle w:val="yTableNAm"/>
              <w:spacing w:before="0"/>
              <w:rPr>
                <w:sz w:val="18"/>
              </w:rPr>
            </w:pPr>
            <w:r>
              <w:rPr>
                <w:sz w:val="18"/>
              </w:rPr>
              <w:t>Acacia kydrensis</w:t>
            </w:r>
          </w:p>
        </w:tc>
        <w:tc>
          <w:tcPr>
            <w:tcW w:w="2360" w:type="dxa"/>
          </w:tcPr>
          <w:p>
            <w:pPr>
              <w:pStyle w:val="yTableNAm"/>
              <w:spacing w:before="0"/>
              <w:rPr>
                <w:sz w:val="18"/>
              </w:rPr>
            </w:pPr>
            <w:r>
              <w:rPr>
                <w:sz w:val="18"/>
              </w:rPr>
              <w:t>Acacia lanigera</w:t>
            </w:r>
          </w:p>
        </w:tc>
        <w:tc>
          <w:tcPr>
            <w:tcW w:w="2361" w:type="dxa"/>
          </w:tcPr>
          <w:p>
            <w:pPr>
              <w:pStyle w:val="yTableNAm"/>
              <w:spacing w:before="0"/>
              <w:rPr>
                <w:sz w:val="18"/>
              </w:rPr>
            </w:pPr>
            <w:r>
              <w:rPr>
                <w:sz w:val="18"/>
              </w:rPr>
              <w:t>Acacia latescens</w:t>
            </w:r>
          </w:p>
        </w:tc>
      </w:tr>
      <w:tr>
        <w:trPr>
          <w:cantSplit/>
        </w:trPr>
        <w:tc>
          <w:tcPr>
            <w:tcW w:w="2360" w:type="dxa"/>
          </w:tcPr>
          <w:p>
            <w:pPr>
              <w:pStyle w:val="yTableNAm"/>
              <w:spacing w:before="0"/>
              <w:rPr>
                <w:sz w:val="18"/>
              </w:rPr>
            </w:pPr>
            <w:r>
              <w:rPr>
                <w:sz w:val="18"/>
              </w:rPr>
              <w:t>Acacia latisepala</w:t>
            </w:r>
          </w:p>
        </w:tc>
        <w:tc>
          <w:tcPr>
            <w:tcW w:w="2360" w:type="dxa"/>
          </w:tcPr>
          <w:p>
            <w:pPr>
              <w:pStyle w:val="yTableNAm"/>
              <w:spacing w:before="0"/>
              <w:rPr>
                <w:sz w:val="18"/>
              </w:rPr>
            </w:pPr>
            <w:r>
              <w:rPr>
                <w:sz w:val="18"/>
              </w:rPr>
              <w:t>Acacia latzii</w:t>
            </w:r>
          </w:p>
        </w:tc>
        <w:tc>
          <w:tcPr>
            <w:tcW w:w="2361" w:type="dxa"/>
          </w:tcPr>
          <w:p>
            <w:pPr>
              <w:pStyle w:val="yTableNAm"/>
              <w:spacing w:before="0"/>
              <w:rPr>
                <w:sz w:val="18"/>
              </w:rPr>
            </w:pPr>
            <w:r>
              <w:rPr>
                <w:sz w:val="18"/>
              </w:rPr>
              <w:t>Acacia lauta</w:t>
            </w:r>
          </w:p>
        </w:tc>
      </w:tr>
      <w:tr>
        <w:trPr>
          <w:cantSplit/>
        </w:trPr>
        <w:tc>
          <w:tcPr>
            <w:tcW w:w="2360" w:type="dxa"/>
          </w:tcPr>
          <w:p>
            <w:pPr>
              <w:pStyle w:val="yTableNAm"/>
              <w:spacing w:before="0"/>
              <w:rPr>
                <w:sz w:val="18"/>
              </w:rPr>
            </w:pPr>
            <w:r>
              <w:rPr>
                <w:sz w:val="18"/>
              </w:rPr>
              <w:t>Acacia lazaridis</w:t>
            </w:r>
          </w:p>
        </w:tc>
        <w:tc>
          <w:tcPr>
            <w:tcW w:w="2360" w:type="dxa"/>
          </w:tcPr>
          <w:p>
            <w:pPr>
              <w:pStyle w:val="yTableNAm"/>
              <w:spacing w:before="0"/>
              <w:rPr>
                <w:sz w:val="18"/>
              </w:rPr>
            </w:pPr>
            <w:r>
              <w:rPr>
                <w:sz w:val="18"/>
              </w:rPr>
              <w:t>Acacia legnota</w:t>
            </w:r>
          </w:p>
        </w:tc>
        <w:tc>
          <w:tcPr>
            <w:tcW w:w="2361" w:type="dxa"/>
          </w:tcPr>
          <w:p>
            <w:pPr>
              <w:pStyle w:val="yTableNAm"/>
              <w:spacing w:before="0"/>
              <w:rPr>
                <w:sz w:val="18"/>
              </w:rPr>
            </w:pPr>
            <w:r>
              <w:rPr>
                <w:sz w:val="18"/>
              </w:rPr>
              <w:t>Acacia leichhardtii</w:t>
            </w:r>
          </w:p>
        </w:tc>
      </w:tr>
      <w:tr>
        <w:trPr>
          <w:cantSplit/>
        </w:trPr>
        <w:tc>
          <w:tcPr>
            <w:tcW w:w="2360" w:type="dxa"/>
          </w:tcPr>
          <w:p>
            <w:pPr>
              <w:pStyle w:val="yTableNAm"/>
              <w:spacing w:before="0"/>
              <w:rPr>
                <w:sz w:val="18"/>
              </w:rPr>
            </w:pPr>
            <w:r>
              <w:rPr>
                <w:sz w:val="18"/>
              </w:rPr>
              <w:t>Acacia leiocalyx</w:t>
            </w:r>
          </w:p>
        </w:tc>
        <w:tc>
          <w:tcPr>
            <w:tcW w:w="2360" w:type="dxa"/>
          </w:tcPr>
          <w:p>
            <w:pPr>
              <w:pStyle w:val="yTableNAm"/>
              <w:spacing w:before="0"/>
              <w:rPr>
                <w:sz w:val="18"/>
              </w:rPr>
            </w:pPr>
            <w:r>
              <w:rPr>
                <w:sz w:val="18"/>
              </w:rPr>
              <w:t>Acacia leiophylla</w:t>
            </w:r>
          </w:p>
        </w:tc>
        <w:tc>
          <w:tcPr>
            <w:tcW w:w="2361" w:type="dxa"/>
          </w:tcPr>
          <w:p>
            <w:pPr>
              <w:pStyle w:val="yTableNAm"/>
              <w:spacing w:before="0"/>
              <w:rPr>
                <w:sz w:val="18"/>
              </w:rPr>
            </w:pPr>
            <w:r>
              <w:rPr>
                <w:sz w:val="18"/>
              </w:rPr>
              <w:t>Acacia leprosa</w:t>
            </w:r>
          </w:p>
        </w:tc>
      </w:tr>
      <w:tr>
        <w:trPr>
          <w:cantSplit/>
        </w:trPr>
        <w:tc>
          <w:tcPr>
            <w:tcW w:w="2360" w:type="dxa"/>
          </w:tcPr>
          <w:p>
            <w:pPr>
              <w:pStyle w:val="yTableNAm"/>
              <w:spacing w:before="0"/>
              <w:rPr>
                <w:sz w:val="18"/>
              </w:rPr>
            </w:pPr>
            <w:r>
              <w:rPr>
                <w:sz w:val="18"/>
              </w:rPr>
              <w:t>Acacia leptoclada</w:t>
            </w:r>
          </w:p>
        </w:tc>
        <w:tc>
          <w:tcPr>
            <w:tcW w:w="2360" w:type="dxa"/>
          </w:tcPr>
          <w:p>
            <w:pPr>
              <w:pStyle w:val="yTableNAm"/>
              <w:spacing w:before="0"/>
              <w:rPr>
                <w:sz w:val="18"/>
              </w:rPr>
            </w:pPr>
            <w:r>
              <w:rPr>
                <w:sz w:val="18"/>
              </w:rPr>
              <w:t>Acacia leptoloba</w:t>
            </w:r>
          </w:p>
        </w:tc>
        <w:tc>
          <w:tcPr>
            <w:tcW w:w="2361" w:type="dxa"/>
          </w:tcPr>
          <w:p>
            <w:pPr>
              <w:pStyle w:val="yTableNAm"/>
              <w:spacing w:before="0"/>
              <w:rPr>
                <w:sz w:val="18"/>
              </w:rPr>
            </w:pPr>
            <w:r>
              <w:rPr>
                <w:sz w:val="18"/>
              </w:rPr>
              <w:t>Acacia leptostachya</w:t>
            </w:r>
          </w:p>
        </w:tc>
      </w:tr>
      <w:tr>
        <w:trPr>
          <w:cantSplit/>
        </w:trPr>
        <w:tc>
          <w:tcPr>
            <w:tcW w:w="2360" w:type="dxa"/>
          </w:tcPr>
          <w:p>
            <w:pPr>
              <w:pStyle w:val="yTableNAm"/>
              <w:spacing w:before="0"/>
              <w:rPr>
                <w:sz w:val="18"/>
              </w:rPr>
            </w:pPr>
            <w:r>
              <w:rPr>
                <w:sz w:val="18"/>
              </w:rPr>
              <w:t>Acacia leucoclada</w:t>
            </w:r>
          </w:p>
        </w:tc>
        <w:tc>
          <w:tcPr>
            <w:tcW w:w="2360" w:type="dxa"/>
          </w:tcPr>
          <w:p>
            <w:pPr>
              <w:pStyle w:val="yTableNAm"/>
              <w:spacing w:before="0"/>
              <w:rPr>
                <w:sz w:val="18"/>
              </w:rPr>
            </w:pPr>
            <w:r>
              <w:rPr>
                <w:sz w:val="18"/>
              </w:rPr>
              <w:t>Acacia linarioides</w:t>
            </w:r>
          </w:p>
        </w:tc>
        <w:tc>
          <w:tcPr>
            <w:tcW w:w="2361" w:type="dxa"/>
          </w:tcPr>
          <w:p>
            <w:pPr>
              <w:pStyle w:val="yTableNAm"/>
              <w:spacing w:before="0"/>
              <w:rPr>
                <w:sz w:val="18"/>
              </w:rPr>
            </w:pPr>
            <w:r>
              <w:rPr>
                <w:sz w:val="18"/>
              </w:rPr>
              <w:t>Acacia linearifolia</w:t>
            </w:r>
          </w:p>
        </w:tc>
      </w:tr>
      <w:tr>
        <w:trPr>
          <w:cantSplit/>
        </w:trPr>
        <w:tc>
          <w:tcPr>
            <w:tcW w:w="2360" w:type="dxa"/>
          </w:tcPr>
          <w:p>
            <w:pPr>
              <w:pStyle w:val="yTableNAm"/>
              <w:spacing w:before="0"/>
              <w:rPr>
                <w:sz w:val="18"/>
              </w:rPr>
            </w:pPr>
            <w:r>
              <w:rPr>
                <w:sz w:val="18"/>
              </w:rPr>
              <w:t>Acacia lineata</w:t>
            </w:r>
          </w:p>
        </w:tc>
        <w:tc>
          <w:tcPr>
            <w:tcW w:w="2360" w:type="dxa"/>
          </w:tcPr>
          <w:p>
            <w:pPr>
              <w:pStyle w:val="yTableNAm"/>
              <w:spacing w:before="0"/>
              <w:rPr>
                <w:sz w:val="18"/>
              </w:rPr>
            </w:pPr>
            <w:r>
              <w:rPr>
                <w:sz w:val="18"/>
              </w:rPr>
              <w:t>Acacia linifolia</w:t>
            </w:r>
          </w:p>
        </w:tc>
        <w:tc>
          <w:tcPr>
            <w:tcW w:w="2361" w:type="dxa"/>
          </w:tcPr>
          <w:p>
            <w:pPr>
              <w:pStyle w:val="yTableNAm"/>
              <w:spacing w:before="0"/>
              <w:rPr>
                <w:sz w:val="18"/>
              </w:rPr>
            </w:pPr>
            <w:r>
              <w:rPr>
                <w:sz w:val="18"/>
              </w:rPr>
              <w:t>Acacia loderi</w:t>
            </w:r>
          </w:p>
        </w:tc>
      </w:tr>
      <w:tr>
        <w:trPr>
          <w:cantSplit/>
        </w:trPr>
        <w:tc>
          <w:tcPr>
            <w:tcW w:w="2360" w:type="dxa"/>
          </w:tcPr>
          <w:p>
            <w:pPr>
              <w:pStyle w:val="yTableNAm"/>
              <w:spacing w:before="0"/>
              <w:rPr>
                <w:sz w:val="18"/>
              </w:rPr>
            </w:pPr>
            <w:r>
              <w:rPr>
                <w:sz w:val="18"/>
              </w:rPr>
              <w:t>Acacia longifolia</w:t>
            </w:r>
          </w:p>
        </w:tc>
        <w:tc>
          <w:tcPr>
            <w:tcW w:w="2360" w:type="dxa"/>
          </w:tcPr>
          <w:p>
            <w:pPr>
              <w:pStyle w:val="yTableNAm"/>
              <w:spacing w:before="0"/>
              <w:rPr>
                <w:sz w:val="18"/>
              </w:rPr>
            </w:pPr>
            <w:r>
              <w:rPr>
                <w:sz w:val="18"/>
              </w:rPr>
              <w:t>Acacia longipedunculata</w:t>
            </w:r>
          </w:p>
        </w:tc>
        <w:tc>
          <w:tcPr>
            <w:tcW w:w="2361" w:type="dxa"/>
          </w:tcPr>
          <w:p>
            <w:pPr>
              <w:pStyle w:val="yTableNAm"/>
              <w:spacing w:before="0"/>
              <w:rPr>
                <w:sz w:val="18"/>
              </w:rPr>
            </w:pPr>
            <w:r>
              <w:rPr>
                <w:sz w:val="18"/>
              </w:rPr>
              <w:t>Acacia longispicata</w:t>
            </w:r>
          </w:p>
        </w:tc>
      </w:tr>
      <w:tr>
        <w:trPr>
          <w:cantSplit/>
        </w:trPr>
        <w:tc>
          <w:tcPr>
            <w:tcW w:w="2360" w:type="dxa"/>
          </w:tcPr>
          <w:p>
            <w:pPr>
              <w:pStyle w:val="yTableNAm"/>
              <w:spacing w:before="0"/>
              <w:rPr>
                <w:sz w:val="18"/>
              </w:rPr>
            </w:pPr>
            <w:r>
              <w:rPr>
                <w:sz w:val="18"/>
              </w:rPr>
              <w:t>Acacia longissima</w:t>
            </w:r>
          </w:p>
        </w:tc>
        <w:tc>
          <w:tcPr>
            <w:tcW w:w="2360" w:type="dxa"/>
          </w:tcPr>
          <w:p>
            <w:pPr>
              <w:pStyle w:val="yTableNAm"/>
              <w:spacing w:before="0"/>
              <w:rPr>
                <w:sz w:val="18"/>
              </w:rPr>
            </w:pPr>
            <w:r>
              <w:rPr>
                <w:sz w:val="18"/>
              </w:rPr>
              <w:t>Acacia loroloba</w:t>
            </w:r>
          </w:p>
        </w:tc>
        <w:tc>
          <w:tcPr>
            <w:tcW w:w="2361" w:type="dxa"/>
          </w:tcPr>
          <w:p>
            <w:pPr>
              <w:pStyle w:val="yTableNAm"/>
              <w:spacing w:before="0"/>
              <w:rPr>
                <w:sz w:val="18"/>
              </w:rPr>
            </w:pPr>
            <w:r>
              <w:rPr>
                <w:sz w:val="18"/>
              </w:rPr>
              <w:t>Acacia lucasii</w:t>
            </w:r>
          </w:p>
        </w:tc>
      </w:tr>
      <w:tr>
        <w:trPr>
          <w:cantSplit/>
        </w:trPr>
        <w:tc>
          <w:tcPr>
            <w:tcW w:w="2360" w:type="dxa"/>
          </w:tcPr>
          <w:p>
            <w:pPr>
              <w:pStyle w:val="yTableNAm"/>
              <w:spacing w:before="0"/>
              <w:rPr>
                <w:sz w:val="18"/>
              </w:rPr>
            </w:pPr>
            <w:r>
              <w:rPr>
                <w:sz w:val="18"/>
              </w:rPr>
              <w:t>Acacia lunata</w:t>
            </w:r>
          </w:p>
        </w:tc>
        <w:tc>
          <w:tcPr>
            <w:tcW w:w="2360" w:type="dxa"/>
          </w:tcPr>
          <w:p>
            <w:pPr>
              <w:pStyle w:val="yTableNAm"/>
              <w:spacing w:before="0"/>
              <w:rPr>
                <w:sz w:val="18"/>
              </w:rPr>
            </w:pPr>
            <w:r>
              <w:rPr>
                <w:sz w:val="18"/>
              </w:rPr>
              <w:t>Acacia mabellae</w:t>
            </w:r>
          </w:p>
        </w:tc>
        <w:tc>
          <w:tcPr>
            <w:tcW w:w="2361" w:type="dxa"/>
          </w:tcPr>
          <w:p>
            <w:pPr>
              <w:pStyle w:val="yTableNAm"/>
              <w:spacing w:before="0"/>
              <w:rPr>
                <w:sz w:val="18"/>
              </w:rPr>
            </w:pPr>
            <w:r>
              <w:rPr>
                <w:sz w:val="18"/>
              </w:rPr>
              <w:t>Acacia macnuttiana</w:t>
            </w:r>
          </w:p>
        </w:tc>
      </w:tr>
      <w:tr>
        <w:trPr>
          <w:cantSplit/>
        </w:trPr>
        <w:tc>
          <w:tcPr>
            <w:tcW w:w="2360" w:type="dxa"/>
          </w:tcPr>
          <w:p>
            <w:pPr>
              <w:pStyle w:val="yTableNAm"/>
              <w:spacing w:before="0"/>
              <w:rPr>
                <w:sz w:val="18"/>
              </w:rPr>
            </w:pPr>
            <w:r>
              <w:rPr>
                <w:sz w:val="18"/>
              </w:rPr>
              <w:t>Acacia macradenia</w:t>
            </w:r>
          </w:p>
        </w:tc>
        <w:tc>
          <w:tcPr>
            <w:tcW w:w="2360" w:type="dxa"/>
          </w:tcPr>
          <w:p>
            <w:pPr>
              <w:pStyle w:val="yTableNAm"/>
              <w:spacing w:before="0"/>
              <w:rPr>
                <w:sz w:val="18"/>
              </w:rPr>
            </w:pPr>
            <w:r>
              <w:rPr>
                <w:sz w:val="18"/>
              </w:rPr>
              <w:t>Acacia maidenii</w:t>
            </w:r>
          </w:p>
        </w:tc>
        <w:tc>
          <w:tcPr>
            <w:tcW w:w="2361" w:type="dxa"/>
          </w:tcPr>
          <w:p>
            <w:pPr>
              <w:pStyle w:val="yTableNAm"/>
              <w:spacing w:before="0"/>
              <w:rPr>
                <w:sz w:val="18"/>
              </w:rPr>
            </w:pPr>
            <w:r>
              <w:rPr>
                <w:sz w:val="18"/>
              </w:rPr>
              <w:t>Acacia malloclada</w:t>
            </w:r>
          </w:p>
        </w:tc>
      </w:tr>
      <w:tr>
        <w:trPr>
          <w:cantSplit/>
        </w:trPr>
        <w:tc>
          <w:tcPr>
            <w:tcW w:w="2360" w:type="dxa"/>
          </w:tcPr>
          <w:p>
            <w:pPr>
              <w:pStyle w:val="yTableNAm"/>
              <w:spacing w:before="0"/>
              <w:rPr>
                <w:sz w:val="18"/>
              </w:rPr>
            </w:pPr>
            <w:r>
              <w:rPr>
                <w:sz w:val="18"/>
              </w:rPr>
              <w:t>Acacia mangium</w:t>
            </w:r>
          </w:p>
        </w:tc>
        <w:tc>
          <w:tcPr>
            <w:tcW w:w="2360" w:type="dxa"/>
          </w:tcPr>
          <w:p>
            <w:pPr>
              <w:pStyle w:val="yTableNAm"/>
              <w:spacing w:before="0"/>
              <w:rPr>
                <w:sz w:val="18"/>
              </w:rPr>
            </w:pPr>
            <w:r>
              <w:rPr>
                <w:sz w:val="18"/>
              </w:rPr>
              <w:t>Acacia maranoensis</w:t>
            </w:r>
          </w:p>
        </w:tc>
        <w:tc>
          <w:tcPr>
            <w:tcW w:w="2361" w:type="dxa"/>
          </w:tcPr>
          <w:p>
            <w:pPr>
              <w:pStyle w:val="yTableNAm"/>
              <w:spacing w:before="0"/>
              <w:rPr>
                <w:sz w:val="18"/>
              </w:rPr>
            </w:pPr>
            <w:r>
              <w:rPr>
                <w:sz w:val="18"/>
              </w:rPr>
              <w:t>Acacia mcnuttiana</w:t>
            </w:r>
          </w:p>
        </w:tc>
      </w:tr>
      <w:tr>
        <w:trPr>
          <w:cantSplit/>
        </w:trPr>
        <w:tc>
          <w:tcPr>
            <w:tcW w:w="2360" w:type="dxa"/>
          </w:tcPr>
          <w:p>
            <w:pPr>
              <w:pStyle w:val="yTableNAm"/>
              <w:spacing w:before="0"/>
              <w:rPr>
                <w:sz w:val="18"/>
              </w:rPr>
            </w:pPr>
            <w:r>
              <w:rPr>
                <w:sz w:val="18"/>
              </w:rPr>
              <w:t>Acacia mearnsii</w:t>
            </w:r>
          </w:p>
        </w:tc>
        <w:tc>
          <w:tcPr>
            <w:tcW w:w="2360" w:type="dxa"/>
          </w:tcPr>
          <w:p>
            <w:pPr>
              <w:pStyle w:val="yTableNAm"/>
              <w:spacing w:before="0"/>
              <w:rPr>
                <w:sz w:val="18"/>
              </w:rPr>
            </w:pPr>
            <w:r>
              <w:rPr>
                <w:sz w:val="18"/>
              </w:rPr>
              <w:t>Acacia meiosperma</w:t>
            </w:r>
          </w:p>
        </w:tc>
        <w:tc>
          <w:tcPr>
            <w:tcW w:w="2361" w:type="dxa"/>
          </w:tcPr>
          <w:p>
            <w:pPr>
              <w:pStyle w:val="yTableNAm"/>
              <w:spacing w:before="0"/>
              <w:rPr>
                <w:sz w:val="18"/>
              </w:rPr>
            </w:pPr>
            <w:r>
              <w:rPr>
                <w:sz w:val="18"/>
              </w:rPr>
              <w:t>Acacia melanoxylon</w:t>
            </w:r>
          </w:p>
        </w:tc>
      </w:tr>
      <w:tr>
        <w:trPr>
          <w:cantSplit/>
        </w:trPr>
        <w:tc>
          <w:tcPr>
            <w:tcW w:w="2360" w:type="dxa"/>
          </w:tcPr>
          <w:p>
            <w:pPr>
              <w:pStyle w:val="yTableNAm"/>
              <w:spacing w:before="0"/>
              <w:rPr>
                <w:sz w:val="18"/>
              </w:rPr>
            </w:pPr>
            <w:r>
              <w:rPr>
                <w:sz w:val="18"/>
              </w:rPr>
              <w:t>Acacia melvillei</w:t>
            </w:r>
          </w:p>
        </w:tc>
        <w:tc>
          <w:tcPr>
            <w:tcW w:w="2360" w:type="dxa"/>
          </w:tcPr>
          <w:p>
            <w:pPr>
              <w:pStyle w:val="yTableNAm"/>
              <w:spacing w:before="0"/>
              <w:rPr>
                <w:sz w:val="18"/>
              </w:rPr>
            </w:pPr>
            <w:r>
              <w:rPr>
                <w:sz w:val="18"/>
              </w:rPr>
              <w:t>Acacia menzelii</w:t>
            </w:r>
          </w:p>
        </w:tc>
        <w:tc>
          <w:tcPr>
            <w:tcW w:w="2361" w:type="dxa"/>
          </w:tcPr>
          <w:p>
            <w:pPr>
              <w:pStyle w:val="yTableNAm"/>
              <w:spacing w:before="0"/>
              <w:rPr>
                <w:sz w:val="18"/>
              </w:rPr>
            </w:pPr>
            <w:r>
              <w:rPr>
                <w:sz w:val="18"/>
              </w:rPr>
              <w:t>Acacia microcarpa</w:t>
            </w:r>
          </w:p>
        </w:tc>
      </w:tr>
      <w:tr>
        <w:trPr>
          <w:cantSplit/>
        </w:trPr>
        <w:tc>
          <w:tcPr>
            <w:tcW w:w="2360" w:type="dxa"/>
          </w:tcPr>
          <w:p>
            <w:pPr>
              <w:pStyle w:val="yTableNAm"/>
              <w:spacing w:before="0"/>
              <w:rPr>
                <w:sz w:val="18"/>
              </w:rPr>
            </w:pPr>
            <w:r>
              <w:rPr>
                <w:sz w:val="18"/>
              </w:rPr>
              <w:t>Acacia microcephala</w:t>
            </w:r>
          </w:p>
        </w:tc>
        <w:tc>
          <w:tcPr>
            <w:tcW w:w="2360" w:type="dxa"/>
          </w:tcPr>
          <w:p>
            <w:pPr>
              <w:pStyle w:val="yTableNAm"/>
              <w:spacing w:before="0"/>
              <w:rPr>
                <w:sz w:val="18"/>
              </w:rPr>
            </w:pPr>
            <w:r>
              <w:rPr>
                <w:sz w:val="18"/>
              </w:rPr>
              <w:t>Acacia microsperma</w:t>
            </w:r>
          </w:p>
        </w:tc>
        <w:tc>
          <w:tcPr>
            <w:tcW w:w="2361" w:type="dxa"/>
          </w:tcPr>
          <w:p>
            <w:pPr>
              <w:pStyle w:val="yTableNAm"/>
              <w:spacing w:before="0"/>
              <w:rPr>
                <w:sz w:val="18"/>
              </w:rPr>
            </w:pPr>
            <w:r>
              <w:rPr>
                <w:sz w:val="18"/>
              </w:rPr>
              <w:t>Acacia mimula</w:t>
            </w:r>
          </w:p>
        </w:tc>
      </w:tr>
      <w:tr>
        <w:trPr>
          <w:cantSplit/>
        </w:trPr>
        <w:tc>
          <w:tcPr>
            <w:tcW w:w="2360" w:type="dxa"/>
          </w:tcPr>
          <w:p>
            <w:pPr>
              <w:pStyle w:val="yTableNAm"/>
              <w:spacing w:before="0"/>
              <w:rPr>
                <w:sz w:val="18"/>
              </w:rPr>
            </w:pPr>
            <w:r>
              <w:rPr>
                <w:sz w:val="18"/>
              </w:rPr>
              <w:t>Acacia mitchellii</w:t>
            </w:r>
          </w:p>
        </w:tc>
        <w:tc>
          <w:tcPr>
            <w:tcW w:w="2360" w:type="dxa"/>
          </w:tcPr>
          <w:p>
            <w:pPr>
              <w:pStyle w:val="yTableNAm"/>
              <w:spacing w:before="0"/>
              <w:rPr>
                <w:sz w:val="18"/>
              </w:rPr>
            </w:pPr>
            <w:r>
              <w:rPr>
                <w:sz w:val="18"/>
              </w:rPr>
              <w:t>Acacia mollifolia</w:t>
            </w:r>
          </w:p>
        </w:tc>
        <w:tc>
          <w:tcPr>
            <w:tcW w:w="2361" w:type="dxa"/>
          </w:tcPr>
          <w:p>
            <w:pPr>
              <w:pStyle w:val="yTableNAm"/>
              <w:spacing w:before="0"/>
              <w:rPr>
                <w:sz w:val="18"/>
              </w:rPr>
            </w:pPr>
            <w:r>
              <w:rPr>
                <w:sz w:val="18"/>
              </w:rPr>
              <w:t>Acacia mollissima</w:t>
            </w:r>
          </w:p>
        </w:tc>
      </w:tr>
      <w:tr>
        <w:trPr>
          <w:cantSplit/>
        </w:trPr>
        <w:tc>
          <w:tcPr>
            <w:tcW w:w="2360" w:type="dxa"/>
          </w:tcPr>
          <w:p>
            <w:pPr>
              <w:pStyle w:val="yTableNAm"/>
              <w:spacing w:before="0"/>
              <w:rPr>
                <w:sz w:val="18"/>
              </w:rPr>
            </w:pPr>
            <w:r>
              <w:rPr>
                <w:sz w:val="18"/>
              </w:rPr>
              <w:t xml:space="preserve">Acacia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Acacia mucronata</w:t>
            </w:r>
          </w:p>
        </w:tc>
        <w:tc>
          <w:tcPr>
            <w:tcW w:w="2361" w:type="dxa"/>
          </w:tcPr>
          <w:p>
            <w:pPr>
              <w:pStyle w:val="yTableNAm"/>
              <w:spacing w:before="0"/>
              <w:rPr>
                <w:sz w:val="18"/>
              </w:rPr>
            </w:pPr>
            <w:r>
              <w:rPr>
                <w:sz w:val="18"/>
              </w:rPr>
              <w:t>Acacia muelleriana</w:t>
            </w:r>
          </w:p>
        </w:tc>
      </w:tr>
      <w:tr>
        <w:trPr>
          <w:cantSplit/>
        </w:trPr>
        <w:tc>
          <w:tcPr>
            <w:tcW w:w="2360" w:type="dxa"/>
          </w:tcPr>
          <w:p>
            <w:pPr>
              <w:pStyle w:val="yTableNAm"/>
              <w:spacing w:before="0"/>
              <w:rPr>
                <w:sz w:val="18"/>
              </w:rPr>
            </w:pPr>
            <w:r>
              <w:rPr>
                <w:sz w:val="18"/>
              </w:rPr>
              <w:t>Acacia multilineata</w:t>
            </w:r>
          </w:p>
        </w:tc>
        <w:tc>
          <w:tcPr>
            <w:tcW w:w="2360" w:type="dxa"/>
          </w:tcPr>
          <w:p>
            <w:pPr>
              <w:pStyle w:val="yTableNAm"/>
              <w:spacing w:before="0"/>
              <w:rPr>
                <w:sz w:val="18"/>
              </w:rPr>
            </w:pPr>
            <w:r>
              <w:rPr>
                <w:sz w:val="18"/>
              </w:rPr>
              <w:t>Acacia murrumboensis</w:t>
            </w:r>
          </w:p>
        </w:tc>
        <w:tc>
          <w:tcPr>
            <w:tcW w:w="2361" w:type="dxa"/>
          </w:tcPr>
          <w:p>
            <w:pPr>
              <w:pStyle w:val="yTableNAm"/>
              <w:spacing w:before="0"/>
              <w:rPr>
                <w:sz w:val="18"/>
              </w:rPr>
            </w:pPr>
            <w:r>
              <w:rPr>
                <w:sz w:val="18"/>
              </w:rPr>
              <w:t>Acacia nanodealbata</w:t>
            </w:r>
          </w:p>
        </w:tc>
      </w:tr>
      <w:tr>
        <w:trPr>
          <w:cantSplit/>
        </w:trPr>
        <w:tc>
          <w:tcPr>
            <w:tcW w:w="2360" w:type="dxa"/>
          </w:tcPr>
          <w:p>
            <w:pPr>
              <w:pStyle w:val="yTableNAm"/>
              <w:spacing w:before="0"/>
              <w:rPr>
                <w:sz w:val="18"/>
              </w:rPr>
            </w:pPr>
            <w:r>
              <w:rPr>
                <w:sz w:val="18"/>
              </w:rPr>
              <w:t>Acacia nematophylla</w:t>
            </w:r>
          </w:p>
        </w:tc>
        <w:tc>
          <w:tcPr>
            <w:tcW w:w="2360" w:type="dxa"/>
          </w:tcPr>
          <w:p>
            <w:pPr>
              <w:pStyle w:val="yTableNAm"/>
              <w:spacing w:before="0"/>
              <w:rPr>
                <w:sz w:val="18"/>
              </w:rPr>
            </w:pPr>
            <w:r>
              <w:rPr>
                <w:sz w:val="18"/>
              </w:rPr>
              <w:t>Acacia neriifolia</w:t>
            </w:r>
          </w:p>
        </w:tc>
        <w:tc>
          <w:tcPr>
            <w:tcW w:w="2361" w:type="dxa"/>
          </w:tcPr>
          <w:p>
            <w:pPr>
              <w:pStyle w:val="yTableNAm"/>
              <w:spacing w:before="0"/>
              <w:rPr>
                <w:sz w:val="18"/>
              </w:rPr>
            </w:pPr>
            <w:r>
              <w:rPr>
                <w:sz w:val="18"/>
              </w:rPr>
              <w:t>Acacia nesophila</w:t>
            </w:r>
          </w:p>
        </w:tc>
      </w:tr>
      <w:tr>
        <w:trPr>
          <w:cantSplit/>
        </w:trPr>
        <w:tc>
          <w:tcPr>
            <w:tcW w:w="2360" w:type="dxa"/>
          </w:tcPr>
          <w:p>
            <w:pPr>
              <w:pStyle w:val="yTableNAm"/>
              <w:spacing w:before="0"/>
              <w:rPr>
                <w:sz w:val="18"/>
              </w:rPr>
            </w:pPr>
            <w:r>
              <w:rPr>
                <w:sz w:val="18"/>
              </w:rPr>
              <w:t>Acacia normalis</w:t>
            </w:r>
          </w:p>
        </w:tc>
        <w:tc>
          <w:tcPr>
            <w:tcW w:w="2360" w:type="dxa"/>
          </w:tcPr>
          <w:p>
            <w:pPr>
              <w:pStyle w:val="yTableNAm"/>
              <w:spacing w:before="0"/>
              <w:rPr>
                <w:sz w:val="18"/>
              </w:rPr>
            </w:pPr>
            <w:r>
              <w:rPr>
                <w:sz w:val="18"/>
              </w:rPr>
              <w:t>Acacia notabilis</w:t>
            </w:r>
          </w:p>
        </w:tc>
        <w:tc>
          <w:tcPr>
            <w:tcW w:w="2361" w:type="dxa"/>
          </w:tcPr>
          <w:p>
            <w:pPr>
              <w:pStyle w:val="yTableNAm"/>
              <w:spacing w:before="0"/>
              <w:rPr>
                <w:sz w:val="18"/>
              </w:rPr>
            </w:pPr>
            <w:r>
              <w:rPr>
                <w:sz w:val="18"/>
              </w:rPr>
              <w:t>Acacia numerosa</w:t>
            </w:r>
          </w:p>
        </w:tc>
      </w:tr>
      <w:tr>
        <w:trPr>
          <w:cantSplit/>
        </w:trPr>
        <w:tc>
          <w:tcPr>
            <w:tcW w:w="2360" w:type="dxa"/>
          </w:tcPr>
          <w:p>
            <w:pPr>
              <w:pStyle w:val="yTableNAm"/>
              <w:spacing w:before="0"/>
              <w:rPr>
                <w:sz w:val="18"/>
              </w:rPr>
            </w:pPr>
            <w:r>
              <w:rPr>
                <w:sz w:val="18"/>
              </w:rPr>
              <w:t>Acacia obliquinervia</w:t>
            </w:r>
          </w:p>
        </w:tc>
        <w:tc>
          <w:tcPr>
            <w:tcW w:w="2360" w:type="dxa"/>
          </w:tcPr>
          <w:p>
            <w:pPr>
              <w:pStyle w:val="yTableNAm"/>
              <w:spacing w:before="0"/>
              <w:rPr>
                <w:sz w:val="18"/>
              </w:rPr>
            </w:pPr>
            <w:r>
              <w:rPr>
                <w:sz w:val="18"/>
              </w:rPr>
              <w:t>Acacia obtusata</w:t>
            </w:r>
          </w:p>
        </w:tc>
        <w:tc>
          <w:tcPr>
            <w:tcW w:w="2361" w:type="dxa"/>
          </w:tcPr>
          <w:p>
            <w:pPr>
              <w:pStyle w:val="yTableNAm"/>
              <w:spacing w:before="0"/>
              <w:rPr>
                <w:sz w:val="18"/>
              </w:rPr>
            </w:pPr>
            <w:r>
              <w:rPr>
                <w:sz w:val="18"/>
              </w:rPr>
              <w:t>Acacia obtusifolia</w:t>
            </w:r>
          </w:p>
        </w:tc>
      </w:tr>
      <w:tr>
        <w:trPr>
          <w:cantSplit/>
        </w:trPr>
        <w:tc>
          <w:tcPr>
            <w:tcW w:w="2360" w:type="dxa"/>
          </w:tcPr>
          <w:p>
            <w:pPr>
              <w:pStyle w:val="yTableNAm"/>
              <w:spacing w:before="0"/>
              <w:rPr>
                <w:sz w:val="18"/>
              </w:rPr>
            </w:pPr>
            <w:r>
              <w:rPr>
                <w:sz w:val="18"/>
              </w:rPr>
              <w:t>Acacia oligophleba</w:t>
            </w:r>
          </w:p>
        </w:tc>
        <w:tc>
          <w:tcPr>
            <w:tcW w:w="2360" w:type="dxa"/>
          </w:tcPr>
          <w:p>
            <w:pPr>
              <w:pStyle w:val="yTableNAm"/>
              <w:spacing w:before="0"/>
              <w:rPr>
                <w:sz w:val="18"/>
              </w:rPr>
            </w:pPr>
            <w:r>
              <w:rPr>
                <w:sz w:val="18"/>
              </w:rPr>
              <w:t>Acacia olsenii</w:t>
            </w:r>
          </w:p>
        </w:tc>
        <w:tc>
          <w:tcPr>
            <w:tcW w:w="2361" w:type="dxa"/>
          </w:tcPr>
          <w:p>
            <w:pPr>
              <w:pStyle w:val="yTableNAm"/>
              <w:spacing w:before="0"/>
              <w:rPr>
                <w:sz w:val="18"/>
              </w:rPr>
            </w:pPr>
            <w:r>
              <w:rPr>
                <w:sz w:val="18"/>
              </w:rPr>
              <w:t>Acacia omalophylla</w:t>
            </w:r>
          </w:p>
        </w:tc>
      </w:tr>
      <w:tr>
        <w:trPr>
          <w:cantSplit/>
        </w:trPr>
        <w:tc>
          <w:tcPr>
            <w:tcW w:w="2360" w:type="dxa"/>
          </w:tcPr>
          <w:p>
            <w:pPr>
              <w:pStyle w:val="yTableNAm"/>
              <w:spacing w:before="0"/>
              <w:rPr>
                <w:sz w:val="18"/>
              </w:rPr>
            </w:pPr>
            <w:r>
              <w:rPr>
                <w:sz w:val="18"/>
              </w:rPr>
              <w:t>Acacia ommatosperma</w:t>
            </w:r>
          </w:p>
        </w:tc>
        <w:tc>
          <w:tcPr>
            <w:tcW w:w="2360" w:type="dxa"/>
          </w:tcPr>
          <w:p>
            <w:pPr>
              <w:pStyle w:val="yTableNAm"/>
              <w:spacing w:before="0"/>
              <w:rPr>
                <w:sz w:val="18"/>
              </w:rPr>
            </w:pPr>
            <w:r>
              <w:rPr>
                <w:sz w:val="18"/>
              </w:rPr>
              <w:t>Acacia oncinocarpa</w:t>
            </w:r>
          </w:p>
        </w:tc>
        <w:tc>
          <w:tcPr>
            <w:tcW w:w="2361" w:type="dxa"/>
          </w:tcPr>
          <w:p>
            <w:pPr>
              <w:pStyle w:val="yTableNAm"/>
              <w:spacing w:before="0"/>
              <w:rPr>
                <w:sz w:val="18"/>
              </w:rPr>
            </w:pPr>
            <w:r>
              <w:rPr>
                <w:sz w:val="18"/>
              </w:rPr>
              <w:t>Acacia oraria</w:t>
            </w:r>
          </w:p>
        </w:tc>
      </w:tr>
      <w:tr>
        <w:trPr>
          <w:cantSplit/>
        </w:trPr>
        <w:tc>
          <w:tcPr>
            <w:tcW w:w="2360" w:type="dxa"/>
          </w:tcPr>
          <w:p>
            <w:pPr>
              <w:pStyle w:val="yTableNAm"/>
              <w:spacing w:before="0"/>
              <w:rPr>
                <w:sz w:val="18"/>
              </w:rPr>
            </w:pPr>
            <w:r>
              <w:rPr>
                <w:sz w:val="18"/>
              </w:rPr>
              <w:t>Acacia oreades</w:t>
            </w:r>
          </w:p>
        </w:tc>
        <w:tc>
          <w:tcPr>
            <w:tcW w:w="2360" w:type="dxa"/>
          </w:tcPr>
          <w:p>
            <w:pPr>
              <w:pStyle w:val="yTableNAm"/>
              <w:spacing w:before="0"/>
              <w:rPr>
                <w:sz w:val="18"/>
              </w:rPr>
            </w:pPr>
            <w:r>
              <w:rPr>
                <w:sz w:val="18"/>
              </w:rPr>
              <w:t>Acacia orites</w:t>
            </w:r>
          </w:p>
        </w:tc>
        <w:tc>
          <w:tcPr>
            <w:tcW w:w="2361" w:type="dxa"/>
          </w:tcPr>
          <w:p>
            <w:pPr>
              <w:pStyle w:val="yTableNAm"/>
              <w:spacing w:before="0"/>
              <w:rPr>
                <w:sz w:val="18"/>
              </w:rPr>
            </w:pPr>
            <w:r>
              <w:rPr>
                <w:sz w:val="18"/>
              </w:rPr>
              <w:t>Acacia oshanesii</w:t>
            </w:r>
          </w:p>
        </w:tc>
      </w:tr>
      <w:tr>
        <w:trPr>
          <w:cantSplit/>
        </w:trPr>
        <w:tc>
          <w:tcPr>
            <w:tcW w:w="2360" w:type="dxa"/>
          </w:tcPr>
          <w:p>
            <w:pPr>
              <w:pStyle w:val="yTableNAm"/>
              <w:spacing w:before="0"/>
              <w:rPr>
                <w:sz w:val="18"/>
              </w:rPr>
            </w:pPr>
            <w:r>
              <w:rPr>
                <w:sz w:val="18"/>
              </w:rPr>
              <w:t>Acacia oxycedrus</w:t>
            </w:r>
          </w:p>
        </w:tc>
        <w:tc>
          <w:tcPr>
            <w:tcW w:w="2360" w:type="dxa"/>
          </w:tcPr>
          <w:p>
            <w:pPr>
              <w:pStyle w:val="yTableNAm"/>
              <w:spacing w:before="0"/>
              <w:rPr>
                <w:sz w:val="18"/>
              </w:rPr>
            </w:pPr>
            <w:r>
              <w:rPr>
                <w:sz w:val="18"/>
              </w:rPr>
              <w:t>Acacia pallidifolia</w:t>
            </w:r>
          </w:p>
        </w:tc>
        <w:tc>
          <w:tcPr>
            <w:tcW w:w="2361" w:type="dxa"/>
          </w:tcPr>
          <w:p>
            <w:pPr>
              <w:pStyle w:val="yTableNAm"/>
              <w:spacing w:before="0"/>
              <w:rPr>
                <w:sz w:val="18"/>
              </w:rPr>
            </w:pPr>
            <w:r>
              <w:rPr>
                <w:sz w:val="18"/>
              </w:rPr>
              <w:t>Acacia paradoxa</w:t>
            </w:r>
          </w:p>
        </w:tc>
      </w:tr>
      <w:tr>
        <w:trPr>
          <w:cantSplit/>
        </w:trPr>
        <w:tc>
          <w:tcPr>
            <w:tcW w:w="2360" w:type="dxa"/>
          </w:tcPr>
          <w:p>
            <w:pPr>
              <w:pStyle w:val="yTableNAm"/>
              <w:spacing w:before="0"/>
              <w:rPr>
                <w:sz w:val="18"/>
              </w:rPr>
            </w:pPr>
            <w:r>
              <w:rPr>
                <w:sz w:val="18"/>
              </w:rPr>
              <w:t>Acacia parramattensis</w:t>
            </w:r>
          </w:p>
        </w:tc>
        <w:tc>
          <w:tcPr>
            <w:tcW w:w="2360" w:type="dxa"/>
          </w:tcPr>
          <w:p>
            <w:pPr>
              <w:pStyle w:val="yTableNAm"/>
              <w:spacing w:before="0"/>
              <w:rPr>
                <w:sz w:val="18"/>
              </w:rPr>
            </w:pPr>
            <w:r>
              <w:rPr>
                <w:sz w:val="18"/>
              </w:rPr>
              <w:t>Acacia parvipinnula</w:t>
            </w:r>
          </w:p>
        </w:tc>
        <w:tc>
          <w:tcPr>
            <w:tcW w:w="2361" w:type="dxa"/>
          </w:tcPr>
          <w:p>
            <w:pPr>
              <w:pStyle w:val="yTableNAm"/>
              <w:spacing w:before="0"/>
              <w:rPr>
                <w:sz w:val="18"/>
              </w:rPr>
            </w:pPr>
            <w:r>
              <w:rPr>
                <w:sz w:val="18"/>
              </w:rPr>
              <w:t>Acacia pataczekii</w:t>
            </w:r>
          </w:p>
        </w:tc>
      </w:tr>
      <w:tr>
        <w:trPr>
          <w:cantSplit/>
        </w:trPr>
        <w:tc>
          <w:tcPr>
            <w:tcW w:w="2360" w:type="dxa"/>
          </w:tcPr>
          <w:p>
            <w:pPr>
              <w:pStyle w:val="yTableNAm"/>
              <w:spacing w:before="0"/>
              <w:rPr>
                <w:sz w:val="18"/>
              </w:rPr>
            </w:pPr>
            <w:r>
              <w:rPr>
                <w:sz w:val="18"/>
              </w:rPr>
              <w:t>Acacia pendula</w:t>
            </w:r>
          </w:p>
        </w:tc>
        <w:tc>
          <w:tcPr>
            <w:tcW w:w="2360" w:type="dxa"/>
          </w:tcPr>
          <w:p>
            <w:pPr>
              <w:pStyle w:val="yTableNAm"/>
              <w:spacing w:before="0"/>
              <w:rPr>
                <w:sz w:val="18"/>
              </w:rPr>
            </w:pPr>
            <w:r>
              <w:rPr>
                <w:sz w:val="18"/>
              </w:rPr>
              <w:t>Acacia penninervis</w:t>
            </w:r>
          </w:p>
        </w:tc>
        <w:tc>
          <w:tcPr>
            <w:tcW w:w="2361" w:type="dxa"/>
          </w:tcPr>
          <w:p>
            <w:pPr>
              <w:pStyle w:val="yTableNAm"/>
              <w:spacing w:before="0"/>
              <w:rPr>
                <w:sz w:val="18"/>
              </w:rPr>
            </w:pPr>
            <w:r>
              <w:rPr>
                <w:sz w:val="18"/>
              </w:rPr>
              <w:t>Acacia perangusta</w:t>
            </w:r>
          </w:p>
        </w:tc>
      </w:tr>
      <w:tr>
        <w:trPr>
          <w:cantSplit/>
        </w:trPr>
        <w:tc>
          <w:tcPr>
            <w:tcW w:w="2360" w:type="dxa"/>
          </w:tcPr>
          <w:p>
            <w:pPr>
              <w:pStyle w:val="yTableNAm"/>
              <w:spacing w:before="0"/>
              <w:rPr>
                <w:sz w:val="18"/>
              </w:rPr>
            </w:pPr>
            <w:r>
              <w:rPr>
                <w:sz w:val="18"/>
              </w:rPr>
              <w:t>Acacia petraea</w:t>
            </w:r>
          </w:p>
        </w:tc>
        <w:tc>
          <w:tcPr>
            <w:tcW w:w="2360" w:type="dxa"/>
          </w:tcPr>
          <w:p>
            <w:pPr>
              <w:pStyle w:val="yTableNAm"/>
              <w:spacing w:before="0"/>
              <w:rPr>
                <w:sz w:val="18"/>
              </w:rPr>
            </w:pPr>
            <w:r>
              <w:rPr>
                <w:sz w:val="18"/>
              </w:rPr>
              <w:t>Acacia peuce</w:t>
            </w:r>
          </w:p>
        </w:tc>
        <w:tc>
          <w:tcPr>
            <w:tcW w:w="2361" w:type="dxa"/>
          </w:tcPr>
          <w:p>
            <w:pPr>
              <w:pStyle w:val="yTableNAm"/>
              <w:spacing w:before="0"/>
              <w:rPr>
                <w:sz w:val="18"/>
              </w:rPr>
            </w:pPr>
            <w:r>
              <w:rPr>
                <w:sz w:val="18"/>
              </w:rPr>
              <w:t>Acacia phasmoides</w:t>
            </w:r>
          </w:p>
        </w:tc>
      </w:tr>
      <w:tr>
        <w:trPr>
          <w:cantSplit/>
        </w:trPr>
        <w:tc>
          <w:tcPr>
            <w:tcW w:w="2360" w:type="dxa"/>
          </w:tcPr>
          <w:p>
            <w:pPr>
              <w:pStyle w:val="yTableNAm"/>
              <w:spacing w:before="0"/>
              <w:rPr>
                <w:sz w:val="18"/>
              </w:rPr>
            </w:pPr>
            <w:r>
              <w:rPr>
                <w:sz w:val="18"/>
              </w:rPr>
              <w:t>Acacia phlebophylla</w:t>
            </w:r>
          </w:p>
        </w:tc>
        <w:tc>
          <w:tcPr>
            <w:tcW w:w="2360" w:type="dxa"/>
          </w:tcPr>
          <w:p>
            <w:pPr>
              <w:pStyle w:val="yTableNAm"/>
              <w:spacing w:before="0"/>
              <w:rPr>
                <w:sz w:val="18"/>
              </w:rPr>
            </w:pPr>
            <w:r>
              <w:rPr>
                <w:sz w:val="18"/>
              </w:rPr>
              <w:t>Acacia pickardii</w:t>
            </w:r>
          </w:p>
        </w:tc>
        <w:tc>
          <w:tcPr>
            <w:tcW w:w="2361" w:type="dxa"/>
          </w:tcPr>
          <w:p>
            <w:pPr>
              <w:pStyle w:val="yTableNAm"/>
              <w:spacing w:before="0"/>
              <w:rPr>
                <w:sz w:val="18"/>
              </w:rPr>
            </w:pPr>
            <w:r>
              <w:rPr>
                <w:sz w:val="18"/>
              </w:rPr>
              <w:t>Acacia pilligaensis</w:t>
            </w:r>
          </w:p>
        </w:tc>
      </w:tr>
      <w:tr>
        <w:trPr>
          <w:cantSplit/>
        </w:trPr>
        <w:tc>
          <w:tcPr>
            <w:tcW w:w="2360" w:type="dxa"/>
          </w:tcPr>
          <w:p>
            <w:pPr>
              <w:pStyle w:val="yTableNAm"/>
              <w:spacing w:before="0"/>
              <w:rPr>
                <w:sz w:val="18"/>
              </w:rPr>
            </w:pPr>
            <w:r>
              <w:rPr>
                <w:sz w:val="18"/>
              </w:rPr>
              <w:t>Acacia pilosa</w:t>
            </w:r>
          </w:p>
        </w:tc>
        <w:tc>
          <w:tcPr>
            <w:tcW w:w="2360" w:type="dxa"/>
          </w:tcPr>
          <w:p>
            <w:pPr>
              <w:pStyle w:val="yTableNAm"/>
              <w:spacing w:before="0"/>
              <w:rPr>
                <w:sz w:val="18"/>
              </w:rPr>
            </w:pPr>
            <w:r>
              <w:rPr>
                <w:sz w:val="18"/>
              </w:rPr>
              <w:t>Acacia pinguifolia</w:t>
            </w:r>
          </w:p>
        </w:tc>
        <w:tc>
          <w:tcPr>
            <w:tcW w:w="2361" w:type="dxa"/>
          </w:tcPr>
          <w:p>
            <w:pPr>
              <w:pStyle w:val="yTableNAm"/>
              <w:spacing w:before="0"/>
              <w:rPr>
                <w:sz w:val="18"/>
              </w:rPr>
            </w:pPr>
            <w:r>
              <w:rPr>
                <w:sz w:val="18"/>
              </w:rPr>
              <w:t>Acacia podalyriifolia</w:t>
            </w:r>
          </w:p>
        </w:tc>
      </w:tr>
      <w:tr>
        <w:trPr>
          <w:cantSplit/>
        </w:trPr>
        <w:tc>
          <w:tcPr>
            <w:tcW w:w="2360" w:type="dxa"/>
          </w:tcPr>
          <w:p>
            <w:pPr>
              <w:pStyle w:val="yTableNAm"/>
              <w:spacing w:before="0"/>
              <w:rPr>
                <w:sz w:val="18"/>
              </w:rPr>
            </w:pPr>
            <w:r>
              <w:rPr>
                <w:sz w:val="18"/>
              </w:rPr>
              <w:t>Acacia polifolia</w:t>
            </w:r>
          </w:p>
        </w:tc>
        <w:tc>
          <w:tcPr>
            <w:tcW w:w="2360" w:type="dxa"/>
          </w:tcPr>
          <w:p>
            <w:pPr>
              <w:pStyle w:val="yTableNAm"/>
              <w:spacing w:before="0"/>
              <w:rPr>
                <w:sz w:val="18"/>
              </w:rPr>
            </w:pPr>
            <w:r>
              <w:rPr>
                <w:sz w:val="18"/>
              </w:rPr>
              <w:t>Acacia polyadenia</w:t>
            </w:r>
          </w:p>
        </w:tc>
        <w:tc>
          <w:tcPr>
            <w:tcW w:w="2361" w:type="dxa"/>
          </w:tcPr>
          <w:p>
            <w:pPr>
              <w:pStyle w:val="yTableNAm"/>
              <w:spacing w:before="0"/>
              <w:rPr>
                <w:sz w:val="18"/>
              </w:rPr>
            </w:pPr>
            <w:r>
              <w:rPr>
                <w:sz w:val="18"/>
              </w:rPr>
              <w:t>Acacia polybotrya</w:t>
            </w:r>
          </w:p>
        </w:tc>
      </w:tr>
      <w:tr>
        <w:trPr>
          <w:cantSplit/>
        </w:trPr>
        <w:tc>
          <w:tcPr>
            <w:tcW w:w="2360" w:type="dxa"/>
          </w:tcPr>
          <w:p>
            <w:pPr>
              <w:pStyle w:val="yTableNAm"/>
              <w:spacing w:before="0"/>
              <w:rPr>
                <w:sz w:val="18"/>
              </w:rPr>
            </w:pPr>
            <w:r>
              <w:rPr>
                <w:sz w:val="18"/>
              </w:rPr>
              <w:t>Acacia polystachya</w:t>
            </w:r>
          </w:p>
        </w:tc>
        <w:tc>
          <w:tcPr>
            <w:tcW w:w="2360" w:type="dxa"/>
          </w:tcPr>
          <w:p>
            <w:pPr>
              <w:pStyle w:val="yTableNAm"/>
              <w:spacing w:before="0"/>
              <w:rPr>
                <w:sz w:val="18"/>
              </w:rPr>
            </w:pPr>
            <w:r>
              <w:rPr>
                <w:sz w:val="18"/>
              </w:rPr>
              <w:t>Acacia porcata</w:t>
            </w:r>
          </w:p>
        </w:tc>
        <w:tc>
          <w:tcPr>
            <w:tcW w:w="2361" w:type="dxa"/>
          </w:tcPr>
          <w:p>
            <w:pPr>
              <w:pStyle w:val="yTableNAm"/>
              <w:spacing w:before="0"/>
              <w:rPr>
                <w:sz w:val="18"/>
              </w:rPr>
            </w:pPr>
            <w:r>
              <w:rPr>
                <w:sz w:val="18"/>
              </w:rPr>
              <w:t>Acacia praelongata</w:t>
            </w:r>
          </w:p>
        </w:tc>
      </w:tr>
      <w:tr>
        <w:trPr>
          <w:cantSplit/>
        </w:trPr>
        <w:tc>
          <w:tcPr>
            <w:tcW w:w="2360" w:type="dxa"/>
          </w:tcPr>
          <w:p>
            <w:pPr>
              <w:pStyle w:val="yTableNAm"/>
              <w:spacing w:before="0"/>
              <w:rPr>
                <w:sz w:val="18"/>
              </w:rPr>
            </w:pPr>
            <w:r>
              <w:rPr>
                <w:sz w:val="18"/>
              </w:rPr>
              <w:t>Acacia praetermissa</w:t>
            </w:r>
          </w:p>
        </w:tc>
        <w:tc>
          <w:tcPr>
            <w:tcW w:w="2360" w:type="dxa"/>
          </w:tcPr>
          <w:p>
            <w:pPr>
              <w:pStyle w:val="yTableNAm"/>
              <w:spacing w:before="0"/>
              <w:rPr>
                <w:sz w:val="18"/>
              </w:rPr>
            </w:pPr>
            <w:r>
              <w:rPr>
                <w:sz w:val="18"/>
              </w:rPr>
              <w:t>Acacia pravissima</w:t>
            </w:r>
          </w:p>
        </w:tc>
        <w:tc>
          <w:tcPr>
            <w:tcW w:w="2361" w:type="dxa"/>
          </w:tcPr>
          <w:p>
            <w:pPr>
              <w:pStyle w:val="yTableNAm"/>
              <w:spacing w:before="0"/>
              <w:rPr>
                <w:sz w:val="18"/>
              </w:rPr>
            </w:pPr>
            <w:r>
              <w:rPr>
                <w:sz w:val="18"/>
              </w:rPr>
              <w:t>Acacia producta</w:t>
            </w:r>
          </w:p>
        </w:tc>
      </w:tr>
      <w:tr>
        <w:trPr>
          <w:cantSplit/>
        </w:trPr>
        <w:tc>
          <w:tcPr>
            <w:tcW w:w="2360" w:type="dxa"/>
          </w:tcPr>
          <w:p>
            <w:pPr>
              <w:pStyle w:val="yTableNAm"/>
              <w:spacing w:before="0"/>
              <w:rPr>
                <w:sz w:val="18"/>
              </w:rPr>
            </w:pPr>
            <w:r>
              <w:rPr>
                <w:sz w:val="18"/>
              </w:rPr>
              <w:t>Acacia prominens</w:t>
            </w:r>
          </w:p>
        </w:tc>
        <w:tc>
          <w:tcPr>
            <w:tcW w:w="2360" w:type="dxa"/>
          </w:tcPr>
          <w:p>
            <w:pPr>
              <w:pStyle w:val="yTableNAm"/>
              <w:spacing w:before="0"/>
              <w:rPr>
                <w:sz w:val="18"/>
              </w:rPr>
            </w:pPr>
            <w:r>
              <w:rPr>
                <w:sz w:val="18"/>
              </w:rPr>
              <w:t>Acacia proxima</w:t>
            </w:r>
          </w:p>
        </w:tc>
        <w:tc>
          <w:tcPr>
            <w:tcW w:w="2361" w:type="dxa"/>
          </w:tcPr>
          <w:p>
            <w:pPr>
              <w:pStyle w:val="yTableNAm"/>
              <w:spacing w:before="0"/>
              <w:rPr>
                <w:sz w:val="18"/>
              </w:rPr>
            </w:pPr>
            <w:r>
              <w:rPr>
                <w:sz w:val="18"/>
              </w:rPr>
              <w:t>Acacia pruinosa</w:t>
            </w:r>
          </w:p>
        </w:tc>
      </w:tr>
      <w:tr>
        <w:trPr>
          <w:cantSplit/>
        </w:trPr>
        <w:tc>
          <w:tcPr>
            <w:tcW w:w="2360" w:type="dxa"/>
          </w:tcPr>
          <w:p>
            <w:pPr>
              <w:pStyle w:val="yTableNAm"/>
              <w:spacing w:before="0"/>
              <w:rPr>
                <w:sz w:val="18"/>
              </w:rPr>
            </w:pPr>
            <w:r>
              <w:rPr>
                <w:sz w:val="18"/>
              </w:rPr>
              <w:t>Acacia ptychoclada</w:t>
            </w:r>
          </w:p>
        </w:tc>
        <w:tc>
          <w:tcPr>
            <w:tcW w:w="2360" w:type="dxa"/>
          </w:tcPr>
          <w:p>
            <w:pPr>
              <w:pStyle w:val="yTableNAm"/>
              <w:spacing w:before="0"/>
              <w:rPr>
                <w:sz w:val="18"/>
              </w:rPr>
            </w:pPr>
            <w:r>
              <w:rPr>
                <w:sz w:val="18"/>
              </w:rPr>
              <w:t>Acacia pubescens</w:t>
            </w:r>
          </w:p>
        </w:tc>
        <w:tc>
          <w:tcPr>
            <w:tcW w:w="2361" w:type="dxa"/>
          </w:tcPr>
          <w:p>
            <w:pPr>
              <w:pStyle w:val="yTableNAm"/>
              <w:spacing w:before="0"/>
              <w:rPr>
                <w:sz w:val="18"/>
              </w:rPr>
            </w:pPr>
            <w:r>
              <w:rPr>
                <w:sz w:val="18"/>
              </w:rPr>
              <w:t>Acacia pubicosta</w:t>
            </w:r>
          </w:p>
        </w:tc>
      </w:tr>
      <w:tr>
        <w:trPr>
          <w:cantSplit/>
        </w:trPr>
        <w:tc>
          <w:tcPr>
            <w:tcW w:w="2360" w:type="dxa"/>
          </w:tcPr>
          <w:p>
            <w:pPr>
              <w:pStyle w:val="yTableNAm"/>
              <w:spacing w:before="0"/>
              <w:rPr>
                <w:sz w:val="18"/>
              </w:rPr>
            </w:pPr>
            <w:r>
              <w:rPr>
                <w:sz w:val="18"/>
              </w:rPr>
              <w:t>Acacia pubifolia</w:t>
            </w:r>
          </w:p>
        </w:tc>
        <w:tc>
          <w:tcPr>
            <w:tcW w:w="2360" w:type="dxa"/>
          </w:tcPr>
          <w:p>
            <w:pPr>
              <w:pStyle w:val="yTableNAm"/>
              <w:spacing w:before="0"/>
              <w:rPr>
                <w:sz w:val="18"/>
              </w:rPr>
            </w:pPr>
            <w:r>
              <w:rPr>
                <w:sz w:val="18"/>
              </w:rPr>
              <w:t>Acacia pubirhachis</w:t>
            </w:r>
          </w:p>
        </w:tc>
        <w:tc>
          <w:tcPr>
            <w:tcW w:w="2361" w:type="dxa"/>
          </w:tcPr>
          <w:p>
            <w:pPr>
              <w:pStyle w:val="yTableNAm"/>
              <w:spacing w:before="0"/>
              <w:rPr>
                <w:sz w:val="18"/>
              </w:rPr>
            </w:pPr>
            <w:r>
              <w:rPr>
                <w:sz w:val="18"/>
              </w:rPr>
              <w:t>Acacia purpureapetala</w:t>
            </w:r>
          </w:p>
        </w:tc>
      </w:tr>
      <w:tr>
        <w:trPr>
          <w:cantSplit/>
        </w:trPr>
        <w:tc>
          <w:tcPr>
            <w:tcW w:w="2360" w:type="dxa"/>
          </w:tcPr>
          <w:p>
            <w:pPr>
              <w:pStyle w:val="yTableNAm"/>
              <w:spacing w:before="0"/>
              <w:rPr>
                <w:sz w:val="18"/>
              </w:rPr>
            </w:pPr>
            <w:r>
              <w:rPr>
                <w:sz w:val="18"/>
              </w:rPr>
              <w:t>Acacia pustula</w:t>
            </w:r>
          </w:p>
        </w:tc>
        <w:tc>
          <w:tcPr>
            <w:tcW w:w="2360" w:type="dxa"/>
          </w:tcPr>
          <w:p>
            <w:pPr>
              <w:pStyle w:val="yTableNAm"/>
              <w:spacing w:before="0"/>
              <w:rPr>
                <w:sz w:val="18"/>
              </w:rPr>
            </w:pPr>
            <w:r>
              <w:rPr>
                <w:sz w:val="18"/>
              </w:rPr>
              <w:t>Acacia pycnantha</w:t>
            </w:r>
          </w:p>
        </w:tc>
        <w:tc>
          <w:tcPr>
            <w:tcW w:w="2361" w:type="dxa"/>
          </w:tcPr>
          <w:p>
            <w:pPr>
              <w:pStyle w:val="yTableNAm"/>
              <w:spacing w:before="0"/>
              <w:rPr>
                <w:sz w:val="18"/>
              </w:rPr>
            </w:pPr>
            <w:r>
              <w:rPr>
                <w:sz w:val="18"/>
              </w:rPr>
              <w:t>Acacia pycnostachya</w:t>
            </w:r>
          </w:p>
        </w:tc>
      </w:tr>
      <w:tr>
        <w:trPr>
          <w:cantSplit/>
        </w:trPr>
        <w:tc>
          <w:tcPr>
            <w:tcW w:w="2360" w:type="dxa"/>
          </w:tcPr>
          <w:p>
            <w:pPr>
              <w:pStyle w:val="yTableNAm"/>
              <w:spacing w:before="0"/>
              <w:rPr>
                <w:sz w:val="18"/>
              </w:rPr>
            </w:pPr>
            <w:r>
              <w:rPr>
                <w:sz w:val="18"/>
              </w:rPr>
              <w:t>Acacia quadrilateralis</w:t>
            </w:r>
          </w:p>
        </w:tc>
        <w:tc>
          <w:tcPr>
            <w:tcW w:w="2360" w:type="dxa"/>
          </w:tcPr>
          <w:p>
            <w:pPr>
              <w:pStyle w:val="yTableNAm"/>
              <w:spacing w:before="0"/>
              <w:rPr>
                <w:sz w:val="18"/>
              </w:rPr>
            </w:pPr>
            <w:r>
              <w:rPr>
                <w:sz w:val="18"/>
              </w:rPr>
              <w:t>Acacia quornensis</w:t>
            </w:r>
          </w:p>
        </w:tc>
        <w:tc>
          <w:tcPr>
            <w:tcW w:w="2361" w:type="dxa"/>
          </w:tcPr>
          <w:p>
            <w:pPr>
              <w:pStyle w:val="yTableNAm"/>
              <w:spacing w:before="0"/>
              <w:rPr>
                <w:sz w:val="18"/>
              </w:rPr>
            </w:pPr>
            <w:r>
              <w:rPr>
                <w:sz w:val="18"/>
              </w:rPr>
              <w:t>Acacia racospermoides</w:t>
            </w:r>
          </w:p>
        </w:tc>
      </w:tr>
      <w:tr>
        <w:trPr>
          <w:cantSplit/>
        </w:trPr>
        <w:tc>
          <w:tcPr>
            <w:tcW w:w="2360" w:type="dxa"/>
          </w:tcPr>
          <w:p>
            <w:pPr>
              <w:pStyle w:val="yTableNAm"/>
              <w:spacing w:before="0"/>
              <w:rPr>
                <w:sz w:val="18"/>
              </w:rPr>
            </w:pPr>
            <w:r>
              <w:rPr>
                <w:sz w:val="18"/>
              </w:rPr>
              <w:t>Acacia ramiflora</w:t>
            </w:r>
          </w:p>
        </w:tc>
        <w:tc>
          <w:tcPr>
            <w:tcW w:w="2360" w:type="dxa"/>
          </w:tcPr>
          <w:p>
            <w:pPr>
              <w:pStyle w:val="yTableNAm"/>
              <w:spacing w:before="0"/>
              <w:rPr>
                <w:sz w:val="18"/>
              </w:rPr>
            </w:pPr>
            <w:r>
              <w:rPr>
                <w:sz w:val="18"/>
              </w:rPr>
              <w:t>Acacia ramosissima</w:t>
            </w:r>
          </w:p>
        </w:tc>
        <w:tc>
          <w:tcPr>
            <w:tcW w:w="2361" w:type="dxa"/>
          </w:tcPr>
          <w:p>
            <w:pPr>
              <w:pStyle w:val="yTableNAm"/>
              <w:spacing w:before="0"/>
              <w:rPr>
                <w:sz w:val="18"/>
              </w:rPr>
            </w:pPr>
            <w:r>
              <w:rPr>
                <w:sz w:val="18"/>
              </w:rPr>
              <w:t>Acacia resinicostata</w:t>
            </w:r>
          </w:p>
        </w:tc>
      </w:tr>
      <w:tr>
        <w:trPr>
          <w:cantSplit/>
        </w:trPr>
        <w:tc>
          <w:tcPr>
            <w:tcW w:w="2360" w:type="dxa"/>
          </w:tcPr>
          <w:p>
            <w:pPr>
              <w:pStyle w:val="yTableNAm"/>
              <w:spacing w:before="0"/>
              <w:rPr>
                <w:sz w:val="18"/>
              </w:rPr>
            </w:pPr>
            <w:r>
              <w:rPr>
                <w:sz w:val="18"/>
              </w:rPr>
              <w:t>Acacia retinodes</w:t>
            </w:r>
          </w:p>
        </w:tc>
        <w:tc>
          <w:tcPr>
            <w:tcW w:w="2360" w:type="dxa"/>
          </w:tcPr>
          <w:p>
            <w:pPr>
              <w:pStyle w:val="yTableNAm"/>
              <w:spacing w:before="0"/>
              <w:rPr>
                <w:sz w:val="18"/>
              </w:rPr>
            </w:pPr>
            <w:r>
              <w:rPr>
                <w:sz w:val="18"/>
              </w:rPr>
              <w:t>Acacia rhetinocarpa</w:t>
            </w:r>
          </w:p>
        </w:tc>
        <w:tc>
          <w:tcPr>
            <w:tcW w:w="2361" w:type="dxa"/>
          </w:tcPr>
          <w:p>
            <w:pPr>
              <w:pStyle w:val="yTableNAm"/>
              <w:spacing w:before="0"/>
              <w:rPr>
                <w:sz w:val="18"/>
              </w:rPr>
            </w:pPr>
            <w:r>
              <w:rPr>
                <w:sz w:val="18"/>
              </w:rPr>
              <w:t>Acacia rhigiophylla</w:t>
            </w:r>
          </w:p>
        </w:tc>
      </w:tr>
      <w:tr>
        <w:trPr>
          <w:cantSplit/>
        </w:trPr>
        <w:tc>
          <w:tcPr>
            <w:tcW w:w="2360" w:type="dxa"/>
          </w:tcPr>
          <w:p>
            <w:pPr>
              <w:pStyle w:val="yTableNAm"/>
              <w:spacing w:before="0"/>
              <w:rPr>
                <w:sz w:val="18"/>
              </w:rPr>
            </w:pPr>
            <w:r>
              <w:rPr>
                <w:sz w:val="18"/>
              </w:rPr>
              <w:t>Acacia rhodoxylon</w:t>
            </w:r>
          </w:p>
        </w:tc>
        <w:tc>
          <w:tcPr>
            <w:tcW w:w="2360" w:type="dxa"/>
          </w:tcPr>
          <w:p>
            <w:pPr>
              <w:pStyle w:val="yTableNAm"/>
              <w:spacing w:before="0"/>
              <w:rPr>
                <w:sz w:val="18"/>
              </w:rPr>
            </w:pPr>
            <w:r>
              <w:rPr>
                <w:sz w:val="18"/>
              </w:rPr>
              <w:t>Acacia riceana</w:t>
            </w:r>
          </w:p>
        </w:tc>
        <w:tc>
          <w:tcPr>
            <w:tcW w:w="2361" w:type="dxa"/>
          </w:tcPr>
          <w:p>
            <w:pPr>
              <w:pStyle w:val="yTableNAm"/>
              <w:spacing w:before="0"/>
              <w:rPr>
                <w:sz w:val="18"/>
              </w:rPr>
            </w:pPr>
            <w:r>
              <w:rPr>
                <w:sz w:val="18"/>
              </w:rPr>
              <w:t>Acacia rivalis</w:t>
            </w:r>
          </w:p>
        </w:tc>
      </w:tr>
      <w:tr>
        <w:trPr>
          <w:cantSplit/>
        </w:trPr>
        <w:tc>
          <w:tcPr>
            <w:tcW w:w="2360" w:type="dxa"/>
          </w:tcPr>
          <w:p>
            <w:pPr>
              <w:pStyle w:val="yTableNAm"/>
              <w:spacing w:before="0"/>
              <w:rPr>
                <w:sz w:val="18"/>
              </w:rPr>
            </w:pPr>
            <w:r>
              <w:rPr>
                <w:sz w:val="18"/>
              </w:rPr>
              <w:t>Acacia robiniae</w:t>
            </w:r>
          </w:p>
        </w:tc>
        <w:tc>
          <w:tcPr>
            <w:tcW w:w="2360" w:type="dxa"/>
          </w:tcPr>
          <w:p>
            <w:pPr>
              <w:pStyle w:val="yTableNAm"/>
              <w:spacing w:before="0"/>
              <w:rPr>
                <w:sz w:val="18"/>
              </w:rPr>
            </w:pPr>
            <w:r>
              <w:rPr>
                <w:sz w:val="18"/>
              </w:rPr>
              <w:t>Acacia rothii</w:t>
            </w:r>
          </w:p>
        </w:tc>
        <w:tc>
          <w:tcPr>
            <w:tcW w:w="2361" w:type="dxa"/>
          </w:tcPr>
          <w:p>
            <w:pPr>
              <w:pStyle w:val="yTableNAm"/>
              <w:spacing w:before="0"/>
              <w:rPr>
                <w:sz w:val="18"/>
              </w:rPr>
            </w:pPr>
            <w:r>
              <w:rPr>
                <w:sz w:val="18"/>
              </w:rPr>
              <w:t>Acacia rubida</w:t>
            </w:r>
          </w:p>
        </w:tc>
      </w:tr>
      <w:tr>
        <w:trPr>
          <w:cantSplit/>
        </w:trPr>
        <w:tc>
          <w:tcPr>
            <w:tcW w:w="2360" w:type="dxa"/>
          </w:tcPr>
          <w:p>
            <w:pPr>
              <w:pStyle w:val="yTableNAm"/>
              <w:spacing w:before="0"/>
              <w:rPr>
                <w:sz w:val="18"/>
              </w:rPr>
            </w:pPr>
            <w:r>
              <w:rPr>
                <w:sz w:val="18"/>
              </w:rPr>
              <w:t>Acacia rupicola</w:t>
            </w:r>
          </w:p>
        </w:tc>
        <w:tc>
          <w:tcPr>
            <w:tcW w:w="2360" w:type="dxa"/>
          </w:tcPr>
          <w:p>
            <w:pPr>
              <w:pStyle w:val="yTableNAm"/>
              <w:spacing w:before="0"/>
              <w:rPr>
                <w:sz w:val="18"/>
              </w:rPr>
            </w:pPr>
            <w:r>
              <w:rPr>
                <w:sz w:val="18"/>
              </w:rPr>
              <w:t>Acacia ruppii</w:t>
            </w:r>
          </w:p>
        </w:tc>
        <w:tc>
          <w:tcPr>
            <w:tcW w:w="2361" w:type="dxa"/>
          </w:tcPr>
          <w:p>
            <w:pPr>
              <w:pStyle w:val="yTableNAm"/>
              <w:spacing w:before="0"/>
              <w:rPr>
                <w:sz w:val="18"/>
              </w:rPr>
            </w:pPr>
            <w:r>
              <w:rPr>
                <w:sz w:val="18"/>
              </w:rPr>
              <w:t>Acacia saliciformis</w:t>
            </w:r>
          </w:p>
        </w:tc>
      </w:tr>
      <w:tr>
        <w:trPr>
          <w:cantSplit/>
        </w:trPr>
        <w:tc>
          <w:tcPr>
            <w:tcW w:w="2360" w:type="dxa"/>
          </w:tcPr>
          <w:p>
            <w:pPr>
              <w:pStyle w:val="yTableNAm"/>
              <w:spacing w:before="0"/>
              <w:rPr>
                <w:sz w:val="18"/>
              </w:rPr>
            </w:pPr>
            <w:r>
              <w:rPr>
                <w:sz w:val="18"/>
              </w:rPr>
              <w:t>Acacia salicina</w:t>
            </w:r>
          </w:p>
        </w:tc>
        <w:tc>
          <w:tcPr>
            <w:tcW w:w="2360" w:type="dxa"/>
          </w:tcPr>
          <w:p>
            <w:pPr>
              <w:pStyle w:val="yTableNAm"/>
              <w:spacing w:before="0"/>
              <w:rPr>
                <w:sz w:val="18"/>
              </w:rPr>
            </w:pPr>
            <w:r>
              <w:rPr>
                <w:sz w:val="18"/>
              </w:rPr>
              <w:t>Acacia saxicola</w:t>
            </w:r>
          </w:p>
        </w:tc>
        <w:tc>
          <w:tcPr>
            <w:tcW w:w="2361" w:type="dxa"/>
          </w:tcPr>
          <w:p>
            <w:pPr>
              <w:pStyle w:val="yTableNAm"/>
              <w:spacing w:before="0"/>
              <w:rPr>
                <w:sz w:val="18"/>
              </w:rPr>
            </w:pPr>
            <w:r>
              <w:rPr>
                <w:sz w:val="18"/>
              </w:rPr>
              <w:t>Acacia schinoides</w:t>
            </w:r>
          </w:p>
        </w:tc>
      </w:tr>
      <w:tr>
        <w:trPr>
          <w:cantSplit/>
        </w:trPr>
        <w:tc>
          <w:tcPr>
            <w:tcW w:w="2360" w:type="dxa"/>
          </w:tcPr>
          <w:p>
            <w:pPr>
              <w:pStyle w:val="yTableNAm"/>
              <w:spacing w:before="0"/>
              <w:rPr>
                <w:sz w:val="18"/>
              </w:rPr>
            </w:pPr>
            <w:r>
              <w:rPr>
                <w:sz w:val="18"/>
              </w:rPr>
              <w:t>Acacia semiaurea</w:t>
            </w:r>
          </w:p>
        </w:tc>
        <w:tc>
          <w:tcPr>
            <w:tcW w:w="2360" w:type="dxa"/>
          </w:tcPr>
          <w:p>
            <w:pPr>
              <w:pStyle w:val="yTableNAm"/>
              <w:spacing w:before="0"/>
              <w:rPr>
                <w:sz w:val="18"/>
              </w:rPr>
            </w:pPr>
            <w:r>
              <w:rPr>
                <w:sz w:val="18"/>
              </w:rPr>
              <w:t>Acacia semibinervia</w:t>
            </w:r>
          </w:p>
        </w:tc>
        <w:tc>
          <w:tcPr>
            <w:tcW w:w="2361" w:type="dxa"/>
          </w:tcPr>
          <w:p>
            <w:pPr>
              <w:pStyle w:val="yTableNAm"/>
              <w:spacing w:before="0"/>
              <w:rPr>
                <w:sz w:val="18"/>
              </w:rPr>
            </w:pPr>
            <w:r>
              <w:rPr>
                <w:sz w:val="18"/>
              </w:rPr>
              <w:t>Acacia semilunata</w:t>
            </w:r>
          </w:p>
        </w:tc>
      </w:tr>
      <w:tr>
        <w:trPr>
          <w:cantSplit/>
        </w:trPr>
        <w:tc>
          <w:tcPr>
            <w:tcW w:w="2360" w:type="dxa"/>
          </w:tcPr>
          <w:p>
            <w:pPr>
              <w:pStyle w:val="yTableNAm"/>
              <w:spacing w:before="0"/>
              <w:rPr>
                <w:sz w:val="18"/>
              </w:rPr>
            </w:pPr>
            <w:r>
              <w:rPr>
                <w:sz w:val="18"/>
              </w:rPr>
              <w:t>Acacia semirigida</w:t>
            </w:r>
          </w:p>
        </w:tc>
        <w:tc>
          <w:tcPr>
            <w:tcW w:w="2360" w:type="dxa"/>
          </w:tcPr>
          <w:p>
            <w:pPr>
              <w:pStyle w:val="yTableNAm"/>
              <w:spacing w:before="0"/>
              <w:rPr>
                <w:sz w:val="18"/>
              </w:rPr>
            </w:pPr>
            <w:r>
              <w:rPr>
                <w:sz w:val="18"/>
              </w:rPr>
              <w:t>Acacia sericoflora</w:t>
            </w:r>
          </w:p>
        </w:tc>
        <w:tc>
          <w:tcPr>
            <w:tcW w:w="2361" w:type="dxa"/>
          </w:tcPr>
          <w:p>
            <w:pPr>
              <w:pStyle w:val="yTableNAm"/>
              <w:spacing w:before="0"/>
              <w:rPr>
                <w:sz w:val="18"/>
              </w:rPr>
            </w:pPr>
            <w:r>
              <w:rPr>
                <w:sz w:val="18"/>
              </w:rPr>
              <w:t>Acacia sessiliceps</w:t>
            </w:r>
          </w:p>
        </w:tc>
      </w:tr>
      <w:tr>
        <w:trPr>
          <w:cantSplit/>
        </w:trPr>
        <w:tc>
          <w:tcPr>
            <w:tcW w:w="2360" w:type="dxa"/>
          </w:tcPr>
          <w:p>
            <w:pPr>
              <w:pStyle w:val="yTableNAm"/>
              <w:spacing w:before="0"/>
              <w:rPr>
                <w:sz w:val="18"/>
              </w:rPr>
            </w:pPr>
            <w:r>
              <w:rPr>
                <w:sz w:val="18"/>
              </w:rPr>
              <w:t>Acacia shirleyi</w:t>
            </w:r>
          </w:p>
        </w:tc>
        <w:tc>
          <w:tcPr>
            <w:tcW w:w="2360" w:type="dxa"/>
          </w:tcPr>
          <w:p>
            <w:pPr>
              <w:pStyle w:val="yTableNAm"/>
              <w:spacing w:before="0"/>
              <w:rPr>
                <w:sz w:val="18"/>
              </w:rPr>
            </w:pPr>
            <w:r>
              <w:rPr>
                <w:sz w:val="18"/>
              </w:rPr>
              <w:t>Acacia siculiformis</w:t>
            </w:r>
          </w:p>
        </w:tc>
        <w:tc>
          <w:tcPr>
            <w:tcW w:w="2361" w:type="dxa"/>
          </w:tcPr>
          <w:p>
            <w:pPr>
              <w:pStyle w:val="yTableNAm"/>
              <w:spacing w:before="0"/>
              <w:rPr>
                <w:sz w:val="18"/>
              </w:rPr>
            </w:pPr>
            <w:r>
              <w:rPr>
                <w:sz w:val="18"/>
              </w:rPr>
              <w:t>Acacia silvestris</w:t>
            </w:r>
          </w:p>
        </w:tc>
      </w:tr>
      <w:tr>
        <w:trPr>
          <w:cantSplit/>
        </w:trPr>
        <w:tc>
          <w:tcPr>
            <w:tcW w:w="2360" w:type="dxa"/>
          </w:tcPr>
          <w:p>
            <w:pPr>
              <w:pStyle w:val="yTableNAm"/>
              <w:spacing w:before="0"/>
              <w:rPr>
                <w:sz w:val="18"/>
              </w:rPr>
            </w:pPr>
            <w:r>
              <w:rPr>
                <w:sz w:val="18"/>
              </w:rPr>
              <w:t>Acacia simsii</w:t>
            </w:r>
          </w:p>
        </w:tc>
        <w:tc>
          <w:tcPr>
            <w:tcW w:w="2360" w:type="dxa"/>
          </w:tcPr>
          <w:p>
            <w:pPr>
              <w:pStyle w:val="yTableNAm"/>
              <w:spacing w:before="0"/>
              <w:rPr>
                <w:sz w:val="18"/>
              </w:rPr>
            </w:pPr>
            <w:r>
              <w:rPr>
                <w:sz w:val="18"/>
              </w:rPr>
              <w:t>Acacia solandri</w:t>
            </w:r>
          </w:p>
        </w:tc>
        <w:tc>
          <w:tcPr>
            <w:tcW w:w="2361" w:type="dxa"/>
          </w:tcPr>
          <w:p>
            <w:pPr>
              <w:pStyle w:val="yTableNAm"/>
              <w:spacing w:before="0"/>
              <w:rPr>
                <w:sz w:val="18"/>
              </w:rPr>
            </w:pPr>
            <w:r>
              <w:rPr>
                <w:sz w:val="18"/>
              </w:rPr>
              <w:t>Acacia spania</w:t>
            </w:r>
          </w:p>
        </w:tc>
      </w:tr>
      <w:tr>
        <w:trPr>
          <w:cantSplit/>
        </w:trPr>
        <w:tc>
          <w:tcPr>
            <w:tcW w:w="2360" w:type="dxa"/>
          </w:tcPr>
          <w:p>
            <w:pPr>
              <w:pStyle w:val="yTableNAm"/>
              <w:spacing w:before="0"/>
              <w:rPr>
                <w:sz w:val="18"/>
              </w:rPr>
            </w:pPr>
            <w:r>
              <w:rPr>
                <w:sz w:val="18"/>
              </w:rPr>
              <w:t>Acacia sparsiflora</w:t>
            </w:r>
          </w:p>
        </w:tc>
        <w:tc>
          <w:tcPr>
            <w:tcW w:w="2360" w:type="dxa"/>
          </w:tcPr>
          <w:p>
            <w:pPr>
              <w:pStyle w:val="yTableNAm"/>
              <w:spacing w:before="0"/>
              <w:rPr>
                <w:sz w:val="18"/>
              </w:rPr>
            </w:pPr>
            <w:r>
              <w:rPr>
                <w:sz w:val="18"/>
              </w:rPr>
              <w:t>Acacia spectabilis</w:t>
            </w:r>
          </w:p>
        </w:tc>
        <w:tc>
          <w:tcPr>
            <w:tcW w:w="2361" w:type="dxa"/>
          </w:tcPr>
          <w:p>
            <w:pPr>
              <w:pStyle w:val="yTableNAm"/>
              <w:spacing w:before="0"/>
              <w:rPr>
                <w:sz w:val="18"/>
              </w:rPr>
            </w:pPr>
            <w:r>
              <w:rPr>
                <w:sz w:val="18"/>
              </w:rPr>
              <w:t>Acacia spilleriana</w:t>
            </w:r>
          </w:p>
        </w:tc>
      </w:tr>
      <w:tr>
        <w:trPr>
          <w:cantSplit/>
        </w:trPr>
        <w:tc>
          <w:tcPr>
            <w:tcW w:w="2360" w:type="dxa"/>
          </w:tcPr>
          <w:p>
            <w:pPr>
              <w:pStyle w:val="yTableNAm"/>
              <w:spacing w:before="0"/>
              <w:rPr>
                <w:sz w:val="18"/>
              </w:rPr>
            </w:pPr>
            <w:r>
              <w:rPr>
                <w:sz w:val="18"/>
              </w:rPr>
              <w:t>Acacia spinescens</w:t>
            </w:r>
          </w:p>
        </w:tc>
        <w:tc>
          <w:tcPr>
            <w:tcW w:w="2360" w:type="dxa"/>
          </w:tcPr>
          <w:p>
            <w:pPr>
              <w:pStyle w:val="yTableNAm"/>
              <w:spacing w:before="0"/>
              <w:rPr>
                <w:sz w:val="18"/>
              </w:rPr>
            </w:pPr>
            <w:r>
              <w:rPr>
                <w:sz w:val="18"/>
              </w:rPr>
              <w:t>Acacia storyi</w:t>
            </w:r>
          </w:p>
        </w:tc>
        <w:tc>
          <w:tcPr>
            <w:tcW w:w="2361" w:type="dxa"/>
          </w:tcPr>
          <w:p>
            <w:pPr>
              <w:pStyle w:val="yTableNAm"/>
              <w:spacing w:before="0"/>
              <w:rPr>
                <w:sz w:val="18"/>
              </w:rPr>
            </w:pPr>
            <w:r>
              <w:rPr>
                <w:sz w:val="18"/>
              </w:rPr>
              <w:t>Acacia stowardii</w:t>
            </w:r>
          </w:p>
        </w:tc>
      </w:tr>
      <w:tr>
        <w:trPr>
          <w:cantSplit/>
        </w:trPr>
        <w:tc>
          <w:tcPr>
            <w:tcW w:w="2360" w:type="dxa"/>
          </w:tcPr>
          <w:p>
            <w:pPr>
              <w:pStyle w:val="yTableNAm"/>
              <w:spacing w:before="0"/>
              <w:rPr>
                <w:sz w:val="18"/>
              </w:rPr>
            </w:pPr>
            <w:r>
              <w:rPr>
                <w:sz w:val="18"/>
              </w:rPr>
              <w:t>Acacia striatifolia</w:t>
            </w:r>
          </w:p>
        </w:tc>
        <w:tc>
          <w:tcPr>
            <w:tcW w:w="2360" w:type="dxa"/>
          </w:tcPr>
          <w:p>
            <w:pPr>
              <w:pStyle w:val="yTableNAm"/>
              <w:spacing w:before="0"/>
              <w:rPr>
                <w:sz w:val="18"/>
              </w:rPr>
            </w:pPr>
            <w:r>
              <w:rPr>
                <w:sz w:val="18"/>
              </w:rPr>
              <w:t>Acacia stricta</w:t>
            </w:r>
          </w:p>
        </w:tc>
        <w:tc>
          <w:tcPr>
            <w:tcW w:w="2361" w:type="dxa"/>
          </w:tcPr>
          <w:p>
            <w:pPr>
              <w:pStyle w:val="yTableNAm"/>
              <w:spacing w:before="0"/>
              <w:rPr>
                <w:sz w:val="18"/>
              </w:rPr>
            </w:pPr>
            <w:r>
              <w:rPr>
                <w:sz w:val="18"/>
              </w:rPr>
              <w:t>Acacia suaveolens</w:t>
            </w:r>
          </w:p>
        </w:tc>
      </w:tr>
      <w:tr>
        <w:trPr>
          <w:cantSplit/>
        </w:trPr>
        <w:tc>
          <w:tcPr>
            <w:tcW w:w="2360" w:type="dxa"/>
          </w:tcPr>
          <w:p>
            <w:pPr>
              <w:pStyle w:val="yTableNAm"/>
              <w:spacing w:before="0"/>
              <w:rPr>
                <w:sz w:val="18"/>
              </w:rPr>
            </w:pPr>
            <w:r>
              <w:rPr>
                <w:sz w:val="18"/>
              </w:rPr>
              <w:t>Acacia subglauca</w:t>
            </w:r>
          </w:p>
        </w:tc>
        <w:tc>
          <w:tcPr>
            <w:tcW w:w="2360" w:type="dxa"/>
          </w:tcPr>
          <w:p>
            <w:pPr>
              <w:pStyle w:val="yTableNAm"/>
              <w:spacing w:before="0"/>
              <w:rPr>
                <w:sz w:val="18"/>
              </w:rPr>
            </w:pPr>
            <w:r>
              <w:rPr>
                <w:sz w:val="18"/>
              </w:rPr>
              <w:t>Acacia sublanata</w:t>
            </w:r>
          </w:p>
        </w:tc>
        <w:tc>
          <w:tcPr>
            <w:tcW w:w="2361" w:type="dxa"/>
          </w:tcPr>
          <w:p>
            <w:pPr>
              <w:pStyle w:val="yTableNAm"/>
              <w:spacing w:before="0"/>
              <w:rPr>
                <w:sz w:val="18"/>
              </w:rPr>
            </w:pPr>
            <w:r>
              <w:rPr>
                <w:sz w:val="18"/>
              </w:rPr>
              <w:t>Acacia subporosa</w:t>
            </w:r>
          </w:p>
        </w:tc>
      </w:tr>
      <w:tr>
        <w:trPr>
          <w:cantSplit/>
        </w:trPr>
        <w:tc>
          <w:tcPr>
            <w:tcW w:w="2360" w:type="dxa"/>
          </w:tcPr>
          <w:p>
            <w:pPr>
              <w:pStyle w:val="yTableNAm"/>
              <w:spacing w:before="0"/>
              <w:rPr>
                <w:sz w:val="18"/>
              </w:rPr>
            </w:pPr>
            <w:r>
              <w:rPr>
                <w:sz w:val="18"/>
              </w:rPr>
              <w:t>Acacia subternata</w:t>
            </w:r>
          </w:p>
        </w:tc>
        <w:tc>
          <w:tcPr>
            <w:tcW w:w="2360" w:type="dxa"/>
          </w:tcPr>
          <w:p>
            <w:pPr>
              <w:pStyle w:val="yTableNAm"/>
              <w:spacing w:before="0"/>
              <w:rPr>
                <w:sz w:val="18"/>
              </w:rPr>
            </w:pPr>
            <w:r>
              <w:rPr>
                <w:sz w:val="18"/>
              </w:rPr>
              <w:t>Acacia subtilinervis</w:t>
            </w:r>
          </w:p>
        </w:tc>
        <w:tc>
          <w:tcPr>
            <w:tcW w:w="2361" w:type="dxa"/>
          </w:tcPr>
          <w:p>
            <w:pPr>
              <w:pStyle w:val="yTableNAm"/>
              <w:spacing w:before="0"/>
              <w:rPr>
                <w:sz w:val="18"/>
              </w:rPr>
            </w:pPr>
            <w:r>
              <w:rPr>
                <w:sz w:val="18"/>
              </w:rPr>
              <w:t>Acacia subulata</w:t>
            </w:r>
          </w:p>
        </w:tc>
      </w:tr>
      <w:tr>
        <w:trPr>
          <w:cantSplit/>
        </w:trPr>
        <w:tc>
          <w:tcPr>
            <w:tcW w:w="2360" w:type="dxa"/>
          </w:tcPr>
          <w:p>
            <w:pPr>
              <w:pStyle w:val="yTableNAm"/>
              <w:spacing w:before="0"/>
              <w:rPr>
                <w:sz w:val="18"/>
              </w:rPr>
            </w:pPr>
            <w:r>
              <w:rPr>
                <w:sz w:val="18"/>
              </w:rPr>
              <w:t>Acacia sutherlandii</w:t>
            </w:r>
          </w:p>
        </w:tc>
        <w:tc>
          <w:tcPr>
            <w:tcW w:w="2360" w:type="dxa"/>
          </w:tcPr>
          <w:p>
            <w:pPr>
              <w:pStyle w:val="yTableNAm"/>
              <w:spacing w:before="0"/>
              <w:rPr>
                <w:sz w:val="18"/>
              </w:rPr>
            </w:pPr>
            <w:r>
              <w:rPr>
                <w:sz w:val="18"/>
              </w:rPr>
              <w:t>Acacia tarculensis</w:t>
            </w:r>
          </w:p>
        </w:tc>
        <w:tc>
          <w:tcPr>
            <w:tcW w:w="2361" w:type="dxa"/>
          </w:tcPr>
          <w:p>
            <w:pPr>
              <w:pStyle w:val="yTableNAm"/>
              <w:spacing w:before="0"/>
              <w:rPr>
                <w:sz w:val="18"/>
              </w:rPr>
            </w:pPr>
            <w:r>
              <w:rPr>
                <w:sz w:val="18"/>
              </w:rPr>
              <w:t>Acacia tenuinervis</w:t>
            </w:r>
          </w:p>
        </w:tc>
      </w:tr>
      <w:tr>
        <w:trPr>
          <w:cantSplit/>
        </w:trPr>
        <w:tc>
          <w:tcPr>
            <w:tcW w:w="2360" w:type="dxa"/>
          </w:tcPr>
          <w:p>
            <w:pPr>
              <w:pStyle w:val="yTableNAm"/>
              <w:spacing w:before="0"/>
              <w:rPr>
                <w:sz w:val="18"/>
              </w:rPr>
            </w:pPr>
            <w:r>
              <w:rPr>
                <w:sz w:val="18"/>
              </w:rPr>
              <w:t>Acacia tenuior</w:t>
            </w:r>
          </w:p>
        </w:tc>
        <w:tc>
          <w:tcPr>
            <w:tcW w:w="2360" w:type="dxa"/>
          </w:tcPr>
          <w:p>
            <w:pPr>
              <w:pStyle w:val="yTableNAm"/>
              <w:spacing w:before="0"/>
              <w:rPr>
                <w:sz w:val="18"/>
              </w:rPr>
            </w:pPr>
            <w:r>
              <w:rPr>
                <w:sz w:val="18"/>
              </w:rPr>
              <w:t>Acacia tephrina</w:t>
            </w:r>
          </w:p>
        </w:tc>
        <w:tc>
          <w:tcPr>
            <w:tcW w:w="2361" w:type="dxa"/>
          </w:tcPr>
          <w:p>
            <w:pPr>
              <w:pStyle w:val="yTableNAm"/>
              <w:spacing w:before="0"/>
              <w:rPr>
                <w:sz w:val="18"/>
              </w:rPr>
            </w:pPr>
            <w:r>
              <w:rPr>
                <w:sz w:val="18"/>
              </w:rPr>
              <w:t>Acacia terminalis</w:t>
            </w:r>
          </w:p>
        </w:tc>
      </w:tr>
      <w:tr>
        <w:trPr>
          <w:cantSplit/>
        </w:trPr>
        <w:tc>
          <w:tcPr>
            <w:tcW w:w="2360" w:type="dxa"/>
          </w:tcPr>
          <w:p>
            <w:pPr>
              <w:pStyle w:val="yTableNAm"/>
              <w:spacing w:before="0"/>
              <w:rPr>
                <w:sz w:val="18"/>
              </w:rPr>
            </w:pPr>
            <w:r>
              <w:rPr>
                <w:sz w:val="18"/>
              </w:rPr>
              <w:t>Acacia tessellata</w:t>
            </w:r>
          </w:p>
        </w:tc>
        <w:tc>
          <w:tcPr>
            <w:tcW w:w="2360" w:type="dxa"/>
          </w:tcPr>
          <w:p>
            <w:pPr>
              <w:pStyle w:val="yTableNAm"/>
              <w:spacing w:before="0"/>
              <w:rPr>
                <w:sz w:val="18"/>
              </w:rPr>
            </w:pPr>
            <w:r>
              <w:rPr>
                <w:sz w:val="18"/>
              </w:rPr>
              <w:t>Acacia tindaleae</w:t>
            </w:r>
          </w:p>
        </w:tc>
        <w:tc>
          <w:tcPr>
            <w:tcW w:w="2361" w:type="dxa"/>
          </w:tcPr>
          <w:p>
            <w:pPr>
              <w:pStyle w:val="yTableNAm"/>
              <w:spacing w:before="0"/>
              <w:rPr>
                <w:sz w:val="18"/>
              </w:rPr>
            </w:pPr>
            <w:r>
              <w:rPr>
                <w:sz w:val="18"/>
              </w:rPr>
              <w:t>Acacia tindaleae x semilunata</w:t>
            </w:r>
          </w:p>
        </w:tc>
      </w:tr>
      <w:tr>
        <w:trPr>
          <w:cantSplit/>
        </w:trPr>
        <w:tc>
          <w:tcPr>
            <w:tcW w:w="2360" w:type="dxa"/>
          </w:tcPr>
          <w:p>
            <w:pPr>
              <w:pStyle w:val="yTableNAm"/>
              <w:spacing w:before="0"/>
              <w:rPr>
                <w:sz w:val="18"/>
              </w:rPr>
            </w:pPr>
            <w:r>
              <w:rPr>
                <w:sz w:val="18"/>
              </w:rPr>
              <w:t>Acacia torringtonensis</w:t>
            </w:r>
          </w:p>
        </w:tc>
        <w:tc>
          <w:tcPr>
            <w:tcW w:w="2360" w:type="dxa"/>
          </w:tcPr>
          <w:p>
            <w:pPr>
              <w:pStyle w:val="yTableNAm"/>
              <w:spacing w:before="0"/>
              <w:rPr>
                <w:sz w:val="18"/>
              </w:rPr>
            </w:pPr>
            <w:r>
              <w:rPr>
                <w:sz w:val="18"/>
              </w:rPr>
              <w:t>Acacia torulosa</w:t>
            </w:r>
          </w:p>
        </w:tc>
        <w:tc>
          <w:tcPr>
            <w:tcW w:w="2361" w:type="dxa"/>
          </w:tcPr>
          <w:p>
            <w:pPr>
              <w:pStyle w:val="yTableNAm"/>
              <w:spacing w:before="0"/>
              <w:rPr>
                <w:sz w:val="18"/>
              </w:rPr>
            </w:pPr>
            <w:r>
              <w:rPr>
                <w:sz w:val="18"/>
              </w:rPr>
              <w:t>Acacia trachyphloia</w:t>
            </w:r>
          </w:p>
        </w:tc>
      </w:tr>
      <w:tr>
        <w:trPr>
          <w:cantSplit/>
        </w:trPr>
        <w:tc>
          <w:tcPr>
            <w:tcW w:w="2360" w:type="dxa"/>
          </w:tcPr>
          <w:p>
            <w:pPr>
              <w:pStyle w:val="yTableNAm"/>
              <w:spacing w:before="0"/>
              <w:rPr>
                <w:sz w:val="18"/>
              </w:rPr>
            </w:pPr>
            <w:r>
              <w:rPr>
                <w:sz w:val="18"/>
              </w:rPr>
              <w:t>Acacia trinervata</w:t>
            </w:r>
          </w:p>
        </w:tc>
        <w:tc>
          <w:tcPr>
            <w:tcW w:w="2360" w:type="dxa"/>
          </w:tcPr>
          <w:p>
            <w:pPr>
              <w:pStyle w:val="yTableNAm"/>
              <w:spacing w:before="0"/>
              <w:rPr>
                <w:sz w:val="18"/>
              </w:rPr>
            </w:pPr>
            <w:r>
              <w:rPr>
                <w:sz w:val="18"/>
              </w:rPr>
              <w:t>Acacia trineura</w:t>
            </w:r>
          </w:p>
        </w:tc>
        <w:tc>
          <w:tcPr>
            <w:tcW w:w="2361" w:type="dxa"/>
          </w:tcPr>
          <w:p>
            <w:pPr>
              <w:pStyle w:val="yTableNAm"/>
              <w:spacing w:before="0"/>
              <w:rPr>
                <w:sz w:val="18"/>
              </w:rPr>
            </w:pPr>
            <w:r>
              <w:rPr>
                <w:sz w:val="18"/>
              </w:rPr>
              <w:t>Acacia triptera</w:t>
            </w:r>
          </w:p>
        </w:tc>
      </w:tr>
      <w:tr>
        <w:trPr>
          <w:cantSplit/>
        </w:trPr>
        <w:tc>
          <w:tcPr>
            <w:tcW w:w="2360" w:type="dxa"/>
          </w:tcPr>
          <w:p>
            <w:pPr>
              <w:pStyle w:val="yTableNAm"/>
              <w:spacing w:before="0"/>
              <w:rPr>
                <w:sz w:val="18"/>
              </w:rPr>
            </w:pPr>
            <w:r>
              <w:rPr>
                <w:sz w:val="18"/>
              </w:rPr>
              <w:t>Acacia triquetra</w:t>
            </w:r>
          </w:p>
        </w:tc>
        <w:tc>
          <w:tcPr>
            <w:tcW w:w="2360" w:type="dxa"/>
          </w:tcPr>
          <w:p>
            <w:pPr>
              <w:pStyle w:val="yTableNAm"/>
              <w:spacing w:before="0"/>
              <w:rPr>
                <w:sz w:val="18"/>
              </w:rPr>
            </w:pPr>
            <w:r>
              <w:rPr>
                <w:sz w:val="18"/>
              </w:rPr>
              <w:t>Acacia tropica</w:t>
            </w:r>
          </w:p>
        </w:tc>
        <w:tc>
          <w:tcPr>
            <w:tcW w:w="2361" w:type="dxa"/>
          </w:tcPr>
          <w:p>
            <w:pPr>
              <w:pStyle w:val="yTableNAm"/>
              <w:spacing w:before="0"/>
              <w:rPr>
                <w:sz w:val="18"/>
              </w:rPr>
            </w:pPr>
            <w:r>
              <w:rPr>
                <w:sz w:val="18"/>
              </w:rPr>
              <w:t>Acacia ulicifolia</w:t>
            </w:r>
          </w:p>
        </w:tc>
      </w:tr>
      <w:tr>
        <w:trPr>
          <w:cantSplit/>
        </w:trPr>
        <w:tc>
          <w:tcPr>
            <w:tcW w:w="2360" w:type="dxa"/>
          </w:tcPr>
          <w:p>
            <w:pPr>
              <w:pStyle w:val="yTableNAm"/>
              <w:spacing w:before="0"/>
              <w:rPr>
                <w:sz w:val="18"/>
              </w:rPr>
            </w:pPr>
            <w:r>
              <w:rPr>
                <w:sz w:val="18"/>
              </w:rPr>
              <w:t>Acacia umbellata</w:t>
            </w:r>
          </w:p>
        </w:tc>
        <w:tc>
          <w:tcPr>
            <w:tcW w:w="2360" w:type="dxa"/>
          </w:tcPr>
          <w:p>
            <w:pPr>
              <w:pStyle w:val="yTableNAm"/>
              <w:spacing w:before="0"/>
              <w:rPr>
                <w:sz w:val="18"/>
              </w:rPr>
            </w:pPr>
            <w:r>
              <w:rPr>
                <w:sz w:val="18"/>
              </w:rPr>
              <w:t>Acacia uncifera</w:t>
            </w:r>
          </w:p>
        </w:tc>
        <w:tc>
          <w:tcPr>
            <w:tcW w:w="2361" w:type="dxa"/>
          </w:tcPr>
          <w:p>
            <w:pPr>
              <w:pStyle w:val="yTableNAm"/>
              <w:spacing w:before="0"/>
              <w:rPr>
                <w:sz w:val="18"/>
              </w:rPr>
            </w:pPr>
            <w:r>
              <w:rPr>
                <w:sz w:val="18"/>
              </w:rPr>
              <w:t>Acacia uncinata</w:t>
            </w:r>
          </w:p>
        </w:tc>
      </w:tr>
      <w:tr>
        <w:trPr>
          <w:cantSplit/>
        </w:trPr>
        <w:tc>
          <w:tcPr>
            <w:tcW w:w="2360" w:type="dxa"/>
          </w:tcPr>
          <w:p>
            <w:pPr>
              <w:pStyle w:val="yTableNAm"/>
              <w:spacing w:before="0"/>
              <w:rPr>
                <w:sz w:val="18"/>
              </w:rPr>
            </w:pPr>
            <w:r>
              <w:rPr>
                <w:sz w:val="18"/>
              </w:rPr>
              <w:t>Acacia undoolyana</w:t>
            </w:r>
          </w:p>
        </w:tc>
        <w:tc>
          <w:tcPr>
            <w:tcW w:w="2360" w:type="dxa"/>
          </w:tcPr>
          <w:p>
            <w:pPr>
              <w:pStyle w:val="yTableNAm"/>
              <w:spacing w:before="0"/>
              <w:rPr>
                <w:sz w:val="18"/>
              </w:rPr>
            </w:pPr>
            <w:r>
              <w:rPr>
                <w:sz w:val="18"/>
              </w:rPr>
              <w:t>Acacia venulosa</w:t>
            </w:r>
          </w:p>
        </w:tc>
        <w:tc>
          <w:tcPr>
            <w:tcW w:w="2361" w:type="dxa"/>
          </w:tcPr>
          <w:p>
            <w:pPr>
              <w:pStyle w:val="yTableNAm"/>
              <w:spacing w:before="0"/>
              <w:rPr>
                <w:sz w:val="18"/>
              </w:rPr>
            </w:pPr>
            <w:r>
              <w:rPr>
                <w:sz w:val="18"/>
              </w:rPr>
              <w:t>Acacia verniciflua</w:t>
            </w:r>
          </w:p>
        </w:tc>
      </w:tr>
      <w:tr>
        <w:trPr>
          <w:cantSplit/>
        </w:trPr>
        <w:tc>
          <w:tcPr>
            <w:tcW w:w="2360" w:type="dxa"/>
          </w:tcPr>
          <w:p>
            <w:pPr>
              <w:pStyle w:val="yTableNAm"/>
              <w:spacing w:before="0"/>
              <w:rPr>
                <w:sz w:val="18"/>
              </w:rPr>
            </w:pPr>
            <w:r>
              <w:rPr>
                <w:sz w:val="18"/>
              </w:rPr>
              <w:t>Acacia verticillata</w:t>
            </w:r>
          </w:p>
        </w:tc>
        <w:tc>
          <w:tcPr>
            <w:tcW w:w="2360" w:type="dxa"/>
          </w:tcPr>
          <w:p>
            <w:pPr>
              <w:pStyle w:val="yTableNAm"/>
              <w:spacing w:before="0"/>
              <w:rPr>
                <w:sz w:val="18"/>
              </w:rPr>
            </w:pPr>
            <w:r>
              <w:rPr>
                <w:sz w:val="18"/>
              </w:rPr>
              <w:t>Acacia vestita</w:t>
            </w:r>
          </w:p>
        </w:tc>
        <w:tc>
          <w:tcPr>
            <w:tcW w:w="2361" w:type="dxa"/>
          </w:tcPr>
          <w:p>
            <w:pPr>
              <w:pStyle w:val="yTableNAm"/>
              <w:spacing w:before="0"/>
              <w:rPr>
                <w:sz w:val="18"/>
              </w:rPr>
            </w:pPr>
            <w:r>
              <w:rPr>
                <w:sz w:val="18"/>
              </w:rPr>
              <w:t>Acacia viscidula</w:t>
            </w:r>
          </w:p>
        </w:tc>
      </w:tr>
      <w:tr>
        <w:trPr>
          <w:cantSplit/>
        </w:trPr>
        <w:tc>
          <w:tcPr>
            <w:tcW w:w="2360" w:type="dxa"/>
          </w:tcPr>
          <w:p>
            <w:pPr>
              <w:pStyle w:val="yTableNAm"/>
              <w:spacing w:before="0"/>
              <w:rPr>
                <w:sz w:val="18"/>
              </w:rPr>
            </w:pPr>
            <w:r>
              <w:rPr>
                <w:sz w:val="18"/>
              </w:rPr>
              <w:t>Acacia wardellii</w:t>
            </w:r>
          </w:p>
        </w:tc>
        <w:tc>
          <w:tcPr>
            <w:tcW w:w="2360" w:type="dxa"/>
          </w:tcPr>
          <w:p>
            <w:pPr>
              <w:pStyle w:val="yTableNAm"/>
              <w:spacing w:before="0"/>
              <w:rPr>
                <w:sz w:val="18"/>
              </w:rPr>
            </w:pPr>
            <w:r>
              <w:rPr>
                <w:sz w:val="18"/>
              </w:rPr>
              <w:t>Acacia wattsiana</w:t>
            </w:r>
          </w:p>
        </w:tc>
        <w:tc>
          <w:tcPr>
            <w:tcW w:w="2361" w:type="dxa"/>
          </w:tcPr>
          <w:p>
            <w:pPr>
              <w:pStyle w:val="yTableNAm"/>
              <w:spacing w:before="0"/>
              <w:rPr>
                <w:sz w:val="18"/>
              </w:rPr>
            </w:pPr>
            <w:r>
              <w:rPr>
                <w:sz w:val="18"/>
              </w:rPr>
              <w:t>Acacia whibleyana</w:t>
            </w:r>
          </w:p>
        </w:tc>
      </w:tr>
      <w:tr>
        <w:trPr>
          <w:cantSplit/>
        </w:trPr>
        <w:tc>
          <w:tcPr>
            <w:tcW w:w="2360" w:type="dxa"/>
          </w:tcPr>
          <w:p>
            <w:pPr>
              <w:pStyle w:val="yTableNAm"/>
              <w:spacing w:before="0"/>
              <w:rPr>
                <w:sz w:val="18"/>
              </w:rPr>
            </w:pPr>
            <w:r>
              <w:rPr>
                <w:sz w:val="18"/>
              </w:rPr>
              <w:t>Acacia whitei</w:t>
            </w:r>
          </w:p>
        </w:tc>
        <w:tc>
          <w:tcPr>
            <w:tcW w:w="2360" w:type="dxa"/>
          </w:tcPr>
          <w:p>
            <w:pPr>
              <w:pStyle w:val="yTableNAm"/>
              <w:spacing w:before="0"/>
              <w:rPr>
                <w:sz w:val="18"/>
              </w:rPr>
            </w:pPr>
            <w:r>
              <w:rPr>
                <w:sz w:val="18"/>
              </w:rPr>
              <w:t>Acacia wilhelmiana</w:t>
            </w:r>
          </w:p>
        </w:tc>
        <w:tc>
          <w:tcPr>
            <w:tcW w:w="2361" w:type="dxa"/>
          </w:tcPr>
          <w:p>
            <w:pPr>
              <w:pStyle w:val="yTableNAm"/>
              <w:spacing w:before="0"/>
              <w:rPr>
                <w:sz w:val="18"/>
              </w:rPr>
            </w:pPr>
            <w:r>
              <w:rPr>
                <w:sz w:val="18"/>
              </w:rPr>
              <w:t>Acacia williamsonii</w:t>
            </w:r>
          </w:p>
        </w:tc>
      </w:tr>
      <w:tr>
        <w:trPr>
          <w:cantSplit/>
        </w:trPr>
        <w:tc>
          <w:tcPr>
            <w:tcW w:w="2360" w:type="dxa"/>
          </w:tcPr>
          <w:p>
            <w:pPr>
              <w:pStyle w:val="yTableNAm"/>
              <w:spacing w:before="0"/>
              <w:rPr>
                <w:sz w:val="18"/>
              </w:rPr>
            </w:pPr>
            <w:r>
              <w:rPr>
                <w:sz w:val="18"/>
              </w:rPr>
              <w:t>Acacia yirrkallensis</w:t>
            </w:r>
          </w:p>
        </w:tc>
        <w:tc>
          <w:tcPr>
            <w:tcW w:w="2360" w:type="dxa"/>
          </w:tcPr>
          <w:p>
            <w:pPr>
              <w:pStyle w:val="yTableNAm"/>
              <w:spacing w:before="0"/>
              <w:rPr>
                <w:sz w:val="18"/>
              </w:rPr>
            </w:pPr>
            <w:r>
              <w:rPr>
                <w:sz w:val="18"/>
              </w:rPr>
              <w:t>Acaciella curassavica</w:t>
            </w:r>
          </w:p>
        </w:tc>
        <w:tc>
          <w:tcPr>
            <w:tcW w:w="2361" w:type="dxa"/>
          </w:tcPr>
          <w:p>
            <w:pPr>
              <w:pStyle w:val="yTableNAm"/>
              <w:spacing w:before="0"/>
              <w:rPr>
                <w:sz w:val="18"/>
              </w:rPr>
            </w:pPr>
            <w:r>
              <w:rPr>
                <w:sz w:val="18"/>
              </w:rPr>
              <w:t>Acaena adscendens</w:t>
            </w:r>
          </w:p>
        </w:tc>
      </w:tr>
      <w:tr>
        <w:trPr>
          <w:cantSplit/>
        </w:trPr>
        <w:tc>
          <w:tcPr>
            <w:tcW w:w="2360" w:type="dxa"/>
          </w:tcPr>
          <w:p>
            <w:pPr>
              <w:pStyle w:val="yTableNAm"/>
              <w:spacing w:before="0"/>
              <w:rPr>
                <w:sz w:val="18"/>
              </w:rPr>
            </w:pPr>
            <w:r>
              <w:rPr>
                <w:sz w:val="18"/>
              </w:rPr>
              <w:t>Acaena affinis</w:t>
            </w:r>
          </w:p>
        </w:tc>
        <w:tc>
          <w:tcPr>
            <w:tcW w:w="2360" w:type="dxa"/>
          </w:tcPr>
          <w:p>
            <w:pPr>
              <w:pStyle w:val="yTableNAm"/>
              <w:spacing w:before="0"/>
              <w:rPr>
                <w:sz w:val="18"/>
              </w:rPr>
            </w:pPr>
            <w:r>
              <w:rPr>
                <w:sz w:val="18"/>
              </w:rPr>
              <w:t>Acaena anserinifolia</w:t>
            </w:r>
          </w:p>
        </w:tc>
        <w:tc>
          <w:tcPr>
            <w:tcW w:w="2361" w:type="dxa"/>
          </w:tcPr>
          <w:p>
            <w:pPr>
              <w:pStyle w:val="yTableNAm"/>
              <w:spacing w:before="0"/>
              <w:rPr>
                <w:sz w:val="18"/>
              </w:rPr>
            </w:pPr>
            <w:r>
              <w:rPr>
                <w:sz w:val="18"/>
              </w:rPr>
              <w:t>Acaena buchananii</w:t>
            </w:r>
          </w:p>
        </w:tc>
      </w:tr>
      <w:tr>
        <w:trPr>
          <w:cantSplit/>
        </w:trPr>
        <w:tc>
          <w:tcPr>
            <w:tcW w:w="2360" w:type="dxa"/>
          </w:tcPr>
          <w:p>
            <w:pPr>
              <w:pStyle w:val="yTableNAm"/>
              <w:spacing w:before="0"/>
              <w:rPr>
                <w:sz w:val="18"/>
              </w:rPr>
            </w:pPr>
            <w:r>
              <w:rPr>
                <w:sz w:val="18"/>
              </w:rPr>
              <w:t>Acaena caesiglauca</w:t>
            </w:r>
          </w:p>
        </w:tc>
        <w:tc>
          <w:tcPr>
            <w:tcW w:w="2360" w:type="dxa"/>
          </w:tcPr>
          <w:p>
            <w:pPr>
              <w:pStyle w:val="yTableNAm"/>
              <w:spacing w:before="0"/>
              <w:rPr>
                <w:sz w:val="18"/>
              </w:rPr>
            </w:pPr>
            <w:r>
              <w:rPr>
                <w:sz w:val="18"/>
              </w:rPr>
              <w:t>Acaena echinata</w:t>
            </w:r>
          </w:p>
        </w:tc>
        <w:tc>
          <w:tcPr>
            <w:tcW w:w="2361" w:type="dxa"/>
          </w:tcPr>
          <w:p>
            <w:pPr>
              <w:pStyle w:val="yTableNAm"/>
              <w:spacing w:before="0"/>
              <w:rPr>
                <w:sz w:val="18"/>
              </w:rPr>
            </w:pPr>
            <w:r>
              <w:rPr>
                <w:sz w:val="18"/>
              </w:rPr>
              <w:t>Acaena fissistipula</w:t>
            </w:r>
          </w:p>
        </w:tc>
      </w:tr>
      <w:tr>
        <w:trPr>
          <w:cantSplit/>
        </w:trPr>
        <w:tc>
          <w:tcPr>
            <w:tcW w:w="2360" w:type="dxa"/>
          </w:tcPr>
          <w:p>
            <w:pPr>
              <w:pStyle w:val="yTableNAm"/>
              <w:spacing w:before="0"/>
              <w:rPr>
                <w:sz w:val="18"/>
              </w:rPr>
            </w:pPr>
            <w:r>
              <w:rPr>
                <w:sz w:val="18"/>
              </w:rPr>
              <w:t>Acaena glabra</w:t>
            </w:r>
          </w:p>
        </w:tc>
        <w:tc>
          <w:tcPr>
            <w:tcW w:w="2360" w:type="dxa"/>
          </w:tcPr>
          <w:p>
            <w:pPr>
              <w:pStyle w:val="yTableNAm"/>
              <w:spacing w:before="0"/>
              <w:rPr>
                <w:sz w:val="18"/>
              </w:rPr>
            </w:pPr>
            <w:r>
              <w:rPr>
                <w:sz w:val="18"/>
              </w:rPr>
              <w:t>Acaena hirsutula</w:t>
            </w:r>
          </w:p>
        </w:tc>
        <w:tc>
          <w:tcPr>
            <w:tcW w:w="2361" w:type="dxa"/>
          </w:tcPr>
          <w:p>
            <w:pPr>
              <w:pStyle w:val="yTableNAm"/>
              <w:spacing w:before="0"/>
              <w:rPr>
                <w:sz w:val="18"/>
              </w:rPr>
            </w:pPr>
            <w:r>
              <w:rPr>
                <w:sz w:val="18"/>
              </w:rPr>
              <w:t>Acaena lucida</w:t>
            </w:r>
          </w:p>
        </w:tc>
      </w:tr>
      <w:tr>
        <w:trPr>
          <w:cantSplit/>
        </w:trPr>
        <w:tc>
          <w:tcPr>
            <w:tcW w:w="2360" w:type="dxa"/>
          </w:tcPr>
          <w:p>
            <w:pPr>
              <w:pStyle w:val="yTableNAm"/>
              <w:spacing w:before="0"/>
              <w:rPr>
                <w:sz w:val="18"/>
              </w:rPr>
            </w:pPr>
            <w:r>
              <w:rPr>
                <w:sz w:val="18"/>
              </w:rPr>
              <w:t>Acaena microphylla</w:t>
            </w:r>
          </w:p>
        </w:tc>
        <w:tc>
          <w:tcPr>
            <w:tcW w:w="2360" w:type="dxa"/>
          </w:tcPr>
          <w:p>
            <w:pPr>
              <w:pStyle w:val="yTableNAm"/>
              <w:spacing w:before="0"/>
              <w:rPr>
                <w:sz w:val="18"/>
              </w:rPr>
            </w:pPr>
            <w:r>
              <w:rPr>
                <w:sz w:val="18"/>
              </w:rPr>
              <w:t>Acaena minor</w:t>
            </w:r>
          </w:p>
        </w:tc>
        <w:tc>
          <w:tcPr>
            <w:tcW w:w="2361" w:type="dxa"/>
          </w:tcPr>
          <w:p>
            <w:pPr>
              <w:pStyle w:val="yTableNAm"/>
              <w:spacing w:before="0"/>
              <w:rPr>
                <w:sz w:val="18"/>
              </w:rPr>
            </w:pPr>
            <w:r>
              <w:rPr>
                <w:sz w:val="18"/>
              </w:rPr>
              <w:t xml:space="preserve">Acaena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Acaena novae-zelandiae</w:t>
            </w:r>
          </w:p>
        </w:tc>
        <w:tc>
          <w:tcPr>
            <w:tcW w:w="2360" w:type="dxa"/>
          </w:tcPr>
          <w:p>
            <w:pPr>
              <w:pStyle w:val="yTableNAm"/>
              <w:spacing w:before="0"/>
              <w:rPr>
                <w:sz w:val="18"/>
              </w:rPr>
            </w:pPr>
            <w:r>
              <w:rPr>
                <w:sz w:val="18"/>
              </w:rPr>
              <w:t>Acaena ovina</w:t>
            </w:r>
          </w:p>
        </w:tc>
        <w:tc>
          <w:tcPr>
            <w:tcW w:w="2361" w:type="dxa"/>
          </w:tcPr>
          <w:p>
            <w:pPr>
              <w:pStyle w:val="yTableNAm"/>
              <w:spacing w:before="0"/>
              <w:rPr>
                <w:sz w:val="18"/>
              </w:rPr>
            </w:pPr>
            <w:r>
              <w:rPr>
                <w:sz w:val="18"/>
              </w:rPr>
              <w:t>Acaena profundeincisa</w:t>
            </w:r>
          </w:p>
        </w:tc>
      </w:tr>
      <w:tr>
        <w:trPr>
          <w:cantSplit/>
        </w:trPr>
        <w:tc>
          <w:tcPr>
            <w:tcW w:w="2360" w:type="dxa"/>
          </w:tcPr>
          <w:p>
            <w:pPr>
              <w:pStyle w:val="yTableNAm"/>
              <w:spacing w:before="0"/>
              <w:rPr>
                <w:sz w:val="18"/>
              </w:rPr>
            </w:pPr>
            <w:r>
              <w:rPr>
                <w:sz w:val="18"/>
              </w:rPr>
              <w:t>Acaena saccaticupula</w:t>
            </w:r>
          </w:p>
        </w:tc>
        <w:tc>
          <w:tcPr>
            <w:tcW w:w="2360" w:type="dxa"/>
          </w:tcPr>
          <w:p>
            <w:pPr>
              <w:pStyle w:val="yTableNAm"/>
              <w:spacing w:before="0"/>
              <w:rPr>
                <w:sz w:val="18"/>
              </w:rPr>
            </w:pPr>
            <w:r>
              <w:rPr>
                <w:sz w:val="18"/>
              </w:rPr>
              <w:t>Acalypha capensis</w:t>
            </w:r>
          </w:p>
        </w:tc>
        <w:tc>
          <w:tcPr>
            <w:tcW w:w="2361" w:type="dxa"/>
          </w:tcPr>
          <w:p>
            <w:pPr>
              <w:pStyle w:val="yTableNAm"/>
              <w:spacing w:before="0"/>
              <w:rPr>
                <w:sz w:val="18"/>
              </w:rPr>
            </w:pPr>
            <w:r>
              <w:rPr>
                <w:sz w:val="18"/>
              </w:rPr>
              <w:t>Acalypha chamaedrifolia</w:t>
            </w:r>
          </w:p>
        </w:tc>
      </w:tr>
      <w:tr>
        <w:trPr>
          <w:cantSplit/>
        </w:trPr>
        <w:tc>
          <w:tcPr>
            <w:tcW w:w="2360" w:type="dxa"/>
          </w:tcPr>
          <w:p>
            <w:pPr>
              <w:pStyle w:val="yTableNAm"/>
              <w:spacing w:before="0"/>
              <w:rPr>
                <w:sz w:val="18"/>
              </w:rPr>
            </w:pPr>
            <w:r>
              <w:rPr>
                <w:sz w:val="18"/>
              </w:rPr>
              <w:t>Acalypha compacta</w:t>
            </w:r>
          </w:p>
        </w:tc>
        <w:tc>
          <w:tcPr>
            <w:tcW w:w="2360" w:type="dxa"/>
          </w:tcPr>
          <w:p>
            <w:pPr>
              <w:pStyle w:val="yTableNAm"/>
              <w:spacing w:before="0"/>
              <w:rPr>
                <w:sz w:val="18"/>
              </w:rPr>
            </w:pPr>
            <w:r>
              <w:rPr>
                <w:sz w:val="18"/>
              </w:rPr>
              <w:t>Acalypha godseffiana</w:t>
            </w:r>
          </w:p>
        </w:tc>
        <w:tc>
          <w:tcPr>
            <w:tcW w:w="2361" w:type="dxa"/>
          </w:tcPr>
          <w:p>
            <w:pPr>
              <w:pStyle w:val="yTableNAm"/>
              <w:spacing w:before="0"/>
              <w:rPr>
                <w:sz w:val="18"/>
              </w:rPr>
            </w:pPr>
            <w:r>
              <w:rPr>
                <w:sz w:val="18"/>
              </w:rPr>
              <w:t>Acalypha hamiltoniana</w:t>
            </w:r>
          </w:p>
        </w:tc>
      </w:tr>
      <w:tr>
        <w:trPr>
          <w:cantSplit/>
        </w:trPr>
        <w:tc>
          <w:tcPr>
            <w:tcW w:w="2360" w:type="dxa"/>
          </w:tcPr>
          <w:p>
            <w:pPr>
              <w:pStyle w:val="yTableNAm"/>
              <w:spacing w:before="0"/>
              <w:rPr>
                <w:sz w:val="18"/>
              </w:rPr>
            </w:pPr>
            <w:r>
              <w:rPr>
                <w:sz w:val="18"/>
              </w:rPr>
              <w:t>Acalypha hispida</w:t>
            </w:r>
          </w:p>
        </w:tc>
        <w:tc>
          <w:tcPr>
            <w:tcW w:w="2360" w:type="dxa"/>
          </w:tcPr>
          <w:p>
            <w:pPr>
              <w:pStyle w:val="yTableNAm"/>
              <w:spacing w:before="0"/>
              <w:rPr>
                <w:sz w:val="18"/>
              </w:rPr>
            </w:pPr>
            <w:r>
              <w:rPr>
                <w:sz w:val="18"/>
              </w:rPr>
              <w:t>Acalypha lyonsii</w:t>
            </w:r>
          </w:p>
        </w:tc>
        <w:tc>
          <w:tcPr>
            <w:tcW w:w="2361" w:type="dxa"/>
          </w:tcPr>
          <w:p>
            <w:pPr>
              <w:pStyle w:val="yTableNAm"/>
              <w:spacing w:before="0"/>
              <w:rPr>
                <w:sz w:val="18"/>
              </w:rPr>
            </w:pPr>
            <w:r>
              <w:rPr>
                <w:sz w:val="18"/>
              </w:rPr>
              <w:t>Acalypha nemorum</w:t>
            </w:r>
          </w:p>
        </w:tc>
      </w:tr>
      <w:tr>
        <w:trPr>
          <w:cantSplit/>
        </w:trPr>
        <w:tc>
          <w:tcPr>
            <w:tcW w:w="2360" w:type="dxa"/>
          </w:tcPr>
          <w:p>
            <w:pPr>
              <w:pStyle w:val="yTableNAm"/>
              <w:spacing w:before="0"/>
              <w:rPr>
                <w:sz w:val="18"/>
              </w:rPr>
            </w:pPr>
            <w:r>
              <w:rPr>
                <w:sz w:val="18"/>
              </w:rPr>
              <w:t>Acalypha pendula</w:t>
            </w:r>
          </w:p>
        </w:tc>
        <w:tc>
          <w:tcPr>
            <w:tcW w:w="2360" w:type="dxa"/>
          </w:tcPr>
          <w:p>
            <w:pPr>
              <w:pStyle w:val="yTableNAm"/>
              <w:spacing w:before="0"/>
              <w:rPr>
                <w:sz w:val="18"/>
              </w:rPr>
            </w:pPr>
            <w:r>
              <w:rPr>
                <w:sz w:val="18"/>
              </w:rPr>
              <w:t>Acalypha reptans</w:t>
            </w:r>
          </w:p>
        </w:tc>
        <w:tc>
          <w:tcPr>
            <w:tcW w:w="2361" w:type="dxa"/>
          </w:tcPr>
          <w:p>
            <w:pPr>
              <w:pStyle w:val="yTableNAm"/>
              <w:spacing w:before="0"/>
              <w:rPr>
                <w:sz w:val="18"/>
              </w:rPr>
            </w:pPr>
            <w:r>
              <w:rPr>
                <w:sz w:val="18"/>
              </w:rPr>
              <w:t>Acalypha spiciflora</w:t>
            </w:r>
          </w:p>
        </w:tc>
      </w:tr>
      <w:tr>
        <w:trPr>
          <w:cantSplit/>
        </w:trPr>
        <w:tc>
          <w:tcPr>
            <w:tcW w:w="2360" w:type="dxa"/>
          </w:tcPr>
          <w:p>
            <w:pPr>
              <w:pStyle w:val="yTableNAm"/>
              <w:spacing w:before="0"/>
              <w:rPr>
                <w:sz w:val="18"/>
              </w:rPr>
            </w:pPr>
            <w:r>
              <w:rPr>
                <w:sz w:val="18"/>
              </w:rPr>
              <w:t>Acalypha wilkesiana</w:t>
            </w:r>
          </w:p>
        </w:tc>
        <w:tc>
          <w:tcPr>
            <w:tcW w:w="2360" w:type="dxa"/>
          </w:tcPr>
          <w:p>
            <w:pPr>
              <w:pStyle w:val="yTableNAm"/>
              <w:spacing w:before="0"/>
              <w:rPr>
                <w:sz w:val="18"/>
              </w:rPr>
            </w:pPr>
            <w:r>
              <w:rPr>
                <w:sz w:val="18"/>
              </w:rPr>
              <w:t>Acampe spp.</w:t>
            </w:r>
          </w:p>
        </w:tc>
        <w:tc>
          <w:tcPr>
            <w:tcW w:w="2361" w:type="dxa"/>
          </w:tcPr>
          <w:p>
            <w:pPr>
              <w:pStyle w:val="yTableNAm"/>
              <w:spacing w:before="0"/>
              <w:rPr>
                <w:sz w:val="18"/>
              </w:rPr>
            </w:pPr>
            <w:r>
              <w:rPr>
                <w:sz w:val="18"/>
              </w:rPr>
              <w:t>Acanthephippium splendidum</w:t>
            </w:r>
          </w:p>
        </w:tc>
      </w:tr>
      <w:tr>
        <w:trPr>
          <w:cantSplit/>
        </w:trPr>
        <w:tc>
          <w:tcPr>
            <w:tcW w:w="2360" w:type="dxa"/>
          </w:tcPr>
          <w:p>
            <w:pPr>
              <w:pStyle w:val="yTableNAm"/>
              <w:spacing w:before="0"/>
              <w:rPr>
                <w:sz w:val="18"/>
              </w:rPr>
            </w:pPr>
            <w:r>
              <w:rPr>
                <w:sz w:val="18"/>
              </w:rPr>
              <w:t>Acanthephippium striatum</w:t>
            </w:r>
          </w:p>
        </w:tc>
        <w:tc>
          <w:tcPr>
            <w:tcW w:w="2360" w:type="dxa"/>
          </w:tcPr>
          <w:p>
            <w:pPr>
              <w:pStyle w:val="yTableNAm"/>
              <w:spacing w:before="0"/>
              <w:rPr>
                <w:sz w:val="18"/>
              </w:rPr>
            </w:pPr>
            <w:r>
              <w:rPr>
                <w:sz w:val="18"/>
              </w:rPr>
              <w:t>Acanthephippium sylhetense</w:t>
            </w:r>
          </w:p>
        </w:tc>
        <w:tc>
          <w:tcPr>
            <w:tcW w:w="2361" w:type="dxa"/>
          </w:tcPr>
          <w:p>
            <w:pPr>
              <w:pStyle w:val="yTableNAm"/>
              <w:spacing w:before="0"/>
              <w:rPr>
                <w:sz w:val="18"/>
              </w:rPr>
            </w:pPr>
            <w:r>
              <w:rPr>
                <w:sz w:val="18"/>
              </w:rPr>
              <w:t>Acanthocalycium spiniflorum</w:t>
            </w:r>
          </w:p>
        </w:tc>
      </w:tr>
      <w:tr>
        <w:trPr>
          <w:cantSplit/>
        </w:trPr>
        <w:tc>
          <w:tcPr>
            <w:tcW w:w="2360" w:type="dxa"/>
          </w:tcPr>
          <w:p>
            <w:pPr>
              <w:pStyle w:val="yTableNAm"/>
              <w:spacing w:before="0"/>
              <w:rPr>
                <w:sz w:val="18"/>
              </w:rPr>
            </w:pPr>
            <w:r>
              <w:rPr>
                <w:sz w:val="18"/>
              </w:rPr>
              <w:t>Acanthocalyx nepalensis</w:t>
            </w:r>
          </w:p>
        </w:tc>
        <w:tc>
          <w:tcPr>
            <w:tcW w:w="2360" w:type="dxa"/>
          </w:tcPr>
          <w:p>
            <w:pPr>
              <w:pStyle w:val="yTableNAm"/>
              <w:spacing w:before="0"/>
              <w:rPr>
                <w:sz w:val="18"/>
              </w:rPr>
            </w:pPr>
            <w:r>
              <w:rPr>
                <w:sz w:val="18"/>
              </w:rPr>
              <w:t>Acanthocereus brasiliensis</w:t>
            </w:r>
          </w:p>
        </w:tc>
        <w:tc>
          <w:tcPr>
            <w:tcW w:w="2361" w:type="dxa"/>
          </w:tcPr>
          <w:p>
            <w:pPr>
              <w:pStyle w:val="yTableNAm"/>
              <w:spacing w:before="0"/>
              <w:rPr>
                <w:sz w:val="18"/>
              </w:rPr>
            </w:pPr>
            <w:r>
              <w:rPr>
                <w:sz w:val="18"/>
              </w:rPr>
              <w:t>Acanthocereus undulosus</w:t>
            </w:r>
          </w:p>
        </w:tc>
      </w:tr>
      <w:tr>
        <w:trPr>
          <w:cantSplit/>
        </w:trPr>
        <w:tc>
          <w:tcPr>
            <w:tcW w:w="2360" w:type="dxa"/>
          </w:tcPr>
          <w:p>
            <w:pPr>
              <w:pStyle w:val="yTableNAm"/>
              <w:spacing w:before="0"/>
              <w:rPr>
                <w:sz w:val="18"/>
              </w:rPr>
            </w:pPr>
            <w:r>
              <w:rPr>
                <w:sz w:val="18"/>
              </w:rPr>
              <w:t>Acantholimon caesareum</w:t>
            </w:r>
          </w:p>
        </w:tc>
        <w:tc>
          <w:tcPr>
            <w:tcW w:w="2360" w:type="dxa"/>
          </w:tcPr>
          <w:p>
            <w:pPr>
              <w:pStyle w:val="yTableNAm"/>
              <w:spacing w:before="0"/>
              <w:rPr>
                <w:sz w:val="18"/>
              </w:rPr>
            </w:pPr>
            <w:r>
              <w:rPr>
                <w:sz w:val="18"/>
              </w:rPr>
              <w:t>Acantholimon calvertii</w:t>
            </w:r>
          </w:p>
        </w:tc>
        <w:tc>
          <w:tcPr>
            <w:tcW w:w="2361" w:type="dxa"/>
          </w:tcPr>
          <w:p>
            <w:pPr>
              <w:pStyle w:val="yTableNAm"/>
              <w:spacing w:before="0"/>
              <w:rPr>
                <w:sz w:val="18"/>
              </w:rPr>
            </w:pPr>
            <w:r>
              <w:rPr>
                <w:sz w:val="18"/>
              </w:rPr>
              <w:t>Acantholimon jarmilae</w:t>
            </w:r>
          </w:p>
        </w:tc>
      </w:tr>
      <w:tr>
        <w:trPr>
          <w:cantSplit/>
        </w:trPr>
        <w:tc>
          <w:tcPr>
            <w:tcW w:w="2360" w:type="dxa"/>
          </w:tcPr>
          <w:p>
            <w:pPr>
              <w:pStyle w:val="yTableNAm"/>
              <w:spacing w:before="0"/>
              <w:rPr>
                <w:sz w:val="18"/>
              </w:rPr>
            </w:pPr>
            <w:r>
              <w:rPr>
                <w:sz w:val="18"/>
              </w:rPr>
              <w:t>Acantholimon venustum</w:t>
            </w:r>
          </w:p>
        </w:tc>
        <w:tc>
          <w:tcPr>
            <w:tcW w:w="2360" w:type="dxa"/>
          </w:tcPr>
          <w:p>
            <w:pPr>
              <w:pStyle w:val="yTableNAm"/>
              <w:spacing w:before="0"/>
              <w:rPr>
                <w:sz w:val="18"/>
              </w:rPr>
            </w:pPr>
            <w:r>
              <w:rPr>
                <w:sz w:val="18"/>
              </w:rPr>
              <w:t>Acanthophoenix crinita</w:t>
            </w:r>
          </w:p>
        </w:tc>
        <w:tc>
          <w:tcPr>
            <w:tcW w:w="2361" w:type="dxa"/>
          </w:tcPr>
          <w:p>
            <w:pPr>
              <w:pStyle w:val="yTableNAm"/>
              <w:spacing w:before="0"/>
              <w:rPr>
                <w:sz w:val="18"/>
              </w:rPr>
            </w:pPr>
            <w:r>
              <w:rPr>
                <w:sz w:val="18"/>
              </w:rPr>
              <w:t>Acanthophoenix rubra</w:t>
            </w:r>
          </w:p>
        </w:tc>
      </w:tr>
      <w:tr>
        <w:trPr>
          <w:cantSplit/>
        </w:trPr>
        <w:tc>
          <w:tcPr>
            <w:tcW w:w="2360" w:type="dxa"/>
          </w:tcPr>
          <w:p>
            <w:pPr>
              <w:pStyle w:val="yTableNAm"/>
              <w:spacing w:before="0"/>
              <w:rPr>
                <w:sz w:val="18"/>
              </w:rPr>
            </w:pPr>
            <w:r>
              <w:rPr>
                <w:sz w:val="18"/>
              </w:rPr>
              <w:t>Acanthorhipsalis monacantha</w:t>
            </w:r>
          </w:p>
        </w:tc>
        <w:tc>
          <w:tcPr>
            <w:tcW w:w="2360" w:type="dxa"/>
          </w:tcPr>
          <w:p>
            <w:pPr>
              <w:pStyle w:val="yTableNAm"/>
              <w:spacing w:before="0"/>
              <w:rPr>
                <w:sz w:val="18"/>
              </w:rPr>
            </w:pPr>
            <w:r>
              <w:rPr>
                <w:sz w:val="18"/>
              </w:rPr>
              <w:t>Acanthospermum hispidum</w:t>
            </w:r>
          </w:p>
        </w:tc>
        <w:tc>
          <w:tcPr>
            <w:tcW w:w="2361" w:type="dxa"/>
          </w:tcPr>
          <w:p>
            <w:pPr>
              <w:pStyle w:val="yTableNAm"/>
              <w:spacing w:before="0"/>
              <w:rPr>
                <w:sz w:val="18"/>
              </w:rPr>
            </w:pPr>
            <w:r>
              <w:rPr>
                <w:sz w:val="18"/>
              </w:rPr>
              <w:t>Acanthostachys pitcairnioides</w:t>
            </w:r>
          </w:p>
        </w:tc>
      </w:tr>
      <w:tr>
        <w:trPr>
          <w:cantSplit/>
        </w:trPr>
        <w:tc>
          <w:tcPr>
            <w:tcW w:w="2360" w:type="dxa"/>
          </w:tcPr>
          <w:p>
            <w:pPr>
              <w:pStyle w:val="yTableNAm"/>
              <w:spacing w:before="0"/>
              <w:rPr>
                <w:sz w:val="18"/>
              </w:rPr>
            </w:pPr>
            <w:r>
              <w:rPr>
                <w:sz w:val="18"/>
              </w:rPr>
              <w:t>Acanthostachys strobilacea</w:t>
            </w:r>
          </w:p>
        </w:tc>
        <w:tc>
          <w:tcPr>
            <w:tcW w:w="2360" w:type="dxa"/>
          </w:tcPr>
          <w:p>
            <w:pPr>
              <w:pStyle w:val="yTableNAm"/>
              <w:spacing w:before="0"/>
              <w:rPr>
                <w:sz w:val="18"/>
              </w:rPr>
            </w:pPr>
            <w:r>
              <w:rPr>
                <w:sz w:val="18"/>
              </w:rPr>
              <w:t>Acanthus caroli-alexandri</w:t>
            </w:r>
          </w:p>
        </w:tc>
        <w:tc>
          <w:tcPr>
            <w:tcW w:w="2361" w:type="dxa"/>
          </w:tcPr>
          <w:p>
            <w:pPr>
              <w:pStyle w:val="yTableNAm"/>
              <w:spacing w:before="0"/>
              <w:rPr>
                <w:sz w:val="18"/>
              </w:rPr>
            </w:pPr>
            <w:r>
              <w:rPr>
                <w:sz w:val="18"/>
              </w:rPr>
              <w:t>Acanthus dioscoridis</w:t>
            </w:r>
          </w:p>
        </w:tc>
      </w:tr>
      <w:tr>
        <w:trPr>
          <w:cantSplit/>
        </w:trPr>
        <w:tc>
          <w:tcPr>
            <w:tcW w:w="2360" w:type="dxa"/>
          </w:tcPr>
          <w:p>
            <w:pPr>
              <w:pStyle w:val="yTableNAm"/>
              <w:spacing w:before="0"/>
              <w:rPr>
                <w:sz w:val="18"/>
              </w:rPr>
            </w:pPr>
            <w:r>
              <w:rPr>
                <w:sz w:val="18"/>
              </w:rPr>
              <w:t>Acanthus eminens</w:t>
            </w:r>
          </w:p>
        </w:tc>
        <w:tc>
          <w:tcPr>
            <w:tcW w:w="2360" w:type="dxa"/>
          </w:tcPr>
          <w:p>
            <w:pPr>
              <w:pStyle w:val="yTableNAm"/>
              <w:spacing w:before="0"/>
              <w:rPr>
                <w:sz w:val="18"/>
              </w:rPr>
            </w:pPr>
            <w:r>
              <w:rPr>
                <w:sz w:val="18"/>
              </w:rPr>
              <w:t>Acanthus hirsutus</w:t>
            </w:r>
          </w:p>
        </w:tc>
        <w:tc>
          <w:tcPr>
            <w:tcW w:w="2361" w:type="dxa"/>
          </w:tcPr>
          <w:p>
            <w:pPr>
              <w:pStyle w:val="yTableNAm"/>
              <w:spacing w:before="0"/>
              <w:rPr>
                <w:sz w:val="18"/>
              </w:rPr>
            </w:pPr>
            <w:r>
              <w:rPr>
                <w:sz w:val="18"/>
              </w:rPr>
              <w:t>Acanthus hungaricus</w:t>
            </w:r>
          </w:p>
        </w:tc>
      </w:tr>
      <w:tr>
        <w:trPr>
          <w:cantSplit/>
        </w:trPr>
        <w:tc>
          <w:tcPr>
            <w:tcW w:w="2360" w:type="dxa"/>
          </w:tcPr>
          <w:p>
            <w:pPr>
              <w:pStyle w:val="yTableNAm"/>
              <w:spacing w:before="0"/>
              <w:rPr>
                <w:sz w:val="18"/>
              </w:rPr>
            </w:pPr>
            <w:r>
              <w:rPr>
                <w:sz w:val="18"/>
              </w:rPr>
              <w:t>Acanthus longifolius</w:t>
            </w:r>
          </w:p>
        </w:tc>
        <w:tc>
          <w:tcPr>
            <w:tcW w:w="2360" w:type="dxa"/>
          </w:tcPr>
          <w:p>
            <w:pPr>
              <w:pStyle w:val="yTableNAm"/>
              <w:spacing w:before="0"/>
              <w:rPr>
                <w:sz w:val="18"/>
              </w:rPr>
            </w:pPr>
            <w:r>
              <w:rPr>
                <w:sz w:val="18"/>
              </w:rPr>
              <w:t>Acanthus mollis</w:t>
            </w:r>
          </w:p>
        </w:tc>
        <w:tc>
          <w:tcPr>
            <w:tcW w:w="2361" w:type="dxa"/>
          </w:tcPr>
          <w:p>
            <w:pPr>
              <w:pStyle w:val="yTableNAm"/>
              <w:spacing w:before="0"/>
              <w:rPr>
                <w:sz w:val="18"/>
              </w:rPr>
            </w:pPr>
            <w:r>
              <w:rPr>
                <w:sz w:val="18"/>
              </w:rPr>
              <w:t>Acanthus polystachyus</w:t>
            </w:r>
          </w:p>
        </w:tc>
      </w:tr>
      <w:tr>
        <w:trPr>
          <w:cantSplit/>
        </w:trPr>
        <w:tc>
          <w:tcPr>
            <w:tcW w:w="2360" w:type="dxa"/>
          </w:tcPr>
          <w:p>
            <w:pPr>
              <w:pStyle w:val="yTableNAm"/>
              <w:spacing w:before="0"/>
              <w:rPr>
                <w:sz w:val="18"/>
              </w:rPr>
            </w:pPr>
            <w:r>
              <w:rPr>
                <w:sz w:val="18"/>
              </w:rPr>
              <w:t>Acanthus spinosissimus</w:t>
            </w:r>
          </w:p>
        </w:tc>
        <w:tc>
          <w:tcPr>
            <w:tcW w:w="2360" w:type="dxa"/>
          </w:tcPr>
          <w:p>
            <w:pPr>
              <w:pStyle w:val="yTableNAm"/>
              <w:spacing w:before="0"/>
              <w:rPr>
                <w:sz w:val="18"/>
              </w:rPr>
            </w:pPr>
            <w:r>
              <w:rPr>
                <w:sz w:val="18"/>
              </w:rPr>
              <w:t>Acanthus spinosus</w:t>
            </w:r>
          </w:p>
        </w:tc>
        <w:tc>
          <w:tcPr>
            <w:tcW w:w="2361" w:type="dxa"/>
          </w:tcPr>
          <w:p>
            <w:pPr>
              <w:pStyle w:val="yTableNAm"/>
              <w:spacing w:before="0"/>
              <w:rPr>
                <w:sz w:val="18"/>
              </w:rPr>
            </w:pPr>
            <w:r>
              <w:rPr>
                <w:sz w:val="18"/>
              </w:rPr>
              <w:t>Acanthus syriacus</w:t>
            </w:r>
          </w:p>
        </w:tc>
      </w:tr>
      <w:tr>
        <w:trPr>
          <w:cantSplit/>
        </w:trPr>
        <w:tc>
          <w:tcPr>
            <w:tcW w:w="2360" w:type="dxa"/>
          </w:tcPr>
          <w:p>
            <w:pPr>
              <w:pStyle w:val="yTableNAm"/>
              <w:spacing w:before="0"/>
              <w:rPr>
                <w:sz w:val="18"/>
              </w:rPr>
            </w:pPr>
            <w:r>
              <w:rPr>
                <w:sz w:val="18"/>
              </w:rPr>
              <w:t>Acca sellowiana</w:t>
            </w:r>
          </w:p>
        </w:tc>
        <w:tc>
          <w:tcPr>
            <w:tcW w:w="2360" w:type="dxa"/>
          </w:tcPr>
          <w:p>
            <w:pPr>
              <w:pStyle w:val="yTableNAm"/>
              <w:spacing w:before="0"/>
              <w:rPr>
                <w:sz w:val="18"/>
              </w:rPr>
            </w:pPr>
            <w:r>
              <w:rPr>
                <w:sz w:val="18"/>
              </w:rPr>
              <w:t>Acer aidzuense</w:t>
            </w:r>
          </w:p>
        </w:tc>
        <w:tc>
          <w:tcPr>
            <w:tcW w:w="2361" w:type="dxa"/>
          </w:tcPr>
          <w:p>
            <w:pPr>
              <w:pStyle w:val="yTableNAm"/>
              <w:spacing w:before="0"/>
              <w:rPr>
                <w:sz w:val="18"/>
              </w:rPr>
            </w:pPr>
            <w:r>
              <w:rPr>
                <w:sz w:val="18"/>
              </w:rPr>
              <w:t>Acer albo-purpurascens</w:t>
            </w:r>
          </w:p>
        </w:tc>
      </w:tr>
      <w:tr>
        <w:trPr>
          <w:cantSplit/>
        </w:trPr>
        <w:tc>
          <w:tcPr>
            <w:tcW w:w="2360" w:type="dxa"/>
          </w:tcPr>
          <w:p>
            <w:pPr>
              <w:pStyle w:val="yTableNAm"/>
              <w:spacing w:before="0"/>
              <w:rPr>
                <w:sz w:val="18"/>
              </w:rPr>
            </w:pPr>
            <w:r>
              <w:rPr>
                <w:sz w:val="18"/>
              </w:rPr>
              <w:t>Acer argutum</w:t>
            </w:r>
          </w:p>
        </w:tc>
        <w:tc>
          <w:tcPr>
            <w:tcW w:w="2360" w:type="dxa"/>
          </w:tcPr>
          <w:p>
            <w:pPr>
              <w:pStyle w:val="yTableNAm"/>
              <w:spacing w:before="0"/>
              <w:rPr>
                <w:sz w:val="18"/>
              </w:rPr>
            </w:pPr>
            <w:r>
              <w:rPr>
                <w:sz w:val="18"/>
              </w:rPr>
              <w:t>Acer buergerianum</w:t>
            </w:r>
          </w:p>
        </w:tc>
        <w:tc>
          <w:tcPr>
            <w:tcW w:w="2361" w:type="dxa"/>
          </w:tcPr>
          <w:p>
            <w:pPr>
              <w:pStyle w:val="yTableNAm"/>
              <w:spacing w:before="0"/>
              <w:rPr>
                <w:sz w:val="18"/>
              </w:rPr>
            </w:pPr>
            <w:r>
              <w:rPr>
                <w:sz w:val="18"/>
              </w:rPr>
              <w:t>Acer campbellii</w:t>
            </w:r>
          </w:p>
        </w:tc>
      </w:tr>
      <w:tr>
        <w:trPr>
          <w:cantSplit/>
        </w:trPr>
        <w:tc>
          <w:tcPr>
            <w:tcW w:w="2360" w:type="dxa"/>
          </w:tcPr>
          <w:p>
            <w:pPr>
              <w:pStyle w:val="yTableNAm"/>
              <w:spacing w:before="0"/>
              <w:rPr>
                <w:sz w:val="18"/>
              </w:rPr>
            </w:pPr>
            <w:r>
              <w:rPr>
                <w:sz w:val="18"/>
              </w:rPr>
              <w:t>Acer campestre</w:t>
            </w:r>
          </w:p>
        </w:tc>
        <w:tc>
          <w:tcPr>
            <w:tcW w:w="2360" w:type="dxa"/>
          </w:tcPr>
          <w:p>
            <w:pPr>
              <w:pStyle w:val="yTableNAm"/>
              <w:spacing w:before="0"/>
              <w:rPr>
                <w:sz w:val="18"/>
              </w:rPr>
            </w:pPr>
            <w:r>
              <w:rPr>
                <w:sz w:val="18"/>
              </w:rPr>
              <w:t>Acer capillipes</w:t>
            </w:r>
          </w:p>
        </w:tc>
        <w:tc>
          <w:tcPr>
            <w:tcW w:w="2361" w:type="dxa"/>
          </w:tcPr>
          <w:p>
            <w:pPr>
              <w:pStyle w:val="yTableNAm"/>
              <w:spacing w:before="0"/>
              <w:rPr>
                <w:sz w:val="18"/>
              </w:rPr>
            </w:pPr>
            <w:r>
              <w:rPr>
                <w:sz w:val="18"/>
              </w:rPr>
              <w:t>Acer cappadocicum</w:t>
            </w:r>
          </w:p>
        </w:tc>
      </w:tr>
      <w:tr>
        <w:trPr>
          <w:cantSplit/>
        </w:trPr>
        <w:tc>
          <w:tcPr>
            <w:tcW w:w="2360" w:type="dxa"/>
          </w:tcPr>
          <w:p>
            <w:pPr>
              <w:pStyle w:val="yTableNAm"/>
              <w:spacing w:before="0"/>
              <w:rPr>
                <w:sz w:val="18"/>
              </w:rPr>
            </w:pPr>
            <w:r>
              <w:rPr>
                <w:sz w:val="18"/>
              </w:rPr>
              <w:t>Acer carpinifolium</w:t>
            </w:r>
          </w:p>
        </w:tc>
        <w:tc>
          <w:tcPr>
            <w:tcW w:w="2360" w:type="dxa"/>
          </w:tcPr>
          <w:p>
            <w:pPr>
              <w:pStyle w:val="yTableNAm"/>
              <w:spacing w:before="0"/>
              <w:rPr>
                <w:sz w:val="18"/>
              </w:rPr>
            </w:pPr>
            <w:r>
              <w:rPr>
                <w:sz w:val="18"/>
              </w:rPr>
              <w:t>Acer caudatifolium</w:t>
            </w:r>
          </w:p>
        </w:tc>
        <w:tc>
          <w:tcPr>
            <w:tcW w:w="2361" w:type="dxa"/>
          </w:tcPr>
          <w:p>
            <w:pPr>
              <w:pStyle w:val="yTableNAm"/>
              <w:spacing w:before="0"/>
              <w:rPr>
                <w:sz w:val="18"/>
              </w:rPr>
            </w:pPr>
            <w:r>
              <w:rPr>
                <w:sz w:val="18"/>
              </w:rPr>
              <w:t>Acer caudatum</w:t>
            </w:r>
          </w:p>
        </w:tc>
      </w:tr>
      <w:tr>
        <w:trPr>
          <w:cantSplit/>
        </w:trPr>
        <w:tc>
          <w:tcPr>
            <w:tcW w:w="2360" w:type="dxa"/>
          </w:tcPr>
          <w:p>
            <w:pPr>
              <w:pStyle w:val="yTableNAm"/>
              <w:spacing w:before="0"/>
              <w:rPr>
                <w:sz w:val="18"/>
              </w:rPr>
            </w:pPr>
            <w:r>
              <w:rPr>
                <w:sz w:val="18"/>
              </w:rPr>
              <w:t>Acer circinatum</w:t>
            </w:r>
          </w:p>
        </w:tc>
        <w:tc>
          <w:tcPr>
            <w:tcW w:w="2360" w:type="dxa"/>
          </w:tcPr>
          <w:p>
            <w:pPr>
              <w:pStyle w:val="yTableNAm"/>
              <w:spacing w:before="0"/>
              <w:rPr>
                <w:sz w:val="18"/>
              </w:rPr>
            </w:pPr>
            <w:r>
              <w:rPr>
                <w:sz w:val="18"/>
              </w:rPr>
              <w:t>Acer cissifolium</w:t>
            </w:r>
          </w:p>
        </w:tc>
        <w:tc>
          <w:tcPr>
            <w:tcW w:w="2361" w:type="dxa"/>
          </w:tcPr>
          <w:p>
            <w:pPr>
              <w:pStyle w:val="yTableNAm"/>
              <w:spacing w:before="0"/>
              <w:rPr>
                <w:sz w:val="18"/>
              </w:rPr>
            </w:pPr>
            <w:r>
              <w:rPr>
                <w:sz w:val="18"/>
              </w:rPr>
              <w:t>Acer x conspicuum</w:t>
            </w:r>
          </w:p>
        </w:tc>
      </w:tr>
      <w:tr>
        <w:trPr>
          <w:cantSplit/>
        </w:trPr>
        <w:tc>
          <w:tcPr>
            <w:tcW w:w="2360" w:type="dxa"/>
          </w:tcPr>
          <w:p>
            <w:pPr>
              <w:pStyle w:val="yTableNAm"/>
              <w:spacing w:before="0"/>
              <w:rPr>
                <w:sz w:val="18"/>
              </w:rPr>
            </w:pPr>
            <w:r>
              <w:rPr>
                <w:sz w:val="18"/>
              </w:rPr>
              <w:t>Acer cordatum</w:t>
            </w:r>
          </w:p>
        </w:tc>
        <w:tc>
          <w:tcPr>
            <w:tcW w:w="2360" w:type="dxa"/>
          </w:tcPr>
          <w:p>
            <w:pPr>
              <w:pStyle w:val="yTableNAm"/>
              <w:spacing w:before="0"/>
              <w:rPr>
                <w:sz w:val="18"/>
              </w:rPr>
            </w:pPr>
            <w:r>
              <w:rPr>
                <w:sz w:val="18"/>
              </w:rPr>
              <w:t>Acer craibianum</w:t>
            </w:r>
          </w:p>
        </w:tc>
        <w:tc>
          <w:tcPr>
            <w:tcW w:w="2361" w:type="dxa"/>
          </w:tcPr>
          <w:p>
            <w:pPr>
              <w:pStyle w:val="yTableNAm"/>
              <w:spacing w:before="0"/>
              <w:rPr>
                <w:sz w:val="18"/>
              </w:rPr>
            </w:pPr>
            <w:r>
              <w:rPr>
                <w:sz w:val="18"/>
              </w:rPr>
              <w:t>Acer davidii</w:t>
            </w:r>
          </w:p>
        </w:tc>
      </w:tr>
      <w:tr>
        <w:trPr>
          <w:cantSplit/>
        </w:trPr>
        <w:tc>
          <w:tcPr>
            <w:tcW w:w="2360" w:type="dxa"/>
          </w:tcPr>
          <w:p>
            <w:pPr>
              <w:pStyle w:val="yTableNAm"/>
              <w:spacing w:before="0"/>
              <w:rPr>
                <w:sz w:val="18"/>
              </w:rPr>
            </w:pPr>
            <w:r>
              <w:rPr>
                <w:sz w:val="18"/>
              </w:rPr>
              <w:t>Acer decandrum</w:t>
            </w:r>
          </w:p>
        </w:tc>
        <w:tc>
          <w:tcPr>
            <w:tcW w:w="2360" w:type="dxa"/>
          </w:tcPr>
          <w:p>
            <w:pPr>
              <w:pStyle w:val="yTableNAm"/>
              <w:spacing w:before="0"/>
              <w:rPr>
                <w:sz w:val="18"/>
              </w:rPr>
            </w:pPr>
            <w:r>
              <w:rPr>
                <w:sz w:val="18"/>
              </w:rPr>
              <w:t>Acer diabolicum</w:t>
            </w:r>
          </w:p>
        </w:tc>
        <w:tc>
          <w:tcPr>
            <w:tcW w:w="2361" w:type="dxa"/>
          </w:tcPr>
          <w:p>
            <w:pPr>
              <w:pStyle w:val="yTableNAm"/>
              <w:spacing w:before="0"/>
              <w:rPr>
                <w:sz w:val="18"/>
              </w:rPr>
            </w:pPr>
            <w:r>
              <w:rPr>
                <w:sz w:val="18"/>
              </w:rPr>
              <w:t>Acer x dieckii</w:t>
            </w:r>
          </w:p>
        </w:tc>
      </w:tr>
      <w:tr>
        <w:trPr>
          <w:cantSplit/>
        </w:trPr>
        <w:tc>
          <w:tcPr>
            <w:tcW w:w="2360" w:type="dxa"/>
          </w:tcPr>
          <w:p>
            <w:pPr>
              <w:pStyle w:val="yTableNAm"/>
              <w:spacing w:before="0"/>
              <w:rPr>
                <w:sz w:val="18"/>
              </w:rPr>
            </w:pPr>
            <w:r>
              <w:rPr>
                <w:sz w:val="18"/>
              </w:rPr>
              <w:t>Acer distylum</w:t>
            </w:r>
          </w:p>
        </w:tc>
        <w:tc>
          <w:tcPr>
            <w:tcW w:w="2360" w:type="dxa"/>
          </w:tcPr>
          <w:p>
            <w:pPr>
              <w:pStyle w:val="yTableNAm"/>
              <w:spacing w:before="0"/>
              <w:rPr>
                <w:sz w:val="18"/>
              </w:rPr>
            </w:pPr>
            <w:r>
              <w:rPr>
                <w:sz w:val="18"/>
              </w:rPr>
              <w:t>Acer elegantulum</w:t>
            </w:r>
          </w:p>
        </w:tc>
        <w:tc>
          <w:tcPr>
            <w:tcW w:w="2361" w:type="dxa"/>
          </w:tcPr>
          <w:p>
            <w:pPr>
              <w:pStyle w:val="yTableNAm"/>
              <w:spacing w:before="0"/>
              <w:rPr>
                <w:sz w:val="18"/>
              </w:rPr>
            </w:pPr>
            <w:r>
              <w:rPr>
                <w:sz w:val="18"/>
              </w:rPr>
              <w:t>Acer erianthum</w:t>
            </w:r>
          </w:p>
        </w:tc>
      </w:tr>
      <w:tr>
        <w:trPr>
          <w:cantSplit/>
        </w:trPr>
        <w:tc>
          <w:tcPr>
            <w:tcW w:w="2360" w:type="dxa"/>
          </w:tcPr>
          <w:p>
            <w:pPr>
              <w:pStyle w:val="yTableNAm"/>
              <w:spacing w:before="0"/>
              <w:rPr>
                <w:sz w:val="18"/>
              </w:rPr>
            </w:pPr>
            <w:r>
              <w:rPr>
                <w:sz w:val="18"/>
              </w:rPr>
              <w:t>Acer fabri</w:t>
            </w:r>
          </w:p>
        </w:tc>
        <w:tc>
          <w:tcPr>
            <w:tcW w:w="2360" w:type="dxa"/>
          </w:tcPr>
          <w:p>
            <w:pPr>
              <w:pStyle w:val="yTableNAm"/>
              <w:spacing w:before="0"/>
              <w:rPr>
                <w:sz w:val="18"/>
              </w:rPr>
            </w:pPr>
            <w:r>
              <w:rPr>
                <w:sz w:val="18"/>
              </w:rPr>
              <w:t>Acer x freemanii</w:t>
            </w:r>
          </w:p>
        </w:tc>
        <w:tc>
          <w:tcPr>
            <w:tcW w:w="2361" w:type="dxa"/>
          </w:tcPr>
          <w:p>
            <w:pPr>
              <w:pStyle w:val="yTableNAm"/>
              <w:spacing w:before="0"/>
              <w:rPr>
                <w:sz w:val="18"/>
              </w:rPr>
            </w:pPr>
            <w:r>
              <w:rPr>
                <w:sz w:val="18"/>
              </w:rPr>
              <w:t>Acer glabrum</w:t>
            </w:r>
          </w:p>
        </w:tc>
      </w:tr>
      <w:tr>
        <w:trPr>
          <w:cantSplit/>
        </w:trPr>
        <w:tc>
          <w:tcPr>
            <w:tcW w:w="2360" w:type="dxa"/>
          </w:tcPr>
          <w:p>
            <w:pPr>
              <w:pStyle w:val="yTableNAm"/>
              <w:spacing w:before="0"/>
              <w:rPr>
                <w:sz w:val="18"/>
              </w:rPr>
            </w:pPr>
            <w:r>
              <w:rPr>
                <w:sz w:val="18"/>
              </w:rPr>
              <w:t>Acer griseum</w:t>
            </w:r>
          </w:p>
        </w:tc>
        <w:tc>
          <w:tcPr>
            <w:tcW w:w="2360" w:type="dxa"/>
          </w:tcPr>
          <w:p>
            <w:pPr>
              <w:pStyle w:val="yTableNAm"/>
              <w:spacing w:before="0"/>
              <w:rPr>
                <w:sz w:val="18"/>
              </w:rPr>
            </w:pPr>
            <w:r>
              <w:rPr>
                <w:sz w:val="18"/>
              </w:rPr>
              <w:t>Acer heldreichii</w:t>
            </w:r>
          </w:p>
        </w:tc>
        <w:tc>
          <w:tcPr>
            <w:tcW w:w="2361" w:type="dxa"/>
          </w:tcPr>
          <w:p>
            <w:pPr>
              <w:pStyle w:val="yTableNAm"/>
              <w:spacing w:before="0"/>
              <w:rPr>
                <w:sz w:val="18"/>
              </w:rPr>
            </w:pPr>
            <w:r>
              <w:rPr>
                <w:sz w:val="18"/>
              </w:rPr>
              <w:t>Acer henryi</w:t>
            </w:r>
          </w:p>
        </w:tc>
      </w:tr>
      <w:tr>
        <w:trPr>
          <w:cantSplit/>
        </w:trPr>
        <w:tc>
          <w:tcPr>
            <w:tcW w:w="2360" w:type="dxa"/>
          </w:tcPr>
          <w:p>
            <w:pPr>
              <w:pStyle w:val="yTableNAm"/>
              <w:spacing w:before="0"/>
              <w:rPr>
                <w:sz w:val="18"/>
              </w:rPr>
            </w:pPr>
            <w:r>
              <w:rPr>
                <w:sz w:val="18"/>
              </w:rPr>
              <w:t>Acer heptalobum</w:t>
            </w:r>
          </w:p>
        </w:tc>
        <w:tc>
          <w:tcPr>
            <w:tcW w:w="2360" w:type="dxa"/>
          </w:tcPr>
          <w:p>
            <w:pPr>
              <w:pStyle w:val="yTableNAm"/>
              <w:spacing w:before="0"/>
              <w:rPr>
                <w:sz w:val="18"/>
              </w:rPr>
            </w:pPr>
            <w:r>
              <w:rPr>
                <w:sz w:val="18"/>
              </w:rPr>
              <w:t>Acer japonicum</w:t>
            </w:r>
          </w:p>
        </w:tc>
        <w:tc>
          <w:tcPr>
            <w:tcW w:w="2361" w:type="dxa"/>
          </w:tcPr>
          <w:p>
            <w:pPr>
              <w:pStyle w:val="yTableNAm"/>
              <w:spacing w:before="0"/>
              <w:rPr>
                <w:sz w:val="18"/>
              </w:rPr>
            </w:pPr>
            <w:r>
              <w:rPr>
                <w:sz w:val="18"/>
              </w:rPr>
              <w:t>Acer kawakamii</w:t>
            </w:r>
          </w:p>
        </w:tc>
      </w:tr>
      <w:tr>
        <w:trPr>
          <w:cantSplit/>
        </w:trPr>
        <w:tc>
          <w:tcPr>
            <w:tcW w:w="2360" w:type="dxa"/>
          </w:tcPr>
          <w:p>
            <w:pPr>
              <w:pStyle w:val="yTableNAm"/>
              <w:spacing w:before="0"/>
              <w:rPr>
                <w:sz w:val="18"/>
              </w:rPr>
            </w:pPr>
            <w:r>
              <w:rPr>
                <w:sz w:val="18"/>
              </w:rPr>
              <w:t>Acer laevigatum</w:t>
            </w:r>
          </w:p>
        </w:tc>
        <w:tc>
          <w:tcPr>
            <w:tcW w:w="2360" w:type="dxa"/>
          </w:tcPr>
          <w:p>
            <w:pPr>
              <w:pStyle w:val="yTableNAm"/>
              <w:spacing w:before="0"/>
              <w:rPr>
                <w:sz w:val="18"/>
              </w:rPr>
            </w:pPr>
            <w:r>
              <w:rPr>
                <w:sz w:val="18"/>
              </w:rPr>
              <w:t>Acer longipes</w:t>
            </w:r>
          </w:p>
        </w:tc>
        <w:tc>
          <w:tcPr>
            <w:tcW w:w="2361" w:type="dxa"/>
          </w:tcPr>
          <w:p>
            <w:pPr>
              <w:pStyle w:val="yTableNAm"/>
              <w:spacing w:before="0"/>
              <w:rPr>
                <w:sz w:val="18"/>
              </w:rPr>
            </w:pPr>
            <w:r>
              <w:rPr>
                <w:sz w:val="18"/>
              </w:rPr>
              <w:t>Acer macrophyllum</w:t>
            </w:r>
          </w:p>
        </w:tc>
      </w:tr>
      <w:tr>
        <w:trPr>
          <w:cantSplit/>
        </w:trPr>
        <w:tc>
          <w:tcPr>
            <w:tcW w:w="2360" w:type="dxa"/>
          </w:tcPr>
          <w:p>
            <w:pPr>
              <w:pStyle w:val="yTableNAm"/>
              <w:spacing w:before="0"/>
              <w:rPr>
                <w:sz w:val="18"/>
              </w:rPr>
            </w:pPr>
            <w:r>
              <w:rPr>
                <w:sz w:val="18"/>
              </w:rPr>
              <w:t>Acer mandshuricum</w:t>
            </w:r>
          </w:p>
        </w:tc>
        <w:tc>
          <w:tcPr>
            <w:tcW w:w="2360" w:type="dxa"/>
          </w:tcPr>
          <w:p>
            <w:pPr>
              <w:pStyle w:val="yTableNAm"/>
              <w:spacing w:before="0"/>
              <w:rPr>
                <w:sz w:val="18"/>
              </w:rPr>
            </w:pPr>
            <w:r>
              <w:rPr>
                <w:sz w:val="18"/>
              </w:rPr>
              <w:t>Acer maximowiczianum</w:t>
            </w:r>
          </w:p>
        </w:tc>
        <w:tc>
          <w:tcPr>
            <w:tcW w:w="2361" w:type="dxa"/>
          </w:tcPr>
          <w:p>
            <w:pPr>
              <w:pStyle w:val="yTableNAm"/>
              <w:spacing w:before="0"/>
              <w:rPr>
                <w:sz w:val="18"/>
              </w:rPr>
            </w:pPr>
            <w:r>
              <w:rPr>
                <w:sz w:val="18"/>
              </w:rPr>
              <w:t>Acer micranthum</w:t>
            </w:r>
          </w:p>
        </w:tc>
      </w:tr>
      <w:tr>
        <w:trPr>
          <w:cantSplit/>
        </w:trPr>
        <w:tc>
          <w:tcPr>
            <w:tcW w:w="2360" w:type="dxa"/>
          </w:tcPr>
          <w:p>
            <w:pPr>
              <w:pStyle w:val="yTableNAm"/>
              <w:spacing w:before="0"/>
              <w:rPr>
                <w:sz w:val="18"/>
              </w:rPr>
            </w:pPr>
            <w:r>
              <w:rPr>
                <w:sz w:val="18"/>
              </w:rPr>
              <w:t>Acer negundo</w:t>
            </w:r>
          </w:p>
        </w:tc>
        <w:tc>
          <w:tcPr>
            <w:tcW w:w="2360" w:type="dxa"/>
          </w:tcPr>
          <w:p>
            <w:pPr>
              <w:pStyle w:val="yTableNAm"/>
              <w:spacing w:before="0"/>
              <w:rPr>
                <w:sz w:val="18"/>
              </w:rPr>
            </w:pPr>
            <w:r>
              <w:rPr>
                <w:sz w:val="18"/>
              </w:rPr>
              <w:t>Acer obtusifolium</w:t>
            </w:r>
          </w:p>
        </w:tc>
        <w:tc>
          <w:tcPr>
            <w:tcW w:w="2361" w:type="dxa"/>
          </w:tcPr>
          <w:p>
            <w:pPr>
              <w:pStyle w:val="yTableNAm"/>
              <w:spacing w:before="0"/>
              <w:rPr>
                <w:sz w:val="18"/>
              </w:rPr>
            </w:pPr>
            <w:r>
              <w:rPr>
                <w:sz w:val="18"/>
              </w:rPr>
              <w:t>Acer olivaceum</w:t>
            </w:r>
          </w:p>
        </w:tc>
      </w:tr>
      <w:tr>
        <w:trPr>
          <w:cantSplit/>
        </w:trPr>
        <w:tc>
          <w:tcPr>
            <w:tcW w:w="2360" w:type="dxa"/>
          </w:tcPr>
          <w:p>
            <w:pPr>
              <w:pStyle w:val="yTableNAm"/>
              <w:spacing w:before="0"/>
              <w:rPr>
                <w:sz w:val="18"/>
              </w:rPr>
            </w:pPr>
            <w:r>
              <w:rPr>
                <w:sz w:val="18"/>
              </w:rPr>
              <w:t>Acer oliverianum</w:t>
            </w:r>
          </w:p>
        </w:tc>
        <w:tc>
          <w:tcPr>
            <w:tcW w:w="2360" w:type="dxa"/>
          </w:tcPr>
          <w:p>
            <w:pPr>
              <w:pStyle w:val="yTableNAm"/>
              <w:spacing w:before="0"/>
              <w:rPr>
                <w:sz w:val="18"/>
              </w:rPr>
            </w:pPr>
            <w:r>
              <w:rPr>
                <w:sz w:val="18"/>
              </w:rPr>
              <w:t>Acer palmatum</w:t>
            </w:r>
          </w:p>
        </w:tc>
        <w:tc>
          <w:tcPr>
            <w:tcW w:w="2361" w:type="dxa"/>
          </w:tcPr>
          <w:p>
            <w:pPr>
              <w:pStyle w:val="yTableNAm"/>
              <w:spacing w:before="0"/>
              <w:rPr>
                <w:sz w:val="18"/>
              </w:rPr>
            </w:pPr>
            <w:r>
              <w:rPr>
                <w:sz w:val="18"/>
              </w:rPr>
              <w:t>Acer paxii</w:t>
            </w:r>
          </w:p>
        </w:tc>
      </w:tr>
      <w:tr>
        <w:trPr>
          <w:cantSplit/>
        </w:trPr>
        <w:tc>
          <w:tcPr>
            <w:tcW w:w="2360" w:type="dxa"/>
          </w:tcPr>
          <w:p>
            <w:pPr>
              <w:pStyle w:val="yTableNAm"/>
              <w:spacing w:before="0"/>
              <w:rPr>
                <w:sz w:val="18"/>
              </w:rPr>
            </w:pPr>
            <w:r>
              <w:rPr>
                <w:sz w:val="18"/>
              </w:rPr>
              <w:t>Acer pectinatum</w:t>
            </w:r>
          </w:p>
        </w:tc>
        <w:tc>
          <w:tcPr>
            <w:tcW w:w="2360" w:type="dxa"/>
          </w:tcPr>
          <w:p>
            <w:pPr>
              <w:pStyle w:val="yTableNAm"/>
              <w:spacing w:before="0"/>
              <w:rPr>
                <w:sz w:val="18"/>
              </w:rPr>
            </w:pPr>
            <w:r>
              <w:rPr>
                <w:sz w:val="18"/>
              </w:rPr>
              <w:t>Acer pensylvanicum</w:t>
            </w:r>
          </w:p>
        </w:tc>
        <w:tc>
          <w:tcPr>
            <w:tcW w:w="2361" w:type="dxa"/>
          </w:tcPr>
          <w:p>
            <w:pPr>
              <w:pStyle w:val="yTableNAm"/>
              <w:spacing w:before="0"/>
              <w:rPr>
                <w:sz w:val="18"/>
              </w:rPr>
            </w:pPr>
            <w:r>
              <w:rPr>
                <w:sz w:val="18"/>
              </w:rPr>
              <w:t>Acer pentaphyllum</w:t>
            </w:r>
          </w:p>
        </w:tc>
      </w:tr>
      <w:tr>
        <w:trPr>
          <w:cantSplit/>
        </w:trPr>
        <w:tc>
          <w:tcPr>
            <w:tcW w:w="2360" w:type="dxa"/>
          </w:tcPr>
          <w:p>
            <w:pPr>
              <w:pStyle w:val="yTableNAm"/>
              <w:spacing w:before="0"/>
              <w:rPr>
                <w:sz w:val="18"/>
              </w:rPr>
            </w:pPr>
            <w:r>
              <w:rPr>
                <w:sz w:val="18"/>
              </w:rPr>
              <w:t>Acer pentaphyllum x oblongum</w:t>
            </w:r>
          </w:p>
        </w:tc>
        <w:tc>
          <w:tcPr>
            <w:tcW w:w="2360" w:type="dxa"/>
          </w:tcPr>
          <w:p>
            <w:pPr>
              <w:pStyle w:val="yTableNAm"/>
              <w:spacing w:before="0"/>
              <w:rPr>
                <w:sz w:val="18"/>
              </w:rPr>
            </w:pPr>
            <w:r>
              <w:rPr>
                <w:sz w:val="18"/>
              </w:rPr>
              <w:t>Acer platanoides</w:t>
            </w:r>
          </w:p>
        </w:tc>
        <w:tc>
          <w:tcPr>
            <w:tcW w:w="2361" w:type="dxa"/>
          </w:tcPr>
          <w:p>
            <w:pPr>
              <w:pStyle w:val="yTableNAm"/>
              <w:spacing w:before="0"/>
              <w:rPr>
                <w:sz w:val="18"/>
              </w:rPr>
            </w:pPr>
            <w:r>
              <w:rPr>
                <w:sz w:val="18"/>
              </w:rPr>
              <w:t>Acer pseudo-sieboldianum</w:t>
            </w:r>
          </w:p>
        </w:tc>
      </w:tr>
      <w:tr>
        <w:trPr>
          <w:cantSplit/>
        </w:trPr>
        <w:tc>
          <w:tcPr>
            <w:tcW w:w="2360" w:type="dxa"/>
          </w:tcPr>
          <w:p>
            <w:pPr>
              <w:pStyle w:val="yTableNAm"/>
              <w:spacing w:before="0"/>
              <w:rPr>
                <w:sz w:val="18"/>
              </w:rPr>
            </w:pPr>
            <w:r>
              <w:rPr>
                <w:sz w:val="18"/>
              </w:rPr>
              <w:t>Acer pseudoplatanus</w:t>
            </w:r>
          </w:p>
        </w:tc>
        <w:tc>
          <w:tcPr>
            <w:tcW w:w="2360" w:type="dxa"/>
          </w:tcPr>
          <w:p>
            <w:pPr>
              <w:pStyle w:val="yTableNAm"/>
              <w:spacing w:before="0"/>
              <w:rPr>
                <w:sz w:val="18"/>
              </w:rPr>
            </w:pPr>
            <w:r>
              <w:rPr>
                <w:sz w:val="18"/>
              </w:rPr>
              <w:t>Acer pubescens</w:t>
            </w:r>
          </w:p>
        </w:tc>
        <w:tc>
          <w:tcPr>
            <w:tcW w:w="2361" w:type="dxa"/>
          </w:tcPr>
          <w:p>
            <w:pPr>
              <w:pStyle w:val="yTableNAm"/>
              <w:spacing w:before="0"/>
              <w:rPr>
                <w:sz w:val="18"/>
              </w:rPr>
            </w:pPr>
            <w:r>
              <w:rPr>
                <w:sz w:val="18"/>
              </w:rPr>
              <w:t>Acer pubinerve</w:t>
            </w:r>
          </w:p>
        </w:tc>
      </w:tr>
      <w:tr>
        <w:trPr>
          <w:cantSplit/>
        </w:trPr>
        <w:tc>
          <w:tcPr>
            <w:tcW w:w="2360" w:type="dxa"/>
          </w:tcPr>
          <w:p>
            <w:pPr>
              <w:pStyle w:val="yTableNAm"/>
              <w:spacing w:before="0"/>
              <w:rPr>
                <w:sz w:val="18"/>
              </w:rPr>
            </w:pPr>
            <w:r>
              <w:rPr>
                <w:sz w:val="18"/>
              </w:rPr>
              <w:t>Acer rubescens</w:t>
            </w:r>
          </w:p>
        </w:tc>
        <w:tc>
          <w:tcPr>
            <w:tcW w:w="2360" w:type="dxa"/>
          </w:tcPr>
          <w:p>
            <w:pPr>
              <w:pStyle w:val="yTableNAm"/>
              <w:spacing w:before="0"/>
              <w:rPr>
                <w:sz w:val="18"/>
              </w:rPr>
            </w:pPr>
            <w:r>
              <w:rPr>
                <w:sz w:val="18"/>
              </w:rPr>
              <w:t>Acer rubrum</w:t>
            </w:r>
          </w:p>
        </w:tc>
        <w:tc>
          <w:tcPr>
            <w:tcW w:w="2361" w:type="dxa"/>
          </w:tcPr>
          <w:p>
            <w:pPr>
              <w:pStyle w:val="yTableNAm"/>
              <w:spacing w:before="0"/>
              <w:rPr>
                <w:sz w:val="18"/>
              </w:rPr>
            </w:pPr>
            <w:r>
              <w:rPr>
                <w:sz w:val="18"/>
              </w:rPr>
              <w:t>Acer rufinerve</w:t>
            </w:r>
          </w:p>
        </w:tc>
      </w:tr>
      <w:tr>
        <w:trPr>
          <w:cantSplit/>
        </w:trPr>
        <w:tc>
          <w:tcPr>
            <w:tcW w:w="2360" w:type="dxa"/>
          </w:tcPr>
          <w:p>
            <w:pPr>
              <w:pStyle w:val="yTableNAm"/>
              <w:spacing w:before="0"/>
              <w:rPr>
                <w:sz w:val="18"/>
              </w:rPr>
            </w:pPr>
            <w:r>
              <w:rPr>
                <w:sz w:val="18"/>
              </w:rPr>
              <w:t>Acer saccharum</w:t>
            </w:r>
          </w:p>
        </w:tc>
        <w:tc>
          <w:tcPr>
            <w:tcW w:w="2360" w:type="dxa"/>
          </w:tcPr>
          <w:p>
            <w:pPr>
              <w:pStyle w:val="yTableNAm"/>
              <w:spacing w:before="0"/>
              <w:rPr>
                <w:sz w:val="18"/>
              </w:rPr>
            </w:pPr>
            <w:r>
              <w:rPr>
                <w:sz w:val="18"/>
              </w:rPr>
              <w:t>Acer sempervirens</w:t>
            </w:r>
          </w:p>
        </w:tc>
        <w:tc>
          <w:tcPr>
            <w:tcW w:w="2361" w:type="dxa"/>
          </w:tcPr>
          <w:p>
            <w:pPr>
              <w:pStyle w:val="yTableNAm"/>
              <w:spacing w:before="0"/>
              <w:rPr>
                <w:sz w:val="18"/>
              </w:rPr>
            </w:pPr>
            <w:r>
              <w:rPr>
                <w:sz w:val="18"/>
              </w:rPr>
              <w:t>Acer shirasawanum</w:t>
            </w:r>
          </w:p>
        </w:tc>
      </w:tr>
      <w:tr>
        <w:trPr>
          <w:cantSplit/>
        </w:trPr>
        <w:tc>
          <w:tcPr>
            <w:tcW w:w="2360" w:type="dxa"/>
          </w:tcPr>
          <w:p>
            <w:pPr>
              <w:pStyle w:val="yTableNAm"/>
              <w:spacing w:before="0"/>
              <w:rPr>
                <w:sz w:val="18"/>
              </w:rPr>
            </w:pPr>
            <w:r>
              <w:rPr>
                <w:sz w:val="18"/>
              </w:rPr>
              <w:t>Acer sieboldianum</w:t>
            </w:r>
          </w:p>
        </w:tc>
        <w:tc>
          <w:tcPr>
            <w:tcW w:w="2360" w:type="dxa"/>
          </w:tcPr>
          <w:p>
            <w:pPr>
              <w:pStyle w:val="yTableNAm"/>
              <w:spacing w:before="0"/>
              <w:rPr>
                <w:sz w:val="18"/>
              </w:rPr>
            </w:pPr>
            <w:r>
              <w:rPr>
                <w:sz w:val="18"/>
              </w:rPr>
              <w:t>Acer sikkimense</w:t>
            </w:r>
          </w:p>
        </w:tc>
        <w:tc>
          <w:tcPr>
            <w:tcW w:w="2361" w:type="dxa"/>
          </w:tcPr>
          <w:p>
            <w:pPr>
              <w:pStyle w:val="yTableNAm"/>
              <w:spacing w:before="0"/>
              <w:rPr>
                <w:sz w:val="18"/>
              </w:rPr>
            </w:pPr>
            <w:r>
              <w:rPr>
                <w:sz w:val="18"/>
              </w:rPr>
              <w:t>Acer stachyophyllum</w:t>
            </w:r>
          </w:p>
        </w:tc>
      </w:tr>
      <w:tr>
        <w:trPr>
          <w:cantSplit/>
        </w:trPr>
        <w:tc>
          <w:tcPr>
            <w:tcW w:w="2360" w:type="dxa"/>
          </w:tcPr>
          <w:p>
            <w:pPr>
              <w:pStyle w:val="yTableNAm"/>
              <w:spacing w:before="0"/>
              <w:rPr>
                <w:sz w:val="18"/>
              </w:rPr>
            </w:pPr>
            <w:r>
              <w:rPr>
                <w:sz w:val="18"/>
              </w:rPr>
              <w:t>Acer tataricum</w:t>
            </w:r>
          </w:p>
        </w:tc>
        <w:tc>
          <w:tcPr>
            <w:tcW w:w="2360" w:type="dxa"/>
          </w:tcPr>
          <w:p>
            <w:pPr>
              <w:pStyle w:val="yTableNAm"/>
              <w:spacing w:before="0"/>
              <w:rPr>
                <w:sz w:val="18"/>
              </w:rPr>
            </w:pPr>
            <w:r>
              <w:rPr>
                <w:sz w:val="18"/>
              </w:rPr>
              <w:t>Acer tegmentosum</w:t>
            </w:r>
          </w:p>
        </w:tc>
        <w:tc>
          <w:tcPr>
            <w:tcW w:w="2361" w:type="dxa"/>
          </w:tcPr>
          <w:p>
            <w:pPr>
              <w:pStyle w:val="yTableNAm"/>
              <w:spacing w:before="0"/>
              <w:rPr>
                <w:sz w:val="18"/>
              </w:rPr>
            </w:pPr>
            <w:r>
              <w:rPr>
                <w:sz w:val="18"/>
              </w:rPr>
              <w:t>Acer triflorum</w:t>
            </w:r>
          </w:p>
        </w:tc>
      </w:tr>
      <w:tr>
        <w:trPr>
          <w:cantSplit/>
        </w:trPr>
        <w:tc>
          <w:tcPr>
            <w:tcW w:w="2360" w:type="dxa"/>
          </w:tcPr>
          <w:p>
            <w:pPr>
              <w:pStyle w:val="yTableNAm"/>
              <w:spacing w:before="0"/>
              <w:rPr>
                <w:sz w:val="18"/>
              </w:rPr>
            </w:pPr>
            <w:r>
              <w:rPr>
                <w:sz w:val="18"/>
              </w:rPr>
              <w:t>Acer truncatum</w:t>
            </w:r>
          </w:p>
        </w:tc>
        <w:tc>
          <w:tcPr>
            <w:tcW w:w="2360" w:type="dxa"/>
          </w:tcPr>
          <w:p>
            <w:pPr>
              <w:pStyle w:val="yTableNAm"/>
              <w:spacing w:before="0"/>
              <w:rPr>
                <w:sz w:val="18"/>
              </w:rPr>
            </w:pPr>
            <w:r>
              <w:rPr>
                <w:sz w:val="18"/>
              </w:rPr>
              <w:t>Acer truncatum x platanoides</w:t>
            </w:r>
          </w:p>
        </w:tc>
        <w:tc>
          <w:tcPr>
            <w:tcW w:w="2361" w:type="dxa"/>
          </w:tcPr>
          <w:p>
            <w:pPr>
              <w:pStyle w:val="yTableNAm"/>
              <w:spacing w:before="0"/>
              <w:rPr>
                <w:sz w:val="18"/>
              </w:rPr>
            </w:pPr>
            <w:r>
              <w:rPr>
                <w:sz w:val="18"/>
              </w:rPr>
              <w:t>Acer velutinum</w:t>
            </w:r>
          </w:p>
        </w:tc>
      </w:tr>
      <w:tr>
        <w:trPr>
          <w:cantSplit/>
        </w:trPr>
        <w:tc>
          <w:tcPr>
            <w:tcW w:w="2360" w:type="dxa"/>
          </w:tcPr>
          <w:p>
            <w:pPr>
              <w:pStyle w:val="yTableNAm"/>
              <w:spacing w:before="0"/>
              <w:rPr>
                <w:sz w:val="18"/>
              </w:rPr>
            </w:pPr>
            <w:r>
              <w:rPr>
                <w:sz w:val="18"/>
              </w:rPr>
              <w:t>Aceratium ferrugineum</w:t>
            </w:r>
          </w:p>
        </w:tc>
        <w:tc>
          <w:tcPr>
            <w:tcW w:w="2360" w:type="dxa"/>
          </w:tcPr>
          <w:p>
            <w:pPr>
              <w:pStyle w:val="yTableNAm"/>
              <w:spacing w:before="0"/>
              <w:rPr>
                <w:sz w:val="18"/>
              </w:rPr>
            </w:pPr>
            <w:r>
              <w:rPr>
                <w:sz w:val="18"/>
              </w:rPr>
              <w:t>Acetosa sagittata</w:t>
            </w:r>
          </w:p>
        </w:tc>
        <w:tc>
          <w:tcPr>
            <w:tcW w:w="2361" w:type="dxa"/>
          </w:tcPr>
          <w:p>
            <w:pPr>
              <w:pStyle w:val="yTableNAm"/>
              <w:spacing w:before="0"/>
              <w:rPr>
                <w:sz w:val="18"/>
              </w:rPr>
            </w:pPr>
            <w:r>
              <w:rPr>
                <w:sz w:val="18"/>
              </w:rPr>
              <w:t>Acetosella vulgaris</w:t>
            </w:r>
          </w:p>
        </w:tc>
      </w:tr>
      <w:tr>
        <w:trPr>
          <w:cantSplit/>
        </w:trPr>
        <w:tc>
          <w:tcPr>
            <w:tcW w:w="2360" w:type="dxa"/>
          </w:tcPr>
          <w:p>
            <w:pPr>
              <w:pStyle w:val="yTableNAm"/>
              <w:spacing w:before="0"/>
              <w:rPr>
                <w:sz w:val="18"/>
              </w:rPr>
            </w:pPr>
            <w:r>
              <w:rPr>
                <w:sz w:val="18"/>
              </w:rPr>
              <w:t>Achillea aegyptiaca</w:t>
            </w:r>
          </w:p>
        </w:tc>
        <w:tc>
          <w:tcPr>
            <w:tcW w:w="2360" w:type="dxa"/>
          </w:tcPr>
          <w:p>
            <w:pPr>
              <w:pStyle w:val="yTableNAm"/>
              <w:spacing w:before="0"/>
              <w:rPr>
                <w:sz w:val="18"/>
              </w:rPr>
            </w:pPr>
            <w:r>
              <w:rPr>
                <w:sz w:val="18"/>
              </w:rPr>
              <w:t>Achillea ageratifolia</w:t>
            </w:r>
          </w:p>
        </w:tc>
        <w:tc>
          <w:tcPr>
            <w:tcW w:w="2361" w:type="dxa"/>
          </w:tcPr>
          <w:p>
            <w:pPr>
              <w:pStyle w:val="yTableNAm"/>
              <w:spacing w:before="0"/>
              <w:rPr>
                <w:sz w:val="18"/>
              </w:rPr>
            </w:pPr>
            <w:r>
              <w:rPr>
                <w:sz w:val="18"/>
              </w:rPr>
              <w:t>Achillea ageratum</w:t>
            </w:r>
          </w:p>
        </w:tc>
      </w:tr>
      <w:tr>
        <w:trPr>
          <w:cantSplit/>
        </w:trPr>
        <w:tc>
          <w:tcPr>
            <w:tcW w:w="2360" w:type="dxa"/>
          </w:tcPr>
          <w:p>
            <w:pPr>
              <w:pStyle w:val="yTableNAm"/>
              <w:spacing w:before="0"/>
              <w:rPr>
                <w:sz w:val="18"/>
              </w:rPr>
            </w:pPr>
            <w:r>
              <w:rPr>
                <w:sz w:val="18"/>
              </w:rPr>
              <w:t>Achillea clavennae</w:t>
            </w:r>
          </w:p>
        </w:tc>
        <w:tc>
          <w:tcPr>
            <w:tcW w:w="2360" w:type="dxa"/>
          </w:tcPr>
          <w:p>
            <w:pPr>
              <w:pStyle w:val="yTableNAm"/>
              <w:spacing w:before="0"/>
              <w:rPr>
                <w:sz w:val="18"/>
              </w:rPr>
            </w:pPr>
            <w:r>
              <w:rPr>
                <w:sz w:val="18"/>
              </w:rPr>
              <w:t>Achillea clavennae x clypeolata</w:t>
            </w:r>
          </w:p>
        </w:tc>
        <w:tc>
          <w:tcPr>
            <w:tcW w:w="2361" w:type="dxa"/>
          </w:tcPr>
          <w:p>
            <w:pPr>
              <w:pStyle w:val="yTableNAm"/>
              <w:spacing w:before="0"/>
              <w:rPr>
                <w:sz w:val="18"/>
              </w:rPr>
            </w:pPr>
            <w:r>
              <w:rPr>
                <w:sz w:val="18"/>
              </w:rPr>
              <w:t>Achillea clypeolata</w:t>
            </w:r>
          </w:p>
        </w:tc>
      </w:tr>
      <w:tr>
        <w:trPr>
          <w:cantSplit/>
        </w:trPr>
        <w:tc>
          <w:tcPr>
            <w:tcW w:w="2360" w:type="dxa"/>
          </w:tcPr>
          <w:p>
            <w:pPr>
              <w:pStyle w:val="yTableNAm"/>
              <w:spacing w:before="0"/>
              <w:rPr>
                <w:sz w:val="18"/>
              </w:rPr>
            </w:pPr>
            <w:r>
              <w:rPr>
                <w:sz w:val="18"/>
              </w:rPr>
              <w:t>Achillea clypeolata x filipendulina</w:t>
            </w:r>
          </w:p>
        </w:tc>
        <w:tc>
          <w:tcPr>
            <w:tcW w:w="2360" w:type="dxa"/>
          </w:tcPr>
          <w:p>
            <w:pPr>
              <w:pStyle w:val="yTableNAm"/>
              <w:spacing w:before="0"/>
              <w:rPr>
                <w:sz w:val="18"/>
              </w:rPr>
            </w:pPr>
            <w:r>
              <w:rPr>
                <w:sz w:val="18"/>
              </w:rPr>
              <w:t>Achillea coarctata</w:t>
            </w:r>
          </w:p>
        </w:tc>
        <w:tc>
          <w:tcPr>
            <w:tcW w:w="2361" w:type="dxa"/>
          </w:tcPr>
          <w:p>
            <w:pPr>
              <w:pStyle w:val="yTableNAm"/>
              <w:spacing w:before="0"/>
              <w:rPr>
                <w:sz w:val="18"/>
              </w:rPr>
            </w:pPr>
            <w:r>
              <w:rPr>
                <w:sz w:val="18"/>
              </w:rPr>
              <w:t>Achillea decolorans</w:t>
            </w:r>
          </w:p>
        </w:tc>
      </w:tr>
      <w:tr>
        <w:trPr>
          <w:cantSplit/>
        </w:trPr>
        <w:tc>
          <w:tcPr>
            <w:tcW w:w="2360" w:type="dxa"/>
          </w:tcPr>
          <w:p>
            <w:pPr>
              <w:pStyle w:val="yTableNAm"/>
              <w:spacing w:before="0"/>
              <w:rPr>
                <w:sz w:val="18"/>
              </w:rPr>
            </w:pPr>
            <w:r>
              <w:rPr>
                <w:sz w:val="18"/>
              </w:rPr>
              <w:t>Achillea erba-rotta</w:t>
            </w:r>
          </w:p>
        </w:tc>
        <w:tc>
          <w:tcPr>
            <w:tcW w:w="2360" w:type="dxa"/>
          </w:tcPr>
          <w:p>
            <w:pPr>
              <w:pStyle w:val="yTableNAm"/>
              <w:spacing w:before="0"/>
              <w:rPr>
                <w:sz w:val="18"/>
              </w:rPr>
            </w:pPr>
            <w:r>
              <w:rPr>
                <w:sz w:val="18"/>
              </w:rPr>
              <w:t>Achillea eupatorium</w:t>
            </w:r>
          </w:p>
        </w:tc>
        <w:tc>
          <w:tcPr>
            <w:tcW w:w="2361" w:type="dxa"/>
          </w:tcPr>
          <w:p>
            <w:pPr>
              <w:pStyle w:val="yTableNAm"/>
              <w:spacing w:before="0"/>
              <w:rPr>
                <w:sz w:val="18"/>
              </w:rPr>
            </w:pPr>
            <w:r>
              <w:rPr>
                <w:sz w:val="18"/>
              </w:rPr>
              <w:t>Achillea filipendulina</w:t>
            </w:r>
          </w:p>
        </w:tc>
      </w:tr>
      <w:tr>
        <w:trPr>
          <w:cantSplit/>
        </w:trPr>
        <w:tc>
          <w:tcPr>
            <w:tcW w:w="2360" w:type="dxa"/>
          </w:tcPr>
          <w:p>
            <w:pPr>
              <w:pStyle w:val="yTableNAm"/>
              <w:spacing w:before="0"/>
              <w:rPr>
                <w:sz w:val="18"/>
              </w:rPr>
            </w:pPr>
            <w:r>
              <w:rPr>
                <w:sz w:val="18"/>
              </w:rPr>
              <w:t>Achillea fraasii</w:t>
            </w:r>
          </w:p>
        </w:tc>
        <w:tc>
          <w:tcPr>
            <w:tcW w:w="2360" w:type="dxa"/>
          </w:tcPr>
          <w:p>
            <w:pPr>
              <w:pStyle w:val="yTableNAm"/>
              <w:spacing w:before="0"/>
              <w:rPr>
                <w:sz w:val="18"/>
              </w:rPr>
            </w:pPr>
            <w:r>
              <w:rPr>
                <w:sz w:val="18"/>
              </w:rPr>
              <w:t>Achillea grandiflora</w:t>
            </w:r>
          </w:p>
        </w:tc>
        <w:tc>
          <w:tcPr>
            <w:tcW w:w="2361" w:type="dxa"/>
          </w:tcPr>
          <w:p>
            <w:pPr>
              <w:pStyle w:val="yTableNAm"/>
              <w:spacing w:before="0"/>
              <w:rPr>
                <w:sz w:val="18"/>
              </w:rPr>
            </w:pPr>
            <w:r>
              <w:rPr>
                <w:sz w:val="18"/>
              </w:rPr>
              <w:t>Achillea x lewisii</w:t>
            </w:r>
          </w:p>
        </w:tc>
      </w:tr>
      <w:tr>
        <w:trPr>
          <w:cantSplit/>
        </w:trPr>
        <w:tc>
          <w:tcPr>
            <w:tcW w:w="2360" w:type="dxa"/>
          </w:tcPr>
          <w:p>
            <w:pPr>
              <w:pStyle w:val="yTableNAm"/>
              <w:spacing w:before="0"/>
              <w:rPr>
                <w:sz w:val="18"/>
              </w:rPr>
            </w:pPr>
            <w:r>
              <w:rPr>
                <w:sz w:val="18"/>
              </w:rPr>
              <w:t>Achillea lingulata</w:t>
            </w:r>
          </w:p>
        </w:tc>
        <w:tc>
          <w:tcPr>
            <w:tcW w:w="2360" w:type="dxa"/>
          </w:tcPr>
          <w:p>
            <w:pPr>
              <w:pStyle w:val="yTableNAm"/>
              <w:spacing w:before="0"/>
              <w:rPr>
                <w:sz w:val="18"/>
              </w:rPr>
            </w:pPr>
            <w:r>
              <w:rPr>
                <w:sz w:val="18"/>
              </w:rPr>
              <w:t>Achillea macrocephala</w:t>
            </w:r>
          </w:p>
        </w:tc>
        <w:tc>
          <w:tcPr>
            <w:tcW w:w="2361" w:type="dxa"/>
          </w:tcPr>
          <w:p>
            <w:pPr>
              <w:pStyle w:val="yTableNAm"/>
              <w:spacing w:before="0"/>
              <w:rPr>
                <w:sz w:val="18"/>
              </w:rPr>
            </w:pPr>
            <w:r>
              <w:rPr>
                <w:sz w:val="18"/>
              </w:rPr>
              <w:t>Achillea macrophylla</w:t>
            </w:r>
          </w:p>
        </w:tc>
      </w:tr>
      <w:tr>
        <w:trPr>
          <w:cantSplit/>
        </w:trPr>
        <w:tc>
          <w:tcPr>
            <w:tcW w:w="2360" w:type="dxa"/>
          </w:tcPr>
          <w:p>
            <w:pPr>
              <w:pStyle w:val="yTableNAm"/>
              <w:spacing w:before="0"/>
              <w:rPr>
                <w:sz w:val="18"/>
              </w:rPr>
            </w:pPr>
            <w:r>
              <w:rPr>
                <w:sz w:val="18"/>
              </w:rPr>
              <w:t>Achillea millefolium</w:t>
            </w:r>
          </w:p>
        </w:tc>
        <w:tc>
          <w:tcPr>
            <w:tcW w:w="2360" w:type="dxa"/>
          </w:tcPr>
          <w:p>
            <w:pPr>
              <w:pStyle w:val="yTableNAm"/>
              <w:spacing w:before="0"/>
              <w:rPr>
                <w:sz w:val="18"/>
              </w:rPr>
            </w:pPr>
            <w:r>
              <w:rPr>
                <w:sz w:val="18"/>
              </w:rPr>
              <w:t>Achillea millefolium x taygetea</w:t>
            </w:r>
          </w:p>
        </w:tc>
        <w:tc>
          <w:tcPr>
            <w:tcW w:w="2361" w:type="dxa"/>
          </w:tcPr>
          <w:p>
            <w:pPr>
              <w:pStyle w:val="yTableNAm"/>
              <w:spacing w:before="0"/>
              <w:rPr>
                <w:sz w:val="18"/>
              </w:rPr>
            </w:pPr>
            <w:r>
              <w:rPr>
                <w:sz w:val="18"/>
              </w:rPr>
              <w:t>Achillea nana</w:t>
            </w:r>
          </w:p>
        </w:tc>
      </w:tr>
      <w:tr>
        <w:trPr>
          <w:cantSplit/>
        </w:trPr>
        <w:tc>
          <w:tcPr>
            <w:tcW w:w="2360" w:type="dxa"/>
          </w:tcPr>
          <w:p>
            <w:pPr>
              <w:pStyle w:val="yTableNAm"/>
              <w:spacing w:before="0"/>
              <w:rPr>
                <w:sz w:val="18"/>
              </w:rPr>
            </w:pPr>
            <w:r>
              <w:rPr>
                <w:sz w:val="18"/>
              </w:rPr>
              <w:t>Achillea odorata</w:t>
            </w:r>
          </w:p>
        </w:tc>
        <w:tc>
          <w:tcPr>
            <w:tcW w:w="2360" w:type="dxa"/>
          </w:tcPr>
          <w:p>
            <w:pPr>
              <w:pStyle w:val="yTableNAm"/>
              <w:spacing w:before="0"/>
              <w:rPr>
                <w:sz w:val="18"/>
              </w:rPr>
            </w:pPr>
            <w:r>
              <w:rPr>
                <w:sz w:val="18"/>
              </w:rPr>
              <w:t>Achillea ptarmica</w:t>
            </w:r>
          </w:p>
        </w:tc>
        <w:tc>
          <w:tcPr>
            <w:tcW w:w="2361" w:type="dxa"/>
          </w:tcPr>
          <w:p>
            <w:pPr>
              <w:pStyle w:val="yTableNAm"/>
              <w:spacing w:before="0"/>
              <w:rPr>
                <w:sz w:val="18"/>
              </w:rPr>
            </w:pPr>
            <w:r>
              <w:rPr>
                <w:sz w:val="18"/>
              </w:rPr>
              <w:t>Achillea x taygetea</w:t>
            </w:r>
          </w:p>
        </w:tc>
      </w:tr>
      <w:tr>
        <w:trPr>
          <w:cantSplit/>
        </w:trPr>
        <w:tc>
          <w:tcPr>
            <w:tcW w:w="2360" w:type="dxa"/>
          </w:tcPr>
          <w:p>
            <w:pPr>
              <w:pStyle w:val="yTableNAm"/>
              <w:spacing w:before="0"/>
              <w:rPr>
                <w:sz w:val="18"/>
              </w:rPr>
            </w:pPr>
            <w:r>
              <w:rPr>
                <w:sz w:val="18"/>
              </w:rPr>
              <w:t>Achillea tomentosa</w:t>
            </w:r>
          </w:p>
        </w:tc>
        <w:tc>
          <w:tcPr>
            <w:tcW w:w="2360" w:type="dxa"/>
          </w:tcPr>
          <w:p>
            <w:pPr>
              <w:pStyle w:val="yTableNAm"/>
              <w:spacing w:before="0"/>
              <w:rPr>
                <w:sz w:val="18"/>
              </w:rPr>
            </w:pPr>
            <w:r>
              <w:rPr>
                <w:sz w:val="18"/>
              </w:rPr>
              <w:t>Achillea umbellata</w:t>
            </w:r>
          </w:p>
        </w:tc>
        <w:tc>
          <w:tcPr>
            <w:tcW w:w="2361" w:type="dxa"/>
          </w:tcPr>
          <w:p>
            <w:pPr>
              <w:pStyle w:val="yTableNAm"/>
              <w:spacing w:before="0"/>
              <w:rPr>
                <w:sz w:val="18"/>
              </w:rPr>
            </w:pPr>
            <w:r>
              <w:rPr>
                <w:sz w:val="18"/>
              </w:rPr>
              <w:t>Achimenes erecta</w:t>
            </w:r>
          </w:p>
        </w:tc>
      </w:tr>
      <w:tr>
        <w:trPr>
          <w:cantSplit/>
        </w:trPr>
        <w:tc>
          <w:tcPr>
            <w:tcW w:w="2360" w:type="dxa"/>
          </w:tcPr>
          <w:p>
            <w:pPr>
              <w:pStyle w:val="yTableNAm"/>
              <w:spacing w:before="0"/>
              <w:rPr>
                <w:sz w:val="18"/>
              </w:rPr>
            </w:pPr>
            <w:r>
              <w:rPr>
                <w:sz w:val="18"/>
              </w:rPr>
              <w:t>Achimenes grandiflora</w:t>
            </w:r>
          </w:p>
        </w:tc>
        <w:tc>
          <w:tcPr>
            <w:tcW w:w="2360" w:type="dxa"/>
          </w:tcPr>
          <w:p>
            <w:pPr>
              <w:pStyle w:val="yTableNAm"/>
              <w:spacing w:before="0"/>
              <w:rPr>
                <w:sz w:val="18"/>
              </w:rPr>
            </w:pPr>
            <w:r>
              <w:rPr>
                <w:sz w:val="18"/>
              </w:rPr>
              <w:t>Achimenes heterophylla</w:t>
            </w:r>
          </w:p>
        </w:tc>
        <w:tc>
          <w:tcPr>
            <w:tcW w:w="2361" w:type="dxa"/>
          </w:tcPr>
          <w:p>
            <w:pPr>
              <w:pStyle w:val="yTableNAm"/>
              <w:spacing w:before="0"/>
              <w:rPr>
                <w:sz w:val="18"/>
              </w:rPr>
            </w:pPr>
            <w:r>
              <w:rPr>
                <w:sz w:val="18"/>
              </w:rPr>
              <w:t>Achimenes longiflora</w:t>
            </w:r>
          </w:p>
        </w:tc>
      </w:tr>
      <w:tr>
        <w:trPr>
          <w:cantSplit/>
        </w:trPr>
        <w:tc>
          <w:tcPr>
            <w:tcW w:w="2360" w:type="dxa"/>
          </w:tcPr>
          <w:p>
            <w:pPr>
              <w:pStyle w:val="yTableNAm"/>
              <w:spacing w:before="0"/>
              <w:rPr>
                <w:sz w:val="18"/>
              </w:rPr>
            </w:pPr>
            <w:r>
              <w:rPr>
                <w:sz w:val="18"/>
              </w:rPr>
              <w:t>Achimenes magnifica</w:t>
            </w:r>
          </w:p>
        </w:tc>
        <w:tc>
          <w:tcPr>
            <w:tcW w:w="2360" w:type="dxa"/>
          </w:tcPr>
          <w:p>
            <w:pPr>
              <w:pStyle w:val="yTableNAm"/>
              <w:spacing w:before="0"/>
              <w:rPr>
                <w:sz w:val="18"/>
              </w:rPr>
            </w:pPr>
            <w:r>
              <w:rPr>
                <w:sz w:val="18"/>
              </w:rPr>
              <w:t>Achimenes mexicana</w:t>
            </w:r>
          </w:p>
        </w:tc>
        <w:tc>
          <w:tcPr>
            <w:tcW w:w="2361" w:type="dxa"/>
          </w:tcPr>
          <w:p>
            <w:pPr>
              <w:pStyle w:val="yTableNAm"/>
              <w:spacing w:before="0"/>
              <w:rPr>
                <w:sz w:val="18"/>
              </w:rPr>
            </w:pPr>
            <w:r>
              <w:rPr>
                <w:sz w:val="18"/>
              </w:rPr>
              <w:t>Achimenes patens</w:t>
            </w:r>
          </w:p>
        </w:tc>
      </w:tr>
      <w:tr>
        <w:trPr>
          <w:cantSplit/>
        </w:trPr>
        <w:tc>
          <w:tcPr>
            <w:tcW w:w="2360" w:type="dxa"/>
          </w:tcPr>
          <w:p>
            <w:pPr>
              <w:pStyle w:val="yTableNAm"/>
              <w:spacing w:before="0"/>
              <w:rPr>
                <w:sz w:val="18"/>
              </w:rPr>
            </w:pPr>
            <w:r>
              <w:rPr>
                <w:sz w:val="18"/>
              </w:rPr>
              <w:t>Achimenes skinneri</w:t>
            </w:r>
          </w:p>
        </w:tc>
        <w:tc>
          <w:tcPr>
            <w:tcW w:w="2360" w:type="dxa"/>
          </w:tcPr>
          <w:p>
            <w:pPr>
              <w:pStyle w:val="yTableNAm"/>
              <w:spacing w:before="0"/>
              <w:rPr>
                <w:sz w:val="18"/>
              </w:rPr>
            </w:pPr>
            <w:r>
              <w:rPr>
                <w:sz w:val="18"/>
              </w:rPr>
              <w:t>Achlys triphylla</w:t>
            </w:r>
          </w:p>
        </w:tc>
        <w:tc>
          <w:tcPr>
            <w:tcW w:w="2361" w:type="dxa"/>
          </w:tcPr>
          <w:p>
            <w:pPr>
              <w:pStyle w:val="yTableNAm"/>
              <w:spacing w:before="0"/>
              <w:rPr>
                <w:sz w:val="18"/>
              </w:rPr>
            </w:pPr>
            <w:r>
              <w:rPr>
                <w:sz w:val="18"/>
              </w:rPr>
              <w:t>Achnatherum coronatum</w:t>
            </w:r>
          </w:p>
        </w:tc>
      </w:tr>
      <w:tr>
        <w:trPr>
          <w:cantSplit/>
        </w:trPr>
        <w:tc>
          <w:tcPr>
            <w:tcW w:w="2360" w:type="dxa"/>
          </w:tcPr>
          <w:p>
            <w:pPr>
              <w:pStyle w:val="yTableNAm"/>
              <w:spacing w:before="0"/>
              <w:rPr>
                <w:sz w:val="18"/>
              </w:rPr>
            </w:pPr>
            <w:r>
              <w:rPr>
                <w:sz w:val="18"/>
              </w:rPr>
              <w:t>Achnatherum hymenoides</w:t>
            </w:r>
          </w:p>
        </w:tc>
        <w:tc>
          <w:tcPr>
            <w:tcW w:w="2360" w:type="dxa"/>
          </w:tcPr>
          <w:p>
            <w:pPr>
              <w:pStyle w:val="yTableNAm"/>
              <w:spacing w:before="0"/>
              <w:rPr>
                <w:sz w:val="18"/>
              </w:rPr>
            </w:pPr>
            <w:r>
              <w:rPr>
                <w:sz w:val="18"/>
              </w:rPr>
              <w:t>Achnatherum lettermanii</w:t>
            </w:r>
          </w:p>
        </w:tc>
        <w:tc>
          <w:tcPr>
            <w:tcW w:w="2361" w:type="dxa"/>
          </w:tcPr>
          <w:p>
            <w:pPr>
              <w:pStyle w:val="yTableNAm"/>
              <w:spacing w:before="0"/>
              <w:rPr>
                <w:sz w:val="18"/>
              </w:rPr>
            </w:pPr>
            <w:r>
              <w:rPr>
                <w:sz w:val="18"/>
              </w:rPr>
              <w:t>Achnatherum lobatum</w:t>
            </w:r>
          </w:p>
        </w:tc>
      </w:tr>
      <w:tr>
        <w:trPr>
          <w:cantSplit/>
        </w:trPr>
        <w:tc>
          <w:tcPr>
            <w:tcW w:w="2360" w:type="dxa"/>
          </w:tcPr>
          <w:p>
            <w:pPr>
              <w:pStyle w:val="yTableNAm"/>
              <w:spacing w:before="0"/>
              <w:rPr>
                <w:sz w:val="18"/>
              </w:rPr>
            </w:pPr>
            <w:r>
              <w:rPr>
                <w:sz w:val="18"/>
              </w:rPr>
              <w:t>Achnatherum robustum</w:t>
            </w:r>
          </w:p>
        </w:tc>
        <w:tc>
          <w:tcPr>
            <w:tcW w:w="2360" w:type="dxa"/>
          </w:tcPr>
          <w:p>
            <w:pPr>
              <w:pStyle w:val="yTableNAm"/>
              <w:spacing w:before="0"/>
              <w:rPr>
                <w:sz w:val="18"/>
              </w:rPr>
            </w:pPr>
            <w:r>
              <w:rPr>
                <w:sz w:val="18"/>
              </w:rPr>
              <w:t>Achyranthes arborescens</w:t>
            </w:r>
          </w:p>
        </w:tc>
        <w:tc>
          <w:tcPr>
            <w:tcW w:w="2361" w:type="dxa"/>
          </w:tcPr>
          <w:p>
            <w:pPr>
              <w:pStyle w:val="yTableNAm"/>
              <w:spacing w:before="0"/>
              <w:rPr>
                <w:sz w:val="18"/>
              </w:rPr>
            </w:pPr>
            <w:r>
              <w:rPr>
                <w:sz w:val="18"/>
              </w:rPr>
              <w:t>Achyranthes japonica</w:t>
            </w:r>
          </w:p>
        </w:tc>
      </w:tr>
      <w:tr>
        <w:trPr>
          <w:cantSplit/>
        </w:trPr>
        <w:tc>
          <w:tcPr>
            <w:tcW w:w="2360" w:type="dxa"/>
          </w:tcPr>
          <w:p>
            <w:pPr>
              <w:pStyle w:val="yTableNAm"/>
              <w:spacing w:before="0"/>
              <w:rPr>
                <w:sz w:val="18"/>
              </w:rPr>
            </w:pPr>
            <w:r>
              <w:rPr>
                <w:sz w:val="18"/>
              </w:rPr>
              <w:t>Achyranthes splendens</w:t>
            </w:r>
          </w:p>
        </w:tc>
        <w:tc>
          <w:tcPr>
            <w:tcW w:w="2360" w:type="dxa"/>
          </w:tcPr>
          <w:p>
            <w:pPr>
              <w:pStyle w:val="yTableNAm"/>
              <w:spacing w:before="0"/>
              <w:rPr>
                <w:sz w:val="18"/>
              </w:rPr>
            </w:pPr>
            <w:r>
              <w:rPr>
                <w:sz w:val="18"/>
              </w:rPr>
              <w:t>Acianthus spp.</w:t>
            </w:r>
          </w:p>
        </w:tc>
        <w:tc>
          <w:tcPr>
            <w:tcW w:w="2361" w:type="dxa"/>
          </w:tcPr>
          <w:p>
            <w:pPr>
              <w:pStyle w:val="yTableNAm"/>
              <w:spacing w:before="0"/>
              <w:rPr>
                <w:sz w:val="18"/>
              </w:rPr>
            </w:pPr>
            <w:r>
              <w:rPr>
                <w:sz w:val="18"/>
              </w:rPr>
              <w:t>Acineta spp.</w:t>
            </w:r>
          </w:p>
        </w:tc>
      </w:tr>
      <w:tr>
        <w:trPr>
          <w:cantSplit/>
        </w:trPr>
        <w:tc>
          <w:tcPr>
            <w:tcW w:w="2360" w:type="dxa"/>
          </w:tcPr>
          <w:p>
            <w:pPr>
              <w:pStyle w:val="yTableNAm"/>
              <w:spacing w:before="0"/>
              <w:rPr>
                <w:sz w:val="18"/>
              </w:rPr>
            </w:pPr>
            <w:r>
              <w:rPr>
                <w:sz w:val="18"/>
              </w:rPr>
              <w:t>Acinos alpinus</w:t>
            </w:r>
          </w:p>
        </w:tc>
        <w:tc>
          <w:tcPr>
            <w:tcW w:w="2360" w:type="dxa"/>
          </w:tcPr>
          <w:p>
            <w:pPr>
              <w:pStyle w:val="yTableNAm"/>
              <w:spacing w:before="0"/>
              <w:rPr>
                <w:sz w:val="18"/>
              </w:rPr>
            </w:pPr>
            <w:r>
              <w:rPr>
                <w:sz w:val="18"/>
              </w:rPr>
              <w:t>Acinos arvensis</w:t>
            </w:r>
          </w:p>
        </w:tc>
        <w:tc>
          <w:tcPr>
            <w:tcW w:w="2361" w:type="dxa"/>
          </w:tcPr>
          <w:p>
            <w:pPr>
              <w:pStyle w:val="yTableNAm"/>
              <w:spacing w:before="0"/>
              <w:rPr>
                <w:sz w:val="18"/>
              </w:rPr>
            </w:pPr>
            <w:r>
              <w:rPr>
                <w:sz w:val="18"/>
              </w:rPr>
              <w:t>Acioa edulis</w:t>
            </w:r>
          </w:p>
        </w:tc>
      </w:tr>
      <w:tr>
        <w:trPr>
          <w:cantSplit/>
        </w:trPr>
        <w:tc>
          <w:tcPr>
            <w:tcW w:w="2360" w:type="dxa"/>
          </w:tcPr>
          <w:p>
            <w:pPr>
              <w:pStyle w:val="yTableNAm"/>
              <w:spacing w:before="0"/>
              <w:rPr>
                <w:sz w:val="18"/>
              </w:rPr>
            </w:pPr>
            <w:r>
              <w:rPr>
                <w:sz w:val="18"/>
              </w:rPr>
              <w:t>Aciotis rubricaulis</w:t>
            </w:r>
          </w:p>
        </w:tc>
        <w:tc>
          <w:tcPr>
            <w:tcW w:w="2360" w:type="dxa"/>
          </w:tcPr>
          <w:p>
            <w:pPr>
              <w:pStyle w:val="yTableNAm"/>
              <w:spacing w:before="0"/>
              <w:rPr>
                <w:sz w:val="18"/>
              </w:rPr>
            </w:pPr>
            <w:r>
              <w:rPr>
                <w:sz w:val="18"/>
              </w:rPr>
              <w:t>Aciphylla aurea</w:t>
            </w:r>
          </w:p>
        </w:tc>
        <w:tc>
          <w:tcPr>
            <w:tcW w:w="2361" w:type="dxa"/>
          </w:tcPr>
          <w:p>
            <w:pPr>
              <w:pStyle w:val="yTableNAm"/>
              <w:spacing w:before="0"/>
              <w:rPr>
                <w:sz w:val="18"/>
              </w:rPr>
            </w:pPr>
            <w:r>
              <w:rPr>
                <w:sz w:val="18"/>
              </w:rPr>
              <w:t>Aciphylla aurea x horrida</w:t>
            </w:r>
          </w:p>
        </w:tc>
      </w:tr>
      <w:tr>
        <w:trPr>
          <w:cantSplit/>
        </w:trPr>
        <w:tc>
          <w:tcPr>
            <w:tcW w:w="2360" w:type="dxa"/>
          </w:tcPr>
          <w:p>
            <w:pPr>
              <w:pStyle w:val="yTableNAm"/>
              <w:spacing w:before="0"/>
              <w:rPr>
                <w:sz w:val="18"/>
              </w:rPr>
            </w:pPr>
            <w:r>
              <w:rPr>
                <w:sz w:val="18"/>
              </w:rPr>
              <w:t>Aciphylla colensoi</w:t>
            </w:r>
          </w:p>
        </w:tc>
        <w:tc>
          <w:tcPr>
            <w:tcW w:w="2360" w:type="dxa"/>
          </w:tcPr>
          <w:p>
            <w:pPr>
              <w:pStyle w:val="yTableNAm"/>
              <w:spacing w:before="0"/>
              <w:rPr>
                <w:sz w:val="18"/>
              </w:rPr>
            </w:pPr>
            <w:r>
              <w:rPr>
                <w:sz w:val="18"/>
              </w:rPr>
              <w:t>Aciphylla congesta</w:t>
            </w:r>
          </w:p>
        </w:tc>
        <w:tc>
          <w:tcPr>
            <w:tcW w:w="2361" w:type="dxa"/>
          </w:tcPr>
          <w:p>
            <w:pPr>
              <w:pStyle w:val="yTableNAm"/>
              <w:spacing w:before="0"/>
              <w:rPr>
                <w:sz w:val="18"/>
              </w:rPr>
            </w:pPr>
            <w:r>
              <w:rPr>
                <w:sz w:val="18"/>
              </w:rPr>
              <w:t>Aciphylla crenulata</w:t>
            </w:r>
          </w:p>
        </w:tc>
      </w:tr>
      <w:tr>
        <w:trPr>
          <w:cantSplit/>
        </w:trPr>
        <w:tc>
          <w:tcPr>
            <w:tcW w:w="2360" w:type="dxa"/>
          </w:tcPr>
          <w:p>
            <w:pPr>
              <w:pStyle w:val="yTableNAm"/>
              <w:spacing w:before="0"/>
              <w:rPr>
                <w:sz w:val="18"/>
              </w:rPr>
            </w:pPr>
            <w:r>
              <w:rPr>
                <w:sz w:val="18"/>
              </w:rPr>
              <w:t>Aciphylla dieffenbachii</w:t>
            </w:r>
          </w:p>
        </w:tc>
        <w:tc>
          <w:tcPr>
            <w:tcW w:w="2360" w:type="dxa"/>
          </w:tcPr>
          <w:p>
            <w:pPr>
              <w:pStyle w:val="yTableNAm"/>
              <w:spacing w:before="0"/>
              <w:rPr>
                <w:sz w:val="18"/>
              </w:rPr>
            </w:pPr>
            <w:r>
              <w:rPr>
                <w:sz w:val="18"/>
              </w:rPr>
              <w:t>Aciphylla dobsonii</w:t>
            </w:r>
          </w:p>
        </w:tc>
        <w:tc>
          <w:tcPr>
            <w:tcW w:w="2361" w:type="dxa"/>
          </w:tcPr>
          <w:p>
            <w:pPr>
              <w:pStyle w:val="yTableNAm"/>
              <w:spacing w:before="0"/>
              <w:rPr>
                <w:sz w:val="18"/>
              </w:rPr>
            </w:pPr>
            <w:r>
              <w:rPr>
                <w:sz w:val="18"/>
              </w:rPr>
              <w:t>Aciphylla glacialis</w:t>
            </w:r>
          </w:p>
        </w:tc>
      </w:tr>
      <w:tr>
        <w:trPr>
          <w:cantSplit/>
        </w:trPr>
        <w:tc>
          <w:tcPr>
            <w:tcW w:w="2360" w:type="dxa"/>
          </w:tcPr>
          <w:p>
            <w:pPr>
              <w:pStyle w:val="yTableNAm"/>
              <w:spacing w:before="0"/>
              <w:rPr>
                <w:sz w:val="18"/>
              </w:rPr>
            </w:pPr>
            <w:r>
              <w:rPr>
                <w:sz w:val="18"/>
              </w:rPr>
              <w:t>Aciphylla gracilis</w:t>
            </w:r>
          </w:p>
        </w:tc>
        <w:tc>
          <w:tcPr>
            <w:tcW w:w="2360" w:type="dxa"/>
          </w:tcPr>
          <w:p>
            <w:pPr>
              <w:pStyle w:val="yTableNAm"/>
              <w:spacing w:before="0"/>
              <w:rPr>
                <w:sz w:val="18"/>
              </w:rPr>
            </w:pPr>
            <w:r>
              <w:rPr>
                <w:sz w:val="18"/>
              </w:rPr>
              <w:t>Aciphylla hectori</w:t>
            </w:r>
          </w:p>
        </w:tc>
        <w:tc>
          <w:tcPr>
            <w:tcW w:w="2361" w:type="dxa"/>
          </w:tcPr>
          <w:p>
            <w:pPr>
              <w:pStyle w:val="yTableNAm"/>
              <w:spacing w:before="0"/>
              <w:rPr>
                <w:sz w:val="18"/>
              </w:rPr>
            </w:pPr>
            <w:r>
              <w:rPr>
                <w:sz w:val="18"/>
              </w:rPr>
              <w:t>Aciphylla horrida</w:t>
            </w:r>
          </w:p>
        </w:tc>
      </w:tr>
      <w:tr>
        <w:trPr>
          <w:cantSplit/>
        </w:trPr>
        <w:tc>
          <w:tcPr>
            <w:tcW w:w="2360" w:type="dxa"/>
          </w:tcPr>
          <w:p>
            <w:pPr>
              <w:pStyle w:val="yTableNAm"/>
              <w:spacing w:before="0"/>
              <w:rPr>
                <w:sz w:val="18"/>
              </w:rPr>
            </w:pPr>
            <w:r>
              <w:rPr>
                <w:sz w:val="18"/>
              </w:rPr>
              <w:t>Aciphylla monroi</w:t>
            </w:r>
          </w:p>
        </w:tc>
        <w:tc>
          <w:tcPr>
            <w:tcW w:w="2360" w:type="dxa"/>
          </w:tcPr>
          <w:p>
            <w:pPr>
              <w:pStyle w:val="yTableNAm"/>
              <w:spacing w:before="0"/>
              <w:rPr>
                <w:sz w:val="18"/>
              </w:rPr>
            </w:pPr>
            <w:r>
              <w:rPr>
                <w:sz w:val="18"/>
              </w:rPr>
              <w:t xml:space="preserve">Aciphylla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Aciphylla pinnatifida</w:t>
            </w:r>
          </w:p>
        </w:tc>
      </w:tr>
      <w:tr>
        <w:trPr>
          <w:cantSplit/>
        </w:trPr>
        <w:tc>
          <w:tcPr>
            <w:tcW w:w="2360" w:type="dxa"/>
          </w:tcPr>
          <w:p>
            <w:pPr>
              <w:pStyle w:val="yTableNAm"/>
              <w:spacing w:before="0"/>
              <w:rPr>
                <w:sz w:val="18"/>
              </w:rPr>
            </w:pPr>
            <w:r>
              <w:rPr>
                <w:sz w:val="18"/>
              </w:rPr>
              <w:t>Aciphylla procumbens</w:t>
            </w:r>
          </w:p>
        </w:tc>
        <w:tc>
          <w:tcPr>
            <w:tcW w:w="2360" w:type="dxa"/>
          </w:tcPr>
          <w:p>
            <w:pPr>
              <w:pStyle w:val="yTableNAm"/>
              <w:spacing w:before="0"/>
              <w:rPr>
                <w:sz w:val="18"/>
              </w:rPr>
            </w:pPr>
            <w:r>
              <w:rPr>
                <w:sz w:val="18"/>
              </w:rPr>
              <w:t>Aciphylla scott-thomsonii</w:t>
            </w:r>
          </w:p>
        </w:tc>
        <w:tc>
          <w:tcPr>
            <w:tcW w:w="2361" w:type="dxa"/>
          </w:tcPr>
          <w:p>
            <w:pPr>
              <w:pStyle w:val="yTableNAm"/>
              <w:spacing w:before="0"/>
              <w:rPr>
                <w:sz w:val="18"/>
              </w:rPr>
            </w:pPr>
            <w:r>
              <w:rPr>
                <w:sz w:val="18"/>
              </w:rPr>
              <w:t>Aciphylla simplex</w:t>
            </w:r>
          </w:p>
        </w:tc>
      </w:tr>
      <w:tr>
        <w:trPr>
          <w:cantSplit/>
        </w:trPr>
        <w:tc>
          <w:tcPr>
            <w:tcW w:w="2360" w:type="dxa"/>
          </w:tcPr>
          <w:p>
            <w:pPr>
              <w:pStyle w:val="yTableNAm"/>
              <w:spacing w:before="0"/>
              <w:rPr>
                <w:sz w:val="18"/>
              </w:rPr>
            </w:pPr>
            <w:r>
              <w:rPr>
                <w:sz w:val="18"/>
              </w:rPr>
              <w:t>Aciphylla simplicifolia</w:t>
            </w:r>
          </w:p>
        </w:tc>
        <w:tc>
          <w:tcPr>
            <w:tcW w:w="2360" w:type="dxa"/>
          </w:tcPr>
          <w:p>
            <w:pPr>
              <w:pStyle w:val="yTableNAm"/>
              <w:spacing w:before="0"/>
              <w:rPr>
                <w:sz w:val="18"/>
              </w:rPr>
            </w:pPr>
            <w:r>
              <w:rPr>
                <w:sz w:val="18"/>
              </w:rPr>
              <w:t>Aciphylla squarrosa</w:t>
            </w:r>
          </w:p>
        </w:tc>
        <w:tc>
          <w:tcPr>
            <w:tcW w:w="2361" w:type="dxa"/>
          </w:tcPr>
          <w:p>
            <w:pPr>
              <w:pStyle w:val="yTableNAm"/>
              <w:spacing w:before="0"/>
              <w:rPr>
                <w:sz w:val="18"/>
              </w:rPr>
            </w:pPr>
            <w:r>
              <w:rPr>
                <w:sz w:val="18"/>
              </w:rPr>
              <w:t>Aciphylla subflabellata</w:t>
            </w:r>
          </w:p>
        </w:tc>
      </w:tr>
      <w:tr>
        <w:trPr>
          <w:cantSplit/>
        </w:trPr>
        <w:tc>
          <w:tcPr>
            <w:tcW w:w="2360" w:type="dxa"/>
          </w:tcPr>
          <w:p>
            <w:pPr>
              <w:pStyle w:val="yTableNAm"/>
              <w:spacing w:before="0"/>
              <w:rPr>
                <w:sz w:val="18"/>
              </w:rPr>
            </w:pPr>
            <w:r>
              <w:rPr>
                <w:sz w:val="18"/>
              </w:rPr>
              <w:t>Acis autumnalis</w:t>
            </w:r>
          </w:p>
        </w:tc>
        <w:tc>
          <w:tcPr>
            <w:tcW w:w="2360" w:type="dxa"/>
          </w:tcPr>
          <w:p>
            <w:pPr>
              <w:pStyle w:val="yTableNAm"/>
              <w:spacing w:before="0"/>
              <w:rPr>
                <w:sz w:val="18"/>
              </w:rPr>
            </w:pPr>
            <w:r>
              <w:rPr>
                <w:sz w:val="18"/>
              </w:rPr>
              <w:t>Acis longifolia</w:t>
            </w:r>
          </w:p>
        </w:tc>
        <w:tc>
          <w:tcPr>
            <w:tcW w:w="2361" w:type="dxa"/>
          </w:tcPr>
          <w:p>
            <w:pPr>
              <w:pStyle w:val="yTableNAm"/>
              <w:spacing w:before="0"/>
              <w:rPr>
                <w:sz w:val="18"/>
              </w:rPr>
            </w:pPr>
            <w:r>
              <w:rPr>
                <w:sz w:val="18"/>
              </w:rPr>
              <w:t>Acis nicaeensis</w:t>
            </w:r>
          </w:p>
        </w:tc>
      </w:tr>
      <w:tr>
        <w:trPr>
          <w:cantSplit/>
        </w:trPr>
        <w:tc>
          <w:tcPr>
            <w:tcW w:w="2360" w:type="dxa"/>
          </w:tcPr>
          <w:p>
            <w:pPr>
              <w:pStyle w:val="yTableNAm"/>
              <w:spacing w:before="0"/>
              <w:rPr>
                <w:sz w:val="18"/>
              </w:rPr>
            </w:pPr>
            <w:r>
              <w:rPr>
                <w:sz w:val="18"/>
              </w:rPr>
              <w:t>Acis rosea</w:t>
            </w:r>
          </w:p>
        </w:tc>
        <w:tc>
          <w:tcPr>
            <w:tcW w:w="2360" w:type="dxa"/>
          </w:tcPr>
          <w:p>
            <w:pPr>
              <w:pStyle w:val="yTableNAm"/>
              <w:spacing w:before="0"/>
              <w:rPr>
                <w:sz w:val="18"/>
              </w:rPr>
            </w:pPr>
            <w:r>
              <w:rPr>
                <w:sz w:val="18"/>
              </w:rPr>
              <w:t>Acis tingitana</w:t>
            </w:r>
          </w:p>
        </w:tc>
        <w:tc>
          <w:tcPr>
            <w:tcW w:w="2361" w:type="dxa"/>
          </w:tcPr>
          <w:p>
            <w:pPr>
              <w:pStyle w:val="yTableNAm"/>
              <w:spacing w:before="0"/>
              <w:rPr>
                <w:sz w:val="18"/>
              </w:rPr>
            </w:pPr>
            <w:r>
              <w:rPr>
                <w:sz w:val="18"/>
              </w:rPr>
              <w:t>Acis trichophyllum</w:t>
            </w:r>
          </w:p>
        </w:tc>
      </w:tr>
      <w:tr>
        <w:trPr>
          <w:cantSplit/>
        </w:trPr>
        <w:tc>
          <w:tcPr>
            <w:tcW w:w="2360" w:type="dxa"/>
          </w:tcPr>
          <w:p>
            <w:pPr>
              <w:pStyle w:val="yTableNAm"/>
              <w:spacing w:before="0"/>
              <w:rPr>
                <w:sz w:val="18"/>
              </w:rPr>
            </w:pPr>
            <w:r>
              <w:rPr>
                <w:sz w:val="18"/>
              </w:rPr>
              <w:t>Acis valentina</w:t>
            </w:r>
          </w:p>
        </w:tc>
        <w:tc>
          <w:tcPr>
            <w:tcW w:w="2360" w:type="dxa"/>
          </w:tcPr>
          <w:p>
            <w:pPr>
              <w:pStyle w:val="yTableNAm"/>
              <w:spacing w:before="0"/>
              <w:rPr>
                <w:sz w:val="18"/>
              </w:rPr>
            </w:pPr>
            <w:r>
              <w:rPr>
                <w:sz w:val="18"/>
              </w:rPr>
              <w:t>Ackama paniculata</w:t>
            </w:r>
          </w:p>
        </w:tc>
        <w:tc>
          <w:tcPr>
            <w:tcW w:w="2361" w:type="dxa"/>
          </w:tcPr>
          <w:p>
            <w:pPr>
              <w:pStyle w:val="yTableNAm"/>
              <w:spacing w:before="0"/>
              <w:rPr>
                <w:sz w:val="18"/>
              </w:rPr>
            </w:pPr>
            <w:r>
              <w:rPr>
                <w:sz w:val="18"/>
              </w:rPr>
              <w:t>Ackama rosifolia</w:t>
            </w:r>
          </w:p>
        </w:tc>
      </w:tr>
      <w:tr>
        <w:trPr>
          <w:cantSplit/>
        </w:trPr>
        <w:tc>
          <w:tcPr>
            <w:tcW w:w="2360" w:type="dxa"/>
          </w:tcPr>
          <w:p>
            <w:pPr>
              <w:pStyle w:val="yTableNAm"/>
              <w:spacing w:before="0"/>
              <w:rPr>
                <w:sz w:val="18"/>
              </w:rPr>
            </w:pPr>
            <w:r>
              <w:rPr>
                <w:sz w:val="18"/>
              </w:rPr>
              <w:t>Acmadenia heterophylla</w:t>
            </w:r>
          </w:p>
        </w:tc>
        <w:tc>
          <w:tcPr>
            <w:tcW w:w="2360" w:type="dxa"/>
          </w:tcPr>
          <w:p>
            <w:pPr>
              <w:pStyle w:val="yTableNAm"/>
              <w:spacing w:before="0"/>
              <w:rPr>
                <w:sz w:val="18"/>
              </w:rPr>
            </w:pPr>
            <w:r>
              <w:rPr>
                <w:sz w:val="18"/>
              </w:rPr>
              <w:t>Acmella oleracea</w:t>
            </w:r>
          </w:p>
        </w:tc>
        <w:tc>
          <w:tcPr>
            <w:tcW w:w="2361" w:type="dxa"/>
          </w:tcPr>
          <w:p>
            <w:pPr>
              <w:pStyle w:val="yTableNAm"/>
              <w:spacing w:before="0"/>
              <w:rPr>
                <w:sz w:val="18"/>
              </w:rPr>
            </w:pPr>
            <w:r>
              <w:rPr>
                <w:sz w:val="18"/>
              </w:rPr>
              <w:t>Acmena australis</w:t>
            </w:r>
          </w:p>
        </w:tc>
      </w:tr>
      <w:tr>
        <w:trPr>
          <w:cantSplit/>
        </w:trPr>
        <w:tc>
          <w:tcPr>
            <w:tcW w:w="2360" w:type="dxa"/>
          </w:tcPr>
          <w:p>
            <w:pPr>
              <w:pStyle w:val="yTableNAm"/>
              <w:spacing w:before="0"/>
              <w:rPr>
                <w:sz w:val="18"/>
              </w:rPr>
            </w:pPr>
            <w:r>
              <w:rPr>
                <w:sz w:val="18"/>
              </w:rPr>
              <w:t>Acmena brachyandra</w:t>
            </w:r>
          </w:p>
        </w:tc>
        <w:tc>
          <w:tcPr>
            <w:tcW w:w="2360" w:type="dxa"/>
          </w:tcPr>
          <w:p>
            <w:pPr>
              <w:pStyle w:val="yTableNAm"/>
              <w:spacing w:before="0"/>
              <w:rPr>
                <w:sz w:val="18"/>
              </w:rPr>
            </w:pPr>
            <w:r>
              <w:rPr>
                <w:sz w:val="18"/>
              </w:rPr>
              <w:t>Acmena divaricata</w:t>
            </w:r>
          </w:p>
        </w:tc>
        <w:tc>
          <w:tcPr>
            <w:tcW w:w="2361" w:type="dxa"/>
          </w:tcPr>
          <w:p>
            <w:pPr>
              <w:pStyle w:val="yTableNAm"/>
              <w:spacing w:before="0"/>
              <w:rPr>
                <w:sz w:val="18"/>
              </w:rPr>
            </w:pPr>
            <w:r>
              <w:rPr>
                <w:sz w:val="18"/>
              </w:rPr>
              <w:t>Acmena graveolens</w:t>
            </w:r>
          </w:p>
        </w:tc>
      </w:tr>
      <w:tr>
        <w:trPr>
          <w:cantSplit/>
        </w:trPr>
        <w:tc>
          <w:tcPr>
            <w:tcW w:w="2360" w:type="dxa"/>
          </w:tcPr>
          <w:p>
            <w:pPr>
              <w:pStyle w:val="yTableNAm"/>
              <w:spacing w:before="0"/>
              <w:rPr>
                <w:sz w:val="18"/>
              </w:rPr>
            </w:pPr>
            <w:r>
              <w:rPr>
                <w:sz w:val="18"/>
              </w:rPr>
              <w:t>Acmena hemilampra</w:t>
            </w:r>
          </w:p>
        </w:tc>
        <w:tc>
          <w:tcPr>
            <w:tcW w:w="2360" w:type="dxa"/>
          </w:tcPr>
          <w:p>
            <w:pPr>
              <w:pStyle w:val="yTableNAm"/>
              <w:spacing w:before="0"/>
              <w:rPr>
                <w:sz w:val="18"/>
              </w:rPr>
            </w:pPr>
            <w:r>
              <w:rPr>
                <w:sz w:val="18"/>
              </w:rPr>
              <w:t>Acmena ingens</w:t>
            </w:r>
          </w:p>
        </w:tc>
        <w:tc>
          <w:tcPr>
            <w:tcW w:w="2361" w:type="dxa"/>
          </w:tcPr>
          <w:p>
            <w:pPr>
              <w:pStyle w:val="yTableNAm"/>
              <w:spacing w:before="0"/>
              <w:rPr>
                <w:sz w:val="18"/>
              </w:rPr>
            </w:pPr>
            <w:r>
              <w:rPr>
                <w:sz w:val="18"/>
              </w:rPr>
              <w:t>Acmena mackinnoniana</w:t>
            </w:r>
          </w:p>
        </w:tc>
      </w:tr>
      <w:tr>
        <w:trPr>
          <w:cantSplit/>
        </w:trPr>
        <w:tc>
          <w:tcPr>
            <w:tcW w:w="2360" w:type="dxa"/>
          </w:tcPr>
          <w:p>
            <w:pPr>
              <w:pStyle w:val="yTableNAm"/>
              <w:spacing w:before="0"/>
              <w:rPr>
                <w:sz w:val="18"/>
              </w:rPr>
            </w:pPr>
            <w:r>
              <w:rPr>
                <w:sz w:val="18"/>
              </w:rPr>
              <w:t>Acmena macrocarpa</w:t>
            </w:r>
          </w:p>
        </w:tc>
        <w:tc>
          <w:tcPr>
            <w:tcW w:w="2360" w:type="dxa"/>
          </w:tcPr>
          <w:p>
            <w:pPr>
              <w:pStyle w:val="yTableNAm"/>
              <w:spacing w:before="0"/>
              <w:rPr>
                <w:sz w:val="18"/>
              </w:rPr>
            </w:pPr>
            <w:r>
              <w:rPr>
                <w:sz w:val="18"/>
              </w:rPr>
              <w:t>Acmena resa</w:t>
            </w:r>
          </w:p>
        </w:tc>
        <w:tc>
          <w:tcPr>
            <w:tcW w:w="2361" w:type="dxa"/>
          </w:tcPr>
          <w:p>
            <w:pPr>
              <w:pStyle w:val="yTableNAm"/>
              <w:spacing w:before="0"/>
              <w:rPr>
                <w:sz w:val="18"/>
              </w:rPr>
            </w:pPr>
            <w:r>
              <w:rPr>
                <w:sz w:val="18"/>
              </w:rPr>
              <w:t>Acmena smithii</w:t>
            </w:r>
          </w:p>
        </w:tc>
      </w:tr>
      <w:tr>
        <w:trPr>
          <w:cantSplit/>
        </w:trPr>
        <w:tc>
          <w:tcPr>
            <w:tcW w:w="2360" w:type="dxa"/>
          </w:tcPr>
          <w:p>
            <w:pPr>
              <w:pStyle w:val="yTableNAm"/>
              <w:spacing w:before="0"/>
              <w:rPr>
                <w:sz w:val="18"/>
              </w:rPr>
            </w:pPr>
            <w:r>
              <w:rPr>
                <w:sz w:val="18"/>
              </w:rPr>
              <w:t>Acmenosperma claviflorum</w:t>
            </w:r>
          </w:p>
        </w:tc>
        <w:tc>
          <w:tcPr>
            <w:tcW w:w="2360" w:type="dxa"/>
          </w:tcPr>
          <w:p>
            <w:pPr>
              <w:pStyle w:val="yTableNAm"/>
              <w:spacing w:before="0"/>
              <w:rPr>
                <w:sz w:val="18"/>
              </w:rPr>
            </w:pPr>
            <w:r>
              <w:rPr>
                <w:sz w:val="18"/>
              </w:rPr>
              <w:t>Acmenosperma pringlei</w:t>
            </w:r>
          </w:p>
        </w:tc>
        <w:tc>
          <w:tcPr>
            <w:tcW w:w="2361" w:type="dxa"/>
          </w:tcPr>
          <w:p>
            <w:pPr>
              <w:pStyle w:val="yTableNAm"/>
              <w:spacing w:before="0"/>
              <w:rPr>
                <w:sz w:val="18"/>
              </w:rPr>
            </w:pPr>
            <w:r>
              <w:rPr>
                <w:sz w:val="18"/>
              </w:rPr>
              <w:t>Acmopyle pancheri</w:t>
            </w:r>
          </w:p>
        </w:tc>
      </w:tr>
      <w:tr>
        <w:trPr>
          <w:cantSplit/>
        </w:trPr>
        <w:tc>
          <w:tcPr>
            <w:tcW w:w="2360" w:type="dxa"/>
          </w:tcPr>
          <w:p>
            <w:pPr>
              <w:pStyle w:val="yTableNAm"/>
              <w:spacing w:before="0"/>
              <w:rPr>
                <w:sz w:val="18"/>
              </w:rPr>
            </w:pPr>
            <w:r>
              <w:rPr>
                <w:sz w:val="18"/>
              </w:rPr>
              <w:t>Acmopyle sahniana</w:t>
            </w:r>
          </w:p>
        </w:tc>
        <w:tc>
          <w:tcPr>
            <w:tcW w:w="2360" w:type="dxa"/>
          </w:tcPr>
          <w:p>
            <w:pPr>
              <w:pStyle w:val="yTableNAm"/>
              <w:spacing w:before="0"/>
              <w:rPr>
                <w:sz w:val="18"/>
              </w:rPr>
            </w:pPr>
            <w:r>
              <w:rPr>
                <w:sz w:val="18"/>
              </w:rPr>
              <w:t>Acnistus arborescens</w:t>
            </w:r>
          </w:p>
        </w:tc>
        <w:tc>
          <w:tcPr>
            <w:tcW w:w="2361" w:type="dxa"/>
          </w:tcPr>
          <w:p>
            <w:pPr>
              <w:pStyle w:val="yTableNAm"/>
              <w:spacing w:before="0"/>
              <w:rPr>
                <w:sz w:val="18"/>
              </w:rPr>
            </w:pPr>
            <w:r>
              <w:rPr>
                <w:sz w:val="18"/>
              </w:rPr>
              <w:t>Acnistus breviflorus</w:t>
            </w:r>
          </w:p>
        </w:tc>
      </w:tr>
      <w:tr>
        <w:trPr>
          <w:cantSplit/>
        </w:trPr>
        <w:tc>
          <w:tcPr>
            <w:tcW w:w="2360" w:type="dxa"/>
          </w:tcPr>
          <w:p>
            <w:pPr>
              <w:pStyle w:val="yTableNAm"/>
              <w:spacing w:before="0"/>
              <w:rPr>
                <w:sz w:val="18"/>
              </w:rPr>
            </w:pPr>
            <w:r>
              <w:rPr>
                <w:sz w:val="18"/>
              </w:rPr>
              <w:t>Acnistus parviflorus</w:t>
            </w:r>
          </w:p>
        </w:tc>
        <w:tc>
          <w:tcPr>
            <w:tcW w:w="2360" w:type="dxa"/>
          </w:tcPr>
          <w:p>
            <w:pPr>
              <w:pStyle w:val="yTableNAm"/>
              <w:spacing w:before="0"/>
              <w:rPr>
                <w:sz w:val="18"/>
              </w:rPr>
            </w:pPr>
            <w:r>
              <w:rPr>
                <w:sz w:val="18"/>
              </w:rPr>
              <w:t>Acoelorrhaphe wrightii</w:t>
            </w:r>
          </w:p>
        </w:tc>
        <w:tc>
          <w:tcPr>
            <w:tcW w:w="2361" w:type="dxa"/>
          </w:tcPr>
          <w:p>
            <w:pPr>
              <w:pStyle w:val="yTableNAm"/>
              <w:spacing w:before="0"/>
              <w:rPr>
                <w:sz w:val="18"/>
              </w:rPr>
            </w:pPr>
            <w:r>
              <w:rPr>
                <w:sz w:val="18"/>
              </w:rPr>
              <w:t>Aconitum alboviolaceum</w:t>
            </w:r>
          </w:p>
        </w:tc>
      </w:tr>
      <w:tr>
        <w:trPr>
          <w:cantSplit/>
        </w:trPr>
        <w:tc>
          <w:tcPr>
            <w:tcW w:w="2360" w:type="dxa"/>
          </w:tcPr>
          <w:p>
            <w:pPr>
              <w:pStyle w:val="yTableNAm"/>
              <w:spacing w:before="0"/>
              <w:rPr>
                <w:sz w:val="18"/>
              </w:rPr>
            </w:pPr>
            <w:r>
              <w:rPr>
                <w:sz w:val="18"/>
              </w:rPr>
              <w:t>Aconitum anthora</w:t>
            </w:r>
          </w:p>
        </w:tc>
        <w:tc>
          <w:tcPr>
            <w:tcW w:w="2360" w:type="dxa"/>
          </w:tcPr>
          <w:p>
            <w:pPr>
              <w:pStyle w:val="yTableNAm"/>
              <w:spacing w:before="0"/>
              <w:rPr>
                <w:sz w:val="18"/>
              </w:rPr>
            </w:pPr>
            <w:r>
              <w:rPr>
                <w:sz w:val="18"/>
              </w:rPr>
              <w:t>Aconitum corsicum</w:t>
            </w:r>
          </w:p>
        </w:tc>
        <w:tc>
          <w:tcPr>
            <w:tcW w:w="2361" w:type="dxa"/>
          </w:tcPr>
          <w:p>
            <w:pPr>
              <w:pStyle w:val="yTableNAm"/>
              <w:spacing w:before="0"/>
              <w:rPr>
                <w:sz w:val="18"/>
              </w:rPr>
            </w:pPr>
            <w:r>
              <w:rPr>
                <w:sz w:val="18"/>
              </w:rPr>
              <w:t>Aconitum delphiniifolium</w:t>
            </w:r>
          </w:p>
        </w:tc>
      </w:tr>
      <w:tr>
        <w:trPr>
          <w:cantSplit/>
        </w:trPr>
        <w:tc>
          <w:tcPr>
            <w:tcW w:w="2360" w:type="dxa"/>
          </w:tcPr>
          <w:p>
            <w:pPr>
              <w:pStyle w:val="yTableNAm"/>
              <w:spacing w:before="0"/>
              <w:rPr>
                <w:sz w:val="18"/>
              </w:rPr>
            </w:pPr>
            <w:r>
              <w:rPr>
                <w:sz w:val="18"/>
              </w:rPr>
              <w:t>Aconitum hemsleyanum</w:t>
            </w:r>
          </w:p>
        </w:tc>
        <w:tc>
          <w:tcPr>
            <w:tcW w:w="2360" w:type="dxa"/>
          </w:tcPr>
          <w:p>
            <w:pPr>
              <w:pStyle w:val="yTableNAm"/>
              <w:spacing w:before="0"/>
              <w:rPr>
                <w:sz w:val="18"/>
              </w:rPr>
            </w:pPr>
            <w:r>
              <w:rPr>
                <w:sz w:val="18"/>
              </w:rPr>
              <w:t>Aconitum lycoctonum</w:t>
            </w:r>
          </w:p>
        </w:tc>
        <w:tc>
          <w:tcPr>
            <w:tcW w:w="2361" w:type="dxa"/>
          </w:tcPr>
          <w:p>
            <w:pPr>
              <w:pStyle w:val="yTableNAm"/>
              <w:spacing w:before="0"/>
              <w:rPr>
                <w:sz w:val="18"/>
              </w:rPr>
            </w:pPr>
            <w:r>
              <w:rPr>
                <w:sz w:val="18"/>
              </w:rPr>
              <w:t>Aconitum nagarum</w:t>
            </w:r>
          </w:p>
        </w:tc>
      </w:tr>
      <w:tr>
        <w:trPr>
          <w:cantSplit/>
        </w:trPr>
        <w:tc>
          <w:tcPr>
            <w:tcW w:w="2360" w:type="dxa"/>
          </w:tcPr>
          <w:p>
            <w:pPr>
              <w:pStyle w:val="yTableNAm"/>
              <w:spacing w:before="0"/>
              <w:rPr>
                <w:sz w:val="18"/>
              </w:rPr>
            </w:pPr>
            <w:r>
              <w:rPr>
                <w:sz w:val="18"/>
              </w:rPr>
              <w:t>Aconitum napellus</w:t>
            </w:r>
          </w:p>
        </w:tc>
        <w:tc>
          <w:tcPr>
            <w:tcW w:w="2360" w:type="dxa"/>
          </w:tcPr>
          <w:p>
            <w:pPr>
              <w:pStyle w:val="yTableNAm"/>
              <w:spacing w:before="0"/>
              <w:rPr>
                <w:sz w:val="18"/>
              </w:rPr>
            </w:pPr>
            <w:r>
              <w:rPr>
                <w:sz w:val="18"/>
              </w:rPr>
              <w:t>Aconitum orientale</w:t>
            </w:r>
          </w:p>
        </w:tc>
        <w:tc>
          <w:tcPr>
            <w:tcW w:w="2361" w:type="dxa"/>
          </w:tcPr>
          <w:p>
            <w:pPr>
              <w:pStyle w:val="yTableNAm"/>
              <w:spacing w:before="0"/>
              <w:rPr>
                <w:sz w:val="18"/>
              </w:rPr>
            </w:pPr>
            <w:r>
              <w:rPr>
                <w:sz w:val="18"/>
              </w:rPr>
              <w:t>Aconitum x stoerkianum</w:t>
            </w:r>
          </w:p>
        </w:tc>
      </w:tr>
      <w:tr>
        <w:trPr>
          <w:cantSplit/>
        </w:trPr>
        <w:tc>
          <w:tcPr>
            <w:tcW w:w="2360" w:type="dxa"/>
          </w:tcPr>
          <w:p>
            <w:pPr>
              <w:pStyle w:val="yTableNAm"/>
              <w:spacing w:before="0"/>
              <w:rPr>
                <w:sz w:val="18"/>
              </w:rPr>
            </w:pPr>
            <w:r>
              <w:rPr>
                <w:sz w:val="18"/>
              </w:rPr>
              <w:t>Aconitum wardii</w:t>
            </w:r>
          </w:p>
        </w:tc>
        <w:tc>
          <w:tcPr>
            <w:tcW w:w="2360" w:type="dxa"/>
          </w:tcPr>
          <w:p>
            <w:pPr>
              <w:pStyle w:val="yTableNAm"/>
              <w:spacing w:before="0"/>
              <w:rPr>
                <w:sz w:val="18"/>
              </w:rPr>
            </w:pPr>
            <w:r>
              <w:rPr>
                <w:sz w:val="18"/>
              </w:rPr>
              <w:t>Aconogonon campanulatum</w:t>
            </w:r>
          </w:p>
        </w:tc>
        <w:tc>
          <w:tcPr>
            <w:tcW w:w="2361" w:type="dxa"/>
          </w:tcPr>
          <w:p>
            <w:pPr>
              <w:pStyle w:val="yTableNAm"/>
              <w:spacing w:before="0"/>
              <w:rPr>
                <w:sz w:val="18"/>
              </w:rPr>
            </w:pPr>
            <w:r>
              <w:rPr>
                <w:sz w:val="18"/>
              </w:rPr>
              <w:t>Aconogonon rumicifolium</w:t>
            </w:r>
          </w:p>
        </w:tc>
      </w:tr>
      <w:tr>
        <w:trPr>
          <w:cantSplit/>
        </w:trPr>
        <w:tc>
          <w:tcPr>
            <w:tcW w:w="2360" w:type="dxa"/>
          </w:tcPr>
          <w:p>
            <w:pPr>
              <w:pStyle w:val="yTableNAm"/>
              <w:spacing w:before="0"/>
              <w:rPr>
                <w:sz w:val="18"/>
              </w:rPr>
            </w:pPr>
            <w:r>
              <w:rPr>
                <w:sz w:val="18"/>
              </w:rPr>
              <w:t>Acorus calamus</w:t>
            </w:r>
          </w:p>
        </w:tc>
        <w:tc>
          <w:tcPr>
            <w:tcW w:w="2360" w:type="dxa"/>
          </w:tcPr>
          <w:p>
            <w:pPr>
              <w:pStyle w:val="yTableNAm"/>
              <w:spacing w:before="0"/>
              <w:rPr>
                <w:sz w:val="18"/>
              </w:rPr>
            </w:pPr>
            <w:r>
              <w:rPr>
                <w:sz w:val="18"/>
              </w:rPr>
              <w:t>Acorus gramineus</w:t>
            </w:r>
          </w:p>
        </w:tc>
        <w:tc>
          <w:tcPr>
            <w:tcW w:w="2361" w:type="dxa"/>
          </w:tcPr>
          <w:p>
            <w:pPr>
              <w:pStyle w:val="yTableNAm"/>
              <w:spacing w:before="0"/>
              <w:rPr>
                <w:sz w:val="18"/>
              </w:rPr>
            </w:pPr>
            <w:r>
              <w:rPr>
                <w:sz w:val="18"/>
              </w:rPr>
              <w:t>Acradenia euodiiformis</w:t>
            </w:r>
          </w:p>
        </w:tc>
      </w:tr>
      <w:tr>
        <w:trPr>
          <w:cantSplit/>
        </w:trPr>
        <w:tc>
          <w:tcPr>
            <w:tcW w:w="2360" w:type="dxa"/>
          </w:tcPr>
          <w:p>
            <w:pPr>
              <w:pStyle w:val="yTableNAm"/>
              <w:spacing w:before="0"/>
              <w:rPr>
                <w:sz w:val="18"/>
              </w:rPr>
            </w:pPr>
            <w:r>
              <w:rPr>
                <w:sz w:val="18"/>
              </w:rPr>
              <w:t>Acradenia frankliniae</w:t>
            </w:r>
          </w:p>
        </w:tc>
        <w:tc>
          <w:tcPr>
            <w:tcW w:w="2360" w:type="dxa"/>
          </w:tcPr>
          <w:p>
            <w:pPr>
              <w:pStyle w:val="yTableNAm"/>
              <w:spacing w:before="0"/>
              <w:rPr>
                <w:sz w:val="18"/>
              </w:rPr>
            </w:pPr>
            <w:r>
              <w:rPr>
                <w:sz w:val="18"/>
              </w:rPr>
              <w:t>Acridocarpus austro-caledonicus</w:t>
            </w:r>
          </w:p>
        </w:tc>
        <w:tc>
          <w:tcPr>
            <w:tcW w:w="2361" w:type="dxa"/>
          </w:tcPr>
          <w:p>
            <w:pPr>
              <w:pStyle w:val="yTableNAm"/>
              <w:spacing w:before="0"/>
              <w:rPr>
                <w:sz w:val="18"/>
              </w:rPr>
            </w:pPr>
            <w:r>
              <w:rPr>
                <w:sz w:val="18"/>
              </w:rPr>
              <w:t>Acridocarpus natalitius</w:t>
            </w:r>
          </w:p>
        </w:tc>
      </w:tr>
      <w:tr>
        <w:trPr>
          <w:cantSplit/>
        </w:trPr>
        <w:tc>
          <w:tcPr>
            <w:tcW w:w="2360" w:type="dxa"/>
          </w:tcPr>
          <w:p>
            <w:pPr>
              <w:pStyle w:val="yTableNAm"/>
              <w:spacing w:before="0"/>
              <w:rPr>
                <w:sz w:val="18"/>
              </w:rPr>
            </w:pPr>
            <w:r>
              <w:rPr>
                <w:sz w:val="18"/>
              </w:rPr>
              <w:t>Acridocarpus smeathmanni</w:t>
            </w:r>
          </w:p>
        </w:tc>
        <w:tc>
          <w:tcPr>
            <w:tcW w:w="2360" w:type="dxa"/>
          </w:tcPr>
          <w:p>
            <w:pPr>
              <w:pStyle w:val="yTableNAm"/>
              <w:spacing w:before="0"/>
              <w:rPr>
                <w:sz w:val="18"/>
              </w:rPr>
            </w:pPr>
            <w:r>
              <w:rPr>
                <w:sz w:val="18"/>
              </w:rPr>
              <w:t>Acriopsis indica</w:t>
            </w:r>
          </w:p>
        </w:tc>
        <w:tc>
          <w:tcPr>
            <w:tcW w:w="2361" w:type="dxa"/>
          </w:tcPr>
          <w:p>
            <w:pPr>
              <w:pStyle w:val="yTableNAm"/>
              <w:spacing w:before="0"/>
              <w:rPr>
                <w:sz w:val="18"/>
              </w:rPr>
            </w:pPr>
            <w:r>
              <w:rPr>
                <w:sz w:val="18"/>
              </w:rPr>
              <w:t>Acriopsis javanica</w:t>
            </w:r>
          </w:p>
        </w:tc>
      </w:tr>
      <w:tr>
        <w:trPr>
          <w:cantSplit/>
        </w:trPr>
        <w:tc>
          <w:tcPr>
            <w:tcW w:w="2360" w:type="dxa"/>
          </w:tcPr>
          <w:p>
            <w:pPr>
              <w:pStyle w:val="yTableNAm"/>
              <w:spacing w:before="0"/>
              <w:rPr>
                <w:sz w:val="18"/>
              </w:rPr>
            </w:pPr>
            <w:r>
              <w:rPr>
                <w:sz w:val="18"/>
              </w:rPr>
              <w:t>Acriopsis ridleyi</w:t>
            </w:r>
          </w:p>
        </w:tc>
        <w:tc>
          <w:tcPr>
            <w:tcW w:w="2360" w:type="dxa"/>
          </w:tcPr>
          <w:p>
            <w:pPr>
              <w:pStyle w:val="yTableNAm"/>
              <w:spacing w:before="0"/>
              <w:rPr>
                <w:sz w:val="18"/>
              </w:rPr>
            </w:pPr>
            <w:r>
              <w:rPr>
                <w:sz w:val="18"/>
              </w:rPr>
              <w:t>Acrisione cymosa</w:t>
            </w:r>
          </w:p>
        </w:tc>
        <w:tc>
          <w:tcPr>
            <w:tcW w:w="2361" w:type="dxa"/>
          </w:tcPr>
          <w:p>
            <w:pPr>
              <w:pStyle w:val="yTableNAm"/>
              <w:spacing w:before="0"/>
              <w:rPr>
                <w:sz w:val="18"/>
              </w:rPr>
            </w:pPr>
            <w:r>
              <w:rPr>
                <w:sz w:val="18"/>
              </w:rPr>
              <w:t>Acrocarpus fraxinifolius</w:t>
            </w:r>
          </w:p>
        </w:tc>
      </w:tr>
      <w:tr>
        <w:trPr>
          <w:cantSplit/>
        </w:trPr>
        <w:tc>
          <w:tcPr>
            <w:tcW w:w="2360" w:type="dxa"/>
          </w:tcPr>
          <w:p>
            <w:pPr>
              <w:pStyle w:val="yTableNAm"/>
              <w:spacing w:before="0"/>
              <w:rPr>
                <w:sz w:val="18"/>
              </w:rPr>
            </w:pPr>
            <w:r>
              <w:rPr>
                <w:sz w:val="18"/>
              </w:rPr>
              <w:t>Acrocladium auriculatum</w:t>
            </w:r>
          </w:p>
        </w:tc>
        <w:tc>
          <w:tcPr>
            <w:tcW w:w="2360" w:type="dxa"/>
          </w:tcPr>
          <w:p>
            <w:pPr>
              <w:pStyle w:val="yTableNAm"/>
              <w:spacing w:before="0"/>
              <w:rPr>
                <w:sz w:val="18"/>
              </w:rPr>
            </w:pPr>
            <w:r>
              <w:rPr>
                <w:sz w:val="18"/>
              </w:rPr>
              <w:t>Acrocomia aculeata</w:t>
            </w:r>
          </w:p>
        </w:tc>
        <w:tc>
          <w:tcPr>
            <w:tcW w:w="2361" w:type="dxa"/>
          </w:tcPr>
          <w:p>
            <w:pPr>
              <w:pStyle w:val="yTableNAm"/>
              <w:spacing w:before="0"/>
              <w:rPr>
                <w:sz w:val="18"/>
              </w:rPr>
            </w:pPr>
            <w:r>
              <w:rPr>
                <w:sz w:val="18"/>
              </w:rPr>
              <w:t>Acrocomia armentalis</w:t>
            </w:r>
          </w:p>
        </w:tc>
      </w:tr>
      <w:tr>
        <w:trPr>
          <w:cantSplit/>
        </w:trPr>
        <w:tc>
          <w:tcPr>
            <w:tcW w:w="2360" w:type="dxa"/>
          </w:tcPr>
          <w:p>
            <w:pPr>
              <w:pStyle w:val="yTableNAm"/>
              <w:spacing w:before="0"/>
              <w:rPr>
                <w:sz w:val="18"/>
              </w:rPr>
            </w:pPr>
            <w:r>
              <w:rPr>
                <w:sz w:val="18"/>
              </w:rPr>
              <w:t>Acrocomia hassleri</w:t>
            </w:r>
          </w:p>
        </w:tc>
        <w:tc>
          <w:tcPr>
            <w:tcW w:w="2360" w:type="dxa"/>
          </w:tcPr>
          <w:p>
            <w:pPr>
              <w:pStyle w:val="yTableNAm"/>
              <w:spacing w:before="0"/>
              <w:rPr>
                <w:sz w:val="18"/>
              </w:rPr>
            </w:pPr>
            <w:r>
              <w:rPr>
                <w:sz w:val="18"/>
              </w:rPr>
              <w:t>Acrodon bellidiflorus</w:t>
            </w:r>
          </w:p>
        </w:tc>
        <w:tc>
          <w:tcPr>
            <w:tcW w:w="2361" w:type="dxa"/>
          </w:tcPr>
          <w:p>
            <w:pPr>
              <w:pStyle w:val="yTableNAm"/>
              <w:spacing w:before="0"/>
              <w:rPr>
                <w:sz w:val="18"/>
              </w:rPr>
            </w:pPr>
            <w:r>
              <w:rPr>
                <w:sz w:val="18"/>
              </w:rPr>
              <w:t>Acronychia acidula</w:t>
            </w:r>
          </w:p>
        </w:tc>
      </w:tr>
      <w:tr>
        <w:trPr>
          <w:cantSplit/>
        </w:trPr>
        <w:tc>
          <w:tcPr>
            <w:tcW w:w="2360" w:type="dxa"/>
          </w:tcPr>
          <w:p>
            <w:pPr>
              <w:pStyle w:val="yTableNAm"/>
              <w:spacing w:before="0"/>
              <w:rPr>
                <w:sz w:val="18"/>
              </w:rPr>
            </w:pPr>
            <w:r>
              <w:rPr>
                <w:sz w:val="18"/>
              </w:rPr>
              <w:t>Acronychia acronychioides</w:t>
            </w:r>
          </w:p>
        </w:tc>
        <w:tc>
          <w:tcPr>
            <w:tcW w:w="2360" w:type="dxa"/>
          </w:tcPr>
          <w:p>
            <w:pPr>
              <w:pStyle w:val="yTableNAm"/>
              <w:spacing w:before="0"/>
              <w:rPr>
                <w:sz w:val="18"/>
              </w:rPr>
            </w:pPr>
            <w:r>
              <w:rPr>
                <w:sz w:val="18"/>
              </w:rPr>
              <w:t>Acronychia acuminata</w:t>
            </w:r>
          </w:p>
        </w:tc>
        <w:tc>
          <w:tcPr>
            <w:tcW w:w="2361" w:type="dxa"/>
          </w:tcPr>
          <w:p>
            <w:pPr>
              <w:pStyle w:val="yTableNAm"/>
              <w:spacing w:before="0"/>
              <w:rPr>
                <w:sz w:val="18"/>
              </w:rPr>
            </w:pPr>
            <w:r>
              <w:rPr>
                <w:sz w:val="18"/>
              </w:rPr>
              <w:t>Acronychia baeuerlenii</w:t>
            </w:r>
          </w:p>
        </w:tc>
      </w:tr>
      <w:tr>
        <w:trPr>
          <w:cantSplit/>
        </w:trPr>
        <w:tc>
          <w:tcPr>
            <w:tcW w:w="2360" w:type="dxa"/>
          </w:tcPr>
          <w:p>
            <w:pPr>
              <w:pStyle w:val="yTableNAm"/>
              <w:spacing w:before="0"/>
              <w:rPr>
                <w:sz w:val="18"/>
              </w:rPr>
            </w:pPr>
            <w:r>
              <w:rPr>
                <w:sz w:val="18"/>
              </w:rPr>
              <w:t>Acronychia chooreechillum</w:t>
            </w:r>
          </w:p>
        </w:tc>
        <w:tc>
          <w:tcPr>
            <w:tcW w:w="2360" w:type="dxa"/>
          </w:tcPr>
          <w:p>
            <w:pPr>
              <w:pStyle w:val="yTableNAm"/>
              <w:spacing w:before="0"/>
              <w:rPr>
                <w:sz w:val="18"/>
              </w:rPr>
            </w:pPr>
            <w:r>
              <w:rPr>
                <w:sz w:val="18"/>
              </w:rPr>
              <w:t>Acronychia imperforata</w:t>
            </w:r>
          </w:p>
        </w:tc>
        <w:tc>
          <w:tcPr>
            <w:tcW w:w="2361" w:type="dxa"/>
          </w:tcPr>
          <w:p>
            <w:pPr>
              <w:pStyle w:val="yTableNAm"/>
              <w:spacing w:before="0"/>
              <w:rPr>
                <w:sz w:val="18"/>
              </w:rPr>
            </w:pPr>
            <w:r>
              <w:rPr>
                <w:sz w:val="18"/>
              </w:rPr>
              <w:t>Acronychia laevis</w:t>
            </w:r>
          </w:p>
        </w:tc>
      </w:tr>
      <w:tr>
        <w:trPr>
          <w:cantSplit/>
        </w:trPr>
        <w:tc>
          <w:tcPr>
            <w:tcW w:w="2360" w:type="dxa"/>
          </w:tcPr>
          <w:p>
            <w:pPr>
              <w:pStyle w:val="yTableNAm"/>
              <w:spacing w:before="0"/>
              <w:rPr>
                <w:sz w:val="18"/>
              </w:rPr>
            </w:pPr>
            <w:r>
              <w:rPr>
                <w:sz w:val="18"/>
              </w:rPr>
              <w:t>Acronychia littoralis</w:t>
            </w:r>
          </w:p>
        </w:tc>
        <w:tc>
          <w:tcPr>
            <w:tcW w:w="2360" w:type="dxa"/>
          </w:tcPr>
          <w:p>
            <w:pPr>
              <w:pStyle w:val="yTableNAm"/>
              <w:spacing w:before="0"/>
              <w:rPr>
                <w:sz w:val="18"/>
              </w:rPr>
            </w:pPr>
            <w:r>
              <w:rPr>
                <w:sz w:val="18"/>
              </w:rPr>
              <w:t>Acronychia oblongifolia</w:t>
            </w:r>
          </w:p>
        </w:tc>
        <w:tc>
          <w:tcPr>
            <w:tcW w:w="2361" w:type="dxa"/>
          </w:tcPr>
          <w:p>
            <w:pPr>
              <w:pStyle w:val="yTableNAm"/>
              <w:spacing w:before="0"/>
              <w:rPr>
                <w:sz w:val="18"/>
              </w:rPr>
            </w:pPr>
            <w:r>
              <w:rPr>
                <w:sz w:val="18"/>
              </w:rPr>
              <w:t>Acronychia octandra</w:t>
            </w:r>
          </w:p>
        </w:tc>
      </w:tr>
      <w:tr>
        <w:trPr>
          <w:cantSplit/>
        </w:trPr>
        <w:tc>
          <w:tcPr>
            <w:tcW w:w="2360" w:type="dxa"/>
          </w:tcPr>
          <w:p>
            <w:pPr>
              <w:pStyle w:val="yTableNAm"/>
              <w:spacing w:before="0"/>
              <w:rPr>
                <w:sz w:val="18"/>
              </w:rPr>
            </w:pPr>
            <w:r>
              <w:rPr>
                <w:sz w:val="18"/>
              </w:rPr>
              <w:t>Acronychia pauciflora</w:t>
            </w:r>
          </w:p>
        </w:tc>
        <w:tc>
          <w:tcPr>
            <w:tcW w:w="2360" w:type="dxa"/>
          </w:tcPr>
          <w:p>
            <w:pPr>
              <w:pStyle w:val="yTableNAm"/>
              <w:spacing w:before="0"/>
              <w:rPr>
                <w:sz w:val="18"/>
              </w:rPr>
            </w:pPr>
            <w:r>
              <w:rPr>
                <w:sz w:val="18"/>
              </w:rPr>
              <w:t>Acronychia pubescens</w:t>
            </w:r>
          </w:p>
        </w:tc>
        <w:tc>
          <w:tcPr>
            <w:tcW w:w="2361" w:type="dxa"/>
          </w:tcPr>
          <w:p>
            <w:pPr>
              <w:pStyle w:val="yTableNAm"/>
              <w:spacing w:before="0"/>
              <w:rPr>
                <w:sz w:val="18"/>
              </w:rPr>
            </w:pPr>
            <w:r>
              <w:rPr>
                <w:sz w:val="18"/>
              </w:rPr>
              <w:t>Acronychia wilcoxiana</w:t>
            </w:r>
          </w:p>
        </w:tc>
      </w:tr>
      <w:tr>
        <w:trPr>
          <w:cantSplit/>
        </w:trPr>
        <w:tc>
          <w:tcPr>
            <w:tcW w:w="2360" w:type="dxa"/>
          </w:tcPr>
          <w:p>
            <w:pPr>
              <w:pStyle w:val="yTableNAm"/>
              <w:spacing w:before="0"/>
              <w:rPr>
                <w:sz w:val="18"/>
              </w:rPr>
            </w:pPr>
            <w:r>
              <w:rPr>
                <w:sz w:val="18"/>
              </w:rPr>
              <w:t>Acrophorus stipellatus</w:t>
            </w:r>
          </w:p>
        </w:tc>
        <w:tc>
          <w:tcPr>
            <w:tcW w:w="2360" w:type="dxa"/>
          </w:tcPr>
          <w:p>
            <w:pPr>
              <w:pStyle w:val="yTableNAm"/>
              <w:spacing w:before="0"/>
              <w:rPr>
                <w:sz w:val="18"/>
              </w:rPr>
            </w:pPr>
            <w:r>
              <w:rPr>
                <w:sz w:val="18"/>
              </w:rPr>
              <w:t>Acrophyllum australe</w:t>
            </w:r>
          </w:p>
        </w:tc>
        <w:tc>
          <w:tcPr>
            <w:tcW w:w="2361" w:type="dxa"/>
          </w:tcPr>
          <w:p>
            <w:pPr>
              <w:pStyle w:val="yTableNAm"/>
              <w:spacing w:before="0"/>
              <w:rPr>
                <w:sz w:val="18"/>
              </w:rPr>
            </w:pPr>
            <w:r>
              <w:rPr>
                <w:sz w:val="18"/>
              </w:rPr>
              <w:t>Acrotriche aggregata</w:t>
            </w:r>
          </w:p>
        </w:tc>
      </w:tr>
      <w:tr>
        <w:trPr>
          <w:cantSplit/>
        </w:trPr>
        <w:tc>
          <w:tcPr>
            <w:tcW w:w="2360" w:type="dxa"/>
          </w:tcPr>
          <w:p>
            <w:pPr>
              <w:pStyle w:val="yTableNAm"/>
              <w:spacing w:before="0"/>
              <w:rPr>
                <w:sz w:val="18"/>
              </w:rPr>
            </w:pPr>
            <w:r>
              <w:rPr>
                <w:sz w:val="18"/>
              </w:rPr>
              <w:t>Acrotriche depressa</w:t>
            </w:r>
          </w:p>
        </w:tc>
        <w:tc>
          <w:tcPr>
            <w:tcW w:w="2360" w:type="dxa"/>
          </w:tcPr>
          <w:p>
            <w:pPr>
              <w:pStyle w:val="yTableNAm"/>
              <w:spacing w:before="0"/>
              <w:rPr>
                <w:sz w:val="18"/>
              </w:rPr>
            </w:pPr>
            <w:r>
              <w:rPr>
                <w:sz w:val="18"/>
              </w:rPr>
              <w:t>Acrotriche fasciculiflora</w:t>
            </w:r>
          </w:p>
        </w:tc>
        <w:tc>
          <w:tcPr>
            <w:tcW w:w="2361" w:type="dxa"/>
          </w:tcPr>
          <w:p>
            <w:pPr>
              <w:pStyle w:val="yTableNAm"/>
              <w:spacing w:before="0"/>
              <w:rPr>
                <w:sz w:val="18"/>
              </w:rPr>
            </w:pPr>
            <w:r>
              <w:rPr>
                <w:sz w:val="18"/>
              </w:rPr>
              <w:t>Acrotriche leucocarpa</w:t>
            </w:r>
          </w:p>
        </w:tc>
      </w:tr>
      <w:tr>
        <w:trPr>
          <w:cantSplit/>
        </w:trPr>
        <w:tc>
          <w:tcPr>
            <w:tcW w:w="2360" w:type="dxa"/>
          </w:tcPr>
          <w:p>
            <w:pPr>
              <w:pStyle w:val="yTableNAm"/>
              <w:spacing w:before="0"/>
              <w:rPr>
                <w:sz w:val="18"/>
              </w:rPr>
            </w:pPr>
            <w:r>
              <w:rPr>
                <w:sz w:val="18"/>
              </w:rPr>
              <w:t>Acrotriche prostrata</w:t>
            </w:r>
          </w:p>
        </w:tc>
        <w:tc>
          <w:tcPr>
            <w:tcW w:w="2360" w:type="dxa"/>
          </w:tcPr>
          <w:p>
            <w:pPr>
              <w:pStyle w:val="yTableNAm"/>
              <w:spacing w:before="0"/>
              <w:rPr>
                <w:sz w:val="18"/>
              </w:rPr>
            </w:pPr>
            <w:r>
              <w:rPr>
                <w:sz w:val="18"/>
              </w:rPr>
              <w:t>Acrotriche serrulata</w:t>
            </w:r>
          </w:p>
        </w:tc>
        <w:tc>
          <w:tcPr>
            <w:tcW w:w="2361" w:type="dxa"/>
          </w:tcPr>
          <w:p>
            <w:pPr>
              <w:pStyle w:val="yTableNAm"/>
              <w:spacing w:before="0"/>
              <w:rPr>
                <w:sz w:val="18"/>
              </w:rPr>
            </w:pPr>
            <w:r>
              <w:rPr>
                <w:sz w:val="18"/>
              </w:rPr>
              <w:t>Actaea arizonica</w:t>
            </w:r>
          </w:p>
        </w:tc>
      </w:tr>
      <w:tr>
        <w:trPr>
          <w:cantSplit/>
        </w:trPr>
        <w:tc>
          <w:tcPr>
            <w:tcW w:w="2360" w:type="dxa"/>
          </w:tcPr>
          <w:p>
            <w:pPr>
              <w:pStyle w:val="yTableNAm"/>
              <w:spacing w:before="0"/>
              <w:rPr>
                <w:sz w:val="18"/>
              </w:rPr>
            </w:pPr>
            <w:r>
              <w:rPr>
                <w:sz w:val="18"/>
              </w:rPr>
              <w:t>Actaea asiatica</w:t>
            </w:r>
          </w:p>
        </w:tc>
        <w:tc>
          <w:tcPr>
            <w:tcW w:w="2360" w:type="dxa"/>
          </w:tcPr>
          <w:p>
            <w:pPr>
              <w:pStyle w:val="yTableNAm"/>
              <w:spacing w:before="0"/>
              <w:rPr>
                <w:sz w:val="18"/>
              </w:rPr>
            </w:pPr>
            <w:r>
              <w:rPr>
                <w:sz w:val="18"/>
              </w:rPr>
              <w:t>Actaea biternata</w:t>
            </w:r>
          </w:p>
        </w:tc>
        <w:tc>
          <w:tcPr>
            <w:tcW w:w="2361" w:type="dxa"/>
          </w:tcPr>
          <w:p>
            <w:pPr>
              <w:pStyle w:val="yTableNAm"/>
              <w:spacing w:before="0"/>
              <w:rPr>
                <w:sz w:val="18"/>
              </w:rPr>
            </w:pPr>
            <w:r>
              <w:rPr>
                <w:sz w:val="18"/>
              </w:rPr>
              <w:t>Actaea brachycarpa</w:t>
            </w:r>
          </w:p>
        </w:tc>
      </w:tr>
      <w:tr>
        <w:trPr>
          <w:cantSplit/>
        </w:trPr>
        <w:tc>
          <w:tcPr>
            <w:tcW w:w="2360" w:type="dxa"/>
          </w:tcPr>
          <w:p>
            <w:pPr>
              <w:pStyle w:val="yTableNAm"/>
              <w:spacing w:before="0"/>
              <w:rPr>
                <w:sz w:val="18"/>
              </w:rPr>
            </w:pPr>
            <w:r>
              <w:rPr>
                <w:sz w:val="18"/>
              </w:rPr>
              <w:t>Actaea cimicifuga</w:t>
            </w:r>
          </w:p>
        </w:tc>
        <w:tc>
          <w:tcPr>
            <w:tcW w:w="2360" w:type="dxa"/>
          </w:tcPr>
          <w:p>
            <w:pPr>
              <w:pStyle w:val="yTableNAm"/>
              <w:spacing w:before="0"/>
              <w:rPr>
                <w:sz w:val="18"/>
              </w:rPr>
            </w:pPr>
            <w:r>
              <w:rPr>
                <w:sz w:val="18"/>
              </w:rPr>
              <w:t>Actaea dahurica</w:t>
            </w:r>
          </w:p>
        </w:tc>
        <w:tc>
          <w:tcPr>
            <w:tcW w:w="2361" w:type="dxa"/>
          </w:tcPr>
          <w:p>
            <w:pPr>
              <w:pStyle w:val="yTableNAm"/>
              <w:spacing w:before="0"/>
              <w:rPr>
                <w:sz w:val="18"/>
              </w:rPr>
            </w:pPr>
            <w:r>
              <w:rPr>
                <w:sz w:val="18"/>
              </w:rPr>
              <w:t>Actaea elata</w:t>
            </w:r>
          </w:p>
        </w:tc>
      </w:tr>
      <w:tr>
        <w:trPr>
          <w:cantSplit/>
        </w:trPr>
        <w:tc>
          <w:tcPr>
            <w:tcW w:w="2360" w:type="dxa"/>
          </w:tcPr>
          <w:p>
            <w:pPr>
              <w:pStyle w:val="yTableNAm"/>
              <w:spacing w:before="0"/>
              <w:rPr>
                <w:sz w:val="18"/>
              </w:rPr>
            </w:pPr>
            <w:r>
              <w:rPr>
                <w:sz w:val="18"/>
              </w:rPr>
              <w:t>Actaea heracleifolia</w:t>
            </w:r>
          </w:p>
        </w:tc>
        <w:tc>
          <w:tcPr>
            <w:tcW w:w="2360" w:type="dxa"/>
          </w:tcPr>
          <w:p>
            <w:pPr>
              <w:pStyle w:val="yTableNAm"/>
              <w:spacing w:before="0"/>
              <w:rPr>
                <w:sz w:val="18"/>
              </w:rPr>
            </w:pPr>
            <w:r>
              <w:rPr>
                <w:sz w:val="18"/>
              </w:rPr>
              <w:t>Actaea laciniata</w:t>
            </w:r>
          </w:p>
        </w:tc>
        <w:tc>
          <w:tcPr>
            <w:tcW w:w="2361" w:type="dxa"/>
          </w:tcPr>
          <w:p>
            <w:pPr>
              <w:pStyle w:val="yTableNAm"/>
              <w:spacing w:before="0"/>
              <w:rPr>
                <w:sz w:val="18"/>
              </w:rPr>
            </w:pPr>
            <w:r>
              <w:rPr>
                <w:sz w:val="18"/>
              </w:rPr>
              <w:t>Actaea mairei</w:t>
            </w:r>
          </w:p>
        </w:tc>
      </w:tr>
      <w:tr>
        <w:trPr>
          <w:cantSplit/>
        </w:trPr>
        <w:tc>
          <w:tcPr>
            <w:tcW w:w="2360" w:type="dxa"/>
          </w:tcPr>
          <w:p>
            <w:pPr>
              <w:pStyle w:val="yTableNAm"/>
              <w:spacing w:before="0"/>
              <w:rPr>
                <w:sz w:val="18"/>
              </w:rPr>
            </w:pPr>
            <w:r>
              <w:rPr>
                <w:sz w:val="18"/>
              </w:rPr>
              <w:t>Actaea podocarpa</w:t>
            </w:r>
          </w:p>
        </w:tc>
        <w:tc>
          <w:tcPr>
            <w:tcW w:w="2360" w:type="dxa"/>
          </w:tcPr>
          <w:p>
            <w:pPr>
              <w:pStyle w:val="yTableNAm"/>
              <w:spacing w:before="0"/>
              <w:rPr>
                <w:sz w:val="18"/>
              </w:rPr>
            </w:pPr>
            <w:r>
              <w:rPr>
                <w:sz w:val="18"/>
              </w:rPr>
              <w:t>Actaea racemosa</w:t>
            </w:r>
          </w:p>
        </w:tc>
        <w:tc>
          <w:tcPr>
            <w:tcW w:w="2361" w:type="dxa"/>
          </w:tcPr>
          <w:p>
            <w:pPr>
              <w:pStyle w:val="yTableNAm"/>
              <w:spacing w:before="0"/>
              <w:rPr>
                <w:sz w:val="18"/>
              </w:rPr>
            </w:pPr>
            <w:r>
              <w:rPr>
                <w:sz w:val="18"/>
              </w:rPr>
              <w:t>Actaea rubifolia</w:t>
            </w:r>
          </w:p>
        </w:tc>
      </w:tr>
      <w:tr>
        <w:trPr>
          <w:cantSplit/>
        </w:trPr>
        <w:tc>
          <w:tcPr>
            <w:tcW w:w="2360" w:type="dxa"/>
          </w:tcPr>
          <w:p>
            <w:pPr>
              <w:pStyle w:val="yTableNAm"/>
              <w:spacing w:before="0"/>
              <w:rPr>
                <w:sz w:val="18"/>
              </w:rPr>
            </w:pPr>
            <w:r>
              <w:rPr>
                <w:sz w:val="18"/>
              </w:rPr>
              <w:t>Actaea simplex</w:t>
            </w:r>
          </w:p>
        </w:tc>
        <w:tc>
          <w:tcPr>
            <w:tcW w:w="2360" w:type="dxa"/>
          </w:tcPr>
          <w:p>
            <w:pPr>
              <w:pStyle w:val="yTableNAm"/>
              <w:spacing w:before="0"/>
              <w:rPr>
                <w:sz w:val="18"/>
              </w:rPr>
            </w:pPr>
            <w:r>
              <w:rPr>
                <w:sz w:val="18"/>
              </w:rPr>
              <w:t>Actephila lindleyi</w:t>
            </w:r>
          </w:p>
        </w:tc>
        <w:tc>
          <w:tcPr>
            <w:tcW w:w="2361" w:type="dxa"/>
          </w:tcPr>
          <w:p>
            <w:pPr>
              <w:pStyle w:val="yTableNAm"/>
              <w:spacing w:before="0"/>
              <w:rPr>
                <w:sz w:val="18"/>
              </w:rPr>
            </w:pPr>
            <w:r>
              <w:rPr>
                <w:sz w:val="18"/>
              </w:rPr>
              <w:t>Actinidia arguta</w:t>
            </w:r>
          </w:p>
        </w:tc>
      </w:tr>
      <w:tr>
        <w:trPr>
          <w:cantSplit/>
        </w:trPr>
        <w:tc>
          <w:tcPr>
            <w:tcW w:w="2360" w:type="dxa"/>
          </w:tcPr>
          <w:p>
            <w:pPr>
              <w:pStyle w:val="yTableNAm"/>
              <w:spacing w:before="0"/>
              <w:rPr>
                <w:sz w:val="18"/>
              </w:rPr>
            </w:pPr>
            <w:r>
              <w:rPr>
                <w:sz w:val="18"/>
              </w:rPr>
              <w:t>Actinidia arguta x kolomikta</w:t>
            </w:r>
          </w:p>
        </w:tc>
        <w:tc>
          <w:tcPr>
            <w:tcW w:w="2360" w:type="dxa"/>
          </w:tcPr>
          <w:p>
            <w:pPr>
              <w:pStyle w:val="yTableNAm"/>
              <w:spacing w:before="0"/>
              <w:rPr>
                <w:sz w:val="18"/>
              </w:rPr>
            </w:pPr>
            <w:r>
              <w:rPr>
                <w:sz w:val="18"/>
              </w:rPr>
              <w:t>Actinidia arguta x melanandra</w:t>
            </w:r>
          </w:p>
        </w:tc>
        <w:tc>
          <w:tcPr>
            <w:tcW w:w="2361" w:type="dxa"/>
          </w:tcPr>
          <w:p>
            <w:pPr>
              <w:pStyle w:val="yTableNAm"/>
              <w:spacing w:before="0"/>
              <w:rPr>
                <w:sz w:val="18"/>
              </w:rPr>
            </w:pPr>
            <w:r>
              <w:rPr>
                <w:sz w:val="18"/>
              </w:rPr>
              <w:t>Actinidia callosa</w:t>
            </w:r>
          </w:p>
        </w:tc>
      </w:tr>
      <w:tr>
        <w:trPr>
          <w:cantSplit/>
        </w:trPr>
        <w:tc>
          <w:tcPr>
            <w:tcW w:w="2360" w:type="dxa"/>
          </w:tcPr>
          <w:p>
            <w:pPr>
              <w:pStyle w:val="yTableNAm"/>
              <w:spacing w:before="0"/>
              <w:rPr>
                <w:sz w:val="18"/>
              </w:rPr>
            </w:pPr>
            <w:r>
              <w:rPr>
                <w:sz w:val="18"/>
              </w:rPr>
              <w:t>Actinidia chinensis</w:t>
            </w:r>
          </w:p>
        </w:tc>
        <w:tc>
          <w:tcPr>
            <w:tcW w:w="2360" w:type="dxa"/>
          </w:tcPr>
          <w:p>
            <w:pPr>
              <w:pStyle w:val="yTableNAm"/>
              <w:spacing w:before="0"/>
              <w:rPr>
                <w:sz w:val="18"/>
              </w:rPr>
            </w:pPr>
            <w:r>
              <w:rPr>
                <w:sz w:val="18"/>
              </w:rPr>
              <w:t>Actinidia chrysantha</w:t>
            </w:r>
          </w:p>
        </w:tc>
        <w:tc>
          <w:tcPr>
            <w:tcW w:w="2361" w:type="dxa"/>
          </w:tcPr>
          <w:p>
            <w:pPr>
              <w:pStyle w:val="yTableNAm"/>
              <w:spacing w:before="0"/>
              <w:rPr>
                <w:sz w:val="18"/>
              </w:rPr>
            </w:pPr>
            <w:r>
              <w:rPr>
                <w:sz w:val="18"/>
              </w:rPr>
              <w:t>Actinidia chrysantha x deliciosa</w:t>
            </w:r>
          </w:p>
        </w:tc>
      </w:tr>
      <w:tr>
        <w:trPr>
          <w:cantSplit/>
        </w:trPr>
        <w:tc>
          <w:tcPr>
            <w:tcW w:w="2360" w:type="dxa"/>
          </w:tcPr>
          <w:p>
            <w:pPr>
              <w:pStyle w:val="yTableNAm"/>
              <w:spacing w:before="0"/>
              <w:rPr>
                <w:sz w:val="18"/>
              </w:rPr>
            </w:pPr>
            <w:r>
              <w:rPr>
                <w:sz w:val="18"/>
              </w:rPr>
              <w:t>Actinidia deliciosa</w:t>
            </w:r>
          </w:p>
        </w:tc>
        <w:tc>
          <w:tcPr>
            <w:tcW w:w="2360" w:type="dxa"/>
          </w:tcPr>
          <w:p>
            <w:pPr>
              <w:pStyle w:val="yTableNAm"/>
              <w:spacing w:before="0"/>
              <w:rPr>
                <w:sz w:val="18"/>
              </w:rPr>
            </w:pPr>
            <w:r>
              <w:rPr>
                <w:sz w:val="18"/>
              </w:rPr>
              <w:t>Actinidia eriantha</w:t>
            </w:r>
          </w:p>
        </w:tc>
        <w:tc>
          <w:tcPr>
            <w:tcW w:w="2361" w:type="dxa"/>
          </w:tcPr>
          <w:p>
            <w:pPr>
              <w:pStyle w:val="yTableNAm"/>
              <w:spacing w:before="0"/>
              <w:rPr>
                <w:sz w:val="18"/>
              </w:rPr>
            </w:pPr>
            <w:r>
              <w:rPr>
                <w:sz w:val="18"/>
              </w:rPr>
              <w:t>Actinidia hemsleyana</w:t>
            </w:r>
          </w:p>
        </w:tc>
      </w:tr>
      <w:tr>
        <w:trPr>
          <w:cantSplit/>
        </w:trPr>
        <w:tc>
          <w:tcPr>
            <w:tcW w:w="2360" w:type="dxa"/>
          </w:tcPr>
          <w:p>
            <w:pPr>
              <w:pStyle w:val="yTableNAm"/>
              <w:spacing w:before="0"/>
              <w:rPr>
                <w:sz w:val="18"/>
              </w:rPr>
            </w:pPr>
            <w:r>
              <w:rPr>
                <w:sz w:val="18"/>
              </w:rPr>
              <w:t>Actinidia kolomikta</w:t>
            </w:r>
          </w:p>
        </w:tc>
        <w:tc>
          <w:tcPr>
            <w:tcW w:w="2360" w:type="dxa"/>
          </w:tcPr>
          <w:p>
            <w:pPr>
              <w:pStyle w:val="yTableNAm"/>
              <w:spacing w:before="0"/>
              <w:rPr>
                <w:sz w:val="18"/>
              </w:rPr>
            </w:pPr>
            <w:r>
              <w:rPr>
                <w:sz w:val="18"/>
              </w:rPr>
              <w:t>Actinidia lanceolata</w:t>
            </w:r>
          </w:p>
        </w:tc>
        <w:tc>
          <w:tcPr>
            <w:tcW w:w="2361" w:type="dxa"/>
          </w:tcPr>
          <w:p>
            <w:pPr>
              <w:pStyle w:val="yTableNAm"/>
              <w:spacing w:before="0"/>
              <w:rPr>
                <w:sz w:val="18"/>
              </w:rPr>
            </w:pPr>
            <w:r>
              <w:rPr>
                <w:sz w:val="18"/>
              </w:rPr>
              <w:t>Actinidia latifolia</w:t>
            </w:r>
          </w:p>
        </w:tc>
      </w:tr>
      <w:tr>
        <w:trPr>
          <w:cantSplit/>
        </w:trPr>
        <w:tc>
          <w:tcPr>
            <w:tcW w:w="2360" w:type="dxa"/>
          </w:tcPr>
          <w:p>
            <w:pPr>
              <w:pStyle w:val="yTableNAm"/>
              <w:spacing w:before="0"/>
              <w:rPr>
                <w:sz w:val="18"/>
              </w:rPr>
            </w:pPr>
            <w:r>
              <w:rPr>
                <w:sz w:val="18"/>
              </w:rPr>
              <w:t>Actinidia macrosperma</w:t>
            </w:r>
          </w:p>
        </w:tc>
        <w:tc>
          <w:tcPr>
            <w:tcW w:w="2360" w:type="dxa"/>
          </w:tcPr>
          <w:p>
            <w:pPr>
              <w:pStyle w:val="yTableNAm"/>
              <w:spacing w:before="0"/>
              <w:rPr>
                <w:sz w:val="18"/>
              </w:rPr>
            </w:pPr>
            <w:r>
              <w:rPr>
                <w:sz w:val="18"/>
              </w:rPr>
              <w:t>Actinidia melanandra</w:t>
            </w:r>
          </w:p>
        </w:tc>
        <w:tc>
          <w:tcPr>
            <w:tcW w:w="2361" w:type="dxa"/>
          </w:tcPr>
          <w:p>
            <w:pPr>
              <w:pStyle w:val="yTableNAm"/>
              <w:spacing w:before="0"/>
              <w:rPr>
                <w:sz w:val="18"/>
              </w:rPr>
            </w:pPr>
            <w:r>
              <w:rPr>
                <w:sz w:val="18"/>
              </w:rPr>
              <w:t>Actinidia rubricaulis</w:t>
            </w:r>
          </w:p>
        </w:tc>
      </w:tr>
      <w:tr>
        <w:trPr>
          <w:cantSplit/>
        </w:trPr>
        <w:tc>
          <w:tcPr>
            <w:tcW w:w="2360" w:type="dxa"/>
          </w:tcPr>
          <w:p>
            <w:pPr>
              <w:pStyle w:val="yTableNAm"/>
              <w:spacing w:before="0"/>
              <w:rPr>
                <w:sz w:val="18"/>
              </w:rPr>
            </w:pPr>
            <w:r>
              <w:rPr>
                <w:sz w:val="18"/>
              </w:rPr>
              <w:t>Actinidia rufa</w:t>
            </w:r>
          </w:p>
        </w:tc>
        <w:tc>
          <w:tcPr>
            <w:tcW w:w="2360" w:type="dxa"/>
          </w:tcPr>
          <w:p>
            <w:pPr>
              <w:pStyle w:val="yTableNAm"/>
              <w:spacing w:before="0"/>
              <w:rPr>
                <w:sz w:val="18"/>
              </w:rPr>
            </w:pPr>
            <w:r>
              <w:rPr>
                <w:sz w:val="18"/>
              </w:rPr>
              <w:t>Actinidia valvata</w:t>
            </w:r>
          </w:p>
        </w:tc>
        <w:tc>
          <w:tcPr>
            <w:tcW w:w="2361" w:type="dxa"/>
          </w:tcPr>
          <w:p>
            <w:pPr>
              <w:pStyle w:val="yTableNAm"/>
              <w:spacing w:before="0"/>
              <w:rPr>
                <w:sz w:val="18"/>
              </w:rPr>
            </w:pPr>
            <w:r>
              <w:rPr>
                <w:sz w:val="18"/>
              </w:rPr>
              <w:t>Actinodaphne confertiflora</w:t>
            </w:r>
          </w:p>
        </w:tc>
      </w:tr>
      <w:tr>
        <w:trPr>
          <w:cantSplit/>
        </w:trPr>
        <w:tc>
          <w:tcPr>
            <w:tcW w:w="2360" w:type="dxa"/>
          </w:tcPr>
          <w:p>
            <w:pPr>
              <w:pStyle w:val="yTableNAm"/>
              <w:spacing w:before="0"/>
              <w:rPr>
                <w:sz w:val="18"/>
              </w:rPr>
            </w:pPr>
            <w:r>
              <w:rPr>
                <w:sz w:val="18"/>
              </w:rPr>
              <w:t>Actinokentia divaricata</w:t>
            </w:r>
          </w:p>
        </w:tc>
        <w:tc>
          <w:tcPr>
            <w:tcW w:w="2360" w:type="dxa"/>
          </w:tcPr>
          <w:p>
            <w:pPr>
              <w:pStyle w:val="yTableNAm"/>
              <w:spacing w:before="0"/>
              <w:rPr>
                <w:sz w:val="18"/>
              </w:rPr>
            </w:pPr>
            <w:r>
              <w:rPr>
                <w:sz w:val="18"/>
              </w:rPr>
              <w:t>Actinokentia huerlimannii</w:t>
            </w:r>
          </w:p>
        </w:tc>
        <w:tc>
          <w:tcPr>
            <w:tcW w:w="2361" w:type="dxa"/>
          </w:tcPr>
          <w:p>
            <w:pPr>
              <w:pStyle w:val="yTableNAm"/>
              <w:spacing w:before="0"/>
              <w:rPr>
                <w:sz w:val="18"/>
              </w:rPr>
            </w:pPr>
            <w:r>
              <w:rPr>
                <w:sz w:val="18"/>
              </w:rPr>
              <w:t>Actinorhytis calapparia</w:t>
            </w:r>
          </w:p>
        </w:tc>
      </w:tr>
      <w:tr>
        <w:trPr>
          <w:cantSplit/>
        </w:trPr>
        <w:tc>
          <w:tcPr>
            <w:tcW w:w="2360" w:type="dxa"/>
          </w:tcPr>
          <w:p>
            <w:pPr>
              <w:pStyle w:val="yTableNAm"/>
              <w:spacing w:before="0"/>
              <w:rPr>
                <w:sz w:val="18"/>
              </w:rPr>
            </w:pPr>
            <w:r>
              <w:rPr>
                <w:sz w:val="18"/>
              </w:rPr>
              <w:t>Actinorhytis poamau</w:t>
            </w:r>
          </w:p>
        </w:tc>
        <w:tc>
          <w:tcPr>
            <w:tcW w:w="2360" w:type="dxa"/>
          </w:tcPr>
          <w:p>
            <w:pPr>
              <w:pStyle w:val="yTableNAm"/>
              <w:spacing w:before="0"/>
              <w:rPr>
                <w:sz w:val="18"/>
              </w:rPr>
            </w:pPr>
            <w:r>
              <w:rPr>
                <w:sz w:val="18"/>
              </w:rPr>
              <w:t>Actinotus bellidioides</w:t>
            </w:r>
          </w:p>
        </w:tc>
        <w:tc>
          <w:tcPr>
            <w:tcW w:w="2361" w:type="dxa"/>
          </w:tcPr>
          <w:p>
            <w:pPr>
              <w:pStyle w:val="yTableNAm"/>
              <w:spacing w:before="0"/>
              <w:rPr>
                <w:sz w:val="18"/>
              </w:rPr>
            </w:pPr>
            <w:r>
              <w:rPr>
                <w:sz w:val="18"/>
              </w:rPr>
              <w:t>Actinotus forsythii</w:t>
            </w:r>
          </w:p>
        </w:tc>
      </w:tr>
      <w:tr>
        <w:trPr>
          <w:cantSplit/>
        </w:trPr>
        <w:tc>
          <w:tcPr>
            <w:tcW w:w="2360" w:type="dxa"/>
          </w:tcPr>
          <w:p>
            <w:pPr>
              <w:pStyle w:val="yTableNAm"/>
              <w:spacing w:before="0"/>
              <w:rPr>
                <w:sz w:val="18"/>
              </w:rPr>
            </w:pPr>
            <w:r>
              <w:rPr>
                <w:sz w:val="18"/>
              </w:rPr>
              <w:t>Actinotus helianthi</w:t>
            </w:r>
          </w:p>
        </w:tc>
        <w:tc>
          <w:tcPr>
            <w:tcW w:w="2360" w:type="dxa"/>
          </w:tcPr>
          <w:p>
            <w:pPr>
              <w:pStyle w:val="yTableNAm"/>
              <w:spacing w:before="0"/>
              <w:rPr>
                <w:sz w:val="18"/>
              </w:rPr>
            </w:pPr>
            <w:r>
              <w:rPr>
                <w:sz w:val="18"/>
              </w:rPr>
              <w:t>Actinotus minor</w:t>
            </w:r>
          </w:p>
        </w:tc>
        <w:tc>
          <w:tcPr>
            <w:tcW w:w="2361" w:type="dxa"/>
          </w:tcPr>
          <w:p>
            <w:pPr>
              <w:pStyle w:val="yTableNAm"/>
              <w:spacing w:before="0"/>
              <w:rPr>
                <w:sz w:val="18"/>
              </w:rPr>
            </w:pPr>
            <w:r>
              <w:rPr>
                <w:sz w:val="18"/>
              </w:rPr>
              <w:t>Actinotus suffocata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Ada</w:t>
                </w:r>
              </w:smartTag>
            </w:smartTag>
            <w:r>
              <w:rPr>
                <w:sz w:val="18"/>
              </w:rPr>
              <w:t xml:space="preserve"> spp.</w:t>
            </w:r>
          </w:p>
        </w:tc>
        <w:tc>
          <w:tcPr>
            <w:tcW w:w="2360" w:type="dxa"/>
          </w:tcPr>
          <w:p>
            <w:pPr>
              <w:pStyle w:val="yTableNAm"/>
              <w:spacing w:before="0"/>
              <w:rPr>
                <w:sz w:val="18"/>
              </w:rPr>
            </w:pPr>
            <w:r>
              <w:rPr>
                <w:sz w:val="18"/>
              </w:rPr>
              <w:t>Adansonia digitata</w:t>
            </w:r>
          </w:p>
        </w:tc>
        <w:tc>
          <w:tcPr>
            <w:tcW w:w="2361" w:type="dxa"/>
          </w:tcPr>
          <w:p>
            <w:pPr>
              <w:pStyle w:val="yTableNAm"/>
              <w:spacing w:before="0"/>
              <w:rPr>
                <w:sz w:val="18"/>
              </w:rPr>
            </w:pPr>
            <w:r>
              <w:rPr>
                <w:sz w:val="18"/>
              </w:rPr>
              <w:t>Adansonia grandidieri</w:t>
            </w:r>
          </w:p>
        </w:tc>
      </w:tr>
      <w:tr>
        <w:trPr>
          <w:cantSplit/>
        </w:trPr>
        <w:tc>
          <w:tcPr>
            <w:tcW w:w="2360" w:type="dxa"/>
          </w:tcPr>
          <w:p>
            <w:pPr>
              <w:pStyle w:val="yTableNAm"/>
              <w:spacing w:before="0"/>
              <w:rPr>
                <w:sz w:val="18"/>
              </w:rPr>
            </w:pPr>
            <w:r>
              <w:rPr>
                <w:sz w:val="18"/>
              </w:rPr>
              <w:t>Adansonia madagascariensis</w:t>
            </w:r>
          </w:p>
        </w:tc>
        <w:tc>
          <w:tcPr>
            <w:tcW w:w="2360" w:type="dxa"/>
          </w:tcPr>
          <w:p>
            <w:pPr>
              <w:pStyle w:val="yTableNAm"/>
              <w:spacing w:before="0"/>
              <w:rPr>
                <w:sz w:val="18"/>
              </w:rPr>
            </w:pPr>
            <w:r>
              <w:rPr>
                <w:sz w:val="18"/>
              </w:rPr>
              <w:t>Adansonia perrieri</w:t>
            </w:r>
          </w:p>
        </w:tc>
        <w:tc>
          <w:tcPr>
            <w:tcW w:w="2361" w:type="dxa"/>
          </w:tcPr>
          <w:p>
            <w:pPr>
              <w:pStyle w:val="yTableNAm"/>
              <w:spacing w:before="0"/>
              <w:rPr>
                <w:sz w:val="18"/>
              </w:rPr>
            </w:pPr>
            <w:r>
              <w:rPr>
                <w:sz w:val="18"/>
              </w:rPr>
              <w:t>Adansonia rubrostipa</w:t>
            </w:r>
          </w:p>
        </w:tc>
      </w:tr>
      <w:tr>
        <w:trPr>
          <w:cantSplit/>
        </w:trPr>
        <w:tc>
          <w:tcPr>
            <w:tcW w:w="2360" w:type="dxa"/>
          </w:tcPr>
          <w:p>
            <w:pPr>
              <w:pStyle w:val="yTableNAm"/>
              <w:spacing w:before="0"/>
              <w:rPr>
                <w:sz w:val="18"/>
              </w:rPr>
            </w:pPr>
            <w:r>
              <w:rPr>
                <w:sz w:val="18"/>
              </w:rPr>
              <w:t>Adansonia suarezensis</w:t>
            </w:r>
          </w:p>
        </w:tc>
        <w:tc>
          <w:tcPr>
            <w:tcW w:w="2360" w:type="dxa"/>
          </w:tcPr>
          <w:p>
            <w:pPr>
              <w:pStyle w:val="yTableNAm"/>
              <w:spacing w:before="0"/>
              <w:rPr>
                <w:sz w:val="18"/>
              </w:rPr>
            </w:pPr>
            <w:r>
              <w:rPr>
                <w:sz w:val="18"/>
              </w:rPr>
              <w:t>Adansonia za</w:t>
            </w:r>
          </w:p>
        </w:tc>
        <w:tc>
          <w:tcPr>
            <w:tcW w:w="2361" w:type="dxa"/>
          </w:tcPr>
          <w:p>
            <w:pPr>
              <w:pStyle w:val="yTableNAm"/>
              <w:spacing w:before="0"/>
              <w:rPr>
                <w:sz w:val="18"/>
              </w:rPr>
            </w:pPr>
            <w:r>
              <w:rPr>
                <w:sz w:val="18"/>
              </w:rPr>
              <w:t>Adenandra fragrans</w:t>
            </w:r>
          </w:p>
        </w:tc>
      </w:tr>
      <w:tr>
        <w:trPr>
          <w:cantSplit/>
        </w:trPr>
        <w:tc>
          <w:tcPr>
            <w:tcW w:w="2360" w:type="dxa"/>
          </w:tcPr>
          <w:p>
            <w:pPr>
              <w:pStyle w:val="yTableNAm"/>
              <w:spacing w:before="0"/>
              <w:rPr>
                <w:sz w:val="18"/>
              </w:rPr>
            </w:pPr>
            <w:r>
              <w:rPr>
                <w:sz w:val="18"/>
              </w:rPr>
              <w:t>Adenandra marginata</w:t>
            </w:r>
          </w:p>
        </w:tc>
        <w:tc>
          <w:tcPr>
            <w:tcW w:w="2360" w:type="dxa"/>
          </w:tcPr>
          <w:p>
            <w:pPr>
              <w:pStyle w:val="yTableNAm"/>
              <w:spacing w:before="0"/>
              <w:rPr>
                <w:sz w:val="18"/>
              </w:rPr>
            </w:pPr>
            <w:r>
              <w:rPr>
                <w:sz w:val="18"/>
              </w:rPr>
              <w:t>Adenandra uniflora</w:t>
            </w:r>
          </w:p>
        </w:tc>
        <w:tc>
          <w:tcPr>
            <w:tcW w:w="2361" w:type="dxa"/>
          </w:tcPr>
          <w:p>
            <w:pPr>
              <w:pStyle w:val="yTableNAm"/>
              <w:spacing w:before="0"/>
              <w:rPr>
                <w:sz w:val="18"/>
              </w:rPr>
            </w:pPr>
            <w:r>
              <w:rPr>
                <w:sz w:val="18"/>
              </w:rPr>
              <w:t>Adenanthera abrosperma</w:t>
            </w:r>
          </w:p>
        </w:tc>
      </w:tr>
      <w:tr>
        <w:trPr>
          <w:cantSplit/>
        </w:trPr>
        <w:tc>
          <w:tcPr>
            <w:tcW w:w="2360" w:type="dxa"/>
          </w:tcPr>
          <w:p>
            <w:pPr>
              <w:pStyle w:val="yTableNAm"/>
              <w:spacing w:before="0"/>
              <w:rPr>
                <w:sz w:val="18"/>
              </w:rPr>
            </w:pPr>
            <w:r>
              <w:rPr>
                <w:sz w:val="18"/>
              </w:rPr>
              <w:t>Adenanthera pavonina</w:t>
            </w:r>
          </w:p>
        </w:tc>
        <w:tc>
          <w:tcPr>
            <w:tcW w:w="2360" w:type="dxa"/>
          </w:tcPr>
          <w:p>
            <w:pPr>
              <w:pStyle w:val="yTableNAm"/>
              <w:spacing w:before="0"/>
              <w:rPr>
                <w:sz w:val="18"/>
              </w:rPr>
            </w:pPr>
            <w:r>
              <w:rPr>
                <w:sz w:val="18"/>
              </w:rPr>
              <w:t>Adenanthos cuneatus x cunninghamii</w:t>
            </w:r>
          </w:p>
        </w:tc>
        <w:tc>
          <w:tcPr>
            <w:tcW w:w="2361" w:type="dxa"/>
          </w:tcPr>
          <w:p>
            <w:pPr>
              <w:pStyle w:val="yTableNAm"/>
              <w:spacing w:before="0"/>
              <w:rPr>
                <w:sz w:val="18"/>
              </w:rPr>
            </w:pPr>
            <w:r>
              <w:rPr>
                <w:sz w:val="18"/>
              </w:rPr>
              <w:t>Adenanthos x cunninghamii</w:t>
            </w:r>
          </w:p>
        </w:tc>
      </w:tr>
      <w:tr>
        <w:trPr>
          <w:cantSplit/>
        </w:trPr>
        <w:tc>
          <w:tcPr>
            <w:tcW w:w="2360" w:type="dxa"/>
          </w:tcPr>
          <w:p>
            <w:pPr>
              <w:pStyle w:val="yTableNAm"/>
              <w:spacing w:before="0"/>
              <w:rPr>
                <w:sz w:val="18"/>
              </w:rPr>
            </w:pPr>
            <w:r>
              <w:rPr>
                <w:sz w:val="18"/>
              </w:rPr>
              <w:t>Adenanthos macropodianus</w:t>
            </w:r>
          </w:p>
        </w:tc>
        <w:tc>
          <w:tcPr>
            <w:tcW w:w="2360" w:type="dxa"/>
          </w:tcPr>
          <w:p>
            <w:pPr>
              <w:pStyle w:val="yTableNAm"/>
              <w:spacing w:before="0"/>
              <w:rPr>
                <w:sz w:val="18"/>
              </w:rPr>
            </w:pPr>
            <w:r>
              <w:rPr>
                <w:sz w:val="18"/>
              </w:rPr>
              <w:t>Adenanthos terminalis</w:t>
            </w:r>
          </w:p>
        </w:tc>
        <w:tc>
          <w:tcPr>
            <w:tcW w:w="2361" w:type="dxa"/>
          </w:tcPr>
          <w:p>
            <w:pPr>
              <w:pStyle w:val="yTableNAm"/>
              <w:spacing w:before="0"/>
              <w:rPr>
                <w:sz w:val="18"/>
              </w:rPr>
            </w:pPr>
            <w:r>
              <w:rPr>
                <w:sz w:val="18"/>
              </w:rPr>
              <w:t>Adenia cissampeloides</w:t>
            </w:r>
          </w:p>
        </w:tc>
      </w:tr>
      <w:tr>
        <w:trPr>
          <w:cantSplit/>
        </w:trPr>
        <w:tc>
          <w:tcPr>
            <w:tcW w:w="2360" w:type="dxa"/>
          </w:tcPr>
          <w:p>
            <w:pPr>
              <w:pStyle w:val="yTableNAm"/>
              <w:spacing w:before="0"/>
              <w:rPr>
                <w:sz w:val="18"/>
              </w:rPr>
            </w:pPr>
            <w:r>
              <w:rPr>
                <w:sz w:val="18"/>
              </w:rPr>
              <w:t>Adenia epigea</w:t>
            </w:r>
          </w:p>
        </w:tc>
        <w:tc>
          <w:tcPr>
            <w:tcW w:w="2360" w:type="dxa"/>
          </w:tcPr>
          <w:p>
            <w:pPr>
              <w:pStyle w:val="yTableNAm"/>
              <w:spacing w:before="0"/>
              <w:rPr>
                <w:sz w:val="18"/>
              </w:rPr>
            </w:pPr>
            <w:r>
              <w:rPr>
                <w:sz w:val="18"/>
              </w:rPr>
              <w:t>Adenia firingalavensis</w:t>
            </w:r>
          </w:p>
        </w:tc>
        <w:tc>
          <w:tcPr>
            <w:tcW w:w="2361" w:type="dxa"/>
          </w:tcPr>
          <w:p>
            <w:pPr>
              <w:pStyle w:val="yTableNAm"/>
              <w:spacing w:before="0"/>
              <w:rPr>
                <w:sz w:val="18"/>
              </w:rPr>
            </w:pPr>
            <w:r>
              <w:rPr>
                <w:sz w:val="18"/>
              </w:rPr>
              <w:t>Adenia fruticosa</w:t>
            </w:r>
          </w:p>
        </w:tc>
      </w:tr>
      <w:tr>
        <w:trPr>
          <w:cantSplit/>
        </w:trPr>
        <w:tc>
          <w:tcPr>
            <w:tcW w:w="2360" w:type="dxa"/>
          </w:tcPr>
          <w:p>
            <w:pPr>
              <w:pStyle w:val="yTableNAm"/>
              <w:spacing w:before="0"/>
              <w:rPr>
                <w:sz w:val="18"/>
              </w:rPr>
            </w:pPr>
            <w:r>
              <w:rPr>
                <w:sz w:val="18"/>
              </w:rPr>
              <w:t>Adenia glauca</w:t>
            </w:r>
          </w:p>
        </w:tc>
        <w:tc>
          <w:tcPr>
            <w:tcW w:w="2360" w:type="dxa"/>
          </w:tcPr>
          <w:p>
            <w:pPr>
              <w:pStyle w:val="yTableNAm"/>
              <w:spacing w:before="0"/>
              <w:rPr>
                <w:sz w:val="18"/>
              </w:rPr>
            </w:pPr>
            <w:r>
              <w:rPr>
                <w:sz w:val="18"/>
              </w:rPr>
              <w:t>Adenia globosa</w:t>
            </w:r>
          </w:p>
        </w:tc>
        <w:tc>
          <w:tcPr>
            <w:tcW w:w="2361" w:type="dxa"/>
          </w:tcPr>
          <w:p>
            <w:pPr>
              <w:pStyle w:val="yTableNAm"/>
              <w:spacing w:before="0"/>
              <w:rPr>
                <w:sz w:val="18"/>
              </w:rPr>
            </w:pPr>
            <w:r>
              <w:rPr>
                <w:sz w:val="18"/>
              </w:rPr>
              <w:t>Adenia goetzei</w:t>
            </w:r>
          </w:p>
        </w:tc>
      </w:tr>
      <w:tr>
        <w:trPr>
          <w:cantSplit/>
        </w:trPr>
        <w:tc>
          <w:tcPr>
            <w:tcW w:w="2360" w:type="dxa"/>
          </w:tcPr>
          <w:p>
            <w:pPr>
              <w:pStyle w:val="yTableNAm"/>
              <w:spacing w:before="0"/>
              <w:rPr>
                <w:sz w:val="18"/>
              </w:rPr>
            </w:pPr>
            <w:r>
              <w:rPr>
                <w:sz w:val="18"/>
              </w:rPr>
              <w:t>Adenia isaloensis</w:t>
            </w:r>
          </w:p>
        </w:tc>
        <w:tc>
          <w:tcPr>
            <w:tcW w:w="2360" w:type="dxa"/>
          </w:tcPr>
          <w:p>
            <w:pPr>
              <w:pStyle w:val="yTableNAm"/>
              <w:spacing w:before="0"/>
              <w:rPr>
                <w:sz w:val="18"/>
              </w:rPr>
            </w:pPr>
            <w:r>
              <w:rPr>
                <w:sz w:val="18"/>
              </w:rPr>
              <w:t>Adenia keramanthus</w:t>
            </w:r>
          </w:p>
        </w:tc>
        <w:tc>
          <w:tcPr>
            <w:tcW w:w="2361" w:type="dxa"/>
          </w:tcPr>
          <w:p>
            <w:pPr>
              <w:pStyle w:val="yTableNAm"/>
              <w:spacing w:before="0"/>
              <w:rPr>
                <w:sz w:val="18"/>
              </w:rPr>
            </w:pPr>
            <w:r>
              <w:rPr>
                <w:sz w:val="18"/>
              </w:rPr>
              <w:t>Adenia monadelpha</w:t>
            </w:r>
          </w:p>
        </w:tc>
      </w:tr>
      <w:tr>
        <w:trPr>
          <w:cantSplit/>
        </w:trPr>
        <w:tc>
          <w:tcPr>
            <w:tcW w:w="2360" w:type="dxa"/>
          </w:tcPr>
          <w:p>
            <w:pPr>
              <w:pStyle w:val="yTableNAm"/>
              <w:spacing w:before="0"/>
              <w:rPr>
                <w:sz w:val="18"/>
              </w:rPr>
            </w:pPr>
            <w:r>
              <w:rPr>
                <w:sz w:val="18"/>
              </w:rPr>
              <w:t>Adenia olaboensis</w:t>
            </w:r>
          </w:p>
        </w:tc>
        <w:tc>
          <w:tcPr>
            <w:tcW w:w="2360" w:type="dxa"/>
          </w:tcPr>
          <w:p>
            <w:pPr>
              <w:pStyle w:val="yTableNAm"/>
              <w:spacing w:before="0"/>
              <w:rPr>
                <w:sz w:val="18"/>
              </w:rPr>
            </w:pPr>
            <w:r>
              <w:rPr>
                <w:sz w:val="18"/>
              </w:rPr>
              <w:t>Adenia repanda</w:t>
            </w:r>
          </w:p>
        </w:tc>
        <w:tc>
          <w:tcPr>
            <w:tcW w:w="2361" w:type="dxa"/>
          </w:tcPr>
          <w:p>
            <w:pPr>
              <w:pStyle w:val="yTableNAm"/>
              <w:spacing w:before="0"/>
              <w:rPr>
                <w:sz w:val="18"/>
              </w:rPr>
            </w:pPr>
            <w:r>
              <w:rPr>
                <w:sz w:val="18"/>
              </w:rPr>
              <w:t>Adenia spinosa</w:t>
            </w:r>
          </w:p>
        </w:tc>
      </w:tr>
      <w:tr>
        <w:trPr>
          <w:cantSplit/>
        </w:trPr>
        <w:tc>
          <w:tcPr>
            <w:tcW w:w="2360" w:type="dxa"/>
          </w:tcPr>
          <w:p>
            <w:pPr>
              <w:pStyle w:val="yTableNAm"/>
              <w:spacing w:before="0"/>
              <w:rPr>
                <w:sz w:val="18"/>
              </w:rPr>
            </w:pPr>
            <w:r>
              <w:rPr>
                <w:sz w:val="18"/>
              </w:rPr>
              <w:t>Adenia subsessilifolia</w:t>
            </w:r>
          </w:p>
        </w:tc>
        <w:tc>
          <w:tcPr>
            <w:tcW w:w="2360" w:type="dxa"/>
          </w:tcPr>
          <w:p>
            <w:pPr>
              <w:pStyle w:val="yTableNAm"/>
              <w:spacing w:before="0"/>
              <w:rPr>
                <w:sz w:val="18"/>
              </w:rPr>
            </w:pPr>
            <w:r>
              <w:rPr>
                <w:sz w:val="18"/>
              </w:rPr>
              <w:t>Adenia venenata</w:t>
            </w:r>
          </w:p>
        </w:tc>
        <w:tc>
          <w:tcPr>
            <w:tcW w:w="2361" w:type="dxa"/>
          </w:tcPr>
          <w:p>
            <w:pPr>
              <w:pStyle w:val="yTableNAm"/>
              <w:spacing w:before="0"/>
              <w:rPr>
                <w:sz w:val="18"/>
              </w:rPr>
            </w:pPr>
            <w:r>
              <w:rPr>
                <w:sz w:val="18"/>
              </w:rPr>
              <w:t>Adenium arabicum</w:t>
            </w:r>
          </w:p>
        </w:tc>
      </w:tr>
      <w:tr>
        <w:trPr>
          <w:cantSplit/>
        </w:trPr>
        <w:tc>
          <w:tcPr>
            <w:tcW w:w="2360" w:type="dxa"/>
          </w:tcPr>
          <w:p>
            <w:pPr>
              <w:pStyle w:val="yTableNAm"/>
              <w:spacing w:before="0"/>
              <w:rPr>
                <w:sz w:val="18"/>
              </w:rPr>
            </w:pPr>
            <w:r>
              <w:rPr>
                <w:sz w:val="18"/>
              </w:rPr>
              <w:t>Adenium boehmianum</w:t>
            </w:r>
          </w:p>
        </w:tc>
        <w:tc>
          <w:tcPr>
            <w:tcW w:w="2360" w:type="dxa"/>
          </w:tcPr>
          <w:p>
            <w:pPr>
              <w:pStyle w:val="yTableNAm"/>
              <w:spacing w:before="0"/>
              <w:rPr>
                <w:sz w:val="18"/>
              </w:rPr>
            </w:pPr>
            <w:r>
              <w:rPr>
                <w:sz w:val="18"/>
              </w:rPr>
              <w:t>Adenium multiflorum</w:t>
            </w:r>
          </w:p>
        </w:tc>
        <w:tc>
          <w:tcPr>
            <w:tcW w:w="2361" w:type="dxa"/>
          </w:tcPr>
          <w:p>
            <w:pPr>
              <w:pStyle w:val="yTableNAm"/>
              <w:spacing w:before="0"/>
              <w:rPr>
                <w:sz w:val="18"/>
              </w:rPr>
            </w:pPr>
            <w:r>
              <w:rPr>
                <w:sz w:val="18"/>
              </w:rPr>
              <w:t>Adenium obesum</w:t>
            </w:r>
          </w:p>
        </w:tc>
      </w:tr>
      <w:tr>
        <w:trPr>
          <w:cantSplit/>
        </w:trPr>
        <w:tc>
          <w:tcPr>
            <w:tcW w:w="2360" w:type="dxa"/>
          </w:tcPr>
          <w:p>
            <w:pPr>
              <w:pStyle w:val="yTableNAm"/>
              <w:spacing w:before="0"/>
              <w:rPr>
                <w:sz w:val="18"/>
              </w:rPr>
            </w:pPr>
            <w:r>
              <w:rPr>
                <w:sz w:val="18"/>
              </w:rPr>
              <w:t>Adenium oleifolium</w:t>
            </w:r>
          </w:p>
        </w:tc>
        <w:tc>
          <w:tcPr>
            <w:tcW w:w="2360" w:type="dxa"/>
          </w:tcPr>
          <w:p>
            <w:pPr>
              <w:pStyle w:val="yTableNAm"/>
              <w:spacing w:before="0"/>
              <w:rPr>
                <w:sz w:val="18"/>
              </w:rPr>
            </w:pPr>
            <w:r>
              <w:rPr>
                <w:sz w:val="18"/>
              </w:rPr>
              <w:t>Adenocalymma comosum</w:t>
            </w:r>
          </w:p>
        </w:tc>
        <w:tc>
          <w:tcPr>
            <w:tcW w:w="2361" w:type="dxa"/>
          </w:tcPr>
          <w:p>
            <w:pPr>
              <w:pStyle w:val="yTableNAm"/>
              <w:spacing w:before="0"/>
              <w:rPr>
                <w:sz w:val="18"/>
              </w:rPr>
            </w:pPr>
            <w:r>
              <w:rPr>
                <w:sz w:val="18"/>
              </w:rPr>
              <w:t>Adenocalymma marginatum</w:t>
            </w:r>
          </w:p>
        </w:tc>
      </w:tr>
      <w:tr>
        <w:trPr>
          <w:cantSplit/>
        </w:trPr>
        <w:tc>
          <w:tcPr>
            <w:tcW w:w="2360" w:type="dxa"/>
          </w:tcPr>
          <w:p>
            <w:pPr>
              <w:pStyle w:val="yTableNAm"/>
              <w:spacing w:before="0"/>
              <w:rPr>
                <w:sz w:val="18"/>
              </w:rPr>
            </w:pPr>
            <w:r>
              <w:rPr>
                <w:sz w:val="18"/>
              </w:rPr>
              <w:t>Adenocarpus complicatus</w:t>
            </w:r>
          </w:p>
        </w:tc>
        <w:tc>
          <w:tcPr>
            <w:tcW w:w="2360" w:type="dxa"/>
          </w:tcPr>
          <w:p>
            <w:pPr>
              <w:pStyle w:val="yTableNAm"/>
              <w:spacing w:before="0"/>
              <w:rPr>
                <w:sz w:val="18"/>
              </w:rPr>
            </w:pPr>
            <w:r>
              <w:rPr>
                <w:sz w:val="18"/>
              </w:rPr>
              <w:t>Adenocarpus foliolosus</w:t>
            </w:r>
          </w:p>
        </w:tc>
        <w:tc>
          <w:tcPr>
            <w:tcW w:w="2361" w:type="dxa"/>
          </w:tcPr>
          <w:p>
            <w:pPr>
              <w:pStyle w:val="yTableNAm"/>
              <w:spacing w:before="0"/>
              <w:rPr>
                <w:sz w:val="18"/>
              </w:rPr>
            </w:pPr>
            <w:r>
              <w:rPr>
                <w:sz w:val="18"/>
              </w:rPr>
              <w:t>Adenocarpus telonensis</w:t>
            </w:r>
          </w:p>
        </w:tc>
      </w:tr>
      <w:tr>
        <w:trPr>
          <w:cantSplit/>
        </w:trPr>
        <w:tc>
          <w:tcPr>
            <w:tcW w:w="2360" w:type="dxa"/>
          </w:tcPr>
          <w:p>
            <w:pPr>
              <w:pStyle w:val="yTableNAm"/>
              <w:spacing w:before="0"/>
              <w:rPr>
                <w:sz w:val="18"/>
              </w:rPr>
            </w:pPr>
            <w:r>
              <w:rPr>
                <w:sz w:val="18"/>
              </w:rPr>
              <w:t>Adenocarpus viscosus</w:t>
            </w:r>
          </w:p>
        </w:tc>
        <w:tc>
          <w:tcPr>
            <w:tcW w:w="2360" w:type="dxa"/>
          </w:tcPr>
          <w:p>
            <w:pPr>
              <w:pStyle w:val="yTableNAm"/>
              <w:spacing w:before="0"/>
              <w:rPr>
                <w:sz w:val="18"/>
              </w:rPr>
            </w:pPr>
            <w:r>
              <w:rPr>
                <w:sz w:val="18"/>
              </w:rPr>
              <w:t>Adenochilus nortonii</w:t>
            </w:r>
          </w:p>
        </w:tc>
        <w:tc>
          <w:tcPr>
            <w:tcW w:w="2361" w:type="dxa"/>
          </w:tcPr>
          <w:p>
            <w:pPr>
              <w:pStyle w:val="yTableNAm"/>
              <w:spacing w:before="0"/>
              <w:rPr>
                <w:sz w:val="18"/>
              </w:rPr>
            </w:pPr>
            <w:r>
              <w:rPr>
                <w:sz w:val="18"/>
              </w:rPr>
              <w:t>Adenodolichos punctatus</w:t>
            </w:r>
          </w:p>
        </w:tc>
      </w:tr>
      <w:tr>
        <w:trPr>
          <w:cantSplit/>
        </w:trPr>
        <w:tc>
          <w:tcPr>
            <w:tcW w:w="2360" w:type="dxa"/>
          </w:tcPr>
          <w:p>
            <w:pPr>
              <w:pStyle w:val="yTableNAm"/>
              <w:spacing w:before="0"/>
              <w:rPr>
                <w:sz w:val="18"/>
              </w:rPr>
            </w:pPr>
            <w:r>
              <w:rPr>
                <w:sz w:val="18"/>
              </w:rPr>
              <w:t>Adenoncos papuana</w:t>
            </w:r>
          </w:p>
        </w:tc>
        <w:tc>
          <w:tcPr>
            <w:tcW w:w="2360" w:type="dxa"/>
          </w:tcPr>
          <w:p>
            <w:pPr>
              <w:pStyle w:val="yTableNAm"/>
              <w:spacing w:before="0"/>
              <w:rPr>
                <w:sz w:val="18"/>
              </w:rPr>
            </w:pPr>
            <w:r>
              <w:rPr>
                <w:sz w:val="18"/>
              </w:rPr>
              <w:t>Adenophora bulleyana</w:t>
            </w:r>
          </w:p>
        </w:tc>
        <w:tc>
          <w:tcPr>
            <w:tcW w:w="2361" w:type="dxa"/>
          </w:tcPr>
          <w:p>
            <w:pPr>
              <w:pStyle w:val="yTableNAm"/>
              <w:spacing w:before="0"/>
              <w:rPr>
                <w:sz w:val="18"/>
              </w:rPr>
            </w:pPr>
            <w:r>
              <w:rPr>
                <w:sz w:val="18"/>
              </w:rPr>
              <w:t>Adenophora divaricata</w:t>
            </w:r>
          </w:p>
        </w:tc>
      </w:tr>
      <w:tr>
        <w:trPr>
          <w:cantSplit/>
        </w:trPr>
        <w:tc>
          <w:tcPr>
            <w:tcW w:w="2360" w:type="dxa"/>
          </w:tcPr>
          <w:p>
            <w:pPr>
              <w:pStyle w:val="yTableNAm"/>
              <w:spacing w:before="0"/>
              <w:rPr>
                <w:sz w:val="18"/>
              </w:rPr>
            </w:pPr>
            <w:r>
              <w:rPr>
                <w:sz w:val="18"/>
              </w:rPr>
              <w:t>Adenophora forrestii</w:t>
            </w:r>
          </w:p>
        </w:tc>
        <w:tc>
          <w:tcPr>
            <w:tcW w:w="2360" w:type="dxa"/>
          </w:tcPr>
          <w:p>
            <w:pPr>
              <w:pStyle w:val="yTableNAm"/>
              <w:spacing w:before="0"/>
              <w:rPr>
                <w:sz w:val="18"/>
              </w:rPr>
            </w:pPr>
            <w:r>
              <w:rPr>
                <w:sz w:val="18"/>
              </w:rPr>
              <w:t>Adenophora himalayana</w:t>
            </w:r>
          </w:p>
        </w:tc>
        <w:tc>
          <w:tcPr>
            <w:tcW w:w="2361" w:type="dxa"/>
          </w:tcPr>
          <w:p>
            <w:pPr>
              <w:pStyle w:val="yTableNAm"/>
              <w:spacing w:before="0"/>
              <w:rPr>
                <w:sz w:val="18"/>
              </w:rPr>
            </w:pPr>
            <w:r>
              <w:rPr>
                <w:sz w:val="18"/>
              </w:rPr>
              <w:t>Adenophora jasionifolia</w:t>
            </w:r>
          </w:p>
        </w:tc>
      </w:tr>
      <w:tr>
        <w:trPr>
          <w:cantSplit/>
        </w:trPr>
        <w:tc>
          <w:tcPr>
            <w:tcW w:w="2360" w:type="dxa"/>
          </w:tcPr>
          <w:p>
            <w:pPr>
              <w:pStyle w:val="yTableNAm"/>
              <w:spacing w:before="0"/>
              <w:rPr>
                <w:sz w:val="18"/>
              </w:rPr>
            </w:pPr>
            <w:r>
              <w:rPr>
                <w:sz w:val="18"/>
              </w:rPr>
              <w:t>Adenophora khasiana</w:t>
            </w:r>
          </w:p>
        </w:tc>
        <w:tc>
          <w:tcPr>
            <w:tcW w:w="2360" w:type="dxa"/>
          </w:tcPr>
          <w:p>
            <w:pPr>
              <w:pStyle w:val="yTableNAm"/>
              <w:spacing w:before="0"/>
              <w:rPr>
                <w:sz w:val="18"/>
              </w:rPr>
            </w:pPr>
            <w:r>
              <w:rPr>
                <w:sz w:val="18"/>
              </w:rPr>
              <w:t>Adenophora lamarkii</w:t>
            </w:r>
          </w:p>
        </w:tc>
        <w:tc>
          <w:tcPr>
            <w:tcW w:w="2361" w:type="dxa"/>
          </w:tcPr>
          <w:p>
            <w:pPr>
              <w:pStyle w:val="yTableNAm"/>
              <w:spacing w:before="0"/>
              <w:rPr>
                <w:sz w:val="18"/>
              </w:rPr>
            </w:pPr>
            <w:r>
              <w:rPr>
                <w:sz w:val="18"/>
              </w:rPr>
              <w:t>Adenophora latifolia</w:t>
            </w:r>
          </w:p>
        </w:tc>
      </w:tr>
      <w:tr>
        <w:trPr>
          <w:cantSplit/>
        </w:trPr>
        <w:tc>
          <w:tcPr>
            <w:tcW w:w="2360" w:type="dxa"/>
          </w:tcPr>
          <w:p>
            <w:pPr>
              <w:pStyle w:val="yTableNAm"/>
              <w:spacing w:before="0"/>
              <w:rPr>
                <w:sz w:val="18"/>
              </w:rPr>
            </w:pPr>
            <w:r>
              <w:rPr>
                <w:sz w:val="18"/>
              </w:rPr>
              <w:t>Adenophora leptosepala</w:t>
            </w:r>
          </w:p>
        </w:tc>
        <w:tc>
          <w:tcPr>
            <w:tcW w:w="2360" w:type="dxa"/>
          </w:tcPr>
          <w:p>
            <w:pPr>
              <w:pStyle w:val="yTableNAm"/>
              <w:spacing w:before="0"/>
              <w:rPr>
                <w:sz w:val="18"/>
              </w:rPr>
            </w:pPr>
            <w:r>
              <w:rPr>
                <w:sz w:val="18"/>
              </w:rPr>
              <w:t>Adenophora lilifolia</w:t>
            </w:r>
          </w:p>
        </w:tc>
        <w:tc>
          <w:tcPr>
            <w:tcW w:w="2361" w:type="dxa"/>
          </w:tcPr>
          <w:p>
            <w:pPr>
              <w:pStyle w:val="yTableNAm"/>
              <w:spacing w:before="0"/>
              <w:rPr>
                <w:sz w:val="18"/>
              </w:rPr>
            </w:pPr>
            <w:r>
              <w:rPr>
                <w:sz w:val="18"/>
              </w:rPr>
              <w:t>Adenophora morrisonensis</w:t>
            </w:r>
          </w:p>
        </w:tc>
      </w:tr>
      <w:tr>
        <w:trPr>
          <w:cantSplit/>
        </w:trPr>
        <w:tc>
          <w:tcPr>
            <w:tcW w:w="2360" w:type="dxa"/>
          </w:tcPr>
          <w:p>
            <w:pPr>
              <w:pStyle w:val="yTableNAm"/>
              <w:spacing w:before="0"/>
              <w:rPr>
                <w:sz w:val="18"/>
              </w:rPr>
            </w:pPr>
            <w:r>
              <w:rPr>
                <w:sz w:val="18"/>
              </w:rPr>
              <w:t>Adenophora nikoensis</w:t>
            </w:r>
          </w:p>
        </w:tc>
        <w:tc>
          <w:tcPr>
            <w:tcW w:w="2360" w:type="dxa"/>
          </w:tcPr>
          <w:p>
            <w:pPr>
              <w:pStyle w:val="yTableNAm"/>
              <w:spacing w:before="0"/>
              <w:rPr>
                <w:sz w:val="18"/>
              </w:rPr>
            </w:pPr>
            <w:r>
              <w:rPr>
                <w:sz w:val="18"/>
              </w:rPr>
              <w:t>Adenophora pereskiifolia</w:t>
            </w:r>
          </w:p>
        </w:tc>
        <w:tc>
          <w:tcPr>
            <w:tcW w:w="2361" w:type="dxa"/>
          </w:tcPr>
          <w:p>
            <w:pPr>
              <w:pStyle w:val="yTableNAm"/>
              <w:spacing w:before="0"/>
              <w:rPr>
                <w:sz w:val="18"/>
              </w:rPr>
            </w:pPr>
            <w:r>
              <w:rPr>
                <w:sz w:val="18"/>
              </w:rPr>
              <w:t>Adenophora remotiflora</w:t>
            </w:r>
          </w:p>
        </w:tc>
      </w:tr>
      <w:tr>
        <w:trPr>
          <w:cantSplit/>
        </w:trPr>
        <w:tc>
          <w:tcPr>
            <w:tcW w:w="2360" w:type="dxa"/>
          </w:tcPr>
          <w:p>
            <w:pPr>
              <w:pStyle w:val="yTableNAm"/>
              <w:spacing w:before="0"/>
              <w:rPr>
                <w:sz w:val="18"/>
              </w:rPr>
            </w:pPr>
            <w:r>
              <w:rPr>
                <w:sz w:val="18"/>
              </w:rPr>
              <w:t>Adenophora stricta</w:t>
            </w:r>
          </w:p>
        </w:tc>
        <w:tc>
          <w:tcPr>
            <w:tcW w:w="2360" w:type="dxa"/>
          </w:tcPr>
          <w:p>
            <w:pPr>
              <w:pStyle w:val="yTableNAm"/>
              <w:spacing w:before="0"/>
              <w:rPr>
                <w:sz w:val="18"/>
              </w:rPr>
            </w:pPr>
            <w:r>
              <w:rPr>
                <w:sz w:val="18"/>
              </w:rPr>
              <w:t>Adenophora takedai</w:t>
            </w:r>
          </w:p>
        </w:tc>
        <w:tc>
          <w:tcPr>
            <w:tcW w:w="2361" w:type="dxa"/>
          </w:tcPr>
          <w:p>
            <w:pPr>
              <w:pStyle w:val="yTableNAm"/>
              <w:spacing w:before="0"/>
              <w:rPr>
                <w:sz w:val="18"/>
              </w:rPr>
            </w:pPr>
            <w:r>
              <w:rPr>
                <w:sz w:val="18"/>
              </w:rPr>
              <w:t>Adenophora taquetii</w:t>
            </w:r>
          </w:p>
        </w:tc>
      </w:tr>
      <w:tr>
        <w:trPr>
          <w:cantSplit/>
        </w:trPr>
        <w:tc>
          <w:tcPr>
            <w:tcW w:w="2360" w:type="dxa"/>
          </w:tcPr>
          <w:p>
            <w:pPr>
              <w:pStyle w:val="yTableNAm"/>
              <w:spacing w:before="0"/>
              <w:rPr>
                <w:sz w:val="18"/>
              </w:rPr>
            </w:pPr>
            <w:r>
              <w:rPr>
                <w:sz w:val="18"/>
              </w:rPr>
              <w:t>Adenophora tashiroi</w:t>
            </w:r>
          </w:p>
        </w:tc>
        <w:tc>
          <w:tcPr>
            <w:tcW w:w="2360" w:type="dxa"/>
          </w:tcPr>
          <w:p>
            <w:pPr>
              <w:pStyle w:val="yTableNAm"/>
              <w:spacing w:before="0"/>
              <w:rPr>
                <w:sz w:val="18"/>
              </w:rPr>
            </w:pPr>
            <w:r>
              <w:rPr>
                <w:sz w:val="18"/>
              </w:rPr>
              <w:t>Adenophora thunbergiana</w:t>
            </w:r>
          </w:p>
        </w:tc>
        <w:tc>
          <w:tcPr>
            <w:tcW w:w="2361" w:type="dxa"/>
          </w:tcPr>
          <w:p>
            <w:pPr>
              <w:pStyle w:val="yTableNAm"/>
              <w:spacing w:before="0"/>
              <w:rPr>
                <w:sz w:val="18"/>
              </w:rPr>
            </w:pPr>
            <w:r>
              <w:rPr>
                <w:sz w:val="18"/>
              </w:rPr>
              <w:t>Adenophora triphylla</w:t>
            </w:r>
          </w:p>
        </w:tc>
      </w:tr>
      <w:tr>
        <w:trPr>
          <w:cantSplit/>
        </w:trPr>
        <w:tc>
          <w:tcPr>
            <w:tcW w:w="2360" w:type="dxa"/>
          </w:tcPr>
          <w:p>
            <w:pPr>
              <w:pStyle w:val="yTableNAm"/>
              <w:spacing w:before="0"/>
              <w:rPr>
                <w:sz w:val="18"/>
              </w:rPr>
            </w:pPr>
            <w:r>
              <w:rPr>
                <w:sz w:val="18"/>
              </w:rPr>
              <w:t>Adenorandia kalbreyeri</w:t>
            </w:r>
          </w:p>
        </w:tc>
        <w:tc>
          <w:tcPr>
            <w:tcW w:w="2360" w:type="dxa"/>
          </w:tcPr>
          <w:p>
            <w:pPr>
              <w:pStyle w:val="yTableNAm"/>
              <w:spacing w:before="0"/>
              <w:rPr>
                <w:sz w:val="18"/>
              </w:rPr>
            </w:pPr>
            <w:r>
              <w:rPr>
                <w:sz w:val="18"/>
              </w:rPr>
              <w:t>Adenostemma perrottetii</w:t>
            </w:r>
          </w:p>
        </w:tc>
        <w:tc>
          <w:tcPr>
            <w:tcW w:w="2361" w:type="dxa"/>
          </w:tcPr>
          <w:p>
            <w:pPr>
              <w:pStyle w:val="yTableNAm"/>
              <w:spacing w:before="0"/>
              <w:rPr>
                <w:sz w:val="18"/>
              </w:rPr>
            </w:pPr>
            <w:r>
              <w:rPr>
                <w:sz w:val="18"/>
              </w:rPr>
              <w:t>Adenostemma viscosum</w:t>
            </w:r>
          </w:p>
        </w:tc>
      </w:tr>
      <w:tr>
        <w:trPr>
          <w:cantSplit/>
        </w:trPr>
        <w:tc>
          <w:tcPr>
            <w:tcW w:w="2360" w:type="dxa"/>
          </w:tcPr>
          <w:p>
            <w:pPr>
              <w:pStyle w:val="yTableNAm"/>
              <w:spacing w:before="0"/>
              <w:rPr>
                <w:sz w:val="18"/>
              </w:rPr>
            </w:pPr>
            <w:r>
              <w:rPr>
                <w:sz w:val="18"/>
              </w:rPr>
              <w:t>Adenostyles briquetii</w:t>
            </w:r>
          </w:p>
        </w:tc>
        <w:tc>
          <w:tcPr>
            <w:tcW w:w="2360" w:type="dxa"/>
          </w:tcPr>
          <w:p>
            <w:pPr>
              <w:pStyle w:val="yTableNAm"/>
              <w:spacing w:before="0"/>
              <w:rPr>
                <w:sz w:val="18"/>
              </w:rPr>
            </w:pPr>
            <w:r>
              <w:rPr>
                <w:sz w:val="18"/>
              </w:rPr>
              <w:t>Adesmia araucana</w:t>
            </w:r>
          </w:p>
        </w:tc>
        <w:tc>
          <w:tcPr>
            <w:tcW w:w="2361" w:type="dxa"/>
          </w:tcPr>
          <w:p>
            <w:pPr>
              <w:pStyle w:val="yTableNAm"/>
              <w:spacing w:before="0"/>
              <w:rPr>
                <w:sz w:val="18"/>
              </w:rPr>
            </w:pPr>
            <w:r>
              <w:rPr>
                <w:sz w:val="18"/>
              </w:rPr>
              <w:t>Adesmia argentea</w:t>
            </w:r>
          </w:p>
        </w:tc>
      </w:tr>
      <w:tr>
        <w:trPr>
          <w:cantSplit/>
        </w:trPr>
        <w:tc>
          <w:tcPr>
            <w:tcW w:w="2360" w:type="dxa"/>
          </w:tcPr>
          <w:p>
            <w:pPr>
              <w:pStyle w:val="yTableNAm"/>
              <w:spacing w:before="0"/>
              <w:rPr>
                <w:sz w:val="18"/>
              </w:rPr>
            </w:pPr>
            <w:r>
              <w:rPr>
                <w:sz w:val="18"/>
              </w:rPr>
              <w:t>Adesmia bicolor</w:t>
            </w:r>
          </w:p>
        </w:tc>
        <w:tc>
          <w:tcPr>
            <w:tcW w:w="2360" w:type="dxa"/>
          </w:tcPr>
          <w:p>
            <w:pPr>
              <w:pStyle w:val="yTableNAm"/>
              <w:spacing w:before="0"/>
              <w:rPr>
                <w:sz w:val="18"/>
              </w:rPr>
            </w:pPr>
            <w:r>
              <w:rPr>
                <w:sz w:val="18"/>
              </w:rPr>
              <w:t>Adesmia boronioides</w:t>
            </w:r>
          </w:p>
        </w:tc>
        <w:tc>
          <w:tcPr>
            <w:tcW w:w="2361" w:type="dxa"/>
          </w:tcPr>
          <w:p>
            <w:pPr>
              <w:pStyle w:val="yTableNAm"/>
              <w:spacing w:before="0"/>
              <w:rPr>
                <w:sz w:val="18"/>
              </w:rPr>
            </w:pPr>
            <w:r>
              <w:rPr>
                <w:sz w:val="18"/>
              </w:rPr>
              <w:t>Adesmia conferta</w:t>
            </w:r>
          </w:p>
        </w:tc>
      </w:tr>
      <w:tr>
        <w:trPr>
          <w:cantSplit/>
        </w:trPr>
        <w:tc>
          <w:tcPr>
            <w:tcW w:w="2360" w:type="dxa"/>
          </w:tcPr>
          <w:p>
            <w:pPr>
              <w:pStyle w:val="yTableNAm"/>
              <w:spacing w:before="0"/>
              <w:rPr>
                <w:sz w:val="18"/>
              </w:rPr>
            </w:pPr>
            <w:r>
              <w:rPr>
                <w:sz w:val="18"/>
              </w:rPr>
              <w:t>Adesmia denticulata</w:t>
            </w:r>
          </w:p>
        </w:tc>
        <w:tc>
          <w:tcPr>
            <w:tcW w:w="2360" w:type="dxa"/>
          </w:tcPr>
          <w:p>
            <w:pPr>
              <w:pStyle w:val="yTableNAm"/>
              <w:spacing w:before="0"/>
              <w:rPr>
                <w:sz w:val="18"/>
              </w:rPr>
            </w:pPr>
            <w:r>
              <w:rPr>
                <w:sz w:val="18"/>
              </w:rPr>
              <w:t>Adesmia filifolia</w:t>
            </w:r>
          </w:p>
        </w:tc>
        <w:tc>
          <w:tcPr>
            <w:tcW w:w="2361" w:type="dxa"/>
          </w:tcPr>
          <w:p>
            <w:pPr>
              <w:pStyle w:val="yTableNAm"/>
              <w:spacing w:before="0"/>
              <w:rPr>
                <w:sz w:val="18"/>
              </w:rPr>
            </w:pPr>
            <w:r>
              <w:rPr>
                <w:sz w:val="18"/>
              </w:rPr>
              <w:t>Adesmia incana</w:t>
            </w:r>
          </w:p>
        </w:tc>
      </w:tr>
      <w:tr>
        <w:trPr>
          <w:cantSplit/>
        </w:trPr>
        <w:tc>
          <w:tcPr>
            <w:tcW w:w="2360" w:type="dxa"/>
          </w:tcPr>
          <w:p>
            <w:pPr>
              <w:pStyle w:val="yTableNAm"/>
              <w:spacing w:before="0"/>
              <w:rPr>
                <w:sz w:val="18"/>
              </w:rPr>
            </w:pPr>
            <w:r>
              <w:rPr>
                <w:sz w:val="18"/>
              </w:rPr>
              <w:t>Adesmia latifolia</w:t>
            </w:r>
          </w:p>
        </w:tc>
        <w:tc>
          <w:tcPr>
            <w:tcW w:w="2360" w:type="dxa"/>
          </w:tcPr>
          <w:p>
            <w:pPr>
              <w:pStyle w:val="yTableNAm"/>
              <w:spacing w:before="0"/>
              <w:rPr>
                <w:sz w:val="18"/>
              </w:rPr>
            </w:pPr>
            <w:r>
              <w:rPr>
                <w:sz w:val="18"/>
              </w:rPr>
              <w:t>Adesmia laxa</w:t>
            </w:r>
          </w:p>
        </w:tc>
        <w:tc>
          <w:tcPr>
            <w:tcW w:w="2361" w:type="dxa"/>
          </w:tcPr>
          <w:p>
            <w:pPr>
              <w:pStyle w:val="yTableNAm"/>
              <w:spacing w:before="0"/>
              <w:rPr>
                <w:sz w:val="18"/>
              </w:rPr>
            </w:pPr>
            <w:r>
              <w:rPr>
                <w:sz w:val="18"/>
              </w:rPr>
              <w:t>Adesmia loudonia</w:t>
            </w:r>
          </w:p>
        </w:tc>
      </w:tr>
      <w:tr>
        <w:trPr>
          <w:cantSplit/>
        </w:trPr>
        <w:tc>
          <w:tcPr>
            <w:tcW w:w="2360" w:type="dxa"/>
          </w:tcPr>
          <w:p>
            <w:pPr>
              <w:pStyle w:val="yTableNAm"/>
              <w:spacing w:before="0"/>
              <w:rPr>
                <w:sz w:val="18"/>
              </w:rPr>
            </w:pPr>
            <w:r>
              <w:rPr>
                <w:sz w:val="18"/>
              </w:rPr>
              <w:t>Adesmia microphylla</w:t>
            </w:r>
          </w:p>
        </w:tc>
        <w:tc>
          <w:tcPr>
            <w:tcW w:w="2360" w:type="dxa"/>
          </w:tcPr>
          <w:p>
            <w:pPr>
              <w:pStyle w:val="yTableNAm"/>
              <w:spacing w:before="0"/>
              <w:rPr>
                <w:sz w:val="18"/>
              </w:rPr>
            </w:pPr>
            <w:r>
              <w:rPr>
                <w:sz w:val="18"/>
              </w:rPr>
              <w:t>Adesmia mucronata</w:t>
            </w:r>
          </w:p>
        </w:tc>
        <w:tc>
          <w:tcPr>
            <w:tcW w:w="2361" w:type="dxa"/>
          </w:tcPr>
          <w:p>
            <w:pPr>
              <w:pStyle w:val="yTableNAm"/>
              <w:spacing w:before="0"/>
              <w:rPr>
                <w:sz w:val="18"/>
              </w:rPr>
            </w:pPr>
            <w:r>
              <w:rPr>
                <w:sz w:val="18"/>
              </w:rPr>
              <w:t>Adesmia muricata</w:t>
            </w:r>
          </w:p>
        </w:tc>
      </w:tr>
      <w:tr>
        <w:trPr>
          <w:cantSplit/>
        </w:trPr>
        <w:tc>
          <w:tcPr>
            <w:tcW w:w="2360" w:type="dxa"/>
          </w:tcPr>
          <w:p>
            <w:pPr>
              <w:pStyle w:val="yTableNAm"/>
              <w:spacing w:before="0"/>
              <w:rPr>
                <w:sz w:val="18"/>
              </w:rPr>
            </w:pPr>
            <w:r>
              <w:rPr>
                <w:sz w:val="18"/>
              </w:rPr>
              <w:t>Adesmia pearcei</w:t>
            </w:r>
          </w:p>
        </w:tc>
        <w:tc>
          <w:tcPr>
            <w:tcW w:w="2360" w:type="dxa"/>
          </w:tcPr>
          <w:p>
            <w:pPr>
              <w:pStyle w:val="yTableNAm"/>
              <w:spacing w:before="0"/>
              <w:rPr>
                <w:sz w:val="18"/>
              </w:rPr>
            </w:pPr>
            <w:r>
              <w:rPr>
                <w:sz w:val="18"/>
              </w:rPr>
              <w:t>Adesmia phylloidea</w:t>
            </w:r>
          </w:p>
        </w:tc>
        <w:tc>
          <w:tcPr>
            <w:tcW w:w="2361" w:type="dxa"/>
          </w:tcPr>
          <w:p>
            <w:pPr>
              <w:pStyle w:val="yTableNAm"/>
              <w:spacing w:before="0"/>
              <w:rPr>
                <w:sz w:val="18"/>
              </w:rPr>
            </w:pPr>
            <w:r>
              <w:rPr>
                <w:sz w:val="18"/>
              </w:rPr>
              <w:t>Adesmia punctata</w:t>
            </w:r>
          </w:p>
        </w:tc>
      </w:tr>
      <w:tr>
        <w:trPr>
          <w:cantSplit/>
        </w:trPr>
        <w:tc>
          <w:tcPr>
            <w:tcW w:w="2360" w:type="dxa"/>
          </w:tcPr>
          <w:p>
            <w:pPr>
              <w:pStyle w:val="yTableNAm"/>
              <w:spacing w:before="0"/>
              <w:rPr>
                <w:sz w:val="18"/>
              </w:rPr>
            </w:pPr>
            <w:r>
              <w:rPr>
                <w:sz w:val="18"/>
              </w:rPr>
              <w:t>Adesmia reclinata</w:t>
            </w:r>
          </w:p>
        </w:tc>
        <w:tc>
          <w:tcPr>
            <w:tcW w:w="2360" w:type="dxa"/>
          </w:tcPr>
          <w:p>
            <w:pPr>
              <w:pStyle w:val="yTableNAm"/>
              <w:spacing w:before="0"/>
              <w:rPr>
                <w:sz w:val="18"/>
              </w:rPr>
            </w:pPr>
            <w:r>
              <w:rPr>
                <w:sz w:val="18"/>
              </w:rPr>
              <w:t>Adesmia retusa</w:t>
            </w:r>
          </w:p>
        </w:tc>
        <w:tc>
          <w:tcPr>
            <w:tcW w:w="2361" w:type="dxa"/>
          </w:tcPr>
          <w:p>
            <w:pPr>
              <w:pStyle w:val="yTableNAm"/>
              <w:spacing w:before="0"/>
              <w:rPr>
                <w:sz w:val="18"/>
              </w:rPr>
            </w:pPr>
            <w:r>
              <w:rPr>
                <w:sz w:val="18"/>
              </w:rPr>
              <w:t>Adesmia tenella</w:t>
            </w:r>
          </w:p>
        </w:tc>
      </w:tr>
      <w:tr>
        <w:trPr>
          <w:cantSplit/>
        </w:trPr>
        <w:tc>
          <w:tcPr>
            <w:tcW w:w="2360" w:type="dxa"/>
          </w:tcPr>
          <w:p>
            <w:pPr>
              <w:pStyle w:val="yTableNAm"/>
              <w:spacing w:before="0"/>
              <w:rPr>
                <w:sz w:val="18"/>
              </w:rPr>
            </w:pPr>
            <w:r>
              <w:rPr>
                <w:sz w:val="18"/>
              </w:rPr>
              <w:t>Adesmia viscida</w:t>
            </w:r>
          </w:p>
        </w:tc>
        <w:tc>
          <w:tcPr>
            <w:tcW w:w="2360" w:type="dxa"/>
          </w:tcPr>
          <w:p>
            <w:pPr>
              <w:pStyle w:val="yTableNAm"/>
              <w:spacing w:before="0"/>
              <w:rPr>
                <w:sz w:val="18"/>
              </w:rPr>
            </w:pPr>
            <w:r>
              <w:rPr>
                <w:sz w:val="18"/>
              </w:rPr>
              <w:t>Adiantum aleuticum</w:t>
            </w:r>
          </w:p>
        </w:tc>
        <w:tc>
          <w:tcPr>
            <w:tcW w:w="2361" w:type="dxa"/>
          </w:tcPr>
          <w:p>
            <w:pPr>
              <w:pStyle w:val="yTableNAm"/>
              <w:spacing w:before="0"/>
              <w:rPr>
                <w:sz w:val="18"/>
              </w:rPr>
            </w:pPr>
            <w:r>
              <w:rPr>
                <w:sz w:val="18"/>
              </w:rPr>
              <w:t>Adiantum andicola</w:t>
            </w:r>
          </w:p>
        </w:tc>
      </w:tr>
      <w:tr>
        <w:trPr>
          <w:cantSplit/>
        </w:trPr>
        <w:tc>
          <w:tcPr>
            <w:tcW w:w="2360" w:type="dxa"/>
          </w:tcPr>
          <w:p>
            <w:pPr>
              <w:pStyle w:val="yTableNAm"/>
              <w:spacing w:before="0"/>
              <w:rPr>
                <w:sz w:val="18"/>
              </w:rPr>
            </w:pPr>
            <w:r>
              <w:rPr>
                <w:sz w:val="18"/>
              </w:rPr>
              <w:t>Adiantum bellum</w:t>
            </w:r>
          </w:p>
        </w:tc>
        <w:tc>
          <w:tcPr>
            <w:tcW w:w="2360" w:type="dxa"/>
          </w:tcPr>
          <w:p>
            <w:pPr>
              <w:pStyle w:val="yTableNAm"/>
              <w:spacing w:before="0"/>
              <w:rPr>
                <w:sz w:val="18"/>
              </w:rPr>
            </w:pPr>
            <w:r>
              <w:rPr>
                <w:sz w:val="18"/>
              </w:rPr>
              <w:t>Adiantum brasiliense</w:t>
            </w:r>
          </w:p>
        </w:tc>
        <w:tc>
          <w:tcPr>
            <w:tcW w:w="2361" w:type="dxa"/>
          </w:tcPr>
          <w:p>
            <w:pPr>
              <w:pStyle w:val="yTableNAm"/>
              <w:spacing w:before="0"/>
              <w:rPr>
                <w:sz w:val="18"/>
              </w:rPr>
            </w:pPr>
            <w:r>
              <w:rPr>
                <w:sz w:val="18"/>
              </w:rPr>
              <w:t>Adiantum caudatum</w:t>
            </w:r>
          </w:p>
        </w:tc>
      </w:tr>
      <w:tr>
        <w:trPr>
          <w:cantSplit/>
        </w:trPr>
        <w:tc>
          <w:tcPr>
            <w:tcW w:w="2360" w:type="dxa"/>
          </w:tcPr>
          <w:p>
            <w:pPr>
              <w:pStyle w:val="yTableNAm"/>
              <w:spacing w:before="0"/>
              <w:rPr>
                <w:sz w:val="18"/>
              </w:rPr>
            </w:pPr>
            <w:r>
              <w:rPr>
                <w:sz w:val="18"/>
              </w:rPr>
              <w:t>Adiantum chilense</w:t>
            </w:r>
          </w:p>
        </w:tc>
        <w:tc>
          <w:tcPr>
            <w:tcW w:w="2360" w:type="dxa"/>
          </w:tcPr>
          <w:p>
            <w:pPr>
              <w:pStyle w:val="yTableNAm"/>
              <w:spacing w:before="0"/>
              <w:rPr>
                <w:sz w:val="18"/>
              </w:rPr>
            </w:pPr>
            <w:r>
              <w:rPr>
                <w:sz w:val="18"/>
              </w:rPr>
              <w:t>Adiantum colpodes</w:t>
            </w:r>
          </w:p>
        </w:tc>
        <w:tc>
          <w:tcPr>
            <w:tcW w:w="2361" w:type="dxa"/>
          </w:tcPr>
          <w:p>
            <w:pPr>
              <w:pStyle w:val="yTableNAm"/>
              <w:spacing w:before="0"/>
              <w:rPr>
                <w:sz w:val="18"/>
              </w:rPr>
            </w:pPr>
            <w:r>
              <w:rPr>
                <w:sz w:val="18"/>
              </w:rPr>
              <w:t>Adiantum cultratum</w:t>
            </w:r>
          </w:p>
        </w:tc>
      </w:tr>
      <w:tr>
        <w:trPr>
          <w:cantSplit/>
        </w:trPr>
        <w:tc>
          <w:tcPr>
            <w:tcW w:w="2360" w:type="dxa"/>
          </w:tcPr>
          <w:p>
            <w:pPr>
              <w:pStyle w:val="yTableNAm"/>
              <w:spacing w:before="0"/>
              <w:rPr>
                <w:sz w:val="18"/>
              </w:rPr>
            </w:pPr>
            <w:r>
              <w:rPr>
                <w:sz w:val="18"/>
              </w:rPr>
              <w:t>Adiantum cunninghamii</w:t>
            </w:r>
          </w:p>
        </w:tc>
        <w:tc>
          <w:tcPr>
            <w:tcW w:w="2360" w:type="dxa"/>
          </w:tcPr>
          <w:p>
            <w:pPr>
              <w:pStyle w:val="yTableNAm"/>
              <w:spacing w:before="0"/>
              <w:rPr>
                <w:sz w:val="18"/>
              </w:rPr>
            </w:pPr>
            <w:r>
              <w:rPr>
                <w:sz w:val="18"/>
              </w:rPr>
              <w:t>Adiantum curvatum</w:t>
            </w:r>
          </w:p>
        </w:tc>
        <w:tc>
          <w:tcPr>
            <w:tcW w:w="2361" w:type="dxa"/>
          </w:tcPr>
          <w:p>
            <w:pPr>
              <w:pStyle w:val="yTableNAm"/>
              <w:spacing w:before="0"/>
              <w:rPr>
                <w:sz w:val="18"/>
              </w:rPr>
            </w:pPr>
            <w:r>
              <w:rPr>
                <w:sz w:val="18"/>
              </w:rPr>
              <w:t>Adiantum deflectens</w:t>
            </w:r>
          </w:p>
        </w:tc>
      </w:tr>
      <w:tr>
        <w:trPr>
          <w:cantSplit/>
        </w:trPr>
        <w:tc>
          <w:tcPr>
            <w:tcW w:w="2360" w:type="dxa"/>
          </w:tcPr>
          <w:p>
            <w:pPr>
              <w:pStyle w:val="yTableNAm"/>
              <w:spacing w:before="0"/>
              <w:rPr>
                <w:sz w:val="18"/>
              </w:rPr>
            </w:pPr>
            <w:r>
              <w:rPr>
                <w:sz w:val="18"/>
              </w:rPr>
              <w:t>Adiantum diaphanum</w:t>
            </w:r>
          </w:p>
        </w:tc>
        <w:tc>
          <w:tcPr>
            <w:tcW w:w="2360" w:type="dxa"/>
          </w:tcPr>
          <w:p>
            <w:pPr>
              <w:pStyle w:val="yTableNAm"/>
              <w:spacing w:before="0"/>
              <w:rPr>
                <w:sz w:val="18"/>
              </w:rPr>
            </w:pPr>
            <w:r>
              <w:rPr>
                <w:sz w:val="18"/>
              </w:rPr>
              <w:t>Adiantum dolosum</w:t>
            </w:r>
          </w:p>
        </w:tc>
        <w:tc>
          <w:tcPr>
            <w:tcW w:w="2361" w:type="dxa"/>
          </w:tcPr>
          <w:p>
            <w:pPr>
              <w:pStyle w:val="yTableNAm"/>
              <w:spacing w:before="0"/>
              <w:rPr>
                <w:sz w:val="18"/>
              </w:rPr>
            </w:pPr>
            <w:r>
              <w:rPr>
                <w:sz w:val="18"/>
              </w:rPr>
              <w:t>Adiantum excisum</w:t>
            </w:r>
          </w:p>
        </w:tc>
      </w:tr>
      <w:tr>
        <w:trPr>
          <w:cantSplit/>
        </w:trPr>
        <w:tc>
          <w:tcPr>
            <w:tcW w:w="2360" w:type="dxa"/>
          </w:tcPr>
          <w:p>
            <w:pPr>
              <w:pStyle w:val="yTableNAm"/>
              <w:spacing w:before="0"/>
              <w:rPr>
                <w:sz w:val="18"/>
              </w:rPr>
            </w:pPr>
            <w:r>
              <w:rPr>
                <w:sz w:val="18"/>
              </w:rPr>
              <w:t>Adiantum flabellulatum</w:t>
            </w:r>
          </w:p>
        </w:tc>
        <w:tc>
          <w:tcPr>
            <w:tcW w:w="2360" w:type="dxa"/>
          </w:tcPr>
          <w:p>
            <w:pPr>
              <w:pStyle w:val="yTableNAm"/>
              <w:spacing w:before="0"/>
              <w:rPr>
                <w:sz w:val="18"/>
              </w:rPr>
            </w:pPr>
            <w:r>
              <w:rPr>
                <w:sz w:val="18"/>
              </w:rPr>
              <w:t>Adiantum formosum</w:t>
            </w:r>
          </w:p>
        </w:tc>
        <w:tc>
          <w:tcPr>
            <w:tcW w:w="2361" w:type="dxa"/>
          </w:tcPr>
          <w:p>
            <w:pPr>
              <w:pStyle w:val="yTableNAm"/>
              <w:spacing w:before="0"/>
              <w:rPr>
                <w:sz w:val="18"/>
              </w:rPr>
            </w:pPr>
            <w:r>
              <w:rPr>
                <w:sz w:val="18"/>
              </w:rPr>
              <w:t>Adiantum fulvum</w:t>
            </w:r>
          </w:p>
        </w:tc>
      </w:tr>
      <w:tr>
        <w:trPr>
          <w:cantSplit/>
        </w:trPr>
        <w:tc>
          <w:tcPr>
            <w:tcW w:w="2360" w:type="dxa"/>
          </w:tcPr>
          <w:p>
            <w:pPr>
              <w:pStyle w:val="yTableNAm"/>
              <w:spacing w:before="0"/>
              <w:rPr>
                <w:sz w:val="18"/>
              </w:rPr>
            </w:pPr>
            <w:r>
              <w:rPr>
                <w:sz w:val="18"/>
              </w:rPr>
              <w:t>Adiantum henslovianum</w:t>
            </w:r>
          </w:p>
        </w:tc>
        <w:tc>
          <w:tcPr>
            <w:tcW w:w="2360" w:type="dxa"/>
          </w:tcPr>
          <w:p>
            <w:pPr>
              <w:pStyle w:val="yTableNAm"/>
              <w:spacing w:before="0"/>
              <w:rPr>
                <w:sz w:val="18"/>
              </w:rPr>
            </w:pPr>
            <w:r>
              <w:rPr>
                <w:sz w:val="18"/>
              </w:rPr>
              <w:t>Adiantum lindeni</w:t>
            </w:r>
          </w:p>
        </w:tc>
        <w:tc>
          <w:tcPr>
            <w:tcW w:w="2361" w:type="dxa"/>
          </w:tcPr>
          <w:p>
            <w:pPr>
              <w:pStyle w:val="yTableNAm"/>
              <w:spacing w:before="0"/>
              <w:rPr>
                <w:sz w:val="18"/>
              </w:rPr>
            </w:pPr>
            <w:r>
              <w:rPr>
                <w:sz w:val="18"/>
              </w:rPr>
              <w:t>Adiantum macrophyllum</w:t>
            </w:r>
          </w:p>
        </w:tc>
      </w:tr>
      <w:tr>
        <w:trPr>
          <w:cantSplit/>
        </w:trPr>
        <w:tc>
          <w:tcPr>
            <w:tcW w:w="2360" w:type="dxa"/>
          </w:tcPr>
          <w:p>
            <w:pPr>
              <w:pStyle w:val="yTableNAm"/>
              <w:spacing w:before="0"/>
              <w:rPr>
                <w:sz w:val="18"/>
              </w:rPr>
            </w:pPr>
            <w:r>
              <w:rPr>
                <w:sz w:val="18"/>
              </w:rPr>
              <w:t>Adiantum microsorum</w:t>
            </w:r>
          </w:p>
        </w:tc>
        <w:tc>
          <w:tcPr>
            <w:tcW w:w="2360" w:type="dxa"/>
          </w:tcPr>
          <w:p>
            <w:pPr>
              <w:pStyle w:val="yTableNAm"/>
              <w:spacing w:before="0"/>
              <w:rPr>
                <w:sz w:val="18"/>
              </w:rPr>
            </w:pPr>
            <w:r>
              <w:rPr>
                <w:sz w:val="18"/>
              </w:rPr>
              <w:t>Adiantum nebulosum</w:t>
            </w:r>
          </w:p>
        </w:tc>
        <w:tc>
          <w:tcPr>
            <w:tcW w:w="2361" w:type="dxa"/>
          </w:tcPr>
          <w:p>
            <w:pPr>
              <w:pStyle w:val="yTableNAm"/>
              <w:spacing w:before="0"/>
              <w:rPr>
                <w:sz w:val="18"/>
              </w:rPr>
            </w:pPr>
            <w:r>
              <w:rPr>
                <w:sz w:val="18"/>
              </w:rPr>
              <w:t>Adiantum pedatum</w:t>
            </w:r>
          </w:p>
        </w:tc>
      </w:tr>
      <w:tr>
        <w:trPr>
          <w:cantSplit/>
        </w:trPr>
        <w:tc>
          <w:tcPr>
            <w:tcW w:w="2360" w:type="dxa"/>
          </w:tcPr>
          <w:p>
            <w:pPr>
              <w:pStyle w:val="yTableNAm"/>
              <w:spacing w:before="0"/>
              <w:rPr>
                <w:sz w:val="18"/>
              </w:rPr>
            </w:pPr>
            <w:r>
              <w:rPr>
                <w:sz w:val="18"/>
              </w:rPr>
              <w:t>Adiantum pentadactylon</w:t>
            </w:r>
          </w:p>
        </w:tc>
        <w:tc>
          <w:tcPr>
            <w:tcW w:w="2360" w:type="dxa"/>
          </w:tcPr>
          <w:p>
            <w:pPr>
              <w:pStyle w:val="yTableNAm"/>
              <w:spacing w:before="0"/>
              <w:rPr>
                <w:sz w:val="18"/>
              </w:rPr>
            </w:pPr>
            <w:r>
              <w:rPr>
                <w:sz w:val="18"/>
              </w:rPr>
              <w:t>Adiantum peruvianum</w:t>
            </w:r>
          </w:p>
        </w:tc>
        <w:tc>
          <w:tcPr>
            <w:tcW w:w="2361" w:type="dxa"/>
          </w:tcPr>
          <w:p>
            <w:pPr>
              <w:pStyle w:val="yTableNAm"/>
              <w:spacing w:before="0"/>
              <w:rPr>
                <w:sz w:val="18"/>
              </w:rPr>
            </w:pPr>
            <w:r>
              <w:rPr>
                <w:sz w:val="18"/>
              </w:rPr>
              <w:t>Adiantum platyphyllum</w:t>
            </w:r>
          </w:p>
        </w:tc>
      </w:tr>
      <w:tr>
        <w:trPr>
          <w:cantSplit/>
        </w:trPr>
        <w:tc>
          <w:tcPr>
            <w:tcW w:w="2360" w:type="dxa"/>
          </w:tcPr>
          <w:p>
            <w:pPr>
              <w:pStyle w:val="yTableNAm"/>
              <w:spacing w:before="0"/>
              <w:rPr>
                <w:sz w:val="18"/>
              </w:rPr>
            </w:pPr>
            <w:r>
              <w:rPr>
                <w:sz w:val="18"/>
              </w:rPr>
              <w:t>Adiantum polyphyllum</w:t>
            </w:r>
          </w:p>
        </w:tc>
        <w:tc>
          <w:tcPr>
            <w:tcW w:w="2360" w:type="dxa"/>
          </w:tcPr>
          <w:p>
            <w:pPr>
              <w:pStyle w:val="yTableNAm"/>
              <w:spacing w:before="0"/>
              <w:rPr>
                <w:sz w:val="18"/>
              </w:rPr>
            </w:pPr>
            <w:r>
              <w:rPr>
                <w:sz w:val="18"/>
              </w:rPr>
              <w:t>Adiantum pubescens</w:t>
            </w:r>
          </w:p>
        </w:tc>
        <w:tc>
          <w:tcPr>
            <w:tcW w:w="2361" w:type="dxa"/>
          </w:tcPr>
          <w:p>
            <w:pPr>
              <w:pStyle w:val="yTableNAm"/>
              <w:spacing w:before="0"/>
              <w:rPr>
                <w:sz w:val="18"/>
              </w:rPr>
            </w:pPr>
            <w:r>
              <w:rPr>
                <w:sz w:val="18"/>
              </w:rPr>
              <w:t>Adiantum pulverulentum</w:t>
            </w:r>
          </w:p>
        </w:tc>
      </w:tr>
      <w:tr>
        <w:trPr>
          <w:cantSplit/>
        </w:trPr>
        <w:tc>
          <w:tcPr>
            <w:tcW w:w="2360" w:type="dxa"/>
          </w:tcPr>
          <w:p>
            <w:pPr>
              <w:pStyle w:val="yTableNAm"/>
              <w:spacing w:before="0"/>
              <w:rPr>
                <w:sz w:val="18"/>
              </w:rPr>
            </w:pPr>
            <w:r>
              <w:rPr>
                <w:sz w:val="18"/>
              </w:rPr>
              <w:t>Adiantum pyramidale</w:t>
            </w:r>
          </w:p>
        </w:tc>
        <w:tc>
          <w:tcPr>
            <w:tcW w:w="2360" w:type="dxa"/>
          </w:tcPr>
          <w:p>
            <w:pPr>
              <w:pStyle w:val="yTableNAm"/>
              <w:spacing w:before="0"/>
              <w:rPr>
                <w:sz w:val="18"/>
              </w:rPr>
            </w:pPr>
            <w:r>
              <w:rPr>
                <w:sz w:val="18"/>
              </w:rPr>
              <w:t>Adiantum raddianum</w:t>
            </w:r>
          </w:p>
        </w:tc>
        <w:tc>
          <w:tcPr>
            <w:tcW w:w="2361" w:type="dxa"/>
          </w:tcPr>
          <w:p>
            <w:pPr>
              <w:pStyle w:val="yTableNAm"/>
              <w:spacing w:before="0"/>
              <w:rPr>
                <w:sz w:val="18"/>
              </w:rPr>
            </w:pPr>
            <w:r>
              <w:rPr>
                <w:sz w:val="18"/>
              </w:rPr>
              <w:t>Adiantum reniforme</w:t>
            </w:r>
          </w:p>
        </w:tc>
      </w:tr>
      <w:tr>
        <w:trPr>
          <w:cantSplit/>
        </w:trPr>
        <w:tc>
          <w:tcPr>
            <w:tcW w:w="2360" w:type="dxa"/>
          </w:tcPr>
          <w:p>
            <w:pPr>
              <w:pStyle w:val="yTableNAm"/>
              <w:spacing w:before="0"/>
              <w:rPr>
                <w:sz w:val="18"/>
              </w:rPr>
            </w:pPr>
            <w:r>
              <w:rPr>
                <w:sz w:val="18"/>
              </w:rPr>
              <w:t>Adiantum rubellum</w:t>
            </w:r>
          </w:p>
        </w:tc>
        <w:tc>
          <w:tcPr>
            <w:tcW w:w="2360" w:type="dxa"/>
          </w:tcPr>
          <w:p>
            <w:pPr>
              <w:pStyle w:val="yTableNAm"/>
              <w:spacing w:before="0"/>
              <w:rPr>
                <w:sz w:val="18"/>
              </w:rPr>
            </w:pPr>
            <w:r>
              <w:rPr>
                <w:sz w:val="18"/>
              </w:rPr>
              <w:t>Adiantum silvaticum</w:t>
            </w:r>
          </w:p>
        </w:tc>
        <w:tc>
          <w:tcPr>
            <w:tcW w:w="2361" w:type="dxa"/>
          </w:tcPr>
          <w:p>
            <w:pPr>
              <w:pStyle w:val="yTableNAm"/>
              <w:spacing w:before="0"/>
              <w:rPr>
                <w:sz w:val="18"/>
              </w:rPr>
            </w:pPr>
            <w:r>
              <w:rPr>
                <w:sz w:val="18"/>
              </w:rPr>
              <w:t>Adiantum tenerum</w:t>
            </w:r>
          </w:p>
        </w:tc>
      </w:tr>
      <w:tr>
        <w:trPr>
          <w:cantSplit/>
        </w:trPr>
        <w:tc>
          <w:tcPr>
            <w:tcW w:w="2360" w:type="dxa"/>
          </w:tcPr>
          <w:p>
            <w:pPr>
              <w:pStyle w:val="yTableNAm"/>
              <w:spacing w:before="0"/>
              <w:rPr>
                <w:sz w:val="18"/>
              </w:rPr>
            </w:pPr>
            <w:r>
              <w:rPr>
                <w:sz w:val="18"/>
              </w:rPr>
              <w:t>Adiantum tetraphyllum</w:t>
            </w:r>
          </w:p>
        </w:tc>
        <w:tc>
          <w:tcPr>
            <w:tcW w:w="2360" w:type="dxa"/>
          </w:tcPr>
          <w:p>
            <w:pPr>
              <w:pStyle w:val="yTableNAm"/>
              <w:spacing w:before="0"/>
              <w:rPr>
                <w:sz w:val="18"/>
              </w:rPr>
            </w:pPr>
            <w:r>
              <w:rPr>
                <w:sz w:val="18"/>
              </w:rPr>
              <w:t>Adiantum trapeziforme</w:t>
            </w:r>
          </w:p>
        </w:tc>
        <w:tc>
          <w:tcPr>
            <w:tcW w:w="2361" w:type="dxa"/>
          </w:tcPr>
          <w:p>
            <w:pPr>
              <w:pStyle w:val="yTableNAm"/>
              <w:spacing w:before="0"/>
              <w:rPr>
                <w:sz w:val="18"/>
              </w:rPr>
            </w:pPr>
            <w:r>
              <w:rPr>
                <w:sz w:val="18"/>
              </w:rPr>
              <w:t>Adiantum venustum</w:t>
            </w:r>
          </w:p>
        </w:tc>
      </w:tr>
      <w:tr>
        <w:trPr>
          <w:cantSplit/>
        </w:trPr>
        <w:tc>
          <w:tcPr>
            <w:tcW w:w="2360" w:type="dxa"/>
          </w:tcPr>
          <w:p>
            <w:pPr>
              <w:pStyle w:val="yTableNAm"/>
              <w:spacing w:before="0"/>
              <w:rPr>
                <w:sz w:val="18"/>
              </w:rPr>
            </w:pPr>
            <w:r>
              <w:rPr>
                <w:sz w:val="18"/>
              </w:rPr>
              <w:t>Adinandra bockiana</w:t>
            </w:r>
          </w:p>
        </w:tc>
        <w:tc>
          <w:tcPr>
            <w:tcW w:w="2360" w:type="dxa"/>
          </w:tcPr>
          <w:p>
            <w:pPr>
              <w:pStyle w:val="yTableNAm"/>
              <w:spacing w:before="0"/>
              <w:rPr>
                <w:sz w:val="18"/>
              </w:rPr>
            </w:pPr>
            <w:r>
              <w:rPr>
                <w:sz w:val="18"/>
              </w:rPr>
              <w:t>Adinandra millettii</w:t>
            </w:r>
          </w:p>
        </w:tc>
        <w:tc>
          <w:tcPr>
            <w:tcW w:w="2361" w:type="dxa"/>
          </w:tcPr>
          <w:p>
            <w:pPr>
              <w:pStyle w:val="yTableNAm"/>
              <w:spacing w:before="0"/>
              <w:rPr>
                <w:sz w:val="18"/>
              </w:rPr>
            </w:pPr>
            <w:r>
              <w:rPr>
                <w:sz w:val="18"/>
              </w:rPr>
              <w:t>Adinobotrys atropurpureus</w:t>
            </w:r>
          </w:p>
        </w:tc>
      </w:tr>
      <w:tr>
        <w:trPr>
          <w:cantSplit/>
        </w:trPr>
        <w:tc>
          <w:tcPr>
            <w:tcW w:w="2360" w:type="dxa"/>
          </w:tcPr>
          <w:p>
            <w:pPr>
              <w:pStyle w:val="yTableNAm"/>
              <w:spacing w:before="0"/>
              <w:rPr>
                <w:sz w:val="18"/>
              </w:rPr>
            </w:pPr>
            <w:r>
              <w:rPr>
                <w:sz w:val="18"/>
              </w:rPr>
              <w:t>Adlumia fungosa</w:t>
            </w:r>
          </w:p>
        </w:tc>
        <w:tc>
          <w:tcPr>
            <w:tcW w:w="2360" w:type="dxa"/>
          </w:tcPr>
          <w:p>
            <w:pPr>
              <w:pStyle w:val="yTableNAm"/>
              <w:spacing w:before="0"/>
              <w:rPr>
                <w:sz w:val="18"/>
              </w:rPr>
            </w:pPr>
            <w:r>
              <w:rPr>
                <w:sz w:val="18"/>
              </w:rPr>
              <w:t>Adolphia californica</w:t>
            </w:r>
          </w:p>
        </w:tc>
        <w:tc>
          <w:tcPr>
            <w:tcW w:w="2361" w:type="dxa"/>
          </w:tcPr>
          <w:p>
            <w:pPr>
              <w:pStyle w:val="yTableNAm"/>
              <w:spacing w:before="0"/>
              <w:rPr>
                <w:sz w:val="18"/>
              </w:rPr>
            </w:pPr>
            <w:r>
              <w:rPr>
                <w:sz w:val="18"/>
              </w:rPr>
              <w:t>Adonanthe cyllenea</w:t>
            </w:r>
          </w:p>
        </w:tc>
      </w:tr>
      <w:tr>
        <w:trPr>
          <w:cantSplit/>
        </w:trPr>
        <w:tc>
          <w:tcPr>
            <w:tcW w:w="2360" w:type="dxa"/>
          </w:tcPr>
          <w:p>
            <w:pPr>
              <w:pStyle w:val="yTableNAm"/>
              <w:spacing w:before="0"/>
              <w:rPr>
                <w:sz w:val="18"/>
              </w:rPr>
            </w:pPr>
            <w:r>
              <w:rPr>
                <w:sz w:val="18"/>
              </w:rPr>
              <w:t>Adonanthe pyrenaica</w:t>
            </w:r>
          </w:p>
        </w:tc>
        <w:tc>
          <w:tcPr>
            <w:tcW w:w="2360" w:type="dxa"/>
          </w:tcPr>
          <w:p>
            <w:pPr>
              <w:pStyle w:val="yTableNAm"/>
              <w:spacing w:before="0"/>
              <w:rPr>
                <w:sz w:val="18"/>
              </w:rPr>
            </w:pPr>
            <w:r>
              <w:rPr>
                <w:sz w:val="18"/>
              </w:rPr>
              <w:t>Adonidia merrillii</w:t>
            </w:r>
          </w:p>
        </w:tc>
        <w:tc>
          <w:tcPr>
            <w:tcW w:w="2361" w:type="dxa"/>
          </w:tcPr>
          <w:p>
            <w:pPr>
              <w:pStyle w:val="yTableNAm"/>
              <w:spacing w:before="0"/>
              <w:rPr>
                <w:sz w:val="18"/>
              </w:rPr>
            </w:pPr>
            <w:r>
              <w:rPr>
                <w:sz w:val="18"/>
              </w:rPr>
              <w:t>Adonis aestivalis</w:t>
            </w:r>
          </w:p>
        </w:tc>
      </w:tr>
      <w:tr>
        <w:trPr>
          <w:cantSplit/>
        </w:trPr>
        <w:tc>
          <w:tcPr>
            <w:tcW w:w="2360" w:type="dxa"/>
          </w:tcPr>
          <w:p>
            <w:pPr>
              <w:pStyle w:val="yTableNAm"/>
              <w:spacing w:before="0"/>
              <w:rPr>
                <w:sz w:val="18"/>
              </w:rPr>
            </w:pPr>
            <w:r>
              <w:rPr>
                <w:sz w:val="18"/>
              </w:rPr>
              <w:t>Adonis amurensis</w:t>
            </w:r>
          </w:p>
        </w:tc>
        <w:tc>
          <w:tcPr>
            <w:tcW w:w="2360" w:type="dxa"/>
          </w:tcPr>
          <w:p>
            <w:pPr>
              <w:pStyle w:val="yTableNAm"/>
              <w:spacing w:before="0"/>
              <w:rPr>
                <w:sz w:val="18"/>
              </w:rPr>
            </w:pPr>
            <w:r>
              <w:rPr>
                <w:sz w:val="18"/>
              </w:rPr>
              <w:t>Adonis brevistyla</w:t>
            </w:r>
          </w:p>
        </w:tc>
        <w:tc>
          <w:tcPr>
            <w:tcW w:w="2361" w:type="dxa"/>
          </w:tcPr>
          <w:p>
            <w:pPr>
              <w:pStyle w:val="yTableNAm"/>
              <w:spacing w:before="0"/>
              <w:rPr>
                <w:sz w:val="18"/>
              </w:rPr>
            </w:pPr>
            <w:r>
              <w:rPr>
                <w:sz w:val="18"/>
              </w:rPr>
              <w:t>Adonis chrysocyathus</w:t>
            </w:r>
          </w:p>
        </w:tc>
      </w:tr>
      <w:tr>
        <w:trPr>
          <w:cantSplit/>
        </w:trPr>
        <w:tc>
          <w:tcPr>
            <w:tcW w:w="2360" w:type="dxa"/>
          </w:tcPr>
          <w:p>
            <w:pPr>
              <w:pStyle w:val="yTableNAm"/>
              <w:spacing w:before="0"/>
              <w:rPr>
                <w:sz w:val="18"/>
              </w:rPr>
            </w:pPr>
            <w:r>
              <w:rPr>
                <w:sz w:val="18"/>
              </w:rPr>
              <w:t>Adonis davidii</w:t>
            </w:r>
          </w:p>
        </w:tc>
        <w:tc>
          <w:tcPr>
            <w:tcW w:w="2360" w:type="dxa"/>
          </w:tcPr>
          <w:p>
            <w:pPr>
              <w:pStyle w:val="yTableNAm"/>
              <w:spacing w:before="0"/>
              <w:rPr>
                <w:sz w:val="18"/>
              </w:rPr>
            </w:pPr>
            <w:r>
              <w:rPr>
                <w:sz w:val="18"/>
              </w:rPr>
              <w:t>Adonis microcarpa</w:t>
            </w:r>
          </w:p>
        </w:tc>
        <w:tc>
          <w:tcPr>
            <w:tcW w:w="2361" w:type="dxa"/>
          </w:tcPr>
          <w:p>
            <w:pPr>
              <w:pStyle w:val="yTableNAm"/>
              <w:spacing w:before="0"/>
              <w:rPr>
                <w:sz w:val="18"/>
              </w:rPr>
            </w:pPr>
            <w:r>
              <w:rPr>
                <w:sz w:val="18"/>
              </w:rPr>
              <w:t>Adonis pyrenaica</w:t>
            </w:r>
          </w:p>
        </w:tc>
      </w:tr>
      <w:tr>
        <w:trPr>
          <w:cantSplit/>
        </w:trPr>
        <w:tc>
          <w:tcPr>
            <w:tcW w:w="2360" w:type="dxa"/>
          </w:tcPr>
          <w:p>
            <w:pPr>
              <w:pStyle w:val="yTableNAm"/>
              <w:spacing w:before="0"/>
              <w:rPr>
                <w:sz w:val="18"/>
              </w:rPr>
            </w:pPr>
            <w:r>
              <w:rPr>
                <w:sz w:val="18"/>
              </w:rPr>
              <w:t>Adriana glabrata</w:t>
            </w:r>
          </w:p>
        </w:tc>
        <w:tc>
          <w:tcPr>
            <w:tcW w:w="2360" w:type="dxa"/>
          </w:tcPr>
          <w:p>
            <w:pPr>
              <w:pStyle w:val="yTableNAm"/>
              <w:spacing w:before="0"/>
              <w:rPr>
                <w:sz w:val="18"/>
              </w:rPr>
            </w:pPr>
            <w:r>
              <w:rPr>
                <w:sz w:val="18"/>
              </w:rPr>
              <w:t>Adriana hookeri</w:t>
            </w:r>
          </w:p>
        </w:tc>
        <w:tc>
          <w:tcPr>
            <w:tcW w:w="2361" w:type="dxa"/>
          </w:tcPr>
          <w:p>
            <w:pPr>
              <w:pStyle w:val="yTableNAm"/>
              <w:spacing w:before="0"/>
              <w:rPr>
                <w:sz w:val="18"/>
              </w:rPr>
            </w:pPr>
            <w:r>
              <w:rPr>
                <w:sz w:val="18"/>
              </w:rPr>
              <w:t>Adriana klotzschii</w:t>
            </w:r>
          </w:p>
        </w:tc>
      </w:tr>
      <w:tr>
        <w:trPr>
          <w:cantSplit/>
        </w:trPr>
        <w:tc>
          <w:tcPr>
            <w:tcW w:w="2360" w:type="dxa"/>
          </w:tcPr>
          <w:p>
            <w:pPr>
              <w:pStyle w:val="yTableNAm"/>
              <w:spacing w:before="0"/>
              <w:rPr>
                <w:sz w:val="18"/>
              </w:rPr>
            </w:pPr>
            <w:r>
              <w:rPr>
                <w:sz w:val="18"/>
              </w:rPr>
              <w:t>Adriana tomentosa</w:t>
            </w:r>
          </w:p>
        </w:tc>
        <w:tc>
          <w:tcPr>
            <w:tcW w:w="2360" w:type="dxa"/>
          </w:tcPr>
          <w:p>
            <w:pPr>
              <w:pStyle w:val="yTableNAm"/>
              <w:spacing w:before="0"/>
              <w:rPr>
                <w:sz w:val="18"/>
              </w:rPr>
            </w:pPr>
            <w:r>
              <w:rPr>
                <w:sz w:val="18"/>
              </w:rPr>
              <w:t>Adromischus alstonii</w:t>
            </w:r>
          </w:p>
        </w:tc>
        <w:tc>
          <w:tcPr>
            <w:tcW w:w="2361" w:type="dxa"/>
          </w:tcPr>
          <w:p>
            <w:pPr>
              <w:pStyle w:val="yTableNAm"/>
              <w:spacing w:before="0"/>
              <w:rPr>
                <w:sz w:val="18"/>
              </w:rPr>
            </w:pPr>
            <w:r>
              <w:rPr>
                <w:sz w:val="18"/>
              </w:rPr>
              <w:t>Adromischus alveolatus</w:t>
            </w:r>
          </w:p>
        </w:tc>
      </w:tr>
      <w:tr>
        <w:trPr>
          <w:cantSplit/>
        </w:trPr>
        <w:tc>
          <w:tcPr>
            <w:tcW w:w="2360" w:type="dxa"/>
          </w:tcPr>
          <w:p>
            <w:pPr>
              <w:pStyle w:val="yTableNAm"/>
              <w:spacing w:before="0"/>
              <w:rPr>
                <w:sz w:val="18"/>
              </w:rPr>
            </w:pPr>
            <w:r>
              <w:rPr>
                <w:sz w:val="18"/>
              </w:rPr>
              <w:t>Adromischus antidorcatus</w:t>
            </w:r>
          </w:p>
        </w:tc>
        <w:tc>
          <w:tcPr>
            <w:tcW w:w="2360" w:type="dxa"/>
          </w:tcPr>
          <w:p>
            <w:pPr>
              <w:pStyle w:val="yTableNAm"/>
              <w:spacing w:before="0"/>
              <w:rPr>
                <w:sz w:val="18"/>
              </w:rPr>
            </w:pPr>
            <w:r>
              <w:rPr>
                <w:sz w:val="18"/>
              </w:rPr>
              <w:t>Adromischus bicolor</w:t>
            </w:r>
          </w:p>
        </w:tc>
        <w:tc>
          <w:tcPr>
            <w:tcW w:w="2361" w:type="dxa"/>
          </w:tcPr>
          <w:p>
            <w:pPr>
              <w:pStyle w:val="yTableNAm"/>
              <w:spacing w:before="0"/>
              <w:rPr>
                <w:sz w:val="18"/>
              </w:rPr>
            </w:pPr>
            <w:r>
              <w:rPr>
                <w:sz w:val="18"/>
              </w:rPr>
              <w:t>Adromischus caryophyllaceus</w:t>
            </w:r>
          </w:p>
        </w:tc>
      </w:tr>
      <w:tr>
        <w:trPr>
          <w:cantSplit/>
        </w:trPr>
        <w:tc>
          <w:tcPr>
            <w:tcW w:w="2360" w:type="dxa"/>
          </w:tcPr>
          <w:p>
            <w:pPr>
              <w:pStyle w:val="yTableNAm"/>
              <w:spacing w:before="0"/>
              <w:rPr>
                <w:sz w:val="18"/>
              </w:rPr>
            </w:pPr>
            <w:r>
              <w:rPr>
                <w:sz w:val="18"/>
              </w:rPr>
              <w:t>Adromischus cooperi</w:t>
            </w:r>
          </w:p>
        </w:tc>
        <w:tc>
          <w:tcPr>
            <w:tcW w:w="2360" w:type="dxa"/>
          </w:tcPr>
          <w:p>
            <w:pPr>
              <w:pStyle w:val="yTableNAm"/>
              <w:spacing w:before="0"/>
              <w:rPr>
                <w:sz w:val="18"/>
              </w:rPr>
            </w:pPr>
            <w:r>
              <w:rPr>
                <w:sz w:val="18"/>
              </w:rPr>
              <w:t>Adromischus cristatus</w:t>
            </w:r>
          </w:p>
        </w:tc>
        <w:tc>
          <w:tcPr>
            <w:tcW w:w="2361" w:type="dxa"/>
          </w:tcPr>
          <w:p>
            <w:pPr>
              <w:pStyle w:val="yTableNAm"/>
              <w:spacing w:before="0"/>
              <w:rPr>
                <w:sz w:val="18"/>
              </w:rPr>
            </w:pPr>
            <w:r>
              <w:rPr>
                <w:sz w:val="18"/>
              </w:rPr>
              <w:t>Adromischus diabolicus</w:t>
            </w:r>
          </w:p>
        </w:tc>
      </w:tr>
      <w:tr>
        <w:trPr>
          <w:cantSplit/>
        </w:trPr>
        <w:tc>
          <w:tcPr>
            <w:tcW w:w="2360" w:type="dxa"/>
          </w:tcPr>
          <w:p>
            <w:pPr>
              <w:pStyle w:val="yTableNAm"/>
              <w:spacing w:before="0"/>
              <w:rPr>
                <w:sz w:val="18"/>
              </w:rPr>
            </w:pPr>
            <w:r>
              <w:rPr>
                <w:sz w:val="18"/>
              </w:rPr>
              <w:t>Adromischus fallax</w:t>
            </w:r>
          </w:p>
        </w:tc>
        <w:tc>
          <w:tcPr>
            <w:tcW w:w="2360" w:type="dxa"/>
          </w:tcPr>
          <w:p>
            <w:pPr>
              <w:pStyle w:val="yTableNAm"/>
              <w:spacing w:before="0"/>
              <w:rPr>
                <w:sz w:val="18"/>
              </w:rPr>
            </w:pPr>
            <w:r>
              <w:rPr>
                <w:sz w:val="18"/>
              </w:rPr>
              <w:t>Adromischus filicaulis</w:t>
            </w:r>
          </w:p>
        </w:tc>
        <w:tc>
          <w:tcPr>
            <w:tcW w:w="2361" w:type="dxa"/>
          </w:tcPr>
          <w:p>
            <w:pPr>
              <w:pStyle w:val="yTableNAm"/>
              <w:spacing w:before="0"/>
              <w:rPr>
                <w:sz w:val="18"/>
              </w:rPr>
            </w:pPr>
            <w:r>
              <w:rPr>
                <w:sz w:val="18"/>
              </w:rPr>
              <w:t>Adromischus hemisphaericus</w:t>
            </w:r>
          </w:p>
        </w:tc>
      </w:tr>
      <w:tr>
        <w:trPr>
          <w:cantSplit/>
        </w:trPr>
        <w:tc>
          <w:tcPr>
            <w:tcW w:w="2360" w:type="dxa"/>
          </w:tcPr>
          <w:p>
            <w:pPr>
              <w:pStyle w:val="yTableNAm"/>
              <w:spacing w:before="0"/>
              <w:rPr>
                <w:sz w:val="18"/>
              </w:rPr>
            </w:pPr>
            <w:r>
              <w:rPr>
                <w:sz w:val="18"/>
              </w:rPr>
              <w:t>Adromischus inamoenus</w:t>
            </w:r>
          </w:p>
        </w:tc>
        <w:tc>
          <w:tcPr>
            <w:tcW w:w="2360" w:type="dxa"/>
          </w:tcPr>
          <w:p>
            <w:pPr>
              <w:pStyle w:val="yTableNAm"/>
              <w:spacing w:before="0"/>
              <w:rPr>
                <w:sz w:val="18"/>
              </w:rPr>
            </w:pPr>
            <w:r>
              <w:rPr>
                <w:sz w:val="18"/>
              </w:rPr>
              <w:t>Adromischus leucophyllus</w:t>
            </w:r>
          </w:p>
        </w:tc>
        <w:tc>
          <w:tcPr>
            <w:tcW w:w="2361" w:type="dxa"/>
          </w:tcPr>
          <w:p>
            <w:pPr>
              <w:pStyle w:val="yTableNAm"/>
              <w:spacing w:before="0"/>
              <w:rPr>
                <w:sz w:val="18"/>
              </w:rPr>
            </w:pPr>
            <w:r>
              <w:rPr>
                <w:sz w:val="18"/>
              </w:rPr>
              <w:t>Adromischus leucothrix</w:t>
            </w:r>
          </w:p>
        </w:tc>
      </w:tr>
      <w:tr>
        <w:trPr>
          <w:cantSplit/>
        </w:trPr>
        <w:tc>
          <w:tcPr>
            <w:tcW w:w="2360" w:type="dxa"/>
          </w:tcPr>
          <w:p>
            <w:pPr>
              <w:pStyle w:val="yTableNAm"/>
              <w:spacing w:before="0"/>
              <w:rPr>
                <w:sz w:val="18"/>
              </w:rPr>
            </w:pPr>
            <w:r>
              <w:rPr>
                <w:sz w:val="18"/>
              </w:rPr>
              <w:t>Adromischus liebenbergii</w:t>
            </w:r>
          </w:p>
        </w:tc>
        <w:tc>
          <w:tcPr>
            <w:tcW w:w="2360" w:type="dxa"/>
          </w:tcPr>
          <w:p>
            <w:pPr>
              <w:pStyle w:val="yTableNAm"/>
              <w:spacing w:before="0"/>
              <w:rPr>
                <w:sz w:val="18"/>
              </w:rPr>
            </w:pPr>
            <w:r>
              <w:rPr>
                <w:sz w:val="18"/>
              </w:rPr>
              <w:t>Adromischus maculatus</w:t>
            </w:r>
          </w:p>
        </w:tc>
        <w:tc>
          <w:tcPr>
            <w:tcW w:w="2361" w:type="dxa"/>
          </w:tcPr>
          <w:p>
            <w:pPr>
              <w:pStyle w:val="yTableNAm"/>
              <w:spacing w:before="0"/>
              <w:rPr>
                <w:sz w:val="18"/>
              </w:rPr>
            </w:pPr>
            <w:r>
              <w:rPr>
                <w:sz w:val="18"/>
              </w:rPr>
              <w:t>Adromischus mammillaris</w:t>
            </w:r>
          </w:p>
        </w:tc>
      </w:tr>
      <w:tr>
        <w:trPr>
          <w:cantSplit/>
        </w:trPr>
        <w:tc>
          <w:tcPr>
            <w:tcW w:w="2360" w:type="dxa"/>
          </w:tcPr>
          <w:p>
            <w:pPr>
              <w:pStyle w:val="yTableNAm"/>
              <w:spacing w:before="0"/>
              <w:rPr>
                <w:sz w:val="18"/>
              </w:rPr>
            </w:pPr>
            <w:r>
              <w:rPr>
                <w:sz w:val="18"/>
              </w:rPr>
              <w:t>Adromischus marianae</w:t>
            </w:r>
          </w:p>
        </w:tc>
        <w:tc>
          <w:tcPr>
            <w:tcW w:w="2360" w:type="dxa"/>
          </w:tcPr>
          <w:p>
            <w:pPr>
              <w:pStyle w:val="yTableNAm"/>
              <w:spacing w:before="0"/>
              <w:rPr>
                <w:sz w:val="18"/>
              </w:rPr>
            </w:pPr>
            <w:r>
              <w:rPr>
                <w:sz w:val="18"/>
              </w:rPr>
              <w:t>Adromischus marianiae</w:t>
            </w:r>
          </w:p>
        </w:tc>
        <w:tc>
          <w:tcPr>
            <w:tcW w:w="2361" w:type="dxa"/>
          </w:tcPr>
          <w:p>
            <w:pPr>
              <w:pStyle w:val="yTableNAm"/>
              <w:spacing w:before="0"/>
              <w:rPr>
                <w:sz w:val="18"/>
              </w:rPr>
            </w:pPr>
            <w:r>
              <w:rPr>
                <w:sz w:val="18"/>
              </w:rPr>
              <w:t>Adromischus montium-klinghardtii</w:t>
            </w:r>
          </w:p>
        </w:tc>
      </w:tr>
      <w:tr>
        <w:trPr>
          <w:cantSplit/>
        </w:trPr>
        <w:tc>
          <w:tcPr>
            <w:tcW w:w="2360" w:type="dxa"/>
          </w:tcPr>
          <w:p>
            <w:pPr>
              <w:pStyle w:val="yTableNAm"/>
              <w:spacing w:before="0"/>
              <w:rPr>
                <w:sz w:val="18"/>
              </w:rPr>
            </w:pPr>
            <w:r>
              <w:rPr>
                <w:sz w:val="18"/>
              </w:rPr>
              <w:t>Adromischus nanus</w:t>
            </w:r>
          </w:p>
        </w:tc>
        <w:tc>
          <w:tcPr>
            <w:tcW w:w="2360" w:type="dxa"/>
          </w:tcPr>
          <w:p>
            <w:pPr>
              <w:pStyle w:val="yTableNAm"/>
              <w:spacing w:before="0"/>
              <w:rPr>
                <w:sz w:val="18"/>
              </w:rPr>
            </w:pPr>
            <w:r>
              <w:rPr>
                <w:sz w:val="18"/>
              </w:rPr>
              <w:t>Adromischus phillipsiae</w:t>
            </w:r>
          </w:p>
        </w:tc>
        <w:tc>
          <w:tcPr>
            <w:tcW w:w="2361" w:type="dxa"/>
          </w:tcPr>
          <w:p>
            <w:pPr>
              <w:pStyle w:val="yTableNAm"/>
              <w:spacing w:before="0"/>
              <w:rPr>
                <w:sz w:val="18"/>
              </w:rPr>
            </w:pPr>
            <w:r>
              <w:rPr>
                <w:sz w:val="18"/>
              </w:rPr>
              <w:t>Adromischus poellnitzianus</w:t>
            </w:r>
          </w:p>
        </w:tc>
      </w:tr>
      <w:tr>
        <w:trPr>
          <w:cantSplit/>
        </w:trPr>
        <w:tc>
          <w:tcPr>
            <w:tcW w:w="2360" w:type="dxa"/>
          </w:tcPr>
          <w:p>
            <w:pPr>
              <w:pStyle w:val="yTableNAm"/>
              <w:spacing w:before="0"/>
              <w:rPr>
                <w:sz w:val="18"/>
              </w:rPr>
            </w:pPr>
            <w:r>
              <w:rPr>
                <w:sz w:val="18"/>
              </w:rPr>
              <w:t>Adromischus rhombifolius</w:t>
            </w:r>
          </w:p>
        </w:tc>
        <w:tc>
          <w:tcPr>
            <w:tcW w:w="2360" w:type="dxa"/>
          </w:tcPr>
          <w:p>
            <w:pPr>
              <w:pStyle w:val="yTableNAm"/>
              <w:spacing w:before="0"/>
              <w:rPr>
                <w:sz w:val="18"/>
              </w:rPr>
            </w:pPr>
            <w:r>
              <w:rPr>
                <w:sz w:val="18"/>
              </w:rPr>
              <w:t>Adromischus roaneanus</w:t>
            </w:r>
          </w:p>
        </w:tc>
        <w:tc>
          <w:tcPr>
            <w:tcW w:w="2361" w:type="dxa"/>
          </w:tcPr>
          <w:p>
            <w:pPr>
              <w:pStyle w:val="yTableNAm"/>
              <w:spacing w:before="0"/>
              <w:rPr>
                <w:sz w:val="18"/>
              </w:rPr>
            </w:pPr>
            <w:r>
              <w:rPr>
                <w:sz w:val="18"/>
              </w:rPr>
              <w:t>Adromischus schuldtianus</w:t>
            </w:r>
          </w:p>
        </w:tc>
      </w:tr>
      <w:tr>
        <w:trPr>
          <w:cantSplit/>
        </w:trPr>
        <w:tc>
          <w:tcPr>
            <w:tcW w:w="2360" w:type="dxa"/>
          </w:tcPr>
          <w:p>
            <w:pPr>
              <w:pStyle w:val="yTableNAm"/>
              <w:spacing w:before="0"/>
              <w:rPr>
                <w:sz w:val="18"/>
              </w:rPr>
            </w:pPr>
            <w:r>
              <w:rPr>
                <w:sz w:val="18"/>
              </w:rPr>
              <w:t>Adromischus sphenophyllus</w:t>
            </w:r>
          </w:p>
        </w:tc>
        <w:tc>
          <w:tcPr>
            <w:tcW w:w="2360" w:type="dxa"/>
          </w:tcPr>
          <w:p>
            <w:pPr>
              <w:pStyle w:val="yTableNAm"/>
              <w:spacing w:before="0"/>
              <w:rPr>
                <w:sz w:val="18"/>
              </w:rPr>
            </w:pPr>
            <w:r>
              <w:rPr>
                <w:sz w:val="18"/>
              </w:rPr>
              <w:t>Adromischus subdistichus</w:t>
            </w:r>
          </w:p>
        </w:tc>
        <w:tc>
          <w:tcPr>
            <w:tcW w:w="2361" w:type="dxa"/>
          </w:tcPr>
          <w:p>
            <w:pPr>
              <w:pStyle w:val="yTableNAm"/>
              <w:spacing w:before="0"/>
              <w:rPr>
                <w:sz w:val="18"/>
              </w:rPr>
            </w:pPr>
            <w:r>
              <w:rPr>
                <w:sz w:val="18"/>
              </w:rPr>
              <w:t>Adromischus subviridis</w:t>
            </w:r>
          </w:p>
        </w:tc>
      </w:tr>
      <w:tr>
        <w:trPr>
          <w:cantSplit/>
        </w:trPr>
        <w:tc>
          <w:tcPr>
            <w:tcW w:w="2360" w:type="dxa"/>
          </w:tcPr>
          <w:p>
            <w:pPr>
              <w:pStyle w:val="yTableNAm"/>
              <w:spacing w:before="0"/>
              <w:rPr>
                <w:sz w:val="18"/>
              </w:rPr>
            </w:pPr>
            <w:r>
              <w:rPr>
                <w:sz w:val="18"/>
              </w:rPr>
              <w:t>Adromischus triflorus</w:t>
            </w:r>
          </w:p>
        </w:tc>
        <w:tc>
          <w:tcPr>
            <w:tcW w:w="2360" w:type="dxa"/>
          </w:tcPr>
          <w:p>
            <w:pPr>
              <w:pStyle w:val="yTableNAm"/>
              <w:spacing w:before="0"/>
              <w:rPr>
                <w:sz w:val="18"/>
              </w:rPr>
            </w:pPr>
            <w:r>
              <w:rPr>
                <w:sz w:val="18"/>
              </w:rPr>
              <w:t>Adromischus trigynus</w:t>
            </w:r>
          </w:p>
        </w:tc>
        <w:tc>
          <w:tcPr>
            <w:tcW w:w="2361" w:type="dxa"/>
          </w:tcPr>
          <w:p>
            <w:pPr>
              <w:pStyle w:val="yTableNAm"/>
              <w:spacing w:before="0"/>
              <w:rPr>
                <w:sz w:val="18"/>
              </w:rPr>
            </w:pPr>
            <w:r>
              <w:rPr>
                <w:sz w:val="18"/>
              </w:rPr>
              <w:t>Adromischus umbraticola</w:t>
            </w:r>
          </w:p>
        </w:tc>
      </w:tr>
      <w:tr>
        <w:trPr>
          <w:cantSplit/>
        </w:trPr>
        <w:tc>
          <w:tcPr>
            <w:tcW w:w="2360" w:type="dxa"/>
          </w:tcPr>
          <w:p>
            <w:pPr>
              <w:pStyle w:val="yTableNAm"/>
              <w:spacing w:before="0"/>
              <w:rPr>
                <w:sz w:val="18"/>
              </w:rPr>
            </w:pPr>
            <w:r>
              <w:rPr>
                <w:sz w:val="18"/>
              </w:rPr>
              <w:t>Aechmea aciculosa</w:t>
            </w:r>
          </w:p>
        </w:tc>
        <w:tc>
          <w:tcPr>
            <w:tcW w:w="2360" w:type="dxa"/>
          </w:tcPr>
          <w:p>
            <w:pPr>
              <w:pStyle w:val="yTableNAm"/>
              <w:spacing w:before="0"/>
              <w:rPr>
                <w:sz w:val="18"/>
              </w:rPr>
            </w:pPr>
            <w:r>
              <w:rPr>
                <w:sz w:val="18"/>
              </w:rPr>
              <w:t>Aechmea aculeatosepala</w:t>
            </w:r>
          </w:p>
        </w:tc>
        <w:tc>
          <w:tcPr>
            <w:tcW w:w="2361" w:type="dxa"/>
          </w:tcPr>
          <w:p>
            <w:pPr>
              <w:pStyle w:val="yTableNAm"/>
              <w:spacing w:before="0"/>
              <w:rPr>
                <w:sz w:val="18"/>
              </w:rPr>
            </w:pPr>
            <w:r>
              <w:rPr>
                <w:sz w:val="18"/>
              </w:rPr>
              <w:t>Aechmea agavifolia</w:t>
            </w:r>
          </w:p>
        </w:tc>
      </w:tr>
      <w:tr>
        <w:trPr>
          <w:cantSplit/>
        </w:trPr>
        <w:tc>
          <w:tcPr>
            <w:tcW w:w="2360" w:type="dxa"/>
          </w:tcPr>
          <w:p>
            <w:pPr>
              <w:pStyle w:val="yTableNAm"/>
              <w:spacing w:before="0"/>
              <w:rPr>
                <w:sz w:val="18"/>
              </w:rPr>
            </w:pPr>
            <w:r>
              <w:rPr>
                <w:sz w:val="18"/>
              </w:rPr>
              <w:t>Aechmea alba</w:t>
            </w:r>
          </w:p>
        </w:tc>
        <w:tc>
          <w:tcPr>
            <w:tcW w:w="2360" w:type="dxa"/>
          </w:tcPr>
          <w:p>
            <w:pPr>
              <w:pStyle w:val="yTableNAm"/>
              <w:spacing w:before="0"/>
              <w:rPr>
                <w:sz w:val="18"/>
              </w:rPr>
            </w:pPr>
            <w:r>
              <w:rPr>
                <w:sz w:val="18"/>
              </w:rPr>
              <w:t>Aechmea angustifolia</w:t>
            </w:r>
          </w:p>
        </w:tc>
        <w:tc>
          <w:tcPr>
            <w:tcW w:w="2361" w:type="dxa"/>
          </w:tcPr>
          <w:p>
            <w:pPr>
              <w:pStyle w:val="yTableNAm"/>
              <w:spacing w:before="0"/>
              <w:rPr>
                <w:sz w:val="18"/>
              </w:rPr>
            </w:pPr>
            <w:r>
              <w:rPr>
                <w:sz w:val="18"/>
              </w:rPr>
              <w:t>Aechmea apocalyptica</w:t>
            </w:r>
          </w:p>
        </w:tc>
      </w:tr>
      <w:tr>
        <w:trPr>
          <w:cantSplit/>
        </w:trPr>
        <w:tc>
          <w:tcPr>
            <w:tcW w:w="2360" w:type="dxa"/>
          </w:tcPr>
          <w:p>
            <w:pPr>
              <w:pStyle w:val="yTableNAm"/>
              <w:spacing w:before="0"/>
              <w:rPr>
                <w:sz w:val="18"/>
              </w:rPr>
            </w:pPr>
            <w:r>
              <w:rPr>
                <w:sz w:val="18"/>
              </w:rPr>
              <w:t>Aechmea aquilega</w:t>
            </w:r>
          </w:p>
        </w:tc>
        <w:tc>
          <w:tcPr>
            <w:tcW w:w="2360" w:type="dxa"/>
          </w:tcPr>
          <w:p>
            <w:pPr>
              <w:pStyle w:val="yTableNAm"/>
              <w:spacing w:before="0"/>
              <w:rPr>
                <w:sz w:val="18"/>
              </w:rPr>
            </w:pPr>
            <w:r>
              <w:rPr>
                <w:sz w:val="18"/>
              </w:rPr>
              <w:t>Aechmea araneosa</w:t>
            </w:r>
          </w:p>
        </w:tc>
        <w:tc>
          <w:tcPr>
            <w:tcW w:w="2361" w:type="dxa"/>
          </w:tcPr>
          <w:p>
            <w:pPr>
              <w:pStyle w:val="yTableNAm"/>
              <w:spacing w:before="0"/>
              <w:rPr>
                <w:sz w:val="18"/>
              </w:rPr>
            </w:pPr>
            <w:r>
              <w:rPr>
                <w:sz w:val="18"/>
              </w:rPr>
              <w:t>Aechmea bahiana</w:t>
            </w:r>
          </w:p>
        </w:tc>
      </w:tr>
      <w:tr>
        <w:trPr>
          <w:cantSplit/>
        </w:trPr>
        <w:tc>
          <w:tcPr>
            <w:tcW w:w="2360" w:type="dxa"/>
          </w:tcPr>
          <w:p>
            <w:pPr>
              <w:pStyle w:val="yTableNAm"/>
              <w:spacing w:before="0"/>
              <w:rPr>
                <w:sz w:val="18"/>
              </w:rPr>
            </w:pPr>
            <w:r>
              <w:rPr>
                <w:sz w:val="18"/>
              </w:rPr>
              <w:t>Aechmea biflora</w:t>
            </w:r>
          </w:p>
        </w:tc>
        <w:tc>
          <w:tcPr>
            <w:tcW w:w="2360" w:type="dxa"/>
          </w:tcPr>
          <w:p>
            <w:pPr>
              <w:pStyle w:val="yTableNAm"/>
              <w:spacing w:before="0"/>
              <w:rPr>
                <w:sz w:val="18"/>
              </w:rPr>
            </w:pPr>
            <w:r>
              <w:rPr>
                <w:sz w:val="18"/>
              </w:rPr>
              <w:t>Aechmea blanchetiana</w:t>
            </w:r>
          </w:p>
        </w:tc>
        <w:tc>
          <w:tcPr>
            <w:tcW w:w="2361" w:type="dxa"/>
          </w:tcPr>
          <w:p>
            <w:pPr>
              <w:pStyle w:val="yTableNAm"/>
              <w:spacing w:before="0"/>
              <w:rPr>
                <w:sz w:val="18"/>
              </w:rPr>
            </w:pPr>
            <w:r>
              <w:rPr>
                <w:sz w:val="18"/>
              </w:rPr>
              <w:t>Aechmea blumenavii</w:t>
            </w:r>
          </w:p>
        </w:tc>
      </w:tr>
      <w:tr>
        <w:trPr>
          <w:cantSplit/>
        </w:trPr>
        <w:tc>
          <w:tcPr>
            <w:tcW w:w="2360" w:type="dxa"/>
          </w:tcPr>
          <w:p>
            <w:pPr>
              <w:pStyle w:val="yTableNAm"/>
              <w:spacing w:before="0"/>
              <w:rPr>
                <w:sz w:val="18"/>
              </w:rPr>
            </w:pPr>
            <w:r>
              <w:rPr>
                <w:sz w:val="18"/>
              </w:rPr>
              <w:t>Aechmea brachystachys</w:t>
            </w:r>
          </w:p>
        </w:tc>
        <w:tc>
          <w:tcPr>
            <w:tcW w:w="2360" w:type="dxa"/>
          </w:tcPr>
          <w:p>
            <w:pPr>
              <w:pStyle w:val="yTableNAm"/>
              <w:spacing w:before="0"/>
              <w:rPr>
                <w:sz w:val="18"/>
              </w:rPr>
            </w:pPr>
            <w:r>
              <w:rPr>
                <w:sz w:val="18"/>
              </w:rPr>
              <w:t>Aechmea bracteata</w:t>
            </w:r>
          </w:p>
        </w:tc>
        <w:tc>
          <w:tcPr>
            <w:tcW w:w="2361" w:type="dxa"/>
          </w:tcPr>
          <w:p>
            <w:pPr>
              <w:pStyle w:val="yTableNAm"/>
              <w:spacing w:before="0"/>
              <w:rPr>
                <w:sz w:val="18"/>
              </w:rPr>
            </w:pPr>
            <w:r>
              <w:rPr>
                <w:sz w:val="18"/>
              </w:rPr>
              <w:t>Aechmea brevicollis</w:t>
            </w:r>
          </w:p>
        </w:tc>
      </w:tr>
      <w:tr>
        <w:trPr>
          <w:cantSplit/>
        </w:trPr>
        <w:tc>
          <w:tcPr>
            <w:tcW w:w="2360" w:type="dxa"/>
          </w:tcPr>
          <w:p>
            <w:pPr>
              <w:pStyle w:val="yTableNAm"/>
              <w:spacing w:before="0"/>
              <w:rPr>
                <w:sz w:val="18"/>
              </w:rPr>
            </w:pPr>
            <w:r>
              <w:rPr>
                <w:sz w:val="18"/>
              </w:rPr>
              <w:t>Aechmea bromeliifolia</w:t>
            </w:r>
          </w:p>
        </w:tc>
        <w:tc>
          <w:tcPr>
            <w:tcW w:w="2360" w:type="dxa"/>
          </w:tcPr>
          <w:p>
            <w:pPr>
              <w:pStyle w:val="yTableNAm"/>
              <w:spacing w:before="0"/>
              <w:rPr>
                <w:sz w:val="18"/>
              </w:rPr>
            </w:pPr>
            <w:r>
              <w:rPr>
                <w:sz w:val="18"/>
              </w:rPr>
              <w:t>Aechmea caesia</w:t>
            </w:r>
          </w:p>
        </w:tc>
        <w:tc>
          <w:tcPr>
            <w:tcW w:w="2361" w:type="dxa"/>
          </w:tcPr>
          <w:p>
            <w:pPr>
              <w:pStyle w:val="yTableNAm"/>
              <w:spacing w:before="0"/>
              <w:rPr>
                <w:sz w:val="18"/>
              </w:rPr>
            </w:pPr>
            <w:r>
              <w:rPr>
                <w:sz w:val="18"/>
              </w:rPr>
              <w:t>Aechmea callichroma</w:t>
            </w:r>
          </w:p>
        </w:tc>
      </w:tr>
      <w:tr>
        <w:trPr>
          <w:cantSplit/>
        </w:trPr>
        <w:tc>
          <w:tcPr>
            <w:tcW w:w="2360" w:type="dxa"/>
          </w:tcPr>
          <w:p>
            <w:pPr>
              <w:pStyle w:val="yTableNAm"/>
              <w:spacing w:before="0"/>
              <w:rPr>
                <w:sz w:val="18"/>
              </w:rPr>
            </w:pPr>
            <w:r>
              <w:rPr>
                <w:sz w:val="18"/>
              </w:rPr>
              <w:t>Aechmea calyculata</w:t>
            </w:r>
          </w:p>
        </w:tc>
        <w:tc>
          <w:tcPr>
            <w:tcW w:w="2360" w:type="dxa"/>
          </w:tcPr>
          <w:p>
            <w:pPr>
              <w:pStyle w:val="yTableNAm"/>
              <w:spacing w:before="0"/>
              <w:rPr>
                <w:sz w:val="18"/>
              </w:rPr>
            </w:pPr>
            <w:r>
              <w:rPr>
                <w:sz w:val="18"/>
              </w:rPr>
              <w:t>Aechmea candida</w:t>
            </w:r>
          </w:p>
        </w:tc>
        <w:tc>
          <w:tcPr>
            <w:tcW w:w="2361" w:type="dxa"/>
          </w:tcPr>
          <w:p>
            <w:pPr>
              <w:pStyle w:val="yTableNAm"/>
              <w:spacing w:before="0"/>
              <w:rPr>
                <w:sz w:val="18"/>
              </w:rPr>
            </w:pPr>
            <w:r>
              <w:rPr>
                <w:sz w:val="18"/>
              </w:rPr>
              <w:t>Aechmea cariocae</w:t>
            </w:r>
          </w:p>
        </w:tc>
      </w:tr>
      <w:tr>
        <w:trPr>
          <w:cantSplit/>
        </w:trPr>
        <w:tc>
          <w:tcPr>
            <w:tcW w:w="2360" w:type="dxa"/>
          </w:tcPr>
          <w:p>
            <w:pPr>
              <w:pStyle w:val="yTableNAm"/>
              <w:spacing w:before="0"/>
              <w:rPr>
                <w:sz w:val="18"/>
              </w:rPr>
            </w:pPr>
            <w:r>
              <w:rPr>
                <w:sz w:val="18"/>
              </w:rPr>
              <w:t>Aechmea carvalhoi</w:t>
            </w:r>
          </w:p>
        </w:tc>
        <w:tc>
          <w:tcPr>
            <w:tcW w:w="2360" w:type="dxa"/>
          </w:tcPr>
          <w:p>
            <w:pPr>
              <w:pStyle w:val="yTableNAm"/>
              <w:spacing w:before="0"/>
              <w:rPr>
                <w:sz w:val="18"/>
              </w:rPr>
            </w:pPr>
            <w:r>
              <w:rPr>
                <w:sz w:val="18"/>
              </w:rPr>
              <w:t>Aechmea castelnavii</w:t>
            </w:r>
          </w:p>
        </w:tc>
        <w:tc>
          <w:tcPr>
            <w:tcW w:w="2361" w:type="dxa"/>
          </w:tcPr>
          <w:p>
            <w:pPr>
              <w:pStyle w:val="yTableNAm"/>
              <w:spacing w:before="0"/>
              <w:rPr>
                <w:sz w:val="18"/>
              </w:rPr>
            </w:pPr>
            <w:r>
              <w:rPr>
                <w:sz w:val="18"/>
              </w:rPr>
              <w:t>Aechmea caudata</w:t>
            </w:r>
          </w:p>
        </w:tc>
      </w:tr>
      <w:tr>
        <w:trPr>
          <w:cantSplit/>
        </w:trPr>
        <w:tc>
          <w:tcPr>
            <w:tcW w:w="2360" w:type="dxa"/>
          </w:tcPr>
          <w:p>
            <w:pPr>
              <w:pStyle w:val="yTableNAm"/>
              <w:spacing w:before="0"/>
              <w:rPr>
                <w:sz w:val="18"/>
              </w:rPr>
            </w:pPr>
            <w:r>
              <w:rPr>
                <w:sz w:val="18"/>
              </w:rPr>
              <w:t>Aechmea chantinii</w:t>
            </w:r>
          </w:p>
        </w:tc>
        <w:tc>
          <w:tcPr>
            <w:tcW w:w="2360" w:type="dxa"/>
          </w:tcPr>
          <w:p>
            <w:pPr>
              <w:pStyle w:val="yTableNAm"/>
              <w:spacing w:before="0"/>
              <w:rPr>
                <w:sz w:val="18"/>
              </w:rPr>
            </w:pPr>
            <w:r>
              <w:rPr>
                <w:sz w:val="18"/>
              </w:rPr>
              <w:t>Aechmea chlorophylla</w:t>
            </w:r>
          </w:p>
        </w:tc>
        <w:tc>
          <w:tcPr>
            <w:tcW w:w="2361" w:type="dxa"/>
          </w:tcPr>
          <w:p>
            <w:pPr>
              <w:pStyle w:val="yTableNAm"/>
              <w:spacing w:before="0"/>
              <w:rPr>
                <w:sz w:val="18"/>
              </w:rPr>
            </w:pPr>
            <w:r>
              <w:rPr>
                <w:sz w:val="18"/>
              </w:rPr>
              <w:t>Aechmea coelestis</w:t>
            </w:r>
          </w:p>
        </w:tc>
      </w:tr>
      <w:tr>
        <w:trPr>
          <w:cantSplit/>
        </w:trPr>
        <w:tc>
          <w:tcPr>
            <w:tcW w:w="2360" w:type="dxa"/>
          </w:tcPr>
          <w:p>
            <w:pPr>
              <w:pStyle w:val="yTableNAm"/>
              <w:spacing w:before="0"/>
              <w:rPr>
                <w:sz w:val="18"/>
              </w:rPr>
            </w:pPr>
            <w:r>
              <w:rPr>
                <w:sz w:val="18"/>
              </w:rPr>
              <w:t>Aechmea contracta</w:t>
            </w:r>
          </w:p>
        </w:tc>
        <w:tc>
          <w:tcPr>
            <w:tcW w:w="2360" w:type="dxa"/>
          </w:tcPr>
          <w:p>
            <w:pPr>
              <w:pStyle w:val="yTableNAm"/>
              <w:spacing w:before="0"/>
              <w:rPr>
                <w:sz w:val="18"/>
              </w:rPr>
            </w:pPr>
            <w:r>
              <w:rPr>
                <w:sz w:val="18"/>
              </w:rPr>
              <w:t>Aechmea correia-arauji</w:t>
            </w:r>
          </w:p>
        </w:tc>
        <w:tc>
          <w:tcPr>
            <w:tcW w:w="2361" w:type="dxa"/>
          </w:tcPr>
          <w:p>
            <w:pPr>
              <w:pStyle w:val="yTableNAm"/>
              <w:spacing w:before="0"/>
              <w:rPr>
                <w:sz w:val="18"/>
              </w:rPr>
            </w:pPr>
            <w:r>
              <w:rPr>
                <w:sz w:val="18"/>
              </w:rPr>
              <w:t>Aechmea cucullata</w:t>
            </w:r>
          </w:p>
        </w:tc>
      </w:tr>
      <w:tr>
        <w:trPr>
          <w:cantSplit/>
        </w:trPr>
        <w:tc>
          <w:tcPr>
            <w:tcW w:w="2360" w:type="dxa"/>
          </w:tcPr>
          <w:p>
            <w:pPr>
              <w:pStyle w:val="yTableNAm"/>
              <w:spacing w:before="0"/>
              <w:rPr>
                <w:sz w:val="18"/>
              </w:rPr>
            </w:pPr>
            <w:r>
              <w:rPr>
                <w:sz w:val="18"/>
              </w:rPr>
              <w:t>Aechmea cylindrata</w:t>
            </w:r>
          </w:p>
        </w:tc>
        <w:tc>
          <w:tcPr>
            <w:tcW w:w="2360" w:type="dxa"/>
          </w:tcPr>
          <w:p>
            <w:pPr>
              <w:pStyle w:val="yTableNAm"/>
              <w:spacing w:before="0"/>
              <w:rPr>
                <w:sz w:val="18"/>
              </w:rPr>
            </w:pPr>
            <w:r>
              <w:rPr>
                <w:sz w:val="18"/>
              </w:rPr>
              <w:t>Aechmea dealbata</w:t>
            </w:r>
          </w:p>
        </w:tc>
        <w:tc>
          <w:tcPr>
            <w:tcW w:w="2361" w:type="dxa"/>
          </w:tcPr>
          <w:p>
            <w:pPr>
              <w:pStyle w:val="yTableNAm"/>
              <w:spacing w:before="0"/>
              <w:rPr>
                <w:sz w:val="18"/>
              </w:rPr>
            </w:pPr>
            <w:r>
              <w:rPr>
                <w:sz w:val="18"/>
              </w:rPr>
              <w:t>Aechmea dichlamydea</w:t>
            </w:r>
          </w:p>
        </w:tc>
      </w:tr>
      <w:tr>
        <w:trPr>
          <w:cantSplit/>
        </w:trPr>
        <w:tc>
          <w:tcPr>
            <w:tcW w:w="2360" w:type="dxa"/>
          </w:tcPr>
          <w:p>
            <w:pPr>
              <w:pStyle w:val="yTableNAm"/>
              <w:spacing w:before="0"/>
              <w:rPr>
                <w:sz w:val="18"/>
              </w:rPr>
            </w:pPr>
            <w:r>
              <w:rPr>
                <w:sz w:val="18"/>
              </w:rPr>
              <w:t>Aechmea discordiae</w:t>
            </w:r>
          </w:p>
        </w:tc>
        <w:tc>
          <w:tcPr>
            <w:tcW w:w="2360" w:type="dxa"/>
          </w:tcPr>
          <w:p>
            <w:pPr>
              <w:pStyle w:val="yTableNAm"/>
              <w:spacing w:before="0"/>
              <w:rPr>
                <w:sz w:val="18"/>
              </w:rPr>
            </w:pPr>
            <w:r>
              <w:rPr>
                <w:sz w:val="18"/>
              </w:rPr>
              <w:t>Aechmea distichantha</w:t>
            </w:r>
          </w:p>
        </w:tc>
        <w:tc>
          <w:tcPr>
            <w:tcW w:w="2361" w:type="dxa"/>
          </w:tcPr>
          <w:p>
            <w:pPr>
              <w:pStyle w:val="yTableNAm"/>
              <w:spacing w:before="0"/>
              <w:rPr>
                <w:sz w:val="18"/>
              </w:rPr>
            </w:pPr>
            <w:r>
              <w:rPr>
                <w:sz w:val="18"/>
              </w:rPr>
              <w:t>Aechmea drakeana</w:t>
            </w:r>
          </w:p>
        </w:tc>
      </w:tr>
      <w:tr>
        <w:trPr>
          <w:cantSplit/>
        </w:trPr>
        <w:tc>
          <w:tcPr>
            <w:tcW w:w="2360" w:type="dxa"/>
          </w:tcPr>
          <w:p>
            <w:pPr>
              <w:pStyle w:val="yTableNAm"/>
              <w:spacing w:before="0"/>
              <w:rPr>
                <w:sz w:val="18"/>
              </w:rPr>
            </w:pPr>
            <w:r>
              <w:rPr>
                <w:sz w:val="18"/>
              </w:rPr>
              <w:t>Aechmea eurycorymbus</w:t>
            </w:r>
          </w:p>
        </w:tc>
        <w:tc>
          <w:tcPr>
            <w:tcW w:w="2360" w:type="dxa"/>
          </w:tcPr>
          <w:p>
            <w:pPr>
              <w:pStyle w:val="yTableNAm"/>
              <w:spacing w:before="0"/>
              <w:rPr>
                <w:sz w:val="18"/>
              </w:rPr>
            </w:pPr>
            <w:r>
              <w:rPr>
                <w:sz w:val="18"/>
              </w:rPr>
              <w:t>Aechmea farinosa</w:t>
            </w:r>
          </w:p>
        </w:tc>
        <w:tc>
          <w:tcPr>
            <w:tcW w:w="2361" w:type="dxa"/>
          </w:tcPr>
          <w:p>
            <w:pPr>
              <w:pStyle w:val="yTableNAm"/>
              <w:spacing w:before="0"/>
              <w:rPr>
                <w:sz w:val="18"/>
              </w:rPr>
            </w:pPr>
            <w:r>
              <w:rPr>
                <w:sz w:val="18"/>
              </w:rPr>
              <w:t>Aechmea fasciata</w:t>
            </w:r>
          </w:p>
        </w:tc>
      </w:tr>
      <w:tr>
        <w:trPr>
          <w:cantSplit/>
        </w:trPr>
        <w:tc>
          <w:tcPr>
            <w:tcW w:w="2360" w:type="dxa"/>
          </w:tcPr>
          <w:p>
            <w:pPr>
              <w:pStyle w:val="yTableNAm"/>
              <w:spacing w:before="0"/>
              <w:rPr>
                <w:sz w:val="18"/>
              </w:rPr>
            </w:pPr>
            <w:r>
              <w:rPr>
                <w:sz w:val="18"/>
              </w:rPr>
              <w:t>Aechmea fendleri</w:t>
            </w:r>
          </w:p>
        </w:tc>
        <w:tc>
          <w:tcPr>
            <w:tcW w:w="2360" w:type="dxa"/>
          </w:tcPr>
          <w:p>
            <w:pPr>
              <w:pStyle w:val="yTableNAm"/>
              <w:spacing w:before="0"/>
              <w:rPr>
                <w:sz w:val="18"/>
              </w:rPr>
            </w:pPr>
            <w:r>
              <w:rPr>
                <w:sz w:val="18"/>
              </w:rPr>
              <w:t>Aechmea filicaulis</w:t>
            </w:r>
          </w:p>
        </w:tc>
        <w:tc>
          <w:tcPr>
            <w:tcW w:w="2361" w:type="dxa"/>
          </w:tcPr>
          <w:p>
            <w:pPr>
              <w:pStyle w:val="yTableNAm"/>
              <w:spacing w:before="0"/>
              <w:rPr>
                <w:sz w:val="18"/>
              </w:rPr>
            </w:pPr>
            <w:r>
              <w:rPr>
                <w:sz w:val="18"/>
              </w:rPr>
              <w:t>Aechmea flavo-rosea</w:t>
            </w:r>
          </w:p>
        </w:tc>
      </w:tr>
      <w:tr>
        <w:trPr>
          <w:cantSplit/>
        </w:trPr>
        <w:tc>
          <w:tcPr>
            <w:tcW w:w="2360" w:type="dxa"/>
          </w:tcPr>
          <w:p>
            <w:pPr>
              <w:pStyle w:val="yTableNAm"/>
              <w:spacing w:before="0"/>
              <w:rPr>
                <w:sz w:val="18"/>
              </w:rPr>
            </w:pPr>
            <w:r>
              <w:rPr>
                <w:sz w:val="18"/>
              </w:rPr>
              <w:t>Aechmea fosteriana</w:t>
            </w:r>
          </w:p>
        </w:tc>
        <w:tc>
          <w:tcPr>
            <w:tcW w:w="2360" w:type="dxa"/>
          </w:tcPr>
          <w:p>
            <w:pPr>
              <w:pStyle w:val="yTableNAm"/>
              <w:spacing w:before="0"/>
              <w:rPr>
                <w:sz w:val="18"/>
              </w:rPr>
            </w:pPr>
            <w:r>
              <w:rPr>
                <w:sz w:val="18"/>
              </w:rPr>
              <w:t>Aechmea fraseri</w:t>
            </w:r>
          </w:p>
        </w:tc>
        <w:tc>
          <w:tcPr>
            <w:tcW w:w="2361" w:type="dxa"/>
          </w:tcPr>
          <w:p>
            <w:pPr>
              <w:pStyle w:val="yTableNAm"/>
              <w:spacing w:before="0"/>
              <w:rPr>
                <w:sz w:val="18"/>
              </w:rPr>
            </w:pPr>
            <w:r>
              <w:rPr>
                <w:sz w:val="18"/>
              </w:rPr>
              <w:t>Aechmea fulgens</w:t>
            </w:r>
          </w:p>
        </w:tc>
      </w:tr>
      <w:tr>
        <w:trPr>
          <w:cantSplit/>
        </w:trPr>
        <w:tc>
          <w:tcPr>
            <w:tcW w:w="2360" w:type="dxa"/>
          </w:tcPr>
          <w:p>
            <w:pPr>
              <w:pStyle w:val="yTableNAm"/>
              <w:spacing w:before="0"/>
              <w:rPr>
                <w:sz w:val="18"/>
              </w:rPr>
            </w:pPr>
            <w:r>
              <w:rPr>
                <w:sz w:val="18"/>
              </w:rPr>
              <w:t>Aechmea gamosepala</w:t>
            </w:r>
          </w:p>
        </w:tc>
        <w:tc>
          <w:tcPr>
            <w:tcW w:w="2360" w:type="dxa"/>
          </w:tcPr>
          <w:p>
            <w:pPr>
              <w:pStyle w:val="yTableNAm"/>
              <w:spacing w:before="0"/>
              <w:rPr>
                <w:sz w:val="18"/>
              </w:rPr>
            </w:pPr>
            <w:r>
              <w:rPr>
                <w:sz w:val="18"/>
              </w:rPr>
              <w:t>Aechmea gigantea</w:t>
            </w:r>
          </w:p>
        </w:tc>
        <w:tc>
          <w:tcPr>
            <w:tcW w:w="2361" w:type="dxa"/>
          </w:tcPr>
          <w:p>
            <w:pPr>
              <w:pStyle w:val="yTableNAm"/>
              <w:spacing w:before="0"/>
              <w:rPr>
                <w:sz w:val="18"/>
              </w:rPr>
            </w:pPr>
            <w:r>
              <w:rPr>
                <w:sz w:val="18"/>
              </w:rPr>
              <w:t>Aechmea glaziovii</w:t>
            </w:r>
          </w:p>
        </w:tc>
      </w:tr>
      <w:tr>
        <w:trPr>
          <w:cantSplit/>
        </w:trPr>
        <w:tc>
          <w:tcPr>
            <w:tcW w:w="2360" w:type="dxa"/>
          </w:tcPr>
          <w:p>
            <w:pPr>
              <w:pStyle w:val="yTableNAm"/>
              <w:spacing w:before="0"/>
              <w:rPr>
                <w:sz w:val="18"/>
              </w:rPr>
            </w:pPr>
            <w:r>
              <w:rPr>
                <w:sz w:val="18"/>
              </w:rPr>
              <w:t>Aechmea gracilis</w:t>
            </w:r>
          </w:p>
        </w:tc>
        <w:tc>
          <w:tcPr>
            <w:tcW w:w="2360" w:type="dxa"/>
          </w:tcPr>
          <w:p>
            <w:pPr>
              <w:pStyle w:val="yTableNAm"/>
              <w:spacing w:before="0"/>
              <w:rPr>
                <w:sz w:val="18"/>
              </w:rPr>
            </w:pPr>
            <w:r>
              <w:rPr>
                <w:sz w:val="18"/>
              </w:rPr>
              <w:t>Aechmea haltonii</w:t>
            </w:r>
          </w:p>
        </w:tc>
        <w:tc>
          <w:tcPr>
            <w:tcW w:w="2361" w:type="dxa"/>
          </w:tcPr>
          <w:p>
            <w:pPr>
              <w:pStyle w:val="yTableNAm"/>
              <w:spacing w:before="0"/>
              <w:rPr>
                <w:sz w:val="18"/>
              </w:rPr>
            </w:pPr>
            <w:r>
              <w:rPr>
                <w:sz w:val="18"/>
              </w:rPr>
              <w:t>Aechmea x hybrid</w:t>
            </w:r>
          </w:p>
        </w:tc>
      </w:tr>
      <w:tr>
        <w:trPr>
          <w:cantSplit/>
        </w:trPr>
        <w:tc>
          <w:tcPr>
            <w:tcW w:w="2360" w:type="dxa"/>
          </w:tcPr>
          <w:p>
            <w:pPr>
              <w:pStyle w:val="yTableNAm"/>
              <w:spacing w:before="0"/>
              <w:rPr>
                <w:sz w:val="18"/>
              </w:rPr>
            </w:pPr>
            <w:r>
              <w:rPr>
                <w:sz w:val="18"/>
              </w:rPr>
              <w:t>Aechmea immersa</w:t>
            </w:r>
          </w:p>
        </w:tc>
        <w:tc>
          <w:tcPr>
            <w:tcW w:w="2360" w:type="dxa"/>
          </w:tcPr>
          <w:p>
            <w:pPr>
              <w:pStyle w:val="yTableNAm"/>
              <w:spacing w:before="0"/>
              <w:rPr>
                <w:sz w:val="18"/>
              </w:rPr>
            </w:pPr>
            <w:r>
              <w:rPr>
                <w:sz w:val="18"/>
              </w:rPr>
              <w:t>Aechmea kertesziae</w:t>
            </w:r>
          </w:p>
        </w:tc>
        <w:tc>
          <w:tcPr>
            <w:tcW w:w="2361" w:type="dxa"/>
          </w:tcPr>
          <w:p>
            <w:pPr>
              <w:pStyle w:val="yTableNAm"/>
              <w:spacing w:before="0"/>
              <w:rPr>
                <w:sz w:val="18"/>
              </w:rPr>
            </w:pPr>
            <w:r>
              <w:rPr>
                <w:sz w:val="18"/>
              </w:rPr>
              <w:t>Aechmea kuntzeana</w:t>
            </w:r>
          </w:p>
        </w:tc>
      </w:tr>
      <w:tr>
        <w:trPr>
          <w:cantSplit/>
        </w:trPr>
        <w:tc>
          <w:tcPr>
            <w:tcW w:w="2360" w:type="dxa"/>
          </w:tcPr>
          <w:p>
            <w:pPr>
              <w:pStyle w:val="yTableNAm"/>
              <w:spacing w:before="0"/>
              <w:rPr>
                <w:sz w:val="18"/>
              </w:rPr>
            </w:pPr>
            <w:r>
              <w:rPr>
                <w:sz w:val="18"/>
              </w:rPr>
              <w:t>Aechmea lamarchei</w:t>
            </w:r>
          </w:p>
        </w:tc>
        <w:tc>
          <w:tcPr>
            <w:tcW w:w="2360" w:type="dxa"/>
          </w:tcPr>
          <w:p>
            <w:pPr>
              <w:pStyle w:val="yTableNAm"/>
              <w:spacing w:before="0"/>
              <w:rPr>
                <w:sz w:val="18"/>
              </w:rPr>
            </w:pPr>
            <w:r>
              <w:rPr>
                <w:sz w:val="18"/>
              </w:rPr>
              <w:t>Aechmea lasseri</w:t>
            </w:r>
          </w:p>
        </w:tc>
        <w:tc>
          <w:tcPr>
            <w:tcW w:w="2361" w:type="dxa"/>
          </w:tcPr>
          <w:p>
            <w:pPr>
              <w:pStyle w:val="yTableNAm"/>
              <w:spacing w:before="0"/>
              <w:rPr>
                <w:sz w:val="18"/>
              </w:rPr>
            </w:pPr>
            <w:r>
              <w:rPr>
                <w:sz w:val="18"/>
              </w:rPr>
              <w:t>Aechmea leucolepis</w:t>
            </w:r>
          </w:p>
        </w:tc>
      </w:tr>
      <w:tr>
        <w:trPr>
          <w:cantSplit/>
        </w:trPr>
        <w:tc>
          <w:tcPr>
            <w:tcW w:w="2360" w:type="dxa"/>
          </w:tcPr>
          <w:p>
            <w:pPr>
              <w:pStyle w:val="yTableNAm"/>
              <w:spacing w:before="0"/>
              <w:rPr>
                <w:sz w:val="18"/>
              </w:rPr>
            </w:pPr>
            <w:r>
              <w:rPr>
                <w:sz w:val="18"/>
              </w:rPr>
              <w:t>Aechmea lindenii</w:t>
            </w:r>
          </w:p>
        </w:tc>
        <w:tc>
          <w:tcPr>
            <w:tcW w:w="2360" w:type="dxa"/>
          </w:tcPr>
          <w:p>
            <w:pPr>
              <w:pStyle w:val="yTableNAm"/>
              <w:spacing w:before="0"/>
              <w:rPr>
                <w:sz w:val="18"/>
              </w:rPr>
            </w:pPr>
            <w:r>
              <w:rPr>
                <w:sz w:val="18"/>
              </w:rPr>
              <w:t>Aechmea lueddemanniana</w:t>
            </w:r>
          </w:p>
        </w:tc>
        <w:tc>
          <w:tcPr>
            <w:tcW w:w="2361" w:type="dxa"/>
          </w:tcPr>
          <w:p>
            <w:pPr>
              <w:pStyle w:val="yTableNAm"/>
              <w:spacing w:before="0"/>
              <w:rPr>
                <w:sz w:val="18"/>
              </w:rPr>
            </w:pPr>
            <w:r>
              <w:rPr>
                <w:sz w:val="18"/>
              </w:rPr>
              <w:t>Aechmea macrochlamys</w:t>
            </w:r>
          </w:p>
        </w:tc>
      </w:tr>
      <w:tr>
        <w:trPr>
          <w:cantSplit/>
        </w:trPr>
        <w:tc>
          <w:tcPr>
            <w:tcW w:w="2360" w:type="dxa"/>
          </w:tcPr>
          <w:p>
            <w:pPr>
              <w:pStyle w:val="yTableNAm"/>
              <w:spacing w:before="0"/>
              <w:rPr>
                <w:sz w:val="18"/>
              </w:rPr>
            </w:pPr>
            <w:r>
              <w:rPr>
                <w:sz w:val="18"/>
              </w:rPr>
              <w:t>Aechmea maculata</w:t>
            </w:r>
          </w:p>
        </w:tc>
        <w:tc>
          <w:tcPr>
            <w:tcW w:w="2360" w:type="dxa"/>
          </w:tcPr>
          <w:p>
            <w:pPr>
              <w:pStyle w:val="yTableNAm"/>
              <w:spacing w:before="0"/>
              <w:rPr>
                <w:sz w:val="18"/>
              </w:rPr>
            </w:pPr>
            <w:r>
              <w:rPr>
                <w:sz w:val="18"/>
              </w:rPr>
              <w:t>Aechmea magdalenae</w:t>
            </w:r>
          </w:p>
        </w:tc>
        <w:tc>
          <w:tcPr>
            <w:tcW w:w="2361" w:type="dxa"/>
          </w:tcPr>
          <w:p>
            <w:pPr>
              <w:pStyle w:val="yTableNAm"/>
              <w:spacing w:before="0"/>
              <w:rPr>
                <w:sz w:val="18"/>
              </w:rPr>
            </w:pPr>
            <w:r>
              <w:rPr>
                <w:sz w:val="18"/>
              </w:rPr>
              <w:t>Aechmea manzanaresiana</w:t>
            </w:r>
          </w:p>
        </w:tc>
      </w:tr>
      <w:tr>
        <w:trPr>
          <w:cantSplit/>
        </w:trPr>
        <w:tc>
          <w:tcPr>
            <w:tcW w:w="2360" w:type="dxa"/>
          </w:tcPr>
          <w:p>
            <w:pPr>
              <w:pStyle w:val="yTableNAm"/>
              <w:spacing w:before="0"/>
              <w:rPr>
                <w:sz w:val="18"/>
              </w:rPr>
            </w:pPr>
            <w:r>
              <w:rPr>
                <w:sz w:val="18"/>
              </w:rPr>
              <w:t>Aechmea mariae-reginae</w:t>
            </w:r>
          </w:p>
        </w:tc>
        <w:tc>
          <w:tcPr>
            <w:tcW w:w="2360" w:type="dxa"/>
          </w:tcPr>
          <w:p>
            <w:pPr>
              <w:pStyle w:val="yTableNAm"/>
              <w:spacing w:before="0"/>
              <w:rPr>
                <w:sz w:val="18"/>
              </w:rPr>
            </w:pPr>
            <w:r>
              <w:rPr>
                <w:sz w:val="18"/>
              </w:rPr>
              <w:t>Aechmea mcvaughii</w:t>
            </w:r>
          </w:p>
        </w:tc>
        <w:tc>
          <w:tcPr>
            <w:tcW w:w="2361" w:type="dxa"/>
          </w:tcPr>
          <w:p>
            <w:pPr>
              <w:pStyle w:val="yTableNAm"/>
              <w:spacing w:before="0"/>
              <w:rPr>
                <w:sz w:val="18"/>
              </w:rPr>
            </w:pPr>
            <w:r>
              <w:rPr>
                <w:sz w:val="18"/>
              </w:rPr>
              <w:t>Aechmea melinonii</w:t>
            </w:r>
          </w:p>
        </w:tc>
      </w:tr>
      <w:tr>
        <w:trPr>
          <w:cantSplit/>
        </w:trPr>
        <w:tc>
          <w:tcPr>
            <w:tcW w:w="2360" w:type="dxa"/>
          </w:tcPr>
          <w:p>
            <w:pPr>
              <w:pStyle w:val="yTableNAm"/>
              <w:spacing w:before="0"/>
              <w:rPr>
                <w:sz w:val="18"/>
              </w:rPr>
            </w:pPr>
            <w:r>
              <w:rPr>
                <w:sz w:val="18"/>
              </w:rPr>
              <w:t>Aechmea mertensii</w:t>
            </w:r>
          </w:p>
        </w:tc>
        <w:tc>
          <w:tcPr>
            <w:tcW w:w="2360" w:type="dxa"/>
          </w:tcPr>
          <w:p>
            <w:pPr>
              <w:pStyle w:val="yTableNAm"/>
              <w:spacing w:before="0"/>
              <w:rPr>
                <w:sz w:val="18"/>
              </w:rPr>
            </w:pPr>
            <w:r>
              <w:rPr>
                <w:sz w:val="18"/>
              </w:rPr>
              <w:t>Aechmea mexicana</w:t>
            </w:r>
          </w:p>
        </w:tc>
        <w:tc>
          <w:tcPr>
            <w:tcW w:w="2361" w:type="dxa"/>
          </w:tcPr>
          <w:p>
            <w:pPr>
              <w:pStyle w:val="yTableNAm"/>
              <w:spacing w:before="0"/>
              <w:rPr>
                <w:sz w:val="18"/>
              </w:rPr>
            </w:pPr>
            <w:r>
              <w:rPr>
                <w:sz w:val="18"/>
              </w:rPr>
              <w:t>Aechmea miniata</w:t>
            </w:r>
          </w:p>
        </w:tc>
      </w:tr>
      <w:tr>
        <w:trPr>
          <w:cantSplit/>
        </w:trPr>
        <w:tc>
          <w:tcPr>
            <w:tcW w:w="2360" w:type="dxa"/>
          </w:tcPr>
          <w:p>
            <w:pPr>
              <w:pStyle w:val="yTableNAm"/>
              <w:spacing w:before="0"/>
              <w:rPr>
                <w:sz w:val="18"/>
              </w:rPr>
            </w:pPr>
            <w:r>
              <w:rPr>
                <w:sz w:val="18"/>
              </w:rPr>
              <w:t>Aechmea mulfordii</w:t>
            </w:r>
          </w:p>
        </w:tc>
        <w:tc>
          <w:tcPr>
            <w:tcW w:w="2360" w:type="dxa"/>
          </w:tcPr>
          <w:p>
            <w:pPr>
              <w:pStyle w:val="yTableNAm"/>
              <w:spacing w:before="0"/>
              <w:rPr>
                <w:sz w:val="18"/>
              </w:rPr>
            </w:pPr>
            <w:r>
              <w:rPr>
                <w:sz w:val="18"/>
              </w:rPr>
              <w:t>Aechmea nallyi</w:t>
            </w:r>
          </w:p>
        </w:tc>
        <w:tc>
          <w:tcPr>
            <w:tcW w:w="2361" w:type="dxa"/>
          </w:tcPr>
          <w:p>
            <w:pPr>
              <w:pStyle w:val="yTableNAm"/>
              <w:spacing w:before="0"/>
              <w:rPr>
                <w:sz w:val="18"/>
              </w:rPr>
            </w:pPr>
            <w:r>
              <w:rPr>
                <w:sz w:val="18"/>
              </w:rPr>
              <w:t>Aechmea napoensis</w:t>
            </w:r>
          </w:p>
        </w:tc>
      </w:tr>
      <w:tr>
        <w:trPr>
          <w:cantSplit/>
        </w:trPr>
        <w:tc>
          <w:tcPr>
            <w:tcW w:w="2360" w:type="dxa"/>
          </w:tcPr>
          <w:p>
            <w:pPr>
              <w:pStyle w:val="yTableNAm"/>
              <w:spacing w:before="0"/>
              <w:rPr>
                <w:sz w:val="18"/>
              </w:rPr>
            </w:pPr>
            <w:r>
              <w:rPr>
                <w:sz w:val="18"/>
              </w:rPr>
              <w:t>Aechmea nidularioides</w:t>
            </w:r>
          </w:p>
        </w:tc>
        <w:tc>
          <w:tcPr>
            <w:tcW w:w="2360" w:type="dxa"/>
          </w:tcPr>
          <w:p>
            <w:pPr>
              <w:pStyle w:val="yTableNAm"/>
              <w:spacing w:before="0"/>
              <w:rPr>
                <w:sz w:val="18"/>
              </w:rPr>
            </w:pPr>
            <w:r>
              <w:rPr>
                <w:sz w:val="18"/>
              </w:rPr>
              <w:t>Aechmea nudicaulis</w:t>
            </w:r>
          </w:p>
        </w:tc>
        <w:tc>
          <w:tcPr>
            <w:tcW w:w="2361" w:type="dxa"/>
          </w:tcPr>
          <w:p>
            <w:pPr>
              <w:pStyle w:val="yTableNAm"/>
              <w:spacing w:before="0"/>
              <w:rPr>
                <w:sz w:val="18"/>
              </w:rPr>
            </w:pPr>
            <w:r>
              <w:rPr>
                <w:sz w:val="18"/>
              </w:rPr>
              <w:t>Aechmea orlandiana</w:t>
            </w:r>
          </w:p>
        </w:tc>
      </w:tr>
      <w:tr>
        <w:trPr>
          <w:cantSplit/>
        </w:trPr>
        <w:tc>
          <w:tcPr>
            <w:tcW w:w="2360" w:type="dxa"/>
          </w:tcPr>
          <w:p>
            <w:pPr>
              <w:pStyle w:val="yTableNAm"/>
              <w:spacing w:before="0"/>
              <w:rPr>
                <w:sz w:val="18"/>
              </w:rPr>
            </w:pPr>
            <w:r>
              <w:rPr>
                <w:sz w:val="18"/>
              </w:rPr>
              <w:t>Aechmea ornata</w:t>
            </w:r>
          </w:p>
        </w:tc>
        <w:tc>
          <w:tcPr>
            <w:tcW w:w="2360" w:type="dxa"/>
          </w:tcPr>
          <w:p>
            <w:pPr>
              <w:pStyle w:val="yTableNAm"/>
              <w:spacing w:before="0"/>
              <w:rPr>
                <w:sz w:val="18"/>
              </w:rPr>
            </w:pPr>
            <w:r>
              <w:rPr>
                <w:sz w:val="18"/>
              </w:rPr>
              <w:t>Aechmea pallida</w:t>
            </w:r>
          </w:p>
        </w:tc>
        <w:tc>
          <w:tcPr>
            <w:tcW w:w="2361" w:type="dxa"/>
          </w:tcPr>
          <w:p>
            <w:pPr>
              <w:pStyle w:val="yTableNAm"/>
              <w:spacing w:before="0"/>
              <w:rPr>
                <w:sz w:val="18"/>
              </w:rPr>
            </w:pPr>
            <w:r>
              <w:rPr>
                <w:sz w:val="18"/>
              </w:rPr>
              <w:t>Aechmea pectinata</w:t>
            </w:r>
          </w:p>
        </w:tc>
      </w:tr>
      <w:tr>
        <w:trPr>
          <w:cantSplit/>
        </w:trPr>
        <w:tc>
          <w:tcPr>
            <w:tcW w:w="2360" w:type="dxa"/>
          </w:tcPr>
          <w:p>
            <w:pPr>
              <w:pStyle w:val="yTableNAm"/>
              <w:spacing w:before="0"/>
              <w:rPr>
                <w:sz w:val="18"/>
              </w:rPr>
            </w:pPr>
            <w:r>
              <w:rPr>
                <w:sz w:val="18"/>
              </w:rPr>
              <w:t>Aechmea penduliflora</w:t>
            </w:r>
          </w:p>
        </w:tc>
        <w:tc>
          <w:tcPr>
            <w:tcW w:w="2360" w:type="dxa"/>
          </w:tcPr>
          <w:p>
            <w:pPr>
              <w:pStyle w:val="yTableNAm"/>
              <w:spacing w:before="0"/>
              <w:rPr>
                <w:sz w:val="18"/>
              </w:rPr>
            </w:pPr>
            <w:r>
              <w:rPr>
                <w:sz w:val="18"/>
              </w:rPr>
              <w:t>Aechmea perforata</w:t>
            </w:r>
          </w:p>
        </w:tc>
        <w:tc>
          <w:tcPr>
            <w:tcW w:w="2361" w:type="dxa"/>
          </w:tcPr>
          <w:p>
            <w:pPr>
              <w:pStyle w:val="yTableNAm"/>
              <w:spacing w:before="0"/>
              <w:rPr>
                <w:sz w:val="18"/>
              </w:rPr>
            </w:pPr>
            <w:r>
              <w:rPr>
                <w:sz w:val="18"/>
              </w:rPr>
              <w:t>Aechmea phanerophlebia</w:t>
            </w:r>
          </w:p>
        </w:tc>
      </w:tr>
      <w:tr>
        <w:trPr>
          <w:cantSplit/>
        </w:trPr>
        <w:tc>
          <w:tcPr>
            <w:tcW w:w="2360" w:type="dxa"/>
          </w:tcPr>
          <w:p>
            <w:pPr>
              <w:pStyle w:val="yTableNAm"/>
              <w:spacing w:before="0"/>
              <w:rPr>
                <w:sz w:val="18"/>
              </w:rPr>
            </w:pPr>
            <w:r>
              <w:rPr>
                <w:sz w:val="18"/>
              </w:rPr>
              <w:t>Aechmea pimenti-velosoi</w:t>
            </w:r>
          </w:p>
        </w:tc>
        <w:tc>
          <w:tcPr>
            <w:tcW w:w="2360" w:type="dxa"/>
          </w:tcPr>
          <w:p>
            <w:pPr>
              <w:pStyle w:val="yTableNAm"/>
              <w:spacing w:before="0"/>
              <w:rPr>
                <w:sz w:val="18"/>
              </w:rPr>
            </w:pPr>
            <w:r>
              <w:rPr>
                <w:sz w:val="18"/>
              </w:rPr>
              <w:t>Aechmea pineliana</w:t>
            </w:r>
          </w:p>
        </w:tc>
        <w:tc>
          <w:tcPr>
            <w:tcW w:w="2361" w:type="dxa"/>
          </w:tcPr>
          <w:p>
            <w:pPr>
              <w:pStyle w:val="yTableNAm"/>
              <w:spacing w:before="0"/>
              <w:rPr>
                <w:sz w:val="18"/>
              </w:rPr>
            </w:pPr>
            <w:r>
              <w:rPr>
                <w:sz w:val="18"/>
              </w:rPr>
              <w:t>Aechmea polyantha</w:t>
            </w:r>
          </w:p>
        </w:tc>
      </w:tr>
      <w:tr>
        <w:trPr>
          <w:cantSplit/>
        </w:trPr>
        <w:tc>
          <w:tcPr>
            <w:tcW w:w="2360" w:type="dxa"/>
          </w:tcPr>
          <w:p>
            <w:pPr>
              <w:pStyle w:val="yTableNAm"/>
              <w:spacing w:before="0"/>
              <w:rPr>
                <w:sz w:val="18"/>
              </w:rPr>
            </w:pPr>
            <w:r>
              <w:rPr>
                <w:sz w:val="18"/>
              </w:rPr>
              <w:t>Aechmea pubescens</w:t>
            </w:r>
          </w:p>
        </w:tc>
        <w:tc>
          <w:tcPr>
            <w:tcW w:w="2360" w:type="dxa"/>
          </w:tcPr>
          <w:p>
            <w:pPr>
              <w:pStyle w:val="yTableNAm"/>
              <w:spacing w:before="0"/>
              <w:rPr>
                <w:sz w:val="18"/>
              </w:rPr>
            </w:pPr>
            <w:r>
              <w:rPr>
                <w:sz w:val="18"/>
              </w:rPr>
              <w:t>Aechmea purpureorosea</w:t>
            </w:r>
          </w:p>
        </w:tc>
        <w:tc>
          <w:tcPr>
            <w:tcW w:w="2361" w:type="dxa"/>
          </w:tcPr>
          <w:p>
            <w:pPr>
              <w:pStyle w:val="yTableNAm"/>
              <w:spacing w:before="0"/>
              <w:rPr>
                <w:sz w:val="18"/>
              </w:rPr>
            </w:pPr>
            <w:r>
              <w:rPr>
                <w:sz w:val="18"/>
              </w:rPr>
              <w:t>Aechmea pyramidalis</w:t>
            </w:r>
          </w:p>
        </w:tc>
      </w:tr>
      <w:tr>
        <w:trPr>
          <w:cantSplit/>
        </w:trPr>
        <w:tc>
          <w:tcPr>
            <w:tcW w:w="2360" w:type="dxa"/>
          </w:tcPr>
          <w:p>
            <w:pPr>
              <w:pStyle w:val="yTableNAm"/>
              <w:spacing w:before="0"/>
              <w:rPr>
                <w:sz w:val="18"/>
              </w:rPr>
            </w:pPr>
            <w:r>
              <w:rPr>
                <w:sz w:val="18"/>
              </w:rPr>
              <w:t>Aechmea racinae</w:t>
            </w:r>
          </w:p>
        </w:tc>
        <w:tc>
          <w:tcPr>
            <w:tcW w:w="2360" w:type="dxa"/>
          </w:tcPr>
          <w:p>
            <w:pPr>
              <w:pStyle w:val="yTableNAm"/>
              <w:spacing w:before="0"/>
              <w:rPr>
                <w:sz w:val="18"/>
              </w:rPr>
            </w:pPr>
            <w:r>
              <w:rPr>
                <w:sz w:val="18"/>
              </w:rPr>
              <w:t>Aechmea ramosa</w:t>
            </w:r>
          </w:p>
        </w:tc>
        <w:tc>
          <w:tcPr>
            <w:tcW w:w="2361" w:type="dxa"/>
          </w:tcPr>
          <w:p>
            <w:pPr>
              <w:pStyle w:val="yTableNAm"/>
              <w:spacing w:before="0"/>
              <w:rPr>
                <w:sz w:val="18"/>
              </w:rPr>
            </w:pPr>
            <w:r>
              <w:rPr>
                <w:sz w:val="18"/>
              </w:rPr>
              <w:t>Aechmea recurvata</w:t>
            </w:r>
          </w:p>
        </w:tc>
      </w:tr>
      <w:tr>
        <w:trPr>
          <w:cantSplit/>
        </w:trPr>
        <w:tc>
          <w:tcPr>
            <w:tcW w:w="2360" w:type="dxa"/>
          </w:tcPr>
          <w:p>
            <w:pPr>
              <w:pStyle w:val="yTableNAm"/>
              <w:spacing w:before="0"/>
              <w:rPr>
                <w:sz w:val="18"/>
              </w:rPr>
            </w:pPr>
            <w:r>
              <w:rPr>
                <w:sz w:val="18"/>
              </w:rPr>
              <w:t>Aechmea romeroi</w:t>
            </w:r>
          </w:p>
        </w:tc>
        <w:tc>
          <w:tcPr>
            <w:tcW w:w="2360" w:type="dxa"/>
          </w:tcPr>
          <w:p>
            <w:pPr>
              <w:pStyle w:val="yTableNAm"/>
              <w:spacing w:before="0"/>
              <w:rPr>
                <w:sz w:val="18"/>
              </w:rPr>
            </w:pPr>
            <w:r>
              <w:rPr>
                <w:sz w:val="18"/>
              </w:rPr>
              <w:t>Aechmea serrata</w:t>
            </w:r>
          </w:p>
        </w:tc>
        <w:tc>
          <w:tcPr>
            <w:tcW w:w="2361" w:type="dxa"/>
          </w:tcPr>
          <w:p>
            <w:pPr>
              <w:pStyle w:val="yTableNAm"/>
              <w:spacing w:before="0"/>
              <w:rPr>
                <w:sz w:val="18"/>
              </w:rPr>
            </w:pPr>
            <w:r>
              <w:rPr>
                <w:sz w:val="18"/>
              </w:rPr>
              <w:t>Aechmea spectabilis</w:t>
            </w:r>
          </w:p>
        </w:tc>
      </w:tr>
      <w:tr>
        <w:trPr>
          <w:cantSplit/>
        </w:trPr>
        <w:tc>
          <w:tcPr>
            <w:tcW w:w="2360" w:type="dxa"/>
          </w:tcPr>
          <w:p>
            <w:pPr>
              <w:pStyle w:val="yTableNAm"/>
              <w:spacing w:before="0"/>
              <w:rPr>
                <w:sz w:val="18"/>
              </w:rPr>
            </w:pPr>
            <w:r>
              <w:rPr>
                <w:sz w:val="18"/>
              </w:rPr>
              <w:t>Aechmea sphaerocephala</w:t>
            </w:r>
          </w:p>
        </w:tc>
        <w:tc>
          <w:tcPr>
            <w:tcW w:w="2360" w:type="dxa"/>
          </w:tcPr>
          <w:p>
            <w:pPr>
              <w:pStyle w:val="yTableNAm"/>
              <w:spacing w:before="0"/>
              <w:rPr>
                <w:sz w:val="18"/>
              </w:rPr>
            </w:pPr>
            <w:r>
              <w:rPr>
                <w:sz w:val="18"/>
              </w:rPr>
              <w:t>Aechmea tayoensis</w:t>
            </w:r>
          </w:p>
        </w:tc>
        <w:tc>
          <w:tcPr>
            <w:tcW w:w="2361" w:type="dxa"/>
          </w:tcPr>
          <w:p>
            <w:pPr>
              <w:pStyle w:val="yTableNAm"/>
              <w:spacing w:before="0"/>
              <w:rPr>
                <w:sz w:val="18"/>
              </w:rPr>
            </w:pPr>
            <w:r>
              <w:rPr>
                <w:sz w:val="18"/>
              </w:rPr>
              <w:t>Aechmea tessmannii</w:t>
            </w:r>
          </w:p>
        </w:tc>
      </w:tr>
      <w:tr>
        <w:trPr>
          <w:cantSplit/>
        </w:trPr>
        <w:tc>
          <w:tcPr>
            <w:tcW w:w="2360" w:type="dxa"/>
          </w:tcPr>
          <w:p>
            <w:pPr>
              <w:pStyle w:val="yTableNAm"/>
              <w:spacing w:before="0"/>
              <w:rPr>
                <w:sz w:val="18"/>
              </w:rPr>
            </w:pPr>
            <w:r>
              <w:rPr>
                <w:sz w:val="18"/>
              </w:rPr>
              <w:t>Aechmea tillandsioides</w:t>
            </w:r>
          </w:p>
        </w:tc>
        <w:tc>
          <w:tcPr>
            <w:tcW w:w="2360" w:type="dxa"/>
          </w:tcPr>
          <w:p>
            <w:pPr>
              <w:pStyle w:val="yTableNAm"/>
              <w:spacing w:before="0"/>
              <w:rPr>
                <w:sz w:val="18"/>
              </w:rPr>
            </w:pPr>
            <w:r>
              <w:rPr>
                <w:sz w:val="18"/>
              </w:rPr>
              <w:t>Aechmea tinctoria</w:t>
            </w:r>
          </w:p>
        </w:tc>
        <w:tc>
          <w:tcPr>
            <w:tcW w:w="2361" w:type="dxa"/>
          </w:tcPr>
          <w:p>
            <w:pPr>
              <w:pStyle w:val="yTableNAm"/>
              <w:spacing w:before="0"/>
              <w:rPr>
                <w:sz w:val="18"/>
              </w:rPr>
            </w:pPr>
            <w:r>
              <w:rPr>
                <w:sz w:val="18"/>
              </w:rPr>
              <w:t>Aechmea triangularis</w:t>
            </w:r>
          </w:p>
        </w:tc>
      </w:tr>
      <w:tr>
        <w:trPr>
          <w:cantSplit/>
        </w:trPr>
        <w:tc>
          <w:tcPr>
            <w:tcW w:w="2360" w:type="dxa"/>
          </w:tcPr>
          <w:p>
            <w:pPr>
              <w:pStyle w:val="yTableNAm"/>
              <w:spacing w:before="0"/>
              <w:rPr>
                <w:sz w:val="18"/>
              </w:rPr>
            </w:pPr>
            <w:r>
              <w:rPr>
                <w:sz w:val="18"/>
              </w:rPr>
              <w:t>Aechmea tricolor</w:t>
            </w:r>
          </w:p>
        </w:tc>
        <w:tc>
          <w:tcPr>
            <w:tcW w:w="2360" w:type="dxa"/>
          </w:tcPr>
          <w:p>
            <w:pPr>
              <w:pStyle w:val="yTableNAm"/>
              <w:spacing w:before="0"/>
              <w:rPr>
                <w:sz w:val="18"/>
              </w:rPr>
            </w:pPr>
            <w:r>
              <w:rPr>
                <w:sz w:val="18"/>
              </w:rPr>
              <w:t>Aechmea triticina</w:t>
            </w:r>
          </w:p>
        </w:tc>
        <w:tc>
          <w:tcPr>
            <w:tcW w:w="2361" w:type="dxa"/>
          </w:tcPr>
          <w:p>
            <w:pPr>
              <w:pStyle w:val="yTableNAm"/>
              <w:spacing w:before="0"/>
              <w:rPr>
                <w:sz w:val="18"/>
              </w:rPr>
            </w:pPr>
            <w:r>
              <w:rPr>
                <w:sz w:val="18"/>
              </w:rPr>
              <w:t>Aechmea veitchii</w:t>
            </w:r>
          </w:p>
        </w:tc>
      </w:tr>
      <w:tr>
        <w:trPr>
          <w:cantSplit/>
        </w:trPr>
        <w:tc>
          <w:tcPr>
            <w:tcW w:w="2360" w:type="dxa"/>
          </w:tcPr>
          <w:p>
            <w:pPr>
              <w:pStyle w:val="yTableNAm"/>
              <w:spacing w:before="0"/>
              <w:rPr>
                <w:sz w:val="18"/>
              </w:rPr>
            </w:pPr>
            <w:r>
              <w:rPr>
                <w:sz w:val="18"/>
              </w:rPr>
              <w:t>Aechmea victoriana</w:t>
            </w:r>
          </w:p>
        </w:tc>
        <w:tc>
          <w:tcPr>
            <w:tcW w:w="2360" w:type="dxa"/>
          </w:tcPr>
          <w:p>
            <w:pPr>
              <w:pStyle w:val="yTableNAm"/>
              <w:spacing w:before="0"/>
              <w:rPr>
                <w:sz w:val="18"/>
              </w:rPr>
            </w:pPr>
            <w:r>
              <w:rPr>
                <w:sz w:val="18"/>
              </w:rPr>
              <w:t>Aechmea warasii</w:t>
            </w:r>
          </w:p>
        </w:tc>
        <w:tc>
          <w:tcPr>
            <w:tcW w:w="2361" w:type="dxa"/>
          </w:tcPr>
          <w:p>
            <w:pPr>
              <w:pStyle w:val="yTableNAm"/>
              <w:spacing w:before="0"/>
              <w:rPr>
                <w:sz w:val="18"/>
              </w:rPr>
            </w:pPr>
            <w:r>
              <w:rPr>
                <w:sz w:val="18"/>
              </w:rPr>
              <w:t>Aechmea weilbachii</w:t>
            </w:r>
          </w:p>
        </w:tc>
      </w:tr>
      <w:tr>
        <w:trPr>
          <w:cantSplit/>
        </w:trPr>
        <w:tc>
          <w:tcPr>
            <w:tcW w:w="2360" w:type="dxa"/>
          </w:tcPr>
          <w:p>
            <w:pPr>
              <w:pStyle w:val="yTableNAm"/>
              <w:spacing w:before="0"/>
              <w:rPr>
                <w:sz w:val="18"/>
              </w:rPr>
            </w:pPr>
            <w:r>
              <w:rPr>
                <w:sz w:val="18"/>
              </w:rPr>
              <w:t>Aechmea winkleri</w:t>
            </w:r>
          </w:p>
        </w:tc>
        <w:tc>
          <w:tcPr>
            <w:tcW w:w="2360" w:type="dxa"/>
          </w:tcPr>
          <w:p>
            <w:pPr>
              <w:pStyle w:val="yTableNAm"/>
              <w:spacing w:before="0"/>
              <w:rPr>
                <w:sz w:val="18"/>
              </w:rPr>
            </w:pPr>
            <w:r>
              <w:rPr>
                <w:sz w:val="18"/>
              </w:rPr>
              <w:t>Aechmea wittmackiana</w:t>
            </w:r>
          </w:p>
        </w:tc>
        <w:tc>
          <w:tcPr>
            <w:tcW w:w="2361" w:type="dxa"/>
          </w:tcPr>
          <w:p>
            <w:pPr>
              <w:pStyle w:val="yTableNAm"/>
              <w:spacing w:before="0"/>
              <w:rPr>
                <w:sz w:val="18"/>
              </w:rPr>
            </w:pPr>
            <w:r>
              <w:rPr>
                <w:sz w:val="18"/>
              </w:rPr>
              <w:t>Aechmea zebrina</w:t>
            </w:r>
          </w:p>
        </w:tc>
      </w:tr>
      <w:tr>
        <w:trPr>
          <w:cantSplit/>
        </w:trPr>
        <w:tc>
          <w:tcPr>
            <w:tcW w:w="2360" w:type="dxa"/>
          </w:tcPr>
          <w:p>
            <w:pPr>
              <w:pStyle w:val="yTableNAm"/>
              <w:spacing w:before="0"/>
              <w:rPr>
                <w:sz w:val="18"/>
              </w:rPr>
            </w:pPr>
            <w:r>
              <w:rPr>
                <w:sz w:val="18"/>
              </w:rPr>
              <w:t>Aegle marmelos</w:t>
            </w:r>
          </w:p>
        </w:tc>
        <w:tc>
          <w:tcPr>
            <w:tcW w:w="2360" w:type="dxa"/>
          </w:tcPr>
          <w:p>
            <w:pPr>
              <w:pStyle w:val="yTableNAm"/>
              <w:spacing w:before="0"/>
              <w:rPr>
                <w:sz w:val="18"/>
              </w:rPr>
            </w:pPr>
            <w:r>
              <w:rPr>
                <w:sz w:val="18"/>
              </w:rPr>
              <w:t>Aeglopsis chevalieri</w:t>
            </w:r>
          </w:p>
        </w:tc>
        <w:tc>
          <w:tcPr>
            <w:tcW w:w="2361" w:type="dxa"/>
          </w:tcPr>
          <w:p>
            <w:pPr>
              <w:pStyle w:val="yTableNAm"/>
              <w:spacing w:before="0"/>
              <w:rPr>
                <w:sz w:val="18"/>
              </w:rPr>
            </w:pPr>
            <w:r>
              <w:rPr>
                <w:sz w:val="18"/>
              </w:rPr>
              <w:t>Aeonium arboreum</w:t>
            </w:r>
          </w:p>
        </w:tc>
      </w:tr>
      <w:tr>
        <w:trPr>
          <w:cantSplit/>
        </w:trPr>
        <w:tc>
          <w:tcPr>
            <w:tcW w:w="2360" w:type="dxa"/>
          </w:tcPr>
          <w:p>
            <w:pPr>
              <w:pStyle w:val="yTableNAm"/>
              <w:spacing w:before="0"/>
              <w:rPr>
                <w:sz w:val="18"/>
              </w:rPr>
            </w:pPr>
            <w:r>
              <w:rPr>
                <w:sz w:val="18"/>
              </w:rPr>
              <w:t>Aeonium balsamiferum</w:t>
            </w:r>
          </w:p>
        </w:tc>
        <w:tc>
          <w:tcPr>
            <w:tcW w:w="2360" w:type="dxa"/>
          </w:tcPr>
          <w:p>
            <w:pPr>
              <w:pStyle w:val="yTableNAm"/>
              <w:spacing w:before="0"/>
              <w:rPr>
                <w:sz w:val="18"/>
              </w:rPr>
            </w:pPr>
            <w:r>
              <w:rPr>
                <w:sz w:val="18"/>
              </w:rPr>
              <w:t>Aeonium burchardii</w:t>
            </w:r>
          </w:p>
        </w:tc>
        <w:tc>
          <w:tcPr>
            <w:tcW w:w="2361" w:type="dxa"/>
          </w:tcPr>
          <w:p>
            <w:pPr>
              <w:pStyle w:val="yTableNAm"/>
              <w:spacing w:before="0"/>
              <w:rPr>
                <w:sz w:val="18"/>
              </w:rPr>
            </w:pPr>
            <w:r>
              <w:rPr>
                <w:sz w:val="18"/>
              </w:rPr>
              <w:t>Aeonium canariense</w:t>
            </w:r>
          </w:p>
        </w:tc>
      </w:tr>
      <w:tr>
        <w:trPr>
          <w:cantSplit/>
        </w:trPr>
        <w:tc>
          <w:tcPr>
            <w:tcW w:w="2360" w:type="dxa"/>
          </w:tcPr>
          <w:p>
            <w:pPr>
              <w:pStyle w:val="yTableNAm"/>
              <w:spacing w:before="0"/>
              <w:rPr>
                <w:sz w:val="18"/>
              </w:rPr>
            </w:pPr>
            <w:r>
              <w:rPr>
                <w:sz w:val="18"/>
              </w:rPr>
              <w:t>Aeonium castello-paivae</w:t>
            </w:r>
          </w:p>
        </w:tc>
        <w:tc>
          <w:tcPr>
            <w:tcW w:w="2360" w:type="dxa"/>
          </w:tcPr>
          <w:p>
            <w:pPr>
              <w:pStyle w:val="yTableNAm"/>
              <w:spacing w:before="0"/>
              <w:rPr>
                <w:sz w:val="18"/>
              </w:rPr>
            </w:pPr>
            <w:r>
              <w:rPr>
                <w:sz w:val="18"/>
              </w:rPr>
              <w:t>Aeonium ciliatum</w:t>
            </w:r>
          </w:p>
        </w:tc>
        <w:tc>
          <w:tcPr>
            <w:tcW w:w="2361" w:type="dxa"/>
          </w:tcPr>
          <w:p>
            <w:pPr>
              <w:pStyle w:val="yTableNAm"/>
              <w:spacing w:before="0"/>
              <w:rPr>
                <w:sz w:val="18"/>
              </w:rPr>
            </w:pPr>
            <w:r>
              <w:rPr>
                <w:sz w:val="18"/>
              </w:rPr>
              <w:t>Aeonium dodrantale</w:t>
            </w:r>
          </w:p>
        </w:tc>
      </w:tr>
      <w:tr>
        <w:trPr>
          <w:cantSplit/>
        </w:trPr>
        <w:tc>
          <w:tcPr>
            <w:tcW w:w="2360" w:type="dxa"/>
          </w:tcPr>
          <w:p>
            <w:pPr>
              <w:pStyle w:val="yTableNAm"/>
              <w:spacing w:before="0"/>
              <w:rPr>
                <w:sz w:val="18"/>
              </w:rPr>
            </w:pPr>
            <w:r>
              <w:rPr>
                <w:sz w:val="18"/>
              </w:rPr>
              <w:t>Aeonium x domesticum</w:t>
            </w:r>
          </w:p>
        </w:tc>
        <w:tc>
          <w:tcPr>
            <w:tcW w:w="2360" w:type="dxa"/>
          </w:tcPr>
          <w:p>
            <w:pPr>
              <w:pStyle w:val="yTableNAm"/>
              <w:spacing w:before="0"/>
              <w:rPr>
                <w:sz w:val="18"/>
              </w:rPr>
            </w:pPr>
            <w:r>
              <w:rPr>
                <w:sz w:val="18"/>
              </w:rPr>
              <w:t>Aeonium frutescens</w:t>
            </w:r>
          </w:p>
        </w:tc>
        <w:tc>
          <w:tcPr>
            <w:tcW w:w="2361" w:type="dxa"/>
          </w:tcPr>
          <w:p>
            <w:pPr>
              <w:pStyle w:val="yTableNAm"/>
              <w:spacing w:before="0"/>
              <w:rPr>
                <w:sz w:val="18"/>
              </w:rPr>
            </w:pPr>
            <w:r>
              <w:rPr>
                <w:sz w:val="18"/>
              </w:rPr>
              <w:t>Aeonium glutinosum</w:t>
            </w:r>
          </w:p>
        </w:tc>
      </w:tr>
      <w:tr>
        <w:trPr>
          <w:cantSplit/>
        </w:trPr>
        <w:tc>
          <w:tcPr>
            <w:tcW w:w="2360" w:type="dxa"/>
          </w:tcPr>
          <w:p>
            <w:pPr>
              <w:pStyle w:val="yTableNAm"/>
              <w:spacing w:before="0"/>
              <w:rPr>
                <w:sz w:val="18"/>
              </w:rPr>
            </w:pPr>
            <w:r>
              <w:rPr>
                <w:sz w:val="18"/>
              </w:rPr>
              <w:t>Aeonium gomerense</w:t>
            </w:r>
          </w:p>
        </w:tc>
        <w:tc>
          <w:tcPr>
            <w:tcW w:w="2360" w:type="dxa"/>
          </w:tcPr>
          <w:p>
            <w:pPr>
              <w:pStyle w:val="yTableNAm"/>
              <w:spacing w:before="0"/>
              <w:rPr>
                <w:sz w:val="18"/>
              </w:rPr>
            </w:pPr>
            <w:r>
              <w:rPr>
                <w:sz w:val="18"/>
              </w:rPr>
              <w:t>Aeonium haworthii</w:t>
            </w:r>
          </w:p>
        </w:tc>
        <w:tc>
          <w:tcPr>
            <w:tcW w:w="2361" w:type="dxa"/>
          </w:tcPr>
          <w:p>
            <w:pPr>
              <w:pStyle w:val="yTableNAm"/>
              <w:spacing w:before="0"/>
              <w:rPr>
                <w:sz w:val="18"/>
              </w:rPr>
            </w:pPr>
            <w:r>
              <w:rPr>
                <w:sz w:val="18"/>
              </w:rPr>
              <w:t>Aeonium hierrense</w:t>
            </w:r>
          </w:p>
        </w:tc>
      </w:tr>
      <w:tr>
        <w:trPr>
          <w:cantSplit/>
        </w:trPr>
        <w:tc>
          <w:tcPr>
            <w:tcW w:w="2360" w:type="dxa"/>
          </w:tcPr>
          <w:p>
            <w:pPr>
              <w:pStyle w:val="yTableNAm"/>
              <w:spacing w:before="0"/>
              <w:rPr>
                <w:sz w:val="18"/>
              </w:rPr>
            </w:pPr>
            <w:r>
              <w:rPr>
                <w:sz w:val="18"/>
              </w:rPr>
              <w:t>Aeonium holochrysum</w:t>
            </w:r>
          </w:p>
        </w:tc>
        <w:tc>
          <w:tcPr>
            <w:tcW w:w="2360" w:type="dxa"/>
          </w:tcPr>
          <w:p>
            <w:pPr>
              <w:pStyle w:val="yTableNAm"/>
              <w:spacing w:before="0"/>
              <w:rPr>
                <w:sz w:val="18"/>
              </w:rPr>
            </w:pPr>
            <w:r>
              <w:rPr>
                <w:sz w:val="18"/>
              </w:rPr>
              <w:t>Aeonium lancerottense</w:t>
            </w:r>
          </w:p>
        </w:tc>
        <w:tc>
          <w:tcPr>
            <w:tcW w:w="2361" w:type="dxa"/>
          </w:tcPr>
          <w:p>
            <w:pPr>
              <w:pStyle w:val="yTableNAm"/>
              <w:spacing w:before="0"/>
              <w:rPr>
                <w:sz w:val="18"/>
              </w:rPr>
            </w:pPr>
            <w:r>
              <w:rPr>
                <w:sz w:val="18"/>
              </w:rPr>
              <w:t>Aeonium leucoblepharum</w:t>
            </w:r>
          </w:p>
        </w:tc>
      </w:tr>
      <w:tr>
        <w:trPr>
          <w:cantSplit/>
        </w:trPr>
        <w:tc>
          <w:tcPr>
            <w:tcW w:w="2360" w:type="dxa"/>
          </w:tcPr>
          <w:p>
            <w:pPr>
              <w:pStyle w:val="yTableNAm"/>
              <w:spacing w:before="0"/>
              <w:rPr>
                <w:sz w:val="18"/>
              </w:rPr>
            </w:pPr>
            <w:r>
              <w:rPr>
                <w:sz w:val="18"/>
              </w:rPr>
              <w:t>Aeonium lindleyi</w:t>
            </w:r>
          </w:p>
        </w:tc>
        <w:tc>
          <w:tcPr>
            <w:tcW w:w="2360" w:type="dxa"/>
          </w:tcPr>
          <w:p>
            <w:pPr>
              <w:pStyle w:val="yTableNAm"/>
              <w:spacing w:before="0"/>
              <w:rPr>
                <w:sz w:val="18"/>
              </w:rPr>
            </w:pPr>
            <w:r>
              <w:rPr>
                <w:sz w:val="18"/>
              </w:rPr>
              <w:t>Aeonium nobile</w:t>
            </w:r>
          </w:p>
        </w:tc>
        <w:tc>
          <w:tcPr>
            <w:tcW w:w="2361" w:type="dxa"/>
          </w:tcPr>
          <w:p>
            <w:pPr>
              <w:pStyle w:val="yTableNAm"/>
              <w:spacing w:before="0"/>
              <w:rPr>
                <w:sz w:val="18"/>
              </w:rPr>
            </w:pPr>
            <w:r>
              <w:rPr>
                <w:sz w:val="18"/>
              </w:rPr>
              <w:t>Aeonium rubrolineatum</w:t>
            </w:r>
          </w:p>
        </w:tc>
      </w:tr>
      <w:tr>
        <w:trPr>
          <w:cantSplit/>
        </w:trPr>
        <w:tc>
          <w:tcPr>
            <w:tcW w:w="2360" w:type="dxa"/>
          </w:tcPr>
          <w:p>
            <w:pPr>
              <w:pStyle w:val="yTableNAm"/>
              <w:spacing w:before="0"/>
              <w:rPr>
                <w:sz w:val="18"/>
              </w:rPr>
            </w:pPr>
            <w:r>
              <w:rPr>
                <w:sz w:val="18"/>
              </w:rPr>
              <w:t>Aeonium saundersii</w:t>
            </w:r>
          </w:p>
        </w:tc>
        <w:tc>
          <w:tcPr>
            <w:tcW w:w="2360" w:type="dxa"/>
          </w:tcPr>
          <w:p>
            <w:pPr>
              <w:pStyle w:val="yTableNAm"/>
              <w:spacing w:before="0"/>
              <w:rPr>
                <w:sz w:val="18"/>
              </w:rPr>
            </w:pPr>
            <w:r>
              <w:rPr>
                <w:sz w:val="18"/>
              </w:rPr>
              <w:t>Aeonium sedifolium</w:t>
            </w:r>
          </w:p>
        </w:tc>
        <w:tc>
          <w:tcPr>
            <w:tcW w:w="2361" w:type="dxa"/>
          </w:tcPr>
          <w:p>
            <w:pPr>
              <w:pStyle w:val="yTableNAm"/>
              <w:spacing w:before="0"/>
              <w:rPr>
                <w:sz w:val="18"/>
              </w:rPr>
            </w:pPr>
            <w:r>
              <w:rPr>
                <w:sz w:val="18"/>
              </w:rPr>
              <w:t>Aeonium simsii</w:t>
            </w:r>
          </w:p>
        </w:tc>
      </w:tr>
      <w:tr>
        <w:trPr>
          <w:cantSplit/>
        </w:trPr>
        <w:tc>
          <w:tcPr>
            <w:tcW w:w="2360" w:type="dxa"/>
          </w:tcPr>
          <w:p>
            <w:pPr>
              <w:pStyle w:val="yTableNAm"/>
              <w:spacing w:before="0"/>
              <w:rPr>
                <w:sz w:val="18"/>
              </w:rPr>
            </w:pPr>
            <w:r>
              <w:rPr>
                <w:sz w:val="18"/>
              </w:rPr>
              <w:t>Aeonium smithii</w:t>
            </w:r>
          </w:p>
        </w:tc>
        <w:tc>
          <w:tcPr>
            <w:tcW w:w="2360" w:type="dxa"/>
          </w:tcPr>
          <w:p>
            <w:pPr>
              <w:pStyle w:val="yTableNAm"/>
              <w:spacing w:before="0"/>
              <w:rPr>
                <w:sz w:val="18"/>
              </w:rPr>
            </w:pPr>
            <w:r>
              <w:rPr>
                <w:sz w:val="18"/>
              </w:rPr>
              <w:t>Aeonium spathulatum</w:t>
            </w:r>
          </w:p>
        </w:tc>
        <w:tc>
          <w:tcPr>
            <w:tcW w:w="2361" w:type="dxa"/>
          </w:tcPr>
          <w:p>
            <w:pPr>
              <w:pStyle w:val="yTableNAm"/>
              <w:spacing w:before="0"/>
              <w:rPr>
                <w:sz w:val="18"/>
              </w:rPr>
            </w:pPr>
            <w:r>
              <w:rPr>
                <w:sz w:val="18"/>
              </w:rPr>
              <w:t>Aeonium subplanum</w:t>
            </w:r>
          </w:p>
        </w:tc>
      </w:tr>
      <w:tr>
        <w:trPr>
          <w:cantSplit/>
        </w:trPr>
        <w:tc>
          <w:tcPr>
            <w:tcW w:w="2360" w:type="dxa"/>
          </w:tcPr>
          <w:p>
            <w:pPr>
              <w:pStyle w:val="yTableNAm"/>
              <w:spacing w:before="0"/>
              <w:rPr>
                <w:sz w:val="18"/>
              </w:rPr>
            </w:pPr>
            <w:r>
              <w:rPr>
                <w:sz w:val="18"/>
              </w:rPr>
              <w:t>Aeonium tabuliforme</w:t>
            </w:r>
          </w:p>
        </w:tc>
        <w:tc>
          <w:tcPr>
            <w:tcW w:w="2360" w:type="dxa"/>
          </w:tcPr>
          <w:p>
            <w:pPr>
              <w:pStyle w:val="yTableNAm"/>
              <w:spacing w:before="0"/>
              <w:rPr>
                <w:sz w:val="18"/>
              </w:rPr>
            </w:pPr>
            <w:r>
              <w:rPr>
                <w:sz w:val="18"/>
              </w:rPr>
              <w:t>Aeonium tortuosum</w:t>
            </w:r>
          </w:p>
        </w:tc>
        <w:tc>
          <w:tcPr>
            <w:tcW w:w="2361" w:type="dxa"/>
          </w:tcPr>
          <w:p>
            <w:pPr>
              <w:pStyle w:val="yTableNAm"/>
              <w:spacing w:before="0"/>
              <w:rPr>
                <w:sz w:val="18"/>
              </w:rPr>
            </w:pPr>
            <w:r>
              <w:rPr>
                <w:sz w:val="18"/>
              </w:rPr>
              <w:t>Aeonium valverdense</w:t>
            </w:r>
          </w:p>
        </w:tc>
      </w:tr>
      <w:tr>
        <w:trPr>
          <w:cantSplit/>
        </w:trPr>
        <w:tc>
          <w:tcPr>
            <w:tcW w:w="2360" w:type="dxa"/>
          </w:tcPr>
          <w:p>
            <w:pPr>
              <w:pStyle w:val="yTableNAm"/>
              <w:spacing w:before="0"/>
              <w:rPr>
                <w:sz w:val="18"/>
              </w:rPr>
            </w:pPr>
            <w:r>
              <w:rPr>
                <w:sz w:val="18"/>
              </w:rPr>
              <w:t>Aeonium virgineum</w:t>
            </w:r>
          </w:p>
        </w:tc>
        <w:tc>
          <w:tcPr>
            <w:tcW w:w="2360" w:type="dxa"/>
          </w:tcPr>
          <w:p>
            <w:pPr>
              <w:pStyle w:val="yTableNAm"/>
              <w:spacing w:before="0"/>
              <w:rPr>
                <w:sz w:val="18"/>
              </w:rPr>
            </w:pPr>
            <w:r>
              <w:rPr>
                <w:sz w:val="18"/>
              </w:rPr>
              <w:t>Aerangis spp.</w:t>
            </w:r>
          </w:p>
        </w:tc>
        <w:tc>
          <w:tcPr>
            <w:tcW w:w="2361" w:type="dxa"/>
          </w:tcPr>
          <w:p>
            <w:pPr>
              <w:pStyle w:val="yTableNAm"/>
              <w:spacing w:before="0"/>
              <w:rPr>
                <w:sz w:val="18"/>
              </w:rPr>
            </w:pPr>
            <w:r>
              <w:rPr>
                <w:sz w:val="18"/>
              </w:rPr>
              <w:t>Aeranthes spp.</w:t>
            </w:r>
          </w:p>
        </w:tc>
      </w:tr>
      <w:tr>
        <w:trPr>
          <w:cantSplit/>
        </w:trPr>
        <w:tc>
          <w:tcPr>
            <w:tcW w:w="2360" w:type="dxa"/>
          </w:tcPr>
          <w:p>
            <w:pPr>
              <w:pStyle w:val="yTableNAm"/>
              <w:spacing w:before="0"/>
              <w:rPr>
                <w:sz w:val="18"/>
              </w:rPr>
            </w:pPr>
            <w:r>
              <w:rPr>
                <w:sz w:val="18"/>
              </w:rPr>
              <w:t>Aerides spp.</w:t>
            </w:r>
          </w:p>
        </w:tc>
        <w:tc>
          <w:tcPr>
            <w:tcW w:w="2360" w:type="dxa"/>
          </w:tcPr>
          <w:p>
            <w:pPr>
              <w:pStyle w:val="yTableNAm"/>
              <w:spacing w:before="0"/>
              <w:rPr>
                <w:sz w:val="18"/>
              </w:rPr>
            </w:pPr>
            <w:r>
              <w:rPr>
                <w:sz w:val="18"/>
              </w:rPr>
              <w:t>Aerva javanica</w:t>
            </w:r>
          </w:p>
        </w:tc>
        <w:tc>
          <w:tcPr>
            <w:tcW w:w="2361" w:type="dxa"/>
          </w:tcPr>
          <w:p>
            <w:pPr>
              <w:pStyle w:val="yTableNAm"/>
              <w:spacing w:before="0"/>
              <w:rPr>
                <w:sz w:val="18"/>
              </w:rPr>
            </w:pPr>
            <w:r>
              <w:rPr>
                <w:sz w:val="18"/>
              </w:rPr>
              <w:t>Aerva sanguinolenta</w:t>
            </w:r>
          </w:p>
        </w:tc>
      </w:tr>
      <w:tr>
        <w:trPr>
          <w:cantSplit/>
        </w:trPr>
        <w:tc>
          <w:tcPr>
            <w:tcW w:w="2360" w:type="dxa"/>
          </w:tcPr>
          <w:p>
            <w:pPr>
              <w:pStyle w:val="yTableNAm"/>
              <w:spacing w:before="0"/>
              <w:rPr>
                <w:sz w:val="18"/>
              </w:rPr>
            </w:pPr>
            <w:r>
              <w:rPr>
                <w:sz w:val="18"/>
              </w:rPr>
              <w:t>Aeschynanthus acuminatus</w:t>
            </w:r>
          </w:p>
        </w:tc>
        <w:tc>
          <w:tcPr>
            <w:tcW w:w="2360" w:type="dxa"/>
          </w:tcPr>
          <w:p>
            <w:pPr>
              <w:pStyle w:val="yTableNAm"/>
              <w:spacing w:before="0"/>
              <w:rPr>
                <w:sz w:val="18"/>
              </w:rPr>
            </w:pPr>
            <w:r>
              <w:rPr>
                <w:sz w:val="18"/>
              </w:rPr>
              <w:t>Aeschynanthus andersonii</w:t>
            </w:r>
          </w:p>
        </w:tc>
        <w:tc>
          <w:tcPr>
            <w:tcW w:w="2361" w:type="dxa"/>
          </w:tcPr>
          <w:p>
            <w:pPr>
              <w:pStyle w:val="yTableNAm"/>
              <w:spacing w:before="0"/>
              <w:rPr>
                <w:sz w:val="18"/>
              </w:rPr>
            </w:pPr>
            <w:r>
              <w:rPr>
                <w:sz w:val="18"/>
              </w:rPr>
              <w:t>Aeschynanthus boschianus</w:t>
            </w:r>
          </w:p>
        </w:tc>
      </w:tr>
      <w:tr>
        <w:trPr>
          <w:cantSplit/>
        </w:trPr>
        <w:tc>
          <w:tcPr>
            <w:tcW w:w="2360" w:type="dxa"/>
          </w:tcPr>
          <w:p>
            <w:pPr>
              <w:pStyle w:val="yTableNAm"/>
              <w:spacing w:before="0"/>
              <w:rPr>
                <w:sz w:val="18"/>
              </w:rPr>
            </w:pPr>
            <w:r>
              <w:rPr>
                <w:sz w:val="18"/>
              </w:rPr>
              <w:t>Aeschynanthus bracteatus</w:t>
            </w:r>
          </w:p>
        </w:tc>
        <w:tc>
          <w:tcPr>
            <w:tcW w:w="2360" w:type="dxa"/>
          </w:tcPr>
          <w:p>
            <w:pPr>
              <w:pStyle w:val="yTableNAm"/>
              <w:spacing w:before="0"/>
              <w:rPr>
                <w:sz w:val="18"/>
              </w:rPr>
            </w:pPr>
            <w:r>
              <w:rPr>
                <w:sz w:val="18"/>
              </w:rPr>
              <w:t>Aeschynanthus buxifolius</w:t>
            </w:r>
          </w:p>
        </w:tc>
        <w:tc>
          <w:tcPr>
            <w:tcW w:w="2361" w:type="dxa"/>
          </w:tcPr>
          <w:p>
            <w:pPr>
              <w:pStyle w:val="yTableNAm"/>
              <w:spacing w:before="0"/>
              <w:rPr>
                <w:sz w:val="18"/>
              </w:rPr>
            </w:pPr>
            <w:r>
              <w:rPr>
                <w:sz w:val="18"/>
              </w:rPr>
              <w:t>Aeschynanthus ellipticus</w:t>
            </w:r>
          </w:p>
        </w:tc>
      </w:tr>
      <w:tr>
        <w:trPr>
          <w:cantSplit/>
        </w:trPr>
        <w:tc>
          <w:tcPr>
            <w:tcW w:w="2360" w:type="dxa"/>
          </w:tcPr>
          <w:p>
            <w:pPr>
              <w:pStyle w:val="yTableNAm"/>
              <w:spacing w:before="0"/>
              <w:rPr>
                <w:sz w:val="18"/>
              </w:rPr>
            </w:pPr>
            <w:r>
              <w:rPr>
                <w:sz w:val="18"/>
              </w:rPr>
              <w:t>Aeschynanthus elmeri</w:t>
            </w:r>
          </w:p>
        </w:tc>
        <w:tc>
          <w:tcPr>
            <w:tcW w:w="2360" w:type="dxa"/>
          </w:tcPr>
          <w:p>
            <w:pPr>
              <w:pStyle w:val="yTableNAm"/>
              <w:spacing w:before="0"/>
              <w:rPr>
                <w:sz w:val="18"/>
              </w:rPr>
            </w:pPr>
            <w:r>
              <w:rPr>
                <w:sz w:val="18"/>
              </w:rPr>
              <w:t>Aeschynanthus evrardii</w:t>
            </w:r>
          </w:p>
        </w:tc>
        <w:tc>
          <w:tcPr>
            <w:tcW w:w="2361" w:type="dxa"/>
          </w:tcPr>
          <w:p>
            <w:pPr>
              <w:pStyle w:val="yTableNAm"/>
              <w:spacing w:before="0"/>
              <w:rPr>
                <w:sz w:val="18"/>
              </w:rPr>
            </w:pPr>
            <w:r>
              <w:rPr>
                <w:sz w:val="18"/>
              </w:rPr>
              <w:t>Aeschynanthus fulgens</w:t>
            </w:r>
          </w:p>
        </w:tc>
      </w:tr>
      <w:tr>
        <w:trPr>
          <w:cantSplit/>
        </w:trPr>
        <w:tc>
          <w:tcPr>
            <w:tcW w:w="2360" w:type="dxa"/>
          </w:tcPr>
          <w:p>
            <w:pPr>
              <w:pStyle w:val="yTableNAm"/>
              <w:spacing w:before="0"/>
              <w:rPr>
                <w:sz w:val="18"/>
              </w:rPr>
            </w:pPr>
            <w:r>
              <w:rPr>
                <w:sz w:val="18"/>
              </w:rPr>
              <w:t>Aeschynanthus garrettii</w:t>
            </w:r>
          </w:p>
        </w:tc>
        <w:tc>
          <w:tcPr>
            <w:tcW w:w="2360" w:type="dxa"/>
          </w:tcPr>
          <w:p>
            <w:pPr>
              <w:pStyle w:val="yTableNAm"/>
              <w:spacing w:before="0"/>
              <w:rPr>
                <w:sz w:val="18"/>
              </w:rPr>
            </w:pPr>
            <w:r>
              <w:rPr>
                <w:sz w:val="18"/>
              </w:rPr>
              <w:t>Aeschynanthus hildebrandii</w:t>
            </w:r>
          </w:p>
        </w:tc>
        <w:tc>
          <w:tcPr>
            <w:tcW w:w="2361" w:type="dxa"/>
          </w:tcPr>
          <w:p>
            <w:pPr>
              <w:pStyle w:val="yTableNAm"/>
              <w:spacing w:before="0"/>
              <w:rPr>
                <w:sz w:val="18"/>
              </w:rPr>
            </w:pPr>
            <w:r>
              <w:rPr>
                <w:sz w:val="18"/>
              </w:rPr>
              <w:t>Aeschynanthus javanica</w:t>
            </w:r>
          </w:p>
        </w:tc>
      </w:tr>
      <w:tr>
        <w:trPr>
          <w:cantSplit/>
        </w:trPr>
        <w:tc>
          <w:tcPr>
            <w:tcW w:w="2360" w:type="dxa"/>
          </w:tcPr>
          <w:p>
            <w:pPr>
              <w:pStyle w:val="yTableNAm"/>
              <w:spacing w:before="0"/>
              <w:rPr>
                <w:sz w:val="18"/>
              </w:rPr>
            </w:pPr>
            <w:r>
              <w:rPr>
                <w:sz w:val="18"/>
              </w:rPr>
              <w:t>Aeschynanthus lineatus</w:t>
            </w:r>
          </w:p>
        </w:tc>
        <w:tc>
          <w:tcPr>
            <w:tcW w:w="2360" w:type="dxa"/>
          </w:tcPr>
          <w:p>
            <w:pPr>
              <w:pStyle w:val="yTableNAm"/>
              <w:spacing w:before="0"/>
              <w:rPr>
                <w:sz w:val="18"/>
              </w:rPr>
            </w:pPr>
            <w:r>
              <w:rPr>
                <w:sz w:val="18"/>
              </w:rPr>
              <w:t>Aeschynanthus lobbiana</w:t>
            </w:r>
          </w:p>
        </w:tc>
        <w:tc>
          <w:tcPr>
            <w:tcW w:w="2361" w:type="dxa"/>
          </w:tcPr>
          <w:p>
            <w:pPr>
              <w:pStyle w:val="yTableNAm"/>
              <w:spacing w:before="0"/>
              <w:rPr>
                <w:sz w:val="18"/>
              </w:rPr>
            </w:pPr>
            <w:r>
              <w:rPr>
                <w:sz w:val="18"/>
              </w:rPr>
              <w:t>Aeschynanthus longicaulis</w:t>
            </w:r>
          </w:p>
        </w:tc>
      </w:tr>
      <w:tr>
        <w:trPr>
          <w:cantSplit/>
        </w:trPr>
        <w:tc>
          <w:tcPr>
            <w:tcW w:w="2360" w:type="dxa"/>
          </w:tcPr>
          <w:p>
            <w:pPr>
              <w:pStyle w:val="yTableNAm"/>
              <w:spacing w:before="0"/>
              <w:rPr>
                <w:sz w:val="18"/>
              </w:rPr>
            </w:pPr>
            <w:r>
              <w:rPr>
                <w:sz w:val="18"/>
              </w:rPr>
              <w:t>Aeschynanthus longiflora</w:t>
            </w:r>
          </w:p>
        </w:tc>
        <w:tc>
          <w:tcPr>
            <w:tcW w:w="2360" w:type="dxa"/>
          </w:tcPr>
          <w:p>
            <w:pPr>
              <w:pStyle w:val="yTableNAm"/>
              <w:spacing w:before="0"/>
              <w:rPr>
                <w:sz w:val="18"/>
              </w:rPr>
            </w:pPr>
            <w:r>
              <w:rPr>
                <w:sz w:val="18"/>
              </w:rPr>
              <w:t>Aeschynanthus longiflorus</w:t>
            </w:r>
          </w:p>
        </w:tc>
        <w:tc>
          <w:tcPr>
            <w:tcW w:w="2361" w:type="dxa"/>
          </w:tcPr>
          <w:p>
            <w:pPr>
              <w:pStyle w:val="yTableNAm"/>
              <w:spacing w:before="0"/>
              <w:rPr>
                <w:sz w:val="18"/>
              </w:rPr>
            </w:pPr>
            <w:r>
              <w:rPr>
                <w:sz w:val="18"/>
              </w:rPr>
              <w:t>Aeschynanthus magnificus</w:t>
            </w:r>
          </w:p>
        </w:tc>
      </w:tr>
      <w:tr>
        <w:trPr>
          <w:cantSplit/>
        </w:trPr>
        <w:tc>
          <w:tcPr>
            <w:tcW w:w="2360" w:type="dxa"/>
          </w:tcPr>
          <w:p>
            <w:pPr>
              <w:pStyle w:val="yTableNAm"/>
              <w:spacing w:before="0"/>
              <w:rPr>
                <w:sz w:val="18"/>
              </w:rPr>
            </w:pPr>
            <w:r>
              <w:rPr>
                <w:sz w:val="18"/>
              </w:rPr>
              <w:t>Aeschynanthus micrantha</w:t>
            </w:r>
          </w:p>
        </w:tc>
        <w:tc>
          <w:tcPr>
            <w:tcW w:w="2360" w:type="dxa"/>
          </w:tcPr>
          <w:p>
            <w:pPr>
              <w:pStyle w:val="yTableNAm"/>
              <w:spacing w:before="0"/>
              <w:rPr>
                <w:sz w:val="18"/>
              </w:rPr>
            </w:pPr>
            <w:r>
              <w:rPr>
                <w:sz w:val="18"/>
              </w:rPr>
              <w:t>Aeschynanthus mimetes</w:t>
            </w:r>
          </w:p>
        </w:tc>
        <w:tc>
          <w:tcPr>
            <w:tcW w:w="2361" w:type="dxa"/>
          </w:tcPr>
          <w:p>
            <w:pPr>
              <w:pStyle w:val="yTableNAm"/>
              <w:spacing w:before="0"/>
              <w:rPr>
                <w:sz w:val="18"/>
              </w:rPr>
            </w:pPr>
            <w:r>
              <w:rPr>
                <w:sz w:val="18"/>
              </w:rPr>
              <w:t>Aeschynanthus nummularius</w:t>
            </w:r>
          </w:p>
        </w:tc>
      </w:tr>
      <w:tr>
        <w:trPr>
          <w:cantSplit/>
        </w:trPr>
        <w:tc>
          <w:tcPr>
            <w:tcW w:w="2360" w:type="dxa"/>
          </w:tcPr>
          <w:p>
            <w:pPr>
              <w:pStyle w:val="yTableNAm"/>
              <w:spacing w:before="0"/>
              <w:rPr>
                <w:sz w:val="18"/>
              </w:rPr>
            </w:pPr>
            <w:r>
              <w:rPr>
                <w:sz w:val="18"/>
              </w:rPr>
              <w:t>Aeschynanthus obconicus</w:t>
            </w:r>
          </w:p>
        </w:tc>
        <w:tc>
          <w:tcPr>
            <w:tcW w:w="2360" w:type="dxa"/>
          </w:tcPr>
          <w:p>
            <w:pPr>
              <w:pStyle w:val="yTableNAm"/>
              <w:spacing w:before="0"/>
              <w:rPr>
                <w:sz w:val="18"/>
              </w:rPr>
            </w:pPr>
            <w:r>
              <w:rPr>
                <w:sz w:val="18"/>
              </w:rPr>
              <w:t>Aeschynanthus parasiticus</w:t>
            </w:r>
          </w:p>
        </w:tc>
        <w:tc>
          <w:tcPr>
            <w:tcW w:w="2361" w:type="dxa"/>
          </w:tcPr>
          <w:p>
            <w:pPr>
              <w:pStyle w:val="yTableNAm"/>
              <w:spacing w:before="0"/>
              <w:rPr>
                <w:sz w:val="18"/>
              </w:rPr>
            </w:pPr>
            <w:r>
              <w:rPr>
                <w:sz w:val="18"/>
              </w:rPr>
              <w:t>Aeschynanthus parviflorus</w:t>
            </w:r>
          </w:p>
        </w:tc>
      </w:tr>
      <w:tr>
        <w:trPr>
          <w:cantSplit/>
        </w:trPr>
        <w:tc>
          <w:tcPr>
            <w:tcW w:w="2360" w:type="dxa"/>
          </w:tcPr>
          <w:p>
            <w:pPr>
              <w:pStyle w:val="yTableNAm"/>
              <w:spacing w:before="0"/>
              <w:rPr>
                <w:sz w:val="18"/>
              </w:rPr>
            </w:pPr>
            <w:r>
              <w:rPr>
                <w:sz w:val="18"/>
              </w:rPr>
              <w:t>Aeschynanthus parvifolia</w:t>
            </w:r>
          </w:p>
        </w:tc>
        <w:tc>
          <w:tcPr>
            <w:tcW w:w="2360" w:type="dxa"/>
          </w:tcPr>
          <w:p>
            <w:pPr>
              <w:pStyle w:val="yTableNAm"/>
              <w:spacing w:before="0"/>
              <w:rPr>
                <w:sz w:val="18"/>
              </w:rPr>
            </w:pPr>
            <w:r>
              <w:rPr>
                <w:sz w:val="18"/>
              </w:rPr>
              <w:t>Aeschynanthus pulcher</w:t>
            </w:r>
          </w:p>
        </w:tc>
        <w:tc>
          <w:tcPr>
            <w:tcW w:w="2361" w:type="dxa"/>
          </w:tcPr>
          <w:p>
            <w:pPr>
              <w:pStyle w:val="yTableNAm"/>
              <w:spacing w:before="0"/>
              <w:rPr>
                <w:sz w:val="18"/>
              </w:rPr>
            </w:pPr>
            <w:r>
              <w:rPr>
                <w:sz w:val="18"/>
              </w:rPr>
              <w:t>Aeschynanthus radicans</w:t>
            </w:r>
          </w:p>
        </w:tc>
      </w:tr>
      <w:tr>
        <w:trPr>
          <w:cantSplit/>
        </w:trPr>
        <w:tc>
          <w:tcPr>
            <w:tcW w:w="2360" w:type="dxa"/>
          </w:tcPr>
          <w:p>
            <w:pPr>
              <w:pStyle w:val="yTableNAm"/>
              <w:spacing w:before="0"/>
              <w:rPr>
                <w:sz w:val="18"/>
              </w:rPr>
            </w:pPr>
            <w:r>
              <w:rPr>
                <w:sz w:val="18"/>
              </w:rPr>
              <w:t>Aeschynanthus speciosus</w:t>
            </w:r>
          </w:p>
        </w:tc>
        <w:tc>
          <w:tcPr>
            <w:tcW w:w="2360" w:type="dxa"/>
          </w:tcPr>
          <w:p>
            <w:pPr>
              <w:pStyle w:val="yTableNAm"/>
              <w:spacing w:before="0"/>
              <w:rPr>
                <w:sz w:val="18"/>
              </w:rPr>
            </w:pPr>
            <w:r>
              <w:rPr>
                <w:sz w:val="18"/>
              </w:rPr>
              <w:t>Aeschynanthus x splendidus</w:t>
            </w:r>
          </w:p>
        </w:tc>
        <w:tc>
          <w:tcPr>
            <w:tcW w:w="2361" w:type="dxa"/>
          </w:tcPr>
          <w:p>
            <w:pPr>
              <w:pStyle w:val="yTableNAm"/>
              <w:spacing w:before="0"/>
              <w:rPr>
                <w:sz w:val="18"/>
              </w:rPr>
            </w:pPr>
            <w:r>
              <w:rPr>
                <w:sz w:val="18"/>
              </w:rPr>
              <w:t>Aeschynanthus stenosepalus</w:t>
            </w:r>
          </w:p>
        </w:tc>
      </w:tr>
      <w:tr>
        <w:trPr>
          <w:cantSplit/>
        </w:trPr>
        <w:tc>
          <w:tcPr>
            <w:tcW w:w="2360" w:type="dxa"/>
          </w:tcPr>
          <w:p>
            <w:pPr>
              <w:pStyle w:val="yTableNAm"/>
              <w:spacing w:before="0"/>
              <w:rPr>
                <w:sz w:val="18"/>
              </w:rPr>
            </w:pPr>
            <w:r>
              <w:rPr>
                <w:sz w:val="18"/>
              </w:rPr>
              <w:t>Aeschynanthus tengchungensis</w:t>
            </w:r>
          </w:p>
        </w:tc>
        <w:tc>
          <w:tcPr>
            <w:tcW w:w="2360" w:type="dxa"/>
          </w:tcPr>
          <w:p>
            <w:pPr>
              <w:pStyle w:val="yTableNAm"/>
              <w:spacing w:before="0"/>
              <w:rPr>
                <w:sz w:val="18"/>
              </w:rPr>
            </w:pPr>
            <w:r>
              <w:rPr>
                <w:sz w:val="18"/>
              </w:rPr>
              <w:t>Aeschynanthus tenuis</w:t>
            </w:r>
          </w:p>
        </w:tc>
        <w:tc>
          <w:tcPr>
            <w:tcW w:w="2361" w:type="dxa"/>
          </w:tcPr>
          <w:p>
            <w:pPr>
              <w:pStyle w:val="yTableNAm"/>
              <w:spacing w:before="0"/>
              <w:rPr>
                <w:sz w:val="18"/>
              </w:rPr>
            </w:pPr>
            <w:r>
              <w:rPr>
                <w:sz w:val="18"/>
              </w:rPr>
              <w:t>Aeschynanthus tricolor</w:t>
            </w:r>
          </w:p>
        </w:tc>
      </w:tr>
      <w:tr>
        <w:trPr>
          <w:cantSplit/>
        </w:trPr>
        <w:tc>
          <w:tcPr>
            <w:tcW w:w="2360" w:type="dxa"/>
          </w:tcPr>
          <w:p>
            <w:pPr>
              <w:pStyle w:val="yTableNAm"/>
              <w:spacing w:before="0"/>
              <w:rPr>
                <w:sz w:val="18"/>
              </w:rPr>
            </w:pPr>
            <w:r>
              <w:rPr>
                <w:sz w:val="18"/>
              </w:rPr>
              <w:t>Aeschynanthus volubilis</w:t>
            </w:r>
          </w:p>
        </w:tc>
        <w:tc>
          <w:tcPr>
            <w:tcW w:w="2360" w:type="dxa"/>
          </w:tcPr>
          <w:p>
            <w:pPr>
              <w:pStyle w:val="yTableNAm"/>
              <w:spacing w:before="0"/>
              <w:rPr>
                <w:sz w:val="18"/>
              </w:rPr>
            </w:pPr>
            <w:r>
              <w:rPr>
                <w:sz w:val="18"/>
              </w:rPr>
              <w:t>Aeschynanthus zebrinus</w:t>
            </w:r>
          </w:p>
        </w:tc>
        <w:tc>
          <w:tcPr>
            <w:tcW w:w="2361" w:type="dxa"/>
          </w:tcPr>
          <w:p>
            <w:pPr>
              <w:pStyle w:val="yTableNAm"/>
              <w:spacing w:before="0"/>
              <w:rPr>
                <w:sz w:val="18"/>
              </w:rPr>
            </w:pPr>
            <w:r>
              <w:rPr>
                <w:sz w:val="18"/>
              </w:rPr>
              <w:t>Aeschynomene abyssinica</w:t>
            </w:r>
          </w:p>
        </w:tc>
      </w:tr>
      <w:tr>
        <w:trPr>
          <w:cantSplit/>
        </w:trPr>
        <w:tc>
          <w:tcPr>
            <w:tcW w:w="2360" w:type="dxa"/>
          </w:tcPr>
          <w:p>
            <w:pPr>
              <w:pStyle w:val="yTableNAm"/>
              <w:spacing w:before="0"/>
              <w:rPr>
                <w:sz w:val="18"/>
              </w:rPr>
            </w:pPr>
            <w:r>
              <w:rPr>
                <w:sz w:val="18"/>
              </w:rPr>
              <w:t xml:space="preserve">Aeschynomene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Aeschynomene brasiliana</w:t>
            </w:r>
          </w:p>
        </w:tc>
        <w:tc>
          <w:tcPr>
            <w:tcW w:w="2361" w:type="dxa"/>
          </w:tcPr>
          <w:p>
            <w:pPr>
              <w:pStyle w:val="yTableNAm"/>
              <w:spacing w:before="0"/>
              <w:rPr>
                <w:sz w:val="18"/>
              </w:rPr>
            </w:pPr>
            <w:r>
              <w:rPr>
                <w:sz w:val="18"/>
              </w:rPr>
              <w:t>Aeschynomene brevipes</w:t>
            </w:r>
          </w:p>
        </w:tc>
      </w:tr>
      <w:tr>
        <w:trPr>
          <w:cantSplit/>
        </w:trPr>
        <w:tc>
          <w:tcPr>
            <w:tcW w:w="2360" w:type="dxa"/>
          </w:tcPr>
          <w:p>
            <w:pPr>
              <w:pStyle w:val="yTableNAm"/>
              <w:spacing w:before="0"/>
              <w:rPr>
                <w:sz w:val="18"/>
              </w:rPr>
            </w:pPr>
            <w:r>
              <w:rPr>
                <w:sz w:val="18"/>
              </w:rPr>
              <w:t>Aeschynomene ciliata</w:t>
            </w:r>
          </w:p>
        </w:tc>
        <w:tc>
          <w:tcPr>
            <w:tcW w:w="2360" w:type="dxa"/>
          </w:tcPr>
          <w:p>
            <w:pPr>
              <w:pStyle w:val="yTableNAm"/>
              <w:spacing w:before="0"/>
              <w:rPr>
                <w:sz w:val="18"/>
              </w:rPr>
            </w:pPr>
            <w:r>
              <w:rPr>
                <w:sz w:val="18"/>
              </w:rPr>
              <w:t>Aeschynomene deamii</w:t>
            </w:r>
          </w:p>
        </w:tc>
        <w:tc>
          <w:tcPr>
            <w:tcW w:w="2361" w:type="dxa"/>
          </w:tcPr>
          <w:p>
            <w:pPr>
              <w:pStyle w:val="yTableNAm"/>
              <w:spacing w:before="0"/>
              <w:rPr>
                <w:sz w:val="18"/>
              </w:rPr>
            </w:pPr>
            <w:r>
              <w:rPr>
                <w:sz w:val="18"/>
              </w:rPr>
              <w:t>Aeschynomene elegans</w:t>
            </w:r>
          </w:p>
        </w:tc>
      </w:tr>
      <w:tr>
        <w:trPr>
          <w:cantSplit/>
        </w:trPr>
        <w:tc>
          <w:tcPr>
            <w:tcW w:w="2360" w:type="dxa"/>
          </w:tcPr>
          <w:p>
            <w:pPr>
              <w:pStyle w:val="yTableNAm"/>
              <w:spacing w:before="0"/>
              <w:rPr>
                <w:sz w:val="18"/>
              </w:rPr>
            </w:pPr>
            <w:r>
              <w:rPr>
                <w:sz w:val="18"/>
              </w:rPr>
              <w:t>Aeschynomene falcata</w:t>
            </w:r>
          </w:p>
        </w:tc>
        <w:tc>
          <w:tcPr>
            <w:tcW w:w="2360" w:type="dxa"/>
          </w:tcPr>
          <w:p>
            <w:pPr>
              <w:pStyle w:val="yTableNAm"/>
              <w:spacing w:before="0"/>
              <w:rPr>
                <w:sz w:val="18"/>
              </w:rPr>
            </w:pPr>
            <w:r>
              <w:rPr>
                <w:sz w:val="18"/>
              </w:rPr>
              <w:t>Aeschynomene fascicularis</w:t>
            </w:r>
          </w:p>
        </w:tc>
        <w:tc>
          <w:tcPr>
            <w:tcW w:w="2361" w:type="dxa"/>
          </w:tcPr>
          <w:p>
            <w:pPr>
              <w:pStyle w:val="yTableNAm"/>
              <w:spacing w:before="0"/>
              <w:rPr>
                <w:sz w:val="18"/>
              </w:rPr>
            </w:pPr>
            <w:r>
              <w:rPr>
                <w:sz w:val="18"/>
              </w:rPr>
              <w:t>Aeschynomene fluitans</w:t>
            </w:r>
          </w:p>
        </w:tc>
      </w:tr>
      <w:tr>
        <w:trPr>
          <w:cantSplit/>
        </w:trPr>
        <w:tc>
          <w:tcPr>
            <w:tcW w:w="2360" w:type="dxa"/>
          </w:tcPr>
          <w:p>
            <w:pPr>
              <w:pStyle w:val="yTableNAm"/>
              <w:spacing w:before="0"/>
              <w:rPr>
                <w:sz w:val="18"/>
              </w:rPr>
            </w:pPr>
            <w:r>
              <w:rPr>
                <w:sz w:val="18"/>
              </w:rPr>
              <w:t>Aeschynomene fluminensis</w:t>
            </w:r>
          </w:p>
        </w:tc>
        <w:tc>
          <w:tcPr>
            <w:tcW w:w="2360" w:type="dxa"/>
          </w:tcPr>
          <w:p>
            <w:pPr>
              <w:pStyle w:val="yTableNAm"/>
              <w:spacing w:before="0"/>
              <w:rPr>
                <w:sz w:val="18"/>
              </w:rPr>
            </w:pPr>
            <w:r>
              <w:rPr>
                <w:sz w:val="18"/>
              </w:rPr>
              <w:t>Aeschynomene fulgida</w:t>
            </w:r>
          </w:p>
        </w:tc>
        <w:tc>
          <w:tcPr>
            <w:tcW w:w="2361" w:type="dxa"/>
          </w:tcPr>
          <w:p>
            <w:pPr>
              <w:pStyle w:val="yTableNAm"/>
              <w:spacing w:before="0"/>
              <w:rPr>
                <w:sz w:val="18"/>
              </w:rPr>
            </w:pPr>
            <w:r>
              <w:rPr>
                <w:sz w:val="18"/>
              </w:rPr>
              <w:t>Aeschynomene micrantha</w:t>
            </w:r>
          </w:p>
        </w:tc>
      </w:tr>
      <w:tr>
        <w:trPr>
          <w:cantSplit/>
        </w:trPr>
        <w:tc>
          <w:tcPr>
            <w:tcW w:w="2360" w:type="dxa"/>
          </w:tcPr>
          <w:p>
            <w:pPr>
              <w:pStyle w:val="yTableNAm"/>
              <w:spacing w:before="0"/>
              <w:rPr>
                <w:sz w:val="18"/>
              </w:rPr>
            </w:pPr>
            <w:r>
              <w:rPr>
                <w:sz w:val="18"/>
              </w:rPr>
              <w:t>Aeschynomene mollicula</w:t>
            </w:r>
          </w:p>
        </w:tc>
        <w:tc>
          <w:tcPr>
            <w:tcW w:w="2360" w:type="dxa"/>
          </w:tcPr>
          <w:p>
            <w:pPr>
              <w:pStyle w:val="yTableNAm"/>
              <w:spacing w:before="0"/>
              <w:rPr>
                <w:sz w:val="18"/>
              </w:rPr>
            </w:pPr>
            <w:r>
              <w:rPr>
                <w:sz w:val="18"/>
              </w:rPr>
              <w:t>Aeschynomene nivea</w:t>
            </w:r>
          </w:p>
        </w:tc>
        <w:tc>
          <w:tcPr>
            <w:tcW w:w="2361" w:type="dxa"/>
          </w:tcPr>
          <w:p>
            <w:pPr>
              <w:pStyle w:val="yTableNAm"/>
              <w:spacing w:before="0"/>
              <w:rPr>
                <w:sz w:val="18"/>
              </w:rPr>
            </w:pPr>
            <w:r>
              <w:rPr>
                <w:sz w:val="18"/>
              </w:rPr>
              <w:t>Aeschynomene nodulosa</w:t>
            </w:r>
          </w:p>
        </w:tc>
      </w:tr>
      <w:tr>
        <w:trPr>
          <w:cantSplit/>
        </w:trPr>
        <w:tc>
          <w:tcPr>
            <w:tcW w:w="2360" w:type="dxa"/>
          </w:tcPr>
          <w:p>
            <w:pPr>
              <w:pStyle w:val="yTableNAm"/>
              <w:spacing w:before="0"/>
              <w:rPr>
                <w:sz w:val="18"/>
              </w:rPr>
            </w:pPr>
            <w:r>
              <w:rPr>
                <w:sz w:val="18"/>
              </w:rPr>
              <w:t>Aeschynomene parviflora</w:t>
            </w:r>
          </w:p>
        </w:tc>
        <w:tc>
          <w:tcPr>
            <w:tcW w:w="2360" w:type="dxa"/>
          </w:tcPr>
          <w:p>
            <w:pPr>
              <w:pStyle w:val="yTableNAm"/>
              <w:spacing w:before="0"/>
              <w:rPr>
                <w:sz w:val="18"/>
              </w:rPr>
            </w:pPr>
            <w:r>
              <w:rPr>
                <w:sz w:val="18"/>
              </w:rPr>
              <w:t>Aeschynomene pinetorum</w:t>
            </w:r>
          </w:p>
        </w:tc>
        <w:tc>
          <w:tcPr>
            <w:tcW w:w="2361" w:type="dxa"/>
          </w:tcPr>
          <w:p>
            <w:pPr>
              <w:pStyle w:val="yTableNAm"/>
              <w:spacing w:before="0"/>
              <w:rPr>
                <w:sz w:val="18"/>
              </w:rPr>
            </w:pPr>
            <w:r>
              <w:rPr>
                <w:sz w:val="18"/>
              </w:rPr>
              <w:t>Aeschynomene scabra</w:t>
            </w:r>
          </w:p>
        </w:tc>
      </w:tr>
      <w:tr>
        <w:trPr>
          <w:cantSplit/>
        </w:trPr>
        <w:tc>
          <w:tcPr>
            <w:tcW w:w="2360" w:type="dxa"/>
          </w:tcPr>
          <w:p>
            <w:pPr>
              <w:pStyle w:val="yTableNAm"/>
              <w:spacing w:before="0"/>
              <w:rPr>
                <w:sz w:val="18"/>
              </w:rPr>
            </w:pPr>
            <w:r>
              <w:rPr>
                <w:sz w:val="18"/>
              </w:rPr>
              <w:t>Aeschynomene uniflora</w:t>
            </w:r>
          </w:p>
        </w:tc>
        <w:tc>
          <w:tcPr>
            <w:tcW w:w="2360" w:type="dxa"/>
          </w:tcPr>
          <w:p>
            <w:pPr>
              <w:pStyle w:val="yTableNAm"/>
              <w:spacing w:before="0"/>
              <w:rPr>
                <w:sz w:val="18"/>
              </w:rPr>
            </w:pPr>
            <w:r>
              <w:rPr>
                <w:sz w:val="18"/>
              </w:rPr>
              <w:t>Aeschynomene villosa</w:t>
            </w:r>
          </w:p>
        </w:tc>
        <w:tc>
          <w:tcPr>
            <w:tcW w:w="2361" w:type="dxa"/>
          </w:tcPr>
          <w:p>
            <w:pPr>
              <w:pStyle w:val="yTableNAm"/>
              <w:spacing w:before="0"/>
              <w:rPr>
                <w:sz w:val="18"/>
              </w:rPr>
            </w:pPr>
            <w:r>
              <w:rPr>
                <w:sz w:val="18"/>
              </w:rPr>
              <w:t>Aeschynomene viscidula</w:t>
            </w:r>
          </w:p>
        </w:tc>
      </w:tr>
      <w:tr>
        <w:trPr>
          <w:cantSplit/>
        </w:trPr>
        <w:tc>
          <w:tcPr>
            <w:tcW w:w="2360" w:type="dxa"/>
          </w:tcPr>
          <w:p>
            <w:pPr>
              <w:pStyle w:val="yTableNAm"/>
              <w:spacing w:before="0"/>
              <w:rPr>
                <w:sz w:val="18"/>
              </w:rPr>
            </w:pPr>
            <w:r>
              <w:rPr>
                <w:sz w:val="18"/>
              </w:rPr>
              <w:t>Aesculus californica</w:t>
            </w:r>
          </w:p>
        </w:tc>
        <w:tc>
          <w:tcPr>
            <w:tcW w:w="2360" w:type="dxa"/>
          </w:tcPr>
          <w:p>
            <w:pPr>
              <w:pStyle w:val="yTableNAm"/>
              <w:spacing w:before="0"/>
              <w:rPr>
                <w:sz w:val="18"/>
              </w:rPr>
            </w:pPr>
            <w:r>
              <w:rPr>
                <w:sz w:val="18"/>
              </w:rPr>
              <w:t>Aesculus x carnea</w:t>
            </w:r>
          </w:p>
        </w:tc>
        <w:tc>
          <w:tcPr>
            <w:tcW w:w="2361" w:type="dxa"/>
          </w:tcPr>
          <w:p>
            <w:pPr>
              <w:pStyle w:val="yTableNAm"/>
              <w:spacing w:before="0"/>
              <w:rPr>
                <w:sz w:val="18"/>
              </w:rPr>
            </w:pPr>
            <w:r>
              <w:rPr>
                <w:sz w:val="18"/>
              </w:rPr>
              <w:t>Aesculus chinensis</w:t>
            </w:r>
          </w:p>
        </w:tc>
      </w:tr>
      <w:tr>
        <w:trPr>
          <w:cantSplit/>
        </w:trPr>
        <w:tc>
          <w:tcPr>
            <w:tcW w:w="2360" w:type="dxa"/>
          </w:tcPr>
          <w:p>
            <w:pPr>
              <w:pStyle w:val="yTableNAm"/>
              <w:spacing w:before="0"/>
              <w:rPr>
                <w:sz w:val="18"/>
              </w:rPr>
            </w:pPr>
            <w:r>
              <w:rPr>
                <w:sz w:val="18"/>
              </w:rPr>
              <w:t>Aesculus hippocastanum</w:t>
            </w:r>
          </w:p>
        </w:tc>
        <w:tc>
          <w:tcPr>
            <w:tcW w:w="2360" w:type="dxa"/>
          </w:tcPr>
          <w:p>
            <w:pPr>
              <w:pStyle w:val="yTableNAm"/>
              <w:spacing w:before="0"/>
              <w:rPr>
                <w:sz w:val="18"/>
              </w:rPr>
            </w:pPr>
            <w:r>
              <w:rPr>
                <w:sz w:val="18"/>
              </w:rPr>
              <w:t>Aesculus hippocastanum x carnea</w:t>
            </w:r>
          </w:p>
        </w:tc>
        <w:tc>
          <w:tcPr>
            <w:tcW w:w="2361" w:type="dxa"/>
          </w:tcPr>
          <w:p>
            <w:pPr>
              <w:pStyle w:val="yTableNAm"/>
              <w:spacing w:before="0"/>
              <w:rPr>
                <w:sz w:val="18"/>
              </w:rPr>
            </w:pPr>
            <w:r>
              <w:rPr>
                <w:sz w:val="18"/>
              </w:rPr>
              <w:t>Aesculus x hybrida</w:t>
            </w:r>
          </w:p>
        </w:tc>
      </w:tr>
      <w:tr>
        <w:trPr>
          <w:cantSplit/>
        </w:trPr>
        <w:tc>
          <w:tcPr>
            <w:tcW w:w="2360" w:type="dxa"/>
          </w:tcPr>
          <w:p>
            <w:pPr>
              <w:pStyle w:val="yTableNAm"/>
              <w:spacing w:before="0"/>
              <w:rPr>
                <w:sz w:val="18"/>
              </w:rPr>
            </w:pPr>
            <w:r>
              <w:rPr>
                <w:sz w:val="18"/>
              </w:rPr>
              <w:t>Aesculus indica</w:t>
            </w:r>
          </w:p>
        </w:tc>
        <w:tc>
          <w:tcPr>
            <w:tcW w:w="2360" w:type="dxa"/>
          </w:tcPr>
          <w:p>
            <w:pPr>
              <w:pStyle w:val="yTableNAm"/>
              <w:spacing w:before="0"/>
              <w:rPr>
                <w:sz w:val="18"/>
              </w:rPr>
            </w:pPr>
            <w:r>
              <w:rPr>
                <w:sz w:val="18"/>
              </w:rPr>
              <w:t>Aesculus x mutabilis</w:t>
            </w:r>
          </w:p>
        </w:tc>
        <w:tc>
          <w:tcPr>
            <w:tcW w:w="2361" w:type="dxa"/>
          </w:tcPr>
          <w:p>
            <w:pPr>
              <w:pStyle w:val="yTableNAm"/>
              <w:spacing w:before="0"/>
              <w:rPr>
                <w:sz w:val="18"/>
              </w:rPr>
            </w:pPr>
            <w:r>
              <w:rPr>
                <w:sz w:val="18"/>
              </w:rPr>
              <w:t>Aesculus x neglecta</w:t>
            </w:r>
          </w:p>
        </w:tc>
      </w:tr>
      <w:tr>
        <w:trPr>
          <w:cantSplit/>
        </w:trPr>
        <w:tc>
          <w:tcPr>
            <w:tcW w:w="2360" w:type="dxa"/>
          </w:tcPr>
          <w:p>
            <w:pPr>
              <w:pStyle w:val="yTableNAm"/>
              <w:spacing w:before="0"/>
              <w:rPr>
                <w:sz w:val="18"/>
              </w:rPr>
            </w:pPr>
            <w:r>
              <w:rPr>
                <w:sz w:val="18"/>
              </w:rPr>
              <w:t>Aesculus woerlitzensis</w:t>
            </w:r>
          </w:p>
        </w:tc>
        <w:tc>
          <w:tcPr>
            <w:tcW w:w="2360" w:type="dxa"/>
          </w:tcPr>
          <w:p>
            <w:pPr>
              <w:pStyle w:val="yTableNAm"/>
              <w:spacing w:before="0"/>
              <w:rPr>
                <w:sz w:val="18"/>
              </w:rPr>
            </w:pPr>
            <w:r>
              <w:rPr>
                <w:sz w:val="18"/>
              </w:rPr>
              <w:t>Aethionema armenum</w:t>
            </w:r>
          </w:p>
        </w:tc>
        <w:tc>
          <w:tcPr>
            <w:tcW w:w="2361" w:type="dxa"/>
          </w:tcPr>
          <w:p>
            <w:pPr>
              <w:pStyle w:val="yTableNAm"/>
              <w:spacing w:before="0"/>
              <w:rPr>
                <w:sz w:val="18"/>
              </w:rPr>
            </w:pPr>
            <w:r>
              <w:rPr>
                <w:sz w:val="18"/>
              </w:rPr>
              <w:t>Aethionema coridifolium</w:t>
            </w:r>
          </w:p>
        </w:tc>
      </w:tr>
      <w:tr>
        <w:trPr>
          <w:cantSplit/>
        </w:trPr>
        <w:tc>
          <w:tcPr>
            <w:tcW w:w="2360" w:type="dxa"/>
          </w:tcPr>
          <w:p>
            <w:pPr>
              <w:pStyle w:val="yTableNAm"/>
              <w:spacing w:before="0"/>
              <w:rPr>
                <w:sz w:val="18"/>
              </w:rPr>
            </w:pPr>
            <w:r>
              <w:rPr>
                <w:sz w:val="18"/>
              </w:rPr>
              <w:t>Aethionema glaucinum</w:t>
            </w:r>
          </w:p>
        </w:tc>
        <w:tc>
          <w:tcPr>
            <w:tcW w:w="2360" w:type="dxa"/>
          </w:tcPr>
          <w:p>
            <w:pPr>
              <w:pStyle w:val="yTableNAm"/>
              <w:spacing w:before="0"/>
              <w:rPr>
                <w:sz w:val="18"/>
              </w:rPr>
            </w:pPr>
            <w:r>
              <w:rPr>
                <w:sz w:val="18"/>
              </w:rPr>
              <w:t>Aethionema grandiflorum</w:t>
            </w:r>
          </w:p>
        </w:tc>
        <w:tc>
          <w:tcPr>
            <w:tcW w:w="2361" w:type="dxa"/>
          </w:tcPr>
          <w:p>
            <w:pPr>
              <w:pStyle w:val="yTableNAm"/>
              <w:spacing w:before="0"/>
              <w:rPr>
                <w:sz w:val="18"/>
              </w:rPr>
            </w:pPr>
            <w:r>
              <w:rPr>
                <w:sz w:val="18"/>
              </w:rPr>
              <w:t>Aethionema kotschyi</w:t>
            </w:r>
          </w:p>
        </w:tc>
      </w:tr>
      <w:tr>
        <w:trPr>
          <w:cantSplit/>
        </w:trPr>
        <w:tc>
          <w:tcPr>
            <w:tcW w:w="2360" w:type="dxa"/>
          </w:tcPr>
          <w:p>
            <w:pPr>
              <w:pStyle w:val="yTableNAm"/>
              <w:spacing w:before="0"/>
              <w:rPr>
                <w:sz w:val="18"/>
              </w:rPr>
            </w:pPr>
            <w:r>
              <w:rPr>
                <w:sz w:val="18"/>
              </w:rPr>
              <w:t>Aethionema oppositifolium</w:t>
            </w:r>
          </w:p>
        </w:tc>
        <w:tc>
          <w:tcPr>
            <w:tcW w:w="2360" w:type="dxa"/>
          </w:tcPr>
          <w:p>
            <w:pPr>
              <w:pStyle w:val="yTableNAm"/>
              <w:spacing w:before="0"/>
              <w:rPr>
                <w:sz w:val="18"/>
              </w:rPr>
            </w:pPr>
            <w:r>
              <w:rPr>
                <w:sz w:val="18"/>
              </w:rPr>
              <w:t>Aethionema pulchellum</w:t>
            </w:r>
          </w:p>
        </w:tc>
        <w:tc>
          <w:tcPr>
            <w:tcW w:w="2361" w:type="dxa"/>
          </w:tcPr>
          <w:p>
            <w:pPr>
              <w:pStyle w:val="yTableNAm"/>
              <w:spacing w:before="0"/>
              <w:rPr>
                <w:sz w:val="18"/>
              </w:rPr>
            </w:pPr>
            <w:r>
              <w:rPr>
                <w:sz w:val="18"/>
              </w:rPr>
              <w:t>Aethionema rotundifolium</w:t>
            </w:r>
          </w:p>
        </w:tc>
      </w:tr>
      <w:tr>
        <w:trPr>
          <w:cantSplit/>
        </w:trPr>
        <w:tc>
          <w:tcPr>
            <w:tcW w:w="2360" w:type="dxa"/>
          </w:tcPr>
          <w:p>
            <w:pPr>
              <w:pStyle w:val="yTableNAm"/>
              <w:spacing w:before="0"/>
              <w:rPr>
                <w:sz w:val="18"/>
              </w:rPr>
            </w:pPr>
            <w:r>
              <w:rPr>
                <w:sz w:val="18"/>
              </w:rPr>
              <w:t>Aethionema saxatile</w:t>
            </w:r>
          </w:p>
        </w:tc>
        <w:tc>
          <w:tcPr>
            <w:tcW w:w="2360" w:type="dxa"/>
          </w:tcPr>
          <w:p>
            <w:pPr>
              <w:pStyle w:val="yTableNAm"/>
              <w:spacing w:before="0"/>
              <w:rPr>
                <w:sz w:val="18"/>
              </w:rPr>
            </w:pPr>
            <w:r>
              <w:rPr>
                <w:sz w:val="18"/>
              </w:rPr>
              <w:t>Aethionema saxatilis</w:t>
            </w:r>
          </w:p>
        </w:tc>
        <w:tc>
          <w:tcPr>
            <w:tcW w:w="2361" w:type="dxa"/>
          </w:tcPr>
          <w:p>
            <w:pPr>
              <w:pStyle w:val="yTableNAm"/>
              <w:spacing w:before="0"/>
              <w:rPr>
                <w:sz w:val="18"/>
              </w:rPr>
            </w:pPr>
            <w:r>
              <w:rPr>
                <w:sz w:val="18"/>
              </w:rPr>
              <w:t>Aethionema stylosum</w:t>
            </w:r>
          </w:p>
        </w:tc>
      </w:tr>
      <w:tr>
        <w:trPr>
          <w:cantSplit/>
        </w:trPr>
        <w:tc>
          <w:tcPr>
            <w:tcW w:w="2360" w:type="dxa"/>
          </w:tcPr>
          <w:p>
            <w:pPr>
              <w:pStyle w:val="yTableNAm"/>
              <w:spacing w:before="0"/>
              <w:rPr>
                <w:sz w:val="18"/>
              </w:rPr>
            </w:pPr>
            <w:r>
              <w:rPr>
                <w:sz w:val="18"/>
              </w:rPr>
              <w:t>Aethionema x warleyense</w:t>
            </w:r>
          </w:p>
        </w:tc>
        <w:tc>
          <w:tcPr>
            <w:tcW w:w="2360" w:type="dxa"/>
          </w:tcPr>
          <w:p>
            <w:pPr>
              <w:pStyle w:val="yTableNAm"/>
              <w:spacing w:before="0"/>
              <w:rPr>
                <w:sz w:val="18"/>
              </w:rPr>
            </w:pPr>
            <w:r>
              <w:rPr>
                <w:sz w:val="18"/>
              </w:rPr>
              <w:t>Aethionema warleyense</w:t>
            </w:r>
          </w:p>
        </w:tc>
        <w:tc>
          <w:tcPr>
            <w:tcW w:w="2361" w:type="dxa"/>
          </w:tcPr>
          <w:p>
            <w:pPr>
              <w:pStyle w:val="yTableNAm"/>
              <w:spacing w:before="0"/>
              <w:rPr>
                <w:sz w:val="18"/>
              </w:rPr>
            </w:pPr>
            <w:r>
              <w:rPr>
                <w:sz w:val="18"/>
              </w:rPr>
              <w:t>Aextoxicon punctatum</w:t>
            </w:r>
          </w:p>
        </w:tc>
      </w:tr>
      <w:tr>
        <w:trPr>
          <w:cantSplit/>
        </w:trPr>
        <w:tc>
          <w:tcPr>
            <w:tcW w:w="2360" w:type="dxa"/>
          </w:tcPr>
          <w:p>
            <w:pPr>
              <w:pStyle w:val="yTableNAm"/>
              <w:spacing w:before="0"/>
              <w:rPr>
                <w:sz w:val="18"/>
              </w:rPr>
            </w:pPr>
            <w:r>
              <w:rPr>
                <w:sz w:val="18"/>
              </w:rPr>
              <w:t>Afgekia sericea</w:t>
            </w:r>
          </w:p>
        </w:tc>
        <w:tc>
          <w:tcPr>
            <w:tcW w:w="2360" w:type="dxa"/>
          </w:tcPr>
          <w:p>
            <w:pPr>
              <w:pStyle w:val="yTableNAm"/>
              <w:spacing w:before="0"/>
              <w:rPr>
                <w:sz w:val="18"/>
              </w:rPr>
            </w:pPr>
            <w:r>
              <w:rPr>
                <w:sz w:val="18"/>
              </w:rPr>
              <w:t>Aframomum angustifolium</w:t>
            </w:r>
          </w:p>
        </w:tc>
        <w:tc>
          <w:tcPr>
            <w:tcW w:w="2361" w:type="dxa"/>
          </w:tcPr>
          <w:p>
            <w:pPr>
              <w:pStyle w:val="yTableNAm"/>
              <w:spacing w:before="0"/>
              <w:rPr>
                <w:sz w:val="18"/>
              </w:rPr>
            </w:pPr>
            <w:r>
              <w:rPr>
                <w:sz w:val="18"/>
              </w:rPr>
              <w:t>Aframomum daniellii</w:t>
            </w:r>
          </w:p>
        </w:tc>
      </w:tr>
      <w:tr>
        <w:trPr>
          <w:cantSplit/>
        </w:trPr>
        <w:tc>
          <w:tcPr>
            <w:tcW w:w="2360" w:type="dxa"/>
          </w:tcPr>
          <w:p>
            <w:pPr>
              <w:pStyle w:val="yTableNAm"/>
              <w:spacing w:before="0"/>
              <w:rPr>
                <w:sz w:val="18"/>
              </w:rPr>
            </w:pPr>
            <w:r>
              <w:rPr>
                <w:sz w:val="18"/>
              </w:rPr>
              <w:t>Aframomum melegueta</w:t>
            </w:r>
          </w:p>
        </w:tc>
        <w:tc>
          <w:tcPr>
            <w:tcW w:w="2360" w:type="dxa"/>
          </w:tcPr>
          <w:p>
            <w:pPr>
              <w:pStyle w:val="yTableNAm"/>
              <w:spacing w:before="0"/>
              <w:rPr>
                <w:sz w:val="18"/>
              </w:rPr>
            </w:pPr>
            <w:r>
              <w:rPr>
                <w:sz w:val="18"/>
              </w:rPr>
              <w:t>Aframomum sceptrum</w:t>
            </w:r>
          </w:p>
        </w:tc>
        <w:tc>
          <w:tcPr>
            <w:tcW w:w="2361" w:type="dxa"/>
          </w:tcPr>
          <w:p>
            <w:pPr>
              <w:pStyle w:val="yTableNAm"/>
              <w:spacing w:before="0"/>
              <w:rPr>
                <w:sz w:val="18"/>
              </w:rPr>
            </w:pPr>
            <w:r>
              <w:rPr>
                <w:sz w:val="18"/>
              </w:rPr>
              <w:t>Aframomum strobilaceum</w:t>
            </w:r>
          </w:p>
        </w:tc>
      </w:tr>
      <w:tr>
        <w:trPr>
          <w:cantSplit/>
        </w:trPr>
        <w:tc>
          <w:tcPr>
            <w:tcW w:w="2360" w:type="dxa"/>
          </w:tcPr>
          <w:p>
            <w:pPr>
              <w:pStyle w:val="yTableNAm"/>
              <w:spacing w:before="0"/>
              <w:rPr>
                <w:sz w:val="18"/>
              </w:rPr>
            </w:pPr>
            <w:r>
              <w:rPr>
                <w:sz w:val="18"/>
              </w:rPr>
              <w:t>Afrocarpus dawei</w:t>
            </w:r>
          </w:p>
        </w:tc>
        <w:tc>
          <w:tcPr>
            <w:tcW w:w="2360" w:type="dxa"/>
          </w:tcPr>
          <w:p>
            <w:pPr>
              <w:pStyle w:val="yTableNAm"/>
              <w:spacing w:before="0"/>
              <w:rPr>
                <w:sz w:val="18"/>
              </w:rPr>
            </w:pPr>
            <w:r>
              <w:rPr>
                <w:sz w:val="18"/>
              </w:rPr>
              <w:t>Afrocarpus falcatus</w:t>
            </w:r>
          </w:p>
        </w:tc>
        <w:tc>
          <w:tcPr>
            <w:tcW w:w="2361" w:type="dxa"/>
          </w:tcPr>
          <w:p>
            <w:pPr>
              <w:pStyle w:val="yTableNAm"/>
              <w:spacing w:before="0"/>
              <w:rPr>
                <w:sz w:val="18"/>
              </w:rPr>
            </w:pPr>
            <w:r>
              <w:rPr>
                <w:sz w:val="18"/>
              </w:rPr>
              <w:t>Afrocarpus gracilior</w:t>
            </w:r>
          </w:p>
        </w:tc>
      </w:tr>
      <w:tr>
        <w:trPr>
          <w:cantSplit/>
        </w:trPr>
        <w:tc>
          <w:tcPr>
            <w:tcW w:w="2360" w:type="dxa"/>
          </w:tcPr>
          <w:p>
            <w:pPr>
              <w:pStyle w:val="yTableNAm"/>
              <w:spacing w:before="0"/>
              <w:rPr>
                <w:sz w:val="18"/>
              </w:rPr>
            </w:pPr>
            <w:r>
              <w:rPr>
                <w:sz w:val="18"/>
              </w:rPr>
              <w:t>Afrocarpus mannii</w:t>
            </w:r>
          </w:p>
        </w:tc>
        <w:tc>
          <w:tcPr>
            <w:tcW w:w="2360" w:type="dxa"/>
          </w:tcPr>
          <w:p>
            <w:pPr>
              <w:pStyle w:val="yTableNAm"/>
              <w:spacing w:before="0"/>
              <w:rPr>
                <w:sz w:val="18"/>
              </w:rPr>
            </w:pPr>
            <w:r>
              <w:rPr>
                <w:sz w:val="18"/>
              </w:rPr>
              <w:t>Afrocarpus usambarensis</w:t>
            </w:r>
          </w:p>
        </w:tc>
        <w:tc>
          <w:tcPr>
            <w:tcW w:w="2361" w:type="dxa"/>
          </w:tcPr>
          <w:p>
            <w:pPr>
              <w:pStyle w:val="yTableNAm"/>
              <w:spacing w:before="0"/>
              <w:rPr>
                <w:sz w:val="18"/>
              </w:rPr>
            </w:pPr>
            <w:r>
              <w:rPr>
                <w:sz w:val="18"/>
              </w:rPr>
              <w:t>Afzelia africana</w:t>
            </w:r>
          </w:p>
        </w:tc>
      </w:tr>
      <w:tr>
        <w:trPr>
          <w:cantSplit/>
        </w:trPr>
        <w:tc>
          <w:tcPr>
            <w:tcW w:w="2360" w:type="dxa"/>
          </w:tcPr>
          <w:p>
            <w:pPr>
              <w:pStyle w:val="yTableNAm"/>
              <w:spacing w:before="0"/>
              <w:rPr>
                <w:sz w:val="18"/>
              </w:rPr>
            </w:pPr>
            <w:r>
              <w:rPr>
                <w:sz w:val="18"/>
              </w:rPr>
              <w:t>Afzelia quanzensis</w:t>
            </w:r>
          </w:p>
        </w:tc>
        <w:tc>
          <w:tcPr>
            <w:tcW w:w="2360" w:type="dxa"/>
          </w:tcPr>
          <w:p>
            <w:pPr>
              <w:pStyle w:val="yTableNAm"/>
              <w:spacing w:before="0"/>
              <w:rPr>
                <w:sz w:val="18"/>
              </w:rPr>
            </w:pPr>
            <w:r>
              <w:rPr>
                <w:sz w:val="18"/>
              </w:rPr>
              <w:t>Afzelia xylocarpa</w:t>
            </w:r>
          </w:p>
        </w:tc>
        <w:tc>
          <w:tcPr>
            <w:tcW w:w="2361" w:type="dxa"/>
          </w:tcPr>
          <w:p>
            <w:pPr>
              <w:pStyle w:val="yTableNAm"/>
              <w:spacing w:before="0"/>
              <w:rPr>
                <w:sz w:val="18"/>
              </w:rPr>
            </w:pPr>
            <w:r>
              <w:rPr>
                <w:sz w:val="18"/>
              </w:rPr>
              <w:t>Agalmyla parasitica</w:t>
            </w:r>
          </w:p>
        </w:tc>
      </w:tr>
      <w:tr>
        <w:trPr>
          <w:cantSplit/>
        </w:trPr>
        <w:tc>
          <w:tcPr>
            <w:tcW w:w="2360" w:type="dxa"/>
          </w:tcPr>
          <w:p>
            <w:pPr>
              <w:pStyle w:val="yTableNAm"/>
              <w:spacing w:before="0"/>
              <w:rPr>
                <w:sz w:val="18"/>
              </w:rPr>
            </w:pPr>
            <w:r>
              <w:rPr>
                <w:sz w:val="18"/>
              </w:rPr>
              <w:t>Agalmyla staminea</w:t>
            </w:r>
          </w:p>
        </w:tc>
        <w:tc>
          <w:tcPr>
            <w:tcW w:w="2360" w:type="dxa"/>
          </w:tcPr>
          <w:p>
            <w:pPr>
              <w:pStyle w:val="yTableNAm"/>
              <w:spacing w:before="0"/>
              <w:rPr>
                <w:sz w:val="18"/>
              </w:rPr>
            </w:pPr>
            <w:r>
              <w:rPr>
                <w:sz w:val="18"/>
              </w:rPr>
              <w:t>Aganisia spp.</w:t>
            </w:r>
          </w:p>
        </w:tc>
        <w:tc>
          <w:tcPr>
            <w:tcW w:w="2361" w:type="dxa"/>
          </w:tcPr>
          <w:p>
            <w:pPr>
              <w:pStyle w:val="yTableNAm"/>
              <w:spacing w:before="0"/>
              <w:rPr>
                <w:sz w:val="18"/>
              </w:rPr>
            </w:pPr>
            <w:r>
              <w:rPr>
                <w:sz w:val="18"/>
              </w:rPr>
              <w:t>Agapanthus africanus</w:t>
            </w:r>
          </w:p>
        </w:tc>
      </w:tr>
      <w:tr>
        <w:trPr>
          <w:cantSplit/>
        </w:trPr>
        <w:tc>
          <w:tcPr>
            <w:tcW w:w="2360" w:type="dxa"/>
          </w:tcPr>
          <w:p>
            <w:pPr>
              <w:pStyle w:val="yTableNAm"/>
              <w:spacing w:before="0"/>
              <w:rPr>
                <w:sz w:val="18"/>
              </w:rPr>
            </w:pPr>
            <w:r>
              <w:rPr>
                <w:sz w:val="18"/>
              </w:rPr>
              <w:t>Agapanthus campanulatus</w:t>
            </w:r>
          </w:p>
        </w:tc>
        <w:tc>
          <w:tcPr>
            <w:tcW w:w="2360" w:type="dxa"/>
          </w:tcPr>
          <w:p>
            <w:pPr>
              <w:pStyle w:val="yTableNAm"/>
              <w:spacing w:before="0"/>
              <w:rPr>
                <w:sz w:val="18"/>
              </w:rPr>
            </w:pPr>
            <w:r>
              <w:rPr>
                <w:sz w:val="18"/>
              </w:rPr>
              <w:t>Agapanthus caulescens</w:t>
            </w:r>
          </w:p>
        </w:tc>
        <w:tc>
          <w:tcPr>
            <w:tcW w:w="2361" w:type="dxa"/>
          </w:tcPr>
          <w:p>
            <w:pPr>
              <w:pStyle w:val="yTableNAm"/>
              <w:spacing w:before="0"/>
              <w:rPr>
                <w:sz w:val="18"/>
              </w:rPr>
            </w:pPr>
            <w:r>
              <w:rPr>
                <w:sz w:val="18"/>
              </w:rPr>
              <w:t>Agapanthus coddii</w:t>
            </w:r>
          </w:p>
        </w:tc>
      </w:tr>
      <w:tr>
        <w:trPr>
          <w:cantSplit/>
        </w:trPr>
        <w:tc>
          <w:tcPr>
            <w:tcW w:w="2360" w:type="dxa"/>
          </w:tcPr>
          <w:p>
            <w:pPr>
              <w:pStyle w:val="yTableNAm"/>
              <w:spacing w:before="0"/>
              <w:rPr>
                <w:sz w:val="18"/>
              </w:rPr>
            </w:pPr>
            <w:r>
              <w:rPr>
                <w:sz w:val="18"/>
              </w:rPr>
              <w:t>Agapanthus comptonii</w:t>
            </w:r>
          </w:p>
        </w:tc>
        <w:tc>
          <w:tcPr>
            <w:tcW w:w="2360" w:type="dxa"/>
          </w:tcPr>
          <w:p>
            <w:pPr>
              <w:pStyle w:val="yTableNAm"/>
              <w:spacing w:before="0"/>
              <w:rPr>
                <w:sz w:val="18"/>
              </w:rPr>
            </w:pPr>
            <w:r>
              <w:rPr>
                <w:sz w:val="18"/>
              </w:rPr>
              <w:t>Agapanthus inapertus</w:t>
            </w:r>
          </w:p>
        </w:tc>
        <w:tc>
          <w:tcPr>
            <w:tcW w:w="2361" w:type="dxa"/>
          </w:tcPr>
          <w:p>
            <w:pPr>
              <w:pStyle w:val="yTableNAm"/>
              <w:spacing w:before="0"/>
              <w:rPr>
                <w:sz w:val="18"/>
              </w:rPr>
            </w:pPr>
            <w:r>
              <w:rPr>
                <w:sz w:val="18"/>
              </w:rPr>
              <w:t>Agapanthus nutans</w:t>
            </w:r>
          </w:p>
        </w:tc>
      </w:tr>
      <w:tr>
        <w:trPr>
          <w:cantSplit/>
        </w:trPr>
        <w:tc>
          <w:tcPr>
            <w:tcW w:w="2360" w:type="dxa"/>
          </w:tcPr>
          <w:p>
            <w:pPr>
              <w:pStyle w:val="yTableNAm"/>
              <w:spacing w:before="0"/>
              <w:rPr>
                <w:sz w:val="18"/>
              </w:rPr>
            </w:pPr>
            <w:r>
              <w:rPr>
                <w:sz w:val="18"/>
              </w:rPr>
              <w:t>Agapanthus pendulus</w:t>
            </w:r>
          </w:p>
        </w:tc>
        <w:tc>
          <w:tcPr>
            <w:tcW w:w="2360" w:type="dxa"/>
          </w:tcPr>
          <w:p>
            <w:pPr>
              <w:pStyle w:val="yTableNAm"/>
              <w:spacing w:before="0"/>
              <w:rPr>
                <w:sz w:val="18"/>
              </w:rPr>
            </w:pPr>
            <w:r>
              <w:rPr>
                <w:sz w:val="18"/>
              </w:rPr>
              <w:t>Agapanthus praecox</w:t>
            </w:r>
          </w:p>
        </w:tc>
        <w:tc>
          <w:tcPr>
            <w:tcW w:w="2361" w:type="dxa"/>
          </w:tcPr>
          <w:p>
            <w:pPr>
              <w:pStyle w:val="yTableNAm"/>
              <w:spacing w:before="0"/>
              <w:rPr>
                <w:sz w:val="18"/>
              </w:rPr>
            </w:pPr>
            <w:r>
              <w:rPr>
                <w:sz w:val="18"/>
              </w:rPr>
              <w:t>Agapanthus walshii</w:t>
            </w:r>
          </w:p>
        </w:tc>
      </w:tr>
      <w:tr>
        <w:trPr>
          <w:cantSplit/>
        </w:trPr>
        <w:tc>
          <w:tcPr>
            <w:tcW w:w="2360" w:type="dxa"/>
          </w:tcPr>
          <w:p>
            <w:pPr>
              <w:pStyle w:val="yTableNAm"/>
              <w:spacing w:before="0"/>
              <w:rPr>
                <w:sz w:val="18"/>
              </w:rPr>
            </w:pPr>
            <w:r>
              <w:rPr>
                <w:sz w:val="18"/>
              </w:rPr>
              <w:t>Agapetes buxifolia</w:t>
            </w:r>
          </w:p>
        </w:tc>
        <w:tc>
          <w:tcPr>
            <w:tcW w:w="2360" w:type="dxa"/>
          </w:tcPr>
          <w:p>
            <w:pPr>
              <w:pStyle w:val="yTableNAm"/>
              <w:spacing w:before="0"/>
              <w:rPr>
                <w:sz w:val="18"/>
              </w:rPr>
            </w:pPr>
            <w:r>
              <w:rPr>
                <w:sz w:val="18"/>
              </w:rPr>
              <w:t>Agapetes cauliflora</w:t>
            </w:r>
          </w:p>
        </w:tc>
        <w:tc>
          <w:tcPr>
            <w:tcW w:w="2361" w:type="dxa"/>
          </w:tcPr>
          <w:p>
            <w:pPr>
              <w:pStyle w:val="yTableNAm"/>
              <w:spacing w:before="0"/>
              <w:rPr>
                <w:sz w:val="18"/>
              </w:rPr>
            </w:pPr>
            <w:r>
              <w:rPr>
                <w:sz w:val="18"/>
              </w:rPr>
              <w:t>Agapetes flava</w:t>
            </w:r>
          </w:p>
        </w:tc>
      </w:tr>
      <w:tr>
        <w:trPr>
          <w:cantSplit/>
        </w:trPr>
        <w:tc>
          <w:tcPr>
            <w:tcW w:w="2360" w:type="dxa"/>
          </w:tcPr>
          <w:p>
            <w:pPr>
              <w:pStyle w:val="yTableNAm"/>
              <w:spacing w:before="0"/>
              <w:rPr>
                <w:sz w:val="18"/>
              </w:rPr>
            </w:pPr>
            <w:r>
              <w:rPr>
                <w:sz w:val="18"/>
              </w:rPr>
              <w:t>Agapetes forrestii</w:t>
            </w:r>
          </w:p>
        </w:tc>
        <w:tc>
          <w:tcPr>
            <w:tcW w:w="2360" w:type="dxa"/>
          </w:tcPr>
          <w:p>
            <w:pPr>
              <w:pStyle w:val="yTableNAm"/>
              <w:spacing w:before="0"/>
              <w:rPr>
                <w:sz w:val="18"/>
              </w:rPr>
            </w:pPr>
            <w:r>
              <w:rPr>
                <w:sz w:val="18"/>
              </w:rPr>
              <w:t>Agapetes helenae</w:t>
            </w:r>
          </w:p>
        </w:tc>
        <w:tc>
          <w:tcPr>
            <w:tcW w:w="2361" w:type="dxa"/>
          </w:tcPr>
          <w:p>
            <w:pPr>
              <w:pStyle w:val="yTableNAm"/>
              <w:spacing w:before="0"/>
              <w:rPr>
                <w:sz w:val="18"/>
              </w:rPr>
            </w:pPr>
            <w:r>
              <w:rPr>
                <w:sz w:val="18"/>
              </w:rPr>
              <w:t>Agapetes incurvata</w:t>
            </w:r>
          </w:p>
        </w:tc>
      </w:tr>
      <w:tr>
        <w:trPr>
          <w:cantSplit/>
        </w:trPr>
        <w:tc>
          <w:tcPr>
            <w:tcW w:w="2360" w:type="dxa"/>
          </w:tcPr>
          <w:p>
            <w:pPr>
              <w:pStyle w:val="yTableNAm"/>
              <w:spacing w:before="0"/>
              <w:rPr>
                <w:sz w:val="18"/>
              </w:rPr>
            </w:pPr>
            <w:r>
              <w:rPr>
                <w:sz w:val="18"/>
              </w:rPr>
              <w:t>Agapetes incurvata x serpens</w:t>
            </w:r>
          </w:p>
        </w:tc>
        <w:tc>
          <w:tcPr>
            <w:tcW w:w="2360" w:type="dxa"/>
          </w:tcPr>
          <w:p>
            <w:pPr>
              <w:pStyle w:val="yTableNAm"/>
              <w:spacing w:before="0"/>
              <w:rPr>
                <w:sz w:val="18"/>
              </w:rPr>
            </w:pPr>
            <w:r>
              <w:rPr>
                <w:sz w:val="18"/>
              </w:rPr>
              <w:t>Agapetes lobbii</w:t>
            </w:r>
          </w:p>
        </w:tc>
        <w:tc>
          <w:tcPr>
            <w:tcW w:w="2361" w:type="dxa"/>
          </w:tcPr>
          <w:p>
            <w:pPr>
              <w:pStyle w:val="yTableNAm"/>
              <w:spacing w:before="0"/>
              <w:rPr>
                <w:sz w:val="18"/>
              </w:rPr>
            </w:pPr>
            <w:r>
              <w:rPr>
                <w:sz w:val="18"/>
              </w:rPr>
              <w:t>Agapetes macrantha</w:t>
            </w:r>
          </w:p>
        </w:tc>
      </w:tr>
      <w:tr>
        <w:trPr>
          <w:cantSplit/>
        </w:trPr>
        <w:tc>
          <w:tcPr>
            <w:tcW w:w="2360" w:type="dxa"/>
          </w:tcPr>
          <w:p>
            <w:pPr>
              <w:pStyle w:val="yTableNAm"/>
              <w:spacing w:before="0"/>
              <w:rPr>
                <w:sz w:val="18"/>
              </w:rPr>
            </w:pPr>
            <w:r>
              <w:rPr>
                <w:sz w:val="18"/>
              </w:rPr>
              <w:t>Agapetes mannii</w:t>
            </w:r>
          </w:p>
        </w:tc>
        <w:tc>
          <w:tcPr>
            <w:tcW w:w="2360" w:type="dxa"/>
          </w:tcPr>
          <w:p>
            <w:pPr>
              <w:pStyle w:val="yTableNAm"/>
              <w:spacing w:before="0"/>
              <w:rPr>
                <w:sz w:val="18"/>
              </w:rPr>
            </w:pPr>
            <w:r>
              <w:rPr>
                <w:sz w:val="18"/>
              </w:rPr>
              <w:t>Agapetes meiniana</w:t>
            </w:r>
          </w:p>
        </w:tc>
        <w:tc>
          <w:tcPr>
            <w:tcW w:w="2361" w:type="dxa"/>
          </w:tcPr>
          <w:p>
            <w:pPr>
              <w:pStyle w:val="yTableNAm"/>
              <w:spacing w:before="0"/>
              <w:rPr>
                <w:sz w:val="18"/>
              </w:rPr>
            </w:pPr>
            <w:r>
              <w:rPr>
                <w:sz w:val="18"/>
              </w:rPr>
              <w:t>Agapetes moorei</w:t>
            </w:r>
          </w:p>
        </w:tc>
      </w:tr>
      <w:tr>
        <w:trPr>
          <w:cantSplit/>
        </w:trPr>
        <w:tc>
          <w:tcPr>
            <w:tcW w:w="2360" w:type="dxa"/>
          </w:tcPr>
          <w:p>
            <w:pPr>
              <w:pStyle w:val="yTableNAm"/>
              <w:spacing w:before="0"/>
              <w:rPr>
                <w:sz w:val="18"/>
              </w:rPr>
            </w:pPr>
            <w:r>
              <w:rPr>
                <w:sz w:val="18"/>
              </w:rPr>
              <w:t>Agapetes oblonga</w:t>
            </w:r>
          </w:p>
        </w:tc>
        <w:tc>
          <w:tcPr>
            <w:tcW w:w="2360" w:type="dxa"/>
          </w:tcPr>
          <w:p>
            <w:pPr>
              <w:pStyle w:val="yTableNAm"/>
              <w:spacing w:before="0"/>
              <w:rPr>
                <w:sz w:val="18"/>
              </w:rPr>
            </w:pPr>
            <w:r>
              <w:rPr>
                <w:sz w:val="18"/>
              </w:rPr>
              <w:t>Agapetes obovata</w:t>
            </w:r>
          </w:p>
        </w:tc>
        <w:tc>
          <w:tcPr>
            <w:tcW w:w="2361" w:type="dxa"/>
          </w:tcPr>
          <w:p>
            <w:pPr>
              <w:pStyle w:val="yTableNAm"/>
              <w:spacing w:before="0"/>
              <w:rPr>
                <w:sz w:val="18"/>
              </w:rPr>
            </w:pPr>
            <w:r>
              <w:rPr>
                <w:sz w:val="18"/>
              </w:rPr>
              <w:t>Agapetes rubrobracteata</w:t>
            </w:r>
          </w:p>
        </w:tc>
      </w:tr>
      <w:tr>
        <w:trPr>
          <w:cantSplit/>
        </w:trPr>
        <w:tc>
          <w:tcPr>
            <w:tcW w:w="2360" w:type="dxa"/>
          </w:tcPr>
          <w:p>
            <w:pPr>
              <w:pStyle w:val="yTableNAm"/>
              <w:spacing w:before="0"/>
              <w:rPr>
                <w:sz w:val="18"/>
              </w:rPr>
            </w:pPr>
            <w:r>
              <w:rPr>
                <w:sz w:val="18"/>
              </w:rPr>
              <w:t>Agapetes rugosa</w:t>
            </w:r>
          </w:p>
        </w:tc>
        <w:tc>
          <w:tcPr>
            <w:tcW w:w="2360" w:type="dxa"/>
          </w:tcPr>
          <w:p>
            <w:pPr>
              <w:pStyle w:val="yTableNAm"/>
              <w:spacing w:before="0"/>
              <w:rPr>
                <w:sz w:val="18"/>
              </w:rPr>
            </w:pPr>
            <w:r>
              <w:rPr>
                <w:sz w:val="18"/>
              </w:rPr>
              <w:t>Agapetes serpens</w:t>
            </w:r>
          </w:p>
        </w:tc>
        <w:tc>
          <w:tcPr>
            <w:tcW w:w="2361" w:type="dxa"/>
          </w:tcPr>
          <w:p>
            <w:pPr>
              <w:pStyle w:val="yTableNAm"/>
              <w:spacing w:before="0"/>
              <w:rPr>
                <w:sz w:val="18"/>
              </w:rPr>
            </w:pPr>
            <w:r>
              <w:rPr>
                <w:sz w:val="18"/>
              </w:rPr>
              <w:t>Agapetes serpens x incurvata</w:t>
            </w:r>
          </w:p>
        </w:tc>
      </w:tr>
      <w:tr>
        <w:trPr>
          <w:cantSplit/>
        </w:trPr>
        <w:tc>
          <w:tcPr>
            <w:tcW w:w="2360" w:type="dxa"/>
          </w:tcPr>
          <w:p>
            <w:pPr>
              <w:pStyle w:val="yTableNAm"/>
              <w:spacing w:before="0"/>
              <w:rPr>
                <w:sz w:val="18"/>
              </w:rPr>
            </w:pPr>
            <w:r>
              <w:rPr>
                <w:sz w:val="18"/>
              </w:rPr>
              <w:t>Agapetes smithiana</w:t>
            </w:r>
          </w:p>
        </w:tc>
        <w:tc>
          <w:tcPr>
            <w:tcW w:w="2360" w:type="dxa"/>
          </w:tcPr>
          <w:p>
            <w:pPr>
              <w:pStyle w:val="yTableNAm"/>
              <w:spacing w:before="0"/>
              <w:rPr>
                <w:sz w:val="18"/>
              </w:rPr>
            </w:pPr>
            <w:r>
              <w:rPr>
                <w:sz w:val="18"/>
              </w:rPr>
              <w:t>Agapetes variegata</w:t>
            </w:r>
          </w:p>
        </w:tc>
        <w:tc>
          <w:tcPr>
            <w:tcW w:w="2361" w:type="dxa"/>
          </w:tcPr>
          <w:p>
            <w:pPr>
              <w:pStyle w:val="yTableNAm"/>
              <w:spacing w:before="0"/>
              <w:rPr>
                <w:sz w:val="18"/>
              </w:rPr>
            </w:pPr>
            <w:r>
              <w:rPr>
                <w:sz w:val="18"/>
              </w:rPr>
              <w:t>Agapetes vitiensis</w:t>
            </w:r>
          </w:p>
        </w:tc>
      </w:tr>
      <w:tr>
        <w:trPr>
          <w:cantSplit/>
        </w:trPr>
        <w:tc>
          <w:tcPr>
            <w:tcW w:w="2360" w:type="dxa"/>
          </w:tcPr>
          <w:p>
            <w:pPr>
              <w:pStyle w:val="yTableNAm"/>
              <w:spacing w:before="0"/>
              <w:rPr>
                <w:sz w:val="18"/>
              </w:rPr>
            </w:pPr>
            <w:r>
              <w:rPr>
                <w:sz w:val="18"/>
              </w:rPr>
              <w:t>Agarista populifolia</w:t>
            </w:r>
          </w:p>
        </w:tc>
        <w:tc>
          <w:tcPr>
            <w:tcW w:w="2360" w:type="dxa"/>
          </w:tcPr>
          <w:p>
            <w:pPr>
              <w:pStyle w:val="yTableNAm"/>
              <w:spacing w:before="0"/>
              <w:rPr>
                <w:sz w:val="18"/>
              </w:rPr>
            </w:pPr>
            <w:r>
              <w:rPr>
                <w:sz w:val="18"/>
              </w:rPr>
              <w:t>Agastache aurantiaca</w:t>
            </w:r>
          </w:p>
        </w:tc>
        <w:tc>
          <w:tcPr>
            <w:tcW w:w="2361" w:type="dxa"/>
          </w:tcPr>
          <w:p>
            <w:pPr>
              <w:pStyle w:val="yTableNAm"/>
              <w:spacing w:before="0"/>
              <w:rPr>
                <w:sz w:val="18"/>
              </w:rPr>
            </w:pPr>
            <w:r>
              <w:rPr>
                <w:sz w:val="18"/>
              </w:rPr>
              <w:t>Agastache breviflora</w:t>
            </w:r>
          </w:p>
        </w:tc>
      </w:tr>
      <w:tr>
        <w:trPr>
          <w:cantSplit/>
        </w:trPr>
        <w:tc>
          <w:tcPr>
            <w:tcW w:w="2360" w:type="dxa"/>
          </w:tcPr>
          <w:p>
            <w:pPr>
              <w:pStyle w:val="yTableNAm"/>
              <w:spacing w:before="0"/>
              <w:rPr>
                <w:sz w:val="18"/>
              </w:rPr>
            </w:pPr>
            <w:r>
              <w:rPr>
                <w:sz w:val="18"/>
              </w:rPr>
              <w:t>Agastache cana</w:t>
            </w:r>
          </w:p>
        </w:tc>
        <w:tc>
          <w:tcPr>
            <w:tcW w:w="2360" w:type="dxa"/>
          </w:tcPr>
          <w:p>
            <w:pPr>
              <w:pStyle w:val="yTableNAm"/>
              <w:spacing w:before="0"/>
              <w:rPr>
                <w:sz w:val="18"/>
              </w:rPr>
            </w:pPr>
            <w:r>
              <w:rPr>
                <w:sz w:val="18"/>
              </w:rPr>
              <w:t>Agastache foeniculum</w:t>
            </w:r>
          </w:p>
        </w:tc>
        <w:tc>
          <w:tcPr>
            <w:tcW w:w="2361" w:type="dxa"/>
          </w:tcPr>
          <w:p>
            <w:pPr>
              <w:pStyle w:val="yTableNAm"/>
              <w:spacing w:before="0"/>
              <w:rPr>
                <w:sz w:val="18"/>
              </w:rPr>
            </w:pPr>
            <w:r>
              <w:rPr>
                <w:sz w:val="18"/>
              </w:rPr>
              <w:t>Agastache mexicana</w:t>
            </w:r>
          </w:p>
        </w:tc>
      </w:tr>
      <w:tr>
        <w:trPr>
          <w:cantSplit/>
        </w:trPr>
        <w:tc>
          <w:tcPr>
            <w:tcW w:w="2360" w:type="dxa"/>
          </w:tcPr>
          <w:p>
            <w:pPr>
              <w:pStyle w:val="yTableNAm"/>
              <w:spacing w:before="0"/>
              <w:rPr>
                <w:sz w:val="18"/>
              </w:rPr>
            </w:pPr>
            <w:r>
              <w:rPr>
                <w:sz w:val="18"/>
              </w:rPr>
              <w:t>Agastache micrantha</w:t>
            </w:r>
          </w:p>
        </w:tc>
        <w:tc>
          <w:tcPr>
            <w:tcW w:w="2360" w:type="dxa"/>
          </w:tcPr>
          <w:p>
            <w:pPr>
              <w:pStyle w:val="yTableNAm"/>
              <w:spacing w:before="0"/>
              <w:rPr>
                <w:sz w:val="18"/>
              </w:rPr>
            </w:pPr>
            <w:r>
              <w:rPr>
                <w:sz w:val="18"/>
              </w:rPr>
              <w:t>Agastache pallida</w:t>
            </w:r>
          </w:p>
        </w:tc>
        <w:tc>
          <w:tcPr>
            <w:tcW w:w="2361" w:type="dxa"/>
          </w:tcPr>
          <w:p>
            <w:pPr>
              <w:pStyle w:val="yTableNAm"/>
              <w:spacing w:before="0"/>
              <w:rPr>
                <w:sz w:val="18"/>
              </w:rPr>
            </w:pPr>
            <w:r>
              <w:rPr>
                <w:sz w:val="18"/>
              </w:rPr>
              <w:t>Agastache pallidiflora</w:t>
            </w:r>
          </w:p>
        </w:tc>
      </w:tr>
      <w:tr>
        <w:trPr>
          <w:cantSplit/>
        </w:trPr>
        <w:tc>
          <w:tcPr>
            <w:tcW w:w="2360" w:type="dxa"/>
          </w:tcPr>
          <w:p>
            <w:pPr>
              <w:pStyle w:val="yTableNAm"/>
              <w:spacing w:before="0"/>
              <w:rPr>
                <w:sz w:val="18"/>
              </w:rPr>
            </w:pPr>
            <w:r>
              <w:rPr>
                <w:sz w:val="18"/>
              </w:rPr>
              <w:t>Agastache palmeri</w:t>
            </w:r>
          </w:p>
        </w:tc>
        <w:tc>
          <w:tcPr>
            <w:tcW w:w="2360" w:type="dxa"/>
          </w:tcPr>
          <w:p>
            <w:pPr>
              <w:pStyle w:val="yTableNAm"/>
              <w:spacing w:before="0"/>
              <w:rPr>
                <w:sz w:val="18"/>
              </w:rPr>
            </w:pPr>
            <w:r>
              <w:rPr>
                <w:sz w:val="18"/>
              </w:rPr>
              <w:t>Agastache pringlei</w:t>
            </w:r>
          </w:p>
        </w:tc>
        <w:tc>
          <w:tcPr>
            <w:tcW w:w="2361" w:type="dxa"/>
          </w:tcPr>
          <w:p>
            <w:pPr>
              <w:pStyle w:val="yTableNAm"/>
              <w:spacing w:before="0"/>
              <w:rPr>
                <w:sz w:val="18"/>
              </w:rPr>
            </w:pPr>
            <w:r>
              <w:rPr>
                <w:sz w:val="18"/>
              </w:rPr>
              <w:t>Agastache rugosa</w:t>
            </w:r>
          </w:p>
        </w:tc>
      </w:tr>
      <w:tr>
        <w:trPr>
          <w:cantSplit/>
        </w:trPr>
        <w:tc>
          <w:tcPr>
            <w:tcW w:w="2360" w:type="dxa"/>
          </w:tcPr>
          <w:p>
            <w:pPr>
              <w:pStyle w:val="yTableNAm"/>
              <w:spacing w:before="0"/>
              <w:rPr>
                <w:sz w:val="18"/>
              </w:rPr>
            </w:pPr>
            <w:r>
              <w:rPr>
                <w:sz w:val="18"/>
              </w:rPr>
              <w:t>Agastache rupestris</w:t>
            </w:r>
          </w:p>
        </w:tc>
        <w:tc>
          <w:tcPr>
            <w:tcW w:w="2360" w:type="dxa"/>
          </w:tcPr>
          <w:p>
            <w:pPr>
              <w:pStyle w:val="yTableNAm"/>
              <w:spacing w:before="0"/>
              <w:rPr>
                <w:sz w:val="18"/>
              </w:rPr>
            </w:pPr>
            <w:r>
              <w:rPr>
                <w:sz w:val="18"/>
              </w:rPr>
              <w:t>Agastache scrophulariifolia</w:t>
            </w:r>
          </w:p>
        </w:tc>
        <w:tc>
          <w:tcPr>
            <w:tcW w:w="2361" w:type="dxa"/>
          </w:tcPr>
          <w:p>
            <w:pPr>
              <w:pStyle w:val="yTableNAm"/>
              <w:spacing w:before="0"/>
              <w:rPr>
                <w:sz w:val="18"/>
              </w:rPr>
            </w:pPr>
            <w:r>
              <w:rPr>
                <w:sz w:val="18"/>
              </w:rPr>
              <w:t>Agastache urticifolia</w:t>
            </w:r>
          </w:p>
        </w:tc>
      </w:tr>
      <w:tr>
        <w:trPr>
          <w:cantSplit/>
        </w:trPr>
        <w:tc>
          <w:tcPr>
            <w:tcW w:w="2360" w:type="dxa"/>
          </w:tcPr>
          <w:p>
            <w:pPr>
              <w:pStyle w:val="yTableNAm"/>
              <w:spacing w:before="0"/>
              <w:rPr>
                <w:sz w:val="18"/>
              </w:rPr>
            </w:pPr>
            <w:r>
              <w:rPr>
                <w:sz w:val="18"/>
              </w:rPr>
              <w:t>Agastache wrightii</w:t>
            </w:r>
          </w:p>
        </w:tc>
        <w:tc>
          <w:tcPr>
            <w:tcW w:w="2360" w:type="dxa"/>
          </w:tcPr>
          <w:p>
            <w:pPr>
              <w:pStyle w:val="yTableNAm"/>
              <w:spacing w:before="0"/>
              <w:rPr>
                <w:sz w:val="18"/>
              </w:rPr>
            </w:pPr>
            <w:r>
              <w:rPr>
                <w:sz w:val="18"/>
              </w:rPr>
              <w:t>Agastachys odorata</w:t>
            </w:r>
          </w:p>
        </w:tc>
        <w:tc>
          <w:tcPr>
            <w:tcW w:w="2361" w:type="dxa"/>
          </w:tcPr>
          <w:p>
            <w:pPr>
              <w:pStyle w:val="yTableNAm"/>
              <w:spacing w:before="0"/>
              <w:rPr>
                <w:sz w:val="18"/>
              </w:rPr>
            </w:pPr>
            <w:r>
              <w:rPr>
                <w:sz w:val="18"/>
              </w:rPr>
              <w:t>Agathis atropurpurea</w:t>
            </w:r>
          </w:p>
        </w:tc>
      </w:tr>
      <w:tr>
        <w:trPr>
          <w:cantSplit/>
        </w:trPr>
        <w:tc>
          <w:tcPr>
            <w:tcW w:w="2360" w:type="dxa"/>
          </w:tcPr>
          <w:p>
            <w:pPr>
              <w:pStyle w:val="yTableNAm"/>
              <w:spacing w:before="0"/>
              <w:rPr>
                <w:sz w:val="18"/>
              </w:rPr>
            </w:pPr>
            <w:r>
              <w:rPr>
                <w:sz w:val="18"/>
              </w:rPr>
              <w:t>Agathis australis</w:t>
            </w:r>
          </w:p>
        </w:tc>
        <w:tc>
          <w:tcPr>
            <w:tcW w:w="2360" w:type="dxa"/>
          </w:tcPr>
          <w:p>
            <w:pPr>
              <w:pStyle w:val="yTableNAm"/>
              <w:spacing w:before="0"/>
              <w:rPr>
                <w:sz w:val="18"/>
              </w:rPr>
            </w:pPr>
            <w:r>
              <w:rPr>
                <w:sz w:val="18"/>
              </w:rPr>
              <w:t>Agathis lanceolata</w:t>
            </w:r>
          </w:p>
        </w:tc>
        <w:tc>
          <w:tcPr>
            <w:tcW w:w="2361" w:type="dxa"/>
          </w:tcPr>
          <w:p>
            <w:pPr>
              <w:pStyle w:val="yTableNAm"/>
              <w:spacing w:before="0"/>
              <w:rPr>
                <w:sz w:val="18"/>
              </w:rPr>
            </w:pPr>
            <w:r>
              <w:rPr>
                <w:sz w:val="18"/>
              </w:rPr>
              <w:t>Agathis macrophylla</w:t>
            </w:r>
          </w:p>
        </w:tc>
      </w:tr>
      <w:tr>
        <w:trPr>
          <w:cantSplit/>
        </w:trPr>
        <w:tc>
          <w:tcPr>
            <w:tcW w:w="2360" w:type="dxa"/>
          </w:tcPr>
          <w:p>
            <w:pPr>
              <w:pStyle w:val="yTableNAm"/>
              <w:spacing w:before="0"/>
              <w:rPr>
                <w:sz w:val="18"/>
              </w:rPr>
            </w:pPr>
            <w:r>
              <w:rPr>
                <w:sz w:val="18"/>
              </w:rPr>
              <w:t>Agathis microstachya</w:t>
            </w:r>
          </w:p>
        </w:tc>
        <w:tc>
          <w:tcPr>
            <w:tcW w:w="2360" w:type="dxa"/>
          </w:tcPr>
          <w:p>
            <w:pPr>
              <w:pStyle w:val="yTableNAm"/>
              <w:spacing w:before="0"/>
              <w:rPr>
                <w:sz w:val="18"/>
              </w:rPr>
            </w:pPr>
            <w:r>
              <w:rPr>
                <w:sz w:val="18"/>
              </w:rPr>
              <w:t>Agathis moorei</w:t>
            </w:r>
          </w:p>
        </w:tc>
        <w:tc>
          <w:tcPr>
            <w:tcW w:w="2361" w:type="dxa"/>
          </w:tcPr>
          <w:p>
            <w:pPr>
              <w:pStyle w:val="yTableNAm"/>
              <w:spacing w:before="0"/>
              <w:rPr>
                <w:sz w:val="18"/>
              </w:rPr>
            </w:pPr>
            <w:r>
              <w:rPr>
                <w:sz w:val="18"/>
              </w:rPr>
              <w:t>Agathis obtusa</w:t>
            </w:r>
          </w:p>
        </w:tc>
      </w:tr>
      <w:tr>
        <w:trPr>
          <w:cantSplit/>
        </w:trPr>
        <w:tc>
          <w:tcPr>
            <w:tcW w:w="2360" w:type="dxa"/>
          </w:tcPr>
          <w:p>
            <w:pPr>
              <w:pStyle w:val="yTableNAm"/>
              <w:spacing w:before="0"/>
              <w:rPr>
                <w:sz w:val="18"/>
              </w:rPr>
            </w:pPr>
            <w:r>
              <w:rPr>
                <w:sz w:val="18"/>
              </w:rPr>
              <w:t>Agathis ovata</w:t>
            </w:r>
          </w:p>
        </w:tc>
        <w:tc>
          <w:tcPr>
            <w:tcW w:w="2360" w:type="dxa"/>
          </w:tcPr>
          <w:p>
            <w:pPr>
              <w:pStyle w:val="yTableNAm"/>
              <w:spacing w:before="0"/>
              <w:rPr>
                <w:sz w:val="18"/>
              </w:rPr>
            </w:pPr>
            <w:r>
              <w:rPr>
                <w:sz w:val="18"/>
              </w:rPr>
              <w:t>Agathis philippinensis</w:t>
            </w:r>
          </w:p>
        </w:tc>
        <w:tc>
          <w:tcPr>
            <w:tcW w:w="2361" w:type="dxa"/>
          </w:tcPr>
          <w:p>
            <w:pPr>
              <w:pStyle w:val="yTableNAm"/>
              <w:spacing w:before="0"/>
              <w:rPr>
                <w:sz w:val="18"/>
              </w:rPr>
            </w:pPr>
            <w:r>
              <w:rPr>
                <w:sz w:val="18"/>
              </w:rPr>
              <w:t>Agathis robusta</w:t>
            </w:r>
          </w:p>
        </w:tc>
      </w:tr>
      <w:tr>
        <w:trPr>
          <w:cantSplit/>
        </w:trPr>
        <w:tc>
          <w:tcPr>
            <w:tcW w:w="2360" w:type="dxa"/>
          </w:tcPr>
          <w:p>
            <w:pPr>
              <w:pStyle w:val="yTableNAm"/>
              <w:spacing w:before="0"/>
              <w:rPr>
                <w:sz w:val="18"/>
              </w:rPr>
            </w:pPr>
            <w:r>
              <w:rPr>
                <w:sz w:val="18"/>
              </w:rPr>
              <w:t>Agathosma apiculata</w:t>
            </w:r>
          </w:p>
        </w:tc>
        <w:tc>
          <w:tcPr>
            <w:tcW w:w="2360" w:type="dxa"/>
          </w:tcPr>
          <w:p>
            <w:pPr>
              <w:pStyle w:val="yTableNAm"/>
              <w:spacing w:before="0"/>
              <w:rPr>
                <w:sz w:val="18"/>
              </w:rPr>
            </w:pPr>
            <w:r>
              <w:rPr>
                <w:sz w:val="18"/>
              </w:rPr>
              <w:t>Agathosma betulina</w:t>
            </w:r>
          </w:p>
        </w:tc>
        <w:tc>
          <w:tcPr>
            <w:tcW w:w="2361" w:type="dxa"/>
          </w:tcPr>
          <w:p>
            <w:pPr>
              <w:pStyle w:val="yTableNAm"/>
              <w:spacing w:before="0"/>
              <w:rPr>
                <w:sz w:val="18"/>
              </w:rPr>
            </w:pPr>
            <w:r>
              <w:rPr>
                <w:sz w:val="18"/>
              </w:rPr>
              <w:t>Agathosma capensis</w:t>
            </w:r>
          </w:p>
        </w:tc>
      </w:tr>
      <w:tr>
        <w:trPr>
          <w:cantSplit/>
        </w:trPr>
        <w:tc>
          <w:tcPr>
            <w:tcW w:w="2360" w:type="dxa"/>
          </w:tcPr>
          <w:p>
            <w:pPr>
              <w:pStyle w:val="yTableNAm"/>
              <w:spacing w:before="0"/>
              <w:rPr>
                <w:sz w:val="18"/>
              </w:rPr>
            </w:pPr>
            <w:r>
              <w:rPr>
                <w:sz w:val="18"/>
              </w:rPr>
              <w:t>Agathosma cerefolium</w:t>
            </w:r>
          </w:p>
        </w:tc>
        <w:tc>
          <w:tcPr>
            <w:tcW w:w="2360" w:type="dxa"/>
          </w:tcPr>
          <w:p>
            <w:pPr>
              <w:pStyle w:val="yTableNAm"/>
              <w:spacing w:before="0"/>
              <w:rPr>
                <w:sz w:val="18"/>
              </w:rPr>
            </w:pPr>
            <w:r>
              <w:rPr>
                <w:sz w:val="18"/>
              </w:rPr>
              <w:t>Agathosma ciliaris</w:t>
            </w:r>
          </w:p>
        </w:tc>
        <w:tc>
          <w:tcPr>
            <w:tcW w:w="2361" w:type="dxa"/>
          </w:tcPr>
          <w:p>
            <w:pPr>
              <w:pStyle w:val="yTableNAm"/>
              <w:spacing w:before="0"/>
              <w:rPr>
                <w:sz w:val="18"/>
              </w:rPr>
            </w:pPr>
            <w:r>
              <w:rPr>
                <w:sz w:val="18"/>
              </w:rPr>
              <w:t>Agathosma corymbosa</w:t>
            </w:r>
          </w:p>
        </w:tc>
      </w:tr>
      <w:tr>
        <w:trPr>
          <w:cantSplit/>
        </w:trPr>
        <w:tc>
          <w:tcPr>
            <w:tcW w:w="2360" w:type="dxa"/>
          </w:tcPr>
          <w:p>
            <w:pPr>
              <w:pStyle w:val="yTableNAm"/>
              <w:spacing w:before="0"/>
              <w:rPr>
                <w:sz w:val="18"/>
              </w:rPr>
            </w:pPr>
            <w:r>
              <w:rPr>
                <w:sz w:val="18"/>
              </w:rPr>
              <w:t>Agathosma crenulata</w:t>
            </w:r>
          </w:p>
        </w:tc>
        <w:tc>
          <w:tcPr>
            <w:tcW w:w="2360" w:type="dxa"/>
          </w:tcPr>
          <w:p>
            <w:pPr>
              <w:pStyle w:val="yTableNAm"/>
              <w:spacing w:before="0"/>
              <w:rPr>
                <w:sz w:val="18"/>
              </w:rPr>
            </w:pPr>
            <w:r>
              <w:rPr>
                <w:sz w:val="18"/>
              </w:rPr>
              <w:t>Agathosma erecta</w:t>
            </w:r>
          </w:p>
        </w:tc>
        <w:tc>
          <w:tcPr>
            <w:tcW w:w="2361" w:type="dxa"/>
          </w:tcPr>
          <w:p>
            <w:pPr>
              <w:pStyle w:val="yTableNAm"/>
              <w:spacing w:before="0"/>
              <w:rPr>
                <w:sz w:val="18"/>
              </w:rPr>
            </w:pPr>
            <w:r>
              <w:rPr>
                <w:sz w:val="18"/>
              </w:rPr>
              <w:t>Agathosma glabrata</w:t>
            </w:r>
          </w:p>
        </w:tc>
      </w:tr>
      <w:tr>
        <w:trPr>
          <w:cantSplit/>
        </w:trPr>
        <w:tc>
          <w:tcPr>
            <w:tcW w:w="2360" w:type="dxa"/>
          </w:tcPr>
          <w:p>
            <w:pPr>
              <w:pStyle w:val="yTableNAm"/>
              <w:spacing w:before="0"/>
              <w:rPr>
                <w:sz w:val="18"/>
              </w:rPr>
            </w:pPr>
            <w:r>
              <w:rPr>
                <w:sz w:val="18"/>
              </w:rPr>
              <w:t>Agathosma gonaquensis</w:t>
            </w:r>
          </w:p>
        </w:tc>
        <w:tc>
          <w:tcPr>
            <w:tcW w:w="2360" w:type="dxa"/>
          </w:tcPr>
          <w:p>
            <w:pPr>
              <w:pStyle w:val="yTableNAm"/>
              <w:spacing w:before="0"/>
              <w:rPr>
                <w:sz w:val="18"/>
              </w:rPr>
            </w:pPr>
            <w:r>
              <w:rPr>
                <w:sz w:val="18"/>
              </w:rPr>
              <w:t>Agathosma ovata</w:t>
            </w:r>
          </w:p>
        </w:tc>
        <w:tc>
          <w:tcPr>
            <w:tcW w:w="2361" w:type="dxa"/>
          </w:tcPr>
          <w:p>
            <w:pPr>
              <w:pStyle w:val="yTableNAm"/>
              <w:spacing w:before="0"/>
              <w:rPr>
                <w:sz w:val="18"/>
              </w:rPr>
            </w:pPr>
            <w:r>
              <w:rPr>
                <w:sz w:val="18"/>
              </w:rPr>
              <w:t>Agathosma pulchella</w:t>
            </w:r>
          </w:p>
        </w:tc>
      </w:tr>
      <w:tr>
        <w:trPr>
          <w:cantSplit/>
        </w:trPr>
        <w:tc>
          <w:tcPr>
            <w:tcW w:w="2360" w:type="dxa"/>
          </w:tcPr>
          <w:p>
            <w:pPr>
              <w:pStyle w:val="yTableNAm"/>
              <w:spacing w:before="0"/>
              <w:rPr>
                <w:sz w:val="18"/>
              </w:rPr>
            </w:pPr>
            <w:r>
              <w:rPr>
                <w:sz w:val="18"/>
              </w:rPr>
              <w:t>Agathosma villosa</w:t>
            </w:r>
          </w:p>
        </w:tc>
        <w:tc>
          <w:tcPr>
            <w:tcW w:w="2360" w:type="dxa"/>
          </w:tcPr>
          <w:p>
            <w:pPr>
              <w:pStyle w:val="yTableNAm"/>
              <w:spacing w:before="0"/>
              <w:rPr>
                <w:sz w:val="18"/>
              </w:rPr>
            </w:pPr>
            <w:r>
              <w:rPr>
                <w:sz w:val="18"/>
              </w:rPr>
              <w:t>Agauria buxifolia</w:t>
            </w:r>
          </w:p>
        </w:tc>
        <w:tc>
          <w:tcPr>
            <w:tcW w:w="2361" w:type="dxa"/>
          </w:tcPr>
          <w:p>
            <w:pPr>
              <w:pStyle w:val="yTableNAm"/>
              <w:spacing w:before="0"/>
              <w:rPr>
                <w:sz w:val="18"/>
              </w:rPr>
            </w:pPr>
            <w:r>
              <w:rPr>
                <w:sz w:val="18"/>
              </w:rPr>
              <w:t>Agave aktites</w:t>
            </w:r>
          </w:p>
        </w:tc>
      </w:tr>
      <w:tr>
        <w:trPr>
          <w:cantSplit/>
        </w:trPr>
        <w:tc>
          <w:tcPr>
            <w:tcW w:w="2360"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Agave angustifolia</w:t>
            </w:r>
          </w:p>
        </w:tc>
        <w:tc>
          <w:tcPr>
            <w:tcW w:w="2361" w:type="dxa"/>
          </w:tcPr>
          <w:p>
            <w:pPr>
              <w:pStyle w:val="yTableNAm"/>
              <w:spacing w:before="0"/>
              <w:rPr>
                <w:sz w:val="18"/>
              </w:rPr>
            </w:pPr>
            <w:r>
              <w:rPr>
                <w:sz w:val="18"/>
              </w:rPr>
              <w:t>Agave attenuata</w:t>
            </w:r>
          </w:p>
        </w:tc>
      </w:tr>
      <w:tr>
        <w:trPr>
          <w:cantSplit/>
        </w:trPr>
        <w:tc>
          <w:tcPr>
            <w:tcW w:w="2360" w:type="dxa"/>
          </w:tcPr>
          <w:p>
            <w:pPr>
              <w:pStyle w:val="yTableNAm"/>
              <w:spacing w:before="0"/>
              <w:rPr>
                <w:sz w:val="18"/>
              </w:rPr>
            </w:pPr>
            <w:r>
              <w:rPr>
                <w:sz w:val="18"/>
              </w:rPr>
              <w:t>Agave aurea</w:t>
            </w:r>
          </w:p>
        </w:tc>
        <w:tc>
          <w:tcPr>
            <w:tcW w:w="2360" w:type="dxa"/>
          </w:tcPr>
          <w:p>
            <w:pPr>
              <w:pStyle w:val="yTableNAm"/>
              <w:spacing w:before="0"/>
              <w:rPr>
                <w:sz w:val="18"/>
              </w:rPr>
            </w:pPr>
            <w:r>
              <w:rPr>
                <w:sz w:val="18"/>
              </w:rPr>
              <w:t>Agave avellanidens</w:t>
            </w:r>
          </w:p>
        </w:tc>
        <w:tc>
          <w:tcPr>
            <w:tcW w:w="2361" w:type="dxa"/>
          </w:tcPr>
          <w:p>
            <w:pPr>
              <w:pStyle w:val="yTableNAm"/>
              <w:spacing w:before="0"/>
              <w:rPr>
                <w:sz w:val="18"/>
              </w:rPr>
            </w:pPr>
            <w:r>
              <w:rPr>
                <w:sz w:val="18"/>
              </w:rPr>
              <w:t>Agave beauleriana</w:t>
            </w:r>
          </w:p>
        </w:tc>
      </w:tr>
      <w:tr>
        <w:trPr>
          <w:cantSplit/>
        </w:trPr>
        <w:tc>
          <w:tcPr>
            <w:tcW w:w="2360" w:type="dxa"/>
          </w:tcPr>
          <w:p>
            <w:pPr>
              <w:pStyle w:val="yTableNAm"/>
              <w:spacing w:before="0"/>
              <w:rPr>
                <w:sz w:val="18"/>
              </w:rPr>
            </w:pPr>
            <w:r>
              <w:rPr>
                <w:sz w:val="18"/>
              </w:rPr>
              <w:t>Agave bovicornuta</w:t>
            </w:r>
          </w:p>
        </w:tc>
        <w:tc>
          <w:tcPr>
            <w:tcW w:w="2360" w:type="dxa"/>
          </w:tcPr>
          <w:p>
            <w:pPr>
              <w:pStyle w:val="yTableNAm"/>
              <w:spacing w:before="0"/>
              <w:rPr>
                <w:sz w:val="18"/>
              </w:rPr>
            </w:pPr>
            <w:r>
              <w:rPr>
                <w:sz w:val="18"/>
              </w:rPr>
              <w:t>Agave bracteosa</w:t>
            </w:r>
          </w:p>
        </w:tc>
        <w:tc>
          <w:tcPr>
            <w:tcW w:w="2361" w:type="dxa"/>
          </w:tcPr>
          <w:p>
            <w:pPr>
              <w:pStyle w:val="yTableNAm"/>
              <w:spacing w:before="0"/>
              <w:rPr>
                <w:sz w:val="18"/>
              </w:rPr>
            </w:pPr>
            <w:r>
              <w:rPr>
                <w:sz w:val="18"/>
              </w:rPr>
              <w:t>Agave capensis</w:t>
            </w:r>
          </w:p>
        </w:tc>
      </w:tr>
      <w:tr>
        <w:trPr>
          <w:cantSplit/>
        </w:trPr>
        <w:tc>
          <w:tcPr>
            <w:tcW w:w="2360" w:type="dxa"/>
          </w:tcPr>
          <w:p>
            <w:pPr>
              <w:pStyle w:val="yTableNAm"/>
              <w:spacing w:before="0"/>
              <w:rPr>
                <w:sz w:val="18"/>
              </w:rPr>
            </w:pPr>
            <w:r>
              <w:rPr>
                <w:sz w:val="18"/>
              </w:rPr>
              <w:t>Agave celsii</w:t>
            </w:r>
          </w:p>
        </w:tc>
        <w:tc>
          <w:tcPr>
            <w:tcW w:w="2360" w:type="dxa"/>
          </w:tcPr>
          <w:p>
            <w:pPr>
              <w:pStyle w:val="yTableNAm"/>
              <w:spacing w:before="0"/>
              <w:rPr>
                <w:sz w:val="18"/>
              </w:rPr>
            </w:pPr>
            <w:r>
              <w:rPr>
                <w:sz w:val="18"/>
              </w:rPr>
              <w:t>Agave cerulata</w:t>
            </w:r>
          </w:p>
        </w:tc>
        <w:tc>
          <w:tcPr>
            <w:tcW w:w="2361" w:type="dxa"/>
          </w:tcPr>
          <w:p>
            <w:pPr>
              <w:pStyle w:val="yTableNAm"/>
              <w:spacing w:before="0"/>
              <w:rPr>
                <w:sz w:val="18"/>
              </w:rPr>
            </w:pPr>
            <w:r>
              <w:rPr>
                <w:sz w:val="18"/>
              </w:rPr>
              <w:t>Agave chiapensis</w:t>
            </w:r>
          </w:p>
        </w:tc>
      </w:tr>
      <w:tr>
        <w:trPr>
          <w:cantSplit/>
        </w:trPr>
        <w:tc>
          <w:tcPr>
            <w:tcW w:w="2360" w:type="dxa"/>
          </w:tcPr>
          <w:p>
            <w:pPr>
              <w:pStyle w:val="yTableNAm"/>
              <w:spacing w:before="0"/>
              <w:rPr>
                <w:sz w:val="18"/>
              </w:rPr>
            </w:pPr>
            <w:r>
              <w:rPr>
                <w:sz w:val="18"/>
              </w:rPr>
              <w:t>Agave chrysantha</w:t>
            </w:r>
          </w:p>
        </w:tc>
        <w:tc>
          <w:tcPr>
            <w:tcW w:w="2360" w:type="dxa"/>
          </w:tcPr>
          <w:p>
            <w:pPr>
              <w:pStyle w:val="yTableNAm"/>
              <w:spacing w:before="0"/>
              <w:rPr>
                <w:sz w:val="18"/>
              </w:rPr>
            </w:pPr>
            <w:r>
              <w:rPr>
                <w:sz w:val="18"/>
              </w:rPr>
              <w:t>Agave colorata</w:t>
            </w:r>
          </w:p>
        </w:tc>
        <w:tc>
          <w:tcPr>
            <w:tcW w:w="2361" w:type="dxa"/>
          </w:tcPr>
          <w:p>
            <w:pPr>
              <w:pStyle w:val="yTableNAm"/>
              <w:spacing w:before="0"/>
              <w:rPr>
                <w:sz w:val="18"/>
              </w:rPr>
            </w:pPr>
            <w:r>
              <w:rPr>
                <w:sz w:val="18"/>
              </w:rPr>
              <w:t>Agave cupreata</w:t>
            </w:r>
          </w:p>
        </w:tc>
      </w:tr>
      <w:tr>
        <w:trPr>
          <w:cantSplit/>
        </w:trPr>
        <w:tc>
          <w:tcPr>
            <w:tcW w:w="2360" w:type="dxa"/>
          </w:tcPr>
          <w:p>
            <w:pPr>
              <w:pStyle w:val="yTableNAm"/>
              <w:spacing w:before="0"/>
              <w:rPr>
                <w:sz w:val="18"/>
              </w:rPr>
            </w:pPr>
            <w:r>
              <w:rPr>
                <w:sz w:val="18"/>
              </w:rPr>
              <w:t>Agave dasyliriodes</w:t>
            </w:r>
          </w:p>
        </w:tc>
        <w:tc>
          <w:tcPr>
            <w:tcW w:w="2360" w:type="dxa"/>
          </w:tcPr>
          <w:p>
            <w:pPr>
              <w:pStyle w:val="yTableNAm"/>
              <w:spacing w:before="0"/>
              <w:rPr>
                <w:sz w:val="18"/>
              </w:rPr>
            </w:pPr>
            <w:r>
              <w:rPr>
                <w:sz w:val="18"/>
              </w:rPr>
              <w:t>Agave dasylirioides</w:t>
            </w:r>
          </w:p>
        </w:tc>
        <w:tc>
          <w:tcPr>
            <w:tcW w:w="2361" w:type="dxa"/>
          </w:tcPr>
          <w:p>
            <w:pPr>
              <w:pStyle w:val="yTableNAm"/>
              <w:spacing w:before="0"/>
              <w:rPr>
                <w:sz w:val="18"/>
              </w:rPr>
            </w:pPr>
            <w:r>
              <w:rPr>
                <w:sz w:val="18"/>
              </w:rPr>
              <w:t>Agave debilis</w:t>
            </w:r>
          </w:p>
        </w:tc>
      </w:tr>
      <w:tr>
        <w:trPr>
          <w:cantSplit/>
        </w:trPr>
        <w:tc>
          <w:tcPr>
            <w:tcW w:w="2360" w:type="dxa"/>
          </w:tcPr>
          <w:p>
            <w:pPr>
              <w:pStyle w:val="yTableNAm"/>
              <w:spacing w:before="0"/>
              <w:rPr>
                <w:sz w:val="18"/>
              </w:rPr>
            </w:pPr>
            <w:r>
              <w:rPr>
                <w:sz w:val="18"/>
              </w:rPr>
              <w:t>Agave decipiens</w:t>
            </w:r>
          </w:p>
        </w:tc>
        <w:tc>
          <w:tcPr>
            <w:tcW w:w="2360" w:type="dxa"/>
          </w:tcPr>
          <w:p>
            <w:pPr>
              <w:pStyle w:val="yTableNAm"/>
              <w:spacing w:before="0"/>
              <w:rPr>
                <w:sz w:val="18"/>
              </w:rPr>
            </w:pPr>
            <w:r>
              <w:rPr>
                <w:sz w:val="18"/>
              </w:rPr>
              <w:t>Agave deserti</w:t>
            </w:r>
          </w:p>
        </w:tc>
        <w:tc>
          <w:tcPr>
            <w:tcW w:w="2361" w:type="dxa"/>
          </w:tcPr>
          <w:p>
            <w:pPr>
              <w:pStyle w:val="yTableNAm"/>
              <w:spacing w:before="0"/>
              <w:rPr>
                <w:sz w:val="18"/>
              </w:rPr>
            </w:pPr>
            <w:r>
              <w:rPr>
                <w:sz w:val="18"/>
              </w:rPr>
              <w:t>Agave desmettiana</w:t>
            </w:r>
          </w:p>
        </w:tc>
      </w:tr>
      <w:tr>
        <w:trPr>
          <w:cantSplit/>
        </w:trPr>
        <w:tc>
          <w:tcPr>
            <w:tcW w:w="2360" w:type="dxa"/>
          </w:tcPr>
          <w:p>
            <w:pPr>
              <w:pStyle w:val="yTableNAm"/>
              <w:spacing w:before="0"/>
              <w:rPr>
                <w:sz w:val="18"/>
              </w:rPr>
            </w:pPr>
            <w:r>
              <w:rPr>
                <w:sz w:val="18"/>
              </w:rPr>
              <w:t>Agave difformis</w:t>
            </w:r>
          </w:p>
        </w:tc>
        <w:tc>
          <w:tcPr>
            <w:tcW w:w="2360" w:type="dxa"/>
          </w:tcPr>
          <w:p>
            <w:pPr>
              <w:pStyle w:val="yTableNAm"/>
              <w:spacing w:before="0"/>
              <w:rPr>
                <w:sz w:val="18"/>
              </w:rPr>
            </w:pPr>
            <w:r>
              <w:rPr>
                <w:sz w:val="18"/>
              </w:rPr>
              <w:t>Agave durangensis</w:t>
            </w:r>
          </w:p>
        </w:tc>
        <w:tc>
          <w:tcPr>
            <w:tcW w:w="2361" w:type="dxa"/>
          </w:tcPr>
          <w:p>
            <w:pPr>
              <w:pStyle w:val="yTableNAm"/>
              <w:spacing w:before="0"/>
              <w:rPr>
                <w:sz w:val="18"/>
              </w:rPr>
            </w:pPr>
            <w:r>
              <w:rPr>
                <w:sz w:val="18"/>
              </w:rPr>
              <w:t>Agave echinoides</w:t>
            </w:r>
          </w:p>
        </w:tc>
      </w:tr>
      <w:tr>
        <w:trPr>
          <w:cantSplit/>
        </w:trPr>
        <w:tc>
          <w:tcPr>
            <w:tcW w:w="2360" w:type="dxa"/>
          </w:tcPr>
          <w:p>
            <w:pPr>
              <w:pStyle w:val="yTableNAm"/>
              <w:spacing w:before="0"/>
              <w:rPr>
                <w:sz w:val="18"/>
              </w:rPr>
            </w:pPr>
            <w:r>
              <w:rPr>
                <w:sz w:val="18"/>
              </w:rPr>
              <w:t>Agave felgeri</w:t>
            </w:r>
          </w:p>
        </w:tc>
        <w:tc>
          <w:tcPr>
            <w:tcW w:w="2360" w:type="dxa"/>
          </w:tcPr>
          <w:p>
            <w:pPr>
              <w:pStyle w:val="yTableNAm"/>
              <w:spacing w:before="0"/>
              <w:rPr>
                <w:sz w:val="18"/>
              </w:rPr>
            </w:pPr>
            <w:r>
              <w:rPr>
                <w:sz w:val="18"/>
              </w:rPr>
              <w:t>Agave ferdinandi-regis</w:t>
            </w:r>
          </w:p>
        </w:tc>
        <w:tc>
          <w:tcPr>
            <w:tcW w:w="2361" w:type="dxa"/>
          </w:tcPr>
          <w:p>
            <w:pPr>
              <w:pStyle w:val="yTableNAm"/>
              <w:spacing w:before="0"/>
              <w:rPr>
                <w:sz w:val="18"/>
              </w:rPr>
            </w:pPr>
            <w:r>
              <w:rPr>
                <w:sz w:val="18"/>
              </w:rPr>
              <w:t>Agave filifera</w:t>
            </w:r>
          </w:p>
        </w:tc>
      </w:tr>
      <w:tr>
        <w:trPr>
          <w:cantSplit/>
        </w:trPr>
        <w:tc>
          <w:tcPr>
            <w:tcW w:w="2360" w:type="dxa"/>
          </w:tcPr>
          <w:p>
            <w:pPr>
              <w:pStyle w:val="yTableNAm"/>
              <w:spacing w:before="0"/>
              <w:rPr>
                <w:sz w:val="18"/>
              </w:rPr>
            </w:pPr>
            <w:r>
              <w:rPr>
                <w:sz w:val="18"/>
              </w:rPr>
              <w:t>Agave flexispina</w:t>
            </w:r>
          </w:p>
        </w:tc>
        <w:tc>
          <w:tcPr>
            <w:tcW w:w="2360" w:type="dxa"/>
          </w:tcPr>
          <w:p>
            <w:pPr>
              <w:pStyle w:val="yTableNAm"/>
              <w:spacing w:before="0"/>
              <w:rPr>
                <w:sz w:val="18"/>
              </w:rPr>
            </w:pPr>
            <w:r>
              <w:rPr>
                <w:sz w:val="18"/>
              </w:rPr>
              <w:t>Agave franzosinii</w:t>
            </w:r>
          </w:p>
        </w:tc>
        <w:tc>
          <w:tcPr>
            <w:tcW w:w="2361" w:type="dxa"/>
          </w:tcPr>
          <w:p>
            <w:pPr>
              <w:pStyle w:val="yTableNAm"/>
              <w:spacing w:before="0"/>
              <w:rPr>
                <w:sz w:val="18"/>
              </w:rPr>
            </w:pPr>
            <w:r>
              <w:rPr>
                <w:sz w:val="18"/>
              </w:rPr>
              <w:t>Agave funkiana</w:t>
            </w:r>
          </w:p>
        </w:tc>
      </w:tr>
      <w:tr>
        <w:trPr>
          <w:cantSplit/>
        </w:trPr>
        <w:tc>
          <w:tcPr>
            <w:tcW w:w="2360" w:type="dxa"/>
          </w:tcPr>
          <w:p>
            <w:pPr>
              <w:pStyle w:val="yTableNAm"/>
              <w:spacing w:before="0"/>
              <w:rPr>
                <w:sz w:val="18"/>
              </w:rPr>
            </w:pPr>
            <w:r>
              <w:rPr>
                <w:sz w:val="18"/>
              </w:rPr>
              <w:t>Agave garciae-mendozae</w:t>
            </w:r>
          </w:p>
        </w:tc>
        <w:tc>
          <w:tcPr>
            <w:tcW w:w="2360" w:type="dxa"/>
          </w:tcPr>
          <w:p>
            <w:pPr>
              <w:pStyle w:val="yTableNAm"/>
              <w:spacing w:before="0"/>
              <w:rPr>
                <w:sz w:val="18"/>
              </w:rPr>
            </w:pPr>
            <w:r>
              <w:rPr>
                <w:sz w:val="18"/>
              </w:rPr>
              <w:t>Agave geminiflora</w:t>
            </w:r>
          </w:p>
        </w:tc>
        <w:tc>
          <w:tcPr>
            <w:tcW w:w="2361" w:type="dxa"/>
          </w:tcPr>
          <w:p>
            <w:pPr>
              <w:pStyle w:val="yTableNAm"/>
              <w:spacing w:before="0"/>
              <w:rPr>
                <w:sz w:val="18"/>
              </w:rPr>
            </w:pPr>
            <w:r>
              <w:rPr>
                <w:sz w:val="18"/>
              </w:rPr>
              <w:t>Agave gentryi</w:t>
            </w:r>
          </w:p>
        </w:tc>
      </w:tr>
      <w:tr>
        <w:trPr>
          <w:cantSplit/>
        </w:trPr>
        <w:tc>
          <w:tcPr>
            <w:tcW w:w="2360" w:type="dxa"/>
          </w:tcPr>
          <w:p>
            <w:pPr>
              <w:pStyle w:val="yTableNAm"/>
              <w:spacing w:before="0"/>
              <w:rPr>
                <w:sz w:val="18"/>
              </w:rPr>
            </w:pPr>
            <w:r>
              <w:rPr>
                <w:sz w:val="18"/>
              </w:rPr>
              <w:t>Agave ghiesbreghtii</w:t>
            </w:r>
          </w:p>
        </w:tc>
        <w:tc>
          <w:tcPr>
            <w:tcW w:w="2360" w:type="dxa"/>
          </w:tcPr>
          <w:p>
            <w:pPr>
              <w:pStyle w:val="yTableNAm"/>
              <w:spacing w:before="0"/>
              <w:rPr>
                <w:sz w:val="18"/>
              </w:rPr>
            </w:pPr>
            <w:r>
              <w:rPr>
                <w:sz w:val="18"/>
              </w:rPr>
              <w:t>Agave gigantensis</w:t>
            </w:r>
          </w:p>
        </w:tc>
        <w:tc>
          <w:tcPr>
            <w:tcW w:w="2361" w:type="dxa"/>
          </w:tcPr>
          <w:p>
            <w:pPr>
              <w:pStyle w:val="yTableNAm"/>
              <w:spacing w:before="0"/>
              <w:rPr>
                <w:sz w:val="18"/>
              </w:rPr>
            </w:pPr>
            <w:r>
              <w:rPr>
                <w:sz w:val="18"/>
              </w:rPr>
              <w:t>Agave guadalajarana</w:t>
            </w:r>
          </w:p>
        </w:tc>
      </w:tr>
      <w:tr>
        <w:trPr>
          <w:cantSplit/>
        </w:trPr>
        <w:tc>
          <w:tcPr>
            <w:tcW w:w="2360" w:type="dxa"/>
          </w:tcPr>
          <w:p>
            <w:pPr>
              <w:pStyle w:val="yTableNAm"/>
              <w:spacing w:before="0"/>
              <w:rPr>
                <w:sz w:val="18"/>
              </w:rPr>
            </w:pPr>
            <w:r>
              <w:rPr>
                <w:sz w:val="18"/>
              </w:rPr>
              <w:t>Agave guiengola</w:t>
            </w:r>
          </w:p>
        </w:tc>
        <w:tc>
          <w:tcPr>
            <w:tcW w:w="2360" w:type="dxa"/>
          </w:tcPr>
          <w:p>
            <w:pPr>
              <w:pStyle w:val="yTableNAm"/>
              <w:spacing w:before="0"/>
              <w:rPr>
                <w:sz w:val="18"/>
              </w:rPr>
            </w:pPr>
            <w:r>
              <w:rPr>
                <w:sz w:val="18"/>
              </w:rPr>
              <w:t>Agave guttata</w:t>
            </w:r>
          </w:p>
        </w:tc>
        <w:tc>
          <w:tcPr>
            <w:tcW w:w="2361" w:type="dxa"/>
          </w:tcPr>
          <w:p>
            <w:pPr>
              <w:pStyle w:val="yTableNAm"/>
              <w:spacing w:before="0"/>
              <w:rPr>
                <w:sz w:val="18"/>
              </w:rPr>
            </w:pPr>
            <w:r>
              <w:rPr>
                <w:sz w:val="18"/>
              </w:rPr>
              <w:t>Agave gypsophila</w:t>
            </w:r>
          </w:p>
        </w:tc>
      </w:tr>
      <w:tr>
        <w:trPr>
          <w:cantSplit/>
        </w:trPr>
        <w:tc>
          <w:tcPr>
            <w:tcW w:w="2360" w:type="dxa"/>
          </w:tcPr>
          <w:p>
            <w:pPr>
              <w:pStyle w:val="yTableNAm"/>
              <w:spacing w:before="0"/>
              <w:rPr>
                <w:sz w:val="18"/>
              </w:rPr>
            </w:pPr>
            <w:r>
              <w:rPr>
                <w:sz w:val="18"/>
              </w:rPr>
              <w:t>Agave havardiana</w:t>
            </w:r>
          </w:p>
        </w:tc>
        <w:tc>
          <w:tcPr>
            <w:tcW w:w="2360" w:type="dxa"/>
          </w:tcPr>
          <w:p>
            <w:pPr>
              <w:pStyle w:val="yTableNAm"/>
              <w:spacing w:before="0"/>
              <w:rPr>
                <w:sz w:val="18"/>
              </w:rPr>
            </w:pPr>
            <w:r>
              <w:rPr>
                <w:sz w:val="18"/>
              </w:rPr>
              <w:t>Agave horrida</w:t>
            </w:r>
          </w:p>
        </w:tc>
        <w:tc>
          <w:tcPr>
            <w:tcW w:w="2361" w:type="dxa"/>
          </w:tcPr>
          <w:p>
            <w:pPr>
              <w:pStyle w:val="yTableNAm"/>
              <w:spacing w:before="0"/>
              <w:rPr>
                <w:sz w:val="18"/>
              </w:rPr>
            </w:pPr>
            <w:r>
              <w:rPr>
                <w:sz w:val="18"/>
              </w:rPr>
              <w:t>Agave hurteri</w:t>
            </w:r>
          </w:p>
        </w:tc>
      </w:tr>
      <w:tr>
        <w:trPr>
          <w:cantSplit/>
        </w:trPr>
        <w:tc>
          <w:tcPr>
            <w:tcW w:w="2360" w:type="dxa"/>
          </w:tcPr>
          <w:p>
            <w:pPr>
              <w:pStyle w:val="yTableNAm"/>
              <w:spacing w:before="0"/>
              <w:rPr>
                <w:sz w:val="18"/>
              </w:rPr>
            </w:pPr>
            <w:r>
              <w:rPr>
                <w:sz w:val="18"/>
              </w:rPr>
              <w:t>Agave isthmensis</w:t>
            </w:r>
          </w:p>
        </w:tc>
        <w:tc>
          <w:tcPr>
            <w:tcW w:w="2360" w:type="dxa"/>
          </w:tcPr>
          <w:p>
            <w:pPr>
              <w:pStyle w:val="yTableNAm"/>
              <w:spacing w:before="0"/>
              <w:rPr>
                <w:sz w:val="18"/>
              </w:rPr>
            </w:pPr>
            <w:r>
              <w:rPr>
                <w:sz w:val="18"/>
              </w:rPr>
              <w:t>Agave karwinskii</w:t>
            </w:r>
          </w:p>
        </w:tc>
        <w:tc>
          <w:tcPr>
            <w:tcW w:w="2361" w:type="dxa"/>
          </w:tcPr>
          <w:p>
            <w:pPr>
              <w:pStyle w:val="yTableNAm"/>
              <w:spacing w:before="0"/>
              <w:rPr>
                <w:sz w:val="18"/>
              </w:rPr>
            </w:pPr>
            <w:r>
              <w:rPr>
                <w:sz w:val="18"/>
              </w:rPr>
              <w:t>Agave kerchovei</w:t>
            </w:r>
          </w:p>
        </w:tc>
      </w:tr>
      <w:tr>
        <w:trPr>
          <w:cantSplit/>
        </w:trPr>
        <w:tc>
          <w:tcPr>
            <w:tcW w:w="2360" w:type="dxa"/>
          </w:tcPr>
          <w:p>
            <w:pPr>
              <w:pStyle w:val="yTableNAm"/>
              <w:spacing w:before="0"/>
              <w:rPr>
                <w:sz w:val="18"/>
              </w:rPr>
            </w:pPr>
            <w:r>
              <w:rPr>
                <w:sz w:val="18"/>
              </w:rPr>
              <w:t>Agave lecheguilla</w:t>
            </w:r>
          </w:p>
        </w:tc>
        <w:tc>
          <w:tcPr>
            <w:tcW w:w="2360" w:type="dxa"/>
          </w:tcPr>
          <w:p>
            <w:pPr>
              <w:pStyle w:val="yTableNAm"/>
              <w:spacing w:before="0"/>
              <w:rPr>
                <w:sz w:val="18"/>
              </w:rPr>
            </w:pPr>
            <w:r>
              <w:rPr>
                <w:sz w:val="18"/>
              </w:rPr>
              <w:t>Agave lechuguilla</w:t>
            </w:r>
          </w:p>
        </w:tc>
        <w:tc>
          <w:tcPr>
            <w:tcW w:w="2361" w:type="dxa"/>
          </w:tcPr>
          <w:p>
            <w:pPr>
              <w:pStyle w:val="yTableNAm"/>
              <w:spacing w:before="0"/>
              <w:rPr>
                <w:sz w:val="18"/>
              </w:rPr>
            </w:pPr>
            <w:r>
              <w:rPr>
                <w:sz w:val="18"/>
              </w:rPr>
              <w:t>Agave lophantha x lecheguilla</w:t>
            </w:r>
          </w:p>
        </w:tc>
      </w:tr>
      <w:tr>
        <w:trPr>
          <w:cantSplit/>
        </w:trPr>
        <w:tc>
          <w:tcPr>
            <w:tcW w:w="2360" w:type="dxa"/>
          </w:tcPr>
          <w:p>
            <w:pPr>
              <w:pStyle w:val="yTableNAm"/>
              <w:spacing w:before="0"/>
              <w:rPr>
                <w:sz w:val="18"/>
              </w:rPr>
            </w:pPr>
            <w:r>
              <w:rPr>
                <w:sz w:val="18"/>
              </w:rPr>
              <w:t>Agave macracantha</w:t>
            </w:r>
          </w:p>
        </w:tc>
        <w:tc>
          <w:tcPr>
            <w:tcW w:w="2360" w:type="dxa"/>
          </w:tcPr>
          <w:p>
            <w:pPr>
              <w:pStyle w:val="yTableNAm"/>
              <w:spacing w:before="0"/>
              <w:rPr>
                <w:sz w:val="18"/>
              </w:rPr>
            </w:pPr>
            <w:r>
              <w:rPr>
                <w:sz w:val="18"/>
              </w:rPr>
              <w:t>Agave macroacantha</w:t>
            </w:r>
          </w:p>
        </w:tc>
        <w:tc>
          <w:tcPr>
            <w:tcW w:w="2361" w:type="dxa"/>
          </w:tcPr>
          <w:p>
            <w:pPr>
              <w:pStyle w:val="yTableNAm"/>
              <w:spacing w:before="0"/>
              <w:rPr>
                <w:sz w:val="18"/>
              </w:rPr>
            </w:pPr>
            <w:r>
              <w:rPr>
                <w:sz w:val="18"/>
              </w:rPr>
              <w:t>Agave mckelveyana</w:t>
            </w:r>
          </w:p>
        </w:tc>
      </w:tr>
      <w:tr>
        <w:trPr>
          <w:cantSplit/>
        </w:trPr>
        <w:tc>
          <w:tcPr>
            <w:tcW w:w="2360" w:type="dxa"/>
          </w:tcPr>
          <w:p>
            <w:pPr>
              <w:pStyle w:val="yTableNAm"/>
              <w:spacing w:before="0"/>
              <w:rPr>
                <w:sz w:val="18"/>
              </w:rPr>
            </w:pPr>
            <w:r>
              <w:rPr>
                <w:sz w:val="18"/>
              </w:rPr>
              <w:t>Agave micracantha</w:t>
            </w:r>
          </w:p>
        </w:tc>
        <w:tc>
          <w:tcPr>
            <w:tcW w:w="2360" w:type="dxa"/>
          </w:tcPr>
          <w:p>
            <w:pPr>
              <w:pStyle w:val="yTableNAm"/>
              <w:spacing w:before="0"/>
              <w:rPr>
                <w:sz w:val="18"/>
              </w:rPr>
            </w:pPr>
            <w:r>
              <w:rPr>
                <w:sz w:val="18"/>
              </w:rPr>
              <w:t>Agave mitraeformis</w:t>
            </w:r>
          </w:p>
        </w:tc>
        <w:tc>
          <w:tcPr>
            <w:tcW w:w="2361" w:type="dxa"/>
          </w:tcPr>
          <w:p>
            <w:pPr>
              <w:pStyle w:val="yTableNAm"/>
              <w:spacing w:before="0"/>
              <w:rPr>
                <w:sz w:val="18"/>
              </w:rPr>
            </w:pPr>
            <w:r>
              <w:rPr>
                <w:sz w:val="18"/>
              </w:rPr>
              <w:t>Agave multifilifera</w:t>
            </w:r>
          </w:p>
        </w:tc>
      </w:tr>
      <w:tr>
        <w:trPr>
          <w:cantSplit/>
        </w:trPr>
        <w:tc>
          <w:tcPr>
            <w:tcW w:w="2360" w:type="dxa"/>
          </w:tcPr>
          <w:p>
            <w:pPr>
              <w:pStyle w:val="yTableNAm"/>
              <w:spacing w:before="0"/>
              <w:rPr>
                <w:sz w:val="18"/>
              </w:rPr>
            </w:pPr>
            <w:r>
              <w:rPr>
                <w:sz w:val="18"/>
              </w:rPr>
              <w:t>Agave murpheyi</w:t>
            </w:r>
          </w:p>
        </w:tc>
        <w:tc>
          <w:tcPr>
            <w:tcW w:w="2360" w:type="dxa"/>
          </w:tcPr>
          <w:p>
            <w:pPr>
              <w:pStyle w:val="yTableNAm"/>
              <w:spacing w:before="0"/>
              <w:rPr>
                <w:sz w:val="18"/>
              </w:rPr>
            </w:pPr>
            <w:r>
              <w:rPr>
                <w:sz w:val="18"/>
              </w:rPr>
              <w:t>Agave ocahui</w:t>
            </w:r>
          </w:p>
        </w:tc>
        <w:tc>
          <w:tcPr>
            <w:tcW w:w="2361" w:type="dxa"/>
          </w:tcPr>
          <w:p>
            <w:pPr>
              <w:pStyle w:val="yTableNAm"/>
              <w:spacing w:before="0"/>
              <w:rPr>
                <w:sz w:val="18"/>
              </w:rPr>
            </w:pPr>
            <w:r>
              <w:rPr>
                <w:sz w:val="18"/>
              </w:rPr>
              <w:t>Agave ocahui x attenuata</w:t>
            </w:r>
          </w:p>
        </w:tc>
      </w:tr>
      <w:tr>
        <w:trPr>
          <w:cantSplit/>
        </w:trPr>
        <w:tc>
          <w:tcPr>
            <w:tcW w:w="2360" w:type="dxa"/>
          </w:tcPr>
          <w:p>
            <w:pPr>
              <w:pStyle w:val="yTableNAm"/>
              <w:spacing w:before="0"/>
              <w:rPr>
                <w:sz w:val="18"/>
              </w:rPr>
            </w:pPr>
            <w:r>
              <w:rPr>
                <w:sz w:val="18"/>
              </w:rPr>
              <w:t>Agave ornithobroma</w:t>
            </w:r>
          </w:p>
        </w:tc>
        <w:tc>
          <w:tcPr>
            <w:tcW w:w="2360" w:type="dxa"/>
          </w:tcPr>
          <w:p>
            <w:pPr>
              <w:pStyle w:val="yTableNAm"/>
              <w:spacing w:before="0"/>
              <w:rPr>
                <w:sz w:val="18"/>
              </w:rPr>
            </w:pPr>
            <w:r>
              <w:rPr>
                <w:sz w:val="18"/>
              </w:rPr>
              <w:t>Agave oroensis</w:t>
            </w:r>
          </w:p>
        </w:tc>
        <w:tc>
          <w:tcPr>
            <w:tcW w:w="2361" w:type="dxa"/>
          </w:tcPr>
          <w:p>
            <w:pPr>
              <w:pStyle w:val="yTableNAm"/>
              <w:spacing w:before="0"/>
              <w:rPr>
                <w:sz w:val="18"/>
              </w:rPr>
            </w:pPr>
            <w:r>
              <w:rPr>
                <w:sz w:val="18"/>
              </w:rPr>
              <w:t xml:space="preserve">Agave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sz w:val="18"/>
              </w:rPr>
            </w:pPr>
            <w:r>
              <w:rPr>
                <w:sz w:val="18"/>
              </w:rPr>
              <w:t>Agave palmeri</w:t>
            </w:r>
          </w:p>
        </w:tc>
        <w:tc>
          <w:tcPr>
            <w:tcW w:w="2360" w:type="dxa"/>
          </w:tcPr>
          <w:p>
            <w:pPr>
              <w:pStyle w:val="yTableNAm"/>
              <w:spacing w:before="0"/>
              <w:rPr>
                <w:sz w:val="18"/>
              </w:rPr>
            </w:pPr>
            <w:r>
              <w:rPr>
                <w:sz w:val="18"/>
              </w:rPr>
              <w:t>Agave parrasana</w:t>
            </w:r>
          </w:p>
        </w:tc>
        <w:tc>
          <w:tcPr>
            <w:tcW w:w="2361" w:type="dxa"/>
          </w:tcPr>
          <w:p>
            <w:pPr>
              <w:pStyle w:val="yTableNAm"/>
              <w:spacing w:before="0"/>
              <w:rPr>
                <w:sz w:val="18"/>
              </w:rPr>
            </w:pPr>
            <w:r>
              <w:rPr>
                <w:sz w:val="18"/>
              </w:rPr>
              <w:t>Agave parryi</w:t>
            </w:r>
          </w:p>
        </w:tc>
      </w:tr>
      <w:tr>
        <w:trPr>
          <w:cantSplit/>
        </w:trPr>
        <w:tc>
          <w:tcPr>
            <w:tcW w:w="2360" w:type="dxa"/>
          </w:tcPr>
          <w:p>
            <w:pPr>
              <w:pStyle w:val="yTableNAm"/>
              <w:spacing w:before="0"/>
              <w:rPr>
                <w:sz w:val="18"/>
              </w:rPr>
            </w:pPr>
            <w:r>
              <w:rPr>
                <w:sz w:val="18"/>
              </w:rPr>
              <w:t>Agave parviflora</w:t>
            </w:r>
          </w:p>
        </w:tc>
        <w:tc>
          <w:tcPr>
            <w:tcW w:w="2360" w:type="dxa"/>
          </w:tcPr>
          <w:p>
            <w:pPr>
              <w:pStyle w:val="yTableNAm"/>
              <w:spacing w:before="0"/>
              <w:rPr>
                <w:sz w:val="18"/>
              </w:rPr>
            </w:pPr>
            <w:r>
              <w:rPr>
                <w:sz w:val="18"/>
              </w:rPr>
              <w:t>Agave peacockii</w:t>
            </w:r>
          </w:p>
        </w:tc>
        <w:tc>
          <w:tcPr>
            <w:tcW w:w="2361" w:type="dxa"/>
          </w:tcPr>
          <w:p>
            <w:pPr>
              <w:pStyle w:val="yTableNAm"/>
              <w:spacing w:before="0"/>
              <w:rPr>
                <w:sz w:val="18"/>
              </w:rPr>
            </w:pPr>
            <w:r>
              <w:rPr>
                <w:sz w:val="18"/>
              </w:rPr>
              <w:t>Agave pedunculifera</w:t>
            </w:r>
          </w:p>
        </w:tc>
      </w:tr>
      <w:tr>
        <w:trPr>
          <w:cantSplit/>
        </w:trPr>
        <w:tc>
          <w:tcPr>
            <w:tcW w:w="2360" w:type="dxa"/>
          </w:tcPr>
          <w:p>
            <w:pPr>
              <w:pStyle w:val="yTableNAm"/>
              <w:spacing w:before="0"/>
              <w:rPr>
                <w:sz w:val="18"/>
              </w:rPr>
            </w:pPr>
            <w:r>
              <w:rPr>
                <w:sz w:val="18"/>
              </w:rPr>
              <w:t>Agave pelona</w:t>
            </w:r>
          </w:p>
        </w:tc>
        <w:tc>
          <w:tcPr>
            <w:tcW w:w="2360" w:type="dxa"/>
          </w:tcPr>
          <w:p>
            <w:pPr>
              <w:pStyle w:val="yTableNAm"/>
              <w:spacing w:before="0"/>
              <w:rPr>
                <w:sz w:val="18"/>
              </w:rPr>
            </w:pPr>
            <w:r>
              <w:rPr>
                <w:sz w:val="18"/>
              </w:rPr>
              <w:t>Agave polianthiflora</w:t>
            </w:r>
          </w:p>
        </w:tc>
        <w:tc>
          <w:tcPr>
            <w:tcW w:w="2361" w:type="dxa"/>
          </w:tcPr>
          <w:p>
            <w:pPr>
              <w:pStyle w:val="yTableNAm"/>
              <w:spacing w:before="0"/>
              <w:rPr>
                <w:sz w:val="18"/>
              </w:rPr>
            </w:pPr>
            <w:r>
              <w:rPr>
                <w:sz w:val="18"/>
              </w:rPr>
              <w:t>Agave polyacantha</w:t>
            </w:r>
          </w:p>
        </w:tc>
      </w:tr>
      <w:tr>
        <w:trPr>
          <w:cantSplit/>
        </w:trPr>
        <w:tc>
          <w:tcPr>
            <w:tcW w:w="2360" w:type="dxa"/>
          </w:tcPr>
          <w:p>
            <w:pPr>
              <w:pStyle w:val="yTableNAm"/>
              <w:spacing w:before="0"/>
              <w:rPr>
                <w:sz w:val="18"/>
              </w:rPr>
            </w:pPr>
            <w:r>
              <w:rPr>
                <w:sz w:val="18"/>
              </w:rPr>
              <w:t>Agave polyphylla</w:t>
            </w:r>
          </w:p>
        </w:tc>
        <w:tc>
          <w:tcPr>
            <w:tcW w:w="2360" w:type="dxa"/>
          </w:tcPr>
          <w:p>
            <w:pPr>
              <w:pStyle w:val="yTableNAm"/>
              <w:spacing w:before="0"/>
              <w:rPr>
                <w:sz w:val="18"/>
              </w:rPr>
            </w:pPr>
            <w:r>
              <w:rPr>
                <w:sz w:val="18"/>
              </w:rPr>
              <w:t>Agave potatorum</w:t>
            </w:r>
          </w:p>
        </w:tc>
        <w:tc>
          <w:tcPr>
            <w:tcW w:w="2361" w:type="dxa"/>
          </w:tcPr>
          <w:p>
            <w:pPr>
              <w:pStyle w:val="yTableNAm"/>
              <w:spacing w:before="0"/>
              <w:rPr>
                <w:sz w:val="18"/>
              </w:rPr>
            </w:pPr>
            <w:r>
              <w:rPr>
                <w:sz w:val="18"/>
              </w:rPr>
              <w:t>Agave pumila</w:t>
            </w:r>
          </w:p>
        </w:tc>
      </w:tr>
      <w:tr>
        <w:trPr>
          <w:cantSplit/>
        </w:trPr>
        <w:tc>
          <w:tcPr>
            <w:tcW w:w="2360" w:type="dxa"/>
          </w:tcPr>
          <w:p>
            <w:pPr>
              <w:pStyle w:val="yTableNAm"/>
              <w:spacing w:before="0"/>
              <w:rPr>
                <w:sz w:val="18"/>
              </w:rPr>
            </w:pPr>
            <w:r>
              <w:rPr>
                <w:sz w:val="18"/>
              </w:rPr>
              <w:t>Agave purpusorum</w:t>
            </w:r>
          </w:p>
        </w:tc>
        <w:tc>
          <w:tcPr>
            <w:tcW w:w="2360" w:type="dxa"/>
          </w:tcPr>
          <w:p>
            <w:pPr>
              <w:pStyle w:val="yTableNAm"/>
              <w:spacing w:before="0"/>
              <w:rPr>
                <w:sz w:val="18"/>
              </w:rPr>
            </w:pPr>
            <w:r>
              <w:rPr>
                <w:sz w:val="18"/>
              </w:rPr>
              <w:t>Agave salmiana</w:t>
            </w:r>
          </w:p>
        </w:tc>
        <w:tc>
          <w:tcPr>
            <w:tcW w:w="2361" w:type="dxa"/>
          </w:tcPr>
          <w:p>
            <w:pPr>
              <w:pStyle w:val="yTableNAm"/>
              <w:spacing w:before="0"/>
              <w:rPr>
                <w:sz w:val="18"/>
              </w:rPr>
            </w:pPr>
            <w:r>
              <w:rPr>
                <w:sz w:val="18"/>
              </w:rPr>
              <w:t>Agave schidigera</w:t>
            </w:r>
          </w:p>
        </w:tc>
      </w:tr>
      <w:tr>
        <w:trPr>
          <w:cantSplit/>
        </w:trPr>
        <w:tc>
          <w:tcPr>
            <w:tcW w:w="2360" w:type="dxa"/>
          </w:tcPr>
          <w:p>
            <w:pPr>
              <w:pStyle w:val="yTableNAm"/>
              <w:spacing w:before="0"/>
              <w:rPr>
                <w:sz w:val="18"/>
              </w:rPr>
            </w:pPr>
            <w:r>
              <w:rPr>
                <w:sz w:val="18"/>
              </w:rPr>
              <w:t>Agave schottii</w:t>
            </w:r>
          </w:p>
        </w:tc>
        <w:tc>
          <w:tcPr>
            <w:tcW w:w="2360" w:type="dxa"/>
          </w:tcPr>
          <w:p>
            <w:pPr>
              <w:pStyle w:val="yTableNAm"/>
              <w:spacing w:before="0"/>
              <w:rPr>
                <w:sz w:val="18"/>
              </w:rPr>
            </w:pPr>
            <w:r>
              <w:rPr>
                <w:sz w:val="18"/>
              </w:rPr>
              <w:t>Agave sebastiana</w:t>
            </w:r>
          </w:p>
        </w:tc>
        <w:tc>
          <w:tcPr>
            <w:tcW w:w="2361" w:type="dxa"/>
          </w:tcPr>
          <w:p>
            <w:pPr>
              <w:pStyle w:val="yTableNAm"/>
              <w:spacing w:before="0"/>
              <w:rPr>
                <w:sz w:val="18"/>
              </w:rPr>
            </w:pPr>
            <w:r>
              <w:rPr>
                <w:sz w:val="18"/>
              </w:rPr>
              <w:t>Agave seemanniana</w:t>
            </w:r>
          </w:p>
        </w:tc>
      </w:tr>
      <w:tr>
        <w:trPr>
          <w:cantSplit/>
        </w:trPr>
        <w:tc>
          <w:tcPr>
            <w:tcW w:w="2360" w:type="dxa"/>
          </w:tcPr>
          <w:p>
            <w:pPr>
              <w:pStyle w:val="yTableNAm"/>
              <w:spacing w:before="0"/>
              <w:rPr>
                <w:sz w:val="18"/>
              </w:rPr>
            </w:pPr>
            <w:r>
              <w:rPr>
                <w:sz w:val="18"/>
              </w:rPr>
              <w:t>Agave shawii</w:t>
            </w:r>
          </w:p>
        </w:tc>
        <w:tc>
          <w:tcPr>
            <w:tcW w:w="2360" w:type="dxa"/>
          </w:tcPr>
          <w:p>
            <w:pPr>
              <w:pStyle w:val="yTableNAm"/>
              <w:spacing w:before="0"/>
              <w:rPr>
                <w:sz w:val="18"/>
              </w:rPr>
            </w:pPr>
            <w:r>
              <w:rPr>
                <w:sz w:val="18"/>
              </w:rPr>
              <w:t>Agave shrevei</w:t>
            </w:r>
          </w:p>
        </w:tc>
        <w:tc>
          <w:tcPr>
            <w:tcW w:w="2361" w:type="dxa"/>
          </w:tcPr>
          <w:p>
            <w:pPr>
              <w:pStyle w:val="yTableNAm"/>
              <w:spacing w:before="0"/>
              <w:rPr>
                <w:sz w:val="18"/>
              </w:rPr>
            </w:pPr>
            <w:r>
              <w:rPr>
                <w:sz w:val="18"/>
              </w:rPr>
              <w:t>Agave sisalana</w:t>
            </w:r>
          </w:p>
        </w:tc>
      </w:tr>
      <w:tr>
        <w:trPr>
          <w:cantSplit/>
        </w:trPr>
        <w:tc>
          <w:tcPr>
            <w:tcW w:w="2360" w:type="dxa"/>
          </w:tcPr>
          <w:p>
            <w:pPr>
              <w:pStyle w:val="yTableNAm"/>
              <w:spacing w:before="0"/>
              <w:rPr>
                <w:sz w:val="18"/>
              </w:rPr>
            </w:pPr>
            <w:r>
              <w:rPr>
                <w:sz w:val="18"/>
              </w:rPr>
              <w:t>Agave sobria</w:t>
            </w:r>
          </w:p>
        </w:tc>
        <w:tc>
          <w:tcPr>
            <w:tcW w:w="2360" w:type="dxa"/>
          </w:tcPr>
          <w:p>
            <w:pPr>
              <w:pStyle w:val="yTableNAm"/>
              <w:spacing w:before="0"/>
              <w:rPr>
                <w:sz w:val="18"/>
              </w:rPr>
            </w:pPr>
            <w:r>
              <w:rPr>
                <w:sz w:val="18"/>
              </w:rPr>
              <w:t>Agave spicata</w:t>
            </w:r>
          </w:p>
        </w:tc>
        <w:tc>
          <w:tcPr>
            <w:tcW w:w="2361" w:type="dxa"/>
          </w:tcPr>
          <w:p>
            <w:pPr>
              <w:pStyle w:val="yTableNAm"/>
              <w:spacing w:before="0"/>
              <w:rPr>
                <w:sz w:val="18"/>
              </w:rPr>
            </w:pPr>
            <w:r>
              <w:rPr>
                <w:sz w:val="18"/>
              </w:rPr>
              <w:t>Agave splendens</w:t>
            </w:r>
          </w:p>
        </w:tc>
      </w:tr>
      <w:tr>
        <w:trPr>
          <w:cantSplit/>
        </w:trPr>
        <w:tc>
          <w:tcPr>
            <w:tcW w:w="2360" w:type="dxa"/>
          </w:tcPr>
          <w:p>
            <w:pPr>
              <w:pStyle w:val="yTableNAm"/>
              <w:spacing w:before="0"/>
              <w:rPr>
                <w:sz w:val="18"/>
              </w:rPr>
            </w:pPr>
            <w:r>
              <w:rPr>
                <w:sz w:val="18"/>
              </w:rPr>
              <w:t>Agave striata</w:t>
            </w:r>
          </w:p>
        </w:tc>
        <w:tc>
          <w:tcPr>
            <w:tcW w:w="2360" w:type="dxa"/>
          </w:tcPr>
          <w:p>
            <w:pPr>
              <w:pStyle w:val="yTableNAm"/>
              <w:spacing w:before="0"/>
              <w:rPr>
                <w:sz w:val="18"/>
              </w:rPr>
            </w:pPr>
            <w:r>
              <w:rPr>
                <w:sz w:val="18"/>
              </w:rPr>
              <w:t>Agave stricta</w:t>
            </w:r>
          </w:p>
        </w:tc>
        <w:tc>
          <w:tcPr>
            <w:tcW w:w="2361" w:type="dxa"/>
          </w:tcPr>
          <w:p>
            <w:pPr>
              <w:pStyle w:val="yTableNAm"/>
              <w:spacing w:before="0"/>
              <w:rPr>
                <w:sz w:val="18"/>
              </w:rPr>
            </w:pPr>
            <w:r>
              <w:rPr>
                <w:sz w:val="18"/>
              </w:rPr>
              <w:t>Agave stringens</w:t>
            </w:r>
          </w:p>
        </w:tc>
      </w:tr>
      <w:tr>
        <w:trPr>
          <w:cantSplit/>
        </w:trPr>
        <w:tc>
          <w:tcPr>
            <w:tcW w:w="2360" w:type="dxa"/>
          </w:tcPr>
          <w:p>
            <w:pPr>
              <w:pStyle w:val="yTableNAm"/>
              <w:spacing w:before="0"/>
              <w:rPr>
                <w:sz w:val="18"/>
              </w:rPr>
            </w:pPr>
            <w:r>
              <w:rPr>
                <w:sz w:val="18"/>
              </w:rPr>
              <w:t>Agave tequilana</w:t>
            </w:r>
          </w:p>
        </w:tc>
        <w:tc>
          <w:tcPr>
            <w:tcW w:w="2360" w:type="dxa"/>
          </w:tcPr>
          <w:p>
            <w:pPr>
              <w:pStyle w:val="yTableNAm"/>
              <w:spacing w:before="0"/>
              <w:rPr>
                <w:sz w:val="18"/>
              </w:rPr>
            </w:pPr>
            <w:r>
              <w:rPr>
                <w:sz w:val="18"/>
              </w:rPr>
              <w:t>Agave titanota</w:t>
            </w:r>
          </w:p>
        </w:tc>
        <w:tc>
          <w:tcPr>
            <w:tcW w:w="2361" w:type="dxa"/>
          </w:tcPr>
          <w:p>
            <w:pPr>
              <w:pStyle w:val="yTableNAm"/>
              <w:spacing w:before="0"/>
              <w:rPr>
                <w:sz w:val="18"/>
              </w:rPr>
            </w:pPr>
            <w:r>
              <w:rPr>
                <w:sz w:val="18"/>
              </w:rPr>
              <w:t>Agave toumeyana</w:t>
            </w:r>
          </w:p>
        </w:tc>
      </w:tr>
      <w:tr>
        <w:trPr>
          <w:cantSplit/>
        </w:trPr>
        <w:tc>
          <w:tcPr>
            <w:tcW w:w="2360" w:type="dxa"/>
          </w:tcPr>
          <w:p>
            <w:pPr>
              <w:pStyle w:val="yTableNAm"/>
              <w:spacing w:before="0"/>
              <w:rPr>
                <w:sz w:val="18"/>
              </w:rPr>
            </w:pPr>
            <w:r>
              <w:rPr>
                <w:sz w:val="18"/>
              </w:rPr>
              <w:t>Agave triangularis</w:t>
            </w:r>
          </w:p>
        </w:tc>
        <w:tc>
          <w:tcPr>
            <w:tcW w:w="2360" w:type="dxa"/>
          </w:tcPr>
          <w:p>
            <w:pPr>
              <w:pStyle w:val="yTableNAm"/>
              <w:spacing w:before="0"/>
              <w:rPr>
                <w:sz w:val="18"/>
              </w:rPr>
            </w:pPr>
            <w:r>
              <w:rPr>
                <w:sz w:val="18"/>
              </w:rPr>
              <w:t>Agave univitatta</w:t>
            </w:r>
          </w:p>
        </w:tc>
        <w:tc>
          <w:tcPr>
            <w:tcW w:w="2361" w:type="dxa"/>
          </w:tcPr>
          <w:p>
            <w:pPr>
              <w:pStyle w:val="yTableNAm"/>
              <w:spacing w:before="0"/>
              <w:rPr>
                <w:sz w:val="18"/>
              </w:rPr>
            </w:pPr>
            <w:r>
              <w:rPr>
                <w:sz w:val="18"/>
              </w:rPr>
              <w:t>Agave univitatta x lecheguilla</w:t>
            </w:r>
          </w:p>
        </w:tc>
      </w:tr>
      <w:tr>
        <w:trPr>
          <w:cantSplit/>
        </w:trPr>
        <w:tc>
          <w:tcPr>
            <w:tcW w:w="2360" w:type="dxa"/>
          </w:tcPr>
          <w:p>
            <w:pPr>
              <w:pStyle w:val="yTableNAm"/>
              <w:spacing w:before="0"/>
              <w:rPr>
                <w:sz w:val="18"/>
              </w:rPr>
            </w:pPr>
            <w:r>
              <w:rPr>
                <w:sz w:val="18"/>
              </w:rPr>
              <w:t>Agave utahensis</w:t>
            </w:r>
          </w:p>
        </w:tc>
        <w:tc>
          <w:tcPr>
            <w:tcW w:w="2360" w:type="dxa"/>
          </w:tcPr>
          <w:p>
            <w:pPr>
              <w:pStyle w:val="yTableNAm"/>
              <w:spacing w:before="0"/>
              <w:rPr>
                <w:sz w:val="18"/>
              </w:rPr>
            </w:pPr>
            <w:r>
              <w:rPr>
                <w:sz w:val="18"/>
              </w:rPr>
              <w:t>Agave vera-cruz</w:t>
            </w:r>
          </w:p>
        </w:tc>
        <w:tc>
          <w:tcPr>
            <w:tcW w:w="2361" w:type="dxa"/>
          </w:tcPr>
          <w:p>
            <w:pPr>
              <w:pStyle w:val="yTableNAm"/>
              <w:spacing w:before="0"/>
              <w:rPr>
                <w:sz w:val="18"/>
              </w:rPr>
            </w:pPr>
            <w:r>
              <w:rPr>
                <w:sz w:val="18"/>
              </w:rPr>
              <w:t>Agave victoriae-reginae</w:t>
            </w:r>
          </w:p>
        </w:tc>
      </w:tr>
      <w:tr>
        <w:trPr>
          <w:cantSplit/>
        </w:trPr>
        <w:tc>
          <w:tcPr>
            <w:tcW w:w="2360" w:type="dxa"/>
          </w:tcPr>
          <w:p>
            <w:pPr>
              <w:pStyle w:val="yTableNAm"/>
              <w:spacing w:before="0"/>
              <w:rPr>
                <w:sz w:val="18"/>
              </w:rPr>
            </w:pPr>
            <w:r>
              <w:rPr>
                <w:sz w:val="18"/>
              </w:rPr>
              <w:t>Agave vilmoriniana</w:t>
            </w:r>
          </w:p>
        </w:tc>
        <w:tc>
          <w:tcPr>
            <w:tcW w:w="2360" w:type="dxa"/>
          </w:tcPr>
          <w:p>
            <w:pPr>
              <w:pStyle w:val="yTableNAm"/>
              <w:spacing w:before="0"/>
              <w:rPr>
                <w:sz w:val="18"/>
              </w:rPr>
            </w:pPr>
            <w:r>
              <w:rPr>
                <w:sz w:val="18"/>
              </w:rPr>
              <w:t>Agave weberi</w:t>
            </w:r>
          </w:p>
        </w:tc>
        <w:tc>
          <w:tcPr>
            <w:tcW w:w="2361" w:type="dxa"/>
          </w:tcPr>
          <w:p>
            <w:pPr>
              <w:pStyle w:val="yTableNAm"/>
              <w:spacing w:before="0"/>
              <w:rPr>
                <w:sz w:val="18"/>
              </w:rPr>
            </w:pPr>
            <w:r>
              <w:rPr>
                <w:sz w:val="18"/>
              </w:rPr>
              <w:t>Agave wercklei</w:t>
            </w:r>
          </w:p>
        </w:tc>
      </w:tr>
      <w:tr>
        <w:trPr>
          <w:cantSplit/>
        </w:trPr>
        <w:tc>
          <w:tcPr>
            <w:tcW w:w="2360" w:type="dxa"/>
          </w:tcPr>
          <w:p>
            <w:pPr>
              <w:pStyle w:val="yTableNAm"/>
              <w:spacing w:before="0"/>
              <w:rPr>
                <w:sz w:val="18"/>
              </w:rPr>
            </w:pPr>
            <w:r>
              <w:rPr>
                <w:sz w:val="18"/>
              </w:rPr>
              <w:t>Agave xylonacantha</w:t>
            </w:r>
          </w:p>
        </w:tc>
        <w:tc>
          <w:tcPr>
            <w:tcW w:w="2360" w:type="dxa"/>
          </w:tcPr>
          <w:p>
            <w:pPr>
              <w:pStyle w:val="yTableNAm"/>
              <w:spacing w:before="0"/>
              <w:rPr>
                <w:sz w:val="18"/>
              </w:rPr>
            </w:pPr>
            <w:r>
              <w:rPr>
                <w:sz w:val="18"/>
              </w:rPr>
              <w:t>Agave zebra</w:t>
            </w:r>
          </w:p>
        </w:tc>
        <w:tc>
          <w:tcPr>
            <w:tcW w:w="2361" w:type="dxa"/>
          </w:tcPr>
          <w:p>
            <w:pPr>
              <w:pStyle w:val="yTableNAm"/>
              <w:spacing w:before="0"/>
              <w:rPr>
                <w:sz w:val="18"/>
              </w:rPr>
            </w:pPr>
            <w:r>
              <w:rPr>
                <w:sz w:val="18"/>
              </w:rPr>
              <w:t>Agenium villosum</w:t>
            </w:r>
          </w:p>
        </w:tc>
      </w:tr>
      <w:tr>
        <w:trPr>
          <w:cantSplit/>
        </w:trPr>
        <w:tc>
          <w:tcPr>
            <w:tcW w:w="2360" w:type="dxa"/>
          </w:tcPr>
          <w:p>
            <w:pPr>
              <w:pStyle w:val="yTableNAm"/>
              <w:spacing w:before="0"/>
              <w:rPr>
                <w:sz w:val="18"/>
              </w:rPr>
            </w:pPr>
            <w:r>
              <w:rPr>
                <w:sz w:val="18"/>
              </w:rPr>
              <w:t>Ageratina adenophora</w:t>
            </w:r>
          </w:p>
        </w:tc>
        <w:tc>
          <w:tcPr>
            <w:tcW w:w="2360" w:type="dxa"/>
          </w:tcPr>
          <w:p>
            <w:pPr>
              <w:pStyle w:val="yTableNAm"/>
              <w:spacing w:before="0"/>
              <w:rPr>
                <w:sz w:val="18"/>
              </w:rPr>
            </w:pPr>
            <w:r>
              <w:rPr>
                <w:sz w:val="18"/>
              </w:rPr>
              <w:t>Ageratina glechonophyllum</w:t>
            </w:r>
          </w:p>
        </w:tc>
        <w:tc>
          <w:tcPr>
            <w:tcW w:w="2361" w:type="dxa"/>
          </w:tcPr>
          <w:p>
            <w:pPr>
              <w:pStyle w:val="yTableNAm"/>
              <w:spacing w:before="0"/>
              <w:rPr>
                <w:sz w:val="18"/>
              </w:rPr>
            </w:pPr>
            <w:r>
              <w:rPr>
                <w:sz w:val="18"/>
              </w:rPr>
              <w:t>Ageratina riparia</w:t>
            </w:r>
          </w:p>
        </w:tc>
      </w:tr>
      <w:tr>
        <w:trPr>
          <w:cantSplit/>
        </w:trPr>
        <w:tc>
          <w:tcPr>
            <w:tcW w:w="2360" w:type="dxa"/>
          </w:tcPr>
          <w:p>
            <w:pPr>
              <w:pStyle w:val="yTableNAm"/>
              <w:spacing w:before="0"/>
              <w:rPr>
                <w:sz w:val="18"/>
              </w:rPr>
            </w:pPr>
            <w:r>
              <w:rPr>
                <w:sz w:val="18"/>
              </w:rPr>
              <w:t>Ageratum houstonianum</w:t>
            </w:r>
          </w:p>
        </w:tc>
        <w:tc>
          <w:tcPr>
            <w:tcW w:w="2360" w:type="dxa"/>
          </w:tcPr>
          <w:p>
            <w:pPr>
              <w:pStyle w:val="yTableNAm"/>
              <w:spacing w:before="0"/>
              <w:rPr>
                <w:sz w:val="18"/>
              </w:rPr>
            </w:pPr>
            <w:r>
              <w:rPr>
                <w:sz w:val="18"/>
              </w:rPr>
              <w:t>Aglaia argentea</w:t>
            </w:r>
          </w:p>
        </w:tc>
        <w:tc>
          <w:tcPr>
            <w:tcW w:w="2361" w:type="dxa"/>
          </w:tcPr>
          <w:p>
            <w:pPr>
              <w:pStyle w:val="yTableNAm"/>
              <w:spacing w:before="0"/>
              <w:rPr>
                <w:sz w:val="18"/>
              </w:rPr>
            </w:pPr>
            <w:r>
              <w:rPr>
                <w:sz w:val="18"/>
              </w:rPr>
              <w:t>Aglaia australiensis</w:t>
            </w:r>
          </w:p>
        </w:tc>
      </w:tr>
      <w:tr>
        <w:trPr>
          <w:cantSplit/>
        </w:trPr>
        <w:tc>
          <w:tcPr>
            <w:tcW w:w="2360" w:type="dxa"/>
          </w:tcPr>
          <w:p>
            <w:pPr>
              <w:pStyle w:val="yTableNAm"/>
              <w:spacing w:before="0"/>
              <w:rPr>
                <w:sz w:val="18"/>
              </w:rPr>
            </w:pPr>
            <w:r>
              <w:rPr>
                <w:sz w:val="18"/>
              </w:rPr>
              <w:t>Aglaia brownii</w:t>
            </w:r>
          </w:p>
        </w:tc>
        <w:tc>
          <w:tcPr>
            <w:tcW w:w="2360" w:type="dxa"/>
          </w:tcPr>
          <w:p>
            <w:pPr>
              <w:pStyle w:val="yTableNAm"/>
              <w:spacing w:before="0"/>
              <w:rPr>
                <w:sz w:val="18"/>
              </w:rPr>
            </w:pPr>
            <w:r>
              <w:rPr>
                <w:sz w:val="18"/>
              </w:rPr>
              <w:t>Aglaia cucullata</w:t>
            </w:r>
          </w:p>
        </w:tc>
        <w:tc>
          <w:tcPr>
            <w:tcW w:w="2361" w:type="dxa"/>
          </w:tcPr>
          <w:p>
            <w:pPr>
              <w:pStyle w:val="yTableNAm"/>
              <w:spacing w:before="0"/>
              <w:rPr>
                <w:sz w:val="18"/>
              </w:rPr>
            </w:pPr>
            <w:r>
              <w:rPr>
                <w:sz w:val="18"/>
              </w:rPr>
              <w:t>Aglaia euryanthera</w:t>
            </w:r>
          </w:p>
        </w:tc>
      </w:tr>
      <w:tr>
        <w:trPr>
          <w:cantSplit/>
        </w:trPr>
        <w:tc>
          <w:tcPr>
            <w:tcW w:w="2360" w:type="dxa"/>
          </w:tcPr>
          <w:p>
            <w:pPr>
              <w:pStyle w:val="yTableNAm"/>
              <w:spacing w:before="0"/>
              <w:rPr>
                <w:sz w:val="18"/>
              </w:rPr>
            </w:pPr>
            <w:r>
              <w:rPr>
                <w:sz w:val="18"/>
              </w:rPr>
              <w:t>Aglaia meridionalis</w:t>
            </w:r>
          </w:p>
        </w:tc>
        <w:tc>
          <w:tcPr>
            <w:tcW w:w="2360" w:type="dxa"/>
          </w:tcPr>
          <w:p>
            <w:pPr>
              <w:pStyle w:val="yTableNAm"/>
              <w:spacing w:before="0"/>
              <w:rPr>
                <w:sz w:val="18"/>
              </w:rPr>
            </w:pPr>
            <w:r>
              <w:rPr>
                <w:sz w:val="18"/>
              </w:rPr>
              <w:t>Aglaia odorata</w:t>
            </w:r>
          </w:p>
        </w:tc>
        <w:tc>
          <w:tcPr>
            <w:tcW w:w="2361" w:type="dxa"/>
          </w:tcPr>
          <w:p>
            <w:pPr>
              <w:pStyle w:val="yTableNAm"/>
              <w:spacing w:before="0"/>
              <w:rPr>
                <w:sz w:val="18"/>
              </w:rPr>
            </w:pPr>
            <w:r>
              <w:rPr>
                <w:sz w:val="18"/>
              </w:rPr>
              <w:t>Aglaia sapindina</w:t>
            </w:r>
          </w:p>
        </w:tc>
      </w:tr>
      <w:tr>
        <w:trPr>
          <w:cantSplit/>
        </w:trPr>
        <w:tc>
          <w:tcPr>
            <w:tcW w:w="2360" w:type="dxa"/>
          </w:tcPr>
          <w:p>
            <w:pPr>
              <w:pStyle w:val="yTableNAm"/>
              <w:spacing w:before="0"/>
              <w:rPr>
                <w:sz w:val="18"/>
              </w:rPr>
            </w:pPr>
            <w:r>
              <w:rPr>
                <w:sz w:val="18"/>
              </w:rPr>
              <w:t>Aglaia tomentosa</w:t>
            </w:r>
          </w:p>
        </w:tc>
        <w:tc>
          <w:tcPr>
            <w:tcW w:w="2360" w:type="dxa"/>
          </w:tcPr>
          <w:p>
            <w:pPr>
              <w:pStyle w:val="yTableNAm"/>
              <w:spacing w:before="0"/>
              <w:rPr>
                <w:sz w:val="18"/>
              </w:rPr>
            </w:pPr>
            <w:r>
              <w:rPr>
                <w:sz w:val="18"/>
              </w:rPr>
              <w:t>Aglaomorpha cornucopia</w:t>
            </w:r>
          </w:p>
        </w:tc>
        <w:tc>
          <w:tcPr>
            <w:tcW w:w="2361" w:type="dxa"/>
          </w:tcPr>
          <w:p>
            <w:pPr>
              <w:pStyle w:val="yTableNAm"/>
              <w:spacing w:before="0"/>
              <w:rPr>
                <w:sz w:val="18"/>
              </w:rPr>
            </w:pPr>
            <w:r>
              <w:rPr>
                <w:sz w:val="18"/>
              </w:rPr>
              <w:t>Aglaomorpha coronans</w:t>
            </w:r>
          </w:p>
        </w:tc>
      </w:tr>
      <w:tr>
        <w:trPr>
          <w:cantSplit/>
        </w:trPr>
        <w:tc>
          <w:tcPr>
            <w:tcW w:w="2360" w:type="dxa"/>
          </w:tcPr>
          <w:p>
            <w:pPr>
              <w:pStyle w:val="yTableNAm"/>
              <w:spacing w:before="0"/>
              <w:rPr>
                <w:sz w:val="18"/>
              </w:rPr>
            </w:pPr>
            <w:r>
              <w:rPr>
                <w:sz w:val="18"/>
              </w:rPr>
              <w:t>Aglaomorpha drynarioides</w:t>
            </w:r>
          </w:p>
        </w:tc>
        <w:tc>
          <w:tcPr>
            <w:tcW w:w="2360" w:type="dxa"/>
          </w:tcPr>
          <w:p>
            <w:pPr>
              <w:pStyle w:val="yTableNAm"/>
              <w:spacing w:before="0"/>
              <w:rPr>
                <w:sz w:val="18"/>
              </w:rPr>
            </w:pPr>
            <w:r>
              <w:rPr>
                <w:sz w:val="18"/>
              </w:rPr>
              <w:t xml:space="preserve">Aglaomorpha </w:t>
            </w:r>
            <w:smartTag w:uri="urn:schemas-microsoft-com:office:smarttags" w:element="place">
              <w:smartTag w:uri="urn:schemas-microsoft-com:office:smarttags" w:element="City">
                <w:r>
                  <w:rPr>
                    <w:sz w:val="18"/>
                  </w:rPr>
                  <w:t>heraclea</w:t>
                </w:r>
              </w:smartTag>
            </w:smartTag>
          </w:p>
        </w:tc>
        <w:tc>
          <w:tcPr>
            <w:tcW w:w="2361" w:type="dxa"/>
          </w:tcPr>
          <w:p>
            <w:pPr>
              <w:pStyle w:val="yTableNAm"/>
              <w:spacing w:before="0"/>
              <w:rPr>
                <w:sz w:val="18"/>
              </w:rPr>
            </w:pPr>
            <w:r>
              <w:rPr>
                <w:sz w:val="18"/>
              </w:rPr>
              <w:t>Aglaomorpha meyeniana</w:t>
            </w:r>
          </w:p>
        </w:tc>
      </w:tr>
      <w:tr>
        <w:trPr>
          <w:cantSplit/>
        </w:trPr>
        <w:tc>
          <w:tcPr>
            <w:tcW w:w="2360" w:type="dxa"/>
          </w:tcPr>
          <w:p>
            <w:pPr>
              <w:pStyle w:val="yTableNAm"/>
              <w:spacing w:before="0"/>
              <w:rPr>
                <w:sz w:val="18"/>
              </w:rPr>
            </w:pPr>
            <w:r>
              <w:rPr>
                <w:sz w:val="18"/>
              </w:rPr>
              <w:t>Aglaomorpha novoguineensis</w:t>
            </w:r>
          </w:p>
        </w:tc>
        <w:tc>
          <w:tcPr>
            <w:tcW w:w="2360" w:type="dxa"/>
          </w:tcPr>
          <w:p>
            <w:pPr>
              <w:pStyle w:val="yTableNAm"/>
              <w:spacing w:before="0"/>
              <w:rPr>
                <w:sz w:val="18"/>
              </w:rPr>
            </w:pPr>
            <w:r>
              <w:rPr>
                <w:sz w:val="18"/>
              </w:rPr>
              <w:t>Aglaomorpha pilosa</w:t>
            </w:r>
          </w:p>
        </w:tc>
        <w:tc>
          <w:tcPr>
            <w:tcW w:w="2361" w:type="dxa"/>
          </w:tcPr>
          <w:p>
            <w:pPr>
              <w:pStyle w:val="yTableNAm"/>
              <w:spacing w:before="0"/>
              <w:rPr>
                <w:sz w:val="18"/>
              </w:rPr>
            </w:pPr>
            <w:r>
              <w:rPr>
                <w:sz w:val="18"/>
              </w:rPr>
              <w:t>Aglaomorpha splendens</w:t>
            </w:r>
          </w:p>
        </w:tc>
      </w:tr>
      <w:tr>
        <w:trPr>
          <w:cantSplit/>
        </w:trPr>
        <w:tc>
          <w:tcPr>
            <w:tcW w:w="2360" w:type="dxa"/>
          </w:tcPr>
          <w:p>
            <w:pPr>
              <w:pStyle w:val="yTableNAm"/>
              <w:spacing w:before="0"/>
              <w:rPr>
                <w:sz w:val="18"/>
              </w:rPr>
            </w:pPr>
            <w:r>
              <w:rPr>
                <w:sz w:val="18"/>
              </w:rPr>
              <w:t>Aglaonema commutatum</w:t>
            </w:r>
          </w:p>
        </w:tc>
        <w:tc>
          <w:tcPr>
            <w:tcW w:w="2360" w:type="dxa"/>
          </w:tcPr>
          <w:p>
            <w:pPr>
              <w:pStyle w:val="yTableNAm"/>
              <w:spacing w:before="0"/>
              <w:rPr>
                <w:sz w:val="18"/>
              </w:rPr>
            </w:pPr>
            <w:r>
              <w:rPr>
                <w:sz w:val="18"/>
              </w:rPr>
              <w:t>Aglaonema costatum</w:t>
            </w:r>
          </w:p>
        </w:tc>
        <w:tc>
          <w:tcPr>
            <w:tcW w:w="2361" w:type="dxa"/>
          </w:tcPr>
          <w:p>
            <w:pPr>
              <w:pStyle w:val="yTableNAm"/>
              <w:spacing w:before="0"/>
              <w:rPr>
                <w:sz w:val="18"/>
              </w:rPr>
            </w:pPr>
            <w:r>
              <w:rPr>
                <w:sz w:val="18"/>
              </w:rPr>
              <w:t>Aglaonema crispum</w:t>
            </w:r>
          </w:p>
        </w:tc>
      </w:tr>
      <w:tr>
        <w:trPr>
          <w:cantSplit/>
        </w:trPr>
        <w:tc>
          <w:tcPr>
            <w:tcW w:w="2360" w:type="dxa"/>
          </w:tcPr>
          <w:p>
            <w:pPr>
              <w:pStyle w:val="yTableNAm"/>
              <w:spacing w:before="0"/>
              <w:rPr>
                <w:sz w:val="18"/>
              </w:rPr>
            </w:pPr>
            <w:r>
              <w:rPr>
                <w:sz w:val="18"/>
              </w:rPr>
              <w:t>Aglaonema densinervium</w:t>
            </w:r>
          </w:p>
        </w:tc>
        <w:tc>
          <w:tcPr>
            <w:tcW w:w="2360" w:type="dxa"/>
          </w:tcPr>
          <w:p>
            <w:pPr>
              <w:pStyle w:val="yTableNAm"/>
              <w:spacing w:before="0"/>
              <w:rPr>
                <w:sz w:val="18"/>
              </w:rPr>
            </w:pPr>
            <w:r>
              <w:rPr>
                <w:sz w:val="18"/>
              </w:rPr>
              <w:t>Aglaonema flemingianum</w:t>
            </w:r>
          </w:p>
        </w:tc>
        <w:tc>
          <w:tcPr>
            <w:tcW w:w="2361" w:type="dxa"/>
          </w:tcPr>
          <w:p>
            <w:pPr>
              <w:pStyle w:val="yTableNAm"/>
              <w:spacing w:before="0"/>
              <w:rPr>
                <w:sz w:val="18"/>
              </w:rPr>
            </w:pPr>
            <w:r>
              <w:rPr>
                <w:sz w:val="18"/>
              </w:rPr>
              <w:t>Aglaonema marantifolium</w:t>
            </w:r>
          </w:p>
        </w:tc>
      </w:tr>
      <w:tr>
        <w:trPr>
          <w:cantSplit/>
        </w:trPr>
        <w:tc>
          <w:tcPr>
            <w:tcW w:w="2360" w:type="dxa"/>
          </w:tcPr>
          <w:p>
            <w:pPr>
              <w:pStyle w:val="yTableNAm"/>
              <w:spacing w:before="0"/>
              <w:rPr>
                <w:sz w:val="18"/>
              </w:rPr>
            </w:pPr>
            <w:r>
              <w:rPr>
                <w:sz w:val="18"/>
              </w:rPr>
              <w:t>Aglaonema modestum</w:t>
            </w:r>
          </w:p>
        </w:tc>
        <w:tc>
          <w:tcPr>
            <w:tcW w:w="2360" w:type="dxa"/>
          </w:tcPr>
          <w:p>
            <w:pPr>
              <w:pStyle w:val="yTableNAm"/>
              <w:spacing w:before="0"/>
              <w:rPr>
                <w:sz w:val="18"/>
              </w:rPr>
            </w:pPr>
            <w:r>
              <w:rPr>
                <w:sz w:val="18"/>
              </w:rPr>
              <w:t>Aglaonema nebulosum</w:t>
            </w:r>
          </w:p>
        </w:tc>
        <w:tc>
          <w:tcPr>
            <w:tcW w:w="2361" w:type="dxa"/>
          </w:tcPr>
          <w:p>
            <w:pPr>
              <w:pStyle w:val="yTableNAm"/>
              <w:spacing w:before="0"/>
              <w:rPr>
                <w:sz w:val="18"/>
              </w:rPr>
            </w:pPr>
            <w:r>
              <w:rPr>
                <w:sz w:val="18"/>
              </w:rPr>
              <w:t>Aglaonema nitidum</w:t>
            </w:r>
          </w:p>
        </w:tc>
      </w:tr>
      <w:tr>
        <w:trPr>
          <w:cantSplit/>
        </w:trPr>
        <w:tc>
          <w:tcPr>
            <w:tcW w:w="2360" w:type="dxa"/>
          </w:tcPr>
          <w:p>
            <w:pPr>
              <w:pStyle w:val="yTableNAm"/>
              <w:spacing w:before="0"/>
              <w:rPr>
                <w:sz w:val="18"/>
              </w:rPr>
            </w:pPr>
            <w:r>
              <w:rPr>
                <w:sz w:val="18"/>
              </w:rPr>
              <w:t>Aglaonema roebelinii</w:t>
            </w:r>
          </w:p>
        </w:tc>
        <w:tc>
          <w:tcPr>
            <w:tcW w:w="2360" w:type="dxa"/>
          </w:tcPr>
          <w:p>
            <w:pPr>
              <w:pStyle w:val="yTableNAm"/>
              <w:spacing w:before="0"/>
              <w:rPr>
                <w:sz w:val="18"/>
              </w:rPr>
            </w:pPr>
            <w:r>
              <w:rPr>
                <w:sz w:val="18"/>
              </w:rPr>
              <w:t>Aglaonema rotundum</w:t>
            </w:r>
          </w:p>
        </w:tc>
        <w:tc>
          <w:tcPr>
            <w:tcW w:w="2361" w:type="dxa"/>
          </w:tcPr>
          <w:p>
            <w:pPr>
              <w:pStyle w:val="yTableNAm"/>
              <w:spacing w:before="0"/>
              <w:rPr>
                <w:sz w:val="18"/>
              </w:rPr>
            </w:pPr>
            <w:r>
              <w:rPr>
                <w:sz w:val="18"/>
              </w:rPr>
              <w:t>Aglaonema siamense</w:t>
            </w:r>
          </w:p>
        </w:tc>
      </w:tr>
      <w:tr>
        <w:trPr>
          <w:cantSplit/>
        </w:trPr>
        <w:tc>
          <w:tcPr>
            <w:tcW w:w="2360" w:type="dxa"/>
          </w:tcPr>
          <w:p>
            <w:pPr>
              <w:pStyle w:val="yTableNAm"/>
              <w:spacing w:before="0"/>
              <w:rPr>
                <w:sz w:val="18"/>
              </w:rPr>
            </w:pPr>
            <w:r>
              <w:rPr>
                <w:sz w:val="18"/>
              </w:rPr>
              <w:t>Aglaonema simplex</w:t>
            </w:r>
          </w:p>
        </w:tc>
        <w:tc>
          <w:tcPr>
            <w:tcW w:w="2360" w:type="dxa"/>
          </w:tcPr>
          <w:p>
            <w:pPr>
              <w:pStyle w:val="yTableNAm"/>
              <w:spacing w:before="0"/>
              <w:rPr>
                <w:sz w:val="18"/>
              </w:rPr>
            </w:pPr>
            <w:r>
              <w:rPr>
                <w:sz w:val="18"/>
              </w:rPr>
              <w:t>Aglaonema tenuipes</w:t>
            </w:r>
          </w:p>
        </w:tc>
        <w:tc>
          <w:tcPr>
            <w:tcW w:w="2361" w:type="dxa"/>
          </w:tcPr>
          <w:p>
            <w:pPr>
              <w:pStyle w:val="yTableNAm"/>
              <w:spacing w:before="0"/>
              <w:rPr>
                <w:sz w:val="18"/>
              </w:rPr>
            </w:pPr>
            <w:r>
              <w:rPr>
                <w:sz w:val="18"/>
              </w:rPr>
              <w:t>Aglaonema treubii</w:t>
            </w:r>
          </w:p>
        </w:tc>
      </w:tr>
      <w:tr>
        <w:trPr>
          <w:cantSplit/>
        </w:trPr>
        <w:tc>
          <w:tcPr>
            <w:tcW w:w="2360" w:type="dxa"/>
          </w:tcPr>
          <w:p>
            <w:pPr>
              <w:pStyle w:val="yTableNAm"/>
              <w:spacing w:before="0"/>
              <w:rPr>
                <w:sz w:val="18"/>
              </w:rPr>
            </w:pPr>
            <w:r>
              <w:rPr>
                <w:sz w:val="18"/>
              </w:rPr>
              <w:t>Agonis conspicua</w:t>
            </w:r>
          </w:p>
        </w:tc>
        <w:tc>
          <w:tcPr>
            <w:tcW w:w="2360" w:type="dxa"/>
          </w:tcPr>
          <w:p>
            <w:pPr>
              <w:pStyle w:val="yTableNAm"/>
              <w:spacing w:before="0"/>
              <w:rPr>
                <w:sz w:val="18"/>
              </w:rPr>
            </w:pPr>
            <w:r>
              <w:rPr>
                <w:sz w:val="18"/>
              </w:rPr>
              <w:t>Agonis floribunda</w:t>
            </w:r>
          </w:p>
        </w:tc>
        <w:tc>
          <w:tcPr>
            <w:tcW w:w="2361" w:type="dxa"/>
          </w:tcPr>
          <w:p>
            <w:pPr>
              <w:pStyle w:val="yTableNAm"/>
              <w:spacing w:before="0"/>
              <w:rPr>
                <w:sz w:val="18"/>
              </w:rPr>
            </w:pPr>
            <w:r>
              <w:rPr>
                <w:sz w:val="18"/>
              </w:rPr>
              <w:t>Agonis grandiflora</w:t>
            </w:r>
          </w:p>
        </w:tc>
      </w:tr>
      <w:tr>
        <w:trPr>
          <w:cantSplit/>
        </w:trPr>
        <w:tc>
          <w:tcPr>
            <w:tcW w:w="2360" w:type="dxa"/>
          </w:tcPr>
          <w:p>
            <w:pPr>
              <w:pStyle w:val="yTableNAm"/>
              <w:spacing w:before="0"/>
              <w:rPr>
                <w:sz w:val="18"/>
              </w:rPr>
            </w:pPr>
            <w:r>
              <w:rPr>
                <w:sz w:val="18"/>
              </w:rPr>
              <w:t>Agonis hypericifolia</w:t>
            </w:r>
          </w:p>
        </w:tc>
        <w:tc>
          <w:tcPr>
            <w:tcW w:w="2360" w:type="dxa"/>
          </w:tcPr>
          <w:p>
            <w:pPr>
              <w:pStyle w:val="yTableNAm"/>
              <w:spacing w:before="0"/>
              <w:rPr>
                <w:sz w:val="18"/>
              </w:rPr>
            </w:pPr>
            <w:r>
              <w:rPr>
                <w:sz w:val="18"/>
              </w:rPr>
              <w:t>Agonis juniperina</w:t>
            </w:r>
          </w:p>
        </w:tc>
        <w:tc>
          <w:tcPr>
            <w:tcW w:w="2361" w:type="dxa"/>
          </w:tcPr>
          <w:p>
            <w:pPr>
              <w:pStyle w:val="yTableNAm"/>
              <w:spacing w:before="0"/>
              <w:rPr>
                <w:sz w:val="18"/>
              </w:rPr>
            </w:pPr>
            <w:r>
              <w:rPr>
                <w:sz w:val="18"/>
              </w:rPr>
              <w:t>Agonis linearifolia</w:t>
            </w:r>
          </w:p>
        </w:tc>
      </w:tr>
      <w:tr>
        <w:trPr>
          <w:cantSplit/>
        </w:trPr>
        <w:tc>
          <w:tcPr>
            <w:tcW w:w="2360" w:type="dxa"/>
          </w:tcPr>
          <w:p>
            <w:pPr>
              <w:pStyle w:val="yTableNAm"/>
              <w:spacing w:before="0"/>
              <w:rPr>
                <w:sz w:val="18"/>
              </w:rPr>
            </w:pPr>
            <w:r>
              <w:rPr>
                <w:sz w:val="18"/>
              </w:rPr>
              <w:t>Agonis marginata</w:t>
            </w:r>
          </w:p>
        </w:tc>
        <w:tc>
          <w:tcPr>
            <w:tcW w:w="2360" w:type="dxa"/>
          </w:tcPr>
          <w:p>
            <w:pPr>
              <w:pStyle w:val="yTableNAm"/>
              <w:spacing w:before="0"/>
              <w:rPr>
                <w:sz w:val="18"/>
              </w:rPr>
            </w:pPr>
            <w:r>
              <w:rPr>
                <w:sz w:val="18"/>
              </w:rPr>
              <w:t>Agonis obtusissima</w:t>
            </w:r>
          </w:p>
        </w:tc>
        <w:tc>
          <w:tcPr>
            <w:tcW w:w="2361" w:type="dxa"/>
          </w:tcPr>
          <w:p>
            <w:pPr>
              <w:pStyle w:val="yTableNAm"/>
              <w:spacing w:before="0"/>
              <w:rPr>
                <w:sz w:val="18"/>
              </w:rPr>
            </w:pPr>
            <w:r>
              <w:rPr>
                <w:sz w:val="18"/>
              </w:rPr>
              <w:t>Agonis parviceps</w:t>
            </w:r>
          </w:p>
        </w:tc>
      </w:tr>
      <w:tr>
        <w:trPr>
          <w:cantSplit/>
        </w:trPr>
        <w:tc>
          <w:tcPr>
            <w:tcW w:w="2360" w:type="dxa"/>
          </w:tcPr>
          <w:p>
            <w:pPr>
              <w:pStyle w:val="yTableNAm"/>
              <w:spacing w:before="0"/>
              <w:rPr>
                <w:sz w:val="18"/>
              </w:rPr>
            </w:pPr>
            <w:r>
              <w:rPr>
                <w:sz w:val="18"/>
              </w:rPr>
              <w:t>Agonis scortechiniana</w:t>
            </w:r>
          </w:p>
        </w:tc>
        <w:tc>
          <w:tcPr>
            <w:tcW w:w="2360" w:type="dxa"/>
          </w:tcPr>
          <w:p>
            <w:pPr>
              <w:pStyle w:val="yTableNAm"/>
              <w:spacing w:before="0"/>
              <w:rPr>
                <w:sz w:val="18"/>
              </w:rPr>
            </w:pPr>
            <w:r>
              <w:rPr>
                <w:sz w:val="18"/>
              </w:rPr>
              <w:t>Agonis spathulata</w:t>
            </w:r>
          </w:p>
        </w:tc>
        <w:tc>
          <w:tcPr>
            <w:tcW w:w="2361" w:type="dxa"/>
          </w:tcPr>
          <w:p>
            <w:pPr>
              <w:pStyle w:val="yTableNAm"/>
              <w:spacing w:before="0"/>
              <w:rPr>
                <w:sz w:val="18"/>
              </w:rPr>
            </w:pPr>
            <w:r>
              <w:rPr>
                <w:sz w:val="18"/>
              </w:rPr>
              <w:t>Agrimonia eupatoria</w:t>
            </w:r>
          </w:p>
        </w:tc>
      </w:tr>
      <w:tr>
        <w:trPr>
          <w:cantSplit/>
        </w:trPr>
        <w:tc>
          <w:tcPr>
            <w:tcW w:w="2360" w:type="dxa"/>
          </w:tcPr>
          <w:p>
            <w:pPr>
              <w:pStyle w:val="yTableNAm"/>
              <w:spacing w:before="0"/>
              <w:rPr>
                <w:sz w:val="18"/>
              </w:rPr>
            </w:pPr>
            <w:r>
              <w:rPr>
                <w:sz w:val="18"/>
              </w:rPr>
              <w:t>Agrimonia leucantha</w:t>
            </w:r>
          </w:p>
        </w:tc>
        <w:tc>
          <w:tcPr>
            <w:tcW w:w="2360" w:type="dxa"/>
          </w:tcPr>
          <w:p>
            <w:pPr>
              <w:pStyle w:val="yTableNAm"/>
              <w:spacing w:before="0"/>
              <w:rPr>
                <w:sz w:val="18"/>
              </w:rPr>
            </w:pPr>
            <w:r>
              <w:rPr>
                <w:sz w:val="18"/>
              </w:rPr>
              <w:t>Agriophyllum minus</w:t>
            </w:r>
          </w:p>
        </w:tc>
        <w:tc>
          <w:tcPr>
            <w:tcW w:w="2361" w:type="dxa"/>
          </w:tcPr>
          <w:p>
            <w:pPr>
              <w:pStyle w:val="yTableNAm"/>
              <w:spacing w:before="0"/>
              <w:rPr>
                <w:sz w:val="18"/>
              </w:rPr>
            </w:pPr>
            <w:r>
              <w:rPr>
                <w:sz w:val="18"/>
              </w:rPr>
              <w:t>x Agropogon lutosus</w:t>
            </w:r>
          </w:p>
        </w:tc>
      </w:tr>
      <w:tr>
        <w:trPr>
          <w:cantSplit/>
        </w:trPr>
        <w:tc>
          <w:tcPr>
            <w:tcW w:w="2360" w:type="dxa"/>
          </w:tcPr>
          <w:p>
            <w:pPr>
              <w:pStyle w:val="yTableNAm"/>
              <w:spacing w:before="0"/>
              <w:rPr>
                <w:sz w:val="18"/>
              </w:rPr>
            </w:pPr>
            <w:r>
              <w:rPr>
                <w:sz w:val="18"/>
              </w:rPr>
              <w:t>Agropyron brownei</w:t>
            </w:r>
          </w:p>
        </w:tc>
        <w:tc>
          <w:tcPr>
            <w:tcW w:w="2360" w:type="dxa"/>
          </w:tcPr>
          <w:p>
            <w:pPr>
              <w:pStyle w:val="yTableNAm"/>
              <w:spacing w:before="0"/>
              <w:rPr>
                <w:sz w:val="18"/>
              </w:rPr>
            </w:pPr>
            <w:r>
              <w:rPr>
                <w:sz w:val="18"/>
              </w:rPr>
              <w:t>Agropyron michnoi</w:t>
            </w:r>
          </w:p>
        </w:tc>
        <w:tc>
          <w:tcPr>
            <w:tcW w:w="2361" w:type="dxa"/>
          </w:tcPr>
          <w:p>
            <w:pPr>
              <w:pStyle w:val="yTableNAm"/>
              <w:spacing w:before="0"/>
              <w:rPr>
                <w:sz w:val="18"/>
              </w:rPr>
            </w:pPr>
            <w:r>
              <w:rPr>
                <w:sz w:val="18"/>
              </w:rPr>
              <w:t>Agropyron mongolicum</w:t>
            </w:r>
          </w:p>
        </w:tc>
      </w:tr>
      <w:tr>
        <w:trPr>
          <w:cantSplit/>
        </w:trPr>
        <w:tc>
          <w:tcPr>
            <w:tcW w:w="2360" w:type="dxa"/>
          </w:tcPr>
          <w:p>
            <w:pPr>
              <w:pStyle w:val="yTableNAm"/>
              <w:spacing w:before="0"/>
              <w:rPr>
                <w:sz w:val="18"/>
              </w:rPr>
            </w:pPr>
            <w:r>
              <w:rPr>
                <w:sz w:val="18"/>
              </w:rPr>
              <w:t>Agropyron obtusiusculum</w:t>
            </w:r>
          </w:p>
        </w:tc>
        <w:tc>
          <w:tcPr>
            <w:tcW w:w="2360" w:type="dxa"/>
          </w:tcPr>
          <w:p>
            <w:pPr>
              <w:pStyle w:val="yTableNAm"/>
              <w:spacing w:before="0"/>
              <w:rPr>
                <w:sz w:val="18"/>
              </w:rPr>
            </w:pPr>
            <w:r>
              <w:rPr>
                <w:sz w:val="18"/>
              </w:rPr>
              <w:t>Agropyron pseudo-agropyrum</w:t>
            </w:r>
          </w:p>
        </w:tc>
        <w:tc>
          <w:tcPr>
            <w:tcW w:w="2361" w:type="dxa"/>
          </w:tcPr>
          <w:p>
            <w:pPr>
              <w:pStyle w:val="yTableNAm"/>
              <w:spacing w:before="0"/>
              <w:rPr>
                <w:sz w:val="18"/>
              </w:rPr>
            </w:pPr>
            <w:r>
              <w:rPr>
                <w:sz w:val="18"/>
              </w:rPr>
              <w:t>Agrostemma githago</w:t>
            </w:r>
          </w:p>
        </w:tc>
      </w:tr>
      <w:tr>
        <w:trPr>
          <w:cantSplit/>
        </w:trPr>
        <w:tc>
          <w:tcPr>
            <w:tcW w:w="2360" w:type="dxa"/>
          </w:tcPr>
          <w:p>
            <w:pPr>
              <w:pStyle w:val="yTableNAm"/>
              <w:spacing w:before="0"/>
              <w:rPr>
                <w:sz w:val="18"/>
              </w:rPr>
            </w:pPr>
            <w:r>
              <w:rPr>
                <w:sz w:val="18"/>
              </w:rPr>
              <w:t>Agrostis adamsonii</w:t>
            </w:r>
          </w:p>
        </w:tc>
        <w:tc>
          <w:tcPr>
            <w:tcW w:w="2360" w:type="dxa"/>
          </w:tcPr>
          <w:p>
            <w:pPr>
              <w:pStyle w:val="yTableNAm"/>
              <w:spacing w:before="0"/>
              <w:rPr>
                <w:sz w:val="18"/>
              </w:rPr>
            </w:pPr>
            <w:r>
              <w:rPr>
                <w:sz w:val="18"/>
              </w:rPr>
              <w:t>Agrostis australiensis</w:t>
            </w:r>
          </w:p>
        </w:tc>
        <w:tc>
          <w:tcPr>
            <w:tcW w:w="2361" w:type="dxa"/>
          </w:tcPr>
          <w:p>
            <w:pPr>
              <w:pStyle w:val="yTableNAm"/>
              <w:spacing w:before="0"/>
              <w:rPr>
                <w:sz w:val="18"/>
              </w:rPr>
            </w:pPr>
            <w:r>
              <w:rPr>
                <w:sz w:val="18"/>
              </w:rPr>
              <w:t>Agrostis billardierei</w:t>
            </w:r>
          </w:p>
        </w:tc>
      </w:tr>
      <w:tr>
        <w:trPr>
          <w:cantSplit/>
        </w:trPr>
        <w:tc>
          <w:tcPr>
            <w:tcW w:w="2360" w:type="dxa"/>
          </w:tcPr>
          <w:p>
            <w:pPr>
              <w:pStyle w:val="yTableNAm"/>
              <w:spacing w:before="0"/>
              <w:rPr>
                <w:sz w:val="18"/>
              </w:rPr>
            </w:pPr>
            <w:r>
              <w:rPr>
                <w:sz w:val="18"/>
              </w:rPr>
              <w:t>Agrostis billardieri</w:t>
            </w:r>
          </w:p>
        </w:tc>
        <w:tc>
          <w:tcPr>
            <w:tcW w:w="2360" w:type="dxa"/>
          </w:tcPr>
          <w:p>
            <w:pPr>
              <w:pStyle w:val="yTableNAm"/>
              <w:spacing w:before="0"/>
              <w:rPr>
                <w:sz w:val="18"/>
              </w:rPr>
            </w:pPr>
            <w:r>
              <w:rPr>
                <w:sz w:val="18"/>
              </w:rPr>
              <w:t>Agrostis capillaris</w:t>
            </w:r>
          </w:p>
        </w:tc>
        <w:tc>
          <w:tcPr>
            <w:tcW w:w="2361" w:type="dxa"/>
          </w:tcPr>
          <w:p>
            <w:pPr>
              <w:pStyle w:val="yTableNAm"/>
              <w:spacing w:before="0"/>
              <w:rPr>
                <w:sz w:val="18"/>
              </w:rPr>
            </w:pPr>
            <w:r>
              <w:rPr>
                <w:sz w:val="18"/>
              </w:rPr>
              <w:t>Agrostis elliotii</w:t>
            </w:r>
          </w:p>
        </w:tc>
      </w:tr>
      <w:tr>
        <w:trPr>
          <w:cantSplit/>
        </w:trPr>
        <w:tc>
          <w:tcPr>
            <w:tcW w:w="2360" w:type="dxa"/>
          </w:tcPr>
          <w:p>
            <w:pPr>
              <w:pStyle w:val="yTableNAm"/>
              <w:spacing w:before="0"/>
              <w:rPr>
                <w:sz w:val="18"/>
              </w:rPr>
            </w:pPr>
            <w:r>
              <w:rPr>
                <w:sz w:val="18"/>
              </w:rPr>
              <w:t>Agrostis emirnensis</w:t>
            </w:r>
          </w:p>
        </w:tc>
        <w:tc>
          <w:tcPr>
            <w:tcW w:w="2360" w:type="dxa"/>
          </w:tcPr>
          <w:p>
            <w:pPr>
              <w:pStyle w:val="yTableNAm"/>
              <w:spacing w:before="0"/>
              <w:rPr>
                <w:sz w:val="18"/>
              </w:rPr>
            </w:pPr>
            <w:r>
              <w:rPr>
                <w:sz w:val="18"/>
              </w:rPr>
              <w:t>Agrostis filiformis</w:t>
            </w:r>
          </w:p>
        </w:tc>
        <w:tc>
          <w:tcPr>
            <w:tcW w:w="2361" w:type="dxa"/>
          </w:tcPr>
          <w:p>
            <w:pPr>
              <w:pStyle w:val="yTableNAm"/>
              <w:spacing w:before="0"/>
              <w:rPr>
                <w:sz w:val="18"/>
              </w:rPr>
            </w:pPr>
            <w:r>
              <w:rPr>
                <w:sz w:val="18"/>
              </w:rPr>
              <w:t>Agrostis forsteri</w:t>
            </w:r>
          </w:p>
        </w:tc>
      </w:tr>
      <w:tr>
        <w:trPr>
          <w:cantSplit/>
        </w:trPr>
        <w:tc>
          <w:tcPr>
            <w:tcW w:w="2360" w:type="dxa"/>
          </w:tcPr>
          <w:p>
            <w:pPr>
              <w:pStyle w:val="yTableNAm"/>
              <w:spacing w:before="0"/>
              <w:rPr>
                <w:sz w:val="18"/>
              </w:rPr>
            </w:pPr>
            <w:r>
              <w:rPr>
                <w:sz w:val="18"/>
              </w:rPr>
              <w:t>Agrostis gigantea</w:t>
            </w:r>
          </w:p>
        </w:tc>
        <w:tc>
          <w:tcPr>
            <w:tcW w:w="2360" w:type="dxa"/>
          </w:tcPr>
          <w:p>
            <w:pPr>
              <w:pStyle w:val="yTableNAm"/>
              <w:spacing w:before="0"/>
              <w:rPr>
                <w:sz w:val="18"/>
              </w:rPr>
            </w:pPr>
            <w:r>
              <w:rPr>
                <w:sz w:val="18"/>
              </w:rPr>
              <w:t>Agrostis glabra</w:t>
            </w:r>
          </w:p>
        </w:tc>
        <w:tc>
          <w:tcPr>
            <w:tcW w:w="2361" w:type="dxa"/>
          </w:tcPr>
          <w:p>
            <w:pPr>
              <w:pStyle w:val="yTableNAm"/>
              <w:spacing w:before="0"/>
              <w:rPr>
                <w:sz w:val="18"/>
              </w:rPr>
            </w:pPr>
            <w:r>
              <w:rPr>
                <w:sz w:val="18"/>
              </w:rPr>
              <w:t>Agrostis inconspicua</w:t>
            </w:r>
          </w:p>
        </w:tc>
      </w:tr>
      <w:tr>
        <w:trPr>
          <w:cantSplit/>
        </w:trPr>
        <w:tc>
          <w:tcPr>
            <w:tcW w:w="2360" w:type="dxa"/>
          </w:tcPr>
          <w:p>
            <w:pPr>
              <w:pStyle w:val="yTableNAm"/>
              <w:spacing w:before="0"/>
              <w:rPr>
                <w:sz w:val="18"/>
              </w:rPr>
            </w:pPr>
            <w:r>
              <w:rPr>
                <w:sz w:val="18"/>
              </w:rPr>
              <w:t>Agrostis juressi</w:t>
            </w:r>
          </w:p>
        </w:tc>
        <w:tc>
          <w:tcPr>
            <w:tcW w:w="2360" w:type="dxa"/>
          </w:tcPr>
          <w:p>
            <w:pPr>
              <w:pStyle w:val="yTableNAm"/>
              <w:spacing w:before="0"/>
              <w:rPr>
                <w:sz w:val="18"/>
              </w:rPr>
            </w:pPr>
            <w:r>
              <w:rPr>
                <w:sz w:val="18"/>
              </w:rPr>
              <w:t>Agrostis muelleriana</w:t>
            </w:r>
          </w:p>
        </w:tc>
        <w:tc>
          <w:tcPr>
            <w:tcW w:w="2361" w:type="dxa"/>
          </w:tcPr>
          <w:p>
            <w:pPr>
              <w:pStyle w:val="yTableNAm"/>
              <w:spacing w:before="0"/>
              <w:rPr>
                <w:sz w:val="18"/>
              </w:rPr>
            </w:pPr>
            <w:r>
              <w:rPr>
                <w:sz w:val="18"/>
              </w:rPr>
              <w:t>Agrostis quadriseta</w:t>
            </w:r>
          </w:p>
        </w:tc>
      </w:tr>
      <w:tr>
        <w:trPr>
          <w:cantSplit/>
        </w:trPr>
        <w:tc>
          <w:tcPr>
            <w:tcW w:w="2360" w:type="dxa"/>
          </w:tcPr>
          <w:p>
            <w:pPr>
              <w:pStyle w:val="yTableNAm"/>
              <w:spacing w:before="0"/>
              <w:rPr>
                <w:sz w:val="18"/>
              </w:rPr>
            </w:pPr>
            <w:r>
              <w:rPr>
                <w:sz w:val="18"/>
              </w:rPr>
              <w:t>Agrostis schleicheri</w:t>
            </w:r>
          </w:p>
        </w:tc>
        <w:tc>
          <w:tcPr>
            <w:tcW w:w="2360" w:type="dxa"/>
          </w:tcPr>
          <w:p>
            <w:pPr>
              <w:pStyle w:val="yTableNAm"/>
              <w:spacing w:before="0"/>
              <w:rPr>
                <w:sz w:val="18"/>
              </w:rPr>
            </w:pPr>
            <w:r>
              <w:rPr>
                <w:sz w:val="18"/>
              </w:rPr>
              <w:t>Agrostis sciurea</w:t>
            </w:r>
          </w:p>
        </w:tc>
        <w:tc>
          <w:tcPr>
            <w:tcW w:w="2361" w:type="dxa"/>
          </w:tcPr>
          <w:p>
            <w:pPr>
              <w:pStyle w:val="yTableNAm"/>
              <w:spacing w:before="0"/>
              <w:rPr>
                <w:sz w:val="18"/>
              </w:rPr>
            </w:pPr>
            <w:r>
              <w:rPr>
                <w:sz w:val="18"/>
              </w:rPr>
              <w:t>Agrostis solandri</w:t>
            </w:r>
          </w:p>
        </w:tc>
      </w:tr>
      <w:tr>
        <w:trPr>
          <w:cantSplit/>
        </w:trPr>
        <w:tc>
          <w:tcPr>
            <w:tcW w:w="2360" w:type="dxa"/>
          </w:tcPr>
          <w:p>
            <w:pPr>
              <w:pStyle w:val="yTableNAm"/>
              <w:spacing w:before="0"/>
              <w:rPr>
                <w:sz w:val="18"/>
              </w:rPr>
            </w:pPr>
            <w:r>
              <w:rPr>
                <w:sz w:val="18"/>
              </w:rPr>
              <w:t>Agrostis stolonifera</w:t>
            </w:r>
          </w:p>
        </w:tc>
        <w:tc>
          <w:tcPr>
            <w:tcW w:w="2360" w:type="dxa"/>
          </w:tcPr>
          <w:p>
            <w:pPr>
              <w:pStyle w:val="yTableNAm"/>
              <w:spacing w:before="0"/>
              <w:rPr>
                <w:sz w:val="18"/>
              </w:rPr>
            </w:pPr>
            <w:r>
              <w:rPr>
                <w:sz w:val="18"/>
              </w:rPr>
              <w:t>Agrostocrinum stypandroides</w:t>
            </w:r>
          </w:p>
        </w:tc>
        <w:tc>
          <w:tcPr>
            <w:tcW w:w="2361" w:type="dxa"/>
          </w:tcPr>
          <w:p>
            <w:pPr>
              <w:pStyle w:val="yTableNAm"/>
              <w:spacing w:before="0"/>
              <w:rPr>
                <w:sz w:val="18"/>
              </w:rPr>
            </w:pPr>
            <w:r>
              <w:rPr>
                <w:sz w:val="18"/>
              </w:rPr>
              <w:t>Agrostophyllum majus</w:t>
            </w:r>
          </w:p>
        </w:tc>
      </w:tr>
      <w:tr>
        <w:trPr>
          <w:cantSplit/>
        </w:trPr>
        <w:tc>
          <w:tcPr>
            <w:tcW w:w="2360" w:type="dxa"/>
          </w:tcPr>
          <w:p>
            <w:pPr>
              <w:pStyle w:val="yTableNAm"/>
              <w:spacing w:before="0"/>
              <w:rPr>
                <w:sz w:val="18"/>
              </w:rPr>
            </w:pPr>
            <w:r>
              <w:rPr>
                <w:sz w:val="18"/>
              </w:rPr>
              <w:t>Agrostophyllum montanum</w:t>
            </w:r>
          </w:p>
        </w:tc>
        <w:tc>
          <w:tcPr>
            <w:tcW w:w="2360" w:type="dxa"/>
          </w:tcPr>
          <w:p>
            <w:pPr>
              <w:pStyle w:val="yTableNAm"/>
              <w:spacing w:before="0"/>
              <w:rPr>
                <w:sz w:val="18"/>
              </w:rPr>
            </w:pPr>
            <w:r>
              <w:rPr>
                <w:sz w:val="18"/>
              </w:rPr>
              <w:t>Agrostophyllum parviflorum</w:t>
            </w:r>
          </w:p>
        </w:tc>
        <w:tc>
          <w:tcPr>
            <w:tcW w:w="2361" w:type="dxa"/>
          </w:tcPr>
          <w:p>
            <w:pPr>
              <w:pStyle w:val="yTableNAm"/>
              <w:spacing w:before="0"/>
              <w:rPr>
                <w:sz w:val="18"/>
              </w:rPr>
            </w:pPr>
            <w:r>
              <w:rPr>
                <w:sz w:val="18"/>
              </w:rPr>
              <w:t>Aichryson bollei</w:t>
            </w:r>
          </w:p>
        </w:tc>
      </w:tr>
      <w:tr>
        <w:trPr>
          <w:cantSplit/>
        </w:trPr>
        <w:tc>
          <w:tcPr>
            <w:tcW w:w="2360" w:type="dxa"/>
          </w:tcPr>
          <w:p>
            <w:pPr>
              <w:pStyle w:val="yTableNAm"/>
              <w:spacing w:before="0"/>
              <w:rPr>
                <w:sz w:val="18"/>
              </w:rPr>
            </w:pPr>
            <w:r>
              <w:rPr>
                <w:sz w:val="18"/>
              </w:rPr>
              <w:t>Aichryson x domesticum</w:t>
            </w:r>
          </w:p>
        </w:tc>
        <w:tc>
          <w:tcPr>
            <w:tcW w:w="2360" w:type="dxa"/>
          </w:tcPr>
          <w:p>
            <w:pPr>
              <w:pStyle w:val="yTableNAm"/>
              <w:spacing w:before="0"/>
              <w:rPr>
                <w:sz w:val="18"/>
              </w:rPr>
            </w:pPr>
            <w:r>
              <w:rPr>
                <w:sz w:val="18"/>
              </w:rPr>
              <w:t>Aichryson laxum</w:t>
            </w:r>
          </w:p>
        </w:tc>
        <w:tc>
          <w:tcPr>
            <w:tcW w:w="2361" w:type="dxa"/>
          </w:tcPr>
          <w:p>
            <w:pPr>
              <w:pStyle w:val="yTableNAm"/>
              <w:spacing w:before="0"/>
              <w:rPr>
                <w:sz w:val="18"/>
              </w:rPr>
            </w:pPr>
            <w:r>
              <w:rPr>
                <w:sz w:val="18"/>
              </w:rPr>
              <w:t>Aichryson pachycaulon</w:t>
            </w:r>
          </w:p>
        </w:tc>
      </w:tr>
      <w:tr>
        <w:trPr>
          <w:cantSplit/>
        </w:trPr>
        <w:tc>
          <w:tcPr>
            <w:tcW w:w="2360" w:type="dxa"/>
          </w:tcPr>
          <w:p>
            <w:pPr>
              <w:pStyle w:val="yTableNAm"/>
              <w:spacing w:before="0"/>
              <w:rPr>
                <w:sz w:val="18"/>
              </w:rPr>
            </w:pPr>
            <w:r>
              <w:rPr>
                <w:sz w:val="18"/>
              </w:rPr>
              <w:t>Aichryson porphyrogennetos</w:t>
            </w:r>
          </w:p>
        </w:tc>
        <w:tc>
          <w:tcPr>
            <w:tcW w:w="2360" w:type="dxa"/>
          </w:tcPr>
          <w:p>
            <w:pPr>
              <w:pStyle w:val="yTableNAm"/>
              <w:spacing w:before="0"/>
              <w:rPr>
                <w:sz w:val="18"/>
              </w:rPr>
            </w:pPr>
            <w:r>
              <w:rPr>
                <w:sz w:val="18"/>
              </w:rPr>
              <w:t>Aichryson tortuosum</w:t>
            </w:r>
          </w:p>
        </w:tc>
        <w:tc>
          <w:tcPr>
            <w:tcW w:w="2361" w:type="dxa"/>
          </w:tcPr>
          <w:p>
            <w:pPr>
              <w:pStyle w:val="yTableNAm"/>
              <w:spacing w:before="0"/>
              <w:rPr>
                <w:sz w:val="18"/>
              </w:rPr>
            </w:pPr>
            <w:r>
              <w:rPr>
                <w:sz w:val="18"/>
              </w:rPr>
              <w:t>Aichryson villosum</w:t>
            </w:r>
          </w:p>
        </w:tc>
      </w:tr>
      <w:tr>
        <w:trPr>
          <w:cantSplit/>
        </w:trPr>
        <w:tc>
          <w:tcPr>
            <w:tcW w:w="2360" w:type="dxa"/>
          </w:tcPr>
          <w:p>
            <w:pPr>
              <w:pStyle w:val="yTableNAm"/>
              <w:spacing w:before="0"/>
              <w:rPr>
                <w:sz w:val="18"/>
              </w:rPr>
            </w:pPr>
            <w:r>
              <w:rPr>
                <w:sz w:val="18"/>
              </w:rPr>
              <w:t>Aidia cochinchinensis</w:t>
            </w:r>
          </w:p>
        </w:tc>
        <w:tc>
          <w:tcPr>
            <w:tcW w:w="2360" w:type="dxa"/>
          </w:tcPr>
          <w:p>
            <w:pPr>
              <w:pStyle w:val="yTableNAm"/>
              <w:spacing w:before="0"/>
              <w:rPr>
                <w:sz w:val="18"/>
              </w:rPr>
            </w:pPr>
            <w:r>
              <w:rPr>
                <w:sz w:val="18"/>
              </w:rPr>
              <w:t>Aidia vitiensis</w:t>
            </w:r>
          </w:p>
        </w:tc>
        <w:tc>
          <w:tcPr>
            <w:tcW w:w="2361" w:type="dxa"/>
          </w:tcPr>
          <w:p>
            <w:pPr>
              <w:pStyle w:val="yTableNAm"/>
              <w:spacing w:before="0"/>
              <w:rPr>
                <w:sz w:val="18"/>
              </w:rPr>
            </w:pPr>
            <w:r>
              <w:rPr>
                <w:sz w:val="18"/>
              </w:rPr>
              <w:t>Ailanthus altissima</w:t>
            </w:r>
          </w:p>
        </w:tc>
      </w:tr>
      <w:tr>
        <w:trPr>
          <w:cantSplit/>
        </w:trPr>
        <w:tc>
          <w:tcPr>
            <w:tcW w:w="2360" w:type="dxa"/>
          </w:tcPr>
          <w:p>
            <w:pPr>
              <w:pStyle w:val="yTableNAm"/>
              <w:spacing w:before="0"/>
              <w:rPr>
                <w:sz w:val="18"/>
              </w:rPr>
            </w:pPr>
            <w:r>
              <w:rPr>
                <w:sz w:val="18"/>
              </w:rPr>
              <w:t>Ailanthus excelsa</w:t>
            </w:r>
          </w:p>
        </w:tc>
        <w:tc>
          <w:tcPr>
            <w:tcW w:w="2360" w:type="dxa"/>
          </w:tcPr>
          <w:p>
            <w:pPr>
              <w:pStyle w:val="yTableNAm"/>
              <w:spacing w:before="0"/>
              <w:rPr>
                <w:sz w:val="18"/>
              </w:rPr>
            </w:pPr>
            <w:r>
              <w:rPr>
                <w:sz w:val="18"/>
              </w:rPr>
              <w:t>Ailanthus malabarica</w:t>
            </w:r>
          </w:p>
        </w:tc>
        <w:tc>
          <w:tcPr>
            <w:tcW w:w="2361" w:type="dxa"/>
          </w:tcPr>
          <w:p>
            <w:pPr>
              <w:pStyle w:val="yTableNAm"/>
              <w:spacing w:before="0"/>
              <w:rPr>
                <w:sz w:val="18"/>
              </w:rPr>
            </w:pPr>
            <w:r>
              <w:rPr>
                <w:sz w:val="18"/>
              </w:rPr>
              <w:t>Ainsliaea acerifolia</w:t>
            </w:r>
          </w:p>
        </w:tc>
      </w:tr>
      <w:tr>
        <w:trPr>
          <w:cantSplit/>
        </w:trPr>
        <w:tc>
          <w:tcPr>
            <w:tcW w:w="2360" w:type="dxa"/>
          </w:tcPr>
          <w:p>
            <w:pPr>
              <w:pStyle w:val="yTableNAm"/>
              <w:spacing w:before="0"/>
              <w:rPr>
                <w:sz w:val="18"/>
              </w:rPr>
            </w:pPr>
            <w:r>
              <w:rPr>
                <w:sz w:val="18"/>
              </w:rPr>
              <w:t>Ainsliaea henryi</w:t>
            </w:r>
          </w:p>
        </w:tc>
        <w:tc>
          <w:tcPr>
            <w:tcW w:w="2360" w:type="dxa"/>
          </w:tcPr>
          <w:p>
            <w:pPr>
              <w:pStyle w:val="yTableNAm"/>
              <w:spacing w:before="0"/>
              <w:rPr>
                <w:sz w:val="18"/>
              </w:rPr>
            </w:pPr>
            <w:r>
              <w:rPr>
                <w:sz w:val="18"/>
              </w:rPr>
              <w:t>Ainsliaea triflora</w:t>
            </w:r>
          </w:p>
        </w:tc>
        <w:tc>
          <w:tcPr>
            <w:tcW w:w="2361" w:type="dxa"/>
          </w:tcPr>
          <w:p>
            <w:pPr>
              <w:pStyle w:val="yTableNAm"/>
              <w:spacing w:before="0"/>
              <w:rPr>
                <w:sz w:val="18"/>
              </w:rPr>
            </w:pPr>
            <w:r>
              <w:rPr>
                <w:sz w:val="18"/>
              </w:rPr>
              <w:t>Aiphanes acaulis</w:t>
            </w:r>
          </w:p>
        </w:tc>
      </w:tr>
      <w:tr>
        <w:trPr>
          <w:cantSplit/>
        </w:trPr>
        <w:tc>
          <w:tcPr>
            <w:tcW w:w="2360" w:type="dxa"/>
          </w:tcPr>
          <w:p>
            <w:pPr>
              <w:pStyle w:val="yTableNAm"/>
              <w:spacing w:before="0"/>
              <w:rPr>
                <w:sz w:val="18"/>
              </w:rPr>
            </w:pPr>
            <w:r>
              <w:rPr>
                <w:sz w:val="18"/>
              </w:rPr>
              <w:t>Aiphanes aculeata</w:t>
            </w:r>
          </w:p>
        </w:tc>
        <w:tc>
          <w:tcPr>
            <w:tcW w:w="2360" w:type="dxa"/>
          </w:tcPr>
          <w:p>
            <w:pPr>
              <w:pStyle w:val="yTableNAm"/>
              <w:spacing w:before="0"/>
              <w:rPr>
                <w:sz w:val="18"/>
              </w:rPr>
            </w:pPr>
            <w:r>
              <w:rPr>
                <w:sz w:val="18"/>
              </w:rPr>
              <w:t>Aiphanes chiribogensis</w:t>
            </w:r>
          </w:p>
        </w:tc>
        <w:tc>
          <w:tcPr>
            <w:tcW w:w="2361" w:type="dxa"/>
          </w:tcPr>
          <w:p>
            <w:pPr>
              <w:pStyle w:val="yTableNAm"/>
              <w:spacing w:before="0"/>
              <w:rPr>
                <w:sz w:val="18"/>
              </w:rPr>
            </w:pPr>
            <w:r>
              <w:rPr>
                <w:sz w:val="18"/>
              </w:rPr>
              <w:t>Aiphanes deltoidea</w:t>
            </w:r>
          </w:p>
        </w:tc>
      </w:tr>
      <w:tr>
        <w:trPr>
          <w:cantSplit/>
        </w:trPr>
        <w:tc>
          <w:tcPr>
            <w:tcW w:w="2360" w:type="dxa"/>
          </w:tcPr>
          <w:p>
            <w:pPr>
              <w:pStyle w:val="yTableNAm"/>
              <w:spacing w:before="0"/>
              <w:rPr>
                <w:sz w:val="18"/>
              </w:rPr>
            </w:pPr>
            <w:r>
              <w:rPr>
                <w:sz w:val="18"/>
              </w:rPr>
              <w:t>Aiphanes duquei</w:t>
            </w:r>
          </w:p>
        </w:tc>
        <w:tc>
          <w:tcPr>
            <w:tcW w:w="2360" w:type="dxa"/>
          </w:tcPr>
          <w:p>
            <w:pPr>
              <w:pStyle w:val="yTableNAm"/>
              <w:spacing w:before="0"/>
              <w:rPr>
                <w:sz w:val="18"/>
              </w:rPr>
            </w:pPr>
            <w:r>
              <w:rPr>
                <w:sz w:val="18"/>
              </w:rPr>
              <w:t>Aiphanes eggersii</w:t>
            </w:r>
          </w:p>
        </w:tc>
        <w:tc>
          <w:tcPr>
            <w:tcW w:w="2361" w:type="dxa"/>
          </w:tcPr>
          <w:p>
            <w:pPr>
              <w:pStyle w:val="yTableNAm"/>
              <w:spacing w:before="0"/>
              <w:rPr>
                <w:sz w:val="18"/>
              </w:rPr>
            </w:pPr>
            <w:r>
              <w:rPr>
                <w:sz w:val="18"/>
              </w:rPr>
              <w:t>Aiphanes erinacea</w:t>
            </w:r>
          </w:p>
        </w:tc>
      </w:tr>
      <w:tr>
        <w:trPr>
          <w:cantSplit/>
        </w:trPr>
        <w:tc>
          <w:tcPr>
            <w:tcW w:w="2360" w:type="dxa"/>
          </w:tcPr>
          <w:p>
            <w:pPr>
              <w:pStyle w:val="yTableNAm"/>
              <w:spacing w:before="0"/>
              <w:rPr>
                <w:sz w:val="18"/>
              </w:rPr>
            </w:pPr>
            <w:r>
              <w:rPr>
                <w:sz w:val="18"/>
              </w:rPr>
              <w:t>Aiphanes gelatinosa</w:t>
            </w:r>
          </w:p>
        </w:tc>
        <w:tc>
          <w:tcPr>
            <w:tcW w:w="2360" w:type="dxa"/>
          </w:tcPr>
          <w:p>
            <w:pPr>
              <w:pStyle w:val="yTableNAm"/>
              <w:spacing w:before="0"/>
              <w:rPr>
                <w:sz w:val="18"/>
              </w:rPr>
            </w:pPr>
            <w:r>
              <w:rPr>
                <w:sz w:val="18"/>
              </w:rPr>
              <w:t>Aiphanes grandis</w:t>
            </w:r>
          </w:p>
        </w:tc>
        <w:tc>
          <w:tcPr>
            <w:tcW w:w="2361" w:type="dxa"/>
          </w:tcPr>
          <w:p>
            <w:pPr>
              <w:pStyle w:val="yTableNAm"/>
              <w:spacing w:before="0"/>
              <w:rPr>
                <w:sz w:val="18"/>
              </w:rPr>
            </w:pPr>
            <w:r>
              <w:rPr>
                <w:sz w:val="18"/>
              </w:rPr>
              <w:t>Aiphanes hirsuta</w:t>
            </w:r>
          </w:p>
        </w:tc>
      </w:tr>
      <w:tr>
        <w:trPr>
          <w:cantSplit/>
        </w:trPr>
        <w:tc>
          <w:tcPr>
            <w:tcW w:w="2360" w:type="dxa"/>
          </w:tcPr>
          <w:p>
            <w:pPr>
              <w:pStyle w:val="yTableNAm"/>
              <w:spacing w:before="0"/>
              <w:rPr>
                <w:sz w:val="18"/>
              </w:rPr>
            </w:pPr>
            <w:r>
              <w:rPr>
                <w:sz w:val="18"/>
              </w:rPr>
              <w:t>Aiphanes leiostachys</w:t>
            </w:r>
          </w:p>
        </w:tc>
        <w:tc>
          <w:tcPr>
            <w:tcW w:w="2360" w:type="dxa"/>
          </w:tcPr>
          <w:p>
            <w:pPr>
              <w:pStyle w:val="yTableNAm"/>
              <w:spacing w:before="0"/>
              <w:rPr>
                <w:sz w:val="18"/>
              </w:rPr>
            </w:pPr>
            <w:r>
              <w:rPr>
                <w:sz w:val="18"/>
              </w:rPr>
              <w:t>Aiphanes lindeniana</w:t>
            </w:r>
          </w:p>
        </w:tc>
        <w:tc>
          <w:tcPr>
            <w:tcW w:w="2361" w:type="dxa"/>
          </w:tcPr>
          <w:p>
            <w:pPr>
              <w:pStyle w:val="yTableNAm"/>
              <w:spacing w:before="0"/>
              <w:rPr>
                <w:sz w:val="18"/>
              </w:rPr>
            </w:pPr>
            <w:r>
              <w:rPr>
                <w:sz w:val="18"/>
              </w:rPr>
              <w:t>Aiphanes linearis</w:t>
            </w:r>
          </w:p>
        </w:tc>
      </w:tr>
      <w:tr>
        <w:trPr>
          <w:cantSplit/>
        </w:trPr>
        <w:tc>
          <w:tcPr>
            <w:tcW w:w="2360" w:type="dxa"/>
          </w:tcPr>
          <w:p>
            <w:pPr>
              <w:pStyle w:val="yTableNAm"/>
              <w:spacing w:before="0"/>
              <w:rPr>
                <w:sz w:val="18"/>
              </w:rPr>
            </w:pPr>
            <w:r>
              <w:rPr>
                <w:sz w:val="18"/>
              </w:rPr>
              <w:t>Aiphanes macroloba</w:t>
            </w:r>
          </w:p>
        </w:tc>
        <w:tc>
          <w:tcPr>
            <w:tcW w:w="2360" w:type="dxa"/>
          </w:tcPr>
          <w:p>
            <w:pPr>
              <w:pStyle w:val="yTableNAm"/>
              <w:spacing w:before="0"/>
              <w:rPr>
                <w:sz w:val="18"/>
              </w:rPr>
            </w:pPr>
            <w:r>
              <w:rPr>
                <w:sz w:val="18"/>
              </w:rPr>
              <w:t>Aiphanes minima</w:t>
            </w:r>
          </w:p>
        </w:tc>
        <w:tc>
          <w:tcPr>
            <w:tcW w:w="2361" w:type="dxa"/>
          </w:tcPr>
          <w:p>
            <w:pPr>
              <w:pStyle w:val="yTableNAm"/>
              <w:spacing w:before="0"/>
              <w:rPr>
                <w:sz w:val="18"/>
              </w:rPr>
            </w:pPr>
            <w:r>
              <w:rPr>
                <w:sz w:val="18"/>
              </w:rPr>
              <w:t>Aiphanes pilaris</w:t>
            </w:r>
          </w:p>
        </w:tc>
      </w:tr>
      <w:tr>
        <w:trPr>
          <w:cantSplit/>
        </w:trPr>
        <w:tc>
          <w:tcPr>
            <w:tcW w:w="2360" w:type="dxa"/>
          </w:tcPr>
          <w:p>
            <w:pPr>
              <w:pStyle w:val="yTableNAm"/>
              <w:spacing w:before="0"/>
              <w:rPr>
                <w:sz w:val="18"/>
              </w:rPr>
            </w:pPr>
            <w:r>
              <w:rPr>
                <w:sz w:val="18"/>
              </w:rPr>
              <w:t>Aiphanes simplex</w:t>
            </w:r>
          </w:p>
        </w:tc>
        <w:tc>
          <w:tcPr>
            <w:tcW w:w="2360" w:type="dxa"/>
          </w:tcPr>
          <w:p>
            <w:pPr>
              <w:pStyle w:val="yTableNAm"/>
              <w:spacing w:before="0"/>
              <w:rPr>
                <w:sz w:val="18"/>
              </w:rPr>
            </w:pPr>
            <w:r>
              <w:rPr>
                <w:sz w:val="18"/>
              </w:rPr>
              <w:t>Aiphanes spicata</w:t>
            </w:r>
          </w:p>
        </w:tc>
        <w:tc>
          <w:tcPr>
            <w:tcW w:w="2361" w:type="dxa"/>
          </w:tcPr>
          <w:p>
            <w:pPr>
              <w:pStyle w:val="yTableNAm"/>
              <w:spacing w:before="0"/>
              <w:rPr>
                <w:sz w:val="18"/>
              </w:rPr>
            </w:pPr>
            <w:r>
              <w:rPr>
                <w:sz w:val="18"/>
              </w:rPr>
              <w:t>Aiphanes tricuspidata</w:t>
            </w:r>
          </w:p>
        </w:tc>
      </w:tr>
      <w:tr>
        <w:trPr>
          <w:cantSplit/>
        </w:trPr>
        <w:tc>
          <w:tcPr>
            <w:tcW w:w="2360" w:type="dxa"/>
          </w:tcPr>
          <w:p>
            <w:pPr>
              <w:pStyle w:val="yTableNAm"/>
              <w:spacing w:before="0"/>
              <w:rPr>
                <w:sz w:val="18"/>
              </w:rPr>
            </w:pPr>
            <w:r>
              <w:rPr>
                <w:sz w:val="18"/>
              </w:rPr>
              <w:t>Aiphanes ulei</w:t>
            </w:r>
          </w:p>
        </w:tc>
        <w:tc>
          <w:tcPr>
            <w:tcW w:w="2360" w:type="dxa"/>
          </w:tcPr>
          <w:p>
            <w:pPr>
              <w:pStyle w:val="yTableNAm"/>
              <w:spacing w:before="0"/>
              <w:rPr>
                <w:sz w:val="18"/>
              </w:rPr>
            </w:pPr>
            <w:r>
              <w:rPr>
                <w:sz w:val="18"/>
              </w:rPr>
              <w:t>Aiphanes verrucosa</w:t>
            </w:r>
          </w:p>
        </w:tc>
        <w:tc>
          <w:tcPr>
            <w:tcW w:w="2361" w:type="dxa"/>
          </w:tcPr>
          <w:p>
            <w:pPr>
              <w:pStyle w:val="yTableNAm"/>
              <w:spacing w:before="0"/>
              <w:rPr>
                <w:sz w:val="18"/>
              </w:rPr>
            </w:pPr>
            <w:r>
              <w:rPr>
                <w:sz w:val="18"/>
              </w:rPr>
              <w:t>Aiphanes weberbaueri</w:t>
            </w:r>
          </w:p>
        </w:tc>
      </w:tr>
      <w:tr>
        <w:trPr>
          <w:cantSplit/>
        </w:trPr>
        <w:tc>
          <w:tcPr>
            <w:tcW w:w="2360" w:type="dxa"/>
          </w:tcPr>
          <w:p>
            <w:pPr>
              <w:pStyle w:val="yTableNAm"/>
              <w:spacing w:before="0"/>
              <w:rPr>
                <w:sz w:val="18"/>
              </w:rPr>
            </w:pPr>
            <w:r>
              <w:rPr>
                <w:sz w:val="18"/>
              </w:rPr>
              <w:t>Aira caryophyllea</w:t>
            </w:r>
          </w:p>
        </w:tc>
        <w:tc>
          <w:tcPr>
            <w:tcW w:w="2360" w:type="dxa"/>
          </w:tcPr>
          <w:p>
            <w:pPr>
              <w:pStyle w:val="yTableNAm"/>
              <w:spacing w:before="0"/>
              <w:rPr>
                <w:sz w:val="18"/>
              </w:rPr>
            </w:pPr>
            <w:r>
              <w:rPr>
                <w:sz w:val="18"/>
              </w:rPr>
              <w:t>Aira cupaniana</w:t>
            </w:r>
          </w:p>
        </w:tc>
        <w:tc>
          <w:tcPr>
            <w:tcW w:w="2361" w:type="dxa"/>
          </w:tcPr>
          <w:p>
            <w:pPr>
              <w:pStyle w:val="yTableNAm"/>
              <w:spacing w:before="0"/>
              <w:rPr>
                <w:sz w:val="18"/>
              </w:rPr>
            </w:pPr>
            <w:r>
              <w:rPr>
                <w:sz w:val="18"/>
              </w:rPr>
              <w:t>Aira elegantissima</w:t>
            </w:r>
          </w:p>
        </w:tc>
      </w:tr>
      <w:tr>
        <w:trPr>
          <w:cantSplit/>
        </w:trPr>
        <w:tc>
          <w:tcPr>
            <w:tcW w:w="2360" w:type="dxa"/>
          </w:tcPr>
          <w:p>
            <w:pPr>
              <w:pStyle w:val="yTableNAm"/>
              <w:spacing w:before="0"/>
              <w:rPr>
                <w:sz w:val="18"/>
              </w:rPr>
            </w:pPr>
            <w:r>
              <w:rPr>
                <w:sz w:val="18"/>
              </w:rPr>
              <w:t>Aira praecox</w:t>
            </w:r>
          </w:p>
        </w:tc>
        <w:tc>
          <w:tcPr>
            <w:tcW w:w="2360" w:type="dxa"/>
          </w:tcPr>
          <w:p>
            <w:pPr>
              <w:pStyle w:val="yTableNAm"/>
              <w:spacing w:before="0"/>
              <w:rPr>
                <w:sz w:val="18"/>
              </w:rPr>
            </w:pPr>
            <w:r>
              <w:rPr>
                <w:sz w:val="18"/>
              </w:rPr>
              <w:t>Aizoon canariense</w:t>
            </w:r>
          </w:p>
        </w:tc>
        <w:tc>
          <w:tcPr>
            <w:tcW w:w="2361" w:type="dxa"/>
          </w:tcPr>
          <w:p>
            <w:pPr>
              <w:pStyle w:val="yTableNAm"/>
              <w:spacing w:before="0"/>
              <w:rPr>
                <w:sz w:val="18"/>
              </w:rPr>
            </w:pPr>
            <w:r>
              <w:rPr>
                <w:sz w:val="18"/>
              </w:rPr>
              <w:t>Aizoon glabrum</w:t>
            </w:r>
          </w:p>
        </w:tc>
      </w:tr>
      <w:tr>
        <w:trPr>
          <w:cantSplit/>
        </w:trPr>
        <w:tc>
          <w:tcPr>
            <w:tcW w:w="2360" w:type="dxa"/>
          </w:tcPr>
          <w:p>
            <w:pPr>
              <w:pStyle w:val="yTableNAm"/>
              <w:spacing w:before="0"/>
              <w:rPr>
                <w:sz w:val="18"/>
              </w:rPr>
            </w:pPr>
            <w:r>
              <w:rPr>
                <w:sz w:val="18"/>
              </w:rPr>
              <w:t>Aizoon quadrifidum</w:t>
            </w:r>
          </w:p>
        </w:tc>
        <w:tc>
          <w:tcPr>
            <w:tcW w:w="2360" w:type="dxa"/>
          </w:tcPr>
          <w:p>
            <w:pPr>
              <w:pStyle w:val="yTableNAm"/>
              <w:spacing w:before="0"/>
              <w:rPr>
                <w:sz w:val="18"/>
              </w:rPr>
            </w:pPr>
            <w:r>
              <w:rPr>
                <w:sz w:val="18"/>
              </w:rPr>
              <w:t>Aizoon rigidum</w:t>
            </w:r>
          </w:p>
        </w:tc>
        <w:tc>
          <w:tcPr>
            <w:tcW w:w="2361" w:type="dxa"/>
          </w:tcPr>
          <w:p>
            <w:pPr>
              <w:pStyle w:val="yTableNAm"/>
              <w:spacing w:before="0"/>
              <w:rPr>
                <w:sz w:val="18"/>
              </w:rPr>
            </w:pPr>
            <w:r>
              <w:rPr>
                <w:sz w:val="18"/>
              </w:rPr>
              <w:t>Ajuga australis</w:t>
            </w:r>
          </w:p>
        </w:tc>
      </w:tr>
      <w:tr>
        <w:trPr>
          <w:cantSplit/>
        </w:trPr>
        <w:tc>
          <w:tcPr>
            <w:tcW w:w="2360" w:type="dxa"/>
          </w:tcPr>
          <w:p>
            <w:pPr>
              <w:pStyle w:val="yTableNAm"/>
              <w:spacing w:before="0"/>
              <w:rPr>
                <w:sz w:val="18"/>
              </w:rPr>
            </w:pPr>
            <w:r>
              <w:rPr>
                <w:sz w:val="18"/>
              </w:rPr>
              <w:t>Ajuga laxmanni</w:t>
            </w:r>
          </w:p>
        </w:tc>
        <w:tc>
          <w:tcPr>
            <w:tcW w:w="2360" w:type="dxa"/>
          </w:tcPr>
          <w:p>
            <w:pPr>
              <w:pStyle w:val="yTableNAm"/>
              <w:spacing w:before="0"/>
              <w:rPr>
                <w:sz w:val="18"/>
              </w:rPr>
            </w:pPr>
            <w:r>
              <w:rPr>
                <w:sz w:val="18"/>
              </w:rPr>
              <w:t>Ajuga macrosperma</w:t>
            </w:r>
          </w:p>
        </w:tc>
        <w:tc>
          <w:tcPr>
            <w:tcW w:w="2361" w:type="dxa"/>
          </w:tcPr>
          <w:p>
            <w:pPr>
              <w:pStyle w:val="yTableNAm"/>
              <w:spacing w:before="0"/>
              <w:rPr>
                <w:sz w:val="18"/>
              </w:rPr>
            </w:pPr>
            <w:r>
              <w:rPr>
                <w:sz w:val="18"/>
              </w:rPr>
              <w:t>Ajuga ovalifolia</w:t>
            </w:r>
          </w:p>
        </w:tc>
      </w:tr>
      <w:tr>
        <w:trPr>
          <w:cantSplit/>
        </w:trPr>
        <w:tc>
          <w:tcPr>
            <w:tcW w:w="2360" w:type="dxa"/>
          </w:tcPr>
          <w:p>
            <w:pPr>
              <w:pStyle w:val="yTableNAm"/>
              <w:spacing w:before="0"/>
              <w:rPr>
                <w:sz w:val="18"/>
              </w:rPr>
            </w:pPr>
            <w:r>
              <w:rPr>
                <w:sz w:val="18"/>
              </w:rPr>
              <w:t>Ajuga pyramidalis</w:t>
            </w:r>
          </w:p>
        </w:tc>
        <w:tc>
          <w:tcPr>
            <w:tcW w:w="2360" w:type="dxa"/>
          </w:tcPr>
          <w:p>
            <w:pPr>
              <w:pStyle w:val="yTableNAm"/>
              <w:spacing w:before="0"/>
              <w:rPr>
                <w:sz w:val="18"/>
              </w:rPr>
            </w:pPr>
            <w:r>
              <w:rPr>
                <w:sz w:val="18"/>
              </w:rPr>
              <w:t>Ajuga reptans</w:t>
            </w:r>
          </w:p>
        </w:tc>
        <w:tc>
          <w:tcPr>
            <w:tcW w:w="2361" w:type="dxa"/>
          </w:tcPr>
          <w:p>
            <w:pPr>
              <w:pStyle w:val="yTableNAm"/>
              <w:spacing w:before="0"/>
              <w:rPr>
                <w:sz w:val="18"/>
              </w:rPr>
            </w:pPr>
            <w:r>
              <w:rPr>
                <w:sz w:val="18"/>
              </w:rPr>
              <w:t>Ajuga salicifolia</w:t>
            </w:r>
          </w:p>
        </w:tc>
      </w:tr>
      <w:tr>
        <w:trPr>
          <w:cantSplit/>
        </w:trPr>
        <w:tc>
          <w:tcPr>
            <w:tcW w:w="2360" w:type="dxa"/>
          </w:tcPr>
          <w:p>
            <w:pPr>
              <w:pStyle w:val="yTableNAm"/>
              <w:spacing w:before="0"/>
              <w:rPr>
                <w:sz w:val="18"/>
              </w:rPr>
            </w:pPr>
            <w:r>
              <w:rPr>
                <w:sz w:val="18"/>
              </w:rPr>
              <w:t>Ajuga tenorii</w:t>
            </w:r>
          </w:p>
        </w:tc>
        <w:tc>
          <w:tcPr>
            <w:tcW w:w="2360" w:type="dxa"/>
          </w:tcPr>
          <w:p>
            <w:pPr>
              <w:pStyle w:val="yTableNAm"/>
              <w:spacing w:before="0"/>
              <w:rPr>
                <w:sz w:val="18"/>
              </w:rPr>
            </w:pPr>
            <w:r>
              <w:rPr>
                <w:sz w:val="18"/>
              </w:rPr>
              <w:t>Akania bidwillii</w:t>
            </w:r>
          </w:p>
        </w:tc>
        <w:tc>
          <w:tcPr>
            <w:tcW w:w="2361" w:type="dxa"/>
          </w:tcPr>
          <w:p>
            <w:pPr>
              <w:pStyle w:val="yTableNAm"/>
              <w:spacing w:before="0"/>
              <w:rPr>
                <w:sz w:val="18"/>
              </w:rPr>
            </w:pPr>
            <w:r>
              <w:rPr>
                <w:sz w:val="18"/>
              </w:rPr>
              <w:t>Akania lucens</w:t>
            </w:r>
          </w:p>
        </w:tc>
      </w:tr>
      <w:tr>
        <w:trPr>
          <w:cantSplit/>
        </w:trPr>
        <w:tc>
          <w:tcPr>
            <w:tcW w:w="2360" w:type="dxa"/>
          </w:tcPr>
          <w:p>
            <w:pPr>
              <w:pStyle w:val="yTableNAm"/>
              <w:spacing w:before="0"/>
              <w:rPr>
                <w:sz w:val="18"/>
              </w:rPr>
            </w:pPr>
            <w:r>
              <w:rPr>
                <w:sz w:val="18"/>
              </w:rPr>
              <w:t>Akebia longeracemosa</w:t>
            </w:r>
          </w:p>
        </w:tc>
        <w:tc>
          <w:tcPr>
            <w:tcW w:w="2360" w:type="dxa"/>
          </w:tcPr>
          <w:p>
            <w:pPr>
              <w:pStyle w:val="yTableNAm"/>
              <w:spacing w:before="0"/>
              <w:rPr>
                <w:sz w:val="18"/>
              </w:rPr>
            </w:pPr>
            <w:r>
              <w:rPr>
                <w:sz w:val="18"/>
              </w:rPr>
              <w:t>Akebia quinata</w:t>
            </w:r>
          </w:p>
        </w:tc>
        <w:tc>
          <w:tcPr>
            <w:tcW w:w="2361" w:type="dxa"/>
          </w:tcPr>
          <w:p>
            <w:pPr>
              <w:pStyle w:val="yTableNAm"/>
              <w:spacing w:before="0"/>
              <w:rPr>
                <w:sz w:val="18"/>
              </w:rPr>
            </w:pPr>
            <w:r>
              <w:rPr>
                <w:sz w:val="18"/>
              </w:rPr>
              <w:t>Alafia thouarsii</w:t>
            </w:r>
          </w:p>
        </w:tc>
      </w:tr>
      <w:tr>
        <w:trPr>
          <w:cantSplit/>
        </w:trPr>
        <w:tc>
          <w:tcPr>
            <w:tcW w:w="2360" w:type="dxa"/>
          </w:tcPr>
          <w:p>
            <w:pPr>
              <w:pStyle w:val="yTableNAm"/>
              <w:spacing w:before="0"/>
              <w:rPr>
                <w:sz w:val="18"/>
              </w:rPr>
            </w:pPr>
            <w:r>
              <w:rPr>
                <w:sz w:val="18"/>
              </w:rPr>
              <w:t>Alamania punicea</w:t>
            </w:r>
          </w:p>
        </w:tc>
        <w:tc>
          <w:tcPr>
            <w:tcW w:w="2360" w:type="dxa"/>
          </w:tcPr>
          <w:p>
            <w:pPr>
              <w:pStyle w:val="yTableNAm"/>
              <w:spacing w:before="0"/>
              <w:rPr>
                <w:sz w:val="18"/>
              </w:rPr>
            </w:pPr>
            <w:r>
              <w:rPr>
                <w:sz w:val="18"/>
              </w:rPr>
              <w:t>Alangium chinense</w:t>
            </w:r>
          </w:p>
        </w:tc>
        <w:tc>
          <w:tcPr>
            <w:tcW w:w="2361" w:type="dxa"/>
          </w:tcPr>
          <w:p>
            <w:pPr>
              <w:pStyle w:val="yTableNAm"/>
              <w:spacing w:before="0"/>
              <w:rPr>
                <w:sz w:val="18"/>
              </w:rPr>
            </w:pPr>
            <w:r>
              <w:rPr>
                <w:sz w:val="18"/>
              </w:rPr>
              <w:t>Alangium platanifolium</w:t>
            </w:r>
          </w:p>
        </w:tc>
      </w:tr>
      <w:tr>
        <w:trPr>
          <w:cantSplit/>
        </w:trPr>
        <w:tc>
          <w:tcPr>
            <w:tcW w:w="2360" w:type="dxa"/>
          </w:tcPr>
          <w:p>
            <w:pPr>
              <w:pStyle w:val="yTableNAm"/>
              <w:spacing w:before="0"/>
              <w:rPr>
                <w:sz w:val="18"/>
              </w:rPr>
            </w:pPr>
            <w:r>
              <w:rPr>
                <w:sz w:val="18"/>
              </w:rPr>
              <w:t>Alangium villosum</w:t>
            </w:r>
          </w:p>
        </w:tc>
        <w:tc>
          <w:tcPr>
            <w:tcW w:w="2360" w:type="dxa"/>
          </w:tcPr>
          <w:p>
            <w:pPr>
              <w:pStyle w:val="yTableNAm"/>
              <w:spacing w:before="0"/>
              <w:rPr>
                <w:sz w:val="18"/>
              </w:rPr>
            </w:pPr>
            <w:r>
              <w:rPr>
                <w:sz w:val="18"/>
              </w:rPr>
              <w:t>Alania cunninghami</w:t>
            </w:r>
          </w:p>
        </w:tc>
        <w:tc>
          <w:tcPr>
            <w:tcW w:w="2361" w:type="dxa"/>
          </w:tcPr>
          <w:p>
            <w:pPr>
              <w:pStyle w:val="yTableNAm"/>
              <w:spacing w:before="0"/>
              <w:rPr>
                <w:sz w:val="18"/>
              </w:rPr>
            </w:pPr>
            <w:r>
              <w:rPr>
                <w:sz w:val="18"/>
              </w:rPr>
              <w:t>Alania endlicheri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State">
                <w:r>
                  <w:rPr>
                    <w:sz w:val="18"/>
                  </w:rPr>
                  <w:t>Alberta</w:t>
                </w:r>
              </w:smartTag>
            </w:smartTag>
            <w:r>
              <w:rPr>
                <w:sz w:val="18"/>
              </w:rPr>
              <w:t xml:space="preserve"> magna</w:t>
            </w:r>
          </w:p>
        </w:tc>
        <w:tc>
          <w:tcPr>
            <w:tcW w:w="2360" w:type="dxa"/>
          </w:tcPr>
          <w:p>
            <w:pPr>
              <w:pStyle w:val="yTableNAm"/>
              <w:spacing w:before="0"/>
              <w:rPr>
                <w:sz w:val="18"/>
              </w:rPr>
            </w:pPr>
            <w:r>
              <w:rPr>
                <w:sz w:val="18"/>
              </w:rPr>
              <w:t>Albizia adianthifolia</w:t>
            </w:r>
          </w:p>
        </w:tc>
        <w:tc>
          <w:tcPr>
            <w:tcW w:w="2361" w:type="dxa"/>
          </w:tcPr>
          <w:p>
            <w:pPr>
              <w:pStyle w:val="yTableNAm"/>
              <w:spacing w:before="0"/>
              <w:rPr>
                <w:sz w:val="18"/>
              </w:rPr>
            </w:pPr>
            <w:r>
              <w:rPr>
                <w:sz w:val="18"/>
              </w:rPr>
              <w:t>Albizia anthelmintica</w:t>
            </w:r>
          </w:p>
        </w:tc>
      </w:tr>
      <w:tr>
        <w:trPr>
          <w:cantSplit/>
        </w:trPr>
        <w:tc>
          <w:tcPr>
            <w:tcW w:w="2360" w:type="dxa"/>
          </w:tcPr>
          <w:p>
            <w:pPr>
              <w:pStyle w:val="yTableNAm"/>
              <w:spacing w:before="0"/>
              <w:rPr>
                <w:sz w:val="18"/>
              </w:rPr>
            </w:pPr>
            <w:r>
              <w:rPr>
                <w:sz w:val="18"/>
              </w:rPr>
              <w:t>Albizia antunesiana</w:t>
            </w:r>
          </w:p>
        </w:tc>
        <w:tc>
          <w:tcPr>
            <w:tcW w:w="2360" w:type="dxa"/>
          </w:tcPr>
          <w:p>
            <w:pPr>
              <w:pStyle w:val="yTableNAm"/>
              <w:spacing w:before="0"/>
              <w:rPr>
                <w:sz w:val="18"/>
              </w:rPr>
            </w:pPr>
            <w:r>
              <w:rPr>
                <w:sz w:val="18"/>
              </w:rPr>
              <w:t>Albizia austrobrasilica</w:t>
            </w:r>
          </w:p>
        </w:tc>
        <w:tc>
          <w:tcPr>
            <w:tcW w:w="2361" w:type="dxa"/>
          </w:tcPr>
          <w:p>
            <w:pPr>
              <w:pStyle w:val="yTableNAm"/>
              <w:spacing w:before="0"/>
              <w:rPr>
                <w:sz w:val="18"/>
              </w:rPr>
            </w:pPr>
            <w:r>
              <w:rPr>
                <w:sz w:val="18"/>
              </w:rPr>
              <w:t>Albizia coreana</w:t>
            </w:r>
          </w:p>
        </w:tc>
      </w:tr>
      <w:tr>
        <w:trPr>
          <w:cantSplit/>
        </w:trPr>
        <w:tc>
          <w:tcPr>
            <w:tcW w:w="2360" w:type="dxa"/>
          </w:tcPr>
          <w:p>
            <w:pPr>
              <w:pStyle w:val="yTableNAm"/>
              <w:spacing w:before="0"/>
              <w:rPr>
                <w:sz w:val="18"/>
              </w:rPr>
            </w:pPr>
            <w:r>
              <w:rPr>
                <w:sz w:val="18"/>
              </w:rPr>
              <w:t>Albizia cubana</w:t>
            </w:r>
          </w:p>
        </w:tc>
        <w:tc>
          <w:tcPr>
            <w:tcW w:w="2360" w:type="dxa"/>
          </w:tcPr>
          <w:p>
            <w:pPr>
              <w:pStyle w:val="yTableNAm"/>
              <w:spacing w:before="0"/>
              <w:rPr>
                <w:sz w:val="18"/>
              </w:rPr>
            </w:pPr>
            <w:r>
              <w:rPr>
                <w:sz w:val="18"/>
              </w:rPr>
              <w:t>Albizia edwallii</w:t>
            </w:r>
          </w:p>
        </w:tc>
        <w:tc>
          <w:tcPr>
            <w:tcW w:w="2361" w:type="dxa"/>
          </w:tcPr>
          <w:p>
            <w:pPr>
              <w:pStyle w:val="yTableNAm"/>
              <w:spacing w:before="0"/>
              <w:rPr>
                <w:sz w:val="18"/>
              </w:rPr>
            </w:pPr>
            <w:r>
              <w:rPr>
                <w:sz w:val="18"/>
              </w:rPr>
              <w:t>Albizia forbesii</w:t>
            </w:r>
          </w:p>
        </w:tc>
      </w:tr>
      <w:tr>
        <w:trPr>
          <w:cantSplit/>
        </w:trPr>
        <w:tc>
          <w:tcPr>
            <w:tcW w:w="2360" w:type="dxa"/>
          </w:tcPr>
          <w:p>
            <w:pPr>
              <w:pStyle w:val="yTableNAm"/>
              <w:spacing w:before="0"/>
              <w:rPr>
                <w:sz w:val="18"/>
              </w:rPr>
            </w:pPr>
            <w:r>
              <w:rPr>
                <w:sz w:val="18"/>
              </w:rPr>
              <w:t>Albizia glaberrima</w:t>
            </w:r>
          </w:p>
        </w:tc>
        <w:tc>
          <w:tcPr>
            <w:tcW w:w="2360" w:type="dxa"/>
          </w:tcPr>
          <w:p>
            <w:pPr>
              <w:pStyle w:val="yTableNAm"/>
              <w:spacing w:before="0"/>
              <w:rPr>
                <w:sz w:val="18"/>
              </w:rPr>
            </w:pPr>
            <w:r>
              <w:rPr>
                <w:sz w:val="18"/>
              </w:rPr>
              <w:t>Albizia granulosa</w:t>
            </w:r>
          </w:p>
        </w:tc>
        <w:tc>
          <w:tcPr>
            <w:tcW w:w="2361" w:type="dxa"/>
          </w:tcPr>
          <w:p>
            <w:pPr>
              <w:pStyle w:val="yTableNAm"/>
              <w:spacing w:before="0"/>
              <w:rPr>
                <w:sz w:val="18"/>
              </w:rPr>
            </w:pPr>
            <w:r>
              <w:rPr>
                <w:sz w:val="18"/>
              </w:rPr>
              <w:t>Albizia gummifera</w:t>
            </w:r>
          </w:p>
        </w:tc>
      </w:tr>
      <w:tr>
        <w:trPr>
          <w:cantSplit/>
        </w:trPr>
        <w:tc>
          <w:tcPr>
            <w:tcW w:w="2360" w:type="dxa"/>
          </w:tcPr>
          <w:p>
            <w:pPr>
              <w:pStyle w:val="yTableNAm"/>
              <w:spacing w:before="0"/>
              <w:rPr>
                <w:sz w:val="18"/>
              </w:rPr>
            </w:pPr>
            <w:r>
              <w:rPr>
                <w:sz w:val="18"/>
              </w:rPr>
              <w:t>Albizia julibrissin</w:t>
            </w:r>
          </w:p>
        </w:tc>
        <w:tc>
          <w:tcPr>
            <w:tcW w:w="2360" w:type="dxa"/>
          </w:tcPr>
          <w:p>
            <w:pPr>
              <w:pStyle w:val="yTableNAm"/>
              <w:spacing w:before="0"/>
              <w:rPr>
                <w:sz w:val="18"/>
              </w:rPr>
            </w:pPr>
            <w:r>
              <w:rPr>
                <w:sz w:val="18"/>
              </w:rPr>
              <w:t>Albizia kalkora</w:t>
            </w:r>
          </w:p>
        </w:tc>
        <w:tc>
          <w:tcPr>
            <w:tcW w:w="2361" w:type="dxa"/>
          </w:tcPr>
          <w:p>
            <w:pPr>
              <w:pStyle w:val="yTableNAm"/>
              <w:spacing w:before="0"/>
              <w:rPr>
                <w:sz w:val="18"/>
              </w:rPr>
            </w:pPr>
            <w:r>
              <w:rPr>
                <w:sz w:val="18"/>
              </w:rPr>
              <w:t>Albizia lucidior</w:t>
            </w:r>
          </w:p>
        </w:tc>
      </w:tr>
      <w:tr>
        <w:trPr>
          <w:cantSplit/>
        </w:trPr>
        <w:tc>
          <w:tcPr>
            <w:tcW w:w="2360" w:type="dxa"/>
          </w:tcPr>
          <w:p>
            <w:pPr>
              <w:pStyle w:val="yTableNAm"/>
              <w:spacing w:before="0"/>
              <w:rPr>
                <w:sz w:val="18"/>
              </w:rPr>
            </w:pPr>
            <w:r>
              <w:rPr>
                <w:sz w:val="18"/>
              </w:rPr>
              <w:t>Albizia odoratissima</w:t>
            </w:r>
          </w:p>
        </w:tc>
        <w:tc>
          <w:tcPr>
            <w:tcW w:w="2360" w:type="dxa"/>
          </w:tcPr>
          <w:p>
            <w:pPr>
              <w:pStyle w:val="yTableNAm"/>
              <w:spacing w:before="0"/>
              <w:rPr>
                <w:sz w:val="18"/>
              </w:rPr>
            </w:pPr>
            <w:r>
              <w:rPr>
                <w:sz w:val="18"/>
              </w:rPr>
              <w:t>Albizia petersiana</w:t>
            </w:r>
          </w:p>
        </w:tc>
        <w:tc>
          <w:tcPr>
            <w:tcW w:w="2361" w:type="dxa"/>
          </w:tcPr>
          <w:p>
            <w:pPr>
              <w:pStyle w:val="yTableNAm"/>
              <w:spacing w:before="0"/>
              <w:rPr>
                <w:sz w:val="18"/>
              </w:rPr>
            </w:pPr>
            <w:r>
              <w:rPr>
                <w:sz w:val="18"/>
              </w:rPr>
              <w:t>Albizia tanganyicensis</w:t>
            </w:r>
          </w:p>
        </w:tc>
      </w:tr>
      <w:tr>
        <w:trPr>
          <w:cantSplit/>
        </w:trPr>
        <w:tc>
          <w:tcPr>
            <w:tcW w:w="2360" w:type="dxa"/>
          </w:tcPr>
          <w:p>
            <w:pPr>
              <w:pStyle w:val="yTableNAm"/>
              <w:spacing w:before="0"/>
              <w:rPr>
                <w:sz w:val="18"/>
              </w:rPr>
            </w:pPr>
            <w:r>
              <w:rPr>
                <w:sz w:val="18"/>
              </w:rPr>
              <w:t>Albizia versicolor</w:t>
            </w:r>
          </w:p>
        </w:tc>
        <w:tc>
          <w:tcPr>
            <w:tcW w:w="2360" w:type="dxa"/>
          </w:tcPr>
          <w:p>
            <w:pPr>
              <w:pStyle w:val="yTableNAm"/>
              <w:spacing w:before="0"/>
              <w:rPr>
                <w:sz w:val="18"/>
              </w:rPr>
            </w:pPr>
            <w:r>
              <w:rPr>
                <w:sz w:val="18"/>
              </w:rPr>
              <w:t>Albizia xanthoxylon</w:t>
            </w:r>
          </w:p>
        </w:tc>
        <w:tc>
          <w:tcPr>
            <w:tcW w:w="2361" w:type="dxa"/>
          </w:tcPr>
          <w:p>
            <w:pPr>
              <w:pStyle w:val="yTableNAm"/>
              <w:spacing w:before="0"/>
              <w:rPr>
                <w:sz w:val="18"/>
              </w:rPr>
            </w:pPr>
            <w:r>
              <w:rPr>
                <w:sz w:val="18"/>
              </w:rPr>
              <w:t>Albizia zygia</w:t>
            </w:r>
          </w:p>
        </w:tc>
      </w:tr>
      <w:tr>
        <w:trPr>
          <w:cantSplit/>
        </w:trPr>
        <w:tc>
          <w:tcPr>
            <w:tcW w:w="2360" w:type="dxa"/>
          </w:tcPr>
          <w:p>
            <w:pPr>
              <w:pStyle w:val="yTableNAm"/>
              <w:spacing w:before="0"/>
              <w:rPr>
                <w:sz w:val="18"/>
              </w:rPr>
            </w:pPr>
            <w:r>
              <w:rPr>
                <w:sz w:val="18"/>
              </w:rPr>
              <w:t>Albuca abyssinica</w:t>
            </w:r>
          </w:p>
        </w:tc>
        <w:tc>
          <w:tcPr>
            <w:tcW w:w="2360" w:type="dxa"/>
          </w:tcPr>
          <w:p>
            <w:pPr>
              <w:pStyle w:val="yTableNAm"/>
              <w:spacing w:before="0"/>
              <w:rPr>
                <w:sz w:val="18"/>
              </w:rPr>
            </w:pPr>
            <w:r>
              <w:rPr>
                <w:sz w:val="18"/>
              </w:rPr>
              <w:t>Albuca acuminata</w:t>
            </w:r>
          </w:p>
        </w:tc>
        <w:tc>
          <w:tcPr>
            <w:tcW w:w="2361" w:type="dxa"/>
          </w:tcPr>
          <w:p>
            <w:pPr>
              <w:pStyle w:val="yTableNAm"/>
              <w:spacing w:before="0"/>
              <w:rPr>
                <w:sz w:val="18"/>
              </w:rPr>
            </w:pPr>
            <w:r>
              <w:rPr>
                <w:sz w:val="18"/>
              </w:rPr>
              <w:t>Albuca altissima</w:t>
            </w:r>
          </w:p>
        </w:tc>
      </w:tr>
      <w:tr>
        <w:trPr>
          <w:cantSplit/>
        </w:trPr>
        <w:tc>
          <w:tcPr>
            <w:tcW w:w="2360" w:type="dxa"/>
          </w:tcPr>
          <w:p>
            <w:pPr>
              <w:pStyle w:val="yTableNAm"/>
              <w:spacing w:before="0"/>
              <w:rPr>
                <w:sz w:val="18"/>
              </w:rPr>
            </w:pPr>
            <w:r>
              <w:rPr>
                <w:sz w:val="18"/>
              </w:rPr>
              <w:t>Albuca batteniana</w:t>
            </w:r>
          </w:p>
        </w:tc>
        <w:tc>
          <w:tcPr>
            <w:tcW w:w="2360" w:type="dxa"/>
          </w:tcPr>
          <w:p>
            <w:pPr>
              <w:pStyle w:val="yTableNAm"/>
              <w:spacing w:before="0"/>
              <w:rPr>
                <w:sz w:val="18"/>
              </w:rPr>
            </w:pPr>
            <w:r>
              <w:rPr>
                <w:sz w:val="18"/>
              </w:rPr>
              <w:t>Albuca clanwilliamae-gloria</w:t>
            </w:r>
          </w:p>
        </w:tc>
        <w:tc>
          <w:tcPr>
            <w:tcW w:w="2361" w:type="dxa"/>
          </w:tcPr>
          <w:p>
            <w:pPr>
              <w:pStyle w:val="yTableNAm"/>
              <w:spacing w:before="0"/>
              <w:rPr>
                <w:sz w:val="18"/>
              </w:rPr>
            </w:pPr>
            <w:r>
              <w:rPr>
                <w:sz w:val="18"/>
              </w:rPr>
              <w:t>Albuca cooperi</w:t>
            </w:r>
          </w:p>
        </w:tc>
      </w:tr>
      <w:tr>
        <w:trPr>
          <w:cantSplit/>
        </w:trPr>
        <w:tc>
          <w:tcPr>
            <w:tcW w:w="2360" w:type="dxa"/>
          </w:tcPr>
          <w:p>
            <w:pPr>
              <w:pStyle w:val="yTableNAm"/>
              <w:spacing w:before="0"/>
              <w:rPr>
                <w:sz w:val="18"/>
              </w:rPr>
            </w:pPr>
            <w:r>
              <w:rPr>
                <w:sz w:val="18"/>
              </w:rPr>
              <w:t>Albuca echinosperma</w:t>
            </w:r>
          </w:p>
        </w:tc>
        <w:tc>
          <w:tcPr>
            <w:tcW w:w="2360" w:type="dxa"/>
          </w:tcPr>
          <w:p>
            <w:pPr>
              <w:pStyle w:val="yTableNAm"/>
              <w:spacing w:before="0"/>
              <w:rPr>
                <w:sz w:val="18"/>
              </w:rPr>
            </w:pPr>
            <w:r>
              <w:rPr>
                <w:sz w:val="18"/>
              </w:rPr>
              <w:t>Albuca fastigiata</w:t>
            </w:r>
          </w:p>
        </w:tc>
        <w:tc>
          <w:tcPr>
            <w:tcW w:w="2361" w:type="dxa"/>
          </w:tcPr>
          <w:p>
            <w:pPr>
              <w:pStyle w:val="yTableNAm"/>
              <w:spacing w:before="0"/>
              <w:rPr>
                <w:sz w:val="18"/>
              </w:rPr>
            </w:pPr>
            <w:r>
              <w:rPr>
                <w:sz w:val="18"/>
              </w:rPr>
              <w:t>Albuca glauca</w:t>
            </w:r>
          </w:p>
        </w:tc>
      </w:tr>
      <w:tr>
        <w:trPr>
          <w:cantSplit/>
        </w:trPr>
        <w:tc>
          <w:tcPr>
            <w:tcW w:w="2360" w:type="dxa"/>
          </w:tcPr>
          <w:p>
            <w:pPr>
              <w:pStyle w:val="yTableNAm"/>
              <w:spacing w:before="0"/>
              <w:rPr>
                <w:sz w:val="18"/>
              </w:rPr>
            </w:pPr>
            <w:r>
              <w:rPr>
                <w:sz w:val="18"/>
              </w:rPr>
              <w:t>Albuca hallii</w:t>
            </w:r>
          </w:p>
        </w:tc>
        <w:tc>
          <w:tcPr>
            <w:tcW w:w="2360" w:type="dxa"/>
          </w:tcPr>
          <w:p>
            <w:pPr>
              <w:pStyle w:val="yTableNAm"/>
              <w:spacing w:before="0"/>
              <w:rPr>
                <w:sz w:val="18"/>
              </w:rPr>
            </w:pPr>
            <w:r>
              <w:rPr>
                <w:sz w:val="18"/>
              </w:rPr>
              <w:t>Albuca humilis</w:t>
            </w:r>
          </w:p>
        </w:tc>
        <w:tc>
          <w:tcPr>
            <w:tcW w:w="2361" w:type="dxa"/>
          </w:tcPr>
          <w:p>
            <w:pPr>
              <w:pStyle w:val="yTableNAm"/>
              <w:spacing w:before="0"/>
              <w:rPr>
                <w:sz w:val="18"/>
              </w:rPr>
            </w:pPr>
            <w:r>
              <w:rPr>
                <w:sz w:val="18"/>
              </w:rPr>
              <w:t>Albuca juncifolia</w:t>
            </w:r>
          </w:p>
        </w:tc>
      </w:tr>
      <w:tr>
        <w:trPr>
          <w:cantSplit/>
        </w:trPr>
        <w:tc>
          <w:tcPr>
            <w:tcW w:w="2360" w:type="dxa"/>
          </w:tcPr>
          <w:p>
            <w:pPr>
              <w:pStyle w:val="yTableNAm"/>
              <w:spacing w:before="0"/>
              <w:rPr>
                <w:sz w:val="18"/>
              </w:rPr>
            </w:pPr>
            <w:r>
              <w:rPr>
                <w:sz w:val="18"/>
              </w:rPr>
              <w:t>Albuca namaquensis</w:t>
            </w:r>
          </w:p>
        </w:tc>
        <w:tc>
          <w:tcPr>
            <w:tcW w:w="2360" w:type="dxa"/>
          </w:tcPr>
          <w:p>
            <w:pPr>
              <w:pStyle w:val="yTableNAm"/>
              <w:spacing w:before="0"/>
              <w:rPr>
                <w:sz w:val="18"/>
              </w:rPr>
            </w:pPr>
            <w:r>
              <w:rPr>
                <w:sz w:val="18"/>
              </w:rPr>
              <w:t>Albuca nigritana</w:t>
            </w:r>
          </w:p>
        </w:tc>
        <w:tc>
          <w:tcPr>
            <w:tcW w:w="2361" w:type="dxa"/>
          </w:tcPr>
          <w:p>
            <w:pPr>
              <w:pStyle w:val="yTableNAm"/>
              <w:spacing w:before="0"/>
              <w:rPr>
                <w:sz w:val="18"/>
              </w:rPr>
            </w:pPr>
            <w:r>
              <w:rPr>
                <w:sz w:val="18"/>
              </w:rPr>
              <w:t>Albuca rupestris</w:t>
            </w:r>
          </w:p>
        </w:tc>
      </w:tr>
      <w:tr>
        <w:trPr>
          <w:cantSplit/>
        </w:trPr>
        <w:tc>
          <w:tcPr>
            <w:tcW w:w="2360" w:type="dxa"/>
          </w:tcPr>
          <w:p>
            <w:pPr>
              <w:pStyle w:val="yTableNAm"/>
              <w:spacing w:before="0"/>
              <w:rPr>
                <w:sz w:val="18"/>
              </w:rPr>
            </w:pPr>
            <w:r>
              <w:rPr>
                <w:sz w:val="18"/>
              </w:rPr>
              <w:t>Albuca schoenlandii</w:t>
            </w:r>
          </w:p>
        </w:tc>
        <w:tc>
          <w:tcPr>
            <w:tcW w:w="2360" w:type="dxa"/>
          </w:tcPr>
          <w:p>
            <w:pPr>
              <w:pStyle w:val="yTableNAm"/>
              <w:spacing w:before="0"/>
              <w:rPr>
                <w:sz w:val="18"/>
              </w:rPr>
            </w:pPr>
            <w:r>
              <w:rPr>
                <w:sz w:val="18"/>
              </w:rPr>
              <w:t>Albuca shawii</w:t>
            </w:r>
          </w:p>
        </w:tc>
        <w:tc>
          <w:tcPr>
            <w:tcW w:w="2361" w:type="dxa"/>
          </w:tcPr>
          <w:p>
            <w:pPr>
              <w:pStyle w:val="yTableNAm"/>
              <w:spacing w:before="0"/>
              <w:rPr>
                <w:sz w:val="18"/>
              </w:rPr>
            </w:pPr>
            <w:r>
              <w:rPr>
                <w:sz w:val="18"/>
              </w:rPr>
              <w:t>Albuca spiralis</w:t>
            </w:r>
          </w:p>
        </w:tc>
      </w:tr>
      <w:tr>
        <w:trPr>
          <w:cantSplit/>
        </w:trPr>
        <w:tc>
          <w:tcPr>
            <w:tcW w:w="2360" w:type="dxa"/>
          </w:tcPr>
          <w:p>
            <w:pPr>
              <w:pStyle w:val="yTableNAm"/>
              <w:spacing w:before="0"/>
              <w:rPr>
                <w:sz w:val="18"/>
              </w:rPr>
            </w:pPr>
            <w:r>
              <w:rPr>
                <w:sz w:val="18"/>
              </w:rPr>
              <w:t>Albuca transvaalensis</w:t>
            </w:r>
          </w:p>
        </w:tc>
        <w:tc>
          <w:tcPr>
            <w:tcW w:w="2360" w:type="dxa"/>
          </w:tcPr>
          <w:p>
            <w:pPr>
              <w:pStyle w:val="yTableNAm"/>
              <w:spacing w:before="0"/>
              <w:rPr>
                <w:sz w:val="18"/>
              </w:rPr>
            </w:pPr>
            <w:r>
              <w:rPr>
                <w:sz w:val="18"/>
              </w:rPr>
              <w:t>Albuca viscosa</w:t>
            </w:r>
          </w:p>
        </w:tc>
        <w:tc>
          <w:tcPr>
            <w:tcW w:w="2361" w:type="dxa"/>
          </w:tcPr>
          <w:p>
            <w:pPr>
              <w:pStyle w:val="yTableNAm"/>
              <w:spacing w:before="0"/>
              <w:rPr>
                <w:sz w:val="18"/>
              </w:rPr>
            </w:pPr>
            <w:r>
              <w:rPr>
                <w:sz w:val="18"/>
              </w:rPr>
              <w:t>Alcantarea brasiliana</w:t>
            </w:r>
          </w:p>
        </w:tc>
      </w:tr>
      <w:tr>
        <w:trPr>
          <w:cantSplit/>
        </w:trPr>
        <w:tc>
          <w:tcPr>
            <w:tcW w:w="2360" w:type="dxa"/>
          </w:tcPr>
          <w:p>
            <w:pPr>
              <w:pStyle w:val="yTableNAm"/>
              <w:spacing w:before="0"/>
              <w:rPr>
                <w:sz w:val="18"/>
              </w:rPr>
            </w:pPr>
            <w:r>
              <w:rPr>
                <w:sz w:val="18"/>
              </w:rPr>
              <w:t>Alcantarea extensa</w:t>
            </w:r>
          </w:p>
        </w:tc>
        <w:tc>
          <w:tcPr>
            <w:tcW w:w="2360" w:type="dxa"/>
          </w:tcPr>
          <w:p>
            <w:pPr>
              <w:pStyle w:val="yTableNAm"/>
              <w:spacing w:before="0"/>
              <w:rPr>
                <w:sz w:val="18"/>
              </w:rPr>
            </w:pPr>
            <w:r>
              <w:rPr>
                <w:sz w:val="18"/>
              </w:rPr>
              <w:t>Alcantarea geniculata</w:t>
            </w:r>
          </w:p>
        </w:tc>
        <w:tc>
          <w:tcPr>
            <w:tcW w:w="2361" w:type="dxa"/>
          </w:tcPr>
          <w:p>
            <w:pPr>
              <w:pStyle w:val="yTableNAm"/>
              <w:spacing w:before="0"/>
              <w:rPr>
                <w:sz w:val="18"/>
              </w:rPr>
            </w:pPr>
            <w:r>
              <w:rPr>
                <w:sz w:val="18"/>
              </w:rPr>
              <w:t>Alcantarea glaziouana</w:t>
            </w:r>
          </w:p>
        </w:tc>
      </w:tr>
      <w:tr>
        <w:trPr>
          <w:cantSplit/>
        </w:trPr>
        <w:tc>
          <w:tcPr>
            <w:tcW w:w="2360" w:type="dxa"/>
          </w:tcPr>
          <w:p>
            <w:pPr>
              <w:pStyle w:val="yTableNAm"/>
              <w:spacing w:before="0"/>
              <w:rPr>
                <w:sz w:val="18"/>
              </w:rPr>
            </w:pPr>
            <w:r>
              <w:rPr>
                <w:sz w:val="18"/>
              </w:rPr>
              <w:t>Alcantarea imperialis</w:t>
            </w:r>
          </w:p>
        </w:tc>
        <w:tc>
          <w:tcPr>
            <w:tcW w:w="2360" w:type="dxa"/>
          </w:tcPr>
          <w:p>
            <w:pPr>
              <w:pStyle w:val="yTableNAm"/>
              <w:spacing w:before="0"/>
              <w:rPr>
                <w:sz w:val="18"/>
              </w:rPr>
            </w:pPr>
            <w:r>
              <w:rPr>
                <w:sz w:val="18"/>
              </w:rPr>
              <w:t>Alcantarea nahoumii</w:t>
            </w:r>
          </w:p>
        </w:tc>
        <w:tc>
          <w:tcPr>
            <w:tcW w:w="2361" w:type="dxa"/>
          </w:tcPr>
          <w:p>
            <w:pPr>
              <w:pStyle w:val="yTableNAm"/>
              <w:spacing w:before="0"/>
              <w:rPr>
                <w:sz w:val="18"/>
              </w:rPr>
            </w:pPr>
            <w:r>
              <w:rPr>
                <w:sz w:val="18"/>
              </w:rPr>
              <w:t>Alcantarea odorata</w:t>
            </w:r>
          </w:p>
        </w:tc>
      </w:tr>
      <w:tr>
        <w:trPr>
          <w:cantSplit/>
        </w:trPr>
        <w:tc>
          <w:tcPr>
            <w:tcW w:w="2360" w:type="dxa"/>
          </w:tcPr>
          <w:p>
            <w:pPr>
              <w:pStyle w:val="yTableNAm"/>
              <w:spacing w:before="0"/>
              <w:rPr>
                <w:sz w:val="18"/>
              </w:rPr>
            </w:pPr>
            <w:r>
              <w:rPr>
                <w:sz w:val="18"/>
              </w:rPr>
              <w:t xml:space="preserve">Alcantarea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Alcantarea vinicolor</w:t>
            </w:r>
          </w:p>
        </w:tc>
        <w:tc>
          <w:tcPr>
            <w:tcW w:w="2361" w:type="dxa"/>
          </w:tcPr>
          <w:p>
            <w:pPr>
              <w:pStyle w:val="yTableNAm"/>
              <w:spacing w:before="0"/>
              <w:rPr>
                <w:sz w:val="18"/>
              </w:rPr>
            </w:pPr>
            <w:r>
              <w:rPr>
                <w:sz w:val="18"/>
              </w:rPr>
              <w:t>Alcea ficifolia</w:t>
            </w:r>
          </w:p>
        </w:tc>
      </w:tr>
      <w:tr>
        <w:trPr>
          <w:cantSplit/>
        </w:trPr>
        <w:tc>
          <w:tcPr>
            <w:tcW w:w="2360" w:type="dxa"/>
          </w:tcPr>
          <w:p>
            <w:pPr>
              <w:pStyle w:val="yTableNAm"/>
              <w:spacing w:before="0"/>
              <w:rPr>
                <w:sz w:val="18"/>
              </w:rPr>
            </w:pPr>
            <w:r>
              <w:rPr>
                <w:sz w:val="18"/>
              </w:rPr>
              <w:t>Alcea pallida</w:t>
            </w:r>
          </w:p>
        </w:tc>
        <w:tc>
          <w:tcPr>
            <w:tcW w:w="2360" w:type="dxa"/>
          </w:tcPr>
          <w:p>
            <w:pPr>
              <w:pStyle w:val="yTableNAm"/>
              <w:spacing w:before="0"/>
              <w:rPr>
                <w:sz w:val="18"/>
              </w:rPr>
            </w:pPr>
            <w:r>
              <w:rPr>
                <w:sz w:val="18"/>
              </w:rPr>
              <w:t>Alcea rosea</w:t>
            </w:r>
          </w:p>
        </w:tc>
        <w:tc>
          <w:tcPr>
            <w:tcW w:w="2361" w:type="dxa"/>
          </w:tcPr>
          <w:p>
            <w:pPr>
              <w:pStyle w:val="yTableNAm"/>
              <w:spacing w:before="0"/>
              <w:rPr>
                <w:sz w:val="18"/>
              </w:rPr>
            </w:pPr>
            <w:r>
              <w:rPr>
                <w:sz w:val="18"/>
              </w:rPr>
              <w:t>Alcea rugosa</w:t>
            </w:r>
          </w:p>
        </w:tc>
      </w:tr>
      <w:tr>
        <w:trPr>
          <w:cantSplit/>
        </w:trPr>
        <w:tc>
          <w:tcPr>
            <w:tcW w:w="2360" w:type="dxa"/>
          </w:tcPr>
          <w:p>
            <w:pPr>
              <w:pStyle w:val="yTableNAm"/>
              <w:spacing w:before="0"/>
              <w:rPr>
                <w:sz w:val="18"/>
              </w:rPr>
            </w:pPr>
            <w:r>
              <w:rPr>
                <w:sz w:val="18"/>
              </w:rPr>
              <w:t>Alcea setosa</w:t>
            </w:r>
          </w:p>
        </w:tc>
        <w:tc>
          <w:tcPr>
            <w:tcW w:w="2360" w:type="dxa"/>
          </w:tcPr>
          <w:p>
            <w:pPr>
              <w:pStyle w:val="yTableNAm"/>
              <w:spacing w:before="0"/>
              <w:rPr>
                <w:sz w:val="18"/>
              </w:rPr>
            </w:pPr>
            <w:r>
              <w:rPr>
                <w:sz w:val="18"/>
              </w:rPr>
              <w:t>Alcea xanthochlora</w:t>
            </w:r>
          </w:p>
        </w:tc>
        <w:tc>
          <w:tcPr>
            <w:tcW w:w="2361" w:type="dxa"/>
          </w:tcPr>
          <w:p>
            <w:pPr>
              <w:pStyle w:val="yTableNAm"/>
              <w:spacing w:before="0"/>
              <w:rPr>
                <w:sz w:val="18"/>
              </w:rPr>
            </w:pPr>
            <w:r>
              <w:rPr>
                <w:sz w:val="18"/>
              </w:rPr>
              <w:t>Alchemilla alpina</w:t>
            </w:r>
          </w:p>
        </w:tc>
      </w:tr>
      <w:tr>
        <w:trPr>
          <w:cantSplit/>
        </w:trPr>
        <w:tc>
          <w:tcPr>
            <w:tcW w:w="2360" w:type="dxa"/>
          </w:tcPr>
          <w:p>
            <w:pPr>
              <w:pStyle w:val="yTableNAm"/>
              <w:spacing w:before="0"/>
              <w:rPr>
                <w:sz w:val="18"/>
              </w:rPr>
            </w:pPr>
            <w:r>
              <w:rPr>
                <w:sz w:val="18"/>
              </w:rPr>
              <w:t>Alchemilla argyrophylla</w:t>
            </w:r>
          </w:p>
        </w:tc>
        <w:tc>
          <w:tcPr>
            <w:tcW w:w="2360" w:type="dxa"/>
          </w:tcPr>
          <w:p>
            <w:pPr>
              <w:pStyle w:val="yTableNAm"/>
              <w:spacing w:before="0"/>
              <w:rPr>
                <w:sz w:val="18"/>
              </w:rPr>
            </w:pPr>
            <w:r>
              <w:rPr>
                <w:sz w:val="18"/>
              </w:rPr>
              <w:t>Alchemilla bulgarica</w:t>
            </w:r>
          </w:p>
        </w:tc>
        <w:tc>
          <w:tcPr>
            <w:tcW w:w="2361" w:type="dxa"/>
          </w:tcPr>
          <w:p>
            <w:pPr>
              <w:pStyle w:val="yTableNAm"/>
              <w:spacing w:before="0"/>
              <w:rPr>
                <w:sz w:val="18"/>
              </w:rPr>
            </w:pPr>
            <w:r>
              <w:rPr>
                <w:sz w:val="18"/>
              </w:rPr>
              <w:t>Alchemilla conjuncta</w:t>
            </w:r>
          </w:p>
        </w:tc>
      </w:tr>
      <w:tr>
        <w:trPr>
          <w:cantSplit/>
        </w:trPr>
        <w:tc>
          <w:tcPr>
            <w:tcW w:w="2360" w:type="dxa"/>
          </w:tcPr>
          <w:p>
            <w:pPr>
              <w:pStyle w:val="yTableNAm"/>
              <w:spacing w:before="0"/>
              <w:rPr>
                <w:sz w:val="18"/>
              </w:rPr>
            </w:pPr>
            <w:r>
              <w:rPr>
                <w:sz w:val="18"/>
              </w:rPr>
              <w:t>Alchemilla crinita</w:t>
            </w:r>
          </w:p>
        </w:tc>
        <w:tc>
          <w:tcPr>
            <w:tcW w:w="2360" w:type="dxa"/>
          </w:tcPr>
          <w:p>
            <w:pPr>
              <w:pStyle w:val="yTableNAm"/>
              <w:spacing w:before="0"/>
              <w:rPr>
                <w:sz w:val="18"/>
              </w:rPr>
            </w:pPr>
            <w:r>
              <w:rPr>
                <w:sz w:val="18"/>
              </w:rPr>
              <w:t>Alchemilla erythropoda</w:t>
            </w:r>
          </w:p>
        </w:tc>
        <w:tc>
          <w:tcPr>
            <w:tcW w:w="2361" w:type="dxa"/>
          </w:tcPr>
          <w:p>
            <w:pPr>
              <w:pStyle w:val="yTableNAm"/>
              <w:spacing w:before="0"/>
              <w:rPr>
                <w:sz w:val="18"/>
              </w:rPr>
            </w:pPr>
            <w:r>
              <w:rPr>
                <w:sz w:val="18"/>
              </w:rPr>
              <w:t>Alchemilla faeroensis</w:t>
            </w:r>
          </w:p>
        </w:tc>
      </w:tr>
      <w:tr>
        <w:trPr>
          <w:cantSplit/>
        </w:trPr>
        <w:tc>
          <w:tcPr>
            <w:tcW w:w="2360" w:type="dxa"/>
          </w:tcPr>
          <w:p>
            <w:pPr>
              <w:pStyle w:val="yTableNAm"/>
              <w:spacing w:before="0"/>
              <w:rPr>
                <w:sz w:val="18"/>
              </w:rPr>
            </w:pPr>
            <w:r>
              <w:rPr>
                <w:sz w:val="18"/>
              </w:rPr>
              <w:t>Alchemilla gorcensis</w:t>
            </w:r>
          </w:p>
        </w:tc>
        <w:tc>
          <w:tcPr>
            <w:tcW w:w="2360" w:type="dxa"/>
          </w:tcPr>
          <w:p>
            <w:pPr>
              <w:pStyle w:val="yTableNAm"/>
              <w:spacing w:before="0"/>
              <w:rPr>
                <w:sz w:val="18"/>
              </w:rPr>
            </w:pPr>
            <w:r>
              <w:rPr>
                <w:sz w:val="18"/>
              </w:rPr>
              <w:t>Alchemilla hessii</w:t>
            </w:r>
          </w:p>
        </w:tc>
        <w:tc>
          <w:tcPr>
            <w:tcW w:w="2361" w:type="dxa"/>
          </w:tcPr>
          <w:p>
            <w:pPr>
              <w:pStyle w:val="yTableNAm"/>
              <w:spacing w:before="0"/>
              <w:rPr>
                <w:sz w:val="18"/>
              </w:rPr>
            </w:pPr>
            <w:r>
              <w:rPr>
                <w:sz w:val="18"/>
              </w:rPr>
              <w:t>Alchemilla japonica</w:t>
            </w:r>
          </w:p>
        </w:tc>
      </w:tr>
      <w:tr>
        <w:trPr>
          <w:cantSplit/>
        </w:trPr>
        <w:tc>
          <w:tcPr>
            <w:tcW w:w="2360" w:type="dxa"/>
          </w:tcPr>
          <w:p>
            <w:pPr>
              <w:pStyle w:val="yTableNAm"/>
              <w:spacing w:before="0"/>
              <w:rPr>
                <w:sz w:val="18"/>
              </w:rPr>
            </w:pPr>
            <w:r>
              <w:rPr>
                <w:sz w:val="18"/>
              </w:rPr>
              <w:t>Alchemilla mollis</w:t>
            </w:r>
          </w:p>
        </w:tc>
        <w:tc>
          <w:tcPr>
            <w:tcW w:w="2360" w:type="dxa"/>
          </w:tcPr>
          <w:p>
            <w:pPr>
              <w:pStyle w:val="yTableNAm"/>
              <w:spacing w:before="0"/>
              <w:rPr>
                <w:sz w:val="18"/>
              </w:rPr>
            </w:pPr>
            <w:r>
              <w:rPr>
                <w:sz w:val="18"/>
              </w:rPr>
              <w:t>Alchemilla pedata</w:t>
            </w:r>
          </w:p>
        </w:tc>
        <w:tc>
          <w:tcPr>
            <w:tcW w:w="2361" w:type="dxa"/>
          </w:tcPr>
          <w:p>
            <w:pPr>
              <w:pStyle w:val="yTableNAm"/>
              <w:spacing w:before="0"/>
              <w:rPr>
                <w:sz w:val="18"/>
              </w:rPr>
            </w:pPr>
            <w:r>
              <w:rPr>
                <w:sz w:val="18"/>
              </w:rPr>
              <w:t>Alchemilla psilomischa</w:t>
            </w:r>
          </w:p>
        </w:tc>
      </w:tr>
      <w:tr>
        <w:trPr>
          <w:cantSplit/>
        </w:trPr>
        <w:tc>
          <w:tcPr>
            <w:tcW w:w="2360" w:type="dxa"/>
          </w:tcPr>
          <w:p>
            <w:pPr>
              <w:pStyle w:val="yTableNAm"/>
              <w:spacing w:before="0"/>
              <w:rPr>
                <w:sz w:val="18"/>
              </w:rPr>
            </w:pPr>
            <w:r>
              <w:rPr>
                <w:sz w:val="18"/>
              </w:rPr>
              <w:t>Alchemilla rothii</w:t>
            </w:r>
          </w:p>
        </w:tc>
        <w:tc>
          <w:tcPr>
            <w:tcW w:w="2360" w:type="dxa"/>
          </w:tcPr>
          <w:p>
            <w:pPr>
              <w:pStyle w:val="yTableNAm"/>
              <w:spacing w:before="0"/>
              <w:rPr>
                <w:sz w:val="18"/>
              </w:rPr>
            </w:pPr>
            <w:r>
              <w:rPr>
                <w:sz w:val="18"/>
              </w:rPr>
              <w:t>Alchemilla splendens</w:t>
            </w:r>
          </w:p>
        </w:tc>
        <w:tc>
          <w:tcPr>
            <w:tcW w:w="2361" w:type="dxa"/>
          </w:tcPr>
          <w:p>
            <w:pPr>
              <w:pStyle w:val="yTableNAm"/>
              <w:spacing w:before="0"/>
              <w:rPr>
                <w:sz w:val="18"/>
              </w:rPr>
            </w:pPr>
            <w:r>
              <w:rPr>
                <w:sz w:val="18"/>
              </w:rPr>
              <w:t>Alchemilla venosa</w:t>
            </w:r>
          </w:p>
        </w:tc>
      </w:tr>
      <w:tr>
        <w:trPr>
          <w:cantSplit/>
        </w:trPr>
        <w:tc>
          <w:tcPr>
            <w:tcW w:w="2360" w:type="dxa"/>
          </w:tcPr>
          <w:p>
            <w:pPr>
              <w:pStyle w:val="yTableNAm"/>
              <w:spacing w:before="0"/>
              <w:rPr>
                <w:sz w:val="18"/>
              </w:rPr>
            </w:pPr>
            <w:r>
              <w:rPr>
                <w:sz w:val="18"/>
              </w:rPr>
              <w:t>Alchemilla viridiflora</w:t>
            </w:r>
          </w:p>
        </w:tc>
        <w:tc>
          <w:tcPr>
            <w:tcW w:w="2360" w:type="dxa"/>
          </w:tcPr>
          <w:p>
            <w:pPr>
              <w:pStyle w:val="yTableNAm"/>
              <w:spacing w:before="0"/>
              <w:rPr>
                <w:sz w:val="18"/>
              </w:rPr>
            </w:pPr>
            <w:r>
              <w:rPr>
                <w:sz w:val="18"/>
              </w:rPr>
              <w:t>Alchemilla vulgaris</w:t>
            </w:r>
          </w:p>
        </w:tc>
        <w:tc>
          <w:tcPr>
            <w:tcW w:w="2361" w:type="dxa"/>
          </w:tcPr>
          <w:p>
            <w:pPr>
              <w:pStyle w:val="yTableNAm"/>
              <w:spacing w:before="0"/>
              <w:rPr>
                <w:sz w:val="18"/>
              </w:rPr>
            </w:pPr>
            <w:r>
              <w:rPr>
                <w:sz w:val="18"/>
              </w:rPr>
              <w:t>Alchemilla xanthochlora</w:t>
            </w:r>
          </w:p>
        </w:tc>
      </w:tr>
      <w:tr>
        <w:trPr>
          <w:cantSplit/>
        </w:trPr>
        <w:tc>
          <w:tcPr>
            <w:tcW w:w="2360" w:type="dxa"/>
          </w:tcPr>
          <w:p>
            <w:pPr>
              <w:pStyle w:val="yTableNAm"/>
              <w:spacing w:before="0"/>
              <w:rPr>
                <w:sz w:val="18"/>
              </w:rPr>
            </w:pPr>
            <w:r>
              <w:rPr>
                <w:sz w:val="18"/>
              </w:rPr>
              <w:t>Alchornea aquifolia</w:t>
            </w:r>
          </w:p>
        </w:tc>
        <w:tc>
          <w:tcPr>
            <w:tcW w:w="2360" w:type="dxa"/>
          </w:tcPr>
          <w:p>
            <w:pPr>
              <w:pStyle w:val="yTableNAm"/>
              <w:spacing w:before="0"/>
              <w:rPr>
                <w:sz w:val="18"/>
              </w:rPr>
            </w:pPr>
            <w:r>
              <w:rPr>
                <w:sz w:val="18"/>
              </w:rPr>
              <w:t>Alectryon coriaceus</w:t>
            </w:r>
          </w:p>
        </w:tc>
        <w:tc>
          <w:tcPr>
            <w:tcW w:w="2361" w:type="dxa"/>
          </w:tcPr>
          <w:p>
            <w:pPr>
              <w:pStyle w:val="yTableNAm"/>
              <w:spacing w:before="0"/>
              <w:rPr>
                <w:sz w:val="18"/>
              </w:rPr>
            </w:pPr>
            <w:r>
              <w:rPr>
                <w:sz w:val="18"/>
              </w:rPr>
              <w:t>Alectryon diversifolius</w:t>
            </w:r>
          </w:p>
        </w:tc>
      </w:tr>
      <w:tr>
        <w:trPr>
          <w:cantSplit/>
        </w:trPr>
        <w:tc>
          <w:tcPr>
            <w:tcW w:w="2360" w:type="dxa"/>
          </w:tcPr>
          <w:p>
            <w:pPr>
              <w:pStyle w:val="yTableNAm"/>
              <w:spacing w:before="0"/>
              <w:rPr>
                <w:sz w:val="18"/>
              </w:rPr>
            </w:pPr>
            <w:r>
              <w:rPr>
                <w:sz w:val="18"/>
              </w:rPr>
              <w:t>Alectryon excelsus</w:t>
            </w:r>
          </w:p>
        </w:tc>
        <w:tc>
          <w:tcPr>
            <w:tcW w:w="2360" w:type="dxa"/>
          </w:tcPr>
          <w:p>
            <w:pPr>
              <w:pStyle w:val="yTableNAm"/>
              <w:spacing w:before="0"/>
              <w:rPr>
                <w:sz w:val="18"/>
              </w:rPr>
            </w:pPr>
            <w:r>
              <w:rPr>
                <w:sz w:val="18"/>
              </w:rPr>
              <w:t>Alectryon forsythii</w:t>
            </w:r>
          </w:p>
        </w:tc>
        <w:tc>
          <w:tcPr>
            <w:tcW w:w="2361" w:type="dxa"/>
          </w:tcPr>
          <w:p>
            <w:pPr>
              <w:pStyle w:val="yTableNAm"/>
              <w:spacing w:before="0"/>
              <w:rPr>
                <w:sz w:val="18"/>
              </w:rPr>
            </w:pPr>
            <w:r>
              <w:rPr>
                <w:sz w:val="18"/>
              </w:rPr>
              <w:t>Alectryon grandis</w:t>
            </w:r>
          </w:p>
        </w:tc>
      </w:tr>
      <w:tr>
        <w:trPr>
          <w:cantSplit/>
        </w:trPr>
        <w:tc>
          <w:tcPr>
            <w:tcW w:w="2360" w:type="dxa"/>
          </w:tcPr>
          <w:p>
            <w:pPr>
              <w:pStyle w:val="yTableNAm"/>
              <w:spacing w:before="0"/>
              <w:rPr>
                <w:sz w:val="18"/>
              </w:rPr>
            </w:pPr>
            <w:r>
              <w:rPr>
                <w:sz w:val="18"/>
              </w:rPr>
              <w:t>Alectryon semicinereus</w:t>
            </w:r>
          </w:p>
        </w:tc>
        <w:tc>
          <w:tcPr>
            <w:tcW w:w="2360" w:type="dxa"/>
          </w:tcPr>
          <w:p>
            <w:pPr>
              <w:pStyle w:val="yTableNAm"/>
              <w:spacing w:before="0"/>
              <w:rPr>
                <w:sz w:val="18"/>
              </w:rPr>
            </w:pPr>
            <w:r>
              <w:rPr>
                <w:sz w:val="18"/>
              </w:rPr>
              <w:t>Alectryon subcinereus</w:t>
            </w:r>
          </w:p>
        </w:tc>
        <w:tc>
          <w:tcPr>
            <w:tcW w:w="2361" w:type="dxa"/>
          </w:tcPr>
          <w:p>
            <w:pPr>
              <w:pStyle w:val="yTableNAm"/>
              <w:spacing w:before="0"/>
              <w:rPr>
                <w:sz w:val="18"/>
              </w:rPr>
            </w:pPr>
            <w:r>
              <w:rPr>
                <w:sz w:val="18"/>
              </w:rPr>
              <w:t>Alectryon subdentatus</w:t>
            </w:r>
          </w:p>
        </w:tc>
      </w:tr>
      <w:tr>
        <w:trPr>
          <w:cantSplit/>
        </w:trPr>
        <w:tc>
          <w:tcPr>
            <w:tcW w:w="2360" w:type="dxa"/>
          </w:tcPr>
          <w:p>
            <w:pPr>
              <w:pStyle w:val="yTableNAm"/>
              <w:spacing w:before="0"/>
              <w:rPr>
                <w:sz w:val="18"/>
              </w:rPr>
            </w:pPr>
            <w:r>
              <w:rPr>
                <w:sz w:val="18"/>
              </w:rPr>
              <w:t>Alectryon unilobatus</w:t>
            </w:r>
          </w:p>
        </w:tc>
        <w:tc>
          <w:tcPr>
            <w:tcW w:w="2360" w:type="dxa"/>
          </w:tcPr>
          <w:p>
            <w:pPr>
              <w:pStyle w:val="yTableNAm"/>
              <w:spacing w:before="0"/>
              <w:rPr>
                <w:sz w:val="18"/>
              </w:rPr>
            </w:pPr>
            <w:r>
              <w:rPr>
                <w:sz w:val="18"/>
              </w:rPr>
              <w:t>Alepidea longifolia</w:t>
            </w:r>
          </w:p>
        </w:tc>
        <w:tc>
          <w:tcPr>
            <w:tcW w:w="2361" w:type="dxa"/>
          </w:tcPr>
          <w:p>
            <w:pPr>
              <w:pStyle w:val="yTableNAm"/>
              <w:spacing w:before="0"/>
              <w:rPr>
                <w:sz w:val="18"/>
              </w:rPr>
            </w:pPr>
            <w:r>
              <w:rPr>
                <w:sz w:val="18"/>
              </w:rPr>
              <w:t>Aletris farinosa</w:t>
            </w:r>
          </w:p>
        </w:tc>
      </w:tr>
      <w:tr>
        <w:trPr>
          <w:cantSplit/>
        </w:trPr>
        <w:tc>
          <w:tcPr>
            <w:tcW w:w="2360" w:type="dxa"/>
          </w:tcPr>
          <w:p>
            <w:pPr>
              <w:pStyle w:val="yTableNAm"/>
              <w:spacing w:before="0"/>
              <w:rPr>
                <w:sz w:val="18"/>
              </w:rPr>
            </w:pPr>
            <w:r>
              <w:rPr>
                <w:sz w:val="18"/>
              </w:rPr>
              <w:t>Aletris foliata</w:t>
            </w:r>
          </w:p>
        </w:tc>
        <w:tc>
          <w:tcPr>
            <w:tcW w:w="2360" w:type="dxa"/>
          </w:tcPr>
          <w:p>
            <w:pPr>
              <w:pStyle w:val="yTableNAm"/>
              <w:spacing w:before="0"/>
              <w:rPr>
                <w:sz w:val="18"/>
              </w:rPr>
            </w:pPr>
            <w:r>
              <w:rPr>
                <w:sz w:val="18"/>
              </w:rPr>
              <w:t>Aletris luteo-viridis</w:t>
            </w:r>
          </w:p>
        </w:tc>
        <w:tc>
          <w:tcPr>
            <w:tcW w:w="2361" w:type="dxa"/>
          </w:tcPr>
          <w:p>
            <w:pPr>
              <w:pStyle w:val="yTableNAm"/>
              <w:spacing w:before="0"/>
              <w:rPr>
                <w:sz w:val="18"/>
              </w:rPr>
            </w:pPr>
            <w:r>
              <w:rPr>
                <w:sz w:val="18"/>
              </w:rPr>
              <w:t>Aletris spicata</w:t>
            </w:r>
          </w:p>
        </w:tc>
      </w:tr>
      <w:tr>
        <w:trPr>
          <w:cantSplit/>
        </w:trPr>
        <w:tc>
          <w:tcPr>
            <w:tcW w:w="2360" w:type="dxa"/>
          </w:tcPr>
          <w:p>
            <w:pPr>
              <w:pStyle w:val="yTableNAm"/>
              <w:spacing w:before="0"/>
              <w:rPr>
                <w:sz w:val="18"/>
              </w:rPr>
            </w:pPr>
            <w:r>
              <w:rPr>
                <w:sz w:val="18"/>
              </w:rPr>
              <w:t>Aleurites moluccana</w:t>
            </w:r>
          </w:p>
        </w:tc>
        <w:tc>
          <w:tcPr>
            <w:tcW w:w="2360" w:type="dxa"/>
          </w:tcPr>
          <w:p>
            <w:pPr>
              <w:pStyle w:val="yTableNAm"/>
              <w:spacing w:before="0"/>
              <w:rPr>
                <w:sz w:val="18"/>
              </w:rPr>
            </w:pPr>
            <w:r>
              <w:rPr>
                <w:sz w:val="18"/>
              </w:rPr>
              <w:t>Aleurites rockinghamensis</w:t>
            </w:r>
          </w:p>
        </w:tc>
        <w:tc>
          <w:tcPr>
            <w:tcW w:w="2361" w:type="dxa"/>
          </w:tcPr>
          <w:p>
            <w:pPr>
              <w:pStyle w:val="yTableNAm"/>
              <w:spacing w:before="0"/>
              <w:rPr>
                <w:sz w:val="18"/>
              </w:rPr>
            </w:pPr>
            <w:r>
              <w:rPr>
                <w:sz w:val="18"/>
              </w:rPr>
              <w:t>Alhagi kirghisorum</w:t>
            </w:r>
          </w:p>
        </w:tc>
      </w:tr>
      <w:tr>
        <w:trPr>
          <w:cantSplit/>
        </w:trPr>
        <w:tc>
          <w:tcPr>
            <w:tcW w:w="2360" w:type="dxa"/>
          </w:tcPr>
          <w:p>
            <w:pPr>
              <w:pStyle w:val="yTableNAm"/>
              <w:spacing w:before="0"/>
              <w:rPr>
                <w:sz w:val="18"/>
              </w:rPr>
            </w:pPr>
            <w:r>
              <w:rPr>
                <w:sz w:val="18"/>
              </w:rPr>
              <w:t>Alibertia edulis</w:t>
            </w:r>
          </w:p>
        </w:tc>
        <w:tc>
          <w:tcPr>
            <w:tcW w:w="2360" w:type="dxa"/>
          </w:tcPr>
          <w:p>
            <w:pPr>
              <w:pStyle w:val="yTableNAm"/>
              <w:spacing w:before="0"/>
              <w:rPr>
                <w:sz w:val="18"/>
              </w:rPr>
            </w:pPr>
            <w:r>
              <w:rPr>
                <w:sz w:val="18"/>
              </w:rPr>
              <w:t>Alisma lanceolatum</w:t>
            </w:r>
          </w:p>
        </w:tc>
        <w:tc>
          <w:tcPr>
            <w:tcW w:w="2361" w:type="dxa"/>
          </w:tcPr>
          <w:p>
            <w:pPr>
              <w:pStyle w:val="yTableNAm"/>
              <w:spacing w:before="0"/>
              <w:rPr>
                <w:sz w:val="18"/>
              </w:rPr>
            </w:pPr>
            <w:r>
              <w:rPr>
                <w:sz w:val="18"/>
              </w:rPr>
              <w:t>Alisma plantago-aquatica</w:t>
            </w:r>
          </w:p>
        </w:tc>
      </w:tr>
      <w:tr>
        <w:trPr>
          <w:cantSplit/>
        </w:trPr>
        <w:tc>
          <w:tcPr>
            <w:tcW w:w="2360" w:type="dxa"/>
          </w:tcPr>
          <w:p>
            <w:pPr>
              <w:pStyle w:val="yTableNAm"/>
              <w:spacing w:before="0"/>
              <w:rPr>
                <w:sz w:val="18"/>
              </w:rPr>
            </w:pPr>
            <w:r>
              <w:rPr>
                <w:sz w:val="18"/>
              </w:rPr>
              <w:t>Alkanna tinctoria</w:t>
            </w:r>
          </w:p>
        </w:tc>
        <w:tc>
          <w:tcPr>
            <w:tcW w:w="2360" w:type="dxa"/>
          </w:tcPr>
          <w:p>
            <w:pPr>
              <w:pStyle w:val="yTableNAm"/>
              <w:spacing w:before="0"/>
              <w:rPr>
                <w:sz w:val="18"/>
              </w:rPr>
            </w:pPr>
            <w:r>
              <w:rPr>
                <w:sz w:val="18"/>
              </w:rPr>
              <w:t>Allagopappus dichotomus</w:t>
            </w:r>
          </w:p>
        </w:tc>
        <w:tc>
          <w:tcPr>
            <w:tcW w:w="2361" w:type="dxa"/>
          </w:tcPr>
          <w:p>
            <w:pPr>
              <w:pStyle w:val="yTableNAm"/>
              <w:spacing w:before="0"/>
              <w:rPr>
                <w:sz w:val="18"/>
              </w:rPr>
            </w:pPr>
            <w:r>
              <w:rPr>
                <w:sz w:val="18"/>
              </w:rPr>
              <w:t>Allagoptera arenaria</w:t>
            </w:r>
          </w:p>
        </w:tc>
      </w:tr>
      <w:tr>
        <w:trPr>
          <w:cantSplit/>
        </w:trPr>
        <w:tc>
          <w:tcPr>
            <w:tcW w:w="2360" w:type="dxa"/>
          </w:tcPr>
          <w:p>
            <w:pPr>
              <w:pStyle w:val="yTableNAm"/>
              <w:spacing w:before="0"/>
              <w:rPr>
                <w:sz w:val="18"/>
              </w:rPr>
            </w:pPr>
            <w:r>
              <w:rPr>
                <w:sz w:val="18"/>
              </w:rPr>
              <w:t>Allagoptera brevicalyx</w:t>
            </w:r>
          </w:p>
        </w:tc>
        <w:tc>
          <w:tcPr>
            <w:tcW w:w="2360" w:type="dxa"/>
          </w:tcPr>
          <w:p>
            <w:pPr>
              <w:pStyle w:val="yTableNAm"/>
              <w:spacing w:before="0"/>
              <w:rPr>
                <w:sz w:val="18"/>
              </w:rPr>
            </w:pPr>
            <w:r>
              <w:rPr>
                <w:sz w:val="18"/>
              </w:rPr>
              <w:t>Allagoptera campestris</w:t>
            </w:r>
          </w:p>
        </w:tc>
        <w:tc>
          <w:tcPr>
            <w:tcW w:w="2361" w:type="dxa"/>
          </w:tcPr>
          <w:p>
            <w:pPr>
              <w:pStyle w:val="yTableNAm"/>
              <w:spacing w:before="0"/>
              <w:rPr>
                <w:sz w:val="18"/>
              </w:rPr>
            </w:pPr>
            <w:r>
              <w:rPr>
                <w:sz w:val="18"/>
              </w:rPr>
              <w:t>Allagoptera leucocalyx</w:t>
            </w:r>
          </w:p>
        </w:tc>
      </w:tr>
      <w:tr>
        <w:trPr>
          <w:cantSplit/>
        </w:trPr>
        <w:tc>
          <w:tcPr>
            <w:tcW w:w="2360" w:type="dxa"/>
          </w:tcPr>
          <w:p>
            <w:pPr>
              <w:pStyle w:val="yTableNAm"/>
              <w:spacing w:before="0"/>
              <w:rPr>
                <w:sz w:val="18"/>
              </w:rPr>
            </w:pPr>
            <w:r>
              <w:rPr>
                <w:sz w:val="18"/>
              </w:rPr>
              <w:t>Allamanda cathartica</w:t>
            </w:r>
          </w:p>
        </w:tc>
        <w:tc>
          <w:tcPr>
            <w:tcW w:w="2360" w:type="dxa"/>
          </w:tcPr>
          <w:p>
            <w:pPr>
              <w:pStyle w:val="yTableNAm"/>
              <w:spacing w:before="0"/>
              <w:rPr>
                <w:sz w:val="18"/>
              </w:rPr>
            </w:pPr>
            <w:r>
              <w:rPr>
                <w:sz w:val="18"/>
              </w:rPr>
              <w:t>Allamanda grandiflora</w:t>
            </w:r>
          </w:p>
        </w:tc>
        <w:tc>
          <w:tcPr>
            <w:tcW w:w="2361" w:type="dxa"/>
          </w:tcPr>
          <w:p>
            <w:pPr>
              <w:pStyle w:val="yTableNAm"/>
              <w:spacing w:before="0"/>
              <w:rPr>
                <w:sz w:val="18"/>
              </w:rPr>
            </w:pPr>
            <w:r>
              <w:rPr>
                <w:sz w:val="18"/>
              </w:rPr>
              <w:t>Allamanda oenotherifolia</w:t>
            </w:r>
          </w:p>
        </w:tc>
      </w:tr>
      <w:tr>
        <w:trPr>
          <w:cantSplit/>
        </w:trPr>
        <w:tc>
          <w:tcPr>
            <w:tcW w:w="2360" w:type="dxa"/>
          </w:tcPr>
          <w:p>
            <w:pPr>
              <w:pStyle w:val="yTableNAm"/>
              <w:spacing w:before="0"/>
              <w:rPr>
                <w:sz w:val="18"/>
              </w:rPr>
            </w:pPr>
            <w:r>
              <w:rPr>
                <w:sz w:val="18"/>
              </w:rPr>
              <w:t>Allamanda schottii</w:t>
            </w:r>
          </w:p>
        </w:tc>
        <w:tc>
          <w:tcPr>
            <w:tcW w:w="2360" w:type="dxa"/>
          </w:tcPr>
          <w:p>
            <w:pPr>
              <w:pStyle w:val="yTableNAm"/>
              <w:spacing w:before="0"/>
              <w:rPr>
                <w:sz w:val="18"/>
              </w:rPr>
            </w:pPr>
            <w:r>
              <w:rPr>
                <w:sz w:val="18"/>
              </w:rPr>
              <w:t>Allamanda violacea</w:t>
            </w:r>
          </w:p>
        </w:tc>
        <w:tc>
          <w:tcPr>
            <w:tcW w:w="2361" w:type="dxa"/>
          </w:tcPr>
          <w:p>
            <w:pPr>
              <w:pStyle w:val="yTableNAm"/>
              <w:spacing w:before="0"/>
              <w:rPr>
                <w:sz w:val="18"/>
              </w:rPr>
            </w:pPr>
            <w:r>
              <w:rPr>
                <w:sz w:val="18"/>
              </w:rPr>
              <w:t>Allantodia australis</w:t>
            </w:r>
          </w:p>
        </w:tc>
      </w:tr>
      <w:tr>
        <w:trPr>
          <w:cantSplit/>
        </w:trPr>
        <w:tc>
          <w:tcPr>
            <w:tcW w:w="2360" w:type="dxa"/>
          </w:tcPr>
          <w:p>
            <w:pPr>
              <w:pStyle w:val="yTableNAm"/>
              <w:spacing w:before="0"/>
              <w:rPr>
                <w:sz w:val="18"/>
              </w:rPr>
            </w:pPr>
            <w:r>
              <w:rPr>
                <w:sz w:val="18"/>
              </w:rPr>
              <w:t>Alliaria petiolata</w:t>
            </w:r>
          </w:p>
        </w:tc>
        <w:tc>
          <w:tcPr>
            <w:tcW w:w="2360" w:type="dxa"/>
          </w:tcPr>
          <w:p>
            <w:pPr>
              <w:pStyle w:val="yTableNAm"/>
              <w:spacing w:before="0"/>
              <w:rPr>
                <w:sz w:val="18"/>
              </w:rPr>
            </w:pPr>
            <w:r>
              <w:rPr>
                <w:sz w:val="18"/>
              </w:rPr>
              <w:t>Allittia cardiocarpa</w:t>
            </w:r>
          </w:p>
        </w:tc>
        <w:tc>
          <w:tcPr>
            <w:tcW w:w="2361" w:type="dxa"/>
          </w:tcPr>
          <w:p>
            <w:pPr>
              <w:pStyle w:val="yTableNAm"/>
              <w:spacing w:before="0"/>
              <w:rPr>
                <w:sz w:val="18"/>
              </w:rPr>
            </w:pPr>
            <w:r>
              <w:rPr>
                <w:sz w:val="18"/>
              </w:rPr>
              <w:t>Allium aaseae</w:t>
            </w:r>
          </w:p>
        </w:tc>
      </w:tr>
      <w:tr>
        <w:trPr>
          <w:cantSplit/>
        </w:trPr>
        <w:tc>
          <w:tcPr>
            <w:tcW w:w="2360" w:type="dxa"/>
          </w:tcPr>
          <w:p>
            <w:pPr>
              <w:pStyle w:val="yTableNAm"/>
              <w:spacing w:before="0"/>
              <w:rPr>
                <w:sz w:val="18"/>
              </w:rPr>
            </w:pPr>
            <w:r>
              <w:rPr>
                <w:sz w:val="18"/>
              </w:rPr>
              <w:t>Allium abramsii</w:t>
            </w:r>
          </w:p>
        </w:tc>
        <w:tc>
          <w:tcPr>
            <w:tcW w:w="2360" w:type="dxa"/>
          </w:tcPr>
          <w:p>
            <w:pPr>
              <w:pStyle w:val="yTableNAm"/>
              <w:spacing w:before="0"/>
              <w:rPr>
                <w:sz w:val="18"/>
              </w:rPr>
            </w:pPr>
            <w:r>
              <w:rPr>
                <w:sz w:val="18"/>
              </w:rPr>
              <w:t>Allium acuminatum</w:t>
            </w:r>
          </w:p>
        </w:tc>
        <w:tc>
          <w:tcPr>
            <w:tcW w:w="2361" w:type="dxa"/>
          </w:tcPr>
          <w:p>
            <w:pPr>
              <w:pStyle w:val="yTableNAm"/>
              <w:spacing w:before="0"/>
              <w:rPr>
                <w:sz w:val="18"/>
              </w:rPr>
            </w:pPr>
            <w:r>
              <w:rPr>
                <w:sz w:val="18"/>
              </w:rPr>
              <w:t>Allium affine</w:t>
            </w:r>
          </w:p>
        </w:tc>
      </w:tr>
      <w:tr>
        <w:trPr>
          <w:cantSplit/>
        </w:trPr>
        <w:tc>
          <w:tcPr>
            <w:tcW w:w="2360" w:type="dxa"/>
          </w:tcPr>
          <w:p>
            <w:pPr>
              <w:pStyle w:val="yTableNAm"/>
              <w:spacing w:before="0"/>
              <w:rPr>
                <w:sz w:val="18"/>
              </w:rPr>
            </w:pPr>
            <w:r>
              <w:rPr>
                <w:sz w:val="18"/>
              </w:rPr>
              <w:t>Allium aflatunense</w:t>
            </w:r>
          </w:p>
        </w:tc>
        <w:tc>
          <w:tcPr>
            <w:tcW w:w="2360" w:type="dxa"/>
          </w:tcPr>
          <w:p>
            <w:pPr>
              <w:pStyle w:val="yTableNAm"/>
              <w:spacing w:before="0"/>
              <w:rPr>
                <w:sz w:val="18"/>
              </w:rPr>
            </w:pPr>
            <w:r>
              <w:rPr>
                <w:sz w:val="18"/>
              </w:rPr>
              <w:t>Allium akaka</w:t>
            </w:r>
          </w:p>
        </w:tc>
        <w:tc>
          <w:tcPr>
            <w:tcW w:w="2361" w:type="dxa"/>
          </w:tcPr>
          <w:p>
            <w:pPr>
              <w:pStyle w:val="yTableNAm"/>
              <w:spacing w:before="0"/>
              <w:rPr>
                <w:sz w:val="18"/>
              </w:rPr>
            </w:pPr>
            <w:r>
              <w:rPr>
                <w:sz w:val="18"/>
              </w:rPr>
              <w:t>Allium albovianum</w:t>
            </w:r>
          </w:p>
        </w:tc>
      </w:tr>
      <w:tr>
        <w:trPr>
          <w:cantSplit/>
        </w:trPr>
        <w:tc>
          <w:tcPr>
            <w:tcW w:w="2360" w:type="dxa"/>
          </w:tcPr>
          <w:p>
            <w:pPr>
              <w:pStyle w:val="yTableNAm"/>
              <w:spacing w:before="0"/>
              <w:rPr>
                <w:sz w:val="18"/>
              </w:rPr>
            </w:pPr>
            <w:r>
              <w:rPr>
                <w:sz w:val="18"/>
              </w:rPr>
              <w:t>Allium alexeianum</w:t>
            </w:r>
          </w:p>
        </w:tc>
        <w:tc>
          <w:tcPr>
            <w:tcW w:w="2360" w:type="dxa"/>
          </w:tcPr>
          <w:p>
            <w:pPr>
              <w:pStyle w:val="yTableNAm"/>
              <w:spacing w:before="0"/>
              <w:rPr>
                <w:sz w:val="18"/>
              </w:rPr>
            </w:pPr>
            <w:r>
              <w:rPr>
                <w:sz w:val="18"/>
              </w:rPr>
              <w:t>Allium altissimum</w:t>
            </w:r>
          </w:p>
        </w:tc>
        <w:tc>
          <w:tcPr>
            <w:tcW w:w="2361" w:type="dxa"/>
          </w:tcPr>
          <w:p>
            <w:pPr>
              <w:pStyle w:val="yTableNAm"/>
              <w:spacing w:before="0"/>
              <w:rPr>
                <w:sz w:val="18"/>
              </w:rPr>
            </w:pPr>
            <w:r>
              <w:rPr>
                <w:sz w:val="18"/>
              </w:rPr>
              <w:t>Allium amabile</w:t>
            </w:r>
          </w:p>
        </w:tc>
      </w:tr>
      <w:tr>
        <w:trPr>
          <w:cantSplit/>
        </w:trPr>
        <w:tc>
          <w:tcPr>
            <w:tcW w:w="2360" w:type="dxa"/>
          </w:tcPr>
          <w:p>
            <w:pPr>
              <w:pStyle w:val="yTableNAm"/>
              <w:spacing w:before="0"/>
              <w:rPr>
                <w:sz w:val="18"/>
              </w:rPr>
            </w:pPr>
            <w:r>
              <w:rPr>
                <w:sz w:val="18"/>
              </w:rPr>
              <w:t>Allium ampeloprasum</w:t>
            </w:r>
          </w:p>
        </w:tc>
        <w:tc>
          <w:tcPr>
            <w:tcW w:w="2360" w:type="dxa"/>
          </w:tcPr>
          <w:p>
            <w:pPr>
              <w:pStyle w:val="yTableNAm"/>
              <w:spacing w:before="0"/>
              <w:rPr>
                <w:sz w:val="18"/>
              </w:rPr>
            </w:pPr>
            <w:r>
              <w:rPr>
                <w:sz w:val="18"/>
              </w:rPr>
              <w:t>Allium anacoleum</w:t>
            </w:r>
          </w:p>
        </w:tc>
        <w:tc>
          <w:tcPr>
            <w:tcW w:w="2361" w:type="dxa"/>
          </w:tcPr>
          <w:p>
            <w:pPr>
              <w:pStyle w:val="yTableNAm"/>
              <w:spacing w:before="0"/>
              <w:rPr>
                <w:sz w:val="18"/>
              </w:rPr>
            </w:pPr>
            <w:r>
              <w:rPr>
                <w:sz w:val="18"/>
              </w:rPr>
              <w:t>Allium anceps</w:t>
            </w:r>
          </w:p>
        </w:tc>
      </w:tr>
      <w:tr>
        <w:trPr>
          <w:cantSplit/>
        </w:trPr>
        <w:tc>
          <w:tcPr>
            <w:tcW w:w="2360" w:type="dxa"/>
          </w:tcPr>
          <w:p>
            <w:pPr>
              <w:pStyle w:val="yTableNAm"/>
              <w:spacing w:before="0"/>
              <w:rPr>
                <w:sz w:val="18"/>
              </w:rPr>
            </w:pPr>
            <w:r>
              <w:rPr>
                <w:sz w:val="18"/>
              </w:rPr>
              <w:t>Allium angustitepalum</w:t>
            </w:r>
          </w:p>
        </w:tc>
        <w:tc>
          <w:tcPr>
            <w:tcW w:w="2360" w:type="dxa"/>
          </w:tcPr>
          <w:p>
            <w:pPr>
              <w:pStyle w:val="yTableNAm"/>
              <w:spacing w:before="0"/>
              <w:rPr>
                <w:sz w:val="18"/>
              </w:rPr>
            </w:pPr>
            <w:r>
              <w:rPr>
                <w:sz w:val="18"/>
              </w:rPr>
              <w:t>Allium anisopodium</w:t>
            </w:r>
          </w:p>
        </w:tc>
        <w:tc>
          <w:tcPr>
            <w:tcW w:w="2361" w:type="dxa"/>
          </w:tcPr>
          <w:p>
            <w:pPr>
              <w:pStyle w:val="yTableNAm"/>
              <w:spacing w:before="0"/>
              <w:rPr>
                <w:sz w:val="18"/>
              </w:rPr>
            </w:pPr>
            <w:r>
              <w:rPr>
                <w:sz w:val="18"/>
              </w:rPr>
              <w:t>Allium atropurpureum</w:t>
            </w:r>
          </w:p>
        </w:tc>
      </w:tr>
      <w:tr>
        <w:trPr>
          <w:cantSplit/>
        </w:trPr>
        <w:tc>
          <w:tcPr>
            <w:tcW w:w="2360" w:type="dxa"/>
          </w:tcPr>
          <w:p>
            <w:pPr>
              <w:pStyle w:val="yTableNAm"/>
              <w:spacing w:before="0"/>
              <w:rPr>
                <w:sz w:val="18"/>
              </w:rPr>
            </w:pPr>
            <w:r>
              <w:rPr>
                <w:sz w:val="18"/>
              </w:rPr>
              <w:t>Allium atrorubens</w:t>
            </w:r>
          </w:p>
        </w:tc>
        <w:tc>
          <w:tcPr>
            <w:tcW w:w="2360" w:type="dxa"/>
          </w:tcPr>
          <w:p>
            <w:pPr>
              <w:pStyle w:val="yTableNAm"/>
              <w:spacing w:before="0"/>
              <w:rPr>
                <w:sz w:val="18"/>
              </w:rPr>
            </w:pPr>
            <w:r>
              <w:rPr>
                <w:sz w:val="18"/>
              </w:rPr>
              <w:t>Allium aucheri</w:t>
            </w:r>
          </w:p>
        </w:tc>
        <w:tc>
          <w:tcPr>
            <w:tcW w:w="2361" w:type="dxa"/>
          </w:tcPr>
          <w:p>
            <w:pPr>
              <w:pStyle w:val="yTableNAm"/>
              <w:spacing w:before="0"/>
              <w:rPr>
                <w:sz w:val="18"/>
              </w:rPr>
            </w:pPr>
            <w:r>
              <w:rPr>
                <w:sz w:val="18"/>
              </w:rPr>
              <w:t>Allium auctum</w:t>
            </w:r>
          </w:p>
        </w:tc>
      </w:tr>
      <w:tr>
        <w:trPr>
          <w:cantSplit/>
        </w:trPr>
        <w:tc>
          <w:tcPr>
            <w:tcW w:w="2360" w:type="dxa"/>
          </w:tcPr>
          <w:p>
            <w:pPr>
              <w:pStyle w:val="yTableNAm"/>
              <w:spacing w:before="0"/>
              <w:rPr>
                <w:sz w:val="18"/>
              </w:rPr>
            </w:pPr>
            <w:r>
              <w:rPr>
                <w:sz w:val="18"/>
              </w:rPr>
              <w:t>Allium baeticum</w:t>
            </w:r>
          </w:p>
        </w:tc>
        <w:tc>
          <w:tcPr>
            <w:tcW w:w="2360" w:type="dxa"/>
          </w:tcPr>
          <w:p>
            <w:pPr>
              <w:pStyle w:val="yTableNAm"/>
              <w:spacing w:before="0"/>
              <w:rPr>
                <w:sz w:val="18"/>
              </w:rPr>
            </w:pPr>
            <w:r>
              <w:rPr>
                <w:sz w:val="18"/>
              </w:rPr>
              <w:t>Allium baissunense</w:t>
            </w:r>
          </w:p>
        </w:tc>
        <w:tc>
          <w:tcPr>
            <w:tcW w:w="2361" w:type="dxa"/>
          </w:tcPr>
          <w:p>
            <w:pPr>
              <w:pStyle w:val="yTableNAm"/>
              <w:spacing w:before="0"/>
              <w:rPr>
                <w:sz w:val="18"/>
              </w:rPr>
            </w:pPr>
            <w:r>
              <w:rPr>
                <w:sz w:val="18"/>
              </w:rPr>
              <w:t>Allium barsczewskii</w:t>
            </w:r>
          </w:p>
        </w:tc>
      </w:tr>
      <w:tr>
        <w:trPr>
          <w:cantSplit/>
        </w:trPr>
        <w:tc>
          <w:tcPr>
            <w:tcW w:w="2360" w:type="dxa"/>
          </w:tcPr>
          <w:p>
            <w:pPr>
              <w:pStyle w:val="yTableNAm"/>
              <w:spacing w:before="0"/>
              <w:rPr>
                <w:sz w:val="18"/>
              </w:rPr>
            </w:pPr>
            <w:r>
              <w:rPr>
                <w:sz w:val="18"/>
              </w:rPr>
              <w:t>Allium beesianum</w:t>
            </w:r>
          </w:p>
        </w:tc>
        <w:tc>
          <w:tcPr>
            <w:tcW w:w="2360" w:type="dxa"/>
          </w:tcPr>
          <w:p>
            <w:pPr>
              <w:pStyle w:val="yTableNAm"/>
              <w:spacing w:before="0"/>
              <w:rPr>
                <w:sz w:val="18"/>
              </w:rPr>
            </w:pPr>
            <w:r>
              <w:rPr>
                <w:sz w:val="18"/>
              </w:rPr>
              <w:t>Allium bigelovii</w:t>
            </w:r>
          </w:p>
        </w:tc>
        <w:tc>
          <w:tcPr>
            <w:tcW w:w="2361" w:type="dxa"/>
          </w:tcPr>
          <w:p>
            <w:pPr>
              <w:pStyle w:val="yTableNAm"/>
              <w:spacing w:before="0"/>
              <w:rPr>
                <w:sz w:val="18"/>
              </w:rPr>
            </w:pPr>
            <w:r>
              <w:rPr>
                <w:sz w:val="18"/>
              </w:rPr>
              <w:t>Allium bodeanum</w:t>
            </w:r>
          </w:p>
        </w:tc>
      </w:tr>
      <w:tr>
        <w:trPr>
          <w:cantSplit/>
        </w:trPr>
        <w:tc>
          <w:tcPr>
            <w:tcW w:w="2360" w:type="dxa"/>
          </w:tcPr>
          <w:p>
            <w:pPr>
              <w:pStyle w:val="yTableNAm"/>
              <w:spacing w:before="0"/>
              <w:rPr>
                <w:sz w:val="18"/>
              </w:rPr>
            </w:pPr>
            <w:r>
              <w:rPr>
                <w:sz w:val="18"/>
              </w:rPr>
              <w:t>Allium bourgeaui</w:t>
            </w:r>
          </w:p>
        </w:tc>
        <w:tc>
          <w:tcPr>
            <w:tcW w:w="2360" w:type="dxa"/>
          </w:tcPr>
          <w:p>
            <w:pPr>
              <w:pStyle w:val="yTableNAm"/>
              <w:spacing w:before="0"/>
              <w:rPr>
                <w:sz w:val="18"/>
              </w:rPr>
            </w:pPr>
            <w:r>
              <w:rPr>
                <w:sz w:val="18"/>
              </w:rPr>
              <w:t>Allium bucharicum</w:t>
            </w:r>
          </w:p>
        </w:tc>
        <w:tc>
          <w:tcPr>
            <w:tcW w:w="2361" w:type="dxa"/>
          </w:tcPr>
          <w:p>
            <w:pPr>
              <w:pStyle w:val="yTableNAm"/>
              <w:spacing w:before="0"/>
              <w:rPr>
                <w:sz w:val="18"/>
              </w:rPr>
            </w:pPr>
            <w:r>
              <w:rPr>
                <w:sz w:val="18"/>
              </w:rPr>
              <w:t>Allium burlewii</w:t>
            </w:r>
          </w:p>
        </w:tc>
      </w:tr>
      <w:tr>
        <w:trPr>
          <w:cantSplit/>
        </w:trPr>
        <w:tc>
          <w:tcPr>
            <w:tcW w:w="2360" w:type="dxa"/>
          </w:tcPr>
          <w:p>
            <w:pPr>
              <w:pStyle w:val="yTableNAm"/>
              <w:spacing w:before="0"/>
              <w:rPr>
                <w:sz w:val="18"/>
              </w:rPr>
            </w:pPr>
            <w:r>
              <w:rPr>
                <w:sz w:val="18"/>
              </w:rPr>
              <w:t>Allium caeruleum</w:t>
            </w:r>
          </w:p>
        </w:tc>
        <w:tc>
          <w:tcPr>
            <w:tcW w:w="2360" w:type="dxa"/>
          </w:tcPr>
          <w:p>
            <w:pPr>
              <w:pStyle w:val="yTableNAm"/>
              <w:spacing w:before="0"/>
              <w:rPr>
                <w:sz w:val="18"/>
              </w:rPr>
            </w:pPr>
            <w:r>
              <w:rPr>
                <w:sz w:val="18"/>
              </w:rPr>
              <w:t>Allium caesium</w:t>
            </w:r>
          </w:p>
        </w:tc>
        <w:tc>
          <w:tcPr>
            <w:tcW w:w="2361" w:type="dxa"/>
          </w:tcPr>
          <w:p>
            <w:pPr>
              <w:pStyle w:val="yTableNAm"/>
              <w:spacing w:before="0"/>
              <w:rPr>
                <w:sz w:val="18"/>
              </w:rPr>
            </w:pPr>
            <w:r>
              <w:rPr>
                <w:sz w:val="18"/>
              </w:rPr>
              <w:t>Allium callimischon</w:t>
            </w:r>
          </w:p>
        </w:tc>
      </w:tr>
      <w:tr>
        <w:trPr>
          <w:cantSplit/>
        </w:trPr>
        <w:tc>
          <w:tcPr>
            <w:tcW w:w="2360" w:type="dxa"/>
          </w:tcPr>
          <w:p>
            <w:pPr>
              <w:pStyle w:val="yTableNAm"/>
              <w:spacing w:before="0"/>
              <w:rPr>
                <w:sz w:val="18"/>
              </w:rPr>
            </w:pPr>
            <w:r>
              <w:rPr>
                <w:sz w:val="18"/>
              </w:rPr>
              <w:t>Allium calocephalum</w:t>
            </w:r>
          </w:p>
        </w:tc>
        <w:tc>
          <w:tcPr>
            <w:tcW w:w="2360" w:type="dxa"/>
          </w:tcPr>
          <w:p>
            <w:pPr>
              <w:pStyle w:val="yTableNAm"/>
              <w:spacing w:before="0"/>
              <w:rPr>
                <w:sz w:val="18"/>
              </w:rPr>
            </w:pPr>
            <w:r>
              <w:rPr>
                <w:sz w:val="18"/>
              </w:rPr>
              <w:t>Allium campanulatum</w:t>
            </w:r>
          </w:p>
        </w:tc>
        <w:tc>
          <w:tcPr>
            <w:tcW w:w="2361" w:type="dxa"/>
          </w:tcPr>
          <w:p>
            <w:pPr>
              <w:pStyle w:val="yTableNAm"/>
              <w:spacing w:before="0"/>
              <w:rPr>
                <w:sz w:val="18"/>
              </w:rPr>
            </w:pPr>
            <w:r>
              <w:rPr>
                <w:sz w:val="18"/>
              </w:rPr>
              <w:t>Allium cardiostemon</w:t>
            </w:r>
          </w:p>
        </w:tc>
      </w:tr>
      <w:tr>
        <w:trPr>
          <w:cantSplit/>
        </w:trPr>
        <w:tc>
          <w:tcPr>
            <w:tcW w:w="2360" w:type="dxa"/>
          </w:tcPr>
          <w:p>
            <w:pPr>
              <w:pStyle w:val="yTableNAm"/>
              <w:spacing w:before="0"/>
              <w:rPr>
                <w:sz w:val="18"/>
              </w:rPr>
            </w:pPr>
            <w:r>
              <w:rPr>
                <w:sz w:val="18"/>
              </w:rPr>
              <w:t>Allium carolinianum</w:t>
            </w:r>
          </w:p>
        </w:tc>
        <w:tc>
          <w:tcPr>
            <w:tcW w:w="2360" w:type="dxa"/>
          </w:tcPr>
          <w:p>
            <w:pPr>
              <w:pStyle w:val="yTableNAm"/>
              <w:spacing w:before="0"/>
              <w:rPr>
                <w:sz w:val="18"/>
              </w:rPr>
            </w:pPr>
            <w:r>
              <w:rPr>
                <w:sz w:val="18"/>
              </w:rPr>
              <w:t>Allium cepa</w:t>
            </w:r>
          </w:p>
        </w:tc>
        <w:tc>
          <w:tcPr>
            <w:tcW w:w="2361" w:type="dxa"/>
          </w:tcPr>
          <w:p>
            <w:pPr>
              <w:pStyle w:val="yTableNAm"/>
              <w:spacing w:before="0"/>
              <w:rPr>
                <w:sz w:val="18"/>
              </w:rPr>
            </w:pPr>
            <w:r>
              <w:rPr>
                <w:sz w:val="18"/>
              </w:rPr>
              <w:t>Allium cernuum</w:t>
            </w:r>
          </w:p>
        </w:tc>
      </w:tr>
      <w:tr>
        <w:trPr>
          <w:cantSplit/>
        </w:trPr>
        <w:tc>
          <w:tcPr>
            <w:tcW w:w="2360" w:type="dxa"/>
          </w:tcPr>
          <w:p>
            <w:pPr>
              <w:pStyle w:val="yTableNAm"/>
              <w:spacing w:before="0"/>
              <w:rPr>
                <w:sz w:val="18"/>
              </w:rPr>
            </w:pPr>
            <w:r>
              <w:rPr>
                <w:sz w:val="18"/>
              </w:rPr>
              <w:t>Allium chamaemoly</w:t>
            </w:r>
          </w:p>
        </w:tc>
        <w:tc>
          <w:tcPr>
            <w:tcW w:w="2360" w:type="dxa"/>
          </w:tcPr>
          <w:p>
            <w:pPr>
              <w:pStyle w:val="yTableNAm"/>
              <w:spacing w:before="0"/>
              <w:rPr>
                <w:sz w:val="18"/>
              </w:rPr>
            </w:pPr>
            <w:r>
              <w:rPr>
                <w:sz w:val="18"/>
              </w:rPr>
              <w:t>Allium chloranthum</w:t>
            </w:r>
          </w:p>
        </w:tc>
        <w:tc>
          <w:tcPr>
            <w:tcW w:w="2361" w:type="dxa"/>
          </w:tcPr>
          <w:p>
            <w:pPr>
              <w:pStyle w:val="yTableNAm"/>
              <w:spacing w:before="0"/>
              <w:rPr>
                <w:sz w:val="18"/>
              </w:rPr>
            </w:pPr>
            <w:r>
              <w:rPr>
                <w:sz w:val="18"/>
              </w:rPr>
              <w:t>Allium christii</w:t>
            </w:r>
          </w:p>
        </w:tc>
      </w:tr>
      <w:tr>
        <w:trPr>
          <w:cantSplit/>
        </w:trPr>
        <w:tc>
          <w:tcPr>
            <w:tcW w:w="2360" w:type="dxa"/>
          </w:tcPr>
          <w:p>
            <w:pPr>
              <w:pStyle w:val="yTableNAm"/>
              <w:spacing w:before="0"/>
              <w:rPr>
                <w:sz w:val="18"/>
              </w:rPr>
            </w:pPr>
            <w:r>
              <w:rPr>
                <w:sz w:val="18"/>
              </w:rPr>
              <w:t>Allium chrysantherum</w:t>
            </w:r>
          </w:p>
        </w:tc>
        <w:tc>
          <w:tcPr>
            <w:tcW w:w="2360" w:type="dxa"/>
          </w:tcPr>
          <w:p>
            <w:pPr>
              <w:pStyle w:val="yTableNAm"/>
              <w:spacing w:before="0"/>
              <w:rPr>
                <w:sz w:val="18"/>
              </w:rPr>
            </w:pPr>
            <w:r>
              <w:rPr>
                <w:sz w:val="18"/>
              </w:rPr>
              <w:t>Allium cratericola</w:t>
            </w:r>
          </w:p>
        </w:tc>
        <w:tc>
          <w:tcPr>
            <w:tcW w:w="2361" w:type="dxa"/>
          </w:tcPr>
          <w:p>
            <w:pPr>
              <w:pStyle w:val="yTableNAm"/>
              <w:spacing w:before="0"/>
              <w:rPr>
                <w:sz w:val="18"/>
              </w:rPr>
            </w:pPr>
            <w:r>
              <w:rPr>
                <w:sz w:val="18"/>
              </w:rPr>
              <w:t>Allium crenulatum</w:t>
            </w:r>
          </w:p>
        </w:tc>
      </w:tr>
      <w:tr>
        <w:trPr>
          <w:cantSplit/>
        </w:trPr>
        <w:tc>
          <w:tcPr>
            <w:tcW w:w="2360" w:type="dxa"/>
          </w:tcPr>
          <w:p>
            <w:pPr>
              <w:pStyle w:val="yTableNAm"/>
              <w:spacing w:before="0"/>
              <w:rPr>
                <w:sz w:val="18"/>
              </w:rPr>
            </w:pPr>
            <w:r>
              <w:rPr>
                <w:sz w:val="18"/>
              </w:rPr>
              <w:t>Allium crispum</w:t>
            </w:r>
          </w:p>
        </w:tc>
        <w:tc>
          <w:tcPr>
            <w:tcW w:w="2360" w:type="dxa"/>
          </w:tcPr>
          <w:p>
            <w:pPr>
              <w:pStyle w:val="yTableNAm"/>
              <w:spacing w:before="0"/>
              <w:rPr>
                <w:sz w:val="18"/>
              </w:rPr>
            </w:pPr>
            <w:r>
              <w:rPr>
                <w:sz w:val="18"/>
              </w:rPr>
              <w:t>Allium cristophii</w:t>
            </w:r>
          </w:p>
        </w:tc>
        <w:tc>
          <w:tcPr>
            <w:tcW w:w="2361" w:type="dxa"/>
          </w:tcPr>
          <w:p>
            <w:pPr>
              <w:pStyle w:val="yTableNAm"/>
              <w:spacing w:before="0"/>
              <w:rPr>
                <w:sz w:val="18"/>
              </w:rPr>
            </w:pPr>
            <w:r>
              <w:rPr>
                <w:sz w:val="18"/>
              </w:rPr>
              <w:t>Allium cristophii x macleanii</w:t>
            </w:r>
          </w:p>
        </w:tc>
      </w:tr>
      <w:tr>
        <w:trPr>
          <w:cantSplit/>
        </w:trPr>
        <w:tc>
          <w:tcPr>
            <w:tcW w:w="2360" w:type="dxa"/>
          </w:tcPr>
          <w:p>
            <w:pPr>
              <w:pStyle w:val="yTableNAm"/>
              <w:spacing w:before="0"/>
              <w:rPr>
                <w:sz w:val="18"/>
              </w:rPr>
            </w:pPr>
            <w:r>
              <w:rPr>
                <w:sz w:val="18"/>
              </w:rPr>
              <w:t>Allium cupani</w:t>
            </w:r>
          </w:p>
        </w:tc>
        <w:tc>
          <w:tcPr>
            <w:tcW w:w="2360" w:type="dxa"/>
          </w:tcPr>
          <w:p>
            <w:pPr>
              <w:pStyle w:val="yTableNAm"/>
              <w:spacing w:before="0"/>
              <w:rPr>
                <w:sz w:val="18"/>
              </w:rPr>
            </w:pPr>
            <w:r>
              <w:rPr>
                <w:sz w:val="18"/>
              </w:rPr>
              <w:t>Allium cupuliferum</w:t>
            </w:r>
          </w:p>
        </w:tc>
        <w:tc>
          <w:tcPr>
            <w:tcW w:w="2361" w:type="dxa"/>
          </w:tcPr>
          <w:p>
            <w:pPr>
              <w:pStyle w:val="yTableNAm"/>
              <w:spacing w:before="0"/>
              <w:rPr>
                <w:sz w:val="18"/>
              </w:rPr>
            </w:pPr>
            <w:r>
              <w:rPr>
                <w:sz w:val="18"/>
              </w:rPr>
              <w:t>Allium cyaneum</w:t>
            </w:r>
          </w:p>
        </w:tc>
      </w:tr>
      <w:tr>
        <w:trPr>
          <w:cantSplit/>
        </w:trPr>
        <w:tc>
          <w:tcPr>
            <w:tcW w:w="2360" w:type="dxa"/>
          </w:tcPr>
          <w:p>
            <w:pPr>
              <w:pStyle w:val="yTableNAm"/>
              <w:spacing w:before="0"/>
              <w:rPr>
                <w:sz w:val="18"/>
              </w:rPr>
            </w:pPr>
            <w:r>
              <w:rPr>
                <w:sz w:val="18"/>
              </w:rPr>
              <w:t>Allium cyathophorum</w:t>
            </w:r>
          </w:p>
        </w:tc>
        <w:tc>
          <w:tcPr>
            <w:tcW w:w="2360" w:type="dxa"/>
          </w:tcPr>
          <w:p>
            <w:pPr>
              <w:pStyle w:val="yTableNAm"/>
              <w:spacing w:before="0"/>
              <w:rPr>
                <w:sz w:val="18"/>
              </w:rPr>
            </w:pPr>
            <w:r>
              <w:rPr>
                <w:sz w:val="18"/>
              </w:rPr>
              <w:t>Allium darvasicum</w:t>
            </w:r>
          </w:p>
        </w:tc>
        <w:tc>
          <w:tcPr>
            <w:tcW w:w="2361" w:type="dxa"/>
          </w:tcPr>
          <w:p>
            <w:pPr>
              <w:pStyle w:val="yTableNAm"/>
              <w:spacing w:before="0"/>
              <w:rPr>
                <w:sz w:val="18"/>
              </w:rPr>
            </w:pPr>
            <w:r>
              <w:rPr>
                <w:sz w:val="18"/>
              </w:rPr>
              <w:t>Allium darwasicum</w:t>
            </w:r>
          </w:p>
        </w:tc>
      </w:tr>
      <w:tr>
        <w:trPr>
          <w:cantSplit/>
        </w:trPr>
        <w:tc>
          <w:tcPr>
            <w:tcW w:w="2360" w:type="dxa"/>
          </w:tcPr>
          <w:p>
            <w:pPr>
              <w:pStyle w:val="yTableNAm"/>
              <w:spacing w:before="0"/>
              <w:rPr>
                <w:sz w:val="18"/>
              </w:rPr>
            </w:pPr>
            <w:r>
              <w:rPr>
                <w:sz w:val="18"/>
              </w:rPr>
              <w:t>Allium denudatum</w:t>
            </w:r>
          </w:p>
        </w:tc>
        <w:tc>
          <w:tcPr>
            <w:tcW w:w="2360" w:type="dxa"/>
          </w:tcPr>
          <w:p>
            <w:pPr>
              <w:pStyle w:val="yTableNAm"/>
              <w:spacing w:before="0"/>
              <w:rPr>
                <w:sz w:val="18"/>
              </w:rPr>
            </w:pPr>
            <w:r>
              <w:rPr>
                <w:sz w:val="18"/>
              </w:rPr>
              <w:t>Allium dichlamydeum</w:t>
            </w:r>
          </w:p>
        </w:tc>
        <w:tc>
          <w:tcPr>
            <w:tcW w:w="2361" w:type="dxa"/>
          </w:tcPr>
          <w:p>
            <w:pPr>
              <w:pStyle w:val="yTableNAm"/>
              <w:spacing w:before="0"/>
              <w:rPr>
                <w:sz w:val="18"/>
              </w:rPr>
            </w:pPr>
            <w:r>
              <w:rPr>
                <w:sz w:val="18"/>
              </w:rPr>
              <w:t>Allium dictyoprasum</w:t>
            </w:r>
          </w:p>
        </w:tc>
      </w:tr>
      <w:tr>
        <w:trPr>
          <w:cantSplit/>
        </w:trPr>
        <w:tc>
          <w:tcPr>
            <w:tcW w:w="2360" w:type="dxa"/>
          </w:tcPr>
          <w:p>
            <w:pPr>
              <w:pStyle w:val="yTableNAm"/>
              <w:spacing w:before="0"/>
              <w:rPr>
                <w:sz w:val="18"/>
              </w:rPr>
            </w:pPr>
            <w:r>
              <w:rPr>
                <w:sz w:val="18"/>
              </w:rPr>
              <w:t>Allium dioscoridis</w:t>
            </w:r>
          </w:p>
        </w:tc>
        <w:tc>
          <w:tcPr>
            <w:tcW w:w="2360" w:type="dxa"/>
          </w:tcPr>
          <w:p>
            <w:pPr>
              <w:pStyle w:val="yTableNAm"/>
              <w:spacing w:before="0"/>
              <w:rPr>
                <w:sz w:val="18"/>
              </w:rPr>
            </w:pPr>
            <w:r>
              <w:rPr>
                <w:sz w:val="18"/>
              </w:rPr>
              <w:t>Allium dregeanum</w:t>
            </w:r>
          </w:p>
        </w:tc>
        <w:tc>
          <w:tcPr>
            <w:tcW w:w="2361" w:type="dxa"/>
          </w:tcPr>
          <w:p>
            <w:pPr>
              <w:pStyle w:val="yTableNAm"/>
              <w:spacing w:before="0"/>
              <w:rPr>
                <w:sz w:val="18"/>
              </w:rPr>
            </w:pPr>
            <w:r>
              <w:rPr>
                <w:sz w:val="18"/>
              </w:rPr>
              <w:t>Allium drummondii</w:t>
            </w:r>
          </w:p>
        </w:tc>
      </w:tr>
      <w:tr>
        <w:trPr>
          <w:cantSplit/>
        </w:trPr>
        <w:tc>
          <w:tcPr>
            <w:tcW w:w="2360" w:type="dxa"/>
          </w:tcPr>
          <w:p>
            <w:pPr>
              <w:pStyle w:val="yTableNAm"/>
              <w:spacing w:before="0"/>
              <w:rPr>
                <w:sz w:val="18"/>
              </w:rPr>
            </w:pPr>
            <w:r>
              <w:rPr>
                <w:sz w:val="18"/>
              </w:rPr>
              <w:t>Allium falcifolium</w:t>
            </w:r>
          </w:p>
        </w:tc>
        <w:tc>
          <w:tcPr>
            <w:tcW w:w="2360" w:type="dxa"/>
          </w:tcPr>
          <w:p>
            <w:pPr>
              <w:pStyle w:val="yTableNAm"/>
              <w:spacing w:before="0"/>
              <w:rPr>
                <w:sz w:val="18"/>
              </w:rPr>
            </w:pPr>
            <w:r>
              <w:rPr>
                <w:sz w:val="18"/>
              </w:rPr>
              <w:t>Allium fedtschenkoi</w:t>
            </w:r>
          </w:p>
        </w:tc>
        <w:tc>
          <w:tcPr>
            <w:tcW w:w="2361" w:type="dxa"/>
          </w:tcPr>
          <w:p>
            <w:pPr>
              <w:pStyle w:val="yTableNAm"/>
              <w:spacing w:before="0"/>
              <w:rPr>
                <w:sz w:val="18"/>
              </w:rPr>
            </w:pPr>
            <w:r>
              <w:rPr>
                <w:sz w:val="18"/>
              </w:rPr>
              <w:t>Allium fetisowii</w:t>
            </w:r>
          </w:p>
        </w:tc>
      </w:tr>
      <w:tr>
        <w:trPr>
          <w:cantSplit/>
        </w:trPr>
        <w:tc>
          <w:tcPr>
            <w:tcW w:w="2360" w:type="dxa"/>
          </w:tcPr>
          <w:p>
            <w:pPr>
              <w:pStyle w:val="yTableNAm"/>
              <w:spacing w:before="0"/>
              <w:rPr>
                <w:sz w:val="18"/>
              </w:rPr>
            </w:pPr>
            <w:r>
              <w:rPr>
                <w:sz w:val="18"/>
              </w:rPr>
              <w:t>Allium fetissovii</w:t>
            </w:r>
          </w:p>
        </w:tc>
        <w:tc>
          <w:tcPr>
            <w:tcW w:w="2360" w:type="dxa"/>
          </w:tcPr>
          <w:p>
            <w:pPr>
              <w:pStyle w:val="yTableNAm"/>
              <w:spacing w:before="0"/>
              <w:rPr>
                <w:sz w:val="18"/>
              </w:rPr>
            </w:pPr>
            <w:r>
              <w:rPr>
                <w:sz w:val="18"/>
              </w:rPr>
              <w:t>Allium fimbriatum</w:t>
            </w:r>
          </w:p>
        </w:tc>
        <w:tc>
          <w:tcPr>
            <w:tcW w:w="2361" w:type="dxa"/>
          </w:tcPr>
          <w:p>
            <w:pPr>
              <w:pStyle w:val="yTableNAm"/>
              <w:spacing w:before="0"/>
              <w:rPr>
                <w:sz w:val="18"/>
              </w:rPr>
            </w:pPr>
            <w:r>
              <w:rPr>
                <w:sz w:val="18"/>
              </w:rPr>
              <w:t>Allium firmotunicatum</w:t>
            </w:r>
          </w:p>
        </w:tc>
      </w:tr>
      <w:tr>
        <w:trPr>
          <w:cantSplit/>
        </w:trPr>
        <w:tc>
          <w:tcPr>
            <w:tcW w:w="2360" w:type="dxa"/>
          </w:tcPr>
          <w:p>
            <w:pPr>
              <w:pStyle w:val="yTableNAm"/>
              <w:spacing w:before="0"/>
              <w:rPr>
                <w:sz w:val="18"/>
              </w:rPr>
            </w:pPr>
            <w:r>
              <w:rPr>
                <w:sz w:val="18"/>
              </w:rPr>
              <w:t>Allium fistulosum</w:t>
            </w:r>
          </w:p>
        </w:tc>
        <w:tc>
          <w:tcPr>
            <w:tcW w:w="2360" w:type="dxa"/>
          </w:tcPr>
          <w:p>
            <w:pPr>
              <w:pStyle w:val="yTableNAm"/>
              <w:spacing w:before="0"/>
              <w:rPr>
                <w:sz w:val="18"/>
              </w:rPr>
            </w:pPr>
            <w:r>
              <w:rPr>
                <w:sz w:val="18"/>
              </w:rPr>
              <w:t>Allium flavescens</w:t>
            </w:r>
          </w:p>
        </w:tc>
        <w:tc>
          <w:tcPr>
            <w:tcW w:w="2361" w:type="dxa"/>
          </w:tcPr>
          <w:p>
            <w:pPr>
              <w:pStyle w:val="yTableNAm"/>
              <w:spacing w:before="0"/>
              <w:rPr>
                <w:sz w:val="18"/>
              </w:rPr>
            </w:pPr>
            <w:r>
              <w:rPr>
                <w:sz w:val="18"/>
              </w:rPr>
              <w:t>Allium flavum</w:t>
            </w:r>
          </w:p>
        </w:tc>
      </w:tr>
      <w:tr>
        <w:trPr>
          <w:cantSplit/>
        </w:trPr>
        <w:tc>
          <w:tcPr>
            <w:tcW w:w="2360" w:type="dxa"/>
          </w:tcPr>
          <w:p>
            <w:pPr>
              <w:pStyle w:val="yTableNAm"/>
              <w:spacing w:before="0"/>
              <w:rPr>
                <w:sz w:val="18"/>
              </w:rPr>
            </w:pPr>
            <w:r>
              <w:rPr>
                <w:sz w:val="18"/>
              </w:rPr>
              <w:t>Allium foliosum</w:t>
            </w:r>
          </w:p>
        </w:tc>
        <w:tc>
          <w:tcPr>
            <w:tcW w:w="2360" w:type="dxa"/>
          </w:tcPr>
          <w:p>
            <w:pPr>
              <w:pStyle w:val="yTableNAm"/>
              <w:spacing w:before="0"/>
              <w:rPr>
                <w:sz w:val="18"/>
              </w:rPr>
            </w:pPr>
            <w:r>
              <w:rPr>
                <w:sz w:val="18"/>
              </w:rPr>
              <w:t>Allium fuscoviolaceum</w:t>
            </w:r>
          </w:p>
        </w:tc>
        <w:tc>
          <w:tcPr>
            <w:tcW w:w="2361" w:type="dxa"/>
          </w:tcPr>
          <w:p>
            <w:pPr>
              <w:pStyle w:val="yTableNAm"/>
              <w:spacing w:before="0"/>
              <w:rPr>
                <w:sz w:val="18"/>
              </w:rPr>
            </w:pPr>
            <w:r>
              <w:rPr>
                <w:sz w:val="18"/>
              </w:rPr>
              <w:t>Allium galanthum</w:t>
            </w:r>
          </w:p>
        </w:tc>
      </w:tr>
      <w:tr>
        <w:trPr>
          <w:cantSplit/>
        </w:trPr>
        <w:tc>
          <w:tcPr>
            <w:tcW w:w="2360" w:type="dxa"/>
          </w:tcPr>
          <w:p>
            <w:pPr>
              <w:pStyle w:val="yTableNAm"/>
              <w:spacing w:before="0"/>
              <w:rPr>
                <w:sz w:val="18"/>
              </w:rPr>
            </w:pPr>
            <w:r>
              <w:rPr>
                <w:sz w:val="18"/>
              </w:rPr>
              <w:t>Allium giganteum</w:t>
            </w:r>
          </w:p>
        </w:tc>
        <w:tc>
          <w:tcPr>
            <w:tcW w:w="2360" w:type="dxa"/>
          </w:tcPr>
          <w:p>
            <w:pPr>
              <w:pStyle w:val="yTableNAm"/>
              <w:spacing w:before="0"/>
              <w:rPr>
                <w:sz w:val="18"/>
              </w:rPr>
            </w:pPr>
            <w:r>
              <w:rPr>
                <w:sz w:val="18"/>
              </w:rPr>
              <w:t>Allium glaciale</w:t>
            </w:r>
          </w:p>
        </w:tc>
        <w:tc>
          <w:tcPr>
            <w:tcW w:w="2361" w:type="dxa"/>
          </w:tcPr>
          <w:p>
            <w:pPr>
              <w:pStyle w:val="yTableNAm"/>
              <w:spacing w:before="0"/>
              <w:rPr>
                <w:sz w:val="18"/>
              </w:rPr>
            </w:pPr>
            <w:r>
              <w:rPr>
                <w:sz w:val="18"/>
              </w:rPr>
              <w:t>Allium guttatum</w:t>
            </w:r>
          </w:p>
        </w:tc>
      </w:tr>
      <w:tr>
        <w:trPr>
          <w:cantSplit/>
        </w:trPr>
        <w:tc>
          <w:tcPr>
            <w:tcW w:w="2360" w:type="dxa"/>
          </w:tcPr>
          <w:p>
            <w:pPr>
              <w:pStyle w:val="yTableNAm"/>
              <w:spacing w:before="0"/>
              <w:rPr>
                <w:sz w:val="18"/>
              </w:rPr>
            </w:pPr>
            <w:r>
              <w:rPr>
                <w:sz w:val="18"/>
              </w:rPr>
              <w:t>Allium gypsaceum</w:t>
            </w:r>
          </w:p>
        </w:tc>
        <w:tc>
          <w:tcPr>
            <w:tcW w:w="2360" w:type="dxa"/>
          </w:tcPr>
          <w:p>
            <w:pPr>
              <w:pStyle w:val="yTableNAm"/>
              <w:spacing w:before="0"/>
              <w:rPr>
                <w:sz w:val="18"/>
              </w:rPr>
            </w:pPr>
            <w:r>
              <w:rPr>
                <w:sz w:val="18"/>
              </w:rPr>
              <w:t>Allium haematochiton</w:t>
            </w:r>
          </w:p>
        </w:tc>
        <w:tc>
          <w:tcPr>
            <w:tcW w:w="2361" w:type="dxa"/>
          </w:tcPr>
          <w:p>
            <w:pPr>
              <w:pStyle w:val="yTableNAm"/>
              <w:spacing w:before="0"/>
              <w:rPr>
                <w:sz w:val="18"/>
              </w:rPr>
            </w:pPr>
            <w:r>
              <w:rPr>
                <w:sz w:val="18"/>
              </w:rPr>
              <w:t>Allium heldreichii</w:t>
            </w:r>
          </w:p>
        </w:tc>
      </w:tr>
      <w:tr>
        <w:trPr>
          <w:cantSplit/>
        </w:trPr>
        <w:tc>
          <w:tcPr>
            <w:tcW w:w="2360" w:type="dxa"/>
          </w:tcPr>
          <w:p>
            <w:pPr>
              <w:pStyle w:val="yTableNAm"/>
              <w:spacing w:before="0"/>
              <w:rPr>
                <w:sz w:val="18"/>
              </w:rPr>
            </w:pPr>
            <w:r>
              <w:rPr>
                <w:sz w:val="18"/>
              </w:rPr>
              <w:t>Allium helicophyllum</w:t>
            </w:r>
          </w:p>
        </w:tc>
        <w:tc>
          <w:tcPr>
            <w:tcW w:w="2360" w:type="dxa"/>
          </w:tcPr>
          <w:p>
            <w:pPr>
              <w:pStyle w:val="yTableNAm"/>
              <w:spacing w:before="0"/>
              <w:rPr>
                <w:sz w:val="18"/>
              </w:rPr>
            </w:pPr>
            <w:r>
              <w:rPr>
                <w:sz w:val="18"/>
              </w:rPr>
              <w:t>Allium hierochuntinum</w:t>
            </w:r>
          </w:p>
        </w:tc>
        <w:tc>
          <w:tcPr>
            <w:tcW w:w="2361" w:type="dxa"/>
          </w:tcPr>
          <w:p>
            <w:pPr>
              <w:pStyle w:val="yTableNAm"/>
              <w:spacing w:before="0"/>
              <w:rPr>
                <w:sz w:val="18"/>
              </w:rPr>
            </w:pPr>
            <w:r>
              <w:rPr>
                <w:sz w:val="18"/>
              </w:rPr>
              <w:t>Allium hirtovaginatum</w:t>
            </w:r>
          </w:p>
        </w:tc>
      </w:tr>
      <w:tr>
        <w:trPr>
          <w:cantSplit/>
        </w:trPr>
        <w:tc>
          <w:tcPr>
            <w:tcW w:w="2360" w:type="dxa"/>
          </w:tcPr>
          <w:p>
            <w:pPr>
              <w:pStyle w:val="yTableNAm"/>
              <w:spacing w:before="0"/>
              <w:rPr>
                <w:sz w:val="18"/>
              </w:rPr>
            </w:pPr>
            <w:r>
              <w:rPr>
                <w:sz w:val="18"/>
              </w:rPr>
              <w:t>Allium hissaricum</w:t>
            </w:r>
          </w:p>
        </w:tc>
        <w:tc>
          <w:tcPr>
            <w:tcW w:w="2360" w:type="dxa"/>
          </w:tcPr>
          <w:p>
            <w:pPr>
              <w:pStyle w:val="yTableNAm"/>
              <w:spacing w:before="0"/>
              <w:rPr>
                <w:sz w:val="18"/>
              </w:rPr>
            </w:pPr>
            <w:r>
              <w:rPr>
                <w:sz w:val="18"/>
              </w:rPr>
              <w:t>Allium hoffmanii</w:t>
            </w:r>
          </w:p>
        </w:tc>
        <w:tc>
          <w:tcPr>
            <w:tcW w:w="2361" w:type="dxa"/>
          </w:tcPr>
          <w:p>
            <w:pPr>
              <w:pStyle w:val="yTableNAm"/>
              <w:spacing w:before="0"/>
              <w:rPr>
                <w:sz w:val="18"/>
              </w:rPr>
            </w:pPr>
            <w:r>
              <w:rPr>
                <w:sz w:val="18"/>
              </w:rPr>
              <w:t>Allium hollandicum</w:t>
            </w:r>
          </w:p>
        </w:tc>
      </w:tr>
      <w:tr>
        <w:trPr>
          <w:cantSplit/>
        </w:trPr>
        <w:tc>
          <w:tcPr>
            <w:tcW w:w="2360" w:type="dxa"/>
          </w:tcPr>
          <w:p>
            <w:pPr>
              <w:pStyle w:val="yTableNAm"/>
              <w:spacing w:before="0"/>
              <w:rPr>
                <w:sz w:val="18"/>
              </w:rPr>
            </w:pPr>
            <w:r>
              <w:rPr>
                <w:sz w:val="18"/>
              </w:rPr>
              <w:t>Allium hyalinum</w:t>
            </w:r>
          </w:p>
        </w:tc>
        <w:tc>
          <w:tcPr>
            <w:tcW w:w="2360" w:type="dxa"/>
          </w:tcPr>
          <w:p>
            <w:pPr>
              <w:pStyle w:val="yTableNAm"/>
              <w:spacing w:before="0"/>
              <w:rPr>
                <w:sz w:val="18"/>
              </w:rPr>
            </w:pPr>
            <w:r>
              <w:rPr>
                <w:sz w:val="18"/>
              </w:rPr>
              <w:t>Allium hymenorrhizum</w:t>
            </w:r>
          </w:p>
        </w:tc>
        <w:tc>
          <w:tcPr>
            <w:tcW w:w="2361" w:type="dxa"/>
          </w:tcPr>
          <w:p>
            <w:pPr>
              <w:pStyle w:val="yTableNAm"/>
              <w:spacing w:before="0"/>
              <w:rPr>
                <w:sz w:val="18"/>
              </w:rPr>
            </w:pPr>
            <w:r>
              <w:rPr>
                <w:sz w:val="18"/>
              </w:rPr>
              <w:t>Allium insubricum</w:t>
            </w:r>
          </w:p>
        </w:tc>
      </w:tr>
      <w:tr>
        <w:trPr>
          <w:cantSplit/>
        </w:trPr>
        <w:tc>
          <w:tcPr>
            <w:tcW w:w="2360" w:type="dxa"/>
          </w:tcPr>
          <w:p>
            <w:pPr>
              <w:pStyle w:val="yTableNAm"/>
              <w:spacing w:before="0"/>
              <w:rPr>
                <w:sz w:val="18"/>
              </w:rPr>
            </w:pPr>
            <w:r>
              <w:rPr>
                <w:sz w:val="18"/>
              </w:rPr>
              <w:t>Allium jesdianum</w:t>
            </w:r>
          </w:p>
        </w:tc>
        <w:tc>
          <w:tcPr>
            <w:tcW w:w="2360" w:type="dxa"/>
          </w:tcPr>
          <w:p>
            <w:pPr>
              <w:pStyle w:val="yTableNAm"/>
              <w:spacing w:before="0"/>
              <w:rPr>
                <w:sz w:val="18"/>
              </w:rPr>
            </w:pPr>
            <w:r>
              <w:rPr>
                <w:sz w:val="18"/>
              </w:rPr>
              <w:t>Allium jubatum</w:t>
            </w:r>
          </w:p>
        </w:tc>
        <w:tc>
          <w:tcPr>
            <w:tcW w:w="2361" w:type="dxa"/>
          </w:tcPr>
          <w:p>
            <w:pPr>
              <w:pStyle w:val="yTableNAm"/>
              <w:spacing w:before="0"/>
              <w:rPr>
                <w:sz w:val="18"/>
              </w:rPr>
            </w:pPr>
            <w:r>
              <w:rPr>
                <w:sz w:val="18"/>
              </w:rPr>
              <w:t>Allium karataviense</w:t>
            </w:r>
          </w:p>
        </w:tc>
      </w:tr>
      <w:tr>
        <w:trPr>
          <w:cantSplit/>
        </w:trPr>
        <w:tc>
          <w:tcPr>
            <w:tcW w:w="2360" w:type="dxa"/>
          </w:tcPr>
          <w:p>
            <w:pPr>
              <w:pStyle w:val="yTableNAm"/>
              <w:spacing w:before="0"/>
              <w:rPr>
                <w:sz w:val="18"/>
              </w:rPr>
            </w:pPr>
            <w:r>
              <w:rPr>
                <w:sz w:val="18"/>
              </w:rPr>
              <w:t>Allium kharputense</w:t>
            </w:r>
          </w:p>
        </w:tc>
        <w:tc>
          <w:tcPr>
            <w:tcW w:w="2360" w:type="dxa"/>
          </w:tcPr>
          <w:p>
            <w:pPr>
              <w:pStyle w:val="yTableNAm"/>
              <w:spacing w:before="0"/>
              <w:rPr>
                <w:sz w:val="18"/>
              </w:rPr>
            </w:pPr>
            <w:r>
              <w:rPr>
                <w:sz w:val="18"/>
              </w:rPr>
              <w:t>Allium komarowi</w:t>
            </w:r>
          </w:p>
        </w:tc>
        <w:tc>
          <w:tcPr>
            <w:tcW w:w="2361" w:type="dxa"/>
          </w:tcPr>
          <w:p>
            <w:pPr>
              <w:pStyle w:val="yTableNAm"/>
              <w:spacing w:before="0"/>
              <w:rPr>
                <w:sz w:val="18"/>
              </w:rPr>
            </w:pPr>
            <w:r>
              <w:rPr>
                <w:sz w:val="18"/>
              </w:rPr>
              <w:t>Allium kurtzianum</w:t>
            </w:r>
          </w:p>
        </w:tc>
      </w:tr>
      <w:tr>
        <w:trPr>
          <w:cantSplit/>
        </w:trPr>
        <w:tc>
          <w:tcPr>
            <w:tcW w:w="2360" w:type="dxa"/>
          </w:tcPr>
          <w:p>
            <w:pPr>
              <w:pStyle w:val="yTableNAm"/>
              <w:spacing w:before="0"/>
              <w:rPr>
                <w:sz w:val="18"/>
              </w:rPr>
            </w:pPr>
            <w:r>
              <w:rPr>
                <w:sz w:val="18"/>
              </w:rPr>
              <w:t>Allium lacunosum</w:t>
            </w:r>
          </w:p>
        </w:tc>
        <w:tc>
          <w:tcPr>
            <w:tcW w:w="2360" w:type="dxa"/>
          </w:tcPr>
          <w:p>
            <w:pPr>
              <w:pStyle w:val="yTableNAm"/>
              <w:spacing w:before="0"/>
              <w:rPr>
                <w:sz w:val="18"/>
              </w:rPr>
            </w:pPr>
            <w:r>
              <w:rPr>
                <w:sz w:val="18"/>
              </w:rPr>
              <w:t>Allium lemmonii</w:t>
            </w:r>
          </w:p>
        </w:tc>
        <w:tc>
          <w:tcPr>
            <w:tcW w:w="2361" w:type="dxa"/>
          </w:tcPr>
          <w:p>
            <w:pPr>
              <w:pStyle w:val="yTableNAm"/>
              <w:spacing w:before="0"/>
              <w:rPr>
                <w:sz w:val="18"/>
              </w:rPr>
            </w:pPr>
            <w:r>
              <w:rPr>
                <w:sz w:val="18"/>
              </w:rPr>
              <w:t>Allium libani</w:t>
            </w:r>
          </w:p>
        </w:tc>
      </w:tr>
      <w:tr>
        <w:trPr>
          <w:cantSplit/>
        </w:trPr>
        <w:tc>
          <w:tcPr>
            <w:tcW w:w="2360" w:type="dxa"/>
          </w:tcPr>
          <w:p>
            <w:pPr>
              <w:pStyle w:val="yTableNAm"/>
              <w:spacing w:before="0"/>
              <w:rPr>
                <w:sz w:val="18"/>
              </w:rPr>
            </w:pPr>
            <w:r>
              <w:rPr>
                <w:sz w:val="18"/>
              </w:rPr>
              <w:t>Allium lineare</w:t>
            </w:r>
          </w:p>
        </w:tc>
        <w:tc>
          <w:tcPr>
            <w:tcW w:w="2360" w:type="dxa"/>
          </w:tcPr>
          <w:p>
            <w:pPr>
              <w:pStyle w:val="yTableNAm"/>
              <w:spacing w:before="0"/>
              <w:rPr>
                <w:sz w:val="18"/>
              </w:rPr>
            </w:pPr>
            <w:r>
              <w:rPr>
                <w:sz w:val="18"/>
              </w:rPr>
              <w:t>Allium litvinovii</w:t>
            </w:r>
          </w:p>
        </w:tc>
        <w:tc>
          <w:tcPr>
            <w:tcW w:w="2361" w:type="dxa"/>
          </w:tcPr>
          <w:p>
            <w:pPr>
              <w:pStyle w:val="yTableNAm"/>
              <w:spacing w:before="0"/>
              <w:rPr>
                <w:sz w:val="18"/>
              </w:rPr>
            </w:pPr>
            <w:r>
              <w:rPr>
                <w:sz w:val="18"/>
              </w:rPr>
              <w:t>Allium longicuspis</w:t>
            </w:r>
          </w:p>
        </w:tc>
      </w:tr>
      <w:tr>
        <w:trPr>
          <w:cantSplit/>
        </w:trPr>
        <w:tc>
          <w:tcPr>
            <w:tcW w:w="2360" w:type="dxa"/>
          </w:tcPr>
          <w:p>
            <w:pPr>
              <w:pStyle w:val="yTableNAm"/>
              <w:spacing w:before="0"/>
              <w:rPr>
                <w:sz w:val="18"/>
              </w:rPr>
            </w:pPr>
            <w:r>
              <w:rPr>
                <w:sz w:val="18"/>
              </w:rPr>
              <w:t>Allium loratum</w:t>
            </w:r>
          </w:p>
        </w:tc>
        <w:tc>
          <w:tcPr>
            <w:tcW w:w="2360" w:type="dxa"/>
          </w:tcPr>
          <w:p>
            <w:pPr>
              <w:pStyle w:val="yTableNAm"/>
              <w:spacing w:before="0"/>
              <w:rPr>
                <w:sz w:val="18"/>
              </w:rPr>
            </w:pPr>
            <w:r>
              <w:rPr>
                <w:sz w:val="18"/>
              </w:rPr>
              <w:t>Allium lusitanicum</w:t>
            </w:r>
          </w:p>
        </w:tc>
        <w:tc>
          <w:tcPr>
            <w:tcW w:w="2361" w:type="dxa"/>
          </w:tcPr>
          <w:p>
            <w:pPr>
              <w:pStyle w:val="yTableNAm"/>
              <w:spacing w:before="0"/>
              <w:rPr>
                <w:sz w:val="18"/>
              </w:rPr>
            </w:pPr>
            <w:r>
              <w:rPr>
                <w:sz w:val="18"/>
              </w:rPr>
              <w:t>Allium macleanii</w:t>
            </w:r>
          </w:p>
        </w:tc>
      </w:tr>
      <w:tr>
        <w:trPr>
          <w:cantSplit/>
        </w:trPr>
        <w:tc>
          <w:tcPr>
            <w:tcW w:w="2360" w:type="dxa"/>
          </w:tcPr>
          <w:p>
            <w:pPr>
              <w:pStyle w:val="yTableNAm"/>
              <w:spacing w:before="0"/>
              <w:rPr>
                <w:sz w:val="18"/>
              </w:rPr>
            </w:pPr>
            <w:r>
              <w:rPr>
                <w:sz w:val="18"/>
              </w:rPr>
              <w:t>Allium macranthum</w:t>
            </w:r>
          </w:p>
        </w:tc>
        <w:tc>
          <w:tcPr>
            <w:tcW w:w="2360" w:type="dxa"/>
          </w:tcPr>
          <w:p>
            <w:pPr>
              <w:pStyle w:val="yTableNAm"/>
              <w:spacing w:before="0"/>
              <w:rPr>
                <w:sz w:val="18"/>
              </w:rPr>
            </w:pPr>
            <w:r>
              <w:rPr>
                <w:sz w:val="18"/>
              </w:rPr>
              <w:t>Allium macrum</w:t>
            </w:r>
          </w:p>
        </w:tc>
        <w:tc>
          <w:tcPr>
            <w:tcW w:w="2361" w:type="dxa"/>
          </w:tcPr>
          <w:p>
            <w:pPr>
              <w:pStyle w:val="yTableNAm"/>
              <w:spacing w:before="0"/>
              <w:rPr>
                <w:sz w:val="18"/>
              </w:rPr>
            </w:pPr>
            <w:r>
              <w:rPr>
                <w:sz w:val="18"/>
              </w:rPr>
              <w:t>Allium mairei</w:t>
            </w:r>
          </w:p>
        </w:tc>
      </w:tr>
      <w:tr>
        <w:trPr>
          <w:cantSplit/>
        </w:trPr>
        <w:tc>
          <w:tcPr>
            <w:tcW w:w="2360" w:type="dxa"/>
          </w:tcPr>
          <w:p>
            <w:pPr>
              <w:pStyle w:val="yTableNAm"/>
              <w:spacing w:before="0"/>
              <w:rPr>
                <w:sz w:val="18"/>
              </w:rPr>
            </w:pPr>
            <w:r>
              <w:rPr>
                <w:sz w:val="18"/>
              </w:rPr>
              <w:t>Allium maximowiczii</w:t>
            </w:r>
          </w:p>
        </w:tc>
        <w:tc>
          <w:tcPr>
            <w:tcW w:w="2360" w:type="dxa"/>
          </w:tcPr>
          <w:p>
            <w:pPr>
              <w:pStyle w:val="yTableNAm"/>
              <w:spacing w:before="0"/>
              <w:rPr>
                <w:sz w:val="18"/>
              </w:rPr>
            </w:pPr>
            <w:r>
              <w:rPr>
                <w:sz w:val="18"/>
              </w:rPr>
              <w:t>Allium meteoricum</w:t>
            </w:r>
          </w:p>
        </w:tc>
        <w:tc>
          <w:tcPr>
            <w:tcW w:w="2361" w:type="dxa"/>
          </w:tcPr>
          <w:p>
            <w:pPr>
              <w:pStyle w:val="yTableNAm"/>
              <w:spacing w:before="0"/>
              <w:rPr>
                <w:sz w:val="18"/>
              </w:rPr>
            </w:pPr>
            <w:r>
              <w:rPr>
                <w:sz w:val="18"/>
              </w:rPr>
              <w:t>Allium mirum</w:t>
            </w:r>
          </w:p>
        </w:tc>
      </w:tr>
      <w:tr>
        <w:trPr>
          <w:cantSplit/>
        </w:trPr>
        <w:tc>
          <w:tcPr>
            <w:tcW w:w="2360" w:type="dxa"/>
          </w:tcPr>
          <w:p>
            <w:pPr>
              <w:pStyle w:val="yTableNAm"/>
              <w:spacing w:before="0"/>
              <w:rPr>
                <w:sz w:val="18"/>
              </w:rPr>
            </w:pPr>
            <w:r>
              <w:rPr>
                <w:sz w:val="18"/>
              </w:rPr>
              <w:t>Allium moly</w:t>
            </w:r>
          </w:p>
        </w:tc>
        <w:tc>
          <w:tcPr>
            <w:tcW w:w="2360" w:type="dxa"/>
          </w:tcPr>
          <w:p>
            <w:pPr>
              <w:pStyle w:val="yTableNAm"/>
              <w:spacing w:before="0"/>
              <w:rPr>
                <w:sz w:val="18"/>
              </w:rPr>
            </w:pPr>
            <w:r>
              <w:rPr>
                <w:sz w:val="18"/>
              </w:rPr>
              <w:t>Allium monophyllum</w:t>
            </w:r>
          </w:p>
        </w:tc>
        <w:tc>
          <w:tcPr>
            <w:tcW w:w="2361" w:type="dxa"/>
          </w:tcPr>
          <w:p>
            <w:pPr>
              <w:pStyle w:val="yTableNAm"/>
              <w:spacing w:before="0"/>
              <w:rPr>
                <w:sz w:val="18"/>
              </w:rPr>
            </w:pPr>
            <w:r>
              <w:rPr>
                <w:sz w:val="18"/>
              </w:rPr>
              <w:t>Allium narcissiflorum</w:t>
            </w:r>
          </w:p>
        </w:tc>
      </w:tr>
      <w:tr>
        <w:trPr>
          <w:cantSplit/>
        </w:trPr>
        <w:tc>
          <w:tcPr>
            <w:tcW w:w="2360" w:type="dxa"/>
          </w:tcPr>
          <w:p>
            <w:pPr>
              <w:pStyle w:val="yTableNAm"/>
              <w:spacing w:before="0"/>
              <w:rPr>
                <w:sz w:val="18"/>
              </w:rPr>
            </w:pPr>
            <w:r>
              <w:rPr>
                <w:sz w:val="18"/>
              </w:rPr>
              <w:t>Allium neapolitanum</w:t>
            </w:r>
          </w:p>
        </w:tc>
        <w:tc>
          <w:tcPr>
            <w:tcW w:w="2360" w:type="dxa"/>
          </w:tcPr>
          <w:p>
            <w:pPr>
              <w:pStyle w:val="yTableNAm"/>
              <w:spacing w:before="0"/>
              <w:rPr>
                <w:sz w:val="18"/>
              </w:rPr>
            </w:pPr>
            <w:r>
              <w:rPr>
                <w:sz w:val="18"/>
              </w:rPr>
              <w:t>Allium nevskianum</w:t>
            </w:r>
          </w:p>
        </w:tc>
        <w:tc>
          <w:tcPr>
            <w:tcW w:w="2361" w:type="dxa"/>
          </w:tcPr>
          <w:p>
            <w:pPr>
              <w:pStyle w:val="yTableNAm"/>
              <w:spacing w:before="0"/>
              <w:rPr>
                <w:sz w:val="18"/>
              </w:rPr>
            </w:pPr>
            <w:r>
              <w:rPr>
                <w:sz w:val="18"/>
              </w:rPr>
              <w:t>Allium nutans</w:t>
            </w:r>
          </w:p>
        </w:tc>
      </w:tr>
      <w:tr>
        <w:trPr>
          <w:cantSplit/>
        </w:trPr>
        <w:tc>
          <w:tcPr>
            <w:tcW w:w="2360" w:type="dxa"/>
          </w:tcPr>
          <w:p>
            <w:pPr>
              <w:pStyle w:val="yTableNAm"/>
              <w:spacing w:before="0"/>
              <w:rPr>
                <w:sz w:val="18"/>
              </w:rPr>
            </w:pPr>
            <w:r>
              <w:rPr>
                <w:sz w:val="18"/>
              </w:rPr>
              <w:t>Allium obliquum</w:t>
            </w:r>
          </w:p>
        </w:tc>
        <w:tc>
          <w:tcPr>
            <w:tcW w:w="2360" w:type="dxa"/>
          </w:tcPr>
          <w:p>
            <w:pPr>
              <w:pStyle w:val="yTableNAm"/>
              <w:spacing w:before="0"/>
              <w:rPr>
                <w:sz w:val="18"/>
              </w:rPr>
            </w:pPr>
            <w:r>
              <w:rPr>
                <w:sz w:val="18"/>
              </w:rPr>
              <w:t>Allium obtusum</w:t>
            </w:r>
          </w:p>
        </w:tc>
        <w:tc>
          <w:tcPr>
            <w:tcW w:w="2361" w:type="dxa"/>
          </w:tcPr>
          <w:p>
            <w:pPr>
              <w:pStyle w:val="yTableNAm"/>
              <w:spacing w:before="0"/>
              <w:rPr>
                <w:sz w:val="18"/>
              </w:rPr>
            </w:pPr>
            <w:r>
              <w:rPr>
                <w:sz w:val="18"/>
              </w:rPr>
              <w:t>Allium olympicum</w:t>
            </w:r>
          </w:p>
        </w:tc>
      </w:tr>
      <w:tr>
        <w:trPr>
          <w:cantSplit/>
        </w:trPr>
        <w:tc>
          <w:tcPr>
            <w:tcW w:w="2360" w:type="dxa"/>
          </w:tcPr>
          <w:p>
            <w:pPr>
              <w:pStyle w:val="yTableNAm"/>
              <w:spacing w:before="0"/>
              <w:rPr>
                <w:sz w:val="18"/>
              </w:rPr>
            </w:pPr>
            <w:r>
              <w:rPr>
                <w:sz w:val="18"/>
              </w:rPr>
              <w:t>Allium oreophilum</w:t>
            </w:r>
          </w:p>
        </w:tc>
        <w:tc>
          <w:tcPr>
            <w:tcW w:w="2360" w:type="dxa"/>
          </w:tcPr>
          <w:p>
            <w:pPr>
              <w:pStyle w:val="yTableNAm"/>
              <w:spacing w:before="0"/>
              <w:rPr>
                <w:sz w:val="18"/>
              </w:rPr>
            </w:pPr>
            <w:r>
              <w:rPr>
                <w:sz w:val="18"/>
              </w:rPr>
              <w:t>Allium paniculatum</w:t>
            </w:r>
          </w:p>
        </w:tc>
        <w:tc>
          <w:tcPr>
            <w:tcW w:w="2361" w:type="dxa"/>
          </w:tcPr>
          <w:p>
            <w:pPr>
              <w:pStyle w:val="yTableNAm"/>
              <w:spacing w:before="0"/>
              <w:rPr>
                <w:sz w:val="18"/>
              </w:rPr>
            </w:pPr>
            <w:r>
              <w:rPr>
                <w:sz w:val="18"/>
              </w:rPr>
              <w:t>Allium parciflorum</w:t>
            </w:r>
          </w:p>
        </w:tc>
      </w:tr>
      <w:tr>
        <w:trPr>
          <w:cantSplit/>
        </w:trPr>
        <w:tc>
          <w:tcPr>
            <w:tcW w:w="2360" w:type="dxa"/>
          </w:tcPr>
          <w:p>
            <w:pPr>
              <w:pStyle w:val="yTableNAm"/>
              <w:spacing w:before="0"/>
              <w:rPr>
                <w:sz w:val="18"/>
              </w:rPr>
            </w:pPr>
            <w:r>
              <w:rPr>
                <w:sz w:val="18"/>
              </w:rPr>
              <w:t>Allium parvum</w:t>
            </w:r>
          </w:p>
        </w:tc>
        <w:tc>
          <w:tcPr>
            <w:tcW w:w="2360" w:type="dxa"/>
          </w:tcPr>
          <w:p>
            <w:pPr>
              <w:pStyle w:val="yTableNAm"/>
              <w:spacing w:before="0"/>
              <w:rPr>
                <w:sz w:val="18"/>
              </w:rPr>
            </w:pPr>
            <w:r>
              <w:rPr>
                <w:sz w:val="18"/>
              </w:rPr>
              <w:t>Allium peninsulare</w:t>
            </w:r>
          </w:p>
        </w:tc>
        <w:tc>
          <w:tcPr>
            <w:tcW w:w="2361" w:type="dxa"/>
          </w:tcPr>
          <w:p>
            <w:pPr>
              <w:pStyle w:val="yTableNAm"/>
              <w:spacing w:before="0"/>
              <w:rPr>
                <w:sz w:val="18"/>
              </w:rPr>
            </w:pPr>
            <w:r>
              <w:rPr>
                <w:sz w:val="18"/>
              </w:rPr>
              <w:t>Allium platycaule</w:t>
            </w:r>
          </w:p>
        </w:tc>
      </w:tr>
      <w:tr>
        <w:trPr>
          <w:cantSplit/>
        </w:trPr>
        <w:tc>
          <w:tcPr>
            <w:tcW w:w="2360" w:type="dxa"/>
          </w:tcPr>
          <w:p>
            <w:pPr>
              <w:pStyle w:val="yTableNAm"/>
              <w:spacing w:before="0"/>
              <w:rPr>
                <w:sz w:val="18"/>
              </w:rPr>
            </w:pPr>
            <w:r>
              <w:rPr>
                <w:sz w:val="18"/>
              </w:rPr>
              <w:t>Allium platyspathum</w:t>
            </w:r>
          </w:p>
        </w:tc>
        <w:tc>
          <w:tcPr>
            <w:tcW w:w="2360" w:type="dxa"/>
          </w:tcPr>
          <w:p>
            <w:pPr>
              <w:pStyle w:val="yTableNAm"/>
              <w:spacing w:before="0"/>
              <w:rPr>
                <w:sz w:val="18"/>
              </w:rPr>
            </w:pPr>
            <w:r>
              <w:rPr>
                <w:sz w:val="18"/>
              </w:rPr>
              <w:t>Allium porrum</w:t>
            </w:r>
          </w:p>
        </w:tc>
        <w:tc>
          <w:tcPr>
            <w:tcW w:w="2361" w:type="dxa"/>
          </w:tcPr>
          <w:p>
            <w:pPr>
              <w:pStyle w:val="yTableNAm"/>
              <w:spacing w:before="0"/>
              <w:rPr>
                <w:sz w:val="18"/>
              </w:rPr>
            </w:pPr>
            <w:r>
              <w:rPr>
                <w:sz w:val="18"/>
              </w:rPr>
              <w:t>Allium praecox</w:t>
            </w:r>
          </w:p>
        </w:tc>
      </w:tr>
      <w:tr>
        <w:trPr>
          <w:cantSplit/>
        </w:trPr>
        <w:tc>
          <w:tcPr>
            <w:tcW w:w="2360" w:type="dxa"/>
          </w:tcPr>
          <w:p>
            <w:pPr>
              <w:pStyle w:val="yTableNAm"/>
              <w:spacing w:before="0"/>
              <w:rPr>
                <w:sz w:val="18"/>
              </w:rPr>
            </w:pPr>
            <w:r>
              <w:rPr>
                <w:sz w:val="18"/>
              </w:rPr>
              <w:t>Allium x proliferum</w:t>
            </w:r>
          </w:p>
        </w:tc>
        <w:tc>
          <w:tcPr>
            <w:tcW w:w="2360" w:type="dxa"/>
          </w:tcPr>
          <w:p>
            <w:pPr>
              <w:pStyle w:val="yTableNAm"/>
              <w:spacing w:before="0"/>
              <w:rPr>
                <w:sz w:val="18"/>
              </w:rPr>
            </w:pPr>
            <w:r>
              <w:rPr>
                <w:sz w:val="18"/>
              </w:rPr>
              <w:t>Allium protensum</w:t>
            </w:r>
          </w:p>
        </w:tc>
        <w:tc>
          <w:tcPr>
            <w:tcW w:w="2361" w:type="dxa"/>
          </w:tcPr>
          <w:p>
            <w:pPr>
              <w:pStyle w:val="yTableNAm"/>
              <w:spacing w:before="0"/>
              <w:rPr>
                <w:sz w:val="18"/>
              </w:rPr>
            </w:pPr>
            <w:r>
              <w:rPr>
                <w:sz w:val="18"/>
              </w:rPr>
              <w:t>Allium przewalskianum</w:t>
            </w:r>
          </w:p>
        </w:tc>
      </w:tr>
      <w:tr>
        <w:trPr>
          <w:cantSplit/>
        </w:trPr>
        <w:tc>
          <w:tcPr>
            <w:tcW w:w="2360" w:type="dxa"/>
          </w:tcPr>
          <w:p>
            <w:pPr>
              <w:pStyle w:val="yTableNAm"/>
              <w:spacing w:before="0"/>
              <w:rPr>
                <w:sz w:val="18"/>
              </w:rPr>
            </w:pPr>
            <w:r>
              <w:rPr>
                <w:sz w:val="18"/>
              </w:rPr>
              <w:t>Allium pskemense</w:t>
            </w:r>
          </w:p>
        </w:tc>
        <w:tc>
          <w:tcPr>
            <w:tcW w:w="2360" w:type="dxa"/>
          </w:tcPr>
          <w:p>
            <w:pPr>
              <w:pStyle w:val="yTableNAm"/>
              <w:spacing w:before="0"/>
              <w:rPr>
                <w:sz w:val="18"/>
              </w:rPr>
            </w:pPr>
            <w:r>
              <w:rPr>
                <w:sz w:val="18"/>
              </w:rPr>
              <w:t>Allium pyrenaicum</w:t>
            </w:r>
          </w:p>
        </w:tc>
        <w:tc>
          <w:tcPr>
            <w:tcW w:w="2361" w:type="dxa"/>
          </w:tcPr>
          <w:p>
            <w:pPr>
              <w:pStyle w:val="yTableNAm"/>
              <w:spacing w:before="0"/>
              <w:rPr>
                <w:sz w:val="18"/>
              </w:rPr>
            </w:pPr>
            <w:r>
              <w:rPr>
                <w:sz w:val="18"/>
              </w:rPr>
              <w:t>Allium ramosum</w:t>
            </w:r>
          </w:p>
        </w:tc>
      </w:tr>
      <w:tr>
        <w:trPr>
          <w:cantSplit/>
        </w:trPr>
        <w:tc>
          <w:tcPr>
            <w:tcW w:w="2360" w:type="dxa"/>
          </w:tcPr>
          <w:p>
            <w:pPr>
              <w:pStyle w:val="yTableNAm"/>
              <w:spacing w:before="0"/>
              <w:rPr>
                <w:sz w:val="18"/>
              </w:rPr>
            </w:pPr>
            <w:r>
              <w:rPr>
                <w:sz w:val="18"/>
              </w:rPr>
              <w:t>Allium rosenbachianum</w:t>
            </w:r>
          </w:p>
        </w:tc>
        <w:tc>
          <w:tcPr>
            <w:tcW w:w="2360" w:type="dxa"/>
          </w:tcPr>
          <w:p>
            <w:pPr>
              <w:pStyle w:val="yTableNAm"/>
              <w:spacing w:before="0"/>
              <w:rPr>
                <w:sz w:val="18"/>
              </w:rPr>
            </w:pPr>
            <w:r>
              <w:rPr>
                <w:sz w:val="18"/>
              </w:rPr>
              <w:t>Allium rothii</w:t>
            </w:r>
          </w:p>
        </w:tc>
        <w:tc>
          <w:tcPr>
            <w:tcW w:w="2361" w:type="dxa"/>
          </w:tcPr>
          <w:p>
            <w:pPr>
              <w:pStyle w:val="yTableNAm"/>
              <w:spacing w:before="0"/>
              <w:rPr>
                <w:sz w:val="18"/>
              </w:rPr>
            </w:pPr>
            <w:r>
              <w:rPr>
                <w:sz w:val="18"/>
              </w:rPr>
              <w:t>Allium sannineum</w:t>
            </w:r>
          </w:p>
        </w:tc>
      </w:tr>
      <w:tr>
        <w:trPr>
          <w:cantSplit/>
        </w:trPr>
        <w:tc>
          <w:tcPr>
            <w:tcW w:w="2360" w:type="dxa"/>
          </w:tcPr>
          <w:p>
            <w:pPr>
              <w:pStyle w:val="yTableNAm"/>
              <w:spacing w:before="0"/>
              <w:rPr>
                <w:sz w:val="18"/>
              </w:rPr>
            </w:pPr>
            <w:r>
              <w:rPr>
                <w:sz w:val="18"/>
              </w:rPr>
              <w:t>Allium sarawschanicum</w:t>
            </w:r>
          </w:p>
        </w:tc>
        <w:tc>
          <w:tcPr>
            <w:tcW w:w="2360" w:type="dxa"/>
          </w:tcPr>
          <w:p>
            <w:pPr>
              <w:pStyle w:val="yTableNAm"/>
              <w:spacing w:before="0"/>
              <w:rPr>
                <w:sz w:val="18"/>
              </w:rPr>
            </w:pPr>
            <w:r>
              <w:rPr>
                <w:sz w:val="18"/>
              </w:rPr>
              <w:t>Allium sativum</w:t>
            </w:r>
          </w:p>
        </w:tc>
        <w:tc>
          <w:tcPr>
            <w:tcW w:w="2361" w:type="dxa"/>
          </w:tcPr>
          <w:p>
            <w:pPr>
              <w:pStyle w:val="yTableNAm"/>
              <w:spacing w:before="0"/>
              <w:rPr>
                <w:sz w:val="18"/>
              </w:rPr>
            </w:pPr>
            <w:r>
              <w:rPr>
                <w:sz w:val="18"/>
              </w:rPr>
              <w:t>Allium schoenoprasum</w:t>
            </w:r>
          </w:p>
        </w:tc>
      </w:tr>
      <w:tr>
        <w:trPr>
          <w:cantSplit/>
        </w:trPr>
        <w:tc>
          <w:tcPr>
            <w:tcW w:w="2360" w:type="dxa"/>
          </w:tcPr>
          <w:p>
            <w:pPr>
              <w:pStyle w:val="yTableNAm"/>
              <w:spacing w:before="0"/>
              <w:rPr>
                <w:sz w:val="18"/>
              </w:rPr>
            </w:pPr>
            <w:r>
              <w:rPr>
                <w:sz w:val="18"/>
              </w:rPr>
              <w:t>Allium scilloides</w:t>
            </w:r>
          </w:p>
        </w:tc>
        <w:tc>
          <w:tcPr>
            <w:tcW w:w="2360" w:type="dxa"/>
          </w:tcPr>
          <w:p>
            <w:pPr>
              <w:pStyle w:val="yTableNAm"/>
              <w:spacing w:before="0"/>
              <w:rPr>
                <w:sz w:val="18"/>
              </w:rPr>
            </w:pPr>
            <w:r>
              <w:rPr>
                <w:sz w:val="18"/>
              </w:rPr>
              <w:t>Allium scorzonerifolium</w:t>
            </w:r>
          </w:p>
        </w:tc>
        <w:tc>
          <w:tcPr>
            <w:tcW w:w="2361" w:type="dxa"/>
          </w:tcPr>
          <w:p>
            <w:pPr>
              <w:pStyle w:val="yTableNAm"/>
              <w:spacing w:before="0"/>
              <w:rPr>
                <w:sz w:val="18"/>
              </w:rPr>
            </w:pPr>
            <w:r>
              <w:rPr>
                <w:sz w:val="18"/>
              </w:rPr>
              <w:t>Allium senescens</w:t>
            </w:r>
          </w:p>
        </w:tc>
      </w:tr>
      <w:tr>
        <w:trPr>
          <w:cantSplit/>
        </w:trPr>
        <w:tc>
          <w:tcPr>
            <w:tcW w:w="2360" w:type="dxa"/>
          </w:tcPr>
          <w:p>
            <w:pPr>
              <w:pStyle w:val="yTableNAm"/>
              <w:spacing w:before="0"/>
              <w:rPr>
                <w:sz w:val="18"/>
              </w:rPr>
            </w:pPr>
            <w:r>
              <w:rPr>
                <w:sz w:val="18"/>
              </w:rPr>
              <w:t>Allium serra</w:t>
            </w:r>
          </w:p>
        </w:tc>
        <w:tc>
          <w:tcPr>
            <w:tcW w:w="2360" w:type="dxa"/>
          </w:tcPr>
          <w:p>
            <w:pPr>
              <w:pStyle w:val="yTableNAm"/>
              <w:spacing w:before="0"/>
              <w:rPr>
                <w:sz w:val="18"/>
              </w:rPr>
            </w:pPr>
            <w:r>
              <w:rPr>
                <w:sz w:val="18"/>
              </w:rPr>
              <w:t>Allium sewertzowii</w:t>
            </w:r>
          </w:p>
        </w:tc>
        <w:tc>
          <w:tcPr>
            <w:tcW w:w="2361" w:type="dxa"/>
          </w:tcPr>
          <w:p>
            <w:pPr>
              <w:pStyle w:val="yTableNAm"/>
              <w:spacing w:before="0"/>
              <w:rPr>
                <w:sz w:val="18"/>
              </w:rPr>
            </w:pPr>
            <w:r>
              <w:rPr>
                <w:sz w:val="18"/>
              </w:rPr>
              <w:t>Allium sharsmithiae</w:t>
            </w:r>
          </w:p>
        </w:tc>
      </w:tr>
      <w:tr>
        <w:trPr>
          <w:cantSplit/>
        </w:trPr>
        <w:tc>
          <w:tcPr>
            <w:tcW w:w="2360" w:type="dxa"/>
          </w:tcPr>
          <w:p>
            <w:pPr>
              <w:pStyle w:val="yTableNAm"/>
              <w:spacing w:before="0"/>
              <w:rPr>
                <w:sz w:val="18"/>
              </w:rPr>
            </w:pPr>
            <w:r>
              <w:rPr>
                <w:sz w:val="18"/>
              </w:rPr>
              <w:t>Allium sibthorpianum</w:t>
            </w:r>
          </w:p>
        </w:tc>
        <w:tc>
          <w:tcPr>
            <w:tcW w:w="2360" w:type="dxa"/>
          </w:tcPr>
          <w:p>
            <w:pPr>
              <w:pStyle w:val="yTableNAm"/>
              <w:spacing w:before="0"/>
              <w:rPr>
                <w:sz w:val="18"/>
              </w:rPr>
            </w:pPr>
            <w:r>
              <w:rPr>
                <w:sz w:val="18"/>
              </w:rPr>
              <w:t>Allium sikkimense</w:t>
            </w:r>
          </w:p>
        </w:tc>
        <w:tc>
          <w:tcPr>
            <w:tcW w:w="2361" w:type="dxa"/>
          </w:tcPr>
          <w:p>
            <w:pPr>
              <w:pStyle w:val="yTableNAm"/>
              <w:spacing w:before="0"/>
              <w:rPr>
                <w:sz w:val="18"/>
              </w:rPr>
            </w:pPr>
            <w:r>
              <w:rPr>
                <w:sz w:val="18"/>
              </w:rPr>
              <w:t>Allium simillimum</w:t>
            </w:r>
          </w:p>
        </w:tc>
      </w:tr>
      <w:tr>
        <w:trPr>
          <w:cantSplit/>
        </w:trPr>
        <w:tc>
          <w:tcPr>
            <w:tcW w:w="2360" w:type="dxa"/>
          </w:tcPr>
          <w:p>
            <w:pPr>
              <w:pStyle w:val="yTableNAm"/>
              <w:spacing w:before="0"/>
              <w:rPr>
                <w:sz w:val="18"/>
              </w:rPr>
            </w:pPr>
            <w:r>
              <w:rPr>
                <w:sz w:val="18"/>
              </w:rPr>
              <w:t>Allium siskiyouense</w:t>
            </w:r>
          </w:p>
        </w:tc>
        <w:tc>
          <w:tcPr>
            <w:tcW w:w="2360" w:type="dxa"/>
          </w:tcPr>
          <w:p>
            <w:pPr>
              <w:pStyle w:val="yTableNAm"/>
              <w:spacing w:before="0"/>
              <w:rPr>
                <w:sz w:val="18"/>
              </w:rPr>
            </w:pPr>
            <w:r>
              <w:rPr>
                <w:sz w:val="18"/>
              </w:rPr>
              <w:t>Allium sphaerocephalon</w:t>
            </w:r>
          </w:p>
        </w:tc>
        <w:tc>
          <w:tcPr>
            <w:tcW w:w="2361" w:type="dxa"/>
          </w:tcPr>
          <w:p>
            <w:pPr>
              <w:pStyle w:val="yTableNAm"/>
              <w:spacing w:before="0"/>
              <w:rPr>
                <w:sz w:val="18"/>
              </w:rPr>
            </w:pPr>
            <w:r>
              <w:rPr>
                <w:sz w:val="18"/>
              </w:rPr>
              <w:t>Allium splendens</w:t>
            </w:r>
          </w:p>
        </w:tc>
      </w:tr>
      <w:tr>
        <w:trPr>
          <w:cantSplit/>
        </w:trPr>
        <w:tc>
          <w:tcPr>
            <w:tcW w:w="2360" w:type="dxa"/>
          </w:tcPr>
          <w:p>
            <w:pPr>
              <w:pStyle w:val="yTableNAm"/>
              <w:spacing w:before="0"/>
              <w:rPr>
                <w:sz w:val="18"/>
              </w:rPr>
            </w:pPr>
            <w:r>
              <w:rPr>
                <w:sz w:val="18"/>
              </w:rPr>
              <w:t>Allium staticiforme</w:t>
            </w:r>
          </w:p>
        </w:tc>
        <w:tc>
          <w:tcPr>
            <w:tcW w:w="2360" w:type="dxa"/>
          </w:tcPr>
          <w:p>
            <w:pPr>
              <w:pStyle w:val="yTableNAm"/>
              <w:spacing w:before="0"/>
              <w:rPr>
                <w:sz w:val="18"/>
              </w:rPr>
            </w:pPr>
            <w:r>
              <w:rPr>
                <w:sz w:val="18"/>
              </w:rPr>
              <w:t>Allium stellatum</w:t>
            </w:r>
          </w:p>
        </w:tc>
        <w:tc>
          <w:tcPr>
            <w:tcW w:w="2361" w:type="dxa"/>
          </w:tcPr>
          <w:p>
            <w:pPr>
              <w:pStyle w:val="yTableNAm"/>
              <w:spacing w:before="0"/>
              <w:rPr>
                <w:sz w:val="18"/>
              </w:rPr>
            </w:pPr>
            <w:r>
              <w:rPr>
                <w:sz w:val="18"/>
              </w:rPr>
              <w:t>Allium stenopetalum</w:t>
            </w:r>
          </w:p>
        </w:tc>
      </w:tr>
      <w:tr>
        <w:trPr>
          <w:cantSplit/>
        </w:trPr>
        <w:tc>
          <w:tcPr>
            <w:tcW w:w="2360" w:type="dxa"/>
          </w:tcPr>
          <w:p>
            <w:pPr>
              <w:pStyle w:val="yTableNAm"/>
              <w:spacing w:before="0"/>
              <w:rPr>
                <w:sz w:val="18"/>
              </w:rPr>
            </w:pPr>
            <w:r>
              <w:rPr>
                <w:sz w:val="18"/>
              </w:rPr>
              <w:t>Allium stipitatum</w:t>
            </w:r>
          </w:p>
        </w:tc>
        <w:tc>
          <w:tcPr>
            <w:tcW w:w="2360" w:type="dxa"/>
          </w:tcPr>
          <w:p>
            <w:pPr>
              <w:pStyle w:val="yTableNAm"/>
              <w:spacing w:before="0"/>
              <w:rPr>
                <w:sz w:val="18"/>
              </w:rPr>
            </w:pPr>
            <w:r>
              <w:rPr>
                <w:sz w:val="18"/>
              </w:rPr>
              <w:t>Allium strictum</w:t>
            </w:r>
          </w:p>
        </w:tc>
        <w:tc>
          <w:tcPr>
            <w:tcW w:w="2361" w:type="dxa"/>
          </w:tcPr>
          <w:p>
            <w:pPr>
              <w:pStyle w:val="yTableNAm"/>
              <w:spacing w:before="0"/>
              <w:rPr>
                <w:sz w:val="18"/>
              </w:rPr>
            </w:pPr>
            <w:r>
              <w:rPr>
                <w:sz w:val="18"/>
              </w:rPr>
              <w:t>Allium suaveolens</w:t>
            </w:r>
          </w:p>
        </w:tc>
      </w:tr>
      <w:tr>
        <w:trPr>
          <w:cantSplit/>
        </w:trPr>
        <w:tc>
          <w:tcPr>
            <w:tcW w:w="2360" w:type="dxa"/>
          </w:tcPr>
          <w:p>
            <w:pPr>
              <w:pStyle w:val="yTableNAm"/>
              <w:spacing w:before="0"/>
              <w:rPr>
                <w:sz w:val="18"/>
              </w:rPr>
            </w:pPr>
            <w:r>
              <w:rPr>
                <w:sz w:val="18"/>
              </w:rPr>
              <w:t>Allium taeniopetalum</w:t>
            </w:r>
          </w:p>
        </w:tc>
        <w:tc>
          <w:tcPr>
            <w:tcW w:w="2360" w:type="dxa"/>
          </w:tcPr>
          <w:p>
            <w:pPr>
              <w:pStyle w:val="yTableNAm"/>
              <w:spacing w:before="0"/>
              <w:rPr>
                <w:sz w:val="18"/>
              </w:rPr>
            </w:pPr>
            <w:r>
              <w:rPr>
                <w:sz w:val="18"/>
              </w:rPr>
              <w:t>Allium tanguticum</w:t>
            </w:r>
          </w:p>
        </w:tc>
        <w:tc>
          <w:tcPr>
            <w:tcW w:w="2361" w:type="dxa"/>
          </w:tcPr>
          <w:p>
            <w:pPr>
              <w:pStyle w:val="yTableNAm"/>
              <w:spacing w:before="0"/>
              <w:rPr>
                <w:sz w:val="18"/>
              </w:rPr>
            </w:pPr>
            <w:r>
              <w:rPr>
                <w:sz w:val="18"/>
              </w:rPr>
              <w:t>Allium tauricolum</w:t>
            </w:r>
          </w:p>
        </w:tc>
      </w:tr>
      <w:tr>
        <w:trPr>
          <w:cantSplit/>
        </w:trPr>
        <w:tc>
          <w:tcPr>
            <w:tcW w:w="2360" w:type="dxa"/>
          </w:tcPr>
          <w:p>
            <w:pPr>
              <w:pStyle w:val="yTableNAm"/>
              <w:spacing w:before="0"/>
              <w:rPr>
                <w:sz w:val="18"/>
              </w:rPr>
            </w:pPr>
            <w:r>
              <w:rPr>
                <w:sz w:val="18"/>
              </w:rPr>
              <w:t>Allium tel-avivense</w:t>
            </w:r>
          </w:p>
        </w:tc>
        <w:tc>
          <w:tcPr>
            <w:tcW w:w="2360" w:type="dxa"/>
          </w:tcPr>
          <w:p>
            <w:pPr>
              <w:pStyle w:val="yTableNAm"/>
              <w:spacing w:before="0"/>
              <w:rPr>
                <w:sz w:val="18"/>
              </w:rPr>
            </w:pPr>
            <w:r>
              <w:rPr>
                <w:sz w:val="18"/>
              </w:rPr>
              <w:t>Allium texanum</w:t>
            </w:r>
          </w:p>
        </w:tc>
        <w:tc>
          <w:tcPr>
            <w:tcW w:w="2361" w:type="dxa"/>
          </w:tcPr>
          <w:p>
            <w:pPr>
              <w:pStyle w:val="yTableNAm"/>
              <w:spacing w:before="0"/>
              <w:rPr>
                <w:sz w:val="18"/>
              </w:rPr>
            </w:pPr>
            <w:r>
              <w:rPr>
                <w:sz w:val="18"/>
              </w:rPr>
              <w:t>Allium thunbergii</w:t>
            </w:r>
          </w:p>
        </w:tc>
      </w:tr>
      <w:tr>
        <w:trPr>
          <w:cantSplit/>
        </w:trPr>
        <w:tc>
          <w:tcPr>
            <w:tcW w:w="2360" w:type="dxa"/>
          </w:tcPr>
          <w:p>
            <w:pPr>
              <w:pStyle w:val="yTableNAm"/>
              <w:spacing w:before="0"/>
              <w:rPr>
                <w:sz w:val="18"/>
              </w:rPr>
            </w:pPr>
            <w:r>
              <w:rPr>
                <w:sz w:val="18"/>
              </w:rPr>
              <w:t>Allium togashii</w:t>
            </w:r>
          </w:p>
        </w:tc>
        <w:tc>
          <w:tcPr>
            <w:tcW w:w="2360" w:type="dxa"/>
          </w:tcPr>
          <w:p>
            <w:pPr>
              <w:pStyle w:val="yTableNAm"/>
              <w:spacing w:before="0"/>
              <w:rPr>
                <w:sz w:val="18"/>
              </w:rPr>
            </w:pPr>
            <w:r>
              <w:rPr>
                <w:sz w:val="18"/>
              </w:rPr>
              <w:t>Allium tribracteatum</w:t>
            </w:r>
          </w:p>
        </w:tc>
        <w:tc>
          <w:tcPr>
            <w:tcW w:w="2361" w:type="dxa"/>
          </w:tcPr>
          <w:p>
            <w:pPr>
              <w:pStyle w:val="yTableNAm"/>
              <w:spacing w:before="0"/>
              <w:rPr>
                <w:sz w:val="18"/>
              </w:rPr>
            </w:pPr>
            <w:r>
              <w:rPr>
                <w:sz w:val="18"/>
              </w:rPr>
              <w:t>Allium tricoccum</w:t>
            </w:r>
          </w:p>
        </w:tc>
      </w:tr>
      <w:tr>
        <w:trPr>
          <w:cantSplit/>
        </w:trPr>
        <w:tc>
          <w:tcPr>
            <w:tcW w:w="2360" w:type="dxa"/>
          </w:tcPr>
          <w:p>
            <w:pPr>
              <w:pStyle w:val="yTableNAm"/>
              <w:spacing w:before="0"/>
              <w:rPr>
                <w:sz w:val="18"/>
              </w:rPr>
            </w:pPr>
            <w:r>
              <w:rPr>
                <w:sz w:val="18"/>
              </w:rPr>
              <w:t>Allium tripedale</w:t>
            </w:r>
          </w:p>
        </w:tc>
        <w:tc>
          <w:tcPr>
            <w:tcW w:w="2360" w:type="dxa"/>
          </w:tcPr>
          <w:p>
            <w:pPr>
              <w:pStyle w:val="yTableNAm"/>
              <w:spacing w:before="0"/>
              <w:rPr>
                <w:sz w:val="18"/>
              </w:rPr>
            </w:pPr>
            <w:r>
              <w:rPr>
                <w:sz w:val="18"/>
              </w:rPr>
              <w:t>Allium triquetrum</w:t>
            </w:r>
          </w:p>
        </w:tc>
        <w:tc>
          <w:tcPr>
            <w:tcW w:w="2361" w:type="dxa"/>
          </w:tcPr>
          <w:p>
            <w:pPr>
              <w:pStyle w:val="yTableNAm"/>
              <w:spacing w:before="0"/>
              <w:rPr>
                <w:sz w:val="18"/>
              </w:rPr>
            </w:pPr>
            <w:r>
              <w:rPr>
                <w:sz w:val="18"/>
              </w:rPr>
              <w:t>Allium tschimganicum</w:t>
            </w:r>
          </w:p>
        </w:tc>
      </w:tr>
      <w:tr>
        <w:trPr>
          <w:cantSplit/>
        </w:trPr>
        <w:tc>
          <w:tcPr>
            <w:tcW w:w="2360" w:type="dxa"/>
          </w:tcPr>
          <w:p>
            <w:pPr>
              <w:pStyle w:val="yTableNAm"/>
              <w:spacing w:before="0"/>
              <w:rPr>
                <w:sz w:val="18"/>
              </w:rPr>
            </w:pPr>
            <w:r>
              <w:rPr>
                <w:sz w:val="18"/>
              </w:rPr>
              <w:t>Allium tuberosum</w:t>
            </w:r>
          </w:p>
        </w:tc>
        <w:tc>
          <w:tcPr>
            <w:tcW w:w="2360" w:type="dxa"/>
          </w:tcPr>
          <w:p>
            <w:pPr>
              <w:pStyle w:val="yTableNAm"/>
              <w:spacing w:before="0"/>
              <w:rPr>
                <w:sz w:val="18"/>
              </w:rPr>
            </w:pPr>
            <w:r>
              <w:rPr>
                <w:sz w:val="18"/>
              </w:rPr>
              <w:t>Allium umbilicatum</w:t>
            </w:r>
          </w:p>
        </w:tc>
        <w:tc>
          <w:tcPr>
            <w:tcW w:w="2361" w:type="dxa"/>
          </w:tcPr>
          <w:p>
            <w:pPr>
              <w:pStyle w:val="yTableNAm"/>
              <w:spacing w:before="0"/>
              <w:rPr>
                <w:sz w:val="18"/>
              </w:rPr>
            </w:pPr>
            <w:r>
              <w:rPr>
                <w:sz w:val="18"/>
              </w:rPr>
              <w:t>Allium uniflorum</w:t>
            </w:r>
          </w:p>
        </w:tc>
      </w:tr>
      <w:tr>
        <w:trPr>
          <w:cantSplit/>
        </w:trPr>
        <w:tc>
          <w:tcPr>
            <w:tcW w:w="2360" w:type="dxa"/>
          </w:tcPr>
          <w:p>
            <w:pPr>
              <w:pStyle w:val="yTableNAm"/>
              <w:spacing w:before="0"/>
              <w:rPr>
                <w:sz w:val="18"/>
              </w:rPr>
            </w:pPr>
            <w:r>
              <w:rPr>
                <w:sz w:val="18"/>
              </w:rPr>
              <w:t>Allium validum</w:t>
            </w:r>
          </w:p>
        </w:tc>
        <w:tc>
          <w:tcPr>
            <w:tcW w:w="2360" w:type="dxa"/>
          </w:tcPr>
          <w:p>
            <w:pPr>
              <w:pStyle w:val="yTableNAm"/>
              <w:spacing w:before="0"/>
              <w:rPr>
                <w:sz w:val="18"/>
              </w:rPr>
            </w:pPr>
            <w:r>
              <w:rPr>
                <w:sz w:val="18"/>
              </w:rPr>
              <w:t>Allium vavilovii</w:t>
            </w:r>
          </w:p>
        </w:tc>
        <w:tc>
          <w:tcPr>
            <w:tcW w:w="2361" w:type="dxa"/>
          </w:tcPr>
          <w:p>
            <w:pPr>
              <w:pStyle w:val="yTableNAm"/>
              <w:spacing w:before="0"/>
              <w:rPr>
                <w:sz w:val="18"/>
              </w:rPr>
            </w:pPr>
            <w:r>
              <w:rPr>
                <w:sz w:val="18"/>
              </w:rPr>
              <w:t>Allium victorialis</w:t>
            </w:r>
          </w:p>
        </w:tc>
      </w:tr>
      <w:tr>
        <w:trPr>
          <w:cantSplit/>
        </w:trPr>
        <w:tc>
          <w:tcPr>
            <w:tcW w:w="2360" w:type="dxa"/>
          </w:tcPr>
          <w:p>
            <w:pPr>
              <w:pStyle w:val="yTableNAm"/>
              <w:spacing w:before="0"/>
              <w:rPr>
                <w:sz w:val="18"/>
              </w:rPr>
            </w:pPr>
            <w:r>
              <w:rPr>
                <w:sz w:val="18"/>
              </w:rPr>
              <w:t>Allium victoris</w:t>
            </w:r>
          </w:p>
        </w:tc>
        <w:tc>
          <w:tcPr>
            <w:tcW w:w="2360" w:type="dxa"/>
          </w:tcPr>
          <w:p>
            <w:pPr>
              <w:pStyle w:val="yTableNAm"/>
              <w:spacing w:before="0"/>
              <w:rPr>
                <w:sz w:val="18"/>
              </w:rPr>
            </w:pPr>
            <w:r>
              <w:rPr>
                <w:sz w:val="18"/>
              </w:rPr>
              <w:t>Allium vineale</w:t>
            </w:r>
          </w:p>
        </w:tc>
        <w:tc>
          <w:tcPr>
            <w:tcW w:w="2361" w:type="dxa"/>
          </w:tcPr>
          <w:p>
            <w:pPr>
              <w:pStyle w:val="yTableNAm"/>
              <w:spacing w:before="0"/>
              <w:rPr>
                <w:sz w:val="18"/>
              </w:rPr>
            </w:pPr>
            <w:r>
              <w:rPr>
                <w:sz w:val="18"/>
              </w:rPr>
              <w:t>Allium virgunculae</w:t>
            </w:r>
          </w:p>
        </w:tc>
      </w:tr>
      <w:tr>
        <w:trPr>
          <w:cantSplit/>
        </w:trPr>
        <w:tc>
          <w:tcPr>
            <w:tcW w:w="2360" w:type="dxa"/>
          </w:tcPr>
          <w:p>
            <w:pPr>
              <w:pStyle w:val="yTableNAm"/>
              <w:spacing w:before="0"/>
              <w:rPr>
                <w:sz w:val="18"/>
              </w:rPr>
            </w:pPr>
            <w:r>
              <w:rPr>
                <w:sz w:val="18"/>
              </w:rPr>
              <w:t>Allium wallichii</w:t>
            </w:r>
          </w:p>
        </w:tc>
        <w:tc>
          <w:tcPr>
            <w:tcW w:w="2360" w:type="dxa"/>
          </w:tcPr>
          <w:p>
            <w:pPr>
              <w:pStyle w:val="yTableNAm"/>
              <w:spacing w:before="0"/>
              <w:rPr>
                <w:sz w:val="18"/>
              </w:rPr>
            </w:pPr>
            <w:r>
              <w:rPr>
                <w:sz w:val="18"/>
              </w:rPr>
              <w:t>Allium woronowii</w:t>
            </w:r>
          </w:p>
        </w:tc>
        <w:tc>
          <w:tcPr>
            <w:tcW w:w="2361" w:type="dxa"/>
          </w:tcPr>
          <w:p>
            <w:pPr>
              <w:pStyle w:val="yTableNAm"/>
              <w:spacing w:before="0"/>
              <w:rPr>
                <w:sz w:val="18"/>
              </w:rPr>
            </w:pPr>
            <w:r>
              <w:rPr>
                <w:sz w:val="18"/>
              </w:rPr>
              <w:t>Allium yosemitense</w:t>
            </w:r>
          </w:p>
        </w:tc>
      </w:tr>
      <w:tr>
        <w:trPr>
          <w:cantSplit/>
        </w:trPr>
        <w:tc>
          <w:tcPr>
            <w:tcW w:w="2360" w:type="dxa"/>
          </w:tcPr>
          <w:p>
            <w:pPr>
              <w:pStyle w:val="yTableNAm"/>
              <w:spacing w:before="0"/>
              <w:rPr>
                <w:sz w:val="18"/>
              </w:rPr>
            </w:pPr>
            <w:r>
              <w:rPr>
                <w:sz w:val="18"/>
              </w:rPr>
              <w:t>Allium zebdanense</w:t>
            </w:r>
          </w:p>
        </w:tc>
        <w:tc>
          <w:tcPr>
            <w:tcW w:w="2360" w:type="dxa"/>
          </w:tcPr>
          <w:p>
            <w:pPr>
              <w:pStyle w:val="yTableNAm"/>
              <w:spacing w:before="0"/>
              <w:rPr>
                <w:sz w:val="18"/>
              </w:rPr>
            </w:pPr>
            <w:r>
              <w:rPr>
                <w:sz w:val="18"/>
              </w:rPr>
              <w:t>Allocassine laurifolia</w:t>
            </w:r>
          </w:p>
        </w:tc>
        <w:tc>
          <w:tcPr>
            <w:tcW w:w="2361" w:type="dxa"/>
          </w:tcPr>
          <w:p>
            <w:pPr>
              <w:pStyle w:val="yTableNAm"/>
              <w:spacing w:before="0"/>
              <w:rPr>
                <w:sz w:val="18"/>
              </w:rPr>
            </w:pPr>
            <w:r>
              <w:rPr>
                <w:sz w:val="18"/>
              </w:rPr>
              <w:t>Allocasuarina brachystachya</w:t>
            </w:r>
          </w:p>
        </w:tc>
      </w:tr>
      <w:tr>
        <w:trPr>
          <w:cantSplit/>
        </w:trPr>
        <w:tc>
          <w:tcPr>
            <w:tcW w:w="2360" w:type="dxa"/>
          </w:tcPr>
          <w:p>
            <w:pPr>
              <w:pStyle w:val="yTableNAm"/>
              <w:spacing w:before="0"/>
              <w:rPr>
                <w:sz w:val="18"/>
              </w:rPr>
            </w:pPr>
            <w:r>
              <w:rPr>
                <w:sz w:val="18"/>
              </w:rPr>
              <w:t>Allocasuarina crassa</w:t>
            </w:r>
          </w:p>
        </w:tc>
        <w:tc>
          <w:tcPr>
            <w:tcW w:w="2360" w:type="dxa"/>
          </w:tcPr>
          <w:p>
            <w:pPr>
              <w:pStyle w:val="yTableNAm"/>
              <w:spacing w:before="0"/>
              <w:rPr>
                <w:sz w:val="18"/>
              </w:rPr>
            </w:pPr>
            <w:r>
              <w:rPr>
                <w:sz w:val="18"/>
              </w:rPr>
              <w:t>Allocasuarina diminuta</w:t>
            </w:r>
          </w:p>
        </w:tc>
        <w:tc>
          <w:tcPr>
            <w:tcW w:w="2361" w:type="dxa"/>
          </w:tcPr>
          <w:p>
            <w:pPr>
              <w:pStyle w:val="yTableNAm"/>
              <w:spacing w:before="0"/>
              <w:rPr>
                <w:sz w:val="18"/>
              </w:rPr>
            </w:pPr>
            <w:r>
              <w:rPr>
                <w:sz w:val="18"/>
              </w:rPr>
              <w:t>Allocasuarina distyla</w:t>
            </w:r>
          </w:p>
        </w:tc>
      </w:tr>
      <w:tr>
        <w:trPr>
          <w:cantSplit/>
        </w:trPr>
        <w:tc>
          <w:tcPr>
            <w:tcW w:w="2360" w:type="dxa"/>
          </w:tcPr>
          <w:p>
            <w:pPr>
              <w:pStyle w:val="yTableNAm"/>
              <w:spacing w:before="0"/>
              <w:rPr>
                <w:sz w:val="18"/>
              </w:rPr>
            </w:pPr>
            <w:r>
              <w:rPr>
                <w:sz w:val="18"/>
              </w:rPr>
              <w:t>Allocasuarina duncanii</w:t>
            </w:r>
          </w:p>
        </w:tc>
        <w:tc>
          <w:tcPr>
            <w:tcW w:w="2360" w:type="dxa"/>
          </w:tcPr>
          <w:p>
            <w:pPr>
              <w:pStyle w:val="yTableNAm"/>
              <w:spacing w:before="0"/>
              <w:rPr>
                <w:sz w:val="18"/>
              </w:rPr>
            </w:pPr>
            <w:r>
              <w:rPr>
                <w:sz w:val="18"/>
              </w:rPr>
              <w:t>Allocasuarina emuina</w:t>
            </w:r>
          </w:p>
        </w:tc>
        <w:tc>
          <w:tcPr>
            <w:tcW w:w="2361" w:type="dxa"/>
          </w:tcPr>
          <w:p>
            <w:pPr>
              <w:pStyle w:val="yTableNAm"/>
              <w:spacing w:before="0"/>
              <w:rPr>
                <w:sz w:val="18"/>
              </w:rPr>
            </w:pPr>
            <w:r>
              <w:rPr>
                <w:sz w:val="18"/>
              </w:rPr>
              <w:t>Allocasuarina glareicola</w:t>
            </w:r>
          </w:p>
        </w:tc>
      </w:tr>
      <w:tr>
        <w:trPr>
          <w:cantSplit/>
        </w:trPr>
        <w:tc>
          <w:tcPr>
            <w:tcW w:w="2360" w:type="dxa"/>
          </w:tcPr>
          <w:p>
            <w:pPr>
              <w:pStyle w:val="yTableNAm"/>
              <w:spacing w:before="0"/>
              <w:rPr>
                <w:sz w:val="18"/>
              </w:rPr>
            </w:pPr>
            <w:r>
              <w:rPr>
                <w:sz w:val="18"/>
              </w:rPr>
              <w:t>Allocasuarina grampiana</w:t>
            </w:r>
          </w:p>
        </w:tc>
        <w:tc>
          <w:tcPr>
            <w:tcW w:w="2360" w:type="dxa"/>
          </w:tcPr>
          <w:p>
            <w:pPr>
              <w:pStyle w:val="yTableNAm"/>
              <w:spacing w:before="0"/>
              <w:rPr>
                <w:sz w:val="18"/>
              </w:rPr>
            </w:pPr>
            <w:r>
              <w:rPr>
                <w:sz w:val="18"/>
              </w:rPr>
              <w:t>Allocasuarina gymnanthera</w:t>
            </w:r>
          </w:p>
        </w:tc>
        <w:tc>
          <w:tcPr>
            <w:tcW w:w="2361" w:type="dxa"/>
          </w:tcPr>
          <w:p>
            <w:pPr>
              <w:pStyle w:val="yTableNAm"/>
              <w:spacing w:before="0"/>
              <w:rPr>
                <w:sz w:val="18"/>
              </w:rPr>
            </w:pPr>
            <w:r>
              <w:rPr>
                <w:sz w:val="18"/>
              </w:rPr>
              <w:t>Allocasuarina inophloia</w:t>
            </w:r>
          </w:p>
        </w:tc>
      </w:tr>
      <w:tr>
        <w:trPr>
          <w:cantSplit/>
        </w:trPr>
        <w:tc>
          <w:tcPr>
            <w:tcW w:w="2360" w:type="dxa"/>
          </w:tcPr>
          <w:p>
            <w:pPr>
              <w:pStyle w:val="yTableNAm"/>
              <w:spacing w:before="0"/>
              <w:rPr>
                <w:sz w:val="18"/>
              </w:rPr>
            </w:pPr>
            <w:r>
              <w:rPr>
                <w:sz w:val="18"/>
              </w:rPr>
              <w:t>Allocasuarina littoralis</w:t>
            </w:r>
          </w:p>
        </w:tc>
        <w:tc>
          <w:tcPr>
            <w:tcW w:w="2360" w:type="dxa"/>
          </w:tcPr>
          <w:p>
            <w:pPr>
              <w:pStyle w:val="yTableNAm"/>
              <w:spacing w:before="0"/>
              <w:rPr>
                <w:sz w:val="18"/>
              </w:rPr>
            </w:pPr>
            <w:r>
              <w:rPr>
                <w:sz w:val="18"/>
              </w:rPr>
              <w:t>Allocasuarina luehmannii</w:t>
            </w:r>
          </w:p>
        </w:tc>
        <w:tc>
          <w:tcPr>
            <w:tcW w:w="2361" w:type="dxa"/>
          </w:tcPr>
          <w:p>
            <w:pPr>
              <w:pStyle w:val="yTableNAm"/>
              <w:spacing w:before="0"/>
              <w:rPr>
                <w:sz w:val="18"/>
              </w:rPr>
            </w:pPr>
            <w:r>
              <w:rPr>
                <w:sz w:val="18"/>
              </w:rPr>
              <w:t>Allocasuarina media</w:t>
            </w:r>
          </w:p>
        </w:tc>
      </w:tr>
      <w:tr>
        <w:trPr>
          <w:cantSplit/>
        </w:trPr>
        <w:tc>
          <w:tcPr>
            <w:tcW w:w="2360" w:type="dxa"/>
          </w:tcPr>
          <w:p>
            <w:pPr>
              <w:pStyle w:val="yTableNAm"/>
              <w:spacing w:before="0"/>
              <w:rPr>
                <w:sz w:val="18"/>
              </w:rPr>
            </w:pPr>
            <w:r>
              <w:rPr>
                <w:sz w:val="18"/>
              </w:rPr>
              <w:t>Allocasuarina monilifera</w:t>
            </w:r>
          </w:p>
        </w:tc>
        <w:tc>
          <w:tcPr>
            <w:tcW w:w="2360" w:type="dxa"/>
          </w:tcPr>
          <w:p>
            <w:pPr>
              <w:pStyle w:val="yTableNAm"/>
              <w:spacing w:before="0"/>
              <w:rPr>
                <w:sz w:val="18"/>
              </w:rPr>
            </w:pPr>
            <w:r>
              <w:rPr>
                <w:sz w:val="18"/>
              </w:rPr>
              <w:t>Allocasuarina muelleriana</w:t>
            </w:r>
          </w:p>
        </w:tc>
        <w:tc>
          <w:tcPr>
            <w:tcW w:w="2361" w:type="dxa"/>
          </w:tcPr>
          <w:p>
            <w:pPr>
              <w:pStyle w:val="yTableNAm"/>
              <w:spacing w:before="0"/>
              <w:rPr>
                <w:sz w:val="18"/>
              </w:rPr>
            </w:pPr>
            <w:r>
              <w:rPr>
                <w:sz w:val="18"/>
              </w:rPr>
              <w:t>Allocasuarina nana</w:t>
            </w:r>
          </w:p>
        </w:tc>
      </w:tr>
      <w:tr>
        <w:trPr>
          <w:cantSplit/>
        </w:trPr>
        <w:tc>
          <w:tcPr>
            <w:tcW w:w="2360" w:type="dxa"/>
          </w:tcPr>
          <w:p>
            <w:pPr>
              <w:pStyle w:val="yTableNAm"/>
              <w:spacing w:before="0"/>
              <w:rPr>
                <w:sz w:val="18"/>
              </w:rPr>
            </w:pPr>
            <w:r>
              <w:rPr>
                <w:sz w:val="18"/>
              </w:rPr>
              <w:t>Allocasuarina paludosa</w:t>
            </w:r>
          </w:p>
        </w:tc>
        <w:tc>
          <w:tcPr>
            <w:tcW w:w="2360" w:type="dxa"/>
          </w:tcPr>
          <w:p>
            <w:pPr>
              <w:pStyle w:val="yTableNAm"/>
              <w:spacing w:before="0"/>
              <w:rPr>
                <w:sz w:val="18"/>
              </w:rPr>
            </w:pPr>
            <w:r>
              <w:rPr>
                <w:sz w:val="18"/>
              </w:rPr>
              <w:t>Allocasuarina paradoxa</w:t>
            </w:r>
          </w:p>
        </w:tc>
        <w:tc>
          <w:tcPr>
            <w:tcW w:w="2361" w:type="dxa"/>
          </w:tcPr>
          <w:p>
            <w:pPr>
              <w:pStyle w:val="yTableNAm"/>
              <w:spacing w:before="0"/>
              <w:rPr>
                <w:sz w:val="18"/>
              </w:rPr>
            </w:pPr>
            <w:r>
              <w:rPr>
                <w:sz w:val="18"/>
              </w:rPr>
              <w:t>Allocasuarina portuensis</w:t>
            </w:r>
          </w:p>
        </w:tc>
      </w:tr>
      <w:tr>
        <w:trPr>
          <w:cantSplit/>
        </w:trPr>
        <w:tc>
          <w:tcPr>
            <w:tcW w:w="2360" w:type="dxa"/>
          </w:tcPr>
          <w:p>
            <w:pPr>
              <w:pStyle w:val="yTableNAm"/>
              <w:spacing w:before="0"/>
              <w:rPr>
                <w:sz w:val="18"/>
              </w:rPr>
            </w:pPr>
            <w:r>
              <w:rPr>
                <w:sz w:val="18"/>
              </w:rPr>
              <w:t>Allocasuarina portuensis x littoralis</w:t>
            </w:r>
          </w:p>
        </w:tc>
        <w:tc>
          <w:tcPr>
            <w:tcW w:w="2360" w:type="dxa"/>
          </w:tcPr>
          <w:p>
            <w:pPr>
              <w:pStyle w:val="yTableNAm"/>
              <w:spacing w:before="0"/>
              <w:rPr>
                <w:sz w:val="18"/>
              </w:rPr>
            </w:pPr>
            <w:r>
              <w:rPr>
                <w:sz w:val="18"/>
              </w:rPr>
              <w:t>Allocasuarina pusilla</w:t>
            </w:r>
          </w:p>
        </w:tc>
        <w:tc>
          <w:tcPr>
            <w:tcW w:w="2361" w:type="dxa"/>
          </w:tcPr>
          <w:p>
            <w:pPr>
              <w:pStyle w:val="yTableNAm"/>
              <w:spacing w:before="0"/>
              <w:rPr>
                <w:sz w:val="18"/>
              </w:rPr>
            </w:pPr>
            <w:r>
              <w:rPr>
                <w:sz w:val="18"/>
              </w:rPr>
              <w:t>Allocasuarina rigida</w:t>
            </w:r>
          </w:p>
        </w:tc>
      </w:tr>
      <w:tr>
        <w:trPr>
          <w:cantSplit/>
        </w:trPr>
        <w:tc>
          <w:tcPr>
            <w:tcW w:w="2360" w:type="dxa"/>
          </w:tcPr>
          <w:p>
            <w:pPr>
              <w:pStyle w:val="yTableNAm"/>
              <w:spacing w:before="0"/>
              <w:rPr>
                <w:sz w:val="18"/>
              </w:rPr>
            </w:pPr>
            <w:r>
              <w:rPr>
                <w:sz w:val="18"/>
              </w:rPr>
              <w:t>Allocasuarina robusta</w:t>
            </w:r>
          </w:p>
        </w:tc>
        <w:tc>
          <w:tcPr>
            <w:tcW w:w="2360" w:type="dxa"/>
          </w:tcPr>
          <w:p>
            <w:pPr>
              <w:pStyle w:val="yTableNAm"/>
              <w:spacing w:before="0"/>
              <w:rPr>
                <w:sz w:val="18"/>
              </w:rPr>
            </w:pPr>
            <w:r>
              <w:rPr>
                <w:sz w:val="18"/>
              </w:rPr>
              <w:t>Allocasuarina rupicola</w:t>
            </w:r>
          </w:p>
        </w:tc>
        <w:tc>
          <w:tcPr>
            <w:tcW w:w="2361" w:type="dxa"/>
          </w:tcPr>
          <w:p>
            <w:pPr>
              <w:pStyle w:val="yTableNAm"/>
              <w:spacing w:before="0"/>
              <w:rPr>
                <w:sz w:val="18"/>
              </w:rPr>
            </w:pPr>
            <w:r>
              <w:rPr>
                <w:sz w:val="18"/>
              </w:rPr>
              <w:t>Allocasuarina striata</w:t>
            </w:r>
          </w:p>
        </w:tc>
      </w:tr>
      <w:tr>
        <w:trPr>
          <w:cantSplit/>
        </w:trPr>
        <w:tc>
          <w:tcPr>
            <w:tcW w:w="2360" w:type="dxa"/>
          </w:tcPr>
          <w:p>
            <w:pPr>
              <w:pStyle w:val="yTableNAm"/>
              <w:spacing w:before="0"/>
              <w:rPr>
                <w:sz w:val="18"/>
              </w:rPr>
            </w:pPr>
            <w:r>
              <w:rPr>
                <w:sz w:val="18"/>
              </w:rPr>
              <w:t>Allocasuarina thalassoscopica</w:t>
            </w:r>
          </w:p>
        </w:tc>
        <w:tc>
          <w:tcPr>
            <w:tcW w:w="2360" w:type="dxa"/>
          </w:tcPr>
          <w:p>
            <w:pPr>
              <w:pStyle w:val="yTableNAm"/>
              <w:spacing w:before="0"/>
              <w:rPr>
                <w:sz w:val="18"/>
              </w:rPr>
            </w:pPr>
            <w:r>
              <w:rPr>
                <w:sz w:val="18"/>
              </w:rPr>
              <w:t>Allocasuarina torulosa</w:t>
            </w:r>
          </w:p>
        </w:tc>
        <w:tc>
          <w:tcPr>
            <w:tcW w:w="2361" w:type="dxa"/>
          </w:tcPr>
          <w:p>
            <w:pPr>
              <w:pStyle w:val="yTableNAm"/>
              <w:spacing w:before="0"/>
              <w:rPr>
                <w:sz w:val="18"/>
              </w:rPr>
            </w:pPr>
            <w:r>
              <w:rPr>
                <w:sz w:val="18"/>
              </w:rPr>
              <w:t>Allocasuarina verticillata</w:t>
            </w:r>
          </w:p>
        </w:tc>
      </w:tr>
      <w:tr>
        <w:trPr>
          <w:cantSplit/>
        </w:trPr>
        <w:tc>
          <w:tcPr>
            <w:tcW w:w="2360" w:type="dxa"/>
          </w:tcPr>
          <w:p>
            <w:pPr>
              <w:pStyle w:val="yTableNAm"/>
              <w:spacing w:before="0"/>
              <w:rPr>
                <w:sz w:val="18"/>
              </w:rPr>
            </w:pPr>
            <w:r>
              <w:rPr>
                <w:sz w:val="18"/>
              </w:rPr>
              <w:t>Allocasuarina zephyrea</w:t>
            </w:r>
          </w:p>
        </w:tc>
        <w:tc>
          <w:tcPr>
            <w:tcW w:w="2360" w:type="dxa"/>
          </w:tcPr>
          <w:p>
            <w:pPr>
              <w:pStyle w:val="yTableNAm"/>
              <w:spacing w:before="0"/>
              <w:rPr>
                <w:sz w:val="18"/>
              </w:rPr>
            </w:pPr>
            <w:r>
              <w:rPr>
                <w:sz w:val="18"/>
              </w:rPr>
              <w:t>Allochrusa gypsophiloides</w:t>
            </w:r>
          </w:p>
        </w:tc>
        <w:tc>
          <w:tcPr>
            <w:tcW w:w="2361" w:type="dxa"/>
          </w:tcPr>
          <w:p>
            <w:pPr>
              <w:pStyle w:val="yTableNAm"/>
              <w:spacing w:before="0"/>
              <w:rPr>
                <w:sz w:val="18"/>
              </w:rPr>
            </w:pPr>
            <w:r>
              <w:rPr>
                <w:sz w:val="18"/>
              </w:rPr>
              <w:t>Allomorphia howellii</w:t>
            </w:r>
          </w:p>
        </w:tc>
      </w:tr>
      <w:tr>
        <w:trPr>
          <w:cantSplit/>
        </w:trPr>
        <w:tc>
          <w:tcPr>
            <w:tcW w:w="2360" w:type="dxa"/>
          </w:tcPr>
          <w:p>
            <w:pPr>
              <w:pStyle w:val="yTableNAm"/>
              <w:spacing w:before="0"/>
              <w:rPr>
                <w:sz w:val="18"/>
              </w:rPr>
            </w:pPr>
            <w:r>
              <w:rPr>
                <w:sz w:val="18"/>
              </w:rPr>
              <w:t>Allophylus cobbe</w:t>
            </w:r>
          </w:p>
        </w:tc>
        <w:tc>
          <w:tcPr>
            <w:tcW w:w="2360" w:type="dxa"/>
          </w:tcPr>
          <w:p>
            <w:pPr>
              <w:pStyle w:val="yTableNAm"/>
              <w:spacing w:before="0"/>
              <w:rPr>
                <w:sz w:val="18"/>
              </w:rPr>
            </w:pPr>
            <w:r>
              <w:rPr>
                <w:sz w:val="18"/>
              </w:rPr>
              <w:t>Allophylus natalensis</w:t>
            </w:r>
          </w:p>
        </w:tc>
        <w:tc>
          <w:tcPr>
            <w:tcW w:w="2361" w:type="dxa"/>
          </w:tcPr>
          <w:p>
            <w:pPr>
              <w:pStyle w:val="yTableNAm"/>
              <w:spacing w:before="0"/>
              <w:rPr>
                <w:sz w:val="18"/>
              </w:rPr>
            </w:pPr>
            <w:r>
              <w:rPr>
                <w:sz w:val="18"/>
              </w:rPr>
              <w:t>Allophylus serratus</w:t>
            </w:r>
          </w:p>
        </w:tc>
      </w:tr>
      <w:tr>
        <w:trPr>
          <w:cantSplit/>
        </w:trPr>
        <w:tc>
          <w:tcPr>
            <w:tcW w:w="2360" w:type="dxa"/>
          </w:tcPr>
          <w:p>
            <w:pPr>
              <w:pStyle w:val="yTableNAm"/>
              <w:spacing w:before="0"/>
              <w:rPr>
                <w:sz w:val="18"/>
              </w:rPr>
            </w:pPr>
            <w:r>
              <w:rPr>
                <w:sz w:val="18"/>
              </w:rPr>
              <w:t>Alloplectus cristatus</w:t>
            </w:r>
          </w:p>
        </w:tc>
        <w:tc>
          <w:tcPr>
            <w:tcW w:w="2360" w:type="dxa"/>
          </w:tcPr>
          <w:p>
            <w:pPr>
              <w:pStyle w:val="yTableNAm"/>
              <w:spacing w:before="0"/>
              <w:rPr>
                <w:sz w:val="18"/>
              </w:rPr>
            </w:pPr>
            <w:r>
              <w:rPr>
                <w:sz w:val="18"/>
              </w:rPr>
              <w:t>Alloplectus nummularia</w:t>
            </w:r>
          </w:p>
        </w:tc>
        <w:tc>
          <w:tcPr>
            <w:tcW w:w="2361" w:type="dxa"/>
          </w:tcPr>
          <w:p>
            <w:pPr>
              <w:pStyle w:val="yTableNAm"/>
              <w:spacing w:before="0"/>
              <w:rPr>
                <w:sz w:val="18"/>
              </w:rPr>
            </w:pPr>
            <w:r>
              <w:rPr>
                <w:sz w:val="18"/>
              </w:rPr>
              <w:t>Alloschmidia glabrata</w:t>
            </w:r>
          </w:p>
        </w:tc>
      </w:tr>
      <w:tr>
        <w:trPr>
          <w:cantSplit/>
        </w:trPr>
        <w:tc>
          <w:tcPr>
            <w:tcW w:w="2360" w:type="dxa"/>
          </w:tcPr>
          <w:p>
            <w:pPr>
              <w:pStyle w:val="yTableNAm"/>
              <w:spacing w:before="0"/>
              <w:rPr>
                <w:sz w:val="18"/>
              </w:rPr>
            </w:pPr>
            <w:r>
              <w:rPr>
                <w:sz w:val="18"/>
              </w:rPr>
              <w:t>Allosyncarpia ternata</w:t>
            </w:r>
          </w:p>
        </w:tc>
        <w:tc>
          <w:tcPr>
            <w:tcW w:w="2360" w:type="dxa"/>
          </w:tcPr>
          <w:p>
            <w:pPr>
              <w:pStyle w:val="yTableNAm"/>
              <w:spacing w:before="0"/>
              <w:rPr>
                <w:sz w:val="18"/>
              </w:rPr>
            </w:pPr>
            <w:r>
              <w:rPr>
                <w:sz w:val="18"/>
              </w:rPr>
              <w:t>Alloxylon flammeum</w:t>
            </w:r>
          </w:p>
        </w:tc>
        <w:tc>
          <w:tcPr>
            <w:tcW w:w="2361" w:type="dxa"/>
          </w:tcPr>
          <w:p>
            <w:pPr>
              <w:pStyle w:val="yTableNAm"/>
              <w:spacing w:before="0"/>
              <w:rPr>
                <w:sz w:val="18"/>
              </w:rPr>
            </w:pPr>
            <w:r>
              <w:rPr>
                <w:sz w:val="18"/>
              </w:rPr>
              <w:t>Alloxylon pinnatum</w:t>
            </w:r>
          </w:p>
        </w:tc>
      </w:tr>
      <w:tr>
        <w:trPr>
          <w:cantSplit/>
        </w:trPr>
        <w:tc>
          <w:tcPr>
            <w:tcW w:w="2360" w:type="dxa"/>
          </w:tcPr>
          <w:p>
            <w:pPr>
              <w:pStyle w:val="yTableNAm"/>
              <w:spacing w:before="0"/>
              <w:rPr>
                <w:sz w:val="18"/>
              </w:rPr>
            </w:pPr>
            <w:r>
              <w:rPr>
                <w:sz w:val="18"/>
              </w:rPr>
              <w:t>Alloxylon wickhamii</w:t>
            </w:r>
          </w:p>
        </w:tc>
        <w:tc>
          <w:tcPr>
            <w:tcW w:w="2360" w:type="dxa"/>
          </w:tcPr>
          <w:p>
            <w:pPr>
              <w:pStyle w:val="yTableNAm"/>
              <w:spacing w:before="0"/>
              <w:rPr>
                <w:sz w:val="18"/>
              </w:rPr>
            </w:pPr>
            <w:r>
              <w:rPr>
                <w:sz w:val="18"/>
              </w:rPr>
              <w:t>Alluaudia comosa</w:t>
            </w:r>
          </w:p>
        </w:tc>
        <w:tc>
          <w:tcPr>
            <w:tcW w:w="2361" w:type="dxa"/>
          </w:tcPr>
          <w:p>
            <w:pPr>
              <w:pStyle w:val="yTableNAm"/>
              <w:spacing w:before="0"/>
              <w:rPr>
                <w:sz w:val="18"/>
              </w:rPr>
            </w:pPr>
            <w:r>
              <w:rPr>
                <w:sz w:val="18"/>
              </w:rPr>
              <w:t>Alluaudia dumosa</w:t>
            </w:r>
          </w:p>
        </w:tc>
      </w:tr>
      <w:tr>
        <w:trPr>
          <w:cantSplit/>
        </w:trPr>
        <w:tc>
          <w:tcPr>
            <w:tcW w:w="2360" w:type="dxa"/>
          </w:tcPr>
          <w:p>
            <w:pPr>
              <w:pStyle w:val="yTableNAm"/>
              <w:spacing w:before="0"/>
              <w:rPr>
                <w:sz w:val="18"/>
              </w:rPr>
            </w:pPr>
            <w:r>
              <w:rPr>
                <w:sz w:val="18"/>
              </w:rPr>
              <w:t>Alluaudia humbertii</w:t>
            </w:r>
          </w:p>
        </w:tc>
        <w:tc>
          <w:tcPr>
            <w:tcW w:w="2360" w:type="dxa"/>
          </w:tcPr>
          <w:p>
            <w:pPr>
              <w:pStyle w:val="yTableNAm"/>
              <w:spacing w:before="0"/>
              <w:rPr>
                <w:sz w:val="18"/>
              </w:rPr>
            </w:pPr>
            <w:r>
              <w:rPr>
                <w:sz w:val="18"/>
              </w:rPr>
              <w:t>Alluaudia montagnacii</w:t>
            </w:r>
          </w:p>
        </w:tc>
        <w:tc>
          <w:tcPr>
            <w:tcW w:w="2361" w:type="dxa"/>
          </w:tcPr>
          <w:p>
            <w:pPr>
              <w:pStyle w:val="yTableNAm"/>
              <w:spacing w:before="0"/>
              <w:rPr>
                <w:sz w:val="18"/>
              </w:rPr>
            </w:pPr>
            <w:r>
              <w:rPr>
                <w:sz w:val="18"/>
              </w:rPr>
              <w:t>Alluaudia procera</w:t>
            </w:r>
          </w:p>
        </w:tc>
      </w:tr>
      <w:tr>
        <w:trPr>
          <w:cantSplit/>
        </w:trPr>
        <w:tc>
          <w:tcPr>
            <w:tcW w:w="2360" w:type="dxa"/>
          </w:tcPr>
          <w:p>
            <w:pPr>
              <w:pStyle w:val="yTableNAm"/>
              <w:spacing w:before="0"/>
              <w:rPr>
                <w:sz w:val="18"/>
              </w:rPr>
            </w:pPr>
            <w:r>
              <w:rPr>
                <w:sz w:val="18"/>
              </w:rPr>
              <w:t>Almaleea incurvata</w:t>
            </w:r>
          </w:p>
        </w:tc>
        <w:tc>
          <w:tcPr>
            <w:tcW w:w="2360" w:type="dxa"/>
          </w:tcPr>
          <w:p>
            <w:pPr>
              <w:pStyle w:val="yTableNAm"/>
              <w:spacing w:before="0"/>
              <w:rPr>
                <w:sz w:val="18"/>
              </w:rPr>
            </w:pPr>
            <w:r>
              <w:rPr>
                <w:sz w:val="18"/>
              </w:rPr>
              <w:t>Almaleea subumbellata</w:t>
            </w:r>
          </w:p>
        </w:tc>
        <w:tc>
          <w:tcPr>
            <w:tcW w:w="2361" w:type="dxa"/>
          </w:tcPr>
          <w:p>
            <w:pPr>
              <w:pStyle w:val="yTableNAm"/>
              <w:spacing w:before="0"/>
              <w:rPr>
                <w:sz w:val="18"/>
              </w:rPr>
            </w:pPr>
            <w:r>
              <w:rPr>
                <w:sz w:val="18"/>
              </w:rPr>
              <w:t>Alniphyllum fortunei</w:t>
            </w:r>
          </w:p>
        </w:tc>
      </w:tr>
      <w:tr>
        <w:trPr>
          <w:cantSplit/>
        </w:trPr>
        <w:tc>
          <w:tcPr>
            <w:tcW w:w="2360" w:type="dxa"/>
          </w:tcPr>
          <w:p>
            <w:pPr>
              <w:pStyle w:val="yTableNAm"/>
              <w:spacing w:before="0"/>
              <w:rPr>
                <w:sz w:val="18"/>
              </w:rPr>
            </w:pPr>
            <w:r>
              <w:rPr>
                <w:sz w:val="18"/>
              </w:rPr>
              <w:t>Alnus acuminata</w:t>
            </w:r>
          </w:p>
        </w:tc>
        <w:tc>
          <w:tcPr>
            <w:tcW w:w="2360" w:type="dxa"/>
          </w:tcPr>
          <w:p>
            <w:pPr>
              <w:pStyle w:val="yTableNAm"/>
              <w:spacing w:before="0"/>
              <w:rPr>
                <w:sz w:val="18"/>
              </w:rPr>
            </w:pPr>
            <w:r>
              <w:rPr>
                <w:sz w:val="18"/>
              </w:rPr>
              <w:t>Alnus arguta</w:t>
            </w:r>
          </w:p>
        </w:tc>
        <w:tc>
          <w:tcPr>
            <w:tcW w:w="2361" w:type="dxa"/>
          </w:tcPr>
          <w:p>
            <w:pPr>
              <w:pStyle w:val="yTableNAm"/>
              <w:spacing w:before="0"/>
              <w:rPr>
                <w:sz w:val="18"/>
              </w:rPr>
            </w:pPr>
            <w:r>
              <w:rPr>
                <w:sz w:val="18"/>
              </w:rPr>
              <w:t>Alnus x aschersoniana</w:t>
            </w:r>
          </w:p>
        </w:tc>
      </w:tr>
      <w:tr>
        <w:trPr>
          <w:cantSplit/>
        </w:trPr>
        <w:tc>
          <w:tcPr>
            <w:tcW w:w="2360" w:type="dxa"/>
          </w:tcPr>
          <w:p>
            <w:pPr>
              <w:pStyle w:val="yTableNAm"/>
              <w:spacing w:before="0"/>
              <w:rPr>
                <w:sz w:val="18"/>
              </w:rPr>
            </w:pPr>
            <w:r>
              <w:rPr>
                <w:sz w:val="18"/>
              </w:rPr>
              <w:t>Alnus cordata</w:t>
            </w:r>
          </w:p>
        </w:tc>
        <w:tc>
          <w:tcPr>
            <w:tcW w:w="2360" w:type="dxa"/>
          </w:tcPr>
          <w:p>
            <w:pPr>
              <w:pStyle w:val="yTableNAm"/>
              <w:spacing w:before="0"/>
              <w:rPr>
                <w:sz w:val="18"/>
              </w:rPr>
            </w:pPr>
            <w:r>
              <w:rPr>
                <w:sz w:val="18"/>
              </w:rPr>
              <w:t>Alnus cremastogyne</w:t>
            </w:r>
          </w:p>
        </w:tc>
        <w:tc>
          <w:tcPr>
            <w:tcW w:w="2361" w:type="dxa"/>
          </w:tcPr>
          <w:p>
            <w:pPr>
              <w:pStyle w:val="yTableNAm"/>
              <w:spacing w:before="0"/>
              <w:rPr>
                <w:sz w:val="18"/>
              </w:rPr>
            </w:pPr>
            <w:r>
              <w:rPr>
                <w:sz w:val="18"/>
              </w:rPr>
              <w:t>Alnus ferdinandi-coburgii</w:t>
            </w:r>
          </w:p>
        </w:tc>
      </w:tr>
      <w:tr>
        <w:trPr>
          <w:cantSplit/>
        </w:trPr>
        <w:tc>
          <w:tcPr>
            <w:tcW w:w="2360" w:type="dxa"/>
          </w:tcPr>
          <w:p>
            <w:pPr>
              <w:pStyle w:val="yTableNAm"/>
              <w:spacing w:before="0"/>
              <w:rPr>
                <w:sz w:val="18"/>
              </w:rPr>
            </w:pPr>
            <w:r>
              <w:rPr>
                <w:sz w:val="18"/>
              </w:rPr>
              <w:t>Alnus firma</w:t>
            </w:r>
          </w:p>
        </w:tc>
        <w:tc>
          <w:tcPr>
            <w:tcW w:w="2360" w:type="dxa"/>
          </w:tcPr>
          <w:p>
            <w:pPr>
              <w:pStyle w:val="yTableNAm"/>
              <w:spacing w:before="0"/>
              <w:rPr>
                <w:sz w:val="18"/>
              </w:rPr>
            </w:pPr>
            <w:r>
              <w:rPr>
                <w:sz w:val="18"/>
              </w:rPr>
              <w:t>Alnus formosana</w:t>
            </w:r>
          </w:p>
        </w:tc>
        <w:tc>
          <w:tcPr>
            <w:tcW w:w="2361" w:type="dxa"/>
          </w:tcPr>
          <w:p>
            <w:pPr>
              <w:pStyle w:val="yTableNAm"/>
              <w:spacing w:before="0"/>
              <w:rPr>
                <w:sz w:val="18"/>
              </w:rPr>
            </w:pPr>
            <w:r>
              <w:rPr>
                <w:sz w:val="18"/>
              </w:rPr>
              <w:t>Alnus glutinosa</w:t>
            </w:r>
          </w:p>
        </w:tc>
      </w:tr>
      <w:tr>
        <w:trPr>
          <w:cantSplit/>
        </w:trPr>
        <w:tc>
          <w:tcPr>
            <w:tcW w:w="2360" w:type="dxa"/>
          </w:tcPr>
          <w:p>
            <w:pPr>
              <w:pStyle w:val="yTableNAm"/>
              <w:spacing w:before="0"/>
              <w:rPr>
                <w:sz w:val="18"/>
              </w:rPr>
            </w:pPr>
            <w:r>
              <w:rPr>
                <w:sz w:val="18"/>
              </w:rPr>
              <w:t>Alnus hirsuta</w:t>
            </w:r>
          </w:p>
        </w:tc>
        <w:tc>
          <w:tcPr>
            <w:tcW w:w="2360" w:type="dxa"/>
          </w:tcPr>
          <w:p>
            <w:pPr>
              <w:pStyle w:val="yTableNAm"/>
              <w:spacing w:before="0"/>
              <w:rPr>
                <w:sz w:val="18"/>
              </w:rPr>
            </w:pPr>
            <w:r>
              <w:rPr>
                <w:sz w:val="18"/>
              </w:rPr>
              <w:t>Alnus incana</w:t>
            </w:r>
          </w:p>
        </w:tc>
        <w:tc>
          <w:tcPr>
            <w:tcW w:w="2361" w:type="dxa"/>
          </w:tcPr>
          <w:p>
            <w:pPr>
              <w:pStyle w:val="yTableNAm"/>
              <w:spacing w:before="0"/>
              <w:rPr>
                <w:sz w:val="18"/>
              </w:rPr>
            </w:pPr>
            <w:r>
              <w:rPr>
                <w:sz w:val="18"/>
              </w:rPr>
              <w:t>Alnus japonica</w:t>
            </w:r>
          </w:p>
        </w:tc>
      </w:tr>
      <w:tr>
        <w:trPr>
          <w:cantSplit/>
        </w:trPr>
        <w:tc>
          <w:tcPr>
            <w:tcW w:w="2360" w:type="dxa"/>
          </w:tcPr>
          <w:p>
            <w:pPr>
              <w:pStyle w:val="yTableNAm"/>
              <w:spacing w:before="0"/>
              <w:rPr>
                <w:sz w:val="18"/>
              </w:rPr>
            </w:pPr>
            <w:r>
              <w:rPr>
                <w:sz w:val="18"/>
              </w:rPr>
              <w:t>Alnus jorullensis</w:t>
            </w:r>
          </w:p>
        </w:tc>
        <w:tc>
          <w:tcPr>
            <w:tcW w:w="2360" w:type="dxa"/>
          </w:tcPr>
          <w:p>
            <w:pPr>
              <w:pStyle w:val="yTableNAm"/>
              <w:spacing w:before="0"/>
              <w:rPr>
                <w:sz w:val="18"/>
              </w:rPr>
            </w:pPr>
            <w:r>
              <w:rPr>
                <w:sz w:val="18"/>
              </w:rPr>
              <w:t>Alnus x koehnei</w:t>
            </w:r>
          </w:p>
        </w:tc>
        <w:tc>
          <w:tcPr>
            <w:tcW w:w="2361" w:type="dxa"/>
          </w:tcPr>
          <w:p>
            <w:pPr>
              <w:pStyle w:val="yTableNAm"/>
              <w:spacing w:before="0"/>
              <w:rPr>
                <w:sz w:val="18"/>
              </w:rPr>
            </w:pPr>
            <w:r>
              <w:rPr>
                <w:sz w:val="18"/>
              </w:rPr>
              <w:t>Alnus maritima</w:t>
            </w:r>
          </w:p>
        </w:tc>
      </w:tr>
      <w:tr>
        <w:trPr>
          <w:cantSplit/>
        </w:trPr>
        <w:tc>
          <w:tcPr>
            <w:tcW w:w="2360" w:type="dxa"/>
          </w:tcPr>
          <w:p>
            <w:pPr>
              <w:pStyle w:val="yTableNAm"/>
              <w:spacing w:before="0"/>
              <w:rPr>
                <w:sz w:val="18"/>
              </w:rPr>
            </w:pPr>
            <w:r>
              <w:rPr>
                <w:sz w:val="18"/>
              </w:rPr>
              <w:t>Alnus matsumurae</w:t>
            </w:r>
          </w:p>
        </w:tc>
        <w:tc>
          <w:tcPr>
            <w:tcW w:w="2360" w:type="dxa"/>
          </w:tcPr>
          <w:p>
            <w:pPr>
              <w:pStyle w:val="yTableNAm"/>
              <w:spacing w:before="0"/>
              <w:rPr>
                <w:sz w:val="18"/>
              </w:rPr>
            </w:pPr>
            <w:r>
              <w:rPr>
                <w:sz w:val="18"/>
              </w:rPr>
              <w:t>Alnus maximowiczii</w:t>
            </w:r>
          </w:p>
        </w:tc>
        <w:tc>
          <w:tcPr>
            <w:tcW w:w="2361" w:type="dxa"/>
          </w:tcPr>
          <w:p>
            <w:pPr>
              <w:pStyle w:val="yTableNAm"/>
              <w:spacing w:before="0"/>
              <w:rPr>
                <w:sz w:val="18"/>
              </w:rPr>
            </w:pPr>
            <w:r>
              <w:rPr>
                <w:sz w:val="18"/>
              </w:rPr>
              <w:t>Alnus nitida</w:t>
            </w:r>
          </w:p>
        </w:tc>
      </w:tr>
      <w:tr>
        <w:trPr>
          <w:cantSplit/>
        </w:trPr>
        <w:tc>
          <w:tcPr>
            <w:tcW w:w="2360" w:type="dxa"/>
          </w:tcPr>
          <w:p>
            <w:pPr>
              <w:pStyle w:val="yTableNAm"/>
              <w:spacing w:before="0"/>
              <w:rPr>
                <w:sz w:val="18"/>
              </w:rPr>
            </w:pPr>
            <w:r>
              <w:rPr>
                <w:sz w:val="18"/>
              </w:rPr>
              <w:t>Alnus orientalis</w:t>
            </w:r>
          </w:p>
        </w:tc>
        <w:tc>
          <w:tcPr>
            <w:tcW w:w="2360" w:type="dxa"/>
          </w:tcPr>
          <w:p>
            <w:pPr>
              <w:pStyle w:val="yTableNAm"/>
              <w:spacing w:before="0"/>
              <w:rPr>
                <w:sz w:val="18"/>
              </w:rPr>
            </w:pPr>
            <w:r>
              <w:rPr>
                <w:sz w:val="18"/>
              </w:rPr>
              <w:t>Alnus rubra</w:t>
            </w:r>
          </w:p>
        </w:tc>
        <w:tc>
          <w:tcPr>
            <w:tcW w:w="2361" w:type="dxa"/>
          </w:tcPr>
          <w:p>
            <w:pPr>
              <w:pStyle w:val="yTableNAm"/>
              <w:spacing w:before="0"/>
              <w:rPr>
                <w:sz w:val="18"/>
              </w:rPr>
            </w:pPr>
            <w:r>
              <w:rPr>
                <w:sz w:val="18"/>
              </w:rPr>
              <w:t>Alnus sieboldiana</w:t>
            </w:r>
          </w:p>
        </w:tc>
      </w:tr>
      <w:tr>
        <w:trPr>
          <w:cantSplit/>
        </w:trPr>
        <w:tc>
          <w:tcPr>
            <w:tcW w:w="2360" w:type="dxa"/>
          </w:tcPr>
          <w:p>
            <w:pPr>
              <w:pStyle w:val="yTableNAm"/>
              <w:spacing w:before="0"/>
              <w:rPr>
                <w:sz w:val="18"/>
              </w:rPr>
            </w:pPr>
            <w:r>
              <w:rPr>
                <w:sz w:val="18"/>
              </w:rPr>
              <w:t>Alnus subcordata</w:t>
            </w:r>
          </w:p>
        </w:tc>
        <w:tc>
          <w:tcPr>
            <w:tcW w:w="2360" w:type="dxa"/>
          </w:tcPr>
          <w:p>
            <w:pPr>
              <w:pStyle w:val="yTableNAm"/>
              <w:spacing w:before="0"/>
              <w:rPr>
                <w:sz w:val="18"/>
              </w:rPr>
            </w:pPr>
            <w:r>
              <w:rPr>
                <w:sz w:val="18"/>
              </w:rPr>
              <w:t>Alnus trabeculosa</w:t>
            </w:r>
          </w:p>
        </w:tc>
        <w:tc>
          <w:tcPr>
            <w:tcW w:w="2361" w:type="dxa"/>
          </w:tcPr>
          <w:p>
            <w:pPr>
              <w:pStyle w:val="yTableNAm"/>
              <w:spacing w:before="0"/>
              <w:rPr>
                <w:sz w:val="18"/>
              </w:rPr>
            </w:pPr>
            <w:r>
              <w:rPr>
                <w:sz w:val="18"/>
              </w:rPr>
              <w:t>Alocasia aequiloba</w:t>
            </w:r>
          </w:p>
        </w:tc>
      </w:tr>
      <w:tr>
        <w:trPr>
          <w:cantSplit/>
        </w:trPr>
        <w:tc>
          <w:tcPr>
            <w:tcW w:w="2360" w:type="dxa"/>
          </w:tcPr>
          <w:p>
            <w:pPr>
              <w:pStyle w:val="yTableNAm"/>
              <w:spacing w:before="0"/>
              <w:rPr>
                <w:sz w:val="18"/>
              </w:rPr>
            </w:pPr>
            <w:r>
              <w:rPr>
                <w:sz w:val="18"/>
              </w:rPr>
              <w:t>Alocasia x amazonica</w:t>
            </w:r>
          </w:p>
        </w:tc>
        <w:tc>
          <w:tcPr>
            <w:tcW w:w="2360" w:type="dxa"/>
          </w:tcPr>
          <w:p>
            <w:pPr>
              <w:pStyle w:val="yTableNAm"/>
              <w:spacing w:before="0"/>
              <w:rPr>
                <w:sz w:val="18"/>
              </w:rPr>
            </w:pPr>
            <w:r>
              <w:rPr>
                <w:sz w:val="18"/>
              </w:rPr>
              <w:t>Alocasia argyrea</w:t>
            </w:r>
          </w:p>
        </w:tc>
        <w:tc>
          <w:tcPr>
            <w:tcW w:w="2361" w:type="dxa"/>
          </w:tcPr>
          <w:p>
            <w:pPr>
              <w:pStyle w:val="yTableNAm"/>
              <w:spacing w:before="0"/>
              <w:rPr>
                <w:sz w:val="18"/>
              </w:rPr>
            </w:pPr>
            <w:r>
              <w:rPr>
                <w:sz w:val="18"/>
              </w:rPr>
              <w:t>Alocasia arifolia</w:t>
            </w:r>
          </w:p>
        </w:tc>
      </w:tr>
      <w:tr>
        <w:trPr>
          <w:cantSplit/>
        </w:trPr>
        <w:tc>
          <w:tcPr>
            <w:tcW w:w="2360" w:type="dxa"/>
          </w:tcPr>
          <w:p>
            <w:pPr>
              <w:pStyle w:val="yTableNAm"/>
              <w:spacing w:before="0"/>
              <w:rPr>
                <w:sz w:val="18"/>
              </w:rPr>
            </w:pPr>
            <w:r>
              <w:rPr>
                <w:sz w:val="18"/>
              </w:rPr>
              <w:t>Alocasia boa</w:t>
            </w:r>
          </w:p>
        </w:tc>
        <w:tc>
          <w:tcPr>
            <w:tcW w:w="2360" w:type="dxa"/>
          </w:tcPr>
          <w:p>
            <w:pPr>
              <w:pStyle w:val="yTableNAm"/>
              <w:spacing w:before="0"/>
              <w:rPr>
                <w:sz w:val="18"/>
              </w:rPr>
            </w:pPr>
            <w:r>
              <w:rPr>
                <w:sz w:val="18"/>
              </w:rPr>
              <w:t>Alocasia brancifolia</w:t>
            </w:r>
          </w:p>
        </w:tc>
        <w:tc>
          <w:tcPr>
            <w:tcW w:w="2361" w:type="dxa"/>
          </w:tcPr>
          <w:p>
            <w:pPr>
              <w:pStyle w:val="yTableNAm"/>
              <w:spacing w:before="0"/>
              <w:rPr>
                <w:sz w:val="18"/>
              </w:rPr>
            </w:pPr>
            <w:r>
              <w:rPr>
                <w:sz w:val="18"/>
              </w:rPr>
              <w:t>Alocasia brisbanensis</w:t>
            </w:r>
          </w:p>
        </w:tc>
      </w:tr>
      <w:tr>
        <w:trPr>
          <w:cantSplit/>
        </w:trPr>
        <w:tc>
          <w:tcPr>
            <w:tcW w:w="2360" w:type="dxa"/>
          </w:tcPr>
          <w:p>
            <w:pPr>
              <w:pStyle w:val="yTableNAm"/>
              <w:spacing w:before="0"/>
              <w:rPr>
                <w:sz w:val="18"/>
              </w:rPr>
            </w:pPr>
            <w:r>
              <w:rPr>
                <w:sz w:val="18"/>
              </w:rPr>
              <w:t>Alocasia brisbanensis x crassifolia</w:t>
            </w:r>
          </w:p>
        </w:tc>
        <w:tc>
          <w:tcPr>
            <w:tcW w:w="2360" w:type="dxa"/>
          </w:tcPr>
          <w:p>
            <w:pPr>
              <w:pStyle w:val="yTableNAm"/>
              <w:spacing w:before="0"/>
              <w:rPr>
                <w:sz w:val="18"/>
              </w:rPr>
            </w:pPr>
            <w:r>
              <w:rPr>
                <w:sz w:val="18"/>
              </w:rPr>
              <w:t>Alocasia chaii</w:t>
            </w:r>
          </w:p>
        </w:tc>
        <w:tc>
          <w:tcPr>
            <w:tcW w:w="2361" w:type="dxa"/>
          </w:tcPr>
          <w:p>
            <w:pPr>
              <w:pStyle w:val="yTableNAm"/>
              <w:spacing w:before="0"/>
              <w:rPr>
                <w:sz w:val="18"/>
              </w:rPr>
            </w:pPr>
            <w:r>
              <w:rPr>
                <w:sz w:val="18"/>
              </w:rPr>
              <w:t>Alocasia clypeolata</w:t>
            </w:r>
          </w:p>
        </w:tc>
      </w:tr>
      <w:tr>
        <w:trPr>
          <w:cantSplit/>
        </w:trPr>
        <w:tc>
          <w:tcPr>
            <w:tcW w:w="2360" w:type="dxa"/>
          </w:tcPr>
          <w:p>
            <w:pPr>
              <w:pStyle w:val="yTableNAm"/>
              <w:spacing w:before="0"/>
              <w:rPr>
                <w:sz w:val="18"/>
              </w:rPr>
            </w:pPr>
            <w:r>
              <w:rPr>
                <w:sz w:val="18"/>
              </w:rPr>
              <w:t>Alocasia cucullata</w:t>
            </w:r>
          </w:p>
        </w:tc>
        <w:tc>
          <w:tcPr>
            <w:tcW w:w="2360" w:type="dxa"/>
          </w:tcPr>
          <w:p>
            <w:pPr>
              <w:pStyle w:val="yTableNAm"/>
              <w:spacing w:before="0"/>
              <w:rPr>
                <w:sz w:val="18"/>
              </w:rPr>
            </w:pPr>
            <w:r>
              <w:rPr>
                <w:sz w:val="18"/>
              </w:rPr>
              <w:t>Alocasia cuprea</w:t>
            </w:r>
          </w:p>
        </w:tc>
        <w:tc>
          <w:tcPr>
            <w:tcW w:w="2361" w:type="dxa"/>
          </w:tcPr>
          <w:p>
            <w:pPr>
              <w:pStyle w:val="yTableNAm"/>
              <w:spacing w:before="0"/>
              <w:rPr>
                <w:sz w:val="18"/>
              </w:rPr>
            </w:pPr>
            <w:r>
              <w:rPr>
                <w:sz w:val="18"/>
              </w:rPr>
              <w:t>Alocasia flabellifera</w:t>
            </w:r>
          </w:p>
        </w:tc>
      </w:tr>
      <w:tr>
        <w:trPr>
          <w:cantSplit/>
        </w:trPr>
        <w:tc>
          <w:tcPr>
            <w:tcW w:w="2360" w:type="dxa"/>
          </w:tcPr>
          <w:p>
            <w:pPr>
              <w:pStyle w:val="yTableNAm"/>
              <w:spacing w:before="0"/>
              <w:rPr>
                <w:sz w:val="18"/>
              </w:rPr>
            </w:pPr>
            <w:r>
              <w:rPr>
                <w:sz w:val="18"/>
              </w:rPr>
              <w:t>Alocasia flemingiana</w:t>
            </w:r>
          </w:p>
        </w:tc>
        <w:tc>
          <w:tcPr>
            <w:tcW w:w="2360" w:type="dxa"/>
          </w:tcPr>
          <w:p>
            <w:pPr>
              <w:pStyle w:val="yTableNAm"/>
              <w:spacing w:before="0"/>
              <w:rPr>
                <w:sz w:val="18"/>
              </w:rPr>
            </w:pPr>
            <w:r>
              <w:rPr>
                <w:sz w:val="18"/>
              </w:rPr>
              <w:t>Alocasia gageana</w:t>
            </w:r>
          </w:p>
        </w:tc>
        <w:tc>
          <w:tcPr>
            <w:tcW w:w="2361" w:type="dxa"/>
          </w:tcPr>
          <w:p>
            <w:pPr>
              <w:pStyle w:val="yTableNAm"/>
              <w:spacing w:before="0"/>
              <w:rPr>
                <w:sz w:val="18"/>
              </w:rPr>
            </w:pPr>
            <w:r>
              <w:rPr>
                <w:sz w:val="18"/>
              </w:rPr>
              <w:t>Alocasia gageana x odora</w:t>
            </w:r>
          </w:p>
        </w:tc>
      </w:tr>
      <w:tr>
        <w:trPr>
          <w:cantSplit/>
        </w:trPr>
        <w:tc>
          <w:tcPr>
            <w:tcW w:w="2360" w:type="dxa"/>
          </w:tcPr>
          <w:p>
            <w:pPr>
              <w:pStyle w:val="yTableNAm"/>
              <w:spacing w:before="0"/>
              <w:rPr>
                <w:sz w:val="18"/>
              </w:rPr>
            </w:pPr>
            <w:r>
              <w:rPr>
                <w:sz w:val="18"/>
              </w:rPr>
              <w:t>Alocasia guttata</w:t>
            </w:r>
          </w:p>
        </w:tc>
        <w:tc>
          <w:tcPr>
            <w:tcW w:w="2360" w:type="dxa"/>
          </w:tcPr>
          <w:p>
            <w:pPr>
              <w:pStyle w:val="yTableNAm"/>
              <w:spacing w:before="0"/>
              <w:rPr>
                <w:sz w:val="18"/>
              </w:rPr>
            </w:pPr>
            <w:r>
              <w:rPr>
                <w:sz w:val="18"/>
              </w:rPr>
              <w:t>Alocasia hollrungii</w:t>
            </w:r>
          </w:p>
        </w:tc>
        <w:tc>
          <w:tcPr>
            <w:tcW w:w="2361" w:type="dxa"/>
          </w:tcPr>
          <w:p>
            <w:pPr>
              <w:pStyle w:val="yTableNAm"/>
              <w:spacing w:before="0"/>
              <w:rPr>
                <w:sz w:val="18"/>
              </w:rPr>
            </w:pPr>
            <w:r>
              <w:rPr>
                <w:sz w:val="18"/>
              </w:rPr>
              <w:t>Alocasia inornata</w:t>
            </w:r>
          </w:p>
        </w:tc>
      </w:tr>
      <w:tr>
        <w:trPr>
          <w:cantSplit/>
        </w:trPr>
        <w:tc>
          <w:tcPr>
            <w:tcW w:w="2360" w:type="dxa"/>
          </w:tcPr>
          <w:p>
            <w:pPr>
              <w:pStyle w:val="yTableNAm"/>
              <w:spacing w:before="0"/>
              <w:rPr>
                <w:sz w:val="18"/>
              </w:rPr>
            </w:pPr>
            <w:r>
              <w:rPr>
                <w:sz w:val="18"/>
              </w:rPr>
              <w:t>Alocasia lancifolia</w:t>
            </w:r>
          </w:p>
        </w:tc>
        <w:tc>
          <w:tcPr>
            <w:tcW w:w="2360" w:type="dxa"/>
          </w:tcPr>
          <w:p>
            <w:pPr>
              <w:pStyle w:val="yTableNAm"/>
              <w:spacing w:before="0"/>
              <w:rPr>
                <w:sz w:val="18"/>
              </w:rPr>
            </w:pPr>
            <w:r>
              <w:rPr>
                <w:sz w:val="18"/>
              </w:rPr>
              <w:t>Alocasia lauterbachiana</w:t>
            </w:r>
          </w:p>
        </w:tc>
        <w:tc>
          <w:tcPr>
            <w:tcW w:w="2361" w:type="dxa"/>
          </w:tcPr>
          <w:p>
            <w:pPr>
              <w:pStyle w:val="yTableNAm"/>
              <w:spacing w:before="0"/>
              <w:rPr>
                <w:sz w:val="18"/>
              </w:rPr>
            </w:pPr>
            <w:r>
              <w:rPr>
                <w:sz w:val="18"/>
              </w:rPr>
              <w:t>Alocasia longiloba</w:t>
            </w:r>
          </w:p>
        </w:tc>
      </w:tr>
      <w:tr>
        <w:trPr>
          <w:cantSplit/>
        </w:trPr>
        <w:tc>
          <w:tcPr>
            <w:tcW w:w="2360" w:type="dxa"/>
          </w:tcPr>
          <w:p>
            <w:pPr>
              <w:pStyle w:val="yTableNAm"/>
              <w:spacing w:before="0"/>
              <w:rPr>
                <w:sz w:val="18"/>
              </w:rPr>
            </w:pPr>
            <w:r>
              <w:rPr>
                <w:sz w:val="18"/>
              </w:rPr>
              <w:t>Alocasia longiloba x pucciana</w:t>
            </w:r>
          </w:p>
        </w:tc>
        <w:tc>
          <w:tcPr>
            <w:tcW w:w="2360" w:type="dxa"/>
          </w:tcPr>
          <w:p>
            <w:pPr>
              <w:pStyle w:val="yTableNAm"/>
              <w:spacing w:before="0"/>
              <w:rPr>
                <w:sz w:val="18"/>
              </w:rPr>
            </w:pPr>
            <w:r>
              <w:rPr>
                <w:sz w:val="18"/>
              </w:rPr>
              <w:t>Alocasia melo</w:t>
            </w:r>
          </w:p>
        </w:tc>
        <w:tc>
          <w:tcPr>
            <w:tcW w:w="2361" w:type="dxa"/>
          </w:tcPr>
          <w:p>
            <w:pPr>
              <w:pStyle w:val="yTableNAm"/>
              <w:spacing w:before="0"/>
              <w:rPr>
                <w:sz w:val="18"/>
              </w:rPr>
            </w:pPr>
            <w:r>
              <w:rPr>
                <w:sz w:val="18"/>
              </w:rPr>
              <w:t>Alocasia micholitziana</w:t>
            </w:r>
          </w:p>
        </w:tc>
      </w:tr>
      <w:tr>
        <w:trPr>
          <w:cantSplit/>
        </w:trPr>
        <w:tc>
          <w:tcPr>
            <w:tcW w:w="2360" w:type="dxa"/>
          </w:tcPr>
          <w:p>
            <w:pPr>
              <w:pStyle w:val="yTableNAm"/>
              <w:spacing w:before="0"/>
              <w:rPr>
                <w:sz w:val="18"/>
              </w:rPr>
            </w:pPr>
            <w:r>
              <w:rPr>
                <w:sz w:val="18"/>
              </w:rPr>
              <w:t>Alocasia monticola</w:t>
            </w:r>
          </w:p>
        </w:tc>
        <w:tc>
          <w:tcPr>
            <w:tcW w:w="2360" w:type="dxa"/>
          </w:tcPr>
          <w:p>
            <w:pPr>
              <w:pStyle w:val="yTableNAm"/>
              <w:spacing w:before="0"/>
              <w:rPr>
                <w:sz w:val="18"/>
              </w:rPr>
            </w:pPr>
            <w:r>
              <w:rPr>
                <w:sz w:val="18"/>
              </w:rPr>
              <w:t>Alocasia x mortfontanensis</w:t>
            </w:r>
          </w:p>
        </w:tc>
        <w:tc>
          <w:tcPr>
            <w:tcW w:w="2361" w:type="dxa"/>
          </w:tcPr>
          <w:p>
            <w:pPr>
              <w:pStyle w:val="yTableNAm"/>
              <w:spacing w:before="0"/>
              <w:rPr>
                <w:sz w:val="18"/>
              </w:rPr>
            </w:pPr>
            <w:r>
              <w:rPr>
                <w:sz w:val="18"/>
              </w:rPr>
              <w:t>Alocasia navicularis</w:t>
            </w:r>
          </w:p>
        </w:tc>
      </w:tr>
      <w:tr>
        <w:trPr>
          <w:cantSplit/>
        </w:trPr>
        <w:tc>
          <w:tcPr>
            <w:tcW w:w="2360" w:type="dxa"/>
          </w:tcPr>
          <w:p>
            <w:pPr>
              <w:pStyle w:val="yTableNAm"/>
              <w:spacing w:before="0"/>
              <w:rPr>
                <w:sz w:val="18"/>
              </w:rPr>
            </w:pPr>
            <w:r>
              <w:rPr>
                <w:sz w:val="18"/>
              </w:rPr>
              <w:t>Alocasia nicolsonii</w:t>
            </w:r>
          </w:p>
        </w:tc>
        <w:tc>
          <w:tcPr>
            <w:tcW w:w="2360" w:type="dxa"/>
          </w:tcPr>
          <w:p>
            <w:pPr>
              <w:pStyle w:val="yTableNAm"/>
              <w:spacing w:before="0"/>
              <w:rPr>
                <w:sz w:val="18"/>
              </w:rPr>
            </w:pPr>
            <w:r>
              <w:rPr>
                <w:sz w:val="18"/>
              </w:rPr>
              <w:t>Alocasia odora</w:t>
            </w:r>
          </w:p>
        </w:tc>
        <w:tc>
          <w:tcPr>
            <w:tcW w:w="2361" w:type="dxa"/>
          </w:tcPr>
          <w:p>
            <w:pPr>
              <w:pStyle w:val="yTableNAm"/>
              <w:spacing w:before="0"/>
              <w:rPr>
                <w:sz w:val="18"/>
              </w:rPr>
            </w:pPr>
            <w:r>
              <w:rPr>
                <w:sz w:val="18"/>
              </w:rPr>
              <w:t>Alocasia pangeran</w:t>
            </w:r>
          </w:p>
        </w:tc>
      </w:tr>
      <w:tr>
        <w:trPr>
          <w:cantSplit/>
        </w:trPr>
        <w:tc>
          <w:tcPr>
            <w:tcW w:w="2360" w:type="dxa"/>
          </w:tcPr>
          <w:p>
            <w:pPr>
              <w:pStyle w:val="yTableNAm"/>
              <w:spacing w:before="0"/>
              <w:rPr>
                <w:sz w:val="18"/>
              </w:rPr>
            </w:pPr>
            <w:r>
              <w:rPr>
                <w:sz w:val="18"/>
              </w:rPr>
              <w:t>Alocasia plumbea</w:t>
            </w:r>
          </w:p>
        </w:tc>
        <w:tc>
          <w:tcPr>
            <w:tcW w:w="2360" w:type="dxa"/>
          </w:tcPr>
          <w:p>
            <w:pPr>
              <w:pStyle w:val="yTableNAm"/>
              <w:spacing w:before="0"/>
              <w:rPr>
                <w:sz w:val="18"/>
              </w:rPr>
            </w:pPr>
            <w:r>
              <w:rPr>
                <w:sz w:val="18"/>
              </w:rPr>
              <w:t>Alocasia porphyroneura</w:t>
            </w:r>
          </w:p>
        </w:tc>
        <w:tc>
          <w:tcPr>
            <w:tcW w:w="2361" w:type="dxa"/>
          </w:tcPr>
          <w:p>
            <w:pPr>
              <w:pStyle w:val="yTableNAm"/>
              <w:spacing w:before="0"/>
              <w:rPr>
                <w:sz w:val="18"/>
              </w:rPr>
            </w:pPr>
            <w:r>
              <w:rPr>
                <w:sz w:val="18"/>
              </w:rPr>
              <w:t>Alocasia portei</w:t>
            </w:r>
          </w:p>
        </w:tc>
      </w:tr>
      <w:tr>
        <w:trPr>
          <w:cantSplit/>
        </w:trPr>
        <w:tc>
          <w:tcPr>
            <w:tcW w:w="2360" w:type="dxa"/>
          </w:tcPr>
          <w:p>
            <w:pPr>
              <w:pStyle w:val="yTableNAm"/>
              <w:spacing w:before="0"/>
              <w:rPr>
                <w:sz w:val="18"/>
              </w:rPr>
            </w:pPr>
            <w:r>
              <w:rPr>
                <w:sz w:val="18"/>
              </w:rPr>
              <w:t>Alocasia portei x odora</w:t>
            </w:r>
          </w:p>
        </w:tc>
        <w:tc>
          <w:tcPr>
            <w:tcW w:w="2360" w:type="dxa"/>
          </w:tcPr>
          <w:p>
            <w:pPr>
              <w:pStyle w:val="yTableNAm"/>
              <w:spacing w:before="0"/>
              <w:rPr>
                <w:sz w:val="18"/>
              </w:rPr>
            </w:pPr>
            <w:r>
              <w:rPr>
                <w:sz w:val="18"/>
              </w:rPr>
              <w:t>Alocasia princeps</w:t>
            </w:r>
          </w:p>
        </w:tc>
        <w:tc>
          <w:tcPr>
            <w:tcW w:w="2361" w:type="dxa"/>
          </w:tcPr>
          <w:p>
            <w:pPr>
              <w:pStyle w:val="yTableNAm"/>
              <w:spacing w:before="0"/>
              <w:rPr>
                <w:sz w:val="18"/>
              </w:rPr>
            </w:pPr>
            <w:r>
              <w:rPr>
                <w:sz w:val="18"/>
              </w:rPr>
              <w:t>Alocasia principiculus</w:t>
            </w:r>
          </w:p>
        </w:tc>
      </w:tr>
      <w:tr>
        <w:trPr>
          <w:cantSplit/>
        </w:trPr>
        <w:tc>
          <w:tcPr>
            <w:tcW w:w="2360" w:type="dxa"/>
          </w:tcPr>
          <w:p>
            <w:pPr>
              <w:pStyle w:val="yTableNAm"/>
              <w:spacing w:before="0"/>
              <w:rPr>
                <w:sz w:val="18"/>
              </w:rPr>
            </w:pPr>
            <w:r>
              <w:rPr>
                <w:sz w:val="18"/>
              </w:rPr>
              <w:t>Alocasia pubera</w:t>
            </w:r>
          </w:p>
        </w:tc>
        <w:tc>
          <w:tcPr>
            <w:tcW w:w="2360" w:type="dxa"/>
          </w:tcPr>
          <w:p>
            <w:pPr>
              <w:pStyle w:val="yTableNAm"/>
              <w:spacing w:before="0"/>
              <w:rPr>
                <w:sz w:val="18"/>
              </w:rPr>
            </w:pPr>
            <w:r>
              <w:rPr>
                <w:sz w:val="18"/>
              </w:rPr>
              <w:t>Alocasia puteri</w:t>
            </w:r>
          </w:p>
        </w:tc>
        <w:tc>
          <w:tcPr>
            <w:tcW w:w="2361" w:type="dxa"/>
          </w:tcPr>
          <w:p>
            <w:pPr>
              <w:pStyle w:val="yTableNAm"/>
              <w:spacing w:before="0"/>
              <w:rPr>
                <w:sz w:val="18"/>
              </w:rPr>
            </w:pPr>
            <w:r>
              <w:rPr>
                <w:sz w:val="18"/>
              </w:rPr>
              <w:t>Alocasia pyrospatha</w:t>
            </w:r>
          </w:p>
        </w:tc>
      </w:tr>
      <w:tr>
        <w:trPr>
          <w:cantSplit/>
        </w:trPr>
        <w:tc>
          <w:tcPr>
            <w:tcW w:w="2360" w:type="dxa"/>
          </w:tcPr>
          <w:p>
            <w:pPr>
              <w:pStyle w:val="yTableNAm"/>
              <w:spacing w:before="0"/>
              <w:rPr>
                <w:sz w:val="18"/>
              </w:rPr>
            </w:pPr>
            <w:r>
              <w:rPr>
                <w:sz w:val="18"/>
              </w:rPr>
              <w:t xml:space="preserve">Alocasia </w:t>
            </w:r>
            <w:smartTag w:uri="urn:schemas-microsoft-com:office:smarttags" w:element="place">
              <w:smartTag w:uri="urn:schemas-microsoft-com:office:smarttags" w:element="City">
                <w:r>
                  <w:rPr>
                    <w:sz w:val="18"/>
                  </w:rPr>
                  <w:t>regina</w:t>
                </w:r>
              </w:smartTag>
            </w:smartTag>
          </w:p>
        </w:tc>
        <w:tc>
          <w:tcPr>
            <w:tcW w:w="2360" w:type="dxa"/>
          </w:tcPr>
          <w:p>
            <w:pPr>
              <w:pStyle w:val="yTableNAm"/>
              <w:spacing w:before="0"/>
              <w:rPr>
                <w:sz w:val="18"/>
              </w:rPr>
            </w:pPr>
            <w:r>
              <w:rPr>
                <w:sz w:val="18"/>
              </w:rPr>
              <w:t>Alocasia reginula</w:t>
            </w:r>
          </w:p>
        </w:tc>
        <w:tc>
          <w:tcPr>
            <w:tcW w:w="2361" w:type="dxa"/>
          </w:tcPr>
          <w:p>
            <w:pPr>
              <w:pStyle w:val="yTableNAm"/>
              <w:spacing w:before="0"/>
              <w:rPr>
                <w:sz w:val="18"/>
              </w:rPr>
            </w:pPr>
            <w:r>
              <w:rPr>
                <w:sz w:val="18"/>
              </w:rPr>
              <w:t>Alocasia reversa</w:t>
            </w:r>
          </w:p>
        </w:tc>
      </w:tr>
      <w:tr>
        <w:trPr>
          <w:cantSplit/>
        </w:trPr>
        <w:tc>
          <w:tcPr>
            <w:tcW w:w="2360" w:type="dxa"/>
          </w:tcPr>
          <w:p>
            <w:pPr>
              <w:pStyle w:val="yTableNAm"/>
              <w:spacing w:before="0"/>
              <w:rPr>
                <w:sz w:val="18"/>
              </w:rPr>
            </w:pPr>
            <w:r>
              <w:rPr>
                <w:sz w:val="18"/>
              </w:rPr>
              <w:t>Alocasia ridleyi</w:t>
            </w:r>
          </w:p>
        </w:tc>
        <w:tc>
          <w:tcPr>
            <w:tcW w:w="2360" w:type="dxa"/>
          </w:tcPr>
          <w:p>
            <w:pPr>
              <w:pStyle w:val="yTableNAm"/>
              <w:spacing w:before="0"/>
              <w:rPr>
                <w:sz w:val="18"/>
              </w:rPr>
            </w:pPr>
            <w:r>
              <w:rPr>
                <w:sz w:val="18"/>
              </w:rPr>
              <w:t>Alocasia robusta</w:t>
            </w:r>
          </w:p>
        </w:tc>
        <w:tc>
          <w:tcPr>
            <w:tcW w:w="2361" w:type="dxa"/>
          </w:tcPr>
          <w:p>
            <w:pPr>
              <w:pStyle w:val="yTableNAm"/>
              <w:spacing w:before="0"/>
              <w:rPr>
                <w:sz w:val="18"/>
              </w:rPr>
            </w:pPr>
            <w:r>
              <w:rPr>
                <w:sz w:val="18"/>
              </w:rPr>
              <w:t>Alocasia robusta x princeps</w:t>
            </w:r>
          </w:p>
        </w:tc>
      </w:tr>
      <w:tr>
        <w:trPr>
          <w:cantSplit/>
        </w:trPr>
        <w:tc>
          <w:tcPr>
            <w:tcW w:w="2360" w:type="dxa"/>
          </w:tcPr>
          <w:p>
            <w:pPr>
              <w:pStyle w:val="yTableNAm"/>
              <w:spacing w:before="0"/>
              <w:rPr>
                <w:sz w:val="18"/>
              </w:rPr>
            </w:pPr>
            <w:r>
              <w:rPr>
                <w:sz w:val="18"/>
              </w:rPr>
              <w:t>Alocasia sanderiana</w:t>
            </w:r>
          </w:p>
        </w:tc>
        <w:tc>
          <w:tcPr>
            <w:tcW w:w="2360" w:type="dxa"/>
          </w:tcPr>
          <w:p>
            <w:pPr>
              <w:pStyle w:val="yTableNAm"/>
              <w:spacing w:before="0"/>
              <w:rPr>
                <w:sz w:val="18"/>
              </w:rPr>
            </w:pPr>
            <w:r>
              <w:rPr>
                <w:sz w:val="18"/>
              </w:rPr>
              <w:t>Alocasia sarawakensis</w:t>
            </w:r>
          </w:p>
        </w:tc>
        <w:tc>
          <w:tcPr>
            <w:tcW w:w="2361" w:type="dxa"/>
          </w:tcPr>
          <w:p>
            <w:pPr>
              <w:pStyle w:val="yTableNAm"/>
              <w:spacing w:before="0"/>
              <w:rPr>
                <w:sz w:val="18"/>
              </w:rPr>
            </w:pPr>
            <w:r>
              <w:rPr>
                <w:sz w:val="18"/>
              </w:rPr>
              <w:t>Alocasia scabriuscula</w:t>
            </w:r>
          </w:p>
        </w:tc>
      </w:tr>
      <w:tr>
        <w:trPr>
          <w:cantSplit/>
        </w:trPr>
        <w:tc>
          <w:tcPr>
            <w:tcW w:w="2360" w:type="dxa"/>
          </w:tcPr>
          <w:p>
            <w:pPr>
              <w:pStyle w:val="yTableNAm"/>
              <w:spacing w:before="0"/>
              <w:rPr>
                <w:sz w:val="18"/>
              </w:rPr>
            </w:pPr>
            <w:r>
              <w:rPr>
                <w:sz w:val="18"/>
              </w:rPr>
              <w:t>Alocasia x sedeni</w:t>
            </w:r>
          </w:p>
        </w:tc>
        <w:tc>
          <w:tcPr>
            <w:tcW w:w="2360" w:type="dxa"/>
          </w:tcPr>
          <w:p>
            <w:pPr>
              <w:pStyle w:val="yTableNAm"/>
              <w:spacing w:before="0"/>
              <w:rPr>
                <w:sz w:val="18"/>
              </w:rPr>
            </w:pPr>
            <w:r>
              <w:rPr>
                <w:sz w:val="18"/>
              </w:rPr>
              <w:t>Alocasia sinuata</w:t>
            </w:r>
          </w:p>
        </w:tc>
        <w:tc>
          <w:tcPr>
            <w:tcW w:w="2361" w:type="dxa"/>
          </w:tcPr>
          <w:p>
            <w:pPr>
              <w:pStyle w:val="yTableNAm"/>
              <w:spacing w:before="0"/>
              <w:rPr>
                <w:sz w:val="18"/>
              </w:rPr>
            </w:pPr>
            <w:r>
              <w:rPr>
                <w:sz w:val="18"/>
              </w:rPr>
              <w:t>Alocasia suhirmaniana</w:t>
            </w:r>
          </w:p>
        </w:tc>
      </w:tr>
      <w:tr>
        <w:trPr>
          <w:cantSplit/>
        </w:trPr>
        <w:tc>
          <w:tcPr>
            <w:tcW w:w="2360" w:type="dxa"/>
          </w:tcPr>
          <w:p>
            <w:pPr>
              <w:pStyle w:val="yTableNAm"/>
              <w:spacing w:before="0"/>
              <w:rPr>
                <w:sz w:val="18"/>
              </w:rPr>
            </w:pPr>
            <w:r>
              <w:rPr>
                <w:sz w:val="18"/>
              </w:rPr>
              <w:t>Alocasia wentii</w:t>
            </w:r>
          </w:p>
        </w:tc>
        <w:tc>
          <w:tcPr>
            <w:tcW w:w="2360" w:type="dxa"/>
          </w:tcPr>
          <w:p>
            <w:pPr>
              <w:pStyle w:val="yTableNAm"/>
              <w:spacing w:before="0"/>
              <w:rPr>
                <w:sz w:val="18"/>
              </w:rPr>
            </w:pPr>
            <w:r>
              <w:rPr>
                <w:sz w:val="18"/>
              </w:rPr>
              <w:t>Alocasia wongii</w:t>
            </w:r>
          </w:p>
        </w:tc>
        <w:tc>
          <w:tcPr>
            <w:tcW w:w="2361" w:type="dxa"/>
          </w:tcPr>
          <w:p>
            <w:pPr>
              <w:pStyle w:val="yTableNAm"/>
              <w:spacing w:before="0"/>
              <w:rPr>
                <w:sz w:val="18"/>
              </w:rPr>
            </w:pPr>
            <w:r>
              <w:rPr>
                <w:sz w:val="18"/>
              </w:rPr>
              <w:t>Alocasia zebrina</w:t>
            </w:r>
          </w:p>
        </w:tc>
      </w:tr>
      <w:tr>
        <w:trPr>
          <w:cantSplit/>
        </w:trPr>
        <w:tc>
          <w:tcPr>
            <w:tcW w:w="2360" w:type="dxa"/>
          </w:tcPr>
          <w:p>
            <w:pPr>
              <w:pStyle w:val="yTableNAm"/>
              <w:spacing w:before="0"/>
              <w:rPr>
                <w:sz w:val="18"/>
              </w:rPr>
            </w:pPr>
            <w:r>
              <w:rPr>
                <w:sz w:val="18"/>
              </w:rPr>
              <w:t>Aloe aculeata</w:t>
            </w:r>
          </w:p>
        </w:tc>
        <w:tc>
          <w:tcPr>
            <w:tcW w:w="2360" w:type="dxa"/>
          </w:tcPr>
          <w:p>
            <w:pPr>
              <w:pStyle w:val="yTableNAm"/>
              <w:spacing w:before="0"/>
              <w:rPr>
                <w:sz w:val="18"/>
              </w:rPr>
            </w:pPr>
            <w:r>
              <w:rPr>
                <w:sz w:val="18"/>
              </w:rPr>
              <w:t>Aloe acutissima</w:t>
            </w:r>
          </w:p>
        </w:tc>
        <w:tc>
          <w:tcPr>
            <w:tcW w:w="2361" w:type="dxa"/>
          </w:tcPr>
          <w:p>
            <w:pPr>
              <w:pStyle w:val="yTableNAm"/>
              <w:spacing w:before="0"/>
              <w:rPr>
                <w:sz w:val="18"/>
              </w:rPr>
            </w:pPr>
            <w:r>
              <w:rPr>
                <w:sz w:val="18"/>
              </w:rPr>
              <w:t>Aloe adigratana</w:t>
            </w:r>
          </w:p>
        </w:tc>
      </w:tr>
      <w:tr>
        <w:trPr>
          <w:cantSplit/>
        </w:trPr>
        <w:tc>
          <w:tcPr>
            <w:tcW w:w="2360" w:type="dxa"/>
          </w:tcPr>
          <w:p>
            <w:pPr>
              <w:pStyle w:val="yTableNAm"/>
              <w:spacing w:before="0"/>
              <w:rPr>
                <w:sz w:val="18"/>
              </w:rPr>
            </w:pPr>
            <w:r>
              <w:rPr>
                <w:sz w:val="18"/>
              </w:rPr>
              <w:t>Aloe affinis</w:t>
            </w:r>
          </w:p>
        </w:tc>
        <w:tc>
          <w:tcPr>
            <w:tcW w:w="2360" w:type="dxa"/>
          </w:tcPr>
          <w:p>
            <w:pPr>
              <w:pStyle w:val="yTableNAm"/>
              <w:spacing w:before="0"/>
              <w:rPr>
                <w:sz w:val="18"/>
              </w:rPr>
            </w:pPr>
            <w:r>
              <w:rPr>
                <w:sz w:val="18"/>
              </w:rPr>
              <w:t>Aloe africana</w:t>
            </w:r>
          </w:p>
        </w:tc>
        <w:tc>
          <w:tcPr>
            <w:tcW w:w="2361" w:type="dxa"/>
          </w:tcPr>
          <w:p>
            <w:pPr>
              <w:pStyle w:val="yTableNAm"/>
              <w:spacing w:before="0"/>
              <w:rPr>
                <w:sz w:val="18"/>
              </w:rPr>
            </w:pPr>
            <w:r>
              <w:rPr>
                <w:sz w:val="18"/>
              </w:rPr>
              <w:t>Aloe albida</w:t>
            </w:r>
          </w:p>
        </w:tc>
      </w:tr>
      <w:tr>
        <w:trPr>
          <w:cantSplit/>
        </w:trPr>
        <w:tc>
          <w:tcPr>
            <w:tcW w:w="2360" w:type="dxa"/>
          </w:tcPr>
          <w:p>
            <w:pPr>
              <w:pStyle w:val="yTableNAm"/>
              <w:spacing w:before="0"/>
              <w:rPr>
                <w:sz w:val="18"/>
              </w:rPr>
            </w:pPr>
            <w:r>
              <w:rPr>
                <w:sz w:val="18"/>
              </w:rPr>
              <w:t>Aloe albiflora</w:t>
            </w:r>
          </w:p>
        </w:tc>
        <w:tc>
          <w:tcPr>
            <w:tcW w:w="2360" w:type="dxa"/>
          </w:tcPr>
          <w:p>
            <w:pPr>
              <w:pStyle w:val="yTableNAm"/>
              <w:spacing w:before="0"/>
              <w:rPr>
                <w:sz w:val="18"/>
              </w:rPr>
            </w:pPr>
            <w:r>
              <w:rPr>
                <w:sz w:val="18"/>
              </w:rPr>
              <w:t>Aloe alooides</w:t>
            </w:r>
          </w:p>
        </w:tc>
        <w:tc>
          <w:tcPr>
            <w:tcW w:w="2361" w:type="dxa"/>
          </w:tcPr>
          <w:p>
            <w:pPr>
              <w:pStyle w:val="yTableNAm"/>
              <w:spacing w:before="0"/>
              <w:rPr>
                <w:sz w:val="18"/>
              </w:rPr>
            </w:pPr>
            <w:r>
              <w:rPr>
                <w:sz w:val="18"/>
              </w:rPr>
              <w:t>Aloe ambigens</w:t>
            </w:r>
          </w:p>
        </w:tc>
      </w:tr>
      <w:tr>
        <w:trPr>
          <w:cantSplit/>
        </w:trPr>
        <w:tc>
          <w:tcPr>
            <w:tcW w:w="2360" w:type="dxa"/>
          </w:tcPr>
          <w:p>
            <w:pPr>
              <w:pStyle w:val="yTableNAm"/>
              <w:spacing w:before="0"/>
              <w:rPr>
                <w:sz w:val="18"/>
              </w:rPr>
            </w:pPr>
            <w:r>
              <w:rPr>
                <w:sz w:val="18"/>
              </w:rPr>
              <w:t>Aloe ammophila</w:t>
            </w:r>
          </w:p>
        </w:tc>
        <w:tc>
          <w:tcPr>
            <w:tcW w:w="2360" w:type="dxa"/>
          </w:tcPr>
          <w:p>
            <w:pPr>
              <w:pStyle w:val="yTableNAm"/>
              <w:spacing w:before="0"/>
              <w:rPr>
                <w:sz w:val="18"/>
              </w:rPr>
            </w:pPr>
            <w:r>
              <w:rPr>
                <w:sz w:val="18"/>
              </w:rPr>
              <w:t>Aloe andongensis</w:t>
            </w:r>
          </w:p>
        </w:tc>
        <w:tc>
          <w:tcPr>
            <w:tcW w:w="2361" w:type="dxa"/>
          </w:tcPr>
          <w:p>
            <w:pPr>
              <w:pStyle w:val="yTableNAm"/>
              <w:spacing w:before="0"/>
              <w:rPr>
                <w:sz w:val="18"/>
              </w:rPr>
            </w:pPr>
            <w:r>
              <w:rPr>
                <w:sz w:val="18"/>
              </w:rPr>
              <w:t>Aloe angelica</w:t>
            </w:r>
          </w:p>
        </w:tc>
      </w:tr>
      <w:tr>
        <w:trPr>
          <w:cantSplit/>
        </w:trPr>
        <w:tc>
          <w:tcPr>
            <w:tcW w:w="2360" w:type="dxa"/>
          </w:tcPr>
          <w:p>
            <w:pPr>
              <w:pStyle w:val="yTableNAm"/>
              <w:spacing w:before="0"/>
              <w:rPr>
                <w:sz w:val="18"/>
              </w:rPr>
            </w:pPr>
            <w:r>
              <w:rPr>
                <w:sz w:val="18"/>
              </w:rPr>
              <w:t>Aloe antandroi</w:t>
            </w:r>
          </w:p>
        </w:tc>
        <w:tc>
          <w:tcPr>
            <w:tcW w:w="2360" w:type="dxa"/>
          </w:tcPr>
          <w:p>
            <w:pPr>
              <w:pStyle w:val="yTableNAm"/>
              <w:spacing w:before="0"/>
              <w:rPr>
                <w:sz w:val="18"/>
              </w:rPr>
            </w:pPr>
            <w:r>
              <w:rPr>
                <w:sz w:val="18"/>
              </w:rPr>
              <w:t>Aloe arborescens</w:t>
            </w:r>
          </w:p>
        </w:tc>
        <w:tc>
          <w:tcPr>
            <w:tcW w:w="2361" w:type="dxa"/>
          </w:tcPr>
          <w:p>
            <w:pPr>
              <w:pStyle w:val="yTableNAm"/>
              <w:spacing w:before="0"/>
              <w:rPr>
                <w:sz w:val="18"/>
              </w:rPr>
            </w:pPr>
            <w:r>
              <w:rPr>
                <w:sz w:val="18"/>
              </w:rPr>
              <w:t>Aloe archeri</w:t>
            </w:r>
          </w:p>
        </w:tc>
      </w:tr>
      <w:tr>
        <w:trPr>
          <w:cantSplit/>
        </w:trPr>
        <w:tc>
          <w:tcPr>
            <w:tcW w:w="2360" w:type="dxa"/>
          </w:tcPr>
          <w:p>
            <w:pPr>
              <w:pStyle w:val="yTableNAm"/>
              <w:spacing w:before="0"/>
              <w:rPr>
                <w:sz w:val="18"/>
              </w:rPr>
            </w:pPr>
            <w:r>
              <w:rPr>
                <w:sz w:val="18"/>
              </w:rPr>
              <w:t>Aloe arenicola</w:t>
            </w:r>
          </w:p>
        </w:tc>
        <w:tc>
          <w:tcPr>
            <w:tcW w:w="2360" w:type="dxa"/>
          </w:tcPr>
          <w:p>
            <w:pPr>
              <w:pStyle w:val="yTableNAm"/>
              <w:spacing w:before="0"/>
              <w:rPr>
                <w:sz w:val="18"/>
              </w:rPr>
            </w:pPr>
            <w:r>
              <w:rPr>
                <w:sz w:val="18"/>
              </w:rPr>
              <w:t>Aloe aristata</w:t>
            </w:r>
          </w:p>
        </w:tc>
        <w:tc>
          <w:tcPr>
            <w:tcW w:w="2361" w:type="dxa"/>
          </w:tcPr>
          <w:p>
            <w:pPr>
              <w:pStyle w:val="yTableNAm"/>
              <w:spacing w:before="0"/>
              <w:rPr>
                <w:sz w:val="18"/>
              </w:rPr>
            </w:pPr>
            <w:r>
              <w:rPr>
                <w:sz w:val="18"/>
              </w:rPr>
              <w:t>Aloe armatissima</w:t>
            </w:r>
          </w:p>
        </w:tc>
      </w:tr>
      <w:tr>
        <w:trPr>
          <w:cantSplit/>
        </w:trPr>
        <w:tc>
          <w:tcPr>
            <w:tcW w:w="2360" w:type="dxa"/>
          </w:tcPr>
          <w:p>
            <w:pPr>
              <w:pStyle w:val="yTableNAm"/>
              <w:spacing w:before="0"/>
              <w:rPr>
                <w:sz w:val="18"/>
              </w:rPr>
            </w:pPr>
            <w:r>
              <w:rPr>
                <w:sz w:val="18"/>
              </w:rPr>
              <w:t>Aloe aspera</w:t>
            </w:r>
          </w:p>
        </w:tc>
        <w:tc>
          <w:tcPr>
            <w:tcW w:w="2360" w:type="dxa"/>
          </w:tcPr>
          <w:p>
            <w:pPr>
              <w:pStyle w:val="yTableNAm"/>
              <w:spacing w:before="0"/>
              <w:rPr>
                <w:sz w:val="18"/>
              </w:rPr>
            </w:pPr>
            <w:r>
              <w:rPr>
                <w:sz w:val="18"/>
              </w:rPr>
              <w:t>Aloe asperifolia</w:t>
            </w:r>
          </w:p>
        </w:tc>
        <w:tc>
          <w:tcPr>
            <w:tcW w:w="2361" w:type="dxa"/>
          </w:tcPr>
          <w:p>
            <w:pPr>
              <w:pStyle w:val="yTableNAm"/>
              <w:spacing w:before="0"/>
              <w:rPr>
                <w:sz w:val="18"/>
              </w:rPr>
            </w:pPr>
            <w:r>
              <w:rPr>
                <w:sz w:val="18"/>
              </w:rPr>
              <w:t>Aloe austroarabica</w:t>
            </w:r>
          </w:p>
        </w:tc>
      </w:tr>
      <w:tr>
        <w:trPr>
          <w:cantSplit/>
        </w:trPr>
        <w:tc>
          <w:tcPr>
            <w:tcW w:w="2360" w:type="dxa"/>
          </w:tcPr>
          <w:p>
            <w:pPr>
              <w:pStyle w:val="yTableNAm"/>
              <w:spacing w:before="0"/>
              <w:rPr>
                <w:sz w:val="18"/>
              </w:rPr>
            </w:pPr>
            <w:r>
              <w:rPr>
                <w:sz w:val="18"/>
              </w:rPr>
              <w:t>Aloe babatiensis</w:t>
            </w:r>
          </w:p>
        </w:tc>
        <w:tc>
          <w:tcPr>
            <w:tcW w:w="2360" w:type="dxa"/>
          </w:tcPr>
          <w:p>
            <w:pPr>
              <w:pStyle w:val="yTableNAm"/>
              <w:spacing w:before="0"/>
              <w:rPr>
                <w:sz w:val="18"/>
              </w:rPr>
            </w:pPr>
            <w:r>
              <w:rPr>
                <w:sz w:val="18"/>
              </w:rPr>
              <w:t>Aloe bakeri</w:t>
            </w:r>
          </w:p>
        </w:tc>
        <w:tc>
          <w:tcPr>
            <w:tcW w:w="2361" w:type="dxa"/>
          </w:tcPr>
          <w:p>
            <w:pPr>
              <w:pStyle w:val="yTableNAm"/>
              <w:spacing w:before="0"/>
              <w:rPr>
                <w:sz w:val="18"/>
              </w:rPr>
            </w:pPr>
            <w:r>
              <w:rPr>
                <w:sz w:val="18"/>
              </w:rPr>
              <w:t>Aloe bakeri x bellatula</w:t>
            </w:r>
          </w:p>
        </w:tc>
      </w:tr>
      <w:tr>
        <w:trPr>
          <w:cantSplit/>
        </w:trPr>
        <w:tc>
          <w:tcPr>
            <w:tcW w:w="2360" w:type="dxa"/>
          </w:tcPr>
          <w:p>
            <w:pPr>
              <w:pStyle w:val="yTableNAm"/>
              <w:spacing w:before="0"/>
              <w:rPr>
                <w:sz w:val="18"/>
              </w:rPr>
            </w:pPr>
            <w:r>
              <w:rPr>
                <w:sz w:val="18"/>
              </w:rPr>
              <w:t>Aloe ballyi</w:t>
            </w:r>
          </w:p>
        </w:tc>
        <w:tc>
          <w:tcPr>
            <w:tcW w:w="2360" w:type="dxa"/>
          </w:tcPr>
          <w:p>
            <w:pPr>
              <w:pStyle w:val="yTableNAm"/>
              <w:spacing w:before="0"/>
              <w:rPr>
                <w:sz w:val="18"/>
              </w:rPr>
            </w:pPr>
            <w:r>
              <w:rPr>
                <w:sz w:val="18"/>
              </w:rPr>
              <w:t>Aloe barberae</w:t>
            </w:r>
          </w:p>
        </w:tc>
        <w:tc>
          <w:tcPr>
            <w:tcW w:w="2361" w:type="dxa"/>
          </w:tcPr>
          <w:p>
            <w:pPr>
              <w:pStyle w:val="yTableNAm"/>
              <w:spacing w:before="0"/>
              <w:rPr>
                <w:sz w:val="18"/>
              </w:rPr>
            </w:pPr>
            <w:r>
              <w:rPr>
                <w:sz w:val="18"/>
              </w:rPr>
              <w:t>Aloe barbertoniae</w:t>
            </w:r>
          </w:p>
        </w:tc>
      </w:tr>
      <w:tr>
        <w:trPr>
          <w:cantSplit/>
        </w:trPr>
        <w:tc>
          <w:tcPr>
            <w:tcW w:w="2360" w:type="dxa"/>
          </w:tcPr>
          <w:p>
            <w:pPr>
              <w:pStyle w:val="yTableNAm"/>
              <w:spacing w:before="0"/>
              <w:rPr>
                <w:sz w:val="18"/>
              </w:rPr>
            </w:pPr>
            <w:r>
              <w:rPr>
                <w:sz w:val="18"/>
              </w:rPr>
              <w:t>Aloe bellatula</w:t>
            </w:r>
          </w:p>
        </w:tc>
        <w:tc>
          <w:tcPr>
            <w:tcW w:w="2360" w:type="dxa"/>
          </w:tcPr>
          <w:p>
            <w:pPr>
              <w:pStyle w:val="yTableNAm"/>
              <w:spacing w:before="0"/>
              <w:rPr>
                <w:sz w:val="18"/>
              </w:rPr>
            </w:pPr>
            <w:r>
              <w:rPr>
                <w:sz w:val="18"/>
              </w:rPr>
              <w:t>Aloe berhana</w:t>
            </w:r>
          </w:p>
        </w:tc>
        <w:tc>
          <w:tcPr>
            <w:tcW w:w="2361" w:type="dxa"/>
          </w:tcPr>
          <w:p>
            <w:pPr>
              <w:pStyle w:val="yTableNAm"/>
              <w:spacing w:before="0"/>
              <w:rPr>
                <w:sz w:val="18"/>
              </w:rPr>
            </w:pPr>
            <w:r>
              <w:rPr>
                <w:sz w:val="18"/>
              </w:rPr>
              <w:t>Aloe betsileensis</w:t>
            </w:r>
          </w:p>
        </w:tc>
      </w:tr>
      <w:tr>
        <w:trPr>
          <w:cantSplit/>
        </w:trPr>
        <w:tc>
          <w:tcPr>
            <w:tcW w:w="2360" w:type="dxa"/>
          </w:tcPr>
          <w:p>
            <w:pPr>
              <w:pStyle w:val="yTableNAm"/>
              <w:spacing w:before="0"/>
              <w:rPr>
                <w:sz w:val="18"/>
              </w:rPr>
            </w:pPr>
            <w:r>
              <w:rPr>
                <w:sz w:val="18"/>
              </w:rPr>
              <w:t>Aloe boiteaui</w:t>
            </w:r>
          </w:p>
        </w:tc>
        <w:tc>
          <w:tcPr>
            <w:tcW w:w="2360" w:type="dxa"/>
          </w:tcPr>
          <w:p>
            <w:pPr>
              <w:pStyle w:val="yTableNAm"/>
              <w:spacing w:before="0"/>
              <w:rPr>
                <w:sz w:val="18"/>
              </w:rPr>
            </w:pPr>
            <w:r>
              <w:rPr>
                <w:sz w:val="18"/>
              </w:rPr>
              <w:t>Aloe boscawenii</w:t>
            </w:r>
          </w:p>
        </w:tc>
        <w:tc>
          <w:tcPr>
            <w:tcW w:w="2361" w:type="dxa"/>
          </w:tcPr>
          <w:p>
            <w:pPr>
              <w:pStyle w:val="yTableNAm"/>
              <w:spacing w:before="0"/>
              <w:rPr>
                <w:sz w:val="18"/>
              </w:rPr>
            </w:pPr>
            <w:r>
              <w:rPr>
                <w:sz w:val="18"/>
              </w:rPr>
              <w:t>Aloe bosseri</w:t>
            </w:r>
          </w:p>
        </w:tc>
      </w:tr>
      <w:tr>
        <w:trPr>
          <w:cantSplit/>
        </w:trPr>
        <w:tc>
          <w:tcPr>
            <w:tcW w:w="2360" w:type="dxa"/>
          </w:tcPr>
          <w:p>
            <w:pPr>
              <w:pStyle w:val="yTableNAm"/>
              <w:spacing w:before="0"/>
              <w:rPr>
                <w:sz w:val="18"/>
              </w:rPr>
            </w:pPr>
            <w:r>
              <w:rPr>
                <w:sz w:val="18"/>
              </w:rPr>
              <w:t>Aloe bowiea</w:t>
            </w:r>
          </w:p>
        </w:tc>
        <w:tc>
          <w:tcPr>
            <w:tcW w:w="2360" w:type="dxa"/>
          </w:tcPr>
          <w:p>
            <w:pPr>
              <w:pStyle w:val="yTableNAm"/>
              <w:spacing w:before="0"/>
              <w:rPr>
                <w:sz w:val="18"/>
              </w:rPr>
            </w:pPr>
            <w:r>
              <w:rPr>
                <w:sz w:val="18"/>
              </w:rPr>
              <w:t>Aloe boylei</w:t>
            </w:r>
          </w:p>
        </w:tc>
        <w:tc>
          <w:tcPr>
            <w:tcW w:w="2361" w:type="dxa"/>
          </w:tcPr>
          <w:p>
            <w:pPr>
              <w:pStyle w:val="yTableNAm"/>
              <w:spacing w:before="0"/>
              <w:rPr>
                <w:sz w:val="18"/>
              </w:rPr>
            </w:pPr>
            <w:r>
              <w:rPr>
                <w:sz w:val="18"/>
              </w:rPr>
              <w:t>Aloe branddraaiensis</w:t>
            </w:r>
          </w:p>
        </w:tc>
      </w:tr>
      <w:tr>
        <w:trPr>
          <w:cantSplit/>
        </w:trPr>
        <w:tc>
          <w:tcPr>
            <w:tcW w:w="2360" w:type="dxa"/>
          </w:tcPr>
          <w:p>
            <w:pPr>
              <w:pStyle w:val="yTableNAm"/>
              <w:spacing w:before="0"/>
              <w:rPr>
                <w:sz w:val="18"/>
              </w:rPr>
            </w:pPr>
            <w:r>
              <w:rPr>
                <w:sz w:val="18"/>
              </w:rPr>
              <w:t>Aloe brevifolia</w:t>
            </w:r>
          </w:p>
        </w:tc>
        <w:tc>
          <w:tcPr>
            <w:tcW w:w="2360" w:type="dxa"/>
          </w:tcPr>
          <w:p>
            <w:pPr>
              <w:pStyle w:val="yTableNAm"/>
              <w:spacing w:before="0"/>
              <w:rPr>
                <w:sz w:val="18"/>
              </w:rPr>
            </w:pPr>
            <w:r>
              <w:rPr>
                <w:sz w:val="18"/>
              </w:rPr>
              <w:t>Aloe broomii</w:t>
            </w:r>
          </w:p>
        </w:tc>
        <w:tc>
          <w:tcPr>
            <w:tcW w:w="2361" w:type="dxa"/>
          </w:tcPr>
          <w:p>
            <w:pPr>
              <w:pStyle w:val="yTableNAm"/>
              <w:spacing w:before="0"/>
              <w:rPr>
                <w:sz w:val="18"/>
              </w:rPr>
            </w:pPr>
            <w:r>
              <w:rPr>
                <w:sz w:val="18"/>
              </w:rPr>
              <w:t>Aloe bruynsii</w:t>
            </w:r>
          </w:p>
        </w:tc>
      </w:tr>
      <w:tr>
        <w:trPr>
          <w:cantSplit/>
        </w:trPr>
        <w:tc>
          <w:tcPr>
            <w:tcW w:w="2360" w:type="dxa"/>
          </w:tcPr>
          <w:p>
            <w:pPr>
              <w:pStyle w:val="yTableNAm"/>
              <w:spacing w:before="0"/>
              <w:rPr>
                <w:sz w:val="18"/>
              </w:rPr>
            </w:pPr>
            <w:r>
              <w:rPr>
                <w:sz w:val="18"/>
              </w:rPr>
              <w:t>Aloe buchlohii</w:t>
            </w:r>
          </w:p>
        </w:tc>
        <w:tc>
          <w:tcPr>
            <w:tcW w:w="2360" w:type="dxa"/>
          </w:tcPr>
          <w:p>
            <w:pPr>
              <w:pStyle w:val="yTableNAm"/>
              <w:spacing w:before="0"/>
              <w:rPr>
                <w:sz w:val="18"/>
              </w:rPr>
            </w:pPr>
            <w:r>
              <w:rPr>
                <w:sz w:val="18"/>
              </w:rPr>
              <w:t>Aloe buettneri</w:t>
            </w:r>
          </w:p>
        </w:tc>
        <w:tc>
          <w:tcPr>
            <w:tcW w:w="2361" w:type="dxa"/>
          </w:tcPr>
          <w:p>
            <w:pPr>
              <w:pStyle w:val="yTableNAm"/>
              <w:spacing w:before="0"/>
              <w:rPr>
                <w:sz w:val="18"/>
              </w:rPr>
            </w:pPr>
            <w:r>
              <w:rPr>
                <w:sz w:val="18"/>
              </w:rPr>
              <w:t>Aloe buhrii</w:t>
            </w:r>
          </w:p>
        </w:tc>
      </w:tr>
      <w:tr>
        <w:trPr>
          <w:cantSplit/>
        </w:trPr>
        <w:tc>
          <w:tcPr>
            <w:tcW w:w="2360" w:type="dxa"/>
          </w:tcPr>
          <w:p>
            <w:pPr>
              <w:pStyle w:val="yTableNAm"/>
              <w:spacing w:before="0"/>
              <w:rPr>
                <w:sz w:val="18"/>
              </w:rPr>
            </w:pPr>
            <w:r>
              <w:rPr>
                <w:sz w:val="18"/>
              </w:rPr>
              <w:t>Aloe bulbillifera</w:t>
            </w:r>
          </w:p>
        </w:tc>
        <w:tc>
          <w:tcPr>
            <w:tcW w:w="2360" w:type="dxa"/>
          </w:tcPr>
          <w:p>
            <w:pPr>
              <w:pStyle w:val="yTableNAm"/>
              <w:spacing w:before="0"/>
              <w:rPr>
                <w:sz w:val="18"/>
              </w:rPr>
            </w:pPr>
            <w:r>
              <w:rPr>
                <w:sz w:val="18"/>
              </w:rPr>
              <w:t>Aloe burgersfortensis</w:t>
            </w:r>
          </w:p>
        </w:tc>
        <w:tc>
          <w:tcPr>
            <w:tcW w:w="2361" w:type="dxa"/>
          </w:tcPr>
          <w:p>
            <w:pPr>
              <w:pStyle w:val="yTableNAm"/>
              <w:spacing w:before="0"/>
              <w:rPr>
                <w:sz w:val="18"/>
              </w:rPr>
            </w:pPr>
            <w:r>
              <w:rPr>
                <w:sz w:val="18"/>
              </w:rPr>
              <w:t>Aloe bussei</w:t>
            </w:r>
          </w:p>
        </w:tc>
      </w:tr>
      <w:tr>
        <w:trPr>
          <w:cantSplit/>
        </w:trPr>
        <w:tc>
          <w:tcPr>
            <w:tcW w:w="2360" w:type="dxa"/>
          </w:tcPr>
          <w:p>
            <w:pPr>
              <w:pStyle w:val="yTableNAm"/>
              <w:spacing w:before="0"/>
              <w:rPr>
                <w:sz w:val="18"/>
              </w:rPr>
            </w:pPr>
            <w:r>
              <w:rPr>
                <w:sz w:val="18"/>
              </w:rPr>
              <w:t>Aloe x caesia</w:t>
            </w:r>
          </w:p>
        </w:tc>
        <w:tc>
          <w:tcPr>
            <w:tcW w:w="2360" w:type="dxa"/>
          </w:tcPr>
          <w:p>
            <w:pPr>
              <w:pStyle w:val="yTableNAm"/>
              <w:spacing w:before="0"/>
              <w:rPr>
                <w:sz w:val="18"/>
              </w:rPr>
            </w:pPr>
            <w:r>
              <w:rPr>
                <w:sz w:val="18"/>
              </w:rPr>
              <w:t>Aloe calcairophila</w:t>
            </w:r>
          </w:p>
        </w:tc>
        <w:tc>
          <w:tcPr>
            <w:tcW w:w="2361" w:type="dxa"/>
          </w:tcPr>
          <w:p>
            <w:pPr>
              <w:pStyle w:val="yTableNAm"/>
              <w:spacing w:before="0"/>
              <w:rPr>
                <w:sz w:val="18"/>
              </w:rPr>
            </w:pPr>
            <w:r>
              <w:rPr>
                <w:sz w:val="18"/>
              </w:rPr>
              <w:t>Aloe camperi</w:t>
            </w:r>
          </w:p>
        </w:tc>
      </w:tr>
      <w:tr>
        <w:trPr>
          <w:cantSplit/>
        </w:trPr>
        <w:tc>
          <w:tcPr>
            <w:tcW w:w="2360" w:type="dxa"/>
          </w:tcPr>
          <w:p>
            <w:pPr>
              <w:pStyle w:val="yTableNAm"/>
              <w:spacing w:before="0"/>
              <w:rPr>
                <w:sz w:val="18"/>
              </w:rPr>
            </w:pPr>
            <w:r>
              <w:rPr>
                <w:sz w:val="18"/>
              </w:rPr>
              <w:t>Aloe capitata</w:t>
            </w:r>
          </w:p>
        </w:tc>
        <w:tc>
          <w:tcPr>
            <w:tcW w:w="2360" w:type="dxa"/>
          </w:tcPr>
          <w:p>
            <w:pPr>
              <w:pStyle w:val="yTableNAm"/>
              <w:spacing w:before="0"/>
              <w:rPr>
                <w:sz w:val="18"/>
              </w:rPr>
            </w:pPr>
            <w:r>
              <w:rPr>
                <w:sz w:val="18"/>
              </w:rPr>
              <w:t>Aloe castanea</w:t>
            </w:r>
          </w:p>
        </w:tc>
        <w:tc>
          <w:tcPr>
            <w:tcW w:w="2361" w:type="dxa"/>
          </w:tcPr>
          <w:p>
            <w:pPr>
              <w:pStyle w:val="yTableNAm"/>
              <w:spacing w:before="0"/>
              <w:rPr>
                <w:sz w:val="18"/>
              </w:rPr>
            </w:pPr>
            <w:r>
              <w:rPr>
                <w:sz w:val="18"/>
              </w:rPr>
              <w:t>Aloe castellorum</w:t>
            </w:r>
          </w:p>
        </w:tc>
      </w:tr>
      <w:tr>
        <w:trPr>
          <w:cantSplit/>
        </w:trPr>
        <w:tc>
          <w:tcPr>
            <w:tcW w:w="2360" w:type="dxa"/>
          </w:tcPr>
          <w:p>
            <w:pPr>
              <w:pStyle w:val="yTableNAm"/>
              <w:spacing w:before="0"/>
              <w:rPr>
                <w:sz w:val="18"/>
              </w:rPr>
            </w:pPr>
            <w:r>
              <w:rPr>
                <w:sz w:val="18"/>
              </w:rPr>
              <w:t>Aloe chabaudii</w:t>
            </w:r>
          </w:p>
        </w:tc>
        <w:tc>
          <w:tcPr>
            <w:tcW w:w="2360" w:type="dxa"/>
          </w:tcPr>
          <w:p>
            <w:pPr>
              <w:pStyle w:val="yTableNAm"/>
              <w:spacing w:before="0"/>
              <w:rPr>
                <w:sz w:val="18"/>
              </w:rPr>
            </w:pPr>
            <w:r>
              <w:rPr>
                <w:sz w:val="18"/>
              </w:rPr>
              <w:t>Aloe cheranganiensis</w:t>
            </w:r>
          </w:p>
        </w:tc>
        <w:tc>
          <w:tcPr>
            <w:tcW w:w="2361" w:type="dxa"/>
          </w:tcPr>
          <w:p>
            <w:pPr>
              <w:pStyle w:val="yTableNAm"/>
              <w:spacing w:before="0"/>
              <w:rPr>
                <w:sz w:val="18"/>
              </w:rPr>
            </w:pPr>
            <w:r>
              <w:rPr>
                <w:sz w:val="18"/>
              </w:rPr>
              <w:t>Aloe chlorantha</w:t>
            </w:r>
          </w:p>
        </w:tc>
      </w:tr>
      <w:tr>
        <w:trPr>
          <w:cantSplit/>
        </w:trPr>
        <w:tc>
          <w:tcPr>
            <w:tcW w:w="2360" w:type="dxa"/>
          </w:tcPr>
          <w:p>
            <w:pPr>
              <w:pStyle w:val="yTableNAm"/>
              <w:spacing w:before="0"/>
              <w:rPr>
                <w:sz w:val="18"/>
              </w:rPr>
            </w:pPr>
            <w:r>
              <w:rPr>
                <w:sz w:val="18"/>
              </w:rPr>
              <w:t>Aloe citrea</w:t>
            </w:r>
          </w:p>
        </w:tc>
        <w:tc>
          <w:tcPr>
            <w:tcW w:w="2360" w:type="dxa"/>
          </w:tcPr>
          <w:p>
            <w:pPr>
              <w:pStyle w:val="yTableNAm"/>
              <w:spacing w:before="0"/>
              <w:rPr>
                <w:sz w:val="18"/>
              </w:rPr>
            </w:pPr>
            <w:r>
              <w:rPr>
                <w:sz w:val="18"/>
              </w:rPr>
              <w:t>Aloe classenii</w:t>
            </w:r>
          </w:p>
        </w:tc>
        <w:tc>
          <w:tcPr>
            <w:tcW w:w="2361" w:type="dxa"/>
          </w:tcPr>
          <w:p>
            <w:pPr>
              <w:pStyle w:val="yTableNAm"/>
              <w:spacing w:before="0"/>
              <w:rPr>
                <w:sz w:val="18"/>
              </w:rPr>
            </w:pPr>
            <w:r>
              <w:rPr>
                <w:sz w:val="18"/>
              </w:rPr>
              <w:t>Aloe claviflora</w:t>
            </w:r>
          </w:p>
        </w:tc>
      </w:tr>
      <w:tr>
        <w:trPr>
          <w:cantSplit/>
        </w:trPr>
        <w:tc>
          <w:tcPr>
            <w:tcW w:w="2360" w:type="dxa"/>
          </w:tcPr>
          <w:p>
            <w:pPr>
              <w:pStyle w:val="yTableNAm"/>
              <w:spacing w:before="0"/>
              <w:rPr>
                <w:sz w:val="18"/>
              </w:rPr>
            </w:pPr>
            <w:r>
              <w:rPr>
                <w:sz w:val="18"/>
              </w:rPr>
              <w:t>Aloe commixta</w:t>
            </w:r>
          </w:p>
        </w:tc>
        <w:tc>
          <w:tcPr>
            <w:tcW w:w="2360" w:type="dxa"/>
          </w:tcPr>
          <w:p>
            <w:pPr>
              <w:pStyle w:val="yTableNAm"/>
              <w:spacing w:before="0"/>
              <w:rPr>
                <w:sz w:val="18"/>
              </w:rPr>
            </w:pPr>
            <w:r>
              <w:rPr>
                <w:sz w:val="18"/>
              </w:rPr>
              <w:t>Aloe commutata</w:t>
            </w:r>
          </w:p>
        </w:tc>
        <w:tc>
          <w:tcPr>
            <w:tcW w:w="2361" w:type="dxa"/>
          </w:tcPr>
          <w:p>
            <w:pPr>
              <w:pStyle w:val="yTableNAm"/>
              <w:spacing w:before="0"/>
              <w:rPr>
                <w:sz w:val="18"/>
              </w:rPr>
            </w:pPr>
            <w:r>
              <w:rPr>
                <w:sz w:val="18"/>
              </w:rPr>
              <w:t>Aloe comosa</w:t>
            </w:r>
          </w:p>
        </w:tc>
      </w:tr>
      <w:tr>
        <w:trPr>
          <w:cantSplit/>
        </w:trPr>
        <w:tc>
          <w:tcPr>
            <w:tcW w:w="2360" w:type="dxa"/>
          </w:tcPr>
          <w:p>
            <w:pPr>
              <w:pStyle w:val="yTableNAm"/>
              <w:spacing w:before="0"/>
              <w:rPr>
                <w:sz w:val="18"/>
              </w:rPr>
            </w:pPr>
            <w:r>
              <w:rPr>
                <w:sz w:val="18"/>
              </w:rPr>
              <w:t>Aloe compressa</w:t>
            </w:r>
          </w:p>
        </w:tc>
        <w:tc>
          <w:tcPr>
            <w:tcW w:w="2360" w:type="dxa"/>
          </w:tcPr>
          <w:p>
            <w:pPr>
              <w:pStyle w:val="yTableNAm"/>
              <w:spacing w:before="0"/>
              <w:rPr>
                <w:sz w:val="18"/>
              </w:rPr>
            </w:pPr>
            <w:r>
              <w:rPr>
                <w:sz w:val="18"/>
              </w:rPr>
              <w:t>Aloe comptonii</w:t>
            </w:r>
          </w:p>
        </w:tc>
        <w:tc>
          <w:tcPr>
            <w:tcW w:w="2361" w:type="dxa"/>
          </w:tcPr>
          <w:p>
            <w:pPr>
              <w:pStyle w:val="yTableNAm"/>
              <w:spacing w:before="0"/>
              <w:rPr>
                <w:sz w:val="18"/>
              </w:rPr>
            </w:pPr>
            <w:r>
              <w:rPr>
                <w:sz w:val="18"/>
              </w:rPr>
              <w:t>Aloe concinna</w:t>
            </w:r>
          </w:p>
        </w:tc>
      </w:tr>
      <w:tr>
        <w:trPr>
          <w:cantSplit/>
        </w:trPr>
        <w:tc>
          <w:tcPr>
            <w:tcW w:w="2360" w:type="dxa"/>
          </w:tcPr>
          <w:p>
            <w:pPr>
              <w:pStyle w:val="yTableNAm"/>
              <w:spacing w:before="0"/>
              <w:rPr>
                <w:sz w:val="18"/>
              </w:rPr>
            </w:pPr>
            <w:r>
              <w:rPr>
                <w:sz w:val="18"/>
              </w:rPr>
              <w:t>Aloe confusa</w:t>
            </w:r>
          </w:p>
        </w:tc>
        <w:tc>
          <w:tcPr>
            <w:tcW w:w="2360" w:type="dxa"/>
          </w:tcPr>
          <w:p>
            <w:pPr>
              <w:pStyle w:val="yTableNAm"/>
              <w:spacing w:before="0"/>
              <w:rPr>
                <w:sz w:val="18"/>
              </w:rPr>
            </w:pPr>
            <w:r>
              <w:rPr>
                <w:sz w:val="18"/>
              </w:rPr>
              <w:t>Aloe conifera</w:t>
            </w:r>
          </w:p>
        </w:tc>
        <w:tc>
          <w:tcPr>
            <w:tcW w:w="2361" w:type="dxa"/>
          </w:tcPr>
          <w:p>
            <w:pPr>
              <w:pStyle w:val="yTableNAm"/>
              <w:spacing w:before="0"/>
              <w:rPr>
                <w:sz w:val="18"/>
              </w:rPr>
            </w:pPr>
            <w:r>
              <w:rPr>
                <w:sz w:val="18"/>
              </w:rPr>
              <w:t>Aloe cooperi</w:t>
            </w:r>
          </w:p>
        </w:tc>
      </w:tr>
      <w:tr>
        <w:trPr>
          <w:cantSplit/>
        </w:trPr>
        <w:tc>
          <w:tcPr>
            <w:tcW w:w="2360" w:type="dxa"/>
          </w:tcPr>
          <w:p>
            <w:pPr>
              <w:pStyle w:val="yTableNAm"/>
              <w:spacing w:before="0"/>
              <w:rPr>
                <w:sz w:val="18"/>
              </w:rPr>
            </w:pPr>
            <w:r>
              <w:rPr>
                <w:sz w:val="18"/>
              </w:rPr>
              <w:t>Aloe craibii</w:t>
            </w:r>
          </w:p>
        </w:tc>
        <w:tc>
          <w:tcPr>
            <w:tcW w:w="2360" w:type="dxa"/>
          </w:tcPr>
          <w:p>
            <w:pPr>
              <w:pStyle w:val="yTableNAm"/>
              <w:spacing w:before="0"/>
              <w:rPr>
                <w:sz w:val="18"/>
              </w:rPr>
            </w:pPr>
            <w:r>
              <w:rPr>
                <w:sz w:val="18"/>
              </w:rPr>
              <w:t>Aloe cremnophila</w:t>
            </w:r>
          </w:p>
        </w:tc>
        <w:tc>
          <w:tcPr>
            <w:tcW w:w="2361" w:type="dxa"/>
          </w:tcPr>
          <w:p>
            <w:pPr>
              <w:pStyle w:val="yTableNAm"/>
              <w:spacing w:before="0"/>
              <w:rPr>
                <w:sz w:val="18"/>
              </w:rPr>
            </w:pPr>
            <w:r>
              <w:rPr>
                <w:sz w:val="18"/>
              </w:rPr>
              <w:t>Aloe cryptopoda</w:t>
            </w:r>
          </w:p>
        </w:tc>
      </w:tr>
      <w:tr>
        <w:trPr>
          <w:cantSplit/>
        </w:trPr>
        <w:tc>
          <w:tcPr>
            <w:tcW w:w="2360" w:type="dxa"/>
          </w:tcPr>
          <w:p>
            <w:pPr>
              <w:pStyle w:val="yTableNAm"/>
              <w:spacing w:before="0"/>
              <w:rPr>
                <w:sz w:val="18"/>
              </w:rPr>
            </w:pPr>
            <w:r>
              <w:rPr>
                <w:sz w:val="18"/>
              </w:rPr>
              <w:t>Aloe dawei</w:t>
            </w:r>
          </w:p>
        </w:tc>
        <w:tc>
          <w:tcPr>
            <w:tcW w:w="2360" w:type="dxa"/>
          </w:tcPr>
          <w:p>
            <w:pPr>
              <w:pStyle w:val="yTableNAm"/>
              <w:spacing w:before="0"/>
              <w:rPr>
                <w:sz w:val="18"/>
              </w:rPr>
            </w:pPr>
            <w:r>
              <w:rPr>
                <w:sz w:val="18"/>
              </w:rPr>
              <w:t>Aloe debrana</w:t>
            </w:r>
          </w:p>
        </w:tc>
        <w:tc>
          <w:tcPr>
            <w:tcW w:w="2361" w:type="dxa"/>
          </w:tcPr>
          <w:p>
            <w:pPr>
              <w:pStyle w:val="yTableNAm"/>
              <w:spacing w:before="0"/>
              <w:rPr>
                <w:sz w:val="18"/>
              </w:rPr>
            </w:pPr>
            <w:r>
              <w:rPr>
                <w:sz w:val="18"/>
              </w:rPr>
              <w:t>Aloe decaryi</w:t>
            </w:r>
          </w:p>
        </w:tc>
      </w:tr>
      <w:tr>
        <w:trPr>
          <w:cantSplit/>
        </w:trPr>
        <w:tc>
          <w:tcPr>
            <w:tcW w:w="2360" w:type="dxa"/>
          </w:tcPr>
          <w:p>
            <w:pPr>
              <w:pStyle w:val="yTableNAm"/>
              <w:spacing w:before="0"/>
              <w:rPr>
                <w:sz w:val="18"/>
              </w:rPr>
            </w:pPr>
            <w:r>
              <w:rPr>
                <w:sz w:val="18"/>
              </w:rPr>
              <w:t>Aloe decurva</w:t>
            </w:r>
          </w:p>
        </w:tc>
        <w:tc>
          <w:tcPr>
            <w:tcW w:w="2360" w:type="dxa"/>
          </w:tcPr>
          <w:p>
            <w:pPr>
              <w:pStyle w:val="yTableNAm"/>
              <w:spacing w:before="0"/>
              <w:rPr>
                <w:sz w:val="18"/>
              </w:rPr>
            </w:pPr>
            <w:r>
              <w:rPr>
                <w:sz w:val="18"/>
              </w:rPr>
              <w:t>Aloe delphinensis</w:t>
            </w:r>
          </w:p>
        </w:tc>
        <w:tc>
          <w:tcPr>
            <w:tcW w:w="2361" w:type="dxa"/>
          </w:tcPr>
          <w:p>
            <w:pPr>
              <w:pStyle w:val="yTableNAm"/>
              <w:spacing w:before="0"/>
              <w:rPr>
                <w:sz w:val="18"/>
              </w:rPr>
            </w:pPr>
            <w:r>
              <w:rPr>
                <w:sz w:val="18"/>
              </w:rPr>
              <w:t>Aloe deltoideodonta</w:t>
            </w:r>
          </w:p>
        </w:tc>
      </w:tr>
      <w:tr>
        <w:trPr>
          <w:cantSplit/>
        </w:trPr>
        <w:tc>
          <w:tcPr>
            <w:tcW w:w="2360" w:type="dxa"/>
          </w:tcPr>
          <w:p>
            <w:pPr>
              <w:pStyle w:val="yTableNAm"/>
              <w:spacing w:before="0"/>
              <w:rPr>
                <w:sz w:val="18"/>
              </w:rPr>
            </w:pPr>
            <w:r>
              <w:rPr>
                <w:sz w:val="18"/>
              </w:rPr>
              <w:t>Aloe descoingsii</w:t>
            </w:r>
          </w:p>
        </w:tc>
        <w:tc>
          <w:tcPr>
            <w:tcW w:w="2360" w:type="dxa"/>
          </w:tcPr>
          <w:p>
            <w:pPr>
              <w:pStyle w:val="yTableNAm"/>
              <w:spacing w:before="0"/>
              <w:rPr>
                <w:sz w:val="18"/>
              </w:rPr>
            </w:pPr>
            <w:r>
              <w:rPr>
                <w:sz w:val="18"/>
              </w:rPr>
              <w:t>Aloe deserti</w:t>
            </w:r>
          </w:p>
        </w:tc>
        <w:tc>
          <w:tcPr>
            <w:tcW w:w="2361" w:type="dxa"/>
          </w:tcPr>
          <w:p>
            <w:pPr>
              <w:pStyle w:val="yTableNAm"/>
              <w:spacing w:before="0"/>
              <w:rPr>
                <w:sz w:val="18"/>
              </w:rPr>
            </w:pPr>
            <w:r>
              <w:rPr>
                <w:sz w:val="18"/>
              </w:rPr>
              <w:t>Aloe dewetii</w:t>
            </w:r>
          </w:p>
        </w:tc>
      </w:tr>
      <w:tr>
        <w:trPr>
          <w:cantSplit/>
        </w:trPr>
        <w:tc>
          <w:tcPr>
            <w:tcW w:w="2360" w:type="dxa"/>
          </w:tcPr>
          <w:p>
            <w:pPr>
              <w:pStyle w:val="yTableNAm"/>
              <w:spacing w:before="0"/>
              <w:rPr>
                <w:sz w:val="18"/>
              </w:rPr>
            </w:pPr>
            <w:r>
              <w:rPr>
                <w:sz w:val="18"/>
              </w:rPr>
              <w:t>Aloe dhufarensis</w:t>
            </w:r>
          </w:p>
        </w:tc>
        <w:tc>
          <w:tcPr>
            <w:tcW w:w="2360" w:type="dxa"/>
          </w:tcPr>
          <w:p>
            <w:pPr>
              <w:pStyle w:val="yTableNAm"/>
              <w:spacing w:before="0"/>
              <w:rPr>
                <w:sz w:val="18"/>
              </w:rPr>
            </w:pPr>
            <w:r>
              <w:rPr>
                <w:sz w:val="18"/>
              </w:rPr>
              <w:t>Aloe dichotoma</w:t>
            </w:r>
          </w:p>
        </w:tc>
        <w:tc>
          <w:tcPr>
            <w:tcW w:w="2361" w:type="dxa"/>
          </w:tcPr>
          <w:p>
            <w:pPr>
              <w:pStyle w:val="yTableNAm"/>
              <w:spacing w:before="0"/>
              <w:rPr>
                <w:sz w:val="18"/>
              </w:rPr>
            </w:pPr>
            <w:r>
              <w:rPr>
                <w:sz w:val="18"/>
              </w:rPr>
              <w:t>Aloe dinteri</w:t>
            </w:r>
          </w:p>
        </w:tc>
      </w:tr>
      <w:tr>
        <w:trPr>
          <w:cantSplit/>
        </w:trPr>
        <w:tc>
          <w:tcPr>
            <w:tcW w:w="2360" w:type="dxa"/>
          </w:tcPr>
          <w:p>
            <w:pPr>
              <w:pStyle w:val="yTableNAm"/>
              <w:spacing w:before="0"/>
              <w:rPr>
                <w:sz w:val="18"/>
              </w:rPr>
            </w:pPr>
            <w:r>
              <w:rPr>
                <w:sz w:val="18"/>
              </w:rPr>
              <w:t>Aloe diolii</w:t>
            </w:r>
          </w:p>
        </w:tc>
        <w:tc>
          <w:tcPr>
            <w:tcW w:w="2360" w:type="dxa"/>
          </w:tcPr>
          <w:p>
            <w:pPr>
              <w:pStyle w:val="yTableNAm"/>
              <w:spacing w:before="0"/>
              <w:rPr>
                <w:sz w:val="18"/>
              </w:rPr>
            </w:pPr>
            <w:r>
              <w:rPr>
                <w:sz w:val="18"/>
              </w:rPr>
              <w:t>Aloe distans</w:t>
            </w:r>
          </w:p>
        </w:tc>
        <w:tc>
          <w:tcPr>
            <w:tcW w:w="2361" w:type="dxa"/>
          </w:tcPr>
          <w:p>
            <w:pPr>
              <w:pStyle w:val="yTableNAm"/>
              <w:spacing w:before="0"/>
              <w:rPr>
                <w:sz w:val="18"/>
              </w:rPr>
            </w:pPr>
            <w:r>
              <w:rPr>
                <w:sz w:val="18"/>
              </w:rPr>
              <w:t>Aloe divaricata</w:t>
            </w:r>
          </w:p>
        </w:tc>
      </w:tr>
      <w:tr>
        <w:trPr>
          <w:cantSplit/>
        </w:trPr>
        <w:tc>
          <w:tcPr>
            <w:tcW w:w="2360" w:type="dxa"/>
          </w:tcPr>
          <w:p>
            <w:pPr>
              <w:pStyle w:val="yTableNAm"/>
              <w:spacing w:before="0"/>
              <w:rPr>
                <w:sz w:val="18"/>
              </w:rPr>
            </w:pPr>
            <w:r>
              <w:rPr>
                <w:sz w:val="18"/>
              </w:rPr>
              <w:t>Aloe dolomitica</w:t>
            </w:r>
          </w:p>
        </w:tc>
        <w:tc>
          <w:tcPr>
            <w:tcW w:w="2360" w:type="dxa"/>
          </w:tcPr>
          <w:p>
            <w:pPr>
              <w:pStyle w:val="yTableNAm"/>
              <w:spacing w:before="0"/>
              <w:rPr>
                <w:sz w:val="18"/>
              </w:rPr>
            </w:pPr>
            <w:r>
              <w:rPr>
                <w:sz w:val="18"/>
              </w:rPr>
              <w:t>Aloe dorotheae</w:t>
            </w:r>
          </w:p>
        </w:tc>
        <w:tc>
          <w:tcPr>
            <w:tcW w:w="2361" w:type="dxa"/>
          </w:tcPr>
          <w:p>
            <w:pPr>
              <w:pStyle w:val="yTableNAm"/>
              <w:spacing w:before="0"/>
              <w:rPr>
                <w:sz w:val="18"/>
              </w:rPr>
            </w:pPr>
            <w:r>
              <w:rPr>
                <w:sz w:val="18"/>
              </w:rPr>
              <w:t>Aloe droseroides</w:t>
            </w:r>
          </w:p>
        </w:tc>
      </w:tr>
      <w:tr>
        <w:trPr>
          <w:cantSplit/>
        </w:trPr>
        <w:tc>
          <w:tcPr>
            <w:tcW w:w="2360" w:type="dxa"/>
          </w:tcPr>
          <w:p>
            <w:pPr>
              <w:pStyle w:val="yTableNAm"/>
              <w:spacing w:before="0"/>
              <w:rPr>
                <w:sz w:val="18"/>
              </w:rPr>
            </w:pPr>
            <w:r>
              <w:rPr>
                <w:sz w:val="18"/>
              </w:rPr>
              <w:t>Aloe dyeri</w:t>
            </w:r>
          </w:p>
        </w:tc>
        <w:tc>
          <w:tcPr>
            <w:tcW w:w="2360" w:type="dxa"/>
          </w:tcPr>
          <w:p>
            <w:pPr>
              <w:pStyle w:val="yTableNAm"/>
              <w:spacing w:before="0"/>
              <w:rPr>
                <w:sz w:val="18"/>
              </w:rPr>
            </w:pPr>
            <w:r>
              <w:rPr>
                <w:sz w:val="18"/>
              </w:rPr>
              <w:t>Aloe ecklonis</w:t>
            </w:r>
          </w:p>
        </w:tc>
        <w:tc>
          <w:tcPr>
            <w:tcW w:w="2361" w:type="dxa"/>
          </w:tcPr>
          <w:p>
            <w:pPr>
              <w:pStyle w:val="yTableNAm"/>
              <w:spacing w:before="0"/>
              <w:rPr>
                <w:sz w:val="18"/>
              </w:rPr>
            </w:pPr>
            <w:r>
              <w:rPr>
                <w:sz w:val="18"/>
              </w:rPr>
              <w:t>Aloe elegans</w:t>
            </w:r>
          </w:p>
        </w:tc>
      </w:tr>
      <w:tr>
        <w:trPr>
          <w:cantSplit/>
        </w:trPr>
        <w:tc>
          <w:tcPr>
            <w:tcW w:w="2360" w:type="dxa"/>
          </w:tcPr>
          <w:p>
            <w:pPr>
              <w:pStyle w:val="yTableNAm"/>
              <w:spacing w:before="0"/>
              <w:rPr>
                <w:sz w:val="18"/>
              </w:rPr>
            </w:pPr>
            <w:r>
              <w:rPr>
                <w:sz w:val="18"/>
              </w:rPr>
              <w:t>Aloe elgonica</w:t>
            </w:r>
          </w:p>
        </w:tc>
        <w:tc>
          <w:tcPr>
            <w:tcW w:w="2360" w:type="dxa"/>
          </w:tcPr>
          <w:p>
            <w:pPr>
              <w:pStyle w:val="yTableNAm"/>
              <w:spacing w:before="0"/>
              <w:rPr>
                <w:sz w:val="18"/>
              </w:rPr>
            </w:pPr>
            <w:r>
              <w:rPr>
                <w:sz w:val="18"/>
              </w:rPr>
              <w:t>Aloe ellenbeckii</w:t>
            </w:r>
          </w:p>
        </w:tc>
        <w:tc>
          <w:tcPr>
            <w:tcW w:w="2361" w:type="dxa"/>
          </w:tcPr>
          <w:p>
            <w:pPr>
              <w:pStyle w:val="yTableNAm"/>
              <w:spacing w:before="0"/>
              <w:rPr>
                <w:sz w:val="18"/>
              </w:rPr>
            </w:pPr>
            <w:r>
              <w:rPr>
                <w:sz w:val="18"/>
              </w:rPr>
              <w:t>Aloe eremophila</w:t>
            </w:r>
          </w:p>
        </w:tc>
      </w:tr>
      <w:tr>
        <w:trPr>
          <w:cantSplit/>
        </w:trPr>
        <w:tc>
          <w:tcPr>
            <w:tcW w:w="2360" w:type="dxa"/>
          </w:tcPr>
          <w:p>
            <w:pPr>
              <w:pStyle w:val="yTableNAm"/>
              <w:spacing w:before="0"/>
              <w:rPr>
                <w:sz w:val="18"/>
              </w:rPr>
            </w:pPr>
            <w:r>
              <w:rPr>
                <w:sz w:val="18"/>
              </w:rPr>
              <w:t>Aloe erensii</w:t>
            </w:r>
          </w:p>
        </w:tc>
        <w:tc>
          <w:tcPr>
            <w:tcW w:w="2360" w:type="dxa"/>
          </w:tcPr>
          <w:p>
            <w:pPr>
              <w:pStyle w:val="yTableNAm"/>
              <w:spacing w:before="0"/>
              <w:rPr>
                <w:sz w:val="18"/>
              </w:rPr>
            </w:pPr>
            <w:r>
              <w:rPr>
                <w:sz w:val="18"/>
              </w:rPr>
              <w:t>Aloe erinacea</w:t>
            </w:r>
          </w:p>
        </w:tc>
        <w:tc>
          <w:tcPr>
            <w:tcW w:w="2361" w:type="dxa"/>
          </w:tcPr>
          <w:p>
            <w:pPr>
              <w:pStyle w:val="yTableNAm"/>
              <w:spacing w:before="0"/>
              <w:rPr>
                <w:sz w:val="18"/>
              </w:rPr>
            </w:pPr>
            <w:r>
              <w:rPr>
                <w:sz w:val="18"/>
              </w:rPr>
              <w:t>Aloe erythrophylla</w:t>
            </w:r>
          </w:p>
        </w:tc>
      </w:tr>
      <w:tr>
        <w:trPr>
          <w:cantSplit/>
        </w:trPr>
        <w:tc>
          <w:tcPr>
            <w:tcW w:w="2360" w:type="dxa"/>
          </w:tcPr>
          <w:p>
            <w:pPr>
              <w:pStyle w:val="yTableNAm"/>
              <w:spacing w:before="0"/>
              <w:rPr>
                <w:sz w:val="18"/>
              </w:rPr>
            </w:pPr>
            <w:r>
              <w:rPr>
                <w:sz w:val="18"/>
              </w:rPr>
              <w:t>Aloe esculenta</w:t>
            </w:r>
          </w:p>
        </w:tc>
        <w:tc>
          <w:tcPr>
            <w:tcW w:w="2360" w:type="dxa"/>
          </w:tcPr>
          <w:p>
            <w:pPr>
              <w:pStyle w:val="yTableNAm"/>
              <w:spacing w:before="0"/>
              <w:rPr>
                <w:sz w:val="18"/>
              </w:rPr>
            </w:pPr>
            <w:r>
              <w:rPr>
                <w:sz w:val="18"/>
              </w:rPr>
              <w:t>Aloe excelsa</w:t>
            </w:r>
          </w:p>
        </w:tc>
        <w:tc>
          <w:tcPr>
            <w:tcW w:w="2361" w:type="dxa"/>
          </w:tcPr>
          <w:p>
            <w:pPr>
              <w:pStyle w:val="yTableNAm"/>
              <w:spacing w:before="0"/>
              <w:rPr>
                <w:sz w:val="18"/>
              </w:rPr>
            </w:pPr>
            <w:r>
              <w:rPr>
                <w:sz w:val="18"/>
              </w:rPr>
              <w:t>Aloe falcata</w:t>
            </w:r>
          </w:p>
        </w:tc>
      </w:tr>
      <w:tr>
        <w:trPr>
          <w:cantSplit/>
        </w:trPr>
        <w:tc>
          <w:tcPr>
            <w:tcW w:w="2360" w:type="dxa"/>
          </w:tcPr>
          <w:p>
            <w:pPr>
              <w:pStyle w:val="yTableNAm"/>
              <w:spacing w:before="0"/>
              <w:rPr>
                <w:sz w:val="18"/>
              </w:rPr>
            </w:pPr>
            <w:r>
              <w:rPr>
                <w:sz w:val="18"/>
              </w:rPr>
              <w:t>Aloe ferox</w:t>
            </w:r>
          </w:p>
        </w:tc>
        <w:tc>
          <w:tcPr>
            <w:tcW w:w="2360" w:type="dxa"/>
          </w:tcPr>
          <w:p>
            <w:pPr>
              <w:pStyle w:val="yTableNAm"/>
              <w:spacing w:before="0"/>
              <w:rPr>
                <w:sz w:val="18"/>
              </w:rPr>
            </w:pPr>
            <w:r>
              <w:rPr>
                <w:sz w:val="18"/>
              </w:rPr>
              <w:t>Aloe ferox x arborescens</w:t>
            </w:r>
          </w:p>
        </w:tc>
        <w:tc>
          <w:tcPr>
            <w:tcW w:w="2361" w:type="dxa"/>
          </w:tcPr>
          <w:p>
            <w:pPr>
              <w:pStyle w:val="yTableNAm"/>
              <w:spacing w:before="0"/>
              <w:rPr>
                <w:sz w:val="18"/>
              </w:rPr>
            </w:pPr>
            <w:r>
              <w:rPr>
                <w:sz w:val="18"/>
              </w:rPr>
              <w:t>Aloe fibrosa</w:t>
            </w:r>
          </w:p>
        </w:tc>
      </w:tr>
      <w:tr>
        <w:trPr>
          <w:cantSplit/>
        </w:trPr>
        <w:tc>
          <w:tcPr>
            <w:tcW w:w="2360" w:type="dxa"/>
          </w:tcPr>
          <w:p>
            <w:pPr>
              <w:pStyle w:val="yTableNAm"/>
              <w:spacing w:before="0"/>
              <w:rPr>
                <w:sz w:val="18"/>
              </w:rPr>
            </w:pPr>
            <w:r>
              <w:rPr>
                <w:sz w:val="18"/>
              </w:rPr>
              <w:t>Aloe fievetii</w:t>
            </w:r>
          </w:p>
        </w:tc>
        <w:tc>
          <w:tcPr>
            <w:tcW w:w="2360" w:type="dxa"/>
          </w:tcPr>
          <w:p>
            <w:pPr>
              <w:pStyle w:val="yTableNAm"/>
              <w:spacing w:before="0"/>
              <w:rPr>
                <w:sz w:val="18"/>
              </w:rPr>
            </w:pPr>
            <w:r>
              <w:rPr>
                <w:sz w:val="18"/>
              </w:rPr>
              <w:t>Aloe fleurentinorum</w:t>
            </w:r>
          </w:p>
        </w:tc>
        <w:tc>
          <w:tcPr>
            <w:tcW w:w="2361" w:type="dxa"/>
          </w:tcPr>
          <w:p>
            <w:pPr>
              <w:pStyle w:val="yTableNAm"/>
              <w:spacing w:before="0"/>
              <w:rPr>
                <w:sz w:val="18"/>
              </w:rPr>
            </w:pPr>
            <w:r>
              <w:rPr>
                <w:sz w:val="18"/>
              </w:rPr>
              <w:t>Aloe flexilifolia</w:t>
            </w:r>
          </w:p>
        </w:tc>
      </w:tr>
      <w:tr>
        <w:trPr>
          <w:cantSplit/>
        </w:trPr>
        <w:tc>
          <w:tcPr>
            <w:tcW w:w="2360" w:type="dxa"/>
          </w:tcPr>
          <w:p>
            <w:pPr>
              <w:pStyle w:val="yTableNAm"/>
              <w:spacing w:before="0"/>
              <w:rPr>
                <w:sz w:val="18"/>
              </w:rPr>
            </w:pPr>
            <w:r>
              <w:rPr>
                <w:sz w:val="18"/>
              </w:rPr>
              <w:t>Aloe forbesii</w:t>
            </w:r>
          </w:p>
        </w:tc>
        <w:tc>
          <w:tcPr>
            <w:tcW w:w="2360" w:type="dxa"/>
          </w:tcPr>
          <w:p>
            <w:pPr>
              <w:pStyle w:val="yTableNAm"/>
              <w:spacing w:before="0"/>
              <w:rPr>
                <w:sz w:val="18"/>
              </w:rPr>
            </w:pPr>
            <w:r>
              <w:rPr>
                <w:sz w:val="18"/>
              </w:rPr>
              <w:t>Aloe forsteri</w:t>
            </w:r>
          </w:p>
        </w:tc>
        <w:tc>
          <w:tcPr>
            <w:tcW w:w="2361" w:type="dxa"/>
          </w:tcPr>
          <w:p>
            <w:pPr>
              <w:pStyle w:val="yTableNAm"/>
              <w:spacing w:before="0"/>
              <w:rPr>
                <w:sz w:val="18"/>
              </w:rPr>
            </w:pPr>
            <w:r>
              <w:rPr>
                <w:sz w:val="18"/>
              </w:rPr>
              <w:t>Aloe fosteri</w:t>
            </w:r>
          </w:p>
        </w:tc>
      </w:tr>
      <w:tr>
        <w:trPr>
          <w:cantSplit/>
        </w:trPr>
        <w:tc>
          <w:tcPr>
            <w:tcW w:w="2360" w:type="dxa"/>
          </w:tcPr>
          <w:p>
            <w:pPr>
              <w:pStyle w:val="yTableNAm"/>
              <w:spacing w:before="0"/>
              <w:rPr>
                <w:sz w:val="18"/>
              </w:rPr>
            </w:pPr>
            <w:r>
              <w:rPr>
                <w:sz w:val="18"/>
              </w:rPr>
              <w:t>Aloe fragilis</w:t>
            </w:r>
          </w:p>
        </w:tc>
        <w:tc>
          <w:tcPr>
            <w:tcW w:w="2360" w:type="dxa"/>
          </w:tcPr>
          <w:p>
            <w:pPr>
              <w:pStyle w:val="yTableNAm"/>
              <w:spacing w:before="0"/>
              <w:rPr>
                <w:sz w:val="18"/>
              </w:rPr>
            </w:pPr>
            <w:r>
              <w:rPr>
                <w:sz w:val="18"/>
              </w:rPr>
              <w:t>Aloe framesii</w:t>
            </w:r>
          </w:p>
        </w:tc>
        <w:tc>
          <w:tcPr>
            <w:tcW w:w="2361" w:type="dxa"/>
          </w:tcPr>
          <w:p>
            <w:pPr>
              <w:pStyle w:val="yTableNAm"/>
              <w:spacing w:before="0"/>
              <w:rPr>
                <w:sz w:val="18"/>
              </w:rPr>
            </w:pPr>
            <w:r>
              <w:rPr>
                <w:sz w:val="18"/>
              </w:rPr>
              <w:t>Aloe gariepensis</w:t>
            </w:r>
          </w:p>
        </w:tc>
      </w:tr>
      <w:tr>
        <w:trPr>
          <w:cantSplit/>
        </w:trPr>
        <w:tc>
          <w:tcPr>
            <w:tcW w:w="2360" w:type="dxa"/>
          </w:tcPr>
          <w:p>
            <w:pPr>
              <w:pStyle w:val="yTableNAm"/>
              <w:spacing w:before="0"/>
              <w:rPr>
                <w:sz w:val="18"/>
              </w:rPr>
            </w:pPr>
            <w:r>
              <w:rPr>
                <w:sz w:val="18"/>
              </w:rPr>
              <w:t>Aloe gerstneri</w:t>
            </w:r>
          </w:p>
        </w:tc>
        <w:tc>
          <w:tcPr>
            <w:tcW w:w="2360" w:type="dxa"/>
          </w:tcPr>
          <w:p>
            <w:pPr>
              <w:pStyle w:val="yTableNAm"/>
              <w:spacing w:before="0"/>
              <w:rPr>
                <w:sz w:val="18"/>
              </w:rPr>
            </w:pPr>
            <w:r>
              <w:rPr>
                <w:sz w:val="18"/>
              </w:rPr>
              <w:t>Aloe glauca</w:t>
            </w:r>
          </w:p>
        </w:tc>
        <w:tc>
          <w:tcPr>
            <w:tcW w:w="2361" w:type="dxa"/>
          </w:tcPr>
          <w:p>
            <w:pPr>
              <w:pStyle w:val="yTableNAm"/>
              <w:spacing w:before="0"/>
              <w:rPr>
                <w:sz w:val="18"/>
              </w:rPr>
            </w:pPr>
            <w:r>
              <w:rPr>
                <w:sz w:val="18"/>
              </w:rPr>
              <w:t>Aloe globuligemma</w:t>
            </w:r>
          </w:p>
        </w:tc>
      </w:tr>
      <w:tr>
        <w:trPr>
          <w:cantSplit/>
        </w:trPr>
        <w:tc>
          <w:tcPr>
            <w:tcW w:w="2360" w:type="dxa"/>
          </w:tcPr>
          <w:p>
            <w:pPr>
              <w:pStyle w:val="yTableNAm"/>
              <w:spacing w:before="0"/>
              <w:rPr>
                <w:sz w:val="18"/>
              </w:rPr>
            </w:pPr>
            <w:r>
              <w:rPr>
                <w:sz w:val="18"/>
              </w:rPr>
              <w:t>Aloe gracilis</w:t>
            </w:r>
          </w:p>
        </w:tc>
        <w:tc>
          <w:tcPr>
            <w:tcW w:w="2360" w:type="dxa"/>
          </w:tcPr>
          <w:p>
            <w:pPr>
              <w:pStyle w:val="yTableNAm"/>
              <w:spacing w:before="0"/>
              <w:rPr>
                <w:sz w:val="18"/>
              </w:rPr>
            </w:pPr>
            <w:r>
              <w:rPr>
                <w:sz w:val="18"/>
              </w:rPr>
              <w:t>Aloe graminicola</w:t>
            </w:r>
          </w:p>
        </w:tc>
        <w:tc>
          <w:tcPr>
            <w:tcW w:w="2361" w:type="dxa"/>
          </w:tcPr>
          <w:p>
            <w:pPr>
              <w:pStyle w:val="yTableNAm"/>
              <w:spacing w:before="0"/>
              <w:rPr>
                <w:sz w:val="18"/>
              </w:rPr>
            </w:pPr>
            <w:r>
              <w:rPr>
                <w:sz w:val="18"/>
              </w:rPr>
              <w:t>Aloe grandidentata</w:t>
            </w:r>
          </w:p>
        </w:tc>
      </w:tr>
      <w:tr>
        <w:trPr>
          <w:cantSplit/>
        </w:trPr>
        <w:tc>
          <w:tcPr>
            <w:tcW w:w="2360" w:type="dxa"/>
          </w:tcPr>
          <w:p>
            <w:pPr>
              <w:pStyle w:val="yTableNAm"/>
              <w:spacing w:before="0"/>
              <w:rPr>
                <w:sz w:val="18"/>
              </w:rPr>
            </w:pPr>
            <w:r>
              <w:rPr>
                <w:sz w:val="18"/>
              </w:rPr>
              <w:t>Aloe greatheadii</w:t>
            </w:r>
          </w:p>
        </w:tc>
        <w:tc>
          <w:tcPr>
            <w:tcW w:w="2360" w:type="dxa"/>
          </w:tcPr>
          <w:p>
            <w:pPr>
              <w:pStyle w:val="yTableNAm"/>
              <w:spacing w:before="0"/>
              <w:rPr>
                <w:sz w:val="18"/>
              </w:rPr>
            </w:pPr>
            <w:r>
              <w:rPr>
                <w:sz w:val="18"/>
              </w:rPr>
              <w:t>Aloe greenii</w:t>
            </w:r>
          </w:p>
        </w:tc>
        <w:tc>
          <w:tcPr>
            <w:tcW w:w="2361" w:type="dxa"/>
          </w:tcPr>
          <w:p>
            <w:pPr>
              <w:pStyle w:val="yTableNAm"/>
              <w:spacing w:before="0"/>
              <w:rPr>
                <w:sz w:val="18"/>
              </w:rPr>
            </w:pPr>
            <w:r>
              <w:rPr>
                <w:sz w:val="18"/>
              </w:rPr>
              <w:t>Aloe haemanthifolia</w:t>
            </w:r>
          </w:p>
        </w:tc>
      </w:tr>
      <w:tr>
        <w:trPr>
          <w:cantSplit/>
        </w:trPr>
        <w:tc>
          <w:tcPr>
            <w:tcW w:w="2360" w:type="dxa"/>
          </w:tcPr>
          <w:p>
            <w:pPr>
              <w:pStyle w:val="yTableNAm"/>
              <w:spacing w:before="0"/>
              <w:rPr>
                <w:sz w:val="18"/>
              </w:rPr>
            </w:pPr>
            <w:r>
              <w:rPr>
                <w:sz w:val="18"/>
              </w:rPr>
              <w:t>Aloe hardyi</w:t>
            </w:r>
          </w:p>
        </w:tc>
        <w:tc>
          <w:tcPr>
            <w:tcW w:w="2360" w:type="dxa"/>
          </w:tcPr>
          <w:p>
            <w:pPr>
              <w:pStyle w:val="yTableNAm"/>
              <w:spacing w:before="0"/>
              <w:rPr>
                <w:sz w:val="18"/>
              </w:rPr>
            </w:pPr>
            <w:r>
              <w:rPr>
                <w:sz w:val="18"/>
              </w:rPr>
              <w:t>Aloe harlana</w:t>
            </w:r>
          </w:p>
        </w:tc>
        <w:tc>
          <w:tcPr>
            <w:tcW w:w="2361" w:type="dxa"/>
          </w:tcPr>
          <w:p>
            <w:pPr>
              <w:pStyle w:val="yTableNAm"/>
              <w:spacing w:before="0"/>
              <w:rPr>
                <w:sz w:val="18"/>
              </w:rPr>
            </w:pPr>
            <w:r>
              <w:rPr>
                <w:sz w:val="18"/>
              </w:rPr>
              <w:t>Aloe haworthioides</w:t>
            </w:r>
          </w:p>
        </w:tc>
      </w:tr>
      <w:tr>
        <w:trPr>
          <w:cantSplit/>
        </w:trPr>
        <w:tc>
          <w:tcPr>
            <w:tcW w:w="2360" w:type="dxa"/>
          </w:tcPr>
          <w:p>
            <w:pPr>
              <w:pStyle w:val="yTableNAm"/>
              <w:spacing w:before="0"/>
              <w:rPr>
                <w:sz w:val="18"/>
              </w:rPr>
            </w:pPr>
            <w:r>
              <w:rPr>
                <w:sz w:val="18"/>
              </w:rPr>
              <w:t>Aloe hazeliana</w:t>
            </w:r>
          </w:p>
        </w:tc>
        <w:tc>
          <w:tcPr>
            <w:tcW w:w="2360" w:type="dxa"/>
          </w:tcPr>
          <w:p>
            <w:pPr>
              <w:pStyle w:val="yTableNAm"/>
              <w:spacing w:before="0"/>
              <w:rPr>
                <w:sz w:val="18"/>
              </w:rPr>
            </w:pPr>
            <w:r>
              <w:rPr>
                <w:sz w:val="18"/>
              </w:rPr>
              <w:t>Aloe hemmingii</w:t>
            </w:r>
          </w:p>
        </w:tc>
        <w:tc>
          <w:tcPr>
            <w:tcW w:w="2361" w:type="dxa"/>
          </w:tcPr>
          <w:p>
            <w:pPr>
              <w:pStyle w:val="yTableNAm"/>
              <w:spacing w:before="0"/>
              <w:rPr>
                <w:sz w:val="18"/>
              </w:rPr>
            </w:pPr>
            <w:r>
              <w:rPr>
                <w:sz w:val="18"/>
              </w:rPr>
              <w:t>Aloe hereroensis</w:t>
            </w:r>
          </w:p>
        </w:tc>
      </w:tr>
      <w:tr>
        <w:trPr>
          <w:cantSplit/>
        </w:trPr>
        <w:tc>
          <w:tcPr>
            <w:tcW w:w="2360" w:type="dxa"/>
          </w:tcPr>
          <w:p>
            <w:pPr>
              <w:pStyle w:val="yTableNAm"/>
              <w:spacing w:before="0"/>
              <w:rPr>
                <w:sz w:val="18"/>
              </w:rPr>
            </w:pPr>
            <w:r>
              <w:rPr>
                <w:sz w:val="18"/>
              </w:rPr>
              <w:t>Aloe hexapetala</w:t>
            </w:r>
          </w:p>
        </w:tc>
        <w:tc>
          <w:tcPr>
            <w:tcW w:w="2360" w:type="dxa"/>
          </w:tcPr>
          <w:p>
            <w:pPr>
              <w:pStyle w:val="yTableNAm"/>
              <w:spacing w:before="0"/>
              <w:rPr>
                <w:sz w:val="18"/>
              </w:rPr>
            </w:pPr>
            <w:r>
              <w:rPr>
                <w:sz w:val="18"/>
              </w:rPr>
              <w:t>Aloe hijazensis</w:t>
            </w:r>
          </w:p>
        </w:tc>
        <w:tc>
          <w:tcPr>
            <w:tcW w:w="2361" w:type="dxa"/>
          </w:tcPr>
          <w:p>
            <w:pPr>
              <w:pStyle w:val="yTableNAm"/>
              <w:spacing w:before="0"/>
              <w:rPr>
                <w:sz w:val="18"/>
              </w:rPr>
            </w:pPr>
            <w:r>
              <w:rPr>
                <w:sz w:val="18"/>
              </w:rPr>
              <w:t>Aloe hildebrandtii</w:t>
            </w:r>
          </w:p>
        </w:tc>
      </w:tr>
      <w:tr>
        <w:trPr>
          <w:cantSplit/>
        </w:trPr>
        <w:tc>
          <w:tcPr>
            <w:tcW w:w="2360" w:type="dxa"/>
          </w:tcPr>
          <w:p>
            <w:pPr>
              <w:pStyle w:val="yTableNAm"/>
              <w:spacing w:before="0"/>
              <w:rPr>
                <w:sz w:val="18"/>
              </w:rPr>
            </w:pPr>
            <w:r>
              <w:rPr>
                <w:sz w:val="18"/>
              </w:rPr>
              <w:t>Aloe hoffmannii</w:t>
            </w:r>
          </w:p>
        </w:tc>
        <w:tc>
          <w:tcPr>
            <w:tcW w:w="2360" w:type="dxa"/>
          </w:tcPr>
          <w:p>
            <w:pPr>
              <w:pStyle w:val="yTableNAm"/>
              <w:spacing w:before="0"/>
              <w:rPr>
                <w:sz w:val="18"/>
              </w:rPr>
            </w:pPr>
            <w:r>
              <w:rPr>
                <w:sz w:val="18"/>
              </w:rPr>
              <w:t>Aloe humilis</w:t>
            </w:r>
          </w:p>
        </w:tc>
        <w:tc>
          <w:tcPr>
            <w:tcW w:w="2361" w:type="dxa"/>
          </w:tcPr>
          <w:p>
            <w:pPr>
              <w:pStyle w:val="yTableNAm"/>
              <w:spacing w:before="0"/>
              <w:rPr>
                <w:sz w:val="18"/>
              </w:rPr>
            </w:pPr>
            <w:r>
              <w:rPr>
                <w:sz w:val="18"/>
              </w:rPr>
              <w:t>Aloe ibitiensis</w:t>
            </w:r>
          </w:p>
        </w:tc>
      </w:tr>
      <w:tr>
        <w:trPr>
          <w:cantSplit/>
        </w:trPr>
        <w:tc>
          <w:tcPr>
            <w:tcW w:w="2360" w:type="dxa"/>
          </w:tcPr>
          <w:p>
            <w:pPr>
              <w:pStyle w:val="yTableNAm"/>
              <w:spacing w:before="0"/>
              <w:rPr>
                <w:sz w:val="18"/>
              </w:rPr>
            </w:pPr>
            <w:r>
              <w:rPr>
                <w:sz w:val="18"/>
              </w:rPr>
              <w:t>Aloe imalotensis</w:t>
            </w:r>
          </w:p>
        </w:tc>
        <w:tc>
          <w:tcPr>
            <w:tcW w:w="2360" w:type="dxa"/>
          </w:tcPr>
          <w:p>
            <w:pPr>
              <w:pStyle w:val="yTableNAm"/>
              <w:spacing w:before="0"/>
              <w:rPr>
                <w:sz w:val="18"/>
              </w:rPr>
            </w:pPr>
            <w:r>
              <w:rPr>
                <w:sz w:val="18"/>
              </w:rPr>
              <w:t>Aloe inermis</w:t>
            </w:r>
          </w:p>
        </w:tc>
        <w:tc>
          <w:tcPr>
            <w:tcW w:w="2361" w:type="dxa"/>
          </w:tcPr>
          <w:p>
            <w:pPr>
              <w:pStyle w:val="yTableNAm"/>
              <w:spacing w:before="0"/>
              <w:rPr>
                <w:sz w:val="18"/>
              </w:rPr>
            </w:pPr>
            <w:r>
              <w:rPr>
                <w:sz w:val="18"/>
              </w:rPr>
              <w:t>Aloe inexpectata</w:t>
            </w:r>
          </w:p>
        </w:tc>
      </w:tr>
      <w:tr>
        <w:trPr>
          <w:cantSplit/>
        </w:trPr>
        <w:tc>
          <w:tcPr>
            <w:tcW w:w="2360" w:type="dxa"/>
          </w:tcPr>
          <w:p>
            <w:pPr>
              <w:pStyle w:val="yTableNAm"/>
              <w:spacing w:before="0"/>
              <w:rPr>
                <w:sz w:val="18"/>
              </w:rPr>
            </w:pPr>
            <w:r>
              <w:rPr>
                <w:sz w:val="18"/>
              </w:rPr>
              <w:t>Aloe intermedia</w:t>
            </w:r>
          </w:p>
        </w:tc>
        <w:tc>
          <w:tcPr>
            <w:tcW w:w="2360" w:type="dxa"/>
          </w:tcPr>
          <w:p>
            <w:pPr>
              <w:pStyle w:val="yTableNAm"/>
              <w:spacing w:before="0"/>
              <w:rPr>
                <w:sz w:val="18"/>
              </w:rPr>
            </w:pPr>
            <w:r>
              <w:rPr>
                <w:sz w:val="18"/>
              </w:rPr>
              <w:t>Aloe inyangensis</w:t>
            </w:r>
          </w:p>
        </w:tc>
        <w:tc>
          <w:tcPr>
            <w:tcW w:w="2361" w:type="dxa"/>
          </w:tcPr>
          <w:p>
            <w:pPr>
              <w:pStyle w:val="yTableNAm"/>
              <w:spacing w:before="0"/>
              <w:rPr>
                <w:sz w:val="18"/>
              </w:rPr>
            </w:pPr>
            <w:r>
              <w:rPr>
                <w:sz w:val="18"/>
              </w:rPr>
              <w:t>Aloe isaloensis</w:t>
            </w:r>
          </w:p>
        </w:tc>
      </w:tr>
      <w:tr>
        <w:trPr>
          <w:cantSplit/>
        </w:trPr>
        <w:tc>
          <w:tcPr>
            <w:tcW w:w="2360" w:type="dxa"/>
          </w:tcPr>
          <w:p>
            <w:pPr>
              <w:pStyle w:val="yTableNAm"/>
              <w:spacing w:before="0"/>
              <w:rPr>
                <w:sz w:val="18"/>
              </w:rPr>
            </w:pPr>
            <w:r>
              <w:rPr>
                <w:sz w:val="18"/>
              </w:rPr>
              <w:t>Aloe itremensis</w:t>
            </w:r>
          </w:p>
        </w:tc>
        <w:tc>
          <w:tcPr>
            <w:tcW w:w="2360" w:type="dxa"/>
          </w:tcPr>
          <w:p>
            <w:pPr>
              <w:pStyle w:val="yTableNAm"/>
              <w:spacing w:before="0"/>
              <w:rPr>
                <w:sz w:val="18"/>
              </w:rPr>
            </w:pPr>
            <w:r>
              <w:rPr>
                <w:sz w:val="18"/>
              </w:rPr>
              <w:t>Aloe jacksonii</w:t>
            </w:r>
          </w:p>
        </w:tc>
        <w:tc>
          <w:tcPr>
            <w:tcW w:w="2361" w:type="dxa"/>
          </w:tcPr>
          <w:p>
            <w:pPr>
              <w:pStyle w:val="yTableNAm"/>
              <w:spacing w:before="0"/>
              <w:rPr>
                <w:sz w:val="18"/>
              </w:rPr>
            </w:pPr>
            <w:r>
              <w:rPr>
                <w:sz w:val="18"/>
              </w:rPr>
              <w:t>Aloe jucunda</w:t>
            </w:r>
          </w:p>
        </w:tc>
      </w:tr>
      <w:tr>
        <w:trPr>
          <w:cantSplit/>
        </w:trPr>
        <w:tc>
          <w:tcPr>
            <w:tcW w:w="2360" w:type="dxa"/>
          </w:tcPr>
          <w:p>
            <w:pPr>
              <w:pStyle w:val="yTableNAm"/>
              <w:spacing w:before="0"/>
              <w:rPr>
                <w:sz w:val="18"/>
              </w:rPr>
            </w:pPr>
            <w:r>
              <w:rPr>
                <w:sz w:val="18"/>
              </w:rPr>
              <w:t>Aloe juvenna</w:t>
            </w:r>
          </w:p>
        </w:tc>
        <w:tc>
          <w:tcPr>
            <w:tcW w:w="2360" w:type="dxa"/>
          </w:tcPr>
          <w:p>
            <w:pPr>
              <w:pStyle w:val="yTableNAm"/>
              <w:spacing w:before="0"/>
              <w:rPr>
                <w:sz w:val="18"/>
              </w:rPr>
            </w:pPr>
            <w:r>
              <w:rPr>
                <w:sz w:val="18"/>
              </w:rPr>
              <w:t>Aloe karasbergensis</w:t>
            </w:r>
          </w:p>
        </w:tc>
        <w:tc>
          <w:tcPr>
            <w:tcW w:w="2361" w:type="dxa"/>
          </w:tcPr>
          <w:p>
            <w:pPr>
              <w:pStyle w:val="yTableNAm"/>
              <w:spacing w:before="0"/>
              <w:rPr>
                <w:sz w:val="18"/>
              </w:rPr>
            </w:pPr>
            <w:r>
              <w:rPr>
                <w:sz w:val="18"/>
              </w:rPr>
              <w:t>Aloe kedongensis</w:t>
            </w:r>
          </w:p>
        </w:tc>
      </w:tr>
      <w:tr>
        <w:trPr>
          <w:cantSplit/>
        </w:trPr>
        <w:tc>
          <w:tcPr>
            <w:tcW w:w="2360" w:type="dxa"/>
          </w:tcPr>
          <w:p>
            <w:pPr>
              <w:pStyle w:val="yTableNAm"/>
              <w:spacing w:before="0"/>
              <w:rPr>
                <w:sz w:val="18"/>
              </w:rPr>
            </w:pPr>
            <w:r>
              <w:rPr>
                <w:sz w:val="18"/>
              </w:rPr>
              <w:t>Aloe keithii</w:t>
            </w:r>
          </w:p>
        </w:tc>
        <w:tc>
          <w:tcPr>
            <w:tcW w:w="2360" w:type="dxa"/>
          </w:tcPr>
          <w:p>
            <w:pPr>
              <w:pStyle w:val="yTableNAm"/>
              <w:spacing w:before="0"/>
              <w:rPr>
                <w:sz w:val="18"/>
              </w:rPr>
            </w:pPr>
            <w:r>
              <w:rPr>
                <w:sz w:val="18"/>
              </w:rPr>
              <w:t>Aloe ketabrowniorum</w:t>
            </w:r>
          </w:p>
        </w:tc>
        <w:tc>
          <w:tcPr>
            <w:tcW w:w="2361" w:type="dxa"/>
          </w:tcPr>
          <w:p>
            <w:pPr>
              <w:pStyle w:val="yTableNAm"/>
              <w:spacing w:before="0"/>
              <w:rPr>
                <w:sz w:val="18"/>
              </w:rPr>
            </w:pPr>
            <w:r>
              <w:rPr>
                <w:sz w:val="18"/>
              </w:rPr>
              <w:t>Aloe khamiesensis</w:t>
            </w:r>
          </w:p>
        </w:tc>
      </w:tr>
      <w:tr>
        <w:trPr>
          <w:cantSplit/>
        </w:trPr>
        <w:tc>
          <w:tcPr>
            <w:tcW w:w="2360" w:type="dxa"/>
          </w:tcPr>
          <w:p>
            <w:pPr>
              <w:pStyle w:val="yTableNAm"/>
              <w:spacing w:before="0"/>
              <w:rPr>
                <w:sz w:val="18"/>
              </w:rPr>
            </w:pPr>
            <w:r>
              <w:rPr>
                <w:sz w:val="18"/>
              </w:rPr>
              <w:t>Aloe kilifiensis</w:t>
            </w:r>
          </w:p>
        </w:tc>
        <w:tc>
          <w:tcPr>
            <w:tcW w:w="2360" w:type="dxa"/>
          </w:tcPr>
          <w:p>
            <w:pPr>
              <w:pStyle w:val="yTableNAm"/>
              <w:spacing w:before="0"/>
              <w:rPr>
                <w:sz w:val="18"/>
              </w:rPr>
            </w:pPr>
            <w:r>
              <w:rPr>
                <w:sz w:val="18"/>
              </w:rPr>
              <w:t>Aloe krapohliana</w:t>
            </w:r>
          </w:p>
        </w:tc>
        <w:tc>
          <w:tcPr>
            <w:tcW w:w="2361" w:type="dxa"/>
          </w:tcPr>
          <w:p>
            <w:pPr>
              <w:pStyle w:val="yTableNAm"/>
              <w:spacing w:before="0"/>
              <w:rPr>
                <w:sz w:val="18"/>
              </w:rPr>
            </w:pPr>
            <w:r>
              <w:rPr>
                <w:sz w:val="18"/>
              </w:rPr>
              <w:t>Aloe kraussii</w:t>
            </w:r>
          </w:p>
        </w:tc>
      </w:tr>
      <w:tr>
        <w:trPr>
          <w:cantSplit/>
        </w:trPr>
        <w:tc>
          <w:tcPr>
            <w:tcW w:w="2360" w:type="dxa"/>
          </w:tcPr>
          <w:p>
            <w:pPr>
              <w:pStyle w:val="yTableNAm"/>
              <w:spacing w:before="0"/>
              <w:rPr>
                <w:sz w:val="18"/>
              </w:rPr>
            </w:pPr>
            <w:r>
              <w:rPr>
                <w:sz w:val="18"/>
              </w:rPr>
              <w:t>Aloe laeta</w:t>
            </w:r>
          </w:p>
        </w:tc>
        <w:tc>
          <w:tcPr>
            <w:tcW w:w="2360" w:type="dxa"/>
          </w:tcPr>
          <w:p>
            <w:pPr>
              <w:pStyle w:val="yTableNAm"/>
              <w:spacing w:before="0"/>
              <w:rPr>
                <w:sz w:val="18"/>
              </w:rPr>
            </w:pPr>
            <w:r>
              <w:rPr>
                <w:sz w:val="18"/>
              </w:rPr>
              <w:t>Aloe lateritia</w:t>
            </w:r>
          </w:p>
        </w:tc>
        <w:tc>
          <w:tcPr>
            <w:tcW w:w="2361" w:type="dxa"/>
          </w:tcPr>
          <w:p>
            <w:pPr>
              <w:pStyle w:val="yTableNAm"/>
              <w:spacing w:before="0"/>
              <w:rPr>
                <w:sz w:val="18"/>
              </w:rPr>
            </w:pPr>
            <w:r>
              <w:rPr>
                <w:sz w:val="18"/>
              </w:rPr>
              <w:t>Aloe lettyae</w:t>
            </w:r>
          </w:p>
        </w:tc>
      </w:tr>
      <w:tr>
        <w:trPr>
          <w:cantSplit/>
        </w:trPr>
        <w:tc>
          <w:tcPr>
            <w:tcW w:w="2360" w:type="dxa"/>
          </w:tcPr>
          <w:p>
            <w:pPr>
              <w:pStyle w:val="yTableNAm"/>
              <w:spacing w:before="0"/>
              <w:rPr>
                <w:sz w:val="18"/>
              </w:rPr>
            </w:pPr>
            <w:r>
              <w:rPr>
                <w:sz w:val="18"/>
              </w:rPr>
              <w:t>Aloe linearifolia</w:t>
            </w:r>
          </w:p>
        </w:tc>
        <w:tc>
          <w:tcPr>
            <w:tcW w:w="2360" w:type="dxa"/>
          </w:tcPr>
          <w:p>
            <w:pPr>
              <w:pStyle w:val="yTableNAm"/>
              <w:spacing w:before="0"/>
              <w:rPr>
                <w:sz w:val="18"/>
              </w:rPr>
            </w:pPr>
            <w:r>
              <w:rPr>
                <w:sz w:val="18"/>
              </w:rPr>
              <w:t>Aloe lineata</w:t>
            </w:r>
          </w:p>
        </w:tc>
        <w:tc>
          <w:tcPr>
            <w:tcW w:w="2361" w:type="dxa"/>
          </w:tcPr>
          <w:p>
            <w:pPr>
              <w:pStyle w:val="yTableNAm"/>
              <w:spacing w:before="0"/>
              <w:rPr>
                <w:sz w:val="18"/>
              </w:rPr>
            </w:pPr>
            <w:r>
              <w:rPr>
                <w:sz w:val="18"/>
              </w:rPr>
              <w:t>Aloe littoralis</w:t>
            </w:r>
          </w:p>
        </w:tc>
      </w:tr>
      <w:tr>
        <w:trPr>
          <w:cantSplit/>
        </w:trPr>
        <w:tc>
          <w:tcPr>
            <w:tcW w:w="2360" w:type="dxa"/>
          </w:tcPr>
          <w:p>
            <w:pPr>
              <w:pStyle w:val="yTableNAm"/>
              <w:spacing w:before="0"/>
              <w:rPr>
                <w:sz w:val="18"/>
              </w:rPr>
            </w:pPr>
            <w:r>
              <w:rPr>
                <w:sz w:val="18"/>
              </w:rPr>
              <w:t>Aloe lomatophylloides</w:t>
            </w:r>
          </w:p>
        </w:tc>
        <w:tc>
          <w:tcPr>
            <w:tcW w:w="2360" w:type="dxa"/>
          </w:tcPr>
          <w:p>
            <w:pPr>
              <w:pStyle w:val="yTableNAm"/>
              <w:spacing w:before="0"/>
              <w:rPr>
                <w:sz w:val="18"/>
              </w:rPr>
            </w:pPr>
            <w:r>
              <w:rPr>
                <w:sz w:val="18"/>
              </w:rPr>
              <w:t>Aloe longistyla</w:t>
            </w:r>
          </w:p>
        </w:tc>
        <w:tc>
          <w:tcPr>
            <w:tcW w:w="2361" w:type="dxa"/>
          </w:tcPr>
          <w:p>
            <w:pPr>
              <w:pStyle w:val="yTableNAm"/>
              <w:spacing w:before="0"/>
              <w:rPr>
                <w:sz w:val="18"/>
              </w:rPr>
            </w:pPr>
            <w:r>
              <w:rPr>
                <w:sz w:val="18"/>
              </w:rPr>
              <w:t>Aloe lutescens</w:t>
            </w:r>
          </w:p>
        </w:tc>
      </w:tr>
      <w:tr>
        <w:trPr>
          <w:cantSplit/>
        </w:trPr>
        <w:tc>
          <w:tcPr>
            <w:tcW w:w="2360" w:type="dxa"/>
          </w:tcPr>
          <w:p>
            <w:pPr>
              <w:pStyle w:val="yTableNAm"/>
              <w:spacing w:before="0"/>
              <w:rPr>
                <w:sz w:val="18"/>
              </w:rPr>
            </w:pPr>
            <w:r>
              <w:rPr>
                <w:sz w:val="18"/>
              </w:rPr>
              <w:t>Aloe macra</w:t>
            </w:r>
          </w:p>
        </w:tc>
        <w:tc>
          <w:tcPr>
            <w:tcW w:w="2360" w:type="dxa"/>
          </w:tcPr>
          <w:p>
            <w:pPr>
              <w:pStyle w:val="yTableNAm"/>
              <w:spacing w:before="0"/>
              <w:rPr>
                <w:sz w:val="18"/>
              </w:rPr>
            </w:pPr>
            <w:r>
              <w:rPr>
                <w:sz w:val="18"/>
              </w:rPr>
              <w:t>Aloe macracantha</w:t>
            </w:r>
          </w:p>
        </w:tc>
        <w:tc>
          <w:tcPr>
            <w:tcW w:w="2361" w:type="dxa"/>
          </w:tcPr>
          <w:p>
            <w:pPr>
              <w:pStyle w:val="yTableNAm"/>
              <w:spacing w:before="0"/>
              <w:rPr>
                <w:sz w:val="18"/>
              </w:rPr>
            </w:pPr>
            <w:r>
              <w:rPr>
                <w:sz w:val="18"/>
              </w:rPr>
              <w:t>Aloe macroclada</w:t>
            </w:r>
          </w:p>
        </w:tc>
      </w:tr>
      <w:tr>
        <w:trPr>
          <w:cantSplit/>
        </w:trPr>
        <w:tc>
          <w:tcPr>
            <w:tcW w:w="2360" w:type="dxa"/>
          </w:tcPr>
          <w:p>
            <w:pPr>
              <w:pStyle w:val="yTableNAm"/>
              <w:spacing w:before="0"/>
              <w:rPr>
                <w:sz w:val="18"/>
              </w:rPr>
            </w:pPr>
            <w:r>
              <w:rPr>
                <w:sz w:val="18"/>
              </w:rPr>
              <w:t>Aloe macrosiphon</w:t>
            </w:r>
          </w:p>
        </w:tc>
        <w:tc>
          <w:tcPr>
            <w:tcW w:w="2360" w:type="dxa"/>
          </w:tcPr>
          <w:p>
            <w:pPr>
              <w:pStyle w:val="yTableNAm"/>
              <w:spacing w:before="0"/>
              <w:rPr>
                <w:sz w:val="18"/>
              </w:rPr>
            </w:pPr>
            <w:r>
              <w:rPr>
                <w:sz w:val="18"/>
              </w:rPr>
              <w:t>Aloe maculata</w:t>
            </w:r>
          </w:p>
        </w:tc>
        <w:tc>
          <w:tcPr>
            <w:tcW w:w="2361" w:type="dxa"/>
          </w:tcPr>
          <w:p>
            <w:pPr>
              <w:pStyle w:val="yTableNAm"/>
              <w:spacing w:before="0"/>
              <w:rPr>
                <w:sz w:val="18"/>
              </w:rPr>
            </w:pPr>
            <w:r>
              <w:rPr>
                <w:sz w:val="18"/>
              </w:rPr>
              <w:t>Aloe maculata x striata</w:t>
            </w:r>
          </w:p>
        </w:tc>
      </w:tr>
      <w:tr>
        <w:trPr>
          <w:cantSplit/>
        </w:trPr>
        <w:tc>
          <w:tcPr>
            <w:tcW w:w="2360" w:type="dxa"/>
          </w:tcPr>
          <w:p>
            <w:pPr>
              <w:pStyle w:val="yTableNAm"/>
              <w:spacing w:before="0"/>
              <w:rPr>
                <w:sz w:val="18"/>
              </w:rPr>
            </w:pPr>
            <w:r>
              <w:rPr>
                <w:sz w:val="18"/>
              </w:rPr>
              <w:t>Aloe madecassa</w:t>
            </w:r>
          </w:p>
        </w:tc>
        <w:tc>
          <w:tcPr>
            <w:tcW w:w="2360" w:type="dxa"/>
          </w:tcPr>
          <w:p>
            <w:pPr>
              <w:pStyle w:val="yTableNAm"/>
              <w:spacing w:before="0"/>
              <w:rPr>
                <w:sz w:val="18"/>
              </w:rPr>
            </w:pPr>
            <w:r>
              <w:rPr>
                <w:sz w:val="18"/>
              </w:rPr>
              <w:t>Aloe marlothii</w:t>
            </w:r>
          </w:p>
        </w:tc>
        <w:tc>
          <w:tcPr>
            <w:tcW w:w="2361" w:type="dxa"/>
          </w:tcPr>
          <w:p>
            <w:pPr>
              <w:pStyle w:val="yTableNAm"/>
              <w:spacing w:before="0"/>
              <w:rPr>
                <w:sz w:val="18"/>
              </w:rPr>
            </w:pPr>
            <w:r>
              <w:rPr>
                <w:sz w:val="18"/>
              </w:rPr>
              <w:t>Aloe mawii</w:t>
            </w:r>
          </w:p>
        </w:tc>
      </w:tr>
      <w:tr>
        <w:trPr>
          <w:cantSplit/>
        </w:trPr>
        <w:tc>
          <w:tcPr>
            <w:tcW w:w="2360" w:type="dxa"/>
          </w:tcPr>
          <w:p>
            <w:pPr>
              <w:pStyle w:val="yTableNAm"/>
              <w:spacing w:before="0"/>
              <w:rPr>
                <w:sz w:val="18"/>
              </w:rPr>
            </w:pPr>
            <w:r>
              <w:rPr>
                <w:sz w:val="18"/>
              </w:rPr>
              <w:t>Aloe mccoyi</w:t>
            </w:r>
          </w:p>
        </w:tc>
        <w:tc>
          <w:tcPr>
            <w:tcW w:w="2360" w:type="dxa"/>
          </w:tcPr>
          <w:p>
            <w:pPr>
              <w:pStyle w:val="yTableNAm"/>
              <w:spacing w:before="0"/>
              <w:rPr>
                <w:sz w:val="18"/>
              </w:rPr>
            </w:pPr>
            <w:r>
              <w:rPr>
                <w:sz w:val="18"/>
              </w:rPr>
              <w:t>Aloe mcloughlinii</w:t>
            </w:r>
          </w:p>
        </w:tc>
        <w:tc>
          <w:tcPr>
            <w:tcW w:w="2361" w:type="dxa"/>
          </w:tcPr>
          <w:p>
            <w:pPr>
              <w:pStyle w:val="yTableNAm"/>
              <w:spacing w:before="0"/>
              <w:rPr>
                <w:sz w:val="18"/>
              </w:rPr>
            </w:pPr>
            <w:r>
              <w:rPr>
                <w:sz w:val="18"/>
              </w:rPr>
              <w:t>Aloe medishiana</w:t>
            </w:r>
          </w:p>
        </w:tc>
      </w:tr>
      <w:tr>
        <w:trPr>
          <w:cantSplit/>
        </w:trPr>
        <w:tc>
          <w:tcPr>
            <w:tcW w:w="2360" w:type="dxa"/>
          </w:tcPr>
          <w:p>
            <w:pPr>
              <w:pStyle w:val="yTableNAm"/>
              <w:spacing w:before="0"/>
              <w:rPr>
                <w:sz w:val="18"/>
              </w:rPr>
            </w:pPr>
            <w:r>
              <w:rPr>
                <w:sz w:val="18"/>
              </w:rPr>
              <w:t>Aloe melanacantha</w:t>
            </w:r>
          </w:p>
        </w:tc>
        <w:tc>
          <w:tcPr>
            <w:tcW w:w="2360" w:type="dxa"/>
          </w:tcPr>
          <w:p>
            <w:pPr>
              <w:pStyle w:val="yTableNAm"/>
              <w:spacing w:before="0"/>
              <w:rPr>
                <w:sz w:val="18"/>
              </w:rPr>
            </w:pPr>
            <w:r>
              <w:rPr>
                <w:sz w:val="18"/>
              </w:rPr>
              <w:t>Aloe meyeri</w:t>
            </w:r>
          </w:p>
        </w:tc>
        <w:tc>
          <w:tcPr>
            <w:tcW w:w="2361" w:type="dxa"/>
          </w:tcPr>
          <w:p>
            <w:pPr>
              <w:pStyle w:val="yTableNAm"/>
              <w:spacing w:before="0"/>
              <w:rPr>
                <w:sz w:val="18"/>
              </w:rPr>
            </w:pPr>
            <w:r>
              <w:rPr>
                <w:sz w:val="18"/>
              </w:rPr>
              <w:t>Aloe micracantha</w:t>
            </w:r>
          </w:p>
        </w:tc>
      </w:tr>
      <w:tr>
        <w:trPr>
          <w:cantSplit/>
        </w:trPr>
        <w:tc>
          <w:tcPr>
            <w:tcW w:w="2360" w:type="dxa"/>
          </w:tcPr>
          <w:p>
            <w:pPr>
              <w:pStyle w:val="yTableNAm"/>
              <w:spacing w:before="0"/>
              <w:rPr>
                <w:sz w:val="18"/>
              </w:rPr>
            </w:pPr>
            <w:r>
              <w:rPr>
                <w:sz w:val="18"/>
              </w:rPr>
              <w:t>Aloe microstigma</w:t>
            </w:r>
          </w:p>
        </w:tc>
        <w:tc>
          <w:tcPr>
            <w:tcW w:w="2360" w:type="dxa"/>
          </w:tcPr>
          <w:p>
            <w:pPr>
              <w:pStyle w:val="yTableNAm"/>
              <w:spacing w:before="0"/>
              <w:rPr>
                <w:sz w:val="18"/>
              </w:rPr>
            </w:pPr>
            <w:r>
              <w:rPr>
                <w:sz w:val="18"/>
              </w:rPr>
              <w:t>Aloe millotii</w:t>
            </w:r>
          </w:p>
        </w:tc>
        <w:tc>
          <w:tcPr>
            <w:tcW w:w="2361" w:type="dxa"/>
          </w:tcPr>
          <w:p>
            <w:pPr>
              <w:pStyle w:val="yTableNAm"/>
              <w:spacing w:before="0"/>
              <w:rPr>
                <w:sz w:val="18"/>
              </w:rPr>
            </w:pPr>
            <w:r>
              <w:rPr>
                <w:sz w:val="18"/>
              </w:rPr>
              <w:t>Aloe minima</w:t>
            </w:r>
          </w:p>
        </w:tc>
      </w:tr>
      <w:tr>
        <w:trPr>
          <w:cantSplit/>
        </w:trPr>
        <w:tc>
          <w:tcPr>
            <w:tcW w:w="2360" w:type="dxa"/>
          </w:tcPr>
          <w:p>
            <w:pPr>
              <w:pStyle w:val="yTableNAm"/>
              <w:spacing w:before="0"/>
              <w:rPr>
                <w:sz w:val="18"/>
              </w:rPr>
            </w:pPr>
            <w:r>
              <w:rPr>
                <w:sz w:val="18"/>
              </w:rPr>
              <w:t>Aloe mitriformis</w:t>
            </w:r>
          </w:p>
        </w:tc>
        <w:tc>
          <w:tcPr>
            <w:tcW w:w="2360" w:type="dxa"/>
          </w:tcPr>
          <w:p>
            <w:pPr>
              <w:pStyle w:val="yTableNAm"/>
              <w:spacing w:before="0"/>
              <w:rPr>
                <w:sz w:val="18"/>
              </w:rPr>
            </w:pPr>
            <w:r>
              <w:rPr>
                <w:sz w:val="18"/>
              </w:rPr>
              <w:t>Aloe modesta</w:t>
            </w:r>
          </w:p>
        </w:tc>
        <w:tc>
          <w:tcPr>
            <w:tcW w:w="2361" w:type="dxa"/>
          </w:tcPr>
          <w:p>
            <w:pPr>
              <w:pStyle w:val="yTableNAm"/>
              <w:spacing w:before="0"/>
              <w:rPr>
                <w:sz w:val="18"/>
              </w:rPr>
            </w:pPr>
            <w:r>
              <w:rPr>
                <w:sz w:val="18"/>
              </w:rPr>
              <w:t>Aloe morijensis</w:t>
            </w:r>
          </w:p>
        </w:tc>
      </w:tr>
      <w:tr>
        <w:trPr>
          <w:cantSplit/>
        </w:trPr>
        <w:tc>
          <w:tcPr>
            <w:tcW w:w="2360" w:type="dxa"/>
          </w:tcPr>
          <w:p>
            <w:pPr>
              <w:pStyle w:val="yTableNAm"/>
              <w:spacing w:before="0"/>
              <w:rPr>
                <w:sz w:val="18"/>
              </w:rPr>
            </w:pPr>
            <w:r>
              <w:rPr>
                <w:sz w:val="18"/>
              </w:rPr>
              <w:t>Aloe mudenensis</w:t>
            </w:r>
          </w:p>
        </w:tc>
        <w:tc>
          <w:tcPr>
            <w:tcW w:w="2360" w:type="dxa"/>
          </w:tcPr>
          <w:p>
            <w:pPr>
              <w:pStyle w:val="yTableNAm"/>
              <w:spacing w:before="0"/>
              <w:rPr>
                <w:sz w:val="18"/>
              </w:rPr>
            </w:pPr>
            <w:r>
              <w:rPr>
                <w:sz w:val="18"/>
              </w:rPr>
              <w:t>Aloe munchii</w:t>
            </w:r>
          </w:p>
        </w:tc>
        <w:tc>
          <w:tcPr>
            <w:tcW w:w="2361" w:type="dxa"/>
          </w:tcPr>
          <w:p>
            <w:pPr>
              <w:pStyle w:val="yTableNAm"/>
              <w:spacing w:before="0"/>
              <w:rPr>
                <w:sz w:val="18"/>
              </w:rPr>
            </w:pPr>
            <w:r>
              <w:rPr>
                <w:sz w:val="18"/>
              </w:rPr>
              <w:t>Aloe mutabilis</w:t>
            </w:r>
          </w:p>
        </w:tc>
      </w:tr>
      <w:tr>
        <w:trPr>
          <w:cantSplit/>
        </w:trPr>
        <w:tc>
          <w:tcPr>
            <w:tcW w:w="2360" w:type="dxa"/>
          </w:tcPr>
          <w:p>
            <w:pPr>
              <w:pStyle w:val="yTableNAm"/>
              <w:spacing w:before="0"/>
              <w:rPr>
                <w:sz w:val="18"/>
              </w:rPr>
            </w:pPr>
            <w:r>
              <w:rPr>
                <w:sz w:val="18"/>
              </w:rPr>
              <w:t>Aloe myriacantha</w:t>
            </w:r>
          </w:p>
        </w:tc>
        <w:tc>
          <w:tcPr>
            <w:tcW w:w="2360" w:type="dxa"/>
          </w:tcPr>
          <w:p>
            <w:pPr>
              <w:pStyle w:val="yTableNAm"/>
              <w:spacing w:before="0"/>
              <w:rPr>
                <w:sz w:val="18"/>
              </w:rPr>
            </w:pPr>
            <w:r>
              <w:rPr>
                <w:sz w:val="18"/>
              </w:rPr>
              <w:t>Aloe niebuhriana</w:t>
            </w:r>
          </w:p>
        </w:tc>
        <w:tc>
          <w:tcPr>
            <w:tcW w:w="2361" w:type="dxa"/>
          </w:tcPr>
          <w:p>
            <w:pPr>
              <w:pStyle w:val="yTableNAm"/>
              <w:spacing w:before="0"/>
              <w:rPr>
                <w:sz w:val="18"/>
              </w:rPr>
            </w:pPr>
            <w:r>
              <w:rPr>
                <w:sz w:val="18"/>
              </w:rPr>
              <w:t>Aloe nubigena</w:t>
            </w:r>
          </w:p>
        </w:tc>
      </w:tr>
      <w:tr>
        <w:trPr>
          <w:cantSplit/>
        </w:trPr>
        <w:tc>
          <w:tcPr>
            <w:tcW w:w="2360" w:type="dxa"/>
          </w:tcPr>
          <w:p>
            <w:pPr>
              <w:pStyle w:val="yTableNAm"/>
              <w:spacing w:before="0"/>
              <w:rPr>
                <w:sz w:val="18"/>
              </w:rPr>
            </w:pPr>
            <w:r>
              <w:rPr>
                <w:sz w:val="18"/>
              </w:rPr>
              <w:t>Aloe nyeriensis</w:t>
            </w:r>
          </w:p>
        </w:tc>
        <w:tc>
          <w:tcPr>
            <w:tcW w:w="2360" w:type="dxa"/>
          </w:tcPr>
          <w:p>
            <w:pPr>
              <w:pStyle w:val="yTableNAm"/>
              <w:spacing w:before="0"/>
              <w:rPr>
                <w:sz w:val="18"/>
              </w:rPr>
            </w:pPr>
            <w:r>
              <w:rPr>
                <w:sz w:val="18"/>
              </w:rPr>
              <w:t>Aloe obscura</w:t>
            </w:r>
          </w:p>
        </w:tc>
        <w:tc>
          <w:tcPr>
            <w:tcW w:w="2361" w:type="dxa"/>
          </w:tcPr>
          <w:p>
            <w:pPr>
              <w:pStyle w:val="yTableNAm"/>
              <w:spacing w:before="0"/>
              <w:rPr>
                <w:sz w:val="18"/>
              </w:rPr>
            </w:pPr>
            <w:r>
              <w:rPr>
                <w:sz w:val="18"/>
              </w:rPr>
              <w:t>Aloe occidentalis</w:t>
            </w:r>
          </w:p>
        </w:tc>
      </w:tr>
      <w:tr>
        <w:trPr>
          <w:cantSplit/>
        </w:trPr>
        <w:tc>
          <w:tcPr>
            <w:tcW w:w="2360" w:type="dxa"/>
          </w:tcPr>
          <w:p>
            <w:pPr>
              <w:pStyle w:val="yTableNAm"/>
              <w:spacing w:before="0"/>
              <w:rPr>
                <w:sz w:val="18"/>
              </w:rPr>
            </w:pPr>
            <w:r>
              <w:rPr>
                <w:sz w:val="18"/>
              </w:rPr>
              <w:t>Aloe officinalis</w:t>
            </w:r>
          </w:p>
        </w:tc>
        <w:tc>
          <w:tcPr>
            <w:tcW w:w="2360" w:type="dxa"/>
          </w:tcPr>
          <w:p>
            <w:pPr>
              <w:pStyle w:val="yTableNAm"/>
              <w:spacing w:before="0"/>
              <w:rPr>
                <w:sz w:val="18"/>
              </w:rPr>
            </w:pPr>
            <w:r>
              <w:rPr>
                <w:sz w:val="18"/>
              </w:rPr>
              <w:t>Aloe ortholopha</w:t>
            </w:r>
          </w:p>
        </w:tc>
        <w:tc>
          <w:tcPr>
            <w:tcW w:w="2361" w:type="dxa"/>
          </w:tcPr>
          <w:p>
            <w:pPr>
              <w:pStyle w:val="yTableNAm"/>
              <w:spacing w:before="0"/>
              <w:rPr>
                <w:sz w:val="18"/>
              </w:rPr>
            </w:pPr>
            <w:r>
              <w:rPr>
                <w:sz w:val="18"/>
              </w:rPr>
              <w:t>Aloe pachygaster</w:t>
            </w:r>
          </w:p>
        </w:tc>
      </w:tr>
      <w:tr>
        <w:trPr>
          <w:cantSplit/>
        </w:trPr>
        <w:tc>
          <w:tcPr>
            <w:tcW w:w="2360" w:type="dxa"/>
          </w:tcPr>
          <w:p>
            <w:pPr>
              <w:pStyle w:val="yTableNAm"/>
              <w:spacing w:before="0"/>
              <w:rPr>
                <w:sz w:val="18"/>
              </w:rPr>
            </w:pPr>
            <w:r>
              <w:rPr>
                <w:sz w:val="18"/>
              </w:rPr>
              <w:t>Aloe parallelifolia</w:t>
            </w:r>
          </w:p>
        </w:tc>
        <w:tc>
          <w:tcPr>
            <w:tcW w:w="2360" w:type="dxa"/>
          </w:tcPr>
          <w:p>
            <w:pPr>
              <w:pStyle w:val="yTableNAm"/>
              <w:spacing w:before="0"/>
              <w:rPr>
                <w:sz w:val="18"/>
              </w:rPr>
            </w:pPr>
            <w:r>
              <w:rPr>
                <w:sz w:val="18"/>
              </w:rPr>
              <w:t>Aloe parvidens</w:t>
            </w:r>
          </w:p>
        </w:tc>
        <w:tc>
          <w:tcPr>
            <w:tcW w:w="2361" w:type="dxa"/>
          </w:tcPr>
          <w:p>
            <w:pPr>
              <w:pStyle w:val="yTableNAm"/>
              <w:spacing w:before="0"/>
              <w:rPr>
                <w:sz w:val="18"/>
              </w:rPr>
            </w:pPr>
            <w:r>
              <w:rPr>
                <w:sz w:val="18"/>
              </w:rPr>
              <w:t>Aloe parvula</w:t>
            </w:r>
          </w:p>
        </w:tc>
      </w:tr>
      <w:tr>
        <w:trPr>
          <w:cantSplit/>
        </w:trPr>
        <w:tc>
          <w:tcPr>
            <w:tcW w:w="2360" w:type="dxa"/>
          </w:tcPr>
          <w:p>
            <w:pPr>
              <w:pStyle w:val="yTableNAm"/>
              <w:spacing w:before="0"/>
              <w:rPr>
                <w:sz w:val="18"/>
              </w:rPr>
            </w:pPr>
            <w:r>
              <w:rPr>
                <w:sz w:val="18"/>
              </w:rPr>
              <w:t>Aloe peckii</w:t>
            </w:r>
          </w:p>
        </w:tc>
        <w:tc>
          <w:tcPr>
            <w:tcW w:w="2360" w:type="dxa"/>
          </w:tcPr>
          <w:p>
            <w:pPr>
              <w:pStyle w:val="yTableNAm"/>
              <w:spacing w:before="0"/>
              <w:rPr>
                <w:sz w:val="18"/>
              </w:rPr>
            </w:pPr>
            <w:r>
              <w:rPr>
                <w:sz w:val="18"/>
              </w:rPr>
              <w:t>Aloe peglerae</w:t>
            </w:r>
          </w:p>
        </w:tc>
        <w:tc>
          <w:tcPr>
            <w:tcW w:w="2361" w:type="dxa"/>
          </w:tcPr>
          <w:p>
            <w:pPr>
              <w:pStyle w:val="yTableNAm"/>
              <w:spacing w:before="0"/>
              <w:rPr>
                <w:sz w:val="18"/>
              </w:rPr>
            </w:pPr>
            <w:r>
              <w:rPr>
                <w:sz w:val="18"/>
              </w:rPr>
              <w:t>Aloe pendens</w:t>
            </w:r>
          </w:p>
        </w:tc>
      </w:tr>
      <w:tr>
        <w:trPr>
          <w:cantSplit/>
        </w:trPr>
        <w:tc>
          <w:tcPr>
            <w:tcW w:w="2360" w:type="dxa"/>
          </w:tcPr>
          <w:p>
            <w:pPr>
              <w:pStyle w:val="yTableNAm"/>
              <w:spacing w:before="0"/>
              <w:rPr>
                <w:sz w:val="18"/>
              </w:rPr>
            </w:pPr>
            <w:r>
              <w:rPr>
                <w:sz w:val="18"/>
              </w:rPr>
              <w:t>Aloe penduliflora</w:t>
            </w:r>
          </w:p>
        </w:tc>
        <w:tc>
          <w:tcPr>
            <w:tcW w:w="2360" w:type="dxa"/>
          </w:tcPr>
          <w:p>
            <w:pPr>
              <w:pStyle w:val="yTableNAm"/>
              <w:spacing w:before="0"/>
              <w:rPr>
                <w:sz w:val="18"/>
              </w:rPr>
            </w:pPr>
            <w:r>
              <w:rPr>
                <w:sz w:val="18"/>
              </w:rPr>
              <w:t>Aloe percrassa</w:t>
            </w:r>
          </w:p>
        </w:tc>
        <w:tc>
          <w:tcPr>
            <w:tcW w:w="2361" w:type="dxa"/>
          </w:tcPr>
          <w:p>
            <w:pPr>
              <w:pStyle w:val="yTableNAm"/>
              <w:spacing w:before="0"/>
              <w:rPr>
                <w:sz w:val="18"/>
              </w:rPr>
            </w:pPr>
            <w:r>
              <w:rPr>
                <w:sz w:val="18"/>
              </w:rPr>
              <w:t>Aloe perfoliata</w:t>
            </w:r>
          </w:p>
        </w:tc>
      </w:tr>
      <w:tr>
        <w:trPr>
          <w:cantSplit/>
        </w:trPr>
        <w:tc>
          <w:tcPr>
            <w:tcW w:w="2360" w:type="dxa"/>
          </w:tcPr>
          <w:p>
            <w:pPr>
              <w:pStyle w:val="yTableNAm"/>
              <w:spacing w:before="0"/>
              <w:rPr>
                <w:sz w:val="18"/>
              </w:rPr>
            </w:pPr>
            <w:r>
              <w:rPr>
                <w:sz w:val="18"/>
              </w:rPr>
              <w:t>Aloe perryi</w:t>
            </w:r>
          </w:p>
        </w:tc>
        <w:tc>
          <w:tcPr>
            <w:tcW w:w="2360" w:type="dxa"/>
          </w:tcPr>
          <w:p>
            <w:pPr>
              <w:pStyle w:val="yTableNAm"/>
              <w:spacing w:before="0"/>
              <w:rPr>
                <w:sz w:val="18"/>
              </w:rPr>
            </w:pPr>
            <w:r>
              <w:rPr>
                <w:sz w:val="18"/>
              </w:rPr>
              <w:t>Aloe petricola</w:t>
            </w:r>
          </w:p>
        </w:tc>
        <w:tc>
          <w:tcPr>
            <w:tcW w:w="2361" w:type="dxa"/>
          </w:tcPr>
          <w:p>
            <w:pPr>
              <w:pStyle w:val="yTableNAm"/>
              <w:spacing w:before="0"/>
              <w:rPr>
                <w:sz w:val="18"/>
              </w:rPr>
            </w:pPr>
            <w:r>
              <w:rPr>
                <w:sz w:val="18"/>
              </w:rPr>
              <w:t>Aloe pictifolia</w:t>
            </w:r>
          </w:p>
        </w:tc>
      </w:tr>
      <w:tr>
        <w:trPr>
          <w:cantSplit/>
        </w:trPr>
        <w:tc>
          <w:tcPr>
            <w:tcW w:w="2360" w:type="dxa"/>
          </w:tcPr>
          <w:p>
            <w:pPr>
              <w:pStyle w:val="yTableNAm"/>
              <w:spacing w:before="0"/>
              <w:rPr>
                <w:sz w:val="18"/>
              </w:rPr>
            </w:pPr>
            <w:r>
              <w:rPr>
                <w:sz w:val="18"/>
              </w:rPr>
              <w:t>Aloe pillansii</w:t>
            </w:r>
          </w:p>
        </w:tc>
        <w:tc>
          <w:tcPr>
            <w:tcW w:w="2360" w:type="dxa"/>
          </w:tcPr>
          <w:p>
            <w:pPr>
              <w:pStyle w:val="yTableNAm"/>
              <w:spacing w:before="0"/>
              <w:rPr>
                <w:sz w:val="18"/>
              </w:rPr>
            </w:pPr>
            <w:r>
              <w:rPr>
                <w:sz w:val="18"/>
              </w:rPr>
              <w:t>Aloe pirottae</w:t>
            </w:r>
          </w:p>
        </w:tc>
        <w:tc>
          <w:tcPr>
            <w:tcW w:w="2361" w:type="dxa"/>
          </w:tcPr>
          <w:p>
            <w:pPr>
              <w:pStyle w:val="yTableNAm"/>
              <w:spacing w:before="0"/>
              <w:rPr>
                <w:sz w:val="18"/>
              </w:rPr>
            </w:pPr>
            <w:r>
              <w:rPr>
                <w:sz w:val="18"/>
              </w:rPr>
              <w:t>Aloe plicatilis</w:t>
            </w:r>
          </w:p>
        </w:tc>
      </w:tr>
      <w:tr>
        <w:trPr>
          <w:cantSplit/>
        </w:trPr>
        <w:tc>
          <w:tcPr>
            <w:tcW w:w="2360" w:type="dxa"/>
          </w:tcPr>
          <w:p>
            <w:pPr>
              <w:pStyle w:val="yTableNAm"/>
              <w:spacing w:before="0"/>
              <w:rPr>
                <w:sz w:val="18"/>
              </w:rPr>
            </w:pPr>
            <w:r>
              <w:rPr>
                <w:sz w:val="18"/>
              </w:rPr>
              <w:t>Aloe pluridens</w:t>
            </w:r>
          </w:p>
        </w:tc>
        <w:tc>
          <w:tcPr>
            <w:tcW w:w="2360" w:type="dxa"/>
          </w:tcPr>
          <w:p>
            <w:pPr>
              <w:pStyle w:val="yTableNAm"/>
              <w:spacing w:before="0"/>
              <w:rPr>
                <w:sz w:val="18"/>
              </w:rPr>
            </w:pPr>
            <w:r>
              <w:rPr>
                <w:sz w:val="18"/>
              </w:rPr>
              <w:t>Aloe polyphylla</w:t>
            </w:r>
          </w:p>
        </w:tc>
        <w:tc>
          <w:tcPr>
            <w:tcW w:w="2361" w:type="dxa"/>
          </w:tcPr>
          <w:p>
            <w:pPr>
              <w:pStyle w:val="yTableNAm"/>
              <w:spacing w:before="0"/>
              <w:rPr>
                <w:sz w:val="18"/>
              </w:rPr>
            </w:pPr>
            <w:r>
              <w:rPr>
                <w:sz w:val="18"/>
              </w:rPr>
              <w:t>Aloe porphyrostachys</w:t>
            </w:r>
          </w:p>
        </w:tc>
      </w:tr>
      <w:tr>
        <w:trPr>
          <w:cantSplit/>
        </w:trPr>
        <w:tc>
          <w:tcPr>
            <w:tcW w:w="2360" w:type="dxa"/>
          </w:tcPr>
          <w:p>
            <w:pPr>
              <w:pStyle w:val="yTableNAm"/>
              <w:spacing w:before="0"/>
              <w:rPr>
                <w:sz w:val="18"/>
              </w:rPr>
            </w:pPr>
            <w:r>
              <w:rPr>
                <w:sz w:val="18"/>
              </w:rPr>
              <w:t>Aloe praetermissa</w:t>
            </w:r>
          </w:p>
        </w:tc>
        <w:tc>
          <w:tcPr>
            <w:tcW w:w="2360" w:type="dxa"/>
          </w:tcPr>
          <w:p>
            <w:pPr>
              <w:pStyle w:val="yTableNAm"/>
              <w:spacing w:before="0"/>
              <w:rPr>
                <w:sz w:val="18"/>
              </w:rPr>
            </w:pPr>
            <w:r>
              <w:rPr>
                <w:sz w:val="18"/>
              </w:rPr>
              <w:t>Aloe pratensis</w:t>
            </w:r>
          </w:p>
        </w:tc>
        <w:tc>
          <w:tcPr>
            <w:tcW w:w="2361" w:type="dxa"/>
          </w:tcPr>
          <w:p>
            <w:pPr>
              <w:pStyle w:val="yTableNAm"/>
              <w:spacing w:before="0"/>
              <w:rPr>
                <w:sz w:val="18"/>
              </w:rPr>
            </w:pPr>
            <w:r>
              <w:rPr>
                <w:sz w:val="18"/>
              </w:rPr>
              <w:t>Aloe pretoriensis</w:t>
            </w:r>
          </w:p>
        </w:tc>
      </w:tr>
      <w:tr>
        <w:trPr>
          <w:cantSplit/>
        </w:trPr>
        <w:tc>
          <w:tcPr>
            <w:tcW w:w="2360" w:type="dxa"/>
          </w:tcPr>
          <w:p>
            <w:pPr>
              <w:pStyle w:val="yTableNAm"/>
              <w:spacing w:before="0"/>
              <w:rPr>
                <w:sz w:val="18"/>
              </w:rPr>
            </w:pPr>
            <w:r>
              <w:rPr>
                <w:sz w:val="18"/>
              </w:rPr>
              <w:t>Aloe prinslooi</w:t>
            </w:r>
          </w:p>
        </w:tc>
        <w:tc>
          <w:tcPr>
            <w:tcW w:w="2360" w:type="dxa"/>
          </w:tcPr>
          <w:p>
            <w:pPr>
              <w:pStyle w:val="yTableNAm"/>
              <w:spacing w:before="0"/>
              <w:rPr>
                <w:sz w:val="18"/>
              </w:rPr>
            </w:pPr>
            <w:r>
              <w:rPr>
                <w:sz w:val="18"/>
              </w:rPr>
              <w:t>Aloe propagulifera</w:t>
            </w:r>
          </w:p>
        </w:tc>
        <w:tc>
          <w:tcPr>
            <w:tcW w:w="2361" w:type="dxa"/>
          </w:tcPr>
          <w:p>
            <w:pPr>
              <w:pStyle w:val="yTableNAm"/>
              <w:spacing w:before="0"/>
              <w:rPr>
                <w:sz w:val="18"/>
              </w:rPr>
            </w:pPr>
            <w:r>
              <w:rPr>
                <w:sz w:val="18"/>
              </w:rPr>
              <w:t>Aloe prostrata</w:t>
            </w:r>
          </w:p>
        </w:tc>
      </w:tr>
      <w:tr>
        <w:trPr>
          <w:cantSplit/>
        </w:trPr>
        <w:tc>
          <w:tcPr>
            <w:tcW w:w="2360" w:type="dxa"/>
          </w:tcPr>
          <w:p>
            <w:pPr>
              <w:pStyle w:val="yTableNAm"/>
              <w:spacing w:before="0"/>
              <w:rPr>
                <w:sz w:val="18"/>
              </w:rPr>
            </w:pPr>
            <w:r>
              <w:rPr>
                <w:sz w:val="18"/>
              </w:rPr>
              <w:t>Aloe pruinosa</w:t>
            </w:r>
          </w:p>
        </w:tc>
        <w:tc>
          <w:tcPr>
            <w:tcW w:w="2360" w:type="dxa"/>
          </w:tcPr>
          <w:p>
            <w:pPr>
              <w:pStyle w:val="yTableNAm"/>
              <w:spacing w:before="0"/>
              <w:rPr>
                <w:sz w:val="18"/>
              </w:rPr>
            </w:pPr>
            <w:r>
              <w:rPr>
                <w:sz w:val="18"/>
              </w:rPr>
              <w:t>Aloe pseudorubroviolacea</w:t>
            </w:r>
          </w:p>
        </w:tc>
        <w:tc>
          <w:tcPr>
            <w:tcW w:w="2361" w:type="dxa"/>
          </w:tcPr>
          <w:p>
            <w:pPr>
              <w:pStyle w:val="yTableNAm"/>
              <w:spacing w:before="0"/>
              <w:rPr>
                <w:sz w:val="18"/>
              </w:rPr>
            </w:pPr>
            <w:r>
              <w:rPr>
                <w:sz w:val="18"/>
              </w:rPr>
              <w:t>Aloe pubescens</w:t>
            </w:r>
          </w:p>
        </w:tc>
      </w:tr>
      <w:tr>
        <w:trPr>
          <w:cantSplit/>
        </w:trPr>
        <w:tc>
          <w:tcPr>
            <w:tcW w:w="2360" w:type="dxa"/>
          </w:tcPr>
          <w:p>
            <w:pPr>
              <w:pStyle w:val="yTableNAm"/>
              <w:spacing w:before="0"/>
              <w:rPr>
                <w:sz w:val="18"/>
              </w:rPr>
            </w:pPr>
            <w:r>
              <w:rPr>
                <w:sz w:val="18"/>
              </w:rPr>
              <w:t>Aloe purpurea</w:t>
            </w:r>
          </w:p>
        </w:tc>
        <w:tc>
          <w:tcPr>
            <w:tcW w:w="2360" w:type="dxa"/>
          </w:tcPr>
          <w:p>
            <w:pPr>
              <w:pStyle w:val="yTableNAm"/>
              <w:spacing w:before="0"/>
              <w:rPr>
                <w:sz w:val="18"/>
              </w:rPr>
            </w:pPr>
            <w:r>
              <w:rPr>
                <w:sz w:val="18"/>
              </w:rPr>
              <w:t>Aloe rabaiensis</w:t>
            </w:r>
          </w:p>
        </w:tc>
        <w:tc>
          <w:tcPr>
            <w:tcW w:w="2361" w:type="dxa"/>
          </w:tcPr>
          <w:p>
            <w:pPr>
              <w:pStyle w:val="yTableNAm"/>
              <w:spacing w:before="0"/>
              <w:rPr>
                <w:sz w:val="18"/>
              </w:rPr>
            </w:pPr>
            <w:r>
              <w:rPr>
                <w:sz w:val="18"/>
              </w:rPr>
              <w:t>Aloe ramosissima</w:t>
            </w:r>
          </w:p>
        </w:tc>
      </w:tr>
      <w:tr>
        <w:trPr>
          <w:cantSplit/>
        </w:trPr>
        <w:tc>
          <w:tcPr>
            <w:tcW w:w="2360" w:type="dxa"/>
          </w:tcPr>
          <w:p>
            <w:pPr>
              <w:pStyle w:val="yTableNAm"/>
              <w:spacing w:before="0"/>
              <w:rPr>
                <w:sz w:val="18"/>
              </w:rPr>
            </w:pPr>
            <w:r>
              <w:rPr>
                <w:sz w:val="18"/>
              </w:rPr>
              <w:t>Aloe rauhii</w:t>
            </w:r>
          </w:p>
        </w:tc>
        <w:tc>
          <w:tcPr>
            <w:tcW w:w="2360" w:type="dxa"/>
          </w:tcPr>
          <w:p>
            <w:pPr>
              <w:pStyle w:val="yTableNAm"/>
              <w:spacing w:before="0"/>
              <w:rPr>
                <w:sz w:val="18"/>
              </w:rPr>
            </w:pPr>
            <w:r>
              <w:rPr>
                <w:sz w:val="18"/>
              </w:rPr>
              <w:t>Aloe rauhii x saundersiae</w:t>
            </w:r>
          </w:p>
        </w:tc>
        <w:tc>
          <w:tcPr>
            <w:tcW w:w="2361" w:type="dxa"/>
          </w:tcPr>
          <w:p>
            <w:pPr>
              <w:pStyle w:val="yTableNAm"/>
              <w:spacing w:before="0"/>
              <w:rPr>
                <w:sz w:val="18"/>
              </w:rPr>
            </w:pPr>
            <w:r>
              <w:rPr>
                <w:sz w:val="18"/>
              </w:rPr>
              <w:t>Aloe rebmannii</w:t>
            </w:r>
          </w:p>
        </w:tc>
      </w:tr>
      <w:tr>
        <w:trPr>
          <w:cantSplit/>
        </w:trPr>
        <w:tc>
          <w:tcPr>
            <w:tcW w:w="2360" w:type="dxa"/>
          </w:tcPr>
          <w:p>
            <w:pPr>
              <w:pStyle w:val="yTableNAm"/>
              <w:spacing w:before="0"/>
              <w:rPr>
                <w:sz w:val="18"/>
              </w:rPr>
            </w:pPr>
            <w:r>
              <w:rPr>
                <w:sz w:val="18"/>
              </w:rPr>
              <w:t>Aloe reitzii</w:t>
            </w:r>
          </w:p>
        </w:tc>
        <w:tc>
          <w:tcPr>
            <w:tcW w:w="2360" w:type="dxa"/>
          </w:tcPr>
          <w:p>
            <w:pPr>
              <w:pStyle w:val="yTableNAm"/>
              <w:spacing w:before="0"/>
              <w:rPr>
                <w:sz w:val="18"/>
              </w:rPr>
            </w:pPr>
            <w:r>
              <w:rPr>
                <w:sz w:val="18"/>
              </w:rPr>
              <w:t>Aloe reynoldsii</w:t>
            </w:r>
          </w:p>
        </w:tc>
        <w:tc>
          <w:tcPr>
            <w:tcW w:w="2361" w:type="dxa"/>
          </w:tcPr>
          <w:p>
            <w:pPr>
              <w:pStyle w:val="yTableNAm"/>
              <w:spacing w:before="0"/>
              <w:rPr>
                <w:sz w:val="18"/>
              </w:rPr>
            </w:pPr>
            <w:r>
              <w:rPr>
                <w:sz w:val="18"/>
              </w:rPr>
              <w:t>Aloe rivierei</w:t>
            </w:r>
          </w:p>
        </w:tc>
      </w:tr>
      <w:tr>
        <w:trPr>
          <w:cantSplit/>
        </w:trPr>
        <w:tc>
          <w:tcPr>
            <w:tcW w:w="2360" w:type="dxa"/>
          </w:tcPr>
          <w:p>
            <w:pPr>
              <w:pStyle w:val="yTableNAm"/>
              <w:spacing w:before="0"/>
              <w:rPr>
                <w:sz w:val="18"/>
              </w:rPr>
            </w:pPr>
            <w:r>
              <w:rPr>
                <w:sz w:val="18"/>
              </w:rPr>
              <w:t>Aloe rubroviolacea</w:t>
            </w:r>
          </w:p>
        </w:tc>
        <w:tc>
          <w:tcPr>
            <w:tcW w:w="2360" w:type="dxa"/>
          </w:tcPr>
          <w:p>
            <w:pPr>
              <w:pStyle w:val="yTableNAm"/>
              <w:spacing w:before="0"/>
              <w:rPr>
                <w:sz w:val="18"/>
              </w:rPr>
            </w:pPr>
            <w:r>
              <w:rPr>
                <w:sz w:val="18"/>
              </w:rPr>
              <w:t>Aloe x runcinata</w:t>
            </w:r>
          </w:p>
        </w:tc>
        <w:tc>
          <w:tcPr>
            <w:tcW w:w="2361" w:type="dxa"/>
          </w:tcPr>
          <w:p>
            <w:pPr>
              <w:pStyle w:val="yTableNAm"/>
              <w:spacing w:before="0"/>
              <w:rPr>
                <w:sz w:val="18"/>
              </w:rPr>
            </w:pPr>
            <w:r>
              <w:rPr>
                <w:sz w:val="18"/>
              </w:rPr>
              <w:t>Aloe rupestris</w:t>
            </w:r>
          </w:p>
        </w:tc>
      </w:tr>
      <w:tr>
        <w:trPr>
          <w:cantSplit/>
        </w:trPr>
        <w:tc>
          <w:tcPr>
            <w:tcW w:w="2360" w:type="dxa"/>
          </w:tcPr>
          <w:p>
            <w:pPr>
              <w:pStyle w:val="yTableNAm"/>
              <w:spacing w:before="0"/>
              <w:rPr>
                <w:sz w:val="18"/>
              </w:rPr>
            </w:pPr>
            <w:r>
              <w:rPr>
                <w:sz w:val="18"/>
              </w:rPr>
              <w:t>Aloe rupicola</w:t>
            </w:r>
          </w:p>
        </w:tc>
        <w:tc>
          <w:tcPr>
            <w:tcW w:w="2360" w:type="dxa"/>
          </w:tcPr>
          <w:p>
            <w:pPr>
              <w:pStyle w:val="yTableNAm"/>
              <w:spacing w:before="0"/>
              <w:rPr>
                <w:sz w:val="18"/>
              </w:rPr>
            </w:pPr>
            <w:r>
              <w:rPr>
                <w:sz w:val="18"/>
              </w:rPr>
              <w:t>Aloe sabaea</w:t>
            </w:r>
          </w:p>
        </w:tc>
        <w:tc>
          <w:tcPr>
            <w:tcW w:w="2361" w:type="dxa"/>
          </w:tcPr>
          <w:p>
            <w:pPr>
              <w:pStyle w:val="yTableNAm"/>
              <w:spacing w:before="0"/>
              <w:rPr>
                <w:sz w:val="18"/>
              </w:rPr>
            </w:pPr>
            <w:r>
              <w:rPr>
                <w:sz w:val="18"/>
              </w:rPr>
              <w:t>Aloe sakarahensis</w:t>
            </w:r>
          </w:p>
        </w:tc>
      </w:tr>
      <w:tr>
        <w:trPr>
          <w:cantSplit/>
        </w:trPr>
        <w:tc>
          <w:tcPr>
            <w:tcW w:w="2360" w:type="dxa"/>
          </w:tcPr>
          <w:p>
            <w:pPr>
              <w:pStyle w:val="yTableNAm"/>
              <w:spacing w:before="0"/>
              <w:rPr>
                <w:sz w:val="18"/>
              </w:rPr>
            </w:pPr>
            <w:r>
              <w:rPr>
                <w:sz w:val="18"/>
              </w:rPr>
              <w:t>Aloe saponaria x striata</w:t>
            </w:r>
          </w:p>
        </w:tc>
        <w:tc>
          <w:tcPr>
            <w:tcW w:w="2360" w:type="dxa"/>
          </w:tcPr>
          <w:p>
            <w:pPr>
              <w:pStyle w:val="yTableNAm"/>
              <w:spacing w:before="0"/>
              <w:rPr>
                <w:sz w:val="18"/>
              </w:rPr>
            </w:pPr>
            <w:r>
              <w:rPr>
                <w:sz w:val="18"/>
              </w:rPr>
              <w:t>Aloe saundersiae</w:t>
            </w:r>
          </w:p>
        </w:tc>
        <w:tc>
          <w:tcPr>
            <w:tcW w:w="2361" w:type="dxa"/>
          </w:tcPr>
          <w:p>
            <w:pPr>
              <w:pStyle w:val="yTableNAm"/>
              <w:spacing w:before="0"/>
              <w:rPr>
                <w:sz w:val="18"/>
              </w:rPr>
            </w:pPr>
            <w:r>
              <w:rPr>
                <w:sz w:val="18"/>
              </w:rPr>
              <w:t>Aloe scabrifolia</w:t>
            </w:r>
          </w:p>
        </w:tc>
      </w:tr>
      <w:tr>
        <w:trPr>
          <w:cantSplit/>
        </w:trPr>
        <w:tc>
          <w:tcPr>
            <w:tcW w:w="2360" w:type="dxa"/>
          </w:tcPr>
          <w:p>
            <w:pPr>
              <w:pStyle w:val="yTableNAm"/>
              <w:spacing w:before="0"/>
              <w:rPr>
                <w:sz w:val="18"/>
              </w:rPr>
            </w:pPr>
            <w:r>
              <w:rPr>
                <w:sz w:val="18"/>
              </w:rPr>
              <w:t>Aloe schelpei</w:t>
            </w:r>
          </w:p>
        </w:tc>
        <w:tc>
          <w:tcPr>
            <w:tcW w:w="2360" w:type="dxa"/>
          </w:tcPr>
          <w:p>
            <w:pPr>
              <w:pStyle w:val="yTableNAm"/>
              <w:spacing w:before="0"/>
              <w:rPr>
                <w:sz w:val="18"/>
              </w:rPr>
            </w:pPr>
            <w:r>
              <w:rPr>
                <w:sz w:val="18"/>
              </w:rPr>
              <w:t>Aloe schomeri</w:t>
            </w:r>
          </w:p>
        </w:tc>
        <w:tc>
          <w:tcPr>
            <w:tcW w:w="2361" w:type="dxa"/>
          </w:tcPr>
          <w:p>
            <w:pPr>
              <w:pStyle w:val="yTableNAm"/>
              <w:spacing w:before="0"/>
              <w:rPr>
                <w:sz w:val="18"/>
              </w:rPr>
            </w:pPr>
            <w:r>
              <w:rPr>
                <w:sz w:val="18"/>
              </w:rPr>
              <w:t>Aloe scobinifolia</w:t>
            </w:r>
          </w:p>
        </w:tc>
      </w:tr>
      <w:tr>
        <w:trPr>
          <w:cantSplit/>
        </w:trPr>
        <w:tc>
          <w:tcPr>
            <w:tcW w:w="2360" w:type="dxa"/>
          </w:tcPr>
          <w:p>
            <w:pPr>
              <w:pStyle w:val="yTableNAm"/>
              <w:spacing w:before="0"/>
              <w:rPr>
                <w:sz w:val="18"/>
              </w:rPr>
            </w:pPr>
            <w:r>
              <w:rPr>
                <w:sz w:val="18"/>
              </w:rPr>
              <w:t>Aloe secundiflora</w:t>
            </w:r>
          </w:p>
        </w:tc>
        <w:tc>
          <w:tcPr>
            <w:tcW w:w="2360" w:type="dxa"/>
          </w:tcPr>
          <w:p>
            <w:pPr>
              <w:pStyle w:val="yTableNAm"/>
              <w:spacing w:before="0"/>
              <w:rPr>
                <w:sz w:val="18"/>
              </w:rPr>
            </w:pPr>
            <w:r>
              <w:rPr>
                <w:sz w:val="18"/>
              </w:rPr>
              <w:t>Aloe shadensis</w:t>
            </w:r>
          </w:p>
        </w:tc>
        <w:tc>
          <w:tcPr>
            <w:tcW w:w="2361" w:type="dxa"/>
          </w:tcPr>
          <w:p>
            <w:pPr>
              <w:pStyle w:val="yTableNAm"/>
              <w:spacing w:before="0"/>
              <w:rPr>
                <w:sz w:val="18"/>
              </w:rPr>
            </w:pPr>
            <w:r>
              <w:rPr>
                <w:sz w:val="18"/>
              </w:rPr>
              <w:t>Aloe sheilae</w:t>
            </w:r>
          </w:p>
        </w:tc>
      </w:tr>
      <w:tr>
        <w:trPr>
          <w:cantSplit/>
        </w:trPr>
        <w:tc>
          <w:tcPr>
            <w:tcW w:w="2360" w:type="dxa"/>
          </w:tcPr>
          <w:p>
            <w:pPr>
              <w:pStyle w:val="yTableNAm"/>
              <w:spacing w:before="0"/>
              <w:rPr>
                <w:sz w:val="18"/>
              </w:rPr>
            </w:pPr>
            <w:r>
              <w:rPr>
                <w:sz w:val="18"/>
              </w:rPr>
              <w:t>Aloe simii</w:t>
            </w:r>
          </w:p>
        </w:tc>
        <w:tc>
          <w:tcPr>
            <w:tcW w:w="2360" w:type="dxa"/>
          </w:tcPr>
          <w:p>
            <w:pPr>
              <w:pStyle w:val="yTableNAm"/>
              <w:spacing w:before="0"/>
              <w:rPr>
                <w:sz w:val="18"/>
              </w:rPr>
            </w:pPr>
            <w:r>
              <w:rPr>
                <w:sz w:val="18"/>
              </w:rPr>
              <w:t>Aloe sinkatana</w:t>
            </w:r>
          </w:p>
        </w:tc>
        <w:tc>
          <w:tcPr>
            <w:tcW w:w="2361" w:type="dxa"/>
          </w:tcPr>
          <w:p>
            <w:pPr>
              <w:pStyle w:val="yTableNAm"/>
              <w:spacing w:before="0"/>
              <w:rPr>
                <w:sz w:val="18"/>
              </w:rPr>
            </w:pPr>
            <w:r>
              <w:rPr>
                <w:sz w:val="18"/>
              </w:rPr>
              <w:t>Aloe sladeniana</w:t>
            </w:r>
          </w:p>
        </w:tc>
      </w:tr>
      <w:tr>
        <w:trPr>
          <w:cantSplit/>
        </w:trPr>
        <w:tc>
          <w:tcPr>
            <w:tcW w:w="2360" w:type="dxa"/>
          </w:tcPr>
          <w:p>
            <w:pPr>
              <w:pStyle w:val="yTableNAm"/>
              <w:spacing w:before="0"/>
              <w:rPr>
                <w:sz w:val="18"/>
              </w:rPr>
            </w:pPr>
            <w:r>
              <w:rPr>
                <w:sz w:val="18"/>
              </w:rPr>
              <w:t>Aloe sladeniana x dinteri</w:t>
            </w:r>
          </w:p>
        </w:tc>
        <w:tc>
          <w:tcPr>
            <w:tcW w:w="2360" w:type="dxa"/>
          </w:tcPr>
          <w:p>
            <w:pPr>
              <w:pStyle w:val="yTableNAm"/>
              <w:spacing w:before="0"/>
              <w:rPr>
                <w:sz w:val="18"/>
              </w:rPr>
            </w:pPr>
            <w:r>
              <w:rPr>
                <w:sz w:val="18"/>
              </w:rPr>
              <w:t>Aloe somaliensis</w:t>
            </w:r>
          </w:p>
        </w:tc>
        <w:tc>
          <w:tcPr>
            <w:tcW w:w="2361" w:type="dxa"/>
          </w:tcPr>
          <w:p>
            <w:pPr>
              <w:pStyle w:val="yTableNAm"/>
              <w:spacing w:before="0"/>
              <w:rPr>
                <w:sz w:val="18"/>
              </w:rPr>
            </w:pPr>
            <w:r>
              <w:rPr>
                <w:sz w:val="18"/>
              </w:rPr>
              <w:t>Aloe soutpansbergensis</w:t>
            </w:r>
          </w:p>
        </w:tc>
      </w:tr>
      <w:tr>
        <w:trPr>
          <w:cantSplit/>
        </w:trPr>
        <w:tc>
          <w:tcPr>
            <w:tcW w:w="2360" w:type="dxa"/>
          </w:tcPr>
          <w:p>
            <w:pPr>
              <w:pStyle w:val="yTableNAm"/>
              <w:spacing w:before="0"/>
              <w:rPr>
                <w:sz w:val="18"/>
              </w:rPr>
            </w:pPr>
            <w:r>
              <w:rPr>
                <w:sz w:val="18"/>
              </w:rPr>
              <w:t>Aloe speciosa</w:t>
            </w:r>
          </w:p>
        </w:tc>
        <w:tc>
          <w:tcPr>
            <w:tcW w:w="2360" w:type="dxa"/>
          </w:tcPr>
          <w:p>
            <w:pPr>
              <w:pStyle w:val="yTableNAm"/>
              <w:spacing w:before="0"/>
              <w:rPr>
                <w:sz w:val="18"/>
              </w:rPr>
            </w:pPr>
            <w:r>
              <w:rPr>
                <w:sz w:val="18"/>
              </w:rPr>
              <w:t>Aloe spicata</w:t>
            </w:r>
          </w:p>
        </w:tc>
        <w:tc>
          <w:tcPr>
            <w:tcW w:w="2361" w:type="dxa"/>
          </w:tcPr>
          <w:p>
            <w:pPr>
              <w:pStyle w:val="yTableNAm"/>
              <w:spacing w:before="0"/>
              <w:rPr>
                <w:sz w:val="18"/>
              </w:rPr>
            </w:pPr>
            <w:r>
              <w:rPr>
                <w:sz w:val="18"/>
              </w:rPr>
              <w:t>Aloe x spinosissima</w:t>
            </w:r>
          </w:p>
        </w:tc>
      </w:tr>
      <w:tr>
        <w:trPr>
          <w:cantSplit/>
        </w:trPr>
        <w:tc>
          <w:tcPr>
            <w:tcW w:w="2360" w:type="dxa"/>
          </w:tcPr>
          <w:p>
            <w:pPr>
              <w:pStyle w:val="yTableNAm"/>
              <w:spacing w:before="0"/>
              <w:rPr>
                <w:sz w:val="18"/>
              </w:rPr>
            </w:pPr>
            <w:r>
              <w:rPr>
                <w:sz w:val="18"/>
              </w:rPr>
              <w:t>Aloe spinulosa</w:t>
            </w:r>
          </w:p>
        </w:tc>
        <w:tc>
          <w:tcPr>
            <w:tcW w:w="2360" w:type="dxa"/>
          </w:tcPr>
          <w:p>
            <w:pPr>
              <w:pStyle w:val="yTableNAm"/>
              <w:spacing w:before="0"/>
              <w:rPr>
                <w:sz w:val="18"/>
              </w:rPr>
            </w:pPr>
            <w:r>
              <w:rPr>
                <w:sz w:val="18"/>
              </w:rPr>
              <w:t>Aloe splendens</w:t>
            </w:r>
          </w:p>
        </w:tc>
        <w:tc>
          <w:tcPr>
            <w:tcW w:w="2361" w:type="dxa"/>
          </w:tcPr>
          <w:p>
            <w:pPr>
              <w:pStyle w:val="yTableNAm"/>
              <w:spacing w:before="0"/>
              <w:rPr>
                <w:sz w:val="18"/>
              </w:rPr>
            </w:pPr>
            <w:r>
              <w:rPr>
                <w:sz w:val="18"/>
              </w:rPr>
              <w:t>Aloe squarrosa</w:t>
            </w:r>
          </w:p>
        </w:tc>
      </w:tr>
      <w:tr>
        <w:trPr>
          <w:cantSplit/>
        </w:trPr>
        <w:tc>
          <w:tcPr>
            <w:tcW w:w="2360" w:type="dxa"/>
          </w:tcPr>
          <w:p>
            <w:pPr>
              <w:pStyle w:val="yTableNAm"/>
              <w:spacing w:before="0"/>
              <w:rPr>
                <w:sz w:val="18"/>
              </w:rPr>
            </w:pPr>
            <w:r>
              <w:rPr>
                <w:sz w:val="18"/>
              </w:rPr>
              <w:t>Aloe steudneri</w:t>
            </w:r>
          </w:p>
        </w:tc>
        <w:tc>
          <w:tcPr>
            <w:tcW w:w="2360" w:type="dxa"/>
          </w:tcPr>
          <w:p>
            <w:pPr>
              <w:pStyle w:val="yTableNAm"/>
              <w:spacing w:before="0"/>
              <w:rPr>
                <w:sz w:val="18"/>
              </w:rPr>
            </w:pPr>
            <w:r>
              <w:rPr>
                <w:sz w:val="18"/>
              </w:rPr>
              <w:t>Aloe striata</w:t>
            </w:r>
          </w:p>
        </w:tc>
        <w:tc>
          <w:tcPr>
            <w:tcW w:w="2361" w:type="dxa"/>
          </w:tcPr>
          <w:p>
            <w:pPr>
              <w:pStyle w:val="yTableNAm"/>
              <w:spacing w:before="0"/>
              <w:rPr>
                <w:sz w:val="18"/>
              </w:rPr>
            </w:pPr>
            <w:r>
              <w:rPr>
                <w:sz w:val="18"/>
              </w:rPr>
              <w:t>Aloe striatula</w:t>
            </w:r>
          </w:p>
        </w:tc>
      </w:tr>
      <w:tr>
        <w:trPr>
          <w:cantSplit/>
        </w:trPr>
        <w:tc>
          <w:tcPr>
            <w:tcW w:w="2360" w:type="dxa"/>
          </w:tcPr>
          <w:p>
            <w:pPr>
              <w:pStyle w:val="yTableNAm"/>
              <w:spacing w:before="0"/>
              <w:rPr>
                <w:sz w:val="18"/>
              </w:rPr>
            </w:pPr>
            <w:r>
              <w:rPr>
                <w:sz w:val="18"/>
              </w:rPr>
              <w:t>Aloe suarezensis</w:t>
            </w:r>
          </w:p>
        </w:tc>
        <w:tc>
          <w:tcPr>
            <w:tcW w:w="2360" w:type="dxa"/>
          </w:tcPr>
          <w:p>
            <w:pPr>
              <w:pStyle w:val="yTableNAm"/>
              <w:spacing w:before="0"/>
              <w:rPr>
                <w:sz w:val="18"/>
              </w:rPr>
            </w:pPr>
            <w:r>
              <w:rPr>
                <w:sz w:val="18"/>
              </w:rPr>
              <w:t>Aloe subacutissima</w:t>
            </w:r>
          </w:p>
        </w:tc>
        <w:tc>
          <w:tcPr>
            <w:tcW w:w="2361" w:type="dxa"/>
          </w:tcPr>
          <w:p>
            <w:pPr>
              <w:pStyle w:val="yTableNAm"/>
              <w:spacing w:before="0"/>
              <w:rPr>
                <w:sz w:val="18"/>
              </w:rPr>
            </w:pPr>
            <w:r>
              <w:rPr>
                <w:sz w:val="18"/>
              </w:rPr>
              <w:t>Aloe suffulta</w:t>
            </w:r>
          </w:p>
        </w:tc>
      </w:tr>
      <w:tr>
        <w:trPr>
          <w:cantSplit/>
        </w:trPr>
        <w:tc>
          <w:tcPr>
            <w:tcW w:w="2360" w:type="dxa"/>
          </w:tcPr>
          <w:p>
            <w:pPr>
              <w:pStyle w:val="yTableNAm"/>
              <w:spacing w:before="0"/>
              <w:rPr>
                <w:sz w:val="18"/>
              </w:rPr>
            </w:pPr>
            <w:r>
              <w:rPr>
                <w:sz w:val="18"/>
              </w:rPr>
              <w:t>Aloe suprafoliata</w:t>
            </w:r>
          </w:p>
        </w:tc>
        <w:tc>
          <w:tcPr>
            <w:tcW w:w="2360" w:type="dxa"/>
          </w:tcPr>
          <w:p>
            <w:pPr>
              <w:pStyle w:val="yTableNAm"/>
              <w:spacing w:before="0"/>
              <w:rPr>
                <w:sz w:val="18"/>
              </w:rPr>
            </w:pPr>
            <w:r>
              <w:rPr>
                <w:sz w:val="18"/>
              </w:rPr>
              <w:t>Aloe suzannae</w:t>
            </w:r>
          </w:p>
        </w:tc>
        <w:tc>
          <w:tcPr>
            <w:tcW w:w="2361" w:type="dxa"/>
          </w:tcPr>
          <w:p>
            <w:pPr>
              <w:pStyle w:val="yTableNAm"/>
              <w:spacing w:before="0"/>
              <w:rPr>
                <w:sz w:val="18"/>
              </w:rPr>
            </w:pPr>
            <w:r>
              <w:rPr>
                <w:sz w:val="18"/>
              </w:rPr>
              <w:t>Aloe swynnertonii</w:t>
            </w:r>
          </w:p>
        </w:tc>
      </w:tr>
      <w:tr>
        <w:trPr>
          <w:cantSplit/>
        </w:trPr>
        <w:tc>
          <w:tcPr>
            <w:tcW w:w="2360" w:type="dxa"/>
          </w:tcPr>
          <w:p>
            <w:pPr>
              <w:pStyle w:val="yTableNAm"/>
              <w:spacing w:before="0"/>
              <w:rPr>
                <w:sz w:val="18"/>
              </w:rPr>
            </w:pPr>
            <w:r>
              <w:rPr>
                <w:sz w:val="18"/>
              </w:rPr>
              <w:t>Aloe tauri</w:t>
            </w:r>
          </w:p>
        </w:tc>
        <w:tc>
          <w:tcPr>
            <w:tcW w:w="2360" w:type="dxa"/>
          </w:tcPr>
          <w:p>
            <w:pPr>
              <w:pStyle w:val="yTableNAm"/>
              <w:spacing w:before="0"/>
              <w:rPr>
                <w:sz w:val="18"/>
              </w:rPr>
            </w:pPr>
            <w:r>
              <w:rPr>
                <w:sz w:val="18"/>
              </w:rPr>
              <w:t>Aloe tenuifolia</w:t>
            </w:r>
          </w:p>
        </w:tc>
        <w:tc>
          <w:tcPr>
            <w:tcW w:w="2361" w:type="dxa"/>
          </w:tcPr>
          <w:p>
            <w:pPr>
              <w:pStyle w:val="yTableNAm"/>
              <w:spacing w:before="0"/>
              <w:rPr>
                <w:sz w:val="18"/>
              </w:rPr>
            </w:pPr>
            <w:r>
              <w:rPr>
                <w:sz w:val="18"/>
              </w:rPr>
              <w:t>Aloe tenuior</w:t>
            </w:r>
          </w:p>
        </w:tc>
      </w:tr>
      <w:tr>
        <w:trPr>
          <w:cantSplit/>
        </w:trPr>
        <w:tc>
          <w:tcPr>
            <w:tcW w:w="2360" w:type="dxa"/>
          </w:tcPr>
          <w:p>
            <w:pPr>
              <w:pStyle w:val="yTableNAm"/>
              <w:spacing w:before="0"/>
              <w:rPr>
                <w:sz w:val="18"/>
              </w:rPr>
            </w:pPr>
            <w:r>
              <w:rPr>
                <w:sz w:val="18"/>
              </w:rPr>
              <w:t>Aloe tewoldei</w:t>
            </w:r>
          </w:p>
        </w:tc>
        <w:tc>
          <w:tcPr>
            <w:tcW w:w="2360" w:type="dxa"/>
          </w:tcPr>
          <w:p>
            <w:pPr>
              <w:pStyle w:val="yTableNAm"/>
              <w:spacing w:before="0"/>
              <w:rPr>
                <w:sz w:val="18"/>
              </w:rPr>
            </w:pPr>
            <w:r>
              <w:rPr>
                <w:sz w:val="18"/>
              </w:rPr>
              <w:t>Aloe thompsoniae</w:t>
            </w:r>
          </w:p>
        </w:tc>
        <w:tc>
          <w:tcPr>
            <w:tcW w:w="2361" w:type="dxa"/>
          </w:tcPr>
          <w:p>
            <w:pPr>
              <w:pStyle w:val="yTableNAm"/>
              <w:spacing w:before="0"/>
              <w:rPr>
                <w:sz w:val="18"/>
              </w:rPr>
            </w:pPr>
            <w:r>
              <w:rPr>
                <w:sz w:val="18"/>
              </w:rPr>
              <w:t>Aloe thraskii</w:t>
            </w:r>
          </w:p>
        </w:tc>
      </w:tr>
      <w:tr>
        <w:trPr>
          <w:cantSplit/>
        </w:trPr>
        <w:tc>
          <w:tcPr>
            <w:tcW w:w="2360" w:type="dxa"/>
          </w:tcPr>
          <w:p>
            <w:pPr>
              <w:pStyle w:val="yTableNAm"/>
              <w:spacing w:before="0"/>
              <w:rPr>
                <w:sz w:val="18"/>
              </w:rPr>
            </w:pPr>
            <w:r>
              <w:rPr>
                <w:sz w:val="18"/>
              </w:rPr>
              <w:t>Aloe tomentosa</w:t>
            </w:r>
          </w:p>
        </w:tc>
        <w:tc>
          <w:tcPr>
            <w:tcW w:w="2360" w:type="dxa"/>
          </w:tcPr>
          <w:p>
            <w:pPr>
              <w:pStyle w:val="yTableNAm"/>
              <w:spacing w:before="0"/>
              <w:rPr>
                <w:sz w:val="18"/>
              </w:rPr>
            </w:pPr>
            <w:r>
              <w:rPr>
                <w:sz w:val="18"/>
              </w:rPr>
              <w:t>Aloe tormentorii</w:t>
            </w:r>
          </w:p>
        </w:tc>
        <w:tc>
          <w:tcPr>
            <w:tcW w:w="2361" w:type="dxa"/>
          </w:tcPr>
          <w:p>
            <w:pPr>
              <w:pStyle w:val="yTableNAm"/>
              <w:spacing w:before="0"/>
              <w:rPr>
                <w:sz w:val="18"/>
              </w:rPr>
            </w:pPr>
            <w:r>
              <w:rPr>
                <w:sz w:val="18"/>
              </w:rPr>
              <w:t>Aloe trachyticola</w:t>
            </w:r>
          </w:p>
        </w:tc>
      </w:tr>
      <w:tr>
        <w:trPr>
          <w:cantSplit/>
        </w:trPr>
        <w:tc>
          <w:tcPr>
            <w:tcW w:w="2360" w:type="dxa"/>
          </w:tcPr>
          <w:p>
            <w:pPr>
              <w:pStyle w:val="yTableNAm"/>
              <w:spacing w:before="0"/>
              <w:rPr>
                <w:sz w:val="18"/>
              </w:rPr>
            </w:pPr>
            <w:r>
              <w:rPr>
                <w:sz w:val="18"/>
              </w:rPr>
              <w:t>Aloe transvaalensis</w:t>
            </w:r>
          </w:p>
        </w:tc>
        <w:tc>
          <w:tcPr>
            <w:tcW w:w="2360" w:type="dxa"/>
          </w:tcPr>
          <w:p>
            <w:pPr>
              <w:pStyle w:val="yTableNAm"/>
              <w:spacing w:before="0"/>
              <w:rPr>
                <w:sz w:val="18"/>
              </w:rPr>
            </w:pPr>
            <w:r>
              <w:rPr>
                <w:sz w:val="18"/>
              </w:rPr>
              <w:t>Aloe trichosantha</w:t>
            </w:r>
          </w:p>
        </w:tc>
        <w:tc>
          <w:tcPr>
            <w:tcW w:w="2361" w:type="dxa"/>
          </w:tcPr>
          <w:p>
            <w:pPr>
              <w:pStyle w:val="yTableNAm"/>
              <w:spacing w:before="0"/>
              <w:rPr>
                <w:sz w:val="18"/>
              </w:rPr>
            </w:pPr>
            <w:r>
              <w:rPr>
                <w:sz w:val="18"/>
              </w:rPr>
              <w:t>Aloe turkanensis</w:t>
            </w:r>
          </w:p>
        </w:tc>
      </w:tr>
      <w:tr>
        <w:trPr>
          <w:cantSplit/>
        </w:trPr>
        <w:tc>
          <w:tcPr>
            <w:tcW w:w="2360" w:type="dxa"/>
          </w:tcPr>
          <w:p>
            <w:pPr>
              <w:pStyle w:val="yTableNAm"/>
              <w:spacing w:before="0"/>
              <w:rPr>
                <w:sz w:val="18"/>
              </w:rPr>
            </w:pPr>
            <w:r>
              <w:rPr>
                <w:sz w:val="18"/>
              </w:rPr>
              <w:t>Aloe tweediae</w:t>
            </w:r>
          </w:p>
        </w:tc>
        <w:tc>
          <w:tcPr>
            <w:tcW w:w="2360" w:type="dxa"/>
          </w:tcPr>
          <w:p>
            <w:pPr>
              <w:pStyle w:val="yTableNAm"/>
              <w:spacing w:before="0"/>
              <w:rPr>
                <w:sz w:val="18"/>
              </w:rPr>
            </w:pPr>
            <w:r>
              <w:rPr>
                <w:sz w:val="18"/>
              </w:rPr>
              <w:t>Aloe umfoloziensis</w:t>
            </w:r>
          </w:p>
        </w:tc>
        <w:tc>
          <w:tcPr>
            <w:tcW w:w="2361" w:type="dxa"/>
          </w:tcPr>
          <w:p>
            <w:pPr>
              <w:pStyle w:val="yTableNAm"/>
              <w:spacing w:before="0"/>
              <w:rPr>
                <w:sz w:val="18"/>
              </w:rPr>
            </w:pPr>
            <w:r>
              <w:rPr>
                <w:sz w:val="18"/>
              </w:rPr>
              <w:t>Aloe vacillans</w:t>
            </w:r>
          </w:p>
        </w:tc>
      </w:tr>
      <w:tr>
        <w:trPr>
          <w:cantSplit/>
        </w:trPr>
        <w:tc>
          <w:tcPr>
            <w:tcW w:w="2360" w:type="dxa"/>
          </w:tcPr>
          <w:p>
            <w:pPr>
              <w:pStyle w:val="yTableNAm"/>
              <w:spacing w:before="0"/>
              <w:rPr>
                <w:sz w:val="18"/>
              </w:rPr>
            </w:pPr>
            <w:r>
              <w:rPr>
                <w:sz w:val="18"/>
              </w:rPr>
              <w:t>Aloe vanbalenii</w:t>
            </w:r>
          </w:p>
        </w:tc>
        <w:tc>
          <w:tcPr>
            <w:tcW w:w="2360" w:type="dxa"/>
          </w:tcPr>
          <w:p>
            <w:pPr>
              <w:pStyle w:val="yTableNAm"/>
              <w:spacing w:before="0"/>
              <w:rPr>
                <w:sz w:val="18"/>
              </w:rPr>
            </w:pPr>
            <w:r>
              <w:rPr>
                <w:sz w:val="18"/>
              </w:rPr>
              <w:t>Aloe vandermerwei</w:t>
            </w:r>
          </w:p>
        </w:tc>
        <w:tc>
          <w:tcPr>
            <w:tcW w:w="2361" w:type="dxa"/>
          </w:tcPr>
          <w:p>
            <w:pPr>
              <w:pStyle w:val="yTableNAm"/>
              <w:spacing w:before="0"/>
              <w:rPr>
                <w:sz w:val="18"/>
              </w:rPr>
            </w:pPr>
            <w:r>
              <w:rPr>
                <w:sz w:val="18"/>
              </w:rPr>
              <w:t>Aloe vaombe</w:t>
            </w:r>
          </w:p>
        </w:tc>
      </w:tr>
      <w:tr>
        <w:trPr>
          <w:cantSplit/>
        </w:trPr>
        <w:tc>
          <w:tcPr>
            <w:tcW w:w="2360" w:type="dxa"/>
          </w:tcPr>
          <w:p>
            <w:pPr>
              <w:pStyle w:val="yTableNAm"/>
              <w:spacing w:before="0"/>
              <w:rPr>
                <w:sz w:val="18"/>
              </w:rPr>
            </w:pPr>
            <w:r>
              <w:rPr>
                <w:sz w:val="18"/>
              </w:rPr>
              <w:t>Aloe vaotsanda</w:t>
            </w:r>
          </w:p>
        </w:tc>
        <w:tc>
          <w:tcPr>
            <w:tcW w:w="2360" w:type="dxa"/>
          </w:tcPr>
          <w:p>
            <w:pPr>
              <w:pStyle w:val="yTableNAm"/>
              <w:spacing w:before="0"/>
              <w:rPr>
                <w:sz w:val="18"/>
              </w:rPr>
            </w:pPr>
            <w:r>
              <w:rPr>
                <w:sz w:val="18"/>
              </w:rPr>
              <w:t>Aloe variegata</w:t>
            </w:r>
          </w:p>
        </w:tc>
        <w:tc>
          <w:tcPr>
            <w:tcW w:w="2361" w:type="dxa"/>
          </w:tcPr>
          <w:p>
            <w:pPr>
              <w:pStyle w:val="yTableNAm"/>
              <w:spacing w:before="0"/>
              <w:rPr>
                <w:sz w:val="18"/>
              </w:rPr>
            </w:pPr>
            <w:r>
              <w:rPr>
                <w:sz w:val="18"/>
              </w:rPr>
              <w:t>Aloe vera</w:t>
            </w:r>
          </w:p>
        </w:tc>
      </w:tr>
      <w:tr>
        <w:trPr>
          <w:cantSplit/>
        </w:trPr>
        <w:tc>
          <w:tcPr>
            <w:tcW w:w="2360" w:type="dxa"/>
          </w:tcPr>
          <w:p>
            <w:pPr>
              <w:pStyle w:val="yTableNAm"/>
              <w:spacing w:before="0"/>
              <w:rPr>
                <w:sz w:val="18"/>
              </w:rPr>
            </w:pPr>
            <w:r>
              <w:rPr>
                <w:sz w:val="18"/>
              </w:rPr>
              <w:t>Aloe viguieri</w:t>
            </w:r>
          </w:p>
        </w:tc>
        <w:tc>
          <w:tcPr>
            <w:tcW w:w="2360" w:type="dxa"/>
          </w:tcPr>
          <w:p>
            <w:pPr>
              <w:pStyle w:val="yTableNAm"/>
              <w:spacing w:before="0"/>
              <w:rPr>
                <w:sz w:val="18"/>
              </w:rPr>
            </w:pPr>
            <w:r>
              <w:rPr>
                <w:sz w:val="18"/>
              </w:rPr>
              <w:t>Aloe viridiflora</w:t>
            </w:r>
          </w:p>
        </w:tc>
        <w:tc>
          <w:tcPr>
            <w:tcW w:w="2361" w:type="dxa"/>
          </w:tcPr>
          <w:p>
            <w:pPr>
              <w:pStyle w:val="yTableNAm"/>
              <w:spacing w:before="0"/>
              <w:rPr>
                <w:sz w:val="18"/>
              </w:rPr>
            </w:pPr>
            <w:r>
              <w:rPr>
                <w:sz w:val="18"/>
              </w:rPr>
              <w:t>Aloe vogtsii</w:t>
            </w:r>
          </w:p>
        </w:tc>
      </w:tr>
      <w:tr>
        <w:trPr>
          <w:cantSplit/>
        </w:trPr>
        <w:tc>
          <w:tcPr>
            <w:tcW w:w="2360" w:type="dxa"/>
          </w:tcPr>
          <w:p>
            <w:pPr>
              <w:pStyle w:val="yTableNAm"/>
              <w:spacing w:before="0"/>
              <w:rPr>
                <w:sz w:val="18"/>
              </w:rPr>
            </w:pPr>
            <w:r>
              <w:rPr>
                <w:sz w:val="18"/>
              </w:rPr>
              <w:t>Aloe volkensii</w:t>
            </w:r>
          </w:p>
        </w:tc>
        <w:tc>
          <w:tcPr>
            <w:tcW w:w="2360" w:type="dxa"/>
          </w:tcPr>
          <w:p>
            <w:pPr>
              <w:pStyle w:val="yTableNAm"/>
              <w:spacing w:before="0"/>
              <w:rPr>
                <w:sz w:val="18"/>
              </w:rPr>
            </w:pPr>
            <w:r>
              <w:rPr>
                <w:sz w:val="18"/>
              </w:rPr>
              <w:t>Aloe vossii</w:t>
            </w:r>
          </w:p>
        </w:tc>
        <w:tc>
          <w:tcPr>
            <w:tcW w:w="2361" w:type="dxa"/>
          </w:tcPr>
          <w:p>
            <w:pPr>
              <w:pStyle w:val="yTableNAm"/>
              <w:spacing w:before="0"/>
              <w:rPr>
                <w:sz w:val="18"/>
              </w:rPr>
            </w:pPr>
            <w:r>
              <w:rPr>
                <w:sz w:val="18"/>
              </w:rPr>
              <w:t>Aloe vryheidensis</w:t>
            </w:r>
          </w:p>
        </w:tc>
      </w:tr>
      <w:tr>
        <w:trPr>
          <w:cantSplit/>
        </w:trPr>
        <w:tc>
          <w:tcPr>
            <w:tcW w:w="2360" w:type="dxa"/>
          </w:tcPr>
          <w:p>
            <w:pPr>
              <w:pStyle w:val="yTableNAm"/>
              <w:spacing w:before="0"/>
              <w:rPr>
                <w:sz w:val="18"/>
              </w:rPr>
            </w:pPr>
            <w:r>
              <w:rPr>
                <w:sz w:val="18"/>
              </w:rPr>
              <w:t>Aloe whitcombei</w:t>
            </w:r>
          </w:p>
        </w:tc>
        <w:tc>
          <w:tcPr>
            <w:tcW w:w="2360" w:type="dxa"/>
          </w:tcPr>
          <w:p>
            <w:pPr>
              <w:pStyle w:val="yTableNAm"/>
              <w:spacing w:before="0"/>
              <w:rPr>
                <w:sz w:val="18"/>
              </w:rPr>
            </w:pPr>
            <w:r>
              <w:rPr>
                <w:sz w:val="18"/>
              </w:rPr>
              <w:t>Aloe wickensii</w:t>
            </w:r>
          </w:p>
        </w:tc>
        <w:tc>
          <w:tcPr>
            <w:tcW w:w="2361" w:type="dxa"/>
          </w:tcPr>
          <w:p>
            <w:pPr>
              <w:pStyle w:val="yTableNAm"/>
              <w:spacing w:before="0"/>
              <w:rPr>
                <w:sz w:val="18"/>
              </w:rPr>
            </w:pPr>
            <w:r>
              <w:rPr>
                <w:sz w:val="18"/>
              </w:rPr>
              <w:t>Aloe wildii</w:t>
            </w:r>
          </w:p>
        </w:tc>
      </w:tr>
      <w:tr>
        <w:trPr>
          <w:cantSplit/>
        </w:trPr>
        <w:tc>
          <w:tcPr>
            <w:tcW w:w="2360" w:type="dxa"/>
          </w:tcPr>
          <w:p>
            <w:pPr>
              <w:pStyle w:val="yTableNAm"/>
              <w:spacing w:before="0"/>
              <w:rPr>
                <w:sz w:val="18"/>
              </w:rPr>
            </w:pPr>
            <w:r>
              <w:rPr>
                <w:sz w:val="18"/>
              </w:rPr>
              <w:t>Aloe x winteri</w:t>
            </w:r>
          </w:p>
        </w:tc>
        <w:tc>
          <w:tcPr>
            <w:tcW w:w="2360" w:type="dxa"/>
          </w:tcPr>
          <w:p>
            <w:pPr>
              <w:pStyle w:val="yTableNAm"/>
              <w:spacing w:before="0"/>
              <w:rPr>
                <w:sz w:val="18"/>
              </w:rPr>
            </w:pPr>
            <w:r>
              <w:rPr>
                <w:sz w:val="18"/>
              </w:rPr>
              <w:t>Aloe wollastonii</w:t>
            </w:r>
          </w:p>
        </w:tc>
        <w:tc>
          <w:tcPr>
            <w:tcW w:w="2361" w:type="dxa"/>
          </w:tcPr>
          <w:p>
            <w:pPr>
              <w:pStyle w:val="yTableNAm"/>
              <w:spacing w:before="0"/>
              <w:rPr>
                <w:sz w:val="18"/>
              </w:rPr>
            </w:pPr>
            <w:r>
              <w:rPr>
                <w:sz w:val="18"/>
              </w:rPr>
              <w:t>Aloe rauhii x Gasteria obliqua</w:t>
            </w:r>
          </w:p>
        </w:tc>
      </w:tr>
      <w:tr>
        <w:trPr>
          <w:cantSplit/>
        </w:trPr>
        <w:tc>
          <w:tcPr>
            <w:tcW w:w="2360" w:type="dxa"/>
          </w:tcPr>
          <w:p>
            <w:pPr>
              <w:pStyle w:val="yTableNAm"/>
              <w:spacing w:before="0"/>
              <w:rPr>
                <w:sz w:val="18"/>
              </w:rPr>
            </w:pPr>
            <w:r>
              <w:rPr>
                <w:sz w:val="18"/>
              </w:rPr>
              <w:t>Aloe yemenica</w:t>
            </w:r>
          </w:p>
        </w:tc>
        <w:tc>
          <w:tcPr>
            <w:tcW w:w="2360" w:type="dxa"/>
          </w:tcPr>
          <w:p>
            <w:pPr>
              <w:pStyle w:val="yTableNAm"/>
              <w:spacing w:before="0"/>
              <w:rPr>
                <w:sz w:val="18"/>
              </w:rPr>
            </w:pPr>
            <w:r>
              <w:rPr>
                <w:sz w:val="18"/>
              </w:rPr>
              <w:t>Aloe zebrina</w:t>
            </w:r>
          </w:p>
        </w:tc>
        <w:tc>
          <w:tcPr>
            <w:tcW w:w="2361" w:type="dxa"/>
          </w:tcPr>
          <w:p>
            <w:pPr>
              <w:pStyle w:val="yTableNAm"/>
              <w:spacing w:before="0"/>
              <w:rPr>
                <w:sz w:val="18"/>
              </w:rPr>
            </w:pPr>
            <w:r>
              <w:rPr>
                <w:sz w:val="18"/>
              </w:rPr>
              <w:t>Aloinopsis acuta</w:t>
            </w:r>
          </w:p>
        </w:tc>
      </w:tr>
      <w:tr>
        <w:trPr>
          <w:cantSplit/>
        </w:trPr>
        <w:tc>
          <w:tcPr>
            <w:tcW w:w="2360" w:type="dxa"/>
          </w:tcPr>
          <w:p>
            <w:pPr>
              <w:pStyle w:val="yTableNAm"/>
              <w:spacing w:before="0"/>
              <w:rPr>
                <w:sz w:val="18"/>
              </w:rPr>
            </w:pPr>
            <w:r>
              <w:rPr>
                <w:sz w:val="18"/>
              </w:rPr>
              <w:t>Aloinopsis luckhoffii</w:t>
            </w:r>
          </w:p>
        </w:tc>
        <w:tc>
          <w:tcPr>
            <w:tcW w:w="2360" w:type="dxa"/>
          </w:tcPr>
          <w:p>
            <w:pPr>
              <w:pStyle w:val="yTableNAm"/>
              <w:spacing w:before="0"/>
              <w:rPr>
                <w:sz w:val="18"/>
              </w:rPr>
            </w:pPr>
            <w:r>
              <w:rPr>
                <w:sz w:val="18"/>
              </w:rPr>
              <w:t>Aloinopsis malherbei</w:t>
            </w:r>
          </w:p>
        </w:tc>
        <w:tc>
          <w:tcPr>
            <w:tcW w:w="2361" w:type="dxa"/>
          </w:tcPr>
          <w:p>
            <w:pPr>
              <w:pStyle w:val="yTableNAm"/>
              <w:spacing w:before="0"/>
              <w:rPr>
                <w:sz w:val="18"/>
              </w:rPr>
            </w:pPr>
            <w:r>
              <w:rPr>
                <w:sz w:val="18"/>
              </w:rPr>
              <w:t>Aloinopsis peersii</w:t>
            </w:r>
          </w:p>
        </w:tc>
      </w:tr>
      <w:tr>
        <w:trPr>
          <w:cantSplit/>
        </w:trPr>
        <w:tc>
          <w:tcPr>
            <w:tcW w:w="2360" w:type="dxa"/>
          </w:tcPr>
          <w:p>
            <w:pPr>
              <w:pStyle w:val="yTableNAm"/>
              <w:spacing w:before="0"/>
              <w:rPr>
                <w:sz w:val="18"/>
              </w:rPr>
            </w:pPr>
            <w:r>
              <w:rPr>
                <w:sz w:val="18"/>
              </w:rPr>
              <w:t>Aloinopsis rosulata</w:t>
            </w:r>
          </w:p>
        </w:tc>
        <w:tc>
          <w:tcPr>
            <w:tcW w:w="2360" w:type="dxa"/>
          </w:tcPr>
          <w:p>
            <w:pPr>
              <w:pStyle w:val="yTableNAm"/>
              <w:spacing w:before="0"/>
              <w:rPr>
                <w:sz w:val="18"/>
              </w:rPr>
            </w:pPr>
            <w:r>
              <w:rPr>
                <w:sz w:val="18"/>
              </w:rPr>
              <w:t>Aloinopsis rubrolineata</w:t>
            </w:r>
          </w:p>
        </w:tc>
        <w:tc>
          <w:tcPr>
            <w:tcW w:w="2361" w:type="dxa"/>
          </w:tcPr>
          <w:p>
            <w:pPr>
              <w:pStyle w:val="yTableNAm"/>
              <w:spacing w:before="0"/>
              <w:rPr>
                <w:sz w:val="18"/>
              </w:rPr>
            </w:pPr>
            <w:r>
              <w:rPr>
                <w:sz w:val="18"/>
              </w:rPr>
              <w:t>Aloinopsis schooneesii</w:t>
            </w:r>
          </w:p>
        </w:tc>
      </w:tr>
      <w:tr>
        <w:trPr>
          <w:cantSplit/>
        </w:trPr>
        <w:tc>
          <w:tcPr>
            <w:tcW w:w="2360" w:type="dxa"/>
          </w:tcPr>
          <w:p>
            <w:pPr>
              <w:pStyle w:val="yTableNAm"/>
              <w:spacing w:before="0"/>
              <w:rPr>
                <w:sz w:val="18"/>
              </w:rPr>
            </w:pPr>
            <w:r>
              <w:rPr>
                <w:sz w:val="18"/>
              </w:rPr>
              <w:t>Aloinopsis setifera</w:t>
            </w:r>
          </w:p>
        </w:tc>
        <w:tc>
          <w:tcPr>
            <w:tcW w:w="2360" w:type="dxa"/>
          </w:tcPr>
          <w:p>
            <w:pPr>
              <w:pStyle w:val="yTableNAm"/>
              <w:spacing w:before="0"/>
              <w:rPr>
                <w:sz w:val="18"/>
              </w:rPr>
            </w:pPr>
            <w:r>
              <w:rPr>
                <w:sz w:val="18"/>
              </w:rPr>
              <w:t>Aloinopsis spathulata</w:t>
            </w:r>
          </w:p>
        </w:tc>
        <w:tc>
          <w:tcPr>
            <w:tcW w:w="2361" w:type="dxa"/>
          </w:tcPr>
          <w:p>
            <w:pPr>
              <w:pStyle w:val="yTableNAm"/>
              <w:spacing w:before="0"/>
              <w:rPr>
                <w:sz w:val="18"/>
              </w:rPr>
            </w:pPr>
            <w:r>
              <w:rPr>
                <w:sz w:val="18"/>
              </w:rPr>
              <w:t>Aloinopsis villetii</w:t>
            </w:r>
          </w:p>
        </w:tc>
      </w:tr>
      <w:tr>
        <w:trPr>
          <w:cantSplit/>
        </w:trPr>
        <w:tc>
          <w:tcPr>
            <w:tcW w:w="2360" w:type="dxa"/>
          </w:tcPr>
          <w:p>
            <w:pPr>
              <w:pStyle w:val="yTableNAm"/>
              <w:spacing w:before="0"/>
              <w:rPr>
                <w:sz w:val="18"/>
              </w:rPr>
            </w:pPr>
            <w:r>
              <w:rPr>
                <w:sz w:val="18"/>
              </w:rPr>
              <w:t>Alonsoa acutifolia</w:t>
            </w:r>
          </w:p>
        </w:tc>
        <w:tc>
          <w:tcPr>
            <w:tcW w:w="2360" w:type="dxa"/>
          </w:tcPr>
          <w:p>
            <w:pPr>
              <w:pStyle w:val="yTableNAm"/>
              <w:spacing w:before="0"/>
              <w:rPr>
                <w:sz w:val="18"/>
              </w:rPr>
            </w:pPr>
            <w:r>
              <w:rPr>
                <w:sz w:val="18"/>
              </w:rPr>
              <w:t>Alonsoa albiflora</w:t>
            </w:r>
          </w:p>
        </w:tc>
        <w:tc>
          <w:tcPr>
            <w:tcW w:w="2361" w:type="dxa"/>
          </w:tcPr>
          <w:p>
            <w:pPr>
              <w:pStyle w:val="yTableNAm"/>
              <w:spacing w:before="0"/>
              <w:rPr>
                <w:sz w:val="18"/>
              </w:rPr>
            </w:pPr>
            <w:r>
              <w:rPr>
                <w:sz w:val="18"/>
              </w:rPr>
              <w:t>Alonsoa grandiflora</w:t>
            </w:r>
          </w:p>
        </w:tc>
      </w:tr>
      <w:tr>
        <w:trPr>
          <w:cantSplit/>
        </w:trPr>
        <w:tc>
          <w:tcPr>
            <w:tcW w:w="2360" w:type="dxa"/>
          </w:tcPr>
          <w:p>
            <w:pPr>
              <w:pStyle w:val="yTableNAm"/>
              <w:spacing w:before="0"/>
              <w:rPr>
                <w:sz w:val="18"/>
              </w:rPr>
            </w:pPr>
            <w:r>
              <w:rPr>
                <w:sz w:val="18"/>
              </w:rPr>
              <w:t>Alonsoa linearis</w:t>
            </w:r>
          </w:p>
        </w:tc>
        <w:tc>
          <w:tcPr>
            <w:tcW w:w="2360" w:type="dxa"/>
          </w:tcPr>
          <w:p>
            <w:pPr>
              <w:pStyle w:val="yTableNAm"/>
              <w:spacing w:before="0"/>
              <w:rPr>
                <w:sz w:val="18"/>
              </w:rPr>
            </w:pPr>
            <w:r>
              <w:rPr>
                <w:sz w:val="18"/>
              </w:rPr>
              <w:t>Alonsoa meridionalis</w:t>
            </w:r>
          </w:p>
        </w:tc>
        <w:tc>
          <w:tcPr>
            <w:tcW w:w="2361" w:type="dxa"/>
          </w:tcPr>
          <w:p>
            <w:pPr>
              <w:pStyle w:val="yTableNAm"/>
              <w:spacing w:before="0"/>
              <w:rPr>
                <w:sz w:val="18"/>
              </w:rPr>
            </w:pPr>
            <w:r>
              <w:rPr>
                <w:sz w:val="18"/>
              </w:rPr>
              <w:t>Alonsoa mutisii</w:t>
            </w:r>
          </w:p>
        </w:tc>
      </w:tr>
      <w:tr>
        <w:trPr>
          <w:cantSplit/>
        </w:trPr>
        <w:tc>
          <w:tcPr>
            <w:tcW w:w="2360" w:type="dxa"/>
          </w:tcPr>
          <w:p>
            <w:pPr>
              <w:pStyle w:val="yTableNAm"/>
              <w:spacing w:before="0"/>
              <w:rPr>
                <w:sz w:val="18"/>
              </w:rPr>
            </w:pPr>
            <w:r>
              <w:rPr>
                <w:sz w:val="18"/>
              </w:rPr>
              <w:t>Alopecurus aucheri</w:t>
            </w:r>
          </w:p>
        </w:tc>
        <w:tc>
          <w:tcPr>
            <w:tcW w:w="2360" w:type="dxa"/>
          </w:tcPr>
          <w:p>
            <w:pPr>
              <w:pStyle w:val="yTableNAm"/>
              <w:spacing w:before="0"/>
              <w:rPr>
                <w:sz w:val="18"/>
              </w:rPr>
            </w:pPr>
            <w:r>
              <w:rPr>
                <w:sz w:val="18"/>
              </w:rPr>
              <w:t>Alopecurus brachystachyus</w:t>
            </w:r>
          </w:p>
        </w:tc>
        <w:tc>
          <w:tcPr>
            <w:tcW w:w="2361" w:type="dxa"/>
          </w:tcPr>
          <w:p>
            <w:pPr>
              <w:pStyle w:val="yTableNAm"/>
              <w:spacing w:before="0"/>
              <w:rPr>
                <w:sz w:val="18"/>
              </w:rPr>
            </w:pPr>
            <w:r>
              <w:rPr>
                <w:sz w:val="18"/>
              </w:rPr>
              <w:t>Alopecurus castellanus</w:t>
            </w:r>
          </w:p>
        </w:tc>
      </w:tr>
      <w:tr>
        <w:trPr>
          <w:cantSplit/>
        </w:trPr>
        <w:tc>
          <w:tcPr>
            <w:tcW w:w="2360" w:type="dxa"/>
          </w:tcPr>
          <w:p>
            <w:pPr>
              <w:pStyle w:val="yTableNAm"/>
              <w:spacing w:before="0"/>
              <w:rPr>
                <w:sz w:val="18"/>
              </w:rPr>
            </w:pPr>
            <w:r>
              <w:rPr>
                <w:sz w:val="18"/>
              </w:rPr>
              <w:t>Alopecurus geniculatus</w:t>
            </w:r>
          </w:p>
        </w:tc>
        <w:tc>
          <w:tcPr>
            <w:tcW w:w="2360" w:type="dxa"/>
          </w:tcPr>
          <w:p>
            <w:pPr>
              <w:pStyle w:val="yTableNAm"/>
              <w:spacing w:before="0"/>
              <w:rPr>
                <w:sz w:val="18"/>
              </w:rPr>
            </w:pPr>
            <w:r>
              <w:rPr>
                <w:sz w:val="18"/>
              </w:rPr>
              <w:t>Alopecurus myosuroides</w:t>
            </w:r>
          </w:p>
        </w:tc>
        <w:tc>
          <w:tcPr>
            <w:tcW w:w="2361" w:type="dxa"/>
          </w:tcPr>
          <w:p>
            <w:pPr>
              <w:pStyle w:val="yTableNAm"/>
              <w:spacing w:before="0"/>
              <w:rPr>
                <w:sz w:val="18"/>
              </w:rPr>
            </w:pPr>
            <w:r>
              <w:rPr>
                <w:sz w:val="18"/>
              </w:rPr>
              <w:t>Alopecurus pratensis</w:t>
            </w:r>
          </w:p>
        </w:tc>
      </w:tr>
      <w:tr>
        <w:trPr>
          <w:cantSplit/>
        </w:trPr>
        <w:tc>
          <w:tcPr>
            <w:tcW w:w="2360" w:type="dxa"/>
          </w:tcPr>
          <w:p>
            <w:pPr>
              <w:pStyle w:val="yTableNAm"/>
              <w:spacing w:before="0"/>
              <w:rPr>
                <w:sz w:val="18"/>
              </w:rPr>
            </w:pPr>
            <w:r>
              <w:rPr>
                <w:sz w:val="18"/>
              </w:rPr>
              <w:t>Alopecurus textilis</w:t>
            </w:r>
          </w:p>
        </w:tc>
        <w:tc>
          <w:tcPr>
            <w:tcW w:w="2360" w:type="dxa"/>
          </w:tcPr>
          <w:p>
            <w:pPr>
              <w:pStyle w:val="yTableNAm"/>
              <w:spacing w:before="0"/>
              <w:rPr>
                <w:sz w:val="18"/>
              </w:rPr>
            </w:pPr>
            <w:r>
              <w:rPr>
                <w:sz w:val="18"/>
              </w:rPr>
              <w:t>Alopecurus vaginatus</w:t>
            </w:r>
          </w:p>
        </w:tc>
        <w:tc>
          <w:tcPr>
            <w:tcW w:w="2361" w:type="dxa"/>
          </w:tcPr>
          <w:p>
            <w:pPr>
              <w:pStyle w:val="yTableNAm"/>
              <w:spacing w:before="0"/>
              <w:rPr>
                <w:sz w:val="18"/>
              </w:rPr>
            </w:pPr>
            <w:r>
              <w:rPr>
                <w:sz w:val="18"/>
              </w:rPr>
              <w:t>Alophia drummondii</w:t>
            </w:r>
          </w:p>
        </w:tc>
      </w:tr>
      <w:tr>
        <w:trPr>
          <w:cantSplit/>
        </w:trPr>
        <w:tc>
          <w:tcPr>
            <w:tcW w:w="2360" w:type="dxa"/>
          </w:tcPr>
          <w:p>
            <w:pPr>
              <w:pStyle w:val="yTableNAm"/>
              <w:spacing w:before="0"/>
              <w:rPr>
                <w:sz w:val="18"/>
              </w:rPr>
            </w:pPr>
            <w:r>
              <w:rPr>
                <w:sz w:val="18"/>
              </w:rPr>
              <w:t>Alophia pulchella</w:t>
            </w:r>
          </w:p>
        </w:tc>
        <w:tc>
          <w:tcPr>
            <w:tcW w:w="2360" w:type="dxa"/>
          </w:tcPr>
          <w:p>
            <w:pPr>
              <w:pStyle w:val="yTableNAm"/>
              <w:spacing w:before="0"/>
              <w:rPr>
                <w:sz w:val="18"/>
              </w:rPr>
            </w:pPr>
            <w:r>
              <w:rPr>
                <w:sz w:val="18"/>
              </w:rPr>
              <w:t>Alophia veracruzana</w:t>
            </w:r>
          </w:p>
        </w:tc>
        <w:tc>
          <w:tcPr>
            <w:tcW w:w="2361" w:type="dxa"/>
          </w:tcPr>
          <w:p>
            <w:pPr>
              <w:pStyle w:val="yTableNAm"/>
              <w:spacing w:before="0"/>
              <w:rPr>
                <w:sz w:val="18"/>
              </w:rPr>
            </w:pPr>
            <w:r>
              <w:rPr>
                <w:sz w:val="18"/>
              </w:rPr>
              <w:t>Aloysia chamaedryfolia</w:t>
            </w:r>
          </w:p>
        </w:tc>
      </w:tr>
      <w:tr>
        <w:trPr>
          <w:cantSplit/>
        </w:trPr>
        <w:tc>
          <w:tcPr>
            <w:tcW w:w="2360" w:type="dxa"/>
          </w:tcPr>
          <w:p>
            <w:pPr>
              <w:pStyle w:val="yTableNAm"/>
              <w:spacing w:before="0"/>
              <w:rPr>
                <w:sz w:val="18"/>
              </w:rPr>
            </w:pPr>
            <w:r>
              <w:rPr>
                <w:sz w:val="18"/>
              </w:rPr>
              <w:t>Aloysia citriodora</w:t>
            </w:r>
          </w:p>
        </w:tc>
        <w:tc>
          <w:tcPr>
            <w:tcW w:w="2360" w:type="dxa"/>
          </w:tcPr>
          <w:p>
            <w:pPr>
              <w:pStyle w:val="yTableNAm"/>
              <w:spacing w:before="0"/>
              <w:rPr>
                <w:sz w:val="18"/>
              </w:rPr>
            </w:pPr>
            <w:r>
              <w:rPr>
                <w:sz w:val="18"/>
              </w:rPr>
              <w:t>Aloysia virgata</w:t>
            </w:r>
          </w:p>
        </w:tc>
        <w:tc>
          <w:tcPr>
            <w:tcW w:w="2361" w:type="dxa"/>
          </w:tcPr>
          <w:p>
            <w:pPr>
              <w:pStyle w:val="yTableNAm"/>
              <w:spacing w:before="0"/>
              <w:rPr>
                <w:sz w:val="18"/>
              </w:rPr>
            </w:pPr>
            <w:r>
              <w:rPr>
                <w:sz w:val="18"/>
              </w:rPr>
              <w:t>Aloysia wrightii</w:t>
            </w:r>
          </w:p>
        </w:tc>
      </w:tr>
      <w:tr>
        <w:trPr>
          <w:cantSplit/>
        </w:trPr>
        <w:tc>
          <w:tcPr>
            <w:tcW w:w="2360" w:type="dxa"/>
          </w:tcPr>
          <w:p>
            <w:pPr>
              <w:pStyle w:val="yTableNAm"/>
              <w:spacing w:before="0"/>
              <w:rPr>
                <w:sz w:val="18"/>
              </w:rPr>
            </w:pPr>
            <w:r>
              <w:rPr>
                <w:sz w:val="18"/>
              </w:rPr>
              <w:t>Alphitonia excelsa</w:t>
            </w:r>
          </w:p>
        </w:tc>
        <w:tc>
          <w:tcPr>
            <w:tcW w:w="2360" w:type="dxa"/>
          </w:tcPr>
          <w:p>
            <w:pPr>
              <w:pStyle w:val="yTableNAm"/>
              <w:spacing w:before="0"/>
              <w:rPr>
                <w:sz w:val="18"/>
              </w:rPr>
            </w:pPr>
            <w:r>
              <w:rPr>
                <w:sz w:val="18"/>
              </w:rPr>
              <w:t>Alphitonia neocaledonica</w:t>
            </w:r>
          </w:p>
        </w:tc>
        <w:tc>
          <w:tcPr>
            <w:tcW w:w="2361" w:type="dxa"/>
          </w:tcPr>
          <w:p>
            <w:pPr>
              <w:pStyle w:val="yTableNAm"/>
              <w:spacing w:before="0"/>
              <w:rPr>
                <w:sz w:val="18"/>
              </w:rPr>
            </w:pPr>
            <w:r>
              <w:rPr>
                <w:sz w:val="18"/>
              </w:rPr>
              <w:t>Alphitonia obtusifolia</w:t>
            </w:r>
          </w:p>
        </w:tc>
      </w:tr>
      <w:tr>
        <w:trPr>
          <w:cantSplit/>
        </w:trPr>
        <w:tc>
          <w:tcPr>
            <w:tcW w:w="2360" w:type="dxa"/>
          </w:tcPr>
          <w:p>
            <w:pPr>
              <w:pStyle w:val="yTableNAm"/>
              <w:spacing w:before="0"/>
              <w:rPr>
                <w:sz w:val="18"/>
              </w:rPr>
            </w:pPr>
            <w:r>
              <w:rPr>
                <w:sz w:val="18"/>
              </w:rPr>
              <w:t>Alphitonia petriei</w:t>
            </w:r>
          </w:p>
        </w:tc>
        <w:tc>
          <w:tcPr>
            <w:tcW w:w="2360" w:type="dxa"/>
          </w:tcPr>
          <w:p>
            <w:pPr>
              <w:pStyle w:val="yTableNAm"/>
              <w:spacing w:before="0"/>
              <w:rPr>
                <w:sz w:val="18"/>
              </w:rPr>
            </w:pPr>
            <w:r>
              <w:rPr>
                <w:sz w:val="18"/>
              </w:rPr>
              <w:t>Alphitonia ponderosa</w:t>
            </w:r>
          </w:p>
        </w:tc>
        <w:tc>
          <w:tcPr>
            <w:tcW w:w="2361" w:type="dxa"/>
          </w:tcPr>
          <w:p>
            <w:pPr>
              <w:pStyle w:val="yTableNAm"/>
              <w:spacing w:before="0"/>
              <w:rPr>
                <w:sz w:val="18"/>
              </w:rPr>
            </w:pPr>
            <w:r>
              <w:rPr>
                <w:sz w:val="18"/>
              </w:rPr>
              <w:t>Alphitonia zizyphoides</w:t>
            </w:r>
          </w:p>
        </w:tc>
      </w:tr>
      <w:tr>
        <w:trPr>
          <w:cantSplit/>
        </w:trPr>
        <w:tc>
          <w:tcPr>
            <w:tcW w:w="2360" w:type="dxa"/>
          </w:tcPr>
          <w:p>
            <w:pPr>
              <w:pStyle w:val="yTableNAm"/>
              <w:spacing w:before="0"/>
              <w:rPr>
                <w:sz w:val="18"/>
              </w:rPr>
            </w:pPr>
            <w:r>
              <w:rPr>
                <w:sz w:val="18"/>
              </w:rPr>
              <w:t>Alpinia arctiflora</w:t>
            </w:r>
          </w:p>
        </w:tc>
        <w:tc>
          <w:tcPr>
            <w:tcW w:w="2360" w:type="dxa"/>
          </w:tcPr>
          <w:p>
            <w:pPr>
              <w:pStyle w:val="yTableNAm"/>
              <w:spacing w:before="0"/>
              <w:rPr>
                <w:sz w:val="18"/>
              </w:rPr>
            </w:pPr>
            <w:r>
              <w:rPr>
                <w:sz w:val="18"/>
              </w:rPr>
              <w:t>Alpinia arundelliana</w:t>
            </w:r>
          </w:p>
        </w:tc>
        <w:tc>
          <w:tcPr>
            <w:tcW w:w="2361" w:type="dxa"/>
          </w:tcPr>
          <w:p>
            <w:pPr>
              <w:pStyle w:val="yTableNAm"/>
              <w:spacing w:before="0"/>
              <w:rPr>
                <w:sz w:val="18"/>
              </w:rPr>
            </w:pPr>
            <w:r>
              <w:rPr>
                <w:sz w:val="18"/>
              </w:rPr>
              <w:t>Alpinia breviligulata</w:t>
            </w:r>
          </w:p>
        </w:tc>
      </w:tr>
      <w:tr>
        <w:trPr>
          <w:cantSplit/>
        </w:trPr>
        <w:tc>
          <w:tcPr>
            <w:tcW w:w="2360" w:type="dxa"/>
          </w:tcPr>
          <w:p>
            <w:pPr>
              <w:pStyle w:val="yTableNAm"/>
              <w:spacing w:before="0"/>
              <w:rPr>
                <w:sz w:val="18"/>
              </w:rPr>
            </w:pPr>
            <w:r>
              <w:rPr>
                <w:sz w:val="18"/>
              </w:rPr>
              <w:t>Alpinia calcarata</w:t>
            </w:r>
          </w:p>
        </w:tc>
        <w:tc>
          <w:tcPr>
            <w:tcW w:w="2360" w:type="dxa"/>
          </w:tcPr>
          <w:p>
            <w:pPr>
              <w:pStyle w:val="yTableNAm"/>
              <w:spacing w:before="0"/>
              <w:rPr>
                <w:sz w:val="18"/>
              </w:rPr>
            </w:pPr>
            <w:r>
              <w:rPr>
                <w:sz w:val="18"/>
              </w:rPr>
              <w:t>Alpinia chinensis</w:t>
            </w:r>
          </w:p>
        </w:tc>
        <w:tc>
          <w:tcPr>
            <w:tcW w:w="2361" w:type="dxa"/>
          </w:tcPr>
          <w:p>
            <w:pPr>
              <w:pStyle w:val="yTableNAm"/>
              <w:spacing w:before="0"/>
              <w:rPr>
                <w:sz w:val="18"/>
              </w:rPr>
            </w:pPr>
            <w:r>
              <w:rPr>
                <w:sz w:val="18"/>
              </w:rPr>
              <w:t>Alpinia coerulea</w:t>
            </w:r>
          </w:p>
        </w:tc>
      </w:tr>
      <w:tr>
        <w:trPr>
          <w:cantSplit/>
        </w:trPr>
        <w:tc>
          <w:tcPr>
            <w:tcW w:w="2360" w:type="dxa"/>
          </w:tcPr>
          <w:p>
            <w:pPr>
              <w:pStyle w:val="yTableNAm"/>
              <w:spacing w:before="0"/>
              <w:rPr>
                <w:sz w:val="18"/>
              </w:rPr>
            </w:pPr>
            <w:r>
              <w:rPr>
                <w:sz w:val="18"/>
              </w:rPr>
              <w:t>Alpinia formosana</w:t>
            </w:r>
          </w:p>
        </w:tc>
        <w:tc>
          <w:tcPr>
            <w:tcW w:w="2360" w:type="dxa"/>
          </w:tcPr>
          <w:p>
            <w:pPr>
              <w:pStyle w:val="yTableNAm"/>
              <w:spacing w:before="0"/>
              <w:rPr>
                <w:sz w:val="18"/>
              </w:rPr>
            </w:pPr>
            <w:r>
              <w:rPr>
                <w:sz w:val="18"/>
              </w:rPr>
              <w:t>Alpinia galanga</w:t>
            </w:r>
          </w:p>
        </w:tc>
        <w:tc>
          <w:tcPr>
            <w:tcW w:w="2361" w:type="dxa"/>
          </w:tcPr>
          <w:p>
            <w:pPr>
              <w:pStyle w:val="yTableNAm"/>
              <w:spacing w:before="0"/>
              <w:rPr>
                <w:sz w:val="18"/>
              </w:rPr>
            </w:pPr>
            <w:r>
              <w:rPr>
                <w:sz w:val="18"/>
              </w:rPr>
              <w:t>Alpinia hainanensis</w:t>
            </w:r>
          </w:p>
        </w:tc>
      </w:tr>
      <w:tr>
        <w:trPr>
          <w:cantSplit/>
        </w:trPr>
        <w:tc>
          <w:tcPr>
            <w:tcW w:w="2360" w:type="dxa"/>
          </w:tcPr>
          <w:p>
            <w:pPr>
              <w:pStyle w:val="yTableNAm"/>
              <w:spacing w:before="0"/>
              <w:rPr>
                <w:sz w:val="18"/>
              </w:rPr>
            </w:pPr>
            <w:r>
              <w:rPr>
                <w:sz w:val="18"/>
              </w:rPr>
              <w:t>Alpinia havilandii</w:t>
            </w:r>
          </w:p>
        </w:tc>
        <w:tc>
          <w:tcPr>
            <w:tcW w:w="2360" w:type="dxa"/>
          </w:tcPr>
          <w:p>
            <w:pPr>
              <w:pStyle w:val="yTableNAm"/>
              <w:spacing w:before="0"/>
              <w:rPr>
                <w:sz w:val="18"/>
              </w:rPr>
            </w:pPr>
            <w:r>
              <w:rPr>
                <w:sz w:val="18"/>
              </w:rPr>
              <w:t>Alpinia hylandii</w:t>
            </w:r>
          </w:p>
        </w:tc>
        <w:tc>
          <w:tcPr>
            <w:tcW w:w="2361" w:type="dxa"/>
          </w:tcPr>
          <w:p>
            <w:pPr>
              <w:pStyle w:val="yTableNAm"/>
              <w:spacing w:before="0"/>
              <w:rPr>
                <w:sz w:val="18"/>
              </w:rPr>
            </w:pPr>
            <w:r>
              <w:rPr>
                <w:sz w:val="18"/>
              </w:rPr>
              <w:t>Alpinia intermedia</w:t>
            </w:r>
          </w:p>
        </w:tc>
      </w:tr>
      <w:tr>
        <w:trPr>
          <w:cantSplit/>
        </w:trPr>
        <w:tc>
          <w:tcPr>
            <w:tcW w:w="2360" w:type="dxa"/>
          </w:tcPr>
          <w:p>
            <w:pPr>
              <w:pStyle w:val="yTableNAm"/>
              <w:spacing w:before="0"/>
              <w:rPr>
                <w:sz w:val="18"/>
              </w:rPr>
            </w:pPr>
            <w:r>
              <w:rPr>
                <w:sz w:val="18"/>
              </w:rPr>
              <w:t>Alpinia japonica</w:t>
            </w:r>
          </w:p>
        </w:tc>
        <w:tc>
          <w:tcPr>
            <w:tcW w:w="2360" w:type="dxa"/>
          </w:tcPr>
          <w:p>
            <w:pPr>
              <w:pStyle w:val="yTableNAm"/>
              <w:spacing w:before="0"/>
              <w:rPr>
                <w:sz w:val="18"/>
              </w:rPr>
            </w:pPr>
            <w:r>
              <w:rPr>
                <w:sz w:val="18"/>
              </w:rPr>
              <w:t>Alpinia katsumadai</w:t>
            </w:r>
          </w:p>
        </w:tc>
        <w:tc>
          <w:tcPr>
            <w:tcW w:w="2361" w:type="dxa"/>
          </w:tcPr>
          <w:p>
            <w:pPr>
              <w:pStyle w:val="yTableNAm"/>
              <w:spacing w:before="0"/>
              <w:rPr>
                <w:sz w:val="18"/>
              </w:rPr>
            </w:pPr>
            <w:r>
              <w:rPr>
                <w:sz w:val="18"/>
              </w:rPr>
              <w:t>Alpinia luteo-carpa</w:t>
            </w:r>
          </w:p>
        </w:tc>
      </w:tr>
      <w:tr>
        <w:trPr>
          <w:cantSplit/>
        </w:trPr>
        <w:tc>
          <w:tcPr>
            <w:tcW w:w="2360" w:type="dxa"/>
          </w:tcPr>
          <w:p>
            <w:pPr>
              <w:pStyle w:val="yTableNAm"/>
              <w:spacing w:before="0"/>
              <w:rPr>
                <w:sz w:val="18"/>
              </w:rPr>
            </w:pPr>
            <w:r>
              <w:rPr>
                <w:sz w:val="18"/>
              </w:rPr>
              <w:t>Alpinia malaccensis</w:t>
            </w:r>
          </w:p>
        </w:tc>
        <w:tc>
          <w:tcPr>
            <w:tcW w:w="2360" w:type="dxa"/>
          </w:tcPr>
          <w:p>
            <w:pPr>
              <w:pStyle w:val="yTableNAm"/>
              <w:spacing w:before="0"/>
              <w:rPr>
                <w:sz w:val="18"/>
              </w:rPr>
            </w:pPr>
            <w:r>
              <w:rPr>
                <w:sz w:val="18"/>
              </w:rPr>
              <w:t>Alpinia modesta</w:t>
            </w:r>
          </w:p>
        </w:tc>
        <w:tc>
          <w:tcPr>
            <w:tcW w:w="2361" w:type="dxa"/>
          </w:tcPr>
          <w:p>
            <w:pPr>
              <w:pStyle w:val="yTableNAm"/>
              <w:spacing w:before="0"/>
              <w:rPr>
                <w:sz w:val="18"/>
              </w:rPr>
            </w:pPr>
            <w:r>
              <w:rPr>
                <w:sz w:val="18"/>
              </w:rPr>
              <w:t>Alpinia nigra</w:t>
            </w:r>
          </w:p>
        </w:tc>
      </w:tr>
      <w:tr>
        <w:trPr>
          <w:cantSplit/>
        </w:trPr>
        <w:tc>
          <w:tcPr>
            <w:tcW w:w="2360" w:type="dxa"/>
          </w:tcPr>
          <w:p>
            <w:pPr>
              <w:pStyle w:val="yTableNAm"/>
              <w:spacing w:before="0"/>
              <w:rPr>
                <w:sz w:val="18"/>
              </w:rPr>
            </w:pPr>
            <w:r>
              <w:rPr>
                <w:sz w:val="18"/>
              </w:rPr>
              <w:t>Alpinia nutans</w:t>
            </w:r>
          </w:p>
        </w:tc>
        <w:tc>
          <w:tcPr>
            <w:tcW w:w="2360" w:type="dxa"/>
          </w:tcPr>
          <w:p>
            <w:pPr>
              <w:pStyle w:val="yTableNAm"/>
              <w:spacing w:before="0"/>
              <w:rPr>
                <w:sz w:val="18"/>
              </w:rPr>
            </w:pPr>
            <w:r>
              <w:rPr>
                <w:sz w:val="18"/>
              </w:rPr>
              <w:t>Alpinia oceanica</w:t>
            </w:r>
          </w:p>
        </w:tc>
        <w:tc>
          <w:tcPr>
            <w:tcW w:w="2361" w:type="dxa"/>
          </w:tcPr>
          <w:p>
            <w:pPr>
              <w:pStyle w:val="yTableNAm"/>
              <w:spacing w:before="0"/>
              <w:rPr>
                <w:sz w:val="18"/>
              </w:rPr>
            </w:pPr>
            <w:r>
              <w:rPr>
                <w:sz w:val="18"/>
              </w:rPr>
              <w:t>Alpinia officinarum</w:t>
            </w:r>
          </w:p>
        </w:tc>
      </w:tr>
      <w:tr>
        <w:trPr>
          <w:cantSplit/>
        </w:trPr>
        <w:tc>
          <w:tcPr>
            <w:tcW w:w="2360" w:type="dxa"/>
          </w:tcPr>
          <w:p>
            <w:pPr>
              <w:pStyle w:val="yTableNAm"/>
              <w:spacing w:before="0"/>
              <w:rPr>
                <w:sz w:val="18"/>
              </w:rPr>
            </w:pPr>
            <w:r>
              <w:rPr>
                <w:sz w:val="18"/>
              </w:rPr>
              <w:t>Alpinia purpurata</w:t>
            </w:r>
          </w:p>
        </w:tc>
        <w:tc>
          <w:tcPr>
            <w:tcW w:w="2360" w:type="dxa"/>
          </w:tcPr>
          <w:p>
            <w:pPr>
              <w:pStyle w:val="yTableNAm"/>
              <w:spacing w:before="0"/>
              <w:rPr>
                <w:sz w:val="18"/>
              </w:rPr>
            </w:pPr>
            <w:r>
              <w:rPr>
                <w:sz w:val="18"/>
              </w:rPr>
              <w:t>Alpinia racemigera</w:t>
            </w:r>
          </w:p>
        </w:tc>
        <w:tc>
          <w:tcPr>
            <w:tcW w:w="2361" w:type="dxa"/>
          </w:tcPr>
          <w:p>
            <w:pPr>
              <w:pStyle w:val="yTableNAm"/>
              <w:spacing w:before="0"/>
              <w:rPr>
                <w:sz w:val="18"/>
              </w:rPr>
            </w:pPr>
            <w:r>
              <w:rPr>
                <w:sz w:val="18"/>
              </w:rPr>
              <w:t>Alpinia rafflesiana</w:t>
            </w:r>
          </w:p>
        </w:tc>
      </w:tr>
      <w:tr>
        <w:trPr>
          <w:cantSplit/>
        </w:trPr>
        <w:tc>
          <w:tcPr>
            <w:tcW w:w="2360" w:type="dxa"/>
          </w:tcPr>
          <w:p>
            <w:pPr>
              <w:pStyle w:val="yTableNAm"/>
              <w:spacing w:before="0"/>
              <w:rPr>
                <w:sz w:val="18"/>
              </w:rPr>
            </w:pPr>
            <w:r>
              <w:rPr>
                <w:sz w:val="18"/>
              </w:rPr>
              <w:t>Alpinia romburghiana</w:t>
            </w:r>
          </w:p>
        </w:tc>
        <w:tc>
          <w:tcPr>
            <w:tcW w:w="2360" w:type="dxa"/>
          </w:tcPr>
          <w:p>
            <w:pPr>
              <w:pStyle w:val="yTableNAm"/>
              <w:spacing w:before="0"/>
              <w:rPr>
                <w:sz w:val="18"/>
              </w:rPr>
            </w:pPr>
            <w:r>
              <w:rPr>
                <w:sz w:val="18"/>
              </w:rPr>
              <w:t>Alpinia roxburghii</w:t>
            </w:r>
          </w:p>
        </w:tc>
        <w:tc>
          <w:tcPr>
            <w:tcW w:w="2361" w:type="dxa"/>
          </w:tcPr>
          <w:p>
            <w:pPr>
              <w:pStyle w:val="yTableNAm"/>
              <w:spacing w:before="0"/>
              <w:rPr>
                <w:sz w:val="18"/>
              </w:rPr>
            </w:pPr>
            <w:r>
              <w:rPr>
                <w:sz w:val="18"/>
              </w:rPr>
              <w:t>Alpinia sichuanensis</w:t>
            </w:r>
          </w:p>
        </w:tc>
      </w:tr>
      <w:tr>
        <w:trPr>
          <w:cantSplit/>
        </w:trPr>
        <w:tc>
          <w:tcPr>
            <w:tcW w:w="2360" w:type="dxa"/>
          </w:tcPr>
          <w:p>
            <w:pPr>
              <w:pStyle w:val="yTableNAm"/>
              <w:spacing w:before="0"/>
              <w:rPr>
                <w:sz w:val="18"/>
              </w:rPr>
            </w:pPr>
            <w:r>
              <w:rPr>
                <w:sz w:val="18"/>
              </w:rPr>
              <w:t>Alpinia vittata</w:t>
            </w:r>
          </w:p>
        </w:tc>
        <w:tc>
          <w:tcPr>
            <w:tcW w:w="2360" w:type="dxa"/>
          </w:tcPr>
          <w:p>
            <w:pPr>
              <w:pStyle w:val="yTableNAm"/>
              <w:spacing w:before="0"/>
              <w:rPr>
                <w:sz w:val="18"/>
              </w:rPr>
            </w:pPr>
            <w:r>
              <w:rPr>
                <w:sz w:val="18"/>
              </w:rPr>
              <w:t>Alpinia zerumbet</w:t>
            </w:r>
          </w:p>
        </w:tc>
        <w:tc>
          <w:tcPr>
            <w:tcW w:w="2361" w:type="dxa"/>
          </w:tcPr>
          <w:p>
            <w:pPr>
              <w:pStyle w:val="yTableNAm"/>
              <w:spacing w:before="0"/>
              <w:rPr>
                <w:sz w:val="18"/>
              </w:rPr>
            </w:pPr>
            <w:r>
              <w:rPr>
                <w:sz w:val="18"/>
              </w:rPr>
              <w:t>Alrawia bellii</w:t>
            </w:r>
          </w:p>
        </w:tc>
      </w:tr>
      <w:tr>
        <w:trPr>
          <w:cantSplit/>
        </w:trPr>
        <w:tc>
          <w:tcPr>
            <w:tcW w:w="2360" w:type="dxa"/>
          </w:tcPr>
          <w:p>
            <w:pPr>
              <w:pStyle w:val="yTableNAm"/>
              <w:spacing w:before="0"/>
              <w:rPr>
                <w:sz w:val="18"/>
              </w:rPr>
            </w:pPr>
            <w:r>
              <w:rPr>
                <w:sz w:val="18"/>
              </w:rPr>
              <w:t>Alrawia nutans</w:t>
            </w:r>
          </w:p>
        </w:tc>
        <w:tc>
          <w:tcPr>
            <w:tcW w:w="2360" w:type="dxa"/>
          </w:tcPr>
          <w:p>
            <w:pPr>
              <w:pStyle w:val="yTableNAm"/>
              <w:spacing w:before="0"/>
              <w:rPr>
                <w:sz w:val="18"/>
              </w:rPr>
            </w:pPr>
            <w:r>
              <w:rPr>
                <w:sz w:val="18"/>
              </w:rPr>
              <w:t>Alseuosmia macrophylla</w:t>
            </w:r>
          </w:p>
        </w:tc>
        <w:tc>
          <w:tcPr>
            <w:tcW w:w="2361" w:type="dxa"/>
          </w:tcPr>
          <w:p>
            <w:pPr>
              <w:pStyle w:val="yTableNAm"/>
              <w:spacing w:before="0"/>
              <w:rPr>
                <w:sz w:val="18"/>
              </w:rPr>
            </w:pPr>
            <w:r>
              <w:rPr>
                <w:sz w:val="18"/>
              </w:rPr>
              <w:t>Alseuosmia pusilla</w:t>
            </w:r>
          </w:p>
        </w:tc>
      </w:tr>
      <w:tr>
        <w:trPr>
          <w:cantSplit/>
        </w:trPr>
        <w:tc>
          <w:tcPr>
            <w:tcW w:w="2360" w:type="dxa"/>
          </w:tcPr>
          <w:p>
            <w:pPr>
              <w:pStyle w:val="yTableNAm"/>
              <w:spacing w:before="0"/>
              <w:rPr>
                <w:sz w:val="18"/>
              </w:rPr>
            </w:pPr>
            <w:r>
              <w:rPr>
                <w:sz w:val="18"/>
              </w:rPr>
              <w:t>Alsmithia longipes</w:t>
            </w:r>
          </w:p>
        </w:tc>
        <w:tc>
          <w:tcPr>
            <w:tcW w:w="2360" w:type="dxa"/>
          </w:tcPr>
          <w:p>
            <w:pPr>
              <w:pStyle w:val="yTableNAm"/>
              <w:spacing w:before="0"/>
              <w:rPr>
                <w:sz w:val="18"/>
              </w:rPr>
            </w:pPr>
            <w:r>
              <w:rPr>
                <w:sz w:val="18"/>
              </w:rPr>
              <w:t>Alsobia dianthiflora</w:t>
            </w:r>
          </w:p>
        </w:tc>
        <w:tc>
          <w:tcPr>
            <w:tcW w:w="2361" w:type="dxa"/>
          </w:tcPr>
          <w:p>
            <w:pPr>
              <w:pStyle w:val="yTableNAm"/>
              <w:spacing w:before="0"/>
              <w:rPr>
                <w:sz w:val="18"/>
              </w:rPr>
            </w:pPr>
            <w:r>
              <w:rPr>
                <w:sz w:val="18"/>
              </w:rPr>
              <w:t>Alsophila baileyana</w:t>
            </w:r>
          </w:p>
        </w:tc>
      </w:tr>
      <w:tr>
        <w:trPr>
          <w:cantSplit/>
        </w:trPr>
        <w:tc>
          <w:tcPr>
            <w:tcW w:w="2360" w:type="dxa"/>
          </w:tcPr>
          <w:p>
            <w:pPr>
              <w:pStyle w:val="yTableNAm"/>
              <w:spacing w:before="0"/>
              <w:rPr>
                <w:sz w:val="18"/>
              </w:rPr>
            </w:pPr>
            <w:r>
              <w:rPr>
                <w:sz w:val="18"/>
              </w:rPr>
              <w:t>Alsophila colensoi</w:t>
            </w:r>
          </w:p>
        </w:tc>
        <w:tc>
          <w:tcPr>
            <w:tcW w:w="2360" w:type="dxa"/>
          </w:tcPr>
          <w:p>
            <w:pPr>
              <w:pStyle w:val="yTableNAm"/>
              <w:spacing w:before="0"/>
              <w:rPr>
                <w:sz w:val="18"/>
              </w:rPr>
            </w:pPr>
            <w:r>
              <w:rPr>
                <w:sz w:val="18"/>
              </w:rPr>
              <w:t>Alsophila cunninghamii</w:t>
            </w:r>
          </w:p>
        </w:tc>
        <w:tc>
          <w:tcPr>
            <w:tcW w:w="2361" w:type="dxa"/>
          </w:tcPr>
          <w:p>
            <w:pPr>
              <w:pStyle w:val="yTableNAm"/>
              <w:spacing w:before="0"/>
              <w:rPr>
                <w:sz w:val="18"/>
              </w:rPr>
            </w:pPr>
            <w:r>
              <w:rPr>
                <w:sz w:val="18"/>
              </w:rPr>
              <w:t>Alsophila dregei</w:t>
            </w:r>
          </w:p>
        </w:tc>
      </w:tr>
      <w:tr>
        <w:trPr>
          <w:cantSplit/>
        </w:trPr>
        <w:tc>
          <w:tcPr>
            <w:tcW w:w="2360" w:type="dxa"/>
          </w:tcPr>
          <w:p>
            <w:pPr>
              <w:pStyle w:val="yTableNAm"/>
              <w:spacing w:before="0"/>
              <w:rPr>
                <w:sz w:val="18"/>
              </w:rPr>
            </w:pPr>
            <w:r>
              <w:rPr>
                <w:sz w:val="18"/>
              </w:rPr>
              <w:t>Alsophila kermadecensis</w:t>
            </w:r>
          </w:p>
        </w:tc>
        <w:tc>
          <w:tcPr>
            <w:tcW w:w="2360" w:type="dxa"/>
          </w:tcPr>
          <w:p>
            <w:pPr>
              <w:pStyle w:val="yTableNAm"/>
              <w:spacing w:before="0"/>
              <w:rPr>
                <w:sz w:val="18"/>
              </w:rPr>
            </w:pPr>
            <w:r>
              <w:rPr>
                <w:sz w:val="18"/>
              </w:rPr>
              <w:t>Alsophila rebeccae</w:t>
            </w:r>
          </w:p>
        </w:tc>
        <w:tc>
          <w:tcPr>
            <w:tcW w:w="2361" w:type="dxa"/>
          </w:tcPr>
          <w:p>
            <w:pPr>
              <w:pStyle w:val="yTableNAm"/>
              <w:spacing w:before="0"/>
              <w:rPr>
                <w:sz w:val="18"/>
              </w:rPr>
            </w:pPr>
            <w:r>
              <w:rPr>
                <w:sz w:val="18"/>
              </w:rPr>
              <w:t>Alsophila robertsiana</w:t>
            </w:r>
          </w:p>
        </w:tc>
      </w:tr>
      <w:tr>
        <w:trPr>
          <w:cantSplit/>
        </w:trPr>
        <w:tc>
          <w:tcPr>
            <w:tcW w:w="2360" w:type="dxa"/>
          </w:tcPr>
          <w:p>
            <w:pPr>
              <w:pStyle w:val="yTableNAm"/>
              <w:spacing w:before="0"/>
              <w:rPr>
                <w:sz w:val="18"/>
              </w:rPr>
            </w:pPr>
            <w:r>
              <w:rPr>
                <w:sz w:val="18"/>
              </w:rPr>
              <w:t>Alsophila smithii</w:t>
            </w:r>
          </w:p>
        </w:tc>
        <w:tc>
          <w:tcPr>
            <w:tcW w:w="2360" w:type="dxa"/>
          </w:tcPr>
          <w:p>
            <w:pPr>
              <w:pStyle w:val="yTableNAm"/>
              <w:spacing w:before="0"/>
              <w:rPr>
                <w:sz w:val="18"/>
              </w:rPr>
            </w:pPr>
            <w:r>
              <w:rPr>
                <w:sz w:val="18"/>
              </w:rPr>
              <w:t>Alsophila spinulosa</w:t>
            </w:r>
          </w:p>
        </w:tc>
        <w:tc>
          <w:tcPr>
            <w:tcW w:w="2361" w:type="dxa"/>
          </w:tcPr>
          <w:p>
            <w:pPr>
              <w:pStyle w:val="yTableNAm"/>
              <w:spacing w:before="0"/>
              <w:rPr>
                <w:sz w:val="18"/>
              </w:rPr>
            </w:pPr>
            <w:r>
              <w:rPr>
                <w:sz w:val="18"/>
              </w:rPr>
              <w:t>Alsophila tricolor</w:t>
            </w:r>
          </w:p>
        </w:tc>
      </w:tr>
      <w:tr>
        <w:trPr>
          <w:cantSplit/>
        </w:trPr>
        <w:tc>
          <w:tcPr>
            <w:tcW w:w="2360" w:type="dxa"/>
          </w:tcPr>
          <w:p>
            <w:pPr>
              <w:pStyle w:val="yTableNAm"/>
              <w:spacing w:before="0"/>
              <w:rPr>
                <w:sz w:val="18"/>
              </w:rPr>
            </w:pPr>
            <w:r>
              <w:rPr>
                <w:sz w:val="18"/>
              </w:rPr>
              <w:t>Alsophila woollsiana</w:t>
            </w:r>
          </w:p>
        </w:tc>
        <w:tc>
          <w:tcPr>
            <w:tcW w:w="2360" w:type="dxa"/>
          </w:tcPr>
          <w:p>
            <w:pPr>
              <w:pStyle w:val="yTableNAm"/>
              <w:spacing w:before="0"/>
              <w:rPr>
                <w:sz w:val="18"/>
              </w:rPr>
            </w:pPr>
            <w:r>
              <w:rPr>
                <w:sz w:val="18"/>
              </w:rPr>
              <w:t>Alstonia costata</w:t>
            </w:r>
          </w:p>
        </w:tc>
        <w:tc>
          <w:tcPr>
            <w:tcW w:w="2361" w:type="dxa"/>
          </w:tcPr>
          <w:p>
            <w:pPr>
              <w:pStyle w:val="yTableNAm"/>
              <w:spacing w:before="0"/>
              <w:rPr>
                <w:sz w:val="18"/>
              </w:rPr>
            </w:pPr>
            <w:r>
              <w:rPr>
                <w:sz w:val="18"/>
              </w:rPr>
              <w:t>Alstonia ophioxyloides</w:t>
            </w:r>
          </w:p>
        </w:tc>
      </w:tr>
      <w:tr>
        <w:trPr>
          <w:cantSplit/>
        </w:trPr>
        <w:tc>
          <w:tcPr>
            <w:tcW w:w="2360" w:type="dxa"/>
          </w:tcPr>
          <w:p>
            <w:pPr>
              <w:pStyle w:val="yTableNAm"/>
              <w:spacing w:before="0"/>
              <w:rPr>
                <w:sz w:val="18"/>
              </w:rPr>
            </w:pPr>
            <w:r>
              <w:rPr>
                <w:sz w:val="18"/>
              </w:rPr>
              <w:t>Alstonia plumosa</w:t>
            </w:r>
          </w:p>
        </w:tc>
        <w:tc>
          <w:tcPr>
            <w:tcW w:w="2360" w:type="dxa"/>
          </w:tcPr>
          <w:p>
            <w:pPr>
              <w:pStyle w:val="yTableNAm"/>
              <w:spacing w:before="0"/>
              <w:rPr>
                <w:sz w:val="18"/>
              </w:rPr>
            </w:pPr>
            <w:r>
              <w:rPr>
                <w:sz w:val="18"/>
              </w:rPr>
              <w:t>Alstonia scholaris</w:t>
            </w:r>
          </w:p>
        </w:tc>
        <w:tc>
          <w:tcPr>
            <w:tcW w:w="2361" w:type="dxa"/>
          </w:tcPr>
          <w:p>
            <w:pPr>
              <w:pStyle w:val="yTableNAm"/>
              <w:spacing w:before="0"/>
              <w:rPr>
                <w:sz w:val="18"/>
              </w:rPr>
            </w:pPr>
            <w:r>
              <w:rPr>
                <w:sz w:val="18"/>
              </w:rPr>
              <w:t>Alstonia spatulata</w:t>
            </w:r>
          </w:p>
        </w:tc>
      </w:tr>
      <w:tr>
        <w:trPr>
          <w:cantSplit/>
        </w:trPr>
        <w:tc>
          <w:tcPr>
            <w:tcW w:w="2360" w:type="dxa"/>
          </w:tcPr>
          <w:p>
            <w:pPr>
              <w:pStyle w:val="yTableNAm"/>
              <w:spacing w:before="0"/>
              <w:rPr>
                <w:sz w:val="18"/>
              </w:rPr>
            </w:pPr>
            <w:r>
              <w:rPr>
                <w:sz w:val="18"/>
              </w:rPr>
              <w:t>Alstonia venenata</w:t>
            </w:r>
          </w:p>
        </w:tc>
        <w:tc>
          <w:tcPr>
            <w:tcW w:w="2360" w:type="dxa"/>
          </w:tcPr>
          <w:p>
            <w:pPr>
              <w:pStyle w:val="yTableNAm"/>
              <w:spacing w:before="0"/>
              <w:rPr>
                <w:sz w:val="18"/>
              </w:rPr>
            </w:pPr>
            <w:r>
              <w:rPr>
                <w:sz w:val="18"/>
              </w:rPr>
              <w:t>Alstonia yunnanensis</w:t>
            </w:r>
          </w:p>
        </w:tc>
        <w:tc>
          <w:tcPr>
            <w:tcW w:w="2361" w:type="dxa"/>
          </w:tcPr>
          <w:p>
            <w:pPr>
              <w:pStyle w:val="yTableNAm"/>
              <w:spacing w:before="0"/>
              <w:rPr>
                <w:sz w:val="18"/>
              </w:rPr>
            </w:pPr>
            <w:r>
              <w:rPr>
                <w:sz w:val="18"/>
              </w:rPr>
              <w:t>Alstroemeria achirae</w:t>
            </w:r>
          </w:p>
        </w:tc>
      </w:tr>
      <w:tr>
        <w:trPr>
          <w:cantSplit/>
        </w:trPr>
        <w:tc>
          <w:tcPr>
            <w:tcW w:w="2360" w:type="dxa"/>
          </w:tcPr>
          <w:p>
            <w:pPr>
              <w:pStyle w:val="yTableNAm"/>
              <w:spacing w:before="0"/>
              <w:rPr>
                <w:sz w:val="18"/>
              </w:rPr>
            </w:pPr>
            <w:r>
              <w:rPr>
                <w:sz w:val="18"/>
              </w:rPr>
              <w:t>Alstroemeria andina</w:t>
            </w:r>
          </w:p>
        </w:tc>
        <w:tc>
          <w:tcPr>
            <w:tcW w:w="2360" w:type="dxa"/>
          </w:tcPr>
          <w:p>
            <w:pPr>
              <w:pStyle w:val="yTableNAm"/>
              <w:spacing w:before="0"/>
              <w:rPr>
                <w:sz w:val="18"/>
              </w:rPr>
            </w:pPr>
            <w:r>
              <w:rPr>
                <w:sz w:val="18"/>
              </w:rPr>
              <w:t>Alstroemeria angustifolia</w:t>
            </w:r>
          </w:p>
        </w:tc>
        <w:tc>
          <w:tcPr>
            <w:tcW w:w="2361" w:type="dxa"/>
          </w:tcPr>
          <w:p>
            <w:pPr>
              <w:pStyle w:val="yTableNAm"/>
              <w:spacing w:before="0"/>
              <w:rPr>
                <w:sz w:val="18"/>
              </w:rPr>
            </w:pPr>
            <w:r>
              <w:rPr>
                <w:sz w:val="18"/>
              </w:rPr>
              <w:t>Alstroemeria aurea</w:t>
            </w:r>
          </w:p>
        </w:tc>
      </w:tr>
      <w:tr>
        <w:trPr>
          <w:cantSplit/>
        </w:trPr>
        <w:tc>
          <w:tcPr>
            <w:tcW w:w="2360" w:type="dxa"/>
          </w:tcPr>
          <w:p>
            <w:pPr>
              <w:pStyle w:val="yTableNAm"/>
              <w:spacing w:before="0"/>
              <w:rPr>
                <w:sz w:val="18"/>
              </w:rPr>
            </w:pPr>
            <w:r>
              <w:rPr>
                <w:sz w:val="18"/>
              </w:rPr>
              <w:t>Alstroemeria x aurea</w:t>
            </w:r>
          </w:p>
        </w:tc>
        <w:tc>
          <w:tcPr>
            <w:tcW w:w="2360" w:type="dxa"/>
          </w:tcPr>
          <w:p>
            <w:pPr>
              <w:pStyle w:val="yTableNAm"/>
              <w:spacing w:before="0"/>
              <w:rPr>
                <w:sz w:val="18"/>
              </w:rPr>
            </w:pPr>
            <w:r>
              <w:rPr>
                <w:sz w:val="18"/>
              </w:rPr>
              <w:t>Alstroemeria crispata</w:t>
            </w:r>
          </w:p>
        </w:tc>
        <w:tc>
          <w:tcPr>
            <w:tcW w:w="2361" w:type="dxa"/>
          </w:tcPr>
          <w:p>
            <w:pPr>
              <w:pStyle w:val="yTableNAm"/>
              <w:spacing w:before="0"/>
              <w:rPr>
                <w:sz w:val="18"/>
              </w:rPr>
            </w:pPr>
            <w:r>
              <w:rPr>
                <w:sz w:val="18"/>
              </w:rPr>
              <w:t>Alstroemeria diluta</w:t>
            </w:r>
          </w:p>
        </w:tc>
      </w:tr>
      <w:tr>
        <w:trPr>
          <w:cantSplit/>
        </w:trPr>
        <w:tc>
          <w:tcPr>
            <w:tcW w:w="2360" w:type="dxa"/>
          </w:tcPr>
          <w:p>
            <w:pPr>
              <w:pStyle w:val="yTableNAm"/>
              <w:spacing w:before="0"/>
              <w:rPr>
                <w:sz w:val="18"/>
              </w:rPr>
            </w:pPr>
            <w:r>
              <w:rPr>
                <w:sz w:val="18"/>
              </w:rPr>
              <w:t>Alstroemeria exserens</w:t>
            </w:r>
          </w:p>
        </w:tc>
        <w:tc>
          <w:tcPr>
            <w:tcW w:w="2360" w:type="dxa"/>
          </w:tcPr>
          <w:p>
            <w:pPr>
              <w:pStyle w:val="yTableNAm"/>
              <w:spacing w:before="0"/>
              <w:rPr>
                <w:sz w:val="18"/>
              </w:rPr>
            </w:pPr>
            <w:r>
              <w:rPr>
                <w:sz w:val="18"/>
              </w:rPr>
              <w:t>Alstroemeria garaventae</w:t>
            </w:r>
          </w:p>
        </w:tc>
        <w:tc>
          <w:tcPr>
            <w:tcW w:w="2361" w:type="dxa"/>
          </w:tcPr>
          <w:p>
            <w:pPr>
              <w:pStyle w:val="yTableNAm"/>
              <w:spacing w:before="0"/>
              <w:rPr>
                <w:sz w:val="18"/>
              </w:rPr>
            </w:pPr>
            <w:r>
              <w:rPr>
                <w:sz w:val="18"/>
              </w:rPr>
              <w:t>Alstroemeria graminea</w:t>
            </w:r>
          </w:p>
        </w:tc>
      </w:tr>
      <w:tr>
        <w:trPr>
          <w:cantSplit/>
        </w:trPr>
        <w:tc>
          <w:tcPr>
            <w:tcW w:w="2360" w:type="dxa"/>
          </w:tcPr>
          <w:p>
            <w:pPr>
              <w:pStyle w:val="yTableNAm"/>
              <w:spacing w:before="0"/>
              <w:rPr>
                <w:sz w:val="18"/>
              </w:rPr>
            </w:pPr>
            <w:r>
              <w:rPr>
                <w:sz w:val="18"/>
              </w:rPr>
              <w:t>Alstroemeria hookeri</w:t>
            </w:r>
          </w:p>
        </w:tc>
        <w:tc>
          <w:tcPr>
            <w:tcW w:w="2360" w:type="dxa"/>
          </w:tcPr>
          <w:p>
            <w:pPr>
              <w:pStyle w:val="yTableNAm"/>
              <w:spacing w:before="0"/>
              <w:rPr>
                <w:sz w:val="18"/>
              </w:rPr>
            </w:pPr>
            <w:r>
              <w:rPr>
                <w:sz w:val="18"/>
              </w:rPr>
              <w:t>Alstroemeria huemulina</w:t>
            </w:r>
          </w:p>
        </w:tc>
        <w:tc>
          <w:tcPr>
            <w:tcW w:w="2361" w:type="dxa"/>
          </w:tcPr>
          <w:p>
            <w:pPr>
              <w:pStyle w:val="yTableNAm"/>
              <w:spacing w:before="0"/>
              <w:rPr>
                <w:sz w:val="18"/>
              </w:rPr>
            </w:pPr>
            <w:r>
              <w:rPr>
                <w:sz w:val="18"/>
              </w:rPr>
              <w:t>Alstroemeria hybrida</w:t>
            </w:r>
          </w:p>
        </w:tc>
      </w:tr>
      <w:tr>
        <w:trPr>
          <w:cantSplit/>
        </w:trPr>
        <w:tc>
          <w:tcPr>
            <w:tcW w:w="2360" w:type="dxa"/>
          </w:tcPr>
          <w:p>
            <w:pPr>
              <w:pStyle w:val="yTableNAm"/>
              <w:spacing w:before="0"/>
              <w:rPr>
                <w:sz w:val="18"/>
              </w:rPr>
            </w:pPr>
            <w:r>
              <w:rPr>
                <w:sz w:val="18"/>
              </w:rPr>
              <w:t>Alstroemeria kingii</w:t>
            </w:r>
          </w:p>
        </w:tc>
        <w:tc>
          <w:tcPr>
            <w:tcW w:w="2360" w:type="dxa"/>
          </w:tcPr>
          <w:p>
            <w:pPr>
              <w:pStyle w:val="yTableNAm"/>
              <w:spacing w:before="0"/>
              <w:rPr>
                <w:sz w:val="18"/>
              </w:rPr>
            </w:pPr>
            <w:r>
              <w:rPr>
                <w:sz w:val="18"/>
              </w:rPr>
              <w:t>Alstroemeria ligtu</w:t>
            </w:r>
          </w:p>
        </w:tc>
        <w:tc>
          <w:tcPr>
            <w:tcW w:w="2361" w:type="dxa"/>
          </w:tcPr>
          <w:p>
            <w:pPr>
              <w:pStyle w:val="yTableNAm"/>
              <w:spacing w:before="0"/>
              <w:rPr>
                <w:sz w:val="18"/>
              </w:rPr>
            </w:pPr>
            <w:r>
              <w:rPr>
                <w:sz w:val="18"/>
              </w:rPr>
              <w:t>Alstroemeria x ligtu</w:t>
            </w:r>
          </w:p>
        </w:tc>
      </w:tr>
      <w:tr>
        <w:trPr>
          <w:cantSplit/>
        </w:trPr>
        <w:tc>
          <w:tcPr>
            <w:tcW w:w="2360" w:type="dxa"/>
          </w:tcPr>
          <w:p>
            <w:pPr>
              <w:pStyle w:val="yTableNAm"/>
              <w:spacing w:before="0"/>
              <w:rPr>
                <w:sz w:val="18"/>
              </w:rPr>
            </w:pPr>
            <w:r>
              <w:rPr>
                <w:sz w:val="18"/>
              </w:rPr>
              <w:t>Alstroemeria magenta</w:t>
            </w:r>
          </w:p>
        </w:tc>
        <w:tc>
          <w:tcPr>
            <w:tcW w:w="2360" w:type="dxa"/>
          </w:tcPr>
          <w:p>
            <w:pPr>
              <w:pStyle w:val="yTableNAm"/>
              <w:spacing w:before="0"/>
              <w:rPr>
                <w:sz w:val="18"/>
              </w:rPr>
            </w:pPr>
            <w:r>
              <w:rPr>
                <w:sz w:val="18"/>
              </w:rPr>
              <w:t>Alstroemeria magnifica</w:t>
            </w:r>
          </w:p>
        </w:tc>
        <w:tc>
          <w:tcPr>
            <w:tcW w:w="2361" w:type="dxa"/>
          </w:tcPr>
          <w:p>
            <w:pPr>
              <w:pStyle w:val="yTableNAm"/>
              <w:spacing w:before="0"/>
              <w:rPr>
                <w:sz w:val="18"/>
              </w:rPr>
            </w:pPr>
            <w:r>
              <w:rPr>
                <w:sz w:val="18"/>
              </w:rPr>
              <w:t>Alstroemeria modesta</w:t>
            </w:r>
          </w:p>
        </w:tc>
      </w:tr>
      <w:tr>
        <w:trPr>
          <w:cantSplit/>
        </w:trPr>
        <w:tc>
          <w:tcPr>
            <w:tcW w:w="2360" w:type="dxa"/>
          </w:tcPr>
          <w:p>
            <w:pPr>
              <w:pStyle w:val="yTableNAm"/>
              <w:spacing w:before="0"/>
              <w:rPr>
                <w:sz w:val="18"/>
              </w:rPr>
            </w:pPr>
            <w:r>
              <w:rPr>
                <w:sz w:val="18"/>
              </w:rPr>
              <w:t>Alstroemeria pallida</w:t>
            </w:r>
          </w:p>
        </w:tc>
        <w:tc>
          <w:tcPr>
            <w:tcW w:w="2360" w:type="dxa"/>
          </w:tcPr>
          <w:p>
            <w:pPr>
              <w:pStyle w:val="yTableNAm"/>
              <w:spacing w:before="0"/>
              <w:rPr>
                <w:sz w:val="18"/>
              </w:rPr>
            </w:pPr>
            <w:r>
              <w:rPr>
                <w:sz w:val="18"/>
              </w:rPr>
              <w:t>Alstroemeria patagonica</w:t>
            </w:r>
          </w:p>
        </w:tc>
        <w:tc>
          <w:tcPr>
            <w:tcW w:w="2361" w:type="dxa"/>
          </w:tcPr>
          <w:p>
            <w:pPr>
              <w:pStyle w:val="yTableNAm"/>
              <w:spacing w:before="0"/>
              <w:rPr>
                <w:sz w:val="18"/>
              </w:rPr>
            </w:pPr>
            <w:r>
              <w:rPr>
                <w:sz w:val="18"/>
              </w:rPr>
              <w:t>Alstroemeria paupercula</w:t>
            </w:r>
          </w:p>
        </w:tc>
      </w:tr>
      <w:tr>
        <w:trPr>
          <w:cantSplit/>
        </w:trPr>
        <w:tc>
          <w:tcPr>
            <w:tcW w:w="2360" w:type="dxa"/>
          </w:tcPr>
          <w:p>
            <w:pPr>
              <w:pStyle w:val="yTableNAm"/>
              <w:spacing w:before="0"/>
              <w:rPr>
                <w:sz w:val="18"/>
              </w:rPr>
            </w:pPr>
            <w:r>
              <w:rPr>
                <w:sz w:val="18"/>
              </w:rPr>
              <w:t>Alstroemeria pelegrina</w:t>
            </w:r>
          </w:p>
        </w:tc>
        <w:tc>
          <w:tcPr>
            <w:tcW w:w="2360" w:type="dxa"/>
          </w:tcPr>
          <w:p>
            <w:pPr>
              <w:pStyle w:val="yTableNAm"/>
              <w:spacing w:before="0"/>
              <w:rPr>
                <w:sz w:val="18"/>
              </w:rPr>
            </w:pPr>
            <w:r>
              <w:rPr>
                <w:sz w:val="18"/>
              </w:rPr>
              <w:t>Alstroemeria polyphylla</w:t>
            </w:r>
          </w:p>
        </w:tc>
        <w:tc>
          <w:tcPr>
            <w:tcW w:w="2361" w:type="dxa"/>
          </w:tcPr>
          <w:p>
            <w:pPr>
              <w:pStyle w:val="yTableNAm"/>
              <w:spacing w:before="0"/>
              <w:rPr>
                <w:sz w:val="18"/>
              </w:rPr>
            </w:pPr>
            <w:r>
              <w:rPr>
                <w:sz w:val="18"/>
              </w:rPr>
              <w:t>Alstroemeria presliana</w:t>
            </w:r>
          </w:p>
        </w:tc>
      </w:tr>
      <w:tr>
        <w:trPr>
          <w:cantSplit/>
        </w:trPr>
        <w:tc>
          <w:tcPr>
            <w:tcW w:w="2360" w:type="dxa"/>
          </w:tcPr>
          <w:p>
            <w:pPr>
              <w:pStyle w:val="yTableNAm"/>
              <w:spacing w:before="0"/>
              <w:rPr>
                <w:sz w:val="18"/>
              </w:rPr>
            </w:pPr>
            <w:r>
              <w:rPr>
                <w:sz w:val="18"/>
              </w:rPr>
              <w:t>Alstroemeria pseudospathulata</w:t>
            </w:r>
          </w:p>
        </w:tc>
        <w:tc>
          <w:tcPr>
            <w:tcW w:w="2360" w:type="dxa"/>
          </w:tcPr>
          <w:p>
            <w:pPr>
              <w:pStyle w:val="yTableNAm"/>
              <w:spacing w:before="0"/>
              <w:rPr>
                <w:sz w:val="18"/>
              </w:rPr>
            </w:pPr>
            <w:r>
              <w:rPr>
                <w:sz w:val="18"/>
              </w:rPr>
              <w:t>Alstroemeria pulchella</w:t>
            </w:r>
          </w:p>
        </w:tc>
        <w:tc>
          <w:tcPr>
            <w:tcW w:w="2361" w:type="dxa"/>
          </w:tcPr>
          <w:p>
            <w:pPr>
              <w:pStyle w:val="yTableNAm"/>
              <w:spacing w:before="0"/>
              <w:rPr>
                <w:sz w:val="18"/>
              </w:rPr>
            </w:pPr>
            <w:r>
              <w:rPr>
                <w:sz w:val="18"/>
              </w:rPr>
              <w:t>Alstroemeria pulchra</w:t>
            </w:r>
          </w:p>
        </w:tc>
      </w:tr>
      <w:tr>
        <w:trPr>
          <w:cantSplit/>
        </w:trPr>
        <w:tc>
          <w:tcPr>
            <w:tcW w:w="2360" w:type="dxa"/>
          </w:tcPr>
          <w:p>
            <w:pPr>
              <w:pStyle w:val="yTableNAm"/>
              <w:spacing w:before="0"/>
              <w:rPr>
                <w:sz w:val="18"/>
              </w:rPr>
            </w:pPr>
            <w:r>
              <w:rPr>
                <w:sz w:val="18"/>
              </w:rPr>
              <w:t>Alstroemeria revoluta</w:t>
            </w:r>
          </w:p>
        </w:tc>
        <w:tc>
          <w:tcPr>
            <w:tcW w:w="2360" w:type="dxa"/>
          </w:tcPr>
          <w:p>
            <w:pPr>
              <w:pStyle w:val="yTableNAm"/>
              <w:spacing w:before="0"/>
              <w:rPr>
                <w:sz w:val="18"/>
              </w:rPr>
            </w:pPr>
            <w:r>
              <w:rPr>
                <w:sz w:val="18"/>
              </w:rPr>
              <w:t>Alstroemeria schizanthoides</w:t>
            </w:r>
          </w:p>
        </w:tc>
        <w:tc>
          <w:tcPr>
            <w:tcW w:w="2361" w:type="dxa"/>
          </w:tcPr>
          <w:p>
            <w:pPr>
              <w:pStyle w:val="yTableNAm"/>
              <w:spacing w:before="0"/>
              <w:rPr>
                <w:sz w:val="18"/>
              </w:rPr>
            </w:pPr>
            <w:r>
              <w:rPr>
                <w:sz w:val="18"/>
              </w:rPr>
              <w:t>Alstroemeria spathulata</w:t>
            </w:r>
          </w:p>
        </w:tc>
      </w:tr>
      <w:tr>
        <w:trPr>
          <w:cantSplit/>
        </w:trPr>
        <w:tc>
          <w:tcPr>
            <w:tcW w:w="2360" w:type="dxa"/>
          </w:tcPr>
          <w:p>
            <w:pPr>
              <w:pStyle w:val="yTableNAm"/>
              <w:spacing w:before="0"/>
              <w:rPr>
                <w:sz w:val="18"/>
              </w:rPr>
            </w:pPr>
            <w:r>
              <w:rPr>
                <w:sz w:val="18"/>
              </w:rPr>
              <w:t>Alstroemeria spectabilis</w:t>
            </w:r>
          </w:p>
        </w:tc>
        <w:tc>
          <w:tcPr>
            <w:tcW w:w="2360" w:type="dxa"/>
          </w:tcPr>
          <w:p>
            <w:pPr>
              <w:pStyle w:val="yTableNAm"/>
              <w:spacing w:before="0"/>
              <w:rPr>
                <w:sz w:val="18"/>
              </w:rPr>
            </w:pPr>
            <w:r>
              <w:rPr>
                <w:sz w:val="18"/>
              </w:rPr>
              <w:t>Alstroemeria timida</w:t>
            </w:r>
          </w:p>
        </w:tc>
        <w:tc>
          <w:tcPr>
            <w:tcW w:w="2361" w:type="dxa"/>
          </w:tcPr>
          <w:p>
            <w:pPr>
              <w:pStyle w:val="yTableNAm"/>
              <w:spacing w:before="0"/>
              <w:rPr>
                <w:sz w:val="18"/>
              </w:rPr>
            </w:pPr>
            <w:r>
              <w:rPr>
                <w:sz w:val="18"/>
              </w:rPr>
              <w:t>Alstroemeria umbellata</w:t>
            </w:r>
          </w:p>
        </w:tc>
      </w:tr>
      <w:tr>
        <w:trPr>
          <w:cantSplit/>
        </w:trPr>
        <w:tc>
          <w:tcPr>
            <w:tcW w:w="2360" w:type="dxa"/>
          </w:tcPr>
          <w:p>
            <w:pPr>
              <w:pStyle w:val="yTableNAm"/>
              <w:spacing w:before="0"/>
              <w:rPr>
                <w:sz w:val="18"/>
              </w:rPr>
            </w:pPr>
            <w:r>
              <w:rPr>
                <w:sz w:val="18"/>
              </w:rPr>
              <w:t>Alstroemeria versicolor</w:t>
            </w:r>
          </w:p>
        </w:tc>
        <w:tc>
          <w:tcPr>
            <w:tcW w:w="2360" w:type="dxa"/>
          </w:tcPr>
          <w:p>
            <w:pPr>
              <w:pStyle w:val="yTableNAm"/>
              <w:spacing w:before="0"/>
              <w:rPr>
                <w:sz w:val="18"/>
              </w:rPr>
            </w:pPr>
            <w:r>
              <w:rPr>
                <w:sz w:val="18"/>
              </w:rPr>
              <w:t>Alstroemeria werdermannii</w:t>
            </w:r>
          </w:p>
        </w:tc>
        <w:tc>
          <w:tcPr>
            <w:tcW w:w="2361" w:type="dxa"/>
          </w:tcPr>
          <w:p>
            <w:pPr>
              <w:pStyle w:val="yTableNAm"/>
              <w:spacing w:before="0"/>
              <w:rPr>
                <w:sz w:val="18"/>
              </w:rPr>
            </w:pPr>
            <w:r>
              <w:rPr>
                <w:sz w:val="18"/>
              </w:rPr>
              <w:t>Alstroemeria zoellneri</w:t>
            </w:r>
          </w:p>
        </w:tc>
      </w:tr>
      <w:tr>
        <w:trPr>
          <w:cantSplit/>
        </w:trPr>
        <w:tc>
          <w:tcPr>
            <w:tcW w:w="2360" w:type="dxa"/>
          </w:tcPr>
          <w:p>
            <w:pPr>
              <w:pStyle w:val="yTableNAm"/>
              <w:spacing w:before="0"/>
              <w:rPr>
                <w:sz w:val="18"/>
              </w:rPr>
            </w:pPr>
            <w:r>
              <w:rPr>
                <w:sz w:val="18"/>
              </w:rPr>
              <w:t>Alternanthera bettzickiana</w:t>
            </w:r>
          </w:p>
        </w:tc>
        <w:tc>
          <w:tcPr>
            <w:tcW w:w="2360" w:type="dxa"/>
          </w:tcPr>
          <w:p>
            <w:pPr>
              <w:pStyle w:val="yTableNAm"/>
              <w:spacing w:before="0"/>
              <w:rPr>
                <w:sz w:val="18"/>
              </w:rPr>
            </w:pPr>
            <w:r>
              <w:rPr>
                <w:sz w:val="18"/>
              </w:rPr>
              <w:t>Alternanthera brasiliana</w:t>
            </w:r>
          </w:p>
        </w:tc>
        <w:tc>
          <w:tcPr>
            <w:tcW w:w="2361" w:type="dxa"/>
          </w:tcPr>
          <w:p>
            <w:pPr>
              <w:pStyle w:val="yTableNAm"/>
              <w:spacing w:before="0"/>
              <w:rPr>
                <w:sz w:val="18"/>
              </w:rPr>
            </w:pPr>
            <w:r>
              <w:rPr>
                <w:sz w:val="18"/>
              </w:rPr>
              <w:t>Alternanthera pungens</w:t>
            </w:r>
          </w:p>
        </w:tc>
      </w:tr>
      <w:tr>
        <w:trPr>
          <w:cantSplit/>
        </w:trPr>
        <w:tc>
          <w:tcPr>
            <w:tcW w:w="2360" w:type="dxa"/>
          </w:tcPr>
          <w:p>
            <w:pPr>
              <w:pStyle w:val="yTableNAm"/>
              <w:spacing w:before="0"/>
              <w:rPr>
                <w:sz w:val="18"/>
              </w:rPr>
            </w:pPr>
            <w:r>
              <w:rPr>
                <w:sz w:val="18"/>
              </w:rPr>
              <w:t>Alternanthera reineckii</w:t>
            </w:r>
          </w:p>
        </w:tc>
        <w:tc>
          <w:tcPr>
            <w:tcW w:w="2360" w:type="dxa"/>
          </w:tcPr>
          <w:p>
            <w:pPr>
              <w:pStyle w:val="yTableNAm"/>
              <w:spacing w:before="0"/>
              <w:rPr>
                <w:sz w:val="18"/>
              </w:rPr>
            </w:pPr>
            <w:r>
              <w:rPr>
                <w:sz w:val="18"/>
              </w:rPr>
              <w:t>Alternanthera sessilis</w:t>
            </w:r>
          </w:p>
        </w:tc>
        <w:tc>
          <w:tcPr>
            <w:tcW w:w="2361" w:type="dxa"/>
          </w:tcPr>
          <w:p>
            <w:pPr>
              <w:pStyle w:val="yTableNAm"/>
              <w:spacing w:before="0"/>
              <w:rPr>
                <w:sz w:val="18"/>
              </w:rPr>
            </w:pPr>
            <w:r>
              <w:rPr>
                <w:sz w:val="18"/>
              </w:rPr>
              <w:t>Althaea officinalis</w:t>
            </w:r>
          </w:p>
        </w:tc>
      </w:tr>
      <w:tr>
        <w:trPr>
          <w:cantSplit/>
        </w:trPr>
        <w:tc>
          <w:tcPr>
            <w:tcW w:w="2360" w:type="dxa"/>
          </w:tcPr>
          <w:p>
            <w:pPr>
              <w:pStyle w:val="yTableNAm"/>
              <w:spacing w:before="0"/>
              <w:rPr>
                <w:sz w:val="18"/>
              </w:rPr>
            </w:pPr>
            <w:r>
              <w:rPr>
                <w:sz w:val="18"/>
              </w:rPr>
              <w:t>Altingia chinensis</w:t>
            </w:r>
          </w:p>
        </w:tc>
        <w:tc>
          <w:tcPr>
            <w:tcW w:w="2360" w:type="dxa"/>
          </w:tcPr>
          <w:p>
            <w:pPr>
              <w:pStyle w:val="yTableNAm"/>
              <w:spacing w:before="0"/>
              <w:rPr>
                <w:sz w:val="18"/>
              </w:rPr>
            </w:pPr>
            <w:r>
              <w:rPr>
                <w:sz w:val="18"/>
              </w:rPr>
              <w:t>Alysicarpus ferrugineus</w:t>
            </w:r>
          </w:p>
        </w:tc>
        <w:tc>
          <w:tcPr>
            <w:tcW w:w="2361" w:type="dxa"/>
          </w:tcPr>
          <w:p>
            <w:pPr>
              <w:pStyle w:val="yTableNAm"/>
              <w:spacing w:before="0"/>
              <w:rPr>
                <w:sz w:val="18"/>
              </w:rPr>
            </w:pPr>
            <w:r>
              <w:rPr>
                <w:sz w:val="18"/>
              </w:rPr>
              <w:t>Alysicarpus hamosus</w:t>
            </w:r>
          </w:p>
        </w:tc>
      </w:tr>
      <w:tr>
        <w:trPr>
          <w:cantSplit/>
        </w:trPr>
        <w:tc>
          <w:tcPr>
            <w:tcW w:w="2360" w:type="dxa"/>
          </w:tcPr>
          <w:p>
            <w:pPr>
              <w:pStyle w:val="yTableNAm"/>
              <w:spacing w:before="0"/>
              <w:rPr>
                <w:sz w:val="18"/>
              </w:rPr>
            </w:pPr>
            <w:r>
              <w:rPr>
                <w:sz w:val="18"/>
              </w:rPr>
              <w:t>Alysicarpus heyneanus</w:t>
            </w:r>
          </w:p>
        </w:tc>
        <w:tc>
          <w:tcPr>
            <w:tcW w:w="2360" w:type="dxa"/>
          </w:tcPr>
          <w:p>
            <w:pPr>
              <w:pStyle w:val="yTableNAm"/>
              <w:spacing w:before="0"/>
              <w:rPr>
                <w:sz w:val="18"/>
              </w:rPr>
            </w:pPr>
            <w:r>
              <w:rPr>
                <w:sz w:val="18"/>
              </w:rPr>
              <w:t>Alysicarpus ovalifolius</w:t>
            </w:r>
          </w:p>
        </w:tc>
        <w:tc>
          <w:tcPr>
            <w:tcW w:w="2361" w:type="dxa"/>
          </w:tcPr>
          <w:p>
            <w:pPr>
              <w:pStyle w:val="yTableNAm"/>
              <w:spacing w:before="0"/>
              <w:rPr>
                <w:sz w:val="18"/>
              </w:rPr>
            </w:pPr>
            <w:r>
              <w:rPr>
                <w:sz w:val="18"/>
              </w:rPr>
              <w:t>Alysicarpus pubescens</w:t>
            </w:r>
          </w:p>
        </w:tc>
      </w:tr>
      <w:tr>
        <w:trPr>
          <w:cantSplit/>
        </w:trPr>
        <w:tc>
          <w:tcPr>
            <w:tcW w:w="2360" w:type="dxa"/>
          </w:tcPr>
          <w:p>
            <w:pPr>
              <w:pStyle w:val="yTableNAm"/>
              <w:spacing w:before="0"/>
              <w:rPr>
                <w:sz w:val="18"/>
              </w:rPr>
            </w:pPr>
            <w:r>
              <w:rPr>
                <w:sz w:val="18"/>
              </w:rPr>
              <w:t>Alysicarpus rugosus</w:t>
            </w:r>
          </w:p>
        </w:tc>
        <w:tc>
          <w:tcPr>
            <w:tcW w:w="2360" w:type="dxa"/>
          </w:tcPr>
          <w:p>
            <w:pPr>
              <w:pStyle w:val="yTableNAm"/>
              <w:spacing w:before="0"/>
              <w:rPr>
                <w:sz w:val="18"/>
              </w:rPr>
            </w:pPr>
            <w:r>
              <w:rPr>
                <w:sz w:val="18"/>
              </w:rPr>
              <w:t>Alysicarpus tetragonolobus</w:t>
            </w:r>
          </w:p>
        </w:tc>
        <w:tc>
          <w:tcPr>
            <w:tcW w:w="2361" w:type="dxa"/>
          </w:tcPr>
          <w:p>
            <w:pPr>
              <w:pStyle w:val="yTableNAm"/>
              <w:spacing w:before="0"/>
              <w:rPr>
                <w:sz w:val="18"/>
              </w:rPr>
            </w:pPr>
            <w:r>
              <w:rPr>
                <w:sz w:val="18"/>
              </w:rPr>
              <w:t>Alysicarpus vaginalis</w:t>
            </w:r>
          </w:p>
        </w:tc>
      </w:tr>
      <w:tr>
        <w:trPr>
          <w:cantSplit/>
        </w:trPr>
        <w:tc>
          <w:tcPr>
            <w:tcW w:w="2360" w:type="dxa"/>
          </w:tcPr>
          <w:p>
            <w:pPr>
              <w:pStyle w:val="yTableNAm"/>
              <w:spacing w:before="0"/>
              <w:rPr>
                <w:sz w:val="18"/>
              </w:rPr>
            </w:pPr>
            <w:r>
              <w:rPr>
                <w:sz w:val="18"/>
              </w:rPr>
              <w:t>Alysicarpus zeyheri</w:t>
            </w:r>
          </w:p>
        </w:tc>
        <w:tc>
          <w:tcPr>
            <w:tcW w:w="2360" w:type="dxa"/>
          </w:tcPr>
          <w:p>
            <w:pPr>
              <w:pStyle w:val="yTableNAm"/>
              <w:spacing w:before="0"/>
              <w:rPr>
                <w:sz w:val="18"/>
              </w:rPr>
            </w:pPr>
            <w:r>
              <w:rPr>
                <w:sz w:val="18"/>
              </w:rPr>
              <w:t>Alyssoides cretica</w:t>
            </w:r>
          </w:p>
        </w:tc>
        <w:tc>
          <w:tcPr>
            <w:tcW w:w="2361" w:type="dxa"/>
          </w:tcPr>
          <w:p>
            <w:pPr>
              <w:pStyle w:val="yTableNAm"/>
              <w:spacing w:before="0"/>
              <w:rPr>
                <w:sz w:val="18"/>
              </w:rPr>
            </w:pPr>
            <w:r>
              <w:rPr>
                <w:sz w:val="18"/>
              </w:rPr>
              <w:t>Alyssoides graeca</w:t>
            </w:r>
          </w:p>
        </w:tc>
      </w:tr>
      <w:tr>
        <w:trPr>
          <w:cantSplit/>
        </w:trPr>
        <w:tc>
          <w:tcPr>
            <w:tcW w:w="2360" w:type="dxa"/>
          </w:tcPr>
          <w:p>
            <w:pPr>
              <w:pStyle w:val="yTableNAm"/>
              <w:spacing w:before="0"/>
              <w:rPr>
                <w:sz w:val="18"/>
              </w:rPr>
            </w:pPr>
            <w:r>
              <w:rPr>
                <w:sz w:val="18"/>
              </w:rPr>
              <w:t>Alyssoides graecum</w:t>
            </w:r>
          </w:p>
        </w:tc>
        <w:tc>
          <w:tcPr>
            <w:tcW w:w="2360" w:type="dxa"/>
          </w:tcPr>
          <w:p>
            <w:pPr>
              <w:pStyle w:val="yTableNAm"/>
              <w:spacing w:before="0"/>
              <w:rPr>
                <w:sz w:val="18"/>
              </w:rPr>
            </w:pPr>
            <w:r>
              <w:rPr>
                <w:sz w:val="18"/>
              </w:rPr>
              <w:t>Alyssoides utriculata</w:t>
            </w:r>
          </w:p>
        </w:tc>
        <w:tc>
          <w:tcPr>
            <w:tcW w:w="2361" w:type="dxa"/>
          </w:tcPr>
          <w:p>
            <w:pPr>
              <w:pStyle w:val="yTableNAm"/>
              <w:spacing w:before="0"/>
              <w:rPr>
                <w:sz w:val="18"/>
              </w:rPr>
            </w:pPr>
            <w:r>
              <w:rPr>
                <w:sz w:val="18"/>
              </w:rPr>
              <w:t>Alyssum alpestre</w:t>
            </w:r>
          </w:p>
        </w:tc>
      </w:tr>
      <w:tr>
        <w:trPr>
          <w:cantSplit/>
        </w:trPr>
        <w:tc>
          <w:tcPr>
            <w:tcW w:w="2360" w:type="dxa"/>
          </w:tcPr>
          <w:p>
            <w:pPr>
              <w:pStyle w:val="yTableNAm"/>
              <w:spacing w:before="0"/>
              <w:rPr>
                <w:sz w:val="18"/>
              </w:rPr>
            </w:pPr>
            <w:r>
              <w:rPr>
                <w:sz w:val="18"/>
              </w:rPr>
              <w:t>Alyssum armenum</w:t>
            </w:r>
          </w:p>
        </w:tc>
        <w:tc>
          <w:tcPr>
            <w:tcW w:w="2360" w:type="dxa"/>
          </w:tcPr>
          <w:p>
            <w:pPr>
              <w:pStyle w:val="yTableNAm"/>
              <w:spacing w:before="0"/>
              <w:rPr>
                <w:sz w:val="18"/>
              </w:rPr>
            </w:pPr>
            <w:r>
              <w:rPr>
                <w:sz w:val="18"/>
              </w:rPr>
              <w:t>Alyssum baldaccii</w:t>
            </w:r>
          </w:p>
        </w:tc>
        <w:tc>
          <w:tcPr>
            <w:tcW w:w="2361" w:type="dxa"/>
          </w:tcPr>
          <w:p>
            <w:pPr>
              <w:pStyle w:val="yTableNAm"/>
              <w:spacing w:before="0"/>
              <w:rPr>
                <w:sz w:val="18"/>
              </w:rPr>
            </w:pPr>
            <w:r>
              <w:rPr>
                <w:sz w:val="18"/>
              </w:rPr>
              <w:t>Alyssum caespitosum</w:t>
            </w:r>
          </w:p>
        </w:tc>
      </w:tr>
      <w:tr>
        <w:trPr>
          <w:cantSplit/>
        </w:trPr>
        <w:tc>
          <w:tcPr>
            <w:tcW w:w="2360" w:type="dxa"/>
          </w:tcPr>
          <w:p>
            <w:pPr>
              <w:pStyle w:val="yTableNAm"/>
              <w:spacing w:before="0"/>
              <w:rPr>
                <w:sz w:val="18"/>
              </w:rPr>
            </w:pPr>
            <w:r>
              <w:rPr>
                <w:sz w:val="18"/>
              </w:rPr>
              <w:t>Alyssum fallacinum</w:t>
            </w:r>
          </w:p>
        </w:tc>
        <w:tc>
          <w:tcPr>
            <w:tcW w:w="2360" w:type="dxa"/>
          </w:tcPr>
          <w:p>
            <w:pPr>
              <w:pStyle w:val="yTableNAm"/>
              <w:spacing w:before="0"/>
              <w:rPr>
                <w:sz w:val="18"/>
              </w:rPr>
            </w:pPr>
            <w:r>
              <w:rPr>
                <w:sz w:val="18"/>
              </w:rPr>
              <w:t>Alyssum idaeum</w:t>
            </w:r>
          </w:p>
        </w:tc>
        <w:tc>
          <w:tcPr>
            <w:tcW w:w="2361" w:type="dxa"/>
          </w:tcPr>
          <w:p>
            <w:pPr>
              <w:pStyle w:val="yTableNAm"/>
              <w:spacing w:before="0"/>
              <w:rPr>
                <w:sz w:val="18"/>
              </w:rPr>
            </w:pPr>
            <w:r>
              <w:rPr>
                <w:sz w:val="18"/>
              </w:rPr>
              <w:t>Alyssum lenense</w:t>
            </w:r>
          </w:p>
        </w:tc>
      </w:tr>
      <w:tr>
        <w:trPr>
          <w:cantSplit/>
        </w:trPr>
        <w:tc>
          <w:tcPr>
            <w:tcW w:w="2360" w:type="dxa"/>
          </w:tcPr>
          <w:p>
            <w:pPr>
              <w:pStyle w:val="yTableNAm"/>
              <w:spacing w:before="0"/>
              <w:rPr>
                <w:sz w:val="18"/>
              </w:rPr>
            </w:pPr>
            <w:r>
              <w:rPr>
                <w:sz w:val="18"/>
              </w:rPr>
              <w:t>Alyssum linifolium</w:t>
            </w:r>
          </w:p>
        </w:tc>
        <w:tc>
          <w:tcPr>
            <w:tcW w:w="2360" w:type="dxa"/>
          </w:tcPr>
          <w:p>
            <w:pPr>
              <w:pStyle w:val="yTableNAm"/>
              <w:spacing w:before="0"/>
              <w:rPr>
                <w:sz w:val="18"/>
              </w:rPr>
            </w:pPr>
            <w:r>
              <w:rPr>
                <w:sz w:val="18"/>
              </w:rPr>
              <w:t>Alyssum moellendorfianum</w:t>
            </w:r>
          </w:p>
        </w:tc>
        <w:tc>
          <w:tcPr>
            <w:tcW w:w="2361" w:type="dxa"/>
          </w:tcPr>
          <w:p>
            <w:pPr>
              <w:pStyle w:val="yTableNAm"/>
              <w:spacing w:before="0"/>
              <w:rPr>
                <w:sz w:val="18"/>
              </w:rPr>
            </w:pPr>
            <w:r>
              <w:rPr>
                <w:sz w:val="18"/>
              </w:rPr>
              <w:t>Alyssum oschtenicum</w:t>
            </w:r>
          </w:p>
        </w:tc>
      </w:tr>
      <w:tr>
        <w:trPr>
          <w:cantSplit/>
        </w:trPr>
        <w:tc>
          <w:tcPr>
            <w:tcW w:w="2360" w:type="dxa"/>
          </w:tcPr>
          <w:p>
            <w:pPr>
              <w:pStyle w:val="yTableNAm"/>
              <w:spacing w:before="0"/>
              <w:rPr>
                <w:sz w:val="18"/>
              </w:rPr>
            </w:pPr>
            <w:r>
              <w:rPr>
                <w:sz w:val="18"/>
              </w:rPr>
              <w:t>Alyssum ovirense</w:t>
            </w:r>
          </w:p>
        </w:tc>
        <w:tc>
          <w:tcPr>
            <w:tcW w:w="2360" w:type="dxa"/>
          </w:tcPr>
          <w:p>
            <w:pPr>
              <w:pStyle w:val="yTableNAm"/>
              <w:spacing w:before="0"/>
              <w:rPr>
                <w:sz w:val="18"/>
              </w:rPr>
            </w:pPr>
            <w:r>
              <w:rPr>
                <w:sz w:val="18"/>
              </w:rPr>
              <w:t>Alyssum podolicum</w:t>
            </w:r>
          </w:p>
        </w:tc>
        <w:tc>
          <w:tcPr>
            <w:tcW w:w="2361" w:type="dxa"/>
          </w:tcPr>
          <w:p>
            <w:pPr>
              <w:pStyle w:val="yTableNAm"/>
              <w:spacing w:before="0"/>
              <w:rPr>
                <w:sz w:val="18"/>
              </w:rPr>
            </w:pPr>
            <w:r>
              <w:rPr>
                <w:sz w:val="18"/>
              </w:rPr>
              <w:t>Alyssum propinquum</w:t>
            </w:r>
          </w:p>
        </w:tc>
      </w:tr>
      <w:tr>
        <w:trPr>
          <w:cantSplit/>
        </w:trPr>
        <w:tc>
          <w:tcPr>
            <w:tcW w:w="2360" w:type="dxa"/>
          </w:tcPr>
          <w:p>
            <w:pPr>
              <w:pStyle w:val="yTableNAm"/>
              <w:spacing w:before="0"/>
              <w:rPr>
                <w:sz w:val="18"/>
              </w:rPr>
            </w:pPr>
            <w:r>
              <w:rPr>
                <w:sz w:val="18"/>
              </w:rPr>
              <w:t>Alyssum pyrenaicum</w:t>
            </w:r>
          </w:p>
        </w:tc>
        <w:tc>
          <w:tcPr>
            <w:tcW w:w="2360" w:type="dxa"/>
          </w:tcPr>
          <w:p>
            <w:pPr>
              <w:pStyle w:val="yTableNAm"/>
              <w:spacing w:before="0"/>
              <w:rPr>
                <w:sz w:val="18"/>
              </w:rPr>
            </w:pPr>
            <w:r>
              <w:rPr>
                <w:sz w:val="18"/>
              </w:rPr>
              <w:t>Alyssum repens</w:t>
            </w:r>
          </w:p>
        </w:tc>
        <w:tc>
          <w:tcPr>
            <w:tcW w:w="2361" w:type="dxa"/>
          </w:tcPr>
          <w:p>
            <w:pPr>
              <w:pStyle w:val="yTableNAm"/>
              <w:spacing w:before="0"/>
              <w:rPr>
                <w:sz w:val="18"/>
              </w:rPr>
            </w:pPr>
            <w:r>
              <w:rPr>
                <w:sz w:val="18"/>
              </w:rPr>
              <w:t>Alyssum spinosum</w:t>
            </w:r>
          </w:p>
        </w:tc>
      </w:tr>
      <w:tr>
        <w:trPr>
          <w:cantSplit/>
        </w:trPr>
        <w:tc>
          <w:tcPr>
            <w:tcW w:w="2360" w:type="dxa"/>
          </w:tcPr>
          <w:p>
            <w:pPr>
              <w:pStyle w:val="yTableNAm"/>
              <w:spacing w:before="0"/>
              <w:rPr>
                <w:sz w:val="18"/>
              </w:rPr>
            </w:pPr>
            <w:r>
              <w:rPr>
                <w:sz w:val="18"/>
              </w:rPr>
              <w:t>Alyssum stribrnyi</w:t>
            </w:r>
          </w:p>
        </w:tc>
        <w:tc>
          <w:tcPr>
            <w:tcW w:w="2360" w:type="dxa"/>
          </w:tcPr>
          <w:p>
            <w:pPr>
              <w:pStyle w:val="yTableNAm"/>
              <w:spacing w:before="0"/>
              <w:rPr>
                <w:sz w:val="18"/>
              </w:rPr>
            </w:pPr>
            <w:r>
              <w:rPr>
                <w:sz w:val="18"/>
              </w:rPr>
              <w:t>Alyssum wulfenianum</w:t>
            </w:r>
          </w:p>
        </w:tc>
        <w:tc>
          <w:tcPr>
            <w:tcW w:w="2361" w:type="dxa"/>
          </w:tcPr>
          <w:p>
            <w:pPr>
              <w:pStyle w:val="yTableNAm"/>
              <w:spacing w:before="0"/>
              <w:rPr>
                <w:sz w:val="18"/>
              </w:rPr>
            </w:pPr>
            <w:r>
              <w:rPr>
                <w:sz w:val="18"/>
              </w:rPr>
              <w:t>Alyxia gynopogon</w:t>
            </w:r>
          </w:p>
        </w:tc>
      </w:tr>
      <w:tr>
        <w:trPr>
          <w:cantSplit/>
        </w:trPr>
        <w:tc>
          <w:tcPr>
            <w:tcW w:w="2360" w:type="dxa"/>
          </w:tcPr>
          <w:p>
            <w:pPr>
              <w:pStyle w:val="yTableNAm"/>
              <w:spacing w:before="0"/>
              <w:rPr>
                <w:sz w:val="18"/>
              </w:rPr>
            </w:pPr>
            <w:r>
              <w:rPr>
                <w:sz w:val="18"/>
              </w:rPr>
              <w:t>Alyxia ilicifolia</w:t>
            </w:r>
          </w:p>
        </w:tc>
        <w:tc>
          <w:tcPr>
            <w:tcW w:w="2360" w:type="dxa"/>
          </w:tcPr>
          <w:p>
            <w:pPr>
              <w:pStyle w:val="yTableNAm"/>
              <w:spacing w:before="0"/>
              <w:rPr>
                <w:sz w:val="18"/>
              </w:rPr>
            </w:pPr>
            <w:r>
              <w:rPr>
                <w:sz w:val="18"/>
              </w:rPr>
              <w:t>Alyxia oblongata</w:t>
            </w:r>
          </w:p>
        </w:tc>
        <w:tc>
          <w:tcPr>
            <w:tcW w:w="2361" w:type="dxa"/>
          </w:tcPr>
          <w:p>
            <w:pPr>
              <w:pStyle w:val="yTableNAm"/>
              <w:spacing w:before="0"/>
              <w:rPr>
                <w:sz w:val="18"/>
              </w:rPr>
            </w:pPr>
            <w:r>
              <w:rPr>
                <w:sz w:val="18"/>
              </w:rPr>
              <w:t>Alyxia orophila</w:t>
            </w:r>
          </w:p>
        </w:tc>
      </w:tr>
      <w:tr>
        <w:trPr>
          <w:cantSplit/>
        </w:trPr>
        <w:tc>
          <w:tcPr>
            <w:tcW w:w="2360" w:type="dxa"/>
          </w:tcPr>
          <w:p>
            <w:pPr>
              <w:pStyle w:val="yTableNAm"/>
              <w:spacing w:before="0"/>
              <w:rPr>
                <w:sz w:val="18"/>
              </w:rPr>
            </w:pPr>
            <w:r>
              <w:rPr>
                <w:sz w:val="18"/>
              </w:rPr>
              <w:t>Alyxia ruscifolia</w:t>
            </w:r>
          </w:p>
        </w:tc>
        <w:tc>
          <w:tcPr>
            <w:tcW w:w="2360" w:type="dxa"/>
          </w:tcPr>
          <w:p>
            <w:pPr>
              <w:pStyle w:val="yTableNAm"/>
              <w:spacing w:before="0"/>
              <w:rPr>
                <w:sz w:val="18"/>
              </w:rPr>
            </w:pPr>
            <w:r>
              <w:rPr>
                <w:sz w:val="18"/>
              </w:rPr>
              <w:t>Alyxia sinensis</w:t>
            </w:r>
          </w:p>
        </w:tc>
        <w:tc>
          <w:tcPr>
            <w:tcW w:w="2361" w:type="dxa"/>
          </w:tcPr>
          <w:p>
            <w:pPr>
              <w:pStyle w:val="yTableNAm"/>
              <w:spacing w:before="0"/>
              <w:rPr>
                <w:sz w:val="18"/>
              </w:rPr>
            </w:pPr>
            <w:r>
              <w:rPr>
                <w:sz w:val="18"/>
              </w:rPr>
              <w:t>Alyxia stellata</w:t>
            </w:r>
          </w:p>
        </w:tc>
      </w:tr>
      <w:tr>
        <w:trPr>
          <w:cantSplit/>
        </w:trPr>
        <w:tc>
          <w:tcPr>
            <w:tcW w:w="2360" w:type="dxa"/>
          </w:tcPr>
          <w:p>
            <w:pPr>
              <w:pStyle w:val="yTableNAm"/>
              <w:spacing w:before="0"/>
              <w:rPr>
                <w:sz w:val="18"/>
              </w:rPr>
            </w:pPr>
            <w:r>
              <w:rPr>
                <w:sz w:val="18"/>
              </w:rPr>
              <w:t>Alyxia tropica</w:t>
            </w:r>
          </w:p>
        </w:tc>
        <w:tc>
          <w:tcPr>
            <w:tcW w:w="2360" w:type="dxa"/>
          </w:tcPr>
          <w:p>
            <w:pPr>
              <w:pStyle w:val="yTableNAm"/>
              <w:spacing w:before="0"/>
              <w:rPr>
                <w:sz w:val="18"/>
              </w:rPr>
            </w:pPr>
            <w:r>
              <w:rPr>
                <w:sz w:val="18"/>
              </w:rPr>
              <w:t>Amana edulis</w:t>
            </w:r>
          </w:p>
        </w:tc>
        <w:tc>
          <w:tcPr>
            <w:tcW w:w="2361" w:type="dxa"/>
          </w:tcPr>
          <w:p>
            <w:pPr>
              <w:pStyle w:val="yTableNAm"/>
              <w:spacing w:before="0"/>
              <w:rPr>
                <w:sz w:val="18"/>
              </w:rPr>
            </w:pPr>
            <w:r>
              <w:rPr>
                <w:sz w:val="18"/>
              </w:rPr>
              <w:t>Amana erythronioides</w:t>
            </w:r>
          </w:p>
        </w:tc>
      </w:tr>
      <w:tr>
        <w:trPr>
          <w:cantSplit/>
        </w:trPr>
        <w:tc>
          <w:tcPr>
            <w:tcW w:w="2360" w:type="dxa"/>
          </w:tcPr>
          <w:p>
            <w:pPr>
              <w:pStyle w:val="yTableNAm"/>
              <w:spacing w:before="0"/>
              <w:rPr>
                <w:sz w:val="18"/>
              </w:rPr>
            </w:pPr>
            <w:r>
              <w:rPr>
                <w:sz w:val="18"/>
              </w:rPr>
              <w:t>Amaranthus albus</w:t>
            </w:r>
          </w:p>
        </w:tc>
        <w:tc>
          <w:tcPr>
            <w:tcW w:w="2360" w:type="dxa"/>
          </w:tcPr>
          <w:p>
            <w:pPr>
              <w:pStyle w:val="yTableNAm"/>
              <w:spacing w:before="0"/>
              <w:rPr>
                <w:sz w:val="18"/>
              </w:rPr>
            </w:pPr>
            <w:r>
              <w:rPr>
                <w:sz w:val="18"/>
              </w:rPr>
              <w:t>Amaranthus atropurpureus</w:t>
            </w:r>
          </w:p>
        </w:tc>
        <w:tc>
          <w:tcPr>
            <w:tcW w:w="2361" w:type="dxa"/>
          </w:tcPr>
          <w:p>
            <w:pPr>
              <w:pStyle w:val="yTableNAm"/>
              <w:spacing w:before="0"/>
              <w:rPr>
                <w:sz w:val="18"/>
              </w:rPr>
            </w:pPr>
            <w:r>
              <w:rPr>
                <w:sz w:val="18"/>
              </w:rPr>
              <w:t>Amaranthus blitum</w:t>
            </w:r>
          </w:p>
        </w:tc>
      </w:tr>
      <w:tr>
        <w:trPr>
          <w:cantSplit/>
        </w:trPr>
        <w:tc>
          <w:tcPr>
            <w:tcW w:w="2360" w:type="dxa"/>
          </w:tcPr>
          <w:p>
            <w:pPr>
              <w:pStyle w:val="yTableNAm"/>
              <w:spacing w:before="0"/>
              <w:rPr>
                <w:sz w:val="18"/>
              </w:rPr>
            </w:pPr>
            <w:r>
              <w:rPr>
                <w:sz w:val="18"/>
              </w:rPr>
              <w:t>Amaranthus caudatus</w:t>
            </w:r>
          </w:p>
        </w:tc>
        <w:tc>
          <w:tcPr>
            <w:tcW w:w="2360" w:type="dxa"/>
          </w:tcPr>
          <w:p>
            <w:pPr>
              <w:pStyle w:val="yTableNAm"/>
              <w:spacing w:before="0"/>
              <w:rPr>
                <w:sz w:val="18"/>
              </w:rPr>
            </w:pPr>
            <w:r>
              <w:rPr>
                <w:sz w:val="18"/>
              </w:rPr>
              <w:t>Amaranthus cruentus</w:t>
            </w:r>
          </w:p>
        </w:tc>
        <w:tc>
          <w:tcPr>
            <w:tcW w:w="2361" w:type="dxa"/>
          </w:tcPr>
          <w:p>
            <w:pPr>
              <w:pStyle w:val="yTableNAm"/>
              <w:spacing w:before="0"/>
              <w:rPr>
                <w:sz w:val="18"/>
              </w:rPr>
            </w:pPr>
            <w:r>
              <w:rPr>
                <w:sz w:val="18"/>
              </w:rPr>
              <w:t>Amaranthus grandiflorus</w:t>
            </w:r>
          </w:p>
        </w:tc>
      </w:tr>
      <w:tr>
        <w:trPr>
          <w:cantSplit/>
        </w:trPr>
        <w:tc>
          <w:tcPr>
            <w:tcW w:w="2360" w:type="dxa"/>
          </w:tcPr>
          <w:p>
            <w:pPr>
              <w:pStyle w:val="yTableNAm"/>
              <w:spacing w:before="0"/>
              <w:rPr>
                <w:sz w:val="18"/>
              </w:rPr>
            </w:pPr>
            <w:r>
              <w:rPr>
                <w:sz w:val="18"/>
              </w:rPr>
              <w:t>Amaranthus hybridus</w:t>
            </w:r>
          </w:p>
        </w:tc>
        <w:tc>
          <w:tcPr>
            <w:tcW w:w="2360" w:type="dxa"/>
          </w:tcPr>
          <w:p>
            <w:pPr>
              <w:pStyle w:val="yTableNAm"/>
              <w:spacing w:before="0"/>
              <w:rPr>
                <w:sz w:val="18"/>
              </w:rPr>
            </w:pPr>
            <w:r>
              <w:rPr>
                <w:sz w:val="18"/>
              </w:rPr>
              <w:t>Amaranthus powellii</w:t>
            </w:r>
          </w:p>
        </w:tc>
        <w:tc>
          <w:tcPr>
            <w:tcW w:w="2361" w:type="dxa"/>
          </w:tcPr>
          <w:p>
            <w:pPr>
              <w:pStyle w:val="yTableNAm"/>
              <w:spacing w:before="0"/>
              <w:rPr>
                <w:sz w:val="18"/>
              </w:rPr>
            </w:pPr>
            <w:r>
              <w:rPr>
                <w:sz w:val="18"/>
              </w:rPr>
              <w:t>Amaranthus retroflexus</w:t>
            </w:r>
          </w:p>
        </w:tc>
      </w:tr>
      <w:tr>
        <w:trPr>
          <w:cantSplit/>
        </w:trPr>
        <w:tc>
          <w:tcPr>
            <w:tcW w:w="2360" w:type="dxa"/>
          </w:tcPr>
          <w:p>
            <w:pPr>
              <w:pStyle w:val="yTableNAm"/>
              <w:spacing w:before="0"/>
              <w:rPr>
                <w:sz w:val="18"/>
              </w:rPr>
            </w:pPr>
            <w:r>
              <w:rPr>
                <w:sz w:val="18"/>
              </w:rPr>
              <w:t>Amaranthus tricolor</w:t>
            </w:r>
          </w:p>
        </w:tc>
        <w:tc>
          <w:tcPr>
            <w:tcW w:w="2360" w:type="dxa"/>
          </w:tcPr>
          <w:p>
            <w:pPr>
              <w:pStyle w:val="yTableNAm"/>
              <w:spacing w:before="0"/>
              <w:rPr>
                <w:sz w:val="18"/>
              </w:rPr>
            </w:pPr>
            <w:r>
              <w:rPr>
                <w:sz w:val="18"/>
              </w:rPr>
              <w:t>Amaranthus viridis</w:t>
            </w:r>
          </w:p>
        </w:tc>
        <w:tc>
          <w:tcPr>
            <w:tcW w:w="2361" w:type="dxa"/>
          </w:tcPr>
          <w:p>
            <w:pPr>
              <w:pStyle w:val="yTableNAm"/>
              <w:spacing w:before="0"/>
              <w:rPr>
                <w:sz w:val="18"/>
              </w:rPr>
            </w:pPr>
            <w:r>
              <w:rPr>
                <w:sz w:val="18"/>
              </w:rPr>
              <w:t>x Amarcrinum memoria-corsii</w:t>
            </w:r>
          </w:p>
        </w:tc>
      </w:tr>
      <w:tr>
        <w:trPr>
          <w:cantSplit/>
        </w:trPr>
        <w:tc>
          <w:tcPr>
            <w:tcW w:w="2360" w:type="dxa"/>
          </w:tcPr>
          <w:p>
            <w:pPr>
              <w:pStyle w:val="yTableNAm"/>
              <w:spacing w:before="0"/>
              <w:rPr>
                <w:sz w:val="18"/>
              </w:rPr>
            </w:pPr>
            <w:r>
              <w:rPr>
                <w:sz w:val="18"/>
              </w:rPr>
              <w:t>x Amarine tubergenii</w:t>
            </w:r>
          </w:p>
        </w:tc>
        <w:tc>
          <w:tcPr>
            <w:tcW w:w="2360" w:type="dxa"/>
          </w:tcPr>
          <w:p>
            <w:pPr>
              <w:pStyle w:val="yTableNAm"/>
              <w:spacing w:before="0"/>
              <w:rPr>
                <w:sz w:val="18"/>
              </w:rPr>
            </w:pPr>
            <w:r>
              <w:rPr>
                <w:sz w:val="18"/>
              </w:rPr>
              <w:t>x Amarygia parkeri</w:t>
            </w:r>
          </w:p>
        </w:tc>
        <w:tc>
          <w:tcPr>
            <w:tcW w:w="2361" w:type="dxa"/>
          </w:tcPr>
          <w:p>
            <w:pPr>
              <w:pStyle w:val="yTableNAm"/>
              <w:spacing w:before="0"/>
              <w:rPr>
                <w:sz w:val="18"/>
              </w:rPr>
            </w:pPr>
            <w:r>
              <w:rPr>
                <w:sz w:val="18"/>
              </w:rPr>
              <w:t>Amaryllis belladonna</w:t>
            </w:r>
          </w:p>
        </w:tc>
      </w:tr>
      <w:tr>
        <w:trPr>
          <w:cantSplit/>
        </w:trPr>
        <w:tc>
          <w:tcPr>
            <w:tcW w:w="2360" w:type="dxa"/>
          </w:tcPr>
          <w:p>
            <w:pPr>
              <w:pStyle w:val="yTableNAm"/>
              <w:spacing w:before="0"/>
              <w:rPr>
                <w:sz w:val="18"/>
              </w:rPr>
            </w:pPr>
            <w:r>
              <w:rPr>
                <w:sz w:val="18"/>
              </w:rPr>
              <w:t>Amaryllis papilio</w:t>
            </w:r>
          </w:p>
        </w:tc>
        <w:tc>
          <w:tcPr>
            <w:tcW w:w="2360" w:type="dxa"/>
          </w:tcPr>
          <w:p>
            <w:pPr>
              <w:pStyle w:val="yTableNAm"/>
              <w:spacing w:before="0"/>
              <w:rPr>
                <w:sz w:val="18"/>
              </w:rPr>
            </w:pPr>
            <w:r>
              <w:rPr>
                <w:sz w:val="18"/>
              </w:rPr>
              <w:t>Amaryllis paradisicola</w:t>
            </w:r>
          </w:p>
        </w:tc>
        <w:tc>
          <w:tcPr>
            <w:tcW w:w="2361" w:type="dxa"/>
          </w:tcPr>
          <w:p>
            <w:pPr>
              <w:pStyle w:val="yTableNAm"/>
              <w:spacing w:before="0"/>
              <w:rPr>
                <w:sz w:val="18"/>
              </w:rPr>
            </w:pPr>
            <w:r>
              <w:rPr>
                <w:sz w:val="18"/>
              </w:rPr>
              <w:t>Amaryllis belladonna x Crinum moorei</w:t>
            </w:r>
          </w:p>
        </w:tc>
      </w:tr>
      <w:tr>
        <w:trPr>
          <w:cantSplit/>
        </w:trPr>
        <w:tc>
          <w:tcPr>
            <w:tcW w:w="2360" w:type="dxa"/>
          </w:tcPr>
          <w:p>
            <w:pPr>
              <w:pStyle w:val="yTableNAm"/>
              <w:spacing w:before="0"/>
              <w:rPr>
                <w:sz w:val="18"/>
              </w:rPr>
            </w:pPr>
            <w:r>
              <w:rPr>
                <w:sz w:val="18"/>
              </w:rPr>
              <w:t>Amberboa amberboi</w:t>
            </w:r>
          </w:p>
        </w:tc>
        <w:tc>
          <w:tcPr>
            <w:tcW w:w="2360" w:type="dxa"/>
          </w:tcPr>
          <w:p>
            <w:pPr>
              <w:pStyle w:val="yTableNAm"/>
              <w:spacing w:before="0"/>
              <w:rPr>
                <w:sz w:val="18"/>
              </w:rPr>
            </w:pPr>
            <w:r>
              <w:rPr>
                <w:sz w:val="18"/>
              </w:rPr>
              <w:t>Amberboa moschata</w:t>
            </w:r>
          </w:p>
        </w:tc>
        <w:tc>
          <w:tcPr>
            <w:tcW w:w="2361" w:type="dxa"/>
          </w:tcPr>
          <w:p>
            <w:pPr>
              <w:pStyle w:val="yTableNAm"/>
              <w:spacing w:before="0"/>
              <w:rPr>
                <w:sz w:val="18"/>
              </w:rPr>
            </w:pPr>
            <w:r>
              <w:rPr>
                <w:sz w:val="18"/>
              </w:rPr>
              <w:t>Amblyopyrum muticum</w:t>
            </w:r>
          </w:p>
        </w:tc>
      </w:tr>
      <w:tr>
        <w:trPr>
          <w:cantSplit/>
        </w:trPr>
        <w:tc>
          <w:tcPr>
            <w:tcW w:w="2360" w:type="dxa"/>
          </w:tcPr>
          <w:p>
            <w:pPr>
              <w:pStyle w:val="yTableNAm"/>
              <w:spacing w:before="0"/>
              <w:rPr>
                <w:sz w:val="18"/>
              </w:rPr>
            </w:pPr>
            <w:r>
              <w:rPr>
                <w:sz w:val="18"/>
              </w:rPr>
              <w:t>Amborella trichopoda</w:t>
            </w:r>
          </w:p>
        </w:tc>
        <w:tc>
          <w:tcPr>
            <w:tcW w:w="2360" w:type="dxa"/>
          </w:tcPr>
          <w:p>
            <w:pPr>
              <w:pStyle w:val="yTableNAm"/>
              <w:spacing w:before="0"/>
              <w:rPr>
                <w:sz w:val="18"/>
              </w:rPr>
            </w:pPr>
            <w:r>
              <w:rPr>
                <w:sz w:val="18"/>
              </w:rPr>
              <w:t>Ambrosia artemisiifolia</w:t>
            </w:r>
          </w:p>
        </w:tc>
        <w:tc>
          <w:tcPr>
            <w:tcW w:w="2361" w:type="dxa"/>
          </w:tcPr>
          <w:p>
            <w:pPr>
              <w:pStyle w:val="yTableNAm"/>
              <w:spacing w:before="0"/>
              <w:rPr>
                <w:sz w:val="18"/>
              </w:rPr>
            </w:pPr>
            <w:r>
              <w:rPr>
                <w:sz w:val="18"/>
              </w:rPr>
              <w:t>Ambrosia psilostachya</w:t>
            </w:r>
          </w:p>
        </w:tc>
      </w:tr>
      <w:tr>
        <w:trPr>
          <w:cantSplit/>
        </w:trPr>
        <w:tc>
          <w:tcPr>
            <w:tcW w:w="2360" w:type="dxa"/>
          </w:tcPr>
          <w:p>
            <w:pPr>
              <w:pStyle w:val="yTableNAm"/>
              <w:spacing w:before="0"/>
              <w:rPr>
                <w:sz w:val="18"/>
              </w:rPr>
            </w:pPr>
            <w:r>
              <w:rPr>
                <w:sz w:val="18"/>
              </w:rPr>
              <w:t>Amelanchier arborea</w:t>
            </w:r>
          </w:p>
        </w:tc>
        <w:tc>
          <w:tcPr>
            <w:tcW w:w="2360" w:type="dxa"/>
          </w:tcPr>
          <w:p>
            <w:pPr>
              <w:pStyle w:val="yTableNAm"/>
              <w:spacing w:before="0"/>
              <w:rPr>
                <w:sz w:val="18"/>
              </w:rPr>
            </w:pPr>
            <w:r>
              <w:rPr>
                <w:sz w:val="18"/>
              </w:rPr>
              <w:t>Amelanchier asiatica</w:t>
            </w:r>
          </w:p>
        </w:tc>
        <w:tc>
          <w:tcPr>
            <w:tcW w:w="2361" w:type="dxa"/>
          </w:tcPr>
          <w:p>
            <w:pPr>
              <w:pStyle w:val="yTableNAm"/>
              <w:spacing w:before="0"/>
              <w:rPr>
                <w:sz w:val="18"/>
              </w:rPr>
            </w:pPr>
            <w:r>
              <w:rPr>
                <w:sz w:val="18"/>
              </w:rPr>
              <w:t>Amelanchier canadensis</w:t>
            </w:r>
          </w:p>
        </w:tc>
      </w:tr>
      <w:tr>
        <w:trPr>
          <w:cantSplit/>
        </w:trPr>
        <w:tc>
          <w:tcPr>
            <w:tcW w:w="2360" w:type="dxa"/>
          </w:tcPr>
          <w:p>
            <w:pPr>
              <w:pStyle w:val="yTableNAm"/>
              <w:spacing w:before="0"/>
              <w:rPr>
                <w:sz w:val="18"/>
              </w:rPr>
            </w:pPr>
            <w:r>
              <w:rPr>
                <w:sz w:val="18"/>
              </w:rPr>
              <w:t>Amelanchier x grandiflora</w:t>
            </w:r>
          </w:p>
        </w:tc>
        <w:tc>
          <w:tcPr>
            <w:tcW w:w="2360" w:type="dxa"/>
          </w:tcPr>
          <w:p>
            <w:pPr>
              <w:pStyle w:val="yTableNAm"/>
              <w:spacing w:before="0"/>
              <w:rPr>
                <w:sz w:val="18"/>
              </w:rPr>
            </w:pPr>
            <w:r>
              <w:rPr>
                <w:sz w:val="18"/>
              </w:rPr>
              <w:t>Amelanchier laevis</w:t>
            </w:r>
          </w:p>
        </w:tc>
        <w:tc>
          <w:tcPr>
            <w:tcW w:w="2361" w:type="dxa"/>
          </w:tcPr>
          <w:p>
            <w:pPr>
              <w:pStyle w:val="yTableNAm"/>
              <w:spacing w:before="0"/>
              <w:rPr>
                <w:sz w:val="18"/>
              </w:rPr>
            </w:pPr>
            <w:r>
              <w:rPr>
                <w:sz w:val="18"/>
              </w:rPr>
              <w:t>Amelanchier lamarckii</w:t>
            </w:r>
          </w:p>
        </w:tc>
      </w:tr>
      <w:tr>
        <w:trPr>
          <w:cantSplit/>
        </w:trPr>
        <w:tc>
          <w:tcPr>
            <w:tcW w:w="2360" w:type="dxa"/>
          </w:tcPr>
          <w:p>
            <w:pPr>
              <w:pStyle w:val="yTableNAm"/>
              <w:spacing w:before="0"/>
              <w:rPr>
                <w:sz w:val="18"/>
              </w:rPr>
            </w:pPr>
            <w:r>
              <w:rPr>
                <w:sz w:val="18"/>
              </w:rPr>
              <w:t>Amelanchier pumila</w:t>
            </w:r>
          </w:p>
        </w:tc>
        <w:tc>
          <w:tcPr>
            <w:tcW w:w="2360" w:type="dxa"/>
          </w:tcPr>
          <w:p>
            <w:pPr>
              <w:pStyle w:val="yTableNAm"/>
              <w:spacing w:before="0"/>
              <w:rPr>
                <w:sz w:val="18"/>
              </w:rPr>
            </w:pPr>
            <w:r>
              <w:rPr>
                <w:sz w:val="18"/>
              </w:rPr>
              <w:t>Amelanchier utahensis</w:t>
            </w:r>
          </w:p>
        </w:tc>
        <w:tc>
          <w:tcPr>
            <w:tcW w:w="2361" w:type="dxa"/>
          </w:tcPr>
          <w:p>
            <w:pPr>
              <w:pStyle w:val="yTableNAm"/>
              <w:spacing w:before="0"/>
              <w:rPr>
                <w:sz w:val="18"/>
              </w:rPr>
            </w:pPr>
            <w:r>
              <w:rPr>
                <w:sz w:val="18"/>
              </w:rPr>
              <w:t>Amellus capensis</w:t>
            </w:r>
          </w:p>
        </w:tc>
      </w:tr>
      <w:tr>
        <w:trPr>
          <w:cantSplit/>
        </w:trPr>
        <w:tc>
          <w:tcPr>
            <w:tcW w:w="2360" w:type="dxa"/>
          </w:tcPr>
          <w:p>
            <w:pPr>
              <w:pStyle w:val="yTableNAm"/>
              <w:spacing w:before="0"/>
              <w:rPr>
                <w:sz w:val="18"/>
              </w:rPr>
            </w:pPr>
            <w:r>
              <w:rPr>
                <w:sz w:val="18"/>
              </w:rPr>
              <w:t>Amellus lychnitis</w:t>
            </w:r>
          </w:p>
        </w:tc>
        <w:tc>
          <w:tcPr>
            <w:tcW w:w="2360" w:type="dxa"/>
          </w:tcPr>
          <w:p>
            <w:pPr>
              <w:pStyle w:val="yTableNAm"/>
              <w:spacing w:before="0"/>
              <w:rPr>
                <w:sz w:val="18"/>
              </w:rPr>
            </w:pPr>
            <w:r>
              <w:rPr>
                <w:sz w:val="18"/>
              </w:rPr>
              <w:t>Amesiella spp.</w:t>
            </w:r>
          </w:p>
        </w:tc>
        <w:tc>
          <w:tcPr>
            <w:tcW w:w="2361" w:type="dxa"/>
          </w:tcPr>
          <w:p>
            <w:pPr>
              <w:pStyle w:val="yTableNAm"/>
              <w:spacing w:before="0"/>
              <w:rPr>
                <w:sz w:val="18"/>
              </w:rPr>
            </w:pPr>
            <w:r>
              <w:rPr>
                <w:sz w:val="18"/>
              </w:rPr>
              <w:t>Amherstia nobilis</w:t>
            </w:r>
          </w:p>
        </w:tc>
      </w:tr>
      <w:tr>
        <w:trPr>
          <w:cantSplit/>
        </w:trPr>
        <w:tc>
          <w:tcPr>
            <w:tcW w:w="2360" w:type="dxa"/>
          </w:tcPr>
          <w:p>
            <w:pPr>
              <w:pStyle w:val="yTableNAm"/>
              <w:spacing w:before="0"/>
              <w:rPr>
                <w:sz w:val="18"/>
              </w:rPr>
            </w:pPr>
            <w:r>
              <w:rPr>
                <w:sz w:val="18"/>
              </w:rPr>
              <w:t>Amicia zygomeris</w:t>
            </w:r>
          </w:p>
        </w:tc>
        <w:tc>
          <w:tcPr>
            <w:tcW w:w="2360" w:type="dxa"/>
          </w:tcPr>
          <w:p>
            <w:pPr>
              <w:pStyle w:val="yTableNAm"/>
              <w:spacing w:before="0"/>
              <w:rPr>
                <w:sz w:val="18"/>
              </w:rPr>
            </w:pPr>
            <w:r>
              <w:rPr>
                <w:sz w:val="18"/>
              </w:rPr>
              <w:t>Amischotolype hispida</w:t>
            </w:r>
          </w:p>
        </w:tc>
        <w:tc>
          <w:tcPr>
            <w:tcW w:w="2361" w:type="dxa"/>
          </w:tcPr>
          <w:p>
            <w:pPr>
              <w:pStyle w:val="yTableNAm"/>
              <w:spacing w:before="0"/>
              <w:rPr>
                <w:sz w:val="18"/>
              </w:rPr>
            </w:pPr>
            <w:r>
              <w:rPr>
                <w:sz w:val="18"/>
              </w:rPr>
              <w:t>Ammandra decasperma</w:t>
            </w:r>
          </w:p>
        </w:tc>
      </w:tr>
      <w:tr>
        <w:trPr>
          <w:cantSplit/>
        </w:trPr>
        <w:tc>
          <w:tcPr>
            <w:tcW w:w="2360" w:type="dxa"/>
          </w:tcPr>
          <w:p>
            <w:pPr>
              <w:pStyle w:val="yTableNAm"/>
              <w:spacing w:before="0"/>
              <w:rPr>
                <w:sz w:val="18"/>
              </w:rPr>
            </w:pPr>
            <w:r>
              <w:rPr>
                <w:sz w:val="18"/>
              </w:rPr>
              <w:t>Ammannia auriculata</w:t>
            </w:r>
          </w:p>
        </w:tc>
        <w:tc>
          <w:tcPr>
            <w:tcW w:w="2360" w:type="dxa"/>
          </w:tcPr>
          <w:p>
            <w:pPr>
              <w:pStyle w:val="yTableNAm"/>
              <w:spacing w:before="0"/>
              <w:rPr>
                <w:sz w:val="18"/>
              </w:rPr>
            </w:pPr>
            <w:r>
              <w:rPr>
                <w:sz w:val="18"/>
              </w:rPr>
              <w:t>Ammannia gracilis</w:t>
            </w:r>
          </w:p>
        </w:tc>
        <w:tc>
          <w:tcPr>
            <w:tcW w:w="2361" w:type="dxa"/>
          </w:tcPr>
          <w:p>
            <w:pPr>
              <w:pStyle w:val="yTableNAm"/>
              <w:spacing w:before="0"/>
              <w:rPr>
                <w:sz w:val="18"/>
              </w:rPr>
            </w:pPr>
            <w:r>
              <w:rPr>
                <w:sz w:val="18"/>
              </w:rPr>
              <w:t>Ammi majus</w:t>
            </w:r>
          </w:p>
        </w:tc>
      </w:tr>
      <w:tr>
        <w:trPr>
          <w:cantSplit/>
        </w:trPr>
        <w:tc>
          <w:tcPr>
            <w:tcW w:w="2360" w:type="dxa"/>
          </w:tcPr>
          <w:p>
            <w:pPr>
              <w:pStyle w:val="yTableNAm"/>
              <w:spacing w:before="0"/>
              <w:rPr>
                <w:sz w:val="18"/>
              </w:rPr>
            </w:pPr>
            <w:r>
              <w:rPr>
                <w:sz w:val="18"/>
              </w:rPr>
              <w:t>Ammi visnaga</w:t>
            </w:r>
          </w:p>
        </w:tc>
        <w:tc>
          <w:tcPr>
            <w:tcW w:w="2360" w:type="dxa"/>
          </w:tcPr>
          <w:p>
            <w:pPr>
              <w:pStyle w:val="yTableNAm"/>
              <w:spacing w:before="0"/>
              <w:rPr>
                <w:sz w:val="18"/>
              </w:rPr>
            </w:pPr>
            <w:r>
              <w:rPr>
                <w:sz w:val="18"/>
              </w:rPr>
              <w:t>Ammobium alatum</w:t>
            </w:r>
          </w:p>
        </w:tc>
        <w:tc>
          <w:tcPr>
            <w:tcW w:w="2361" w:type="dxa"/>
          </w:tcPr>
          <w:p>
            <w:pPr>
              <w:pStyle w:val="yTableNAm"/>
              <w:spacing w:before="0"/>
              <w:rPr>
                <w:sz w:val="18"/>
              </w:rPr>
            </w:pPr>
            <w:r>
              <w:rPr>
                <w:sz w:val="18"/>
              </w:rPr>
              <w:t>Ammobium calyceroides</w:t>
            </w:r>
          </w:p>
        </w:tc>
      </w:tr>
      <w:tr>
        <w:trPr>
          <w:cantSplit/>
        </w:trPr>
        <w:tc>
          <w:tcPr>
            <w:tcW w:w="2360" w:type="dxa"/>
          </w:tcPr>
          <w:p>
            <w:pPr>
              <w:pStyle w:val="yTableNAm"/>
              <w:spacing w:before="0"/>
              <w:rPr>
                <w:sz w:val="18"/>
              </w:rPr>
            </w:pPr>
            <w:r>
              <w:rPr>
                <w:sz w:val="18"/>
              </w:rPr>
              <w:t>Ammobium craspedioides</w:t>
            </w:r>
          </w:p>
        </w:tc>
        <w:tc>
          <w:tcPr>
            <w:tcW w:w="2360" w:type="dxa"/>
          </w:tcPr>
          <w:p>
            <w:pPr>
              <w:pStyle w:val="yTableNAm"/>
              <w:spacing w:before="0"/>
              <w:rPr>
                <w:sz w:val="18"/>
              </w:rPr>
            </w:pPr>
            <w:r>
              <w:rPr>
                <w:sz w:val="18"/>
              </w:rPr>
              <w:t>Ammocharis baumii</w:t>
            </w:r>
          </w:p>
        </w:tc>
        <w:tc>
          <w:tcPr>
            <w:tcW w:w="2361" w:type="dxa"/>
          </w:tcPr>
          <w:p>
            <w:pPr>
              <w:pStyle w:val="yTableNAm"/>
              <w:spacing w:before="0"/>
              <w:rPr>
                <w:sz w:val="18"/>
              </w:rPr>
            </w:pPr>
            <w:r>
              <w:rPr>
                <w:sz w:val="18"/>
              </w:rPr>
              <w:t>Ammocharis coccinea</w:t>
            </w:r>
          </w:p>
        </w:tc>
      </w:tr>
      <w:tr>
        <w:trPr>
          <w:cantSplit/>
        </w:trPr>
        <w:tc>
          <w:tcPr>
            <w:tcW w:w="2360" w:type="dxa"/>
          </w:tcPr>
          <w:p>
            <w:pPr>
              <w:pStyle w:val="yTableNAm"/>
              <w:spacing w:before="0"/>
              <w:rPr>
                <w:sz w:val="18"/>
              </w:rPr>
            </w:pPr>
            <w:r>
              <w:rPr>
                <w:sz w:val="18"/>
              </w:rPr>
              <w:t>Ammocharis longifolia</w:t>
            </w:r>
          </w:p>
        </w:tc>
        <w:tc>
          <w:tcPr>
            <w:tcW w:w="2360" w:type="dxa"/>
          </w:tcPr>
          <w:p>
            <w:pPr>
              <w:pStyle w:val="yTableNAm"/>
              <w:spacing w:before="0"/>
              <w:rPr>
                <w:sz w:val="18"/>
              </w:rPr>
            </w:pPr>
            <w:r>
              <w:rPr>
                <w:sz w:val="18"/>
              </w:rPr>
              <w:t>Ammocharis nerinoides</w:t>
            </w:r>
          </w:p>
        </w:tc>
        <w:tc>
          <w:tcPr>
            <w:tcW w:w="2361" w:type="dxa"/>
          </w:tcPr>
          <w:p>
            <w:pPr>
              <w:pStyle w:val="yTableNAm"/>
              <w:spacing w:before="0"/>
              <w:rPr>
                <w:sz w:val="18"/>
              </w:rPr>
            </w:pPr>
            <w:r>
              <w:rPr>
                <w:sz w:val="18"/>
              </w:rPr>
              <w:t>Ammocharis tinneana</w:t>
            </w:r>
          </w:p>
        </w:tc>
      </w:tr>
      <w:tr>
        <w:trPr>
          <w:cantSplit/>
        </w:trPr>
        <w:tc>
          <w:tcPr>
            <w:tcW w:w="2360" w:type="dxa"/>
          </w:tcPr>
          <w:p>
            <w:pPr>
              <w:pStyle w:val="yTableNAm"/>
              <w:spacing w:before="0"/>
              <w:rPr>
                <w:sz w:val="18"/>
              </w:rPr>
            </w:pPr>
            <w:r>
              <w:rPr>
                <w:sz w:val="18"/>
              </w:rPr>
              <w:t>Amomum aculeatum</w:t>
            </w:r>
          </w:p>
        </w:tc>
        <w:tc>
          <w:tcPr>
            <w:tcW w:w="2360" w:type="dxa"/>
          </w:tcPr>
          <w:p>
            <w:pPr>
              <w:pStyle w:val="yTableNAm"/>
              <w:spacing w:before="0"/>
              <w:rPr>
                <w:sz w:val="18"/>
              </w:rPr>
            </w:pPr>
            <w:r>
              <w:rPr>
                <w:sz w:val="18"/>
              </w:rPr>
              <w:t>Amomum compactum</w:t>
            </w:r>
          </w:p>
        </w:tc>
        <w:tc>
          <w:tcPr>
            <w:tcW w:w="2361" w:type="dxa"/>
          </w:tcPr>
          <w:p>
            <w:pPr>
              <w:pStyle w:val="yTableNAm"/>
              <w:spacing w:before="0"/>
              <w:rPr>
                <w:sz w:val="18"/>
              </w:rPr>
            </w:pPr>
            <w:r>
              <w:rPr>
                <w:sz w:val="18"/>
              </w:rPr>
              <w:t>Amomum dallachyi</w:t>
            </w:r>
          </w:p>
        </w:tc>
      </w:tr>
      <w:tr>
        <w:trPr>
          <w:cantSplit/>
        </w:trPr>
        <w:tc>
          <w:tcPr>
            <w:tcW w:w="2360" w:type="dxa"/>
          </w:tcPr>
          <w:p>
            <w:pPr>
              <w:pStyle w:val="yTableNAm"/>
              <w:spacing w:before="0"/>
              <w:rPr>
                <w:sz w:val="18"/>
              </w:rPr>
            </w:pPr>
            <w:r>
              <w:rPr>
                <w:sz w:val="18"/>
              </w:rPr>
              <w:t>Amomum queenslandicum</w:t>
            </w:r>
          </w:p>
        </w:tc>
        <w:tc>
          <w:tcPr>
            <w:tcW w:w="2360" w:type="dxa"/>
          </w:tcPr>
          <w:p>
            <w:pPr>
              <w:pStyle w:val="yTableNAm"/>
              <w:spacing w:before="0"/>
              <w:rPr>
                <w:sz w:val="18"/>
              </w:rPr>
            </w:pPr>
            <w:r>
              <w:rPr>
                <w:sz w:val="18"/>
              </w:rPr>
              <w:t>Amomum subulatum</w:t>
            </w:r>
          </w:p>
        </w:tc>
        <w:tc>
          <w:tcPr>
            <w:tcW w:w="2361" w:type="dxa"/>
          </w:tcPr>
          <w:p>
            <w:pPr>
              <w:pStyle w:val="yTableNAm"/>
              <w:spacing w:before="0"/>
              <w:rPr>
                <w:sz w:val="18"/>
              </w:rPr>
            </w:pPr>
            <w:r>
              <w:rPr>
                <w:sz w:val="18"/>
              </w:rPr>
              <w:t>Amomum tsao-ko</w:t>
            </w:r>
          </w:p>
        </w:tc>
      </w:tr>
      <w:tr>
        <w:trPr>
          <w:cantSplit/>
        </w:trPr>
        <w:tc>
          <w:tcPr>
            <w:tcW w:w="2360" w:type="dxa"/>
          </w:tcPr>
          <w:p>
            <w:pPr>
              <w:pStyle w:val="yTableNAm"/>
              <w:spacing w:before="0"/>
              <w:rPr>
                <w:sz w:val="18"/>
              </w:rPr>
            </w:pPr>
            <w:r>
              <w:rPr>
                <w:sz w:val="18"/>
              </w:rPr>
              <w:t>Amomyrtus luma</w:t>
            </w:r>
          </w:p>
        </w:tc>
        <w:tc>
          <w:tcPr>
            <w:tcW w:w="2360" w:type="dxa"/>
          </w:tcPr>
          <w:p>
            <w:pPr>
              <w:pStyle w:val="yTableNAm"/>
              <w:spacing w:before="0"/>
              <w:rPr>
                <w:sz w:val="18"/>
              </w:rPr>
            </w:pPr>
            <w:r>
              <w:rPr>
                <w:sz w:val="18"/>
              </w:rPr>
              <w:t>Amoora ferruginea</w:t>
            </w:r>
          </w:p>
        </w:tc>
        <w:tc>
          <w:tcPr>
            <w:tcW w:w="2361" w:type="dxa"/>
          </w:tcPr>
          <w:p>
            <w:pPr>
              <w:pStyle w:val="yTableNAm"/>
              <w:spacing w:before="0"/>
              <w:rPr>
                <w:sz w:val="18"/>
              </w:rPr>
            </w:pPr>
            <w:r>
              <w:rPr>
                <w:sz w:val="18"/>
              </w:rPr>
              <w:t>Amorpha californica</w:t>
            </w:r>
          </w:p>
        </w:tc>
      </w:tr>
      <w:tr>
        <w:trPr>
          <w:cantSplit/>
        </w:trPr>
        <w:tc>
          <w:tcPr>
            <w:tcW w:w="2360" w:type="dxa"/>
          </w:tcPr>
          <w:p>
            <w:pPr>
              <w:pStyle w:val="yTableNAm"/>
              <w:spacing w:before="0"/>
              <w:rPr>
                <w:sz w:val="18"/>
              </w:rPr>
            </w:pPr>
            <w:r>
              <w:rPr>
                <w:sz w:val="18"/>
              </w:rPr>
              <w:t>Amorpha elata</w:t>
            </w:r>
          </w:p>
        </w:tc>
        <w:tc>
          <w:tcPr>
            <w:tcW w:w="2360" w:type="dxa"/>
          </w:tcPr>
          <w:p>
            <w:pPr>
              <w:pStyle w:val="yTableNAm"/>
              <w:spacing w:before="0"/>
              <w:rPr>
                <w:sz w:val="18"/>
              </w:rPr>
            </w:pPr>
            <w:r>
              <w:rPr>
                <w:sz w:val="18"/>
              </w:rPr>
              <w:t>Amorpha glabra</w:t>
            </w:r>
          </w:p>
        </w:tc>
        <w:tc>
          <w:tcPr>
            <w:tcW w:w="2361" w:type="dxa"/>
          </w:tcPr>
          <w:p>
            <w:pPr>
              <w:pStyle w:val="yTableNAm"/>
              <w:spacing w:before="0"/>
              <w:rPr>
                <w:sz w:val="18"/>
              </w:rPr>
            </w:pPr>
            <w:r>
              <w:rPr>
                <w:sz w:val="18"/>
              </w:rPr>
              <w:t>Amorpha nana</w:t>
            </w:r>
          </w:p>
        </w:tc>
      </w:tr>
      <w:tr>
        <w:trPr>
          <w:cantSplit/>
        </w:trPr>
        <w:tc>
          <w:tcPr>
            <w:tcW w:w="2360" w:type="dxa"/>
          </w:tcPr>
          <w:p>
            <w:pPr>
              <w:pStyle w:val="yTableNAm"/>
              <w:spacing w:before="0"/>
              <w:rPr>
                <w:sz w:val="18"/>
              </w:rPr>
            </w:pPr>
            <w:r>
              <w:rPr>
                <w:sz w:val="18"/>
              </w:rPr>
              <w:t>Amorpha roemeriana</w:t>
            </w:r>
          </w:p>
        </w:tc>
        <w:tc>
          <w:tcPr>
            <w:tcW w:w="2360" w:type="dxa"/>
          </w:tcPr>
          <w:p>
            <w:pPr>
              <w:pStyle w:val="yTableNAm"/>
              <w:spacing w:before="0"/>
              <w:rPr>
                <w:sz w:val="18"/>
              </w:rPr>
            </w:pPr>
            <w:r>
              <w:rPr>
                <w:sz w:val="18"/>
              </w:rPr>
              <w:t>Amorpha tomentosa</w:t>
            </w:r>
          </w:p>
        </w:tc>
        <w:tc>
          <w:tcPr>
            <w:tcW w:w="2361" w:type="dxa"/>
          </w:tcPr>
          <w:p>
            <w:pPr>
              <w:pStyle w:val="yTableNAm"/>
              <w:spacing w:before="0"/>
              <w:rPr>
                <w:sz w:val="18"/>
              </w:rPr>
            </w:pPr>
            <w:r>
              <w:rPr>
                <w:sz w:val="18"/>
              </w:rPr>
              <w:t>Amorphophallus abyssinicus</w:t>
            </w:r>
          </w:p>
        </w:tc>
      </w:tr>
      <w:tr>
        <w:trPr>
          <w:cantSplit/>
        </w:trPr>
        <w:tc>
          <w:tcPr>
            <w:tcW w:w="2360" w:type="dxa"/>
          </w:tcPr>
          <w:p>
            <w:pPr>
              <w:pStyle w:val="yTableNAm"/>
              <w:spacing w:before="0"/>
              <w:rPr>
                <w:sz w:val="18"/>
              </w:rPr>
            </w:pPr>
            <w:r>
              <w:rPr>
                <w:sz w:val="18"/>
              </w:rPr>
              <w:t>Amorphophallus albispathus</w:t>
            </w:r>
          </w:p>
        </w:tc>
        <w:tc>
          <w:tcPr>
            <w:tcW w:w="2360" w:type="dxa"/>
          </w:tcPr>
          <w:p>
            <w:pPr>
              <w:pStyle w:val="yTableNAm"/>
              <w:spacing w:before="0"/>
              <w:rPr>
                <w:sz w:val="18"/>
              </w:rPr>
            </w:pPr>
            <w:r>
              <w:rPr>
                <w:sz w:val="18"/>
              </w:rPr>
              <w:t>Amorphophallus albus</w:t>
            </w:r>
          </w:p>
        </w:tc>
        <w:tc>
          <w:tcPr>
            <w:tcW w:w="2361" w:type="dxa"/>
          </w:tcPr>
          <w:p>
            <w:pPr>
              <w:pStyle w:val="yTableNAm"/>
              <w:spacing w:before="0"/>
              <w:rPr>
                <w:sz w:val="18"/>
              </w:rPr>
            </w:pPr>
            <w:r>
              <w:rPr>
                <w:sz w:val="18"/>
              </w:rPr>
              <w:t>Amorphophallus angulatus</w:t>
            </w:r>
          </w:p>
        </w:tc>
      </w:tr>
      <w:tr>
        <w:trPr>
          <w:cantSplit/>
        </w:trPr>
        <w:tc>
          <w:tcPr>
            <w:tcW w:w="2360" w:type="dxa"/>
          </w:tcPr>
          <w:p>
            <w:pPr>
              <w:pStyle w:val="yTableNAm"/>
              <w:spacing w:before="0"/>
              <w:rPr>
                <w:sz w:val="18"/>
              </w:rPr>
            </w:pPr>
            <w:r>
              <w:rPr>
                <w:sz w:val="18"/>
              </w:rPr>
              <w:t>Amorphophallus ankarana</w:t>
            </w:r>
          </w:p>
        </w:tc>
        <w:tc>
          <w:tcPr>
            <w:tcW w:w="2360" w:type="dxa"/>
          </w:tcPr>
          <w:p>
            <w:pPr>
              <w:pStyle w:val="yTableNAm"/>
              <w:spacing w:before="0"/>
              <w:rPr>
                <w:sz w:val="18"/>
              </w:rPr>
            </w:pPr>
            <w:r>
              <w:rPr>
                <w:sz w:val="18"/>
              </w:rPr>
              <w:t>Amorphophallus asterostigmatus</w:t>
            </w:r>
          </w:p>
        </w:tc>
        <w:tc>
          <w:tcPr>
            <w:tcW w:w="2361" w:type="dxa"/>
          </w:tcPr>
          <w:p>
            <w:pPr>
              <w:pStyle w:val="yTableNAm"/>
              <w:spacing w:before="0"/>
              <w:rPr>
                <w:sz w:val="18"/>
              </w:rPr>
            </w:pPr>
            <w:r>
              <w:rPr>
                <w:sz w:val="18"/>
              </w:rPr>
              <w:t>Amorphophallus atrorubens</w:t>
            </w:r>
          </w:p>
        </w:tc>
      </w:tr>
      <w:tr>
        <w:trPr>
          <w:cantSplit/>
        </w:trPr>
        <w:tc>
          <w:tcPr>
            <w:tcW w:w="2360" w:type="dxa"/>
          </w:tcPr>
          <w:p>
            <w:pPr>
              <w:pStyle w:val="yTableNAm"/>
              <w:spacing w:before="0"/>
              <w:rPr>
                <w:sz w:val="18"/>
              </w:rPr>
            </w:pPr>
            <w:r>
              <w:rPr>
                <w:sz w:val="18"/>
              </w:rPr>
              <w:t>Amorphophallus atroviridis</w:t>
            </w:r>
          </w:p>
        </w:tc>
        <w:tc>
          <w:tcPr>
            <w:tcW w:w="2360" w:type="dxa"/>
          </w:tcPr>
          <w:p>
            <w:pPr>
              <w:pStyle w:val="yTableNAm"/>
              <w:spacing w:before="0"/>
              <w:rPr>
                <w:sz w:val="18"/>
              </w:rPr>
            </w:pPr>
            <w:r>
              <w:rPr>
                <w:sz w:val="18"/>
              </w:rPr>
              <w:t>Amorphophallus beccarii</w:t>
            </w:r>
          </w:p>
        </w:tc>
        <w:tc>
          <w:tcPr>
            <w:tcW w:w="2361" w:type="dxa"/>
          </w:tcPr>
          <w:p>
            <w:pPr>
              <w:pStyle w:val="yTableNAm"/>
              <w:spacing w:before="0"/>
              <w:rPr>
                <w:sz w:val="18"/>
              </w:rPr>
            </w:pPr>
            <w:r>
              <w:rPr>
                <w:sz w:val="18"/>
              </w:rPr>
              <w:t>Amorphophallus borneensis</w:t>
            </w:r>
          </w:p>
        </w:tc>
      </w:tr>
      <w:tr>
        <w:trPr>
          <w:cantSplit/>
        </w:trPr>
        <w:tc>
          <w:tcPr>
            <w:tcW w:w="2360" w:type="dxa"/>
          </w:tcPr>
          <w:p>
            <w:pPr>
              <w:pStyle w:val="yTableNAm"/>
              <w:spacing w:before="0"/>
              <w:rPr>
                <w:sz w:val="18"/>
              </w:rPr>
            </w:pPr>
            <w:r>
              <w:rPr>
                <w:sz w:val="18"/>
              </w:rPr>
              <w:t>Amorphophallus boyceanus</w:t>
            </w:r>
          </w:p>
        </w:tc>
        <w:tc>
          <w:tcPr>
            <w:tcW w:w="2360" w:type="dxa"/>
          </w:tcPr>
          <w:p>
            <w:pPr>
              <w:pStyle w:val="yTableNAm"/>
              <w:spacing w:before="0"/>
              <w:rPr>
                <w:sz w:val="18"/>
              </w:rPr>
            </w:pPr>
            <w:r>
              <w:rPr>
                <w:sz w:val="18"/>
              </w:rPr>
              <w:t>Amorphophallus brachyphyllus</w:t>
            </w:r>
          </w:p>
        </w:tc>
        <w:tc>
          <w:tcPr>
            <w:tcW w:w="2361" w:type="dxa"/>
          </w:tcPr>
          <w:p>
            <w:pPr>
              <w:pStyle w:val="yTableNAm"/>
              <w:spacing w:before="0"/>
              <w:rPr>
                <w:sz w:val="18"/>
              </w:rPr>
            </w:pPr>
            <w:r>
              <w:rPr>
                <w:sz w:val="18"/>
              </w:rPr>
              <w:t>Amorphophallus brevispathus</w:t>
            </w:r>
          </w:p>
        </w:tc>
      </w:tr>
      <w:tr>
        <w:trPr>
          <w:cantSplit/>
        </w:trPr>
        <w:tc>
          <w:tcPr>
            <w:tcW w:w="2360" w:type="dxa"/>
          </w:tcPr>
          <w:p>
            <w:pPr>
              <w:pStyle w:val="yTableNAm"/>
              <w:spacing w:before="0"/>
              <w:rPr>
                <w:sz w:val="18"/>
              </w:rPr>
            </w:pPr>
            <w:r>
              <w:rPr>
                <w:sz w:val="18"/>
              </w:rPr>
              <w:t>Amorphophallus bulbifer</w:t>
            </w:r>
          </w:p>
        </w:tc>
        <w:tc>
          <w:tcPr>
            <w:tcW w:w="2360" w:type="dxa"/>
          </w:tcPr>
          <w:p>
            <w:pPr>
              <w:pStyle w:val="yTableNAm"/>
              <w:spacing w:before="0"/>
              <w:rPr>
                <w:sz w:val="18"/>
              </w:rPr>
            </w:pPr>
            <w:r>
              <w:rPr>
                <w:sz w:val="18"/>
              </w:rPr>
              <w:t>Amorphophallus carnea</w:t>
            </w:r>
          </w:p>
        </w:tc>
        <w:tc>
          <w:tcPr>
            <w:tcW w:w="2361" w:type="dxa"/>
          </w:tcPr>
          <w:p>
            <w:pPr>
              <w:pStyle w:val="yTableNAm"/>
              <w:spacing w:before="0"/>
              <w:rPr>
                <w:sz w:val="18"/>
              </w:rPr>
            </w:pPr>
            <w:r>
              <w:rPr>
                <w:sz w:val="18"/>
              </w:rPr>
              <w:t>Amorphophallus cicatricifer</w:t>
            </w:r>
          </w:p>
        </w:tc>
      </w:tr>
      <w:tr>
        <w:trPr>
          <w:cantSplit/>
        </w:trPr>
        <w:tc>
          <w:tcPr>
            <w:tcW w:w="2360" w:type="dxa"/>
          </w:tcPr>
          <w:p>
            <w:pPr>
              <w:pStyle w:val="yTableNAm"/>
              <w:spacing w:before="0"/>
              <w:rPr>
                <w:sz w:val="18"/>
              </w:rPr>
            </w:pPr>
            <w:r>
              <w:rPr>
                <w:sz w:val="18"/>
              </w:rPr>
              <w:t>Amorphophallus cirrifer</w:t>
            </w:r>
          </w:p>
        </w:tc>
        <w:tc>
          <w:tcPr>
            <w:tcW w:w="2360" w:type="dxa"/>
          </w:tcPr>
          <w:p>
            <w:pPr>
              <w:pStyle w:val="yTableNAm"/>
              <w:spacing w:before="0"/>
              <w:rPr>
                <w:sz w:val="18"/>
              </w:rPr>
            </w:pPr>
            <w:r>
              <w:rPr>
                <w:sz w:val="18"/>
              </w:rPr>
              <w:t>Amorphophallus coaetaneus</w:t>
            </w:r>
          </w:p>
        </w:tc>
        <w:tc>
          <w:tcPr>
            <w:tcW w:w="2361" w:type="dxa"/>
          </w:tcPr>
          <w:p>
            <w:pPr>
              <w:pStyle w:val="yTableNAm"/>
              <w:spacing w:before="0"/>
              <w:rPr>
                <w:sz w:val="18"/>
              </w:rPr>
            </w:pPr>
            <w:r>
              <w:rPr>
                <w:sz w:val="18"/>
              </w:rPr>
              <w:t>Amorphophallus commutatus</w:t>
            </w:r>
          </w:p>
        </w:tc>
      </w:tr>
      <w:tr>
        <w:trPr>
          <w:cantSplit/>
        </w:trPr>
        <w:tc>
          <w:tcPr>
            <w:tcW w:w="2360" w:type="dxa"/>
          </w:tcPr>
          <w:p>
            <w:pPr>
              <w:pStyle w:val="yTableNAm"/>
              <w:spacing w:before="0"/>
              <w:rPr>
                <w:sz w:val="18"/>
              </w:rPr>
            </w:pPr>
            <w:r>
              <w:rPr>
                <w:sz w:val="18"/>
              </w:rPr>
              <w:t>Amorphophallus corrugatus</w:t>
            </w:r>
          </w:p>
        </w:tc>
        <w:tc>
          <w:tcPr>
            <w:tcW w:w="2360" w:type="dxa"/>
          </w:tcPr>
          <w:p>
            <w:pPr>
              <w:pStyle w:val="yTableNAm"/>
              <w:spacing w:before="0"/>
              <w:rPr>
                <w:sz w:val="18"/>
              </w:rPr>
            </w:pPr>
            <w:r>
              <w:rPr>
                <w:sz w:val="18"/>
              </w:rPr>
              <w:t>Amorphophallus cruddasianus</w:t>
            </w:r>
          </w:p>
        </w:tc>
        <w:tc>
          <w:tcPr>
            <w:tcW w:w="2361" w:type="dxa"/>
          </w:tcPr>
          <w:p>
            <w:pPr>
              <w:pStyle w:val="yTableNAm"/>
              <w:spacing w:before="0"/>
              <w:rPr>
                <w:sz w:val="18"/>
              </w:rPr>
            </w:pPr>
            <w:r>
              <w:rPr>
                <w:sz w:val="18"/>
              </w:rPr>
              <w:t>Amorphophallus curvistylis</w:t>
            </w:r>
          </w:p>
        </w:tc>
      </w:tr>
      <w:tr>
        <w:trPr>
          <w:cantSplit/>
        </w:trPr>
        <w:tc>
          <w:tcPr>
            <w:tcW w:w="2360" w:type="dxa"/>
          </w:tcPr>
          <w:p>
            <w:pPr>
              <w:pStyle w:val="yTableNAm"/>
              <w:spacing w:before="0"/>
              <w:rPr>
                <w:sz w:val="18"/>
              </w:rPr>
            </w:pPr>
            <w:r>
              <w:rPr>
                <w:sz w:val="18"/>
              </w:rPr>
              <w:t>Amorphophallus decus-silvae</w:t>
            </w:r>
          </w:p>
        </w:tc>
        <w:tc>
          <w:tcPr>
            <w:tcW w:w="2360" w:type="dxa"/>
          </w:tcPr>
          <w:p>
            <w:pPr>
              <w:pStyle w:val="yTableNAm"/>
              <w:spacing w:before="0"/>
              <w:rPr>
                <w:sz w:val="18"/>
              </w:rPr>
            </w:pPr>
            <w:r>
              <w:rPr>
                <w:sz w:val="18"/>
              </w:rPr>
              <w:t>Amorphophallus decussilvae</w:t>
            </w:r>
          </w:p>
        </w:tc>
        <w:tc>
          <w:tcPr>
            <w:tcW w:w="2361" w:type="dxa"/>
          </w:tcPr>
          <w:p>
            <w:pPr>
              <w:pStyle w:val="yTableNAm"/>
              <w:spacing w:before="0"/>
              <w:rPr>
                <w:sz w:val="18"/>
              </w:rPr>
            </w:pPr>
            <w:r>
              <w:rPr>
                <w:sz w:val="18"/>
              </w:rPr>
              <w:t>Amorphophallus discophorus</w:t>
            </w:r>
          </w:p>
        </w:tc>
      </w:tr>
      <w:tr>
        <w:trPr>
          <w:cantSplit/>
        </w:trPr>
        <w:tc>
          <w:tcPr>
            <w:tcW w:w="2360" w:type="dxa"/>
          </w:tcPr>
          <w:p>
            <w:pPr>
              <w:pStyle w:val="yTableNAm"/>
              <w:spacing w:before="0"/>
              <w:rPr>
                <w:sz w:val="18"/>
              </w:rPr>
            </w:pPr>
            <w:r>
              <w:rPr>
                <w:sz w:val="18"/>
              </w:rPr>
              <w:t>Amorphophallus dunnii</w:t>
            </w:r>
          </w:p>
        </w:tc>
        <w:tc>
          <w:tcPr>
            <w:tcW w:w="2360" w:type="dxa"/>
          </w:tcPr>
          <w:p>
            <w:pPr>
              <w:pStyle w:val="yTableNAm"/>
              <w:spacing w:before="0"/>
              <w:rPr>
                <w:sz w:val="18"/>
              </w:rPr>
            </w:pPr>
            <w:r>
              <w:rPr>
                <w:sz w:val="18"/>
              </w:rPr>
              <w:t>Amorphophallus eburneus</w:t>
            </w:r>
          </w:p>
        </w:tc>
        <w:tc>
          <w:tcPr>
            <w:tcW w:w="2361" w:type="dxa"/>
          </w:tcPr>
          <w:p>
            <w:pPr>
              <w:pStyle w:val="yTableNAm"/>
              <w:spacing w:before="0"/>
              <w:rPr>
                <w:sz w:val="18"/>
              </w:rPr>
            </w:pPr>
            <w:r>
              <w:rPr>
                <w:sz w:val="18"/>
              </w:rPr>
              <w:t>Amorphophallus eichleri</w:t>
            </w:r>
          </w:p>
        </w:tc>
      </w:tr>
      <w:tr>
        <w:trPr>
          <w:cantSplit/>
        </w:trPr>
        <w:tc>
          <w:tcPr>
            <w:tcW w:w="2360" w:type="dxa"/>
          </w:tcPr>
          <w:p>
            <w:pPr>
              <w:pStyle w:val="yTableNAm"/>
              <w:spacing w:before="0"/>
              <w:rPr>
                <w:sz w:val="18"/>
              </w:rPr>
            </w:pPr>
            <w:r>
              <w:rPr>
                <w:sz w:val="18"/>
              </w:rPr>
              <w:t>Amorphophallus elatus</w:t>
            </w:r>
          </w:p>
        </w:tc>
        <w:tc>
          <w:tcPr>
            <w:tcW w:w="2360" w:type="dxa"/>
          </w:tcPr>
          <w:p>
            <w:pPr>
              <w:pStyle w:val="yTableNAm"/>
              <w:spacing w:before="0"/>
              <w:rPr>
                <w:sz w:val="18"/>
              </w:rPr>
            </w:pPr>
            <w:r>
              <w:rPr>
                <w:sz w:val="18"/>
              </w:rPr>
              <w:t>Amorphophallus elegans</w:t>
            </w:r>
          </w:p>
        </w:tc>
        <w:tc>
          <w:tcPr>
            <w:tcW w:w="2361" w:type="dxa"/>
          </w:tcPr>
          <w:p>
            <w:pPr>
              <w:pStyle w:val="yTableNAm"/>
              <w:spacing w:before="0"/>
              <w:rPr>
                <w:sz w:val="18"/>
              </w:rPr>
            </w:pPr>
            <w:r>
              <w:rPr>
                <w:sz w:val="18"/>
              </w:rPr>
              <w:t>Amorphophallus excentricus</w:t>
            </w:r>
          </w:p>
        </w:tc>
      </w:tr>
      <w:tr>
        <w:trPr>
          <w:cantSplit/>
        </w:trPr>
        <w:tc>
          <w:tcPr>
            <w:tcW w:w="2360" w:type="dxa"/>
          </w:tcPr>
          <w:p>
            <w:pPr>
              <w:pStyle w:val="yTableNAm"/>
              <w:spacing w:before="0"/>
              <w:rPr>
                <w:sz w:val="18"/>
              </w:rPr>
            </w:pPr>
            <w:r>
              <w:rPr>
                <w:sz w:val="18"/>
              </w:rPr>
              <w:t>Amorphophallus gallaensis</w:t>
            </w:r>
          </w:p>
        </w:tc>
        <w:tc>
          <w:tcPr>
            <w:tcW w:w="2360" w:type="dxa"/>
          </w:tcPr>
          <w:p>
            <w:pPr>
              <w:pStyle w:val="yTableNAm"/>
              <w:spacing w:before="0"/>
              <w:rPr>
                <w:sz w:val="18"/>
              </w:rPr>
            </w:pPr>
            <w:r>
              <w:rPr>
                <w:sz w:val="18"/>
              </w:rPr>
              <w:t>Amorphophallus gigas</w:t>
            </w:r>
          </w:p>
        </w:tc>
        <w:tc>
          <w:tcPr>
            <w:tcW w:w="2361" w:type="dxa"/>
          </w:tcPr>
          <w:p>
            <w:pPr>
              <w:pStyle w:val="yTableNAm"/>
              <w:spacing w:before="0"/>
              <w:rPr>
                <w:sz w:val="18"/>
              </w:rPr>
            </w:pPr>
            <w:r>
              <w:rPr>
                <w:sz w:val="18"/>
              </w:rPr>
              <w:t>Amorphophallus glossophyllus</w:t>
            </w:r>
          </w:p>
        </w:tc>
      </w:tr>
      <w:tr>
        <w:trPr>
          <w:cantSplit/>
        </w:trPr>
        <w:tc>
          <w:tcPr>
            <w:tcW w:w="2360" w:type="dxa"/>
          </w:tcPr>
          <w:p>
            <w:pPr>
              <w:pStyle w:val="yTableNAm"/>
              <w:spacing w:before="0"/>
              <w:rPr>
                <w:sz w:val="18"/>
              </w:rPr>
            </w:pPr>
            <w:r>
              <w:rPr>
                <w:sz w:val="18"/>
              </w:rPr>
              <w:t>Amorphophallus haematospadix</w:t>
            </w:r>
          </w:p>
        </w:tc>
        <w:tc>
          <w:tcPr>
            <w:tcW w:w="2360" w:type="dxa"/>
          </w:tcPr>
          <w:p>
            <w:pPr>
              <w:pStyle w:val="yTableNAm"/>
              <w:spacing w:before="0"/>
              <w:rPr>
                <w:sz w:val="18"/>
              </w:rPr>
            </w:pPr>
            <w:r>
              <w:rPr>
                <w:sz w:val="18"/>
              </w:rPr>
              <w:t>Amorphophallus hayi</w:t>
            </w:r>
          </w:p>
        </w:tc>
        <w:tc>
          <w:tcPr>
            <w:tcW w:w="2361" w:type="dxa"/>
          </w:tcPr>
          <w:p>
            <w:pPr>
              <w:pStyle w:val="yTableNAm"/>
              <w:spacing w:before="0"/>
              <w:rPr>
                <w:sz w:val="18"/>
              </w:rPr>
            </w:pPr>
            <w:r>
              <w:rPr>
                <w:sz w:val="18"/>
              </w:rPr>
              <w:t>Amorphophallus henryi</w:t>
            </w:r>
          </w:p>
        </w:tc>
      </w:tr>
      <w:tr>
        <w:trPr>
          <w:cantSplit/>
        </w:trPr>
        <w:tc>
          <w:tcPr>
            <w:tcW w:w="2360" w:type="dxa"/>
          </w:tcPr>
          <w:p>
            <w:pPr>
              <w:pStyle w:val="yTableNAm"/>
              <w:spacing w:before="0"/>
              <w:rPr>
                <w:sz w:val="18"/>
              </w:rPr>
            </w:pPr>
            <w:r>
              <w:rPr>
                <w:sz w:val="18"/>
              </w:rPr>
              <w:t>Amorphophallus hewittii</w:t>
            </w:r>
          </w:p>
        </w:tc>
        <w:tc>
          <w:tcPr>
            <w:tcW w:w="2360" w:type="dxa"/>
          </w:tcPr>
          <w:p>
            <w:pPr>
              <w:pStyle w:val="yTableNAm"/>
              <w:spacing w:before="0"/>
              <w:rPr>
                <w:sz w:val="18"/>
              </w:rPr>
            </w:pPr>
            <w:r>
              <w:rPr>
                <w:sz w:val="18"/>
              </w:rPr>
              <w:t>Amorphophallus hildebrandtii</w:t>
            </w:r>
          </w:p>
        </w:tc>
        <w:tc>
          <w:tcPr>
            <w:tcW w:w="2361" w:type="dxa"/>
          </w:tcPr>
          <w:p>
            <w:pPr>
              <w:pStyle w:val="yTableNAm"/>
              <w:spacing w:before="0"/>
              <w:rPr>
                <w:sz w:val="18"/>
              </w:rPr>
            </w:pPr>
            <w:r>
              <w:rPr>
                <w:sz w:val="18"/>
              </w:rPr>
              <w:t>Amorphophallus hirsutus</w:t>
            </w:r>
          </w:p>
        </w:tc>
      </w:tr>
      <w:tr>
        <w:trPr>
          <w:cantSplit/>
        </w:trPr>
        <w:tc>
          <w:tcPr>
            <w:tcW w:w="2360" w:type="dxa"/>
          </w:tcPr>
          <w:p>
            <w:pPr>
              <w:pStyle w:val="yTableNAm"/>
              <w:spacing w:before="0"/>
              <w:rPr>
                <w:sz w:val="18"/>
              </w:rPr>
            </w:pPr>
            <w:r>
              <w:rPr>
                <w:sz w:val="18"/>
              </w:rPr>
              <w:t>Amorphophallus hirtus</w:t>
            </w:r>
          </w:p>
        </w:tc>
        <w:tc>
          <w:tcPr>
            <w:tcW w:w="2360" w:type="dxa"/>
          </w:tcPr>
          <w:p>
            <w:pPr>
              <w:pStyle w:val="yTableNAm"/>
              <w:spacing w:before="0"/>
              <w:rPr>
                <w:sz w:val="18"/>
              </w:rPr>
            </w:pPr>
            <w:r>
              <w:rPr>
                <w:sz w:val="18"/>
              </w:rPr>
              <w:t>Amorphophallus hohenackeri</w:t>
            </w:r>
          </w:p>
        </w:tc>
        <w:tc>
          <w:tcPr>
            <w:tcW w:w="2361" w:type="dxa"/>
          </w:tcPr>
          <w:p>
            <w:pPr>
              <w:pStyle w:val="yTableNAm"/>
              <w:spacing w:before="0"/>
              <w:rPr>
                <w:sz w:val="18"/>
              </w:rPr>
            </w:pPr>
            <w:r>
              <w:rPr>
                <w:sz w:val="18"/>
              </w:rPr>
              <w:t>Amorphophallus infundibuliformis</w:t>
            </w:r>
          </w:p>
        </w:tc>
      </w:tr>
      <w:tr>
        <w:trPr>
          <w:cantSplit/>
        </w:trPr>
        <w:tc>
          <w:tcPr>
            <w:tcW w:w="2360" w:type="dxa"/>
          </w:tcPr>
          <w:p>
            <w:pPr>
              <w:pStyle w:val="yTableNAm"/>
              <w:spacing w:before="0"/>
              <w:rPr>
                <w:sz w:val="18"/>
              </w:rPr>
            </w:pPr>
            <w:r>
              <w:rPr>
                <w:sz w:val="18"/>
              </w:rPr>
              <w:t>Amorphophallus johnsonii</w:t>
            </w:r>
          </w:p>
        </w:tc>
        <w:tc>
          <w:tcPr>
            <w:tcW w:w="2360" w:type="dxa"/>
          </w:tcPr>
          <w:p>
            <w:pPr>
              <w:pStyle w:val="yTableNAm"/>
              <w:spacing w:before="0"/>
              <w:rPr>
                <w:sz w:val="18"/>
              </w:rPr>
            </w:pPr>
            <w:r>
              <w:rPr>
                <w:sz w:val="18"/>
              </w:rPr>
              <w:t>Amorphophallus kachinensis</w:t>
            </w:r>
          </w:p>
        </w:tc>
        <w:tc>
          <w:tcPr>
            <w:tcW w:w="2361" w:type="dxa"/>
          </w:tcPr>
          <w:p>
            <w:pPr>
              <w:pStyle w:val="yTableNAm"/>
              <w:spacing w:before="0"/>
              <w:rPr>
                <w:sz w:val="18"/>
              </w:rPr>
            </w:pPr>
            <w:r>
              <w:rPr>
                <w:sz w:val="18"/>
              </w:rPr>
              <w:t>Amorphophallus kiusianus</w:t>
            </w:r>
          </w:p>
        </w:tc>
      </w:tr>
      <w:tr>
        <w:trPr>
          <w:cantSplit/>
        </w:trPr>
        <w:tc>
          <w:tcPr>
            <w:tcW w:w="2360" w:type="dxa"/>
          </w:tcPr>
          <w:p>
            <w:pPr>
              <w:pStyle w:val="yTableNAm"/>
              <w:spacing w:before="0"/>
              <w:rPr>
                <w:sz w:val="18"/>
              </w:rPr>
            </w:pPr>
            <w:r>
              <w:rPr>
                <w:sz w:val="18"/>
              </w:rPr>
              <w:t>Amorphophallus konjac</w:t>
            </w:r>
          </w:p>
        </w:tc>
        <w:tc>
          <w:tcPr>
            <w:tcW w:w="2360" w:type="dxa"/>
          </w:tcPr>
          <w:p>
            <w:pPr>
              <w:pStyle w:val="yTableNAm"/>
              <w:spacing w:before="0"/>
              <w:rPr>
                <w:sz w:val="18"/>
              </w:rPr>
            </w:pPr>
            <w:r>
              <w:rPr>
                <w:sz w:val="18"/>
              </w:rPr>
              <w:t>Amorphophallus koratensis</w:t>
            </w:r>
          </w:p>
        </w:tc>
        <w:tc>
          <w:tcPr>
            <w:tcW w:w="2361" w:type="dxa"/>
          </w:tcPr>
          <w:p>
            <w:pPr>
              <w:pStyle w:val="yTableNAm"/>
              <w:spacing w:before="0"/>
              <w:rPr>
                <w:sz w:val="18"/>
              </w:rPr>
            </w:pPr>
            <w:r>
              <w:rPr>
                <w:sz w:val="18"/>
              </w:rPr>
              <w:t>Amorphophallus krausei</w:t>
            </w:r>
          </w:p>
        </w:tc>
      </w:tr>
      <w:tr>
        <w:trPr>
          <w:cantSplit/>
        </w:trPr>
        <w:tc>
          <w:tcPr>
            <w:tcW w:w="2360" w:type="dxa"/>
          </w:tcPr>
          <w:p>
            <w:pPr>
              <w:pStyle w:val="yTableNAm"/>
              <w:spacing w:before="0"/>
              <w:rPr>
                <w:sz w:val="18"/>
              </w:rPr>
            </w:pPr>
            <w:r>
              <w:rPr>
                <w:sz w:val="18"/>
              </w:rPr>
              <w:t>Amorphophallus lambii</w:t>
            </w:r>
          </w:p>
        </w:tc>
        <w:tc>
          <w:tcPr>
            <w:tcW w:w="2360" w:type="dxa"/>
          </w:tcPr>
          <w:p>
            <w:pPr>
              <w:pStyle w:val="yTableNAm"/>
              <w:spacing w:before="0"/>
              <w:rPr>
                <w:sz w:val="18"/>
              </w:rPr>
            </w:pPr>
            <w:r>
              <w:rPr>
                <w:sz w:val="18"/>
              </w:rPr>
              <w:t>Amorphophallus laxiflorus</w:t>
            </w:r>
          </w:p>
        </w:tc>
        <w:tc>
          <w:tcPr>
            <w:tcW w:w="2361" w:type="dxa"/>
          </w:tcPr>
          <w:p>
            <w:pPr>
              <w:pStyle w:val="yTableNAm"/>
              <w:spacing w:before="0"/>
              <w:rPr>
                <w:sz w:val="18"/>
              </w:rPr>
            </w:pPr>
            <w:r>
              <w:rPr>
                <w:sz w:val="18"/>
              </w:rPr>
              <w:t>Amorphophallus lewallei</w:t>
            </w:r>
          </w:p>
        </w:tc>
      </w:tr>
      <w:tr>
        <w:trPr>
          <w:cantSplit/>
        </w:trPr>
        <w:tc>
          <w:tcPr>
            <w:tcW w:w="2360" w:type="dxa"/>
          </w:tcPr>
          <w:p>
            <w:pPr>
              <w:pStyle w:val="yTableNAm"/>
              <w:spacing w:before="0"/>
              <w:rPr>
                <w:sz w:val="18"/>
              </w:rPr>
            </w:pPr>
            <w:r>
              <w:rPr>
                <w:sz w:val="18"/>
              </w:rPr>
              <w:t>Amorphophallus linearis</w:t>
            </w:r>
          </w:p>
        </w:tc>
        <w:tc>
          <w:tcPr>
            <w:tcW w:w="2360" w:type="dxa"/>
          </w:tcPr>
          <w:p>
            <w:pPr>
              <w:pStyle w:val="yTableNAm"/>
              <w:spacing w:before="0"/>
              <w:rPr>
                <w:sz w:val="18"/>
              </w:rPr>
            </w:pPr>
            <w:r>
              <w:rPr>
                <w:sz w:val="18"/>
              </w:rPr>
              <w:t>Amorphophallus longituberosus</w:t>
            </w:r>
          </w:p>
        </w:tc>
        <w:tc>
          <w:tcPr>
            <w:tcW w:w="2361" w:type="dxa"/>
          </w:tcPr>
          <w:p>
            <w:pPr>
              <w:pStyle w:val="yTableNAm"/>
              <w:spacing w:before="0"/>
              <w:rPr>
                <w:sz w:val="18"/>
              </w:rPr>
            </w:pPr>
            <w:r>
              <w:rPr>
                <w:sz w:val="18"/>
              </w:rPr>
              <w:t>Amorphophallus macrorhizus</w:t>
            </w:r>
          </w:p>
        </w:tc>
      </w:tr>
      <w:tr>
        <w:trPr>
          <w:cantSplit/>
        </w:trPr>
        <w:tc>
          <w:tcPr>
            <w:tcW w:w="2360" w:type="dxa"/>
          </w:tcPr>
          <w:p>
            <w:pPr>
              <w:pStyle w:val="yTableNAm"/>
              <w:spacing w:before="0"/>
              <w:rPr>
                <w:sz w:val="18"/>
              </w:rPr>
            </w:pPr>
            <w:r>
              <w:rPr>
                <w:sz w:val="18"/>
              </w:rPr>
              <w:t>Amorphophallus manta</w:t>
            </w:r>
          </w:p>
        </w:tc>
        <w:tc>
          <w:tcPr>
            <w:tcW w:w="2360" w:type="dxa"/>
          </w:tcPr>
          <w:p>
            <w:pPr>
              <w:pStyle w:val="yTableNAm"/>
              <w:spacing w:before="0"/>
              <w:rPr>
                <w:sz w:val="18"/>
              </w:rPr>
            </w:pPr>
            <w:r>
              <w:rPr>
                <w:sz w:val="18"/>
              </w:rPr>
              <w:t>Amorphophallus maximus</w:t>
            </w:r>
          </w:p>
        </w:tc>
        <w:tc>
          <w:tcPr>
            <w:tcW w:w="2361" w:type="dxa"/>
          </w:tcPr>
          <w:p>
            <w:pPr>
              <w:pStyle w:val="yTableNAm"/>
              <w:spacing w:before="0"/>
              <w:rPr>
                <w:sz w:val="18"/>
              </w:rPr>
            </w:pPr>
            <w:r>
              <w:rPr>
                <w:sz w:val="18"/>
              </w:rPr>
              <w:t>Amorphophallus maxwellii</w:t>
            </w:r>
          </w:p>
        </w:tc>
      </w:tr>
      <w:tr>
        <w:trPr>
          <w:cantSplit/>
        </w:trPr>
        <w:tc>
          <w:tcPr>
            <w:tcW w:w="2360" w:type="dxa"/>
          </w:tcPr>
          <w:p>
            <w:pPr>
              <w:pStyle w:val="yTableNAm"/>
              <w:spacing w:before="0"/>
              <w:rPr>
                <w:sz w:val="18"/>
              </w:rPr>
            </w:pPr>
            <w:r>
              <w:rPr>
                <w:sz w:val="18"/>
              </w:rPr>
              <w:t>Amorphophallus mossambicensis</w:t>
            </w:r>
          </w:p>
        </w:tc>
        <w:tc>
          <w:tcPr>
            <w:tcW w:w="2360" w:type="dxa"/>
          </w:tcPr>
          <w:p>
            <w:pPr>
              <w:pStyle w:val="yTableNAm"/>
              <w:spacing w:before="0"/>
              <w:rPr>
                <w:sz w:val="18"/>
              </w:rPr>
            </w:pPr>
            <w:r>
              <w:rPr>
                <w:sz w:val="18"/>
              </w:rPr>
              <w:t>Amorphophallus muelleri</w:t>
            </w:r>
          </w:p>
        </w:tc>
        <w:tc>
          <w:tcPr>
            <w:tcW w:w="2361" w:type="dxa"/>
          </w:tcPr>
          <w:p>
            <w:pPr>
              <w:pStyle w:val="yTableNAm"/>
              <w:spacing w:before="0"/>
              <w:rPr>
                <w:sz w:val="18"/>
              </w:rPr>
            </w:pPr>
            <w:r>
              <w:rPr>
                <w:sz w:val="18"/>
              </w:rPr>
              <w:t>Amorphophallus napalensis</w:t>
            </w:r>
          </w:p>
        </w:tc>
      </w:tr>
      <w:tr>
        <w:trPr>
          <w:cantSplit/>
        </w:trPr>
        <w:tc>
          <w:tcPr>
            <w:tcW w:w="2360" w:type="dxa"/>
          </w:tcPr>
          <w:p>
            <w:pPr>
              <w:pStyle w:val="yTableNAm"/>
              <w:spacing w:before="0"/>
              <w:rPr>
                <w:sz w:val="18"/>
              </w:rPr>
            </w:pPr>
            <w:r>
              <w:rPr>
                <w:sz w:val="18"/>
              </w:rPr>
              <w:t>Amorphophallus opertus</w:t>
            </w:r>
          </w:p>
        </w:tc>
        <w:tc>
          <w:tcPr>
            <w:tcW w:w="2360" w:type="dxa"/>
          </w:tcPr>
          <w:p>
            <w:pPr>
              <w:pStyle w:val="yTableNAm"/>
              <w:spacing w:before="0"/>
              <w:rPr>
                <w:sz w:val="18"/>
              </w:rPr>
            </w:pPr>
            <w:r>
              <w:rPr>
                <w:sz w:val="18"/>
              </w:rPr>
              <w:t>Amorphophallus paeoniifolius</w:t>
            </w:r>
          </w:p>
        </w:tc>
        <w:tc>
          <w:tcPr>
            <w:tcW w:w="2361" w:type="dxa"/>
          </w:tcPr>
          <w:p>
            <w:pPr>
              <w:pStyle w:val="yTableNAm"/>
              <w:spacing w:before="0"/>
              <w:rPr>
                <w:sz w:val="18"/>
              </w:rPr>
            </w:pPr>
            <w:r>
              <w:rPr>
                <w:sz w:val="18"/>
              </w:rPr>
              <w:t>Amorphophallus parvulus</w:t>
            </w:r>
          </w:p>
        </w:tc>
      </w:tr>
      <w:tr>
        <w:trPr>
          <w:cantSplit/>
        </w:trPr>
        <w:tc>
          <w:tcPr>
            <w:tcW w:w="2360" w:type="dxa"/>
          </w:tcPr>
          <w:p>
            <w:pPr>
              <w:pStyle w:val="yTableNAm"/>
              <w:spacing w:before="0"/>
              <w:rPr>
                <w:sz w:val="18"/>
              </w:rPr>
            </w:pPr>
            <w:r>
              <w:rPr>
                <w:sz w:val="18"/>
              </w:rPr>
              <w:t>Amorphophallus polyanthus</w:t>
            </w:r>
          </w:p>
        </w:tc>
        <w:tc>
          <w:tcPr>
            <w:tcW w:w="2360" w:type="dxa"/>
          </w:tcPr>
          <w:p>
            <w:pPr>
              <w:pStyle w:val="yTableNAm"/>
              <w:spacing w:before="0"/>
              <w:rPr>
                <w:sz w:val="18"/>
              </w:rPr>
            </w:pPr>
            <w:r>
              <w:rPr>
                <w:sz w:val="18"/>
              </w:rPr>
              <w:t>Amorphophallus prainii</w:t>
            </w:r>
          </w:p>
        </w:tc>
        <w:tc>
          <w:tcPr>
            <w:tcW w:w="2361" w:type="dxa"/>
          </w:tcPr>
          <w:p>
            <w:pPr>
              <w:pStyle w:val="yTableNAm"/>
              <w:spacing w:before="0"/>
              <w:rPr>
                <w:sz w:val="18"/>
              </w:rPr>
            </w:pPr>
            <w:r>
              <w:rPr>
                <w:sz w:val="18"/>
              </w:rPr>
              <w:t>Amorphophallus putii</w:t>
            </w:r>
          </w:p>
        </w:tc>
      </w:tr>
      <w:tr>
        <w:trPr>
          <w:cantSplit/>
        </w:trPr>
        <w:tc>
          <w:tcPr>
            <w:tcW w:w="2360" w:type="dxa"/>
          </w:tcPr>
          <w:p>
            <w:pPr>
              <w:pStyle w:val="yTableNAm"/>
              <w:spacing w:before="0"/>
              <w:rPr>
                <w:sz w:val="18"/>
              </w:rPr>
            </w:pPr>
            <w:r>
              <w:rPr>
                <w:sz w:val="18"/>
              </w:rPr>
              <w:t>Amorphophallus pygmaeus</w:t>
            </w:r>
          </w:p>
        </w:tc>
        <w:tc>
          <w:tcPr>
            <w:tcW w:w="2360" w:type="dxa"/>
          </w:tcPr>
          <w:p>
            <w:pPr>
              <w:pStyle w:val="yTableNAm"/>
              <w:spacing w:before="0"/>
              <w:rPr>
                <w:sz w:val="18"/>
              </w:rPr>
            </w:pPr>
            <w:r>
              <w:rPr>
                <w:sz w:val="18"/>
              </w:rPr>
              <w:t>Amorphophallus salmoneus</w:t>
            </w:r>
          </w:p>
        </w:tc>
        <w:tc>
          <w:tcPr>
            <w:tcW w:w="2361" w:type="dxa"/>
          </w:tcPr>
          <w:p>
            <w:pPr>
              <w:pStyle w:val="yTableNAm"/>
              <w:spacing w:before="0"/>
              <w:rPr>
                <w:sz w:val="18"/>
              </w:rPr>
            </w:pPr>
            <w:r>
              <w:rPr>
                <w:sz w:val="18"/>
              </w:rPr>
              <w:t>Amorphophallus saraburensis</w:t>
            </w:r>
          </w:p>
        </w:tc>
      </w:tr>
      <w:tr>
        <w:trPr>
          <w:cantSplit/>
        </w:trPr>
        <w:tc>
          <w:tcPr>
            <w:tcW w:w="2360" w:type="dxa"/>
          </w:tcPr>
          <w:p>
            <w:pPr>
              <w:pStyle w:val="yTableNAm"/>
              <w:spacing w:before="0"/>
              <w:rPr>
                <w:sz w:val="18"/>
              </w:rPr>
            </w:pPr>
            <w:r>
              <w:rPr>
                <w:sz w:val="18"/>
              </w:rPr>
              <w:t>Amorphophallus sizemoreae</w:t>
            </w:r>
          </w:p>
        </w:tc>
        <w:tc>
          <w:tcPr>
            <w:tcW w:w="2360" w:type="dxa"/>
          </w:tcPr>
          <w:p>
            <w:pPr>
              <w:pStyle w:val="yTableNAm"/>
              <w:spacing w:before="0"/>
              <w:rPr>
                <w:sz w:val="18"/>
              </w:rPr>
            </w:pPr>
            <w:r>
              <w:rPr>
                <w:sz w:val="18"/>
              </w:rPr>
              <w:t>Amorphophallus smithsonianus</w:t>
            </w:r>
          </w:p>
        </w:tc>
        <w:tc>
          <w:tcPr>
            <w:tcW w:w="2361" w:type="dxa"/>
          </w:tcPr>
          <w:p>
            <w:pPr>
              <w:pStyle w:val="yTableNAm"/>
              <w:spacing w:before="0"/>
              <w:rPr>
                <w:sz w:val="18"/>
              </w:rPr>
            </w:pPr>
            <w:r>
              <w:rPr>
                <w:sz w:val="18"/>
              </w:rPr>
              <w:t>Amorphophallus spectabilis</w:t>
            </w:r>
          </w:p>
        </w:tc>
      </w:tr>
      <w:tr>
        <w:trPr>
          <w:cantSplit/>
        </w:trPr>
        <w:tc>
          <w:tcPr>
            <w:tcW w:w="2360" w:type="dxa"/>
          </w:tcPr>
          <w:p>
            <w:pPr>
              <w:pStyle w:val="yTableNAm"/>
              <w:spacing w:before="0"/>
              <w:rPr>
                <w:sz w:val="18"/>
              </w:rPr>
            </w:pPr>
            <w:r>
              <w:rPr>
                <w:sz w:val="18"/>
              </w:rPr>
              <w:t>Amorphophallus sumawongii</w:t>
            </w:r>
          </w:p>
        </w:tc>
        <w:tc>
          <w:tcPr>
            <w:tcW w:w="2360" w:type="dxa"/>
          </w:tcPr>
          <w:p>
            <w:pPr>
              <w:pStyle w:val="yTableNAm"/>
              <w:spacing w:before="0"/>
              <w:rPr>
                <w:sz w:val="18"/>
              </w:rPr>
            </w:pPr>
            <w:r>
              <w:rPr>
                <w:sz w:val="18"/>
              </w:rPr>
              <w:t>Amorphophallus sutepensis</w:t>
            </w:r>
          </w:p>
        </w:tc>
        <w:tc>
          <w:tcPr>
            <w:tcW w:w="2361" w:type="dxa"/>
          </w:tcPr>
          <w:p>
            <w:pPr>
              <w:pStyle w:val="yTableNAm"/>
              <w:spacing w:before="0"/>
              <w:rPr>
                <w:sz w:val="18"/>
              </w:rPr>
            </w:pPr>
            <w:r>
              <w:rPr>
                <w:sz w:val="18"/>
              </w:rPr>
              <w:t>Amorphophallus taurostigma</w:t>
            </w:r>
          </w:p>
        </w:tc>
      </w:tr>
      <w:tr>
        <w:trPr>
          <w:cantSplit/>
        </w:trPr>
        <w:tc>
          <w:tcPr>
            <w:tcW w:w="2360" w:type="dxa"/>
          </w:tcPr>
          <w:p>
            <w:pPr>
              <w:pStyle w:val="yTableNAm"/>
              <w:spacing w:before="0"/>
              <w:rPr>
                <w:sz w:val="18"/>
              </w:rPr>
            </w:pPr>
            <w:r>
              <w:rPr>
                <w:sz w:val="18"/>
              </w:rPr>
              <w:t>Amorphophallus tenuispadix</w:t>
            </w:r>
          </w:p>
        </w:tc>
        <w:tc>
          <w:tcPr>
            <w:tcW w:w="2360" w:type="dxa"/>
          </w:tcPr>
          <w:p>
            <w:pPr>
              <w:pStyle w:val="yTableNAm"/>
              <w:spacing w:before="0"/>
              <w:rPr>
                <w:sz w:val="18"/>
              </w:rPr>
            </w:pPr>
            <w:r>
              <w:rPr>
                <w:sz w:val="18"/>
              </w:rPr>
              <w:t>Amorphophallus tenuistylis</w:t>
            </w:r>
          </w:p>
        </w:tc>
        <w:tc>
          <w:tcPr>
            <w:tcW w:w="2361" w:type="dxa"/>
          </w:tcPr>
          <w:p>
            <w:pPr>
              <w:pStyle w:val="yTableNAm"/>
              <w:spacing w:before="0"/>
              <w:rPr>
                <w:sz w:val="18"/>
              </w:rPr>
            </w:pPr>
            <w:r>
              <w:rPr>
                <w:sz w:val="18"/>
              </w:rPr>
              <w:t>Amorphophallus titanum</w:t>
            </w:r>
          </w:p>
        </w:tc>
      </w:tr>
      <w:tr>
        <w:trPr>
          <w:cantSplit/>
        </w:trPr>
        <w:tc>
          <w:tcPr>
            <w:tcW w:w="2360" w:type="dxa"/>
          </w:tcPr>
          <w:p>
            <w:pPr>
              <w:pStyle w:val="yTableNAm"/>
              <w:spacing w:before="0"/>
              <w:rPr>
                <w:sz w:val="18"/>
              </w:rPr>
            </w:pPr>
            <w:r>
              <w:rPr>
                <w:sz w:val="18"/>
              </w:rPr>
              <w:t>Amorphophallus tonkinensis</w:t>
            </w:r>
          </w:p>
        </w:tc>
        <w:tc>
          <w:tcPr>
            <w:tcW w:w="2360" w:type="dxa"/>
          </w:tcPr>
          <w:p>
            <w:pPr>
              <w:pStyle w:val="yTableNAm"/>
              <w:spacing w:before="0"/>
              <w:rPr>
                <w:sz w:val="18"/>
              </w:rPr>
            </w:pPr>
            <w:r>
              <w:rPr>
                <w:sz w:val="18"/>
              </w:rPr>
              <w:t>Amorphophallus variabilis</w:t>
            </w:r>
          </w:p>
        </w:tc>
        <w:tc>
          <w:tcPr>
            <w:tcW w:w="2361" w:type="dxa"/>
          </w:tcPr>
          <w:p>
            <w:pPr>
              <w:pStyle w:val="yTableNAm"/>
              <w:spacing w:before="0"/>
              <w:rPr>
                <w:sz w:val="18"/>
              </w:rPr>
            </w:pPr>
            <w:r>
              <w:rPr>
                <w:sz w:val="18"/>
              </w:rPr>
              <w:t>Amorphophallus yuloensis</w:t>
            </w:r>
          </w:p>
        </w:tc>
      </w:tr>
      <w:tr>
        <w:trPr>
          <w:cantSplit/>
        </w:trPr>
        <w:tc>
          <w:tcPr>
            <w:tcW w:w="2360" w:type="dxa"/>
          </w:tcPr>
          <w:p>
            <w:pPr>
              <w:pStyle w:val="yTableNAm"/>
              <w:spacing w:before="0"/>
              <w:rPr>
                <w:sz w:val="18"/>
              </w:rPr>
            </w:pPr>
            <w:r>
              <w:rPr>
                <w:sz w:val="18"/>
              </w:rPr>
              <w:t>Amorphophallus yunnanensis</w:t>
            </w:r>
          </w:p>
        </w:tc>
        <w:tc>
          <w:tcPr>
            <w:tcW w:w="2360" w:type="dxa"/>
          </w:tcPr>
          <w:p>
            <w:pPr>
              <w:pStyle w:val="yTableNAm"/>
              <w:spacing w:before="0"/>
              <w:rPr>
                <w:sz w:val="18"/>
              </w:rPr>
            </w:pPr>
            <w:r>
              <w:rPr>
                <w:sz w:val="18"/>
              </w:rPr>
              <w:t>Amorphospermum antilogum</w:t>
            </w:r>
          </w:p>
        </w:tc>
        <w:tc>
          <w:tcPr>
            <w:tcW w:w="2361" w:type="dxa"/>
          </w:tcPr>
          <w:p>
            <w:pPr>
              <w:pStyle w:val="yTableNAm"/>
              <w:spacing w:before="0"/>
              <w:rPr>
                <w:sz w:val="18"/>
              </w:rPr>
            </w:pPr>
            <w:r>
              <w:rPr>
                <w:sz w:val="18"/>
              </w:rPr>
              <w:t>Amorphospermum whitei</w:t>
            </w:r>
          </w:p>
        </w:tc>
      </w:tr>
      <w:tr>
        <w:trPr>
          <w:cantSplit/>
        </w:trPr>
        <w:tc>
          <w:tcPr>
            <w:tcW w:w="2360" w:type="dxa"/>
          </w:tcPr>
          <w:p>
            <w:pPr>
              <w:pStyle w:val="yTableNAm"/>
              <w:spacing w:before="0"/>
              <w:rPr>
                <w:sz w:val="18"/>
              </w:rPr>
            </w:pPr>
            <w:r>
              <w:rPr>
                <w:sz w:val="18"/>
              </w:rPr>
              <w:t>Ampalis mauritiana</w:t>
            </w:r>
          </w:p>
        </w:tc>
        <w:tc>
          <w:tcPr>
            <w:tcW w:w="2360" w:type="dxa"/>
          </w:tcPr>
          <w:p>
            <w:pPr>
              <w:pStyle w:val="yTableNAm"/>
              <w:spacing w:before="0"/>
              <w:rPr>
                <w:sz w:val="18"/>
              </w:rPr>
            </w:pPr>
            <w:r>
              <w:rPr>
                <w:sz w:val="18"/>
              </w:rPr>
              <w:t>Ampelocissus arachnoidea</w:t>
            </w:r>
          </w:p>
        </w:tc>
        <w:tc>
          <w:tcPr>
            <w:tcW w:w="2361" w:type="dxa"/>
          </w:tcPr>
          <w:p>
            <w:pPr>
              <w:pStyle w:val="yTableNAm"/>
              <w:spacing w:before="0"/>
              <w:rPr>
                <w:sz w:val="18"/>
              </w:rPr>
            </w:pPr>
            <w:r>
              <w:rPr>
                <w:sz w:val="18"/>
              </w:rPr>
              <w:t>Ampelocissus sikkimensis</w:t>
            </w:r>
          </w:p>
        </w:tc>
      </w:tr>
      <w:tr>
        <w:trPr>
          <w:cantSplit/>
        </w:trPr>
        <w:tc>
          <w:tcPr>
            <w:tcW w:w="2360" w:type="dxa"/>
          </w:tcPr>
          <w:p>
            <w:pPr>
              <w:pStyle w:val="yTableNAm"/>
              <w:spacing w:before="0"/>
              <w:rPr>
                <w:sz w:val="18"/>
              </w:rPr>
            </w:pPr>
            <w:r>
              <w:rPr>
                <w:sz w:val="18"/>
              </w:rPr>
              <w:t>Ampelodesma mauritanica</w:t>
            </w:r>
          </w:p>
        </w:tc>
        <w:tc>
          <w:tcPr>
            <w:tcW w:w="2360" w:type="dxa"/>
          </w:tcPr>
          <w:p>
            <w:pPr>
              <w:pStyle w:val="yTableNAm"/>
              <w:spacing w:before="0"/>
              <w:rPr>
                <w:sz w:val="18"/>
              </w:rPr>
            </w:pPr>
            <w:r>
              <w:rPr>
                <w:sz w:val="18"/>
              </w:rPr>
              <w:t>Ampelopsis brevipedunculata</w:t>
            </w:r>
          </w:p>
        </w:tc>
        <w:tc>
          <w:tcPr>
            <w:tcW w:w="2361" w:type="dxa"/>
          </w:tcPr>
          <w:p>
            <w:pPr>
              <w:pStyle w:val="yTableNAm"/>
              <w:spacing w:before="0"/>
              <w:rPr>
                <w:sz w:val="18"/>
              </w:rPr>
            </w:pPr>
            <w:r>
              <w:rPr>
                <w:sz w:val="18"/>
              </w:rPr>
              <w:t>Ampelopsis glandulosa</w:t>
            </w:r>
          </w:p>
        </w:tc>
      </w:tr>
      <w:tr>
        <w:trPr>
          <w:cantSplit/>
        </w:trPr>
        <w:tc>
          <w:tcPr>
            <w:tcW w:w="2360" w:type="dxa"/>
          </w:tcPr>
          <w:p>
            <w:pPr>
              <w:pStyle w:val="yTableNAm"/>
              <w:spacing w:before="0"/>
              <w:rPr>
                <w:sz w:val="18"/>
              </w:rPr>
            </w:pPr>
            <w:r>
              <w:rPr>
                <w:sz w:val="18"/>
              </w:rPr>
              <w:t>Ampelopsis megalophylla</w:t>
            </w:r>
          </w:p>
        </w:tc>
        <w:tc>
          <w:tcPr>
            <w:tcW w:w="2360" w:type="dxa"/>
          </w:tcPr>
          <w:p>
            <w:pPr>
              <w:pStyle w:val="yTableNAm"/>
              <w:spacing w:before="0"/>
              <w:rPr>
                <w:sz w:val="18"/>
              </w:rPr>
            </w:pPr>
            <w:r>
              <w:rPr>
                <w:sz w:val="18"/>
              </w:rPr>
              <w:t>Ampelopsis vitifolia</w:t>
            </w:r>
          </w:p>
        </w:tc>
        <w:tc>
          <w:tcPr>
            <w:tcW w:w="2361" w:type="dxa"/>
          </w:tcPr>
          <w:p>
            <w:pPr>
              <w:pStyle w:val="yTableNAm"/>
              <w:spacing w:before="0"/>
              <w:rPr>
                <w:sz w:val="18"/>
              </w:rPr>
            </w:pPr>
            <w:r>
              <w:rPr>
                <w:sz w:val="18"/>
              </w:rPr>
              <w:t>Amperea xiphoclada</w:t>
            </w:r>
          </w:p>
        </w:tc>
      </w:tr>
      <w:tr>
        <w:trPr>
          <w:cantSplit/>
        </w:trPr>
        <w:tc>
          <w:tcPr>
            <w:tcW w:w="2360" w:type="dxa"/>
          </w:tcPr>
          <w:p>
            <w:pPr>
              <w:pStyle w:val="yTableNAm"/>
              <w:spacing w:before="0"/>
              <w:rPr>
                <w:sz w:val="18"/>
              </w:rPr>
            </w:pPr>
            <w:r>
              <w:rPr>
                <w:sz w:val="18"/>
              </w:rPr>
              <w:t>Amphibolia rupis-arcuatae</w:t>
            </w:r>
          </w:p>
        </w:tc>
        <w:tc>
          <w:tcPr>
            <w:tcW w:w="2360" w:type="dxa"/>
          </w:tcPr>
          <w:p>
            <w:pPr>
              <w:pStyle w:val="yTableNAm"/>
              <w:spacing w:before="0"/>
              <w:rPr>
                <w:sz w:val="18"/>
              </w:rPr>
            </w:pPr>
            <w:r>
              <w:rPr>
                <w:sz w:val="18"/>
              </w:rPr>
              <w:t>Amphibromus archeri</w:t>
            </w:r>
          </w:p>
        </w:tc>
        <w:tc>
          <w:tcPr>
            <w:tcW w:w="2361" w:type="dxa"/>
          </w:tcPr>
          <w:p>
            <w:pPr>
              <w:pStyle w:val="yTableNAm"/>
              <w:spacing w:before="0"/>
              <w:rPr>
                <w:sz w:val="18"/>
              </w:rPr>
            </w:pPr>
            <w:r>
              <w:rPr>
                <w:sz w:val="18"/>
              </w:rPr>
              <w:t>Amphibromus neesii</w:t>
            </w:r>
          </w:p>
        </w:tc>
      </w:tr>
      <w:tr>
        <w:trPr>
          <w:cantSplit/>
        </w:trPr>
        <w:tc>
          <w:tcPr>
            <w:tcW w:w="2360" w:type="dxa"/>
          </w:tcPr>
          <w:p>
            <w:pPr>
              <w:pStyle w:val="yTableNAm"/>
              <w:spacing w:before="0"/>
              <w:rPr>
                <w:sz w:val="18"/>
              </w:rPr>
            </w:pPr>
            <w:r>
              <w:rPr>
                <w:sz w:val="18"/>
              </w:rPr>
              <w:t>Amphibromus pithogastrus</w:t>
            </w:r>
          </w:p>
        </w:tc>
        <w:tc>
          <w:tcPr>
            <w:tcW w:w="2360" w:type="dxa"/>
          </w:tcPr>
          <w:p>
            <w:pPr>
              <w:pStyle w:val="yTableNAm"/>
              <w:spacing w:before="0"/>
              <w:rPr>
                <w:sz w:val="18"/>
              </w:rPr>
            </w:pPr>
            <w:r>
              <w:rPr>
                <w:sz w:val="18"/>
              </w:rPr>
              <w:t>Amphibromus recurvatus</w:t>
            </w:r>
          </w:p>
        </w:tc>
        <w:tc>
          <w:tcPr>
            <w:tcW w:w="2361" w:type="dxa"/>
          </w:tcPr>
          <w:p>
            <w:pPr>
              <w:pStyle w:val="yTableNAm"/>
              <w:spacing w:before="0"/>
              <w:rPr>
                <w:sz w:val="18"/>
              </w:rPr>
            </w:pPr>
            <w:r>
              <w:rPr>
                <w:sz w:val="18"/>
              </w:rPr>
              <w:t>Amphilophium crucigerum</w:t>
            </w:r>
          </w:p>
        </w:tc>
      </w:tr>
      <w:tr>
        <w:trPr>
          <w:cantSplit/>
        </w:trPr>
        <w:tc>
          <w:tcPr>
            <w:tcW w:w="2360" w:type="dxa"/>
          </w:tcPr>
          <w:p>
            <w:pPr>
              <w:pStyle w:val="yTableNAm"/>
              <w:spacing w:before="0"/>
              <w:rPr>
                <w:sz w:val="18"/>
              </w:rPr>
            </w:pPr>
            <w:r>
              <w:rPr>
                <w:sz w:val="18"/>
              </w:rPr>
              <w:t>Amphilophium cynanchoides</w:t>
            </w:r>
          </w:p>
        </w:tc>
        <w:tc>
          <w:tcPr>
            <w:tcW w:w="2360" w:type="dxa"/>
          </w:tcPr>
          <w:p>
            <w:pPr>
              <w:pStyle w:val="yTableNAm"/>
              <w:spacing w:before="0"/>
              <w:rPr>
                <w:sz w:val="18"/>
              </w:rPr>
            </w:pPr>
            <w:r>
              <w:rPr>
                <w:sz w:val="18"/>
              </w:rPr>
              <w:t>Amphineuron immersum</w:t>
            </w:r>
          </w:p>
        </w:tc>
        <w:tc>
          <w:tcPr>
            <w:tcW w:w="2361" w:type="dxa"/>
          </w:tcPr>
          <w:p>
            <w:pPr>
              <w:pStyle w:val="yTableNAm"/>
              <w:spacing w:before="0"/>
              <w:rPr>
                <w:sz w:val="18"/>
              </w:rPr>
            </w:pPr>
            <w:r>
              <w:rPr>
                <w:sz w:val="18"/>
              </w:rPr>
              <w:t>Amphineuron opulentum</w:t>
            </w:r>
          </w:p>
        </w:tc>
      </w:tr>
      <w:tr>
        <w:trPr>
          <w:cantSplit/>
        </w:trPr>
        <w:tc>
          <w:tcPr>
            <w:tcW w:w="2360" w:type="dxa"/>
          </w:tcPr>
          <w:p>
            <w:pPr>
              <w:pStyle w:val="yTableNAm"/>
              <w:spacing w:before="0"/>
              <w:rPr>
                <w:sz w:val="18"/>
              </w:rPr>
            </w:pPr>
            <w:r>
              <w:rPr>
                <w:sz w:val="18"/>
              </w:rPr>
              <w:t>Amphineuron terminans</w:t>
            </w:r>
          </w:p>
        </w:tc>
        <w:tc>
          <w:tcPr>
            <w:tcW w:w="2360" w:type="dxa"/>
          </w:tcPr>
          <w:p>
            <w:pPr>
              <w:pStyle w:val="yTableNAm"/>
              <w:spacing w:before="0"/>
              <w:rPr>
                <w:sz w:val="18"/>
              </w:rPr>
            </w:pPr>
            <w:r>
              <w:rPr>
                <w:sz w:val="18"/>
              </w:rPr>
              <w:t>Amsonia ciliata</w:t>
            </w:r>
          </w:p>
        </w:tc>
        <w:tc>
          <w:tcPr>
            <w:tcW w:w="2361" w:type="dxa"/>
          </w:tcPr>
          <w:p>
            <w:pPr>
              <w:pStyle w:val="yTableNAm"/>
              <w:spacing w:before="0"/>
              <w:rPr>
                <w:sz w:val="18"/>
              </w:rPr>
            </w:pPr>
            <w:r>
              <w:rPr>
                <w:sz w:val="18"/>
              </w:rPr>
              <w:t>Amsonia hubrichtii</w:t>
            </w:r>
          </w:p>
        </w:tc>
      </w:tr>
      <w:tr>
        <w:trPr>
          <w:cantSplit/>
        </w:trPr>
        <w:tc>
          <w:tcPr>
            <w:tcW w:w="2360" w:type="dxa"/>
          </w:tcPr>
          <w:p>
            <w:pPr>
              <w:pStyle w:val="yTableNAm"/>
              <w:spacing w:before="0"/>
              <w:rPr>
                <w:sz w:val="18"/>
              </w:rPr>
            </w:pPr>
            <w:r>
              <w:rPr>
                <w:sz w:val="18"/>
              </w:rPr>
              <w:t>Amsonia illustris</w:t>
            </w:r>
          </w:p>
        </w:tc>
        <w:tc>
          <w:tcPr>
            <w:tcW w:w="2360" w:type="dxa"/>
          </w:tcPr>
          <w:p>
            <w:pPr>
              <w:pStyle w:val="yTableNAm"/>
              <w:spacing w:before="0"/>
              <w:rPr>
                <w:sz w:val="18"/>
              </w:rPr>
            </w:pPr>
            <w:r>
              <w:rPr>
                <w:sz w:val="18"/>
              </w:rPr>
              <w:t>Amsonia orientalis</w:t>
            </w:r>
          </w:p>
        </w:tc>
        <w:tc>
          <w:tcPr>
            <w:tcW w:w="2361" w:type="dxa"/>
          </w:tcPr>
          <w:p>
            <w:pPr>
              <w:pStyle w:val="yTableNAm"/>
              <w:spacing w:before="0"/>
              <w:rPr>
                <w:sz w:val="18"/>
              </w:rPr>
            </w:pPr>
            <w:r>
              <w:rPr>
                <w:sz w:val="18"/>
              </w:rPr>
              <w:t>Amsonia tabernaemontana</w:t>
            </w:r>
          </w:p>
        </w:tc>
      </w:tr>
      <w:tr>
        <w:trPr>
          <w:cantSplit/>
        </w:trPr>
        <w:tc>
          <w:tcPr>
            <w:tcW w:w="2360" w:type="dxa"/>
          </w:tcPr>
          <w:p>
            <w:pPr>
              <w:pStyle w:val="yTableNAm"/>
              <w:spacing w:before="0"/>
              <w:rPr>
                <w:sz w:val="18"/>
              </w:rPr>
            </w:pPr>
            <w:r>
              <w:rPr>
                <w:sz w:val="18"/>
              </w:rPr>
              <w:t>Amydrium humile</w:t>
            </w:r>
          </w:p>
        </w:tc>
        <w:tc>
          <w:tcPr>
            <w:tcW w:w="2360" w:type="dxa"/>
          </w:tcPr>
          <w:p>
            <w:pPr>
              <w:pStyle w:val="yTableNAm"/>
              <w:spacing w:before="0"/>
              <w:rPr>
                <w:sz w:val="18"/>
              </w:rPr>
            </w:pPr>
            <w:r>
              <w:rPr>
                <w:sz w:val="18"/>
              </w:rPr>
              <w:t>Amydrium magnificum</w:t>
            </w:r>
          </w:p>
        </w:tc>
        <w:tc>
          <w:tcPr>
            <w:tcW w:w="2361" w:type="dxa"/>
          </w:tcPr>
          <w:p>
            <w:pPr>
              <w:pStyle w:val="yTableNAm"/>
              <w:spacing w:before="0"/>
              <w:rPr>
                <w:sz w:val="18"/>
              </w:rPr>
            </w:pPr>
            <w:r>
              <w:rPr>
                <w:sz w:val="18"/>
              </w:rPr>
              <w:t>Amydrium medium</w:t>
            </w:r>
          </w:p>
        </w:tc>
      </w:tr>
      <w:tr>
        <w:trPr>
          <w:cantSplit/>
        </w:trPr>
        <w:tc>
          <w:tcPr>
            <w:tcW w:w="2360" w:type="dxa"/>
          </w:tcPr>
          <w:p>
            <w:pPr>
              <w:pStyle w:val="yTableNAm"/>
              <w:spacing w:before="0"/>
              <w:rPr>
                <w:sz w:val="18"/>
              </w:rPr>
            </w:pPr>
            <w:r>
              <w:rPr>
                <w:sz w:val="18"/>
              </w:rPr>
              <w:t>Amydrium zippelianum</w:t>
            </w:r>
          </w:p>
        </w:tc>
        <w:tc>
          <w:tcPr>
            <w:tcW w:w="2360" w:type="dxa"/>
          </w:tcPr>
          <w:p>
            <w:pPr>
              <w:pStyle w:val="yTableNAm"/>
              <w:spacing w:before="0"/>
              <w:rPr>
                <w:sz w:val="18"/>
              </w:rPr>
            </w:pPr>
            <w:r>
              <w:rPr>
                <w:sz w:val="18"/>
              </w:rPr>
              <w:t>Amyema fasciculata</w:t>
            </w:r>
          </w:p>
        </w:tc>
        <w:tc>
          <w:tcPr>
            <w:tcW w:w="2361" w:type="dxa"/>
          </w:tcPr>
          <w:p>
            <w:pPr>
              <w:pStyle w:val="yTableNAm"/>
              <w:spacing w:before="0"/>
              <w:rPr>
                <w:sz w:val="18"/>
              </w:rPr>
            </w:pPr>
            <w:r>
              <w:rPr>
                <w:sz w:val="18"/>
              </w:rPr>
              <w:t>Amyema gaudichaudii</w:t>
            </w:r>
          </w:p>
        </w:tc>
      </w:tr>
      <w:tr>
        <w:trPr>
          <w:cantSplit/>
        </w:trPr>
        <w:tc>
          <w:tcPr>
            <w:tcW w:w="2360" w:type="dxa"/>
          </w:tcPr>
          <w:p>
            <w:pPr>
              <w:pStyle w:val="yTableNAm"/>
              <w:spacing w:before="0"/>
              <w:rPr>
                <w:sz w:val="18"/>
              </w:rPr>
            </w:pPr>
            <w:r>
              <w:rPr>
                <w:sz w:val="18"/>
              </w:rPr>
              <w:t>Amyema miraculosum</w:t>
            </w:r>
          </w:p>
        </w:tc>
        <w:tc>
          <w:tcPr>
            <w:tcW w:w="2360" w:type="dxa"/>
          </w:tcPr>
          <w:p>
            <w:pPr>
              <w:pStyle w:val="yTableNAm"/>
              <w:spacing w:before="0"/>
              <w:rPr>
                <w:sz w:val="18"/>
              </w:rPr>
            </w:pPr>
            <w:r>
              <w:rPr>
                <w:sz w:val="18"/>
              </w:rPr>
              <w:t>Amyema pendulum</w:t>
            </w:r>
          </w:p>
        </w:tc>
        <w:tc>
          <w:tcPr>
            <w:tcW w:w="2361" w:type="dxa"/>
          </w:tcPr>
          <w:p>
            <w:pPr>
              <w:pStyle w:val="yTableNAm"/>
              <w:spacing w:before="0"/>
              <w:rPr>
                <w:sz w:val="18"/>
              </w:rPr>
            </w:pPr>
            <w:r>
              <w:rPr>
                <w:sz w:val="18"/>
              </w:rPr>
              <w:t>Amygdalus petunnikowi</w:t>
            </w:r>
          </w:p>
        </w:tc>
      </w:tr>
      <w:tr>
        <w:trPr>
          <w:cantSplit/>
        </w:trPr>
        <w:tc>
          <w:tcPr>
            <w:tcW w:w="2360" w:type="dxa"/>
          </w:tcPr>
          <w:p>
            <w:pPr>
              <w:pStyle w:val="yTableNAm"/>
              <w:spacing w:before="0"/>
              <w:rPr>
                <w:sz w:val="18"/>
              </w:rPr>
            </w:pPr>
            <w:r>
              <w:rPr>
                <w:sz w:val="18"/>
              </w:rPr>
              <w:t>Anabasis haussknechtii</w:t>
            </w:r>
          </w:p>
        </w:tc>
        <w:tc>
          <w:tcPr>
            <w:tcW w:w="2360" w:type="dxa"/>
          </w:tcPr>
          <w:p>
            <w:pPr>
              <w:pStyle w:val="yTableNAm"/>
              <w:spacing w:before="0"/>
              <w:rPr>
                <w:sz w:val="18"/>
              </w:rPr>
            </w:pPr>
            <w:r>
              <w:rPr>
                <w:sz w:val="18"/>
              </w:rPr>
              <w:t>Anacampseros albidiflora</w:t>
            </w:r>
          </w:p>
        </w:tc>
        <w:tc>
          <w:tcPr>
            <w:tcW w:w="2361" w:type="dxa"/>
          </w:tcPr>
          <w:p>
            <w:pPr>
              <w:pStyle w:val="yTableNAm"/>
              <w:spacing w:before="0"/>
              <w:rPr>
                <w:sz w:val="18"/>
              </w:rPr>
            </w:pPr>
            <w:r>
              <w:rPr>
                <w:sz w:val="18"/>
              </w:rPr>
              <w:t>Anacampseros arachnoides</w:t>
            </w:r>
          </w:p>
        </w:tc>
      </w:tr>
      <w:tr>
        <w:trPr>
          <w:cantSplit/>
        </w:trPr>
        <w:tc>
          <w:tcPr>
            <w:tcW w:w="2360" w:type="dxa"/>
          </w:tcPr>
          <w:p>
            <w:pPr>
              <w:pStyle w:val="yTableNAm"/>
              <w:spacing w:before="0"/>
              <w:rPr>
                <w:sz w:val="18"/>
              </w:rPr>
            </w:pPr>
            <w:r>
              <w:rPr>
                <w:sz w:val="18"/>
              </w:rPr>
              <w:t>Anacampseros baeseckei</w:t>
            </w:r>
          </w:p>
        </w:tc>
        <w:tc>
          <w:tcPr>
            <w:tcW w:w="2360" w:type="dxa"/>
          </w:tcPr>
          <w:p>
            <w:pPr>
              <w:pStyle w:val="yTableNAm"/>
              <w:spacing w:before="0"/>
              <w:rPr>
                <w:sz w:val="18"/>
              </w:rPr>
            </w:pPr>
            <w:r>
              <w:rPr>
                <w:sz w:val="18"/>
              </w:rPr>
              <w:t>Anacampseros densifolia</w:t>
            </w:r>
          </w:p>
        </w:tc>
        <w:tc>
          <w:tcPr>
            <w:tcW w:w="2361" w:type="dxa"/>
          </w:tcPr>
          <w:p>
            <w:pPr>
              <w:pStyle w:val="yTableNAm"/>
              <w:spacing w:before="0"/>
              <w:rPr>
                <w:sz w:val="18"/>
              </w:rPr>
            </w:pPr>
            <w:r>
              <w:rPr>
                <w:sz w:val="18"/>
              </w:rPr>
              <w:t>Anacampseros dielsiana</w:t>
            </w:r>
          </w:p>
        </w:tc>
      </w:tr>
      <w:tr>
        <w:trPr>
          <w:cantSplit/>
        </w:trPr>
        <w:tc>
          <w:tcPr>
            <w:tcW w:w="2360" w:type="dxa"/>
          </w:tcPr>
          <w:p>
            <w:pPr>
              <w:pStyle w:val="yTableNAm"/>
              <w:spacing w:before="0"/>
              <w:rPr>
                <w:sz w:val="18"/>
              </w:rPr>
            </w:pPr>
            <w:r>
              <w:rPr>
                <w:sz w:val="18"/>
              </w:rPr>
              <w:t>Anacampseros filamentosa</w:t>
            </w:r>
          </w:p>
        </w:tc>
        <w:tc>
          <w:tcPr>
            <w:tcW w:w="2360" w:type="dxa"/>
          </w:tcPr>
          <w:p>
            <w:pPr>
              <w:pStyle w:val="yTableNAm"/>
              <w:spacing w:before="0"/>
              <w:rPr>
                <w:sz w:val="18"/>
              </w:rPr>
            </w:pPr>
            <w:r>
              <w:rPr>
                <w:sz w:val="18"/>
              </w:rPr>
              <w:t>Anacampseros karasmontana</w:t>
            </w:r>
          </w:p>
        </w:tc>
        <w:tc>
          <w:tcPr>
            <w:tcW w:w="2361" w:type="dxa"/>
          </w:tcPr>
          <w:p>
            <w:pPr>
              <w:pStyle w:val="yTableNAm"/>
              <w:spacing w:before="0"/>
              <w:rPr>
                <w:sz w:val="18"/>
              </w:rPr>
            </w:pPr>
            <w:r>
              <w:rPr>
                <w:sz w:val="18"/>
              </w:rPr>
              <w:t>Anacampseros lanceolata</w:t>
            </w:r>
          </w:p>
        </w:tc>
      </w:tr>
      <w:tr>
        <w:trPr>
          <w:cantSplit/>
        </w:trPr>
        <w:tc>
          <w:tcPr>
            <w:tcW w:w="2360" w:type="dxa"/>
          </w:tcPr>
          <w:p>
            <w:pPr>
              <w:pStyle w:val="yTableNAm"/>
              <w:spacing w:before="0"/>
              <w:rPr>
                <w:sz w:val="18"/>
              </w:rPr>
            </w:pPr>
            <w:r>
              <w:rPr>
                <w:sz w:val="18"/>
              </w:rPr>
              <w:t>Anacampseros marlothii</w:t>
            </w:r>
          </w:p>
        </w:tc>
        <w:tc>
          <w:tcPr>
            <w:tcW w:w="2360" w:type="dxa"/>
          </w:tcPr>
          <w:p>
            <w:pPr>
              <w:pStyle w:val="yTableNAm"/>
              <w:spacing w:before="0"/>
              <w:rPr>
                <w:sz w:val="18"/>
              </w:rPr>
            </w:pPr>
            <w:r>
              <w:rPr>
                <w:sz w:val="18"/>
              </w:rPr>
              <w:t>Anacampseros retusa</w:t>
            </w:r>
          </w:p>
        </w:tc>
        <w:tc>
          <w:tcPr>
            <w:tcW w:w="2361" w:type="dxa"/>
          </w:tcPr>
          <w:p>
            <w:pPr>
              <w:pStyle w:val="yTableNAm"/>
              <w:spacing w:before="0"/>
              <w:rPr>
                <w:sz w:val="18"/>
              </w:rPr>
            </w:pPr>
            <w:r>
              <w:rPr>
                <w:sz w:val="18"/>
              </w:rPr>
              <w:t>Anacampseros rufescens</w:t>
            </w:r>
          </w:p>
        </w:tc>
      </w:tr>
      <w:tr>
        <w:trPr>
          <w:cantSplit/>
        </w:trPr>
        <w:tc>
          <w:tcPr>
            <w:tcW w:w="2360" w:type="dxa"/>
          </w:tcPr>
          <w:p>
            <w:pPr>
              <w:pStyle w:val="yTableNAm"/>
              <w:spacing w:before="0"/>
              <w:rPr>
                <w:sz w:val="18"/>
              </w:rPr>
            </w:pPr>
            <w:r>
              <w:rPr>
                <w:sz w:val="18"/>
              </w:rPr>
              <w:t>Anacampseros schoenlandii</w:t>
            </w:r>
          </w:p>
        </w:tc>
        <w:tc>
          <w:tcPr>
            <w:tcW w:w="2360" w:type="dxa"/>
          </w:tcPr>
          <w:p>
            <w:pPr>
              <w:pStyle w:val="yTableNAm"/>
              <w:spacing w:before="0"/>
              <w:rPr>
                <w:sz w:val="18"/>
              </w:rPr>
            </w:pPr>
            <w:r>
              <w:rPr>
                <w:sz w:val="18"/>
              </w:rPr>
              <w:t>Anacampseros starkiana</w:t>
            </w:r>
          </w:p>
        </w:tc>
        <w:tc>
          <w:tcPr>
            <w:tcW w:w="2361" w:type="dxa"/>
          </w:tcPr>
          <w:p>
            <w:pPr>
              <w:pStyle w:val="yTableNAm"/>
              <w:spacing w:before="0"/>
              <w:rPr>
                <w:sz w:val="18"/>
              </w:rPr>
            </w:pPr>
            <w:r>
              <w:rPr>
                <w:sz w:val="18"/>
              </w:rPr>
              <w:t>Anacampseros subnuda</w:t>
            </w:r>
          </w:p>
        </w:tc>
      </w:tr>
      <w:tr>
        <w:trPr>
          <w:cantSplit/>
        </w:trPr>
        <w:tc>
          <w:tcPr>
            <w:tcW w:w="2360" w:type="dxa"/>
          </w:tcPr>
          <w:p>
            <w:pPr>
              <w:pStyle w:val="yTableNAm"/>
              <w:spacing w:before="0"/>
              <w:rPr>
                <w:sz w:val="18"/>
              </w:rPr>
            </w:pPr>
            <w:r>
              <w:rPr>
                <w:sz w:val="18"/>
              </w:rPr>
              <w:t>Anacampseros telephiastrum</w:t>
            </w:r>
          </w:p>
        </w:tc>
        <w:tc>
          <w:tcPr>
            <w:tcW w:w="2360" w:type="dxa"/>
          </w:tcPr>
          <w:p>
            <w:pPr>
              <w:pStyle w:val="yTableNAm"/>
              <w:spacing w:before="0"/>
              <w:rPr>
                <w:sz w:val="18"/>
              </w:rPr>
            </w:pPr>
            <w:r>
              <w:rPr>
                <w:sz w:val="18"/>
              </w:rPr>
              <w:t>Anacampseros trigona</w:t>
            </w:r>
          </w:p>
        </w:tc>
        <w:tc>
          <w:tcPr>
            <w:tcW w:w="2361" w:type="dxa"/>
          </w:tcPr>
          <w:p>
            <w:pPr>
              <w:pStyle w:val="yTableNAm"/>
              <w:spacing w:before="0"/>
              <w:rPr>
                <w:sz w:val="18"/>
              </w:rPr>
            </w:pPr>
            <w:r>
              <w:rPr>
                <w:sz w:val="18"/>
              </w:rPr>
              <w:t>Anacamptis morio</w:t>
            </w:r>
          </w:p>
        </w:tc>
      </w:tr>
      <w:tr>
        <w:trPr>
          <w:cantSplit/>
        </w:trPr>
        <w:tc>
          <w:tcPr>
            <w:tcW w:w="2360" w:type="dxa"/>
          </w:tcPr>
          <w:p>
            <w:pPr>
              <w:pStyle w:val="yTableNAm"/>
              <w:spacing w:before="0"/>
              <w:rPr>
                <w:sz w:val="18"/>
              </w:rPr>
            </w:pPr>
            <w:r>
              <w:rPr>
                <w:sz w:val="18"/>
              </w:rPr>
              <w:t>Anacamptis palustris</w:t>
            </w:r>
          </w:p>
        </w:tc>
        <w:tc>
          <w:tcPr>
            <w:tcW w:w="2360" w:type="dxa"/>
          </w:tcPr>
          <w:p>
            <w:pPr>
              <w:pStyle w:val="yTableNAm"/>
              <w:spacing w:before="0"/>
              <w:rPr>
                <w:sz w:val="18"/>
              </w:rPr>
            </w:pPr>
            <w:r>
              <w:rPr>
                <w:sz w:val="18"/>
              </w:rPr>
              <w:t>Anacardium excelsum</w:t>
            </w:r>
          </w:p>
        </w:tc>
        <w:tc>
          <w:tcPr>
            <w:tcW w:w="2361" w:type="dxa"/>
          </w:tcPr>
          <w:p>
            <w:pPr>
              <w:pStyle w:val="yTableNAm"/>
              <w:spacing w:before="0"/>
              <w:rPr>
                <w:sz w:val="18"/>
              </w:rPr>
            </w:pPr>
            <w:r>
              <w:rPr>
                <w:sz w:val="18"/>
              </w:rPr>
              <w:t>Anacardium giganteum</w:t>
            </w:r>
          </w:p>
        </w:tc>
      </w:tr>
      <w:tr>
        <w:trPr>
          <w:cantSplit/>
        </w:trPr>
        <w:tc>
          <w:tcPr>
            <w:tcW w:w="2360" w:type="dxa"/>
          </w:tcPr>
          <w:p>
            <w:pPr>
              <w:pStyle w:val="yTableNAm"/>
              <w:spacing w:before="0"/>
              <w:rPr>
                <w:sz w:val="18"/>
              </w:rPr>
            </w:pPr>
            <w:r>
              <w:rPr>
                <w:sz w:val="18"/>
              </w:rPr>
              <w:t>Anacardium humile</w:t>
            </w:r>
          </w:p>
        </w:tc>
        <w:tc>
          <w:tcPr>
            <w:tcW w:w="2360" w:type="dxa"/>
          </w:tcPr>
          <w:p>
            <w:pPr>
              <w:pStyle w:val="yTableNAm"/>
              <w:spacing w:before="0"/>
              <w:rPr>
                <w:sz w:val="18"/>
              </w:rPr>
            </w:pPr>
            <w:r>
              <w:rPr>
                <w:sz w:val="18"/>
              </w:rPr>
              <w:t>Anacardium microsepalum</w:t>
            </w:r>
          </w:p>
        </w:tc>
        <w:tc>
          <w:tcPr>
            <w:tcW w:w="2361" w:type="dxa"/>
          </w:tcPr>
          <w:p>
            <w:pPr>
              <w:pStyle w:val="yTableNAm"/>
              <w:spacing w:before="0"/>
              <w:rPr>
                <w:sz w:val="18"/>
              </w:rPr>
            </w:pPr>
            <w:r>
              <w:rPr>
                <w:sz w:val="18"/>
              </w:rPr>
              <w:t>Anacardium occidentale</w:t>
            </w:r>
          </w:p>
        </w:tc>
      </w:tr>
      <w:tr>
        <w:trPr>
          <w:cantSplit/>
        </w:trPr>
        <w:tc>
          <w:tcPr>
            <w:tcW w:w="2360" w:type="dxa"/>
          </w:tcPr>
          <w:p>
            <w:pPr>
              <w:pStyle w:val="yTableNAm"/>
              <w:spacing w:before="0"/>
              <w:rPr>
                <w:sz w:val="18"/>
              </w:rPr>
            </w:pPr>
            <w:r>
              <w:rPr>
                <w:sz w:val="18"/>
              </w:rPr>
              <w:t>Anacardium othonianum</w:t>
            </w:r>
          </w:p>
        </w:tc>
        <w:tc>
          <w:tcPr>
            <w:tcW w:w="2360" w:type="dxa"/>
          </w:tcPr>
          <w:p>
            <w:pPr>
              <w:pStyle w:val="yTableNAm"/>
              <w:spacing w:before="0"/>
              <w:rPr>
                <w:sz w:val="18"/>
              </w:rPr>
            </w:pPr>
            <w:r>
              <w:rPr>
                <w:sz w:val="18"/>
              </w:rPr>
              <w:t>Anacardium spruceanum</w:t>
            </w:r>
          </w:p>
        </w:tc>
        <w:tc>
          <w:tcPr>
            <w:tcW w:w="2361" w:type="dxa"/>
          </w:tcPr>
          <w:p>
            <w:pPr>
              <w:pStyle w:val="yTableNAm"/>
              <w:spacing w:before="0"/>
              <w:rPr>
                <w:sz w:val="18"/>
              </w:rPr>
            </w:pPr>
            <w:r>
              <w:rPr>
                <w:sz w:val="18"/>
              </w:rPr>
              <w:t>Anacyclus depressus</w:t>
            </w:r>
          </w:p>
        </w:tc>
      </w:tr>
      <w:tr>
        <w:trPr>
          <w:cantSplit/>
        </w:trPr>
        <w:tc>
          <w:tcPr>
            <w:tcW w:w="2360" w:type="dxa"/>
          </w:tcPr>
          <w:p>
            <w:pPr>
              <w:pStyle w:val="yTableNAm"/>
              <w:spacing w:before="0"/>
              <w:rPr>
                <w:sz w:val="18"/>
              </w:rPr>
            </w:pPr>
            <w:r>
              <w:rPr>
                <w:sz w:val="18"/>
              </w:rPr>
              <w:t>Anacyclus pyrethrum</w:t>
            </w:r>
          </w:p>
        </w:tc>
        <w:tc>
          <w:tcPr>
            <w:tcW w:w="2360" w:type="dxa"/>
          </w:tcPr>
          <w:p>
            <w:pPr>
              <w:pStyle w:val="yTableNAm"/>
              <w:spacing w:before="0"/>
              <w:rPr>
                <w:sz w:val="18"/>
              </w:rPr>
            </w:pPr>
            <w:r>
              <w:rPr>
                <w:sz w:val="18"/>
              </w:rPr>
              <w:t>Anadelphia afzeliana</w:t>
            </w:r>
          </w:p>
        </w:tc>
        <w:tc>
          <w:tcPr>
            <w:tcW w:w="2361" w:type="dxa"/>
          </w:tcPr>
          <w:p>
            <w:pPr>
              <w:pStyle w:val="yTableNAm"/>
              <w:spacing w:before="0"/>
              <w:rPr>
                <w:sz w:val="18"/>
              </w:rPr>
            </w:pPr>
            <w:r>
              <w:rPr>
                <w:sz w:val="18"/>
              </w:rPr>
              <w:t>Anadenanthera colubrina</w:t>
            </w:r>
          </w:p>
        </w:tc>
      </w:tr>
      <w:tr>
        <w:trPr>
          <w:cantSplit/>
        </w:trPr>
        <w:tc>
          <w:tcPr>
            <w:tcW w:w="2360" w:type="dxa"/>
          </w:tcPr>
          <w:p>
            <w:pPr>
              <w:pStyle w:val="yTableNAm"/>
              <w:spacing w:before="0"/>
              <w:rPr>
                <w:sz w:val="18"/>
              </w:rPr>
            </w:pPr>
            <w:r>
              <w:rPr>
                <w:sz w:val="18"/>
              </w:rPr>
              <w:t>Anadendrum microstachyum</w:t>
            </w:r>
          </w:p>
        </w:tc>
        <w:tc>
          <w:tcPr>
            <w:tcW w:w="2360" w:type="dxa"/>
          </w:tcPr>
          <w:p>
            <w:pPr>
              <w:pStyle w:val="yTableNAm"/>
              <w:spacing w:before="0"/>
              <w:rPr>
                <w:sz w:val="18"/>
              </w:rPr>
            </w:pPr>
            <w:r>
              <w:rPr>
                <w:sz w:val="18"/>
              </w:rPr>
              <w:t>Anagallis arvensis</w:t>
            </w:r>
          </w:p>
        </w:tc>
        <w:tc>
          <w:tcPr>
            <w:tcW w:w="2361" w:type="dxa"/>
          </w:tcPr>
          <w:p>
            <w:pPr>
              <w:pStyle w:val="yTableNAm"/>
              <w:spacing w:before="0"/>
              <w:rPr>
                <w:sz w:val="18"/>
              </w:rPr>
            </w:pPr>
            <w:r>
              <w:rPr>
                <w:sz w:val="18"/>
              </w:rPr>
              <w:t>Anagallis minima</w:t>
            </w:r>
          </w:p>
        </w:tc>
      </w:tr>
      <w:tr>
        <w:trPr>
          <w:cantSplit/>
        </w:trPr>
        <w:tc>
          <w:tcPr>
            <w:tcW w:w="2360" w:type="dxa"/>
          </w:tcPr>
          <w:p>
            <w:pPr>
              <w:pStyle w:val="yTableNAm"/>
              <w:spacing w:before="0"/>
              <w:rPr>
                <w:sz w:val="18"/>
              </w:rPr>
            </w:pPr>
            <w:r>
              <w:rPr>
                <w:sz w:val="18"/>
              </w:rPr>
              <w:t>Anagallis pumila</w:t>
            </w:r>
          </w:p>
        </w:tc>
        <w:tc>
          <w:tcPr>
            <w:tcW w:w="2360" w:type="dxa"/>
          </w:tcPr>
          <w:p>
            <w:pPr>
              <w:pStyle w:val="yTableNAm"/>
              <w:spacing w:before="0"/>
              <w:rPr>
                <w:sz w:val="18"/>
              </w:rPr>
            </w:pPr>
            <w:r>
              <w:rPr>
                <w:sz w:val="18"/>
              </w:rPr>
              <w:t>Anagallis serpens</w:t>
            </w:r>
          </w:p>
        </w:tc>
        <w:tc>
          <w:tcPr>
            <w:tcW w:w="2361" w:type="dxa"/>
          </w:tcPr>
          <w:p>
            <w:pPr>
              <w:pStyle w:val="yTableNAm"/>
              <w:spacing w:before="0"/>
              <w:rPr>
                <w:sz w:val="18"/>
              </w:rPr>
            </w:pPr>
            <w:r>
              <w:rPr>
                <w:sz w:val="18"/>
              </w:rPr>
              <w:t>Anagyris latifolia</w:t>
            </w:r>
          </w:p>
        </w:tc>
      </w:tr>
      <w:tr>
        <w:trPr>
          <w:cantSplit/>
        </w:trPr>
        <w:tc>
          <w:tcPr>
            <w:tcW w:w="2360" w:type="dxa"/>
          </w:tcPr>
          <w:p>
            <w:pPr>
              <w:pStyle w:val="yTableNAm"/>
              <w:spacing w:before="0"/>
              <w:rPr>
                <w:sz w:val="18"/>
              </w:rPr>
            </w:pPr>
            <w:r>
              <w:rPr>
                <w:sz w:val="18"/>
              </w:rPr>
              <w:t>x Anamea hybrids</w:t>
            </w:r>
          </w:p>
        </w:tc>
        <w:tc>
          <w:tcPr>
            <w:tcW w:w="2360" w:type="dxa"/>
          </w:tcPr>
          <w:p>
            <w:pPr>
              <w:pStyle w:val="yTableNAm"/>
              <w:spacing w:before="0"/>
              <w:rPr>
                <w:sz w:val="18"/>
              </w:rPr>
            </w:pPr>
            <w:r>
              <w:rPr>
                <w:sz w:val="18"/>
              </w:rPr>
              <w:t>Anamirta cocculus</w:t>
            </w:r>
          </w:p>
        </w:tc>
        <w:tc>
          <w:tcPr>
            <w:tcW w:w="2361" w:type="dxa"/>
          </w:tcPr>
          <w:p>
            <w:pPr>
              <w:pStyle w:val="yTableNAm"/>
              <w:spacing w:before="0"/>
              <w:rPr>
                <w:sz w:val="18"/>
              </w:rPr>
            </w:pPr>
            <w:r>
              <w:rPr>
                <w:sz w:val="18"/>
              </w:rPr>
              <w:t>Ananas ananassoides</w:t>
            </w:r>
          </w:p>
        </w:tc>
      </w:tr>
      <w:tr>
        <w:trPr>
          <w:cantSplit/>
        </w:trPr>
        <w:tc>
          <w:tcPr>
            <w:tcW w:w="2360" w:type="dxa"/>
          </w:tcPr>
          <w:p>
            <w:pPr>
              <w:pStyle w:val="yTableNAm"/>
              <w:spacing w:before="0"/>
              <w:rPr>
                <w:sz w:val="18"/>
              </w:rPr>
            </w:pPr>
            <w:r>
              <w:rPr>
                <w:sz w:val="18"/>
              </w:rPr>
              <w:t>Ananas bracteatus</w:t>
            </w:r>
          </w:p>
        </w:tc>
        <w:tc>
          <w:tcPr>
            <w:tcW w:w="2360" w:type="dxa"/>
          </w:tcPr>
          <w:p>
            <w:pPr>
              <w:pStyle w:val="yTableNAm"/>
              <w:spacing w:before="0"/>
              <w:rPr>
                <w:sz w:val="18"/>
              </w:rPr>
            </w:pPr>
            <w:r>
              <w:rPr>
                <w:sz w:val="18"/>
              </w:rPr>
              <w:t>Ananas comosus</w:t>
            </w:r>
          </w:p>
        </w:tc>
        <w:tc>
          <w:tcPr>
            <w:tcW w:w="2361" w:type="dxa"/>
          </w:tcPr>
          <w:p>
            <w:pPr>
              <w:pStyle w:val="yTableNAm"/>
              <w:spacing w:before="0"/>
              <w:rPr>
                <w:sz w:val="18"/>
              </w:rPr>
            </w:pPr>
            <w:r>
              <w:rPr>
                <w:sz w:val="18"/>
              </w:rPr>
              <w:t>Ananas lucidus</w:t>
            </w:r>
          </w:p>
        </w:tc>
      </w:tr>
      <w:tr>
        <w:trPr>
          <w:cantSplit/>
        </w:trPr>
        <w:tc>
          <w:tcPr>
            <w:tcW w:w="2360" w:type="dxa"/>
          </w:tcPr>
          <w:p>
            <w:pPr>
              <w:pStyle w:val="yTableNAm"/>
              <w:spacing w:before="0"/>
              <w:rPr>
                <w:sz w:val="18"/>
              </w:rPr>
            </w:pPr>
            <w:r>
              <w:rPr>
                <w:sz w:val="18"/>
              </w:rPr>
              <w:t>Ananas nanus</w:t>
            </w:r>
          </w:p>
        </w:tc>
        <w:tc>
          <w:tcPr>
            <w:tcW w:w="2360" w:type="dxa"/>
          </w:tcPr>
          <w:p>
            <w:pPr>
              <w:pStyle w:val="yTableNAm"/>
              <w:spacing w:before="0"/>
              <w:rPr>
                <w:sz w:val="18"/>
              </w:rPr>
            </w:pPr>
            <w:r>
              <w:rPr>
                <w:sz w:val="18"/>
              </w:rPr>
              <w:t>Ananas sagenaria</w:t>
            </w:r>
          </w:p>
        </w:tc>
        <w:tc>
          <w:tcPr>
            <w:tcW w:w="2361" w:type="dxa"/>
          </w:tcPr>
          <w:p>
            <w:pPr>
              <w:pStyle w:val="yTableNAm"/>
              <w:spacing w:before="0"/>
              <w:rPr>
                <w:sz w:val="18"/>
              </w:rPr>
            </w:pPr>
            <w:r>
              <w:rPr>
                <w:sz w:val="18"/>
              </w:rPr>
              <w:t>Ananassa sativa</w:t>
            </w:r>
          </w:p>
        </w:tc>
      </w:tr>
      <w:tr>
        <w:trPr>
          <w:cantSplit/>
        </w:trPr>
        <w:tc>
          <w:tcPr>
            <w:tcW w:w="2360" w:type="dxa"/>
          </w:tcPr>
          <w:p>
            <w:pPr>
              <w:pStyle w:val="yTableNAm"/>
              <w:spacing w:before="0"/>
              <w:rPr>
                <w:sz w:val="18"/>
              </w:rPr>
            </w:pPr>
            <w:r>
              <w:rPr>
                <w:sz w:val="18"/>
              </w:rPr>
              <w:t>Anapalina caffra</w:t>
            </w:r>
          </w:p>
        </w:tc>
        <w:tc>
          <w:tcPr>
            <w:tcW w:w="2360" w:type="dxa"/>
          </w:tcPr>
          <w:p>
            <w:pPr>
              <w:pStyle w:val="yTableNAm"/>
              <w:spacing w:before="0"/>
              <w:rPr>
                <w:sz w:val="18"/>
              </w:rPr>
            </w:pPr>
            <w:r>
              <w:rPr>
                <w:sz w:val="18"/>
              </w:rPr>
              <w:t>Anaphalioides trinervis</w:t>
            </w:r>
          </w:p>
        </w:tc>
        <w:tc>
          <w:tcPr>
            <w:tcW w:w="2361" w:type="dxa"/>
          </w:tcPr>
          <w:p>
            <w:pPr>
              <w:pStyle w:val="yTableNAm"/>
              <w:spacing w:before="0"/>
              <w:rPr>
                <w:sz w:val="18"/>
              </w:rPr>
            </w:pPr>
            <w:r>
              <w:rPr>
                <w:sz w:val="18"/>
              </w:rPr>
              <w:t>Anaphalis alpicola</w:t>
            </w:r>
          </w:p>
        </w:tc>
      </w:tr>
      <w:tr>
        <w:trPr>
          <w:cantSplit/>
        </w:trPr>
        <w:tc>
          <w:tcPr>
            <w:tcW w:w="2360" w:type="dxa"/>
          </w:tcPr>
          <w:p>
            <w:pPr>
              <w:pStyle w:val="yTableNAm"/>
              <w:spacing w:before="0"/>
              <w:rPr>
                <w:sz w:val="18"/>
              </w:rPr>
            </w:pPr>
            <w:r>
              <w:rPr>
                <w:sz w:val="18"/>
              </w:rPr>
              <w:t>Anaphalis hellwigii</w:t>
            </w:r>
          </w:p>
        </w:tc>
        <w:tc>
          <w:tcPr>
            <w:tcW w:w="2360" w:type="dxa"/>
          </w:tcPr>
          <w:p>
            <w:pPr>
              <w:pStyle w:val="yTableNAm"/>
              <w:spacing w:before="0"/>
              <w:rPr>
                <w:sz w:val="18"/>
              </w:rPr>
            </w:pPr>
            <w:r>
              <w:rPr>
                <w:sz w:val="18"/>
              </w:rPr>
              <w:t>Anaphalis nubigena</w:t>
            </w:r>
          </w:p>
        </w:tc>
        <w:tc>
          <w:tcPr>
            <w:tcW w:w="2361" w:type="dxa"/>
          </w:tcPr>
          <w:p>
            <w:pPr>
              <w:pStyle w:val="yTableNAm"/>
              <w:spacing w:before="0"/>
              <w:rPr>
                <w:sz w:val="18"/>
              </w:rPr>
            </w:pPr>
            <w:r>
              <w:rPr>
                <w:sz w:val="18"/>
              </w:rPr>
              <w:t xml:space="preserve">Anaphyllopsis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Anaphyllum wightii</w:t>
            </w:r>
          </w:p>
        </w:tc>
        <w:tc>
          <w:tcPr>
            <w:tcW w:w="2360" w:type="dxa"/>
          </w:tcPr>
          <w:p>
            <w:pPr>
              <w:pStyle w:val="yTableNAm"/>
              <w:spacing w:before="0"/>
              <w:rPr>
                <w:sz w:val="18"/>
              </w:rPr>
            </w:pPr>
            <w:r>
              <w:rPr>
                <w:sz w:val="18"/>
              </w:rPr>
              <w:t>Anarrhinum forskahlii</w:t>
            </w:r>
          </w:p>
        </w:tc>
        <w:tc>
          <w:tcPr>
            <w:tcW w:w="2361" w:type="dxa"/>
          </w:tcPr>
          <w:p>
            <w:pPr>
              <w:pStyle w:val="yTableNAm"/>
              <w:spacing w:before="0"/>
              <w:rPr>
                <w:sz w:val="18"/>
              </w:rPr>
            </w:pPr>
            <w:r>
              <w:rPr>
                <w:sz w:val="18"/>
              </w:rPr>
              <w:t>Anarthropteris dictyopteris</w:t>
            </w:r>
          </w:p>
        </w:tc>
      </w:tr>
      <w:tr>
        <w:trPr>
          <w:cantSplit/>
        </w:trPr>
        <w:tc>
          <w:tcPr>
            <w:tcW w:w="2360" w:type="dxa"/>
          </w:tcPr>
          <w:p>
            <w:pPr>
              <w:pStyle w:val="yTableNAm"/>
              <w:spacing w:before="0"/>
              <w:rPr>
                <w:sz w:val="18"/>
              </w:rPr>
            </w:pPr>
            <w:r>
              <w:rPr>
                <w:sz w:val="18"/>
              </w:rPr>
              <w:t>Anastrabe integerrima</w:t>
            </w:r>
          </w:p>
        </w:tc>
        <w:tc>
          <w:tcPr>
            <w:tcW w:w="2360" w:type="dxa"/>
          </w:tcPr>
          <w:p>
            <w:pPr>
              <w:pStyle w:val="yTableNAm"/>
              <w:spacing w:before="0"/>
              <w:rPr>
                <w:sz w:val="18"/>
              </w:rPr>
            </w:pPr>
            <w:r>
              <w:rPr>
                <w:sz w:val="18"/>
              </w:rPr>
              <w:t>Ancana stenopetala</w:t>
            </w:r>
          </w:p>
        </w:tc>
        <w:tc>
          <w:tcPr>
            <w:tcW w:w="2361" w:type="dxa"/>
          </w:tcPr>
          <w:p>
            <w:pPr>
              <w:pStyle w:val="yTableNAm"/>
              <w:spacing w:before="0"/>
              <w:rPr>
                <w:sz w:val="18"/>
              </w:rPr>
            </w:pPr>
            <w:r>
              <w:rPr>
                <w:sz w:val="18"/>
              </w:rPr>
              <w:t>Anchomanes dalzielii</w:t>
            </w:r>
          </w:p>
        </w:tc>
      </w:tr>
      <w:tr>
        <w:trPr>
          <w:cantSplit/>
        </w:trPr>
        <w:tc>
          <w:tcPr>
            <w:tcW w:w="2360" w:type="dxa"/>
          </w:tcPr>
          <w:p>
            <w:pPr>
              <w:pStyle w:val="yTableNAm"/>
              <w:spacing w:before="0"/>
              <w:rPr>
                <w:sz w:val="18"/>
              </w:rPr>
            </w:pPr>
            <w:r>
              <w:rPr>
                <w:sz w:val="18"/>
              </w:rPr>
              <w:t>Anchomanes difformis</w:t>
            </w:r>
          </w:p>
        </w:tc>
        <w:tc>
          <w:tcPr>
            <w:tcW w:w="2360" w:type="dxa"/>
          </w:tcPr>
          <w:p>
            <w:pPr>
              <w:pStyle w:val="yTableNAm"/>
              <w:spacing w:before="0"/>
              <w:rPr>
                <w:sz w:val="18"/>
              </w:rPr>
            </w:pPr>
            <w:r>
              <w:rPr>
                <w:sz w:val="18"/>
              </w:rPr>
              <w:t>Anchomanes nigritianus</w:t>
            </w:r>
          </w:p>
        </w:tc>
        <w:tc>
          <w:tcPr>
            <w:tcW w:w="2361" w:type="dxa"/>
          </w:tcPr>
          <w:p>
            <w:pPr>
              <w:pStyle w:val="yTableNAm"/>
              <w:spacing w:before="0"/>
              <w:rPr>
                <w:sz w:val="18"/>
              </w:rPr>
            </w:pPr>
            <w:r>
              <w:rPr>
                <w:sz w:val="18"/>
              </w:rPr>
              <w:t>Anchusa arvensis</w:t>
            </w:r>
          </w:p>
        </w:tc>
      </w:tr>
      <w:tr>
        <w:trPr>
          <w:cantSplit/>
        </w:trPr>
        <w:tc>
          <w:tcPr>
            <w:tcW w:w="2360" w:type="dxa"/>
          </w:tcPr>
          <w:p>
            <w:pPr>
              <w:pStyle w:val="yTableNAm"/>
              <w:spacing w:before="0"/>
              <w:rPr>
                <w:sz w:val="18"/>
              </w:rPr>
            </w:pPr>
            <w:r>
              <w:rPr>
                <w:sz w:val="18"/>
              </w:rPr>
              <w:t>Anchusa capensis</w:t>
            </w:r>
          </w:p>
        </w:tc>
        <w:tc>
          <w:tcPr>
            <w:tcW w:w="2360" w:type="dxa"/>
          </w:tcPr>
          <w:p>
            <w:pPr>
              <w:pStyle w:val="yTableNAm"/>
              <w:spacing w:before="0"/>
              <w:rPr>
                <w:sz w:val="18"/>
              </w:rPr>
            </w:pPr>
            <w:r>
              <w:rPr>
                <w:sz w:val="18"/>
              </w:rPr>
              <w:t>Anchusa cespitosa</w:t>
            </w:r>
          </w:p>
        </w:tc>
        <w:tc>
          <w:tcPr>
            <w:tcW w:w="2361" w:type="dxa"/>
          </w:tcPr>
          <w:p>
            <w:pPr>
              <w:pStyle w:val="yTableNAm"/>
              <w:spacing w:before="0"/>
              <w:rPr>
                <w:sz w:val="18"/>
              </w:rPr>
            </w:pPr>
            <w:r>
              <w:rPr>
                <w:sz w:val="18"/>
              </w:rPr>
              <w:t>Anchusa leptophylla</w:t>
            </w:r>
          </w:p>
        </w:tc>
      </w:tr>
      <w:tr>
        <w:trPr>
          <w:cantSplit/>
        </w:trPr>
        <w:tc>
          <w:tcPr>
            <w:tcW w:w="2360" w:type="dxa"/>
          </w:tcPr>
          <w:p>
            <w:pPr>
              <w:pStyle w:val="yTableNAm"/>
              <w:spacing w:before="0"/>
              <w:rPr>
                <w:sz w:val="18"/>
              </w:rPr>
            </w:pPr>
            <w:r>
              <w:rPr>
                <w:sz w:val="18"/>
              </w:rPr>
              <w:t>Anchusa officinalis</w:t>
            </w:r>
          </w:p>
        </w:tc>
        <w:tc>
          <w:tcPr>
            <w:tcW w:w="2360" w:type="dxa"/>
          </w:tcPr>
          <w:p>
            <w:pPr>
              <w:pStyle w:val="yTableNAm"/>
              <w:spacing w:before="0"/>
              <w:rPr>
                <w:sz w:val="18"/>
              </w:rPr>
            </w:pPr>
            <w:r>
              <w:rPr>
                <w:sz w:val="18"/>
              </w:rPr>
              <w:t>Ancistrachne uncinulata</w:t>
            </w:r>
          </w:p>
        </w:tc>
        <w:tc>
          <w:tcPr>
            <w:tcW w:w="2361" w:type="dxa"/>
          </w:tcPr>
          <w:p>
            <w:pPr>
              <w:pStyle w:val="yTableNAm"/>
              <w:spacing w:before="0"/>
              <w:rPr>
                <w:sz w:val="18"/>
              </w:rPr>
            </w:pPr>
            <w:r>
              <w:rPr>
                <w:sz w:val="18"/>
              </w:rPr>
              <w:t>Ancistrochilus rothschildianus</w:t>
            </w:r>
          </w:p>
        </w:tc>
      </w:tr>
      <w:tr>
        <w:trPr>
          <w:cantSplit/>
        </w:trPr>
        <w:tc>
          <w:tcPr>
            <w:tcW w:w="2360" w:type="dxa"/>
          </w:tcPr>
          <w:p>
            <w:pPr>
              <w:pStyle w:val="yTableNAm"/>
              <w:spacing w:before="0"/>
              <w:rPr>
                <w:sz w:val="18"/>
              </w:rPr>
            </w:pPr>
            <w:r>
              <w:rPr>
                <w:sz w:val="18"/>
              </w:rPr>
              <w:t>Ancylobothrys amoena</w:t>
            </w:r>
          </w:p>
        </w:tc>
        <w:tc>
          <w:tcPr>
            <w:tcW w:w="2360" w:type="dxa"/>
          </w:tcPr>
          <w:p>
            <w:pPr>
              <w:pStyle w:val="yTableNAm"/>
              <w:spacing w:before="0"/>
              <w:rPr>
                <w:sz w:val="18"/>
              </w:rPr>
            </w:pPr>
            <w:r>
              <w:rPr>
                <w:sz w:val="18"/>
              </w:rPr>
              <w:t>Ancylobothrys capensis</w:t>
            </w:r>
          </w:p>
        </w:tc>
        <w:tc>
          <w:tcPr>
            <w:tcW w:w="2361" w:type="dxa"/>
          </w:tcPr>
          <w:p>
            <w:pPr>
              <w:pStyle w:val="yTableNAm"/>
              <w:spacing w:before="0"/>
              <w:rPr>
                <w:sz w:val="18"/>
              </w:rPr>
            </w:pPr>
            <w:r>
              <w:rPr>
                <w:sz w:val="18"/>
              </w:rPr>
              <w:t>Ancylobothrys petersiana</w:t>
            </w:r>
          </w:p>
        </w:tc>
      </w:tr>
      <w:tr>
        <w:trPr>
          <w:cantSplit/>
        </w:trPr>
        <w:tc>
          <w:tcPr>
            <w:tcW w:w="2360" w:type="dxa"/>
          </w:tcPr>
          <w:p>
            <w:pPr>
              <w:pStyle w:val="yTableNAm"/>
              <w:spacing w:before="0"/>
              <w:rPr>
                <w:sz w:val="18"/>
              </w:rPr>
            </w:pPr>
            <w:r>
              <w:rPr>
                <w:sz w:val="18"/>
              </w:rPr>
              <w:t>Andira sapindoides</w:t>
            </w:r>
          </w:p>
        </w:tc>
        <w:tc>
          <w:tcPr>
            <w:tcW w:w="2360" w:type="dxa"/>
          </w:tcPr>
          <w:p>
            <w:pPr>
              <w:pStyle w:val="yTableNAm"/>
              <w:spacing w:before="0"/>
              <w:rPr>
                <w:sz w:val="18"/>
              </w:rPr>
            </w:pPr>
            <w:r>
              <w:rPr>
                <w:sz w:val="18"/>
              </w:rPr>
              <w:t>Androcymbium asteroides</w:t>
            </w:r>
          </w:p>
        </w:tc>
        <w:tc>
          <w:tcPr>
            <w:tcW w:w="2361" w:type="dxa"/>
          </w:tcPr>
          <w:p>
            <w:pPr>
              <w:pStyle w:val="yTableNAm"/>
              <w:spacing w:before="0"/>
              <w:rPr>
                <w:sz w:val="18"/>
              </w:rPr>
            </w:pPr>
            <w:r>
              <w:rPr>
                <w:sz w:val="18"/>
              </w:rPr>
              <w:t>Androcymbium bellum</w:t>
            </w:r>
          </w:p>
        </w:tc>
      </w:tr>
      <w:tr>
        <w:trPr>
          <w:cantSplit/>
        </w:trPr>
        <w:tc>
          <w:tcPr>
            <w:tcW w:w="2360" w:type="dxa"/>
          </w:tcPr>
          <w:p>
            <w:pPr>
              <w:pStyle w:val="yTableNAm"/>
              <w:spacing w:before="0"/>
              <w:rPr>
                <w:sz w:val="18"/>
              </w:rPr>
            </w:pPr>
            <w:r>
              <w:rPr>
                <w:sz w:val="18"/>
              </w:rPr>
              <w:t>Androcymbium burchellii</w:t>
            </w:r>
          </w:p>
        </w:tc>
        <w:tc>
          <w:tcPr>
            <w:tcW w:w="2360" w:type="dxa"/>
          </w:tcPr>
          <w:p>
            <w:pPr>
              <w:pStyle w:val="yTableNAm"/>
              <w:spacing w:before="0"/>
              <w:rPr>
                <w:sz w:val="18"/>
              </w:rPr>
            </w:pPr>
            <w:r>
              <w:rPr>
                <w:sz w:val="18"/>
              </w:rPr>
              <w:t>Androcymbium capense</w:t>
            </w:r>
          </w:p>
        </w:tc>
        <w:tc>
          <w:tcPr>
            <w:tcW w:w="2361" w:type="dxa"/>
          </w:tcPr>
          <w:p>
            <w:pPr>
              <w:pStyle w:val="yTableNAm"/>
              <w:spacing w:before="0"/>
              <w:rPr>
                <w:sz w:val="18"/>
              </w:rPr>
            </w:pPr>
            <w:r>
              <w:rPr>
                <w:sz w:val="18"/>
              </w:rPr>
              <w:t>Androcymbium ciliolatum</w:t>
            </w:r>
          </w:p>
        </w:tc>
      </w:tr>
      <w:tr>
        <w:trPr>
          <w:cantSplit/>
        </w:trPr>
        <w:tc>
          <w:tcPr>
            <w:tcW w:w="2360" w:type="dxa"/>
          </w:tcPr>
          <w:p>
            <w:pPr>
              <w:pStyle w:val="yTableNAm"/>
              <w:spacing w:before="0"/>
              <w:rPr>
                <w:sz w:val="18"/>
              </w:rPr>
            </w:pPr>
            <w:r>
              <w:rPr>
                <w:sz w:val="18"/>
              </w:rPr>
              <w:t>Androcymbium circinatum</w:t>
            </w:r>
          </w:p>
        </w:tc>
        <w:tc>
          <w:tcPr>
            <w:tcW w:w="2360" w:type="dxa"/>
          </w:tcPr>
          <w:p>
            <w:pPr>
              <w:pStyle w:val="yTableNAm"/>
              <w:spacing w:before="0"/>
              <w:rPr>
                <w:sz w:val="18"/>
              </w:rPr>
            </w:pPr>
            <w:r>
              <w:rPr>
                <w:sz w:val="18"/>
              </w:rPr>
              <w:t>Androcymbium crispum</w:t>
            </w:r>
          </w:p>
        </w:tc>
        <w:tc>
          <w:tcPr>
            <w:tcW w:w="2361" w:type="dxa"/>
          </w:tcPr>
          <w:p>
            <w:pPr>
              <w:pStyle w:val="yTableNAm"/>
              <w:spacing w:before="0"/>
              <w:rPr>
                <w:sz w:val="18"/>
              </w:rPr>
            </w:pPr>
            <w:r>
              <w:rPr>
                <w:sz w:val="18"/>
              </w:rPr>
              <w:t>Androcymbium cruciatum</w:t>
            </w:r>
          </w:p>
        </w:tc>
      </w:tr>
      <w:tr>
        <w:trPr>
          <w:cantSplit/>
        </w:trPr>
        <w:tc>
          <w:tcPr>
            <w:tcW w:w="2360" w:type="dxa"/>
          </w:tcPr>
          <w:p>
            <w:pPr>
              <w:pStyle w:val="yTableNAm"/>
              <w:spacing w:before="0"/>
              <w:rPr>
                <w:sz w:val="18"/>
              </w:rPr>
            </w:pPr>
            <w:r>
              <w:rPr>
                <w:sz w:val="18"/>
              </w:rPr>
              <w:t>Androcymbium cuspidatum</w:t>
            </w:r>
          </w:p>
        </w:tc>
        <w:tc>
          <w:tcPr>
            <w:tcW w:w="2360" w:type="dxa"/>
          </w:tcPr>
          <w:p>
            <w:pPr>
              <w:pStyle w:val="yTableNAm"/>
              <w:spacing w:before="0"/>
              <w:rPr>
                <w:sz w:val="18"/>
              </w:rPr>
            </w:pPr>
            <w:r>
              <w:rPr>
                <w:sz w:val="18"/>
              </w:rPr>
              <w:t>Androcymbium dregei</w:t>
            </w:r>
          </w:p>
        </w:tc>
        <w:tc>
          <w:tcPr>
            <w:tcW w:w="2361" w:type="dxa"/>
          </w:tcPr>
          <w:p>
            <w:pPr>
              <w:pStyle w:val="yTableNAm"/>
              <w:spacing w:before="0"/>
              <w:rPr>
                <w:sz w:val="18"/>
              </w:rPr>
            </w:pPr>
            <w:r>
              <w:rPr>
                <w:sz w:val="18"/>
              </w:rPr>
              <w:t>Androcymbium eucomoides</w:t>
            </w:r>
          </w:p>
        </w:tc>
      </w:tr>
      <w:tr>
        <w:trPr>
          <w:cantSplit/>
        </w:trPr>
        <w:tc>
          <w:tcPr>
            <w:tcW w:w="2360" w:type="dxa"/>
          </w:tcPr>
          <w:p>
            <w:pPr>
              <w:pStyle w:val="yTableNAm"/>
              <w:spacing w:before="0"/>
              <w:rPr>
                <w:sz w:val="18"/>
              </w:rPr>
            </w:pPr>
            <w:r>
              <w:rPr>
                <w:sz w:val="18"/>
              </w:rPr>
              <w:t>Androcymbium latifolium</w:t>
            </w:r>
          </w:p>
        </w:tc>
        <w:tc>
          <w:tcPr>
            <w:tcW w:w="2360" w:type="dxa"/>
          </w:tcPr>
          <w:p>
            <w:pPr>
              <w:pStyle w:val="yTableNAm"/>
              <w:spacing w:before="0"/>
              <w:rPr>
                <w:sz w:val="18"/>
              </w:rPr>
            </w:pPr>
            <w:r>
              <w:rPr>
                <w:sz w:val="18"/>
              </w:rPr>
              <w:t>Androcymbium longipes</w:t>
            </w:r>
          </w:p>
        </w:tc>
        <w:tc>
          <w:tcPr>
            <w:tcW w:w="2361" w:type="dxa"/>
          </w:tcPr>
          <w:p>
            <w:pPr>
              <w:pStyle w:val="yTableNAm"/>
              <w:spacing w:before="0"/>
              <w:rPr>
                <w:sz w:val="18"/>
              </w:rPr>
            </w:pPr>
            <w:r>
              <w:rPr>
                <w:sz w:val="18"/>
              </w:rPr>
              <w:t>Androcymbium melanthioides</w:t>
            </w:r>
          </w:p>
        </w:tc>
      </w:tr>
      <w:tr>
        <w:trPr>
          <w:cantSplit/>
        </w:trPr>
        <w:tc>
          <w:tcPr>
            <w:tcW w:w="2360" w:type="dxa"/>
          </w:tcPr>
          <w:p>
            <w:pPr>
              <w:pStyle w:val="yTableNAm"/>
              <w:spacing w:before="0"/>
              <w:rPr>
                <w:sz w:val="18"/>
              </w:rPr>
            </w:pPr>
            <w:r>
              <w:rPr>
                <w:sz w:val="18"/>
              </w:rPr>
              <w:t>Androcymbium rechingeri</w:t>
            </w:r>
          </w:p>
        </w:tc>
        <w:tc>
          <w:tcPr>
            <w:tcW w:w="2360" w:type="dxa"/>
          </w:tcPr>
          <w:p>
            <w:pPr>
              <w:pStyle w:val="yTableNAm"/>
              <w:spacing w:before="0"/>
              <w:rPr>
                <w:sz w:val="18"/>
              </w:rPr>
            </w:pPr>
            <w:r>
              <w:rPr>
                <w:sz w:val="18"/>
              </w:rPr>
              <w:t>Androcymbium striatum</w:t>
            </w:r>
          </w:p>
        </w:tc>
        <w:tc>
          <w:tcPr>
            <w:tcW w:w="2361" w:type="dxa"/>
          </w:tcPr>
          <w:p>
            <w:pPr>
              <w:pStyle w:val="yTableNAm"/>
              <w:spacing w:before="0"/>
              <w:rPr>
                <w:sz w:val="18"/>
              </w:rPr>
            </w:pPr>
            <w:r>
              <w:rPr>
                <w:sz w:val="18"/>
              </w:rPr>
              <w:t>Androcymbium volutare</w:t>
            </w:r>
          </w:p>
        </w:tc>
      </w:tr>
      <w:tr>
        <w:trPr>
          <w:cantSplit/>
        </w:trPr>
        <w:tc>
          <w:tcPr>
            <w:tcW w:w="2360" w:type="dxa"/>
          </w:tcPr>
          <w:p>
            <w:pPr>
              <w:pStyle w:val="yTableNAm"/>
              <w:spacing w:before="0"/>
              <w:rPr>
                <w:sz w:val="18"/>
              </w:rPr>
            </w:pPr>
            <w:r>
              <w:rPr>
                <w:sz w:val="18"/>
              </w:rPr>
              <w:t>Andrographis paniculata</w:t>
            </w:r>
          </w:p>
        </w:tc>
        <w:tc>
          <w:tcPr>
            <w:tcW w:w="2360" w:type="dxa"/>
          </w:tcPr>
          <w:p>
            <w:pPr>
              <w:pStyle w:val="yTableNAm"/>
              <w:spacing w:before="0"/>
              <w:rPr>
                <w:sz w:val="18"/>
              </w:rPr>
            </w:pPr>
            <w:r>
              <w:rPr>
                <w:sz w:val="18"/>
              </w:rPr>
              <w:t>Androlepis skinneri</w:t>
            </w:r>
          </w:p>
        </w:tc>
        <w:tc>
          <w:tcPr>
            <w:tcW w:w="2361" w:type="dxa"/>
          </w:tcPr>
          <w:p>
            <w:pPr>
              <w:pStyle w:val="yTableNAm"/>
              <w:spacing w:before="0"/>
              <w:rPr>
                <w:sz w:val="18"/>
              </w:rPr>
            </w:pPr>
            <w:r>
              <w:rPr>
                <w:sz w:val="18"/>
              </w:rPr>
              <w:t>Andromeda floribunda</w:t>
            </w:r>
          </w:p>
        </w:tc>
      </w:tr>
      <w:tr>
        <w:trPr>
          <w:cantSplit/>
        </w:trPr>
        <w:tc>
          <w:tcPr>
            <w:tcW w:w="2360" w:type="dxa"/>
          </w:tcPr>
          <w:p>
            <w:pPr>
              <w:pStyle w:val="yTableNAm"/>
              <w:spacing w:before="0"/>
              <w:rPr>
                <w:sz w:val="18"/>
              </w:rPr>
            </w:pPr>
            <w:r>
              <w:rPr>
                <w:sz w:val="18"/>
              </w:rPr>
              <w:t>Andromeda polifolia</w:t>
            </w:r>
          </w:p>
        </w:tc>
        <w:tc>
          <w:tcPr>
            <w:tcW w:w="2360" w:type="dxa"/>
          </w:tcPr>
          <w:p>
            <w:pPr>
              <w:pStyle w:val="yTableNAm"/>
              <w:spacing w:before="0"/>
              <w:rPr>
                <w:sz w:val="18"/>
              </w:rPr>
            </w:pPr>
            <w:r>
              <w:rPr>
                <w:sz w:val="18"/>
              </w:rPr>
              <w:t>Andropogon abyssinicus</w:t>
            </w:r>
          </w:p>
        </w:tc>
        <w:tc>
          <w:tcPr>
            <w:tcW w:w="2361" w:type="dxa"/>
          </w:tcPr>
          <w:p>
            <w:pPr>
              <w:pStyle w:val="yTableNAm"/>
              <w:spacing w:before="0"/>
              <w:rPr>
                <w:sz w:val="18"/>
              </w:rPr>
            </w:pPr>
            <w:r>
              <w:rPr>
                <w:sz w:val="18"/>
              </w:rPr>
              <w:t>Andropogon appendiculatus</w:t>
            </w:r>
          </w:p>
        </w:tc>
      </w:tr>
      <w:tr>
        <w:trPr>
          <w:cantSplit/>
        </w:trPr>
        <w:tc>
          <w:tcPr>
            <w:tcW w:w="2360" w:type="dxa"/>
          </w:tcPr>
          <w:p>
            <w:pPr>
              <w:pStyle w:val="yTableNAm"/>
              <w:spacing w:before="0"/>
              <w:rPr>
                <w:sz w:val="18"/>
              </w:rPr>
            </w:pPr>
            <w:r>
              <w:rPr>
                <w:sz w:val="18"/>
              </w:rPr>
              <w:t>Andropogon canaliculatus</w:t>
            </w:r>
          </w:p>
        </w:tc>
        <w:tc>
          <w:tcPr>
            <w:tcW w:w="2360" w:type="dxa"/>
          </w:tcPr>
          <w:p>
            <w:pPr>
              <w:pStyle w:val="yTableNAm"/>
              <w:spacing w:before="0"/>
              <w:rPr>
                <w:sz w:val="18"/>
              </w:rPr>
            </w:pPr>
            <w:r>
              <w:rPr>
                <w:sz w:val="18"/>
              </w:rPr>
              <w:t>Andropogon chrysostachyus</w:t>
            </w:r>
          </w:p>
        </w:tc>
        <w:tc>
          <w:tcPr>
            <w:tcW w:w="2361" w:type="dxa"/>
          </w:tcPr>
          <w:p>
            <w:pPr>
              <w:pStyle w:val="yTableNAm"/>
              <w:spacing w:before="0"/>
              <w:rPr>
                <w:sz w:val="18"/>
              </w:rPr>
            </w:pPr>
            <w:r>
              <w:rPr>
                <w:sz w:val="18"/>
              </w:rPr>
              <w:t>Andropogon distachyos</w:t>
            </w:r>
          </w:p>
        </w:tc>
      </w:tr>
      <w:tr>
        <w:trPr>
          <w:cantSplit/>
        </w:trPr>
        <w:tc>
          <w:tcPr>
            <w:tcW w:w="2360" w:type="dxa"/>
          </w:tcPr>
          <w:p>
            <w:pPr>
              <w:pStyle w:val="yTableNAm"/>
              <w:spacing w:before="0"/>
              <w:rPr>
                <w:sz w:val="18"/>
              </w:rPr>
            </w:pPr>
            <w:r>
              <w:rPr>
                <w:sz w:val="18"/>
              </w:rPr>
              <w:t>Andropogon gabonensis</w:t>
            </w:r>
          </w:p>
        </w:tc>
        <w:tc>
          <w:tcPr>
            <w:tcW w:w="2360" w:type="dxa"/>
          </w:tcPr>
          <w:p>
            <w:pPr>
              <w:pStyle w:val="yTableNAm"/>
              <w:spacing w:before="0"/>
              <w:rPr>
                <w:sz w:val="18"/>
              </w:rPr>
            </w:pPr>
            <w:r>
              <w:rPr>
                <w:sz w:val="18"/>
              </w:rPr>
              <w:t>Andropogon gerardii</w:t>
            </w:r>
          </w:p>
        </w:tc>
        <w:tc>
          <w:tcPr>
            <w:tcW w:w="2361" w:type="dxa"/>
          </w:tcPr>
          <w:p>
            <w:pPr>
              <w:pStyle w:val="yTableNAm"/>
              <w:spacing w:before="0"/>
              <w:rPr>
                <w:sz w:val="18"/>
              </w:rPr>
            </w:pPr>
            <w:r>
              <w:rPr>
                <w:sz w:val="18"/>
              </w:rPr>
              <w:t>Andropogon liebmannii</w:t>
            </w:r>
          </w:p>
        </w:tc>
      </w:tr>
      <w:tr>
        <w:trPr>
          <w:cantSplit/>
        </w:trPr>
        <w:tc>
          <w:tcPr>
            <w:tcW w:w="2360" w:type="dxa"/>
          </w:tcPr>
          <w:p>
            <w:pPr>
              <w:pStyle w:val="yTableNAm"/>
              <w:spacing w:before="0"/>
              <w:rPr>
                <w:sz w:val="18"/>
              </w:rPr>
            </w:pPr>
            <w:r>
              <w:rPr>
                <w:sz w:val="18"/>
              </w:rPr>
              <w:t>Andropogon paniculatus</w:t>
            </w:r>
          </w:p>
        </w:tc>
        <w:tc>
          <w:tcPr>
            <w:tcW w:w="2360" w:type="dxa"/>
          </w:tcPr>
          <w:p>
            <w:pPr>
              <w:pStyle w:val="yTableNAm"/>
              <w:spacing w:before="0"/>
              <w:rPr>
                <w:sz w:val="18"/>
              </w:rPr>
            </w:pPr>
            <w:r>
              <w:rPr>
                <w:sz w:val="18"/>
              </w:rPr>
              <w:t>Andropogon pinguipes</w:t>
            </w:r>
          </w:p>
        </w:tc>
        <w:tc>
          <w:tcPr>
            <w:tcW w:w="2361" w:type="dxa"/>
          </w:tcPr>
          <w:p>
            <w:pPr>
              <w:pStyle w:val="yTableNAm"/>
              <w:spacing w:before="0"/>
              <w:rPr>
                <w:sz w:val="18"/>
              </w:rPr>
            </w:pPr>
            <w:r>
              <w:rPr>
                <w:sz w:val="18"/>
              </w:rPr>
              <w:t>Andropogon pseudapricus</w:t>
            </w:r>
          </w:p>
        </w:tc>
      </w:tr>
      <w:tr>
        <w:trPr>
          <w:cantSplit/>
        </w:trPr>
        <w:tc>
          <w:tcPr>
            <w:tcW w:w="2360" w:type="dxa"/>
          </w:tcPr>
          <w:p>
            <w:pPr>
              <w:pStyle w:val="yTableNAm"/>
              <w:spacing w:before="0"/>
              <w:rPr>
                <w:sz w:val="18"/>
              </w:rPr>
            </w:pPr>
            <w:r>
              <w:rPr>
                <w:sz w:val="18"/>
              </w:rPr>
              <w:t>Andropogon pumilus</w:t>
            </w:r>
          </w:p>
        </w:tc>
        <w:tc>
          <w:tcPr>
            <w:tcW w:w="2360" w:type="dxa"/>
          </w:tcPr>
          <w:p>
            <w:pPr>
              <w:pStyle w:val="yTableNAm"/>
              <w:spacing w:before="0"/>
              <w:rPr>
                <w:sz w:val="18"/>
              </w:rPr>
            </w:pPr>
            <w:r>
              <w:rPr>
                <w:sz w:val="18"/>
              </w:rPr>
              <w:t>Andropogon schinzii</w:t>
            </w:r>
          </w:p>
        </w:tc>
        <w:tc>
          <w:tcPr>
            <w:tcW w:w="2361" w:type="dxa"/>
          </w:tcPr>
          <w:p>
            <w:pPr>
              <w:pStyle w:val="yTableNAm"/>
              <w:spacing w:before="0"/>
              <w:rPr>
                <w:sz w:val="18"/>
              </w:rPr>
            </w:pPr>
            <w:r>
              <w:rPr>
                <w:sz w:val="18"/>
              </w:rPr>
              <w:t>Andropogon schirensis</w:t>
            </w:r>
          </w:p>
        </w:tc>
      </w:tr>
      <w:tr>
        <w:trPr>
          <w:cantSplit/>
        </w:trPr>
        <w:tc>
          <w:tcPr>
            <w:tcW w:w="2360" w:type="dxa"/>
          </w:tcPr>
          <w:p>
            <w:pPr>
              <w:pStyle w:val="yTableNAm"/>
              <w:spacing w:before="0"/>
              <w:rPr>
                <w:sz w:val="18"/>
              </w:rPr>
            </w:pPr>
            <w:r>
              <w:rPr>
                <w:sz w:val="18"/>
              </w:rPr>
              <w:t>Andropogon tenuiberbis</w:t>
            </w:r>
          </w:p>
        </w:tc>
        <w:tc>
          <w:tcPr>
            <w:tcW w:w="2360" w:type="dxa"/>
          </w:tcPr>
          <w:p>
            <w:pPr>
              <w:pStyle w:val="yTableNAm"/>
              <w:spacing w:before="0"/>
              <w:rPr>
                <w:sz w:val="18"/>
              </w:rPr>
            </w:pPr>
            <w:r>
              <w:rPr>
                <w:sz w:val="18"/>
              </w:rPr>
              <w:t>Andropogon ternatus</w:t>
            </w:r>
          </w:p>
        </w:tc>
        <w:tc>
          <w:tcPr>
            <w:tcW w:w="2361" w:type="dxa"/>
          </w:tcPr>
          <w:p>
            <w:pPr>
              <w:pStyle w:val="yTableNAm"/>
              <w:spacing w:before="0"/>
              <w:rPr>
                <w:sz w:val="18"/>
              </w:rPr>
            </w:pPr>
            <w:r>
              <w:rPr>
                <w:sz w:val="18"/>
              </w:rPr>
              <w:t>Androsace adenocephala</w:t>
            </w:r>
          </w:p>
        </w:tc>
      </w:tr>
      <w:tr>
        <w:trPr>
          <w:cantSplit/>
        </w:trPr>
        <w:tc>
          <w:tcPr>
            <w:tcW w:w="2360" w:type="dxa"/>
          </w:tcPr>
          <w:p>
            <w:pPr>
              <w:pStyle w:val="yTableNAm"/>
              <w:spacing w:before="0"/>
              <w:rPr>
                <w:sz w:val="18"/>
              </w:rPr>
            </w:pPr>
            <w:r>
              <w:rPr>
                <w:sz w:val="18"/>
              </w:rPr>
              <w:t>Androsace akbajtalensis</w:t>
            </w:r>
          </w:p>
        </w:tc>
        <w:tc>
          <w:tcPr>
            <w:tcW w:w="2360" w:type="dxa"/>
          </w:tcPr>
          <w:p>
            <w:pPr>
              <w:pStyle w:val="yTableNAm"/>
              <w:spacing w:before="0"/>
              <w:rPr>
                <w:sz w:val="18"/>
              </w:rPr>
            </w:pPr>
            <w:r>
              <w:rPr>
                <w:sz w:val="18"/>
              </w:rPr>
              <w:t>Androsace alaica</w:t>
            </w:r>
          </w:p>
        </w:tc>
        <w:tc>
          <w:tcPr>
            <w:tcW w:w="2361" w:type="dxa"/>
          </w:tcPr>
          <w:p>
            <w:pPr>
              <w:pStyle w:val="yTableNAm"/>
              <w:spacing w:before="0"/>
              <w:rPr>
                <w:sz w:val="18"/>
              </w:rPr>
            </w:pPr>
            <w:r>
              <w:rPr>
                <w:sz w:val="18"/>
              </w:rPr>
              <w:t>Androsace albana</w:t>
            </w:r>
          </w:p>
        </w:tc>
      </w:tr>
      <w:tr>
        <w:trPr>
          <w:cantSplit/>
        </w:trPr>
        <w:tc>
          <w:tcPr>
            <w:tcW w:w="2360" w:type="dxa"/>
          </w:tcPr>
          <w:p>
            <w:pPr>
              <w:pStyle w:val="yTableNAm"/>
              <w:spacing w:before="0"/>
              <w:rPr>
                <w:sz w:val="18"/>
              </w:rPr>
            </w:pPr>
            <w:r>
              <w:rPr>
                <w:sz w:val="18"/>
              </w:rPr>
              <w:t>Androsace alchemilloides</w:t>
            </w:r>
          </w:p>
        </w:tc>
        <w:tc>
          <w:tcPr>
            <w:tcW w:w="2360" w:type="dxa"/>
          </w:tcPr>
          <w:p>
            <w:pPr>
              <w:pStyle w:val="yTableNAm"/>
              <w:spacing w:before="0"/>
              <w:rPr>
                <w:sz w:val="18"/>
              </w:rPr>
            </w:pPr>
            <w:r>
              <w:rPr>
                <w:sz w:val="18"/>
              </w:rPr>
              <w:t>Androsace alpina</w:t>
            </w:r>
          </w:p>
        </w:tc>
        <w:tc>
          <w:tcPr>
            <w:tcW w:w="2361" w:type="dxa"/>
          </w:tcPr>
          <w:p>
            <w:pPr>
              <w:pStyle w:val="yTableNAm"/>
              <w:spacing w:before="0"/>
              <w:rPr>
                <w:sz w:val="18"/>
              </w:rPr>
            </w:pPr>
            <w:r>
              <w:rPr>
                <w:sz w:val="18"/>
              </w:rPr>
              <w:t>Androsace armeniaca</w:t>
            </w:r>
          </w:p>
        </w:tc>
      </w:tr>
      <w:tr>
        <w:trPr>
          <w:cantSplit/>
        </w:trPr>
        <w:tc>
          <w:tcPr>
            <w:tcW w:w="2360" w:type="dxa"/>
          </w:tcPr>
          <w:p>
            <w:pPr>
              <w:pStyle w:val="yTableNAm"/>
              <w:spacing w:before="0"/>
              <w:rPr>
                <w:sz w:val="18"/>
              </w:rPr>
            </w:pPr>
            <w:r>
              <w:rPr>
                <w:sz w:val="18"/>
              </w:rPr>
              <w:t>Androsace bisulca</w:t>
            </w:r>
          </w:p>
        </w:tc>
        <w:tc>
          <w:tcPr>
            <w:tcW w:w="2360" w:type="dxa"/>
          </w:tcPr>
          <w:p>
            <w:pPr>
              <w:pStyle w:val="yTableNAm"/>
              <w:spacing w:before="0"/>
              <w:rPr>
                <w:sz w:val="18"/>
              </w:rPr>
            </w:pPr>
            <w:r>
              <w:rPr>
                <w:sz w:val="18"/>
              </w:rPr>
              <w:t>Androsace brachystegia</w:t>
            </w:r>
          </w:p>
        </w:tc>
        <w:tc>
          <w:tcPr>
            <w:tcW w:w="2361" w:type="dxa"/>
          </w:tcPr>
          <w:p>
            <w:pPr>
              <w:pStyle w:val="yTableNAm"/>
              <w:spacing w:before="0"/>
              <w:rPr>
                <w:sz w:val="18"/>
              </w:rPr>
            </w:pPr>
            <w:r>
              <w:rPr>
                <w:sz w:val="18"/>
              </w:rPr>
              <w:t>Androsace brevis</w:t>
            </w:r>
          </w:p>
        </w:tc>
      </w:tr>
      <w:tr>
        <w:trPr>
          <w:cantSplit/>
        </w:trPr>
        <w:tc>
          <w:tcPr>
            <w:tcW w:w="2360" w:type="dxa"/>
          </w:tcPr>
          <w:p>
            <w:pPr>
              <w:pStyle w:val="yTableNAm"/>
              <w:spacing w:before="0"/>
              <w:rPr>
                <w:sz w:val="18"/>
              </w:rPr>
            </w:pPr>
            <w:r>
              <w:rPr>
                <w:sz w:val="18"/>
              </w:rPr>
              <w:t>Androsace bryomorpha</w:t>
            </w:r>
          </w:p>
        </w:tc>
        <w:tc>
          <w:tcPr>
            <w:tcW w:w="2360" w:type="dxa"/>
          </w:tcPr>
          <w:p>
            <w:pPr>
              <w:pStyle w:val="yTableNAm"/>
              <w:spacing w:before="0"/>
              <w:rPr>
                <w:sz w:val="18"/>
              </w:rPr>
            </w:pPr>
            <w:r>
              <w:rPr>
                <w:sz w:val="18"/>
              </w:rPr>
              <w:t>Androsace bulleyana</w:t>
            </w:r>
          </w:p>
        </w:tc>
        <w:tc>
          <w:tcPr>
            <w:tcW w:w="2361" w:type="dxa"/>
          </w:tcPr>
          <w:p>
            <w:pPr>
              <w:pStyle w:val="yTableNAm"/>
              <w:spacing w:before="0"/>
              <w:rPr>
                <w:sz w:val="18"/>
              </w:rPr>
            </w:pPr>
            <w:r>
              <w:rPr>
                <w:sz w:val="18"/>
              </w:rPr>
              <w:t>Androsace bungeana</w:t>
            </w:r>
          </w:p>
        </w:tc>
      </w:tr>
      <w:tr>
        <w:trPr>
          <w:cantSplit/>
        </w:trPr>
        <w:tc>
          <w:tcPr>
            <w:tcW w:w="2360" w:type="dxa"/>
          </w:tcPr>
          <w:p>
            <w:pPr>
              <w:pStyle w:val="yTableNAm"/>
              <w:spacing w:before="0"/>
              <w:rPr>
                <w:sz w:val="18"/>
              </w:rPr>
            </w:pPr>
            <w:r>
              <w:rPr>
                <w:sz w:val="18"/>
              </w:rPr>
              <w:t>Androsace cantabrica</w:t>
            </w:r>
          </w:p>
        </w:tc>
        <w:tc>
          <w:tcPr>
            <w:tcW w:w="2360" w:type="dxa"/>
          </w:tcPr>
          <w:p>
            <w:pPr>
              <w:pStyle w:val="yTableNAm"/>
              <w:spacing w:before="0"/>
              <w:rPr>
                <w:sz w:val="18"/>
              </w:rPr>
            </w:pPr>
            <w:r>
              <w:rPr>
                <w:sz w:val="18"/>
              </w:rPr>
              <w:t>Androsace carnea</w:t>
            </w:r>
          </w:p>
        </w:tc>
        <w:tc>
          <w:tcPr>
            <w:tcW w:w="2361" w:type="dxa"/>
          </w:tcPr>
          <w:p>
            <w:pPr>
              <w:pStyle w:val="yTableNAm"/>
              <w:spacing w:before="0"/>
              <w:rPr>
                <w:sz w:val="18"/>
              </w:rPr>
            </w:pPr>
            <w:r>
              <w:rPr>
                <w:sz w:val="18"/>
              </w:rPr>
              <w:t>Androsace chaixii</w:t>
            </w:r>
          </w:p>
        </w:tc>
      </w:tr>
      <w:tr>
        <w:trPr>
          <w:cantSplit/>
        </w:trPr>
        <w:tc>
          <w:tcPr>
            <w:tcW w:w="2360" w:type="dxa"/>
          </w:tcPr>
          <w:p>
            <w:pPr>
              <w:pStyle w:val="yTableNAm"/>
              <w:spacing w:before="0"/>
              <w:rPr>
                <w:sz w:val="18"/>
              </w:rPr>
            </w:pPr>
            <w:r>
              <w:rPr>
                <w:sz w:val="18"/>
              </w:rPr>
              <w:t>Androsace chamaejasme</w:t>
            </w:r>
          </w:p>
        </w:tc>
        <w:tc>
          <w:tcPr>
            <w:tcW w:w="2360" w:type="dxa"/>
          </w:tcPr>
          <w:p>
            <w:pPr>
              <w:pStyle w:val="yTableNAm"/>
              <w:spacing w:before="0"/>
              <w:rPr>
                <w:sz w:val="18"/>
              </w:rPr>
            </w:pPr>
            <w:r>
              <w:rPr>
                <w:sz w:val="18"/>
              </w:rPr>
              <w:t>Androsace chumbyi</w:t>
            </w:r>
          </w:p>
        </w:tc>
        <w:tc>
          <w:tcPr>
            <w:tcW w:w="2361" w:type="dxa"/>
          </w:tcPr>
          <w:p>
            <w:pPr>
              <w:pStyle w:val="yTableNAm"/>
              <w:spacing w:before="0"/>
              <w:rPr>
                <w:sz w:val="18"/>
              </w:rPr>
            </w:pPr>
            <w:r>
              <w:rPr>
                <w:sz w:val="18"/>
              </w:rPr>
              <w:t>Androsace ciliata</w:t>
            </w:r>
          </w:p>
        </w:tc>
      </w:tr>
      <w:tr>
        <w:trPr>
          <w:cantSplit/>
        </w:trPr>
        <w:tc>
          <w:tcPr>
            <w:tcW w:w="2360" w:type="dxa"/>
          </w:tcPr>
          <w:p>
            <w:pPr>
              <w:pStyle w:val="yTableNAm"/>
              <w:spacing w:before="0"/>
              <w:rPr>
                <w:sz w:val="18"/>
              </w:rPr>
            </w:pPr>
            <w:r>
              <w:rPr>
                <w:sz w:val="18"/>
              </w:rPr>
              <w:t>Androsace cylindrica</w:t>
            </w:r>
          </w:p>
        </w:tc>
        <w:tc>
          <w:tcPr>
            <w:tcW w:w="2360" w:type="dxa"/>
          </w:tcPr>
          <w:p>
            <w:pPr>
              <w:pStyle w:val="yTableNAm"/>
              <w:spacing w:before="0"/>
              <w:rPr>
                <w:sz w:val="18"/>
              </w:rPr>
            </w:pPr>
            <w:r>
              <w:rPr>
                <w:sz w:val="18"/>
              </w:rPr>
              <w:t>Androsace delavayi</w:t>
            </w:r>
          </w:p>
        </w:tc>
        <w:tc>
          <w:tcPr>
            <w:tcW w:w="2361" w:type="dxa"/>
          </w:tcPr>
          <w:p>
            <w:pPr>
              <w:pStyle w:val="yTableNAm"/>
              <w:spacing w:before="0"/>
              <w:rPr>
                <w:sz w:val="18"/>
              </w:rPr>
            </w:pPr>
            <w:r>
              <w:rPr>
                <w:sz w:val="18"/>
              </w:rPr>
              <w:t>Androsace elatior</w:t>
            </w:r>
          </w:p>
        </w:tc>
      </w:tr>
      <w:tr>
        <w:trPr>
          <w:cantSplit/>
        </w:trPr>
        <w:tc>
          <w:tcPr>
            <w:tcW w:w="2360" w:type="dxa"/>
          </w:tcPr>
          <w:p>
            <w:pPr>
              <w:pStyle w:val="yTableNAm"/>
              <w:spacing w:before="0"/>
              <w:rPr>
                <w:sz w:val="18"/>
              </w:rPr>
            </w:pPr>
            <w:r>
              <w:rPr>
                <w:sz w:val="18"/>
              </w:rPr>
              <w:t>Androsace euryantha</w:t>
            </w:r>
          </w:p>
        </w:tc>
        <w:tc>
          <w:tcPr>
            <w:tcW w:w="2360" w:type="dxa"/>
          </w:tcPr>
          <w:p>
            <w:pPr>
              <w:pStyle w:val="yTableNAm"/>
              <w:spacing w:before="0"/>
              <w:rPr>
                <w:sz w:val="18"/>
              </w:rPr>
            </w:pPr>
            <w:r>
              <w:rPr>
                <w:sz w:val="18"/>
              </w:rPr>
              <w:t>Androsace foliosa</w:t>
            </w:r>
          </w:p>
        </w:tc>
        <w:tc>
          <w:tcPr>
            <w:tcW w:w="2361" w:type="dxa"/>
          </w:tcPr>
          <w:p>
            <w:pPr>
              <w:pStyle w:val="yTableNAm"/>
              <w:spacing w:before="0"/>
              <w:rPr>
                <w:sz w:val="18"/>
              </w:rPr>
            </w:pPr>
            <w:r>
              <w:rPr>
                <w:sz w:val="18"/>
              </w:rPr>
              <w:t>Androsace geraniifolia</w:t>
            </w:r>
          </w:p>
        </w:tc>
      </w:tr>
      <w:tr>
        <w:trPr>
          <w:cantSplit/>
        </w:trPr>
        <w:tc>
          <w:tcPr>
            <w:tcW w:w="2360" w:type="dxa"/>
          </w:tcPr>
          <w:p>
            <w:pPr>
              <w:pStyle w:val="yTableNAm"/>
              <w:spacing w:before="0"/>
              <w:rPr>
                <w:sz w:val="18"/>
              </w:rPr>
            </w:pPr>
            <w:r>
              <w:rPr>
                <w:sz w:val="18"/>
              </w:rPr>
              <w:t>Androsace globifera</w:t>
            </w:r>
          </w:p>
        </w:tc>
        <w:tc>
          <w:tcPr>
            <w:tcW w:w="2360" w:type="dxa"/>
          </w:tcPr>
          <w:p>
            <w:pPr>
              <w:pStyle w:val="yTableNAm"/>
              <w:spacing w:before="0"/>
              <w:rPr>
                <w:sz w:val="18"/>
              </w:rPr>
            </w:pPr>
            <w:r>
              <w:rPr>
                <w:sz w:val="18"/>
              </w:rPr>
              <w:t>Androsace graceae</w:t>
            </w:r>
          </w:p>
        </w:tc>
        <w:tc>
          <w:tcPr>
            <w:tcW w:w="2361" w:type="dxa"/>
          </w:tcPr>
          <w:p>
            <w:pPr>
              <w:pStyle w:val="yTableNAm"/>
              <w:spacing w:before="0"/>
              <w:rPr>
                <w:sz w:val="18"/>
              </w:rPr>
            </w:pPr>
            <w:r>
              <w:rPr>
                <w:sz w:val="18"/>
              </w:rPr>
              <w:t>Androsace graminifolia</w:t>
            </w:r>
          </w:p>
        </w:tc>
      </w:tr>
      <w:tr>
        <w:trPr>
          <w:cantSplit/>
        </w:trPr>
        <w:tc>
          <w:tcPr>
            <w:tcW w:w="2360" w:type="dxa"/>
          </w:tcPr>
          <w:p>
            <w:pPr>
              <w:pStyle w:val="yTableNAm"/>
              <w:spacing w:before="0"/>
              <w:rPr>
                <w:sz w:val="18"/>
              </w:rPr>
            </w:pPr>
            <w:r>
              <w:rPr>
                <w:sz w:val="18"/>
              </w:rPr>
              <w:t>Androsace halleri</w:t>
            </w:r>
          </w:p>
        </w:tc>
        <w:tc>
          <w:tcPr>
            <w:tcW w:w="2360" w:type="dxa"/>
          </w:tcPr>
          <w:p>
            <w:pPr>
              <w:pStyle w:val="yTableNAm"/>
              <w:spacing w:before="0"/>
              <w:rPr>
                <w:sz w:val="18"/>
              </w:rPr>
            </w:pPr>
            <w:r>
              <w:rPr>
                <w:sz w:val="18"/>
              </w:rPr>
              <w:t>Androsace hausmanni</w:t>
            </w:r>
          </w:p>
        </w:tc>
        <w:tc>
          <w:tcPr>
            <w:tcW w:w="2361" w:type="dxa"/>
          </w:tcPr>
          <w:p>
            <w:pPr>
              <w:pStyle w:val="yTableNAm"/>
              <w:spacing w:before="0"/>
              <w:rPr>
                <w:sz w:val="18"/>
              </w:rPr>
            </w:pPr>
            <w:r>
              <w:rPr>
                <w:sz w:val="18"/>
              </w:rPr>
              <w:t>Androsace hedreantha</w:t>
            </w:r>
          </w:p>
        </w:tc>
      </w:tr>
      <w:tr>
        <w:trPr>
          <w:cantSplit/>
        </w:trPr>
        <w:tc>
          <w:tcPr>
            <w:tcW w:w="2360" w:type="dxa"/>
          </w:tcPr>
          <w:p>
            <w:pPr>
              <w:pStyle w:val="yTableNAm"/>
              <w:spacing w:before="0"/>
              <w:rPr>
                <w:sz w:val="18"/>
              </w:rPr>
            </w:pPr>
            <w:r>
              <w:rPr>
                <w:sz w:val="18"/>
              </w:rPr>
              <w:t>Androsace helvetica</w:t>
            </w:r>
          </w:p>
        </w:tc>
        <w:tc>
          <w:tcPr>
            <w:tcW w:w="2360" w:type="dxa"/>
          </w:tcPr>
          <w:p>
            <w:pPr>
              <w:pStyle w:val="yTableNAm"/>
              <w:spacing w:before="0"/>
              <w:rPr>
                <w:sz w:val="18"/>
              </w:rPr>
            </w:pPr>
            <w:r>
              <w:rPr>
                <w:sz w:val="18"/>
              </w:rPr>
              <w:t>Androsace henryi</w:t>
            </w:r>
          </w:p>
        </w:tc>
        <w:tc>
          <w:tcPr>
            <w:tcW w:w="2361" w:type="dxa"/>
          </w:tcPr>
          <w:p>
            <w:pPr>
              <w:pStyle w:val="yTableNAm"/>
              <w:spacing w:before="0"/>
              <w:rPr>
                <w:sz w:val="18"/>
              </w:rPr>
            </w:pPr>
            <w:r>
              <w:rPr>
                <w:sz w:val="18"/>
              </w:rPr>
              <w:t>Androsace himalaica</w:t>
            </w:r>
          </w:p>
        </w:tc>
      </w:tr>
      <w:tr>
        <w:trPr>
          <w:cantSplit/>
        </w:trPr>
        <w:tc>
          <w:tcPr>
            <w:tcW w:w="2360" w:type="dxa"/>
          </w:tcPr>
          <w:p>
            <w:pPr>
              <w:pStyle w:val="yTableNAm"/>
              <w:spacing w:before="0"/>
              <w:rPr>
                <w:sz w:val="18"/>
              </w:rPr>
            </w:pPr>
            <w:r>
              <w:rPr>
                <w:sz w:val="18"/>
              </w:rPr>
              <w:t>Androsace hirtella</w:t>
            </w:r>
          </w:p>
        </w:tc>
        <w:tc>
          <w:tcPr>
            <w:tcW w:w="2360" w:type="dxa"/>
          </w:tcPr>
          <w:p>
            <w:pPr>
              <w:pStyle w:val="yTableNAm"/>
              <w:spacing w:before="0"/>
              <w:rPr>
                <w:sz w:val="18"/>
              </w:rPr>
            </w:pPr>
            <w:r>
              <w:rPr>
                <w:sz w:val="18"/>
              </w:rPr>
              <w:t>Androsace idahoensis</w:t>
            </w:r>
          </w:p>
        </w:tc>
        <w:tc>
          <w:tcPr>
            <w:tcW w:w="2361" w:type="dxa"/>
          </w:tcPr>
          <w:p>
            <w:pPr>
              <w:pStyle w:val="yTableNAm"/>
              <w:spacing w:before="0"/>
              <w:rPr>
                <w:sz w:val="18"/>
              </w:rPr>
            </w:pPr>
            <w:r>
              <w:rPr>
                <w:sz w:val="18"/>
              </w:rPr>
              <w:t>Androsace imbricata</w:t>
            </w:r>
          </w:p>
        </w:tc>
      </w:tr>
      <w:tr>
        <w:trPr>
          <w:cantSplit/>
        </w:trPr>
        <w:tc>
          <w:tcPr>
            <w:tcW w:w="2360" w:type="dxa"/>
          </w:tcPr>
          <w:p>
            <w:pPr>
              <w:pStyle w:val="yTableNAm"/>
              <w:spacing w:before="0"/>
              <w:rPr>
                <w:sz w:val="18"/>
              </w:rPr>
            </w:pPr>
            <w:r>
              <w:rPr>
                <w:sz w:val="18"/>
              </w:rPr>
              <w:t>Androsace integra</w:t>
            </w:r>
          </w:p>
        </w:tc>
        <w:tc>
          <w:tcPr>
            <w:tcW w:w="2360" w:type="dxa"/>
          </w:tcPr>
          <w:p>
            <w:pPr>
              <w:pStyle w:val="yTableNAm"/>
              <w:spacing w:before="0"/>
              <w:rPr>
                <w:sz w:val="18"/>
              </w:rPr>
            </w:pPr>
            <w:r>
              <w:rPr>
                <w:sz w:val="18"/>
              </w:rPr>
              <w:t>Androsace jacquemontii</w:t>
            </w:r>
          </w:p>
        </w:tc>
        <w:tc>
          <w:tcPr>
            <w:tcW w:w="2361" w:type="dxa"/>
          </w:tcPr>
          <w:p>
            <w:pPr>
              <w:pStyle w:val="yTableNAm"/>
              <w:spacing w:before="0"/>
              <w:rPr>
                <w:sz w:val="18"/>
              </w:rPr>
            </w:pPr>
            <w:r>
              <w:rPr>
                <w:sz w:val="18"/>
              </w:rPr>
              <w:t>Androsace lactea</w:t>
            </w:r>
          </w:p>
        </w:tc>
      </w:tr>
      <w:tr>
        <w:trPr>
          <w:cantSplit/>
        </w:trPr>
        <w:tc>
          <w:tcPr>
            <w:tcW w:w="2360" w:type="dxa"/>
          </w:tcPr>
          <w:p>
            <w:pPr>
              <w:pStyle w:val="yTableNAm"/>
              <w:spacing w:before="0"/>
              <w:rPr>
                <w:sz w:val="18"/>
              </w:rPr>
            </w:pPr>
            <w:r>
              <w:rPr>
                <w:sz w:val="18"/>
              </w:rPr>
              <w:t>Androsace laevigata</w:t>
            </w:r>
          </w:p>
        </w:tc>
        <w:tc>
          <w:tcPr>
            <w:tcW w:w="2360" w:type="dxa"/>
          </w:tcPr>
          <w:p>
            <w:pPr>
              <w:pStyle w:val="yTableNAm"/>
              <w:spacing w:before="0"/>
              <w:rPr>
                <w:sz w:val="18"/>
              </w:rPr>
            </w:pPr>
            <w:r>
              <w:rPr>
                <w:sz w:val="18"/>
              </w:rPr>
              <w:t>Androsace laggeri</w:t>
            </w:r>
          </w:p>
        </w:tc>
        <w:tc>
          <w:tcPr>
            <w:tcW w:w="2361" w:type="dxa"/>
          </w:tcPr>
          <w:p>
            <w:pPr>
              <w:pStyle w:val="yTableNAm"/>
              <w:spacing w:before="0"/>
              <w:rPr>
                <w:sz w:val="18"/>
              </w:rPr>
            </w:pPr>
            <w:r>
              <w:rPr>
                <w:sz w:val="18"/>
              </w:rPr>
              <w:t>Androsace lanuginosa</w:t>
            </w:r>
          </w:p>
        </w:tc>
      </w:tr>
      <w:tr>
        <w:trPr>
          <w:cantSplit/>
        </w:trPr>
        <w:tc>
          <w:tcPr>
            <w:tcW w:w="2360" w:type="dxa"/>
          </w:tcPr>
          <w:p>
            <w:pPr>
              <w:pStyle w:val="yTableNAm"/>
              <w:spacing w:before="0"/>
              <w:rPr>
                <w:sz w:val="18"/>
              </w:rPr>
            </w:pPr>
            <w:r>
              <w:rPr>
                <w:sz w:val="18"/>
              </w:rPr>
              <w:t>Androsace lehmannii</w:t>
            </w:r>
          </w:p>
        </w:tc>
        <w:tc>
          <w:tcPr>
            <w:tcW w:w="2360" w:type="dxa"/>
          </w:tcPr>
          <w:p>
            <w:pPr>
              <w:pStyle w:val="yTableNAm"/>
              <w:spacing w:before="0"/>
              <w:rPr>
                <w:sz w:val="18"/>
              </w:rPr>
            </w:pPr>
            <w:r>
              <w:rPr>
                <w:sz w:val="18"/>
              </w:rPr>
              <w:t>Androsace mariae</w:t>
            </w:r>
          </w:p>
        </w:tc>
        <w:tc>
          <w:tcPr>
            <w:tcW w:w="2361" w:type="dxa"/>
          </w:tcPr>
          <w:p>
            <w:pPr>
              <w:pStyle w:val="yTableNAm"/>
              <w:spacing w:before="0"/>
              <w:rPr>
                <w:sz w:val="18"/>
              </w:rPr>
            </w:pPr>
            <w:r>
              <w:rPr>
                <w:sz w:val="18"/>
              </w:rPr>
              <w:t>Androsace x marpensis</w:t>
            </w:r>
          </w:p>
        </w:tc>
      </w:tr>
      <w:tr>
        <w:trPr>
          <w:cantSplit/>
        </w:trPr>
        <w:tc>
          <w:tcPr>
            <w:tcW w:w="2360" w:type="dxa"/>
          </w:tcPr>
          <w:p>
            <w:pPr>
              <w:pStyle w:val="yTableNAm"/>
              <w:spacing w:before="0"/>
              <w:rPr>
                <w:sz w:val="18"/>
              </w:rPr>
            </w:pPr>
            <w:r>
              <w:rPr>
                <w:sz w:val="18"/>
              </w:rPr>
              <w:t>Androsace mathildae</w:t>
            </w:r>
          </w:p>
        </w:tc>
        <w:tc>
          <w:tcPr>
            <w:tcW w:w="2360" w:type="dxa"/>
          </w:tcPr>
          <w:p>
            <w:pPr>
              <w:pStyle w:val="yTableNAm"/>
              <w:spacing w:before="0"/>
              <w:rPr>
                <w:sz w:val="18"/>
              </w:rPr>
            </w:pPr>
            <w:r>
              <w:rPr>
                <w:sz w:val="18"/>
              </w:rPr>
              <w:t>Androsace microphylla</w:t>
            </w:r>
          </w:p>
        </w:tc>
        <w:tc>
          <w:tcPr>
            <w:tcW w:w="2361" w:type="dxa"/>
          </w:tcPr>
          <w:p>
            <w:pPr>
              <w:pStyle w:val="yTableNAm"/>
              <w:spacing w:before="0"/>
              <w:rPr>
                <w:sz w:val="18"/>
              </w:rPr>
            </w:pPr>
            <w:r>
              <w:rPr>
                <w:sz w:val="18"/>
              </w:rPr>
              <w:t>Androsace minor</w:t>
            </w:r>
          </w:p>
        </w:tc>
      </w:tr>
      <w:tr>
        <w:trPr>
          <w:cantSplit/>
        </w:trPr>
        <w:tc>
          <w:tcPr>
            <w:tcW w:w="2360" w:type="dxa"/>
          </w:tcPr>
          <w:p>
            <w:pPr>
              <w:pStyle w:val="yTableNAm"/>
              <w:spacing w:before="0"/>
              <w:rPr>
                <w:sz w:val="18"/>
              </w:rPr>
            </w:pPr>
            <w:r>
              <w:rPr>
                <w:sz w:val="18"/>
              </w:rPr>
              <w:t>Androsace mirabilis</w:t>
            </w:r>
          </w:p>
        </w:tc>
        <w:tc>
          <w:tcPr>
            <w:tcW w:w="2360" w:type="dxa"/>
          </w:tcPr>
          <w:p>
            <w:pPr>
              <w:pStyle w:val="yTableNAm"/>
              <w:spacing w:before="0"/>
              <w:rPr>
                <w:sz w:val="18"/>
              </w:rPr>
            </w:pPr>
            <w:r>
              <w:rPr>
                <w:sz w:val="18"/>
              </w:rPr>
              <w:t xml:space="preserve">Androsace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Androsace mucronifolia</w:t>
            </w:r>
          </w:p>
        </w:tc>
      </w:tr>
      <w:tr>
        <w:trPr>
          <w:cantSplit/>
        </w:trPr>
        <w:tc>
          <w:tcPr>
            <w:tcW w:w="2360" w:type="dxa"/>
          </w:tcPr>
          <w:p>
            <w:pPr>
              <w:pStyle w:val="yTableNAm"/>
              <w:spacing w:before="0"/>
              <w:rPr>
                <w:sz w:val="18"/>
              </w:rPr>
            </w:pPr>
            <w:r>
              <w:rPr>
                <w:sz w:val="18"/>
              </w:rPr>
              <w:t>Androsace nivalis</w:t>
            </w:r>
          </w:p>
        </w:tc>
        <w:tc>
          <w:tcPr>
            <w:tcW w:w="2360" w:type="dxa"/>
          </w:tcPr>
          <w:p>
            <w:pPr>
              <w:pStyle w:val="yTableNAm"/>
              <w:spacing w:before="0"/>
              <w:rPr>
                <w:sz w:val="18"/>
              </w:rPr>
            </w:pPr>
            <w:r>
              <w:rPr>
                <w:sz w:val="18"/>
              </w:rPr>
              <w:t>Androsace nortonii</w:t>
            </w:r>
          </w:p>
        </w:tc>
        <w:tc>
          <w:tcPr>
            <w:tcW w:w="2361" w:type="dxa"/>
          </w:tcPr>
          <w:p>
            <w:pPr>
              <w:pStyle w:val="yTableNAm"/>
              <w:spacing w:before="0"/>
              <w:rPr>
                <w:sz w:val="18"/>
              </w:rPr>
            </w:pPr>
            <w:r>
              <w:rPr>
                <w:sz w:val="18"/>
              </w:rPr>
              <w:t>Androsace obtusifolia</w:t>
            </w:r>
          </w:p>
        </w:tc>
      </w:tr>
      <w:tr>
        <w:trPr>
          <w:cantSplit/>
        </w:trPr>
        <w:tc>
          <w:tcPr>
            <w:tcW w:w="2360" w:type="dxa"/>
          </w:tcPr>
          <w:p>
            <w:pPr>
              <w:pStyle w:val="yTableNAm"/>
              <w:spacing w:before="0"/>
              <w:rPr>
                <w:sz w:val="18"/>
              </w:rPr>
            </w:pPr>
            <w:r>
              <w:rPr>
                <w:sz w:val="18"/>
              </w:rPr>
              <w:t>Androsace ovalifolia</w:t>
            </w:r>
          </w:p>
        </w:tc>
        <w:tc>
          <w:tcPr>
            <w:tcW w:w="2360" w:type="dxa"/>
          </w:tcPr>
          <w:p>
            <w:pPr>
              <w:pStyle w:val="yTableNAm"/>
              <w:spacing w:before="0"/>
              <w:rPr>
                <w:sz w:val="18"/>
              </w:rPr>
            </w:pPr>
            <w:r>
              <w:rPr>
                <w:sz w:val="18"/>
              </w:rPr>
              <w:t>Androsace paxiana</w:t>
            </w:r>
          </w:p>
        </w:tc>
        <w:tc>
          <w:tcPr>
            <w:tcW w:w="2361" w:type="dxa"/>
          </w:tcPr>
          <w:p>
            <w:pPr>
              <w:pStyle w:val="yTableNAm"/>
              <w:spacing w:before="0"/>
              <w:rPr>
                <w:sz w:val="18"/>
              </w:rPr>
            </w:pPr>
            <w:r>
              <w:rPr>
                <w:sz w:val="18"/>
              </w:rPr>
              <w:t>Androsace pubescens</w:t>
            </w:r>
          </w:p>
        </w:tc>
      </w:tr>
      <w:tr>
        <w:trPr>
          <w:cantSplit/>
        </w:trPr>
        <w:tc>
          <w:tcPr>
            <w:tcW w:w="2360" w:type="dxa"/>
          </w:tcPr>
          <w:p>
            <w:pPr>
              <w:pStyle w:val="yTableNAm"/>
              <w:spacing w:before="0"/>
              <w:rPr>
                <w:sz w:val="18"/>
              </w:rPr>
            </w:pPr>
            <w:r>
              <w:rPr>
                <w:sz w:val="18"/>
              </w:rPr>
              <w:t>Androsace pyrenaica</w:t>
            </w:r>
          </w:p>
        </w:tc>
        <w:tc>
          <w:tcPr>
            <w:tcW w:w="2360" w:type="dxa"/>
          </w:tcPr>
          <w:p>
            <w:pPr>
              <w:pStyle w:val="yTableNAm"/>
              <w:spacing w:before="0"/>
              <w:rPr>
                <w:sz w:val="18"/>
              </w:rPr>
            </w:pPr>
            <w:r>
              <w:rPr>
                <w:sz w:val="18"/>
              </w:rPr>
              <w:t>Androsace rigida</w:t>
            </w:r>
          </w:p>
        </w:tc>
        <w:tc>
          <w:tcPr>
            <w:tcW w:w="2361" w:type="dxa"/>
          </w:tcPr>
          <w:p>
            <w:pPr>
              <w:pStyle w:val="yTableNAm"/>
              <w:spacing w:before="0"/>
              <w:rPr>
                <w:sz w:val="18"/>
              </w:rPr>
            </w:pPr>
            <w:r>
              <w:rPr>
                <w:sz w:val="18"/>
              </w:rPr>
              <w:t>Androsace robusta</w:t>
            </w:r>
          </w:p>
        </w:tc>
      </w:tr>
      <w:tr>
        <w:trPr>
          <w:cantSplit/>
        </w:trPr>
        <w:tc>
          <w:tcPr>
            <w:tcW w:w="2360" w:type="dxa"/>
          </w:tcPr>
          <w:p>
            <w:pPr>
              <w:pStyle w:val="yTableNAm"/>
              <w:spacing w:before="0"/>
              <w:rPr>
                <w:sz w:val="18"/>
              </w:rPr>
            </w:pPr>
            <w:r>
              <w:rPr>
                <w:sz w:val="18"/>
              </w:rPr>
              <w:t>Androsace runcinata</w:t>
            </w:r>
          </w:p>
        </w:tc>
        <w:tc>
          <w:tcPr>
            <w:tcW w:w="2360" w:type="dxa"/>
          </w:tcPr>
          <w:p>
            <w:pPr>
              <w:pStyle w:val="yTableNAm"/>
              <w:spacing w:before="0"/>
              <w:rPr>
                <w:sz w:val="18"/>
              </w:rPr>
            </w:pPr>
            <w:r>
              <w:rPr>
                <w:sz w:val="18"/>
              </w:rPr>
              <w:t>Androsace sarmentosa</w:t>
            </w:r>
          </w:p>
        </w:tc>
        <w:tc>
          <w:tcPr>
            <w:tcW w:w="2361" w:type="dxa"/>
          </w:tcPr>
          <w:p>
            <w:pPr>
              <w:pStyle w:val="yTableNAm"/>
              <w:spacing w:before="0"/>
              <w:rPr>
                <w:sz w:val="18"/>
              </w:rPr>
            </w:pPr>
            <w:r>
              <w:rPr>
                <w:sz w:val="18"/>
              </w:rPr>
              <w:t>Androsace selago</w:t>
            </w:r>
          </w:p>
        </w:tc>
      </w:tr>
      <w:tr>
        <w:trPr>
          <w:cantSplit/>
        </w:trPr>
        <w:tc>
          <w:tcPr>
            <w:tcW w:w="2360" w:type="dxa"/>
          </w:tcPr>
          <w:p>
            <w:pPr>
              <w:pStyle w:val="yTableNAm"/>
              <w:spacing w:before="0"/>
              <w:rPr>
                <w:sz w:val="18"/>
              </w:rPr>
            </w:pPr>
            <w:r>
              <w:rPr>
                <w:sz w:val="18"/>
              </w:rPr>
              <w:t>Androsace sempervivoides</w:t>
            </w:r>
          </w:p>
        </w:tc>
        <w:tc>
          <w:tcPr>
            <w:tcW w:w="2360" w:type="dxa"/>
          </w:tcPr>
          <w:p>
            <w:pPr>
              <w:pStyle w:val="yTableNAm"/>
              <w:spacing w:before="0"/>
              <w:rPr>
                <w:sz w:val="18"/>
              </w:rPr>
            </w:pPr>
            <w:r>
              <w:rPr>
                <w:sz w:val="18"/>
              </w:rPr>
              <w:t>Androsace sericea</w:t>
            </w:r>
          </w:p>
        </w:tc>
        <w:tc>
          <w:tcPr>
            <w:tcW w:w="2361" w:type="dxa"/>
          </w:tcPr>
          <w:p>
            <w:pPr>
              <w:pStyle w:val="yTableNAm"/>
              <w:spacing w:before="0"/>
              <w:rPr>
                <w:sz w:val="18"/>
              </w:rPr>
            </w:pPr>
            <w:r>
              <w:rPr>
                <w:sz w:val="18"/>
              </w:rPr>
              <w:t>Androsace spinulifera</w:t>
            </w:r>
          </w:p>
        </w:tc>
      </w:tr>
      <w:tr>
        <w:trPr>
          <w:cantSplit/>
        </w:trPr>
        <w:tc>
          <w:tcPr>
            <w:tcW w:w="2360" w:type="dxa"/>
          </w:tcPr>
          <w:p>
            <w:pPr>
              <w:pStyle w:val="yTableNAm"/>
              <w:spacing w:before="0"/>
              <w:rPr>
                <w:sz w:val="18"/>
              </w:rPr>
            </w:pPr>
            <w:r>
              <w:rPr>
                <w:sz w:val="18"/>
              </w:rPr>
              <w:t>Androsace strigillosa</w:t>
            </w:r>
          </w:p>
        </w:tc>
        <w:tc>
          <w:tcPr>
            <w:tcW w:w="2360" w:type="dxa"/>
          </w:tcPr>
          <w:p>
            <w:pPr>
              <w:pStyle w:val="yTableNAm"/>
              <w:spacing w:before="0"/>
              <w:rPr>
                <w:sz w:val="18"/>
              </w:rPr>
            </w:pPr>
            <w:r>
              <w:rPr>
                <w:sz w:val="18"/>
              </w:rPr>
              <w:t>Androsace tanggulashanensis</w:t>
            </w:r>
          </w:p>
        </w:tc>
        <w:tc>
          <w:tcPr>
            <w:tcW w:w="2361" w:type="dxa"/>
          </w:tcPr>
          <w:p>
            <w:pPr>
              <w:pStyle w:val="yTableNAm"/>
              <w:spacing w:before="0"/>
              <w:rPr>
                <w:sz w:val="18"/>
              </w:rPr>
            </w:pPr>
            <w:r>
              <w:rPr>
                <w:sz w:val="18"/>
              </w:rPr>
              <w:t>Androsace tapete</w:t>
            </w:r>
          </w:p>
        </w:tc>
      </w:tr>
      <w:tr>
        <w:trPr>
          <w:cantSplit/>
        </w:trPr>
        <w:tc>
          <w:tcPr>
            <w:tcW w:w="2360" w:type="dxa"/>
          </w:tcPr>
          <w:p>
            <w:pPr>
              <w:pStyle w:val="yTableNAm"/>
              <w:spacing w:before="0"/>
              <w:rPr>
                <w:sz w:val="18"/>
              </w:rPr>
            </w:pPr>
            <w:r>
              <w:rPr>
                <w:sz w:val="18"/>
              </w:rPr>
              <w:t>Androsace triflora</w:t>
            </w:r>
          </w:p>
        </w:tc>
        <w:tc>
          <w:tcPr>
            <w:tcW w:w="2360" w:type="dxa"/>
          </w:tcPr>
          <w:p>
            <w:pPr>
              <w:pStyle w:val="yTableNAm"/>
              <w:spacing w:before="0"/>
              <w:rPr>
                <w:sz w:val="18"/>
              </w:rPr>
            </w:pPr>
            <w:r>
              <w:rPr>
                <w:sz w:val="18"/>
              </w:rPr>
              <w:t>Androsace vandellii</w:t>
            </w:r>
          </w:p>
        </w:tc>
        <w:tc>
          <w:tcPr>
            <w:tcW w:w="2361" w:type="dxa"/>
          </w:tcPr>
          <w:p>
            <w:pPr>
              <w:pStyle w:val="yTableNAm"/>
              <w:spacing w:before="0"/>
              <w:rPr>
                <w:sz w:val="18"/>
              </w:rPr>
            </w:pPr>
            <w:r>
              <w:rPr>
                <w:sz w:val="18"/>
              </w:rPr>
              <w:t>Androsace villosa</w:t>
            </w:r>
          </w:p>
        </w:tc>
      </w:tr>
      <w:tr>
        <w:trPr>
          <w:cantSplit/>
        </w:trPr>
        <w:tc>
          <w:tcPr>
            <w:tcW w:w="2360" w:type="dxa"/>
          </w:tcPr>
          <w:p>
            <w:pPr>
              <w:pStyle w:val="yTableNAm"/>
              <w:spacing w:before="0"/>
              <w:rPr>
                <w:sz w:val="18"/>
              </w:rPr>
            </w:pPr>
            <w:r>
              <w:rPr>
                <w:sz w:val="18"/>
              </w:rPr>
              <w:t>Androsace wardii</w:t>
            </w:r>
          </w:p>
        </w:tc>
        <w:tc>
          <w:tcPr>
            <w:tcW w:w="2360" w:type="dxa"/>
          </w:tcPr>
          <w:p>
            <w:pPr>
              <w:pStyle w:val="yTableNAm"/>
              <w:spacing w:before="0"/>
              <w:rPr>
                <w:sz w:val="18"/>
              </w:rPr>
            </w:pPr>
            <w:r>
              <w:rPr>
                <w:sz w:val="18"/>
              </w:rPr>
              <w:t>Androsace wilsoniana</w:t>
            </w:r>
          </w:p>
        </w:tc>
        <w:tc>
          <w:tcPr>
            <w:tcW w:w="2361" w:type="dxa"/>
          </w:tcPr>
          <w:p>
            <w:pPr>
              <w:pStyle w:val="yTableNAm"/>
              <w:spacing w:before="0"/>
              <w:rPr>
                <w:sz w:val="18"/>
              </w:rPr>
            </w:pPr>
            <w:r>
              <w:rPr>
                <w:sz w:val="18"/>
              </w:rPr>
              <w:t>Androsace wulfeniana</w:t>
            </w:r>
          </w:p>
        </w:tc>
      </w:tr>
      <w:tr>
        <w:trPr>
          <w:cantSplit/>
        </w:trPr>
        <w:tc>
          <w:tcPr>
            <w:tcW w:w="2360" w:type="dxa"/>
          </w:tcPr>
          <w:p>
            <w:pPr>
              <w:pStyle w:val="yTableNAm"/>
              <w:spacing w:before="0"/>
              <w:rPr>
                <w:sz w:val="18"/>
              </w:rPr>
            </w:pPr>
            <w:r>
              <w:rPr>
                <w:sz w:val="18"/>
              </w:rPr>
              <w:t>Androsace yargongensis</w:t>
            </w:r>
          </w:p>
        </w:tc>
        <w:tc>
          <w:tcPr>
            <w:tcW w:w="2360" w:type="dxa"/>
          </w:tcPr>
          <w:p>
            <w:pPr>
              <w:pStyle w:val="yTableNAm"/>
              <w:spacing w:before="0"/>
              <w:rPr>
                <w:sz w:val="18"/>
              </w:rPr>
            </w:pPr>
            <w:r>
              <w:rPr>
                <w:sz w:val="18"/>
              </w:rPr>
              <w:t>Androsace zambalensis</w:t>
            </w:r>
          </w:p>
        </w:tc>
        <w:tc>
          <w:tcPr>
            <w:tcW w:w="2361" w:type="dxa"/>
          </w:tcPr>
          <w:p>
            <w:pPr>
              <w:pStyle w:val="yTableNAm"/>
              <w:spacing w:before="0"/>
              <w:rPr>
                <w:sz w:val="18"/>
              </w:rPr>
            </w:pPr>
            <w:r>
              <w:rPr>
                <w:sz w:val="18"/>
              </w:rPr>
              <w:t>Androstephium breviflorum</w:t>
            </w:r>
          </w:p>
        </w:tc>
      </w:tr>
      <w:tr>
        <w:trPr>
          <w:cantSplit/>
        </w:trPr>
        <w:tc>
          <w:tcPr>
            <w:tcW w:w="2360" w:type="dxa"/>
          </w:tcPr>
          <w:p>
            <w:pPr>
              <w:pStyle w:val="yTableNAm"/>
              <w:spacing w:before="0"/>
              <w:rPr>
                <w:sz w:val="18"/>
              </w:rPr>
            </w:pPr>
            <w:r>
              <w:rPr>
                <w:sz w:val="18"/>
              </w:rPr>
              <w:t>Androstoma empetrifolia</w:t>
            </w:r>
          </w:p>
        </w:tc>
        <w:tc>
          <w:tcPr>
            <w:tcW w:w="2360" w:type="dxa"/>
          </w:tcPr>
          <w:p>
            <w:pPr>
              <w:pStyle w:val="yTableNAm"/>
              <w:spacing w:before="0"/>
              <w:rPr>
                <w:sz w:val="18"/>
              </w:rPr>
            </w:pPr>
            <w:r>
              <w:rPr>
                <w:sz w:val="18"/>
              </w:rPr>
              <w:t>Andryala agardhii</w:t>
            </w:r>
          </w:p>
        </w:tc>
        <w:tc>
          <w:tcPr>
            <w:tcW w:w="2361" w:type="dxa"/>
          </w:tcPr>
          <w:p>
            <w:pPr>
              <w:pStyle w:val="yTableNAm"/>
              <w:spacing w:before="0"/>
              <w:rPr>
                <w:sz w:val="18"/>
              </w:rPr>
            </w:pPr>
            <w:r>
              <w:rPr>
                <w:sz w:val="18"/>
              </w:rPr>
              <w:t>Andryala pinnatifida</w:t>
            </w:r>
          </w:p>
        </w:tc>
      </w:tr>
      <w:tr>
        <w:trPr>
          <w:cantSplit/>
        </w:trPr>
        <w:tc>
          <w:tcPr>
            <w:tcW w:w="2360" w:type="dxa"/>
          </w:tcPr>
          <w:p>
            <w:pPr>
              <w:pStyle w:val="yTableNAm"/>
              <w:spacing w:before="0"/>
              <w:rPr>
                <w:sz w:val="18"/>
              </w:rPr>
            </w:pPr>
            <w:r>
              <w:rPr>
                <w:sz w:val="18"/>
              </w:rPr>
              <w:t>Aneilema acuminatum</w:t>
            </w:r>
          </w:p>
        </w:tc>
        <w:tc>
          <w:tcPr>
            <w:tcW w:w="2360" w:type="dxa"/>
          </w:tcPr>
          <w:p>
            <w:pPr>
              <w:pStyle w:val="yTableNAm"/>
              <w:spacing w:before="0"/>
              <w:rPr>
                <w:sz w:val="18"/>
              </w:rPr>
            </w:pPr>
            <w:r>
              <w:rPr>
                <w:sz w:val="18"/>
              </w:rPr>
              <w:t>Aneilema aequinoctiale</w:t>
            </w:r>
          </w:p>
        </w:tc>
        <w:tc>
          <w:tcPr>
            <w:tcW w:w="2361" w:type="dxa"/>
          </w:tcPr>
          <w:p>
            <w:pPr>
              <w:pStyle w:val="yTableNAm"/>
              <w:spacing w:before="0"/>
              <w:rPr>
                <w:sz w:val="18"/>
              </w:rPr>
            </w:pPr>
            <w:r>
              <w:rPr>
                <w:sz w:val="18"/>
              </w:rPr>
              <w:t>Aneilema forskalei</w:t>
            </w:r>
          </w:p>
        </w:tc>
      </w:tr>
      <w:tr>
        <w:trPr>
          <w:cantSplit/>
        </w:trPr>
        <w:tc>
          <w:tcPr>
            <w:tcW w:w="2360" w:type="dxa"/>
          </w:tcPr>
          <w:p>
            <w:pPr>
              <w:pStyle w:val="yTableNAm"/>
              <w:spacing w:before="0"/>
              <w:rPr>
                <w:sz w:val="18"/>
              </w:rPr>
            </w:pPr>
            <w:r>
              <w:rPr>
                <w:sz w:val="18"/>
              </w:rPr>
              <w:t>Aneilema papuanum</w:t>
            </w:r>
          </w:p>
        </w:tc>
        <w:tc>
          <w:tcPr>
            <w:tcW w:w="2360" w:type="dxa"/>
          </w:tcPr>
          <w:p>
            <w:pPr>
              <w:pStyle w:val="yTableNAm"/>
              <w:spacing w:before="0"/>
              <w:rPr>
                <w:sz w:val="18"/>
              </w:rPr>
            </w:pPr>
            <w:r>
              <w:rPr>
                <w:sz w:val="18"/>
              </w:rPr>
              <w:t>Anemarrhena asphodeloides</w:t>
            </w:r>
          </w:p>
        </w:tc>
        <w:tc>
          <w:tcPr>
            <w:tcW w:w="2361" w:type="dxa"/>
          </w:tcPr>
          <w:p>
            <w:pPr>
              <w:pStyle w:val="yTableNAm"/>
              <w:spacing w:before="0"/>
              <w:rPr>
                <w:sz w:val="18"/>
              </w:rPr>
            </w:pPr>
            <w:r>
              <w:rPr>
                <w:sz w:val="18"/>
              </w:rPr>
              <w:t>Anemia adiantifolia</w:t>
            </w:r>
          </w:p>
        </w:tc>
      </w:tr>
      <w:tr>
        <w:trPr>
          <w:cantSplit/>
        </w:trPr>
        <w:tc>
          <w:tcPr>
            <w:tcW w:w="2360" w:type="dxa"/>
          </w:tcPr>
          <w:p>
            <w:pPr>
              <w:pStyle w:val="yTableNAm"/>
              <w:spacing w:before="0"/>
              <w:rPr>
                <w:sz w:val="18"/>
              </w:rPr>
            </w:pPr>
            <w:r>
              <w:rPr>
                <w:sz w:val="18"/>
              </w:rPr>
              <w:t>Anemia dregeana</w:t>
            </w:r>
          </w:p>
        </w:tc>
        <w:tc>
          <w:tcPr>
            <w:tcW w:w="2360" w:type="dxa"/>
          </w:tcPr>
          <w:p>
            <w:pPr>
              <w:pStyle w:val="yTableNAm"/>
              <w:spacing w:before="0"/>
              <w:rPr>
                <w:sz w:val="18"/>
              </w:rPr>
            </w:pPr>
            <w:r>
              <w:rPr>
                <w:sz w:val="18"/>
              </w:rPr>
              <w:t>Anemia mexicana</w:t>
            </w:r>
          </w:p>
        </w:tc>
        <w:tc>
          <w:tcPr>
            <w:tcW w:w="2361" w:type="dxa"/>
          </w:tcPr>
          <w:p>
            <w:pPr>
              <w:pStyle w:val="yTableNAm"/>
              <w:spacing w:before="0"/>
              <w:rPr>
                <w:sz w:val="18"/>
              </w:rPr>
            </w:pPr>
            <w:r>
              <w:rPr>
                <w:sz w:val="18"/>
              </w:rPr>
              <w:t>Anemia phyllitidis</w:t>
            </w:r>
          </w:p>
        </w:tc>
      </w:tr>
      <w:tr>
        <w:trPr>
          <w:cantSplit/>
        </w:trPr>
        <w:tc>
          <w:tcPr>
            <w:tcW w:w="2360" w:type="dxa"/>
          </w:tcPr>
          <w:p>
            <w:pPr>
              <w:pStyle w:val="yTableNAm"/>
              <w:spacing w:before="0"/>
              <w:rPr>
                <w:sz w:val="18"/>
              </w:rPr>
            </w:pPr>
            <w:r>
              <w:rPr>
                <w:sz w:val="18"/>
              </w:rPr>
              <w:t>Anemia tomentosa</w:t>
            </w:r>
          </w:p>
        </w:tc>
        <w:tc>
          <w:tcPr>
            <w:tcW w:w="2360" w:type="dxa"/>
          </w:tcPr>
          <w:p>
            <w:pPr>
              <w:pStyle w:val="yTableNAm"/>
              <w:spacing w:before="0"/>
              <w:rPr>
                <w:sz w:val="18"/>
              </w:rPr>
            </w:pPr>
            <w:r>
              <w:rPr>
                <w:sz w:val="18"/>
              </w:rPr>
              <w:t>Anemocarpa podolepidium</w:t>
            </w:r>
          </w:p>
        </w:tc>
        <w:tc>
          <w:tcPr>
            <w:tcW w:w="2361" w:type="dxa"/>
          </w:tcPr>
          <w:p>
            <w:pPr>
              <w:pStyle w:val="yTableNAm"/>
              <w:spacing w:before="0"/>
              <w:rPr>
                <w:sz w:val="18"/>
              </w:rPr>
            </w:pPr>
            <w:r>
              <w:rPr>
                <w:sz w:val="18"/>
              </w:rPr>
              <w:t>Anemocarpa saxatilis</w:t>
            </w:r>
          </w:p>
        </w:tc>
      </w:tr>
      <w:tr>
        <w:trPr>
          <w:cantSplit/>
        </w:trPr>
        <w:tc>
          <w:tcPr>
            <w:tcW w:w="2360" w:type="dxa"/>
          </w:tcPr>
          <w:p>
            <w:pPr>
              <w:pStyle w:val="yTableNAm"/>
              <w:spacing w:before="0"/>
              <w:rPr>
                <w:sz w:val="18"/>
              </w:rPr>
            </w:pPr>
            <w:r>
              <w:rPr>
                <w:sz w:val="18"/>
              </w:rPr>
              <w:t>Anemone albana</w:t>
            </w:r>
          </w:p>
        </w:tc>
        <w:tc>
          <w:tcPr>
            <w:tcW w:w="2360" w:type="dxa"/>
          </w:tcPr>
          <w:p>
            <w:pPr>
              <w:pStyle w:val="yTableNAm"/>
              <w:spacing w:before="0"/>
              <w:rPr>
                <w:sz w:val="18"/>
              </w:rPr>
            </w:pPr>
            <w:r>
              <w:rPr>
                <w:sz w:val="18"/>
              </w:rPr>
              <w:t>Anemone altaica</w:t>
            </w:r>
          </w:p>
        </w:tc>
        <w:tc>
          <w:tcPr>
            <w:tcW w:w="2361" w:type="dxa"/>
          </w:tcPr>
          <w:p>
            <w:pPr>
              <w:pStyle w:val="yTableNAm"/>
              <w:spacing w:before="0"/>
              <w:rPr>
                <w:sz w:val="18"/>
              </w:rPr>
            </w:pPr>
            <w:r>
              <w:rPr>
                <w:sz w:val="18"/>
              </w:rPr>
              <w:t>Anemone amurensis</w:t>
            </w:r>
          </w:p>
        </w:tc>
      </w:tr>
      <w:tr>
        <w:trPr>
          <w:cantSplit/>
        </w:trPr>
        <w:tc>
          <w:tcPr>
            <w:tcW w:w="2360" w:type="dxa"/>
          </w:tcPr>
          <w:p>
            <w:pPr>
              <w:pStyle w:val="yTableNAm"/>
              <w:spacing w:before="0"/>
              <w:rPr>
                <w:sz w:val="18"/>
              </w:rPr>
            </w:pPr>
            <w:r>
              <w:rPr>
                <w:sz w:val="18"/>
              </w:rPr>
              <w:t>Anemone baicalensis</w:t>
            </w:r>
          </w:p>
        </w:tc>
        <w:tc>
          <w:tcPr>
            <w:tcW w:w="2360" w:type="dxa"/>
          </w:tcPr>
          <w:p>
            <w:pPr>
              <w:pStyle w:val="yTableNAm"/>
              <w:spacing w:before="0"/>
              <w:rPr>
                <w:sz w:val="18"/>
              </w:rPr>
            </w:pPr>
            <w:r>
              <w:rPr>
                <w:sz w:val="18"/>
              </w:rPr>
              <w:t>Anemone baissunensis</w:t>
            </w:r>
          </w:p>
        </w:tc>
        <w:tc>
          <w:tcPr>
            <w:tcW w:w="2361" w:type="dxa"/>
          </w:tcPr>
          <w:p>
            <w:pPr>
              <w:pStyle w:val="yTableNAm"/>
              <w:spacing w:before="0"/>
              <w:rPr>
                <w:sz w:val="18"/>
              </w:rPr>
            </w:pPr>
            <w:r>
              <w:rPr>
                <w:sz w:val="18"/>
              </w:rPr>
              <w:t>Anemone baldensis</w:t>
            </w:r>
          </w:p>
        </w:tc>
      </w:tr>
      <w:tr>
        <w:trPr>
          <w:cantSplit/>
        </w:trPr>
        <w:tc>
          <w:tcPr>
            <w:tcW w:w="2360" w:type="dxa"/>
          </w:tcPr>
          <w:p>
            <w:pPr>
              <w:pStyle w:val="yTableNAm"/>
              <w:spacing w:before="0"/>
              <w:rPr>
                <w:sz w:val="18"/>
              </w:rPr>
            </w:pPr>
            <w:r>
              <w:rPr>
                <w:sz w:val="18"/>
              </w:rPr>
              <w:t>Anemone begoniifolia</w:t>
            </w:r>
          </w:p>
        </w:tc>
        <w:tc>
          <w:tcPr>
            <w:tcW w:w="2360" w:type="dxa"/>
          </w:tcPr>
          <w:p>
            <w:pPr>
              <w:pStyle w:val="yTableNAm"/>
              <w:spacing w:before="0"/>
              <w:rPr>
                <w:sz w:val="18"/>
              </w:rPr>
            </w:pPr>
            <w:r>
              <w:rPr>
                <w:sz w:val="18"/>
              </w:rPr>
              <w:t>Anemone berlandieri</w:t>
            </w:r>
          </w:p>
        </w:tc>
        <w:tc>
          <w:tcPr>
            <w:tcW w:w="2361" w:type="dxa"/>
          </w:tcPr>
          <w:p>
            <w:pPr>
              <w:pStyle w:val="yTableNAm"/>
              <w:spacing w:before="0"/>
              <w:rPr>
                <w:sz w:val="18"/>
              </w:rPr>
            </w:pPr>
            <w:r>
              <w:rPr>
                <w:sz w:val="18"/>
              </w:rPr>
              <w:t>Anemone blanda</w:t>
            </w:r>
          </w:p>
        </w:tc>
      </w:tr>
      <w:tr>
        <w:trPr>
          <w:cantSplit/>
        </w:trPr>
        <w:tc>
          <w:tcPr>
            <w:tcW w:w="2360" w:type="dxa"/>
          </w:tcPr>
          <w:p>
            <w:pPr>
              <w:pStyle w:val="yTableNAm"/>
              <w:spacing w:before="0"/>
              <w:rPr>
                <w:sz w:val="18"/>
              </w:rPr>
            </w:pPr>
            <w:r>
              <w:rPr>
                <w:sz w:val="18"/>
              </w:rPr>
              <w:t>Anemone bucharica</w:t>
            </w:r>
          </w:p>
        </w:tc>
        <w:tc>
          <w:tcPr>
            <w:tcW w:w="2360" w:type="dxa"/>
          </w:tcPr>
          <w:p>
            <w:pPr>
              <w:pStyle w:val="yTableNAm"/>
              <w:spacing w:before="0"/>
              <w:rPr>
                <w:sz w:val="18"/>
              </w:rPr>
            </w:pPr>
            <w:r>
              <w:rPr>
                <w:sz w:val="18"/>
              </w:rPr>
              <w:t>Anemone caerulea</w:t>
            </w:r>
          </w:p>
        </w:tc>
        <w:tc>
          <w:tcPr>
            <w:tcW w:w="2361" w:type="dxa"/>
          </w:tcPr>
          <w:p>
            <w:pPr>
              <w:pStyle w:val="yTableNAm"/>
              <w:spacing w:before="0"/>
              <w:rPr>
                <w:sz w:val="18"/>
              </w:rPr>
            </w:pPr>
            <w:r>
              <w:rPr>
                <w:sz w:val="18"/>
              </w:rPr>
              <w:t>Anemone caroliniana</w:t>
            </w:r>
          </w:p>
        </w:tc>
      </w:tr>
      <w:tr>
        <w:trPr>
          <w:cantSplit/>
        </w:trPr>
        <w:tc>
          <w:tcPr>
            <w:tcW w:w="2360" w:type="dxa"/>
          </w:tcPr>
          <w:p>
            <w:pPr>
              <w:pStyle w:val="yTableNAm"/>
              <w:spacing w:before="0"/>
              <w:rPr>
                <w:sz w:val="18"/>
              </w:rPr>
            </w:pPr>
            <w:r>
              <w:rPr>
                <w:sz w:val="18"/>
              </w:rPr>
              <w:t>Anemone caucasica</w:t>
            </w:r>
          </w:p>
        </w:tc>
        <w:tc>
          <w:tcPr>
            <w:tcW w:w="2360" w:type="dxa"/>
          </w:tcPr>
          <w:p>
            <w:pPr>
              <w:pStyle w:val="yTableNAm"/>
              <w:spacing w:before="0"/>
              <w:rPr>
                <w:sz w:val="18"/>
              </w:rPr>
            </w:pPr>
            <w:r>
              <w:rPr>
                <w:sz w:val="18"/>
              </w:rPr>
              <w:t>Anemone coronaria</w:t>
            </w:r>
          </w:p>
        </w:tc>
        <w:tc>
          <w:tcPr>
            <w:tcW w:w="2361" w:type="dxa"/>
          </w:tcPr>
          <w:p>
            <w:pPr>
              <w:pStyle w:val="yTableNAm"/>
              <w:spacing w:before="0"/>
              <w:rPr>
                <w:sz w:val="18"/>
              </w:rPr>
            </w:pPr>
            <w:r>
              <w:rPr>
                <w:sz w:val="18"/>
              </w:rPr>
              <w:t>Anemone coronaria x pavonina</w:t>
            </w:r>
          </w:p>
        </w:tc>
      </w:tr>
      <w:tr>
        <w:trPr>
          <w:cantSplit/>
        </w:trPr>
        <w:tc>
          <w:tcPr>
            <w:tcW w:w="2360" w:type="dxa"/>
          </w:tcPr>
          <w:p>
            <w:pPr>
              <w:pStyle w:val="yTableNAm"/>
              <w:spacing w:before="0"/>
              <w:rPr>
                <w:sz w:val="18"/>
              </w:rPr>
            </w:pPr>
            <w:r>
              <w:rPr>
                <w:sz w:val="18"/>
              </w:rPr>
              <w:t>Anemone crassifolia</w:t>
            </w:r>
          </w:p>
        </w:tc>
        <w:tc>
          <w:tcPr>
            <w:tcW w:w="2360" w:type="dxa"/>
          </w:tcPr>
          <w:p>
            <w:pPr>
              <w:pStyle w:val="yTableNAm"/>
              <w:spacing w:before="0"/>
              <w:rPr>
                <w:sz w:val="18"/>
              </w:rPr>
            </w:pPr>
            <w:r>
              <w:rPr>
                <w:sz w:val="18"/>
              </w:rPr>
              <w:t>Anemone crinita</w:t>
            </w:r>
          </w:p>
        </w:tc>
        <w:tc>
          <w:tcPr>
            <w:tcW w:w="2361" w:type="dxa"/>
          </w:tcPr>
          <w:p>
            <w:pPr>
              <w:pStyle w:val="yTableNAm"/>
              <w:spacing w:before="0"/>
              <w:rPr>
                <w:sz w:val="18"/>
              </w:rPr>
            </w:pPr>
            <w:r>
              <w:rPr>
                <w:sz w:val="18"/>
              </w:rPr>
              <w:t>Anemone decapetala</w:t>
            </w:r>
          </w:p>
        </w:tc>
      </w:tr>
      <w:tr>
        <w:trPr>
          <w:cantSplit/>
        </w:trPr>
        <w:tc>
          <w:tcPr>
            <w:tcW w:w="2360" w:type="dxa"/>
          </w:tcPr>
          <w:p>
            <w:pPr>
              <w:pStyle w:val="yTableNAm"/>
              <w:spacing w:before="0"/>
              <w:rPr>
                <w:sz w:val="18"/>
              </w:rPr>
            </w:pPr>
            <w:r>
              <w:rPr>
                <w:sz w:val="18"/>
              </w:rPr>
              <w:t>Anemone demissa</w:t>
            </w:r>
          </w:p>
        </w:tc>
        <w:tc>
          <w:tcPr>
            <w:tcW w:w="2360" w:type="dxa"/>
          </w:tcPr>
          <w:p>
            <w:pPr>
              <w:pStyle w:val="yTableNAm"/>
              <w:spacing w:before="0"/>
              <w:rPr>
                <w:sz w:val="18"/>
              </w:rPr>
            </w:pPr>
            <w:r>
              <w:rPr>
                <w:sz w:val="18"/>
              </w:rPr>
              <w:t>Anemone drummondii</w:t>
            </w:r>
          </w:p>
        </w:tc>
        <w:tc>
          <w:tcPr>
            <w:tcW w:w="2361" w:type="dxa"/>
          </w:tcPr>
          <w:p>
            <w:pPr>
              <w:pStyle w:val="yTableNAm"/>
              <w:spacing w:before="0"/>
              <w:rPr>
                <w:sz w:val="18"/>
              </w:rPr>
            </w:pPr>
            <w:r>
              <w:rPr>
                <w:sz w:val="18"/>
              </w:rPr>
              <w:t>Anemone eranthoides</w:t>
            </w:r>
          </w:p>
        </w:tc>
      </w:tr>
      <w:tr>
        <w:trPr>
          <w:cantSplit/>
        </w:trPr>
        <w:tc>
          <w:tcPr>
            <w:tcW w:w="2360" w:type="dxa"/>
          </w:tcPr>
          <w:p>
            <w:pPr>
              <w:pStyle w:val="yTableNAm"/>
              <w:spacing w:before="0"/>
              <w:rPr>
                <w:sz w:val="18"/>
              </w:rPr>
            </w:pPr>
            <w:r>
              <w:rPr>
                <w:sz w:val="18"/>
              </w:rPr>
              <w:t>Anemone fanninii</w:t>
            </w:r>
          </w:p>
        </w:tc>
        <w:tc>
          <w:tcPr>
            <w:tcW w:w="2360" w:type="dxa"/>
          </w:tcPr>
          <w:p>
            <w:pPr>
              <w:pStyle w:val="yTableNAm"/>
              <w:spacing w:before="0"/>
              <w:rPr>
                <w:sz w:val="18"/>
              </w:rPr>
            </w:pPr>
            <w:r>
              <w:rPr>
                <w:sz w:val="18"/>
              </w:rPr>
              <w:t>Anemone gortschakowii</w:t>
            </w:r>
          </w:p>
        </w:tc>
        <w:tc>
          <w:tcPr>
            <w:tcW w:w="2361" w:type="dxa"/>
          </w:tcPr>
          <w:p>
            <w:pPr>
              <w:pStyle w:val="yTableNAm"/>
              <w:spacing w:before="0"/>
              <w:rPr>
                <w:sz w:val="18"/>
              </w:rPr>
            </w:pPr>
            <w:r>
              <w:rPr>
                <w:sz w:val="18"/>
              </w:rPr>
              <w:t>Anemone halleri</w:t>
            </w:r>
          </w:p>
        </w:tc>
      </w:tr>
      <w:tr>
        <w:trPr>
          <w:cantSplit/>
        </w:trPr>
        <w:tc>
          <w:tcPr>
            <w:tcW w:w="2360" w:type="dxa"/>
          </w:tcPr>
          <w:p>
            <w:pPr>
              <w:pStyle w:val="yTableNAm"/>
              <w:spacing w:before="0"/>
              <w:rPr>
                <w:sz w:val="18"/>
              </w:rPr>
            </w:pPr>
            <w:r>
              <w:rPr>
                <w:sz w:val="18"/>
              </w:rPr>
              <w:t>Anemone hepatica</w:t>
            </w:r>
          </w:p>
        </w:tc>
        <w:tc>
          <w:tcPr>
            <w:tcW w:w="2360" w:type="dxa"/>
          </w:tcPr>
          <w:p>
            <w:pPr>
              <w:pStyle w:val="yTableNAm"/>
              <w:spacing w:before="0"/>
              <w:rPr>
                <w:sz w:val="18"/>
              </w:rPr>
            </w:pPr>
            <w:r>
              <w:rPr>
                <w:sz w:val="18"/>
              </w:rPr>
              <w:t>Anemone hortensis</w:t>
            </w:r>
          </w:p>
        </w:tc>
        <w:tc>
          <w:tcPr>
            <w:tcW w:w="2361" w:type="dxa"/>
          </w:tcPr>
          <w:p>
            <w:pPr>
              <w:pStyle w:val="yTableNAm"/>
              <w:spacing w:before="0"/>
              <w:rPr>
                <w:sz w:val="18"/>
              </w:rPr>
            </w:pPr>
            <w:r>
              <w:rPr>
                <w:sz w:val="18"/>
              </w:rPr>
              <w:t>Anemone hupehensis</w:t>
            </w:r>
          </w:p>
        </w:tc>
      </w:tr>
      <w:tr>
        <w:trPr>
          <w:cantSplit/>
        </w:trPr>
        <w:tc>
          <w:tcPr>
            <w:tcW w:w="2360" w:type="dxa"/>
          </w:tcPr>
          <w:p>
            <w:pPr>
              <w:pStyle w:val="yTableNAm"/>
              <w:spacing w:before="0"/>
              <w:rPr>
                <w:sz w:val="18"/>
              </w:rPr>
            </w:pPr>
            <w:r>
              <w:rPr>
                <w:sz w:val="18"/>
              </w:rPr>
              <w:t>Anemone x hybrida</w:t>
            </w:r>
          </w:p>
        </w:tc>
        <w:tc>
          <w:tcPr>
            <w:tcW w:w="2360" w:type="dxa"/>
          </w:tcPr>
          <w:p>
            <w:pPr>
              <w:pStyle w:val="yTableNAm"/>
              <w:spacing w:before="0"/>
              <w:rPr>
                <w:sz w:val="18"/>
              </w:rPr>
            </w:pPr>
            <w:r>
              <w:rPr>
                <w:sz w:val="18"/>
              </w:rPr>
              <w:t>Anemone imbricata</w:t>
            </w:r>
          </w:p>
        </w:tc>
        <w:tc>
          <w:tcPr>
            <w:tcW w:w="2361" w:type="dxa"/>
          </w:tcPr>
          <w:p>
            <w:pPr>
              <w:pStyle w:val="yTableNAm"/>
              <w:spacing w:before="0"/>
              <w:rPr>
                <w:sz w:val="18"/>
              </w:rPr>
            </w:pPr>
            <w:r>
              <w:rPr>
                <w:sz w:val="18"/>
              </w:rPr>
              <w:t>Anemone keiskeana</w:t>
            </w:r>
          </w:p>
        </w:tc>
      </w:tr>
      <w:tr>
        <w:trPr>
          <w:cantSplit/>
        </w:trPr>
        <w:tc>
          <w:tcPr>
            <w:tcW w:w="2360" w:type="dxa"/>
          </w:tcPr>
          <w:p>
            <w:pPr>
              <w:pStyle w:val="yTableNAm"/>
              <w:spacing w:before="0"/>
              <w:rPr>
                <w:sz w:val="18"/>
              </w:rPr>
            </w:pPr>
            <w:r>
              <w:rPr>
                <w:sz w:val="18"/>
              </w:rPr>
              <w:t>Anemone laceratoincisa</w:t>
            </w:r>
          </w:p>
        </w:tc>
        <w:tc>
          <w:tcPr>
            <w:tcW w:w="2360" w:type="dxa"/>
          </w:tcPr>
          <w:p>
            <w:pPr>
              <w:pStyle w:val="yTableNAm"/>
              <w:spacing w:before="0"/>
              <w:rPr>
                <w:sz w:val="18"/>
              </w:rPr>
            </w:pPr>
            <w:r>
              <w:rPr>
                <w:sz w:val="18"/>
              </w:rPr>
              <w:t>Anemone x lesseri</w:t>
            </w:r>
          </w:p>
        </w:tc>
        <w:tc>
          <w:tcPr>
            <w:tcW w:w="2361" w:type="dxa"/>
          </w:tcPr>
          <w:p>
            <w:pPr>
              <w:pStyle w:val="yTableNAm"/>
              <w:spacing w:before="0"/>
              <w:rPr>
                <w:sz w:val="18"/>
              </w:rPr>
            </w:pPr>
            <w:r>
              <w:rPr>
                <w:sz w:val="18"/>
              </w:rPr>
              <w:t>Anemone leveillei</w:t>
            </w:r>
          </w:p>
        </w:tc>
      </w:tr>
      <w:tr>
        <w:trPr>
          <w:cantSplit/>
        </w:trPr>
        <w:tc>
          <w:tcPr>
            <w:tcW w:w="2360" w:type="dxa"/>
          </w:tcPr>
          <w:p>
            <w:pPr>
              <w:pStyle w:val="yTableNAm"/>
              <w:spacing w:before="0"/>
              <w:rPr>
                <w:sz w:val="18"/>
              </w:rPr>
            </w:pPr>
            <w:r>
              <w:rPr>
                <w:sz w:val="18"/>
              </w:rPr>
              <w:t>Anemone x lipsiensis</w:t>
            </w:r>
          </w:p>
        </w:tc>
        <w:tc>
          <w:tcPr>
            <w:tcW w:w="2360" w:type="dxa"/>
          </w:tcPr>
          <w:p>
            <w:pPr>
              <w:pStyle w:val="yTableNAm"/>
              <w:spacing w:before="0"/>
              <w:rPr>
                <w:sz w:val="18"/>
              </w:rPr>
            </w:pPr>
            <w:r>
              <w:rPr>
                <w:sz w:val="18"/>
              </w:rPr>
              <w:t>Anemone magellanica</w:t>
            </w:r>
          </w:p>
        </w:tc>
        <w:tc>
          <w:tcPr>
            <w:tcW w:w="2361" w:type="dxa"/>
          </w:tcPr>
          <w:p>
            <w:pPr>
              <w:pStyle w:val="yTableNAm"/>
              <w:spacing w:before="0"/>
              <w:rPr>
                <w:sz w:val="18"/>
              </w:rPr>
            </w:pPr>
            <w:r>
              <w:rPr>
                <w:sz w:val="18"/>
              </w:rPr>
              <w:t>Anemone mexicana</w:t>
            </w:r>
          </w:p>
        </w:tc>
      </w:tr>
      <w:tr>
        <w:trPr>
          <w:cantSplit/>
        </w:trPr>
        <w:tc>
          <w:tcPr>
            <w:tcW w:w="2360" w:type="dxa"/>
          </w:tcPr>
          <w:p>
            <w:pPr>
              <w:pStyle w:val="yTableNAm"/>
              <w:spacing w:before="0"/>
              <w:rPr>
                <w:sz w:val="18"/>
              </w:rPr>
            </w:pPr>
            <w:r>
              <w:rPr>
                <w:sz w:val="18"/>
              </w:rPr>
              <w:t>Anemone multifida</w:t>
            </w:r>
          </w:p>
        </w:tc>
        <w:tc>
          <w:tcPr>
            <w:tcW w:w="2360" w:type="dxa"/>
          </w:tcPr>
          <w:p>
            <w:pPr>
              <w:pStyle w:val="yTableNAm"/>
              <w:spacing w:before="0"/>
              <w:rPr>
                <w:sz w:val="18"/>
              </w:rPr>
            </w:pPr>
            <w:r>
              <w:rPr>
                <w:sz w:val="18"/>
              </w:rPr>
              <w:t>Anemone narcissiflora</w:t>
            </w:r>
          </w:p>
        </w:tc>
        <w:tc>
          <w:tcPr>
            <w:tcW w:w="2361" w:type="dxa"/>
          </w:tcPr>
          <w:p>
            <w:pPr>
              <w:pStyle w:val="yTableNAm"/>
              <w:spacing w:before="0"/>
              <w:rPr>
                <w:sz w:val="18"/>
              </w:rPr>
            </w:pPr>
            <w:r>
              <w:rPr>
                <w:sz w:val="18"/>
              </w:rPr>
              <w:t>Anemone nemorosa</w:t>
            </w:r>
          </w:p>
        </w:tc>
      </w:tr>
      <w:tr>
        <w:trPr>
          <w:cantSplit/>
        </w:trPr>
        <w:tc>
          <w:tcPr>
            <w:tcW w:w="2360" w:type="dxa"/>
          </w:tcPr>
          <w:p>
            <w:pPr>
              <w:pStyle w:val="yTableNAm"/>
              <w:spacing w:before="0"/>
              <w:rPr>
                <w:sz w:val="18"/>
              </w:rPr>
            </w:pPr>
            <w:r>
              <w:rPr>
                <w:sz w:val="18"/>
              </w:rPr>
              <w:t>Anemone nobilis</w:t>
            </w:r>
          </w:p>
        </w:tc>
        <w:tc>
          <w:tcPr>
            <w:tcW w:w="2360" w:type="dxa"/>
          </w:tcPr>
          <w:p>
            <w:pPr>
              <w:pStyle w:val="yTableNAm"/>
              <w:spacing w:before="0"/>
              <w:rPr>
                <w:sz w:val="18"/>
              </w:rPr>
            </w:pPr>
            <w:r>
              <w:rPr>
                <w:sz w:val="18"/>
              </w:rPr>
              <w:t>Anemone obtusiloba</w:t>
            </w:r>
          </w:p>
        </w:tc>
        <w:tc>
          <w:tcPr>
            <w:tcW w:w="2361" w:type="dxa"/>
          </w:tcPr>
          <w:p>
            <w:pPr>
              <w:pStyle w:val="yTableNAm"/>
              <w:spacing w:before="0"/>
              <w:rPr>
                <w:sz w:val="18"/>
              </w:rPr>
            </w:pPr>
            <w:r>
              <w:rPr>
                <w:sz w:val="18"/>
              </w:rPr>
              <w:t>Anemone palmata</w:t>
            </w:r>
          </w:p>
        </w:tc>
      </w:tr>
      <w:tr>
        <w:trPr>
          <w:cantSplit/>
        </w:trPr>
        <w:tc>
          <w:tcPr>
            <w:tcW w:w="2360" w:type="dxa"/>
          </w:tcPr>
          <w:p>
            <w:pPr>
              <w:pStyle w:val="yTableNAm"/>
              <w:spacing w:before="0"/>
              <w:rPr>
                <w:sz w:val="18"/>
              </w:rPr>
            </w:pPr>
            <w:r>
              <w:rPr>
                <w:sz w:val="18"/>
              </w:rPr>
              <w:t>Anemone parviflora</w:t>
            </w:r>
          </w:p>
        </w:tc>
        <w:tc>
          <w:tcPr>
            <w:tcW w:w="2360" w:type="dxa"/>
          </w:tcPr>
          <w:p>
            <w:pPr>
              <w:pStyle w:val="yTableNAm"/>
              <w:spacing w:before="0"/>
              <w:rPr>
                <w:sz w:val="18"/>
              </w:rPr>
            </w:pPr>
            <w:r>
              <w:rPr>
                <w:sz w:val="18"/>
              </w:rPr>
              <w:t>Anemone pavonina</w:t>
            </w:r>
          </w:p>
        </w:tc>
        <w:tc>
          <w:tcPr>
            <w:tcW w:w="2361" w:type="dxa"/>
          </w:tcPr>
          <w:p>
            <w:pPr>
              <w:pStyle w:val="yTableNAm"/>
              <w:spacing w:before="0"/>
              <w:rPr>
                <w:sz w:val="18"/>
              </w:rPr>
            </w:pPr>
            <w:r>
              <w:rPr>
                <w:sz w:val="18"/>
              </w:rPr>
              <w:t>Anemone petiolulosa</w:t>
            </w:r>
          </w:p>
        </w:tc>
      </w:tr>
      <w:tr>
        <w:trPr>
          <w:cantSplit/>
        </w:trPr>
        <w:tc>
          <w:tcPr>
            <w:tcW w:w="2360" w:type="dxa"/>
          </w:tcPr>
          <w:p>
            <w:pPr>
              <w:pStyle w:val="yTableNAm"/>
              <w:spacing w:before="0"/>
              <w:rPr>
                <w:sz w:val="18"/>
              </w:rPr>
            </w:pPr>
            <w:r>
              <w:rPr>
                <w:sz w:val="18"/>
              </w:rPr>
              <w:t>Anemone polyanthes</w:t>
            </w:r>
          </w:p>
        </w:tc>
        <w:tc>
          <w:tcPr>
            <w:tcW w:w="2360" w:type="dxa"/>
          </w:tcPr>
          <w:p>
            <w:pPr>
              <w:pStyle w:val="yTableNAm"/>
              <w:spacing w:before="0"/>
              <w:rPr>
                <w:sz w:val="18"/>
              </w:rPr>
            </w:pPr>
            <w:r>
              <w:rPr>
                <w:sz w:val="18"/>
              </w:rPr>
              <w:t>Anemone pratensis</w:t>
            </w:r>
          </w:p>
        </w:tc>
        <w:tc>
          <w:tcPr>
            <w:tcW w:w="2361" w:type="dxa"/>
          </w:tcPr>
          <w:p>
            <w:pPr>
              <w:pStyle w:val="yTableNAm"/>
              <w:spacing w:before="0"/>
              <w:rPr>
                <w:sz w:val="18"/>
              </w:rPr>
            </w:pPr>
            <w:r>
              <w:rPr>
                <w:sz w:val="18"/>
              </w:rPr>
              <w:t>Anemone prattii</w:t>
            </w:r>
          </w:p>
        </w:tc>
      </w:tr>
      <w:tr>
        <w:trPr>
          <w:cantSplit/>
        </w:trPr>
        <w:tc>
          <w:tcPr>
            <w:tcW w:w="2360" w:type="dxa"/>
          </w:tcPr>
          <w:p>
            <w:pPr>
              <w:pStyle w:val="yTableNAm"/>
              <w:spacing w:before="0"/>
              <w:rPr>
                <w:sz w:val="18"/>
              </w:rPr>
            </w:pPr>
            <w:r>
              <w:rPr>
                <w:sz w:val="18"/>
              </w:rPr>
              <w:t>Anemone protracta</w:t>
            </w:r>
          </w:p>
        </w:tc>
        <w:tc>
          <w:tcPr>
            <w:tcW w:w="2360" w:type="dxa"/>
          </w:tcPr>
          <w:p>
            <w:pPr>
              <w:pStyle w:val="yTableNAm"/>
              <w:spacing w:before="0"/>
              <w:rPr>
                <w:sz w:val="18"/>
              </w:rPr>
            </w:pPr>
            <w:r>
              <w:rPr>
                <w:sz w:val="18"/>
              </w:rPr>
              <w:t>Anemone pseudo-altaica</w:t>
            </w:r>
          </w:p>
        </w:tc>
        <w:tc>
          <w:tcPr>
            <w:tcW w:w="2361" w:type="dxa"/>
          </w:tcPr>
          <w:p>
            <w:pPr>
              <w:pStyle w:val="yTableNAm"/>
              <w:spacing w:before="0"/>
              <w:rPr>
                <w:sz w:val="18"/>
              </w:rPr>
            </w:pPr>
            <w:r>
              <w:rPr>
                <w:sz w:val="18"/>
              </w:rPr>
              <w:t>Anemone quinquefolia</w:t>
            </w:r>
          </w:p>
        </w:tc>
      </w:tr>
      <w:tr>
        <w:trPr>
          <w:cantSplit/>
        </w:trPr>
        <w:tc>
          <w:tcPr>
            <w:tcW w:w="2360" w:type="dxa"/>
          </w:tcPr>
          <w:p>
            <w:pPr>
              <w:pStyle w:val="yTableNAm"/>
              <w:spacing w:before="0"/>
              <w:rPr>
                <w:sz w:val="18"/>
              </w:rPr>
            </w:pPr>
            <w:r>
              <w:rPr>
                <w:sz w:val="18"/>
              </w:rPr>
              <w:t>Anemone x ranunculoides</w:t>
            </w:r>
          </w:p>
        </w:tc>
        <w:tc>
          <w:tcPr>
            <w:tcW w:w="2360" w:type="dxa"/>
          </w:tcPr>
          <w:p>
            <w:pPr>
              <w:pStyle w:val="yTableNAm"/>
              <w:spacing w:before="0"/>
              <w:rPr>
                <w:sz w:val="18"/>
              </w:rPr>
            </w:pPr>
            <w:r>
              <w:rPr>
                <w:sz w:val="18"/>
              </w:rPr>
              <w:t>Anemone regeliana</w:t>
            </w:r>
          </w:p>
        </w:tc>
        <w:tc>
          <w:tcPr>
            <w:tcW w:w="2361" w:type="dxa"/>
          </w:tcPr>
          <w:p>
            <w:pPr>
              <w:pStyle w:val="yTableNAm"/>
              <w:spacing w:before="0"/>
              <w:rPr>
                <w:sz w:val="18"/>
              </w:rPr>
            </w:pPr>
            <w:r>
              <w:rPr>
                <w:sz w:val="18"/>
              </w:rPr>
              <w:t>Anemone rivularis</w:t>
            </w:r>
          </w:p>
        </w:tc>
      </w:tr>
      <w:tr>
        <w:trPr>
          <w:cantSplit/>
        </w:trPr>
        <w:tc>
          <w:tcPr>
            <w:tcW w:w="2360" w:type="dxa"/>
          </w:tcPr>
          <w:p>
            <w:pPr>
              <w:pStyle w:val="yTableNAm"/>
              <w:spacing w:before="0"/>
              <w:rPr>
                <w:sz w:val="18"/>
              </w:rPr>
            </w:pPr>
            <w:r>
              <w:rPr>
                <w:sz w:val="18"/>
              </w:rPr>
              <w:t>Anemone rockii</w:t>
            </w:r>
          </w:p>
        </w:tc>
        <w:tc>
          <w:tcPr>
            <w:tcW w:w="2360" w:type="dxa"/>
          </w:tcPr>
          <w:p>
            <w:pPr>
              <w:pStyle w:val="yTableNAm"/>
              <w:spacing w:before="0"/>
              <w:rPr>
                <w:sz w:val="18"/>
              </w:rPr>
            </w:pPr>
            <w:r>
              <w:rPr>
                <w:sz w:val="18"/>
              </w:rPr>
              <w:t>Anemone rossii</w:t>
            </w:r>
          </w:p>
        </w:tc>
        <w:tc>
          <w:tcPr>
            <w:tcW w:w="2361" w:type="dxa"/>
          </w:tcPr>
          <w:p>
            <w:pPr>
              <w:pStyle w:val="yTableNAm"/>
              <w:spacing w:before="0"/>
              <w:rPr>
                <w:sz w:val="18"/>
              </w:rPr>
            </w:pPr>
            <w:r>
              <w:rPr>
                <w:sz w:val="18"/>
              </w:rPr>
              <w:t>Anemone rupicola</w:t>
            </w:r>
          </w:p>
        </w:tc>
      </w:tr>
      <w:tr>
        <w:trPr>
          <w:cantSplit/>
        </w:trPr>
        <w:tc>
          <w:tcPr>
            <w:tcW w:w="2360" w:type="dxa"/>
          </w:tcPr>
          <w:p>
            <w:pPr>
              <w:pStyle w:val="yTableNAm"/>
              <w:spacing w:before="0"/>
              <w:rPr>
                <w:sz w:val="18"/>
              </w:rPr>
            </w:pPr>
            <w:r>
              <w:rPr>
                <w:sz w:val="18"/>
              </w:rPr>
              <w:t>Anemone x seemannii</w:t>
            </w:r>
          </w:p>
        </w:tc>
        <w:tc>
          <w:tcPr>
            <w:tcW w:w="2360" w:type="dxa"/>
          </w:tcPr>
          <w:p>
            <w:pPr>
              <w:pStyle w:val="yTableNAm"/>
              <w:spacing w:before="0"/>
              <w:rPr>
                <w:sz w:val="18"/>
              </w:rPr>
            </w:pPr>
            <w:r>
              <w:rPr>
                <w:sz w:val="18"/>
              </w:rPr>
              <w:t>Anemone slavica</w:t>
            </w:r>
          </w:p>
        </w:tc>
        <w:tc>
          <w:tcPr>
            <w:tcW w:w="2361" w:type="dxa"/>
          </w:tcPr>
          <w:p>
            <w:pPr>
              <w:pStyle w:val="yTableNAm"/>
              <w:spacing w:before="0"/>
              <w:rPr>
                <w:sz w:val="18"/>
              </w:rPr>
            </w:pPr>
            <w:r>
              <w:rPr>
                <w:sz w:val="18"/>
              </w:rPr>
              <w:t>Anemone smithiana</w:t>
            </w:r>
          </w:p>
        </w:tc>
      </w:tr>
      <w:tr>
        <w:trPr>
          <w:cantSplit/>
        </w:trPr>
        <w:tc>
          <w:tcPr>
            <w:tcW w:w="2360" w:type="dxa"/>
          </w:tcPr>
          <w:p>
            <w:pPr>
              <w:pStyle w:val="yTableNAm"/>
              <w:spacing w:before="0"/>
              <w:rPr>
                <w:sz w:val="18"/>
              </w:rPr>
            </w:pPr>
            <w:r>
              <w:rPr>
                <w:sz w:val="18"/>
              </w:rPr>
              <w:t>Anemone speciosa</w:t>
            </w:r>
          </w:p>
        </w:tc>
        <w:tc>
          <w:tcPr>
            <w:tcW w:w="2360" w:type="dxa"/>
          </w:tcPr>
          <w:p>
            <w:pPr>
              <w:pStyle w:val="yTableNAm"/>
              <w:spacing w:before="0"/>
              <w:rPr>
                <w:sz w:val="18"/>
              </w:rPr>
            </w:pPr>
            <w:r>
              <w:rPr>
                <w:sz w:val="18"/>
              </w:rPr>
              <w:t>Anemone sulphurea</w:t>
            </w:r>
          </w:p>
        </w:tc>
        <w:tc>
          <w:tcPr>
            <w:tcW w:w="2361" w:type="dxa"/>
          </w:tcPr>
          <w:p>
            <w:pPr>
              <w:pStyle w:val="yTableNAm"/>
              <w:spacing w:before="0"/>
              <w:rPr>
                <w:sz w:val="18"/>
              </w:rPr>
            </w:pPr>
            <w:r>
              <w:rPr>
                <w:sz w:val="18"/>
              </w:rPr>
              <w:t>Anemone sylvestris</w:t>
            </w:r>
          </w:p>
        </w:tc>
      </w:tr>
      <w:tr>
        <w:trPr>
          <w:cantSplit/>
        </w:trPr>
        <w:tc>
          <w:tcPr>
            <w:tcW w:w="2360" w:type="dxa"/>
          </w:tcPr>
          <w:p>
            <w:pPr>
              <w:pStyle w:val="yTableNAm"/>
              <w:spacing w:before="0"/>
              <w:rPr>
                <w:sz w:val="18"/>
              </w:rPr>
            </w:pPr>
            <w:r>
              <w:rPr>
                <w:sz w:val="18"/>
              </w:rPr>
              <w:t>Anemone tetrasepala</w:t>
            </w:r>
          </w:p>
        </w:tc>
        <w:tc>
          <w:tcPr>
            <w:tcW w:w="2360" w:type="dxa"/>
          </w:tcPr>
          <w:p>
            <w:pPr>
              <w:pStyle w:val="yTableNAm"/>
              <w:spacing w:before="0"/>
              <w:rPr>
                <w:sz w:val="18"/>
              </w:rPr>
            </w:pPr>
            <w:r>
              <w:rPr>
                <w:sz w:val="18"/>
              </w:rPr>
              <w:t>Anemone tomentosa</w:t>
            </w:r>
          </w:p>
        </w:tc>
        <w:tc>
          <w:tcPr>
            <w:tcW w:w="2361" w:type="dxa"/>
          </w:tcPr>
          <w:p>
            <w:pPr>
              <w:pStyle w:val="yTableNAm"/>
              <w:spacing w:before="0"/>
              <w:rPr>
                <w:sz w:val="18"/>
              </w:rPr>
            </w:pPr>
            <w:r>
              <w:rPr>
                <w:sz w:val="18"/>
              </w:rPr>
              <w:t>Anemone transylvanica</w:t>
            </w:r>
          </w:p>
        </w:tc>
      </w:tr>
      <w:tr>
        <w:trPr>
          <w:cantSplit/>
        </w:trPr>
        <w:tc>
          <w:tcPr>
            <w:tcW w:w="2360" w:type="dxa"/>
          </w:tcPr>
          <w:p>
            <w:pPr>
              <w:pStyle w:val="yTableNAm"/>
              <w:spacing w:before="0"/>
              <w:rPr>
                <w:sz w:val="18"/>
              </w:rPr>
            </w:pPr>
            <w:r>
              <w:rPr>
                <w:sz w:val="18"/>
              </w:rPr>
              <w:t>Anemone tschernaewi</w:t>
            </w:r>
          </w:p>
        </w:tc>
        <w:tc>
          <w:tcPr>
            <w:tcW w:w="2360" w:type="dxa"/>
          </w:tcPr>
          <w:p>
            <w:pPr>
              <w:pStyle w:val="yTableNAm"/>
              <w:spacing w:before="0"/>
              <w:rPr>
                <w:sz w:val="18"/>
              </w:rPr>
            </w:pPr>
            <w:r>
              <w:rPr>
                <w:sz w:val="18"/>
              </w:rPr>
              <w:t>Anemone umbrosa</w:t>
            </w:r>
          </w:p>
        </w:tc>
        <w:tc>
          <w:tcPr>
            <w:tcW w:w="2361" w:type="dxa"/>
          </w:tcPr>
          <w:p>
            <w:pPr>
              <w:pStyle w:val="yTableNAm"/>
              <w:spacing w:before="0"/>
              <w:rPr>
                <w:sz w:val="18"/>
              </w:rPr>
            </w:pPr>
            <w:r>
              <w:rPr>
                <w:sz w:val="18"/>
              </w:rPr>
              <w:t>Anemone vernalis</w:t>
            </w:r>
          </w:p>
        </w:tc>
      </w:tr>
      <w:tr>
        <w:trPr>
          <w:cantSplit/>
        </w:trPr>
        <w:tc>
          <w:tcPr>
            <w:tcW w:w="2360" w:type="dxa"/>
          </w:tcPr>
          <w:p>
            <w:pPr>
              <w:pStyle w:val="yTableNAm"/>
              <w:spacing w:before="0"/>
              <w:rPr>
                <w:sz w:val="18"/>
              </w:rPr>
            </w:pPr>
            <w:r>
              <w:rPr>
                <w:sz w:val="18"/>
              </w:rPr>
              <w:t>Anemone vitifolia</w:t>
            </w:r>
          </w:p>
        </w:tc>
        <w:tc>
          <w:tcPr>
            <w:tcW w:w="2360" w:type="dxa"/>
          </w:tcPr>
          <w:p>
            <w:pPr>
              <w:pStyle w:val="yTableNAm"/>
              <w:spacing w:before="0"/>
              <w:rPr>
                <w:sz w:val="18"/>
              </w:rPr>
            </w:pPr>
            <w:r>
              <w:rPr>
                <w:sz w:val="18"/>
              </w:rPr>
              <w:t>Anemonella thalictroides</w:t>
            </w:r>
          </w:p>
        </w:tc>
        <w:tc>
          <w:tcPr>
            <w:tcW w:w="2361" w:type="dxa"/>
          </w:tcPr>
          <w:p>
            <w:pPr>
              <w:pStyle w:val="yTableNAm"/>
              <w:spacing w:before="0"/>
              <w:rPr>
                <w:sz w:val="18"/>
              </w:rPr>
            </w:pPr>
            <w:r>
              <w:rPr>
                <w:sz w:val="18"/>
              </w:rPr>
              <w:t>Anemonopsis macrophylla</w:t>
            </w:r>
          </w:p>
        </w:tc>
      </w:tr>
      <w:tr>
        <w:trPr>
          <w:cantSplit/>
        </w:trPr>
        <w:tc>
          <w:tcPr>
            <w:tcW w:w="2360" w:type="dxa"/>
          </w:tcPr>
          <w:p>
            <w:pPr>
              <w:pStyle w:val="yTableNAm"/>
              <w:spacing w:before="0"/>
              <w:rPr>
                <w:sz w:val="18"/>
              </w:rPr>
            </w:pPr>
            <w:r>
              <w:rPr>
                <w:sz w:val="18"/>
              </w:rPr>
              <w:t>Anemopaegma chamberlaynii</w:t>
            </w:r>
          </w:p>
        </w:tc>
        <w:tc>
          <w:tcPr>
            <w:tcW w:w="2360" w:type="dxa"/>
          </w:tcPr>
          <w:p>
            <w:pPr>
              <w:pStyle w:val="yTableNAm"/>
              <w:spacing w:before="0"/>
              <w:rPr>
                <w:sz w:val="18"/>
              </w:rPr>
            </w:pPr>
            <w:r>
              <w:rPr>
                <w:sz w:val="18"/>
              </w:rPr>
              <w:t>Anemopsis californica</w:t>
            </w:r>
          </w:p>
        </w:tc>
        <w:tc>
          <w:tcPr>
            <w:tcW w:w="2361" w:type="dxa"/>
          </w:tcPr>
          <w:p>
            <w:pPr>
              <w:pStyle w:val="yTableNAm"/>
              <w:spacing w:before="0"/>
              <w:rPr>
                <w:sz w:val="18"/>
              </w:rPr>
            </w:pPr>
            <w:r>
              <w:rPr>
                <w:sz w:val="18"/>
              </w:rPr>
              <w:t>Anethum graveolens</w:t>
            </w:r>
          </w:p>
        </w:tc>
      </w:tr>
      <w:tr>
        <w:trPr>
          <w:cantSplit/>
        </w:trPr>
        <w:tc>
          <w:tcPr>
            <w:tcW w:w="2360" w:type="dxa"/>
          </w:tcPr>
          <w:p>
            <w:pPr>
              <w:pStyle w:val="yTableNAm"/>
              <w:spacing w:before="0"/>
              <w:rPr>
                <w:sz w:val="18"/>
              </w:rPr>
            </w:pPr>
            <w:r>
              <w:rPr>
                <w:sz w:val="18"/>
              </w:rPr>
              <w:t>Angelica acutiloba</w:t>
            </w:r>
          </w:p>
        </w:tc>
        <w:tc>
          <w:tcPr>
            <w:tcW w:w="2360" w:type="dxa"/>
          </w:tcPr>
          <w:p>
            <w:pPr>
              <w:pStyle w:val="yTableNAm"/>
              <w:spacing w:before="0"/>
              <w:rPr>
                <w:sz w:val="18"/>
              </w:rPr>
            </w:pPr>
            <w:r>
              <w:rPr>
                <w:sz w:val="18"/>
              </w:rPr>
              <w:t>Angelica archangelica</w:t>
            </w:r>
          </w:p>
        </w:tc>
        <w:tc>
          <w:tcPr>
            <w:tcW w:w="2361" w:type="dxa"/>
          </w:tcPr>
          <w:p>
            <w:pPr>
              <w:pStyle w:val="yTableNAm"/>
              <w:spacing w:before="0"/>
              <w:rPr>
                <w:sz w:val="18"/>
              </w:rPr>
            </w:pPr>
            <w:r>
              <w:rPr>
                <w:sz w:val="18"/>
              </w:rPr>
              <w:t>Angelica atropurpurea</w:t>
            </w:r>
          </w:p>
        </w:tc>
      </w:tr>
      <w:tr>
        <w:trPr>
          <w:cantSplit/>
        </w:trPr>
        <w:tc>
          <w:tcPr>
            <w:tcW w:w="2360" w:type="dxa"/>
          </w:tcPr>
          <w:p>
            <w:pPr>
              <w:pStyle w:val="yTableNAm"/>
              <w:spacing w:before="0"/>
              <w:rPr>
                <w:sz w:val="18"/>
              </w:rPr>
            </w:pPr>
            <w:r>
              <w:rPr>
                <w:sz w:val="18"/>
              </w:rPr>
              <w:t>Angelica dahurica</w:t>
            </w:r>
          </w:p>
        </w:tc>
        <w:tc>
          <w:tcPr>
            <w:tcW w:w="2360" w:type="dxa"/>
          </w:tcPr>
          <w:p>
            <w:pPr>
              <w:pStyle w:val="yTableNAm"/>
              <w:spacing w:before="0"/>
              <w:rPr>
                <w:sz w:val="18"/>
              </w:rPr>
            </w:pPr>
            <w:r>
              <w:rPr>
                <w:sz w:val="18"/>
              </w:rPr>
              <w:t>Angelica dawsonii</w:t>
            </w:r>
          </w:p>
        </w:tc>
        <w:tc>
          <w:tcPr>
            <w:tcW w:w="2361" w:type="dxa"/>
          </w:tcPr>
          <w:p>
            <w:pPr>
              <w:pStyle w:val="yTableNAm"/>
              <w:spacing w:before="0"/>
              <w:rPr>
                <w:sz w:val="18"/>
              </w:rPr>
            </w:pPr>
            <w:r>
              <w:rPr>
                <w:sz w:val="18"/>
              </w:rPr>
              <w:t>Angelica gigas</w:t>
            </w:r>
          </w:p>
        </w:tc>
      </w:tr>
      <w:tr>
        <w:trPr>
          <w:cantSplit/>
        </w:trPr>
        <w:tc>
          <w:tcPr>
            <w:tcW w:w="2360" w:type="dxa"/>
          </w:tcPr>
          <w:p>
            <w:pPr>
              <w:pStyle w:val="yTableNAm"/>
              <w:spacing w:before="0"/>
              <w:rPr>
                <w:sz w:val="18"/>
              </w:rPr>
            </w:pPr>
            <w:r>
              <w:rPr>
                <w:sz w:val="18"/>
              </w:rPr>
              <w:t>Angelica glauca</w:t>
            </w:r>
          </w:p>
        </w:tc>
        <w:tc>
          <w:tcPr>
            <w:tcW w:w="2360" w:type="dxa"/>
          </w:tcPr>
          <w:p>
            <w:pPr>
              <w:pStyle w:val="yTableNAm"/>
              <w:spacing w:before="0"/>
              <w:rPr>
                <w:sz w:val="18"/>
              </w:rPr>
            </w:pPr>
            <w:r>
              <w:rPr>
                <w:sz w:val="18"/>
              </w:rPr>
              <w:t>Angelica hendersonii</w:t>
            </w:r>
          </w:p>
        </w:tc>
        <w:tc>
          <w:tcPr>
            <w:tcW w:w="2361" w:type="dxa"/>
          </w:tcPr>
          <w:p>
            <w:pPr>
              <w:pStyle w:val="yTableNAm"/>
              <w:spacing w:before="0"/>
              <w:rPr>
                <w:sz w:val="18"/>
              </w:rPr>
            </w:pPr>
            <w:r>
              <w:rPr>
                <w:sz w:val="18"/>
              </w:rPr>
              <w:t>Angelica keiskei</w:t>
            </w:r>
          </w:p>
        </w:tc>
      </w:tr>
      <w:tr>
        <w:trPr>
          <w:cantSplit/>
        </w:trPr>
        <w:tc>
          <w:tcPr>
            <w:tcW w:w="2360" w:type="dxa"/>
          </w:tcPr>
          <w:p>
            <w:pPr>
              <w:pStyle w:val="yTableNAm"/>
              <w:spacing w:before="0"/>
              <w:rPr>
                <w:sz w:val="18"/>
              </w:rPr>
            </w:pPr>
            <w:r>
              <w:rPr>
                <w:sz w:val="18"/>
              </w:rPr>
              <w:t>Angelica lineariloba</w:t>
            </w:r>
          </w:p>
        </w:tc>
        <w:tc>
          <w:tcPr>
            <w:tcW w:w="2360" w:type="dxa"/>
          </w:tcPr>
          <w:p>
            <w:pPr>
              <w:pStyle w:val="yTableNAm"/>
              <w:spacing w:before="0"/>
              <w:rPr>
                <w:sz w:val="18"/>
              </w:rPr>
            </w:pPr>
            <w:r>
              <w:rPr>
                <w:sz w:val="18"/>
              </w:rPr>
              <w:t>Angelica polymorpha</w:t>
            </w:r>
          </w:p>
        </w:tc>
        <w:tc>
          <w:tcPr>
            <w:tcW w:w="2361" w:type="dxa"/>
          </w:tcPr>
          <w:p>
            <w:pPr>
              <w:pStyle w:val="yTableNAm"/>
              <w:spacing w:before="0"/>
              <w:rPr>
                <w:sz w:val="18"/>
              </w:rPr>
            </w:pPr>
            <w:r>
              <w:rPr>
                <w:sz w:val="18"/>
              </w:rPr>
              <w:t>Angelica pubescens</w:t>
            </w:r>
          </w:p>
        </w:tc>
      </w:tr>
      <w:tr>
        <w:trPr>
          <w:cantSplit/>
        </w:trPr>
        <w:tc>
          <w:tcPr>
            <w:tcW w:w="2360" w:type="dxa"/>
          </w:tcPr>
          <w:p>
            <w:pPr>
              <w:pStyle w:val="yTableNAm"/>
              <w:spacing w:before="0"/>
              <w:rPr>
                <w:sz w:val="18"/>
              </w:rPr>
            </w:pPr>
            <w:r>
              <w:rPr>
                <w:sz w:val="18"/>
              </w:rPr>
              <w:t>Angelica purpurascens</w:t>
            </w:r>
          </w:p>
        </w:tc>
        <w:tc>
          <w:tcPr>
            <w:tcW w:w="2360" w:type="dxa"/>
          </w:tcPr>
          <w:p>
            <w:pPr>
              <w:pStyle w:val="yTableNAm"/>
              <w:spacing w:before="0"/>
              <w:rPr>
                <w:sz w:val="18"/>
              </w:rPr>
            </w:pPr>
            <w:r>
              <w:rPr>
                <w:sz w:val="18"/>
              </w:rPr>
              <w:t>Angelica rosaefolia</w:t>
            </w:r>
          </w:p>
        </w:tc>
        <w:tc>
          <w:tcPr>
            <w:tcW w:w="2361" w:type="dxa"/>
          </w:tcPr>
          <w:p>
            <w:pPr>
              <w:pStyle w:val="yTableNAm"/>
              <w:spacing w:before="0"/>
              <w:rPr>
                <w:sz w:val="18"/>
              </w:rPr>
            </w:pPr>
            <w:r>
              <w:rPr>
                <w:sz w:val="18"/>
              </w:rPr>
              <w:t>Angelica setchuenensis</w:t>
            </w:r>
          </w:p>
        </w:tc>
      </w:tr>
      <w:tr>
        <w:trPr>
          <w:cantSplit/>
        </w:trPr>
        <w:tc>
          <w:tcPr>
            <w:tcW w:w="2360" w:type="dxa"/>
          </w:tcPr>
          <w:p>
            <w:pPr>
              <w:pStyle w:val="yTableNAm"/>
              <w:spacing w:before="0"/>
              <w:rPr>
                <w:sz w:val="18"/>
              </w:rPr>
            </w:pPr>
            <w:r>
              <w:rPr>
                <w:sz w:val="18"/>
              </w:rPr>
              <w:t>Angelica sinensis</w:t>
            </w:r>
          </w:p>
        </w:tc>
        <w:tc>
          <w:tcPr>
            <w:tcW w:w="2360" w:type="dxa"/>
          </w:tcPr>
          <w:p>
            <w:pPr>
              <w:pStyle w:val="yTableNAm"/>
              <w:spacing w:before="0"/>
              <w:rPr>
                <w:sz w:val="18"/>
              </w:rPr>
            </w:pPr>
            <w:r>
              <w:rPr>
                <w:sz w:val="18"/>
              </w:rPr>
              <w:t>Angelica taiwaniana</w:t>
            </w:r>
          </w:p>
        </w:tc>
        <w:tc>
          <w:tcPr>
            <w:tcW w:w="2361" w:type="dxa"/>
          </w:tcPr>
          <w:p>
            <w:pPr>
              <w:pStyle w:val="yTableNAm"/>
              <w:spacing w:before="0"/>
              <w:rPr>
                <w:sz w:val="18"/>
              </w:rPr>
            </w:pPr>
            <w:r>
              <w:rPr>
                <w:sz w:val="18"/>
              </w:rPr>
              <w:t>Angelica triquinata</w:t>
            </w:r>
          </w:p>
        </w:tc>
      </w:tr>
      <w:tr>
        <w:trPr>
          <w:cantSplit/>
        </w:trPr>
        <w:tc>
          <w:tcPr>
            <w:tcW w:w="2360" w:type="dxa"/>
          </w:tcPr>
          <w:p>
            <w:pPr>
              <w:pStyle w:val="yTableNAm"/>
              <w:spacing w:before="0"/>
              <w:rPr>
                <w:sz w:val="18"/>
              </w:rPr>
            </w:pPr>
            <w:r>
              <w:rPr>
                <w:sz w:val="18"/>
              </w:rPr>
              <w:t>Angelica ursina</w:t>
            </w:r>
          </w:p>
        </w:tc>
        <w:tc>
          <w:tcPr>
            <w:tcW w:w="2360" w:type="dxa"/>
          </w:tcPr>
          <w:p>
            <w:pPr>
              <w:pStyle w:val="yTableNAm"/>
              <w:spacing w:before="0"/>
              <w:rPr>
                <w:sz w:val="18"/>
              </w:rPr>
            </w:pPr>
            <w:r>
              <w:rPr>
                <w:sz w:val="18"/>
              </w:rPr>
              <w:t>Angelonia angustifolia</w:t>
            </w:r>
          </w:p>
        </w:tc>
        <w:tc>
          <w:tcPr>
            <w:tcW w:w="2361" w:type="dxa"/>
          </w:tcPr>
          <w:p>
            <w:pPr>
              <w:pStyle w:val="yTableNAm"/>
              <w:spacing w:before="0"/>
              <w:rPr>
                <w:sz w:val="18"/>
              </w:rPr>
            </w:pPr>
            <w:r>
              <w:rPr>
                <w:sz w:val="18"/>
              </w:rPr>
              <w:t>Angianthus lanigerus</w:t>
            </w:r>
          </w:p>
        </w:tc>
      </w:tr>
      <w:tr>
        <w:trPr>
          <w:cantSplit/>
        </w:trPr>
        <w:tc>
          <w:tcPr>
            <w:tcW w:w="2360" w:type="dxa"/>
          </w:tcPr>
          <w:p>
            <w:pPr>
              <w:pStyle w:val="yTableNAm"/>
              <w:spacing w:before="0"/>
              <w:rPr>
                <w:sz w:val="18"/>
              </w:rPr>
            </w:pPr>
            <w:r>
              <w:rPr>
                <w:sz w:val="18"/>
              </w:rPr>
              <w:t>Angiopteris evecta</w:t>
            </w:r>
          </w:p>
        </w:tc>
        <w:tc>
          <w:tcPr>
            <w:tcW w:w="2360" w:type="dxa"/>
          </w:tcPr>
          <w:p>
            <w:pPr>
              <w:pStyle w:val="yTableNAm"/>
              <w:spacing w:before="0"/>
              <w:rPr>
                <w:sz w:val="18"/>
              </w:rPr>
            </w:pPr>
            <w:r>
              <w:rPr>
                <w:sz w:val="18"/>
              </w:rPr>
              <w:t>Angiopteris salicifolia</w:t>
            </w:r>
          </w:p>
        </w:tc>
        <w:tc>
          <w:tcPr>
            <w:tcW w:w="2361" w:type="dxa"/>
          </w:tcPr>
          <w:p>
            <w:pPr>
              <w:pStyle w:val="yTableNAm"/>
              <w:spacing w:before="0"/>
              <w:rPr>
                <w:sz w:val="18"/>
              </w:rPr>
            </w:pPr>
            <w:r>
              <w:rPr>
                <w:sz w:val="18"/>
              </w:rPr>
              <w:t>Angolluma baldratii</w:t>
            </w:r>
          </w:p>
        </w:tc>
      </w:tr>
      <w:tr>
        <w:trPr>
          <w:cantSplit/>
        </w:trPr>
        <w:tc>
          <w:tcPr>
            <w:tcW w:w="2360" w:type="dxa"/>
          </w:tcPr>
          <w:p>
            <w:pPr>
              <w:pStyle w:val="yTableNAm"/>
              <w:spacing w:before="0"/>
              <w:rPr>
                <w:sz w:val="18"/>
              </w:rPr>
            </w:pPr>
            <w:r>
              <w:rPr>
                <w:sz w:val="18"/>
              </w:rPr>
              <w:t>Angolluma deflersiana</w:t>
            </w:r>
          </w:p>
        </w:tc>
        <w:tc>
          <w:tcPr>
            <w:tcW w:w="2360" w:type="dxa"/>
          </w:tcPr>
          <w:p>
            <w:pPr>
              <w:pStyle w:val="yTableNAm"/>
              <w:spacing w:before="0"/>
              <w:rPr>
                <w:sz w:val="18"/>
              </w:rPr>
            </w:pPr>
            <w:r>
              <w:rPr>
                <w:sz w:val="18"/>
              </w:rPr>
              <w:t>Angolluma foetida</w:t>
            </w:r>
          </w:p>
        </w:tc>
        <w:tc>
          <w:tcPr>
            <w:tcW w:w="2361" w:type="dxa"/>
          </w:tcPr>
          <w:p>
            <w:pPr>
              <w:pStyle w:val="yTableNAm"/>
              <w:spacing w:before="0"/>
              <w:rPr>
                <w:sz w:val="18"/>
              </w:rPr>
            </w:pPr>
            <w:r>
              <w:rPr>
                <w:sz w:val="18"/>
              </w:rPr>
              <w:t>Angolluma gemugofana</w:t>
            </w:r>
          </w:p>
        </w:tc>
      </w:tr>
      <w:tr>
        <w:trPr>
          <w:cantSplit/>
        </w:trPr>
        <w:tc>
          <w:tcPr>
            <w:tcW w:w="2360" w:type="dxa"/>
          </w:tcPr>
          <w:p>
            <w:pPr>
              <w:pStyle w:val="yTableNAm"/>
              <w:spacing w:before="0"/>
              <w:rPr>
                <w:sz w:val="18"/>
              </w:rPr>
            </w:pPr>
            <w:r>
              <w:rPr>
                <w:sz w:val="18"/>
              </w:rPr>
              <w:t>Angolluma hesperidum</w:t>
            </w:r>
          </w:p>
        </w:tc>
        <w:tc>
          <w:tcPr>
            <w:tcW w:w="2360" w:type="dxa"/>
          </w:tcPr>
          <w:p>
            <w:pPr>
              <w:pStyle w:val="yTableNAm"/>
              <w:spacing w:before="0"/>
              <w:rPr>
                <w:sz w:val="18"/>
              </w:rPr>
            </w:pPr>
            <w:r>
              <w:rPr>
                <w:sz w:val="18"/>
              </w:rPr>
              <w:t>Angolluma laticorona</w:t>
            </w:r>
          </w:p>
        </w:tc>
        <w:tc>
          <w:tcPr>
            <w:tcW w:w="2361" w:type="dxa"/>
          </w:tcPr>
          <w:p>
            <w:pPr>
              <w:pStyle w:val="yTableNAm"/>
              <w:spacing w:before="0"/>
              <w:rPr>
                <w:sz w:val="18"/>
              </w:rPr>
            </w:pPr>
            <w:r>
              <w:rPr>
                <w:sz w:val="18"/>
              </w:rPr>
              <w:t>Angolluma rogersii</w:t>
            </w:r>
          </w:p>
        </w:tc>
      </w:tr>
      <w:tr>
        <w:trPr>
          <w:cantSplit/>
        </w:trPr>
        <w:tc>
          <w:tcPr>
            <w:tcW w:w="2360" w:type="dxa"/>
          </w:tcPr>
          <w:p>
            <w:pPr>
              <w:pStyle w:val="yTableNAm"/>
              <w:spacing w:before="0"/>
              <w:rPr>
                <w:sz w:val="18"/>
              </w:rPr>
            </w:pPr>
            <w:r>
              <w:rPr>
                <w:sz w:val="18"/>
              </w:rPr>
              <w:t>Angolluma wissmannii</w:t>
            </w:r>
          </w:p>
        </w:tc>
        <w:tc>
          <w:tcPr>
            <w:tcW w:w="2360" w:type="dxa"/>
          </w:tcPr>
          <w:p>
            <w:pPr>
              <w:pStyle w:val="yTableNAm"/>
              <w:spacing w:before="0"/>
              <w:rPr>
                <w:sz w:val="18"/>
              </w:rPr>
            </w:pPr>
            <w:r>
              <w:rPr>
                <w:sz w:val="18"/>
              </w:rPr>
              <w:t>Angophora bakeri</w:t>
            </w:r>
          </w:p>
        </w:tc>
        <w:tc>
          <w:tcPr>
            <w:tcW w:w="2361" w:type="dxa"/>
          </w:tcPr>
          <w:p>
            <w:pPr>
              <w:pStyle w:val="yTableNAm"/>
              <w:spacing w:before="0"/>
              <w:rPr>
                <w:sz w:val="18"/>
              </w:rPr>
            </w:pPr>
            <w:r>
              <w:rPr>
                <w:sz w:val="18"/>
              </w:rPr>
              <w:t>Angophora costata</w:t>
            </w:r>
          </w:p>
        </w:tc>
      </w:tr>
      <w:tr>
        <w:trPr>
          <w:cantSplit/>
        </w:trPr>
        <w:tc>
          <w:tcPr>
            <w:tcW w:w="2360" w:type="dxa"/>
          </w:tcPr>
          <w:p>
            <w:pPr>
              <w:pStyle w:val="yTableNAm"/>
              <w:spacing w:before="0"/>
              <w:rPr>
                <w:sz w:val="18"/>
              </w:rPr>
            </w:pPr>
            <w:r>
              <w:rPr>
                <w:sz w:val="18"/>
              </w:rPr>
              <w:t>Angophora floribunda</w:t>
            </w:r>
          </w:p>
        </w:tc>
        <w:tc>
          <w:tcPr>
            <w:tcW w:w="2360" w:type="dxa"/>
          </w:tcPr>
          <w:p>
            <w:pPr>
              <w:pStyle w:val="yTableNAm"/>
              <w:spacing w:before="0"/>
              <w:rPr>
                <w:sz w:val="18"/>
              </w:rPr>
            </w:pPr>
            <w:r>
              <w:rPr>
                <w:sz w:val="18"/>
              </w:rPr>
              <w:t>Angophora hispida</w:t>
            </w:r>
          </w:p>
        </w:tc>
        <w:tc>
          <w:tcPr>
            <w:tcW w:w="2361" w:type="dxa"/>
          </w:tcPr>
          <w:p>
            <w:pPr>
              <w:pStyle w:val="yTableNAm"/>
              <w:spacing w:before="0"/>
              <w:rPr>
                <w:sz w:val="18"/>
              </w:rPr>
            </w:pPr>
            <w:r>
              <w:rPr>
                <w:sz w:val="18"/>
              </w:rPr>
              <w:t>Angophora intermedia</w:t>
            </w:r>
          </w:p>
        </w:tc>
      </w:tr>
      <w:tr>
        <w:trPr>
          <w:cantSplit/>
        </w:trPr>
        <w:tc>
          <w:tcPr>
            <w:tcW w:w="2360" w:type="dxa"/>
          </w:tcPr>
          <w:p>
            <w:pPr>
              <w:pStyle w:val="yTableNAm"/>
              <w:spacing w:before="0"/>
              <w:rPr>
                <w:sz w:val="18"/>
              </w:rPr>
            </w:pPr>
            <w:r>
              <w:rPr>
                <w:sz w:val="18"/>
              </w:rPr>
              <w:t>Angophora melanoxylon</w:t>
            </w:r>
          </w:p>
        </w:tc>
        <w:tc>
          <w:tcPr>
            <w:tcW w:w="2360" w:type="dxa"/>
          </w:tcPr>
          <w:p>
            <w:pPr>
              <w:pStyle w:val="yTableNAm"/>
              <w:spacing w:before="0"/>
              <w:rPr>
                <w:sz w:val="18"/>
              </w:rPr>
            </w:pPr>
            <w:r>
              <w:rPr>
                <w:sz w:val="18"/>
              </w:rPr>
              <w:t>Angophora subvelutina</w:t>
            </w:r>
          </w:p>
        </w:tc>
        <w:tc>
          <w:tcPr>
            <w:tcW w:w="2361" w:type="dxa"/>
          </w:tcPr>
          <w:p>
            <w:pPr>
              <w:pStyle w:val="yTableNAm"/>
              <w:spacing w:before="0"/>
              <w:rPr>
                <w:sz w:val="18"/>
              </w:rPr>
            </w:pPr>
            <w:r>
              <w:rPr>
                <w:sz w:val="18"/>
              </w:rPr>
              <w:t>Angophora subvelutina x floribunda</w:t>
            </w:r>
          </w:p>
        </w:tc>
      </w:tr>
      <w:tr>
        <w:trPr>
          <w:cantSplit/>
        </w:trPr>
        <w:tc>
          <w:tcPr>
            <w:tcW w:w="2360" w:type="dxa"/>
          </w:tcPr>
          <w:p>
            <w:pPr>
              <w:pStyle w:val="yTableNAm"/>
              <w:spacing w:before="0"/>
              <w:rPr>
                <w:sz w:val="18"/>
              </w:rPr>
            </w:pPr>
            <w:r>
              <w:rPr>
                <w:sz w:val="18"/>
              </w:rPr>
              <w:t>Angophora woodsiana</w:t>
            </w:r>
          </w:p>
        </w:tc>
        <w:tc>
          <w:tcPr>
            <w:tcW w:w="2360" w:type="dxa"/>
          </w:tcPr>
          <w:p>
            <w:pPr>
              <w:pStyle w:val="yTableNAm"/>
              <w:spacing w:before="0"/>
              <w:rPr>
                <w:sz w:val="18"/>
              </w:rPr>
            </w:pPr>
            <w:r>
              <w:rPr>
                <w:sz w:val="18"/>
              </w:rPr>
              <w:t>Angraecum spp.</w:t>
            </w:r>
          </w:p>
        </w:tc>
        <w:tc>
          <w:tcPr>
            <w:tcW w:w="2361" w:type="dxa"/>
          </w:tcPr>
          <w:p>
            <w:pPr>
              <w:pStyle w:val="yTableNAm"/>
              <w:spacing w:before="0"/>
              <w:rPr>
                <w:sz w:val="18"/>
              </w:rPr>
            </w:pPr>
            <w:r>
              <w:rPr>
                <w:sz w:val="18"/>
              </w:rPr>
              <w:t>Anguloa spp.</w:t>
            </w:r>
          </w:p>
        </w:tc>
      </w:tr>
      <w:tr>
        <w:trPr>
          <w:cantSplit/>
        </w:trPr>
        <w:tc>
          <w:tcPr>
            <w:tcW w:w="2360" w:type="dxa"/>
          </w:tcPr>
          <w:p>
            <w:pPr>
              <w:pStyle w:val="yTableNAm"/>
              <w:spacing w:before="0"/>
              <w:rPr>
                <w:sz w:val="18"/>
              </w:rPr>
            </w:pPr>
            <w:r>
              <w:rPr>
                <w:sz w:val="18"/>
              </w:rPr>
              <w:t>x Angulocaste spp.</w:t>
            </w:r>
          </w:p>
        </w:tc>
        <w:tc>
          <w:tcPr>
            <w:tcW w:w="2360" w:type="dxa"/>
          </w:tcPr>
          <w:p>
            <w:pPr>
              <w:pStyle w:val="yTableNAm"/>
              <w:spacing w:before="0"/>
              <w:rPr>
                <w:sz w:val="18"/>
              </w:rPr>
            </w:pPr>
            <w:r>
              <w:rPr>
                <w:sz w:val="18"/>
              </w:rPr>
              <w:t>Anigozanthos fuliginosus</w:t>
            </w:r>
          </w:p>
        </w:tc>
        <w:tc>
          <w:tcPr>
            <w:tcW w:w="2361" w:type="dxa"/>
          </w:tcPr>
          <w:p>
            <w:pPr>
              <w:pStyle w:val="yTableNAm"/>
              <w:spacing w:before="0"/>
              <w:rPr>
                <w:sz w:val="18"/>
              </w:rPr>
            </w:pPr>
            <w:r>
              <w:rPr>
                <w:sz w:val="18"/>
              </w:rPr>
              <w:t>Anigozanthos x hybrid</w:t>
            </w:r>
          </w:p>
        </w:tc>
      </w:tr>
      <w:tr>
        <w:trPr>
          <w:cantSplit/>
        </w:trPr>
        <w:tc>
          <w:tcPr>
            <w:tcW w:w="2360" w:type="dxa"/>
          </w:tcPr>
          <w:p>
            <w:pPr>
              <w:pStyle w:val="yTableNAm"/>
              <w:spacing w:before="0"/>
              <w:rPr>
                <w:sz w:val="18"/>
              </w:rPr>
            </w:pPr>
            <w:r>
              <w:rPr>
                <w:sz w:val="18"/>
              </w:rPr>
              <w:t>Anisacanthus thurberi</w:t>
            </w:r>
          </w:p>
        </w:tc>
        <w:tc>
          <w:tcPr>
            <w:tcW w:w="2360" w:type="dxa"/>
          </w:tcPr>
          <w:p>
            <w:pPr>
              <w:pStyle w:val="yTableNAm"/>
              <w:spacing w:before="0"/>
              <w:rPr>
                <w:sz w:val="18"/>
              </w:rPr>
            </w:pPr>
            <w:r>
              <w:rPr>
                <w:sz w:val="18"/>
              </w:rPr>
              <w:t>Anisodontea capensis</w:t>
            </w:r>
          </w:p>
        </w:tc>
        <w:tc>
          <w:tcPr>
            <w:tcW w:w="2361" w:type="dxa"/>
          </w:tcPr>
          <w:p>
            <w:pPr>
              <w:pStyle w:val="yTableNAm"/>
              <w:spacing w:before="0"/>
              <w:rPr>
                <w:sz w:val="18"/>
              </w:rPr>
            </w:pPr>
            <w:r>
              <w:rPr>
                <w:sz w:val="18"/>
              </w:rPr>
              <w:t>Anisodontea elegans</w:t>
            </w:r>
          </w:p>
        </w:tc>
      </w:tr>
      <w:tr>
        <w:trPr>
          <w:cantSplit/>
        </w:trPr>
        <w:tc>
          <w:tcPr>
            <w:tcW w:w="2360" w:type="dxa"/>
          </w:tcPr>
          <w:p>
            <w:pPr>
              <w:pStyle w:val="yTableNAm"/>
              <w:spacing w:before="0"/>
              <w:rPr>
                <w:sz w:val="18"/>
              </w:rPr>
            </w:pPr>
            <w:r>
              <w:rPr>
                <w:sz w:val="18"/>
              </w:rPr>
              <w:t>Anisodontea x hypomandarum</w:t>
            </w:r>
          </w:p>
        </w:tc>
        <w:tc>
          <w:tcPr>
            <w:tcW w:w="2360" w:type="dxa"/>
          </w:tcPr>
          <w:p>
            <w:pPr>
              <w:pStyle w:val="yTableNAm"/>
              <w:spacing w:before="0"/>
              <w:rPr>
                <w:sz w:val="18"/>
              </w:rPr>
            </w:pPr>
            <w:r>
              <w:rPr>
                <w:sz w:val="18"/>
              </w:rPr>
              <w:t>Anisodontea julii</w:t>
            </w:r>
          </w:p>
        </w:tc>
        <w:tc>
          <w:tcPr>
            <w:tcW w:w="2361" w:type="dxa"/>
          </w:tcPr>
          <w:p>
            <w:pPr>
              <w:pStyle w:val="yTableNAm"/>
              <w:spacing w:before="0"/>
              <w:rPr>
                <w:sz w:val="18"/>
              </w:rPr>
            </w:pPr>
            <w:r>
              <w:rPr>
                <w:sz w:val="18"/>
              </w:rPr>
              <w:t>Anisodus tanguticus</w:t>
            </w:r>
          </w:p>
        </w:tc>
      </w:tr>
      <w:tr>
        <w:trPr>
          <w:cantSplit/>
        </w:trPr>
        <w:tc>
          <w:tcPr>
            <w:tcW w:w="2360" w:type="dxa"/>
          </w:tcPr>
          <w:p>
            <w:pPr>
              <w:pStyle w:val="yTableNAm"/>
              <w:spacing w:before="0"/>
              <w:rPr>
                <w:sz w:val="18"/>
              </w:rPr>
            </w:pPr>
            <w:r>
              <w:rPr>
                <w:sz w:val="18"/>
              </w:rPr>
              <w:t>Anisopogon avenaceus</w:t>
            </w:r>
          </w:p>
        </w:tc>
        <w:tc>
          <w:tcPr>
            <w:tcW w:w="2360" w:type="dxa"/>
          </w:tcPr>
          <w:p>
            <w:pPr>
              <w:pStyle w:val="yTableNAm"/>
              <w:spacing w:before="0"/>
              <w:rPr>
                <w:sz w:val="18"/>
              </w:rPr>
            </w:pPr>
            <w:r>
              <w:rPr>
                <w:sz w:val="18"/>
              </w:rPr>
              <w:t>Anisotome aromatica</w:t>
            </w:r>
          </w:p>
        </w:tc>
        <w:tc>
          <w:tcPr>
            <w:tcW w:w="2361" w:type="dxa"/>
          </w:tcPr>
          <w:p>
            <w:pPr>
              <w:pStyle w:val="yTableNAm"/>
              <w:spacing w:before="0"/>
              <w:rPr>
                <w:sz w:val="18"/>
              </w:rPr>
            </w:pPr>
            <w:r>
              <w:rPr>
                <w:sz w:val="18"/>
              </w:rPr>
              <w:t>Anisotome flexuosa</w:t>
            </w:r>
          </w:p>
        </w:tc>
      </w:tr>
      <w:tr>
        <w:trPr>
          <w:cantSplit/>
        </w:trPr>
        <w:tc>
          <w:tcPr>
            <w:tcW w:w="2360" w:type="dxa"/>
          </w:tcPr>
          <w:p>
            <w:pPr>
              <w:pStyle w:val="yTableNAm"/>
              <w:spacing w:before="0"/>
              <w:rPr>
                <w:sz w:val="18"/>
              </w:rPr>
            </w:pPr>
            <w:r>
              <w:rPr>
                <w:sz w:val="18"/>
              </w:rPr>
              <w:t>Anisotome haastii</w:t>
            </w:r>
          </w:p>
        </w:tc>
        <w:tc>
          <w:tcPr>
            <w:tcW w:w="2360" w:type="dxa"/>
          </w:tcPr>
          <w:p>
            <w:pPr>
              <w:pStyle w:val="yTableNAm"/>
              <w:spacing w:before="0"/>
              <w:rPr>
                <w:sz w:val="18"/>
              </w:rPr>
            </w:pPr>
            <w:r>
              <w:rPr>
                <w:sz w:val="18"/>
              </w:rPr>
              <w:t>Anisotome imbricata</w:t>
            </w:r>
          </w:p>
        </w:tc>
        <w:tc>
          <w:tcPr>
            <w:tcW w:w="2361" w:type="dxa"/>
          </w:tcPr>
          <w:p>
            <w:pPr>
              <w:pStyle w:val="yTableNAm"/>
              <w:spacing w:before="0"/>
              <w:rPr>
                <w:sz w:val="18"/>
              </w:rPr>
            </w:pPr>
            <w:r>
              <w:rPr>
                <w:sz w:val="18"/>
              </w:rPr>
              <w:t>Anisotome latifolia</w:t>
            </w:r>
          </w:p>
        </w:tc>
      </w:tr>
      <w:tr>
        <w:trPr>
          <w:cantSplit/>
        </w:trPr>
        <w:tc>
          <w:tcPr>
            <w:tcW w:w="2360" w:type="dxa"/>
          </w:tcPr>
          <w:p>
            <w:pPr>
              <w:pStyle w:val="yTableNAm"/>
              <w:spacing w:before="0"/>
              <w:rPr>
                <w:sz w:val="18"/>
              </w:rPr>
            </w:pPr>
            <w:r>
              <w:rPr>
                <w:sz w:val="18"/>
              </w:rPr>
              <w:t>Anisotome lyallii</w:t>
            </w:r>
          </w:p>
        </w:tc>
        <w:tc>
          <w:tcPr>
            <w:tcW w:w="2360" w:type="dxa"/>
          </w:tcPr>
          <w:p>
            <w:pPr>
              <w:pStyle w:val="yTableNAm"/>
              <w:spacing w:before="0"/>
              <w:rPr>
                <w:sz w:val="18"/>
              </w:rPr>
            </w:pPr>
            <w:r>
              <w:rPr>
                <w:sz w:val="18"/>
              </w:rPr>
              <w:t>Anisotome procumbens</w:t>
            </w:r>
          </w:p>
        </w:tc>
        <w:tc>
          <w:tcPr>
            <w:tcW w:w="2361" w:type="dxa"/>
          </w:tcPr>
          <w:p>
            <w:pPr>
              <w:pStyle w:val="yTableNAm"/>
              <w:spacing w:before="0"/>
              <w:rPr>
                <w:sz w:val="18"/>
              </w:rPr>
            </w:pPr>
            <w:r>
              <w:rPr>
                <w:sz w:val="18"/>
              </w:rPr>
              <w:t>Anneliesia candida</w:t>
            </w:r>
          </w:p>
        </w:tc>
      </w:tr>
      <w:tr>
        <w:trPr>
          <w:cantSplit/>
        </w:trPr>
        <w:tc>
          <w:tcPr>
            <w:tcW w:w="2360" w:type="dxa"/>
          </w:tcPr>
          <w:p>
            <w:pPr>
              <w:pStyle w:val="yTableNAm"/>
              <w:spacing w:before="0"/>
              <w:rPr>
                <w:sz w:val="18"/>
              </w:rPr>
            </w:pPr>
            <w:r>
              <w:rPr>
                <w:sz w:val="18"/>
              </w:rPr>
              <w:t>Anneslea fragrans</w:t>
            </w:r>
          </w:p>
        </w:tc>
        <w:tc>
          <w:tcPr>
            <w:tcW w:w="2360" w:type="dxa"/>
          </w:tcPr>
          <w:p>
            <w:pPr>
              <w:pStyle w:val="yTableNAm"/>
              <w:spacing w:before="0"/>
              <w:rPr>
                <w:sz w:val="18"/>
              </w:rPr>
            </w:pPr>
            <w:r>
              <w:rPr>
                <w:sz w:val="18"/>
              </w:rPr>
              <w:t>Annickia chlorantha</w:t>
            </w:r>
          </w:p>
        </w:tc>
        <w:tc>
          <w:tcPr>
            <w:tcW w:w="2361" w:type="dxa"/>
          </w:tcPr>
          <w:p>
            <w:pPr>
              <w:pStyle w:val="yTableNAm"/>
              <w:spacing w:before="0"/>
              <w:rPr>
                <w:sz w:val="18"/>
              </w:rPr>
            </w:pPr>
            <w:r>
              <w:rPr>
                <w:sz w:val="18"/>
              </w:rPr>
              <w:t>Annona x atemoya</w:t>
            </w:r>
          </w:p>
        </w:tc>
      </w:tr>
      <w:tr>
        <w:trPr>
          <w:cantSplit/>
        </w:trPr>
        <w:tc>
          <w:tcPr>
            <w:tcW w:w="2360" w:type="dxa"/>
          </w:tcPr>
          <w:p>
            <w:pPr>
              <w:pStyle w:val="yTableNAm"/>
              <w:spacing w:before="0"/>
              <w:rPr>
                <w:sz w:val="18"/>
              </w:rPr>
            </w:pPr>
            <w:r>
              <w:rPr>
                <w:sz w:val="18"/>
              </w:rPr>
              <w:t>Annona bullata</w:t>
            </w:r>
          </w:p>
        </w:tc>
        <w:tc>
          <w:tcPr>
            <w:tcW w:w="2360" w:type="dxa"/>
          </w:tcPr>
          <w:p>
            <w:pPr>
              <w:pStyle w:val="yTableNAm"/>
              <w:spacing w:before="0"/>
              <w:rPr>
                <w:sz w:val="18"/>
              </w:rPr>
            </w:pPr>
            <w:r>
              <w:rPr>
                <w:sz w:val="18"/>
              </w:rPr>
              <w:t>Annona cacans</w:t>
            </w:r>
          </w:p>
        </w:tc>
        <w:tc>
          <w:tcPr>
            <w:tcW w:w="2361" w:type="dxa"/>
          </w:tcPr>
          <w:p>
            <w:pPr>
              <w:pStyle w:val="yTableNAm"/>
              <w:spacing w:before="0"/>
              <w:rPr>
                <w:sz w:val="18"/>
              </w:rPr>
            </w:pPr>
            <w:r>
              <w:rPr>
                <w:sz w:val="18"/>
              </w:rPr>
              <w:t>Annona cherimola</w:t>
            </w:r>
          </w:p>
        </w:tc>
      </w:tr>
      <w:tr>
        <w:trPr>
          <w:cantSplit/>
        </w:trPr>
        <w:tc>
          <w:tcPr>
            <w:tcW w:w="2360" w:type="dxa"/>
          </w:tcPr>
          <w:p>
            <w:pPr>
              <w:pStyle w:val="yTableNAm"/>
              <w:spacing w:before="0"/>
              <w:rPr>
                <w:sz w:val="18"/>
              </w:rPr>
            </w:pPr>
            <w:r>
              <w:rPr>
                <w:sz w:val="18"/>
              </w:rPr>
              <w:t>Annona cherimola x squamosa</w:t>
            </w:r>
          </w:p>
        </w:tc>
        <w:tc>
          <w:tcPr>
            <w:tcW w:w="2360" w:type="dxa"/>
          </w:tcPr>
          <w:p>
            <w:pPr>
              <w:pStyle w:val="yTableNAm"/>
              <w:spacing w:before="0"/>
              <w:rPr>
                <w:sz w:val="18"/>
              </w:rPr>
            </w:pPr>
            <w:r>
              <w:rPr>
                <w:sz w:val="18"/>
              </w:rPr>
              <w:t>Annona chrysophylla</w:t>
            </w:r>
          </w:p>
        </w:tc>
        <w:tc>
          <w:tcPr>
            <w:tcW w:w="2361" w:type="dxa"/>
          </w:tcPr>
          <w:p>
            <w:pPr>
              <w:pStyle w:val="yTableNAm"/>
              <w:spacing w:before="0"/>
              <w:rPr>
                <w:sz w:val="18"/>
              </w:rPr>
            </w:pPr>
            <w:r>
              <w:rPr>
                <w:sz w:val="18"/>
              </w:rPr>
              <w:t>Annona cornifolia</w:t>
            </w:r>
          </w:p>
        </w:tc>
      </w:tr>
      <w:tr>
        <w:trPr>
          <w:cantSplit/>
        </w:trPr>
        <w:tc>
          <w:tcPr>
            <w:tcW w:w="2360" w:type="dxa"/>
          </w:tcPr>
          <w:p>
            <w:pPr>
              <w:pStyle w:val="yTableNAm"/>
              <w:spacing w:before="0"/>
              <w:rPr>
                <w:sz w:val="18"/>
              </w:rPr>
            </w:pPr>
            <w:r>
              <w:rPr>
                <w:sz w:val="18"/>
              </w:rPr>
              <w:t>Annona crassiflora</w:t>
            </w:r>
          </w:p>
        </w:tc>
        <w:tc>
          <w:tcPr>
            <w:tcW w:w="2360" w:type="dxa"/>
          </w:tcPr>
          <w:p>
            <w:pPr>
              <w:pStyle w:val="yTableNAm"/>
              <w:spacing w:before="0"/>
              <w:rPr>
                <w:sz w:val="18"/>
              </w:rPr>
            </w:pPr>
            <w:r>
              <w:rPr>
                <w:sz w:val="18"/>
              </w:rPr>
              <w:t>Annona dioica</w:t>
            </w:r>
          </w:p>
        </w:tc>
        <w:tc>
          <w:tcPr>
            <w:tcW w:w="2361" w:type="dxa"/>
          </w:tcPr>
          <w:p>
            <w:pPr>
              <w:pStyle w:val="yTableNAm"/>
              <w:spacing w:before="0"/>
              <w:rPr>
                <w:sz w:val="18"/>
              </w:rPr>
            </w:pPr>
            <w:r>
              <w:rPr>
                <w:sz w:val="18"/>
              </w:rPr>
              <w:t>Annona diversifolia</w:t>
            </w:r>
          </w:p>
        </w:tc>
      </w:tr>
      <w:tr>
        <w:trPr>
          <w:cantSplit/>
        </w:trPr>
        <w:tc>
          <w:tcPr>
            <w:tcW w:w="2360" w:type="dxa"/>
          </w:tcPr>
          <w:p>
            <w:pPr>
              <w:pStyle w:val="yTableNAm"/>
              <w:spacing w:before="0"/>
              <w:rPr>
                <w:sz w:val="18"/>
              </w:rPr>
            </w:pPr>
            <w:r>
              <w:rPr>
                <w:sz w:val="18"/>
              </w:rPr>
              <w:t>Annona liebmanniana</w:t>
            </w:r>
          </w:p>
        </w:tc>
        <w:tc>
          <w:tcPr>
            <w:tcW w:w="2360" w:type="dxa"/>
          </w:tcPr>
          <w:p>
            <w:pPr>
              <w:pStyle w:val="yTableNAm"/>
              <w:spacing w:before="0"/>
              <w:rPr>
                <w:sz w:val="18"/>
              </w:rPr>
            </w:pPr>
            <w:r>
              <w:rPr>
                <w:sz w:val="18"/>
              </w:rPr>
              <w:t>Annona macroprophyllata</w:t>
            </w:r>
          </w:p>
        </w:tc>
        <w:tc>
          <w:tcPr>
            <w:tcW w:w="2361" w:type="dxa"/>
          </w:tcPr>
          <w:p>
            <w:pPr>
              <w:pStyle w:val="yTableNAm"/>
              <w:spacing w:before="0"/>
              <w:rPr>
                <w:sz w:val="18"/>
              </w:rPr>
            </w:pPr>
            <w:r>
              <w:rPr>
                <w:sz w:val="18"/>
              </w:rPr>
              <w:t xml:space="preserve">Annona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Annona muricata</w:t>
            </w:r>
          </w:p>
        </w:tc>
        <w:tc>
          <w:tcPr>
            <w:tcW w:w="2360" w:type="dxa"/>
          </w:tcPr>
          <w:p>
            <w:pPr>
              <w:pStyle w:val="yTableNAm"/>
              <w:spacing w:before="0"/>
              <w:rPr>
                <w:sz w:val="18"/>
              </w:rPr>
            </w:pPr>
            <w:r>
              <w:rPr>
                <w:sz w:val="18"/>
              </w:rPr>
              <w:t>Annona paludosa</w:t>
            </w:r>
          </w:p>
        </w:tc>
        <w:tc>
          <w:tcPr>
            <w:tcW w:w="2361" w:type="dxa"/>
          </w:tcPr>
          <w:p>
            <w:pPr>
              <w:pStyle w:val="yTableNAm"/>
              <w:spacing w:before="0"/>
              <w:rPr>
                <w:sz w:val="18"/>
              </w:rPr>
            </w:pPr>
            <w:r>
              <w:rPr>
                <w:sz w:val="18"/>
              </w:rPr>
              <w:t>Annona prevostiae</w:t>
            </w:r>
          </w:p>
        </w:tc>
      </w:tr>
      <w:tr>
        <w:trPr>
          <w:cantSplit/>
        </w:trPr>
        <w:tc>
          <w:tcPr>
            <w:tcW w:w="2360" w:type="dxa"/>
          </w:tcPr>
          <w:p>
            <w:pPr>
              <w:pStyle w:val="yTableNAm"/>
              <w:spacing w:before="0"/>
              <w:rPr>
                <w:sz w:val="18"/>
              </w:rPr>
            </w:pPr>
            <w:r>
              <w:rPr>
                <w:sz w:val="18"/>
              </w:rPr>
              <w:t>Annona reticulata</w:t>
            </w:r>
          </w:p>
        </w:tc>
        <w:tc>
          <w:tcPr>
            <w:tcW w:w="2360" w:type="dxa"/>
          </w:tcPr>
          <w:p>
            <w:pPr>
              <w:pStyle w:val="yTableNAm"/>
              <w:spacing w:before="0"/>
              <w:rPr>
                <w:sz w:val="18"/>
              </w:rPr>
            </w:pPr>
            <w:r>
              <w:rPr>
                <w:sz w:val="18"/>
              </w:rPr>
              <w:t>Annona salzmannii</w:t>
            </w:r>
          </w:p>
        </w:tc>
        <w:tc>
          <w:tcPr>
            <w:tcW w:w="2361" w:type="dxa"/>
          </w:tcPr>
          <w:p>
            <w:pPr>
              <w:pStyle w:val="yTableNAm"/>
              <w:spacing w:before="0"/>
              <w:rPr>
                <w:sz w:val="18"/>
              </w:rPr>
            </w:pPr>
            <w:r>
              <w:rPr>
                <w:sz w:val="18"/>
              </w:rPr>
              <w:t>Annona scleroderma</w:t>
            </w:r>
          </w:p>
        </w:tc>
      </w:tr>
      <w:tr>
        <w:trPr>
          <w:cantSplit/>
        </w:trPr>
        <w:tc>
          <w:tcPr>
            <w:tcW w:w="2360" w:type="dxa"/>
          </w:tcPr>
          <w:p>
            <w:pPr>
              <w:pStyle w:val="yTableNAm"/>
              <w:spacing w:before="0"/>
              <w:rPr>
                <w:sz w:val="18"/>
              </w:rPr>
            </w:pPr>
            <w:r>
              <w:rPr>
                <w:sz w:val="18"/>
              </w:rPr>
              <w:t>Annona squamosa</w:t>
            </w:r>
          </w:p>
        </w:tc>
        <w:tc>
          <w:tcPr>
            <w:tcW w:w="2360" w:type="dxa"/>
          </w:tcPr>
          <w:p>
            <w:pPr>
              <w:pStyle w:val="yTableNAm"/>
              <w:spacing w:before="0"/>
              <w:rPr>
                <w:sz w:val="18"/>
              </w:rPr>
            </w:pPr>
            <w:r>
              <w:rPr>
                <w:sz w:val="18"/>
              </w:rPr>
              <w:t>Annona testudinea</w:t>
            </w:r>
          </w:p>
        </w:tc>
        <w:tc>
          <w:tcPr>
            <w:tcW w:w="2361" w:type="dxa"/>
          </w:tcPr>
          <w:p>
            <w:pPr>
              <w:pStyle w:val="yTableNAm"/>
              <w:spacing w:before="0"/>
              <w:rPr>
                <w:sz w:val="18"/>
              </w:rPr>
            </w:pPr>
            <w:r>
              <w:rPr>
                <w:sz w:val="18"/>
              </w:rPr>
              <w:t>Annona tomentosa</w:t>
            </w:r>
          </w:p>
        </w:tc>
      </w:tr>
      <w:tr>
        <w:trPr>
          <w:cantSplit/>
        </w:trPr>
        <w:tc>
          <w:tcPr>
            <w:tcW w:w="2360" w:type="dxa"/>
          </w:tcPr>
          <w:p>
            <w:pPr>
              <w:pStyle w:val="yTableNAm"/>
              <w:spacing w:before="0"/>
              <w:rPr>
                <w:sz w:val="18"/>
              </w:rPr>
            </w:pPr>
            <w:r>
              <w:rPr>
                <w:sz w:val="18"/>
              </w:rPr>
              <w:t>Anoda cristata</w:t>
            </w:r>
          </w:p>
        </w:tc>
        <w:tc>
          <w:tcPr>
            <w:tcW w:w="2360" w:type="dxa"/>
          </w:tcPr>
          <w:p>
            <w:pPr>
              <w:pStyle w:val="yTableNAm"/>
              <w:spacing w:before="0"/>
              <w:rPr>
                <w:sz w:val="18"/>
              </w:rPr>
            </w:pPr>
            <w:r>
              <w:rPr>
                <w:sz w:val="18"/>
              </w:rPr>
              <w:t>Anodopetalum biglandulosum</w:t>
            </w:r>
          </w:p>
        </w:tc>
        <w:tc>
          <w:tcPr>
            <w:tcW w:w="2361" w:type="dxa"/>
          </w:tcPr>
          <w:p>
            <w:pPr>
              <w:pStyle w:val="yTableNAm"/>
              <w:spacing w:before="0"/>
              <w:rPr>
                <w:sz w:val="18"/>
              </w:rPr>
            </w:pPr>
            <w:r>
              <w:rPr>
                <w:sz w:val="18"/>
              </w:rPr>
              <w:t>Anoectochilus albolineatus</w:t>
            </w:r>
          </w:p>
        </w:tc>
      </w:tr>
      <w:tr>
        <w:trPr>
          <w:cantSplit/>
        </w:trPr>
        <w:tc>
          <w:tcPr>
            <w:tcW w:w="2360" w:type="dxa"/>
          </w:tcPr>
          <w:p>
            <w:pPr>
              <w:pStyle w:val="yTableNAm"/>
              <w:spacing w:before="0"/>
              <w:rPr>
                <w:sz w:val="18"/>
              </w:rPr>
            </w:pPr>
            <w:r>
              <w:rPr>
                <w:sz w:val="18"/>
              </w:rPr>
              <w:t>Anoectochilus brevilabris</w:t>
            </w:r>
          </w:p>
        </w:tc>
        <w:tc>
          <w:tcPr>
            <w:tcW w:w="2360" w:type="dxa"/>
          </w:tcPr>
          <w:p>
            <w:pPr>
              <w:pStyle w:val="yTableNAm"/>
              <w:spacing w:before="0"/>
              <w:rPr>
                <w:sz w:val="18"/>
              </w:rPr>
            </w:pPr>
            <w:r>
              <w:rPr>
                <w:sz w:val="18"/>
              </w:rPr>
              <w:t>Anoectochilus geniculatus</w:t>
            </w:r>
          </w:p>
        </w:tc>
        <w:tc>
          <w:tcPr>
            <w:tcW w:w="2361" w:type="dxa"/>
          </w:tcPr>
          <w:p>
            <w:pPr>
              <w:pStyle w:val="yTableNAm"/>
              <w:spacing w:before="0"/>
              <w:rPr>
                <w:sz w:val="18"/>
              </w:rPr>
            </w:pPr>
            <w:r>
              <w:rPr>
                <w:sz w:val="18"/>
              </w:rPr>
              <w:t>Anoectochilus imitans</w:t>
            </w:r>
          </w:p>
        </w:tc>
      </w:tr>
      <w:tr>
        <w:trPr>
          <w:cantSplit/>
        </w:trPr>
        <w:tc>
          <w:tcPr>
            <w:tcW w:w="2360" w:type="dxa"/>
          </w:tcPr>
          <w:p>
            <w:pPr>
              <w:pStyle w:val="yTableNAm"/>
              <w:spacing w:before="0"/>
              <w:rPr>
                <w:sz w:val="18"/>
              </w:rPr>
            </w:pPr>
            <w:r>
              <w:rPr>
                <w:sz w:val="18"/>
              </w:rPr>
              <w:t>Anoectochilus koshunensis</w:t>
            </w:r>
          </w:p>
        </w:tc>
        <w:tc>
          <w:tcPr>
            <w:tcW w:w="2360" w:type="dxa"/>
          </w:tcPr>
          <w:p>
            <w:pPr>
              <w:pStyle w:val="yTableNAm"/>
              <w:spacing w:before="0"/>
              <w:rPr>
                <w:sz w:val="18"/>
              </w:rPr>
            </w:pPr>
            <w:r>
              <w:rPr>
                <w:sz w:val="18"/>
              </w:rPr>
              <w:t>Anoectochilus lanceolatus</w:t>
            </w:r>
          </w:p>
        </w:tc>
        <w:tc>
          <w:tcPr>
            <w:tcW w:w="2361" w:type="dxa"/>
          </w:tcPr>
          <w:p>
            <w:pPr>
              <w:pStyle w:val="yTableNAm"/>
              <w:spacing w:before="0"/>
              <w:rPr>
                <w:sz w:val="18"/>
              </w:rPr>
            </w:pPr>
            <w:r>
              <w:rPr>
                <w:sz w:val="18"/>
              </w:rPr>
              <w:t>Anoectochilus reinwardtii</w:t>
            </w:r>
          </w:p>
        </w:tc>
      </w:tr>
      <w:tr>
        <w:trPr>
          <w:cantSplit/>
        </w:trPr>
        <w:tc>
          <w:tcPr>
            <w:tcW w:w="2360" w:type="dxa"/>
          </w:tcPr>
          <w:p>
            <w:pPr>
              <w:pStyle w:val="yTableNAm"/>
              <w:spacing w:before="0"/>
              <w:rPr>
                <w:sz w:val="18"/>
              </w:rPr>
            </w:pPr>
            <w:r>
              <w:rPr>
                <w:sz w:val="18"/>
              </w:rPr>
              <w:t>Anoectochilus roxburghii</w:t>
            </w:r>
          </w:p>
        </w:tc>
        <w:tc>
          <w:tcPr>
            <w:tcW w:w="2360" w:type="dxa"/>
          </w:tcPr>
          <w:p>
            <w:pPr>
              <w:pStyle w:val="yTableNAm"/>
              <w:spacing w:before="0"/>
              <w:rPr>
                <w:sz w:val="18"/>
              </w:rPr>
            </w:pPr>
            <w:r>
              <w:rPr>
                <w:sz w:val="18"/>
              </w:rPr>
              <w:t>Anoectochilus sandvicensis</w:t>
            </w:r>
          </w:p>
        </w:tc>
        <w:tc>
          <w:tcPr>
            <w:tcW w:w="2361" w:type="dxa"/>
          </w:tcPr>
          <w:p>
            <w:pPr>
              <w:pStyle w:val="yTableNAm"/>
              <w:spacing w:before="0"/>
              <w:rPr>
                <w:sz w:val="18"/>
              </w:rPr>
            </w:pPr>
            <w:r>
              <w:rPr>
                <w:sz w:val="18"/>
              </w:rPr>
              <w:t>Anoectochilus setaceus</w:t>
            </w:r>
          </w:p>
        </w:tc>
      </w:tr>
      <w:tr>
        <w:trPr>
          <w:cantSplit/>
        </w:trPr>
        <w:tc>
          <w:tcPr>
            <w:tcW w:w="2360" w:type="dxa"/>
          </w:tcPr>
          <w:p>
            <w:pPr>
              <w:pStyle w:val="yTableNAm"/>
              <w:spacing w:before="0"/>
              <w:rPr>
                <w:sz w:val="18"/>
              </w:rPr>
            </w:pPr>
            <w:r>
              <w:rPr>
                <w:sz w:val="18"/>
              </w:rPr>
              <w:t>Anoectochilus siamensis</w:t>
            </w:r>
          </w:p>
        </w:tc>
        <w:tc>
          <w:tcPr>
            <w:tcW w:w="2360" w:type="dxa"/>
          </w:tcPr>
          <w:p>
            <w:pPr>
              <w:pStyle w:val="yTableNAm"/>
              <w:spacing w:before="0"/>
              <w:rPr>
                <w:sz w:val="18"/>
              </w:rPr>
            </w:pPr>
            <w:r>
              <w:rPr>
                <w:sz w:val="18"/>
              </w:rPr>
              <w:t>Anoectochilus sikkimensis</w:t>
            </w:r>
          </w:p>
        </w:tc>
        <w:tc>
          <w:tcPr>
            <w:tcW w:w="2361" w:type="dxa"/>
          </w:tcPr>
          <w:p>
            <w:pPr>
              <w:pStyle w:val="yTableNAm"/>
              <w:spacing w:before="0"/>
              <w:rPr>
                <w:sz w:val="18"/>
              </w:rPr>
            </w:pPr>
            <w:r>
              <w:rPr>
                <w:sz w:val="18"/>
              </w:rPr>
              <w:t>Anoectochilus vitiensis</w:t>
            </w:r>
          </w:p>
        </w:tc>
      </w:tr>
      <w:tr>
        <w:trPr>
          <w:cantSplit/>
        </w:trPr>
        <w:tc>
          <w:tcPr>
            <w:tcW w:w="2360" w:type="dxa"/>
          </w:tcPr>
          <w:p>
            <w:pPr>
              <w:pStyle w:val="yTableNAm"/>
              <w:spacing w:before="0"/>
              <w:rPr>
                <w:sz w:val="18"/>
              </w:rPr>
            </w:pPr>
            <w:r>
              <w:rPr>
                <w:sz w:val="18"/>
              </w:rPr>
              <w:t>Anoectochilus yatesiae</w:t>
            </w:r>
          </w:p>
        </w:tc>
        <w:tc>
          <w:tcPr>
            <w:tcW w:w="2360" w:type="dxa"/>
          </w:tcPr>
          <w:p>
            <w:pPr>
              <w:pStyle w:val="yTableNAm"/>
              <w:spacing w:before="0"/>
              <w:rPr>
                <w:sz w:val="18"/>
              </w:rPr>
            </w:pPr>
            <w:r>
              <w:rPr>
                <w:sz w:val="18"/>
              </w:rPr>
              <w:t>Anogeissus latifolia</w:t>
            </w:r>
          </w:p>
        </w:tc>
        <w:tc>
          <w:tcPr>
            <w:tcW w:w="2361" w:type="dxa"/>
          </w:tcPr>
          <w:p>
            <w:pPr>
              <w:pStyle w:val="yTableNAm"/>
              <w:spacing w:before="0"/>
              <w:rPr>
                <w:sz w:val="18"/>
              </w:rPr>
            </w:pPr>
            <w:r>
              <w:rPr>
                <w:sz w:val="18"/>
              </w:rPr>
              <w:t>Anogra pallida</w:t>
            </w:r>
          </w:p>
        </w:tc>
      </w:tr>
      <w:tr>
        <w:trPr>
          <w:cantSplit/>
        </w:trPr>
        <w:tc>
          <w:tcPr>
            <w:tcW w:w="2360" w:type="dxa"/>
          </w:tcPr>
          <w:p>
            <w:pPr>
              <w:pStyle w:val="yTableNAm"/>
              <w:spacing w:before="0"/>
              <w:rPr>
                <w:sz w:val="18"/>
              </w:rPr>
            </w:pPr>
            <w:r>
              <w:rPr>
                <w:sz w:val="18"/>
              </w:rPr>
              <w:t>Anogramma chaerophylla</w:t>
            </w:r>
          </w:p>
        </w:tc>
        <w:tc>
          <w:tcPr>
            <w:tcW w:w="2360" w:type="dxa"/>
          </w:tcPr>
          <w:p>
            <w:pPr>
              <w:pStyle w:val="yTableNAm"/>
              <w:spacing w:before="0"/>
              <w:rPr>
                <w:sz w:val="18"/>
              </w:rPr>
            </w:pPr>
            <w:r>
              <w:rPr>
                <w:sz w:val="18"/>
              </w:rPr>
              <w:t>Anoiganthus breviflorus</w:t>
            </w:r>
          </w:p>
        </w:tc>
        <w:tc>
          <w:tcPr>
            <w:tcW w:w="2361" w:type="dxa"/>
          </w:tcPr>
          <w:p>
            <w:pPr>
              <w:pStyle w:val="yTableNAm"/>
              <w:spacing w:before="0"/>
              <w:rPr>
                <w:sz w:val="18"/>
              </w:rPr>
            </w:pPr>
            <w:r>
              <w:rPr>
                <w:sz w:val="18"/>
              </w:rPr>
              <w:t>Anomalesia cunonia</w:t>
            </w:r>
          </w:p>
        </w:tc>
      </w:tr>
      <w:tr>
        <w:trPr>
          <w:cantSplit/>
        </w:trPr>
        <w:tc>
          <w:tcPr>
            <w:tcW w:w="2360" w:type="dxa"/>
          </w:tcPr>
          <w:p>
            <w:pPr>
              <w:pStyle w:val="yTableNAm"/>
              <w:spacing w:before="0"/>
              <w:rPr>
                <w:sz w:val="18"/>
              </w:rPr>
            </w:pPr>
            <w:r>
              <w:rPr>
                <w:sz w:val="18"/>
              </w:rPr>
              <w:t>Anomalesia saccata</w:t>
            </w:r>
          </w:p>
        </w:tc>
        <w:tc>
          <w:tcPr>
            <w:tcW w:w="2360" w:type="dxa"/>
          </w:tcPr>
          <w:p>
            <w:pPr>
              <w:pStyle w:val="yTableNAm"/>
              <w:spacing w:before="0"/>
              <w:rPr>
                <w:sz w:val="18"/>
              </w:rPr>
            </w:pPr>
            <w:r>
              <w:rPr>
                <w:sz w:val="18"/>
              </w:rPr>
              <w:t>Anomalesia splendens</w:t>
            </w:r>
          </w:p>
        </w:tc>
        <w:tc>
          <w:tcPr>
            <w:tcW w:w="2361" w:type="dxa"/>
          </w:tcPr>
          <w:p>
            <w:pPr>
              <w:pStyle w:val="yTableNAm"/>
              <w:spacing w:before="0"/>
              <w:rPr>
                <w:sz w:val="18"/>
              </w:rPr>
            </w:pPr>
            <w:r>
              <w:rPr>
                <w:sz w:val="18"/>
              </w:rPr>
              <w:t>Anomatheca fistulosa</w:t>
            </w:r>
          </w:p>
        </w:tc>
      </w:tr>
      <w:tr>
        <w:trPr>
          <w:cantSplit/>
        </w:trPr>
        <w:tc>
          <w:tcPr>
            <w:tcW w:w="2360" w:type="dxa"/>
          </w:tcPr>
          <w:p>
            <w:pPr>
              <w:pStyle w:val="yTableNAm"/>
              <w:spacing w:before="0"/>
              <w:rPr>
                <w:sz w:val="18"/>
              </w:rPr>
            </w:pPr>
            <w:r>
              <w:rPr>
                <w:sz w:val="18"/>
              </w:rPr>
              <w:t>Anomatheca viridis</w:t>
            </w:r>
          </w:p>
        </w:tc>
        <w:tc>
          <w:tcPr>
            <w:tcW w:w="2360" w:type="dxa"/>
          </w:tcPr>
          <w:p>
            <w:pPr>
              <w:pStyle w:val="yTableNAm"/>
              <w:spacing w:before="0"/>
              <w:rPr>
                <w:sz w:val="18"/>
              </w:rPr>
            </w:pPr>
            <w:r>
              <w:rPr>
                <w:sz w:val="18"/>
              </w:rPr>
              <w:t>Anonidium mannii</w:t>
            </w:r>
          </w:p>
        </w:tc>
        <w:tc>
          <w:tcPr>
            <w:tcW w:w="2361" w:type="dxa"/>
          </w:tcPr>
          <w:p>
            <w:pPr>
              <w:pStyle w:val="yTableNAm"/>
              <w:spacing w:before="0"/>
              <w:rPr>
                <w:sz w:val="18"/>
              </w:rPr>
            </w:pPr>
            <w:r>
              <w:rPr>
                <w:sz w:val="18"/>
              </w:rPr>
              <w:t>Anopterus glandulosus</w:t>
            </w:r>
          </w:p>
        </w:tc>
      </w:tr>
      <w:tr>
        <w:trPr>
          <w:cantSplit/>
        </w:trPr>
        <w:tc>
          <w:tcPr>
            <w:tcW w:w="2360" w:type="dxa"/>
          </w:tcPr>
          <w:p>
            <w:pPr>
              <w:pStyle w:val="yTableNAm"/>
              <w:spacing w:before="0"/>
              <w:rPr>
                <w:sz w:val="18"/>
              </w:rPr>
            </w:pPr>
            <w:r>
              <w:rPr>
                <w:sz w:val="18"/>
              </w:rPr>
              <w:t>Anopterus macleayanus</w:t>
            </w:r>
          </w:p>
        </w:tc>
        <w:tc>
          <w:tcPr>
            <w:tcW w:w="2360" w:type="dxa"/>
          </w:tcPr>
          <w:p>
            <w:pPr>
              <w:pStyle w:val="yTableNAm"/>
              <w:spacing w:before="0"/>
              <w:rPr>
                <w:sz w:val="18"/>
              </w:rPr>
            </w:pPr>
            <w:r>
              <w:rPr>
                <w:sz w:val="18"/>
              </w:rPr>
              <w:t>Anredera cordifolia</w:t>
            </w:r>
          </w:p>
        </w:tc>
        <w:tc>
          <w:tcPr>
            <w:tcW w:w="2361" w:type="dxa"/>
          </w:tcPr>
          <w:p>
            <w:pPr>
              <w:pStyle w:val="yTableNAm"/>
              <w:spacing w:before="0"/>
              <w:rPr>
                <w:sz w:val="18"/>
              </w:rPr>
            </w:pPr>
            <w:r>
              <w:rPr>
                <w:sz w:val="18"/>
              </w:rPr>
              <w:t>Ansellia spp.</w:t>
            </w:r>
          </w:p>
        </w:tc>
      </w:tr>
      <w:tr>
        <w:trPr>
          <w:cantSplit/>
        </w:trPr>
        <w:tc>
          <w:tcPr>
            <w:tcW w:w="2360" w:type="dxa"/>
          </w:tcPr>
          <w:p>
            <w:pPr>
              <w:pStyle w:val="yTableNAm"/>
              <w:spacing w:before="0"/>
              <w:rPr>
                <w:sz w:val="18"/>
              </w:rPr>
            </w:pPr>
            <w:r>
              <w:rPr>
                <w:sz w:val="18"/>
              </w:rPr>
              <w:t>Antegibbaeum fissoides</w:t>
            </w:r>
          </w:p>
        </w:tc>
        <w:tc>
          <w:tcPr>
            <w:tcW w:w="2360" w:type="dxa"/>
          </w:tcPr>
          <w:p>
            <w:pPr>
              <w:pStyle w:val="yTableNAm"/>
              <w:spacing w:before="0"/>
              <w:rPr>
                <w:sz w:val="18"/>
              </w:rPr>
            </w:pPr>
            <w:r>
              <w:rPr>
                <w:sz w:val="18"/>
              </w:rPr>
              <w:t>Antennaria carpatica</w:t>
            </w:r>
          </w:p>
        </w:tc>
        <w:tc>
          <w:tcPr>
            <w:tcW w:w="2361" w:type="dxa"/>
          </w:tcPr>
          <w:p>
            <w:pPr>
              <w:pStyle w:val="yTableNAm"/>
              <w:spacing w:before="0"/>
              <w:rPr>
                <w:sz w:val="18"/>
              </w:rPr>
            </w:pPr>
            <w:r>
              <w:rPr>
                <w:sz w:val="18"/>
              </w:rPr>
              <w:t>Antennaria dioica</w:t>
            </w:r>
          </w:p>
        </w:tc>
      </w:tr>
      <w:tr>
        <w:trPr>
          <w:cantSplit/>
        </w:trPr>
        <w:tc>
          <w:tcPr>
            <w:tcW w:w="2360" w:type="dxa"/>
          </w:tcPr>
          <w:p>
            <w:pPr>
              <w:pStyle w:val="yTableNAm"/>
              <w:spacing w:before="0"/>
              <w:rPr>
                <w:sz w:val="18"/>
              </w:rPr>
            </w:pPr>
            <w:r>
              <w:rPr>
                <w:sz w:val="18"/>
              </w:rPr>
              <w:t>Antennaria linearifolia</w:t>
            </w:r>
          </w:p>
        </w:tc>
        <w:tc>
          <w:tcPr>
            <w:tcW w:w="2360" w:type="dxa"/>
          </w:tcPr>
          <w:p>
            <w:pPr>
              <w:pStyle w:val="yTableNAm"/>
              <w:spacing w:before="0"/>
              <w:rPr>
                <w:sz w:val="18"/>
              </w:rPr>
            </w:pPr>
            <w:r>
              <w:rPr>
                <w:sz w:val="18"/>
              </w:rPr>
              <w:t>Antennaria microphylla</w:t>
            </w:r>
          </w:p>
        </w:tc>
        <w:tc>
          <w:tcPr>
            <w:tcW w:w="2361" w:type="dxa"/>
          </w:tcPr>
          <w:p>
            <w:pPr>
              <w:pStyle w:val="yTableNAm"/>
              <w:spacing w:before="0"/>
              <w:rPr>
                <w:sz w:val="18"/>
              </w:rPr>
            </w:pPr>
            <w:r>
              <w:rPr>
                <w:sz w:val="18"/>
              </w:rPr>
              <w:t>Antennaria parvifolia</w:t>
            </w:r>
          </w:p>
        </w:tc>
      </w:tr>
      <w:tr>
        <w:trPr>
          <w:cantSplit/>
        </w:trPr>
        <w:tc>
          <w:tcPr>
            <w:tcW w:w="2360" w:type="dxa"/>
          </w:tcPr>
          <w:p>
            <w:pPr>
              <w:pStyle w:val="yTableNAm"/>
              <w:spacing w:before="0"/>
              <w:rPr>
                <w:sz w:val="18"/>
              </w:rPr>
            </w:pPr>
            <w:r>
              <w:rPr>
                <w:sz w:val="18"/>
              </w:rPr>
              <w:t>Antennaria rosea</w:t>
            </w:r>
          </w:p>
        </w:tc>
        <w:tc>
          <w:tcPr>
            <w:tcW w:w="2360" w:type="dxa"/>
          </w:tcPr>
          <w:p>
            <w:pPr>
              <w:pStyle w:val="yTableNAm"/>
              <w:spacing w:before="0"/>
              <w:rPr>
                <w:sz w:val="18"/>
              </w:rPr>
            </w:pPr>
            <w:r>
              <w:rPr>
                <w:sz w:val="18"/>
              </w:rPr>
              <w:t>Antennaria umbrinella</w:t>
            </w:r>
          </w:p>
        </w:tc>
        <w:tc>
          <w:tcPr>
            <w:tcW w:w="2361" w:type="dxa"/>
          </w:tcPr>
          <w:p>
            <w:pPr>
              <w:pStyle w:val="yTableNAm"/>
              <w:spacing w:before="0"/>
              <w:rPr>
                <w:sz w:val="18"/>
              </w:rPr>
            </w:pPr>
            <w:r>
              <w:rPr>
                <w:sz w:val="18"/>
              </w:rPr>
              <w:t>Anthemis aetnensis</w:t>
            </w:r>
          </w:p>
        </w:tc>
      </w:tr>
      <w:tr>
        <w:trPr>
          <w:cantSplit/>
        </w:trPr>
        <w:tc>
          <w:tcPr>
            <w:tcW w:w="2360" w:type="dxa"/>
          </w:tcPr>
          <w:p>
            <w:pPr>
              <w:pStyle w:val="yTableNAm"/>
              <w:spacing w:before="0"/>
              <w:rPr>
                <w:sz w:val="18"/>
              </w:rPr>
            </w:pPr>
            <w:r>
              <w:rPr>
                <w:sz w:val="18"/>
              </w:rPr>
              <w:t>Anthemis biebersteiniana</w:t>
            </w:r>
          </w:p>
        </w:tc>
        <w:tc>
          <w:tcPr>
            <w:tcW w:w="2360" w:type="dxa"/>
          </w:tcPr>
          <w:p>
            <w:pPr>
              <w:pStyle w:val="yTableNAm"/>
              <w:spacing w:before="0"/>
              <w:rPr>
                <w:sz w:val="18"/>
              </w:rPr>
            </w:pPr>
            <w:r>
              <w:rPr>
                <w:sz w:val="18"/>
              </w:rPr>
              <w:t>Anthemis cotula</w:t>
            </w:r>
          </w:p>
        </w:tc>
        <w:tc>
          <w:tcPr>
            <w:tcW w:w="2361" w:type="dxa"/>
          </w:tcPr>
          <w:p>
            <w:pPr>
              <w:pStyle w:val="yTableNAm"/>
              <w:spacing w:before="0"/>
              <w:rPr>
                <w:sz w:val="18"/>
              </w:rPr>
            </w:pPr>
            <w:r>
              <w:rPr>
                <w:sz w:val="18"/>
              </w:rPr>
              <w:t>Anthemis cretica</w:t>
            </w:r>
          </w:p>
        </w:tc>
      </w:tr>
      <w:tr>
        <w:trPr>
          <w:cantSplit/>
        </w:trPr>
        <w:tc>
          <w:tcPr>
            <w:tcW w:w="2360" w:type="dxa"/>
          </w:tcPr>
          <w:p>
            <w:pPr>
              <w:pStyle w:val="yTableNAm"/>
              <w:spacing w:before="0"/>
              <w:rPr>
                <w:sz w:val="18"/>
              </w:rPr>
            </w:pPr>
            <w:r>
              <w:rPr>
                <w:sz w:val="18"/>
              </w:rPr>
              <w:t>Anthemis marschalliana</w:t>
            </w:r>
          </w:p>
        </w:tc>
        <w:tc>
          <w:tcPr>
            <w:tcW w:w="2360" w:type="dxa"/>
          </w:tcPr>
          <w:p>
            <w:pPr>
              <w:pStyle w:val="yTableNAm"/>
              <w:spacing w:before="0"/>
              <w:rPr>
                <w:sz w:val="18"/>
              </w:rPr>
            </w:pPr>
            <w:r>
              <w:rPr>
                <w:sz w:val="18"/>
              </w:rPr>
              <w:t>Anthemis punctata</w:t>
            </w:r>
          </w:p>
        </w:tc>
        <w:tc>
          <w:tcPr>
            <w:tcW w:w="2361" w:type="dxa"/>
          </w:tcPr>
          <w:p>
            <w:pPr>
              <w:pStyle w:val="yTableNAm"/>
              <w:spacing w:before="0"/>
              <w:rPr>
                <w:sz w:val="18"/>
              </w:rPr>
            </w:pPr>
            <w:r>
              <w:rPr>
                <w:sz w:val="18"/>
              </w:rPr>
              <w:t>Anthemis sancti-johannis</w:t>
            </w:r>
          </w:p>
        </w:tc>
      </w:tr>
      <w:tr>
        <w:trPr>
          <w:cantSplit/>
        </w:trPr>
        <w:tc>
          <w:tcPr>
            <w:tcW w:w="2360" w:type="dxa"/>
          </w:tcPr>
          <w:p>
            <w:pPr>
              <w:pStyle w:val="yTableNAm"/>
              <w:spacing w:before="0"/>
              <w:rPr>
                <w:sz w:val="18"/>
              </w:rPr>
            </w:pPr>
            <w:r>
              <w:rPr>
                <w:sz w:val="18"/>
              </w:rPr>
              <w:t>Anthemis sosnovskyana</w:t>
            </w:r>
          </w:p>
        </w:tc>
        <w:tc>
          <w:tcPr>
            <w:tcW w:w="2360" w:type="dxa"/>
          </w:tcPr>
          <w:p>
            <w:pPr>
              <w:pStyle w:val="yTableNAm"/>
              <w:spacing w:before="0"/>
              <w:rPr>
                <w:sz w:val="18"/>
              </w:rPr>
            </w:pPr>
            <w:r>
              <w:rPr>
                <w:sz w:val="18"/>
              </w:rPr>
              <w:t>Anthemis tinctoria</w:t>
            </w:r>
          </w:p>
        </w:tc>
        <w:tc>
          <w:tcPr>
            <w:tcW w:w="2361" w:type="dxa"/>
          </w:tcPr>
          <w:p>
            <w:pPr>
              <w:pStyle w:val="yTableNAm"/>
              <w:spacing w:before="0"/>
              <w:rPr>
                <w:sz w:val="18"/>
              </w:rPr>
            </w:pPr>
            <w:r>
              <w:rPr>
                <w:sz w:val="18"/>
              </w:rPr>
              <w:t>Anthemis tricolor</w:t>
            </w:r>
          </w:p>
        </w:tc>
      </w:tr>
      <w:tr>
        <w:trPr>
          <w:cantSplit/>
        </w:trPr>
        <w:tc>
          <w:tcPr>
            <w:tcW w:w="2360" w:type="dxa"/>
          </w:tcPr>
          <w:p>
            <w:pPr>
              <w:pStyle w:val="yTableNAm"/>
              <w:spacing w:before="0"/>
              <w:rPr>
                <w:sz w:val="18"/>
              </w:rPr>
            </w:pPr>
            <w:r>
              <w:rPr>
                <w:sz w:val="18"/>
              </w:rPr>
              <w:t>Anthephora argentea</w:t>
            </w:r>
          </w:p>
        </w:tc>
        <w:tc>
          <w:tcPr>
            <w:tcW w:w="2360" w:type="dxa"/>
          </w:tcPr>
          <w:p>
            <w:pPr>
              <w:pStyle w:val="yTableNAm"/>
              <w:spacing w:before="0"/>
              <w:rPr>
                <w:sz w:val="18"/>
              </w:rPr>
            </w:pPr>
            <w:r>
              <w:rPr>
                <w:sz w:val="18"/>
              </w:rPr>
              <w:t>Anthephora cristata</w:t>
            </w:r>
          </w:p>
        </w:tc>
        <w:tc>
          <w:tcPr>
            <w:tcW w:w="2361" w:type="dxa"/>
          </w:tcPr>
          <w:p>
            <w:pPr>
              <w:pStyle w:val="yTableNAm"/>
              <w:spacing w:before="0"/>
              <w:rPr>
                <w:sz w:val="18"/>
              </w:rPr>
            </w:pPr>
            <w:r>
              <w:rPr>
                <w:sz w:val="18"/>
              </w:rPr>
              <w:t>Anthephora elongata</w:t>
            </w:r>
          </w:p>
        </w:tc>
      </w:tr>
      <w:tr>
        <w:trPr>
          <w:cantSplit/>
        </w:trPr>
        <w:tc>
          <w:tcPr>
            <w:tcW w:w="2360" w:type="dxa"/>
          </w:tcPr>
          <w:p>
            <w:pPr>
              <w:pStyle w:val="yTableNAm"/>
              <w:spacing w:before="0"/>
              <w:rPr>
                <w:sz w:val="18"/>
              </w:rPr>
            </w:pPr>
            <w:r>
              <w:rPr>
                <w:sz w:val="18"/>
              </w:rPr>
              <w:t>Anthephora nigritana</w:t>
            </w:r>
          </w:p>
        </w:tc>
        <w:tc>
          <w:tcPr>
            <w:tcW w:w="2360" w:type="dxa"/>
          </w:tcPr>
          <w:p>
            <w:pPr>
              <w:pStyle w:val="yTableNAm"/>
              <w:spacing w:before="0"/>
              <w:rPr>
                <w:sz w:val="18"/>
              </w:rPr>
            </w:pPr>
            <w:r>
              <w:rPr>
                <w:sz w:val="18"/>
              </w:rPr>
              <w:t>Anthephora schinzii</w:t>
            </w:r>
          </w:p>
        </w:tc>
        <w:tc>
          <w:tcPr>
            <w:tcW w:w="2361" w:type="dxa"/>
          </w:tcPr>
          <w:p>
            <w:pPr>
              <w:pStyle w:val="yTableNAm"/>
              <w:spacing w:before="0"/>
              <w:rPr>
                <w:sz w:val="18"/>
              </w:rPr>
            </w:pPr>
            <w:r>
              <w:rPr>
                <w:sz w:val="18"/>
              </w:rPr>
              <w:t>Anthericum falcatum</w:t>
            </w:r>
          </w:p>
        </w:tc>
      </w:tr>
      <w:tr>
        <w:trPr>
          <w:cantSplit/>
        </w:trPr>
        <w:tc>
          <w:tcPr>
            <w:tcW w:w="2360" w:type="dxa"/>
          </w:tcPr>
          <w:p>
            <w:pPr>
              <w:pStyle w:val="yTableNAm"/>
              <w:spacing w:before="0"/>
              <w:rPr>
                <w:sz w:val="18"/>
              </w:rPr>
            </w:pPr>
            <w:r>
              <w:rPr>
                <w:sz w:val="18"/>
              </w:rPr>
              <w:t>Anthericum liliago</w:t>
            </w:r>
          </w:p>
        </w:tc>
        <w:tc>
          <w:tcPr>
            <w:tcW w:w="2360" w:type="dxa"/>
          </w:tcPr>
          <w:p>
            <w:pPr>
              <w:pStyle w:val="yTableNAm"/>
              <w:spacing w:before="0"/>
              <w:rPr>
                <w:sz w:val="18"/>
              </w:rPr>
            </w:pPr>
            <w:r>
              <w:rPr>
                <w:sz w:val="18"/>
              </w:rPr>
              <w:t>Anthericum ramosum</w:t>
            </w:r>
          </w:p>
        </w:tc>
        <w:tc>
          <w:tcPr>
            <w:tcW w:w="2361" w:type="dxa"/>
          </w:tcPr>
          <w:p>
            <w:pPr>
              <w:pStyle w:val="yTableNAm"/>
              <w:spacing w:before="0"/>
              <w:rPr>
                <w:sz w:val="18"/>
              </w:rPr>
            </w:pPr>
            <w:r>
              <w:rPr>
                <w:sz w:val="18"/>
              </w:rPr>
              <w:t>Anthericum subpetiolatum</w:t>
            </w:r>
          </w:p>
        </w:tc>
      </w:tr>
      <w:tr>
        <w:trPr>
          <w:cantSplit/>
        </w:trPr>
        <w:tc>
          <w:tcPr>
            <w:tcW w:w="2360" w:type="dxa"/>
          </w:tcPr>
          <w:p>
            <w:pPr>
              <w:pStyle w:val="yTableNAm"/>
              <w:spacing w:before="0"/>
              <w:rPr>
                <w:sz w:val="18"/>
              </w:rPr>
            </w:pPr>
            <w:r>
              <w:rPr>
                <w:sz w:val="18"/>
              </w:rPr>
              <w:t>Anthocercis angustifolia</w:t>
            </w:r>
          </w:p>
        </w:tc>
        <w:tc>
          <w:tcPr>
            <w:tcW w:w="2360" w:type="dxa"/>
          </w:tcPr>
          <w:p>
            <w:pPr>
              <w:pStyle w:val="yTableNAm"/>
              <w:spacing w:before="0"/>
              <w:rPr>
                <w:sz w:val="18"/>
              </w:rPr>
            </w:pPr>
            <w:r>
              <w:rPr>
                <w:sz w:val="18"/>
              </w:rPr>
              <w:t>Anthocleista djalonensis</w:t>
            </w:r>
          </w:p>
        </w:tc>
        <w:tc>
          <w:tcPr>
            <w:tcW w:w="2361" w:type="dxa"/>
          </w:tcPr>
          <w:p>
            <w:pPr>
              <w:pStyle w:val="yTableNAm"/>
              <w:spacing w:before="0"/>
              <w:rPr>
                <w:sz w:val="18"/>
              </w:rPr>
            </w:pPr>
            <w:r>
              <w:rPr>
                <w:sz w:val="18"/>
              </w:rPr>
              <w:t>Anthocleista grandiflora</w:t>
            </w:r>
          </w:p>
        </w:tc>
      </w:tr>
      <w:tr>
        <w:trPr>
          <w:cantSplit/>
        </w:trPr>
        <w:tc>
          <w:tcPr>
            <w:tcW w:w="2360" w:type="dxa"/>
          </w:tcPr>
          <w:p>
            <w:pPr>
              <w:pStyle w:val="yTableNAm"/>
              <w:spacing w:before="0"/>
              <w:rPr>
                <w:sz w:val="18"/>
              </w:rPr>
            </w:pPr>
            <w:r>
              <w:rPr>
                <w:sz w:val="18"/>
              </w:rPr>
              <w:t>Anthogonium gracile</w:t>
            </w:r>
          </w:p>
        </w:tc>
        <w:tc>
          <w:tcPr>
            <w:tcW w:w="2360" w:type="dxa"/>
          </w:tcPr>
          <w:p>
            <w:pPr>
              <w:pStyle w:val="yTableNAm"/>
              <w:spacing w:before="0"/>
              <w:rPr>
                <w:sz w:val="18"/>
              </w:rPr>
            </w:pPr>
            <w:r>
              <w:rPr>
                <w:sz w:val="18"/>
              </w:rPr>
              <w:t>Antholyza bicolor</w:t>
            </w:r>
          </w:p>
        </w:tc>
        <w:tc>
          <w:tcPr>
            <w:tcW w:w="2361" w:type="dxa"/>
          </w:tcPr>
          <w:p>
            <w:pPr>
              <w:pStyle w:val="yTableNAm"/>
              <w:spacing w:before="0"/>
              <w:rPr>
                <w:sz w:val="18"/>
              </w:rPr>
            </w:pPr>
            <w:r>
              <w:rPr>
                <w:sz w:val="18"/>
              </w:rPr>
              <w:t>Anthopterus wardii</w:t>
            </w:r>
          </w:p>
        </w:tc>
      </w:tr>
      <w:tr>
        <w:trPr>
          <w:cantSplit/>
        </w:trPr>
        <w:tc>
          <w:tcPr>
            <w:tcW w:w="2360" w:type="dxa"/>
          </w:tcPr>
          <w:p>
            <w:pPr>
              <w:pStyle w:val="yTableNAm"/>
              <w:spacing w:before="0"/>
              <w:rPr>
                <w:sz w:val="18"/>
              </w:rPr>
            </w:pPr>
            <w:r>
              <w:rPr>
                <w:sz w:val="18"/>
              </w:rPr>
              <w:t>Anthospermum usambarense</w:t>
            </w:r>
          </w:p>
        </w:tc>
        <w:tc>
          <w:tcPr>
            <w:tcW w:w="2360" w:type="dxa"/>
          </w:tcPr>
          <w:p>
            <w:pPr>
              <w:pStyle w:val="yTableNAm"/>
              <w:spacing w:before="0"/>
              <w:rPr>
                <w:sz w:val="18"/>
              </w:rPr>
            </w:pPr>
            <w:r>
              <w:rPr>
                <w:sz w:val="18"/>
              </w:rPr>
              <w:t>Anthoxanthum odoratum</w:t>
            </w:r>
          </w:p>
        </w:tc>
        <w:tc>
          <w:tcPr>
            <w:tcW w:w="2361" w:type="dxa"/>
          </w:tcPr>
          <w:p>
            <w:pPr>
              <w:pStyle w:val="yTableNAm"/>
              <w:spacing w:before="0"/>
              <w:rPr>
                <w:sz w:val="18"/>
              </w:rPr>
            </w:pPr>
            <w:r>
              <w:rPr>
                <w:sz w:val="18"/>
              </w:rPr>
              <w:t>Anthriscus caucalis</w:t>
            </w:r>
          </w:p>
        </w:tc>
      </w:tr>
      <w:tr>
        <w:trPr>
          <w:cantSplit/>
        </w:trPr>
        <w:tc>
          <w:tcPr>
            <w:tcW w:w="2360" w:type="dxa"/>
          </w:tcPr>
          <w:p>
            <w:pPr>
              <w:pStyle w:val="yTableNAm"/>
              <w:spacing w:before="0"/>
              <w:rPr>
                <w:sz w:val="18"/>
              </w:rPr>
            </w:pPr>
            <w:r>
              <w:rPr>
                <w:sz w:val="18"/>
              </w:rPr>
              <w:t>Anthriscus cerefolium</w:t>
            </w:r>
          </w:p>
        </w:tc>
        <w:tc>
          <w:tcPr>
            <w:tcW w:w="2360" w:type="dxa"/>
          </w:tcPr>
          <w:p>
            <w:pPr>
              <w:pStyle w:val="yTableNAm"/>
              <w:spacing w:before="0"/>
              <w:rPr>
                <w:sz w:val="18"/>
              </w:rPr>
            </w:pPr>
            <w:r>
              <w:rPr>
                <w:sz w:val="18"/>
              </w:rPr>
              <w:t>Anthriscus sylvestris</w:t>
            </w:r>
          </w:p>
        </w:tc>
        <w:tc>
          <w:tcPr>
            <w:tcW w:w="2361" w:type="dxa"/>
          </w:tcPr>
          <w:p>
            <w:pPr>
              <w:pStyle w:val="yTableNAm"/>
              <w:spacing w:before="0"/>
              <w:rPr>
                <w:sz w:val="18"/>
              </w:rPr>
            </w:pPr>
            <w:r>
              <w:rPr>
                <w:sz w:val="18"/>
              </w:rPr>
              <w:t>Anthurium affine</w:t>
            </w:r>
          </w:p>
        </w:tc>
      </w:tr>
      <w:tr>
        <w:trPr>
          <w:cantSplit/>
        </w:trPr>
        <w:tc>
          <w:tcPr>
            <w:tcW w:w="2360" w:type="dxa"/>
          </w:tcPr>
          <w:p>
            <w:pPr>
              <w:pStyle w:val="yTableNAm"/>
              <w:spacing w:before="0"/>
              <w:rPr>
                <w:sz w:val="18"/>
              </w:rPr>
            </w:pPr>
            <w:r>
              <w:rPr>
                <w:sz w:val="18"/>
              </w:rPr>
              <w:t>Anthurium amnicola</w:t>
            </w:r>
          </w:p>
        </w:tc>
        <w:tc>
          <w:tcPr>
            <w:tcW w:w="2360" w:type="dxa"/>
          </w:tcPr>
          <w:p>
            <w:pPr>
              <w:pStyle w:val="yTableNAm"/>
              <w:spacing w:before="0"/>
              <w:rPr>
                <w:sz w:val="18"/>
              </w:rPr>
            </w:pPr>
            <w:r>
              <w:rPr>
                <w:sz w:val="18"/>
              </w:rPr>
              <w:t>Anthurium andicola</w:t>
            </w:r>
          </w:p>
        </w:tc>
        <w:tc>
          <w:tcPr>
            <w:tcW w:w="2361" w:type="dxa"/>
          </w:tcPr>
          <w:p>
            <w:pPr>
              <w:pStyle w:val="yTableNAm"/>
              <w:spacing w:before="0"/>
              <w:rPr>
                <w:sz w:val="18"/>
              </w:rPr>
            </w:pPr>
            <w:r>
              <w:rPr>
                <w:sz w:val="18"/>
              </w:rPr>
              <w:t>Anthurium andraeanum</w:t>
            </w:r>
          </w:p>
        </w:tc>
      </w:tr>
      <w:tr>
        <w:trPr>
          <w:cantSplit/>
        </w:trPr>
        <w:tc>
          <w:tcPr>
            <w:tcW w:w="2360" w:type="dxa"/>
          </w:tcPr>
          <w:p>
            <w:pPr>
              <w:pStyle w:val="yTableNAm"/>
              <w:spacing w:before="0"/>
              <w:rPr>
                <w:sz w:val="18"/>
              </w:rPr>
            </w:pPr>
            <w:r>
              <w:rPr>
                <w:sz w:val="18"/>
              </w:rPr>
              <w:t>Anthurium angustispadix</w:t>
            </w:r>
          </w:p>
        </w:tc>
        <w:tc>
          <w:tcPr>
            <w:tcW w:w="2360" w:type="dxa"/>
          </w:tcPr>
          <w:p>
            <w:pPr>
              <w:pStyle w:val="yTableNAm"/>
              <w:spacing w:before="0"/>
              <w:rPr>
                <w:sz w:val="18"/>
              </w:rPr>
            </w:pPr>
            <w:r>
              <w:rPr>
                <w:sz w:val="18"/>
              </w:rPr>
              <w:t>Anthurium antioquiense</w:t>
            </w:r>
          </w:p>
        </w:tc>
        <w:tc>
          <w:tcPr>
            <w:tcW w:w="2361" w:type="dxa"/>
          </w:tcPr>
          <w:p>
            <w:pPr>
              <w:pStyle w:val="yTableNAm"/>
              <w:spacing w:before="0"/>
              <w:rPr>
                <w:sz w:val="18"/>
              </w:rPr>
            </w:pPr>
            <w:r>
              <w:rPr>
                <w:sz w:val="18"/>
              </w:rPr>
              <w:t>Anthurium araliifolium</w:t>
            </w:r>
          </w:p>
        </w:tc>
      </w:tr>
      <w:tr>
        <w:trPr>
          <w:cantSplit/>
        </w:trPr>
        <w:tc>
          <w:tcPr>
            <w:tcW w:w="2360" w:type="dxa"/>
          </w:tcPr>
          <w:p>
            <w:pPr>
              <w:pStyle w:val="yTableNAm"/>
              <w:spacing w:before="0"/>
              <w:rPr>
                <w:sz w:val="18"/>
              </w:rPr>
            </w:pPr>
            <w:r>
              <w:rPr>
                <w:sz w:val="18"/>
              </w:rPr>
              <w:t>Anthurium armeniense</w:t>
            </w:r>
          </w:p>
        </w:tc>
        <w:tc>
          <w:tcPr>
            <w:tcW w:w="2360" w:type="dxa"/>
          </w:tcPr>
          <w:p>
            <w:pPr>
              <w:pStyle w:val="yTableNAm"/>
              <w:spacing w:before="0"/>
              <w:rPr>
                <w:sz w:val="18"/>
              </w:rPr>
            </w:pPr>
            <w:r>
              <w:rPr>
                <w:sz w:val="18"/>
              </w:rPr>
              <w:t>Anthurium atropurpureum</w:t>
            </w:r>
          </w:p>
        </w:tc>
        <w:tc>
          <w:tcPr>
            <w:tcW w:w="2361" w:type="dxa"/>
          </w:tcPr>
          <w:p>
            <w:pPr>
              <w:pStyle w:val="yTableNAm"/>
              <w:spacing w:before="0"/>
              <w:rPr>
                <w:sz w:val="18"/>
              </w:rPr>
            </w:pPr>
            <w:r>
              <w:rPr>
                <w:sz w:val="18"/>
              </w:rPr>
              <w:t>Anthurium aureum</w:t>
            </w:r>
          </w:p>
        </w:tc>
      </w:tr>
      <w:tr>
        <w:trPr>
          <w:cantSplit/>
        </w:trPr>
        <w:tc>
          <w:tcPr>
            <w:tcW w:w="2360" w:type="dxa"/>
          </w:tcPr>
          <w:p>
            <w:pPr>
              <w:pStyle w:val="yTableNAm"/>
              <w:spacing w:before="0"/>
              <w:rPr>
                <w:sz w:val="18"/>
              </w:rPr>
            </w:pPr>
            <w:r>
              <w:rPr>
                <w:sz w:val="18"/>
              </w:rPr>
              <w:t>Anthurium bakeri</w:t>
            </w:r>
          </w:p>
        </w:tc>
        <w:tc>
          <w:tcPr>
            <w:tcW w:w="2360" w:type="dxa"/>
          </w:tcPr>
          <w:p>
            <w:pPr>
              <w:pStyle w:val="yTableNAm"/>
              <w:spacing w:before="0"/>
              <w:rPr>
                <w:sz w:val="18"/>
              </w:rPr>
            </w:pPr>
            <w:r>
              <w:rPr>
                <w:sz w:val="18"/>
              </w:rPr>
              <w:t>Anthurium barclayanum</w:t>
            </w:r>
          </w:p>
        </w:tc>
        <w:tc>
          <w:tcPr>
            <w:tcW w:w="2361" w:type="dxa"/>
          </w:tcPr>
          <w:p>
            <w:pPr>
              <w:pStyle w:val="yTableNAm"/>
              <w:spacing w:before="0"/>
              <w:rPr>
                <w:sz w:val="18"/>
              </w:rPr>
            </w:pPr>
            <w:r>
              <w:rPr>
                <w:sz w:val="18"/>
              </w:rPr>
              <w:t>Anthurium bellum</w:t>
            </w:r>
          </w:p>
        </w:tc>
      </w:tr>
      <w:tr>
        <w:trPr>
          <w:cantSplit/>
        </w:trPr>
        <w:tc>
          <w:tcPr>
            <w:tcW w:w="2360" w:type="dxa"/>
          </w:tcPr>
          <w:p>
            <w:pPr>
              <w:pStyle w:val="yTableNAm"/>
              <w:spacing w:before="0"/>
              <w:rPr>
                <w:sz w:val="18"/>
              </w:rPr>
            </w:pPr>
            <w:r>
              <w:rPr>
                <w:sz w:val="18"/>
              </w:rPr>
              <w:t>Anthurium berriozabalense</w:t>
            </w:r>
          </w:p>
        </w:tc>
        <w:tc>
          <w:tcPr>
            <w:tcW w:w="2360" w:type="dxa"/>
          </w:tcPr>
          <w:p>
            <w:pPr>
              <w:pStyle w:val="yTableNAm"/>
              <w:spacing w:before="0"/>
              <w:rPr>
                <w:sz w:val="18"/>
              </w:rPr>
            </w:pPr>
            <w:r>
              <w:rPr>
                <w:sz w:val="18"/>
              </w:rPr>
              <w:t>Anthurium bogotense</w:t>
            </w:r>
          </w:p>
        </w:tc>
        <w:tc>
          <w:tcPr>
            <w:tcW w:w="2361" w:type="dxa"/>
          </w:tcPr>
          <w:p>
            <w:pPr>
              <w:pStyle w:val="yTableNAm"/>
              <w:spacing w:before="0"/>
              <w:rPr>
                <w:sz w:val="18"/>
              </w:rPr>
            </w:pPr>
            <w:r>
              <w:rPr>
                <w:sz w:val="18"/>
              </w:rPr>
              <w:t>Anthurium chamberlainii</w:t>
            </w:r>
          </w:p>
        </w:tc>
      </w:tr>
      <w:tr>
        <w:trPr>
          <w:cantSplit/>
        </w:trPr>
        <w:tc>
          <w:tcPr>
            <w:tcW w:w="2360" w:type="dxa"/>
          </w:tcPr>
          <w:p>
            <w:pPr>
              <w:pStyle w:val="yTableNAm"/>
              <w:spacing w:before="0"/>
              <w:rPr>
                <w:sz w:val="18"/>
              </w:rPr>
            </w:pPr>
            <w:r>
              <w:rPr>
                <w:sz w:val="18"/>
              </w:rPr>
              <w:t>Anthurium x chelseiensis</w:t>
            </w:r>
          </w:p>
        </w:tc>
        <w:tc>
          <w:tcPr>
            <w:tcW w:w="2360" w:type="dxa"/>
          </w:tcPr>
          <w:p>
            <w:pPr>
              <w:pStyle w:val="yTableNAm"/>
              <w:spacing w:before="0"/>
              <w:rPr>
                <w:sz w:val="18"/>
              </w:rPr>
            </w:pPr>
            <w:r>
              <w:rPr>
                <w:sz w:val="18"/>
              </w:rPr>
              <w:t>Anthurium clarinervium</w:t>
            </w:r>
          </w:p>
        </w:tc>
        <w:tc>
          <w:tcPr>
            <w:tcW w:w="2361" w:type="dxa"/>
          </w:tcPr>
          <w:p>
            <w:pPr>
              <w:pStyle w:val="yTableNAm"/>
              <w:spacing w:before="0"/>
              <w:rPr>
                <w:sz w:val="18"/>
              </w:rPr>
            </w:pPr>
            <w:r>
              <w:rPr>
                <w:sz w:val="18"/>
              </w:rPr>
              <w:t>Anthurium clavigerum</w:t>
            </w:r>
          </w:p>
        </w:tc>
      </w:tr>
      <w:tr>
        <w:trPr>
          <w:cantSplit/>
        </w:trPr>
        <w:tc>
          <w:tcPr>
            <w:tcW w:w="2360" w:type="dxa"/>
          </w:tcPr>
          <w:p>
            <w:pPr>
              <w:pStyle w:val="yTableNAm"/>
              <w:spacing w:before="0"/>
              <w:rPr>
                <w:sz w:val="18"/>
              </w:rPr>
            </w:pPr>
            <w:r>
              <w:rPr>
                <w:sz w:val="18"/>
              </w:rPr>
              <w:t>Anthurium colonicum</w:t>
            </w:r>
          </w:p>
        </w:tc>
        <w:tc>
          <w:tcPr>
            <w:tcW w:w="2360" w:type="dxa"/>
          </w:tcPr>
          <w:p>
            <w:pPr>
              <w:pStyle w:val="yTableNAm"/>
              <w:spacing w:before="0"/>
              <w:rPr>
                <w:sz w:val="18"/>
              </w:rPr>
            </w:pPr>
            <w:r>
              <w:rPr>
                <w:sz w:val="18"/>
              </w:rPr>
              <w:t>Anthurium comtum</w:t>
            </w:r>
          </w:p>
        </w:tc>
        <w:tc>
          <w:tcPr>
            <w:tcW w:w="2361" w:type="dxa"/>
          </w:tcPr>
          <w:p>
            <w:pPr>
              <w:pStyle w:val="yTableNAm"/>
              <w:spacing w:before="0"/>
              <w:rPr>
                <w:sz w:val="18"/>
              </w:rPr>
            </w:pPr>
            <w:r>
              <w:rPr>
                <w:sz w:val="18"/>
              </w:rPr>
              <w:t>Anthurium consobrinum</w:t>
            </w:r>
          </w:p>
        </w:tc>
      </w:tr>
      <w:tr>
        <w:trPr>
          <w:cantSplit/>
        </w:trPr>
        <w:tc>
          <w:tcPr>
            <w:tcW w:w="2360" w:type="dxa"/>
          </w:tcPr>
          <w:p>
            <w:pPr>
              <w:pStyle w:val="yTableNAm"/>
              <w:spacing w:before="0"/>
              <w:rPr>
                <w:sz w:val="18"/>
              </w:rPr>
            </w:pPr>
            <w:r>
              <w:rPr>
                <w:sz w:val="18"/>
              </w:rPr>
              <w:t>Anthurium corallinum</w:t>
            </w:r>
          </w:p>
        </w:tc>
        <w:tc>
          <w:tcPr>
            <w:tcW w:w="2360" w:type="dxa"/>
          </w:tcPr>
          <w:p>
            <w:pPr>
              <w:pStyle w:val="yTableNAm"/>
              <w:spacing w:before="0"/>
              <w:rPr>
                <w:sz w:val="18"/>
              </w:rPr>
            </w:pPr>
            <w:r>
              <w:rPr>
                <w:sz w:val="18"/>
              </w:rPr>
              <w:t>Anthurium cordatum</w:t>
            </w:r>
          </w:p>
        </w:tc>
        <w:tc>
          <w:tcPr>
            <w:tcW w:w="2361" w:type="dxa"/>
          </w:tcPr>
          <w:p>
            <w:pPr>
              <w:pStyle w:val="yTableNAm"/>
              <w:spacing w:before="0"/>
              <w:rPr>
                <w:sz w:val="18"/>
              </w:rPr>
            </w:pPr>
            <w:r>
              <w:rPr>
                <w:sz w:val="18"/>
              </w:rPr>
              <w:t>Anthurium coriaceum</w:t>
            </w:r>
          </w:p>
        </w:tc>
      </w:tr>
      <w:tr>
        <w:trPr>
          <w:cantSplit/>
        </w:trPr>
        <w:tc>
          <w:tcPr>
            <w:tcW w:w="2360" w:type="dxa"/>
          </w:tcPr>
          <w:p>
            <w:pPr>
              <w:pStyle w:val="yTableNAm"/>
              <w:spacing w:before="0"/>
              <w:rPr>
                <w:sz w:val="18"/>
              </w:rPr>
            </w:pPr>
            <w:r>
              <w:rPr>
                <w:sz w:val="18"/>
              </w:rPr>
              <w:t>Anthurium corrugatum</w:t>
            </w:r>
          </w:p>
        </w:tc>
        <w:tc>
          <w:tcPr>
            <w:tcW w:w="2360" w:type="dxa"/>
          </w:tcPr>
          <w:p>
            <w:pPr>
              <w:pStyle w:val="yTableNAm"/>
              <w:spacing w:before="0"/>
              <w:rPr>
                <w:sz w:val="18"/>
              </w:rPr>
            </w:pPr>
            <w:r>
              <w:rPr>
                <w:sz w:val="18"/>
              </w:rPr>
              <w:t>Anthurium croatii</w:t>
            </w:r>
          </w:p>
        </w:tc>
        <w:tc>
          <w:tcPr>
            <w:tcW w:w="2361" w:type="dxa"/>
          </w:tcPr>
          <w:p>
            <w:pPr>
              <w:pStyle w:val="yTableNAm"/>
              <w:spacing w:before="0"/>
              <w:rPr>
                <w:sz w:val="18"/>
              </w:rPr>
            </w:pPr>
            <w:r>
              <w:rPr>
                <w:sz w:val="18"/>
              </w:rPr>
              <w:t>Anthurium crystallinum</w:t>
            </w:r>
          </w:p>
        </w:tc>
      </w:tr>
      <w:tr>
        <w:trPr>
          <w:cantSplit/>
        </w:trPr>
        <w:tc>
          <w:tcPr>
            <w:tcW w:w="2360" w:type="dxa"/>
          </w:tcPr>
          <w:p>
            <w:pPr>
              <w:pStyle w:val="yTableNAm"/>
              <w:spacing w:before="0"/>
              <w:rPr>
                <w:sz w:val="18"/>
              </w:rPr>
            </w:pPr>
            <w:r>
              <w:rPr>
                <w:sz w:val="18"/>
              </w:rPr>
              <w:t>Anthurium curvispadix</w:t>
            </w:r>
          </w:p>
        </w:tc>
        <w:tc>
          <w:tcPr>
            <w:tcW w:w="2360" w:type="dxa"/>
          </w:tcPr>
          <w:p>
            <w:pPr>
              <w:pStyle w:val="yTableNAm"/>
              <w:spacing w:before="0"/>
              <w:rPr>
                <w:sz w:val="18"/>
              </w:rPr>
            </w:pPr>
            <w:r>
              <w:rPr>
                <w:sz w:val="18"/>
              </w:rPr>
              <w:t>Anthurium cuspidatum</w:t>
            </w:r>
          </w:p>
        </w:tc>
        <w:tc>
          <w:tcPr>
            <w:tcW w:w="2361" w:type="dxa"/>
          </w:tcPr>
          <w:p>
            <w:pPr>
              <w:pStyle w:val="yTableNAm"/>
              <w:spacing w:before="0"/>
              <w:rPr>
                <w:sz w:val="18"/>
              </w:rPr>
            </w:pPr>
            <w:r>
              <w:rPr>
                <w:sz w:val="18"/>
              </w:rPr>
              <w:t>Anthurium decurrens</w:t>
            </w:r>
          </w:p>
        </w:tc>
      </w:tr>
      <w:tr>
        <w:trPr>
          <w:cantSplit/>
        </w:trPr>
        <w:tc>
          <w:tcPr>
            <w:tcW w:w="2360" w:type="dxa"/>
          </w:tcPr>
          <w:p>
            <w:pPr>
              <w:pStyle w:val="yTableNAm"/>
              <w:spacing w:before="0"/>
              <w:rPr>
                <w:sz w:val="18"/>
              </w:rPr>
            </w:pPr>
            <w:r>
              <w:rPr>
                <w:sz w:val="18"/>
              </w:rPr>
              <w:t>Anthurium digitatum</w:t>
            </w:r>
          </w:p>
        </w:tc>
        <w:tc>
          <w:tcPr>
            <w:tcW w:w="2360" w:type="dxa"/>
          </w:tcPr>
          <w:p>
            <w:pPr>
              <w:pStyle w:val="yTableNAm"/>
              <w:spacing w:before="0"/>
              <w:rPr>
                <w:sz w:val="18"/>
              </w:rPr>
            </w:pPr>
            <w:r>
              <w:rPr>
                <w:sz w:val="18"/>
              </w:rPr>
              <w:t>Anthurium dombeyanum</w:t>
            </w:r>
          </w:p>
        </w:tc>
        <w:tc>
          <w:tcPr>
            <w:tcW w:w="2361" w:type="dxa"/>
          </w:tcPr>
          <w:p>
            <w:pPr>
              <w:pStyle w:val="yTableNAm"/>
              <w:spacing w:before="0"/>
              <w:rPr>
                <w:sz w:val="18"/>
              </w:rPr>
            </w:pPr>
            <w:r>
              <w:rPr>
                <w:sz w:val="18"/>
              </w:rPr>
              <w:t>Anthurium dressleri</w:t>
            </w:r>
          </w:p>
        </w:tc>
      </w:tr>
      <w:tr>
        <w:trPr>
          <w:cantSplit/>
        </w:trPr>
        <w:tc>
          <w:tcPr>
            <w:tcW w:w="2360" w:type="dxa"/>
          </w:tcPr>
          <w:p>
            <w:pPr>
              <w:pStyle w:val="yTableNAm"/>
              <w:spacing w:before="0"/>
              <w:rPr>
                <w:sz w:val="18"/>
              </w:rPr>
            </w:pPr>
            <w:r>
              <w:rPr>
                <w:sz w:val="18"/>
              </w:rPr>
              <w:t>Anthurium fendleri</w:t>
            </w:r>
          </w:p>
        </w:tc>
        <w:tc>
          <w:tcPr>
            <w:tcW w:w="2360" w:type="dxa"/>
          </w:tcPr>
          <w:p>
            <w:pPr>
              <w:pStyle w:val="yTableNAm"/>
              <w:spacing w:before="0"/>
              <w:rPr>
                <w:sz w:val="18"/>
              </w:rPr>
            </w:pPr>
            <w:r>
              <w:rPr>
                <w:sz w:val="18"/>
              </w:rPr>
              <w:t>Anthurium forgetii</w:t>
            </w:r>
          </w:p>
        </w:tc>
        <w:tc>
          <w:tcPr>
            <w:tcW w:w="2361" w:type="dxa"/>
          </w:tcPr>
          <w:p>
            <w:pPr>
              <w:pStyle w:val="yTableNAm"/>
              <w:spacing w:before="0"/>
              <w:rPr>
                <w:sz w:val="18"/>
              </w:rPr>
            </w:pPr>
            <w:r>
              <w:rPr>
                <w:sz w:val="18"/>
              </w:rPr>
              <w:t>Anthurium formosum</w:t>
            </w:r>
          </w:p>
        </w:tc>
      </w:tr>
      <w:tr>
        <w:trPr>
          <w:cantSplit/>
        </w:trPr>
        <w:tc>
          <w:tcPr>
            <w:tcW w:w="2360" w:type="dxa"/>
          </w:tcPr>
          <w:p>
            <w:pPr>
              <w:pStyle w:val="yTableNAm"/>
              <w:spacing w:before="0"/>
              <w:rPr>
                <w:sz w:val="18"/>
              </w:rPr>
            </w:pPr>
            <w:r>
              <w:rPr>
                <w:sz w:val="18"/>
              </w:rPr>
              <w:t>Anthurium friedrichsthalii</w:t>
            </w:r>
          </w:p>
        </w:tc>
        <w:tc>
          <w:tcPr>
            <w:tcW w:w="2360" w:type="dxa"/>
          </w:tcPr>
          <w:p>
            <w:pPr>
              <w:pStyle w:val="yTableNAm"/>
              <w:spacing w:before="0"/>
              <w:rPr>
                <w:sz w:val="18"/>
              </w:rPr>
            </w:pPr>
            <w:r>
              <w:rPr>
                <w:sz w:val="18"/>
              </w:rPr>
              <w:t>Anthurium galeottii</w:t>
            </w:r>
          </w:p>
        </w:tc>
        <w:tc>
          <w:tcPr>
            <w:tcW w:w="2361" w:type="dxa"/>
          </w:tcPr>
          <w:p>
            <w:pPr>
              <w:pStyle w:val="yTableNAm"/>
              <w:spacing w:before="0"/>
              <w:rPr>
                <w:sz w:val="18"/>
              </w:rPr>
            </w:pPr>
            <w:r>
              <w:rPr>
                <w:sz w:val="18"/>
              </w:rPr>
              <w:t>Anthurium geitnerianum</w:t>
            </w:r>
          </w:p>
        </w:tc>
      </w:tr>
      <w:tr>
        <w:trPr>
          <w:cantSplit/>
        </w:trPr>
        <w:tc>
          <w:tcPr>
            <w:tcW w:w="2360" w:type="dxa"/>
          </w:tcPr>
          <w:p>
            <w:pPr>
              <w:pStyle w:val="yTableNAm"/>
              <w:spacing w:before="0"/>
              <w:rPr>
                <w:sz w:val="18"/>
              </w:rPr>
            </w:pPr>
            <w:r>
              <w:rPr>
                <w:sz w:val="18"/>
              </w:rPr>
              <w:t>Anthurium giganteum</w:t>
            </w:r>
          </w:p>
        </w:tc>
        <w:tc>
          <w:tcPr>
            <w:tcW w:w="2360" w:type="dxa"/>
          </w:tcPr>
          <w:p>
            <w:pPr>
              <w:pStyle w:val="yTableNAm"/>
              <w:spacing w:before="0"/>
              <w:rPr>
                <w:sz w:val="18"/>
              </w:rPr>
            </w:pPr>
            <w:r>
              <w:rPr>
                <w:sz w:val="18"/>
              </w:rPr>
              <w:t>Anthurium gracile</w:t>
            </w:r>
          </w:p>
        </w:tc>
        <w:tc>
          <w:tcPr>
            <w:tcW w:w="2361" w:type="dxa"/>
          </w:tcPr>
          <w:p>
            <w:pPr>
              <w:pStyle w:val="yTableNAm"/>
              <w:spacing w:before="0"/>
              <w:rPr>
                <w:sz w:val="18"/>
              </w:rPr>
            </w:pPr>
            <w:r>
              <w:rPr>
                <w:sz w:val="18"/>
              </w:rPr>
              <w:t>Anthurium grande</w:t>
            </w:r>
          </w:p>
        </w:tc>
      </w:tr>
      <w:tr>
        <w:trPr>
          <w:cantSplit/>
        </w:trPr>
        <w:tc>
          <w:tcPr>
            <w:tcW w:w="2360" w:type="dxa"/>
          </w:tcPr>
          <w:p>
            <w:pPr>
              <w:pStyle w:val="yTableNAm"/>
              <w:spacing w:before="0"/>
              <w:rPr>
                <w:sz w:val="18"/>
              </w:rPr>
            </w:pPr>
            <w:r>
              <w:rPr>
                <w:sz w:val="18"/>
              </w:rPr>
              <w:t>Anthurium grandifolium</w:t>
            </w:r>
          </w:p>
        </w:tc>
        <w:tc>
          <w:tcPr>
            <w:tcW w:w="2360" w:type="dxa"/>
          </w:tcPr>
          <w:p>
            <w:pPr>
              <w:pStyle w:val="yTableNAm"/>
              <w:spacing w:before="0"/>
              <w:rPr>
                <w:sz w:val="18"/>
              </w:rPr>
            </w:pPr>
            <w:r>
              <w:rPr>
                <w:sz w:val="18"/>
              </w:rPr>
              <w:t>Anthurium gymnopus</w:t>
            </w:r>
          </w:p>
        </w:tc>
        <w:tc>
          <w:tcPr>
            <w:tcW w:w="2361" w:type="dxa"/>
          </w:tcPr>
          <w:p>
            <w:pPr>
              <w:pStyle w:val="yTableNAm"/>
              <w:spacing w:before="0"/>
              <w:rPr>
                <w:sz w:val="18"/>
              </w:rPr>
            </w:pPr>
            <w:r>
              <w:rPr>
                <w:sz w:val="18"/>
              </w:rPr>
              <w:t>Anthurium hacumense</w:t>
            </w:r>
          </w:p>
        </w:tc>
      </w:tr>
      <w:tr>
        <w:trPr>
          <w:cantSplit/>
        </w:trPr>
        <w:tc>
          <w:tcPr>
            <w:tcW w:w="2360" w:type="dxa"/>
          </w:tcPr>
          <w:p>
            <w:pPr>
              <w:pStyle w:val="yTableNAm"/>
              <w:spacing w:before="0"/>
              <w:rPr>
                <w:sz w:val="18"/>
              </w:rPr>
            </w:pPr>
            <w:r>
              <w:rPr>
                <w:sz w:val="18"/>
              </w:rPr>
              <w:t>Anthurium halmoorei</w:t>
            </w:r>
          </w:p>
        </w:tc>
        <w:tc>
          <w:tcPr>
            <w:tcW w:w="2360" w:type="dxa"/>
          </w:tcPr>
          <w:p>
            <w:pPr>
              <w:pStyle w:val="yTableNAm"/>
              <w:spacing w:before="0"/>
              <w:rPr>
                <w:sz w:val="18"/>
              </w:rPr>
            </w:pPr>
            <w:r>
              <w:rPr>
                <w:sz w:val="18"/>
              </w:rPr>
              <w:t>Anthurium harrisii</w:t>
            </w:r>
          </w:p>
        </w:tc>
        <w:tc>
          <w:tcPr>
            <w:tcW w:w="2361" w:type="dxa"/>
          </w:tcPr>
          <w:p>
            <w:pPr>
              <w:pStyle w:val="yTableNAm"/>
              <w:spacing w:before="0"/>
              <w:rPr>
                <w:sz w:val="18"/>
              </w:rPr>
            </w:pPr>
            <w:r>
              <w:rPr>
                <w:sz w:val="18"/>
              </w:rPr>
              <w:t>Anthurium hoffmannii</w:t>
            </w:r>
          </w:p>
        </w:tc>
      </w:tr>
      <w:tr>
        <w:trPr>
          <w:cantSplit/>
        </w:trPr>
        <w:tc>
          <w:tcPr>
            <w:tcW w:w="2360" w:type="dxa"/>
          </w:tcPr>
          <w:p>
            <w:pPr>
              <w:pStyle w:val="yTableNAm"/>
              <w:spacing w:before="0"/>
              <w:rPr>
                <w:sz w:val="18"/>
              </w:rPr>
            </w:pPr>
            <w:r>
              <w:rPr>
                <w:sz w:val="18"/>
              </w:rPr>
              <w:t>Anthurium hookeri</w:t>
            </w:r>
          </w:p>
        </w:tc>
        <w:tc>
          <w:tcPr>
            <w:tcW w:w="2360" w:type="dxa"/>
          </w:tcPr>
          <w:p>
            <w:pPr>
              <w:pStyle w:val="yTableNAm"/>
              <w:spacing w:before="0"/>
              <w:rPr>
                <w:sz w:val="18"/>
              </w:rPr>
            </w:pPr>
            <w:r>
              <w:rPr>
                <w:sz w:val="18"/>
              </w:rPr>
              <w:t>Anthurium x hortulanum</w:t>
            </w:r>
          </w:p>
        </w:tc>
        <w:tc>
          <w:tcPr>
            <w:tcW w:w="2361" w:type="dxa"/>
          </w:tcPr>
          <w:p>
            <w:pPr>
              <w:pStyle w:val="yTableNAm"/>
              <w:spacing w:before="0"/>
              <w:rPr>
                <w:sz w:val="18"/>
              </w:rPr>
            </w:pPr>
            <w:r>
              <w:rPr>
                <w:sz w:val="18"/>
              </w:rPr>
              <w:t>Anthurium hygrophilum</w:t>
            </w:r>
          </w:p>
        </w:tc>
      </w:tr>
      <w:tr>
        <w:trPr>
          <w:cantSplit/>
        </w:trPr>
        <w:tc>
          <w:tcPr>
            <w:tcW w:w="2360" w:type="dxa"/>
          </w:tcPr>
          <w:p>
            <w:pPr>
              <w:pStyle w:val="yTableNAm"/>
              <w:spacing w:before="0"/>
              <w:rPr>
                <w:sz w:val="18"/>
              </w:rPr>
            </w:pPr>
            <w:r>
              <w:rPr>
                <w:sz w:val="18"/>
              </w:rPr>
              <w:t>Anthurium imperiale</w:t>
            </w:r>
          </w:p>
        </w:tc>
        <w:tc>
          <w:tcPr>
            <w:tcW w:w="2360" w:type="dxa"/>
          </w:tcPr>
          <w:p>
            <w:pPr>
              <w:pStyle w:val="yTableNAm"/>
              <w:spacing w:before="0"/>
              <w:rPr>
                <w:sz w:val="18"/>
              </w:rPr>
            </w:pPr>
            <w:r>
              <w:rPr>
                <w:sz w:val="18"/>
              </w:rPr>
              <w:t>Anthurium interruptum</w:t>
            </w:r>
          </w:p>
        </w:tc>
        <w:tc>
          <w:tcPr>
            <w:tcW w:w="2361" w:type="dxa"/>
          </w:tcPr>
          <w:p>
            <w:pPr>
              <w:pStyle w:val="yTableNAm"/>
              <w:spacing w:before="0"/>
              <w:rPr>
                <w:sz w:val="18"/>
              </w:rPr>
            </w:pPr>
            <w:r>
              <w:rPr>
                <w:sz w:val="18"/>
              </w:rPr>
              <w:t>Anthurium jaramilloi</w:t>
            </w:r>
          </w:p>
        </w:tc>
      </w:tr>
      <w:tr>
        <w:trPr>
          <w:cantSplit/>
        </w:trPr>
        <w:tc>
          <w:tcPr>
            <w:tcW w:w="2360" w:type="dxa"/>
          </w:tcPr>
          <w:p>
            <w:pPr>
              <w:pStyle w:val="yTableNAm"/>
              <w:spacing w:before="0"/>
              <w:rPr>
                <w:sz w:val="18"/>
              </w:rPr>
            </w:pPr>
            <w:r>
              <w:rPr>
                <w:sz w:val="18"/>
              </w:rPr>
              <w:t>Anthurium julianii</w:t>
            </w:r>
          </w:p>
        </w:tc>
        <w:tc>
          <w:tcPr>
            <w:tcW w:w="2360" w:type="dxa"/>
          </w:tcPr>
          <w:p>
            <w:pPr>
              <w:pStyle w:val="yTableNAm"/>
              <w:spacing w:before="0"/>
              <w:rPr>
                <w:sz w:val="18"/>
              </w:rPr>
            </w:pPr>
            <w:r>
              <w:rPr>
                <w:sz w:val="18"/>
              </w:rPr>
              <w:t>Anthurium kamemotoanum</w:t>
            </w:r>
          </w:p>
        </w:tc>
        <w:tc>
          <w:tcPr>
            <w:tcW w:w="2361" w:type="dxa"/>
          </w:tcPr>
          <w:p>
            <w:pPr>
              <w:pStyle w:val="yTableNAm"/>
              <w:spacing w:before="0"/>
              <w:rPr>
                <w:sz w:val="18"/>
              </w:rPr>
            </w:pPr>
            <w:r>
              <w:rPr>
                <w:sz w:val="18"/>
              </w:rPr>
              <w:t>Anthurium kunthii</w:t>
            </w:r>
          </w:p>
        </w:tc>
      </w:tr>
      <w:tr>
        <w:trPr>
          <w:cantSplit/>
        </w:trPr>
        <w:tc>
          <w:tcPr>
            <w:tcW w:w="2360" w:type="dxa"/>
          </w:tcPr>
          <w:p>
            <w:pPr>
              <w:pStyle w:val="yTableNAm"/>
              <w:spacing w:before="0"/>
              <w:rPr>
                <w:sz w:val="18"/>
              </w:rPr>
            </w:pPr>
            <w:r>
              <w:rPr>
                <w:sz w:val="18"/>
              </w:rPr>
              <w:t>Anthurium lappoanum</w:t>
            </w:r>
          </w:p>
        </w:tc>
        <w:tc>
          <w:tcPr>
            <w:tcW w:w="2360" w:type="dxa"/>
          </w:tcPr>
          <w:p>
            <w:pPr>
              <w:pStyle w:val="yTableNAm"/>
              <w:spacing w:before="0"/>
              <w:rPr>
                <w:sz w:val="18"/>
              </w:rPr>
            </w:pPr>
            <w:r>
              <w:rPr>
                <w:sz w:val="18"/>
              </w:rPr>
              <w:t>Anthurium lentii</w:t>
            </w:r>
          </w:p>
        </w:tc>
        <w:tc>
          <w:tcPr>
            <w:tcW w:w="2361" w:type="dxa"/>
          </w:tcPr>
          <w:p>
            <w:pPr>
              <w:pStyle w:val="yTableNAm"/>
              <w:spacing w:before="0"/>
              <w:rPr>
                <w:sz w:val="18"/>
              </w:rPr>
            </w:pPr>
            <w:r>
              <w:rPr>
                <w:sz w:val="18"/>
              </w:rPr>
              <w:t>Anthurium leuconeurum</w:t>
            </w:r>
          </w:p>
        </w:tc>
      </w:tr>
      <w:tr>
        <w:trPr>
          <w:cantSplit/>
        </w:trPr>
        <w:tc>
          <w:tcPr>
            <w:tcW w:w="2360" w:type="dxa"/>
          </w:tcPr>
          <w:p>
            <w:pPr>
              <w:pStyle w:val="yTableNAm"/>
              <w:spacing w:before="0"/>
              <w:rPr>
                <w:sz w:val="18"/>
              </w:rPr>
            </w:pPr>
            <w:r>
              <w:rPr>
                <w:sz w:val="18"/>
              </w:rPr>
              <w:t>Anthurium lindenianum</w:t>
            </w:r>
          </w:p>
        </w:tc>
        <w:tc>
          <w:tcPr>
            <w:tcW w:w="2360" w:type="dxa"/>
          </w:tcPr>
          <w:p>
            <w:pPr>
              <w:pStyle w:val="yTableNAm"/>
              <w:spacing w:before="0"/>
              <w:rPr>
                <w:sz w:val="18"/>
              </w:rPr>
            </w:pPr>
            <w:r>
              <w:rPr>
                <w:sz w:val="18"/>
              </w:rPr>
              <w:t>Anthurium llanense</w:t>
            </w:r>
          </w:p>
        </w:tc>
        <w:tc>
          <w:tcPr>
            <w:tcW w:w="2361" w:type="dxa"/>
          </w:tcPr>
          <w:p>
            <w:pPr>
              <w:pStyle w:val="yTableNAm"/>
              <w:spacing w:before="0"/>
              <w:rPr>
                <w:sz w:val="18"/>
              </w:rPr>
            </w:pPr>
            <w:r>
              <w:rPr>
                <w:sz w:val="18"/>
              </w:rPr>
              <w:t>Anthurium loefgrenii</w:t>
            </w:r>
          </w:p>
        </w:tc>
      </w:tr>
      <w:tr>
        <w:trPr>
          <w:cantSplit/>
        </w:trPr>
        <w:tc>
          <w:tcPr>
            <w:tcW w:w="2360" w:type="dxa"/>
          </w:tcPr>
          <w:p>
            <w:pPr>
              <w:pStyle w:val="yTableNAm"/>
              <w:spacing w:before="0"/>
              <w:rPr>
                <w:sz w:val="18"/>
              </w:rPr>
            </w:pPr>
            <w:r>
              <w:rPr>
                <w:sz w:val="18"/>
              </w:rPr>
              <w:t>Anthurium longilaminatum</w:t>
            </w:r>
          </w:p>
        </w:tc>
        <w:tc>
          <w:tcPr>
            <w:tcW w:w="2360" w:type="dxa"/>
          </w:tcPr>
          <w:p>
            <w:pPr>
              <w:pStyle w:val="yTableNAm"/>
              <w:spacing w:before="0"/>
              <w:rPr>
                <w:sz w:val="18"/>
              </w:rPr>
            </w:pPr>
            <w:r>
              <w:rPr>
                <w:sz w:val="18"/>
              </w:rPr>
              <w:t>Anthurium loretense</w:t>
            </w:r>
          </w:p>
        </w:tc>
        <w:tc>
          <w:tcPr>
            <w:tcW w:w="2361" w:type="dxa"/>
          </w:tcPr>
          <w:p>
            <w:pPr>
              <w:pStyle w:val="yTableNAm"/>
              <w:spacing w:before="0"/>
              <w:rPr>
                <w:sz w:val="18"/>
              </w:rPr>
            </w:pPr>
            <w:r>
              <w:rPr>
                <w:sz w:val="18"/>
              </w:rPr>
              <w:t>Anthurium lucens</w:t>
            </w:r>
          </w:p>
        </w:tc>
      </w:tr>
      <w:tr>
        <w:trPr>
          <w:cantSplit/>
        </w:trPr>
        <w:tc>
          <w:tcPr>
            <w:tcW w:w="2360" w:type="dxa"/>
          </w:tcPr>
          <w:p>
            <w:pPr>
              <w:pStyle w:val="yTableNAm"/>
              <w:spacing w:before="0"/>
              <w:rPr>
                <w:sz w:val="18"/>
              </w:rPr>
            </w:pPr>
            <w:r>
              <w:rPr>
                <w:sz w:val="18"/>
              </w:rPr>
              <w:t>Anthurium luteynii</w:t>
            </w:r>
          </w:p>
        </w:tc>
        <w:tc>
          <w:tcPr>
            <w:tcW w:w="2360" w:type="dxa"/>
          </w:tcPr>
          <w:p>
            <w:pPr>
              <w:pStyle w:val="yTableNAm"/>
              <w:spacing w:before="0"/>
              <w:rPr>
                <w:sz w:val="18"/>
              </w:rPr>
            </w:pPr>
            <w:r>
              <w:rPr>
                <w:sz w:val="18"/>
              </w:rPr>
              <w:t>Anthurium x macrolobium</w:t>
            </w:r>
          </w:p>
        </w:tc>
        <w:tc>
          <w:tcPr>
            <w:tcW w:w="2361" w:type="dxa"/>
          </w:tcPr>
          <w:p>
            <w:pPr>
              <w:pStyle w:val="yTableNAm"/>
              <w:spacing w:before="0"/>
              <w:rPr>
                <w:sz w:val="18"/>
              </w:rPr>
            </w:pPr>
            <w:r>
              <w:rPr>
                <w:sz w:val="18"/>
              </w:rPr>
              <w:t>Anthurium madisonianum</w:t>
            </w:r>
          </w:p>
        </w:tc>
      </w:tr>
      <w:tr>
        <w:trPr>
          <w:cantSplit/>
        </w:trPr>
        <w:tc>
          <w:tcPr>
            <w:tcW w:w="2360" w:type="dxa"/>
          </w:tcPr>
          <w:p>
            <w:pPr>
              <w:pStyle w:val="yTableNAm"/>
              <w:spacing w:before="0"/>
              <w:rPr>
                <w:sz w:val="18"/>
              </w:rPr>
            </w:pPr>
            <w:r>
              <w:rPr>
                <w:sz w:val="18"/>
              </w:rPr>
              <w:t>Anthurium magnificum</w:t>
            </w:r>
          </w:p>
        </w:tc>
        <w:tc>
          <w:tcPr>
            <w:tcW w:w="2360" w:type="dxa"/>
          </w:tcPr>
          <w:p>
            <w:pPr>
              <w:pStyle w:val="yTableNAm"/>
              <w:spacing w:before="0"/>
              <w:rPr>
                <w:sz w:val="18"/>
              </w:rPr>
            </w:pPr>
            <w:r>
              <w:rPr>
                <w:sz w:val="18"/>
              </w:rPr>
              <w:t>Anthurium nakamurae</w:t>
            </w:r>
          </w:p>
        </w:tc>
        <w:tc>
          <w:tcPr>
            <w:tcW w:w="2361" w:type="dxa"/>
          </w:tcPr>
          <w:p>
            <w:pPr>
              <w:pStyle w:val="yTableNAm"/>
              <w:spacing w:before="0"/>
              <w:rPr>
                <w:sz w:val="18"/>
              </w:rPr>
            </w:pPr>
            <w:r>
              <w:rPr>
                <w:sz w:val="18"/>
              </w:rPr>
              <w:t>Anthurium nymphaeifolium</w:t>
            </w:r>
          </w:p>
        </w:tc>
      </w:tr>
      <w:tr>
        <w:trPr>
          <w:cantSplit/>
        </w:trPr>
        <w:tc>
          <w:tcPr>
            <w:tcW w:w="2360" w:type="dxa"/>
          </w:tcPr>
          <w:p>
            <w:pPr>
              <w:pStyle w:val="yTableNAm"/>
              <w:spacing w:before="0"/>
              <w:rPr>
                <w:sz w:val="18"/>
              </w:rPr>
            </w:pPr>
            <w:r>
              <w:rPr>
                <w:sz w:val="18"/>
              </w:rPr>
              <w:t>Anthurium ornatum</w:t>
            </w:r>
          </w:p>
        </w:tc>
        <w:tc>
          <w:tcPr>
            <w:tcW w:w="2360" w:type="dxa"/>
          </w:tcPr>
          <w:p>
            <w:pPr>
              <w:pStyle w:val="yTableNAm"/>
              <w:spacing w:before="0"/>
              <w:rPr>
                <w:sz w:val="18"/>
              </w:rPr>
            </w:pPr>
            <w:r>
              <w:rPr>
                <w:sz w:val="18"/>
              </w:rPr>
              <w:t>Anthurium ovatifolium</w:t>
            </w:r>
          </w:p>
        </w:tc>
        <w:tc>
          <w:tcPr>
            <w:tcW w:w="2361" w:type="dxa"/>
          </w:tcPr>
          <w:p>
            <w:pPr>
              <w:pStyle w:val="yTableNAm"/>
              <w:spacing w:before="0"/>
              <w:rPr>
                <w:sz w:val="18"/>
              </w:rPr>
            </w:pPr>
            <w:r>
              <w:rPr>
                <w:sz w:val="18"/>
              </w:rPr>
              <w:t>Anthurium oxybelium</w:t>
            </w:r>
          </w:p>
        </w:tc>
      </w:tr>
      <w:tr>
        <w:trPr>
          <w:cantSplit/>
        </w:trPr>
        <w:tc>
          <w:tcPr>
            <w:tcW w:w="2360" w:type="dxa"/>
          </w:tcPr>
          <w:p>
            <w:pPr>
              <w:pStyle w:val="yTableNAm"/>
              <w:spacing w:before="0"/>
              <w:rPr>
                <w:sz w:val="18"/>
              </w:rPr>
            </w:pPr>
            <w:r>
              <w:rPr>
                <w:sz w:val="18"/>
              </w:rPr>
              <w:t>Anthurium oxycarpum</w:t>
            </w:r>
          </w:p>
        </w:tc>
        <w:tc>
          <w:tcPr>
            <w:tcW w:w="2360" w:type="dxa"/>
          </w:tcPr>
          <w:p>
            <w:pPr>
              <w:pStyle w:val="yTableNAm"/>
              <w:spacing w:before="0"/>
              <w:rPr>
                <w:sz w:val="18"/>
              </w:rPr>
            </w:pPr>
            <w:r>
              <w:rPr>
                <w:sz w:val="18"/>
              </w:rPr>
              <w:t>Anthurium pachylaminum</w:t>
            </w:r>
          </w:p>
        </w:tc>
        <w:tc>
          <w:tcPr>
            <w:tcW w:w="2361" w:type="dxa"/>
          </w:tcPr>
          <w:p>
            <w:pPr>
              <w:pStyle w:val="yTableNAm"/>
              <w:spacing w:before="0"/>
              <w:rPr>
                <w:sz w:val="18"/>
              </w:rPr>
            </w:pPr>
            <w:r>
              <w:rPr>
                <w:sz w:val="18"/>
              </w:rPr>
              <w:t>Anthurium pallidiflorum</w:t>
            </w:r>
          </w:p>
        </w:tc>
      </w:tr>
      <w:tr>
        <w:trPr>
          <w:cantSplit/>
        </w:trPr>
        <w:tc>
          <w:tcPr>
            <w:tcW w:w="2360" w:type="dxa"/>
          </w:tcPr>
          <w:p>
            <w:pPr>
              <w:pStyle w:val="yTableNAm"/>
              <w:spacing w:before="0"/>
              <w:rPr>
                <w:sz w:val="18"/>
              </w:rPr>
            </w:pPr>
            <w:r>
              <w:rPr>
                <w:sz w:val="18"/>
              </w:rPr>
              <w:t>Anthurium palmatum</w:t>
            </w:r>
          </w:p>
        </w:tc>
        <w:tc>
          <w:tcPr>
            <w:tcW w:w="2360" w:type="dxa"/>
          </w:tcPr>
          <w:p>
            <w:pPr>
              <w:pStyle w:val="yTableNAm"/>
              <w:spacing w:before="0"/>
              <w:rPr>
                <w:sz w:val="18"/>
              </w:rPr>
            </w:pPr>
            <w:r>
              <w:rPr>
                <w:sz w:val="18"/>
              </w:rPr>
              <w:t>Anthurium paraguayense</w:t>
            </w:r>
          </w:p>
        </w:tc>
        <w:tc>
          <w:tcPr>
            <w:tcW w:w="2361" w:type="dxa"/>
          </w:tcPr>
          <w:p>
            <w:pPr>
              <w:pStyle w:val="yTableNAm"/>
              <w:spacing w:before="0"/>
              <w:rPr>
                <w:sz w:val="18"/>
              </w:rPr>
            </w:pPr>
            <w:r>
              <w:rPr>
                <w:sz w:val="18"/>
              </w:rPr>
              <w:t>Anthurium parvispathum</w:t>
            </w:r>
          </w:p>
        </w:tc>
      </w:tr>
      <w:tr>
        <w:trPr>
          <w:cantSplit/>
        </w:trPr>
        <w:tc>
          <w:tcPr>
            <w:tcW w:w="2360" w:type="dxa"/>
          </w:tcPr>
          <w:p>
            <w:pPr>
              <w:pStyle w:val="yTableNAm"/>
              <w:spacing w:before="0"/>
              <w:rPr>
                <w:sz w:val="18"/>
              </w:rPr>
            </w:pPr>
            <w:r>
              <w:rPr>
                <w:sz w:val="18"/>
              </w:rPr>
              <w:t>Anthurium pedatoradiatum</w:t>
            </w:r>
          </w:p>
        </w:tc>
        <w:tc>
          <w:tcPr>
            <w:tcW w:w="2360" w:type="dxa"/>
          </w:tcPr>
          <w:p>
            <w:pPr>
              <w:pStyle w:val="yTableNAm"/>
              <w:spacing w:before="0"/>
              <w:rPr>
                <w:sz w:val="18"/>
              </w:rPr>
            </w:pPr>
            <w:r>
              <w:rPr>
                <w:sz w:val="18"/>
              </w:rPr>
              <w:t>Anthurium pendulifolium</w:t>
            </w:r>
          </w:p>
        </w:tc>
        <w:tc>
          <w:tcPr>
            <w:tcW w:w="2361" w:type="dxa"/>
          </w:tcPr>
          <w:p>
            <w:pPr>
              <w:pStyle w:val="yTableNAm"/>
              <w:spacing w:before="0"/>
              <w:rPr>
                <w:sz w:val="18"/>
              </w:rPr>
            </w:pPr>
            <w:r>
              <w:rPr>
                <w:sz w:val="18"/>
              </w:rPr>
              <w:t>Anthurium pentaphyllum</w:t>
            </w:r>
          </w:p>
        </w:tc>
      </w:tr>
      <w:tr>
        <w:trPr>
          <w:cantSplit/>
        </w:trPr>
        <w:tc>
          <w:tcPr>
            <w:tcW w:w="2360" w:type="dxa"/>
          </w:tcPr>
          <w:p>
            <w:pPr>
              <w:pStyle w:val="yTableNAm"/>
              <w:spacing w:before="0"/>
              <w:rPr>
                <w:sz w:val="18"/>
              </w:rPr>
            </w:pPr>
            <w:r>
              <w:rPr>
                <w:sz w:val="18"/>
              </w:rPr>
              <w:t>Anthurium pittieri</w:t>
            </w:r>
          </w:p>
        </w:tc>
        <w:tc>
          <w:tcPr>
            <w:tcW w:w="2360" w:type="dxa"/>
          </w:tcPr>
          <w:p>
            <w:pPr>
              <w:pStyle w:val="yTableNAm"/>
              <w:spacing w:before="0"/>
              <w:rPr>
                <w:sz w:val="18"/>
              </w:rPr>
            </w:pPr>
            <w:r>
              <w:rPr>
                <w:sz w:val="18"/>
              </w:rPr>
              <w:t>Anthurium podophyllum</w:t>
            </w:r>
          </w:p>
        </w:tc>
        <w:tc>
          <w:tcPr>
            <w:tcW w:w="2361" w:type="dxa"/>
          </w:tcPr>
          <w:p>
            <w:pPr>
              <w:pStyle w:val="yTableNAm"/>
              <w:spacing w:before="0"/>
              <w:rPr>
                <w:sz w:val="18"/>
              </w:rPr>
            </w:pPr>
            <w:r>
              <w:rPr>
                <w:sz w:val="18"/>
              </w:rPr>
              <w:t>Anthurium polyschistum</w:t>
            </w:r>
          </w:p>
        </w:tc>
      </w:tr>
      <w:tr>
        <w:trPr>
          <w:cantSplit/>
        </w:trPr>
        <w:tc>
          <w:tcPr>
            <w:tcW w:w="2360" w:type="dxa"/>
          </w:tcPr>
          <w:p>
            <w:pPr>
              <w:pStyle w:val="yTableNAm"/>
              <w:spacing w:before="0"/>
              <w:rPr>
                <w:sz w:val="18"/>
              </w:rPr>
            </w:pPr>
            <w:r>
              <w:rPr>
                <w:sz w:val="18"/>
              </w:rPr>
              <w:t>Anthurium polystictum</w:t>
            </w:r>
          </w:p>
        </w:tc>
        <w:tc>
          <w:tcPr>
            <w:tcW w:w="2360" w:type="dxa"/>
          </w:tcPr>
          <w:p>
            <w:pPr>
              <w:pStyle w:val="yTableNAm"/>
              <w:spacing w:before="0"/>
              <w:rPr>
                <w:sz w:val="18"/>
              </w:rPr>
            </w:pPr>
            <w:r>
              <w:rPr>
                <w:sz w:val="18"/>
              </w:rPr>
              <w:t>Anthurium propinquum</w:t>
            </w:r>
          </w:p>
        </w:tc>
        <w:tc>
          <w:tcPr>
            <w:tcW w:w="2361" w:type="dxa"/>
          </w:tcPr>
          <w:p>
            <w:pPr>
              <w:pStyle w:val="yTableNAm"/>
              <w:spacing w:before="0"/>
              <w:rPr>
                <w:sz w:val="18"/>
              </w:rPr>
            </w:pPr>
            <w:r>
              <w:rPr>
                <w:sz w:val="18"/>
              </w:rPr>
              <w:t>Anthurium pseudospectabile</w:t>
            </w:r>
          </w:p>
        </w:tc>
      </w:tr>
      <w:tr>
        <w:trPr>
          <w:cantSplit/>
        </w:trPr>
        <w:tc>
          <w:tcPr>
            <w:tcW w:w="2360" w:type="dxa"/>
          </w:tcPr>
          <w:p>
            <w:pPr>
              <w:pStyle w:val="yTableNAm"/>
              <w:spacing w:before="0"/>
              <w:rPr>
                <w:sz w:val="18"/>
              </w:rPr>
            </w:pPr>
            <w:r>
              <w:rPr>
                <w:sz w:val="18"/>
              </w:rPr>
              <w:t>Anthurium ptarianum</w:t>
            </w:r>
          </w:p>
        </w:tc>
        <w:tc>
          <w:tcPr>
            <w:tcW w:w="2360" w:type="dxa"/>
          </w:tcPr>
          <w:p>
            <w:pPr>
              <w:pStyle w:val="yTableNAm"/>
              <w:spacing w:before="0"/>
              <w:rPr>
                <w:sz w:val="18"/>
              </w:rPr>
            </w:pPr>
            <w:r>
              <w:rPr>
                <w:sz w:val="18"/>
              </w:rPr>
              <w:t>Anthurium radicans</w:t>
            </w:r>
          </w:p>
        </w:tc>
        <w:tc>
          <w:tcPr>
            <w:tcW w:w="2361" w:type="dxa"/>
          </w:tcPr>
          <w:p>
            <w:pPr>
              <w:pStyle w:val="yTableNAm"/>
              <w:spacing w:before="0"/>
              <w:rPr>
                <w:sz w:val="18"/>
              </w:rPr>
            </w:pPr>
            <w:r>
              <w:rPr>
                <w:sz w:val="18"/>
              </w:rPr>
              <w:t>Anthurium radicans x dressleri</w:t>
            </w:r>
          </w:p>
        </w:tc>
      </w:tr>
      <w:tr>
        <w:trPr>
          <w:cantSplit/>
        </w:trPr>
        <w:tc>
          <w:tcPr>
            <w:tcW w:w="2360" w:type="dxa"/>
          </w:tcPr>
          <w:p>
            <w:pPr>
              <w:pStyle w:val="yTableNAm"/>
              <w:spacing w:before="0"/>
              <w:rPr>
                <w:sz w:val="18"/>
              </w:rPr>
            </w:pPr>
            <w:r>
              <w:rPr>
                <w:sz w:val="18"/>
              </w:rPr>
              <w:t>Anthurium ramonense</w:t>
            </w:r>
          </w:p>
        </w:tc>
        <w:tc>
          <w:tcPr>
            <w:tcW w:w="2360" w:type="dxa"/>
          </w:tcPr>
          <w:p>
            <w:pPr>
              <w:pStyle w:val="yTableNAm"/>
              <w:spacing w:before="0"/>
              <w:rPr>
                <w:sz w:val="18"/>
              </w:rPr>
            </w:pPr>
            <w:r>
              <w:rPr>
                <w:sz w:val="18"/>
              </w:rPr>
              <w:t>Anthurium regale</w:t>
            </w:r>
          </w:p>
        </w:tc>
        <w:tc>
          <w:tcPr>
            <w:tcW w:w="2361" w:type="dxa"/>
          </w:tcPr>
          <w:p>
            <w:pPr>
              <w:pStyle w:val="yTableNAm"/>
              <w:spacing w:before="0"/>
              <w:rPr>
                <w:sz w:val="18"/>
              </w:rPr>
            </w:pPr>
            <w:r>
              <w:rPr>
                <w:sz w:val="18"/>
              </w:rPr>
              <w:t>Anthurium rivulare</w:t>
            </w:r>
          </w:p>
        </w:tc>
      </w:tr>
      <w:tr>
        <w:trPr>
          <w:cantSplit/>
        </w:trPr>
        <w:tc>
          <w:tcPr>
            <w:tcW w:w="2360" w:type="dxa"/>
          </w:tcPr>
          <w:p>
            <w:pPr>
              <w:pStyle w:val="yTableNAm"/>
              <w:spacing w:before="0"/>
              <w:rPr>
                <w:sz w:val="18"/>
              </w:rPr>
            </w:pPr>
            <w:r>
              <w:rPr>
                <w:sz w:val="18"/>
              </w:rPr>
              <w:t>Anthurium rubrinervium</w:t>
            </w:r>
          </w:p>
        </w:tc>
        <w:tc>
          <w:tcPr>
            <w:tcW w:w="2360" w:type="dxa"/>
          </w:tcPr>
          <w:p>
            <w:pPr>
              <w:pStyle w:val="yTableNAm"/>
              <w:spacing w:before="0"/>
              <w:rPr>
                <w:sz w:val="18"/>
              </w:rPr>
            </w:pPr>
            <w:r>
              <w:rPr>
                <w:sz w:val="18"/>
              </w:rPr>
              <w:t>Anthurium sagittatum</w:t>
            </w:r>
          </w:p>
        </w:tc>
        <w:tc>
          <w:tcPr>
            <w:tcW w:w="2361" w:type="dxa"/>
          </w:tcPr>
          <w:p>
            <w:pPr>
              <w:pStyle w:val="yTableNAm"/>
              <w:spacing w:before="0"/>
              <w:rPr>
                <w:sz w:val="18"/>
              </w:rPr>
            </w:pPr>
            <w:r>
              <w:rPr>
                <w:sz w:val="18"/>
              </w:rPr>
              <w:t>Anthurium salvadorense</w:t>
            </w:r>
          </w:p>
        </w:tc>
      </w:tr>
      <w:tr>
        <w:trPr>
          <w:cantSplit/>
        </w:trPr>
        <w:tc>
          <w:tcPr>
            <w:tcW w:w="2360" w:type="dxa"/>
          </w:tcPr>
          <w:p>
            <w:pPr>
              <w:pStyle w:val="yTableNAm"/>
              <w:spacing w:before="0"/>
              <w:rPr>
                <w:sz w:val="18"/>
              </w:rPr>
            </w:pPr>
            <w:r>
              <w:rPr>
                <w:sz w:val="18"/>
              </w:rPr>
              <w:t>Anthurium salviniae</w:t>
            </w:r>
          </w:p>
        </w:tc>
        <w:tc>
          <w:tcPr>
            <w:tcW w:w="2360" w:type="dxa"/>
          </w:tcPr>
          <w:p>
            <w:pPr>
              <w:pStyle w:val="yTableNAm"/>
              <w:spacing w:before="0"/>
              <w:rPr>
                <w:sz w:val="18"/>
              </w:rPr>
            </w:pPr>
            <w:r>
              <w:rPr>
                <w:sz w:val="18"/>
              </w:rPr>
              <w:t>Anthurium sanctifidense</w:t>
            </w:r>
          </w:p>
        </w:tc>
        <w:tc>
          <w:tcPr>
            <w:tcW w:w="2361" w:type="dxa"/>
          </w:tcPr>
          <w:p>
            <w:pPr>
              <w:pStyle w:val="yTableNAm"/>
              <w:spacing w:before="0"/>
              <w:rPr>
                <w:sz w:val="18"/>
              </w:rPr>
            </w:pPr>
            <w:r>
              <w:rPr>
                <w:sz w:val="18"/>
              </w:rPr>
              <w:t>Anthurium sanguineum</w:t>
            </w:r>
          </w:p>
        </w:tc>
      </w:tr>
      <w:tr>
        <w:trPr>
          <w:cantSplit/>
        </w:trPr>
        <w:tc>
          <w:tcPr>
            <w:tcW w:w="2360" w:type="dxa"/>
          </w:tcPr>
          <w:p>
            <w:pPr>
              <w:pStyle w:val="yTableNAm"/>
              <w:spacing w:before="0"/>
              <w:rPr>
                <w:sz w:val="18"/>
              </w:rPr>
            </w:pPr>
            <w:r>
              <w:rPr>
                <w:sz w:val="18"/>
              </w:rPr>
              <w:t>Anthurium scandens</w:t>
            </w:r>
          </w:p>
        </w:tc>
        <w:tc>
          <w:tcPr>
            <w:tcW w:w="2360" w:type="dxa"/>
          </w:tcPr>
          <w:p>
            <w:pPr>
              <w:pStyle w:val="yTableNAm"/>
              <w:spacing w:before="0"/>
              <w:rPr>
                <w:sz w:val="18"/>
              </w:rPr>
            </w:pPr>
            <w:r>
              <w:rPr>
                <w:sz w:val="18"/>
              </w:rPr>
              <w:t>Anthurium schlechtendalii</w:t>
            </w:r>
          </w:p>
        </w:tc>
        <w:tc>
          <w:tcPr>
            <w:tcW w:w="2361" w:type="dxa"/>
          </w:tcPr>
          <w:p>
            <w:pPr>
              <w:pStyle w:val="yTableNAm"/>
              <w:spacing w:before="0"/>
              <w:rPr>
                <w:sz w:val="18"/>
              </w:rPr>
            </w:pPr>
            <w:r>
              <w:rPr>
                <w:sz w:val="18"/>
              </w:rPr>
              <w:t>Anthurium seibertii</w:t>
            </w:r>
          </w:p>
        </w:tc>
      </w:tr>
      <w:tr>
        <w:trPr>
          <w:cantSplit/>
        </w:trPr>
        <w:tc>
          <w:tcPr>
            <w:tcW w:w="2360" w:type="dxa"/>
          </w:tcPr>
          <w:p>
            <w:pPr>
              <w:pStyle w:val="yTableNAm"/>
              <w:spacing w:before="0"/>
              <w:rPr>
                <w:sz w:val="18"/>
              </w:rPr>
            </w:pPr>
            <w:r>
              <w:rPr>
                <w:sz w:val="18"/>
              </w:rPr>
              <w:t>Anthurium seleri</w:t>
            </w:r>
          </w:p>
        </w:tc>
        <w:tc>
          <w:tcPr>
            <w:tcW w:w="2360" w:type="dxa"/>
          </w:tcPr>
          <w:p>
            <w:pPr>
              <w:pStyle w:val="yTableNAm"/>
              <w:spacing w:before="0"/>
              <w:rPr>
                <w:sz w:val="18"/>
              </w:rPr>
            </w:pPr>
            <w:r>
              <w:rPr>
                <w:sz w:val="18"/>
              </w:rPr>
              <w:t>Anthurium sellowianum</w:t>
            </w:r>
          </w:p>
        </w:tc>
        <w:tc>
          <w:tcPr>
            <w:tcW w:w="2361" w:type="dxa"/>
          </w:tcPr>
          <w:p>
            <w:pPr>
              <w:pStyle w:val="yTableNAm"/>
              <w:spacing w:before="0"/>
              <w:rPr>
                <w:sz w:val="18"/>
              </w:rPr>
            </w:pPr>
            <w:r>
              <w:rPr>
                <w:sz w:val="18"/>
              </w:rPr>
              <w:t>Anthurium silanchense</w:t>
            </w:r>
          </w:p>
        </w:tc>
      </w:tr>
      <w:tr>
        <w:trPr>
          <w:cantSplit/>
        </w:trPr>
        <w:tc>
          <w:tcPr>
            <w:tcW w:w="2360" w:type="dxa"/>
          </w:tcPr>
          <w:p>
            <w:pPr>
              <w:pStyle w:val="yTableNAm"/>
              <w:spacing w:before="0"/>
              <w:rPr>
                <w:sz w:val="18"/>
              </w:rPr>
            </w:pPr>
            <w:r>
              <w:rPr>
                <w:sz w:val="18"/>
              </w:rPr>
              <w:t>Anthurium spectabile</w:t>
            </w:r>
          </w:p>
        </w:tc>
        <w:tc>
          <w:tcPr>
            <w:tcW w:w="2360" w:type="dxa"/>
          </w:tcPr>
          <w:p>
            <w:pPr>
              <w:pStyle w:val="yTableNAm"/>
              <w:spacing w:before="0"/>
              <w:rPr>
                <w:sz w:val="18"/>
              </w:rPr>
            </w:pPr>
            <w:r>
              <w:rPr>
                <w:sz w:val="18"/>
              </w:rPr>
              <w:t>Anthurium splendidum</w:t>
            </w:r>
          </w:p>
        </w:tc>
        <w:tc>
          <w:tcPr>
            <w:tcW w:w="2361" w:type="dxa"/>
          </w:tcPr>
          <w:p>
            <w:pPr>
              <w:pStyle w:val="yTableNAm"/>
              <w:spacing w:before="0"/>
              <w:rPr>
                <w:sz w:val="18"/>
              </w:rPr>
            </w:pPr>
            <w:r>
              <w:rPr>
                <w:sz w:val="18"/>
              </w:rPr>
              <w:t>Anthurium subsignatum</w:t>
            </w:r>
          </w:p>
        </w:tc>
      </w:tr>
      <w:tr>
        <w:trPr>
          <w:cantSplit/>
        </w:trPr>
        <w:tc>
          <w:tcPr>
            <w:tcW w:w="2360" w:type="dxa"/>
          </w:tcPr>
          <w:p>
            <w:pPr>
              <w:pStyle w:val="yTableNAm"/>
              <w:spacing w:before="0"/>
              <w:rPr>
                <w:sz w:val="18"/>
              </w:rPr>
            </w:pPr>
            <w:r>
              <w:rPr>
                <w:sz w:val="18"/>
              </w:rPr>
              <w:t>Anthurium superbum</w:t>
            </w:r>
          </w:p>
        </w:tc>
        <w:tc>
          <w:tcPr>
            <w:tcW w:w="2360" w:type="dxa"/>
          </w:tcPr>
          <w:p>
            <w:pPr>
              <w:pStyle w:val="yTableNAm"/>
              <w:spacing w:before="0"/>
              <w:rPr>
                <w:sz w:val="18"/>
              </w:rPr>
            </w:pPr>
            <w:r>
              <w:rPr>
                <w:sz w:val="18"/>
              </w:rPr>
              <w:t>Anthurium tarapotense</w:t>
            </w:r>
          </w:p>
        </w:tc>
        <w:tc>
          <w:tcPr>
            <w:tcW w:w="2361" w:type="dxa"/>
          </w:tcPr>
          <w:p>
            <w:pPr>
              <w:pStyle w:val="yTableNAm"/>
              <w:spacing w:before="0"/>
              <w:rPr>
                <w:sz w:val="18"/>
              </w:rPr>
            </w:pPr>
            <w:r>
              <w:rPr>
                <w:sz w:val="18"/>
              </w:rPr>
              <w:t>Anthurium testaceum</w:t>
            </w:r>
          </w:p>
        </w:tc>
      </w:tr>
      <w:tr>
        <w:trPr>
          <w:cantSplit/>
        </w:trPr>
        <w:tc>
          <w:tcPr>
            <w:tcW w:w="2360" w:type="dxa"/>
          </w:tcPr>
          <w:p>
            <w:pPr>
              <w:pStyle w:val="yTableNAm"/>
              <w:spacing w:before="0"/>
              <w:rPr>
                <w:sz w:val="18"/>
              </w:rPr>
            </w:pPr>
            <w:r>
              <w:rPr>
                <w:sz w:val="18"/>
              </w:rPr>
              <w:t>Anthurium truncicola</w:t>
            </w:r>
          </w:p>
        </w:tc>
        <w:tc>
          <w:tcPr>
            <w:tcW w:w="2360" w:type="dxa"/>
          </w:tcPr>
          <w:p>
            <w:pPr>
              <w:pStyle w:val="yTableNAm"/>
              <w:spacing w:before="0"/>
              <w:rPr>
                <w:sz w:val="18"/>
              </w:rPr>
            </w:pPr>
            <w:r>
              <w:rPr>
                <w:sz w:val="18"/>
              </w:rPr>
              <w:t>Anthurium truncicolum</w:t>
            </w:r>
          </w:p>
        </w:tc>
        <w:tc>
          <w:tcPr>
            <w:tcW w:w="2361" w:type="dxa"/>
          </w:tcPr>
          <w:p>
            <w:pPr>
              <w:pStyle w:val="yTableNAm"/>
              <w:spacing w:before="0"/>
              <w:rPr>
                <w:sz w:val="18"/>
              </w:rPr>
            </w:pPr>
            <w:r>
              <w:rPr>
                <w:sz w:val="18"/>
              </w:rPr>
              <w:t>Anthurium uleanum</w:t>
            </w:r>
          </w:p>
        </w:tc>
      </w:tr>
      <w:tr>
        <w:trPr>
          <w:cantSplit/>
        </w:trPr>
        <w:tc>
          <w:tcPr>
            <w:tcW w:w="2360" w:type="dxa"/>
          </w:tcPr>
          <w:p>
            <w:pPr>
              <w:pStyle w:val="yTableNAm"/>
              <w:spacing w:before="0"/>
              <w:rPr>
                <w:sz w:val="18"/>
              </w:rPr>
            </w:pPr>
            <w:r>
              <w:rPr>
                <w:sz w:val="18"/>
              </w:rPr>
              <w:t>Anthurium upalaense</w:t>
            </w:r>
          </w:p>
        </w:tc>
        <w:tc>
          <w:tcPr>
            <w:tcW w:w="2360" w:type="dxa"/>
          </w:tcPr>
          <w:p>
            <w:pPr>
              <w:pStyle w:val="yTableNAm"/>
              <w:spacing w:before="0"/>
              <w:rPr>
                <w:sz w:val="18"/>
              </w:rPr>
            </w:pPr>
            <w:r>
              <w:rPr>
                <w:sz w:val="18"/>
              </w:rPr>
              <w:t>Anthurium veitchii</w:t>
            </w:r>
          </w:p>
        </w:tc>
        <w:tc>
          <w:tcPr>
            <w:tcW w:w="2361" w:type="dxa"/>
          </w:tcPr>
          <w:p>
            <w:pPr>
              <w:pStyle w:val="yTableNAm"/>
              <w:spacing w:before="0"/>
              <w:rPr>
                <w:sz w:val="18"/>
              </w:rPr>
            </w:pPr>
            <w:r>
              <w:rPr>
                <w:sz w:val="18"/>
              </w:rPr>
              <w:t>Anthurium verapazense</w:t>
            </w:r>
          </w:p>
        </w:tc>
      </w:tr>
      <w:tr>
        <w:trPr>
          <w:cantSplit/>
        </w:trPr>
        <w:tc>
          <w:tcPr>
            <w:tcW w:w="2360" w:type="dxa"/>
          </w:tcPr>
          <w:p>
            <w:pPr>
              <w:pStyle w:val="yTableNAm"/>
              <w:spacing w:before="0"/>
              <w:rPr>
                <w:sz w:val="18"/>
              </w:rPr>
            </w:pPr>
            <w:r>
              <w:rPr>
                <w:sz w:val="18"/>
              </w:rPr>
              <w:t>Anthurium vittariifolium</w:t>
            </w:r>
          </w:p>
        </w:tc>
        <w:tc>
          <w:tcPr>
            <w:tcW w:w="2360" w:type="dxa"/>
          </w:tcPr>
          <w:p>
            <w:pPr>
              <w:pStyle w:val="yTableNAm"/>
              <w:spacing w:before="0"/>
              <w:rPr>
                <w:sz w:val="18"/>
              </w:rPr>
            </w:pPr>
            <w:r>
              <w:rPr>
                <w:sz w:val="18"/>
              </w:rPr>
              <w:t>Anthurium wagenerianum</w:t>
            </w:r>
          </w:p>
        </w:tc>
        <w:tc>
          <w:tcPr>
            <w:tcW w:w="2361" w:type="dxa"/>
          </w:tcPr>
          <w:p>
            <w:pPr>
              <w:pStyle w:val="yTableNAm"/>
              <w:spacing w:before="0"/>
              <w:rPr>
                <w:sz w:val="18"/>
              </w:rPr>
            </w:pPr>
            <w:r>
              <w:rPr>
                <w:sz w:val="18"/>
              </w:rPr>
              <w:t>Anthurium warocqueanum</w:t>
            </w:r>
          </w:p>
        </w:tc>
      </w:tr>
      <w:tr>
        <w:trPr>
          <w:cantSplit/>
        </w:trPr>
        <w:tc>
          <w:tcPr>
            <w:tcW w:w="2360" w:type="dxa"/>
          </w:tcPr>
          <w:p>
            <w:pPr>
              <w:pStyle w:val="yTableNAm"/>
              <w:spacing w:before="0"/>
              <w:rPr>
                <w:sz w:val="18"/>
              </w:rPr>
            </w:pPr>
            <w:r>
              <w:rPr>
                <w:sz w:val="18"/>
              </w:rPr>
              <w:t>Anthurium watermaliense</w:t>
            </w:r>
          </w:p>
        </w:tc>
        <w:tc>
          <w:tcPr>
            <w:tcW w:w="2360" w:type="dxa"/>
          </w:tcPr>
          <w:p>
            <w:pPr>
              <w:pStyle w:val="yTableNAm"/>
              <w:spacing w:before="0"/>
              <w:rPr>
                <w:sz w:val="18"/>
              </w:rPr>
            </w:pPr>
            <w:r>
              <w:rPr>
                <w:sz w:val="18"/>
              </w:rPr>
              <w:t>Anthurium wendlingeri</w:t>
            </w:r>
          </w:p>
        </w:tc>
        <w:tc>
          <w:tcPr>
            <w:tcW w:w="2361" w:type="dxa"/>
          </w:tcPr>
          <w:p>
            <w:pPr>
              <w:pStyle w:val="yTableNAm"/>
              <w:spacing w:before="0"/>
              <w:rPr>
                <w:sz w:val="18"/>
              </w:rPr>
            </w:pPr>
            <w:r>
              <w:rPr>
                <w:sz w:val="18"/>
              </w:rPr>
              <w:t>Anthurium willdenowii</w:t>
            </w:r>
          </w:p>
        </w:tc>
      </w:tr>
      <w:tr>
        <w:trPr>
          <w:cantSplit/>
        </w:trPr>
        <w:tc>
          <w:tcPr>
            <w:tcW w:w="2360" w:type="dxa"/>
          </w:tcPr>
          <w:p>
            <w:pPr>
              <w:pStyle w:val="yTableNAm"/>
              <w:spacing w:before="0"/>
              <w:rPr>
                <w:sz w:val="18"/>
              </w:rPr>
            </w:pPr>
            <w:r>
              <w:rPr>
                <w:sz w:val="18"/>
              </w:rPr>
              <w:t>Anthurium yetlense</w:t>
            </w:r>
          </w:p>
        </w:tc>
        <w:tc>
          <w:tcPr>
            <w:tcW w:w="2360" w:type="dxa"/>
          </w:tcPr>
          <w:p>
            <w:pPr>
              <w:pStyle w:val="yTableNAm"/>
              <w:spacing w:before="0"/>
              <w:rPr>
                <w:sz w:val="18"/>
              </w:rPr>
            </w:pPr>
            <w:r>
              <w:rPr>
                <w:sz w:val="18"/>
              </w:rPr>
              <w:t>Anthyllis aurea</w:t>
            </w:r>
          </w:p>
        </w:tc>
        <w:tc>
          <w:tcPr>
            <w:tcW w:w="2361" w:type="dxa"/>
          </w:tcPr>
          <w:p>
            <w:pPr>
              <w:pStyle w:val="yTableNAm"/>
              <w:spacing w:before="0"/>
              <w:rPr>
                <w:sz w:val="18"/>
              </w:rPr>
            </w:pPr>
            <w:r>
              <w:rPr>
                <w:sz w:val="18"/>
              </w:rPr>
              <w:t>Anthyllis boisseri</w:t>
            </w:r>
          </w:p>
        </w:tc>
      </w:tr>
      <w:tr>
        <w:trPr>
          <w:cantSplit/>
        </w:trPr>
        <w:tc>
          <w:tcPr>
            <w:tcW w:w="2360" w:type="dxa"/>
          </w:tcPr>
          <w:p>
            <w:pPr>
              <w:pStyle w:val="yTableNAm"/>
              <w:spacing w:before="0"/>
              <w:rPr>
                <w:sz w:val="18"/>
              </w:rPr>
            </w:pPr>
            <w:r>
              <w:rPr>
                <w:sz w:val="18"/>
              </w:rPr>
              <w:t>Anthyllis coccinea</w:t>
            </w:r>
          </w:p>
        </w:tc>
        <w:tc>
          <w:tcPr>
            <w:tcW w:w="2360" w:type="dxa"/>
          </w:tcPr>
          <w:p>
            <w:pPr>
              <w:pStyle w:val="yTableNAm"/>
              <w:spacing w:before="0"/>
              <w:rPr>
                <w:sz w:val="18"/>
              </w:rPr>
            </w:pPr>
            <w:r>
              <w:rPr>
                <w:sz w:val="18"/>
              </w:rPr>
              <w:t>Anthyllis hermanniae</w:t>
            </w:r>
          </w:p>
        </w:tc>
        <w:tc>
          <w:tcPr>
            <w:tcW w:w="2361" w:type="dxa"/>
          </w:tcPr>
          <w:p>
            <w:pPr>
              <w:pStyle w:val="yTableNAm"/>
              <w:spacing w:before="0"/>
              <w:rPr>
                <w:sz w:val="18"/>
              </w:rPr>
            </w:pPr>
            <w:r>
              <w:rPr>
                <w:sz w:val="18"/>
              </w:rPr>
              <w:t>Anthyllis kerneri</w:t>
            </w:r>
          </w:p>
        </w:tc>
      </w:tr>
      <w:tr>
        <w:trPr>
          <w:cantSplit/>
        </w:trPr>
        <w:tc>
          <w:tcPr>
            <w:tcW w:w="2360" w:type="dxa"/>
          </w:tcPr>
          <w:p>
            <w:pPr>
              <w:pStyle w:val="yTableNAm"/>
              <w:spacing w:before="0"/>
              <w:rPr>
                <w:sz w:val="18"/>
              </w:rPr>
            </w:pPr>
            <w:r>
              <w:rPr>
                <w:sz w:val="18"/>
              </w:rPr>
              <w:t xml:space="preserve">Anthyllis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Anthyllis vulneraria</w:t>
            </w:r>
          </w:p>
        </w:tc>
        <w:tc>
          <w:tcPr>
            <w:tcW w:w="2361" w:type="dxa"/>
          </w:tcPr>
          <w:p>
            <w:pPr>
              <w:pStyle w:val="yTableNAm"/>
              <w:spacing w:before="0"/>
              <w:rPr>
                <w:sz w:val="18"/>
              </w:rPr>
            </w:pPr>
            <w:r>
              <w:rPr>
                <w:sz w:val="18"/>
              </w:rPr>
              <w:t>Anticlea occidentalis</w:t>
            </w:r>
          </w:p>
        </w:tc>
      </w:tr>
      <w:tr>
        <w:trPr>
          <w:cantSplit/>
        </w:trPr>
        <w:tc>
          <w:tcPr>
            <w:tcW w:w="2360" w:type="dxa"/>
          </w:tcPr>
          <w:p>
            <w:pPr>
              <w:pStyle w:val="yTableNAm"/>
              <w:spacing w:before="0"/>
              <w:rPr>
                <w:sz w:val="18"/>
              </w:rPr>
            </w:pPr>
            <w:r>
              <w:rPr>
                <w:sz w:val="18"/>
              </w:rPr>
              <w:t>Antidesma bunius</w:t>
            </w:r>
          </w:p>
        </w:tc>
        <w:tc>
          <w:tcPr>
            <w:tcW w:w="2360" w:type="dxa"/>
          </w:tcPr>
          <w:p>
            <w:pPr>
              <w:pStyle w:val="yTableNAm"/>
              <w:spacing w:before="0"/>
              <w:rPr>
                <w:sz w:val="18"/>
              </w:rPr>
            </w:pPr>
            <w:r>
              <w:rPr>
                <w:sz w:val="18"/>
              </w:rPr>
              <w:t>Antidesma dallachyanum</w:t>
            </w:r>
          </w:p>
        </w:tc>
        <w:tc>
          <w:tcPr>
            <w:tcW w:w="2361" w:type="dxa"/>
          </w:tcPr>
          <w:p>
            <w:pPr>
              <w:pStyle w:val="yTableNAm"/>
              <w:spacing w:before="0"/>
              <w:rPr>
                <w:sz w:val="18"/>
              </w:rPr>
            </w:pPr>
            <w:r>
              <w:rPr>
                <w:sz w:val="18"/>
              </w:rPr>
              <w:t>Antidesma hainanense</w:t>
            </w:r>
          </w:p>
        </w:tc>
      </w:tr>
      <w:tr>
        <w:trPr>
          <w:cantSplit/>
        </w:trPr>
        <w:tc>
          <w:tcPr>
            <w:tcW w:w="2360" w:type="dxa"/>
          </w:tcPr>
          <w:p>
            <w:pPr>
              <w:pStyle w:val="yTableNAm"/>
              <w:spacing w:before="0"/>
              <w:rPr>
                <w:sz w:val="18"/>
              </w:rPr>
            </w:pPr>
            <w:r>
              <w:rPr>
                <w:sz w:val="18"/>
              </w:rPr>
              <w:t>Antidesma montanum</w:t>
            </w:r>
          </w:p>
        </w:tc>
        <w:tc>
          <w:tcPr>
            <w:tcW w:w="2360" w:type="dxa"/>
          </w:tcPr>
          <w:p>
            <w:pPr>
              <w:pStyle w:val="yTableNAm"/>
              <w:spacing w:before="0"/>
              <w:rPr>
                <w:sz w:val="18"/>
              </w:rPr>
            </w:pPr>
            <w:r>
              <w:rPr>
                <w:sz w:val="18"/>
              </w:rPr>
              <w:t>Antidesma parvifolium</w:t>
            </w:r>
          </w:p>
        </w:tc>
        <w:tc>
          <w:tcPr>
            <w:tcW w:w="2361" w:type="dxa"/>
          </w:tcPr>
          <w:p>
            <w:pPr>
              <w:pStyle w:val="yTableNAm"/>
              <w:spacing w:before="0"/>
              <w:rPr>
                <w:sz w:val="18"/>
              </w:rPr>
            </w:pPr>
            <w:r>
              <w:rPr>
                <w:sz w:val="18"/>
              </w:rPr>
              <w:t>Antidesma pentandrum</w:t>
            </w:r>
          </w:p>
        </w:tc>
      </w:tr>
      <w:tr>
        <w:trPr>
          <w:cantSplit/>
        </w:trPr>
        <w:tc>
          <w:tcPr>
            <w:tcW w:w="2360" w:type="dxa"/>
          </w:tcPr>
          <w:p>
            <w:pPr>
              <w:pStyle w:val="yTableNAm"/>
              <w:spacing w:before="0"/>
              <w:rPr>
                <w:sz w:val="18"/>
              </w:rPr>
            </w:pPr>
            <w:r>
              <w:rPr>
                <w:sz w:val="18"/>
              </w:rPr>
              <w:t>Antidesma venosum</w:t>
            </w:r>
          </w:p>
        </w:tc>
        <w:tc>
          <w:tcPr>
            <w:tcW w:w="2360" w:type="dxa"/>
          </w:tcPr>
          <w:p>
            <w:pPr>
              <w:pStyle w:val="yTableNAm"/>
              <w:spacing w:before="0"/>
              <w:rPr>
                <w:sz w:val="18"/>
              </w:rPr>
            </w:pPr>
            <w:r>
              <w:rPr>
                <w:sz w:val="18"/>
              </w:rPr>
              <w:t>Antidesma vogelianum</w:t>
            </w:r>
          </w:p>
        </w:tc>
        <w:tc>
          <w:tcPr>
            <w:tcW w:w="2361" w:type="dxa"/>
          </w:tcPr>
          <w:p>
            <w:pPr>
              <w:pStyle w:val="yTableNAm"/>
              <w:spacing w:before="0"/>
              <w:rPr>
                <w:sz w:val="18"/>
              </w:rPr>
            </w:pPr>
            <w:r>
              <w:rPr>
                <w:sz w:val="18"/>
              </w:rPr>
              <w:t>Antigonon leptopus</w:t>
            </w:r>
          </w:p>
        </w:tc>
      </w:tr>
      <w:tr>
        <w:trPr>
          <w:cantSplit/>
        </w:trPr>
        <w:tc>
          <w:tcPr>
            <w:tcW w:w="2360" w:type="dxa"/>
          </w:tcPr>
          <w:p>
            <w:pPr>
              <w:pStyle w:val="yTableNAm"/>
              <w:spacing w:before="0"/>
              <w:rPr>
                <w:sz w:val="18"/>
              </w:rPr>
            </w:pPr>
            <w:r>
              <w:rPr>
                <w:sz w:val="18"/>
              </w:rPr>
              <w:t>Antimima alborubra</w:t>
            </w:r>
          </w:p>
        </w:tc>
        <w:tc>
          <w:tcPr>
            <w:tcW w:w="2360" w:type="dxa"/>
          </w:tcPr>
          <w:p>
            <w:pPr>
              <w:pStyle w:val="yTableNAm"/>
              <w:spacing w:before="0"/>
              <w:rPr>
                <w:sz w:val="18"/>
              </w:rPr>
            </w:pPr>
            <w:r>
              <w:rPr>
                <w:sz w:val="18"/>
              </w:rPr>
              <w:t>Antimima amoena</w:t>
            </w:r>
          </w:p>
        </w:tc>
        <w:tc>
          <w:tcPr>
            <w:tcW w:w="2361" w:type="dxa"/>
          </w:tcPr>
          <w:p>
            <w:pPr>
              <w:pStyle w:val="yTableNAm"/>
              <w:spacing w:before="0"/>
              <w:rPr>
                <w:sz w:val="18"/>
              </w:rPr>
            </w:pPr>
            <w:r>
              <w:rPr>
                <w:sz w:val="18"/>
              </w:rPr>
              <w:t>Antimima argentea</w:t>
            </w:r>
          </w:p>
        </w:tc>
      </w:tr>
      <w:tr>
        <w:trPr>
          <w:cantSplit/>
        </w:trPr>
        <w:tc>
          <w:tcPr>
            <w:tcW w:w="2360" w:type="dxa"/>
          </w:tcPr>
          <w:p>
            <w:pPr>
              <w:pStyle w:val="yTableNAm"/>
              <w:spacing w:before="0"/>
              <w:rPr>
                <w:sz w:val="18"/>
              </w:rPr>
            </w:pPr>
            <w:r>
              <w:rPr>
                <w:sz w:val="18"/>
              </w:rPr>
              <w:t>Antimima dolomitica</w:t>
            </w:r>
          </w:p>
        </w:tc>
        <w:tc>
          <w:tcPr>
            <w:tcW w:w="2360" w:type="dxa"/>
          </w:tcPr>
          <w:p>
            <w:pPr>
              <w:pStyle w:val="yTableNAm"/>
              <w:spacing w:before="0"/>
              <w:rPr>
                <w:sz w:val="18"/>
              </w:rPr>
            </w:pPr>
            <w:r>
              <w:rPr>
                <w:sz w:val="18"/>
              </w:rPr>
              <w:t>Antimima dualis</w:t>
            </w:r>
          </w:p>
        </w:tc>
        <w:tc>
          <w:tcPr>
            <w:tcW w:w="2361" w:type="dxa"/>
          </w:tcPr>
          <w:p>
            <w:pPr>
              <w:pStyle w:val="yTableNAm"/>
              <w:spacing w:before="0"/>
              <w:rPr>
                <w:sz w:val="18"/>
              </w:rPr>
            </w:pPr>
            <w:r>
              <w:rPr>
                <w:sz w:val="18"/>
              </w:rPr>
              <w:t>Antimima evoluta</w:t>
            </w:r>
          </w:p>
        </w:tc>
      </w:tr>
      <w:tr>
        <w:trPr>
          <w:cantSplit/>
        </w:trPr>
        <w:tc>
          <w:tcPr>
            <w:tcW w:w="2360" w:type="dxa"/>
          </w:tcPr>
          <w:p>
            <w:pPr>
              <w:pStyle w:val="yTableNAm"/>
              <w:spacing w:before="0"/>
              <w:rPr>
                <w:sz w:val="18"/>
              </w:rPr>
            </w:pPr>
            <w:r>
              <w:rPr>
                <w:sz w:val="18"/>
              </w:rPr>
              <w:t>Antimima fenestrata</w:t>
            </w:r>
          </w:p>
        </w:tc>
        <w:tc>
          <w:tcPr>
            <w:tcW w:w="2360" w:type="dxa"/>
          </w:tcPr>
          <w:p>
            <w:pPr>
              <w:pStyle w:val="yTableNAm"/>
              <w:spacing w:before="0"/>
              <w:rPr>
                <w:sz w:val="18"/>
              </w:rPr>
            </w:pPr>
            <w:r>
              <w:rPr>
                <w:sz w:val="18"/>
              </w:rPr>
              <w:t>Antimima hantamensis</w:t>
            </w:r>
          </w:p>
        </w:tc>
        <w:tc>
          <w:tcPr>
            <w:tcW w:w="2361" w:type="dxa"/>
          </w:tcPr>
          <w:p>
            <w:pPr>
              <w:pStyle w:val="yTableNAm"/>
              <w:spacing w:before="0"/>
              <w:rPr>
                <w:sz w:val="18"/>
              </w:rPr>
            </w:pPr>
            <w:r>
              <w:rPr>
                <w:sz w:val="18"/>
              </w:rPr>
              <w:t>Antimima herrei</w:t>
            </w:r>
          </w:p>
        </w:tc>
      </w:tr>
      <w:tr>
        <w:trPr>
          <w:cantSplit/>
        </w:trPr>
        <w:tc>
          <w:tcPr>
            <w:tcW w:w="2360" w:type="dxa"/>
          </w:tcPr>
          <w:p>
            <w:pPr>
              <w:pStyle w:val="yTableNAm"/>
              <w:spacing w:before="0"/>
              <w:rPr>
                <w:sz w:val="18"/>
              </w:rPr>
            </w:pPr>
            <w:r>
              <w:rPr>
                <w:sz w:val="18"/>
              </w:rPr>
              <w:t>Antimima papillata</w:t>
            </w:r>
          </w:p>
        </w:tc>
        <w:tc>
          <w:tcPr>
            <w:tcW w:w="2360" w:type="dxa"/>
          </w:tcPr>
          <w:p>
            <w:pPr>
              <w:pStyle w:val="yTableNAm"/>
              <w:spacing w:before="0"/>
              <w:rPr>
                <w:sz w:val="18"/>
              </w:rPr>
            </w:pPr>
            <w:r>
              <w:rPr>
                <w:sz w:val="18"/>
              </w:rPr>
              <w:t>Antimima pumila</w:t>
            </w:r>
          </w:p>
        </w:tc>
        <w:tc>
          <w:tcPr>
            <w:tcW w:w="2361" w:type="dxa"/>
          </w:tcPr>
          <w:p>
            <w:pPr>
              <w:pStyle w:val="yTableNAm"/>
              <w:spacing w:before="0"/>
              <w:rPr>
                <w:sz w:val="18"/>
              </w:rPr>
            </w:pPr>
            <w:r>
              <w:rPr>
                <w:sz w:val="18"/>
              </w:rPr>
              <w:t>Antimima pygmaea</w:t>
            </w:r>
          </w:p>
        </w:tc>
      </w:tr>
      <w:tr>
        <w:trPr>
          <w:cantSplit/>
        </w:trPr>
        <w:tc>
          <w:tcPr>
            <w:tcW w:w="2360" w:type="dxa"/>
          </w:tcPr>
          <w:p>
            <w:pPr>
              <w:pStyle w:val="yTableNAm"/>
              <w:spacing w:before="0"/>
              <w:rPr>
                <w:sz w:val="18"/>
              </w:rPr>
            </w:pPr>
            <w:r>
              <w:rPr>
                <w:sz w:val="18"/>
              </w:rPr>
              <w:t>Antimima solida</w:t>
            </w:r>
          </w:p>
        </w:tc>
        <w:tc>
          <w:tcPr>
            <w:tcW w:w="2360" w:type="dxa"/>
          </w:tcPr>
          <w:p>
            <w:pPr>
              <w:pStyle w:val="yTableNAm"/>
              <w:spacing w:before="0"/>
              <w:rPr>
                <w:sz w:val="18"/>
              </w:rPr>
            </w:pPr>
            <w:r>
              <w:rPr>
                <w:sz w:val="18"/>
              </w:rPr>
              <w:t>Antimima turneriana</w:t>
            </w:r>
          </w:p>
        </w:tc>
        <w:tc>
          <w:tcPr>
            <w:tcW w:w="2361" w:type="dxa"/>
          </w:tcPr>
          <w:p>
            <w:pPr>
              <w:pStyle w:val="yTableNAm"/>
              <w:spacing w:before="0"/>
              <w:rPr>
                <w:sz w:val="18"/>
              </w:rPr>
            </w:pPr>
            <w:r>
              <w:rPr>
                <w:sz w:val="18"/>
              </w:rPr>
              <w:t>Antirhea ovatifolia</w:t>
            </w:r>
          </w:p>
        </w:tc>
      </w:tr>
      <w:tr>
        <w:trPr>
          <w:cantSplit/>
        </w:trPr>
        <w:tc>
          <w:tcPr>
            <w:tcW w:w="2360" w:type="dxa"/>
          </w:tcPr>
          <w:p>
            <w:pPr>
              <w:pStyle w:val="yTableNAm"/>
              <w:spacing w:before="0"/>
              <w:rPr>
                <w:sz w:val="18"/>
              </w:rPr>
            </w:pPr>
            <w:r>
              <w:rPr>
                <w:sz w:val="18"/>
              </w:rPr>
              <w:t>Antirhea smithii</w:t>
            </w:r>
          </w:p>
        </w:tc>
        <w:tc>
          <w:tcPr>
            <w:tcW w:w="2360" w:type="dxa"/>
          </w:tcPr>
          <w:p>
            <w:pPr>
              <w:pStyle w:val="yTableNAm"/>
              <w:spacing w:before="0"/>
              <w:rPr>
                <w:sz w:val="18"/>
              </w:rPr>
            </w:pPr>
            <w:r>
              <w:rPr>
                <w:sz w:val="18"/>
              </w:rPr>
              <w:t>Antirhea tenuiflora</w:t>
            </w:r>
          </w:p>
        </w:tc>
        <w:tc>
          <w:tcPr>
            <w:tcW w:w="2361" w:type="dxa"/>
          </w:tcPr>
          <w:p>
            <w:pPr>
              <w:pStyle w:val="yTableNAm"/>
              <w:spacing w:before="0"/>
              <w:rPr>
                <w:sz w:val="18"/>
              </w:rPr>
            </w:pPr>
            <w:r>
              <w:rPr>
                <w:sz w:val="18"/>
              </w:rPr>
              <w:t>Antirrhinum braun-blanquetii</w:t>
            </w:r>
          </w:p>
        </w:tc>
      </w:tr>
      <w:tr>
        <w:trPr>
          <w:cantSplit/>
        </w:trPr>
        <w:tc>
          <w:tcPr>
            <w:tcW w:w="2360" w:type="dxa"/>
          </w:tcPr>
          <w:p>
            <w:pPr>
              <w:pStyle w:val="yTableNAm"/>
              <w:spacing w:before="0"/>
              <w:rPr>
                <w:sz w:val="18"/>
              </w:rPr>
            </w:pPr>
            <w:r>
              <w:rPr>
                <w:sz w:val="18"/>
              </w:rPr>
              <w:t>Antirrhinum cirrhigerum</w:t>
            </w:r>
          </w:p>
        </w:tc>
        <w:tc>
          <w:tcPr>
            <w:tcW w:w="2360" w:type="dxa"/>
          </w:tcPr>
          <w:p>
            <w:pPr>
              <w:pStyle w:val="yTableNAm"/>
              <w:spacing w:before="0"/>
              <w:rPr>
                <w:sz w:val="18"/>
              </w:rPr>
            </w:pPr>
            <w:r>
              <w:rPr>
                <w:sz w:val="18"/>
              </w:rPr>
              <w:t>Antirrhinum hispanicum</w:t>
            </w:r>
          </w:p>
        </w:tc>
        <w:tc>
          <w:tcPr>
            <w:tcW w:w="2361" w:type="dxa"/>
          </w:tcPr>
          <w:p>
            <w:pPr>
              <w:pStyle w:val="yTableNAm"/>
              <w:spacing w:before="0"/>
              <w:rPr>
                <w:sz w:val="18"/>
              </w:rPr>
            </w:pPr>
            <w:r>
              <w:rPr>
                <w:sz w:val="18"/>
              </w:rPr>
              <w:t>Antirrhinum majus</w:t>
            </w:r>
          </w:p>
        </w:tc>
      </w:tr>
      <w:tr>
        <w:trPr>
          <w:cantSplit/>
        </w:trPr>
        <w:tc>
          <w:tcPr>
            <w:tcW w:w="2360" w:type="dxa"/>
          </w:tcPr>
          <w:p>
            <w:pPr>
              <w:pStyle w:val="yTableNAm"/>
              <w:spacing w:before="0"/>
              <w:rPr>
                <w:sz w:val="18"/>
              </w:rPr>
            </w:pPr>
            <w:r>
              <w:rPr>
                <w:sz w:val="18"/>
              </w:rPr>
              <w:t>Antirrhinum molle</w:t>
            </w:r>
          </w:p>
        </w:tc>
        <w:tc>
          <w:tcPr>
            <w:tcW w:w="2360" w:type="dxa"/>
          </w:tcPr>
          <w:p>
            <w:pPr>
              <w:pStyle w:val="yTableNAm"/>
              <w:spacing w:before="0"/>
              <w:rPr>
                <w:sz w:val="18"/>
              </w:rPr>
            </w:pPr>
            <w:r>
              <w:rPr>
                <w:sz w:val="18"/>
              </w:rPr>
              <w:t>Antirrhinum pulverulentum</w:t>
            </w:r>
          </w:p>
        </w:tc>
        <w:tc>
          <w:tcPr>
            <w:tcW w:w="2361" w:type="dxa"/>
          </w:tcPr>
          <w:p>
            <w:pPr>
              <w:pStyle w:val="yTableNAm"/>
              <w:spacing w:before="0"/>
              <w:rPr>
                <w:sz w:val="18"/>
              </w:rPr>
            </w:pPr>
            <w:r>
              <w:rPr>
                <w:sz w:val="18"/>
              </w:rPr>
              <w:t>Antirrhinum sempervirens</w:t>
            </w:r>
          </w:p>
        </w:tc>
      </w:tr>
      <w:tr>
        <w:trPr>
          <w:cantSplit/>
        </w:trPr>
        <w:tc>
          <w:tcPr>
            <w:tcW w:w="2360" w:type="dxa"/>
          </w:tcPr>
          <w:p>
            <w:pPr>
              <w:pStyle w:val="yTableNAm"/>
              <w:spacing w:before="0"/>
              <w:rPr>
                <w:sz w:val="18"/>
              </w:rPr>
            </w:pPr>
            <w:r>
              <w:rPr>
                <w:sz w:val="18"/>
              </w:rPr>
              <w:t>Antirrhinum tortuosum</w:t>
            </w:r>
          </w:p>
        </w:tc>
        <w:tc>
          <w:tcPr>
            <w:tcW w:w="2360" w:type="dxa"/>
          </w:tcPr>
          <w:p>
            <w:pPr>
              <w:pStyle w:val="yTableNAm"/>
              <w:spacing w:before="0"/>
              <w:rPr>
                <w:sz w:val="18"/>
              </w:rPr>
            </w:pPr>
            <w:r>
              <w:rPr>
                <w:sz w:val="18"/>
              </w:rPr>
              <w:t>Antopetitia abyssinica</w:t>
            </w:r>
          </w:p>
        </w:tc>
        <w:tc>
          <w:tcPr>
            <w:tcW w:w="2361" w:type="dxa"/>
          </w:tcPr>
          <w:p>
            <w:pPr>
              <w:pStyle w:val="yTableNAm"/>
              <w:spacing w:before="0"/>
              <w:rPr>
                <w:sz w:val="18"/>
              </w:rPr>
            </w:pPr>
            <w:r>
              <w:rPr>
                <w:sz w:val="18"/>
              </w:rPr>
              <w:t>Antrocaryon klaineanum</w:t>
            </w:r>
          </w:p>
        </w:tc>
      </w:tr>
      <w:tr>
        <w:trPr>
          <w:cantSplit/>
        </w:trPr>
        <w:tc>
          <w:tcPr>
            <w:tcW w:w="2360" w:type="dxa"/>
          </w:tcPr>
          <w:p>
            <w:pPr>
              <w:pStyle w:val="yTableNAm"/>
              <w:spacing w:before="0"/>
              <w:rPr>
                <w:sz w:val="18"/>
              </w:rPr>
            </w:pPr>
            <w:r>
              <w:rPr>
                <w:sz w:val="18"/>
              </w:rPr>
              <w:t>Antrophyum reticulatum</w:t>
            </w:r>
          </w:p>
        </w:tc>
        <w:tc>
          <w:tcPr>
            <w:tcW w:w="2360" w:type="dxa"/>
          </w:tcPr>
          <w:p>
            <w:pPr>
              <w:pStyle w:val="yTableNAm"/>
              <w:spacing w:before="0"/>
              <w:rPr>
                <w:sz w:val="18"/>
              </w:rPr>
            </w:pPr>
            <w:r>
              <w:rPr>
                <w:sz w:val="18"/>
              </w:rPr>
              <w:t>Anubias afzelii</w:t>
            </w:r>
          </w:p>
        </w:tc>
        <w:tc>
          <w:tcPr>
            <w:tcW w:w="2361" w:type="dxa"/>
          </w:tcPr>
          <w:p>
            <w:pPr>
              <w:pStyle w:val="yTableNAm"/>
              <w:spacing w:before="0"/>
              <w:rPr>
                <w:sz w:val="18"/>
              </w:rPr>
            </w:pPr>
            <w:r>
              <w:rPr>
                <w:sz w:val="18"/>
              </w:rPr>
              <w:t>Anubias barteri</w:t>
            </w:r>
          </w:p>
        </w:tc>
      </w:tr>
      <w:tr>
        <w:trPr>
          <w:cantSplit/>
        </w:trPr>
        <w:tc>
          <w:tcPr>
            <w:tcW w:w="2360" w:type="dxa"/>
          </w:tcPr>
          <w:p>
            <w:pPr>
              <w:pStyle w:val="yTableNAm"/>
              <w:spacing w:before="0"/>
              <w:rPr>
                <w:sz w:val="18"/>
              </w:rPr>
            </w:pPr>
            <w:r>
              <w:rPr>
                <w:sz w:val="18"/>
              </w:rPr>
              <w:t>Anubias gigantea</w:t>
            </w:r>
          </w:p>
        </w:tc>
        <w:tc>
          <w:tcPr>
            <w:tcW w:w="2360" w:type="dxa"/>
          </w:tcPr>
          <w:p>
            <w:pPr>
              <w:pStyle w:val="yTableNAm"/>
              <w:spacing w:before="0"/>
              <w:rPr>
                <w:sz w:val="18"/>
              </w:rPr>
            </w:pPr>
            <w:r>
              <w:rPr>
                <w:sz w:val="18"/>
              </w:rPr>
              <w:t>Anubias gracilis</w:t>
            </w:r>
          </w:p>
        </w:tc>
        <w:tc>
          <w:tcPr>
            <w:tcW w:w="2361" w:type="dxa"/>
          </w:tcPr>
          <w:p>
            <w:pPr>
              <w:pStyle w:val="yTableNAm"/>
              <w:spacing w:before="0"/>
              <w:rPr>
                <w:sz w:val="18"/>
              </w:rPr>
            </w:pPr>
            <w:r>
              <w:rPr>
                <w:sz w:val="18"/>
              </w:rPr>
              <w:t>Anubias hastifolia</w:t>
            </w:r>
          </w:p>
        </w:tc>
      </w:tr>
      <w:tr>
        <w:trPr>
          <w:cantSplit/>
        </w:trPr>
        <w:tc>
          <w:tcPr>
            <w:tcW w:w="2360" w:type="dxa"/>
          </w:tcPr>
          <w:p>
            <w:pPr>
              <w:pStyle w:val="yTableNAm"/>
              <w:spacing w:before="0"/>
              <w:rPr>
                <w:sz w:val="18"/>
              </w:rPr>
            </w:pPr>
            <w:r>
              <w:rPr>
                <w:sz w:val="18"/>
              </w:rPr>
              <w:t>Anubias heterophylla</w:t>
            </w:r>
          </w:p>
        </w:tc>
        <w:tc>
          <w:tcPr>
            <w:tcW w:w="2360" w:type="dxa"/>
          </w:tcPr>
          <w:p>
            <w:pPr>
              <w:pStyle w:val="yTableNAm"/>
              <w:spacing w:before="0"/>
              <w:rPr>
                <w:sz w:val="18"/>
              </w:rPr>
            </w:pPr>
            <w:r>
              <w:rPr>
                <w:sz w:val="18"/>
              </w:rPr>
              <w:t>Aotus ericoides</w:t>
            </w:r>
          </w:p>
        </w:tc>
        <w:tc>
          <w:tcPr>
            <w:tcW w:w="2361" w:type="dxa"/>
          </w:tcPr>
          <w:p>
            <w:pPr>
              <w:pStyle w:val="yTableNAm"/>
              <w:spacing w:before="0"/>
              <w:rPr>
                <w:sz w:val="18"/>
              </w:rPr>
            </w:pPr>
            <w:r>
              <w:rPr>
                <w:sz w:val="18"/>
              </w:rPr>
              <w:t>Aotus lanigera</w:t>
            </w:r>
          </w:p>
        </w:tc>
      </w:tr>
      <w:tr>
        <w:trPr>
          <w:cantSplit/>
        </w:trPr>
        <w:tc>
          <w:tcPr>
            <w:tcW w:w="2360" w:type="dxa"/>
          </w:tcPr>
          <w:p>
            <w:pPr>
              <w:pStyle w:val="yTableNAm"/>
              <w:spacing w:before="0"/>
              <w:rPr>
                <w:sz w:val="18"/>
              </w:rPr>
            </w:pPr>
            <w:r>
              <w:rPr>
                <w:sz w:val="18"/>
              </w:rPr>
              <w:t>Aotus subglauca</w:t>
            </w:r>
          </w:p>
        </w:tc>
        <w:tc>
          <w:tcPr>
            <w:tcW w:w="2360" w:type="dxa"/>
          </w:tcPr>
          <w:p>
            <w:pPr>
              <w:pStyle w:val="yTableNAm"/>
              <w:spacing w:before="0"/>
              <w:rPr>
                <w:sz w:val="18"/>
              </w:rPr>
            </w:pPr>
            <w:r>
              <w:rPr>
                <w:sz w:val="18"/>
              </w:rPr>
              <w:t>Apalochlamys spectabilis</w:t>
            </w:r>
          </w:p>
        </w:tc>
        <w:tc>
          <w:tcPr>
            <w:tcW w:w="2361" w:type="dxa"/>
          </w:tcPr>
          <w:p>
            <w:pPr>
              <w:pStyle w:val="yTableNAm"/>
              <w:spacing w:before="0"/>
              <w:rPr>
                <w:sz w:val="18"/>
              </w:rPr>
            </w:pPr>
            <w:r>
              <w:rPr>
                <w:sz w:val="18"/>
              </w:rPr>
              <w:t>Apatophyllum constablei</w:t>
            </w:r>
          </w:p>
        </w:tc>
      </w:tr>
      <w:tr>
        <w:trPr>
          <w:cantSplit/>
        </w:trPr>
        <w:tc>
          <w:tcPr>
            <w:tcW w:w="2360" w:type="dxa"/>
          </w:tcPr>
          <w:p>
            <w:pPr>
              <w:pStyle w:val="yTableNAm"/>
              <w:spacing w:before="0"/>
              <w:rPr>
                <w:sz w:val="18"/>
              </w:rPr>
            </w:pPr>
            <w:r>
              <w:rPr>
                <w:sz w:val="18"/>
              </w:rPr>
              <w:t>Apeiba burchellii</w:t>
            </w:r>
          </w:p>
        </w:tc>
        <w:tc>
          <w:tcPr>
            <w:tcW w:w="2360" w:type="dxa"/>
          </w:tcPr>
          <w:p>
            <w:pPr>
              <w:pStyle w:val="yTableNAm"/>
              <w:spacing w:before="0"/>
              <w:rPr>
                <w:sz w:val="18"/>
              </w:rPr>
            </w:pPr>
            <w:r>
              <w:rPr>
                <w:sz w:val="18"/>
              </w:rPr>
              <w:t>Aphananthe aspera</w:t>
            </w:r>
          </w:p>
        </w:tc>
        <w:tc>
          <w:tcPr>
            <w:tcW w:w="2361" w:type="dxa"/>
          </w:tcPr>
          <w:p>
            <w:pPr>
              <w:pStyle w:val="yTableNAm"/>
              <w:spacing w:before="0"/>
              <w:rPr>
                <w:sz w:val="18"/>
              </w:rPr>
            </w:pPr>
            <w:r>
              <w:rPr>
                <w:sz w:val="18"/>
              </w:rPr>
              <w:t>Aphananthe philippinensis</w:t>
            </w:r>
          </w:p>
        </w:tc>
      </w:tr>
      <w:tr>
        <w:trPr>
          <w:cantSplit/>
        </w:trPr>
        <w:tc>
          <w:tcPr>
            <w:tcW w:w="2360" w:type="dxa"/>
          </w:tcPr>
          <w:p>
            <w:pPr>
              <w:pStyle w:val="yTableNAm"/>
              <w:spacing w:before="0"/>
              <w:rPr>
                <w:sz w:val="18"/>
              </w:rPr>
            </w:pPr>
            <w:r>
              <w:rPr>
                <w:sz w:val="18"/>
              </w:rPr>
              <w:t>Aphandra natalia</w:t>
            </w:r>
          </w:p>
        </w:tc>
        <w:tc>
          <w:tcPr>
            <w:tcW w:w="2360" w:type="dxa"/>
          </w:tcPr>
          <w:p>
            <w:pPr>
              <w:pStyle w:val="yTableNAm"/>
              <w:spacing w:before="0"/>
              <w:rPr>
                <w:sz w:val="18"/>
              </w:rPr>
            </w:pPr>
            <w:r>
              <w:rPr>
                <w:sz w:val="18"/>
              </w:rPr>
              <w:t>Aphanes arvensis</w:t>
            </w:r>
          </w:p>
        </w:tc>
        <w:tc>
          <w:tcPr>
            <w:tcW w:w="2361" w:type="dxa"/>
          </w:tcPr>
          <w:p>
            <w:pPr>
              <w:pStyle w:val="yTableNAm"/>
              <w:spacing w:before="0"/>
              <w:rPr>
                <w:sz w:val="18"/>
              </w:rPr>
            </w:pPr>
            <w:r>
              <w:rPr>
                <w:sz w:val="18"/>
              </w:rPr>
              <w:t>Aphanopetalum resinosum</w:t>
            </w:r>
          </w:p>
        </w:tc>
      </w:tr>
      <w:tr>
        <w:trPr>
          <w:cantSplit/>
        </w:trPr>
        <w:tc>
          <w:tcPr>
            <w:tcW w:w="2360" w:type="dxa"/>
          </w:tcPr>
          <w:p>
            <w:pPr>
              <w:pStyle w:val="yTableNAm"/>
              <w:spacing w:before="0"/>
              <w:rPr>
                <w:sz w:val="18"/>
              </w:rPr>
            </w:pPr>
            <w:r>
              <w:rPr>
                <w:sz w:val="18"/>
              </w:rPr>
              <w:t>Aphelandra aurantiaca</w:t>
            </w:r>
          </w:p>
        </w:tc>
        <w:tc>
          <w:tcPr>
            <w:tcW w:w="2360" w:type="dxa"/>
          </w:tcPr>
          <w:p>
            <w:pPr>
              <w:pStyle w:val="yTableNAm"/>
              <w:spacing w:before="0"/>
              <w:rPr>
                <w:sz w:val="18"/>
              </w:rPr>
            </w:pPr>
            <w:r>
              <w:rPr>
                <w:sz w:val="18"/>
              </w:rPr>
              <w:t>Aphelandra chamissoniana</w:t>
            </w:r>
          </w:p>
        </w:tc>
        <w:tc>
          <w:tcPr>
            <w:tcW w:w="2361" w:type="dxa"/>
          </w:tcPr>
          <w:p>
            <w:pPr>
              <w:pStyle w:val="yTableNAm"/>
              <w:spacing w:before="0"/>
              <w:rPr>
                <w:sz w:val="18"/>
              </w:rPr>
            </w:pPr>
            <w:r>
              <w:rPr>
                <w:sz w:val="18"/>
              </w:rPr>
              <w:t>Aphelandra cristata</w:t>
            </w:r>
          </w:p>
        </w:tc>
      </w:tr>
      <w:tr>
        <w:trPr>
          <w:cantSplit/>
        </w:trPr>
        <w:tc>
          <w:tcPr>
            <w:tcW w:w="2360" w:type="dxa"/>
          </w:tcPr>
          <w:p>
            <w:pPr>
              <w:pStyle w:val="yTableNAm"/>
              <w:spacing w:before="0"/>
              <w:rPr>
                <w:sz w:val="18"/>
              </w:rPr>
            </w:pPr>
            <w:r>
              <w:rPr>
                <w:sz w:val="18"/>
              </w:rPr>
              <w:t>Aphelandra deppeana</w:t>
            </w:r>
          </w:p>
        </w:tc>
        <w:tc>
          <w:tcPr>
            <w:tcW w:w="2360" w:type="dxa"/>
          </w:tcPr>
          <w:p>
            <w:pPr>
              <w:pStyle w:val="yTableNAm"/>
              <w:spacing w:before="0"/>
              <w:rPr>
                <w:sz w:val="18"/>
              </w:rPr>
            </w:pPr>
            <w:r>
              <w:rPr>
                <w:sz w:val="18"/>
              </w:rPr>
              <w:t>Aphelandra liboniana</w:t>
            </w:r>
          </w:p>
        </w:tc>
        <w:tc>
          <w:tcPr>
            <w:tcW w:w="2361" w:type="dxa"/>
          </w:tcPr>
          <w:p>
            <w:pPr>
              <w:pStyle w:val="yTableNAm"/>
              <w:spacing w:before="0"/>
              <w:rPr>
                <w:sz w:val="18"/>
              </w:rPr>
            </w:pPr>
            <w:r>
              <w:rPr>
                <w:sz w:val="18"/>
              </w:rPr>
              <w:t>Aphelandra schiedeana</w:t>
            </w:r>
          </w:p>
        </w:tc>
      </w:tr>
      <w:tr>
        <w:trPr>
          <w:cantSplit/>
        </w:trPr>
        <w:tc>
          <w:tcPr>
            <w:tcW w:w="2360" w:type="dxa"/>
          </w:tcPr>
          <w:p>
            <w:pPr>
              <w:pStyle w:val="yTableNAm"/>
              <w:spacing w:before="0"/>
              <w:rPr>
                <w:sz w:val="18"/>
              </w:rPr>
            </w:pPr>
            <w:r>
              <w:rPr>
                <w:sz w:val="18"/>
              </w:rPr>
              <w:t>Aphelandra sinclairiana</w:t>
            </w:r>
          </w:p>
        </w:tc>
        <w:tc>
          <w:tcPr>
            <w:tcW w:w="2360" w:type="dxa"/>
          </w:tcPr>
          <w:p>
            <w:pPr>
              <w:pStyle w:val="yTableNAm"/>
              <w:spacing w:before="0"/>
              <w:rPr>
                <w:sz w:val="18"/>
              </w:rPr>
            </w:pPr>
            <w:r>
              <w:rPr>
                <w:sz w:val="18"/>
              </w:rPr>
              <w:t>Aphelandra squarrosa</w:t>
            </w:r>
          </w:p>
        </w:tc>
        <w:tc>
          <w:tcPr>
            <w:tcW w:w="2361" w:type="dxa"/>
          </w:tcPr>
          <w:p>
            <w:pPr>
              <w:pStyle w:val="yTableNAm"/>
              <w:spacing w:before="0"/>
              <w:rPr>
                <w:sz w:val="18"/>
              </w:rPr>
            </w:pPr>
            <w:r>
              <w:rPr>
                <w:sz w:val="18"/>
              </w:rPr>
              <w:t>Aphelandra tetragona</w:t>
            </w:r>
          </w:p>
        </w:tc>
      </w:tr>
      <w:tr>
        <w:trPr>
          <w:cantSplit/>
        </w:trPr>
        <w:tc>
          <w:tcPr>
            <w:tcW w:w="2360" w:type="dxa"/>
          </w:tcPr>
          <w:p>
            <w:pPr>
              <w:pStyle w:val="yTableNAm"/>
              <w:spacing w:before="0"/>
              <w:rPr>
                <w:sz w:val="18"/>
              </w:rPr>
            </w:pPr>
            <w:r>
              <w:rPr>
                <w:sz w:val="18"/>
              </w:rPr>
              <w:t>Aphelia gracilis</w:t>
            </w:r>
          </w:p>
        </w:tc>
        <w:tc>
          <w:tcPr>
            <w:tcW w:w="2360" w:type="dxa"/>
          </w:tcPr>
          <w:p>
            <w:pPr>
              <w:pStyle w:val="yTableNAm"/>
              <w:spacing w:before="0"/>
              <w:rPr>
                <w:sz w:val="18"/>
              </w:rPr>
            </w:pPr>
            <w:r>
              <w:rPr>
                <w:sz w:val="18"/>
              </w:rPr>
              <w:t>Aphelia pumilio</w:t>
            </w:r>
          </w:p>
        </w:tc>
        <w:tc>
          <w:tcPr>
            <w:tcW w:w="2361" w:type="dxa"/>
          </w:tcPr>
          <w:p>
            <w:pPr>
              <w:pStyle w:val="yTableNAm"/>
              <w:spacing w:before="0"/>
              <w:rPr>
                <w:sz w:val="18"/>
              </w:rPr>
            </w:pPr>
            <w:r>
              <w:rPr>
                <w:sz w:val="18"/>
              </w:rPr>
              <w:t>Aphyllanthes monspeliensis</w:t>
            </w:r>
          </w:p>
        </w:tc>
      </w:tr>
      <w:tr>
        <w:trPr>
          <w:cantSplit/>
        </w:trPr>
        <w:tc>
          <w:tcPr>
            <w:tcW w:w="2360" w:type="dxa"/>
          </w:tcPr>
          <w:p>
            <w:pPr>
              <w:pStyle w:val="yTableNAm"/>
              <w:spacing w:before="0"/>
              <w:rPr>
                <w:sz w:val="18"/>
              </w:rPr>
            </w:pPr>
            <w:r>
              <w:rPr>
                <w:sz w:val="18"/>
              </w:rPr>
              <w:t xml:space="preserve">Apios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Apios priceana</w:t>
            </w:r>
          </w:p>
        </w:tc>
        <w:tc>
          <w:tcPr>
            <w:tcW w:w="2361" w:type="dxa"/>
          </w:tcPr>
          <w:p>
            <w:pPr>
              <w:pStyle w:val="yTableNAm"/>
              <w:spacing w:before="0"/>
              <w:rPr>
                <w:sz w:val="18"/>
              </w:rPr>
            </w:pPr>
            <w:r>
              <w:rPr>
                <w:sz w:val="18"/>
              </w:rPr>
              <w:t>Apium graveolens</w:t>
            </w:r>
          </w:p>
        </w:tc>
      </w:tr>
      <w:tr>
        <w:trPr>
          <w:cantSplit/>
        </w:trPr>
        <w:tc>
          <w:tcPr>
            <w:tcW w:w="2360" w:type="dxa"/>
          </w:tcPr>
          <w:p>
            <w:pPr>
              <w:pStyle w:val="yTableNAm"/>
              <w:spacing w:before="0"/>
              <w:rPr>
                <w:sz w:val="18"/>
              </w:rPr>
            </w:pPr>
            <w:r>
              <w:rPr>
                <w:sz w:val="18"/>
              </w:rPr>
              <w:t>Apium insulare</w:t>
            </w:r>
          </w:p>
        </w:tc>
        <w:tc>
          <w:tcPr>
            <w:tcW w:w="2360" w:type="dxa"/>
          </w:tcPr>
          <w:p>
            <w:pPr>
              <w:pStyle w:val="yTableNAm"/>
              <w:spacing w:before="0"/>
              <w:rPr>
                <w:sz w:val="18"/>
              </w:rPr>
            </w:pPr>
            <w:r>
              <w:rPr>
                <w:sz w:val="18"/>
              </w:rPr>
              <w:t>Aplolophium dusenianum</w:t>
            </w:r>
          </w:p>
        </w:tc>
        <w:tc>
          <w:tcPr>
            <w:tcW w:w="2361" w:type="dxa"/>
          </w:tcPr>
          <w:p>
            <w:pPr>
              <w:pStyle w:val="yTableNAm"/>
              <w:spacing w:before="0"/>
              <w:rPr>
                <w:sz w:val="18"/>
              </w:rPr>
            </w:pPr>
            <w:r>
              <w:rPr>
                <w:sz w:val="18"/>
              </w:rPr>
              <w:t>Apodasmia brownii</w:t>
            </w:r>
          </w:p>
        </w:tc>
      </w:tr>
      <w:tr>
        <w:trPr>
          <w:cantSplit/>
        </w:trPr>
        <w:tc>
          <w:tcPr>
            <w:tcW w:w="2360" w:type="dxa"/>
          </w:tcPr>
          <w:p>
            <w:pPr>
              <w:pStyle w:val="yTableNAm"/>
              <w:spacing w:before="0"/>
              <w:rPr>
                <w:sz w:val="18"/>
              </w:rPr>
            </w:pPr>
            <w:r>
              <w:rPr>
                <w:sz w:val="18"/>
              </w:rPr>
              <w:t>Apodasmia chilensis</w:t>
            </w:r>
          </w:p>
        </w:tc>
        <w:tc>
          <w:tcPr>
            <w:tcW w:w="2360" w:type="dxa"/>
          </w:tcPr>
          <w:p>
            <w:pPr>
              <w:pStyle w:val="yTableNAm"/>
              <w:spacing w:before="0"/>
              <w:rPr>
                <w:sz w:val="18"/>
              </w:rPr>
            </w:pPr>
            <w:r>
              <w:rPr>
                <w:sz w:val="18"/>
              </w:rPr>
              <w:t>Apodolirion macowanii</w:t>
            </w:r>
          </w:p>
        </w:tc>
        <w:tc>
          <w:tcPr>
            <w:tcW w:w="2361" w:type="dxa"/>
          </w:tcPr>
          <w:p>
            <w:pPr>
              <w:pStyle w:val="yTableNAm"/>
              <w:spacing w:before="0"/>
              <w:rPr>
                <w:sz w:val="18"/>
              </w:rPr>
            </w:pPr>
            <w:r>
              <w:rPr>
                <w:sz w:val="18"/>
              </w:rPr>
              <w:t>Apodytes brachystylis</w:t>
            </w:r>
          </w:p>
        </w:tc>
      </w:tr>
      <w:tr>
        <w:trPr>
          <w:cantSplit/>
        </w:trPr>
        <w:tc>
          <w:tcPr>
            <w:tcW w:w="2360" w:type="dxa"/>
          </w:tcPr>
          <w:p>
            <w:pPr>
              <w:pStyle w:val="yTableNAm"/>
              <w:spacing w:before="0"/>
              <w:rPr>
                <w:sz w:val="18"/>
              </w:rPr>
            </w:pPr>
            <w:r>
              <w:rPr>
                <w:sz w:val="18"/>
              </w:rPr>
              <w:t>Apodytes dimidiata</w:t>
            </w:r>
          </w:p>
        </w:tc>
        <w:tc>
          <w:tcPr>
            <w:tcW w:w="2360" w:type="dxa"/>
          </w:tcPr>
          <w:p>
            <w:pPr>
              <w:pStyle w:val="yTableNAm"/>
              <w:spacing w:before="0"/>
              <w:rPr>
                <w:sz w:val="18"/>
              </w:rPr>
            </w:pPr>
            <w:r>
              <w:rPr>
                <w:sz w:val="18"/>
              </w:rPr>
              <w:t>Apollonias barbujana</w:t>
            </w:r>
          </w:p>
        </w:tc>
        <w:tc>
          <w:tcPr>
            <w:tcW w:w="2361" w:type="dxa"/>
          </w:tcPr>
          <w:p>
            <w:pPr>
              <w:pStyle w:val="yTableNAm"/>
              <w:spacing w:before="0"/>
              <w:rPr>
                <w:sz w:val="18"/>
              </w:rPr>
            </w:pPr>
            <w:r>
              <w:rPr>
                <w:sz w:val="18"/>
              </w:rPr>
              <w:t>Aponogeton boivinianus</w:t>
            </w:r>
          </w:p>
        </w:tc>
      </w:tr>
      <w:tr>
        <w:trPr>
          <w:cantSplit/>
        </w:trPr>
        <w:tc>
          <w:tcPr>
            <w:tcW w:w="2360" w:type="dxa"/>
          </w:tcPr>
          <w:p>
            <w:pPr>
              <w:pStyle w:val="yTableNAm"/>
              <w:spacing w:before="0"/>
              <w:rPr>
                <w:sz w:val="18"/>
              </w:rPr>
            </w:pPr>
            <w:r>
              <w:rPr>
                <w:sz w:val="18"/>
              </w:rPr>
              <w:t>Aponogeton bullosus</w:t>
            </w:r>
          </w:p>
        </w:tc>
        <w:tc>
          <w:tcPr>
            <w:tcW w:w="2360" w:type="dxa"/>
          </w:tcPr>
          <w:p>
            <w:pPr>
              <w:pStyle w:val="yTableNAm"/>
              <w:spacing w:before="0"/>
              <w:rPr>
                <w:sz w:val="18"/>
              </w:rPr>
            </w:pPr>
            <w:r>
              <w:rPr>
                <w:sz w:val="18"/>
              </w:rPr>
              <w:t>Aponogeton capuronii</w:t>
            </w:r>
          </w:p>
        </w:tc>
        <w:tc>
          <w:tcPr>
            <w:tcW w:w="2361" w:type="dxa"/>
          </w:tcPr>
          <w:p>
            <w:pPr>
              <w:pStyle w:val="yTableNAm"/>
              <w:spacing w:before="0"/>
              <w:rPr>
                <w:sz w:val="18"/>
              </w:rPr>
            </w:pPr>
            <w:r>
              <w:rPr>
                <w:sz w:val="18"/>
              </w:rPr>
              <w:t>Aponogeton crispum</w:t>
            </w:r>
          </w:p>
        </w:tc>
      </w:tr>
      <w:tr>
        <w:trPr>
          <w:cantSplit/>
        </w:trPr>
        <w:tc>
          <w:tcPr>
            <w:tcW w:w="2360" w:type="dxa"/>
          </w:tcPr>
          <w:p>
            <w:pPr>
              <w:pStyle w:val="yTableNAm"/>
              <w:spacing w:before="0"/>
              <w:rPr>
                <w:sz w:val="18"/>
              </w:rPr>
            </w:pPr>
            <w:r>
              <w:rPr>
                <w:sz w:val="18"/>
              </w:rPr>
              <w:t>Aponogeton eberhardtii</w:t>
            </w:r>
          </w:p>
        </w:tc>
        <w:tc>
          <w:tcPr>
            <w:tcW w:w="2360" w:type="dxa"/>
          </w:tcPr>
          <w:p>
            <w:pPr>
              <w:pStyle w:val="yTableNAm"/>
              <w:spacing w:before="0"/>
              <w:rPr>
                <w:sz w:val="18"/>
              </w:rPr>
            </w:pPr>
            <w:r>
              <w:rPr>
                <w:sz w:val="18"/>
              </w:rPr>
              <w:t>Aponogeton elongatus</w:t>
            </w:r>
          </w:p>
        </w:tc>
        <w:tc>
          <w:tcPr>
            <w:tcW w:w="2361" w:type="dxa"/>
          </w:tcPr>
          <w:p>
            <w:pPr>
              <w:pStyle w:val="yTableNAm"/>
              <w:spacing w:before="0"/>
              <w:rPr>
                <w:sz w:val="18"/>
              </w:rPr>
            </w:pPr>
            <w:r>
              <w:rPr>
                <w:sz w:val="18"/>
              </w:rPr>
              <w:t>Aponogeton fenestrale</w:t>
            </w:r>
          </w:p>
        </w:tc>
      </w:tr>
      <w:tr>
        <w:trPr>
          <w:cantSplit/>
        </w:trPr>
        <w:tc>
          <w:tcPr>
            <w:tcW w:w="2360" w:type="dxa"/>
          </w:tcPr>
          <w:p>
            <w:pPr>
              <w:pStyle w:val="yTableNAm"/>
              <w:spacing w:before="0"/>
              <w:rPr>
                <w:sz w:val="18"/>
              </w:rPr>
            </w:pPr>
            <w:r>
              <w:rPr>
                <w:sz w:val="18"/>
              </w:rPr>
              <w:t>Aponogeton henckelianus</w:t>
            </w:r>
          </w:p>
        </w:tc>
        <w:tc>
          <w:tcPr>
            <w:tcW w:w="2360" w:type="dxa"/>
          </w:tcPr>
          <w:p>
            <w:pPr>
              <w:pStyle w:val="yTableNAm"/>
              <w:spacing w:before="0"/>
              <w:rPr>
                <w:sz w:val="18"/>
              </w:rPr>
            </w:pPr>
            <w:r>
              <w:rPr>
                <w:sz w:val="18"/>
              </w:rPr>
              <w:t>Aponogeton longiplumulosus</w:t>
            </w:r>
          </w:p>
        </w:tc>
        <w:tc>
          <w:tcPr>
            <w:tcW w:w="2361" w:type="dxa"/>
          </w:tcPr>
          <w:p>
            <w:pPr>
              <w:pStyle w:val="yTableNAm"/>
              <w:spacing w:before="0"/>
              <w:rPr>
                <w:sz w:val="18"/>
              </w:rPr>
            </w:pPr>
            <w:r>
              <w:rPr>
                <w:sz w:val="18"/>
              </w:rPr>
              <w:t>Aponogeton madagascariensis</w:t>
            </w:r>
          </w:p>
        </w:tc>
      </w:tr>
      <w:tr>
        <w:trPr>
          <w:cantSplit/>
        </w:trPr>
        <w:tc>
          <w:tcPr>
            <w:tcW w:w="2360" w:type="dxa"/>
          </w:tcPr>
          <w:p>
            <w:pPr>
              <w:pStyle w:val="yTableNAm"/>
              <w:spacing w:before="0"/>
              <w:rPr>
                <w:sz w:val="18"/>
              </w:rPr>
            </w:pPr>
            <w:r>
              <w:rPr>
                <w:sz w:val="18"/>
              </w:rPr>
              <w:t>Aponogeton natans</w:t>
            </w:r>
          </w:p>
        </w:tc>
        <w:tc>
          <w:tcPr>
            <w:tcW w:w="2360" w:type="dxa"/>
          </w:tcPr>
          <w:p>
            <w:pPr>
              <w:pStyle w:val="yTableNAm"/>
              <w:spacing w:before="0"/>
              <w:rPr>
                <w:sz w:val="18"/>
              </w:rPr>
            </w:pPr>
            <w:r>
              <w:rPr>
                <w:sz w:val="18"/>
              </w:rPr>
              <w:t>Aponogeton proliferus</w:t>
            </w:r>
          </w:p>
        </w:tc>
        <w:tc>
          <w:tcPr>
            <w:tcW w:w="2361" w:type="dxa"/>
          </w:tcPr>
          <w:p>
            <w:pPr>
              <w:pStyle w:val="yTableNAm"/>
              <w:spacing w:before="0"/>
              <w:rPr>
                <w:sz w:val="18"/>
              </w:rPr>
            </w:pPr>
            <w:r>
              <w:rPr>
                <w:sz w:val="18"/>
              </w:rPr>
              <w:t>Aponogeton queenslandicus</w:t>
            </w:r>
          </w:p>
        </w:tc>
      </w:tr>
      <w:tr>
        <w:trPr>
          <w:cantSplit/>
        </w:trPr>
        <w:tc>
          <w:tcPr>
            <w:tcW w:w="2360" w:type="dxa"/>
          </w:tcPr>
          <w:p>
            <w:pPr>
              <w:pStyle w:val="yTableNAm"/>
              <w:spacing w:before="0"/>
              <w:rPr>
                <w:sz w:val="18"/>
              </w:rPr>
            </w:pPr>
            <w:r>
              <w:rPr>
                <w:sz w:val="18"/>
              </w:rPr>
              <w:t>Aponogeton tofus</w:t>
            </w:r>
          </w:p>
        </w:tc>
        <w:tc>
          <w:tcPr>
            <w:tcW w:w="2360" w:type="dxa"/>
          </w:tcPr>
          <w:p>
            <w:pPr>
              <w:pStyle w:val="yTableNAm"/>
              <w:spacing w:before="0"/>
              <w:rPr>
                <w:sz w:val="18"/>
              </w:rPr>
            </w:pPr>
            <w:r>
              <w:rPr>
                <w:sz w:val="18"/>
              </w:rPr>
              <w:t>Aponogeton ulvaceus</w:t>
            </w:r>
          </w:p>
        </w:tc>
        <w:tc>
          <w:tcPr>
            <w:tcW w:w="2361" w:type="dxa"/>
          </w:tcPr>
          <w:p>
            <w:pPr>
              <w:pStyle w:val="yTableNAm"/>
              <w:spacing w:before="0"/>
              <w:rPr>
                <w:sz w:val="18"/>
              </w:rPr>
            </w:pPr>
            <w:r>
              <w:rPr>
                <w:sz w:val="18"/>
              </w:rPr>
              <w:t>Aponogeton undulatus</w:t>
            </w:r>
          </w:p>
        </w:tc>
      </w:tr>
      <w:tr>
        <w:trPr>
          <w:cantSplit/>
        </w:trPr>
        <w:tc>
          <w:tcPr>
            <w:tcW w:w="2360" w:type="dxa"/>
          </w:tcPr>
          <w:p>
            <w:pPr>
              <w:pStyle w:val="yTableNAm"/>
              <w:spacing w:before="0"/>
              <w:rPr>
                <w:sz w:val="18"/>
              </w:rPr>
            </w:pPr>
            <w:r>
              <w:rPr>
                <w:sz w:val="18"/>
              </w:rPr>
              <w:t>Aponogeton vanbruggenii</w:t>
            </w:r>
          </w:p>
        </w:tc>
        <w:tc>
          <w:tcPr>
            <w:tcW w:w="2360" w:type="dxa"/>
          </w:tcPr>
          <w:p>
            <w:pPr>
              <w:pStyle w:val="yTableNAm"/>
              <w:spacing w:before="0"/>
              <w:rPr>
                <w:sz w:val="18"/>
              </w:rPr>
            </w:pPr>
            <w:r>
              <w:rPr>
                <w:sz w:val="18"/>
              </w:rPr>
              <w:t>Apophyllum anomalum</w:t>
            </w:r>
          </w:p>
        </w:tc>
        <w:tc>
          <w:tcPr>
            <w:tcW w:w="2361" w:type="dxa"/>
          </w:tcPr>
          <w:p>
            <w:pPr>
              <w:pStyle w:val="yTableNAm"/>
              <w:spacing w:before="0"/>
              <w:rPr>
                <w:sz w:val="18"/>
              </w:rPr>
            </w:pPr>
            <w:r>
              <w:rPr>
                <w:sz w:val="18"/>
              </w:rPr>
              <w:t>Apoplanesia paniculata</w:t>
            </w:r>
          </w:p>
        </w:tc>
      </w:tr>
      <w:tr>
        <w:trPr>
          <w:cantSplit/>
        </w:trPr>
        <w:tc>
          <w:tcPr>
            <w:tcW w:w="2360" w:type="dxa"/>
          </w:tcPr>
          <w:p>
            <w:pPr>
              <w:pStyle w:val="yTableNAm"/>
              <w:spacing w:before="0"/>
              <w:rPr>
                <w:sz w:val="18"/>
              </w:rPr>
            </w:pPr>
            <w:r>
              <w:rPr>
                <w:sz w:val="18"/>
              </w:rPr>
              <w:t>Aporocactus martianus</w:t>
            </w:r>
          </w:p>
        </w:tc>
        <w:tc>
          <w:tcPr>
            <w:tcW w:w="2360" w:type="dxa"/>
          </w:tcPr>
          <w:p>
            <w:pPr>
              <w:pStyle w:val="yTableNAm"/>
              <w:spacing w:before="0"/>
              <w:rPr>
                <w:sz w:val="18"/>
              </w:rPr>
            </w:pPr>
            <w:r>
              <w:rPr>
                <w:sz w:val="18"/>
              </w:rPr>
              <w:t>Apostasia wallichii</w:t>
            </w:r>
          </w:p>
        </w:tc>
        <w:tc>
          <w:tcPr>
            <w:tcW w:w="2361" w:type="dxa"/>
          </w:tcPr>
          <w:p>
            <w:pPr>
              <w:pStyle w:val="yTableNAm"/>
              <w:spacing w:before="0"/>
              <w:rPr>
                <w:sz w:val="18"/>
              </w:rPr>
            </w:pPr>
            <w:r>
              <w:rPr>
                <w:sz w:val="18"/>
              </w:rPr>
              <w:t>Appendicula anceps</w:t>
            </w:r>
          </w:p>
        </w:tc>
      </w:tr>
      <w:tr>
        <w:trPr>
          <w:cantSplit/>
        </w:trPr>
        <w:tc>
          <w:tcPr>
            <w:tcW w:w="2360" w:type="dxa"/>
          </w:tcPr>
          <w:p>
            <w:pPr>
              <w:pStyle w:val="yTableNAm"/>
              <w:spacing w:before="0"/>
              <w:rPr>
                <w:sz w:val="18"/>
              </w:rPr>
            </w:pPr>
            <w:r>
              <w:rPr>
                <w:sz w:val="18"/>
              </w:rPr>
              <w:t>Appendicula australiensis</w:t>
            </w:r>
          </w:p>
        </w:tc>
        <w:tc>
          <w:tcPr>
            <w:tcW w:w="2360" w:type="dxa"/>
          </w:tcPr>
          <w:p>
            <w:pPr>
              <w:pStyle w:val="yTableNAm"/>
              <w:spacing w:before="0"/>
              <w:rPr>
                <w:sz w:val="18"/>
              </w:rPr>
            </w:pPr>
            <w:r>
              <w:rPr>
                <w:sz w:val="18"/>
              </w:rPr>
              <w:t>Appendicula cornuta</w:t>
            </w:r>
          </w:p>
        </w:tc>
        <w:tc>
          <w:tcPr>
            <w:tcW w:w="2361" w:type="dxa"/>
          </w:tcPr>
          <w:p>
            <w:pPr>
              <w:pStyle w:val="yTableNAm"/>
              <w:spacing w:before="0"/>
              <w:rPr>
                <w:sz w:val="18"/>
              </w:rPr>
            </w:pPr>
            <w:r>
              <w:rPr>
                <w:sz w:val="18"/>
              </w:rPr>
              <w:t>Appendicula elegans</w:t>
            </w:r>
          </w:p>
        </w:tc>
      </w:tr>
      <w:tr>
        <w:trPr>
          <w:cantSplit/>
        </w:trPr>
        <w:tc>
          <w:tcPr>
            <w:tcW w:w="2360" w:type="dxa"/>
          </w:tcPr>
          <w:p>
            <w:pPr>
              <w:pStyle w:val="yTableNAm"/>
              <w:spacing w:before="0"/>
              <w:rPr>
                <w:sz w:val="18"/>
              </w:rPr>
            </w:pPr>
            <w:r>
              <w:rPr>
                <w:sz w:val="18"/>
              </w:rPr>
              <w:t>Appendicula pendula</w:t>
            </w:r>
          </w:p>
        </w:tc>
        <w:tc>
          <w:tcPr>
            <w:tcW w:w="2360" w:type="dxa"/>
          </w:tcPr>
          <w:p>
            <w:pPr>
              <w:pStyle w:val="yTableNAm"/>
              <w:spacing w:before="0"/>
              <w:rPr>
                <w:sz w:val="18"/>
              </w:rPr>
            </w:pPr>
            <w:r>
              <w:rPr>
                <w:sz w:val="18"/>
              </w:rPr>
              <w:t>Appendicula polystachya</w:t>
            </w:r>
          </w:p>
        </w:tc>
        <w:tc>
          <w:tcPr>
            <w:tcW w:w="2361" w:type="dxa"/>
          </w:tcPr>
          <w:p>
            <w:pPr>
              <w:pStyle w:val="yTableNAm"/>
              <w:spacing w:before="0"/>
              <w:rPr>
                <w:sz w:val="18"/>
              </w:rPr>
            </w:pPr>
            <w:r>
              <w:rPr>
                <w:sz w:val="18"/>
              </w:rPr>
              <w:t>Appendicula reflexa</w:t>
            </w:r>
          </w:p>
        </w:tc>
      </w:tr>
      <w:tr>
        <w:trPr>
          <w:cantSplit/>
        </w:trPr>
        <w:tc>
          <w:tcPr>
            <w:tcW w:w="2360" w:type="dxa"/>
          </w:tcPr>
          <w:p>
            <w:pPr>
              <w:pStyle w:val="yTableNAm"/>
              <w:spacing w:before="0"/>
              <w:rPr>
                <w:sz w:val="18"/>
              </w:rPr>
            </w:pPr>
            <w:r>
              <w:rPr>
                <w:sz w:val="18"/>
              </w:rPr>
              <w:t>Aptenia cordifolia</w:t>
            </w:r>
          </w:p>
        </w:tc>
        <w:tc>
          <w:tcPr>
            <w:tcW w:w="2360" w:type="dxa"/>
          </w:tcPr>
          <w:p>
            <w:pPr>
              <w:pStyle w:val="yTableNAm"/>
              <w:spacing w:before="0"/>
              <w:rPr>
                <w:sz w:val="18"/>
              </w:rPr>
            </w:pPr>
            <w:r>
              <w:rPr>
                <w:sz w:val="18"/>
              </w:rPr>
              <w:t>Aptenia lancifolia</w:t>
            </w:r>
          </w:p>
        </w:tc>
        <w:tc>
          <w:tcPr>
            <w:tcW w:w="2361" w:type="dxa"/>
          </w:tcPr>
          <w:p>
            <w:pPr>
              <w:pStyle w:val="yTableNAm"/>
              <w:spacing w:before="0"/>
              <w:rPr>
                <w:sz w:val="18"/>
              </w:rPr>
            </w:pPr>
            <w:r>
              <w:rPr>
                <w:sz w:val="18"/>
              </w:rPr>
              <w:t>Apteranthes burchardii</w:t>
            </w:r>
          </w:p>
        </w:tc>
      </w:tr>
      <w:tr>
        <w:trPr>
          <w:cantSplit/>
        </w:trPr>
        <w:tc>
          <w:tcPr>
            <w:tcW w:w="2360" w:type="dxa"/>
          </w:tcPr>
          <w:p>
            <w:pPr>
              <w:pStyle w:val="yTableNAm"/>
              <w:spacing w:before="0"/>
              <w:rPr>
                <w:sz w:val="18"/>
              </w:rPr>
            </w:pPr>
            <w:r>
              <w:rPr>
                <w:sz w:val="18"/>
              </w:rPr>
              <w:t>Apteranthes europaea</w:t>
            </w:r>
          </w:p>
        </w:tc>
        <w:tc>
          <w:tcPr>
            <w:tcW w:w="2360" w:type="dxa"/>
          </w:tcPr>
          <w:p>
            <w:pPr>
              <w:pStyle w:val="yTableNAm"/>
              <w:spacing w:before="0"/>
              <w:rPr>
                <w:sz w:val="18"/>
              </w:rPr>
            </w:pPr>
            <w:r>
              <w:rPr>
                <w:sz w:val="18"/>
              </w:rPr>
              <w:t>Apteranthes joannis</w:t>
            </w:r>
          </w:p>
        </w:tc>
        <w:tc>
          <w:tcPr>
            <w:tcW w:w="2361" w:type="dxa"/>
          </w:tcPr>
          <w:p>
            <w:pPr>
              <w:pStyle w:val="yTableNAm"/>
              <w:spacing w:before="0"/>
              <w:rPr>
                <w:sz w:val="18"/>
              </w:rPr>
            </w:pPr>
            <w:r>
              <w:rPr>
                <w:sz w:val="18"/>
              </w:rPr>
              <w:t>Apteropteris applanata</w:t>
            </w:r>
          </w:p>
        </w:tc>
      </w:tr>
      <w:tr>
        <w:trPr>
          <w:cantSplit/>
        </w:trPr>
        <w:tc>
          <w:tcPr>
            <w:tcW w:w="2360" w:type="dxa"/>
          </w:tcPr>
          <w:p>
            <w:pPr>
              <w:pStyle w:val="yTableNAm"/>
              <w:spacing w:before="0"/>
              <w:rPr>
                <w:sz w:val="18"/>
              </w:rPr>
            </w:pPr>
            <w:r>
              <w:rPr>
                <w:sz w:val="18"/>
              </w:rPr>
              <w:t>Aptosimum procumbens</w:t>
            </w:r>
          </w:p>
        </w:tc>
        <w:tc>
          <w:tcPr>
            <w:tcW w:w="2360" w:type="dxa"/>
          </w:tcPr>
          <w:p>
            <w:pPr>
              <w:pStyle w:val="yTableNAm"/>
              <w:spacing w:before="0"/>
              <w:rPr>
                <w:sz w:val="18"/>
              </w:rPr>
            </w:pPr>
            <w:r>
              <w:rPr>
                <w:sz w:val="18"/>
              </w:rPr>
              <w:t>Apuleia leiocarpa</w:t>
            </w:r>
          </w:p>
        </w:tc>
        <w:tc>
          <w:tcPr>
            <w:tcW w:w="2361" w:type="dxa"/>
          </w:tcPr>
          <w:p>
            <w:pPr>
              <w:pStyle w:val="yTableNAm"/>
              <w:spacing w:before="0"/>
              <w:rPr>
                <w:sz w:val="18"/>
              </w:rPr>
            </w:pPr>
            <w:r>
              <w:rPr>
                <w:sz w:val="18"/>
              </w:rPr>
              <w:t>Aquilaria brachyantha</w:t>
            </w:r>
          </w:p>
        </w:tc>
      </w:tr>
      <w:tr>
        <w:trPr>
          <w:cantSplit/>
        </w:trPr>
        <w:tc>
          <w:tcPr>
            <w:tcW w:w="2360" w:type="dxa"/>
          </w:tcPr>
          <w:p>
            <w:pPr>
              <w:pStyle w:val="yTableNAm"/>
              <w:spacing w:before="0"/>
              <w:rPr>
                <w:sz w:val="18"/>
              </w:rPr>
            </w:pPr>
            <w:r>
              <w:rPr>
                <w:sz w:val="18"/>
              </w:rPr>
              <w:t>Aquilaria crassna</w:t>
            </w:r>
          </w:p>
        </w:tc>
        <w:tc>
          <w:tcPr>
            <w:tcW w:w="2360" w:type="dxa"/>
          </w:tcPr>
          <w:p>
            <w:pPr>
              <w:pStyle w:val="yTableNAm"/>
              <w:spacing w:before="0"/>
              <w:rPr>
                <w:sz w:val="18"/>
              </w:rPr>
            </w:pPr>
            <w:r>
              <w:rPr>
                <w:sz w:val="18"/>
              </w:rPr>
              <w:t>Aquilaria filaria</w:t>
            </w:r>
          </w:p>
        </w:tc>
        <w:tc>
          <w:tcPr>
            <w:tcW w:w="2361" w:type="dxa"/>
          </w:tcPr>
          <w:p>
            <w:pPr>
              <w:pStyle w:val="yTableNAm"/>
              <w:spacing w:before="0"/>
              <w:rPr>
                <w:sz w:val="18"/>
              </w:rPr>
            </w:pPr>
            <w:r>
              <w:rPr>
                <w:sz w:val="18"/>
              </w:rPr>
              <w:t>Aquilaria malaccensis</w:t>
            </w:r>
          </w:p>
        </w:tc>
      </w:tr>
      <w:tr>
        <w:trPr>
          <w:cantSplit/>
        </w:trPr>
        <w:tc>
          <w:tcPr>
            <w:tcW w:w="2360" w:type="dxa"/>
          </w:tcPr>
          <w:p>
            <w:pPr>
              <w:pStyle w:val="yTableNAm"/>
              <w:spacing w:before="0"/>
              <w:rPr>
                <w:sz w:val="18"/>
              </w:rPr>
            </w:pPr>
            <w:r>
              <w:rPr>
                <w:sz w:val="18"/>
              </w:rPr>
              <w:t>Aquilegia akitensis</w:t>
            </w:r>
          </w:p>
        </w:tc>
        <w:tc>
          <w:tcPr>
            <w:tcW w:w="2360" w:type="dxa"/>
          </w:tcPr>
          <w:p>
            <w:pPr>
              <w:pStyle w:val="yTableNAm"/>
              <w:spacing w:before="0"/>
              <w:rPr>
                <w:sz w:val="18"/>
              </w:rPr>
            </w:pPr>
            <w:r>
              <w:rPr>
                <w:sz w:val="18"/>
              </w:rPr>
              <w:t>Aquilegia alpina</w:t>
            </w:r>
          </w:p>
        </w:tc>
        <w:tc>
          <w:tcPr>
            <w:tcW w:w="2361" w:type="dxa"/>
          </w:tcPr>
          <w:p>
            <w:pPr>
              <w:pStyle w:val="yTableNAm"/>
              <w:spacing w:before="0"/>
              <w:rPr>
                <w:sz w:val="18"/>
              </w:rPr>
            </w:pPr>
            <w:r>
              <w:rPr>
                <w:sz w:val="18"/>
              </w:rPr>
              <w:t>Aquilegia aurea</w:t>
            </w:r>
          </w:p>
        </w:tc>
      </w:tr>
      <w:tr>
        <w:trPr>
          <w:cantSplit/>
        </w:trPr>
        <w:tc>
          <w:tcPr>
            <w:tcW w:w="2360" w:type="dxa"/>
          </w:tcPr>
          <w:p>
            <w:pPr>
              <w:pStyle w:val="yTableNAm"/>
              <w:spacing w:before="0"/>
              <w:rPr>
                <w:sz w:val="18"/>
              </w:rPr>
            </w:pPr>
            <w:r>
              <w:rPr>
                <w:sz w:val="18"/>
              </w:rPr>
              <w:t>Aquilegia barnebyi</w:t>
            </w:r>
          </w:p>
        </w:tc>
        <w:tc>
          <w:tcPr>
            <w:tcW w:w="2360" w:type="dxa"/>
          </w:tcPr>
          <w:p>
            <w:pPr>
              <w:pStyle w:val="yTableNAm"/>
              <w:spacing w:before="0"/>
              <w:rPr>
                <w:sz w:val="18"/>
              </w:rPr>
            </w:pPr>
            <w:r>
              <w:rPr>
                <w:sz w:val="18"/>
              </w:rPr>
              <w:t>Aquilegia bernardii</w:t>
            </w:r>
          </w:p>
        </w:tc>
        <w:tc>
          <w:tcPr>
            <w:tcW w:w="2361" w:type="dxa"/>
          </w:tcPr>
          <w:p>
            <w:pPr>
              <w:pStyle w:val="yTableNAm"/>
              <w:spacing w:before="0"/>
              <w:rPr>
                <w:sz w:val="18"/>
              </w:rPr>
            </w:pPr>
            <w:r>
              <w:rPr>
                <w:sz w:val="18"/>
              </w:rPr>
              <w:t>Aquilegia bertolonii</w:t>
            </w:r>
          </w:p>
        </w:tc>
      </w:tr>
      <w:tr>
        <w:trPr>
          <w:cantSplit/>
        </w:trPr>
        <w:tc>
          <w:tcPr>
            <w:tcW w:w="2360" w:type="dxa"/>
          </w:tcPr>
          <w:p>
            <w:pPr>
              <w:pStyle w:val="yTableNAm"/>
              <w:spacing w:before="0"/>
              <w:rPr>
                <w:sz w:val="18"/>
              </w:rPr>
            </w:pPr>
            <w:r>
              <w:rPr>
                <w:sz w:val="18"/>
              </w:rPr>
              <w:t>Aquilegia brevistyla</w:t>
            </w:r>
          </w:p>
        </w:tc>
        <w:tc>
          <w:tcPr>
            <w:tcW w:w="2360" w:type="dxa"/>
          </w:tcPr>
          <w:p>
            <w:pPr>
              <w:pStyle w:val="yTableNAm"/>
              <w:spacing w:before="0"/>
              <w:rPr>
                <w:sz w:val="18"/>
              </w:rPr>
            </w:pPr>
            <w:r>
              <w:rPr>
                <w:sz w:val="18"/>
              </w:rPr>
              <w:t>Aquilegia buergeriana</w:t>
            </w:r>
          </w:p>
        </w:tc>
        <w:tc>
          <w:tcPr>
            <w:tcW w:w="2361" w:type="dxa"/>
          </w:tcPr>
          <w:p>
            <w:pPr>
              <w:pStyle w:val="yTableNAm"/>
              <w:spacing w:before="0"/>
              <w:rPr>
                <w:sz w:val="18"/>
              </w:rPr>
            </w:pPr>
            <w:r>
              <w:rPr>
                <w:sz w:val="18"/>
              </w:rPr>
              <w:t>Aquilegia chrysantha</w:t>
            </w:r>
          </w:p>
        </w:tc>
      </w:tr>
      <w:tr>
        <w:trPr>
          <w:cantSplit/>
        </w:trPr>
        <w:tc>
          <w:tcPr>
            <w:tcW w:w="2360" w:type="dxa"/>
          </w:tcPr>
          <w:p>
            <w:pPr>
              <w:pStyle w:val="yTableNAm"/>
              <w:spacing w:before="0"/>
              <w:rPr>
                <w:sz w:val="18"/>
              </w:rPr>
            </w:pPr>
            <w:r>
              <w:rPr>
                <w:sz w:val="18"/>
              </w:rPr>
              <w:t>Aquilegia coerulea</w:t>
            </w:r>
          </w:p>
        </w:tc>
        <w:tc>
          <w:tcPr>
            <w:tcW w:w="2360" w:type="dxa"/>
          </w:tcPr>
          <w:p>
            <w:pPr>
              <w:pStyle w:val="yTableNAm"/>
              <w:spacing w:before="0"/>
              <w:rPr>
                <w:sz w:val="18"/>
              </w:rPr>
            </w:pPr>
            <w:r>
              <w:rPr>
                <w:sz w:val="18"/>
              </w:rPr>
              <w:t>Aquilegia x cultorum</w:t>
            </w:r>
          </w:p>
        </w:tc>
        <w:tc>
          <w:tcPr>
            <w:tcW w:w="2361" w:type="dxa"/>
          </w:tcPr>
          <w:p>
            <w:pPr>
              <w:pStyle w:val="yTableNAm"/>
              <w:spacing w:before="0"/>
              <w:rPr>
                <w:sz w:val="18"/>
              </w:rPr>
            </w:pPr>
            <w:r>
              <w:rPr>
                <w:sz w:val="18"/>
              </w:rPr>
              <w:t>Aquilegia desertorum</w:t>
            </w:r>
          </w:p>
        </w:tc>
      </w:tr>
      <w:tr>
        <w:trPr>
          <w:cantSplit/>
        </w:trPr>
        <w:tc>
          <w:tcPr>
            <w:tcW w:w="2360" w:type="dxa"/>
          </w:tcPr>
          <w:p>
            <w:pPr>
              <w:pStyle w:val="yTableNAm"/>
              <w:spacing w:before="0"/>
              <w:rPr>
                <w:sz w:val="18"/>
              </w:rPr>
            </w:pPr>
            <w:r>
              <w:rPr>
                <w:sz w:val="18"/>
              </w:rPr>
              <w:t>Aquilegia ecalcarata</w:t>
            </w:r>
          </w:p>
        </w:tc>
        <w:tc>
          <w:tcPr>
            <w:tcW w:w="2360" w:type="dxa"/>
          </w:tcPr>
          <w:p>
            <w:pPr>
              <w:pStyle w:val="yTableNAm"/>
              <w:spacing w:before="0"/>
              <w:rPr>
                <w:sz w:val="18"/>
              </w:rPr>
            </w:pPr>
            <w:r>
              <w:rPr>
                <w:sz w:val="18"/>
              </w:rPr>
              <w:t>Aquilegia einseleana</w:t>
            </w:r>
          </w:p>
        </w:tc>
        <w:tc>
          <w:tcPr>
            <w:tcW w:w="2361" w:type="dxa"/>
          </w:tcPr>
          <w:p>
            <w:pPr>
              <w:pStyle w:val="yTableNAm"/>
              <w:spacing w:before="0"/>
              <w:rPr>
                <w:sz w:val="18"/>
              </w:rPr>
            </w:pPr>
            <w:r>
              <w:rPr>
                <w:sz w:val="18"/>
              </w:rPr>
              <w:t>Aquilegia elegantula</w:t>
            </w:r>
          </w:p>
        </w:tc>
      </w:tr>
      <w:tr>
        <w:trPr>
          <w:cantSplit/>
        </w:trPr>
        <w:tc>
          <w:tcPr>
            <w:tcW w:w="2360" w:type="dxa"/>
          </w:tcPr>
          <w:p>
            <w:pPr>
              <w:pStyle w:val="yTableNAm"/>
              <w:spacing w:before="0"/>
              <w:rPr>
                <w:sz w:val="18"/>
              </w:rPr>
            </w:pPr>
            <w:r>
              <w:rPr>
                <w:sz w:val="18"/>
              </w:rPr>
              <w:t>Aquilegia eximia</w:t>
            </w:r>
          </w:p>
        </w:tc>
        <w:tc>
          <w:tcPr>
            <w:tcW w:w="2360" w:type="dxa"/>
          </w:tcPr>
          <w:p>
            <w:pPr>
              <w:pStyle w:val="yTableNAm"/>
              <w:spacing w:before="0"/>
              <w:rPr>
                <w:sz w:val="18"/>
              </w:rPr>
            </w:pPr>
            <w:r>
              <w:rPr>
                <w:sz w:val="18"/>
              </w:rPr>
              <w:t>Aquilegia flabellata</w:t>
            </w:r>
          </w:p>
        </w:tc>
        <w:tc>
          <w:tcPr>
            <w:tcW w:w="2361" w:type="dxa"/>
          </w:tcPr>
          <w:p>
            <w:pPr>
              <w:pStyle w:val="yTableNAm"/>
              <w:spacing w:before="0"/>
              <w:rPr>
                <w:sz w:val="18"/>
              </w:rPr>
            </w:pPr>
            <w:r>
              <w:rPr>
                <w:sz w:val="18"/>
              </w:rPr>
              <w:t>Aquilegia flavescens</w:t>
            </w:r>
          </w:p>
        </w:tc>
      </w:tr>
      <w:tr>
        <w:trPr>
          <w:cantSplit/>
        </w:trPr>
        <w:tc>
          <w:tcPr>
            <w:tcW w:w="2360" w:type="dxa"/>
          </w:tcPr>
          <w:p>
            <w:pPr>
              <w:pStyle w:val="yTableNAm"/>
              <w:spacing w:before="0"/>
              <w:rPr>
                <w:sz w:val="18"/>
              </w:rPr>
            </w:pPr>
            <w:r>
              <w:rPr>
                <w:sz w:val="18"/>
              </w:rPr>
              <w:t xml:space="preserve">Aquilegia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Aquilegia fragrans</w:t>
            </w:r>
          </w:p>
        </w:tc>
        <w:tc>
          <w:tcPr>
            <w:tcW w:w="2361" w:type="dxa"/>
          </w:tcPr>
          <w:p>
            <w:pPr>
              <w:pStyle w:val="yTableNAm"/>
              <w:spacing w:before="0"/>
              <w:rPr>
                <w:sz w:val="18"/>
              </w:rPr>
            </w:pPr>
            <w:r>
              <w:rPr>
                <w:sz w:val="18"/>
              </w:rPr>
              <w:t>Aquilegia glandulosa</w:t>
            </w:r>
          </w:p>
        </w:tc>
      </w:tr>
      <w:tr>
        <w:trPr>
          <w:cantSplit/>
        </w:trPr>
        <w:tc>
          <w:tcPr>
            <w:tcW w:w="2360" w:type="dxa"/>
          </w:tcPr>
          <w:p>
            <w:pPr>
              <w:pStyle w:val="yTableNAm"/>
              <w:spacing w:before="0"/>
              <w:rPr>
                <w:sz w:val="18"/>
              </w:rPr>
            </w:pPr>
            <w:r>
              <w:rPr>
                <w:sz w:val="18"/>
              </w:rPr>
              <w:t>Aquilegia grata</w:t>
            </w:r>
          </w:p>
        </w:tc>
        <w:tc>
          <w:tcPr>
            <w:tcW w:w="2360" w:type="dxa"/>
          </w:tcPr>
          <w:p>
            <w:pPr>
              <w:pStyle w:val="yTableNAm"/>
              <w:spacing w:before="0"/>
              <w:rPr>
                <w:sz w:val="18"/>
              </w:rPr>
            </w:pPr>
            <w:r>
              <w:rPr>
                <w:sz w:val="18"/>
              </w:rPr>
              <w:t>Aquilegia jonesii</w:t>
            </w:r>
          </w:p>
        </w:tc>
        <w:tc>
          <w:tcPr>
            <w:tcW w:w="2361" w:type="dxa"/>
          </w:tcPr>
          <w:p>
            <w:pPr>
              <w:pStyle w:val="yTableNAm"/>
              <w:spacing w:before="0"/>
              <w:rPr>
                <w:sz w:val="18"/>
              </w:rPr>
            </w:pPr>
            <w:r>
              <w:rPr>
                <w:sz w:val="18"/>
              </w:rPr>
              <w:t>Aquilegia kareliniana</w:t>
            </w:r>
          </w:p>
        </w:tc>
      </w:tr>
      <w:tr>
        <w:trPr>
          <w:cantSplit/>
        </w:trPr>
        <w:tc>
          <w:tcPr>
            <w:tcW w:w="2360" w:type="dxa"/>
          </w:tcPr>
          <w:p>
            <w:pPr>
              <w:pStyle w:val="yTableNAm"/>
              <w:spacing w:before="0"/>
              <w:rPr>
                <w:sz w:val="18"/>
              </w:rPr>
            </w:pPr>
            <w:r>
              <w:rPr>
                <w:sz w:val="18"/>
              </w:rPr>
              <w:t>Aquilegia kitaibelii</w:t>
            </w:r>
          </w:p>
        </w:tc>
        <w:tc>
          <w:tcPr>
            <w:tcW w:w="2360" w:type="dxa"/>
          </w:tcPr>
          <w:p>
            <w:pPr>
              <w:pStyle w:val="yTableNAm"/>
              <w:spacing w:before="0"/>
              <w:rPr>
                <w:sz w:val="18"/>
              </w:rPr>
            </w:pPr>
            <w:r>
              <w:rPr>
                <w:sz w:val="18"/>
              </w:rPr>
              <w:t>Aquilegia laramiensis</w:t>
            </w:r>
          </w:p>
        </w:tc>
        <w:tc>
          <w:tcPr>
            <w:tcW w:w="2361" w:type="dxa"/>
          </w:tcPr>
          <w:p>
            <w:pPr>
              <w:pStyle w:val="yTableNAm"/>
              <w:spacing w:before="0"/>
              <w:rPr>
                <w:sz w:val="18"/>
              </w:rPr>
            </w:pPr>
            <w:r>
              <w:rPr>
                <w:sz w:val="18"/>
              </w:rPr>
              <w:t>Aquilegia longissima</w:t>
            </w:r>
          </w:p>
        </w:tc>
      </w:tr>
      <w:tr>
        <w:trPr>
          <w:cantSplit/>
        </w:trPr>
        <w:tc>
          <w:tcPr>
            <w:tcW w:w="2360" w:type="dxa"/>
          </w:tcPr>
          <w:p>
            <w:pPr>
              <w:pStyle w:val="yTableNAm"/>
              <w:spacing w:before="0"/>
              <w:rPr>
                <w:sz w:val="18"/>
              </w:rPr>
            </w:pPr>
            <w:r>
              <w:rPr>
                <w:sz w:val="18"/>
              </w:rPr>
              <w:t>Aquilegia micrantha</w:t>
            </w:r>
          </w:p>
        </w:tc>
        <w:tc>
          <w:tcPr>
            <w:tcW w:w="2360" w:type="dxa"/>
          </w:tcPr>
          <w:p>
            <w:pPr>
              <w:pStyle w:val="yTableNAm"/>
              <w:spacing w:before="0"/>
              <w:rPr>
                <w:sz w:val="18"/>
              </w:rPr>
            </w:pPr>
            <w:r>
              <w:rPr>
                <w:sz w:val="18"/>
              </w:rPr>
              <w:t>Aquilegia moorcroftiana</w:t>
            </w:r>
          </w:p>
        </w:tc>
        <w:tc>
          <w:tcPr>
            <w:tcW w:w="2361" w:type="dxa"/>
          </w:tcPr>
          <w:p>
            <w:pPr>
              <w:pStyle w:val="yTableNAm"/>
              <w:spacing w:before="0"/>
              <w:rPr>
                <w:sz w:val="18"/>
              </w:rPr>
            </w:pPr>
            <w:r>
              <w:rPr>
                <w:sz w:val="18"/>
              </w:rPr>
              <w:t>Aquilegia nigricans</w:t>
            </w:r>
          </w:p>
        </w:tc>
      </w:tr>
      <w:tr>
        <w:trPr>
          <w:cantSplit/>
        </w:trPr>
        <w:tc>
          <w:tcPr>
            <w:tcW w:w="2360" w:type="dxa"/>
          </w:tcPr>
          <w:p>
            <w:pPr>
              <w:pStyle w:val="yTableNAm"/>
              <w:spacing w:before="0"/>
              <w:rPr>
                <w:sz w:val="18"/>
              </w:rPr>
            </w:pPr>
            <w:r>
              <w:rPr>
                <w:sz w:val="18"/>
              </w:rPr>
              <w:t>Aquilegia nivalis</w:t>
            </w:r>
          </w:p>
        </w:tc>
        <w:tc>
          <w:tcPr>
            <w:tcW w:w="2360" w:type="dxa"/>
          </w:tcPr>
          <w:p>
            <w:pPr>
              <w:pStyle w:val="yTableNAm"/>
              <w:spacing w:before="0"/>
              <w:rPr>
                <w:sz w:val="18"/>
              </w:rPr>
            </w:pPr>
            <w:r>
              <w:rPr>
                <w:sz w:val="18"/>
              </w:rPr>
              <w:t>Aquilegia olympica</w:t>
            </w:r>
          </w:p>
        </w:tc>
        <w:tc>
          <w:tcPr>
            <w:tcW w:w="2361" w:type="dxa"/>
          </w:tcPr>
          <w:p>
            <w:pPr>
              <w:pStyle w:val="yTableNAm"/>
              <w:spacing w:before="0"/>
              <w:rPr>
                <w:sz w:val="18"/>
              </w:rPr>
            </w:pPr>
            <w:r>
              <w:rPr>
                <w:sz w:val="18"/>
              </w:rPr>
              <w:t>Aquilegia ottonis</w:t>
            </w:r>
          </w:p>
        </w:tc>
      </w:tr>
      <w:tr>
        <w:trPr>
          <w:cantSplit/>
        </w:trPr>
        <w:tc>
          <w:tcPr>
            <w:tcW w:w="2360" w:type="dxa"/>
          </w:tcPr>
          <w:p>
            <w:pPr>
              <w:pStyle w:val="yTableNAm"/>
              <w:spacing w:before="0"/>
              <w:rPr>
                <w:sz w:val="18"/>
              </w:rPr>
            </w:pPr>
            <w:r>
              <w:rPr>
                <w:sz w:val="18"/>
              </w:rPr>
              <w:t>Aquilegia oxysepala</w:t>
            </w:r>
          </w:p>
        </w:tc>
        <w:tc>
          <w:tcPr>
            <w:tcW w:w="2360" w:type="dxa"/>
          </w:tcPr>
          <w:p>
            <w:pPr>
              <w:pStyle w:val="yTableNAm"/>
              <w:spacing w:before="0"/>
              <w:rPr>
                <w:sz w:val="18"/>
              </w:rPr>
            </w:pPr>
            <w:r>
              <w:rPr>
                <w:sz w:val="18"/>
              </w:rPr>
              <w:t>Aquilegia parviflora</w:t>
            </w:r>
          </w:p>
        </w:tc>
        <w:tc>
          <w:tcPr>
            <w:tcW w:w="2361" w:type="dxa"/>
          </w:tcPr>
          <w:p>
            <w:pPr>
              <w:pStyle w:val="yTableNAm"/>
              <w:spacing w:before="0"/>
              <w:rPr>
                <w:sz w:val="18"/>
              </w:rPr>
            </w:pPr>
            <w:r>
              <w:rPr>
                <w:sz w:val="18"/>
              </w:rPr>
              <w:t>Aquilegia pyrenaica</w:t>
            </w:r>
          </w:p>
        </w:tc>
      </w:tr>
      <w:tr>
        <w:trPr>
          <w:cantSplit/>
        </w:trPr>
        <w:tc>
          <w:tcPr>
            <w:tcW w:w="2360" w:type="dxa"/>
          </w:tcPr>
          <w:p>
            <w:pPr>
              <w:pStyle w:val="yTableNAm"/>
              <w:spacing w:before="0"/>
              <w:rPr>
                <w:sz w:val="18"/>
              </w:rPr>
            </w:pPr>
            <w:r>
              <w:rPr>
                <w:sz w:val="18"/>
              </w:rPr>
              <w:t>Aquilegia rockii</w:t>
            </w:r>
          </w:p>
        </w:tc>
        <w:tc>
          <w:tcPr>
            <w:tcW w:w="2360" w:type="dxa"/>
          </w:tcPr>
          <w:p>
            <w:pPr>
              <w:pStyle w:val="yTableNAm"/>
              <w:spacing w:before="0"/>
              <w:rPr>
                <w:sz w:val="18"/>
              </w:rPr>
            </w:pPr>
            <w:r>
              <w:rPr>
                <w:sz w:val="18"/>
              </w:rPr>
              <w:t>Aquilegia saximontana</w:t>
            </w:r>
          </w:p>
        </w:tc>
        <w:tc>
          <w:tcPr>
            <w:tcW w:w="2361" w:type="dxa"/>
          </w:tcPr>
          <w:p>
            <w:pPr>
              <w:pStyle w:val="yTableNAm"/>
              <w:spacing w:before="0"/>
              <w:rPr>
                <w:sz w:val="18"/>
              </w:rPr>
            </w:pPr>
            <w:r>
              <w:rPr>
                <w:sz w:val="18"/>
              </w:rPr>
              <w:t>Aquilegia scopulorum</w:t>
            </w:r>
          </w:p>
        </w:tc>
      </w:tr>
      <w:tr>
        <w:trPr>
          <w:cantSplit/>
        </w:trPr>
        <w:tc>
          <w:tcPr>
            <w:tcW w:w="2360" w:type="dxa"/>
          </w:tcPr>
          <w:p>
            <w:pPr>
              <w:pStyle w:val="yTableNAm"/>
              <w:spacing w:before="0"/>
              <w:rPr>
                <w:sz w:val="18"/>
              </w:rPr>
            </w:pPr>
            <w:r>
              <w:rPr>
                <w:sz w:val="18"/>
              </w:rPr>
              <w:t>Aquilegia sibirica</w:t>
            </w:r>
          </w:p>
        </w:tc>
        <w:tc>
          <w:tcPr>
            <w:tcW w:w="2360" w:type="dxa"/>
          </w:tcPr>
          <w:p>
            <w:pPr>
              <w:pStyle w:val="yTableNAm"/>
              <w:spacing w:before="0"/>
              <w:rPr>
                <w:sz w:val="18"/>
              </w:rPr>
            </w:pPr>
            <w:r>
              <w:rPr>
                <w:sz w:val="18"/>
              </w:rPr>
              <w:t>Aquilegia skinneri</w:t>
            </w:r>
          </w:p>
        </w:tc>
        <w:tc>
          <w:tcPr>
            <w:tcW w:w="2361" w:type="dxa"/>
          </w:tcPr>
          <w:p>
            <w:pPr>
              <w:pStyle w:val="yTableNAm"/>
              <w:spacing w:before="0"/>
              <w:rPr>
                <w:sz w:val="18"/>
              </w:rPr>
            </w:pPr>
            <w:r>
              <w:rPr>
                <w:sz w:val="18"/>
              </w:rPr>
              <w:t>Aquilegia thalictrifolia</w:t>
            </w:r>
          </w:p>
        </w:tc>
      </w:tr>
      <w:tr>
        <w:trPr>
          <w:cantSplit/>
        </w:trPr>
        <w:tc>
          <w:tcPr>
            <w:tcW w:w="2360" w:type="dxa"/>
          </w:tcPr>
          <w:p>
            <w:pPr>
              <w:pStyle w:val="yTableNAm"/>
              <w:spacing w:before="0"/>
              <w:rPr>
                <w:sz w:val="18"/>
              </w:rPr>
            </w:pPr>
            <w:r>
              <w:rPr>
                <w:sz w:val="18"/>
              </w:rPr>
              <w:t>Aquilegia viridiflora</w:t>
            </w:r>
          </w:p>
        </w:tc>
        <w:tc>
          <w:tcPr>
            <w:tcW w:w="2360" w:type="dxa"/>
          </w:tcPr>
          <w:p>
            <w:pPr>
              <w:pStyle w:val="yTableNAm"/>
              <w:spacing w:before="0"/>
              <w:rPr>
                <w:sz w:val="18"/>
              </w:rPr>
            </w:pPr>
            <w:r>
              <w:rPr>
                <w:sz w:val="18"/>
              </w:rPr>
              <w:t>Aquilegia vulgaris</w:t>
            </w:r>
          </w:p>
        </w:tc>
        <w:tc>
          <w:tcPr>
            <w:tcW w:w="2361" w:type="dxa"/>
          </w:tcPr>
          <w:p>
            <w:pPr>
              <w:pStyle w:val="yTableNAm"/>
              <w:spacing w:before="0"/>
              <w:rPr>
                <w:sz w:val="18"/>
              </w:rPr>
            </w:pPr>
            <w:r>
              <w:rPr>
                <w:sz w:val="18"/>
              </w:rPr>
              <w:t>Arabidella procumbens</w:t>
            </w:r>
          </w:p>
        </w:tc>
      </w:tr>
      <w:tr>
        <w:trPr>
          <w:cantSplit/>
        </w:trPr>
        <w:tc>
          <w:tcPr>
            <w:tcW w:w="2360" w:type="dxa"/>
          </w:tcPr>
          <w:p>
            <w:pPr>
              <w:pStyle w:val="yTableNAm"/>
              <w:spacing w:before="0"/>
              <w:rPr>
                <w:sz w:val="18"/>
              </w:rPr>
            </w:pPr>
            <w:r>
              <w:rPr>
                <w:sz w:val="18"/>
              </w:rPr>
              <w:t>Arabidopsis thaliana</w:t>
            </w:r>
          </w:p>
        </w:tc>
        <w:tc>
          <w:tcPr>
            <w:tcW w:w="2360" w:type="dxa"/>
          </w:tcPr>
          <w:p>
            <w:pPr>
              <w:pStyle w:val="yTableNAm"/>
              <w:spacing w:before="0"/>
              <w:rPr>
                <w:sz w:val="18"/>
              </w:rPr>
            </w:pPr>
            <w:r>
              <w:rPr>
                <w:sz w:val="18"/>
              </w:rPr>
              <w:t>Arabis alpina</w:t>
            </w:r>
          </w:p>
        </w:tc>
        <w:tc>
          <w:tcPr>
            <w:tcW w:w="2361" w:type="dxa"/>
          </w:tcPr>
          <w:p>
            <w:pPr>
              <w:pStyle w:val="yTableNAm"/>
              <w:spacing w:before="0"/>
              <w:rPr>
                <w:sz w:val="18"/>
              </w:rPr>
            </w:pPr>
            <w:r>
              <w:rPr>
                <w:sz w:val="18"/>
              </w:rPr>
              <w:t>Arabis androsacea</w:t>
            </w:r>
          </w:p>
        </w:tc>
      </w:tr>
      <w:tr>
        <w:trPr>
          <w:cantSplit/>
        </w:trPr>
        <w:tc>
          <w:tcPr>
            <w:tcW w:w="2360" w:type="dxa"/>
          </w:tcPr>
          <w:p>
            <w:pPr>
              <w:pStyle w:val="yTableNAm"/>
              <w:spacing w:before="0"/>
              <w:rPr>
                <w:sz w:val="18"/>
              </w:rPr>
            </w:pPr>
            <w:r>
              <w:rPr>
                <w:sz w:val="18"/>
              </w:rPr>
              <w:t>Arabis x arendsii</w:t>
            </w:r>
          </w:p>
        </w:tc>
        <w:tc>
          <w:tcPr>
            <w:tcW w:w="2360" w:type="dxa"/>
          </w:tcPr>
          <w:p>
            <w:pPr>
              <w:pStyle w:val="yTableNAm"/>
              <w:spacing w:before="0"/>
              <w:rPr>
                <w:sz w:val="18"/>
              </w:rPr>
            </w:pPr>
            <w:r>
              <w:rPr>
                <w:sz w:val="18"/>
              </w:rPr>
              <w:t>Arabis aubrietioides</w:t>
            </w:r>
          </w:p>
        </w:tc>
        <w:tc>
          <w:tcPr>
            <w:tcW w:w="2361" w:type="dxa"/>
          </w:tcPr>
          <w:p>
            <w:pPr>
              <w:pStyle w:val="yTableNAm"/>
              <w:spacing w:before="0"/>
              <w:rPr>
                <w:sz w:val="18"/>
              </w:rPr>
            </w:pPr>
            <w:r>
              <w:rPr>
                <w:sz w:val="18"/>
              </w:rPr>
              <w:t>Arabis blepharophylla</w:t>
            </w:r>
          </w:p>
        </w:tc>
      </w:tr>
      <w:tr>
        <w:trPr>
          <w:cantSplit/>
        </w:trPr>
        <w:tc>
          <w:tcPr>
            <w:tcW w:w="2360" w:type="dxa"/>
          </w:tcPr>
          <w:p>
            <w:pPr>
              <w:pStyle w:val="yTableNAm"/>
              <w:spacing w:before="0"/>
              <w:rPr>
                <w:sz w:val="18"/>
              </w:rPr>
            </w:pPr>
            <w:r>
              <w:rPr>
                <w:sz w:val="18"/>
              </w:rPr>
              <w:t>Arabis bryoides</w:t>
            </w:r>
          </w:p>
        </w:tc>
        <w:tc>
          <w:tcPr>
            <w:tcW w:w="2360" w:type="dxa"/>
          </w:tcPr>
          <w:p>
            <w:pPr>
              <w:pStyle w:val="yTableNAm"/>
              <w:spacing w:before="0"/>
              <w:rPr>
                <w:sz w:val="18"/>
              </w:rPr>
            </w:pPr>
            <w:r>
              <w:rPr>
                <w:sz w:val="18"/>
              </w:rPr>
              <w:t>Arabis caerulea</w:t>
            </w:r>
          </w:p>
        </w:tc>
        <w:tc>
          <w:tcPr>
            <w:tcW w:w="2361" w:type="dxa"/>
          </w:tcPr>
          <w:p>
            <w:pPr>
              <w:pStyle w:val="yTableNAm"/>
              <w:spacing w:before="0"/>
              <w:rPr>
                <w:sz w:val="18"/>
              </w:rPr>
            </w:pPr>
            <w:r>
              <w:rPr>
                <w:sz w:val="18"/>
              </w:rPr>
              <w:t>Arabis carduchorum</w:t>
            </w:r>
          </w:p>
        </w:tc>
      </w:tr>
      <w:tr>
        <w:trPr>
          <w:cantSplit/>
        </w:trPr>
        <w:tc>
          <w:tcPr>
            <w:tcW w:w="2360" w:type="dxa"/>
          </w:tcPr>
          <w:p>
            <w:pPr>
              <w:pStyle w:val="yTableNAm"/>
              <w:spacing w:before="0"/>
              <w:rPr>
                <w:sz w:val="18"/>
              </w:rPr>
            </w:pPr>
            <w:r>
              <w:rPr>
                <w:sz w:val="18"/>
              </w:rPr>
              <w:t>Arabis cypria</w:t>
            </w:r>
          </w:p>
        </w:tc>
        <w:tc>
          <w:tcPr>
            <w:tcW w:w="2360" w:type="dxa"/>
          </w:tcPr>
          <w:p>
            <w:pPr>
              <w:pStyle w:val="yTableNAm"/>
              <w:spacing w:before="0"/>
              <w:rPr>
                <w:sz w:val="18"/>
              </w:rPr>
            </w:pPr>
            <w:r>
              <w:rPr>
                <w:sz w:val="18"/>
              </w:rPr>
              <w:t>Arabis ferdinandi-coburgi</w:t>
            </w:r>
          </w:p>
        </w:tc>
        <w:tc>
          <w:tcPr>
            <w:tcW w:w="2361" w:type="dxa"/>
          </w:tcPr>
          <w:p>
            <w:pPr>
              <w:pStyle w:val="yTableNAm"/>
              <w:spacing w:before="0"/>
              <w:rPr>
                <w:sz w:val="18"/>
              </w:rPr>
            </w:pPr>
            <w:r>
              <w:rPr>
                <w:sz w:val="18"/>
              </w:rPr>
              <w:t>Arabis x kellereri</w:t>
            </w:r>
          </w:p>
        </w:tc>
      </w:tr>
      <w:tr>
        <w:trPr>
          <w:cantSplit/>
        </w:trPr>
        <w:tc>
          <w:tcPr>
            <w:tcW w:w="2360" w:type="dxa"/>
          </w:tcPr>
          <w:p>
            <w:pPr>
              <w:pStyle w:val="yTableNAm"/>
              <w:spacing w:before="0"/>
              <w:rPr>
                <w:sz w:val="18"/>
              </w:rPr>
            </w:pPr>
            <w:r>
              <w:rPr>
                <w:sz w:val="18"/>
              </w:rPr>
              <w:t>Arabis macdonaldiana</w:t>
            </w:r>
          </w:p>
        </w:tc>
        <w:tc>
          <w:tcPr>
            <w:tcW w:w="2360" w:type="dxa"/>
          </w:tcPr>
          <w:p>
            <w:pPr>
              <w:pStyle w:val="yTableNAm"/>
              <w:spacing w:before="0"/>
              <w:rPr>
                <w:sz w:val="18"/>
              </w:rPr>
            </w:pPr>
            <w:r>
              <w:rPr>
                <w:sz w:val="18"/>
              </w:rPr>
              <w:t>Arabis modesta</w:t>
            </w:r>
          </w:p>
        </w:tc>
        <w:tc>
          <w:tcPr>
            <w:tcW w:w="2361" w:type="dxa"/>
          </w:tcPr>
          <w:p>
            <w:pPr>
              <w:pStyle w:val="yTableNAm"/>
              <w:spacing w:before="0"/>
              <w:rPr>
                <w:sz w:val="18"/>
              </w:rPr>
            </w:pPr>
            <w:r>
              <w:rPr>
                <w:sz w:val="18"/>
              </w:rPr>
              <w:t>Arabis mollis</w:t>
            </w:r>
          </w:p>
        </w:tc>
      </w:tr>
      <w:tr>
        <w:trPr>
          <w:cantSplit/>
        </w:trPr>
        <w:tc>
          <w:tcPr>
            <w:tcW w:w="2360" w:type="dxa"/>
          </w:tcPr>
          <w:p>
            <w:pPr>
              <w:pStyle w:val="yTableNAm"/>
              <w:spacing w:before="0"/>
              <w:rPr>
                <w:sz w:val="18"/>
              </w:rPr>
            </w:pPr>
            <w:r>
              <w:rPr>
                <w:sz w:val="18"/>
              </w:rPr>
              <w:t>Arabis muralis</w:t>
            </w:r>
          </w:p>
        </w:tc>
        <w:tc>
          <w:tcPr>
            <w:tcW w:w="2360" w:type="dxa"/>
          </w:tcPr>
          <w:p>
            <w:pPr>
              <w:pStyle w:val="yTableNAm"/>
              <w:spacing w:before="0"/>
              <w:rPr>
                <w:sz w:val="18"/>
              </w:rPr>
            </w:pPr>
            <w:r>
              <w:rPr>
                <w:sz w:val="18"/>
              </w:rPr>
              <w:t>Arabis pumila</w:t>
            </w:r>
          </w:p>
        </w:tc>
        <w:tc>
          <w:tcPr>
            <w:tcW w:w="2361" w:type="dxa"/>
          </w:tcPr>
          <w:p>
            <w:pPr>
              <w:pStyle w:val="yTableNAm"/>
              <w:spacing w:before="0"/>
              <w:rPr>
                <w:sz w:val="18"/>
              </w:rPr>
            </w:pPr>
            <w:r>
              <w:rPr>
                <w:sz w:val="18"/>
              </w:rPr>
              <w:t>Arabis sagittata</w:t>
            </w:r>
          </w:p>
        </w:tc>
      </w:tr>
      <w:tr>
        <w:trPr>
          <w:cantSplit/>
        </w:trPr>
        <w:tc>
          <w:tcPr>
            <w:tcW w:w="2360" w:type="dxa"/>
          </w:tcPr>
          <w:p>
            <w:pPr>
              <w:pStyle w:val="yTableNAm"/>
              <w:spacing w:before="0"/>
              <w:rPr>
                <w:sz w:val="18"/>
              </w:rPr>
            </w:pPr>
            <w:r>
              <w:rPr>
                <w:sz w:val="18"/>
              </w:rPr>
              <w:t>Arabis serrata</w:t>
            </w:r>
          </w:p>
        </w:tc>
        <w:tc>
          <w:tcPr>
            <w:tcW w:w="2360" w:type="dxa"/>
          </w:tcPr>
          <w:p>
            <w:pPr>
              <w:pStyle w:val="yTableNAm"/>
              <w:spacing w:before="0"/>
              <w:rPr>
                <w:sz w:val="18"/>
              </w:rPr>
            </w:pPr>
            <w:r>
              <w:rPr>
                <w:sz w:val="18"/>
              </w:rPr>
              <w:t>Arabis soyeri</w:t>
            </w:r>
          </w:p>
        </w:tc>
        <w:tc>
          <w:tcPr>
            <w:tcW w:w="2361" w:type="dxa"/>
          </w:tcPr>
          <w:p>
            <w:pPr>
              <w:pStyle w:val="yTableNAm"/>
              <w:spacing w:before="0"/>
              <w:rPr>
                <w:sz w:val="18"/>
              </w:rPr>
            </w:pPr>
            <w:r>
              <w:rPr>
                <w:sz w:val="18"/>
              </w:rPr>
              <w:t>Arabis stelleri</w:t>
            </w:r>
          </w:p>
        </w:tc>
      </w:tr>
      <w:tr>
        <w:trPr>
          <w:cantSplit/>
        </w:trPr>
        <w:tc>
          <w:tcPr>
            <w:tcW w:w="2360" w:type="dxa"/>
          </w:tcPr>
          <w:p>
            <w:pPr>
              <w:pStyle w:val="yTableNAm"/>
              <w:spacing w:before="0"/>
              <w:rPr>
                <w:sz w:val="18"/>
              </w:rPr>
            </w:pPr>
            <w:r>
              <w:rPr>
                <w:sz w:val="18"/>
              </w:rPr>
              <w:t>Arabis vochinensis</w:t>
            </w:r>
          </w:p>
        </w:tc>
        <w:tc>
          <w:tcPr>
            <w:tcW w:w="2360" w:type="dxa"/>
          </w:tcPr>
          <w:p>
            <w:pPr>
              <w:pStyle w:val="yTableNAm"/>
              <w:spacing w:before="0"/>
              <w:rPr>
                <w:sz w:val="18"/>
              </w:rPr>
            </w:pPr>
            <w:r>
              <w:rPr>
                <w:sz w:val="18"/>
              </w:rPr>
              <w:t>Arachis batizocoi</w:t>
            </w:r>
          </w:p>
        </w:tc>
        <w:tc>
          <w:tcPr>
            <w:tcW w:w="2361" w:type="dxa"/>
          </w:tcPr>
          <w:p>
            <w:pPr>
              <w:pStyle w:val="yTableNAm"/>
              <w:spacing w:before="0"/>
              <w:rPr>
                <w:sz w:val="18"/>
              </w:rPr>
            </w:pPr>
            <w:r>
              <w:rPr>
                <w:sz w:val="18"/>
              </w:rPr>
              <w:t>Arachis benthamii</w:t>
            </w:r>
          </w:p>
        </w:tc>
      </w:tr>
      <w:tr>
        <w:trPr>
          <w:cantSplit/>
        </w:trPr>
        <w:tc>
          <w:tcPr>
            <w:tcW w:w="2360" w:type="dxa"/>
          </w:tcPr>
          <w:p>
            <w:pPr>
              <w:pStyle w:val="yTableNAm"/>
              <w:spacing w:before="0"/>
              <w:rPr>
                <w:sz w:val="18"/>
              </w:rPr>
            </w:pPr>
            <w:r>
              <w:rPr>
                <w:sz w:val="18"/>
              </w:rPr>
              <w:t>Arachis burkartii</w:t>
            </w:r>
          </w:p>
        </w:tc>
        <w:tc>
          <w:tcPr>
            <w:tcW w:w="2360" w:type="dxa"/>
          </w:tcPr>
          <w:p>
            <w:pPr>
              <w:pStyle w:val="yTableNAm"/>
              <w:spacing w:before="0"/>
              <w:rPr>
                <w:sz w:val="18"/>
              </w:rPr>
            </w:pPr>
            <w:r>
              <w:rPr>
                <w:sz w:val="18"/>
              </w:rPr>
              <w:t>Arachis cardenasii</w:t>
            </w:r>
          </w:p>
        </w:tc>
        <w:tc>
          <w:tcPr>
            <w:tcW w:w="2361" w:type="dxa"/>
          </w:tcPr>
          <w:p>
            <w:pPr>
              <w:pStyle w:val="yTableNAm"/>
              <w:spacing w:before="0"/>
              <w:rPr>
                <w:sz w:val="18"/>
              </w:rPr>
            </w:pPr>
            <w:r>
              <w:rPr>
                <w:sz w:val="18"/>
              </w:rPr>
              <w:t>Arachis correntina</w:t>
            </w:r>
          </w:p>
        </w:tc>
      </w:tr>
      <w:tr>
        <w:trPr>
          <w:cantSplit/>
        </w:trPr>
        <w:tc>
          <w:tcPr>
            <w:tcW w:w="2360" w:type="dxa"/>
          </w:tcPr>
          <w:p>
            <w:pPr>
              <w:pStyle w:val="yTableNAm"/>
              <w:spacing w:before="0"/>
              <w:rPr>
                <w:sz w:val="18"/>
              </w:rPr>
            </w:pPr>
            <w:r>
              <w:rPr>
                <w:sz w:val="18"/>
              </w:rPr>
              <w:t>Arachis diogoi</w:t>
            </w:r>
          </w:p>
        </w:tc>
        <w:tc>
          <w:tcPr>
            <w:tcW w:w="2360" w:type="dxa"/>
          </w:tcPr>
          <w:p>
            <w:pPr>
              <w:pStyle w:val="yTableNAm"/>
              <w:spacing w:before="0"/>
              <w:rPr>
                <w:sz w:val="18"/>
              </w:rPr>
            </w:pPr>
            <w:r>
              <w:rPr>
                <w:sz w:val="18"/>
              </w:rPr>
              <w:t>Arachis duranensis</w:t>
            </w:r>
          </w:p>
        </w:tc>
        <w:tc>
          <w:tcPr>
            <w:tcW w:w="2361" w:type="dxa"/>
          </w:tcPr>
          <w:p>
            <w:pPr>
              <w:pStyle w:val="yTableNAm"/>
              <w:spacing w:before="0"/>
              <w:rPr>
                <w:sz w:val="18"/>
              </w:rPr>
            </w:pPr>
            <w:r>
              <w:rPr>
                <w:sz w:val="18"/>
              </w:rPr>
              <w:t>Arachis glabrata</w:t>
            </w:r>
          </w:p>
        </w:tc>
      </w:tr>
      <w:tr>
        <w:trPr>
          <w:cantSplit/>
        </w:trPr>
        <w:tc>
          <w:tcPr>
            <w:tcW w:w="2360" w:type="dxa"/>
          </w:tcPr>
          <w:p>
            <w:pPr>
              <w:pStyle w:val="yTableNAm"/>
              <w:spacing w:before="0"/>
              <w:rPr>
                <w:sz w:val="18"/>
              </w:rPr>
            </w:pPr>
            <w:r>
              <w:rPr>
                <w:sz w:val="18"/>
              </w:rPr>
              <w:t>Arachis helodes</w:t>
            </w:r>
          </w:p>
        </w:tc>
        <w:tc>
          <w:tcPr>
            <w:tcW w:w="2360" w:type="dxa"/>
          </w:tcPr>
          <w:p>
            <w:pPr>
              <w:pStyle w:val="yTableNAm"/>
              <w:spacing w:before="0"/>
              <w:rPr>
                <w:sz w:val="18"/>
              </w:rPr>
            </w:pPr>
            <w:r>
              <w:rPr>
                <w:sz w:val="18"/>
              </w:rPr>
              <w:t>Arachis hypogaea</w:t>
            </w:r>
          </w:p>
        </w:tc>
        <w:tc>
          <w:tcPr>
            <w:tcW w:w="2361" w:type="dxa"/>
          </w:tcPr>
          <w:p>
            <w:pPr>
              <w:pStyle w:val="yTableNAm"/>
              <w:spacing w:before="0"/>
              <w:rPr>
                <w:sz w:val="18"/>
              </w:rPr>
            </w:pPr>
            <w:r>
              <w:rPr>
                <w:sz w:val="18"/>
              </w:rPr>
              <w:t>Arachis marginata</w:t>
            </w:r>
          </w:p>
        </w:tc>
      </w:tr>
      <w:tr>
        <w:trPr>
          <w:cantSplit/>
        </w:trPr>
        <w:tc>
          <w:tcPr>
            <w:tcW w:w="2360" w:type="dxa"/>
          </w:tcPr>
          <w:p>
            <w:pPr>
              <w:pStyle w:val="yTableNAm"/>
              <w:spacing w:before="0"/>
              <w:rPr>
                <w:sz w:val="18"/>
              </w:rPr>
            </w:pPr>
            <w:r>
              <w:rPr>
                <w:sz w:val="18"/>
              </w:rPr>
              <w:t>Arachis monticola</w:t>
            </w:r>
          </w:p>
        </w:tc>
        <w:tc>
          <w:tcPr>
            <w:tcW w:w="2360" w:type="dxa"/>
          </w:tcPr>
          <w:p>
            <w:pPr>
              <w:pStyle w:val="yTableNAm"/>
              <w:spacing w:before="0"/>
              <w:rPr>
                <w:sz w:val="18"/>
              </w:rPr>
            </w:pPr>
            <w:r>
              <w:rPr>
                <w:sz w:val="18"/>
              </w:rPr>
              <w:t>Arachis paraguariensis</w:t>
            </w:r>
          </w:p>
        </w:tc>
        <w:tc>
          <w:tcPr>
            <w:tcW w:w="2361" w:type="dxa"/>
          </w:tcPr>
          <w:p>
            <w:pPr>
              <w:pStyle w:val="yTableNAm"/>
              <w:spacing w:before="0"/>
              <w:rPr>
                <w:sz w:val="18"/>
              </w:rPr>
            </w:pPr>
            <w:r>
              <w:rPr>
                <w:sz w:val="18"/>
              </w:rPr>
              <w:t>Arachis pintoi</w:t>
            </w:r>
          </w:p>
        </w:tc>
      </w:tr>
      <w:tr>
        <w:trPr>
          <w:cantSplit/>
        </w:trPr>
        <w:tc>
          <w:tcPr>
            <w:tcW w:w="2360" w:type="dxa"/>
          </w:tcPr>
          <w:p>
            <w:pPr>
              <w:pStyle w:val="yTableNAm"/>
              <w:spacing w:before="0"/>
              <w:rPr>
                <w:sz w:val="18"/>
              </w:rPr>
            </w:pPr>
            <w:r>
              <w:rPr>
                <w:sz w:val="18"/>
              </w:rPr>
              <w:t>Arachis pusilla</w:t>
            </w:r>
          </w:p>
        </w:tc>
        <w:tc>
          <w:tcPr>
            <w:tcW w:w="2360" w:type="dxa"/>
          </w:tcPr>
          <w:p>
            <w:pPr>
              <w:pStyle w:val="yTableNAm"/>
              <w:spacing w:before="0"/>
              <w:rPr>
                <w:sz w:val="18"/>
              </w:rPr>
            </w:pPr>
            <w:r>
              <w:rPr>
                <w:sz w:val="18"/>
              </w:rPr>
              <w:t>Arachis repens</w:t>
            </w:r>
          </w:p>
        </w:tc>
        <w:tc>
          <w:tcPr>
            <w:tcW w:w="2361" w:type="dxa"/>
          </w:tcPr>
          <w:p>
            <w:pPr>
              <w:pStyle w:val="yTableNAm"/>
              <w:spacing w:before="0"/>
              <w:rPr>
                <w:sz w:val="18"/>
              </w:rPr>
            </w:pPr>
            <w:r>
              <w:rPr>
                <w:sz w:val="18"/>
              </w:rPr>
              <w:t>Arachis rigonii</w:t>
            </w:r>
          </w:p>
        </w:tc>
      </w:tr>
      <w:tr>
        <w:trPr>
          <w:cantSplit/>
        </w:trPr>
        <w:tc>
          <w:tcPr>
            <w:tcW w:w="2360" w:type="dxa"/>
          </w:tcPr>
          <w:p>
            <w:pPr>
              <w:pStyle w:val="yTableNAm"/>
              <w:spacing w:before="0"/>
              <w:rPr>
                <w:sz w:val="18"/>
              </w:rPr>
            </w:pPr>
            <w:r>
              <w:rPr>
                <w:sz w:val="18"/>
              </w:rPr>
              <w:t>Arachis villosa</w:t>
            </w:r>
          </w:p>
        </w:tc>
        <w:tc>
          <w:tcPr>
            <w:tcW w:w="2360" w:type="dxa"/>
          </w:tcPr>
          <w:p>
            <w:pPr>
              <w:pStyle w:val="yTableNAm"/>
              <w:spacing w:before="0"/>
              <w:rPr>
                <w:sz w:val="18"/>
              </w:rPr>
            </w:pPr>
            <w:r>
              <w:rPr>
                <w:sz w:val="18"/>
              </w:rPr>
              <w:t>Arachis villosulicarpa</w:t>
            </w:r>
          </w:p>
        </w:tc>
        <w:tc>
          <w:tcPr>
            <w:tcW w:w="2361" w:type="dxa"/>
          </w:tcPr>
          <w:p>
            <w:pPr>
              <w:pStyle w:val="yTableNAm"/>
              <w:spacing w:before="0"/>
              <w:rPr>
                <w:sz w:val="18"/>
              </w:rPr>
            </w:pPr>
            <w:r>
              <w:rPr>
                <w:sz w:val="18"/>
              </w:rPr>
              <w:t>Arachniodes aristata</w:t>
            </w:r>
          </w:p>
        </w:tc>
      </w:tr>
      <w:tr>
        <w:trPr>
          <w:cantSplit/>
        </w:trPr>
        <w:tc>
          <w:tcPr>
            <w:tcW w:w="2360" w:type="dxa"/>
          </w:tcPr>
          <w:p>
            <w:pPr>
              <w:pStyle w:val="yTableNAm"/>
              <w:spacing w:before="0"/>
              <w:rPr>
                <w:sz w:val="18"/>
              </w:rPr>
            </w:pPr>
            <w:r>
              <w:rPr>
                <w:sz w:val="18"/>
              </w:rPr>
              <w:t>Arachniodes carvifolia</w:t>
            </w:r>
          </w:p>
        </w:tc>
        <w:tc>
          <w:tcPr>
            <w:tcW w:w="2360" w:type="dxa"/>
          </w:tcPr>
          <w:p>
            <w:pPr>
              <w:pStyle w:val="yTableNAm"/>
              <w:spacing w:before="0"/>
              <w:rPr>
                <w:sz w:val="18"/>
              </w:rPr>
            </w:pPr>
            <w:r>
              <w:rPr>
                <w:sz w:val="18"/>
              </w:rPr>
              <w:t>Arachniodes dimorphophylla</w:t>
            </w:r>
          </w:p>
        </w:tc>
        <w:tc>
          <w:tcPr>
            <w:tcW w:w="2361" w:type="dxa"/>
          </w:tcPr>
          <w:p>
            <w:pPr>
              <w:pStyle w:val="yTableNAm"/>
              <w:spacing w:before="0"/>
              <w:rPr>
                <w:sz w:val="18"/>
              </w:rPr>
            </w:pPr>
            <w:r>
              <w:rPr>
                <w:sz w:val="18"/>
              </w:rPr>
              <w:t>Arachniodes hasseltii</w:t>
            </w:r>
          </w:p>
        </w:tc>
      </w:tr>
      <w:tr>
        <w:trPr>
          <w:cantSplit/>
        </w:trPr>
        <w:tc>
          <w:tcPr>
            <w:tcW w:w="2360" w:type="dxa"/>
          </w:tcPr>
          <w:p>
            <w:pPr>
              <w:pStyle w:val="yTableNAm"/>
              <w:spacing w:before="0"/>
              <w:rPr>
                <w:sz w:val="18"/>
              </w:rPr>
            </w:pPr>
            <w:r>
              <w:rPr>
                <w:sz w:val="18"/>
              </w:rPr>
              <w:t>Arachniodes miqueliana</w:t>
            </w:r>
          </w:p>
        </w:tc>
        <w:tc>
          <w:tcPr>
            <w:tcW w:w="2360" w:type="dxa"/>
          </w:tcPr>
          <w:p>
            <w:pPr>
              <w:pStyle w:val="yTableNAm"/>
              <w:spacing w:before="0"/>
              <w:rPr>
                <w:sz w:val="18"/>
              </w:rPr>
            </w:pPr>
            <w:r>
              <w:rPr>
                <w:sz w:val="18"/>
              </w:rPr>
              <w:t>Arachniodes standishii</w:t>
            </w:r>
          </w:p>
        </w:tc>
        <w:tc>
          <w:tcPr>
            <w:tcW w:w="2361" w:type="dxa"/>
          </w:tcPr>
          <w:p>
            <w:pPr>
              <w:pStyle w:val="yTableNAm"/>
              <w:spacing w:before="0"/>
              <w:rPr>
                <w:sz w:val="18"/>
              </w:rPr>
            </w:pPr>
            <w:r>
              <w:rPr>
                <w:sz w:val="18"/>
              </w:rPr>
              <w:t>Arachnis spp.</w:t>
            </w:r>
          </w:p>
        </w:tc>
      </w:tr>
      <w:tr>
        <w:trPr>
          <w:cantSplit/>
        </w:trPr>
        <w:tc>
          <w:tcPr>
            <w:tcW w:w="2360" w:type="dxa"/>
          </w:tcPr>
          <w:p>
            <w:pPr>
              <w:pStyle w:val="yTableNAm"/>
              <w:spacing w:before="0"/>
              <w:rPr>
                <w:sz w:val="18"/>
              </w:rPr>
            </w:pPr>
            <w:r>
              <w:rPr>
                <w:sz w:val="18"/>
              </w:rPr>
              <w:t>Araeococcus flagellifolius</w:t>
            </w:r>
          </w:p>
        </w:tc>
        <w:tc>
          <w:tcPr>
            <w:tcW w:w="2360" w:type="dxa"/>
          </w:tcPr>
          <w:p>
            <w:pPr>
              <w:pStyle w:val="yTableNAm"/>
              <w:spacing w:before="0"/>
              <w:rPr>
                <w:sz w:val="18"/>
              </w:rPr>
            </w:pPr>
            <w:r>
              <w:rPr>
                <w:sz w:val="18"/>
              </w:rPr>
              <w:t>Araeococcus micranthus</w:t>
            </w:r>
          </w:p>
        </w:tc>
        <w:tc>
          <w:tcPr>
            <w:tcW w:w="2361" w:type="dxa"/>
          </w:tcPr>
          <w:p>
            <w:pPr>
              <w:pStyle w:val="yTableNAm"/>
              <w:spacing w:before="0"/>
              <w:rPr>
                <w:sz w:val="18"/>
              </w:rPr>
            </w:pPr>
            <w:r>
              <w:rPr>
                <w:sz w:val="18"/>
              </w:rPr>
              <w:t>Araeococcus pectinatus</w:t>
            </w:r>
          </w:p>
        </w:tc>
      </w:tr>
      <w:tr>
        <w:trPr>
          <w:cantSplit/>
        </w:trPr>
        <w:tc>
          <w:tcPr>
            <w:tcW w:w="2360" w:type="dxa"/>
          </w:tcPr>
          <w:p>
            <w:pPr>
              <w:pStyle w:val="yTableNAm"/>
              <w:spacing w:before="0"/>
              <w:rPr>
                <w:sz w:val="18"/>
              </w:rPr>
            </w:pPr>
            <w:r>
              <w:rPr>
                <w:sz w:val="18"/>
              </w:rPr>
              <w:t>Araiostegia divaricata</w:t>
            </w:r>
          </w:p>
        </w:tc>
        <w:tc>
          <w:tcPr>
            <w:tcW w:w="2360" w:type="dxa"/>
          </w:tcPr>
          <w:p>
            <w:pPr>
              <w:pStyle w:val="yTableNAm"/>
              <w:spacing w:before="0"/>
              <w:rPr>
                <w:sz w:val="18"/>
              </w:rPr>
            </w:pPr>
            <w:r>
              <w:rPr>
                <w:sz w:val="18"/>
              </w:rPr>
              <w:t>Araiostegia hymenophylloides</w:t>
            </w:r>
          </w:p>
        </w:tc>
        <w:tc>
          <w:tcPr>
            <w:tcW w:w="2361" w:type="dxa"/>
          </w:tcPr>
          <w:p>
            <w:pPr>
              <w:pStyle w:val="yTableNAm"/>
              <w:spacing w:before="0"/>
              <w:rPr>
                <w:sz w:val="18"/>
              </w:rPr>
            </w:pPr>
            <w:r>
              <w:rPr>
                <w:sz w:val="18"/>
              </w:rPr>
              <w:t>Aralia cachemirica</w:t>
            </w:r>
          </w:p>
        </w:tc>
      </w:tr>
      <w:tr>
        <w:trPr>
          <w:cantSplit/>
        </w:trPr>
        <w:tc>
          <w:tcPr>
            <w:tcW w:w="2360" w:type="dxa"/>
          </w:tcPr>
          <w:p>
            <w:pPr>
              <w:pStyle w:val="yTableNAm"/>
              <w:spacing w:before="0"/>
              <w:rPr>
                <w:sz w:val="18"/>
              </w:rPr>
            </w:pPr>
            <w:r>
              <w:rPr>
                <w:sz w:val="18"/>
              </w:rPr>
              <w:t>Aralia continentalis</w:t>
            </w:r>
          </w:p>
        </w:tc>
        <w:tc>
          <w:tcPr>
            <w:tcW w:w="2360" w:type="dxa"/>
          </w:tcPr>
          <w:p>
            <w:pPr>
              <w:pStyle w:val="yTableNAm"/>
              <w:spacing w:before="0"/>
              <w:rPr>
                <w:sz w:val="18"/>
              </w:rPr>
            </w:pPr>
            <w:r>
              <w:rPr>
                <w:sz w:val="18"/>
              </w:rPr>
              <w:t>Aralia cordata</w:t>
            </w:r>
          </w:p>
        </w:tc>
        <w:tc>
          <w:tcPr>
            <w:tcW w:w="2361" w:type="dxa"/>
          </w:tcPr>
          <w:p>
            <w:pPr>
              <w:pStyle w:val="yTableNAm"/>
              <w:spacing w:before="0"/>
              <w:rPr>
                <w:sz w:val="18"/>
              </w:rPr>
            </w:pPr>
            <w:r>
              <w:rPr>
                <w:sz w:val="18"/>
              </w:rPr>
              <w:t>Aralia elata</w:t>
            </w:r>
          </w:p>
        </w:tc>
      </w:tr>
      <w:tr>
        <w:trPr>
          <w:cantSplit/>
        </w:trPr>
        <w:tc>
          <w:tcPr>
            <w:tcW w:w="2360" w:type="dxa"/>
          </w:tcPr>
          <w:p>
            <w:pPr>
              <w:pStyle w:val="yTableNAm"/>
              <w:spacing w:before="0"/>
              <w:rPr>
                <w:sz w:val="18"/>
              </w:rPr>
            </w:pPr>
            <w:r>
              <w:rPr>
                <w:sz w:val="18"/>
              </w:rPr>
              <w:t>Aralia hispida</w:t>
            </w:r>
          </w:p>
        </w:tc>
        <w:tc>
          <w:tcPr>
            <w:tcW w:w="2360" w:type="dxa"/>
          </w:tcPr>
          <w:p>
            <w:pPr>
              <w:pStyle w:val="yTableNAm"/>
              <w:spacing w:before="0"/>
              <w:rPr>
                <w:sz w:val="18"/>
              </w:rPr>
            </w:pPr>
            <w:r>
              <w:rPr>
                <w:sz w:val="18"/>
              </w:rPr>
              <w:t>Aralia nudicaulis</w:t>
            </w:r>
          </w:p>
        </w:tc>
        <w:tc>
          <w:tcPr>
            <w:tcW w:w="2361" w:type="dxa"/>
          </w:tcPr>
          <w:p>
            <w:pPr>
              <w:pStyle w:val="yTableNAm"/>
              <w:spacing w:before="0"/>
              <w:rPr>
                <w:sz w:val="18"/>
              </w:rPr>
            </w:pPr>
            <w:r>
              <w:rPr>
                <w:sz w:val="18"/>
              </w:rPr>
              <w:t>Aralia racemosa</w:t>
            </w:r>
          </w:p>
        </w:tc>
      </w:tr>
      <w:tr>
        <w:trPr>
          <w:cantSplit/>
        </w:trPr>
        <w:tc>
          <w:tcPr>
            <w:tcW w:w="2360" w:type="dxa"/>
          </w:tcPr>
          <w:p>
            <w:pPr>
              <w:pStyle w:val="yTableNAm"/>
              <w:spacing w:before="0"/>
              <w:rPr>
                <w:sz w:val="18"/>
              </w:rPr>
            </w:pPr>
            <w:r>
              <w:rPr>
                <w:sz w:val="18"/>
              </w:rPr>
              <w:t>Aralia tomentella</w:t>
            </w:r>
          </w:p>
        </w:tc>
        <w:tc>
          <w:tcPr>
            <w:tcW w:w="2360" w:type="dxa"/>
          </w:tcPr>
          <w:p>
            <w:pPr>
              <w:pStyle w:val="yTableNAm"/>
              <w:spacing w:before="0"/>
              <w:rPr>
                <w:sz w:val="18"/>
              </w:rPr>
            </w:pPr>
            <w:r>
              <w:rPr>
                <w:sz w:val="18"/>
              </w:rPr>
              <w:t>x Aranda spp.</w:t>
            </w:r>
          </w:p>
        </w:tc>
        <w:tc>
          <w:tcPr>
            <w:tcW w:w="2361" w:type="dxa"/>
          </w:tcPr>
          <w:p>
            <w:pPr>
              <w:pStyle w:val="yTableNAm"/>
              <w:spacing w:before="0"/>
              <w:rPr>
                <w:sz w:val="18"/>
              </w:rPr>
            </w:pPr>
            <w:r>
              <w:rPr>
                <w:sz w:val="18"/>
              </w:rPr>
              <w:t>Araucaria angustifolia</w:t>
            </w:r>
          </w:p>
        </w:tc>
      </w:tr>
      <w:tr>
        <w:trPr>
          <w:cantSplit/>
        </w:trPr>
        <w:tc>
          <w:tcPr>
            <w:tcW w:w="2360" w:type="dxa"/>
          </w:tcPr>
          <w:p>
            <w:pPr>
              <w:pStyle w:val="yTableNAm"/>
              <w:spacing w:before="0"/>
              <w:rPr>
                <w:sz w:val="18"/>
              </w:rPr>
            </w:pPr>
            <w:r>
              <w:rPr>
                <w:sz w:val="18"/>
              </w:rPr>
              <w:t>Araucaria araucana</w:t>
            </w:r>
          </w:p>
        </w:tc>
        <w:tc>
          <w:tcPr>
            <w:tcW w:w="2360" w:type="dxa"/>
          </w:tcPr>
          <w:p>
            <w:pPr>
              <w:pStyle w:val="yTableNAm"/>
              <w:spacing w:before="0"/>
              <w:rPr>
                <w:sz w:val="18"/>
              </w:rPr>
            </w:pPr>
            <w:r>
              <w:rPr>
                <w:sz w:val="18"/>
              </w:rPr>
              <w:t>Araucaria beccarii</w:t>
            </w:r>
          </w:p>
        </w:tc>
        <w:tc>
          <w:tcPr>
            <w:tcW w:w="2361" w:type="dxa"/>
          </w:tcPr>
          <w:p>
            <w:pPr>
              <w:pStyle w:val="yTableNAm"/>
              <w:spacing w:before="0"/>
              <w:rPr>
                <w:sz w:val="18"/>
              </w:rPr>
            </w:pPr>
            <w:r>
              <w:rPr>
                <w:sz w:val="18"/>
              </w:rPr>
              <w:t>Araucaria bernieri</w:t>
            </w:r>
          </w:p>
        </w:tc>
      </w:tr>
      <w:tr>
        <w:trPr>
          <w:cantSplit/>
        </w:trPr>
        <w:tc>
          <w:tcPr>
            <w:tcW w:w="2360" w:type="dxa"/>
          </w:tcPr>
          <w:p>
            <w:pPr>
              <w:pStyle w:val="yTableNAm"/>
              <w:spacing w:before="0"/>
              <w:rPr>
                <w:sz w:val="18"/>
              </w:rPr>
            </w:pPr>
            <w:r>
              <w:rPr>
                <w:sz w:val="18"/>
              </w:rPr>
              <w:t>Araucaria bidwillii</w:t>
            </w:r>
          </w:p>
        </w:tc>
        <w:tc>
          <w:tcPr>
            <w:tcW w:w="2360" w:type="dxa"/>
          </w:tcPr>
          <w:p>
            <w:pPr>
              <w:pStyle w:val="yTableNAm"/>
              <w:spacing w:before="0"/>
              <w:rPr>
                <w:sz w:val="18"/>
              </w:rPr>
            </w:pPr>
            <w:r>
              <w:rPr>
                <w:sz w:val="18"/>
              </w:rPr>
              <w:t>Araucaria biramulata</w:t>
            </w:r>
          </w:p>
        </w:tc>
        <w:tc>
          <w:tcPr>
            <w:tcW w:w="2361" w:type="dxa"/>
          </w:tcPr>
          <w:p>
            <w:pPr>
              <w:pStyle w:val="yTableNAm"/>
              <w:spacing w:before="0"/>
              <w:rPr>
                <w:sz w:val="18"/>
              </w:rPr>
            </w:pPr>
            <w:r>
              <w:rPr>
                <w:sz w:val="18"/>
              </w:rPr>
              <w:t>Araucaria columnaris</w:t>
            </w:r>
          </w:p>
        </w:tc>
      </w:tr>
      <w:tr>
        <w:trPr>
          <w:cantSplit/>
        </w:trPr>
        <w:tc>
          <w:tcPr>
            <w:tcW w:w="2360" w:type="dxa"/>
          </w:tcPr>
          <w:p>
            <w:pPr>
              <w:pStyle w:val="yTableNAm"/>
              <w:spacing w:before="0"/>
              <w:rPr>
                <w:sz w:val="18"/>
              </w:rPr>
            </w:pPr>
            <w:r>
              <w:rPr>
                <w:sz w:val="18"/>
              </w:rPr>
              <w:t>Araucaria cunninghamii</w:t>
            </w:r>
          </w:p>
        </w:tc>
        <w:tc>
          <w:tcPr>
            <w:tcW w:w="2360" w:type="dxa"/>
          </w:tcPr>
          <w:p>
            <w:pPr>
              <w:pStyle w:val="yTableNAm"/>
              <w:spacing w:before="0"/>
              <w:rPr>
                <w:sz w:val="18"/>
              </w:rPr>
            </w:pPr>
            <w:r>
              <w:rPr>
                <w:sz w:val="18"/>
              </w:rPr>
              <w:t>Araucaria heterophylla</w:t>
            </w:r>
          </w:p>
        </w:tc>
        <w:tc>
          <w:tcPr>
            <w:tcW w:w="2361" w:type="dxa"/>
          </w:tcPr>
          <w:p>
            <w:pPr>
              <w:pStyle w:val="yTableNAm"/>
              <w:spacing w:before="0"/>
              <w:rPr>
                <w:sz w:val="18"/>
              </w:rPr>
            </w:pPr>
            <w:r>
              <w:rPr>
                <w:sz w:val="18"/>
              </w:rPr>
              <w:t>Araucaria humboldtensis</w:t>
            </w:r>
          </w:p>
        </w:tc>
      </w:tr>
      <w:tr>
        <w:trPr>
          <w:cantSplit/>
        </w:trPr>
        <w:tc>
          <w:tcPr>
            <w:tcW w:w="2360" w:type="dxa"/>
          </w:tcPr>
          <w:p>
            <w:pPr>
              <w:pStyle w:val="yTableNAm"/>
              <w:spacing w:before="0"/>
              <w:rPr>
                <w:sz w:val="18"/>
              </w:rPr>
            </w:pPr>
            <w:r>
              <w:rPr>
                <w:sz w:val="18"/>
              </w:rPr>
              <w:t>Araucaria laubenfelsii</w:t>
            </w:r>
          </w:p>
        </w:tc>
        <w:tc>
          <w:tcPr>
            <w:tcW w:w="2360" w:type="dxa"/>
          </w:tcPr>
          <w:p>
            <w:pPr>
              <w:pStyle w:val="yTableNAm"/>
              <w:spacing w:before="0"/>
              <w:rPr>
                <w:sz w:val="18"/>
              </w:rPr>
            </w:pPr>
            <w:r>
              <w:rPr>
                <w:sz w:val="18"/>
              </w:rPr>
              <w:t>Araucaria luxurians</w:t>
            </w:r>
          </w:p>
        </w:tc>
        <w:tc>
          <w:tcPr>
            <w:tcW w:w="2361" w:type="dxa"/>
          </w:tcPr>
          <w:p>
            <w:pPr>
              <w:pStyle w:val="yTableNAm"/>
              <w:spacing w:before="0"/>
              <w:rPr>
                <w:sz w:val="18"/>
              </w:rPr>
            </w:pPr>
            <w:r>
              <w:rPr>
                <w:sz w:val="18"/>
              </w:rPr>
              <w:t xml:space="preserve">Araucaria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Araucaria muelleri</w:t>
            </w:r>
          </w:p>
        </w:tc>
        <w:tc>
          <w:tcPr>
            <w:tcW w:w="2360" w:type="dxa"/>
          </w:tcPr>
          <w:p>
            <w:pPr>
              <w:pStyle w:val="yTableNAm"/>
              <w:spacing w:before="0"/>
              <w:rPr>
                <w:sz w:val="18"/>
              </w:rPr>
            </w:pPr>
            <w:r>
              <w:rPr>
                <w:sz w:val="18"/>
              </w:rPr>
              <w:t>Araucaria nemorosa</w:t>
            </w:r>
          </w:p>
        </w:tc>
        <w:tc>
          <w:tcPr>
            <w:tcW w:w="2361" w:type="dxa"/>
          </w:tcPr>
          <w:p>
            <w:pPr>
              <w:pStyle w:val="yTableNAm"/>
              <w:spacing w:before="0"/>
              <w:rPr>
                <w:sz w:val="18"/>
              </w:rPr>
            </w:pPr>
            <w:r>
              <w:rPr>
                <w:sz w:val="18"/>
              </w:rPr>
              <w:t>Araucaria rulei</w:t>
            </w:r>
          </w:p>
        </w:tc>
      </w:tr>
      <w:tr>
        <w:trPr>
          <w:cantSplit/>
        </w:trPr>
        <w:tc>
          <w:tcPr>
            <w:tcW w:w="2360" w:type="dxa"/>
          </w:tcPr>
          <w:p>
            <w:pPr>
              <w:pStyle w:val="yTableNAm"/>
              <w:spacing w:before="0"/>
              <w:rPr>
                <w:sz w:val="18"/>
              </w:rPr>
            </w:pPr>
            <w:r>
              <w:rPr>
                <w:sz w:val="18"/>
              </w:rPr>
              <w:t>Araucaria scopulorum</w:t>
            </w:r>
          </w:p>
        </w:tc>
        <w:tc>
          <w:tcPr>
            <w:tcW w:w="2360" w:type="dxa"/>
          </w:tcPr>
          <w:p>
            <w:pPr>
              <w:pStyle w:val="yTableNAm"/>
              <w:spacing w:before="0"/>
              <w:rPr>
                <w:sz w:val="18"/>
              </w:rPr>
            </w:pPr>
            <w:r>
              <w:rPr>
                <w:sz w:val="18"/>
              </w:rPr>
              <w:t>Araucaria subulata</w:t>
            </w:r>
          </w:p>
        </w:tc>
        <w:tc>
          <w:tcPr>
            <w:tcW w:w="2361" w:type="dxa"/>
          </w:tcPr>
          <w:p>
            <w:pPr>
              <w:pStyle w:val="yTableNAm"/>
              <w:spacing w:before="0"/>
              <w:rPr>
                <w:sz w:val="18"/>
              </w:rPr>
            </w:pPr>
            <w:r>
              <w:rPr>
                <w:sz w:val="18"/>
              </w:rPr>
              <w:t>Araujia sericifera</w:t>
            </w:r>
          </w:p>
        </w:tc>
      </w:tr>
      <w:tr>
        <w:trPr>
          <w:cantSplit/>
        </w:trPr>
        <w:tc>
          <w:tcPr>
            <w:tcW w:w="2360" w:type="dxa"/>
          </w:tcPr>
          <w:p>
            <w:pPr>
              <w:pStyle w:val="yTableNAm"/>
              <w:spacing w:before="0"/>
              <w:rPr>
                <w:sz w:val="18"/>
              </w:rPr>
            </w:pPr>
            <w:r>
              <w:rPr>
                <w:sz w:val="18"/>
              </w:rPr>
              <w:t>Arbutus x andrachnoides</w:t>
            </w:r>
          </w:p>
        </w:tc>
        <w:tc>
          <w:tcPr>
            <w:tcW w:w="2360" w:type="dxa"/>
          </w:tcPr>
          <w:p>
            <w:pPr>
              <w:pStyle w:val="yTableNAm"/>
              <w:spacing w:before="0"/>
              <w:rPr>
                <w:sz w:val="18"/>
              </w:rPr>
            </w:pPr>
            <w:r>
              <w:rPr>
                <w:sz w:val="18"/>
              </w:rPr>
              <w:t>Arbutus arizonica</w:t>
            </w:r>
          </w:p>
        </w:tc>
        <w:tc>
          <w:tcPr>
            <w:tcW w:w="2361" w:type="dxa"/>
          </w:tcPr>
          <w:p>
            <w:pPr>
              <w:pStyle w:val="yTableNAm"/>
              <w:spacing w:before="0"/>
              <w:rPr>
                <w:sz w:val="18"/>
              </w:rPr>
            </w:pPr>
            <w:r>
              <w:rPr>
                <w:sz w:val="18"/>
              </w:rPr>
              <w:t>Arbutus canariensis</w:t>
            </w:r>
          </w:p>
        </w:tc>
      </w:tr>
      <w:tr>
        <w:trPr>
          <w:cantSplit/>
        </w:trPr>
        <w:tc>
          <w:tcPr>
            <w:tcW w:w="2360" w:type="dxa"/>
          </w:tcPr>
          <w:p>
            <w:pPr>
              <w:pStyle w:val="yTableNAm"/>
              <w:spacing w:before="0"/>
              <w:rPr>
                <w:sz w:val="18"/>
              </w:rPr>
            </w:pPr>
            <w:r>
              <w:rPr>
                <w:sz w:val="18"/>
              </w:rPr>
              <w:t>Arbutus glandulosa</w:t>
            </w:r>
          </w:p>
        </w:tc>
        <w:tc>
          <w:tcPr>
            <w:tcW w:w="2360" w:type="dxa"/>
          </w:tcPr>
          <w:p>
            <w:pPr>
              <w:pStyle w:val="yTableNAm"/>
              <w:spacing w:before="0"/>
              <w:rPr>
                <w:sz w:val="18"/>
              </w:rPr>
            </w:pPr>
            <w:r>
              <w:rPr>
                <w:sz w:val="18"/>
              </w:rPr>
              <w:t>Arbutus menziesii</w:t>
            </w:r>
          </w:p>
        </w:tc>
        <w:tc>
          <w:tcPr>
            <w:tcW w:w="2361" w:type="dxa"/>
          </w:tcPr>
          <w:p>
            <w:pPr>
              <w:pStyle w:val="yTableNAm"/>
              <w:spacing w:before="0"/>
              <w:rPr>
                <w:sz w:val="18"/>
              </w:rPr>
            </w:pPr>
            <w:r>
              <w:rPr>
                <w:sz w:val="18"/>
              </w:rPr>
              <w:t>Arbutus pavarii</w:t>
            </w:r>
          </w:p>
        </w:tc>
      </w:tr>
      <w:tr>
        <w:trPr>
          <w:cantSplit/>
        </w:trPr>
        <w:tc>
          <w:tcPr>
            <w:tcW w:w="2360" w:type="dxa"/>
          </w:tcPr>
          <w:p>
            <w:pPr>
              <w:pStyle w:val="yTableNAm"/>
              <w:spacing w:before="0"/>
              <w:rPr>
                <w:sz w:val="18"/>
              </w:rPr>
            </w:pPr>
            <w:r>
              <w:rPr>
                <w:sz w:val="18"/>
              </w:rPr>
              <w:t>Arbutus unedo</w:t>
            </w:r>
          </w:p>
        </w:tc>
        <w:tc>
          <w:tcPr>
            <w:tcW w:w="2360" w:type="dxa"/>
          </w:tcPr>
          <w:p>
            <w:pPr>
              <w:pStyle w:val="yTableNAm"/>
              <w:spacing w:before="0"/>
              <w:rPr>
                <w:sz w:val="18"/>
              </w:rPr>
            </w:pPr>
            <w:r>
              <w:rPr>
                <w:sz w:val="18"/>
              </w:rPr>
              <w:t>Arbutus xalapensis</w:t>
            </w:r>
          </w:p>
        </w:tc>
        <w:tc>
          <w:tcPr>
            <w:tcW w:w="2361" w:type="dxa"/>
          </w:tcPr>
          <w:p>
            <w:pPr>
              <w:pStyle w:val="yTableNAm"/>
              <w:spacing w:before="0"/>
              <w:rPr>
                <w:sz w:val="18"/>
              </w:rPr>
            </w:pPr>
            <w:r>
              <w:rPr>
                <w:sz w:val="18"/>
              </w:rPr>
              <w:t>Archeria eriocarpa</w:t>
            </w:r>
          </w:p>
        </w:tc>
      </w:tr>
      <w:tr>
        <w:trPr>
          <w:cantSplit/>
        </w:trPr>
        <w:tc>
          <w:tcPr>
            <w:tcW w:w="2360" w:type="dxa"/>
          </w:tcPr>
          <w:p>
            <w:pPr>
              <w:pStyle w:val="yTableNAm"/>
              <w:spacing w:before="0"/>
              <w:rPr>
                <w:sz w:val="18"/>
              </w:rPr>
            </w:pPr>
            <w:r>
              <w:rPr>
                <w:sz w:val="18"/>
              </w:rPr>
              <w:t>Archeria serpyllifolia</w:t>
            </w:r>
          </w:p>
        </w:tc>
        <w:tc>
          <w:tcPr>
            <w:tcW w:w="2360" w:type="dxa"/>
          </w:tcPr>
          <w:p>
            <w:pPr>
              <w:pStyle w:val="yTableNAm"/>
              <w:spacing w:before="0"/>
              <w:rPr>
                <w:sz w:val="18"/>
              </w:rPr>
            </w:pPr>
            <w:r>
              <w:rPr>
                <w:sz w:val="18"/>
              </w:rPr>
              <w:t>Archidendron grandiflorum</w:t>
            </w:r>
          </w:p>
        </w:tc>
        <w:tc>
          <w:tcPr>
            <w:tcW w:w="2361" w:type="dxa"/>
          </w:tcPr>
          <w:p>
            <w:pPr>
              <w:pStyle w:val="yTableNAm"/>
              <w:spacing w:before="0"/>
              <w:rPr>
                <w:sz w:val="18"/>
              </w:rPr>
            </w:pPr>
            <w:r>
              <w:rPr>
                <w:sz w:val="18"/>
              </w:rPr>
              <w:t>Archidendron hendersonii</w:t>
            </w:r>
          </w:p>
        </w:tc>
      </w:tr>
      <w:tr>
        <w:trPr>
          <w:cantSplit/>
        </w:trPr>
        <w:tc>
          <w:tcPr>
            <w:tcW w:w="2360" w:type="dxa"/>
          </w:tcPr>
          <w:p>
            <w:pPr>
              <w:pStyle w:val="yTableNAm"/>
              <w:spacing w:before="0"/>
              <w:rPr>
                <w:sz w:val="18"/>
              </w:rPr>
            </w:pPr>
            <w:r>
              <w:rPr>
                <w:sz w:val="18"/>
              </w:rPr>
              <w:t>Archidendron jiringa</w:t>
            </w:r>
          </w:p>
        </w:tc>
        <w:tc>
          <w:tcPr>
            <w:tcW w:w="2360" w:type="dxa"/>
          </w:tcPr>
          <w:p>
            <w:pPr>
              <w:pStyle w:val="yTableNAm"/>
              <w:spacing w:before="0"/>
              <w:rPr>
                <w:sz w:val="18"/>
              </w:rPr>
            </w:pPr>
            <w:r>
              <w:rPr>
                <w:sz w:val="18"/>
              </w:rPr>
              <w:t>Archidendron kanisii</w:t>
            </w:r>
          </w:p>
        </w:tc>
        <w:tc>
          <w:tcPr>
            <w:tcW w:w="2361" w:type="dxa"/>
          </w:tcPr>
          <w:p>
            <w:pPr>
              <w:pStyle w:val="yTableNAm"/>
              <w:spacing w:before="0"/>
              <w:rPr>
                <w:sz w:val="18"/>
              </w:rPr>
            </w:pPr>
            <w:r>
              <w:rPr>
                <w:sz w:val="18"/>
              </w:rPr>
              <w:t>Archidendron lucyi</w:t>
            </w:r>
          </w:p>
        </w:tc>
      </w:tr>
      <w:tr>
        <w:trPr>
          <w:cantSplit/>
        </w:trPr>
        <w:tc>
          <w:tcPr>
            <w:tcW w:w="2360" w:type="dxa"/>
          </w:tcPr>
          <w:p>
            <w:pPr>
              <w:pStyle w:val="yTableNAm"/>
              <w:spacing w:before="0"/>
              <w:rPr>
                <w:sz w:val="18"/>
              </w:rPr>
            </w:pPr>
            <w:r>
              <w:rPr>
                <w:sz w:val="18"/>
              </w:rPr>
              <w:t>Archidendron muellerianum</w:t>
            </w:r>
          </w:p>
        </w:tc>
        <w:tc>
          <w:tcPr>
            <w:tcW w:w="2360" w:type="dxa"/>
          </w:tcPr>
          <w:p>
            <w:pPr>
              <w:pStyle w:val="yTableNAm"/>
              <w:spacing w:before="0"/>
              <w:rPr>
                <w:sz w:val="18"/>
              </w:rPr>
            </w:pPr>
            <w:r>
              <w:rPr>
                <w:sz w:val="18"/>
              </w:rPr>
              <w:t>Archidendron vaillantii</w:t>
            </w:r>
          </w:p>
        </w:tc>
        <w:tc>
          <w:tcPr>
            <w:tcW w:w="2361" w:type="dxa"/>
          </w:tcPr>
          <w:p>
            <w:pPr>
              <w:pStyle w:val="yTableNAm"/>
              <w:spacing w:before="0"/>
              <w:rPr>
                <w:sz w:val="18"/>
              </w:rPr>
            </w:pPr>
            <w:r>
              <w:rPr>
                <w:sz w:val="18"/>
              </w:rPr>
              <w:t>Archidendron whitei</w:t>
            </w:r>
          </w:p>
        </w:tc>
      </w:tr>
      <w:tr>
        <w:trPr>
          <w:cantSplit/>
        </w:trPr>
        <w:tc>
          <w:tcPr>
            <w:tcW w:w="2360" w:type="dxa"/>
          </w:tcPr>
          <w:p>
            <w:pPr>
              <w:pStyle w:val="yTableNAm"/>
              <w:spacing w:before="0"/>
              <w:rPr>
                <w:sz w:val="18"/>
              </w:rPr>
            </w:pPr>
            <w:r>
              <w:rPr>
                <w:sz w:val="18"/>
              </w:rPr>
              <w:t>Archidendropsis granulosa</w:t>
            </w:r>
          </w:p>
        </w:tc>
        <w:tc>
          <w:tcPr>
            <w:tcW w:w="2360" w:type="dxa"/>
          </w:tcPr>
          <w:p>
            <w:pPr>
              <w:pStyle w:val="yTableNAm"/>
              <w:spacing w:before="0"/>
              <w:rPr>
                <w:sz w:val="18"/>
              </w:rPr>
            </w:pPr>
            <w:r>
              <w:rPr>
                <w:sz w:val="18"/>
              </w:rPr>
              <w:t>Archidendropsis xanthoxylon</w:t>
            </w:r>
          </w:p>
        </w:tc>
        <w:tc>
          <w:tcPr>
            <w:tcW w:w="2361" w:type="dxa"/>
          </w:tcPr>
          <w:p>
            <w:pPr>
              <w:pStyle w:val="yTableNAm"/>
              <w:spacing w:before="0"/>
              <w:rPr>
                <w:sz w:val="18"/>
              </w:rPr>
            </w:pPr>
            <w:r>
              <w:rPr>
                <w:sz w:val="18"/>
              </w:rPr>
              <w:t>Archirhodomyrtus beckleri</w:t>
            </w:r>
          </w:p>
        </w:tc>
      </w:tr>
      <w:tr>
        <w:trPr>
          <w:cantSplit/>
        </w:trPr>
        <w:tc>
          <w:tcPr>
            <w:tcW w:w="2360" w:type="dxa"/>
          </w:tcPr>
          <w:p>
            <w:pPr>
              <w:pStyle w:val="yTableNAm"/>
              <w:spacing w:before="0"/>
              <w:rPr>
                <w:sz w:val="18"/>
              </w:rPr>
            </w:pPr>
            <w:r>
              <w:rPr>
                <w:sz w:val="18"/>
              </w:rPr>
              <w:t>Archontophoenix alexandrae</w:t>
            </w:r>
          </w:p>
        </w:tc>
        <w:tc>
          <w:tcPr>
            <w:tcW w:w="2360" w:type="dxa"/>
          </w:tcPr>
          <w:p>
            <w:pPr>
              <w:pStyle w:val="yTableNAm"/>
              <w:spacing w:before="0"/>
              <w:rPr>
                <w:sz w:val="18"/>
              </w:rPr>
            </w:pPr>
            <w:r>
              <w:rPr>
                <w:sz w:val="18"/>
              </w:rPr>
              <w:t>Archontophoenix alexandrae x cunninghamiana</w:t>
            </w:r>
          </w:p>
        </w:tc>
        <w:tc>
          <w:tcPr>
            <w:tcW w:w="2361" w:type="dxa"/>
          </w:tcPr>
          <w:p>
            <w:pPr>
              <w:pStyle w:val="yTableNAm"/>
              <w:spacing w:before="0"/>
              <w:rPr>
                <w:sz w:val="18"/>
              </w:rPr>
            </w:pPr>
            <w:r>
              <w:rPr>
                <w:sz w:val="18"/>
              </w:rPr>
              <w:t>Archontophoenix cunninghamiana</w:t>
            </w:r>
          </w:p>
        </w:tc>
      </w:tr>
      <w:tr>
        <w:trPr>
          <w:cantSplit/>
        </w:trPr>
        <w:tc>
          <w:tcPr>
            <w:tcW w:w="2360" w:type="dxa"/>
          </w:tcPr>
          <w:p>
            <w:pPr>
              <w:pStyle w:val="yTableNAm"/>
              <w:spacing w:before="0"/>
              <w:rPr>
                <w:sz w:val="18"/>
              </w:rPr>
            </w:pPr>
            <w:r>
              <w:rPr>
                <w:sz w:val="18"/>
              </w:rPr>
              <w:t>Archontophoenix maxima</w:t>
            </w:r>
          </w:p>
        </w:tc>
        <w:tc>
          <w:tcPr>
            <w:tcW w:w="2360" w:type="dxa"/>
          </w:tcPr>
          <w:p>
            <w:pPr>
              <w:pStyle w:val="yTableNAm"/>
              <w:spacing w:before="0"/>
              <w:rPr>
                <w:sz w:val="18"/>
              </w:rPr>
            </w:pPr>
            <w:r>
              <w:rPr>
                <w:sz w:val="18"/>
              </w:rPr>
              <w:t>Archontophoenix myolensis</w:t>
            </w:r>
          </w:p>
        </w:tc>
        <w:tc>
          <w:tcPr>
            <w:tcW w:w="2361" w:type="dxa"/>
          </w:tcPr>
          <w:p>
            <w:pPr>
              <w:pStyle w:val="yTableNAm"/>
              <w:spacing w:before="0"/>
              <w:rPr>
                <w:sz w:val="18"/>
              </w:rPr>
            </w:pPr>
            <w:r>
              <w:rPr>
                <w:sz w:val="18"/>
              </w:rPr>
              <w:t>Archontophoenix purpurea</w:t>
            </w:r>
          </w:p>
        </w:tc>
      </w:tr>
      <w:tr>
        <w:trPr>
          <w:cantSplit/>
        </w:trPr>
        <w:tc>
          <w:tcPr>
            <w:tcW w:w="2360" w:type="dxa"/>
          </w:tcPr>
          <w:p>
            <w:pPr>
              <w:pStyle w:val="yTableNAm"/>
              <w:spacing w:before="0"/>
              <w:rPr>
                <w:sz w:val="18"/>
              </w:rPr>
            </w:pPr>
            <w:r>
              <w:rPr>
                <w:sz w:val="18"/>
              </w:rPr>
              <w:t>Archontophoenix tuckeri</w:t>
            </w:r>
          </w:p>
        </w:tc>
        <w:tc>
          <w:tcPr>
            <w:tcW w:w="2360" w:type="dxa"/>
          </w:tcPr>
          <w:p>
            <w:pPr>
              <w:pStyle w:val="yTableNAm"/>
              <w:spacing w:before="0"/>
              <w:rPr>
                <w:sz w:val="18"/>
              </w:rPr>
            </w:pPr>
            <w:r>
              <w:rPr>
                <w:sz w:val="18"/>
              </w:rPr>
              <w:t>Arctium lappa</w:t>
            </w:r>
          </w:p>
        </w:tc>
        <w:tc>
          <w:tcPr>
            <w:tcW w:w="2361" w:type="dxa"/>
          </w:tcPr>
          <w:p>
            <w:pPr>
              <w:pStyle w:val="yTableNAm"/>
              <w:spacing w:before="0"/>
              <w:rPr>
                <w:sz w:val="18"/>
              </w:rPr>
            </w:pPr>
            <w:r>
              <w:rPr>
                <w:sz w:val="18"/>
              </w:rPr>
              <w:t>Arctium tomentosum</w:t>
            </w:r>
          </w:p>
        </w:tc>
      </w:tr>
      <w:tr>
        <w:trPr>
          <w:cantSplit/>
        </w:trPr>
        <w:tc>
          <w:tcPr>
            <w:tcW w:w="2360" w:type="dxa"/>
          </w:tcPr>
          <w:p>
            <w:pPr>
              <w:pStyle w:val="yTableNAm"/>
              <w:spacing w:before="0"/>
              <w:rPr>
                <w:sz w:val="18"/>
              </w:rPr>
            </w:pPr>
            <w:r>
              <w:rPr>
                <w:sz w:val="18"/>
              </w:rPr>
              <w:t>Arctostaphylos alpina</w:t>
            </w:r>
          </w:p>
        </w:tc>
        <w:tc>
          <w:tcPr>
            <w:tcW w:w="2360" w:type="dxa"/>
          </w:tcPr>
          <w:p>
            <w:pPr>
              <w:pStyle w:val="yTableNAm"/>
              <w:spacing w:before="0"/>
              <w:rPr>
                <w:sz w:val="18"/>
              </w:rPr>
            </w:pPr>
            <w:r>
              <w:rPr>
                <w:sz w:val="18"/>
              </w:rPr>
              <w:t>Arctostaphylos arbutoides</w:t>
            </w:r>
          </w:p>
        </w:tc>
        <w:tc>
          <w:tcPr>
            <w:tcW w:w="2361" w:type="dxa"/>
          </w:tcPr>
          <w:p>
            <w:pPr>
              <w:pStyle w:val="yTableNAm"/>
              <w:spacing w:before="0"/>
              <w:rPr>
                <w:sz w:val="18"/>
              </w:rPr>
            </w:pPr>
            <w:r>
              <w:rPr>
                <w:sz w:val="18"/>
              </w:rPr>
              <w:t>Arctostaphylos bakeri</w:t>
            </w:r>
          </w:p>
        </w:tc>
      </w:tr>
      <w:tr>
        <w:trPr>
          <w:cantSplit/>
        </w:trPr>
        <w:tc>
          <w:tcPr>
            <w:tcW w:w="2360" w:type="dxa"/>
          </w:tcPr>
          <w:p>
            <w:pPr>
              <w:pStyle w:val="yTableNAm"/>
              <w:spacing w:before="0"/>
              <w:rPr>
                <w:sz w:val="18"/>
              </w:rPr>
            </w:pPr>
            <w:r>
              <w:rPr>
                <w:sz w:val="18"/>
              </w:rPr>
              <w:t>Arctostaphylos densiflora</w:t>
            </w:r>
          </w:p>
        </w:tc>
        <w:tc>
          <w:tcPr>
            <w:tcW w:w="2360" w:type="dxa"/>
          </w:tcPr>
          <w:p>
            <w:pPr>
              <w:pStyle w:val="yTableNAm"/>
              <w:spacing w:before="0"/>
              <w:rPr>
                <w:sz w:val="18"/>
              </w:rPr>
            </w:pPr>
            <w:r>
              <w:rPr>
                <w:sz w:val="18"/>
              </w:rPr>
              <w:t>Arctostaphylos hookeri</w:t>
            </w:r>
          </w:p>
        </w:tc>
        <w:tc>
          <w:tcPr>
            <w:tcW w:w="2361" w:type="dxa"/>
          </w:tcPr>
          <w:p>
            <w:pPr>
              <w:pStyle w:val="yTableNAm"/>
              <w:spacing w:before="0"/>
              <w:rPr>
                <w:sz w:val="18"/>
              </w:rPr>
            </w:pPr>
            <w:r>
              <w:rPr>
                <w:sz w:val="18"/>
              </w:rPr>
              <w:t>Arctostaphylos insularis</w:t>
            </w:r>
          </w:p>
        </w:tc>
      </w:tr>
      <w:tr>
        <w:trPr>
          <w:cantSplit/>
        </w:trPr>
        <w:tc>
          <w:tcPr>
            <w:tcW w:w="2360" w:type="dxa"/>
          </w:tcPr>
          <w:p>
            <w:pPr>
              <w:pStyle w:val="yTableNAm"/>
              <w:spacing w:before="0"/>
              <w:rPr>
                <w:sz w:val="18"/>
              </w:rPr>
            </w:pPr>
            <w:r>
              <w:rPr>
                <w:sz w:val="18"/>
              </w:rPr>
              <w:t>Arctostaphylos x media</w:t>
            </w:r>
          </w:p>
        </w:tc>
        <w:tc>
          <w:tcPr>
            <w:tcW w:w="2360" w:type="dxa"/>
          </w:tcPr>
          <w:p>
            <w:pPr>
              <w:pStyle w:val="yTableNAm"/>
              <w:spacing w:before="0"/>
              <w:rPr>
                <w:sz w:val="18"/>
              </w:rPr>
            </w:pPr>
            <w:r>
              <w:rPr>
                <w:sz w:val="18"/>
              </w:rPr>
              <w:t>Arctostaphylos obispoensis</w:t>
            </w:r>
          </w:p>
        </w:tc>
        <w:tc>
          <w:tcPr>
            <w:tcW w:w="2361" w:type="dxa"/>
          </w:tcPr>
          <w:p>
            <w:pPr>
              <w:pStyle w:val="yTableNAm"/>
              <w:spacing w:before="0"/>
              <w:rPr>
                <w:sz w:val="18"/>
              </w:rPr>
            </w:pPr>
            <w:r>
              <w:rPr>
                <w:sz w:val="18"/>
              </w:rPr>
              <w:t>Arctostaphylos pajaroensis</w:t>
            </w:r>
          </w:p>
        </w:tc>
      </w:tr>
      <w:tr>
        <w:trPr>
          <w:cantSplit/>
        </w:trPr>
        <w:tc>
          <w:tcPr>
            <w:tcW w:w="2360" w:type="dxa"/>
          </w:tcPr>
          <w:p>
            <w:pPr>
              <w:pStyle w:val="yTableNAm"/>
              <w:spacing w:before="0"/>
              <w:rPr>
                <w:sz w:val="18"/>
              </w:rPr>
            </w:pPr>
            <w:r>
              <w:rPr>
                <w:sz w:val="18"/>
              </w:rPr>
              <w:t>Arctostaphylos pungens</w:t>
            </w:r>
          </w:p>
        </w:tc>
        <w:tc>
          <w:tcPr>
            <w:tcW w:w="2360" w:type="dxa"/>
          </w:tcPr>
          <w:p>
            <w:pPr>
              <w:pStyle w:val="yTableNAm"/>
              <w:spacing w:before="0"/>
              <w:rPr>
                <w:sz w:val="18"/>
              </w:rPr>
            </w:pPr>
            <w:r>
              <w:rPr>
                <w:sz w:val="18"/>
              </w:rPr>
              <w:t>Arctostaphylos rubra</w:t>
            </w:r>
          </w:p>
        </w:tc>
        <w:tc>
          <w:tcPr>
            <w:tcW w:w="2361" w:type="dxa"/>
          </w:tcPr>
          <w:p>
            <w:pPr>
              <w:pStyle w:val="yTableNAm"/>
              <w:spacing w:before="0"/>
              <w:rPr>
                <w:sz w:val="18"/>
              </w:rPr>
            </w:pPr>
            <w:r>
              <w:rPr>
                <w:sz w:val="18"/>
              </w:rPr>
              <w:t>Arctostaphylos stanfordiana</w:t>
            </w:r>
          </w:p>
        </w:tc>
      </w:tr>
      <w:tr>
        <w:trPr>
          <w:cantSplit/>
        </w:trPr>
        <w:tc>
          <w:tcPr>
            <w:tcW w:w="2360" w:type="dxa"/>
          </w:tcPr>
          <w:p>
            <w:pPr>
              <w:pStyle w:val="yTableNAm"/>
              <w:spacing w:before="0"/>
              <w:rPr>
                <w:sz w:val="18"/>
              </w:rPr>
            </w:pPr>
            <w:r>
              <w:rPr>
                <w:sz w:val="18"/>
              </w:rPr>
              <w:t>Arctostaphylos uva-ursi</w:t>
            </w:r>
          </w:p>
        </w:tc>
        <w:tc>
          <w:tcPr>
            <w:tcW w:w="2360" w:type="dxa"/>
          </w:tcPr>
          <w:p>
            <w:pPr>
              <w:pStyle w:val="yTableNAm"/>
              <w:spacing w:before="0"/>
              <w:rPr>
                <w:sz w:val="18"/>
              </w:rPr>
            </w:pPr>
            <w:r>
              <w:rPr>
                <w:sz w:val="18"/>
              </w:rPr>
              <w:t>Arctotheca calendula</w:t>
            </w:r>
          </w:p>
        </w:tc>
        <w:tc>
          <w:tcPr>
            <w:tcW w:w="2361" w:type="dxa"/>
          </w:tcPr>
          <w:p>
            <w:pPr>
              <w:pStyle w:val="yTableNAm"/>
              <w:spacing w:before="0"/>
              <w:rPr>
                <w:sz w:val="18"/>
              </w:rPr>
            </w:pPr>
            <w:r>
              <w:rPr>
                <w:sz w:val="18"/>
              </w:rPr>
              <w:t>Arctotheca populifolia</w:t>
            </w:r>
          </w:p>
        </w:tc>
      </w:tr>
      <w:tr>
        <w:trPr>
          <w:cantSplit/>
        </w:trPr>
        <w:tc>
          <w:tcPr>
            <w:tcW w:w="2360" w:type="dxa"/>
          </w:tcPr>
          <w:p>
            <w:pPr>
              <w:pStyle w:val="yTableNAm"/>
              <w:spacing w:before="0"/>
              <w:rPr>
                <w:sz w:val="18"/>
              </w:rPr>
            </w:pPr>
            <w:r>
              <w:rPr>
                <w:sz w:val="18"/>
              </w:rPr>
              <w:t>Arctotis aspera</w:t>
            </w:r>
          </w:p>
        </w:tc>
        <w:tc>
          <w:tcPr>
            <w:tcW w:w="2360" w:type="dxa"/>
          </w:tcPr>
          <w:p>
            <w:pPr>
              <w:pStyle w:val="yTableNAm"/>
              <w:spacing w:before="0"/>
              <w:rPr>
                <w:sz w:val="18"/>
              </w:rPr>
            </w:pPr>
            <w:r>
              <w:rPr>
                <w:sz w:val="18"/>
              </w:rPr>
              <w:t>Arctotis auriculata</w:t>
            </w:r>
          </w:p>
        </w:tc>
        <w:tc>
          <w:tcPr>
            <w:tcW w:w="2361" w:type="dxa"/>
          </w:tcPr>
          <w:p>
            <w:pPr>
              <w:pStyle w:val="yTableNAm"/>
              <w:spacing w:before="0"/>
              <w:rPr>
                <w:sz w:val="18"/>
              </w:rPr>
            </w:pPr>
            <w:r>
              <w:rPr>
                <w:sz w:val="18"/>
              </w:rPr>
              <w:t>Arctotis decurrens</w:t>
            </w:r>
          </w:p>
        </w:tc>
      </w:tr>
      <w:tr>
        <w:trPr>
          <w:cantSplit/>
        </w:trPr>
        <w:tc>
          <w:tcPr>
            <w:tcW w:w="2360" w:type="dxa"/>
          </w:tcPr>
          <w:p>
            <w:pPr>
              <w:pStyle w:val="yTableNAm"/>
              <w:spacing w:before="0"/>
              <w:rPr>
                <w:sz w:val="18"/>
              </w:rPr>
            </w:pPr>
            <w:r>
              <w:rPr>
                <w:sz w:val="18"/>
              </w:rPr>
              <w:t>Arctotis fastuosa</w:t>
            </w:r>
          </w:p>
        </w:tc>
        <w:tc>
          <w:tcPr>
            <w:tcW w:w="2360" w:type="dxa"/>
          </w:tcPr>
          <w:p>
            <w:pPr>
              <w:pStyle w:val="yTableNAm"/>
              <w:spacing w:before="0"/>
              <w:rPr>
                <w:sz w:val="18"/>
              </w:rPr>
            </w:pPr>
            <w:r>
              <w:rPr>
                <w:sz w:val="18"/>
              </w:rPr>
              <w:t>Arctotis gumbletonii</w:t>
            </w:r>
          </w:p>
        </w:tc>
        <w:tc>
          <w:tcPr>
            <w:tcW w:w="2361" w:type="dxa"/>
          </w:tcPr>
          <w:p>
            <w:pPr>
              <w:pStyle w:val="yTableNAm"/>
              <w:spacing w:before="0"/>
              <w:rPr>
                <w:sz w:val="18"/>
              </w:rPr>
            </w:pPr>
            <w:r>
              <w:rPr>
                <w:sz w:val="18"/>
              </w:rPr>
              <w:t>Arctotis x hybrida</w:t>
            </w:r>
          </w:p>
        </w:tc>
      </w:tr>
      <w:tr>
        <w:trPr>
          <w:cantSplit/>
        </w:trPr>
        <w:tc>
          <w:tcPr>
            <w:tcW w:w="2360" w:type="dxa"/>
          </w:tcPr>
          <w:p>
            <w:pPr>
              <w:pStyle w:val="yTableNAm"/>
              <w:spacing w:before="0"/>
              <w:rPr>
                <w:sz w:val="18"/>
              </w:rPr>
            </w:pPr>
            <w:r>
              <w:rPr>
                <w:sz w:val="18"/>
              </w:rPr>
              <w:t>Arctotis laevis</w:t>
            </w:r>
          </w:p>
        </w:tc>
        <w:tc>
          <w:tcPr>
            <w:tcW w:w="2360" w:type="dxa"/>
          </w:tcPr>
          <w:p>
            <w:pPr>
              <w:pStyle w:val="yTableNAm"/>
              <w:spacing w:before="0"/>
              <w:rPr>
                <w:sz w:val="18"/>
              </w:rPr>
            </w:pPr>
            <w:r>
              <w:rPr>
                <w:sz w:val="18"/>
              </w:rPr>
              <w:t>Arctotis revoluta</w:t>
            </w:r>
          </w:p>
        </w:tc>
        <w:tc>
          <w:tcPr>
            <w:tcW w:w="2361" w:type="dxa"/>
          </w:tcPr>
          <w:p>
            <w:pPr>
              <w:pStyle w:val="yTableNAm"/>
              <w:spacing w:before="0"/>
              <w:rPr>
                <w:sz w:val="18"/>
              </w:rPr>
            </w:pPr>
            <w:r>
              <w:rPr>
                <w:sz w:val="18"/>
              </w:rPr>
              <w:t>Arctotis venusta</w:t>
            </w:r>
          </w:p>
        </w:tc>
      </w:tr>
      <w:tr>
        <w:trPr>
          <w:cantSplit/>
        </w:trPr>
        <w:tc>
          <w:tcPr>
            <w:tcW w:w="2360" w:type="dxa"/>
          </w:tcPr>
          <w:p>
            <w:pPr>
              <w:pStyle w:val="yTableNAm"/>
              <w:spacing w:before="0"/>
              <w:rPr>
                <w:sz w:val="18"/>
              </w:rPr>
            </w:pPr>
            <w:r>
              <w:rPr>
                <w:sz w:val="18"/>
              </w:rPr>
              <w:t>Arctous alpinus</w:t>
            </w:r>
          </w:p>
        </w:tc>
        <w:tc>
          <w:tcPr>
            <w:tcW w:w="2360" w:type="dxa"/>
          </w:tcPr>
          <w:p>
            <w:pPr>
              <w:pStyle w:val="yTableNAm"/>
              <w:spacing w:before="0"/>
              <w:rPr>
                <w:sz w:val="18"/>
              </w:rPr>
            </w:pPr>
            <w:r>
              <w:rPr>
                <w:sz w:val="18"/>
              </w:rPr>
              <w:t>Ardisia bakeri</w:t>
            </w:r>
          </w:p>
        </w:tc>
        <w:tc>
          <w:tcPr>
            <w:tcW w:w="2361" w:type="dxa"/>
          </w:tcPr>
          <w:p>
            <w:pPr>
              <w:pStyle w:val="yTableNAm"/>
              <w:spacing w:before="0"/>
              <w:rPr>
                <w:sz w:val="18"/>
              </w:rPr>
            </w:pPr>
            <w:r>
              <w:rPr>
                <w:sz w:val="18"/>
              </w:rPr>
              <w:t>Ardisia bifaria</w:t>
            </w:r>
          </w:p>
        </w:tc>
      </w:tr>
      <w:tr>
        <w:trPr>
          <w:cantSplit/>
        </w:trPr>
        <w:tc>
          <w:tcPr>
            <w:tcW w:w="2360" w:type="dxa"/>
          </w:tcPr>
          <w:p>
            <w:pPr>
              <w:pStyle w:val="yTableNAm"/>
              <w:spacing w:before="0"/>
              <w:rPr>
                <w:sz w:val="18"/>
              </w:rPr>
            </w:pPr>
            <w:r>
              <w:rPr>
                <w:sz w:val="18"/>
              </w:rPr>
              <w:t>Ardisia brevipedata</w:t>
            </w:r>
          </w:p>
        </w:tc>
        <w:tc>
          <w:tcPr>
            <w:tcW w:w="2360" w:type="dxa"/>
          </w:tcPr>
          <w:p>
            <w:pPr>
              <w:pStyle w:val="yTableNAm"/>
              <w:spacing w:before="0"/>
              <w:rPr>
                <w:sz w:val="18"/>
              </w:rPr>
            </w:pPr>
            <w:r>
              <w:rPr>
                <w:sz w:val="18"/>
              </w:rPr>
              <w:t>Ardisia colorata</w:t>
            </w:r>
          </w:p>
        </w:tc>
        <w:tc>
          <w:tcPr>
            <w:tcW w:w="2361" w:type="dxa"/>
          </w:tcPr>
          <w:p>
            <w:pPr>
              <w:pStyle w:val="yTableNAm"/>
              <w:spacing w:before="0"/>
              <w:rPr>
                <w:sz w:val="18"/>
              </w:rPr>
            </w:pPr>
            <w:r>
              <w:rPr>
                <w:sz w:val="18"/>
              </w:rPr>
              <w:t>Ardisia compressa</w:t>
            </w:r>
          </w:p>
        </w:tc>
      </w:tr>
      <w:tr>
        <w:trPr>
          <w:cantSplit/>
        </w:trPr>
        <w:tc>
          <w:tcPr>
            <w:tcW w:w="2360" w:type="dxa"/>
          </w:tcPr>
          <w:p>
            <w:pPr>
              <w:pStyle w:val="yTableNAm"/>
              <w:spacing w:before="0"/>
              <w:rPr>
                <w:sz w:val="18"/>
              </w:rPr>
            </w:pPr>
            <w:r>
              <w:rPr>
                <w:sz w:val="18"/>
              </w:rPr>
              <w:t>Ardisia cornudentata</w:t>
            </w:r>
          </w:p>
        </w:tc>
        <w:tc>
          <w:tcPr>
            <w:tcW w:w="2360" w:type="dxa"/>
          </w:tcPr>
          <w:p>
            <w:pPr>
              <w:pStyle w:val="yTableNAm"/>
              <w:spacing w:before="0"/>
              <w:rPr>
                <w:sz w:val="18"/>
              </w:rPr>
            </w:pPr>
            <w:r>
              <w:rPr>
                <w:sz w:val="18"/>
              </w:rPr>
              <w:t>Ardisia crenata</w:t>
            </w:r>
          </w:p>
        </w:tc>
        <w:tc>
          <w:tcPr>
            <w:tcW w:w="2361" w:type="dxa"/>
          </w:tcPr>
          <w:p>
            <w:pPr>
              <w:pStyle w:val="yTableNAm"/>
              <w:spacing w:before="0"/>
              <w:rPr>
                <w:sz w:val="18"/>
              </w:rPr>
            </w:pPr>
            <w:r>
              <w:rPr>
                <w:sz w:val="18"/>
              </w:rPr>
              <w:t>Ardisia crispa</w:t>
            </w:r>
          </w:p>
        </w:tc>
      </w:tr>
      <w:tr>
        <w:trPr>
          <w:cantSplit/>
        </w:trPr>
        <w:tc>
          <w:tcPr>
            <w:tcW w:w="2360" w:type="dxa"/>
          </w:tcPr>
          <w:p>
            <w:pPr>
              <w:pStyle w:val="yTableNAm"/>
              <w:spacing w:before="0"/>
              <w:rPr>
                <w:sz w:val="18"/>
              </w:rPr>
            </w:pPr>
            <w:r>
              <w:rPr>
                <w:sz w:val="18"/>
              </w:rPr>
              <w:t>Ardisia escallonioides</w:t>
            </w:r>
          </w:p>
        </w:tc>
        <w:tc>
          <w:tcPr>
            <w:tcW w:w="2360" w:type="dxa"/>
          </w:tcPr>
          <w:p>
            <w:pPr>
              <w:pStyle w:val="yTableNAm"/>
              <w:spacing w:before="0"/>
              <w:rPr>
                <w:sz w:val="18"/>
              </w:rPr>
            </w:pPr>
            <w:r>
              <w:rPr>
                <w:sz w:val="18"/>
              </w:rPr>
              <w:t>Ardisia guadalupensis</w:t>
            </w:r>
          </w:p>
        </w:tc>
        <w:tc>
          <w:tcPr>
            <w:tcW w:w="2361" w:type="dxa"/>
          </w:tcPr>
          <w:p>
            <w:pPr>
              <w:pStyle w:val="yTableNAm"/>
              <w:spacing w:before="0"/>
              <w:rPr>
                <w:sz w:val="18"/>
              </w:rPr>
            </w:pPr>
            <w:r>
              <w:rPr>
                <w:sz w:val="18"/>
              </w:rPr>
              <w:t>Ardisia guianensis</w:t>
            </w:r>
          </w:p>
        </w:tc>
      </w:tr>
      <w:tr>
        <w:trPr>
          <w:cantSplit/>
        </w:trPr>
        <w:tc>
          <w:tcPr>
            <w:tcW w:w="2360" w:type="dxa"/>
          </w:tcPr>
          <w:p>
            <w:pPr>
              <w:pStyle w:val="yTableNAm"/>
              <w:spacing w:before="0"/>
              <w:rPr>
                <w:sz w:val="18"/>
              </w:rPr>
            </w:pPr>
            <w:r>
              <w:rPr>
                <w:sz w:val="18"/>
              </w:rPr>
              <w:t>Ardisia humilis</w:t>
            </w:r>
          </w:p>
        </w:tc>
        <w:tc>
          <w:tcPr>
            <w:tcW w:w="2360" w:type="dxa"/>
          </w:tcPr>
          <w:p>
            <w:pPr>
              <w:pStyle w:val="yTableNAm"/>
              <w:spacing w:before="0"/>
              <w:rPr>
                <w:sz w:val="18"/>
              </w:rPr>
            </w:pPr>
            <w:r>
              <w:rPr>
                <w:sz w:val="18"/>
              </w:rPr>
              <w:t>Ardisia japonica</w:t>
            </w:r>
          </w:p>
        </w:tc>
        <w:tc>
          <w:tcPr>
            <w:tcW w:w="2361" w:type="dxa"/>
          </w:tcPr>
          <w:p>
            <w:pPr>
              <w:pStyle w:val="yTableNAm"/>
              <w:spacing w:before="0"/>
              <w:rPr>
                <w:sz w:val="18"/>
              </w:rPr>
            </w:pPr>
            <w:r>
              <w:rPr>
                <w:sz w:val="18"/>
              </w:rPr>
              <w:t>Ardisia macrocarpa</w:t>
            </w:r>
          </w:p>
        </w:tc>
      </w:tr>
      <w:tr>
        <w:trPr>
          <w:cantSplit/>
        </w:trPr>
        <w:tc>
          <w:tcPr>
            <w:tcW w:w="2360" w:type="dxa"/>
          </w:tcPr>
          <w:p>
            <w:pPr>
              <w:pStyle w:val="yTableNAm"/>
              <w:spacing w:before="0"/>
              <w:rPr>
                <w:sz w:val="18"/>
              </w:rPr>
            </w:pPr>
            <w:r>
              <w:rPr>
                <w:sz w:val="18"/>
              </w:rPr>
              <w:t>Ardisia opegrapha</w:t>
            </w:r>
          </w:p>
        </w:tc>
        <w:tc>
          <w:tcPr>
            <w:tcW w:w="2360" w:type="dxa"/>
          </w:tcPr>
          <w:p>
            <w:pPr>
              <w:pStyle w:val="yTableNAm"/>
              <w:spacing w:before="0"/>
              <w:rPr>
                <w:sz w:val="18"/>
              </w:rPr>
            </w:pPr>
            <w:r>
              <w:rPr>
                <w:sz w:val="18"/>
              </w:rPr>
              <w:t>Ardisia pachyrrhachis</w:t>
            </w:r>
          </w:p>
        </w:tc>
        <w:tc>
          <w:tcPr>
            <w:tcW w:w="2361" w:type="dxa"/>
          </w:tcPr>
          <w:p>
            <w:pPr>
              <w:pStyle w:val="yTableNAm"/>
              <w:spacing w:before="0"/>
              <w:rPr>
                <w:sz w:val="18"/>
              </w:rPr>
            </w:pPr>
            <w:r>
              <w:rPr>
                <w:sz w:val="18"/>
              </w:rPr>
              <w:t>Ardisia polycephala</w:t>
            </w:r>
          </w:p>
        </w:tc>
      </w:tr>
      <w:tr>
        <w:trPr>
          <w:cantSplit/>
        </w:trPr>
        <w:tc>
          <w:tcPr>
            <w:tcW w:w="2360" w:type="dxa"/>
          </w:tcPr>
          <w:p>
            <w:pPr>
              <w:pStyle w:val="yTableNAm"/>
              <w:spacing w:before="0"/>
              <w:rPr>
                <w:sz w:val="18"/>
              </w:rPr>
            </w:pPr>
            <w:r>
              <w:rPr>
                <w:sz w:val="18"/>
              </w:rPr>
              <w:t>Ardisia pusilla</w:t>
            </w:r>
          </w:p>
        </w:tc>
        <w:tc>
          <w:tcPr>
            <w:tcW w:w="2360" w:type="dxa"/>
          </w:tcPr>
          <w:p>
            <w:pPr>
              <w:pStyle w:val="yTableNAm"/>
              <w:spacing w:before="0"/>
              <w:rPr>
                <w:sz w:val="18"/>
              </w:rPr>
            </w:pPr>
            <w:r>
              <w:rPr>
                <w:sz w:val="18"/>
              </w:rPr>
              <w:t>Ardisia shweliensis</w:t>
            </w:r>
          </w:p>
        </w:tc>
        <w:tc>
          <w:tcPr>
            <w:tcW w:w="2361" w:type="dxa"/>
          </w:tcPr>
          <w:p>
            <w:pPr>
              <w:pStyle w:val="yTableNAm"/>
              <w:spacing w:before="0"/>
              <w:rPr>
                <w:sz w:val="18"/>
              </w:rPr>
            </w:pPr>
            <w:r>
              <w:rPr>
                <w:sz w:val="18"/>
              </w:rPr>
              <w:t>Ardisia thyrsiflora</w:t>
            </w:r>
          </w:p>
        </w:tc>
      </w:tr>
      <w:tr>
        <w:trPr>
          <w:cantSplit/>
        </w:trPr>
        <w:tc>
          <w:tcPr>
            <w:tcW w:w="2360" w:type="dxa"/>
          </w:tcPr>
          <w:p>
            <w:pPr>
              <w:pStyle w:val="yTableNAm"/>
              <w:spacing w:before="0"/>
              <w:rPr>
                <w:sz w:val="18"/>
              </w:rPr>
            </w:pPr>
            <w:r>
              <w:rPr>
                <w:sz w:val="18"/>
              </w:rPr>
              <w:t>Ardisia villosa</w:t>
            </w:r>
          </w:p>
        </w:tc>
        <w:tc>
          <w:tcPr>
            <w:tcW w:w="2360" w:type="dxa"/>
          </w:tcPr>
          <w:p>
            <w:pPr>
              <w:pStyle w:val="yTableNAm"/>
              <w:spacing w:before="0"/>
              <w:rPr>
                <w:sz w:val="18"/>
              </w:rPr>
            </w:pPr>
            <w:r>
              <w:rPr>
                <w:sz w:val="18"/>
              </w:rPr>
              <w:t>Ardisia wallichii</w:t>
            </w:r>
          </w:p>
        </w:tc>
        <w:tc>
          <w:tcPr>
            <w:tcW w:w="2361" w:type="dxa"/>
          </w:tcPr>
          <w:p>
            <w:pPr>
              <w:pStyle w:val="yTableNAm"/>
              <w:spacing w:before="0"/>
              <w:rPr>
                <w:sz w:val="18"/>
              </w:rPr>
            </w:pPr>
            <w:r>
              <w:rPr>
                <w:sz w:val="18"/>
              </w:rPr>
              <w:t>Areca abdulrahmanii</w:t>
            </w:r>
          </w:p>
        </w:tc>
      </w:tr>
      <w:tr>
        <w:trPr>
          <w:cantSplit/>
        </w:trPr>
        <w:tc>
          <w:tcPr>
            <w:tcW w:w="2360" w:type="dxa"/>
          </w:tcPr>
          <w:p>
            <w:pPr>
              <w:pStyle w:val="yTableNAm"/>
              <w:spacing w:before="0"/>
              <w:rPr>
                <w:sz w:val="18"/>
              </w:rPr>
            </w:pPr>
            <w:r>
              <w:rPr>
                <w:sz w:val="18"/>
              </w:rPr>
              <w:t>Areca ahmadii</w:t>
            </w:r>
          </w:p>
        </w:tc>
        <w:tc>
          <w:tcPr>
            <w:tcW w:w="2360" w:type="dxa"/>
          </w:tcPr>
          <w:p>
            <w:pPr>
              <w:pStyle w:val="yTableNAm"/>
              <w:spacing w:before="0"/>
              <w:rPr>
                <w:sz w:val="18"/>
              </w:rPr>
            </w:pPr>
            <w:r>
              <w:rPr>
                <w:sz w:val="18"/>
              </w:rPr>
              <w:t>Areca andersonii</w:t>
            </w:r>
          </w:p>
        </w:tc>
        <w:tc>
          <w:tcPr>
            <w:tcW w:w="2361" w:type="dxa"/>
          </w:tcPr>
          <w:p>
            <w:pPr>
              <w:pStyle w:val="yTableNAm"/>
              <w:spacing w:before="0"/>
              <w:rPr>
                <w:sz w:val="18"/>
              </w:rPr>
            </w:pPr>
            <w:r>
              <w:rPr>
                <w:sz w:val="18"/>
              </w:rPr>
              <w:t>Areca arundinacea</w:t>
            </w:r>
          </w:p>
        </w:tc>
      </w:tr>
      <w:tr>
        <w:trPr>
          <w:cantSplit/>
        </w:trPr>
        <w:tc>
          <w:tcPr>
            <w:tcW w:w="2360" w:type="dxa"/>
          </w:tcPr>
          <w:p>
            <w:pPr>
              <w:pStyle w:val="yTableNAm"/>
              <w:spacing w:before="0"/>
              <w:rPr>
                <w:sz w:val="18"/>
              </w:rPr>
            </w:pPr>
            <w:r>
              <w:rPr>
                <w:sz w:val="18"/>
              </w:rPr>
              <w:t>Areca brachypoda</w:t>
            </w:r>
          </w:p>
        </w:tc>
        <w:tc>
          <w:tcPr>
            <w:tcW w:w="2360" w:type="dxa"/>
          </w:tcPr>
          <w:p>
            <w:pPr>
              <w:pStyle w:val="yTableNAm"/>
              <w:spacing w:before="0"/>
              <w:rPr>
                <w:sz w:val="18"/>
              </w:rPr>
            </w:pPr>
            <w:r>
              <w:rPr>
                <w:sz w:val="18"/>
              </w:rPr>
              <w:t>Areca caliso</w:t>
            </w:r>
          </w:p>
        </w:tc>
        <w:tc>
          <w:tcPr>
            <w:tcW w:w="2361" w:type="dxa"/>
          </w:tcPr>
          <w:p>
            <w:pPr>
              <w:pStyle w:val="yTableNAm"/>
              <w:spacing w:before="0"/>
              <w:rPr>
                <w:sz w:val="18"/>
              </w:rPr>
            </w:pPr>
            <w:r>
              <w:rPr>
                <w:sz w:val="18"/>
              </w:rPr>
              <w:t>Areca camarinensis</w:t>
            </w:r>
          </w:p>
        </w:tc>
      </w:tr>
      <w:tr>
        <w:trPr>
          <w:cantSplit/>
        </w:trPr>
        <w:tc>
          <w:tcPr>
            <w:tcW w:w="2360" w:type="dxa"/>
          </w:tcPr>
          <w:p>
            <w:pPr>
              <w:pStyle w:val="yTableNAm"/>
              <w:spacing w:before="0"/>
              <w:rPr>
                <w:sz w:val="18"/>
              </w:rPr>
            </w:pPr>
            <w:r>
              <w:rPr>
                <w:sz w:val="18"/>
              </w:rPr>
              <w:t>Areca catechu</w:t>
            </w:r>
          </w:p>
        </w:tc>
        <w:tc>
          <w:tcPr>
            <w:tcW w:w="2360" w:type="dxa"/>
          </w:tcPr>
          <w:p>
            <w:pPr>
              <w:pStyle w:val="yTableNAm"/>
              <w:spacing w:before="0"/>
              <w:rPr>
                <w:sz w:val="18"/>
              </w:rPr>
            </w:pPr>
            <w:r>
              <w:rPr>
                <w:sz w:val="18"/>
              </w:rPr>
              <w:t>Areca celebica</w:t>
            </w:r>
          </w:p>
        </w:tc>
        <w:tc>
          <w:tcPr>
            <w:tcW w:w="2361" w:type="dxa"/>
          </w:tcPr>
          <w:p>
            <w:pPr>
              <w:pStyle w:val="yTableNAm"/>
              <w:spacing w:before="0"/>
              <w:rPr>
                <w:sz w:val="18"/>
              </w:rPr>
            </w:pPr>
            <w:r>
              <w:rPr>
                <w:sz w:val="18"/>
              </w:rPr>
              <w:t>Areca concinna</w:t>
            </w:r>
          </w:p>
        </w:tc>
      </w:tr>
      <w:tr>
        <w:trPr>
          <w:cantSplit/>
        </w:trPr>
        <w:tc>
          <w:tcPr>
            <w:tcW w:w="2360" w:type="dxa"/>
          </w:tcPr>
          <w:p>
            <w:pPr>
              <w:pStyle w:val="yTableNAm"/>
              <w:spacing w:before="0"/>
              <w:rPr>
                <w:sz w:val="18"/>
              </w:rPr>
            </w:pPr>
            <w:r>
              <w:rPr>
                <w:sz w:val="18"/>
              </w:rPr>
              <w:t>Areca congesta</w:t>
            </w:r>
          </w:p>
        </w:tc>
        <w:tc>
          <w:tcPr>
            <w:tcW w:w="2360" w:type="dxa"/>
          </w:tcPr>
          <w:p>
            <w:pPr>
              <w:pStyle w:val="yTableNAm"/>
              <w:spacing w:before="0"/>
              <w:rPr>
                <w:sz w:val="18"/>
              </w:rPr>
            </w:pPr>
            <w:r>
              <w:rPr>
                <w:sz w:val="18"/>
              </w:rPr>
              <w:t>Areca costulata</w:t>
            </w:r>
          </w:p>
        </w:tc>
        <w:tc>
          <w:tcPr>
            <w:tcW w:w="2361" w:type="dxa"/>
          </w:tcPr>
          <w:p>
            <w:pPr>
              <w:pStyle w:val="yTableNAm"/>
              <w:spacing w:before="0"/>
              <w:rPr>
                <w:sz w:val="18"/>
              </w:rPr>
            </w:pPr>
            <w:r>
              <w:rPr>
                <w:sz w:val="18"/>
              </w:rPr>
              <w:t>Areca dayung</w:t>
            </w:r>
          </w:p>
        </w:tc>
      </w:tr>
      <w:tr>
        <w:trPr>
          <w:cantSplit/>
        </w:trPr>
        <w:tc>
          <w:tcPr>
            <w:tcW w:w="2360" w:type="dxa"/>
          </w:tcPr>
          <w:p>
            <w:pPr>
              <w:pStyle w:val="yTableNAm"/>
              <w:spacing w:before="0"/>
              <w:rPr>
                <w:sz w:val="18"/>
              </w:rPr>
            </w:pPr>
            <w:r>
              <w:rPr>
                <w:sz w:val="18"/>
              </w:rPr>
              <w:t>Areca furcata</w:t>
            </w:r>
          </w:p>
        </w:tc>
        <w:tc>
          <w:tcPr>
            <w:tcW w:w="2360" w:type="dxa"/>
          </w:tcPr>
          <w:p>
            <w:pPr>
              <w:pStyle w:val="yTableNAm"/>
              <w:spacing w:before="0"/>
              <w:rPr>
                <w:sz w:val="18"/>
              </w:rPr>
            </w:pPr>
            <w:r>
              <w:rPr>
                <w:sz w:val="18"/>
              </w:rPr>
              <w:t>Areca glandiformis</w:t>
            </w:r>
          </w:p>
        </w:tc>
        <w:tc>
          <w:tcPr>
            <w:tcW w:w="2361" w:type="dxa"/>
          </w:tcPr>
          <w:p>
            <w:pPr>
              <w:pStyle w:val="yTableNAm"/>
              <w:spacing w:before="0"/>
              <w:rPr>
                <w:sz w:val="18"/>
              </w:rPr>
            </w:pPr>
            <w:r>
              <w:rPr>
                <w:sz w:val="18"/>
              </w:rPr>
              <w:t>Areca guppyana</w:t>
            </w:r>
          </w:p>
        </w:tc>
      </w:tr>
      <w:tr>
        <w:trPr>
          <w:cantSplit/>
        </w:trPr>
        <w:tc>
          <w:tcPr>
            <w:tcW w:w="2360" w:type="dxa"/>
          </w:tcPr>
          <w:p>
            <w:pPr>
              <w:pStyle w:val="yTableNAm"/>
              <w:spacing w:before="0"/>
              <w:rPr>
                <w:sz w:val="18"/>
              </w:rPr>
            </w:pPr>
            <w:r>
              <w:rPr>
                <w:sz w:val="18"/>
              </w:rPr>
              <w:t>Areca hutchinsoniana</w:t>
            </w:r>
          </w:p>
        </w:tc>
        <w:tc>
          <w:tcPr>
            <w:tcW w:w="2360" w:type="dxa"/>
          </w:tcPr>
          <w:p>
            <w:pPr>
              <w:pStyle w:val="yTableNAm"/>
              <w:spacing w:before="0"/>
              <w:rPr>
                <w:sz w:val="18"/>
              </w:rPr>
            </w:pPr>
            <w:r>
              <w:rPr>
                <w:sz w:val="18"/>
              </w:rPr>
              <w:t>Areca insignis</w:t>
            </w:r>
          </w:p>
        </w:tc>
        <w:tc>
          <w:tcPr>
            <w:tcW w:w="2361" w:type="dxa"/>
          </w:tcPr>
          <w:p>
            <w:pPr>
              <w:pStyle w:val="yTableNAm"/>
              <w:spacing w:before="0"/>
              <w:rPr>
                <w:sz w:val="18"/>
              </w:rPr>
            </w:pPr>
            <w:r>
              <w:rPr>
                <w:sz w:val="18"/>
              </w:rPr>
              <w:t>Areca ipot</w:t>
            </w:r>
          </w:p>
        </w:tc>
      </w:tr>
      <w:tr>
        <w:trPr>
          <w:cantSplit/>
        </w:trPr>
        <w:tc>
          <w:tcPr>
            <w:tcW w:w="2360" w:type="dxa"/>
          </w:tcPr>
          <w:p>
            <w:pPr>
              <w:pStyle w:val="yTableNAm"/>
              <w:spacing w:before="0"/>
              <w:rPr>
                <w:sz w:val="18"/>
              </w:rPr>
            </w:pPr>
            <w:r>
              <w:rPr>
                <w:sz w:val="18"/>
              </w:rPr>
              <w:t>Areca jobiensis</w:t>
            </w:r>
          </w:p>
        </w:tc>
        <w:tc>
          <w:tcPr>
            <w:tcW w:w="2360" w:type="dxa"/>
          </w:tcPr>
          <w:p>
            <w:pPr>
              <w:pStyle w:val="yTableNAm"/>
              <w:spacing w:before="0"/>
              <w:rPr>
                <w:sz w:val="18"/>
              </w:rPr>
            </w:pPr>
            <w:r>
              <w:rPr>
                <w:sz w:val="18"/>
              </w:rPr>
              <w:t>Areca jugahpunya</w:t>
            </w:r>
          </w:p>
        </w:tc>
        <w:tc>
          <w:tcPr>
            <w:tcW w:w="2361" w:type="dxa"/>
          </w:tcPr>
          <w:p>
            <w:pPr>
              <w:pStyle w:val="yTableNAm"/>
              <w:spacing w:before="0"/>
              <w:rPr>
                <w:sz w:val="18"/>
              </w:rPr>
            </w:pPr>
            <w:r>
              <w:rPr>
                <w:sz w:val="18"/>
              </w:rPr>
              <w:t>Areca kinabaluensis</w:t>
            </w:r>
          </w:p>
        </w:tc>
      </w:tr>
      <w:tr>
        <w:trPr>
          <w:cantSplit/>
        </w:trPr>
        <w:tc>
          <w:tcPr>
            <w:tcW w:w="2360" w:type="dxa"/>
          </w:tcPr>
          <w:p>
            <w:pPr>
              <w:pStyle w:val="yTableNAm"/>
              <w:spacing w:before="0"/>
              <w:rPr>
                <w:sz w:val="18"/>
              </w:rPr>
            </w:pPr>
            <w:r>
              <w:rPr>
                <w:sz w:val="18"/>
              </w:rPr>
              <w:t>Areca klingkangensis</w:t>
            </w:r>
          </w:p>
        </w:tc>
        <w:tc>
          <w:tcPr>
            <w:tcW w:w="2360" w:type="dxa"/>
          </w:tcPr>
          <w:p>
            <w:pPr>
              <w:pStyle w:val="yTableNAm"/>
              <w:spacing w:before="0"/>
              <w:rPr>
                <w:sz w:val="18"/>
              </w:rPr>
            </w:pPr>
            <w:r>
              <w:rPr>
                <w:sz w:val="18"/>
              </w:rPr>
              <w:t>Areca laosensis</w:t>
            </w:r>
          </w:p>
        </w:tc>
        <w:tc>
          <w:tcPr>
            <w:tcW w:w="2361" w:type="dxa"/>
          </w:tcPr>
          <w:p>
            <w:pPr>
              <w:pStyle w:val="yTableNAm"/>
              <w:spacing w:before="0"/>
              <w:rPr>
                <w:sz w:val="18"/>
              </w:rPr>
            </w:pPr>
            <w:r>
              <w:rPr>
                <w:sz w:val="18"/>
              </w:rPr>
              <w:t>Areca latiloba</w:t>
            </w:r>
          </w:p>
        </w:tc>
      </w:tr>
      <w:tr>
        <w:trPr>
          <w:cantSplit/>
        </w:trPr>
        <w:tc>
          <w:tcPr>
            <w:tcW w:w="2360" w:type="dxa"/>
          </w:tcPr>
          <w:p>
            <w:pPr>
              <w:pStyle w:val="yTableNAm"/>
              <w:spacing w:before="0"/>
              <w:rPr>
                <w:sz w:val="18"/>
              </w:rPr>
            </w:pPr>
            <w:r>
              <w:rPr>
                <w:sz w:val="18"/>
              </w:rPr>
              <w:t>Areca ledermanniana</w:t>
            </w:r>
          </w:p>
        </w:tc>
        <w:tc>
          <w:tcPr>
            <w:tcW w:w="2360" w:type="dxa"/>
          </w:tcPr>
          <w:p>
            <w:pPr>
              <w:pStyle w:val="yTableNAm"/>
              <w:spacing w:before="0"/>
              <w:rPr>
                <w:sz w:val="18"/>
              </w:rPr>
            </w:pPr>
            <w:r>
              <w:rPr>
                <w:sz w:val="18"/>
              </w:rPr>
              <w:t>Areca macrocalyx</w:t>
            </w:r>
          </w:p>
        </w:tc>
        <w:tc>
          <w:tcPr>
            <w:tcW w:w="2361" w:type="dxa"/>
          </w:tcPr>
          <w:p>
            <w:pPr>
              <w:pStyle w:val="yTableNAm"/>
              <w:spacing w:before="0"/>
              <w:rPr>
                <w:sz w:val="18"/>
              </w:rPr>
            </w:pPr>
            <w:r>
              <w:rPr>
                <w:sz w:val="18"/>
              </w:rPr>
              <w:t>Areca macrocarpa</w:t>
            </w:r>
          </w:p>
        </w:tc>
      </w:tr>
      <w:tr>
        <w:trPr>
          <w:cantSplit/>
        </w:trPr>
        <w:tc>
          <w:tcPr>
            <w:tcW w:w="2360" w:type="dxa"/>
          </w:tcPr>
          <w:p>
            <w:pPr>
              <w:pStyle w:val="yTableNAm"/>
              <w:spacing w:before="0"/>
              <w:rPr>
                <w:sz w:val="18"/>
              </w:rPr>
            </w:pPr>
            <w:r>
              <w:rPr>
                <w:sz w:val="18"/>
              </w:rPr>
              <w:t>Areca madagascariensis</w:t>
            </w:r>
          </w:p>
        </w:tc>
        <w:tc>
          <w:tcPr>
            <w:tcW w:w="2360" w:type="dxa"/>
          </w:tcPr>
          <w:p>
            <w:pPr>
              <w:pStyle w:val="yTableNAm"/>
              <w:spacing w:before="0"/>
              <w:rPr>
                <w:sz w:val="18"/>
              </w:rPr>
            </w:pPr>
            <w:r>
              <w:rPr>
                <w:sz w:val="18"/>
              </w:rPr>
              <w:t>Areca mammillata</w:t>
            </w:r>
          </w:p>
        </w:tc>
        <w:tc>
          <w:tcPr>
            <w:tcW w:w="2361" w:type="dxa"/>
          </w:tcPr>
          <w:p>
            <w:pPr>
              <w:pStyle w:val="yTableNAm"/>
              <w:spacing w:before="0"/>
              <w:rPr>
                <w:sz w:val="18"/>
              </w:rPr>
            </w:pPr>
            <w:r>
              <w:rPr>
                <w:sz w:val="18"/>
              </w:rPr>
              <w:t>Areca minuta</w:t>
            </w:r>
          </w:p>
        </w:tc>
      </w:tr>
      <w:tr>
        <w:trPr>
          <w:cantSplit/>
        </w:trPr>
        <w:tc>
          <w:tcPr>
            <w:tcW w:w="2360" w:type="dxa"/>
          </w:tcPr>
          <w:p>
            <w:pPr>
              <w:pStyle w:val="yTableNAm"/>
              <w:spacing w:before="0"/>
              <w:rPr>
                <w:sz w:val="18"/>
              </w:rPr>
            </w:pPr>
            <w:r>
              <w:rPr>
                <w:sz w:val="18"/>
              </w:rPr>
              <w:t xml:space="preserve">Areca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Areca multifida</w:t>
            </w:r>
          </w:p>
        </w:tc>
        <w:tc>
          <w:tcPr>
            <w:tcW w:w="2361" w:type="dxa"/>
          </w:tcPr>
          <w:p>
            <w:pPr>
              <w:pStyle w:val="yTableNAm"/>
              <w:spacing w:before="0"/>
              <w:rPr>
                <w:sz w:val="18"/>
              </w:rPr>
            </w:pPr>
            <w:r>
              <w:rPr>
                <w:sz w:val="18"/>
              </w:rPr>
              <w:t>Areca nannospadix</w:t>
            </w:r>
          </w:p>
        </w:tc>
      </w:tr>
      <w:tr>
        <w:trPr>
          <w:cantSplit/>
        </w:trPr>
        <w:tc>
          <w:tcPr>
            <w:tcW w:w="2360" w:type="dxa"/>
          </w:tcPr>
          <w:p>
            <w:pPr>
              <w:pStyle w:val="yTableNAm"/>
              <w:spacing w:before="0"/>
              <w:rPr>
                <w:sz w:val="18"/>
              </w:rPr>
            </w:pPr>
            <w:r>
              <w:rPr>
                <w:sz w:val="18"/>
              </w:rPr>
              <w:t>Areca niga-solu</w:t>
            </w:r>
          </w:p>
        </w:tc>
        <w:tc>
          <w:tcPr>
            <w:tcW w:w="2360" w:type="dxa"/>
          </w:tcPr>
          <w:p>
            <w:pPr>
              <w:pStyle w:val="yTableNAm"/>
              <w:spacing w:before="0"/>
              <w:rPr>
                <w:sz w:val="18"/>
              </w:rPr>
            </w:pPr>
            <w:r>
              <w:rPr>
                <w:sz w:val="18"/>
              </w:rPr>
              <w:t>Areca novo-hibernica</w:t>
            </w:r>
          </w:p>
        </w:tc>
        <w:tc>
          <w:tcPr>
            <w:tcW w:w="2361" w:type="dxa"/>
          </w:tcPr>
          <w:p>
            <w:pPr>
              <w:pStyle w:val="yTableNAm"/>
              <w:spacing w:before="0"/>
              <w:rPr>
                <w:sz w:val="18"/>
              </w:rPr>
            </w:pPr>
            <w:r>
              <w:rPr>
                <w:sz w:val="18"/>
              </w:rPr>
              <w:t>Areca oxycarpa</w:t>
            </w:r>
          </w:p>
        </w:tc>
      </w:tr>
      <w:tr>
        <w:trPr>
          <w:cantSplit/>
        </w:trPr>
        <w:tc>
          <w:tcPr>
            <w:tcW w:w="2360" w:type="dxa"/>
          </w:tcPr>
          <w:p>
            <w:pPr>
              <w:pStyle w:val="yTableNAm"/>
              <w:spacing w:before="0"/>
              <w:rPr>
                <w:sz w:val="18"/>
              </w:rPr>
            </w:pPr>
            <w:r>
              <w:rPr>
                <w:sz w:val="18"/>
              </w:rPr>
              <w:t>Areca parens</w:t>
            </w:r>
          </w:p>
        </w:tc>
        <w:tc>
          <w:tcPr>
            <w:tcW w:w="2360" w:type="dxa"/>
          </w:tcPr>
          <w:p>
            <w:pPr>
              <w:pStyle w:val="yTableNAm"/>
              <w:spacing w:before="0"/>
              <w:rPr>
                <w:sz w:val="18"/>
              </w:rPr>
            </w:pPr>
            <w:r>
              <w:rPr>
                <w:sz w:val="18"/>
              </w:rPr>
              <w:t>Areca rechingeriana</w:t>
            </w:r>
          </w:p>
        </w:tc>
        <w:tc>
          <w:tcPr>
            <w:tcW w:w="2361" w:type="dxa"/>
          </w:tcPr>
          <w:p>
            <w:pPr>
              <w:pStyle w:val="yTableNAm"/>
              <w:spacing w:before="0"/>
              <w:rPr>
                <w:sz w:val="18"/>
              </w:rPr>
            </w:pPr>
            <w:r>
              <w:rPr>
                <w:sz w:val="18"/>
              </w:rPr>
              <w:t>Areca rheophytica</w:t>
            </w:r>
          </w:p>
        </w:tc>
      </w:tr>
      <w:tr>
        <w:trPr>
          <w:cantSplit/>
        </w:trPr>
        <w:tc>
          <w:tcPr>
            <w:tcW w:w="2360" w:type="dxa"/>
          </w:tcPr>
          <w:p>
            <w:pPr>
              <w:pStyle w:val="yTableNAm"/>
              <w:spacing w:before="0"/>
              <w:rPr>
                <w:sz w:val="18"/>
              </w:rPr>
            </w:pPr>
            <w:r>
              <w:rPr>
                <w:sz w:val="18"/>
              </w:rPr>
              <w:t>Areca ridleyana</w:t>
            </w:r>
          </w:p>
        </w:tc>
        <w:tc>
          <w:tcPr>
            <w:tcW w:w="2360" w:type="dxa"/>
          </w:tcPr>
          <w:p>
            <w:pPr>
              <w:pStyle w:val="yTableNAm"/>
              <w:spacing w:before="0"/>
              <w:rPr>
                <w:sz w:val="18"/>
              </w:rPr>
            </w:pPr>
            <w:r>
              <w:rPr>
                <w:sz w:val="18"/>
              </w:rPr>
              <w:t>Areca rostrata</w:t>
            </w:r>
          </w:p>
        </w:tc>
        <w:tc>
          <w:tcPr>
            <w:tcW w:w="2361" w:type="dxa"/>
          </w:tcPr>
          <w:p>
            <w:pPr>
              <w:pStyle w:val="yTableNAm"/>
              <w:spacing w:before="0"/>
              <w:rPr>
                <w:sz w:val="18"/>
              </w:rPr>
            </w:pPr>
            <w:r>
              <w:rPr>
                <w:sz w:val="18"/>
              </w:rPr>
              <w:t>Areca salomonensis</w:t>
            </w:r>
          </w:p>
        </w:tc>
      </w:tr>
      <w:tr>
        <w:trPr>
          <w:cantSplit/>
        </w:trPr>
        <w:tc>
          <w:tcPr>
            <w:tcW w:w="2360" w:type="dxa"/>
          </w:tcPr>
          <w:p>
            <w:pPr>
              <w:pStyle w:val="yTableNAm"/>
              <w:spacing w:before="0"/>
              <w:rPr>
                <w:sz w:val="18"/>
              </w:rPr>
            </w:pPr>
            <w:r>
              <w:rPr>
                <w:sz w:val="18"/>
              </w:rPr>
              <w:t>Areca subacaulis</w:t>
            </w:r>
          </w:p>
        </w:tc>
        <w:tc>
          <w:tcPr>
            <w:tcW w:w="2360" w:type="dxa"/>
          </w:tcPr>
          <w:p>
            <w:pPr>
              <w:pStyle w:val="yTableNAm"/>
              <w:spacing w:before="0"/>
              <w:rPr>
                <w:sz w:val="18"/>
              </w:rPr>
            </w:pPr>
            <w:r>
              <w:rPr>
                <w:sz w:val="18"/>
              </w:rPr>
              <w:t>Areca torulo</w:t>
            </w:r>
          </w:p>
        </w:tc>
        <w:tc>
          <w:tcPr>
            <w:tcW w:w="2361" w:type="dxa"/>
          </w:tcPr>
          <w:p>
            <w:pPr>
              <w:pStyle w:val="yTableNAm"/>
              <w:spacing w:before="0"/>
              <w:rPr>
                <w:sz w:val="18"/>
              </w:rPr>
            </w:pPr>
            <w:r>
              <w:rPr>
                <w:sz w:val="18"/>
              </w:rPr>
              <w:t>Areca triandra</w:t>
            </w:r>
          </w:p>
        </w:tc>
      </w:tr>
      <w:tr>
        <w:trPr>
          <w:cantSplit/>
        </w:trPr>
        <w:tc>
          <w:tcPr>
            <w:tcW w:w="2360" w:type="dxa"/>
          </w:tcPr>
          <w:p>
            <w:pPr>
              <w:pStyle w:val="yTableNAm"/>
              <w:spacing w:before="0"/>
              <w:rPr>
                <w:sz w:val="18"/>
              </w:rPr>
            </w:pPr>
            <w:r>
              <w:rPr>
                <w:sz w:val="18"/>
              </w:rPr>
              <w:t>Areca tunku</w:t>
            </w:r>
          </w:p>
        </w:tc>
        <w:tc>
          <w:tcPr>
            <w:tcW w:w="2360" w:type="dxa"/>
          </w:tcPr>
          <w:p>
            <w:pPr>
              <w:pStyle w:val="yTableNAm"/>
              <w:spacing w:before="0"/>
              <w:rPr>
                <w:sz w:val="18"/>
              </w:rPr>
            </w:pPr>
            <w:r>
              <w:rPr>
                <w:sz w:val="18"/>
              </w:rPr>
              <w:t>Areca vestiaria</w:t>
            </w:r>
          </w:p>
        </w:tc>
        <w:tc>
          <w:tcPr>
            <w:tcW w:w="2361" w:type="dxa"/>
          </w:tcPr>
          <w:p>
            <w:pPr>
              <w:pStyle w:val="yTableNAm"/>
              <w:spacing w:before="0"/>
              <w:rPr>
                <w:sz w:val="18"/>
              </w:rPr>
            </w:pPr>
            <w:r>
              <w:rPr>
                <w:sz w:val="18"/>
              </w:rPr>
              <w:t>Areca vidaliana</w:t>
            </w:r>
          </w:p>
        </w:tc>
      </w:tr>
      <w:tr>
        <w:trPr>
          <w:cantSplit/>
        </w:trPr>
        <w:tc>
          <w:tcPr>
            <w:tcW w:w="2360" w:type="dxa"/>
          </w:tcPr>
          <w:p>
            <w:pPr>
              <w:pStyle w:val="yTableNAm"/>
              <w:spacing w:before="0"/>
              <w:rPr>
                <w:sz w:val="18"/>
              </w:rPr>
            </w:pPr>
            <w:r>
              <w:rPr>
                <w:sz w:val="18"/>
              </w:rPr>
              <w:t>Areca warburgiana</w:t>
            </w:r>
          </w:p>
        </w:tc>
        <w:tc>
          <w:tcPr>
            <w:tcW w:w="2360" w:type="dxa"/>
          </w:tcPr>
          <w:p>
            <w:pPr>
              <w:pStyle w:val="yTableNAm"/>
              <w:spacing w:before="0"/>
              <w:rPr>
                <w:sz w:val="18"/>
              </w:rPr>
            </w:pPr>
            <w:r>
              <w:rPr>
                <w:sz w:val="18"/>
              </w:rPr>
              <w:t>Areca whitfordii</w:t>
            </w:r>
          </w:p>
        </w:tc>
        <w:tc>
          <w:tcPr>
            <w:tcW w:w="2361" w:type="dxa"/>
          </w:tcPr>
          <w:p>
            <w:pPr>
              <w:pStyle w:val="yTableNAm"/>
              <w:spacing w:before="0"/>
              <w:rPr>
                <w:sz w:val="18"/>
              </w:rPr>
            </w:pPr>
            <w:r>
              <w:rPr>
                <w:sz w:val="18"/>
              </w:rPr>
              <w:t>Aregelia compacta</w:t>
            </w:r>
          </w:p>
        </w:tc>
      </w:tr>
      <w:tr>
        <w:trPr>
          <w:cantSplit/>
        </w:trPr>
        <w:tc>
          <w:tcPr>
            <w:tcW w:w="2360" w:type="dxa"/>
          </w:tcPr>
          <w:p>
            <w:pPr>
              <w:pStyle w:val="yTableNAm"/>
              <w:spacing w:before="0"/>
              <w:rPr>
                <w:sz w:val="18"/>
              </w:rPr>
            </w:pPr>
            <w:r>
              <w:rPr>
                <w:sz w:val="18"/>
              </w:rPr>
              <w:t>Aregelia farinosa</w:t>
            </w:r>
          </w:p>
        </w:tc>
        <w:tc>
          <w:tcPr>
            <w:tcW w:w="2360" w:type="dxa"/>
          </w:tcPr>
          <w:p>
            <w:pPr>
              <w:pStyle w:val="yTableNAm"/>
              <w:spacing w:before="0"/>
              <w:rPr>
                <w:sz w:val="18"/>
              </w:rPr>
            </w:pPr>
            <w:r>
              <w:rPr>
                <w:sz w:val="18"/>
              </w:rPr>
              <w:t>Aregelia sarmentosa</w:t>
            </w:r>
          </w:p>
        </w:tc>
        <w:tc>
          <w:tcPr>
            <w:tcW w:w="2361" w:type="dxa"/>
          </w:tcPr>
          <w:p>
            <w:pPr>
              <w:pStyle w:val="yTableNAm"/>
              <w:spacing w:before="0"/>
              <w:rPr>
                <w:sz w:val="18"/>
              </w:rPr>
            </w:pPr>
            <w:r>
              <w:rPr>
                <w:sz w:val="18"/>
              </w:rPr>
              <w:t>Aregelia spectabilis</w:t>
            </w:r>
          </w:p>
        </w:tc>
      </w:tr>
      <w:tr>
        <w:trPr>
          <w:cantSplit/>
        </w:trPr>
        <w:tc>
          <w:tcPr>
            <w:tcW w:w="2360" w:type="dxa"/>
          </w:tcPr>
          <w:p>
            <w:pPr>
              <w:pStyle w:val="yTableNAm"/>
              <w:spacing w:before="0"/>
              <w:rPr>
                <w:sz w:val="18"/>
              </w:rPr>
            </w:pPr>
            <w:r>
              <w:rPr>
                <w:sz w:val="18"/>
              </w:rPr>
              <w:t>Arenaria caespitosa</w:t>
            </w:r>
          </w:p>
        </w:tc>
        <w:tc>
          <w:tcPr>
            <w:tcW w:w="2360" w:type="dxa"/>
          </w:tcPr>
          <w:p>
            <w:pPr>
              <w:pStyle w:val="yTableNAm"/>
              <w:spacing w:before="0"/>
              <w:rPr>
                <w:sz w:val="18"/>
              </w:rPr>
            </w:pPr>
            <w:r>
              <w:rPr>
                <w:sz w:val="18"/>
              </w:rPr>
              <w:t>Arenaria congesta</w:t>
            </w:r>
          </w:p>
        </w:tc>
        <w:tc>
          <w:tcPr>
            <w:tcW w:w="2361" w:type="dxa"/>
          </w:tcPr>
          <w:p>
            <w:pPr>
              <w:pStyle w:val="yTableNAm"/>
              <w:spacing w:before="0"/>
              <w:rPr>
                <w:sz w:val="18"/>
              </w:rPr>
            </w:pPr>
            <w:r>
              <w:rPr>
                <w:sz w:val="18"/>
              </w:rPr>
              <w:t>Arenaria grandiflora</w:t>
            </w:r>
          </w:p>
        </w:tc>
      </w:tr>
      <w:tr>
        <w:trPr>
          <w:cantSplit/>
        </w:trPr>
        <w:tc>
          <w:tcPr>
            <w:tcW w:w="2360" w:type="dxa"/>
          </w:tcPr>
          <w:p>
            <w:pPr>
              <w:pStyle w:val="yTableNAm"/>
              <w:spacing w:before="0"/>
              <w:rPr>
                <w:sz w:val="18"/>
              </w:rPr>
            </w:pPr>
            <w:r>
              <w:rPr>
                <w:sz w:val="18"/>
              </w:rPr>
              <w:t>Arenaria hookeri</w:t>
            </w:r>
          </w:p>
        </w:tc>
        <w:tc>
          <w:tcPr>
            <w:tcW w:w="2360" w:type="dxa"/>
          </w:tcPr>
          <w:p>
            <w:pPr>
              <w:pStyle w:val="yTableNAm"/>
              <w:spacing w:before="0"/>
              <w:rPr>
                <w:sz w:val="18"/>
              </w:rPr>
            </w:pPr>
            <w:r>
              <w:rPr>
                <w:sz w:val="18"/>
              </w:rPr>
              <w:t>Arenaria imbricata</w:t>
            </w:r>
          </w:p>
        </w:tc>
        <w:tc>
          <w:tcPr>
            <w:tcW w:w="2361" w:type="dxa"/>
          </w:tcPr>
          <w:p>
            <w:pPr>
              <w:pStyle w:val="yTableNAm"/>
              <w:spacing w:before="0"/>
              <w:rPr>
                <w:sz w:val="18"/>
              </w:rPr>
            </w:pPr>
            <w:r>
              <w:rPr>
                <w:sz w:val="18"/>
              </w:rPr>
              <w:t>Arenaria kingii</w:t>
            </w:r>
          </w:p>
        </w:tc>
      </w:tr>
      <w:tr>
        <w:trPr>
          <w:cantSplit/>
        </w:trPr>
        <w:tc>
          <w:tcPr>
            <w:tcW w:w="2360" w:type="dxa"/>
          </w:tcPr>
          <w:p>
            <w:pPr>
              <w:pStyle w:val="yTableNAm"/>
              <w:spacing w:before="0"/>
              <w:rPr>
                <w:sz w:val="18"/>
              </w:rPr>
            </w:pPr>
            <w:r>
              <w:rPr>
                <w:sz w:val="18"/>
              </w:rPr>
              <w:t>Arenaria ledebouriana</w:t>
            </w:r>
          </w:p>
        </w:tc>
        <w:tc>
          <w:tcPr>
            <w:tcW w:w="2360" w:type="dxa"/>
          </w:tcPr>
          <w:p>
            <w:pPr>
              <w:pStyle w:val="yTableNAm"/>
              <w:spacing w:before="0"/>
              <w:rPr>
                <w:sz w:val="18"/>
              </w:rPr>
            </w:pPr>
            <w:r>
              <w:rPr>
                <w:sz w:val="18"/>
              </w:rPr>
              <w:t>Arenaria leptoclados</w:t>
            </w:r>
          </w:p>
        </w:tc>
        <w:tc>
          <w:tcPr>
            <w:tcW w:w="2361" w:type="dxa"/>
          </w:tcPr>
          <w:p>
            <w:pPr>
              <w:pStyle w:val="yTableNAm"/>
              <w:spacing w:before="0"/>
              <w:rPr>
                <w:sz w:val="18"/>
              </w:rPr>
            </w:pPr>
            <w:r>
              <w:rPr>
                <w:sz w:val="18"/>
              </w:rPr>
              <w:t xml:space="preserve">Arenaria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Arenaria pinifolia</w:t>
            </w:r>
          </w:p>
        </w:tc>
        <w:tc>
          <w:tcPr>
            <w:tcW w:w="2360" w:type="dxa"/>
          </w:tcPr>
          <w:p>
            <w:pPr>
              <w:pStyle w:val="yTableNAm"/>
              <w:spacing w:before="0"/>
              <w:rPr>
                <w:sz w:val="18"/>
              </w:rPr>
            </w:pPr>
            <w:r>
              <w:rPr>
                <w:sz w:val="18"/>
              </w:rPr>
              <w:t>Arenaria procera</w:t>
            </w:r>
          </w:p>
        </w:tc>
        <w:tc>
          <w:tcPr>
            <w:tcW w:w="2361" w:type="dxa"/>
          </w:tcPr>
          <w:p>
            <w:pPr>
              <w:pStyle w:val="yTableNAm"/>
              <w:spacing w:before="0"/>
              <w:rPr>
                <w:sz w:val="18"/>
              </w:rPr>
            </w:pPr>
            <w:r>
              <w:rPr>
                <w:sz w:val="18"/>
              </w:rPr>
              <w:t>Arenaria purpurascens</w:t>
            </w:r>
          </w:p>
        </w:tc>
      </w:tr>
      <w:tr>
        <w:trPr>
          <w:cantSplit/>
        </w:trPr>
        <w:tc>
          <w:tcPr>
            <w:tcW w:w="2360" w:type="dxa"/>
          </w:tcPr>
          <w:p>
            <w:pPr>
              <w:pStyle w:val="yTableNAm"/>
              <w:spacing w:before="0"/>
              <w:rPr>
                <w:sz w:val="18"/>
              </w:rPr>
            </w:pPr>
            <w:r>
              <w:rPr>
                <w:sz w:val="18"/>
              </w:rPr>
              <w:t>Arenaria rigida</w:t>
            </w:r>
          </w:p>
        </w:tc>
        <w:tc>
          <w:tcPr>
            <w:tcW w:w="2360" w:type="dxa"/>
          </w:tcPr>
          <w:p>
            <w:pPr>
              <w:pStyle w:val="yTableNAm"/>
              <w:spacing w:before="0"/>
              <w:rPr>
                <w:sz w:val="18"/>
              </w:rPr>
            </w:pPr>
            <w:r>
              <w:rPr>
                <w:sz w:val="18"/>
              </w:rPr>
              <w:t>Arenaria serpyllifolia</w:t>
            </w:r>
          </w:p>
        </w:tc>
        <w:tc>
          <w:tcPr>
            <w:tcW w:w="2361" w:type="dxa"/>
          </w:tcPr>
          <w:p>
            <w:pPr>
              <w:pStyle w:val="yTableNAm"/>
              <w:spacing w:before="0"/>
              <w:rPr>
                <w:sz w:val="18"/>
              </w:rPr>
            </w:pPr>
            <w:r>
              <w:rPr>
                <w:sz w:val="18"/>
              </w:rPr>
              <w:t>Arenaria tetraquetra</w:t>
            </w:r>
          </w:p>
        </w:tc>
      </w:tr>
      <w:tr>
        <w:trPr>
          <w:cantSplit/>
        </w:trPr>
        <w:tc>
          <w:tcPr>
            <w:tcW w:w="2360" w:type="dxa"/>
          </w:tcPr>
          <w:p>
            <w:pPr>
              <w:pStyle w:val="yTableNAm"/>
              <w:spacing w:before="0"/>
              <w:rPr>
                <w:sz w:val="18"/>
              </w:rPr>
            </w:pPr>
            <w:r>
              <w:rPr>
                <w:sz w:val="18"/>
              </w:rPr>
              <w:t>Arenaria tmolea</w:t>
            </w:r>
          </w:p>
        </w:tc>
        <w:tc>
          <w:tcPr>
            <w:tcW w:w="2360" w:type="dxa"/>
          </w:tcPr>
          <w:p>
            <w:pPr>
              <w:pStyle w:val="yTableNAm"/>
              <w:spacing w:before="0"/>
              <w:rPr>
                <w:sz w:val="18"/>
              </w:rPr>
            </w:pPr>
            <w:r>
              <w:rPr>
                <w:sz w:val="18"/>
              </w:rPr>
              <w:t>Arenga ambong</w:t>
            </w:r>
          </w:p>
        </w:tc>
        <w:tc>
          <w:tcPr>
            <w:tcW w:w="2361" w:type="dxa"/>
          </w:tcPr>
          <w:p>
            <w:pPr>
              <w:pStyle w:val="yTableNAm"/>
              <w:spacing w:before="0"/>
              <w:rPr>
                <w:sz w:val="18"/>
              </w:rPr>
            </w:pPr>
            <w:r>
              <w:rPr>
                <w:sz w:val="18"/>
              </w:rPr>
              <w:t>Arenga australasica</w:t>
            </w:r>
          </w:p>
        </w:tc>
      </w:tr>
      <w:tr>
        <w:trPr>
          <w:cantSplit/>
        </w:trPr>
        <w:tc>
          <w:tcPr>
            <w:tcW w:w="2360" w:type="dxa"/>
          </w:tcPr>
          <w:p>
            <w:pPr>
              <w:pStyle w:val="yTableNAm"/>
              <w:spacing w:before="0"/>
              <w:rPr>
                <w:sz w:val="18"/>
              </w:rPr>
            </w:pPr>
            <w:r>
              <w:rPr>
                <w:sz w:val="18"/>
              </w:rPr>
              <w:t>Arenga borneensis</w:t>
            </w:r>
          </w:p>
        </w:tc>
        <w:tc>
          <w:tcPr>
            <w:tcW w:w="2360" w:type="dxa"/>
          </w:tcPr>
          <w:p>
            <w:pPr>
              <w:pStyle w:val="yTableNAm"/>
              <w:spacing w:before="0"/>
              <w:rPr>
                <w:sz w:val="18"/>
              </w:rPr>
            </w:pPr>
            <w:r>
              <w:rPr>
                <w:sz w:val="18"/>
              </w:rPr>
              <w:t>Arenga brevipes</w:t>
            </w:r>
          </w:p>
        </w:tc>
        <w:tc>
          <w:tcPr>
            <w:tcW w:w="2361" w:type="dxa"/>
          </w:tcPr>
          <w:p>
            <w:pPr>
              <w:pStyle w:val="yTableNAm"/>
              <w:spacing w:before="0"/>
              <w:rPr>
                <w:sz w:val="18"/>
              </w:rPr>
            </w:pPr>
            <w:r>
              <w:rPr>
                <w:sz w:val="18"/>
              </w:rPr>
              <w:t>Arenga caudata</w:t>
            </w:r>
          </w:p>
        </w:tc>
      </w:tr>
      <w:tr>
        <w:trPr>
          <w:cantSplit/>
        </w:trPr>
        <w:tc>
          <w:tcPr>
            <w:tcW w:w="2360" w:type="dxa"/>
          </w:tcPr>
          <w:p>
            <w:pPr>
              <w:pStyle w:val="yTableNAm"/>
              <w:spacing w:before="0"/>
              <w:rPr>
                <w:sz w:val="18"/>
              </w:rPr>
            </w:pPr>
            <w:r>
              <w:rPr>
                <w:sz w:val="18"/>
              </w:rPr>
              <w:t>Arenga engleri</w:t>
            </w:r>
          </w:p>
        </w:tc>
        <w:tc>
          <w:tcPr>
            <w:tcW w:w="2360" w:type="dxa"/>
          </w:tcPr>
          <w:p>
            <w:pPr>
              <w:pStyle w:val="yTableNAm"/>
              <w:spacing w:before="0"/>
              <w:rPr>
                <w:sz w:val="18"/>
              </w:rPr>
            </w:pPr>
            <w:r>
              <w:rPr>
                <w:sz w:val="18"/>
              </w:rPr>
              <w:t>Arenga hastata</w:t>
            </w:r>
          </w:p>
        </w:tc>
        <w:tc>
          <w:tcPr>
            <w:tcW w:w="2361" w:type="dxa"/>
          </w:tcPr>
          <w:p>
            <w:pPr>
              <w:pStyle w:val="yTableNAm"/>
              <w:spacing w:before="0"/>
              <w:rPr>
                <w:sz w:val="18"/>
              </w:rPr>
            </w:pPr>
            <w:r>
              <w:rPr>
                <w:sz w:val="18"/>
              </w:rPr>
              <w:t>Arenga hookeriana</w:t>
            </w:r>
          </w:p>
        </w:tc>
      </w:tr>
      <w:tr>
        <w:trPr>
          <w:cantSplit/>
        </w:trPr>
        <w:tc>
          <w:tcPr>
            <w:tcW w:w="2360" w:type="dxa"/>
          </w:tcPr>
          <w:p>
            <w:pPr>
              <w:pStyle w:val="yTableNAm"/>
              <w:spacing w:before="0"/>
              <w:rPr>
                <w:sz w:val="18"/>
              </w:rPr>
            </w:pPr>
            <w:r>
              <w:rPr>
                <w:sz w:val="18"/>
              </w:rPr>
              <w:t>Arenga listeri</w:t>
            </w:r>
          </w:p>
        </w:tc>
        <w:tc>
          <w:tcPr>
            <w:tcW w:w="2360" w:type="dxa"/>
          </w:tcPr>
          <w:p>
            <w:pPr>
              <w:pStyle w:val="yTableNAm"/>
              <w:spacing w:before="0"/>
              <w:rPr>
                <w:sz w:val="18"/>
              </w:rPr>
            </w:pPr>
            <w:r>
              <w:rPr>
                <w:sz w:val="18"/>
              </w:rPr>
              <w:t>Arenga longicarpa</w:t>
            </w:r>
          </w:p>
        </w:tc>
        <w:tc>
          <w:tcPr>
            <w:tcW w:w="2361" w:type="dxa"/>
          </w:tcPr>
          <w:p>
            <w:pPr>
              <w:pStyle w:val="yTableNAm"/>
              <w:spacing w:before="0"/>
              <w:rPr>
                <w:sz w:val="18"/>
              </w:rPr>
            </w:pPr>
            <w:r>
              <w:rPr>
                <w:sz w:val="18"/>
              </w:rPr>
              <w:t>Arenga micrantha</w:t>
            </w:r>
          </w:p>
        </w:tc>
      </w:tr>
      <w:tr>
        <w:trPr>
          <w:cantSplit/>
        </w:trPr>
        <w:tc>
          <w:tcPr>
            <w:tcW w:w="2360" w:type="dxa"/>
          </w:tcPr>
          <w:p>
            <w:pPr>
              <w:pStyle w:val="yTableNAm"/>
              <w:spacing w:before="0"/>
              <w:rPr>
                <w:sz w:val="18"/>
              </w:rPr>
            </w:pPr>
            <w:r>
              <w:rPr>
                <w:sz w:val="18"/>
              </w:rPr>
              <w:t>Arenga microcarpa</w:t>
            </w:r>
          </w:p>
        </w:tc>
        <w:tc>
          <w:tcPr>
            <w:tcW w:w="2360" w:type="dxa"/>
          </w:tcPr>
          <w:p>
            <w:pPr>
              <w:pStyle w:val="yTableNAm"/>
              <w:spacing w:before="0"/>
              <w:rPr>
                <w:sz w:val="18"/>
              </w:rPr>
            </w:pPr>
            <w:r>
              <w:rPr>
                <w:sz w:val="18"/>
              </w:rPr>
              <w:t>Arenga nana</w:t>
            </w:r>
          </w:p>
        </w:tc>
        <w:tc>
          <w:tcPr>
            <w:tcW w:w="2361" w:type="dxa"/>
          </w:tcPr>
          <w:p>
            <w:pPr>
              <w:pStyle w:val="yTableNAm"/>
              <w:spacing w:before="0"/>
              <w:rPr>
                <w:sz w:val="18"/>
              </w:rPr>
            </w:pPr>
            <w:r>
              <w:rPr>
                <w:sz w:val="18"/>
              </w:rPr>
              <w:t>Arenga obtusifolia</w:t>
            </w:r>
          </w:p>
        </w:tc>
      </w:tr>
      <w:tr>
        <w:trPr>
          <w:cantSplit/>
        </w:trPr>
        <w:tc>
          <w:tcPr>
            <w:tcW w:w="2360" w:type="dxa"/>
          </w:tcPr>
          <w:p>
            <w:pPr>
              <w:pStyle w:val="yTableNAm"/>
              <w:spacing w:before="0"/>
              <w:rPr>
                <w:sz w:val="18"/>
              </w:rPr>
            </w:pPr>
            <w:r>
              <w:rPr>
                <w:sz w:val="18"/>
              </w:rPr>
              <w:t>Arenga pinnata</w:t>
            </w:r>
          </w:p>
        </w:tc>
        <w:tc>
          <w:tcPr>
            <w:tcW w:w="2360" w:type="dxa"/>
          </w:tcPr>
          <w:p>
            <w:pPr>
              <w:pStyle w:val="yTableNAm"/>
              <w:spacing w:before="0"/>
              <w:rPr>
                <w:sz w:val="18"/>
              </w:rPr>
            </w:pPr>
            <w:r>
              <w:rPr>
                <w:sz w:val="18"/>
              </w:rPr>
              <w:t>Arenga porphyrocarpa</w:t>
            </w:r>
          </w:p>
        </w:tc>
        <w:tc>
          <w:tcPr>
            <w:tcW w:w="2361" w:type="dxa"/>
          </w:tcPr>
          <w:p>
            <w:pPr>
              <w:pStyle w:val="yTableNAm"/>
              <w:spacing w:before="0"/>
              <w:rPr>
                <w:sz w:val="18"/>
              </w:rPr>
            </w:pPr>
            <w:r>
              <w:rPr>
                <w:sz w:val="18"/>
              </w:rPr>
              <w:t>Arenga retroflorescens</w:t>
            </w:r>
          </w:p>
        </w:tc>
      </w:tr>
      <w:tr>
        <w:trPr>
          <w:cantSplit/>
        </w:trPr>
        <w:tc>
          <w:tcPr>
            <w:tcW w:w="2360" w:type="dxa"/>
          </w:tcPr>
          <w:p>
            <w:pPr>
              <w:pStyle w:val="yTableNAm"/>
              <w:spacing w:before="0"/>
              <w:rPr>
                <w:sz w:val="18"/>
              </w:rPr>
            </w:pPr>
            <w:r>
              <w:rPr>
                <w:sz w:val="18"/>
              </w:rPr>
              <w:t>Arenga tremula</w:t>
            </w:r>
          </w:p>
        </w:tc>
        <w:tc>
          <w:tcPr>
            <w:tcW w:w="2360" w:type="dxa"/>
          </w:tcPr>
          <w:p>
            <w:pPr>
              <w:pStyle w:val="yTableNAm"/>
              <w:spacing w:before="0"/>
              <w:rPr>
                <w:sz w:val="18"/>
              </w:rPr>
            </w:pPr>
            <w:r>
              <w:rPr>
                <w:sz w:val="18"/>
              </w:rPr>
              <w:t>Arenga undulatifolia</w:t>
            </w:r>
          </w:p>
        </w:tc>
        <w:tc>
          <w:tcPr>
            <w:tcW w:w="2361" w:type="dxa"/>
          </w:tcPr>
          <w:p>
            <w:pPr>
              <w:pStyle w:val="yTableNAm"/>
              <w:spacing w:before="0"/>
              <w:rPr>
                <w:sz w:val="18"/>
              </w:rPr>
            </w:pPr>
            <w:r>
              <w:rPr>
                <w:sz w:val="18"/>
              </w:rPr>
              <w:t>Arenga westerhoutii</w:t>
            </w:r>
          </w:p>
        </w:tc>
      </w:tr>
      <w:tr>
        <w:trPr>
          <w:cantSplit/>
        </w:trPr>
        <w:tc>
          <w:tcPr>
            <w:tcW w:w="2360" w:type="dxa"/>
          </w:tcPr>
          <w:p>
            <w:pPr>
              <w:pStyle w:val="yTableNAm"/>
              <w:spacing w:before="0"/>
              <w:rPr>
                <w:sz w:val="18"/>
              </w:rPr>
            </w:pPr>
            <w:r>
              <w:rPr>
                <w:sz w:val="18"/>
              </w:rPr>
              <w:t>Arenga wightii</w:t>
            </w:r>
          </w:p>
        </w:tc>
        <w:tc>
          <w:tcPr>
            <w:tcW w:w="2360" w:type="dxa"/>
          </w:tcPr>
          <w:p>
            <w:pPr>
              <w:pStyle w:val="yTableNAm"/>
              <w:spacing w:before="0"/>
              <w:rPr>
                <w:sz w:val="18"/>
              </w:rPr>
            </w:pPr>
            <w:r>
              <w:rPr>
                <w:sz w:val="18"/>
              </w:rPr>
              <w:t>Arenifera pillansii</w:t>
            </w:r>
          </w:p>
        </w:tc>
        <w:tc>
          <w:tcPr>
            <w:tcW w:w="2361" w:type="dxa"/>
          </w:tcPr>
          <w:p>
            <w:pPr>
              <w:pStyle w:val="yTableNAm"/>
              <w:spacing w:before="0"/>
              <w:rPr>
                <w:sz w:val="18"/>
              </w:rPr>
            </w:pPr>
            <w:r>
              <w:rPr>
                <w:sz w:val="18"/>
              </w:rPr>
              <w:t>Arfeuillea arborescens</w:t>
            </w:r>
          </w:p>
        </w:tc>
      </w:tr>
      <w:tr>
        <w:trPr>
          <w:cantSplit/>
        </w:trPr>
        <w:tc>
          <w:tcPr>
            <w:tcW w:w="2360" w:type="dxa"/>
          </w:tcPr>
          <w:p>
            <w:pPr>
              <w:pStyle w:val="yTableNAm"/>
              <w:spacing w:before="0"/>
              <w:rPr>
                <w:sz w:val="18"/>
              </w:rPr>
            </w:pPr>
            <w:r>
              <w:rPr>
                <w:sz w:val="18"/>
              </w:rPr>
              <w:t>Argania spinosa</w:t>
            </w:r>
          </w:p>
        </w:tc>
        <w:tc>
          <w:tcPr>
            <w:tcW w:w="2360" w:type="dxa"/>
          </w:tcPr>
          <w:p>
            <w:pPr>
              <w:pStyle w:val="yTableNAm"/>
              <w:spacing w:before="0"/>
              <w:rPr>
                <w:sz w:val="18"/>
              </w:rPr>
            </w:pPr>
            <w:r>
              <w:rPr>
                <w:sz w:val="18"/>
              </w:rPr>
              <w:t>Argemone grandiflora</w:t>
            </w:r>
          </w:p>
        </w:tc>
        <w:tc>
          <w:tcPr>
            <w:tcW w:w="2361" w:type="dxa"/>
          </w:tcPr>
          <w:p>
            <w:pPr>
              <w:pStyle w:val="yTableNAm"/>
              <w:spacing w:before="0"/>
              <w:rPr>
                <w:sz w:val="18"/>
              </w:rPr>
            </w:pPr>
            <w:r>
              <w:rPr>
                <w:sz w:val="18"/>
              </w:rPr>
              <w:t>Argentipallium blandowskianum</w:t>
            </w:r>
          </w:p>
        </w:tc>
      </w:tr>
      <w:tr>
        <w:trPr>
          <w:cantSplit/>
        </w:trPr>
        <w:tc>
          <w:tcPr>
            <w:tcW w:w="2360" w:type="dxa"/>
          </w:tcPr>
          <w:p>
            <w:pPr>
              <w:pStyle w:val="yTableNAm"/>
              <w:spacing w:before="0"/>
              <w:rPr>
                <w:sz w:val="18"/>
              </w:rPr>
            </w:pPr>
            <w:r>
              <w:rPr>
                <w:sz w:val="18"/>
              </w:rPr>
              <w:t>Argentipallium dealbatum</w:t>
            </w:r>
          </w:p>
        </w:tc>
        <w:tc>
          <w:tcPr>
            <w:tcW w:w="2360" w:type="dxa"/>
          </w:tcPr>
          <w:p>
            <w:pPr>
              <w:pStyle w:val="yTableNAm"/>
              <w:spacing w:before="0"/>
              <w:rPr>
                <w:sz w:val="18"/>
              </w:rPr>
            </w:pPr>
            <w:r>
              <w:rPr>
                <w:sz w:val="18"/>
              </w:rPr>
              <w:t>Argentipallium obtusifolium</w:t>
            </w:r>
          </w:p>
        </w:tc>
        <w:tc>
          <w:tcPr>
            <w:tcW w:w="2361" w:type="dxa"/>
          </w:tcPr>
          <w:p>
            <w:pPr>
              <w:pStyle w:val="yTableNAm"/>
              <w:spacing w:before="0"/>
              <w:rPr>
                <w:sz w:val="18"/>
              </w:rPr>
            </w:pPr>
            <w:r>
              <w:rPr>
                <w:sz w:val="18"/>
              </w:rPr>
              <w:t>Argentipallium spiceri</w:t>
            </w:r>
          </w:p>
        </w:tc>
      </w:tr>
      <w:tr>
        <w:trPr>
          <w:cantSplit/>
        </w:trPr>
        <w:tc>
          <w:tcPr>
            <w:tcW w:w="2360" w:type="dxa"/>
          </w:tcPr>
          <w:p>
            <w:pPr>
              <w:pStyle w:val="yTableNAm"/>
              <w:spacing w:before="0"/>
              <w:rPr>
                <w:sz w:val="18"/>
              </w:rPr>
            </w:pPr>
            <w:r>
              <w:rPr>
                <w:sz w:val="18"/>
              </w:rPr>
              <w:t>Argophyllum lejourdanii</w:t>
            </w:r>
          </w:p>
        </w:tc>
        <w:tc>
          <w:tcPr>
            <w:tcW w:w="2360" w:type="dxa"/>
          </w:tcPr>
          <w:p>
            <w:pPr>
              <w:pStyle w:val="yTableNAm"/>
              <w:spacing w:before="0"/>
              <w:rPr>
                <w:sz w:val="18"/>
              </w:rPr>
            </w:pPr>
            <w:r>
              <w:rPr>
                <w:sz w:val="18"/>
              </w:rPr>
              <w:t>Argophyllum nullumense</w:t>
            </w:r>
          </w:p>
        </w:tc>
        <w:tc>
          <w:tcPr>
            <w:tcW w:w="2361" w:type="dxa"/>
          </w:tcPr>
          <w:p>
            <w:pPr>
              <w:pStyle w:val="yTableNAm"/>
              <w:spacing w:before="0"/>
              <w:rPr>
                <w:sz w:val="18"/>
              </w:rPr>
            </w:pPr>
            <w:r>
              <w:rPr>
                <w:sz w:val="18"/>
              </w:rPr>
              <w:t>Argophyllum verae</w:t>
            </w:r>
          </w:p>
        </w:tc>
      </w:tr>
      <w:tr>
        <w:trPr>
          <w:cantSplit/>
        </w:trPr>
        <w:tc>
          <w:tcPr>
            <w:tcW w:w="2360" w:type="dxa"/>
          </w:tcPr>
          <w:p>
            <w:pPr>
              <w:pStyle w:val="yTableNAm"/>
              <w:spacing w:before="0"/>
              <w:rPr>
                <w:sz w:val="18"/>
              </w:rPr>
            </w:pPr>
            <w:r>
              <w:rPr>
                <w:sz w:val="18"/>
              </w:rPr>
              <w:t>Argylia radiata</w:t>
            </w:r>
          </w:p>
        </w:tc>
        <w:tc>
          <w:tcPr>
            <w:tcW w:w="2360" w:type="dxa"/>
          </w:tcPr>
          <w:p>
            <w:pPr>
              <w:pStyle w:val="yTableNAm"/>
              <w:spacing w:before="0"/>
              <w:rPr>
                <w:sz w:val="18"/>
              </w:rPr>
            </w:pPr>
            <w:r>
              <w:rPr>
                <w:sz w:val="18"/>
              </w:rPr>
              <w:t>Argyranthemum broussonetii</w:t>
            </w:r>
          </w:p>
        </w:tc>
        <w:tc>
          <w:tcPr>
            <w:tcW w:w="2361" w:type="dxa"/>
          </w:tcPr>
          <w:p>
            <w:pPr>
              <w:pStyle w:val="yTableNAm"/>
              <w:spacing w:before="0"/>
              <w:rPr>
                <w:sz w:val="18"/>
              </w:rPr>
            </w:pPr>
            <w:r>
              <w:rPr>
                <w:sz w:val="18"/>
              </w:rPr>
              <w:t>Argyranthemum callichrysum</w:t>
            </w:r>
          </w:p>
        </w:tc>
      </w:tr>
      <w:tr>
        <w:trPr>
          <w:cantSplit/>
        </w:trPr>
        <w:tc>
          <w:tcPr>
            <w:tcW w:w="2360" w:type="dxa"/>
          </w:tcPr>
          <w:p>
            <w:pPr>
              <w:pStyle w:val="yTableNAm"/>
              <w:spacing w:before="0"/>
              <w:rPr>
                <w:sz w:val="18"/>
              </w:rPr>
            </w:pPr>
            <w:r>
              <w:rPr>
                <w:sz w:val="18"/>
              </w:rPr>
              <w:t>Argyranthemum coronopifolium</w:t>
            </w:r>
          </w:p>
        </w:tc>
        <w:tc>
          <w:tcPr>
            <w:tcW w:w="2360" w:type="dxa"/>
          </w:tcPr>
          <w:p>
            <w:pPr>
              <w:pStyle w:val="yTableNAm"/>
              <w:spacing w:before="0"/>
              <w:rPr>
                <w:sz w:val="18"/>
              </w:rPr>
            </w:pPr>
            <w:r>
              <w:rPr>
                <w:sz w:val="18"/>
              </w:rPr>
              <w:t>Argyranthemum filifolium</w:t>
            </w:r>
          </w:p>
        </w:tc>
        <w:tc>
          <w:tcPr>
            <w:tcW w:w="2361" w:type="dxa"/>
          </w:tcPr>
          <w:p>
            <w:pPr>
              <w:pStyle w:val="yTableNAm"/>
              <w:spacing w:before="0"/>
              <w:rPr>
                <w:sz w:val="18"/>
              </w:rPr>
            </w:pPr>
            <w:r>
              <w:rPr>
                <w:sz w:val="18"/>
              </w:rPr>
              <w:t>Argyranthemum foeniculaceum</w:t>
            </w:r>
          </w:p>
        </w:tc>
      </w:tr>
      <w:tr>
        <w:trPr>
          <w:cantSplit/>
        </w:trPr>
        <w:tc>
          <w:tcPr>
            <w:tcW w:w="2360" w:type="dxa"/>
          </w:tcPr>
          <w:p>
            <w:pPr>
              <w:pStyle w:val="yTableNAm"/>
              <w:spacing w:before="0"/>
              <w:rPr>
                <w:sz w:val="18"/>
              </w:rPr>
            </w:pPr>
            <w:r>
              <w:rPr>
                <w:sz w:val="18"/>
              </w:rPr>
              <w:t>Argyranthemum frutescens</w:t>
            </w:r>
          </w:p>
        </w:tc>
        <w:tc>
          <w:tcPr>
            <w:tcW w:w="2360" w:type="dxa"/>
          </w:tcPr>
          <w:p>
            <w:pPr>
              <w:pStyle w:val="yTableNAm"/>
              <w:spacing w:before="0"/>
              <w:rPr>
                <w:sz w:val="18"/>
              </w:rPr>
            </w:pPr>
            <w:r>
              <w:rPr>
                <w:sz w:val="18"/>
              </w:rPr>
              <w:t>Argyranthemum gracile</w:t>
            </w:r>
          </w:p>
        </w:tc>
        <w:tc>
          <w:tcPr>
            <w:tcW w:w="2361" w:type="dxa"/>
          </w:tcPr>
          <w:p>
            <w:pPr>
              <w:pStyle w:val="yTableNAm"/>
              <w:spacing w:before="0"/>
              <w:rPr>
                <w:sz w:val="18"/>
              </w:rPr>
            </w:pPr>
            <w:r>
              <w:rPr>
                <w:sz w:val="18"/>
              </w:rPr>
              <w:t>Argyranthemum haouarytheum</w:t>
            </w:r>
          </w:p>
        </w:tc>
      </w:tr>
      <w:tr>
        <w:trPr>
          <w:cantSplit/>
        </w:trPr>
        <w:tc>
          <w:tcPr>
            <w:tcW w:w="2360" w:type="dxa"/>
          </w:tcPr>
          <w:p>
            <w:pPr>
              <w:pStyle w:val="yTableNAm"/>
              <w:spacing w:before="0"/>
              <w:rPr>
                <w:sz w:val="18"/>
              </w:rPr>
            </w:pPr>
            <w:r>
              <w:rPr>
                <w:sz w:val="18"/>
              </w:rPr>
              <w:t>Argyranthemum lidii</w:t>
            </w:r>
          </w:p>
        </w:tc>
        <w:tc>
          <w:tcPr>
            <w:tcW w:w="2360" w:type="dxa"/>
          </w:tcPr>
          <w:p>
            <w:pPr>
              <w:pStyle w:val="yTableNAm"/>
              <w:spacing w:before="0"/>
              <w:rPr>
                <w:sz w:val="18"/>
              </w:rPr>
            </w:pPr>
            <w:r>
              <w:rPr>
                <w:sz w:val="18"/>
              </w:rPr>
              <w:t>Argyranthemum maderense</w:t>
            </w:r>
          </w:p>
        </w:tc>
        <w:tc>
          <w:tcPr>
            <w:tcW w:w="2361" w:type="dxa"/>
          </w:tcPr>
          <w:p>
            <w:pPr>
              <w:pStyle w:val="yTableNAm"/>
              <w:spacing w:before="0"/>
              <w:rPr>
                <w:sz w:val="18"/>
              </w:rPr>
            </w:pPr>
            <w:r>
              <w:rPr>
                <w:sz w:val="18"/>
              </w:rPr>
              <w:t>Argyranthemum tenerifae</w:t>
            </w:r>
          </w:p>
        </w:tc>
      </w:tr>
      <w:tr>
        <w:trPr>
          <w:cantSplit/>
        </w:trPr>
        <w:tc>
          <w:tcPr>
            <w:tcW w:w="2360" w:type="dxa"/>
          </w:tcPr>
          <w:p>
            <w:pPr>
              <w:pStyle w:val="yTableNAm"/>
              <w:spacing w:before="0"/>
              <w:rPr>
                <w:sz w:val="18"/>
              </w:rPr>
            </w:pPr>
            <w:r>
              <w:rPr>
                <w:sz w:val="18"/>
              </w:rPr>
              <w:t>Argyranthemum winteri</w:t>
            </w:r>
          </w:p>
        </w:tc>
        <w:tc>
          <w:tcPr>
            <w:tcW w:w="2360" w:type="dxa"/>
          </w:tcPr>
          <w:p>
            <w:pPr>
              <w:pStyle w:val="yTableNAm"/>
              <w:spacing w:before="0"/>
              <w:rPr>
                <w:sz w:val="18"/>
              </w:rPr>
            </w:pPr>
            <w:r>
              <w:rPr>
                <w:sz w:val="18"/>
              </w:rPr>
              <w:t>Argyrocytisus battandieri</w:t>
            </w:r>
          </w:p>
        </w:tc>
        <w:tc>
          <w:tcPr>
            <w:tcW w:w="2361" w:type="dxa"/>
          </w:tcPr>
          <w:p>
            <w:pPr>
              <w:pStyle w:val="yTableNAm"/>
              <w:spacing w:before="0"/>
              <w:rPr>
                <w:sz w:val="18"/>
              </w:rPr>
            </w:pPr>
            <w:r>
              <w:rPr>
                <w:sz w:val="18"/>
              </w:rPr>
              <w:t>Argyrodendron actinophyllum</w:t>
            </w:r>
          </w:p>
        </w:tc>
      </w:tr>
      <w:tr>
        <w:trPr>
          <w:cantSplit/>
        </w:trPr>
        <w:tc>
          <w:tcPr>
            <w:tcW w:w="2360" w:type="dxa"/>
          </w:tcPr>
          <w:p>
            <w:pPr>
              <w:pStyle w:val="yTableNAm"/>
              <w:spacing w:before="0"/>
              <w:rPr>
                <w:sz w:val="18"/>
              </w:rPr>
            </w:pPr>
            <w:r>
              <w:rPr>
                <w:sz w:val="18"/>
              </w:rPr>
              <w:t>Argyrodendron peralatum</w:t>
            </w:r>
          </w:p>
        </w:tc>
        <w:tc>
          <w:tcPr>
            <w:tcW w:w="2360" w:type="dxa"/>
          </w:tcPr>
          <w:p>
            <w:pPr>
              <w:pStyle w:val="yTableNAm"/>
              <w:spacing w:before="0"/>
              <w:rPr>
                <w:sz w:val="18"/>
              </w:rPr>
            </w:pPr>
            <w:r>
              <w:rPr>
                <w:sz w:val="18"/>
              </w:rPr>
              <w:t>Argyrodendron polyandrum</w:t>
            </w:r>
          </w:p>
        </w:tc>
        <w:tc>
          <w:tcPr>
            <w:tcW w:w="2361" w:type="dxa"/>
          </w:tcPr>
          <w:p>
            <w:pPr>
              <w:pStyle w:val="yTableNAm"/>
              <w:spacing w:before="0"/>
              <w:rPr>
                <w:sz w:val="18"/>
              </w:rPr>
            </w:pPr>
            <w:r>
              <w:rPr>
                <w:sz w:val="18"/>
              </w:rPr>
              <w:t>Argyrodendron trifoliolatum</w:t>
            </w:r>
          </w:p>
        </w:tc>
      </w:tr>
      <w:tr>
        <w:trPr>
          <w:cantSplit/>
        </w:trPr>
        <w:tc>
          <w:tcPr>
            <w:tcW w:w="2360" w:type="dxa"/>
          </w:tcPr>
          <w:p>
            <w:pPr>
              <w:pStyle w:val="yTableNAm"/>
              <w:spacing w:before="0"/>
              <w:rPr>
                <w:sz w:val="18"/>
              </w:rPr>
            </w:pPr>
            <w:r>
              <w:rPr>
                <w:sz w:val="18"/>
              </w:rPr>
              <w:t>Argyroderma congregatum</w:t>
            </w:r>
          </w:p>
        </w:tc>
        <w:tc>
          <w:tcPr>
            <w:tcW w:w="2360" w:type="dxa"/>
          </w:tcPr>
          <w:p>
            <w:pPr>
              <w:pStyle w:val="yTableNAm"/>
              <w:spacing w:before="0"/>
              <w:rPr>
                <w:sz w:val="18"/>
              </w:rPr>
            </w:pPr>
            <w:r>
              <w:rPr>
                <w:sz w:val="18"/>
              </w:rPr>
              <w:t>Argyroderma crateriforme</w:t>
            </w:r>
          </w:p>
        </w:tc>
        <w:tc>
          <w:tcPr>
            <w:tcW w:w="2361" w:type="dxa"/>
          </w:tcPr>
          <w:p>
            <w:pPr>
              <w:pStyle w:val="yTableNAm"/>
              <w:spacing w:before="0"/>
              <w:rPr>
                <w:sz w:val="18"/>
              </w:rPr>
            </w:pPr>
            <w:r>
              <w:rPr>
                <w:sz w:val="18"/>
              </w:rPr>
              <w:t>Argyroderma delaetii</w:t>
            </w:r>
          </w:p>
        </w:tc>
      </w:tr>
      <w:tr>
        <w:trPr>
          <w:cantSplit/>
        </w:trPr>
        <w:tc>
          <w:tcPr>
            <w:tcW w:w="2360" w:type="dxa"/>
          </w:tcPr>
          <w:p>
            <w:pPr>
              <w:pStyle w:val="yTableNAm"/>
              <w:spacing w:before="0"/>
              <w:rPr>
                <w:sz w:val="18"/>
              </w:rPr>
            </w:pPr>
            <w:r>
              <w:rPr>
                <w:sz w:val="18"/>
              </w:rPr>
              <w:t>Argyroderma fissum</w:t>
            </w:r>
          </w:p>
        </w:tc>
        <w:tc>
          <w:tcPr>
            <w:tcW w:w="2360" w:type="dxa"/>
          </w:tcPr>
          <w:p>
            <w:pPr>
              <w:pStyle w:val="yTableNAm"/>
              <w:spacing w:before="0"/>
              <w:rPr>
                <w:sz w:val="18"/>
              </w:rPr>
            </w:pPr>
            <w:r>
              <w:rPr>
                <w:sz w:val="18"/>
              </w:rPr>
              <w:t>Argyroderma framesii</w:t>
            </w:r>
          </w:p>
        </w:tc>
        <w:tc>
          <w:tcPr>
            <w:tcW w:w="2361" w:type="dxa"/>
          </w:tcPr>
          <w:p>
            <w:pPr>
              <w:pStyle w:val="yTableNAm"/>
              <w:spacing w:before="0"/>
              <w:rPr>
                <w:sz w:val="18"/>
              </w:rPr>
            </w:pPr>
            <w:r>
              <w:rPr>
                <w:sz w:val="18"/>
              </w:rPr>
              <w:t>Argyroderma necopinum</w:t>
            </w:r>
          </w:p>
        </w:tc>
      </w:tr>
      <w:tr>
        <w:trPr>
          <w:cantSplit/>
        </w:trPr>
        <w:tc>
          <w:tcPr>
            <w:tcW w:w="2360" w:type="dxa"/>
          </w:tcPr>
          <w:p>
            <w:pPr>
              <w:pStyle w:val="yTableNAm"/>
              <w:spacing w:before="0"/>
              <w:rPr>
                <w:sz w:val="18"/>
              </w:rPr>
            </w:pPr>
            <w:r>
              <w:rPr>
                <w:sz w:val="18"/>
              </w:rPr>
              <w:t>Argyroderma octophyllum</w:t>
            </w:r>
          </w:p>
        </w:tc>
        <w:tc>
          <w:tcPr>
            <w:tcW w:w="2360" w:type="dxa"/>
          </w:tcPr>
          <w:p>
            <w:pPr>
              <w:pStyle w:val="yTableNAm"/>
              <w:spacing w:before="0"/>
              <w:rPr>
                <w:sz w:val="18"/>
              </w:rPr>
            </w:pPr>
            <w:r>
              <w:rPr>
                <w:sz w:val="18"/>
              </w:rPr>
              <w:t>Argyroderma patens</w:t>
            </w:r>
          </w:p>
        </w:tc>
        <w:tc>
          <w:tcPr>
            <w:tcW w:w="2361" w:type="dxa"/>
          </w:tcPr>
          <w:p>
            <w:pPr>
              <w:pStyle w:val="yTableNAm"/>
              <w:spacing w:before="0"/>
              <w:rPr>
                <w:sz w:val="18"/>
              </w:rPr>
            </w:pPr>
            <w:r>
              <w:rPr>
                <w:sz w:val="18"/>
              </w:rPr>
              <w:t>Argyroderma pearsonii</w:t>
            </w:r>
          </w:p>
        </w:tc>
      </w:tr>
      <w:tr>
        <w:trPr>
          <w:cantSplit/>
        </w:trPr>
        <w:tc>
          <w:tcPr>
            <w:tcW w:w="2360" w:type="dxa"/>
          </w:tcPr>
          <w:p>
            <w:pPr>
              <w:pStyle w:val="yTableNAm"/>
              <w:spacing w:before="0"/>
              <w:rPr>
                <w:sz w:val="18"/>
              </w:rPr>
            </w:pPr>
            <w:r>
              <w:rPr>
                <w:sz w:val="18"/>
              </w:rPr>
              <w:t>Argyroderma ringens</w:t>
            </w:r>
          </w:p>
        </w:tc>
        <w:tc>
          <w:tcPr>
            <w:tcW w:w="2360" w:type="dxa"/>
          </w:tcPr>
          <w:p>
            <w:pPr>
              <w:pStyle w:val="yTableNAm"/>
              <w:spacing w:before="0"/>
              <w:rPr>
                <w:sz w:val="18"/>
              </w:rPr>
            </w:pPr>
            <w:r>
              <w:rPr>
                <w:sz w:val="18"/>
              </w:rPr>
              <w:t>Argyroderma roseum</w:t>
            </w:r>
          </w:p>
        </w:tc>
        <w:tc>
          <w:tcPr>
            <w:tcW w:w="2361" w:type="dxa"/>
          </w:tcPr>
          <w:p>
            <w:pPr>
              <w:pStyle w:val="yTableNAm"/>
              <w:spacing w:before="0"/>
              <w:rPr>
                <w:sz w:val="18"/>
              </w:rPr>
            </w:pPr>
            <w:r>
              <w:rPr>
                <w:sz w:val="18"/>
              </w:rPr>
              <w:t>Argyroderma subalbum</w:t>
            </w:r>
          </w:p>
        </w:tc>
      </w:tr>
      <w:tr>
        <w:trPr>
          <w:cantSplit/>
        </w:trPr>
        <w:tc>
          <w:tcPr>
            <w:tcW w:w="2360" w:type="dxa"/>
          </w:tcPr>
          <w:p>
            <w:pPr>
              <w:pStyle w:val="yTableNAm"/>
              <w:spacing w:before="0"/>
              <w:rPr>
                <w:sz w:val="18"/>
              </w:rPr>
            </w:pPr>
            <w:r>
              <w:rPr>
                <w:sz w:val="18"/>
              </w:rPr>
              <w:t>Argyroderma testiculare</w:t>
            </w:r>
          </w:p>
        </w:tc>
        <w:tc>
          <w:tcPr>
            <w:tcW w:w="2360" w:type="dxa"/>
          </w:tcPr>
          <w:p>
            <w:pPr>
              <w:pStyle w:val="yTableNAm"/>
              <w:spacing w:before="0"/>
              <w:rPr>
                <w:sz w:val="18"/>
              </w:rPr>
            </w:pPr>
            <w:r>
              <w:rPr>
                <w:sz w:val="18"/>
              </w:rPr>
              <w:t>Argyrolobium fischeri</w:t>
            </w:r>
          </w:p>
        </w:tc>
        <w:tc>
          <w:tcPr>
            <w:tcW w:w="2361" w:type="dxa"/>
          </w:tcPr>
          <w:p>
            <w:pPr>
              <w:pStyle w:val="yTableNAm"/>
              <w:spacing w:before="0"/>
              <w:rPr>
                <w:sz w:val="18"/>
              </w:rPr>
            </w:pPr>
            <w:r>
              <w:rPr>
                <w:sz w:val="18"/>
              </w:rPr>
              <w:t>Argyrolobium harveyanum</w:t>
            </w:r>
          </w:p>
        </w:tc>
      </w:tr>
      <w:tr>
        <w:trPr>
          <w:cantSplit/>
        </w:trPr>
        <w:tc>
          <w:tcPr>
            <w:tcW w:w="2360" w:type="dxa"/>
          </w:tcPr>
          <w:p>
            <w:pPr>
              <w:pStyle w:val="yTableNAm"/>
              <w:spacing w:before="0"/>
              <w:rPr>
                <w:sz w:val="18"/>
              </w:rPr>
            </w:pPr>
            <w:r>
              <w:rPr>
                <w:sz w:val="18"/>
              </w:rPr>
              <w:t>Argyrolobium rupestre</w:t>
            </w:r>
          </w:p>
        </w:tc>
        <w:tc>
          <w:tcPr>
            <w:tcW w:w="2360" w:type="dxa"/>
          </w:tcPr>
          <w:p>
            <w:pPr>
              <w:pStyle w:val="yTableNAm"/>
              <w:spacing w:before="0"/>
              <w:rPr>
                <w:sz w:val="18"/>
              </w:rPr>
            </w:pPr>
            <w:r>
              <w:rPr>
                <w:sz w:val="18"/>
              </w:rPr>
              <w:t>Argyrolobium tomentosum</w:t>
            </w:r>
          </w:p>
        </w:tc>
        <w:tc>
          <w:tcPr>
            <w:tcW w:w="2361" w:type="dxa"/>
          </w:tcPr>
          <w:p>
            <w:pPr>
              <w:pStyle w:val="yTableNAm"/>
              <w:spacing w:before="0"/>
              <w:rPr>
                <w:sz w:val="18"/>
              </w:rPr>
            </w:pPr>
            <w:r>
              <w:rPr>
                <w:sz w:val="18"/>
              </w:rPr>
              <w:t>Argyrolobium zanonii</w:t>
            </w:r>
          </w:p>
        </w:tc>
      </w:tr>
      <w:tr>
        <w:trPr>
          <w:cantSplit/>
        </w:trPr>
        <w:tc>
          <w:tcPr>
            <w:tcW w:w="2360" w:type="dxa"/>
          </w:tcPr>
          <w:p>
            <w:pPr>
              <w:pStyle w:val="yTableNAm"/>
              <w:spacing w:before="0"/>
              <w:rPr>
                <w:sz w:val="18"/>
              </w:rPr>
            </w:pPr>
            <w:r>
              <w:rPr>
                <w:sz w:val="18"/>
              </w:rPr>
              <w:t>Argyrotegium nitidulum</w:t>
            </w:r>
          </w:p>
        </w:tc>
        <w:tc>
          <w:tcPr>
            <w:tcW w:w="2360" w:type="dxa"/>
          </w:tcPr>
          <w:p>
            <w:pPr>
              <w:pStyle w:val="yTableNAm"/>
              <w:spacing w:before="0"/>
              <w:rPr>
                <w:sz w:val="18"/>
              </w:rPr>
            </w:pPr>
            <w:r>
              <w:rPr>
                <w:sz w:val="18"/>
              </w:rPr>
              <w:t>Argyroxiphium sandwicense</w:t>
            </w:r>
          </w:p>
        </w:tc>
        <w:tc>
          <w:tcPr>
            <w:tcW w:w="2361" w:type="dxa"/>
          </w:tcPr>
          <w:p>
            <w:pPr>
              <w:pStyle w:val="yTableNAm"/>
              <w:spacing w:before="0"/>
              <w:rPr>
                <w:sz w:val="18"/>
              </w:rPr>
            </w:pPr>
            <w:r>
              <w:rPr>
                <w:sz w:val="18"/>
              </w:rPr>
              <w:t>Aridaria noctiflora</w:t>
            </w:r>
          </w:p>
        </w:tc>
      </w:tr>
      <w:tr>
        <w:trPr>
          <w:cantSplit/>
        </w:trPr>
        <w:tc>
          <w:tcPr>
            <w:tcW w:w="2360" w:type="dxa"/>
          </w:tcPr>
          <w:p>
            <w:pPr>
              <w:pStyle w:val="yTableNAm"/>
              <w:spacing w:before="0"/>
              <w:rPr>
                <w:sz w:val="18"/>
              </w:rPr>
            </w:pPr>
            <w:r>
              <w:rPr>
                <w:sz w:val="18"/>
              </w:rPr>
              <w:t>Aridaria vespertina</w:t>
            </w:r>
          </w:p>
        </w:tc>
        <w:tc>
          <w:tcPr>
            <w:tcW w:w="2360" w:type="dxa"/>
          </w:tcPr>
          <w:p>
            <w:pPr>
              <w:pStyle w:val="yTableNAm"/>
              <w:spacing w:before="0"/>
              <w:rPr>
                <w:sz w:val="18"/>
              </w:rPr>
            </w:pPr>
            <w:r>
              <w:rPr>
                <w:sz w:val="18"/>
              </w:rPr>
              <w:t>Arillastrum gummiferum</w:t>
            </w:r>
          </w:p>
        </w:tc>
        <w:tc>
          <w:tcPr>
            <w:tcW w:w="2361" w:type="dxa"/>
          </w:tcPr>
          <w:p>
            <w:pPr>
              <w:pStyle w:val="yTableNAm"/>
              <w:spacing w:before="0"/>
              <w:rPr>
                <w:sz w:val="18"/>
              </w:rPr>
            </w:pPr>
            <w:r>
              <w:rPr>
                <w:sz w:val="18"/>
              </w:rPr>
              <w:t>Ariocarpus agavoides</w:t>
            </w:r>
          </w:p>
        </w:tc>
      </w:tr>
      <w:tr>
        <w:trPr>
          <w:cantSplit/>
        </w:trPr>
        <w:tc>
          <w:tcPr>
            <w:tcW w:w="2360" w:type="dxa"/>
          </w:tcPr>
          <w:p>
            <w:pPr>
              <w:pStyle w:val="yTableNAm"/>
              <w:spacing w:before="0"/>
              <w:rPr>
                <w:sz w:val="18"/>
              </w:rPr>
            </w:pPr>
            <w:r>
              <w:rPr>
                <w:sz w:val="18"/>
              </w:rPr>
              <w:t>Ariocarpus bravoanus</w:t>
            </w:r>
          </w:p>
        </w:tc>
        <w:tc>
          <w:tcPr>
            <w:tcW w:w="2360" w:type="dxa"/>
          </w:tcPr>
          <w:p>
            <w:pPr>
              <w:pStyle w:val="yTableNAm"/>
              <w:spacing w:before="0"/>
              <w:rPr>
                <w:sz w:val="18"/>
              </w:rPr>
            </w:pPr>
            <w:r>
              <w:rPr>
                <w:sz w:val="18"/>
              </w:rPr>
              <w:t>Ariocarpus fissuratus</w:t>
            </w:r>
          </w:p>
        </w:tc>
        <w:tc>
          <w:tcPr>
            <w:tcW w:w="2361" w:type="dxa"/>
          </w:tcPr>
          <w:p>
            <w:pPr>
              <w:pStyle w:val="yTableNAm"/>
              <w:spacing w:before="0"/>
              <w:rPr>
                <w:sz w:val="18"/>
              </w:rPr>
            </w:pPr>
            <w:r>
              <w:rPr>
                <w:sz w:val="18"/>
              </w:rPr>
              <w:t>Ariocarpus kotschoubeyanus</w:t>
            </w:r>
          </w:p>
        </w:tc>
      </w:tr>
      <w:tr>
        <w:trPr>
          <w:cantSplit/>
        </w:trPr>
        <w:tc>
          <w:tcPr>
            <w:tcW w:w="2360" w:type="dxa"/>
          </w:tcPr>
          <w:p>
            <w:pPr>
              <w:pStyle w:val="yTableNAm"/>
              <w:spacing w:before="0"/>
              <w:rPr>
                <w:sz w:val="18"/>
              </w:rPr>
            </w:pPr>
            <w:r>
              <w:rPr>
                <w:sz w:val="18"/>
              </w:rPr>
              <w:t>Ariocarpus lloydii</w:t>
            </w:r>
          </w:p>
        </w:tc>
        <w:tc>
          <w:tcPr>
            <w:tcW w:w="2360" w:type="dxa"/>
          </w:tcPr>
          <w:p>
            <w:pPr>
              <w:pStyle w:val="yTableNAm"/>
              <w:spacing w:before="0"/>
              <w:rPr>
                <w:sz w:val="18"/>
              </w:rPr>
            </w:pPr>
            <w:r>
              <w:rPr>
                <w:sz w:val="18"/>
              </w:rPr>
              <w:t>Ariocarpus retusus</w:t>
            </w:r>
          </w:p>
        </w:tc>
        <w:tc>
          <w:tcPr>
            <w:tcW w:w="2361" w:type="dxa"/>
          </w:tcPr>
          <w:p>
            <w:pPr>
              <w:pStyle w:val="yTableNAm"/>
              <w:spacing w:before="0"/>
              <w:rPr>
                <w:sz w:val="18"/>
              </w:rPr>
            </w:pPr>
            <w:r>
              <w:rPr>
                <w:sz w:val="18"/>
              </w:rPr>
              <w:t>Ariocarpus scaphirostris</w:t>
            </w:r>
          </w:p>
        </w:tc>
      </w:tr>
      <w:tr>
        <w:trPr>
          <w:cantSplit/>
        </w:trPr>
        <w:tc>
          <w:tcPr>
            <w:tcW w:w="2360" w:type="dxa"/>
          </w:tcPr>
          <w:p>
            <w:pPr>
              <w:pStyle w:val="yTableNAm"/>
              <w:spacing w:before="0"/>
              <w:rPr>
                <w:sz w:val="18"/>
              </w:rPr>
            </w:pPr>
            <w:r>
              <w:rPr>
                <w:sz w:val="18"/>
              </w:rPr>
              <w:t>Arisaema abbreviatum</w:t>
            </w:r>
          </w:p>
        </w:tc>
        <w:tc>
          <w:tcPr>
            <w:tcW w:w="2360" w:type="dxa"/>
          </w:tcPr>
          <w:p>
            <w:pPr>
              <w:pStyle w:val="yTableNAm"/>
              <w:spacing w:before="0"/>
              <w:rPr>
                <w:sz w:val="18"/>
              </w:rPr>
            </w:pPr>
            <w:r>
              <w:rPr>
                <w:sz w:val="18"/>
              </w:rPr>
              <w:t>Arisaema abei</w:t>
            </w:r>
          </w:p>
        </w:tc>
        <w:tc>
          <w:tcPr>
            <w:tcW w:w="2361" w:type="dxa"/>
          </w:tcPr>
          <w:p>
            <w:pPr>
              <w:pStyle w:val="yTableNAm"/>
              <w:spacing w:before="0"/>
              <w:rPr>
                <w:sz w:val="18"/>
              </w:rPr>
            </w:pPr>
            <w:r>
              <w:rPr>
                <w:sz w:val="18"/>
              </w:rPr>
              <w:t>Arisaema addis-ababense</w:t>
            </w:r>
          </w:p>
        </w:tc>
      </w:tr>
      <w:tr>
        <w:trPr>
          <w:cantSplit/>
        </w:trPr>
        <w:tc>
          <w:tcPr>
            <w:tcW w:w="2360" w:type="dxa"/>
          </w:tcPr>
          <w:p>
            <w:pPr>
              <w:pStyle w:val="yTableNAm"/>
              <w:spacing w:before="0"/>
              <w:rPr>
                <w:sz w:val="18"/>
              </w:rPr>
            </w:pPr>
            <w:r>
              <w:rPr>
                <w:sz w:val="18"/>
              </w:rPr>
              <w:t>Arisaema agasthyanum</w:t>
            </w:r>
          </w:p>
        </w:tc>
        <w:tc>
          <w:tcPr>
            <w:tcW w:w="2360" w:type="dxa"/>
          </w:tcPr>
          <w:p>
            <w:pPr>
              <w:pStyle w:val="yTableNAm"/>
              <w:spacing w:before="0"/>
              <w:rPr>
                <w:sz w:val="18"/>
              </w:rPr>
            </w:pPr>
            <w:r>
              <w:rPr>
                <w:sz w:val="18"/>
              </w:rPr>
              <w:t>Arisaema album</w:t>
            </w:r>
          </w:p>
        </w:tc>
        <w:tc>
          <w:tcPr>
            <w:tcW w:w="2361" w:type="dxa"/>
          </w:tcPr>
          <w:p>
            <w:pPr>
              <w:pStyle w:val="yTableNAm"/>
              <w:spacing w:before="0"/>
              <w:rPr>
                <w:sz w:val="18"/>
              </w:rPr>
            </w:pPr>
            <w:r>
              <w:rPr>
                <w:sz w:val="18"/>
              </w:rPr>
              <w:t>Arisaema angustifoliatum</w:t>
            </w:r>
          </w:p>
        </w:tc>
      </w:tr>
      <w:tr>
        <w:trPr>
          <w:cantSplit/>
        </w:trPr>
        <w:tc>
          <w:tcPr>
            <w:tcW w:w="2360" w:type="dxa"/>
          </w:tcPr>
          <w:p>
            <w:pPr>
              <w:pStyle w:val="yTableNAm"/>
              <w:spacing w:before="0"/>
              <w:rPr>
                <w:sz w:val="18"/>
              </w:rPr>
            </w:pPr>
            <w:r>
              <w:rPr>
                <w:sz w:val="18"/>
              </w:rPr>
              <w:t>Arisaema anomalum</w:t>
            </w:r>
          </w:p>
        </w:tc>
        <w:tc>
          <w:tcPr>
            <w:tcW w:w="2360" w:type="dxa"/>
          </w:tcPr>
          <w:p>
            <w:pPr>
              <w:pStyle w:val="yTableNAm"/>
              <w:spacing w:before="0"/>
              <w:rPr>
                <w:sz w:val="18"/>
              </w:rPr>
            </w:pPr>
            <w:r>
              <w:rPr>
                <w:sz w:val="18"/>
              </w:rPr>
              <w:t>Arisaema aprile</w:t>
            </w:r>
          </w:p>
        </w:tc>
        <w:tc>
          <w:tcPr>
            <w:tcW w:w="2361" w:type="dxa"/>
          </w:tcPr>
          <w:p>
            <w:pPr>
              <w:pStyle w:val="yTableNAm"/>
              <w:spacing w:before="0"/>
              <w:rPr>
                <w:sz w:val="18"/>
              </w:rPr>
            </w:pPr>
            <w:r>
              <w:rPr>
                <w:sz w:val="18"/>
              </w:rPr>
              <w:t>Arisaema aridum</w:t>
            </w:r>
          </w:p>
        </w:tc>
      </w:tr>
      <w:tr>
        <w:trPr>
          <w:cantSplit/>
        </w:trPr>
        <w:tc>
          <w:tcPr>
            <w:tcW w:w="2360" w:type="dxa"/>
          </w:tcPr>
          <w:p>
            <w:pPr>
              <w:pStyle w:val="yTableNAm"/>
              <w:spacing w:before="0"/>
              <w:rPr>
                <w:sz w:val="18"/>
              </w:rPr>
            </w:pPr>
            <w:r>
              <w:rPr>
                <w:sz w:val="18"/>
              </w:rPr>
              <w:t>Arisaema arisanense</w:t>
            </w:r>
          </w:p>
        </w:tc>
        <w:tc>
          <w:tcPr>
            <w:tcW w:w="2360" w:type="dxa"/>
          </w:tcPr>
          <w:p>
            <w:pPr>
              <w:pStyle w:val="yTableNAm"/>
              <w:spacing w:before="0"/>
              <w:rPr>
                <w:sz w:val="18"/>
              </w:rPr>
            </w:pPr>
            <w:r>
              <w:rPr>
                <w:sz w:val="18"/>
              </w:rPr>
              <w:t>Arisaema asperatum</w:t>
            </w:r>
          </w:p>
        </w:tc>
        <w:tc>
          <w:tcPr>
            <w:tcW w:w="2361" w:type="dxa"/>
          </w:tcPr>
          <w:p>
            <w:pPr>
              <w:pStyle w:val="yTableNAm"/>
              <w:spacing w:before="0"/>
              <w:rPr>
                <w:sz w:val="18"/>
              </w:rPr>
            </w:pPr>
            <w:r>
              <w:rPr>
                <w:sz w:val="18"/>
              </w:rPr>
              <w:t>Arisaema auriculatum</w:t>
            </w:r>
          </w:p>
        </w:tc>
      </w:tr>
      <w:tr>
        <w:trPr>
          <w:cantSplit/>
        </w:trPr>
        <w:tc>
          <w:tcPr>
            <w:tcW w:w="2360" w:type="dxa"/>
          </w:tcPr>
          <w:p>
            <w:pPr>
              <w:pStyle w:val="yTableNAm"/>
              <w:spacing w:before="0"/>
              <w:rPr>
                <w:sz w:val="18"/>
              </w:rPr>
            </w:pPr>
            <w:r>
              <w:rPr>
                <w:sz w:val="18"/>
              </w:rPr>
              <w:t>Arisaema balansae</w:t>
            </w:r>
          </w:p>
        </w:tc>
        <w:tc>
          <w:tcPr>
            <w:tcW w:w="2360" w:type="dxa"/>
          </w:tcPr>
          <w:p>
            <w:pPr>
              <w:pStyle w:val="yTableNAm"/>
              <w:spacing w:before="0"/>
              <w:rPr>
                <w:sz w:val="18"/>
              </w:rPr>
            </w:pPr>
            <w:r>
              <w:rPr>
                <w:sz w:val="18"/>
              </w:rPr>
              <w:t>Arisaema barbatum</w:t>
            </w:r>
          </w:p>
        </w:tc>
        <w:tc>
          <w:tcPr>
            <w:tcW w:w="2361" w:type="dxa"/>
          </w:tcPr>
          <w:p>
            <w:pPr>
              <w:pStyle w:val="yTableNAm"/>
              <w:spacing w:before="0"/>
              <w:rPr>
                <w:sz w:val="18"/>
              </w:rPr>
            </w:pPr>
            <w:r>
              <w:rPr>
                <w:sz w:val="18"/>
              </w:rPr>
              <w:t>Arisaema barnesii</w:t>
            </w:r>
          </w:p>
        </w:tc>
      </w:tr>
      <w:tr>
        <w:trPr>
          <w:cantSplit/>
        </w:trPr>
        <w:tc>
          <w:tcPr>
            <w:tcW w:w="2360" w:type="dxa"/>
          </w:tcPr>
          <w:p>
            <w:pPr>
              <w:pStyle w:val="yTableNAm"/>
              <w:spacing w:before="0"/>
              <w:rPr>
                <w:sz w:val="18"/>
              </w:rPr>
            </w:pPr>
            <w:r>
              <w:rPr>
                <w:sz w:val="18"/>
              </w:rPr>
              <w:t>Arisaema bathycoleum</w:t>
            </w:r>
          </w:p>
        </w:tc>
        <w:tc>
          <w:tcPr>
            <w:tcW w:w="2360" w:type="dxa"/>
          </w:tcPr>
          <w:p>
            <w:pPr>
              <w:pStyle w:val="yTableNAm"/>
              <w:spacing w:before="0"/>
              <w:rPr>
                <w:sz w:val="18"/>
              </w:rPr>
            </w:pPr>
            <w:r>
              <w:rPr>
                <w:sz w:val="18"/>
              </w:rPr>
              <w:t>Arisaema biauriculatum</w:t>
            </w:r>
          </w:p>
        </w:tc>
        <w:tc>
          <w:tcPr>
            <w:tcW w:w="2361" w:type="dxa"/>
          </w:tcPr>
          <w:p>
            <w:pPr>
              <w:pStyle w:val="yTableNAm"/>
              <w:spacing w:before="0"/>
              <w:rPr>
                <w:sz w:val="18"/>
              </w:rPr>
            </w:pPr>
            <w:r>
              <w:rPr>
                <w:sz w:val="18"/>
              </w:rPr>
              <w:t>Arisaema bockii</w:t>
            </w:r>
          </w:p>
        </w:tc>
      </w:tr>
      <w:tr>
        <w:trPr>
          <w:cantSplit/>
        </w:trPr>
        <w:tc>
          <w:tcPr>
            <w:tcW w:w="2360" w:type="dxa"/>
          </w:tcPr>
          <w:p>
            <w:pPr>
              <w:pStyle w:val="yTableNAm"/>
              <w:spacing w:before="0"/>
              <w:rPr>
                <w:sz w:val="18"/>
              </w:rPr>
            </w:pPr>
            <w:r>
              <w:rPr>
                <w:sz w:val="18"/>
              </w:rPr>
              <w:t>Arisaema bogneri</w:t>
            </w:r>
          </w:p>
        </w:tc>
        <w:tc>
          <w:tcPr>
            <w:tcW w:w="2360" w:type="dxa"/>
          </w:tcPr>
          <w:p>
            <w:pPr>
              <w:pStyle w:val="yTableNAm"/>
              <w:spacing w:before="0"/>
              <w:rPr>
                <w:sz w:val="18"/>
              </w:rPr>
            </w:pPr>
            <w:r>
              <w:rPr>
                <w:sz w:val="18"/>
              </w:rPr>
              <w:t>Arisaema brachyspathum</w:t>
            </w:r>
          </w:p>
        </w:tc>
        <w:tc>
          <w:tcPr>
            <w:tcW w:w="2361" w:type="dxa"/>
          </w:tcPr>
          <w:p>
            <w:pPr>
              <w:pStyle w:val="yTableNAm"/>
              <w:spacing w:before="0"/>
              <w:rPr>
                <w:sz w:val="18"/>
              </w:rPr>
            </w:pPr>
            <w:r>
              <w:rPr>
                <w:sz w:val="18"/>
              </w:rPr>
              <w:t>Arisaema brevipes</w:t>
            </w:r>
          </w:p>
        </w:tc>
      </w:tr>
      <w:tr>
        <w:trPr>
          <w:cantSplit/>
        </w:trPr>
        <w:tc>
          <w:tcPr>
            <w:tcW w:w="2360" w:type="dxa"/>
          </w:tcPr>
          <w:p>
            <w:pPr>
              <w:pStyle w:val="yTableNAm"/>
              <w:spacing w:before="0"/>
              <w:rPr>
                <w:sz w:val="18"/>
              </w:rPr>
            </w:pPr>
            <w:r>
              <w:rPr>
                <w:sz w:val="18"/>
              </w:rPr>
              <w:t>Arisaema candidissimum</w:t>
            </w:r>
          </w:p>
        </w:tc>
        <w:tc>
          <w:tcPr>
            <w:tcW w:w="2360" w:type="dxa"/>
          </w:tcPr>
          <w:p>
            <w:pPr>
              <w:pStyle w:val="yTableNAm"/>
              <w:spacing w:before="0"/>
              <w:rPr>
                <w:sz w:val="18"/>
              </w:rPr>
            </w:pPr>
            <w:r>
              <w:rPr>
                <w:sz w:val="18"/>
              </w:rPr>
              <w:t>Arisaema ciliatum</w:t>
            </w:r>
          </w:p>
        </w:tc>
        <w:tc>
          <w:tcPr>
            <w:tcW w:w="2361" w:type="dxa"/>
          </w:tcPr>
          <w:p>
            <w:pPr>
              <w:pStyle w:val="yTableNAm"/>
              <w:spacing w:before="0"/>
              <w:rPr>
                <w:sz w:val="18"/>
              </w:rPr>
            </w:pPr>
            <w:r>
              <w:rPr>
                <w:sz w:val="18"/>
              </w:rPr>
              <w:t>Arisaema clavatum</w:t>
            </w:r>
          </w:p>
        </w:tc>
      </w:tr>
      <w:tr>
        <w:trPr>
          <w:cantSplit/>
        </w:trPr>
        <w:tc>
          <w:tcPr>
            <w:tcW w:w="2360" w:type="dxa"/>
          </w:tcPr>
          <w:p>
            <w:pPr>
              <w:pStyle w:val="yTableNAm"/>
              <w:spacing w:before="0"/>
              <w:rPr>
                <w:sz w:val="18"/>
              </w:rPr>
            </w:pPr>
            <w:r>
              <w:rPr>
                <w:sz w:val="18"/>
              </w:rPr>
              <w:t>Arisaema concinnum</w:t>
            </w:r>
          </w:p>
        </w:tc>
        <w:tc>
          <w:tcPr>
            <w:tcW w:w="2360" w:type="dxa"/>
          </w:tcPr>
          <w:p>
            <w:pPr>
              <w:pStyle w:val="yTableNAm"/>
              <w:spacing w:before="0"/>
              <w:rPr>
                <w:sz w:val="18"/>
              </w:rPr>
            </w:pPr>
            <w:r>
              <w:rPr>
                <w:sz w:val="18"/>
              </w:rPr>
              <w:t>Arisaema consanguineum</w:t>
            </w:r>
          </w:p>
        </w:tc>
        <w:tc>
          <w:tcPr>
            <w:tcW w:w="2361" w:type="dxa"/>
          </w:tcPr>
          <w:p>
            <w:pPr>
              <w:pStyle w:val="yTableNAm"/>
              <w:spacing w:before="0"/>
              <w:rPr>
                <w:sz w:val="18"/>
              </w:rPr>
            </w:pPr>
            <w:r>
              <w:rPr>
                <w:sz w:val="18"/>
              </w:rPr>
              <w:t>Arisaema cordatum</w:t>
            </w:r>
          </w:p>
        </w:tc>
      </w:tr>
      <w:tr>
        <w:trPr>
          <w:cantSplit/>
        </w:trPr>
        <w:tc>
          <w:tcPr>
            <w:tcW w:w="2360" w:type="dxa"/>
          </w:tcPr>
          <w:p>
            <w:pPr>
              <w:pStyle w:val="yTableNAm"/>
              <w:spacing w:before="0"/>
              <w:rPr>
                <w:sz w:val="18"/>
              </w:rPr>
            </w:pPr>
            <w:r>
              <w:rPr>
                <w:sz w:val="18"/>
              </w:rPr>
              <w:t>Arisaema costatum</w:t>
            </w:r>
          </w:p>
        </w:tc>
        <w:tc>
          <w:tcPr>
            <w:tcW w:w="2360" w:type="dxa"/>
          </w:tcPr>
          <w:p>
            <w:pPr>
              <w:pStyle w:val="yTableNAm"/>
              <w:spacing w:before="0"/>
              <w:rPr>
                <w:sz w:val="18"/>
              </w:rPr>
            </w:pPr>
            <w:r>
              <w:rPr>
                <w:sz w:val="18"/>
              </w:rPr>
              <w:t>Arisaema dahaiense</w:t>
            </w:r>
          </w:p>
        </w:tc>
        <w:tc>
          <w:tcPr>
            <w:tcW w:w="2361" w:type="dxa"/>
          </w:tcPr>
          <w:p>
            <w:pPr>
              <w:pStyle w:val="yTableNAm"/>
              <w:spacing w:before="0"/>
              <w:rPr>
                <w:sz w:val="18"/>
              </w:rPr>
            </w:pPr>
            <w:r>
              <w:rPr>
                <w:sz w:val="18"/>
              </w:rPr>
              <w:t>Arisaema daochengense</w:t>
            </w:r>
          </w:p>
        </w:tc>
      </w:tr>
      <w:tr>
        <w:trPr>
          <w:cantSplit/>
        </w:trPr>
        <w:tc>
          <w:tcPr>
            <w:tcW w:w="2360" w:type="dxa"/>
          </w:tcPr>
          <w:p>
            <w:pPr>
              <w:pStyle w:val="yTableNAm"/>
              <w:spacing w:before="0"/>
              <w:rPr>
                <w:sz w:val="18"/>
              </w:rPr>
            </w:pPr>
            <w:r>
              <w:rPr>
                <w:sz w:val="18"/>
              </w:rPr>
              <w:t>Arisaema decipiens</w:t>
            </w:r>
          </w:p>
        </w:tc>
        <w:tc>
          <w:tcPr>
            <w:tcW w:w="2360" w:type="dxa"/>
          </w:tcPr>
          <w:p>
            <w:pPr>
              <w:pStyle w:val="yTableNAm"/>
              <w:spacing w:before="0"/>
              <w:rPr>
                <w:sz w:val="18"/>
              </w:rPr>
            </w:pPr>
            <w:r>
              <w:rPr>
                <w:sz w:val="18"/>
              </w:rPr>
              <w:t>Arisaema deflexum</w:t>
            </w:r>
          </w:p>
        </w:tc>
        <w:tc>
          <w:tcPr>
            <w:tcW w:w="2361" w:type="dxa"/>
          </w:tcPr>
          <w:p>
            <w:pPr>
              <w:pStyle w:val="yTableNAm"/>
              <w:spacing w:before="0"/>
              <w:rPr>
                <w:sz w:val="18"/>
              </w:rPr>
            </w:pPr>
            <w:r>
              <w:rPr>
                <w:sz w:val="18"/>
              </w:rPr>
              <w:t>Arisaema dilatatum</w:t>
            </w:r>
          </w:p>
        </w:tc>
      </w:tr>
      <w:tr>
        <w:trPr>
          <w:cantSplit/>
        </w:trPr>
        <w:tc>
          <w:tcPr>
            <w:tcW w:w="2360" w:type="dxa"/>
          </w:tcPr>
          <w:p>
            <w:pPr>
              <w:pStyle w:val="yTableNAm"/>
              <w:spacing w:before="0"/>
              <w:rPr>
                <w:sz w:val="18"/>
              </w:rPr>
            </w:pPr>
            <w:r>
              <w:rPr>
                <w:sz w:val="18"/>
              </w:rPr>
              <w:t>Arisaema dracontium</w:t>
            </w:r>
          </w:p>
        </w:tc>
        <w:tc>
          <w:tcPr>
            <w:tcW w:w="2360" w:type="dxa"/>
          </w:tcPr>
          <w:p>
            <w:pPr>
              <w:pStyle w:val="yTableNAm"/>
              <w:spacing w:before="0"/>
              <w:rPr>
                <w:sz w:val="18"/>
              </w:rPr>
            </w:pPr>
            <w:r>
              <w:rPr>
                <w:sz w:val="18"/>
              </w:rPr>
              <w:t>Arisaema echinatum</w:t>
            </w:r>
          </w:p>
        </w:tc>
        <w:tc>
          <w:tcPr>
            <w:tcW w:w="2361" w:type="dxa"/>
          </w:tcPr>
          <w:p>
            <w:pPr>
              <w:pStyle w:val="yTableNAm"/>
              <w:spacing w:before="0"/>
              <w:rPr>
                <w:sz w:val="18"/>
              </w:rPr>
            </w:pPr>
            <w:r>
              <w:rPr>
                <w:sz w:val="18"/>
              </w:rPr>
              <w:t>Arisaema elephas</w:t>
            </w:r>
          </w:p>
        </w:tc>
      </w:tr>
      <w:tr>
        <w:trPr>
          <w:cantSplit/>
        </w:trPr>
        <w:tc>
          <w:tcPr>
            <w:tcW w:w="2360" w:type="dxa"/>
          </w:tcPr>
          <w:p>
            <w:pPr>
              <w:pStyle w:val="yTableNAm"/>
              <w:spacing w:before="0"/>
              <w:rPr>
                <w:sz w:val="18"/>
              </w:rPr>
            </w:pPr>
            <w:r>
              <w:rPr>
                <w:sz w:val="18"/>
              </w:rPr>
              <w:t>Arisaema engleri</w:t>
            </w:r>
          </w:p>
        </w:tc>
        <w:tc>
          <w:tcPr>
            <w:tcW w:w="2360" w:type="dxa"/>
          </w:tcPr>
          <w:p>
            <w:pPr>
              <w:pStyle w:val="yTableNAm"/>
              <w:spacing w:before="0"/>
              <w:rPr>
                <w:sz w:val="18"/>
              </w:rPr>
            </w:pPr>
            <w:r>
              <w:rPr>
                <w:sz w:val="18"/>
              </w:rPr>
              <w:t>Arisaema erubescens</w:t>
            </w:r>
          </w:p>
        </w:tc>
        <w:tc>
          <w:tcPr>
            <w:tcW w:w="2361" w:type="dxa"/>
          </w:tcPr>
          <w:p>
            <w:pPr>
              <w:pStyle w:val="yTableNAm"/>
              <w:spacing w:before="0"/>
              <w:rPr>
                <w:sz w:val="18"/>
              </w:rPr>
            </w:pPr>
            <w:r>
              <w:rPr>
                <w:sz w:val="18"/>
              </w:rPr>
              <w:t>Arisaema exappendiculatum</w:t>
            </w:r>
          </w:p>
        </w:tc>
      </w:tr>
      <w:tr>
        <w:trPr>
          <w:cantSplit/>
        </w:trPr>
        <w:tc>
          <w:tcPr>
            <w:tcW w:w="2360" w:type="dxa"/>
          </w:tcPr>
          <w:p>
            <w:pPr>
              <w:pStyle w:val="yTableNAm"/>
              <w:spacing w:before="0"/>
              <w:rPr>
                <w:sz w:val="18"/>
              </w:rPr>
            </w:pPr>
            <w:r>
              <w:rPr>
                <w:sz w:val="18"/>
              </w:rPr>
              <w:t>Arisaema fargesii</w:t>
            </w:r>
          </w:p>
        </w:tc>
        <w:tc>
          <w:tcPr>
            <w:tcW w:w="2360" w:type="dxa"/>
          </w:tcPr>
          <w:p>
            <w:pPr>
              <w:pStyle w:val="yTableNAm"/>
              <w:spacing w:before="0"/>
              <w:rPr>
                <w:sz w:val="18"/>
              </w:rPr>
            </w:pPr>
            <w:r>
              <w:rPr>
                <w:sz w:val="18"/>
              </w:rPr>
              <w:t>Arisaema filiforme</w:t>
            </w:r>
          </w:p>
        </w:tc>
        <w:tc>
          <w:tcPr>
            <w:tcW w:w="2361" w:type="dxa"/>
          </w:tcPr>
          <w:p>
            <w:pPr>
              <w:pStyle w:val="yTableNAm"/>
              <w:spacing w:before="0"/>
              <w:rPr>
                <w:sz w:val="18"/>
              </w:rPr>
            </w:pPr>
            <w:r>
              <w:rPr>
                <w:sz w:val="18"/>
              </w:rPr>
              <w:t>Arisaema fimbriatum</w:t>
            </w:r>
          </w:p>
        </w:tc>
      </w:tr>
      <w:tr>
        <w:trPr>
          <w:cantSplit/>
        </w:trPr>
        <w:tc>
          <w:tcPr>
            <w:tcW w:w="2360" w:type="dxa"/>
          </w:tcPr>
          <w:p>
            <w:pPr>
              <w:pStyle w:val="yTableNAm"/>
              <w:spacing w:before="0"/>
              <w:rPr>
                <w:sz w:val="18"/>
              </w:rPr>
            </w:pPr>
            <w:r>
              <w:rPr>
                <w:sz w:val="18"/>
              </w:rPr>
              <w:t>Arisaema flavum</w:t>
            </w:r>
          </w:p>
        </w:tc>
        <w:tc>
          <w:tcPr>
            <w:tcW w:w="2360" w:type="dxa"/>
          </w:tcPr>
          <w:p>
            <w:pPr>
              <w:pStyle w:val="yTableNAm"/>
              <w:spacing w:before="0"/>
              <w:rPr>
                <w:sz w:val="18"/>
              </w:rPr>
            </w:pPr>
            <w:r>
              <w:rPr>
                <w:sz w:val="18"/>
              </w:rPr>
              <w:t>Arisaema formosanum</w:t>
            </w:r>
          </w:p>
        </w:tc>
        <w:tc>
          <w:tcPr>
            <w:tcW w:w="2361" w:type="dxa"/>
          </w:tcPr>
          <w:p>
            <w:pPr>
              <w:pStyle w:val="yTableNAm"/>
              <w:spacing w:before="0"/>
              <w:rPr>
                <w:sz w:val="18"/>
              </w:rPr>
            </w:pPr>
            <w:r>
              <w:rPr>
                <w:sz w:val="18"/>
              </w:rPr>
              <w:t>Arisaema franchetianum</w:t>
            </w:r>
          </w:p>
        </w:tc>
      </w:tr>
      <w:tr>
        <w:trPr>
          <w:cantSplit/>
        </w:trPr>
        <w:tc>
          <w:tcPr>
            <w:tcW w:w="2360" w:type="dxa"/>
          </w:tcPr>
          <w:p>
            <w:pPr>
              <w:pStyle w:val="yTableNAm"/>
              <w:spacing w:before="0"/>
              <w:rPr>
                <w:sz w:val="18"/>
              </w:rPr>
            </w:pPr>
            <w:r>
              <w:rPr>
                <w:sz w:val="18"/>
              </w:rPr>
              <w:t>Arisaema franchetianum x candidissimum</w:t>
            </w:r>
          </w:p>
        </w:tc>
        <w:tc>
          <w:tcPr>
            <w:tcW w:w="2360" w:type="dxa"/>
          </w:tcPr>
          <w:p>
            <w:pPr>
              <w:pStyle w:val="yTableNAm"/>
              <w:spacing w:before="0"/>
              <w:rPr>
                <w:sz w:val="18"/>
              </w:rPr>
            </w:pPr>
            <w:r>
              <w:rPr>
                <w:sz w:val="18"/>
              </w:rPr>
              <w:t>Arisaema fraternum</w:t>
            </w:r>
          </w:p>
        </w:tc>
        <w:tc>
          <w:tcPr>
            <w:tcW w:w="2361" w:type="dxa"/>
          </w:tcPr>
          <w:p>
            <w:pPr>
              <w:pStyle w:val="yTableNAm"/>
              <w:spacing w:before="0"/>
              <w:rPr>
                <w:sz w:val="18"/>
              </w:rPr>
            </w:pPr>
            <w:r>
              <w:rPr>
                <w:sz w:val="18"/>
              </w:rPr>
              <w:t>Arisaema galeatum</w:t>
            </w:r>
          </w:p>
        </w:tc>
      </w:tr>
      <w:tr>
        <w:trPr>
          <w:cantSplit/>
        </w:trPr>
        <w:tc>
          <w:tcPr>
            <w:tcW w:w="2360" w:type="dxa"/>
          </w:tcPr>
          <w:p>
            <w:pPr>
              <w:pStyle w:val="yTableNAm"/>
              <w:spacing w:before="0"/>
              <w:rPr>
                <w:sz w:val="18"/>
              </w:rPr>
            </w:pPr>
            <w:r>
              <w:rPr>
                <w:sz w:val="18"/>
              </w:rPr>
              <w:t>Arisaema garrettii</w:t>
            </w:r>
          </w:p>
        </w:tc>
        <w:tc>
          <w:tcPr>
            <w:tcW w:w="2360" w:type="dxa"/>
          </w:tcPr>
          <w:p>
            <w:pPr>
              <w:pStyle w:val="yTableNAm"/>
              <w:spacing w:before="0"/>
              <w:rPr>
                <w:sz w:val="18"/>
              </w:rPr>
            </w:pPr>
            <w:r>
              <w:rPr>
                <w:sz w:val="18"/>
              </w:rPr>
              <w:t>Arisaema grapsospadix</w:t>
            </w:r>
          </w:p>
        </w:tc>
        <w:tc>
          <w:tcPr>
            <w:tcW w:w="2361" w:type="dxa"/>
          </w:tcPr>
          <w:p>
            <w:pPr>
              <w:pStyle w:val="yTableNAm"/>
              <w:spacing w:before="0"/>
              <w:rPr>
                <w:sz w:val="18"/>
              </w:rPr>
            </w:pPr>
            <w:r>
              <w:rPr>
                <w:sz w:val="18"/>
              </w:rPr>
              <w:t>Arisaema griffithii</w:t>
            </w:r>
          </w:p>
        </w:tc>
      </w:tr>
      <w:tr>
        <w:trPr>
          <w:cantSplit/>
        </w:trPr>
        <w:tc>
          <w:tcPr>
            <w:tcW w:w="2360" w:type="dxa"/>
          </w:tcPr>
          <w:p>
            <w:pPr>
              <w:pStyle w:val="yTableNAm"/>
              <w:spacing w:before="0"/>
              <w:rPr>
                <w:sz w:val="18"/>
              </w:rPr>
            </w:pPr>
            <w:r>
              <w:rPr>
                <w:sz w:val="18"/>
              </w:rPr>
              <w:t>Arisaema handelii</w:t>
            </w:r>
          </w:p>
        </w:tc>
        <w:tc>
          <w:tcPr>
            <w:tcW w:w="2360" w:type="dxa"/>
          </w:tcPr>
          <w:p>
            <w:pPr>
              <w:pStyle w:val="yTableNAm"/>
              <w:spacing w:before="0"/>
              <w:rPr>
                <w:sz w:val="18"/>
              </w:rPr>
            </w:pPr>
            <w:r>
              <w:rPr>
                <w:sz w:val="18"/>
              </w:rPr>
              <w:t>Arisaema harmandi</w:t>
            </w:r>
          </w:p>
        </w:tc>
        <w:tc>
          <w:tcPr>
            <w:tcW w:w="2361" w:type="dxa"/>
          </w:tcPr>
          <w:p>
            <w:pPr>
              <w:pStyle w:val="yTableNAm"/>
              <w:spacing w:before="0"/>
              <w:rPr>
                <w:sz w:val="18"/>
              </w:rPr>
            </w:pPr>
            <w:r>
              <w:rPr>
                <w:sz w:val="18"/>
              </w:rPr>
              <w:t>Arisaema hastatum</w:t>
            </w:r>
          </w:p>
        </w:tc>
      </w:tr>
      <w:tr>
        <w:trPr>
          <w:cantSplit/>
        </w:trPr>
        <w:tc>
          <w:tcPr>
            <w:tcW w:w="2360" w:type="dxa"/>
          </w:tcPr>
          <w:p>
            <w:pPr>
              <w:pStyle w:val="yTableNAm"/>
              <w:spacing w:before="0"/>
              <w:rPr>
                <w:sz w:val="18"/>
              </w:rPr>
            </w:pPr>
            <w:r>
              <w:rPr>
                <w:sz w:val="18"/>
              </w:rPr>
              <w:t>Arisaema helleborifolium</w:t>
            </w:r>
          </w:p>
        </w:tc>
        <w:tc>
          <w:tcPr>
            <w:tcW w:w="2360" w:type="dxa"/>
          </w:tcPr>
          <w:p>
            <w:pPr>
              <w:pStyle w:val="yTableNAm"/>
              <w:spacing w:before="0"/>
              <w:rPr>
                <w:sz w:val="18"/>
              </w:rPr>
            </w:pPr>
            <w:r>
              <w:rPr>
                <w:sz w:val="18"/>
              </w:rPr>
              <w:t>Arisaema heterophyllum</w:t>
            </w:r>
          </w:p>
        </w:tc>
        <w:tc>
          <w:tcPr>
            <w:tcW w:w="2361" w:type="dxa"/>
          </w:tcPr>
          <w:p>
            <w:pPr>
              <w:pStyle w:val="yTableNAm"/>
              <w:spacing w:before="0"/>
              <w:rPr>
                <w:sz w:val="18"/>
              </w:rPr>
            </w:pPr>
            <w:r>
              <w:rPr>
                <w:sz w:val="18"/>
              </w:rPr>
              <w:t>Arisaema hunanense</w:t>
            </w:r>
          </w:p>
        </w:tc>
      </w:tr>
      <w:tr>
        <w:trPr>
          <w:cantSplit/>
        </w:trPr>
        <w:tc>
          <w:tcPr>
            <w:tcW w:w="2360" w:type="dxa"/>
          </w:tcPr>
          <w:p>
            <w:pPr>
              <w:pStyle w:val="yTableNAm"/>
              <w:spacing w:before="0"/>
              <w:rPr>
                <w:sz w:val="18"/>
              </w:rPr>
            </w:pPr>
            <w:r>
              <w:rPr>
                <w:sz w:val="18"/>
              </w:rPr>
              <w:t>Arisaema ilanense</w:t>
            </w:r>
          </w:p>
        </w:tc>
        <w:tc>
          <w:tcPr>
            <w:tcW w:w="2360" w:type="dxa"/>
          </w:tcPr>
          <w:p>
            <w:pPr>
              <w:pStyle w:val="yTableNAm"/>
              <w:spacing w:before="0"/>
              <w:rPr>
                <w:sz w:val="18"/>
              </w:rPr>
            </w:pPr>
            <w:r>
              <w:rPr>
                <w:sz w:val="18"/>
              </w:rPr>
              <w:t>Arisaema inkiangense</w:t>
            </w:r>
          </w:p>
        </w:tc>
        <w:tc>
          <w:tcPr>
            <w:tcW w:w="2361" w:type="dxa"/>
          </w:tcPr>
          <w:p>
            <w:pPr>
              <w:pStyle w:val="yTableNAm"/>
              <w:spacing w:before="0"/>
              <w:rPr>
                <w:sz w:val="18"/>
              </w:rPr>
            </w:pPr>
            <w:r>
              <w:rPr>
                <w:sz w:val="18"/>
              </w:rPr>
              <w:t>Arisaema intermedium</w:t>
            </w:r>
          </w:p>
        </w:tc>
      </w:tr>
      <w:tr>
        <w:trPr>
          <w:cantSplit/>
        </w:trPr>
        <w:tc>
          <w:tcPr>
            <w:tcW w:w="2360" w:type="dxa"/>
          </w:tcPr>
          <w:p>
            <w:pPr>
              <w:pStyle w:val="yTableNAm"/>
              <w:spacing w:before="0"/>
              <w:rPr>
                <w:sz w:val="18"/>
              </w:rPr>
            </w:pPr>
            <w:r>
              <w:rPr>
                <w:sz w:val="18"/>
              </w:rPr>
              <w:t>Arisaema ishizuchiense</w:t>
            </w:r>
          </w:p>
        </w:tc>
        <w:tc>
          <w:tcPr>
            <w:tcW w:w="2360" w:type="dxa"/>
          </w:tcPr>
          <w:p>
            <w:pPr>
              <w:pStyle w:val="yTableNAm"/>
              <w:spacing w:before="0"/>
              <w:rPr>
                <w:sz w:val="18"/>
              </w:rPr>
            </w:pPr>
            <w:r>
              <w:rPr>
                <w:sz w:val="18"/>
              </w:rPr>
              <w:t>Arisaema iyoanum</w:t>
            </w:r>
          </w:p>
        </w:tc>
        <w:tc>
          <w:tcPr>
            <w:tcW w:w="2361" w:type="dxa"/>
          </w:tcPr>
          <w:p>
            <w:pPr>
              <w:pStyle w:val="yTableNAm"/>
              <w:spacing w:before="0"/>
              <w:rPr>
                <w:sz w:val="18"/>
              </w:rPr>
            </w:pPr>
            <w:r>
              <w:rPr>
                <w:sz w:val="18"/>
              </w:rPr>
              <w:t>Arisaema jacquemontii</w:t>
            </w:r>
          </w:p>
        </w:tc>
      </w:tr>
      <w:tr>
        <w:trPr>
          <w:cantSplit/>
        </w:trPr>
        <w:tc>
          <w:tcPr>
            <w:tcW w:w="2360" w:type="dxa"/>
          </w:tcPr>
          <w:p>
            <w:pPr>
              <w:pStyle w:val="yTableNAm"/>
              <w:spacing w:before="0"/>
              <w:rPr>
                <w:sz w:val="18"/>
              </w:rPr>
            </w:pPr>
            <w:r>
              <w:rPr>
                <w:sz w:val="18"/>
              </w:rPr>
              <w:t>Arisaema jinshajiangense</w:t>
            </w:r>
          </w:p>
        </w:tc>
        <w:tc>
          <w:tcPr>
            <w:tcW w:w="2360" w:type="dxa"/>
          </w:tcPr>
          <w:p>
            <w:pPr>
              <w:pStyle w:val="yTableNAm"/>
              <w:spacing w:before="0"/>
              <w:rPr>
                <w:sz w:val="18"/>
              </w:rPr>
            </w:pPr>
            <w:r>
              <w:rPr>
                <w:sz w:val="18"/>
              </w:rPr>
              <w:t>Arisaema kawashimae</w:t>
            </w:r>
          </w:p>
        </w:tc>
        <w:tc>
          <w:tcPr>
            <w:tcW w:w="2361" w:type="dxa"/>
          </w:tcPr>
          <w:p>
            <w:pPr>
              <w:pStyle w:val="yTableNAm"/>
              <w:spacing w:before="0"/>
              <w:rPr>
                <w:sz w:val="18"/>
              </w:rPr>
            </w:pPr>
            <w:r>
              <w:rPr>
                <w:sz w:val="18"/>
              </w:rPr>
              <w:t>Arisaema kishidae</w:t>
            </w:r>
          </w:p>
        </w:tc>
      </w:tr>
      <w:tr>
        <w:trPr>
          <w:cantSplit/>
        </w:trPr>
        <w:tc>
          <w:tcPr>
            <w:tcW w:w="2360" w:type="dxa"/>
          </w:tcPr>
          <w:p>
            <w:pPr>
              <w:pStyle w:val="yTableNAm"/>
              <w:spacing w:before="0"/>
              <w:rPr>
                <w:sz w:val="18"/>
              </w:rPr>
            </w:pPr>
            <w:r>
              <w:rPr>
                <w:sz w:val="18"/>
              </w:rPr>
              <w:t>Arisaema kiushianum</w:t>
            </w:r>
          </w:p>
        </w:tc>
        <w:tc>
          <w:tcPr>
            <w:tcW w:w="2360" w:type="dxa"/>
          </w:tcPr>
          <w:p>
            <w:pPr>
              <w:pStyle w:val="yTableNAm"/>
              <w:spacing w:before="0"/>
              <w:rPr>
                <w:sz w:val="18"/>
              </w:rPr>
            </w:pPr>
            <w:r>
              <w:rPr>
                <w:sz w:val="18"/>
              </w:rPr>
              <w:t>Arisaema komarovii</w:t>
            </w:r>
          </w:p>
        </w:tc>
        <w:tc>
          <w:tcPr>
            <w:tcW w:w="2361" w:type="dxa"/>
          </w:tcPr>
          <w:p>
            <w:pPr>
              <w:pStyle w:val="yTableNAm"/>
              <w:spacing w:before="0"/>
              <w:rPr>
                <w:sz w:val="18"/>
              </w:rPr>
            </w:pPr>
            <w:r>
              <w:rPr>
                <w:sz w:val="18"/>
              </w:rPr>
              <w:t>Arisaema koreanum</w:t>
            </w:r>
          </w:p>
        </w:tc>
      </w:tr>
      <w:tr>
        <w:trPr>
          <w:cantSplit/>
        </w:trPr>
        <w:tc>
          <w:tcPr>
            <w:tcW w:w="2360" w:type="dxa"/>
          </w:tcPr>
          <w:p>
            <w:pPr>
              <w:pStyle w:val="yTableNAm"/>
              <w:spacing w:before="0"/>
              <w:rPr>
                <w:sz w:val="18"/>
              </w:rPr>
            </w:pPr>
            <w:r>
              <w:rPr>
                <w:sz w:val="18"/>
              </w:rPr>
              <w:t>Arisaema kunstleri</w:t>
            </w:r>
          </w:p>
        </w:tc>
        <w:tc>
          <w:tcPr>
            <w:tcW w:w="2360" w:type="dxa"/>
          </w:tcPr>
          <w:p>
            <w:pPr>
              <w:pStyle w:val="yTableNAm"/>
              <w:spacing w:before="0"/>
              <w:rPr>
                <w:sz w:val="18"/>
              </w:rPr>
            </w:pPr>
            <w:r>
              <w:rPr>
                <w:sz w:val="18"/>
              </w:rPr>
              <w:t>Arisaema kuratae</w:t>
            </w:r>
          </w:p>
        </w:tc>
        <w:tc>
          <w:tcPr>
            <w:tcW w:w="2361" w:type="dxa"/>
          </w:tcPr>
          <w:p>
            <w:pPr>
              <w:pStyle w:val="yTableNAm"/>
              <w:spacing w:before="0"/>
              <w:rPr>
                <w:sz w:val="18"/>
              </w:rPr>
            </w:pPr>
            <w:r>
              <w:rPr>
                <w:sz w:val="18"/>
              </w:rPr>
              <w:t>Arisaema laminatum</w:t>
            </w:r>
          </w:p>
        </w:tc>
      </w:tr>
      <w:tr>
        <w:trPr>
          <w:cantSplit/>
        </w:trPr>
        <w:tc>
          <w:tcPr>
            <w:tcW w:w="2360" w:type="dxa"/>
          </w:tcPr>
          <w:p>
            <w:pPr>
              <w:pStyle w:val="yTableNAm"/>
              <w:spacing w:before="0"/>
              <w:rPr>
                <w:sz w:val="18"/>
              </w:rPr>
            </w:pPr>
            <w:r>
              <w:rPr>
                <w:sz w:val="18"/>
              </w:rPr>
              <w:t>Arisaema leschenaultii</w:t>
            </w:r>
          </w:p>
        </w:tc>
        <w:tc>
          <w:tcPr>
            <w:tcW w:w="2360" w:type="dxa"/>
          </w:tcPr>
          <w:p>
            <w:pPr>
              <w:pStyle w:val="yTableNAm"/>
              <w:spacing w:before="0"/>
              <w:rPr>
                <w:sz w:val="18"/>
              </w:rPr>
            </w:pPr>
            <w:r>
              <w:rPr>
                <w:sz w:val="18"/>
              </w:rPr>
              <w:t>Arisaema lichiangense</w:t>
            </w:r>
          </w:p>
        </w:tc>
        <w:tc>
          <w:tcPr>
            <w:tcW w:w="2361" w:type="dxa"/>
          </w:tcPr>
          <w:p>
            <w:pPr>
              <w:pStyle w:val="yTableNAm"/>
              <w:spacing w:before="0"/>
              <w:rPr>
                <w:sz w:val="18"/>
              </w:rPr>
            </w:pPr>
            <w:r>
              <w:rPr>
                <w:sz w:val="18"/>
              </w:rPr>
              <w:t>Arisaema limbatum</w:t>
            </w:r>
          </w:p>
        </w:tc>
      </w:tr>
      <w:tr>
        <w:trPr>
          <w:cantSplit/>
        </w:trPr>
        <w:tc>
          <w:tcPr>
            <w:tcW w:w="2360" w:type="dxa"/>
          </w:tcPr>
          <w:p>
            <w:pPr>
              <w:pStyle w:val="yTableNAm"/>
              <w:spacing w:before="0"/>
              <w:rPr>
                <w:sz w:val="18"/>
              </w:rPr>
            </w:pPr>
            <w:r>
              <w:rPr>
                <w:sz w:val="18"/>
              </w:rPr>
              <w:t>Arisaema lingyunense</w:t>
            </w:r>
          </w:p>
        </w:tc>
        <w:tc>
          <w:tcPr>
            <w:tcW w:w="2360" w:type="dxa"/>
          </w:tcPr>
          <w:p>
            <w:pPr>
              <w:pStyle w:val="yTableNAm"/>
              <w:spacing w:before="0"/>
              <w:rPr>
                <w:sz w:val="18"/>
              </w:rPr>
            </w:pPr>
            <w:r>
              <w:rPr>
                <w:sz w:val="18"/>
              </w:rPr>
              <w:t>Arisaema lobatum</w:t>
            </w:r>
          </w:p>
        </w:tc>
        <w:tc>
          <w:tcPr>
            <w:tcW w:w="2361" w:type="dxa"/>
          </w:tcPr>
          <w:p>
            <w:pPr>
              <w:pStyle w:val="yTableNAm"/>
              <w:spacing w:before="0"/>
              <w:rPr>
                <w:sz w:val="18"/>
              </w:rPr>
            </w:pPr>
            <w:r>
              <w:rPr>
                <w:sz w:val="18"/>
              </w:rPr>
              <w:t>Arisaema longilaminum</w:t>
            </w:r>
          </w:p>
        </w:tc>
      </w:tr>
      <w:tr>
        <w:trPr>
          <w:cantSplit/>
        </w:trPr>
        <w:tc>
          <w:tcPr>
            <w:tcW w:w="2360" w:type="dxa"/>
          </w:tcPr>
          <w:p>
            <w:pPr>
              <w:pStyle w:val="yTableNAm"/>
              <w:spacing w:before="0"/>
              <w:rPr>
                <w:sz w:val="18"/>
              </w:rPr>
            </w:pPr>
            <w:r>
              <w:rPr>
                <w:sz w:val="18"/>
              </w:rPr>
              <w:t>Arisaema longipedunculatum</w:t>
            </w:r>
          </w:p>
        </w:tc>
        <w:tc>
          <w:tcPr>
            <w:tcW w:w="2360" w:type="dxa"/>
          </w:tcPr>
          <w:p>
            <w:pPr>
              <w:pStyle w:val="yTableNAm"/>
              <w:spacing w:before="0"/>
              <w:rPr>
                <w:sz w:val="18"/>
              </w:rPr>
            </w:pPr>
            <w:r>
              <w:rPr>
                <w:sz w:val="18"/>
              </w:rPr>
              <w:t>Arisaema mairei</w:t>
            </w:r>
          </w:p>
        </w:tc>
        <w:tc>
          <w:tcPr>
            <w:tcW w:w="2361" w:type="dxa"/>
          </w:tcPr>
          <w:p>
            <w:pPr>
              <w:pStyle w:val="yTableNAm"/>
              <w:spacing w:before="0"/>
              <w:rPr>
                <w:sz w:val="18"/>
              </w:rPr>
            </w:pPr>
            <w:r>
              <w:rPr>
                <w:sz w:val="18"/>
              </w:rPr>
              <w:t>Arisaema matsudai</w:t>
            </w:r>
          </w:p>
        </w:tc>
      </w:tr>
      <w:tr>
        <w:trPr>
          <w:cantSplit/>
        </w:trPr>
        <w:tc>
          <w:tcPr>
            <w:tcW w:w="2360" w:type="dxa"/>
          </w:tcPr>
          <w:p>
            <w:pPr>
              <w:pStyle w:val="yTableNAm"/>
              <w:spacing w:before="0"/>
              <w:rPr>
                <w:sz w:val="18"/>
              </w:rPr>
            </w:pPr>
            <w:r>
              <w:rPr>
                <w:sz w:val="18"/>
              </w:rPr>
              <w:t>Arisaema maximowiczii</w:t>
            </w:r>
          </w:p>
        </w:tc>
        <w:tc>
          <w:tcPr>
            <w:tcW w:w="2360" w:type="dxa"/>
          </w:tcPr>
          <w:p>
            <w:pPr>
              <w:pStyle w:val="yTableNAm"/>
              <w:spacing w:before="0"/>
              <w:rPr>
                <w:sz w:val="18"/>
              </w:rPr>
            </w:pPr>
            <w:r>
              <w:rPr>
                <w:sz w:val="18"/>
              </w:rPr>
              <w:t>Arisaema meleagris</w:t>
            </w:r>
          </w:p>
        </w:tc>
        <w:tc>
          <w:tcPr>
            <w:tcW w:w="2361" w:type="dxa"/>
          </w:tcPr>
          <w:p>
            <w:pPr>
              <w:pStyle w:val="yTableNAm"/>
              <w:spacing w:before="0"/>
              <w:rPr>
                <w:sz w:val="18"/>
              </w:rPr>
            </w:pPr>
            <w:r>
              <w:rPr>
                <w:sz w:val="18"/>
              </w:rPr>
              <w:t>Arisaema monophyllum</w:t>
            </w:r>
          </w:p>
        </w:tc>
      </w:tr>
      <w:tr>
        <w:trPr>
          <w:cantSplit/>
        </w:trPr>
        <w:tc>
          <w:tcPr>
            <w:tcW w:w="2360" w:type="dxa"/>
          </w:tcPr>
          <w:p>
            <w:pPr>
              <w:pStyle w:val="yTableNAm"/>
              <w:spacing w:before="0"/>
              <w:rPr>
                <w:sz w:val="18"/>
              </w:rPr>
            </w:pPr>
            <w:r>
              <w:rPr>
                <w:sz w:val="18"/>
              </w:rPr>
              <w:t>Arisaema multisectum</w:t>
            </w:r>
          </w:p>
        </w:tc>
        <w:tc>
          <w:tcPr>
            <w:tcW w:w="2360" w:type="dxa"/>
          </w:tcPr>
          <w:p>
            <w:pPr>
              <w:pStyle w:val="yTableNAm"/>
              <w:spacing w:before="0"/>
              <w:rPr>
                <w:sz w:val="18"/>
              </w:rPr>
            </w:pPr>
            <w:r>
              <w:rPr>
                <w:sz w:val="18"/>
              </w:rPr>
              <w:t>Arisaema negishii</w:t>
            </w:r>
          </w:p>
        </w:tc>
        <w:tc>
          <w:tcPr>
            <w:tcW w:w="2361" w:type="dxa"/>
          </w:tcPr>
          <w:p>
            <w:pPr>
              <w:pStyle w:val="yTableNAm"/>
              <w:spacing w:before="0"/>
              <w:rPr>
                <w:sz w:val="18"/>
              </w:rPr>
            </w:pPr>
            <w:r>
              <w:rPr>
                <w:sz w:val="18"/>
              </w:rPr>
              <w:t>Arisaema nepenthoides</w:t>
            </w:r>
          </w:p>
        </w:tc>
      </w:tr>
      <w:tr>
        <w:trPr>
          <w:cantSplit/>
        </w:trPr>
        <w:tc>
          <w:tcPr>
            <w:tcW w:w="2360" w:type="dxa"/>
          </w:tcPr>
          <w:p>
            <w:pPr>
              <w:pStyle w:val="yTableNAm"/>
              <w:spacing w:before="0"/>
              <w:rPr>
                <w:sz w:val="18"/>
              </w:rPr>
            </w:pPr>
            <w:r>
              <w:rPr>
                <w:sz w:val="18"/>
              </w:rPr>
              <w:t>Arisaema nikoense</w:t>
            </w:r>
          </w:p>
        </w:tc>
        <w:tc>
          <w:tcPr>
            <w:tcW w:w="2360" w:type="dxa"/>
          </w:tcPr>
          <w:p>
            <w:pPr>
              <w:pStyle w:val="yTableNAm"/>
              <w:spacing w:before="0"/>
              <w:rPr>
                <w:sz w:val="18"/>
              </w:rPr>
            </w:pPr>
            <w:r>
              <w:rPr>
                <w:sz w:val="18"/>
              </w:rPr>
              <w:t>Arisaema odoratum</w:t>
            </w:r>
          </w:p>
        </w:tc>
        <w:tc>
          <w:tcPr>
            <w:tcW w:w="2361" w:type="dxa"/>
          </w:tcPr>
          <w:p>
            <w:pPr>
              <w:pStyle w:val="yTableNAm"/>
              <w:spacing w:before="0"/>
              <w:rPr>
                <w:sz w:val="18"/>
              </w:rPr>
            </w:pPr>
            <w:r>
              <w:rPr>
                <w:sz w:val="18"/>
              </w:rPr>
              <w:t>Arisaema omeiense</w:t>
            </w:r>
          </w:p>
        </w:tc>
      </w:tr>
      <w:tr>
        <w:trPr>
          <w:cantSplit/>
        </w:trPr>
        <w:tc>
          <w:tcPr>
            <w:tcW w:w="2360" w:type="dxa"/>
          </w:tcPr>
          <w:p>
            <w:pPr>
              <w:pStyle w:val="yTableNAm"/>
              <w:spacing w:before="0"/>
              <w:rPr>
                <w:sz w:val="18"/>
              </w:rPr>
            </w:pPr>
            <w:r>
              <w:rPr>
                <w:sz w:val="18"/>
              </w:rPr>
              <w:t>Arisaema onoticum</w:t>
            </w:r>
          </w:p>
        </w:tc>
        <w:tc>
          <w:tcPr>
            <w:tcW w:w="2360" w:type="dxa"/>
          </w:tcPr>
          <w:p>
            <w:pPr>
              <w:pStyle w:val="yTableNAm"/>
              <w:spacing w:before="0"/>
              <w:rPr>
                <w:sz w:val="18"/>
              </w:rPr>
            </w:pPr>
            <w:r>
              <w:rPr>
                <w:sz w:val="18"/>
              </w:rPr>
              <w:t>Arisaema ovale</w:t>
            </w:r>
          </w:p>
        </w:tc>
        <w:tc>
          <w:tcPr>
            <w:tcW w:w="2361" w:type="dxa"/>
          </w:tcPr>
          <w:p>
            <w:pPr>
              <w:pStyle w:val="yTableNAm"/>
              <w:spacing w:before="0"/>
              <w:rPr>
                <w:sz w:val="18"/>
              </w:rPr>
            </w:pPr>
            <w:r>
              <w:rPr>
                <w:sz w:val="18"/>
              </w:rPr>
              <w:t>Arisaema penicillatum</w:t>
            </w:r>
          </w:p>
        </w:tc>
      </w:tr>
      <w:tr>
        <w:trPr>
          <w:cantSplit/>
        </w:trPr>
        <w:tc>
          <w:tcPr>
            <w:tcW w:w="2360" w:type="dxa"/>
          </w:tcPr>
          <w:p>
            <w:pPr>
              <w:pStyle w:val="yTableNAm"/>
              <w:spacing w:before="0"/>
              <w:rPr>
                <w:sz w:val="18"/>
              </w:rPr>
            </w:pPr>
            <w:r>
              <w:rPr>
                <w:sz w:val="18"/>
              </w:rPr>
              <w:t>Arisaema pianmaense</w:t>
            </w:r>
          </w:p>
        </w:tc>
        <w:tc>
          <w:tcPr>
            <w:tcW w:w="2360" w:type="dxa"/>
          </w:tcPr>
          <w:p>
            <w:pPr>
              <w:pStyle w:val="yTableNAm"/>
              <w:spacing w:before="0"/>
              <w:rPr>
                <w:sz w:val="18"/>
              </w:rPr>
            </w:pPr>
            <w:r>
              <w:rPr>
                <w:sz w:val="18"/>
              </w:rPr>
              <w:t>Arisaema praecox</w:t>
            </w:r>
          </w:p>
        </w:tc>
        <w:tc>
          <w:tcPr>
            <w:tcW w:w="2361" w:type="dxa"/>
          </w:tcPr>
          <w:p>
            <w:pPr>
              <w:pStyle w:val="yTableNAm"/>
              <w:spacing w:before="0"/>
              <w:rPr>
                <w:sz w:val="18"/>
              </w:rPr>
            </w:pPr>
            <w:r>
              <w:rPr>
                <w:sz w:val="18"/>
              </w:rPr>
              <w:t>Arisaema propinquum</w:t>
            </w:r>
          </w:p>
        </w:tc>
      </w:tr>
      <w:tr>
        <w:trPr>
          <w:cantSplit/>
        </w:trPr>
        <w:tc>
          <w:tcPr>
            <w:tcW w:w="2360" w:type="dxa"/>
          </w:tcPr>
          <w:p>
            <w:pPr>
              <w:pStyle w:val="yTableNAm"/>
              <w:spacing w:before="0"/>
              <w:rPr>
                <w:sz w:val="18"/>
              </w:rPr>
            </w:pPr>
            <w:r>
              <w:rPr>
                <w:sz w:val="18"/>
              </w:rPr>
              <w:t>Arisaema purpureogaleatum</w:t>
            </w:r>
          </w:p>
        </w:tc>
        <w:tc>
          <w:tcPr>
            <w:tcW w:w="2360" w:type="dxa"/>
          </w:tcPr>
          <w:p>
            <w:pPr>
              <w:pStyle w:val="yTableNAm"/>
              <w:spacing w:before="0"/>
              <w:rPr>
                <w:sz w:val="18"/>
              </w:rPr>
            </w:pPr>
            <w:r>
              <w:rPr>
                <w:sz w:val="18"/>
              </w:rPr>
              <w:t>Arisaema rhizomatum</w:t>
            </w:r>
          </w:p>
        </w:tc>
        <w:tc>
          <w:tcPr>
            <w:tcW w:w="2361" w:type="dxa"/>
          </w:tcPr>
          <w:p>
            <w:pPr>
              <w:pStyle w:val="yTableNAm"/>
              <w:spacing w:before="0"/>
              <w:rPr>
                <w:sz w:val="18"/>
              </w:rPr>
            </w:pPr>
            <w:r>
              <w:rPr>
                <w:sz w:val="18"/>
              </w:rPr>
              <w:t>Arisaema rhombiforme</w:t>
            </w:r>
          </w:p>
        </w:tc>
      </w:tr>
      <w:tr>
        <w:trPr>
          <w:cantSplit/>
        </w:trPr>
        <w:tc>
          <w:tcPr>
            <w:tcW w:w="2360" w:type="dxa"/>
          </w:tcPr>
          <w:p>
            <w:pPr>
              <w:pStyle w:val="yTableNAm"/>
              <w:spacing w:before="0"/>
              <w:rPr>
                <w:sz w:val="18"/>
              </w:rPr>
            </w:pPr>
            <w:r>
              <w:rPr>
                <w:sz w:val="18"/>
              </w:rPr>
              <w:t>Arisaema ringens</w:t>
            </w:r>
          </w:p>
        </w:tc>
        <w:tc>
          <w:tcPr>
            <w:tcW w:w="2360" w:type="dxa"/>
          </w:tcPr>
          <w:p>
            <w:pPr>
              <w:pStyle w:val="yTableNAm"/>
              <w:spacing w:before="0"/>
              <w:rPr>
                <w:sz w:val="18"/>
              </w:rPr>
            </w:pPr>
            <w:r>
              <w:rPr>
                <w:sz w:val="18"/>
              </w:rPr>
              <w:t>Arisaema roxburghii</w:t>
            </w:r>
          </w:p>
        </w:tc>
        <w:tc>
          <w:tcPr>
            <w:tcW w:w="2361" w:type="dxa"/>
          </w:tcPr>
          <w:p>
            <w:pPr>
              <w:pStyle w:val="yTableNAm"/>
              <w:spacing w:before="0"/>
              <w:rPr>
                <w:sz w:val="18"/>
              </w:rPr>
            </w:pPr>
            <w:r>
              <w:rPr>
                <w:sz w:val="18"/>
              </w:rPr>
              <w:t>Arisaema sarracenioides</w:t>
            </w:r>
          </w:p>
        </w:tc>
      </w:tr>
      <w:tr>
        <w:trPr>
          <w:cantSplit/>
        </w:trPr>
        <w:tc>
          <w:tcPr>
            <w:tcW w:w="2360" w:type="dxa"/>
          </w:tcPr>
          <w:p>
            <w:pPr>
              <w:pStyle w:val="yTableNAm"/>
              <w:spacing w:before="0"/>
              <w:rPr>
                <w:sz w:val="18"/>
              </w:rPr>
            </w:pPr>
            <w:r>
              <w:rPr>
                <w:sz w:val="18"/>
              </w:rPr>
              <w:t>Arisaema saxatile</w:t>
            </w:r>
          </w:p>
        </w:tc>
        <w:tc>
          <w:tcPr>
            <w:tcW w:w="2360" w:type="dxa"/>
          </w:tcPr>
          <w:p>
            <w:pPr>
              <w:pStyle w:val="yTableNAm"/>
              <w:spacing w:before="0"/>
              <w:rPr>
                <w:sz w:val="18"/>
              </w:rPr>
            </w:pPr>
            <w:r>
              <w:rPr>
                <w:sz w:val="18"/>
              </w:rPr>
              <w:t>Arisaema sazensoo</w:t>
            </w:r>
          </w:p>
        </w:tc>
        <w:tc>
          <w:tcPr>
            <w:tcW w:w="2361" w:type="dxa"/>
          </w:tcPr>
          <w:p>
            <w:pPr>
              <w:pStyle w:val="yTableNAm"/>
              <w:spacing w:before="0"/>
              <w:rPr>
                <w:sz w:val="18"/>
              </w:rPr>
            </w:pPr>
            <w:r>
              <w:rPr>
                <w:sz w:val="18"/>
              </w:rPr>
              <w:t>Arisaema schimperianum</w:t>
            </w:r>
          </w:p>
        </w:tc>
      </w:tr>
      <w:tr>
        <w:trPr>
          <w:cantSplit/>
        </w:trPr>
        <w:tc>
          <w:tcPr>
            <w:tcW w:w="2360" w:type="dxa"/>
          </w:tcPr>
          <w:p>
            <w:pPr>
              <w:pStyle w:val="yTableNAm"/>
              <w:spacing w:before="0"/>
              <w:rPr>
                <w:sz w:val="18"/>
              </w:rPr>
            </w:pPr>
            <w:r>
              <w:rPr>
                <w:sz w:val="18"/>
              </w:rPr>
              <w:t>Arisaema scortechini</w:t>
            </w:r>
          </w:p>
        </w:tc>
        <w:tc>
          <w:tcPr>
            <w:tcW w:w="2360" w:type="dxa"/>
          </w:tcPr>
          <w:p>
            <w:pPr>
              <w:pStyle w:val="yTableNAm"/>
              <w:spacing w:before="0"/>
              <w:rPr>
                <w:sz w:val="18"/>
              </w:rPr>
            </w:pPr>
            <w:r>
              <w:rPr>
                <w:sz w:val="18"/>
              </w:rPr>
              <w:t>Arisaema serratum</w:t>
            </w:r>
          </w:p>
        </w:tc>
        <w:tc>
          <w:tcPr>
            <w:tcW w:w="2361" w:type="dxa"/>
          </w:tcPr>
          <w:p>
            <w:pPr>
              <w:pStyle w:val="yTableNAm"/>
              <w:spacing w:before="0"/>
              <w:rPr>
                <w:sz w:val="18"/>
              </w:rPr>
            </w:pPr>
            <w:r>
              <w:rPr>
                <w:sz w:val="18"/>
              </w:rPr>
              <w:t>Arisaema shimienense</w:t>
            </w:r>
          </w:p>
        </w:tc>
      </w:tr>
      <w:tr>
        <w:trPr>
          <w:cantSplit/>
        </w:trPr>
        <w:tc>
          <w:tcPr>
            <w:tcW w:w="2360" w:type="dxa"/>
          </w:tcPr>
          <w:p>
            <w:pPr>
              <w:pStyle w:val="yTableNAm"/>
              <w:spacing w:before="0"/>
              <w:rPr>
                <w:sz w:val="18"/>
              </w:rPr>
            </w:pPr>
            <w:r>
              <w:rPr>
                <w:sz w:val="18"/>
              </w:rPr>
              <w:t>Arisaema sikokianum</w:t>
            </w:r>
          </w:p>
        </w:tc>
        <w:tc>
          <w:tcPr>
            <w:tcW w:w="2360" w:type="dxa"/>
          </w:tcPr>
          <w:p>
            <w:pPr>
              <w:pStyle w:val="yTableNAm"/>
              <w:spacing w:before="0"/>
              <w:rPr>
                <w:sz w:val="18"/>
              </w:rPr>
            </w:pPr>
            <w:r>
              <w:rPr>
                <w:sz w:val="18"/>
              </w:rPr>
              <w:t>Arisaema speciosum</w:t>
            </w:r>
          </w:p>
        </w:tc>
        <w:tc>
          <w:tcPr>
            <w:tcW w:w="2361" w:type="dxa"/>
          </w:tcPr>
          <w:p>
            <w:pPr>
              <w:pStyle w:val="yTableNAm"/>
              <w:spacing w:before="0"/>
              <w:rPr>
                <w:sz w:val="18"/>
              </w:rPr>
            </w:pPr>
            <w:r>
              <w:rPr>
                <w:sz w:val="18"/>
              </w:rPr>
              <w:t>Arisaema sukotaiense</w:t>
            </w:r>
          </w:p>
        </w:tc>
      </w:tr>
      <w:tr>
        <w:trPr>
          <w:cantSplit/>
        </w:trPr>
        <w:tc>
          <w:tcPr>
            <w:tcW w:w="2360" w:type="dxa"/>
          </w:tcPr>
          <w:p>
            <w:pPr>
              <w:pStyle w:val="yTableNAm"/>
              <w:spacing w:before="0"/>
              <w:rPr>
                <w:sz w:val="18"/>
              </w:rPr>
            </w:pPr>
            <w:r>
              <w:rPr>
                <w:sz w:val="18"/>
              </w:rPr>
              <w:t>Arisaema taiwanense</w:t>
            </w:r>
          </w:p>
        </w:tc>
        <w:tc>
          <w:tcPr>
            <w:tcW w:w="2360" w:type="dxa"/>
          </w:tcPr>
          <w:p>
            <w:pPr>
              <w:pStyle w:val="yTableNAm"/>
              <w:spacing w:before="0"/>
              <w:rPr>
                <w:sz w:val="18"/>
              </w:rPr>
            </w:pPr>
            <w:r>
              <w:rPr>
                <w:sz w:val="18"/>
              </w:rPr>
              <w:t>Arisaema takesimense</w:t>
            </w:r>
          </w:p>
        </w:tc>
        <w:tc>
          <w:tcPr>
            <w:tcW w:w="2361" w:type="dxa"/>
          </w:tcPr>
          <w:p>
            <w:pPr>
              <w:pStyle w:val="yTableNAm"/>
              <w:spacing w:before="0"/>
              <w:rPr>
                <w:sz w:val="18"/>
              </w:rPr>
            </w:pPr>
            <w:r>
              <w:rPr>
                <w:sz w:val="18"/>
              </w:rPr>
              <w:t>Arisaema tengtsungense</w:t>
            </w:r>
          </w:p>
        </w:tc>
      </w:tr>
      <w:tr>
        <w:trPr>
          <w:cantSplit/>
        </w:trPr>
        <w:tc>
          <w:tcPr>
            <w:tcW w:w="2360" w:type="dxa"/>
          </w:tcPr>
          <w:p>
            <w:pPr>
              <w:pStyle w:val="yTableNAm"/>
              <w:spacing w:before="0"/>
              <w:rPr>
                <w:sz w:val="18"/>
              </w:rPr>
            </w:pPr>
            <w:r>
              <w:rPr>
                <w:sz w:val="18"/>
              </w:rPr>
              <w:t>Arisaema ternatipartitum</w:t>
            </w:r>
          </w:p>
        </w:tc>
        <w:tc>
          <w:tcPr>
            <w:tcW w:w="2360" w:type="dxa"/>
          </w:tcPr>
          <w:p>
            <w:pPr>
              <w:pStyle w:val="yTableNAm"/>
              <w:spacing w:before="0"/>
              <w:rPr>
                <w:sz w:val="18"/>
              </w:rPr>
            </w:pPr>
            <w:r>
              <w:rPr>
                <w:sz w:val="18"/>
              </w:rPr>
              <w:t>Arisaema thunbergii</w:t>
            </w:r>
          </w:p>
        </w:tc>
        <w:tc>
          <w:tcPr>
            <w:tcW w:w="2361" w:type="dxa"/>
          </w:tcPr>
          <w:p>
            <w:pPr>
              <w:pStyle w:val="yTableNAm"/>
              <w:spacing w:before="0"/>
              <w:rPr>
                <w:sz w:val="18"/>
              </w:rPr>
            </w:pPr>
            <w:r>
              <w:rPr>
                <w:sz w:val="18"/>
              </w:rPr>
              <w:t>Arisaema tortuosum</w:t>
            </w:r>
          </w:p>
        </w:tc>
      </w:tr>
      <w:tr>
        <w:trPr>
          <w:cantSplit/>
        </w:trPr>
        <w:tc>
          <w:tcPr>
            <w:tcW w:w="2360" w:type="dxa"/>
          </w:tcPr>
          <w:p>
            <w:pPr>
              <w:pStyle w:val="yTableNAm"/>
              <w:spacing w:before="0"/>
              <w:rPr>
                <w:sz w:val="18"/>
              </w:rPr>
            </w:pPr>
            <w:r>
              <w:rPr>
                <w:sz w:val="18"/>
              </w:rPr>
              <w:t>Arisaema triphyllum</w:t>
            </w:r>
          </w:p>
        </w:tc>
        <w:tc>
          <w:tcPr>
            <w:tcW w:w="2360" w:type="dxa"/>
          </w:tcPr>
          <w:p>
            <w:pPr>
              <w:pStyle w:val="yTableNAm"/>
              <w:spacing w:before="0"/>
              <w:rPr>
                <w:sz w:val="18"/>
              </w:rPr>
            </w:pPr>
            <w:r>
              <w:rPr>
                <w:sz w:val="18"/>
              </w:rPr>
              <w:t>Arisaema umbrinum</w:t>
            </w:r>
          </w:p>
        </w:tc>
        <w:tc>
          <w:tcPr>
            <w:tcW w:w="2361" w:type="dxa"/>
          </w:tcPr>
          <w:p>
            <w:pPr>
              <w:pStyle w:val="yTableNAm"/>
              <w:spacing w:before="0"/>
              <w:rPr>
                <w:sz w:val="18"/>
              </w:rPr>
            </w:pPr>
            <w:r>
              <w:rPr>
                <w:sz w:val="18"/>
              </w:rPr>
              <w:t>Arisaema undulatifolium</w:t>
            </w:r>
          </w:p>
        </w:tc>
      </w:tr>
      <w:tr>
        <w:trPr>
          <w:cantSplit/>
        </w:trPr>
        <w:tc>
          <w:tcPr>
            <w:tcW w:w="2360" w:type="dxa"/>
          </w:tcPr>
          <w:p>
            <w:pPr>
              <w:pStyle w:val="yTableNAm"/>
              <w:spacing w:before="0"/>
              <w:rPr>
                <w:sz w:val="18"/>
              </w:rPr>
            </w:pPr>
            <w:r>
              <w:rPr>
                <w:sz w:val="18"/>
              </w:rPr>
              <w:t>Arisaema utile</w:t>
            </w:r>
          </w:p>
        </w:tc>
        <w:tc>
          <w:tcPr>
            <w:tcW w:w="2360" w:type="dxa"/>
          </w:tcPr>
          <w:p>
            <w:pPr>
              <w:pStyle w:val="yTableNAm"/>
              <w:spacing w:before="0"/>
              <w:rPr>
                <w:sz w:val="18"/>
              </w:rPr>
            </w:pPr>
            <w:r>
              <w:rPr>
                <w:sz w:val="18"/>
              </w:rPr>
              <w:t>Arisaema victoriae</w:t>
            </w:r>
          </w:p>
        </w:tc>
        <w:tc>
          <w:tcPr>
            <w:tcW w:w="2361" w:type="dxa"/>
          </w:tcPr>
          <w:p>
            <w:pPr>
              <w:pStyle w:val="yTableNAm"/>
              <w:spacing w:before="0"/>
              <w:rPr>
                <w:sz w:val="18"/>
              </w:rPr>
            </w:pPr>
            <w:r>
              <w:rPr>
                <w:sz w:val="18"/>
              </w:rPr>
              <w:t>Arisaema wattii</w:t>
            </w:r>
          </w:p>
        </w:tc>
      </w:tr>
      <w:tr>
        <w:trPr>
          <w:cantSplit/>
        </w:trPr>
        <w:tc>
          <w:tcPr>
            <w:tcW w:w="2360" w:type="dxa"/>
          </w:tcPr>
          <w:p>
            <w:pPr>
              <w:pStyle w:val="yTableNAm"/>
              <w:spacing w:before="0"/>
              <w:rPr>
                <w:sz w:val="18"/>
              </w:rPr>
            </w:pPr>
            <w:r>
              <w:rPr>
                <w:sz w:val="18"/>
              </w:rPr>
              <w:t>Arisaema wilsonii</w:t>
            </w:r>
          </w:p>
        </w:tc>
        <w:tc>
          <w:tcPr>
            <w:tcW w:w="2360" w:type="dxa"/>
          </w:tcPr>
          <w:p>
            <w:pPr>
              <w:pStyle w:val="yTableNAm"/>
              <w:spacing w:before="0"/>
              <w:rPr>
                <w:sz w:val="18"/>
              </w:rPr>
            </w:pPr>
            <w:r>
              <w:rPr>
                <w:sz w:val="18"/>
              </w:rPr>
              <w:t>Arisaema wrayi</w:t>
            </w:r>
          </w:p>
        </w:tc>
        <w:tc>
          <w:tcPr>
            <w:tcW w:w="2361" w:type="dxa"/>
          </w:tcPr>
          <w:p>
            <w:pPr>
              <w:pStyle w:val="yTableNAm"/>
              <w:spacing w:before="0"/>
              <w:rPr>
                <w:sz w:val="18"/>
              </w:rPr>
            </w:pPr>
            <w:r>
              <w:rPr>
                <w:sz w:val="18"/>
              </w:rPr>
              <w:t>Arisaema xiangchengense</w:t>
            </w:r>
          </w:p>
        </w:tc>
      </w:tr>
      <w:tr>
        <w:trPr>
          <w:cantSplit/>
        </w:trPr>
        <w:tc>
          <w:tcPr>
            <w:tcW w:w="2360" w:type="dxa"/>
          </w:tcPr>
          <w:p>
            <w:pPr>
              <w:pStyle w:val="yTableNAm"/>
              <w:spacing w:before="0"/>
              <w:rPr>
                <w:sz w:val="18"/>
              </w:rPr>
            </w:pPr>
            <w:r>
              <w:rPr>
                <w:sz w:val="18"/>
              </w:rPr>
              <w:t>Arisaema yamatense</w:t>
            </w:r>
          </w:p>
        </w:tc>
        <w:tc>
          <w:tcPr>
            <w:tcW w:w="2360" w:type="dxa"/>
          </w:tcPr>
          <w:p>
            <w:pPr>
              <w:pStyle w:val="yTableNAm"/>
              <w:spacing w:before="0"/>
              <w:rPr>
                <w:sz w:val="18"/>
              </w:rPr>
            </w:pPr>
            <w:r>
              <w:rPr>
                <w:sz w:val="18"/>
              </w:rPr>
              <w:t>Arisaema yunnanense</w:t>
            </w:r>
          </w:p>
        </w:tc>
        <w:tc>
          <w:tcPr>
            <w:tcW w:w="2361" w:type="dxa"/>
          </w:tcPr>
          <w:p>
            <w:pPr>
              <w:pStyle w:val="yTableNAm"/>
              <w:spacing w:before="0"/>
              <w:rPr>
                <w:sz w:val="18"/>
              </w:rPr>
            </w:pPr>
            <w:r>
              <w:rPr>
                <w:sz w:val="18"/>
              </w:rPr>
              <w:t>Arisarum proboscideum</w:t>
            </w:r>
          </w:p>
        </w:tc>
      </w:tr>
      <w:tr>
        <w:trPr>
          <w:cantSplit/>
        </w:trPr>
        <w:tc>
          <w:tcPr>
            <w:tcW w:w="2360" w:type="dxa"/>
          </w:tcPr>
          <w:p>
            <w:pPr>
              <w:pStyle w:val="yTableNAm"/>
              <w:spacing w:before="0"/>
              <w:rPr>
                <w:sz w:val="18"/>
              </w:rPr>
            </w:pPr>
            <w:r>
              <w:rPr>
                <w:sz w:val="18"/>
              </w:rPr>
              <w:t>Arisarum simorrhinum</w:t>
            </w:r>
          </w:p>
        </w:tc>
        <w:tc>
          <w:tcPr>
            <w:tcW w:w="2360" w:type="dxa"/>
          </w:tcPr>
          <w:p>
            <w:pPr>
              <w:pStyle w:val="yTableNAm"/>
              <w:spacing w:before="0"/>
              <w:rPr>
                <w:sz w:val="18"/>
              </w:rPr>
            </w:pPr>
            <w:r>
              <w:rPr>
                <w:sz w:val="18"/>
              </w:rPr>
              <w:t>Aristea alata</w:t>
            </w:r>
          </w:p>
        </w:tc>
        <w:tc>
          <w:tcPr>
            <w:tcW w:w="2361" w:type="dxa"/>
          </w:tcPr>
          <w:p>
            <w:pPr>
              <w:pStyle w:val="yTableNAm"/>
              <w:spacing w:before="0"/>
              <w:rPr>
                <w:sz w:val="18"/>
              </w:rPr>
            </w:pPr>
            <w:r>
              <w:rPr>
                <w:sz w:val="18"/>
              </w:rPr>
              <w:t>Aristea angolensis</w:t>
            </w:r>
          </w:p>
        </w:tc>
      </w:tr>
      <w:tr>
        <w:trPr>
          <w:cantSplit/>
        </w:trPr>
        <w:tc>
          <w:tcPr>
            <w:tcW w:w="2360" w:type="dxa"/>
          </w:tcPr>
          <w:p>
            <w:pPr>
              <w:pStyle w:val="yTableNAm"/>
              <w:spacing w:before="0"/>
              <w:rPr>
                <w:sz w:val="18"/>
              </w:rPr>
            </w:pPr>
            <w:r>
              <w:rPr>
                <w:sz w:val="18"/>
              </w:rPr>
              <w:t>Aristea bakeri</w:t>
            </w:r>
          </w:p>
        </w:tc>
        <w:tc>
          <w:tcPr>
            <w:tcW w:w="2360" w:type="dxa"/>
          </w:tcPr>
          <w:p>
            <w:pPr>
              <w:pStyle w:val="yTableNAm"/>
              <w:spacing w:before="0"/>
              <w:rPr>
                <w:sz w:val="18"/>
              </w:rPr>
            </w:pPr>
            <w:r>
              <w:rPr>
                <w:sz w:val="18"/>
              </w:rPr>
              <w:t>Aristea biflora</w:t>
            </w:r>
          </w:p>
        </w:tc>
        <w:tc>
          <w:tcPr>
            <w:tcW w:w="2361" w:type="dxa"/>
          </w:tcPr>
          <w:p>
            <w:pPr>
              <w:pStyle w:val="yTableNAm"/>
              <w:spacing w:before="0"/>
              <w:rPr>
                <w:sz w:val="18"/>
              </w:rPr>
            </w:pPr>
            <w:r>
              <w:rPr>
                <w:sz w:val="18"/>
              </w:rPr>
              <w:t>Aristea cantharophila</w:t>
            </w:r>
          </w:p>
        </w:tc>
      </w:tr>
      <w:tr>
        <w:trPr>
          <w:cantSplit/>
        </w:trPr>
        <w:tc>
          <w:tcPr>
            <w:tcW w:w="2360" w:type="dxa"/>
          </w:tcPr>
          <w:p>
            <w:pPr>
              <w:pStyle w:val="yTableNAm"/>
              <w:spacing w:before="0"/>
              <w:rPr>
                <w:sz w:val="18"/>
              </w:rPr>
            </w:pPr>
            <w:r>
              <w:rPr>
                <w:sz w:val="18"/>
              </w:rPr>
              <w:t>Aristea capitata</w:t>
            </w:r>
          </w:p>
        </w:tc>
        <w:tc>
          <w:tcPr>
            <w:tcW w:w="2360" w:type="dxa"/>
          </w:tcPr>
          <w:p>
            <w:pPr>
              <w:pStyle w:val="yTableNAm"/>
              <w:spacing w:before="0"/>
              <w:rPr>
                <w:sz w:val="18"/>
              </w:rPr>
            </w:pPr>
            <w:r>
              <w:rPr>
                <w:sz w:val="18"/>
              </w:rPr>
              <w:t>Aristea confusa</w:t>
            </w:r>
          </w:p>
        </w:tc>
        <w:tc>
          <w:tcPr>
            <w:tcW w:w="2361" w:type="dxa"/>
          </w:tcPr>
          <w:p>
            <w:pPr>
              <w:pStyle w:val="yTableNAm"/>
              <w:spacing w:before="0"/>
              <w:rPr>
                <w:sz w:val="18"/>
              </w:rPr>
            </w:pPr>
            <w:r>
              <w:rPr>
                <w:sz w:val="18"/>
              </w:rPr>
              <w:t>Aristea dichotoma</w:t>
            </w:r>
          </w:p>
        </w:tc>
      </w:tr>
      <w:tr>
        <w:trPr>
          <w:cantSplit/>
        </w:trPr>
        <w:tc>
          <w:tcPr>
            <w:tcW w:w="2360" w:type="dxa"/>
          </w:tcPr>
          <w:p>
            <w:pPr>
              <w:pStyle w:val="yTableNAm"/>
              <w:spacing w:before="0"/>
              <w:rPr>
                <w:sz w:val="18"/>
              </w:rPr>
            </w:pPr>
            <w:r>
              <w:rPr>
                <w:sz w:val="18"/>
              </w:rPr>
              <w:t>Aristea ecklonii</w:t>
            </w:r>
          </w:p>
        </w:tc>
        <w:tc>
          <w:tcPr>
            <w:tcW w:w="2360" w:type="dxa"/>
          </w:tcPr>
          <w:p>
            <w:pPr>
              <w:pStyle w:val="yTableNAm"/>
              <w:spacing w:before="0"/>
              <w:rPr>
                <w:sz w:val="18"/>
              </w:rPr>
            </w:pPr>
            <w:r>
              <w:rPr>
                <w:sz w:val="18"/>
              </w:rPr>
              <w:t>Aristea glauca</w:t>
            </w:r>
          </w:p>
        </w:tc>
        <w:tc>
          <w:tcPr>
            <w:tcW w:w="2361" w:type="dxa"/>
          </w:tcPr>
          <w:p>
            <w:pPr>
              <w:pStyle w:val="yTableNAm"/>
              <w:spacing w:before="0"/>
              <w:rPr>
                <w:sz w:val="18"/>
              </w:rPr>
            </w:pPr>
            <w:r>
              <w:rPr>
                <w:sz w:val="18"/>
              </w:rPr>
              <w:t>Aristea latifolia</w:t>
            </w:r>
          </w:p>
        </w:tc>
      </w:tr>
      <w:tr>
        <w:trPr>
          <w:cantSplit/>
        </w:trPr>
        <w:tc>
          <w:tcPr>
            <w:tcW w:w="2360" w:type="dxa"/>
          </w:tcPr>
          <w:p>
            <w:pPr>
              <w:pStyle w:val="yTableNAm"/>
              <w:spacing w:before="0"/>
              <w:rPr>
                <w:sz w:val="18"/>
              </w:rPr>
            </w:pPr>
            <w:r>
              <w:rPr>
                <w:sz w:val="18"/>
              </w:rPr>
              <w:t>Aristea lugens</w:t>
            </w:r>
          </w:p>
        </w:tc>
        <w:tc>
          <w:tcPr>
            <w:tcW w:w="2360" w:type="dxa"/>
          </w:tcPr>
          <w:p>
            <w:pPr>
              <w:pStyle w:val="yTableNAm"/>
              <w:spacing w:before="0"/>
              <w:rPr>
                <w:sz w:val="18"/>
              </w:rPr>
            </w:pPr>
            <w:r>
              <w:rPr>
                <w:sz w:val="18"/>
              </w:rPr>
              <w:t>Aristea macrocarpa</w:t>
            </w:r>
          </w:p>
        </w:tc>
        <w:tc>
          <w:tcPr>
            <w:tcW w:w="2361" w:type="dxa"/>
          </w:tcPr>
          <w:p>
            <w:pPr>
              <w:pStyle w:val="yTableNAm"/>
              <w:spacing w:before="0"/>
              <w:rPr>
                <w:sz w:val="18"/>
              </w:rPr>
            </w:pPr>
            <w:r>
              <w:rPr>
                <w:sz w:val="18"/>
              </w:rPr>
              <w:t>Aristea major</w:t>
            </w:r>
          </w:p>
        </w:tc>
      </w:tr>
      <w:tr>
        <w:trPr>
          <w:cantSplit/>
        </w:trPr>
        <w:tc>
          <w:tcPr>
            <w:tcW w:w="2360" w:type="dxa"/>
          </w:tcPr>
          <w:p>
            <w:pPr>
              <w:pStyle w:val="yTableNAm"/>
              <w:spacing w:before="0"/>
              <w:rPr>
                <w:sz w:val="18"/>
              </w:rPr>
            </w:pPr>
            <w:r>
              <w:rPr>
                <w:sz w:val="18"/>
              </w:rPr>
              <w:t>Aristea oligocephala</w:t>
            </w:r>
          </w:p>
        </w:tc>
        <w:tc>
          <w:tcPr>
            <w:tcW w:w="2360" w:type="dxa"/>
          </w:tcPr>
          <w:p>
            <w:pPr>
              <w:pStyle w:val="yTableNAm"/>
              <w:spacing w:before="0"/>
              <w:rPr>
                <w:sz w:val="18"/>
              </w:rPr>
            </w:pPr>
            <w:r>
              <w:rPr>
                <w:sz w:val="18"/>
              </w:rPr>
              <w:t>Aristea platycaulis</w:t>
            </w:r>
          </w:p>
        </w:tc>
        <w:tc>
          <w:tcPr>
            <w:tcW w:w="2361" w:type="dxa"/>
          </w:tcPr>
          <w:p>
            <w:pPr>
              <w:pStyle w:val="yTableNAm"/>
              <w:spacing w:before="0"/>
              <w:rPr>
                <w:sz w:val="18"/>
              </w:rPr>
            </w:pPr>
            <w:r>
              <w:rPr>
                <w:sz w:val="18"/>
              </w:rPr>
              <w:t>Aristea spiralis</w:t>
            </w:r>
          </w:p>
        </w:tc>
      </w:tr>
      <w:tr>
        <w:trPr>
          <w:cantSplit/>
        </w:trPr>
        <w:tc>
          <w:tcPr>
            <w:tcW w:w="2360" w:type="dxa"/>
          </w:tcPr>
          <w:p>
            <w:pPr>
              <w:pStyle w:val="yTableNAm"/>
              <w:spacing w:before="0"/>
              <w:rPr>
                <w:sz w:val="18"/>
              </w:rPr>
            </w:pPr>
            <w:r>
              <w:rPr>
                <w:sz w:val="18"/>
              </w:rPr>
              <w:t>Aristea teretifolia</w:t>
            </w:r>
          </w:p>
        </w:tc>
        <w:tc>
          <w:tcPr>
            <w:tcW w:w="2360" w:type="dxa"/>
          </w:tcPr>
          <w:p>
            <w:pPr>
              <w:pStyle w:val="yTableNAm"/>
              <w:spacing w:before="0"/>
              <w:rPr>
                <w:sz w:val="18"/>
              </w:rPr>
            </w:pPr>
            <w:r>
              <w:rPr>
                <w:sz w:val="18"/>
              </w:rPr>
              <w:t>Aristea thyrsiflora</w:t>
            </w:r>
          </w:p>
        </w:tc>
        <w:tc>
          <w:tcPr>
            <w:tcW w:w="2361" w:type="dxa"/>
          </w:tcPr>
          <w:p>
            <w:pPr>
              <w:pStyle w:val="yTableNAm"/>
              <w:spacing w:before="0"/>
              <w:rPr>
                <w:sz w:val="18"/>
              </w:rPr>
            </w:pPr>
            <w:r>
              <w:rPr>
                <w:sz w:val="18"/>
              </w:rPr>
              <w:t>Aristea torulosa</w:t>
            </w:r>
          </w:p>
        </w:tc>
      </w:tr>
      <w:tr>
        <w:trPr>
          <w:cantSplit/>
        </w:trPr>
        <w:tc>
          <w:tcPr>
            <w:tcW w:w="2360" w:type="dxa"/>
          </w:tcPr>
          <w:p>
            <w:pPr>
              <w:pStyle w:val="yTableNAm"/>
              <w:spacing w:before="0"/>
              <w:rPr>
                <w:sz w:val="18"/>
              </w:rPr>
            </w:pPr>
            <w:r>
              <w:rPr>
                <w:sz w:val="18"/>
              </w:rPr>
              <w:t>Aristida adscensionis</w:t>
            </w:r>
          </w:p>
        </w:tc>
        <w:tc>
          <w:tcPr>
            <w:tcW w:w="2360" w:type="dxa"/>
          </w:tcPr>
          <w:p>
            <w:pPr>
              <w:pStyle w:val="yTableNAm"/>
              <w:spacing w:before="0"/>
              <w:rPr>
                <w:sz w:val="18"/>
              </w:rPr>
            </w:pPr>
            <w:r>
              <w:rPr>
                <w:sz w:val="18"/>
              </w:rPr>
              <w:t>Aristida arizonica</w:t>
            </w:r>
          </w:p>
        </w:tc>
        <w:tc>
          <w:tcPr>
            <w:tcW w:w="2361" w:type="dxa"/>
          </w:tcPr>
          <w:p>
            <w:pPr>
              <w:pStyle w:val="yTableNAm"/>
              <w:spacing w:before="0"/>
              <w:rPr>
                <w:sz w:val="18"/>
              </w:rPr>
            </w:pPr>
            <w:r>
              <w:rPr>
                <w:sz w:val="18"/>
              </w:rPr>
              <w:t>Aristida behriana</w:t>
            </w:r>
          </w:p>
        </w:tc>
      </w:tr>
      <w:tr>
        <w:trPr>
          <w:cantSplit/>
        </w:trPr>
        <w:tc>
          <w:tcPr>
            <w:tcW w:w="2360" w:type="dxa"/>
          </w:tcPr>
          <w:p>
            <w:pPr>
              <w:pStyle w:val="yTableNAm"/>
              <w:spacing w:before="0"/>
              <w:rPr>
                <w:sz w:val="18"/>
              </w:rPr>
            </w:pPr>
            <w:r>
              <w:rPr>
                <w:sz w:val="18"/>
              </w:rPr>
              <w:t>Aristida californica</w:t>
            </w:r>
          </w:p>
        </w:tc>
        <w:tc>
          <w:tcPr>
            <w:tcW w:w="2360" w:type="dxa"/>
          </w:tcPr>
          <w:p>
            <w:pPr>
              <w:pStyle w:val="yTableNAm"/>
              <w:spacing w:before="0"/>
              <w:rPr>
                <w:sz w:val="18"/>
              </w:rPr>
            </w:pPr>
            <w:r>
              <w:rPr>
                <w:sz w:val="18"/>
              </w:rPr>
              <w:t>Aristida diffusa</w:t>
            </w:r>
          </w:p>
        </w:tc>
        <w:tc>
          <w:tcPr>
            <w:tcW w:w="2361" w:type="dxa"/>
          </w:tcPr>
          <w:p>
            <w:pPr>
              <w:pStyle w:val="yTableNAm"/>
              <w:spacing w:before="0"/>
              <w:rPr>
                <w:sz w:val="18"/>
              </w:rPr>
            </w:pPr>
            <w:r>
              <w:rPr>
                <w:sz w:val="18"/>
              </w:rPr>
              <w:t>Aristida gracilipes</w:t>
            </w:r>
          </w:p>
        </w:tc>
      </w:tr>
      <w:tr>
        <w:trPr>
          <w:cantSplit/>
        </w:trPr>
        <w:tc>
          <w:tcPr>
            <w:tcW w:w="2360" w:type="dxa"/>
          </w:tcPr>
          <w:p>
            <w:pPr>
              <w:pStyle w:val="yTableNAm"/>
              <w:spacing w:before="0"/>
              <w:rPr>
                <w:sz w:val="18"/>
              </w:rPr>
            </w:pPr>
            <w:r>
              <w:rPr>
                <w:sz w:val="18"/>
              </w:rPr>
              <w:t>Aristida leichhardtiana</w:t>
            </w:r>
          </w:p>
        </w:tc>
        <w:tc>
          <w:tcPr>
            <w:tcW w:w="2360" w:type="dxa"/>
          </w:tcPr>
          <w:p>
            <w:pPr>
              <w:pStyle w:val="yTableNAm"/>
              <w:spacing w:before="0"/>
              <w:rPr>
                <w:sz w:val="18"/>
              </w:rPr>
            </w:pPr>
            <w:r>
              <w:rPr>
                <w:sz w:val="18"/>
              </w:rPr>
              <w:t>Aristida meridionalis</w:t>
            </w:r>
          </w:p>
        </w:tc>
        <w:tc>
          <w:tcPr>
            <w:tcW w:w="2361" w:type="dxa"/>
          </w:tcPr>
          <w:p>
            <w:pPr>
              <w:pStyle w:val="yTableNAm"/>
              <w:spacing w:before="0"/>
              <w:rPr>
                <w:sz w:val="18"/>
              </w:rPr>
            </w:pPr>
            <w:r>
              <w:rPr>
                <w:sz w:val="18"/>
              </w:rPr>
              <w:t>Aristida muelleri</w:t>
            </w:r>
          </w:p>
        </w:tc>
      </w:tr>
      <w:tr>
        <w:trPr>
          <w:cantSplit/>
        </w:trPr>
        <w:tc>
          <w:tcPr>
            <w:tcW w:w="2360" w:type="dxa"/>
          </w:tcPr>
          <w:p>
            <w:pPr>
              <w:pStyle w:val="yTableNAm"/>
              <w:spacing w:before="0"/>
              <w:rPr>
                <w:sz w:val="18"/>
              </w:rPr>
            </w:pPr>
            <w:r>
              <w:rPr>
                <w:sz w:val="18"/>
              </w:rPr>
              <w:t>Aristida murina</w:t>
            </w:r>
          </w:p>
        </w:tc>
        <w:tc>
          <w:tcPr>
            <w:tcW w:w="2360" w:type="dxa"/>
          </w:tcPr>
          <w:p>
            <w:pPr>
              <w:pStyle w:val="yTableNAm"/>
              <w:spacing w:before="0"/>
              <w:rPr>
                <w:sz w:val="18"/>
              </w:rPr>
            </w:pPr>
            <w:r>
              <w:rPr>
                <w:sz w:val="18"/>
              </w:rPr>
              <w:t>Aristida ramosa</w:t>
            </w:r>
          </w:p>
        </w:tc>
        <w:tc>
          <w:tcPr>
            <w:tcW w:w="2361" w:type="dxa"/>
          </w:tcPr>
          <w:p>
            <w:pPr>
              <w:pStyle w:val="yTableNAm"/>
              <w:spacing w:before="0"/>
              <w:rPr>
                <w:sz w:val="18"/>
              </w:rPr>
            </w:pPr>
            <w:r>
              <w:rPr>
                <w:sz w:val="18"/>
              </w:rPr>
              <w:t>Aristida sieberiana</w:t>
            </w:r>
          </w:p>
        </w:tc>
      </w:tr>
      <w:tr>
        <w:trPr>
          <w:cantSplit/>
        </w:trPr>
        <w:tc>
          <w:tcPr>
            <w:tcW w:w="2360" w:type="dxa"/>
          </w:tcPr>
          <w:p>
            <w:pPr>
              <w:pStyle w:val="yTableNAm"/>
              <w:spacing w:before="0"/>
              <w:rPr>
                <w:sz w:val="18"/>
              </w:rPr>
            </w:pPr>
            <w:r>
              <w:rPr>
                <w:sz w:val="18"/>
              </w:rPr>
              <w:t>Aristida vagans</w:t>
            </w:r>
          </w:p>
        </w:tc>
        <w:tc>
          <w:tcPr>
            <w:tcW w:w="2360" w:type="dxa"/>
          </w:tcPr>
          <w:p>
            <w:pPr>
              <w:pStyle w:val="yTableNAm"/>
              <w:spacing w:before="0"/>
              <w:rPr>
                <w:sz w:val="18"/>
              </w:rPr>
            </w:pPr>
            <w:r>
              <w:rPr>
                <w:sz w:val="18"/>
              </w:rPr>
              <w:t>Aristolochia acuminata</w:t>
            </w:r>
          </w:p>
        </w:tc>
        <w:tc>
          <w:tcPr>
            <w:tcW w:w="2361" w:type="dxa"/>
          </w:tcPr>
          <w:p>
            <w:pPr>
              <w:pStyle w:val="yTableNAm"/>
              <w:spacing w:before="0"/>
              <w:rPr>
                <w:sz w:val="18"/>
              </w:rPr>
            </w:pPr>
            <w:r>
              <w:rPr>
                <w:sz w:val="18"/>
              </w:rPr>
              <w:t>Aristolochia albida</w:t>
            </w:r>
          </w:p>
        </w:tc>
      </w:tr>
      <w:tr>
        <w:trPr>
          <w:cantSplit/>
        </w:trPr>
        <w:tc>
          <w:tcPr>
            <w:tcW w:w="2360" w:type="dxa"/>
          </w:tcPr>
          <w:p>
            <w:pPr>
              <w:pStyle w:val="yTableNAm"/>
              <w:spacing w:before="0"/>
              <w:rPr>
                <w:sz w:val="18"/>
              </w:rPr>
            </w:pPr>
            <w:r>
              <w:rPr>
                <w:sz w:val="18"/>
              </w:rPr>
              <w:t>Aristolochia californica</w:t>
            </w:r>
          </w:p>
        </w:tc>
        <w:tc>
          <w:tcPr>
            <w:tcW w:w="2360" w:type="dxa"/>
          </w:tcPr>
          <w:p>
            <w:pPr>
              <w:pStyle w:val="yTableNAm"/>
              <w:spacing w:before="0"/>
              <w:rPr>
                <w:sz w:val="18"/>
              </w:rPr>
            </w:pPr>
            <w:r>
              <w:rPr>
                <w:sz w:val="18"/>
              </w:rPr>
              <w:t>Aristolochia chapmaniana</w:t>
            </w:r>
          </w:p>
        </w:tc>
        <w:tc>
          <w:tcPr>
            <w:tcW w:w="2361" w:type="dxa"/>
          </w:tcPr>
          <w:p>
            <w:pPr>
              <w:pStyle w:val="yTableNAm"/>
              <w:spacing w:before="0"/>
              <w:rPr>
                <w:sz w:val="18"/>
              </w:rPr>
            </w:pPr>
            <w:r>
              <w:rPr>
                <w:sz w:val="18"/>
              </w:rPr>
              <w:t>Aristolochia chilensis</w:t>
            </w:r>
          </w:p>
        </w:tc>
      </w:tr>
      <w:tr>
        <w:trPr>
          <w:cantSplit/>
        </w:trPr>
        <w:tc>
          <w:tcPr>
            <w:tcW w:w="2360" w:type="dxa"/>
          </w:tcPr>
          <w:p>
            <w:pPr>
              <w:pStyle w:val="yTableNAm"/>
              <w:spacing w:before="0"/>
              <w:rPr>
                <w:sz w:val="18"/>
              </w:rPr>
            </w:pPr>
            <w:r>
              <w:rPr>
                <w:sz w:val="18"/>
              </w:rPr>
              <w:t>Aristolochia cymbifera</w:t>
            </w:r>
          </w:p>
        </w:tc>
        <w:tc>
          <w:tcPr>
            <w:tcW w:w="2360" w:type="dxa"/>
          </w:tcPr>
          <w:p>
            <w:pPr>
              <w:pStyle w:val="yTableNAm"/>
              <w:spacing w:before="0"/>
              <w:rPr>
                <w:sz w:val="18"/>
              </w:rPr>
            </w:pPr>
            <w:r>
              <w:rPr>
                <w:sz w:val="18"/>
              </w:rPr>
              <w:t>Aristolochia deltantha</w:t>
            </w:r>
          </w:p>
        </w:tc>
        <w:tc>
          <w:tcPr>
            <w:tcW w:w="2361" w:type="dxa"/>
          </w:tcPr>
          <w:p>
            <w:pPr>
              <w:pStyle w:val="yTableNAm"/>
              <w:spacing w:before="0"/>
              <w:rPr>
                <w:sz w:val="18"/>
              </w:rPr>
            </w:pPr>
            <w:r>
              <w:rPr>
                <w:sz w:val="18"/>
              </w:rPr>
              <w:t>Aristolochia elegans</w:t>
            </w:r>
          </w:p>
        </w:tc>
      </w:tr>
      <w:tr>
        <w:trPr>
          <w:cantSplit/>
        </w:trPr>
        <w:tc>
          <w:tcPr>
            <w:tcW w:w="2360" w:type="dxa"/>
          </w:tcPr>
          <w:p>
            <w:pPr>
              <w:pStyle w:val="yTableNAm"/>
              <w:spacing w:before="0"/>
              <w:rPr>
                <w:sz w:val="18"/>
              </w:rPr>
            </w:pPr>
            <w:r>
              <w:rPr>
                <w:sz w:val="18"/>
              </w:rPr>
              <w:t>Aristolochia fimbriata</w:t>
            </w:r>
          </w:p>
        </w:tc>
        <w:tc>
          <w:tcPr>
            <w:tcW w:w="2360" w:type="dxa"/>
          </w:tcPr>
          <w:p>
            <w:pPr>
              <w:pStyle w:val="yTableNAm"/>
              <w:spacing w:before="0"/>
              <w:rPr>
                <w:sz w:val="18"/>
              </w:rPr>
            </w:pPr>
            <w:r>
              <w:rPr>
                <w:sz w:val="18"/>
              </w:rPr>
              <w:t>Aristolochia gibbosa</w:t>
            </w:r>
          </w:p>
        </w:tc>
        <w:tc>
          <w:tcPr>
            <w:tcW w:w="2361" w:type="dxa"/>
          </w:tcPr>
          <w:p>
            <w:pPr>
              <w:pStyle w:val="yTableNAm"/>
              <w:spacing w:before="0"/>
              <w:rPr>
                <w:sz w:val="18"/>
              </w:rPr>
            </w:pPr>
            <w:r>
              <w:rPr>
                <w:sz w:val="18"/>
              </w:rPr>
              <w:t>Aristolochia gigantea</w:t>
            </w:r>
          </w:p>
        </w:tc>
      </w:tr>
      <w:tr>
        <w:trPr>
          <w:cantSplit/>
        </w:trPr>
        <w:tc>
          <w:tcPr>
            <w:tcW w:w="2360" w:type="dxa"/>
          </w:tcPr>
          <w:p>
            <w:pPr>
              <w:pStyle w:val="yTableNAm"/>
              <w:spacing w:before="0"/>
              <w:rPr>
                <w:sz w:val="18"/>
              </w:rPr>
            </w:pPr>
            <w:r>
              <w:rPr>
                <w:sz w:val="18"/>
              </w:rPr>
              <w:t>Aristolochia kaempferi</w:t>
            </w:r>
          </w:p>
        </w:tc>
        <w:tc>
          <w:tcPr>
            <w:tcW w:w="2360" w:type="dxa"/>
          </w:tcPr>
          <w:p>
            <w:pPr>
              <w:pStyle w:val="yTableNAm"/>
              <w:spacing w:before="0"/>
              <w:rPr>
                <w:sz w:val="18"/>
              </w:rPr>
            </w:pPr>
            <w:r>
              <w:rPr>
                <w:sz w:val="18"/>
              </w:rPr>
              <w:t>Aristolochia passifloraefolia</w:t>
            </w:r>
          </w:p>
        </w:tc>
        <w:tc>
          <w:tcPr>
            <w:tcW w:w="2361" w:type="dxa"/>
          </w:tcPr>
          <w:p>
            <w:pPr>
              <w:pStyle w:val="yTableNAm"/>
              <w:spacing w:before="0"/>
              <w:rPr>
                <w:sz w:val="18"/>
              </w:rPr>
            </w:pPr>
            <w:r>
              <w:rPr>
                <w:sz w:val="18"/>
              </w:rPr>
              <w:t>Aristolochia paucinervis</w:t>
            </w:r>
          </w:p>
        </w:tc>
      </w:tr>
      <w:tr>
        <w:trPr>
          <w:cantSplit/>
        </w:trPr>
        <w:tc>
          <w:tcPr>
            <w:tcW w:w="2360" w:type="dxa"/>
          </w:tcPr>
          <w:p>
            <w:pPr>
              <w:pStyle w:val="yTableNAm"/>
              <w:spacing w:before="0"/>
              <w:rPr>
                <w:sz w:val="18"/>
              </w:rPr>
            </w:pPr>
            <w:r>
              <w:rPr>
                <w:sz w:val="18"/>
              </w:rPr>
              <w:t>Aristolochia pearcei</w:t>
            </w:r>
          </w:p>
        </w:tc>
        <w:tc>
          <w:tcPr>
            <w:tcW w:w="2360" w:type="dxa"/>
          </w:tcPr>
          <w:p>
            <w:pPr>
              <w:pStyle w:val="yTableNAm"/>
              <w:spacing w:before="0"/>
              <w:rPr>
                <w:sz w:val="18"/>
              </w:rPr>
            </w:pPr>
            <w:r>
              <w:rPr>
                <w:sz w:val="18"/>
              </w:rPr>
              <w:t>Aristolochia praevenosa</w:t>
            </w:r>
          </w:p>
        </w:tc>
        <w:tc>
          <w:tcPr>
            <w:tcW w:w="2361" w:type="dxa"/>
          </w:tcPr>
          <w:p>
            <w:pPr>
              <w:pStyle w:val="yTableNAm"/>
              <w:spacing w:before="0"/>
              <w:rPr>
                <w:sz w:val="18"/>
              </w:rPr>
            </w:pPr>
            <w:r>
              <w:rPr>
                <w:sz w:val="18"/>
              </w:rPr>
              <w:t>Aristolochia pubera</w:t>
            </w:r>
          </w:p>
        </w:tc>
      </w:tr>
      <w:tr>
        <w:trPr>
          <w:cantSplit/>
        </w:trPr>
        <w:tc>
          <w:tcPr>
            <w:tcW w:w="2360" w:type="dxa"/>
          </w:tcPr>
          <w:p>
            <w:pPr>
              <w:pStyle w:val="yTableNAm"/>
              <w:spacing w:before="0"/>
              <w:rPr>
                <w:sz w:val="18"/>
              </w:rPr>
            </w:pPr>
            <w:r>
              <w:rPr>
                <w:sz w:val="18"/>
              </w:rPr>
              <w:t>Aristolochia ruiziana</w:t>
            </w:r>
          </w:p>
        </w:tc>
        <w:tc>
          <w:tcPr>
            <w:tcW w:w="2360" w:type="dxa"/>
          </w:tcPr>
          <w:p>
            <w:pPr>
              <w:pStyle w:val="yTableNAm"/>
              <w:spacing w:before="0"/>
              <w:rPr>
                <w:sz w:val="18"/>
              </w:rPr>
            </w:pPr>
            <w:r>
              <w:rPr>
                <w:sz w:val="18"/>
              </w:rPr>
              <w:t>Aristolochia serpentaria</w:t>
            </w:r>
          </w:p>
        </w:tc>
        <w:tc>
          <w:tcPr>
            <w:tcW w:w="2361" w:type="dxa"/>
          </w:tcPr>
          <w:p>
            <w:pPr>
              <w:pStyle w:val="yTableNAm"/>
              <w:spacing w:before="0"/>
              <w:rPr>
                <w:sz w:val="18"/>
              </w:rPr>
            </w:pPr>
            <w:r>
              <w:rPr>
                <w:sz w:val="18"/>
              </w:rPr>
              <w:t>Aristotelia australasica</w:t>
            </w:r>
          </w:p>
        </w:tc>
      </w:tr>
      <w:tr>
        <w:trPr>
          <w:cantSplit/>
        </w:trPr>
        <w:tc>
          <w:tcPr>
            <w:tcW w:w="2360" w:type="dxa"/>
          </w:tcPr>
          <w:p>
            <w:pPr>
              <w:pStyle w:val="yTableNAm"/>
              <w:spacing w:before="0"/>
              <w:rPr>
                <w:sz w:val="18"/>
              </w:rPr>
            </w:pPr>
            <w:r>
              <w:rPr>
                <w:sz w:val="18"/>
              </w:rPr>
              <w:t>Aristotelia chilensis</w:t>
            </w:r>
          </w:p>
        </w:tc>
        <w:tc>
          <w:tcPr>
            <w:tcW w:w="2360" w:type="dxa"/>
          </w:tcPr>
          <w:p>
            <w:pPr>
              <w:pStyle w:val="yTableNAm"/>
              <w:spacing w:before="0"/>
              <w:rPr>
                <w:sz w:val="18"/>
              </w:rPr>
            </w:pPr>
            <w:r>
              <w:rPr>
                <w:sz w:val="18"/>
              </w:rPr>
              <w:t>Aristotelia x colensoi</w:t>
            </w:r>
          </w:p>
        </w:tc>
        <w:tc>
          <w:tcPr>
            <w:tcW w:w="2361" w:type="dxa"/>
          </w:tcPr>
          <w:p>
            <w:pPr>
              <w:pStyle w:val="yTableNAm"/>
              <w:spacing w:before="0"/>
              <w:rPr>
                <w:sz w:val="18"/>
              </w:rPr>
            </w:pPr>
            <w:r>
              <w:rPr>
                <w:sz w:val="18"/>
              </w:rPr>
              <w:t>Aristotelia fruticosa</w:t>
            </w:r>
          </w:p>
        </w:tc>
      </w:tr>
      <w:tr>
        <w:trPr>
          <w:cantSplit/>
        </w:trPr>
        <w:tc>
          <w:tcPr>
            <w:tcW w:w="2360" w:type="dxa"/>
          </w:tcPr>
          <w:p>
            <w:pPr>
              <w:pStyle w:val="yTableNAm"/>
              <w:spacing w:before="0"/>
              <w:rPr>
                <w:sz w:val="18"/>
              </w:rPr>
            </w:pPr>
            <w:r>
              <w:rPr>
                <w:sz w:val="18"/>
              </w:rPr>
              <w:t>Aristotelia megalosperma</w:t>
            </w:r>
          </w:p>
        </w:tc>
        <w:tc>
          <w:tcPr>
            <w:tcW w:w="2360" w:type="dxa"/>
          </w:tcPr>
          <w:p>
            <w:pPr>
              <w:pStyle w:val="yTableNAm"/>
              <w:spacing w:before="0"/>
              <w:rPr>
                <w:sz w:val="18"/>
              </w:rPr>
            </w:pPr>
            <w:r>
              <w:rPr>
                <w:sz w:val="18"/>
              </w:rPr>
              <w:t>Aristotelia peduncularis</w:t>
            </w:r>
          </w:p>
        </w:tc>
        <w:tc>
          <w:tcPr>
            <w:tcW w:w="2361" w:type="dxa"/>
          </w:tcPr>
          <w:p>
            <w:pPr>
              <w:pStyle w:val="yTableNAm"/>
              <w:spacing w:before="0"/>
              <w:rPr>
                <w:sz w:val="18"/>
              </w:rPr>
            </w:pPr>
            <w:r>
              <w:rPr>
                <w:sz w:val="18"/>
              </w:rPr>
              <w:t>Aristotelia pubescens</w:t>
            </w:r>
          </w:p>
        </w:tc>
      </w:tr>
      <w:tr>
        <w:trPr>
          <w:cantSplit/>
        </w:trPr>
        <w:tc>
          <w:tcPr>
            <w:tcW w:w="2360" w:type="dxa"/>
          </w:tcPr>
          <w:p>
            <w:pPr>
              <w:pStyle w:val="yTableNAm"/>
              <w:spacing w:before="0"/>
              <w:rPr>
                <w:sz w:val="18"/>
              </w:rPr>
            </w:pPr>
            <w:r>
              <w:rPr>
                <w:sz w:val="18"/>
              </w:rPr>
              <w:t>Aristotelia serrata</w:t>
            </w:r>
          </w:p>
        </w:tc>
        <w:tc>
          <w:tcPr>
            <w:tcW w:w="2360" w:type="dxa"/>
          </w:tcPr>
          <w:p>
            <w:pPr>
              <w:pStyle w:val="yTableNAm"/>
              <w:spacing w:before="0"/>
              <w:rPr>
                <w:sz w:val="18"/>
              </w:rPr>
            </w:pPr>
            <w:r>
              <w:rPr>
                <w:sz w:val="18"/>
              </w:rPr>
              <w:t>Aristotelia trilocularis</w:t>
            </w:r>
          </w:p>
        </w:tc>
        <w:tc>
          <w:tcPr>
            <w:tcW w:w="2361" w:type="dxa"/>
          </w:tcPr>
          <w:p>
            <w:pPr>
              <w:pStyle w:val="yTableNAm"/>
              <w:spacing w:before="0"/>
              <w:rPr>
                <w:sz w:val="18"/>
              </w:rPr>
            </w:pPr>
            <w:r>
              <w:rPr>
                <w:sz w:val="18"/>
              </w:rPr>
              <w:t>Armatocereus cartwrightianus</w:t>
            </w:r>
          </w:p>
        </w:tc>
      </w:tr>
      <w:tr>
        <w:trPr>
          <w:cantSplit/>
        </w:trPr>
        <w:tc>
          <w:tcPr>
            <w:tcW w:w="2360" w:type="dxa"/>
          </w:tcPr>
          <w:p>
            <w:pPr>
              <w:pStyle w:val="yTableNAm"/>
              <w:spacing w:before="0"/>
              <w:rPr>
                <w:sz w:val="18"/>
              </w:rPr>
            </w:pPr>
            <w:r>
              <w:rPr>
                <w:sz w:val="18"/>
              </w:rPr>
              <w:t>Armatocereus ghiesbreghtii</w:t>
            </w:r>
          </w:p>
        </w:tc>
        <w:tc>
          <w:tcPr>
            <w:tcW w:w="2360" w:type="dxa"/>
          </w:tcPr>
          <w:p>
            <w:pPr>
              <w:pStyle w:val="yTableNAm"/>
              <w:spacing w:before="0"/>
              <w:rPr>
                <w:sz w:val="18"/>
              </w:rPr>
            </w:pPr>
            <w:r>
              <w:rPr>
                <w:sz w:val="18"/>
              </w:rPr>
              <w:t>Armatocereus godingianus</w:t>
            </w:r>
          </w:p>
        </w:tc>
        <w:tc>
          <w:tcPr>
            <w:tcW w:w="2361" w:type="dxa"/>
          </w:tcPr>
          <w:p>
            <w:pPr>
              <w:pStyle w:val="yTableNAm"/>
              <w:spacing w:before="0"/>
              <w:rPr>
                <w:sz w:val="18"/>
              </w:rPr>
            </w:pPr>
            <w:r>
              <w:rPr>
                <w:sz w:val="18"/>
              </w:rPr>
              <w:t>Armatocereus humilis</w:t>
            </w:r>
          </w:p>
        </w:tc>
      </w:tr>
      <w:tr>
        <w:trPr>
          <w:cantSplit/>
        </w:trPr>
        <w:tc>
          <w:tcPr>
            <w:tcW w:w="2360" w:type="dxa"/>
          </w:tcPr>
          <w:p>
            <w:pPr>
              <w:pStyle w:val="yTableNAm"/>
              <w:spacing w:before="0"/>
              <w:rPr>
                <w:sz w:val="18"/>
              </w:rPr>
            </w:pPr>
            <w:r>
              <w:rPr>
                <w:sz w:val="18"/>
              </w:rPr>
              <w:t>Armatocereus laetus</w:t>
            </w:r>
          </w:p>
        </w:tc>
        <w:tc>
          <w:tcPr>
            <w:tcW w:w="2360" w:type="dxa"/>
          </w:tcPr>
          <w:p>
            <w:pPr>
              <w:pStyle w:val="yTableNAm"/>
              <w:spacing w:before="0"/>
              <w:rPr>
                <w:sz w:val="18"/>
              </w:rPr>
            </w:pPr>
            <w:r>
              <w:rPr>
                <w:sz w:val="18"/>
              </w:rPr>
              <w:t>Armatocereus rauhii</w:t>
            </w:r>
          </w:p>
        </w:tc>
        <w:tc>
          <w:tcPr>
            <w:tcW w:w="2361" w:type="dxa"/>
          </w:tcPr>
          <w:p>
            <w:pPr>
              <w:pStyle w:val="yTableNAm"/>
              <w:spacing w:before="0"/>
              <w:rPr>
                <w:sz w:val="18"/>
              </w:rPr>
            </w:pPr>
            <w:r>
              <w:rPr>
                <w:sz w:val="18"/>
              </w:rPr>
              <w:t>Armeria alpina</w:t>
            </w:r>
          </w:p>
        </w:tc>
      </w:tr>
      <w:tr>
        <w:trPr>
          <w:cantSplit/>
        </w:trPr>
        <w:tc>
          <w:tcPr>
            <w:tcW w:w="2360" w:type="dxa"/>
          </w:tcPr>
          <w:p>
            <w:pPr>
              <w:pStyle w:val="yTableNAm"/>
              <w:spacing w:before="0"/>
              <w:rPr>
                <w:sz w:val="18"/>
              </w:rPr>
            </w:pPr>
            <w:r>
              <w:rPr>
                <w:sz w:val="18"/>
              </w:rPr>
              <w:t>Armeria berlengensis</w:t>
            </w:r>
          </w:p>
        </w:tc>
        <w:tc>
          <w:tcPr>
            <w:tcW w:w="2360" w:type="dxa"/>
          </w:tcPr>
          <w:p>
            <w:pPr>
              <w:pStyle w:val="yTableNAm"/>
              <w:spacing w:before="0"/>
              <w:rPr>
                <w:sz w:val="18"/>
              </w:rPr>
            </w:pPr>
            <w:r>
              <w:rPr>
                <w:sz w:val="18"/>
              </w:rPr>
              <w:t>Armeria caespitosa</w:t>
            </w:r>
          </w:p>
        </w:tc>
        <w:tc>
          <w:tcPr>
            <w:tcW w:w="2361" w:type="dxa"/>
          </w:tcPr>
          <w:p>
            <w:pPr>
              <w:pStyle w:val="yTableNAm"/>
              <w:spacing w:before="0"/>
              <w:rPr>
                <w:sz w:val="18"/>
              </w:rPr>
            </w:pPr>
            <w:r>
              <w:rPr>
                <w:sz w:val="18"/>
              </w:rPr>
              <w:t>Armeria canescens</w:t>
            </w:r>
          </w:p>
        </w:tc>
      </w:tr>
      <w:tr>
        <w:trPr>
          <w:cantSplit/>
        </w:trPr>
        <w:tc>
          <w:tcPr>
            <w:tcW w:w="2360" w:type="dxa"/>
          </w:tcPr>
          <w:p>
            <w:pPr>
              <w:pStyle w:val="yTableNAm"/>
              <w:spacing w:before="0"/>
              <w:rPr>
                <w:sz w:val="18"/>
              </w:rPr>
            </w:pPr>
            <w:r>
              <w:rPr>
                <w:sz w:val="18"/>
              </w:rPr>
              <w:t>Armeria colorata</w:t>
            </w:r>
          </w:p>
        </w:tc>
        <w:tc>
          <w:tcPr>
            <w:tcW w:w="2360" w:type="dxa"/>
          </w:tcPr>
          <w:p>
            <w:pPr>
              <w:pStyle w:val="yTableNAm"/>
              <w:spacing w:before="0"/>
              <w:rPr>
                <w:sz w:val="18"/>
              </w:rPr>
            </w:pPr>
            <w:r>
              <w:rPr>
                <w:sz w:val="18"/>
              </w:rPr>
              <w:t>Armeria duriaei</w:t>
            </w:r>
          </w:p>
        </w:tc>
        <w:tc>
          <w:tcPr>
            <w:tcW w:w="2361" w:type="dxa"/>
          </w:tcPr>
          <w:p>
            <w:pPr>
              <w:pStyle w:val="yTableNAm"/>
              <w:spacing w:before="0"/>
              <w:rPr>
                <w:sz w:val="18"/>
              </w:rPr>
            </w:pPr>
            <w:r>
              <w:rPr>
                <w:sz w:val="18"/>
              </w:rPr>
              <w:t>Armeria filicaulis</w:t>
            </w:r>
          </w:p>
        </w:tc>
      </w:tr>
      <w:tr>
        <w:trPr>
          <w:cantSplit/>
        </w:trPr>
        <w:tc>
          <w:tcPr>
            <w:tcW w:w="2360" w:type="dxa"/>
          </w:tcPr>
          <w:p>
            <w:pPr>
              <w:pStyle w:val="yTableNAm"/>
              <w:spacing w:before="0"/>
              <w:rPr>
                <w:sz w:val="18"/>
              </w:rPr>
            </w:pPr>
            <w:r>
              <w:rPr>
                <w:sz w:val="18"/>
              </w:rPr>
              <w:t>Armeria girardii</w:t>
            </w:r>
          </w:p>
        </w:tc>
        <w:tc>
          <w:tcPr>
            <w:tcW w:w="2360" w:type="dxa"/>
          </w:tcPr>
          <w:p>
            <w:pPr>
              <w:pStyle w:val="yTableNAm"/>
              <w:spacing w:before="0"/>
              <w:rPr>
                <w:sz w:val="18"/>
              </w:rPr>
            </w:pPr>
            <w:r>
              <w:rPr>
                <w:sz w:val="18"/>
              </w:rPr>
              <w:t>Armeria leucocephala</w:t>
            </w:r>
          </w:p>
        </w:tc>
        <w:tc>
          <w:tcPr>
            <w:tcW w:w="2361" w:type="dxa"/>
          </w:tcPr>
          <w:p>
            <w:pPr>
              <w:pStyle w:val="yTableNAm"/>
              <w:spacing w:before="0"/>
              <w:rPr>
                <w:sz w:val="18"/>
              </w:rPr>
            </w:pPr>
            <w:r>
              <w:rPr>
                <w:sz w:val="18"/>
              </w:rPr>
              <w:t>Armeria macrophylla</w:t>
            </w:r>
          </w:p>
        </w:tc>
      </w:tr>
      <w:tr>
        <w:trPr>
          <w:cantSplit/>
        </w:trPr>
        <w:tc>
          <w:tcPr>
            <w:tcW w:w="2360" w:type="dxa"/>
          </w:tcPr>
          <w:p>
            <w:pPr>
              <w:pStyle w:val="yTableNAm"/>
              <w:spacing w:before="0"/>
              <w:rPr>
                <w:sz w:val="18"/>
              </w:rPr>
            </w:pPr>
            <w:r>
              <w:rPr>
                <w:sz w:val="18"/>
              </w:rPr>
              <w:t>Armeria maritima</w:t>
            </w:r>
          </w:p>
        </w:tc>
        <w:tc>
          <w:tcPr>
            <w:tcW w:w="2360" w:type="dxa"/>
          </w:tcPr>
          <w:p>
            <w:pPr>
              <w:pStyle w:val="yTableNAm"/>
              <w:spacing w:before="0"/>
              <w:rPr>
                <w:sz w:val="18"/>
              </w:rPr>
            </w:pPr>
            <w:r>
              <w:rPr>
                <w:sz w:val="18"/>
              </w:rPr>
              <w:t>Armeria morisii</w:t>
            </w:r>
          </w:p>
        </w:tc>
        <w:tc>
          <w:tcPr>
            <w:tcW w:w="2361" w:type="dxa"/>
          </w:tcPr>
          <w:p>
            <w:pPr>
              <w:pStyle w:val="yTableNAm"/>
              <w:spacing w:before="0"/>
              <w:rPr>
                <w:sz w:val="18"/>
              </w:rPr>
            </w:pPr>
            <w:r>
              <w:rPr>
                <w:sz w:val="18"/>
              </w:rPr>
              <w:t>Armeria nebrodensis</w:t>
            </w:r>
          </w:p>
        </w:tc>
      </w:tr>
      <w:tr>
        <w:trPr>
          <w:cantSplit/>
        </w:trPr>
        <w:tc>
          <w:tcPr>
            <w:tcW w:w="2360" w:type="dxa"/>
          </w:tcPr>
          <w:p>
            <w:pPr>
              <w:pStyle w:val="yTableNAm"/>
              <w:spacing w:before="0"/>
              <w:rPr>
                <w:sz w:val="18"/>
              </w:rPr>
            </w:pPr>
            <w:r>
              <w:rPr>
                <w:sz w:val="18"/>
              </w:rPr>
              <w:t>Armeria pinifolia</w:t>
            </w:r>
          </w:p>
        </w:tc>
        <w:tc>
          <w:tcPr>
            <w:tcW w:w="2360" w:type="dxa"/>
          </w:tcPr>
          <w:p>
            <w:pPr>
              <w:pStyle w:val="yTableNAm"/>
              <w:spacing w:before="0"/>
              <w:rPr>
                <w:sz w:val="18"/>
              </w:rPr>
            </w:pPr>
            <w:r>
              <w:rPr>
                <w:sz w:val="18"/>
              </w:rPr>
              <w:t>Armeria pseudarmeria</w:t>
            </w:r>
          </w:p>
        </w:tc>
        <w:tc>
          <w:tcPr>
            <w:tcW w:w="2361" w:type="dxa"/>
          </w:tcPr>
          <w:p>
            <w:pPr>
              <w:pStyle w:val="yTableNAm"/>
              <w:spacing w:before="0"/>
              <w:rPr>
                <w:sz w:val="18"/>
              </w:rPr>
            </w:pPr>
            <w:r>
              <w:rPr>
                <w:sz w:val="18"/>
              </w:rPr>
              <w:t>Armeria pungens</w:t>
            </w:r>
          </w:p>
        </w:tc>
      </w:tr>
      <w:tr>
        <w:trPr>
          <w:cantSplit/>
        </w:trPr>
        <w:tc>
          <w:tcPr>
            <w:tcW w:w="2360" w:type="dxa"/>
          </w:tcPr>
          <w:p>
            <w:pPr>
              <w:pStyle w:val="yTableNAm"/>
              <w:spacing w:before="0"/>
              <w:rPr>
                <w:sz w:val="18"/>
              </w:rPr>
            </w:pPr>
            <w:r>
              <w:rPr>
                <w:sz w:val="18"/>
              </w:rPr>
              <w:t>Armeria rouyana</w:t>
            </w:r>
          </w:p>
        </w:tc>
        <w:tc>
          <w:tcPr>
            <w:tcW w:w="2360" w:type="dxa"/>
          </w:tcPr>
          <w:p>
            <w:pPr>
              <w:pStyle w:val="yTableNAm"/>
              <w:spacing w:before="0"/>
              <w:rPr>
                <w:sz w:val="18"/>
              </w:rPr>
            </w:pPr>
            <w:r>
              <w:rPr>
                <w:sz w:val="18"/>
              </w:rPr>
              <w:t>Armeria ruscinonensis</w:t>
            </w:r>
          </w:p>
        </w:tc>
        <w:tc>
          <w:tcPr>
            <w:tcW w:w="2361" w:type="dxa"/>
          </w:tcPr>
          <w:p>
            <w:pPr>
              <w:pStyle w:val="yTableNAm"/>
              <w:spacing w:before="0"/>
              <w:rPr>
                <w:sz w:val="18"/>
              </w:rPr>
            </w:pPr>
            <w:r>
              <w:rPr>
                <w:sz w:val="18"/>
              </w:rPr>
              <w:t>Armeria transmontana</w:t>
            </w:r>
          </w:p>
        </w:tc>
      </w:tr>
      <w:tr>
        <w:trPr>
          <w:cantSplit/>
        </w:trPr>
        <w:tc>
          <w:tcPr>
            <w:tcW w:w="2360" w:type="dxa"/>
          </w:tcPr>
          <w:p>
            <w:pPr>
              <w:pStyle w:val="yTableNAm"/>
              <w:spacing w:before="0"/>
              <w:rPr>
                <w:sz w:val="18"/>
              </w:rPr>
            </w:pPr>
            <w:r>
              <w:rPr>
                <w:sz w:val="18"/>
              </w:rPr>
              <w:t>Armeria villosa</w:t>
            </w:r>
          </w:p>
        </w:tc>
        <w:tc>
          <w:tcPr>
            <w:tcW w:w="2360" w:type="dxa"/>
          </w:tcPr>
          <w:p>
            <w:pPr>
              <w:pStyle w:val="yTableNAm"/>
              <w:spacing w:before="0"/>
              <w:rPr>
                <w:sz w:val="18"/>
              </w:rPr>
            </w:pPr>
            <w:r>
              <w:rPr>
                <w:sz w:val="18"/>
              </w:rPr>
              <w:t>Armoracia rusticana</w:t>
            </w:r>
          </w:p>
        </w:tc>
        <w:tc>
          <w:tcPr>
            <w:tcW w:w="2361" w:type="dxa"/>
          </w:tcPr>
          <w:p>
            <w:pPr>
              <w:pStyle w:val="yTableNAm"/>
              <w:spacing w:before="0"/>
              <w:rPr>
                <w:sz w:val="18"/>
              </w:rPr>
            </w:pPr>
            <w:r>
              <w:rPr>
                <w:sz w:val="18"/>
              </w:rPr>
              <w:t>Arnica chamissonis</w:t>
            </w:r>
          </w:p>
        </w:tc>
      </w:tr>
      <w:tr>
        <w:trPr>
          <w:cantSplit/>
        </w:trPr>
        <w:tc>
          <w:tcPr>
            <w:tcW w:w="2360" w:type="dxa"/>
          </w:tcPr>
          <w:p>
            <w:pPr>
              <w:pStyle w:val="yTableNAm"/>
              <w:spacing w:before="0"/>
              <w:rPr>
                <w:sz w:val="18"/>
              </w:rPr>
            </w:pPr>
            <w:r>
              <w:rPr>
                <w:sz w:val="18"/>
              </w:rPr>
              <w:t xml:space="preserve">Arnica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Aronia arbutifolia</w:t>
            </w:r>
          </w:p>
        </w:tc>
        <w:tc>
          <w:tcPr>
            <w:tcW w:w="2361" w:type="dxa"/>
          </w:tcPr>
          <w:p>
            <w:pPr>
              <w:pStyle w:val="yTableNAm"/>
              <w:spacing w:before="0"/>
              <w:rPr>
                <w:sz w:val="18"/>
              </w:rPr>
            </w:pPr>
            <w:r>
              <w:rPr>
                <w:sz w:val="18"/>
              </w:rPr>
              <w:t>Aronia melanocarpa</w:t>
            </w:r>
          </w:p>
        </w:tc>
      </w:tr>
      <w:tr>
        <w:trPr>
          <w:cantSplit/>
        </w:trPr>
        <w:tc>
          <w:tcPr>
            <w:tcW w:w="2360" w:type="dxa"/>
          </w:tcPr>
          <w:p>
            <w:pPr>
              <w:pStyle w:val="yTableNAm"/>
              <w:spacing w:before="0"/>
              <w:rPr>
                <w:sz w:val="18"/>
              </w:rPr>
            </w:pPr>
            <w:r>
              <w:rPr>
                <w:sz w:val="18"/>
              </w:rPr>
              <w:t>Arpophyllum alpinum</w:t>
            </w:r>
          </w:p>
        </w:tc>
        <w:tc>
          <w:tcPr>
            <w:tcW w:w="2360" w:type="dxa"/>
          </w:tcPr>
          <w:p>
            <w:pPr>
              <w:pStyle w:val="yTableNAm"/>
              <w:spacing w:before="0"/>
              <w:rPr>
                <w:sz w:val="18"/>
              </w:rPr>
            </w:pPr>
            <w:r>
              <w:rPr>
                <w:sz w:val="18"/>
              </w:rPr>
              <w:t>Arpophyllum giganteum</w:t>
            </w:r>
          </w:p>
        </w:tc>
        <w:tc>
          <w:tcPr>
            <w:tcW w:w="2361" w:type="dxa"/>
          </w:tcPr>
          <w:p>
            <w:pPr>
              <w:pStyle w:val="yTableNAm"/>
              <w:spacing w:before="0"/>
              <w:rPr>
                <w:sz w:val="18"/>
              </w:rPr>
            </w:pPr>
            <w:r>
              <w:rPr>
                <w:sz w:val="18"/>
              </w:rPr>
              <w:t>Arpophyllum spicatum</w:t>
            </w:r>
          </w:p>
        </w:tc>
      </w:tr>
      <w:tr>
        <w:trPr>
          <w:cantSplit/>
        </w:trPr>
        <w:tc>
          <w:tcPr>
            <w:tcW w:w="2360" w:type="dxa"/>
          </w:tcPr>
          <w:p>
            <w:pPr>
              <w:pStyle w:val="yTableNAm"/>
              <w:spacing w:before="0"/>
              <w:rPr>
                <w:sz w:val="18"/>
              </w:rPr>
            </w:pPr>
            <w:r>
              <w:rPr>
                <w:sz w:val="18"/>
              </w:rPr>
              <w:t>Arrabidaea chica</w:t>
            </w:r>
          </w:p>
        </w:tc>
        <w:tc>
          <w:tcPr>
            <w:tcW w:w="2360" w:type="dxa"/>
          </w:tcPr>
          <w:p>
            <w:pPr>
              <w:pStyle w:val="yTableNAm"/>
              <w:spacing w:before="0"/>
              <w:rPr>
                <w:sz w:val="18"/>
              </w:rPr>
            </w:pPr>
            <w:r>
              <w:rPr>
                <w:sz w:val="18"/>
              </w:rPr>
              <w:t>Arracacia xanthorrhiza</w:t>
            </w:r>
          </w:p>
        </w:tc>
        <w:tc>
          <w:tcPr>
            <w:tcW w:w="2361" w:type="dxa"/>
          </w:tcPr>
          <w:p>
            <w:pPr>
              <w:pStyle w:val="yTableNAm"/>
              <w:spacing w:before="0"/>
              <w:rPr>
                <w:sz w:val="18"/>
              </w:rPr>
            </w:pPr>
            <w:r>
              <w:rPr>
                <w:sz w:val="18"/>
              </w:rPr>
              <w:t>Arrhenatherum elatius</w:t>
            </w:r>
          </w:p>
        </w:tc>
      </w:tr>
      <w:tr>
        <w:trPr>
          <w:cantSplit/>
        </w:trPr>
        <w:tc>
          <w:tcPr>
            <w:tcW w:w="2360" w:type="dxa"/>
          </w:tcPr>
          <w:p>
            <w:pPr>
              <w:pStyle w:val="yTableNAm"/>
              <w:spacing w:before="0"/>
              <w:rPr>
                <w:sz w:val="18"/>
              </w:rPr>
            </w:pPr>
            <w:r>
              <w:rPr>
                <w:sz w:val="18"/>
              </w:rPr>
              <w:t>Arrhenatherum longifolium</w:t>
            </w:r>
          </w:p>
        </w:tc>
        <w:tc>
          <w:tcPr>
            <w:tcW w:w="2360" w:type="dxa"/>
          </w:tcPr>
          <w:p>
            <w:pPr>
              <w:pStyle w:val="yTableNAm"/>
              <w:spacing w:before="0"/>
              <w:rPr>
                <w:sz w:val="18"/>
              </w:rPr>
            </w:pPr>
            <w:r>
              <w:rPr>
                <w:sz w:val="18"/>
              </w:rPr>
              <w:t>Arrhenatherum palaestinum</w:t>
            </w:r>
          </w:p>
        </w:tc>
        <w:tc>
          <w:tcPr>
            <w:tcW w:w="2361" w:type="dxa"/>
          </w:tcPr>
          <w:p>
            <w:pPr>
              <w:pStyle w:val="yTableNAm"/>
              <w:spacing w:before="0"/>
              <w:rPr>
                <w:sz w:val="18"/>
              </w:rPr>
            </w:pPr>
            <w:r>
              <w:rPr>
                <w:sz w:val="18"/>
              </w:rPr>
              <w:t>Arrhenatherum pallens</w:t>
            </w:r>
          </w:p>
        </w:tc>
      </w:tr>
      <w:tr>
        <w:trPr>
          <w:cantSplit/>
        </w:trPr>
        <w:tc>
          <w:tcPr>
            <w:tcW w:w="2360" w:type="dxa"/>
          </w:tcPr>
          <w:p>
            <w:pPr>
              <w:pStyle w:val="yTableNAm"/>
              <w:spacing w:before="0"/>
              <w:rPr>
                <w:sz w:val="18"/>
              </w:rPr>
            </w:pPr>
            <w:r>
              <w:rPr>
                <w:sz w:val="18"/>
              </w:rPr>
              <w:t>Arrhostoxylum elegans</w:t>
            </w:r>
          </w:p>
        </w:tc>
        <w:tc>
          <w:tcPr>
            <w:tcW w:w="2360" w:type="dxa"/>
          </w:tcPr>
          <w:p>
            <w:pPr>
              <w:pStyle w:val="yTableNAm"/>
              <w:spacing w:before="0"/>
              <w:rPr>
                <w:sz w:val="18"/>
              </w:rPr>
            </w:pPr>
            <w:r>
              <w:rPr>
                <w:sz w:val="18"/>
              </w:rPr>
              <w:t>Arrojadoa dinae</w:t>
            </w:r>
          </w:p>
        </w:tc>
        <w:tc>
          <w:tcPr>
            <w:tcW w:w="2361" w:type="dxa"/>
          </w:tcPr>
          <w:p>
            <w:pPr>
              <w:pStyle w:val="yTableNAm"/>
              <w:spacing w:before="0"/>
              <w:rPr>
                <w:sz w:val="18"/>
              </w:rPr>
            </w:pPr>
            <w:r>
              <w:rPr>
                <w:sz w:val="18"/>
              </w:rPr>
              <w:t>Arrojadoa penicillata</w:t>
            </w:r>
          </w:p>
        </w:tc>
      </w:tr>
      <w:tr>
        <w:trPr>
          <w:cantSplit/>
        </w:trPr>
        <w:tc>
          <w:tcPr>
            <w:tcW w:w="2360" w:type="dxa"/>
          </w:tcPr>
          <w:p>
            <w:pPr>
              <w:pStyle w:val="yTableNAm"/>
              <w:spacing w:before="0"/>
              <w:rPr>
                <w:sz w:val="18"/>
              </w:rPr>
            </w:pPr>
            <w:r>
              <w:rPr>
                <w:sz w:val="18"/>
              </w:rPr>
              <w:t>Arrojadoa rhodantha</w:t>
            </w:r>
          </w:p>
        </w:tc>
        <w:tc>
          <w:tcPr>
            <w:tcW w:w="2360" w:type="dxa"/>
          </w:tcPr>
          <w:p>
            <w:pPr>
              <w:pStyle w:val="yTableNAm"/>
              <w:spacing w:before="0"/>
              <w:rPr>
                <w:sz w:val="18"/>
              </w:rPr>
            </w:pPr>
            <w:r>
              <w:rPr>
                <w:sz w:val="18"/>
              </w:rPr>
              <w:t>Artabotrys hexapetalus</w:t>
            </w:r>
          </w:p>
        </w:tc>
        <w:tc>
          <w:tcPr>
            <w:tcW w:w="2361" w:type="dxa"/>
          </w:tcPr>
          <w:p>
            <w:pPr>
              <w:pStyle w:val="yTableNAm"/>
              <w:spacing w:before="0"/>
              <w:rPr>
                <w:sz w:val="18"/>
              </w:rPr>
            </w:pPr>
            <w:r>
              <w:rPr>
                <w:sz w:val="18"/>
              </w:rPr>
              <w:t>Artabotrys siamensis</w:t>
            </w:r>
          </w:p>
        </w:tc>
      </w:tr>
      <w:tr>
        <w:trPr>
          <w:cantSplit/>
        </w:trPr>
        <w:tc>
          <w:tcPr>
            <w:tcW w:w="2360" w:type="dxa"/>
          </w:tcPr>
          <w:p>
            <w:pPr>
              <w:pStyle w:val="yTableNAm"/>
              <w:spacing w:before="0"/>
              <w:rPr>
                <w:sz w:val="18"/>
              </w:rPr>
            </w:pPr>
            <w:r>
              <w:rPr>
                <w:sz w:val="18"/>
              </w:rPr>
              <w:t>Artanema fimbriatum</w:t>
            </w:r>
          </w:p>
        </w:tc>
        <w:tc>
          <w:tcPr>
            <w:tcW w:w="2360" w:type="dxa"/>
          </w:tcPr>
          <w:p>
            <w:pPr>
              <w:pStyle w:val="yTableNAm"/>
              <w:spacing w:before="0"/>
              <w:rPr>
                <w:sz w:val="18"/>
              </w:rPr>
            </w:pPr>
            <w:r>
              <w:rPr>
                <w:sz w:val="18"/>
              </w:rPr>
              <w:t>Artanthe elongata</w:t>
            </w:r>
          </w:p>
        </w:tc>
        <w:tc>
          <w:tcPr>
            <w:tcW w:w="2361" w:type="dxa"/>
          </w:tcPr>
          <w:p>
            <w:pPr>
              <w:pStyle w:val="yTableNAm"/>
              <w:spacing w:before="0"/>
              <w:rPr>
                <w:sz w:val="18"/>
              </w:rPr>
            </w:pPr>
            <w:r>
              <w:rPr>
                <w:sz w:val="18"/>
              </w:rPr>
              <w:t>Artanthe tiliaefolia</w:t>
            </w:r>
          </w:p>
        </w:tc>
      </w:tr>
      <w:tr>
        <w:trPr>
          <w:cantSplit/>
        </w:trPr>
        <w:tc>
          <w:tcPr>
            <w:tcW w:w="2360" w:type="dxa"/>
          </w:tcPr>
          <w:p>
            <w:pPr>
              <w:pStyle w:val="yTableNAm"/>
              <w:spacing w:before="0"/>
              <w:rPr>
                <w:sz w:val="18"/>
              </w:rPr>
            </w:pPr>
            <w:r>
              <w:rPr>
                <w:sz w:val="18"/>
              </w:rPr>
              <w:t>Artemisia abrotanum</w:t>
            </w:r>
          </w:p>
        </w:tc>
        <w:tc>
          <w:tcPr>
            <w:tcW w:w="2360" w:type="dxa"/>
          </w:tcPr>
          <w:p>
            <w:pPr>
              <w:pStyle w:val="yTableNAm"/>
              <w:spacing w:before="0"/>
              <w:rPr>
                <w:sz w:val="18"/>
              </w:rPr>
            </w:pPr>
            <w:r>
              <w:rPr>
                <w:sz w:val="18"/>
              </w:rPr>
              <w:t>Artemisia absinthium</w:t>
            </w:r>
          </w:p>
        </w:tc>
        <w:tc>
          <w:tcPr>
            <w:tcW w:w="2361" w:type="dxa"/>
          </w:tcPr>
          <w:p>
            <w:pPr>
              <w:pStyle w:val="yTableNAm"/>
              <w:spacing w:before="0"/>
              <w:rPr>
                <w:sz w:val="18"/>
              </w:rPr>
            </w:pPr>
            <w:r>
              <w:rPr>
                <w:sz w:val="18"/>
              </w:rPr>
              <w:t>Artemisia absinthium x arborescens</w:t>
            </w:r>
          </w:p>
        </w:tc>
      </w:tr>
      <w:tr>
        <w:trPr>
          <w:cantSplit/>
        </w:trPr>
        <w:tc>
          <w:tcPr>
            <w:tcW w:w="2360" w:type="dxa"/>
          </w:tcPr>
          <w:p>
            <w:pPr>
              <w:pStyle w:val="yTableNAm"/>
              <w:spacing w:before="0"/>
              <w:rPr>
                <w:sz w:val="18"/>
              </w:rPr>
            </w:pPr>
            <w:r>
              <w:rPr>
                <w:sz w:val="18"/>
              </w:rPr>
              <w:t>Artemisia annua</w:t>
            </w:r>
          </w:p>
        </w:tc>
        <w:tc>
          <w:tcPr>
            <w:tcW w:w="2360" w:type="dxa"/>
          </w:tcPr>
          <w:p>
            <w:pPr>
              <w:pStyle w:val="yTableNAm"/>
              <w:spacing w:before="0"/>
              <w:rPr>
                <w:sz w:val="18"/>
              </w:rPr>
            </w:pPr>
            <w:r>
              <w:rPr>
                <w:sz w:val="18"/>
              </w:rPr>
              <w:t>Artemisia anomala</w:t>
            </w:r>
          </w:p>
        </w:tc>
        <w:tc>
          <w:tcPr>
            <w:tcW w:w="2361" w:type="dxa"/>
          </w:tcPr>
          <w:p>
            <w:pPr>
              <w:pStyle w:val="yTableNAm"/>
              <w:spacing w:before="0"/>
              <w:rPr>
                <w:sz w:val="18"/>
              </w:rPr>
            </w:pPr>
            <w:r>
              <w:rPr>
                <w:sz w:val="18"/>
              </w:rPr>
              <w:t>Artemisia arborescens</w:t>
            </w:r>
          </w:p>
        </w:tc>
      </w:tr>
      <w:tr>
        <w:trPr>
          <w:cantSplit/>
        </w:trPr>
        <w:tc>
          <w:tcPr>
            <w:tcW w:w="2360" w:type="dxa"/>
          </w:tcPr>
          <w:p>
            <w:pPr>
              <w:pStyle w:val="yTableNAm"/>
              <w:spacing w:before="0"/>
              <w:rPr>
                <w:sz w:val="18"/>
              </w:rPr>
            </w:pPr>
            <w:r>
              <w:rPr>
                <w:sz w:val="18"/>
              </w:rPr>
              <w:t>Artemisia argentea</w:t>
            </w:r>
          </w:p>
        </w:tc>
        <w:tc>
          <w:tcPr>
            <w:tcW w:w="2360" w:type="dxa"/>
          </w:tcPr>
          <w:p>
            <w:pPr>
              <w:pStyle w:val="yTableNAm"/>
              <w:spacing w:before="0"/>
              <w:rPr>
                <w:sz w:val="18"/>
              </w:rPr>
            </w:pPr>
            <w:r>
              <w:rPr>
                <w:sz w:val="18"/>
              </w:rPr>
              <w:t>Artemisia armeniaca</w:t>
            </w:r>
          </w:p>
        </w:tc>
        <w:tc>
          <w:tcPr>
            <w:tcW w:w="2361" w:type="dxa"/>
          </w:tcPr>
          <w:p>
            <w:pPr>
              <w:pStyle w:val="yTableNAm"/>
              <w:spacing w:before="0"/>
              <w:rPr>
                <w:sz w:val="18"/>
              </w:rPr>
            </w:pPr>
            <w:r>
              <w:rPr>
                <w:sz w:val="18"/>
              </w:rPr>
              <w:t>Artemisia assoana</w:t>
            </w:r>
          </w:p>
        </w:tc>
      </w:tr>
      <w:tr>
        <w:trPr>
          <w:cantSplit/>
        </w:trPr>
        <w:tc>
          <w:tcPr>
            <w:tcW w:w="2360" w:type="dxa"/>
          </w:tcPr>
          <w:p>
            <w:pPr>
              <w:pStyle w:val="yTableNAm"/>
              <w:spacing w:before="0"/>
              <w:rPr>
                <w:sz w:val="18"/>
              </w:rPr>
            </w:pPr>
            <w:r>
              <w:rPr>
                <w:sz w:val="18"/>
              </w:rPr>
              <w:t>Artemisia atrata</w:t>
            </w:r>
          </w:p>
        </w:tc>
        <w:tc>
          <w:tcPr>
            <w:tcW w:w="2360" w:type="dxa"/>
          </w:tcPr>
          <w:p>
            <w:pPr>
              <w:pStyle w:val="yTableNAm"/>
              <w:spacing w:before="0"/>
              <w:rPr>
                <w:sz w:val="18"/>
              </w:rPr>
            </w:pPr>
            <w:r>
              <w:rPr>
                <w:sz w:val="18"/>
              </w:rPr>
              <w:t>Artemisia camphorata</w:t>
            </w:r>
          </w:p>
        </w:tc>
        <w:tc>
          <w:tcPr>
            <w:tcW w:w="2361" w:type="dxa"/>
          </w:tcPr>
          <w:p>
            <w:pPr>
              <w:pStyle w:val="yTableNAm"/>
              <w:spacing w:before="0"/>
              <w:rPr>
                <w:sz w:val="18"/>
              </w:rPr>
            </w:pPr>
            <w:r>
              <w:rPr>
                <w:sz w:val="18"/>
              </w:rPr>
              <w:t>Artemisia cana</w:t>
            </w:r>
          </w:p>
        </w:tc>
      </w:tr>
      <w:tr>
        <w:trPr>
          <w:cantSplit/>
        </w:trPr>
        <w:tc>
          <w:tcPr>
            <w:tcW w:w="2360" w:type="dxa"/>
          </w:tcPr>
          <w:p>
            <w:pPr>
              <w:pStyle w:val="yTableNAm"/>
              <w:spacing w:before="0"/>
              <w:rPr>
                <w:sz w:val="18"/>
              </w:rPr>
            </w:pPr>
            <w:r>
              <w:rPr>
                <w:sz w:val="18"/>
              </w:rPr>
              <w:t>Artemisia canescens</w:t>
            </w:r>
          </w:p>
        </w:tc>
        <w:tc>
          <w:tcPr>
            <w:tcW w:w="2360" w:type="dxa"/>
          </w:tcPr>
          <w:p>
            <w:pPr>
              <w:pStyle w:val="yTableNAm"/>
              <w:spacing w:before="0"/>
              <w:rPr>
                <w:sz w:val="18"/>
              </w:rPr>
            </w:pPr>
            <w:r>
              <w:rPr>
                <w:sz w:val="18"/>
              </w:rPr>
              <w:t>Artemisia capillaris</w:t>
            </w:r>
          </w:p>
        </w:tc>
        <w:tc>
          <w:tcPr>
            <w:tcW w:w="2361" w:type="dxa"/>
          </w:tcPr>
          <w:p>
            <w:pPr>
              <w:pStyle w:val="yTableNAm"/>
              <w:spacing w:before="0"/>
              <w:rPr>
                <w:sz w:val="18"/>
              </w:rPr>
            </w:pPr>
            <w:r>
              <w:rPr>
                <w:sz w:val="18"/>
              </w:rPr>
              <w:t>Artemisia carruthii</w:t>
            </w:r>
          </w:p>
        </w:tc>
      </w:tr>
      <w:tr>
        <w:trPr>
          <w:cantSplit/>
        </w:trPr>
        <w:tc>
          <w:tcPr>
            <w:tcW w:w="2360" w:type="dxa"/>
          </w:tcPr>
          <w:p>
            <w:pPr>
              <w:pStyle w:val="yTableNAm"/>
              <w:spacing w:before="0"/>
              <w:rPr>
                <w:sz w:val="18"/>
              </w:rPr>
            </w:pPr>
            <w:r>
              <w:rPr>
                <w:sz w:val="18"/>
              </w:rPr>
              <w:t>Artemisia caruifolia</w:t>
            </w:r>
          </w:p>
        </w:tc>
        <w:tc>
          <w:tcPr>
            <w:tcW w:w="2360" w:type="dxa"/>
          </w:tcPr>
          <w:p>
            <w:pPr>
              <w:pStyle w:val="yTableNAm"/>
              <w:spacing w:before="0"/>
              <w:rPr>
                <w:sz w:val="18"/>
              </w:rPr>
            </w:pPr>
            <w:r>
              <w:rPr>
                <w:sz w:val="18"/>
              </w:rPr>
              <w:t>Artemisia caucasica</w:t>
            </w:r>
          </w:p>
        </w:tc>
        <w:tc>
          <w:tcPr>
            <w:tcW w:w="2361" w:type="dxa"/>
          </w:tcPr>
          <w:p>
            <w:pPr>
              <w:pStyle w:val="yTableNAm"/>
              <w:spacing w:before="0"/>
              <w:rPr>
                <w:sz w:val="18"/>
              </w:rPr>
            </w:pPr>
            <w:r>
              <w:rPr>
                <w:sz w:val="18"/>
              </w:rPr>
              <w:t>Artemisia chamaemelifolia</w:t>
            </w:r>
          </w:p>
        </w:tc>
      </w:tr>
      <w:tr>
        <w:trPr>
          <w:cantSplit/>
        </w:trPr>
        <w:tc>
          <w:tcPr>
            <w:tcW w:w="2360" w:type="dxa"/>
          </w:tcPr>
          <w:p>
            <w:pPr>
              <w:pStyle w:val="yTableNAm"/>
              <w:spacing w:before="0"/>
              <w:rPr>
                <w:sz w:val="18"/>
              </w:rPr>
            </w:pPr>
            <w:r>
              <w:rPr>
                <w:sz w:val="18"/>
              </w:rPr>
              <w:t>Artemisia cina</w:t>
            </w:r>
          </w:p>
        </w:tc>
        <w:tc>
          <w:tcPr>
            <w:tcW w:w="2360" w:type="dxa"/>
          </w:tcPr>
          <w:p>
            <w:pPr>
              <w:pStyle w:val="yTableNAm"/>
              <w:spacing w:before="0"/>
              <w:rPr>
                <w:sz w:val="18"/>
              </w:rPr>
            </w:pPr>
            <w:r>
              <w:rPr>
                <w:sz w:val="18"/>
              </w:rPr>
              <w:t>Artemisia dracunculus</w:t>
            </w:r>
          </w:p>
        </w:tc>
        <w:tc>
          <w:tcPr>
            <w:tcW w:w="2361" w:type="dxa"/>
          </w:tcPr>
          <w:p>
            <w:pPr>
              <w:pStyle w:val="yTableNAm"/>
              <w:spacing w:before="0"/>
              <w:rPr>
                <w:sz w:val="18"/>
              </w:rPr>
            </w:pPr>
            <w:r>
              <w:rPr>
                <w:sz w:val="18"/>
              </w:rPr>
              <w:t>Artemisia frigida</w:t>
            </w:r>
          </w:p>
        </w:tc>
      </w:tr>
      <w:tr>
        <w:trPr>
          <w:cantSplit/>
        </w:trPr>
        <w:tc>
          <w:tcPr>
            <w:tcW w:w="2360" w:type="dxa"/>
          </w:tcPr>
          <w:p>
            <w:pPr>
              <w:pStyle w:val="yTableNAm"/>
              <w:spacing w:before="0"/>
              <w:rPr>
                <w:sz w:val="18"/>
              </w:rPr>
            </w:pPr>
            <w:r>
              <w:rPr>
                <w:sz w:val="18"/>
              </w:rPr>
              <w:t>Artemisia genipi</w:t>
            </w:r>
          </w:p>
        </w:tc>
        <w:tc>
          <w:tcPr>
            <w:tcW w:w="2360" w:type="dxa"/>
          </w:tcPr>
          <w:p>
            <w:pPr>
              <w:pStyle w:val="yTableNAm"/>
              <w:spacing w:before="0"/>
              <w:rPr>
                <w:sz w:val="18"/>
              </w:rPr>
            </w:pPr>
            <w:r>
              <w:rPr>
                <w:sz w:val="18"/>
              </w:rPr>
              <w:t>Artemisia glacialis</w:t>
            </w:r>
          </w:p>
        </w:tc>
        <w:tc>
          <w:tcPr>
            <w:tcW w:w="2361" w:type="dxa"/>
          </w:tcPr>
          <w:p>
            <w:pPr>
              <w:pStyle w:val="yTableNAm"/>
              <w:spacing w:before="0"/>
              <w:rPr>
                <w:sz w:val="18"/>
              </w:rPr>
            </w:pPr>
            <w:r>
              <w:rPr>
                <w:sz w:val="18"/>
              </w:rPr>
              <w:t>Artemisia gorgonum</w:t>
            </w:r>
          </w:p>
        </w:tc>
      </w:tr>
      <w:tr>
        <w:trPr>
          <w:cantSplit/>
        </w:trPr>
        <w:tc>
          <w:tcPr>
            <w:tcW w:w="2360" w:type="dxa"/>
          </w:tcPr>
          <w:p>
            <w:pPr>
              <w:pStyle w:val="yTableNAm"/>
              <w:spacing w:before="0"/>
              <w:rPr>
                <w:sz w:val="18"/>
              </w:rPr>
            </w:pPr>
            <w:r>
              <w:rPr>
                <w:sz w:val="18"/>
              </w:rPr>
              <w:t>Artemisia incanescens</w:t>
            </w:r>
          </w:p>
        </w:tc>
        <w:tc>
          <w:tcPr>
            <w:tcW w:w="2360" w:type="dxa"/>
          </w:tcPr>
          <w:p>
            <w:pPr>
              <w:pStyle w:val="yTableNAm"/>
              <w:spacing w:before="0"/>
              <w:rPr>
                <w:sz w:val="18"/>
              </w:rPr>
            </w:pPr>
            <w:r>
              <w:rPr>
                <w:sz w:val="18"/>
              </w:rPr>
              <w:t>Artemisia keiskeana</w:t>
            </w:r>
          </w:p>
        </w:tc>
        <w:tc>
          <w:tcPr>
            <w:tcW w:w="2361" w:type="dxa"/>
          </w:tcPr>
          <w:p>
            <w:pPr>
              <w:pStyle w:val="yTableNAm"/>
              <w:spacing w:before="0"/>
              <w:rPr>
                <w:sz w:val="18"/>
              </w:rPr>
            </w:pPr>
            <w:r>
              <w:rPr>
                <w:sz w:val="18"/>
              </w:rPr>
              <w:t>Artemisia lactiflora</w:t>
            </w:r>
          </w:p>
        </w:tc>
      </w:tr>
      <w:tr>
        <w:trPr>
          <w:cantSplit/>
        </w:trPr>
        <w:tc>
          <w:tcPr>
            <w:tcW w:w="2360" w:type="dxa"/>
          </w:tcPr>
          <w:p>
            <w:pPr>
              <w:pStyle w:val="yTableNAm"/>
              <w:spacing w:before="0"/>
              <w:rPr>
                <w:sz w:val="18"/>
              </w:rPr>
            </w:pPr>
            <w:r>
              <w:rPr>
                <w:sz w:val="18"/>
              </w:rPr>
              <w:t>Artemisia laxa</w:t>
            </w:r>
          </w:p>
        </w:tc>
        <w:tc>
          <w:tcPr>
            <w:tcW w:w="2360" w:type="dxa"/>
          </w:tcPr>
          <w:p>
            <w:pPr>
              <w:pStyle w:val="yTableNAm"/>
              <w:spacing w:before="0"/>
              <w:rPr>
                <w:sz w:val="18"/>
              </w:rPr>
            </w:pPr>
            <w:r>
              <w:rPr>
                <w:sz w:val="18"/>
              </w:rPr>
              <w:t>Artemisia ludoviciana</w:t>
            </w:r>
          </w:p>
        </w:tc>
        <w:tc>
          <w:tcPr>
            <w:tcW w:w="2361" w:type="dxa"/>
          </w:tcPr>
          <w:p>
            <w:pPr>
              <w:pStyle w:val="yTableNAm"/>
              <w:spacing w:before="0"/>
              <w:rPr>
                <w:sz w:val="18"/>
              </w:rPr>
            </w:pPr>
            <w:r>
              <w:rPr>
                <w:sz w:val="18"/>
              </w:rPr>
              <w:t>Artemisia molinieri</w:t>
            </w:r>
          </w:p>
        </w:tc>
      </w:tr>
      <w:tr>
        <w:trPr>
          <w:cantSplit/>
        </w:trPr>
        <w:tc>
          <w:tcPr>
            <w:tcW w:w="2360" w:type="dxa"/>
          </w:tcPr>
          <w:p>
            <w:pPr>
              <w:pStyle w:val="yTableNAm"/>
              <w:spacing w:before="0"/>
              <w:rPr>
                <w:sz w:val="18"/>
              </w:rPr>
            </w:pPr>
            <w:r>
              <w:rPr>
                <w:sz w:val="18"/>
              </w:rPr>
              <w:t>Artemisia nitida</w:t>
            </w:r>
          </w:p>
        </w:tc>
        <w:tc>
          <w:tcPr>
            <w:tcW w:w="2360" w:type="dxa"/>
          </w:tcPr>
          <w:p>
            <w:pPr>
              <w:pStyle w:val="yTableNAm"/>
              <w:spacing w:before="0"/>
              <w:rPr>
                <w:sz w:val="18"/>
              </w:rPr>
            </w:pPr>
            <w:r>
              <w:rPr>
                <w:sz w:val="18"/>
              </w:rPr>
              <w:t>Artemisia norvegica</w:t>
            </w:r>
          </w:p>
        </w:tc>
        <w:tc>
          <w:tcPr>
            <w:tcW w:w="2361" w:type="dxa"/>
          </w:tcPr>
          <w:p>
            <w:pPr>
              <w:pStyle w:val="yTableNAm"/>
              <w:spacing w:before="0"/>
              <w:rPr>
                <w:sz w:val="18"/>
              </w:rPr>
            </w:pPr>
            <w:r>
              <w:rPr>
                <w:sz w:val="18"/>
              </w:rPr>
              <w:t>Artemisia pedemontana</w:t>
            </w:r>
          </w:p>
        </w:tc>
      </w:tr>
      <w:tr>
        <w:trPr>
          <w:cantSplit/>
        </w:trPr>
        <w:tc>
          <w:tcPr>
            <w:tcW w:w="2360" w:type="dxa"/>
          </w:tcPr>
          <w:p>
            <w:pPr>
              <w:pStyle w:val="yTableNAm"/>
              <w:spacing w:before="0"/>
              <w:rPr>
                <w:sz w:val="18"/>
              </w:rPr>
            </w:pPr>
            <w:r>
              <w:rPr>
                <w:sz w:val="18"/>
              </w:rPr>
              <w:t>Artemisia pontica</w:t>
            </w:r>
          </w:p>
        </w:tc>
        <w:tc>
          <w:tcPr>
            <w:tcW w:w="2360" w:type="dxa"/>
          </w:tcPr>
          <w:p>
            <w:pPr>
              <w:pStyle w:val="yTableNAm"/>
              <w:spacing w:before="0"/>
              <w:rPr>
                <w:sz w:val="18"/>
              </w:rPr>
            </w:pPr>
            <w:r>
              <w:rPr>
                <w:sz w:val="18"/>
              </w:rPr>
              <w:t>Artemisia pycnocephala</w:t>
            </w:r>
          </w:p>
        </w:tc>
        <w:tc>
          <w:tcPr>
            <w:tcW w:w="2361" w:type="dxa"/>
          </w:tcPr>
          <w:p>
            <w:pPr>
              <w:pStyle w:val="yTableNAm"/>
              <w:spacing w:before="0"/>
              <w:rPr>
                <w:sz w:val="18"/>
              </w:rPr>
            </w:pPr>
            <w:r>
              <w:rPr>
                <w:sz w:val="18"/>
              </w:rPr>
              <w:t>Artemisia schmidtiana</w:t>
            </w:r>
          </w:p>
        </w:tc>
      </w:tr>
      <w:tr>
        <w:trPr>
          <w:cantSplit/>
        </w:trPr>
        <w:tc>
          <w:tcPr>
            <w:tcW w:w="2360" w:type="dxa"/>
          </w:tcPr>
          <w:p>
            <w:pPr>
              <w:pStyle w:val="yTableNAm"/>
              <w:spacing w:before="0"/>
              <w:rPr>
                <w:sz w:val="18"/>
              </w:rPr>
            </w:pPr>
            <w:r>
              <w:rPr>
                <w:sz w:val="18"/>
              </w:rPr>
              <w:t>Artemisia smithii</w:t>
            </w:r>
          </w:p>
        </w:tc>
        <w:tc>
          <w:tcPr>
            <w:tcW w:w="2360" w:type="dxa"/>
          </w:tcPr>
          <w:p>
            <w:pPr>
              <w:pStyle w:val="yTableNAm"/>
              <w:spacing w:before="0"/>
              <w:rPr>
                <w:sz w:val="18"/>
              </w:rPr>
            </w:pPr>
            <w:r>
              <w:rPr>
                <w:sz w:val="18"/>
              </w:rPr>
              <w:t>Artemisia splendens</w:t>
            </w:r>
          </w:p>
        </w:tc>
        <w:tc>
          <w:tcPr>
            <w:tcW w:w="2361" w:type="dxa"/>
          </w:tcPr>
          <w:p>
            <w:pPr>
              <w:pStyle w:val="yTableNAm"/>
              <w:spacing w:before="0"/>
              <w:rPr>
                <w:sz w:val="18"/>
              </w:rPr>
            </w:pPr>
            <w:r>
              <w:rPr>
                <w:sz w:val="18"/>
              </w:rPr>
              <w:t>Artemisia stelleriana</w:t>
            </w:r>
          </w:p>
        </w:tc>
      </w:tr>
      <w:tr>
        <w:trPr>
          <w:cantSplit/>
        </w:trPr>
        <w:tc>
          <w:tcPr>
            <w:tcW w:w="2360" w:type="dxa"/>
          </w:tcPr>
          <w:p>
            <w:pPr>
              <w:pStyle w:val="yTableNAm"/>
              <w:spacing w:before="0"/>
              <w:rPr>
                <w:sz w:val="18"/>
              </w:rPr>
            </w:pPr>
            <w:r>
              <w:rPr>
                <w:sz w:val="18"/>
              </w:rPr>
              <w:t>Artemisia taurica</w:t>
            </w:r>
          </w:p>
        </w:tc>
        <w:tc>
          <w:tcPr>
            <w:tcW w:w="2360" w:type="dxa"/>
          </w:tcPr>
          <w:p>
            <w:pPr>
              <w:pStyle w:val="yTableNAm"/>
              <w:spacing w:before="0"/>
              <w:rPr>
                <w:sz w:val="18"/>
              </w:rPr>
            </w:pPr>
            <w:r>
              <w:rPr>
                <w:sz w:val="18"/>
              </w:rPr>
              <w:t>Artemisia thuscula</w:t>
            </w:r>
          </w:p>
        </w:tc>
        <w:tc>
          <w:tcPr>
            <w:tcW w:w="2361" w:type="dxa"/>
          </w:tcPr>
          <w:p>
            <w:pPr>
              <w:pStyle w:val="yTableNAm"/>
              <w:spacing w:before="0"/>
              <w:rPr>
                <w:sz w:val="18"/>
              </w:rPr>
            </w:pPr>
            <w:r>
              <w:rPr>
                <w:sz w:val="18"/>
              </w:rPr>
              <w:t>Artemisia vallesiaca</w:t>
            </w:r>
          </w:p>
        </w:tc>
      </w:tr>
      <w:tr>
        <w:trPr>
          <w:cantSplit/>
        </w:trPr>
        <w:tc>
          <w:tcPr>
            <w:tcW w:w="2360" w:type="dxa"/>
          </w:tcPr>
          <w:p>
            <w:pPr>
              <w:pStyle w:val="yTableNAm"/>
              <w:spacing w:before="0"/>
              <w:rPr>
                <w:sz w:val="18"/>
              </w:rPr>
            </w:pPr>
            <w:r>
              <w:rPr>
                <w:sz w:val="18"/>
              </w:rPr>
              <w:t>Artemisia vulgaris</w:t>
            </w:r>
          </w:p>
        </w:tc>
        <w:tc>
          <w:tcPr>
            <w:tcW w:w="2360" w:type="dxa"/>
          </w:tcPr>
          <w:p>
            <w:pPr>
              <w:pStyle w:val="yTableNAm"/>
              <w:spacing w:before="0"/>
              <w:rPr>
                <w:sz w:val="18"/>
              </w:rPr>
            </w:pPr>
            <w:r>
              <w:rPr>
                <w:sz w:val="18"/>
              </w:rPr>
              <w:t>Arthrocereus glaziovii</w:t>
            </w:r>
          </w:p>
        </w:tc>
        <w:tc>
          <w:tcPr>
            <w:tcW w:w="2361" w:type="dxa"/>
          </w:tcPr>
          <w:p>
            <w:pPr>
              <w:pStyle w:val="yTableNAm"/>
              <w:spacing w:before="0"/>
              <w:rPr>
                <w:sz w:val="18"/>
              </w:rPr>
            </w:pPr>
            <w:r>
              <w:rPr>
                <w:sz w:val="18"/>
              </w:rPr>
              <w:t>Arthrocereus melanurus</w:t>
            </w:r>
          </w:p>
        </w:tc>
      </w:tr>
      <w:tr>
        <w:trPr>
          <w:cantSplit/>
        </w:trPr>
        <w:tc>
          <w:tcPr>
            <w:tcW w:w="2360" w:type="dxa"/>
          </w:tcPr>
          <w:p>
            <w:pPr>
              <w:pStyle w:val="yTableNAm"/>
              <w:spacing w:before="0"/>
              <w:rPr>
                <w:sz w:val="18"/>
              </w:rPr>
            </w:pPr>
            <w:r>
              <w:rPr>
                <w:sz w:val="18"/>
              </w:rPr>
              <w:t>Arthrocereus spinosissimus</w:t>
            </w:r>
          </w:p>
        </w:tc>
        <w:tc>
          <w:tcPr>
            <w:tcW w:w="2360" w:type="dxa"/>
          </w:tcPr>
          <w:p>
            <w:pPr>
              <w:pStyle w:val="yTableNAm"/>
              <w:spacing w:before="0"/>
              <w:rPr>
                <w:sz w:val="18"/>
              </w:rPr>
            </w:pPr>
            <w:r>
              <w:rPr>
                <w:sz w:val="18"/>
              </w:rPr>
              <w:t>Arthrochilus huntianus</w:t>
            </w:r>
          </w:p>
        </w:tc>
        <w:tc>
          <w:tcPr>
            <w:tcW w:w="2361" w:type="dxa"/>
          </w:tcPr>
          <w:p>
            <w:pPr>
              <w:pStyle w:val="yTableNAm"/>
              <w:spacing w:before="0"/>
              <w:rPr>
                <w:sz w:val="18"/>
              </w:rPr>
            </w:pPr>
            <w:r>
              <w:rPr>
                <w:sz w:val="18"/>
              </w:rPr>
              <w:t>Arthrochilus irritabilis</w:t>
            </w:r>
          </w:p>
        </w:tc>
      </w:tr>
      <w:tr>
        <w:trPr>
          <w:cantSplit/>
        </w:trPr>
        <w:tc>
          <w:tcPr>
            <w:tcW w:w="2360" w:type="dxa"/>
          </w:tcPr>
          <w:p>
            <w:pPr>
              <w:pStyle w:val="yTableNAm"/>
              <w:spacing w:before="0"/>
              <w:rPr>
                <w:sz w:val="18"/>
              </w:rPr>
            </w:pPr>
            <w:r>
              <w:rPr>
                <w:sz w:val="18"/>
              </w:rPr>
              <w:t>Arthropodium caespitosum</w:t>
            </w:r>
          </w:p>
        </w:tc>
        <w:tc>
          <w:tcPr>
            <w:tcW w:w="2360" w:type="dxa"/>
          </w:tcPr>
          <w:p>
            <w:pPr>
              <w:pStyle w:val="yTableNAm"/>
              <w:spacing w:before="0"/>
              <w:rPr>
                <w:sz w:val="18"/>
              </w:rPr>
            </w:pPr>
            <w:r>
              <w:rPr>
                <w:sz w:val="18"/>
              </w:rPr>
              <w:t>Arthropodium candidum</w:t>
            </w:r>
          </w:p>
        </w:tc>
        <w:tc>
          <w:tcPr>
            <w:tcW w:w="2361" w:type="dxa"/>
          </w:tcPr>
          <w:p>
            <w:pPr>
              <w:pStyle w:val="yTableNAm"/>
              <w:spacing w:before="0"/>
              <w:rPr>
                <w:sz w:val="18"/>
              </w:rPr>
            </w:pPr>
            <w:r>
              <w:rPr>
                <w:sz w:val="18"/>
              </w:rPr>
              <w:t>Arthropodium cirratum</w:t>
            </w:r>
          </w:p>
        </w:tc>
      </w:tr>
      <w:tr>
        <w:trPr>
          <w:cantSplit/>
        </w:trPr>
        <w:tc>
          <w:tcPr>
            <w:tcW w:w="2360" w:type="dxa"/>
          </w:tcPr>
          <w:p>
            <w:pPr>
              <w:pStyle w:val="yTableNAm"/>
              <w:spacing w:before="0"/>
              <w:rPr>
                <w:sz w:val="18"/>
              </w:rPr>
            </w:pPr>
            <w:r>
              <w:rPr>
                <w:sz w:val="18"/>
              </w:rPr>
              <w:t>Arthropodium cirrhatum</w:t>
            </w:r>
          </w:p>
        </w:tc>
        <w:tc>
          <w:tcPr>
            <w:tcW w:w="2360" w:type="dxa"/>
          </w:tcPr>
          <w:p>
            <w:pPr>
              <w:pStyle w:val="yTableNAm"/>
              <w:spacing w:before="0"/>
              <w:rPr>
                <w:sz w:val="18"/>
              </w:rPr>
            </w:pPr>
            <w:r>
              <w:rPr>
                <w:sz w:val="18"/>
              </w:rPr>
              <w:t>Arthropodium milleflorum</w:t>
            </w:r>
          </w:p>
        </w:tc>
        <w:tc>
          <w:tcPr>
            <w:tcW w:w="2361" w:type="dxa"/>
          </w:tcPr>
          <w:p>
            <w:pPr>
              <w:pStyle w:val="yTableNAm"/>
              <w:spacing w:before="0"/>
              <w:rPr>
                <w:sz w:val="18"/>
              </w:rPr>
            </w:pPr>
            <w:r>
              <w:rPr>
                <w:sz w:val="18"/>
              </w:rPr>
              <w:t>Arthropodium minus</w:t>
            </w:r>
          </w:p>
        </w:tc>
      </w:tr>
      <w:tr>
        <w:trPr>
          <w:cantSplit/>
        </w:trPr>
        <w:tc>
          <w:tcPr>
            <w:tcW w:w="2360" w:type="dxa"/>
          </w:tcPr>
          <w:p>
            <w:pPr>
              <w:pStyle w:val="yTableNAm"/>
              <w:spacing w:before="0"/>
              <w:rPr>
                <w:sz w:val="18"/>
              </w:rPr>
            </w:pPr>
            <w:r>
              <w:rPr>
                <w:sz w:val="18"/>
              </w:rPr>
              <w:t>Arthropodium neo-caledonicum</w:t>
            </w:r>
          </w:p>
        </w:tc>
        <w:tc>
          <w:tcPr>
            <w:tcW w:w="2360" w:type="dxa"/>
          </w:tcPr>
          <w:p>
            <w:pPr>
              <w:pStyle w:val="yTableNAm"/>
              <w:spacing w:before="0"/>
              <w:rPr>
                <w:sz w:val="18"/>
              </w:rPr>
            </w:pPr>
            <w:r>
              <w:rPr>
                <w:sz w:val="18"/>
              </w:rPr>
              <w:t>Arthropodium preissii</w:t>
            </w:r>
          </w:p>
        </w:tc>
        <w:tc>
          <w:tcPr>
            <w:tcW w:w="2361" w:type="dxa"/>
          </w:tcPr>
          <w:p>
            <w:pPr>
              <w:pStyle w:val="yTableNAm"/>
              <w:spacing w:before="0"/>
              <w:rPr>
                <w:sz w:val="18"/>
              </w:rPr>
            </w:pPr>
            <w:r>
              <w:rPr>
                <w:sz w:val="18"/>
              </w:rPr>
              <w:t>Arthropodium umbellatum</w:t>
            </w:r>
          </w:p>
        </w:tc>
      </w:tr>
      <w:tr>
        <w:trPr>
          <w:cantSplit/>
        </w:trPr>
        <w:tc>
          <w:tcPr>
            <w:tcW w:w="2360" w:type="dxa"/>
          </w:tcPr>
          <w:p>
            <w:pPr>
              <w:pStyle w:val="yTableNAm"/>
              <w:spacing w:before="0"/>
              <w:rPr>
                <w:sz w:val="18"/>
              </w:rPr>
            </w:pPr>
            <w:r>
              <w:rPr>
                <w:sz w:val="18"/>
              </w:rPr>
              <w:t>Arthropteris articulata</w:t>
            </w:r>
          </w:p>
        </w:tc>
        <w:tc>
          <w:tcPr>
            <w:tcW w:w="2360" w:type="dxa"/>
          </w:tcPr>
          <w:p>
            <w:pPr>
              <w:pStyle w:val="yTableNAm"/>
              <w:spacing w:before="0"/>
              <w:rPr>
                <w:sz w:val="18"/>
              </w:rPr>
            </w:pPr>
            <w:r>
              <w:rPr>
                <w:sz w:val="18"/>
              </w:rPr>
              <w:t>Arthropteris beckleri</w:t>
            </w:r>
          </w:p>
        </w:tc>
        <w:tc>
          <w:tcPr>
            <w:tcW w:w="2361" w:type="dxa"/>
          </w:tcPr>
          <w:p>
            <w:pPr>
              <w:pStyle w:val="yTableNAm"/>
              <w:spacing w:before="0"/>
              <w:rPr>
                <w:sz w:val="18"/>
              </w:rPr>
            </w:pPr>
            <w:r>
              <w:rPr>
                <w:sz w:val="18"/>
              </w:rPr>
              <w:t>Arthropteris tenella</w:t>
            </w:r>
          </w:p>
        </w:tc>
      </w:tr>
      <w:tr>
        <w:trPr>
          <w:cantSplit/>
        </w:trPr>
        <w:tc>
          <w:tcPr>
            <w:tcW w:w="2360" w:type="dxa"/>
          </w:tcPr>
          <w:p>
            <w:pPr>
              <w:pStyle w:val="yTableNAm"/>
              <w:spacing w:before="0"/>
              <w:rPr>
                <w:sz w:val="18"/>
              </w:rPr>
            </w:pPr>
            <w:r>
              <w:rPr>
                <w:sz w:val="18"/>
              </w:rPr>
              <w:t>Artocarpus altilis</w:t>
            </w:r>
          </w:p>
        </w:tc>
        <w:tc>
          <w:tcPr>
            <w:tcW w:w="2360" w:type="dxa"/>
          </w:tcPr>
          <w:p>
            <w:pPr>
              <w:pStyle w:val="yTableNAm"/>
              <w:spacing w:before="0"/>
              <w:rPr>
                <w:sz w:val="18"/>
              </w:rPr>
            </w:pPr>
            <w:r>
              <w:rPr>
                <w:sz w:val="18"/>
              </w:rPr>
              <w:t>Artocarpus anisophyllus</w:t>
            </w:r>
          </w:p>
        </w:tc>
        <w:tc>
          <w:tcPr>
            <w:tcW w:w="2361" w:type="dxa"/>
          </w:tcPr>
          <w:p>
            <w:pPr>
              <w:pStyle w:val="yTableNAm"/>
              <w:spacing w:before="0"/>
              <w:rPr>
                <w:sz w:val="18"/>
              </w:rPr>
            </w:pPr>
            <w:r>
              <w:rPr>
                <w:sz w:val="18"/>
              </w:rPr>
              <w:t>Artocarpus annulatus</w:t>
            </w:r>
          </w:p>
        </w:tc>
      </w:tr>
      <w:tr>
        <w:trPr>
          <w:cantSplit/>
        </w:trPr>
        <w:tc>
          <w:tcPr>
            <w:tcW w:w="2360" w:type="dxa"/>
          </w:tcPr>
          <w:p>
            <w:pPr>
              <w:pStyle w:val="yTableNAm"/>
              <w:spacing w:before="0"/>
              <w:rPr>
                <w:sz w:val="18"/>
              </w:rPr>
            </w:pPr>
            <w:r>
              <w:rPr>
                <w:sz w:val="18"/>
              </w:rPr>
              <w:t>Artocarpus camansi</w:t>
            </w:r>
          </w:p>
        </w:tc>
        <w:tc>
          <w:tcPr>
            <w:tcW w:w="2360" w:type="dxa"/>
          </w:tcPr>
          <w:p>
            <w:pPr>
              <w:pStyle w:val="yTableNAm"/>
              <w:spacing w:before="0"/>
              <w:rPr>
                <w:sz w:val="18"/>
              </w:rPr>
            </w:pPr>
            <w:r>
              <w:rPr>
                <w:sz w:val="18"/>
              </w:rPr>
              <w:t>Artocarpus dadah</w:t>
            </w:r>
          </w:p>
        </w:tc>
        <w:tc>
          <w:tcPr>
            <w:tcW w:w="2361" w:type="dxa"/>
          </w:tcPr>
          <w:p>
            <w:pPr>
              <w:pStyle w:val="yTableNAm"/>
              <w:spacing w:before="0"/>
              <w:rPr>
                <w:sz w:val="18"/>
              </w:rPr>
            </w:pPr>
            <w:r>
              <w:rPr>
                <w:sz w:val="18"/>
              </w:rPr>
              <w:t>Artocarpus elasticus</w:t>
            </w:r>
          </w:p>
        </w:tc>
      </w:tr>
      <w:tr>
        <w:trPr>
          <w:cantSplit/>
        </w:trPr>
        <w:tc>
          <w:tcPr>
            <w:tcW w:w="2360" w:type="dxa"/>
          </w:tcPr>
          <w:p>
            <w:pPr>
              <w:pStyle w:val="yTableNAm"/>
              <w:spacing w:before="0"/>
              <w:rPr>
                <w:sz w:val="18"/>
              </w:rPr>
            </w:pPr>
            <w:r>
              <w:rPr>
                <w:sz w:val="18"/>
              </w:rPr>
              <w:t>Artocarpus glaucus</w:t>
            </w:r>
          </w:p>
        </w:tc>
        <w:tc>
          <w:tcPr>
            <w:tcW w:w="2360" w:type="dxa"/>
          </w:tcPr>
          <w:p>
            <w:pPr>
              <w:pStyle w:val="yTableNAm"/>
              <w:spacing w:before="0"/>
              <w:rPr>
                <w:sz w:val="18"/>
              </w:rPr>
            </w:pPr>
            <w:r>
              <w:rPr>
                <w:sz w:val="18"/>
              </w:rPr>
              <w:t>Artocarpus gomezianus</w:t>
            </w:r>
          </w:p>
        </w:tc>
        <w:tc>
          <w:tcPr>
            <w:tcW w:w="2361" w:type="dxa"/>
          </w:tcPr>
          <w:p>
            <w:pPr>
              <w:pStyle w:val="yTableNAm"/>
              <w:spacing w:before="0"/>
              <w:rPr>
                <w:sz w:val="18"/>
              </w:rPr>
            </w:pPr>
            <w:r>
              <w:rPr>
                <w:sz w:val="18"/>
              </w:rPr>
              <w:t>Artocarpus heterophyllus</w:t>
            </w:r>
          </w:p>
        </w:tc>
      </w:tr>
      <w:tr>
        <w:trPr>
          <w:cantSplit/>
        </w:trPr>
        <w:tc>
          <w:tcPr>
            <w:tcW w:w="2360" w:type="dxa"/>
          </w:tcPr>
          <w:p>
            <w:pPr>
              <w:pStyle w:val="yTableNAm"/>
              <w:spacing w:before="0"/>
              <w:rPr>
                <w:sz w:val="18"/>
              </w:rPr>
            </w:pPr>
            <w:r>
              <w:rPr>
                <w:sz w:val="18"/>
              </w:rPr>
              <w:t>Artocarpus hirsutus</w:t>
            </w:r>
          </w:p>
        </w:tc>
        <w:tc>
          <w:tcPr>
            <w:tcW w:w="2360" w:type="dxa"/>
          </w:tcPr>
          <w:p>
            <w:pPr>
              <w:pStyle w:val="yTableNAm"/>
              <w:spacing w:before="0"/>
              <w:rPr>
                <w:sz w:val="18"/>
              </w:rPr>
            </w:pPr>
            <w:r>
              <w:rPr>
                <w:sz w:val="18"/>
              </w:rPr>
              <w:t>Artocarpus hypargyreus</w:t>
            </w:r>
          </w:p>
        </w:tc>
        <w:tc>
          <w:tcPr>
            <w:tcW w:w="2361" w:type="dxa"/>
          </w:tcPr>
          <w:p>
            <w:pPr>
              <w:pStyle w:val="yTableNAm"/>
              <w:spacing w:before="0"/>
              <w:rPr>
                <w:sz w:val="18"/>
              </w:rPr>
            </w:pPr>
            <w:r>
              <w:rPr>
                <w:sz w:val="18"/>
              </w:rPr>
              <w:t>Artocarpus incisa</w:t>
            </w:r>
          </w:p>
        </w:tc>
      </w:tr>
      <w:tr>
        <w:trPr>
          <w:cantSplit/>
        </w:trPr>
        <w:tc>
          <w:tcPr>
            <w:tcW w:w="2360" w:type="dxa"/>
          </w:tcPr>
          <w:p>
            <w:pPr>
              <w:pStyle w:val="yTableNAm"/>
              <w:spacing w:before="0"/>
              <w:rPr>
                <w:sz w:val="18"/>
              </w:rPr>
            </w:pPr>
            <w:r>
              <w:rPr>
                <w:sz w:val="18"/>
              </w:rPr>
              <w:t>Artocarpus kemando</w:t>
            </w:r>
          </w:p>
        </w:tc>
        <w:tc>
          <w:tcPr>
            <w:tcW w:w="2360" w:type="dxa"/>
          </w:tcPr>
          <w:p>
            <w:pPr>
              <w:pStyle w:val="yTableNAm"/>
              <w:spacing w:before="0"/>
              <w:rPr>
                <w:sz w:val="18"/>
              </w:rPr>
            </w:pPr>
            <w:r>
              <w:rPr>
                <w:sz w:val="18"/>
              </w:rPr>
              <w:t>Artocarpus lacucha</w:t>
            </w:r>
          </w:p>
        </w:tc>
        <w:tc>
          <w:tcPr>
            <w:tcW w:w="2361" w:type="dxa"/>
          </w:tcPr>
          <w:p>
            <w:pPr>
              <w:pStyle w:val="yTableNAm"/>
              <w:spacing w:before="0"/>
              <w:rPr>
                <w:sz w:val="18"/>
              </w:rPr>
            </w:pPr>
            <w:r>
              <w:rPr>
                <w:sz w:val="18"/>
              </w:rPr>
              <w:t>Artocarpus lanceaefolia</w:t>
            </w:r>
          </w:p>
        </w:tc>
      </w:tr>
      <w:tr>
        <w:trPr>
          <w:cantSplit/>
        </w:trPr>
        <w:tc>
          <w:tcPr>
            <w:tcW w:w="2360" w:type="dxa"/>
          </w:tcPr>
          <w:p>
            <w:pPr>
              <w:pStyle w:val="yTableNAm"/>
              <w:spacing w:before="0"/>
              <w:rPr>
                <w:sz w:val="18"/>
              </w:rPr>
            </w:pPr>
            <w:r>
              <w:rPr>
                <w:sz w:val="18"/>
              </w:rPr>
              <w:t>Artocarpus lanceifolius</w:t>
            </w:r>
          </w:p>
        </w:tc>
        <w:tc>
          <w:tcPr>
            <w:tcW w:w="2360" w:type="dxa"/>
          </w:tcPr>
          <w:p>
            <w:pPr>
              <w:pStyle w:val="yTableNAm"/>
              <w:spacing w:before="0"/>
              <w:rPr>
                <w:sz w:val="18"/>
              </w:rPr>
            </w:pPr>
            <w:r>
              <w:rPr>
                <w:sz w:val="18"/>
              </w:rPr>
              <w:t>Artocarpus lingnanensis</w:t>
            </w:r>
          </w:p>
        </w:tc>
        <w:tc>
          <w:tcPr>
            <w:tcW w:w="2361" w:type="dxa"/>
          </w:tcPr>
          <w:p>
            <w:pPr>
              <w:pStyle w:val="yTableNAm"/>
              <w:spacing w:before="0"/>
              <w:rPr>
                <w:sz w:val="18"/>
              </w:rPr>
            </w:pPr>
            <w:r>
              <w:rPr>
                <w:sz w:val="18"/>
              </w:rPr>
              <w:t>Artocarpus longifolius</w:t>
            </w:r>
          </w:p>
        </w:tc>
      </w:tr>
      <w:tr>
        <w:trPr>
          <w:cantSplit/>
        </w:trPr>
        <w:tc>
          <w:tcPr>
            <w:tcW w:w="2360" w:type="dxa"/>
          </w:tcPr>
          <w:p>
            <w:pPr>
              <w:pStyle w:val="yTableNAm"/>
              <w:spacing w:before="0"/>
              <w:rPr>
                <w:sz w:val="18"/>
              </w:rPr>
            </w:pPr>
            <w:r>
              <w:rPr>
                <w:sz w:val="18"/>
              </w:rPr>
              <w:t>Artocarpus maingayi</w:t>
            </w:r>
          </w:p>
        </w:tc>
        <w:tc>
          <w:tcPr>
            <w:tcW w:w="2360" w:type="dxa"/>
          </w:tcPr>
          <w:p>
            <w:pPr>
              <w:pStyle w:val="yTableNAm"/>
              <w:spacing w:before="0"/>
              <w:rPr>
                <w:sz w:val="18"/>
              </w:rPr>
            </w:pPr>
            <w:r>
              <w:rPr>
                <w:sz w:val="18"/>
              </w:rPr>
              <w:t>Artocarpus melinoxylus</w:t>
            </w:r>
          </w:p>
        </w:tc>
        <w:tc>
          <w:tcPr>
            <w:tcW w:w="2361" w:type="dxa"/>
          </w:tcPr>
          <w:p>
            <w:pPr>
              <w:pStyle w:val="yTableNAm"/>
              <w:spacing w:before="0"/>
              <w:rPr>
                <w:sz w:val="18"/>
              </w:rPr>
            </w:pPr>
            <w:r>
              <w:rPr>
                <w:sz w:val="18"/>
              </w:rPr>
              <w:t>Artocarpus nitidus</w:t>
            </w:r>
          </w:p>
        </w:tc>
      </w:tr>
      <w:tr>
        <w:trPr>
          <w:cantSplit/>
        </w:trPr>
        <w:tc>
          <w:tcPr>
            <w:tcW w:w="2360" w:type="dxa"/>
          </w:tcPr>
          <w:p>
            <w:pPr>
              <w:pStyle w:val="yTableNAm"/>
              <w:spacing w:before="0"/>
              <w:rPr>
                <w:sz w:val="18"/>
              </w:rPr>
            </w:pPr>
            <w:r>
              <w:rPr>
                <w:sz w:val="18"/>
              </w:rPr>
              <w:t>Artocarpus obtusus</w:t>
            </w:r>
          </w:p>
        </w:tc>
        <w:tc>
          <w:tcPr>
            <w:tcW w:w="2360" w:type="dxa"/>
          </w:tcPr>
          <w:p>
            <w:pPr>
              <w:pStyle w:val="yTableNAm"/>
              <w:spacing w:before="0"/>
              <w:rPr>
                <w:sz w:val="18"/>
              </w:rPr>
            </w:pPr>
            <w:r>
              <w:rPr>
                <w:sz w:val="18"/>
              </w:rPr>
              <w:t>Artocarpus odoratissimus</w:t>
            </w:r>
          </w:p>
        </w:tc>
        <w:tc>
          <w:tcPr>
            <w:tcW w:w="2361" w:type="dxa"/>
          </w:tcPr>
          <w:p>
            <w:pPr>
              <w:pStyle w:val="yTableNAm"/>
              <w:spacing w:before="0"/>
              <w:rPr>
                <w:sz w:val="18"/>
              </w:rPr>
            </w:pPr>
            <w:r>
              <w:rPr>
                <w:sz w:val="18"/>
              </w:rPr>
              <w:t>Artocarpus ovatus</w:t>
            </w:r>
          </w:p>
        </w:tc>
      </w:tr>
      <w:tr>
        <w:trPr>
          <w:cantSplit/>
        </w:trPr>
        <w:tc>
          <w:tcPr>
            <w:tcW w:w="2360" w:type="dxa"/>
          </w:tcPr>
          <w:p>
            <w:pPr>
              <w:pStyle w:val="yTableNAm"/>
              <w:spacing w:before="0"/>
              <w:rPr>
                <w:sz w:val="18"/>
              </w:rPr>
            </w:pPr>
            <w:r>
              <w:rPr>
                <w:sz w:val="18"/>
              </w:rPr>
              <w:t>Artocarpus peltatus</w:t>
            </w:r>
          </w:p>
        </w:tc>
        <w:tc>
          <w:tcPr>
            <w:tcW w:w="2360" w:type="dxa"/>
          </w:tcPr>
          <w:p>
            <w:pPr>
              <w:pStyle w:val="yTableNAm"/>
              <w:spacing w:before="0"/>
              <w:rPr>
                <w:sz w:val="18"/>
              </w:rPr>
            </w:pPr>
            <w:r>
              <w:rPr>
                <w:sz w:val="18"/>
              </w:rPr>
              <w:t>Artocarpus rigida</w:t>
            </w:r>
          </w:p>
        </w:tc>
        <w:tc>
          <w:tcPr>
            <w:tcW w:w="2361" w:type="dxa"/>
          </w:tcPr>
          <w:p>
            <w:pPr>
              <w:pStyle w:val="yTableNAm"/>
              <w:spacing w:before="0"/>
              <w:rPr>
                <w:sz w:val="18"/>
              </w:rPr>
            </w:pPr>
            <w:r>
              <w:rPr>
                <w:sz w:val="18"/>
              </w:rPr>
              <w:t>Artocarpus rigidus</w:t>
            </w:r>
          </w:p>
        </w:tc>
      </w:tr>
      <w:tr>
        <w:trPr>
          <w:cantSplit/>
        </w:trPr>
        <w:tc>
          <w:tcPr>
            <w:tcW w:w="2360" w:type="dxa"/>
          </w:tcPr>
          <w:p>
            <w:pPr>
              <w:pStyle w:val="yTableNAm"/>
              <w:spacing w:before="0"/>
              <w:rPr>
                <w:sz w:val="18"/>
              </w:rPr>
            </w:pPr>
            <w:r>
              <w:rPr>
                <w:sz w:val="18"/>
              </w:rPr>
              <w:t>Artocarpus sarawakensis</w:t>
            </w:r>
          </w:p>
        </w:tc>
        <w:tc>
          <w:tcPr>
            <w:tcW w:w="2360" w:type="dxa"/>
          </w:tcPr>
          <w:p>
            <w:pPr>
              <w:pStyle w:val="yTableNAm"/>
              <w:spacing w:before="0"/>
              <w:rPr>
                <w:sz w:val="18"/>
              </w:rPr>
            </w:pPr>
            <w:r>
              <w:rPr>
                <w:sz w:val="18"/>
              </w:rPr>
              <w:t>Artocarpus sericicarpus</w:t>
            </w:r>
          </w:p>
        </w:tc>
        <w:tc>
          <w:tcPr>
            <w:tcW w:w="2361" w:type="dxa"/>
          </w:tcPr>
          <w:p>
            <w:pPr>
              <w:pStyle w:val="yTableNAm"/>
              <w:spacing w:before="0"/>
              <w:rPr>
                <w:sz w:val="18"/>
              </w:rPr>
            </w:pPr>
            <w:r>
              <w:rPr>
                <w:sz w:val="18"/>
              </w:rPr>
              <w:t>Artocarpus tamaran</w:t>
            </w:r>
          </w:p>
        </w:tc>
      </w:tr>
      <w:tr>
        <w:trPr>
          <w:cantSplit/>
        </w:trPr>
        <w:tc>
          <w:tcPr>
            <w:tcW w:w="2360" w:type="dxa"/>
          </w:tcPr>
          <w:p>
            <w:pPr>
              <w:pStyle w:val="yTableNAm"/>
              <w:spacing w:before="0"/>
              <w:rPr>
                <w:sz w:val="18"/>
              </w:rPr>
            </w:pPr>
            <w:r>
              <w:rPr>
                <w:sz w:val="18"/>
              </w:rPr>
              <w:t>Artocarpus teysmannii</w:t>
            </w:r>
          </w:p>
        </w:tc>
        <w:tc>
          <w:tcPr>
            <w:tcW w:w="2360" w:type="dxa"/>
          </w:tcPr>
          <w:p>
            <w:pPr>
              <w:pStyle w:val="yTableNAm"/>
              <w:spacing w:before="0"/>
              <w:rPr>
                <w:sz w:val="18"/>
              </w:rPr>
            </w:pPr>
            <w:r>
              <w:rPr>
                <w:sz w:val="18"/>
              </w:rPr>
              <w:t>Arum apulum</w:t>
            </w:r>
          </w:p>
        </w:tc>
        <w:tc>
          <w:tcPr>
            <w:tcW w:w="2361" w:type="dxa"/>
          </w:tcPr>
          <w:p>
            <w:pPr>
              <w:pStyle w:val="yTableNAm"/>
              <w:spacing w:before="0"/>
              <w:rPr>
                <w:sz w:val="18"/>
              </w:rPr>
            </w:pPr>
            <w:r>
              <w:rPr>
                <w:sz w:val="18"/>
              </w:rPr>
              <w:t>Arum balansanum</w:t>
            </w:r>
          </w:p>
        </w:tc>
      </w:tr>
      <w:tr>
        <w:trPr>
          <w:cantSplit/>
        </w:trPr>
        <w:tc>
          <w:tcPr>
            <w:tcW w:w="2360" w:type="dxa"/>
          </w:tcPr>
          <w:p>
            <w:pPr>
              <w:pStyle w:val="yTableNAm"/>
              <w:spacing w:before="0"/>
              <w:rPr>
                <w:sz w:val="18"/>
              </w:rPr>
            </w:pPr>
            <w:r>
              <w:rPr>
                <w:sz w:val="18"/>
              </w:rPr>
              <w:t>Arum byzantinum</w:t>
            </w:r>
          </w:p>
        </w:tc>
        <w:tc>
          <w:tcPr>
            <w:tcW w:w="2360" w:type="dxa"/>
          </w:tcPr>
          <w:p>
            <w:pPr>
              <w:pStyle w:val="yTableNAm"/>
              <w:spacing w:before="0"/>
              <w:rPr>
                <w:sz w:val="18"/>
              </w:rPr>
            </w:pPr>
            <w:r>
              <w:rPr>
                <w:sz w:val="18"/>
              </w:rPr>
              <w:t>Arum concinnatum</w:t>
            </w:r>
          </w:p>
        </w:tc>
        <w:tc>
          <w:tcPr>
            <w:tcW w:w="2361" w:type="dxa"/>
          </w:tcPr>
          <w:p>
            <w:pPr>
              <w:pStyle w:val="yTableNAm"/>
              <w:spacing w:before="0"/>
              <w:rPr>
                <w:sz w:val="18"/>
              </w:rPr>
            </w:pPr>
            <w:r>
              <w:rPr>
                <w:sz w:val="18"/>
              </w:rPr>
              <w:t>Arum creticum</w:t>
            </w:r>
          </w:p>
        </w:tc>
      </w:tr>
      <w:tr>
        <w:trPr>
          <w:cantSplit/>
        </w:trPr>
        <w:tc>
          <w:tcPr>
            <w:tcW w:w="2360" w:type="dxa"/>
          </w:tcPr>
          <w:p>
            <w:pPr>
              <w:pStyle w:val="yTableNAm"/>
              <w:spacing w:before="0"/>
              <w:rPr>
                <w:sz w:val="18"/>
              </w:rPr>
            </w:pPr>
            <w:r>
              <w:rPr>
                <w:sz w:val="18"/>
              </w:rPr>
              <w:t>Arum cyrenaicum</w:t>
            </w:r>
          </w:p>
        </w:tc>
        <w:tc>
          <w:tcPr>
            <w:tcW w:w="2360" w:type="dxa"/>
          </w:tcPr>
          <w:p>
            <w:pPr>
              <w:pStyle w:val="yTableNAm"/>
              <w:spacing w:before="0"/>
              <w:rPr>
                <w:sz w:val="18"/>
              </w:rPr>
            </w:pPr>
            <w:r>
              <w:rPr>
                <w:sz w:val="18"/>
              </w:rPr>
              <w:t>Arum dioscoridis</w:t>
            </w:r>
          </w:p>
        </w:tc>
        <w:tc>
          <w:tcPr>
            <w:tcW w:w="2361" w:type="dxa"/>
          </w:tcPr>
          <w:p>
            <w:pPr>
              <w:pStyle w:val="yTableNAm"/>
              <w:spacing w:before="0"/>
              <w:rPr>
                <w:sz w:val="18"/>
              </w:rPr>
            </w:pPr>
            <w:r>
              <w:rPr>
                <w:sz w:val="18"/>
              </w:rPr>
              <w:t>Arum elongatum</w:t>
            </w:r>
          </w:p>
        </w:tc>
      </w:tr>
      <w:tr>
        <w:trPr>
          <w:cantSplit/>
        </w:trPr>
        <w:tc>
          <w:tcPr>
            <w:tcW w:w="2360" w:type="dxa"/>
          </w:tcPr>
          <w:p>
            <w:pPr>
              <w:pStyle w:val="yTableNAm"/>
              <w:spacing w:before="0"/>
              <w:rPr>
                <w:sz w:val="18"/>
              </w:rPr>
            </w:pPr>
            <w:r>
              <w:rPr>
                <w:sz w:val="18"/>
              </w:rPr>
              <w:t>Arum euxinum</w:t>
            </w:r>
          </w:p>
        </w:tc>
        <w:tc>
          <w:tcPr>
            <w:tcW w:w="2360" w:type="dxa"/>
          </w:tcPr>
          <w:p>
            <w:pPr>
              <w:pStyle w:val="yTableNAm"/>
              <w:spacing w:before="0"/>
              <w:rPr>
                <w:sz w:val="18"/>
              </w:rPr>
            </w:pPr>
            <w:r>
              <w:rPr>
                <w:sz w:val="18"/>
              </w:rPr>
              <w:t>Arum hygrophilum</w:t>
            </w:r>
          </w:p>
        </w:tc>
        <w:tc>
          <w:tcPr>
            <w:tcW w:w="2361" w:type="dxa"/>
          </w:tcPr>
          <w:p>
            <w:pPr>
              <w:pStyle w:val="yTableNAm"/>
              <w:spacing w:before="0"/>
              <w:rPr>
                <w:sz w:val="18"/>
              </w:rPr>
            </w:pPr>
            <w:r>
              <w:rPr>
                <w:sz w:val="18"/>
              </w:rPr>
              <w:t>Arum idaeum</w:t>
            </w:r>
          </w:p>
        </w:tc>
      </w:tr>
      <w:tr>
        <w:trPr>
          <w:cantSplit/>
        </w:trPr>
        <w:tc>
          <w:tcPr>
            <w:tcW w:w="2360" w:type="dxa"/>
          </w:tcPr>
          <w:p>
            <w:pPr>
              <w:pStyle w:val="yTableNAm"/>
              <w:spacing w:before="0"/>
              <w:rPr>
                <w:sz w:val="18"/>
              </w:rPr>
            </w:pPr>
            <w:r>
              <w:rPr>
                <w:sz w:val="18"/>
              </w:rPr>
              <w:t>Arum italicum</w:t>
            </w:r>
          </w:p>
        </w:tc>
        <w:tc>
          <w:tcPr>
            <w:tcW w:w="2360" w:type="dxa"/>
          </w:tcPr>
          <w:p>
            <w:pPr>
              <w:pStyle w:val="yTableNAm"/>
              <w:spacing w:before="0"/>
              <w:rPr>
                <w:sz w:val="18"/>
              </w:rPr>
            </w:pPr>
            <w:r>
              <w:rPr>
                <w:sz w:val="18"/>
              </w:rPr>
              <w:t>Arum jacquemontii</w:t>
            </w:r>
          </w:p>
        </w:tc>
        <w:tc>
          <w:tcPr>
            <w:tcW w:w="2361" w:type="dxa"/>
          </w:tcPr>
          <w:p>
            <w:pPr>
              <w:pStyle w:val="yTableNAm"/>
              <w:spacing w:before="0"/>
              <w:rPr>
                <w:sz w:val="18"/>
              </w:rPr>
            </w:pPr>
            <w:r>
              <w:rPr>
                <w:sz w:val="18"/>
              </w:rPr>
              <w:t>Arum korolkowii</w:t>
            </w:r>
          </w:p>
        </w:tc>
      </w:tr>
      <w:tr>
        <w:trPr>
          <w:cantSplit/>
        </w:trPr>
        <w:tc>
          <w:tcPr>
            <w:tcW w:w="2360" w:type="dxa"/>
          </w:tcPr>
          <w:p>
            <w:pPr>
              <w:pStyle w:val="yTableNAm"/>
              <w:spacing w:before="0"/>
              <w:rPr>
                <w:sz w:val="18"/>
              </w:rPr>
            </w:pPr>
            <w:r>
              <w:rPr>
                <w:sz w:val="18"/>
              </w:rPr>
              <w:t>Arum maculatum</w:t>
            </w:r>
          </w:p>
        </w:tc>
        <w:tc>
          <w:tcPr>
            <w:tcW w:w="2360" w:type="dxa"/>
          </w:tcPr>
          <w:p>
            <w:pPr>
              <w:pStyle w:val="yTableNAm"/>
              <w:spacing w:before="0"/>
              <w:rPr>
                <w:sz w:val="18"/>
              </w:rPr>
            </w:pPr>
            <w:r>
              <w:rPr>
                <w:sz w:val="18"/>
              </w:rPr>
              <w:t>Arum orientale</w:t>
            </w:r>
          </w:p>
        </w:tc>
        <w:tc>
          <w:tcPr>
            <w:tcW w:w="2361" w:type="dxa"/>
          </w:tcPr>
          <w:p>
            <w:pPr>
              <w:pStyle w:val="yTableNAm"/>
              <w:spacing w:before="0"/>
              <w:rPr>
                <w:sz w:val="18"/>
              </w:rPr>
            </w:pPr>
            <w:r>
              <w:rPr>
                <w:sz w:val="18"/>
              </w:rPr>
              <w:t>Arum palaestinum</w:t>
            </w:r>
          </w:p>
        </w:tc>
      </w:tr>
      <w:tr>
        <w:trPr>
          <w:cantSplit/>
        </w:trPr>
        <w:tc>
          <w:tcPr>
            <w:tcW w:w="2360" w:type="dxa"/>
          </w:tcPr>
          <w:p>
            <w:pPr>
              <w:pStyle w:val="yTableNAm"/>
              <w:spacing w:before="0"/>
              <w:rPr>
                <w:sz w:val="18"/>
              </w:rPr>
            </w:pPr>
            <w:r>
              <w:rPr>
                <w:sz w:val="18"/>
              </w:rPr>
              <w:t>Arum petteri</w:t>
            </w:r>
          </w:p>
        </w:tc>
        <w:tc>
          <w:tcPr>
            <w:tcW w:w="2360" w:type="dxa"/>
          </w:tcPr>
          <w:p>
            <w:pPr>
              <w:pStyle w:val="yTableNAm"/>
              <w:spacing w:before="0"/>
              <w:rPr>
                <w:sz w:val="18"/>
              </w:rPr>
            </w:pPr>
            <w:r>
              <w:rPr>
                <w:sz w:val="18"/>
              </w:rPr>
              <w:t>Arum pictum</w:t>
            </w:r>
          </w:p>
        </w:tc>
        <w:tc>
          <w:tcPr>
            <w:tcW w:w="2361" w:type="dxa"/>
          </w:tcPr>
          <w:p>
            <w:pPr>
              <w:pStyle w:val="yTableNAm"/>
              <w:spacing w:before="0"/>
              <w:rPr>
                <w:sz w:val="18"/>
              </w:rPr>
            </w:pPr>
            <w:r>
              <w:rPr>
                <w:sz w:val="18"/>
              </w:rPr>
              <w:t>Arum purpureospathum</w:t>
            </w:r>
          </w:p>
        </w:tc>
      </w:tr>
      <w:tr>
        <w:trPr>
          <w:cantSplit/>
        </w:trPr>
        <w:tc>
          <w:tcPr>
            <w:tcW w:w="2360" w:type="dxa"/>
          </w:tcPr>
          <w:p>
            <w:pPr>
              <w:pStyle w:val="yTableNAm"/>
              <w:spacing w:before="0"/>
              <w:rPr>
                <w:sz w:val="18"/>
              </w:rPr>
            </w:pPr>
            <w:r>
              <w:rPr>
                <w:sz w:val="18"/>
              </w:rPr>
              <w:t>Arum rupicola</w:t>
            </w:r>
          </w:p>
        </w:tc>
        <w:tc>
          <w:tcPr>
            <w:tcW w:w="2360" w:type="dxa"/>
          </w:tcPr>
          <w:p>
            <w:pPr>
              <w:pStyle w:val="yTableNAm"/>
              <w:spacing w:before="0"/>
              <w:rPr>
                <w:sz w:val="18"/>
              </w:rPr>
            </w:pPr>
            <w:r>
              <w:rPr>
                <w:sz w:val="18"/>
              </w:rPr>
              <w:t>Aruncus aethusifolius</w:t>
            </w:r>
          </w:p>
        </w:tc>
        <w:tc>
          <w:tcPr>
            <w:tcW w:w="2361" w:type="dxa"/>
          </w:tcPr>
          <w:p>
            <w:pPr>
              <w:pStyle w:val="yTableNAm"/>
              <w:spacing w:before="0"/>
              <w:rPr>
                <w:sz w:val="18"/>
              </w:rPr>
            </w:pPr>
            <w:r>
              <w:rPr>
                <w:sz w:val="18"/>
              </w:rPr>
              <w:t>Aruncus dioicus</w:t>
            </w:r>
          </w:p>
        </w:tc>
      </w:tr>
      <w:tr>
        <w:trPr>
          <w:cantSplit/>
        </w:trPr>
        <w:tc>
          <w:tcPr>
            <w:tcW w:w="2360" w:type="dxa"/>
          </w:tcPr>
          <w:p>
            <w:pPr>
              <w:pStyle w:val="yTableNAm"/>
              <w:spacing w:before="0"/>
              <w:rPr>
                <w:sz w:val="18"/>
              </w:rPr>
            </w:pPr>
            <w:r>
              <w:rPr>
                <w:sz w:val="18"/>
              </w:rPr>
              <w:t>Aruncus sylvestre</w:t>
            </w:r>
          </w:p>
        </w:tc>
        <w:tc>
          <w:tcPr>
            <w:tcW w:w="2360" w:type="dxa"/>
          </w:tcPr>
          <w:p>
            <w:pPr>
              <w:pStyle w:val="yTableNAm"/>
              <w:spacing w:before="0"/>
              <w:rPr>
                <w:sz w:val="18"/>
              </w:rPr>
            </w:pPr>
            <w:r>
              <w:rPr>
                <w:sz w:val="18"/>
              </w:rPr>
              <w:t>Arundina spp.</w:t>
            </w:r>
          </w:p>
        </w:tc>
        <w:tc>
          <w:tcPr>
            <w:tcW w:w="2361" w:type="dxa"/>
          </w:tcPr>
          <w:p>
            <w:pPr>
              <w:pStyle w:val="yTableNAm"/>
              <w:spacing w:before="0"/>
              <w:rPr>
                <w:sz w:val="18"/>
              </w:rPr>
            </w:pPr>
            <w:r>
              <w:rPr>
                <w:sz w:val="18"/>
              </w:rPr>
              <w:t>Arundinaria chino</w:t>
            </w:r>
          </w:p>
        </w:tc>
      </w:tr>
      <w:tr>
        <w:trPr>
          <w:cantSplit/>
        </w:trPr>
        <w:tc>
          <w:tcPr>
            <w:tcW w:w="2360" w:type="dxa"/>
          </w:tcPr>
          <w:p>
            <w:pPr>
              <w:pStyle w:val="yTableNAm"/>
              <w:spacing w:before="0"/>
              <w:rPr>
                <w:sz w:val="18"/>
              </w:rPr>
            </w:pPr>
            <w:r>
              <w:rPr>
                <w:sz w:val="18"/>
              </w:rPr>
              <w:t>Arundinaria funghomii</w:t>
            </w:r>
          </w:p>
        </w:tc>
        <w:tc>
          <w:tcPr>
            <w:tcW w:w="2360" w:type="dxa"/>
          </w:tcPr>
          <w:p>
            <w:pPr>
              <w:pStyle w:val="yTableNAm"/>
              <w:spacing w:before="0"/>
              <w:rPr>
                <w:sz w:val="18"/>
              </w:rPr>
            </w:pPr>
            <w:r>
              <w:rPr>
                <w:sz w:val="18"/>
              </w:rPr>
              <w:t>Arundinaria gigantea</w:t>
            </w:r>
          </w:p>
        </w:tc>
        <w:tc>
          <w:tcPr>
            <w:tcW w:w="2361" w:type="dxa"/>
          </w:tcPr>
          <w:p>
            <w:pPr>
              <w:pStyle w:val="yTableNAm"/>
              <w:spacing w:before="0"/>
              <w:rPr>
                <w:sz w:val="18"/>
              </w:rPr>
            </w:pPr>
            <w:r>
              <w:rPr>
                <w:sz w:val="18"/>
              </w:rPr>
              <w:t>Arundinaria graminea</w:t>
            </w:r>
          </w:p>
        </w:tc>
      </w:tr>
      <w:tr>
        <w:trPr>
          <w:cantSplit/>
        </w:trPr>
        <w:tc>
          <w:tcPr>
            <w:tcW w:w="2360" w:type="dxa"/>
          </w:tcPr>
          <w:p>
            <w:pPr>
              <w:pStyle w:val="yTableNAm"/>
              <w:spacing w:before="0"/>
              <w:rPr>
                <w:sz w:val="18"/>
              </w:rPr>
            </w:pPr>
            <w:r>
              <w:rPr>
                <w:sz w:val="18"/>
              </w:rPr>
              <w:t>Arundinaria hindsii</w:t>
            </w:r>
          </w:p>
        </w:tc>
        <w:tc>
          <w:tcPr>
            <w:tcW w:w="2360" w:type="dxa"/>
          </w:tcPr>
          <w:p>
            <w:pPr>
              <w:pStyle w:val="yTableNAm"/>
              <w:spacing w:before="0"/>
              <w:rPr>
                <w:sz w:val="18"/>
              </w:rPr>
            </w:pPr>
            <w:r>
              <w:rPr>
                <w:sz w:val="18"/>
              </w:rPr>
              <w:t>Arundinaria humilis</w:t>
            </w:r>
          </w:p>
        </w:tc>
        <w:tc>
          <w:tcPr>
            <w:tcW w:w="2361" w:type="dxa"/>
          </w:tcPr>
          <w:p>
            <w:pPr>
              <w:pStyle w:val="yTableNAm"/>
              <w:spacing w:before="0"/>
              <w:rPr>
                <w:sz w:val="18"/>
              </w:rPr>
            </w:pPr>
            <w:r>
              <w:rPr>
                <w:sz w:val="18"/>
              </w:rPr>
              <w:t>Arundinaria linearis</w:t>
            </w:r>
          </w:p>
        </w:tc>
      </w:tr>
      <w:tr>
        <w:trPr>
          <w:cantSplit/>
        </w:trPr>
        <w:tc>
          <w:tcPr>
            <w:tcW w:w="2360" w:type="dxa"/>
          </w:tcPr>
          <w:p>
            <w:pPr>
              <w:pStyle w:val="yTableNAm"/>
              <w:spacing w:before="0"/>
              <w:rPr>
                <w:sz w:val="18"/>
              </w:rPr>
            </w:pPr>
            <w:r>
              <w:rPr>
                <w:sz w:val="18"/>
              </w:rPr>
              <w:t>Arundinaria nagashima</w:t>
            </w:r>
          </w:p>
        </w:tc>
        <w:tc>
          <w:tcPr>
            <w:tcW w:w="2360" w:type="dxa"/>
          </w:tcPr>
          <w:p>
            <w:pPr>
              <w:pStyle w:val="yTableNAm"/>
              <w:spacing w:before="0"/>
              <w:rPr>
                <w:sz w:val="18"/>
              </w:rPr>
            </w:pPr>
            <w:r>
              <w:rPr>
                <w:sz w:val="18"/>
              </w:rPr>
              <w:t>Arundinaria pygmaea</w:t>
            </w:r>
          </w:p>
        </w:tc>
        <w:tc>
          <w:tcPr>
            <w:tcW w:w="2361" w:type="dxa"/>
          </w:tcPr>
          <w:p>
            <w:pPr>
              <w:pStyle w:val="yTableNAm"/>
              <w:spacing w:before="0"/>
              <w:rPr>
                <w:sz w:val="18"/>
              </w:rPr>
            </w:pPr>
            <w:r>
              <w:rPr>
                <w:sz w:val="18"/>
              </w:rPr>
              <w:t>Arundinaria variegata</w:t>
            </w:r>
          </w:p>
        </w:tc>
      </w:tr>
      <w:tr>
        <w:trPr>
          <w:cantSplit/>
        </w:trPr>
        <w:tc>
          <w:tcPr>
            <w:tcW w:w="2360" w:type="dxa"/>
          </w:tcPr>
          <w:p>
            <w:pPr>
              <w:pStyle w:val="yTableNAm"/>
              <w:spacing w:before="0"/>
              <w:rPr>
                <w:sz w:val="18"/>
              </w:rPr>
            </w:pPr>
            <w:r>
              <w:rPr>
                <w:sz w:val="18"/>
              </w:rPr>
              <w:t>Arundinaria viridistriata</w:t>
            </w:r>
          </w:p>
        </w:tc>
        <w:tc>
          <w:tcPr>
            <w:tcW w:w="2360" w:type="dxa"/>
          </w:tcPr>
          <w:p>
            <w:pPr>
              <w:pStyle w:val="yTableNAm"/>
              <w:spacing w:before="0"/>
              <w:rPr>
                <w:sz w:val="18"/>
              </w:rPr>
            </w:pPr>
            <w:r>
              <w:rPr>
                <w:sz w:val="18"/>
              </w:rPr>
              <w:t xml:space="preserve">Arundinella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Arundo donax</w:t>
            </w:r>
          </w:p>
        </w:tc>
      </w:tr>
      <w:tr>
        <w:trPr>
          <w:cantSplit/>
        </w:trPr>
        <w:tc>
          <w:tcPr>
            <w:tcW w:w="2360" w:type="dxa"/>
          </w:tcPr>
          <w:p>
            <w:pPr>
              <w:pStyle w:val="yTableNAm"/>
              <w:spacing w:before="0"/>
              <w:rPr>
                <w:sz w:val="18"/>
              </w:rPr>
            </w:pPr>
            <w:r>
              <w:rPr>
                <w:sz w:val="18"/>
              </w:rPr>
              <w:t>Arundo pliniana</w:t>
            </w:r>
          </w:p>
        </w:tc>
        <w:tc>
          <w:tcPr>
            <w:tcW w:w="2360" w:type="dxa"/>
          </w:tcPr>
          <w:p>
            <w:pPr>
              <w:pStyle w:val="yTableNAm"/>
              <w:spacing w:before="0"/>
              <w:rPr>
                <w:sz w:val="18"/>
              </w:rPr>
            </w:pPr>
            <w:r>
              <w:rPr>
                <w:sz w:val="18"/>
              </w:rPr>
              <w:t>Arytera bifoliolata</w:t>
            </w:r>
          </w:p>
        </w:tc>
        <w:tc>
          <w:tcPr>
            <w:tcW w:w="2361" w:type="dxa"/>
          </w:tcPr>
          <w:p>
            <w:pPr>
              <w:pStyle w:val="yTableNAm"/>
              <w:spacing w:before="0"/>
              <w:rPr>
                <w:sz w:val="18"/>
              </w:rPr>
            </w:pPr>
            <w:r>
              <w:rPr>
                <w:sz w:val="18"/>
              </w:rPr>
              <w:t>Arytera distylis</w:t>
            </w:r>
          </w:p>
        </w:tc>
      </w:tr>
      <w:tr>
        <w:trPr>
          <w:cantSplit/>
        </w:trPr>
        <w:tc>
          <w:tcPr>
            <w:tcW w:w="2360" w:type="dxa"/>
          </w:tcPr>
          <w:p>
            <w:pPr>
              <w:pStyle w:val="yTableNAm"/>
              <w:spacing w:before="0"/>
              <w:rPr>
                <w:sz w:val="18"/>
              </w:rPr>
            </w:pPr>
            <w:r>
              <w:rPr>
                <w:sz w:val="18"/>
              </w:rPr>
              <w:t>Arytera divaricata</w:t>
            </w:r>
          </w:p>
        </w:tc>
        <w:tc>
          <w:tcPr>
            <w:tcW w:w="2360" w:type="dxa"/>
          </w:tcPr>
          <w:p>
            <w:pPr>
              <w:pStyle w:val="yTableNAm"/>
              <w:spacing w:before="0"/>
              <w:rPr>
                <w:sz w:val="18"/>
              </w:rPr>
            </w:pPr>
            <w:r>
              <w:rPr>
                <w:sz w:val="18"/>
              </w:rPr>
              <w:t>Arytera foveolata</w:t>
            </w:r>
          </w:p>
        </w:tc>
        <w:tc>
          <w:tcPr>
            <w:tcW w:w="2361" w:type="dxa"/>
          </w:tcPr>
          <w:p>
            <w:pPr>
              <w:pStyle w:val="yTableNAm"/>
              <w:spacing w:before="0"/>
              <w:rPr>
                <w:sz w:val="18"/>
              </w:rPr>
            </w:pPr>
            <w:r>
              <w:rPr>
                <w:sz w:val="18"/>
              </w:rPr>
              <w:t>Arytera littoralis</w:t>
            </w:r>
          </w:p>
        </w:tc>
      </w:tr>
      <w:tr>
        <w:trPr>
          <w:cantSplit/>
        </w:trPr>
        <w:tc>
          <w:tcPr>
            <w:tcW w:w="2360" w:type="dxa"/>
          </w:tcPr>
          <w:p>
            <w:pPr>
              <w:pStyle w:val="yTableNAm"/>
              <w:spacing w:before="0"/>
              <w:rPr>
                <w:sz w:val="18"/>
              </w:rPr>
            </w:pPr>
            <w:r>
              <w:rPr>
                <w:sz w:val="18"/>
              </w:rPr>
              <w:t>Arytera macrobotrys</w:t>
            </w:r>
          </w:p>
        </w:tc>
        <w:tc>
          <w:tcPr>
            <w:tcW w:w="2360" w:type="dxa"/>
          </w:tcPr>
          <w:p>
            <w:pPr>
              <w:pStyle w:val="yTableNAm"/>
              <w:spacing w:before="0"/>
              <w:rPr>
                <w:sz w:val="18"/>
              </w:rPr>
            </w:pPr>
            <w:r>
              <w:rPr>
                <w:sz w:val="18"/>
              </w:rPr>
              <w:t>Arytera microphylla</w:t>
            </w:r>
          </w:p>
        </w:tc>
        <w:tc>
          <w:tcPr>
            <w:tcW w:w="2361" w:type="dxa"/>
          </w:tcPr>
          <w:p>
            <w:pPr>
              <w:pStyle w:val="yTableNAm"/>
              <w:spacing w:before="0"/>
              <w:rPr>
                <w:sz w:val="18"/>
              </w:rPr>
            </w:pPr>
            <w:r>
              <w:rPr>
                <w:sz w:val="18"/>
              </w:rPr>
              <w:t>Arytera pauciflora</w:t>
            </w:r>
          </w:p>
        </w:tc>
      </w:tr>
      <w:tr>
        <w:trPr>
          <w:cantSplit/>
        </w:trPr>
        <w:tc>
          <w:tcPr>
            <w:tcW w:w="2360" w:type="dxa"/>
          </w:tcPr>
          <w:p>
            <w:pPr>
              <w:pStyle w:val="yTableNAm"/>
              <w:spacing w:before="0"/>
              <w:rPr>
                <w:sz w:val="18"/>
              </w:rPr>
            </w:pPr>
            <w:r>
              <w:rPr>
                <w:sz w:val="18"/>
              </w:rPr>
              <w:t>Asarina procumbens</w:t>
            </w:r>
          </w:p>
        </w:tc>
        <w:tc>
          <w:tcPr>
            <w:tcW w:w="2360" w:type="dxa"/>
          </w:tcPr>
          <w:p>
            <w:pPr>
              <w:pStyle w:val="yTableNAm"/>
              <w:spacing w:before="0"/>
              <w:rPr>
                <w:sz w:val="18"/>
              </w:rPr>
            </w:pPr>
            <w:r>
              <w:rPr>
                <w:sz w:val="18"/>
              </w:rPr>
              <w:t>Asarina purpusii</w:t>
            </w:r>
          </w:p>
        </w:tc>
        <w:tc>
          <w:tcPr>
            <w:tcW w:w="2361" w:type="dxa"/>
          </w:tcPr>
          <w:p>
            <w:pPr>
              <w:pStyle w:val="yTableNAm"/>
              <w:spacing w:before="0"/>
              <w:rPr>
                <w:sz w:val="18"/>
              </w:rPr>
            </w:pPr>
            <w:r>
              <w:rPr>
                <w:sz w:val="18"/>
              </w:rPr>
              <w:t>Asarina scandens</w:t>
            </w:r>
          </w:p>
        </w:tc>
      </w:tr>
      <w:tr>
        <w:trPr>
          <w:cantSplit/>
        </w:trPr>
        <w:tc>
          <w:tcPr>
            <w:tcW w:w="2360" w:type="dxa"/>
          </w:tcPr>
          <w:p>
            <w:pPr>
              <w:pStyle w:val="yTableNAm"/>
              <w:spacing w:before="0"/>
              <w:rPr>
                <w:sz w:val="18"/>
              </w:rPr>
            </w:pPr>
            <w:r>
              <w:rPr>
                <w:sz w:val="18"/>
              </w:rPr>
              <w:t>Asarum arifolium</w:t>
            </w:r>
          </w:p>
        </w:tc>
        <w:tc>
          <w:tcPr>
            <w:tcW w:w="2360" w:type="dxa"/>
          </w:tcPr>
          <w:p>
            <w:pPr>
              <w:pStyle w:val="yTableNAm"/>
              <w:spacing w:before="0"/>
              <w:rPr>
                <w:sz w:val="18"/>
              </w:rPr>
            </w:pPr>
            <w:r>
              <w:rPr>
                <w:sz w:val="18"/>
              </w:rPr>
              <w:t>Asarum asaroides</w:t>
            </w:r>
          </w:p>
        </w:tc>
        <w:tc>
          <w:tcPr>
            <w:tcW w:w="2361" w:type="dxa"/>
          </w:tcPr>
          <w:p>
            <w:pPr>
              <w:pStyle w:val="yTableNAm"/>
              <w:spacing w:before="0"/>
              <w:rPr>
                <w:sz w:val="18"/>
              </w:rPr>
            </w:pPr>
            <w:r>
              <w:rPr>
                <w:sz w:val="18"/>
              </w:rPr>
              <w:t>Asarum asperum</w:t>
            </w:r>
          </w:p>
        </w:tc>
      </w:tr>
      <w:tr>
        <w:trPr>
          <w:cantSplit/>
        </w:trPr>
        <w:tc>
          <w:tcPr>
            <w:tcW w:w="2360" w:type="dxa"/>
          </w:tcPr>
          <w:p>
            <w:pPr>
              <w:pStyle w:val="yTableNAm"/>
              <w:spacing w:before="0"/>
              <w:rPr>
                <w:sz w:val="18"/>
              </w:rPr>
            </w:pPr>
            <w:r>
              <w:rPr>
                <w:sz w:val="18"/>
              </w:rPr>
              <w:t>Asarum blumei</w:t>
            </w:r>
          </w:p>
        </w:tc>
        <w:tc>
          <w:tcPr>
            <w:tcW w:w="2360" w:type="dxa"/>
          </w:tcPr>
          <w:p>
            <w:pPr>
              <w:pStyle w:val="yTableNAm"/>
              <w:spacing w:before="0"/>
              <w:rPr>
                <w:sz w:val="18"/>
              </w:rPr>
            </w:pPr>
            <w:r>
              <w:rPr>
                <w:sz w:val="18"/>
              </w:rPr>
              <w:t>Asarum campaniflorum</w:t>
            </w:r>
          </w:p>
        </w:tc>
        <w:tc>
          <w:tcPr>
            <w:tcW w:w="2361" w:type="dxa"/>
          </w:tcPr>
          <w:p>
            <w:pPr>
              <w:pStyle w:val="yTableNAm"/>
              <w:spacing w:before="0"/>
              <w:rPr>
                <w:sz w:val="18"/>
              </w:rPr>
            </w:pPr>
            <w:r>
              <w:rPr>
                <w:sz w:val="18"/>
              </w:rPr>
              <w:t>Asarum canadense</w:t>
            </w:r>
          </w:p>
        </w:tc>
      </w:tr>
      <w:tr>
        <w:trPr>
          <w:cantSplit/>
        </w:trPr>
        <w:tc>
          <w:tcPr>
            <w:tcW w:w="2360" w:type="dxa"/>
          </w:tcPr>
          <w:p>
            <w:pPr>
              <w:pStyle w:val="yTableNAm"/>
              <w:spacing w:before="0"/>
              <w:rPr>
                <w:sz w:val="18"/>
              </w:rPr>
            </w:pPr>
            <w:r>
              <w:rPr>
                <w:sz w:val="18"/>
              </w:rPr>
              <w:t>Asarum caudatum</w:t>
            </w:r>
          </w:p>
        </w:tc>
        <w:tc>
          <w:tcPr>
            <w:tcW w:w="2360" w:type="dxa"/>
          </w:tcPr>
          <w:p>
            <w:pPr>
              <w:pStyle w:val="yTableNAm"/>
              <w:spacing w:before="0"/>
              <w:rPr>
                <w:sz w:val="18"/>
              </w:rPr>
            </w:pPr>
            <w:r>
              <w:rPr>
                <w:sz w:val="18"/>
              </w:rPr>
              <w:t>Asarum caudigerum</w:t>
            </w:r>
          </w:p>
        </w:tc>
        <w:tc>
          <w:tcPr>
            <w:tcW w:w="2361" w:type="dxa"/>
          </w:tcPr>
          <w:p>
            <w:pPr>
              <w:pStyle w:val="yTableNAm"/>
              <w:spacing w:before="0"/>
              <w:rPr>
                <w:sz w:val="18"/>
              </w:rPr>
            </w:pPr>
            <w:r>
              <w:rPr>
                <w:sz w:val="18"/>
              </w:rPr>
              <w:t>Asarum caulescens</w:t>
            </w:r>
          </w:p>
        </w:tc>
      </w:tr>
      <w:tr>
        <w:trPr>
          <w:cantSplit/>
        </w:trPr>
        <w:tc>
          <w:tcPr>
            <w:tcW w:w="2360" w:type="dxa"/>
          </w:tcPr>
          <w:p>
            <w:pPr>
              <w:pStyle w:val="yTableNAm"/>
              <w:spacing w:before="0"/>
              <w:rPr>
                <w:sz w:val="18"/>
              </w:rPr>
            </w:pPr>
            <w:r>
              <w:rPr>
                <w:sz w:val="18"/>
              </w:rPr>
              <w:t>Asarum celsum</w:t>
            </w:r>
          </w:p>
        </w:tc>
        <w:tc>
          <w:tcPr>
            <w:tcW w:w="2360" w:type="dxa"/>
          </w:tcPr>
          <w:p>
            <w:pPr>
              <w:pStyle w:val="yTableNAm"/>
              <w:spacing w:before="0"/>
              <w:rPr>
                <w:sz w:val="18"/>
              </w:rPr>
            </w:pPr>
            <w:r>
              <w:rPr>
                <w:sz w:val="18"/>
              </w:rPr>
              <w:t>Asarum costatum</w:t>
            </w:r>
          </w:p>
        </w:tc>
        <w:tc>
          <w:tcPr>
            <w:tcW w:w="2361" w:type="dxa"/>
          </w:tcPr>
          <w:p>
            <w:pPr>
              <w:pStyle w:val="yTableNAm"/>
              <w:spacing w:before="0"/>
              <w:rPr>
                <w:sz w:val="18"/>
              </w:rPr>
            </w:pPr>
            <w:r>
              <w:rPr>
                <w:sz w:val="18"/>
              </w:rPr>
              <w:t>Asarum curvistigma</w:t>
            </w:r>
          </w:p>
        </w:tc>
      </w:tr>
      <w:tr>
        <w:trPr>
          <w:cantSplit/>
        </w:trPr>
        <w:tc>
          <w:tcPr>
            <w:tcW w:w="2360" w:type="dxa"/>
          </w:tcPr>
          <w:p>
            <w:pPr>
              <w:pStyle w:val="yTableNAm"/>
              <w:spacing w:before="0"/>
              <w:rPr>
                <w:sz w:val="18"/>
              </w:rPr>
            </w:pPr>
            <w:r>
              <w:rPr>
                <w:sz w:val="18"/>
              </w:rPr>
              <w:t>Asarum debile</w:t>
            </w:r>
          </w:p>
        </w:tc>
        <w:tc>
          <w:tcPr>
            <w:tcW w:w="2360" w:type="dxa"/>
          </w:tcPr>
          <w:p>
            <w:pPr>
              <w:pStyle w:val="yTableNAm"/>
              <w:spacing w:before="0"/>
              <w:rPr>
                <w:sz w:val="18"/>
              </w:rPr>
            </w:pPr>
            <w:r>
              <w:rPr>
                <w:sz w:val="18"/>
              </w:rPr>
              <w:t>Asarum delavayi</w:t>
            </w:r>
          </w:p>
        </w:tc>
        <w:tc>
          <w:tcPr>
            <w:tcW w:w="2361" w:type="dxa"/>
          </w:tcPr>
          <w:p>
            <w:pPr>
              <w:pStyle w:val="yTableNAm"/>
              <w:spacing w:before="0"/>
              <w:rPr>
                <w:sz w:val="18"/>
              </w:rPr>
            </w:pPr>
            <w:r>
              <w:rPr>
                <w:sz w:val="18"/>
              </w:rPr>
              <w:t>Asarum epigynum</w:t>
            </w:r>
          </w:p>
        </w:tc>
      </w:tr>
      <w:tr>
        <w:trPr>
          <w:cantSplit/>
        </w:trPr>
        <w:tc>
          <w:tcPr>
            <w:tcW w:w="2360" w:type="dxa"/>
          </w:tcPr>
          <w:p>
            <w:pPr>
              <w:pStyle w:val="yTableNAm"/>
              <w:spacing w:before="0"/>
              <w:rPr>
                <w:sz w:val="18"/>
              </w:rPr>
            </w:pPr>
            <w:r>
              <w:rPr>
                <w:sz w:val="18"/>
              </w:rPr>
              <w:t>Asarum europaeum</w:t>
            </w:r>
          </w:p>
        </w:tc>
        <w:tc>
          <w:tcPr>
            <w:tcW w:w="2360" w:type="dxa"/>
          </w:tcPr>
          <w:p>
            <w:pPr>
              <w:pStyle w:val="yTableNAm"/>
              <w:spacing w:before="0"/>
              <w:rPr>
                <w:sz w:val="18"/>
              </w:rPr>
            </w:pPr>
            <w:r>
              <w:rPr>
                <w:sz w:val="18"/>
              </w:rPr>
              <w:t>Asarum forbesii</w:t>
            </w:r>
          </w:p>
        </w:tc>
        <w:tc>
          <w:tcPr>
            <w:tcW w:w="2361" w:type="dxa"/>
          </w:tcPr>
          <w:p>
            <w:pPr>
              <w:pStyle w:val="yTableNAm"/>
              <w:spacing w:before="0"/>
              <w:rPr>
                <w:sz w:val="18"/>
              </w:rPr>
            </w:pPr>
            <w:r>
              <w:rPr>
                <w:sz w:val="18"/>
              </w:rPr>
              <w:t>Asarum fudsinoi</w:t>
            </w:r>
          </w:p>
        </w:tc>
      </w:tr>
      <w:tr>
        <w:trPr>
          <w:cantSplit/>
        </w:trPr>
        <w:tc>
          <w:tcPr>
            <w:tcW w:w="2360" w:type="dxa"/>
          </w:tcPr>
          <w:p>
            <w:pPr>
              <w:pStyle w:val="yTableNAm"/>
              <w:spacing w:before="0"/>
              <w:rPr>
                <w:sz w:val="18"/>
              </w:rPr>
            </w:pPr>
            <w:r>
              <w:rPr>
                <w:sz w:val="18"/>
              </w:rPr>
              <w:t>Asarum geophilum</w:t>
            </w:r>
          </w:p>
        </w:tc>
        <w:tc>
          <w:tcPr>
            <w:tcW w:w="2360" w:type="dxa"/>
          </w:tcPr>
          <w:p>
            <w:pPr>
              <w:pStyle w:val="yTableNAm"/>
              <w:spacing w:before="0"/>
              <w:rPr>
                <w:sz w:val="18"/>
              </w:rPr>
            </w:pPr>
            <w:r>
              <w:rPr>
                <w:sz w:val="18"/>
              </w:rPr>
              <w:t>Asarum gusk</w:t>
            </w:r>
          </w:p>
        </w:tc>
        <w:tc>
          <w:tcPr>
            <w:tcW w:w="2361" w:type="dxa"/>
          </w:tcPr>
          <w:p>
            <w:pPr>
              <w:pStyle w:val="yTableNAm"/>
              <w:spacing w:before="0"/>
              <w:rPr>
                <w:sz w:val="18"/>
              </w:rPr>
            </w:pPr>
            <w:r>
              <w:rPr>
                <w:sz w:val="18"/>
              </w:rPr>
              <w:t>Asarum hartwegii</w:t>
            </w:r>
          </w:p>
        </w:tc>
      </w:tr>
      <w:tr>
        <w:trPr>
          <w:cantSplit/>
        </w:trPr>
        <w:tc>
          <w:tcPr>
            <w:tcW w:w="2360" w:type="dxa"/>
          </w:tcPr>
          <w:p>
            <w:pPr>
              <w:pStyle w:val="yTableNAm"/>
              <w:spacing w:before="0"/>
              <w:rPr>
                <w:sz w:val="18"/>
              </w:rPr>
            </w:pPr>
            <w:r>
              <w:rPr>
                <w:sz w:val="18"/>
              </w:rPr>
              <w:t>Asarum hatsushimae</w:t>
            </w:r>
          </w:p>
        </w:tc>
        <w:tc>
          <w:tcPr>
            <w:tcW w:w="2360" w:type="dxa"/>
          </w:tcPr>
          <w:p>
            <w:pPr>
              <w:pStyle w:val="yTableNAm"/>
              <w:spacing w:before="0"/>
              <w:rPr>
                <w:sz w:val="18"/>
              </w:rPr>
            </w:pPr>
            <w:r>
              <w:rPr>
                <w:sz w:val="18"/>
              </w:rPr>
              <w:t>Asarum hayatanum</w:t>
            </w:r>
          </w:p>
        </w:tc>
        <w:tc>
          <w:tcPr>
            <w:tcW w:w="2361" w:type="dxa"/>
          </w:tcPr>
          <w:p>
            <w:pPr>
              <w:pStyle w:val="yTableNAm"/>
              <w:spacing w:before="0"/>
              <w:rPr>
                <w:sz w:val="18"/>
              </w:rPr>
            </w:pPr>
            <w:r>
              <w:rPr>
                <w:sz w:val="18"/>
              </w:rPr>
              <w:t>Asarum heterotropoides</w:t>
            </w:r>
          </w:p>
        </w:tc>
      </w:tr>
      <w:tr>
        <w:trPr>
          <w:cantSplit/>
        </w:trPr>
        <w:tc>
          <w:tcPr>
            <w:tcW w:w="2360" w:type="dxa"/>
          </w:tcPr>
          <w:p>
            <w:pPr>
              <w:pStyle w:val="yTableNAm"/>
              <w:spacing w:before="0"/>
              <w:rPr>
                <w:sz w:val="18"/>
              </w:rPr>
            </w:pPr>
            <w:r>
              <w:rPr>
                <w:sz w:val="18"/>
              </w:rPr>
              <w:t>Asarum hexalobum</w:t>
            </w:r>
          </w:p>
        </w:tc>
        <w:tc>
          <w:tcPr>
            <w:tcW w:w="2360" w:type="dxa"/>
          </w:tcPr>
          <w:p>
            <w:pPr>
              <w:pStyle w:val="yTableNAm"/>
              <w:spacing w:before="0"/>
              <w:rPr>
                <w:sz w:val="18"/>
              </w:rPr>
            </w:pPr>
            <w:r>
              <w:rPr>
                <w:sz w:val="18"/>
              </w:rPr>
              <w:t>Asarum hirsutisepalum</w:t>
            </w:r>
          </w:p>
        </w:tc>
        <w:tc>
          <w:tcPr>
            <w:tcW w:w="2361" w:type="dxa"/>
          </w:tcPr>
          <w:p>
            <w:pPr>
              <w:pStyle w:val="yTableNAm"/>
              <w:spacing w:before="0"/>
              <w:rPr>
                <w:sz w:val="18"/>
              </w:rPr>
            </w:pPr>
            <w:r>
              <w:rPr>
                <w:sz w:val="18"/>
              </w:rPr>
              <w:t>Asarum ikegamii</w:t>
            </w:r>
          </w:p>
        </w:tc>
      </w:tr>
      <w:tr>
        <w:trPr>
          <w:cantSplit/>
        </w:trPr>
        <w:tc>
          <w:tcPr>
            <w:tcW w:w="2360" w:type="dxa"/>
          </w:tcPr>
          <w:p>
            <w:pPr>
              <w:pStyle w:val="yTableNAm"/>
              <w:spacing w:before="0"/>
              <w:rPr>
                <w:sz w:val="18"/>
              </w:rPr>
            </w:pPr>
            <w:r>
              <w:rPr>
                <w:sz w:val="18"/>
              </w:rPr>
              <w:t>Asarum insigne</w:t>
            </w:r>
          </w:p>
        </w:tc>
        <w:tc>
          <w:tcPr>
            <w:tcW w:w="2360" w:type="dxa"/>
          </w:tcPr>
          <w:p>
            <w:pPr>
              <w:pStyle w:val="yTableNAm"/>
              <w:spacing w:before="0"/>
              <w:rPr>
                <w:sz w:val="18"/>
              </w:rPr>
            </w:pPr>
            <w:r>
              <w:rPr>
                <w:sz w:val="18"/>
              </w:rPr>
              <w:t>Asarum kiusianum</w:t>
            </w:r>
          </w:p>
        </w:tc>
        <w:tc>
          <w:tcPr>
            <w:tcW w:w="2361" w:type="dxa"/>
          </w:tcPr>
          <w:p>
            <w:pPr>
              <w:pStyle w:val="yTableNAm"/>
              <w:spacing w:before="0"/>
              <w:rPr>
                <w:sz w:val="18"/>
              </w:rPr>
            </w:pPr>
            <w:r>
              <w:rPr>
                <w:sz w:val="18"/>
              </w:rPr>
              <w:t>Asarum kumageanum</w:t>
            </w:r>
          </w:p>
        </w:tc>
      </w:tr>
      <w:tr>
        <w:trPr>
          <w:cantSplit/>
        </w:trPr>
        <w:tc>
          <w:tcPr>
            <w:tcW w:w="2360" w:type="dxa"/>
          </w:tcPr>
          <w:p>
            <w:pPr>
              <w:pStyle w:val="yTableNAm"/>
              <w:spacing w:before="0"/>
              <w:rPr>
                <w:sz w:val="18"/>
              </w:rPr>
            </w:pPr>
            <w:r>
              <w:rPr>
                <w:sz w:val="18"/>
              </w:rPr>
              <w:t>Asarum kurosawae</w:t>
            </w:r>
          </w:p>
        </w:tc>
        <w:tc>
          <w:tcPr>
            <w:tcW w:w="2360" w:type="dxa"/>
          </w:tcPr>
          <w:p>
            <w:pPr>
              <w:pStyle w:val="yTableNAm"/>
              <w:spacing w:before="0"/>
              <w:rPr>
                <w:sz w:val="18"/>
              </w:rPr>
            </w:pPr>
            <w:r>
              <w:rPr>
                <w:sz w:val="18"/>
              </w:rPr>
              <w:t>Asarum lemmonii</w:t>
            </w:r>
          </w:p>
        </w:tc>
        <w:tc>
          <w:tcPr>
            <w:tcW w:w="2361" w:type="dxa"/>
          </w:tcPr>
          <w:p>
            <w:pPr>
              <w:pStyle w:val="yTableNAm"/>
              <w:spacing w:before="0"/>
              <w:rPr>
                <w:sz w:val="18"/>
              </w:rPr>
            </w:pPr>
            <w:r>
              <w:rPr>
                <w:sz w:val="18"/>
              </w:rPr>
              <w:t>Asarum leucosepalum</w:t>
            </w:r>
          </w:p>
        </w:tc>
      </w:tr>
      <w:tr>
        <w:trPr>
          <w:cantSplit/>
        </w:trPr>
        <w:tc>
          <w:tcPr>
            <w:tcW w:w="2360" w:type="dxa"/>
          </w:tcPr>
          <w:p>
            <w:pPr>
              <w:pStyle w:val="yTableNAm"/>
              <w:spacing w:before="0"/>
              <w:rPr>
                <w:sz w:val="18"/>
              </w:rPr>
            </w:pPr>
            <w:r>
              <w:rPr>
                <w:sz w:val="18"/>
              </w:rPr>
              <w:t>Asarum longerhizomatosum</w:t>
            </w:r>
          </w:p>
        </w:tc>
        <w:tc>
          <w:tcPr>
            <w:tcW w:w="2360" w:type="dxa"/>
          </w:tcPr>
          <w:p>
            <w:pPr>
              <w:pStyle w:val="yTableNAm"/>
              <w:spacing w:before="0"/>
              <w:rPr>
                <w:sz w:val="18"/>
              </w:rPr>
            </w:pPr>
            <w:r>
              <w:rPr>
                <w:sz w:val="18"/>
              </w:rPr>
              <w:t>Asarum magnificum</w:t>
            </w:r>
          </w:p>
        </w:tc>
        <w:tc>
          <w:tcPr>
            <w:tcW w:w="2361" w:type="dxa"/>
          </w:tcPr>
          <w:p>
            <w:pPr>
              <w:pStyle w:val="yTableNAm"/>
              <w:spacing w:before="0"/>
              <w:rPr>
                <w:sz w:val="18"/>
              </w:rPr>
            </w:pPr>
            <w:r>
              <w:rPr>
                <w:sz w:val="18"/>
              </w:rPr>
              <w:t>Asarum maximum</w:t>
            </w:r>
          </w:p>
        </w:tc>
      </w:tr>
      <w:tr>
        <w:trPr>
          <w:cantSplit/>
        </w:trPr>
        <w:tc>
          <w:tcPr>
            <w:tcW w:w="2360" w:type="dxa"/>
          </w:tcPr>
          <w:p>
            <w:pPr>
              <w:pStyle w:val="yTableNAm"/>
              <w:spacing w:before="0"/>
              <w:rPr>
                <w:sz w:val="18"/>
              </w:rPr>
            </w:pPr>
            <w:r>
              <w:rPr>
                <w:sz w:val="18"/>
              </w:rPr>
              <w:t>Asarum megacalyx</w:t>
            </w:r>
          </w:p>
        </w:tc>
        <w:tc>
          <w:tcPr>
            <w:tcW w:w="2360" w:type="dxa"/>
          </w:tcPr>
          <w:p>
            <w:pPr>
              <w:pStyle w:val="yTableNAm"/>
              <w:spacing w:before="0"/>
              <w:rPr>
                <w:sz w:val="18"/>
              </w:rPr>
            </w:pPr>
            <w:r>
              <w:rPr>
                <w:sz w:val="18"/>
              </w:rPr>
              <w:t>Asarum minamitanianum</w:t>
            </w:r>
          </w:p>
        </w:tc>
        <w:tc>
          <w:tcPr>
            <w:tcW w:w="2361" w:type="dxa"/>
          </w:tcPr>
          <w:p>
            <w:pPr>
              <w:pStyle w:val="yTableNAm"/>
              <w:spacing w:before="0"/>
              <w:rPr>
                <w:sz w:val="18"/>
              </w:rPr>
            </w:pPr>
            <w:r>
              <w:rPr>
                <w:sz w:val="18"/>
              </w:rPr>
              <w:t>Asarum monodoriflorum</w:t>
            </w:r>
          </w:p>
        </w:tc>
      </w:tr>
      <w:tr>
        <w:trPr>
          <w:cantSplit/>
        </w:trPr>
        <w:tc>
          <w:tcPr>
            <w:tcW w:w="2360" w:type="dxa"/>
          </w:tcPr>
          <w:p>
            <w:pPr>
              <w:pStyle w:val="yTableNAm"/>
              <w:spacing w:before="0"/>
              <w:rPr>
                <w:sz w:val="18"/>
              </w:rPr>
            </w:pPr>
            <w:r>
              <w:rPr>
                <w:sz w:val="18"/>
              </w:rPr>
              <w:t>Asarum muramatsui</w:t>
            </w:r>
          </w:p>
        </w:tc>
        <w:tc>
          <w:tcPr>
            <w:tcW w:w="2360" w:type="dxa"/>
          </w:tcPr>
          <w:p>
            <w:pPr>
              <w:pStyle w:val="yTableNAm"/>
              <w:spacing w:before="0"/>
              <w:rPr>
                <w:sz w:val="18"/>
              </w:rPr>
            </w:pPr>
            <w:r>
              <w:rPr>
                <w:sz w:val="18"/>
              </w:rPr>
              <w:t>Asarum nankaiense</w:t>
            </w:r>
          </w:p>
        </w:tc>
        <w:tc>
          <w:tcPr>
            <w:tcW w:w="2361" w:type="dxa"/>
          </w:tcPr>
          <w:p>
            <w:pPr>
              <w:pStyle w:val="yTableNAm"/>
              <w:spacing w:before="0"/>
              <w:rPr>
                <w:sz w:val="18"/>
              </w:rPr>
            </w:pPr>
            <w:r>
              <w:rPr>
                <w:sz w:val="18"/>
              </w:rPr>
              <w:t>Asarum nipponicum</w:t>
            </w:r>
          </w:p>
        </w:tc>
      </w:tr>
      <w:tr>
        <w:trPr>
          <w:cantSplit/>
        </w:trPr>
        <w:tc>
          <w:tcPr>
            <w:tcW w:w="2360" w:type="dxa"/>
          </w:tcPr>
          <w:p>
            <w:pPr>
              <w:pStyle w:val="yTableNAm"/>
              <w:spacing w:before="0"/>
              <w:rPr>
                <w:sz w:val="18"/>
              </w:rPr>
            </w:pPr>
            <w:r>
              <w:rPr>
                <w:sz w:val="18"/>
              </w:rPr>
              <w:t>Asarum pellucidum</w:t>
            </w:r>
          </w:p>
        </w:tc>
        <w:tc>
          <w:tcPr>
            <w:tcW w:w="2360" w:type="dxa"/>
          </w:tcPr>
          <w:p>
            <w:pPr>
              <w:pStyle w:val="yTableNAm"/>
              <w:spacing w:before="0"/>
              <w:rPr>
                <w:sz w:val="18"/>
              </w:rPr>
            </w:pPr>
            <w:r>
              <w:rPr>
                <w:sz w:val="18"/>
              </w:rPr>
              <w:t>Asarum petelotii</w:t>
            </w:r>
          </w:p>
        </w:tc>
        <w:tc>
          <w:tcPr>
            <w:tcW w:w="2361" w:type="dxa"/>
          </w:tcPr>
          <w:p>
            <w:pPr>
              <w:pStyle w:val="yTableNAm"/>
              <w:spacing w:before="0"/>
              <w:rPr>
                <w:sz w:val="18"/>
              </w:rPr>
            </w:pPr>
            <w:r>
              <w:rPr>
                <w:sz w:val="18"/>
              </w:rPr>
              <w:t>Asarum pulchellum</w:t>
            </w:r>
          </w:p>
        </w:tc>
      </w:tr>
      <w:tr>
        <w:trPr>
          <w:cantSplit/>
        </w:trPr>
        <w:tc>
          <w:tcPr>
            <w:tcW w:w="2360" w:type="dxa"/>
          </w:tcPr>
          <w:p>
            <w:pPr>
              <w:pStyle w:val="yTableNAm"/>
              <w:spacing w:before="0"/>
              <w:rPr>
                <w:sz w:val="18"/>
              </w:rPr>
            </w:pPr>
            <w:r>
              <w:rPr>
                <w:sz w:val="18"/>
              </w:rPr>
              <w:t>Asarum rigescens</w:t>
            </w:r>
          </w:p>
        </w:tc>
        <w:tc>
          <w:tcPr>
            <w:tcW w:w="2360" w:type="dxa"/>
          </w:tcPr>
          <w:p>
            <w:pPr>
              <w:pStyle w:val="yTableNAm"/>
              <w:spacing w:before="0"/>
              <w:rPr>
                <w:sz w:val="18"/>
              </w:rPr>
            </w:pPr>
            <w:r>
              <w:rPr>
                <w:sz w:val="18"/>
              </w:rPr>
              <w:t>Asarum sakawanum</w:t>
            </w:r>
          </w:p>
        </w:tc>
        <w:tc>
          <w:tcPr>
            <w:tcW w:w="2361" w:type="dxa"/>
          </w:tcPr>
          <w:p>
            <w:pPr>
              <w:pStyle w:val="yTableNAm"/>
              <w:spacing w:before="0"/>
              <w:rPr>
                <w:sz w:val="18"/>
              </w:rPr>
            </w:pPr>
            <w:r>
              <w:rPr>
                <w:sz w:val="18"/>
              </w:rPr>
              <w:t>Asarum satsumense</w:t>
            </w:r>
          </w:p>
        </w:tc>
      </w:tr>
      <w:tr>
        <w:trPr>
          <w:cantSplit/>
        </w:trPr>
        <w:tc>
          <w:tcPr>
            <w:tcW w:w="2360" w:type="dxa"/>
          </w:tcPr>
          <w:p>
            <w:pPr>
              <w:pStyle w:val="yTableNAm"/>
              <w:spacing w:before="0"/>
              <w:rPr>
                <w:sz w:val="18"/>
              </w:rPr>
            </w:pPr>
            <w:r>
              <w:rPr>
                <w:sz w:val="18"/>
              </w:rPr>
              <w:t>Asarum savatieri</w:t>
            </w:r>
          </w:p>
        </w:tc>
        <w:tc>
          <w:tcPr>
            <w:tcW w:w="2360" w:type="dxa"/>
          </w:tcPr>
          <w:p>
            <w:pPr>
              <w:pStyle w:val="yTableNAm"/>
              <w:spacing w:before="0"/>
              <w:rPr>
                <w:sz w:val="18"/>
              </w:rPr>
            </w:pPr>
            <w:r>
              <w:rPr>
                <w:sz w:val="18"/>
              </w:rPr>
              <w:t>Asarum senkakuinsulare</w:t>
            </w:r>
          </w:p>
        </w:tc>
        <w:tc>
          <w:tcPr>
            <w:tcW w:w="2361" w:type="dxa"/>
          </w:tcPr>
          <w:p>
            <w:pPr>
              <w:pStyle w:val="yTableNAm"/>
              <w:spacing w:before="0"/>
              <w:rPr>
                <w:sz w:val="18"/>
              </w:rPr>
            </w:pPr>
            <w:r>
              <w:rPr>
                <w:sz w:val="18"/>
              </w:rPr>
              <w:t>Asarum sieboldii</w:t>
            </w:r>
          </w:p>
        </w:tc>
      </w:tr>
      <w:tr>
        <w:trPr>
          <w:cantSplit/>
        </w:trPr>
        <w:tc>
          <w:tcPr>
            <w:tcW w:w="2360" w:type="dxa"/>
          </w:tcPr>
          <w:p>
            <w:pPr>
              <w:pStyle w:val="yTableNAm"/>
              <w:spacing w:before="0"/>
              <w:rPr>
                <w:sz w:val="18"/>
              </w:rPr>
            </w:pPr>
            <w:r>
              <w:rPr>
                <w:sz w:val="18"/>
              </w:rPr>
              <w:t>Asarum simile</w:t>
            </w:r>
          </w:p>
        </w:tc>
        <w:tc>
          <w:tcPr>
            <w:tcW w:w="2360" w:type="dxa"/>
          </w:tcPr>
          <w:p>
            <w:pPr>
              <w:pStyle w:val="yTableNAm"/>
              <w:spacing w:before="0"/>
              <w:rPr>
                <w:sz w:val="18"/>
              </w:rPr>
            </w:pPr>
            <w:r>
              <w:rPr>
                <w:sz w:val="18"/>
              </w:rPr>
              <w:t>Asarum splendens</w:t>
            </w:r>
          </w:p>
        </w:tc>
        <w:tc>
          <w:tcPr>
            <w:tcW w:w="2361" w:type="dxa"/>
          </w:tcPr>
          <w:p>
            <w:pPr>
              <w:pStyle w:val="yTableNAm"/>
              <w:spacing w:before="0"/>
              <w:rPr>
                <w:sz w:val="18"/>
              </w:rPr>
            </w:pPr>
            <w:r>
              <w:rPr>
                <w:sz w:val="18"/>
              </w:rPr>
              <w:t>Asarum subglobosum</w:t>
            </w:r>
          </w:p>
        </w:tc>
      </w:tr>
      <w:tr>
        <w:trPr>
          <w:cantSplit/>
        </w:trPr>
        <w:tc>
          <w:tcPr>
            <w:tcW w:w="2360" w:type="dxa"/>
          </w:tcPr>
          <w:p>
            <w:pPr>
              <w:pStyle w:val="yTableNAm"/>
              <w:spacing w:before="0"/>
              <w:rPr>
                <w:sz w:val="18"/>
              </w:rPr>
            </w:pPr>
            <w:r>
              <w:rPr>
                <w:sz w:val="18"/>
              </w:rPr>
              <w:t>Asarum takaoi</w:t>
            </w:r>
          </w:p>
        </w:tc>
        <w:tc>
          <w:tcPr>
            <w:tcW w:w="2360" w:type="dxa"/>
          </w:tcPr>
          <w:p>
            <w:pPr>
              <w:pStyle w:val="yTableNAm"/>
              <w:spacing w:before="0"/>
              <w:rPr>
                <w:sz w:val="18"/>
              </w:rPr>
            </w:pPr>
            <w:r>
              <w:rPr>
                <w:sz w:val="18"/>
              </w:rPr>
              <w:t>Asarum tamaense</w:t>
            </w:r>
          </w:p>
        </w:tc>
        <w:tc>
          <w:tcPr>
            <w:tcW w:w="2361" w:type="dxa"/>
          </w:tcPr>
          <w:p>
            <w:pPr>
              <w:pStyle w:val="yTableNAm"/>
              <w:spacing w:before="0"/>
              <w:rPr>
                <w:sz w:val="18"/>
              </w:rPr>
            </w:pPr>
            <w:r>
              <w:rPr>
                <w:sz w:val="18"/>
              </w:rPr>
              <w:t>Asarum trigynum</w:t>
            </w:r>
          </w:p>
        </w:tc>
      </w:tr>
      <w:tr>
        <w:trPr>
          <w:cantSplit/>
        </w:trPr>
        <w:tc>
          <w:tcPr>
            <w:tcW w:w="2360" w:type="dxa"/>
          </w:tcPr>
          <w:p>
            <w:pPr>
              <w:pStyle w:val="yTableNAm"/>
              <w:spacing w:before="0"/>
              <w:rPr>
                <w:sz w:val="18"/>
              </w:rPr>
            </w:pPr>
            <w:r>
              <w:rPr>
                <w:sz w:val="18"/>
              </w:rPr>
              <w:t>Asarum unzen</w:t>
            </w:r>
          </w:p>
        </w:tc>
        <w:tc>
          <w:tcPr>
            <w:tcW w:w="2360" w:type="dxa"/>
          </w:tcPr>
          <w:p>
            <w:pPr>
              <w:pStyle w:val="yTableNAm"/>
              <w:spacing w:before="0"/>
              <w:rPr>
                <w:sz w:val="18"/>
              </w:rPr>
            </w:pPr>
            <w:r>
              <w:rPr>
                <w:sz w:val="18"/>
              </w:rPr>
              <w:t>Asarum wulingense</w:t>
            </w:r>
          </w:p>
        </w:tc>
        <w:tc>
          <w:tcPr>
            <w:tcW w:w="2361" w:type="dxa"/>
          </w:tcPr>
          <w:p>
            <w:pPr>
              <w:pStyle w:val="yTableNAm"/>
              <w:spacing w:before="0"/>
              <w:rPr>
                <w:sz w:val="18"/>
              </w:rPr>
            </w:pPr>
            <w:r>
              <w:rPr>
                <w:sz w:val="18"/>
              </w:rPr>
              <w:t>Asarum yaeyamense</w:t>
            </w:r>
          </w:p>
        </w:tc>
      </w:tr>
      <w:tr>
        <w:trPr>
          <w:cantSplit/>
        </w:trPr>
        <w:tc>
          <w:tcPr>
            <w:tcW w:w="2360" w:type="dxa"/>
          </w:tcPr>
          <w:p>
            <w:pPr>
              <w:pStyle w:val="yTableNAm"/>
              <w:spacing w:before="0"/>
              <w:rPr>
                <w:sz w:val="18"/>
              </w:rPr>
            </w:pPr>
            <w:r>
              <w:rPr>
                <w:sz w:val="18"/>
              </w:rPr>
              <w:t>Asarum yakusimense</w:t>
            </w:r>
          </w:p>
        </w:tc>
        <w:tc>
          <w:tcPr>
            <w:tcW w:w="2360" w:type="dxa"/>
          </w:tcPr>
          <w:p>
            <w:pPr>
              <w:pStyle w:val="yTableNAm"/>
              <w:spacing w:before="0"/>
              <w:rPr>
                <w:sz w:val="18"/>
              </w:rPr>
            </w:pPr>
            <w:r>
              <w:rPr>
                <w:sz w:val="18"/>
              </w:rPr>
              <w:t>Asarum yoshikawae</w:t>
            </w:r>
          </w:p>
        </w:tc>
        <w:tc>
          <w:tcPr>
            <w:tcW w:w="2361" w:type="dxa"/>
          </w:tcPr>
          <w:p>
            <w:pPr>
              <w:pStyle w:val="yTableNAm"/>
              <w:spacing w:before="0"/>
              <w:rPr>
                <w:sz w:val="18"/>
              </w:rPr>
            </w:pPr>
            <w:r>
              <w:rPr>
                <w:sz w:val="18"/>
              </w:rPr>
              <w:t>Ascarina lucida</w:t>
            </w:r>
          </w:p>
        </w:tc>
      </w:tr>
      <w:tr>
        <w:trPr>
          <w:cantSplit/>
        </w:trPr>
        <w:tc>
          <w:tcPr>
            <w:tcW w:w="2360" w:type="dxa"/>
          </w:tcPr>
          <w:p>
            <w:pPr>
              <w:pStyle w:val="yTableNAm"/>
              <w:spacing w:before="0"/>
              <w:rPr>
                <w:sz w:val="18"/>
              </w:rPr>
            </w:pPr>
            <w:r>
              <w:rPr>
                <w:sz w:val="18"/>
              </w:rPr>
              <w:t>Asclepias curassavica</w:t>
            </w:r>
          </w:p>
        </w:tc>
        <w:tc>
          <w:tcPr>
            <w:tcW w:w="2360" w:type="dxa"/>
          </w:tcPr>
          <w:p>
            <w:pPr>
              <w:pStyle w:val="yTableNAm"/>
              <w:spacing w:before="0"/>
              <w:rPr>
                <w:sz w:val="18"/>
              </w:rPr>
            </w:pPr>
            <w:r>
              <w:rPr>
                <w:sz w:val="18"/>
              </w:rPr>
              <w:t>Asclepias exaltata</w:t>
            </w:r>
          </w:p>
        </w:tc>
        <w:tc>
          <w:tcPr>
            <w:tcW w:w="2361" w:type="dxa"/>
          </w:tcPr>
          <w:p>
            <w:pPr>
              <w:pStyle w:val="yTableNAm"/>
              <w:spacing w:before="0"/>
              <w:rPr>
                <w:sz w:val="18"/>
              </w:rPr>
            </w:pPr>
            <w:r>
              <w:rPr>
                <w:sz w:val="18"/>
              </w:rPr>
              <w:t>Asclepias purpurascens</w:t>
            </w:r>
          </w:p>
        </w:tc>
      </w:tr>
      <w:tr>
        <w:trPr>
          <w:cantSplit/>
        </w:trPr>
        <w:tc>
          <w:tcPr>
            <w:tcW w:w="2360" w:type="dxa"/>
          </w:tcPr>
          <w:p>
            <w:pPr>
              <w:pStyle w:val="yTableNAm"/>
              <w:spacing w:before="0"/>
              <w:rPr>
                <w:sz w:val="18"/>
              </w:rPr>
            </w:pPr>
            <w:r>
              <w:rPr>
                <w:sz w:val="18"/>
              </w:rPr>
              <w:t>Asclepias rubra</w:t>
            </w:r>
          </w:p>
        </w:tc>
        <w:tc>
          <w:tcPr>
            <w:tcW w:w="2360" w:type="dxa"/>
          </w:tcPr>
          <w:p>
            <w:pPr>
              <w:pStyle w:val="yTableNAm"/>
              <w:spacing w:before="0"/>
              <w:rPr>
                <w:sz w:val="18"/>
              </w:rPr>
            </w:pPr>
            <w:r>
              <w:rPr>
                <w:sz w:val="18"/>
              </w:rPr>
              <w:t>Asclepias subulata</w:t>
            </w:r>
          </w:p>
        </w:tc>
        <w:tc>
          <w:tcPr>
            <w:tcW w:w="2361" w:type="dxa"/>
          </w:tcPr>
          <w:p>
            <w:pPr>
              <w:pStyle w:val="yTableNAm"/>
              <w:spacing w:before="0"/>
              <w:rPr>
                <w:sz w:val="18"/>
              </w:rPr>
            </w:pPr>
            <w:r>
              <w:rPr>
                <w:sz w:val="18"/>
              </w:rPr>
              <w:t>Asclepias tuberosa</w:t>
            </w:r>
          </w:p>
        </w:tc>
      </w:tr>
      <w:tr>
        <w:trPr>
          <w:cantSplit/>
        </w:trPr>
        <w:tc>
          <w:tcPr>
            <w:tcW w:w="2360" w:type="dxa"/>
          </w:tcPr>
          <w:p>
            <w:pPr>
              <w:pStyle w:val="yTableNAm"/>
              <w:spacing w:before="0"/>
              <w:rPr>
                <w:sz w:val="18"/>
              </w:rPr>
            </w:pPr>
            <w:r>
              <w:rPr>
                <w:sz w:val="18"/>
              </w:rPr>
              <w:t>Asclepias vestita</w:t>
            </w:r>
          </w:p>
        </w:tc>
        <w:tc>
          <w:tcPr>
            <w:tcW w:w="2360" w:type="dxa"/>
          </w:tcPr>
          <w:p>
            <w:pPr>
              <w:pStyle w:val="yTableNAm"/>
              <w:spacing w:before="0"/>
              <w:rPr>
                <w:sz w:val="18"/>
              </w:rPr>
            </w:pPr>
            <w:r>
              <w:rPr>
                <w:sz w:val="18"/>
              </w:rPr>
              <w:t>x Ascocenda spp.</w:t>
            </w:r>
          </w:p>
        </w:tc>
        <w:tc>
          <w:tcPr>
            <w:tcW w:w="2361" w:type="dxa"/>
          </w:tcPr>
          <w:p>
            <w:pPr>
              <w:pStyle w:val="yTableNAm"/>
              <w:spacing w:before="0"/>
              <w:rPr>
                <w:sz w:val="18"/>
              </w:rPr>
            </w:pPr>
            <w:r>
              <w:rPr>
                <w:sz w:val="18"/>
              </w:rPr>
              <w:t>Ascocentrum spp.</w:t>
            </w:r>
          </w:p>
        </w:tc>
      </w:tr>
      <w:tr>
        <w:trPr>
          <w:cantSplit/>
        </w:trPr>
        <w:tc>
          <w:tcPr>
            <w:tcW w:w="2360" w:type="dxa"/>
          </w:tcPr>
          <w:p>
            <w:pPr>
              <w:pStyle w:val="yTableNAm"/>
              <w:spacing w:before="0"/>
              <w:rPr>
                <w:sz w:val="18"/>
              </w:rPr>
            </w:pPr>
            <w:r>
              <w:rPr>
                <w:sz w:val="18"/>
              </w:rPr>
              <w:t>Asimina parviflora</w:t>
            </w:r>
          </w:p>
        </w:tc>
        <w:tc>
          <w:tcPr>
            <w:tcW w:w="2360" w:type="dxa"/>
          </w:tcPr>
          <w:p>
            <w:pPr>
              <w:pStyle w:val="yTableNAm"/>
              <w:spacing w:before="0"/>
              <w:rPr>
                <w:sz w:val="18"/>
              </w:rPr>
            </w:pPr>
            <w:r>
              <w:rPr>
                <w:sz w:val="18"/>
              </w:rPr>
              <w:t>Asimina triloba</w:t>
            </w:r>
          </w:p>
        </w:tc>
        <w:tc>
          <w:tcPr>
            <w:tcW w:w="2361" w:type="dxa"/>
          </w:tcPr>
          <w:p>
            <w:pPr>
              <w:pStyle w:val="yTableNAm"/>
              <w:spacing w:before="0"/>
              <w:rPr>
                <w:sz w:val="18"/>
              </w:rPr>
            </w:pPr>
            <w:r>
              <w:rPr>
                <w:sz w:val="18"/>
              </w:rPr>
              <w:t>Askidiosperma esterhuyseniae</w:t>
            </w:r>
          </w:p>
        </w:tc>
      </w:tr>
      <w:tr>
        <w:trPr>
          <w:cantSplit/>
        </w:trPr>
        <w:tc>
          <w:tcPr>
            <w:tcW w:w="2360" w:type="dxa"/>
          </w:tcPr>
          <w:p>
            <w:pPr>
              <w:pStyle w:val="yTableNAm"/>
              <w:spacing w:before="0"/>
              <w:rPr>
                <w:sz w:val="18"/>
              </w:rPr>
            </w:pPr>
            <w:r>
              <w:rPr>
                <w:sz w:val="18"/>
              </w:rPr>
              <w:t>Aspalathus capensis</w:t>
            </w:r>
          </w:p>
        </w:tc>
        <w:tc>
          <w:tcPr>
            <w:tcW w:w="2360" w:type="dxa"/>
          </w:tcPr>
          <w:p>
            <w:pPr>
              <w:pStyle w:val="yTableNAm"/>
              <w:spacing w:before="0"/>
              <w:rPr>
                <w:sz w:val="18"/>
              </w:rPr>
            </w:pPr>
            <w:r>
              <w:rPr>
                <w:sz w:val="18"/>
              </w:rPr>
              <w:t>Aspalathus cordata</w:t>
            </w:r>
          </w:p>
        </w:tc>
        <w:tc>
          <w:tcPr>
            <w:tcW w:w="2361" w:type="dxa"/>
          </w:tcPr>
          <w:p>
            <w:pPr>
              <w:pStyle w:val="yTableNAm"/>
              <w:spacing w:before="0"/>
              <w:rPr>
                <w:sz w:val="18"/>
              </w:rPr>
            </w:pPr>
            <w:r>
              <w:rPr>
                <w:sz w:val="18"/>
              </w:rPr>
              <w:t>Aspalathus linearis</w:t>
            </w:r>
          </w:p>
        </w:tc>
      </w:tr>
      <w:tr>
        <w:trPr>
          <w:cantSplit/>
        </w:trPr>
        <w:tc>
          <w:tcPr>
            <w:tcW w:w="2360" w:type="dxa"/>
          </w:tcPr>
          <w:p>
            <w:pPr>
              <w:pStyle w:val="yTableNAm"/>
              <w:spacing w:before="0"/>
              <w:rPr>
                <w:sz w:val="18"/>
              </w:rPr>
            </w:pPr>
            <w:r>
              <w:rPr>
                <w:sz w:val="18"/>
              </w:rPr>
              <w:t>Aspalathus spiculata</w:t>
            </w:r>
          </w:p>
        </w:tc>
        <w:tc>
          <w:tcPr>
            <w:tcW w:w="2360" w:type="dxa"/>
          </w:tcPr>
          <w:p>
            <w:pPr>
              <w:pStyle w:val="yTableNAm"/>
              <w:spacing w:before="0"/>
              <w:rPr>
                <w:sz w:val="18"/>
              </w:rPr>
            </w:pPr>
            <w:r>
              <w:rPr>
                <w:sz w:val="18"/>
              </w:rPr>
              <w:t>Asparagus cooperi</w:t>
            </w:r>
          </w:p>
        </w:tc>
        <w:tc>
          <w:tcPr>
            <w:tcW w:w="2361" w:type="dxa"/>
          </w:tcPr>
          <w:p>
            <w:pPr>
              <w:pStyle w:val="yTableNAm"/>
              <w:spacing w:before="0"/>
              <w:rPr>
                <w:sz w:val="18"/>
              </w:rPr>
            </w:pPr>
            <w:r>
              <w:rPr>
                <w:sz w:val="18"/>
              </w:rPr>
              <w:t>Asparagus declinatus</w:t>
            </w:r>
          </w:p>
        </w:tc>
      </w:tr>
      <w:tr>
        <w:trPr>
          <w:cantSplit/>
        </w:trPr>
        <w:tc>
          <w:tcPr>
            <w:tcW w:w="2360" w:type="dxa"/>
          </w:tcPr>
          <w:p>
            <w:pPr>
              <w:pStyle w:val="yTableNAm"/>
              <w:spacing w:before="0"/>
              <w:rPr>
                <w:sz w:val="18"/>
              </w:rPr>
            </w:pPr>
            <w:r>
              <w:rPr>
                <w:sz w:val="18"/>
              </w:rPr>
              <w:t>Asparagus falcatus</w:t>
            </w:r>
          </w:p>
        </w:tc>
        <w:tc>
          <w:tcPr>
            <w:tcW w:w="2360" w:type="dxa"/>
          </w:tcPr>
          <w:p>
            <w:pPr>
              <w:pStyle w:val="yTableNAm"/>
              <w:spacing w:before="0"/>
              <w:rPr>
                <w:sz w:val="18"/>
              </w:rPr>
            </w:pPr>
            <w:r>
              <w:rPr>
                <w:sz w:val="18"/>
              </w:rPr>
              <w:t>Asparagus officinalis</w:t>
            </w:r>
          </w:p>
        </w:tc>
        <w:tc>
          <w:tcPr>
            <w:tcW w:w="2361" w:type="dxa"/>
          </w:tcPr>
          <w:p>
            <w:pPr>
              <w:pStyle w:val="yTableNAm"/>
              <w:spacing w:before="0"/>
              <w:rPr>
                <w:sz w:val="18"/>
              </w:rPr>
            </w:pPr>
            <w:r>
              <w:rPr>
                <w:sz w:val="18"/>
              </w:rPr>
              <w:t>Aspasia spp.</w:t>
            </w:r>
          </w:p>
        </w:tc>
      </w:tr>
      <w:tr>
        <w:trPr>
          <w:cantSplit/>
        </w:trPr>
        <w:tc>
          <w:tcPr>
            <w:tcW w:w="2360" w:type="dxa"/>
          </w:tcPr>
          <w:p>
            <w:pPr>
              <w:pStyle w:val="yTableNAm"/>
              <w:spacing w:before="0"/>
              <w:rPr>
                <w:sz w:val="18"/>
              </w:rPr>
            </w:pPr>
            <w:r>
              <w:rPr>
                <w:sz w:val="18"/>
              </w:rPr>
              <w:t>Asperula arcadiensis</w:t>
            </w:r>
          </w:p>
        </w:tc>
        <w:tc>
          <w:tcPr>
            <w:tcW w:w="2360" w:type="dxa"/>
          </w:tcPr>
          <w:p>
            <w:pPr>
              <w:pStyle w:val="yTableNAm"/>
              <w:spacing w:before="0"/>
              <w:rPr>
                <w:sz w:val="18"/>
              </w:rPr>
            </w:pPr>
            <w:r>
              <w:rPr>
                <w:sz w:val="18"/>
              </w:rPr>
              <w:t>Asperula aristata</w:t>
            </w:r>
          </w:p>
        </w:tc>
        <w:tc>
          <w:tcPr>
            <w:tcW w:w="2361" w:type="dxa"/>
          </w:tcPr>
          <w:p>
            <w:pPr>
              <w:pStyle w:val="yTableNAm"/>
              <w:spacing w:before="0"/>
              <w:rPr>
                <w:sz w:val="18"/>
              </w:rPr>
            </w:pPr>
            <w:r>
              <w:rPr>
                <w:sz w:val="18"/>
              </w:rPr>
              <w:t>Asperula boissieri</w:t>
            </w:r>
          </w:p>
        </w:tc>
      </w:tr>
      <w:tr>
        <w:trPr>
          <w:cantSplit/>
        </w:trPr>
        <w:tc>
          <w:tcPr>
            <w:tcW w:w="2360" w:type="dxa"/>
          </w:tcPr>
          <w:p>
            <w:pPr>
              <w:pStyle w:val="yTableNAm"/>
              <w:spacing w:before="0"/>
              <w:rPr>
                <w:sz w:val="18"/>
              </w:rPr>
            </w:pPr>
            <w:r>
              <w:rPr>
                <w:sz w:val="18"/>
              </w:rPr>
              <w:t>Asperula bryoides</w:t>
            </w:r>
          </w:p>
        </w:tc>
        <w:tc>
          <w:tcPr>
            <w:tcW w:w="2360" w:type="dxa"/>
          </w:tcPr>
          <w:p>
            <w:pPr>
              <w:pStyle w:val="yTableNAm"/>
              <w:spacing w:before="0"/>
              <w:rPr>
                <w:sz w:val="18"/>
              </w:rPr>
            </w:pPr>
            <w:r>
              <w:rPr>
                <w:sz w:val="18"/>
              </w:rPr>
              <w:t>Asperula capitellata</w:t>
            </w:r>
          </w:p>
        </w:tc>
        <w:tc>
          <w:tcPr>
            <w:tcW w:w="2361" w:type="dxa"/>
          </w:tcPr>
          <w:p>
            <w:pPr>
              <w:pStyle w:val="yTableNAm"/>
              <w:spacing w:before="0"/>
              <w:rPr>
                <w:sz w:val="18"/>
              </w:rPr>
            </w:pPr>
            <w:r>
              <w:rPr>
                <w:sz w:val="18"/>
              </w:rPr>
              <w:t>Asperula conferta</w:t>
            </w:r>
          </w:p>
        </w:tc>
      </w:tr>
      <w:tr>
        <w:trPr>
          <w:cantSplit/>
        </w:trPr>
        <w:tc>
          <w:tcPr>
            <w:tcW w:w="2360" w:type="dxa"/>
          </w:tcPr>
          <w:p>
            <w:pPr>
              <w:pStyle w:val="yTableNAm"/>
              <w:spacing w:before="0"/>
              <w:rPr>
                <w:sz w:val="18"/>
              </w:rPr>
            </w:pPr>
            <w:r>
              <w:rPr>
                <w:sz w:val="18"/>
              </w:rPr>
              <w:t>Asperula daphneola</w:t>
            </w:r>
          </w:p>
        </w:tc>
        <w:tc>
          <w:tcPr>
            <w:tcW w:w="2360" w:type="dxa"/>
          </w:tcPr>
          <w:p>
            <w:pPr>
              <w:pStyle w:val="yTableNAm"/>
              <w:spacing w:before="0"/>
              <w:rPr>
                <w:sz w:val="18"/>
              </w:rPr>
            </w:pPr>
            <w:r>
              <w:rPr>
                <w:sz w:val="18"/>
              </w:rPr>
              <w:t>Asperula gunnii</w:t>
            </w:r>
          </w:p>
        </w:tc>
        <w:tc>
          <w:tcPr>
            <w:tcW w:w="2361" w:type="dxa"/>
          </w:tcPr>
          <w:p>
            <w:pPr>
              <w:pStyle w:val="yTableNAm"/>
              <w:spacing w:before="0"/>
              <w:rPr>
                <w:sz w:val="18"/>
              </w:rPr>
            </w:pPr>
            <w:r>
              <w:rPr>
                <w:sz w:val="18"/>
              </w:rPr>
              <w:t>Asperula gussonii</w:t>
            </w:r>
          </w:p>
        </w:tc>
      </w:tr>
      <w:tr>
        <w:trPr>
          <w:cantSplit/>
        </w:trPr>
        <w:tc>
          <w:tcPr>
            <w:tcW w:w="2360" w:type="dxa"/>
          </w:tcPr>
          <w:p>
            <w:pPr>
              <w:pStyle w:val="yTableNAm"/>
              <w:spacing w:before="0"/>
              <w:rPr>
                <w:sz w:val="18"/>
              </w:rPr>
            </w:pPr>
            <w:r>
              <w:rPr>
                <w:sz w:val="18"/>
              </w:rPr>
              <w:t>Asperula hercegovina</w:t>
            </w:r>
          </w:p>
        </w:tc>
        <w:tc>
          <w:tcPr>
            <w:tcW w:w="2360" w:type="dxa"/>
          </w:tcPr>
          <w:p>
            <w:pPr>
              <w:pStyle w:val="yTableNAm"/>
              <w:spacing w:before="0"/>
              <w:rPr>
                <w:sz w:val="18"/>
              </w:rPr>
            </w:pPr>
            <w:r>
              <w:rPr>
                <w:sz w:val="18"/>
              </w:rPr>
              <w:t>Asperula hexaphylla</w:t>
            </w:r>
          </w:p>
        </w:tc>
        <w:tc>
          <w:tcPr>
            <w:tcW w:w="2361" w:type="dxa"/>
          </w:tcPr>
          <w:p>
            <w:pPr>
              <w:pStyle w:val="yTableNAm"/>
              <w:spacing w:before="0"/>
              <w:rPr>
                <w:sz w:val="18"/>
              </w:rPr>
            </w:pPr>
            <w:r>
              <w:rPr>
                <w:sz w:val="18"/>
              </w:rPr>
              <w:t>Asperula hirsuta</w:t>
            </w:r>
          </w:p>
        </w:tc>
      </w:tr>
      <w:tr>
        <w:trPr>
          <w:cantSplit/>
        </w:trPr>
        <w:tc>
          <w:tcPr>
            <w:tcW w:w="2360" w:type="dxa"/>
          </w:tcPr>
          <w:p>
            <w:pPr>
              <w:pStyle w:val="yTableNAm"/>
              <w:spacing w:before="0"/>
              <w:rPr>
                <w:sz w:val="18"/>
              </w:rPr>
            </w:pPr>
            <w:r>
              <w:rPr>
                <w:sz w:val="18"/>
              </w:rPr>
              <w:t>Asperula hirta</w:t>
            </w:r>
          </w:p>
        </w:tc>
        <w:tc>
          <w:tcPr>
            <w:tcW w:w="2360" w:type="dxa"/>
          </w:tcPr>
          <w:p>
            <w:pPr>
              <w:pStyle w:val="yTableNAm"/>
              <w:spacing w:before="0"/>
              <w:rPr>
                <w:sz w:val="18"/>
              </w:rPr>
            </w:pPr>
            <w:r>
              <w:rPr>
                <w:sz w:val="18"/>
              </w:rPr>
              <w:t>Asperula icarica</w:t>
            </w:r>
          </w:p>
        </w:tc>
        <w:tc>
          <w:tcPr>
            <w:tcW w:w="2361" w:type="dxa"/>
          </w:tcPr>
          <w:p>
            <w:pPr>
              <w:pStyle w:val="yTableNAm"/>
              <w:spacing w:before="0"/>
              <w:rPr>
                <w:sz w:val="18"/>
              </w:rPr>
            </w:pPr>
            <w:r>
              <w:rPr>
                <w:sz w:val="18"/>
              </w:rPr>
              <w:t>Asperula idaea</w:t>
            </w:r>
          </w:p>
        </w:tc>
      </w:tr>
      <w:tr>
        <w:trPr>
          <w:cantSplit/>
        </w:trPr>
        <w:tc>
          <w:tcPr>
            <w:tcW w:w="2360" w:type="dxa"/>
          </w:tcPr>
          <w:p>
            <w:pPr>
              <w:pStyle w:val="yTableNAm"/>
              <w:spacing w:before="0"/>
              <w:rPr>
                <w:sz w:val="18"/>
              </w:rPr>
            </w:pPr>
            <w:r>
              <w:rPr>
                <w:sz w:val="18"/>
              </w:rPr>
              <w:t>Asperula lilaciflora</w:t>
            </w:r>
          </w:p>
        </w:tc>
        <w:tc>
          <w:tcPr>
            <w:tcW w:w="2360" w:type="dxa"/>
          </w:tcPr>
          <w:p>
            <w:pPr>
              <w:pStyle w:val="yTableNAm"/>
              <w:spacing w:before="0"/>
              <w:rPr>
                <w:sz w:val="18"/>
              </w:rPr>
            </w:pPr>
            <w:r>
              <w:rPr>
                <w:sz w:val="18"/>
              </w:rPr>
              <w:t>Asperula lutea</w:t>
            </w:r>
          </w:p>
        </w:tc>
        <w:tc>
          <w:tcPr>
            <w:tcW w:w="2361" w:type="dxa"/>
          </w:tcPr>
          <w:p>
            <w:pPr>
              <w:pStyle w:val="yTableNAm"/>
              <w:spacing w:before="0"/>
              <w:rPr>
                <w:sz w:val="18"/>
              </w:rPr>
            </w:pPr>
            <w:r>
              <w:rPr>
                <w:sz w:val="18"/>
              </w:rPr>
              <w:t xml:space="preserve">Asperula </w:t>
            </w:r>
            <w:smartTag w:uri="urn:schemas-microsoft-com:office:smarttags" w:element="place">
              <w:smartTag w:uri="urn:schemas-microsoft-com:office:smarttags" w:element="State">
                <w:r>
                  <w:rPr>
                    <w:sz w:val="18"/>
                  </w:rPr>
                  <w:t>lycia</w:t>
                </w:r>
              </w:smartTag>
            </w:smartTag>
          </w:p>
        </w:tc>
      </w:tr>
      <w:tr>
        <w:trPr>
          <w:cantSplit/>
        </w:trPr>
        <w:tc>
          <w:tcPr>
            <w:tcW w:w="2360" w:type="dxa"/>
          </w:tcPr>
          <w:p>
            <w:pPr>
              <w:pStyle w:val="yTableNAm"/>
              <w:spacing w:before="0"/>
              <w:rPr>
                <w:sz w:val="18"/>
              </w:rPr>
            </w:pPr>
            <w:r>
              <w:rPr>
                <w:sz w:val="18"/>
              </w:rPr>
              <w:t>Asperula minima</w:t>
            </w:r>
          </w:p>
        </w:tc>
        <w:tc>
          <w:tcPr>
            <w:tcW w:w="2360" w:type="dxa"/>
          </w:tcPr>
          <w:p>
            <w:pPr>
              <w:pStyle w:val="yTableNAm"/>
              <w:spacing w:before="0"/>
              <w:rPr>
                <w:sz w:val="18"/>
              </w:rPr>
            </w:pPr>
            <w:r>
              <w:rPr>
                <w:sz w:val="18"/>
              </w:rPr>
              <w:t>Asperula nitida</w:t>
            </w:r>
          </w:p>
        </w:tc>
        <w:tc>
          <w:tcPr>
            <w:tcW w:w="2361" w:type="dxa"/>
          </w:tcPr>
          <w:p>
            <w:pPr>
              <w:pStyle w:val="yTableNAm"/>
              <w:spacing w:before="0"/>
              <w:rPr>
                <w:sz w:val="18"/>
              </w:rPr>
            </w:pPr>
            <w:r>
              <w:rPr>
                <w:sz w:val="18"/>
              </w:rPr>
              <w:t>Asperula orientalis</w:t>
            </w:r>
          </w:p>
        </w:tc>
      </w:tr>
      <w:tr>
        <w:trPr>
          <w:cantSplit/>
        </w:trPr>
        <w:tc>
          <w:tcPr>
            <w:tcW w:w="2360" w:type="dxa"/>
          </w:tcPr>
          <w:p>
            <w:pPr>
              <w:pStyle w:val="yTableNAm"/>
              <w:spacing w:before="0"/>
              <w:rPr>
                <w:sz w:val="18"/>
              </w:rPr>
            </w:pPr>
            <w:r>
              <w:rPr>
                <w:sz w:val="18"/>
              </w:rPr>
              <w:t>Asperula pontica</w:t>
            </w:r>
          </w:p>
        </w:tc>
        <w:tc>
          <w:tcPr>
            <w:tcW w:w="2360" w:type="dxa"/>
          </w:tcPr>
          <w:p>
            <w:pPr>
              <w:pStyle w:val="yTableNAm"/>
              <w:spacing w:before="0"/>
              <w:rPr>
                <w:sz w:val="18"/>
              </w:rPr>
            </w:pPr>
            <w:r>
              <w:rPr>
                <w:sz w:val="18"/>
              </w:rPr>
              <w:t>Asperula pulvinaris</w:t>
            </w:r>
          </w:p>
        </w:tc>
        <w:tc>
          <w:tcPr>
            <w:tcW w:w="2361" w:type="dxa"/>
          </w:tcPr>
          <w:p>
            <w:pPr>
              <w:pStyle w:val="yTableNAm"/>
              <w:spacing w:before="0"/>
              <w:rPr>
                <w:sz w:val="18"/>
              </w:rPr>
            </w:pPr>
            <w:r>
              <w:rPr>
                <w:sz w:val="18"/>
              </w:rPr>
              <w:t>Asperula rupestris</w:t>
            </w:r>
          </w:p>
        </w:tc>
      </w:tr>
      <w:tr>
        <w:trPr>
          <w:cantSplit/>
        </w:trPr>
        <w:tc>
          <w:tcPr>
            <w:tcW w:w="2360" w:type="dxa"/>
          </w:tcPr>
          <w:p>
            <w:pPr>
              <w:pStyle w:val="yTableNAm"/>
              <w:spacing w:before="0"/>
              <w:rPr>
                <w:sz w:val="18"/>
              </w:rPr>
            </w:pPr>
            <w:r>
              <w:rPr>
                <w:sz w:val="18"/>
              </w:rPr>
              <w:t>Asperula scoparia</w:t>
            </w:r>
          </w:p>
        </w:tc>
        <w:tc>
          <w:tcPr>
            <w:tcW w:w="2360" w:type="dxa"/>
          </w:tcPr>
          <w:p>
            <w:pPr>
              <w:pStyle w:val="yTableNAm"/>
              <w:spacing w:before="0"/>
              <w:rPr>
                <w:sz w:val="18"/>
              </w:rPr>
            </w:pPr>
            <w:r>
              <w:rPr>
                <w:sz w:val="18"/>
              </w:rPr>
              <w:t>Asperula sintenisii</w:t>
            </w:r>
          </w:p>
        </w:tc>
        <w:tc>
          <w:tcPr>
            <w:tcW w:w="2361" w:type="dxa"/>
          </w:tcPr>
          <w:p>
            <w:pPr>
              <w:pStyle w:val="yTableNAm"/>
              <w:spacing w:before="0"/>
              <w:rPr>
                <w:sz w:val="18"/>
              </w:rPr>
            </w:pPr>
            <w:r>
              <w:rPr>
                <w:sz w:val="18"/>
              </w:rPr>
              <w:t>Asperula stricta</w:t>
            </w:r>
          </w:p>
        </w:tc>
      </w:tr>
      <w:tr>
        <w:trPr>
          <w:cantSplit/>
        </w:trPr>
        <w:tc>
          <w:tcPr>
            <w:tcW w:w="2360" w:type="dxa"/>
          </w:tcPr>
          <w:p>
            <w:pPr>
              <w:pStyle w:val="yTableNAm"/>
              <w:spacing w:before="0"/>
              <w:rPr>
                <w:sz w:val="18"/>
              </w:rPr>
            </w:pPr>
            <w:r>
              <w:rPr>
                <w:sz w:val="18"/>
              </w:rPr>
              <w:t>Asperula suberosa</w:t>
            </w:r>
          </w:p>
        </w:tc>
        <w:tc>
          <w:tcPr>
            <w:tcW w:w="2360" w:type="dxa"/>
          </w:tcPr>
          <w:p>
            <w:pPr>
              <w:pStyle w:val="yTableNAm"/>
              <w:spacing w:before="0"/>
              <w:rPr>
                <w:sz w:val="18"/>
              </w:rPr>
            </w:pPr>
            <w:r>
              <w:rPr>
                <w:sz w:val="18"/>
              </w:rPr>
              <w:t>Asperula taygetea</w:t>
            </w:r>
          </w:p>
        </w:tc>
        <w:tc>
          <w:tcPr>
            <w:tcW w:w="2361" w:type="dxa"/>
          </w:tcPr>
          <w:p>
            <w:pPr>
              <w:pStyle w:val="yTableNAm"/>
              <w:spacing w:before="0"/>
              <w:rPr>
                <w:sz w:val="18"/>
              </w:rPr>
            </w:pPr>
            <w:r>
              <w:rPr>
                <w:sz w:val="18"/>
              </w:rPr>
              <w:t>Asperula tenella</w:t>
            </w:r>
          </w:p>
        </w:tc>
      </w:tr>
      <w:tr>
        <w:trPr>
          <w:cantSplit/>
        </w:trPr>
        <w:tc>
          <w:tcPr>
            <w:tcW w:w="2360" w:type="dxa"/>
          </w:tcPr>
          <w:p>
            <w:pPr>
              <w:pStyle w:val="yTableNAm"/>
              <w:spacing w:before="0"/>
              <w:rPr>
                <w:sz w:val="18"/>
              </w:rPr>
            </w:pPr>
            <w:r>
              <w:rPr>
                <w:sz w:val="18"/>
              </w:rPr>
              <w:t>Asperula tinctoria</w:t>
            </w:r>
          </w:p>
        </w:tc>
        <w:tc>
          <w:tcPr>
            <w:tcW w:w="2360" w:type="dxa"/>
          </w:tcPr>
          <w:p>
            <w:pPr>
              <w:pStyle w:val="yTableNAm"/>
              <w:spacing w:before="0"/>
              <w:rPr>
                <w:sz w:val="18"/>
              </w:rPr>
            </w:pPr>
            <w:r>
              <w:rPr>
                <w:sz w:val="18"/>
              </w:rPr>
              <w:t>Asphodeline brevicaulis</w:t>
            </w:r>
          </w:p>
        </w:tc>
        <w:tc>
          <w:tcPr>
            <w:tcW w:w="2361" w:type="dxa"/>
          </w:tcPr>
          <w:p>
            <w:pPr>
              <w:pStyle w:val="yTableNAm"/>
              <w:spacing w:before="0"/>
              <w:rPr>
                <w:sz w:val="18"/>
              </w:rPr>
            </w:pPr>
            <w:r>
              <w:rPr>
                <w:sz w:val="18"/>
              </w:rPr>
              <w:t>Asphodeline damascena</w:t>
            </w:r>
          </w:p>
        </w:tc>
      </w:tr>
      <w:tr>
        <w:trPr>
          <w:cantSplit/>
        </w:trPr>
        <w:tc>
          <w:tcPr>
            <w:tcW w:w="2360" w:type="dxa"/>
          </w:tcPr>
          <w:p>
            <w:pPr>
              <w:pStyle w:val="yTableNAm"/>
              <w:spacing w:before="0"/>
              <w:rPr>
                <w:sz w:val="18"/>
              </w:rPr>
            </w:pPr>
            <w:r>
              <w:rPr>
                <w:sz w:val="18"/>
              </w:rPr>
              <w:t>Asphodeline liburnica</w:t>
            </w:r>
          </w:p>
        </w:tc>
        <w:tc>
          <w:tcPr>
            <w:tcW w:w="2360" w:type="dxa"/>
          </w:tcPr>
          <w:p>
            <w:pPr>
              <w:pStyle w:val="yTableNAm"/>
              <w:spacing w:before="0"/>
              <w:rPr>
                <w:sz w:val="18"/>
              </w:rPr>
            </w:pPr>
            <w:r>
              <w:rPr>
                <w:sz w:val="18"/>
              </w:rPr>
              <w:t>Asphodeline lutea</w:t>
            </w:r>
          </w:p>
        </w:tc>
        <w:tc>
          <w:tcPr>
            <w:tcW w:w="2361" w:type="dxa"/>
          </w:tcPr>
          <w:p>
            <w:pPr>
              <w:pStyle w:val="yTableNAm"/>
              <w:spacing w:before="0"/>
              <w:rPr>
                <w:sz w:val="18"/>
              </w:rPr>
            </w:pPr>
            <w:r>
              <w:rPr>
                <w:sz w:val="18"/>
              </w:rPr>
              <w:t>Asphodeline taurica</w:t>
            </w:r>
          </w:p>
        </w:tc>
      </w:tr>
      <w:tr>
        <w:trPr>
          <w:cantSplit/>
        </w:trPr>
        <w:tc>
          <w:tcPr>
            <w:tcW w:w="2360" w:type="dxa"/>
          </w:tcPr>
          <w:p>
            <w:pPr>
              <w:pStyle w:val="yTableNAm"/>
              <w:spacing w:before="0"/>
              <w:rPr>
                <w:sz w:val="18"/>
              </w:rPr>
            </w:pPr>
            <w:r>
              <w:rPr>
                <w:sz w:val="18"/>
              </w:rPr>
              <w:t>Asphodelus acaulis</w:t>
            </w:r>
          </w:p>
        </w:tc>
        <w:tc>
          <w:tcPr>
            <w:tcW w:w="2360" w:type="dxa"/>
          </w:tcPr>
          <w:p>
            <w:pPr>
              <w:pStyle w:val="yTableNAm"/>
              <w:spacing w:before="0"/>
              <w:rPr>
                <w:sz w:val="18"/>
              </w:rPr>
            </w:pPr>
            <w:r>
              <w:rPr>
                <w:sz w:val="18"/>
              </w:rPr>
              <w:t>Asphodelus aestivus</w:t>
            </w:r>
          </w:p>
        </w:tc>
        <w:tc>
          <w:tcPr>
            <w:tcW w:w="2361" w:type="dxa"/>
          </w:tcPr>
          <w:p>
            <w:pPr>
              <w:pStyle w:val="yTableNAm"/>
              <w:spacing w:before="0"/>
              <w:rPr>
                <w:sz w:val="18"/>
              </w:rPr>
            </w:pPr>
            <w:r>
              <w:rPr>
                <w:sz w:val="18"/>
              </w:rPr>
              <w:t>Asphodelus albus</w:t>
            </w:r>
          </w:p>
        </w:tc>
      </w:tr>
      <w:tr>
        <w:trPr>
          <w:cantSplit/>
        </w:trPr>
        <w:tc>
          <w:tcPr>
            <w:tcW w:w="2360" w:type="dxa"/>
          </w:tcPr>
          <w:p>
            <w:pPr>
              <w:pStyle w:val="yTableNAm"/>
              <w:spacing w:before="0"/>
              <w:rPr>
                <w:sz w:val="18"/>
              </w:rPr>
            </w:pPr>
            <w:r>
              <w:rPr>
                <w:sz w:val="18"/>
              </w:rPr>
              <w:t>Asphodelus cerasiferus</w:t>
            </w:r>
          </w:p>
        </w:tc>
        <w:tc>
          <w:tcPr>
            <w:tcW w:w="2360" w:type="dxa"/>
          </w:tcPr>
          <w:p>
            <w:pPr>
              <w:pStyle w:val="yTableNAm"/>
              <w:spacing w:before="0"/>
              <w:rPr>
                <w:sz w:val="18"/>
              </w:rPr>
            </w:pPr>
            <w:r>
              <w:rPr>
                <w:sz w:val="18"/>
              </w:rPr>
              <w:t>Asphodelus fistulosus</w:t>
            </w:r>
          </w:p>
        </w:tc>
        <w:tc>
          <w:tcPr>
            <w:tcW w:w="2361" w:type="dxa"/>
          </w:tcPr>
          <w:p>
            <w:pPr>
              <w:pStyle w:val="yTableNAm"/>
              <w:spacing w:before="0"/>
              <w:rPr>
                <w:sz w:val="18"/>
              </w:rPr>
            </w:pPr>
            <w:r>
              <w:rPr>
                <w:sz w:val="18"/>
              </w:rPr>
              <w:t>Aspidistra elatior</w:t>
            </w:r>
          </w:p>
        </w:tc>
      </w:tr>
      <w:tr>
        <w:trPr>
          <w:cantSplit/>
        </w:trPr>
        <w:tc>
          <w:tcPr>
            <w:tcW w:w="2360" w:type="dxa"/>
          </w:tcPr>
          <w:p>
            <w:pPr>
              <w:pStyle w:val="yTableNAm"/>
              <w:spacing w:before="0"/>
              <w:rPr>
                <w:sz w:val="18"/>
              </w:rPr>
            </w:pPr>
            <w:r>
              <w:rPr>
                <w:sz w:val="18"/>
              </w:rPr>
              <w:t>Aspidistra longifolia</w:t>
            </w:r>
          </w:p>
        </w:tc>
        <w:tc>
          <w:tcPr>
            <w:tcW w:w="2360" w:type="dxa"/>
          </w:tcPr>
          <w:p>
            <w:pPr>
              <w:pStyle w:val="yTableNAm"/>
              <w:spacing w:before="0"/>
              <w:rPr>
                <w:sz w:val="18"/>
              </w:rPr>
            </w:pPr>
            <w:r>
              <w:rPr>
                <w:sz w:val="18"/>
              </w:rPr>
              <w:t>Aspidistra lurida</w:t>
            </w:r>
          </w:p>
        </w:tc>
        <w:tc>
          <w:tcPr>
            <w:tcW w:w="2361" w:type="dxa"/>
          </w:tcPr>
          <w:p>
            <w:pPr>
              <w:pStyle w:val="yTableNAm"/>
              <w:spacing w:before="0"/>
              <w:rPr>
                <w:sz w:val="18"/>
              </w:rPr>
            </w:pPr>
            <w:r>
              <w:rPr>
                <w:sz w:val="18"/>
              </w:rPr>
              <w:t>Aspidium biserrata</w:t>
            </w:r>
          </w:p>
        </w:tc>
      </w:tr>
      <w:tr>
        <w:trPr>
          <w:cantSplit/>
        </w:trPr>
        <w:tc>
          <w:tcPr>
            <w:tcW w:w="2360" w:type="dxa"/>
          </w:tcPr>
          <w:p>
            <w:pPr>
              <w:pStyle w:val="yTableNAm"/>
              <w:spacing w:before="0"/>
              <w:rPr>
                <w:sz w:val="18"/>
              </w:rPr>
            </w:pPr>
            <w:r>
              <w:rPr>
                <w:sz w:val="18"/>
              </w:rPr>
              <w:t>Aspidium goldianum</w:t>
            </w:r>
          </w:p>
        </w:tc>
        <w:tc>
          <w:tcPr>
            <w:tcW w:w="2360" w:type="dxa"/>
          </w:tcPr>
          <w:p>
            <w:pPr>
              <w:pStyle w:val="yTableNAm"/>
              <w:spacing w:before="0"/>
              <w:rPr>
                <w:sz w:val="18"/>
              </w:rPr>
            </w:pPr>
            <w:r>
              <w:rPr>
                <w:sz w:val="18"/>
              </w:rPr>
              <w:t>Aspidosperma australe</w:t>
            </w:r>
          </w:p>
        </w:tc>
        <w:tc>
          <w:tcPr>
            <w:tcW w:w="2361" w:type="dxa"/>
          </w:tcPr>
          <w:p>
            <w:pPr>
              <w:pStyle w:val="yTableNAm"/>
              <w:spacing w:before="0"/>
              <w:rPr>
                <w:sz w:val="18"/>
              </w:rPr>
            </w:pPr>
            <w:r>
              <w:rPr>
                <w:sz w:val="18"/>
              </w:rPr>
              <w:t>Aspidosperma pyricollum</w:t>
            </w:r>
          </w:p>
        </w:tc>
      </w:tr>
      <w:tr>
        <w:trPr>
          <w:cantSplit/>
        </w:trPr>
        <w:tc>
          <w:tcPr>
            <w:tcW w:w="2360" w:type="dxa"/>
          </w:tcPr>
          <w:p>
            <w:pPr>
              <w:pStyle w:val="yTableNAm"/>
              <w:spacing w:before="0"/>
              <w:rPr>
                <w:sz w:val="18"/>
              </w:rPr>
            </w:pPr>
            <w:r>
              <w:rPr>
                <w:sz w:val="18"/>
              </w:rPr>
              <w:t>Aspidosperma quebracho-blancho</w:t>
            </w:r>
          </w:p>
        </w:tc>
        <w:tc>
          <w:tcPr>
            <w:tcW w:w="2360" w:type="dxa"/>
          </w:tcPr>
          <w:p>
            <w:pPr>
              <w:pStyle w:val="yTableNAm"/>
              <w:spacing w:before="0"/>
              <w:rPr>
                <w:sz w:val="18"/>
              </w:rPr>
            </w:pPr>
            <w:r>
              <w:rPr>
                <w:sz w:val="18"/>
              </w:rPr>
              <w:t>Aspidotis californica</w:t>
            </w:r>
          </w:p>
        </w:tc>
        <w:tc>
          <w:tcPr>
            <w:tcW w:w="2361" w:type="dxa"/>
          </w:tcPr>
          <w:p>
            <w:pPr>
              <w:pStyle w:val="yTableNAm"/>
              <w:spacing w:before="0"/>
              <w:rPr>
                <w:sz w:val="18"/>
              </w:rPr>
            </w:pPr>
            <w:r>
              <w:rPr>
                <w:sz w:val="18"/>
              </w:rPr>
              <w:t>Asplenium abscissum</w:t>
            </w:r>
          </w:p>
        </w:tc>
      </w:tr>
      <w:tr>
        <w:trPr>
          <w:cantSplit/>
        </w:trPr>
        <w:tc>
          <w:tcPr>
            <w:tcW w:w="2360" w:type="dxa"/>
          </w:tcPr>
          <w:p>
            <w:pPr>
              <w:pStyle w:val="yTableNAm"/>
              <w:spacing w:before="0"/>
              <w:rPr>
                <w:sz w:val="18"/>
              </w:rPr>
            </w:pPr>
            <w:r>
              <w:rPr>
                <w:sz w:val="18"/>
              </w:rPr>
              <w:t>Asplenium adulterinum</w:t>
            </w:r>
          </w:p>
        </w:tc>
        <w:tc>
          <w:tcPr>
            <w:tcW w:w="2360" w:type="dxa"/>
          </w:tcPr>
          <w:p>
            <w:pPr>
              <w:pStyle w:val="yTableNAm"/>
              <w:spacing w:before="0"/>
              <w:rPr>
                <w:sz w:val="18"/>
              </w:rPr>
            </w:pPr>
            <w:r>
              <w:rPr>
                <w:sz w:val="18"/>
              </w:rPr>
              <w:t>Asplenium alatum</w:t>
            </w:r>
          </w:p>
        </w:tc>
        <w:tc>
          <w:tcPr>
            <w:tcW w:w="2361" w:type="dxa"/>
          </w:tcPr>
          <w:p>
            <w:pPr>
              <w:pStyle w:val="yTableNAm"/>
              <w:spacing w:before="0"/>
              <w:rPr>
                <w:sz w:val="18"/>
              </w:rPr>
            </w:pPr>
            <w:r>
              <w:rPr>
                <w:sz w:val="18"/>
              </w:rPr>
              <w:t>Asplenium antiquum</w:t>
            </w:r>
          </w:p>
        </w:tc>
      </w:tr>
      <w:tr>
        <w:trPr>
          <w:cantSplit/>
        </w:trPr>
        <w:tc>
          <w:tcPr>
            <w:tcW w:w="2360" w:type="dxa"/>
          </w:tcPr>
          <w:p>
            <w:pPr>
              <w:pStyle w:val="yTableNAm"/>
              <w:spacing w:before="0"/>
              <w:rPr>
                <w:sz w:val="18"/>
              </w:rPr>
            </w:pPr>
            <w:r>
              <w:rPr>
                <w:sz w:val="18"/>
              </w:rPr>
              <w:t>Asplenium appendiculatum</w:t>
            </w:r>
          </w:p>
        </w:tc>
        <w:tc>
          <w:tcPr>
            <w:tcW w:w="2360" w:type="dxa"/>
          </w:tcPr>
          <w:p>
            <w:pPr>
              <w:pStyle w:val="yTableNAm"/>
              <w:spacing w:before="0"/>
              <w:rPr>
                <w:sz w:val="18"/>
              </w:rPr>
            </w:pPr>
            <w:r>
              <w:rPr>
                <w:sz w:val="18"/>
              </w:rPr>
              <w:t>Asplenium attenuatum</w:t>
            </w:r>
          </w:p>
        </w:tc>
        <w:tc>
          <w:tcPr>
            <w:tcW w:w="2361" w:type="dxa"/>
          </w:tcPr>
          <w:p>
            <w:pPr>
              <w:pStyle w:val="yTableNAm"/>
              <w:spacing w:before="0"/>
              <w:rPr>
                <w:sz w:val="18"/>
              </w:rPr>
            </w:pPr>
            <w:r>
              <w:rPr>
                <w:sz w:val="18"/>
              </w:rPr>
              <w:t>Asplenium attenuatum x paleaceum</w:t>
            </w:r>
          </w:p>
        </w:tc>
      </w:tr>
      <w:tr>
        <w:trPr>
          <w:cantSplit/>
        </w:trPr>
        <w:tc>
          <w:tcPr>
            <w:tcW w:w="2360" w:type="dxa"/>
          </w:tcPr>
          <w:p>
            <w:pPr>
              <w:pStyle w:val="yTableNAm"/>
              <w:spacing w:before="0"/>
              <w:rPr>
                <w:sz w:val="18"/>
              </w:rPr>
            </w:pPr>
            <w:r>
              <w:rPr>
                <w:sz w:val="18"/>
              </w:rPr>
              <w:t>Asplenium attenuatum x polyodon</w:t>
            </w:r>
          </w:p>
        </w:tc>
        <w:tc>
          <w:tcPr>
            <w:tcW w:w="2360" w:type="dxa"/>
          </w:tcPr>
          <w:p>
            <w:pPr>
              <w:pStyle w:val="yTableNAm"/>
              <w:spacing w:before="0"/>
              <w:rPr>
                <w:sz w:val="18"/>
              </w:rPr>
            </w:pPr>
            <w:r>
              <w:rPr>
                <w:sz w:val="18"/>
              </w:rPr>
              <w:t>Asplenium australasicum</w:t>
            </w:r>
          </w:p>
        </w:tc>
        <w:tc>
          <w:tcPr>
            <w:tcW w:w="2361" w:type="dxa"/>
          </w:tcPr>
          <w:p>
            <w:pPr>
              <w:pStyle w:val="yTableNAm"/>
              <w:spacing w:before="0"/>
              <w:rPr>
                <w:sz w:val="18"/>
              </w:rPr>
            </w:pPr>
            <w:r>
              <w:rPr>
                <w:sz w:val="18"/>
              </w:rPr>
              <w:t>Asplenium australasicum x obtusatum</w:t>
            </w:r>
          </w:p>
        </w:tc>
      </w:tr>
      <w:tr>
        <w:trPr>
          <w:cantSplit/>
        </w:trPr>
        <w:tc>
          <w:tcPr>
            <w:tcW w:w="2360" w:type="dxa"/>
          </w:tcPr>
          <w:p>
            <w:pPr>
              <w:pStyle w:val="yTableNAm"/>
              <w:spacing w:before="0"/>
              <w:rPr>
                <w:sz w:val="18"/>
              </w:rPr>
            </w:pPr>
            <w:r>
              <w:rPr>
                <w:sz w:val="18"/>
              </w:rPr>
              <w:t>Asplenium belangeri</w:t>
            </w:r>
          </w:p>
        </w:tc>
        <w:tc>
          <w:tcPr>
            <w:tcW w:w="2360" w:type="dxa"/>
          </w:tcPr>
          <w:p>
            <w:pPr>
              <w:pStyle w:val="yTableNAm"/>
              <w:spacing w:before="0"/>
              <w:rPr>
                <w:sz w:val="18"/>
              </w:rPr>
            </w:pPr>
            <w:r>
              <w:rPr>
                <w:sz w:val="18"/>
              </w:rPr>
              <w:t>Asplenium billotii</w:t>
            </w:r>
          </w:p>
        </w:tc>
        <w:tc>
          <w:tcPr>
            <w:tcW w:w="2361" w:type="dxa"/>
          </w:tcPr>
          <w:p>
            <w:pPr>
              <w:pStyle w:val="yTableNAm"/>
              <w:spacing w:before="0"/>
              <w:rPr>
                <w:sz w:val="18"/>
              </w:rPr>
            </w:pPr>
            <w:r>
              <w:rPr>
                <w:sz w:val="18"/>
              </w:rPr>
              <w:t>Asplenium bipinnatifidum</w:t>
            </w:r>
          </w:p>
        </w:tc>
      </w:tr>
      <w:tr>
        <w:trPr>
          <w:cantSplit/>
        </w:trPr>
        <w:tc>
          <w:tcPr>
            <w:tcW w:w="2360" w:type="dxa"/>
          </w:tcPr>
          <w:p>
            <w:pPr>
              <w:pStyle w:val="yTableNAm"/>
              <w:spacing w:before="0"/>
              <w:rPr>
                <w:sz w:val="18"/>
              </w:rPr>
            </w:pPr>
            <w:r>
              <w:rPr>
                <w:sz w:val="18"/>
              </w:rPr>
              <w:t>Asplenium brachycarpum</w:t>
            </w:r>
          </w:p>
        </w:tc>
        <w:tc>
          <w:tcPr>
            <w:tcW w:w="2360" w:type="dxa"/>
          </w:tcPr>
          <w:p>
            <w:pPr>
              <w:pStyle w:val="yTableNAm"/>
              <w:spacing w:before="0"/>
              <w:rPr>
                <w:sz w:val="18"/>
              </w:rPr>
            </w:pPr>
            <w:r>
              <w:rPr>
                <w:sz w:val="18"/>
              </w:rPr>
              <w:t>Asplenium bulbiferum</w:t>
            </w:r>
          </w:p>
        </w:tc>
        <w:tc>
          <w:tcPr>
            <w:tcW w:w="2361" w:type="dxa"/>
          </w:tcPr>
          <w:p>
            <w:pPr>
              <w:pStyle w:val="yTableNAm"/>
              <w:spacing w:before="0"/>
              <w:rPr>
                <w:sz w:val="18"/>
              </w:rPr>
            </w:pPr>
            <w:r>
              <w:rPr>
                <w:sz w:val="18"/>
              </w:rPr>
              <w:t>Asplenium ceii</w:t>
            </w:r>
          </w:p>
        </w:tc>
      </w:tr>
      <w:tr>
        <w:trPr>
          <w:cantSplit/>
        </w:trPr>
        <w:tc>
          <w:tcPr>
            <w:tcW w:w="2360" w:type="dxa"/>
          </w:tcPr>
          <w:p>
            <w:pPr>
              <w:pStyle w:val="yTableNAm"/>
              <w:spacing w:before="0"/>
              <w:rPr>
                <w:sz w:val="18"/>
              </w:rPr>
            </w:pPr>
            <w:r>
              <w:rPr>
                <w:sz w:val="18"/>
              </w:rPr>
              <w:t>Asplenium ceterach</w:t>
            </w:r>
          </w:p>
        </w:tc>
        <w:tc>
          <w:tcPr>
            <w:tcW w:w="2360" w:type="dxa"/>
          </w:tcPr>
          <w:p>
            <w:pPr>
              <w:pStyle w:val="yTableNAm"/>
              <w:spacing w:before="0"/>
              <w:rPr>
                <w:sz w:val="18"/>
              </w:rPr>
            </w:pPr>
            <w:r>
              <w:rPr>
                <w:sz w:val="18"/>
              </w:rPr>
              <w:t>Asplenium contiguum</w:t>
            </w:r>
          </w:p>
        </w:tc>
        <w:tc>
          <w:tcPr>
            <w:tcW w:w="2361" w:type="dxa"/>
          </w:tcPr>
          <w:p>
            <w:pPr>
              <w:pStyle w:val="yTableNAm"/>
              <w:spacing w:before="0"/>
              <w:rPr>
                <w:sz w:val="18"/>
              </w:rPr>
            </w:pPr>
            <w:r>
              <w:rPr>
                <w:sz w:val="18"/>
              </w:rPr>
              <w:t>Asplenium cristatum</w:t>
            </w:r>
          </w:p>
        </w:tc>
      </w:tr>
      <w:tr>
        <w:trPr>
          <w:cantSplit/>
        </w:trPr>
        <w:tc>
          <w:tcPr>
            <w:tcW w:w="2360" w:type="dxa"/>
          </w:tcPr>
          <w:p>
            <w:pPr>
              <w:pStyle w:val="yTableNAm"/>
              <w:spacing w:before="0"/>
              <w:rPr>
                <w:sz w:val="18"/>
              </w:rPr>
            </w:pPr>
            <w:r>
              <w:rPr>
                <w:sz w:val="18"/>
              </w:rPr>
              <w:t>Asplenium cuneatum</w:t>
            </w:r>
          </w:p>
        </w:tc>
        <w:tc>
          <w:tcPr>
            <w:tcW w:w="2360" w:type="dxa"/>
          </w:tcPr>
          <w:p>
            <w:pPr>
              <w:pStyle w:val="yTableNAm"/>
              <w:spacing w:before="0"/>
              <w:rPr>
                <w:sz w:val="18"/>
              </w:rPr>
            </w:pPr>
            <w:r>
              <w:rPr>
                <w:sz w:val="18"/>
              </w:rPr>
              <w:t>Asplenium cymbifolium</w:t>
            </w:r>
          </w:p>
        </w:tc>
        <w:tc>
          <w:tcPr>
            <w:tcW w:w="2361" w:type="dxa"/>
          </w:tcPr>
          <w:p>
            <w:pPr>
              <w:pStyle w:val="yTableNAm"/>
              <w:spacing w:before="0"/>
              <w:rPr>
                <w:sz w:val="18"/>
              </w:rPr>
            </w:pPr>
            <w:r>
              <w:rPr>
                <w:sz w:val="18"/>
              </w:rPr>
              <w:t>Asplenium dalhousiae</w:t>
            </w:r>
          </w:p>
        </w:tc>
      </w:tr>
      <w:tr>
        <w:trPr>
          <w:cantSplit/>
        </w:trPr>
        <w:tc>
          <w:tcPr>
            <w:tcW w:w="2360" w:type="dxa"/>
          </w:tcPr>
          <w:p>
            <w:pPr>
              <w:pStyle w:val="yTableNAm"/>
              <w:spacing w:before="0"/>
              <w:rPr>
                <w:sz w:val="18"/>
              </w:rPr>
            </w:pPr>
            <w:r>
              <w:rPr>
                <w:sz w:val="18"/>
              </w:rPr>
              <w:t>Asplenium daucifolium</w:t>
            </w:r>
          </w:p>
        </w:tc>
        <w:tc>
          <w:tcPr>
            <w:tcW w:w="2360" w:type="dxa"/>
          </w:tcPr>
          <w:p>
            <w:pPr>
              <w:pStyle w:val="yTableNAm"/>
              <w:spacing w:before="0"/>
              <w:rPr>
                <w:sz w:val="18"/>
              </w:rPr>
            </w:pPr>
            <w:r>
              <w:rPr>
                <w:sz w:val="18"/>
              </w:rPr>
              <w:t>Asplenium davallioides</w:t>
            </w:r>
          </w:p>
        </w:tc>
        <w:tc>
          <w:tcPr>
            <w:tcW w:w="2361" w:type="dxa"/>
          </w:tcPr>
          <w:p>
            <w:pPr>
              <w:pStyle w:val="yTableNAm"/>
              <w:spacing w:before="0"/>
              <w:rPr>
                <w:sz w:val="18"/>
              </w:rPr>
            </w:pPr>
            <w:r>
              <w:rPr>
                <w:sz w:val="18"/>
              </w:rPr>
              <w:t>Asplenium difforme</w:t>
            </w:r>
          </w:p>
        </w:tc>
      </w:tr>
      <w:tr>
        <w:trPr>
          <w:cantSplit/>
        </w:trPr>
        <w:tc>
          <w:tcPr>
            <w:tcW w:w="2360" w:type="dxa"/>
          </w:tcPr>
          <w:p>
            <w:pPr>
              <w:pStyle w:val="yTableNAm"/>
              <w:spacing w:before="0"/>
              <w:rPr>
                <w:sz w:val="18"/>
              </w:rPr>
            </w:pPr>
            <w:r>
              <w:rPr>
                <w:sz w:val="18"/>
              </w:rPr>
              <w:t>Asplenium dimorphum</w:t>
            </w:r>
          </w:p>
        </w:tc>
        <w:tc>
          <w:tcPr>
            <w:tcW w:w="2360" w:type="dxa"/>
          </w:tcPr>
          <w:p>
            <w:pPr>
              <w:pStyle w:val="yTableNAm"/>
              <w:spacing w:before="0"/>
              <w:rPr>
                <w:sz w:val="18"/>
              </w:rPr>
            </w:pPr>
            <w:r>
              <w:rPr>
                <w:sz w:val="18"/>
              </w:rPr>
              <w:t>Asplenium diversifolium</w:t>
            </w:r>
          </w:p>
        </w:tc>
        <w:tc>
          <w:tcPr>
            <w:tcW w:w="2361" w:type="dxa"/>
          </w:tcPr>
          <w:p>
            <w:pPr>
              <w:pStyle w:val="yTableNAm"/>
              <w:spacing w:before="0"/>
              <w:rPr>
                <w:sz w:val="18"/>
              </w:rPr>
            </w:pPr>
            <w:r>
              <w:rPr>
                <w:sz w:val="18"/>
              </w:rPr>
              <w:t>Asplenium x ebenoides</w:t>
            </w:r>
          </w:p>
        </w:tc>
      </w:tr>
      <w:tr>
        <w:trPr>
          <w:cantSplit/>
        </w:trPr>
        <w:tc>
          <w:tcPr>
            <w:tcW w:w="2360" w:type="dxa"/>
          </w:tcPr>
          <w:p>
            <w:pPr>
              <w:pStyle w:val="yTableNAm"/>
              <w:spacing w:before="0"/>
              <w:rPr>
                <w:sz w:val="18"/>
              </w:rPr>
            </w:pPr>
            <w:r>
              <w:rPr>
                <w:sz w:val="18"/>
              </w:rPr>
              <w:t>Asplenium elmeri</w:t>
            </w:r>
          </w:p>
        </w:tc>
        <w:tc>
          <w:tcPr>
            <w:tcW w:w="2360" w:type="dxa"/>
          </w:tcPr>
          <w:p>
            <w:pPr>
              <w:pStyle w:val="yTableNAm"/>
              <w:spacing w:before="0"/>
              <w:rPr>
                <w:sz w:val="18"/>
              </w:rPr>
            </w:pPr>
            <w:r>
              <w:rPr>
                <w:sz w:val="18"/>
              </w:rPr>
              <w:t>Asplenium erosum</w:t>
            </w:r>
          </w:p>
        </w:tc>
        <w:tc>
          <w:tcPr>
            <w:tcW w:w="2361" w:type="dxa"/>
          </w:tcPr>
          <w:p>
            <w:pPr>
              <w:pStyle w:val="yTableNAm"/>
              <w:spacing w:before="0"/>
              <w:rPr>
                <w:sz w:val="18"/>
              </w:rPr>
            </w:pPr>
            <w:r>
              <w:rPr>
                <w:sz w:val="18"/>
              </w:rPr>
              <w:t>Asplenium exiguum</w:t>
            </w:r>
          </w:p>
        </w:tc>
      </w:tr>
      <w:tr>
        <w:trPr>
          <w:cantSplit/>
        </w:trPr>
        <w:tc>
          <w:tcPr>
            <w:tcW w:w="2360" w:type="dxa"/>
          </w:tcPr>
          <w:p>
            <w:pPr>
              <w:pStyle w:val="yTableNAm"/>
              <w:spacing w:before="0"/>
              <w:rPr>
                <w:sz w:val="18"/>
              </w:rPr>
            </w:pPr>
            <w:r>
              <w:rPr>
                <w:sz w:val="18"/>
              </w:rPr>
              <w:t>Asplenium filidens</w:t>
            </w:r>
          </w:p>
        </w:tc>
        <w:tc>
          <w:tcPr>
            <w:tcW w:w="2360" w:type="dxa"/>
          </w:tcPr>
          <w:p>
            <w:pPr>
              <w:pStyle w:val="yTableNAm"/>
              <w:spacing w:before="0"/>
              <w:rPr>
                <w:sz w:val="18"/>
              </w:rPr>
            </w:pPr>
            <w:r>
              <w:rPr>
                <w:sz w:val="18"/>
              </w:rPr>
              <w:t>Asplenium flaccidum</w:t>
            </w:r>
          </w:p>
        </w:tc>
        <w:tc>
          <w:tcPr>
            <w:tcW w:w="2361" w:type="dxa"/>
          </w:tcPr>
          <w:p>
            <w:pPr>
              <w:pStyle w:val="yTableNAm"/>
              <w:spacing w:before="0"/>
              <w:rPr>
                <w:sz w:val="18"/>
              </w:rPr>
            </w:pPr>
            <w:r>
              <w:rPr>
                <w:sz w:val="18"/>
              </w:rPr>
              <w:t>Asplenium flexuosum</w:t>
            </w:r>
          </w:p>
        </w:tc>
      </w:tr>
      <w:tr>
        <w:trPr>
          <w:cantSplit/>
        </w:trPr>
        <w:tc>
          <w:tcPr>
            <w:tcW w:w="2360" w:type="dxa"/>
          </w:tcPr>
          <w:p>
            <w:pPr>
              <w:pStyle w:val="yTableNAm"/>
              <w:spacing w:before="0"/>
              <w:rPr>
                <w:sz w:val="18"/>
              </w:rPr>
            </w:pPr>
            <w:r>
              <w:rPr>
                <w:sz w:val="18"/>
              </w:rPr>
              <w:t>Asplenium foresiense</w:t>
            </w:r>
          </w:p>
        </w:tc>
        <w:tc>
          <w:tcPr>
            <w:tcW w:w="2360" w:type="dxa"/>
          </w:tcPr>
          <w:p>
            <w:pPr>
              <w:pStyle w:val="yTableNAm"/>
              <w:spacing w:before="0"/>
              <w:rPr>
                <w:sz w:val="18"/>
              </w:rPr>
            </w:pPr>
            <w:r>
              <w:rPr>
                <w:sz w:val="18"/>
              </w:rPr>
              <w:t>Asplenium formosum</w:t>
            </w:r>
          </w:p>
        </w:tc>
        <w:tc>
          <w:tcPr>
            <w:tcW w:w="2361" w:type="dxa"/>
          </w:tcPr>
          <w:p>
            <w:pPr>
              <w:pStyle w:val="yTableNAm"/>
              <w:spacing w:before="0"/>
              <w:rPr>
                <w:sz w:val="18"/>
              </w:rPr>
            </w:pPr>
            <w:r>
              <w:rPr>
                <w:sz w:val="18"/>
              </w:rPr>
              <w:t>Asplenium fraxinifolium</w:t>
            </w:r>
          </w:p>
        </w:tc>
      </w:tr>
      <w:tr>
        <w:trPr>
          <w:cantSplit/>
        </w:trPr>
        <w:tc>
          <w:tcPr>
            <w:tcW w:w="2360" w:type="dxa"/>
          </w:tcPr>
          <w:p>
            <w:pPr>
              <w:pStyle w:val="yTableNAm"/>
              <w:spacing w:before="0"/>
              <w:rPr>
                <w:sz w:val="18"/>
              </w:rPr>
            </w:pPr>
            <w:r>
              <w:rPr>
                <w:sz w:val="18"/>
              </w:rPr>
              <w:t>Asplenium gemmiferum</w:t>
            </w:r>
          </w:p>
        </w:tc>
        <w:tc>
          <w:tcPr>
            <w:tcW w:w="2360" w:type="dxa"/>
          </w:tcPr>
          <w:p>
            <w:pPr>
              <w:pStyle w:val="yTableNAm"/>
              <w:spacing w:before="0"/>
              <w:rPr>
                <w:sz w:val="18"/>
              </w:rPr>
            </w:pPr>
            <w:r>
              <w:rPr>
                <w:sz w:val="18"/>
              </w:rPr>
              <w:t>Asplenium gibberosum</w:t>
            </w:r>
          </w:p>
        </w:tc>
        <w:tc>
          <w:tcPr>
            <w:tcW w:w="2361" w:type="dxa"/>
          </w:tcPr>
          <w:p>
            <w:pPr>
              <w:pStyle w:val="yTableNAm"/>
              <w:spacing w:before="0"/>
              <w:rPr>
                <w:sz w:val="18"/>
              </w:rPr>
            </w:pPr>
            <w:r>
              <w:rPr>
                <w:sz w:val="18"/>
              </w:rPr>
              <w:t>Asplenium haenkeanum</w:t>
            </w:r>
          </w:p>
        </w:tc>
      </w:tr>
      <w:tr>
        <w:trPr>
          <w:cantSplit/>
        </w:trPr>
        <w:tc>
          <w:tcPr>
            <w:tcW w:w="2360" w:type="dxa"/>
          </w:tcPr>
          <w:p>
            <w:pPr>
              <w:pStyle w:val="yTableNAm"/>
              <w:spacing w:before="0"/>
              <w:rPr>
                <w:sz w:val="18"/>
              </w:rPr>
            </w:pPr>
            <w:r>
              <w:rPr>
                <w:sz w:val="18"/>
              </w:rPr>
              <w:t>Asplenium hallbergii</w:t>
            </w:r>
          </w:p>
        </w:tc>
        <w:tc>
          <w:tcPr>
            <w:tcW w:w="2360" w:type="dxa"/>
          </w:tcPr>
          <w:p>
            <w:pPr>
              <w:pStyle w:val="yTableNAm"/>
              <w:spacing w:before="0"/>
              <w:rPr>
                <w:sz w:val="18"/>
              </w:rPr>
            </w:pPr>
            <w:r>
              <w:rPr>
                <w:sz w:val="18"/>
              </w:rPr>
              <w:t>Asplenium harmanii</w:t>
            </w:r>
          </w:p>
        </w:tc>
        <w:tc>
          <w:tcPr>
            <w:tcW w:w="2361" w:type="dxa"/>
          </w:tcPr>
          <w:p>
            <w:pPr>
              <w:pStyle w:val="yTableNAm"/>
              <w:spacing w:before="0"/>
              <w:rPr>
                <w:sz w:val="18"/>
              </w:rPr>
            </w:pPr>
            <w:r>
              <w:rPr>
                <w:sz w:val="18"/>
              </w:rPr>
              <w:t>Asplenium hookerianum</w:t>
            </w:r>
          </w:p>
        </w:tc>
      </w:tr>
      <w:tr>
        <w:trPr>
          <w:cantSplit/>
        </w:trPr>
        <w:tc>
          <w:tcPr>
            <w:tcW w:w="2360" w:type="dxa"/>
          </w:tcPr>
          <w:p>
            <w:pPr>
              <w:pStyle w:val="yTableNAm"/>
              <w:spacing w:before="0"/>
              <w:rPr>
                <w:sz w:val="18"/>
              </w:rPr>
            </w:pPr>
            <w:r>
              <w:rPr>
                <w:sz w:val="18"/>
              </w:rPr>
              <w:t>Asplenium incisum</w:t>
            </w:r>
          </w:p>
        </w:tc>
        <w:tc>
          <w:tcPr>
            <w:tcW w:w="2360" w:type="dxa"/>
          </w:tcPr>
          <w:p>
            <w:pPr>
              <w:pStyle w:val="yTableNAm"/>
              <w:spacing w:before="0"/>
              <w:rPr>
                <w:sz w:val="18"/>
              </w:rPr>
            </w:pPr>
            <w:r>
              <w:rPr>
                <w:sz w:val="18"/>
              </w:rPr>
              <w:t>Asplenium kraussii</w:t>
            </w:r>
          </w:p>
        </w:tc>
        <w:tc>
          <w:tcPr>
            <w:tcW w:w="2361" w:type="dxa"/>
          </w:tcPr>
          <w:p>
            <w:pPr>
              <w:pStyle w:val="yTableNAm"/>
              <w:spacing w:before="0"/>
              <w:rPr>
                <w:sz w:val="18"/>
              </w:rPr>
            </w:pPr>
            <w:r>
              <w:rPr>
                <w:sz w:val="18"/>
              </w:rPr>
              <w:t>Asplenium lamprophyllum</w:t>
            </w:r>
          </w:p>
        </w:tc>
      </w:tr>
      <w:tr>
        <w:trPr>
          <w:cantSplit/>
        </w:trPr>
        <w:tc>
          <w:tcPr>
            <w:tcW w:w="2360" w:type="dxa"/>
          </w:tcPr>
          <w:p>
            <w:pPr>
              <w:pStyle w:val="yTableNAm"/>
              <w:spacing w:before="0"/>
              <w:rPr>
                <w:sz w:val="18"/>
              </w:rPr>
            </w:pPr>
            <w:r>
              <w:rPr>
                <w:sz w:val="18"/>
              </w:rPr>
              <w:t>Asplenium laserpitiifolium</w:t>
            </w:r>
          </w:p>
        </w:tc>
        <w:tc>
          <w:tcPr>
            <w:tcW w:w="2360" w:type="dxa"/>
          </w:tcPr>
          <w:p>
            <w:pPr>
              <w:pStyle w:val="yTableNAm"/>
              <w:spacing w:before="0"/>
              <w:rPr>
                <w:sz w:val="18"/>
              </w:rPr>
            </w:pPr>
            <w:r>
              <w:rPr>
                <w:sz w:val="18"/>
              </w:rPr>
              <w:t>Asplenium lividum</w:t>
            </w:r>
          </w:p>
        </w:tc>
        <w:tc>
          <w:tcPr>
            <w:tcW w:w="2361" w:type="dxa"/>
          </w:tcPr>
          <w:p>
            <w:pPr>
              <w:pStyle w:val="yTableNAm"/>
              <w:spacing w:before="0"/>
              <w:rPr>
                <w:sz w:val="18"/>
              </w:rPr>
            </w:pPr>
            <w:r>
              <w:rPr>
                <w:sz w:val="18"/>
              </w:rPr>
              <w:t>Asplenium longissimum</w:t>
            </w:r>
          </w:p>
        </w:tc>
      </w:tr>
      <w:tr>
        <w:trPr>
          <w:cantSplit/>
        </w:trPr>
        <w:tc>
          <w:tcPr>
            <w:tcW w:w="2360" w:type="dxa"/>
          </w:tcPr>
          <w:p>
            <w:pPr>
              <w:pStyle w:val="yTableNAm"/>
              <w:spacing w:before="0"/>
              <w:rPr>
                <w:sz w:val="18"/>
              </w:rPr>
            </w:pPr>
            <w:r>
              <w:rPr>
                <w:sz w:val="18"/>
              </w:rPr>
              <w:t>Asplenium lucidum</w:t>
            </w:r>
          </w:p>
        </w:tc>
        <w:tc>
          <w:tcPr>
            <w:tcW w:w="2360" w:type="dxa"/>
          </w:tcPr>
          <w:p>
            <w:pPr>
              <w:pStyle w:val="yTableNAm"/>
              <w:spacing w:before="0"/>
              <w:rPr>
                <w:sz w:val="18"/>
              </w:rPr>
            </w:pPr>
            <w:r>
              <w:rPr>
                <w:sz w:val="18"/>
              </w:rPr>
              <w:t>Asplenium lunulatum</w:t>
            </w:r>
          </w:p>
        </w:tc>
        <w:tc>
          <w:tcPr>
            <w:tcW w:w="2361" w:type="dxa"/>
          </w:tcPr>
          <w:p>
            <w:pPr>
              <w:pStyle w:val="yTableNAm"/>
              <w:spacing w:before="0"/>
              <w:rPr>
                <w:sz w:val="18"/>
              </w:rPr>
            </w:pPr>
            <w:r>
              <w:rPr>
                <w:sz w:val="18"/>
              </w:rPr>
              <w:t>Asplenium lyallii</w:t>
            </w:r>
          </w:p>
        </w:tc>
      </w:tr>
      <w:tr>
        <w:trPr>
          <w:cantSplit/>
        </w:trPr>
        <w:tc>
          <w:tcPr>
            <w:tcW w:w="2360" w:type="dxa"/>
          </w:tcPr>
          <w:p>
            <w:pPr>
              <w:pStyle w:val="yTableNAm"/>
              <w:spacing w:before="0"/>
              <w:rPr>
                <w:sz w:val="18"/>
              </w:rPr>
            </w:pPr>
            <w:r>
              <w:rPr>
                <w:sz w:val="18"/>
              </w:rPr>
              <w:t>Asplenium milnei</w:t>
            </w:r>
          </w:p>
        </w:tc>
        <w:tc>
          <w:tcPr>
            <w:tcW w:w="2360" w:type="dxa"/>
          </w:tcPr>
          <w:p>
            <w:pPr>
              <w:pStyle w:val="yTableNAm"/>
              <w:spacing w:before="0"/>
              <w:rPr>
                <w:sz w:val="18"/>
              </w:rPr>
            </w:pPr>
            <w:r>
              <w:rPr>
                <w:sz w:val="18"/>
              </w:rPr>
              <w:t>Asplenium monanthes</w:t>
            </w:r>
          </w:p>
        </w:tc>
        <w:tc>
          <w:tcPr>
            <w:tcW w:w="2361" w:type="dxa"/>
          </w:tcPr>
          <w:p>
            <w:pPr>
              <w:pStyle w:val="yTableNAm"/>
              <w:spacing w:before="0"/>
              <w:rPr>
                <w:sz w:val="18"/>
              </w:rPr>
            </w:pPr>
            <w:r>
              <w:rPr>
                <w:sz w:val="18"/>
              </w:rPr>
              <w:t>Asplenium myriophyllum</w:t>
            </w:r>
          </w:p>
        </w:tc>
      </w:tr>
      <w:tr>
        <w:trPr>
          <w:cantSplit/>
        </w:trPr>
        <w:tc>
          <w:tcPr>
            <w:tcW w:w="2360" w:type="dxa"/>
          </w:tcPr>
          <w:p>
            <w:pPr>
              <w:pStyle w:val="yTableNAm"/>
              <w:spacing w:before="0"/>
              <w:rPr>
                <w:sz w:val="18"/>
              </w:rPr>
            </w:pPr>
            <w:r>
              <w:rPr>
                <w:sz w:val="18"/>
              </w:rPr>
              <w:t>Asplenium nidus</w:t>
            </w:r>
          </w:p>
        </w:tc>
        <w:tc>
          <w:tcPr>
            <w:tcW w:w="2360" w:type="dxa"/>
          </w:tcPr>
          <w:p>
            <w:pPr>
              <w:pStyle w:val="yTableNAm"/>
              <w:spacing w:before="0"/>
              <w:rPr>
                <w:sz w:val="18"/>
              </w:rPr>
            </w:pPr>
            <w:r>
              <w:rPr>
                <w:sz w:val="18"/>
              </w:rPr>
              <w:t>Asplenium nitens</w:t>
            </w:r>
          </w:p>
        </w:tc>
        <w:tc>
          <w:tcPr>
            <w:tcW w:w="2361" w:type="dxa"/>
          </w:tcPr>
          <w:p>
            <w:pPr>
              <w:pStyle w:val="yTableNAm"/>
              <w:spacing w:before="0"/>
              <w:rPr>
                <w:sz w:val="18"/>
              </w:rPr>
            </w:pPr>
            <w:r>
              <w:rPr>
                <w:sz w:val="18"/>
              </w:rPr>
              <w:t>Asplenium normale</w:t>
            </w:r>
          </w:p>
        </w:tc>
      </w:tr>
      <w:tr>
        <w:trPr>
          <w:cantSplit/>
        </w:trPr>
        <w:tc>
          <w:tcPr>
            <w:tcW w:w="2360" w:type="dxa"/>
          </w:tcPr>
          <w:p>
            <w:pPr>
              <w:pStyle w:val="yTableNAm"/>
              <w:spacing w:before="0"/>
              <w:rPr>
                <w:sz w:val="18"/>
              </w:rPr>
            </w:pPr>
            <w:r>
              <w:rPr>
                <w:sz w:val="18"/>
              </w:rPr>
              <w:t>Asplenium novae-caledoniae</w:t>
            </w:r>
          </w:p>
        </w:tc>
        <w:tc>
          <w:tcPr>
            <w:tcW w:w="2360" w:type="dxa"/>
          </w:tcPr>
          <w:p>
            <w:pPr>
              <w:pStyle w:val="yTableNAm"/>
              <w:spacing w:before="0"/>
              <w:rPr>
                <w:sz w:val="18"/>
              </w:rPr>
            </w:pPr>
            <w:r>
              <w:rPr>
                <w:sz w:val="18"/>
              </w:rPr>
              <w:t>Asplenium oblongifolium</w:t>
            </w:r>
          </w:p>
        </w:tc>
        <w:tc>
          <w:tcPr>
            <w:tcW w:w="2361" w:type="dxa"/>
          </w:tcPr>
          <w:p>
            <w:pPr>
              <w:pStyle w:val="yTableNAm"/>
              <w:spacing w:before="0"/>
              <w:rPr>
                <w:sz w:val="18"/>
              </w:rPr>
            </w:pPr>
            <w:r>
              <w:rPr>
                <w:sz w:val="18"/>
              </w:rPr>
              <w:t>Asplenium paleaceum</w:t>
            </w:r>
          </w:p>
        </w:tc>
      </w:tr>
      <w:tr>
        <w:trPr>
          <w:cantSplit/>
        </w:trPr>
        <w:tc>
          <w:tcPr>
            <w:tcW w:w="2360" w:type="dxa"/>
          </w:tcPr>
          <w:p>
            <w:pPr>
              <w:pStyle w:val="yTableNAm"/>
              <w:spacing w:before="0"/>
              <w:rPr>
                <w:sz w:val="18"/>
              </w:rPr>
            </w:pPr>
            <w:r>
              <w:rPr>
                <w:sz w:val="18"/>
              </w:rPr>
              <w:t>Asplenium palmeri</w:t>
            </w:r>
          </w:p>
        </w:tc>
        <w:tc>
          <w:tcPr>
            <w:tcW w:w="2360" w:type="dxa"/>
          </w:tcPr>
          <w:p>
            <w:pPr>
              <w:pStyle w:val="yTableNAm"/>
              <w:spacing w:before="0"/>
              <w:rPr>
                <w:sz w:val="18"/>
              </w:rPr>
            </w:pPr>
            <w:r>
              <w:rPr>
                <w:sz w:val="18"/>
              </w:rPr>
              <w:t>Asplenium parvum</w:t>
            </w:r>
          </w:p>
        </w:tc>
        <w:tc>
          <w:tcPr>
            <w:tcW w:w="2361" w:type="dxa"/>
          </w:tcPr>
          <w:p>
            <w:pPr>
              <w:pStyle w:val="yTableNAm"/>
              <w:spacing w:before="0"/>
              <w:rPr>
                <w:sz w:val="18"/>
              </w:rPr>
            </w:pPr>
            <w:r>
              <w:rPr>
                <w:sz w:val="18"/>
              </w:rPr>
              <w:t>Asplenium paucifolium</w:t>
            </w:r>
          </w:p>
        </w:tc>
      </w:tr>
      <w:tr>
        <w:trPr>
          <w:cantSplit/>
        </w:trPr>
        <w:tc>
          <w:tcPr>
            <w:tcW w:w="2360" w:type="dxa"/>
          </w:tcPr>
          <w:p>
            <w:pPr>
              <w:pStyle w:val="yTableNAm"/>
              <w:spacing w:before="0"/>
              <w:rPr>
                <w:sz w:val="18"/>
              </w:rPr>
            </w:pPr>
            <w:r>
              <w:rPr>
                <w:sz w:val="18"/>
              </w:rPr>
              <w:t>Asplenium pellucidum</w:t>
            </w:r>
          </w:p>
        </w:tc>
        <w:tc>
          <w:tcPr>
            <w:tcW w:w="2360" w:type="dxa"/>
          </w:tcPr>
          <w:p>
            <w:pPr>
              <w:pStyle w:val="yTableNAm"/>
              <w:spacing w:before="0"/>
              <w:rPr>
                <w:sz w:val="18"/>
              </w:rPr>
            </w:pPr>
            <w:r>
              <w:rPr>
                <w:sz w:val="18"/>
              </w:rPr>
              <w:t>Asplenium polyodon</w:t>
            </w:r>
          </w:p>
        </w:tc>
        <w:tc>
          <w:tcPr>
            <w:tcW w:w="2361" w:type="dxa"/>
          </w:tcPr>
          <w:p>
            <w:pPr>
              <w:pStyle w:val="yTableNAm"/>
              <w:spacing w:before="0"/>
              <w:rPr>
                <w:sz w:val="18"/>
              </w:rPr>
            </w:pPr>
            <w:r>
              <w:rPr>
                <w:sz w:val="18"/>
              </w:rPr>
              <w:t>Asplenium protensum</w:t>
            </w:r>
          </w:p>
        </w:tc>
      </w:tr>
      <w:tr>
        <w:trPr>
          <w:cantSplit/>
        </w:trPr>
        <w:tc>
          <w:tcPr>
            <w:tcW w:w="2360" w:type="dxa"/>
          </w:tcPr>
          <w:p>
            <w:pPr>
              <w:pStyle w:val="yTableNAm"/>
              <w:spacing w:before="0"/>
              <w:rPr>
                <w:sz w:val="18"/>
              </w:rPr>
            </w:pPr>
            <w:r>
              <w:rPr>
                <w:sz w:val="18"/>
              </w:rPr>
              <w:t>Asplenium pteridoides</w:t>
            </w:r>
          </w:p>
        </w:tc>
        <w:tc>
          <w:tcPr>
            <w:tcW w:w="2360" w:type="dxa"/>
          </w:tcPr>
          <w:p>
            <w:pPr>
              <w:pStyle w:val="yTableNAm"/>
              <w:spacing w:before="0"/>
              <w:rPr>
                <w:sz w:val="18"/>
              </w:rPr>
            </w:pPr>
            <w:r>
              <w:rPr>
                <w:sz w:val="18"/>
              </w:rPr>
              <w:t>Asplenium resiliens</w:t>
            </w:r>
          </w:p>
        </w:tc>
        <w:tc>
          <w:tcPr>
            <w:tcW w:w="2361" w:type="dxa"/>
          </w:tcPr>
          <w:p>
            <w:pPr>
              <w:pStyle w:val="yTableNAm"/>
              <w:spacing w:before="0"/>
              <w:rPr>
                <w:sz w:val="18"/>
              </w:rPr>
            </w:pPr>
            <w:r>
              <w:rPr>
                <w:sz w:val="18"/>
              </w:rPr>
              <w:t>Asplenium richardi</w:t>
            </w:r>
          </w:p>
        </w:tc>
      </w:tr>
      <w:tr>
        <w:trPr>
          <w:cantSplit/>
        </w:trPr>
        <w:tc>
          <w:tcPr>
            <w:tcW w:w="2360" w:type="dxa"/>
          </w:tcPr>
          <w:p>
            <w:pPr>
              <w:pStyle w:val="yTableNAm"/>
              <w:spacing w:before="0"/>
              <w:rPr>
                <w:sz w:val="18"/>
              </w:rPr>
            </w:pPr>
            <w:r>
              <w:rPr>
                <w:sz w:val="18"/>
              </w:rPr>
              <w:t>Asplenium robinsonii</w:t>
            </w:r>
          </w:p>
        </w:tc>
        <w:tc>
          <w:tcPr>
            <w:tcW w:w="2360" w:type="dxa"/>
          </w:tcPr>
          <w:p>
            <w:pPr>
              <w:pStyle w:val="yTableNAm"/>
              <w:spacing w:before="0"/>
              <w:rPr>
                <w:sz w:val="18"/>
              </w:rPr>
            </w:pPr>
            <w:r>
              <w:rPr>
                <w:sz w:val="18"/>
              </w:rPr>
              <w:t>Asplenium ruta-muraria</w:t>
            </w:r>
          </w:p>
        </w:tc>
        <w:tc>
          <w:tcPr>
            <w:tcW w:w="2361" w:type="dxa"/>
          </w:tcPr>
          <w:p>
            <w:pPr>
              <w:pStyle w:val="yTableNAm"/>
              <w:spacing w:before="0"/>
              <w:rPr>
                <w:sz w:val="18"/>
              </w:rPr>
            </w:pPr>
            <w:r>
              <w:rPr>
                <w:sz w:val="18"/>
              </w:rPr>
              <w:t>Asplenium rutifolium</w:t>
            </w:r>
          </w:p>
        </w:tc>
      </w:tr>
      <w:tr>
        <w:trPr>
          <w:cantSplit/>
        </w:trPr>
        <w:tc>
          <w:tcPr>
            <w:tcW w:w="2360" w:type="dxa"/>
          </w:tcPr>
          <w:p>
            <w:pPr>
              <w:pStyle w:val="yTableNAm"/>
              <w:spacing w:before="0"/>
              <w:rPr>
                <w:sz w:val="18"/>
              </w:rPr>
            </w:pPr>
            <w:r>
              <w:rPr>
                <w:sz w:val="18"/>
              </w:rPr>
              <w:t>Asplenium sandersonii</w:t>
            </w:r>
          </w:p>
        </w:tc>
        <w:tc>
          <w:tcPr>
            <w:tcW w:w="2360" w:type="dxa"/>
          </w:tcPr>
          <w:p>
            <w:pPr>
              <w:pStyle w:val="yTableNAm"/>
              <w:spacing w:before="0"/>
              <w:rPr>
                <w:sz w:val="18"/>
              </w:rPr>
            </w:pPr>
            <w:r>
              <w:rPr>
                <w:sz w:val="18"/>
              </w:rPr>
              <w:t>Asplenium schizophyllum</w:t>
            </w:r>
          </w:p>
        </w:tc>
        <w:tc>
          <w:tcPr>
            <w:tcW w:w="2361" w:type="dxa"/>
          </w:tcPr>
          <w:p>
            <w:pPr>
              <w:pStyle w:val="yTableNAm"/>
              <w:spacing w:before="0"/>
              <w:rPr>
                <w:sz w:val="18"/>
              </w:rPr>
            </w:pPr>
            <w:r>
              <w:rPr>
                <w:sz w:val="18"/>
              </w:rPr>
              <w:t>Asplenium scleroprium</w:t>
            </w:r>
          </w:p>
        </w:tc>
      </w:tr>
      <w:tr>
        <w:trPr>
          <w:cantSplit/>
        </w:trPr>
        <w:tc>
          <w:tcPr>
            <w:tcW w:w="2360" w:type="dxa"/>
          </w:tcPr>
          <w:p>
            <w:pPr>
              <w:pStyle w:val="yTableNAm"/>
              <w:spacing w:before="0"/>
              <w:rPr>
                <w:sz w:val="18"/>
              </w:rPr>
            </w:pPr>
            <w:r>
              <w:rPr>
                <w:sz w:val="18"/>
              </w:rPr>
              <w:t>Asplenium scolopendrium</w:t>
            </w:r>
          </w:p>
        </w:tc>
        <w:tc>
          <w:tcPr>
            <w:tcW w:w="2360" w:type="dxa"/>
          </w:tcPr>
          <w:p>
            <w:pPr>
              <w:pStyle w:val="yTableNAm"/>
              <w:spacing w:before="0"/>
              <w:rPr>
                <w:sz w:val="18"/>
              </w:rPr>
            </w:pPr>
            <w:r>
              <w:rPr>
                <w:sz w:val="18"/>
              </w:rPr>
              <w:t>Asplenium serratum</w:t>
            </w:r>
          </w:p>
        </w:tc>
        <w:tc>
          <w:tcPr>
            <w:tcW w:w="2361" w:type="dxa"/>
          </w:tcPr>
          <w:p>
            <w:pPr>
              <w:pStyle w:val="yTableNAm"/>
              <w:spacing w:before="0"/>
              <w:rPr>
                <w:sz w:val="18"/>
              </w:rPr>
            </w:pPr>
            <w:r>
              <w:rPr>
                <w:sz w:val="18"/>
              </w:rPr>
              <w:t>Asplenium shuttleworthianum</w:t>
            </w:r>
          </w:p>
        </w:tc>
      </w:tr>
      <w:tr>
        <w:trPr>
          <w:cantSplit/>
        </w:trPr>
        <w:tc>
          <w:tcPr>
            <w:tcW w:w="2360" w:type="dxa"/>
          </w:tcPr>
          <w:p>
            <w:pPr>
              <w:pStyle w:val="yTableNAm"/>
              <w:spacing w:before="0"/>
              <w:rPr>
                <w:sz w:val="18"/>
              </w:rPr>
            </w:pPr>
            <w:r>
              <w:rPr>
                <w:sz w:val="18"/>
              </w:rPr>
              <w:t>Asplenium simplicifrons</w:t>
            </w:r>
          </w:p>
        </w:tc>
        <w:tc>
          <w:tcPr>
            <w:tcW w:w="2360" w:type="dxa"/>
          </w:tcPr>
          <w:p>
            <w:pPr>
              <w:pStyle w:val="yTableNAm"/>
              <w:spacing w:before="0"/>
              <w:rPr>
                <w:sz w:val="18"/>
              </w:rPr>
            </w:pPr>
            <w:r>
              <w:rPr>
                <w:sz w:val="18"/>
              </w:rPr>
              <w:t>Asplenium sodiroi</w:t>
            </w:r>
          </w:p>
        </w:tc>
        <w:tc>
          <w:tcPr>
            <w:tcW w:w="2361" w:type="dxa"/>
          </w:tcPr>
          <w:p>
            <w:pPr>
              <w:pStyle w:val="yTableNAm"/>
              <w:spacing w:before="0"/>
              <w:rPr>
                <w:sz w:val="18"/>
              </w:rPr>
            </w:pPr>
            <w:r>
              <w:rPr>
                <w:sz w:val="18"/>
              </w:rPr>
              <w:t>Asplenium stellatum</w:t>
            </w:r>
          </w:p>
        </w:tc>
      </w:tr>
      <w:tr>
        <w:trPr>
          <w:cantSplit/>
        </w:trPr>
        <w:tc>
          <w:tcPr>
            <w:tcW w:w="2360" w:type="dxa"/>
          </w:tcPr>
          <w:p>
            <w:pPr>
              <w:pStyle w:val="yTableNAm"/>
              <w:spacing w:before="0"/>
              <w:rPr>
                <w:sz w:val="18"/>
              </w:rPr>
            </w:pPr>
            <w:r>
              <w:rPr>
                <w:sz w:val="18"/>
              </w:rPr>
              <w:t>Asplenium subflexuosum</w:t>
            </w:r>
          </w:p>
        </w:tc>
        <w:tc>
          <w:tcPr>
            <w:tcW w:w="2360" w:type="dxa"/>
          </w:tcPr>
          <w:p>
            <w:pPr>
              <w:pStyle w:val="yTableNAm"/>
              <w:spacing w:before="0"/>
              <w:rPr>
                <w:sz w:val="18"/>
              </w:rPr>
            </w:pPr>
            <w:r>
              <w:rPr>
                <w:sz w:val="18"/>
              </w:rPr>
              <w:t>Asplenium sulcatum</w:t>
            </w:r>
          </w:p>
        </w:tc>
        <w:tc>
          <w:tcPr>
            <w:tcW w:w="2361" w:type="dxa"/>
          </w:tcPr>
          <w:p>
            <w:pPr>
              <w:pStyle w:val="yTableNAm"/>
              <w:spacing w:before="0"/>
              <w:rPr>
                <w:sz w:val="18"/>
              </w:rPr>
            </w:pPr>
            <w:r>
              <w:rPr>
                <w:sz w:val="18"/>
              </w:rPr>
              <w:t>Asplenium surrogatum</w:t>
            </w:r>
          </w:p>
        </w:tc>
      </w:tr>
      <w:tr>
        <w:trPr>
          <w:cantSplit/>
        </w:trPr>
        <w:tc>
          <w:tcPr>
            <w:tcW w:w="2360" w:type="dxa"/>
          </w:tcPr>
          <w:p>
            <w:pPr>
              <w:pStyle w:val="yTableNAm"/>
              <w:spacing w:before="0"/>
              <w:rPr>
                <w:sz w:val="18"/>
              </w:rPr>
            </w:pPr>
            <w:r>
              <w:rPr>
                <w:sz w:val="18"/>
              </w:rPr>
              <w:t>Asplenium sylvaticum</w:t>
            </w:r>
          </w:p>
        </w:tc>
        <w:tc>
          <w:tcPr>
            <w:tcW w:w="2360" w:type="dxa"/>
          </w:tcPr>
          <w:p>
            <w:pPr>
              <w:pStyle w:val="yTableNAm"/>
              <w:spacing w:before="0"/>
              <w:rPr>
                <w:sz w:val="18"/>
              </w:rPr>
            </w:pPr>
            <w:r>
              <w:rPr>
                <w:sz w:val="18"/>
              </w:rPr>
              <w:t>Asplenium tenerum</w:t>
            </w:r>
          </w:p>
        </w:tc>
        <w:tc>
          <w:tcPr>
            <w:tcW w:w="2361" w:type="dxa"/>
          </w:tcPr>
          <w:p>
            <w:pPr>
              <w:pStyle w:val="yTableNAm"/>
              <w:spacing w:before="0"/>
              <w:rPr>
                <w:sz w:val="18"/>
              </w:rPr>
            </w:pPr>
            <w:r>
              <w:rPr>
                <w:sz w:val="18"/>
              </w:rPr>
              <w:t>Asplenium terrestre</w:t>
            </w:r>
          </w:p>
        </w:tc>
      </w:tr>
      <w:tr>
        <w:trPr>
          <w:cantSplit/>
        </w:trPr>
        <w:tc>
          <w:tcPr>
            <w:tcW w:w="2360" w:type="dxa"/>
          </w:tcPr>
          <w:p>
            <w:pPr>
              <w:pStyle w:val="yTableNAm"/>
              <w:spacing w:before="0"/>
              <w:rPr>
                <w:sz w:val="18"/>
              </w:rPr>
            </w:pPr>
            <w:r>
              <w:rPr>
                <w:sz w:val="18"/>
              </w:rPr>
              <w:t>Asplenium thunbergii</w:t>
            </w:r>
          </w:p>
        </w:tc>
        <w:tc>
          <w:tcPr>
            <w:tcW w:w="2360" w:type="dxa"/>
          </w:tcPr>
          <w:p>
            <w:pPr>
              <w:pStyle w:val="yTableNAm"/>
              <w:spacing w:before="0"/>
              <w:rPr>
                <w:sz w:val="18"/>
              </w:rPr>
            </w:pPr>
            <w:r>
              <w:rPr>
                <w:sz w:val="18"/>
              </w:rPr>
              <w:t>Asplenium trichomanes-ramosum</w:t>
            </w:r>
          </w:p>
        </w:tc>
        <w:tc>
          <w:tcPr>
            <w:tcW w:w="2361" w:type="dxa"/>
          </w:tcPr>
          <w:p>
            <w:pPr>
              <w:pStyle w:val="yTableNAm"/>
              <w:spacing w:before="0"/>
              <w:rPr>
                <w:sz w:val="18"/>
              </w:rPr>
            </w:pPr>
            <w:r>
              <w:rPr>
                <w:sz w:val="18"/>
              </w:rPr>
              <w:t>Asplenium trilobum</w:t>
            </w:r>
          </w:p>
        </w:tc>
      </w:tr>
      <w:tr>
        <w:trPr>
          <w:cantSplit/>
        </w:trPr>
        <w:tc>
          <w:tcPr>
            <w:tcW w:w="2360" w:type="dxa"/>
          </w:tcPr>
          <w:p>
            <w:pPr>
              <w:pStyle w:val="yTableNAm"/>
              <w:spacing w:before="0"/>
              <w:rPr>
                <w:sz w:val="18"/>
              </w:rPr>
            </w:pPr>
            <w:r>
              <w:rPr>
                <w:sz w:val="18"/>
              </w:rPr>
              <w:t>Asplenium vieillardii</w:t>
            </w:r>
          </w:p>
        </w:tc>
        <w:tc>
          <w:tcPr>
            <w:tcW w:w="2360" w:type="dxa"/>
          </w:tcPr>
          <w:p>
            <w:pPr>
              <w:pStyle w:val="yTableNAm"/>
              <w:spacing w:before="0"/>
              <w:rPr>
                <w:sz w:val="18"/>
              </w:rPr>
            </w:pPr>
            <w:r>
              <w:rPr>
                <w:sz w:val="18"/>
              </w:rPr>
              <w:t>Asplundia brunneistigma</w:t>
            </w:r>
          </w:p>
        </w:tc>
        <w:tc>
          <w:tcPr>
            <w:tcW w:w="2361" w:type="dxa"/>
          </w:tcPr>
          <w:p>
            <w:pPr>
              <w:pStyle w:val="yTableNAm"/>
              <w:spacing w:before="0"/>
              <w:rPr>
                <w:sz w:val="18"/>
              </w:rPr>
            </w:pPr>
            <w:r>
              <w:rPr>
                <w:sz w:val="18"/>
              </w:rPr>
              <w:t>Asplundia euryspatha</w:t>
            </w:r>
          </w:p>
        </w:tc>
      </w:tr>
      <w:tr>
        <w:trPr>
          <w:cantSplit/>
        </w:trPr>
        <w:tc>
          <w:tcPr>
            <w:tcW w:w="2360" w:type="dxa"/>
          </w:tcPr>
          <w:p>
            <w:pPr>
              <w:pStyle w:val="yTableNAm"/>
              <w:spacing w:before="0"/>
              <w:rPr>
                <w:sz w:val="18"/>
              </w:rPr>
            </w:pPr>
            <w:r>
              <w:rPr>
                <w:sz w:val="18"/>
              </w:rPr>
              <w:t>Assoella purpurascens</w:t>
            </w:r>
          </w:p>
        </w:tc>
        <w:tc>
          <w:tcPr>
            <w:tcW w:w="2360" w:type="dxa"/>
          </w:tcPr>
          <w:p>
            <w:pPr>
              <w:pStyle w:val="yTableNAm"/>
              <w:spacing w:before="0"/>
              <w:rPr>
                <w:sz w:val="18"/>
              </w:rPr>
            </w:pPr>
            <w:r>
              <w:rPr>
                <w:sz w:val="18"/>
              </w:rPr>
              <w:t>Astartea clavulata x Baeckea astarteoides</w:t>
            </w:r>
          </w:p>
        </w:tc>
        <w:tc>
          <w:tcPr>
            <w:tcW w:w="2361" w:type="dxa"/>
          </w:tcPr>
          <w:p>
            <w:pPr>
              <w:pStyle w:val="yTableNAm"/>
              <w:spacing w:before="0"/>
              <w:rPr>
                <w:sz w:val="18"/>
              </w:rPr>
            </w:pPr>
            <w:r>
              <w:rPr>
                <w:sz w:val="18"/>
              </w:rPr>
              <w:t>Astelia alpina</w:t>
            </w:r>
          </w:p>
        </w:tc>
      </w:tr>
      <w:tr>
        <w:trPr>
          <w:cantSplit/>
        </w:trPr>
        <w:tc>
          <w:tcPr>
            <w:tcW w:w="2360" w:type="dxa"/>
          </w:tcPr>
          <w:p>
            <w:pPr>
              <w:pStyle w:val="yTableNAm"/>
              <w:spacing w:before="0"/>
              <w:rPr>
                <w:sz w:val="18"/>
              </w:rPr>
            </w:pPr>
            <w:r>
              <w:rPr>
                <w:sz w:val="18"/>
              </w:rPr>
              <w:t>Astelia australiana</w:t>
            </w:r>
          </w:p>
        </w:tc>
        <w:tc>
          <w:tcPr>
            <w:tcW w:w="2360" w:type="dxa"/>
          </w:tcPr>
          <w:p>
            <w:pPr>
              <w:pStyle w:val="yTableNAm"/>
              <w:spacing w:before="0"/>
              <w:rPr>
                <w:sz w:val="18"/>
              </w:rPr>
            </w:pPr>
            <w:r>
              <w:rPr>
                <w:sz w:val="18"/>
              </w:rPr>
              <w:t>Astelia banksii</w:t>
            </w:r>
          </w:p>
        </w:tc>
        <w:tc>
          <w:tcPr>
            <w:tcW w:w="2361" w:type="dxa"/>
          </w:tcPr>
          <w:p>
            <w:pPr>
              <w:pStyle w:val="yTableNAm"/>
              <w:spacing w:before="0"/>
              <w:rPr>
                <w:sz w:val="18"/>
              </w:rPr>
            </w:pPr>
            <w:r>
              <w:rPr>
                <w:sz w:val="18"/>
              </w:rPr>
              <w:t>Astelia chathamica</w:t>
            </w:r>
          </w:p>
        </w:tc>
      </w:tr>
      <w:tr>
        <w:trPr>
          <w:cantSplit/>
        </w:trPr>
        <w:tc>
          <w:tcPr>
            <w:tcW w:w="2360" w:type="dxa"/>
          </w:tcPr>
          <w:p>
            <w:pPr>
              <w:pStyle w:val="yTableNAm"/>
              <w:spacing w:before="0"/>
              <w:rPr>
                <w:sz w:val="18"/>
              </w:rPr>
            </w:pPr>
            <w:r>
              <w:rPr>
                <w:sz w:val="18"/>
              </w:rPr>
              <w:t>Astelia fragrans</w:t>
            </w:r>
          </w:p>
        </w:tc>
        <w:tc>
          <w:tcPr>
            <w:tcW w:w="2360" w:type="dxa"/>
          </w:tcPr>
          <w:p>
            <w:pPr>
              <w:pStyle w:val="yTableNAm"/>
              <w:spacing w:before="0"/>
              <w:rPr>
                <w:sz w:val="18"/>
              </w:rPr>
            </w:pPr>
            <w:r>
              <w:rPr>
                <w:sz w:val="18"/>
              </w:rPr>
              <w:t>Astelia grandis</w:t>
            </w:r>
          </w:p>
        </w:tc>
        <w:tc>
          <w:tcPr>
            <w:tcW w:w="2361" w:type="dxa"/>
          </w:tcPr>
          <w:p>
            <w:pPr>
              <w:pStyle w:val="yTableNAm"/>
              <w:spacing w:before="0"/>
              <w:rPr>
                <w:sz w:val="18"/>
              </w:rPr>
            </w:pPr>
            <w:r>
              <w:rPr>
                <w:sz w:val="18"/>
              </w:rPr>
              <w:t>Astelia latifolia</w:t>
            </w:r>
          </w:p>
        </w:tc>
      </w:tr>
      <w:tr>
        <w:trPr>
          <w:cantSplit/>
        </w:trPr>
        <w:tc>
          <w:tcPr>
            <w:tcW w:w="2360" w:type="dxa"/>
          </w:tcPr>
          <w:p>
            <w:pPr>
              <w:pStyle w:val="yTableNAm"/>
              <w:spacing w:before="0"/>
              <w:rPr>
                <w:sz w:val="18"/>
              </w:rPr>
            </w:pPr>
            <w:r>
              <w:rPr>
                <w:sz w:val="18"/>
              </w:rPr>
              <w:t>Astelia linearis</w:t>
            </w:r>
          </w:p>
        </w:tc>
        <w:tc>
          <w:tcPr>
            <w:tcW w:w="2360" w:type="dxa"/>
          </w:tcPr>
          <w:p>
            <w:pPr>
              <w:pStyle w:val="yTableNAm"/>
              <w:spacing w:before="0"/>
              <w:rPr>
                <w:sz w:val="18"/>
              </w:rPr>
            </w:pPr>
            <w:r>
              <w:rPr>
                <w:sz w:val="18"/>
              </w:rPr>
              <w:t>Astelia neocaledonica</w:t>
            </w:r>
          </w:p>
        </w:tc>
        <w:tc>
          <w:tcPr>
            <w:tcW w:w="2361" w:type="dxa"/>
          </w:tcPr>
          <w:p>
            <w:pPr>
              <w:pStyle w:val="yTableNAm"/>
              <w:spacing w:before="0"/>
              <w:rPr>
                <w:sz w:val="18"/>
              </w:rPr>
            </w:pPr>
            <w:r>
              <w:rPr>
                <w:sz w:val="18"/>
              </w:rPr>
              <w:t>Astelia nervosa</w:t>
            </w:r>
          </w:p>
        </w:tc>
      </w:tr>
      <w:tr>
        <w:trPr>
          <w:cantSplit/>
        </w:trPr>
        <w:tc>
          <w:tcPr>
            <w:tcW w:w="2360" w:type="dxa"/>
          </w:tcPr>
          <w:p>
            <w:pPr>
              <w:pStyle w:val="yTableNAm"/>
              <w:spacing w:before="0"/>
              <w:rPr>
                <w:sz w:val="18"/>
              </w:rPr>
            </w:pPr>
            <w:r>
              <w:rPr>
                <w:sz w:val="18"/>
              </w:rPr>
              <w:t>Astelia papuana</w:t>
            </w:r>
          </w:p>
        </w:tc>
        <w:tc>
          <w:tcPr>
            <w:tcW w:w="2360" w:type="dxa"/>
          </w:tcPr>
          <w:p>
            <w:pPr>
              <w:pStyle w:val="yTableNAm"/>
              <w:spacing w:before="0"/>
              <w:rPr>
                <w:sz w:val="18"/>
              </w:rPr>
            </w:pPr>
            <w:r>
              <w:rPr>
                <w:sz w:val="18"/>
              </w:rPr>
              <w:t>Astelia psychrocharis</w:t>
            </w:r>
          </w:p>
        </w:tc>
        <w:tc>
          <w:tcPr>
            <w:tcW w:w="2361" w:type="dxa"/>
          </w:tcPr>
          <w:p>
            <w:pPr>
              <w:pStyle w:val="yTableNAm"/>
              <w:spacing w:before="0"/>
              <w:rPr>
                <w:sz w:val="18"/>
              </w:rPr>
            </w:pPr>
            <w:r>
              <w:rPr>
                <w:sz w:val="18"/>
              </w:rPr>
              <w:t>Astelia pumila</w:t>
            </w:r>
          </w:p>
        </w:tc>
      </w:tr>
      <w:tr>
        <w:trPr>
          <w:cantSplit/>
        </w:trPr>
        <w:tc>
          <w:tcPr>
            <w:tcW w:w="2360" w:type="dxa"/>
          </w:tcPr>
          <w:p>
            <w:pPr>
              <w:pStyle w:val="yTableNAm"/>
              <w:spacing w:before="0"/>
              <w:rPr>
                <w:sz w:val="18"/>
              </w:rPr>
            </w:pPr>
            <w:r>
              <w:rPr>
                <w:sz w:val="18"/>
              </w:rPr>
              <w:t>Astelia solandri</w:t>
            </w:r>
          </w:p>
        </w:tc>
        <w:tc>
          <w:tcPr>
            <w:tcW w:w="2360" w:type="dxa"/>
          </w:tcPr>
          <w:p>
            <w:pPr>
              <w:pStyle w:val="yTableNAm"/>
              <w:spacing w:before="0"/>
              <w:rPr>
                <w:sz w:val="18"/>
              </w:rPr>
            </w:pPr>
            <w:r>
              <w:rPr>
                <w:sz w:val="18"/>
              </w:rPr>
              <w:t>Aster alpinus</w:t>
            </w:r>
          </w:p>
        </w:tc>
        <w:tc>
          <w:tcPr>
            <w:tcW w:w="2361" w:type="dxa"/>
          </w:tcPr>
          <w:p>
            <w:pPr>
              <w:pStyle w:val="yTableNAm"/>
              <w:spacing w:before="0"/>
              <w:rPr>
                <w:sz w:val="18"/>
              </w:rPr>
            </w:pPr>
            <w:r>
              <w:rPr>
                <w:sz w:val="18"/>
              </w:rPr>
              <w:t>Aster asperulus</w:t>
            </w:r>
          </w:p>
        </w:tc>
      </w:tr>
      <w:tr>
        <w:trPr>
          <w:cantSplit/>
        </w:trPr>
        <w:tc>
          <w:tcPr>
            <w:tcW w:w="2360" w:type="dxa"/>
          </w:tcPr>
          <w:p>
            <w:pPr>
              <w:pStyle w:val="yTableNAm"/>
              <w:spacing w:before="0"/>
              <w:rPr>
                <w:sz w:val="18"/>
              </w:rPr>
            </w:pPr>
            <w:r>
              <w:rPr>
                <w:sz w:val="18"/>
              </w:rPr>
              <w:t>Aster brachytrichus</w:t>
            </w:r>
          </w:p>
        </w:tc>
        <w:tc>
          <w:tcPr>
            <w:tcW w:w="2360" w:type="dxa"/>
          </w:tcPr>
          <w:p>
            <w:pPr>
              <w:pStyle w:val="yTableNAm"/>
              <w:spacing w:before="0"/>
              <w:rPr>
                <w:sz w:val="18"/>
              </w:rPr>
            </w:pPr>
            <w:r>
              <w:rPr>
                <w:sz w:val="18"/>
              </w:rPr>
              <w:t>Aster flaccidus</w:t>
            </w:r>
          </w:p>
        </w:tc>
        <w:tc>
          <w:tcPr>
            <w:tcW w:w="2361" w:type="dxa"/>
          </w:tcPr>
          <w:p>
            <w:pPr>
              <w:pStyle w:val="yTableNAm"/>
              <w:spacing w:before="0"/>
              <w:rPr>
                <w:sz w:val="18"/>
              </w:rPr>
            </w:pPr>
            <w:r>
              <w:rPr>
                <w:sz w:val="18"/>
              </w:rPr>
              <w:t>Aster x frikartii</w:t>
            </w:r>
          </w:p>
        </w:tc>
      </w:tr>
      <w:tr>
        <w:trPr>
          <w:cantSplit/>
        </w:trPr>
        <w:tc>
          <w:tcPr>
            <w:tcW w:w="2360" w:type="dxa"/>
          </w:tcPr>
          <w:p>
            <w:pPr>
              <w:pStyle w:val="yTableNAm"/>
              <w:spacing w:before="0"/>
              <w:rPr>
                <w:sz w:val="18"/>
              </w:rPr>
            </w:pPr>
            <w:r>
              <w:rPr>
                <w:sz w:val="18"/>
              </w:rPr>
              <w:t>Aster himalaicus</w:t>
            </w:r>
          </w:p>
        </w:tc>
        <w:tc>
          <w:tcPr>
            <w:tcW w:w="2360" w:type="dxa"/>
          </w:tcPr>
          <w:p>
            <w:pPr>
              <w:pStyle w:val="yTableNAm"/>
              <w:spacing w:before="0"/>
              <w:rPr>
                <w:sz w:val="18"/>
              </w:rPr>
            </w:pPr>
            <w:r>
              <w:rPr>
                <w:sz w:val="18"/>
              </w:rPr>
              <w:t>Aster luteus</w:t>
            </w:r>
          </w:p>
        </w:tc>
        <w:tc>
          <w:tcPr>
            <w:tcW w:w="2361" w:type="dxa"/>
          </w:tcPr>
          <w:p>
            <w:pPr>
              <w:pStyle w:val="yTableNAm"/>
              <w:spacing w:before="0"/>
              <w:rPr>
                <w:sz w:val="18"/>
              </w:rPr>
            </w:pPr>
            <w:r>
              <w:rPr>
                <w:sz w:val="18"/>
              </w:rPr>
              <w:t>Aster pringlei x novi-belgii</w:t>
            </w:r>
          </w:p>
        </w:tc>
      </w:tr>
      <w:tr>
        <w:trPr>
          <w:cantSplit/>
        </w:trPr>
        <w:tc>
          <w:tcPr>
            <w:tcW w:w="2360" w:type="dxa"/>
          </w:tcPr>
          <w:p>
            <w:pPr>
              <w:pStyle w:val="yTableNAm"/>
              <w:spacing w:before="0"/>
              <w:rPr>
                <w:sz w:val="18"/>
              </w:rPr>
            </w:pPr>
            <w:r>
              <w:rPr>
                <w:sz w:val="18"/>
              </w:rPr>
              <w:t>Aster pyrenaeus</w:t>
            </w:r>
          </w:p>
        </w:tc>
        <w:tc>
          <w:tcPr>
            <w:tcW w:w="2360" w:type="dxa"/>
          </w:tcPr>
          <w:p>
            <w:pPr>
              <w:pStyle w:val="yTableNAm"/>
              <w:spacing w:before="0"/>
              <w:rPr>
                <w:sz w:val="18"/>
              </w:rPr>
            </w:pPr>
            <w:r>
              <w:rPr>
                <w:sz w:val="18"/>
              </w:rPr>
              <w:t>Aster savatieri</w:t>
            </w:r>
          </w:p>
        </w:tc>
        <w:tc>
          <w:tcPr>
            <w:tcW w:w="2361" w:type="dxa"/>
          </w:tcPr>
          <w:p>
            <w:pPr>
              <w:pStyle w:val="yTableNAm"/>
              <w:spacing w:before="0"/>
              <w:rPr>
                <w:sz w:val="18"/>
              </w:rPr>
            </w:pPr>
            <w:r>
              <w:rPr>
                <w:sz w:val="18"/>
              </w:rPr>
              <w:t>Aster sikkimensis</w:t>
            </w:r>
          </w:p>
        </w:tc>
      </w:tr>
      <w:tr>
        <w:trPr>
          <w:cantSplit/>
        </w:trPr>
        <w:tc>
          <w:tcPr>
            <w:tcW w:w="2360" w:type="dxa"/>
          </w:tcPr>
          <w:p>
            <w:pPr>
              <w:pStyle w:val="yTableNAm"/>
              <w:spacing w:before="0"/>
              <w:rPr>
                <w:sz w:val="18"/>
              </w:rPr>
            </w:pPr>
            <w:r>
              <w:rPr>
                <w:sz w:val="18"/>
              </w:rPr>
              <w:t>Aster tongolensis</w:t>
            </w:r>
          </w:p>
        </w:tc>
        <w:tc>
          <w:tcPr>
            <w:tcW w:w="2360" w:type="dxa"/>
          </w:tcPr>
          <w:p>
            <w:pPr>
              <w:pStyle w:val="yTableNAm"/>
              <w:spacing w:before="0"/>
              <w:rPr>
                <w:sz w:val="18"/>
              </w:rPr>
            </w:pPr>
            <w:r>
              <w:rPr>
                <w:sz w:val="18"/>
              </w:rPr>
              <w:t>Asteranthera ovata</w:t>
            </w:r>
          </w:p>
        </w:tc>
        <w:tc>
          <w:tcPr>
            <w:tcW w:w="2361" w:type="dxa"/>
          </w:tcPr>
          <w:p>
            <w:pPr>
              <w:pStyle w:val="yTableNAm"/>
              <w:spacing w:before="0"/>
              <w:rPr>
                <w:sz w:val="18"/>
              </w:rPr>
            </w:pPr>
            <w:r>
              <w:rPr>
                <w:sz w:val="18"/>
              </w:rPr>
              <w:t>Asteriscus intermedius</w:t>
            </w:r>
          </w:p>
        </w:tc>
      </w:tr>
      <w:tr>
        <w:trPr>
          <w:cantSplit/>
        </w:trPr>
        <w:tc>
          <w:tcPr>
            <w:tcW w:w="2360" w:type="dxa"/>
          </w:tcPr>
          <w:p>
            <w:pPr>
              <w:pStyle w:val="yTableNAm"/>
              <w:spacing w:before="0"/>
              <w:rPr>
                <w:sz w:val="18"/>
              </w:rPr>
            </w:pPr>
            <w:r>
              <w:rPr>
                <w:sz w:val="18"/>
              </w:rPr>
              <w:t>Asteriscus maritimus</w:t>
            </w:r>
          </w:p>
        </w:tc>
        <w:tc>
          <w:tcPr>
            <w:tcW w:w="2360" w:type="dxa"/>
          </w:tcPr>
          <w:p>
            <w:pPr>
              <w:pStyle w:val="yTableNAm"/>
              <w:spacing w:before="0"/>
              <w:rPr>
                <w:sz w:val="18"/>
              </w:rPr>
            </w:pPr>
            <w:r>
              <w:rPr>
                <w:sz w:val="18"/>
              </w:rPr>
              <w:t>Asterogyne martiana</w:t>
            </w:r>
          </w:p>
        </w:tc>
        <w:tc>
          <w:tcPr>
            <w:tcW w:w="2361" w:type="dxa"/>
          </w:tcPr>
          <w:p>
            <w:pPr>
              <w:pStyle w:val="yTableNAm"/>
              <w:spacing w:before="0"/>
              <w:rPr>
                <w:sz w:val="18"/>
              </w:rPr>
            </w:pPr>
            <w:r>
              <w:rPr>
                <w:sz w:val="18"/>
              </w:rPr>
              <w:t>Asterogyne spicata</w:t>
            </w:r>
          </w:p>
        </w:tc>
      </w:tr>
      <w:tr>
        <w:trPr>
          <w:cantSplit/>
        </w:trPr>
        <w:tc>
          <w:tcPr>
            <w:tcW w:w="2360" w:type="dxa"/>
          </w:tcPr>
          <w:p>
            <w:pPr>
              <w:pStyle w:val="yTableNAm"/>
              <w:spacing w:before="0"/>
              <w:rPr>
                <w:sz w:val="18"/>
              </w:rPr>
            </w:pPr>
            <w:r>
              <w:rPr>
                <w:sz w:val="18"/>
              </w:rPr>
              <w:t>Asterolasia asteriscophora</w:t>
            </w:r>
          </w:p>
        </w:tc>
        <w:tc>
          <w:tcPr>
            <w:tcW w:w="2360" w:type="dxa"/>
          </w:tcPr>
          <w:p>
            <w:pPr>
              <w:pStyle w:val="yTableNAm"/>
              <w:spacing w:before="0"/>
              <w:rPr>
                <w:sz w:val="18"/>
              </w:rPr>
            </w:pPr>
            <w:r>
              <w:rPr>
                <w:sz w:val="18"/>
              </w:rPr>
              <w:t>Asterolasia buxifolia</w:t>
            </w:r>
          </w:p>
        </w:tc>
        <w:tc>
          <w:tcPr>
            <w:tcW w:w="2361" w:type="dxa"/>
          </w:tcPr>
          <w:p>
            <w:pPr>
              <w:pStyle w:val="yTableNAm"/>
              <w:spacing w:before="0"/>
              <w:rPr>
                <w:sz w:val="18"/>
              </w:rPr>
            </w:pPr>
            <w:r>
              <w:rPr>
                <w:sz w:val="18"/>
              </w:rPr>
              <w:t>Asterolasia correifolia</w:t>
            </w:r>
          </w:p>
        </w:tc>
      </w:tr>
      <w:tr>
        <w:trPr>
          <w:cantSplit/>
        </w:trPr>
        <w:tc>
          <w:tcPr>
            <w:tcW w:w="2360" w:type="dxa"/>
          </w:tcPr>
          <w:p>
            <w:pPr>
              <w:pStyle w:val="yTableNAm"/>
              <w:spacing w:before="0"/>
              <w:rPr>
                <w:sz w:val="18"/>
              </w:rPr>
            </w:pPr>
            <w:r>
              <w:rPr>
                <w:sz w:val="18"/>
              </w:rPr>
              <w:t>Asterolasia elegans</w:t>
            </w:r>
          </w:p>
        </w:tc>
        <w:tc>
          <w:tcPr>
            <w:tcW w:w="2360" w:type="dxa"/>
          </w:tcPr>
          <w:p>
            <w:pPr>
              <w:pStyle w:val="yTableNAm"/>
              <w:spacing w:before="0"/>
              <w:rPr>
                <w:sz w:val="18"/>
              </w:rPr>
            </w:pPr>
            <w:r>
              <w:rPr>
                <w:sz w:val="18"/>
              </w:rPr>
              <w:t>Asterolasia hexapetala</w:t>
            </w:r>
          </w:p>
        </w:tc>
        <w:tc>
          <w:tcPr>
            <w:tcW w:w="2361" w:type="dxa"/>
          </w:tcPr>
          <w:p>
            <w:pPr>
              <w:pStyle w:val="yTableNAm"/>
              <w:spacing w:before="0"/>
              <w:rPr>
                <w:sz w:val="18"/>
              </w:rPr>
            </w:pPr>
            <w:r>
              <w:rPr>
                <w:sz w:val="18"/>
              </w:rPr>
              <w:t>Asterolasia mollis</w:t>
            </w:r>
          </w:p>
        </w:tc>
      </w:tr>
      <w:tr>
        <w:trPr>
          <w:cantSplit/>
        </w:trPr>
        <w:tc>
          <w:tcPr>
            <w:tcW w:w="2360" w:type="dxa"/>
          </w:tcPr>
          <w:p>
            <w:pPr>
              <w:pStyle w:val="yTableNAm"/>
              <w:spacing w:before="0"/>
              <w:rPr>
                <w:sz w:val="18"/>
              </w:rPr>
            </w:pPr>
            <w:r>
              <w:rPr>
                <w:sz w:val="18"/>
              </w:rPr>
              <w:t>Asterolasia muelleri</w:t>
            </w:r>
          </w:p>
        </w:tc>
        <w:tc>
          <w:tcPr>
            <w:tcW w:w="2360" w:type="dxa"/>
          </w:tcPr>
          <w:p>
            <w:pPr>
              <w:pStyle w:val="yTableNAm"/>
              <w:spacing w:before="0"/>
              <w:rPr>
                <w:sz w:val="18"/>
              </w:rPr>
            </w:pPr>
            <w:r>
              <w:rPr>
                <w:sz w:val="18"/>
              </w:rPr>
              <w:t>Asterolasia phebalioides</w:t>
            </w:r>
          </w:p>
        </w:tc>
        <w:tc>
          <w:tcPr>
            <w:tcW w:w="2361" w:type="dxa"/>
          </w:tcPr>
          <w:p>
            <w:pPr>
              <w:pStyle w:val="yTableNAm"/>
              <w:spacing w:before="0"/>
              <w:rPr>
                <w:sz w:val="18"/>
              </w:rPr>
            </w:pPr>
            <w:r>
              <w:rPr>
                <w:sz w:val="18"/>
              </w:rPr>
              <w:t>Asterolasia trymalioides</w:t>
            </w:r>
          </w:p>
        </w:tc>
      </w:tr>
      <w:tr>
        <w:trPr>
          <w:cantSplit/>
        </w:trPr>
        <w:tc>
          <w:tcPr>
            <w:tcW w:w="2360" w:type="dxa"/>
          </w:tcPr>
          <w:p>
            <w:pPr>
              <w:pStyle w:val="yTableNAm"/>
              <w:spacing w:before="0"/>
              <w:rPr>
                <w:sz w:val="18"/>
              </w:rPr>
            </w:pPr>
            <w:r>
              <w:rPr>
                <w:sz w:val="18"/>
              </w:rPr>
              <w:t>Asterolinon linum-stellatum</w:t>
            </w:r>
          </w:p>
        </w:tc>
        <w:tc>
          <w:tcPr>
            <w:tcW w:w="2360" w:type="dxa"/>
          </w:tcPr>
          <w:p>
            <w:pPr>
              <w:pStyle w:val="yTableNAm"/>
              <w:spacing w:before="0"/>
              <w:rPr>
                <w:sz w:val="18"/>
              </w:rPr>
            </w:pPr>
            <w:r>
              <w:rPr>
                <w:sz w:val="18"/>
              </w:rPr>
              <w:t>Asteromyrtus angustifolia</w:t>
            </w:r>
          </w:p>
        </w:tc>
        <w:tc>
          <w:tcPr>
            <w:tcW w:w="2361" w:type="dxa"/>
          </w:tcPr>
          <w:p>
            <w:pPr>
              <w:pStyle w:val="yTableNAm"/>
              <w:spacing w:before="0"/>
              <w:rPr>
                <w:sz w:val="18"/>
              </w:rPr>
            </w:pPr>
            <w:r>
              <w:rPr>
                <w:sz w:val="18"/>
              </w:rPr>
              <w:t>Asteromyrtus brassii</w:t>
            </w:r>
          </w:p>
        </w:tc>
      </w:tr>
      <w:tr>
        <w:trPr>
          <w:cantSplit/>
        </w:trPr>
        <w:tc>
          <w:tcPr>
            <w:tcW w:w="2360" w:type="dxa"/>
          </w:tcPr>
          <w:p>
            <w:pPr>
              <w:pStyle w:val="yTableNAm"/>
              <w:spacing w:before="0"/>
              <w:rPr>
                <w:sz w:val="18"/>
              </w:rPr>
            </w:pPr>
            <w:r>
              <w:rPr>
                <w:sz w:val="18"/>
              </w:rPr>
              <w:t>Asteromyrtus lysicephala</w:t>
            </w:r>
          </w:p>
        </w:tc>
        <w:tc>
          <w:tcPr>
            <w:tcW w:w="2360" w:type="dxa"/>
          </w:tcPr>
          <w:p>
            <w:pPr>
              <w:pStyle w:val="yTableNAm"/>
              <w:spacing w:before="0"/>
              <w:rPr>
                <w:sz w:val="18"/>
              </w:rPr>
            </w:pPr>
            <w:r>
              <w:rPr>
                <w:sz w:val="18"/>
              </w:rPr>
              <w:t>Asteromyrtus magnifica</w:t>
            </w:r>
          </w:p>
        </w:tc>
        <w:tc>
          <w:tcPr>
            <w:tcW w:w="2361" w:type="dxa"/>
          </w:tcPr>
          <w:p>
            <w:pPr>
              <w:pStyle w:val="yTableNAm"/>
              <w:spacing w:before="0"/>
              <w:rPr>
                <w:sz w:val="18"/>
              </w:rPr>
            </w:pPr>
            <w:r>
              <w:rPr>
                <w:sz w:val="18"/>
              </w:rPr>
              <w:t>Asteromyrtus symphyocarpa</w:t>
            </w:r>
          </w:p>
        </w:tc>
      </w:tr>
      <w:tr>
        <w:trPr>
          <w:cantSplit/>
        </w:trPr>
        <w:tc>
          <w:tcPr>
            <w:tcW w:w="2360" w:type="dxa"/>
          </w:tcPr>
          <w:p>
            <w:pPr>
              <w:pStyle w:val="yTableNAm"/>
              <w:spacing w:before="0"/>
              <w:rPr>
                <w:sz w:val="18"/>
              </w:rPr>
            </w:pPr>
            <w:r>
              <w:rPr>
                <w:sz w:val="18"/>
              </w:rPr>
              <w:t>Asterotrichion discolor</w:t>
            </w:r>
          </w:p>
        </w:tc>
        <w:tc>
          <w:tcPr>
            <w:tcW w:w="2360" w:type="dxa"/>
          </w:tcPr>
          <w:p>
            <w:pPr>
              <w:pStyle w:val="yTableNAm"/>
              <w:spacing w:before="0"/>
              <w:rPr>
                <w:sz w:val="18"/>
              </w:rPr>
            </w:pPr>
            <w:r>
              <w:rPr>
                <w:sz w:val="18"/>
              </w:rPr>
              <w:t>Astilbe x arendsii</w:t>
            </w:r>
          </w:p>
        </w:tc>
        <w:tc>
          <w:tcPr>
            <w:tcW w:w="2361" w:type="dxa"/>
          </w:tcPr>
          <w:p>
            <w:pPr>
              <w:pStyle w:val="yTableNAm"/>
              <w:spacing w:before="0"/>
              <w:rPr>
                <w:sz w:val="18"/>
              </w:rPr>
            </w:pPr>
            <w:r>
              <w:rPr>
                <w:sz w:val="18"/>
              </w:rPr>
              <w:t>Astilbe biternata</w:t>
            </w:r>
          </w:p>
        </w:tc>
      </w:tr>
      <w:tr>
        <w:trPr>
          <w:cantSplit/>
        </w:trPr>
        <w:tc>
          <w:tcPr>
            <w:tcW w:w="2360" w:type="dxa"/>
          </w:tcPr>
          <w:p>
            <w:pPr>
              <w:pStyle w:val="yTableNAm"/>
              <w:spacing w:before="0"/>
              <w:rPr>
                <w:sz w:val="18"/>
              </w:rPr>
            </w:pPr>
            <w:r>
              <w:rPr>
                <w:sz w:val="18"/>
              </w:rPr>
              <w:t>Astilbe chinensis</w:t>
            </w:r>
          </w:p>
        </w:tc>
        <w:tc>
          <w:tcPr>
            <w:tcW w:w="2360" w:type="dxa"/>
          </w:tcPr>
          <w:p>
            <w:pPr>
              <w:pStyle w:val="yTableNAm"/>
              <w:spacing w:before="0"/>
              <w:rPr>
                <w:sz w:val="18"/>
              </w:rPr>
            </w:pPr>
            <w:r>
              <w:rPr>
                <w:sz w:val="18"/>
              </w:rPr>
              <w:t>Astilbe glaberrima</w:t>
            </w:r>
          </w:p>
        </w:tc>
        <w:tc>
          <w:tcPr>
            <w:tcW w:w="2361" w:type="dxa"/>
          </w:tcPr>
          <w:p>
            <w:pPr>
              <w:pStyle w:val="yTableNAm"/>
              <w:spacing w:before="0"/>
              <w:rPr>
                <w:sz w:val="18"/>
              </w:rPr>
            </w:pPr>
            <w:r>
              <w:rPr>
                <w:sz w:val="18"/>
              </w:rPr>
              <w:t>Astilbe grandis</w:t>
            </w:r>
          </w:p>
        </w:tc>
      </w:tr>
      <w:tr>
        <w:trPr>
          <w:cantSplit/>
        </w:trPr>
        <w:tc>
          <w:tcPr>
            <w:tcW w:w="2360" w:type="dxa"/>
          </w:tcPr>
          <w:p>
            <w:pPr>
              <w:pStyle w:val="yTableNAm"/>
              <w:spacing w:before="0"/>
              <w:rPr>
                <w:sz w:val="18"/>
              </w:rPr>
            </w:pPr>
            <w:r>
              <w:rPr>
                <w:sz w:val="18"/>
              </w:rPr>
              <w:t>Astilbe x hybrida</w:t>
            </w:r>
          </w:p>
        </w:tc>
        <w:tc>
          <w:tcPr>
            <w:tcW w:w="2360" w:type="dxa"/>
          </w:tcPr>
          <w:p>
            <w:pPr>
              <w:pStyle w:val="yTableNAm"/>
              <w:spacing w:before="0"/>
              <w:rPr>
                <w:sz w:val="18"/>
              </w:rPr>
            </w:pPr>
            <w:r>
              <w:rPr>
                <w:sz w:val="18"/>
              </w:rPr>
              <w:t>Astilbe japonica</w:t>
            </w:r>
          </w:p>
        </w:tc>
        <w:tc>
          <w:tcPr>
            <w:tcW w:w="2361" w:type="dxa"/>
          </w:tcPr>
          <w:p>
            <w:pPr>
              <w:pStyle w:val="yTableNAm"/>
              <w:spacing w:before="0"/>
              <w:rPr>
                <w:sz w:val="18"/>
              </w:rPr>
            </w:pPr>
            <w:r>
              <w:rPr>
                <w:sz w:val="18"/>
              </w:rPr>
              <w:t>Astilbe microphylla</w:t>
            </w:r>
          </w:p>
        </w:tc>
      </w:tr>
      <w:tr>
        <w:trPr>
          <w:cantSplit/>
        </w:trPr>
        <w:tc>
          <w:tcPr>
            <w:tcW w:w="2360" w:type="dxa"/>
          </w:tcPr>
          <w:p>
            <w:pPr>
              <w:pStyle w:val="yTableNAm"/>
              <w:spacing w:before="0"/>
              <w:rPr>
                <w:sz w:val="18"/>
              </w:rPr>
            </w:pPr>
            <w:r>
              <w:rPr>
                <w:sz w:val="18"/>
              </w:rPr>
              <w:t>Astilbe myriantha</w:t>
            </w:r>
          </w:p>
        </w:tc>
        <w:tc>
          <w:tcPr>
            <w:tcW w:w="2360" w:type="dxa"/>
          </w:tcPr>
          <w:p>
            <w:pPr>
              <w:pStyle w:val="yTableNAm"/>
              <w:spacing w:before="0"/>
              <w:rPr>
                <w:sz w:val="18"/>
              </w:rPr>
            </w:pPr>
            <w:r>
              <w:rPr>
                <w:sz w:val="18"/>
              </w:rPr>
              <w:t>Astilbe rubra</w:t>
            </w:r>
          </w:p>
        </w:tc>
        <w:tc>
          <w:tcPr>
            <w:tcW w:w="2361" w:type="dxa"/>
          </w:tcPr>
          <w:p>
            <w:pPr>
              <w:pStyle w:val="yTableNAm"/>
              <w:spacing w:before="0"/>
              <w:rPr>
                <w:sz w:val="18"/>
              </w:rPr>
            </w:pPr>
            <w:r>
              <w:rPr>
                <w:sz w:val="18"/>
              </w:rPr>
              <w:t>Astilbe simplicifolia</w:t>
            </w:r>
          </w:p>
        </w:tc>
      </w:tr>
      <w:tr>
        <w:trPr>
          <w:cantSplit/>
        </w:trPr>
        <w:tc>
          <w:tcPr>
            <w:tcW w:w="2360" w:type="dxa"/>
          </w:tcPr>
          <w:p>
            <w:pPr>
              <w:pStyle w:val="yTableNAm"/>
              <w:spacing w:before="0"/>
              <w:rPr>
                <w:sz w:val="18"/>
              </w:rPr>
            </w:pPr>
            <w:r>
              <w:rPr>
                <w:sz w:val="18"/>
              </w:rPr>
              <w:t>Astilbe thunbergii</w:t>
            </w:r>
          </w:p>
        </w:tc>
        <w:tc>
          <w:tcPr>
            <w:tcW w:w="2360" w:type="dxa"/>
          </w:tcPr>
          <w:p>
            <w:pPr>
              <w:pStyle w:val="yTableNAm"/>
              <w:spacing w:before="0"/>
              <w:rPr>
                <w:sz w:val="18"/>
              </w:rPr>
            </w:pPr>
            <w:r>
              <w:rPr>
                <w:sz w:val="18"/>
              </w:rPr>
              <w:t>Astilboides tabularis</w:t>
            </w:r>
          </w:p>
        </w:tc>
        <w:tc>
          <w:tcPr>
            <w:tcW w:w="2361" w:type="dxa"/>
          </w:tcPr>
          <w:p>
            <w:pPr>
              <w:pStyle w:val="yTableNAm"/>
              <w:spacing w:before="0"/>
              <w:rPr>
                <w:sz w:val="18"/>
              </w:rPr>
            </w:pPr>
            <w:r>
              <w:rPr>
                <w:sz w:val="18"/>
              </w:rPr>
              <w:t>Astonia australiensis</w:t>
            </w:r>
          </w:p>
        </w:tc>
      </w:tr>
      <w:tr>
        <w:trPr>
          <w:cantSplit/>
        </w:trPr>
        <w:tc>
          <w:tcPr>
            <w:tcW w:w="2360" w:type="dxa"/>
          </w:tcPr>
          <w:p>
            <w:pPr>
              <w:pStyle w:val="yTableNAm"/>
              <w:spacing w:before="0"/>
              <w:rPr>
                <w:sz w:val="18"/>
              </w:rPr>
            </w:pPr>
            <w:r>
              <w:rPr>
                <w:sz w:val="18"/>
              </w:rPr>
              <w:t>Astragalus aduncus</w:t>
            </w:r>
          </w:p>
        </w:tc>
        <w:tc>
          <w:tcPr>
            <w:tcW w:w="2360" w:type="dxa"/>
          </w:tcPr>
          <w:p>
            <w:pPr>
              <w:pStyle w:val="yTableNAm"/>
              <w:spacing w:before="0"/>
              <w:rPr>
                <w:sz w:val="18"/>
              </w:rPr>
            </w:pPr>
            <w:r>
              <w:rPr>
                <w:sz w:val="18"/>
              </w:rPr>
              <w:t>Astragalus akkensis</w:t>
            </w:r>
          </w:p>
        </w:tc>
        <w:tc>
          <w:tcPr>
            <w:tcW w:w="2361" w:type="dxa"/>
          </w:tcPr>
          <w:p>
            <w:pPr>
              <w:pStyle w:val="yTableNAm"/>
              <w:spacing w:before="0"/>
              <w:rPr>
                <w:sz w:val="18"/>
              </w:rPr>
            </w:pPr>
            <w:r>
              <w:rPr>
                <w:sz w:val="18"/>
              </w:rPr>
              <w:t>Astragalus aksuensis</w:t>
            </w:r>
          </w:p>
        </w:tc>
      </w:tr>
      <w:tr>
        <w:trPr>
          <w:cantSplit/>
        </w:trPr>
        <w:tc>
          <w:tcPr>
            <w:tcW w:w="2360" w:type="dxa"/>
          </w:tcPr>
          <w:p>
            <w:pPr>
              <w:pStyle w:val="yTableNAm"/>
              <w:spacing w:before="0"/>
              <w:rPr>
                <w:sz w:val="18"/>
              </w:rPr>
            </w:pPr>
            <w:r>
              <w:rPr>
                <w:sz w:val="18"/>
              </w:rPr>
              <w:t>Astragalus algerianus</w:t>
            </w:r>
          </w:p>
        </w:tc>
        <w:tc>
          <w:tcPr>
            <w:tcW w:w="2360" w:type="dxa"/>
          </w:tcPr>
          <w:p>
            <w:pPr>
              <w:pStyle w:val="yTableNAm"/>
              <w:spacing w:before="0"/>
              <w:rPr>
                <w:sz w:val="18"/>
              </w:rPr>
            </w:pPr>
            <w:r>
              <w:rPr>
                <w:sz w:val="18"/>
              </w:rPr>
              <w:t>Astragalus alopecias</w:t>
            </w:r>
          </w:p>
        </w:tc>
        <w:tc>
          <w:tcPr>
            <w:tcW w:w="2361" w:type="dxa"/>
          </w:tcPr>
          <w:p>
            <w:pPr>
              <w:pStyle w:val="yTableNAm"/>
              <w:spacing w:before="0"/>
              <w:rPr>
                <w:sz w:val="18"/>
              </w:rPr>
            </w:pPr>
            <w:r>
              <w:rPr>
                <w:sz w:val="18"/>
              </w:rPr>
              <w:t>Astragalus alopecurus</w:t>
            </w:r>
          </w:p>
        </w:tc>
      </w:tr>
      <w:tr>
        <w:trPr>
          <w:cantSplit/>
        </w:trPr>
        <w:tc>
          <w:tcPr>
            <w:tcW w:w="2360" w:type="dxa"/>
          </w:tcPr>
          <w:p>
            <w:pPr>
              <w:pStyle w:val="yTableNAm"/>
              <w:spacing w:before="0"/>
              <w:rPr>
                <w:sz w:val="18"/>
              </w:rPr>
            </w:pPr>
            <w:r>
              <w:rPr>
                <w:sz w:val="18"/>
              </w:rPr>
              <w:t>Astragalus alpinus</w:t>
            </w:r>
          </w:p>
        </w:tc>
        <w:tc>
          <w:tcPr>
            <w:tcW w:w="2360" w:type="dxa"/>
          </w:tcPr>
          <w:p>
            <w:pPr>
              <w:pStyle w:val="yTableNAm"/>
              <w:spacing w:before="0"/>
              <w:rPr>
                <w:sz w:val="18"/>
              </w:rPr>
            </w:pPr>
            <w:r>
              <w:rPr>
                <w:sz w:val="18"/>
              </w:rPr>
              <w:t>Astragalus amalecitanus</w:t>
            </w:r>
          </w:p>
        </w:tc>
        <w:tc>
          <w:tcPr>
            <w:tcW w:w="2361" w:type="dxa"/>
          </w:tcPr>
          <w:p>
            <w:pPr>
              <w:pStyle w:val="yTableNAm"/>
              <w:spacing w:before="0"/>
              <w:rPr>
                <w:sz w:val="18"/>
              </w:rPr>
            </w:pPr>
            <w:r>
              <w:rPr>
                <w:sz w:val="18"/>
              </w:rPr>
              <w:t>Astragalus amatus</w:t>
            </w:r>
          </w:p>
        </w:tc>
      </w:tr>
      <w:tr>
        <w:trPr>
          <w:cantSplit/>
        </w:trPr>
        <w:tc>
          <w:tcPr>
            <w:tcW w:w="2360" w:type="dxa"/>
          </w:tcPr>
          <w:p>
            <w:pPr>
              <w:pStyle w:val="yTableNAm"/>
              <w:spacing w:before="0"/>
              <w:rPr>
                <w:sz w:val="18"/>
              </w:rPr>
            </w:pPr>
            <w:r>
              <w:rPr>
                <w:sz w:val="18"/>
              </w:rPr>
              <w:t>Astragalus amphioxys</w:t>
            </w:r>
          </w:p>
        </w:tc>
        <w:tc>
          <w:tcPr>
            <w:tcW w:w="2360" w:type="dxa"/>
          </w:tcPr>
          <w:p>
            <w:pPr>
              <w:pStyle w:val="yTableNAm"/>
              <w:spacing w:before="0"/>
              <w:rPr>
                <w:sz w:val="18"/>
              </w:rPr>
            </w:pPr>
            <w:r>
              <w:rPr>
                <w:sz w:val="18"/>
              </w:rPr>
              <w:t>Astragalus angustifolius</w:t>
            </w:r>
          </w:p>
        </w:tc>
        <w:tc>
          <w:tcPr>
            <w:tcW w:w="2361" w:type="dxa"/>
          </w:tcPr>
          <w:p>
            <w:pPr>
              <w:pStyle w:val="yTableNAm"/>
              <w:spacing w:before="0"/>
              <w:rPr>
                <w:sz w:val="18"/>
              </w:rPr>
            </w:pPr>
            <w:r>
              <w:rPr>
                <w:sz w:val="18"/>
              </w:rPr>
              <w:t>Astragalus argyroides</w:t>
            </w:r>
          </w:p>
        </w:tc>
      </w:tr>
      <w:tr>
        <w:trPr>
          <w:cantSplit/>
        </w:trPr>
        <w:tc>
          <w:tcPr>
            <w:tcW w:w="2360" w:type="dxa"/>
          </w:tcPr>
          <w:p>
            <w:pPr>
              <w:pStyle w:val="yTableNAm"/>
              <w:spacing w:before="0"/>
              <w:rPr>
                <w:sz w:val="18"/>
              </w:rPr>
            </w:pPr>
            <w:r>
              <w:rPr>
                <w:sz w:val="18"/>
              </w:rPr>
              <w:t>Astragalus armeniacus</w:t>
            </w:r>
          </w:p>
        </w:tc>
        <w:tc>
          <w:tcPr>
            <w:tcW w:w="2360" w:type="dxa"/>
          </w:tcPr>
          <w:p>
            <w:pPr>
              <w:pStyle w:val="yTableNAm"/>
              <w:spacing w:before="0"/>
              <w:rPr>
                <w:sz w:val="18"/>
              </w:rPr>
            </w:pPr>
            <w:r>
              <w:rPr>
                <w:sz w:val="18"/>
              </w:rPr>
              <w:t>Astragalus asper</w:t>
            </w:r>
          </w:p>
        </w:tc>
        <w:tc>
          <w:tcPr>
            <w:tcW w:w="2361" w:type="dxa"/>
          </w:tcPr>
          <w:p>
            <w:pPr>
              <w:pStyle w:val="yTableNAm"/>
              <w:spacing w:before="0"/>
              <w:rPr>
                <w:sz w:val="18"/>
              </w:rPr>
            </w:pPr>
            <w:r>
              <w:rPr>
                <w:sz w:val="18"/>
              </w:rPr>
              <w:t>Astragalus atropilosulus</w:t>
            </w:r>
          </w:p>
        </w:tc>
      </w:tr>
      <w:tr>
        <w:trPr>
          <w:cantSplit/>
        </w:trPr>
        <w:tc>
          <w:tcPr>
            <w:tcW w:w="2360" w:type="dxa"/>
          </w:tcPr>
          <w:p>
            <w:pPr>
              <w:pStyle w:val="yTableNAm"/>
              <w:spacing w:before="0"/>
              <w:rPr>
                <w:sz w:val="18"/>
              </w:rPr>
            </w:pPr>
            <w:r>
              <w:rPr>
                <w:sz w:val="18"/>
              </w:rPr>
              <w:t>Astragalus australis</w:t>
            </w:r>
          </w:p>
        </w:tc>
        <w:tc>
          <w:tcPr>
            <w:tcW w:w="2360" w:type="dxa"/>
          </w:tcPr>
          <w:p>
            <w:pPr>
              <w:pStyle w:val="yTableNAm"/>
              <w:spacing w:before="0"/>
              <w:rPr>
                <w:sz w:val="18"/>
              </w:rPr>
            </w:pPr>
            <w:r>
              <w:rPr>
                <w:sz w:val="18"/>
              </w:rPr>
              <w:t>Astragalus baionensis</w:t>
            </w:r>
          </w:p>
        </w:tc>
        <w:tc>
          <w:tcPr>
            <w:tcW w:w="2361" w:type="dxa"/>
          </w:tcPr>
          <w:p>
            <w:pPr>
              <w:pStyle w:val="yTableNAm"/>
              <w:spacing w:before="0"/>
              <w:rPr>
                <w:sz w:val="18"/>
              </w:rPr>
            </w:pPr>
            <w:r>
              <w:rPr>
                <w:sz w:val="18"/>
              </w:rPr>
              <w:t>Astragalus brachycalyx</w:t>
            </w:r>
          </w:p>
        </w:tc>
      </w:tr>
      <w:tr>
        <w:trPr>
          <w:cantSplit/>
        </w:trPr>
        <w:tc>
          <w:tcPr>
            <w:tcW w:w="2360" w:type="dxa"/>
          </w:tcPr>
          <w:p>
            <w:pPr>
              <w:pStyle w:val="yTableNAm"/>
              <w:spacing w:before="0"/>
              <w:rPr>
                <w:sz w:val="18"/>
              </w:rPr>
            </w:pPr>
            <w:r>
              <w:rPr>
                <w:sz w:val="18"/>
              </w:rPr>
              <w:t>Astragalus bubaloceras</w:t>
            </w:r>
          </w:p>
        </w:tc>
        <w:tc>
          <w:tcPr>
            <w:tcW w:w="2360" w:type="dxa"/>
          </w:tcPr>
          <w:p>
            <w:pPr>
              <w:pStyle w:val="yTableNAm"/>
              <w:spacing w:before="0"/>
              <w:rPr>
                <w:sz w:val="18"/>
              </w:rPr>
            </w:pPr>
            <w:r>
              <w:rPr>
                <w:sz w:val="18"/>
              </w:rPr>
              <w:t>Astragalus bungeanus</w:t>
            </w:r>
          </w:p>
        </w:tc>
        <w:tc>
          <w:tcPr>
            <w:tcW w:w="2361" w:type="dxa"/>
          </w:tcPr>
          <w:p>
            <w:pPr>
              <w:pStyle w:val="yTableNAm"/>
              <w:spacing w:before="0"/>
              <w:rPr>
                <w:sz w:val="18"/>
              </w:rPr>
            </w:pPr>
            <w:r>
              <w:rPr>
                <w:sz w:val="18"/>
              </w:rPr>
              <w:t>Astragalus callichrous</w:t>
            </w:r>
          </w:p>
        </w:tc>
      </w:tr>
      <w:tr>
        <w:trPr>
          <w:cantSplit/>
        </w:trPr>
        <w:tc>
          <w:tcPr>
            <w:tcW w:w="2360" w:type="dxa"/>
          </w:tcPr>
          <w:p>
            <w:pPr>
              <w:pStyle w:val="yTableNAm"/>
              <w:spacing w:before="0"/>
              <w:rPr>
                <w:sz w:val="18"/>
              </w:rPr>
            </w:pPr>
            <w:r>
              <w:rPr>
                <w:sz w:val="18"/>
              </w:rPr>
              <w:t>Astragalus calycinus</w:t>
            </w:r>
          </w:p>
        </w:tc>
        <w:tc>
          <w:tcPr>
            <w:tcW w:w="2360" w:type="dxa"/>
          </w:tcPr>
          <w:p>
            <w:pPr>
              <w:pStyle w:val="yTableNAm"/>
              <w:spacing w:before="0"/>
              <w:rPr>
                <w:sz w:val="18"/>
              </w:rPr>
            </w:pPr>
            <w:r>
              <w:rPr>
                <w:sz w:val="18"/>
              </w:rPr>
              <w:t>Astragalus calycosus</w:t>
            </w:r>
          </w:p>
        </w:tc>
        <w:tc>
          <w:tcPr>
            <w:tcW w:w="2361" w:type="dxa"/>
          </w:tcPr>
          <w:p>
            <w:pPr>
              <w:pStyle w:val="yTableNAm"/>
              <w:spacing w:before="0"/>
              <w:rPr>
                <w:sz w:val="18"/>
              </w:rPr>
            </w:pPr>
            <w:r>
              <w:rPr>
                <w:sz w:val="18"/>
              </w:rPr>
              <w:t>Astragalus campylorrhynchus</w:t>
            </w:r>
          </w:p>
        </w:tc>
      </w:tr>
      <w:tr>
        <w:trPr>
          <w:cantSplit/>
        </w:trPr>
        <w:tc>
          <w:tcPr>
            <w:tcW w:w="2360" w:type="dxa"/>
          </w:tcPr>
          <w:p>
            <w:pPr>
              <w:pStyle w:val="yTableNAm"/>
              <w:spacing w:before="0"/>
              <w:rPr>
                <w:sz w:val="18"/>
              </w:rPr>
            </w:pPr>
            <w:r>
              <w:rPr>
                <w:sz w:val="18"/>
              </w:rPr>
              <w:t>Astragalus caprinus</w:t>
            </w:r>
          </w:p>
        </w:tc>
        <w:tc>
          <w:tcPr>
            <w:tcW w:w="2360" w:type="dxa"/>
          </w:tcPr>
          <w:p>
            <w:pPr>
              <w:pStyle w:val="yTableNAm"/>
              <w:spacing w:before="0"/>
              <w:rPr>
                <w:sz w:val="18"/>
              </w:rPr>
            </w:pPr>
            <w:r>
              <w:rPr>
                <w:sz w:val="18"/>
              </w:rPr>
              <w:t>Astragalus captiosus</w:t>
            </w:r>
          </w:p>
        </w:tc>
        <w:tc>
          <w:tcPr>
            <w:tcW w:w="2361" w:type="dxa"/>
          </w:tcPr>
          <w:p>
            <w:pPr>
              <w:pStyle w:val="yTableNAm"/>
              <w:spacing w:before="0"/>
              <w:rPr>
                <w:sz w:val="18"/>
              </w:rPr>
            </w:pPr>
            <w:r>
              <w:rPr>
                <w:sz w:val="18"/>
              </w:rPr>
              <w:t>Astragalus caraganae</w:t>
            </w:r>
          </w:p>
        </w:tc>
      </w:tr>
      <w:tr>
        <w:trPr>
          <w:cantSplit/>
        </w:trPr>
        <w:tc>
          <w:tcPr>
            <w:tcW w:w="2360" w:type="dxa"/>
          </w:tcPr>
          <w:p>
            <w:pPr>
              <w:pStyle w:val="yTableNAm"/>
              <w:spacing w:before="0"/>
              <w:rPr>
                <w:sz w:val="18"/>
              </w:rPr>
            </w:pPr>
            <w:r>
              <w:rPr>
                <w:sz w:val="18"/>
              </w:rPr>
              <w:t>Astragalus centralpinus</w:t>
            </w:r>
          </w:p>
        </w:tc>
        <w:tc>
          <w:tcPr>
            <w:tcW w:w="2360" w:type="dxa"/>
          </w:tcPr>
          <w:p>
            <w:pPr>
              <w:pStyle w:val="yTableNAm"/>
              <w:spacing w:before="0"/>
              <w:rPr>
                <w:sz w:val="18"/>
              </w:rPr>
            </w:pPr>
            <w:r>
              <w:rPr>
                <w:sz w:val="18"/>
              </w:rPr>
              <w:t>Astragalus chamissonis</w:t>
            </w:r>
          </w:p>
        </w:tc>
        <w:tc>
          <w:tcPr>
            <w:tcW w:w="2361" w:type="dxa"/>
          </w:tcPr>
          <w:p>
            <w:pPr>
              <w:pStyle w:val="yTableNAm"/>
              <w:spacing w:before="0"/>
              <w:rPr>
                <w:sz w:val="18"/>
              </w:rPr>
            </w:pPr>
            <w:r>
              <w:rPr>
                <w:sz w:val="18"/>
              </w:rPr>
              <w:t>Astragalus chinensis</w:t>
            </w:r>
          </w:p>
        </w:tc>
      </w:tr>
      <w:tr>
        <w:trPr>
          <w:cantSplit/>
        </w:trPr>
        <w:tc>
          <w:tcPr>
            <w:tcW w:w="2360" w:type="dxa"/>
          </w:tcPr>
          <w:p>
            <w:pPr>
              <w:pStyle w:val="yTableNAm"/>
              <w:spacing w:before="0"/>
              <w:rPr>
                <w:sz w:val="18"/>
              </w:rPr>
            </w:pPr>
            <w:r>
              <w:rPr>
                <w:sz w:val="18"/>
              </w:rPr>
              <w:t>Astragalus chlorostachys</w:t>
            </w:r>
          </w:p>
        </w:tc>
        <w:tc>
          <w:tcPr>
            <w:tcW w:w="2360" w:type="dxa"/>
          </w:tcPr>
          <w:p>
            <w:pPr>
              <w:pStyle w:val="yTableNAm"/>
              <w:spacing w:before="0"/>
              <w:rPr>
                <w:sz w:val="18"/>
              </w:rPr>
            </w:pPr>
            <w:r>
              <w:rPr>
                <w:sz w:val="18"/>
              </w:rPr>
              <w:t>Astragalus chrysochlorus</w:t>
            </w:r>
          </w:p>
        </w:tc>
        <w:tc>
          <w:tcPr>
            <w:tcW w:w="2361" w:type="dxa"/>
          </w:tcPr>
          <w:p>
            <w:pPr>
              <w:pStyle w:val="yTableNAm"/>
              <w:spacing w:before="0"/>
              <w:rPr>
                <w:sz w:val="18"/>
              </w:rPr>
            </w:pPr>
            <w:r>
              <w:rPr>
                <w:sz w:val="18"/>
              </w:rPr>
              <w:t>Astragalus cicer</w:t>
            </w:r>
          </w:p>
        </w:tc>
      </w:tr>
      <w:tr>
        <w:trPr>
          <w:cantSplit/>
        </w:trPr>
        <w:tc>
          <w:tcPr>
            <w:tcW w:w="2360" w:type="dxa"/>
          </w:tcPr>
          <w:p>
            <w:pPr>
              <w:pStyle w:val="yTableNAm"/>
              <w:spacing w:before="0"/>
              <w:rPr>
                <w:sz w:val="18"/>
              </w:rPr>
            </w:pPr>
            <w:r>
              <w:rPr>
                <w:sz w:val="18"/>
              </w:rPr>
              <w:t>Astragalus coccineus</w:t>
            </w:r>
          </w:p>
        </w:tc>
        <w:tc>
          <w:tcPr>
            <w:tcW w:w="2360" w:type="dxa"/>
          </w:tcPr>
          <w:p>
            <w:pPr>
              <w:pStyle w:val="yTableNAm"/>
              <w:spacing w:before="0"/>
              <w:rPr>
                <w:sz w:val="18"/>
              </w:rPr>
            </w:pPr>
            <w:r>
              <w:rPr>
                <w:sz w:val="18"/>
              </w:rPr>
              <w:t>Astragalus cognatus</w:t>
            </w:r>
          </w:p>
        </w:tc>
        <w:tc>
          <w:tcPr>
            <w:tcW w:w="2361" w:type="dxa"/>
          </w:tcPr>
          <w:p>
            <w:pPr>
              <w:pStyle w:val="yTableNAm"/>
              <w:spacing w:before="0"/>
              <w:rPr>
                <w:sz w:val="18"/>
              </w:rPr>
            </w:pPr>
            <w:r>
              <w:rPr>
                <w:sz w:val="18"/>
              </w:rPr>
              <w:t>Astragalus coluteocarpus</w:t>
            </w:r>
          </w:p>
        </w:tc>
      </w:tr>
      <w:tr>
        <w:trPr>
          <w:cantSplit/>
        </w:trPr>
        <w:tc>
          <w:tcPr>
            <w:tcW w:w="2360" w:type="dxa"/>
          </w:tcPr>
          <w:p>
            <w:pPr>
              <w:pStyle w:val="yTableNAm"/>
              <w:spacing w:before="0"/>
              <w:rPr>
                <w:sz w:val="18"/>
              </w:rPr>
            </w:pPr>
            <w:r>
              <w:rPr>
                <w:sz w:val="18"/>
              </w:rPr>
              <w:t>Astragalus commixtus</w:t>
            </w:r>
          </w:p>
        </w:tc>
        <w:tc>
          <w:tcPr>
            <w:tcW w:w="2360" w:type="dxa"/>
          </w:tcPr>
          <w:p>
            <w:pPr>
              <w:pStyle w:val="yTableNAm"/>
              <w:spacing w:before="0"/>
              <w:rPr>
                <w:sz w:val="18"/>
              </w:rPr>
            </w:pPr>
            <w:r>
              <w:rPr>
                <w:sz w:val="18"/>
              </w:rPr>
              <w:t>Astragalus coodei</w:t>
            </w:r>
          </w:p>
        </w:tc>
        <w:tc>
          <w:tcPr>
            <w:tcW w:w="2361" w:type="dxa"/>
          </w:tcPr>
          <w:p>
            <w:pPr>
              <w:pStyle w:val="yTableNAm"/>
              <w:spacing w:before="0"/>
              <w:rPr>
                <w:sz w:val="18"/>
              </w:rPr>
            </w:pPr>
            <w:r>
              <w:rPr>
                <w:sz w:val="18"/>
              </w:rPr>
              <w:t>Astragalus cornutus</w:t>
            </w:r>
          </w:p>
        </w:tc>
      </w:tr>
      <w:tr>
        <w:trPr>
          <w:cantSplit/>
        </w:trPr>
        <w:tc>
          <w:tcPr>
            <w:tcW w:w="2360" w:type="dxa"/>
          </w:tcPr>
          <w:p>
            <w:pPr>
              <w:pStyle w:val="yTableNAm"/>
              <w:spacing w:before="0"/>
              <w:rPr>
                <w:sz w:val="18"/>
              </w:rPr>
            </w:pPr>
            <w:r>
              <w:rPr>
                <w:sz w:val="18"/>
              </w:rPr>
              <w:t>Astragalus crassicarpus</w:t>
            </w:r>
          </w:p>
        </w:tc>
        <w:tc>
          <w:tcPr>
            <w:tcW w:w="2360" w:type="dxa"/>
          </w:tcPr>
          <w:p>
            <w:pPr>
              <w:pStyle w:val="yTableNAm"/>
              <w:spacing w:before="0"/>
              <w:rPr>
                <w:sz w:val="18"/>
              </w:rPr>
            </w:pPr>
            <w:r>
              <w:rPr>
                <w:sz w:val="18"/>
              </w:rPr>
              <w:t>Astragalus cymbicarpos</w:t>
            </w:r>
          </w:p>
        </w:tc>
        <w:tc>
          <w:tcPr>
            <w:tcW w:w="2361" w:type="dxa"/>
          </w:tcPr>
          <w:p>
            <w:pPr>
              <w:pStyle w:val="yTableNAm"/>
              <w:spacing w:before="0"/>
              <w:rPr>
                <w:sz w:val="18"/>
              </w:rPr>
            </w:pPr>
            <w:r>
              <w:rPr>
                <w:sz w:val="18"/>
              </w:rPr>
              <w:t>Astragalus demetrii</w:t>
            </w:r>
          </w:p>
        </w:tc>
      </w:tr>
      <w:tr>
        <w:trPr>
          <w:cantSplit/>
        </w:trPr>
        <w:tc>
          <w:tcPr>
            <w:tcW w:w="2360" w:type="dxa"/>
          </w:tcPr>
          <w:p>
            <w:pPr>
              <w:pStyle w:val="yTableNAm"/>
              <w:spacing w:before="0"/>
              <w:rPr>
                <w:sz w:val="18"/>
              </w:rPr>
            </w:pPr>
            <w:r>
              <w:rPr>
                <w:sz w:val="18"/>
              </w:rPr>
              <w:t>Astragalus depressus</w:t>
            </w:r>
          </w:p>
        </w:tc>
        <w:tc>
          <w:tcPr>
            <w:tcW w:w="2360" w:type="dxa"/>
          </w:tcPr>
          <w:p>
            <w:pPr>
              <w:pStyle w:val="yTableNAm"/>
              <w:spacing w:before="0"/>
              <w:rPr>
                <w:sz w:val="18"/>
              </w:rPr>
            </w:pPr>
            <w:r>
              <w:rPr>
                <w:sz w:val="18"/>
              </w:rPr>
              <w:t>Astragalus dipelta</w:t>
            </w:r>
          </w:p>
        </w:tc>
        <w:tc>
          <w:tcPr>
            <w:tcW w:w="2361" w:type="dxa"/>
          </w:tcPr>
          <w:p>
            <w:pPr>
              <w:pStyle w:val="yTableNAm"/>
              <w:spacing w:before="0"/>
              <w:rPr>
                <w:sz w:val="18"/>
              </w:rPr>
            </w:pPr>
            <w:r>
              <w:rPr>
                <w:sz w:val="18"/>
              </w:rPr>
              <w:t>Astragalus echinatus</w:t>
            </w:r>
          </w:p>
        </w:tc>
      </w:tr>
      <w:tr>
        <w:trPr>
          <w:cantSplit/>
        </w:trPr>
        <w:tc>
          <w:tcPr>
            <w:tcW w:w="2360" w:type="dxa"/>
          </w:tcPr>
          <w:p>
            <w:pPr>
              <w:pStyle w:val="yTableNAm"/>
              <w:spacing w:before="0"/>
              <w:rPr>
                <w:sz w:val="18"/>
              </w:rPr>
            </w:pPr>
            <w:r>
              <w:rPr>
                <w:sz w:val="18"/>
              </w:rPr>
              <w:t>Astragalus edulis</w:t>
            </w:r>
          </w:p>
        </w:tc>
        <w:tc>
          <w:tcPr>
            <w:tcW w:w="2360" w:type="dxa"/>
          </w:tcPr>
          <w:p>
            <w:pPr>
              <w:pStyle w:val="yTableNAm"/>
              <w:spacing w:before="0"/>
              <w:rPr>
                <w:sz w:val="18"/>
              </w:rPr>
            </w:pPr>
            <w:r>
              <w:rPr>
                <w:sz w:val="18"/>
              </w:rPr>
              <w:t>Astragalus epiglottis</w:t>
            </w:r>
          </w:p>
        </w:tc>
        <w:tc>
          <w:tcPr>
            <w:tcW w:w="2361" w:type="dxa"/>
          </w:tcPr>
          <w:p>
            <w:pPr>
              <w:pStyle w:val="yTableNAm"/>
              <w:spacing w:before="0"/>
              <w:rPr>
                <w:sz w:val="18"/>
              </w:rPr>
            </w:pPr>
            <w:r>
              <w:rPr>
                <w:sz w:val="18"/>
              </w:rPr>
              <w:t>Astragalus exscapus</w:t>
            </w:r>
          </w:p>
        </w:tc>
      </w:tr>
      <w:tr>
        <w:trPr>
          <w:cantSplit/>
        </w:trPr>
        <w:tc>
          <w:tcPr>
            <w:tcW w:w="2360" w:type="dxa"/>
          </w:tcPr>
          <w:p>
            <w:pPr>
              <w:pStyle w:val="yTableNAm"/>
              <w:spacing w:before="0"/>
              <w:rPr>
                <w:sz w:val="18"/>
              </w:rPr>
            </w:pPr>
            <w:r>
              <w:rPr>
                <w:sz w:val="18"/>
              </w:rPr>
              <w:t>Astragalus falcatus</w:t>
            </w:r>
          </w:p>
        </w:tc>
        <w:tc>
          <w:tcPr>
            <w:tcW w:w="2360" w:type="dxa"/>
          </w:tcPr>
          <w:p>
            <w:pPr>
              <w:pStyle w:val="yTableNAm"/>
              <w:spacing w:before="0"/>
              <w:rPr>
                <w:sz w:val="18"/>
              </w:rPr>
            </w:pPr>
            <w:r>
              <w:rPr>
                <w:sz w:val="18"/>
              </w:rPr>
              <w:t>Astragalus fastidius</w:t>
            </w:r>
          </w:p>
        </w:tc>
        <w:tc>
          <w:tcPr>
            <w:tcW w:w="2361" w:type="dxa"/>
          </w:tcPr>
          <w:p>
            <w:pPr>
              <w:pStyle w:val="yTableNAm"/>
              <w:spacing w:before="0"/>
              <w:rPr>
                <w:sz w:val="18"/>
              </w:rPr>
            </w:pPr>
            <w:r>
              <w:rPr>
                <w:sz w:val="18"/>
              </w:rPr>
              <w:t>Astragalus filicaulis</w:t>
            </w:r>
          </w:p>
        </w:tc>
      </w:tr>
      <w:tr>
        <w:trPr>
          <w:cantSplit/>
        </w:trPr>
        <w:tc>
          <w:tcPr>
            <w:tcW w:w="2360" w:type="dxa"/>
          </w:tcPr>
          <w:p>
            <w:pPr>
              <w:pStyle w:val="yTableNAm"/>
              <w:spacing w:before="0"/>
              <w:rPr>
                <w:sz w:val="18"/>
              </w:rPr>
            </w:pPr>
            <w:r>
              <w:rPr>
                <w:sz w:val="18"/>
              </w:rPr>
              <w:t>Astragalus floccosifolius</w:t>
            </w:r>
          </w:p>
        </w:tc>
        <w:tc>
          <w:tcPr>
            <w:tcW w:w="2360" w:type="dxa"/>
          </w:tcPr>
          <w:p>
            <w:pPr>
              <w:pStyle w:val="yTableNAm"/>
              <w:spacing w:before="0"/>
              <w:rPr>
                <w:sz w:val="18"/>
              </w:rPr>
            </w:pPr>
            <w:r>
              <w:rPr>
                <w:sz w:val="18"/>
              </w:rPr>
              <w:t>Astragalus fraxinifolius</w:t>
            </w:r>
          </w:p>
        </w:tc>
        <w:tc>
          <w:tcPr>
            <w:tcW w:w="2361" w:type="dxa"/>
          </w:tcPr>
          <w:p>
            <w:pPr>
              <w:pStyle w:val="yTableNAm"/>
              <w:spacing w:before="0"/>
              <w:rPr>
                <w:sz w:val="18"/>
              </w:rPr>
            </w:pPr>
            <w:r>
              <w:rPr>
                <w:sz w:val="18"/>
              </w:rPr>
              <w:t>Astragalus fuhsii</w:t>
            </w:r>
          </w:p>
        </w:tc>
      </w:tr>
      <w:tr>
        <w:trPr>
          <w:cantSplit/>
        </w:trPr>
        <w:tc>
          <w:tcPr>
            <w:tcW w:w="2360" w:type="dxa"/>
          </w:tcPr>
          <w:p>
            <w:pPr>
              <w:pStyle w:val="yTableNAm"/>
              <w:spacing w:before="0"/>
              <w:rPr>
                <w:sz w:val="18"/>
              </w:rPr>
            </w:pPr>
            <w:r>
              <w:rPr>
                <w:sz w:val="18"/>
              </w:rPr>
              <w:t>Astragalus glaux</w:t>
            </w:r>
          </w:p>
        </w:tc>
        <w:tc>
          <w:tcPr>
            <w:tcW w:w="2360" w:type="dxa"/>
          </w:tcPr>
          <w:p>
            <w:pPr>
              <w:pStyle w:val="yTableNAm"/>
              <w:spacing w:before="0"/>
              <w:rPr>
                <w:sz w:val="18"/>
              </w:rPr>
            </w:pPr>
            <w:r>
              <w:rPr>
                <w:sz w:val="18"/>
              </w:rPr>
              <w:t>Astragalus globiceps</w:t>
            </w:r>
          </w:p>
        </w:tc>
        <w:tc>
          <w:tcPr>
            <w:tcW w:w="2361" w:type="dxa"/>
          </w:tcPr>
          <w:p>
            <w:pPr>
              <w:pStyle w:val="yTableNAm"/>
              <w:spacing w:before="0"/>
              <w:rPr>
                <w:sz w:val="18"/>
              </w:rPr>
            </w:pPr>
            <w:r>
              <w:rPr>
                <w:sz w:val="18"/>
              </w:rPr>
              <w:t>Astragalus glycyphyllos</w:t>
            </w:r>
          </w:p>
        </w:tc>
      </w:tr>
      <w:tr>
        <w:trPr>
          <w:cantSplit/>
        </w:trPr>
        <w:tc>
          <w:tcPr>
            <w:tcW w:w="2360" w:type="dxa"/>
          </w:tcPr>
          <w:p>
            <w:pPr>
              <w:pStyle w:val="yTableNAm"/>
              <w:spacing w:before="0"/>
              <w:rPr>
                <w:sz w:val="18"/>
              </w:rPr>
            </w:pPr>
            <w:r>
              <w:rPr>
                <w:sz w:val="18"/>
              </w:rPr>
              <w:t>Astragalus gummifer</w:t>
            </w:r>
          </w:p>
        </w:tc>
        <w:tc>
          <w:tcPr>
            <w:tcW w:w="2360" w:type="dxa"/>
          </w:tcPr>
          <w:p>
            <w:pPr>
              <w:pStyle w:val="yTableNAm"/>
              <w:spacing w:before="0"/>
              <w:rPr>
                <w:sz w:val="18"/>
              </w:rPr>
            </w:pPr>
            <w:r>
              <w:rPr>
                <w:sz w:val="18"/>
              </w:rPr>
              <w:t>Astragalus guttatus</w:t>
            </w:r>
          </w:p>
        </w:tc>
        <w:tc>
          <w:tcPr>
            <w:tcW w:w="2361" w:type="dxa"/>
          </w:tcPr>
          <w:p>
            <w:pPr>
              <w:pStyle w:val="yTableNAm"/>
              <w:spacing w:before="0"/>
              <w:rPr>
                <w:sz w:val="18"/>
              </w:rPr>
            </w:pPr>
            <w:r>
              <w:rPr>
                <w:sz w:val="18"/>
              </w:rPr>
              <w:t>Astragalus hajastanus</w:t>
            </w:r>
          </w:p>
        </w:tc>
      </w:tr>
      <w:tr>
        <w:trPr>
          <w:cantSplit/>
        </w:trPr>
        <w:tc>
          <w:tcPr>
            <w:tcW w:w="2360" w:type="dxa"/>
          </w:tcPr>
          <w:p>
            <w:pPr>
              <w:pStyle w:val="yTableNAm"/>
              <w:spacing w:before="0"/>
              <w:rPr>
                <w:sz w:val="18"/>
              </w:rPr>
            </w:pPr>
            <w:r>
              <w:rPr>
                <w:sz w:val="18"/>
              </w:rPr>
              <w:t>Astragalus hamosus</w:t>
            </w:r>
          </w:p>
        </w:tc>
        <w:tc>
          <w:tcPr>
            <w:tcW w:w="2360" w:type="dxa"/>
          </w:tcPr>
          <w:p>
            <w:pPr>
              <w:pStyle w:val="yTableNAm"/>
              <w:spacing w:before="0"/>
              <w:rPr>
                <w:sz w:val="18"/>
              </w:rPr>
            </w:pPr>
            <w:r>
              <w:rPr>
                <w:sz w:val="18"/>
              </w:rPr>
              <w:t>Astragalus harpilobus</w:t>
            </w:r>
          </w:p>
        </w:tc>
        <w:tc>
          <w:tcPr>
            <w:tcW w:w="2361" w:type="dxa"/>
          </w:tcPr>
          <w:p>
            <w:pPr>
              <w:pStyle w:val="yTableNAm"/>
              <w:spacing w:before="0"/>
              <w:rPr>
                <w:sz w:val="18"/>
              </w:rPr>
            </w:pPr>
            <w:r>
              <w:rPr>
                <w:sz w:val="18"/>
              </w:rPr>
              <w:t>Astragalus hemiphaca</w:t>
            </w:r>
          </w:p>
        </w:tc>
      </w:tr>
      <w:tr>
        <w:trPr>
          <w:cantSplit/>
        </w:trPr>
        <w:tc>
          <w:tcPr>
            <w:tcW w:w="2360" w:type="dxa"/>
          </w:tcPr>
          <w:p>
            <w:pPr>
              <w:pStyle w:val="yTableNAm"/>
              <w:spacing w:before="0"/>
              <w:rPr>
                <w:sz w:val="18"/>
              </w:rPr>
            </w:pPr>
            <w:r>
              <w:rPr>
                <w:sz w:val="18"/>
              </w:rPr>
              <w:t>Astragalus humifusus</w:t>
            </w:r>
          </w:p>
        </w:tc>
        <w:tc>
          <w:tcPr>
            <w:tcW w:w="2360" w:type="dxa"/>
          </w:tcPr>
          <w:p>
            <w:pPr>
              <w:pStyle w:val="yTableNAm"/>
              <w:spacing w:before="0"/>
              <w:rPr>
                <w:sz w:val="18"/>
              </w:rPr>
            </w:pPr>
            <w:r>
              <w:rPr>
                <w:sz w:val="18"/>
              </w:rPr>
              <w:t>Astragalus incanus</w:t>
            </w:r>
          </w:p>
        </w:tc>
        <w:tc>
          <w:tcPr>
            <w:tcW w:w="2361" w:type="dxa"/>
          </w:tcPr>
          <w:p>
            <w:pPr>
              <w:pStyle w:val="yTableNAm"/>
              <w:spacing w:before="0"/>
              <w:rPr>
                <w:sz w:val="18"/>
              </w:rPr>
            </w:pPr>
            <w:r>
              <w:rPr>
                <w:sz w:val="18"/>
              </w:rPr>
              <w:t>Astragalus kadshorensis</w:t>
            </w:r>
          </w:p>
        </w:tc>
      </w:tr>
      <w:tr>
        <w:trPr>
          <w:cantSplit/>
        </w:trPr>
        <w:tc>
          <w:tcPr>
            <w:tcW w:w="2360" w:type="dxa"/>
          </w:tcPr>
          <w:p>
            <w:pPr>
              <w:pStyle w:val="yTableNAm"/>
              <w:spacing w:before="0"/>
              <w:rPr>
                <w:sz w:val="18"/>
              </w:rPr>
            </w:pPr>
            <w:r>
              <w:rPr>
                <w:sz w:val="18"/>
              </w:rPr>
              <w:t>Astragalus lasioglottis</w:t>
            </w:r>
          </w:p>
        </w:tc>
        <w:tc>
          <w:tcPr>
            <w:tcW w:w="2360" w:type="dxa"/>
          </w:tcPr>
          <w:p>
            <w:pPr>
              <w:pStyle w:val="yTableNAm"/>
              <w:spacing w:before="0"/>
              <w:rPr>
                <w:sz w:val="18"/>
              </w:rPr>
            </w:pPr>
            <w:r>
              <w:rPr>
                <w:sz w:val="18"/>
              </w:rPr>
              <w:t>Astragalus lasiopetalus</w:t>
            </w:r>
          </w:p>
        </w:tc>
        <w:tc>
          <w:tcPr>
            <w:tcW w:w="2361" w:type="dxa"/>
          </w:tcPr>
          <w:p>
            <w:pPr>
              <w:pStyle w:val="yTableNAm"/>
              <w:spacing w:before="0"/>
              <w:rPr>
                <w:sz w:val="18"/>
              </w:rPr>
            </w:pPr>
            <w:r>
              <w:rPr>
                <w:sz w:val="18"/>
              </w:rPr>
              <w:t>Astragalus limnocharis</w:t>
            </w:r>
          </w:p>
        </w:tc>
      </w:tr>
      <w:tr>
        <w:trPr>
          <w:cantSplit/>
        </w:trPr>
        <w:tc>
          <w:tcPr>
            <w:tcW w:w="2360" w:type="dxa"/>
          </w:tcPr>
          <w:p>
            <w:pPr>
              <w:pStyle w:val="yTableNAm"/>
              <w:spacing w:before="0"/>
              <w:rPr>
                <w:sz w:val="18"/>
              </w:rPr>
            </w:pPr>
            <w:r>
              <w:rPr>
                <w:sz w:val="18"/>
              </w:rPr>
              <w:t>Astragalus lithophilus</w:t>
            </w:r>
          </w:p>
        </w:tc>
        <w:tc>
          <w:tcPr>
            <w:tcW w:w="2360" w:type="dxa"/>
          </w:tcPr>
          <w:p>
            <w:pPr>
              <w:pStyle w:val="yTableNAm"/>
              <w:spacing w:before="0"/>
              <w:rPr>
                <w:sz w:val="18"/>
              </w:rPr>
            </w:pPr>
            <w:r>
              <w:rPr>
                <w:sz w:val="18"/>
              </w:rPr>
              <w:t>Astragalus malacus</w:t>
            </w:r>
          </w:p>
        </w:tc>
        <w:tc>
          <w:tcPr>
            <w:tcW w:w="2361" w:type="dxa"/>
          </w:tcPr>
          <w:p>
            <w:pPr>
              <w:pStyle w:val="yTableNAm"/>
              <w:spacing w:before="0"/>
              <w:rPr>
                <w:sz w:val="18"/>
              </w:rPr>
            </w:pPr>
            <w:r>
              <w:rPr>
                <w:sz w:val="18"/>
              </w:rPr>
              <w:t>Astragalus mareoticus</w:t>
            </w:r>
          </w:p>
        </w:tc>
      </w:tr>
      <w:tr>
        <w:trPr>
          <w:cantSplit/>
        </w:trPr>
        <w:tc>
          <w:tcPr>
            <w:tcW w:w="2360" w:type="dxa"/>
          </w:tcPr>
          <w:p>
            <w:pPr>
              <w:pStyle w:val="yTableNAm"/>
              <w:spacing w:before="0"/>
              <w:rPr>
                <w:sz w:val="18"/>
              </w:rPr>
            </w:pPr>
            <w:r>
              <w:rPr>
                <w:sz w:val="18"/>
              </w:rPr>
              <w:t>Astragalus maximowiczii</w:t>
            </w:r>
          </w:p>
        </w:tc>
        <w:tc>
          <w:tcPr>
            <w:tcW w:w="2360" w:type="dxa"/>
          </w:tcPr>
          <w:p>
            <w:pPr>
              <w:pStyle w:val="yTableNAm"/>
              <w:spacing w:before="0"/>
              <w:rPr>
                <w:sz w:val="18"/>
              </w:rPr>
            </w:pPr>
            <w:r>
              <w:rPr>
                <w:sz w:val="18"/>
              </w:rPr>
              <w:t>Astragalus membranaceus</w:t>
            </w:r>
          </w:p>
        </w:tc>
        <w:tc>
          <w:tcPr>
            <w:tcW w:w="2361" w:type="dxa"/>
          </w:tcPr>
          <w:p>
            <w:pPr>
              <w:pStyle w:val="yTableNAm"/>
              <w:spacing w:before="0"/>
              <w:rPr>
                <w:sz w:val="18"/>
              </w:rPr>
            </w:pPr>
            <w:r>
              <w:rPr>
                <w:sz w:val="18"/>
              </w:rPr>
              <w:t>Astragalus microcephalus</w:t>
            </w:r>
          </w:p>
        </w:tc>
      </w:tr>
      <w:tr>
        <w:trPr>
          <w:cantSplit/>
        </w:trPr>
        <w:tc>
          <w:tcPr>
            <w:tcW w:w="2360" w:type="dxa"/>
          </w:tcPr>
          <w:p>
            <w:pPr>
              <w:pStyle w:val="yTableNAm"/>
              <w:spacing w:before="0"/>
              <w:rPr>
                <w:sz w:val="18"/>
              </w:rPr>
            </w:pPr>
            <w:r>
              <w:rPr>
                <w:sz w:val="18"/>
              </w:rPr>
              <w:t>Astragalus mollis</w:t>
            </w:r>
          </w:p>
        </w:tc>
        <w:tc>
          <w:tcPr>
            <w:tcW w:w="2360" w:type="dxa"/>
          </w:tcPr>
          <w:p>
            <w:pPr>
              <w:pStyle w:val="yTableNAm"/>
              <w:spacing w:before="0"/>
              <w:rPr>
                <w:sz w:val="18"/>
              </w:rPr>
            </w:pPr>
            <w:r>
              <w:rPr>
                <w:sz w:val="18"/>
              </w:rPr>
              <w:t>Astragalus monspessulanus</w:t>
            </w:r>
          </w:p>
        </w:tc>
        <w:tc>
          <w:tcPr>
            <w:tcW w:w="2361" w:type="dxa"/>
          </w:tcPr>
          <w:p>
            <w:pPr>
              <w:pStyle w:val="yTableNAm"/>
              <w:spacing w:before="0"/>
              <w:rPr>
                <w:sz w:val="18"/>
              </w:rPr>
            </w:pPr>
            <w:r>
              <w:rPr>
                <w:sz w:val="18"/>
              </w:rPr>
              <w:t>Astragalus newberryi</w:t>
            </w:r>
          </w:p>
        </w:tc>
      </w:tr>
      <w:tr>
        <w:trPr>
          <w:cantSplit/>
        </w:trPr>
        <w:tc>
          <w:tcPr>
            <w:tcW w:w="2360" w:type="dxa"/>
          </w:tcPr>
          <w:p>
            <w:pPr>
              <w:pStyle w:val="yTableNAm"/>
              <w:spacing w:before="0"/>
              <w:rPr>
                <w:sz w:val="18"/>
              </w:rPr>
            </w:pPr>
            <w:r>
              <w:rPr>
                <w:sz w:val="18"/>
              </w:rPr>
              <w:t>Astragalus norvegicus</w:t>
            </w:r>
          </w:p>
        </w:tc>
        <w:tc>
          <w:tcPr>
            <w:tcW w:w="2360" w:type="dxa"/>
          </w:tcPr>
          <w:p>
            <w:pPr>
              <w:pStyle w:val="yTableNAm"/>
              <w:spacing w:before="0"/>
              <w:rPr>
                <w:sz w:val="18"/>
              </w:rPr>
            </w:pPr>
            <w:r>
              <w:rPr>
                <w:sz w:val="18"/>
              </w:rPr>
              <w:t>Astragalus nutans</w:t>
            </w:r>
          </w:p>
        </w:tc>
        <w:tc>
          <w:tcPr>
            <w:tcW w:w="2361" w:type="dxa"/>
          </w:tcPr>
          <w:p>
            <w:pPr>
              <w:pStyle w:val="yTableNAm"/>
              <w:spacing w:before="0"/>
              <w:rPr>
                <w:sz w:val="18"/>
              </w:rPr>
            </w:pPr>
            <w:r>
              <w:rPr>
                <w:sz w:val="18"/>
              </w:rPr>
              <w:t>Astragalus oxyglottis</w:t>
            </w:r>
          </w:p>
        </w:tc>
      </w:tr>
      <w:tr>
        <w:trPr>
          <w:cantSplit/>
        </w:trPr>
        <w:tc>
          <w:tcPr>
            <w:tcW w:w="2360" w:type="dxa"/>
          </w:tcPr>
          <w:p>
            <w:pPr>
              <w:pStyle w:val="yTableNAm"/>
              <w:spacing w:before="0"/>
              <w:rPr>
                <w:sz w:val="18"/>
              </w:rPr>
            </w:pPr>
            <w:r>
              <w:rPr>
                <w:sz w:val="18"/>
              </w:rPr>
              <w:t>Astragalus pallescens</w:t>
            </w:r>
          </w:p>
        </w:tc>
        <w:tc>
          <w:tcPr>
            <w:tcW w:w="2360" w:type="dxa"/>
          </w:tcPr>
          <w:p>
            <w:pPr>
              <w:pStyle w:val="yTableNAm"/>
              <w:spacing w:before="0"/>
              <w:rPr>
                <w:sz w:val="18"/>
              </w:rPr>
            </w:pPr>
            <w:r>
              <w:rPr>
                <w:sz w:val="18"/>
              </w:rPr>
              <w:t>Astragalus paucijugus</w:t>
            </w:r>
          </w:p>
        </w:tc>
        <w:tc>
          <w:tcPr>
            <w:tcW w:w="2361" w:type="dxa"/>
          </w:tcPr>
          <w:p>
            <w:pPr>
              <w:pStyle w:val="yTableNAm"/>
              <w:spacing w:before="0"/>
              <w:rPr>
                <w:sz w:val="18"/>
              </w:rPr>
            </w:pPr>
            <w:r>
              <w:rPr>
                <w:sz w:val="18"/>
              </w:rPr>
              <w:t>Astragalus peduncularis</w:t>
            </w:r>
          </w:p>
        </w:tc>
      </w:tr>
      <w:tr>
        <w:trPr>
          <w:cantSplit/>
        </w:trPr>
        <w:tc>
          <w:tcPr>
            <w:tcW w:w="2360" w:type="dxa"/>
          </w:tcPr>
          <w:p>
            <w:pPr>
              <w:pStyle w:val="yTableNAm"/>
              <w:spacing w:before="0"/>
              <w:rPr>
                <w:sz w:val="18"/>
              </w:rPr>
            </w:pPr>
            <w:r>
              <w:rPr>
                <w:sz w:val="18"/>
              </w:rPr>
              <w:t>Astragalus penduliflorus</w:t>
            </w:r>
          </w:p>
        </w:tc>
        <w:tc>
          <w:tcPr>
            <w:tcW w:w="2360" w:type="dxa"/>
          </w:tcPr>
          <w:p>
            <w:pPr>
              <w:pStyle w:val="yTableNAm"/>
              <w:spacing w:before="0"/>
              <w:rPr>
                <w:sz w:val="18"/>
              </w:rPr>
            </w:pPr>
            <w:r>
              <w:rPr>
                <w:sz w:val="18"/>
              </w:rPr>
              <w:t>Astragalus pissisi</w:t>
            </w:r>
          </w:p>
        </w:tc>
        <w:tc>
          <w:tcPr>
            <w:tcW w:w="2361" w:type="dxa"/>
          </w:tcPr>
          <w:p>
            <w:pPr>
              <w:pStyle w:val="yTableNAm"/>
              <w:spacing w:before="0"/>
              <w:rPr>
                <w:sz w:val="18"/>
              </w:rPr>
            </w:pPr>
            <w:r>
              <w:rPr>
                <w:sz w:val="18"/>
              </w:rPr>
              <w:t>Astragalus platyphyllus</w:t>
            </w:r>
          </w:p>
        </w:tc>
      </w:tr>
      <w:tr>
        <w:trPr>
          <w:cantSplit/>
        </w:trPr>
        <w:tc>
          <w:tcPr>
            <w:tcW w:w="2360" w:type="dxa"/>
          </w:tcPr>
          <w:p>
            <w:pPr>
              <w:pStyle w:val="yTableNAm"/>
              <w:spacing w:before="0"/>
              <w:rPr>
                <w:sz w:val="18"/>
              </w:rPr>
            </w:pPr>
            <w:r>
              <w:rPr>
                <w:sz w:val="18"/>
              </w:rPr>
              <w:t>Astragalus podocarpus</w:t>
            </w:r>
          </w:p>
        </w:tc>
        <w:tc>
          <w:tcPr>
            <w:tcW w:w="2360" w:type="dxa"/>
          </w:tcPr>
          <w:p>
            <w:pPr>
              <w:pStyle w:val="yTableNAm"/>
              <w:spacing w:before="0"/>
              <w:rPr>
                <w:sz w:val="18"/>
              </w:rPr>
            </w:pPr>
            <w:r>
              <w:rPr>
                <w:sz w:val="18"/>
              </w:rPr>
              <w:t>Astragalus polybotrys</w:t>
            </w:r>
          </w:p>
        </w:tc>
        <w:tc>
          <w:tcPr>
            <w:tcW w:w="2361" w:type="dxa"/>
          </w:tcPr>
          <w:p>
            <w:pPr>
              <w:pStyle w:val="yTableNAm"/>
              <w:spacing w:before="0"/>
              <w:rPr>
                <w:sz w:val="18"/>
              </w:rPr>
            </w:pPr>
            <w:r>
              <w:rPr>
                <w:sz w:val="18"/>
              </w:rPr>
              <w:t>Astragalus ponticus</w:t>
            </w:r>
          </w:p>
        </w:tc>
      </w:tr>
      <w:tr>
        <w:trPr>
          <w:cantSplit/>
        </w:trPr>
        <w:tc>
          <w:tcPr>
            <w:tcW w:w="2360" w:type="dxa"/>
          </w:tcPr>
          <w:p>
            <w:pPr>
              <w:pStyle w:val="yTableNAm"/>
              <w:spacing w:before="0"/>
              <w:rPr>
                <w:sz w:val="18"/>
              </w:rPr>
            </w:pPr>
            <w:r>
              <w:rPr>
                <w:sz w:val="18"/>
              </w:rPr>
              <w:t>Astragalus propinquus</w:t>
            </w:r>
          </w:p>
        </w:tc>
        <w:tc>
          <w:tcPr>
            <w:tcW w:w="2360" w:type="dxa"/>
          </w:tcPr>
          <w:p>
            <w:pPr>
              <w:pStyle w:val="yTableNAm"/>
              <w:spacing w:before="0"/>
              <w:rPr>
                <w:sz w:val="18"/>
              </w:rPr>
            </w:pPr>
            <w:r>
              <w:rPr>
                <w:sz w:val="18"/>
              </w:rPr>
              <w:t>Astragalus pseudopurpureus</w:t>
            </w:r>
          </w:p>
        </w:tc>
        <w:tc>
          <w:tcPr>
            <w:tcW w:w="2361" w:type="dxa"/>
          </w:tcPr>
          <w:p>
            <w:pPr>
              <w:pStyle w:val="yTableNAm"/>
              <w:spacing w:before="0"/>
              <w:rPr>
                <w:sz w:val="18"/>
              </w:rPr>
            </w:pPr>
            <w:r>
              <w:rPr>
                <w:sz w:val="18"/>
              </w:rPr>
              <w:t>Astragalus pulchellus</w:t>
            </w:r>
          </w:p>
        </w:tc>
      </w:tr>
      <w:tr>
        <w:trPr>
          <w:cantSplit/>
        </w:trPr>
        <w:tc>
          <w:tcPr>
            <w:tcW w:w="2360" w:type="dxa"/>
          </w:tcPr>
          <w:p>
            <w:pPr>
              <w:pStyle w:val="yTableNAm"/>
              <w:spacing w:before="0"/>
              <w:rPr>
                <w:sz w:val="18"/>
              </w:rPr>
            </w:pPr>
            <w:r>
              <w:rPr>
                <w:sz w:val="18"/>
              </w:rPr>
              <w:t>Astragalus pulsiferae</w:t>
            </w:r>
          </w:p>
        </w:tc>
        <w:tc>
          <w:tcPr>
            <w:tcW w:w="2360" w:type="dxa"/>
          </w:tcPr>
          <w:p>
            <w:pPr>
              <w:pStyle w:val="yTableNAm"/>
              <w:spacing w:before="0"/>
              <w:rPr>
                <w:sz w:val="18"/>
              </w:rPr>
            </w:pPr>
            <w:r>
              <w:rPr>
                <w:sz w:val="18"/>
              </w:rPr>
              <w:t>Astragalus purpureus</w:t>
            </w:r>
          </w:p>
        </w:tc>
        <w:tc>
          <w:tcPr>
            <w:tcW w:w="2361" w:type="dxa"/>
          </w:tcPr>
          <w:p>
            <w:pPr>
              <w:pStyle w:val="yTableNAm"/>
              <w:spacing w:before="0"/>
              <w:rPr>
                <w:sz w:val="18"/>
              </w:rPr>
            </w:pPr>
            <w:r>
              <w:rPr>
                <w:sz w:val="18"/>
              </w:rPr>
              <w:t>Astragalus purshii</w:t>
            </w:r>
          </w:p>
        </w:tc>
      </w:tr>
      <w:tr>
        <w:trPr>
          <w:cantSplit/>
        </w:trPr>
        <w:tc>
          <w:tcPr>
            <w:tcW w:w="2360" w:type="dxa"/>
          </w:tcPr>
          <w:p>
            <w:pPr>
              <w:pStyle w:val="yTableNAm"/>
              <w:spacing w:before="0"/>
              <w:rPr>
                <w:sz w:val="18"/>
              </w:rPr>
            </w:pPr>
            <w:r>
              <w:rPr>
                <w:sz w:val="18"/>
              </w:rPr>
              <w:t>Astragalus racemosus</w:t>
            </w:r>
          </w:p>
        </w:tc>
        <w:tc>
          <w:tcPr>
            <w:tcW w:w="2360" w:type="dxa"/>
          </w:tcPr>
          <w:p>
            <w:pPr>
              <w:pStyle w:val="yTableNAm"/>
              <w:spacing w:before="0"/>
              <w:rPr>
                <w:sz w:val="18"/>
              </w:rPr>
            </w:pPr>
            <w:r>
              <w:rPr>
                <w:sz w:val="18"/>
              </w:rPr>
              <w:t>Astragalus refractus</w:t>
            </w:r>
          </w:p>
        </w:tc>
        <w:tc>
          <w:tcPr>
            <w:tcW w:w="2361" w:type="dxa"/>
          </w:tcPr>
          <w:p>
            <w:pPr>
              <w:pStyle w:val="yTableNAm"/>
              <w:spacing w:before="0"/>
              <w:rPr>
                <w:sz w:val="18"/>
              </w:rPr>
            </w:pPr>
            <w:r>
              <w:rPr>
                <w:sz w:val="18"/>
              </w:rPr>
              <w:t>Astragalus reinii</w:t>
            </w:r>
          </w:p>
        </w:tc>
      </w:tr>
      <w:tr>
        <w:trPr>
          <w:cantSplit/>
        </w:trPr>
        <w:tc>
          <w:tcPr>
            <w:tcW w:w="2360" w:type="dxa"/>
          </w:tcPr>
          <w:p>
            <w:pPr>
              <w:pStyle w:val="yTableNAm"/>
              <w:spacing w:before="0"/>
              <w:rPr>
                <w:sz w:val="18"/>
              </w:rPr>
            </w:pPr>
            <w:r>
              <w:rPr>
                <w:sz w:val="18"/>
              </w:rPr>
              <w:t>Astragalus robbinsii</w:t>
            </w:r>
          </w:p>
        </w:tc>
        <w:tc>
          <w:tcPr>
            <w:tcW w:w="2360" w:type="dxa"/>
          </w:tcPr>
          <w:p>
            <w:pPr>
              <w:pStyle w:val="yTableNAm"/>
              <w:spacing w:before="0"/>
              <w:rPr>
                <w:sz w:val="18"/>
              </w:rPr>
            </w:pPr>
            <w:r>
              <w:rPr>
                <w:sz w:val="18"/>
              </w:rPr>
              <w:t>Astragalus roemeri</w:t>
            </w:r>
          </w:p>
        </w:tc>
        <w:tc>
          <w:tcPr>
            <w:tcW w:w="2361" w:type="dxa"/>
          </w:tcPr>
          <w:p>
            <w:pPr>
              <w:pStyle w:val="yTableNAm"/>
              <w:spacing w:before="0"/>
              <w:rPr>
                <w:sz w:val="18"/>
              </w:rPr>
            </w:pPr>
            <w:r>
              <w:rPr>
                <w:sz w:val="18"/>
              </w:rPr>
              <w:t>Astragalus sanguinolentus</w:t>
            </w:r>
          </w:p>
        </w:tc>
      </w:tr>
      <w:tr>
        <w:trPr>
          <w:cantSplit/>
        </w:trPr>
        <w:tc>
          <w:tcPr>
            <w:tcW w:w="2360" w:type="dxa"/>
          </w:tcPr>
          <w:p>
            <w:pPr>
              <w:pStyle w:val="yTableNAm"/>
              <w:spacing w:before="0"/>
              <w:rPr>
                <w:sz w:val="18"/>
              </w:rPr>
            </w:pPr>
            <w:r>
              <w:rPr>
                <w:sz w:val="18"/>
              </w:rPr>
              <w:t>Astragalus schelichowii</w:t>
            </w:r>
          </w:p>
        </w:tc>
        <w:tc>
          <w:tcPr>
            <w:tcW w:w="2360" w:type="dxa"/>
          </w:tcPr>
          <w:p>
            <w:pPr>
              <w:pStyle w:val="yTableNAm"/>
              <w:spacing w:before="0"/>
              <w:rPr>
                <w:sz w:val="18"/>
              </w:rPr>
            </w:pPr>
            <w:r>
              <w:rPr>
                <w:sz w:val="18"/>
              </w:rPr>
              <w:t>Astragalus schmalhausenii</w:t>
            </w:r>
          </w:p>
        </w:tc>
        <w:tc>
          <w:tcPr>
            <w:tcW w:w="2361" w:type="dxa"/>
          </w:tcPr>
          <w:p>
            <w:pPr>
              <w:pStyle w:val="yTableNAm"/>
              <w:spacing w:before="0"/>
              <w:rPr>
                <w:sz w:val="18"/>
              </w:rPr>
            </w:pPr>
            <w:r>
              <w:rPr>
                <w:sz w:val="18"/>
              </w:rPr>
              <w:t>Astragalus scorpiurus</w:t>
            </w:r>
          </w:p>
        </w:tc>
      </w:tr>
      <w:tr>
        <w:trPr>
          <w:cantSplit/>
        </w:trPr>
        <w:tc>
          <w:tcPr>
            <w:tcW w:w="2360" w:type="dxa"/>
          </w:tcPr>
          <w:p>
            <w:pPr>
              <w:pStyle w:val="yTableNAm"/>
              <w:spacing w:before="0"/>
              <w:rPr>
                <w:sz w:val="18"/>
              </w:rPr>
            </w:pPr>
            <w:r>
              <w:rPr>
                <w:sz w:val="18"/>
              </w:rPr>
              <w:t>Astragalus sempervirens</w:t>
            </w:r>
          </w:p>
        </w:tc>
        <w:tc>
          <w:tcPr>
            <w:tcW w:w="2360" w:type="dxa"/>
          </w:tcPr>
          <w:p>
            <w:pPr>
              <w:pStyle w:val="yTableNAm"/>
              <w:spacing w:before="0"/>
              <w:rPr>
                <w:sz w:val="18"/>
              </w:rPr>
            </w:pPr>
            <w:r>
              <w:rPr>
                <w:sz w:val="18"/>
              </w:rPr>
              <w:t>Astragalus sieversianus</w:t>
            </w:r>
          </w:p>
        </w:tc>
        <w:tc>
          <w:tcPr>
            <w:tcW w:w="2361" w:type="dxa"/>
          </w:tcPr>
          <w:p>
            <w:pPr>
              <w:pStyle w:val="yTableNAm"/>
              <w:spacing w:before="0"/>
              <w:rPr>
                <w:sz w:val="18"/>
              </w:rPr>
            </w:pPr>
            <w:r>
              <w:rPr>
                <w:sz w:val="18"/>
              </w:rPr>
              <w:t>Astragalus sikkimensis</w:t>
            </w:r>
          </w:p>
        </w:tc>
      </w:tr>
      <w:tr>
        <w:trPr>
          <w:cantSplit/>
        </w:trPr>
        <w:tc>
          <w:tcPr>
            <w:tcW w:w="2360" w:type="dxa"/>
          </w:tcPr>
          <w:p>
            <w:pPr>
              <w:pStyle w:val="yTableNAm"/>
              <w:spacing w:before="0"/>
              <w:rPr>
                <w:sz w:val="18"/>
              </w:rPr>
            </w:pPr>
            <w:r>
              <w:rPr>
                <w:sz w:val="18"/>
              </w:rPr>
              <w:t>Astragalus siliquosus</w:t>
            </w:r>
          </w:p>
        </w:tc>
        <w:tc>
          <w:tcPr>
            <w:tcW w:w="2360" w:type="dxa"/>
          </w:tcPr>
          <w:p>
            <w:pPr>
              <w:pStyle w:val="yTableNAm"/>
              <w:spacing w:before="0"/>
              <w:rPr>
                <w:sz w:val="18"/>
              </w:rPr>
            </w:pPr>
            <w:r>
              <w:rPr>
                <w:sz w:val="18"/>
              </w:rPr>
              <w:t>Astragalus solandri</w:t>
            </w:r>
          </w:p>
        </w:tc>
        <w:tc>
          <w:tcPr>
            <w:tcW w:w="2361" w:type="dxa"/>
          </w:tcPr>
          <w:p>
            <w:pPr>
              <w:pStyle w:val="yTableNAm"/>
              <w:spacing w:before="0"/>
              <w:rPr>
                <w:sz w:val="18"/>
              </w:rPr>
            </w:pPr>
            <w:r>
              <w:rPr>
                <w:sz w:val="18"/>
              </w:rPr>
              <w:t>Astragalus spatulatus</w:t>
            </w:r>
          </w:p>
        </w:tc>
      </w:tr>
      <w:tr>
        <w:trPr>
          <w:cantSplit/>
        </w:trPr>
        <w:tc>
          <w:tcPr>
            <w:tcW w:w="2360" w:type="dxa"/>
          </w:tcPr>
          <w:p>
            <w:pPr>
              <w:pStyle w:val="yTableNAm"/>
              <w:spacing w:before="0"/>
              <w:rPr>
                <w:sz w:val="18"/>
              </w:rPr>
            </w:pPr>
            <w:r>
              <w:rPr>
                <w:sz w:val="18"/>
              </w:rPr>
              <w:t>Astragalus sphaerophysa</w:t>
            </w:r>
          </w:p>
        </w:tc>
        <w:tc>
          <w:tcPr>
            <w:tcW w:w="2360" w:type="dxa"/>
          </w:tcPr>
          <w:p>
            <w:pPr>
              <w:pStyle w:val="yTableNAm"/>
              <w:spacing w:before="0"/>
              <w:rPr>
                <w:sz w:val="18"/>
              </w:rPr>
            </w:pPr>
            <w:r>
              <w:rPr>
                <w:sz w:val="18"/>
              </w:rPr>
              <w:t>Astragalus stevenianus</w:t>
            </w:r>
          </w:p>
        </w:tc>
        <w:tc>
          <w:tcPr>
            <w:tcW w:w="2361" w:type="dxa"/>
          </w:tcPr>
          <w:p>
            <w:pPr>
              <w:pStyle w:val="yTableNAm"/>
              <w:spacing w:before="0"/>
              <w:rPr>
                <w:sz w:val="18"/>
              </w:rPr>
            </w:pPr>
            <w:r>
              <w:rPr>
                <w:sz w:val="18"/>
              </w:rPr>
              <w:t>Astragalus stipulatus</w:t>
            </w:r>
          </w:p>
        </w:tc>
      </w:tr>
      <w:tr>
        <w:trPr>
          <w:cantSplit/>
        </w:trPr>
        <w:tc>
          <w:tcPr>
            <w:tcW w:w="2360" w:type="dxa"/>
          </w:tcPr>
          <w:p>
            <w:pPr>
              <w:pStyle w:val="yTableNAm"/>
              <w:spacing w:before="0"/>
              <w:rPr>
                <w:sz w:val="18"/>
              </w:rPr>
            </w:pPr>
            <w:r>
              <w:rPr>
                <w:sz w:val="18"/>
              </w:rPr>
              <w:t>Astragalus suberosus</w:t>
            </w:r>
          </w:p>
        </w:tc>
        <w:tc>
          <w:tcPr>
            <w:tcW w:w="2360" w:type="dxa"/>
          </w:tcPr>
          <w:p>
            <w:pPr>
              <w:pStyle w:val="yTableNAm"/>
              <w:spacing w:before="0"/>
              <w:rPr>
                <w:sz w:val="18"/>
              </w:rPr>
            </w:pPr>
            <w:r>
              <w:rPr>
                <w:sz w:val="18"/>
              </w:rPr>
              <w:t>Astragalus subumbellatus</w:t>
            </w:r>
          </w:p>
        </w:tc>
        <w:tc>
          <w:tcPr>
            <w:tcW w:w="2361" w:type="dxa"/>
          </w:tcPr>
          <w:p>
            <w:pPr>
              <w:pStyle w:val="yTableNAm"/>
              <w:spacing w:before="0"/>
              <w:rPr>
                <w:sz w:val="18"/>
              </w:rPr>
            </w:pPr>
            <w:r>
              <w:rPr>
                <w:sz w:val="18"/>
              </w:rPr>
              <w:t>Astragalus sulcatus</w:t>
            </w:r>
          </w:p>
        </w:tc>
      </w:tr>
      <w:tr>
        <w:trPr>
          <w:cantSplit/>
        </w:trPr>
        <w:tc>
          <w:tcPr>
            <w:tcW w:w="2360" w:type="dxa"/>
          </w:tcPr>
          <w:p>
            <w:pPr>
              <w:pStyle w:val="yTableNAm"/>
              <w:spacing w:before="0"/>
              <w:rPr>
                <w:sz w:val="18"/>
              </w:rPr>
            </w:pPr>
            <w:r>
              <w:rPr>
                <w:sz w:val="18"/>
              </w:rPr>
              <w:t>Astragalus suprapilosus</w:t>
            </w:r>
          </w:p>
        </w:tc>
        <w:tc>
          <w:tcPr>
            <w:tcW w:w="2360" w:type="dxa"/>
          </w:tcPr>
          <w:p>
            <w:pPr>
              <w:pStyle w:val="yTableNAm"/>
              <w:spacing w:before="0"/>
              <w:rPr>
                <w:sz w:val="18"/>
              </w:rPr>
            </w:pPr>
            <w:r>
              <w:rPr>
                <w:sz w:val="18"/>
              </w:rPr>
              <w:t>Astragalus taschkendicus</w:t>
            </w:r>
          </w:p>
        </w:tc>
        <w:tc>
          <w:tcPr>
            <w:tcW w:w="2361" w:type="dxa"/>
          </w:tcPr>
          <w:p>
            <w:pPr>
              <w:pStyle w:val="yTableNAm"/>
              <w:spacing w:before="0"/>
              <w:rPr>
                <w:sz w:val="18"/>
              </w:rPr>
            </w:pPr>
            <w:r>
              <w:rPr>
                <w:sz w:val="18"/>
              </w:rPr>
              <w:t>Astragalus tephrosioides</w:t>
            </w:r>
          </w:p>
        </w:tc>
      </w:tr>
      <w:tr>
        <w:trPr>
          <w:cantSplit/>
        </w:trPr>
        <w:tc>
          <w:tcPr>
            <w:tcW w:w="2360" w:type="dxa"/>
          </w:tcPr>
          <w:p>
            <w:pPr>
              <w:pStyle w:val="yTableNAm"/>
              <w:spacing w:before="0"/>
              <w:rPr>
                <w:sz w:val="18"/>
              </w:rPr>
            </w:pPr>
            <w:r>
              <w:rPr>
                <w:sz w:val="18"/>
              </w:rPr>
              <w:t>Astragalus thompsonae</w:t>
            </w:r>
          </w:p>
        </w:tc>
        <w:tc>
          <w:tcPr>
            <w:tcW w:w="2360" w:type="dxa"/>
          </w:tcPr>
          <w:p>
            <w:pPr>
              <w:pStyle w:val="yTableNAm"/>
              <w:spacing w:before="0"/>
              <w:rPr>
                <w:sz w:val="18"/>
              </w:rPr>
            </w:pPr>
            <w:r>
              <w:rPr>
                <w:sz w:val="18"/>
              </w:rPr>
              <w:t>Astragalus traskiae</w:t>
            </w:r>
          </w:p>
        </w:tc>
        <w:tc>
          <w:tcPr>
            <w:tcW w:w="2361" w:type="dxa"/>
          </w:tcPr>
          <w:p>
            <w:pPr>
              <w:pStyle w:val="yTableNAm"/>
              <w:spacing w:before="0"/>
              <w:rPr>
                <w:sz w:val="18"/>
              </w:rPr>
            </w:pPr>
            <w:r>
              <w:rPr>
                <w:sz w:val="18"/>
              </w:rPr>
              <w:t>Astragalus trimestris</w:t>
            </w:r>
          </w:p>
        </w:tc>
      </w:tr>
      <w:tr>
        <w:trPr>
          <w:cantSplit/>
        </w:trPr>
        <w:tc>
          <w:tcPr>
            <w:tcW w:w="2360" w:type="dxa"/>
          </w:tcPr>
          <w:p>
            <w:pPr>
              <w:pStyle w:val="yTableNAm"/>
              <w:spacing w:before="0"/>
              <w:rPr>
                <w:sz w:val="18"/>
              </w:rPr>
            </w:pPr>
            <w:r>
              <w:rPr>
                <w:sz w:val="18"/>
              </w:rPr>
              <w:t>Astragalus triradiatus</w:t>
            </w:r>
          </w:p>
        </w:tc>
        <w:tc>
          <w:tcPr>
            <w:tcW w:w="2360" w:type="dxa"/>
          </w:tcPr>
          <w:p>
            <w:pPr>
              <w:pStyle w:val="yTableNAm"/>
              <w:spacing w:before="0"/>
              <w:rPr>
                <w:sz w:val="18"/>
              </w:rPr>
            </w:pPr>
            <w:r>
              <w:rPr>
                <w:sz w:val="18"/>
              </w:rPr>
              <w:t>Astragalus turbinatus</w:t>
            </w:r>
          </w:p>
        </w:tc>
        <w:tc>
          <w:tcPr>
            <w:tcW w:w="2361" w:type="dxa"/>
          </w:tcPr>
          <w:p>
            <w:pPr>
              <w:pStyle w:val="yTableNAm"/>
              <w:spacing w:before="0"/>
              <w:rPr>
                <w:sz w:val="18"/>
              </w:rPr>
            </w:pPr>
            <w:r>
              <w:rPr>
                <w:sz w:val="18"/>
              </w:rPr>
              <w:t>Astragalus unifoliatus</w:t>
            </w:r>
          </w:p>
        </w:tc>
      </w:tr>
      <w:tr>
        <w:trPr>
          <w:cantSplit/>
        </w:trPr>
        <w:tc>
          <w:tcPr>
            <w:tcW w:w="2360" w:type="dxa"/>
          </w:tcPr>
          <w:p>
            <w:pPr>
              <w:pStyle w:val="yTableNAm"/>
              <w:spacing w:before="0"/>
              <w:rPr>
                <w:sz w:val="18"/>
              </w:rPr>
            </w:pPr>
            <w:r>
              <w:rPr>
                <w:sz w:val="18"/>
              </w:rPr>
              <w:t>Astragalus unifoliolatus</w:t>
            </w:r>
          </w:p>
        </w:tc>
        <w:tc>
          <w:tcPr>
            <w:tcW w:w="2360" w:type="dxa"/>
          </w:tcPr>
          <w:p>
            <w:pPr>
              <w:pStyle w:val="yTableNAm"/>
              <w:spacing w:before="0"/>
              <w:rPr>
                <w:sz w:val="18"/>
              </w:rPr>
            </w:pPr>
            <w:r>
              <w:rPr>
                <w:sz w:val="18"/>
              </w:rPr>
              <w:t>Astragalus utriger</w:t>
            </w:r>
          </w:p>
        </w:tc>
        <w:tc>
          <w:tcPr>
            <w:tcW w:w="2361" w:type="dxa"/>
          </w:tcPr>
          <w:p>
            <w:pPr>
              <w:pStyle w:val="yTableNAm"/>
              <w:spacing w:before="0"/>
              <w:rPr>
                <w:sz w:val="18"/>
              </w:rPr>
            </w:pPr>
            <w:r>
              <w:rPr>
                <w:sz w:val="18"/>
              </w:rPr>
              <w:t>Astragalus varius</w:t>
            </w:r>
          </w:p>
        </w:tc>
      </w:tr>
      <w:tr>
        <w:trPr>
          <w:cantSplit/>
        </w:trPr>
        <w:tc>
          <w:tcPr>
            <w:tcW w:w="2360" w:type="dxa"/>
          </w:tcPr>
          <w:p>
            <w:pPr>
              <w:pStyle w:val="yTableNAm"/>
              <w:spacing w:before="0"/>
              <w:rPr>
                <w:sz w:val="18"/>
              </w:rPr>
            </w:pPr>
            <w:r>
              <w:rPr>
                <w:sz w:val="18"/>
              </w:rPr>
              <w:t>Astragalus vesicarius</w:t>
            </w:r>
          </w:p>
        </w:tc>
        <w:tc>
          <w:tcPr>
            <w:tcW w:w="2360" w:type="dxa"/>
          </w:tcPr>
          <w:p>
            <w:pPr>
              <w:pStyle w:val="yTableNAm"/>
              <w:spacing w:before="0"/>
              <w:rPr>
                <w:sz w:val="18"/>
              </w:rPr>
            </w:pPr>
            <w:r>
              <w:rPr>
                <w:sz w:val="18"/>
              </w:rPr>
              <w:t>Astragalus villosissimus</w:t>
            </w:r>
          </w:p>
        </w:tc>
        <w:tc>
          <w:tcPr>
            <w:tcW w:w="2361" w:type="dxa"/>
          </w:tcPr>
          <w:p>
            <w:pPr>
              <w:pStyle w:val="yTableNAm"/>
              <w:spacing w:before="0"/>
              <w:rPr>
                <w:sz w:val="18"/>
              </w:rPr>
            </w:pPr>
            <w:r>
              <w:rPr>
                <w:sz w:val="18"/>
              </w:rPr>
              <w:t>Astragalus vogelii</w:t>
            </w:r>
          </w:p>
        </w:tc>
      </w:tr>
      <w:tr>
        <w:trPr>
          <w:cantSplit/>
        </w:trPr>
        <w:tc>
          <w:tcPr>
            <w:tcW w:w="2360" w:type="dxa"/>
          </w:tcPr>
          <w:p>
            <w:pPr>
              <w:pStyle w:val="yTableNAm"/>
              <w:spacing w:before="0"/>
              <w:rPr>
                <w:sz w:val="18"/>
              </w:rPr>
            </w:pPr>
            <w:r>
              <w:rPr>
                <w:sz w:val="18"/>
              </w:rPr>
              <w:t>Astragalus vulnerariae</w:t>
            </w:r>
          </w:p>
        </w:tc>
        <w:tc>
          <w:tcPr>
            <w:tcW w:w="2360" w:type="dxa"/>
          </w:tcPr>
          <w:p>
            <w:pPr>
              <w:pStyle w:val="yTableNAm"/>
              <w:spacing w:before="0"/>
              <w:rPr>
                <w:sz w:val="18"/>
              </w:rPr>
            </w:pPr>
            <w:r>
              <w:rPr>
                <w:sz w:val="18"/>
              </w:rPr>
              <w:t>Astragalus vulpinus</w:t>
            </w:r>
          </w:p>
        </w:tc>
        <w:tc>
          <w:tcPr>
            <w:tcW w:w="2361" w:type="dxa"/>
          </w:tcPr>
          <w:p>
            <w:pPr>
              <w:pStyle w:val="yTableNAm"/>
              <w:spacing w:before="0"/>
              <w:rPr>
                <w:sz w:val="18"/>
              </w:rPr>
            </w:pPr>
            <w:r>
              <w:rPr>
                <w:sz w:val="18"/>
              </w:rPr>
              <w:t>Astrantia biebersteinii</w:t>
            </w:r>
          </w:p>
        </w:tc>
      </w:tr>
      <w:tr>
        <w:trPr>
          <w:cantSplit/>
        </w:trPr>
        <w:tc>
          <w:tcPr>
            <w:tcW w:w="2360" w:type="dxa"/>
          </w:tcPr>
          <w:p>
            <w:pPr>
              <w:pStyle w:val="yTableNAm"/>
              <w:spacing w:before="0"/>
              <w:rPr>
                <w:sz w:val="18"/>
              </w:rPr>
            </w:pPr>
            <w:r>
              <w:rPr>
                <w:sz w:val="18"/>
              </w:rPr>
              <w:t>Astrantia carinthiaca</w:t>
            </w:r>
          </w:p>
        </w:tc>
        <w:tc>
          <w:tcPr>
            <w:tcW w:w="2360" w:type="dxa"/>
          </w:tcPr>
          <w:p>
            <w:pPr>
              <w:pStyle w:val="yTableNAm"/>
              <w:spacing w:before="0"/>
              <w:rPr>
                <w:sz w:val="18"/>
              </w:rPr>
            </w:pPr>
            <w:r>
              <w:rPr>
                <w:sz w:val="18"/>
              </w:rPr>
              <w:t>Astrantia carniolica</w:t>
            </w:r>
          </w:p>
        </w:tc>
        <w:tc>
          <w:tcPr>
            <w:tcW w:w="2361" w:type="dxa"/>
          </w:tcPr>
          <w:p>
            <w:pPr>
              <w:pStyle w:val="yTableNAm"/>
              <w:spacing w:before="0"/>
              <w:rPr>
                <w:sz w:val="18"/>
              </w:rPr>
            </w:pPr>
            <w:r>
              <w:rPr>
                <w:sz w:val="18"/>
              </w:rPr>
              <w:t>Astrantia major</w:t>
            </w:r>
          </w:p>
        </w:tc>
      </w:tr>
      <w:tr>
        <w:trPr>
          <w:cantSplit/>
        </w:trPr>
        <w:tc>
          <w:tcPr>
            <w:tcW w:w="2360" w:type="dxa"/>
          </w:tcPr>
          <w:p>
            <w:pPr>
              <w:pStyle w:val="yTableNAm"/>
              <w:spacing w:before="0"/>
              <w:rPr>
                <w:sz w:val="18"/>
              </w:rPr>
            </w:pPr>
            <w:r>
              <w:rPr>
                <w:sz w:val="18"/>
              </w:rPr>
              <w:t>Astrantia maxima</w:t>
            </w:r>
          </w:p>
        </w:tc>
        <w:tc>
          <w:tcPr>
            <w:tcW w:w="2360" w:type="dxa"/>
          </w:tcPr>
          <w:p>
            <w:pPr>
              <w:pStyle w:val="yTableNAm"/>
              <w:spacing w:before="0"/>
              <w:rPr>
                <w:sz w:val="18"/>
              </w:rPr>
            </w:pPr>
            <w:r>
              <w:rPr>
                <w:sz w:val="18"/>
              </w:rPr>
              <w:t>Astridia alba</w:t>
            </w:r>
          </w:p>
        </w:tc>
        <w:tc>
          <w:tcPr>
            <w:tcW w:w="2361" w:type="dxa"/>
          </w:tcPr>
          <w:p>
            <w:pPr>
              <w:pStyle w:val="yTableNAm"/>
              <w:spacing w:before="0"/>
              <w:rPr>
                <w:sz w:val="18"/>
              </w:rPr>
            </w:pPr>
            <w:r>
              <w:rPr>
                <w:sz w:val="18"/>
              </w:rPr>
              <w:t>Astridia citrina</w:t>
            </w:r>
          </w:p>
        </w:tc>
      </w:tr>
      <w:tr>
        <w:trPr>
          <w:cantSplit/>
        </w:trPr>
        <w:tc>
          <w:tcPr>
            <w:tcW w:w="2360" w:type="dxa"/>
          </w:tcPr>
          <w:p>
            <w:pPr>
              <w:pStyle w:val="yTableNAm"/>
              <w:spacing w:before="0"/>
              <w:rPr>
                <w:sz w:val="18"/>
              </w:rPr>
            </w:pPr>
            <w:r>
              <w:rPr>
                <w:sz w:val="18"/>
              </w:rPr>
              <w:t>Astridia hallii</w:t>
            </w:r>
          </w:p>
        </w:tc>
        <w:tc>
          <w:tcPr>
            <w:tcW w:w="2360" w:type="dxa"/>
          </w:tcPr>
          <w:p>
            <w:pPr>
              <w:pStyle w:val="yTableNAm"/>
              <w:spacing w:before="0"/>
              <w:rPr>
                <w:sz w:val="18"/>
              </w:rPr>
            </w:pPr>
            <w:r>
              <w:rPr>
                <w:sz w:val="18"/>
              </w:rPr>
              <w:t>Astridia herrei</w:t>
            </w:r>
          </w:p>
        </w:tc>
        <w:tc>
          <w:tcPr>
            <w:tcW w:w="2361" w:type="dxa"/>
          </w:tcPr>
          <w:p>
            <w:pPr>
              <w:pStyle w:val="yTableNAm"/>
              <w:spacing w:before="0"/>
              <w:rPr>
                <w:sz w:val="18"/>
              </w:rPr>
            </w:pPr>
            <w:r>
              <w:rPr>
                <w:sz w:val="18"/>
              </w:rPr>
              <w:t>Astridia longifolia</w:t>
            </w:r>
          </w:p>
        </w:tc>
      </w:tr>
      <w:tr>
        <w:trPr>
          <w:cantSplit/>
        </w:trPr>
        <w:tc>
          <w:tcPr>
            <w:tcW w:w="2360" w:type="dxa"/>
          </w:tcPr>
          <w:p>
            <w:pPr>
              <w:pStyle w:val="yTableNAm"/>
              <w:spacing w:before="0"/>
              <w:rPr>
                <w:sz w:val="18"/>
              </w:rPr>
            </w:pPr>
            <w:r>
              <w:rPr>
                <w:sz w:val="18"/>
              </w:rPr>
              <w:t>Astridia lutata</w:t>
            </w:r>
          </w:p>
        </w:tc>
        <w:tc>
          <w:tcPr>
            <w:tcW w:w="2360" w:type="dxa"/>
          </w:tcPr>
          <w:p>
            <w:pPr>
              <w:pStyle w:val="yTableNAm"/>
              <w:spacing w:before="0"/>
              <w:rPr>
                <w:sz w:val="18"/>
              </w:rPr>
            </w:pPr>
            <w:r>
              <w:rPr>
                <w:sz w:val="18"/>
              </w:rPr>
              <w:t>Astridia speciosa</w:t>
            </w:r>
          </w:p>
        </w:tc>
        <w:tc>
          <w:tcPr>
            <w:tcW w:w="2361" w:type="dxa"/>
          </w:tcPr>
          <w:p>
            <w:pPr>
              <w:pStyle w:val="yTableNAm"/>
              <w:spacing w:before="0"/>
              <w:rPr>
                <w:sz w:val="18"/>
              </w:rPr>
            </w:pPr>
            <w:r>
              <w:rPr>
                <w:sz w:val="18"/>
              </w:rPr>
              <w:t>Astridia vanheerdei</w:t>
            </w:r>
          </w:p>
        </w:tc>
      </w:tr>
      <w:tr>
        <w:trPr>
          <w:cantSplit/>
        </w:trPr>
        <w:tc>
          <w:tcPr>
            <w:tcW w:w="2360" w:type="dxa"/>
          </w:tcPr>
          <w:p>
            <w:pPr>
              <w:pStyle w:val="yTableNAm"/>
              <w:spacing w:before="0"/>
              <w:rPr>
                <w:sz w:val="18"/>
              </w:rPr>
            </w:pPr>
            <w:r>
              <w:rPr>
                <w:sz w:val="18"/>
              </w:rPr>
              <w:t>Astridia velutina</w:t>
            </w:r>
          </w:p>
        </w:tc>
        <w:tc>
          <w:tcPr>
            <w:tcW w:w="2360" w:type="dxa"/>
          </w:tcPr>
          <w:p>
            <w:pPr>
              <w:pStyle w:val="yTableNAm"/>
              <w:spacing w:before="0"/>
              <w:rPr>
                <w:sz w:val="18"/>
              </w:rPr>
            </w:pPr>
            <w:r>
              <w:rPr>
                <w:sz w:val="18"/>
              </w:rPr>
              <w:t>Astripomoea grantii</w:t>
            </w:r>
          </w:p>
        </w:tc>
        <w:tc>
          <w:tcPr>
            <w:tcW w:w="2361" w:type="dxa"/>
          </w:tcPr>
          <w:p>
            <w:pPr>
              <w:pStyle w:val="yTableNAm"/>
              <w:spacing w:before="0"/>
              <w:rPr>
                <w:sz w:val="18"/>
              </w:rPr>
            </w:pPr>
            <w:r>
              <w:rPr>
                <w:sz w:val="18"/>
              </w:rPr>
              <w:t>Astripomoea malvacea</w:t>
            </w:r>
          </w:p>
        </w:tc>
      </w:tr>
      <w:tr>
        <w:trPr>
          <w:cantSplit/>
        </w:trPr>
        <w:tc>
          <w:tcPr>
            <w:tcW w:w="2360" w:type="dxa"/>
          </w:tcPr>
          <w:p>
            <w:pPr>
              <w:pStyle w:val="yTableNAm"/>
              <w:spacing w:before="0"/>
              <w:rPr>
                <w:sz w:val="18"/>
              </w:rPr>
            </w:pPr>
            <w:r>
              <w:rPr>
                <w:sz w:val="18"/>
              </w:rPr>
              <w:t>Astrocaryum aculeatissimum</w:t>
            </w:r>
          </w:p>
        </w:tc>
        <w:tc>
          <w:tcPr>
            <w:tcW w:w="2360" w:type="dxa"/>
          </w:tcPr>
          <w:p>
            <w:pPr>
              <w:pStyle w:val="yTableNAm"/>
              <w:spacing w:before="0"/>
              <w:rPr>
                <w:sz w:val="18"/>
              </w:rPr>
            </w:pPr>
            <w:r>
              <w:rPr>
                <w:sz w:val="18"/>
              </w:rPr>
              <w:t>Astrocaryum aculeatum</w:t>
            </w:r>
          </w:p>
        </w:tc>
        <w:tc>
          <w:tcPr>
            <w:tcW w:w="2361" w:type="dxa"/>
          </w:tcPr>
          <w:p>
            <w:pPr>
              <w:pStyle w:val="yTableNAm"/>
              <w:spacing w:before="0"/>
              <w:rPr>
                <w:sz w:val="18"/>
              </w:rPr>
            </w:pPr>
            <w:r>
              <w:rPr>
                <w:sz w:val="18"/>
              </w:rPr>
              <w:t>Astrocaryum alatum</w:t>
            </w:r>
          </w:p>
        </w:tc>
      </w:tr>
      <w:tr>
        <w:trPr>
          <w:cantSplit/>
        </w:trPr>
        <w:tc>
          <w:tcPr>
            <w:tcW w:w="2360" w:type="dxa"/>
          </w:tcPr>
          <w:p>
            <w:pPr>
              <w:pStyle w:val="yTableNAm"/>
              <w:spacing w:before="0"/>
              <w:rPr>
                <w:sz w:val="18"/>
              </w:rPr>
            </w:pPr>
            <w:r>
              <w:rPr>
                <w:sz w:val="18"/>
              </w:rPr>
              <w:t>Astrocaryum campestre</w:t>
            </w:r>
          </w:p>
        </w:tc>
        <w:tc>
          <w:tcPr>
            <w:tcW w:w="2360" w:type="dxa"/>
          </w:tcPr>
          <w:p>
            <w:pPr>
              <w:pStyle w:val="yTableNAm"/>
              <w:spacing w:before="0"/>
              <w:rPr>
                <w:sz w:val="18"/>
              </w:rPr>
            </w:pPr>
            <w:r>
              <w:rPr>
                <w:sz w:val="18"/>
              </w:rPr>
              <w:t>Astrocaryum gynacanthum</w:t>
            </w:r>
          </w:p>
        </w:tc>
        <w:tc>
          <w:tcPr>
            <w:tcW w:w="2361" w:type="dxa"/>
          </w:tcPr>
          <w:p>
            <w:pPr>
              <w:pStyle w:val="yTableNAm"/>
              <w:spacing w:before="0"/>
              <w:rPr>
                <w:sz w:val="18"/>
              </w:rPr>
            </w:pPr>
            <w:r>
              <w:rPr>
                <w:sz w:val="18"/>
              </w:rPr>
              <w:t>Astrocaryum huicungo</w:t>
            </w:r>
          </w:p>
        </w:tc>
      </w:tr>
      <w:tr>
        <w:trPr>
          <w:cantSplit/>
        </w:trPr>
        <w:tc>
          <w:tcPr>
            <w:tcW w:w="2360" w:type="dxa"/>
          </w:tcPr>
          <w:p>
            <w:pPr>
              <w:pStyle w:val="yTableNAm"/>
              <w:spacing w:before="0"/>
              <w:rPr>
                <w:sz w:val="18"/>
              </w:rPr>
            </w:pPr>
            <w:r>
              <w:rPr>
                <w:sz w:val="18"/>
              </w:rPr>
              <w:t>Astrocaryum jauari</w:t>
            </w:r>
          </w:p>
        </w:tc>
        <w:tc>
          <w:tcPr>
            <w:tcW w:w="2360" w:type="dxa"/>
          </w:tcPr>
          <w:p>
            <w:pPr>
              <w:pStyle w:val="yTableNAm"/>
              <w:spacing w:before="0"/>
              <w:rPr>
                <w:sz w:val="18"/>
              </w:rPr>
            </w:pPr>
            <w:r>
              <w:rPr>
                <w:sz w:val="18"/>
              </w:rPr>
              <w:t>Astrocaryum malybo</w:t>
            </w:r>
          </w:p>
        </w:tc>
        <w:tc>
          <w:tcPr>
            <w:tcW w:w="2361" w:type="dxa"/>
          </w:tcPr>
          <w:p>
            <w:pPr>
              <w:pStyle w:val="yTableNAm"/>
              <w:spacing w:before="0"/>
              <w:rPr>
                <w:sz w:val="18"/>
              </w:rPr>
            </w:pPr>
            <w:r>
              <w:rPr>
                <w:sz w:val="18"/>
              </w:rPr>
              <w:t>Astrocaryum mexicanum</w:t>
            </w:r>
          </w:p>
        </w:tc>
      </w:tr>
      <w:tr>
        <w:trPr>
          <w:cantSplit/>
        </w:trPr>
        <w:tc>
          <w:tcPr>
            <w:tcW w:w="2360" w:type="dxa"/>
          </w:tcPr>
          <w:p>
            <w:pPr>
              <w:pStyle w:val="yTableNAm"/>
              <w:spacing w:before="0"/>
              <w:rPr>
                <w:sz w:val="18"/>
              </w:rPr>
            </w:pPr>
            <w:r>
              <w:rPr>
                <w:sz w:val="18"/>
              </w:rPr>
              <w:t>Astrocaryum murumuru</w:t>
            </w:r>
          </w:p>
        </w:tc>
        <w:tc>
          <w:tcPr>
            <w:tcW w:w="2360" w:type="dxa"/>
          </w:tcPr>
          <w:p>
            <w:pPr>
              <w:pStyle w:val="yTableNAm"/>
              <w:spacing w:before="0"/>
              <w:rPr>
                <w:sz w:val="18"/>
              </w:rPr>
            </w:pPr>
            <w:r>
              <w:rPr>
                <w:sz w:val="18"/>
              </w:rPr>
              <w:t>Astrocaryum standleyanum</w:t>
            </w:r>
          </w:p>
        </w:tc>
        <w:tc>
          <w:tcPr>
            <w:tcW w:w="2361" w:type="dxa"/>
          </w:tcPr>
          <w:p>
            <w:pPr>
              <w:pStyle w:val="yTableNAm"/>
              <w:spacing w:before="0"/>
              <w:rPr>
                <w:sz w:val="18"/>
              </w:rPr>
            </w:pPr>
            <w:r>
              <w:rPr>
                <w:sz w:val="18"/>
              </w:rPr>
              <w:t>Astrocaryum ulei</w:t>
            </w:r>
          </w:p>
        </w:tc>
      </w:tr>
      <w:tr>
        <w:trPr>
          <w:cantSplit/>
        </w:trPr>
        <w:tc>
          <w:tcPr>
            <w:tcW w:w="2360" w:type="dxa"/>
          </w:tcPr>
          <w:p>
            <w:pPr>
              <w:pStyle w:val="yTableNAm"/>
              <w:spacing w:before="0"/>
              <w:rPr>
                <w:sz w:val="18"/>
              </w:rPr>
            </w:pPr>
            <w:r>
              <w:rPr>
                <w:sz w:val="18"/>
              </w:rPr>
              <w:t>Astrocaryum vulgare</w:t>
            </w:r>
          </w:p>
        </w:tc>
        <w:tc>
          <w:tcPr>
            <w:tcW w:w="2360" w:type="dxa"/>
          </w:tcPr>
          <w:p>
            <w:pPr>
              <w:pStyle w:val="yTableNAm"/>
              <w:spacing w:before="0"/>
              <w:rPr>
                <w:sz w:val="18"/>
              </w:rPr>
            </w:pPr>
            <w:r>
              <w:rPr>
                <w:sz w:val="18"/>
              </w:rPr>
              <w:t>Astrolepis cochisensis</w:t>
            </w:r>
          </w:p>
        </w:tc>
        <w:tc>
          <w:tcPr>
            <w:tcW w:w="2361" w:type="dxa"/>
          </w:tcPr>
          <w:p>
            <w:pPr>
              <w:pStyle w:val="yTableNAm"/>
              <w:spacing w:before="0"/>
              <w:rPr>
                <w:sz w:val="18"/>
              </w:rPr>
            </w:pPr>
            <w:r>
              <w:rPr>
                <w:sz w:val="18"/>
              </w:rPr>
              <w:t>Astrolepis laevis</w:t>
            </w:r>
          </w:p>
        </w:tc>
      </w:tr>
      <w:tr>
        <w:trPr>
          <w:cantSplit/>
        </w:trPr>
        <w:tc>
          <w:tcPr>
            <w:tcW w:w="2360" w:type="dxa"/>
          </w:tcPr>
          <w:p>
            <w:pPr>
              <w:pStyle w:val="yTableNAm"/>
              <w:spacing w:before="0"/>
              <w:rPr>
                <w:sz w:val="18"/>
              </w:rPr>
            </w:pPr>
            <w:r>
              <w:rPr>
                <w:sz w:val="18"/>
              </w:rPr>
              <w:t>Astrolepis sinuata</w:t>
            </w:r>
          </w:p>
        </w:tc>
        <w:tc>
          <w:tcPr>
            <w:tcW w:w="2360" w:type="dxa"/>
          </w:tcPr>
          <w:p>
            <w:pPr>
              <w:pStyle w:val="yTableNAm"/>
              <w:spacing w:before="0"/>
              <w:rPr>
                <w:sz w:val="18"/>
              </w:rPr>
            </w:pPr>
            <w:r>
              <w:rPr>
                <w:sz w:val="18"/>
              </w:rPr>
              <w:t>Astroloba congesta</w:t>
            </w:r>
          </w:p>
        </w:tc>
        <w:tc>
          <w:tcPr>
            <w:tcW w:w="2361" w:type="dxa"/>
          </w:tcPr>
          <w:p>
            <w:pPr>
              <w:pStyle w:val="yTableNAm"/>
              <w:spacing w:before="0"/>
              <w:rPr>
                <w:sz w:val="18"/>
              </w:rPr>
            </w:pPr>
            <w:r>
              <w:rPr>
                <w:sz w:val="18"/>
              </w:rPr>
              <w:t>Astroloba deltoidea</w:t>
            </w:r>
          </w:p>
        </w:tc>
      </w:tr>
      <w:tr>
        <w:trPr>
          <w:cantSplit/>
        </w:trPr>
        <w:tc>
          <w:tcPr>
            <w:tcW w:w="2360" w:type="dxa"/>
          </w:tcPr>
          <w:p>
            <w:pPr>
              <w:pStyle w:val="yTableNAm"/>
              <w:spacing w:before="0"/>
              <w:rPr>
                <w:sz w:val="18"/>
              </w:rPr>
            </w:pPr>
            <w:r>
              <w:rPr>
                <w:sz w:val="18"/>
              </w:rPr>
              <w:t>Astroloba foliolosa</w:t>
            </w:r>
          </w:p>
        </w:tc>
        <w:tc>
          <w:tcPr>
            <w:tcW w:w="2360" w:type="dxa"/>
          </w:tcPr>
          <w:p>
            <w:pPr>
              <w:pStyle w:val="yTableNAm"/>
              <w:spacing w:before="0"/>
              <w:rPr>
                <w:sz w:val="18"/>
              </w:rPr>
            </w:pPr>
            <w:r>
              <w:rPr>
                <w:sz w:val="18"/>
              </w:rPr>
              <w:t>Astroloba herrei</w:t>
            </w:r>
          </w:p>
        </w:tc>
        <w:tc>
          <w:tcPr>
            <w:tcW w:w="2361" w:type="dxa"/>
          </w:tcPr>
          <w:p>
            <w:pPr>
              <w:pStyle w:val="yTableNAm"/>
              <w:spacing w:before="0"/>
              <w:rPr>
                <w:sz w:val="18"/>
              </w:rPr>
            </w:pPr>
            <w:r>
              <w:rPr>
                <w:sz w:val="18"/>
              </w:rPr>
              <w:t>Astroloba pentagona</w:t>
            </w:r>
          </w:p>
        </w:tc>
      </w:tr>
      <w:tr>
        <w:trPr>
          <w:cantSplit/>
        </w:trPr>
        <w:tc>
          <w:tcPr>
            <w:tcW w:w="2360" w:type="dxa"/>
          </w:tcPr>
          <w:p>
            <w:pPr>
              <w:pStyle w:val="yTableNAm"/>
              <w:spacing w:before="0"/>
              <w:rPr>
                <w:sz w:val="18"/>
              </w:rPr>
            </w:pPr>
            <w:r>
              <w:rPr>
                <w:sz w:val="18"/>
              </w:rPr>
              <w:t>Astroloba rubriflora</w:t>
            </w:r>
          </w:p>
        </w:tc>
        <w:tc>
          <w:tcPr>
            <w:tcW w:w="2360" w:type="dxa"/>
          </w:tcPr>
          <w:p>
            <w:pPr>
              <w:pStyle w:val="yTableNAm"/>
              <w:spacing w:before="0"/>
              <w:rPr>
                <w:sz w:val="18"/>
              </w:rPr>
            </w:pPr>
            <w:r>
              <w:rPr>
                <w:sz w:val="18"/>
              </w:rPr>
              <w:t>Astroloba skinneri</w:t>
            </w:r>
          </w:p>
        </w:tc>
        <w:tc>
          <w:tcPr>
            <w:tcW w:w="2361" w:type="dxa"/>
          </w:tcPr>
          <w:p>
            <w:pPr>
              <w:pStyle w:val="yTableNAm"/>
              <w:spacing w:before="0"/>
              <w:rPr>
                <w:sz w:val="18"/>
              </w:rPr>
            </w:pPr>
            <w:r>
              <w:rPr>
                <w:sz w:val="18"/>
              </w:rPr>
              <w:t>Astroloba spiralis</w:t>
            </w:r>
          </w:p>
        </w:tc>
      </w:tr>
      <w:tr>
        <w:trPr>
          <w:cantSplit/>
        </w:trPr>
        <w:tc>
          <w:tcPr>
            <w:tcW w:w="2360" w:type="dxa"/>
          </w:tcPr>
          <w:p>
            <w:pPr>
              <w:pStyle w:val="yTableNAm"/>
              <w:spacing w:before="0"/>
              <w:rPr>
                <w:sz w:val="18"/>
              </w:rPr>
            </w:pPr>
            <w:r>
              <w:rPr>
                <w:sz w:val="18"/>
              </w:rPr>
              <w:t>Astroloma conostephioides</w:t>
            </w:r>
          </w:p>
        </w:tc>
        <w:tc>
          <w:tcPr>
            <w:tcW w:w="2360" w:type="dxa"/>
          </w:tcPr>
          <w:p>
            <w:pPr>
              <w:pStyle w:val="yTableNAm"/>
              <w:spacing w:before="0"/>
              <w:rPr>
                <w:sz w:val="18"/>
              </w:rPr>
            </w:pPr>
            <w:r>
              <w:rPr>
                <w:sz w:val="18"/>
              </w:rPr>
              <w:t>Astroloma humifusum</w:t>
            </w:r>
          </w:p>
        </w:tc>
        <w:tc>
          <w:tcPr>
            <w:tcW w:w="2361" w:type="dxa"/>
          </w:tcPr>
          <w:p>
            <w:pPr>
              <w:pStyle w:val="yTableNAm"/>
              <w:spacing w:before="0"/>
              <w:rPr>
                <w:sz w:val="18"/>
              </w:rPr>
            </w:pPr>
            <w:r>
              <w:rPr>
                <w:sz w:val="18"/>
              </w:rPr>
              <w:t>Astroloma pinifolium</w:t>
            </w:r>
          </w:p>
        </w:tc>
      </w:tr>
      <w:tr>
        <w:trPr>
          <w:cantSplit/>
        </w:trPr>
        <w:tc>
          <w:tcPr>
            <w:tcW w:w="2360" w:type="dxa"/>
          </w:tcPr>
          <w:p>
            <w:pPr>
              <w:pStyle w:val="yTableNAm"/>
              <w:spacing w:before="0"/>
              <w:rPr>
                <w:sz w:val="18"/>
              </w:rPr>
            </w:pPr>
            <w:r>
              <w:rPr>
                <w:sz w:val="18"/>
              </w:rPr>
              <w:t>Astronium fraxinifolium</w:t>
            </w:r>
          </w:p>
        </w:tc>
        <w:tc>
          <w:tcPr>
            <w:tcW w:w="2360" w:type="dxa"/>
          </w:tcPr>
          <w:p>
            <w:pPr>
              <w:pStyle w:val="yTableNAm"/>
              <w:spacing w:before="0"/>
              <w:rPr>
                <w:sz w:val="18"/>
              </w:rPr>
            </w:pPr>
            <w:r>
              <w:rPr>
                <w:sz w:val="18"/>
              </w:rPr>
              <w:t>Astronium graveolens</w:t>
            </w:r>
          </w:p>
        </w:tc>
        <w:tc>
          <w:tcPr>
            <w:tcW w:w="2361" w:type="dxa"/>
          </w:tcPr>
          <w:p>
            <w:pPr>
              <w:pStyle w:val="yTableNAm"/>
              <w:spacing w:before="0"/>
              <w:rPr>
                <w:sz w:val="18"/>
              </w:rPr>
            </w:pPr>
            <w:r>
              <w:rPr>
                <w:sz w:val="18"/>
              </w:rPr>
              <w:t>Astrophytum asterias</w:t>
            </w:r>
          </w:p>
        </w:tc>
      </w:tr>
      <w:tr>
        <w:trPr>
          <w:cantSplit/>
        </w:trPr>
        <w:tc>
          <w:tcPr>
            <w:tcW w:w="2360" w:type="dxa"/>
          </w:tcPr>
          <w:p>
            <w:pPr>
              <w:pStyle w:val="yTableNAm"/>
              <w:spacing w:before="0"/>
              <w:rPr>
                <w:sz w:val="18"/>
              </w:rPr>
            </w:pPr>
            <w:r>
              <w:rPr>
                <w:sz w:val="18"/>
              </w:rPr>
              <w:t>Astrophytum asterioides</w:t>
            </w:r>
          </w:p>
        </w:tc>
        <w:tc>
          <w:tcPr>
            <w:tcW w:w="2360" w:type="dxa"/>
          </w:tcPr>
          <w:p>
            <w:pPr>
              <w:pStyle w:val="yTableNAm"/>
              <w:spacing w:before="0"/>
              <w:rPr>
                <w:sz w:val="18"/>
              </w:rPr>
            </w:pPr>
            <w:r>
              <w:rPr>
                <w:sz w:val="18"/>
              </w:rPr>
              <w:t>Astrophytum capricorne</w:t>
            </w:r>
          </w:p>
        </w:tc>
        <w:tc>
          <w:tcPr>
            <w:tcW w:w="2361" w:type="dxa"/>
          </w:tcPr>
          <w:p>
            <w:pPr>
              <w:pStyle w:val="yTableNAm"/>
              <w:spacing w:before="0"/>
              <w:rPr>
                <w:sz w:val="18"/>
              </w:rPr>
            </w:pPr>
            <w:r>
              <w:rPr>
                <w:sz w:val="18"/>
              </w:rPr>
              <w:t>Astrophytum caput-medusae</w:t>
            </w:r>
          </w:p>
        </w:tc>
      </w:tr>
      <w:tr>
        <w:trPr>
          <w:cantSplit/>
        </w:trPr>
        <w:tc>
          <w:tcPr>
            <w:tcW w:w="2360" w:type="dxa"/>
          </w:tcPr>
          <w:p>
            <w:pPr>
              <w:pStyle w:val="yTableNAm"/>
              <w:spacing w:before="0"/>
              <w:rPr>
                <w:sz w:val="18"/>
              </w:rPr>
            </w:pPr>
            <w:r>
              <w:rPr>
                <w:sz w:val="18"/>
              </w:rPr>
              <w:t>Astrophytum myriostigma</w:t>
            </w:r>
          </w:p>
        </w:tc>
        <w:tc>
          <w:tcPr>
            <w:tcW w:w="2360" w:type="dxa"/>
          </w:tcPr>
          <w:p>
            <w:pPr>
              <w:pStyle w:val="yTableNAm"/>
              <w:spacing w:before="0"/>
              <w:rPr>
                <w:sz w:val="18"/>
              </w:rPr>
            </w:pPr>
            <w:r>
              <w:rPr>
                <w:sz w:val="18"/>
              </w:rPr>
              <w:t>Astrophytum myriostigma x capricorne</w:t>
            </w:r>
          </w:p>
        </w:tc>
        <w:tc>
          <w:tcPr>
            <w:tcW w:w="2361" w:type="dxa"/>
          </w:tcPr>
          <w:p>
            <w:pPr>
              <w:pStyle w:val="yTableNAm"/>
              <w:spacing w:before="0"/>
              <w:rPr>
                <w:sz w:val="18"/>
              </w:rPr>
            </w:pPr>
            <w:r>
              <w:rPr>
                <w:sz w:val="18"/>
              </w:rPr>
              <w:t>Astrophytum nuda</w:t>
            </w:r>
          </w:p>
        </w:tc>
      </w:tr>
      <w:tr>
        <w:trPr>
          <w:cantSplit/>
        </w:trPr>
        <w:tc>
          <w:tcPr>
            <w:tcW w:w="2360" w:type="dxa"/>
          </w:tcPr>
          <w:p>
            <w:pPr>
              <w:pStyle w:val="yTableNAm"/>
              <w:spacing w:before="0"/>
              <w:rPr>
                <w:sz w:val="18"/>
              </w:rPr>
            </w:pPr>
            <w:r>
              <w:rPr>
                <w:sz w:val="18"/>
              </w:rPr>
              <w:t>Astrophytum ornatum</w:t>
            </w:r>
          </w:p>
        </w:tc>
        <w:tc>
          <w:tcPr>
            <w:tcW w:w="2360" w:type="dxa"/>
          </w:tcPr>
          <w:p>
            <w:pPr>
              <w:pStyle w:val="yTableNAm"/>
              <w:spacing w:before="0"/>
              <w:rPr>
                <w:sz w:val="18"/>
              </w:rPr>
            </w:pPr>
            <w:r>
              <w:rPr>
                <w:sz w:val="18"/>
              </w:rPr>
              <w:t>Astrotricha asperifolia</w:t>
            </w:r>
          </w:p>
        </w:tc>
        <w:tc>
          <w:tcPr>
            <w:tcW w:w="2361" w:type="dxa"/>
          </w:tcPr>
          <w:p>
            <w:pPr>
              <w:pStyle w:val="yTableNAm"/>
              <w:spacing w:before="0"/>
              <w:rPr>
                <w:sz w:val="18"/>
              </w:rPr>
            </w:pPr>
            <w:r>
              <w:rPr>
                <w:sz w:val="18"/>
              </w:rPr>
              <w:t>Astrotricha biddulphiana</w:t>
            </w:r>
          </w:p>
        </w:tc>
      </w:tr>
      <w:tr>
        <w:trPr>
          <w:cantSplit/>
        </w:trPr>
        <w:tc>
          <w:tcPr>
            <w:tcW w:w="2360" w:type="dxa"/>
          </w:tcPr>
          <w:p>
            <w:pPr>
              <w:pStyle w:val="yTableNAm"/>
              <w:spacing w:before="0"/>
              <w:rPr>
                <w:sz w:val="18"/>
              </w:rPr>
            </w:pPr>
            <w:r>
              <w:rPr>
                <w:sz w:val="18"/>
              </w:rPr>
              <w:t>Astrotricha floccosa</w:t>
            </w:r>
          </w:p>
        </w:tc>
        <w:tc>
          <w:tcPr>
            <w:tcW w:w="2360" w:type="dxa"/>
          </w:tcPr>
          <w:p>
            <w:pPr>
              <w:pStyle w:val="yTableNAm"/>
              <w:spacing w:before="0"/>
              <w:rPr>
                <w:sz w:val="18"/>
              </w:rPr>
            </w:pPr>
            <w:r>
              <w:rPr>
                <w:sz w:val="18"/>
              </w:rPr>
              <w:t>Astrotricha latifolia</w:t>
            </w:r>
          </w:p>
        </w:tc>
        <w:tc>
          <w:tcPr>
            <w:tcW w:w="2361" w:type="dxa"/>
          </w:tcPr>
          <w:p>
            <w:pPr>
              <w:pStyle w:val="yTableNAm"/>
              <w:spacing w:before="0"/>
              <w:rPr>
                <w:sz w:val="18"/>
              </w:rPr>
            </w:pPr>
            <w:r>
              <w:rPr>
                <w:sz w:val="18"/>
              </w:rPr>
              <w:t>Astrotricha ledifolia</w:t>
            </w:r>
          </w:p>
        </w:tc>
      </w:tr>
      <w:tr>
        <w:trPr>
          <w:cantSplit/>
        </w:trPr>
        <w:tc>
          <w:tcPr>
            <w:tcW w:w="2360" w:type="dxa"/>
          </w:tcPr>
          <w:p>
            <w:pPr>
              <w:pStyle w:val="yTableNAm"/>
              <w:spacing w:before="0"/>
              <w:rPr>
                <w:sz w:val="18"/>
              </w:rPr>
            </w:pPr>
            <w:r>
              <w:rPr>
                <w:sz w:val="18"/>
              </w:rPr>
              <w:t>Astrotricha linearis</w:t>
            </w:r>
          </w:p>
        </w:tc>
        <w:tc>
          <w:tcPr>
            <w:tcW w:w="2360" w:type="dxa"/>
          </w:tcPr>
          <w:p>
            <w:pPr>
              <w:pStyle w:val="yTableNAm"/>
              <w:spacing w:before="0"/>
              <w:rPr>
                <w:sz w:val="18"/>
              </w:rPr>
            </w:pPr>
            <w:r>
              <w:rPr>
                <w:sz w:val="18"/>
              </w:rPr>
              <w:t>Astrotricha longifolia</w:t>
            </w:r>
          </w:p>
        </w:tc>
        <w:tc>
          <w:tcPr>
            <w:tcW w:w="2361" w:type="dxa"/>
          </w:tcPr>
          <w:p>
            <w:pPr>
              <w:pStyle w:val="yTableNAm"/>
              <w:spacing w:before="0"/>
              <w:rPr>
                <w:sz w:val="18"/>
              </w:rPr>
            </w:pPr>
            <w:r>
              <w:rPr>
                <w:sz w:val="18"/>
              </w:rPr>
              <w:t>Astrotricha obovata</w:t>
            </w:r>
          </w:p>
        </w:tc>
      </w:tr>
      <w:tr>
        <w:trPr>
          <w:cantSplit/>
        </w:trPr>
        <w:tc>
          <w:tcPr>
            <w:tcW w:w="2360" w:type="dxa"/>
          </w:tcPr>
          <w:p>
            <w:pPr>
              <w:pStyle w:val="yTableNAm"/>
              <w:spacing w:before="0"/>
              <w:rPr>
                <w:sz w:val="18"/>
              </w:rPr>
            </w:pPr>
            <w:r>
              <w:rPr>
                <w:sz w:val="18"/>
              </w:rPr>
              <w:t>Astrotricha pterocarpa</w:t>
            </w:r>
          </w:p>
        </w:tc>
        <w:tc>
          <w:tcPr>
            <w:tcW w:w="2360" w:type="dxa"/>
          </w:tcPr>
          <w:p>
            <w:pPr>
              <w:pStyle w:val="yTableNAm"/>
              <w:spacing w:before="0"/>
              <w:rPr>
                <w:sz w:val="18"/>
              </w:rPr>
            </w:pPr>
            <w:r>
              <w:rPr>
                <w:sz w:val="18"/>
              </w:rPr>
              <w:t>Astrotricha roddii</w:t>
            </w:r>
          </w:p>
        </w:tc>
        <w:tc>
          <w:tcPr>
            <w:tcW w:w="2361" w:type="dxa"/>
          </w:tcPr>
          <w:p>
            <w:pPr>
              <w:pStyle w:val="yTableNAm"/>
              <w:spacing w:before="0"/>
              <w:rPr>
                <w:sz w:val="18"/>
              </w:rPr>
            </w:pPr>
            <w:r>
              <w:rPr>
                <w:sz w:val="18"/>
              </w:rPr>
              <w:t>x Astroworthia bicarinata</w:t>
            </w:r>
          </w:p>
        </w:tc>
      </w:tr>
      <w:tr>
        <w:trPr>
          <w:cantSplit/>
        </w:trPr>
        <w:tc>
          <w:tcPr>
            <w:tcW w:w="2360" w:type="dxa"/>
          </w:tcPr>
          <w:p>
            <w:pPr>
              <w:pStyle w:val="yTableNAm"/>
              <w:spacing w:before="0"/>
              <w:rPr>
                <w:sz w:val="18"/>
              </w:rPr>
            </w:pPr>
            <w:r>
              <w:rPr>
                <w:sz w:val="18"/>
              </w:rPr>
              <w:t>Astydamia canariensis</w:t>
            </w:r>
          </w:p>
        </w:tc>
        <w:tc>
          <w:tcPr>
            <w:tcW w:w="2360" w:type="dxa"/>
          </w:tcPr>
          <w:p>
            <w:pPr>
              <w:pStyle w:val="yTableNAm"/>
              <w:spacing w:before="0"/>
              <w:rPr>
                <w:sz w:val="18"/>
              </w:rPr>
            </w:pPr>
            <w:r>
              <w:rPr>
                <w:sz w:val="18"/>
              </w:rPr>
              <w:t>Astydamia latifolia</w:t>
            </w:r>
          </w:p>
        </w:tc>
        <w:tc>
          <w:tcPr>
            <w:tcW w:w="2361" w:type="dxa"/>
          </w:tcPr>
          <w:p>
            <w:pPr>
              <w:pStyle w:val="yTableNAm"/>
              <w:spacing w:before="0"/>
              <w:rPr>
                <w:sz w:val="18"/>
              </w:rPr>
            </w:pPr>
            <w:r>
              <w:rPr>
                <w:sz w:val="18"/>
              </w:rPr>
              <w:t>Asyneuma canescens</w:t>
            </w:r>
          </w:p>
        </w:tc>
      </w:tr>
      <w:tr>
        <w:trPr>
          <w:cantSplit/>
        </w:trPr>
        <w:tc>
          <w:tcPr>
            <w:tcW w:w="2360" w:type="dxa"/>
          </w:tcPr>
          <w:p>
            <w:pPr>
              <w:pStyle w:val="yTableNAm"/>
              <w:spacing w:before="0"/>
              <w:rPr>
                <w:sz w:val="18"/>
              </w:rPr>
            </w:pPr>
            <w:r>
              <w:rPr>
                <w:sz w:val="18"/>
              </w:rPr>
              <w:t>Asystasia bella</w:t>
            </w:r>
          </w:p>
        </w:tc>
        <w:tc>
          <w:tcPr>
            <w:tcW w:w="2360" w:type="dxa"/>
          </w:tcPr>
          <w:p>
            <w:pPr>
              <w:pStyle w:val="yTableNAm"/>
              <w:spacing w:before="0"/>
              <w:rPr>
                <w:sz w:val="18"/>
              </w:rPr>
            </w:pPr>
            <w:r>
              <w:rPr>
                <w:sz w:val="18"/>
              </w:rPr>
              <w:t>Asystasia chelonoides</w:t>
            </w:r>
          </w:p>
        </w:tc>
        <w:tc>
          <w:tcPr>
            <w:tcW w:w="2361" w:type="dxa"/>
          </w:tcPr>
          <w:p>
            <w:pPr>
              <w:pStyle w:val="yTableNAm"/>
              <w:spacing w:before="0"/>
              <w:rPr>
                <w:sz w:val="18"/>
              </w:rPr>
            </w:pPr>
            <w:r>
              <w:rPr>
                <w:sz w:val="18"/>
              </w:rPr>
              <w:t>Asystasia gangetica</w:t>
            </w:r>
          </w:p>
        </w:tc>
      </w:tr>
      <w:tr>
        <w:trPr>
          <w:cantSplit/>
        </w:trPr>
        <w:tc>
          <w:tcPr>
            <w:tcW w:w="2360" w:type="dxa"/>
          </w:tcPr>
          <w:p>
            <w:pPr>
              <w:pStyle w:val="yTableNAm"/>
              <w:spacing w:before="0"/>
              <w:rPr>
                <w:sz w:val="18"/>
              </w:rPr>
            </w:pPr>
            <w:r>
              <w:rPr>
                <w:sz w:val="18"/>
              </w:rPr>
              <w:t>Asystasia scandens</w:t>
            </w:r>
          </w:p>
        </w:tc>
        <w:tc>
          <w:tcPr>
            <w:tcW w:w="2360" w:type="dxa"/>
          </w:tcPr>
          <w:p>
            <w:pPr>
              <w:pStyle w:val="yTableNAm"/>
              <w:spacing w:before="0"/>
              <w:rPr>
                <w:sz w:val="18"/>
              </w:rPr>
            </w:pPr>
            <w:r>
              <w:rPr>
                <w:sz w:val="18"/>
              </w:rPr>
              <w:t>Asystasia travancorica</w:t>
            </w:r>
          </w:p>
        </w:tc>
        <w:tc>
          <w:tcPr>
            <w:tcW w:w="2361" w:type="dxa"/>
          </w:tcPr>
          <w:p>
            <w:pPr>
              <w:pStyle w:val="yTableNAm"/>
              <w:spacing w:before="0"/>
              <w:rPr>
                <w:sz w:val="18"/>
              </w:rPr>
            </w:pPr>
            <w:r>
              <w:rPr>
                <w:sz w:val="18"/>
              </w:rPr>
              <w:t>Asystasia violacea</w:t>
            </w:r>
          </w:p>
        </w:tc>
      </w:tr>
      <w:tr>
        <w:trPr>
          <w:cantSplit/>
        </w:trPr>
        <w:tc>
          <w:tcPr>
            <w:tcW w:w="2360" w:type="dxa"/>
          </w:tcPr>
          <w:p>
            <w:pPr>
              <w:pStyle w:val="yTableNAm"/>
              <w:spacing w:before="0"/>
              <w:rPr>
                <w:sz w:val="18"/>
              </w:rPr>
            </w:pPr>
            <w:r>
              <w:rPr>
                <w:sz w:val="18"/>
              </w:rPr>
              <w:t>Ataenidia conferta</w:t>
            </w:r>
          </w:p>
        </w:tc>
        <w:tc>
          <w:tcPr>
            <w:tcW w:w="2360" w:type="dxa"/>
          </w:tcPr>
          <w:p>
            <w:pPr>
              <w:pStyle w:val="yTableNAm"/>
              <w:spacing w:before="0"/>
              <w:rPr>
                <w:sz w:val="18"/>
              </w:rPr>
            </w:pPr>
            <w:r>
              <w:rPr>
                <w:sz w:val="18"/>
              </w:rPr>
              <w:t>Atalantia monophylla</w:t>
            </w:r>
          </w:p>
        </w:tc>
        <w:tc>
          <w:tcPr>
            <w:tcW w:w="2361" w:type="dxa"/>
          </w:tcPr>
          <w:p>
            <w:pPr>
              <w:pStyle w:val="yTableNAm"/>
              <w:spacing w:before="0"/>
              <w:rPr>
                <w:sz w:val="18"/>
              </w:rPr>
            </w:pPr>
            <w:r>
              <w:rPr>
                <w:sz w:val="18"/>
              </w:rPr>
              <w:t>Atalaya collina</w:t>
            </w:r>
          </w:p>
        </w:tc>
      </w:tr>
      <w:tr>
        <w:trPr>
          <w:cantSplit/>
        </w:trPr>
        <w:tc>
          <w:tcPr>
            <w:tcW w:w="2360" w:type="dxa"/>
          </w:tcPr>
          <w:p>
            <w:pPr>
              <w:pStyle w:val="yTableNAm"/>
              <w:spacing w:before="0"/>
              <w:rPr>
                <w:sz w:val="18"/>
              </w:rPr>
            </w:pPr>
            <w:r>
              <w:rPr>
                <w:sz w:val="18"/>
              </w:rPr>
              <w:t>Atalaya multiflora</w:t>
            </w:r>
          </w:p>
        </w:tc>
        <w:tc>
          <w:tcPr>
            <w:tcW w:w="2360" w:type="dxa"/>
          </w:tcPr>
          <w:p>
            <w:pPr>
              <w:pStyle w:val="yTableNAm"/>
              <w:spacing w:before="0"/>
              <w:rPr>
                <w:sz w:val="18"/>
              </w:rPr>
            </w:pPr>
            <w:r>
              <w:rPr>
                <w:sz w:val="18"/>
              </w:rPr>
              <w:t>Atamosco pulchella</w:t>
            </w:r>
          </w:p>
        </w:tc>
        <w:tc>
          <w:tcPr>
            <w:tcW w:w="2361" w:type="dxa"/>
          </w:tcPr>
          <w:p>
            <w:pPr>
              <w:pStyle w:val="yTableNAm"/>
              <w:spacing w:before="0"/>
              <w:rPr>
                <w:sz w:val="18"/>
              </w:rPr>
            </w:pPr>
            <w:r>
              <w:rPr>
                <w:sz w:val="18"/>
              </w:rPr>
              <w:t>Athamanta chiliosciadia</w:t>
            </w:r>
          </w:p>
        </w:tc>
      </w:tr>
      <w:tr>
        <w:trPr>
          <w:cantSplit/>
        </w:trPr>
        <w:tc>
          <w:tcPr>
            <w:tcW w:w="2360" w:type="dxa"/>
          </w:tcPr>
          <w:p>
            <w:pPr>
              <w:pStyle w:val="yTableNAm"/>
              <w:spacing w:before="0"/>
              <w:rPr>
                <w:sz w:val="18"/>
              </w:rPr>
            </w:pPr>
            <w:r>
              <w:rPr>
                <w:sz w:val="18"/>
              </w:rPr>
              <w:t>Athamanta cretensis</w:t>
            </w:r>
          </w:p>
        </w:tc>
        <w:tc>
          <w:tcPr>
            <w:tcW w:w="2360" w:type="dxa"/>
          </w:tcPr>
          <w:p>
            <w:pPr>
              <w:pStyle w:val="yTableNAm"/>
              <w:spacing w:before="0"/>
              <w:rPr>
                <w:sz w:val="18"/>
              </w:rPr>
            </w:pPr>
            <w:r>
              <w:rPr>
                <w:sz w:val="18"/>
              </w:rPr>
              <w:t>Athamanta macedonica</w:t>
            </w:r>
          </w:p>
        </w:tc>
        <w:tc>
          <w:tcPr>
            <w:tcW w:w="2361" w:type="dxa"/>
          </w:tcPr>
          <w:p>
            <w:pPr>
              <w:pStyle w:val="yTableNAm"/>
              <w:spacing w:before="0"/>
              <w:rPr>
                <w:sz w:val="18"/>
              </w:rPr>
            </w:pPr>
            <w:r>
              <w:rPr>
                <w:sz w:val="18"/>
              </w:rPr>
              <w:t>Athamanta turbith</w:t>
            </w:r>
          </w:p>
        </w:tc>
      </w:tr>
      <w:tr>
        <w:trPr>
          <w:cantSplit/>
        </w:trPr>
        <w:tc>
          <w:tcPr>
            <w:tcW w:w="2360" w:type="dxa"/>
          </w:tcPr>
          <w:p>
            <w:pPr>
              <w:pStyle w:val="yTableNAm"/>
              <w:spacing w:before="0"/>
              <w:rPr>
                <w:sz w:val="18"/>
              </w:rPr>
            </w:pPr>
            <w:r>
              <w:rPr>
                <w:sz w:val="18"/>
              </w:rPr>
              <w:t>Athanasia acerosa</w:t>
            </w:r>
          </w:p>
        </w:tc>
        <w:tc>
          <w:tcPr>
            <w:tcW w:w="2360" w:type="dxa"/>
          </w:tcPr>
          <w:p>
            <w:pPr>
              <w:pStyle w:val="yTableNAm"/>
              <w:spacing w:before="0"/>
              <w:rPr>
                <w:sz w:val="18"/>
              </w:rPr>
            </w:pPr>
            <w:r>
              <w:rPr>
                <w:sz w:val="18"/>
              </w:rPr>
              <w:t>Athenaea picta</w:t>
            </w:r>
          </w:p>
        </w:tc>
        <w:tc>
          <w:tcPr>
            <w:tcW w:w="2361" w:type="dxa"/>
          </w:tcPr>
          <w:p>
            <w:pPr>
              <w:pStyle w:val="yTableNAm"/>
              <w:spacing w:before="0"/>
              <w:rPr>
                <w:sz w:val="18"/>
              </w:rPr>
            </w:pPr>
            <w:r>
              <w:rPr>
                <w:sz w:val="18"/>
              </w:rPr>
              <w:t>Atherosperma moschatum</w:t>
            </w:r>
          </w:p>
        </w:tc>
      </w:tr>
      <w:tr>
        <w:trPr>
          <w:cantSplit/>
        </w:trPr>
        <w:tc>
          <w:tcPr>
            <w:tcW w:w="2360" w:type="dxa"/>
          </w:tcPr>
          <w:p>
            <w:pPr>
              <w:pStyle w:val="yTableNAm"/>
              <w:spacing w:before="0"/>
              <w:rPr>
                <w:sz w:val="18"/>
              </w:rPr>
            </w:pPr>
            <w:r>
              <w:rPr>
                <w:sz w:val="18"/>
              </w:rPr>
              <w:t>Athertonia diversifolia</w:t>
            </w:r>
          </w:p>
        </w:tc>
        <w:tc>
          <w:tcPr>
            <w:tcW w:w="2360" w:type="dxa"/>
          </w:tcPr>
          <w:p>
            <w:pPr>
              <w:pStyle w:val="yTableNAm"/>
              <w:spacing w:before="0"/>
              <w:rPr>
                <w:sz w:val="18"/>
              </w:rPr>
            </w:pPr>
            <w:r>
              <w:rPr>
                <w:sz w:val="18"/>
              </w:rPr>
              <w:t>Athrixia pulverulenta</w:t>
            </w:r>
          </w:p>
        </w:tc>
        <w:tc>
          <w:tcPr>
            <w:tcW w:w="2361" w:type="dxa"/>
          </w:tcPr>
          <w:p>
            <w:pPr>
              <w:pStyle w:val="yTableNAm"/>
              <w:spacing w:before="0"/>
              <w:rPr>
                <w:sz w:val="18"/>
              </w:rPr>
            </w:pPr>
            <w:r>
              <w:rPr>
                <w:sz w:val="18"/>
              </w:rPr>
              <w:t>Athrotaxis cupressoides</w:t>
            </w:r>
          </w:p>
        </w:tc>
      </w:tr>
      <w:tr>
        <w:trPr>
          <w:cantSplit/>
        </w:trPr>
        <w:tc>
          <w:tcPr>
            <w:tcW w:w="2360" w:type="dxa"/>
          </w:tcPr>
          <w:p>
            <w:pPr>
              <w:pStyle w:val="yTableNAm"/>
              <w:spacing w:before="0"/>
              <w:rPr>
                <w:sz w:val="18"/>
              </w:rPr>
            </w:pPr>
            <w:r>
              <w:rPr>
                <w:sz w:val="18"/>
              </w:rPr>
              <w:t>Athrotaxis laxifolia</w:t>
            </w:r>
          </w:p>
        </w:tc>
        <w:tc>
          <w:tcPr>
            <w:tcW w:w="2360" w:type="dxa"/>
          </w:tcPr>
          <w:p>
            <w:pPr>
              <w:pStyle w:val="yTableNAm"/>
              <w:spacing w:before="0"/>
              <w:rPr>
                <w:sz w:val="18"/>
              </w:rPr>
            </w:pPr>
            <w:r>
              <w:rPr>
                <w:sz w:val="18"/>
              </w:rPr>
              <w:t>Athrotaxis selaginoides</w:t>
            </w:r>
          </w:p>
        </w:tc>
        <w:tc>
          <w:tcPr>
            <w:tcW w:w="2361" w:type="dxa"/>
          </w:tcPr>
          <w:p>
            <w:pPr>
              <w:pStyle w:val="yTableNAm"/>
              <w:spacing w:before="0"/>
              <w:rPr>
                <w:sz w:val="18"/>
              </w:rPr>
            </w:pPr>
            <w:r>
              <w:rPr>
                <w:sz w:val="18"/>
              </w:rPr>
              <w:t>Athyriopsis thwaitesii</w:t>
            </w:r>
          </w:p>
        </w:tc>
      </w:tr>
      <w:tr>
        <w:trPr>
          <w:cantSplit/>
        </w:trPr>
        <w:tc>
          <w:tcPr>
            <w:tcW w:w="2360" w:type="dxa"/>
          </w:tcPr>
          <w:p>
            <w:pPr>
              <w:pStyle w:val="yTableNAm"/>
              <w:spacing w:before="0"/>
              <w:rPr>
                <w:sz w:val="18"/>
              </w:rPr>
            </w:pPr>
            <w:r>
              <w:rPr>
                <w:sz w:val="18"/>
              </w:rPr>
              <w:t>Athyrium accedens</w:t>
            </w:r>
          </w:p>
        </w:tc>
        <w:tc>
          <w:tcPr>
            <w:tcW w:w="2360" w:type="dxa"/>
          </w:tcPr>
          <w:p>
            <w:pPr>
              <w:pStyle w:val="yTableNAm"/>
              <w:spacing w:before="0"/>
              <w:rPr>
                <w:sz w:val="18"/>
              </w:rPr>
            </w:pPr>
            <w:r>
              <w:rPr>
                <w:sz w:val="18"/>
              </w:rPr>
              <w:t>Athyrium assimile</w:t>
            </w:r>
          </w:p>
        </w:tc>
        <w:tc>
          <w:tcPr>
            <w:tcW w:w="2361" w:type="dxa"/>
          </w:tcPr>
          <w:p>
            <w:pPr>
              <w:pStyle w:val="yTableNAm"/>
              <w:spacing w:before="0"/>
              <w:rPr>
                <w:sz w:val="18"/>
              </w:rPr>
            </w:pPr>
            <w:r>
              <w:rPr>
                <w:sz w:val="18"/>
              </w:rPr>
              <w:t>Athyrium bantamense</w:t>
            </w:r>
          </w:p>
        </w:tc>
      </w:tr>
      <w:tr>
        <w:trPr>
          <w:cantSplit/>
        </w:trPr>
        <w:tc>
          <w:tcPr>
            <w:tcW w:w="2360" w:type="dxa"/>
          </w:tcPr>
          <w:p>
            <w:pPr>
              <w:pStyle w:val="yTableNAm"/>
              <w:spacing w:before="0"/>
              <w:rPr>
                <w:sz w:val="18"/>
              </w:rPr>
            </w:pPr>
            <w:r>
              <w:rPr>
                <w:sz w:val="18"/>
              </w:rPr>
              <w:t>Athyrium cuspidatum</w:t>
            </w:r>
          </w:p>
        </w:tc>
        <w:tc>
          <w:tcPr>
            <w:tcW w:w="2360" w:type="dxa"/>
          </w:tcPr>
          <w:p>
            <w:pPr>
              <w:pStyle w:val="yTableNAm"/>
              <w:spacing w:before="0"/>
              <w:rPr>
                <w:sz w:val="18"/>
              </w:rPr>
            </w:pPr>
            <w:r>
              <w:rPr>
                <w:sz w:val="18"/>
              </w:rPr>
              <w:t>Athyrium dilatatum</w:t>
            </w:r>
          </w:p>
        </w:tc>
        <w:tc>
          <w:tcPr>
            <w:tcW w:w="2361" w:type="dxa"/>
          </w:tcPr>
          <w:p>
            <w:pPr>
              <w:pStyle w:val="yTableNAm"/>
              <w:spacing w:before="0"/>
              <w:rPr>
                <w:sz w:val="18"/>
              </w:rPr>
            </w:pPr>
            <w:r>
              <w:rPr>
                <w:sz w:val="18"/>
              </w:rPr>
              <w:t>Athyrium drepanopterum</w:t>
            </w:r>
          </w:p>
        </w:tc>
      </w:tr>
      <w:tr>
        <w:trPr>
          <w:cantSplit/>
        </w:trPr>
        <w:tc>
          <w:tcPr>
            <w:tcW w:w="2360" w:type="dxa"/>
          </w:tcPr>
          <w:p>
            <w:pPr>
              <w:pStyle w:val="yTableNAm"/>
              <w:spacing w:before="0"/>
              <w:rPr>
                <w:sz w:val="18"/>
              </w:rPr>
            </w:pPr>
            <w:r>
              <w:rPr>
                <w:sz w:val="18"/>
              </w:rPr>
              <w:t>Athyrium filix-femina</w:t>
            </w:r>
          </w:p>
        </w:tc>
        <w:tc>
          <w:tcPr>
            <w:tcW w:w="2360" w:type="dxa"/>
          </w:tcPr>
          <w:p>
            <w:pPr>
              <w:pStyle w:val="yTableNAm"/>
              <w:spacing w:before="0"/>
              <w:rPr>
                <w:sz w:val="18"/>
              </w:rPr>
            </w:pPr>
            <w:r>
              <w:rPr>
                <w:sz w:val="18"/>
              </w:rPr>
              <w:t>Athyrium foliolosum</w:t>
            </w:r>
          </w:p>
        </w:tc>
        <w:tc>
          <w:tcPr>
            <w:tcW w:w="2361" w:type="dxa"/>
          </w:tcPr>
          <w:p>
            <w:pPr>
              <w:pStyle w:val="yTableNAm"/>
              <w:spacing w:before="0"/>
              <w:rPr>
                <w:sz w:val="18"/>
              </w:rPr>
            </w:pPr>
            <w:r>
              <w:rPr>
                <w:sz w:val="18"/>
              </w:rPr>
              <w:t>Athyrium frangulum</w:t>
            </w:r>
          </w:p>
        </w:tc>
      </w:tr>
      <w:tr>
        <w:trPr>
          <w:cantSplit/>
        </w:trPr>
        <w:tc>
          <w:tcPr>
            <w:tcW w:w="2360" w:type="dxa"/>
          </w:tcPr>
          <w:p>
            <w:pPr>
              <w:pStyle w:val="yTableNAm"/>
              <w:spacing w:before="0"/>
              <w:rPr>
                <w:sz w:val="18"/>
              </w:rPr>
            </w:pPr>
            <w:r>
              <w:rPr>
                <w:sz w:val="18"/>
              </w:rPr>
              <w:t>Athyrium goeringianum</w:t>
            </w:r>
          </w:p>
        </w:tc>
        <w:tc>
          <w:tcPr>
            <w:tcW w:w="2360" w:type="dxa"/>
          </w:tcPr>
          <w:p>
            <w:pPr>
              <w:pStyle w:val="yTableNAm"/>
              <w:spacing w:before="0"/>
              <w:rPr>
                <w:sz w:val="18"/>
              </w:rPr>
            </w:pPr>
            <w:r>
              <w:rPr>
                <w:sz w:val="18"/>
              </w:rPr>
              <w:t>Athyrium mearnsianum</w:t>
            </w:r>
          </w:p>
        </w:tc>
        <w:tc>
          <w:tcPr>
            <w:tcW w:w="2361" w:type="dxa"/>
          </w:tcPr>
          <w:p>
            <w:pPr>
              <w:pStyle w:val="yTableNAm"/>
              <w:spacing w:before="0"/>
              <w:rPr>
                <w:sz w:val="18"/>
              </w:rPr>
            </w:pPr>
            <w:r>
              <w:rPr>
                <w:sz w:val="18"/>
              </w:rPr>
              <w:t>Athyrium melanolepis</w:t>
            </w:r>
          </w:p>
        </w:tc>
      </w:tr>
      <w:tr>
        <w:trPr>
          <w:cantSplit/>
        </w:trPr>
        <w:tc>
          <w:tcPr>
            <w:tcW w:w="2360" w:type="dxa"/>
          </w:tcPr>
          <w:p>
            <w:pPr>
              <w:pStyle w:val="yTableNAm"/>
              <w:spacing w:before="0"/>
              <w:rPr>
                <w:sz w:val="18"/>
              </w:rPr>
            </w:pPr>
            <w:r>
              <w:rPr>
                <w:sz w:val="18"/>
              </w:rPr>
              <w:t>Athyrium moritzianum</w:t>
            </w:r>
          </w:p>
        </w:tc>
        <w:tc>
          <w:tcPr>
            <w:tcW w:w="2360" w:type="dxa"/>
          </w:tcPr>
          <w:p>
            <w:pPr>
              <w:pStyle w:val="yTableNAm"/>
              <w:spacing w:before="0"/>
              <w:rPr>
                <w:sz w:val="18"/>
              </w:rPr>
            </w:pPr>
            <w:r>
              <w:rPr>
                <w:sz w:val="18"/>
              </w:rPr>
              <w:t>Athyrium niponicum</w:t>
            </w:r>
          </w:p>
        </w:tc>
        <w:tc>
          <w:tcPr>
            <w:tcW w:w="2361" w:type="dxa"/>
          </w:tcPr>
          <w:p>
            <w:pPr>
              <w:pStyle w:val="yTableNAm"/>
              <w:spacing w:before="0"/>
              <w:rPr>
                <w:sz w:val="18"/>
              </w:rPr>
            </w:pPr>
            <w:r>
              <w:rPr>
                <w:sz w:val="18"/>
              </w:rPr>
              <w:t>Athyrium otophorum</w:t>
            </w:r>
          </w:p>
        </w:tc>
      </w:tr>
      <w:tr>
        <w:trPr>
          <w:cantSplit/>
        </w:trPr>
        <w:tc>
          <w:tcPr>
            <w:tcW w:w="2360" w:type="dxa"/>
          </w:tcPr>
          <w:p>
            <w:pPr>
              <w:pStyle w:val="yTableNAm"/>
              <w:spacing w:before="0"/>
              <w:rPr>
                <w:sz w:val="18"/>
              </w:rPr>
            </w:pPr>
            <w:r>
              <w:rPr>
                <w:sz w:val="18"/>
              </w:rPr>
              <w:t>Athyrium rubripes</w:t>
            </w:r>
          </w:p>
        </w:tc>
        <w:tc>
          <w:tcPr>
            <w:tcW w:w="2360" w:type="dxa"/>
          </w:tcPr>
          <w:p>
            <w:pPr>
              <w:pStyle w:val="yTableNAm"/>
              <w:spacing w:before="0"/>
              <w:rPr>
                <w:sz w:val="18"/>
              </w:rPr>
            </w:pPr>
            <w:r>
              <w:rPr>
                <w:sz w:val="18"/>
              </w:rPr>
              <w:t>Athyrium sheareri</w:t>
            </w:r>
          </w:p>
        </w:tc>
        <w:tc>
          <w:tcPr>
            <w:tcW w:w="2361" w:type="dxa"/>
          </w:tcPr>
          <w:p>
            <w:pPr>
              <w:pStyle w:val="yTableNAm"/>
              <w:spacing w:before="0"/>
              <w:rPr>
                <w:sz w:val="18"/>
              </w:rPr>
            </w:pPr>
            <w:r>
              <w:rPr>
                <w:sz w:val="18"/>
              </w:rPr>
              <w:t>Athyrium spinulosum</w:t>
            </w:r>
          </w:p>
        </w:tc>
      </w:tr>
      <w:tr>
        <w:trPr>
          <w:cantSplit/>
        </w:trPr>
        <w:tc>
          <w:tcPr>
            <w:tcW w:w="2360" w:type="dxa"/>
          </w:tcPr>
          <w:p>
            <w:pPr>
              <w:pStyle w:val="yTableNAm"/>
              <w:spacing w:before="0"/>
              <w:rPr>
                <w:sz w:val="18"/>
              </w:rPr>
            </w:pPr>
            <w:r>
              <w:rPr>
                <w:sz w:val="18"/>
              </w:rPr>
              <w:t>Athyrium subrigescens</w:t>
            </w:r>
          </w:p>
        </w:tc>
        <w:tc>
          <w:tcPr>
            <w:tcW w:w="2360" w:type="dxa"/>
          </w:tcPr>
          <w:p>
            <w:pPr>
              <w:pStyle w:val="yTableNAm"/>
              <w:spacing w:before="0"/>
              <w:rPr>
                <w:sz w:val="18"/>
              </w:rPr>
            </w:pPr>
            <w:r>
              <w:rPr>
                <w:sz w:val="18"/>
              </w:rPr>
              <w:t>Athyrium vidalii</w:t>
            </w:r>
          </w:p>
        </w:tc>
        <w:tc>
          <w:tcPr>
            <w:tcW w:w="2361" w:type="dxa"/>
          </w:tcPr>
          <w:p>
            <w:pPr>
              <w:pStyle w:val="yTableNAm"/>
              <w:spacing w:before="0"/>
              <w:rPr>
                <w:sz w:val="18"/>
              </w:rPr>
            </w:pPr>
            <w:r>
              <w:rPr>
                <w:sz w:val="18"/>
              </w:rPr>
              <w:t>Athyrium wardii</w:t>
            </w:r>
          </w:p>
        </w:tc>
      </w:tr>
      <w:tr>
        <w:trPr>
          <w:cantSplit/>
        </w:trPr>
        <w:tc>
          <w:tcPr>
            <w:tcW w:w="2360" w:type="dxa"/>
          </w:tcPr>
          <w:p>
            <w:pPr>
              <w:pStyle w:val="yTableNAm"/>
              <w:spacing w:before="0"/>
              <w:rPr>
                <w:sz w:val="18"/>
              </w:rPr>
            </w:pPr>
            <w:r>
              <w:rPr>
                <w:sz w:val="18"/>
              </w:rPr>
              <w:t>Athyrium yokoscense</w:t>
            </w:r>
          </w:p>
        </w:tc>
        <w:tc>
          <w:tcPr>
            <w:tcW w:w="2360" w:type="dxa"/>
          </w:tcPr>
          <w:p>
            <w:pPr>
              <w:pStyle w:val="yTableNAm"/>
              <w:spacing w:before="0"/>
              <w:rPr>
                <w:sz w:val="18"/>
              </w:rPr>
            </w:pPr>
            <w:r>
              <w:rPr>
                <w:sz w:val="18"/>
              </w:rPr>
              <w:t>Atkinsonia ligustrina</w:t>
            </w:r>
          </w:p>
        </w:tc>
        <w:tc>
          <w:tcPr>
            <w:tcW w:w="2361" w:type="dxa"/>
          </w:tcPr>
          <w:p>
            <w:pPr>
              <w:pStyle w:val="yTableNAm"/>
              <w:spacing w:before="0"/>
              <w:rPr>
                <w:sz w:val="18"/>
              </w:rPr>
            </w:pPr>
            <w:r>
              <w:rPr>
                <w:sz w:val="18"/>
              </w:rPr>
              <w:t>Atractocarpus benthamianus</w:t>
            </w:r>
          </w:p>
        </w:tc>
      </w:tr>
      <w:tr>
        <w:trPr>
          <w:cantSplit/>
        </w:trPr>
        <w:tc>
          <w:tcPr>
            <w:tcW w:w="2360" w:type="dxa"/>
          </w:tcPr>
          <w:p>
            <w:pPr>
              <w:pStyle w:val="yTableNAm"/>
              <w:spacing w:before="0"/>
              <w:rPr>
                <w:sz w:val="18"/>
              </w:rPr>
            </w:pPr>
            <w:r>
              <w:rPr>
                <w:sz w:val="18"/>
              </w:rPr>
              <w:t>Atractocarpus chartaceus</w:t>
            </w:r>
          </w:p>
        </w:tc>
        <w:tc>
          <w:tcPr>
            <w:tcW w:w="2360" w:type="dxa"/>
          </w:tcPr>
          <w:p>
            <w:pPr>
              <w:pStyle w:val="yTableNAm"/>
              <w:spacing w:before="0"/>
              <w:rPr>
                <w:sz w:val="18"/>
              </w:rPr>
            </w:pPr>
            <w:r>
              <w:rPr>
                <w:sz w:val="18"/>
              </w:rPr>
              <w:t>Atractocarpus fitzalanii</w:t>
            </w:r>
          </w:p>
        </w:tc>
        <w:tc>
          <w:tcPr>
            <w:tcW w:w="2361" w:type="dxa"/>
          </w:tcPr>
          <w:p>
            <w:pPr>
              <w:pStyle w:val="yTableNAm"/>
              <w:spacing w:before="0"/>
              <w:rPr>
                <w:sz w:val="18"/>
              </w:rPr>
            </w:pPr>
            <w:r>
              <w:rPr>
                <w:sz w:val="18"/>
              </w:rPr>
              <w:t>Atractocarpus hirtus</w:t>
            </w:r>
          </w:p>
        </w:tc>
      </w:tr>
      <w:tr>
        <w:trPr>
          <w:cantSplit/>
        </w:trPr>
        <w:tc>
          <w:tcPr>
            <w:tcW w:w="2360" w:type="dxa"/>
          </w:tcPr>
          <w:p>
            <w:pPr>
              <w:pStyle w:val="yTableNAm"/>
              <w:spacing w:before="0"/>
              <w:rPr>
                <w:sz w:val="18"/>
              </w:rPr>
            </w:pPr>
            <w:r>
              <w:rPr>
                <w:sz w:val="18"/>
              </w:rPr>
              <w:t>Atractocarpus merikin</w:t>
            </w:r>
          </w:p>
        </w:tc>
        <w:tc>
          <w:tcPr>
            <w:tcW w:w="2360" w:type="dxa"/>
          </w:tcPr>
          <w:p>
            <w:pPr>
              <w:pStyle w:val="yTableNAm"/>
              <w:spacing w:before="0"/>
              <w:rPr>
                <w:sz w:val="18"/>
              </w:rPr>
            </w:pPr>
            <w:r>
              <w:rPr>
                <w:sz w:val="18"/>
              </w:rPr>
              <w:t>Atractocarpus sessilis</w:t>
            </w:r>
          </w:p>
        </w:tc>
        <w:tc>
          <w:tcPr>
            <w:tcW w:w="2361" w:type="dxa"/>
          </w:tcPr>
          <w:p>
            <w:pPr>
              <w:pStyle w:val="yTableNAm"/>
              <w:spacing w:before="0"/>
              <w:rPr>
                <w:sz w:val="18"/>
              </w:rPr>
            </w:pPr>
            <w:r>
              <w:rPr>
                <w:sz w:val="18"/>
              </w:rPr>
              <w:t>Atractylodes macrocephala</w:t>
            </w:r>
          </w:p>
        </w:tc>
      </w:tr>
      <w:tr>
        <w:trPr>
          <w:cantSplit/>
        </w:trPr>
        <w:tc>
          <w:tcPr>
            <w:tcW w:w="2360" w:type="dxa"/>
          </w:tcPr>
          <w:p>
            <w:pPr>
              <w:pStyle w:val="yTableNAm"/>
              <w:spacing w:before="0"/>
              <w:rPr>
                <w:sz w:val="18"/>
              </w:rPr>
            </w:pPr>
            <w:r>
              <w:rPr>
                <w:sz w:val="18"/>
              </w:rPr>
              <w:t>Atriplex angulata</w:t>
            </w:r>
          </w:p>
        </w:tc>
        <w:tc>
          <w:tcPr>
            <w:tcW w:w="2360" w:type="dxa"/>
          </w:tcPr>
          <w:p>
            <w:pPr>
              <w:pStyle w:val="yTableNAm"/>
              <w:spacing w:before="0"/>
              <w:rPr>
                <w:sz w:val="18"/>
              </w:rPr>
            </w:pPr>
            <w:r>
              <w:rPr>
                <w:sz w:val="18"/>
              </w:rPr>
              <w:t>Atriplex atacamensis</w:t>
            </w:r>
          </w:p>
        </w:tc>
        <w:tc>
          <w:tcPr>
            <w:tcW w:w="2361" w:type="dxa"/>
          </w:tcPr>
          <w:p>
            <w:pPr>
              <w:pStyle w:val="yTableNAm"/>
              <w:spacing w:before="0"/>
              <w:rPr>
                <w:sz w:val="18"/>
              </w:rPr>
            </w:pPr>
            <w:r>
              <w:rPr>
                <w:sz w:val="18"/>
              </w:rPr>
              <w:t>Atriplex aucheri</w:t>
            </w:r>
          </w:p>
        </w:tc>
      </w:tr>
      <w:tr>
        <w:trPr>
          <w:cantSplit/>
        </w:trPr>
        <w:tc>
          <w:tcPr>
            <w:tcW w:w="2360" w:type="dxa"/>
          </w:tcPr>
          <w:p>
            <w:pPr>
              <w:pStyle w:val="yTableNAm"/>
              <w:spacing w:before="0"/>
              <w:rPr>
                <w:sz w:val="18"/>
              </w:rPr>
            </w:pPr>
            <w:r>
              <w:rPr>
                <w:sz w:val="18"/>
              </w:rPr>
              <w:t>Atriplex billardierei</w:t>
            </w:r>
          </w:p>
        </w:tc>
        <w:tc>
          <w:tcPr>
            <w:tcW w:w="2360" w:type="dxa"/>
          </w:tcPr>
          <w:p>
            <w:pPr>
              <w:pStyle w:val="yTableNAm"/>
              <w:spacing w:before="0"/>
              <w:rPr>
                <w:sz w:val="18"/>
              </w:rPr>
            </w:pPr>
            <w:r>
              <w:rPr>
                <w:sz w:val="18"/>
              </w:rPr>
              <w:t>Atriplex canescens</w:t>
            </w:r>
          </w:p>
        </w:tc>
        <w:tc>
          <w:tcPr>
            <w:tcW w:w="2361" w:type="dxa"/>
          </w:tcPr>
          <w:p>
            <w:pPr>
              <w:pStyle w:val="yTableNAm"/>
              <w:spacing w:before="0"/>
              <w:rPr>
                <w:sz w:val="18"/>
              </w:rPr>
            </w:pPr>
            <w:r>
              <w:rPr>
                <w:sz w:val="18"/>
              </w:rPr>
              <w:t>Atriplex conduplicata</w:t>
            </w:r>
          </w:p>
        </w:tc>
      </w:tr>
      <w:tr>
        <w:trPr>
          <w:cantSplit/>
        </w:trPr>
        <w:tc>
          <w:tcPr>
            <w:tcW w:w="2360" w:type="dxa"/>
          </w:tcPr>
          <w:p>
            <w:pPr>
              <w:pStyle w:val="yTableNAm"/>
              <w:spacing w:before="0"/>
              <w:rPr>
                <w:sz w:val="18"/>
              </w:rPr>
            </w:pPr>
            <w:r>
              <w:rPr>
                <w:sz w:val="18"/>
              </w:rPr>
              <w:t>Atriplex coquimbana</w:t>
            </w:r>
          </w:p>
        </w:tc>
        <w:tc>
          <w:tcPr>
            <w:tcW w:w="2360" w:type="dxa"/>
          </w:tcPr>
          <w:p>
            <w:pPr>
              <w:pStyle w:val="yTableNAm"/>
              <w:spacing w:before="0"/>
              <w:rPr>
                <w:sz w:val="18"/>
              </w:rPr>
            </w:pPr>
            <w:r>
              <w:rPr>
                <w:sz w:val="18"/>
              </w:rPr>
              <w:t>Atriplex eichleri</w:t>
            </w:r>
          </w:p>
        </w:tc>
        <w:tc>
          <w:tcPr>
            <w:tcW w:w="2361" w:type="dxa"/>
          </w:tcPr>
          <w:p>
            <w:pPr>
              <w:pStyle w:val="yTableNAm"/>
              <w:spacing w:before="0"/>
              <w:rPr>
                <w:sz w:val="18"/>
              </w:rPr>
            </w:pPr>
            <w:r>
              <w:rPr>
                <w:sz w:val="18"/>
              </w:rPr>
              <w:t>Atriplex falcata</w:t>
            </w:r>
          </w:p>
        </w:tc>
      </w:tr>
      <w:tr>
        <w:trPr>
          <w:cantSplit/>
        </w:trPr>
        <w:tc>
          <w:tcPr>
            <w:tcW w:w="2360" w:type="dxa"/>
          </w:tcPr>
          <w:p>
            <w:pPr>
              <w:pStyle w:val="yTableNAm"/>
              <w:spacing w:before="0"/>
              <w:rPr>
                <w:sz w:val="18"/>
              </w:rPr>
            </w:pPr>
            <w:r>
              <w:rPr>
                <w:sz w:val="18"/>
              </w:rPr>
              <w:t>Atriplex fissivalvis</w:t>
            </w:r>
          </w:p>
        </w:tc>
        <w:tc>
          <w:tcPr>
            <w:tcW w:w="2360" w:type="dxa"/>
          </w:tcPr>
          <w:p>
            <w:pPr>
              <w:pStyle w:val="yTableNAm"/>
              <w:spacing w:before="0"/>
              <w:rPr>
                <w:sz w:val="18"/>
              </w:rPr>
            </w:pPr>
            <w:r>
              <w:rPr>
                <w:sz w:val="18"/>
              </w:rPr>
              <w:t>Atriplex flabellum</w:t>
            </w:r>
          </w:p>
        </w:tc>
        <w:tc>
          <w:tcPr>
            <w:tcW w:w="2361" w:type="dxa"/>
          </w:tcPr>
          <w:p>
            <w:pPr>
              <w:pStyle w:val="yTableNAm"/>
              <w:spacing w:before="0"/>
              <w:rPr>
                <w:sz w:val="18"/>
              </w:rPr>
            </w:pPr>
            <w:r>
              <w:rPr>
                <w:sz w:val="18"/>
              </w:rPr>
              <w:t>Atriplex gardneri</w:t>
            </w:r>
          </w:p>
        </w:tc>
      </w:tr>
      <w:tr>
        <w:trPr>
          <w:cantSplit/>
        </w:trPr>
        <w:tc>
          <w:tcPr>
            <w:tcW w:w="2360" w:type="dxa"/>
          </w:tcPr>
          <w:p>
            <w:pPr>
              <w:pStyle w:val="yTableNAm"/>
              <w:spacing w:before="0"/>
              <w:rPr>
                <w:sz w:val="18"/>
              </w:rPr>
            </w:pPr>
            <w:r>
              <w:rPr>
                <w:sz w:val="18"/>
              </w:rPr>
              <w:t>Atriplex halimus</w:t>
            </w:r>
          </w:p>
        </w:tc>
        <w:tc>
          <w:tcPr>
            <w:tcW w:w="2360" w:type="dxa"/>
          </w:tcPr>
          <w:p>
            <w:pPr>
              <w:pStyle w:val="yTableNAm"/>
              <w:spacing w:before="0"/>
              <w:rPr>
                <w:sz w:val="18"/>
              </w:rPr>
            </w:pPr>
            <w:r>
              <w:rPr>
                <w:sz w:val="18"/>
              </w:rPr>
              <w:t>Atriplex hortensis</w:t>
            </w:r>
          </w:p>
        </w:tc>
        <w:tc>
          <w:tcPr>
            <w:tcW w:w="2361" w:type="dxa"/>
          </w:tcPr>
          <w:p>
            <w:pPr>
              <w:pStyle w:val="yTableNAm"/>
              <w:spacing w:before="0"/>
              <w:rPr>
                <w:sz w:val="18"/>
              </w:rPr>
            </w:pPr>
            <w:r>
              <w:rPr>
                <w:sz w:val="18"/>
              </w:rPr>
              <w:t>Atriplex hymenelytra</w:t>
            </w:r>
          </w:p>
        </w:tc>
      </w:tr>
      <w:tr>
        <w:trPr>
          <w:cantSplit/>
        </w:trPr>
        <w:tc>
          <w:tcPr>
            <w:tcW w:w="2360" w:type="dxa"/>
          </w:tcPr>
          <w:p>
            <w:pPr>
              <w:pStyle w:val="yTableNAm"/>
              <w:spacing w:before="0"/>
              <w:rPr>
                <w:sz w:val="18"/>
              </w:rPr>
            </w:pPr>
            <w:r>
              <w:rPr>
                <w:sz w:val="18"/>
              </w:rPr>
              <w:t>Atriplex incrassata</w:t>
            </w:r>
          </w:p>
        </w:tc>
        <w:tc>
          <w:tcPr>
            <w:tcW w:w="2360" w:type="dxa"/>
          </w:tcPr>
          <w:p>
            <w:pPr>
              <w:pStyle w:val="yTableNAm"/>
              <w:spacing w:before="0"/>
              <w:rPr>
                <w:sz w:val="18"/>
              </w:rPr>
            </w:pPr>
            <w:r>
              <w:rPr>
                <w:sz w:val="18"/>
              </w:rPr>
              <w:t>Atriplex inflata</w:t>
            </w:r>
          </w:p>
        </w:tc>
        <w:tc>
          <w:tcPr>
            <w:tcW w:w="2361" w:type="dxa"/>
          </w:tcPr>
          <w:p>
            <w:pPr>
              <w:pStyle w:val="yTableNAm"/>
              <w:spacing w:before="0"/>
              <w:rPr>
                <w:sz w:val="18"/>
              </w:rPr>
            </w:pPr>
            <w:r>
              <w:rPr>
                <w:sz w:val="18"/>
              </w:rPr>
              <w:t>Atriplex infrequens</w:t>
            </w:r>
          </w:p>
        </w:tc>
      </w:tr>
      <w:tr>
        <w:trPr>
          <w:cantSplit/>
        </w:trPr>
        <w:tc>
          <w:tcPr>
            <w:tcW w:w="2360" w:type="dxa"/>
          </w:tcPr>
          <w:p>
            <w:pPr>
              <w:pStyle w:val="yTableNAm"/>
              <w:spacing w:before="0"/>
              <w:rPr>
                <w:sz w:val="18"/>
              </w:rPr>
            </w:pPr>
            <w:r>
              <w:rPr>
                <w:sz w:val="18"/>
              </w:rPr>
              <w:t>Atriplex joaquiniana</w:t>
            </w:r>
          </w:p>
        </w:tc>
        <w:tc>
          <w:tcPr>
            <w:tcW w:w="2360" w:type="dxa"/>
          </w:tcPr>
          <w:p>
            <w:pPr>
              <w:pStyle w:val="yTableNAm"/>
              <w:spacing w:before="0"/>
              <w:rPr>
                <w:sz w:val="18"/>
              </w:rPr>
            </w:pPr>
            <w:r>
              <w:rPr>
                <w:sz w:val="18"/>
              </w:rPr>
              <w:t>Atriplex lentiformis</w:t>
            </w:r>
          </w:p>
        </w:tc>
        <w:tc>
          <w:tcPr>
            <w:tcW w:w="2361" w:type="dxa"/>
          </w:tcPr>
          <w:p>
            <w:pPr>
              <w:pStyle w:val="yTableNAm"/>
              <w:spacing w:before="0"/>
              <w:rPr>
                <w:sz w:val="18"/>
              </w:rPr>
            </w:pPr>
            <w:r>
              <w:rPr>
                <w:sz w:val="18"/>
              </w:rPr>
              <w:t>Atriplex leptocarpa</w:t>
            </w:r>
          </w:p>
        </w:tc>
      </w:tr>
      <w:tr>
        <w:trPr>
          <w:cantSplit/>
        </w:trPr>
        <w:tc>
          <w:tcPr>
            <w:tcW w:w="2360" w:type="dxa"/>
          </w:tcPr>
          <w:p>
            <w:pPr>
              <w:pStyle w:val="yTableNAm"/>
              <w:spacing w:before="0"/>
              <w:rPr>
                <w:sz w:val="18"/>
              </w:rPr>
            </w:pPr>
            <w:r>
              <w:rPr>
                <w:sz w:val="18"/>
              </w:rPr>
              <w:t>Atriplex madariagae</w:t>
            </w:r>
          </w:p>
        </w:tc>
        <w:tc>
          <w:tcPr>
            <w:tcW w:w="2360" w:type="dxa"/>
          </w:tcPr>
          <w:p>
            <w:pPr>
              <w:pStyle w:val="yTableNAm"/>
              <w:spacing w:before="0"/>
              <w:rPr>
                <w:sz w:val="18"/>
              </w:rPr>
            </w:pPr>
            <w:r>
              <w:rPr>
                <w:sz w:val="18"/>
              </w:rPr>
              <w:t>Atriplex moneta</w:t>
            </w:r>
          </w:p>
        </w:tc>
        <w:tc>
          <w:tcPr>
            <w:tcW w:w="2361" w:type="dxa"/>
          </w:tcPr>
          <w:p>
            <w:pPr>
              <w:pStyle w:val="yTableNAm"/>
              <w:spacing w:before="0"/>
              <w:rPr>
                <w:sz w:val="18"/>
              </w:rPr>
            </w:pPr>
            <w:r>
              <w:rPr>
                <w:sz w:val="18"/>
              </w:rPr>
              <w:t>Atriplex morrisii</w:t>
            </w:r>
          </w:p>
        </w:tc>
      </w:tr>
      <w:tr>
        <w:trPr>
          <w:cantSplit/>
        </w:trPr>
        <w:tc>
          <w:tcPr>
            <w:tcW w:w="2360" w:type="dxa"/>
          </w:tcPr>
          <w:p>
            <w:pPr>
              <w:pStyle w:val="yTableNAm"/>
              <w:spacing w:before="0"/>
              <w:rPr>
                <w:sz w:val="18"/>
              </w:rPr>
            </w:pPr>
            <w:r>
              <w:rPr>
                <w:sz w:val="18"/>
              </w:rPr>
              <w:t>Atriplex papillata</w:t>
            </w:r>
          </w:p>
        </w:tc>
        <w:tc>
          <w:tcPr>
            <w:tcW w:w="2360" w:type="dxa"/>
          </w:tcPr>
          <w:p>
            <w:pPr>
              <w:pStyle w:val="yTableNAm"/>
              <w:spacing w:before="0"/>
              <w:rPr>
                <w:sz w:val="18"/>
              </w:rPr>
            </w:pPr>
            <w:r>
              <w:rPr>
                <w:sz w:val="18"/>
              </w:rPr>
              <w:t>Atriplex polycarpa</w:t>
            </w:r>
          </w:p>
        </w:tc>
        <w:tc>
          <w:tcPr>
            <w:tcW w:w="2361" w:type="dxa"/>
          </w:tcPr>
          <w:p>
            <w:pPr>
              <w:pStyle w:val="yTableNAm"/>
              <w:spacing w:before="0"/>
              <w:rPr>
                <w:sz w:val="18"/>
              </w:rPr>
            </w:pPr>
            <w:r>
              <w:rPr>
                <w:sz w:val="18"/>
              </w:rPr>
              <w:t>Atriplex prostrata</w:t>
            </w:r>
          </w:p>
        </w:tc>
      </w:tr>
      <w:tr>
        <w:trPr>
          <w:cantSplit/>
        </w:trPr>
        <w:tc>
          <w:tcPr>
            <w:tcW w:w="2360" w:type="dxa"/>
          </w:tcPr>
          <w:p>
            <w:pPr>
              <w:pStyle w:val="yTableNAm"/>
              <w:spacing w:before="0"/>
              <w:rPr>
                <w:sz w:val="18"/>
              </w:rPr>
            </w:pPr>
            <w:r>
              <w:rPr>
                <w:sz w:val="18"/>
              </w:rPr>
              <w:t>Atriplex repanda</w:t>
            </w:r>
          </w:p>
        </w:tc>
        <w:tc>
          <w:tcPr>
            <w:tcW w:w="2360" w:type="dxa"/>
          </w:tcPr>
          <w:p>
            <w:pPr>
              <w:pStyle w:val="yTableNAm"/>
              <w:spacing w:before="0"/>
              <w:rPr>
                <w:sz w:val="18"/>
              </w:rPr>
            </w:pPr>
            <w:r>
              <w:rPr>
                <w:sz w:val="18"/>
              </w:rPr>
              <w:t>Atriplex rhagodioides</w:t>
            </w:r>
          </w:p>
        </w:tc>
        <w:tc>
          <w:tcPr>
            <w:tcW w:w="2361" w:type="dxa"/>
          </w:tcPr>
          <w:p>
            <w:pPr>
              <w:pStyle w:val="yTableNAm"/>
              <w:spacing w:before="0"/>
              <w:rPr>
                <w:sz w:val="18"/>
              </w:rPr>
            </w:pPr>
            <w:r>
              <w:rPr>
                <w:sz w:val="18"/>
              </w:rPr>
              <w:t>Atriplex spinibractea</w:t>
            </w:r>
          </w:p>
        </w:tc>
      </w:tr>
      <w:tr>
        <w:trPr>
          <w:cantSplit/>
        </w:trPr>
        <w:tc>
          <w:tcPr>
            <w:tcW w:w="2360" w:type="dxa"/>
          </w:tcPr>
          <w:p>
            <w:pPr>
              <w:pStyle w:val="yTableNAm"/>
              <w:spacing w:before="0"/>
              <w:rPr>
                <w:sz w:val="18"/>
              </w:rPr>
            </w:pPr>
            <w:r>
              <w:rPr>
                <w:sz w:val="18"/>
              </w:rPr>
              <w:t>Atriplex sturtii</w:t>
            </w:r>
          </w:p>
        </w:tc>
        <w:tc>
          <w:tcPr>
            <w:tcW w:w="2360" w:type="dxa"/>
          </w:tcPr>
          <w:p>
            <w:pPr>
              <w:pStyle w:val="yTableNAm"/>
              <w:spacing w:before="0"/>
              <w:rPr>
                <w:sz w:val="18"/>
              </w:rPr>
            </w:pPr>
            <w:r>
              <w:rPr>
                <w:sz w:val="18"/>
              </w:rPr>
              <w:t>Atriplex turbinata</w:t>
            </w:r>
          </w:p>
        </w:tc>
        <w:tc>
          <w:tcPr>
            <w:tcW w:w="2361" w:type="dxa"/>
          </w:tcPr>
          <w:p>
            <w:pPr>
              <w:pStyle w:val="yTableNAm"/>
              <w:spacing w:before="0"/>
              <w:rPr>
                <w:sz w:val="18"/>
              </w:rPr>
            </w:pPr>
            <w:r>
              <w:rPr>
                <w:sz w:val="18"/>
              </w:rPr>
              <w:t>Atriplex undulata</w:t>
            </w:r>
          </w:p>
        </w:tc>
      </w:tr>
      <w:tr>
        <w:trPr>
          <w:cantSplit/>
        </w:trPr>
        <w:tc>
          <w:tcPr>
            <w:tcW w:w="2360" w:type="dxa"/>
          </w:tcPr>
          <w:p>
            <w:pPr>
              <w:pStyle w:val="yTableNAm"/>
              <w:spacing w:before="0"/>
              <w:rPr>
                <w:sz w:val="18"/>
              </w:rPr>
            </w:pPr>
            <w:r>
              <w:rPr>
                <w:sz w:val="18"/>
              </w:rPr>
              <w:t>Atropa belladonna</w:t>
            </w:r>
          </w:p>
        </w:tc>
        <w:tc>
          <w:tcPr>
            <w:tcW w:w="2360" w:type="dxa"/>
          </w:tcPr>
          <w:p>
            <w:pPr>
              <w:pStyle w:val="yTableNAm"/>
              <w:spacing w:before="0"/>
              <w:rPr>
                <w:sz w:val="18"/>
              </w:rPr>
            </w:pPr>
            <w:r>
              <w:rPr>
                <w:sz w:val="18"/>
              </w:rPr>
              <w:t>Attalea allenii</w:t>
            </w:r>
          </w:p>
        </w:tc>
        <w:tc>
          <w:tcPr>
            <w:tcW w:w="2361" w:type="dxa"/>
          </w:tcPr>
          <w:p>
            <w:pPr>
              <w:pStyle w:val="yTableNAm"/>
              <w:spacing w:before="0"/>
              <w:rPr>
                <w:sz w:val="18"/>
              </w:rPr>
            </w:pPr>
            <w:r>
              <w:rPr>
                <w:sz w:val="18"/>
              </w:rPr>
              <w:t>Attalea amygdalina</w:t>
            </w:r>
          </w:p>
        </w:tc>
      </w:tr>
      <w:tr>
        <w:trPr>
          <w:cantSplit/>
        </w:trPr>
        <w:tc>
          <w:tcPr>
            <w:tcW w:w="2360" w:type="dxa"/>
          </w:tcPr>
          <w:p>
            <w:pPr>
              <w:pStyle w:val="yTableNAm"/>
              <w:spacing w:before="0"/>
              <w:rPr>
                <w:sz w:val="18"/>
              </w:rPr>
            </w:pPr>
            <w:r>
              <w:rPr>
                <w:sz w:val="18"/>
              </w:rPr>
              <w:t>Attalea amylacea</w:t>
            </w:r>
          </w:p>
        </w:tc>
        <w:tc>
          <w:tcPr>
            <w:tcW w:w="2360" w:type="dxa"/>
          </w:tcPr>
          <w:p>
            <w:pPr>
              <w:pStyle w:val="yTableNAm"/>
              <w:spacing w:before="0"/>
              <w:rPr>
                <w:sz w:val="18"/>
              </w:rPr>
            </w:pPr>
            <w:r>
              <w:rPr>
                <w:sz w:val="18"/>
              </w:rPr>
              <w:t>Attalea butyracea</w:t>
            </w:r>
          </w:p>
        </w:tc>
        <w:tc>
          <w:tcPr>
            <w:tcW w:w="2361" w:type="dxa"/>
          </w:tcPr>
          <w:p>
            <w:pPr>
              <w:pStyle w:val="yTableNAm"/>
              <w:spacing w:before="0"/>
              <w:rPr>
                <w:rFonts w:eastAsia="Arial Unicode MS" w:cs="Arial Unicode MS"/>
                <w:sz w:val="18"/>
              </w:rPr>
            </w:pPr>
            <w:r>
              <w:rPr>
                <w:sz w:val="18"/>
              </w:rPr>
              <w:t>Attalea cephalotus</w:t>
            </w:r>
          </w:p>
        </w:tc>
      </w:tr>
      <w:tr>
        <w:trPr>
          <w:cantSplit/>
        </w:trPr>
        <w:tc>
          <w:tcPr>
            <w:tcW w:w="2360" w:type="dxa"/>
          </w:tcPr>
          <w:p>
            <w:pPr>
              <w:pStyle w:val="yTableNAm"/>
              <w:spacing w:before="0"/>
              <w:rPr>
                <w:rFonts w:eastAsia="Arial Unicode MS" w:cs="Arial Unicode MS"/>
                <w:sz w:val="18"/>
              </w:rPr>
            </w:pPr>
            <w:r>
              <w:rPr>
                <w:sz w:val="18"/>
              </w:rPr>
              <w:t>Attalea cohune</w:t>
            </w:r>
          </w:p>
        </w:tc>
        <w:tc>
          <w:tcPr>
            <w:tcW w:w="2360" w:type="dxa"/>
          </w:tcPr>
          <w:p>
            <w:pPr>
              <w:pStyle w:val="yTableNAm"/>
              <w:spacing w:before="0"/>
              <w:rPr>
                <w:rFonts w:eastAsia="Arial Unicode MS" w:cs="Arial Unicode MS"/>
                <w:sz w:val="18"/>
              </w:rPr>
            </w:pPr>
            <w:r>
              <w:rPr>
                <w:sz w:val="18"/>
              </w:rPr>
              <w:t>Attalea colenda</w:t>
            </w:r>
          </w:p>
        </w:tc>
        <w:tc>
          <w:tcPr>
            <w:tcW w:w="2361" w:type="dxa"/>
          </w:tcPr>
          <w:p>
            <w:pPr>
              <w:pStyle w:val="yTableNAm"/>
              <w:spacing w:before="0"/>
              <w:rPr>
                <w:rFonts w:eastAsia="Arial Unicode MS" w:cs="Arial Unicode MS"/>
                <w:sz w:val="18"/>
              </w:rPr>
            </w:pPr>
            <w:r>
              <w:rPr>
                <w:sz w:val="18"/>
              </w:rPr>
              <w:t>Attalea crassispatha</w:t>
            </w:r>
          </w:p>
        </w:tc>
      </w:tr>
      <w:tr>
        <w:trPr>
          <w:cantSplit/>
        </w:trPr>
        <w:tc>
          <w:tcPr>
            <w:tcW w:w="2360" w:type="dxa"/>
          </w:tcPr>
          <w:p>
            <w:pPr>
              <w:pStyle w:val="yTableNAm"/>
              <w:spacing w:before="0"/>
              <w:rPr>
                <w:rFonts w:eastAsia="Arial Unicode MS" w:cs="Arial Unicode MS"/>
                <w:sz w:val="18"/>
              </w:rPr>
            </w:pPr>
            <w:r>
              <w:rPr>
                <w:sz w:val="18"/>
              </w:rPr>
              <w:t>Attalea dubia</w:t>
            </w:r>
          </w:p>
        </w:tc>
        <w:tc>
          <w:tcPr>
            <w:tcW w:w="2360" w:type="dxa"/>
          </w:tcPr>
          <w:p>
            <w:pPr>
              <w:pStyle w:val="yTableNAm"/>
              <w:spacing w:before="0"/>
              <w:rPr>
                <w:rFonts w:eastAsia="Arial Unicode MS" w:cs="Arial Unicode MS"/>
                <w:sz w:val="18"/>
              </w:rPr>
            </w:pPr>
            <w:r>
              <w:rPr>
                <w:sz w:val="18"/>
              </w:rPr>
              <w:t>Attalea insignis</w:t>
            </w:r>
          </w:p>
        </w:tc>
        <w:tc>
          <w:tcPr>
            <w:tcW w:w="2361" w:type="dxa"/>
          </w:tcPr>
          <w:p>
            <w:pPr>
              <w:pStyle w:val="yTableNAm"/>
              <w:spacing w:before="0"/>
              <w:rPr>
                <w:rFonts w:eastAsia="Arial Unicode MS" w:cs="Arial Unicode MS"/>
                <w:sz w:val="18"/>
              </w:rPr>
            </w:pPr>
            <w:r>
              <w:rPr>
                <w:sz w:val="18"/>
              </w:rPr>
              <w:t>Attalea lauromulleriana</w:t>
            </w:r>
          </w:p>
        </w:tc>
      </w:tr>
      <w:tr>
        <w:trPr>
          <w:cantSplit/>
        </w:trPr>
        <w:tc>
          <w:tcPr>
            <w:tcW w:w="2360" w:type="dxa"/>
          </w:tcPr>
          <w:p>
            <w:pPr>
              <w:pStyle w:val="yTableNAm"/>
              <w:spacing w:before="0"/>
              <w:rPr>
                <w:rFonts w:eastAsia="Arial Unicode MS" w:cs="Arial Unicode MS"/>
                <w:sz w:val="18"/>
              </w:rPr>
            </w:pPr>
            <w:r>
              <w:rPr>
                <w:sz w:val="18"/>
              </w:rPr>
              <w:t>Attalea leandroana</w:t>
            </w:r>
          </w:p>
        </w:tc>
        <w:tc>
          <w:tcPr>
            <w:tcW w:w="2360" w:type="dxa"/>
          </w:tcPr>
          <w:p>
            <w:pPr>
              <w:pStyle w:val="yTableNAm"/>
              <w:spacing w:before="0"/>
              <w:rPr>
                <w:rFonts w:eastAsia="Arial Unicode MS" w:cs="Arial Unicode MS"/>
                <w:sz w:val="18"/>
              </w:rPr>
            </w:pPr>
            <w:r>
              <w:rPr>
                <w:sz w:val="18"/>
              </w:rPr>
              <w:t>Attalea macrocarpa</w:t>
            </w:r>
          </w:p>
        </w:tc>
        <w:tc>
          <w:tcPr>
            <w:tcW w:w="2361" w:type="dxa"/>
          </w:tcPr>
          <w:p>
            <w:pPr>
              <w:pStyle w:val="yTableNAm"/>
              <w:spacing w:before="0"/>
              <w:rPr>
                <w:rFonts w:eastAsia="Arial Unicode MS" w:cs="Arial Unicode MS"/>
                <w:sz w:val="18"/>
              </w:rPr>
            </w:pPr>
            <w:r>
              <w:rPr>
                <w:sz w:val="18"/>
              </w:rPr>
              <w:t>Attalea maripa</w:t>
            </w:r>
          </w:p>
        </w:tc>
      </w:tr>
      <w:tr>
        <w:trPr>
          <w:cantSplit/>
        </w:trPr>
        <w:tc>
          <w:tcPr>
            <w:tcW w:w="2360" w:type="dxa"/>
          </w:tcPr>
          <w:p>
            <w:pPr>
              <w:pStyle w:val="yTableNAm"/>
              <w:spacing w:before="0"/>
              <w:rPr>
                <w:rFonts w:eastAsia="Arial Unicode MS" w:cs="Arial Unicode MS"/>
                <w:sz w:val="18"/>
              </w:rPr>
            </w:pPr>
            <w:r>
              <w:rPr>
                <w:sz w:val="18"/>
              </w:rPr>
              <w:t>Attalea oleifera</w:t>
            </w:r>
          </w:p>
        </w:tc>
        <w:tc>
          <w:tcPr>
            <w:tcW w:w="2360" w:type="dxa"/>
          </w:tcPr>
          <w:p>
            <w:pPr>
              <w:pStyle w:val="yTableNAm"/>
              <w:spacing w:before="0"/>
              <w:rPr>
                <w:rFonts w:eastAsia="Arial Unicode MS" w:cs="Arial Unicode MS"/>
                <w:sz w:val="18"/>
              </w:rPr>
            </w:pPr>
            <w:r>
              <w:rPr>
                <w:sz w:val="18"/>
              </w:rPr>
              <w:t>Attalea osmantha</w:t>
            </w:r>
          </w:p>
        </w:tc>
        <w:tc>
          <w:tcPr>
            <w:tcW w:w="2361" w:type="dxa"/>
          </w:tcPr>
          <w:p>
            <w:pPr>
              <w:pStyle w:val="yTableNAm"/>
              <w:spacing w:before="0"/>
              <w:rPr>
                <w:rFonts w:eastAsia="Arial Unicode MS" w:cs="Arial Unicode MS"/>
                <w:sz w:val="18"/>
              </w:rPr>
            </w:pPr>
            <w:r>
              <w:rPr>
                <w:sz w:val="18"/>
              </w:rPr>
              <w:t>Attalea rostrata</w:t>
            </w:r>
          </w:p>
        </w:tc>
      </w:tr>
      <w:tr>
        <w:trPr>
          <w:cantSplit/>
        </w:trPr>
        <w:tc>
          <w:tcPr>
            <w:tcW w:w="2360" w:type="dxa"/>
          </w:tcPr>
          <w:p>
            <w:pPr>
              <w:pStyle w:val="yTableNAm"/>
              <w:spacing w:before="0"/>
              <w:rPr>
                <w:rFonts w:eastAsia="Arial Unicode MS" w:cs="Arial Unicode MS"/>
                <w:sz w:val="18"/>
              </w:rPr>
            </w:pPr>
            <w:r>
              <w:rPr>
                <w:sz w:val="18"/>
              </w:rPr>
              <w:t>Attalea speciosa</w:t>
            </w:r>
          </w:p>
        </w:tc>
        <w:tc>
          <w:tcPr>
            <w:tcW w:w="2360" w:type="dxa"/>
          </w:tcPr>
          <w:p>
            <w:pPr>
              <w:pStyle w:val="yTableNAm"/>
              <w:spacing w:before="0"/>
              <w:rPr>
                <w:rFonts w:eastAsia="Arial Unicode MS" w:cs="Arial Unicode MS"/>
                <w:sz w:val="18"/>
              </w:rPr>
            </w:pPr>
            <w:r>
              <w:rPr>
                <w:sz w:val="18"/>
              </w:rPr>
              <w:t>Attalea spectabilis</w:t>
            </w:r>
          </w:p>
        </w:tc>
        <w:tc>
          <w:tcPr>
            <w:tcW w:w="2361" w:type="dxa"/>
          </w:tcPr>
          <w:p>
            <w:pPr>
              <w:pStyle w:val="yTableNAm"/>
              <w:spacing w:before="0"/>
              <w:rPr>
                <w:rFonts w:eastAsia="Arial Unicode MS" w:cs="Arial Unicode MS"/>
                <w:sz w:val="18"/>
              </w:rPr>
            </w:pPr>
            <w:r>
              <w:rPr>
                <w:sz w:val="18"/>
              </w:rPr>
              <w:t>Attalea vitrivir</w:t>
            </w:r>
          </w:p>
        </w:tc>
      </w:tr>
      <w:tr>
        <w:trPr>
          <w:cantSplit/>
        </w:trPr>
        <w:tc>
          <w:tcPr>
            <w:tcW w:w="2360" w:type="dxa"/>
          </w:tcPr>
          <w:p>
            <w:pPr>
              <w:pStyle w:val="yTableNAm"/>
              <w:spacing w:before="0"/>
              <w:rPr>
                <w:rFonts w:eastAsia="Arial Unicode MS" w:cs="Arial Unicode MS"/>
                <w:sz w:val="18"/>
              </w:rPr>
            </w:pPr>
            <w:r>
              <w:rPr>
                <w:sz w:val="18"/>
              </w:rPr>
              <w:t>Aubrieta canescens</w:t>
            </w:r>
          </w:p>
        </w:tc>
        <w:tc>
          <w:tcPr>
            <w:tcW w:w="2360" w:type="dxa"/>
          </w:tcPr>
          <w:p>
            <w:pPr>
              <w:pStyle w:val="yTableNAm"/>
              <w:spacing w:before="0"/>
              <w:rPr>
                <w:rFonts w:eastAsia="Arial Unicode MS" w:cs="Arial Unicode MS"/>
                <w:sz w:val="18"/>
              </w:rPr>
            </w:pPr>
            <w:r>
              <w:rPr>
                <w:sz w:val="18"/>
              </w:rPr>
              <w:t>Aubrieta x cultorum</w:t>
            </w:r>
          </w:p>
        </w:tc>
        <w:tc>
          <w:tcPr>
            <w:tcW w:w="2361" w:type="dxa"/>
          </w:tcPr>
          <w:p>
            <w:pPr>
              <w:pStyle w:val="yTableNAm"/>
              <w:spacing w:before="0"/>
              <w:rPr>
                <w:rFonts w:eastAsia="Arial Unicode MS" w:cs="Arial Unicode MS"/>
                <w:sz w:val="18"/>
              </w:rPr>
            </w:pPr>
            <w:r>
              <w:rPr>
                <w:sz w:val="18"/>
              </w:rPr>
              <w:t>Aubrieta deltoidea</w:t>
            </w:r>
          </w:p>
        </w:tc>
      </w:tr>
      <w:tr>
        <w:trPr>
          <w:cantSplit/>
        </w:trPr>
        <w:tc>
          <w:tcPr>
            <w:tcW w:w="2360" w:type="dxa"/>
          </w:tcPr>
          <w:p>
            <w:pPr>
              <w:pStyle w:val="yTableNAm"/>
              <w:spacing w:before="0"/>
              <w:rPr>
                <w:rFonts w:eastAsia="Arial Unicode MS" w:cs="Arial Unicode MS"/>
                <w:sz w:val="18"/>
              </w:rPr>
            </w:pPr>
            <w:r>
              <w:rPr>
                <w:sz w:val="18"/>
              </w:rPr>
              <w:t>Aubrieta erubescens</w:t>
            </w:r>
          </w:p>
        </w:tc>
        <w:tc>
          <w:tcPr>
            <w:tcW w:w="2360" w:type="dxa"/>
          </w:tcPr>
          <w:p>
            <w:pPr>
              <w:pStyle w:val="yTableNAm"/>
              <w:spacing w:before="0"/>
              <w:rPr>
                <w:rFonts w:eastAsia="Arial Unicode MS" w:cs="Arial Unicode MS"/>
                <w:sz w:val="18"/>
              </w:rPr>
            </w:pPr>
            <w:r>
              <w:rPr>
                <w:sz w:val="18"/>
              </w:rPr>
              <w:t>Aubrieta gracilis</w:t>
            </w:r>
          </w:p>
        </w:tc>
        <w:tc>
          <w:tcPr>
            <w:tcW w:w="2361" w:type="dxa"/>
          </w:tcPr>
          <w:p>
            <w:pPr>
              <w:pStyle w:val="yTableNAm"/>
              <w:spacing w:before="0"/>
              <w:rPr>
                <w:rFonts w:eastAsia="Arial Unicode MS" w:cs="Arial Unicode MS"/>
                <w:sz w:val="18"/>
              </w:rPr>
            </w:pPr>
            <w:r>
              <w:rPr>
                <w:sz w:val="18"/>
              </w:rPr>
              <w:t>Aubrieta intermedia</w:t>
            </w:r>
          </w:p>
        </w:tc>
      </w:tr>
      <w:tr>
        <w:trPr>
          <w:cantSplit/>
        </w:trPr>
        <w:tc>
          <w:tcPr>
            <w:tcW w:w="2360" w:type="dxa"/>
          </w:tcPr>
          <w:p>
            <w:pPr>
              <w:pStyle w:val="yTableNAm"/>
              <w:spacing w:before="0"/>
              <w:rPr>
                <w:rFonts w:eastAsia="Arial Unicode MS" w:cs="Arial Unicode MS"/>
                <w:sz w:val="18"/>
              </w:rPr>
            </w:pPr>
            <w:r>
              <w:rPr>
                <w:sz w:val="18"/>
              </w:rPr>
              <w:t>Aucuba himalaica</w:t>
            </w:r>
          </w:p>
        </w:tc>
        <w:tc>
          <w:tcPr>
            <w:tcW w:w="2360" w:type="dxa"/>
          </w:tcPr>
          <w:p>
            <w:pPr>
              <w:pStyle w:val="yTableNAm"/>
              <w:spacing w:before="0"/>
              <w:rPr>
                <w:rFonts w:eastAsia="Arial Unicode MS" w:cs="Arial Unicode MS"/>
                <w:sz w:val="18"/>
              </w:rPr>
            </w:pPr>
            <w:r>
              <w:rPr>
                <w:sz w:val="18"/>
              </w:rPr>
              <w:t>Aucuba japonica</w:t>
            </w:r>
          </w:p>
        </w:tc>
        <w:tc>
          <w:tcPr>
            <w:tcW w:w="2361" w:type="dxa"/>
          </w:tcPr>
          <w:p>
            <w:pPr>
              <w:pStyle w:val="yTableNAm"/>
              <w:spacing w:before="0"/>
              <w:rPr>
                <w:rFonts w:eastAsia="Arial Unicode MS" w:cs="Arial Unicode MS"/>
                <w:sz w:val="18"/>
              </w:rPr>
            </w:pPr>
            <w:r>
              <w:rPr>
                <w:sz w:val="18"/>
              </w:rPr>
              <w:t>Aulax cancellata</w:t>
            </w:r>
          </w:p>
        </w:tc>
      </w:tr>
      <w:tr>
        <w:trPr>
          <w:cantSplit/>
        </w:trPr>
        <w:tc>
          <w:tcPr>
            <w:tcW w:w="2360" w:type="dxa"/>
          </w:tcPr>
          <w:p>
            <w:pPr>
              <w:pStyle w:val="yTableNAm"/>
              <w:spacing w:before="0"/>
              <w:rPr>
                <w:rFonts w:eastAsia="Arial Unicode MS" w:cs="Arial Unicode MS"/>
                <w:sz w:val="18"/>
              </w:rPr>
            </w:pPr>
            <w:r>
              <w:rPr>
                <w:sz w:val="18"/>
              </w:rPr>
              <w:t>Aulax cneorifolia</w:t>
            </w:r>
          </w:p>
        </w:tc>
        <w:tc>
          <w:tcPr>
            <w:tcW w:w="2360" w:type="dxa"/>
          </w:tcPr>
          <w:p>
            <w:pPr>
              <w:pStyle w:val="yTableNAm"/>
              <w:spacing w:before="0"/>
              <w:rPr>
                <w:rFonts w:eastAsia="Arial Unicode MS" w:cs="Arial Unicode MS"/>
                <w:sz w:val="18"/>
              </w:rPr>
            </w:pPr>
            <w:r>
              <w:rPr>
                <w:sz w:val="18"/>
              </w:rPr>
              <w:t>Aulax pallasia</w:t>
            </w:r>
          </w:p>
        </w:tc>
        <w:tc>
          <w:tcPr>
            <w:tcW w:w="2361" w:type="dxa"/>
          </w:tcPr>
          <w:p>
            <w:pPr>
              <w:pStyle w:val="yTableNAm"/>
              <w:spacing w:before="0"/>
              <w:rPr>
                <w:rFonts w:eastAsia="Arial Unicode MS" w:cs="Arial Unicode MS"/>
                <w:sz w:val="18"/>
              </w:rPr>
            </w:pPr>
            <w:r>
              <w:rPr>
                <w:sz w:val="18"/>
              </w:rPr>
              <w:t>Aulax pinifolia</w:t>
            </w:r>
          </w:p>
        </w:tc>
      </w:tr>
      <w:tr>
        <w:trPr>
          <w:cantSplit/>
        </w:trPr>
        <w:tc>
          <w:tcPr>
            <w:tcW w:w="2360" w:type="dxa"/>
          </w:tcPr>
          <w:p>
            <w:pPr>
              <w:pStyle w:val="yTableNAm"/>
              <w:spacing w:before="0"/>
              <w:rPr>
                <w:rFonts w:eastAsia="Arial Unicode MS" w:cs="Arial Unicode MS"/>
                <w:sz w:val="18"/>
              </w:rPr>
            </w:pPr>
            <w:r>
              <w:rPr>
                <w:sz w:val="18"/>
              </w:rPr>
              <w:t>Aulax umbellata</w:t>
            </w:r>
          </w:p>
        </w:tc>
        <w:tc>
          <w:tcPr>
            <w:tcW w:w="2360" w:type="dxa"/>
          </w:tcPr>
          <w:p>
            <w:pPr>
              <w:pStyle w:val="yTableNAm"/>
              <w:spacing w:before="0"/>
              <w:rPr>
                <w:rFonts w:eastAsia="Arial Unicode MS" w:cs="Arial Unicode MS"/>
                <w:sz w:val="18"/>
              </w:rPr>
            </w:pPr>
            <w:r>
              <w:rPr>
                <w:sz w:val="18"/>
              </w:rPr>
              <w:t>Auranticarpa edentata</w:t>
            </w:r>
          </w:p>
        </w:tc>
        <w:tc>
          <w:tcPr>
            <w:tcW w:w="2361" w:type="dxa"/>
          </w:tcPr>
          <w:p>
            <w:pPr>
              <w:pStyle w:val="yTableNAm"/>
              <w:spacing w:before="0"/>
              <w:rPr>
                <w:rFonts w:eastAsia="Arial Unicode MS" w:cs="Arial Unicode MS"/>
                <w:sz w:val="18"/>
              </w:rPr>
            </w:pPr>
            <w:r>
              <w:rPr>
                <w:sz w:val="18"/>
              </w:rPr>
              <w:t>Auranticarpa ilicifolia</w:t>
            </w:r>
          </w:p>
        </w:tc>
      </w:tr>
      <w:tr>
        <w:trPr>
          <w:cantSplit/>
        </w:trPr>
        <w:tc>
          <w:tcPr>
            <w:tcW w:w="2360" w:type="dxa"/>
          </w:tcPr>
          <w:p>
            <w:pPr>
              <w:pStyle w:val="yTableNAm"/>
              <w:spacing w:before="0"/>
              <w:rPr>
                <w:rFonts w:eastAsia="Arial Unicode MS" w:cs="Arial Unicode MS"/>
                <w:sz w:val="18"/>
              </w:rPr>
            </w:pPr>
            <w:r>
              <w:rPr>
                <w:sz w:val="18"/>
              </w:rPr>
              <w:t>Auranticarpa melanosperma</w:t>
            </w:r>
          </w:p>
        </w:tc>
        <w:tc>
          <w:tcPr>
            <w:tcW w:w="2360" w:type="dxa"/>
          </w:tcPr>
          <w:p>
            <w:pPr>
              <w:pStyle w:val="yTableNAm"/>
              <w:spacing w:before="0"/>
              <w:rPr>
                <w:rFonts w:eastAsia="Arial Unicode MS" w:cs="Arial Unicode MS"/>
                <w:sz w:val="18"/>
              </w:rPr>
            </w:pPr>
            <w:r>
              <w:rPr>
                <w:sz w:val="18"/>
              </w:rPr>
              <w:t>Auranticarpa rhombifolia</w:t>
            </w:r>
          </w:p>
        </w:tc>
        <w:tc>
          <w:tcPr>
            <w:tcW w:w="2361" w:type="dxa"/>
          </w:tcPr>
          <w:p>
            <w:pPr>
              <w:pStyle w:val="yTableNAm"/>
              <w:spacing w:before="0"/>
              <w:rPr>
                <w:rFonts w:eastAsia="Arial Unicode MS" w:cs="Arial Unicode MS"/>
                <w:sz w:val="18"/>
              </w:rPr>
            </w:pPr>
            <w:r>
              <w:rPr>
                <w:sz w:val="18"/>
              </w:rPr>
              <w:t>Aurinia saxatilis</w:t>
            </w:r>
          </w:p>
        </w:tc>
      </w:tr>
      <w:tr>
        <w:trPr>
          <w:cantSplit/>
        </w:trPr>
        <w:tc>
          <w:tcPr>
            <w:tcW w:w="2360" w:type="dxa"/>
          </w:tcPr>
          <w:p>
            <w:pPr>
              <w:pStyle w:val="yTableNAm"/>
              <w:spacing w:before="0"/>
              <w:rPr>
                <w:rFonts w:eastAsia="Arial Unicode MS" w:cs="Arial Unicode MS"/>
                <w:sz w:val="18"/>
              </w:rPr>
            </w:pPr>
            <w:r>
              <w:rPr>
                <w:sz w:val="18"/>
              </w:rPr>
              <w:t>Australina pusilla</w:t>
            </w:r>
          </w:p>
        </w:tc>
        <w:tc>
          <w:tcPr>
            <w:tcW w:w="2360" w:type="dxa"/>
          </w:tcPr>
          <w:p>
            <w:pPr>
              <w:pStyle w:val="yTableNAm"/>
              <w:spacing w:before="0"/>
              <w:rPr>
                <w:rFonts w:eastAsia="Arial Unicode MS" w:cs="Arial Unicode MS"/>
                <w:sz w:val="18"/>
              </w:rPr>
            </w:pPr>
            <w:r>
              <w:rPr>
                <w:sz w:val="18"/>
              </w:rPr>
              <w:t>Australluma ubomboensis</w:t>
            </w:r>
          </w:p>
        </w:tc>
        <w:tc>
          <w:tcPr>
            <w:tcW w:w="2361" w:type="dxa"/>
          </w:tcPr>
          <w:p>
            <w:pPr>
              <w:pStyle w:val="yTableNAm"/>
              <w:spacing w:before="0"/>
              <w:rPr>
                <w:rFonts w:eastAsia="Arial Unicode MS" w:cs="Arial Unicode MS"/>
                <w:sz w:val="18"/>
              </w:rPr>
            </w:pPr>
            <w:r>
              <w:rPr>
                <w:sz w:val="18"/>
              </w:rPr>
              <w:t>Australopyrum calcis</w:t>
            </w:r>
          </w:p>
        </w:tc>
      </w:tr>
      <w:tr>
        <w:trPr>
          <w:cantSplit/>
        </w:trPr>
        <w:tc>
          <w:tcPr>
            <w:tcW w:w="2360" w:type="dxa"/>
          </w:tcPr>
          <w:p>
            <w:pPr>
              <w:pStyle w:val="yTableNAm"/>
              <w:spacing w:before="0"/>
              <w:rPr>
                <w:rFonts w:eastAsia="Arial Unicode MS" w:cs="Arial Unicode MS"/>
                <w:sz w:val="18"/>
              </w:rPr>
            </w:pPr>
            <w:r>
              <w:rPr>
                <w:sz w:val="18"/>
              </w:rPr>
              <w:t>Australopyrum velutinum</w:t>
            </w:r>
          </w:p>
        </w:tc>
        <w:tc>
          <w:tcPr>
            <w:tcW w:w="2360" w:type="dxa"/>
          </w:tcPr>
          <w:p>
            <w:pPr>
              <w:pStyle w:val="yTableNAm"/>
              <w:spacing w:before="0"/>
              <w:rPr>
                <w:rFonts w:eastAsia="Arial Unicode MS" w:cs="Arial Unicode MS"/>
                <w:sz w:val="18"/>
              </w:rPr>
            </w:pPr>
            <w:r>
              <w:rPr>
                <w:sz w:val="18"/>
              </w:rPr>
              <w:t>Austrobaileya scandens</w:t>
            </w:r>
          </w:p>
        </w:tc>
        <w:tc>
          <w:tcPr>
            <w:tcW w:w="2361" w:type="dxa"/>
          </w:tcPr>
          <w:p>
            <w:pPr>
              <w:pStyle w:val="yTableNAm"/>
              <w:spacing w:before="0"/>
              <w:rPr>
                <w:rFonts w:eastAsia="Arial Unicode MS" w:cs="Arial Unicode MS"/>
                <w:sz w:val="18"/>
              </w:rPr>
            </w:pPr>
            <w:r>
              <w:rPr>
                <w:sz w:val="18"/>
              </w:rPr>
              <w:t>Austrobuxus megacarpus</w:t>
            </w:r>
          </w:p>
        </w:tc>
      </w:tr>
      <w:tr>
        <w:trPr>
          <w:cantSplit/>
        </w:trPr>
        <w:tc>
          <w:tcPr>
            <w:tcW w:w="2360" w:type="dxa"/>
          </w:tcPr>
          <w:p>
            <w:pPr>
              <w:pStyle w:val="yTableNAm"/>
              <w:spacing w:before="0"/>
              <w:rPr>
                <w:rFonts w:eastAsia="Arial Unicode MS" w:cs="Arial Unicode MS"/>
                <w:sz w:val="18"/>
              </w:rPr>
            </w:pPr>
            <w:r>
              <w:rPr>
                <w:sz w:val="18"/>
              </w:rPr>
              <w:t>Austrobuxus nitidus</w:t>
            </w:r>
          </w:p>
        </w:tc>
        <w:tc>
          <w:tcPr>
            <w:tcW w:w="2360" w:type="dxa"/>
          </w:tcPr>
          <w:p>
            <w:pPr>
              <w:pStyle w:val="yTableNAm"/>
              <w:spacing w:before="0"/>
              <w:rPr>
                <w:rFonts w:eastAsia="Arial Unicode MS" w:cs="Arial Unicode MS"/>
                <w:sz w:val="18"/>
              </w:rPr>
            </w:pPr>
            <w:r>
              <w:rPr>
                <w:sz w:val="18"/>
              </w:rPr>
              <w:t>Austrobuxus swainii</w:t>
            </w:r>
          </w:p>
        </w:tc>
        <w:tc>
          <w:tcPr>
            <w:tcW w:w="2361" w:type="dxa"/>
          </w:tcPr>
          <w:p>
            <w:pPr>
              <w:pStyle w:val="yTableNAm"/>
              <w:spacing w:before="0"/>
              <w:rPr>
                <w:rFonts w:eastAsia="Arial Unicode MS" w:cs="Arial Unicode MS"/>
                <w:sz w:val="18"/>
              </w:rPr>
            </w:pPr>
            <w:r>
              <w:rPr>
                <w:sz w:val="18"/>
              </w:rPr>
              <w:t>Austrocactus bertinii</w:t>
            </w:r>
          </w:p>
        </w:tc>
      </w:tr>
      <w:tr>
        <w:trPr>
          <w:cantSplit/>
        </w:trPr>
        <w:tc>
          <w:tcPr>
            <w:tcW w:w="2360" w:type="dxa"/>
          </w:tcPr>
          <w:p>
            <w:pPr>
              <w:pStyle w:val="yTableNAm"/>
              <w:spacing w:before="0"/>
              <w:rPr>
                <w:rFonts w:eastAsia="Arial Unicode MS" w:cs="Arial Unicode MS"/>
                <w:sz w:val="18"/>
              </w:rPr>
            </w:pPr>
            <w:r>
              <w:rPr>
                <w:sz w:val="18"/>
              </w:rPr>
              <w:t>Austrocactus patagonicus</w:t>
            </w:r>
          </w:p>
        </w:tc>
        <w:tc>
          <w:tcPr>
            <w:tcW w:w="2360" w:type="dxa"/>
          </w:tcPr>
          <w:p>
            <w:pPr>
              <w:pStyle w:val="yTableNAm"/>
              <w:spacing w:before="0"/>
              <w:rPr>
                <w:rFonts w:eastAsia="Arial Unicode MS" w:cs="Arial Unicode MS"/>
                <w:sz w:val="18"/>
              </w:rPr>
            </w:pPr>
            <w:r>
              <w:rPr>
                <w:sz w:val="18"/>
              </w:rPr>
              <w:t>Austrocactus philippii</w:t>
            </w:r>
          </w:p>
        </w:tc>
        <w:tc>
          <w:tcPr>
            <w:tcW w:w="2361" w:type="dxa"/>
          </w:tcPr>
          <w:p>
            <w:pPr>
              <w:pStyle w:val="yTableNAm"/>
              <w:spacing w:before="0"/>
              <w:rPr>
                <w:rFonts w:eastAsia="Arial Unicode MS" w:cs="Arial Unicode MS"/>
                <w:sz w:val="18"/>
              </w:rPr>
            </w:pPr>
            <w:r>
              <w:rPr>
                <w:sz w:val="18"/>
              </w:rPr>
              <w:t>Austrocactus spiniflorus</w:t>
            </w:r>
          </w:p>
        </w:tc>
      </w:tr>
      <w:tr>
        <w:trPr>
          <w:cantSplit/>
        </w:trPr>
        <w:tc>
          <w:tcPr>
            <w:tcW w:w="2360" w:type="dxa"/>
          </w:tcPr>
          <w:p>
            <w:pPr>
              <w:pStyle w:val="yTableNAm"/>
              <w:spacing w:before="0"/>
              <w:rPr>
                <w:rFonts w:eastAsia="Arial Unicode MS" w:cs="Arial Unicode MS"/>
                <w:sz w:val="18"/>
              </w:rPr>
            </w:pPr>
            <w:r>
              <w:rPr>
                <w:sz w:val="18"/>
              </w:rPr>
              <w:t>Austrocylindropuntia cylindrica</w:t>
            </w:r>
          </w:p>
        </w:tc>
        <w:tc>
          <w:tcPr>
            <w:tcW w:w="2360" w:type="dxa"/>
          </w:tcPr>
          <w:p>
            <w:pPr>
              <w:pStyle w:val="yTableNAm"/>
              <w:spacing w:before="0"/>
              <w:rPr>
                <w:rFonts w:eastAsia="Arial Unicode MS" w:cs="Arial Unicode MS"/>
                <w:sz w:val="18"/>
              </w:rPr>
            </w:pPr>
            <w:r>
              <w:rPr>
                <w:sz w:val="18"/>
              </w:rPr>
              <w:t>Austrocynoglossum latifolium</w:t>
            </w:r>
          </w:p>
        </w:tc>
        <w:tc>
          <w:tcPr>
            <w:tcW w:w="2361" w:type="dxa"/>
          </w:tcPr>
          <w:p>
            <w:pPr>
              <w:pStyle w:val="yTableNAm"/>
              <w:spacing w:before="0"/>
              <w:rPr>
                <w:rFonts w:eastAsia="Arial Unicode MS" w:cs="Arial Unicode MS"/>
                <w:sz w:val="18"/>
              </w:rPr>
            </w:pPr>
            <w:r>
              <w:rPr>
                <w:sz w:val="18"/>
              </w:rPr>
              <w:t>Austrodanthonia alpicola</w:t>
            </w:r>
          </w:p>
        </w:tc>
      </w:tr>
      <w:tr>
        <w:trPr>
          <w:cantSplit/>
        </w:trPr>
        <w:tc>
          <w:tcPr>
            <w:tcW w:w="2360" w:type="dxa"/>
          </w:tcPr>
          <w:p>
            <w:pPr>
              <w:pStyle w:val="yTableNAm"/>
              <w:spacing w:before="0"/>
              <w:rPr>
                <w:rFonts w:eastAsia="Arial Unicode MS" w:cs="Arial Unicode MS"/>
                <w:sz w:val="18"/>
              </w:rPr>
            </w:pPr>
            <w:r>
              <w:rPr>
                <w:sz w:val="18"/>
              </w:rPr>
              <w:t>Austrodanthonia bipartita</w:t>
            </w:r>
          </w:p>
        </w:tc>
        <w:tc>
          <w:tcPr>
            <w:tcW w:w="2360" w:type="dxa"/>
          </w:tcPr>
          <w:p>
            <w:pPr>
              <w:pStyle w:val="yTableNAm"/>
              <w:spacing w:before="0"/>
              <w:rPr>
                <w:rFonts w:eastAsia="Arial Unicode MS" w:cs="Arial Unicode MS"/>
                <w:sz w:val="18"/>
              </w:rPr>
            </w:pPr>
            <w:r>
              <w:rPr>
                <w:sz w:val="18"/>
              </w:rPr>
              <w:t>Austrodanthonia carphoides</w:t>
            </w:r>
          </w:p>
        </w:tc>
        <w:tc>
          <w:tcPr>
            <w:tcW w:w="2361" w:type="dxa"/>
          </w:tcPr>
          <w:p>
            <w:pPr>
              <w:pStyle w:val="yTableNAm"/>
              <w:spacing w:before="0"/>
              <w:rPr>
                <w:rFonts w:eastAsia="Arial Unicode MS" w:cs="Arial Unicode MS"/>
                <w:sz w:val="18"/>
              </w:rPr>
            </w:pPr>
            <w:r>
              <w:rPr>
                <w:sz w:val="18"/>
              </w:rPr>
              <w:t>Austrodanthonia diemenica</w:t>
            </w:r>
          </w:p>
        </w:tc>
      </w:tr>
      <w:tr>
        <w:trPr>
          <w:cantSplit/>
        </w:trPr>
        <w:tc>
          <w:tcPr>
            <w:tcW w:w="2360" w:type="dxa"/>
          </w:tcPr>
          <w:p>
            <w:pPr>
              <w:pStyle w:val="yTableNAm"/>
              <w:spacing w:before="0"/>
              <w:rPr>
                <w:rFonts w:eastAsia="Arial Unicode MS" w:cs="Arial Unicode MS"/>
                <w:sz w:val="18"/>
              </w:rPr>
            </w:pPr>
            <w:r>
              <w:rPr>
                <w:sz w:val="18"/>
              </w:rPr>
              <w:t>Austrodanthonia duttoniana</w:t>
            </w:r>
          </w:p>
        </w:tc>
        <w:tc>
          <w:tcPr>
            <w:tcW w:w="2360" w:type="dxa"/>
          </w:tcPr>
          <w:p>
            <w:pPr>
              <w:pStyle w:val="yTableNAm"/>
              <w:spacing w:before="0"/>
              <w:rPr>
                <w:rFonts w:eastAsia="Arial Unicode MS" w:cs="Arial Unicode MS"/>
                <w:sz w:val="18"/>
              </w:rPr>
            </w:pPr>
            <w:r>
              <w:rPr>
                <w:sz w:val="18"/>
              </w:rPr>
              <w:t>Austrodanthonia fulva</w:t>
            </w:r>
          </w:p>
        </w:tc>
        <w:tc>
          <w:tcPr>
            <w:tcW w:w="2361" w:type="dxa"/>
          </w:tcPr>
          <w:p>
            <w:pPr>
              <w:pStyle w:val="yTableNAm"/>
              <w:spacing w:before="0"/>
              <w:rPr>
                <w:rFonts w:eastAsia="Arial Unicode MS" w:cs="Arial Unicode MS"/>
                <w:sz w:val="18"/>
              </w:rPr>
            </w:pPr>
            <w:r>
              <w:rPr>
                <w:sz w:val="18"/>
              </w:rPr>
              <w:t>Austrodanthonia geniculata</w:t>
            </w:r>
          </w:p>
        </w:tc>
      </w:tr>
      <w:tr>
        <w:trPr>
          <w:cantSplit/>
        </w:trPr>
        <w:tc>
          <w:tcPr>
            <w:tcW w:w="2360" w:type="dxa"/>
          </w:tcPr>
          <w:p>
            <w:pPr>
              <w:pStyle w:val="yTableNAm"/>
              <w:spacing w:before="0"/>
              <w:rPr>
                <w:rFonts w:eastAsia="Arial Unicode MS" w:cs="Arial Unicode MS"/>
                <w:sz w:val="18"/>
              </w:rPr>
            </w:pPr>
            <w:r>
              <w:rPr>
                <w:sz w:val="18"/>
              </w:rPr>
              <w:t>Austrodanthonia induta</w:t>
            </w:r>
          </w:p>
        </w:tc>
        <w:tc>
          <w:tcPr>
            <w:tcW w:w="2360" w:type="dxa"/>
          </w:tcPr>
          <w:p>
            <w:pPr>
              <w:pStyle w:val="yTableNAm"/>
              <w:spacing w:before="0"/>
              <w:rPr>
                <w:rFonts w:eastAsia="Arial Unicode MS" w:cs="Arial Unicode MS"/>
                <w:sz w:val="18"/>
              </w:rPr>
            </w:pPr>
            <w:r>
              <w:rPr>
                <w:sz w:val="18"/>
              </w:rPr>
              <w:t>Austrodanthonia laevis</w:t>
            </w:r>
          </w:p>
        </w:tc>
        <w:tc>
          <w:tcPr>
            <w:tcW w:w="2361" w:type="dxa"/>
          </w:tcPr>
          <w:p>
            <w:pPr>
              <w:pStyle w:val="yTableNAm"/>
              <w:spacing w:before="0"/>
              <w:rPr>
                <w:rFonts w:eastAsia="Arial Unicode MS" w:cs="Arial Unicode MS"/>
                <w:sz w:val="18"/>
              </w:rPr>
            </w:pPr>
            <w:r>
              <w:rPr>
                <w:sz w:val="18"/>
              </w:rPr>
              <w:t>Austrodanthonia mera</w:t>
            </w:r>
          </w:p>
        </w:tc>
      </w:tr>
      <w:tr>
        <w:trPr>
          <w:cantSplit/>
        </w:trPr>
        <w:tc>
          <w:tcPr>
            <w:tcW w:w="2360" w:type="dxa"/>
          </w:tcPr>
          <w:p>
            <w:pPr>
              <w:pStyle w:val="yTableNAm"/>
              <w:spacing w:before="0"/>
              <w:rPr>
                <w:rFonts w:eastAsia="Arial Unicode MS" w:cs="Arial Unicode MS"/>
                <w:sz w:val="18"/>
              </w:rPr>
            </w:pPr>
            <w:r>
              <w:rPr>
                <w:sz w:val="18"/>
              </w:rPr>
              <w:t>Austrodanthonia monticola</w:t>
            </w:r>
          </w:p>
        </w:tc>
        <w:tc>
          <w:tcPr>
            <w:tcW w:w="2360" w:type="dxa"/>
          </w:tcPr>
          <w:p>
            <w:pPr>
              <w:pStyle w:val="yTableNAm"/>
              <w:spacing w:before="0"/>
              <w:rPr>
                <w:rFonts w:eastAsia="Arial Unicode MS" w:cs="Arial Unicode MS"/>
                <w:sz w:val="18"/>
              </w:rPr>
            </w:pPr>
            <w:r>
              <w:rPr>
                <w:sz w:val="18"/>
              </w:rPr>
              <w:t>Austrodanthonia oreophila</w:t>
            </w:r>
          </w:p>
        </w:tc>
        <w:tc>
          <w:tcPr>
            <w:tcW w:w="2361" w:type="dxa"/>
          </w:tcPr>
          <w:p>
            <w:pPr>
              <w:pStyle w:val="yTableNAm"/>
              <w:spacing w:before="0"/>
              <w:rPr>
                <w:rFonts w:eastAsia="Arial Unicode MS" w:cs="Arial Unicode MS"/>
                <w:sz w:val="18"/>
              </w:rPr>
            </w:pPr>
            <w:r>
              <w:rPr>
                <w:sz w:val="18"/>
              </w:rPr>
              <w:t>Austrodanthonia popinensis</w:t>
            </w:r>
          </w:p>
        </w:tc>
      </w:tr>
      <w:tr>
        <w:trPr>
          <w:cantSplit/>
        </w:trPr>
        <w:tc>
          <w:tcPr>
            <w:tcW w:w="2360" w:type="dxa"/>
          </w:tcPr>
          <w:p>
            <w:pPr>
              <w:pStyle w:val="yTableNAm"/>
              <w:spacing w:before="0"/>
              <w:rPr>
                <w:rFonts w:eastAsia="Arial Unicode MS" w:cs="Arial Unicode MS"/>
                <w:sz w:val="18"/>
              </w:rPr>
            </w:pPr>
            <w:r>
              <w:rPr>
                <w:sz w:val="18"/>
              </w:rPr>
              <w:t>Austrodanthonia remota</w:t>
            </w:r>
          </w:p>
        </w:tc>
        <w:tc>
          <w:tcPr>
            <w:tcW w:w="2360" w:type="dxa"/>
          </w:tcPr>
          <w:p>
            <w:pPr>
              <w:pStyle w:val="yTableNAm"/>
              <w:spacing w:before="0"/>
              <w:rPr>
                <w:rFonts w:eastAsia="Arial Unicode MS" w:cs="Arial Unicode MS"/>
                <w:sz w:val="18"/>
              </w:rPr>
            </w:pPr>
            <w:r>
              <w:rPr>
                <w:sz w:val="18"/>
              </w:rPr>
              <w:t>Austrodanthonia richardsonii</w:t>
            </w:r>
          </w:p>
        </w:tc>
        <w:tc>
          <w:tcPr>
            <w:tcW w:w="2361" w:type="dxa"/>
          </w:tcPr>
          <w:p>
            <w:pPr>
              <w:pStyle w:val="yTableNAm"/>
              <w:spacing w:before="0"/>
              <w:rPr>
                <w:rFonts w:eastAsia="Arial Unicode MS" w:cs="Arial Unicode MS"/>
                <w:sz w:val="18"/>
              </w:rPr>
            </w:pPr>
            <w:r>
              <w:rPr>
                <w:sz w:val="18"/>
              </w:rPr>
              <w:t>Austrofestuca eriopoda</w:t>
            </w:r>
          </w:p>
        </w:tc>
      </w:tr>
      <w:tr>
        <w:trPr>
          <w:cantSplit/>
        </w:trPr>
        <w:tc>
          <w:tcPr>
            <w:tcW w:w="2360" w:type="dxa"/>
          </w:tcPr>
          <w:p>
            <w:pPr>
              <w:pStyle w:val="yTableNAm"/>
              <w:spacing w:before="0"/>
              <w:rPr>
                <w:rFonts w:eastAsia="Arial Unicode MS" w:cs="Arial Unicode MS"/>
                <w:sz w:val="18"/>
              </w:rPr>
            </w:pPr>
            <w:r>
              <w:rPr>
                <w:sz w:val="18"/>
              </w:rPr>
              <w:t>Austromuellera trinervia</w:t>
            </w:r>
          </w:p>
        </w:tc>
        <w:tc>
          <w:tcPr>
            <w:tcW w:w="2360" w:type="dxa"/>
          </w:tcPr>
          <w:p>
            <w:pPr>
              <w:pStyle w:val="yTableNAm"/>
              <w:spacing w:before="0"/>
              <w:rPr>
                <w:rFonts w:eastAsia="Arial Unicode MS" w:cs="Arial Unicode MS"/>
                <w:sz w:val="18"/>
              </w:rPr>
            </w:pPr>
            <w:r>
              <w:rPr>
                <w:sz w:val="18"/>
              </w:rPr>
              <w:t>Austromyrtus bidwillii</w:t>
            </w:r>
          </w:p>
        </w:tc>
        <w:tc>
          <w:tcPr>
            <w:tcW w:w="2361" w:type="dxa"/>
          </w:tcPr>
          <w:p>
            <w:pPr>
              <w:pStyle w:val="yTableNAm"/>
              <w:spacing w:before="0"/>
              <w:rPr>
                <w:rFonts w:eastAsia="Arial Unicode MS" w:cs="Arial Unicode MS"/>
                <w:sz w:val="18"/>
              </w:rPr>
            </w:pPr>
            <w:r>
              <w:rPr>
                <w:sz w:val="18"/>
              </w:rPr>
              <w:t>Austromyrtus dulcis</w:t>
            </w:r>
          </w:p>
        </w:tc>
      </w:tr>
      <w:tr>
        <w:trPr>
          <w:cantSplit/>
        </w:trPr>
        <w:tc>
          <w:tcPr>
            <w:tcW w:w="2360" w:type="dxa"/>
          </w:tcPr>
          <w:p>
            <w:pPr>
              <w:pStyle w:val="yTableNAm"/>
              <w:spacing w:before="0"/>
              <w:rPr>
                <w:rFonts w:eastAsia="Arial Unicode MS" w:cs="Arial Unicode MS"/>
                <w:sz w:val="18"/>
              </w:rPr>
            </w:pPr>
            <w:r>
              <w:rPr>
                <w:sz w:val="18"/>
              </w:rPr>
              <w:t>Austromyrtus dulcis x tenuifolia</w:t>
            </w:r>
          </w:p>
        </w:tc>
        <w:tc>
          <w:tcPr>
            <w:tcW w:w="2360" w:type="dxa"/>
          </w:tcPr>
          <w:p>
            <w:pPr>
              <w:pStyle w:val="yTableNAm"/>
              <w:spacing w:before="0"/>
              <w:rPr>
                <w:rFonts w:eastAsia="Arial Unicode MS" w:cs="Arial Unicode MS"/>
                <w:sz w:val="18"/>
              </w:rPr>
            </w:pPr>
            <w:r>
              <w:rPr>
                <w:sz w:val="18"/>
              </w:rPr>
              <w:t>Austromyrtus fragrantissima</w:t>
            </w:r>
          </w:p>
        </w:tc>
        <w:tc>
          <w:tcPr>
            <w:tcW w:w="2361" w:type="dxa"/>
          </w:tcPr>
          <w:p>
            <w:pPr>
              <w:pStyle w:val="yTableNAm"/>
              <w:spacing w:before="0"/>
              <w:rPr>
                <w:rFonts w:eastAsia="Arial Unicode MS" w:cs="Arial Unicode MS"/>
                <w:sz w:val="18"/>
              </w:rPr>
            </w:pPr>
            <w:r>
              <w:rPr>
                <w:sz w:val="18"/>
              </w:rPr>
              <w:t>Austromyrtus inophloia</w:t>
            </w:r>
          </w:p>
        </w:tc>
      </w:tr>
      <w:tr>
        <w:trPr>
          <w:cantSplit/>
        </w:trPr>
        <w:tc>
          <w:tcPr>
            <w:tcW w:w="2360" w:type="dxa"/>
          </w:tcPr>
          <w:p>
            <w:pPr>
              <w:pStyle w:val="yTableNAm"/>
              <w:spacing w:before="0"/>
              <w:rPr>
                <w:rFonts w:eastAsia="Arial Unicode MS" w:cs="Arial Unicode MS"/>
                <w:sz w:val="18"/>
              </w:rPr>
            </w:pPr>
            <w:r>
              <w:rPr>
                <w:sz w:val="18"/>
              </w:rPr>
              <w:t>Austromyrtus lasioclada</w:t>
            </w:r>
          </w:p>
        </w:tc>
        <w:tc>
          <w:tcPr>
            <w:tcW w:w="2360" w:type="dxa"/>
          </w:tcPr>
          <w:p>
            <w:pPr>
              <w:pStyle w:val="yTableNAm"/>
              <w:spacing w:before="0"/>
              <w:rPr>
                <w:rFonts w:eastAsia="Arial Unicode MS" w:cs="Arial Unicode MS"/>
                <w:sz w:val="18"/>
              </w:rPr>
            </w:pPr>
            <w:r>
              <w:rPr>
                <w:sz w:val="18"/>
              </w:rPr>
              <w:t>Austromyrtus metrosideros</w:t>
            </w:r>
          </w:p>
        </w:tc>
        <w:tc>
          <w:tcPr>
            <w:tcW w:w="2361" w:type="dxa"/>
          </w:tcPr>
          <w:p>
            <w:pPr>
              <w:pStyle w:val="yTableNAm"/>
              <w:spacing w:before="0"/>
              <w:rPr>
                <w:rFonts w:eastAsia="Arial Unicode MS" w:cs="Arial Unicode MS"/>
                <w:sz w:val="18"/>
              </w:rPr>
            </w:pPr>
            <w:r>
              <w:rPr>
                <w:sz w:val="18"/>
              </w:rPr>
              <w:t>Austromyrtus shepherdii</w:t>
            </w:r>
          </w:p>
        </w:tc>
      </w:tr>
      <w:tr>
        <w:trPr>
          <w:cantSplit/>
        </w:trPr>
        <w:tc>
          <w:tcPr>
            <w:tcW w:w="2360" w:type="dxa"/>
          </w:tcPr>
          <w:p>
            <w:pPr>
              <w:pStyle w:val="yTableNAm"/>
              <w:spacing w:before="0"/>
              <w:rPr>
                <w:rFonts w:eastAsia="Arial Unicode MS" w:cs="Arial Unicode MS"/>
                <w:sz w:val="18"/>
              </w:rPr>
            </w:pPr>
            <w:r>
              <w:rPr>
                <w:sz w:val="18"/>
              </w:rPr>
              <w:t>Austromyrtus tenuifolia</w:t>
            </w:r>
          </w:p>
        </w:tc>
        <w:tc>
          <w:tcPr>
            <w:tcW w:w="2360" w:type="dxa"/>
          </w:tcPr>
          <w:p>
            <w:pPr>
              <w:pStyle w:val="yTableNAm"/>
              <w:spacing w:before="0"/>
              <w:rPr>
                <w:rFonts w:eastAsia="Arial Unicode MS" w:cs="Arial Unicode MS"/>
                <w:sz w:val="18"/>
              </w:rPr>
            </w:pPr>
            <w:r>
              <w:rPr>
                <w:sz w:val="18"/>
              </w:rPr>
              <w:t>Austrosteenisia blackii</w:t>
            </w:r>
          </w:p>
        </w:tc>
        <w:tc>
          <w:tcPr>
            <w:tcW w:w="2361" w:type="dxa"/>
          </w:tcPr>
          <w:p>
            <w:pPr>
              <w:pStyle w:val="yTableNAm"/>
              <w:spacing w:before="0"/>
              <w:rPr>
                <w:rFonts w:eastAsia="Arial Unicode MS" w:cs="Arial Unicode MS"/>
                <w:sz w:val="18"/>
              </w:rPr>
            </w:pPr>
            <w:r>
              <w:rPr>
                <w:sz w:val="18"/>
              </w:rPr>
              <w:t>Austrostipa aphylla</w:t>
            </w:r>
          </w:p>
        </w:tc>
      </w:tr>
      <w:tr>
        <w:trPr>
          <w:cantSplit/>
        </w:trPr>
        <w:tc>
          <w:tcPr>
            <w:tcW w:w="2360" w:type="dxa"/>
          </w:tcPr>
          <w:p>
            <w:pPr>
              <w:pStyle w:val="yTableNAm"/>
              <w:spacing w:before="0"/>
              <w:rPr>
                <w:rFonts w:eastAsia="Arial Unicode MS" w:cs="Arial Unicode MS"/>
                <w:sz w:val="18"/>
              </w:rPr>
            </w:pPr>
            <w:r>
              <w:rPr>
                <w:sz w:val="18"/>
              </w:rPr>
              <w:t>Austrostipa aquarii</w:t>
            </w:r>
          </w:p>
        </w:tc>
        <w:tc>
          <w:tcPr>
            <w:tcW w:w="2360" w:type="dxa"/>
          </w:tcPr>
          <w:p>
            <w:pPr>
              <w:pStyle w:val="yTableNAm"/>
              <w:spacing w:before="0"/>
              <w:rPr>
                <w:rFonts w:eastAsia="Arial Unicode MS" w:cs="Arial Unicode MS"/>
                <w:sz w:val="18"/>
              </w:rPr>
            </w:pPr>
            <w:r>
              <w:rPr>
                <w:sz w:val="18"/>
              </w:rPr>
              <w:t>Austrostipa aristiglumis</w:t>
            </w:r>
          </w:p>
        </w:tc>
        <w:tc>
          <w:tcPr>
            <w:tcW w:w="2361" w:type="dxa"/>
          </w:tcPr>
          <w:p>
            <w:pPr>
              <w:pStyle w:val="yTableNAm"/>
              <w:spacing w:before="0"/>
              <w:rPr>
                <w:rFonts w:eastAsia="Arial Unicode MS" w:cs="Arial Unicode MS"/>
                <w:sz w:val="18"/>
              </w:rPr>
            </w:pPr>
            <w:r>
              <w:rPr>
                <w:sz w:val="18"/>
              </w:rPr>
              <w:t>Austrostipa blakei</w:t>
            </w:r>
          </w:p>
        </w:tc>
      </w:tr>
      <w:tr>
        <w:trPr>
          <w:cantSplit/>
        </w:trPr>
        <w:tc>
          <w:tcPr>
            <w:tcW w:w="2360" w:type="dxa"/>
          </w:tcPr>
          <w:p>
            <w:pPr>
              <w:pStyle w:val="yTableNAm"/>
              <w:spacing w:before="0"/>
              <w:rPr>
                <w:rFonts w:eastAsia="Arial Unicode MS" w:cs="Arial Unicode MS"/>
                <w:sz w:val="18"/>
              </w:rPr>
            </w:pPr>
            <w:r>
              <w:rPr>
                <w:sz w:val="18"/>
              </w:rPr>
              <w:t>Austrostipa breviglumis</w:t>
            </w:r>
          </w:p>
        </w:tc>
        <w:tc>
          <w:tcPr>
            <w:tcW w:w="2360" w:type="dxa"/>
          </w:tcPr>
          <w:p>
            <w:pPr>
              <w:pStyle w:val="yTableNAm"/>
              <w:spacing w:before="0"/>
              <w:rPr>
                <w:rFonts w:eastAsia="Arial Unicode MS" w:cs="Arial Unicode MS"/>
                <w:sz w:val="18"/>
              </w:rPr>
            </w:pPr>
            <w:r>
              <w:rPr>
                <w:sz w:val="18"/>
              </w:rPr>
              <w:t>Austrostipa centralis</w:t>
            </w:r>
          </w:p>
        </w:tc>
        <w:tc>
          <w:tcPr>
            <w:tcW w:w="2361" w:type="dxa"/>
          </w:tcPr>
          <w:p>
            <w:pPr>
              <w:pStyle w:val="yTableNAm"/>
              <w:spacing w:before="0"/>
              <w:rPr>
                <w:rFonts w:eastAsia="Arial Unicode MS" w:cs="Arial Unicode MS"/>
                <w:sz w:val="18"/>
              </w:rPr>
            </w:pPr>
            <w:r>
              <w:rPr>
                <w:sz w:val="18"/>
              </w:rPr>
              <w:t>Austrostipa curticoma</w:t>
            </w:r>
          </w:p>
        </w:tc>
      </w:tr>
      <w:tr>
        <w:trPr>
          <w:cantSplit/>
        </w:trPr>
        <w:tc>
          <w:tcPr>
            <w:tcW w:w="2360" w:type="dxa"/>
          </w:tcPr>
          <w:p>
            <w:pPr>
              <w:pStyle w:val="yTableNAm"/>
              <w:spacing w:before="0"/>
              <w:rPr>
                <w:rFonts w:eastAsia="Arial Unicode MS" w:cs="Arial Unicode MS"/>
                <w:sz w:val="18"/>
              </w:rPr>
            </w:pPr>
            <w:r>
              <w:rPr>
                <w:sz w:val="18"/>
              </w:rPr>
              <w:t>Austrostipa densiflora</w:t>
            </w:r>
          </w:p>
        </w:tc>
        <w:tc>
          <w:tcPr>
            <w:tcW w:w="2360" w:type="dxa"/>
          </w:tcPr>
          <w:p>
            <w:pPr>
              <w:pStyle w:val="yTableNAm"/>
              <w:spacing w:before="0"/>
              <w:rPr>
                <w:rFonts w:eastAsia="Arial Unicode MS" w:cs="Arial Unicode MS"/>
                <w:sz w:val="18"/>
              </w:rPr>
            </w:pPr>
            <w:r>
              <w:rPr>
                <w:sz w:val="18"/>
              </w:rPr>
              <w:t>Austrostipa echinata</w:t>
            </w:r>
          </w:p>
        </w:tc>
        <w:tc>
          <w:tcPr>
            <w:tcW w:w="2361" w:type="dxa"/>
          </w:tcPr>
          <w:p>
            <w:pPr>
              <w:pStyle w:val="yTableNAm"/>
              <w:spacing w:before="0"/>
              <w:rPr>
                <w:rFonts w:eastAsia="Arial Unicode MS" w:cs="Arial Unicode MS"/>
                <w:sz w:val="18"/>
              </w:rPr>
            </w:pPr>
            <w:r>
              <w:rPr>
                <w:sz w:val="18"/>
              </w:rPr>
              <w:t>Austrostipa feresetacea</w:t>
            </w:r>
          </w:p>
        </w:tc>
      </w:tr>
      <w:tr>
        <w:trPr>
          <w:cantSplit/>
        </w:trPr>
        <w:tc>
          <w:tcPr>
            <w:tcW w:w="2360" w:type="dxa"/>
          </w:tcPr>
          <w:p>
            <w:pPr>
              <w:pStyle w:val="yTableNAm"/>
              <w:spacing w:before="0"/>
              <w:rPr>
                <w:rFonts w:eastAsia="Arial Unicode MS" w:cs="Arial Unicode MS"/>
                <w:sz w:val="18"/>
              </w:rPr>
            </w:pPr>
            <w:r>
              <w:rPr>
                <w:sz w:val="18"/>
              </w:rPr>
              <w:t>Austrostipa gibbosa</w:t>
            </w:r>
          </w:p>
        </w:tc>
        <w:tc>
          <w:tcPr>
            <w:tcW w:w="2360" w:type="dxa"/>
          </w:tcPr>
          <w:p>
            <w:pPr>
              <w:pStyle w:val="yTableNAm"/>
              <w:spacing w:before="0"/>
              <w:rPr>
                <w:rFonts w:eastAsia="Arial Unicode MS" w:cs="Arial Unicode MS"/>
                <w:sz w:val="18"/>
              </w:rPr>
            </w:pPr>
            <w:r>
              <w:rPr>
                <w:sz w:val="18"/>
              </w:rPr>
              <w:t>Austrostipa metatoris</w:t>
            </w:r>
          </w:p>
        </w:tc>
        <w:tc>
          <w:tcPr>
            <w:tcW w:w="2361" w:type="dxa"/>
          </w:tcPr>
          <w:p>
            <w:pPr>
              <w:pStyle w:val="yTableNAm"/>
              <w:spacing w:before="0"/>
              <w:rPr>
                <w:rFonts w:eastAsia="Arial Unicode MS" w:cs="Arial Unicode MS"/>
                <w:sz w:val="18"/>
              </w:rPr>
            </w:pPr>
            <w:r>
              <w:rPr>
                <w:sz w:val="18"/>
              </w:rPr>
              <w:t>Austrostipa muelleri</w:t>
            </w:r>
          </w:p>
        </w:tc>
      </w:tr>
      <w:tr>
        <w:trPr>
          <w:cantSplit/>
        </w:trPr>
        <w:tc>
          <w:tcPr>
            <w:tcW w:w="2360" w:type="dxa"/>
          </w:tcPr>
          <w:p>
            <w:pPr>
              <w:pStyle w:val="yTableNAm"/>
              <w:spacing w:before="0"/>
              <w:rPr>
                <w:rFonts w:eastAsia="Arial Unicode MS" w:cs="Arial Unicode MS"/>
                <w:sz w:val="18"/>
              </w:rPr>
            </w:pPr>
            <w:r>
              <w:rPr>
                <w:sz w:val="18"/>
              </w:rPr>
              <w:t>Austrostipa multispiculis</w:t>
            </w:r>
          </w:p>
        </w:tc>
        <w:tc>
          <w:tcPr>
            <w:tcW w:w="2360" w:type="dxa"/>
          </w:tcPr>
          <w:p>
            <w:pPr>
              <w:pStyle w:val="yTableNAm"/>
              <w:spacing w:before="0"/>
              <w:rPr>
                <w:rFonts w:eastAsia="Arial Unicode MS" w:cs="Arial Unicode MS"/>
                <w:sz w:val="18"/>
              </w:rPr>
            </w:pPr>
            <w:r>
              <w:rPr>
                <w:sz w:val="18"/>
              </w:rPr>
              <w:t>Austrostipa mundula</w:t>
            </w:r>
          </w:p>
        </w:tc>
        <w:tc>
          <w:tcPr>
            <w:tcW w:w="2361" w:type="dxa"/>
          </w:tcPr>
          <w:p>
            <w:pPr>
              <w:pStyle w:val="yTableNAm"/>
              <w:spacing w:before="0"/>
              <w:rPr>
                <w:rFonts w:eastAsia="Arial Unicode MS" w:cs="Arial Unicode MS"/>
                <w:sz w:val="18"/>
              </w:rPr>
            </w:pPr>
            <w:r>
              <w:rPr>
                <w:sz w:val="18"/>
              </w:rPr>
              <w:t>Austrostipa nivicola</w:t>
            </w:r>
          </w:p>
        </w:tc>
      </w:tr>
      <w:tr>
        <w:trPr>
          <w:cantSplit/>
        </w:trPr>
        <w:tc>
          <w:tcPr>
            <w:tcW w:w="2360" w:type="dxa"/>
          </w:tcPr>
          <w:p>
            <w:pPr>
              <w:pStyle w:val="yTableNAm"/>
              <w:spacing w:before="0"/>
              <w:rPr>
                <w:rFonts w:eastAsia="Arial Unicode MS" w:cs="Arial Unicode MS"/>
                <w:sz w:val="18"/>
              </w:rPr>
            </w:pPr>
            <w:r>
              <w:rPr>
                <w:sz w:val="18"/>
              </w:rPr>
              <w:t>Austrostipa nullanulla</w:t>
            </w:r>
          </w:p>
        </w:tc>
        <w:tc>
          <w:tcPr>
            <w:tcW w:w="2360" w:type="dxa"/>
          </w:tcPr>
          <w:p>
            <w:pPr>
              <w:pStyle w:val="yTableNAm"/>
              <w:spacing w:before="0"/>
              <w:rPr>
                <w:rFonts w:eastAsia="Arial Unicode MS" w:cs="Arial Unicode MS"/>
                <w:sz w:val="18"/>
              </w:rPr>
            </w:pPr>
            <w:r>
              <w:rPr>
                <w:sz w:val="18"/>
              </w:rPr>
              <w:t>Austrostipa oligostachya</w:t>
            </w:r>
          </w:p>
        </w:tc>
        <w:tc>
          <w:tcPr>
            <w:tcW w:w="2361" w:type="dxa"/>
          </w:tcPr>
          <w:p>
            <w:pPr>
              <w:pStyle w:val="yTableNAm"/>
              <w:spacing w:before="0"/>
              <w:rPr>
                <w:rFonts w:eastAsia="Arial Unicode MS" w:cs="Arial Unicode MS"/>
                <w:sz w:val="18"/>
              </w:rPr>
            </w:pPr>
            <w:r>
              <w:rPr>
                <w:sz w:val="18"/>
              </w:rPr>
              <w:t>Austrostipa petraea</w:t>
            </w:r>
          </w:p>
        </w:tc>
      </w:tr>
      <w:tr>
        <w:trPr>
          <w:cantSplit/>
        </w:trPr>
        <w:tc>
          <w:tcPr>
            <w:tcW w:w="2360" w:type="dxa"/>
          </w:tcPr>
          <w:p>
            <w:pPr>
              <w:pStyle w:val="yTableNAm"/>
              <w:spacing w:before="0"/>
              <w:rPr>
                <w:rFonts w:eastAsia="Arial Unicode MS" w:cs="Arial Unicode MS"/>
                <w:sz w:val="18"/>
              </w:rPr>
            </w:pPr>
            <w:r>
              <w:rPr>
                <w:sz w:val="18"/>
              </w:rPr>
              <w:t>Austrostipa pilata</w:t>
            </w:r>
          </w:p>
        </w:tc>
        <w:tc>
          <w:tcPr>
            <w:tcW w:w="2360" w:type="dxa"/>
          </w:tcPr>
          <w:p>
            <w:pPr>
              <w:pStyle w:val="yTableNAm"/>
              <w:spacing w:before="0"/>
              <w:rPr>
                <w:rFonts w:eastAsia="Arial Unicode MS" w:cs="Arial Unicode MS"/>
                <w:sz w:val="18"/>
              </w:rPr>
            </w:pPr>
            <w:r>
              <w:rPr>
                <w:sz w:val="18"/>
              </w:rPr>
              <w:t>Austrostipa pubescens</w:t>
            </w:r>
          </w:p>
        </w:tc>
        <w:tc>
          <w:tcPr>
            <w:tcW w:w="2361" w:type="dxa"/>
          </w:tcPr>
          <w:p>
            <w:pPr>
              <w:pStyle w:val="yTableNAm"/>
              <w:spacing w:before="0"/>
              <w:rPr>
                <w:rFonts w:eastAsia="Arial Unicode MS" w:cs="Arial Unicode MS"/>
                <w:sz w:val="18"/>
              </w:rPr>
            </w:pPr>
            <w:r>
              <w:rPr>
                <w:sz w:val="18"/>
              </w:rPr>
              <w:t>Austrostipa pubinodis</w:t>
            </w:r>
          </w:p>
        </w:tc>
      </w:tr>
      <w:tr>
        <w:trPr>
          <w:cantSplit/>
        </w:trPr>
        <w:tc>
          <w:tcPr>
            <w:tcW w:w="2360" w:type="dxa"/>
          </w:tcPr>
          <w:p>
            <w:pPr>
              <w:pStyle w:val="yTableNAm"/>
              <w:spacing w:before="0"/>
              <w:rPr>
                <w:rFonts w:eastAsia="Arial Unicode MS" w:cs="Arial Unicode MS"/>
                <w:sz w:val="18"/>
              </w:rPr>
            </w:pPr>
            <w:r>
              <w:rPr>
                <w:sz w:val="18"/>
              </w:rPr>
              <w:t>Austrostipa setacea</w:t>
            </w:r>
          </w:p>
        </w:tc>
        <w:tc>
          <w:tcPr>
            <w:tcW w:w="2360" w:type="dxa"/>
          </w:tcPr>
          <w:p>
            <w:pPr>
              <w:pStyle w:val="yTableNAm"/>
              <w:spacing w:before="0"/>
              <w:rPr>
                <w:rFonts w:eastAsia="Arial Unicode MS" w:cs="Arial Unicode MS"/>
                <w:sz w:val="18"/>
              </w:rPr>
            </w:pPr>
            <w:r>
              <w:rPr>
                <w:sz w:val="18"/>
              </w:rPr>
              <w:t>Austrostipa stipoides</w:t>
            </w:r>
          </w:p>
        </w:tc>
        <w:tc>
          <w:tcPr>
            <w:tcW w:w="2361" w:type="dxa"/>
          </w:tcPr>
          <w:p>
            <w:pPr>
              <w:pStyle w:val="yTableNAm"/>
              <w:spacing w:before="0"/>
              <w:rPr>
                <w:rFonts w:eastAsia="Arial Unicode MS" w:cs="Arial Unicode MS"/>
                <w:sz w:val="18"/>
              </w:rPr>
            </w:pPr>
            <w:r>
              <w:rPr>
                <w:sz w:val="18"/>
              </w:rPr>
              <w:t>Austrostipa wakoolica</w:t>
            </w:r>
          </w:p>
        </w:tc>
      </w:tr>
      <w:tr>
        <w:trPr>
          <w:cantSplit/>
        </w:trPr>
        <w:tc>
          <w:tcPr>
            <w:tcW w:w="2360" w:type="dxa"/>
          </w:tcPr>
          <w:p>
            <w:pPr>
              <w:pStyle w:val="yTableNAm"/>
              <w:spacing w:before="0"/>
              <w:rPr>
                <w:rFonts w:eastAsia="Arial Unicode MS" w:cs="Arial Unicode MS"/>
                <w:sz w:val="18"/>
              </w:rPr>
            </w:pPr>
            <w:r>
              <w:rPr>
                <w:sz w:val="18"/>
              </w:rPr>
              <w:t>Austrotaxus spicata</w:t>
            </w:r>
          </w:p>
        </w:tc>
        <w:tc>
          <w:tcPr>
            <w:tcW w:w="2360" w:type="dxa"/>
          </w:tcPr>
          <w:p>
            <w:pPr>
              <w:pStyle w:val="yTableNAm"/>
              <w:spacing w:before="0"/>
              <w:rPr>
                <w:rFonts w:eastAsia="Arial Unicode MS" w:cs="Arial Unicode MS"/>
                <w:sz w:val="18"/>
              </w:rPr>
            </w:pPr>
            <w:r>
              <w:rPr>
                <w:sz w:val="18"/>
              </w:rPr>
              <w:t>Avellinia michelii</w:t>
            </w:r>
          </w:p>
        </w:tc>
        <w:tc>
          <w:tcPr>
            <w:tcW w:w="2361" w:type="dxa"/>
          </w:tcPr>
          <w:p>
            <w:pPr>
              <w:pStyle w:val="yTableNAm"/>
              <w:spacing w:before="0"/>
              <w:rPr>
                <w:rFonts w:eastAsia="Arial Unicode MS" w:cs="Arial Unicode MS"/>
                <w:sz w:val="18"/>
              </w:rPr>
            </w:pPr>
            <w:r>
              <w:rPr>
                <w:sz w:val="18"/>
              </w:rPr>
              <w:t>Avena abyssinica</w:t>
            </w:r>
          </w:p>
        </w:tc>
      </w:tr>
      <w:tr>
        <w:trPr>
          <w:cantSplit/>
        </w:trPr>
        <w:tc>
          <w:tcPr>
            <w:tcW w:w="2360" w:type="dxa"/>
          </w:tcPr>
          <w:p>
            <w:pPr>
              <w:pStyle w:val="yTableNAm"/>
              <w:spacing w:before="0"/>
              <w:rPr>
                <w:rFonts w:eastAsia="Arial Unicode MS" w:cs="Arial Unicode MS"/>
                <w:sz w:val="18"/>
              </w:rPr>
            </w:pPr>
            <w:r>
              <w:rPr>
                <w:sz w:val="18"/>
              </w:rPr>
              <w:t>Avena barbata</w:t>
            </w:r>
          </w:p>
        </w:tc>
        <w:tc>
          <w:tcPr>
            <w:tcW w:w="2360" w:type="dxa"/>
          </w:tcPr>
          <w:p>
            <w:pPr>
              <w:pStyle w:val="yTableNAm"/>
              <w:spacing w:before="0"/>
              <w:rPr>
                <w:rFonts w:eastAsia="Arial Unicode MS" w:cs="Arial Unicode MS"/>
                <w:sz w:val="18"/>
              </w:rPr>
            </w:pPr>
            <w:r>
              <w:rPr>
                <w:sz w:val="18"/>
              </w:rPr>
              <w:t>Avena eriantha</w:t>
            </w:r>
          </w:p>
        </w:tc>
        <w:tc>
          <w:tcPr>
            <w:tcW w:w="2361" w:type="dxa"/>
          </w:tcPr>
          <w:p>
            <w:pPr>
              <w:pStyle w:val="yTableNAm"/>
              <w:spacing w:before="0"/>
              <w:rPr>
                <w:rFonts w:eastAsia="Arial Unicode MS" w:cs="Arial Unicode MS"/>
                <w:sz w:val="18"/>
              </w:rPr>
            </w:pPr>
            <w:r>
              <w:rPr>
                <w:sz w:val="18"/>
              </w:rPr>
              <w:t>Avena fatua</w:t>
            </w:r>
          </w:p>
        </w:tc>
      </w:tr>
      <w:tr>
        <w:trPr>
          <w:cantSplit/>
        </w:trPr>
        <w:tc>
          <w:tcPr>
            <w:tcW w:w="2360" w:type="dxa"/>
          </w:tcPr>
          <w:p>
            <w:pPr>
              <w:pStyle w:val="yTableNAm"/>
              <w:spacing w:before="0"/>
              <w:rPr>
                <w:rFonts w:eastAsia="Arial Unicode MS" w:cs="Arial Unicode MS"/>
                <w:sz w:val="18"/>
              </w:rPr>
            </w:pPr>
            <w:r>
              <w:rPr>
                <w:sz w:val="18"/>
              </w:rPr>
              <w:t>Avena longiglumis</w:t>
            </w:r>
          </w:p>
        </w:tc>
        <w:tc>
          <w:tcPr>
            <w:tcW w:w="2360" w:type="dxa"/>
          </w:tcPr>
          <w:p>
            <w:pPr>
              <w:pStyle w:val="yTableNAm"/>
              <w:spacing w:before="0"/>
              <w:rPr>
                <w:rFonts w:eastAsia="Arial Unicode MS" w:cs="Arial Unicode MS"/>
                <w:sz w:val="18"/>
              </w:rPr>
            </w:pPr>
            <w:r>
              <w:rPr>
                <w:sz w:val="18"/>
              </w:rPr>
              <w:t>Avena maroccana</w:t>
            </w:r>
          </w:p>
        </w:tc>
        <w:tc>
          <w:tcPr>
            <w:tcW w:w="2361" w:type="dxa"/>
          </w:tcPr>
          <w:p>
            <w:pPr>
              <w:pStyle w:val="yTableNAm"/>
              <w:spacing w:before="0"/>
              <w:rPr>
                <w:rFonts w:eastAsia="Arial Unicode MS" w:cs="Arial Unicode MS"/>
                <w:sz w:val="18"/>
              </w:rPr>
            </w:pPr>
            <w:r>
              <w:rPr>
                <w:sz w:val="18"/>
              </w:rPr>
              <w:t>Avena sativa</w:t>
            </w:r>
          </w:p>
        </w:tc>
      </w:tr>
      <w:tr>
        <w:trPr>
          <w:cantSplit/>
        </w:trPr>
        <w:tc>
          <w:tcPr>
            <w:tcW w:w="2360" w:type="dxa"/>
          </w:tcPr>
          <w:p>
            <w:pPr>
              <w:pStyle w:val="yTableNAm"/>
              <w:spacing w:before="0"/>
              <w:rPr>
                <w:rFonts w:eastAsia="Arial Unicode MS" w:cs="Arial Unicode MS"/>
                <w:sz w:val="18"/>
              </w:rPr>
            </w:pPr>
            <w:r>
              <w:rPr>
                <w:sz w:val="18"/>
              </w:rPr>
              <w:t>Avena sterilis</w:t>
            </w:r>
          </w:p>
        </w:tc>
        <w:tc>
          <w:tcPr>
            <w:tcW w:w="2360" w:type="dxa"/>
          </w:tcPr>
          <w:p>
            <w:pPr>
              <w:pStyle w:val="yTableNAm"/>
              <w:spacing w:before="0"/>
              <w:rPr>
                <w:rFonts w:eastAsia="Arial Unicode MS" w:cs="Arial Unicode MS"/>
                <w:sz w:val="18"/>
              </w:rPr>
            </w:pPr>
            <w:r>
              <w:rPr>
                <w:sz w:val="18"/>
              </w:rPr>
              <w:t>Avena strigosa</w:t>
            </w:r>
          </w:p>
        </w:tc>
        <w:tc>
          <w:tcPr>
            <w:tcW w:w="2361" w:type="dxa"/>
          </w:tcPr>
          <w:p>
            <w:pPr>
              <w:pStyle w:val="yTableNAm"/>
              <w:spacing w:before="0"/>
              <w:rPr>
                <w:rFonts w:eastAsia="Arial Unicode MS" w:cs="Arial Unicode MS"/>
                <w:sz w:val="18"/>
              </w:rPr>
            </w:pPr>
            <w:r>
              <w:rPr>
                <w:sz w:val="18"/>
              </w:rPr>
              <w:t>Avena ventricosa</w:t>
            </w:r>
          </w:p>
        </w:tc>
      </w:tr>
      <w:tr>
        <w:trPr>
          <w:cantSplit/>
        </w:trPr>
        <w:tc>
          <w:tcPr>
            <w:tcW w:w="2360" w:type="dxa"/>
          </w:tcPr>
          <w:p>
            <w:pPr>
              <w:pStyle w:val="yTableNAm"/>
              <w:spacing w:before="0"/>
              <w:rPr>
                <w:rFonts w:eastAsia="Arial Unicode MS" w:cs="Arial Unicode MS"/>
                <w:sz w:val="18"/>
              </w:rPr>
            </w:pPr>
            <w:r>
              <w:rPr>
                <w:sz w:val="18"/>
              </w:rPr>
              <w:t>Avenastrum compressum</w:t>
            </w:r>
          </w:p>
        </w:tc>
        <w:tc>
          <w:tcPr>
            <w:tcW w:w="2360" w:type="dxa"/>
          </w:tcPr>
          <w:p>
            <w:pPr>
              <w:pStyle w:val="yTableNAm"/>
              <w:spacing w:before="0"/>
              <w:rPr>
                <w:rFonts w:eastAsia="Arial Unicode MS" w:cs="Arial Unicode MS"/>
                <w:sz w:val="18"/>
              </w:rPr>
            </w:pPr>
            <w:r>
              <w:rPr>
                <w:sz w:val="18"/>
              </w:rPr>
              <w:t>Averrhoa bilimbi</w:t>
            </w:r>
          </w:p>
        </w:tc>
        <w:tc>
          <w:tcPr>
            <w:tcW w:w="2361" w:type="dxa"/>
          </w:tcPr>
          <w:p>
            <w:pPr>
              <w:pStyle w:val="yTableNAm"/>
              <w:spacing w:before="0"/>
              <w:rPr>
                <w:rFonts w:eastAsia="Arial Unicode MS" w:cs="Arial Unicode MS"/>
                <w:sz w:val="18"/>
              </w:rPr>
            </w:pPr>
            <w:r>
              <w:rPr>
                <w:sz w:val="18"/>
              </w:rPr>
              <w:t>Averrhoa carambola</w:t>
            </w:r>
          </w:p>
        </w:tc>
      </w:tr>
      <w:tr>
        <w:trPr>
          <w:cantSplit/>
        </w:trPr>
        <w:tc>
          <w:tcPr>
            <w:tcW w:w="2360" w:type="dxa"/>
          </w:tcPr>
          <w:p>
            <w:pPr>
              <w:pStyle w:val="yTableNAm"/>
              <w:spacing w:before="0"/>
              <w:rPr>
                <w:rFonts w:eastAsia="Arial Unicode MS" w:cs="Arial Unicode MS"/>
                <w:sz w:val="18"/>
              </w:rPr>
            </w:pPr>
            <w:r>
              <w:rPr>
                <w:sz w:val="18"/>
              </w:rPr>
              <w:t>Avicennia eucalyptifolia</w:t>
            </w:r>
          </w:p>
        </w:tc>
        <w:tc>
          <w:tcPr>
            <w:tcW w:w="2360" w:type="dxa"/>
          </w:tcPr>
          <w:p>
            <w:pPr>
              <w:pStyle w:val="yTableNAm"/>
              <w:spacing w:before="0"/>
              <w:rPr>
                <w:rFonts w:eastAsia="Arial Unicode MS" w:cs="Arial Unicode MS"/>
                <w:sz w:val="18"/>
              </w:rPr>
            </w:pPr>
            <w:r>
              <w:rPr>
                <w:sz w:val="18"/>
              </w:rPr>
              <w:t>Avonia albissima</w:t>
            </w:r>
          </w:p>
        </w:tc>
        <w:tc>
          <w:tcPr>
            <w:tcW w:w="2361" w:type="dxa"/>
          </w:tcPr>
          <w:p>
            <w:pPr>
              <w:pStyle w:val="yTableNAm"/>
              <w:spacing w:before="0"/>
              <w:rPr>
                <w:rFonts w:eastAsia="Arial Unicode MS" w:cs="Arial Unicode MS"/>
                <w:sz w:val="18"/>
              </w:rPr>
            </w:pPr>
            <w:r>
              <w:rPr>
                <w:sz w:val="18"/>
              </w:rPr>
              <w:t>Avonia dinteri</w:t>
            </w:r>
          </w:p>
        </w:tc>
      </w:tr>
      <w:tr>
        <w:trPr>
          <w:cantSplit/>
        </w:trPr>
        <w:tc>
          <w:tcPr>
            <w:tcW w:w="2360" w:type="dxa"/>
          </w:tcPr>
          <w:p>
            <w:pPr>
              <w:pStyle w:val="yTableNAm"/>
              <w:spacing w:before="0"/>
              <w:rPr>
                <w:rFonts w:eastAsia="Arial Unicode MS" w:cs="Arial Unicode MS"/>
                <w:sz w:val="18"/>
              </w:rPr>
            </w:pPr>
            <w:r>
              <w:rPr>
                <w:sz w:val="18"/>
              </w:rPr>
              <w:t>Avonia papyracea</w:t>
            </w:r>
          </w:p>
        </w:tc>
        <w:tc>
          <w:tcPr>
            <w:tcW w:w="2360" w:type="dxa"/>
          </w:tcPr>
          <w:p>
            <w:pPr>
              <w:pStyle w:val="yTableNAm"/>
              <w:spacing w:before="0"/>
              <w:rPr>
                <w:rFonts w:eastAsia="Arial Unicode MS" w:cs="Arial Unicode MS"/>
                <w:sz w:val="18"/>
              </w:rPr>
            </w:pPr>
            <w:r>
              <w:rPr>
                <w:sz w:val="18"/>
              </w:rPr>
              <w:t>Avonia quinaria</w:t>
            </w:r>
          </w:p>
        </w:tc>
        <w:tc>
          <w:tcPr>
            <w:tcW w:w="2361" w:type="dxa"/>
          </w:tcPr>
          <w:p>
            <w:pPr>
              <w:pStyle w:val="yTableNAm"/>
              <w:spacing w:before="0"/>
              <w:rPr>
                <w:rFonts w:eastAsia="Arial Unicode MS" w:cs="Arial Unicode MS"/>
                <w:sz w:val="18"/>
              </w:rPr>
            </w:pPr>
            <w:r>
              <w:rPr>
                <w:sz w:val="18"/>
              </w:rPr>
              <w:t>Avonia recurvata</w:t>
            </w:r>
          </w:p>
        </w:tc>
      </w:tr>
      <w:tr>
        <w:trPr>
          <w:cantSplit/>
        </w:trPr>
        <w:tc>
          <w:tcPr>
            <w:tcW w:w="2360" w:type="dxa"/>
          </w:tcPr>
          <w:p>
            <w:pPr>
              <w:pStyle w:val="yTableNAm"/>
              <w:spacing w:before="0"/>
              <w:rPr>
                <w:rFonts w:eastAsia="Arial Unicode MS" w:cs="Arial Unicode MS"/>
                <w:sz w:val="18"/>
              </w:rPr>
            </w:pPr>
            <w:r>
              <w:rPr>
                <w:sz w:val="18"/>
              </w:rPr>
              <w:t>Avonia ruschii</w:t>
            </w:r>
          </w:p>
        </w:tc>
        <w:tc>
          <w:tcPr>
            <w:tcW w:w="2360" w:type="dxa"/>
          </w:tcPr>
          <w:p>
            <w:pPr>
              <w:pStyle w:val="yTableNAm"/>
              <w:spacing w:before="0"/>
              <w:rPr>
                <w:rFonts w:eastAsia="Arial Unicode MS" w:cs="Arial Unicode MS"/>
                <w:sz w:val="18"/>
              </w:rPr>
            </w:pPr>
            <w:r>
              <w:rPr>
                <w:sz w:val="18"/>
              </w:rPr>
              <w:t>Avonia ustulata</w:t>
            </w:r>
          </w:p>
        </w:tc>
        <w:tc>
          <w:tcPr>
            <w:tcW w:w="2361" w:type="dxa"/>
          </w:tcPr>
          <w:p>
            <w:pPr>
              <w:pStyle w:val="yTableNAm"/>
              <w:spacing w:before="0"/>
              <w:rPr>
                <w:rFonts w:eastAsia="Arial Unicode MS" w:cs="Arial Unicode MS"/>
                <w:sz w:val="18"/>
              </w:rPr>
            </w:pPr>
            <w:r>
              <w:rPr>
                <w:sz w:val="18"/>
              </w:rPr>
              <w:t>Axonopus argentinus</w:t>
            </w:r>
          </w:p>
        </w:tc>
      </w:tr>
      <w:tr>
        <w:trPr>
          <w:cantSplit/>
        </w:trPr>
        <w:tc>
          <w:tcPr>
            <w:tcW w:w="2360" w:type="dxa"/>
          </w:tcPr>
          <w:p>
            <w:pPr>
              <w:pStyle w:val="yTableNAm"/>
              <w:spacing w:before="0"/>
              <w:rPr>
                <w:rFonts w:eastAsia="Arial Unicode MS" w:cs="Arial Unicode MS"/>
                <w:sz w:val="18"/>
              </w:rPr>
            </w:pPr>
            <w:r>
              <w:rPr>
                <w:sz w:val="18"/>
              </w:rPr>
              <w:t>Axonopus aureus</w:t>
            </w:r>
          </w:p>
        </w:tc>
        <w:tc>
          <w:tcPr>
            <w:tcW w:w="2360" w:type="dxa"/>
          </w:tcPr>
          <w:p>
            <w:pPr>
              <w:pStyle w:val="yTableNAm"/>
              <w:spacing w:before="0"/>
              <w:rPr>
                <w:rFonts w:eastAsia="Arial Unicode MS" w:cs="Arial Unicode MS"/>
                <w:sz w:val="18"/>
              </w:rPr>
            </w:pPr>
            <w:r>
              <w:rPr>
                <w:sz w:val="18"/>
              </w:rPr>
              <w:t>Axonopus compressus</w:t>
            </w:r>
          </w:p>
        </w:tc>
        <w:tc>
          <w:tcPr>
            <w:tcW w:w="2361" w:type="dxa"/>
          </w:tcPr>
          <w:p>
            <w:pPr>
              <w:pStyle w:val="yTableNAm"/>
              <w:spacing w:before="0"/>
              <w:rPr>
                <w:rFonts w:eastAsia="Arial Unicode MS" w:cs="Arial Unicode MS"/>
                <w:sz w:val="18"/>
              </w:rPr>
            </w:pPr>
            <w:r>
              <w:rPr>
                <w:sz w:val="18"/>
              </w:rPr>
              <w:t>Axonopus fissifolius</w:t>
            </w:r>
          </w:p>
        </w:tc>
      </w:tr>
      <w:tr>
        <w:trPr>
          <w:cantSplit/>
        </w:trPr>
        <w:tc>
          <w:tcPr>
            <w:tcW w:w="2360" w:type="dxa"/>
          </w:tcPr>
          <w:p>
            <w:pPr>
              <w:pStyle w:val="yTableNAm"/>
              <w:spacing w:before="0"/>
              <w:rPr>
                <w:rFonts w:eastAsia="Arial Unicode MS" w:cs="Arial Unicode MS"/>
                <w:sz w:val="18"/>
              </w:rPr>
            </w:pPr>
            <w:r>
              <w:rPr>
                <w:sz w:val="18"/>
              </w:rPr>
              <w:t>Axonopus pressus</w:t>
            </w:r>
          </w:p>
        </w:tc>
        <w:tc>
          <w:tcPr>
            <w:tcW w:w="2360" w:type="dxa"/>
          </w:tcPr>
          <w:p>
            <w:pPr>
              <w:pStyle w:val="yTableNAm"/>
              <w:spacing w:before="0"/>
              <w:rPr>
                <w:rFonts w:eastAsia="Arial Unicode MS" w:cs="Arial Unicode MS"/>
                <w:sz w:val="18"/>
              </w:rPr>
            </w:pPr>
            <w:r>
              <w:rPr>
                <w:sz w:val="18"/>
              </w:rPr>
              <w:t>Axonopus purpusii</w:t>
            </w:r>
          </w:p>
        </w:tc>
        <w:tc>
          <w:tcPr>
            <w:tcW w:w="2361" w:type="dxa"/>
          </w:tcPr>
          <w:p>
            <w:pPr>
              <w:pStyle w:val="yTableNAm"/>
              <w:spacing w:before="0"/>
              <w:rPr>
                <w:rFonts w:eastAsia="Arial Unicode MS" w:cs="Arial Unicode MS"/>
                <w:sz w:val="18"/>
              </w:rPr>
            </w:pPr>
            <w:r>
              <w:rPr>
                <w:sz w:val="18"/>
              </w:rPr>
              <w:t>Axonopus siccus</w:t>
            </w:r>
          </w:p>
        </w:tc>
      </w:tr>
      <w:tr>
        <w:trPr>
          <w:cantSplit/>
        </w:trPr>
        <w:tc>
          <w:tcPr>
            <w:tcW w:w="2360" w:type="dxa"/>
          </w:tcPr>
          <w:p>
            <w:pPr>
              <w:pStyle w:val="yTableNAm"/>
              <w:spacing w:before="0"/>
              <w:rPr>
                <w:rFonts w:eastAsia="Arial Unicode MS" w:cs="Arial Unicode MS"/>
                <w:sz w:val="18"/>
              </w:rPr>
            </w:pPr>
            <w:r>
              <w:rPr>
                <w:sz w:val="18"/>
              </w:rPr>
              <w:t>Axonopus suffultus</w:t>
            </w:r>
          </w:p>
        </w:tc>
        <w:tc>
          <w:tcPr>
            <w:tcW w:w="2360" w:type="dxa"/>
          </w:tcPr>
          <w:p>
            <w:pPr>
              <w:pStyle w:val="yTableNAm"/>
              <w:spacing w:before="0"/>
              <w:rPr>
                <w:rFonts w:eastAsia="Arial Unicode MS" w:cs="Arial Unicode MS"/>
                <w:sz w:val="18"/>
              </w:rPr>
            </w:pPr>
            <w:r>
              <w:rPr>
                <w:sz w:val="18"/>
              </w:rPr>
              <w:t>Ayapana triplinervis</w:t>
            </w:r>
          </w:p>
        </w:tc>
        <w:tc>
          <w:tcPr>
            <w:tcW w:w="2361" w:type="dxa"/>
          </w:tcPr>
          <w:p>
            <w:pPr>
              <w:pStyle w:val="yTableNAm"/>
              <w:spacing w:before="0"/>
              <w:rPr>
                <w:rFonts w:eastAsia="Arial Unicode MS" w:cs="Arial Unicode MS"/>
                <w:sz w:val="18"/>
              </w:rPr>
            </w:pPr>
            <w:r>
              <w:rPr>
                <w:sz w:val="18"/>
              </w:rPr>
              <w:t>Aylostera pseudodeminuta</w:t>
            </w:r>
          </w:p>
        </w:tc>
      </w:tr>
      <w:tr>
        <w:trPr>
          <w:cantSplit/>
        </w:trPr>
        <w:tc>
          <w:tcPr>
            <w:tcW w:w="2360" w:type="dxa"/>
          </w:tcPr>
          <w:p>
            <w:pPr>
              <w:pStyle w:val="yTableNAm"/>
              <w:spacing w:before="0"/>
              <w:rPr>
                <w:rFonts w:eastAsia="Arial Unicode MS" w:cs="Arial Unicode MS"/>
                <w:sz w:val="18"/>
              </w:rPr>
            </w:pPr>
            <w:r>
              <w:rPr>
                <w:sz w:val="18"/>
              </w:rPr>
              <w:t>Aylthonia macrantha</w:t>
            </w:r>
          </w:p>
        </w:tc>
        <w:tc>
          <w:tcPr>
            <w:tcW w:w="2360" w:type="dxa"/>
          </w:tcPr>
          <w:p>
            <w:pPr>
              <w:pStyle w:val="yTableNAm"/>
              <w:spacing w:before="0"/>
              <w:rPr>
                <w:rFonts w:eastAsia="Arial Unicode MS" w:cs="Arial Unicode MS"/>
                <w:sz w:val="18"/>
              </w:rPr>
            </w:pPr>
            <w:r>
              <w:rPr>
                <w:sz w:val="18"/>
              </w:rPr>
              <w:t>Aylthonia magalhaesii</w:t>
            </w:r>
          </w:p>
        </w:tc>
        <w:tc>
          <w:tcPr>
            <w:tcW w:w="2361" w:type="dxa"/>
          </w:tcPr>
          <w:p>
            <w:pPr>
              <w:pStyle w:val="yTableNAm"/>
              <w:spacing w:before="0"/>
              <w:rPr>
                <w:rFonts w:eastAsia="Arial Unicode MS" w:cs="Arial Unicode MS"/>
                <w:sz w:val="18"/>
              </w:rPr>
            </w:pPr>
            <w:r>
              <w:rPr>
                <w:sz w:val="18"/>
              </w:rPr>
              <w:t>Azadirachta indica</w:t>
            </w:r>
          </w:p>
        </w:tc>
      </w:tr>
      <w:tr>
        <w:trPr>
          <w:cantSplit/>
        </w:trPr>
        <w:tc>
          <w:tcPr>
            <w:tcW w:w="2360" w:type="dxa"/>
          </w:tcPr>
          <w:p>
            <w:pPr>
              <w:pStyle w:val="yTableNAm"/>
              <w:spacing w:before="0"/>
              <w:rPr>
                <w:rFonts w:eastAsia="Arial Unicode MS" w:cs="Arial Unicode MS"/>
                <w:sz w:val="18"/>
              </w:rPr>
            </w:pPr>
            <w:r>
              <w:rPr>
                <w:sz w:val="18"/>
              </w:rPr>
              <w:t>Azara celastrina</w:t>
            </w:r>
          </w:p>
        </w:tc>
        <w:tc>
          <w:tcPr>
            <w:tcW w:w="2360" w:type="dxa"/>
          </w:tcPr>
          <w:p>
            <w:pPr>
              <w:pStyle w:val="yTableNAm"/>
              <w:spacing w:before="0"/>
              <w:rPr>
                <w:rFonts w:eastAsia="Arial Unicode MS" w:cs="Arial Unicode MS"/>
                <w:sz w:val="18"/>
              </w:rPr>
            </w:pPr>
            <w:r>
              <w:rPr>
                <w:sz w:val="18"/>
              </w:rPr>
              <w:t>Azara dentata</w:t>
            </w:r>
          </w:p>
        </w:tc>
        <w:tc>
          <w:tcPr>
            <w:tcW w:w="2361" w:type="dxa"/>
          </w:tcPr>
          <w:p>
            <w:pPr>
              <w:pStyle w:val="yTableNAm"/>
              <w:spacing w:before="0"/>
              <w:rPr>
                <w:rFonts w:eastAsia="Arial Unicode MS" w:cs="Arial Unicode MS"/>
                <w:sz w:val="18"/>
              </w:rPr>
            </w:pPr>
            <w:r>
              <w:rPr>
                <w:sz w:val="18"/>
              </w:rPr>
              <w:t>Azara integrifolia</w:t>
            </w:r>
          </w:p>
        </w:tc>
      </w:tr>
      <w:tr>
        <w:trPr>
          <w:cantSplit/>
        </w:trPr>
        <w:tc>
          <w:tcPr>
            <w:tcW w:w="2360" w:type="dxa"/>
          </w:tcPr>
          <w:p>
            <w:pPr>
              <w:pStyle w:val="yTableNAm"/>
              <w:spacing w:before="0"/>
              <w:rPr>
                <w:rFonts w:eastAsia="Arial Unicode MS" w:cs="Arial Unicode MS"/>
                <w:sz w:val="18"/>
              </w:rPr>
            </w:pPr>
            <w:r>
              <w:rPr>
                <w:sz w:val="18"/>
              </w:rPr>
              <w:t>Azara lanceolata</w:t>
            </w:r>
          </w:p>
        </w:tc>
        <w:tc>
          <w:tcPr>
            <w:tcW w:w="2360" w:type="dxa"/>
          </w:tcPr>
          <w:p>
            <w:pPr>
              <w:pStyle w:val="yTableNAm"/>
              <w:spacing w:before="0"/>
              <w:rPr>
                <w:rFonts w:eastAsia="Arial Unicode MS" w:cs="Arial Unicode MS"/>
                <w:sz w:val="18"/>
              </w:rPr>
            </w:pPr>
            <w:r>
              <w:rPr>
                <w:sz w:val="18"/>
              </w:rPr>
              <w:t>Azara microphylla</w:t>
            </w:r>
          </w:p>
        </w:tc>
        <w:tc>
          <w:tcPr>
            <w:tcW w:w="2361" w:type="dxa"/>
          </w:tcPr>
          <w:p>
            <w:pPr>
              <w:pStyle w:val="yTableNAm"/>
              <w:spacing w:before="0"/>
              <w:rPr>
                <w:rFonts w:eastAsia="Arial Unicode MS" w:cs="Arial Unicode MS"/>
                <w:sz w:val="18"/>
              </w:rPr>
            </w:pPr>
            <w:r>
              <w:rPr>
                <w:sz w:val="18"/>
              </w:rPr>
              <w:t>Azara petiolaris</w:t>
            </w:r>
          </w:p>
        </w:tc>
      </w:tr>
      <w:tr>
        <w:trPr>
          <w:cantSplit/>
        </w:trPr>
        <w:tc>
          <w:tcPr>
            <w:tcW w:w="2360" w:type="dxa"/>
          </w:tcPr>
          <w:p>
            <w:pPr>
              <w:pStyle w:val="yTableNAm"/>
              <w:spacing w:before="0"/>
              <w:rPr>
                <w:rFonts w:eastAsia="Arial Unicode MS" w:cs="Arial Unicode MS"/>
                <w:sz w:val="18"/>
              </w:rPr>
            </w:pPr>
            <w:r>
              <w:rPr>
                <w:sz w:val="18"/>
              </w:rPr>
              <w:t>Azara serrata</w:t>
            </w:r>
          </w:p>
        </w:tc>
        <w:tc>
          <w:tcPr>
            <w:tcW w:w="2360" w:type="dxa"/>
          </w:tcPr>
          <w:p>
            <w:pPr>
              <w:pStyle w:val="yTableNAm"/>
              <w:spacing w:before="0"/>
              <w:rPr>
                <w:rFonts w:eastAsia="Arial Unicode MS" w:cs="Arial Unicode MS"/>
                <w:sz w:val="18"/>
              </w:rPr>
            </w:pPr>
            <w:r>
              <w:rPr>
                <w:sz w:val="18"/>
              </w:rPr>
              <w:t>Azara serrata x lanceolata</w:t>
            </w:r>
          </w:p>
        </w:tc>
        <w:tc>
          <w:tcPr>
            <w:tcW w:w="2361" w:type="dxa"/>
          </w:tcPr>
          <w:p>
            <w:pPr>
              <w:pStyle w:val="yTableNAm"/>
              <w:spacing w:before="0"/>
              <w:rPr>
                <w:rFonts w:eastAsia="Arial Unicode MS" w:cs="Arial Unicode MS"/>
                <w:sz w:val="18"/>
              </w:rPr>
            </w:pPr>
            <w:r>
              <w:rPr>
                <w:sz w:val="18"/>
              </w:rPr>
              <w:t>Azara uruguayensis</w:t>
            </w:r>
          </w:p>
        </w:tc>
      </w:tr>
      <w:tr>
        <w:trPr>
          <w:cantSplit/>
        </w:trPr>
        <w:tc>
          <w:tcPr>
            <w:tcW w:w="2360" w:type="dxa"/>
          </w:tcPr>
          <w:p>
            <w:pPr>
              <w:pStyle w:val="yTableNAm"/>
              <w:spacing w:before="0"/>
              <w:rPr>
                <w:rFonts w:eastAsia="Arial Unicode MS" w:cs="Arial Unicode MS"/>
                <w:sz w:val="18"/>
              </w:rPr>
            </w:pPr>
            <w:r>
              <w:rPr>
                <w:sz w:val="18"/>
              </w:rPr>
              <w:t>Azorella biloba</w:t>
            </w:r>
          </w:p>
        </w:tc>
        <w:tc>
          <w:tcPr>
            <w:tcW w:w="2360" w:type="dxa"/>
          </w:tcPr>
          <w:p>
            <w:pPr>
              <w:pStyle w:val="yTableNAm"/>
              <w:spacing w:before="0"/>
              <w:rPr>
                <w:rFonts w:eastAsia="Arial Unicode MS" w:cs="Arial Unicode MS"/>
                <w:sz w:val="18"/>
              </w:rPr>
            </w:pPr>
            <w:r>
              <w:rPr>
                <w:sz w:val="18"/>
              </w:rPr>
              <w:t>Azorella filamentosa</w:t>
            </w:r>
          </w:p>
        </w:tc>
        <w:tc>
          <w:tcPr>
            <w:tcW w:w="2361" w:type="dxa"/>
          </w:tcPr>
          <w:p>
            <w:pPr>
              <w:pStyle w:val="yTableNAm"/>
              <w:spacing w:before="0"/>
              <w:rPr>
                <w:rFonts w:eastAsia="Arial Unicode MS" w:cs="Arial Unicode MS"/>
                <w:sz w:val="18"/>
              </w:rPr>
            </w:pPr>
            <w:r>
              <w:rPr>
                <w:sz w:val="18"/>
              </w:rPr>
              <w:t>Azorella glebaria</w:t>
            </w:r>
          </w:p>
        </w:tc>
      </w:tr>
      <w:tr>
        <w:trPr>
          <w:cantSplit/>
        </w:trPr>
        <w:tc>
          <w:tcPr>
            <w:tcW w:w="2360" w:type="dxa"/>
          </w:tcPr>
          <w:p>
            <w:pPr>
              <w:pStyle w:val="yTableNAm"/>
              <w:spacing w:before="0"/>
              <w:rPr>
                <w:rFonts w:eastAsia="Arial Unicode MS" w:cs="Arial Unicode MS"/>
                <w:sz w:val="18"/>
              </w:rPr>
            </w:pPr>
            <w:r>
              <w:rPr>
                <w:sz w:val="18"/>
              </w:rPr>
              <w:t>Azorella incisa</w:t>
            </w:r>
          </w:p>
        </w:tc>
        <w:tc>
          <w:tcPr>
            <w:tcW w:w="2360" w:type="dxa"/>
          </w:tcPr>
          <w:p>
            <w:pPr>
              <w:pStyle w:val="yTableNAm"/>
              <w:spacing w:before="0"/>
              <w:rPr>
                <w:rFonts w:eastAsia="Arial Unicode MS" w:cs="Arial Unicode MS"/>
                <w:sz w:val="18"/>
              </w:rPr>
            </w:pPr>
            <w:r>
              <w:rPr>
                <w:sz w:val="18"/>
              </w:rPr>
              <w:t>Azorella lycopodioides</w:t>
            </w:r>
          </w:p>
        </w:tc>
        <w:tc>
          <w:tcPr>
            <w:tcW w:w="2361" w:type="dxa"/>
          </w:tcPr>
          <w:p>
            <w:pPr>
              <w:pStyle w:val="yTableNAm"/>
              <w:spacing w:before="0"/>
              <w:rPr>
                <w:rFonts w:eastAsia="Arial Unicode MS" w:cs="Arial Unicode MS"/>
                <w:sz w:val="18"/>
              </w:rPr>
            </w:pPr>
            <w:r>
              <w:rPr>
                <w:sz w:val="18"/>
              </w:rPr>
              <w:t>Azorella macquariensis</w:t>
            </w:r>
          </w:p>
        </w:tc>
      </w:tr>
      <w:tr>
        <w:trPr>
          <w:cantSplit/>
        </w:trPr>
        <w:tc>
          <w:tcPr>
            <w:tcW w:w="2360" w:type="dxa"/>
          </w:tcPr>
          <w:p>
            <w:pPr>
              <w:pStyle w:val="yTableNAm"/>
              <w:spacing w:before="0"/>
              <w:rPr>
                <w:rFonts w:eastAsia="Arial Unicode MS" w:cs="Arial Unicode MS"/>
                <w:sz w:val="18"/>
              </w:rPr>
            </w:pPr>
            <w:r>
              <w:rPr>
                <w:sz w:val="18"/>
              </w:rPr>
              <w:t>Azorella peduncularis</w:t>
            </w:r>
          </w:p>
        </w:tc>
        <w:tc>
          <w:tcPr>
            <w:tcW w:w="2360" w:type="dxa"/>
          </w:tcPr>
          <w:p>
            <w:pPr>
              <w:pStyle w:val="yTableNAm"/>
              <w:spacing w:before="0"/>
              <w:rPr>
                <w:rFonts w:eastAsia="Arial Unicode MS" w:cs="Arial Unicode MS"/>
                <w:sz w:val="18"/>
              </w:rPr>
            </w:pPr>
            <w:r>
              <w:rPr>
                <w:sz w:val="18"/>
              </w:rPr>
              <w:t>Azorella pedunculata</w:t>
            </w:r>
          </w:p>
        </w:tc>
        <w:tc>
          <w:tcPr>
            <w:tcW w:w="2361" w:type="dxa"/>
          </w:tcPr>
          <w:p>
            <w:pPr>
              <w:pStyle w:val="yTableNAm"/>
              <w:spacing w:before="0"/>
              <w:rPr>
                <w:rFonts w:eastAsia="Arial Unicode MS" w:cs="Arial Unicode MS"/>
                <w:sz w:val="18"/>
              </w:rPr>
            </w:pPr>
            <w:r>
              <w:rPr>
                <w:sz w:val="18"/>
              </w:rPr>
              <w:t>Azorella selago</w:t>
            </w:r>
          </w:p>
        </w:tc>
      </w:tr>
      <w:tr>
        <w:trPr>
          <w:cantSplit/>
        </w:trPr>
        <w:tc>
          <w:tcPr>
            <w:tcW w:w="2360" w:type="dxa"/>
          </w:tcPr>
          <w:p>
            <w:pPr>
              <w:pStyle w:val="yTableNAm"/>
              <w:spacing w:before="0"/>
              <w:rPr>
                <w:rFonts w:eastAsia="Arial Unicode MS" w:cs="Arial Unicode MS"/>
                <w:sz w:val="18"/>
              </w:rPr>
            </w:pPr>
            <w:r>
              <w:rPr>
                <w:sz w:val="18"/>
              </w:rPr>
              <w:t>Azorella trifurcata</w:t>
            </w:r>
          </w:p>
        </w:tc>
        <w:tc>
          <w:tcPr>
            <w:tcW w:w="2360" w:type="dxa"/>
          </w:tcPr>
          <w:p>
            <w:pPr>
              <w:pStyle w:val="yTableNAm"/>
              <w:spacing w:before="0"/>
              <w:rPr>
                <w:rFonts w:eastAsia="Arial Unicode MS" w:cs="Arial Unicode MS"/>
                <w:sz w:val="18"/>
              </w:rPr>
            </w:pPr>
            <w:r>
              <w:rPr>
                <w:sz w:val="18"/>
              </w:rPr>
              <w:t>Azorina vidalii</w:t>
            </w:r>
          </w:p>
        </w:tc>
        <w:tc>
          <w:tcPr>
            <w:tcW w:w="2361" w:type="dxa"/>
          </w:tcPr>
          <w:p>
            <w:pPr>
              <w:pStyle w:val="yTableNAm"/>
              <w:spacing w:before="0"/>
              <w:rPr>
                <w:rFonts w:eastAsia="Arial Unicode MS" w:cs="Arial Unicode MS"/>
                <w:sz w:val="18"/>
              </w:rPr>
            </w:pPr>
            <w:r>
              <w:rPr>
                <w:sz w:val="18"/>
              </w:rPr>
              <w:t>Aztekium hintonii</w:t>
            </w:r>
          </w:p>
        </w:tc>
      </w:tr>
      <w:tr>
        <w:trPr>
          <w:cantSplit/>
        </w:trPr>
        <w:tc>
          <w:tcPr>
            <w:tcW w:w="2360" w:type="dxa"/>
          </w:tcPr>
          <w:p>
            <w:pPr>
              <w:pStyle w:val="yTableNAm"/>
              <w:spacing w:before="0"/>
              <w:rPr>
                <w:rFonts w:eastAsia="Arial Unicode MS" w:cs="Arial Unicode MS"/>
                <w:sz w:val="18"/>
              </w:rPr>
            </w:pPr>
            <w:r>
              <w:rPr>
                <w:sz w:val="18"/>
              </w:rPr>
              <w:t>Aztekium ritteri</w:t>
            </w:r>
          </w:p>
        </w:tc>
        <w:tc>
          <w:tcPr>
            <w:tcW w:w="2360" w:type="dxa"/>
          </w:tcPr>
          <w:p>
            <w:pPr>
              <w:pStyle w:val="yTableNAm"/>
              <w:spacing w:before="0"/>
              <w:rPr>
                <w:rFonts w:eastAsia="Arial Unicode MS" w:cs="Arial Unicode MS"/>
                <w:sz w:val="18"/>
              </w:rPr>
            </w:pPr>
            <w:r>
              <w:rPr>
                <w:rFonts w:eastAsia="Arial Unicode MS" w:cs="Arial Unicode MS"/>
                <w:sz w:val="18"/>
              </w:rPr>
              <w:t>abiana angustifolia</w:t>
            </w:r>
          </w:p>
        </w:tc>
        <w:tc>
          <w:tcPr>
            <w:tcW w:w="2361" w:type="dxa"/>
          </w:tcPr>
          <w:p>
            <w:pPr>
              <w:pStyle w:val="yTableNAm"/>
              <w:spacing w:before="0"/>
              <w:rPr>
                <w:rFonts w:eastAsia="Arial Unicode MS" w:cs="Arial Unicode MS"/>
                <w:sz w:val="18"/>
              </w:rPr>
            </w:pPr>
            <w:r>
              <w:rPr>
                <w:rFonts w:eastAsia="Arial Unicode MS" w:cs="Arial Unicode MS"/>
                <w:sz w:val="18"/>
              </w:rPr>
              <w:t>Babiana attenuata</w:t>
            </w:r>
          </w:p>
        </w:tc>
      </w:tr>
      <w:tr>
        <w:trPr>
          <w:cantSplit/>
        </w:trPr>
        <w:tc>
          <w:tcPr>
            <w:tcW w:w="2360" w:type="dxa"/>
          </w:tcPr>
          <w:p>
            <w:pPr>
              <w:pStyle w:val="yTableNAm"/>
              <w:spacing w:before="0"/>
              <w:rPr>
                <w:sz w:val="18"/>
              </w:rPr>
            </w:pPr>
            <w:r>
              <w:rPr>
                <w:sz w:val="18"/>
              </w:rPr>
              <w:t>Babiana blanda</w:t>
            </w:r>
          </w:p>
        </w:tc>
        <w:tc>
          <w:tcPr>
            <w:tcW w:w="2360" w:type="dxa"/>
          </w:tcPr>
          <w:p>
            <w:pPr>
              <w:pStyle w:val="yTableNAm"/>
              <w:spacing w:before="0"/>
              <w:rPr>
                <w:sz w:val="18"/>
              </w:rPr>
            </w:pPr>
            <w:r>
              <w:rPr>
                <w:sz w:val="18"/>
              </w:rPr>
              <w:t>Babiana cedarbergensis</w:t>
            </w:r>
          </w:p>
        </w:tc>
        <w:tc>
          <w:tcPr>
            <w:tcW w:w="2361" w:type="dxa"/>
          </w:tcPr>
          <w:p>
            <w:pPr>
              <w:pStyle w:val="yTableNAm"/>
              <w:spacing w:before="0"/>
              <w:rPr>
                <w:sz w:val="18"/>
              </w:rPr>
            </w:pPr>
            <w:r>
              <w:rPr>
                <w:sz w:val="18"/>
              </w:rPr>
              <w:t>Babiana disticha</w:t>
            </w:r>
          </w:p>
        </w:tc>
      </w:tr>
      <w:tr>
        <w:trPr>
          <w:cantSplit/>
        </w:trPr>
        <w:tc>
          <w:tcPr>
            <w:tcW w:w="2360" w:type="dxa"/>
          </w:tcPr>
          <w:p>
            <w:pPr>
              <w:pStyle w:val="yTableNAm"/>
              <w:spacing w:before="0"/>
              <w:rPr>
                <w:sz w:val="18"/>
              </w:rPr>
            </w:pPr>
            <w:r>
              <w:rPr>
                <w:sz w:val="18"/>
              </w:rPr>
              <w:t>Babiana dregei</w:t>
            </w:r>
          </w:p>
        </w:tc>
        <w:tc>
          <w:tcPr>
            <w:tcW w:w="2360" w:type="dxa"/>
          </w:tcPr>
          <w:p>
            <w:pPr>
              <w:pStyle w:val="yTableNAm"/>
              <w:spacing w:before="0"/>
              <w:rPr>
                <w:sz w:val="18"/>
              </w:rPr>
            </w:pPr>
            <w:r>
              <w:rPr>
                <w:sz w:val="18"/>
              </w:rPr>
              <w:t>Babiana ecklonii</w:t>
            </w:r>
          </w:p>
        </w:tc>
        <w:tc>
          <w:tcPr>
            <w:tcW w:w="2361" w:type="dxa"/>
          </w:tcPr>
          <w:p>
            <w:pPr>
              <w:pStyle w:val="yTableNAm"/>
              <w:spacing w:before="0"/>
              <w:rPr>
                <w:sz w:val="18"/>
              </w:rPr>
            </w:pPr>
            <w:r>
              <w:rPr>
                <w:sz w:val="18"/>
              </w:rPr>
              <w:t>Babiana fragrans</w:t>
            </w:r>
          </w:p>
        </w:tc>
      </w:tr>
      <w:tr>
        <w:trPr>
          <w:cantSplit/>
        </w:trPr>
        <w:tc>
          <w:tcPr>
            <w:tcW w:w="2360" w:type="dxa"/>
          </w:tcPr>
          <w:p>
            <w:pPr>
              <w:pStyle w:val="yTableNAm"/>
              <w:spacing w:before="0"/>
              <w:rPr>
                <w:sz w:val="18"/>
              </w:rPr>
            </w:pPr>
            <w:r>
              <w:rPr>
                <w:sz w:val="18"/>
              </w:rPr>
              <w:t>Babiana hypogea</w:t>
            </w:r>
          </w:p>
        </w:tc>
        <w:tc>
          <w:tcPr>
            <w:tcW w:w="2360" w:type="dxa"/>
          </w:tcPr>
          <w:p>
            <w:pPr>
              <w:pStyle w:val="yTableNAm"/>
              <w:spacing w:before="0"/>
              <w:rPr>
                <w:sz w:val="18"/>
              </w:rPr>
            </w:pPr>
            <w:r>
              <w:rPr>
                <w:sz w:val="18"/>
              </w:rPr>
              <w:t>Babiana leipoldtii</w:t>
            </w:r>
          </w:p>
        </w:tc>
        <w:tc>
          <w:tcPr>
            <w:tcW w:w="2361" w:type="dxa"/>
          </w:tcPr>
          <w:p>
            <w:pPr>
              <w:pStyle w:val="yTableNAm"/>
              <w:spacing w:before="0"/>
              <w:rPr>
                <w:sz w:val="18"/>
              </w:rPr>
            </w:pPr>
            <w:r>
              <w:rPr>
                <w:sz w:val="18"/>
              </w:rPr>
              <w:t>Babiana minuta</w:t>
            </w:r>
          </w:p>
        </w:tc>
      </w:tr>
      <w:tr>
        <w:trPr>
          <w:cantSplit/>
        </w:trPr>
        <w:tc>
          <w:tcPr>
            <w:tcW w:w="2360" w:type="dxa"/>
          </w:tcPr>
          <w:p>
            <w:pPr>
              <w:pStyle w:val="yTableNAm"/>
              <w:spacing w:before="0"/>
              <w:rPr>
                <w:sz w:val="18"/>
              </w:rPr>
            </w:pPr>
            <w:r>
              <w:rPr>
                <w:sz w:val="18"/>
              </w:rPr>
              <w:t>Babiana mucronata</w:t>
            </w:r>
          </w:p>
        </w:tc>
        <w:tc>
          <w:tcPr>
            <w:tcW w:w="2360" w:type="dxa"/>
          </w:tcPr>
          <w:p>
            <w:pPr>
              <w:pStyle w:val="yTableNAm"/>
              <w:spacing w:before="0"/>
              <w:rPr>
                <w:sz w:val="18"/>
              </w:rPr>
            </w:pPr>
            <w:r>
              <w:rPr>
                <w:sz w:val="18"/>
              </w:rPr>
              <w:t>Babiana nana</w:t>
            </w:r>
          </w:p>
        </w:tc>
        <w:tc>
          <w:tcPr>
            <w:tcW w:w="2361" w:type="dxa"/>
          </w:tcPr>
          <w:p>
            <w:pPr>
              <w:pStyle w:val="yTableNAm"/>
              <w:spacing w:before="0"/>
              <w:rPr>
                <w:sz w:val="18"/>
              </w:rPr>
            </w:pPr>
            <w:r>
              <w:rPr>
                <w:sz w:val="18"/>
              </w:rPr>
              <w:t>Babiana patersoniae</w:t>
            </w:r>
          </w:p>
        </w:tc>
      </w:tr>
      <w:tr>
        <w:trPr>
          <w:cantSplit/>
        </w:trPr>
        <w:tc>
          <w:tcPr>
            <w:tcW w:w="2360" w:type="dxa"/>
          </w:tcPr>
          <w:p>
            <w:pPr>
              <w:pStyle w:val="yTableNAm"/>
              <w:spacing w:before="0"/>
              <w:rPr>
                <w:sz w:val="18"/>
              </w:rPr>
            </w:pPr>
            <w:r>
              <w:rPr>
                <w:sz w:val="18"/>
              </w:rPr>
              <w:t>Babiana patula</w:t>
            </w:r>
          </w:p>
        </w:tc>
        <w:tc>
          <w:tcPr>
            <w:tcW w:w="2360" w:type="dxa"/>
          </w:tcPr>
          <w:p>
            <w:pPr>
              <w:pStyle w:val="yTableNAm"/>
              <w:spacing w:before="0"/>
              <w:rPr>
                <w:sz w:val="18"/>
              </w:rPr>
            </w:pPr>
            <w:r>
              <w:rPr>
                <w:sz w:val="18"/>
              </w:rPr>
              <w:t>Babiana pubescens</w:t>
            </w:r>
          </w:p>
        </w:tc>
        <w:tc>
          <w:tcPr>
            <w:tcW w:w="2361" w:type="dxa"/>
          </w:tcPr>
          <w:p>
            <w:pPr>
              <w:pStyle w:val="yTableNAm"/>
              <w:spacing w:before="0"/>
              <w:rPr>
                <w:sz w:val="18"/>
              </w:rPr>
            </w:pPr>
            <w:r>
              <w:rPr>
                <w:sz w:val="18"/>
              </w:rPr>
              <w:t>Babiana pulchra</w:t>
            </w:r>
          </w:p>
        </w:tc>
      </w:tr>
      <w:tr>
        <w:trPr>
          <w:cantSplit/>
        </w:trPr>
        <w:tc>
          <w:tcPr>
            <w:tcW w:w="2360" w:type="dxa"/>
          </w:tcPr>
          <w:p>
            <w:pPr>
              <w:pStyle w:val="yTableNAm"/>
              <w:spacing w:before="0"/>
              <w:rPr>
                <w:sz w:val="18"/>
              </w:rPr>
            </w:pPr>
            <w:r>
              <w:rPr>
                <w:sz w:val="18"/>
              </w:rPr>
              <w:t>Babiana purpurea</w:t>
            </w:r>
          </w:p>
        </w:tc>
        <w:tc>
          <w:tcPr>
            <w:tcW w:w="2360" w:type="dxa"/>
          </w:tcPr>
          <w:p>
            <w:pPr>
              <w:pStyle w:val="yTableNAm"/>
              <w:spacing w:before="0"/>
              <w:rPr>
                <w:sz w:val="18"/>
              </w:rPr>
            </w:pPr>
            <w:r>
              <w:rPr>
                <w:sz w:val="18"/>
              </w:rPr>
              <w:t>Babiana pygmaea</w:t>
            </w:r>
          </w:p>
        </w:tc>
        <w:tc>
          <w:tcPr>
            <w:tcW w:w="2361" w:type="dxa"/>
          </w:tcPr>
          <w:p>
            <w:pPr>
              <w:pStyle w:val="yTableNAm"/>
              <w:spacing w:before="0"/>
              <w:rPr>
                <w:sz w:val="18"/>
              </w:rPr>
            </w:pPr>
            <w:r>
              <w:rPr>
                <w:sz w:val="18"/>
              </w:rPr>
              <w:t>Babiana ringens</w:t>
            </w:r>
          </w:p>
        </w:tc>
      </w:tr>
      <w:tr>
        <w:trPr>
          <w:cantSplit/>
        </w:trPr>
        <w:tc>
          <w:tcPr>
            <w:tcW w:w="2360" w:type="dxa"/>
          </w:tcPr>
          <w:p>
            <w:pPr>
              <w:pStyle w:val="yTableNAm"/>
              <w:spacing w:before="0"/>
              <w:rPr>
                <w:sz w:val="18"/>
              </w:rPr>
            </w:pPr>
            <w:r>
              <w:rPr>
                <w:sz w:val="18"/>
              </w:rPr>
              <w:t>Babiana rubrocyanea</w:t>
            </w:r>
          </w:p>
        </w:tc>
        <w:tc>
          <w:tcPr>
            <w:tcW w:w="2360" w:type="dxa"/>
          </w:tcPr>
          <w:p>
            <w:pPr>
              <w:pStyle w:val="yTableNAm"/>
              <w:spacing w:before="0"/>
              <w:rPr>
                <w:sz w:val="18"/>
              </w:rPr>
            </w:pPr>
            <w:r>
              <w:rPr>
                <w:sz w:val="18"/>
              </w:rPr>
              <w:t>Babiana salteri</w:t>
            </w:r>
          </w:p>
        </w:tc>
        <w:tc>
          <w:tcPr>
            <w:tcW w:w="2361" w:type="dxa"/>
          </w:tcPr>
          <w:p>
            <w:pPr>
              <w:pStyle w:val="yTableNAm"/>
              <w:spacing w:before="0"/>
              <w:rPr>
                <w:sz w:val="18"/>
              </w:rPr>
            </w:pPr>
            <w:r>
              <w:rPr>
                <w:sz w:val="18"/>
              </w:rPr>
              <w:t>Babiana sinuata</w:t>
            </w:r>
          </w:p>
        </w:tc>
      </w:tr>
      <w:tr>
        <w:trPr>
          <w:cantSplit/>
        </w:trPr>
        <w:tc>
          <w:tcPr>
            <w:tcW w:w="2360" w:type="dxa"/>
          </w:tcPr>
          <w:p>
            <w:pPr>
              <w:pStyle w:val="yTableNAm"/>
              <w:spacing w:before="0"/>
              <w:rPr>
                <w:sz w:val="18"/>
              </w:rPr>
            </w:pPr>
            <w:r>
              <w:rPr>
                <w:sz w:val="18"/>
              </w:rPr>
              <w:t>Babiana spathacea</w:t>
            </w:r>
          </w:p>
        </w:tc>
        <w:tc>
          <w:tcPr>
            <w:tcW w:w="2360" w:type="dxa"/>
          </w:tcPr>
          <w:p>
            <w:pPr>
              <w:pStyle w:val="yTableNAm"/>
              <w:spacing w:before="0"/>
              <w:rPr>
                <w:sz w:val="18"/>
              </w:rPr>
            </w:pPr>
            <w:r>
              <w:rPr>
                <w:sz w:val="18"/>
              </w:rPr>
              <w:t>Babiana stricta</w:t>
            </w:r>
          </w:p>
        </w:tc>
        <w:tc>
          <w:tcPr>
            <w:tcW w:w="2361" w:type="dxa"/>
          </w:tcPr>
          <w:p>
            <w:pPr>
              <w:pStyle w:val="yTableNAm"/>
              <w:spacing w:before="0"/>
              <w:rPr>
                <w:sz w:val="18"/>
              </w:rPr>
            </w:pPr>
            <w:r>
              <w:rPr>
                <w:sz w:val="18"/>
              </w:rPr>
              <w:t>Babiana thunbergii</w:t>
            </w:r>
          </w:p>
        </w:tc>
      </w:tr>
      <w:tr>
        <w:trPr>
          <w:cantSplit/>
        </w:trPr>
        <w:tc>
          <w:tcPr>
            <w:tcW w:w="2360" w:type="dxa"/>
          </w:tcPr>
          <w:p>
            <w:pPr>
              <w:pStyle w:val="yTableNAm"/>
              <w:spacing w:before="0"/>
              <w:rPr>
                <w:sz w:val="18"/>
              </w:rPr>
            </w:pPr>
            <w:r>
              <w:rPr>
                <w:sz w:val="18"/>
              </w:rPr>
              <w:t>Babiana tubulosa</w:t>
            </w:r>
          </w:p>
        </w:tc>
        <w:tc>
          <w:tcPr>
            <w:tcW w:w="2360" w:type="dxa"/>
          </w:tcPr>
          <w:p>
            <w:pPr>
              <w:pStyle w:val="yTableNAm"/>
              <w:spacing w:before="0"/>
              <w:rPr>
                <w:sz w:val="18"/>
              </w:rPr>
            </w:pPr>
            <w:r>
              <w:rPr>
                <w:sz w:val="18"/>
              </w:rPr>
              <w:t>Babiana vanzijliae</w:t>
            </w:r>
          </w:p>
        </w:tc>
        <w:tc>
          <w:tcPr>
            <w:tcW w:w="2361" w:type="dxa"/>
          </w:tcPr>
          <w:p>
            <w:pPr>
              <w:pStyle w:val="yTableNAm"/>
              <w:spacing w:before="0"/>
              <w:rPr>
                <w:sz w:val="18"/>
              </w:rPr>
            </w:pPr>
            <w:r>
              <w:rPr>
                <w:sz w:val="18"/>
              </w:rPr>
              <w:t>Babiana villosa</w:t>
            </w:r>
          </w:p>
        </w:tc>
      </w:tr>
      <w:tr>
        <w:trPr>
          <w:cantSplit/>
        </w:trPr>
        <w:tc>
          <w:tcPr>
            <w:tcW w:w="2360" w:type="dxa"/>
          </w:tcPr>
          <w:p>
            <w:pPr>
              <w:pStyle w:val="yTableNAm"/>
              <w:spacing w:before="0"/>
              <w:rPr>
                <w:sz w:val="18"/>
              </w:rPr>
            </w:pPr>
            <w:r>
              <w:rPr>
                <w:sz w:val="18"/>
              </w:rPr>
              <w:t>Babingtonia behrii</w:t>
            </w:r>
          </w:p>
        </w:tc>
        <w:tc>
          <w:tcPr>
            <w:tcW w:w="2360" w:type="dxa"/>
          </w:tcPr>
          <w:p>
            <w:pPr>
              <w:pStyle w:val="yTableNAm"/>
              <w:spacing w:before="0"/>
              <w:rPr>
                <w:sz w:val="18"/>
              </w:rPr>
            </w:pPr>
            <w:r>
              <w:rPr>
                <w:sz w:val="18"/>
              </w:rPr>
              <w:t>Babingtonia bidwillii</w:t>
            </w:r>
          </w:p>
        </w:tc>
        <w:tc>
          <w:tcPr>
            <w:tcW w:w="2361" w:type="dxa"/>
          </w:tcPr>
          <w:p>
            <w:pPr>
              <w:pStyle w:val="yTableNAm"/>
              <w:spacing w:before="0"/>
              <w:rPr>
                <w:sz w:val="18"/>
              </w:rPr>
            </w:pPr>
            <w:r>
              <w:rPr>
                <w:sz w:val="18"/>
              </w:rPr>
              <w:t>Babingtonia camphorosmae</w:t>
            </w:r>
          </w:p>
        </w:tc>
      </w:tr>
      <w:tr>
        <w:trPr>
          <w:cantSplit/>
        </w:trPr>
        <w:tc>
          <w:tcPr>
            <w:tcW w:w="2360" w:type="dxa"/>
          </w:tcPr>
          <w:p>
            <w:pPr>
              <w:pStyle w:val="yTableNAm"/>
              <w:spacing w:before="0"/>
              <w:rPr>
                <w:sz w:val="18"/>
              </w:rPr>
            </w:pPr>
            <w:r>
              <w:rPr>
                <w:sz w:val="18"/>
              </w:rPr>
              <w:t>Babingtonia crenulata</w:t>
            </w:r>
          </w:p>
        </w:tc>
        <w:tc>
          <w:tcPr>
            <w:tcW w:w="2360" w:type="dxa"/>
          </w:tcPr>
          <w:p>
            <w:pPr>
              <w:pStyle w:val="yTableNAm"/>
              <w:spacing w:before="0"/>
              <w:rPr>
                <w:sz w:val="18"/>
              </w:rPr>
            </w:pPr>
            <w:r>
              <w:rPr>
                <w:sz w:val="18"/>
              </w:rPr>
              <w:t>Babingtonia cunninghamii</w:t>
            </w:r>
          </w:p>
        </w:tc>
        <w:tc>
          <w:tcPr>
            <w:tcW w:w="2361" w:type="dxa"/>
          </w:tcPr>
          <w:p>
            <w:pPr>
              <w:pStyle w:val="yTableNAm"/>
              <w:spacing w:before="0"/>
              <w:rPr>
                <w:sz w:val="18"/>
              </w:rPr>
            </w:pPr>
            <w:r>
              <w:rPr>
                <w:sz w:val="18"/>
              </w:rPr>
              <w:t>Babingtonia densifolia</w:t>
            </w:r>
          </w:p>
        </w:tc>
      </w:tr>
      <w:tr>
        <w:trPr>
          <w:cantSplit/>
        </w:trPr>
        <w:tc>
          <w:tcPr>
            <w:tcW w:w="2360" w:type="dxa"/>
          </w:tcPr>
          <w:p>
            <w:pPr>
              <w:pStyle w:val="yTableNAm"/>
              <w:spacing w:before="0"/>
              <w:rPr>
                <w:sz w:val="18"/>
              </w:rPr>
            </w:pPr>
            <w:r>
              <w:rPr>
                <w:sz w:val="18"/>
              </w:rPr>
              <w:t>Babingtonia jucunda</w:t>
            </w:r>
          </w:p>
        </w:tc>
        <w:tc>
          <w:tcPr>
            <w:tcW w:w="2360" w:type="dxa"/>
          </w:tcPr>
          <w:p>
            <w:pPr>
              <w:pStyle w:val="yTableNAm"/>
              <w:spacing w:before="0"/>
              <w:rPr>
                <w:sz w:val="18"/>
              </w:rPr>
            </w:pPr>
            <w:r>
              <w:rPr>
                <w:sz w:val="18"/>
              </w:rPr>
              <w:t>Babingtonia pluriflora</w:t>
            </w:r>
          </w:p>
        </w:tc>
        <w:tc>
          <w:tcPr>
            <w:tcW w:w="2361" w:type="dxa"/>
          </w:tcPr>
          <w:p>
            <w:pPr>
              <w:pStyle w:val="yTableNAm"/>
              <w:spacing w:before="0"/>
              <w:rPr>
                <w:sz w:val="18"/>
              </w:rPr>
            </w:pPr>
            <w:r>
              <w:rPr>
                <w:sz w:val="18"/>
              </w:rPr>
              <w:t>Babingtonia similis</w:t>
            </w:r>
          </w:p>
        </w:tc>
      </w:tr>
      <w:tr>
        <w:trPr>
          <w:cantSplit/>
        </w:trPr>
        <w:tc>
          <w:tcPr>
            <w:tcW w:w="2360" w:type="dxa"/>
          </w:tcPr>
          <w:p>
            <w:pPr>
              <w:pStyle w:val="yTableNAm"/>
              <w:spacing w:before="0"/>
              <w:rPr>
                <w:sz w:val="18"/>
              </w:rPr>
            </w:pPr>
            <w:r>
              <w:rPr>
                <w:sz w:val="18"/>
              </w:rPr>
              <w:t>Babingtonia tozerensis</w:t>
            </w:r>
          </w:p>
        </w:tc>
        <w:tc>
          <w:tcPr>
            <w:tcW w:w="2360" w:type="dxa"/>
          </w:tcPr>
          <w:p>
            <w:pPr>
              <w:pStyle w:val="yTableNAm"/>
              <w:spacing w:before="0"/>
              <w:rPr>
                <w:sz w:val="18"/>
              </w:rPr>
            </w:pPr>
            <w:r>
              <w:rPr>
                <w:sz w:val="18"/>
              </w:rPr>
              <w:t>Babingtonia virgata</w:t>
            </w:r>
          </w:p>
        </w:tc>
        <w:tc>
          <w:tcPr>
            <w:tcW w:w="2361" w:type="dxa"/>
          </w:tcPr>
          <w:p>
            <w:pPr>
              <w:pStyle w:val="yTableNAm"/>
              <w:spacing w:before="0"/>
              <w:rPr>
                <w:sz w:val="18"/>
              </w:rPr>
            </w:pPr>
            <w:r>
              <w:rPr>
                <w:sz w:val="18"/>
              </w:rPr>
              <w:t>Baccaurea angulata</w:t>
            </w:r>
          </w:p>
        </w:tc>
      </w:tr>
      <w:tr>
        <w:trPr>
          <w:cantSplit/>
        </w:trPr>
        <w:tc>
          <w:tcPr>
            <w:tcW w:w="2360" w:type="dxa"/>
          </w:tcPr>
          <w:p>
            <w:pPr>
              <w:pStyle w:val="yTableNAm"/>
              <w:spacing w:before="0"/>
              <w:rPr>
                <w:sz w:val="18"/>
              </w:rPr>
            </w:pPr>
            <w:r>
              <w:rPr>
                <w:sz w:val="18"/>
              </w:rPr>
              <w:t>Baccaurea bracteata</w:t>
            </w:r>
          </w:p>
        </w:tc>
        <w:tc>
          <w:tcPr>
            <w:tcW w:w="2360" w:type="dxa"/>
          </w:tcPr>
          <w:p>
            <w:pPr>
              <w:pStyle w:val="yTableNAm"/>
              <w:spacing w:before="0"/>
              <w:rPr>
                <w:sz w:val="18"/>
              </w:rPr>
            </w:pPr>
            <w:r>
              <w:rPr>
                <w:sz w:val="18"/>
              </w:rPr>
              <w:t>Baccaurea costulata</w:t>
            </w:r>
          </w:p>
        </w:tc>
        <w:tc>
          <w:tcPr>
            <w:tcW w:w="2361" w:type="dxa"/>
          </w:tcPr>
          <w:p>
            <w:pPr>
              <w:pStyle w:val="yTableNAm"/>
              <w:spacing w:before="0"/>
              <w:rPr>
                <w:sz w:val="18"/>
              </w:rPr>
            </w:pPr>
            <w:r>
              <w:rPr>
                <w:sz w:val="18"/>
              </w:rPr>
              <w:t>Baccaurea hookeri</w:t>
            </w:r>
          </w:p>
        </w:tc>
      </w:tr>
      <w:tr>
        <w:trPr>
          <w:cantSplit/>
        </w:trPr>
        <w:tc>
          <w:tcPr>
            <w:tcW w:w="2360" w:type="dxa"/>
          </w:tcPr>
          <w:p>
            <w:pPr>
              <w:pStyle w:val="yTableNAm"/>
              <w:spacing w:before="0"/>
              <w:rPr>
                <w:sz w:val="18"/>
              </w:rPr>
            </w:pPr>
            <w:r>
              <w:rPr>
                <w:sz w:val="18"/>
              </w:rPr>
              <w:t>Baccaurea macrocarpa</w:t>
            </w:r>
          </w:p>
        </w:tc>
        <w:tc>
          <w:tcPr>
            <w:tcW w:w="2360" w:type="dxa"/>
          </w:tcPr>
          <w:p>
            <w:pPr>
              <w:pStyle w:val="yTableNAm"/>
              <w:spacing w:before="0"/>
              <w:rPr>
                <w:sz w:val="18"/>
              </w:rPr>
            </w:pPr>
            <w:r>
              <w:rPr>
                <w:sz w:val="18"/>
              </w:rPr>
              <w:t>Baccaurea motleyana</w:t>
            </w:r>
          </w:p>
        </w:tc>
        <w:tc>
          <w:tcPr>
            <w:tcW w:w="2361" w:type="dxa"/>
          </w:tcPr>
          <w:p>
            <w:pPr>
              <w:pStyle w:val="yTableNAm"/>
              <w:spacing w:before="0"/>
              <w:rPr>
                <w:sz w:val="18"/>
              </w:rPr>
            </w:pPr>
            <w:r>
              <w:rPr>
                <w:sz w:val="18"/>
              </w:rPr>
              <w:t>Baccaurea polyneura</w:t>
            </w:r>
          </w:p>
        </w:tc>
      </w:tr>
      <w:tr>
        <w:trPr>
          <w:cantSplit/>
        </w:trPr>
        <w:tc>
          <w:tcPr>
            <w:tcW w:w="2360" w:type="dxa"/>
          </w:tcPr>
          <w:p>
            <w:pPr>
              <w:pStyle w:val="yTableNAm"/>
              <w:spacing w:before="0"/>
              <w:rPr>
                <w:sz w:val="18"/>
              </w:rPr>
            </w:pPr>
            <w:r>
              <w:rPr>
                <w:sz w:val="18"/>
              </w:rPr>
              <w:t>Baccaurea racemosa</w:t>
            </w:r>
          </w:p>
        </w:tc>
        <w:tc>
          <w:tcPr>
            <w:tcW w:w="2360" w:type="dxa"/>
          </w:tcPr>
          <w:p>
            <w:pPr>
              <w:pStyle w:val="yTableNAm"/>
              <w:spacing w:before="0"/>
              <w:rPr>
                <w:sz w:val="18"/>
              </w:rPr>
            </w:pPr>
            <w:r>
              <w:rPr>
                <w:sz w:val="18"/>
              </w:rPr>
              <w:t>Baccharis magellanica</w:t>
            </w:r>
          </w:p>
        </w:tc>
        <w:tc>
          <w:tcPr>
            <w:tcW w:w="2361" w:type="dxa"/>
          </w:tcPr>
          <w:p>
            <w:pPr>
              <w:pStyle w:val="yTableNAm"/>
              <w:spacing w:before="0"/>
              <w:rPr>
                <w:sz w:val="18"/>
              </w:rPr>
            </w:pPr>
            <w:r>
              <w:rPr>
                <w:sz w:val="18"/>
              </w:rPr>
              <w:t>Baccharis sagittalis</w:t>
            </w:r>
          </w:p>
        </w:tc>
      </w:tr>
      <w:tr>
        <w:trPr>
          <w:cantSplit/>
        </w:trPr>
        <w:tc>
          <w:tcPr>
            <w:tcW w:w="2360" w:type="dxa"/>
          </w:tcPr>
          <w:p>
            <w:pPr>
              <w:pStyle w:val="yTableNAm"/>
              <w:spacing w:before="0"/>
              <w:rPr>
                <w:sz w:val="18"/>
              </w:rPr>
            </w:pPr>
            <w:r>
              <w:rPr>
                <w:sz w:val="18"/>
              </w:rPr>
              <w:t>Backhousia angustifolia</w:t>
            </w:r>
          </w:p>
        </w:tc>
        <w:tc>
          <w:tcPr>
            <w:tcW w:w="2360" w:type="dxa"/>
          </w:tcPr>
          <w:p>
            <w:pPr>
              <w:pStyle w:val="yTableNAm"/>
              <w:spacing w:before="0"/>
              <w:rPr>
                <w:sz w:val="18"/>
              </w:rPr>
            </w:pPr>
            <w:r>
              <w:rPr>
                <w:sz w:val="18"/>
              </w:rPr>
              <w:t>Backhousia anisata</w:t>
            </w:r>
          </w:p>
        </w:tc>
        <w:tc>
          <w:tcPr>
            <w:tcW w:w="2361" w:type="dxa"/>
          </w:tcPr>
          <w:p>
            <w:pPr>
              <w:pStyle w:val="yTableNAm"/>
              <w:spacing w:before="0"/>
              <w:rPr>
                <w:sz w:val="18"/>
              </w:rPr>
            </w:pPr>
            <w:r>
              <w:rPr>
                <w:sz w:val="18"/>
              </w:rPr>
              <w:t>Backhousia bancroftii</w:t>
            </w:r>
          </w:p>
        </w:tc>
      </w:tr>
      <w:tr>
        <w:trPr>
          <w:cantSplit/>
        </w:trPr>
        <w:tc>
          <w:tcPr>
            <w:tcW w:w="2360" w:type="dxa"/>
          </w:tcPr>
          <w:p>
            <w:pPr>
              <w:pStyle w:val="yTableNAm"/>
              <w:spacing w:before="0"/>
              <w:rPr>
                <w:sz w:val="18"/>
              </w:rPr>
            </w:pPr>
            <w:r>
              <w:rPr>
                <w:sz w:val="18"/>
              </w:rPr>
              <w:t>Backhousia citriodora</w:t>
            </w:r>
          </w:p>
        </w:tc>
        <w:tc>
          <w:tcPr>
            <w:tcW w:w="2360" w:type="dxa"/>
          </w:tcPr>
          <w:p>
            <w:pPr>
              <w:pStyle w:val="yTableNAm"/>
              <w:spacing w:before="0"/>
              <w:rPr>
                <w:sz w:val="18"/>
              </w:rPr>
            </w:pPr>
            <w:r>
              <w:rPr>
                <w:sz w:val="18"/>
              </w:rPr>
              <w:t>Backhousia hughesii</w:t>
            </w:r>
          </w:p>
        </w:tc>
        <w:tc>
          <w:tcPr>
            <w:tcW w:w="2361" w:type="dxa"/>
          </w:tcPr>
          <w:p>
            <w:pPr>
              <w:pStyle w:val="yTableNAm"/>
              <w:spacing w:before="0"/>
              <w:rPr>
                <w:sz w:val="18"/>
              </w:rPr>
            </w:pPr>
            <w:r>
              <w:rPr>
                <w:sz w:val="18"/>
              </w:rPr>
              <w:t>Backhousia myrtifolia</w:t>
            </w:r>
          </w:p>
        </w:tc>
      </w:tr>
      <w:tr>
        <w:trPr>
          <w:cantSplit/>
        </w:trPr>
        <w:tc>
          <w:tcPr>
            <w:tcW w:w="2360" w:type="dxa"/>
          </w:tcPr>
          <w:p>
            <w:pPr>
              <w:pStyle w:val="yTableNAm"/>
              <w:spacing w:before="0"/>
              <w:rPr>
                <w:sz w:val="18"/>
              </w:rPr>
            </w:pPr>
            <w:r>
              <w:rPr>
                <w:sz w:val="18"/>
              </w:rPr>
              <w:t>Backhousia sciadophora</w:t>
            </w:r>
          </w:p>
        </w:tc>
        <w:tc>
          <w:tcPr>
            <w:tcW w:w="2360" w:type="dxa"/>
          </w:tcPr>
          <w:p>
            <w:pPr>
              <w:pStyle w:val="yTableNAm"/>
              <w:spacing w:before="0"/>
              <w:rPr>
                <w:sz w:val="18"/>
              </w:rPr>
            </w:pPr>
            <w:r>
              <w:rPr>
                <w:sz w:val="18"/>
              </w:rPr>
              <w:t>Bacopa caroliniana</w:t>
            </w:r>
          </w:p>
        </w:tc>
        <w:tc>
          <w:tcPr>
            <w:tcW w:w="2361" w:type="dxa"/>
          </w:tcPr>
          <w:p>
            <w:pPr>
              <w:pStyle w:val="yTableNAm"/>
              <w:spacing w:before="0"/>
              <w:rPr>
                <w:sz w:val="18"/>
              </w:rPr>
            </w:pPr>
            <w:r>
              <w:rPr>
                <w:sz w:val="18"/>
              </w:rPr>
              <w:t>Bacopa monnieri</w:t>
            </w:r>
          </w:p>
        </w:tc>
      </w:tr>
      <w:tr>
        <w:trPr>
          <w:cantSplit/>
        </w:trPr>
        <w:tc>
          <w:tcPr>
            <w:tcW w:w="2360" w:type="dxa"/>
          </w:tcPr>
          <w:p>
            <w:pPr>
              <w:pStyle w:val="yTableNAm"/>
              <w:spacing w:before="0"/>
              <w:rPr>
                <w:sz w:val="18"/>
              </w:rPr>
            </w:pPr>
            <w:r>
              <w:rPr>
                <w:sz w:val="18"/>
              </w:rPr>
              <w:t>Bactris bifida</w:t>
            </w:r>
          </w:p>
        </w:tc>
        <w:tc>
          <w:tcPr>
            <w:tcW w:w="2360" w:type="dxa"/>
          </w:tcPr>
          <w:p>
            <w:pPr>
              <w:pStyle w:val="yTableNAm"/>
              <w:spacing w:before="0"/>
              <w:rPr>
                <w:sz w:val="18"/>
              </w:rPr>
            </w:pPr>
            <w:r>
              <w:rPr>
                <w:sz w:val="18"/>
              </w:rPr>
              <w:t>Bactris brongniartii</w:t>
            </w:r>
          </w:p>
        </w:tc>
        <w:tc>
          <w:tcPr>
            <w:tcW w:w="2361" w:type="dxa"/>
          </w:tcPr>
          <w:p>
            <w:pPr>
              <w:pStyle w:val="yTableNAm"/>
              <w:spacing w:before="0"/>
              <w:rPr>
                <w:sz w:val="18"/>
              </w:rPr>
            </w:pPr>
            <w:r>
              <w:rPr>
                <w:sz w:val="18"/>
              </w:rPr>
              <w:t>Bactris campestris</w:t>
            </w:r>
          </w:p>
        </w:tc>
      </w:tr>
      <w:tr>
        <w:trPr>
          <w:cantSplit/>
        </w:trPr>
        <w:tc>
          <w:tcPr>
            <w:tcW w:w="2360" w:type="dxa"/>
          </w:tcPr>
          <w:p>
            <w:pPr>
              <w:pStyle w:val="yTableNAm"/>
              <w:spacing w:before="0"/>
              <w:rPr>
                <w:sz w:val="18"/>
              </w:rPr>
            </w:pPr>
            <w:r>
              <w:rPr>
                <w:sz w:val="18"/>
              </w:rPr>
              <w:t>Bactris caryotifolia</w:t>
            </w:r>
          </w:p>
        </w:tc>
        <w:tc>
          <w:tcPr>
            <w:tcW w:w="2360" w:type="dxa"/>
          </w:tcPr>
          <w:p>
            <w:pPr>
              <w:pStyle w:val="yTableNAm"/>
              <w:spacing w:before="0"/>
              <w:rPr>
                <w:sz w:val="18"/>
              </w:rPr>
            </w:pPr>
            <w:r>
              <w:rPr>
                <w:sz w:val="18"/>
              </w:rPr>
              <w:t>Bactris coloradonis</w:t>
            </w:r>
          </w:p>
        </w:tc>
        <w:tc>
          <w:tcPr>
            <w:tcW w:w="2361" w:type="dxa"/>
          </w:tcPr>
          <w:p>
            <w:pPr>
              <w:pStyle w:val="yTableNAm"/>
              <w:spacing w:before="0"/>
              <w:rPr>
                <w:sz w:val="18"/>
              </w:rPr>
            </w:pPr>
            <w:r>
              <w:rPr>
                <w:sz w:val="18"/>
              </w:rPr>
              <w:t>Bactris concinna</w:t>
            </w:r>
          </w:p>
        </w:tc>
      </w:tr>
      <w:tr>
        <w:trPr>
          <w:cantSplit/>
        </w:trPr>
        <w:tc>
          <w:tcPr>
            <w:tcW w:w="2360" w:type="dxa"/>
          </w:tcPr>
          <w:p>
            <w:pPr>
              <w:pStyle w:val="yTableNAm"/>
              <w:spacing w:before="0"/>
              <w:rPr>
                <w:sz w:val="18"/>
              </w:rPr>
            </w:pPr>
            <w:r>
              <w:rPr>
                <w:sz w:val="18"/>
              </w:rPr>
              <w:t>Bactris gasipaes</w:t>
            </w:r>
          </w:p>
        </w:tc>
        <w:tc>
          <w:tcPr>
            <w:tcW w:w="2360" w:type="dxa"/>
          </w:tcPr>
          <w:p>
            <w:pPr>
              <w:pStyle w:val="yTableNAm"/>
              <w:spacing w:before="0"/>
              <w:rPr>
                <w:sz w:val="18"/>
              </w:rPr>
            </w:pPr>
            <w:r>
              <w:rPr>
                <w:sz w:val="18"/>
              </w:rPr>
              <w:t>Bactris glandulosa</w:t>
            </w:r>
          </w:p>
        </w:tc>
        <w:tc>
          <w:tcPr>
            <w:tcW w:w="2361" w:type="dxa"/>
          </w:tcPr>
          <w:p>
            <w:pPr>
              <w:pStyle w:val="yTableNAm"/>
              <w:spacing w:before="0"/>
              <w:rPr>
                <w:sz w:val="18"/>
              </w:rPr>
            </w:pPr>
            <w:r>
              <w:rPr>
                <w:sz w:val="18"/>
              </w:rPr>
              <w:t>Bactris glassmanii</w:t>
            </w:r>
          </w:p>
        </w:tc>
      </w:tr>
      <w:tr>
        <w:trPr>
          <w:cantSplit/>
        </w:trPr>
        <w:tc>
          <w:tcPr>
            <w:tcW w:w="2360" w:type="dxa"/>
          </w:tcPr>
          <w:p>
            <w:pPr>
              <w:pStyle w:val="yTableNAm"/>
              <w:spacing w:before="0"/>
              <w:rPr>
                <w:sz w:val="18"/>
              </w:rPr>
            </w:pPr>
            <w:r>
              <w:rPr>
                <w:sz w:val="18"/>
              </w:rPr>
              <w:t>Bactris gracilior</w:t>
            </w:r>
          </w:p>
        </w:tc>
        <w:tc>
          <w:tcPr>
            <w:tcW w:w="2360" w:type="dxa"/>
          </w:tcPr>
          <w:p>
            <w:pPr>
              <w:pStyle w:val="yTableNAm"/>
              <w:spacing w:before="0"/>
              <w:rPr>
                <w:sz w:val="18"/>
              </w:rPr>
            </w:pPr>
            <w:r>
              <w:rPr>
                <w:sz w:val="18"/>
              </w:rPr>
              <w:t>Bactris grayumii</w:t>
            </w:r>
          </w:p>
        </w:tc>
        <w:tc>
          <w:tcPr>
            <w:tcW w:w="2361" w:type="dxa"/>
          </w:tcPr>
          <w:p>
            <w:pPr>
              <w:pStyle w:val="yTableNAm"/>
              <w:spacing w:before="0"/>
              <w:rPr>
                <w:sz w:val="18"/>
              </w:rPr>
            </w:pPr>
            <w:r>
              <w:rPr>
                <w:sz w:val="18"/>
              </w:rPr>
              <w:t>Bactris guineensis</w:t>
            </w:r>
          </w:p>
        </w:tc>
      </w:tr>
      <w:tr>
        <w:trPr>
          <w:cantSplit/>
        </w:trPr>
        <w:tc>
          <w:tcPr>
            <w:tcW w:w="2360" w:type="dxa"/>
          </w:tcPr>
          <w:p>
            <w:pPr>
              <w:pStyle w:val="yTableNAm"/>
              <w:spacing w:before="0"/>
              <w:rPr>
                <w:sz w:val="18"/>
              </w:rPr>
            </w:pPr>
            <w:r>
              <w:rPr>
                <w:sz w:val="18"/>
              </w:rPr>
              <w:t>Bactris hondurensis</w:t>
            </w:r>
          </w:p>
        </w:tc>
        <w:tc>
          <w:tcPr>
            <w:tcW w:w="2360" w:type="dxa"/>
          </w:tcPr>
          <w:p>
            <w:pPr>
              <w:pStyle w:val="yTableNAm"/>
              <w:spacing w:before="0"/>
              <w:rPr>
                <w:sz w:val="18"/>
              </w:rPr>
            </w:pPr>
            <w:r>
              <w:rPr>
                <w:sz w:val="18"/>
              </w:rPr>
              <w:t>Bactris longiseta</w:t>
            </w:r>
          </w:p>
        </w:tc>
        <w:tc>
          <w:tcPr>
            <w:tcW w:w="2361" w:type="dxa"/>
          </w:tcPr>
          <w:p>
            <w:pPr>
              <w:pStyle w:val="yTableNAm"/>
              <w:spacing w:before="0"/>
              <w:rPr>
                <w:sz w:val="18"/>
              </w:rPr>
            </w:pPr>
            <w:r>
              <w:rPr>
                <w:sz w:val="18"/>
              </w:rPr>
              <w:t>Bactris major</w:t>
            </w:r>
          </w:p>
        </w:tc>
      </w:tr>
      <w:tr>
        <w:trPr>
          <w:cantSplit/>
        </w:trPr>
        <w:tc>
          <w:tcPr>
            <w:tcW w:w="2360" w:type="dxa"/>
          </w:tcPr>
          <w:p>
            <w:pPr>
              <w:pStyle w:val="yTableNAm"/>
              <w:spacing w:before="0"/>
              <w:rPr>
                <w:sz w:val="18"/>
              </w:rPr>
            </w:pPr>
            <w:r>
              <w:rPr>
                <w:sz w:val="18"/>
              </w:rPr>
              <w:t>Bactris maraja</w:t>
            </w:r>
          </w:p>
        </w:tc>
        <w:tc>
          <w:tcPr>
            <w:tcW w:w="2360" w:type="dxa"/>
          </w:tcPr>
          <w:p>
            <w:pPr>
              <w:pStyle w:val="yTableNAm"/>
              <w:spacing w:before="0"/>
              <w:rPr>
                <w:sz w:val="18"/>
              </w:rPr>
            </w:pPr>
            <w:r>
              <w:rPr>
                <w:sz w:val="18"/>
              </w:rPr>
              <w:t>Bactris militaris</w:t>
            </w:r>
          </w:p>
        </w:tc>
        <w:tc>
          <w:tcPr>
            <w:tcW w:w="2361" w:type="dxa"/>
          </w:tcPr>
          <w:p>
            <w:pPr>
              <w:pStyle w:val="yTableNAm"/>
              <w:spacing w:before="0"/>
              <w:rPr>
                <w:sz w:val="18"/>
              </w:rPr>
            </w:pPr>
            <w:r>
              <w:rPr>
                <w:sz w:val="18"/>
              </w:rPr>
              <w:t>Bactris minor</w:t>
            </w:r>
          </w:p>
        </w:tc>
      </w:tr>
      <w:tr>
        <w:trPr>
          <w:cantSplit/>
        </w:trPr>
        <w:tc>
          <w:tcPr>
            <w:tcW w:w="2360" w:type="dxa"/>
          </w:tcPr>
          <w:p>
            <w:pPr>
              <w:pStyle w:val="yTableNAm"/>
              <w:spacing w:before="0"/>
              <w:rPr>
                <w:sz w:val="18"/>
              </w:rPr>
            </w:pPr>
            <w:r>
              <w:rPr>
                <w:sz w:val="18"/>
              </w:rPr>
              <w:t>Bactris setosa</w:t>
            </w:r>
          </w:p>
        </w:tc>
        <w:tc>
          <w:tcPr>
            <w:tcW w:w="2360" w:type="dxa"/>
          </w:tcPr>
          <w:p>
            <w:pPr>
              <w:pStyle w:val="yTableNAm"/>
              <w:spacing w:before="0"/>
              <w:rPr>
                <w:sz w:val="18"/>
              </w:rPr>
            </w:pPr>
            <w:r>
              <w:rPr>
                <w:sz w:val="18"/>
              </w:rPr>
              <w:t>Bactris setulosa</w:t>
            </w:r>
          </w:p>
        </w:tc>
        <w:tc>
          <w:tcPr>
            <w:tcW w:w="2361" w:type="dxa"/>
          </w:tcPr>
          <w:p>
            <w:pPr>
              <w:pStyle w:val="yTableNAm"/>
              <w:spacing w:before="0"/>
              <w:rPr>
                <w:sz w:val="18"/>
              </w:rPr>
            </w:pPr>
            <w:r>
              <w:rPr>
                <w:sz w:val="18"/>
              </w:rPr>
              <w:t>Bactris subglobosa</w:t>
            </w:r>
          </w:p>
        </w:tc>
      </w:tr>
      <w:tr>
        <w:trPr>
          <w:cantSplit/>
        </w:trPr>
        <w:tc>
          <w:tcPr>
            <w:tcW w:w="2360" w:type="dxa"/>
          </w:tcPr>
          <w:p>
            <w:pPr>
              <w:pStyle w:val="yTableNAm"/>
              <w:spacing w:before="0"/>
              <w:rPr>
                <w:sz w:val="18"/>
              </w:rPr>
            </w:pPr>
            <w:r>
              <w:rPr>
                <w:sz w:val="18"/>
              </w:rPr>
              <w:t>Bactris tomentosa</w:t>
            </w:r>
          </w:p>
        </w:tc>
        <w:tc>
          <w:tcPr>
            <w:tcW w:w="2360" w:type="dxa"/>
          </w:tcPr>
          <w:p>
            <w:pPr>
              <w:pStyle w:val="yTableNAm"/>
              <w:spacing w:before="0"/>
              <w:rPr>
                <w:sz w:val="18"/>
              </w:rPr>
            </w:pPr>
            <w:r>
              <w:rPr>
                <w:sz w:val="18"/>
              </w:rPr>
              <w:t>Baeckea ambigua</w:t>
            </w:r>
          </w:p>
        </w:tc>
        <w:tc>
          <w:tcPr>
            <w:tcW w:w="2361" w:type="dxa"/>
          </w:tcPr>
          <w:p>
            <w:pPr>
              <w:pStyle w:val="yTableNAm"/>
              <w:spacing w:before="0"/>
              <w:rPr>
                <w:sz w:val="18"/>
              </w:rPr>
            </w:pPr>
            <w:r>
              <w:rPr>
                <w:sz w:val="18"/>
              </w:rPr>
              <w:t>Baeckea astarteoides</w:t>
            </w:r>
          </w:p>
        </w:tc>
      </w:tr>
      <w:tr>
        <w:trPr>
          <w:cantSplit/>
        </w:trPr>
        <w:tc>
          <w:tcPr>
            <w:tcW w:w="2360" w:type="dxa"/>
          </w:tcPr>
          <w:p>
            <w:pPr>
              <w:pStyle w:val="yTableNAm"/>
              <w:spacing w:before="0"/>
              <w:rPr>
                <w:sz w:val="18"/>
              </w:rPr>
            </w:pPr>
            <w:r>
              <w:rPr>
                <w:sz w:val="18"/>
              </w:rPr>
              <w:t>Baeckea brevifolia</w:t>
            </w:r>
          </w:p>
        </w:tc>
        <w:tc>
          <w:tcPr>
            <w:tcW w:w="2360" w:type="dxa"/>
          </w:tcPr>
          <w:p>
            <w:pPr>
              <w:pStyle w:val="yTableNAm"/>
              <w:spacing w:before="0"/>
              <w:rPr>
                <w:sz w:val="18"/>
              </w:rPr>
            </w:pPr>
            <w:r>
              <w:rPr>
                <w:sz w:val="18"/>
              </w:rPr>
              <w:t>Baeckea camphorata</w:t>
            </w:r>
          </w:p>
        </w:tc>
        <w:tc>
          <w:tcPr>
            <w:tcW w:w="2361" w:type="dxa"/>
          </w:tcPr>
          <w:p>
            <w:pPr>
              <w:pStyle w:val="yTableNAm"/>
              <w:spacing w:before="0"/>
              <w:rPr>
                <w:sz w:val="18"/>
              </w:rPr>
            </w:pPr>
            <w:r>
              <w:rPr>
                <w:sz w:val="18"/>
              </w:rPr>
              <w:t>Baeckea crenatifolia</w:t>
            </w:r>
          </w:p>
        </w:tc>
      </w:tr>
      <w:tr>
        <w:trPr>
          <w:cantSplit/>
        </w:trPr>
        <w:tc>
          <w:tcPr>
            <w:tcW w:w="2360" w:type="dxa"/>
          </w:tcPr>
          <w:p>
            <w:pPr>
              <w:pStyle w:val="yTableNAm"/>
              <w:spacing w:before="0"/>
              <w:rPr>
                <w:sz w:val="18"/>
              </w:rPr>
            </w:pPr>
            <w:r>
              <w:rPr>
                <w:sz w:val="18"/>
              </w:rPr>
              <w:t>Baeckea crenulata</w:t>
            </w:r>
          </w:p>
        </w:tc>
        <w:tc>
          <w:tcPr>
            <w:tcW w:w="2360" w:type="dxa"/>
          </w:tcPr>
          <w:p>
            <w:pPr>
              <w:pStyle w:val="yTableNAm"/>
              <w:spacing w:before="0"/>
              <w:rPr>
                <w:sz w:val="18"/>
              </w:rPr>
            </w:pPr>
            <w:r>
              <w:rPr>
                <w:sz w:val="18"/>
              </w:rPr>
              <w:t>Baeckea cryptandroides</w:t>
            </w:r>
          </w:p>
        </w:tc>
        <w:tc>
          <w:tcPr>
            <w:tcW w:w="2361" w:type="dxa"/>
          </w:tcPr>
          <w:p>
            <w:pPr>
              <w:pStyle w:val="yTableNAm"/>
              <w:spacing w:before="0"/>
              <w:rPr>
                <w:sz w:val="18"/>
              </w:rPr>
            </w:pPr>
            <w:r>
              <w:rPr>
                <w:sz w:val="18"/>
              </w:rPr>
              <w:t>Baeckea cunninghamii</w:t>
            </w:r>
          </w:p>
        </w:tc>
      </w:tr>
      <w:tr>
        <w:trPr>
          <w:cantSplit/>
        </w:trPr>
        <w:tc>
          <w:tcPr>
            <w:tcW w:w="2360" w:type="dxa"/>
          </w:tcPr>
          <w:p>
            <w:pPr>
              <w:pStyle w:val="yTableNAm"/>
              <w:spacing w:before="0"/>
              <w:rPr>
                <w:sz w:val="18"/>
              </w:rPr>
            </w:pPr>
            <w:r>
              <w:rPr>
                <w:sz w:val="18"/>
              </w:rPr>
              <w:t>Baeckea densifolia</w:t>
            </w:r>
          </w:p>
        </w:tc>
        <w:tc>
          <w:tcPr>
            <w:tcW w:w="2360" w:type="dxa"/>
          </w:tcPr>
          <w:p>
            <w:pPr>
              <w:pStyle w:val="yTableNAm"/>
              <w:spacing w:before="0"/>
              <w:rPr>
                <w:sz w:val="18"/>
              </w:rPr>
            </w:pPr>
            <w:r>
              <w:rPr>
                <w:sz w:val="18"/>
              </w:rPr>
              <w:t>Baeckea diosmifolia</w:t>
            </w:r>
          </w:p>
        </w:tc>
        <w:tc>
          <w:tcPr>
            <w:tcW w:w="2361" w:type="dxa"/>
          </w:tcPr>
          <w:p>
            <w:pPr>
              <w:pStyle w:val="yTableNAm"/>
              <w:spacing w:before="0"/>
              <w:rPr>
                <w:sz w:val="18"/>
              </w:rPr>
            </w:pPr>
            <w:r>
              <w:rPr>
                <w:sz w:val="18"/>
              </w:rPr>
              <w:t>Baeckea diosmifolia x imbricata</w:t>
            </w:r>
          </w:p>
        </w:tc>
      </w:tr>
      <w:tr>
        <w:trPr>
          <w:cantSplit/>
        </w:trPr>
        <w:tc>
          <w:tcPr>
            <w:tcW w:w="2360" w:type="dxa"/>
          </w:tcPr>
          <w:p>
            <w:pPr>
              <w:pStyle w:val="yTableNAm"/>
              <w:spacing w:before="0"/>
              <w:rPr>
                <w:sz w:val="18"/>
              </w:rPr>
            </w:pPr>
            <w:r>
              <w:rPr>
                <w:sz w:val="18"/>
              </w:rPr>
              <w:t>Baeckea fascicularis</w:t>
            </w:r>
          </w:p>
        </w:tc>
        <w:tc>
          <w:tcPr>
            <w:tcW w:w="2360" w:type="dxa"/>
          </w:tcPr>
          <w:p>
            <w:pPr>
              <w:pStyle w:val="yTableNAm"/>
              <w:spacing w:before="0"/>
              <w:rPr>
                <w:sz w:val="18"/>
              </w:rPr>
            </w:pPr>
            <w:r>
              <w:rPr>
                <w:sz w:val="18"/>
              </w:rPr>
              <w:t>Baeckea frutescens</w:t>
            </w:r>
          </w:p>
        </w:tc>
        <w:tc>
          <w:tcPr>
            <w:tcW w:w="2361" w:type="dxa"/>
          </w:tcPr>
          <w:p>
            <w:pPr>
              <w:pStyle w:val="yTableNAm"/>
              <w:spacing w:before="0"/>
              <w:rPr>
                <w:sz w:val="18"/>
              </w:rPr>
            </w:pPr>
            <w:r>
              <w:rPr>
                <w:sz w:val="18"/>
              </w:rPr>
              <w:t>Baeckea gunniana</w:t>
            </w:r>
          </w:p>
        </w:tc>
      </w:tr>
      <w:tr>
        <w:trPr>
          <w:cantSplit/>
        </w:trPr>
        <w:tc>
          <w:tcPr>
            <w:tcW w:w="2360" w:type="dxa"/>
          </w:tcPr>
          <w:p>
            <w:pPr>
              <w:pStyle w:val="yTableNAm"/>
              <w:spacing w:before="0"/>
              <w:rPr>
                <w:sz w:val="18"/>
              </w:rPr>
            </w:pPr>
            <w:r>
              <w:rPr>
                <w:sz w:val="18"/>
              </w:rPr>
              <w:t>Baeckea imbricata</w:t>
            </w:r>
          </w:p>
        </w:tc>
        <w:tc>
          <w:tcPr>
            <w:tcW w:w="2360" w:type="dxa"/>
          </w:tcPr>
          <w:p>
            <w:pPr>
              <w:pStyle w:val="yTableNAm"/>
              <w:spacing w:before="0"/>
              <w:rPr>
                <w:sz w:val="18"/>
              </w:rPr>
            </w:pPr>
            <w:r>
              <w:rPr>
                <w:sz w:val="18"/>
              </w:rPr>
              <w:t>Baeckea jucunda</w:t>
            </w:r>
          </w:p>
        </w:tc>
        <w:tc>
          <w:tcPr>
            <w:tcW w:w="2361" w:type="dxa"/>
          </w:tcPr>
          <w:p>
            <w:pPr>
              <w:pStyle w:val="yTableNAm"/>
              <w:spacing w:before="0"/>
              <w:rPr>
                <w:sz w:val="18"/>
              </w:rPr>
            </w:pPr>
            <w:r>
              <w:rPr>
                <w:sz w:val="18"/>
              </w:rPr>
              <w:t>Baeckea latifolia</w:t>
            </w:r>
          </w:p>
        </w:tc>
      </w:tr>
      <w:tr>
        <w:trPr>
          <w:cantSplit/>
        </w:trPr>
        <w:tc>
          <w:tcPr>
            <w:tcW w:w="2360" w:type="dxa"/>
          </w:tcPr>
          <w:p>
            <w:pPr>
              <w:pStyle w:val="yTableNAm"/>
              <w:spacing w:before="0"/>
              <w:rPr>
                <w:sz w:val="18"/>
              </w:rPr>
            </w:pPr>
            <w:r>
              <w:rPr>
                <w:sz w:val="18"/>
              </w:rPr>
              <w:t>Baeckea leptocaulis</w:t>
            </w:r>
          </w:p>
        </w:tc>
        <w:tc>
          <w:tcPr>
            <w:tcW w:w="2360" w:type="dxa"/>
          </w:tcPr>
          <w:p>
            <w:pPr>
              <w:pStyle w:val="yTableNAm"/>
              <w:spacing w:before="0"/>
              <w:rPr>
                <w:sz w:val="18"/>
              </w:rPr>
            </w:pPr>
            <w:r>
              <w:rPr>
                <w:sz w:val="18"/>
              </w:rPr>
              <w:t>Baeckea linifolia</w:t>
            </w:r>
          </w:p>
        </w:tc>
        <w:tc>
          <w:tcPr>
            <w:tcW w:w="2361" w:type="dxa"/>
          </w:tcPr>
          <w:p>
            <w:pPr>
              <w:pStyle w:val="yTableNAm"/>
              <w:spacing w:before="0"/>
              <w:rPr>
                <w:sz w:val="18"/>
              </w:rPr>
            </w:pPr>
            <w:r>
              <w:rPr>
                <w:sz w:val="18"/>
              </w:rPr>
              <w:t>Baeckea microphylla</w:t>
            </w:r>
          </w:p>
        </w:tc>
      </w:tr>
      <w:tr>
        <w:trPr>
          <w:cantSplit/>
        </w:trPr>
        <w:tc>
          <w:tcPr>
            <w:tcW w:w="2360" w:type="dxa"/>
          </w:tcPr>
          <w:p>
            <w:pPr>
              <w:pStyle w:val="yTableNAm"/>
              <w:spacing w:before="0"/>
              <w:rPr>
                <w:sz w:val="18"/>
              </w:rPr>
            </w:pPr>
            <w:r>
              <w:rPr>
                <w:sz w:val="18"/>
              </w:rPr>
              <w:t>Baeckea oxycoccoides</w:t>
            </w:r>
          </w:p>
        </w:tc>
        <w:tc>
          <w:tcPr>
            <w:tcW w:w="2360" w:type="dxa"/>
          </w:tcPr>
          <w:p>
            <w:pPr>
              <w:pStyle w:val="yTableNAm"/>
              <w:spacing w:before="0"/>
              <w:rPr>
                <w:sz w:val="18"/>
              </w:rPr>
            </w:pPr>
            <w:r>
              <w:rPr>
                <w:sz w:val="18"/>
              </w:rPr>
              <w:t>Baeckea ramosissima</w:t>
            </w:r>
          </w:p>
        </w:tc>
        <w:tc>
          <w:tcPr>
            <w:tcW w:w="2361" w:type="dxa"/>
          </w:tcPr>
          <w:p>
            <w:pPr>
              <w:pStyle w:val="yTableNAm"/>
              <w:spacing w:before="0"/>
              <w:rPr>
                <w:sz w:val="18"/>
              </w:rPr>
            </w:pPr>
            <w:r>
              <w:rPr>
                <w:sz w:val="18"/>
              </w:rPr>
              <w:t>Baeckea schollerifolia</w:t>
            </w:r>
          </w:p>
        </w:tc>
      </w:tr>
      <w:tr>
        <w:trPr>
          <w:cantSplit/>
        </w:trPr>
        <w:tc>
          <w:tcPr>
            <w:tcW w:w="2360" w:type="dxa"/>
          </w:tcPr>
          <w:p>
            <w:pPr>
              <w:pStyle w:val="yTableNAm"/>
              <w:spacing w:before="0"/>
              <w:rPr>
                <w:sz w:val="18"/>
              </w:rPr>
            </w:pPr>
            <w:r>
              <w:rPr>
                <w:sz w:val="18"/>
              </w:rPr>
              <w:t>Baeckea stenophylla</w:t>
            </w:r>
          </w:p>
        </w:tc>
        <w:tc>
          <w:tcPr>
            <w:tcW w:w="2360" w:type="dxa"/>
          </w:tcPr>
          <w:p>
            <w:pPr>
              <w:pStyle w:val="yTableNAm"/>
              <w:spacing w:before="0"/>
              <w:rPr>
                <w:sz w:val="18"/>
              </w:rPr>
            </w:pPr>
            <w:r>
              <w:rPr>
                <w:sz w:val="18"/>
              </w:rPr>
              <w:t>Baeckea stowardii</w:t>
            </w:r>
          </w:p>
        </w:tc>
        <w:tc>
          <w:tcPr>
            <w:tcW w:w="2361" w:type="dxa"/>
          </w:tcPr>
          <w:p>
            <w:pPr>
              <w:pStyle w:val="yTableNAm"/>
              <w:spacing w:before="0"/>
              <w:rPr>
                <w:sz w:val="18"/>
              </w:rPr>
            </w:pPr>
            <w:r>
              <w:rPr>
                <w:sz w:val="18"/>
              </w:rPr>
              <w:t>Baeckea tenuifolia</w:t>
            </w:r>
          </w:p>
        </w:tc>
      </w:tr>
      <w:tr>
        <w:trPr>
          <w:cantSplit/>
        </w:trPr>
        <w:tc>
          <w:tcPr>
            <w:tcW w:w="2360" w:type="dxa"/>
          </w:tcPr>
          <w:p>
            <w:pPr>
              <w:pStyle w:val="yTableNAm"/>
              <w:spacing w:before="0"/>
              <w:rPr>
                <w:sz w:val="18"/>
              </w:rPr>
            </w:pPr>
            <w:r>
              <w:rPr>
                <w:sz w:val="18"/>
              </w:rPr>
              <w:t>Baeckea utilis</w:t>
            </w:r>
          </w:p>
        </w:tc>
        <w:tc>
          <w:tcPr>
            <w:tcW w:w="2360" w:type="dxa"/>
          </w:tcPr>
          <w:p>
            <w:pPr>
              <w:pStyle w:val="yTableNAm"/>
              <w:spacing w:before="0"/>
              <w:rPr>
                <w:sz w:val="18"/>
              </w:rPr>
            </w:pPr>
            <w:r>
              <w:rPr>
                <w:sz w:val="18"/>
              </w:rPr>
              <w:t>Baeckea virgata</w:t>
            </w:r>
          </w:p>
        </w:tc>
        <w:tc>
          <w:tcPr>
            <w:tcW w:w="2361" w:type="dxa"/>
          </w:tcPr>
          <w:p>
            <w:pPr>
              <w:pStyle w:val="yTableNAm"/>
              <w:spacing w:before="0"/>
              <w:rPr>
                <w:sz w:val="18"/>
              </w:rPr>
            </w:pPr>
            <w:r>
              <w:rPr>
                <w:sz w:val="18"/>
              </w:rPr>
              <w:t>Baeometra uniflora</w:t>
            </w:r>
          </w:p>
        </w:tc>
      </w:tr>
      <w:tr>
        <w:trPr>
          <w:cantSplit/>
        </w:trPr>
        <w:tc>
          <w:tcPr>
            <w:tcW w:w="2360" w:type="dxa"/>
          </w:tcPr>
          <w:p>
            <w:pPr>
              <w:pStyle w:val="yTableNAm"/>
              <w:spacing w:before="0"/>
              <w:rPr>
                <w:sz w:val="18"/>
              </w:rPr>
            </w:pPr>
            <w:smartTag w:uri="urn:schemas-microsoft-com:office:smarttags" w:element="place">
              <w:r>
                <w:rPr>
                  <w:sz w:val="18"/>
                </w:rPr>
                <w:t>Bahia</w:t>
              </w:r>
            </w:smartTag>
            <w:r>
              <w:rPr>
                <w:sz w:val="18"/>
              </w:rPr>
              <w:t xml:space="preserve"> ambrosioides</w:t>
            </w:r>
          </w:p>
        </w:tc>
        <w:tc>
          <w:tcPr>
            <w:tcW w:w="2360" w:type="dxa"/>
          </w:tcPr>
          <w:p>
            <w:pPr>
              <w:pStyle w:val="yTableNAm"/>
              <w:spacing w:before="0"/>
              <w:rPr>
                <w:sz w:val="18"/>
              </w:rPr>
            </w:pPr>
            <w:r>
              <w:rPr>
                <w:sz w:val="18"/>
              </w:rPr>
              <w:t>Bahiopsis laciniata</w:t>
            </w:r>
          </w:p>
        </w:tc>
        <w:tc>
          <w:tcPr>
            <w:tcW w:w="2361" w:type="dxa"/>
          </w:tcPr>
          <w:p>
            <w:pPr>
              <w:pStyle w:val="yTableNAm"/>
              <w:spacing w:before="0"/>
              <w:rPr>
                <w:sz w:val="18"/>
              </w:rPr>
            </w:pPr>
            <w:r>
              <w:rPr>
                <w:sz w:val="18"/>
              </w:rPr>
              <w:t>Baikiaea plurijuga</w:t>
            </w:r>
          </w:p>
        </w:tc>
      </w:tr>
      <w:tr>
        <w:trPr>
          <w:cantSplit/>
        </w:trPr>
        <w:tc>
          <w:tcPr>
            <w:tcW w:w="2360" w:type="dxa"/>
          </w:tcPr>
          <w:p>
            <w:pPr>
              <w:pStyle w:val="yTableNAm"/>
              <w:spacing w:before="0"/>
              <w:rPr>
                <w:sz w:val="18"/>
              </w:rPr>
            </w:pPr>
            <w:r>
              <w:rPr>
                <w:sz w:val="18"/>
              </w:rPr>
              <w:t>Balaka longirostris</w:t>
            </w:r>
          </w:p>
        </w:tc>
        <w:tc>
          <w:tcPr>
            <w:tcW w:w="2360" w:type="dxa"/>
          </w:tcPr>
          <w:p>
            <w:pPr>
              <w:pStyle w:val="yTableNAm"/>
              <w:spacing w:before="0"/>
              <w:rPr>
                <w:sz w:val="18"/>
              </w:rPr>
            </w:pPr>
            <w:r>
              <w:rPr>
                <w:sz w:val="18"/>
              </w:rPr>
              <w:t>Balaka macrocarpa</w:t>
            </w:r>
          </w:p>
        </w:tc>
        <w:tc>
          <w:tcPr>
            <w:tcW w:w="2361" w:type="dxa"/>
          </w:tcPr>
          <w:p>
            <w:pPr>
              <w:pStyle w:val="yTableNAm"/>
              <w:spacing w:before="0"/>
              <w:rPr>
                <w:sz w:val="18"/>
              </w:rPr>
            </w:pPr>
            <w:r>
              <w:rPr>
                <w:sz w:val="18"/>
              </w:rPr>
              <w:t>Balaka microcarpa</w:t>
            </w:r>
          </w:p>
        </w:tc>
      </w:tr>
      <w:tr>
        <w:trPr>
          <w:cantSplit/>
        </w:trPr>
        <w:tc>
          <w:tcPr>
            <w:tcW w:w="2360" w:type="dxa"/>
          </w:tcPr>
          <w:p>
            <w:pPr>
              <w:pStyle w:val="yTableNAm"/>
              <w:spacing w:before="0"/>
              <w:rPr>
                <w:sz w:val="18"/>
              </w:rPr>
            </w:pPr>
            <w:r>
              <w:rPr>
                <w:sz w:val="18"/>
              </w:rPr>
              <w:t>Balaka seemannii</w:t>
            </w:r>
          </w:p>
        </w:tc>
        <w:tc>
          <w:tcPr>
            <w:tcW w:w="2360" w:type="dxa"/>
          </w:tcPr>
          <w:p>
            <w:pPr>
              <w:pStyle w:val="yTableNAm"/>
              <w:spacing w:before="0"/>
              <w:rPr>
                <w:sz w:val="18"/>
              </w:rPr>
            </w:pPr>
            <w:r>
              <w:rPr>
                <w:sz w:val="18"/>
              </w:rPr>
              <w:t>Balaka tahitensis</w:t>
            </w:r>
          </w:p>
        </w:tc>
        <w:tc>
          <w:tcPr>
            <w:tcW w:w="2361" w:type="dxa"/>
          </w:tcPr>
          <w:p>
            <w:pPr>
              <w:pStyle w:val="yTableNAm"/>
              <w:spacing w:before="0"/>
              <w:rPr>
                <w:sz w:val="18"/>
              </w:rPr>
            </w:pPr>
            <w:r>
              <w:rPr>
                <w:sz w:val="18"/>
              </w:rPr>
              <w:t>Balaka tuasivica</w:t>
            </w:r>
          </w:p>
        </w:tc>
      </w:tr>
      <w:tr>
        <w:trPr>
          <w:cantSplit/>
        </w:trPr>
        <w:tc>
          <w:tcPr>
            <w:tcW w:w="2360" w:type="dxa"/>
          </w:tcPr>
          <w:p>
            <w:pPr>
              <w:pStyle w:val="yTableNAm"/>
              <w:spacing w:before="0"/>
              <w:rPr>
                <w:sz w:val="18"/>
              </w:rPr>
            </w:pPr>
            <w:r>
              <w:rPr>
                <w:sz w:val="18"/>
              </w:rPr>
              <w:t>Balakata baccata</w:t>
            </w:r>
          </w:p>
        </w:tc>
        <w:tc>
          <w:tcPr>
            <w:tcW w:w="2360" w:type="dxa"/>
          </w:tcPr>
          <w:p>
            <w:pPr>
              <w:pStyle w:val="yTableNAm"/>
              <w:spacing w:before="0"/>
              <w:rPr>
                <w:sz w:val="18"/>
              </w:rPr>
            </w:pPr>
            <w:r>
              <w:rPr>
                <w:sz w:val="18"/>
              </w:rPr>
              <w:t>Balanites maughamii</w:t>
            </w:r>
          </w:p>
        </w:tc>
        <w:tc>
          <w:tcPr>
            <w:tcW w:w="2361" w:type="dxa"/>
          </w:tcPr>
          <w:p>
            <w:pPr>
              <w:pStyle w:val="yTableNAm"/>
              <w:spacing w:before="0"/>
              <w:rPr>
                <w:sz w:val="18"/>
              </w:rPr>
            </w:pPr>
            <w:r>
              <w:rPr>
                <w:sz w:val="18"/>
              </w:rPr>
              <w:t>Balanophora papuana</w:t>
            </w:r>
          </w:p>
        </w:tc>
      </w:tr>
      <w:tr>
        <w:trPr>
          <w:cantSplit/>
        </w:trPr>
        <w:tc>
          <w:tcPr>
            <w:tcW w:w="2360" w:type="dxa"/>
          </w:tcPr>
          <w:p>
            <w:pPr>
              <w:pStyle w:val="yTableNAm"/>
              <w:spacing w:before="0"/>
              <w:rPr>
                <w:sz w:val="18"/>
              </w:rPr>
            </w:pPr>
            <w:r>
              <w:rPr>
                <w:sz w:val="18"/>
              </w:rPr>
              <w:t>Balanops australiana</w:t>
            </w:r>
          </w:p>
        </w:tc>
        <w:tc>
          <w:tcPr>
            <w:tcW w:w="2360" w:type="dxa"/>
          </w:tcPr>
          <w:p>
            <w:pPr>
              <w:pStyle w:val="yTableNAm"/>
              <w:spacing w:before="0"/>
              <w:rPr>
                <w:sz w:val="18"/>
              </w:rPr>
            </w:pPr>
            <w:r>
              <w:rPr>
                <w:sz w:val="18"/>
              </w:rPr>
              <w:t>Balbisia peduncularis</w:t>
            </w:r>
          </w:p>
        </w:tc>
        <w:tc>
          <w:tcPr>
            <w:tcW w:w="2361" w:type="dxa"/>
          </w:tcPr>
          <w:p>
            <w:pPr>
              <w:pStyle w:val="yTableNAm"/>
              <w:spacing w:before="0"/>
              <w:rPr>
                <w:sz w:val="18"/>
              </w:rPr>
            </w:pPr>
            <w:r>
              <w:rPr>
                <w:sz w:val="18"/>
              </w:rPr>
              <w:t>Balfourodendron riedelianum</w:t>
            </w:r>
          </w:p>
        </w:tc>
      </w:tr>
      <w:tr>
        <w:trPr>
          <w:cantSplit/>
        </w:trPr>
        <w:tc>
          <w:tcPr>
            <w:tcW w:w="2360" w:type="dxa"/>
          </w:tcPr>
          <w:p>
            <w:pPr>
              <w:pStyle w:val="yTableNAm"/>
              <w:spacing w:before="0"/>
              <w:rPr>
                <w:sz w:val="18"/>
              </w:rPr>
            </w:pPr>
            <w:r>
              <w:rPr>
                <w:sz w:val="18"/>
              </w:rPr>
              <w:t>Ballota acetabulosa</w:t>
            </w:r>
          </w:p>
        </w:tc>
        <w:tc>
          <w:tcPr>
            <w:tcW w:w="2360" w:type="dxa"/>
          </w:tcPr>
          <w:p>
            <w:pPr>
              <w:pStyle w:val="yTableNAm"/>
              <w:spacing w:before="0"/>
              <w:rPr>
                <w:sz w:val="18"/>
              </w:rPr>
            </w:pPr>
            <w:r>
              <w:rPr>
                <w:sz w:val="18"/>
              </w:rPr>
              <w:t>Ballota nigra</w:t>
            </w:r>
          </w:p>
        </w:tc>
        <w:tc>
          <w:tcPr>
            <w:tcW w:w="2361" w:type="dxa"/>
          </w:tcPr>
          <w:p>
            <w:pPr>
              <w:pStyle w:val="yTableNAm"/>
              <w:spacing w:before="0"/>
              <w:rPr>
                <w:sz w:val="18"/>
              </w:rPr>
            </w:pPr>
            <w:r>
              <w:rPr>
                <w:sz w:val="18"/>
              </w:rPr>
              <w:t>Ballota pseudodictamnus</w:t>
            </w:r>
          </w:p>
        </w:tc>
      </w:tr>
      <w:tr>
        <w:trPr>
          <w:cantSplit/>
        </w:trPr>
        <w:tc>
          <w:tcPr>
            <w:tcW w:w="2360" w:type="dxa"/>
          </w:tcPr>
          <w:p>
            <w:pPr>
              <w:pStyle w:val="yTableNAm"/>
              <w:spacing w:before="0"/>
              <w:rPr>
                <w:sz w:val="18"/>
              </w:rPr>
            </w:pPr>
            <w:r>
              <w:rPr>
                <w:sz w:val="18"/>
              </w:rPr>
              <w:t>Baloghia lucida</w:t>
            </w:r>
          </w:p>
        </w:tc>
        <w:tc>
          <w:tcPr>
            <w:tcW w:w="2360" w:type="dxa"/>
          </w:tcPr>
          <w:p>
            <w:pPr>
              <w:pStyle w:val="yTableNAm"/>
              <w:spacing w:before="0"/>
              <w:rPr>
                <w:sz w:val="18"/>
              </w:rPr>
            </w:pPr>
            <w:r>
              <w:rPr>
                <w:sz w:val="18"/>
              </w:rPr>
              <w:t>Baloskion australe</w:t>
            </w:r>
          </w:p>
        </w:tc>
        <w:tc>
          <w:tcPr>
            <w:tcW w:w="2361" w:type="dxa"/>
          </w:tcPr>
          <w:p>
            <w:pPr>
              <w:pStyle w:val="yTableNAm"/>
              <w:spacing w:before="0"/>
              <w:rPr>
                <w:sz w:val="18"/>
              </w:rPr>
            </w:pPr>
            <w:r>
              <w:rPr>
                <w:sz w:val="18"/>
              </w:rPr>
              <w:t>Baloskion fimbriatum</w:t>
            </w:r>
          </w:p>
        </w:tc>
      </w:tr>
      <w:tr>
        <w:trPr>
          <w:cantSplit/>
        </w:trPr>
        <w:tc>
          <w:tcPr>
            <w:tcW w:w="2360" w:type="dxa"/>
          </w:tcPr>
          <w:p>
            <w:pPr>
              <w:pStyle w:val="yTableNAm"/>
              <w:spacing w:before="0"/>
              <w:rPr>
                <w:sz w:val="18"/>
              </w:rPr>
            </w:pPr>
            <w:r>
              <w:rPr>
                <w:sz w:val="18"/>
              </w:rPr>
              <w:t>Baloskion gracile</w:t>
            </w:r>
          </w:p>
        </w:tc>
        <w:tc>
          <w:tcPr>
            <w:tcW w:w="2360" w:type="dxa"/>
          </w:tcPr>
          <w:p>
            <w:pPr>
              <w:pStyle w:val="yTableNAm"/>
              <w:spacing w:before="0"/>
              <w:rPr>
                <w:sz w:val="18"/>
              </w:rPr>
            </w:pPr>
            <w:r>
              <w:rPr>
                <w:sz w:val="18"/>
              </w:rPr>
              <w:t>Baloskion longipes</w:t>
            </w:r>
          </w:p>
        </w:tc>
        <w:tc>
          <w:tcPr>
            <w:tcW w:w="2361" w:type="dxa"/>
          </w:tcPr>
          <w:p>
            <w:pPr>
              <w:pStyle w:val="yTableNAm"/>
              <w:spacing w:before="0"/>
              <w:rPr>
                <w:sz w:val="18"/>
              </w:rPr>
            </w:pPr>
            <w:r>
              <w:rPr>
                <w:sz w:val="18"/>
              </w:rPr>
              <w:t>Baloskion pallens</w:t>
            </w:r>
          </w:p>
        </w:tc>
      </w:tr>
      <w:tr>
        <w:trPr>
          <w:cantSplit/>
        </w:trPr>
        <w:tc>
          <w:tcPr>
            <w:tcW w:w="2360" w:type="dxa"/>
          </w:tcPr>
          <w:p>
            <w:pPr>
              <w:pStyle w:val="yTableNAm"/>
              <w:spacing w:before="0"/>
              <w:rPr>
                <w:sz w:val="18"/>
              </w:rPr>
            </w:pPr>
            <w:r>
              <w:rPr>
                <w:sz w:val="18"/>
              </w:rPr>
              <w:t>Baloskion stenocoleum</w:t>
            </w:r>
          </w:p>
        </w:tc>
        <w:tc>
          <w:tcPr>
            <w:tcW w:w="2360" w:type="dxa"/>
          </w:tcPr>
          <w:p>
            <w:pPr>
              <w:pStyle w:val="yTableNAm"/>
              <w:spacing w:before="0"/>
              <w:rPr>
                <w:sz w:val="18"/>
              </w:rPr>
            </w:pPr>
            <w:r>
              <w:rPr>
                <w:sz w:val="18"/>
              </w:rPr>
              <w:t>Baloskion tenuiculme</w:t>
            </w:r>
          </w:p>
        </w:tc>
        <w:tc>
          <w:tcPr>
            <w:tcW w:w="2361" w:type="dxa"/>
          </w:tcPr>
          <w:p>
            <w:pPr>
              <w:pStyle w:val="yTableNAm"/>
              <w:spacing w:before="0"/>
              <w:rPr>
                <w:sz w:val="18"/>
              </w:rPr>
            </w:pPr>
            <w:r>
              <w:rPr>
                <w:sz w:val="18"/>
              </w:rPr>
              <w:t>Baloskion tetraphyllum</w:t>
            </w:r>
          </w:p>
        </w:tc>
      </w:tr>
      <w:tr>
        <w:trPr>
          <w:cantSplit/>
        </w:trPr>
        <w:tc>
          <w:tcPr>
            <w:tcW w:w="2360" w:type="dxa"/>
          </w:tcPr>
          <w:p>
            <w:pPr>
              <w:pStyle w:val="yTableNAm"/>
              <w:spacing w:before="0"/>
              <w:rPr>
                <w:sz w:val="18"/>
              </w:rPr>
            </w:pPr>
            <w:r>
              <w:rPr>
                <w:sz w:val="18"/>
              </w:rPr>
              <w:t>Balsamocarpon brevifolium</w:t>
            </w:r>
          </w:p>
        </w:tc>
        <w:tc>
          <w:tcPr>
            <w:tcW w:w="2360" w:type="dxa"/>
          </w:tcPr>
          <w:p>
            <w:pPr>
              <w:pStyle w:val="yTableNAm"/>
              <w:spacing w:before="0"/>
              <w:rPr>
                <w:sz w:val="18"/>
              </w:rPr>
            </w:pPr>
            <w:r>
              <w:rPr>
                <w:sz w:val="18"/>
              </w:rPr>
              <w:t>Balsamocitrus dawei</w:t>
            </w:r>
          </w:p>
        </w:tc>
        <w:tc>
          <w:tcPr>
            <w:tcW w:w="2361" w:type="dxa"/>
          </w:tcPr>
          <w:p>
            <w:pPr>
              <w:pStyle w:val="yTableNAm"/>
              <w:spacing w:before="0"/>
              <w:rPr>
                <w:sz w:val="18"/>
              </w:rPr>
            </w:pPr>
            <w:r>
              <w:rPr>
                <w:sz w:val="18"/>
              </w:rPr>
              <w:t>Balsamorhiza sericea</w:t>
            </w:r>
          </w:p>
        </w:tc>
      </w:tr>
      <w:tr>
        <w:trPr>
          <w:cantSplit/>
        </w:trPr>
        <w:tc>
          <w:tcPr>
            <w:tcW w:w="2360" w:type="dxa"/>
          </w:tcPr>
          <w:p>
            <w:pPr>
              <w:pStyle w:val="yTableNAm"/>
              <w:spacing w:before="0"/>
              <w:rPr>
                <w:sz w:val="18"/>
              </w:rPr>
            </w:pPr>
            <w:r>
              <w:rPr>
                <w:sz w:val="18"/>
              </w:rPr>
              <w:t>Bambusa arnhemica</w:t>
            </w:r>
          </w:p>
        </w:tc>
        <w:tc>
          <w:tcPr>
            <w:tcW w:w="2360" w:type="dxa"/>
          </w:tcPr>
          <w:p>
            <w:pPr>
              <w:pStyle w:val="yTableNAm"/>
              <w:spacing w:before="0"/>
              <w:rPr>
                <w:sz w:val="18"/>
              </w:rPr>
            </w:pPr>
            <w:r>
              <w:rPr>
                <w:sz w:val="18"/>
              </w:rPr>
              <w:t>Bambusa balcooa</w:t>
            </w:r>
          </w:p>
        </w:tc>
        <w:tc>
          <w:tcPr>
            <w:tcW w:w="2361" w:type="dxa"/>
          </w:tcPr>
          <w:p>
            <w:pPr>
              <w:pStyle w:val="yTableNAm"/>
              <w:spacing w:before="0"/>
              <w:rPr>
                <w:sz w:val="18"/>
              </w:rPr>
            </w:pPr>
            <w:r>
              <w:rPr>
                <w:sz w:val="18"/>
              </w:rPr>
              <w:t>Bambusa bambos</w:t>
            </w:r>
          </w:p>
        </w:tc>
      </w:tr>
      <w:tr>
        <w:trPr>
          <w:cantSplit/>
        </w:trPr>
        <w:tc>
          <w:tcPr>
            <w:tcW w:w="2360" w:type="dxa"/>
          </w:tcPr>
          <w:p>
            <w:pPr>
              <w:pStyle w:val="yTableNAm"/>
              <w:spacing w:before="0"/>
              <w:rPr>
                <w:sz w:val="18"/>
              </w:rPr>
            </w:pPr>
            <w:r>
              <w:rPr>
                <w:sz w:val="18"/>
              </w:rPr>
              <w:t>Bambusa basihirsuta</w:t>
            </w:r>
          </w:p>
        </w:tc>
        <w:tc>
          <w:tcPr>
            <w:tcW w:w="2360" w:type="dxa"/>
          </w:tcPr>
          <w:p>
            <w:pPr>
              <w:pStyle w:val="yTableNAm"/>
              <w:spacing w:before="0"/>
              <w:rPr>
                <w:sz w:val="18"/>
              </w:rPr>
            </w:pPr>
            <w:r>
              <w:rPr>
                <w:sz w:val="18"/>
              </w:rPr>
              <w:t>Bambusa beecheyana</w:t>
            </w:r>
          </w:p>
        </w:tc>
        <w:tc>
          <w:tcPr>
            <w:tcW w:w="2361" w:type="dxa"/>
          </w:tcPr>
          <w:p>
            <w:pPr>
              <w:pStyle w:val="yTableNAm"/>
              <w:spacing w:before="0"/>
              <w:rPr>
                <w:sz w:val="18"/>
              </w:rPr>
            </w:pPr>
            <w:r>
              <w:rPr>
                <w:sz w:val="18"/>
              </w:rPr>
              <w:t>Bambusa boniopsis</w:t>
            </w:r>
          </w:p>
        </w:tc>
      </w:tr>
      <w:tr>
        <w:trPr>
          <w:cantSplit/>
        </w:trPr>
        <w:tc>
          <w:tcPr>
            <w:tcW w:w="2360" w:type="dxa"/>
          </w:tcPr>
          <w:p>
            <w:pPr>
              <w:pStyle w:val="yTableNAm"/>
              <w:spacing w:before="0"/>
              <w:rPr>
                <w:sz w:val="18"/>
              </w:rPr>
            </w:pPr>
            <w:r>
              <w:rPr>
                <w:sz w:val="18"/>
              </w:rPr>
              <w:t>Bambusa burmanica</w:t>
            </w:r>
          </w:p>
        </w:tc>
        <w:tc>
          <w:tcPr>
            <w:tcW w:w="2360" w:type="dxa"/>
          </w:tcPr>
          <w:p>
            <w:pPr>
              <w:pStyle w:val="yTableNAm"/>
              <w:spacing w:before="0"/>
              <w:rPr>
                <w:sz w:val="18"/>
              </w:rPr>
            </w:pPr>
            <w:r>
              <w:rPr>
                <w:sz w:val="18"/>
              </w:rPr>
              <w:t>Bambusa cerosissima</w:t>
            </w:r>
          </w:p>
        </w:tc>
        <w:tc>
          <w:tcPr>
            <w:tcW w:w="2361" w:type="dxa"/>
          </w:tcPr>
          <w:p>
            <w:pPr>
              <w:pStyle w:val="yTableNAm"/>
              <w:spacing w:before="0"/>
              <w:rPr>
                <w:sz w:val="18"/>
              </w:rPr>
            </w:pPr>
            <w:r>
              <w:rPr>
                <w:sz w:val="18"/>
              </w:rPr>
              <w:t>Bambusa chungii</w:t>
            </w:r>
          </w:p>
        </w:tc>
      </w:tr>
      <w:tr>
        <w:trPr>
          <w:cantSplit/>
        </w:trPr>
        <w:tc>
          <w:tcPr>
            <w:tcW w:w="2360" w:type="dxa"/>
          </w:tcPr>
          <w:p>
            <w:pPr>
              <w:pStyle w:val="yTableNAm"/>
              <w:spacing w:before="0"/>
              <w:rPr>
                <w:sz w:val="18"/>
              </w:rPr>
            </w:pPr>
            <w:r>
              <w:rPr>
                <w:sz w:val="18"/>
              </w:rPr>
              <w:t>Bambusa corniculata</w:t>
            </w:r>
          </w:p>
        </w:tc>
        <w:tc>
          <w:tcPr>
            <w:tcW w:w="2360" w:type="dxa"/>
          </w:tcPr>
          <w:p>
            <w:pPr>
              <w:pStyle w:val="yTableNAm"/>
              <w:spacing w:before="0"/>
              <w:rPr>
                <w:sz w:val="18"/>
              </w:rPr>
            </w:pPr>
            <w:r>
              <w:rPr>
                <w:sz w:val="18"/>
              </w:rPr>
              <w:t>Bambusa diaoluoshanensis</w:t>
            </w:r>
          </w:p>
        </w:tc>
        <w:tc>
          <w:tcPr>
            <w:tcW w:w="2361" w:type="dxa"/>
          </w:tcPr>
          <w:p>
            <w:pPr>
              <w:pStyle w:val="yTableNAm"/>
              <w:spacing w:before="0"/>
              <w:rPr>
                <w:sz w:val="18"/>
              </w:rPr>
            </w:pPr>
            <w:r>
              <w:rPr>
                <w:sz w:val="18"/>
              </w:rPr>
              <w:t>Bambusa dissimulator</w:t>
            </w:r>
          </w:p>
        </w:tc>
      </w:tr>
      <w:tr>
        <w:trPr>
          <w:cantSplit/>
        </w:trPr>
        <w:tc>
          <w:tcPr>
            <w:tcW w:w="2360" w:type="dxa"/>
          </w:tcPr>
          <w:p>
            <w:pPr>
              <w:pStyle w:val="yTableNAm"/>
              <w:spacing w:before="0"/>
              <w:rPr>
                <w:sz w:val="18"/>
              </w:rPr>
            </w:pPr>
            <w:r>
              <w:rPr>
                <w:sz w:val="18"/>
              </w:rPr>
              <w:t>Bambusa dolichomerithalla</w:t>
            </w:r>
          </w:p>
        </w:tc>
        <w:tc>
          <w:tcPr>
            <w:tcW w:w="2360" w:type="dxa"/>
          </w:tcPr>
          <w:p>
            <w:pPr>
              <w:pStyle w:val="yTableNAm"/>
              <w:spacing w:before="0"/>
              <w:rPr>
                <w:sz w:val="18"/>
              </w:rPr>
            </w:pPr>
            <w:r>
              <w:rPr>
                <w:sz w:val="18"/>
              </w:rPr>
              <w:t>Bambusa emeiensis</w:t>
            </w:r>
          </w:p>
        </w:tc>
        <w:tc>
          <w:tcPr>
            <w:tcW w:w="2361" w:type="dxa"/>
          </w:tcPr>
          <w:p>
            <w:pPr>
              <w:pStyle w:val="yTableNAm"/>
              <w:spacing w:before="0"/>
              <w:rPr>
                <w:sz w:val="18"/>
              </w:rPr>
            </w:pPr>
            <w:r>
              <w:rPr>
                <w:sz w:val="18"/>
              </w:rPr>
              <w:t>Bambusa eutuldoides</w:t>
            </w:r>
          </w:p>
        </w:tc>
      </w:tr>
      <w:tr>
        <w:trPr>
          <w:cantSplit/>
        </w:trPr>
        <w:tc>
          <w:tcPr>
            <w:tcW w:w="2360" w:type="dxa"/>
          </w:tcPr>
          <w:p>
            <w:pPr>
              <w:pStyle w:val="yTableNAm"/>
              <w:spacing w:before="0"/>
              <w:rPr>
                <w:sz w:val="18"/>
              </w:rPr>
            </w:pPr>
            <w:r>
              <w:rPr>
                <w:sz w:val="18"/>
              </w:rPr>
              <w:t>Bambusa gibba</w:t>
            </w:r>
          </w:p>
        </w:tc>
        <w:tc>
          <w:tcPr>
            <w:tcW w:w="2360" w:type="dxa"/>
          </w:tcPr>
          <w:p>
            <w:pPr>
              <w:pStyle w:val="yTableNAm"/>
              <w:spacing w:before="0"/>
              <w:rPr>
                <w:sz w:val="18"/>
              </w:rPr>
            </w:pPr>
            <w:r>
              <w:rPr>
                <w:sz w:val="18"/>
              </w:rPr>
              <w:t>Bambusa guangxiensis</w:t>
            </w:r>
          </w:p>
        </w:tc>
        <w:tc>
          <w:tcPr>
            <w:tcW w:w="2361" w:type="dxa"/>
          </w:tcPr>
          <w:p>
            <w:pPr>
              <w:pStyle w:val="yTableNAm"/>
              <w:spacing w:before="0"/>
              <w:rPr>
                <w:sz w:val="18"/>
              </w:rPr>
            </w:pPr>
            <w:r>
              <w:rPr>
                <w:sz w:val="18"/>
              </w:rPr>
              <w:t>Bambusa heterostachya</w:t>
            </w:r>
          </w:p>
        </w:tc>
      </w:tr>
      <w:tr>
        <w:trPr>
          <w:cantSplit/>
        </w:trPr>
        <w:tc>
          <w:tcPr>
            <w:tcW w:w="2360" w:type="dxa"/>
          </w:tcPr>
          <w:p>
            <w:pPr>
              <w:pStyle w:val="yTableNAm"/>
              <w:spacing w:before="0"/>
              <w:rPr>
                <w:sz w:val="18"/>
              </w:rPr>
            </w:pPr>
            <w:r>
              <w:rPr>
                <w:sz w:val="18"/>
              </w:rPr>
              <w:t>Bambusa indigena</w:t>
            </w:r>
          </w:p>
        </w:tc>
        <w:tc>
          <w:tcPr>
            <w:tcW w:w="2360" w:type="dxa"/>
          </w:tcPr>
          <w:p>
            <w:pPr>
              <w:pStyle w:val="yTableNAm"/>
              <w:spacing w:before="0"/>
              <w:rPr>
                <w:sz w:val="18"/>
              </w:rPr>
            </w:pPr>
            <w:r>
              <w:rPr>
                <w:sz w:val="18"/>
              </w:rPr>
              <w:t>Bambusa insularis</w:t>
            </w:r>
          </w:p>
        </w:tc>
        <w:tc>
          <w:tcPr>
            <w:tcW w:w="2361" w:type="dxa"/>
          </w:tcPr>
          <w:p>
            <w:pPr>
              <w:pStyle w:val="yTableNAm"/>
              <w:spacing w:before="0"/>
              <w:rPr>
                <w:sz w:val="18"/>
              </w:rPr>
            </w:pPr>
            <w:r>
              <w:rPr>
                <w:sz w:val="18"/>
              </w:rPr>
              <w:t>Bambusa intermedia</w:t>
            </w:r>
          </w:p>
        </w:tc>
      </w:tr>
      <w:tr>
        <w:trPr>
          <w:cantSplit/>
        </w:trPr>
        <w:tc>
          <w:tcPr>
            <w:tcW w:w="2360" w:type="dxa"/>
          </w:tcPr>
          <w:p>
            <w:pPr>
              <w:pStyle w:val="yTableNAm"/>
              <w:spacing w:before="0"/>
              <w:rPr>
                <w:sz w:val="18"/>
              </w:rPr>
            </w:pPr>
            <w:r>
              <w:rPr>
                <w:sz w:val="18"/>
              </w:rPr>
              <w:t>Bambusa lako</w:t>
            </w:r>
          </w:p>
        </w:tc>
        <w:tc>
          <w:tcPr>
            <w:tcW w:w="2360" w:type="dxa"/>
          </w:tcPr>
          <w:p>
            <w:pPr>
              <w:pStyle w:val="yTableNAm"/>
              <w:spacing w:before="0"/>
              <w:rPr>
                <w:sz w:val="18"/>
              </w:rPr>
            </w:pPr>
            <w:r>
              <w:rPr>
                <w:sz w:val="18"/>
              </w:rPr>
              <w:t>Bambusa lapidea</w:t>
            </w:r>
          </w:p>
        </w:tc>
        <w:tc>
          <w:tcPr>
            <w:tcW w:w="2361" w:type="dxa"/>
          </w:tcPr>
          <w:p>
            <w:pPr>
              <w:pStyle w:val="yTableNAm"/>
              <w:spacing w:before="0"/>
              <w:rPr>
                <w:sz w:val="18"/>
              </w:rPr>
            </w:pPr>
            <w:r>
              <w:rPr>
                <w:sz w:val="18"/>
              </w:rPr>
              <w:t>Bambusa maculata</w:t>
            </w:r>
          </w:p>
        </w:tc>
      </w:tr>
      <w:tr>
        <w:trPr>
          <w:cantSplit/>
        </w:trPr>
        <w:tc>
          <w:tcPr>
            <w:tcW w:w="2360" w:type="dxa"/>
          </w:tcPr>
          <w:p>
            <w:pPr>
              <w:pStyle w:val="yTableNAm"/>
              <w:spacing w:before="0"/>
              <w:rPr>
                <w:sz w:val="18"/>
              </w:rPr>
            </w:pPr>
            <w:r>
              <w:rPr>
                <w:sz w:val="18"/>
              </w:rPr>
              <w:t>Bambusa malingensis</w:t>
            </w:r>
          </w:p>
        </w:tc>
        <w:tc>
          <w:tcPr>
            <w:tcW w:w="2360" w:type="dxa"/>
          </w:tcPr>
          <w:p>
            <w:pPr>
              <w:pStyle w:val="yTableNAm"/>
              <w:spacing w:before="0"/>
              <w:rPr>
                <w:sz w:val="18"/>
              </w:rPr>
            </w:pPr>
            <w:r>
              <w:rPr>
                <w:sz w:val="18"/>
              </w:rPr>
              <w:t>Bambusa mitis</w:t>
            </w:r>
          </w:p>
        </w:tc>
        <w:tc>
          <w:tcPr>
            <w:tcW w:w="2361" w:type="dxa"/>
          </w:tcPr>
          <w:p>
            <w:pPr>
              <w:pStyle w:val="yTableNAm"/>
              <w:spacing w:before="0"/>
              <w:rPr>
                <w:sz w:val="18"/>
              </w:rPr>
            </w:pPr>
            <w:r>
              <w:rPr>
                <w:sz w:val="18"/>
              </w:rPr>
              <w:t>Bambusa moreheadiana</w:t>
            </w:r>
          </w:p>
        </w:tc>
      </w:tr>
      <w:tr>
        <w:trPr>
          <w:cantSplit/>
        </w:trPr>
        <w:tc>
          <w:tcPr>
            <w:tcW w:w="2360" w:type="dxa"/>
          </w:tcPr>
          <w:p>
            <w:pPr>
              <w:pStyle w:val="yTableNAm"/>
              <w:spacing w:before="0"/>
              <w:rPr>
                <w:sz w:val="18"/>
              </w:rPr>
            </w:pPr>
            <w:r>
              <w:rPr>
                <w:sz w:val="18"/>
              </w:rPr>
              <w:t>Bambusa multiplex</w:t>
            </w:r>
          </w:p>
        </w:tc>
        <w:tc>
          <w:tcPr>
            <w:tcW w:w="2360" w:type="dxa"/>
          </w:tcPr>
          <w:p>
            <w:pPr>
              <w:pStyle w:val="yTableNAm"/>
              <w:spacing w:before="0"/>
              <w:rPr>
                <w:sz w:val="18"/>
              </w:rPr>
            </w:pPr>
            <w:r>
              <w:rPr>
                <w:sz w:val="18"/>
              </w:rPr>
              <w:t>Bambusa nutans</w:t>
            </w:r>
          </w:p>
        </w:tc>
        <w:tc>
          <w:tcPr>
            <w:tcW w:w="2361" w:type="dxa"/>
          </w:tcPr>
          <w:p>
            <w:pPr>
              <w:pStyle w:val="yTableNAm"/>
              <w:spacing w:before="0"/>
              <w:rPr>
                <w:sz w:val="18"/>
              </w:rPr>
            </w:pPr>
            <w:r>
              <w:rPr>
                <w:sz w:val="18"/>
              </w:rPr>
              <w:t>Bambusa oldhamii</w:t>
            </w:r>
          </w:p>
        </w:tc>
      </w:tr>
      <w:tr>
        <w:trPr>
          <w:cantSplit/>
        </w:trPr>
        <w:tc>
          <w:tcPr>
            <w:tcW w:w="2360" w:type="dxa"/>
          </w:tcPr>
          <w:p>
            <w:pPr>
              <w:pStyle w:val="yTableNAm"/>
              <w:spacing w:before="0"/>
              <w:rPr>
                <w:sz w:val="18"/>
              </w:rPr>
            </w:pPr>
            <w:r>
              <w:rPr>
                <w:sz w:val="18"/>
              </w:rPr>
              <w:t>Bambusa oliveriana</w:t>
            </w:r>
          </w:p>
        </w:tc>
        <w:tc>
          <w:tcPr>
            <w:tcW w:w="2360" w:type="dxa"/>
          </w:tcPr>
          <w:p>
            <w:pPr>
              <w:pStyle w:val="yTableNAm"/>
              <w:spacing w:before="0"/>
              <w:rPr>
                <w:sz w:val="18"/>
              </w:rPr>
            </w:pPr>
            <w:r>
              <w:rPr>
                <w:sz w:val="18"/>
              </w:rPr>
              <w:t>Bambusa pachinensis</w:t>
            </w:r>
          </w:p>
        </w:tc>
        <w:tc>
          <w:tcPr>
            <w:tcW w:w="2361" w:type="dxa"/>
          </w:tcPr>
          <w:p>
            <w:pPr>
              <w:pStyle w:val="yTableNAm"/>
              <w:spacing w:before="0"/>
              <w:rPr>
                <w:sz w:val="18"/>
              </w:rPr>
            </w:pPr>
            <w:r>
              <w:rPr>
                <w:sz w:val="18"/>
              </w:rPr>
              <w:t>Bambusa pervariabilis</w:t>
            </w:r>
          </w:p>
        </w:tc>
      </w:tr>
      <w:tr>
        <w:trPr>
          <w:cantSplit/>
        </w:trPr>
        <w:tc>
          <w:tcPr>
            <w:tcW w:w="2360" w:type="dxa"/>
          </w:tcPr>
          <w:p>
            <w:pPr>
              <w:pStyle w:val="yTableNAm"/>
              <w:spacing w:before="0"/>
              <w:rPr>
                <w:sz w:val="18"/>
              </w:rPr>
            </w:pPr>
            <w:r>
              <w:rPr>
                <w:sz w:val="18"/>
              </w:rPr>
              <w:t>Bambusa polymorpha</w:t>
            </w:r>
          </w:p>
        </w:tc>
        <w:tc>
          <w:tcPr>
            <w:tcW w:w="2360" w:type="dxa"/>
          </w:tcPr>
          <w:p>
            <w:pPr>
              <w:pStyle w:val="yTableNAm"/>
              <w:spacing w:before="0"/>
              <w:rPr>
                <w:sz w:val="18"/>
              </w:rPr>
            </w:pPr>
            <w:r>
              <w:rPr>
                <w:sz w:val="18"/>
              </w:rPr>
              <w:t>Bambusa remotiflora</w:t>
            </w:r>
          </w:p>
        </w:tc>
        <w:tc>
          <w:tcPr>
            <w:tcW w:w="2361" w:type="dxa"/>
          </w:tcPr>
          <w:p>
            <w:pPr>
              <w:pStyle w:val="yTableNAm"/>
              <w:spacing w:before="0"/>
              <w:rPr>
                <w:sz w:val="18"/>
              </w:rPr>
            </w:pPr>
            <w:r>
              <w:rPr>
                <w:sz w:val="18"/>
              </w:rPr>
              <w:t>Bambusa rigida</w:t>
            </w:r>
          </w:p>
        </w:tc>
      </w:tr>
      <w:tr>
        <w:trPr>
          <w:cantSplit/>
        </w:trPr>
        <w:tc>
          <w:tcPr>
            <w:tcW w:w="2360" w:type="dxa"/>
          </w:tcPr>
          <w:p>
            <w:pPr>
              <w:pStyle w:val="yTableNAm"/>
              <w:spacing w:before="0"/>
              <w:rPr>
                <w:sz w:val="18"/>
              </w:rPr>
            </w:pPr>
            <w:r>
              <w:rPr>
                <w:sz w:val="18"/>
              </w:rPr>
              <w:t>Bambusa rutila</w:t>
            </w:r>
          </w:p>
        </w:tc>
        <w:tc>
          <w:tcPr>
            <w:tcW w:w="2360" w:type="dxa"/>
          </w:tcPr>
          <w:p>
            <w:pPr>
              <w:pStyle w:val="yTableNAm"/>
              <w:spacing w:before="0"/>
              <w:rPr>
                <w:sz w:val="18"/>
              </w:rPr>
            </w:pPr>
            <w:r>
              <w:rPr>
                <w:sz w:val="18"/>
              </w:rPr>
              <w:t>Bambusa sinospinosa</w:t>
            </w:r>
          </w:p>
        </w:tc>
        <w:tc>
          <w:tcPr>
            <w:tcW w:w="2361" w:type="dxa"/>
          </w:tcPr>
          <w:p>
            <w:pPr>
              <w:pStyle w:val="yTableNAm"/>
              <w:spacing w:before="0"/>
              <w:rPr>
                <w:sz w:val="18"/>
              </w:rPr>
            </w:pPr>
            <w:r>
              <w:rPr>
                <w:sz w:val="18"/>
              </w:rPr>
              <w:t>Bambusa stenoaurita</w:t>
            </w:r>
          </w:p>
        </w:tc>
      </w:tr>
      <w:tr>
        <w:trPr>
          <w:cantSplit/>
        </w:trPr>
        <w:tc>
          <w:tcPr>
            <w:tcW w:w="2360" w:type="dxa"/>
          </w:tcPr>
          <w:p>
            <w:pPr>
              <w:pStyle w:val="yTableNAm"/>
              <w:spacing w:before="0"/>
              <w:rPr>
                <w:sz w:val="18"/>
              </w:rPr>
            </w:pPr>
            <w:r>
              <w:rPr>
                <w:sz w:val="18"/>
              </w:rPr>
              <w:t>Bambusa surrecta</w:t>
            </w:r>
          </w:p>
        </w:tc>
        <w:tc>
          <w:tcPr>
            <w:tcW w:w="2360" w:type="dxa"/>
          </w:tcPr>
          <w:p>
            <w:pPr>
              <w:pStyle w:val="yTableNAm"/>
              <w:spacing w:before="0"/>
              <w:rPr>
                <w:sz w:val="18"/>
              </w:rPr>
            </w:pPr>
            <w:r>
              <w:rPr>
                <w:sz w:val="18"/>
              </w:rPr>
              <w:t>Bambusa tabacaria</w:t>
            </w:r>
          </w:p>
        </w:tc>
        <w:tc>
          <w:tcPr>
            <w:tcW w:w="2361" w:type="dxa"/>
          </w:tcPr>
          <w:p>
            <w:pPr>
              <w:pStyle w:val="yTableNAm"/>
              <w:spacing w:before="0"/>
              <w:rPr>
                <w:sz w:val="18"/>
              </w:rPr>
            </w:pPr>
            <w:r>
              <w:rPr>
                <w:sz w:val="18"/>
              </w:rPr>
              <w:t>Bambusa textilis</w:t>
            </w:r>
          </w:p>
        </w:tc>
      </w:tr>
      <w:tr>
        <w:trPr>
          <w:cantSplit/>
        </w:trPr>
        <w:tc>
          <w:tcPr>
            <w:tcW w:w="2360" w:type="dxa"/>
          </w:tcPr>
          <w:p>
            <w:pPr>
              <w:pStyle w:val="yTableNAm"/>
              <w:spacing w:before="0"/>
              <w:rPr>
                <w:sz w:val="18"/>
              </w:rPr>
            </w:pPr>
            <w:r>
              <w:rPr>
                <w:sz w:val="18"/>
              </w:rPr>
              <w:t>Bambusa tulda</w:t>
            </w:r>
          </w:p>
        </w:tc>
        <w:tc>
          <w:tcPr>
            <w:tcW w:w="2360" w:type="dxa"/>
          </w:tcPr>
          <w:p>
            <w:pPr>
              <w:pStyle w:val="yTableNAm"/>
              <w:spacing w:before="0"/>
              <w:rPr>
                <w:sz w:val="18"/>
              </w:rPr>
            </w:pPr>
            <w:r>
              <w:rPr>
                <w:sz w:val="18"/>
              </w:rPr>
              <w:t>Bambusa tuldoides</w:t>
            </w:r>
          </w:p>
        </w:tc>
        <w:tc>
          <w:tcPr>
            <w:tcW w:w="2361" w:type="dxa"/>
          </w:tcPr>
          <w:p>
            <w:pPr>
              <w:pStyle w:val="yTableNAm"/>
              <w:spacing w:before="0"/>
              <w:rPr>
                <w:sz w:val="18"/>
              </w:rPr>
            </w:pPr>
            <w:r>
              <w:rPr>
                <w:sz w:val="18"/>
              </w:rPr>
              <w:t>Bambusa valida</w:t>
            </w:r>
          </w:p>
        </w:tc>
      </w:tr>
      <w:tr>
        <w:trPr>
          <w:cantSplit/>
        </w:trPr>
        <w:tc>
          <w:tcPr>
            <w:tcW w:w="2360" w:type="dxa"/>
          </w:tcPr>
          <w:p>
            <w:pPr>
              <w:pStyle w:val="yTableNAm"/>
              <w:spacing w:before="0"/>
              <w:rPr>
                <w:sz w:val="18"/>
              </w:rPr>
            </w:pPr>
            <w:r>
              <w:rPr>
                <w:sz w:val="18"/>
              </w:rPr>
              <w:t>Bambusa variostriata</w:t>
            </w:r>
          </w:p>
        </w:tc>
        <w:tc>
          <w:tcPr>
            <w:tcW w:w="2360" w:type="dxa"/>
          </w:tcPr>
          <w:p>
            <w:pPr>
              <w:pStyle w:val="yTableNAm"/>
              <w:spacing w:before="0"/>
              <w:rPr>
                <w:sz w:val="18"/>
              </w:rPr>
            </w:pPr>
            <w:r>
              <w:rPr>
                <w:sz w:val="18"/>
              </w:rPr>
              <w:t>Bambusa ventricosa</w:t>
            </w:r>
          </w:p>
        </w:tc>
        <w:tc>
          <w:tcPr>
            <w:tcW w:w="2361" w:type="dxa"/>
          </w:tcPr>
          <w:p>
            <w:pPr>
              <w:pStyle w:val="yTableNAm"/>
              <w:spacing w:before="0"/>
              <w:rPr>
                <w:sz w:val="18"/>
              </w:rPr>
            </w:pPr>
            <w:r>
              <w:rPr>
                <w:sz w:val="18"/>
              </w:rPr>
              <w:t>Bambusa vulgaris</w:t>
            </w:r>
          </w:p>
        </w:tc>
      </w:tr>
      <w:tr>
        <w:trPr>
          <w:cantSplit/>
        </w:trPr>
        <w:tc>
          <w:tcPr>
            <w:tcW w:w="2360" w:type="dxa"/>
          </w:tcPr>
          <w:p>
            <w:pPr>
              <w:pStyle w:val="yTableNAm"/>
              <w:spacing w:before="0"/>
              <w:rPr>
                <w:sz w:val="18"/>
              </w:rPr>
            </w:pPr>
            <w:r>
              <w:rPr>
                <w:sz w:val="18"/>
              </w:rPr>
              <w:t>Bambusa tuldoides x Dendrocalamus latiflorus x Bambusa textilis</w:t>
            </w:r>
          </w:p>
        </w:tc>
        <w:tc>
          <w:tcPr>
            <w:tcW w:w="2360" w:type="dxa"/>
          </w:tcPr>
          <w:p>
            <w:pPr>
              <w:pStyle w:val="yTableNAm"/>
              <w:spacing w:before="0"/>
              <w:rPr>
                <w:sz w:val="18"/>
              </w:rPr>
            </w:pPr>
            <w:r>
              <w:rPr>
                <w:sz w:val="18"/>
              </w:rPr>
              <w:t>Banisteriopsis caapi</w:t>
            </w:r>
          </w:p>
        </w:tc>
        <w:tc>
          <w:tcPr>
            <w:tcW w:w="2361" w:type="dxa"/>
          </w:tcPr>
          <w:p>
            <w:pPr>
              <w:pStyle w:val="yTableNAm"/>
              <w:spacing w:before="0"/>
              <w:rPr>
                <w:sz w:val="18"/>
              </w:rPr>
            </w:pPr>
            <w:r>
              <w:rPr>
                <w:sz w:val="18"/>
              </w:rPr>
              <w:t>Banksia aemula</w:t>
            </w:r>
          </w:p>
        </w:tc>
      </w:tr>
      <w:tr>
        <w:trPr>
          <w:cantSplit/>
        </w:trPr>
        <w:tc>
          <w:tcPr>
            <w:tcW w:w="2360" w:type="dxa"/>
          </w:tcPr>
          <w:p>
            <w:pPr>
              <w:pStyle w:val="yTableNAm"/>
              <w:spacing w:before="0"/>
              <w:rPr>
                <w:sz w:val="18"/>
              </w:rPr>
            </w:pPr>
            <w:r>
              <w:rPr>
                <w:sz w:val="18"/>
              </w:rPr>
              <w:t>Banksia aquilonia</w:t>
            </w:r>
          </w:p>
        </w:tc>
        <w:tc>
          <w:tcPr>
            <w:tcW w:w="2360" w:type="dxa"/>
          </w:tcPr>
          <w:p>
            <w:pPr>
              <w:pStyle w:val="yTableNAm"/>
              <w:spacing w:before="0"/>
              <w:rPr>
                <w:sz w:val="18"/>
              </w:rPr>
            </w:pPr>
            <w:r>
              <w:rPr>
                <w:sz w:val="18"/>
              </w:rPr>
              <w:t>Banksia aspleniifolia</w:t>
            </w:r>
          </w:p>
        </w:tc>
        <w:tc>
          <w:tcPr>
            <w:tcW w:w="2361" w:type="dxa"/>
          </w:tcPr>
          <w:p>
            <w:pPr>
              <w:pStyle w:val="yTableNAm"/>
              <w:spacing w:before="0"/>
              <w:rPr>
                <w:sz w:val="18"/>
              </w:rPr>
            </w:pPr>
            <w:r>
              <w:rPr>
                <w:sz w:val="18"/>
              </w:rPr>
              <w:t>Banksia brevidentata</w:t>
            </w:r>
          </w:p>
        </w:tc>
      </w:tr>
      <w:tr>
        <w:trPr>
          <w:cantSplit/>
        </w:trPr>
        <w:tc>
          <w:tcPr>
            <w:tcW w:w="2360" w:type="dxa"/>
          </w:tcPr>
          <w:p>
            <w:pPr>
              <w:pStyle w:val="yTableNAm"/>
              <w:spacing w:before="0"/>
              <w:rPr>
                <w:sz w:val="18"/>
              </w:rPr>
            </w:pPr>
            <w:r>
              <w:rPr>
                <w:sz w:val="18"/>
              </w:rPr>
              <w:t>Banksia canei</w:t>
            </w:r>
          </w:p>
        </w:tc>
        <w:tc>
          <w:tcPr>
            <w:tcW w:w="2360" w:type="dxa"/>
          </w:tcPr>
          <w:p>
            <w:pPr>
              <w:pStyle w:val="yTableNAm"/>
              <w:spacing w:before="0"/>
              <w:rPr>
                <w:sz w:val="18"/>
              </w:rPr>
            </w:pPr>
            <w:r>
              <w:rPr>
                <w:sz w:val="18"/>
              </w:rPr>
              <w:t>Banksia conferta</w:t>
            </w:r>
          </w:p>
        </w:tc>
        <w:tc>
          <w:tcPr>
            <w:tcW w:w="2361" w:type="dxa"/>
          </w:tcPr>
          <w:p>
            <w:pPr>
              <w:pStyle w:val="yTableNAm"/>
              <w:spacing w:before="0"/>
              <w:rPr>
                <w:sz w:val="18"/>
              </w:rPr>
            </w:pPr>
            <w:r>
              <w:rPr>
                <w:sz w:val="18"/>
              </w:rPr>
              <w:t>Banksia cunninghamii</w:t>
            </w:r>
          </w:p>
        </w:tc>
      </w:tr>
      <w:tr>
        <w:trPr>
          <w:cantSplit/>
        </w:trPr>
        <w:tc>
          <w:tcPr>
            <w:tcW w:w="2360" w:type="dxa"/>
          </w:tcPr>
          <w:p>
            <w:pPr>
              <w:pStyle w:val="yTableNAm"/>
              <w:spacing w:before="0"/>
              <w:rPr>
                <w:sz w:val="18"/>
              </w:rPr>
            </w:pPr>
            <w:r>
              <w:rPr>
                <w:sz w:val="18"/>
              </w:rPr>
              <w:t>Banksia dolichostyla</w:t>
            </w:r>
          </w:p>
        </w:tc>
        <w:tc>
          <w:tcPr>
            <w:tcW w:w="2360" w:type="dxa"/>
          </w:tcPr>
          <w:p>
            <w:pPr>
              <w:pStyle w:val="yTableNAm"/>
              <w:spacing w:before="0"/>
              <w:rPr>
                <w:sz w:val="18"/>
              </w:rPr>
            </w:pPr>
            <w:r>
              <w:rPr>
                <w:sz w:val="18"/>
              </w:rPr>
              <w:t>Banksia ericifolia</w:t>
            </w:r>
          </w:p>
        </w:tc>
        <w:tc>
          <w:tcPr>
            <w:tcW w:w="2361" w:type="dxa"/>
          </w:tcPr>
          <w:p>
            <w:pPr>
              <w:pStyle w:val="yTableNAm"/>
              <w:spacing w:before="0"/>
              <w:rPr>
                <w:sz w:val="18"/>
              </w:rPr>
            </w:pPr>
            <w:r>
              <w:rPr>
                <w:sz w:val="18"/>
              </w:rPr>
              <w:t>Banksia ericifolia x spinulosa</w:t>
            </w:r>
          </w:p>
        </w:tc>
      </w:tr>
      <w:tr>
        <w:trPr>
          <w:cantSplit/>
        </w:trPr>
        <w:tc>
          <w:tcPr>
            <w:tcW w:w="2360" w:type="dxa"/>
          </w:tcPr>
          <w:p>
            <w:pPr>
              <w:pStyle w:val="yTableNAm"/>
              <w:spacing w:before="0"/>
              <w:rPr>
                <w:sz w:val="18"/>
              </w:rPr>
            </w:pPr>
            <w:r>
              <w:rPr>
                <w:sz w:val="18"/>
              </w:rPr>
              <w:t>Banksia hiemalis</w:t>
            </w:r>
          </w:p>
        </w:tc>
        <w:tc>
          <w:tcPr>
            <w:tcW w:w="2360" w:type="dxa"/>
          </w:tcPr>
          <w:p>
            <w:pPr>
              <w:pStyle w:val="yTableNAm"/>
              <w:spacing w:before="0"/>
              <w:rPr>
                <w:sz w:val="18"/>
              </w:rPr>
            </w:pPr>
            <w:r>
              <w:rPr>
                <w:sz w:val="18"/>
              </w:rPr>
              <w:t>Banksia hookeriana x prionotes</w:t>
            </w:r>
          </w:p>
        </w:tc>
        <w:tc>
          <w:tcPr>
            <w:tcW w:w="2361" w:type="dxa"/>
          </w:tcPr>
          <w:p>
            <w:pPr>
              <w:pStyle w:val="yTableNAm"/>
              <w:spacing w:before="0"/>
              <w:rPr>
                <w:sz w:val="18"/>
              </w:rPr>
            </w:pPr>
            <w:r>
              <w:rPr>
                <w:sz w:val="18"/>
              </w:rPr>
              <w:t>Banksia imbricata</w:t>
            </w:r>
          </w:p>
        </w:tc>
      </w:tr>
      <w:tr>
        <w:trPr>
          <w:cantSplit/>
        </w:trPr>
        <w:tc>
          <w:tcPr>
            <w:tcW w:w="2360" w:type="dxa"/>
          </w:tcPr>
          <w:p>
            <w:pPr>
              <w:pStyle w:val="yTableNAm"/>
              <w:spacing w:before="0"/>
              <w:rPr>
                <w:sz w:val="18"/>
              </w:rPr>
            </w:pPr>
            <w:r>
              <w:rPr>
                <w:sz w:val="18"/>
              </w:rPr>
              <w:t>Banksia integrifolia</w:t>
            </w:r>
          </w:p>
        </w:tc>
        <w:tc>
          <w:tcPr>
            <w:tcW w:w="2360" w:type="dxa"/>
          </w:tcPr>
          <w:p>
            <w:pPr>
              <w:pStyle w:val="yTableNAm"/>
              <w:spacing w:before="0"/>
              <w:rPr>
                <w:sz w:val="18"/>
              </w:rPr>
            </w:pPr>
            <w:r>
              <w:rPr>
                <w:sz w:val="18"/>
              </w:rPr>
              <w:t>Banksia integrifolia x marginata</w:t>
            </w:r>
          </w:p>
        </w:tc>
        <w:tc>
          <w:tcPr>
            <w:tcW w:w="2361" w:type="dxa"/>
          </w:tcPr>
          <w:p>
            <w:pPr>
              <w:pStyle w:val="yTableNAm"/>
              <w:spacing w:before="0"/>
              <w:rPr>
                <w:sz w:val="18"/>
              </w:rPr>
            </w:pPr>
            <w:r>
              <w:rPr>
                <w:sz w:val="18"/>
              </w:rPr>
              <w:t>Banksia marescens</w:t>
            </w:r>
          </w:p>
        </w:tc>
      </w:tr>
      <w:tr>
        <w:trPr>
          <w:cantSplit/>
        </w:trPr>
        <w:tc>
          <w:tcPr>
            <w:tcW w:w="2360" w:type="dxa"/>
          </w:tcPr>
          <w:p>
            <w:pPr>
              <w:pStyle w:val="yTableNAm"/>
              <w:spacing w:before="0"/>
              <w:rPr>
                <w:sz w:val="18"/>
              </w:rPr>
            </w:pPr>
            <w:r>
              <w:rPr>
                <w:sz w:val="18"/>
              </w:rPr>
              <w:t>Banksia marginata</w:t>
            </w:r>
          </w:p>
        </w:tc>
        <w:tc>
          <w:tcPr>
            <w:tcW w:w="2360" w:type="dxa"/>
          </w:tcPr>
          <w:p>
            <w:pPr>
              <w:pStyle w:val="yTableNAm"/>
              <w:spacing w:before="0"/>
              <w:rPr>
                <w:sz w:val="18"/>
              </w:rPr>
            </w:pPr>
            <w:r>
              <w:rPr>
                <w:sz w:val="18"/>
              </w:rPr>
              <w:t>Banksia oblongifolia</w:t>
            </w:r>
          </w:p>
        </w:tc>
        <w:tc>
          <w:tcPr>
            <w:tcW w:w="2361" w:type="dxa"/>
          </w:tcPr>
          <w:p>
            <w:pPr>
              <w:pStyle w:val="yTableNAm"/>
              <w:spacing w:before="0"/>
              <w:rPr>
                <w:sz w:val="18"/>
              </w:rPr>
            </w:pPr>
            <w:r>
              <w:rPr>
                <w:sz w:val="18"/>
              </w:rPr>
              <w:t>Banksia ornata</w:t>
            </w:r>
          </w:p>
        </w:tc>
      </w:tr>
      <w:tr>
        <w:trPr>
          <w:cantSplit/>
        </w:trPr>
        <w:tc>
          <w:tcPr>
            <w:tcW w:w="2360" w:type="dxa"/>
          </w:tcPr>
          <w:p>
            <w:pPr>
              <w:pStyle w:val="yTableNAm"/>
              <w:spacing w:before="0"/>
              <w:rPr>
                <w:sz w:val="18"/>
              </w:rPr>
            </w:pPr>
            <w:r>
              <w:rPr>
                <w:sz w:val="18"/>
              </w:rPr>
              <w:t>Banksia paludosa</w:t>
            </w:r>
          </w:p>
        </w:tc>
        <w:tc>
          <w:tcPr>
            <w:tcW w:w="2360" w:type="dxa"/>
          </w:tcPr>
          <w:p>
            <w:pPr>
              <w:pStyle w:val="yTableNAm"/>
              <w:spacing w:before="0"/>
              <w:rPr>
                <w:sz w:val="18"/>
              </w:rPr>
            </w:pPr>
            <w:r>
              <w:rPr>
                <w:sz w:val="18"/>
              </w:rPr>
              <w:t>Banksia paludosa x robur</w:t>
            </w:r>
          </w:p>
        </w:tc>
        <w:tc>
          <w:tcPr>
            <w:tcW w:w="2361" w:type="dxa"/>
          </w:tcPr>
          <w:p>
            <w:pPr>
              <w:pStyle w:val="yTableNAm"/>
              <w:spacing w:before="0"/>
              <w:rPr>
                <w:sz w:val="18"/>
              </w:rPr>
            </w:pPr>
            <w:r>
              <w:rPr>
                <w:sz w:val="18"/>
              </w:rPr>
              <w:t>Banksia penicillata</w:t>
            </w:r>
          </w:p>
        </w:tc>
      </w:tr>
      <w:tr>
        <w:trPr>
          <w:cantSplit/>
        </w:trPr>
        <w:tc>
          <w:tcPr>
            <w:tcW w:w="2360" w:type="dxa"/>
          </w:tcPr>
          <w:p>
            <w:pPr>
              <w:pStyle w:val="yTableNAm"/>
              <w:spacing w:before="0"/>
              <w:rPr>
                <w:sz w:val="18"/>
              </w:rPr>
            </w:pPr>
            <w:r>
              <w:rPr>
                <w:sz w:val="18"/>
              </w:rPr>
              <w:t>Banksia plagiocarpa</w:t>
            </w:r>
          </w:p>
        </w:tc>
        <w:tc>
          <w:tcPr>
            <w:tcW w:w="2360" w:type="dxa"/>
          </w:tcPr>
          <w:p>
            <w:pPr>
              <w:pStyle w:val="yTableNAm"/>
              <w:spacing w:before="0"/>
              <w:rPr>
                <w:sz w:val="18"/>
              </w:rPr>
            </w:pPr>
            <w:r>
              <w:rPr>
                <w:sz w:val="18"/>
              </w:rPr>
              <w:t>Banksia robur</w:t>
            </w:r>
          </w:p>
        </w:tc>
        <w:tc>
          <w:tcPr>
            <w:tcW w:w="2361" w:type="dxa"/>
          </w:tcPr>
          <w:p>
            <w:pPr>
              <w:pStyle w:val="yTableNAm"/>
              <w:spacing w:before="0"/>
              <w:rPr>
                <w:sz w:val="18"/>
              </w:rPr>
            </w:pPr>
            <w:r>
              <w:rPr>
                <w:sz w:val="18"/>
              </w:rPr>
              <w:t>Banksia saxicola</w:t>
            </w:r>
          </w:p>
        </w:tc>
      </w:tr>
      <w:tr>
        <w:trPr>
          <w:cantSplit/>
        </w:trPr>
        <w:tc>
          <w:tcPr>
            <w:tcW w:w="2360" w:type="dxa"/>
          </w:tcPr>
          <w:p>
            <w:pPr>
              <w:pStyle w:val="yTableNAm"/>
              <w:spacing w:before="0"/>
              <w:rPr>
                <w:sz w:val="18"/>
              </w:rPr>
            </w:pPr>
            <w:r>
              <w:rPr>
                <w:sz w:val="18"/>
              </w:rPr>
              <w:t>Banksia serrata</w:t>
            </w:r>
          </w:p>
        </w:tc>
        <w:tc>
          <w:tcPr>
            <w:tcW w:w="2360" w:type="dxa"/>
          </w:tcPr>
          <w:p>
            <w:pPr>
              <w:pStyle w:val="yTableNAm"/>
              <w:spacing w:before="0"/>
              <w:rPr>
                <w:sz w:val="18"/>
              </w:rPr>
            </w:pPr>
            <w:r>
              <w:rPr>
                <w:sz w:val="18"/>
              </w:rPr>
              <w:t>Banksia serratifolia</w:t>
            </w:r>
          </w:p>
        </w:tc>
        <w:tc>
          <w:tcPr>
            <w:tcW w:w="2361" w:type="dxa"/>
          </w:tcPr>
          <w:p>
            <w:pPr>
              <w:pStyle w:val="yTableNAm"/>
              <w:spacing w:before="0"/>
              <w:rPr>
                <w:sz w:val="18"/>
              </w:rPr>
            </w:pPr>
            <w:r>
              <w:rPr>
                <w:sz w:val="18"/>
              </w:rPr>
              <w:t>Banksia spinulosa</w:t>
            </w:r>
          </w:p>
        </w:tc>
      </w:tr>
      <w:tr>
        <w:trPr>
          <w:cantSplit/>
        </w:trPr>
        <w:tc>
          <w:tcPr>
            <w:tcW w:w="2360" w:type="dxa"/>
          </w:tcPr>
          <w:p>
            <w:pPr>
              <w:pStyle w:val="yTableNAm"/>
              <w:spacing w:before="0"/>
              <w:rPr>
                <w:sz w:val="18"/>
              </w:rPr>
            </w:pPr>
            <w:r>
              <w:rPr>
                <w:sz w:val="18"/>
              </w:rPr>
              <w:t>Banksia spinulosa x ericifolia</w:t>
            </w:r>
          </w:p>
        </w:tc>
        <w:tc>
          <w:tcPr>
            <w:tcW w:w="2360" w:type="dxa"/>
          </w:tcPr>
          <w:p>
            <w:pPr>
              <w:pStyle w:val="yTableNAm"/>
              <w:spacing w:before="0"/>
              <w:rPr>
                <w:sz w:val="18"/>
              </w:rPr>
            </w:pPr>
            <w:r>
              <w:rPr>
                <w:sz w:val="18"/>
              </w:rPr>
              <w:t>Baphia bequaertii</w:t>
            </w:r>
          </w:p>
        </w:tc>
        <w:tc>
          <w:tcPr>
            <w:tcW w:w="2361" w:type="dxa"/>
          </w:tcPr>
          <w:p>
            <w:pPr>
              <w:pStyle w:val="yTableNAm"/>
              <w:spacing w:before="0"/>
              <w:rPr>
                <w:sz w:val="18"/>
              </w:rPr>
            </w:pPr>
            <w:r>
              <w:rPr>
                <w:sz w:val="18"/>
              </w:rPr>
              <w:t>Baphia nitida</w:t>
            </w:r>
          </w:p>
        </w:tc>
      </w:tr>
      <w:tr>
        <w:trPr>
          <w:cantSplit/>
        </w:trPr>
        <w:tc>
          <w:tcPr>
            <w:tcW w:w="2360" w:type="dxa"/>
          </w:tcPr>
          <w:p>
            <w:pPr>
              <w:pStyle w:val="yTableNAm"/>
              <w:spacing w:before="0"/>
              <w:rPr>
                <w:sz w:val="18"/>
              </w:rPr>
            </w:pPr>
            <w:r>
              <w:rPr>
                <w:sz w:val="18"/>
              </w:rPr>
              <w:t>Baphia racemosa</w:t>
            </w:r>
          </w:p>
        </w:tc>
        <w:tc>
          <w:tcPr>
            <w:tcW w:w="2360" w:type="dxa"/>
          </w:tcPr>
          <w:p>
            <w:pPr>
              <w:pStyle w:val="yTableNAm"/>
              <w:spacing w:before="0"/>
              <w:rPr>
                <w:sz w:val="18"/>
              </w:rPr>
            </w:pPr>
            <w:r>
              <w:rPr>
                <w:sz w:val="18"/>
              </w:rPr>
              <w:t>Baptisia alba</w:t>
            </w:r>
          </w:p>
        </w:tc>
        <w:tc>
          <w:tcPr>
            <w:tcW w:w="2361" w:type="dxa"/>
          </w:tcPr>
          <w:p>
            <w:pPr>
              <w:pStyle w:val="yTableNAm"/>
              <w:spacing w:before="0"/>
              <w:rPr>
                <w:sz w:val="18"/>
              </w:rPr>
            </w:pPr>
            <w:r>
              <w:rPr>
                <w:sz w:val="18"/>
              </w:rPr>
              <w:t>Baptisia australis</w:t>
            </w:r>
          </w:p>
        </w:tc>
      </w:tr>
      <w:tr>
        <w:trPr>
          <w:cantSplit/>
        </w:trPr>
        <w:tc>
          <w:tcPr>
            <w:tcW w:w="2360" w:type="dxa"/>
          </w:tcPr>
          <w:p>
            <w:pPr>
              <w:pStyle w:val="yTableNAm"/>
              <w:spacing w:before="0"/>
              <w:rPr>
                <w:sz w:val="18"/>
              </w:rPr>
            </w:pPr>
            <w:r>
              <w:rPr>
                <w:sz w:val="18"/>
              </w:rPr>
              <w:t>Baptisia bracteata</w:t>
            </w:r>
          </w:p>
        </w:tc>
        <w:tc>
          <w:tcPr>
            <w:tcW w:w="2360" w:type="dxa"/>
          </w:tcPr>
          <w:p>
            <w:pPr>
              <w:pStyle w:val="yTableNAm"/>
              <w:spacing w:before="0"/>
              <w:rPr>
                <w:sz w:val="18"/>
              </w:rPr>
            </w:pPr>
            <w:r>
              <w:rPr>
                <w:sz w:val="18"/>
              </w:rPr>
              <w:t>Baptisia nuttalliana</w:t>
            </w:r>
          </w:p>
        </w:tc>
        <w:tc>
          <w:tcPr>
            <w:tcW w:w="2361" w:type="dxa"/>
          </w:tcPr>
          <w:p>
            <w:pPr>
              <w:pStyle w:val="yTableNAm"/>
              <w:spacing w:before="0"/>
              <w:rPr>
                <w:sz w:val="18"/>
              </w:rPr>
            </w:pPr>
            <w:r>
              <w:rPr>
                <w:sz w:val="18"/>
              </w:rPr>
              <w:t>Baptisia perfoliata</w:t>
            </w:r>
          </w:p>
        </w:tc>
      </w:tr>
      <w:tr>
        <w:trPr>
          <w:cantSplit/>
        </w:trPr>
        <w:tc>
          <w:tcPr>
            <w:tcW w:w="2360" w:type="dxa"/>
          </w:tcPr>
          <w:p>
            <w:pPr>
              <w:pStyle w:val="yTableNAm"/>
              <w:spacing w:before="0"/>
              <w:rPr>
                <w:sz w:val="18"/>
              </w:rPr>
            </w:pPr>
            <w:r>
              <w:rPr>
                <w:sz w:val="18"/>
              </w:rPr>
              <w:t>Baptisia sphaerocarpa</w:t>
            </w:r>
          </w:p>
        </w:tc>
        <w:tc>
          <w:tcPr>
            <w:tcW w:w="2360" w:type="dxa"/>
          </w:tcPr>
          <w:p>
            <w:pPr>
              <w:pStyle w:val="yTableNAm"/>
              <w:spacing w:before="0"/>
              <w:rPr>
                <w:sz w:val="18"/>
              </w:rPr>
            </w:pPr>
            <w:r>
              <w:rPr>
                <w:sz w:val="18"/>
              </w:rPr>
              <w:t>Baptisia tinctoria</w:t>
            </w:r>
          </w:p>
        </w:tc>
        <w:tc>
          <w:tcPr>
            <w:tcW w:w="2361" w:type="dxa"/>
          </w:tcPr>
          <w:p>
            <w:pPr>
              <w:pStyle w:val="yTableNAm"/>
              <w:spacing w:before="0"/>
              <w:rPr>
                <w:sz w:val="18"/>
              </w:rPr>
            </w:pPr>
            <w:r>
              <w:rPr>
                <w:sz w:val="18"/>
              </w:rPr>
              <w:t>Baptistonia spp.</w:t>
            </w:r>
          </w:p>
        </w:tc>
      </w:tr>
      <w:tr>
        <w:trPr>
          <w:cantSplit/>
        </w:trPr>
        <w:tc>
          <w:tcPr>
            <w:tcW w:w="2360" w:type="dxa"/>
          </w:tcPr>
          <w:p>
            <w:pPr>
              <w:pStyle w:val="yTableNAm"/>
              <w:spacing w:before="0"/>
              <w:rPr>
                <w:sz w:val="18"/>
              </w:rPr>
            </w:pPr>
            <w:r>
              <w:rPr>
                <w:sz w:val="18"/>
              </w:rPr>
              <w:t>Barbarea australis</w:t>
            </w:r>
          </w:p>
        </w:tc>
        <w:tc>
          <w:tcPr>
            <w:tcW w:w="2360" w:type="dxa"/>
          </w:tcPr>
          <w:p>
            <w:pPr>
              <w:pStyle w:val="yTableNAm"/>
              <w:spacing w:before="0"/>
              <w:rPr>
                <w:sz w:val="18"/>
              </w:rPr>
            </w:pPr>
            <w:r>
              <w:rPr>
                <w:sz w:val="18"/>
              </w:rPr>
              <w:t>Barbarea verna</w:t>
            </w:r>
          </w:p>
        </w:tc>
        <w:tc>
          <w:tcPr>
            <w:tcW w:w="2361" w:type="dxa"/>
          </w:tcPr>
          <w:p>
            <w:pPr>
              <w:pStyle w:val="yTableNAm"/>
              <w:spacing w:before="0"/>
              <w:rPr>
                <w:sz w:val="18"/>
              </w:rPr>
            </w:pPr>
            <w:r>
              <w:rPr>
                <w:sz w:val="18"/>
              </w:rPr>
              <w:t>Barbarea vulgaris</w:t>
            </w:r>
          </w:p>
        </w:tc>
      </w:tr>
      <w:tr>
        <w:trPr>
          <w:cantSplit/>
        </w:trPr>
        <w:tc>
          <w:tcPr>
            <w:tcW w:w="2360" w:type="dxa"/>
          </w:tcPr>
          <w:p>
            <w:pPr>
              <w:pStyle w:val="yTableNAm"/>
              <w:spacing w:before="0"/>
              <w:rPr>
                <w:sz w:val="18"/>
              </w:rPr>
            </w:pPr>
            <w:r>
              <w:rPr>
                <w:sz w:val="18"/>
              </w:rPr>
              <w:t>Barclaya longifolia</w:t>
            </w:r>
          </w:p>
        </w:tc>
        <w:tc>
          <w:tcPr>
            <w:tcW w:w="2360" w:type="dxa"/>
          </w:tcPr>
          <w:p>
            <w:pPr>
              <w:pStyle w:val="yTableNAm"/>
              <w:spacing w:before="0"/>
              <w:rPr>
                <w:sz w:val="18"/>
              </w:rPr>
            </w:pPr>
            <w:r>
              <w:rPr>
                <w:sz w:val="18"/>
              </w:rPr>
              <w:t>Barkeria spp.</w:t>
            </w:r>
          </w:p>
        </w:tc>
        <w:tc>
          <w:tcPr>
            <w:tcW w:w="2361" w:type="dxa"/>
          </w:tcPr>
          <w:p>
            <w:pPr>
              <w:pStyle w:val="yTableNAm"/>
              <w:spacing w:before="0"/>
              <w:rPr>
                <w:sz w:val="18"/>
              </w:rPr>
            </w:pPr>
            <w:r>
              <w:rPr>
                <w:sz w:val="18"/>
              </w:rPr>
              <w:t>Barleria albostellata</w:t>
            </w:r>
          </w:p>
        </w:tc>
      </w:tr>
      <w:tr>
        <w:trPr>
          <w:cantSplit/>
        </w:trPr>
        <w:tc>
          <w:tcPr>
            <w:tcW w:w="2360" w:type="dxa"/>
          </w:tcPr>
          <w:p>
            <w:pPr>
              <w:pStyle w:val="yTableNAm"/>
              <w:spacing w:before="0"/>
              <w:rPr>
                <w:sz w:val="18"/>
              </w:rPr>
            </w:pPr>
            <w:r>
              <w:rPr>
                <w:sz w:val="18"/>
              </w:rPr>
              <w:t>Barleria crassa</w:t>
            </w:r>
          </w:p>
        </w:tc>
        <w:tc>
          <w:tcPr>
            <w:tcW w:w="2360" w:type="dxa"/>
          </w:tcPr>
          <w:p>
            <w:pPr>
              <w:pStyle w:val="yTableNAm"/>
              <w:spacing w:before="0"/>
              <w:rPr>
                <w:sz w:val="18"/>
              </w:rPr>
            </w:pPr>
            <w:r>
              <w:rPr>
                <w:sz w:val="18"/>
              </w:rPr>
              <w:t>Barleria cristata</w:t>
            </w:r>
          </w:p>
        </w:tc>
        <w:tc>
          <w:tcPr>
            <w:tcW w:w="2361" w:type="dxa"/>
          </w:tcPr>
          <w:p>
            <w:pPr>
              <w:pStyle w:val="yTableNAm"/>
              <w:spacing w:before="0"/>
              <w:rPr>
                <w:sz w:val="18"/>
              </w:rPr>
            </w:pPr>
            <w:r>
              <w:rPr>
                <w:sz w:val="18"/>
              </w:rPr>
              <w:t>Barleria micans</w:t>
            </w:r>
          </w:p>
        </w:tc>
      </w:tr>
      <w:tr>
        <w:trPr>
          <w:cantSplit/>
        </w:trPr>
        <w:tc>
          <w:tcPr>
            <w:tcW w:w="2360" w:type="dxa"/>
          </w:tcPr>
          <w:p>
            <w:pPr>
              <w:pStyle w:val="yTableNAm"/>
              <w:spacing w:before="0"/>
              <w:rPr>
                <w:sz w:val="18"/>
              </w:rPr>
            </w:pPr>
            <w:r>
              <w:rPr>
                <w:sz w:val="18"/>
              </w:rPr>
              <w:t>Barleria obtusa</w:t>
            </w:r>
          </w:p>
        </w:tc>
        <w:tc>
          <w:tcPr>
            <w:tcW w:w="2360" w:type="dxa"/>
          </w:tcPr>
          <w:p>
            <w:pPr>
              <w:pStyle w:val="yTableNAm"/>
              <w:spacing w:before="0"/>
              <w:rPr>
                <w:sz w:val="18"/>
              </w:rPr>
            </w:pPr>
            <w:r>
              <w:rPr>
                <w:sz w:val="18"/>
              </w:rPr>
              <w:t>Barleria repens</w:t>
            </w:r>
          </w:p>
        </w:tc>
        <w:tc>
          <w:tcPr>
            <w:tcW w:w="2361" w:type="dxa"/>
          </w:tcPr>
          <w:p>
            <w:pPr>
              <w:pStyle w:val="yTableNAm"/>
              <w:spacing w:before="0"/>
              <w:rPr>
                <w:sz w:val="18"/>
              </w:rPr>
            </w:pPr>
            <w:r>
              <w:rPr>
                <w:sz w:val="18"/>
              </w:rPr>
              <w:t>Barleria ventricosa</w:t>
            </w:r>
          </w:p>
        </w:tc>
      </w:tr>
      <w:tr>
        <w:trPr>
          <w:cantSplit/>
        </w:trPr>
        <w:tc>
          <w:tcPr>
            <w:tcW w:w="2360" w:type="dxa"/>
          </w:tcPr>
          <w:p>
            <w:pPr>
              <w:pStyle w:val="yTableNAm"/>
              <w:spacing w:before="0"/>
              <w:rPr>
                <w:sz w:val="18"/>
              </w:rPr>
            </w:pPr>
            <w:r>
              <w:rPr>
                <w:sz w:val="18"/>
              </w:rPr>
              <w:t>Barnadesia caryophylla</w:t>
            </w:r>
          </w:p>
        </w:tc>
        <w:tc>
          <w:tcPr>
            <w:tcW w:w="2360" w:type="dxa"/>
          </w:tcPr>
          <w:p>
            <w:pPr>
              <w:pStyle w:val="yTableNAm"/>
              <w:spacing w:before="0"/>
              <w:rPr>
                <w:sz w:val="18"/>
              </w:rPr>
            </w:pPr>
            <w:r>
              <w:rPr>
                <w:sz w:val="18"/>
              </w:rPr>
              <w:t>Barnadesia odorata</w:t>
            </w:r>
          </w:p>
        </w:tc>
        <w:tc>
          <w:tcPr>
            <w:tcW w:w="2361" w:type="dxa"/>
          </w:tcPr>
          <w:p>
            <w:pPr>
              <w:pStyle w:val="yTableNAm"/>
              <w:spacing w:before="0"/>
              <w:rPr>
                <w:sz w:val="18"/>
              </w:rPr>
            </w:pPr>
            <w:r>
              <w:rPr>
                <w:sz w:val="18"/>
              </w:rPr>
              <w:t>Barnadesia spinosa</w:t>
            </w:r>
          </w:p>
        </w:tc>
      </w:tr>
      <w:tr>
        <w:trPr>
          <w:cantSplit/>
        </w:trPr>
        <w:tc>
          <w:tcPr>
            <w:tcW w:w="2360" w:type="dxa"/>
          </w:tcPr>
          <w:p>
            <w:pPr>
              <w:pStyle w:val="yTableNAm"/>
              <w:spacing w:before="0"/>
              <w:rPr>
                <w:sz w:val="18"/>
              </w:rPr>
            </w:pPr>
            <w:r>
              <w:rPr>
                <w:sz w:val="18"/>
              </w:rPr>
              <w:t>Barnardia japonica</w:t>
            </w:r>
          </w:p>
        </w:tc>
        <w:tc>
          <w:tcPr>
            <w:tcW w:w="2360" w:type="dxa"/>
          </w:tcPr>
          <w:p>
            <w:pPr>
              <w:pStyle w:val="yTableNAm"/>
              <w:spacing w:before="0"/>
              <w:rPr>
                <w:sz w:val="18"/>
              </w:rPr>
            </w:pPr>
            <w:r>
              <w:rPr>
                <w:sz w:val="18"/>
              </w:rPr>
              <w:t>Barnardia numidica</w:t>
            </w:r>
          </w:p>
        </w:tc>
        <w:tc>
          <w:tcPr>
            <w:tcW w:w="2361" w:type="dxa"/>
          </w:tcPr>
          <w:p>
            <w:pPr>
              <w:pStyle w:val="yTableNAm"/>
              <w:spacing w:before="0"/>
              <w:rPr>
                <w:sz w:val="18"/>
              </w:rPr>
            </w:pPr>
            <w:r>
              <w:rPr>
                <w:sz w:val="18"/>
              </w:rPr>
              <w:t>Barombia schliebenii</w:t>
            </w:r>
          </w:p>
        </w:tc>
      </w:tr>
      <w:tr>
        <w:trPr>
          <w:cantSplit/>
        </w:trPr>
        <w:tc>
          <w:tcPr>
            <w:tcW w:w="2360" w:type="dxa"/>
          </w:tcPr>
          <w:p>
            <w:pPr>
              <w:pStyle w:val="yTableNAm"/>
              <w:spacing w:before="0"/>
              <w:rPr>
                <w:sz w:val="18"/>
              </w:rPr>
            </w:pPr>
            <w:r>
              <w:rPr>
                <w:sz w:val="18"/>
              </w:rPr>
              <w:t>Barringtonia asiatica</w:t>
            </w:r>
          </w:p>
        </w:tc>
        <w:tc>
          <w:tcPr>
            <w:tcW w:w="2360" w:type="dxa"/>
          </w:tcPr>
          <w:p>
            <w:pPr>
              <w:pStyle w:val="yTableNAm"/>
              <w:spacing w:before="0"/>
              <w:rPr>
                <w:sz w:val="18"/>
              </w:rPr>
            </w:pPr>
            <w:r>
              <w:rPr>
                <w:sz w:val="18"/>
              </w:rPr>
              <w:t>Barringtonia calyptrata</w:t>
            </w:r>
          </w:p>
        </w:tc>
        <w:tc>
          <w:tcPr>
            <w:tcW w:w="2361" w:type="dxa"/>
          </w:tcPr>
          <w:p>
            <w:pPr>
              <w:pStyle w:val="yTableNAm"/>
              <w:spacing w:before="0"/>
              <w:rPr>
                <w:sz w:val="18"/>
              </w:rPr>
            </w:pPr>
            <w:r>
              <w:rPr>
                <w:sz w:val="18"/>
              </w:rPr>
              <w:t>Barringtonia calyptrocalyx</w:t>
            </w:r>
          </w:p>
        </w:tc>
      </w:tr>
      <w:tr>
        <w:trPr>
          <w:cantSplit/>
        </w:trPr>
        <w:tc>
          <w:tcPr>
            <w:tcW w:w="2360" w:type="dxa"/>
          </w:tcPr>
          <w:p>
            <w:pPr>
              <w:pStyle w:val="yTableNAm"/>
              <w:spacing w:before="0"/>
              <w:rPr>
                <w:sz w:val="18"/>
              </w:rPr>
            </w:pPr>
            <w:r>
              <w:rPr>
                <w:sz w:val="18"/>
              </w:rPr>
              <w:t>Barringtonia edulis</w:t>
            </w:r>
          </w:p>
        </w:tc>
        <w:tc>
          <w:tcPr>
            <w:tcW w:w="2360" w:type="dxa"/>
          </w:tcPr>
          <w:p>
            <w:pPr>
              <w:pStyle w:val="yTableNAm"/>
              <w:spacing w:before="0"/>
              <w:rPr>
                <w:sz w:val="18"/>
              </w:rPr>
            </w:pPr>
            <w:r>
              <w:rPr>
                <w:sz w:val="18"/>
              </w:rPr>
              <w:t>Barringtonia gracilis</w:t>
            </w:r>
          </w:p>
        </w:tc>
        <w:tc>
          <w:tcPr>
            <w:tcW w:w="2361" w:type="dxa"/>
          </w:tcPr>
          <w:p>
            <w:pPr>
              <w:pStyle w:val="yTableNAm"/>
              <w:spacing w:before="0"/>
              <w:rPr>
                <w:sz w:val="18"/>
              </w:rPr>
            </w:pPr>
            <w:r>
              <w:rPr>
                <w:sz w:val="18"/>
              </w:rPr>
              <w:t>Barringtonia neocaledonica</w:t>
            </w:r>
          </w:p>
        </w:tc>
      </w:tr>
      <w:tr>
        <w:trPr>
          <w:cantSplit/>
        </w:trPr>
        <w:tc>
          <w:tcPr>
            <w:tcW w:w="2360" w:type="dxa"/>
          </w:tcPr>
          <w:p>
            <w:pPr>
              <w:pStyle w:val="yTableNAm"/>
              <w:spacing w:before="0"/>
              <w:rPr>
                <w:sz w:val="18"/>
              </w:rPr>
            </w:pPr>
            <w:r>
              <w:rPr>
                <w:sz w:val="18"/>
              </w:rPr>
              <w:t>Barringtonia novae-hiberniae</w:t>
            </w:r>
          </w:p>
        </w:tc>
        <w:tc>
          <w:tcPr>
            <w:tcW w:w="2360" w:type="dxa"/>
          </w:tcPr>
          <w:p>
            <w:pPr>
              <w:pStyle w:val="yTableNAm"/>
              <w:spacing w:before="0"/>
              <w:rPr>
                <w:sz w:val="18"/>
              </w:rPr>
            </w:pPr>
            <w:r>
              <w:rPr>
                <w:sz w:val="18"/>
              </w:rPr>
              <w:t>Barringtonia papuana</w:t>
            </w:r>
          </w:p>
        </w:tc>
        <w:tc>
          <w:tcPr>
            <w:tcW w:w="2361" w:type="dxa"/>
          </w:tcPr>
          <w:p>
            <w:pPr>
              <w:pStyle w:val="yTableNAm"/>
              <w:spacing w:before="0"/>
              <w:rPr>
                <w:sz w:val="18"/>
              </w:rPr>
            </w:pPr>
            <w:r>
              <w:rPr>
                <w:sz w:val="18"/>
              </w:rPr>
              <w:t>Barringtonia procera</w:t>
            </w:r>
          </w:p>
        </w:tc>
      </w:tr>
      <w:tr>
        <w:trPr>
          <w:cantSplit/>
        </w:trPr>
        <w:tc>
          <w:tcPr>
            <w:tcW w:w="2360" w:type="dxa"/>
          </w:tcPr>
          <w:p>
            <w:pPr>
              <w:pStyle w:val="yTableNAm"/>
              <w:spacing w:before="0"/>
              <w:rPr>
                <w:sz w:val="18"/>
              </w:rPr>
            </w:pPr>
            <w:r>
              <w:rPr>
                <w:sz w:val="18"/>
              </w:rPr>
              <w:t>Barringtonia racemosa</w:t>
            </w:r>
          </w:p>
        </w:tc>
        <w:tc>
          <w:tcPr>
            <w:tcW w:w="2360" w:type="dxa"/>
          </w:tcPr>
          <w:p>
            <w:pPr>
              <w:pStyle w:val="yTableNAm"/>
              <w:spacing w:before="0"/>
              <w:rPr>
                <w:sz w:val="18"/>
              </w:rPr>
            </w:pPr>
            <w:r>
              <w:rPr>
                <w:sz w:val="18"/>
              </w:rPr>
              <w:t>Barringtonia samoensis</w:t>
            </w:r>
          </w:p>
        </w:tc>
        <w:tc>
          <w:tcPr>
            <w:tcW w:w="2361" w:type="dxa"/>
          </w:tcPr>
          <w:p>
            <w:pPr>
              <w:pStyle w:val="yTableNAm"/>
              <w:spacing w:before="0"/>
              <w:rPr>
                <w:sz w:val="18"/>
              </w:rPr>
            </w:pPr>
            <w:r>
              <w:rPr>
                <w:sz w:val="18"/>
              </w:rPr>
              <w:t>Bartholina ethelae</w:t>
            </w:r>
          </w:p>
        </w:tc>
      </w:tr>
      <w:tr>
        <w:trPr>
          <w:cantSplit/>
        </w:trPr>
        <w:tc>
          <w:tcPr>
            <w:tcW w:w="2360" w:type="dxa"/>
          </w:tcPr>
          <w:p>
            <w:pPr>
              <w:pStyle w:val="yTableNAm"/>
              <w:spacing w:before="0"/>
              <w:rPr>
                <w:sz w:val="18"/>
              </w:rPr>
            </w:pPr>
            <w:r>
              <w:rPr>
                <w:sz w:val="18"/>
              </w:rPr>
              <w:t>Bartlettina sordida</w:t>
            </w:r>
          </w:p>
        </w:tc>
        <w:tc>
          <w:tcPr>
            <w:tcW w:w="2360" w:type="dxa"/>
          </w:tcPr>
          <w:p>
            <w:pPr>
              <w:pStyle w:val="yTableNAm"/>
              <w:spacing w:before="0"/>
              <w:rPr>
                <w:sz w:val="18"/>
              </w:rPr>
            </w:pPr>
            <w:r>
              <w:rPr>
                <w:sz w:val="18"/>
              </w:rPr>
              <w:t>Bartschella schumannii</w:t>
            </w:r>
          </w:p>
        </w:tc>
        <w:tc>
          <w:tcPr>
            <w:tcW w:w="2361" w:type="dxa"/>
          </w:tcPr>
          <w:p>
            <w:pPr>
              <w:pStyle w:val="yTableNAm"/>
              <w:spacing w:before="0"/>
              <w:rPr>
                <w:sz w:val="18"/>
              </w:rPr>
            </w:pPr>
            <w:r>
              <w:rPr>
                <w:sz w:val="18"/>
              </w:rPr>
              <w:t>Basella alba</w:t>
            </w:r>
          </w:p>
        </w:tc>
      </w:tr>
      <w:tr>
        <w:trPr>
          <w:cantSplit/>
        </w:trPr>
        <w:tc>
          <w:tcPr>
            <w:tcW w:w="2360" w:type="dxa"/>
          </w:tcPr>
          <w:p>
            <w:pPr>
              <w:pStyle w:val="yTableNAm"/>
              <w:spacing w:before="0"/>
              <w:rPr>
                <w:sz w:val="18"/>
              </w:rPr>
            </w:pPr>
            <w:r>
              <w:rPr>
                <w:sz w:val="18"/>
              </w:rPr>
              <w:t>Basselinia deplanchei</w:t>
            </w:r>
          </w:p>
        </w:tc>
        <w:tc>
          <w:tcPr>
            <w:tcW w:w="2360" w:type="dxa"/>
          </w:tcPr>
          <w:p>
            <w:pPr>
              <w:pStyle w:val="yTableNAm"/>
              <w:spacing w:before="0"/>
              <w:rPr>
                <w:sz w:val="18"/>
              </w:rPr>
            </w:pPr>
            <w:r>
              <w:rPr>
                <w:sz w:val="18"/>
              </w:rPr>
              <w:t>Basselinia favieri</w:t>
            </w:r>
          </w:p>
        </w:tc>
        <w:tc>
          <w:tcPr>
            <w:tcW w:w="2361" w:type="dxa"/>
          </w:tcPr>
          <w:p>
            <w:pPr>
              <w:pStyle w:val="yTableNAm"/>
              <w:spacing w:before="0"/>
              <w:rPr>
                <w:sz w:val="18"/>
              </w:rPr>
            </w:pPr>
            <w:r>
              <w:rPr>
                <w:sz w:val="18"/>
              </w:rPr>
              <w:t>Basselinia gracilis</w:t>
            </w:r>
          </w:p>
        </w:tc>
      </w:tr>
      <w:tr>
        <w:trPr>
          <w:cantSplit/>
        </w:trPr>
        <w:tc>
          <w:tcPr>
            <w:tcW w:w="2360" w:type="dxa"/>
          </w:tcPr>
          <w:p>
            <w:pPr>
              <w:pStyle w:val="yTableNAm"/>
              <w:spacing w:before="0"/>
              <w:rPr>
                <w:sz w:val="18"/>
              </w:rPr>
            </w:pPr>
            <w:r>
              <w:rPr>
                <w:sz w:val="18"/>
              </w:rPr>
              <w:t>Basselinia pancheri</w:t>
            </w:r>
          </w:p>
        </w:tc>
        <w:tc>
          <w:tcPr>
            <w:tcW w:w="2360" w:type="dxa"/>
          </w:tcPr>
          <w:p>
            <w:pPr>
              <w:pStyle w:val="yTableNAm"/>
              <w:spacing w:before="0"/>
              <w:rPr>
                <w:sz w:val="18"/>
              </w:rPr>
            </w:pPr>
            <w:r>
              <w:rPr>
                <w:sz w:val="18"/>
              </w:rPr>
              <w:t>Basselinia tomentosa</w:t>
            </w:r>
          </w:p>
        </w:tc>
        <w:tc>
          <w:tcPr>
            <w:tcW w:w="2361" w:type="dxa"/>
          </w:tcPr>
          <w:p>
            <w:pPr>
              <w:pStyle w:val="yTableNAm"/>
              <w:spacing w:before="0"/>
              <w:rPr>
                <w:sz w:val="18"/>
              </w:rPr>
            </w:pPr>
            <w:r>
              <w:rPr>
                <w:sz w:val="18"/>
              </w:rPr>
              <w:t>Basselinia velutina</w:t>
            </w:r>
          </w:p>
        </w:tc>
      </w:tr>
      <w:tr>
        <w:trPr>
          <w:cantSplit/>
        </w:trPr>
        <w:tc>
          <w:tcPr>
            <w:tcW w:w="2360" w:type="dxa"/>
          </w:tcPr>
          <w:p>
            <w:pPr>
              <w:pStyle w:val="yTableNAm"/>
              <w:spacing w:before="0"/>
              <w:rPr>
                <w:sz w:val="18"/>
              </w:rPr>
            </w:pPr>
            <w:r>
              <w:rPr>
                <w:sz w:val="18"/>
              </w:rPr>
              <w:t>Batatas edulis</w:t>
            </w:r>
          </w:p>
        </w:tc>
        <w:tc>
          <w:tcPr>
            <w:tcW w:w="2360" w:type="dxa"/>
          </w:tcPr>
          <w:p>
            <w:pPr>
              <w:pStyle w:val="yTableNAm"/>
              <w:spacing w:before="0"/>
              <w:rPr>
                <w:sz w:val="18"/>
              </w:rPr>
            </w:pPr>
            <w:r>
              <w:rPr>
                <w:sz w:val="18"/>
              </w:rPr>
              <w:t>Batemannia spp.</w:t>
            </w:r>
          </w:p>
        </w:tc>
        <w:tc>
          <w:tcPr>
            <w:tcW w:w="2361" w:type="dxa"/>
          </w:tcPr>
          <w:p>
            <w:pPr>
              <w:pStyle w:val="yTableNAm"/>
              <w:spacing w:before="0"/>
              <w:rPr>
                <w:sz w:val="18"/>
              </w:rPr>
            </w:pPr>
            <w:r>
              <w:rPr>
                <w:sz w:val="18"/>
              </w:rPr>
              <w:t>Bathya andina</w:t>
            </w:r>
          </w:p>
        </w:tc>
      </w:tr>
      <w:tr>
        <w:trPr>
          <w:cantSplit/>
        </w:trPr>
        <w:tc>
          <w:tcPr>
            <w:tcW w:w="2360" w:type="dxa"/>
          </w:tcPr>
          <w:p>
            <w:pPr>
              <w:pStyle w:val="yTableNAm"/>
              <w:spacing w:before="0"/>
              <w:rPr>
                <w:sz w:val="18"/>
              </w:rPr>
            </w:pPr>
            <w:r>
              <w:rPr>
                <w:sz w:val="18"/>
              </w:rPr>
              <w:t>Bauera capitata</w:t>
            </w:r>
          </w:p>
        </w:tc>
        <w:tc>
          <w:tcPr>
            <w:tcW w:w="2360" w:type="dxa"/>
          </w:tcPr>
          <w:p>
            <w:pPr>
              <w:pStyle w:val="yTableNAm"/>
              <w:spacing w:before="0"/>
              <w:rPr>
                <w:sz w:val="18"/>
              </w:rPr>
            </w:pPr>
            <w:r>
              <w:rPr>
                <w:sz w:val="18"/>
              </w:rPr>
              <w:t>Bauera juncea</w:t>
            </w:r>
          </w:p>
        </w:tc>
        <w:tc>
          <w:tcPr>
            <w:tcW w:w="2361" w:type="dxa"/>
          </w:tcPr>
          <w:p>
            <w:pPr>
              <w:pStyle w:val="yTableNAm"/>
              <w:spacing w:before="0"/>
              <w:rPr>
                <w:sz w:val="18"/>
              </w:rPr>
            </w:pPr>
            <w:r>
              <w:rPr>
                <w:sz w:val="18"/>
              </w:rPr>
              <w:t>Bauera microphylla</w:t>
            </w:r>
          </w:p>
        </w:tc>
      </w:tr>
      <w:tr>
        <w:trPr>
          <w:cantSplit/>
        </w:trPr>
        <w:tc>
          <w:tcPr>
            <w:tcW w:w="2360" w:type="dxa"/>
          </w:tcPr>
          <w:p>
            <w:pPr>
              <w:pStyle w:val="yTableNAm"/>
              <w:spacing w:before="0"/>
              <w:rPr>
                <w:sz w:val="18"/>
              </w:rPr>
            </w:pPr>
            <w:r>
              <w:rPr>
                <w:sz w:val="18"/>
              </w:rPr>
              <w:t>Bauera rubioides</w:t>
            </w:r>
          </w:p>
        </w:tc>
        <w:tc>
          <w:tcPr>
            <w:tcW w:w="2360" w:type="dxa"/>
          </w:tcPr>
          <w:p>
            <w:pPr>
              <w:pStyle w:val="yTableNAm"/>
              <w:spacing w:before="0"/>
              <w:rPr>
                <w:sz w:val="18"/>
              </w:rPr>
            </w:pPr>
            <w:r>
              <w:rPr>
                <w:sz w:val="18"/>
              </w:rPr>
              <w:t>Bauera rubioides x sessiliflora</w:t>
            </w:r>
          </w:p>
        </w:tc>
        <w:tc>
          <w:tcPr>
            <w:tcW w:w="2361" w:type="dxa"/>
          </w:tcPr>
          <w:p>
            <w:pPr>
              <w:pStyle w:val="yTableNAm"/>
              <w:spacing w:before="0"/>
              <w:rPr>
                <w:sz w:val="18"/>
              </w:rPr>
            </w:pPr>
            <w:r>
              <w:rPr>
                <w:sz w:val="18"/>
              </w:rPr>
              <w:t>Bauera sessiliflora</w:t>
            </w:r>
          </w:p>
        </w:tc>
      </w:tr>
      <w:tr>
        <w:trPr>
          <w:cantSplit/>
        </w:trPr>
        <w:tc>
          <w:tcPr>
            <w:tcW w:w="2360" w:type="dxa"/>
          </w:tcPr>
          <w:p>
            <w:pPr>
              <w:pStyle w:val="yTableNAm"/>
              <w:spacing w:before="0"/>
              <w:rPr>
                <w:sz w:val="18"/>
              </w:rPr>
            </w:pPr>
            <w:r>
              <w:rPr>
                <w:sz w:val="18"/>
              </w:rPr>
              <w:t>Bauerella simplicifolia</w:t>
            </w:r>
          </w:p>
        </w:tc>
        <w:tc>
          <w:tcPr>
            <w:tcW w:w="2360" w:type="dxa"/>
          </w:tcPr>
          <w:p>
            <w:pPr>
              <w:pStyle w:val="yTableNAm"/>
              <w:spacing w:before="0"/>
              <w:rPr>
                <w:sz w:val="18"/>
              </w:rPr>
            </w:pPr>
            <w:r>
              <w:rPr>
                <w:sz w:val="18"/>
              </w:rPr>
              <w:t>Bauhinia acuminata</w:t>
            </w:r>
          </w:p>
        </w:tc>
        <w:tc>
          <w:tcPr>
            <w:tcW w:w="2361" w:type="dxa"/>
          </w:tcPr>
          <w:p>
            <w:pPr>
              <w:pStyle w:val="yTableNAm"/>
              <w:spacing w:before="0"/>
              <w:rPr>
                <w:sz w:val="18"/>
              </w:rPr>
            </w:pPr>
            <w:r>
              <w:rPr>
                <w:sz w:val="18"/>
              </w:rPr>
              <w:t>Bauhinia anamesa</w:t>
            </w:r>
          </w:p>
        </w:tc>
      </w:tr>
      <w:tr>
        <w:trPr>
          <w:cantSplit/>
        </w:trPr>
        <w:tc>
          <w:tcPr>
            <w:tcW w:w="2360" w:type="dxa"/>
          </w:tcPr>
          <w:p>
            <w:pPr>
              <w:pStyle w:val="yTableNAm"/>
              <w:spacing w:before="0"/>
              <w:rPr>
                <w:sz w:val="18"/>
              </w:rPr>
            </w:pPr>
            <w:r>
              <w:rPr>
                <w:sz w:val="18"/>
              </w:rPr>
              <w:t>Bauhinia arborea</w:t>
            </w:r>
          </w:p>
        </w:tc>
        <w:tc>
          <w:tcPr>
            <w:tcW w:w="2360" w:type="dxa"/>
          </w:tcPr>
          <w:p>
            <w:pPr>
              <w:pStyle w:val="yTableNAm"/>
              <w:spacing w:before="0"/>
              <w:rPr>
                <w:sz w:val="18"/>
              </w:rPr>
            </w:pPr>
            <w:r>
              <w:rPr>
                <w:sz w:val="18"/>
              </w:rPr>
              <w:t>Bauhinia bauhinioides</w:t>
            </w:r>
          </w:p>
        </w:tc>
        <w:tc>
          <w:tcPr>
            <w:tcW w:w="2361" w:type="dxa"/>
          </w:tcPr>
          <w:p>
            <w:pPr>
              <w:pStyle w:val="yTableNAm"/>
              <w:spacing w:before="0"/>
              <w:rPr>
                <w:sz w:val="18"/>
              </w:rPr>
            </w:pPr>
            <w:r>
              <w:rPr>
                <w:sz w:val="18"/>
              </w:rPr>
              <w:t>Bauhinia bidentata</w:t>
            </w:r>
          </w:p>
        </w:tc>
      </w:tr>
      <w:tr>
        <w:trPr>
          <w:cantSplit/>
        </w:trPr>
        <w:tc>
          <w:tcPr>
            <w:tcW w:w="2360" w:type="dxa"/>
          </w:tcPr>
          <w:p>
            <w:pPr>
              <w:pStyle w:val="yTableNAm"/>
              <w:spacing w:before="0"/>
              <w:rPr>
                <w:sz w:val="18"/>
              </w:rPr>
            </w:pPr>
            <w:r>
              <w:rPr>
                <w:sz w:val="18"/>
              </w:rPr>
              <w:t>Bauhinia binata</w:t>
            </w:r>
          </w:p>
        </w:tc>
        <w:tc>
          <w:tcPr>
            <w:tcW w:w="2360" w:type="dxa"/>
          </w:tcPr>
          <w:p>
            <w:pPr>
              <w:pStyle w:val="yTableNAm"/>
              <w:spacing w:before="0"/>
              <w:rPr>
                <w:sz w:val="18"/>
              </w:rPr>
            </w:pPr>
            <w:r>
              <w:rPr>
                <w:sz w:val="18"/>
              </w:rPr>
              <w:t>Bauhinia x blakeana</w:t>
            </w:r>
          </w:p>
        </w:tc>
        <w:tc>
          <w:tcPr>
            <w:tcW w:w="2361" w:type="dxa"/>
          </w:tcPr>
          <w:p>
            <w:pPr>
              <w:pStyle w:val="yTableNAm"/>
              <w:spacing w:before="0"/>
              <w:rPr>
                <w:sz w:val="18"/>
              </w:rPr>
            </w:pPr>
            <w:r>
              <w:rPr>
                <w:sz w:val="18"/>
              </w:rPr>
              <w:t>Bauhinia bohniana</w:t>
            </w:r>
          </w:p>
        </w:tc>
      </w:tr>
      <w:tr>
        <w:trPr>
          <w:cantSplit/>
        </w:trPr>
        <w:tc>
          <w:tcPr>
            <w:tcW w:w="2360" w:type="dxa"/>
          </w:tcPr>
          <w:p>
            <w:pPr>
              <w:pStyle w:val="yTableNAm"/>
              <w:spacing w:before="0"/>
              <w:rPr>
                <w:sz w:val="18"/>
              </w:rPr>
            </w:pPr>
            <w:r>
              <w:rPr>
                <w:sz w:val="18"/>
              </w:rPr>
              <w:t>Bauhinia bowkeri</w:t>
            </w:r>
          </w:p>
        </w:tc>
        <w:tc>
          <w:tcPr>
            <w:tcW w:w="2360" w:type="dxa"/>
          </w:tcPr>
          <w:p>
            <w:pPr>
              <w:pStyle w:val="yTableNAm"/>
              <w:spacing w:before="0"/>
              <w:rPr>
                <w:sz w:val="18"/>
              </w:rPr>
            </w:pPr>
            <w:r>
              <w:rPr>
                <w:sz w:val="18"/>
              </w:rPr>
              <w:t>Bauhinia brachycarpa</w:t>
            </w:r>
          </w:p>
        </w:tc>
        <w:tc>
          <w:tcPr>
            <w:tcW w:w="2361" w:type="dxa"/>
          </w:tcPr>
          <w:p>
            <w:pPr>
              <w:pStyle w:val="yTableNAm"/>
              <w:spacing w:before="0"/>
              <w:rPr>
                <w:sz w:val="18"/>
              </w:rPr>
            </w:pPr>
            <w:r>
              <w:rPr>
                <w:sz w:val="18"/>
              </w:rPr>
              <w:t>Bauhinia candida</w:t>
            </w:r>
          </w:p>
        </w:tc>
      </w:tr>
      <w:tr>
        <w:trPr>
          <w:cantSplit/>
        </w:trPr>
        <w:tc>
          <w:tcPr>
            <w:tcW w:w="2360" w:type="dxa"/>
          </w:tcPr>
          <w:p>
            <w:pPr>
              <w:pStyle w:val="yTableNAm"/>
              <w:spacing w:before="0"/>
              <w:rPr>
                <w:sz w:val="18"/>
              </w:rPr>
            </w:pPr>
            <w:r>
              <w:rPr>
                <w:sz w:val="18"/>
              </w:rPr>
              <w:t>Bauhinia championii</w:t>
            </w:r>
          </w:p>
        </w:tc>
        <w:tc>
          <w:tcPr>
            <w:tcW w:w="2360" w:type="dxa"/>
          </w:tcPr>
          <w:p>
            <w:pPr>
              <w:pStyle w:val="yTableNAm"/>
              <w:spacing w:before="0"/>
              <w:rPr>
                <w:sz w:val="18"/>
              </w:rPr>
            </w:pPr>
            <w:r>
              <w:rPr>
                <w:sz w:val="18"/>
              </w:rPr>
              <w:t>Bauhinia corniculata</w:t>
            </w:r>
          </w:p>
        </w:tc>
        <w:tc>
          <w:tcPr>
            <w:tcW w:w="2361" w:type="dxa"/>
          </w:tcPr>
          <w:p>
            <w:pPr>
              <w:pStyle w:val="yTableNAm"/>
              <w:spacing w:before="0"/>
              <w:rPr>
                <w:sz w:val="18"/>
              </w:rPr>
            </w:pPr>
            <w:r>
              <w:rPr>
                <w:sz w:val="18"/>
              </w:rPr>
              <w:t>Bauhinia corymbosa</w:t>
            </w:r>
          </w:p>
        </w:tc>
      </w:tr>
      <w:tr>
        <w:trPr>
          <w:cantSplit/>
        </w:trPr>
        <w:tc>
          <w:tcPr>
            <w:tcW w:w="2360" w:type="dxa"/>
          </w:tcPr>
          <w:p>
            <w:pPr>
              <w:pStyle w:val="yTableNAm"/>
              <w:spacing w:before="0"/>
              <w:rPr>
                <w:sz w:val="18"/>
              </w:rPr>
            </w:pPr>
            <w:r>
              <w:rPr>
                <w:sz w:val="18"/>
              </w:rPr>
              <w:t>Bauhinia diphylla</w:t>
            </w:r>
          </w:p>
        </w:tc>
        <w:tc>
          <w:tcPr>
            <w:tcW w:w="2360" w:type="dxa"/>
          </w:tcPr>
          <w:p>
            <w:pPr>
              <w:pStyle w:val="yTableNAm"/>
              <w:spacing w:before="0"/>
              <w:rPr>
                <w:sz w:val="18"/>
              </w:rPr>
            </w:pPr>
            <w:r>
              <w:rPr>
                <w:sz w:val="18"/>
              </w:rPr>
              <w:t>Bauhinia divaricata</w:t>
            </w:r>
          </w:p>
        </w:tc>
        <w:tc>
          <w:tcPr>
            <w:tcW w:w="2361" w:type="dxa"/>
          </w:tcPr>
          <w:p>
            <w:pPr>
              <w:pStyle w:val="yTableNAm"/>
              <w:spacing w:before="0"/>
              <w:rPr>
                <w:sz w:val="18"/>
              </w:rPr>
            </w:pPr>
            <w:r>
              <w:rPr>
                <w:sz w:val="18"/>
              </w:rPr>
              <w:t>Bauhinia dolichocalyx</w:t>
            </w:r>
          </w:p>
        </w:tc>
      </w:tr>
      <w:tr>
        <w:trPr>
          <w:cantSplit/>
        </w:trPr>
        <w:tc>
          <w:tcPr>
            <w:tcW w:w="2360" w:type="dxa"/>
          </w:tcPr>
          <w:p>
            <w:pPr>
              <w:pStyle w:val="yTableNAm"/>
              <w:spacing w:before="0"/>
              <w:rPr>
                <w:sz w:val="18"/>
              </w:rPr>
            </w:pPr>
            <w:r>
              <w:rPr>
                <w:sz w:val="18"/>
              </w:rPr>
              <w:t>Bauhinia galpinii</w:t>
            </w:r>
          </w:p>
        </w:tc>
        <w:tc>
          <w:tcPr>
            <w:tcW w:w="2360" w:type="dxa"/>
          </w:tcPr>
          <w:p>
            <w:pPr>
              <w:pStyle w:val="yTableNAm"/>
              <w:spacing w:before="0"/>
              <w:rPr>
                <w:sz w:val="18"/>
              </w:rPr>
            </w:pPr>
            <w:r>
              <w:rPr>
                <w:sz w:val="18"/>
              </w:rPr>
              <w:t>Bauhinia genuflexa</w:t>
            </w:r>
          </w:p>
        </w:tc>
        <w:tc>
          <w:tcPr>
            <w:tcW w:w="2361" w:type="dxa"/>
          </w:tcPr>
          <w:p>
            <w:pPr>
              <w:pStyle w:val="yTableNAm"/>
              <w:spacing w:before="0"/>
              <w:rPr>
                <w:sz w:val="18"/>
              </w:rPr>
            </w:pPr>
            <w:r>
              <w:rPr>
                <w:sz w:val="18"/>
              </w:rPr>
              <w:t>Bauhinia gilva</w:t>
            </w:r>
          </w:p>
        </w:tc>
      </w:tr>
      <w:tr>
        <w:trPr>
          <w:cantSplit/>
        </w:trPr>
        <w:tc>
          <w:tcPr>
            <w:tcW w:w="2360" w:type="dxa"/>
          </w:tcPr>
          <w:p>
            <w:pPr>
              <w:pStyle w:val="yTableNAm"/>
              <w:spacing w:before="0"/>
              <w:rPr>
                <w:sz w:val="18"/>
              </w:rPr>
            </w:pPr>
            <w:r>
              <w:rPr>
                <w:sz w:val="18"/>
              </w:rPr>
              <w:t>Bauhinia glabra</w:t>
            </w:r>
          </w:p>
        </w:tc>
        <w:tc>
          <w:tcPr>
            <w:tcW w:w="2360" w:type="dxa"/>
          </w:tcPr>
          <w:p>
            <w:pPr>
              <w:pStyle w:val="yTableNAm"/>
              <w:spacing w:before="0"/>
              <w:rPr>
                <w:sz w:val="18"/>
              </w:rPr>
            </w:pPr>
            <w:r>
              <w:rPr>
                <w:sz w:val="18"/>
              </w:rPr>
              <w:t>Bauhinia glauca</w:t>
            </w:r>
          </w:p>
        </w:tc>
        <w:tc>
          <w:tcPr>
            <w:tcW w:w="2361" w:type="dxa"/>
          </w:tcPr>
          <w:p>
            <w:pPr>
              <w:pStyle w:val="yTableNAm"/>
              <w:spacing w:before="0"/>
              <w:rPr>
                <w:sz w:val="18"/>
              </w:rPr>
            </w:pPr>
            <w:r>
              <w:rPr>
                <w:sz w:val="18"/>
              </w:rPr>
              <w:t>Bauhinia grandidieri</w:t>
            </w:r>
          </w:p>
        </w:tc>
      </w:tr>
      <w:tr>
        <w:trPr>
          <w:cantSplit/>
        </w:trPr>
        <w:tc>
          <w:tcPr>
            <w:tcW w:w="2360" w:type="dxa"/>
          </w:tcPr>
          <w:p>
            <w:pPr>
              <w:pStyle w:val="yTableNAm"/>
              <w:spacing w:before="0"/>
              <w:rPr>
                <w:sz w:val="18"/>
              </w:rPr>
            </w:pPr>
            <w:r>
              <w:rPr>
                <w:sz w:val="18"/>
              </w:rPr>
              <w:t>Bauhinia guianensis</w:t>
            </w:r>
          </w:p>
        </w:tc>
        <w:tc>
          <w:tcPr>
            <w:tcW w:w="2360" w:type="dxa"/>
          </w:tcPr>
          <w:p>
            <w:pPr>
              <w:pStyle w:val="yTableNAm"/>
              <w:spacing w:before="0"/>
              <w:rPr>
                <w:sz w:val="18"/>
              </w:rPr>
            </w:pPr>
            <w:r>
              <w:rPr>
                <w:sz w:val="18"/>
              </w:rPr>
              <w:t>Bauhinia integrifolia</w:t>
            </w:r>
          </w:p>
        </w:tc>
        <w:tc>
          <w:tcPr>
            <w:tcW w:w="2361" w:type="dxa"/>
          </w:tcPr>
          <w:p>
            <w:pPr>
              <w:pStyle w:val="yTableNAm"/>
              <w:spacing w:before="0"/>
              <w:rPr>
                <w:sz w:val="18"/>
              </w:rPr>
            </w:pPr>
            <w:r>
              <w:rPr>
                <w:sz w:val="18"/>
              </w:rPr>
              <w:t>Bauhinia involucellata</w:t>
            </w:r>
          </w:p>
        </w:tc>
      </w:tr>
      <w:tr>
        <w:trPr>
          <w:cantSplit/>
        </w:trPr>
        <w:tc>
          <w:tcPr>
            <w:tcW w:w="2360" w:type="dxa"/>
          </w:tcPr>
          <w:p>
            <w:pPr>
              <w:pStyle w:val="yTableNAm"/>
              <w:spacing w:before="0"/>
              <w:rPr>
                <w:sz w:val="18"/>
              </w:rPr>
            </w:pPr>
            <w:r>
              <w:rPr>
                <w:sz w:val="18"/>
              </w:rPr>
              <w:t>Bauhinia jenningsii</w:t>
            </w:r>
          </w:p>
        </w:tc>
        <w:tc>
          <w:tcPr>
            <w:tcW w:w="2360" w:type="dxa"/>
          </w:tcPr>
          <w:p>
            <w:pPr>
              <w:pStyle w:val="yTableNAm"/>
              <w:spacing w:before="0"/>
              <w:rPr>
                <w:sz w:val="18"/>
              </w:rPr>
            </w:pPr>
            <w:r>
              <w:rPr>
                <w:sz w:val="18"/>
              </w:rPr>
              <w:t>Bauhinia kockiana</w:t>
            </w:r>
          </w:p>
        </w:tc>
        <w:tc>
          <w:tcPr>
            <w:tcW w:w="2361" w:type="dxa"/>
          </w:tcPr>
          <w:p>
            <w:pPr>
              <w:pStyle w:val="yTableNAm"/>
              <w:spacing w:before="0"/>
              <w:rPr>
                <w:sz w:val="18"/>
              </w:rPr>
            </w:pPr>
            <w:r>
              <w:rPr>
                <w:sz w:val="18"/>
              </w:rPr>
              <w:t>Bauhinia lucida</w:t>
            </w:r>
          </w:p>
        </w:tc>
      </w:tr>
      <w:tr>
        <w:trPr>
          <w:cantSplit/>
        </w:trPr>
        <w:tc>
          <w:tcPr>
            <w:tcW w:w="2360" w:type="dxa"/>
          </w:tcPr>
          <w:p>
            <w:pPr>
              <w:pStyle w:val="yTableNAm"/>
              <w:spacing w:before="0"/>
              <w:rPr>
                <w:sz w:val="18"/>
              </w:rPr>
            </w:pPr>
            <w:r>
              <w:rPr>
                <w:sz w:val="18"/>
              </w:rPr>
              <w:t>Bauhinia monandra</w:t>
            </w:r>
          </w:p>
        </w:tc>
        <w:tc>
          <w:tcPr>
            <w:tcW w:w="2360" w:type="dxa"/>
          </w:tcPr>
          <w:p>
            <w:pPr>
              <w:pStyle w:val="yTableNAm"/>
              <w:spacing w:before="0"/>
              <w:rPr>
                <w:sz w:val="18"/>
              </w:rPr>
            </w:pPr>
            <w:r>
              <w:rPr>
                <w:sz w:val="18"/>
              </w:rPr>
              <w:t>Bauhinia natalensis</w:t>
            </w:r>
          </w:p>
        </w:tc>
        <w:tc>
          <w:tcPr>
            <w:tcW w:w="2361" w:type="dxa"/>
          </w:tcPr>
          <w:p>
            <w:pPr>
              <w:pStyle w:val="yTableNAm"/>
              <w:spacing w:before="0"/>
              <w:rPr>
                <w:sz w:val="18"/>
              </w:rPr>
            </w:pPr>
            <w:r>
              <w:rPr>
                <w:sz w:val="18"/>
              </w:rPr>
              <w:t>Bauhinia petersiana</w:t>
            </w:r>
          </w:p>
        </w:tc>
      </w:tr>
      <w:tr>
        <w:trPr>
          <w:cantSplit/>
        </w:trPr>
        <w:tc>
          <w:tcPr>
            <w:tcW w:w="2360" w:type="dxa"/>
          </w:tcPr>
          <w:p>
            <w:pPr>
              <w:pStyle w:val="yTableNAm"/>
              <w:spacing w:before="0"/>
              <w:rPr>
                <w:sz w:val="18"/>
              </w:rPr>
            </w:pPr>
            <w:r>
              <w:rPr>
                <w:sz w:val="18"/>
              </w:rPr>
              <w:t>Bauhinia petiolata</w:t>
            </w:r>
          </w:p>
        </w:tc>
        <w:tc>
          <w:tcPr>
            <w:tcW w:w="2360" w:type="dxa"/>
          </w:tcPr>
          <w:p>
            <w:pPr>
              <w:pStyle w:val="yTableNAm"/>
              <w:spacing w:before="0"/>
              <w:rPr>
                <w:sz w:val="18"/>
              </w:rPr>
            </w:pPr>
            <w:r>
              <w:rPr>
                <w:sz w:val="18"/>
              </w:rPr>
              <w:t>Bauhinia purpurea</w:t>
            </w:r>
          </w:p>
        </w:tc>
        <w:tc>
          <w:tcPr>
            <w:tcW w:w="2361" w:type="dxa"/>
          </w:tcPr>
          <w:p>
            <w:pPr>
              <w:pStyle w:val="yTableNAm"/>
              <w:spacing w:before="0"/>
              <w:rPr>
                <w:sz w:val="18"/>
              </w:rPr>
            </w:pPr>
            <w:r>
              <w:rPr>
                <w:sz w:val="18"/>
              </w:rPr>
              <w:t>Bauhinia racemosa</w:t>
            </w:r>
          </w:p>
        </w:tc>
      </w:tr>
      <w:tr>
        <w:trPr>
          <w:cantSplit/>
        </w:trPr>
        <w:tc>
          <w:tcPr>
            <w:tcW w:w="2360" w:type="dxa"/>
          </w:tcPr>
          <w:p>
            <w:pPr>
              <w:pStyle w:val="yTableNAm"/>
              <w:spacing w:before="0"/>
              <w:rPr>
                <w:sz w:val="18"/>
              </w:rPr>
            </w:pPr>
            <w:r>
              <w:rPr>
                <w:sz w:val="18"/>
              </w:rPr>
              <w:t>Bauhinia reticulata</w:t>
            </w:r>
          </w:p>
        </w:tc>
        <w:tc>
          <w:tcPr>
            <w:tcW w:w="2360" w:type="dxa"/>
          </w:tcPr>
          <w:p>
            <w:pPr>
              <w:pStyle w:val="yTableNAm"/>
              <w:spacing w:before="0"/>
              <w:rPr>
                <w:sz w:val="18"/>
              </w:rPr>
            </w:pPr>
            <w:r>
              <w:rPr>
                <w:sz w:val="18"/>
              </w:rPr>
              <w:t>Bauhinia rufescens</w:t>
            </w:r>
          </w:p>
        </w:tc>
        <w:tc>
          <w:tcPr>
            <w:tcW w:w="2361" w:type="dxa"/>
          </w:tcPr>
          <w:p>
            <w:pPr>
              <w:pStyle w:val="yTableNAm"/>
              <w:spacing w:before="0"/>
              <w:rPr>
                <w:sz w:val="18"/>
              </w:rPr>
            </w:pPr>
            <w:r>
              <w:rPr>
                <w:sz w:val="18"/>
              </w:rPr>
              <w:t>Bauhinia scandens</w:t>
            </w:r>
          </w:p>
        </w:tc>
      </w:tr>
      <w:tr>
        <w:trPr>
          <w:cantSplit/>
        </w:trPr>
        <w:tc>
          <w:tcPr>
            <w:tcW w:w="2360" w:type="dxa"/>
          </w:tcPr>
          <w:p>
            <w:pPr>
              <w:pStyle w:val="yTableNAm"/>
              <w:spacing w:before="0"/>
              <w:rPr>
                <w:sz w:val="18"/>
              </w:rPr>
            </w:pPr>
            <w:r>
              <w:rPr>
                <w:sz w:val="18"/>
              </w:rPr>
              <w:t>Bauhinia subrotundifolia</w:t>
            </w:r>
          </w:p>
        </w:tc>
        <w:tc>
          <w:tcPr>
            <w:tcW w:w="2360" w:type="dxa"/>
          </w:tcPr>
          <w:p>
            <w:pPr>
              <w:pStyle w:val="yTableNAm"/>
              <w:spacing w:before="0"/>
              <w:rPr>
                <w:sz w:val="18"/>
              </w:rPr>
            </w:pPr>
            <w:r>
              <w:rPr>
                <w:sz w:val="18"/>
              </w:rPr>
              <w:t>Bauhinia syringifolia</w:t>
            </w:r>
          </w:p>
        </w:tc>
        <w:tc>
          <w:tcPr>
            <w:tcW w:w="2361" w:type="dxa"/>
          </w:tcPr>
          <w:p>
            <w:pPr>
              <w:pStyle w:val="yTableNAm"/>
              <w:spacing w:before="0"/>
              <w:rPr>
                <w:sz w:val="18"/>
              </w:rPr>
            </w:pPr>
            <w:r>
              <w:rPr>
                <w:sz w:val="18"/>
              </w:rPr>
              <w:t>Bauhinia tomentosa</w:t>
            </w:r>
          </w:p>
        </w:tc>
      </w:tr>
      <w:tr>
        <w:trPr>
          <w:cantSplit/>
        </w:trPr>
        <w:tc>
          <w:tcPr>
            <w:tcW w:w="2360" w:type="dxa"/>
          </w:tcPr>
          <w:p>
            <w:pPr>
              <w:pStyle w:val="yTableNAm"/>
              <w:spacing w:before="0"/>
              <w:rPr>
                <w:sz w:val="18"/>
              </w:rPr>
            </w:pPr>
            <w:r>
              <w:rPr>
                <w:sz w:val="18"/>
              </w:rPr>
              <w:t>Bauhinia touranensis</w:t>
            </w:r>
          </w:p>
        </w:tc>
        <w:tc>
          <w:tcPr>
            <w:tcW w:w="2360" w:type="dxa"/>
          </w:tcPr>
          <w:p>
            <w:pPr>
              <w:pStyle w:val="yTableNAm"/>
              <w:spacing w:before="0"/>
              <w:rPr>
                <w:sz w:val="18"/>
              </w:rPr>
            </w:pPr>
            <w:r>
              <w:rPr>
                <w:sz w:val="18"/>
              </w:rPr>
              <w:t>Bauhinia vahlii</w:t>
            </w:r>
          </w:p>
        </w:tc>
        <w:tc>
          <w:tcPr>
            <w:tcW w:w="2361" w:type="dxa"/>
          </w:tcPr>
          <w:p>
            <w:pPr>
              <w:pStyle w:val="yTableNAm"/>
              <w:spacing w:before="0"/>
              <w:rPr>
                <w:sz w:val="18"/>
              </w:rPr>
            </w:pPr>
            <w:r>
              <w:rPr>
                <w:sz w:val="18"/>
              </w:rPr>
              <w:t>Bauhinia variegata</w:t>
            </w:r>
          </w:p>
        </w:tc>
      </w:tr>
      <w:tr>
        <w:trPr>
          <w:cantSplit/>
        </w:trPr>
        <w:tc>
          <w:tcPr>
            <w:tcW w:w="2360" w:type="dxa"/>
          </w:tcPr>
          <w:p>
            <w:pPr>
              <w:pStyle w:val="yTableNAm"/>
              <w:spacing w:before="0"/>
              <w:rPr>
                <w:sz w:val="18"/>
              </w:rPr>
            </w:pPr>
            <w:r>
              <w:rPr>
                <w:sz w:val="18"/>
              </w:rPr>
              <w:t>Baumea gunnii</w:t>
            </w:r>
          </w:p>
        </w:tc>
        <w:tc>
          <w:tcPr>
            <w:tcW w:w="2360" w:type="dxa"/>
          </w:tcPr>
          <w:p>
            <w:pPr>
              <w:pStyle w:val="yTableNAm"/>
              <w:spacing w:before="0"/>
              <w:rPr>
                <w:sz w:val="18"/>
              </w:rPr>
            </w:pPr>
            <w:r>
              <w:rPr>
                <w:sz w:val="18"/>
              </w:rPr>
              <w:t>Baumea laxa</w:t>
            </w:r>
          </w:p>
        </w:tc>
        <w:tc>
          <w:tcPr>
            <w:tcW w:w="2361" w:type="dxa"/>
          </w:tcPr>
          <w:p>
            <w:pPr>
              <w:pStyle w:val="yTableNAm"/>
              <w:spacing w:before="0"/>
              <w:rPr>
                <w:sz w:val="18"/>
              </w:rPr>
            </w:pPr>
            <w:r>
              <w:rPr>
                <w:sz w:val="18"/>
              </w:rPr>
              <w:t>Baumea teretifolia</w:t>
            </w:r>
          </w:p>
        </w:tc>
      </w:tr>
      <w:tr>
        <w:trPr>
          <w:cantSplit/>
        </w:trPr>
        <w:tc>
          <w:tcPr>
            <w:tcW w:w="2360" w:type="dxa"/>
          </w:tcPr>
          <w:p>
            <w:pPr>
              <w:pStyle w:val="yTableNAm"/>
              <w:spacing w:before="0"/>
              <w:rPr>
                <w:sz w:val="18"/>
              </w:rPr>
            </w:pPr>
            <w:r>
              <w:rPr>
                <w:sz w:val="18"/>
              </w:rPr>
              <w:t>Baumea tetragona</w:t>
            </w:r>
          </w:p>
        </w:tc>
        <w:tc>
          <w:tcPr>
            <w:tcW w:w="2360" w:type="dxa"/>
          </w:tcPr>
          <w:p>
            <w:pPr>
              <w:pStyle w:val="yTableNAm"/>
              <w:spacing w:before="0"/>
              <w:rPr>
                <w:sz w:val="18"/>
              </w:rPr>
            </w:pPr>
            <w:r>
              <w:rPr>
                <w:sz w:val="18"/>
              </w:rPr>
              <w:t>Baumea veillonis</w:t>
            </w:r>
          </w:p>
        </w:tc>
        <w:tc>
          <w:tcPr>
            <w:tcW w:w="2361" w:type="dxa"/>
          </w:tcPr>
          <w:p>
            <w:pPr>
              <w:pStyle w:val="yTableNAm"/>
              <w:spacing w:before="0"/>
              <w:rPr>
                <w:sz w:val="18"/>
              </w:rPr>
            </w:pPr>
            <w:r>
              <w:rPr>
                <w:sz w:val="18"/>
              </w:rPr>
              <w:t>Bazzania involuta</w:t>
            </w:r>
          </w:p>
        </w:tc>
      </w:tr>
      <w:tr>
        <w:trPr>
          <w:cantSplit/>
        </w:trPr>
        <w:tc>
          <w:tcPr>
            <w:tcW w:w="2360" w:type="dxa"/>
          </w:tcPr>
          <w:p>
            <w:pPr>
              <w:pStyle w:val="yTableNAm"/>
              <w:spacing w:before="0"/>
              <w:rPr>
                <w:sz w:val="18"/>
              </w:rPr>
            </w:pPr>
            <w:r>
              <w:rPr>
                <w:sz w:val="18"/>
              </w:rPr>
              <w:t>Beaucarnea goldmanii</w:t>
            </w:r>
          </w:p>
        </w:tc>
        <w:tc>
          <w:tcPr>
            <w:tcW w:w="2360" w:type="dxa"/>
          </w:tcPr>
          <w:p>
            <w:pPr>
              <w:pStyle w:val="yTableNAm"/>
              <w:spacing w:before="0"/>
              <w:rPr>
                <w:sz w:val="18"/>
              </w:rPr>
            </w:pPr>
            <w:r>
              <w:rPr>
                <w:sz w:val="18"/>
              </w:rPr>
              <w:t>Beaucarnea gracilis</w:t>
            </w:r>
          </w:p>
        </w:tc>
        <w:tc>
          <w:tcPr>
            <w:tcW w:w="2361" w:type="dxa"/>
          </w:tcPr>
          <w:p>
            <w:pPr>
              <w:pStyle w:val="yTableNAm"/>
              <w:spacing w:before="0"/>
              <w:rPr>
                <w:sz w:val="18"/>
              </w:rPr>
            </w:pPr>
            <w:r>
              <w:rPr>
                <w:sz w:val="18"/>
              </w:rPr>
              <w:t>Beaucarnea guatemalensis</w:t>
            </w:r>
          </w:p>
        </w:tc>
      </w:tr>
      <w:tr>
        <w:trPr>
          <w:cantSplit/>
        </w:trPr>
        <w:tc>
          <w:tcPr>
            <w:tcW w:w="2360" w:type="dxa"/>
          </w:tcPr>
          <w:p>
            <w:pPr>
              <w:pStyle w:val="yTableNAm"/>
              <w:spacing w:before="0"/>
              <w:rPr>
                <w:sz w:val="18"/>
              </w:rPr>
            </w:pPr>
            <w:r>
              <w:rPr>
                <w:sz w:val="18"/>
              </w:rPr>
              <w:t>Beaucarnea pliabilis</w:t>
            </w:r>
          </w:p>
        </w:tc>
        <w:tc>
          <w:tcPr>
            <w:tcW w:w="2360" w:type="dxa"/>
          </w:tcPr>
          <w:p>
            <w:pPr>
              <w:pStyle w:val="yTableNAm"/>
              <w:spacing w:before="0"/>
              <w:rPr>
                <w:sz w:val="18"/>
              </w:rPr>
            </w:pPr>
            <w:r>
              <w:rPr>
                <w:sz w:val="18"/>
              </w:rPr>
              <w:t>Beaucarnea recurvata</w:t>
            </w:r>
          </w:p>
        </w:tc>
        <w:tc>
          <w:tcPr>
            <w:tcW w:w="2361" w:type="dxa"/>
          </w:tcPr>
          <w:p>
            <w:pPr>
              <w:pStyle w:val="yTableNAm"/>
              <w:spacing w:before="0"/>
              <w:rPr>
                <w:sz w:val="18"/>
              </w:rPr>
            </w:pPr>
            <w:r>
              <w:rPr>
                <w:sz w:val="18"/>
              </w:rPr>
              <w:t>Beaucarnea stricta</w:t>
            </w:r>
          </w:p>
        </w:tc>
      </w:tr>
      <w:tr>
        <w:trPr>
          <w:cantSplit/>
        </w:trPr>
        <w:tc>
          <w:tcPr>
            <w:tcW w:w="2360" w:type="dxa"/>
          </w:tcPr>
          <w:p>
            <w:pPr>
              <w:pStyle w:val="yTableNAm"/>
              <w:spacing w:before="0"/>
              <w:rPr>
                <w:sz w:val="18"/>
              </w:rPr>
            </w:pPr>
            <w:r>
              <w:rPr>
                <w:sz w:val="18"/>
              </w:rPr>
              <w:t>Beaufortia dampieri</w:t>
            </w:r>
          </w:p>
        </w:tc>
        <w:tc>
          <w:tcPr>
            <w:tcW w:w="2360" w:type="dxa"/>
          </w:tcPr>
          <w:p>
            <w:pPr>
              <w:pStyle w:val="yTableNAm"/>
              <w:spacing w:before="0"/>
              <w:rPr>
                <w:sz w:val="18"/>
              </w:rPr>
            </w:pPr>
            <w:r>
              <w:rPr>
                <w:sz w:val="18"/>
              </w:rPr>
              <w:t>Beaufortia heterophylla</w:t>
            </w:r>
          </w:p>
        </w:tc>
        <w:tc>
          <w:tcPr>
            <w:tcW w:w="2361" w:type="dxa"/>
          </w:tcPr>
          <w:p>
            <w:pPr>
              <w:pStyle w:val="yTableNAm"/>
              <w:spacing w:before="0"/>
              <w:rPr>
                <w:sz w:val="18"/>
              </w:rPr>
            </w:pPr>
            <w:r>
              <w:rPr>
                <w:sz w:val="18"/>
              </w:rPr>
              <w:t>Beaumontia fragrans</w:t>
            </w:r>
          </w:p>
        </w:tc>
      </w:tr>
      <w:tr>
        <w:trPr>
          <w:cantSplit/>
        </w:trPr>
        <w:tc>
          <w:tcPr>
            <w:tcW w:w="2360" w:type="dxa"/>
          </w:tcPr>
          <w:p>
            <w:pPr>
              <w:pStyle w:val="yTableNAm"/>
              <w:spacing w:before="0"/>
              <w:rPr>
                <w:sz w:val="18"/>
              </w:rPr>
            </w:pPr>
            <w:r>
              <w:rPr>
                <w:sz w:val="18"/>
              </w:rPr>
              <w:t>Beaumontia grandiflora</w:t>
            </w:r>
          </w:p>
        </w:tc>
        <w:tc>
          <w:tcPr>
            <w:tcW w:w="2360" w:type="dxa"/>
          </w:tcPr>
          <w:p>
            <w:pPr>
              <w:pStyle w:val="yTableNAm"/>
              <w:spacing w:before="0"/>
              <w:rPr>
                <w:sz w:val="18"/>
              </w:rPr>
            </w:pPr>
            <w:r>
              <w:rPr>
                <w:sz w:val="18"/>
              </w:rPr>
              <w:t>Beaumontia jerdoniana</w:t>
            </w:r>
          </w:p>
        </w:tc>
        <w:tc>
          <w:tcPr>
            <w:tcW w:w="2361" w:type="dxa"/>
          </w:tcPr>
          <w:p>
            <w:pPr>
              <w:pStyle w:val="yTableNAm"/>
              <w:spacing w:before="0"/>
              <w:rPr>
                <w:sz w:val="18"/>
              </w:rPr>
            </w:pPr>
            <w:r>
              <w:rPr>
                <w:sz w:val="18"/>
              </w:rPr>
              <w:t>Beaumontia murtonii</w:t>
            </w:r>
          </w:p>
        </w:tc>
      </w:tr>
      <w:tr>
        <w:trPr>
          <w:cantSplit/>
        </w:trPr>
        <w:tc>
          <w:tcPr>
            <w:tcW w:w="2360" w:type="dxa"/>
          </w:tcPr>
          <w:p>
            <w:pPr>
              <w:pStyle w:val="yTableNAm"/>
              <w:spacing w:before="0"/>
              <w:rPr>
                <w:sz w:val="18"/>
              </w:rPr>
            </w:pPr>
            <w:r>
              <w:rPr>
                <w:sz w:val="18"/>
              </w:rPr>
              <w:t>Beauprea asplenioides</w:t>
            </w:r>
          </w:p>
        </w:tc>
        <w:tc>
          <w:tcPr>
            <w:tcW w:w="2360" w:type="dxa"/>
          </w:tcPr>
          <w:p>
            <w:pPr>
              <w:pStyle w:val="yTableNAm"/>
              <w:spacing w:before="0"/>
              <w:rPr>
                <w:sz w:val="18"/>
              </w:rPr>
            </w:pPr>
            <w:r>
              <w:rPr>
                <w:sz w:val="18"/>
              </w:rPr>
              <w:t>Beauprea balansae</w:t>
            </w:r>
          </w:p>
        </w:tc>
        <w:tc>
          <w:tcPr>
            <w:tcW w:w="2361" w:type="dxa"/>
          </w:tcPr>
          <w:p>
            <w:pPr>
              <w:pStyle w:val="yTableNAm"/>
              <w:spacing w:before="0"/>
              <w:rPr>
                <w:sz w:val="18"/>
              </w:rPr>
            </w:pPr>
            <w:r>
              <w:rPr>
                <w:sz w:val="18"/>
              </w:rPr>
              <w:t>Beauprea gracilis</w:t>
            </w:r>
          </w:p>
        </w:tc>
      </w:tr>
      <w:tr>
        <w:trPr>
          <w:cantSplit/>
        </w:trPr>
        <w:tc>
          <w:tcPr>
            <w:tcW w:w="2360" w:type="dxa"/>
          </w:tcPr>
          <w:p>
            <w:pPr>
              <w:pStyle w:val="yTableNAm"/>
              <w:spacing w:before="0"/>
              <w:rPr>
                <w:sz w:val="18"/>
              </w:rPr>
            </w:pPr>
            <w:r>
              <w:rPr>
                <w:sz w:val="18"/>
              </w:rPr>
              <w:t xml:space="preserve">Beauprea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Beauprea neglecta</w:t>
            </w:r>
          </w:p>
        </w:tc>
        <w:tc>
          <w:tcPr>
            <w:tcW w:w="2361" w:type="dxa"/>
          </w:tcPr>
          <w:p>
            <w:pPr>
              <w:pStyle w:val="yTableNAm"/>
              <w:spacing w:before="0"/>
              <w:rPr>
                <w:sz w:val="18"/>
              </w:rPr>
            </w:pPr>
            <w:r>
              <w:rPr>
                <w:sz w:val="18"/>
              </w:rPr>
              <w:t>Beauprea pancheri</w:t>
            </w:r>
          </w:p>
        </w:tc>
      </w:tr>
      <w:tr>
        <w:trPr>
          <w:cantSplit/>
        </w:trPr>
        <w:tc>
          <w:tcPr>
            <w:tcW w:w="2360" w:type="dxa"/>
          </w:tcPr>
          <w:p>
            <w:pPr>
              <w:pStyle w:val="yTableNAm"/>
              <w:spacing w:before="0"/>
              <w:rPr>
                <w:sz w:val="18"/>
              </w:rPr>
            </w:pPr>
            <w:r>
              <w:rPr>
                <w:sz w:val="18"/>
              </w:rPr>
              <w:t>Beauprea paniculata</w:t>
            </w:r>
          </w:p>
        </w:tc>
        <w:tc>
          <w:tcPr>
            <w:tcW w:w="2360" w:type="dxa"/>
          </w:tcPr>
          <w:p>
            <w:pPr>
              <w:pStyle w:val="yTableNAm"/>
              <w:spacing w:before="0"/>
              <w:rPr>
                <w:sz w:val="18"/>
              </w:rPr>
            </w:pPr>
            <w:r>
              <w:rPr>
                <w:sz w:val="18"/>
              </w:rPr>
              <w:t>Beauprea spathulaefolia</w:t>
            </w:r>
          </w:p>
        </w:tc>
        <w:tc>
          <w:tcPr>
            <w:tcW w:w="2361" w:type="dxa"/>
          </w:tcPr>
          <w:p>
            <w:pPr>
              <w:pStyle w:val="yTableNAm"/>
              <w:spacing w:before="0"/>
              <w:rPr>
                <w:sz w:val="18"/>
              </w:rPr>
            </w:pPr>
            <w:r>
              <w:rPr>
                <w:sz w:val="18"/>
              </w:rPr>
              <w:t>Beaupreopsis paniculata</w:t>
            </w:r>
          </w:p>
        </w:tc>
      </w:tr>
      <w:tr>
        <w:trPr>
          <w:cantSplit/>
        </w:trPr>
        <w:tc>
          <w:tcPr>
            <w:tcW w:w="2360" w:type="dxa"/>
          </w:tcPr>
          <w:p>
            <w:pPr>
              <w:pStyle w:val="yTableNAm"/>
              <w:spacing w:before="0"/>
              <w:rPr>
                <w:sz w:val="18"/>
              </w:rPr>
            </w:pPr>
            <w:r>
              <w:rPr>
                <w:sz w:val="18"/>
              </w:rPr>
              <w:t>Beccariophoenix alfredii</w:t>
            </w:r>
          </w:p>
        </w:tc>
        <w:tc>
          <w:tcPr>
            <w:tcW w:w="2360" w:type="dxa"/>
          </w:tcPr>
          <w:p>
            <w:pPr>
              <w:pStyle w:val="yTableNAm"/>
              <w:spacing w:before="0"/>
              <w:rPr>
                <w:sz w:val="18"/>
              </w:rPr>
            </w:pPr>
            <w:r>
              <w:rPr>
                <w:sz w:val="18"/>
              </w:rPr>
              <w:t>Beccariophoenix madagascariensis</w:t>
            </w:r>
          </w:p>
        </w:tc>
        <w:tc>
          <w:tcPr>
            <w:tcW w:w="2361" w:type="dxa"/>
          </w:tcPr>
          <w:p>
            <w:pPr>
              <w:pStyle w:val="yTableNAm"/>
              <w:spacing w:before="0"/>
              <w:rPr>
                <w:sz w:val="18"/>
              </w:rPr>
            </w:pPr>
            <w:r>
              <w:rPr>
                <w:sz w:val="18"/>
              </w:rPr>
              <w:t>Beclardia spp.</w:t>
            </w:r>
          </w:p>
        </w:tc>
      </w:tr>
      <w:tr>
        <w:trPr>
          <w:cantSplit/>
        </w:trPr>
        <w:tc>
          <w:tcPr>
            <w:tcW w:w="2360" w:type="dxa"/>
          </w:tcPr>
          <w:p>
            <w:pPr>
              <w:pStyle w:val="yTableNAm"/>
              <w:spacing w:before="0"/>
              <w:rPr>
                <w:sz w:val="18"/>
              </w:rPr>
            </w:pPr>
            <w:r>
              <w:rPr>
                <w:sz w:val="18"/>
              </w:rPr>
              <w:t>Bedfordia arborescens</w:t>
            </w:r>
          </w:p>
        </w:tc>
        <w:tc>
          <w:tcPr>
            <w:tcW w:w="2360" w:type="dxa"/>
          </w:tcPr>
          <w:p>
            <w:pPr>
              <w:pStyle w:val="yTableNAm"/>
              <w:spacing w:before="0"/>
              <w:rPr>
                <w:sz w:val="18"/>
              </w:rPr>
            </w:pPr>
            <w:r>
              <w:rPr>
                <w:sz w:val="18"/>
              </w:rPr>
              <w:t>Bedfordia linearis</w:t>
            </w:r>
          </w:p>
        </w:tc>
        <w:tc>
          <w:tcPr>
            <w:tcW w:w="2361" w:type="dxa"/>
          </w:tcPr>
          <w:p>
            <w:pPr>
              <w:pStyle w:val="yTableNAm"/>
              <w:spacing w:before="0"/>
              <w:rPr>
                <w:sz w:val="18"/>
              </w:rPr>
            </w:pPr>
            <w:r>
              <w:rPr>
                <w:sz w:val="18"/>
              </w:rPr>
              <w:t>Bedfordia salicina</w:t>
            </w:r>
          </w:p>
        </w:tc>
      </w:tr>
      <w:tr>
        <w:trPr>
          <w:cantSplit/>
        </w:trPr>
        <w:tc>
          <w:tcPr>
            <w:tcW w:w="2360" w:type="dxa"/>
          </w:tcPr>
          <w:p>
            <w:pPr>
              <w:pStyle w:val="yTableNAm"/>
              <w:spacing w:before="0"/>
              <w:rPr>
                <w:sz w:val="18"/>
              </w:rPr>
            </w:pPr>
            <w:r>
              <w:rPr>
                <w:sz w:val="18"/>
              </w:rPr>
              <w:t>Beesia calthifolia</w:t>
            </w:r>
          </w:p>
        </w:tc>
        <w:tc>
          <w:tcPr>
            <w:tcW w:w="2360" w:type="dxa"/>
          </w:tcPr>
          <w:p>
            <w:pPr>
              <w:pStyle w:val="yTableNAm"/>
              <w:spacing w:before="0"/>
              <w:rPr>
                <w:sz w:val="18"/>
              </w:rPr>
            </w:pPr>
            <w:r>
              <w:rPr>
                <w:sz w:val="18"/>
              </w:rPr>
              <w:t>Begonia acerifolia</w:t>
            </w:r>
          </w:p>
        </w:tc>
        <w:tc>
          <w:tcPr>
            <w:tcW w:w="2361" w:type="dxa"/>
          </w:tcPr>
          <w:p>
            <w:pPr>
              <w:pStyle w:val="yTableNAm"/>
              <w:spacing w:before="0"/>
              <w:rPr>
                <w:sz w:val="18"/>
              </w:rPr>
            </w:pPr>
            <w:r>
              <w:rPr>
                <w:sz w:val="18"/>
              </w:rPr>
              <w:t>Begonia acetosa</w:t>
            </w:r>
          </w:p>
        </w:tc>
      </w:tr>
      <w:tr>
        <w:trPr>
          <w:cantSplit/>
        </w:trPr>
        <w:tc>
          <w:tcPr>
            <w:tcW w:w="2360" w:type="dxa"/>
          </w:tcPr>
          <w:p>
            <w:pPr>
              <w:pStyle w:val="yTableNAm"/>
              <w:spacing w:before="0"/>
              <w:rPr>
                <w:sz w:val="18"/>
              </w:rPr>
            </w:pPr>
            <w:r>
              <w:rPr>
                <w:sz w:val="18"/>
              </w:rPr>
              <w:t>Begonia acida</w:t>
            </w:r>
          </w:p>
        </w:tc>
        <w:tc>
          <w:tcPr>
            <w:tcW w:w="2360" w:type="dxa"/>
          </w:tcPr>
          <w:p>
            <w:pPr>
              <w:pStyle w:val="yTableNAm"/>
              <w:spacing w:before="0"/>
              <w:rPr>
                <w:sz w:val="18"/>
              </w:rPr>
            </w:pPr>
            <w:r>
              <w:rPr>
                <w:sz w:val="18"/>
              </w:rPr>
              <w:t>Begonia aconitifolia</w:t>
            </w:r>
          </w:p>
        </w:tc>
        <w:tc>
          <w:tcPr>
            <w:tcW w:w="2361" w:type="dxa"/>
          </w:tcPr>
          <w:p>
            <w:pPr>
              <w:pStyle w:val="yTableNAm"/>
              <w:spacing w:before="0"/>
              <w:rPr>
                <w:sz w:val="18"/>
              </w:rPr>
            </w:pPr>
            <w:r>
              <w:rPr>
                <w:sz w:val="18"/>
              </w:rPr>
              <w:t>Begonia acutifolia</w:t>
            </w:r>
          </w:p>
        </w:tc>
      </w:tr>
      <w:tr>
        <w:trPr>
          <w:cantSplit/>
        </w:trPr>
        <w:tc>
          <w:tcPr>
            <w:tcW w:w="2360" w:type="dxa"/>
          </w:tcPr>
          <w:p>
            <w:pPr>
              <w:pStyle w:val="yTableNAm"/>
              <w:spacing w:before="0"/>
              <w:rPr>
                <w:sz w:val="18"/>
              </w:rPr>
            </w:pPr>
            <w:r>
              <w:rPr>
                <w:sz w:val="18"/>
              </w:rPr>
              <w:t>Begonia admirabilis</w:t>
            </w:r>
          </w:p>
        </w:tc>
        <w:tc>
          <w:tcPr>
            <w:tcW w:w="2360" w:type="dxa"/>
          </w:tcPr>
          <w:p>
            <w:pPr>
              <w:pStyle w:val="yTableNAm"/>
              <w:spacing w:before="0"/>
              <w:rPr>
                <w:sz w:val="18"/>
              </w:rPr>
            </w:pPr>
            <w:r>
              <w:rPr>
                <w:sz w:val="18"/>
              </w:rPr>
              <w:t>Begonia albo-picta</w:t>
            </w:r>
          </w:p>
        </w:tc>
        <w:tc>
          <w:tcPr>
            <w:tcW w:w="2361" w:type="dxa"/>
          </w:tcPr>
          <w:p>
            <w:pPr>
              <w:pStyle w:val="yTableNAm"/>
              <w:spacing w:before="0"/>
              <w:rPr>
                <w:sz w:val="18"/>
              </w:rPr>
            </w:pPr>
            <w:r>
              <w:rPr>
                <w:sz w:val="18"/>
              </w:rPr>
              <w:t>Begonia albopicta</w:t>
            </w:r>
          </w:p>
        </w:tc>
      </w:tr>
      <w:tr>
        <w:trPr>
          <w:cantSplit/>
        </w:trPr>
        <w:tc>
          <w:tcPr>
            <w:tcW w:w="2360" w:type="dxa"/>
          </w:tcPr>
          <w:p>
            <w:pPr>
              <w:pStyle w:val="yTableNAm"/>
              <w:spacing w:before="0"/>
              <w:rPr>
                <w:sz w:val="18"/>
              </w:rPr>
            </w:pPr>
            <w:r>
              <w:rPr>
                <w:sz w:val="18"/>
              </w:rPr>
              <w:t>Begonia alnifolia</w:t>
            </w:r>
          </w:p>
        </w:tc>
        <w:tc>
          <w:tcPr>
            <w:tcW w:w="2360" w:type="dxa"/>
          </w:tcPr>
          <w:p>
            <w:pPr>
              <w:pStyle w:val="yTableNAm"/>
              <w:spacing w:before="0"/>
              <w:rPr>
                <w:sz w:val="18"/>
              </w:rPr>
            </w:pPr>
            <w:r>
              <w:rPr>
                <w:sz w:val="18"/>
              </w:rPr>
              <w:t>Begonia amphioxus</w:t>
            </w:r>
          </w:p>
        </w:tc>
        <w:tc>
          <w:tcPr>
            <w:tcW w:w="2361" w:type="dxa"/>
          </w:tcPr>
          <w:p>
            <w:pPr>
              <w:pStyle w:val="yTableNAm"/>
              <w:spacing w:before="0"/>
              <w:rPr>
                <w:sz w:val="18"/>
              </w:rPr>
            </w:pPr>
            <w:r>
              <w:rPr>
                <w:sz w:val="18"/>
              </w:rPr>
              <w:t>Begonia x angularis</w:t>
            </w:r>
          </w:p>
        </w:tc>
      </w:tr>
      <w:tr>
        <w:trPr>
          <w:cantSplit/>
        </w:trPr>
        <w:tc>
          <w:tcPr>
            <w:tcW w:w="2360" w:type="dxa"/>
          </w:tcPr>
          <w:p>
            <w:pPr>
              <w:pStyle w:val="yTableNAm"/>
              <w:spacing w:before="0"/>
              <w:rPr>
                <w:sz w:val="18"/>
              </w:rPr>
            </w:pPr>
            <w:r>
              <w:rPr>
                <w:sz w:val="18"/>
              </w:rPr>
              <w:t>Begonia angulata</w:t>
            </w:r>
          </w:p>
        </w:tc>
        <w:tc>
          <w:tcPr>
            <w:tcW w:w="2360" w:type="dxa"/>
          </w:tcPr>
          <w:p>
            <w:pPr>
              <w:pStyle w:val="yTableNAm"/>
              <w:spacing w:before="0"/>
              <w:rPr>
                <w:sz w:val="18"/>
              </w:rPr>
            </w:pPr>
            <w:r>
              <w:rPr>
                <w:sz w:val="18"/>
              </w:rPr>
              <w:t>Begonia annulata</w:t>
            </w:r>
          </w:p>
        </w:tc>
        <w:tc>
          <w:tcPr>
            <w:tcW w:w="2361" w:type="dxa"/>
          </w:tcPr>
          <w:p>
            <w:pPr>
              <w:pStyle w:val="yTableNAm"/>
              <w:spacing w:before="0"/>
              <w:rPr>
                <w:sz w:val="18"/>
              </w:rPr>
            </w:pPr>
            <w:r>
              <w:rPr>
                <w:sz w:val="18"/>
              </w:rPr>
              <w:t>Begonia aptera</w:t>
            </w:r>
          </w:p>
        </w:tc>
      </w:tr>
      <w:tr>
        <w:trPr>
          <w:cantSplit/>
        </w:trPr>
        <w:tc>
          <w:tcPr>
            <w:tcW w:w="2360" w:type="dxa"/>
          </w:tcPr>
          <w:p>
            <w:pPr>
              <w:pStyle w:val="yTableNAm"/>
              <w:spacing w:before="0"/>
              <w:rPr>
                <w:sz w:val="18"/>
              </w:rPr>
            </w:pPr>
            <w:r>
              <w:rPr>
                <w:sz w:val="18"/>
              </w:rPr>
              <w:t>Begonia arborescens</w:t>
            </w:r>
          </w:p>
        </w:tc>
        <w:tc>
          <w:tcPr>
            <w:tcW w:w="2360" w:type="dxa"/>
          </w:tcPr>
          <w:p>
            <w:pPr>
              <w:pStyle w:val="yTableNAm"/>
              <w:spacing w:before="0"/>
              <w:rPr>
                <w:sz w:val="18"/>
              </w:rPr>
            </w:pPr>
            <w:r>
              <w:rPr>
                <w:sz w:val="18"/>
              </w:rPr>
              <w:t>Begonia argentea</w:t>
            </w:r>
          </w:p>
        </w:tc>
        <w:tc>
          <w:tcPr>
            <w:tcW w:w="2361" w:type="dxa"/>
          </w:tcPr>
          <w:p>
            <w:pPr>
              <w:pStyle w:val="yTableNAm"/>
              <w:spacing w:before="0"/>
              <w:rPr>
                <w:sz w:val="18"/>
              </w:rPr>
            </w:pPr>
            <w:r>
              <w:rPr>
                <w:sz w:val="18"/>
              </w:rPr>
              <w:t>Begonia x argenteo-guttata</w:t>
            </w:r>
          </w:p>
        </w:tc>
      </w:tr>
      <w:tr>
        <w:trPr>
          <w:cantSplit/>
        </w:trPr>
        <w:tc>
          <w:tcPr>
            <w:tcW w:w="2360" w:type="dxa"/>
          </w:tcPr>
          <w:p>
            <w:pPr>
              <w:pStyle w:val="yTableNAm"/>
              <w:spacing w:before="0"/>
              <w:rPr>
                <w:sz w:val="18"/>
              </w:rPr>
            </w:pPr>
            <w:r>
              <w:rPr>
                <w:sz w:val="18"/>
              </w:rPr>
              <w:t>Begonia aridicaulis</w:t>
            </w:r>
          </w:p>
        </w:tc>
        <w:tc>
          <w:tcPr>
            <w:tcW w:w="2360" w:type="dxa"/>
          </w:tcPr>
          <w:p>
            <w:pPr>
              <w:pStyle w:val="yTableNAm"/>
              <w:spacing w:before="0"/>
              <w:rPr>
                <w:sz w:val="18"/>
              </w:rPr>
            </w:pPr>
            <w:r>
              <w:rPr>
                <w:sz w:val="18"/>
              </w:rPr>
              <w:t>Begonia aridicaulis x heracleifolia</w:t>
            </w:r>
          </w:p>
        </w:tc>
        <w:tc>
          <w:tcPr>
            <w:tcW w:w="2361" w:type="dxa"/>
          </w:tcPr>
          <w:p>
            <w:pPr>
              <w:pStyle w:val="yTableNAm"/>
              <w:spacing w:before="0"/>
              <w:rPr>
                <w:sz w:val="18"/>
              </w:rPr>
            </w:pPr>
            <w:r>
              <w:rPr>
                <w:sz w:val="18"/>
              </w:rPr>
              <w:t>Begonia atricha</w:t>
            </w:r>
          </w:p>
        </w:tc>
      </w:tr>
      <w:tr>
        <w:trPr>
          <w:cantSplit/>
        </w:trPr>
        <w:tc>
          <w:tcPr>
            <w:tcW w:w="2360" w:type="dxa"/>
          </w:tcPr>
          <w:p>
            <w:pPr>
              <w:pStyle w:val="yTableNAm"/>
              <w:spacing w:before="0"/>
              <w:rPr>
                <w:sz w:val="18"/>
              </w:rPr>
            </w:pPr>
            <w:r>
              <w:rPr>
                <w:sz w:val="18"/>
              </w:rPr>
              <w:t>Begonia attenuata</w:t>
            </w:r>
          </w:p>
        </w:tc>
        <w:tc>
          <w:tcPr>
            <w:tcW w:w="2360" w:type="dxa"/>
          </w:tcPr>
          <w:p>
            <w:pPr>
              <w:pStyle w:val="yTableNAm"/>
              <w:spacing w:before="0"/>
              <w:rPr>
                <w:sz w:val="18"/>
              </w:rPr>
            </w:pPr>
            <w:r>
              <w:rPr>
                <w:sz w:val="18"/>
              </w:rPr>
              <w:t>Begonia auriculata</w:t>
            </w:r>
          </w:p>
        </w:tc>
        <w:tc>
          <w:tcPr>
            <w:tcW w:w="2361" w:type="dxa"/>
          </w:tcPr>
          <w:p>
            <w:pPr>
              <w:pStyle w:val="yTableNAm"/>
              <w:spacing w:before="0"/>
              <w:rPr>
                <w:sz w:val="18"/>
              </w:rPr>
            </w:pPr>
            <w:r>
              <w:rPr>
                <w:sz w:val="18"/>
              </w:rPr>
              <w:t>Begonia balansana</w:t>
            </w:r>
          </w:p>
        </w:tc>
      </w:tr>
      <w:tr>
        <w:trPr>
          <w:cantSplit/>
        </w:trPr>
        <w:tc>
          <w:tcPr>
            <w:tcW w:w="2360" w:type="dxa"/>
          </w:tcPr>
          <w:p>
            <w:pPr>
              <w:pStyle w:val="yTableNAm"/>
              <w:spacing w:before="0"/>
              <w:rPr>
                <w:sz w:val="18"/>
              </w:rPr>
            </w:pPr>
            <w:r>
              <w:rPr>
                <w:sz w:val="18"/>
              </w:rPr>
              <w:t>Begonia barkeri</w:t>
            </w:r>
          </w:p>
        </w:tc>
        <w:tc>
          <w:tcPr>
            <w:tcW w:w="2360" w:type="dxa"/>
          </w:tcPr>
          <w:p>
            <w:pPr>
              <w:pStyle w:val="yTableNAm"/>
              <w:spacing w:before="0"/>
              <w:rPr>
                <w:sz w:val="18"/>
              </w:rPr>
            </w:pPr>
            <w:r>
              <w:rPr>
                <w:sz w:val="18"/>
              </w:rPr>
              <w:t>Begonia barsalouxiae</w:t>
            </w:r>
          </w:p>
        </w:tc>
        <w:tc>
          <w:tcPr>
            <w:tcW w:w="2361" w:type="dxa"/>
          </w:tcPr>
          <w:p>
            <w:pPr>
              <w:pStyle w:val="yTableNAm"/>
              <w:spacing w:before="0"/>
              <w:rPr>
                <w:sz w:val="18"/>
              </w:rPr>
            </w:pPr>
            <w:r>
              <w:rPr>
                <w:sz w:val="18"/>
              </w:rPr>
              <w:t>Begonia beddomei</w:t>
            </w:r>
          </w:p>
        </w:tc>
      </w:tr>
      <w:tr>
        <w:trPr>
          <w:cantSplit/>
        </w:trPr>
        <w:tc>
          <w:tcPr>
            <w:tcW w:w="2360" w:type="dxa"/>
          </w:tcPr>
          <w:p>
            <w:pPr>
              <w:pStyle w:val="yTableNAm"/>
              <w:spacing w:before="0"/>
              <w:rPr>
                <w:sz w:val="18"/>
              </w:rPr>
            </w:pPr>
            <w:r>
              <w:rPr>
                <w:sz w:val="18"/>
              </w:rPr>
              <w:t>Begonia belli</w:t>
            </w:r>
          </w:p>
        </w:tc>
        <w:tc>
          <w:tcPr>
            <w:tcW w:w="2360" w:type="dxa"/>
          </w:tcPr>
          <w:p>
            <w:pPr>
              <w:pStyle w:val="yTableNAm"/>
              <w:spacing w:before="0"/>
              <w:rPr>
                <w:sz w:val="18"/>
              </w:rPr>
            </w:pPr>
            <w:r>
              <w:rPr>
                <w:sz w:val="18"/>
              </w:rPr>
              <w:t>Begonia bipinnatifida</w:t>
            </w:r>
          </w:p>
        </w:tc>
        <w:tc>
          <w:tcPr>
            <w:tcW w:w="2361" w:type="dxa"/>
          </w:tcPr>
          <w:p>
            <w:pPr>
              <w:pStyle w:val="yTableNAm"/>
              <w:spacing w:before="0"/>
              <w:rPr>
                <w:sz w:val="18"/>
              </w:rPr>
            </w:pPr>
            <w:r>
              <w:rPr>
                <w:sz w:val="18"/>
              </w:rPr>
              <w:t>Begonia bogneri</w:t>
            </w:r>
          </w:p>
        </w:tc>
      </w:tr>
      <w:tr>
        <w:trPr>
          <w:cantSplit/>
        </w:trPr>
        <w:tc>
          <w:tcPr>
            <w:tcW w:w="2360" w:type="dxa"/>
          </w:tcPr>
          <w:p>
            <w:pPr>
              <w:pStyle w:val="yTableNAm"/>
              <w:spacing w:before="0"/>
              <w:rPr>
                <w:sz w:val="18"/>
              </w:rPr>
            </w:pPr>
            <w:r>
              <w:rPr>
                <w:sz w:val="18"/>
              </w:rPr>
              <w:t>Begonia boisiana</w:t>
            </w:r>
          </w:p>
        </w:tc>
        <w:tc>
          <w:tcPr>
            <w:tcW w:w="2360" w:type="dxa"/>
          </w:tcPr>
          <w:p>
            <w:pPr>
              <w:pStyle w:val="yTableNAm"/>
              <w:spacing w:before="0"/>
              <w:rPr>
                <w:sz w:val="18"/>
              </w:rPr>
            </w:pPr>
            <w:r>
              <w:rPr>
                <w:sz w:val="18"/>
              </w:rPr>
              <w:t>Begonia boliviensis</w:t>
            </w:r>
          </w:p>
        </w:tc>
        <w:tc>
          <w:tcPr>
            <w:tcW w:w="2361" w:type="dxa"/>
          </w:tcPr>
          <w:p>
            <w:pPr>
              <w:pStyle w:val="yTableNAm"/>
              <w:spacing w:before="0"/>
              <w:rPr>
                <w:sz w:val="18"/>
              </w:rPr>
            </w:pPr>
            <w:r>
              <w:rPr>
                <w:sz w:val="18"/>
              </w:rPr>
              <w:t>Begonia bowerae</w:t>
            </w:r>
          </w:p>
        </w:tc>
      </w:tr>
      <w:tr>
        <w:trPr>
          <w:cantSplit/>
        </w:trPr>
        <w:tc>
          <w:tcPr>
            <w:tcW w:w="2360" w:type="dxa"/>
          </w:tcPr>
          <w:p>
            <w:pPr>
              <w:pStyle w:val="yTableNAm"/>
              <w:spacing w:before="0"/>
              <w:rPr>
                <w:sz w:val="18"/>
              </w:rPr>
            </w:pPr>
            <w:r>
              <w:rPr>
                <w:sz w:val="18"/>
              </w:rPr>
              <w:t>Begonia bowerae x carrieae</w:t>
            </w:r>
          </w:p>
        </w:tc>
        <w:tc>
          <w:tcPr>
            <w:tcW w:w="2360" w:type="dxa"/>
          </w:tcPr>
          <w:p>
            <w:pPr>
              <w:pStyle w:val="yTableNAm"/>
              <w:spacing w:before="0"/>
              <w:rPr>
                <w:sz w:val="18"/>
              </w:rPr>
            </w:pPr>
            <w:r>
              <w:rPr>
                <w:sz w:val="18"/>
              </w:rPr>
              <w:t>Begonia bowerae x heracleifolia</w:t>
            </w:r>
          </w:p>
        </w:tc>
        <w:tc>
          <w:tcPr>
            <w:tcW w:w="2361" w:type="dxa"/>
          </w:tcPr>
          <w:p>
            <w:pPr>
              <w:pStyle w:val="yTableNAm"/>
              <w:spacing w:before="0"/>
              <w:rPr>
                <w:sz w:val="18"/>
              </w:rPr>
            </w:pPr>
            <w:r>
              <w:rPr>
                <w:sz w:val="18"/>
              </w:rPr>
              <w:t>Begonia bowerae x mazae</w:t>
            </w:r>
          </w:p>
        </w:tc>
      </w:tr>
      <w:tr>
        <w:trPr>
          <w:cantSplit/>
        </w:trPr>
        <w:tc>
          <w:tcPr>
            <w:tcW w:w="2360" w:type="dxa"/>
          </w:tcPr>
          <w:p>
            <w:pPr>
              <w:pStyle w:val="yTableNAm"/>
              <w:spacing w:before="0"/>
              <w:rPr>
                <w:sz w:val="18"/>
              </w:rPr>
            </w:pPr>
            <w:r>
              <w:rPr>
                <w:sz w:val="18"/>
              </w:rPr>
              <w:t>Begonia bowerae x thiemei</w:t>
            </w:r>
          </w:p>
        </w:tc>
        <w:tc>
          <w:tcPr>
            <w:tcW w:w="2360" w:type="dxa"/>
          </w:tcPr>
          <w:p>
            <w:pPr>
              <w:pStyle w:val="yTableNAm"/>
              <w:spacing w:before="0"/>
              <w:rPr>
                <w:sz w:val="18"/>
              </w:rPr>
            </w:pPr>
            <w:r>
              <w:rPr>
                <w:sz w:val="18"/>
              </w:rPr>
              <w:t>Begonia bradei</w:t>
            </w:r>
          </w:p>
        </w:tc>
        <w:tc>
          <w:tcPr>
            <w:tcW w:w="2361" w:type="dxa"/>
          </w:tcPr>
          <w:p>
            <w:pPr>
              <w:pStyle w:val="yTableNAm"/>
              <w:spacing w:before="0"/>
              <w:rPr>
                <w:sz w:val="18"/>
              </w:rPr>
            </w:pPr>
            <w:r>
              <w:rPr>
                <w:sz w:val="18"/>
              </w:rPr>
              <w:t>Begonia brevirimosa</w:t>
            </w:r>
          </w:p>
        </w:tc>
      </w:tr>
      <w:tr>
        <w:trPr>
          <w:cantSplit/>
        </w:trPr>
        <w:tc>
          <w:tcPr>
            <w:tcW w:w="2360" w:type="dxa"/>
          </w:tcPr>
          <w:p>
            <w:pPr>
              <w:pStyle w:val="yTableNAm"/>
              <w:spacing w:before="0"/>
              <w:rPr>
                <w:sz w:val="18"/>
              </w:rPr>
            </w:pPr>
            <w:r>
              <w:rPr>
                <w:sz w:val="18"/>
              </w:rPr>
              <w:t>Begonia bufoderma</w:t>
            </w:r>
          </w:p>
        </w:tc>
        <w:tc>
          <w:tcPr>
            <w:tcW w:w="2360" w:type="dxa"/>
          </w:tcPr>
          <w:p>
            <w:pPr>
              <w:pStyle w:val="yTableNAm"/>
              <w:spacing w:before="0"/>
              <w:rPr>
                <w:sz w:val="18"/>
              </w:rPr>
            </w:pPr>
            <w:r>
              <w:rPr>
                <w:sz w:val="18"/>
              </w:rPr>
              <w:t>Begonia bulbifera</w:t>
            </w:r>
          </w:p>
        </w:tc>
        <w:tc>
          <w:tcPr>
            <w:tcW w:w="2361" w:type="dxa"/>
          </w:tcPr>
          <w:p>
            <w:pPr>
              <w:pStyle w:val="yTableNAm"/>
              <w:spacing w:before="0"/>
              <w:rPr>
                <w:sz w:val="18"/>
              </w:rPr>
            </w:pPr>
            <w:r>
              <w:rPr>
                <w:sz w:val="18"/>
              </w:rPr>
              <w:t>Begonia bulbillifera</w:t>
            </w:r>
          </w:p>
        </w:tc>
      </w:tr>
      <w:tr>
        <w:trPr>
          <w:cantSplit/>
        </w:trPr>
        <w:tc>
          <w:tcPr>
            <w:tcW w:w="2360" w:type="dxa"/>
          </w:tcPr>
          <w:p>
            <w:pPr>
              <w:pStyle w:val="yTableNAm"/>
              <w:spacing w:before="0"/>
              <w:rPr>
                <w:sz w:val="18"/>
              </w:rPr>
            </w:pPr>
            <w:r>
              <w:rPr>
                <w:sz w:val="18"/>
              </w:rPr>
              <w:t>Begonia cardiocarpa</w:t>
            </w:r>
          </w:p>
        </w:tc>
        <w:tc>
          <w:tcPr>
            <w:tcW w:w="2360" w:type="dxa"/>
          </w:tcPr>
          <w:p>
            <w:pPr>
              <w:pStyle w:val="yTableNAm"/>
              <w:spacing w:before="0"/>
              <w:rPr>
                <w:sz w:val="18"/>
              </w:rPr>
            </w:pPr>
            <w:r>
              <w:rPr>
                <w:sz w:val="18"/>
              </w:rPr>
              <w:t>Begonia carolineifolia</w:t>
            </w:r>
          </w:p>
        </w:tc>
        <w:tc>
          <w:tcPr>
            <w:tcW w:w="2361" w:type="dxa"/>
          </w:tcPr>
          <w:p>
            <w:pPr>
              <w:pStyle w:val="yTableNAm"/>
              <w:spacing w:before="0"/>
              <w:rPr>
                <w:sz w:val="18"/>
              </w:rPr>
            </w:pPr>
            <w:r>
              <w:rPr>
                <w:sz w:val="18"/>
              </w:rPr>
              <w:t>Begonia carrieae</w:t>
            </w:r>
          </w:p>
        </w:tc>
      </w:tr>
      <w:tr>
        <w:trPr>
          <w:cantSplit/>
        </w:trPr>
        <w:tc>
          <w:tcPr>
            <w:tcW w:w="2360" w:type="dxa"/>
          </w:tcPr>
          <w:p>
            <w:pPr>
              <w:pStyle w:val="yTableNAm"/>
              <w:spacing w:before="0"/>
              <w:rPr>
                <w:sz w:val="18"/>
              </w:rPr>
            </w:pPr>
            <w:r>
              <w:rPr>
                <w:sz w:val="18"/>
              </w:rPr>
              <w:t>Begonia carrieae x bowerae</w:t>
            </w:r>
          </w:p>
        </w:tc>
        <w:tc>
          <w:tcPr>
            <w:tcW w:w="2360" w:type="dxa"/>
          </w:tcPr>
          <w:p>
            <w:pPr>
              <w:pStyle w:val="yTableNAm"/>
              <w:spacing w:before="0"/>
              <w:rPr>
                <w:sz w:val="18"/>
              </w:rPr>
            </w:pPr>
            <w:r>
              <w:rPr>
                <w:sz w:val="18"/>
              </w:rPr>
              <w:t>Begonia carrieae x carolineifolia</w:t>
            </w:r>
          </w:p>
        </w:tc>
        <w:tc>
          <w:tcPr>
            <w:tcW w:w="2361" w:type="dxa"/>
          </w:tcPr>
          <w:p>
            <w:pPr>
              <w:pStyle w:val="yTableNAm"/>
              <w:spacing w:before="0"/>
              <w:rPr>
                <w:sz w:val="18"/>
              </w:rPr>
            </w:pPr>
            <w:r>
              <w:rPr>
                <w:sz w:val="18"/>
              </w:rPr>
              <w:t>Begonia cathayana</w:t>
            </w:r>
          </w:p>
        </w:tc>
      </w:tr>
      <w:tr>
        <w:trPr>
          <w:cantSplit/>
        </w:trPr>
        <w:tc>
          <w:tcPr>
            <w:tcW w:w="2360" w:type="dxa"/>
          </w:tcPr>
          <w:p>
            <w:pPr>
              <w:pStyle w:val="yTableNAm"/>
              <w:spacing w:before="0"/>
              <w:rPr>
                <w:sz w:val="18"/>
              </w:rPr>
            </w:pPr>
            <w:r>
              <w:rPr>
                <w:sz w:val="18"/>
              </w:rPr>
              <w:t>Begonia cavallyensis</w:t>
            </w:r>
          </w:p>
        </w:tc>
        <w:tc>
          <w:tcPr>
            <w:tcW w:w="2360" w:type="dxa"/>
          </w:tcPr>
          <w:p>
            <w:pPr>
              <w:pStyle w:val="yTableNAm"/>
              <w:spacing w:before="0"/>
              <w:rPr>
                <w:sz w:val="18"/>
              </w:rPr>
            </w:pPr>
            <w:r>
              <w:rPr>
                <w:sz w:val="18"/>
              </w:rPr>
              <w:t>Begonia chitoensis</w:t>
            </w:r>
          </w:p>
        </w:tc>
        <w:tc>
          <w:tcPr>
            <w:tcW w:w="2361" w:type="dxa"/>
          </w:tcPr>
          <w:p>
            <w:pPr>
              <w:pStyle w:val="yTableNAm"/>
              <w:spacing w:before="0"/>
              <w:rPr>
                <w:sz w:val="18"/>
              </w:rPr>
            </w:pPr>
            <w:r>
              <w:rPr>
                <w:sz w:val="18"/>
              </w:rPr>
              <w:t>Begonia chlorosticta</w:t>
            </w:r>
          </w:p>
        </w:tc>
      </w:tr>
      <w:tr>
        <w:trPr>
          <w:cantSplit/>
        </w:trPr>
        <w:tc>
          <w:tcPr>
            <w:tcW w:w="2360" w:type="dxa"/>
          </w:tcPr>
          <w:p>
            <w:pPr>
              <w:pStyle w:val="yTableNAm"/>
              <w:spacing w:before="0"/>
              <w:rPr>
                <w:sz w:val="18"/>
              </w:rPr>
            </w:pPr>
            <w:r>
              <w:rPr>
                <w:sz w:val="18"/>
              </w:rPr>
              <w:t>Begonia chuniana</w:t>
            </w:r>
          </w:p>
        </w:tc>
        <w:tc>
          <w:tcPr>
            <w:tcW w:w="2360" w:type="dxa"/>
          </w:tcPr>
          <w:p>
            <w:pPr>
              <w:pStyle w:val="yTableNAm"/>
              <w:spacing w:before="0"/>
              <w:rPr>
                <w:sz w:val="18"/>
              </w:rPr>
            </w:pPr>
            <w:r>
              <w:rPr>
                <w:sz w:val="18"/>
              </w:rPr>
              <w:t>Begonia cinnabarina</w:t>
            </w:r>
          </w:p>
        </w:tc>
        <w:tc>
          <w:tcPr>
            <w:tcW w:w="2361" w:type="dxa"/>
          </w:tcPr>
          <w:p>
            <w:pPr>
              <w:pStyle w:val="yTableNAm"/>
              <w:spacing w:before="0"/>
              <w:rPr>
                <w:sz w:val="18"/>
              </w:rPr>
            </w:pPr>
            <w:r>
              <w:rPr>
                <w:sz w:val="18"/>
              </w:rPr>
              <w:t>Begonia cirrosa</w:t>
            </w:r>
          </w:p>
        </w:tc>
      </w:tr>
      <w:tr>
        <w:trPr>
          <w:cantSplit/>
        </w:trPr>
        <w:tc>
          <w:tcPr>
            <w:tcW w:w="2360" w:type="dxa"/>
          </w:tcPr>
          <w:p>
            <w:pPr>
              <w:pStyle w:val="yTableNAm"/>
              <w:spacing w:before="0"/>
              <w:rPr>
                <w:sz w:val="18"/>
              </w:rPr>
            </w:pPr>
            <w:r>
              <w:rPr>
                <w:sz w:val="18"/>
              </w:rPr>
              <w:t>Begonia clarkei</w:t>
            </w:r>
          </w:p>
        </w:tc>
        <w:tc>
          <w:tcPr>
            <w:tcW w:w="2360" w:type="dxa"/>
          </w:tcPr>
          <w:p>
            <w:pPr>
              <w:pStyle w:val="yTableNAm"/>
              <w:spacing w:before="0"/>
              <w:rPr>
                <w:sz w:val="18"/>
              </w:rPr>
            </w:pPr>
            <w:r>
              <w:rPr>
                <w:sz w:val="18"/>
              </w:rPr>
              <w:t>Begonia coccinea</w:t>
            </w:r>
          </w:p>
        </w:tc>
        <w:tc>
          <w:tcPr>
            <w:tcW w:w="2361" w:type="dxa"/>
          </w:tcPr>
          <w:p>
            <w:pPr>
              <w:pStyle w:val="yTableNAm"/>
              <w:spacing w:before="0"/>
              <w:rPr>
                <w:sz w:val="18"/>
              </w:rPr>
            </w:pPr>
            <w:r>
              <w:rPr>
                <w:sz w:val="18"/>
              </w:rPr>
              <w:t>Begonia compta</w:t>
            </w:r>
          </w:p>
        </w:tc>
      </w:tr>
      <w:tr>
        <w:trPr>
          <w:cantSplit/>
        </w:trPr>
        <w:tc>
          <w:tcPr>
            <w:tcW w:w="2360" w:type="dxa"/>
          </w:tcPr>
          <w:p>
            <w:pPr>
              <w:pStyle w:val="yTableNAm"/>
              <w:spacing w:before="0"/>
              <w:rPr>
                <w:sz w:val="18"/>
              </w:rPr>
            </w:pPr>
            <w:r>
              <w:rPr>
                <w:sz w:val="18"/>
              </w:rPr>
              <w:t>Begonia conchifolia</w:t>
            </w:r>
          </w:p>
        </w:tc>
        <w:tc>
          <w:tcPr>
            <w:tcW w:w="2360" w:type="dxa"/>
          </w:tcPr>
          <w:p>
            <w:pPr>
              <w:pStyle w:val="yTableNAm"/>
              <w:spacing w:before="0"/>
              <w:rPr>
                <w:sz w:val="18"/>
              </w:rPr>
            </w:pPr>
            <w:r>
              <w:rPr>
                <w:sz w:val="18"/>
              </w:rPr>
              <w:t>Begonia coriacea</w:t>
            </w:r>
          </w:p>
        </w:tc>
        <w:tc>
          <w:tcPr>
            <w:tcW w:w="2361" w:type="dxa"/>
          </w:tcPr>
          <w:p>
            <w:pPr>
              <w:pStyle w:val="yTableNAm"/>
              <w:spacing w:before="0"/>
              <w:rPr>
                <w:sz w:val="18"/>
              </w:rPr>
            </w:pPr>
            <w:r>
              <w:rPr>
                <w:sz w:val="18"/>
              </w:rPr>
              <w:t>Begonia crassicaulis</w:t>
            </w:r>
          </w:p>
        </w:tc>
      </w:tr>
      <w:tr>
        <w:trPr>
          <w:cantSplit/>
        </w:trPr>
        <w:tc>
          <w:tcPr>
            <w:tcW w:w="2360" w:type="dxa"/>
          </w:tcPr>
          <w:p>
            <w:pPr>
              <w:pStyle w:val="yTableNAm"/>
              <w:spacing w:before="0"/>
              <w:rPr>
                <w:sz w:val="18"/>
              </w:rPr>
            </w:pPr>
            <w:r>
              <w:rPr>
                <w:sz w:val="18"/>
              </w:rPr>
              <w:t>Begonia x credneri</w:t>
            </w:r>
          </w:p>
        </w:tc>
        <w:tc>
          <w:tcPr>
            <w:tcW w:w="2360" w:type="dxa"/>
          </w:tcPr>
          <w:p>
            <w:pPr>
              <w:pStyle w:val="yTableNAm"/>
              <w:spacing w:before="0"/>
              <w:rPr>
                <w:sz w:val="18"/>
              </w:rPr>
            </w:pPr>
            <w:r>
              <w:rPr>
                <w:sz w:val="18"/>
              </w:rPr>
              <w:t>Begonia crenata</w:t>
            </w:r>
          </w:p>
        </w:tc>
        <w:tc>
          <w:tcPr>
            <w:tcW w:w="2361" w:type="dxa"/>
          </w:tcPr>
          <w:p>
            <w:pPr>
              <w:pStyle w:val="yTableNAm"/>
              <w:spacing w:before="0"/>
              <w:rPr>
                <w:sz w:val="18"/>
              </w:rPr>
            </w:pPr>
            <w:r>
              <w:rPr>
                <w:sz w:val="18"/>
              </w:rPr>
              <w:t>Begonia crispula</w:t>
            </w:r>
          </w:p>
        </w:tc>
      </w:tr>
      <w:tr>
        <w:trPr>
          <w:cantSplit/>
        </w:trPr>
        <w:tc>
          <w:tcPr>
            <w:tcW w:w="2360" w:type="dxa"/>
          </w:tcPr>
          <w:p>
            <w:pPr>
              <w:pStyle w:val="yTableNAm"/>
              <w:spacing w:before="0"/>
              <w:rPr>
                <w:sz w:val="18"/>
              </w:rPr>
            </w:pPr>
            <w:r>
              <w:rPr>
                <w:sz w:val="18"/>
              </w:rPr>
              <w:t>Begonia cristobalensis</w:t>
            </w:r>
          </w:p>
        </w:tc>
        <w:tc>
          <w:tcPr>
            <w:tcW w:w="2360" w:type="dxa"/>
          </w:tcPr>
          <w:p>
            <w:pPr>
              <w:pStyle w:val="yTableNAm"/>
              <w:spacing w:before="0"/>
              <w:rPr>
                <w:sz w:val="18"/>
              </w:rPr>
            </w:pPr>
            <w:r>
              <w:rPr>
                <w:sz w:val="18"/>
              </w:rPr>
              <w:t>Begonia cubensis</w:t>
            </w:r>
          </w:p>
        </w:tc>
        <w:tc>
          <w:tcPr>
            <w:tcW w:w="2361" w:type="dxa"/>
          </w:tcPr>
          <w:p>
            <w:pPr>
              <w:pStyle w:val="yTableNAm"/>
              <w:spacing w:before="0"/>
              <w:rPr>
                <w:sz w:val="18"/>
              </w:rPr>
            </w:pPr>
            <w:r>
              <w:rPr>
                <w:sz w:val="18"/>
              </w:rPr>
              <w:t>Begonia cucullata</w:t>
            </w:r>
          </w:p>
        </w:tc>
      </w:tr>
      <w:tr>
        <w:trPr>
          <w:cantSplit/>
        </w:trPr>
        <w:tc>
          <w:tcPr>
            <w:tcW w:w="2360" w:type="dxa"/>
          </w:tcPr>
          <w:p>
            <w:pPr>
              <w:pStyle w:val="yTableNAm"/>
              <w:spacing w:before="0"/>
              <w:rPr>
                <w:sz w:val="18"/>
              </w:rPr>
            </w:pPr>
            <w:r>
              <w:rPr>
                <w:sz w:val="18"/>
              </w:rPr>
              <w:t>Begonia davisii</w:t>
            </w:r>
          </w:p>
        </w:tc>
        <w:tc>
          <w:tcPr>
            <w:tcW w:w="2360" w:type="dxa"/>
          </w:tcPr>
          <w:p>
            <w:pPr>
              <w:pStyle w:val="yTableNAm"/>
              <w:spacing w:before="0"/>
              <w:rPr>
                <w:sz w:val="18"/>
              </w:rPr>
            </w:pPr>
            <w:r>
              <w:rPr>
                <w:sz w:val="18"/>
              </w:rPr>
              <w:t>Begonia decora</w:t>
            </w:r>
          </w:p>
        </w:tc>
        <w:tc>
          <w:tcPr>
            <w:tcW w:w="2361" w:type="dxa"/>
          </w:tcPr>
          <w:p>
            <w:pPr>
              <w:pStyle w:val="yTableNAm"/>
              <w:spacing w:before="0"/>
              <w:rPr>
                <w:sz w:val="18"/>
              </w:rPr>
            </w:pPr>
            <w:r>
              <w:rPr>
                <w:sz w:val="18"/>
              </w:rPr>
              <w:t>Begonia deliciosa</w:t>
            </w:r>
          </w:p>
        </w:tc>
      </w:tr>
      <w:tr>
        <w:trPr>
          <w:cantSplit/>
        </w:trPr>
        <w:tc>
          <w:tcPr>
            <w:tcW w:w="2360" w:type="dxa"/>
          </w:tcPr>
          <w:p>
            <w:pPr>
              <w:pStyle w:val="yTableNAm"/>
              <w:spacing w:before="0"/>
              <w:rPr>
                <w:sz w:val="18"/>
              </w:rPr>
            </w:pPr>
            <w:r>
              <w:rPr>
                <w:sz w:val="18"/>
              </w:rPr>
              <w:t>Begonia diadema</w:t>
            </w:r>
          </w:p>
        </w:tc>
        <w:tc>
          <w:tcPr>
            <w:tcW w:w="2360" w:type="dxa"/>
          </w:tcPr>
          <w:p>
            <w:pPr>
              <w:pStyle w:val="yTableNAm"/>
              <w:spacing w:before="0"/>
              <w:rPr>
                <w:sz w:val="18"/>
              </w:rPr>
            </w:pPr>
            <w:r>
              <w:rPr>
                <w:sz w:val="18"/>
              </w:rPr>
              <w:t>Begonia dichotoma</w:t>
            </w:r>
          </w:p>
        </w:tc>
        <w:tc>
          <w:tcPr>
            <w:tcW w:w="2361" w:type="dxa"/>
          </w:tcPr>
          <w:p>
            <w:pPr>
              <w:pStyle w:val="yTableNAm"/>
              <w:spacing w:before="0"/>
              <w:rPr>
                <w:sz w:val="18"/>
              </w:rPr>
            </w:pPr>
            <w:r>
              <w:rPr>
                <w:sz w:val="18"/>
              </w:rPr>
              <w:t>Begonia dichroa</w:t>
            </w:r>
          </w:p>
        </w:tc>
      </w:tr>
      <w:tr>
        <w:trPr>
          <w:cantSplit/>
        </w:trPr>
        <w:tc>
          <w:tcPr>
            <w:tcW w:w="2360" w:type="dxa"/>
          </w:tcPr>
          <w:p>
            <w:pPr>
              <w:pStyle w:val="yTableNAm"/>
              <w:spacing w:before="0"/>
              <w:rPr>
                <w:sz w:val="18"/>
              </w:rPr>
            </w:pPr>
            <w:r>
              <w:rPr>
                <w:sz w:val="18"/>
              </w:rPr>
              <w:t>Begonia dichroa x maculata</w:t>
            </w:r>
          </w:p>
        </w:tc>
        <w:tc>
          <w:tcPr>
            <w:tcW w:w="2360" w:type="dxa"/>
          </w:tcPr>
          <w:p>
            <w:pPr>
              <w:pStyle w:val="yTableNAm"/>
              <w:spacing w:before="0"/>
              <w:rPr>
                <w:sz w:val="18"/>
              </w:rPr>
            </w:pPr>
            <w:r>
              <w:rPr>
                <w:sz w:val="18"/>
              </w:rPr>
              <w:t>Begonia dietrichiana</w:t>
            </w:r>
          </w:p>
        </w:tc>
        <w:tc>
          <w:tcPr>
            <w:tcW w:w="2361" w:type="dxa"/>
          </w:tcPr>
          <w:p>
            <w:pPr>
              <w:pStyle w:val="yTableNAm"/>
              <w:spacing w:before="0"/>
              <w:rPr>
                <w:sz w:val="18"/>
              </w:rPr>
            </w:pPr>
            <w:r>
              <w:rPr>
                <w:sz w:val="18"/>
              </w:rPr>
              <w:t>Begonia x digswelliana</w:t>
            </w:r>
          </w:p>
        </w:tc>
      </w:tr>
      <w:tr>
        <w:trPr>
          <w:cantSplit/>
        </w:trPr>
        <w:tc>
          <w:tcPr>
            <w:tcW w:w="2360" w:type="dxa"/>
          </w:tcPr>
          <w:p>
            <w:pPr>
              <w:pStyle w:val="yTableNAm"/>
              <w:spacing w:before="0"/>
              <w:rPr>
                <w:sz w:val="18"/>
              </w:rPr>
            </w:pPr>
            <w:r>
              <w:rPr>
                <w:sz w:val="18"/>
              </w:rPr>
              <w:t>Begonia digyna</w:t>
            </w:r>
          </w:p>
        </w:tc>
        <w:tc>
          <w:tcPr>
            <w:tcW w:w="2360" w:type="dxa"/>
          </w:tcPr>
          <w:p>
            <w:pPr>
              <w:pStyle w:val="yTableNAm"/>
              <w:spacing w:before="0"/>
              <w:rPr>
                <w:sz w:val="18"/>
              </w:rPr>
            </w:pPr>
            <w:r>
              <w:rPr>
                <w:sz w:val="18"/>
              </w:rPr>
              <w:t>Begonia dipetala</w:t>
            </w:r>
          </w:p>
        </w:tc>
        <w:tc>
          <w:tcPr>
            <w:tcW w:w="2361" w:type="dxa"/>
          </w:tcPr>
          <w:p>
            <w:pPr>
              <w:pStyle w:val="yTableNAm"/>
              <w:spacing w:before="0"/>
              <w:rPr>
                <w:sz w:val="18"/>
              </w:rPr>
            </w:pPr>
            <w:r>
              <w:rPr>
                <w:sz w:val="18"/>
              </w:rPr>
              <w:t>Begonia domingensis</w:t>
            </w:r>
          </w:p>
        </w:tc>
      </w:tr>
      <w:tr>
        <w:trPr>
          <w:cantSplit/>
        </w:trPr>
        <w:tc>
          <w:tcPr>
            <w:tcW w:w="2360" w:type="dxa"/>
          </w:tcPr>
          <w:p>
            <w:pPr>
              <w:pStyle w:val="yTableNAm"/>
              <w:spacing w:before="0"/>
              <w:rPr>
                <w:sz w:val="18"/>
              </w:rPr>
            </w:pPr>
            <w:r>
              <w:rPr>
                <w:sz w:val="18"/>
              </w:rPr>
              <w:t>Begonia dominicalis</w:t>
            </w:r>
          </w:p>
        </w:tc>
        <w:tc>
          <w:tcPr>
            <w:tcW w:w="2360" w:type="dxa"/>
          </w:tcPr>
          <w:p>
            <w:pPr>
              <w:pStyle w:val="yTableNAm"/>
              <w:spacing w:before="0"/>
              <w:rPr>
                <w:sz w:val="18"/>
              </w:rPr>
            </w:pPr>
            <w:r>
              <w:rPr>
                <w:sz w:val="18"/>
              </w:rPr>
              <w:t>Begonia dregei</w:t>
            </w:r>
          </w:p>
        </w:tc>
        <w:tc>
          <w:tcPr>
            <w:tcW w:w="2361" w:type="dxa"/>
          </w:tcPr>
          <w:p>
            <w:pPr>
              <w:pStyle w:val="yTableNAm"/>
              <w:spacing w:before="0"/>
              <w:rPr>
                <w:sz w:val="18"/>
              </w:rPr>
            </w:pPr>
            <w:r>
              <w:rPr>
                <w:sz w:val="18"/>
              </w:rPr>
              <w:t>Begonia dregei x lubbersii</w:t>
            </w:r>
          </w:p>
        </w:tc>
      </w:tr>
      <w:tr>
        <w:trPr>
          <w:cantSplit/>
        </w:trPr>
        <w:tc>
          <w:tcPr>
            <w:tcW w:w="2360" w:type="dxa"/>
          </w:tcPr>
          <w:p>
            <w:pPr>
              <w:pStyle w:val="yTableNAm"/>
              <w:spacing w:before="0"/>
              <w:rPr>
                <w:sz w:val="18"/>
              </w:rPr>
            </w:pPr>
            <w:r>
              <w:rPr>
                <w:sz w:val="18"/>
              </w:rPr>
              <w:t>Begonia x duchartrei</w:t>
            </w:r>
          </w:p>
        </w:tc>
        <w:tc>
          <w:tcPr>
            <w:tcW w:w="2360" w:type="dxa"/>
          </w:tcPr>
          <w:p>
            <w:pPr>
              <w:pStyle w:val="yTableNAm"/>
              <w:spacing w:before="0"/>
              <w:rPr>
                <w:sz w:val="18"/>
              </w:rPr>
            </w:pPr>
            <w:r>
              <w:rPr>
                <w:sz w:val="18"/>
              </w:rPr>
              <w:t>Begonia echinosepala</w:t>
            </w:r>
          </w:p>
        </w:tc>
        <w:tc>
          <w:tcPr>
            <w:tcW w:w="2361" w:type="dxa"/>
          </w:tcPr>
          <w:p>
            <w:pPr>
              <w:pStyle w:val="yTableNAm"/>
              <w:spacing w:before="0"/>
              <w:rPr>
                <w:sz w:val="18"/>
              </w:rPr>
            </w:pPr>
            <w:r>
              <w:rPr>
                <w:sz w:val="18"/>
              </w:rPr>
              <w:t>Begonia edmundoi</w:t>
            </w:r>
          </w:p>
        </w:tc>
      </w:tr>
      <w:tr>
        <w:trPr>
          <w:cantSplit/>
        </w:trPr>
        <w:tc>
          <w:tcPr>
            <w:tcW w:w="2360" w:type="dxa"/>
          </w:tcPr>
          <w:p>
            <w:pPr>
              <w:pStyle w:val="yTableNAm"/>
              <w:spacing w:before="0"/>
              <w:rPr>
                <w:sz w:val="18"/>
              </w:rPr>
            </w:pPr>
            <w:r>
              <w:rPr>
                <w:sz w:val="18"/>
              </w:rPr>
              <w:t>Begonia egregia</w:t>
            </w:r>
          </w:p>
        </w:tc>
        <w:tc>
          <w:tcPr>
            <w:tcW w:w="2360" w:type="dxa"/>
          </w:tcPr>
          <w:p>
            <w:pPr>
              <w:pStyle w:val="yTableNAm"/>
              <w:spacing w:before="0"/>
              <w:rPr>
                <w:sz w:val="18"/>
              </w:rPr>
            </w:pPr>
            <w:r>
              <w:rPr>
                <w:sz w:val="18"/>
              </w:rPr>
              <w:t>Begonia elatostematoides</w:t>
            </w:r>
          </w:p>
        </w:tc>
        <w:tc>
          <w:tcPr>
            <w:tcW w:w="2361" w:type="dxa"/>
          </w:tcPr>
          <w:p>
            <w:pPr>
              <w:pStyle w:val="yTableNAm"/>
              <w:spacing w:before="0"/>
              <w:rPr>
                <w:sz w:val="18"/>
              </w:rPr>
            </w:pPr>
            <w:r>
              <w:rPr>
                <w:sz w:val="18"/>
              </w:rPr>
              <w:t>Begonia epiphytica</w:t>
            </w:r>
          </w:p>
        </w:tc>
      </w:tr>
      <w:tr>
        <w:trPr>
          <w:cantSplit/>
        </w:trPr>
        <w:tc>
          <w:tcPr>
            <w:tcW w:w="2360" w:type="dxa"/>
          </w:tcPr>
          <w:p>
            <w:pPr>
              <w:pStyle w:val="yTableNAm"/>
              <w:spacing w:before="0"/>
              <w:rPr>
                <w:sz w:val="18"/>
              </w:rPr>
            </w:pPr>
            <w:r>
              <w:rPr>
                <w:sz w:val="18"/>
              </w:rPr>
              <w:t>Begonia epipsila</w:t>
            </w:r>
          </w:p>
        </w:tc>
        <w:tc>
          <w:tcPr>
            <w:tcW w:w="2360" w:type="dxa"/>
          </w:tcPr>
          <w:p>
            <w:pPr>
              <w:pStyle w:val="yTableNAm"/>
              <w:spacing w:before="0"/>
              <w:rPr>
                <w:sz w:val="18"/>
              </w:rPr>
            </w:pPr>
            <w:r>
              <w:rPr>
                <w:sz w:val="18"/>
              </w:rPr>
              <w:t>Begonia x erythrophylla</w:t>
            </w:r>
          </w:p>
        </w:tc>
        <w:tc>
          <w:tcPr>
            <w:tcW w:w="2361" w:type="dxa"/>
          </w:tcPr>
          <w:p>
            <w:pPr>
              <w:pStyle w:val="yTableNAm"/>
              <w:spacing w:before="0"/>
              <w:rPr>
                <w:sz w:val="18"/>
              </w:rPr>
            </w:pPr>
            <w:r>
              <w:rPr>
                <w:sz w:val="18"/>
              </w:rPr>
              <w:t>Begonia fagifolia</w:t>
            </w:r>
          </w:p>
        </w:tc>
      </w:tr>
      <w:tr>
        <w:trPr>
          <w:cantSplit/>
        </w:trPr>
        <w:tc>
          <w:tcPr>
            <w:tcW w:w="2360" w:type="dxa"/>
          </w:tcPr>
          <w:p>
            <w:pPr>
              <w:pStyle w:val="yTableNAm"/>
              <w:spacing w:before="0"/>
              <w:rPr>
                <w:sz w:val="18"/>
              </w:rPr>
            </w:pPr>
            <w:r>
              <w:rPr>
                <w:sz w:val="18"/>
              </w:rPr>
              <w:t>Begonia fenicis</w:t>
            </w:r>
          </w:p>
        </w:tc>
        <w:tc>
          <w:tcPr>
            <w:tcW w:w="2360" w:type="dxa"/>
          </w:tcPr>
          <w:p>
            <w:pPr>
              <w:pStyle w:val="yTableNAm"/>
              <w:spacing w:before="0"/>
              <w:rPr>
                <w:sz w:val="18"/>
              </w:rPr>
            </w:pPr>
            <w:r>
              <w:rPr>
                <w:sz w:val="18"/>
              </w:rPr>
              <w:t>Begonia fernando-costae</w:t>
            </w:r>
          </w:p>
        </w:tc>
        <w:tc>
          <w:tcPr>
            <w:tcW w:w="2361" w:type="dxa"/>
          </w:tcPr>
          <w:p>
            <w:pPr>
              <w:pStyle w:val="yTableNAm"/>
              <w:spacing w:before="0"/>
              <w:rPr>
                <w:sz w:val="18"/>
              </w:rPr>
            </w:pPr>
            <w:r>
              <w:rPr>
                <w:sz w:val="18"/>
              </w:rPr>
              <w:t>Begonia fernandoi-costae</w:t>
            </w:r>
          </w:p>
        </w:tc>
      </w:tr>
      <w:tr>
        <w:trPr>
          <w:cantSplit/>
        </w:trPr>
        <w:tc>
          <w:tcPr>
            <w:tcW w:w="2360" w:type="dxa"/>
          </w:tcPr>
          <w:p>
            <w:pPr>
              <w:pStyle w:val="yTableNAm"/>
              <w:spacing w:before="0"/>
              <w:rPr>
                <w:sz w:val="18"/>
              </w:rPr>
            </w:pPr>
            <w:r>
              <w:rPr>
                <w:sz w:val="18"/>
              </w:rPr>
              <w:t>Begonia fimbristipula</w:t>
            </w:r>
          </w:p>
        </w:tc>
        <w:tc>
          <w:tcPr>
            <w:tcW w:w="2360" w:type="dxa"/>
          </w:tcPr>
          <w:p>
            <w:pPr>
              <w:pStyle w:val="yTableNAm"/>
              <w:spacing w:before="0"/>
              <w:rPr>
                <w:sz w:val="18"/>
              </w:rPr>
            </w:pPr>
            <w:r>
              <w:rPr>
                <w:sz w:val="18"/>
              </w:rPr>
              <w:t>Begonia fischeri</w:t>
            </w:r>
          </w:p>
        </w:tc>
        <w:tc>
          <w:tcPr>
            <w:tcW w:w="2361" w:type="dxa"/>
          </w:tcPr>
          <w:p>
            <w:pPr>
              <w:pStyle w:val="yTableNAm"/>
              <w:spacing w:before="0"/>
              <w:rPr>
                <w:sz w:val="18"/>
              </w:rPr>
            </w:pPr>
            <w:r>
              <w:rPr>
                <w:sz w:val="18"/>
              </w:rPr>
              <w:t>Begonia flaviflora</w:t>
            </w:r>
          </w:p>
        </w:tc>
      </w:tr>
      <w:tr>
        <w:trPr>
          <w:cantSplit/>
        </w:trPr>
        <w:tc>
          <w:tcPr>
            <w:tcW w:w="2360" w:type="dxa"/>
          </w:tcPr>
          <w:p>
            <w:pPr>
              <w:pStyle w:val="yTableNAm"/>
              <w:spacing w:before="0"/>
              <w:rPr>
                <w:sz w:val="18"/>
              </w:rPr>
            </w:pPr>
            <w:r>
              <w:rPr>
                <w:sz w:val="18"/>
              </w:rPr>
              <w:t>Begonia fluminensis</w:t>
            </w:r>
          </w:p>
        </w:tc>
        <w:tc>
          <w:tcPr>
            <w:tcW w:w="2360" w:type="dxa"/>
          </w:tcPr>
          <w:p>
            <w:pPr>
              <w:pStyle w:val="yTableNAm"/>
              <w:spacing w:before="0"/>
              <w:rPr>
                <w:sz w:val="18"/>
              </w:rPr>
            </w:pPr>
            <w:r>
              <w:rPr>
                <w:sz w:val="18"/>
              </w:rPr>
              <w:t>Begonia foliosa</w:t>
            </w:r>
          </w:p>
        </w:tc>
        <w:tc>
          <w:tcPr>
            <w:tcW w:w="2361" w:type="dxa"/>
          </w:tcPr>
          <w:p>
            <w:pPr>
              <w:pStyle w:val="yTableNAm"/>
              <w:spacing w:before="0"/>
              <w:rPr>
                <w:sz w:val="18"/>
              </w:rPr>
            </w:pPr>
            <w:r>
              <w:rPr>
                <w:sz w:val="18"/>
              </w:rPr>
              <w:t>Begonia formosana</w:t>
            </w:r>
          </w:p>
        </w:tc>
      </w:tr>
      <w:tr>
        <w:trPr>
          <w:cantSplit/>
        </w:trPr>
        <w:tc>
          <w:tcPr>
            <w:tcW w:w="2360" w:type="dxa"/>
          </w:tcPr>
          <w:p>
            <w:pPr>
              <w:pStyle w:val="yTableNAm"/>
              <w:spacing w:before="0"/>
              <w:rPr>
                <w:sz w:val="18"/>
              </w:rPr>
            </w:pPr>
            <w:r>
              <w:rPr>
                <w:sz w:val="18"/>
              </w:rPr>
              <w:t>Begonia froebelii</w:t>
            </w:r>
          </w:p>
        </w:tc>
        <w:tc>
          <w:tcPr>
            <w:tcW w:w="2360" w:type="dxa"/>
          </w:tcPr>
          <w:p>
            <w:pPr>
              <w:pStyle w:val="yTableNAm"/>
              <w:spacing w:before="0"/>
              <w:rPr>
                <w:sz w:val="18"/>
              </w:rPr>
            </w:pPr>
            <w:r>
              <w:rPr>
                <w:sz w:val="18"/>
              </w:rPr>
              <w:t>Begonia fruticosa</w:t>
            </w:r>
          </w:p>
        </w:tc>
        <w:tc>
          <w:tcPr>
            <w:tcW w:w="2361" w:type="dxa"/>
          </w:tcPr>
          <w:p>
            <w:pPr>
              <w:pStyle w:val="yTableNAm"/>
              <w:spacing w:before="0"/>
              <w:rPr>
                <w:sz w:val="18"/>
              </w:rPr>
            </w:pPr>
            <w:r>
              <w:rPr>
                <w:sz w:val="18"/>
              </w:rPr>
              <w:t>Begonia fuchsiifolia</w:t>
            </w:r>
          </w:p>
        </w:tc>
      </w:tr>
      <w:tr>
        <w:trPr>
          <w:cantSplit/>
        </w:trPr>
        <w:tc>
          <w:tcPr>
            <w:tcW w:w="2360" w:type="dxa"/>
          </w:tcPr>
          <w:p>
            <w:pPr>
              <w:pStyle w:val="yTableNAm"/>
              <w:spacing w:before="0"/>
              <w:rPr>
                <w:sz w:val="18"/>
              </w:rPr>
            </w:pPr>
            <w:r>
              <w:rPr>
                <w:sz w:val="18"/>
              </w:rPr>
              <w:t>Begonia x fuscomaculata</w:t>
            </w:r>
          </w:p>
        </w:tc>
        <w:tc>
          <w:tcPr>
            <w:tcW w:w="2360" w:type="dxa"/>
          </w:tcPr>
          <w:p>
            <w:pPr>
              <w:pStyle w:val="yTableNAm"/>
              <w:spacing w:before="0"/>
              <w:rPr>
                <w:sz w:val="18"/>
              </w:rPr>
            </w:pPr>
            <w:r>
              <w:rPr>
                <w:sz w:val="18"/>
              </w:rPr>
              <w:t>Begonia gehrtii</w:t>
            </w:r>
          </w:p>
        </w:tc>
        <w:tc>
          <w:tcPr>
            <w:tcW w:w="2361" w:type="dxa"/>
          </w:tcPr>
          <w:p>
            <w:pPr>
              <w:pStyle w:val="yTableNAm"/>
              <w:spacing w:before="0"/>
              <w:rPr>
                <w:sz w:val="18"/>
              </w:rPr>
            </w:pPr>
            <w:r>
              <w:rPr>
                <w:sz w:val="18"/>
              </w:rPr>
              <w:t>Begonia geniculata</w:t>
            </w:r>
          </w:p>
        </w:tc>
      </w:tr>
      <w:tr>
        <w:trPr>
          <w:cantSplit/>
        </w:trPr>
        <w:tc>
          <w:tcPr>
            <w:tcW w:w="2360" w:type="dxa"/>
          </w:tcPr>
          <w:p>
            <w:pPr>
              <w:pStyle w:val="yTableNAm"/>
              <w:spacing w:before="0"/>
              <w:rPr>
                <w:sz w:val="18"/>
              </w:rPr>
            </w:pPr>
            <w:r>
              <w:rPr>
                <w:sz w:val="18"/>
              </w:rPr>
              <w:t>Begonia geranioides</w:t>
            </w:r>
          </w:p>
        </w:tc>
        <w:tc>
          <w:tcPr>
            <w:tcW w:w="2360" w:type="dxa"/>
          </w:tcPr>
          <w:p>
            <w:pPr>
              <w:pStyle w:val="yTableNAm"/>
              <w:spacing w:before="0"/>
              <w:rPr>
                <w:sz w:val="18"/>
              </w:rPr>
            </w:pPr>
            <w:r>
              <w:rPr>
                <w:sz w:val="18"/>
              </w:rPr>
              <w:t>Begonia glabra</w:t>
            </w:r>
          </w:p>
        </w:tc>
        <w:tc>
          <w:tcPr>
            <w:tcW w:w="2361" w:type="dxa"/>
          </w:tcPr>
          <w:p>
            <w:pPr>
              <w:pStyle w:val="yTableNAm"/>
              <w:spacing w:before="0"/>
              <w:rPr>
                <w:sz w:val="18"/>
              </w:rPr>
            </w:pPr>
            <w:r>
              <w:rPr>
                <w:sz w:val="18"/>
              </w:rPr>
              <w:t>Begonia glandulosa</w:t>
            </w:r>
          </w:p>
        </w:tc>
      </w:tr>
      <w:tr>
        <w:trPr>
          <w:cantSplit/>
        </w:trPr>
        <w:tc>
          <w:tcPr>
            <w:tcW w:w="2360" w:type="dxa"/>
          </w:tcPr>
          <w:p>
            <w:pPr>
              <w:pStyle w:val="yTableNAm"/>
              <w:spacing w:before="0"/>
              <w:rPr>
                <w:sz w:val="18"/>
              </w:rPr>
            </w:pPr>
            <w:r>
              <w:rPr>
                <w:sz w:val="18"/>
              </w:rPr>
              <w:t>Begonia goegoensis</w:t>
            </w:r>
          </w:p>
        </w:tc>
        <w:tc>
          <w:tcPr>
            <w:tcW w:w="2360" w:type="dxa"/>
          </w:tcPr>
          <w:p>
            <w:pPr>
              <w:pStyle w:val="yTableNAm"/>
              <w:spacing w:before="0"/>
              <w:rPr>
                <w:sz w:val="18"/>
              </w:rPr>
            </w:pPr>
            <w:r>
              <w:rPr>
                <w:sz w:val="18"/>
              </w:rPr>
              <w:t>Begonia gracilis</w:t>
            </w:r>
          </w:p>
        </w:tc>
        <w:tc>
          <w:tcPr>
            <w:tcW w:w="2361" w:type="dxa"/>
          </w:tcPr>
          <w:p>
            <w:pPr>
              <w:pStyle w:val="yTableNAm"/>
              <w:spacing w:before="0"/>
              <w:rPr>
                <w:sz w:val="18"/>
              </w:rPr>
            </w:pPr>
            <w:r>
              <w:rPr>
                <w:sz w:val="18"/>
              </w:rPr>
              <w:t>Begonia guaduensis</w:t>
            </w:r>
          </w:p>
        </w:tc>
      </w:tr>
      <w:tr>
        <w:trPr>
          <w:cantSplit/>
        </w:trPr>
        <w:tc>
          <w:tcPr>
            <w:tcW w:w="2360" w:type="dxa"/>
          </w:tcPr>
          <w:p>
            <w:pPr>
              <w:pStyle w:val="yTableNAm"/>
              <w:spacing w:before="0"/>
              <w:rPr>
                <w:sz w:val="18"/>
              </w:rPr>
            </w:pPr>
            <w:r>
              <w:rPr>
                <w:sz w:val="18"/>
              </w:rPr>
              <w:t>Begonia haageana</w:t>
            </w:r>
          </w:p>
        </w:tc>
        <w:tc>
          <w:tcPr>
            <w:tcW w:w="2360" w:type="dxa"/>
          </w:tcPr>
          <w:p>
            <w:pPr>
              <w:pStyle w:val="yTableNAm"/>
              <w:spacing w:before="0"/>
              <w:rPr>
                <w:sz w:val="18"/>
              </w:rPr>
            </w:pPr>
            <w:r>
              <w:rPr>
                <w:sz w:val="18"/>
              </w:rPr>
              <w:t>Begonia hatacoa</w:t>
            </w:r>
          </w:p>
        </w:tc>
        <w:tc>
          <w:tcPr>
            <w:tcW w:w="2361" w:type="dxa"/>
          </w:tcPr>
          <w:p>
            <w:pPr>
              <w:pStyle w:val="yTableNAm"/>
              <w:spacing w:before="0"/>
              <w:rPr>
                <w:sz w:val="18"/>
              </w:rPr>
            </w:pPr>
            <w:r>
              <w:rPr>
                <w:sz w:val="18"/>
              </w:rPr>
              <w:t>Begonia hederacea</w:t>
            </w:r>
          </w:p>
        </w:tc>
      </w:tr>
      <w:tr>
        <w:trPr>
          <w:cantSplit/>
        </w:trPr>
        <w:tc>
          <w:tcPr>
            <w:tcW w:w="2360" w:type="dxa"/>
          </w:tcPr>
          <w:p>
            <w:pPr>
              <w:pStyle w:val="yTableNAm"/>
              <w:spacing w:before="0"/>
              <w:rPr>
                <w:sz w:val="18"/>
              </w:rPr>
            </w:pPr>
            <w:r>
              <w:rPr>
                <w:sz w:val="18"/>
              </w:rPr>
              <w:t>Begonia hemsleyana</w:t>
            </w:r>
          </w:p>
        </w:tc>
        <w:tc>
          <w:tcPr>
            <w:tcW w:w="2360" w:type="dxa"/>
          </w:tcPr>
          <w:p>
            <w:pPr>
              <w:pStyle w:val="yTableNAm"/>
              <w:spacing w:before="0"/>
              <w:rPr>
                <w:sz w:val="18"/>
              </w:rPr>
            </w:pPr>
            <w:r>
              <w:rPr>
                <w:sz w:val="18"/>
              </w:rPr>
              <w:t>Begonia henryi</w:t>
            </w:r>
          </w:p>
        </w:tc>
        <w:tc>
          <w:tcPr>
            <w:tcW w:w="2361" w:type="dxa"/>
          </w:tcPr>
          <w:p>
            <w:pPr>
              <w:pStyle w:val="yTableNAm"/>
              <w:spacing w:before="0"/>
              <w:rPr>
                <w:sz w:val="18"/>
              </w:rPr>
            </w:pPr>
            <w:r>
              <w:rPr>
                <w:sz w:val="18"/>
              </w:rPr>
              <w:t>Begonia x heracleicotyle</w:t>
            </w:r>
          </w:p>
        </w:tc>
      </w:tr>
      <w:tr>
        <w:trPr>
          <w:cantSplit/>
        </w:trPr>
        <w:tc>
          <w:tcPr>
            <w:tcW w:w="2360" w:type="dxa"/>
          </w:tcPr>
          <w:p>
            <w:pPr>
              <w:pStyle w:val="yTableNAm"/>
              <w:spacing w:before="0"/>
              <w:rPr>
                <w:sz w:val="18"/>
              </w:rPr>
            </w:pPr>
            <w:r>
              <w:rPr>
                <w:sz w:val="18"/>
              </w:rPr>
              <w:t>Begonia heracleifolia</w:t>
            </w:r>
          </w:p>
        </w:tc>
        <w:tc>
          <w:tcPr>
            <w:tcW w:w="2360" w:type="dxa"/>
          </w:tcPr>
          <w:p>
            <w:pPr>
              <w:pStyle w:val="yTableNAm"/>
              <w:spacing w:before="0"/>
              <w:rPr>
                <w:sz w:val="18"/>
              </w:rPr>
            </w:pPr>
            <w:r>
              <w:rPr>
                <w:sz w:val="18"/>
              </w:rPr>
              <w:t>Begonia heracleifolia x sandtii</w:t>
            </w:r>
          </w:p>
        </w:tc>
        <w:tc>
          <w:tcPr>
            <w:tcW w:w="2361" w:type="dxa"/>
          </w:tcPr>
          <w:p>
            <w:pPr>
              <w:pStyle w:val="yTableNAm"/>
              <w:spacing w:before="0"/>
              <w:rPr>
                <w:sz w:val="18"/>
              </w:rPr>
            </w:pPr>
            <w:r>
              <w:rPr>
                <w:sz w:val="18"/>
              </w:rPr>
              <w:t>Begonia heracleifolia x strigulosa</w:t>
            </w:r>
          </w:p>
        </w:tc>
      </w:tr>
      <w:tr>
        <w:trPr>
          <w:cantSplit/>
        </w:trPr>
        <w:tc>
          <w:tcPr>
            <w:tcW w:w="2360" w:type="dxa"/>
          </w:tcPr>
          <w:p>
            <w:pPr>
              <w:pStyle w:val="yTableNAm"/>
              <w:spacing w:before="0"/>
              <w:rPr>
                <w:sz w:val="18"/>
              </w:rPr>
            </w:pPr>
            <w:r>
              <w:rPr>
                <w:sz w:val="18"/>
              </w:rPr>
              <w:t>Begonia herbacea</w:t>
            </w:r>
          </w:p>
        </w:tc>
        <w:tc>
          <w:tcPr>
            <w:tcW w:w="2360" w:type="dxa"/>
          </w:tcPr>
          <w:p>
            <w:pPr>
              <w:pStyle w:val="yTableNAm"/>
              <w:spacing w:before="0"/>
              <w:rPr>
                <w:sz w:val="18"/>
              </w:rPr>
            </w:pPr>
            <w:r>
              <w:rPr>
                <w:sz w:val="18"/>
              </w:rPr>
              <w:t>Begonia hernandioides</w:t>
            </w:r>
          </w:p>
        </w:tc>
        <w:tc>
          <w:tcPr>
            <w:tcW w:w="2361" w:type="dxa"/>
          </w:tcPr>
          <w:p>
            <w:pPr>
              <w:pStyle w:val="yTableNAm"/>
              <w:spacing w:before="0"/>
              <w:rPr>
                <w:sz w:val="18"/>
              </w:rPr>
            </w:pPr>
            <w:r>
              <w:rPr>
                <w:sz w:val="18"/>
              </w:rPr>
              <w:t>Begonia x hiemalis</w:t>
            </w:r>
          </w:p>
        </w:tc>
      </w:tr>
      <w:tr>
        <w:trPr>
          <w:cantSplit/>
        </w:trPr>
        <w:tc>
          <w:tcPr>
            <w:tcW w:w="2360" w:type="dxa"/>
          </w:tcPr>
          <w:p>
            <w:pPr>
              <w:pStyle w:val="yTableNAm"/>
              <w:spacing w:before="0"/>
              <w:rPr>
                <w:sz w:val="18"/>
              </w:rPr>
            </w:pPr>
            <w:r>
              <w:rPr>
                <w:sz w:val="18"/>
              </w:rPr>
              <w:t>Begonia hirsuta</w:t>
            </w:r>
          </w:p>
        </w:tc>
        <w:tc>
          <w:tcPr>
            <w:tcW w:w="2360" w:type="dxa"/>
          </w:tcPr>
          <w:p>
            <w:pPr>
              <w:pStyle w:val="yTableNAm"/>
              <w:spacing w:before="0"/>
              <w:rPr>
                <w:sz w:val="18"/>
              </w:rPr>
            </w:pPr>
            <w:r>
              <w:rPr>
                <w:sz w:val="18"/>
              </w:rPr>
              <w:t>Begonia hispida</w:t>
            </w:r>
          </w:p>
        </w:tc>
        <w:tc>
          <w:tcPr>
            <w:tcW w:w="2361" w:type="dxa"/>
          </w:tcPr>
          <w:p>
            <w:pPr>
              <w:pStyle w:val="yTableNAm"/>
              <w:spacing w:before="0"/>
              <w:rPr>
                <w:sz w:val="18"/>
              </w:rPr>
            </w:pPr>
            <w:r>
              <w:rPr>
                <w:sz w:val="18"/>
              </w:rPr>
              <w:t>Begonia holtonis</w:t>
            </w:r>
          </w:p>
        </w:tc>
      </w:tr>
      <w:tr>
        <w:trPr>
          <w:cantSplit/>
        </w:trPr>
        <w:tc>
          <w:tcPr>
            <w:tcW w:w="2360" w:type="dxa"/>
          </w:tcPr>
          <w:p>
            <w:pPr>
              <w:pStyle w:val="yTableNAm"/>
              <w:spacing w:before="0"/>
              <w:rPr>
                <w:sz w:val="18"/>
              </w:rPr>
            </w:pPr>
            <w:r>
              <w:rPr>
                <w:sz w:val="18"/>
              </w:rPr>
              <w:t>Begonia homonyma</w:t>
            </w:r>
          </w:p>
        </w:tc>
        <w:tc>
          <w:tcPr>
            <w:tcW w:w="2360" w:type="dxa"/>
          </w:tcPr>
          <w:p>
            <w:pPr>
              <w:pStyle w:val="yTableNAm"/>
              <w:spacing w:before="0"/>
              <w:rPr>
                <w:sz w:val="18"/>
              </w:rPr>
            </w:pPr>
            <w:r>
              <w:rPr>
                <w:sz w:val="18"/>
              </w:rPr>
              <w:t>Begonia hookeriana</w:t>
            </w:r>
          </w:p>
        </w:tc>
        <w:tc>
          <w:tcPr>
            <w:tcW w:w="2361" w:type="dxa"/>
          </w:tcPr>
          <w:p>
            <w:pPr>
              <w:pStyle w:val="yTableNAm"/>
              <w:spacing w:before="0"/>
              <w:rPr>
                <w:sz w:val="18"/>
              </w:rPr>
            </w:pPr>
            <w:r>
              <w:rPr>
                <w:sz w:val="18"/>
              </w:rPr>
              <w:t>Begonia hugelii</w:t>
            </w:r>
          </w:p>
        </w:tc>
      </w:tr>
      <w:tr>
        <w:trPr>
          <w:cantSplit/>
        </w:trPr>
        <w:tc>
          <w:tcPr>
            <w:tcW w:w="2360" w:type="dxa"/>
          </w:tcPr>
          <w:p>
            <w:pPr>
              <w:pStyle w:val="yTableNAm"/>
              <w:spacing w:before="0"/>
              <w:rPr>
                <w:sz w:val="18"/>
              </w:rPr>
            </w:pPr>
            <w:r>
              <w:rPr>
                <w:sz w:val="18"/>
              </w:rPr>
              <w:t>Begonia x hybrida</w:t>
            </w:r>
          </w:p>
        </w:tc>
        <w:tc>
          <w:tcPr>
            <w:tcW w:w="2360" w:type="dxa"/>
          </w:tcPr>
          <w:p>
            <w:pPr>
              <w:pStyle w:val="yTableNAm"/>
              <w:spacing w:before="0"/>
              <w:rPr>
                <w:sz w:val="18"/>
              </w:rPr>
            </w:pPr>
            <w:r>
              <w:rPr>
                <w:sz w:val="18"/>
              </w:rPr>
              <w:t>Begonia hydrocotylifolia</w:t>
            </w:r>
          </w:p>
        </w:tc>
        <w:tc>
          <w:tcPr>
            <w:tcW w:w="2361" w:type="dxa"/>
          </w:tcPr>
          <w:p>
            <w:pPr>
              <w:pStyle w:val="yTableNAm"/>
              <w:spacing w:before="0"/>
              <w:rPr>
                <w:sz w:val="18"/>
              </w:rPr>
            </w:pPr>
            <w:r>
              <w:rPr>
                <w:sz w:val="18"/>
              </w:rPr>
              <w:t>Begonia hypolipara</w:t>
            </w:r>
          </w:p>
        </w:tc>
      </w:tr>
      <w:tr>
        <w:trPr>
          <w:cantSplit/>
        </w:trPr>
        <w:tc>
          <w:tcPr>
            <w:tcW w:w="2360" w:type="dxa"/>
          </w:tcPr>
          <w:p>
            <w:pPr>
              <w:pStyle w:val="yTableNAm"/>
              <w:spacing w:before="0"/>
              <w:rPr>
                <w:sz w:val="18"/>
              </w:rPr>
            </w:pPr>
            <w:r>
              <w:rPr>
                <w:sz w:val="18"/>
              </w:rPr>
              <w:t>Begonia imperialis</w:t>
            </w:r>
          </w:p>
        </w:tc>
        <w:tc>
          <w:tcPr>
            <w:tcW w:w="2360" w:type="dxa"/>
          </w:tcPr>
          <w:p>
            <w:pPr>
              <w:pStyle w:val="yTableNAm"/>
              <w:spacing w:before="0"/>
              <w:rPr>
                <w:sz w:val="18"/>
              </w:rPr>
            </w:pPr>
            <w:r>
              <w:rPr>
                <w:sz w:val="18"/>
              </w:rPr>
              <w:t>Begonia imperialis x heracleifolia</w:t>
            </w:r>
          </w:p>
        </w:tc>
        <w:tc>
          <w:tcPr>
            <w:tcW w:w="2361" w:type="dxa"/>
          </w:tcPr>
          <w:p>
            <w:pPr>
              <w:pStyle w:val="yTableNAm"/>
              <w:spacing w:before="0"/>
              <w:rPr>
                <w:sz w:val="18"/>
              </w:rPr>
            </w:pPr>
            <w:r>
              <w:rPr>
                <w:sz w:val="18"/>
              </w:rPr>
              <w:t>Begonia incana</w:t>
            </w:r>
          </w:p>
        </w:tc>
      </w:tr>
      <w:tr>
        <w:trPr>
          <w:cantSplit/>
        </w:trPr>
        <w:tc>
          <w:tcPr>
            <w:tcW w:w="2360" w:type="dxa"/>
          </w:tcPr>
          <w:p>
            <w:pPr>
              <w:pStyle w:val="yTableNAm"/>
              <w:spacing w:before="0"/>
              <w:rPr>
                <w:sz w:val="18"/>
              </w:rPr>
            </w:pPr>
            <w:r>
              <w:rPr>
                <w:sz w:val="18"/>
              </w:rPr>
              <w:t>Begonia incisa</w:t>
            </w:r>
          </w:p>
        </w:tc>
        <w:tc>
          <w:tcPr>
            <w:tcW w:w="2360" w:type="dxa"/>
          </w:tcPr>
          <w:p>
            <w:pPr>
              <w:pStyle w:val="yTableNAm"/>
              <w:spacing w:before="0"/>
              <w:rPr>
                <w:sz w:val="18"/>
              </w:rPr>
            </w:pPr>
            <w:r>
              <w:rPr>
                <w:sz w:val="18"/>
              </w:rPr>
              <w:t>Begonia x ingramii</w:t>
            </w:r>
          </w:p>
        </w:tc>
        <w:tc>
          <w:tcPr>
            <w:tcW w:w="2361" w:type="dxa"/>
          </w:tcPr>
          <w:p>
            <w:pPr>
              <w:pStyle w:val="yTableNAm"/>
              <w:spacing w:before="0"/>
              <w:rPr>
                <w:sz w:val="18"/>
              </w:rPr>
            </w:pPr>
            <w:r>
              <w:rPr>
                <w:sz w:val="18"/>
              </w:rPr>
              <w:t>Begonia involucrata</w:t>
            </w:r>
          </w:p>
        </w:tc>
      </w:tr>
      <w:tr>
        <w:trPr>
          <w:cantSplit/>
        </w:trPr>
        <w:tc>
          <w:tcPr>
            <w:tcW w:w="2360" w:type="dxa"/>
          </w:tcPr>
          <w:p>
            <w:pPr>
              <w:pStyle w:val="yTableNAm"/>
              <w:spacing w:before="0"/>
              <w:rPr>
                <w:sz w:val="18"/>
              </w:rPr>
            </w:pPr>
            <w:r>
              <w:rPr>
                <w:sz w:val="18"/>
              </w:rPr>
              <w:t>Begonia isoptera</w:t>
            </w:r>
          </w:p>
        </w:tc>
        <w:tc>
          <w:tcPr>
            <w:tcW w:w="2360" w:type="dxa"/>
          </w:tcPr>
          <w:p>
            <w:pPr>
              <w:pStyle w:val="yTableNAm"/>
              <w:spacing w:before="0"/>
              <w:rPr>
                <w:sz w:val="18"/>
              </w:rPr>
            </w:pPr>
            <w:r>
              <w:rPr>
                <w:sz w:val="18"/>
              </w:rPr>
              <w:t>Begonia itaguassuensis</w:t>
            </w:r>
          </w:p>
        </w:tc>
        <w:tc>
          <w:tcPr>
            <w:tcW w:w="2361" w:type="dxa"/>
          </w:tcPr>
          <w:p>
            <w:pPr>
              <w:pStyle w:val="yTableNAm"/>
              <w:spacing w:before="0"/>
              <w:rPr>
                <w:sz w:val="18"/>
              </w:rPr>
            </w:pPr>
            <w:r>
              <w:rPr>
                <w:sz w:val="18"/>
              </w:rPr>
              <w:t>Begonia jocelinoi</w:t>
            </w:r>
          </w:p>
        </w:tc>
      </w:tr>
      <w:tr>
        <w:trPr>
          <w:cantSplit/>
        </w:trPr>
        <w:tc>
          <w:tcPr>
            <w:tcW w:w="2360" w:type="dxa"/>
          </w:tcPr>
          <w:p>
            <w:pPr>
              <w:pStyle w:val="yTableNAm"/>
              <w:spacing w:before="0"/>
              <w:rPr>
                <w:sz w:val="18"/>
              </w:rPr>
            </w:pPr>
            <w:r>
              <w:rPr>
                <w:sz w:val="18"/>
              </w:rPr>
              <w:t>Begonia johnstonii</w:t>
            </w:r>
          </w:p>
        </w:tc>
        <w:tc>
          <w:tcPr>
            <w:tcW w:w="2360" w:type="dxa"/>
          </w:tcPr>
          <w:p>
            <w:pPr>
              <w:pStyle w:val="yTableNAm"/>
              <w:spacing w:before="0"/>
              <w:rPr>
                <w:sz w:val="18"/>
              </w:rPr>
            </w:pPr>
            <w:r>
              <w:rPr>
                <w:sz w:val="18"/>
              </w:rPr>
              <w:t>Begonia juliana</w:t>
            </w:r>
          </w:p>
        </w:tc>
        <w:tc>
          <w:tcPr>
            <w:tcW w:w="2361" w:type="dxa"/>
          </w:tcPr>
          <w:p>
            <w:pPr>
              <w:pStyle w:val="yTableNAm"/>
              <w:spacing w:before="0"/>
              <w:rPr>
                <w:sz w:val="18"/>
              </w:rPr>
            </w:pPr>
            <w:r>
              <w:rPr>
                <w:sz w:val="18"/>
              </w:rPr>
              <w:t>Begonia karwinskyana</w:t>
            </w:r>
          </w:p>
        </w:tc>
      </w:tr>
      <w:tr>
        <w:trPr>
          <w:cantSplit/>
        </w:trPr>
        <w:tc>
          <w:tcPr>
            <w:tcW w:w="2360" w:type="dxa"/>
          </w:tcPr>
          <w:p>
            <w:pPr>
              <w:pStyle w:val="yTableNAm"/>
              <w:spacing w:before="0"/>
              <w:rPr>
                <w:sz w:val="18"/>
              </w:rPr>
            </w:pPr>
            <w:r>
              <w:rPr>
                <w:sz w:val="18"/>
              </w:rPr>
              <w:t>Begonia kautskyana</w:t>
            </w:r>
          </w:p>
        </w:tc>
        <w:tc>
          <w:tcPr>
            <w:tcW w:w="2360" w:type="dxa"/>
          </w:tcPr>
          <w:p>
            <w:pPr>
              <w:pStyle w:val="yTableNAm"/>
              <w:spacing w:before="0"/>
              <w:rPr>
                <w:sz w:val="18"/>
              </w:rPr>
            </w:pPr>
            <w:r>
              <w:rPr>
                <w:sz w:val="18"/>
              </w:rPr>
              <w:t>Begonia kellermanii</w:t>
            </w:r>
          </w:p>
        </w:tc>
        <w:tc>
          <w:tcPr>
            <w:tcW w:w="2361" w:type="dxa"/>
          </w:tcPr>
          <w:p>
            <w:pPr>
              <w:pStyle w:val="yTableNAm"/>
              <w:spacing w:before="0"/>
              <w:rPr>
                <w:sz w:val="18"/>
              </w:rPr>
            </w:pPr>
            <w:r>
              <w:rPr>
                <w:sz w:val="18"/>
              </w:rPr>
              <w:t>Begonia kenworthyae</w:t>
            </w:r>
          </w:p>
        </w:tc>
      </w:tr>
      <w:tr>
        <w:trPr>
          <w:cantSplit/>
        </w:trPr>
        <w:tc>
          <w:tcPr>
            <w:tcW w:w="2360" w:type="dxa"/>
          </w:tcPr>
          <w:p>
            <w:pPr>
              <w:pStyle w:val="yTableNAm"/>
              <w:spacing w:before="0"/>
              <w:rPr>
                <w:sz w:val="18"/>
              </w:rPr>
            </w:pPr>
            <w:r>
              <w:rPr>
                <w:sz w:val="18"/>
              </w:rPr>
              <w:t>Begonia komoensis</w:t>
            </w:r>
          </w:p>
        </w:tc>
        <w:tc>
          <w:tcPr>
            <w:tcW w:w="2360" w:type="dxa"/>
          </w:tcPr>
          <w:p>
            <w:pPr>
              <w:pStyle w:val="yTableNAm"/>
              <w:spacing w:before="0"/>
              <w:rPr>
                <w:sz w:val="18"/>
              </w:rPr>
            </w:pPr>
            <w:r>
              <w:rPr>
                <w:sz w:val="18"/>
              </w:rPr>
              <w:t>Begonia lanceolata</w:t>
            </w:r>
          </w:p>
        </w:tc>
        <w:tc>
          <w:tcPr>
            <w:tcW w:w="2361" w:type="dxa"/>
          </w:tcPr>
          <w:p>
            <w:pPr>
              <w:pStyle w:val="yTableNAm"/>
              <w:spacing w:before="0"/>
              <w:rPr>
                <w:sz w:val="18"/>
              </w:rPr>
            </w:pPr>
            <w:r>
              <w:rPr>
                <w:sz w:val="18"/>
              </w:rPr>
              <w:t>Begonia langeana</w:t>
            </w:r>
          </w:p>
        </w:tc>
      </w:tr>
      <w:tr>
        <w:trPr>
          <w:cantSplit/>
        </w:trPr>
        <w:tc>
          <w:tcPr>
            <w:tcW w:w="2360" w:type="dxa"/>
          </w:tcPr>
          <w:p>
            <w:pPr>
              <w:pStyle w:val="yTableNAm"/>
              <w:spacing w:before="0"/>
              <w:rPr>
                <w:sz w:val="18"/>
              </w:rPr>
            </w:pPr>
            <w:r>
              <w:rPr>
                <w:sz w:val="18"/>
              </w:rPr>
              <w:t>Begonia leathermaniae</w:t>
            </w:r>
          </w:p>
        </w:tc>
        <w:tc>
          <w:tcPr>
            <w:tcW w:w="2360" w:type="dxa"/>
          </w:tcPr>
          <w:p>
            <w:pPr>
              <w:pStyle w:val="yTableNAm"/>
              <w:spacing w:before="0"/>
              <w:rPr>
                <w:sz w:val="18"/>
              </w:rPr>
            </w:pPr>
            <w:r>
              <w:rPr>
                <w:sz w:val="18"/>
              </w:rPr>
              <w:t>Begonia leptotricha</w:t>
            </w:r>
          </w:p>
        </w:tc>
        <w:tc>
          <w:tcPr>
            <w:tcW w:w="2361" w:type="dxa"/>
          </w:tcPr>
          <w:p>
            <w:pPr>
              <w:pStyle w:val="yTableNAm"/>
              <w:spacing w:before="0"/>
              <w:rPr>
                <w:sz w:val="18"/>
              </w:rPr>
            </w:pPr>
            <w:r>
              <w:rPr>
                <w:sz w:val="18"/>
              </w:rPr>
              <w:t>Begonia liebmannii</w:t>
            </w:r>
          </w:p>
        </w:tc>
      </w:tr>
      <w:tr>
        <w:trPr>
          <w:cantSplit/>
        </w:trPr>
        <w:tc>
          <w:tcPr>
            <w:tcW w:w="2360" w:type="dxa"/>
          </w:tcPr>
          <w:p>
            <w:pPr>
              <w:pStyle w:val="yTableNAm"/>
              <w:spacing w:before="0"/>
              <w:rPr>
                <w:sz w:val="18"/>
              </w:rPr>
            </w:pPr>
            <w:r>
              <w:rPr>
                <w:sz w:val="18"/>
              </w:rPr>
              <w:t>Begonia limmingheiana</w:t>
            </w:r>
          </w:p>
        </w:tc>
        <w:tc>
          <w:tcPr>
            <w:tcW w:w="2360" w:type="dxa"/>
          </w:tcPr>
          <w:p>
            <w:pPr>
              <w:pStyle w:val="yTableNAm"/>
              <w:spacing w:before="0"/>
              <w:rPr>
                <w:sz w:val="18"/>
              </w:rPr>
            </w:pPr>
            <w:r>
              <w:rPr>
                <w:sz w:val="18"/>
              </w:rPr>
              <w:t>Begonia lindleyana</w:t>
            </w:r>
          </w:p>
        </w:tc>
        <w:tc>
          <w:tcPr>
            <w:tcW w:w="2361" w:type="dxa"/>
          </w:tcPr>
          <w:p>
            <w:pPr>
              <w:pStyle w:val="yTableNAm"/>
              <w:spacing w:before="0"/>
              <w:rPr>
                <w:sz w:val="18"/>
              </w:rPr>
            </w:pPr>
            <w:r>
              <w:rPr>
                <w:sz w:val="18"/>
              </w:rPr>
              <w:t>Begonia listada</w:t>
            </w:r>
          </w:p>
        </w:tc>
      </w:tr>
      <w:tr>
        <w:trPr>
          <w:cantSplit/>
        </w:trPr>
        <w:tc>
          <w:tcPr>
            <w:tcW w:w="2360" w:type="dxa"/>
          </w:tcPr>
          <w:p>
            <w:pPr>
              <w:pStyle w:val="yTableNAm"/>
              <w:spacing w:before="0"/>
              <w:rPr>
                <w:sz w:val="18"/>
              </w:rPr>
            </w:pPr>
            <w:r>
              <w:rPr>
                <w:sz w:val="18"/>
              </w:rPr>
              <w:t>Begonia lithophila</w:t>
            </w:r>
          </w:p>
        </w:tc>
        <w:tc>
          <w:tcPr>
            <w:tcW w:w="2360" w:type="dxa"/>
          </w:tcPr>
          <w:p>
            <w:pPr>
              <w:pStyle w:val="yTableNAm"/>
              <w:spacing w:before="0"/>
              <w:rPr>
                <w:sz w:val="18"/>
              </w:rPr>
            </w:pPr>
            <w:r>
              <w:rPr>
                <w:sz w:val="18"/>
              </w:rPr>
              <w:t>Begonia lobata</w:t>
            </w:r>
          </w:p>
        </w:tc>
        <w:tc>
          <w:tcPr>
            <w:tcW w:w="2361" w:type="dxa"/>
          </w:tcPr>
          <w:p>
            <w:pPr>
              <w:pStyle w:val="yTableNAm"/>
              <w:spacing w:before="0"/>
              <w:rPr>
                <w:sz w:val="18"/>
              </w:rPr>
            </w:pPr>
            <w:r>
              <w:rPr>
                <w:sz w:val="18"/>
              </w:rPr>
              <w:t>Begonia lobulata</w:t>
            </w:r>
          </w:p>
        </w:tc>
      </w:tr>
      <w:tr>
        <w:trPr>
          <w:cantSplit/>
        </w:trPr>
        <w:tc>
          <w:tcPr>
            <w:tcW w:w="2360" w:type="dxa"/>
          </w:tcPr>
          <w:p>
            <w:pPr>
              <w:pStyle w:val="yTableNAm"/>
              <w:spacing w:before="0"/>
              <w:rPr>
                <w:sz w:val="18"/>
              </w:rPr>
            </w:pPr>
            <w:r>
              <w:rPr>
                <w:sz w:val="18"/>
              </w:rPr>
              <w:t>Begonia lokobeensis</w:t>
            </w:r>
          </w:p>
        </w:tc>
        <w:tc>
          <w:tcPr>
            <w:tcW w:w="2360" w:type="dxa"/>
          </w:tcPr>
          <w:p>
            <w:pPr>
              <w:pStyle w:val="yTableNAm"/>
              <w:spacing w:before="0"/>
              <w:rPr>
                <w:sz w:val="18"/>
              </w:rPr>
            </w:pPr>
            <w:r>
              <w:rPr>
                <w:sz w:val="18"/>
              </w:rPr>
              <w:t>Begonia longipes</w:t>
            </w:r>
          </w:p>
        </w:tc>
        <w:tc>
          <w:tcPr>
            <w:tcW w:w="2361" w:type="dxa"/>
          </w:tcPr>
          <w:p>
            <w:pPr>
              <w:pStyle w:val="yTableNAm"/>
              <w:spacing w:before="0"/>
              <w:rPr>
                <w:sz w:val="18"/>
              </w:rPr>
            </w:pPr>
            <w:r>
              <w:rPr>
                <w:sz w:val="18"/>
              </w:rPr>
              <w:t>Begonia loranthoides</w:t>
            </w:r>
          </w:p>
        </w:tc>
      </w:tr>
      <w:tr>
        <w:trPr>
          <w:cantSplit/>
        </w:trPr>
        <w:tc>
          <w:tcPr>
            <w:tcW w:w="2360" w:type="dxa"/>
          </w:tcPr>
          <w:p>
            <w:pPr>
              <w:pStyle w:val="yTableNAm"/>
              <w:spacing w:before="0"/>
              <w:rPr>
                <w:sz w:val="18"/>
              </w:rPr>
            </w:pPr>
            <w:r>
              <w:rPr>
                <w:sz w:val="18"/>
              </w:rPr>
              <w:t>Begonia lubbersii</w:t>
            </w:r>
          </w:p>
        </w:tc>
        <w:tc>
          <w:tcPr>
            <w:tcW w:w="2360" w:type="dxa"/>
          </w:tcPr>
          <w:p>
            <w:pPr>
              <w:pStyle w:val="yTableNAm"/>
              <w:spacing w:before="0"/>
              <w:rPr>
                <w:sz w:val="18"/>
              </w:rPr>
            </w:pPr>
            <w:r>
              <w:rPr>
                <w:sz w:val="18"/>
              </w:rPr>
              <w:t>Begonia ludwigii</w:t>
            </w:r>
          </w:p>
        </w:tc>
        <w:tc>
          <w:tcPr>
            <w:tcW w:w="2361" w:type="dxa"/>
          </w:tcPr>
          <w:p>
            <w:pPr>
              <w:pStyle w:val="yTableNAm"/>
              <w:spacing w:before="0"/>
              <w:rPr>
                <w:sz w:val="18"/>
              </w:rPr>
            </w:pPr>
            <w:r>
              <w:rPr>
                <w:sz w:val="18"/>
              </w:rPr>
              <w:t>Begonia luxurians</w:t>
            </w:r>
          </w:p>
        </w:tc>
      </w:tr>
      <w:tr>
        <w:trPr>
          <w:cantSplit/>
        </w:trPr>
        <w:tc>
          <w:tcPr>
            <w:tcW w:w="2360" w:type="dxa"/>
          </w:tcPr>
          <w:p>
            <w:pPr>
              <w:pStyle w:val="yTableNAm"/>
              <w:spacing w:before="0"/>
              <w:rPr>
                <w:sz w:val="18"/>
              </w:rPr>
            </w:pPr>
            <w:r>
              <w:rPr>
                <w:sz w:val="18"/>
              </w:rPr>
              <w:t>Begonia luxurians x scharffii</w:t>
            </w:r>
          </w:p>
        </w:tc>
        <w:tc>
          <w:tcPr>
            <w:tcW w:w="2360" w:type="dxa"/>
          </w:tcPr>
          <w:p>
            <w:pPr>
              <w:pStyle w:val="yTableNAm"/>
              <w:spacing w:before="0"/>
              <w:rPr>
                <w:sz w:val="18"/>
              </w:rPr>
            </w:pPr>
            <w:r>
              <w:rPr>
                <w:sz w:val="18"/>
              </w:rPr>
              <w:t>Begonia luzonensis</w:t>
            </w:r>
          </w:p>
        </w:tc>
        <w:tc>
          <w:tcPr>
            <w:tcW w:w="2361" w:type="dxa"/>
          </w:tcPr>
          <w:p>
            <w:pPr>
              <w:pStyle w:val="yTableNAm"/>
              <w:spacing w:before="0"/>
              <w:rPr>
                <w:sz w:val="18"/>
              </w:rPr>
            </w:pPr>
            <w:r>
              <w:rPr>
                <w:sz w:val="18"/>
              </w:rPr>
              <w:t>Begonia lyman-smithii</w:t>
            </w:r>
          </w:p>
        </w:tc>
      </w:tr>
      <w:tr>
        <w:trPr>
          <w:cantSplit/>
        </w:trPr>
        <w:tc>
          <w:tcPr>
            <w:tcW w:w="2360" w:type="dxa"/>
          </w:tcPr>
          <w:p>
            <w:pPr>
              <w:pStyle w:val="yTableNAm"/>
              <w:spacing w:before="0"/>
              <w:rPr>
                <w:sz w:val="18"/>
              </w:rPr>
            </w:pPr>
            <w:r>
              <w:rPr>
                <w:sz w:val="18"/>
              </w:rPr>
              <w:t>Begonia lyniceorum</w:t>
            </w:r>
          </w:p>
        </w:tc>
        <w:tc>
          <w:tcPr>
            <w:tcW w:w="2360" w:type="dxa"/>
          </w:tcPr>
          <w:p>
            <w:pPr>
              <w:pStyle w:val="yTableNAm"/>
              <w:spacing w:before="0"/>
              <w:rPr>
                <w:sz w:val="18"/>
              </w:rPr>
            </w:pPr>
            <w:r>
              <w:rPr>
                <w:sz w:val="18"/>
              </w:rPr>
              <w:t>Begonia macdougalli</w:t>
            </w:r>
          </w:p>
        </w:tc>
        <w:tc>
          <w:tcPr>
            <w:tcW w:w="2361" w:type="dxa"/>
          </w:tcPr>
          <w:p>
            <w:pPr>
              <w:pStyle w:val="yTableNAm"/>
              <w:spacing w:before="0"/>
              <w:rPr>
                <w:sz w:val="18"/>
              </w:rPr>
            </w:pPr>
            <w:r>
              <w:rPr>
                <w:sz w:val="18"/>
              </w:rPr>
              <w:t>Begonia macduffieana</w:t>
            </w:r>
          </w:p>
        </w:tc>
      </w:tr>
      <w:tr>
        <w:trPr>
          <w:cantSplit/>
        </w:trPr>
        <w:tc>
          <w:tcPr>
            <w:tcW w:w="2360" w:type="dxa"/>
          </w:tcPr>
          <w:p>
            <w:pPr>
              <w:pStyle w:val="yTableNAm"/>
              <w:spacing w:before="0"/>
              <w:rPr>
                <w:sz w:val="18"/>
              </w:rPr>
            </w:pPr>
            <w:r>
              <w:rPr>
                <w:sz w:val="18"/>
              </w:rPr>
              <w:t>Begonia macrocarpa</w:t>
            </w:r>
          </w:p>
        </w:tc>
        <w:tc>
          <w:tcPr>
            <w:tcW w:w="2360" w:type="dxa"/>
          </w:tcPr>
          <w:p>
            <w:pPr>
              <w:pStyle w:val="yTableNAm"/>
              <w:spacing w:before="0"/>
              <w:rPr>
                <w:sz w:val="18"/>
              </w:rPr>
            </w:pPr>
            <w:r>
              <w:rPr>
                <w:sz w:val="18"/>
              </w:rPr>
              <w:t>Begonia maculata</w:t>
            </w:r>
          </w:p>
        </w:tc>
        <w:tc>
          <w:tcPr>
            <w:tcW w:w="2361" w:type="dxa"/>
          </w:tcPr>
          <w:p>
            <w:pPr>
              <w:pStyle w:val="yTableNAm"/>
              <w:spacing w:before="0"/>
              <w:rPr>
                <w:sz w:val="18"/>
              </w:rPr>
            </w:pPr>
            <w:r>
              <w:rPr>
                <w:sz w:val="18"/>
              </w:rPr>
              <w:t>Begonia magnifica</w:t>
            </w:r>
          </w:p>
        </w:tc>
      </w:tr>
      <w:tr>
        <w:trPr>
          <w:cantSplit/>
        </w:trPr>
        <w:tc>
          <w:tcPr>
            <w:tcW w:w="2360" w:type="dxa"/>
          </w:tcPr>
          <w:p>
            <w:pPr>
              <w:pStyle w:val="yTableNAm"/>
              <w:spacing w:before="0"/>
              <w:rPr>
                <w:sz w:val="18"/>
              </w:rPr>
            </w:pPr>
            <w:r>
              <w:rPr>
                <w:sz w:val="18"/>
              </w:rPr>
              <w:t>Begonia malabarica</w:t>
            </w:r>
          </w:p>
        </w:tc>
        <w:tc>
          <w:tcPr>
            <w:tcW w:w="2360" w:type="dxa"/>
          </w:tcPr>
          <w:p>
            <w:pPr>
              <w:pStyle w:val="yTableNAm"/>
              <w:spacing w:before="0"/>
              <w:rPr>
                <w:sz w:val="18"/>
              </w:rPr>
            </w:pPr>
            <w:r>
              <w:rPr>
                <w:sz w:val="18"/>
              </w:rPr>
              <w:t>Begonia malachosticta</w:t>
            </w:r>
          </w:p>
        </w:tc>
        <w:tc>
          <w:tcPr>
            <w:tcW w:w="2361" w:type="dxa"/>
          </w:tcPr>
          <w:p>
            <w:pPr>
              <w:pStyle w:val="yTableNAm"/>
              <w:spacing w:before="0"/>
              <w:rPr>
                <w:sz w:val="18"/>
              </w:rPr>
            </w:pPr>
            <w:r>
              <w:rPr>
                <w:sz w:val="18"/>
              </w:rPr>
              <w:t>Begonia manicata</w:t>
            </w:r>
          </w:p>
        </w:tc>
      </w:tr>
      <w:tr>
        <w:trPr>
          <w:cantSplit/>
        </w:trPr>
        <w:tc>
          <w:tcPr>
            <w:tcW w:w="2360" w:type="dxa"/>
          </w:tcPr>
          <w:p>
            <w:pPr>
              <w:pStyle w:val="yTableNAm"/>
              <w:spacing w:before="0"/>
              <w:rPr>
                <w:sz w:val="18"/>
              </w:rPr>
            </w:pPr>
            <w:r>
              <w:rPr>
                <w:sz w:val="18"/>
              </w:rPr>
              <w:t>Begonia mannii</w:t>
            </w:r>
          </w:p>
        </w:tc>
        <w:tc>
          <w:tcPr>
            <w:tcW w:w="2360" w:type="dxa"/>
          </w:tcPr>
          <w:p>
            <w:pPr>
              <w:pStyle w:val="yTableNAm"/>
              <w:spacing w:before="0"/>
              <w:rPr>
                <w:sz w:val="18"/>
              </w:rPr>
            </w:pPr>
            <w:r>
              <w:rPr>
                <w:sz w:val="18"/>
              </w:rPr>
              <w:t>Begonia martiana</w:t>
            </w:r>
          </w:p>
        </w:tc>
        <w:tc>
          <w:tcPr>
            <w:tcW w:w="2361" w:type="dxa"/>
          </w:tcPr>
          <w:p>
            <w:pPr>
              <w:pStyle w:val="yTableNAm"/>
              <w:spacing w:before="0"/>
              <w:rPr>
                <w:sz w:val="18"/>
              </w:rPr>
            </w:pPr>
            <w:r>
              <w:rPr>
                <w:sz w:val="18"/>
              </w:rPr>
              <w:t>Begonia masoniana</w:t>
            </w:r>
          </w:p>
        </w:tc>
      </w:tr>
      <w:tr>
        <w:trPr>
          <w:cantSplit/>
        </w:trPr>
        <w:tc>
          <w:tcPr>
            <w:tcW w:w="2360" w:type="dxa"/>
          </w:tcPr>
          <w:p>
            <w:pPr>
              <w:pStyle w:val="yTableNAm"/>
              <w:spacing w:before="0"/>
              <w:rPr>
                <w:sz w:val="18"/>
              </w:rPr>
            </w:pPr>
            <w:r>
              <w:rPr>
                <w:sz w:val="18"/>
              </w:rPr>
              <w:t>Begonia mazae</w:t>
            </w:r>
          </w:p>
        </w:tc>
        <w:tc>
          <w:tcPr>
            <w:tcW w:w="2360" w:type="dxa"/>
          </w:tcPr>
          <w:p>
            <w:pPr>
              <w:pStyle w:val="yTableNAm"/>
              <w:spacing w:before="0"/>
              <w:rPr>
                <w:sz w:val="18"/>
              </w:rPr>
            </w:pPr>
            <w:r>
              <w:rPr>
                <w:sz w:val="18"/>
              </w:rPr>
              <w:t>Begonia mazae x heracleifolia</w:t>
            </w:r>
          </w:p>
        </w:tc>
        <w:tc>
          <w:tcPr>
            <w:tcW w:w="2361" w:type="dxa"/>
          </w:tcPr>
          <w:p>
            <w:pPr>
              <w:pStyle w:val="yTableNAm"/>
              <w:spacing w:before="0"/>
              <w:rPr>
                <w:sz w:val="18"/>
              </w:rPr>
            </w:pPr>
            <w:r>
              <w:rPr>
                <w:sz w:val="18"/>
              </w:rPr>
              <w:t>Begonia megaphylla</w:t>
            </w:r>
          </w:p>
        </w:tc>
      </w:tr>
      <w:tr>
        <w:trPr>
          <w:cantSplit/>
        </w:trPr>
        <w:tc>
          <w:tcPr>
            <w:tcW w:w="2360" w:type="dxa"/>
          </w:tcPr>
          <w:p>
            <w:pPr>
              <w:pStyle w:val="yTableNAm"/>
              <w:spacing w:before="0"/>
              <w:rPr>
                <w:sz w:val="18"/>
              </w:rPr>
            </w:pPr>
            <w:r>
              <w:rPr>
                <w:sz w:val="18"/>
              </w:rPr>
              <w:t>Begonia megaptera</w:t>
            </w:r>
          </w:p>
        </w:tc>
        <w:tc>
          <w:tcPr>
            <w:tcW w:w="2360" w:type="dxa"/>
          </w:tcPr>
          <w:p>
            <w:pPr>
              <w:pStyle w:val="yTableNAm"/>
              <w:spacing w:before="0"/>
              <w:rPr>
                <w:sz w:val="18"/>
              </w:rPr>
            </w:pPr>
            <w:r>
              <w:rPr>
                <w:sz w:val="18"/>
              </w:rPr>
              <w:t>Begonia meridensis</w:t>
            </w:r>
          </w:p>
        </w:tc>
        <w:tc>
          <w:tcPr>
            <w:tcW w:w="2361" w:type="dxa"/>
          </w:tcPr>
          <w:p>
            <w:pPr>
              <w:pStyle w:val="yTableNAm"/>
              <w:spacing w:before="0"/>
              <w:rPr>
                <w:sz w:val="18"/>
              </w:rPr>
            </w:pPr>
            <w:r>
              <w:rPr>
                <w:sz w:val="18"/>
              </w:rPr>
              <w:t>Begonia metallica</w:t>
            </w:r>
          </w:p>
        </w:tc>
      </w:tr>
      <w:tr>
        <w:trPr>
          <w:cantSplit/>
        </w:trPr>
        <w:tc>
          <w:tcPr>
            <w:tcW w:w="2360" w:type="dxa"/>
          </w:tcPr>
          <w:p>
            <w:pPr>
              <w:pStyle w:val="yTableNAm"/>
              <w:spacing w:before="0"/>
              <w:rPr>
                <w:sz w:val="18"/>
              </w:rPr>
            </w:pPr>
            <w:r>
              <w:rPr>
                <w:sz w:val="18"/>
              </w:rPr>
              <w:t>Begonia microsperma</w:t>
            </w:r>
          </w:p>
        </w:tc>
        <w:tc>
          <w:tcPr>
            <w:tcW w:w="2360" w:type="dxa"/>
          </w:tcPr>
          <w:p>
            <w:pPr>
              <w:pStyle w:val="yTableNAm"/>
              <w:spacing w:before="0"/>
              <w:rPr>
                <w:sz w:val="18"/>
              </w:rPr>
            </w:pPr>
            <w:r>
              <w:rPr>
                <w:sz w:val="18"/>
              </w:rPr>
              <w:t>Begonia minor</w:t>
            </w:r>
          </w:p>
        </w:tc>
        <w:tc>
          <w:tcPr>
            <w:tcW w:w="2361" w:type="dxa"/>
          </w:tcPr>
          <w:p>
            <w:pPr>
              <w:pStyle w:val="yTableNAm"/>
              <w:spacing w:before="0"/>
              <w:rPr>
                <w:sz w:val="18"/>
              </w:rPr>
            </w:pPr>
            <w:r>
              <w:rPr>
                <w:sz w:val="18"/>
              </w:rPr>
              <w:t>Begonia molleri</w:t>
            </w:r>
          </w:p>
        </w:tc>
      </w:tr>
      <w:tr>
        <w:trPr>
          <w:cantSplit/>
        </w:trPr>
        <w:tc>
          <w:tcPr>
            <w:tcW w:w="2360" w:type="dxa"/>
          </w:tcPr>
          <w:p>
            <w:pPr>
              <w:pStyle w:val="yTableNAm"/>
              <w:spacing w:before="0"/>
              <w:rPr>
                <w:sz w:val="18"/>
              </w:rPr>
            </w:pPr>
            <w:r>
              <w:rPr>
                <w:sz w:val="18"/>
              </w:rPr>
              <w:t>Begonia mollicaulis</w:t>
            </w:r>
          </w:p>
        </w:tc>
        <w:tc>
          <w:tcPr>
            <w:tcW w:w="2360" w:type="dxa"/>
          </w:tcPr>
          <w:p>
            <w:pPr>
              <w:pStyle w:val="yTableNAm"/>
              <w:spacing w:before="0"/>
              <w:rPr>
                <w:sz w:val="18"/>
              </w:rPr>
            </w:pPr>
            <w:r>
              <w:rPr>
                <w:sz w:val="18"/>
              </w:rPr>
              <w:t>Begonia multinervia</w:t>
            </w:r>
          </w:p>
        </w:tc>
        <w:tc>
          <w:tcPr>
            <w:tcW w:w="2361" w:type="dxa"/>
          </w:tcPr>
          <w:p>
            <w:pPr>
              <w:pStyle w:val="yTableNAm"/>
              <w:spacing w:before="0"/>
              <w:rPr>
                <w:sz w:val="18"/>
              </w:rPr>
            </w:pPr>
            <w:r>
              <w:rPr>
                <w:sz w:val="18"/>
              </w:rPr>
              <w:t>Begonia naumoniensis</w:t>
            </w:r>
          </w:p>
        </w:tc>
      </w:tr>
      <w:tr>
        <w:trPr>
          <w:cantSplit/>
        </w:trPr>
        <w:tc>
          <w:tcPr>
            <w:tcW w:w="2360" w:type="dxa"/>
          </w:tcPr>
          <w:p>
            <w:pPr>
              <w:pStyle w:val="yTableNAm"/>
              <w:spacing w:before="0"/>
              <w:rPr>
                <w:sz w:val="18"/>
              </w:rPr>
            </w:pPr>
            <w:r>
              <w:rPr>
                <w:sz w:val="18"/>
              </w:rPr>
              <w:t>Begonia nelumbiifolia</w:t>
            </w:r>
          </w:p>
        </w:tc>
        <w:tc>
          <w:tcPr>
            <w:tcW w:w="2360" w:type="dxa"/>
          </w:tcPr>
          <w:p>
            <w:pPr>
              <w:pStyle w:val="yTableNAm"/>
              <w:spacing w:before="0"/>
              <w:rPr>
                <w:sz w:val="18"/>
              </w:rPr>
            </w:pPr>
            <w:r>
              <w:rPr>
                <w:sz w:val="18"/>
              </w:rPr>
              <w:t>Begonia nitida</w:t>
            </w:r>
          </w:p>
        </w:tc>
        <w:tc>
          <w:tcPr>
            <w:tcW w:w="2361" w:type="dxa"/>
          </w:tcPr>
          <w:p>
            <w:pPr>
              <w:pStyle w:val="yTableNAm"/>
              <w:spacing w:before="0"/>
              <w:rPr>
                <w:sz w:val="18"/>
              </w:rPr>
            </w:pPr>
            <w:r>
              <w:rPr>
                <w:sz w:val="18"/>
              </w:rPr>
              <w:t>Begonia oaxacana</w:t>
            </w:r>
          </w:p>
        </w:tc>
      </w:tr>
      <w:tr>
        <w:trPr>
          <w:cantSplit/>
        </w:trPr>
        <w:tc>
          <w:tcPr>
            <w:tcW w:w="2360" w:type="dxa"/>
          </w:tcPr>
          <w:p>
            <w:pPr>
              <w:pStyle w:val="yTableNAm"/>
              <w:spacing w:before="0"/>
              <w:rPr>
                <w:sz w:val="18"/>
              </w:rPr>
            </w:pPr>
            <w:r>
              <w:rPr>
                <w:sz w:val="18"/>
              </w:rPr>
              <w:t>Begonia obliqua</w:t>
            </w:r>
          </w:p>
        </w:tc>
        <w:tc>
          <w:tcPr>
            <w:tcW w:w="2360" w:type="dxa"/>
          </w:tcPr>
          <w:p>
            <w:pPr>
              <w:pStyle w:val="yTableNAm"/>
              <w:spacing w:before="0"/>
              <w:rPr>
                <w:sz w:val="18"/>
              </w:rPr>
            </w:pPr>
            <w:r>
              <w:rPr>
                <w:sz w:val="18"/>
              </w:rPr>
              <w:t>Begonia obscura</w:t>
            </w:r>
          </w:p>
        </w:tc>
        <w:tc>
          <w:tcPr>
            <w:tcW w:w="2361" w:type="dxa"/>
          </w:tcPr>
          <w:p>
            <w:pPr>
              <w:pStyle w:val="yTableNAm"/>
              <w:spacing w:before="0"/>
              <w:rPr>
                <w:sz w:val="18"/>
              </w:rPr>
            </w:pPr>
            <w:r>
              <w:rPr>
                <w:sz w:val="18"/>
              </w:rPr>
              <w:t>Begonia octopetala</w:t>
            </w:r>
          </w:p>
        </w:tc>
      </w:tr>
      <w:tr>
        <w:trPr>
          <w:cantSplit/>
        </w:trPr>
        <w:tc>
          <w:tcPr>
            <w:tcW w:w="2360" w:type="dxa"/>
          </w:tcPr>
          <w:p>
            <w:pPr>
              <w:pStyle w:val="yTableNAm"/>
              <w:spacing w:before="0"/>
              <w:rPr>
                <w:sz w:val="18"/>
              </w:rPr>
            </w:pPr>
            <w:r>
              <w:rPr>
                <w:sz w:val="18"/>
              </w:rPr>
              <w:t>Begonia odeteiantha</w:t>
            </w:r>
          </w:p>
        </w:tc>
        <w:tc>
          <w:tcPr>
            <w:tcW w:w="2360" w:type="dxa"/>
          </w:tcPr>
          <w:p>
            <w:pPr>
              <w:pStyle w:val="yTableNAm"/>
              <w:spacing w:before="0"/>
              <w:rPr>
                <w:sz w:val="18"/>
              </w:rPr>
            </w:pPr>
            <w:r>
              <w:rPr>
                <w:sz w:val="18"/>
              </w:rPr>
              <w:t>Begonia odorata</w:t>
            </w:r>
          </w:p>
        </w:tc>
        <w:tc>
          <w:tcPr>
            <w:tcW w:w="2361" w:type="dxa"/>
          </w:tcPr>
          <w:p>
            <w:pPr>
              <w:pStyle w:val="yTableNAm"/>
              <w:spacing w:before="0"/>
              <w:rPr>
                <w:sz w:val="18"/>
              </w:rPr>
            </w:pPr>
            <w:r>
              <w:rPr>
                <w:sz w:val="18"/>
              </w:rPr>
              <w:t>Begonia olbia</w:t>
            </w:r>
          </w:p>
        </w:tc>
      </w:tr>
      <w:tr>
        <w:trPr>
          <w:cantSplit/>
        </w:trPr>
        <w:tc>
          <w:tcPr>
            <w:tcW w:w="2360" w:type="dxa"/>
          </w:tcPr>
          <w:p>
            <w:pPr>
              <w:pStyle w:val="yTableNAm"/>
              <w:spacing w:before="0"/>
              <w:rPr>
                <w:sz w:val="18"/>
              </w:rPr>
            </w:pPr>
            <w:r>
              <w:rPr>
                <w:sz w:val="18"/>
              </w:rPr>
              <w:t>Begonia olsoniae</w:t>
            </w:r>
          </w:p>
        </w:tc>
        <w:tc>
          <w:tcPr>
            <w:tcW w:w="2360" w:type="dxa"/>
          </w:tcPr>
          <w:p>
            <w:pPr>
              <w:pStyle w:val="yTableNAm"/>
              <w:spacing w:before="0"/>
              <w:rPr>
                <w:sz w:val="18"/>
              </w:rPr>
            </w:pPr>
            <w:r>
              <w:rPr>
                <w:sz w:val="18"/>
              </w:rPr>
              <w:t>Begonia opuliflora</w:t>
            </w:r>
          </w:p>
        </w:tc>
        <w:tc>
          <w:tcPr>
            <w:tcW w:w="2361" w:type="dxa"/>
          </w:tcPr>
          <w:p>
            <w:pPr>
              <w:pStyle w:val="yTableNAm"/>
              <w:spacing w:before="0"/>
              <w:rPr>
                <w:sz w:val="18"/>
              </w:rPr>
            </w:pPr>
            <w:r>
              <w:rPr>
                <w:sz w:val="18"/>
              </w:rPr>
              <w:t>Begonia ottonis</w:t>
            </w:r>
          </w:p>
        </w:tc>
      </w:tr>
      <w:tr>
        <w:trPr>
          <w:cantSplit/>
        </w:trPr>
        <w:tc>
          <w:tcPr>
            <w:tcW w:w="2360" w:type="dxa"/>
          </w:tcPr>
          <w:p>
            <w:pPr>
              <w:pStyle w:val="yTableNAm"/>
              <w:spacing w:before="0"/>
              <w:rPr>
                <w:sz w:val="18"/>
              </w:rPr>
            </w:pPr>
            <w:r>
              <w:rPr>
                <w:sz w:val="18"/>
              </w:rPr>
              <w:t>Begonia oxyanthera</w:t>
            </w:r>
          </w:p>
        </w:tc>
        <w:tc>
          <w:tcPr>
            <w:tcW w:w="2360" w:type="dxa"/>
          </w:tcPr>
          <w:p>
            <w:pPr>
              <w:pStyle w:val="yTableNAm"/>
              <w:spacing w:before="0"/>
              <w:rPr>
                <w:sz w:val="18"/>
              </w:rPr>
            </w:pPr>
            <w:r>
              <w:rPr>
                <w:sz w:val="18"/>
              </w:rPr>
              <w:t>Begonia oxyloba</w:t>
            </w:r>
          </w:p>
        </w:tc>
        <w:tc>
          <w:tcPr>
            <w:tcW w:w="2361" w:type="dxa"/>
          </w:tcPr>
          <w:p>
            <w:pPr>
              <w:pStyle w:val="yTableNAm"/>
              <w:spacing w:before="0"/>
              <w:rPr>
                <w:sz w:val="18"/>
              </w:rPr>
            </w:pPr>
            <w:r>
              <w:rPr>
                <w:sz w:val="18"/>
              </w:rPr>
              <w:t>Begonia oxyphylla</w:t>
            </w:r>
          </w:p>
        </w:tc>
      </w:tr>
      <w:tr>
        <w:trPr>
          <w:cantSplit/>
        </w:trPr>
        <w:tc>
          <w:tcPr>
            <w:tcW w:w="2360" w:type="dxa"/>
          </w:tcPr>
          <w:p>
            <w:pPr>
              <w:pStyle w:val="yTableNAm"/>
              <w:spacing w:before="0"/>
              <w:rPr>
                <w:sz w:val="18"/>
              </w:rPr>
            </w:pPr>
            <w:r>
              <w:rPr>
                <w:sz w:val="18"/>
              </w:rPr>
              <w:t>Begonia oxysperma</w:t>
            </w:r>
          </w:p>
        </w:tc>
        <w:tc>
          <w:tcPr>
            <w:tcW w:w="2360" w:type="dxa"/>
          </w:tcPr>
          <w:p>
            <w:pPr>
              <w:pStyle w:val="yTableNAm"/>
              <w:spacing w:before="0"/>
              <w:rPr>
                <w:sz w:val="18"/>
              </w:rPr>
            </w:pPr>
            <w:r>
              <w:rPr>
                <w:sz w:val="18"/>
              </w:rPr>
              <w:t>Begonia paleata</w:t>
            </w:r>
          </w:p>
        </w:tc>
        <w:tc>
          <w:tcPr>
            <w:tcW w:w="2361" w:type="dxa"/>
          </w:tcPr>
          <w:p>
            <w:pPr>
              <w:pStyle w:val="yTableNAm"/>
              <w:spacing w:before="0"/>
              <w:rPr>
                <w:sz w:val="18"/>
              </w:rPr>
            </w:pPr>
            <w:r>
              <w:rPr>
                <w:sz w:val="18"/>
              </w:rPr>
              <w:t>Begonia palmaris</w:t>
            </w:r>
          </w:p>
        </w:tc>
      </w:tr>
      <w:tr>
        <w:trPr>
          <w:cantSplit/>
        </w:trPr>
        <w:tc>
          <w:tcPr>
            <w:tcW w:w="2360" w:type="dxa"/>
          </w:tcPr>
          <w:p>
            <w:pPr>
              <w:pStyle w:val="yTableNAm"/>
              <w:spacing w:before="0"/>
              <w:rPr>
                <w:sz w:val="18"/>
              </w:rPr>
            </w:pPr>
            <w:r>
              <w:rPr>
                <w:sz w:val="18"/>
              </w:rPr>
              <w:t>Begonia palmata</w:t>
            </w:r>
          </w:p>
        </w:tc>
        <w:tc>
          <w:tcPr>
            <w:tcW w:w="2360" w:type="dxa"/>
          </w:tcPr>
          <w:p>
            <w:pPr>
              <w:pStyle w:val="yTableNAm"/>
              <w:spacing w:before="0"/>
              <w:rPr>
                <w:sz w:val="18"/>
              </w:rPr>
            </w:pPr>
            <w:r>
              <w:rPr>
                <w:sz w:val="18"/>
              </w:rPr>
              <w:t>Begonia paranaensis</w:t>
            </w:r>
          </w:p>
        </w:tc>
        <w:tc>
          <w:tcPr>
            <w:tcW w:w="2361" w:type="dxa"/>
          </w:tcPr>
          <w:p>
            <w:pPr>
              <w:pStyle w:val="yTableNAm"/>
              <w:spacing w:before="0"/>
              <w:rPr>
                <w:sz w:val="18"/>
              </w:rPr>
            </w:pPr>
            <w:r>
              <w:rPr>
                <w:sz w:val="18"/>
              </w:rPr>
              <w:t>Begonia parilis</w:t>
            </w:r>
          </w:p>
        </w:tc>
      </w:tr>
      <w:tr>
        <w:trPr>
          <w:cantSplit/>
        </w:trPr>
        <w:tc>
          <w:tcPr>
            <w:tcW w:w="2360" w:type="dxa"/>
          </w:tcPr>
          <w:p>
            <w:pPr>
              <w:pStyle w:val="yTableNAm"/>
              <w:spacing w:before="0"/>
              <w:rPr>
                <w:sz w:val="18"/>
              </w:rPr>
            </w:pPr>
            <w:r>
              <w:rPr>
                <w:sz w:val="18"/>
              </w:rPr>
              <w:t>Begonia parmata</w:t>
            </w:r>
          </w:p>
        </w:tc>
        <w:tc>
          <w:tcPr>
            <w:tcW w:w="2360" w:type="dxa"/>
          </w:tcPr>
          <w:p>
            <w:pPr>
              <w:pStyle w:val="yTableNAm"/>
              <w:spacing w:before="0"/>
              <w:rPr>
                <w:sz w:val="18"/>
              </w:rPr>
            </w:pPr>
            <w:r>
              <w:rPr>
                <w:sz w:val="18"/>
              </w:rPr>
              <w:t>Begonia partita</w:t>
            </w:r>
          </w:p>
        </w:tc>
        <w:tc>
          <w:tcPr>
            <w:tcW w:w="2361" w:type="dxa"/>
          </w:tcPr>
          <w:p>
            <w:pPr>
              <w:pStyle w:val="yTableNAm"/>
              <w:spacing w:before="0"/>
              <w:rPr>
                <w:sz w:val="18"/>
              </w:rPr>
            </w:pPr>
            <w:r>
              <w:rPr>
                <w:sz w:val="18"/>
              </w:rPr>
              <w:t>Begonia parvifolia</w:t>
            </w:r>
          </w:p>
        </w:tc>
      </w:tr>
      <w:tr>
        <w:trPr>
          <w:cantSplit/>
        </w:trPr>
        <w:tc>
          <w:tcPr>
            <w:tcW w:w="2360" w:type="dxa"/>
          </w:tcPr>
          <w:p>
            <w:pPr>
              <w:pStyle w:val="yTableNAm"/>
              <w:spacing w:before="0"/>
              <w:rPr>
                <w:sz w:val="18"/>
              </w:rPr>
            </w:pPr>
            <w:r>
              <w:rPr>
                <w:sz w:val="18"/>
              </w:rPr>
              <w:t>Begonia paulensis</w:t>
            </w:r>
          </w:p>
        </w:tc>
        <w:tc>
          <w:tcPr>
            <w:tcW w:w="2360" w:type="dxa"/>
          </w:tcPr>
          <w:p>
            <w:pPr>
              <w:pStyle w:val="yTableNAm"/>
              <w:spacing w:before="0"/>
              <w:rPr>
                <w:sz w:val="18"/>
              </w:rPr>
            </w:pPr>
            <w:r>
              <w:rPr>
                <w:sz w:val="18"/>
              </w:rPr>
              <w:t>Begonia paupercula</w:t>
            </w:r>
          </w:p>
        </w:tc>
        <w:tc>
          <w:tcPr>
            <w:tcW w:w="2361" w:type="dxa"/>
          </w:tcPr>
          <w:p>
            <w:pPr>
              <w:pStyle w:val="yTableNAm"/>
              <w:spacing w:before="0"/>
              <w:rPr>
                <w:sz w:val="18"/>
              </w:rPr>
            </w:pPr>
            <w:r>
              <w:rPr>
                <w:sz w:val="18"/>
              </w:rPr>
              <w:t>Begonia pearcei</w:t>
            </w:r>
          </w:p>
        </w:tc>
      </w:tr>
      <w:tr>
        <w:trPr>
          <w:cantSplit/>
        </w:trPr>
        <w:tc>
          <w:tcPr>
            <w:tcW w:w="2360" w:type="dxa"/>
          </w:tcPr>
          <w:p>
            <w:pPr>
              <w:pStyle w:val="yTableNAm"/>
              <w:spacing w:before="0"/>
              <w:rPr>
                <w:sz w:val="18"/>
              </w:rPr>
            </w:pPr>
            <w:r>
              <w:rPr>
                <w:sz w:val="18"/>
              </w:rPr>
              <w:t>Begonia pedatifida</w:t>
            </w:r>
          </w:p>
        </w:tc>
        <w:tc>
          <w:tcPr>
            <w:tcW w:w="2360" w:type="dxa"/>
          </w:tcPr>
          <w:p>
            <w:pPr>
              <w:pStyle w:val="yTableNAm"/>
              <w:spacing w:before="0"/>
              <w:rPr>
                <w:sz w:val="18"/>
              </w:rPr>
            </w:pPr>
            <w:r>
              <w:rPr>
                <w:sz w:val="18"/>
              </w:rPr>
              <w:t>Begonia peltata</w:t>
            </w:r>
          </w:p>
        </w:tc>
        <w:tc>
          <w:tcPr>
            <w:tcW w:w="2361" w:type="dxa"/>
          </w:tcPr>
          <w:p>
            <w:pPr>
              <w:pStyle w:val="yTableNAm"/>
              <w:spacing w:before="0"/>
              <w:rPr>
                <w:sz w:val="18"/>
              </w:rPr>
            </w:pPr>
            <w:r>
              <w:rPr>
                <w:sz w:val="18"/>
              </w:rPr>
              <w:t>Begonia pentaphylla</w:t>
            </w:r>
          </w:p>
        </w:tc>
      </w:tr>
      <w:tr>
        <w:trPr>
          <w:cantSplit/>
        </w:trPr>
        <w:tc>
          <w:tcPr>
            <w:tcW w:w="2360" w:type="dxa"/>
          </w:tcPr>
          <w:p>
            <w:pPr>
              <w:pStyle w:val="yTableNAm"/>
              <w:spacing w:before="0"/>
              <w:rPr>
                <w:sz w:val="18"/>
              </w:rPr>
            </w:pPr>
            <w:r>
              <w:rPr>
                <w:sz w:val="18"/>
              </w:rPr>
              <w:t>Begonia petasitifolia</w:t>
            </w:r>
          </w:p>
        </w:tc>
        <w:tc>
          <w:tcPr>
            <w:tcW w:w="2360" w:type="dxa"/>
          </w:tcPr>
          <w:p>
            <w:pPr>
              <w:pStyle w:val="yTableNAm"/>
              <w:spacing w:before="0"/>
              <w:rPr>
                <w:sz w:val="18"/>
              </w:rPr>
            </w:pPr>
            <w:r>
              <w:rPr>
                <w:sz w:val="18"/>
              </w:rPr>
              <w:t>Begonia philippinensis</w:t>
            </w:r>
          </w:p>
        </w:tc>
        <w:tc>
          <w:tcPr>
            <w:tcW w:w="2361" w:type="dxa"/>
          </w:tcPr>
          <w:p>
            <w:pPr>
              <w:pStyle w:val="yTableNAm"/>
              <w:spacing w:before="0"/>
              <w:rPr>
                <w:sz w:val="18"/>
              </w:rPr>
            </w:pPr>
            <w:r>
              <w:rPr>
                <w:sz w:val="18"/>
              </w:rPr>
              <w:t>Begonia philodendroides</w:t>
            </w:r>
          </w:p>
        </w:tc>
      </w:tr>
      <w:tr>
        <w:trPr>
          <w:cantSplit/>
        </w:trPr>
        <w:tc>
          <w:tcPr>
            <w:tcW w:w="2360" w:type="dxa"/>
          </w:tcPr>
          <w:p>
            <w:pPr>
              <w:pStyle w:val="yTableNAm"/>
              <w:spacing w:before="0"/>
              <w:rPr>
                <w:sz w:val="18"/>
              </w:rPr>
            </w:pPr>
            <w:r>
              <w:rPr>
                <w:sz w:val="18"/>
              </w:rPr>
              <w:t>Begonia picta</w:t>
            </w:r>
          </w:p>
        </w:tc>
        <w:tc>
          <w:tcPr>
            <w:tcW w:w="2360" w:type="dxa"/>
          </w:tcPr>
          <w:p>
            <w:pPr>
              <w:pStyle w:val="yTableNAm"/>
              <w:spacing w:before="0"/>
              <w:rPr>
                <w:sz w:val="18"/>
              </w:rPr>
            </w:pPr>
            <w:r>
              <w:rPr>
                <w:sz w:val="18"/>
              </w:rPr>
              <w:t>Begonia pinetorum</w:t>
            </w:r>
          </w:p>
        </w:tc>
        <w:tc>
          <w:tcPr>
            <w:tcW w:w="2361" w:type="dxa"/>
          </w:tcPr>
          <w:p>
            <w:pPr>
              <w:pStyle w:val="yTableNAm"/>
              <w:spacing w:before="0"/>
              <w:rPr>
                <w:sz w:val="18"/>
              </w:rPr>
            </w:pPr>
            <w:r>
              <w:rPr>
                <w:sz w:val="18"/>
              </w:rPr>
              <w:t>Begonia pittieri</w:t>
            </w:r>
          </w:p>
        </w:tc>
      </w:tr>
      <w:tr>
        <w:trPr>
          <w:cantSplit/>
        </w:trPr>
        <w:tc>
          <w:tcPr>
            <w:tcW w:w="2360" w:type="dxa"/>
          </w:tcPr>
          <w:p>
            <w:pPr>
              <w:pStyle w:val="yTableNAm"/>
              <w:spacing w:before="0"/>
              <w:rPr>
                <w:sz w:val="18"/>
              </w:rPr>
            </w:pPr>
            <w:r>
              <w:rPr>
                <w:sz w:val="18"/>
              </w:rPr>
              <w:t>Begonia piurensis</w:t>
            </w:r>
          </w:p>
        </w:tc>
        <w:tc>
          <w:tcPr>
            <w:tcW w:w="2360" w:type="dxa"/>
          </w:tcPr>
          <w:p>
            <w:pPr>
              <w:pStyle w:val="yTableNAm"/>
              <w:spacing w:before="0"/>
              <w:rPr>
                <w:sz w:val="18"/>
              </w:rPr>
            </w:pPr>
            <w:r>
              <w:rPr>
                <w:sz w:val="18"/>
              </w:rPr>
              <w:t>Begonia platanifolia</w:t>
            </w:r>
          </w:p>
        </w:tc>
        <w:tc>
          <w:tcPr>
            <w:tcW w:w="2361" w:type="dxa"/>
          </w:tcPr>
          <w:p>
            <w:pPr>
              <w:pStyle w:val="yTableNAm"/>
              <w:spacing w:before="0"/>
              <w:rPr>
                <w:sz w:val="18"/>
              </w:rPr>
            </w:pPr>
            <w:r>
              <w:rPr>
                <w:sz w:val="18"/>
              </w:rPr>
              <w:t>Begonia polyantha</w:t>
            </w:r>
          </w:p>
        </w:tc>
      </w:tr>
      <w:tr>
        <w:trPr>
          <w:cantSplit/>
        </w:trPr>
        <w:tc>
          <w:tcPr>
            <w:tcW w:w="2360" w:type="dxa"/>
          </w:tcPr>
          <w:p>
            <w:pPr>
              <w:pStyle w:val="yTableNAm"/>
              <w:spacing w:before="0"/>
              <w:rPr>
                <w:sz w:val="18"/>
              </w:rPr>
            </w:pPr>
            <w:r>
              <w:rPr>
                <w:sz w:val="18"/>
              </w:rPr>
              <w:t>Begonia polygonoides</w:t>
            </w:r>
          </w:p>
        </w:tc>
        <w:tc>
          <w:tcPr>
            <w:tcW w:w="2360" w:type="dxa"/>
          </w:tcPr>
          <w:p>
            <w:pPr>
              <w:pStyle w:val="yTableNAm"/>
              <w:spacing w:before="0"/>
              <w:rPr>
                <w:sz w:val="18"/>
              </w:rPr>
            </w:pPr>
            <w:r>
              <w:rPr>
                <w:sz w:val="18"/>
              </w:rPr>
              <w:t>Begonia popenoei</w:t>
            </w:r>
          </w:p>
        </w:tc>
        <w:tc>
          <w:tcPr>
            <w:tcW w:w="2361" w:type="dxa"/>
          </w:tcPr>
          <w:p>
            <w:pPr>
              <w:pStyle w:val="yTableNAm"/>
              <w:spacing w:before="0"/>
              <w:rPr>
                <w:sz w:val="18"/>
              </w:rPr>
            </w:pPr>
            <w:r>
              <w:rPr>
                <w:sz w:val="18"/>
              </w:rPr>
              <w:t>Begonia populnea</w:t>
            </w:r>
          </w:p>
        </w:tc>
      </w:tr>
      <w:tr>
        <w:trPr>
          <w:cantSplit/>
        </w:trPr>
        <w:tc>
          <w:tcPr>
            <w:tcW w:w="2360" w:type="dxa"/>
          </w:tcPr>
          <w:p>
            <w:pPr>
              <w:pStyle w:val="yTableNAm"/>
              <w:spacing w:before="0"/>
              <w:rPr>
                <w:sz w:val="18"/>
              </w:rPr>
            </w:pPr>
            <w:r>
              <w:rPr>
                <w:sz w:val="18"/>
              </w:rPr>
              <w:t>Begonia x prestoniensis</w:t>
            </w:r>
          </w:p>
        </w:tc>
        <w:tc>
          <w:tcPr>
            <w:tcW w:w="2360" w:type="dxa"/>
          </w:tcPr>
          <w:p>
            <w:pPr>
              <w:pStyle w:val="yTableNAm"/>
              <w:spacing w:before="0"/>
              <w:rPr>
                <w:sz w:val="18"/>
              </w:rPr>
            </w:pPr>
            <w:r>
              <w:rPr>
                <w:sz w:val="18"/>
              </w:rPr>
              <w:t>Begonia prismatocarpa</w:t>
            </w:r>
          </w:p>
        </w:tc>
        <w:tc>
          <w:tcPr>
            <w:tcW w:w="2361" w:type="dxa"/>
          </w:tcPr>
          <w:p>
            <w:pPr>
              <w:pStyle w:val="yTableNAm"/>
              <w:spacing w:before="0"/>
              <w:rPr>
                <w:sz w:val="18"/>
              </w:rPr>
            </w:pPr>
            <w:r>
              <w:rPr>
                <w:sz w:val="18"/>
              </w:rPr>
              <w:t>Begonia procumbens</w:t>
            </w:r>
          </w:p>
        </w:tc>
      </w:tr>
      <w:tr>
        <w:trPr>
          <w:cantSplit/>
        </w:trPr>
        <w:tc>
          <w:tcPr>
            <w:tcW w:w="2360" w:type="dxa"/>
          </w:tcPr>
          <w:p>
            <w:pPr>
              <w:pStyle w:val="yTableNAm"/>
              <w:spacing w:before="0"/>
              <w:rPr>
                <w:sz w:val="18"/>
              </w:rPr>
            </w:pPr>
            <w:r>
              <w:rPr>
                <w:sz w:val="18"/>
              </w:rPr>
              <w:t>Begonia prostrata</w:t>
            </w:r>
          </w:p>
        </w:tc>
        <w:tc>
          <w:tcPr>
            <w:tcW w:w="2360" w:type="dxa"/>
          </w:tcPr>
          <w:p>
            <w:pPr>
              <w:pStyle w:val="yTableNAm"/>
              <w:spacing w:before="0"/>
              <w:rPr>
                <w:sz w:val="18"/>
              </w:rPr>
            </w:pPr>
            <w:r>
              <w:rPr>
                <w:sz w:val="18"/>
              </w:rPr>
              <w:t>Begonia pruinata</w:t>
            </w:r>
          </w:p>
        </w:tc>
        <w:tc>
          <w:tcPr>
            <w:tcW w:w="2361" w:type="dxa"/>
          </w:tcPr>
          <w:p>
            <w:pPr>
              <w:pStyle w:val="yTableNAm"/>
              <w:spacing w:before="0"/>
              <w:rPr>
                <w:sz w:val="18"/>
              </w:rPr>
            </w:pPr>
            <w:r>
              <w:rPr>
                <w:sz w:val="18"/>
              </w:rPr>
              <w:t>Begonia pseudolubbersii</w:t>
            </w:r>
          </w:p>
        </w:tc>
      </w:tr>
      <w:tr>
        <w:trPr>
          <w:cantSplit/>
        </w:trPr>
        <w:tc>
          <w:tcPr>
            <w:tcW w:w="2360" w:type="dxa"/>
          </w:tcPr>
          <w:p>
            <w:pPr>
              <w:pStyle w:val="yTableNAm"/>
              <w:spacing w:before="0"/>
              <w:rPr>
                <w:sz w:val="18"/>
              </w:rPr>
            </w:pPr>
            <w:r>
              <w:rPr>
                <w:sz w:val="18"/>
              </w:rPr>
              <w:t>Begonia pustulata</w:t>
            </w:r>
          </w:p>
        </w:tc>
        <w:tc>
          <w:tcPr>
            <w:tcW w:w="2360" w:type="dxa"/>
          </w:tcPr>
          <w:p>
            <w:pPr>
              <w:pStyle w:val="yTableNAm"/>
              <w:spacing w:before="0"/>
              <w:rPr>
                <w:sz w:val="18"/>
              </w:rPr>
            </w:pPr>
            <w:r>
              <w:rPr>
                <w:sz w:val="18"/>
              </w:rPr>
              <w:t>Begonia pycnantha</w:t>
            </w:r>
          </w:p>
        </w:tc>
        <w:tc>
          <w:tcPr>
            <w:tcW w:w="2361" w:type="dxa"/>
          </w:tcPr>
          <w:p>
            <w:pPr>
              <w:pStyle w:val="yTableNAm"/>
              <w:spacing w:before="0"/>
              <w:rPr>
                <w:sz w:val="18"/>
              </w:rPr>
            </w:pPr>
            <w:r>
              <w:rPr>
                <w:sz w:val="18"/>
              </w:rPr>
              <w:t>Begonia quadrialata</w:t>
            </w:r>
          </w:p>
        </w:tc>
      </w:tr>
      <w:tr>
        <w:trPr>
          <w:cantSplit/>
        </w:trPr>
        <w:tc>
          <w:tcPr>
            <w:tcW w:w="2360" w:type="dxa"/>
          </w:tcPr>
          <w:p>
            <w:pPr>
              <w:pStyle w:val="yTableNAm"/>
              <w:spacing w:before="0"/>
              <w:rPr>
                <w:sz w:val="18"/>
              </w:rPr>
            </w:pPr>
            <w:r>
              <w:rPr>
                <w:sz w:val="18"/>
              </w:rPr>
              <w:t>Begonia radicans</w:t>
            </w:r>
          </w:p>
        </w:tc>
        <w:tc>
          <w:tcPr>
            <w:tcW w:w="2360" w:type="dxa"/>
          </w:tcPr>
          <w:p>
            <w:pPr>
              <w:pStyle w:val="yTableNAm"/>
              <w:spacing w:before="0"/>
              <w:rPr>
                <w:sz w:val="18"/>
              </w:rPr>
            </w:pPr>
            <w:r>
              <w:rPr>
                <w:sz w:val="18"/>
              </w:rPr>
              <w:t>Begonia radicans x solananthera</w:t>
            </w:r>
          </w:p>
        </w:tc>
        <w:tc>
          <w:tcPr>
            <w:tcW w:w="2361" w:type="dxa"/>
          </w:tcPr>
          <w:p>
            <w:pPr>
              <w:pStyle w:val="yTableNAm"/>
              <w:spacing w:before="0"/>
              <w:rPr>
                <w:sz w:val="18"/>
              </w:rPr>
            </w:pPr>
            <w:r>
              <w:rPr>
                <w:sz w:val="18"/>
              </w:rPr>
              <w:t>Begonia rajah</w:t>
            </w:r>
          </w:p>
        </w:tc>
      </w:tr>
      <w:tr>
        <w:trPr>
          <w:cantSplit/>
        </w:trPr>
        <w:tc>
          <w:tcPr>
            <w:tcW w:w="2360" w:type="dxa"/>
          </w:tcPr>
          <w:p>
            <w:pPr>
              <w:pStyle w:val="yTableNAm"/>
              <w:spacing w:before="0"/>
              <w:rPr>
                <w:sz w:val="18"/>
              </w:rPr>
            </w:pPr>
            <w:r>
              <w:rPr>
                <w:sz w:val="18"/>
              </w:rPr>
              <w:t>Begonia rex</w:t>
            </w:r>
          </w:p>
        </w:tc>
        <w:tc>
          <w:tcPr>
            <w:tcW w:w="2360" w:type="dxa"/>
          </w:tcPr>
          <w:p>
            <w:pPr>
              <w:pStyle w:val="yTableNAm"/>
              <w:spacing w:before="0"/>
              <w:rPr>
                <w:sz w:val="18"/>
              </w:rPr>
            </w:pPr>
            <w:r>
              <w:rPr>
                <w:sz w:val="18"/>
              </w:rPr>
              <w:t>Begonia rex-cultorum</w:t>
            </w:r>
          </w:p>
        </w:tc>
        <w:tc>
          <w:tcPr>
            <w:tcW w:w="2361" w:type="dxa"/>
          </w:tcPr>
          <w:p>
            <w:pPr>
              <w:pStyle w:val="yTableNAm"/>
              <w:spacing w:before="0"/>
              <w:rPr>
                <w:sz w:val="18"/>
              </w:rPr>
            </w:pPr>
            <w:r>
              <w:rPr>
                <w:sz w:val="18"/>
              </w:rPr>
              <w:t>Begonia rhopalocarpa</w:t>
            </w:r>
          </w:p>
        </w:tc>
      </w:tr>
      <w:tr>
        <w:trPr>
          <w:cantSplit/>
        </w:trPr>
        <w:tc>
          <w:tcPr>
            <w:tcW w:w="2360" w:type="dxa"/>
          </w:tcPr>
          <w:p>
            <w:pPr>
              <w:pStyle w:val="yTableNAm"/>
              <w:spacing w:before="0"/>
              <w:rPr>
                <w:sz w:val="18"/>
              </w:rPr>
            </w:pPr>
            <w:r>
              <w:rPr>
                <w:sz w:val="18"/>
              </w:rPr>
              <w:t>Begonia x ricinifolia</w:t>
            </w:r>
          </w:p>
        </w:tc>
        <w:tc>
          <w:tcPr>
            <w:tcW w:w="2360" w:type="dxa"/>
          </w:tcPr>
          <w:p>
            <w:pPr>
              <w:pStyle w:val="yTableNAm"/>
              <w:spacing w:before="0"/>
              <w:rPr>
                <w:sz w:val="18"/>
              </w:rPr>
            </w:pPr>
            <w:r>
              <w:rPr>
                <w:sz w:val="18"/>
              </w:rPr>
              <w:t>Begonia robusta</w:t>
            </w:r>
          </w:p>
        </w:tc>
        <w:tc>
          <w:tcPr>
            <w:tcW w:w="2361" w:type="dxa"/>
          </w:tcPr>
          <w:p>
            <w:pPr>
              <w:pStyle w:val="yTableNAm"/>
              <w:spacing w:before="0"/>
              <w:rPr>
                <w:sz w:val="18"/>
              </w:rPr>
            </w:pPr>
            <w:r>
              <w:rPr>
                <w:sz w:val="18"/>
              </w:rPr>
              <w:t>Begonia rockii</w:t>
            </w:r>
          </w:p>
        </w:tc>
      </w:tr>
      <w:tr>
        <w:trPr>
          <w:cantSplit/>
        </w:trPr>
        <w:tc>
          <w:tcPr>
            <w:tcW w:w="2360" w:type="dxa"/>
          </w:tcPr>
          <w:p>
            <w:pPr>
              <w:pStyle w:val="yTableNAm"/>
              <w:spacing w:before="0"/>
              <w:rPr>
                <w:sz w:val="18"/>
              </w:rPr>
            </w:pPr>
            <w:r>
              <w:rPr>
                <w:sz w:val="18"/>
              </w:rPr>
              <w:t>Begonia roezlii</w:t>
            </w:r>
          </w:p>
        </w:tc>
        <w:tc>
          <w:tcPr>
            <w:tcW w:w="2360" w:type="dxa"/>
          </w:tcPr>
          <w:p>
            <w:pPr>
              <w:pStyle w:val="yTableNAm"/>
              <w:spacing w:before="0"/>
              <w:rPr>
                <w:sz w:val="18"/>
              </w:rPr>
            </w:pPr>
            <w:r>
              <w:rPr>
                <w:sz w:val="18"/>
              </w:rPr>
              <w:t>Begonia rosacea</w:t>
            </w:r>
          </w:p>
        </w:tc>
        <w:tc>
          <w:tcPr>
            <w:tcW w:w="2361" w:type="dxa"/>
          </w:tcPr>
          <w:p>
            <w:pPr>
              <w:pStyle w:val="yTableNAm"/>
              <w:spacing w:before="0"/>
              <w:rPr>
                <w:sz w:val="18"/>
              </w:rPr>
            </w:pPr>
            <w:r>
              <w:rPr>
                <w:sz w:val="18"/>
              </w:rPr>
              <w:t>Begonia rotundifolia</w:t>
            </w:r>
          </w:p>
        </w:tc>
      </w:tr>
      <w:tr>
        <w:trPr>
          <w:cantSplit/>
        </w:trPr>
        <w:tc>
          <w:tcPr>
            <w:tcW w:w="2360" w:type="dxa"/>
          </w:tcPr>
          <w:p>
            <w:pPr>
              <w:pStyle w:val="yTableNAm"/>
              <w:spacing w:before="0"/>
              <w:rPr>
                <w:sz w:val="18"/>
              </w:rPr>
            </w:pPr>
            <w:r>
              <w:rPr>
                <w:sz w:val="18"/>
              </w:rPr>
              <w:t>Begonia roxburghii</w:t>
            </w:r>
          </w:p>
        </w:tc>
        <w:tc>
          <w:tcPr>
            <w:tcW w:w="2360" w:type="dxa"/>
          </w:tcPr>
          <w:p>
            <w:pPr>
              <w:pStyle w:val="yTableNAm"/>
              <w:spacing w:before="0"/>
              <w:rPr>
                <w:sz w:val="18"/>
              </w:rPr>
            </w:pPr>
            <w:r>
              <w:rPr>
                <w:sz w:val="18"/>
              </w:rPr>
              <w:t>Begonia rudatisii</w:t>
            </w:r>
          </w:p>
        </w:tc>
        <w:tc>
          <w:tcPr>
            <w:tcW w:w="2361" w:type="dxa"/>
          </w:tcPr>
          <w:p>
            <w:pPr>
              <w:pStyle w:val="yTableNAm"/>
              <w:spacing w:before="0"/>
              <w:rPr>
                <w:sz w:val="18"/>
              </w:rPr>
            </w:pPr>
            <w:r>
              <w:rPr>
                <w:sz w:val="18"/>
              </w:rPr>
              <w:t>Begonia rufa</w:t>
            </w:r>
          </w:p>
        </w:tc>
      </w:tr>
      <w:tr>
        <w:trPr>
          <w:cantSplit/>
        </w:trPr>
        <w:tc>
          <w:tcPr>
            <w:tcW w:w="2360" w:type="dxa"/>
          </w:tcPr>
          <w:p>
            <w:pPr>
              <w:pStyle w:val="yTableNAm"/>
              <w:spacing w:before="0"/>
              <w:rPr>
                <w:sz w:val="18"/>
              </w:rPr>
            </w:pPr>
            <w:r>
              <w:rPr>
                <w:sz w:val="18"/>
              </w:rPr>
              <w:t>Begonia rufosericea</w:t>
            </w:r>
          </w:p>
        </w:tc>
        <w:tc>
          <w:tcPr>
            <w:tcW w:w="2360" w:type="dxa"/>
          </w:tcPr>
          <w:p>
            <w:pPr>
              <w:pStyle w:val="yTableNAm"/>
              <w:spacing w:before="0"/>
              <w:rPr>
                <w:sz w:val="18"/>
              </w:rPr>
            </w:pPr>
            <w:r>
              <w:rPr>
                <w:sz w:val="18"/>
              </w:rPr>
              <w:t>Begonia salicifolia</w:t>
            </w:r>
          </w:p>
        </w:tc>
        <w:tc>
          <w:tcPr>
            <w:tcW w:w="2361" w:type="dxa"/>
          </w:tcPr>
          <w:p>
            <w:pPr>
              <w:pStyle w:val="yTableNAm"/>
              <w:spacing w:before="0"/>
              <w:rPr>
                <w:sz w:val="18"/>
              </w:rPr>
            </w:pPr>
            <w:r>
              <w:rPr>
                <w:sz w:val="18"/>
              </w:rPr>
              <w:t>Begonia salomonensis</w:t>
            </w:r>
          </w:p>
        </w:tc>
      </w:tr>
      <w:tr>
        <w:trPr>
          <w:cantSplit/>
        </w:trPr>
        <w:tc>
          <w:tcPr>
            <w:tcW w:w="2360" w:type="dxa"/>
          </w:tcPr>
          <w:p>
            <w:pPr>
              <w:pStyle w:val="yTableNAm"/>
              <w:spacing w:before="0"/>
              <w:rPr>
                <w:sz w:val="18"/>
              </w:rPr>
            </w:pPr>
            <w:r>
              <w:rPr>
                <w:sz w:val="18"/>
              </w:rPr>
              <w:t>Begonia sandtii</w:t>
            </w:r>
          </w:p>
        </w:tc>
        <w:tc>
          <w:tcPr>
            <w:tcW w:w="2360" w:type="dxa"/>
          </w:tcPr>
          <w:p>
            <w:pPr>
              <w:pStyle w:val="yTableNAm"/>
              <w:spacing w:before="0"/>
              <w:rPr>
                <w:sz w:val="18"/>
              </w:rPr>
            </w:pPr>
            <w:r>
              <w:rPr>
                <w:sz w:val="18"/>
              </w:rPr>
              <w:t>Begonia sanguinea</w:t>
            </w:r>
          </w:p>
        </w:tc>
        <w:tc>
          <w:tcPr>
            <w:tcW w:w="2361" w:type="dxa"/>
          </w:tcPr>
          <w:p>
            <w:pPr>
              <w:pStyle w:val="yTableNAm"/>
              <w:spacing w:before="0"/>
              <w:rPr>
                <w:sz w:val="18"/>
              </w:rPr>
            </w:pPr>
            <w:r>
              <w:rPr>
                <w:sz w:val="18"/>
              </w:rPr>
              <w:t>Begonia santos-limae</w:t>
            </w:r>
          </w:p>
        </w:tc>
      </w:tr>
      <w:tr>
        <w:trPr>
          <w:cantSplit/>
        </w:trPr>
        <w:tc>
          <w:tcPr>
            <w:tcW w:w="2360" w:type="dxa"/>
          </w:tcPr>
          <w:p>
            <w:pPr>
              <w:pStyle w:val="yTableNAm"/>
              <w:spacing w:before="0"/>
              <w:rPr>
                <w:sz w:val="18"/>
              </w:rPr>
            </w:pPr>
            <w:r>
              <w:rPr>
                <w:sz w:val="18"/>
              </w:rPr>
              <w:t>Begonia sartorii</w:t>
            </w:r>
          </w:p>
        </w:tc>
        <w:tc>
          <w:tcPr>
            <w:tcW w:w="2360" w:type="dxa"/>
          </w:tcPr>
          <w:p>
            <w:pPr>
              <w:pStyle w:val="yTableNAm"/>
              <w:spacing w:before="0"/>
              <w:rPr>
                <w:sz w:val="18"/>
              </w:rPr>
            </w:pPr>
            <w:r>
              <w:rPr>
                <w:sz w:val="18"/>
              </w:rPr>
              <w:t>Begonia x saundersii</w:t>
            </w:r>
          </w:p>
        </w:tc>
        <w:tc>
          <w:tcPr>
            <w:tcW w:w="2361" w:type="dxa"/>
          </w:tcPr>
          <w:p>
            <w:pPr>
              <w:pStyle w:val="yTableNAm"/>
              <w:spacing w:before="0"/>
              <w:rPr>
                <w:sz w:val="18"/>
              </w:rPr>
            </w:pPr>
            <w:r>
              <w:rPr>
                <w:sz w:val="18"/>
              </w:rPr>
              <w:t>Begonia scabrida</w:t>
            </w:r>
          </w:p>
        </w:tc>
      </w:tr>
      <w:tr>
        <w:trPr>
          <w:cantSplit/>
        </w:trPr>
        <w:tc>
          <w:tcPr>
            <w:tcW w:w="2360" w:type="dxa"/>
          </w:tcPr>
          <w:p>
            <w:pPr>
              <w:pStyle w:val="yTableNAm"/>
              <w:spacing w:before="0"/>
              <w:rPr>
                <w:sz w:val="18"/>
              </w:rPr>
            </w:pPr>
            <w:r>
              <w:rPr>
                <w:sz w:val="18"/>
              </w:rPr>
              <w:t>Begonia scapigera</w:t>
            </w:r>
          </w:p>
        </w:tc>
        <w:tc>
          <w:tcPr>
            <w:tcW w:w="2360" w:type="dxa"/>
          </w:tcPr>
          <w:p>
            <w:pPr>
              <w:pStyle w:val="yTableNAm"/>
              <w:spacing w:before="0"/>
              <w:rPr>
                <w:sz w:val="18"/>
              </w:rPr>
            </w:pPr>
            <w:r>
              <w:rPr>
                <w:sz w:val="18"/>
              </w:rPr>
              <w:t>Begonia sceptrum</w:t>
            </w:r>
          </w:p>
        </w:tc>
        <w:tc>
          <w:tcPr>
            <w:tcW w:w="2361" w:type="dxa"/>
          </w:tcPr>
          <w:p>
            <w:pPr>
              <w:pStyle w:val="yTableNAm"/>
              <w:spacing w:before="0"/>
              <w:rPr>
                <w:sz w:val="18"/>
              </w:rPr>
            </w:pPr>
            <w:r>
              <w:rPr>
                <w:sz w:val="18"/>
              </w:rPr>
              <w:t>Begonia scharffiana</w:t>
            </w:r>
          </w:p>
        </w:tc>
      </w:tr>
      <w:tr>
        <w:trPr>
          <w:cantSplit/>
        </w:trPr>
        <w:tc>
          <w:tcPr>
            <w:tcW w:w="2360" w:type="dxa"/>
          </w:tcPr>
          <w:p>
            <w:pPr>
              <w:pStyle w:val="yTableNAm"/>
              <w:spacing w:before="0"/>
              <w:rPr>
                <w:sz w:val="18"/>
              </w:rPr>
            </w:pPr>
            <w:r>
              <w:rPr>
                <w:sz w:val="18"/>
              </w:rPr>
              <w:t>Begonia scharffii</w:t>
            </w:r>
          </w:p>
        </w:tc>
        <w:tc>
          <w:tcPr>
            <w:tcW w:w="2360" w:type="dxa"/>
          </w:tcPr>
          <w:p>
            <w:pPr>
              <w:pStyle w:val="yTableNAm"/>
              <w:spacing w:before="0"/>
              <w:rPr>
                <w:sz w:val="18"/>
              </w:rPr>
            </w:pPr>
            <w:r>
              <w:rPr>
                <w:sz w:val="18"/>
              </w:rPr>
              <w:t>Begonia schmidtiana</w:t>
            </w:r>
          </w:p>
        </w:tc>
        <w:tc>
          <w:tcPr>
            <w:tcW w:w="2361" w:type="dxa"/>
          </w:tcPr>
          <w:p>
            <w:pPr>
              <w:pStyle w:val="yTableNAm"/>
              <w:spacing w:before="0"/>
              <w:rPr>
                <w:sz w:val="18"/>
              </w:rPr>
            </w:pPr>
            <w:r>
              <w:rPr>
                <w:sz w:val="18"/>
              </w:rPr>
              <w:t>Begonia scutifolia</w:t>
            </w:r>
          </w:p>
        </w:tc>
      </w:tr>
      <w:tr>
        <w:trPr>
          <w:cantSplit/>
        </w:trPr>
        <w:tc>
          <w:tcPr>
            <w:tcW w:w="2360" w:type="dxa"/>
          </w:tcPr>
          <w:p>
            <w:pPr>
              <w:pStyle w:val="yTableNAm"/>
              <w:spacing w:before="0"/>
              <w:rPr>
                <w:sz w:val="18"/>
              </w:rPr>
            </w:pPr>
            <w:r>
              <w:rPr>
                <w:sz w:val="18"/>
              </w:rPr>
              <w:t>Begonia x sedeni</w:t>
            </w:r>
          </w:p>
        </w:tc>
        <w:tc>
          <w:tcPr>
            <w:tcW w:w="2360" w:type="dxa"/>
          </w:tcPr>
          <w:p>
            <w:pPr>
              <w:pStyle w:val="yTableNAm"/>
              <w:spacing w:before="0"/>
              <w:rPr>
                <w:sz w:val="18"/>
              </w:rPr>
            </w:pPr>
            <w:r>
              <w:rPr>
                <w:sz w:val="18"/>
              </w:rPr>
              <w:t>Begonia x semperflorens-cultorum</w:t>
            </w:r>
          </w:p>
        </w:tc>
        <w:tc>
          <w:tcPr>
            <w:tcW w:w="2361" w:type="dxa"/>
          </w:tcPr>
          <w:p>
            <w:pPr>
              <w:pStyle w:val="yTableNAm"/>
              <w:spacing w:before="0"/>
              <w:rPr>
                <w:sz w:val="18"/>
              </w:rPr>
            </w:pPr>
            <w:r>
              <w:rPr>
                <w:sz w:val="18"/>
              </w:rPr>
              <w:t>Begonia sericoneura</w:t>
            </w:r>
          </w:p>
        </w:tc>
      </w:tr>
      <w:tr>
        <w:trPr>
          <w:cantSplit/>
        </w:trPr>
        <w:tc>
          <w:tcPr>
            <w:tcW w:w="2360" w:type="dxa"/>
          </w:tcPr>
          <w:p>
            <w:pPr>
              <w:pStyle w:val="yTableNAm"/>
              <w:spacing w:before="0"/>
              <w:rPr>
                <w:sz w:val="18"/>
              </w:rPr>
            </w:pPr>
            <w:r>
              <w:rPr>
                <w:sz w:val="18"/>
              </w:rPr>
              <w:t>Begonia serotina</w:t>
            </w:r>
          </w:p>
        </w:tc>
        <w:tc>
          <w:tcPr>
            <w:tcW w:w="2360" w:type="dxa"/>
          </w:tcPr>
          <w:p>
            <w:pPr>
              <w:pStyle w:val="yTableNAm"/>
              <w:spacing w:before="0"/>
              <w:rPr>
                <w:sz w:val="18"/>
              </w:rPr>
            </w:pPr>
            <w:r>
              <w:rPr>
                <w:sz w:val="18"/>
              </w:rPr>
              <w:t>Begonia serratipetala</w:t>
            </w:r>
          </w:p>
        </w:tc>
        <w:tc>
          <w:tcPr>
            <w:tcW w:w="2361" w:type="dxa"/>
          </w:tcPr>
          <w:p>
            <w:pPr>
              <w:pStyle w:val="yTableNAm"/>
              <w:spacing w:before="0"/>
              <w:rPr>
                <w:sz w:val="18"/>
              </w:rPr>
            </w:pPr>
            <w:r>
              <w:rPr>
                <w:sz w:val="18"/>
              </w:rPr>
              <w:t>Begonia setosa</w:t>
            </w:r>
          </w:p>
        </w:tc>
      </w:tr>
      <w:tr>
        <w:trPr>
          <w:cantSplit/>
        </w:trPr>
        <w:tc>
          <w:tcPr>
            <w:tcW w:w="2360" w:type="dxa"/>
          </w:tcPr>
          <w:p>
            <w:pPr>
              <w:pStyle w:val="yTableNAm"/>
              <w:spacing w:before="0"/>
              <w:rPr>
                <w:sz w:val="18"/>
              </w:rPr>
            </w:pPr>
            <w:r>
              <w:rPr>
                <w:sz w:val="18"/>
              </w:rPr>
              <w:t>Begonia sharpeana</w:t>
            </w:r>
          </w:p>
        </w:tc>
        <w:tc>
          <w:tcPr>
            <w:tcW w:w="2360" w:type="dxa"/>
          </w:tcPr>
          <w:p>
            <w:pPr>
              <w:pStyle w:val="yTableNAm"/>
              <w:spacing w:before="0"/>
              <w:rPr>
                <w:sz w:val="18"/>
              </w:rPr>
            </w:pPr>
            <w:r>
              <w:rPr>
                <w:sz w:val="18"/>
              </w:rPr>
              <w:t>Begonia silletensis</w:t>
            </w:r>
          </w:p>
        </w:tc>
        <w:tc>
          <w:tcPr>
            <w:tcW w:w="2361" w:type="dxa"/>
          </w:tcPr>
          <w:p>
            <w:pPr>
              <w:pStyle w:val="yTableNAm"/>
              <w:spacing w:before="0"/>
              <w:rPr>
                <w:sz w:val="18"/>
              </w:rPr>
            </w:pPr>
            <w:r>
              <w:rPr>
                <w:sz w:val="18"/>
              </w:rPr>
              <w:t>Begonia sinofloribunda</w:t>
            </w:r>
          </w:p>
        </w:tc>
      </w:tr>
      <w:tr>
        <w:trPr>
          <w:cantSplit/>
        </w:trPr>
        <w:tc>
          <w:tcPr>
            <w:tcW w:w="2360" w:type="dxa"/>
          </w:tcPr>
          <w:p>
            <w:pPr>
              <w:pStyle w:val="yTableNAm"/>
              <w:spacing w:before="0"/>
              <w:rPr>
                <w:sz w:val="18"/>
              </w:rPr>
            </w:pPr>
            <w:r>
              <w:rPr>
                <w:sz w:val="18"/>
              </w:rPr>
              <w:t>Begonia sizemoreae</w:t>
            </w:r>
          </w:p>
        </w:tc>
        <w:tc>
          <w:tcPr>
            <w:tcW w:w="2360" w:type="dxa"/>
          </w:tcPr>
          <w:p>
            <w:pPr>
              <w:pStyle w:val="yTableNAm"/>
              <w:spacing w:before="0"/>
              <w:rPr>
                <w:sz w:val="18"/>
              </w:rPr>
            </w:pPr>
            <w:r>
              <w:rPr>
                <w:sz w:val="18"/>
              </w:rPr>
              <w:t>Begonia socotrana</w:t>
            </w:r>
          </w:p>
        </w:tc>
        <w:tc>
          <w:tcPr>
            <w:tcW w:w="2361" w:type="dxa"/>
          </w:tcPr>
          <w:p>
            <w:pPr>
              <w:pStyle w:val="yTableNAm"/>
              <w:spacing w:before="0"/>
              <w:rPr>
                <w:sz w:val="18"/>
              </w:rPr>
            </w:pPr>
            <w:r>
              <w:rPr>
                <w:sz w:val="18"/>
              </w:rPr>
              <w:t>Begonia solananthera</w:t>
            </w:r>
          </w:p>
        </w:tc>
      </w:tr>
      <w:tr>
        <w:trPr>
          <w:cantSplit/>
        </w:trPr>
        <w:tc>
          <w:tcPr>
            <w:tcW w:w="2360" w:type="dxa"/>
          </w:tcPr>
          <w:p>
            <w:pPr>
              <w:pStyle w:val="yTableNAm"/>
              <w:spacing w:before="0"/>
              <w:rPr>
                <w:sz w:val="18"/>
              </w:rPr>
            </w:pPr>
            <w:r>
              <w:rPr>
                <w:sz w:val="18"/>
              </w:rPr>
              <w:t>Begonia soli-mutata</w:t>
            </w:r>
          </w:p>
        </w:tc>
        <w:tc>
          <w:tcPr>
            <w:tcW w:w="2360" w:type="dxa"/>
          </w:tcPr>
          <w:p>
            <w:pPr>
              <w:pStyle w:val="yTableNAm"/>
              <w:spacing w:before="0"/>
              <w:rPr>
                <w:sz w:val="18"/>
              </w:rPr>
            </w:pPr>
            <w:r>
              <w:rPr>
                <w:sz w:val="18"/>
              </w:rPr>
              <w:t>Begonia soli-mutata x thelmae</w:t>
            </w:r>
          </w:p>
        </w:tc>
        <w:tc>
          <w:tcPr>
            <w:tcW w:w="2361" w:type="dxa"/>
          </w:tcPr>
          <w:p>
            <w:pPr>
              <w:pStyle w:val="yTableNAm"/>
              <w:spacing w:before="0"/>
              <w:rPr>
                <w:sz w:val="18"/>
              </w:rPr>
            </w:pPr>
            <w:r>
              <w:rPr>
                <w:sz w:val="18"/>
              </w:rPr>
              <w:t>Begonia sonderana</w:t>
            </w:r>
          </w:p>
        </w:tc>
      </w:tr>
      <w:tr>
        <w:trPr>
          <w:cantSplit/>
        </w:trPr>
        <w:tc>
          <w:tcPr>
            <w:tcW w:w="2360" w:type="dxa"/>
          </w:tcPr>
          <w:p>
            <w:pPr>
              <w:pStyle w:val="yTableNAm"/>
              <w:spacing w:before="0"/>
              <w:rPr>
                <w:sz w:val="18"/>
              </w:rPr>
            </w:pPr>
            <w:r>
              <w:rPr>
                <w:sz w:val="18"/>
              </w:rPr>
              <w:t>Begonia sonderiana</w:t>
            </w:r>
          </w:p>
        </w:tc>
        <w:tc>
          <w:tcPr>
            <w:tcW w:w="2360" w:type="dxa"/>
          </w:tcPr>
          <w:p>
            <w:pPr>
              <w:pStyle w:val="yTableNAm"/>
              <w:spacing w:before="0"/>
              <w:rPr>
                <w:sz w:val="18"/>
              </w:rPr>
            </w:pPr>
            <w:r>
              <w:rPr>
                <w:sz w:val="18"/>
              </w:rPr>
              <w:t>Begonia squamulosa</w:t>
            </w:r>
          </w:p>
        </w:tc>
        <w:tc>
          <w:tcPr>
            <w:tcW w:w="2361" w:type="dxa"/>
          </w:tcPr>
          <w:p>
            <w:pPr>
              <w:pStyle w:val="yTableNAm"/>
              <w:spacing w:before="0"/>
              <w:rPr>
                <w:sz w:val="18"/>
              </w:rPr>
            </w:pPr>
            <w:r>
              <w:rPr>
                <w:sz w:val="18"/>
              </w:rPr>
              <w:t>Begonia staudtii</w:t>
            </w:r>
          </w:p>
        </w:tc>
      </w:tr>
      <w:tr>
        <w:trPr>
          <w:cantSplit/>
        </w:trPr>
        <w:tc>
          <w:tcPr>
            <w:tcW w:w="2360" w:type="dxa"/>
          </w:tcPr>
          <w:p>
            <w:pPr>
              <w:pStyle w:val="yTableNAm"/>
              <w:spacing w:before="0"/>
              <w:rPr>
                <w:sz w:val="18"/>
              </w:rPr>
            </w:pPr>
            <w:r>
              <w:rPr>
                <w:sz w:val="18"/>
              </w:rPr>
              <w:t>Begonia stipulacea</w:t>
            </w:r>
          </w:p>
        </w:tc>
        <w:tc>
          <w:tcPr>
            <w:tcW w:w="2360" w:type="dxa"/>
          </w:tcPr>
          <w:p>
            <w:pPr>
              <w:pStyle w:val="yTableNAm"/>
              <w:spacing w:before="0"/>
              <w:rPr>
                <w:sz w:val="18"/>
              </w:rPr>
            </w:pPr>
            <w:r>
              <w:rPr>
                <w:sz w:val="18"/>
              </w:rPr>
              <w:t>Begonia strigillosa</w:t>
            </w:r>
          </w:p>
        </w:tc>
        <w:tc>
          <w:tcPr>
            <w:tcW w:w="2361" w:type="dxa"/>
          </w:tcPr>
          <w:p>
            <w:pPr>
              <w:pStyle w:val="yTableNAm"/>
              <w:spacing w:before="0"/>
              <w:rPr>
                <w:sz w:val="18"/>
              </w:rPr>
            </w:pPr>
            <w:r>
              <w:rPr>
                <w:sz w:val="18"/>
              </w:rPr>
              <w:t>Begonia strigosa</w:t>
            </w:r>
          </w:p>
        </w:tc>
      </w:tr>
      <w:tr>
        <w:trPr>
          <w:cantSplit/>
        </w:trPr>
        <w:tc>
          <w:tcPr>
            <w:tcW w:w="2360" w:type="dxa"/>
          </w:tcPr>
          <w:p>
            <w:pPr>
              <w:pStyle w:val="yTableNAm"/>
              <w:spacing w:before="0"/>
              <w:rPr>
                <w:sz w:val="18"/>
              </w:rPr>
            </w:pPr>
            <w:r>
              <w:rPr>
                <w:sz w:val="18"/>
              </w:rPr>
              <w:t>Begonia strigulosa</w:t>
            </w:r>
          </w:p>
        </w:tc>
        <w:tc>
          <w:tcPr>
            <w:tcW w:w="2360" w:type="dxa"/>
          </w:tcPr>
          <w:p>
            <w:pPr>
              <w:pStyle w:val="yTableNAm"/>
              <w:spacing w:before="0"/>
              <w:rPr>
                <w:sz w:val="18"/>
              </w:rPr>
            </w:pPr>
            <w:r>
              <w:rPr>
                <w:sz w:val="18"/>
              </w:rPr>
              <w:t>Begonia subvillosa</w:t>
            </w:r>
          </w:p>
        </w:tc>
        <w:tc>
          <w:tcPr>
            <w:tcW w:w="2361" w:type="dxa"/>
          </w:tcPr>
          <w:p>
            <w:pPr>
              <w:pStyle w:val="yTableNAm"/>
              <w:spacing w:before="0"/>
              <w:rPr>
                <w:sz w:val="18"/>
              </w:rPr>
            </w:pPr>
            <w:r>
              <w:rPr>
                <w:sz w:val="18"/>
              </w:rPr>
              <w:t>Begonia suffruticosa</w:t>
            </w:r>
          </w:p>
        </w:tc>
      </w:tr>
      <w:tr>
        <w:trPr>
          <w:cantSplit/>
        </w:trPr>
        <w:tc>
          <w:tcPr>
            <w:tcW w:w="2360" w:type="dxa"/>
          </w:tcPr>
          <w:p>
            <w:pPr>
              <w:pStyle w:val="yTableNAm"/>
              <w:spacing w:before="0"/>
              <w:rPr>
                <w:sz w:val="18"/>
              </w:rPr>
            </w:pPr>
            <w:r>
              <w:rPr>
                <w:sz w:val="18"/>
              </w:rPr>
              <w:t>Begonia sulcata</w:t>
            </w:r>
          </w:p>
        </w:tc>
        <w:tc>
          <w:tcPr>
            <w:tcW w:w="2360" w:type="dxa"/>
          </w:tcPr>
          <w:p>
            <w:pPr>
              <w:pStyle w:val="yTableNAm"/>
              <w:spacing w:before="0"/>
              <w:rPr>
                <w:sz w:val="18"/>
              </w:rPr>
            </w:pPr>
            <w:r>
              <w:rPr>
                <w:sz w:val="18"/>
              </w:rPr>
              <w:t>Begonia sunorchis</w:t>
            </w:r>
          </w:p>
        </w:tc>
        <w:tc>
          <w:tcPr>
            <w:tcW w:w="2361" w:type="dxa"/>
          </w:tcPr>
          <w:p>
            <w:pPr>
              <w:pStyle w:val="yTableNAm"/>
              <w:spacing w:before="0"/>
              <w:rPr>
                <w:sz w:val="18"/>
              </w:rPr>
            </w:pPr>
            <w:r>
              <w:rPr>
                <w:sz w:val="18"/>
              </w:rPr>
              <w:t>Begonia sutherlandii</w:t>
            </w:r>
          </w:p>
        </w:tc>
      </w:tr>
      <w:tr>
        <w:trPr>
          <w:cantSplit/>
        </w:trPr>
        <w:tc>
          <w:tcPr>
            <w:tcW w:w="2360" w:type="dxa"/>
          </w:tcPr>
          <w:p>
            <w:pPr>
              <w:pStyle w:val="yTableNAm"/>
              <w:spacing w:before="0"/>
              <w:rPr>
                <w:sz w:val="18"/>
              </w:rPr>
            </w:pPr>
            <w:r>
              <w:rPr>
                <w:sz w:val="18"/>
              </w:rPr>
              <w:t>Begonia sychnantha</w:t>
            </w:r>
          </w:p>
        </w:tc>
        <w:tc>
          <w:tcPr>
            <w:tcW w:w="2360" w:type="dxa"/>
          </w:tcPr>
          <w:p>
            <w:pPr>
              <w:pStyle w:val="yTableNAm"/>
              <w:spacing w:before="0"/>
              <w:rPr>
                <w:sz w:val="18"/>
              </w:rPr>
            </w:pPr>
            <w:r>
              <w:rPr>
                <w:sz w:val="18"/>
              </w:rPr>
              <w:t>Begonia taiwaniana</w:t>
            </w:r>
          </w:p>
        </w:tc>
        <w:tc>
          <w:tcPr>
            <w:tcW w:w="2361" w:type="dxa"/>
          </w:tcPr>
          <w:p>
            <w:pPr>
              <w:pStyle w:val="yTableNAm"/>
              <w:spacing w:before="0"/>
              <w:rPr>
                <w:sz w:val="18"/>
              </w:rPr>
            </w:pPr>
            <w:r>
              <w:rPr>
                <w:sz w:val="18"/>
              </w:rPr>
              <w:t>Begonia taliensis</w:t>
            </w:r>
          </w:p>
        </w:tc>
      </w:tr>
      <w:tr>
        <w:trPr>
          <w:cantSplit/>
        </w:trPr>
        <w:tc>
          <w:tcPr>
            <w:tcW w:w="2360" w:type="dxa"/>
          </w:tcPr>
          <w:p>
            <w:pPr>
              <w:pStyle w:val="yTableNAm"/>
              <w:spacing w:before="0"/>
              <w:rPr>
                <w:sz w:val="18"/>
              </w:rPr>
            </w:pPr>
            <w:r>
              <w:rPr>
                <w:sz w:val="18"/>
              </w:rPr>
              <w:t>Begonia tayabensis</w:t>
            </w:r>
          </w:p>
        </w:tc>
        <w:tc>
          <w:tcPr>
            <w:tcW w:w="2360" w:type="dxa"/>
          </w:tcPr>
          <w:p>
            <w:pPr>
              <w:pStyle w:val="yTableNAm"/>
              <w:spacing w:before="0"/>
              <w:rPr>
                <w:sz w:val="18"/>
              </w:rPr>
            </w:pPr>
            <w:r>
              <w:rPr>
                <w:sz w:val="18"/>
              </w:rPr>
              <w:t>Begonia tenera</w:t>
            </w:r>
          </w:p>
        </w:tc>
        <w:tc>
          <w:tcPr>
            <w:tcW w:w="2361" w:type="dxa"/>
          </w:tcPr>
          <w:p>
            <w:pPr>
              <w:pStyle w:val="yTableNAm"/>
              <w:spacing w:before="0"/>
              <w:rPr>
                <w:sz w:val="18"/>
              </w:rPr>
            </w:pPr>
            <w:r>
              <w:rPr>
                <w:sz w:val="18"/>
              </w:rPr>
              <w:t>Begonia teuscheri</w:t>
            </w:r>
          </w:p>
        </w:tc>
      </w:tr>
      <w:tr>
        <w:trPr>
          <w:cantSplit/>
        </w:trPr>
        <w:tc>
          <w:tcPr>
            <w:tcW w:w="2360" w:type="dxa"/>
          </w:tcPr>
          <w:p>
            <w:pPr>
              <w:pStyle w:val="yTableNAm"/>
              <w:spacing w:before="0"/>
              <w:rPr>
                <w:sz w:val="18"/>
              </w:rPr>
            </w:pPr>
            <w:r>
              <w:rPr>
                <w:sz w:val="18"/>
              </w:rPr>
              <w:t>Begonia thelmae</w:t>
            </w:r>
          </w:p>
        </w:tc>
        <w:tc>
          <w:tcPr>
            <w:tcW w:w="2360" w:type="dxa"/>
          </w:tcPr>
          <w:p>
            <w:pPr>
              <w:pStyle w:val="yTableNAm"/>
              <w:spacing w:before="0"/>
              <w:rPr>
                <w:sz w:val="18"/>
              </w:rPr>
            </w:pPr>
            <w:r>
              <w:rPr>
                <w:sz w:val="18"/>
              </w:rPr>
              <w:t>Begonia thiemei</w:t>
            </w:r>
          </w:p>
        </w:tc>
        <w:tc>
          <w:tcPr>
            <w:tcW w:w="2361" w:type="dxa"/>
          </w:tcPr>
          <w:p>
            <w:pPr>
              <w:pStyle w:val="yTableNAm"/>
              <w:spacing w:before="0"/>
              <w:rPr>
                <w:sz w:val="18"/>
              </w:rPr>
            </w:pPr>
            <w:r>
              <w:rPr>
                <w:sz w:val="18"/>
              </w:rPr>
              <w:t>Begonia thiemei x carolineifolia</w:t>
            </w:r>
          </w:p>
        </w:tc>
      </w:tr>
      <w:tr>
        <w:trPr>
          <w:cantSplit/>
        </w:trPr>
        <w:tc>
          <w:tcPr>
            <w:tcW w:w="2360" w:type="dxa"/>
          </w:tcPr>
          <w:p>
            <w:pPr>
              <w:pStyle w:val="yTableNAm"/>
              <w:spacing w:before="0"/>
              <w:rPr>
                <w:sz w:val="18"/>
              </w:rPr>
            </w:pPr>
            <w:r>
              <w:rPr>
                <w:sz w:val="18"/>
              </w:rPr>
              <w:t>Begonia tomentosa</w:t>
            </w:r>
          </w:p>
        </w:tc>
        <w:tc>
          <w:tcPr>
            <w:tcW w:w="2360" w:type="dxa"/>
          </w:tcPr>
          <w:p>
            <w:pPr>
              <w:pStyle w:val="yTableNAm"/>
              <w:spacing w:before="0"/>
              <w:rPr>
                <w:sz w:val="18"/>
              </w:rPr>
            </w:pPr>
            <w:r>
              <w:rPr>
                <w:sz w:val="18"/>
              </w:rPr>
              <w:t>Begonia tonduzii</w:t>
            </w:r>
          </w:p>
        </w:tc>
        <w:tc>
          <w:tcPr>
            <w:tcW w:w="2361" w:type="dxa"/>
          </w:tcPr>
          <w:p>
            <w:pPr>
              <w:pStyle w:val="yTableNAm"/>
              <w:spacing w:before="0"/>
              <w:rPr>
                <w:sz w:val="18"/>
              </w:rPr>
            </w:pPr>
            <w:r>
              <w:rPr>
                <w:sz w:val="18"/>
              </w:rPr>
              <w:t>Begonia x tuberhybrida</w:t>
            </w:r>
          </w:p>
        </w:tc>
      </w:tr>
      <w:tr>
        <w:trPr>
          <w:cantSplit/>
        </w:trPr>
        <w:tc>
          <w:tcPr>
            <w:tcW w:w="2360" w:type="dxa"/>
          </w:tcPr>
          <w:p>
            <w:pPr>
              <w:pStyle w:val="yTableNAm"/>
              <w:spacing w:before="0"/>
              <w:rPr>
                <w:sz w:val="18"/>
              </w:rPr>
            </w:pPr>
            <w:r>
              <w:rPr>
                <w:sz w:val="18"/>
              </w:rPr>
              <w:t>Begonia ulmifolia</w:t>
            </w:r>
          </w:p>
        </w:tc>
        <w:tc>
          <w:tcPr>
            <w:tcW w:w="2360" w:type="dxa"/>
          </w:tcPr>
          <w:p>
            <w:pPr>
              <w:pStyle w:val="yTableNAm"/>
              <w:spacing w:before="0"/>
              <w:rPr>
                <w:sz w:val="18"/>
              </w:rPr>
            </w:pPr>
            <w:r>
              <w:rPr>
                <w:sz w:val="18"/>
              </w:rPr>
              <w:t>Begonia umbraculifera</w:t>
            </w:r>
          </w:p>
        </w:tc>
        <w:tc>
          <w:tcPr>
            <w:tcW w:w="2361" w:type="dxa"/>
          </w:tcPr>
          <w:p>
            <w:pPr>
              <w:pStyle w:val="yTableNAm"/>
              <w:spacing w:before="0"/>
              <w:rPr>
                <w:sz w:val="18"/>
              </w:rPr>
            </w:pPr>
            <w:r>
              <w:rPr>
                <w:sz w:val="18"/>
              </w:rPr>
              <w:t>Begonia undulata</w:t>
            </w:r>
          </w:p>
        </w:tc>
      </w:tr>
      <w:tr>
        <w:trPr>
          <w:cantSplit/>
        </w:trPr>
        <w:tc>
          <w:tcPr>
            <w:tcW w:w="2360" w:type="dxa"/>
          </w:tcPr>
          <w:p>
            <w:pPr>
              <w:pStyle w:val="yTableNAm"/>
              <w:spacing w:before="0"/>
              <w:rPr>
                <w:sz w:val="18"/>
              </w:rPr>
            </w:pPr>
            <w:r>
              <w:rPr>
                <w:sz w:val="18"/>
              </w:rPr>
              <w:t>Begonia uniflora</w:t>
            </w:r>
          </w:p>
        </w:tc>
        <w:tc>
          <w:tcPr>
            <w:tcW w:w="2360" w:type="dxa"/>
          </w:tcPr>
          <w:p>
            <w:pPr>
              <w:pStyle w:val="yTableNAm"/>
              <w:spacing w:before="0"/>
              <w:rPr>
                <w:sz w:val="18"/>
              </w:rPr>
            </w:pPr>
            <w:r>
              <w:rPr>
                <w:sz w:val="18"/>
              </w:rPr>
              <w:t>Begonia urophylla</w:t>
            </w:r>
          </w:p>
        </w:tc>
        <w:tc>
          <w:tcPr>
            <w:tcW w:w="2361" w:type="dxa"/>
          </w:tcPr>
          <w:p>
            <w:pPr>
              <w:pStyle w:val="yTableNAm"/>
              <w:spacing w:before="0"/>
              <w:rPr>
                <w:sz w:val="18"/>
              </w:rPr>
            </w:pPr>
            <w:r>
              <w:rPr>
                <w:sz w:val="18"/>
              </w:rPr>
              <w:t>Begonia uvana</w:t>
            </w:r>
          </w:p>
        </w:tc>
      </w:tr>
      <w:tr>
        <w:trPr>
          <w:cantSplit/>
        </w:trPr>
        <w:tc>
          <w:tcPr>
            <w:tcW w:w="2360" w:type="dxa"/>
          </w:tcPr>
          <w:p>
            <w:pPr>
              <w:pStyle w:val="yTableNAm"/>
              <w:spacing w:before="0"/>
              <w:rPr>
                <w:sz w:val="18"/>
              </w:rPr>
            </w:pPr>
            <w:r>
              <w:rPr>
                <w:sz w:val="18"/>
              </w:rPr>
              <w:t>Begonia valida</w:t>
            </w:r>
          </w:p>
        </w:tc>
        <w:tc>
          <w:tcPr>
            <w:tcW w:w="2360" w:type="dxa"/>
          </w:tcPr>
          <w:p>
            <w:pPr>
              <w:pStyle w:val="yTableNAm"/>
              <w:spacing w:before="0"/>
              <w:rPr>
                <w:sz w:val="18"/>
              </w:rPr>
            </w:pPr>
            <w:r>
              <w:rPr>
                <w:sz w:val="18"/>
              </w:rPr>
              <w:t>Begonia variegata</w:t>
            </w:r>
          </w:p>
        </w:tc>
        <w:tc>
          <w:tcPr>
            <w:tcW w:w="2361" w:type="dxa"/>
          </w:tcPr>
          <w:p>
            <w:pPr>
              <w:pStyle w:val="yTableNAm"/>
              <w:spacing w:before="0"/>
              <w:rPr>
                <w:sz w:val="18"/>
              </w:rPr>
            </w:pPr>
            <w:r>
              <w:rPr>
                <w:sz w:val="18"/>
              </w:rPr>
              <w:t>Begonia veitchii</w:t>
            </w:r>
          </w:p>
        </w:tc>
      </w:tr>
      <w:tr>
        <w:trPr>
          <w:cantSplit/>
        </w:trPr>
        <w:tc>
          <w:tcPr>
            <w:tcW w:w="2360" w:type="dxa"/>
          </w:tcPr>
          <w:p>
            <w:pPr>
              <w:pStyle w:val="yTableNAm"/>
              <w:spacing w:before="0"/>
              <w:rPr>
                <w:sz w:val="18"/>
              </w:rPr>
            </w:pPr>
            <w:r>
              <w:rPr>
                <w:sz w:val="18"/>
              </w:rPr>
              <w:t>Begonia velloziana</w:t>
            </w:r>
          </w:p>
        </w:tc>
        <w:tc>
          <w:tcPr>
            <w:tcW w:w="2360" w:type="dxa"/>
          </w:tcPr>
          <w:p>
            <w:pPr>
              <w:pStyle w:val="yTableNAm"/>
              <w:spacing w:before="0"/>
              <w:rPr>
                <w:sz w:val="18"/>
              </w:rPr>
            </w:pPr>
            <w:r>
              <w:rPr>
                <w:sz w:val="18"/>
              </w:rPr>
              <w:t>Begonia venosa</w:t>
            </w:r>
          </w:p>
        </w:tc>
        <w:tc>
          <w:tcPr>
            <w:tcW w:w="2361" w:type="dxa"/>
          </w:tcPr>
          <w:p>
            <w:pPr>
              <w:pStyle w:val="yTableNAm"/>
              <w:spacing w:before="0"/>
              <w:rPr>
                <w:sz w:val="18"/>
              </w:rPr>
            </w:pPr>
            <w:r>
              <w:rPr>
                <w:sz w:val="18"/>
              </w:rPr>
              <w:t>Begonia x verschaffeltii</w:t>
            </w:r>
          </w:p>
        </w:tc>
      </w:tr>
      <w:tr>
        <w:trPr>
          <w:cantSplit/>
        </w:trPr>
        <w:tc>
          <w:tcPr>
            <w:tcW w:w="2360" w:type="dxa"/>
          </w:tcPr>
          <w:p>
            <w:pPr>
              <w:pStyle w:val="yTableNAm"/>
              <w:spacing w:before="0"/>
              <w:rPr>
                <w:sz w:val="18"/>
              </w:rPr>
            </w:pPr>
            <w:r>
              <w:rPr>
                <w:sz w:val="18"/>
              </w:rPr>
              <w:t>Begonia versicolor</w:t>
            </w:r>
          </w:p>
        </w:tc>
        <w:tc>
          <w:tcPr>
            <w:tcW w:w="2360" w:type="dxa"/>
          </w:tcPr>
          <w:p>
            <w:pPr>
              <w:pStyle w:val="yTableNAm"/>
              <w:spacing w:before="0"/>
              <w:rPr>
                <w:sz w:val="18"/>
              </w:rPr>
            </w:pPr>
            <w:r>
              <w:rPr>
                <w:sz w:val="18"/>
              </w:rPr>
              <w:t>Begonia vittarifolia</w:t>
            </w:r>
          </w:p>
        </w:tc>
        <w:tc>
          <w:tcPr>
            <w:tcW w:w="2361" w:type="dxa"/>
          </w:tcPr>
          <w:p>
            <w:pPr>
              <w:pStyle w:val="yTableNAm"/>
              <w:spacing w:before="0"/>
              <w:rPr>
                <w:sz w:val="18"/>
              </w:rPr>
            </w:pPr>
            <w:r>
              <w:rPr>
                <w:sz w:val="18"/>
              </w:rPr>
              <w:t>Begonia x weltoniensis</w:t>
            </w:r>
          </w:p>
        </w:tc>
      </w:tr>
      <w:tr>
        <w:trPr>
          <w:cantSplit/>
        </w:trPr>
        <w:tc>
          <w:tcPr>
            <w:tcW w:w="2360" w:type="dxa"/>
          </w:tcPr>
          <w:p>
            <w:pPr>
              <w:pStyle w:val="yTableNAm"/>
              <w:spacing w:before="0"/>
              <w:rPr>
                <w:sz w:val="18"/>
              </w:rPr>
            </w:pPr>
            <w:r>
              <w:rPr>
                <w:sz w:val="18"/>
              </w:rPr>
              <w:t>Begonia wollnyi</w:t>
            </w:r>
          </w:p>
        </w:tc>
        <w:tc>
          <w:tcPr>
            <w:tcW w:w="2360" w:type="dxa"/>
          </w:tcPr>
          <w:p>
            <w:pPr>
              <w:pStyle w:val="yTableNAm"/>
              <w:spacing w:before="0"/>
              <w:rPr>
                <w:sz w:val="18"/>
              </w:rPr>
            </w:pPr>
            <w:r>
              <w:rPr>
                <w:sz w:val="18"/>
              </w:rPr>
              <w:t>Begonia wollnyi x mazae</w:t>
            </w:r>
          </w:p>
        </w:tc>
        <w:tc>
          <w:tcPr>
            <w:tcW w:w="2361" w:type="dxa"/>
          </w:tcPr>
          <w:p>
            <w:pPr>
              <w:pStyle w:val="yTableNAm"/>
              <w:spacing w:before="0"/>
              <w:rPr>
                <w:sz w:val="18"/>
              </w:rPr>
            </w:pPr>
            <w:r>
              <w:rPr>
                <w:sz w:val="18"/>
              </w:rPr>
              <w:t>Begonia wollnyi x thiemei</w:t>
            </w:r>
          </w:p>
        </w:tc>
      </w:tr>
      <w:tr>
        <w:trPr>
          <w:cantSplit/>
        </w:trPr>
        <w:tc>
          <w:tcPr>
            <w:tcW w:w="2360" w:type="dxa"/>
          </w:tcPr>
          <w:p>
            <w:pPr>
              <w:pStyle w:val="yTableNAm"/>
              <w:spacing w:before="0"/>
              <w:rPr>
                <w:sz w:val="18"/>
              </w:rPr>
            </w:pPr>
            <w:r>
              <w:rPr>
                <w:sz w:val="18"/>
              </w:rPr>
              <w:t>Begonia xanthina</w:t>
            </w:r>
          </w:p>
        </w:tc>
        <w:tc>
          <w:tcPr>
            <w:tcW w:w="2360" w:type="dxa"/>
          </w:tcPr>
          <w:p>
            <w:pPr>
              <w:pStyle w:val="yTableNAm"/>
              <w:spacing w:before="0"/>
              <w:rPr>
                <w:sz w:val="18"/>
              </w:rPr>
            </w:pPr>
            <w:r>
              <w:rPr>
                <w:sz w:val="18"/>
              </w:rPr>
              <w:t>Begonia xingyiensis</w:t>
            </w:r>
          </w:p>
        </w:tc>
        <w:tc>
          <w:tcPr>
            <w:tcW w:w="2361" w:type="dxa"/>
          </w:tcPr>
          <w:p>
            <w:pPr>
              <w:pStyle w:val="yTableNAm"/>
              <w:spacing w:before="0"/>
              <w:rPr>
                <w:sz w:val="18"/>
              </w:rPr>
            </w:pPr>
            <w:r>
              <w:rPr>
                <w:sz w:val="18"/>
              </w:rPr>
              <w:t>Behnia reticulata</w:t>
            </w:r>
          </w:p>
        </w:tc>
      </w:tr>
      <w:tr>
        <w:trPr>
          <w:cantSplit/>
        </w:trPr>
        <w:tc>
          <w:tcPr>
            <w:tcW w:w="2360" w:type="dxa"/>
          </w:tcPr>
          <w:p>
            <w:pPr>
              <w:pStyle w:val="yTableNAm"/>
              <w:spacing w:before="0"/>
              <w:rPr>
                <w:sz w:val="18"/>
              </w:rPr>
            </w:pPr>
            <w:r>
              <w:rPr>
                <w:sz w:val="18"/>
              </w:rPr>
              <w:t>Beilschmiedia bancroftii</w:t>
            </w:r>
          </w:p>
        </w:tc>
        <w:tc>
          <w:tcPr>
            <w:tcW w:w="2360" w:type="dxa"/>
          </w:tcPr>
          <w:p>
            <w:pPr>
              <w:pStyle w:val="yTableNAm"/>
              <w:spacing w:before="0"/>
              <w:rPr>
                <w:sz w:val="18"/>
              </w:rPr>
            </w:pPr>
            <w:r>
              <w:rPr>
                <w:sz w:val="18"/>
              </w:rPr>
              <w:t>Beilschmiedia berteroana</w:t>
            </w:r>
          </w:p>
        </w:tc>
        <w:tc>
          <w:tcPr>
            <w:tcW w:w="2361" w:type="dxa"/>
          </w:tcPr>
          <w:p>
            <w:pPr>
              <w:pStyle w:val="yTableNAm"/>
              <w:spacing w:before="0"/>
              <w:rPr>
                <w:sz w:val="18"/>
              </w:rPr>
            </w:pPr>
            <w:r>
              <w:rPr>
                <w:sz w:val="18"/>
              </w:rPr>
              <w:t>Beilschmiedia castrisinensis</w:t>
            </w:r>
          </w:p>
        </w:tc>
      </w:tr>
      <w:tr>
        <w:trPr>
          <w:cantSplit/>
        </w:trPr>
        <w:tc>
          <w:tcPr>
            <w:tcW w:w="2360" w:type="dxa"/>
          </w:tcPr>
          <w:p>
            <w:pPr>
              <w:pStyle w:val="yTableNAm"/>
              <w:spacing w:before="0"/>
              <w:rPr>
                <w:sz w:val="18"/>
              </w:rPr>
            </w:pPr>
            <w:r>
              <w:rPr>
                <w:sz w:val="18"/>
              </w:rPr>
              <w:t>Beilschmiedia elliptica</w:t>
            </w:r>
          </w:p>
        </w:tc>
        <w:tc>
          <w:tcPr>
            <w:tcW w:w="2360" w:type="dxa"/>
          </w:tcPr>
          <w:p>
            <w:pPr>
              <w:pStyle w:val="yTableNAm"/>
              <w:spacing w:before="0"/>
              <w:rPr>
                <w:sz w:val="18"/>
              </w:rPr>
            </w:pPr>
            <w:r>
              <w:rPr>
                <w:sz w:val="18"/>
              </w:rPr>
              <w:t>Beilschmiedia miersii</w:t>
            </w:r>
          </w:p>
        </w:tc>
        <w:tc>
          <w:tcPr>
            <w:tcW w:w="2361" w:type="dxa"/>
          </w:tcPr>
          <w:p>
            <w:pPr>
              <w:pStyle w:val="yTableNAm"/>
              <w:spacing w:before="0"/>
              <w:rPr>
                <w:sz w:val="18"/>
              </w:rPr>
            </w:pPr>
            <w:r>
              <w:rPr>
                <w:sz w:val="18"/>
              </w:rPr>
              <w:t>Beilschmiedia obtusifolia</w:t>
            </w:r>
          </w:p>
        </w:tc>
      </w:tr>
      <w:tr>
        <w:trPr>
          <w:cantSplit/>
        </w:trPr>
        <w:tc>
          <w:tcPr>
            <w:tcW w:w="2360" w:type="dxa"/>
          </w:tcPr>
          <w:p>
            <w:pPr>
              <w:pStyle w:val="yTableNAm"/>
              <w:spacing w:before="0"/>
              <w:rPr>
                <w:sz w:val="18"/>
              </w:rPr>
            </w:pPr>
            <w:r>
              <w:rPr>
                <w:sz w:val="18"/>
              </w:rPr>
              <w:t>Beilschmiedia peninsularis</w:t>
            </w:r>
          </w:p>
        </w:tc>
        <w:tc>
          <w:tcPr>
            <w:tcW w:w="2360" w:type="dxa"/>
          </w:tcPr>
          <w:p>
            <w:pPr>
              <w:pStyle w:val="yTableNAm"/>
              <w:spacing w:before="0"/>
              <w:rPr>
                <w:sz w:val="18"/>
              </w:rPr>
            </w:pPr>
            <w:r>
              <w:rPr>
                <w:sz w:val="18"/>
              </w:rPr>
              <w:t>Beilschmiedia recurva</w:t>
            </w:r>
          </w:p>
        </w:tc>
        <w:tc>
          <w:tcPr>
            <w:tcW w:w="2361" w:type="dxa"/>
          </w:tcPr>
          <w:p>
            <w:pPr>
              <w:pStyle w:val="yTableNAm"/>
              <w:spacing w:before="0"/>
              <w:rPr>
                <w:sz w:val="18"/>
              </w:rPr>
            </w:pPr>
            <w:r>
              <w:rPr>
                <w:sz w:val="18"/>
              </w:rPr>
              <w:t>Beilschmiedia tarairi</w:t>
            </w:r>
          </w:p>
        </w:tc>
      </w:tr>
      <w:tr>
        <w:trPr>
          <w:cantSplit/>
        </w:trPr>
        <w:tc>
          <w:tcPr>
            <w:tcW w:w="2360" w:type="dxa"/>
          </w:tcPr>
          <w:p>
            <w:pPr>
              <w:pStyle w:val="yTableNAm"/>
              <w:spacing w:before="0"/>
              <w:rPr>
                <w:sz w:val="18"/>
              </w:rPr>
            </w:pPr>
            <w:r>
              <w:rPr>
                <w:sz w:val="18"/>
              </w:rPr>
              <w:t>Beilschmiedia tawa</w:t>
            </w:r>
          </w:p>
        </w:tc>
        <w:tc>
          <w:tcPr>
            <w:tcW w:w="2360" w:type="dxa"/>
          </w:tcPr>
          <w:p>
            <w:pPr>
              <w:pStyle w:val="yTableNAm"/>
              <w:spacing w:before="0"/>
              <w:rPr>
                <w:sz w:val="18"/>
              </w:rPr>
            </w:pPr>
            <w:r>
              <w:rPr>
                <w:sz w:val="18"/>
              </w:rPr>
              <w:t>Beilschmiedia tooram</w:t>
            </w:r>
          </w:p>
        </w:tc>
        <w:tc>
          <w:tcPr>
            <w:tcW w:w="2361" w:type="dxa"/>
          </w:tcPr>
          <w:p>
            <w:pPr>
              <w:pStyle w:val="yTableNAm"/>
              <w:spacing w:before="0"/>
              <w:rPr>
                <w:sz w:val="18"/>
              </w:rPr>
            </w:pPr>
            <w:r>
              <w:rPr>
                <w:sz w:val="18"/>
              </w:rPr>
              <w:t>Beilschmiedia volckii</w:t>
            </w:r>
          </w:p>
        </w:tc>
      </w:tr>
      <w:tr>
        <w:trPr>
          <w:cantSplit/>
        </w:trPr>
        <w:tc>
          <w:tcPr>
            <w:tcW w:w="2360" w:type="dxa"/>
          </w:tcPr>
          <w:p>
            <w:pPr>
              <w:pStyle w:val="yTableNAm"/>
              <w:spacing w:before="0"/>
              <w:rPr>
                <w:sz w:val="18"/>
              </w:rPr>
            </w:pPr>
            <w:r>
              <w:rPr>
                <w:sz w:val="18"/>
              </w:rPr>
              <w:t>Belamcanda bulbifera</w:t>
            </w:r>
          </w:p>
        </w:tc>
        <w:tc>
          <w:tcPr>
            <w:tcW w:w="2360" w:type="dxa"/>
          </w:tcPr>
          <w:p>
            <w:pPr>
              <w:pStyle w:val="yTableNAm"/>
              <w:spacing w:before="0"/>
              <w:rPr>
                <w:sz w:val="18"/>
              </w:rPr>
            </w:pPr>
            <w:r>
              <w:rPr>
                <w:sz w:val="18"/>
              </w:rPr>
              <w:t>Bellardia trixago</w:t>
            </w:r>
          </w:p>
        </w:tc>
        <w:tc>
          <w:tcPr>
            <w:tcW w:w="2361" w:type="dxa"/>
          </w:tcPr>
          <w:p>
            <w:pPr>
              <w:pStyle w:val="yTableNAm"/>
              <w:spacing w:before="0"/>
              <w:rPr>
                <w:sz w:val="18"/>
              </w:rPr>
            </w:pPr>
            <w:r>
              <w:rPr>
                <w:sz w:val="18"/>
              </w:rPr>
              <w:t xml:space="preserve">Bellendena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albana</w:t>
            </w:r>
          </w:p>
        </w:tc>
        <w:tc>
          <w:tcPr>
            <w:tcW w:w="2360" w:type="dxa"/>
          </w:tcPr>
          <w:p>
            <w:pPr>
              <w:pStyle w:val="yTableNAm"/>
              <w:spacing w:before="0"/>
              <w:rPr>
                <w:sz w:val="18"/>
              </w:rPr>
            </w:pPr>
            <w:r>
              <w:rPr>
                <w:sz w:val="18"/>
              </w:rPr>
              <w:t>Bellevalia atroviolacea</w:t>
            </w:r>
          </w:p>
        </w:tc>
        <w:tc>
          <w:tcPr>
            <w:tcW w:w="2361" w:type="dxa"/>
          </w:tcPr>
          <w:p>
            <w:pPr>
              <w:pStyle w:val="yTableNAm"/>
              <w:spacing w:before="0"/>
              <w:rPr>
                <w:sz w:val="18"/>
              </w:rPr>
            </w:pPr>
            <w:r>
              <w:rPr>
                <w:sz w:val="18"/>
              </w:rPr>
              <w:t>Bellevalia aucheri</w:t>
            </w:r>
          </w:p>
        </w:tc>
      </w:tr>
      <w:tr>
        <w:trPr>
          <w:cantSplit/>
        </w:trPr>
        <w:tc>
          <w:tcPr>
            <w:tcW w:w="2360" w:type="dxa"/>
          </w:tcPr>
          <w:p>
            <w:pPr>
              <w:pStyle w:val="yTableNAm"/>
              <w:spacing w:before="0"/>
              <w:rPr>
                <w:sz w:val="18"/>
              </w:rPr>
            </w:pPr>
            <w:r>
              <w:rPr>
                <w:sz w:val="18"/>
              </w:rPr>
              <w:t>Bellevalia brevipedicellata</w:t>
            </w:r>
          </w:p>
        </w:tc>
        <w:tc>
          <w:tcPr>
            <w:tcW w:w="2360" w:type="dxa"/>
          </w:tcPr>
          <w:p>
            <w:pPr>
              <w:pStyle w:val="yTableNAm"/>
              <w:spacing w:before="0"/>
              <w:rPr>
                <w:sz w:val="18"/>
              </w:rPr>
            </w:pPr>
            <w:r>
              <w:rPr>
                <w:sz w:val="18"/>
              </w:rPr>
              <w:t>Bellevalia ciliata</w:t>
            </w:r>
          </w:p>
        </w:tc>
        <w:tc>
          <w:tcPr>
            <w:tcW w:w="2361" w:type="dxa"/>
          </w:tcPr>
          <w:p>
            <w:pPr>
              <w:pStyle w:val="yTableNAm"/>
              <w:spacing w:before="0"/>
              <w:rPr>
                <w:sz w:val="18"/>
              </w:rPr>
            </w:pPr>
            <w:r>
              <w:rPr>
                <w:sz w:val="18"/>
              </w:rPr>
              <w:t>Bellevalia clusiana</w:t>
            </w:r>
          </w:p>
        </w:tc>
      </w:tr>
      <w:tr>
        <w:trPr>
          <w:cantSplit/>
        </w:trPr>
        <w:tc>
          <w:tcPr>
            <w:tcW w:w="2360" w:type="dxa"/>
          </w:tcPr>
          <w:p>
            <w:pPr>
              <w:pStyle w:val="yTableNAm"/>
              <w:spacing w:before="0"/>
              <w:rPr>
                <w:sz w:val="18"/>
              </w:rPr>
            </w:pPr>
            <w:r>
              <w:rPr>
                <w:sz w:val="18"/>
              </w:rPr>
              <w:t>Bellevalia crassa</w:t>
            </w:r>
          </w:p>
        </w:tc>
        <w:tc>
          <w:tcPr>
            <w:tcW w:w="2360" w:type="dxa"/>
          </w:tcPr>
          <w:p>
            <w:pPr>
              <w:pStyle w:val="yTableNAm"/>
              <w:spacing w:before="0"/>
              <w:rPr>
                <w:sz w:val="18"/>
              </w:rPr>
            </w:pPr>
            <w:r>
              <w:rPr>
                <w:sz w:val="18"/>
              </w:rPr>
              <w:t>Bellevalia desertorum</w:t>
            </w:r>
          </w:p>
        </w:tc>
        <w:tc>
          <w:tcPr>
            <w:tcW w:w="2361" w:type="dxa"/>
          </w:tcPr>
          <w:p>
            <w:pPr>
              <w:pStyle w:val="yTableNAm"/>
              <w:spacing w:before="0"/>
              <w:rPr>
                <w:sz w:val="18"/>
              </w:rPr>
            </w:pPr>
            <w:r>
              <w:rPr>
                <w:sz w:val="18"/>
              </w:rPr>
              <w:t>Bellevalia dubia</w:t>
            </w:r>
          </w:p>
        </w:tc>
      </w:tr>
      <w:tr>
        <w:trPr>
          <w:cantSplit/>
        </w:trPr>
        <w:tc>
          <w:tcPr>
            <w:tcW w:w="2360" w:type="dxa"/>
          </w:tcPr>
          <w:p>
            <w:pPr>
              <w:pStyle w:val="yTableNAm"/>
              <w:spacing w:before="0"/>
              <w:rPr>
                <w:sz w:val="18"/>
              </w:rPr>
            </w:pPr>
            <w:r>
              <w:rPr>
                <w:sz w:val="18"/>
              </w:rPr>
              <w:t>Bellevalia fominii</w:t>
            </w:r>
          </w:p>
        </w:tc>
        <w:tc>
          <w:tcPr>
            <w:tcW w:w="2360" w:type="dxa"/>
          </w:tcPr>
          <w:p>
            <w:pPr>
              <w:pStyle w:val="yTableNAm"/>
              <w:spacing w:before="0"/>
              <w:rPr>
                <w:sz w:val="18"/>
              </w:rPr>
            </w:pPr>
            <w:r>
              <w:rPr>
                <w:sz w:val="18"/>
              </w:rPr>
              <w:t>Bellevalia gracilis</w:t>
            </w:r>
          </w:p>
        </w:tc>
        <w:tc>
          <w:tcPr>
            <w:tcW w:w="2361" w:type="dxa"/>
          </w:tcPr>
          <w:p>
            <w:pPr>
              <w:pStyle w:val="yTableNAm"/>
              <w:spacing w:before="0"/>
              <w:rPr>
                <w:sz w:val="18"/>
              </w:rPr>
            </w:pPr>
            <w:r>
              <w:rPr>
                <w:sz w:val="18"/>
              </w:rPr>
              <w:t>Bellevalia hackelii</w:t>
            </w:r>
          </w:p>
        </w:tc>
      </w:tr>
      <w:tr>
        <w:trPr>
          <w:cantSplit/>
        </w:trPr>
        <w:tc>
          <w:tcPr>
            <w:tcW w:w="2360" w:type="dxa"/>
          </w:tcPr>
          <w:p>
            <w:pPr>
              <w:pStyle w:val="yTableNAm"/>
              <w:spacing w:before="0"/>
              <w:rPr>
                <w:sz w:val="18"/>
              </w:rPr>
            </w:pPr>
            <w:r>
              <w:rPr>
                <w:sz w:val="18"/>
              </w:rPr>
              <w:t>Bellevalia hyacinthoides</w:t>
            </w:r>
          </w:p>
        </w:tc>
        <w:tc>
          <w:tcPr>
            <w:tcW w:w="2360" w:type="dxa"/>
          </w:tcPr>
          <w:p>
            <w:pPr>
              <w:pStyle w:val="yTableNAm"/>
              <w:spacing w:before="0"/>
              <w:rPr>
                <w:sz w:val="18"/>
              </w:rPr>
            </w:pPr>
            <w:r>
              <w:rPr>
                <w:sz w:val="18"/>
              </w:rPr>
              <w:t>Bellevalia kurdistanica</w:t>
            </w:r>
          </w:p>
        </w:tc>
        <w:tc>
          <w:tcPr>
            <w:tcW w:w="2361" w:type="dxa"/>
          </w:tcPr>
          <w:p>
            <w:pPr>
              <w:pStyle w:val="yTableNAm"/>
              <w:spacing w:before="0"/>
              <w:rPr>
                <w:sz w:val="18"/>
              </w:rPr>
            </w:pPr>
            <w:r>
              <w:rPr>
                <w:sz w:val="18"/>
              </w:rPr>
              <w:t>Bellevalia longipes</w:t>
            </w:r>
          </w:p>
        </w:tc>
      </w:tr>
      <w:tr>
        <w:trPr>
          <w:cantSplit/>
        </w:trPr>
        <w:tc>
          <w:tcPr>
            <w:tcW w:w="2360" w:type="dxa"/>
          </w:tcPr>
          <w:p>
            <w:pPr>
              <w:pStyle w:val="yTableNAm"/>
              <w:spacing w:before="0"/>
              <w:rPr>
                <w:sz w:val="18"/>
              </w:rPr>
            </w:pPr>
            <w:r>
              <w:rPr>
                <w:sz w:val="18"/>
              </w:rPr>
              <w:t>Bellevalia longistyla</w:t>
            </w:r>
          </w:p>
        </w:tc>
        <w:tc>
          <w:tcPr>
            <w:tcW w:w="2360" w:type="dxa"/>
          </w:tcPr>
          <w:p>
            <w:pPr>
              <w:pStyle w:val="yTableNAm"/>
              <w:spacing w:before="0"/>
              <w:rPr>
                <w:sz w:val="18"/>
              </w:rPr>
            </w:pPr>
            <w:r>
              <w:rPr>
                <w:sz w:val="18"/>
              </w:rPr>
              <w:t>Bellevalia modesta</w:t>
            </w:r>
          </w:p>
        </w:tc>
        <w:tc>
          <w:tcPr>
            <w:tcW w:w="2361" w:type="dxa"/>
          </w:tcPr>
          <w:p>
            <w:pPr>
              <w:pStyle w:val="yTableNAm"/>
              <w:spacing w:before="0"/>
              <w:rPr>
                <w:sz w:val="18"/>
              </w:rPr>
            </w:pPr>
            <w:r>
              <w:rPr>
                <w:sz w:val="18"/>
              </w:rPr>
              <w:t xml:space="preserve">Bellevalia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Bellevalia nivalis</w:t>
            </w:r>
          </w:p>
        </w:tc>
        <w:tc>
          <w:tcPr>
            <w:tcW w:w="2360" w:type="dxa"/>
          </w:tcPr>
          <w:p>
            <w:pPr>
              <w:pStyle w:val="yTableNAm"/>
              <w:spacing w:before="0"/>
              <w:rPr>
                <w:sz w:val="18"/>
              </w:rPr>
            </w:pPr>
            <w:r>
              <w:rPr>
                <w:sz w:val="18"/>
              </w:rPr>
              <w:t>Bellevalia paradoxa</w:t>
            </w:r>
          </w:p>
        </w:tc>
        <w:tc>
          <w:tcPr>
            <w:tcW w:w="2361" w:type="dxa"/>
          </w:tcPr>
          <w:p>
            <w:pPr>
              <w:pStyle w:val="yTableNAm"/>
              <w:spacing w:before="0"/>
              <w:rPr>
                <w:sz w:val="18"/>
              </w:rPr>
            </w:pPr>
            <w:r>
              <w:rPr>
                <w:sz w:val="18"/>
              </w:rPr>
              <w:t>Bellevalia pycnantha</w:t>
            </w:r>
          </w:p>
        </w:tc>
      </w:tr>
      <w:tr>
        <w:trPr>
          <w:cantSplit/>
        </w:trPr>
        <w:tc>
          <w:tcPr>
            <w:tcW w:w="2360" w:type="dxa"/>
          </w:tcPr>
          <w:p>
            <w:pPr>
              <w:pStyle w:val="yTableNAm"/>
              <w:spacing w:before="0"/>
              <w:rPr>
                <w:sz w:val="18"/>
              </w:rPr>
            </w:pPr>
            <w:r>
              <w:rPr>
                <w:sz w:val="18"/>
              </w:rPr>
              <w:t>Bellevalia rixii</w:t>
            </w:r>
          </w:p>
        </w:tc>
        <w:tc>
          <w:tcPr>
            <w:tcW w:w="2360" w:type="dxa"/>
          </w:tcPr>
          <w:p>
            <w:pPr>
              <w:pStyle w:val="yTableNAm"/>
              <w:spacing w:before="0"/>
              <w:rPr>
                <w:sz w:val="18"/>
              </w:rPr>
            </w:pPr>
            <w:r>
              <w:rPr>
                <w:sz w:val="18"/>
              </w:rPr>
              <w:t>Bellevalia romana</w:t>
            </w:r>
          </w:p>
        </w:tc>
        <w:tc>
          <w:tcPr>
            <w:tcW w:w="2361" w:type="dxa"/>
          </w:tcPr>
          <w:p>
            <w:pPr>
              <w:pStyle w:val="yTableNAm"/>
              <w:spacing w:before="0"/>
              <w:rPr>
                <w:sz w:val="18"/>
              </w:rPr>
            </w:pPr>
            <w:r>
              <w:rPr>
                <w:sz w:val="18"/>
              </w:rPr>
              <w:t>Bellevalia sarmatica</w:t>
            </w:r>
          </w:p>
        </w:tc>
      </w:tr>
      <w:tr>
        <w:trPr>
          <w:cantSplit/>
        </w:trPr>
        <w:tc>
          <w:tcPr>
            <w:tcW w:w="2360" w:type="dxa"/>
          </w:tcPr>
          <w:p>
            <w:pPr>
              <w:pStyle w:val="yTableNAm"/>
              <w:spacing w:before="0"/>
              <w:rPr>
                <w:sz w:val="18"/>
              </w:rPr>
            </w:pPr>
            <w:r>
              <w:rPr>
                <w:sz w:val="18"/>
              </w:rPr>
              <w:t>Bellevalia saviczii</w:t>
            </w:r>
          </w:p>
        </w:tc>
        <w:tc>
          <w:tcPr>
            <w:tcW w:w="2360" w:type="dxa"/>
          </w:tcPr>
          <w:p>
            <w:pPr>
              <w:pStyle w:val="yTableNAm"/>
              <w:spacing w:before="0"/>
              <w:rPr>
                <w:sz w:val="18"/>
              </w:rPr>
            </w:pPr>
            <w:r>
              <w:rPr>
                <w:sz w:val="18"/>
              </w:rPr>
              <w:t>Bellevalia tabriziana</w:t>
            </w:r>
          </w:p>
        </w:tc>
        <w:tc>
          <w:tcPr>
            <w:tcW w:w="2361" w:type="dxa"/>
          </w:tcPr>
          <w:p>
            <w:pPr>
              <w:pStyle w:val="yTableNAm"/>
              <w:spacing w:before="0"/>
              <w:rPr>
                <w:sz w:val="18"/>
              </w:rPr>
            </w:pPr>
            <w:r>
              <w:rPr>
                <w:sz w:val="18"/>
              </w:rPr>
              <w:t>Bellevalia trifoliata</w:t>
            </w:r>
          </w:p>
        </w:tc>
      </w:tr>
      <w:tr>
        <w:trPr>
          <w:cantSplit/>
        </w:trPr>
        <w:tc>
          <w:tcPr>
            <w:tcW w:w="2360" w:type="dxa"/>
          </w:tcPr>
          <w:p>
            <w:pPr>
              <w:pStyle w:val="yTableNAm"/>
              <w:spacing w:before="0"/>
              <w:rPr>
                <w:sz w:val="18"/>
              </w:rPr>
            </w:pPr>
            <w:r>
              <w:rPr>
                <w:sz w:val="18"/>
              </w:rPr>
              <w:t>Bellevalia turkestanica</w:t>
            </w:r>
          </w:p>
        </w:tc>
        <w:tc>
          <w:tcPr>
            <w:tcW w:w="2360" w:type="dxa"/>
          </w:tcPr>
          <w:p>
            <w:pPr>
              <w:pStyle w:val="yTableNAm"/>
              <w:spacing w:before="0"/>
              <w:rPr>
                <w:sz w:val="18"/>
              </w:rPr>
            </w:pPr>
            <w:r>
              <w:rPr>
                <w:sz w:val="18"/>
              </w:rPr>
              <w:t>Bellevalia webbiana</w:t>
            </w:r>
          </w:p>
        </w:tc>
        <w:tc>
          <w:tcPr>
            <w:tcW w:w="2361" w:type="dxa"/>
          </w:tcPr>
          <w:p>
            <w:pPr>
              <w:pStyle w:val="yTableNAm"/>
              <w:spacing w:before="0"/>
              <w:rPr>
                <w:sz w:val="18"/>
              </w:rPr>
            </w:pPr>
            <w:r>
              <w:rPr>
                <w:sz w:val="18"/>
              </w:rPr>
              <w:t>Bellis perennis</w:t>
            </w:r>
          </w:p>
        </w:tc>
      </w:tr>
      <w:tr>
        <w:trPr>
          <w:cantSplit/>
        </w:trPr>
        <w:tc>
          <w:tcPr>
            <w:tcW w:w="2360" w:type="dxa"/>
          </w:tcPr>
          <w:p>
            <w:pPr>
              <w:pStyle w:val="yTableNAm"/>
              <w:spacing w:before="0"/>
              <w:rPr>
                <w:sz w:val="18"/>
              </w:rPr>
            </w:pPr>
            <w:r>
              <w:rPr>
                <w:sz w:val="18"/>
              </w:rPr>
              <w:t>Bellis rotundifolia</w:t>
            </w:r>
          </w:p>
        </w:tc>
        <w:tc>
          <w:tcPr>
            <w:tcW w:w="2360" w:type="dxa"/>
          </w:tcPr>
          <w:p>
            <w:pPr>
              <w:pStyle w:val="yTableNAm"/>
              <w:spacing w:before="0"/>
              <w:rPr>
                <w:sz w:val="18"/>
              </w:rPr>
            </w:pPr>
            <w:r>
              <w:rPr>
                <w:sz w:val="18"/>
              </w:rPr>
              <w:t>Bellium minutum</w:t>
            </w:r>
          </w:p>
        </w:tc>
        <w:tc>
          <w:tcPr>
            <w:tcW w:w="2361" w:type="dxa"/>
          </w:tcPr>
          <w:p>
            <w:pPr>
              <w:pStyle w:val="yTableNAm"/>
              <w:spacing w:before="0"/>
              <w:rPr>
                <w:sz w:val="18"/>
              </w:rPr>
            </w:pPr>
            <w:r>
              <w:rPr>
                <w:sz w:val="18"/>
              </w:rPr>
              <w:t>Beloperone auriculata</w:t>
            </w:r>
          </w:p>
        </w:tc>
      </w:tr>
      <w:tr>
        <w:trPr>
          <w:cantSplit/>
        </w:trPr>
        <w:tc>
          <w:tcPr>
            <w:tcW w:w="2360" w:type="dxa"/>
          </w:tcPr>
          <w:p>
            <w:pPr>
              <w:pStyle w:val="yTableNAm"/>
              <w:spacing w:before="0"/>
              <w:rPr>
                <w:sz w:val="18"/>
              </w:rPr>
            </w:pPr>
            <w:r>
              <w:rPr>
                <w:sz w:val="18"/>
              </w:rPr>
              <w:t>Belvisia mucronata</w:t>
            </w:r>
          </w:p>
        </w:tc>
        <w:tc>
          <w:tcPr>
            <w:tcW w:w="2360" w:type="dxa"/>
          </w:tcPr>
          <w:p>
            <w:pPr>
              <w:pStyle w:val="yTableNAm"/>
              <w:spacing w:before="0"/>
              <w:rPr>
                <w:sz w:val="18"/>
              </w:rPr>
            </w:pPr>
            <w:r>
              <w:rPr>
                <w:sz w:val="18"/>
              </w:rPr>
              <w:t>Belvisia spicata</w:t>
            </w:r>
          </w:p>
        </w:tc>
        <w:tc>
          <w:tcPr>
            <w:tcW w:w="2361" w:type="dxa"/>
          </w:tcPr>
          <w:p>
            <w:pPr>
              <w:pStyle w:val="yTableNAm"/>
              <w:spacing w:before="0"/>
              <w:rPr>
                <w:sz w:val="18"/>
              </w:rPr>
            </w:pPr>
            <w:r>
              <w:rPr>
                <w:sz w:val="18"/>
              </w:rPr>
              <w:t>Belvisia squamata</w:t>
            </w:r>
          </w:p>
        </w:tc>
      </w:tr>
      <w:tr>
        <w:trPr>
          <w:cantSplit/>
        </w:trPr>
        <w:tc>
          <w:tcPr>
            <w:tcW w:w="2360" w:type="dxa"/>
          </w:tcPr>
          <w:p>
            <w:pPr>
              <w:pStyle w:val="yTableNAm"/>
              <w:spacing w:before="0"/>
              <w:rPr>
                <w:sz w:val="18"/>
              </w:rPr>
            </w:pPr>
            <w:r>
              <w:rPr>
                <w:sz w:val="18"/>
              </w:rPr>
              <w:t>Bencomia brachystachya</w:t>
            </w:r>
          </w:p>
        </w:tc>
        <w:tc>
          <w:tcPr>
            <w:tcW w:w="2360" w:type="dxa"/>
          </w:tcPr>
          <w:p>
            <w:pPr>
              <w:pStyle w:val="yTableNAm"/>
              <w:spacing w:before="0"/>
              <w:rPr>
                <w:sz w:val="18"/>
              </w:rPr>
            </w:pPr>
            <w:r>
              <w:rPr>
                <w:sz w:val="18"/>
              </w:rPr>
              <w:t>Bencomia caudata</w:t>
            </w:r>
          </w:p>
        </w:tc>
        <w:tc>
          <w:tcPr>
            <w:tcW w:w="2361" w:type="dxa"/>
          </w:tcPr>
          <w:p>
            <w:pPr>
              <w:pStyle w:val="yTableNAm"/>
              <w:spacing w:before="0"/>
              <w:rPr>
                <w:sz w:val="18"/>
              </w:rPr>
            </w:pPr>
            <w:r>
              <w:rPr>
                <w:sz w:val="18"/>
              </w:rPr>
              <w:t>Bencomia exstipulata</w:t>
            </w:r>
          </w:p>
        </w:tc>
      </w:tr>
      <w:tr>
        <w:trPr>
          <w:cantSplit/>
        </w:trPr>
        <w:tc>
          <w:tcPr>
            <w:tcW w:w="2360" w:type="dxa"/>
          </w:tcPr>
          <w:p>
            <w:pPr>
              <w:pStyle w:val="yTableNAm"/>
              <w:spacing w:before="0"/>
              <w:rPr>
                <w:sz w:val="18"/>
              </w:rPr>
            </w:pPr>
            <w:r>
              <w:rPr>
                <w:sz w:val="18"/>
              </w:rPr>
              <w:t>Bencomia sphaerocarpa</w:t>
            </w:r>
          </w:p>
        </w:tc>
        <w:tc>
          <w:tcPr>
            <w:tcW w:w="2360" w:type="dxa"/>
          </w:tcPr>
          <w:p>
            <w:pPr>
              <w:pStyle w:val="yTableNAm"/>
              <w:spacing w:before="0"/>
              <w:rPr>
                <w:sz w:val="18"/>
              </w:rPr>
            </w:pPr>
            <w:r>
              <w:rPr>
                <w:sz w:val="18"/>
              </w:rPr>
              <w:t>Benincasa hispida</w:t>
            </w:r>
          </w:p>
        </w:tc>
        <w:tc>
          <w:tcPr>
            <w:tcW w:w="2361" w:type="dxa"/>
          </w:tcPr>
          <w:p>
            <w:pPr>
              <w:pStyle w:val="yTableNAm"/>
              <w:spacing w:before="0"/>
              <w:rPr>
                <w:sz w:val="18"/>
              </w:rPr>
            </w:pPr>
            <w:r>
              <w:rPr>
                <w:sz w:val="18"/>
              </w:rPr>
              <w:t>Bentinckia condapanna</w:t>
            </w:r>
          </w:p>
        </w:tc>
      </w:tr>
      <w:tr>
        <w:trPr>
          <w:cantSplit/>
        </w:trPr>
        <w:tc>
          <w:tcPr>
            <w:tcW w:w="2360" w:type="dxa"/>
          </w:tcPr>
          <w:p>
            <w:pPr>
              <w:pStyle w:val="yTableNAm"/>
              <w:spacing w:before="0"/>
              <w:rPr>
                <w:sz w:val="18"/>
              </w:rPr>
            </w:pPr>
            <w:r>
              <w:rPr>
                <w:sz w:val="18"/>
              </w:rPr>
              <w:t>Bentinckia nicobarica</w:t>
            </w:r>
          </w:p>
        </w:tc>
        <w:tc>
          <w:tcPr>
            <w:tcW w:w="2360" w:type="dxa"/>
          </w:tcPr>
          <w:p>
            <w:pPr>
              <w:pStyle w:val="yTableNAm"/>
              <w:spacing w:before="0"/>
              <w:rPr>
                <w:sz w:val="18"/>
              </w:rPr>
            </w:pPr>
            <w:r>
              <w:rPr>
                <w:sz w:val="18"/>
              </w:rPr>
              <w:t>Benzoin odoriferum</w:t>
            </w:r>
          </w:p>
        </w:tc>
        <w:tc>
          <w:tcPr>
            <w:tcW w:w="2361" w:type="dxa"/>
          </w:tcPr>
          <w:p>
            <w:pPr>
              <w:pStyle w:val="yTableNAm"/>
              <w:spacing w:before="0"/>
              <w:rPr>
                <w:sz w:val="18"/>
              </w:rPr>
            </w:pPr>
            <w:r>
              <w:rPr>
                <w:sz w:val="18"/>
              </w:rPr>
              <w:t>Berberidopsis beckleri</w:t>
            </w:r>
          </w:p>
        </w:tc>
      </w:tr>
      <w:tr>
        <w:trPr>
          <w:cantSplit/>
        </w:trPr>
        <w:tc>
          <w:tcPr>
            <w:tcW w:w="2360" w:type="dxa"/>
          </w:tcPr>
          <w:p>
            <w:pPr>
              <w:pStyle w:val="yTableNAm"/>
              <w:spacing w:before="0"/>
              <w:rPr>
                <w:sz w:val="18"/>
              </w:rPr>
            </w:pPr>
            <w:r>
              <w:rPr>
                <w:sz w:val="18"/>
              </w:rPr>
              <w:t>Berberidopsis corallina</w:t>
            </w:r>
          </w:p>
        </w:tc>
        <w:tc>
          <w:tcPr>
            <w:tcW w:w="2360" w:type="dxa"/>
          </w:tcPr>
          <w:p>
            <w:pPr>
              <w:pStyle w:val="yTableNAm"/>
              <w:spacing w:before="0"/>
              <w:rPr>
                <w:sz w:val="18"/>
              </w:rPr>
            </w:pPr>
            <w:r>
              <w:rPr>
                <w:sz w:val="18"/>
              </w:rPr>
              <w:t>Berberis aemulans</w:t>
            </w:r>
          </w:p>
        </w:tc>
        <w:tc>
          <w:tcPr>
            <w:tcW w:w="2361" w:type="dxa"/>
          </w:tcPr>
          <w:p>
            <w:pPr>
              <w:pStyle w:val="yTableNAm"/>
              <w:spacing w:before="0"/>
              <w:rPr>
                <w:sz w:val="18"/>
              </w:rPr>
            </w:pPr>
            <w:r>
              <w:rPr>
                <w:sz w:val="18"/>
              </w:rPr>
              <w:t>Berberis aetnensis</w:t>
            </w:r>
          </w:p>
        </w:tc>
      </w:tr>
      <w:tr>
        <w:trPr>
          <w:cantSplit/>
        </w:trPr>
        <w:tc>
          <w:tcPr>
            <w:tcW w:w="2360" w:type="dxa"/>
          </w:tcPr>
          <w:p>
            <w:pPr>
              <w:pStyle w:val="yTableNAm"/>
              <w:spacing w:before="0"/>
              <w:rPr>
                <w:sz w:val="18"/>
              </w:rPr>
            </w:pPr>
            <w:r>
              <w:rPr>
                <w:sz w:val="18"/>
              </w:rPr>
              <w:t>Berberis amurensis</w:t>
            </w:r>
          </w:p>
        </w:tc>
        <w:tc>
          <w:tcPr>
            <w:tcW w:w="2360" w:type="dxa"/>
          </w:tcPr>
          <w:p>
            <w:pPr>
              <w:pStyle w:val="yTableNAm"/>
              <w:spacing w:before="0"/>
              <w:rPr>
                <w:sz w:val="18"/>
              </w:rPr>
            </w:pPr>
            <w:r>
              <w:rPr>
                <w:sz w:val="18"/>
              </w:rPr>
              <w:t>Berberis angulosa</w:t>
            </w:r>
          </w:p>
        </w:tc>
        <w:tc>
          <w:tcPr>
            <w:tcW w:w="2361" w:type="dxa"/>
          </w:tcPr>
          <w:p>
            <w:pPr>
              <w:pStyle w:val="yTableNAm"/>
              <w:spacing w:before="0"/>
              <w:rPr>
                <w:sz w:val="18"/>
              </w:rPr>
            </w:pPr>
            <w:r>
              <w:rPr>
                <w:sz w:val="18"/>
              </w:rPr>
              <w:t>Berberis approximata</w:t>
            </w:r>
          </w:p>
        </w:tc>
      </w:tr>
      <w:tr>
        <w:trPr>
          <w:cantSplit/>
        </w:trPr>
        <w:tc>
          <w:tcPr>
            <w:tcW w:w="2360" w:type="dxa"/>
          </w:tcPr>
          <w:p>
            <w:pPr>
              <w:pStyle w:val="yTableNAm"/>
              <w:spacing w:before="0"/>
              <w:rPr>
                <w:sz w:val="18"/>
              </w:rPr>
            </w:pPr>
            <w:r>
              <w:rPr>
                <w:sz w:val="18"/>
              </w:rPr>
              <w:t>Berberis aquifolium x repens</w:t>
            </w:r>
          </w:p>
        </w:tc>
        <w:tc>
          <w:tcPr>
            <w:tcW w:w="2360" w:type="dxa"/>
          </w:tcPr>
          <w:p>
            <w:pPr>
              <w:pStyle w:val="yTableNAm"/>
              <w:spacing w:before="0"/>
              <w:rPr>
                <w:sz w:val="18"/>
              </w:rPr>
            </w:pPr>
            <w:r>
              <w:rPr>
                <w:sz w:val="18"/>
              </w:rPr>
              <w:t>Berberis arido-calida</w:t>
            </w:r>
          </w:p>
        </w:tc>
        <w:tc>
          <w:tcPr>
            <w:tcW w:w="2361" w:type="dxa"/>
          </w:tcPr>
          <w:p>
            <w:pPr>
              <w:pStyle w:val="yTableNAm"/>
              <w:spacing w:before="0"/>
              <w:rPr>
                <w:sz w:val="18"/>
              </w:rPr>
            </w:pPr>
            <w:r>
              <w:rPr>
                <w:sz w:val="18"/>
              </w:rPr>
              <w:t>Berberis asiatica</w:t>
            </w:r>
          </w:p>
        </w:tc>
      </w:tr>
      <w:tr>
        <w:trPr>
          <w:cantSplit/>
        </w:trPr>
        <w:tc>
          <w:tcPr>
            <w:tcW w:w="2360" w:type="dxa"/>
          </w:tcPr>
          <w:p>
            <w:pPr>
              <w:pStyle w:val="yTableNAm"/>
              <w:spacing w:before="0"/>
              <w:rPr>
                <w:sz w:val="18"/>
              </w:rPr>
            </w:pPr>
            <w:r>
              <w:rPr>
                <w:sz w:val="18"/>
              </w:rPr>
              <w:t>Berberis atrocarpa</w:t>
            </w:r>
          </w:p>
        </w:tc>
        <w:tc>
          <w:tcPr>
            <w:tcW w:w="2360" w:type="dxa"/>
          </w:tcPr>
          <w:p>
            <w:pPr>
              <w:pStyle w:val="yTableNAm"/>
              <w:spacing w:before="0"/>
              <w:rPr>
                <w:sz w:val="18"/>
              </w:rPr>
            </w:pPr>
            <w:r>
              <w:rPr>
                <w:sz w:val="18"/>
              </w:rPr>
              <w:t>Berberis bealei</w:t>
            </w:r>
          </w:p>
        </w:tc>
        <w:tc>
          <w:tcPr>
            <w:tcW w:w="2361" w:type="dxa"/>
          </w:tcPr>
          <w:p>
            <w:pPr>
              <w:pStyle w:val="yTableNAm"/>
              <w:spacing w:before="0"/>
              <w:rPr>
                <w:sz w:val="18"/>
              </w:rPr>
            </w:pPr>
            <w:r>
              <w:rPr>
                <w:sz w:val="18"/>
              </w:rPr>
              <w:t>Berberis beaniana</w:t>
            </w:r>
          </w:p>
        </w:tc>
      </w:tr>
      <w:tr>
        <w:trPr>
          <w:cantSplit/>
        </w:trPr>
        <w:tc>
          <w:tcPr>
            <w:tcW w:w="2360" w:type="dxa"/>
          </w:tcPr>
          <w:p>
            <w:pPr>
              <w:pStyle w:val="yTableNAm"/>
              <w:spacing w:before="0"/>
              <w:rPr>
                <w:sz w:val="18"/>
              </w:rPr>
            </w:pPr>
            <w:r>
              <w:rPr>
                <w:sz w:val="18"/>
              </w:rPr>
              <w:t>Berberis berberidifolia</w:t>
            </w:r>
          </w:p>
        </w:tc>
        <w:tc>
          <w:tcPr>
            <w:tcW w:w="2360" w:type="dxa"/>
          </w:tcPr>
          <w:p>
            <w:pPr>
              <w:pStyle w:val="yTableNAm"/>
              <w:spacing w:before="0"/>
              <w:rPr>
                <w:sz w:val="18"/>
              </w:rPr>
            </w:pPr>
            <w:r>
              <w:rPr>
                <w:sz w:val="18"/>
              </w:rPr>
              <w:t>Berberis bergmanniae</w:t>
            </w:r>
          </w:p>
        </w:tc>
        <w:tc>
          <w:tcPr>
            <w:tcW w:w="2361" w:type="dxa"/>
          </w:tcPr>
          <w:p>
            <w:pPr>
              <w:pStyle w:val="yTableNAm"/>
              <w:spacing w:before="0"/>
              <w:rPr>
                <w:sz w:val="18"/>
              </w:rPr>
            </w:pPr>
            <w:r>
              <w:rPr>
                <w:sz w:val="18"/>
              </w:rPr>
              <w:t>Berberis boschanii</w:t>
            </w:r>
          </w:p>
        </w:tc>
      </w:tr>
      <w:tr>
        <w:trPr>
          <w:cantSplit/>
        </w:trPr>
        <w:tc>
          <w:tcPr>
            <w:tcW w:w="2360" w:type="dxa"/>
          </w:tcPr>
          <w:p>
            <w:pPr>
              <w:pStyle w:val="yTableNAm"/>
              <w:spacing w:before="0"/>
              <w:rPr>
                <w:sz w:val="18"/>
              </w:rPr>
            </w:pPr>
            <w:r>
              <w:rPr>
                <w:sz w:val="18"/>
              </w:rPr>
              <w:t>Berberis brachypoda</w:t>
            </w:r>
          </w:p>
        </w:tc>
        <w:tc>
          <w:tcPr>
            <w:tcW w:w="2360" w:type="dxa"/>
          </w:tcPr>
          <w:p>
            <w:pPr>
              <w:pStyle w:val="yTableNAm"/>
              <w:spacing w:before="0"/>
              <w:rPr>
                <w:sz w:val="18"/>
              </w:rPr>
            </w:pPr>
            <w:r>
              <w:rPr>
                <w:sz w:val="18"/>
              </w:rPr>
              <w:t>Berberis buxifolia</w:t>
            </w:r>
          </w:p>
        </w:tc>
        <w:tc>
          <w:tcPr>
            <w:tcW w:w="2361" w:type="dxa"/>
          </w:tcPr>
          <w:p>
            <w:pPr>
              <w:pStyle w:val="yTableNAm"/>
              <w:spacing w:before="0"/>
              <w:rPr>
                <w:sz w:val="18"/>
              </w:rPr>
            </w:pPr>
            <w:r>
              <w:rPr>
                <w:sz w:val="18"/>
              </w:rPr>
              <w:t>Berberis calliantha</w:t>
            </w:r>
          </w:p>
        </w:tc>
      </w:tr>
      <w:tr>
        <w:trPr>
          <w:cantSplit/>
        </w:trPr>
        <w:tc>
          <w:tcPr>
            <w:tcW w:w="2360" w:type="dxa"/>
          </w:tcPr>
          <w:p>
            <w:pPr>
              <w:pStyle w:val="yTableNAm"/>
              <w:spacing w:before="0"/>
              <w:rPr>
                <w:sz w:val="18"/>
              </w:rPr>
            </w:pPr>
            <w:r>
              <w:rPr>
                <w:sz w:val="18"/>
              </w:rPr>
              <w:t>Berberis candidula</w:t>
            </w:r>
          </w:p>
        </w:tc>
        <w:tc>
          <w:tcPr>
            <w:tcW w:w="2360" w:type="dxa"/>
          </w:tcPr>
          <w:p>
            <w:pPr>
              <w:pStyle w:val="yTableNAm"/>
              <w:spacing w:before="0"/>
              <w:rPr>
                <w:sz w:val="18"/>
              </w:rPr>
            </w:pPr>
            <w:r>
              <w:rPr>
                <w:sz w:val="18"/>
              </w:rPr>
              <w:t>Berberis x carminea</w:t>
            </w:r>
          </w:p>
        </w:tc>
        <w:tc>
          <w:tcPr>
            <w:tcW w:w="2361" w:type="dxa"/>
          </w:tcPr>
          <w:p>
            <w:pPr>
              <w:pStyle w:val="yTableNAm"/>
              <w:spacing w:before="0"/>
              <w:rPr>
                <w:sz w:val="18"/>
              </w:rPr>
            </w:pPr>
            <w:r>
              <w:rPr>
                <w:sz w:val="18"/>
              </w:rPr>
              <w:t>Berberis cavaleriei</w:t>
            </w:r>
          </w:p>
        </w:tc>
      </w:tr>
      <w:tr>
        <w:trPr>
          <w:cantSplit/>
        </w:trPr>
        <w:tc>
          <w:tcPr>
            <w:tcW w:w="2360" w:type="dxa"/>
          </w:tcPr>
          <w:p>
            <w:pPr>
              <w:pStyle w:val="yTableNAm"/>
              <w:spacing w:before="0"/>
              <w:rPr>
                <w:sz w:val="18"/>
              </w:rPr>
            </w:pPr>
            <w:r>
              <w:rPr>
                <w:sz w:val="18"/>
              </w:rPr>
              <w:t>Berberis cerasina</w:t>
            </w:r>
          </w:p>
        </w:tc>
        <w:tc>
          <w:tcPr>
            <w:tcW w:w="2360" w:type="dxa"/>
          </w:tcPr>
          <w:p>
            <w:pPr>
              <w:pStyle w:val="yTableNAm"/>
              <w:spacing w:before="0"/>
              <w:rPr>
                <w:sz w:val="18"/>
              </w:rPr>
            </w:pPr>
            <w:r>
              <w:rPr>
                <w:sz w:val="18"/>
              </w:rPr>
              <w:t>Berberis x chenaultii</w:t>
            </w:r>
          </w:p>
        </w:tc>
        <w:tc>
          <w:tcPr>
            <w:tcW w:w="2361" w:type="dxa"/>
          </w:tcPr>
          <w:p>
            <w:pPr>
              <w:pStyle w:val="yTableNAm"/>
              <w:spacing w:before="0"/>
              <w:rPr>
                <w:sz w:val="18"/>
              </w:rPr>
            </w:pPr>
            <w:r>
              <w:rPr>
                <w:sz w:val="18"/>
              </w:rPr>
              <w:t>Berberis chinensis</w:t>
            </w:r>
          </w:p>
        </w:tc>
      </w:tr>
      <w:tr>
        <w:trPr>
          <w:cantSplit/>
        </w:trPr>
        <w:tc>
          <w:tcPr>
            <w:tcW w:w="2360" w:type="dxa"/>
          </w:tcPr>
          <w:p>
            <w:pPr>
              <w:pStyle w:val="yTableNAm"/>
              <w:spacing w:before="0"/>
              <w:rPr>
                <w:sz w:val="18"/>
              </w:rPr>
            </w:pPr>
            <w:r>
              <w:rPr>
                <w:sz w:val="18"/>
              </w:rPr>
              <w:t>Berberis chitria</w:t>
            </w:r>
          </w:p>
        </w:tc>
        <w:tc>
          <w:tcPr>
            <w:tcW w:w="2360" w:type="dxa"/>
          </w:tcPr>
          <w:p>
            <w:pPr>
              <w:pStyle w:val="yTableNAm"/>
              <w:spacing w:before="0"/>
              <w:rPr>
                <w:sz w:val="18"/>
              </w:rPr>
            </w:pPr>
            <w:r>
              <w:rPr>
                <w:sz w:val="18"/>
              </w:rPr>
              <w:t>Berberis circumserrata</w:t>
            </w:r>
          </w:p>
        </w:tc>
        <w:tc>
          <w:tcPr>
            <w:tcW w:w="2361" w:type="dxa"/>
          </w:tcPr>
          <w:p>
            <w:pPr>
              <w:pStyle w:val="yTableNAm"/>
              <w:spacing w:before="0"/>
              <w:rPr>
                <w:sz w:val="18"/>
              </w:rPr>
            </w:pPr>
            <w:r>
              <w:rPr>
                <w:sz w:val="18"/>
              </w:rPr>
              <w:t>Berberis commutata</w:t>
            </w:r>
          </w:p>
        </w:tc>
      </w:tr>
      <w:tr>
        <w:trPr>
          <w:cantSplit/>
        </w:trPr>
        <w:tc>
          <w:tcPr>
            <w:tcW w:w="2360" w:type="dxa"/>
          </w:tcPr>
          <w:p>
            <w:pPr>
              <w:pStyle w:val="yTableNAm"/>
              <w:spacing w:before="0"/>
              <w:rPr>
                <w:sz w:val="18"/>
              </w:rPr>
            </w:pPr>
            <w:r>
              <w:rPr>
                <w:sz w:val="18"/>
              </w:rPr>
              <w:t>Berberis concinna</w:t>
            </w:r>
          </w:p>
        </w:tc>
        <w:tc>
          <w:tcPr>
            <w:tcW w:w="2360" w:type="dxa"/>
          </w:tcPr>
          <w:p>
            <w:pPr>
              <w:pStyle w:val="yTableNAm"/>
              <w:spacing w:before="0"/>
              <w:rPr>
                <w:sz w:val="18"/>
              </w:rPr>
            </w:pPr>
            <w:r>
              <w:rPr>
                <w:sz w:val="18"/>
              </w:rPr>
              <w:t>Berberis congestiflora</w:t>
            </w:r>
          </w:p>
        </w:tc>
        <w:tc>
          <w:tcPr>
            <w:tcW w:w="2361" w:type="dxa"/>
          </w:tcPr>
          <w:p>
            <w:pPr>
              <w:pStyle w:val="yTableNAm"/>
              <w:spacing w:before="0"/>
              <w:rPr>
                <w:sz w:val="18"/>
              </w:rPr>
            </w:pPr>
            <w:r>
              <w:rPr>
                <w:sz w:val="18"/>
              </w:rPr>
              <w:t>Berberis coryi</w:t>
            </w:r>
          </w:p>
        </w:tc>
      </w:tr>
      <w:tr>
        <w:trPr>
          <w:cantSplit/>
        </w:trPr>
        <w:tc>
          <w:tcPr>
            <w:tcW w:w="2360" w:type="dxa"/>
          </w:tcPr>
          <w:p>
            <w:pPr>
              <w:pStyle w:val="yTableNAm"/>
              <w:spacing w:before="0"/>
              <w:rPr>
                <w:sz w:val="18"/>
              </w:rPr>
            </w:pPr>
            <w:r>
              <w:rPr>
                <w:sz w:val="18"/>
              </w:rPr>
              <w:t>Berberis coxii</w:t>
            </w:r>
          </w:p>
        </w:tc>
        <w:tc>
          <w:tcPr>
            <w:tcW w:w="2360" w:type="dxa"/>
          </w:tcPr>
          <w:p>
            <w:pPr>
              <w:pStyle w:val="yTableNAm"/>
              <w:spacing w:before="0"/>
              <w:rPr>
                <w:sz w:val="18"/>
              </w:rPr>
            </w:pPr>
            <w:r>
              <w:rPr>
                <w:sz w:val="18"/>
              </w:rPr>
              <w:t>Berberis crataegina</w:t>
            </w:r>
          </w:p>
        </w:tc>
        <w:tc>
          <w:tcPr>
            <w:tcW w:w="2361" w:type="dxa"/>
          </w:tcPr>
          <w:p>
            <w:pPr>
              <w:pStyle w:val="yTableNAm"/>
              <w:spacing w:before="0"/>
              <w:rPr>
                <w:sz w:val="18"/>
              </w:rPr>
            </w:pPr>
            <w:r>
              <w:rPr>
                <w:sz w:val="18"/>
              </w:rPr>
              <w:t>Berberis darwinii</w:t>
            </w:r>
          </w:p>
        </w:tc>
      </w:tr>
      <w:tr>
        <w:trPr>
          <w:cantSplit/>
        </w:trPr>
        <w:tc>
          <w:tcPr>
            <w:tcW w:w="2360" w:type="dxa"/>
          </w:tcPr>
          <w:p>
            <w:pPr>
              <w:pStyle w:val="yTableNAm"/>
              <w:spacing w:before="0"/>
              <w:rPr>
                <w:sz w:val="18"/>
              </w:rPr>
            </w:pPr>
            <w:r>
              <w:rPr>
                <w:sz w:val="18"/>
              </w:rPr>
              <w:t>Berberis dasystachya</w:t>
            </w:r>
          </w:p>
        </w:tc>
        <w:tc>
          <w:tcPr>
            <w:tcW w:w="2360" w:type="dxa"/>
          </w:tcPr>
          <w:p>
            <w:pPr>
              <w:pStyle w:val="yTableNAm"/>
              <w:spacing w:before="0"/>
              <w:rPr>
                <w:sz w:val="18"/>
              </w:rPr>
            </w:pPr>
            <w:r>
              <w:rPr>
                <w:sz w:val="18"/>
              </w:rPr>
              <w:t>Berberis declinata</w:t>
            </w:r>
          </w:p>
        </w:tc>
        <w:tc>
          <w:tcPr>
            <w:tcW w:w="2361" w:type="dxa"/>
          </w:tcPr>
          <w:p>
            <w:pPr>
              <w:pStyle w:val="yTableNAm"/>
              <w:spacing w:before="0"/>
              <w:rPr>
                <w:sz w:val="18"/>
              </w:rPr>
            </w:pPr>
            <w:r>
              <w:rPr>
                <w:sz w:val="18"/>
              </w:rPr>
              <w:t>Berberis delavayi</w:t>
            </w:r>
          </w:p>
        </w:tc>
      </w:tr>
      <w:tr>
        <w:trPr>
          <w:cantSplit/>
        </w:trPr>
        <w:tc>
          <w:tcPr>
            <w:tcW w:w="2360" w:type="dxa"/>
          </w:tcPr>
          <w:p>
            <w:pPr>
              <w:pStyle w:val="yTableNAm"/>
              <w:spacing w:before="0"/>
              <w:rPr>
                <w:sz w:val="18"/>
              </w:rPr>
            </w:pPr>
            <w:r>
              <w:rPr>
                <w:sz w:val="18"/>
              </w:rPr>
              <w:t>Berberis densiflora</w:t>
            </w:r>
          </w:p>
        </w:tc>
        <w:tc>
          <w:tcPr>
            <w:tcW w:w="2360" w:type="dxa"/>
          </w:tcPr>
          <w:p>
            <w:pPr>
              <w:pStyle w:val="yTableNAm"/>
              <w:spacing w:before="0"/>
              <w:rPr>
                <w:sz w:val="18"/>
              </w:rPr>
            </w:pPr>
            <w:r>
              <w:rPr>
                <w:sz w:val="18"/>
              </w:rPr>
              <w:t>Berberis diaphana</w:t>
            </w:r>
          </w:p>
        </w:tc>
        <w:tc>
          <w:tcPr>
            <w:tcW w:w="2361" w:type="dxa"/>
          </w:tcPr>
          <w:p>
            <w:pPr>
              <w:pStyle w:val="yTableNAm"/>
              <w:spacing w:before="0"/>
              <w:rPr>
                <w:sz w:val="18"/>
              </w:rPr>
            </w:pPr>
            <w:r>
              <w:rPr>
                <w:sz w:val="18"/>
              </w:rPr>
              <w:t>Berberis dictyophylla</w:t>
            </w:r>
          </w:p>
        </w:tc>
      </w:tr>
      <w:tr>
        <w:trPr>
          <w:cantSplit/>
        </w:trPr>
        <w:tc>
          <w:tcPr>
            <w:tcW w:w="2360" w:type="dxa"/>
          </w:tcPr>
          <w:p>
            <w:pPr>
              <w:pStyle w:val="yTableNAm"/>
              <w:spacing w:before="0"/>
              <w:rPr>
                <w:sz w:val="18"/>
              </w:rPr>
            </w:pPr>
            <w:r>
              <w:rPr>
                <w:sz w:val="18"/>
              </w:rPr>
              <w:t>Berberis dielsiana</w:t>
            </w:r>
          </w:p>
        </w:tc>
        <w:tc>
          <w:tcPr>
            <w:tcW w:w="2360" w:type="dxa"/>
          </w:tcPr>
          <w:p>
            <w:pPr>
              <w:pStyle w:val="yTableNAm"/>
              <w:spacing w:before="0"/>
              <w:rPr>
                <w:sz w:val="18"/>
              </w:rPr>
            </w:pPr>
            <w:r>
              <w:rPr>
                <w:sz w:val="18"/>
              </w:rPr>
              <w:t>Berberis dubia</w:t>
            </w:r>
          </w:p>
        </w:tc>
        <w:tc>
          <w:tcPr>
            <w:tcW w:w="2361" w:type="dxa"/>
          </w:tcPr>
          <w:p>
            <w:pPr>
              <w:pStyle w:val="yTableNAm"/>
              <w:spacing w:before="0"/>
              <w:rPr>
                <w:sz w:val="18"/>
              </w:rPr>
            </w:pPr>
            <w:r>
              <w:rPr>
                <w:sz w:val="18"/>
              </w:rPr>
              <w:t>Berberis edgeworthiana</w:t>
            </w:r>
          </w:p>
        </w:tc>
      </w:tr>
      <w:tr>
        <w:trPr>
          <w:cantSplit/>
        </w:trPr>
        <w:tc>
          <w:tcPr>
            <w:tcW w:w="2360" w:type="dxa"/>
          </w:tcPr>
          <w:p>
            <w:pPr>
              <w:pStyle w:val="yTableNAm"/>
              <w:spacing w:before="0"/>
              <w:rPr>
                <w:sz w:val="18"/>
              </w:rPr>
            </w:pPr>
            <w:r>
              <w:rPr>
                <w:sz w:val="18"/>
              </w:rPr>
              <w:t>Berberis empetrifolia</w:t>
            </w:r>
          </w:p>
        </w:tc>
        <w:tc>
          <w:tcPr>
            <w:tcW w:w="2360" w:type="dxa"/>
          </w:tcPr>
          <w:p>
            <w:pPr>
              <w:pStyle w:val="yTableNAm"/>
              <w:spacing w:before="0"/>
              <w:rPr>
                <w:sz w:val="18"/>
              </w:rPr>
            </w:pPr>
            <w:r>
              <w:rPr>
                <w:sz w:val="18"/>
              </w:rPr>
              <w:t>Berberis feddeana</w:t>
            </w:r>
          </w:p>
        </w:tc>
        <w:tc>
          <w:tcPr>
            <w:tcW w:w="2361" w:type="dxa"/>
          </w:tcPr>
          <w:p>
            <w:pPr>
              <w:pStyle w:val="yTableNAm"/>
              <w:spacing w:before="0"/>
              <w:rPr>
                <w:sz w:val="18"/>
              </w:rPr>
            </w:pPr>
            <w:r>
              <w:rPr>
                <w:sz w:val="18"/>
              </w:rPr>
              <w:t>Berberis floribunda</w:t>
            </w:r>
          </w:p>
        </w:tc>
      </w:tr>
      <w:tr>
        <w:trPr>
          <w:cantSplit/>
        </w:trPr>
        <w:tc>
          <w:tcPr>
            <w:tcW w:w="2360" w:type="dxa"/>
          </w:tcPr>
          <w:p>
            <w:pPr>
              <w:pStyle w:val="yTableNAm"/>
              <w:spacing w:before="0"/>
              <w:rPr>
                <w:sz w:val="18"/>
              </w:rPr>
            </w:pPr>
            <w:r>
              <w:rPr>
                <w:sz w:val="18"/>
              </w:rPr>
              <w:t>Berberis fortunei</w:t>
            </w:r>
          </w:p>
        </w:tc>
        <w:tc>
          <w:tcPr>
            <w:tcW w:w="2360" w:type="dxa"/>
          </w:tcPr>
          <w:p>
            <w:pPr>
              <w:pStyle w:val="yTableNAm"/>
              <w:spacing w:before="0"/>
              <w:rPr>
                <w:sz w:val="18"/>
              </w:rPr>
            </w:pPr>
            <w:r>
              <w:rPr>
                <w:sz w:val="18"/>
              </w:rPr>
              <w:t>Berberis franchetiana</w:t>
            </w:r>
          </w:p>
        </w:tc>
        <w:tc>
          <w:tcPr>
            <w:tcW w:w="2361" w:type="dxa"/>
          </w:tcPr>
          <w:p>
            <w:pPr>
              <w:pStyle w:val="yTableNAm"/>
              <w:spacing w:before="0"/>
              <w:rPr>
                <w:sz w:val="18"/>
              </w:rPr>
            </w:pPr>
            <w:r>
              <w:rPr>
                <w:sz w:val="18"/>
              </w:rPr>
              <w:t>Berberis francisci-ferdinandi</w:t>
            </w:r>
          </w:p>
        </w:tc>
      </w:tr>
      <w:tr>
        <w:trPr>
          <w:cantSplit/>
        </w:trPr>
        <w:tc>
          <w:tcPr>
            <w:tcW w:w="2360" w:type="dxa"/>
          </w:tcPr>
          <w:p>
            <w:pPr>
              <w:pStyle w:val="yTableNAm"/>
              <w:spacing w:before="0"/>
              <w:rPr>
                <w:sz w:val="18"/>
              </w:rPr>
            </w:pPr>
            <w:r>
              <w:rPr>
                <w:sz w:val="18"/>
              </w:rPr>
              <w:t>Berberis gagnepainii</w:t>
            </w:r>
          </w:p>
        </w:tc>
        <w:tc>
          <w:tcPr>
            <w:tcW w:w="2360" w:type="dxa"/>
          </w:tcPr>
          <w:p>
            <w:pPr>
              <w:pStyle w:val="yTableNAm"/>
              <w:spacing w:before="0"/>
              <w:rPr>
                <w:sz w:val="18"/>
              </w:rPr>
            </w:pPr>
            <w:r>
              <w:rPr>
                <w:sz w:val="18"/>
              </w:rPr>
              <w:t>Berberis gilgiana</w:t>
            </w:r>
          </w:p>
        </w:tc>
        <w:tc>
          <w:tcPr>
            <w:tcW w:w="2361" w:type="dxa"/>
          </w:tcPr>
          <w:p>
            <w:pPr>
              <w:pStyle w:val="yTableNAm"/>
              <w:spacing w:before="0"/>
              <w:rPr>
                <w:sz w:val="18"/>
              </w:rPr>
            </w:pPr>
            <w:r>
              <w:rPr>
                <w:sz w:val="18"/>
              </w:rPr>
              <w:t>Berberis x gladwynensis</w:t>
            </w:r>
          </w:p>
        </w:tc>
      </w:tr>
      <w:tr>
        <w:trPr>
          <w:cantSplit/>
        </w:trPr>
        <w:tc>
          <w:tcPr>
            <w:tcW w:w="2360" w:type="dxa"/>
          </w:tcPr>
          <w:p>
            <w:pPr>
              <w:pStyle w:val="yTableNAm"/>
              <w:spacing w:before="0"/>
              <w:rPr>
                <w:sz w:val="18"/>
              </w:rPr>
            </w:pPr>
            <w:r>
              <w:rPr>
                <w:sz w:val="18"/>
              </w:rPr>
              <w:t>Berberis globosa</w:t>
            </w:r>
          </w:p>
        </w:tc>
        <w:tc>
          <w:tcPr>
            <w:tcW w:w="2360" w:type="dxa"/>
          </w:tcPr>
          <w:p>
            <w:pPr>
              <w:pStyle w:val="yTableNAm"/>
              <w:spacing w:before="0"/>
              <w:rPr>
                <w:sz w:val="18"/>
              </w:rPr>
            </w:pPr>
            <w:r>
              <w:rPr>
                <w:sz w:val="18"/>
              </w:rPr>
              <w:t>Berberis gracilis</w:t>
            </w:r>
          </w:p>
        </w:tc>
        <w:tc>
          <w:tcPr>
            <w:tcW w:w="2361" w:type="dxa"/>
          </w:tcPr>
          <w:p>
            <w:pPr>
              <w:pStyle w:val="yTableNAm"/>
              <w:spacing w:before="0"/>
              <w:rPr>
                <w:sz w:val="18"/>
              </w:rPr>
            </w:pPr>
            <w:r>
              <w:rPr>
                <w:sz w:val="18"/>
              </w:rPr>
              <w:t>Berberis griffithiana</w:t>
            </w:r>
          </w:p>
        </w:tc>
      </w:tr>
      <w:tr>
        <w:trPr>
          <w:cantSplit/>
        </w:trPr>
        <w:tc>
          <w:tcPr>
            <w:tcW w:w="2360" w:type="dxa"/>
          </w:tcPr>
          <w:p>
            <w:pPr>
              <w:pStyle w:val="yTableNAm"/>
              <w:spacing w:before="0"/>
              <w:rPr>
                <w:sz w:val="18"/>
              </w:rPr>
            </w:pPr>
            <w:r>
              <w:rPr>
                <w:sz w:val="18"/>
              </w:rPr>
              <w:t>Berberis gyalaica</w:t>
            </w:r>
          </w:p>
        </w:tc>
        <w:tc>
          <w:tcPr>
            <w:tcW w:w="2360" w:type="dxa"/>
          </w:tcPr>
          <w:p>
            <w:pPr>
              <w:pStyle w:val="yTableNAm"/>
              <w:spacing w:before="0"/>
              <w:rPr>
                <w:sz w:val="18"/>
              </w:rPr>
            </w:pPr>
            <w:r>
              <w:rPr>
                <w:sz w:val="18"/>
              </w:rPr>
              <w:t>Berberis hakeoides</w:t>
            </w:r>
          </w:p>
        </w:tc>
        <w:tc>
          <w:tcPr>
            <w:tcW w:w="2361" w:type="dxa"/>
          </w:tcPr>
          <w:p>
            <w:pPr>
              <w:pStyle w:val="yTableNAm"/>
              <w:spacing w:before="0"/>
              <w:rPr>
                <w:sz w:val="18"/>
              </w:rPr>
            </w:pPr>
            <w:r>
              <w:rPr>
                <w:sz w:val="18"/>
              </w:rPr>
              <w:t>Berberis heterophylla</w:t>
            </w:r>
          </w:p>
        </w:tc>
      </w:tr>
      <w:tr>
        <w:trPr>
          <w:cantSplit/>
        </w:trPr>
        <w:tc>
          <w:tcPr>
            <w:tcW w:w="2360" w:type="dxa"/>
          </w:tcPr>
          <w:p>
            <w:pPr>
              <w:pStyle w:val="yTableNAm"/>
              <w:spacing w:before="0"/>
              <w:rPr>
                <w:sz w:val="18"/>
              </w:rPr>
            </w:pPr>
            <w:r>
              <w:rPr>
                <w:sz w:val="18"/>
              </w:rPr>
              <w:t>Berberis heteropoda</w:t>
            </w:r>
          </w:p>
        </w:tc>
        <w:tc>
          <w:tcPr>
            <w:tcW w:w="2360" w:type="dxa"/>
          </w:tcPr>
          <w:p>
            <w:pPr>
              <w:pStyle w:val="yTableNAm"/>
              <w:spacing w:before="0"/>
              <w:rPr>
                <w:sz w:val="18"/>
              </w:rPr>
            </w:pPr>
            <w:r>
              <w:rPr>
                <w:sz w:val="18"/>
              </w:rPr>
              <w:t>Berberis x hybridogagnepainii</w:t>
            </w:r>
          </w:p>
        </w:tc>
        <w:tc>
          <w:tcPr>
            <w:tcW w:w="2361" w:type="dxa"/>
          </w:tcPr>
          <w:p>
            <w:pPr>
              <w:pStyle w:val="yTableNAm"/>
              <w:spacing w:before="0"/>
              <w:rPr>
                <w:sz w:val="18"/>
              </w:rPr>
            </w:pPr>
            <w:r>
              <w:rPr>
                <w:sz w:val="18"/>
              </w:rPr>
              <w:t>Berberis ilicifolia</w:t>
            </w:r>
          </w:p>
        </w:tc>
      </w:tr>
      <w:tr>
        <w:trPr>
          <w:cantSplit/>
        </w:trPr>
        <w:tc>
          <w:tcPr>
            <w:tcW w:w="2360" w:type="dxa"/>
          </w:tcPr>
          <w:p>
            <w:pPr>
              <w:pStyle w:val="yTableNAm"/>
              <w:spacing w:before="0"/>
              <w:rPr>
                <w:sz w:val="18"/>
              </w:rPr>
            </w:pPr>
            <w:r>
              <w:rPr>
                <w:sz w:val="18"/>
              </w:rPr>
              <w:t>Berberis insignis</w:t>
            </w:r>
          </w:p>
        </w:tc>
        <w:tc>
          <w:tcPr>
            <w:tcW w:w="2360" w:type="dxa"/>
          </w:tcPr>
          <w:p>
            <w:pPr>
              <w:pStyle w:val="yTableNAm"/>
              <w:spacing w:before="0"/>
              <w:rPr>
                <w:sz w:val="18"/>
              </w:rPr>
            </w:pPr>
            <w:r>
              <w:rPr>
                <w:sz w:val="18"/>
              </w:rPr>
              <w:t>Berberis jamesiana</w:t>
            </w:r>
          </w:p>
        </w:tc>
        <w:tc>
          <w:tcPr>
            <w:tcW w:w="2361" w:type="dxa"/>
          </w:tcPr>
          <w:p>
            <w:pPr>
              <w:pStyle w:val="yTableNAm"/>
              <w:spacing w:before="0"/>
              <w:rPr>
                <w:sz w:val="18"/>
              </w:rPr>
            </w:pPr>
            <w:r>
              <w:rPr>
                <w:sz w:val="18"/>
              </w:rPr>
              <w:t>Berberis japonica</w:t>
            </w:r>
          </w:p>
        </w:tc>
      </w:tr>
      <w:tr>
        <w:trPr>
          <w:cantSplit/>
        </w:trPr>
        <w:tc>
          <w:tcPr>
            <w:tcW w:w="2360" w:type="dxa"/>
          </w:tcPr>
          <w:p>
            <w:pPr>
              <w:pStyle w:val="yTableNAm"/>
              <w:spacing w:before="0"/>
              <w:rPr>
                <w:sz w:val="18"/>
              </w:rPr>
            </w:pPr>
            <w:r>
              <w:rPr>
                <w:sz w:val="18"/>
              </w:rPr>
              <w:t>Berberis japonica x lomariifolia</w:t>
            </w:r>
          </w:p>
        </w:tc>
        <w:tc>
          <w:tcPr>
            <w:tcW w:w="2360" w:type="dxa"/>
          </w:tcPr>
          <w:p>
            <w:pPr>
              <w:pStyle w:val="yTableNAm"/>
              <w:spacing w:before="0"/>
              <w:rPr>
                <w:sz w:val="18"/>
              </w:rPr>
            </w:pPr>
            <w:r>
              <w:rPr>
                <w:sz w:val="18"/>
              </w:rPr>
              <w:t>Berberis julianae</w:t>
            </w:r>
          </w:p>
        </w:tc>
        <w:tc>
          <w:tcPr>
            <w:tcW w:w="2361" w:type="dxa"/>
          </w:tcPr>
          <w:p>
            <w:pPr>
              <w:pStyle w:val="yTableNAm"/>
              <w:spacing w:before="0"/>
              <w:rPr>
                <w:sz w:val="18"/>
              </w:rPr>
            </w:pPr>
            <w:r>
              <w:rPr>
                <w:sz w:val="18"/>
              </w:rPr>
              <w:t>Berberis kawakamii</w:t>
            </w:r>
          </w:p>
        </w:tc>
      </w:tr>
      <w:tr>
        <w:trPr>
          <w:cantSplit/>
        </w:trPr>
        <w:tc>
          <w:tcPr>
            <w:tcW w:w="2360" w:type="dxa"/>
          </w:tcPr>
          <w:p>
            <w:pPr>
              <w:pStyle w:val="yTableNAm"/>
              <w:spacing w:before="0"/>
              <w:rPr>
                <w:sz w:val="18"/>
              </w:rPr>
            </w:pPr>
            <w:r>
              <w:rPr>
                <w:sz w:val="18"/>
              </w:rPr>
              <w:t>Berberis koreana</w:t>
            </w:r>
          </w:p>
        </w:tc>
        <w:tc>
          <w:tcPr>
            <w:tcW w:w="2360" w:type="dxa"/>
          </w:tcPr>
          <w:p>
            <w:pPr>
              <w:pStyle w:val="yTableNAm"/>
              <w:spacing w:before="0"/>
              <w:rPr>
                <w:sz w:val="18"/>
              </w:rPr>
            </w:pPr>
            <w:r>
              <w:rPr>
                <w:sz w:val="18"/>
              </w:rPr>
              <w:t>Berberis koreana x thunbergii</w:t>
            </w:r>
          </w:p>
        </w:tc>
        <w:tc>
          <w:tcPr>
            <w:tcW w:w="2361" w:type="dxa"/>
          </w:tcPr>
          <w:p>
            <w:pPr>
              <w:pStyle w:val="yTableNAm"/>
              <w:spacing w:before="0"/>
              <w:rPr>
                <w:sz w:val="18"/>
              </w:rPr>
            </w:pPr>
            <w:r>
              <w:rPr>
                <w:sz w:val="18"/>
              </w:rPr>
              <w:t>Berberis latifolia</w:t>
            </w:r>
          </w:p>
        </w:tc>
      </w:tr>
      <w:tr>
        <w:trPr>
          <w:cantSplit/>
        </w:trPr>
        <w:tc>
          <w:tcPr>
            <w:tcW w:w="2360" w:type="dxa"/>
          </w:tcPr>
          <w:p>
            <w:pPr>
              <w:pStyle w:val="yTableNAm"/>
              <w:spacing w:before="0"/>
              <w:rPr>
                <w:sz w:val="18"/>
              </w:rPr>
            </w:pPr>
            <w:r>
              <w:rPr>
                <w:sz w:val="18"/>
              </w:rPr>
              <w:t>Berberis lecomtei</w:t>
            </w:r>
          </w:p>
        </w:tc>
        <w:tc>
          <w:tcPr>
            <w:tcW w:w="2360" w:type="dxa"/>
          </w:tcPr>
          <w:p>
            <w:pPr>
              <w:pStyle w:val="yTableNAm"/>
              <w:spacing w:before="0"/>
              <w:rPr>
                <w:sz w:val="18"/>
              </w:rPr>
            </w:pPr>
            <w:r>
              <w:rPr>
                <w:sz w:val="18"/>
              </w:rPr>
              <w:t>Berberis lempergiana</w:t>
            </w:r>
          </w:p>
        </w:tc>
        <w:tc>
          <w:tcPr>
            <w:tcW w:w="2361" w:type="dxa"/>
          </w:tcPr>
          <w:p>
            <w:pPr>
              <w:pStyle w:val="yTableNAm"/>
              <w:spacing w:before="0"/>
              <w:rPr>
                <w:sz w:val="18"/>
              </w:rPr>
            </w:pPr>
            <w:r>
              <w:rPr>
                <w:sz w:val="18"/>
              </w:rPr>
              <w:t>Berberis lepidifolia</w:t>
            </w:r>
          </w:p>
        </w:tc>
      </w:tr>
      <w:tr>
        <w:trPr>
          <w:cantSplit/>
        </w:trPr>
        <w:tc>
          <w:tcPr>
            <w:tcW w:w="2360" w:type="dxa"/>
          </w:tcPr>
          <w:p>
            <w:pPr>
              <w:pStyle w:val="yTableNAm"/>
              <w:spacing w:before="0"/>
              <w:rPr>
                <w:sz w:val="18"/>
              </w:rPr>
            </w:pPr>
            <w:r>
              <w:rPr>
                <w:sz w:val="18"/>
              </w:rPr>
              <w:t>Berberis leschenaultii</w:t>
            </w:r>
          </w:p>
        </w:tc>
        <w:tc>
          <w:tcPr>
            <w:tcW w:w="2360" w:type="dxa"/>
          </w:tcPr>
          <w:p>
            <w:pPr>
              <w:pStyle w:val="yTableNAm"/>
              <w:spacing w:before="0"/>
              <w:rPr>
                <w:sz w:val="18"/>
              </w:rPr>
            </w:pPr>
            <w:r>
              <w:rPr>
                <w:sz w:val="18"/>
              </w:rPr>
              <w:t>Berberis linearifolia</w:t>
            </w:r>
          </w:p>
        </w:tc>
        <w:tc>
          <w:tcPr>
            <w:tcW w:w="2361" w:type="dxa"/>
          </w:tcPr>
          <w:p>
            <w:pPr>
              <w:pStyle w:val="yTableNAm"/>
              <w:spacing w:before="0"/>
              <w:rPr>
                <w:sz w:val="18"/>
              </w:rPr>
            </w:pPr>
            <w:r>
              <w:rPr>
                <w:sz w:val="18"/>
              </w:rPr>
              <w:t>Berberis x lologensis</w:t>
            </w:r>
          </w:p>
        </w:tc>
      </w:tr>
      <w:tr>
        <w:trPr>
          <w:cantSplit/>
        </w:trPr>
        <w:tc>
          <w:tcPr>
            <w:tcW w:w="2360" w:type="dxa"/>
          </w:tcPr>
          <w:p>
            <w:pPr>
              <w:pStyle w:val="yTableNAm"/>
              <w:spacing w:before="0"/>
              <w:rPr>
                <w:sz w:val="18"/>
              </w:rPr>
            </w:pPr>
            <w:r>
              <w:rPr>
                <w:sz w:val="18"/>
              </w:rPr>
              <w:t>Berberis lomariifolia</w:t>
            </w:r>
          </w:p>
        </w:tc>
        <w:tc>
          <w:tcPr>
            <w:tcW w:w="2360" w:type="dxa"/>
          </w:tcPr>
          <w:p>
            <w:pPr>
              <w:pStyle w:val="yTableNAm"/>
              <w:spacing w:before="0"/>
              <w:rPr>
                <w:sz w:val="18"/>
              </w:rPr>
            </w:pPr>
            <w:r>
              <w:rPr>
                <w:sz w:val="18"/>
              </w:rPr>
              <w:t>Berberis loxensis</w:t>
            </w:r>
          </w:p>
        </w:tc>
        <w:tc>
          <w:tcPr>
            <w:tcW w:w="2361" w:type="dxa"/>
          </w:tcPr>
          <w:p>
            <w:pPr>
              <w:pStyle w:val="yTableNAm"/>
              <w:spacing w:before="0"/>
              <w:rPr>
                <w:sz w:val="18"/>
              </w:rPr>
            </w:pPr>
            <w:r>
              <w:rPr>
                <w:sz w:val="18"/>
              </w:rPr>
              <w:t>Berberis lycium</w:t>
            </w:r>
          </w:p>
        </w:tc>
      </w:tr>
      <w:tr>
        <w:trPr>
          <w:cantSplit/>
        </w:trPr>
        <w:tc>
          <w:tcPr>
            <w:tcW w:w="2360" w:type="dxa"/>
          </w:tcPr>
          <w:p>
            <w:pPr>
              <w:pStyle w:val="yTableNAm"/>
              <w:spacing w:before="0"/>
              <w:rPr>
                <w:sz w:val="18"/>
              </w:rPr>
            </w:pPr>
            <w:r>
              <w:rPr>
                <w:sz w:val="18"/>
              </w:rPr>
              <w:t>Berberis manipurana</w:t>
            </w:r>
          </w:p>
        </w:tc>
        <w:tc>
          <w:tcPr>
            <w:tcW w:w="2360" w:type="dxa"/>
          </w:tcPr>
          <w:p>
            <w:pPr>
              <w:pStyle w:val="yTableNAm"/>
              <w:spacing w:before="0"/>
              <w:rPr>
                <w:sz w:val="18"/>
              </w:rPr>
            </w:pPr>
            <w:r>
              <w:rPr>
                <w:sz w:val="18"/>
              </w:rPr>
              <w:t>Berberis x media</w:t>
            </w:r>
          </w:p>
        </w:tc>
        <w:tc>
          <w:tcPr>
            <w:tcW w:w="2361" w:type="dxa"/>
          </w:tcPr>
          <w:p>
            <w:pPr>
              <w:pStyle w:val="yTableNAm"/>
              <w:spacing w:before="0"/>
              <w:rPr>
                <w:sz w:val="18"/>
              </w:rPr>
            </w:pPr>
            <w:r>
              <w:rPr>
                <w:sz w:val="18"/>
              </w:rPr>
              <w:t>Berberis mekongensis</w:t>
            </w:r>
          </w:p>
        </w:tc>
      </w:tr>
      <w:tr>
        <w:trPr>
          <w:cantSplit/>
        </w:trPr>
        <w:tc>
          <w:tcPr>
            <w:tcW w:w="2360" w:type="dxa"/>
          </w:tcPr>
          <w:p>
            <w:pPr>
              <w:pStyle w:val="yTableNAm"/>
              <w:spacing w:before="0"/>
              <w:rPr>
                <w:sz w:val="18"/>
              </w:rPr>
            </w:pPr>
            <w:r>
              <w:rPr>
                <w:sz w:val="18"/>
              </w:rPr>
              <w:t>Berberis x mentorensis</w:t>
            </w:r>
          </w:p>
        </w:tc>
        <w:tc>
          <w:tcPr>
            <w:tcW w:w="2360" w:type="dxa"/>
          </w:tcPr>
          <w:p>
            <w:pPr>
              <w:pStyle w:val="yTableNAm"/>
              <w:spacing w:before="0"/>
              <w:rPr>
                <w:sz w:val="18"/>
              </w:rPr>
            </w:pPr>
            <w:r>
              <w:rPr>
                <w:sz w:val="18"/>
              </w:rPr>
              <w:t>Berberis microphylla</w:t>
            </w:r>
          </w:p>
        </w:tc>
        <w:tc>
          <w:tcPr>
            <w:tcW w:w="2361" w:type="dxa"/>
          </w:tcPr>
          <w:p>
            <w:pPr>
              <w:pStyle w:val="yTableNAm"/>
              <w:spacing w:before="0"/>
              <w:rPr>
                <w:sz w:val="18"/>
              </w:rPr>
            </w:pPr>
            <w:r>
              <w:rPr>
                <w:sz w:val="18"/>
              </w:rPr>
              <w:t>Berberis morrisonensis</w:t>
            </w:r>
          </w:p>
        </w:tc>
      </w:tr>
      <w:tr>
        <w:trPr>
          <w:cantSplit/>
        </w:trPr>
        <w:tc>
          <w:tcPr>
            <w:tcW w:w="2360" w:type="dxa"/>
          </w:tcPr>
          <w:p>
            <w:pPr>
              <w:pStyle w:val="yTableNAm"/>
              <w:spacing w:before="0"/>
              <w:rPr>
                <w:sz w:val="18"/>
              </w:rPr>
            </w:pPr>
            <w:r>
              <w:rPr>
                <w:sz w:val="18"/>
              </w:rPr>
              <w:t>Berberis x moserii</w:t>
            </w:r>
          </w:p>
        </w:tc>
        <w:tc>
          <w:tcPr>
            <w:tcW w:w="2360" w:type="dxa"/>
          </w:tcPr>
          <w:p>
            <w:pPr>
              <w:pStyle w:val="yTableNAm"/>
              <w:spacing w:before="0"/>
              <w:rPr>
                <w:sz w:val="18"/>
              </w:rPr>
            </w:pPr>
            <w:r>
              <w:rPr>
                <w:sz w:val="18"/>
              </w:rPr>
              <w:t>Berberis napaulensis</w:t>
            </w:r>
          </w:p>
        </w:tc>
        <w:tc>
          <w:tcPr>
            <w:tcW w:w="2361" w:type="dxa"/>
          </w:tcPr>
          <w:p>
            <w:pPr>
              <w:pStyle w:val="yTableNAm"/>
              <w:spacing w:before="0"/>
              <w:rPr>
                <w:sz w:val="18"/>
              </w:rPr>
            </w:pPr>
            <w:r>
              <w:rPr>
                <w:sz w:val="18"/>
              </w:rPr>
              <w:t>Berberis nervosa</w:t>
            </w:r>
          </w:p>
        </w:tc>
      </w:tr>
      <w:tr>
        <w:trPr>
          <w:cantSplit/>
        </w:trPr>
        <w:tc>
          <w:tcPr>
            <w:tcW w:w="2360" w:type="dxa"/>
          </w:tcPr>
          <w:p>
            <w:pPr>
              <w:pStyle w:val="yTableNAm"/>
              <w:spacing w:before="0"/>
              <w:rPr>
                <w:sz w:val="18"/>
              </w:rPr>
            </w:pPr>
            <w:r>
              <w:rPr>
                <w:sz w:val="18"/>
              </w:rPr>
              <w:t>Berberis oblonga</w:t>
            </w:r>
          </w:p>
        </w:tc>
        <w:tc>
          <w:tcPr>
            <w:tcW w:w="2360" w:type="dxa"/>
          </w:tcPr>
          <w:p>
            <w:pPr>
              <w:pStyle w:val="yTableNAm"/>
              <w:spacing w:before="0"/>
              <w:rPr>
                <w:sz w:val="18"/>
              </w:rPr>
            </w:pPr>
            <w:r>
              <w:rPr>
                <w:sz w:val="18"/>
              </w:rPr>
              <w:t>Berberis orthobotrys</w:t>
            </w:r>
          </w:p>
        </w:tc>
        <w:tc>
          <w:tcPr>
            <w:tcW w:w="2361" w:type="dxa"/>
          </w:tcPr>
          <w:p>
            <w:pPr>
              <w:pStyle w:val="yTableNAm"/>
              <w:spacing w:before="0"/>
              <w:rPr>
                <w:sz w:val="18"/>
              </w:rPr>
            </w:pPr>
            <w:r>
              <w:rPr>
                <w:sz w:val="18"/>
              </w:rPr>
              <w:t>Berberis orthobotrys x ottawensis</w:t>
            </w:r>
          </w:p>
        </w:tc>
      </w:tr>
      <w:tr>
        <w:trPr>
          <w:cantSplit/>
        </w:trPr>
        <w:tc>
          <w:tcPr>
            <w:tcW w:w="2360" w:type="dxa"/>
          </w:tcPr>
          <w:p>
            <w:pPr>
              <w:pStyle w:val="yTableNAm"/>
              <w:spacing w:before="0"/>
              <w:rPr>
                <w:sz w:val="18"/>
              </w:rPr>
            </w:pPr>
            <w:r>
              <w:rPr>
                <w:sz w:val="18"/>
              </w:rPr>
              <w:t>Berberis x ottawensis</w:t>
            </w:r>
          </w:p>
        </w:tc>
        <w:tc>
          <w:tcPr>
            <w:tcW w:w="2360" w:type="dxa"/>
          </w:tcPr>
          <w:p>
            <w:pPr>
              <w:pStyle w:val="yTableNAm"/>
              <w:spacing w:before="0"/>
              <w:rPr>
                <w:sz w:val="18"/>
              </w:rPr>
            </w:pPr>
            <w:r>
              <w:rPr>
                <w:sz w:val="18"/>
              </w:rPr>
              <w:t>Berberis pallens</w:t>
            </w:r>
          </w:p>
        </w:tc>
        <w:tc>
          <w:tcPr>
            <w:tcW w:w="2361" w:type="dxa"/>
          </w:tcPr>
          <w:p>
            <w:pPr>
              <w:pStyle w:val="yTableNAm"/>
              <w:spacing w:before="0"/>
              <w:rPr>
                <w:sz w:val="18"/>
              </w:rPr>
            </w:pPr>
            <w:r>
              <w:rPr>
                <w:sz w:val="18"/>
              </w:rPr>
              <w:t>Berberis pinnata</w:t>
            </w:r>
          </w:p>
        </w:tc>
      </w:tr>
      <w:tr>
        <w:trPr>
          <w:cantSplit/>
        </w:trPr>
        <w:tc>
          <w:tcPr>
            <w:tcW w:w="2360" w:type="dxa"/>
          </w:tcPr>
          <w:p>
            <w:pPr>
              <w:pStyle w:val="yTableNAm"/>
              <w:spacing w:before="0"/>
              <w:rPr>
                <w:sz w:val="18"/>
              </w:rPr>
            </w:pPr>
            <w:r>
              <w:rPr>
                <w:sz w:val="18"/>
              </w:rPr>
              <w:t>Berberis poiretii</w:t>
            </w:r>
          </w:p>
        </w:tc>
        <w:tc>
          <w:tcPr>
            <w:tcW w:w="2360" w:type="dxa"/>
          </w:tcPr>
          <w:p>
            <w:pPr>
              <w:pStyle w:val="yTableNAm"/>
              <w:spacing w:before="0"/>
              <w:rPr>
                <w:sz w:val="18"/>
              </w:rPr>
            </w:pPr>
            <w:r>
              <w:rPr>
                <w:sz w:val="18"/>
              </w:rPr>
              <w:t>Berberis polyantha</w:t>
            </w:r>
          </w:p>
        </w:tc>
        <w:tc>
          <w:tcPr>
            <w:tcW w:w="2361" w:type="dxa"/>
          </w:tcPr>
          <w:p>
            <w:pPr>
              <w:pStyle w:val="yTableNAm"/>
              <w:spacing w:before="0"/>
              <w:rPr>
                <w:sz w:val="18"/>
              </w:rPr>
            </w:pPr>
            <w:r>
              <w:rPr>
                <w:sz w:val="18"/>
              </w:rPr>
              <w:t>Berberis potaninii</w:t>
            </w:r>
          </w:p>
        </w:tc>
      </w:tr>
      <w:tr>
        <w:trPr>
          <w:cantSplit/>
        </w:trPr>
        <w:tc>
          <w:tcPr>
            <w:tcW w:w="2360" w:type="dxa"/>
          </w:tcPr>
          <w:p>
            <w:pPr>
              <w:pStyle w:val="yTableNAm"/>
              <w:spacing w:before="0"/>
              <w:rPr>
                <w:sz w:val="18"/>
              </w:rPr>
            </w:pPr>
            <w:r>
              <w:rPr>
                <w:sz w:val="18"/>
              </w:rPr>
              <w:t>Berberis prattii</w:t>
            </w:r>
          </w:p>
        </w:tc>
        <w:tc>
          <w:tcPr>
            <w:tcW w:w="2360" w:type="dxa"/>
          </w:tcPr>
          <w:p>
            <w:pPr>
              <w:pStyle w:val="yTableNAm"/>
              <w:spacing w:before="0"/>
              <w:rPr>
                <w:sz w:val="18"/>
              </w:rPr>
            </w:pPr>
            <w:r>
              <w:rPr>
                <w:sz w:val="18"/>
              </w:rPr>
              <w:t>Berberis x provincialis</w:t>
            </w:r>
          </w:p>
        </w:tc>
        <w:tc>
          <w:tcPr>
            <w:tcW w:w="2361" w:type="dxa"/>
          </w:tcPr>
          <w:p>
            <w:pPr>
              <w:pStyle w:val="yTableNAm"/>
              <w:spacing w:before="0"/>
              <w:rPr>
                <w:sz w:val="18"/>
              </w:rPr>
            </w:pPr>
            <w:r>
              <w:rPr>
                <w:sz w:val="18"/>
              </w:rPr>
              <w:t>Berberis pumila</w:t>
            </w:r>
          </w:p>
        </w:tc>
      </w:tr>
      <w:tr>
        <w:trPr>
          <w:cantSplit/>
        </w:trPr>
        <w:tc>
          <w:tcPr>
            <w:tcW w:w="2360" w:type="dxa"/>
          </w:tcPr>
          <w:p>
            <w:pPr>
              <w:pStyle w:val="yTableNAm"/>
              <w:spacing w:before="0"/>
              <w:rPr>
                <w:sz w:val="18"/>
              </w:rPr>
            </w:pPr>
            <w:r>
              <w:rPr>
                <w:sz w:val="18"/>
              </w:rPr>
              <w:t>Berberis regeliana</w:t>
            </w:r>
          </w:p>
        </w:tc>
        <w:tc>
          <w:tcPr>
            <w:tcW w:w="2360" w:type="dxa"/>
          </w:tcPr>
          <w:p>
            <w:pPr>
              <w:pStyle w:val="yTableNAm"/>
              <w:spacing w:before="0"/>
              <w:rPr>
                <w:sz w:val="18"/>
              </w:rPr>
            </w:pPr>
            <w:r>
              <w:rPr>
                <w:sz w:val="18"/>
              </w:rPr>
              <w:t>Berberis replicata</w:t>
            </w:r>
          </w:p>
        </w:tc>
        <w:tc>
          <w:tcPr>
            <w:tcW w:w="2361" w:type="dxa"/>
          </w:tcPr>
          <w:p>
            <w:pPr>
              <w:pStyle w:val="yTableNAm"/>
              <w:spacing w:before="0"/>
              <w:rPr>
                <w:sz w:val="18"/>
              </w:rPr>
            </w:pPr>
            <w:r>
              <w:rPr>
                <w:sz w:val="18"/>
              </w:rPr>
              <w:t>Berberis sargentiana</w:t>
            </w:r>
          </w:p>
        </w:tc>
      </w:tr>
      <w:tr>
        <w:trPr>
          <w:cantSplit/>
        </w:trPr>
        <w:tc>
          <w:tcPr>
            <w:tcW w:w="2360" w:type="dxa"/>
          </w:tcPr>
          <w:p>
            <w:pPr>
              <w:pStyle w:val="yTableNAm"/>
              <w:spacing w:before="0"/>
              <w:rPr>
                <w:sz w:val="18"/>
              </w:rPr>
            </w:pPr>
            <w:r>
              <w:rPr>
                <w:sz w:val="18"/>
              </w:rPr>
              <w:t>Berberis sibirica</w:t>
            </w:r>
          </w:p>
        </w:tc>
        <w:tc>
          <w:tcPr>
            <w:tcW w:w="2360" w:type="dxa"/>
          </w:tcPr>
          <w:p>
            <w:pPr>
              <w:pStyle w:val="yTableNAm"/>
              <w:spacing w:before="0"/>
              <w:rPr>
                <w:sz w:val="18"/>
              </w:rPr>
            </w:pPr>
            <w:r>
              <w:rPr>
                <w:sz w:val="18"/>
              </w:rPr>
              <w:t>Berberis sieboldii</w:t>
            </w:r>
          </w:p>
        </w:tc>
        <w:tc>
          <w:tcPr>
            <w:tcW w:w="2361" w:type="dxa"/>
          </w:tcPr>
          <w:p>
            <w:pPr>
              <w:pStyle w:val="yTableNAm"/>
              <w:spacing w:before="0"/>
              <w:rPr>
                <w:sz w:val="18"/>
              </w:rPr>
            </w:pPr>
            <w:r>
              <w:rPr>
                <w:sz w:val="18"/>
              </w:rPr>
              <w:t>Berberis sikkimensis</w:t>
            </w:r>
          </w:p>
        </w:tc>
      </w:tr>
      <w:tr>
        <w:trPr>
          <w:cantSplit/>
        </w:trPr>
        <w:tc>
          <w:tcPr>
            <w:tcW w:w="2360" w:type="dxa"/>
          </w:tcPr>
          <w:p>
            <w:pPr>
              <w:pStyle w:val="yTableNAm"/>
              <w:spacing w:before="0"/>
              <w:rPr>
                <w:sz w:val="18"/>
              </w:rPr>
            </w:pPr>
            <w:r>
              <w:rPr>
                <w:sz w:val="18"/>
              </w:rPr>
              <w:t>Berberis soulieana</w:t>
            </w:r>
          </w:p>
        </w:tc>
        <w:tc>
          <w:tcPr>
            <w:tcW w:w="2360" w:type="dxa"/>
          </w:tcPr>
          <w:p>
            <w:pPr>
              <w:pStyle w:val="yTableNAm"/>
              <w:spacing w:before="0"/>
              <w:rPr>
                <w:sz w:val="18"/>
              </w:rPr>
            </w:pPr>
            <w:r>
              <w:rPr>
                <w:sz w:val="18"/>
              </w:rPr>
              <w:t>Berberis x stenophylla</w:t>
            </w:r>
          </w:p>
        </w:tc>
        <w:tc>
          <w:tcPr>
            <w:tcW w:w="2361" w:type="dxa"/>
          </w:tcPr>
          <w:p>
            <w:pPr>
              <w:pStyle w:val="yTableNAm"/>
              <w:spacing w:before="0"/>
              <w:rPr>
                <w:sz w:val="18"/>
              </w:rPr>
            </w:pPr>
            <w:r>
              <w:rPr>
                <w:sz w:val="18"/>
              </w:rPr>
              <w:t>Berberis subcauliata</w:t>
            </w:r>
          </w:p>
        </w:tc>
      </w:tr>
      <w:tr>
        <w:trPr>
          <w:cantSplit/>
        </w:trPr>
        <w:tc>
          <w:tcPr>
            <w:tcW w:w="2360" w:type="dxa"/>
          </w:tcPr>
          <w:p>
            <w:pPr>
              <w:pStyle w:val="yTableNAm"/>
              <w:spacing w:before="0"/>
              <w:rPr>
                <w:sz w:val="18"/>
              </w:rPr>
            </w:pPr>
            <w:r>
              <w:rPr>
                <w:sz w:val="18"/>
              </w:rPr>
              <w:t>Berberis suberecta</w:t>
            </w:r>
          </w:p>
        </w:tc>
        <w:tc>
          <w:tcPr>
            <w:tcW w:w="2360" w:type="dxa"/>
          </w:tcPr>
          <w:p>
            <w:pPr>
              <w:pStyle w:val="yTableNAm"/>
              <w:spacing w:before="0"/>
              <w:rPr>
                <w:sz w:val="18"/>
              </w:rPr>
            </w:pPr>
            <w:r>
              <w:rPr>
                <w:sz w:val="18"/>
              </w:rPr>
              <w:t>Berberis taliensis</w:t>
            </w:r>
          </w:p>
        </w:tc>
        <w:tc>
          <w:tcPr>
            <w:tcW w:w="2361" w:type="dxa"/>
          </w:tcPr>
          <w:p>
            <w:pPr>
              <w:pStyle w:val="yTableNAm"/>
              <w:spacing w:before="0"/>
              <w:rPr>
                <w:sz w:val="18"/>
              </w:rPr>
            </w:pPr>
            <w:r>
              <w:rPr>
                <w:sz w:val="18"/>
              </w:rPr>
              <w:t>Berberis taylorii</w:t>
            </w:r>
          </w:p>
        </w:tc>
      </w:tr>
      <w:tr>
        <w:trPr>
          <w:cantSplit/>
        </w:trPr>
        <w:tc>
          <w:tcPr>
            <w:tcW w:w="2360" w:type="dxa"/>
          </w:tcPr>
          <w:p>
            <w:pPr>
              <w:pStyle w:val="yTableNAm"/>
              <w:spacing w:before="0"/>
              <w:rPr>
                <w:sz w:val="18"/>
              </w:rPr>
            </w:pPr>
            <w:r>
              <w:rPr>
                <w:sz w:val="18"/>
              </w:rPr>
              <w:t>Berberis temolaica</w:t>
            </w:r>
          </w:p>
        </w:tc>
        <w:tc>
          <w:tcPr>
            <w:tcW w:w="2360" w:type="dxa"/>
          </w:tcPr>
          <w:p>
            <w:pPr>
              <w:pStyle w:val="yTableNAm"/>
              <w:spacing w:before="0"/>
              <w:rPr>
                <w:sz w:val="18"/>
              </w:rPr>
            </w:pPr>
            <w:r>
              <w:rPr>
                <w:sz w:val="18"/>
              </w:rPr>
              <w:t>Berberis tenuifolia</w:t>
            </w:r>
          </w:p>
        </w:tc>
        <w:tc>
          <w:tcPr>
            <w:tcW w:w="2361" w:type="dxa"/>
          </w:tcPr>
          <w:p>
            <w:pPr>
              <w:pStyle w:val="yTableNAm"/>
              <w:spacing w:before="0"/>
              <w:rPr>
                <w:sz w:val="18"/>
              </w:rPr>
            </w:pPr>
            <w:r>
              <w:rPr>
                <w:sz w:val="18"/>
              </w:rPr>
              <w:t>Berberis thunbergii</w:t>
            </w:r>
          </w:p>
        </w:tc>
      </w:tr>
      <w:tr>
        <w:trPr>
          <w:cantSplit/>
        </w:trPr>
        <w:tc>
          <w:tcPr>
            <w:tcW w:w="2360" w:type="dxa"/>
          </w:tcPr>
          <w:p>
            <w:pPr>
              <w:pStyle w:val="yTableNAm"/>
              <w:spacing w:before="0"/>
              <w:rPr>
                <w:sz w:val="18"/>
              </w:rPr>
            </w:pPr>
            <w:r>
              <w:rPr>
                <w:sz w:val="18"/>
              </w:rPr>
              <w:t>Berberis thunbergii x vulgaris</w:t>
            </w:r>
          </w:p>
        </w:tc>
        <w:tc>
          <w:tcPr>
            <w:tcW w:w="2360" w:type="dxa"/>
          </w:tcPr>
          <w:p>
            <w:pPr>
              <w:pStyle w:val="yTableNAm"/>
              <w:spacing w:before="0"/>
              <w:rPr>
                <w:sz w:val="18"/>
              </w:rPr>
            </w:pPr>
            <w:r>
              <w:rPr>
                <w:sz w:val="18"/>
              </w:rPr>
              <w:t>Berberis tischleri</w:t>
            </w:r>
          </w:p>
        </w:tc>
        <w:tc>
          <w:tcPr>
            <w:tcW w:w="2361" w:type="dxa"/>
          </w:tcPr>
          <w:p>
            <w:pPr>
              <w:pStyle w:val="yTableNAm"/>
              <w:spacing w:before="0"/>
              <w:rPr>
                <w:sz w:val="18"/>
              </w:rPr>
            </w:pPr>
            <w:r>
              <w:rPr>
                <w:sz w:val="18"/>
              </w:rPr>
              <w:t>Berberis triacanthophora</w:t>
            </w:r>
          </w:p>
        </w:tc>
      </w:tr>
      <w:tr>
        <w:trPr>
          <w:cantSplit/>
        </w:trPr>
        <w:tc>
          <w:tcPr>
            <w:tcW w:w="2360" w:type="dxa"/>
          </w:tcPr>
          <w:p>
            <w:pPr>
              <w:pStyle w:val="yTableNAm"/>
              <w:spacing w:before="0"/>
              <w:rPr>
                <w:sz w:val="18"/>
              </w:rPr>
            </w:pPr>
            <w:r>
              <w:rPr>
                <w:sz w:val="18"/>
              </w:rPr>
              <w:t>Berberis tsarongensis</w:t>
            </w:r>
          </w:p>
        </w:tc>
        <w:tc>
          <w:tcPr>
            <w:tcW w:w="2360" w:type="dxa"/>
          </w:tcPr>
          <w:p>
            <w:pPr>
              <w:pStyle w:val="yTableNAm"/>
              <w:spacing w:before="0"/>
              <w:rPr>
                <w:sz w:val="18"/>
              </w:rPr>
            </w:pPr>
            <w:r>
              <w:rPr>
                <w:sz w:val="18"/>
              </w:rPr>
              <w:t>Berberis turcomanica</w:t>
            </w:r>
          </w:p>
        </w:tc>
        <w:tc>
          <w:tcPr>
            <w:tcW w:w="2361" w:type="dxa"/>
          </w:tcPr>
          <w:p>
            <w:pPr>
              <w:pStyle w:val="yTableNAm"/>
              <w:spacing w:before="0"/>
              <w:rPr>
                <w:sz w:val="18"/>
              </w:rPr>
            </w:pPr>
            <w:r>
              <w:rPr>
                <w:sz w:val="18"/>
              </w:rPr>
              <w:t>Berberis veitchii</w:t>
            </w:r>
          </w:p>
        </w:tc>
      </w:tr>
      <w:tr>
        <w:trPr>
          <w:cantSplit/>
        </w:trPr>
        <w:tc>
          <w:tcPr>
            <w:tcW w:w="2360" w:type="dxa"/>
          </w:tcPr>
          <w:p>
            <w:pPr>
              <w:pStyle w:val="yTableNAm"/>
              <w:spacing w:before="0"/>
              <w:rPr>
                <w:sz w:val="18"/>
              </w:rPr>
            </w:pPr>
            <w:r>
              <w:rPr>
                <w:sz w:val="18"/>
              </w:rPr>
              <w:t>Berberis vernae</w:t>
            </w:r>
          </w:p>
        </w:tc>
        <w:tc>
          <w:tcPr>
            <w:tcW w:w="2360" w:type="dxa"/>
          </w:tcPr>
          <w:p>
            <w:pPr>
              <w:pStyle w:val="yTableNAm"/>
              <w:spacing w:before="0"/>
              <w:rPr>
                <w:sz w:val="18"/>
              </w:rPr>
            </w:pPr>
            <w:r>
              <w:rPr>
                <w:sz w:val="18"/>
              </w:rPr>
              <w:t>Berberis verruculosa</w:t>
            </w:r>
          </w:p>
        </w:tc>
        <w:tc>
          <w:tcPr>
            <w:tcW w:w="2361" w:type="dxa"/>
          </w:tcPr>
          <w:p>
            <w:pPr>
              <w:pStyle w:val="yTableNAm"/>
              <w:spacing w:before="0"/>
              <w:rPr>
                <w:sz w:val="18"/>
              </w:rPr>
            </w:pPr>
            <w:r>
              <w:rPr>
                <w:sz w:val="18"/>
              </w:rPr>
              <w:t>Berberis virescens</w:t>
            </w:r>
          </w:p>
        </w:tc>
      </w:tr>
      <w:tr>
        <w:trPr>
          <w:cantSplit/>
        </w:trPr>
        <w:tc>
          <w:tcPr>
            <w:tcW w:w="2360" w:type="dxa"/>
          </w:tcPr>
          <w:p>
            <w:pPr>
              <w:pStyle w:val="yTableNAm"/>
              <w:spacing w:before="0"/>
              <w:rPr>
                <w:sz w:val="18"/>
              </w:rPr>
            </w:pPr>
            <w:r>
              <w:rPr>
                <w:sz w:val="18"/>
              </w:rPr>
              <w:t>Berberis virgetorum</w:t>
            </w:r>
          </w:p>
        </w:tc>
        <w:tc>
          <w:tcPr>
            <w:tcW w:w="2360" w:type="dxa"/>
          </w:tcPr>
          <w:p>
            <w:pPr>
              <w:pStyle w:val="yTableNAm"/>
              <w:spacing w:before="0"/>
              <w:rPr>
                <w:sz w:val="18"/>
              </w:rPr>
            </w:pPr>
            <w:r>
              <w:rPr>
                <w:sz w:val="18"/>
              </w:rPr>
              <w:t>Berberis vulgaris</w:t>
            </w:r>
          </w:p>
        </w:tc>
        <w:tc>
          <w:tcPr>
            <w:tcW w:w="2361" w:type="dxa"/>
          </w:tcPr>
          <w:p>
            <w:pPr>
              <w:pStyle w:val="yTableNAm"/>
              <w:spacing w:before="0"/>
              <w:rPr>
                <w:sz w:val="18"/>
              </w:rPr>
            </w:pPr>
            <w:r>
              <w:rPr>
                <w:sz w:val="18"/>
              </w:rPr>
              <w:t>Berberis x wagneri</w:t>
            </w:r>
          </w:p>
        </w:tc>
      </w:tr>
      <w:tr>
        <w:trPr>
          <w:cantSplit/>
        </w:trPr>
        <w:tc>
          <w:tcPr>
            <w:tcW w:w="2360" w:type="dxa"/>
          </w:tcPr>
          <w:p>
            <w:pPr>
              <w:pStyle w:val="yTableNAm"/>
              <w:spacing w:before="0"/>
              <w:rPr>
                <w:sz w:val="18"/>
              </w:rPr>
            </w:pPr>
            <w:r>
              <w:rPr>
                <w:sz w:val="18"/>
              </w:rPr>
              <w:t>Berberis wallichiana</w:t>
            </w:r>
          </w:p>
        </w:tc>
        <w:tc>
          <w:tcPr>
            <w:tcW w:w="2360" w:type="dxa"/>
          </w:tcPr>
          <w:p>
            <w:pPr>
              <w:pStyle w:val="yTableNAm"/>
              <w:spacing w:before="0"/>
              <w:rPr>
                <w:sz w:val="18"/>
              </w:rPr>
            </w:pPr>
            <w:r>
              <w:rPr>
                <w:sz w:val="18"/>
              </w:rPr>
              <w:t>Berberis wilsoniae</w:t>
            </w:r>
          </w:p>
        </w:tc>
        <w:tc>
          <w:tcPr>
            <w:tcW w:w="2361" w:type="dxa"/>
          </w:tcPr>
          <w:p>
            <w:pPr>
              <w:pStyle w:val="yTableNAm"/>
              <w:spacing w:before="0"/>
              <w:rPr>
                <w:sz w:val="18"/>
              </w:rPr>
            </w:pPr>
            <w:r>
              <w:rPr>
                <w:sz w:val="18"/>
              </w:rPr>
              <w:t>Berberis xanthoxylon</w:t>
            </w:r>
          </w:p>
        </w:tc>
      </w:tr>
      <w:tr>
        <w:trPr>
          <w:cantSplit/>
        </w:trPr>
        <w:tc>
          <w:tcPr>
            <w:tcW w:w="2360" w:type="dxa"/>
          </w:tcPr>
          <w:p>
            <w:pPr>
              <w:pStyle w:val="yTableNAm"/>
              <w:spacing w:before="0"/>
              <w:rPr>
                <w:sz w:val="18"/>
              </w:rPr>
            </w:pPr>
            <w:r>
              <w:rPr>
                <w:sz w:val="18"/>
              </w:rPr>
              <w:t>Berberis yunnanensis</w:t>
            </w:r>
          </w:p>
        </w:tc>
        <w:tc>
          <w:tcPr>
            <w:tcW w:w="2360" w:type="dxa"/>
          </w:tcPr>
          <w:p>
            <w:pPr>
              <w:pStyle w:val="yTableNAm"/>
              <w:spacing w:before="0"/>
              <w:rPr>
                <w:sz w:val="18"/>
              </w:rPr>
            </w:pPr>
            <w:r>
              <w:rPr>
                <w:sz w:val="18"/>
              </w:rPr>
              <w:t>Berberis zabeliana</w:t>
            </w:r>
          </w:p>
        </w:tc>
        <w:tc>
          <w:tcPr>
            <w:tcW w:w="2361" w:type="dxa"/>
          </w:tcPr>
          <w:p>
            <w:pPr>
              <w:pStyle w:val="yTableNAm"/>
              <w:spacing w:before="0"/>
              <w:rPr>
                <w:sz w:val="18"/>
              </w:rPr>
            </w:pPr>
            <w:r>
              <w:rPr>
                <w:sz w:val="18"/>
              </w:rPr>
              <w:t>Berchemia discolor</w:t>
            </w:r>
          </w:p>
        </w:tc>
      </w:tr>
      <w:tr>
        <w:trPr>
          <w:cantSplit/>
        </w:trPr>
        <w:tc>
          <w:tcPr>
            <w:tcW w:w="2360" w:type="dxa"/>
          </w:tcPr>
          <w:p>
            <w:pPr>
              <w:pStyle w:val="yTableNAm"/>
              <w:spacing w:before="0"/>
              <w:rPr>
                <w:sz w:val="18"/>
              </w:rPr>
            </w:pPr>
            <w:r>
              <w:rPr>
                <w:sz w:val="18"/>
              </w:rPr>
              <w:t>Berchemia floribunda</w:t>
            </w:r>
          </w:p>
        </w:tc>
        <w:tc>
          <w:tcPr>
            <w:tcW w:w="2360" w:type="dxa"/>
          </w:tcPr>
          <w:p>
            <w:pPr>
              <w:pStyle w:val="yTableNAm"/>
              <w:spacing w:before="0"/>
              <w:rPr>
                <w:sz w:val="18"/>
              </w:rPr>
            </w:pPr>
            <w:r>
              <w:rPr>
                <w:sz w:val="18"/>
              </w:rPr>
              <w:t>Berchemia lineata</w:t>
            </w:r>
          </w:p>
        </w:tc>
        <w:tc>
          <w:tcPr>
            <w:tcW w:w="2361" w:type="dxa"/>
          </w:tcPr>
          <w:p>
            <w:pPr>
              <w:pStyle w:val="yTableNAm"/>
              <w:spacing w:before="0"/>
              <w:rPr>
                <w:sz w:val="18"/>
              </w:rPr>
            </w:pPr>
            <w:r>
              <w:rPr>
                <w:sz w:val="18"/>
              </w:rPr>
              <w:t>Berchemia racemosa</w:t>
            </w:r>
          </w:p>
        </w:tc>
      </w:tr>
      <w:tr>
        <w:trPr>
          <w:cantSplit/>
        </w:trPr>
        <w:tc>
          <w:tcPr>
            <w:tcW w:w="2360" w:type="dxa"/>
          </w:tcPr>
          <w:p>
            <w:pPr>
              <w:pStyle w:val="yTableNAm"/>
              <w:spacing w:before="0"/>
              <w:rPr>
                <w:sz w:val="18"/>
              </w:rPr>
            </w:pPr>
            <w:r>
              <w:rPr>
                <w:sz w:val="18"/>
              </w:rPr>
              <w:t>Berchemia sinica</w:t>
            </w:r>
          </w:p>
        </w:tc>
        <w:tc>
          <w:tcPr>
            <w:tcW w:w="2360" w:type="dxa"/>
          </w:tcPr>
          <w:p>
            <w:pPr>
              <w:pStyle w:val="yTableNAm"/>
              <w:spacing w:before="0"/>
              <w:rPr>
                <w:sz w:val="18"/>
              </w:rPr>
            </w:pPr>
            <w:r>
              <w:rPr>
                <w:sz w:val="18"/>
              </w:rPr>
              <w:t>Berchemia zeyheri</w:t>
            </w:r>
          </w:p>
        </w:tc>
        <w:tc>
          <w:tcPr>
            <w:tcW w:w="2361" w:type="dxa"/>
          </w:tcPr>
          <w:p>
            <w:pPr>
              <w:pStyle w:val="yTableNAm"/>
              <w:spacing w:before="0"/>
              <w:rPr>
                <w:sz w:val="18"/>
              </w:rPr>
            </w:pPr>
            <w:r>
              <w:rPr>
                <w:sz w:val="18"/>
              </w:rPr>
              <w:t>Bergenia crassifolia</w:t>
            </w:r>
          </w:p>
        </w:tc>
      </w:tr>
      <w:tr>
        <w:trPr>
          <w:cantSplit/>
        </w:trPr>
        <w:tc>
          <w:tcPr>
            <w:tcW w:w="2360" w:type="dxa"/>
          </w:tcPr>
          <w:p>
            <w:pPr>
              <w:pStyle w:val="yTableNAm"/>
              <w:spacing w:before="0"/>
              <w:rPr>
                <w:sz w:val="18"/>
              </w:rPr>
            </w:pPr>
            <w:r>
              <w:rPr>
                <w:sz w:val="18"/>
              </w:rPr>
              <w:t>Bergenia crassifolia x purpurascens</w:t>
            </w:r>
          </w:p>
        </w:tc>
        <w:tc>
          <w:tcPr>
            <w:tcW w:w="2360" w:type="dxa"/>
          </w:tcPr>
          <w:p>
            <w:pPr>
              <w:pStyle w:val="yTableNAm"/>
              <w:spacing w:before="0"/>
              <w:rPr>
                <w:sz w:val="18"/>
              </w:rPr>
            </w:pPr>
            <w:r>
              <w:rPr>
                <w:sz w:val="18"/>
              </w:rPr>
              <w:t>Bergenia delavayi</w:t>
            </w:r>
          </w:p>
        </w:tc>
        <w:tc>
          <w:tcPr>
            <w:tcW w:w="2361" w:type="dxa"/>
          </w:tcPr>
          <w:p>
            <w:pPr>
              <w:pStyle w:val="yTableNAm"/>
              <w:spacing w:before="0"/>
              <w:rPr>
                <w:sz w:val="18"/>
              </w:rPr>
            </w:pPr>
            <w:r>
              <w:rPr>
                <w:sz w:val="18"/>
              </w:rPr>
              <w:t>Bergenia ligulata</w:t>
            </w:r>
          </w:p>
        </w:tc>
      </w:tr>
      <w:tr>
        <w:trPr>
          <w:cantSplit/>
        </w:trPr>
        <w:tc>
          <w:tcPr>
            <w:tcW w:w="2360" w:type="dxa"/>
          </w:tcPr>
          <w:p>
            <w:pPr>
              <w:pStyle w:val="yTableNAm"/>
              <w:spacing w:before="0"/>
              <w:rPr>
                <w:sz w:val="18"/>
              </w:rPr>
            </w:pPr>
            <w:r>
              <w:rPr>
                <w:sz w:val="18"/>
              </w:rPr>
              <w:t xml:space="preserve">Bergenia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Bergenia stracheyi</w:t>
            </w:r>
          </w:p>
        </w:tc>
        <w:tc>
          <w:tcPr>
            <w:tcW w:w="2361" w:type="dxa"/>
          </w:tcPr>
          <w:p>
            <w:pPr>
              <w:pStyle w:val="yTableNAm"/>
              <w:spacing w:before="0"/>
              <w:rPr>
                <w:sz w:val="18"/>
              </w:rPr>
            </w:pPr>
            <w:r>
              <w:rPr>
                <w:sz w:val="18"/>
              </w:rPr>
              <w:t>Bergera koenigii</w:t>
            </w:r>
          </w:p>
        </w:tc>
      </w:tr>
      <w:tr>
        <w:trPr>
          <w:cantSplit/>
        </w:trPr>
        <w:tc>
          <w:tcPr>
            <w:tcW w:w="2360" w:type="dxa"/>
          </w:tcPr>
          <w:p>
            <w:pPr>
              <w:pStyle w:val="yTableNAm"/>
              <w:spacing w:before="0"/>
              <w:rPr>
                <w:sz w:val="18"/>
              </w:rPr>
            </w:pPr>
            <w:r>
              <w:rPr>
                <w:sz w:val="18"/>
              </w:rPr>
              <w:t>Bergeranthus artus</w:t>
            </w:r>
          </w:p>
        </w:tc>
        <w:tc>
          <w:tcPr>
            <w:tcW w:w="2360" w:type="dxa"/>
          </w:tcPr>
          <w:p>
            <w:pPr>
              <w:pStyle w:val="yTableNAm"/>
              <w:spacing w:before="0"/>
              <w:rPr>
                <w:sz w:val="18"/>
              </w:rPr>
            </w:pPr>
            <w:r>
              <w:rPr>
                <w:sz w:val="18"/>
              </w:rPr>
              <w:t>Bergeranthus concavus</w:t>
            </w:r>
          </w:p>
        </w:tc>
        <w:tc>
          <w:tcPr>
            <w:tcW w:w="2361" w:type="dxa"/>
          </w:tcPr>
          <w:p>
            <w:pPr>
              <w:pStyle w:val="yTableNAm"/>
              <w:spacing w:before="0"/>
              <w:rPr>
                <w:sz w:val="18"/>
              </w:rPr>
            </w:pPr>
            <w:r>
              <w:rPr>
                <w:sz w:val="18"/>
              </w:rPr>
              <w:t>Bergeranthus katbergensis</w:t>
            </w:r>
          </w:p>
        </w:tc>
      </w:tr>
      <w:tr>
        <w:trPr>
          <w:cantSplit/>
        </w:trPr>
        <w:tc>
          <w:tcPr>
            <w:tcW w:w="2360" w:type="dxa"/>
          </w:tcPr>
          <w:p>
            <w:pPr>
              <w:pStyle w:val="yTableNAm"/>
              <w:spacing w:before="0"/>
              <w:rPr>
                <w:sz w:val="18"/>
              </w:rPr>
            </w:pPr>
            <w:r>
              <w:rPr>
                <w:sz w:val="18"/>
              </w:rPr>
              <w:t>Bergeranthus multiceps</w:t>
            </w:r>
          </w:p>
        </w:tc>
        <w:tc>
          <w:tcPr>
            <w:tcW w:w="2360" w:type="dxa"/>
          </w:tcPr>
          <w:p>
            <w:pPr>
              <w:pStyle w:val="yTableNAm"/>
              <w:spacing w:before="0"/>
              <w:rPr>
                <w:sz w:val="18"/>
              </w:rPr>
            </w:pPr>
            <w:r>
              <w:rPr>
                <w:sz w:val="18"/>
              </w:rPr>
              <w:t>Bergeranthus scapiger</w:t>
            </w:r>
          </w:p>
        </w:tc>
        <w:tc>
          <w:tcPr>
            <w:tcW w:w="2361" w:type="dxa"/>
          </w:tcPr>
          <w:p>
            <w:pPr>
              <w:pStyle w:val="yTableNAm"/>
              <w:spacing w:before="0"/>
              <w:rPr>
                <w:sz w:val="18"/>
              </w:rPr>
            </w:pPr>
            <w:r>
              <w:rPr>
                <w:sz w:val="18"/>
              </w:rPr>
              <w:t>Bergeranthus vespertinus</w:t>
            </w:r>
          </w:p>
        </w:tc>
      </w:tr>
      <w:tr>
        <w:trPr>
          <w:cantSplit/>
        </w:trPr>
        <w:tc>
          <w:tcPr>
            <w:tcW w:w="2360" w:type="dxa"/>
          </w:tcPr>
          <w:p>
            <w:pPr>
              <w:pStyle w:val="yTableNAm"/>
              <w:spacing w:before="0"/>
              <w:rPr>
                <w:sz w:val="18"/>
              </w:rPr>
            </w:pPr>
            <w:r>
              <w:rPr>
                <w:sz w:val="18"/>
              </w:rPr>
              <w:t>Bergerocactus emoryi</w:t>
            </w:r>
          </w:p>
        </w:tc>
        <w:tc>
          <w:tcPr>
            <w:tcW w:w="2360" w:type="dxa"/>
          </w:tcPr>
          <w:p>
            <w:pPr>
              <w:pStyle w:val="yTableNAm"/>
              <w:spacing w:before="0"/>
              <w:rPr>
                <w:sz w:val="18"/>
              </w:rPr>
            </w:pPr>
            <w:r>
              <w:rPr>
                <w:sz w:val="18"/>
              </w:rPr>
              <w:t>Berkheya cuneata</w:t>
            </w:r>
          </w:p>
        </w:tc>
        <w:tc>
          <w:tcPr>
            <w:tcW w:w="2361" w:type="dxa"/>
          </w:tcPr>
          <w:p>
            <w:pPr>
              <w:pStyle w:val="yTableNAm"/>
              <w:spacing w:before="0"/>
              <w:rPr>
                <w:sz w:val="18"/>
              </w:rPr>
            </w:pPr>
            <w:r>
              <w:rPr>
                <w:sz w:val="18"/>
              </w:rPr>
              <w:t>Berkheya spinosa</w:t>
            </w:r>
          </w:p>
        </w:tc>
      </w:tr>
      <w:tr>
        <w:trPr>
          <w:cantSplit/>
        </w:trPr>
        <w:tc>
          <w:tcPr>
            <w:tcW w:w="2360" w:type="dxa"/>
          </w:tcPr>
          <w:p>
            <w:pPr>
              <w:pStyle w:val="yTableNAm"/>
              <w:spacing w:before="0"/>
              <w:rPr>
                <w:sz w:val="18"/>
              </w:rPr>
            </w:pPr>
            <w:r>
              <w:rPr>
                <w:sz w:val="18"/>
              </w:rPr>
              <w:t>Berlandiera lyrata</w:t>
            </w:r>
          </w:p>
        </w:tc>
        <w:tc>
          <w:tcPr>
            <w:tcW w:w="2360" w:type="dxa"/>
          </w:tcPr>
          <w:p>
            <w:pPr>
              <w:pStyle w:val="yTableNAm"/>
              <w:spacing w:before="0"/>
              <w:rPr>
                <w:sz w:val="18"/>
              </w:rPr>
            </w:pPr>
            <w:r>
              <w:rPr>
                <w:sz w:val="18"/>
              </w:rPr>
              <w:t>Berneuxia thibetica</w:t>
            </w:r>
          </w:p>
        </w:tc>
        <w:tc>
          <w:tcPr>
            <w:tcW w:w="2361" w:type="dxa"/>
          </w:tcPr>
          <w:p>
            <w:pPr>
              <w:pStyle w:val="yTableNAm"/>
              <w:spacing w:before="0"/>
              <w:rPr>
                <w:sz w:val="18"/>
              </w:rPr>
            </w:pPr>
            <w:r>
              <w:rPr>
                <w:sz w:val="18"/>
              </w:rPr>
              <w:t>Berneuxia yunnanensis</w:t>
            </w:r>
          </w:p>
        </w:tc>
      </w:tr>
      <w:tr>
        <w:trPr>
          <w:cantSplit/>
        </w:trPr>
        <w:tc>
          <w:tcPr>
            <w:tcW w:w="2360" w:type="dxa"/>
          </w:tcPr>
          <w:p>
            <w:pPr>
              <w:pStyle w:val="yTableNAm"/>
              <w:spacing w:before="0"/>
              <w:rPr>
                <w:sz w:val="18"/>
              </w:rPr>
            </w:pPr>
            <w:r>
              <w:rPr>
                <w:sz w:val="18"/>
              </w:rPr>
              <w:t>Berrya cordifolia</w:t>
            </w:r>
          </w:p>
        </w:tc>
        <w:tc>
          <w:tcPr>
            <w:tcW w:w="2360" w:type="dxa"/>
          </w:tcPr>
          <w:p>
            <w:pPr>
              <w:pStyle w:val="yTableNAm"/>
              <w:spacing w:before="0"/>
              <w:rPr>
                <w:sz w:val="18"/>
              </w:rPr>
            </w:pPr>
            <w:r>
              <w:rPr>
                <w:sz w:val="18"/>
              </w:rPr>
              <w:t>Berrya javanica</w:t>
            </w:r>
          </w:p>
        </w:tc>
        <w:tc>
          <w:tcPr>
            <w:tcW w:w="2361" w:type="dxa"/>
          </w:tcPr>
          <w:p>
            <w:pPr>
              <w:pStyle w:val="yTableNAm"/>
              <w:spacing w:before="0"/>
              <w:rPr>
                <w:sz w:val="18"/>
              </w:rPr>
            </w:pPr>
            <w:r>
              <w:rPr>
                <w:sz w:val="18"/>
              </w:rPr>
              <w:t>Bersama lucens</w:t>
            </w:r>
          </w:p>
        </w:tc>
      </w:tr>
      <w:tr>
        <w:trPr>
          <w:cantSplit/>
        </w:trPr>
        <w:tc>
          <w:tcPr>
            <w:tcW w:w="2360" w:type="dxa"/>
          </w:tcPr>
          <w:p>
            <w:pPr>
              <w:pStyle w:val="yTableNAm"/>
              <w:spacing w:before="0"/>
              <w:rPr>
                <w:sz w:val="18"/>
              </w:rPr>
            </w:pPr>
            <w:r>
              <w:rPr>
                <w:sz w:val="18"/>
              </w:rPr>
              <w:t>Bertholletia nobilis</w:t>
            </w:r>
          </w:p>
        </w:tc>
        <w:tc>
          <w:tcPr>
            <w:tcW w:w="2360" w:type="dxa"/>
          </w:tcPr>
          <w:p>
            <w:pPr>
              <w:pStyle w:val="yTableNAm"/>
              <w:spacing w:before="0"/>
              <w:rPr>
                <w:sz w:val="18"/>
              </w:rPr>
            </w:pPr>
            <w:r>
              <w:rPr>
                <w:sz w:val="18"/>
              </w:rPr>
              <w:t>Bertolonia x houtteana</w:t>
            </w:r>
          </w:p>
        </w:tc>
        <w:tc>
          <w:tcPr>
            <w:tcW w:w="2361" w:type="dxa"/>
          </w:tcPr>
          <w:p>
            <w:pPr>
              <w:pStyle w:val="yTableNAm"/>
              <w:spacing w:before="0"/>
              <w:rPr>
                <w:sz w:val="18"/>
              </w:rPr>
            </w:pPr>
            <w:r>
              <w:rPr>
                <w:sz w:val="18"/>
              </w:rPr>
              <w:t>Bertolonia maculata</w:t>
            </w:r>
          </w:p>
        </w:tc>
      </w:tr>
      <w:tr>
        <w:trPr>
          <w:cantSplit/>
        </w:trPr>
        <w:tc>
          <w:tcPr>
            <w:tcW w:w="2360" w:type="dxa"/>
          </w:tcPr>
          <w:p>
            <w:pPr>
              <w:pStyle w:val="yTableNAm"/>
              <w:spacing w:before="0"/>
              <w:rPr>
                <w:sz w:val="18"/>
              </w:rPr>
            </w:pPr>
            <w:r>
              <w:rPr>
                <w:sz w:val="18"/>
              </w:rPr>
              <w:t>Bertolonia x marmorata</w:t>
            </w:r>
          </w:p>
        </w:tc>
        <w:tc>
          <w:tcPr>
            <w:tcW w:w="2360" w:type="dxa"/>
          </w:tcPr>
          <w:p>
            <w:pPr>
              <w:pStyle w:val="yTableNAm"/>
              <w:spacing w:before="0"/>
              <w:rPr>
                <w:sz w:val="18"/>
              </w:rPr>
            </w:pPr>
            <w:r>
              <w:rPr>
                <w:sz w:val="18"/>
              </w:rPr>
              <w:t>Bertya astrotricha</w:t>
            </w:r>
          </w:p>
        </w:tc>
        <w:tc>
          <w:tcPr>
            <w:tcW w:w="2361" w:type="dxa"/>
          </w:tcPr>
          <w:p>
            <w:pPr>
              <w:pStyle w:val="yTableNAm"/>
              <w:spacing w:before="0"/>
              <w:rPr>
                <w:sz w:val="18"/>
              </w:rPr>
            </w:pPr>
            <w:r>
              <w:rPr>
                <w:sz w:val="18"/>
              </w:rPr>
              <w:t>Bertya brownii</w:t>
            </w:r>
          </w:p>
        </w:tc>
      </w:tr>
      <w:tr>
        <w:trPr>
          <w:cantSplit/>
        </w:trPr>
        <w:tc>
          <w:tcPr>
            <w:tcW w:w="2360" w:type="dxa"/>
          </w:tcPr>
          <w:p>
            <w:pPr>
              <w:pStyle w:val="yTableNAm"/>
              <w:spacing w:before="0"/>
              <w:rPr>
                <w:sz w:val="18"/>
              </w:rPr>
            </w:pPr>
            <w:r>
              <w:rPr>
                <w:sz w:val="18"/>
              </w:rPr>
              <w:t>Bertya cunninghamii</w:t>
            </w:r>
          </w:p>
        </w:tc>
        <w:tc>
          <w:tcPr>
            <w:tcW w:w="2360" w:type="dxa"/>
          </w:tcPr>
          <w:p>
            <w:pPr>
              <w:pStyle w:val="yTableNAm"/>
              <w:spacing w:before="0"/>
              <w:rPr>
                <w:sz w:val="18"/>
              </w:rPr>
            </w:pPr>
            <w:r>
              <w:rPr>
                <w:sz w:val="18"/>
              </w:rPr>
              <w:t>Bertya findlayi</w:t>
            </w:r>
          </w:p>
        </w:tc>
        <w:tc>
          <w:tcPr>
            <w:tcW w:w="2361" w:type="dxa"/>
          </w:tcPr>
          <w:p>
            <w:pPr>
              <w:pStyle w:val="yTableNAm"/>
              <w:spacing w:before="0"/>
              <w:rPr>
                <w:sz w:val="18"/>
              </w:rPr>
            </w:pPr>
            <w:r>
              <w:rPr>
                <w:sz w:val="18"/>
              </w:rPr>
              <w:t>Bertya gummifera</w:t>
            </w:r>
          </w:p>
        </w:tc>
      </w:tr>
      <w:tr>
        <w:trPr>
          <w:cantSplit/>
        </w:trPr>
        <w:tc>
          <w:tcPr>
            <w:tcW w:w="2360" w:type="dxa"/>
          </w:tcPr>
          <w:p>
            <w:pPr>
              <w:pStyle w:val="yTableNAm"/>
              <w:spacing w:before="0"/>
              <w:rPr>
                <w:sz w:val="18"/>
              </w:rPr>
            </w:pPr>
            <w:r>
              <w:rPr>
                <w:sz w:val="18"/>
              </w:rPr>
              <w:t>Bertya ingramii</w:t>
            </w:r>
          </w:p>
        </w:tc>
        <w:tc>
          <w:tcPr>
            <w:tcW w:w="2360" w:type="dxa"/>
          </w:tcPr>
          <w:p>
            <w:pPr>
              <w:pStyle w:val="yTableNAm"/>
              <w:spacing w:before="0"/>
              <w:rPr>
                <w:sz w:val="18"/>
              </w:rPr>
            </w:pPr>
            <w:r>
              <w:rPr>
                <w:sz w:val="18"/>
              </w:rPr>
              <w:t>Bertya mitchellii</w:t>
            </w:r>
          </w:p>
        </w:tc>
        <w:tc>
          <w:tcPr>
            <w:tcW w:w="2361" w:type="dxa"/>
          </w:tcPr>
          <w:p>
            <w:pPr>
              <w:pStyle w:val="yTableNAm"/>
              <w:spacing w:before="0"/>
              <w:rPr>
                <w:sz w:val="18"/>
              </w:rPr>
            </w:pPr>
            <w:r>
              <w:rPr>
                <w:sz w:val="18"/>
              </w:rPr>
              <w:t>Bertya mollissima</w:t>
            </w:r>
          </w:p>
        </w:tc>
      </w:tr>
      <w:tr>
        <w:trPr>
          <w:cantSplit/>
        </w:trPr>
        <w:tc>
          <w:tcPr>
            <w:tcW w:w="2360" w:type="dxa"/>
          </w:tcPr>
          <w:p>
            <w:pPr>
              <w:pStyle w:val="yTableNAm"/>
              <w:spacing w:before="0"/>
              <w:rPr>
                <w:sz w:val="18"/>
              </w:rPr>
            </w:pPr>
            <w:r>
              <w:rPr>
                <w:sz w:val="18"/>
              </w:rPr>
              <w:t>Bertya oleifolia</w:t>
            </w:r>
          </w:p>
        </w:tc>
        <w:tc>
          <w:tcPr>
            <w:tcW w:w="2360" w:type="dxa"/>
          </w:tcPr>
          <w:p>
            <w:pPr>
              <w:pStyle w:val="yTableNAm"/>
              <w:spacing w:before="0"/>
              <w:rPr>
                <w:sz w:val="18"/>
              </w:rPr>
            </w:pPr>
            <w:r>
              <w:rPr>
                <w:sz w:val="18"/>
              </w:rPr>
              <w:t>Bertya pomaderroides</w:t>
            </w:r>
          </w:p>
        </w:tc>
        <w:tc>
          <w:tcPr>
            <w:tcW w:w="2361" w:type="dxa"/>
          </w:tcPr>
          <w:p>
            <w:pPr>
              <w:pStyle w:val="yTableNAm"/>
              <w:spacing w:before="0"/>
              <w:rPr>
                <w:sz w:val="18"/>
              </w:rPr>
            </w:pPr>
            <w:r>
              <w:rPr>
                <w:sz w:val="18"/>
              </w:rPr>
              <w:t>Bertya rotundifolia</w:t>
            </w:r>
          </w:p>
        </w:tc>
      </w:tr>
      <w:tr>
        <w:trPr>
          <w:cantSplit/>
        </w:trPr>
        <w:tc>
          <w:tcPr>
            <w:tcW w:w="2360" w:type="dxa"/>
          </w:tcPr>
          <w:p>
            <w:pPr>
              <w:pStyle w:val="yTableNAm"/>
              <w:spacing w:before="0"/>
              <w:rPr>
                <w:sz w:val="18"/>
              </w:rPr>
            </w:pPr>
            <w:r>
              <w:rPr>
                <w:sz w:val="18"/>
              </w:rPr>
              <w:t>Bertya sharpeana</w:t>
            </w:r>
          </w:p>
        </w:tc>
        <w:tc>
          <w:tcPr>
            <w:tcW w:w="2360" w:type="dxa"/>
          </w:tcPr>
          <w:p>
            <w:pPr>
              <w:pStyle w:val="yTableNAm"/>
              <w:spacing w:before="0"/>
              <w:rPr>
                <w:sz w:val="18"/>
              </w:rPr>
            </w:pPr>
            <w:r>
              <w:rPr>
                <w:sz w:val="18"/>
              </w:rPr>
              <w:t>Berula erecta</w:t>
            </w:r>
          </w:p>
        </w:tc>
        <w:tc>
          <w:tcPr>
            <w:tcW w:w="2361" w:type="dxa"/>
          </w:tcPr>
          <w:p>
            <w:pPr>
              <w:pStyle w:val="yTableNAm"/>
              <w:spacing w:before="0"/>
              <w:rPr>
                <w:sz w:val="18"/>
              </w:rPr>
            </w:pPr>
            <w:r>
              <w:rPr>
                <w:sz w:val="18"/>
              </w:rPr>
              <w:t>Berzelia abrotanoides</w:t>
            </w:r>
          </w:p>
        </w:tc>
      </w:tr>
      <w:tr>
        <w:trPr>
          <w:cantSplit/>
        </w:trPr>
        <w:tc>
          <w:tcPr>
            <w:tcW w:w="2360" w:type="dxa"/>
          </w:tcPr>
          <w:p>
            <w:pPr>
              <w:pStyle w:val="yTableNAm"/>
              <w:spacing w:before="0"/>
              <w:rPr>
                <w:sz w:val="18"/>
              </w:rPr>
            </w:pPr>
            <w:r>
              <w:rPr>
                <w:sz w:val="18"/>
              </w:rPr>
              <w:t>Berzelia galpinii</w:t>
            </w:r>
          </w:p>
        </w:tc>
        <w:tc>
          <w:tcPr>
            <w:tcW w:w="2360" w:type="dxa"/>
          </w:tcPr>
          <w:p>
            <w:pPr>
              <w:pStyle w:val="yTableNAm"/>
              <w:spacing w:before="0"/>
              <w:rPr>
                <w:sz w:val="18"/>
              </w:rPr>
            </w:pPr>
            <w:r>
              <w:rPr>
                <w:sz w:val="18"/>
              </w:rPr>
              <w:t>Berzelia intermedia</w:t>
            </w:r>
          </w:p>
        </w:tc>
        <w:tc>
          <w:tcPr>
            <w:tcW w:w="2361" w:type="dxa"/>
          </w:tcPr>
          <w:p>
            <w:pPr>
              <w:pStyle w:val="yTableNAm"/>
              <w:spacing w:before="0"/>
              <w:rPr>
                <w:sz w:val="18"/>
              </w:rPr>
            </w:pPr>
            <w:r>
              <w:rPr>
                <w:sz w:val="18"/>
              </w:rPr>
              <w:t>Berzelia lanuginosa</w:t>
            </w:r>
          </w:p>
        </w:tc>
      </w:tr>
      <w:tr>
        <w:trPr>
          <w:cantSplit/>
        </w:trPr>
        <w:tc>
          <w:tcPr>
            <w:tcW w:w="2360" w:type="dxa"/>
          </w:tcPr>
          <w:p>
            <w:pPr>
              <w:pStyle w:val="yTableNAm"/>
              <w:spacing w:before="0"/>
              <w:rPr>
                <w:sz w:val="18"/>
              </w:rPr>
            </w:pPr>
            <w:r>
              <w:rPr>
                <w:sz w:val="18"/>
              </w:rPr>
              <w:t>Berzelia rubra</w:t>
            </w:r>
          </w:p>
        </w:tc>
        <w:tc>
          <w:tcPr>
            <w:tcW w:w="2360" w:type="dxa"/>
          </w:tcPr>
          <w:p>
            <w:pPr>
              <w:pStyle w:val="yTableNAm"/>
              <w:spacing w:before="0"/>
              <w:rPr>
                <w:sz w:val="18"/>
              </w:rPr>
            </w:pPr>
            <w:r>
              <w:rPr>
                <w:sz w:val="18"/>
              </w:rPr>
              <w:t>Berzelia squarrosa</w:t>
            </w:r>
          </w:p>
        </w:tc>
        <w:tc>
          <w:tcPr>
            <w:tcW w:w="2361" w:type="dxa"/>
          </w:tcPr>
          <w:p>
            <w:pPr>
              <w:pStyle w:val="yTableNAm"/>
              <w:spacing w:before="0"/>
              <w:rPr>
                <w:sz w:val="18"/>
              </w:rPr>
            </w:pPr>
            <w:r>
              <w:rPr>
                <w:sz w:val="18"/>
              </w:rPr>
              <w:t>Beschorneria albiflora</w:t>
            </w:r>
          </w:p>
        </w:tc>
      </w:tr>
      <w:tr>
        <w:trPr>
          <w:cantSplit/>
        </w:trPr>
        <w:tc>
          <w:tcPr>
            <w:tcW w:w="2360" w:type="dxa"/>
          </w:tcPr>
          <w:p>
            <w:pPr>
              <w:pStyle w:val="yTableNAm"/>
              <w:spacing w:before="0"/>
              <w:rPr>
                <w:sz w:val="18"/>
              </w:rPr>
            </w:pPr>
            <w:r>
              <w:rPr>
                <w:sz w:val="18"/>
              </w:rPr>
              <w:t>Beschorneria bracteata</w:t>
            </w:r>
          </w:p>
        </w:tc>
        <w:tc>
          <w:tcPr>
            <w:tcW w:w="2360" w:type="dxa"/>
          </w:tcPr>
          <w:p>
            <w:pPr>
              <w:pStyle w:val="yTableNAm"/>
              <w:spacing w:before="0"/>
              <w:rPr>
                <w:sz w:val="18"/>
              </w:rPr>
            </w:pPr>
            <w:r>
              <w:rPr>
                <w:sz w:val="18"/>
              </w:rPr>
              <w:t>Beschorneria chiapensis</w:t>
            </w:r>
          </w:p>
        </w:tc>
        <w:tc>
          <w:tcPr>
            <w:tcW w:w="2361" w:type="dxa"/>
          </w:tcPr>
          <w:p>
            <w:pPr>
              <w:pStyle w:val="yTableNAm"/>
              <w:spacing w:before="0"/>
              <w:rPr>
                <w:sz w:val="18"/>
              </w:rPr>
            </w:pPr>
            <w:r>
              <w:rPr>
                <w:sz w:val="18"/>
              </w:rPr>
              <w:t>Beschorneria pubescens</w:t>
            </w:r>
          </w:p>
        </w:tc>
      </w:tr>
      <w:tr>
        <w:trPr>
          <w:cantSplit/>
        </w:trPr>
        <w:tc>
          <w:tcPr>
            <w:tcW w:w="2360" w:type="dxa"/>
          </w:tcPr>
          <w:p>
            <w:pPr>
              <w:pStyle w:val="yTableNAm"/>
              <w:spacing w:before="0"/>
              <w:rPr>
                <w:sz w:val="18"/>
              </w:rPr>
            </w:pPr>
            <w:r>
              <w:rPr>
                <w:sz w:val="18"/>
              </w:rPr>
              <w:t>Beschorneria rigida</w:t>
            </w:r>
          </w:p>
        </w:tc>
        <w:tc>
          <w:tcPr>
            <w:tcW w:w="2360" w:type="dxa"/>
          </w:tcPr>
          <w:p>
            <w:pPr>
              <w:pStyle w:val="yTableNAm"/>
              <w:spacing w:before="0"/>
              <w:rPr>
                <w:sz w:val="18"/>
              </w:rPr>
            </w:pPr>
            <w:r>
              <w:rPr>
                <w:sz w:val="18"/>
              </w:rPr>
              <w:t>Beschorneria tubiflora</w:t>
            </w:r>
          </w:p>
        </w:tc>
        <w:tc>
          <w:tcPr>
            <w:tcW w:w="2361" w:type="dxa"/>
          </w:tcPr>
          <w:p>
            <w:pPr>
              <w:pStyle w:val="yTableNAm"/>
              <w:spacing w:before="0"/>
              <w:rPr>
                <w:sz w:val="18"/>
              </w:rPr>
            </w:pPr>
            <w:r>
              <w:rPr>
                <w:sz w:val="18"/>
              </w:rPr>
              <w:t>Beschorneria wrightii</w:t>
            </w:r>
          </w:p>
        </w:tc>
      </w:tr>
      <w:tr>
        <w:trPr>
          <w:cantSplit/>
        </w:trPr>
        <w:tc>
          <w:tcPr>
            <w:tcW w:w="2360" w:type="dxa"/>
          </w:tcPr>
          <w:p>
            <w:pPr>
              <w:pStyle w:val="yTableNAm"/>
              <w:spacing w:before="0"/>
              <w:rPr>
                <w:sz w:val="18"/>
              </w:rPr>
            </w:pPr>
            <w:r>
              <w:rPr>
                <w:sz w:val="18"/>
              </w:rPr>
              <w:t>Beschorneria yuccoides</w:t>
            </w:r>
          </w:p>
        </w:tc>
        <w:tc>
          <w:tcPr>
            <w:tcW w:w="2360" w:type="dxa"/>
          </w:tcPr>
          <w:p>
            <w:pPr>
              <w:pStyle w:val="yTableNAm"/>
              <w:spacing w:before="0"/>
              <w:rPr>
                <w:sz w:val="18"/>
              </w:rPr>
            </w:pPr>
            <w:r>
              <w:rPr>
                <w:sz w:val="18"/>
              </w:rPr>
              <w:t>Bessera elegans</w:t>
            </w:r>
          </w:p>
        </w:tc>
        <w:tc>
          <w:tcPr>
            <w:tcW w:w="2361" w:type="dxa"/>
          </w:tcPr>
          <w:p>
            <w:pPr>
              <w:pStyle w:val="yTableNAm"/>
              <w:spacing w:before="0"/>
              <w:rPr>
                <w:sz w:val="18"/>
              </w:rPr>
            </w:pPr>
            <w:r>
              <w:rPr>
                <w:sz w:val="18"/>
              </w:rPr>
              <w:t>Besseya wyomingensis</w:t>
            </w:r>
          </w:p>
        </w:tc>
      </w:tr>
      <w:tr>
        <w:trPr>
          <w:cantSplit/>
        </w:trPr>
        <w:tc>
          <w:tcPr>
            <w:tcW w:w="2360" w:type="dxa"/>
          </w:tcPr>
          <w:p>
            <w:pPr>
              <w:pStyle w:val="yTableNAm"/>
              <w:spacing w:before="0"/>
              <w:rPr>
                <w:sz w:val="18"/>
              </w:rPr>
            </w:pPr>
            <w:r>
              <w:rPr>
                <w:sz w:val="18"/>
              </w:rPr>
              <w:t>Beta patellaris</w:t>
            </w:r>
          </w:p>
        </w:tc>
        <w:tc>
          <w:tcPr>
            <w:tcW w:w="2360" w:type="dxa"/>
          </w:tcPr>
          <w:p>
            <w:pPr>
              <w:pStyle w:val="yTableNAm"/>
              <w:spacing w:before="0"/>
              <w:rPr>
                <w:sz w:val="18"/>
              </w:rPr>
            </w:pPr>
            <w:r>
              <w:rPr>
                <w:sz w:val="18"/>
              </w:rPr>
              <w:t>Beta vulgaris</w:t>
            </w:r>
          </w:p>
        </w:tc>
        <w:tc>
          <w:tcPr>
            <w:tcW w:w="2361" w:type="dxa"/>
          </w:tcPr>
          <w:p>
            <w:pPr>
              <w:pStyle w:val="yTableNAm"/>
              <w:spacing w:before="0"/>
              <w:rPr>
                <w:sz w:val="18"/>
              </w:rPr>
            </w:pPr>
            <w:r>
              <w:rPr>
                <w:sz w:val="18"/>
              </w:rPr>
              <w:t>Betula aetnensis</w:t>
            </w:r>
          </w:p>
        </w:tc>
      </w:tr>
      <w:tr>
        <w:trPr>
          <w:cantSplit/>
        </w:trPr>
        <w:tc>
          <w:tcPr>
            <w:tcW w:w="2360" w:type="dxa"/>
          </w:tcPr>
          <w:p>
            <w:pPr>
              <w:pStyle w:val="yTableNAm"/>
              <w:spacing w:before="0"/>
              <w:rPr>
                <w:sz w:val="18"/>
              </w:rPr>
            </w:pPr>
            <w:r>
              <w:rPr>
                <w:sz w:val="18"/>
              </w:rPr>
              <w:t>Betula albosinensis</w:t>
            </w:r>
          </w:p>
        </w:tc>
        <w:tc>
          <w:tcPr>
            <w:tcW w:w="2360" w:type="dxa"/>
          </w:tcPr>
          <w:p>
            <w:pPr>
              <w:pStyle w:val="yTableNAm"/>
              <w:spacing w:before="0"/>
              <w:rPr>
                <w:sz w:val="18"/>
              </w:rPr>
            </w:pPr>
            <w:r>
              <w:rPr>
                <w:sz w:val="18"/>
              </w:rPr>
              <w:t>Betula alnoides</w:t>
            </w:r>
          </w:p>
        </w:tc>
        <w:tc>
          <w:tcPr>
            <w:tcW w:w="2361" w:type="dxa"/>
          </w:tcPr>
          <w:p>
            <w:pPr>
              <w:pStyle w:val="yTableNAm"/>
              <w:spacing w:before="0"/>
              <w:rPr>
                <w:sz w:val="18"/>
              </w:rPr>
            </w:pPr>
            <w:r>
              <w:rPr>
                <w:sz w:val="18"/>
              </w:rPr>
              <w:t>Betula apoiensis</w:t>
            </w:r>
          </w:p>
        </w:tc>
      </w:tr>
      <w:tr>
        <w:trPr>
          <w:cantSplit/>
        </w:trPr>
        <w:tc>
          <w:tcPr>
            <w:tcW w:w="2360" w:type="dxa"/>
          </w:tcPr>
          <w:p>
            <w:pPr>
              <w:pStyle w:val="yTableNAm"/>
              <w:spacing w:before="0"/>
              <w:rPr>
                <w:sz w:val="18"/>
              </w:rPr>
            </w:pPr>
            <w:r>
              <w:rPr>
                <w:sz w:val="18"/>
              </w:rPr>
              <w:t>Betula x aschersoniana</w:t>
            </w:r>
          </w:p>
        </w:tc>
        <w:tc>
          <w:tcPr>
            <w:tcW w:w="2360" w:type="dxa"/>
          </w:tcPr>
          <w:p>
            <w:pPr>
              <w:pStyle w:val="yTableNAm"/>
              <w:spacing w:before="0"/>
              <w:rPr>
                <w:sz w:val="18"/>
              </w:rPr>
            </w:pPr>
            <w:r>
              <w:rPr>
                <w:sz w:val="18"/>
              </w:rPr>
              <w:t>Betula atrata</w:t>
            </w:r>
          </w:p>
        </w:tc>
        <w:tc>
          <w:tcPr>
            <w:tcW w:w="2361" w:type="dxa"/>
          </w:tcPr>
          <w:p>
            <w:pPr>
              <w:pStyle w:val="yTableNAm"/>
              <w:spacing w:before="0"/>
              <w:rPr>
                <w:sz w:val="18"/>
              </w:rPr>
            </w:pPr>
            <w:r>
              <w:rPr>
                <w:sz w:val="18"/>
              </w:rPr>
              <w:t>Betula x aurata</w:t>
            </w:r>
          </w:p>
        </w:tc>
      </w:tr>
      <w:tr>
        <w:trPr>
          <w:cantSplit/>
        </w:trPr>
        <w:tc>
          <w:tcPr>
            <w:tcW w:w="2360" w:type="dxa"/>
          </w:tcPr>
          <w:p>
            <w:pPr>
              <w:pStyle w:val="yTableNAm"/>
              <w:spacing w:before="0"/>
              <w:rPr>
                <w:sz w:val="18"/>
              </w:rPr>
            </w:pPr>
            <w:r>
              <w:rPr>
                <w:sz w:val="18"/>
              </w:rPr>
              <w:t>Betula austro-sinensis</w:t>
            </w:r>
          </w:p>
        </w:tc>
        <w:tc>
          <w:tcPr>
            <w:tcW w:w="2360" w:type="dxa"/>
          </w:tcPr>
          <w:p>
            <w:pPr>
              <w:pStyle w:val="yTableNAm"/>
              <w:spacing w:before="0"/>
              <w:rPr>
                <w:sz w:val="18"/>
              </w:rPr>
            </w:pPr>
            <w:r>
              <w:rPr>
                <w:sz w:val="18"/>
              </w:rPr>
              <w:t>Betula x caerulea</w:t>
            </w:r>
          </w:p>
        </w:tc>
        <w:tc>
          <w:tcPr>
            <w:tcW w:w="2361" w:type="dxa"/>
          </w:tcPr>
          <w:p>
            <w:pPr>
              <w:pStyle w:val="yTableNAm"/>
              <w:spacing w:before="0"/>
              <w:rPr>
                <w:sz w:val="18"/>
              </w:rPr>
            </w:pPr>
            <w:r>
              <w:rPr>
                <w:sz w:val="18"/>
              </w:rPr>
              <w:t>Betula celtiberica</w:t>
            </w:r>
          </w:p>
        </w:tc>
      </w:tr>
      <w:tr>
        <w:trPr>
          <w:cantSplit/>
        </w:trPr>
        <w:tc>
          <w:tcPr>
            <w:tcW w:w="2360" w:type="dxa"/>
          </w:tcPr>
          <w:p>
            <w:pPr>
              <w:pStyle w:val="yTableNAm"/>
              <w:spacing w:before="0"/>
              <w:rPr>
                <w:sz w:val="18"/>
              </w:rPr>
            </w:pPr>
            <w:r>
              <w:rPr>
                <w:sz w:val="18"/>
              </w:rPr>
              <w:t>Betula chichibuensis</w:t>
            </w:r>
          </w:p>
        </w:tc>
        <w:tc>
          <w:tcPr>
            <w:tcW w:w="2360" w:type="dxa"/>
          </w:tcPr>
          <w:p>
            <w:pPr>
              <w:pStyle w:val="yTableNAm"/>
              <w:spacing w:before="0"/>
              <w:rPr>
                <w:sz w:val="18"/>
              </w:rPr>
            </w:pPr>
            <w:r>
              <w:rPr>
                <w:sz w:val="18"/>
              </w:rPr>
              <w:t>Betula chinensis</w:t>
            </w:r>
          </w:p>
        </w:tc>
        <w:tc>
          <w:tcPr>
            <w:tcW w:w="2361" w:type="dxa"/>
          </w:tcPr>
          <w:p>
            <w:pPr>
              <w:pStyle w:val="yTableNAm"/>
              <w:spacing w:before="0"/>
              <w:rPr>
                <w:sz w:val="18"/>
              </w:rPr>
            </w:pPr>
            <w:r>
              <w:rPr>
                <w:sz w:val="18"/>
              </w:rPr>
              <w:t>Betula concinna</w:t>
            </w:r>
          </w:p>
        </w:tc>
      </w:tr>
      <w:tr>
        <w:trPr>
          <w:cantSplit/>
        </w:trPr>
        <w:tc>
          <w:tcPr>
            <w:tcW w:w="2360" w:type="dxa"/>
          </w:tcPr>
          <w:p>
            <w:pPr>
              <w:pStyle w:val="yTableNAm"/>
              <w:spacing w:before="0"/>
              <w:rPr>
                <w:sz w:val="18"/>
              </w:rPr>
            </w:pPr>
            <w:r>
              <w:rPr>
                <w:sz w:val="18"/>
              </w:rPr>
              <w:t>Betula corylifolia</w:t>
            </w:r>
          </w:p>
        </w:tc>
        <w:tc>
          <w:tcPr>
            <w:tcW w:w="2360" w:type="dxa"/>
          </w:tcPr>
          <w:p>
            <w:pPr>
              <w:pStyle w:val="yTableNAm"/>
              <w:spacing w:before="0"/>
              <w:rPr>
                <w:sz w:val="18"/>
              </w:rPr>
            </w:pPr>
            <w:r>
              <w:rPr>
                <w:sz w:val="18"/>
              </w:rPr>
              <w:t>Betula costata</w:t>
            </w:r>
          </w:p>
        </w:tc>
        <w:tc>
          <w:tcPr>
            <w:tcW w:w="2361" w:type="dxa"/>
          </w:tcPr>
          <w:p>
            <w:pPr>
              <w:pStyle w:val="yTableNAm"/>
              <w:spacing w:before="0"/>
              <w:rPr>
                <w:sz w:val="18"/>
              </w:rPr>
            </w:pPr>
            <w:r>
              <w:rPr>
                <w:sz w:val="18"/>
              </w:rPr>
              <w:t>Betula cylindrostachya</w:t>
            </w:r>
          </w:p>
        </w:tc>
      </w:tr>
      <w:tr>
        <w:trPr>
          <w:cantSplit/>
        </w:trPr>
        <w:tc>
          <w:tcPr>
            <w:tcW w:w="2360" w:type="dxa"/>
          </w:tcPr>
          <w:p>
            <w:pPr>
              <w:pStyle w:val="yTableNAm"/>
              <w:spacing w:before="0"/>
              <w:rPr>
                <w:sz w:val="18"/>
              </w:rPr>
            </w:pPr>
            <w:r>
              <w:rPr>
                <w:sz w:val="18"/>
              </w:rPr>
              <w:t>Betula dahurica</w:t>
            </w:r>
          </w:p>
        </w:tc>
        <w:tc>
          <w:tcPr>
            <w:tcW w:w="2360" w:type="dxa"/>
          </w:tcPr>
          <w:p>
            <w:pPr>
              <w:pStyle w:val="yTableNAm"/>
              <w:spacing w:before="0"/>
              <w:rPr>
                <w:sz w:val="18"/>
              </w:rPr>
            </w:pPr>
            <w:r>
              <w:rPr>
                <w:sz w:val="18"/>
              </w:rPr>
              <w:t>Betula divaricata</w:t>
            </w:r>
          </w:p>
        </w:tc>
        <w:tc>
          <w:tcPr>
            <w:tcW w:w="2361" w:type="dxa"/>
          </w:tcPr>
          <w:p>
            <w:pPr>
              <w:pStyle w:val="yTableNAm"/>
              <w:spacing w:before="0"/>
              <w:rPr>
                <w:sz w:val="18"/>
              </w:rPr>
            </w:pPr>
            <w:r>
              <w:rPr>
                <w:sz w:val="18"/>
              </w:rPr>
              <w:t>Betula ermanii</w:t>
            </w:r>
          </w:p>
        </w:tc>
      </w:tr>
      <w:tr>
        <w:trPr>
          <w:cantSplit/>
        </w:trPr>
        <w:tc>
          <w:tcPr>
            <w:tcW w:w="2360" w:type="dxa"/>
          </w:tcPr>
          <w:p>
            <w:pPr>
              <w:pStyle w:val="yTableNAm"/>
              <w:spacing w:before="0"/>
              <w:rPr>
                <w:sz w:val="18"/>
              </w:rPr>
            </w:pPr>
            <w:r>
              <w:rPr>
                <w:sz w:val="18"/>
              </w:rPr>
              <w:t>Betula forrestii</w:t>
            </w:r>
          </w:p>
        </w:tc>
        <w:tc>
          <w:tcPr>
            <w:tcW w:w="2360" w:type="dxa"/>
          </w:tcPr>
          <w:p>
            <w:pPr>
              <w:pStyle w:val="yTableNAm"/>
              <w:spacing w:before="0"/>
              <w:rPr>
                <w:sz w:val="18"/>
              </w:rPr>
            </w:pPr>
            <w:r>
              <w:rPr>
                <w:sz w:val="18"/>
              </w:rPr>
              <w:t>Betula fruticosa</w:t>
            </w:r>
          </w:p>
        </w:tc>
        <w:tc>
          <w:tcPr>
            <w:tcW w:w="2361" w:type="dxa"/>
          </w:tcPr>
          <w:p>
            <w:pPr>
              <w:pStyle w:val="yTableNAm"/>
              <w:spacing w:before="0"/>
              <w:rPr>
                <w:sz w:val="18"/>
              </w:rPr>
            </w:pPr>
            <w:r>
              <w:rPr>
                <w:sz w:val="18"/>
              </w:rPr>
              <w:t>Betula grossa</w:t>
            </w:r>
          </w:p>
        </w:tc>
      </w:tr>
      <w:tr>
        <w:trPr>
          <w:cantSplit/>
        </w:trPr>
        <w:tc>
          <w:tcPr>
            <w:tcW w:w="2360" w:type="dxa"/>
          </w:tcPr>
          <w:p>
            <w:pPr>
              <w:pStyle w:val="yTableNAm"/>
              <w:spacing w:before="0"/>
              <w:rPr>
                <w:sz w:val="18"/>
              </w:rPr>
            </w:pPr>
            <w:r>
              <w:rPr>
                <w:sz w:val="18"/>
              </w:rPr>
              <w:t>Betula humilis</w:t>
            </w:r>
          </w:p>
        </w:tc>
        <w:tc>
          <w:tcPr>
            <w:tcW w:w="2360" w:type="dxa"/>
          </w:tcPr>
          <w:p>
            <w:pPr>
              <w:pStyle w:val="yTableNAm"/>
              <w:spacing w:before="0"/>
              <w:rPr>
                <w:sz w:val="18"/>
              </w:rPr>
            </w:pPr>
            <w:r>
              <w:rPr>
                <w:sz w:val="18"/>
              </w:rPr>
              <w:t>Betula insignis</w:t>
            </w:r>
          </w:p>
        </w:tc>
        <w:tc>
          <w:tcPr>
            <w:tcW w:w="2361" w:type="dxa"/>
          </w:tcPr>
          <w:p>
            <w:pPr>
              <w:pStyle w:val="yTableNAm"/>
              <w:spacing w:before="0"/>
              <w:rPr>
                <w:sz w:val="18"/>
              </w:rPr>
            </w:pPr>
            <w:r>
              <w:rPr>
                <w:sz w:val="18"/>
              </w:rPr>
              <w:t>Betula kirghisorum</w:t>
            </w:r>
          </w:p>
        </w:tc>
      </w:tr>
      <w:tr>
        <w:trPr>
          <w:cantSplit/>
        </w:trPr>
        <w:tc>
          <w:tcPr>
            <w:tcW w:w="2360" w:type="dxa"/>
          </w:tcPr>
          <w:p>
            <w:pPr>
              <w:pStyle w:val="yTableNAm"/>
              <w:spacing w:before="0"/>
              <w:rPr>
                <w:sz w:val="18"/>
              </w:rPr>
            </w:pPr>
            <w:r>
              <w:rPr>
                <w:sz w:val="18"/>
              </w:rPr>
              <w:t>Betula korshinskyi</w:t>
            </w:r>
          </w:p>
        </w:tc>
        <w:tc>
          <w:tcPr>
            <w:tcW w:w="2360" w:type="dxa"/>
          </w:tcPr>
          <w:p>
            <w:pPr>
              <w:pStyle w:val="yTableNAm"/>
              <w:spacing w:before="0"/>
              <w:rPr>
                <w:sz w:val="18"/>
              </w:rPr>
            </w:pPr>
            <w:r>
              <w:rPr>
                <w:sz w:val="18"/>
              </w:rPr>
              <w:t>Betula lenta</w:t>
            </w:r>
          </w:p>
        </w:tc>
        <w:tc>
          <w:tcPr>
            <w:tcW w:w="2361" w:type="dxa"/>
          </w:tcPr>
          <w:p>
            <w:pPr>
              <w:pStyle w:val="yTableNAm"/>
              <w:spacing w:before="0"/>
              <w:rPr>
                <w:sz w:val="18"/>
              </w:rPr>
            </w:pPr>
            <w:r>
              <w:rPr>
                <w:sz w:val="18"/>
              </w:rPr>
              <w:t>Betula litwinowii</w:t>
            </w:r>
          </w:p>
        </w:tc>
      </w:tr>
      <w:tr>
        <w:trPr>
          <w:cantSplit/>
        </w:trPr>
        <w:tc>
          <w:tcPr>
            <w:tcW w:w="2360" w:type="dxa"/>
          </w:tcPr>
          <w:p>
            <w:pPr>
              <w:pStyle w:val="yTableNAm"/>
              <w:spacing w:before="0"/>
              <w:rPr>
                <w:sz w:val="18"/>
              </w:rPr>
            </w:pPr>
            <w:r>
              <w:rPr>
                <w:sz w:val="18"/>
              </w:rPr>
              <w:t>Betula luminifera</w:t>
            </w:r>
          </w:p>
        </w:tc>
        <w:tc>
          <w:tcPr>
            <w:tcW w:w="2360" w:type="dxa"/>
          </w:tcPr>
          <w:p>
            <w:pPr>
              <w:pStyle w:val="yTableNAm"/>
              <w:spacing w:before="0"/>
              <w:rPr>
                <w:sz w:val="18"/>
              </w:rPr>
            </w:pPr>
            <w:r>
              <w:rPr>
                <w:sz w:val="18"/>
              </w:rPr>
              <w:t>Betula maximowicziana</w:t>
            </w:r>
          </w:p>
        </w:tc>
        <w:tc>
          <w:tcPr>
            <w:tcW w:w="2361" w:type="dxa"/>
          </w:tcPr>
          <w:p>
            <w:pPr>
              <w:pStyle w:val="yTableNAm"/>
              <w:spacing w:before="0"/>
              <w:rPr>
                <w:sz w:val="18"/>
              </w:rPr>
            </w:pPr>
            <w:r>
              <w:rPr>
                <w:sz w:val="18"/>
              </w:rPr>
              <w:t>Betula medwediewii</w:t>
            </w:r>
          </w:p>
        </w:tc>
      </w:tr>
      <w:tr>
        <w:trPr>
          <w:cantSplit/>
        </w:trPr>
        <w:tc>
          <w:tcPr>
            <w:tcW w:w="2360" w:type="dxa"/>
          </w:tcPr>
          <w:p>
            <w:pPr>
              <w:pStyle w:val="yTableNAm"/>
              <w:spacing w:before="0"/>
              <w:rPr>
                <w:sz w:val="18"/>
              </w:rPr>
            </w:pPr>
            <w:r>
              <w:rPr>
                <w:sz w:val="18"/>
              </w:rPr>
              <w:t>Betula megrelica</w:t>
            </w:r>
          </w:p>
        </w:tc>
        <w:tc>
          <w:tcPr>
            <w:tcW w:w="2360" w:type="dxa"/>
          </w:tcPr>
          <w:p>
            <w:pPr>
              <w:pStyle w:val="yTableNAm"/>
              <w:spacing w:before="0"/>
              <w:rPr>
                <w:sz w:val="18"/>
              </w:rPr>
            </w:pPr>
            <w:r>
              <w:rPr>
                <w:sz w:val="18"/>
              </w:rPr>
              <w:t>Betula nana</w:t>
            </w:r>
          </w:p>
        </w:tc>
        <w:tc>
          <w:tcPr>
            <w:tcW w:w="2361" w:type="dxa"/>
          </w:tcPr>
          <w:p>
            <w:pPr>
              <w:pStyle w:val="yTableNAm"/>
              <w:spacing w:before="0"/>
              <w:rPr>
                <w:sz w:val="18"/>
              </w:rPr>
            </w:pPr>
            <w:r>
              <w:rPr>
                <w:sz w:val="18"/>
              </w:rPr>
              <w:t>Betula nigra</w:t>
            </w:r>
          </w:p>
        </w:tc>
      </w:tr>
      <w:tr>
        <w:trPr>
          <w:cantSplit/>
        </w:trPr>
        <w:tc>
          <w:tcPr>
            <w:tcW w:w="2360" w:type="dxa"/>
          </w:tcPr>
          <w:p>
            <w:pPr>
              <w:pStyle w:val="yTableNAm"/>
              <w:spacing w:before="0"/>
              <w:rPr>
                <w:sz w:val="18"/>
              </w:rPr>
            </w:pPr>
            <w:r>
              <w:rPr>
                <w:sz w:val="18"/>
              </w:rPr>
              <w:t>Betula obscura</w:t>
            </w:r>
          </w:p>
        </w:tc>
        <w:tc>
          <w:tcPr>
            <w:tcW w:w="2360" w:type="dxa"/>
          </w:tcPr>
          <w:p>
            <w:pPr>
              <w:pStyle w:val="yTableNAm"/>
              <w:spacing w:before="0"/>
              <w:rPr>
                <w:sz w:val="18"/>
              </w:rPr>
            </w:pPr>
            <w:r>
              <w:rPr>
                <w:sz w:val="18"/>
              </w:rPr>
              <w:t>Betula ovalifolia</w:t>
            </w:r>
          </w:p>
        </w:tc>
        <w:tc>
          <w:tcPr>
            <w:tcW w:w="2361" w:type="dxa"/>
          </w:tcPr>
          <w:p>
            <w:pPr>
              <w:pStyle w:val="yTableNAm"/>
              <w:spacing w:before="0"/>
              <w:rPr>
                <w:sz w:val="18"/>
              </w:rPr>
            </w:pPr>
            <w:r>
              <w:rPr>
                <w:sz w:val="18"/>
              </w:rPr>
              <w:t>Betula papyrifera</w:t>
            </w:r>
          </w:p>
        </w:tc>
      </w:tr>
      <w:tr>
        <w:trPr>
          <w:cantSplit/>
        </w:trPr>
        <w:tc>
          <w:tcPr>
            <w:tcW w:w="2360" w:type="dxa"/>
          </w:tcPr>
          <w:p>
            <w:pPr>
              <w:pStyle w:val="yTableNAm"/>
              <w:spacing w:before="0"/>
              <w:rPr>
                <w:sz w:val="18"/>
              </w:rPr>
            </w:pPr>
            <w:r>
              <w:rPr>
                <w:sz w:val="18"/>
              </w:rPr>
              <w:t>Betula pendula</w:t>
            </w:r>
          </w:p>
        </w:tc>
        <w:tc>
          <w:tcPr>
            <w:tcW w:w="2360" w:type="dxa"/>
          </w:tcPr>
          <w:p>
            <w:pPr>
              <w:pStyle w:val="yTableNAm"/>
              <w:spacing w:before="0"/>
              <w:rPr>
                <w:sz w:val="18"/>
              </w:rPr>
            </w:pPr>
            <w:r>
              <w:rPr>
                <w:sz w:val="18"/>
              </w:rPr>
              <w:t>Betula platyphylla</w:t>
            </w:r>
          </w:p>
        </w:tc>
        <w:tc>
          <w:tcPr>
            <w:tcW w:w="2361" w:type="dxa"/>
          </w:tcPr>
          <w:p>
            <w:pPr>
              <w:pStyle w:val="yTableNAm"/>
              <w:spacing w:before="0"/>
              <w:rPr>
                <w:sz w:val="18"/>
              </w:rPr>
            </w:pPr>
            <w:r>
              <w:rPr>
                <w:sz w:val="18"/>
              </w:rPr>
              <w:t>Betula potaninii</w:t>
            </w:r>
          </w:p>
        </w:tc>
      </w:tr>
      <w:tr>
        <w:trPr>
          <w:cantSplit/>
        </w:trPr>
        <w:tc>
          <w:tcPr>
            <w:tcW w:w="2360" w:type="dxa"/>
          </w:tcPr>
          <w:p>
            <w:pPr>
              <w:pStyle w:val="yTableNAm"/>
              <w:spacing w:before="0"/>
              <w:rPr>
                <w:sz w:val="18"/>
              </w:rPr>
            </w:pPr>
            <w:r>
              <w:rPr>
                <w:sz w:val="18"/>
              </w:rPr>
              <w:t>Betula pubescens</w:t>
            </w:r>
          </w:p>
        </w:tc>
        <w:tc>
          <w:tcPr>
            <w:tcW w:w="2360" w:type="dxa"/>
          </w:tcPr>
          <w:p>
            <w:pPr>
              <w:pStyle w:val="yTableNAm"/>
              <w:spacing w:before="0"/>
              <w:rPr>
                <w:sz w:val="18"/>
              </w:rPr>
            </w:pPr>
            <w:r>
              <w:rPr>
                <w:sz w:val="18"/>
              </w:rPr>
              <w:t>Betula pumila</w:t>
            </w:r>
          </w:p>
        </w:tc>
        <w:tc>
          <w:tcPr>
            <w:tcW w:w="2361" w:type="dxa"/>
          </w:tcPr>
          <w:p>
            <w:pPr>
              <w:pStyle w:val="yTableNAm"/>
              <w:spacing w:before="0"/>
              <w:rPr>
                <w:sz w:val="18"/>
              </w:rPr>
            </w:pPr>
            <w:r>
              <w:rPr>
                <w:sz w:val="18"/>
              </w:rPr>
              <w:t>Betula raddeana</w:t>
            </w:r>
          </w:p>
        </w:tc>
      </w:tr>
      <w:tr>
        <w:trPr>
          <w:cantSplit/>
        </w:trPr>
        <w:tc>
          <w:tcPr>
            <w:tcW w:w="2360" w:type="dxa"/>
          </w:tcPr>
          <w:p>
            <w:pPr>
              <w:pStyle w:val="yTableNAm"/>
              <w:spacing w:before="0"/>
              <w:rPr>
                <w:sz w:val="18"/>
              </w:rPr>
            </w:pPr>
            <w:r>
              <w:rPr>
                <w:sz w:val="18"/>
              </w:rPr>
              <w:t>Betula rockii</w:t>
            </w:r>
          </w:p>
        </w:tc>
        <w:tc>
          <w:tcPr>
            <w:tcW w:w="2360" w:type="dxa"/>
          </w:tcPr>
          <w:p>
            <w:pPr>
              <w:pStyle w:val="yTableNAm"/>
              <w:spacing w:before="0"/>
              <w:rPr>
                <w:sz w:val="18"/>
              </w:rPr>
            </w:pPr>
            <w:r>
              <w:rPr>
                <w:sz w:val="18"/>
              </w:rPr>
              <w:t>Betula rotundifolia</w:t>
            </w:r>
          </w:p>
        </w:tc>
        <w:tc>
          <w:tcPr>
            <w:tcW w:w="2361" w:type="dxa"/>
          </w:tcPr>
          <w:p>
            <w:pPr>
              <w:pStyle w:val="yTableNAm"/>
              <w:spacing w:before="0"/>
              <w:rPr>
                <w:sz w:val="18"/>
              </w:rPr>
            </w:pPr>
            <w:r>
              <w:rPr>
                <w:sz w:val="18"/>
              </w:rPr>
              <w:t>Betula x sandbergii</w:t>
            </w:r>
          </w:p>
        </w:tc>
      </w:tr>
      <w:tr>
        <w:trPr>
          <w:cantSplit/>
        </w:trPr>
        <w:tc>
          <w:tcPr>
            <w:tcW w:w="2360" w:type="dxa"/>
          </w:tcPr>
          <w:p>
            <w:pPr>
              <w:pStyle w:val="yTableNAm"/>
              <w:spacing w:before="0"/>
              <w:rPr>
                <w:sz w:val="18"/>
              </w:rPr>
            </w:pPr>
            <w:r>
              <w:rPr>
                <w:sz w:val="18"/>
              </w:rPr>
              <w:t>Betula schmidtii</w:t>
            </w:r>
          </w:p>
        </w:tc>
        <w:tc>
          <w:tcPr>
            <w:tcW w:w="2360" w:type="dxa"/>
          </w:tcPr>
          <w:p>
            <w:pPr>
              <w:pStyle w:val="yTableNAm"/>
              <w:spacing w:before="0"/>
              <w:rPr>
                <w:sz w:val="18"/>
              </w:rPr>
            </w:pPr>
            <w:r>
              <w:rPr>
                <w:sz w:val="18"/>
              </w:rPr>
              <w:t>Betula turkestanica</w:t>
            </w:r>
          </w:p>
        </w:tc>
        <w:tc>
          <w:tcPr>
            <w:tcW w:w="2361" w:type="dxa"/>
          </w:tcPr>
          <w:p>
            <w:pPr>
              <w:pStyle w:val="yTableNAm"/>
              <w:spacing w:before="0"/>
              <w:rPr>
                <w:sz w:val="18"/>
              </w:rPr>
            </w:pPr>
            <w:r>
              <w:rPr>
                <w:sz w:val="18"/>
              </w:rPr>
              <w:t>Betula utilis</w:t>
            </w:r>
          </w:p>
        </w:tc>
      </w:tr>
      <w:tr>
        <w:trPr>
          <w:cantSplit/>
        </w:trPr>
        <w:tc>
          <w:tcPr>
            <w:tcW w:w="2360" w:type="dxa"/>
          </w:tcPr>
          <w:p>
            <w:pPr>
              <w:pStyle w:val="yTableNAm"/>
              <w:spacing w:before="0"/>
              <w:rPr>
                <w:sz w:val="18"/>
              </w:rPr>
            </w:pPr>
            <w:r>
              <w:rPr>
                <w:sz w:val="18"/>
              </w:rPr>
              <w:t>Beyeria drummondii</w:t>
            </w:r>
          </w:p>
        </w:tc>
        <w:tc>
          <w:tcPr>
            <w:tcW w:w="2360" w:type="dxa"/>
          </w:tcPr>
          <w:p>
            <w:pPr>
              <w:pStyle w:val="yTableNAm"/>
              <w:spacing w:before="0"/>
              <w:rPr>
                <w:sz w:val="18"/>
              </w:rPr>
            </w:pPr>
            <w:r>
              <w:rPr>
                <w:sz w:val="18"/>
              </w:rPr>
              <w:t>Beyeria lasiocarpa</w:t>
            </w:r>
          </w:p>
        </w:tc>
        <w:tc>
          <w:tcPr>
            <w:tcW w:w="2361" w:type="dxa"/>
          </w:tcPr>
          <w:p>
            <w:pPr>
              <w:pStyle w:val="yTableNAm"/>
              <w:spacing w:before="0"/>
              <w:rPr>
                <w:sz w:val="18"/>
              </w:rPr>
            </w:pPr>
            <w:r>
              <w:rPr>
                <w:sz w:val="18"/>
              </w:rPr>
              <w:t>Beyeria leschenaultii</w:t>
            </w:r>
          </w:p>
        </w:tc>
      </w:tr>
      <w:tr>
        <w:trPr>
          <w:cantSplit/>
        </w:trPr>
        <w:tc>
          <w:tcPr>
            <w:tcW w:w="2360" w:type="dxa"/>
          </w:tcPr>
          <w:p>
            <w:pPr>
              <w:pStyle w:val="yTableNAm"/>
              <w:spacing w:before="0"/>
              <w:rPr>
                <w:sz w:val="18"/>
              </w:rPr>
            </w:pPr>
            <w:r>
              <w:rPr>
                <w:sz w:val="18"/>
              </w:rPr>
              <w:t>Biarum bovei</w:t>
            </w:r>
          </w:p>
        </w:tc>
        <w:tc>
          <w:tcPr>
            <w:tcW w:w="2360" w:type="dxa"/>
          </w:tcPr>
          <w:p>
            <w:pPr>
              <w:pStyle w:val="yTableNAm"/>
              <w:spacing w:before="0"/>
              <w:rPr>
                <w:sz w:val="18"/>
              </w:rPr>
            </w:pPr>
            <w:r>
              <w:rPr>
                <w:sz w:val="18"/>
              </w:rPr>
              <w:t>Biarum carduchorum</w:t>
            </w:r>
          </w:p>
        </w:tc>
        <w:tc>
          <w:tcPr>
            <w:tcW w:w="2361" w:type="dxa"/>
          </w:tcPr>
          <w:p>
            <w:pPr>
              <w:pStyle w:val="yTableNAm"/>
              <w:spacing w:before="0"/>
              <w:rPr>
                <w:sz w:val="18"/>
              </w:rPr>
            </w:pPr>
            <w:r>
              <w:rPr>
                <w:sz w:val="18"/>
              </w:rPr>
              <w:t>Biarum carratracense</w:t>
            </w:r>
          </w:p>
        </w:tc>
      </w:tr>
      <w:tr>
        <w:trPr>
          <w:cantSplit/>
        </w:trPr>
        <w:tc>
          <w:tcPr>
            <w:tcW w:w="2360" w:type="dxa"/>
          </w:tcPr>
          <w:p>
            <w:pPr>
              <w:pStyle w:val="yTableNAm"/>
              <w:spacing w:before="0"/>
              <w:rPr>
                <w:sz w:val="18"/>
              </w:rPr>
            </w:pPr>
            <w:r>
              <w:rPr>
                <w:sz w:val="18"/>
              </w:rPr>
              <w:t>Biarum davisii</w:t>
            </w:r>
          </w:p>
        </w:tc>
        <w:tc>
          <w:tcPr>
            <w:tcW w:w="2360" w:type="dxa"/>
          </w:tcPr>
          <w:p>
            <w:pPr>
              <w:pStyle w:val="yTableNAm"/>
              <w:spacing w:before="0"/>
              <w:rPr>
                <w:sz w:val="18"/>
              </w:rPr>
            </w:pPr>
            <w:r>
              <w:rPr>
                <w:sz w:val="18"/>
              </w:rPr>
              <w:t>Biarum dispar</w:t>
            </w:r>
          </w:p>
        </w:tc>
        <w:tc>
          <w:tcPr>
            <w:tcW w:w="2361" w:type="dxa"/>
          </w:tcPr>
          <w:p>
            <w:pPr>
              <w:pStyle w:val="yTableNAm"/>
              <w:spacing w:before="0"/>
              <w:rPr>
                <w:sz w:val="18"/>
              </w:rPr>
            </w:pPr>
            <w:r>
              <w:rPr>
                <w:sz w:val="18"/>
              </w:rPr>
              <w:t>Biarum eximium</w:t>
            </w:r>
          </w:p>
        </w:tc>
      </w:tr>
      <w:tr>
        <w:trPr>
          <w:cantSplit/>
        </w:trPr>
        <w:tc>
          <w:tcPr>
            <w:tcW w:w="2360" w:type="dxa"/>
          </w:tcPr>
          <w:p>
            <w:pPr>
              <w:pStyle w:val="yTableNAm"/>
              <w:spacing w:before="0"/>
              <w:rPr>
                <w:sz w:val="18"/>
              </w:rPr>
            </w:pPr>
            <w:r>
              <w:rPr>
                <w:sz w:val="18"/>
              </w:rPr>
              <w:t>Biarum spruneri</w:t>
            </w:r>
          </w:p>
        </w:tc>
        <w:tc>
          <w:tcPr>
            <w:tcW w:w="2360" w:type="dxa"/>
          </w:tcPr>
          <w:p>
            <w:pPr>
              <w:pStyle w:val="yTableNAm"/>
              <w:spacing w:before="0"/>
              <w:rPr>
                <w:sz w:val="18"/>
              </w:rPr>
            </w:pPr>
            <w:r>
              <w:rPr>
                <w:sz w:val="18"/>
              </w:rPr>
              <w:t>Biarum tenuifolium</w:t>
            </w:r>
          </w:p>
        </w:tc>
        <w:tc>
          <w:tcPr>
            <w:tcW w:w="2361" w:type="dxa"/>
          </w:tcPr>
          <w:p>
            <w:pPr>
              <w:pStyle w:val="yTableNAm"/>
              <w:spacing w:before="0"/>
              <w:rPr>
                <w:sz w:val="18"/>
              </w:rPr>
            </w:pPr>
            <w:r>
              <w:rPr>
                <w:sz w:val="18"/>
              </w:rPr>
              <w:t>Bidens atrosanguineus</w:t>
            </w:r>
          </w:p>
        </w:tc>
      </w:tr>
      <w:tr>
        <w:trPr>
          <w:cantSplit/>
        </w:trPr>
        <w:tc>
          <w:tcPr>
            <w:tcW w:w="2360" w:type="dxa"/>
          </w:tcPr>
          <w:p>
            <w:pPr>
              <w:pStyle w:val="yTableNAm"/>
              <w:spacing w:before="0"/>
              <w:rPr>
                <w:sz w:val="18"/>
              </w:rPr>
            </w:pPr>
            <w:r>
              <w:rPr>
                <w:sz w:val="18"/>
              </w:rPr>
              <w:t>Bidens bipinnata</w:t>
            </w:r>
          </w:p>
        </w:tc>
        <w:tc>
          <w:tcPr>
            <w:tcW w:w="2360" w:type="dxa"/>
          </w:tcPr>
          <w:p>
            <w:pPr>
              <w:pStyle w:val="yTableNAm"/>
              <w:spacing w:before="0"/>
              <w:rPr>
                <w:sz w:val="18"/>
              </w:rPr>
            </w:pPr>
            <w:r>
              <w:rPr>
                <w:sz w:val="18"/>
              </w:rPr>
              <w:t>Bidens cosmoides</w:t>
            </w:r>
          </w:p>
        </w:tc>
        <w:tc>
          <w:tcPr>
            <w:tcW w:w="2361" w:type="dxa"/>
          </w:tcPr>
          <w:p>
            <w:pPr>
              <w:pStyle w:val="yTableNAm"/>
              <w:spacing w:before="0"/>
              <w:rPr>
                <w:sz w:val="18"/>
              </w:rPr>
            </w:pPr>
            <w:r>
              <w:rPr>
                <w:sz w:val="18"/>
              </w:rPr>
              <w:t>Bidens ferulifolia</w:t>
            </w:r>
          </w:p>
        </w:tc>
      </w:tr>
      <w:tr>
        <w:trPr>
          <w:cantSplit/>
        </w:trPr>
        <w:tc>
          <w:tcPr>
            <w:tcW w:w="2360" w:type="dxa"/>
          </w:tcPr>
          <w:p>
            <w:pPr>
              <w:pStyle w:val="yTableNAm"/>
              <w:spacing w:before="0"/>
              <w:rPr>
                <w:sz w:val="18"/>
              </w:rPr>
            </w:pPr>
            <w:r>
              <w:rPr>
                <w:sz w:val="18"/>
              </w:rPr>
              <w:t>Bidens pilosa</w:t>
            </w:r>
          </w:p>
        </w:tc>
        <w:tc>
          <w:tcPr>
            <w:tcW w:w="2360" w:type="dxa"/>
          </w:tcPr>
          <w:p>
            <w:pPr>
              <w:pStyle w:val="yTableNAm"/>
              <w:spacing w:before="0"/>
              <w:rPr>
                <w:sz w:val="18"/>
              </w:rPr>
            </w:pPr>
            <w:r>
              <w:rPr>
                <w:sz w:val="18"/>
              </w:rPr>
              <w:t>Bidens triplinervia</w:t>
            </w:r>
          </w:p>
        </w:tc>
        <w:tc>
          <w:tcPr>
            <w:tcW w:w="2361" w:type="dxa"/>
          </w:tcPr>
          <w:p>
            <w:pPr>
              <w:pStyle w:val="yTableNAm"/>
              <w:spacing w:before="0"/>
              <w:rPr>
                <w:sz w:val="18"/>
              </w:rPr>
            </w:pPr>
            <w:r>
              <w:rPr>
                <w:sz w:val="18"/>
              </w:rPr>
              <w:t xml:space="preserve">Bifora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Bifrenaria spp.</w:t>
            </w:r>
          </w:p>
        </w:tc>
        <w:tc>
          <w:tcPr>
            <w:tcW w:w="2360" w:type="dxa"/>
          </w:tcPr>
          <w:p>
            <w:pPr>
              <w:pStyle w:val="yTableNAm"/>
              <w:spacing w:before="0"/>
              <w:rPr>
                <w:sz w:val="18"/>
              </w:rPr>
            </w:pPr>
            <w:r>
              <w:rPr>
                <w:sz w:val="18"/>
              </w:rPr>
              <w:t>Bignonia argyrea</w:t>
            </w:r>
          </w:p>
        </w:tc>
        <w:tc>
          <w:tcPr>
            <w:tcW w:w="2361" w:type="dxa"/>
          </w:tcPr>
          <w:p>
            <w:pPr>
              <w:pStyle w:val="yTableNAm"/>
              <w:spacing w:before="0"/>
              <w:rPr>
                <w:sz w:val="18"/>
              </w:rPr>
            </w:pPr>
            <w:r>
              <w:rPr>
                <w:sz w:val="18"/>
              </w:rPr>
              <w:t>Bignonia argyreo-violascens</w:t>
            </w:r>
          </w:p>
        </w:tc>
      </w:tr>
      <w:tr>
        <w:trPr>
          <w:cantSplit/>
        </w:trPr>
        <w:tc>
          <w:tcPr>
            <w:tcW w:w="2360" w:type="dxa"/>
          </w:tcPr>
          <w:p>
            <w:pPr>
              <w:pStyle w:val="yTableNAm"/>
              <w:spacing w:before="0"/>
              <w:rPr>
                <w:sz w:val="18"/>
              </w:rPr>
            </w:pPr>
            <w:r>
              <w:rPr>
                <w:sz w:val="18"/>
              </w:rPr>
              <w:t>Bignonia callistegioides</w:t>
            </w:r>
          </w:p>
        </w:tc>
        <w:tc>
          <w:tcPr>
            <w:tcW w:w="2360" w:type="dxa"/>
          </w:tcPr>
          <w:p>
            <w:pPr>
              <w:pStyle w:val="yTableNAm"/>
              <w:spacing w:before="0"/>
              <w:rPr>
                <w:sz w:val="18"/>
              </w:rPr>
            </w:pPr>
            <w:r>
              <w:rPr>
                <w:sz w:val="18"/>
              </w:rPr>
              <w:t>Bignonia lindleyi</w:t>
            </w:r>
          </w:p>
        </w:tc>
        <w:tc>
          <w:tcPr>
            <w:tcW w:w="2361" w:type="dxa"/>
          </w:tcPr>
          <w:p>
            <w:pPr>
              <w:pStyle w:val="yTableNAm"/>
              <w:spacing w:before="0"/>
              <w:rPr>
                <w:sz w:val="18"/>
              </w:rPr>
            </w:pPr>
            <w:r>
              <w:rPr>
                <w:sz w:val="18"/>
              </w:rPr>
              <w:t>Bignonia ornata</w:t>
            </w:r>
          </w:p>
        </w:tc>
      </w:tr>
      <w:tr>
        <w:trPr>
          <w:cantSplit/>
        </w:trPr>
        <w:tc>
          <w:tcPr>
            <w:tcW w:w="2360" w:type="dxa"/>
          </w:tcPr>
          <w:p>
            <w:pPr>
              <w:pStyle w:val="yTableNAm"/>
              <w:spacing w:before="0"/>
              <w:rPr>
                <w:sz w:val="18"/>
              </w:rPr>
            </w:pPr>
            <w:r>
              <w:rPr>
                <w:sz w:val="18"/>
              </w:rPr>
              <w:t>Bijlia cana</w:t>
            </w:r>
          </w:p>
        </w:tc>
        <w:tc>
          <w:tcPr>
            <w:tcW w:w="2360" w:type="dxa"/>
          </w:tcPr>
          <w:p>
            <w:pPr>
              <w:pStyle w:val="yTableNAm"/>
              <w:spacing w:before="0"/>
              <w:rPr>
                <w:sz w:val="18"/>
              </w:rPr>
            </w:pPr>
            <w:r>
              <w:rPr>
                <w:sz w:val="18"/>
              </w:rPr>
              <w:t>Bijlia dilatata</w:t>
            </w:r>
          </w:p>
        </w:tc>
        <w:tc>
          <w:tcPr>
            <w:tcW w:w="2361" w:type="dxa"/>
          </w:tcPr>
          <w:p>
            <w:pPr>
              <w:pStyle w:val="yTableNAm"/>
              <w:spacing w:before="0"/>
              <w:rPr>
                <w:sz w:val="18"/>
              </w:rPr>
            </w:pPr>
            <w:r>
              <w:rPr>
                <w:sz w:val="18"/>
              </w:rPr>
              <w:t>Bijlia tugwelliae</w:t>
            </w:r>
          </w:p>
        </w:tc>
      </w:tr>
      <w:tr>
        <w:trPr>
          <w:cantSplit/>
        </w:trPr>
        <w:tc>
          <w:tcPr>
            <w:tcW w:w="2360" w:type="dxa"/>
          </w:tcPr>
          <w:p>
            <w:pPr>
              <w:pStyle w:val="yTableNAm"/>
              <w:spacing w:before="0"/>
              <w:rPr>
                <w:sz w:val="18"/>
              </w:rPr>
            </w:pPr>
            <w:r>
              <w:rPr>
                <w:sz w:val="18"/>
              </w:rPr>
              <w:t>Bikkia grandiflora</w:t>
            </w:r>
          </w:p>
        </w:tc>
        <w:tc>
          <w:tcPr>
            <w:tcW w:w="2360" w:type="dxa"/>
          </w:tcPr>
          <w:p>
            <w:pPr>
              <w:pStyle w:val="yTableNAm"/>
              <w:spacing w:before="0"/>
              <w:rPr>
                <w:sz w:val="18"/>
              </w:rPr>
            </w:pPr>
            <w:r>
              <w:rPr>
                <w:sz w:val="18"/>
              </w:rPr>
              <w:t>Bikkia macrophylla</w:t>
            </w:r>
          </w:p>
        </w:tc>
        <w:tc>
          <w:tcPr>
            <w:tcW w:w="2361" w:type="dxa"/>
          </w:tcPr>
          <w:p>
            <w:pPr>
              <w:pStyle w:val="yTableNAm"/>
              <w:spacing w:before="0"/>
              <w:rPr>
                <w:sz w:val="18"/>
              </w:rPr>
            </w:pPr>
            <w:r>
              <w:rPr>
                <w:sz w:val="18"/>
              </w:rPr>
              <w:t>Bikkia tetrandra</w:t>
            </w:r>
          </w:p>
        </w:tc>
      </w:tr>
      <w:tr>
        <w:trPr>
          <w:cantSplit/>
        </w:trPr>
        <w:tc>
          <w:tcPr>
            <w:tcW w:w="2360" w:type="dxa"/>
          </w:tcPr>
          <w:p>
            <w:pPr>
              <w:pStyle w:val="yTableNAm"/>
              <w:spacing w:before="0"/>
              <w:rPr>
                <w:sz w:val="18"/>
              </w:rPr>
            </w:pPr>
            <w:r>
              <w:rPr>
                <w:sz w:val="18"/>
              </w:rPr>
              <w:t>Biljia cana</w:t>
            </w:r>
          </w:p>
        </w:tc>
        <w:tc>
          <w:tcPr>
            <w:tcW w:w="2360" w:type="dxa"/>
          </w:tcPr>
          <w:p>
            <w:pPr>
              <w:pStyle w:val="yTableNAm"/>
              <w:spacing w:before="0"/>
              <w:rPr>
                <w:sz w:val="18"/>
              </w:rPr>
            </w:pPr>
            <w:r>
              <w:rPr>
                <w:sz w:val="18"/>
              </w:rPr>
              <w:t>Billardiera bignoniacea</w:t>
            </w:r>
          </w:p>
        </w:tc>
        <w:tc>
          <w:tcPr>
            <w:tcW w:w="2361" w:type="dxa"/>
          </w:tcPr>
          <w:p>
            <w:pPr>
              <w:pStyle w:val="yTableNAm"/>
              <w:spacing w:before="0"/>
              <w:rPr>
                <w:sz w:val="18"/>
              </w:rPr>
            </w:pPr>
            <w:r>
              <w:rPr>
                <w:sz w:val="18"/>
              </w:rPr>
              <w:t>Billardiera candida</w:t>
            </w:r>
          </w:p>
        </w:tc>
      </w:tr>
      <w:tr>
        <w:trPr>
          <w:cantSplit/>
        </w:trPr>
        <w:tc>
          <w:tcPr>
            <w:tcW w:w="2360" w:type="dxa"/>
          </w:tcPr>
          <w:p>
            <w:pPr>
              <w:pStyle w:val="yTableNAm"/>
              <w:spacing w:before="0"/>
              <w:rPr>
                <w:sz w:val="18"/>
              </w:rPr>
            </w:pPr>
            <w:r>
              <w:rPr>
                <w:sz w:val="18"/>
              </w:rPr>
              <w:t>Billardiera coeruleo-punctata</w:t>
            </w:r>
          </w:p>
        </w:tc>
        <w:tc>
          <w:tcPr>
            <w:tcW w:w="2360" w:type="dxa"/>
          </w:tcPr>
          <w:p>
            <w:pPr>
              <w:pStyle w:val="yTableNAm"/>
              <w:spacing w:before="0"/>
              <w:rPr>
                <w:sz w:val="18"/>
              </w:rPr>
            </w:pPr>
            <w:r>
              <w:rPr>
                <w:sz w:val="18"/>
              </w:rPr>
              <w:t>Billardiera cymosa</w:t>
            </w:r>
          </w:p>
        </w:tc>
        <w:tc>
          <w:tcPr>
            <w:tcW w:w="2361" w:type="dxa"/>
          </w:tcPr>
          <w:p>
            <w:pPr>
              <w:pStyle w:val="yTableNAm"/>
              <w:spacing w:before="0"/>
              <w:rPr>
                <w:sz w:val="18"/>
              </w:rPr>
            </w:pPr>
            <w:r>
              <w:rPr>
                <w:sz w:val="18"/>
              </w:rPr>
              <w:t>Billardiera drummondii</w:t>
            </w:r>
          </w:p>
        </w:tc>
      </w:tr>
      <w:tr>
        <w:trPr>
          <w:cantSplit/>
        </w:trPr>
        <w:tc>
          <w:tcPr>
            <w:tcW w:w="2360" w:type="dxa"/>
          </w:tcPr>
          <w:p>
            <w:pPr>
              <w:pStyle w:val="yTableNAm"/>
              <w:spacing w:before="0"/>
              <w:rPr>
                <w:sz w:val="18"/>
              </w:rPr>
            </w:pPr>
            <w:r>
              <w:rPr>
                <w:sz w:val="18"/>
              </w:rPr>
              <w:t>Billardiera erubescens</w:t>
            </w:r>
          </w:p>
        </w:tc>
        <w:tc>
          <w:tcPr>
            <w:tcW w:w="2360" w:type="dxa"/>
          </w:tcPr>
          <w:p>
            <w:pPr>
              <w:pStyle w:val="yTableNAm"/>
              <w:spacing w:before="0"/>
              <w:rPr>
                <w:sz w:val="18"/>
              </w:rPr>
            </w:pPr>
            <w:r>
              <w:rPr>
                <w:sz w:val="18"/>
              </w:rPr>
              <w:t>Billardiera fraseri</w:t>
            </w:r>
          </w:p>
        </w:tc>
        <w:tc>
          <w:tcPr>
            <w:tcW w:w="2361" w:type="dxa"/>
          </w:tcPr>
          <w:p>
            <w:pPr>
              <w:pStyle w:val="yTableNAm"/>
              <w:spacing w:before="0"/>
              <w:rPr>
                <w:sz w:val="18"/>
              </w:rPr>
            </w:pPr>
            <w:r>
              <w:rPr>
                <w:sz w:val="18"/>
              </w:rPr>
              <w:t>Billardiera fusiformis</w:t>
            </w:r>
          </w:p>
        </w:tc>
      </w:tr>
      <w:tr>
        <w:trPr>
          <w:cantSplit/>
        </w:trPr>
        <w:tc>
          <w:tcPr>
            <w:tcW w:w="2360" w:type="dxa"/>
          </w:tcPr>
          <w:p>
            <w:pPr>
              <w:pStyle w:val="yTableNAm"/>
              <w:spacing w:before="0"/>
              <w:rPr>
                <w:sz w:val="18"/>
              </w:rPr>
            </w:pPr>
            <w:r>
              <w:rPr>
                <w:sz w:val="18"/>
              </w:rPr>
              <w:t>Billardiera heterophylla x fusiformis</w:t>
            </w:r>
          </w:p>
        </w:tc>
        <w:tc>
          <w:tcPr>
            <w:tcW w:w="2360" w:type="dxa"/>
          </w:tcPr>
          <w:p>
            <w:pPr>
              <w:pStyle w:val="yTableNAm"/>
              <w:spacing w:before="0"/>
              <w:rPr>
                <w:sz w:val="18"/>
              </w:rPr>
            </w:pPr>
            <w:r>
              <w:rPr>
                <w:sz w:val="18"/>
              </w:rPr>
              <w:t>Billardiera longiflora</w:t>
            </w:r>
          </w:p>
        </w:tc>
        <w:tc>
          <w:tcPr>
            <w:tcW w:w="2361" w:type="dxa"/>
          </w:tcPr>
          <w:p>
            <w:pPr>
              <w:pStyle w:val="yTableNAm"/>
              <w:spacing w:before="0"/>
              <w:rPr>
                <w:sz w:val="18"/>
              </w:rPr>
            </w:pPr>
            <w:r>
              <w:rPr>
                <w:sz w:val="18"/>
              </w:rPr>
              <w:t>Billardiera mollis</w:t>
            </w:r>
          </w:p>
        </w:tc>
      </w:tr>
      <w:tr>
        <w:trPr>
          <w:cantSplit/>
        </w:trPr>
        <w:tc>
          <w:tcPr>
            <w:tcW w:w="2360" w:type="dxa"/>
          </w:tcPr>
          <w:p>
            <w:pPr>
              <w:pStyle w:val="yTableNAm"/>
              <w:spacing w:before="0"/>
              <w:rPr>
                <w:sz w:val="18"/>
              </w:rPr>
            </w:pPr>
            <w:r>
              <w:rPr>
                <w:sz w:val="18"/>
              </w:rPr>
              <w:t>Billardiera mutabilis</w:t>
            </w:r>
          </w:p>
        </w:tc>
        <w:tc>
          <w:tcPr>
            <w:tcW w:w="2360" w:type="dxa"/>
          </w:tcPr>
          <w:p>
            <w:pPr>
              <w:pStyle w:val="yTableNAm"/>
              <w:spacing w:before="0"/>
              <w:rPr>
                <w:sz w:val="18"/>
              </w:rPr>
            </w:pPr>
            <w:r>
              <w:rPr>
                <w:sz w:val="18"/>
              </w:rPr>
              <w:t>Billardiera ovalis</w:t>
            </w:r>
          </w:p>
        </w:tc>
        <w:tc>
          <w:tcPr>
            <w:tcW w:w="2361" w:type="dxa"/>
          </w:tcPr>
          <w:p>
            <w:pPr>
              <w:pStyle w:val="yTableNAm"/>
              <w:spacing w:before="0"/>
              <w:rPr>
                <w:sz w:val="18"/>
              </w:rPr>
            </w:pPr>
            <w:r>
              <w:rPr>
                <w:sz w:val="18"/>
              </w:rPr>
              <w:t>Billardiera procumbens</w:t>
            </w:r>
          </w:p>
        </w:tc>
      </w:tr>
      <w:tr>
        <w:trPr>
          <w:cantSplit/>
        </w:trPr>
        <w:tc>
          <w:tcPr>
            <w:tcW w:w="2360" w:type="dxa"/>
          </w:tcPr>
          <w:p>
            <w:pPr>
              <w:pStyle w:val="yTableNAm"/>
              <w:spacing w:before="0"/>
              <w:rPr>
                <w:sz w:val="18"/>
              </w:rPr>
            </w:pPr>
            <w:r>
              <w:rPr>
                <w:sz w:val="18"/>
              </w:rPr>
              <w:t>Billardiera ringens</w:t>
            </w:r>
          </w:p>
        </w:tc>
        <w:tc>
          <w:tcPr>
            <w:tcW w:w="2360" w:type="dxa"/>
          </w:tcPr>
          <w:p>
            <w:pPr>
              <w:pStyle w:val="yTableNAm"/>
              <w:spacing w:before="0"/>
              <w:rPr>
                <w:sz w:val="18"/>
              </w:rPr>
            </w:pPr>
            <w:r>
              <w:rPr>
                <w:sz w:val="18"/>
              </w:rPr>
              <w:t>Billardiera scandens</w:t>
            </w:r>
          </w:p>
        </w:tc>
        <w:tc>
          <w:tcPr>
            <w:tcW w:w="2361" w:type="dxa"/>
          </w:tcPr>
          <w:p>
            <w:pPr>
              <w:pStyle w:val="yTableNAm"/>
              <w:spacing w:before="0"/>
              <w:rPr>
                <w:sz w:val="18"/>
              </w:rPr>
            </w:pPr>
            <w:r>
              <w:rPr>
                <w:sz w:val="18"/>
              </w:rPr>
              <w:t>Billardiera sericophora</w:t>
            </w:r>
          </w:p>
        </w:tc>
      </w:tr>
      <w:tr>
        <w:trPr>
          <w:cantSplit/>
        </w:trPr>
        <w:tc>
          <w:tcPr>
            <w:tcW w:w="2360" w:type="dxa"/>
          </w:tcPr>
          <w:p>
            <w:pPr>
              <w:pStyle w:val="yTableNAm"/>
              <w:spacing w:before="0"/>
              <w:rPr>
                <w:sz w:val="18"/>
              </w:rPr>
            </w:pPr>
            <w:r>
              <w:rPr>
                <w:sz w:val="18"/>
              </w:rPr>
              <w:t>Billbergia (pyramidalis x saundersii) x leptopoda</w:t>
            </w:r>
          </w:p>
        </w:tc>
        <w:tc>
          <w:tcPr>
            <w:tcW w:w="2360" w:type="dxa"/>
          </w:tcPr>
          <w:p>
            <w:pPr>
              <w:pStyle w:val="yTableNAm"/>
              <w:spacing w:before="0"/>
              <w:rPr>
                <w:sz w:val="18"/>
              </w:rPr>
            </w:pPr>
            <w:r>
              <w:rPr>
                <w:sz w:val="18"/>
              </w:rPr>
              <w:t>Billbergia alfonsi-joannis</w:t>
            </w:r>
          </w:p>
        </w:tc>
        <w:tc>
          <w:tcPr>
            <w:tcW w:w="2361" w:type="dxa"/>
          </w:tcPr>
          <w:p>
            <w:pPr>
              <w:pStyle w:val="yTableNAm"/>
              <w:spacing w:before="0"/>
              <w:rPr>
                <w:sz w:val="18"/>
              </w:rPr>
            </w:pPr>
            <w:r>
              <w:rPr>
                <w:sz w:val="18"/>
              </w:rPr>
              <w:t>Billbergia amoena</w:t>
            </w:r>
          </w:p>
        </w:tc>
      </w:tr>
      <w:tr>
        <w:trPr>
          <w:cantSplit/>
        </w:trPr>
        <w:tc>
          <w:tcPr>
            <w:tcW w:w="2360" w:type="dxa"/>
          </w:tcPr>
          <w:p>
            <w:pPr>
              <w:pStyle w:val="yTableNAm"/>
              <w:spacing w:before="0"/>
              <w:rPr>
                <w:sz w:val="18"/>
              </w:rPr>
            </w:pPr>
            <w:r>
              <w:rPr>
                <w:sz w:val="18"/>
              </w:rPr>
              <w:t>Billbergia amoena x vittata</w:t>
            </w:r>
          </w:p>
        </w:tc>
        <w:tc>
          <w:tcPr>
            <w:tcW w:w="2360" w:type="dxa"/>
          </w:tcPr>
          <w:p>
            <w:pPr>
              <w:pStyle w:val="yTableNAm"/>
              <w:spacing w:before="0"/>
              <w:rPr>
                <w:sz w:val="18"/>
              </w:rPr>
            </w:pPr>
            <w:r>
              <w:rPr>
                <w:sz w:val="18"/>
              </w:rPr>
              <w:t>Billbergia brasiliensis</w:t>
            </w:r>
          </w:p>
        </w:tc>
        <w:tc>
          <w:tcPr>
            <w:tcW w:w="2361" w:type="dxa"/>
          </w:tcPr>
          <w:p>
            <w:pPr>
              <w:pStyle w:val="yTableNAm"/>
              <w:spacing w:before="0"/>
              <w:rPr>
                <w:sz w:val="18"/>
              </w:rPr>
            </w:pPr>
            <w:r>
              <w:rPr>
                <w:sz w:val="18"/>
              </w:rPr>
              <w:t>Billbergia x breauteana</w:t>
            </w:r>
          </w:p>
        </w:tc>
      </w:tr>
      <w:tr>
        <w:trPr>
          <w:cantSplit/>
        </w:trPr>
        <w:tc>
          <w:tcPr>
            <w:tcW w:w="2360" w:type="dxa"/>
          </w:tcPr>
          <w:p>
            <w:pPr>
              <w:pStyle w:val="yTableNAm"/>
              <w:spacing w:before="0"/>
              <w:rPr>
                <w:sz w:val="18"/>
              </w:rPr>
            </w:pPr>
            <w:r>
              <w:rPr>
                <w:sz w:val="18"/>
              </w:rPr>
              <w:t>Billbergia buchholtzii</w:t>
            </w:r>
          </w:p>
        </w:tc>
        <w:tc>
          <w:tcPr>
            <w:tcW w:w="2360" w:type="dxa"/>
          </w:tcPr>
          <w:p>
            <w:pPr>
              <w:pStyle w:val="yTableNAm"/>
              <w:spacing w:before="0"/>
              <w:rPr>
                <w:sz w:val="18"/>
              </w:rPr>
            </w:pPr>
            <w:r>
              <w:rPr>
                <w:sz w:val="18"/>
              </w:rPr>
              <w:t>Billbergia chiapensis</w:t>
            </w:r>
          </w:p>
        </w:tc>
        <w:tc>
          <w:tcPr>
            <w:tcW w:w="2361" w:type="dxa"/>
          </w:tcPr>
          <w:p>
            <w:pPr>
              <w:pStyle w:val="yTableNAm"/>
              <w:spacing w:before="0"/>
              <w:rPr>
                <w:sz w:val="18"/>
              </w:rPr>
            </w:pPr>
            <w:r>
              <w:rPr>
                <w:sz w:val="18"/>
              </w:rPr>
              <w:t>Billbergia chlorantha</w:t>
            </w:r>
          </w:p>
        </w:tc>
      </w:tr>
      <w:tr>
        <w:trPr>
          <w:cantSplit/>
        </w:trPr>
        <w:tc>
          <w:tcPr>
            <w:tcW w:w="2360" w:type="dxa"/>
          </w:tcPr>
          <w:p>
            <w:pPr>
              <w:pStyle w:val="yTableNAm"/>
              <w:spacing w:before="0"/>
              <w:rPr>
                <w:sz w:val="18"/>
              </w:rPr>
            </w:pPr>
            <w:r>
              <w:rPr>
                <w:sz w:val="18"/>
              </w:rPr>
              <w:t>Billbergia chlorosticta</w:t>
            </w:r>
          </w:p>
        </w:tc>
        <w:tc>
          <w:tcPr>
            <w:tcW w:w="2360" w:type="dxa"/>
          </w:tcPr>
          <w:p>
            <w:pPr>
              <w:pStyle w:val="yTableNAm"/>
              <w:spacing w:before="0"/>
              <w:rPr>
                <w:sz w:val="18"/>
              </w:rPr>
            </w:pPr>
            <w:r>
              <w:rPr>
                <w:sz w:val="18"/>
              </w:rPr>
              <w:t>Billbergia decora</w:t>
            </w:r>
          </w:p>
        </w:tc>
        <w:tc>
          <w:tcPr>
            <w:tcW w:w="2361" w:type="dxa"/>
          </w:tcPr>
          <w:p>
            <w:pPr>
              <w:pStyle w:val="yTableNAm"/>
              <w:spacing w:before="0"/>
              <w:rPr>
                <w:sz w:val="18"/>
              </w:rPr>
            </w:pPr>
            <w:r>
              <w:rPr>
                <w:sz w:val="18"/>
              </w:rPr>
              <w:t>Billbergia distachia</w:t>
            </w:r>
          </w:p>
        </w:tc>
      </w:tr>
      <w:tr>
        <w:trPr>
          <w:cantSplit/>
        </w:trPr>
        <w:tc>
          <w:tcPr>
            <w:tcW w:w="2360" w:type="dxa"/>
          </w:tcPr>
          <w:p>
            <w:pPr>
              <w:pStyle w:val="yTableNAm"/>
              <w:spacing w:before="0"/>
              <w:rPr>
                <w:sz w:val="18"/>
              </w:rPr>
            </w:pPr>
            <w:r>
              <w:rPr>
                <w:sz w:val="18"/>
              </w:rPr>
              <w:t>Billbergia distachia x amoena</w:t>
            </w:r>
          </w:p>
        </w:tc>
        <w:tc>
          <w:tcPr>
            <w:tcW w:w="2360" w:type="dxa"/>
          </w:tcPr>
          <w:p>
            <w:pPr>
              <w:pStyle w:val="yTableNAm"/>
              <w:spacing w:before="0"/>
              <w:rPr>
                <w:sz w:val="18"/>
              </w:rPr>
            </w:pPr>
            <w:r>
              <w:rPr>
                <w:sz w:val="18"/>
              </w:rPr>
              <w:t>Billbergia domingosmartinsis x amoena</w:t>
            </w:r>
          </w:p>
        </w:tc>
        <w:tc>
          <w:tcPr>
            <w:tcW w:w="2361" w:type="dxa"/>
          </w:tcPr>
          <w:p>
            <w:pPr>
              <w:pStyle w:val="yTableNAm"/>
              <w:spacing w:before="0"/>
              <w:rPr>
                <w:sz w:val="18"/>
              </w:rPr>
            </w:pPr>
            <w:r>
              <w:rPr>
                <w:sz w:val="18"/>
              </w:rPr>
              <w:t>Billbergia elegans</w:t>
            </w:r>
          </w:p>
        </w:tc>
      </w:tr>
      <w:tr>
        <w:trPr>
          <w:cantSplit/>
        </w:trPr>
        <w:tc>
          <w:tcPr>
            <w:tcW w:w="2360" w:type="dxa"/>
          </w:tcPr>
          <w:p>
            <w:pPr>
              <w:pStyle w:val="yTableNAm"/>
              <w:spacing w:before="0"/>
              <w:rPr>
                <w:sz w:val="18"/>
              </w:rPr>
            </w:pPr>
            <w:r>
              <w:rPr>
                <w:sz w:val="18"/>
              </w:rPr>
              <w:t>Billbergia euphemiae</w:t>
            </w:r>
          </w:p>
        </w:tc>
        <w:tc>
          <w:tcPr>
            <w:tcW w:w="2360" w:type="dxa"/>
          </w:tcPr>
          <w:p>
            <w:pPr>
              <w:pStyle w:val="yTableNAm"/>
              <w:spacing w:before="0"/>
              <w:rPr>
                <w:sz w:val="18"/>
              </w:rPr>
            </w:pPr>
            <w:r>
              <w:rPr>
                <w:sz w:val="18"/>
              </w:rPr>
              <w:t>Billbergia euphemiae x amoena</w:t>
            </w:r>
          </w:p>
        </w:tc>
        <w:tc>
          <w:tcPr>
            <w:tcW w:w="2361" w:type="dxa"/>
          </w:tcPr>
          <w:p>
            <w:pPr>
              <w:pStyle w:val="yTableNAm"/>
              <w:spacing w:before="0"/>
              <w:rPr>
                <w:sz w:val="18"/>
              </w:rPr>
            </w:pPr>
            <w:r>
              <w:rPr>
                <w:sz w:val="18"/>
              </w:rPr>
              <w:t>Billbergia gigantea</w:t>
            </w:r>
          </w:p>
        </w:tc>
      </w:tr>
      <w:tr>
        <w:trPr>
          <w:cantSplit/>
        </w:trPr>
        <w:tc>
          <w:tcPr>
            <w:tcW w:w="2360" w:type="dxa"/>
          </w:tcPr>
          <w:p>
            <w:pPr>
              <w:pStyle w:val="yTableNAm"/>
              <w:spacing w:before="0"/>
              <w:rPr>
                <w:sz w:val="18"/>
              </w:rPr>
            </w:pPr>
            <w:r>
              <w:rPr>
                <w:sz w:val="18"/>
              </w:rPr>
              <w:t>Billbergia horrida</w:t>
            </w:r>
          </w:p>
        </w:tc>
        <w:tc>
          <w:tcPr>
            <w:tcW w:w="2360" w:type="dxa"/>
          </w:tcPr>
          <w:p>
            <w:pPr>
              <w:pStyle w:val="yTableNAm"/>
              <w:spacing w:before="0"/>
              <w:rPr>
                <w:sz w:val="18"/>
              </w:rPr>
            </w:pPr>
            <w:r>
              <w:rPr>
                <w:sz w:val="18"/>
              </w:rPr>
              <w:t>Billbergia horrida x amoena</w:t>
            </w:r>
          </w:p>
        </w:tc>
        <w:tc>
          <w:tcPr>
            <w:tcW w:w="2361" w:type="dxa"/>
          </w:tcPr>
          <w:p>
            <w:pPr>
              <w:pStyle w:val="yTableNAm"/>
              <w:spacing w:before="0"/>
              <w:rPr>
                <w:sz w:val="18"/>
              </w:rPr>
            </w:pPr>
            <w:r>
              <w:rPr>
                <w:sz w:val="18"/>
              </w:rPr>
              <w:t>Billbergia horrida x euphemiae</w:t>
            </w:r>
          </w:p>
        </w:tc>
      </w:tr>
      <w:tr>
        <w:trPr>
          <w:cantSplit/>
        </w:trPr>
        <w:tc>
          <w:tcPr>
            <w:tcW w:w="2360" w:type="dxa"/>
          </w:tcPr>
          <w:p>
            <w:pPr>
              <w:pStyle w:val="yTableNAm"/>
              <w:spacing w:before="0"/>
              <w:rPr>
                <w:sz w:val="18"/>
              </w:rPr>
            </w:pPr>
            <w:r>
              <w:rPr>
                <w:sz w:val="18"/>
              </w:rPr>
              <w:t>Billbergia iridifolia</w:t>
            </w:r>
          </w:p>
        </w:tc>
        <w:tc>
          <w:tcPr>
            <w:tcW w:w="2360" w:type="dxa"/>
          </w:tcPr>
          <w:p>
            <w:pPr>
              <w:pStyle w:val="yTableNAm"/>
              <w:spacing w:before="0"/>
              <w:rPr>
                <w:sz w:val="18"/>
              </w:rPr>
            </w:pPr>
            <w:r>
              <w:rPr>
                <w:sz w:val="18"/>
              </w:rPr>
              <w:t>Billbergia x joliboisii</w:t>
            </w:r>
          </w:p>
        </w:tc>
        <w:tc>
          <w:tcPr>
            <w:tcW w:w="2361" w:type="dxa"/>
          </w:tcPr>
          <w:p>
            <w:pPr>
              <w:pStyle w:val="yTableNAm"/>
              <w:spacing w:before="0"/>
              <w:rPr>
                <w:sz w:val="18"/>
              </w:rPr>
            </w:pPr>
            <w:r>
              <w:rPr>
                <w:sz w:val="18"/>
              </w:rPr>
              <w:t>Billbergia kuhlmannii</w:t>
            </w:r>
          </w:p>
        </w:tc>
      </w:tr>
      <w:tr>
        <w:trPr>
          <w:cantSplit/>
        </w:trPr>
        <w:tc>
          <w:tcPr>
            <w:tcW w:w="2360" w:type="dxa"/>
          </w:tcPr>
          <w:p>
            <w:pPr>
              <w:pStyle w:val="yTableNAm"/>
              <w:spacing w:before="0"/>
              <w:rPr>
                <w:sz w:val="18"/>
              </w:rPr>
            </w:pPr>
            <w:r>
              <w:rPr>
                <w:sz w:val="18"/>
              </w:rPr>
              <w:t>Billbergia leptopoda</w:t>
            </w:r>
          </w:p>
        </w:tc>
        <w:tc>
          <w:tcPr>
            <w:tcW w:w="2360" w:type="dxa"/>
          </w:tcPr>
          <w:p>
            <w:pPr>
              <w:pStyle w:val="yTableNAm"/>
              <w:spacing w:before="0"/>
              <w:rPr>
                <w:sz w:val="18"/>
              </w:rPr>
            </w:pPr>
            <w:r>
              <w:rPr>
                <w:sz w:val="18"/>
              </w:rPr>
              <w:t>Billbergia leptopoda x vittata</w:t>
            </w:r>
          </w:p>
        </w:tc>
        <w:tc>
          <w:tcPr>
            <w:tcW w:w="2361" w:type="dxa"/>
          </w:tcPr>
          <w:p>
            <w:pPr>
              <w:pStyle w:val="yTableNAm"/>
              <w:spacing w:before="0"/>
              <w:rPr>
                <w:sz w:val="18"/>
              </w:rPr>
            </w:pPr>
            <w:r>
              <w:rPr>
                <w:sz w:val="18"/>
              </w:rPr>
              <w:t>Billbergia lymanii</w:t>
            </w:r>
          </w:p>
        </w:tc>
      </w:tr>
      <w:tr>
        <w:trPr>
          <w:cantSplit/>
        </w:trPr>
        <w:tc>
          <w:tcPr>
            <w:tcW w:w="2360" w:type="dxa"/>
          </w:tcPr>
          <w:p>
            <w:pPr>
              <w:pStyle w:val="yTableNAm"/>
              <w:spacing w:before="0"/>
              <w:rPr>
                <w:sz w:val="18"/>
              </w:rPr>
            </w:pPr>
            <w:r>
              <w:rPr>
                <w:sz w:val="18"/>
              </w:rPr>
              <w:t>Billbergia macrocalyx</w:t>
            </w:r>
          </w:p>
        </w:tc>
        <w:tc>
          <w:tcPr>
            <w:tcW w:w="2360" w:type="dxa"/>
          </w:tcPr>
          <w:p>
            <w:pPr>
              <w:pStyle w:val="yTableNAm"/>
              <w:spacing w:before="0"/>
              <w:rPr>
                <w:sz w:val="18"/>
              </w:rPr>
            </w:pPr>
            <w:r>
              <w:rPr>
                <w:sz w:val="18"/>
              </w:rPr>
              <w:t>Billbergia magnifica</w:t>
            </w:r>
          </w:p>
        </w:tc>
        <w:tc>
          <w:tcPr>
            <w:tcW w:w="2361" w:type="dxa"/>
          </w:tcPr>
          <w:p>
            <w:pPr>
              <w:pStyle w:val="yTableNAm"/>
              <w:spacing w:before="0"/>
              <w:rPr>
                <w:sz w:val="18"/>
              </w:rPr>
            </w:pPr>
            <w:r>
              <w:rPr>
                <w:sz w:val="18"/>
              </w:rPr>
              <w:t>Billbergia morelii</w:t>
            </w:r>
          </w:p>
        </w:tc>
      </w:tr>
      <w:tr>
        <w:trPr>
          <w:cantSplit/>
        </w:trPr>
        <w:tc>
          <w:tcPr>
            <w:tcW w:w="2360" w:type="dxa"/>
          </w:tcPr>
          <w:p>
            <w:pPr>
              <w:pStyle w:val="yTableNAm"/>
              <w:spacing w:before="0"/>
              <w:rPr>
                <w:sz w:val="18"/>
              </w:rPr>
            </w:pPr>
            <w:r>
              <w:rPr>
                <w:sz w:val="18"/>
              </w:rPr>
              <w:t>Billbergia nana</w:t>
            </w:r>
          </w:p>
        </w:tc>
        <w:tc>
          <w:tcPr>
            <w:tcW w:w="2360" w:type="dxa"/>
          </w:tcPr>
          <w:p>
            <w:pPr>
              <w:pStyle w:val="yTableNAm"/>
              <w:spacing w:before="0"/>
              <w:rPr>
                <w:sz w:val="18"/>
              </w:rPr>
            </w:pPr>
            <w:r>
              <w:rPr>
                <w:sz w:val="18"/>
              </w:rPr>
              <w:t>Billbergia nutans</w:t>
            </w:r>
          </w:p>
        </w:tc>
        <w:tc>
          <w:tcPr>
            <w:tcW w:w="2361" w:type="dxa"/>
          </w:tcPr>
          <w:p>
            <w:pPr>
              <w:pStyle w:val="yTableNAm"/>
              <w:spacing w:before="0"/>
              <w:rPr>
                <w:sz w:val="18"/>
              </w:rPr>
            </w:pPr>
            <w:r>
              <w:rPr>
                <w:sz w:val="18"/>
              </w:rPr>
              <w:t>Billbergia nutans x amoena</w:t>
            </w:r>
          </w:p>
        </w:tc>
      </w:tr>
      <w:tr>
        <w:trPr>
          <w:cantSplit/>
        </w:trPr>
        <w:tc>
          <w:tcPr>
            <w:tcW w:w="2360" w:type="dxa"/>
          </w:tcPr>
          <w:p>
            <w:pPr>
              <w:pStyle w:val="yTableNAm"/>
              <w:spacing w:before="0"/>
              <w:rPr>
                <w:sz w:val="18"/>
              </w:rPr>
            </w:pPr>
            <w:r>
              <w:rPr>
                <w:sz w:val="18"/>
              </w:rPr>
              <w:t>Billbergia pallidiflora</w:t>
            </w:r>
          </w:p>
        </w:tc>
        <w:tc>
          <w:tcPr>
            <w:tcW w:w="2360" w:type="dxa"/>
          </w:tcPr>
          <w:p>
            <w:pPr>
              <w:pStyle w:val="yTableNAm"/>
              <w:spacing w:before="0"/>
              <w:rPr>
                <w:sz w:val="18"/>
              </w:rPr>
            </w:pPr>
            <w:r>
              <w:rPr>
                <w:sz w:val="18"/>
              </w:rPr>
              <w:t>Billbergia porteana</w:t>
            </w:r>
          </w:p>
        </w:tc>
        <w:tc>
          <w:tcPr>
            <w:tcW w:w="2361" w:type="dxa"/>
          </w:tcPr>
          <w:p>
            <w:pPr>
              <w:pStyle w:val="yTableNAm"/>
              <w:spacing w:before="0"/>
              <w:rPr>
                <w:sz w:val="18"/>
              </w:rPr>
            </w:pPr>
            <w:r>
              <w:rPr>
                <w:sz w:val="18"/>
              </w:rPr>
              <w:t>Billbergia pyramidalis</w:t>
            </w:r>
          </w:p>
        </w:tc>
      </w:tr>
      <w:tr>
        <w:trPr>
          <w:cantSplit/>
        </w:trPr>
        <w:tc>
          <w:tcPr>
            <w:tcW w:w="2360" w:type="dxa"/>
          </w:tcPr>
          <w:p>
            <w:pPr>
              <w:pStyle w:val="yTableNAm"/>
              <w:spacing w:before="0"/>
              <w:rPr>
                <w:sz w:val="18"/>
              </w:rPr>
            </w:pPr>
            <w:r>
              <w:rPr>
                <w:sz w:val="18"/>
              </w:rPr>
              <w:t>Billbergia rosea</w:t>
            </w:r>
          </w:p>
        </w:tc>
        <w:tc>
          <w:tcPr>
            <w:tcW w:w="2360" w:type="dxa"/>
          </w:tcPr>
          <w:p>
            <w:pPr>
              <w:pStyle w:val="yTableNAm"/>
              <w:spacing w:before="0"/>
              <w:rPr>
                <w:sz w:val="18"/>
              </w:rPr>
            </w:pPr>
            <w:r>
              <w:rPr>
                <w:sz w:val="18"/>
              </w:rPr>
              <w:t>Billbergia sanderiana</w:t>
            </w:r>
          </w:p>
        </w:tc>
        <w:tc>
          <w:tcPr>
            <w:tcW w:w="2361" w:type="dxa"/>
          </w:tcPr>
          <w:p>
            <w:pPr>
              <w:pStyle w:val="yTableNAm"/>
              <w:spacing w:before="0"/>
              <w:rPr>
                <w:sz w:val="18"/>
              </w:rPr>
            </w:pPr>
            <w:r>
              <w:rPr>
                <w:sz w:val="18"/>
              </w:rPr>
              <w:t>Billbergia stenopetala</w:t>
            </w:r>
          </w:p>
        </w:tc>
      </w:tr>
      <w:tr>
        <w:trPr>
          <w:cantSplit/>
        </w:trPr>
        <w:tc>
          <w:tcPr>
            <w:tcW w:w="2360" w:type="dxa"/>
          </w:tcPr>
          <w:p>
            <w:pPr>
              <w:pStyle w:val="yTableNAm"/>
              <w:spacing w:before="0"/>
              <w:rPr>
                <w:sz w:val="18"/>
              </w:rPr>
            </w:pPr>
            <w:r>
              <w:rPr>
                <w:sz w:val="18"/>
              </w:rPr>
              <w:t>Billbergia viridiflora</w:t>
            </w:r>
          </w:p>
        </w:tc>
        <w:tc>
          <w:tcPr>
            <w:tcW w:w="2360" w:type="dxa"/>
          </w:tcPr>
          <w:p>
            <w:pPr>
              <w:pStyle w:val="yTableNAm"/>
              <w:spacing w:before="0"/>
              <w:rPr>
                <w:sz w:val="18"/>
              </w:rPr>
            </w:pPr>
            <w:r>
              <w:rPr>
                <w:sz w:val="18"/>
              </w:rPr>
              <w:t>Billbergia vittata</w:t>
            </w:r>
          </w:p>
        </w:tc>
        <w:tc>
          <w:tcPr>
            <w:tcW w:w="2361" w:type="dxa"/>
          </w:tcPr>
          <w:p>
            <w:pPr>
              <w:pStyle w:val="yTableNAm"/>
              <w:spacing w:before="0"/>
              <w:rPr>
                <w:sz w:val="18"/>
              </w:rPr>
            </w:pPr>
            <w:r>
              <w:rPr>
                <w:sz w:val="18"/>
              </w:rPr>
              <w:t>Billbergia vittata x amoena x nutans</w:t>
            </w:r>
          </w:p>
        </w:tc>
      </w:tr>
      <w:tr>
        <w:trPr>
          <w:cantSplit/>
        </w:trPr>
        <w:tc>
          <w:tcPr>
            <w:tcW w:w="2360" w:type="dxa"/>
          </w:tcPr>
          <w:p>
            <w:pPr>
              <w:pStyle w:val="yTableNAm"/>
              <w:spacing w:before="0"/>
              <w:rPr>
                <w:sz w:val="18"/>
              </w:rPr>
            </w:pPr>
            <w:r>
              <w:rPr>
                <w:sz w:val="18"/>
              </w:rPr>
              <w:t>Billbergia vittata x zebrina</w:t>
            </w:r>
          </w:p>
        </w:tc>
        <w:tc>
          <w:tcPr>
            <w:tcW w:w="2360" w:type="dxa"/>
          </w:tcPr>
          <w:p>
            <w:pPr>
              <w:pStyle w:val="yTableNAm"/>
              <w:spacing w:before="0"/>
              <w:rPr>
                <w:sz w:val="18"/>
              </w:rPr>
            </w:pPr>
            <w:r>
              <w:rPr>
                <w:sz w:val="18"/>
              </w:rPr>
              <w:t>Billbergia x windii</w:t>
            </w:r>
          </w:p>
        </w:tc>
        <w:tc>
          <w:tcPr>
            <w:tcW w:w="2361" w:type="dxa"/>
          </w:tcPr>
          <w:p>
            <w:pPr>
              <w:pStyle w:val="yTableNAm"/>
              <w:spacing w:before="0"/>
              <w:rPr>
                <w:sz w:val="18"/>
              </w:rPr>
            </w:pPr>
            <w:r>
              <w:rPr>
                <w:sz w:val="18"/>
              </w:rPr>
              <w:t>Billbergia x windii x sanderiana</w:t>
            </w:r>
          </w:p>
        </w:tc>
      </w:tr>
      <w:tr>
        <w:trPr>
          <w:cantSplit/>
        </w:trPr>
        <w:tc>
          <w:tcPr>
            <w:tcW w:w="2360" w:type="dxa"/>
          </w:tcPr>
          <w:p>
            <w:pPr>
              <w:pStyle w:val="yTableNAm"/>
              <w:spacing w:before="0"/>
              <w:rPr>
                <w:sz w:val="18"/>
              </w:rPr>
            </w:pPr>
            <w:r>
              <w:rPr>
                <w:sz w:val="18"/>
              </w:rPr>
              <w:t>Billbergia nutans x Neoregelia sp.</w:t>
            </w:r>
          </w:p>
        </w:tc>
        <w:tc>
          <w:tcPr>
            <w:tcW w:w="2360" w:type="dxa"/>
          </w:tcPr>
          <w:p>
            <w:pPr>
              <w:pStyle w:val="yTableNAm"/>
              <w:spacing w:before="0"/>
              <w:rPr>
                <w:sz w:val="18"/>
              </w:rPr>
            </w:pPr>
            <w:r>
              <w:rPr>
                <w:sz w:val="18"/>
              </w:rPr>
              <w:t>Billbergia zebrina</w:t>
            </w:r>
          </w:p>
        </w:tc>
        <w:tc>
          <w:tcPr>
            <w:tcW w:w="2361" w:type="dxa"/>
          </w:tcPr>
          <w:p>
            <w:pPr>
              <w:pStyle w:val="yTableNAm"/>
              <w:spacing w:before="0"/>
              <w:rPr>
                <w:sz w:val="18"/>
              </w:rPr>
            </w:pPr>
            <w:r>
              <w:rPr>
                <w:sz w:val="18"/>
              </w:rPr>
              <w:t>Bischofia polycarpa</w:t>
            </w:r>
          </w:p>
        </w:tc>
      </w:tr>
      <w:tr>
        <w:trPr>
          <w:cantSplit/>
        </w:trPr>
        <w:tc>
          <w:tcPr>
            <w:tcW w:w="2360" w:type="dxa"/>
          </w:tcPr>
          <w:p>
            <w:pPr>
              <w:pStyle w:val="yTableNAm"/>
              <w:spacing w:before="0"/>
              <w:rPr>
                <w:sz w:val="18"/>
              </w:rPr>
            </w:pPr>
            <w:r>
              <w:rPr>
                <w:sz w:val="18"/>
              </w:rPr>
              <w:t>Biscutella frutescens</w:t>
            </w:r>
          </w:p>
        </w:tc>
        <w:tc>
          <w:tcPr>
            <w:tcW w:w="2360" w:type="dxa"/>
          </w:tcPr>
          <w:p>
            <w:pPr>
              <w:pStyle w:val="yTableNAm"/>
              <w:spacing w:before="0"/>
              <w:rPr>
                <w:sz w:val="18"/>
              </w:rPr>
            </w:pPr>
            <w:r>
              <w:rPr>
                <w:sz w:val="18"/>
              </w:rPr>
              <w:t>Biserrula pelecinus</w:t>
            </w:r>
          </w:p>
        </w:tc>
        <w:tc>
          <w:tcPr>
            <w:tcW w:w="2361" w:type="dxa"/>
          </w:tcPr>
          <w:p>
            <w:pPr>
              <w:pStyle w:val="yTableNAm"/>
              <w:spacing w:before="0"/>
              <w:rPr>
                <w:sz w:val="18"/>
              </w:rPr>
            </w:pPr>
            <w:r>
              <w:rPr>
                <w:sz w:val="18"/>
              </w:rPr>
              <w:t>Bismarckia nobilis</w:t>
            </w:r>
          </w:p>
        </w:tc>
      </w:tr>
      <w:tr>
        <w:trPr>
          <w:cantSplit/>
        </w:trPr>
        <w:tc>
          <w:tcPr>
            <w:tcW w:w="2360" w:type="dxa"/>
          </w:tcPr>
          <w:p>
            <w:pPr>
              <w:pStyle w:val="yTableNAm"/>
              <w:spacing w:before="0"/>
              <w:rPr>
                <w:sz w:val="18"/>
              </w:rPr>
            </w:pPr>
            <w:r>
              <w:rPr>
                <w:sz w:val="18"/>
              </w:rPr>
              <w:t>Bistorta carnea</w:t>
            </w:r>
          </w:p>
        </w:tc>
        <w:tc>
          <w:tcPr>
            <w:tcW w:w="2360" w:type="dxa"/>
          </w:tcPr>
          <w:p>
            <w:pPr>
              <w:pStyle w:val="yTableNAm"/>
              <w:spacing w:before="0"/>
              <w:rPr>
                <w:sz w:val="18"/>
              </w:rPr>
            </w:pPr>
            <w:r>
              <w:rPr>
                <w:sz w:val="18"/>
              </w:rPr>
              <w:t>Bistorta elliptica</w:t>
            </w:r>
          </w:p>
        </w:tc>
        <w:tc>
          <w:tcPr>
            <w:tcW w:w="2361" w:type="dxa"/>
          </w:tcPr>
          <w:p>
            <w:pPr>
              <w:pStyle w:val="yTableNAm"/>
              <w:spacing w:before="0"/>
              <w:rPr>
                <w:sz w:val="18"/>
              </w:rPr>
            </w:pPr>
            <w:r>
              <w:rPr>
                <w:sz w:val="18"/>
              </w:rPr>
              <w:t>Bistorta emodi</w:t>
            </w:r>
          </w:p>
        </w:tc>
      </w:tr>
      <w:tr>
        <w:trPr>
          <w:cantSplit/>
        </w:trPr>
        <w:tc>
          <w:tcPr>
            <w:tcW w:w="2360" w:type="dxa"/>
          </w:tcPr>
          <w:p>
            <w:pPr>
              <w:pStyle w:val="yTableNAm"/>
              <w:spacing w:before="0"/>
              <w:rPr>
                <w:sz w:val="18"/>
              </w:rPr>
            </w:pPr>
            <w:r>
              <w:rPr>
                <w:sz w:val="18"/>
              </w:rPr>
              <w:t>Bistorta officinalis</w:t>
            </w:r>
          </w:p>
        </w:tc>
        <w:tc>
          <w:tcPr>
            <w:tcW w:w="2360" w:type="dxa"/>
          </w:tcPr>
          <w:p>
            <w:pPr>
              <w:pStyle w:val="yTableNAm"/>
              <w:spacing w:before="0"/>
              <w:rPr>
                <w:sz w:val="18"/>
              </w:rPr>
            </w:pPr>
            <w:r>
              <w:rPr>
                <w:sz w:val="18"/>
              </w:rPr>
              <w:t>Bistorta vaccinifolia</w:t>
            </w:r>
          </w:p>
        </w:tc>
        <w:tc>
          <w:tcPr>
            <w:tcW w:w="2361" w:type="dxa"/>
          </w:tcPr>
          <w:p>
            <w:pPr>
              <w:pStyle w:val="yTableNAm"/>
              <w:spacing w:before="0"/>
              <w:rPr>
                <w:sz w:val="18"/>
              </w:rPr>
            </w:pPr>
            <w:r>
              <w:rPr>
                <w:sz w:val="18"/>
              </w:rPr>
              <w:t>Bituminaria acaulis</w:t>
            </w:r>
          </w:p>
        </w:tc>
      </w:tr>
      <w:tr>
        <w:trPr>
          <w:cantSplit/>
        </w:trPr>
        <w:tc>
          <w:tcPr>
            <w:tcW w:w="2360" w:type="dxa"/>
          </w:tcPr>
          <w:p>
            <w:pPr>
              <w:pStyle w:val="yTableNAm"/>
              <w:spacing w:before="0"/>
              <w:rPr>
                <w:sz w:val="18"/>
              </w:rPr>
            </w:pPr>
            <w:r>
              <w:rPr>
                <w:sz w:val="18"/>
              </w:rPr>
              <w:t>Bituminaria bituminosa var. albomarginata</w:t>
            </w:r>
          </w:p>
        </w:tc>
        <w:tc>
          <w:tcPr>
            <w:tcW w:w="2360" w:type="dxa"/>
          </w:tcPr>
          <w:p>
            <w:pPr>
              <w:pStyle w:val="yTableNAm"/>
              <w:spacing w:before="0"/>
              <w:rPr>
                <w:sz w:val="18"/>
              </w:rPr>
            </w:pPr>
            <w:r>
              <w:rPr>
                <w:sz w:val="18"/>
              </w:rPr>
              <w:t>Bituminaria bituminosa var. crassiuscula</w:t>
            </w:r>
          </w:p>
        </w:tc>
        <w:tc>
          <w:tcPr>
            <w:tcW w:w="2361" w:type="dxa"/>
          </w:tcPr>
          <w:p>
            <w:pPr>
              <w:pStyle w:val="yTableNAm"/>
              <w:spacing w:before="0"/>
              <w:rPr>
                <w:sz w:val="18"/>
              </w:rPr>
            </w:pPr>
            <w:r>
              <w:rPr>
                <w:sz w:val="18"/>
              </w:rPr>
              <w:t>Bixa orellana</w:t>
            </w:r>
          </w:p>
        </w:tc>
      </w:tr>
      <w:tr>
        <w:trPr>
          <w:cantSplit/>
        </w:trPr>
        <w:tc>
          <w:tcPr>
            <w:tcW w:w="2360" w:type="dxa"/>
          </w:tcPr>
          <w:p>
            <w:pPr>
              <w:pStyle w:val="yTableNAm"/>
              <w:spacing w:before="0"/>
              <w:rPr>
                <w:sz w:val="18"/>
              </w:rPr>
            </w:pPr>
            <w:r>
              <w:rPr>
                <w:sz w:val="18"/>
              </w:rPr>
              <w:t>Blackallia biloba</w:t>
            </w:r>
          </w:p>
        </w:tc>
        <w:tc>
          <w:tcPr>
            <w:tcW w:w="2360" w:type="dxa"/>
          </w:tcPr>
          <w:p>
            <w:pPr>
              <w:pStyle w:val="yTableNAm"/>
              <w:spacing w:before="0"/>
              <w:rPr>
                <w:sz w:val="18"/>
              </w:rPr>
            </w:pPr>
            <w:r>
              <w:rPr>
                <w:sz w:val="18"/>
              </w:rPr>
              <w:t>Blaeria filago</w:t>
            </w:r>
          </w:p>
        </w:tc>
        <w:tc>
          <w:tcPr>
            <w:tcW w:w="2361" w:type="dxa"/>
          </w:tcPr>
          <w:p>
            <w:pPr>
              <w:pStyle w:val="yTableNAm"/>
              <w:spacing w:before="0"/>
              <w:rPr>
                <w:sz w:val="18"/>
              </w:rPr>
            </w:pPr>
            <w:r>
              <w:rPr>
                <w:sz w:val="18"/>
              </w:rPr>
              <w:t>Blakea gracilis</w:t>
            </w:r>
          </w:p>
        </w:tc>
      </w:tr>
      <w:tr>
        <w:trPr>
          <w:cantSplit/>
        </w:trPr>
        <w:tc>
          <w:tcPr>
            <w:tcW w:w="2360" w:type="dxa"/>
          </w:tcPr>
          <w:p>
            <w:pPr>
              <w:pStyle w:val="yTableNAm"/>
              <w:spacing w:before="0"/>
              <w:rPr>
                <w:sz w:val="18"/>
              </w:rPr>
            </w:pPr>
            <w:r>
              <w:rPr>
                <w:sz w:val="18"/>
              </w:rPr>
              <w:t>Blandfordia cunninghamii</w:t>
            </w:r>
          </w:p>
        </w:tc>
        <w:tc>
          <w:tcPr>
            <w:tcW w:w="2360" w:type="dxa"/>
          </w:tcPr>
          <w:p>
            <w:pPr>
              <w:pStyle w:val="yTableNAm"/>
              <w:spacing w:before="0"/>
              <w:rPr>
                <w:sz w:val="18"/>
              </w:rPr>
            </w:pPr>
            <w:r>
              <w:rPr>
                <w:sz w:val="18"/>
              </w:rPr>
              <w:t>Blandfordia grandiflora</w:t>
            </w:r>
          </w:p>
        </w:tc>
        <w:tc>
          <w:tcPr>
            <w:tcW w:w="2361" w:type="dxa"/>
          </w:tcPr>
          <w:p>
            <w:pPr>
              <w:pStyle w:val="yTableNAm"/>
              <w:spacing w:before="0"/>
              <w:rPr>
                <w:sz w:val="18"/>
              </w:rPr>
            </w:pPr>
            <w:r>
              <w:rPr>
                <w:sz w:val="18"/>
              </w:rPr>
              <w:t>Blandfordia nobilis</w:t>
            </w:r>
          </w:p>
        </w:tc>
      </w:tr>
      <w:tr>
        <w:trPr>
          <w:cantSplit/>
        </w:trPr>
        <w:tc>
          <w:tcPr>
            <w:tcW w:w="2360" w:type="dxa"/>
          </w:tcPr>
          <w:p>
            <w:pPr>
              <w:pStyle w:val="yTableNAm"/>
              <w:spacing w:before="0"/>
              <w:rPr>
                <w:sz w:val="18"/>
              </w:rPr>
            </w:pPr>
            <w:r>
              <w:rPr>
                <w:sz w:val="18"/>
              </w:rPr>
              <w:t>Blandfordia punicea</w:t>
            </w:r>
          </w:p>
        </w:tc>
        <w:tc>
          <w:tcPr>
            <w:tcW w:w="2360" w:type="dxa"/>
          </w:tcPr>
          <w:p>
            <w:pPr>
              <w:pStyle w:val="yTableNAm"/>
              <w:spacing w:before="0"/>
              <w:rPr>
                <w:sz w:val="18"/>
              </w:rPr>
            </w:pPr>
            <w:r>
              <w:rPr>
                <w:sz w:val="18"/>
              </w:rPr>
              <w:t>Blechnum ambiguum</w:t>
            </w:r>
          </w:p>
        </w:tc>
        <w:tc>
          <w:tcPr>
            <w:tcW w:w="2361" w:type="dxa"/>
          </w:tcPr>
          <w:p>
            <w:pPr>
              <w:pStyle w:val="yTableNAm"/>
              <w:spacing w:before="0"/>
              <w:rPr>
                <w:sz w:val="18"/>
              </w:rPr>
            </w:pPr>
            <w:r>
              <w:rPr>
                <w:sz w:val="18"/>
              </w:rPr>
              <w:t>Blechnum articulatum</w:t>
            </w:r>
          </w:p>
        </w:tc>
      </w:tr>
      <w:tr>
        <w:trPr>
          <w:cantSplit/>
        </w:trPr>
        <w:tc>
          <w:tcPr>
            <w:tcW w:w="2360" w:type="dxa"/>
          </w:tcPr>
          <w:p>
            <w:pPr>
              <w:pStyle w:val="yTableNAm"/>
              <w:spacing w:before="0"/>
              <w:rPr>
                <w:sz w:val="18"/>
              </w:rPr>
            </w:pPr>
            <w:r>
              <w:rPr>
                <w:sz w:val="18"/>
              </w:rPr>
              <w:t>Blechnum attenuatum</w:t>
            </w:r>
          </w:p>
        </w:tc>
        <w:tc>
          <w:tcPr>
            <w:tcW w:w="2360" w:type="dxa"/>
          </w:tcPr>
          <w:p>
            <w:pPr>
              <w:pStyle w:val="yTableNAm"/>
              <w:spacing w:before="0"/>
              <w:rPr>
                <w:sz w:val="18"/>
              </w:rPr>
            </w:pPr>
            <w:r>
              <w:rPr>
                <w:sz w:val="18"/>
              </w:rPr>
              <w:t>Blechnum australe</w:t>
            </w:r>
          </w:p>
        </w:tc>
        <w:tc>
          <w:tcPr>
            <w:tcW w:w="2361" w:type="dxa"/>
          </w:tcPr>
          <w:p>
            <w:pPr>
              <w:pStyle w:val="yTableNAm"/>
              <w:spacing w:before="0"/>
              <w:rPr>
                <w:sz w:val="18"/>
              </w:rPr>
            </w:pPr>
            <w:r>
              <w:rPr>
                <w:sz w:val="18"/>
              </w:rPr>
              <w:t>Blechnum blechnoides</w:t>
            </w:r>
          </w:p>
        </w:tc>
      </w:tr>
      <w:tr>
        <w:trPr>
          <w:cantSplit/>
        </w:trPr>
        <w:tc>
          <w:tcPr>
            <w:tcW w:w="2360" w:type="dxa"/>
          </w:tcPr>
          <w:p>
            <w:pPr>
              <w:pStyle w:val="yTableNAm"/>
              <w:spacing w:before="0"/>
              <w:rPr>
                <w:sz w:val="18"/>
              </w:rPr>
            </w:pPr>
            <w:r>
              <w:rPr>
                <w:sz w:val="18"/>
              </w:rPr>
              <w:t>Blechnum brasiliense</w:t>
            </w:r>
          </w:p>
        </w:tc>
        <w:tc>
          <w:tcPr>
            <w:tcW w:w="2360" w:type="dxa"/>
          </w:tcPr>
          <w:p>
            <w:pPr>
              <w:pStyle w:val="yTableNAm"/>
              <w:spacing w:before="0"/>
              <w:rPr>
                <w:sz w:val="18"/>
              </w:rPr>
            </w:pPr>
            <w:r>
              <w:rPr>
                <w:sz w:val="18"/>
              </w:rPr>
              <w:t>Blechnum camfieldii</w:t>
            </w:r>
          </w:p>
        </w:tc>
        <w:tc>
          <w:tcPr>
            <w:tcW w:w="2361" w:type="dxa"/>
          </w:tcPr>
          <w:p>
            <w:pPr>
              <w:pStyle w:val="yTableNAm"/>
              <w:spacing w:before="0"/>
              <w:rPr>
                <w:sz w:val="18"/>
              </w:rPr>
            </w:pPr>
            <w:r>
              <w:rPr>
                <w:sz w:val="18"/>
              </w:rPr>
              <w:t>Blechnum cartilagineum</w:t>
            </w:r>
          </w:p>
        </w:tc>
      </w:tr>
      <w:tr>
        <w:trPr>
          <w:cantSplit/>
        </w:trPr>
        <w:tc>
          <w:tcPr>
            <w:tcW w:w="2360" w:type="dxa"/>
          </w:tcPr>
          <w:p>
            <w:pPr>
              <w:pStyle w:val="yTableNAm"/>
              <w:spacing w:before="0"/>
              <w:rPr>
                <w:sz w:val="18"/>
              </w:rPr>
            </w:pPr>
            <w:r>
              <w:rPr>
                <w:sz w:val="18"/>
              </w:rPr>
              <w:t>Blechnum chambersii</w:t>
            </w:r>
          </w:p>
        </w:tc>
        <w:tc>
          <w:tcPr>
            <w:tcW w:w="2360" w:type="dxa"/>
          </w:tcPr>
          <w:p>
            <w:pPr>
              <w:pStyle w:val="yTableNAm"/>
              <w:spacing w:before="0"/>
              <w:rPr>
                <w:sz w:val="18"/>
              </w:rPr>
            </w:pPr>
            <w:r>
              <w:rPr>
                <w:sz w:val="18"/>
              </w:rPr>
              <w:t>Blechnum christii</w:t>
            </w:r>
          </w:p>
        </w:tc>
        <w:tc>
          <w:tcPr>
            <w:tcW w:w="2361" w:type="dxa"/>
          </w:tcPr>
          <w:p>
            <w:pPr>
              <w:pStyle w:val="yTableNAm"/>
              <w:spacing w:before="0"/>
              <w:rPr>
                <w:sz w:val="18"/>
              </w:rPr>
            </w:pPr>
            <w:r>
              <w:rPr>
                <w:sz w:val="18"/>
              </w:rPr>
              <w:t>Blechnum colensoi</w:t>
            </w:r>
          </w:p>
        </w:tc>
      </w:tr>
      <w:tr>
        <w:trPr>
          <w:cantSplit/>
        </w:trPr>
        <w:tc>
          <w:tcPr>
            <w:tcW w:w="2360" w:type="dxa"/>
          </w:tcPr>
          <w:p>
            <w:pPr>
              <w:pStyle w:val="yTableNAm"/>
              <w:spacing w:before="0"/>
              <w:rPr>
                <w:sz w:val="18"/>
              </w:rPr>
            </w:pPr>
            <w:r>
              <w:rPr>
                <w:sz w:val="18"/>
              </w:rPr>
              <w:t>Blechnum discolor</w:t>
            </w:r>
          </w:p>
        </w:tc>
        <w:tc>
          <w:tcPr>
            <w:tcW w:w="2360" w:type="dxa"/>
          </w:tcPr>
          <w:p>
            <w:pPr>
              <w:pStyle w:val="yTableNAm"/>
              <w:spacing w:before="0"/>
              <w:rPr>
                <w:sz w:val="18"/>
              </w:rPr>
            </w:pPr>
            <w:r>
              <w:rPr>
                <w:sz w:val="18"/>
              </w:rPr>
              <w:t>Blechnum diversifolium</w:t>
            </w:r>
          </w:p>
        </w:tc>
        <w:tc>
          <w:tcPr>
            <w:tcW w:w="2361" w:type="dxa"/>
          </w:tcPr>
          <w:p>
            <w:pPr>
              <w:pStyle w:val="yTableNAm"/>
              <w:spacing w:before="0"/>
              <w:rPr>
                <w:sz w:val="18"/>
              </w:rPr>
            </w:pPr>
            <w:r>
              <w:rPr>
                <w:sz w:val="18"/>
              </w:rPr>
              <w:t>Blechnum filiforme</w:t>
            </w:r>
          </w:p>
        </w:tc>
      </w:tr>
      <w:tr>
        <w:trPr>
          <w:cantSplit/>
        </w:trPr>
        <w:tc>
          <w:tcPr>
            <w:tcW w:w="2360" w:type="dxa"/>
          </w:tcPr>
          <w:p>
            <w:pPr>
              <w:pStyle w:val="yTableNAm"/>
              <w:spacing w:before="0"/>
              <w:rPr>
                <w:sz w:val="18"/>
              </w:rPr>
            </w:pPr>
            <w:r>
              <w:rPr>
                <w:sz w:val="18"/>
              </w:rPr>
              <w:t>Blechnum fluviatile</w:t>
            </w:r>
          </w:p>
        </w:tc>
        <w:tc>
          <w:tcPr>
            <w:tcW w:w="2360" w:type="dxa"/>
          </w:tcPr>
          <w:p>
            <w:pPr>
              <w:pStyle w:val="yTableNAm"/>
              <w:spacing w:before="0"/>
              <w:rPr>
                <w:sz w:val="18"/>
              </w:rPr>
            </w:pPr>
            <w:r>
              <w:rPr>
                <w:sz w:val="18"/>
              </w:rPr>
              <w:t>Blechnum fragile</w:t>
            </w:r>
          </w:p>
        </w:tc>
        <w:tc>
          <w:tcPr>
            <w:tcW w:w="2361" w:type="dxa"/>
          </w:tcPr>
          <w:p>
            <w:pPr>
              <w:pStyle w:val="yTableNAm"/>
              <w:spacing w:before="0"/>
              <w:rPr>
                <w:sz w:val="18"/>
              </w:rPr>
            </w:pPr>
            <w:r>
              <w:rPr>
                <w:sz w:val="18"/>
              </w:rPr>
              <w:t>Blechnum fraseri</w:t>
            </w:r>
          </w:p>
        </w:tc>
      </w:tr>
      <w:tr>
        <w:trPr>
          <w:cantSplit/>
        </w:trPr>
        <w:tc>
          <w:tcPr>
            <w:tcW w:w="2360" w:type="dxa"/>
          </w:tcPr>
          <w:p>
            <w:pPr>
              <w:pStyle w:val="yTableNAm"/>
              <w:spacing w:before="0"/>
              <w:rPr>
                <w:sz w:val="18"/>
              </w:rPr>
            </w:pPr>
            <w:r>
              <w:rPr>
                <w:sz w:val="18"/>
              </w:rPr>
              <w:t>Blechnum fraxineum</w:t>
            </w:r>
          </w:p>
        </w:tc>
        <w:tc>
          <w:tcPr>
            <w:tcW w:w="2360" w:type="dxa"/>
          </w:tcPr>
          <w:p>
            <w:pPr>
              <w:pStyle w:val="yTableNAm"/>
              <w:spacing w:before="0"/>
              <w:rPr>
                <w:sz w:val="18"/>
              </w:rPr>
            </w:pPr>
            <w:r>
              <w:rPr>
                <w:sz w:val="18"/>
              </w:rPr>
              <w:t>Blechnum fraxinifolium</w:t>
            </w:r>
          </w:p>
        </w:tc>
        <w:tc>
          <w:tcPr>
            <w:tcW w:w="2361" w:type="dxa"/>
          </w:tcPr>
          <w:p>
            <w:pPr>
              <w:pStyle w:val="yTableNAm"/>
              <w:spacing w:before="0"/>
              <w:rPr>
                <w:sz w:val="18"/>
              </w:rPr>
            </w:pPr>
            <w:r>
              <w:rPr>
                <w:sz w:val="18"/>
              </w:rPr>
              <w:t>Blechnum gibbum</w:t>
            </w:r>
          </w:p>
        </w:tc>
      </w:tr>
      <w:tr>
        <w:trPr>
          <w:cantSplit/>
        </w:trPr>
        <w:tc>
          <w:tcPr>
            <w:tcW w:w="2360" w:type="dxa"/>
          </w:tcPr>
          <w:p>
            <w:pPr>
              <w:pStyle w:val="yTableNAm"/>
              <w:spacing w:before="0"/>
              <w:rPr>
                <w:sz w:val="18"/>
              </w:rPr>
            </w:pPr>
            <w:r>
              <w:rPr>
                <w:sz w:val="18"/>
              </w:rPr>
              <w:t>Blechnum gracile</w:t>
            </w:r>
          </w:p>
        </w:tc>
        <w:tc>
          <w:tcPr>
            <w:tcW w:w="2360" w:type="dxa"/>
          </w:tcPr>
          <w:p>
            <w:pPr>
              <w:pStyle w:val="yTableNAm"/>
              <w:spacing w:before="0"/>
              <w:rPr>
                <w:sz w:val="18"/>
              </w:rPr>
            </w:pPr>
            <w:r>
              <w:rPr>
                <w:sz w:val="18"/>
              </w:rPr>
              <w:t>Blechnum gregsonii</w:t>
            </w:r>
          </w:p>
        </w:tc>
        <w:tc>
          <w:tcPr>
            <w:tcW w:w="2361" w:type="dxa"/>
          </w:tcPr>
          <w:p>
            <w:pPr>
              <w:pStyle w:val="yTableNAm"/>
              <w:spacing w:before="0"/>
              <w:rPr>
                <w:sz w:val="18"/>
              </w:rPr>
            </w:pPr>
            <w:r>
              <w:rPr>
                <w:sz w:val="18"/>
              </w:rPr>
              <w:t>Blechnum membranaceum</w:t>
            </w:r>
          </w:p>
        </w:tc>
      </w:tr>
      <w:tr>
        <w:trPr>
          <w:cantSplit/>
        </w:trPr>
        <w:tc>
          <w:tcPr>
            <w:tcW w:w="2360" w:type="dxa"/>
          </w:tcPr>
          <w:p>
            <w:pPr>
              <w:pStyle w:val="yTableNAm"/>
              <w:spacing w:before="0"/>
              <w:rPr>
                <w:sz w:val="18"/>
              </w:rPr>
            </w:pPr>
            <w:r>
              <w:rPr>
                <w:sz w:val="18"/>
              </w:rPr>
              <w:t>Blechnum meridense</w:t>
            </w:r>
          </w:p>
        </w:tc>
        <w:tc>
          <w:tcPr>
            <w:tcW w:w="2360" w:type="dxa"/>
          </w:tcPr>
          <w:p>
            <w:pPr>
              <w:pStyle w:val="yTableNAm"/>
              <w:spacing w:before="0"/>
              <w:rPr>
                <w:sz w:val="18"/>
              </w:rPr>
            </w:pPr>
            <w:r>
              <w:rPr>
                <w:sz w:val="18"/>
              </w:rPr>
              <w:t>Blechnum milnei</w:t>
            </w:r>
          </w:p>
        </w:tc>
        <w:tc>
          <w:tcPr>
            <w:tcW w:w="2361" w:type="dxa"/>
          </w:tcPr>
          <w:p>
            <w:pPr>
              <w:pStyle w:val="yTableNAm"/>
              <w:spacing w:before="0"/>
              <w:rPr>
                <w:sz w:val="18"/>
              </w:rPr>
            </w:pPr>
            <w:r>
              <w:rPr>
                <w:sz w:val="18"/>
              </w:rPr>
              <w:t>Blechnum minus</w:t>
            </w:r>
          </w:p>
        </w:tc>
      </w:tr>
      <w:tr>
        <w:trPr>
          <w:cantSplit/>
        </w:trPr>
        <w:tc>
          <w:tcPr>
            <w:tcW w:w="2360" w:type="dxa"/>
          </w:tcPr>
          <w:p>
            <w:pPr>
              <w:pStyle w:val="yTableNAm"/>
              <w:spacing w:before="0"/>
              <w:rPr>
                <w:sz w:val="18"/>
              </w:rPr>
            </w:pPr>
            <w:r>
              <w:rPr>
                <w:sz w:val="18"/>
              </w:rPr>
              <w:t>Blechnum minus x wattsii</w:t>
            </w:r>
          </w:p>
        </w:tc>
        <w:tc>
          <w:tcPr>
            <w:tcW w:w="2360" w:type="dxa"/>
          </w:tcPr>
          <w:p>
            <w:pPr>
              <w:pStyle w:val="yTableNAm"/>
              <w:spacing w:before="0"/>
              <w:rPr>
                <w:sz w:val="18"/>
              </w:rPr>
            </w:pPr>
            <w:r>
              <w:rPr>
                <w:sz w:val="18"/>
              </w:rPr>
              <w:t>Blechnum moorei</w:t>
            </w:r>
          </w:p>
        </w:tc>
        <w:tc>
          <w:tcPr>
            <w:tcW w:w="2361" w:type="dxa"/>
          </w:tcPr>
          <w:p>
            <w:pPr>
              <w:pStyle w:val="yTableNAm"/>
              <w:spacing w:before="0"/>
              <w:rPr>
                <w:sz w:val="18"/>
              </w:rPr>
            </w:pPr>
            <w:r>
              <w:rPr>
                <w:sz w:val="18"/>
              </w:rPr>
              <w:t>Blechnum neocaledonicum</w:t>
            </w:r>
          </w:p>
        </w:tc>
      </w:tr>
      <w:tr>
        <w:trPr>
          <w:cantSplit/>
        </w:trPr>
        <w:tc>
          <w:tcPr>
            <w:tcW w:w="2360" w:type="dxa"/>
          </w:tcPr>
          <w:p>
            <w:pPr>
              <w:pStyle w:val="yTableNAm"/>
              <w:spacing w:before="0"/>
              <w:rPr>
                <w:sz w:val="18"/>
              </w:rPr>
            </w:pPr>
            <w:r>
              <w:rPr>
                <w:sz w:val="18"/>
              </w:rPr>
              <w:t>Blechnum nigrum</w:t>
            </w:r>
          </w:p>
        </w:tc>
        <w:tc>
          <w:tcPr>
            <w:tcW w:w="2360" w:type="dxa"/>
          </w:tcPr>
          <w:p>
            <w:pPr>
              <w:pStyle w:val="yTableNAm"/>
              <w:spacing w:before="0"/>
              <w:rPr>
                <w:sz w:val="18"/>
              </w:rPr>
            </w:pPr>
            <w:r>
              <w:rPr>
                <w:sz w:val="18"/>
              </w:rPr>
              <w:t>Blechnum norfolkianum</w:t>
            </w:r>
          </w:p>
        </w:tc>
        <w:tc>
          <w:tcPr>
            <w:tcW w:w="2361" w:type="dxa"/>
          </w:tcPr>
          <w:p>
            <w:pPr>
              <w:pStyle w:val="yTableNAm"/>
              <w:spacing w:before="0"/>
              <w:rPr>
                <w:sz w:val="18"/>
              </w:rPr>
            </w:pPr>
            <w:r>
              <w:rPr>
                <w:sz w:val="18"/>
              </w:rPr>
              <w:t>Blechnum novae-zelandiae</w:t>
            </w:r>
          </w:p>
        </w:tc>
      </w:tr>
      <w:tr>
        <w:trPr>
          <w:cantSplit/>
        </w:trPr>
        <w:tc>
          <w:tcPr>
            <w:tcW w:w="2360" w:type="dxa"/>
          </w:tcPr>
          <w:p>
            <w:pPr>
              <w:pStyle w:val="yTableNAm"/>
              <w:spacing w:before="0"/>
              <w:rPr>
                <w:sz w:val="18"/>
              </w:rPr>
            </w:pPr>
            <w:r>
              <w:rPr>
                <w:sz w:val="18"/>
              </w:rPr>
              <w:t>Blechnum nudum</w:t>
            </w:r>
          </w:p>
        </w:tc>
        <w:tc>
          <w:tcPr>
            <w:tcW w:w="2360" w:type="dxa"/>
          </w:tcPr>
          <w:p>
            <w:pPr>
              <w:pStyle w:val="yTableNAm"/>
              <w:spacing w:before="0"/>
              <w:rPr>
                <w:sz w:val="18"/>
              </w:rPr>
            </w:pPr>
            <w:r>
              <w:rPr>
                <w:sz w:val="18"/>
              </w:rPr>
              <w:t>Blechnum obtusatum</w:t>
            </w:r>
          </w:p>
        </w:tc>
        <w:tc>
          <w:tcPr>
            <w:tcW w:w="2361" w:type="dxa"/>
          </w:tcPr>
          <w:p>
            <w:pPr>
              <w:pStyle w:val="yTableNAm"/>
              <w:spacing w:before="0"/>
              <w:rPr>
                <w:sz w:val="18"/>
              </w:rPr>
            </w:pPr>
            <w:r>
              <w:rPr>
                <w:sz w:val="18"/>
              </w:rPr>
              <w:t>Blechnum occidentale</w:t>
            </w:r>
          </w:p>
        </w:tc>
      </w:tr>
      <w:tr>
        <w:trPr>
          <w:cantSplit/>
        </w:trPr>
        <w:tc>
          <w:tcPr>
            <w:tcW w:w="2360" w:type="dxa"/>
          </w:tcPr>
          <w:p>
            <w:pPr>
              <w:pStyle w:val="yTableNAm"/>
              <w:spacing w:before="0"/>
              <w:rPr>
                <w:sz w:val="18"/>
              </w:rPr>
            </w:pPr>
            <w:r>
              <w:rPr>
                <w:sz w:val="18"/>
              </w:rPr>
              <w:t>Blechnum oceanicum</w:t>
            </w:r>
          </w:p>
        </w:tc>
        <w:tc>
          <w:tcPr>
            <w:tcW w:w="2360" w:type="dxa"/>
          </w:tcPr>
          <w:p>
            <w:pPr>
              <w:pStyle w:val="yTableNAm"/>
              <w:spacing w:before="0"/>
              <w:rPr>
                <w:sz w:val="18"/>
              </w:rPr>
            </w:pPr>
            <w:r>
              <w:rPr>
                <w:sz w:val="18"/>
              </w:rPr>
              <w:t>Blechnum opacum</w:t>
            </w:r>
          </w:p>
        </w:tc>
        <w:tc>
          <w:tcPr>
            <w:tcW w:w="2361" w:type="dxa"/>
          </w:tcPr>
          <w:p>
            <w:pPr>
              <w:pStyle w:val="yTableNAm"/>
              <w:spacing w:before="0"/>
              <w:rPr>
                <w:sz w:val="18"/>
              </w:rPr>
            </w:pPr>
            <w:r>
              <w:rPr>
                <w:sz w:val="18"/>
              </w:rPr>
              <w:t>Blechnum patersonii</w:t>
            </w:r>
          </w:p>
        </w:tc>
      </w:tr>
      <w:tr>
        <w:trPr>
          <w:cantSplit/>
        </w:trPr>
        <w:tc>
          <w:tcPr>
            <w:tcW w:w="2360" w:type="dxa"/>
          </w:tcPr>
          <w:p>
            <w:pPr>
              <w:pStyle w:val="yTableNAm"/>
              <w:spacing w:before="0"/>
              <w:rPr>
                <w:sz w:val="18"/>
              </w:rPr>
            </w:pPr>
            <w:r>
              <w:rPr>
                <w:sz w:val="18"/>
              </w:rPr>
              <w:t>Blechnum penna-marina</w:t>
            </w:r>
          </w:p>
        </w:tc>
        <w:tc>
          <w:tcPr>
            <w:tcW w:w="2360" w:type="dxa"/>
          </w:tcPr>
          <w:p>
            <w:pPr>
              <w:pStyle w:val="yTableNAm"/>
              <w:spacing w:before="0"/>
              <w:rPr>
                <w:sz w:val="18"/>
              </w:rPr>
            </w:pPr>
            <w:r>
              <w:rPr>
                <w:sz w:val="18"/>
              </w:rPr>
              <w:t>Blechnum polypodioides</w:t>
            </w:r>
          </w:p>
        </w:tc>
        <w:tc>
          <w:tcPr>
            <w:tcW w:w="2361" w:type="dxa"/>
          </w:tcPr>
          <w:p>
            <w:pPr>
              <w:pStyle w:val="yTableNAm"/>
              <w:spacing w:before="0"/>
              <w:rPr>
                <w:sz w:val="18"/>
              </w:rPr>
            </w:pPr>
            <w:r>
              <w:rPr>
                <w:sz w:val="18"/>
              </w:rPr>
              <w:t>Blechnum procerum</w:t>
            </w:r>
          </w:p>
        </w:tc>
      </w:tr>
      <w:tr>
        <w:trPr>
          <w:cantSplit/>
        </w:trPr>
        <w:tc>
          <w:tcPr>
            <w:tcW w:w="2360" w:type="dxa"/>
          </w:tcPr>
          <w:p>
            <w:pPr>
              <w:pStyle w:val="yTableNAm"/>
              <w:spacing w:before="0"/>
              <w:rPr>
                <w:sz w:val="18"/>
              </w:rPr>
            </w:pPr>
            <w:r>
              <w:rPr>
                <w:sz w:val="18"/>
              </w:rPr>
              <w:t>Blechnum punctulatum</w:t>
            </w:r>
          </w:p>
        </w:tc>
        <w:tc>
          <w:tcPr>
            <w:tcW w:w="2360" w:type="dxa"/>
          </w:tcPr>
          <w:p>
            <w:pPr>
              <w:pStyle w:val="yTableNAm"/>
              <w:spacing w:before="0"/>
              <w:rPr>
                <w:sz w:val="18"/>
              </w:rPr>
            </w:pPr>
            <w:r>
              <w:rPr>
                <w:sz w:val="18"/>
              </w:rPr>
              <w:t>Blechnum serrulatum</w:t>
            </w:r>
          </w:p>
        </w:tc>
        <w:tc>
          <w:tcPr>
            <w:tcW w:w="2361" w:type="dxa"/>
          </w:tcPr>
          <w:p>
            <w:pPr>
              <w:pStyle w:val="yTableNAm"/>
              <w:spacing w:before="0"/>
              <w:rPr>
                <w:sz w:val="18"/>
              </w:rPr>
            </w:pPr>
            <w:r>
              <w:rPr>
                <w:sz w:val="18"/>
              </w:rPr>
              <w:t>Blechnum spicant</w:t>
            </w:r>
          </w:p>
        </w:tc>
      </w:tr>
      <w:tr>
        <w:trPr>
          <w:cantSplit/>
        </w:trPr>
        <w:tc>
          <w:tcPr>
            <w:tcW w:w="2360" w:type="dxa"/>
          </w:tcPr>
          <w:p>
            <w:pPr>
              <w:pStyle w:val="yTableNAm"/>
              <w:spacing w:before="0"/>
              <w:rPr>
                <w:sz w:val="18"/>
              </w:rPr>
            </w:pPr>
            <w:r>
              <w:rPr>
                <w:sz w:val="18"/>
              </w:rPr>
              <w:t>Blechnum tabulare</w:t>
            </w:r>
          </w:p>
        </w:tc>
        <w:tc>
          <w:tcPr>
            <w:tcW w:w="2360" w:type="dxa"/>
          </w:tcPr>
          <w:p>
            <w:pPr>
              <w:pStyle w:val="yTableNAm"/>
              <w:spacing w:before="0"/>
              <w:rPr>
                <w:sz w:val="18"/>
              </w:rPr>
            </w:pPr>
            <w:r>
              <w:rPr>
                <w:sz w:val="18"/>
              </w:rPr>
              <w:t>Blechnum vittatum</w:t>
            </w:r>
          </w:p>
        </w:tc>
        <w:tc>
          <w:tcPr>
            <w:tcW w:w="2361" w:type="dxa"/>
          </w:tcPr>
          <w:p>
            <w:pPr>
              <w:pStyle w:val="yTableNAm"/>
              <w:spacing w:before="0"/>
              <w:rPr>
                <w:sz w:val="18"/>
              </w:rPr>
            </w:pPr>
            <w:r>
              <w:rPr>
                <w:sz w:val="18"/>
              </w:rPr>
              <w:t>Blechnum vulcanicum</w:t>
            </w:r>
          </w:p>
        </w:tc>
      </w:tr>
      <w:tr>
        <w:trPr>
          <w:cantSplit/>
        </w:trPr>
        <w:tc>
          <w:tcPr>
            <w:tcW w:w="2360" w:type="dxa"/>
          </w:tcPr>
          <w:p>
            <w:pPr>
              <w:pStyle w:val="yTableNAm"/>
              <w:spacing w:before="0"/>
              <w:rPr>
                <w:sz w:val="18"/>
              </w:rPr>
            </w:pPr>
            <w:r>
              <w:rPr>
                <w:sz w:val="18"/>
              </w:rPr>
              <w:t>Blechnum wattsii</w:t>
            </w:r>
          </w:p>
        </w:tc>
        <w:tc>
          <w:tcPr>
            <w:tcW w:w="2360" w:type="dxa"/>
          </w:tcPr>
          <w:p>
            <w:pPr>
              <w:pStyle w:val="yTableNAm"/>
              <w:spacing w:before="0"/>
              <w:rPr>
                <w:sz w:val="18"/>
              </w:rPr>
            </w:pPr>
            <w:r>
              <w:rPr>
                <w:sz w:val="18"/>
              </w:rPr>
              <w:t>Blechnum wattsii x minus</w:t>
            </w:r>
          </w:p>
        </w:tc>
        <w:tc>
          <w:tcPr>
            <w:tcW w:w="2361" w:type="dxa"/>
          </w:tcPr>
          <w:p>
            <w:pPr>
              <w:pStyle w:val="yTableNAm"/>
              <w:spacing w:before="0"/>
              <w:rPr>
                <w:sz w:val="18"/>
              </w:rPr>
            </w:pPr>
            <w:r>
              <w:rPr>
                <w:sz w:val="18"/>
              </w:rPr>
              <w:t>Blechnum whelanii</w:t>
            </w:r>
          </w:p>
        </w:tc>
      </w:tr>
      <w:tr>
        <w:trPr>
          <w:cantSplit/>
        </w:trPr>
        <w:tc>
          <w:tcPr>
            <w:tcW w:w="2360" w:type="dxa"/>
          </w:tcPr>
          <w:p>
            <w:pPr>
              <w:pStyle w:val="yTableNAm"/>
              <w:spacing w:before="0"/>
              <w:rPr>
                <w:sz w:val="18"/>
              </w:rPr>
            </w:pPr>
            <w:r>
              <w:rPr>
                <w:sz w:val="18"/>
              </w:rPr>
              <w:t>Blechnum wurunuran</w:t>
            </w:r>
          </w:p>
        </w:tc>
        <w:tc>
          <w:tcPr>
            <w:tcW w:w="2360" w:type="dxa"/>
          </w:tcPr>
          <w:p>
            <w:pPr>
              <w:pStyle w:val="yTableNAm"/>
              <w:spacing w:before="0"/>
              <w:rPr>
                <w:sz w:val="18"/>
              </w:rPr>
            </w:pPr>
            <w:r>
              <w:rPr>
                <w:sz w:val="18"/>
              </w:rPr>
              <w:t>Blechnum moorei x Doodia sp.</w:t>
            </w:r>
          </w:p>
        </w:tc>
        <w:tc>
          <w:tcPr>
            <w:tcW w:w="2361" w:type="dxa"/>
          </w:tcPr>
          <w:p>
            <w:pPr>
              <w:pStyle w:val="yTableNAm"/>
              <w:spacing w:before="0"/>
              <w:rPr>
                <w:sz w:val="18"/>
              </w:rPr>
            </w:pPr>
            <w:r>
              <w:rPr>
                <w:sz w:val="18"/>
              </w:rPr>
              <w:t>Blepharis linariifolia</w:t>
            </w:r>
          </w:p>
        </w:tc>
      </w:tr>
      <w:tr>
        <w:trPr>
          <w:cantSplit/>
        </w:trPr>
        <w:tc>
          <w:tcPr>
            <w:tcW w:w="2360" w:type="dxa"/>
          </w:tcPr>
          <w:p>
            <w:pPr>
              <w:pStyle w:val="yTableNAm"/>
              <w:spacing w:before="0"/>
              <w:rPr>
                <w:sz w:val="18"/>
              </w:rPr>
            </w:pPr>
            <w:r>
              <w:rPr>
                <w:sz w:val="18"/>
              </w:rPr>
              <w:t>Blepharocalyx cruckshanksii</w:t>
            </w:r>
          </w:p>
        </w:tc>
        <w:tc>
          <w:tcPr>
            <w:tcW w:w="2360" w:type="dxa"/>
          </w:tcPr>
          <w:p>
            <w:pPr>
              <w:pStyle w:val="yTableNAm"/>
              <w:spacing w:before="0"/>
              <w:rPr>
                <w:sz w:val="18"/>
              </w:rPr>
            </w:pPr>
            <w:r>
              <w:rPr>
                <w:sz w:val="18"/>
              </w:rPr>
              <w:t>Blepharocalyx salicifolius</w:t>
            </w:r>
          </w:p>
        </w:tc>
        <w:tc>
          <w:tcPr>
            <w:tcW w:w="2361" w:type="dxa"/>
          </w:tcPr>
          <w:p>
            <w:pPr>
              <w:pStyle w:val="yTableNAm"/>
              <w:spacing w:before="0"/>
              <w:rPr>
                <w:sz w:val="18"/>
              </w:rPr>
            </w:pPr>
            <w:r>
              <w:rPr>
                <w:sz w:val="18"/>
              </w:rPr>
              <w:t>Blepharocarya involucrigera</w:t>
            </w:r>
          </w:p>
        </w:tc>
      </w:tr>
      <w:tr>
        <w:trPr>
          <w:cantSplit/>
        </w:trPr>
        <w:tc>
          <w:tcPr>
            <w:tcW w:w="2360" w:type="dxa"/>
          </w:tcPr>
          <w:p>
            <w:pPr>
              <w:pStyle w:val="yTableNAm"/>
              <w:spacing w:before="0"/>
              <w:rPr>
                <w:sz w:val="18"/>
              </w:rPr>
            </w:pPr>
            <w:r>
              <w:rPr>
                <w:sz w:val="18"/>
              </w:rPr>
              <w:t>Bletia spp.</w:t>
            </w:r>
          </w:p>
        </w:tc>
        <w:tc>
          <w:tcPr>
            <w:tcW w:w="2360" w:type="dxa"/>
          </w:tcPr>
          <w:p>
            <w:pPr>
              <w:pStyle w:val="yTableNAm"/>
              <w:spacing w:before="0"/>
              <w:rPr>
                <w:sz w:val="18"/>
              </w:rPr>
            </w:pPr>
            <w:r>
              <w:rPr>
                <w:sz w:val="18"/>
              </w:rPr>
              <w:t>Bletilla spp.</w:t>
            </w:r>
          </w:p>
        </w:tc>
        <w:tc>
          <w:tcPr>
            <w:tcW w:w="2361" w:type="dxa"/>
          </w:tcPr>
          <w:p>
            <w:pPr>
              <w:pStyle w:val="yTableNAm"/>
              <w:spacing w:before="0"/>
              <w:rPr>
                <w:sz w:val="18"/>
              </w:rPr>
            </w:pPr>
            <w:r>
              <w:rPr>
                <w:sz w:val="18"/>
              </w:rPr>
              <w:t>Blighia sapida</w:t>
            </w:r>
          </w:p>
        </w:tc>
      </w:tr>
      <w:tr>
        <w:trPr>
          <w:cantSplit/>
        </w:trPr>
        <w:tc>
          <w:tcPr>
            <w:tcW w:w="2360" w:type="dxa"/>
          </w:tcPr>
          <w:p>
            <w:pPr>
              <w:pStyle w:val="yTableNAm"/>
              <w:spacing w:before="0"/>
              <w:rPr>
                <w:sz w:val="18"/>
              </w:rPr>
            </w:pPr>
            <w:r>
              <w:rPr>
                <w:sz w:val="18"/>
              </w:rPr>
              <w:t>Bloomeria crocea</w:t>
            </w:r>
          </w:p>
        </w:tc>
        <w:tc>
          <w:tcPr>
            <w:tcW w:w="2360" w:type="dxa"/>
          </w:tcPr>
          <w:p>
            <w:pPr>
              <w:pStyle w:val="yTableNAm"/>
              <w:spacing w:before="0"/>
              <w:rPr>
                <w:sz w:val="18"/>
              </w:rPr>
            </w:pPr>
            <w:r>
              <w:rPr>
                <w:sz w:val="18"/>
              </w:rPr>
              <w:t>Bloomeria humilis</w:t>
            </w:r>
          </w:p>
        </w:tc>
        <w:tc>
          <w:tcPr>
            <w:tcW w:w="2361" w:type="dxa"/>
          </w:tcPr>
          <w:p>
            <w:pPr>
              <w:pStyle w:val="yTableNAm"/>
              <w:spacing w:before="0"/>
              <w:rPr>
                <w:sz w:val="18"/>
              </w:rPr>
            </w:pPr>
            <w:r>
              <w:rPr>
                <w:sz w:val="18"/>
              </w:rPr>
              <w:t>Blossfeldia liliputana</w:t>
            </w:r>
          </w:p>
        </w:tc>
      </w:tr>
      <w:tr>
        <w:trPr>
          <w:cantSplit/>
        </w:trPr>
        <w:tc>
          <w:tcPr>
            <w:tcW w:w="2360" w:type="dxa"/>
          </w:tcPr>
          <w:p>
            <w:pPr>
              <w:pStyle w:val="yTableNAm"/>
              <w:spacing w:before="0"/>
              <w:rPr>
                <w:sz w:val="18"/>
              </w:rPr>
            </w:pPr>
            <w:r>
              <w:rPr>
                <w:sz w:val="18"/>
              </w:rPr>
              <w:t>Blotiella natalensis</w:t>
            </w:r>
          </w:p>
        </w:tc>
        <w:tc>
          <w:tcPr>
            <w:tcW w:w="2360" w:type="dxa"/>
          </w:tcPr>
          <w:p>
            <w:pPr>
              <w:pStyle w:val="yTableNAm"/>
              <w:spacing w:before="0"/>
              <w:rPr>
                <w:sz w:val="18"/>
              </w:rPr>
            </w:pPr>
            <w:r>
              <w:rPr>
                <w:sz w:val="18"/>
              </w:rPr>
              <w:t>Blumenbachia hieronymi</w:t>
            </w:r>
          </w:p>
        </w:tc>
        <w:tc>
          <w:tcPr>
            <w:tcW w:w="2361" w:type="dxa"/>
          </w:tcPr>
          <w:p>
            <w:pPr>
              <w:pStyle w:val="yTableNAm"/>
              <w:spacing w:before="0"/>
              <w:rPr>
                <w:sz w:val="18"/>
              </w:rPr>
            </w:pPr>
            <w:r>
              <w:rPr>
                <w:sz w:val="18"/>
              </w:rPr>
              <w:t>Bobartia aphylla</w:t>
            </w:r>
          </w:p>
        </w:tc>
      </w:tr>
      <w:tr>
        <w:trPr>
          <w:cantSplit/>
        </w:trPr>
        <w:tc>
          <w:tcPr>
            <w:tcW w:w="2360" w:type="dxa"/>
          </w:tcPr>
          <w:p>
            <w:pPr>
              <w:pStyle w:val="yTableNAm"/>
              <w:spacing w:before="0"/>
              <w:rPr>
                <w:sz w:val="18"/>
              </w:rPr>
            </w:pPr>
            <w:r>
              <w:rPr>
                <w:sz w:val="18"/>
              </w:rPr>
              <w:t>Bobartia filiformis</w:t>
            </w:r>
          </w:p>
        </w:tc>
        <w:tc>
          <w:tcPr>
            <w:tcW w:w="2360" w:type="dxa"/>
          </w:tcPr>
          <w:p>
            <w:pPr>
              <w:pStyle w:val="yTableNAm"/>
              <w:spacing w:before="0"/>
              <w:rPr>
                <w:sz w:val="18"/>
              </w:rPr>
            </w:pPr>
            <w:r>
              <w:rPr>
                <w:sz w:val="18"/>
              </w:rPr>
              <w:t>Bobartia gladiata</w:t>
            </w:r>
          </w:p>
        </w:tc>
        <w:tc>
          <w:tcPr>
            <w:tcW w:w="2361" w:type="dxa"/>
          </w:tcPr>
          <w:p>
            <w:pPr>
              <w:pStyle w:val="yTableNAm"/>
              <w:spacing w:before="0"/>
              <w:rPr>
                <w:sz w:val="18"/>
              </w:rPr>
            </w:pPr>
            <w:r>
              <w:rPr>
                <w:sz w:val="18"/>
              </w:rPr>
              <w:t>Bobartia indica</w:t>
            </w:r>
          </w:p>
        </w:tc>
      </w:tr>
      <w:tr>
        <w:trPr>
          <w:cantSplit/>
        </w:trPr>
        <w:tc>
          <w:tcPr>
            <w:tcW w:w="2360" w:type="dxa"/>
          </w:tcPr>
          <w:p>
            <w:pPr>
              <w:pStyle w:val="yTableNAm"/>
              <w:spacing w:before="0"/>
              <w:rPr>
                <w:sz w:val="18"/>
              </w:rPr>
            </w:pPr>
            <w:r>
              <w:rPr>
                <w:sz w:val="18"/>
              </w:rPr>
              <w:t>Bobartia longicyma</w:t>
            </w:r>
          </w:p>
        </w:tc>
        <w:tc>
          <w:tcPr>
            <w:tcW w:w="2360" w:type="dxa"/>
          </w:tcPr>
          <w:p>
            <w:pPr>
              <w:pStyle w:val="yTableNAm"/>
              <w:spacing w:before="0"/>
              <w:rPr>
                <w:sz w:val="18"/>
              </w:rPr>
            </w:pPr>
            <w:r>
              <w:rPr>
                <w:sz w:val="18"/>
              </w:rPr>
              <w:t>Bobartia robusta</w:t>
            </w:r>
          </w:p>
        </w:tc>
        <w:tc>
          <w:tcPr>
            <w:tcW w:w="2361" w:type="dxa"/>
          </w:tcPr>
          <w:p>
            <w:pPr>
              <w:pStyle w:val="yTableNAm"/>
              <w:spacing w:before="0"/>
              <w:rPr>
                <w:sz w:val="18"/>
              </w:rPr>
            </w:pPr>
            <w:r>
              <w:rPr>
                <w:sz w:val="18"/>
              </w:rPr>
              <w:t>Bobea timonioides</w:t>
            </w:r>
          </w:p>
        </w:tc>
      </w:tr>
      <w:tr>
        <w:trPr>
          <w:cantSplit/>
        </w:trPr>
        <w:tc>
          <w:tcPr>
            <w:tcW w:w="2360" w:type="dxa"/>
          </w:tcPr>
          <w:p>
            <w:pPr>
              <w:pStyle w:val="yTableNAm"/>
              <w:spacing w:before="0"/>
              <w:rPr>
                <w:sz w:val="18"/>
              </w:rPr>
            </w:pPr>
            <w:r>
              <w:rPr>
                <w:sz w:val="18"/>
              </w:rPr>
              <w:t>Bobgunnia madagascariensis</w:t>
            </w:r>
          </w:p>
        </w:tc>
        <w:tc>
          <w:tcPr>
            <w:tcW w:w="2360" w:type="dxa"/>
          </w:tcPr>
          <w:p>
            <w:pPr>
              <w:pStyle w:val="yTableNAm"/>
              <w:spacing w:before="0"/>
              <w:rPr>
                <w:sz w:val="18"/>
              </w:rPr>
            </w:pPr>
            <w:r>
              <w:rPr>
                <w:sz w:val="18"/>
              </w:rPr>
              <w:t>Bocconia arborea</w:t>
            </w:r>
          </w:p>
        </w:tc>
        <w:tc>
          <w:tcPr>
            <w:tcW w:w="2361" w:type="dxa"/>
          </w:tcPr>
          <w:p>
            <w:pPr>
              <w:pStyle w:val="yTableNAm"/>
              <w:spacing w:before="0"/>
              <w:rPr>
                <w:sz w:val="18"/>
              </w:rPr>
            </w:pPr>
            <w:r>
              <w:rPr>
                <w:sz w:val="18"/>
              </w:rPr>
              <w:t>Boea hygroscopica</w:t>
            </w:r>
          </w:p>
        </w:tc>
      </w:tr>
      <w:tr>
        <w:trPr>
          <w:cantSplit/>
        </w:trPr>
        <w:tc>
          <w:tcPr>
            <w:tcW w:w="2360" w:type="dxa"/>
          </w:tcPr>
          <w:p>
            <w:pPr>
              <w:pStyle w:val="yTableNAm"/>
              <w:spacing w:before="0"/>
              <w:rPr>
                <w:sz w:val="18"/>
              </w:rPr>
            </w:pPr>
            <w:r>
              <w:rPr>
                <w:sz w:val="18"/>
              </w:rPr>
              <w:t>Boea kinneari</w:t>
            </w:r>
          </w:p>
        </w:tc>
        <w:tc>
          <w:tcPr>
            <w:tcW w:w="2360" w:type="dxa"/>
          </w:tcPr>
          <w:p>
            <w:pPr>
              <w:pStyle w:val="yTableNAm"/>
              <w:spacing w:before="0"/>
              <w:rPr>
                <w:sz w:val="18"/>
              </w:rPr>
            </w:pPr>
            <w:r>
              <w:rPr>
                <w:sz w:val="18"/>
              </w:rPr>
              <w:t>Boechera holboellii</w:t>
            </w:r>
          </w:p>
        </w:tc>
        <w:tc>
          <w:tcPr>
            <w:tcW w:w="2361" w:type="dxa"/>
          </w:tcPr>
          <w:p>
            <w:pPr>
              <w:pStyle w:val="yTableNAm"/>
              <w:spacing w:before="0"/>
              <w:rPr>
                <w:sz w:val="18"/>
              </w:rPr>
            </w:pPr>
            <w:r>
              <w:rPr>
                <w:sz w:val="18"/>
              </w:rPr>
              <w:t>Boehmeria argentea</w:t>
            </w:r>
          </w:p>
        </w:tc>
      </w:tr>
      <w:tr>
        <w:trPr>
          <w:cantSplit/>
        </w:trPr>
        <w:tc>
          <w:tcPr>
            <w:tcW w:w="2360" w:type="dxa"/>
          </w:tcPr>
          <w:p>
            <w:pPr>
              <w:pStyle w:val="yTableNAm"/>
              <w:spacing w:before="0"/>
              <w:rPr>
                <w:sz w:val="18"/>
              </w:rPr>
            </w:pPr>
            <w:r>
              <w:rPr>
                <w:sz w:val="18"/>
              </w:rPr>
              <w:t>Boehmeria biloba</w:t>
            </w:r>
          </w:p>
        </w:tc>
        <w:tc>
          <w:tcPr>
            <w:tcW w:w="2360" w:type="dxa"/>
          </w:tcPr>
          <w:p>
            <w:pPr>
              <w:pStyle w:val="yTableNAm"/>
              <w:spacing w:before="0"/>
              <w:rPr>
                <w:sz w:val="18"/>
              </w:rPr>
            </w:pPr>
            <w:r>
              <w:rPr>
                <w:sz w:val="18"/>
              </w:rPr>
              <w:t>Boehmeria calophleba</w:t>
            </w:r>
          </w:p>
        </w:tc>
        <w:tc>
          <w:tcPr>
            <w:tcW w:w="2361" w:type="dxa"/>
          </w:tcPr>
          <w:p>
            <w:pPr>
              <w:pStyle w:val="yTableNAm"/>
              <w:spacing w:before="0"/>
              <w:rPr>
                <w:sz w:val="18"/>
              </w:rPr>
            </w:pPr>
            <w:r>
              <w:rPr>
                <w:sz w:val="18"/>
              </w:rPr>
              <w:t>Boehmeria gigantea</w:t>
            </w:r>
          </w:p>
        </w:tc>
      </w:tr>
      <w:tr>
        <w:trPr>
          <w:cantSplit/>
        </w:trPr>
        <w:tc>
          <w:tcPr>
            <w:tcW w:w="2360" w:type="dxa"/>
          </w:tcPr>
          <w:p>
            <w:pPr>
              <w:pStyle w:val="yTableNAm"/>
              <w:spacing w:before="0"/>
              <w:rPr>
                <w:sz w:val="18"/>
              </w:rPr>
            </w:pPr>
            <w:r>
              <w:rPr>
                <w:sz w:val="18"/>
              </w:rPr>
              <w:t>Boehmeria grandifolia</w:t>
            </w:r>
          </w:p>
        </w:tc>
        <w:tc>
          <w:tcPr>
            <w:tcW w:w="2360" w:type="dxa"/>
          </w:tcPr>
          <w:p>
            <w:pPr>
              <w:pStyle w:val="yTableNAm"/>
              <w:spacing w:before="0"/>
              <w:rPr>
                <w:sz w:val="18"/>
              </w:rPr>
            </w:pPr>
            <w:r>
              <w:rPr>
                <w:sz w:val="18"/>
              </w:rPr>
              <w:t>Boehmeria japonica</w:t>
            </w:r>
          </w:p>
        </w:tc>
        <w:tc>
          <w:tcPr>
            <w:tcW w:w="2361" w:type="dxa"/>
          </w:tcPr>
          <w:p>
            <w:pPr>
              <w:pStyle w:val="yTableNAm"/>
              <w:spacing w:before="0"/>
              <w:rPr>
                <w:sz w:val="18"/>
              </w:rPr>
            </w:pPr>
            <w:r>
              <w:rPr>
                <w:sz w:val="18"/>
              </w:rPr>
              <w:t>Boehmeria longispica</w:t>
            </w:r>
          </w:p>
        </w:tc>
      </w:tr>
      <w:tr>
        <w:trPr>
          <w:cantSplit/>
        </w:trPr>
        <w:tc>
          <w:tcPr>
            <w:tcW w:w="2360" w:type="dxa"/>
          </w:tcPr>
          <w:p>
            <w:pPr>
              <w:pStyle w:val="yTableNAm"/>
              <w:spacing w:before="0"/>
              <w:rPr>
                <w:sz w:val="18"/>
              </w:rPr>
            </w:pPr>
            <w:r>
              <w:rPr>
                <w:sz w:val="18"/>
              </w:rPr>
              <w:t>Boehmeria platanifolia</w:t>
            </w:r>
          </w:p>
        </w:tc>
        <w:tc>
          <w:tcPr>
            <w:tcW w:w="2360" w:type="dxa"/>
          </w:tcPr>
          <w:p>
            <w:pPr>
              <w:pStyle w:val="yTableNAm"/>
              <w:spacing w:before="0"/>
              <w:rPr>
                <w:sz w:val="18"/>
              </w:rPr>
            </w:pPr>
            <w:r>
              <w:rPr>
                <w:sz w:val="18"/>
              </w:rPr>
              <w:t>Boehmeria sieboldiana</w:t>
            </w:r>
          </w:p>
        </w:tc>
        <w:tc>
          <w:tcPr>
            <w:tcW w:w="2361" w:type="dxa"/>
          </w:tcPr>
          <w:p>
            <w:pPr>
              <w:pStyle w:val="yTableNAm"/>
              <w:spacing w:before="0"/>
              <w:rPr>
                <w:sz w:val="18"/>
              </w:rPr>
            </w:pPr>
            <w:r>
              <w:rPr>
                <w:sz w:val="18"/>
              </w:rPr>
              <w:t>Boehmeria silvestrii</w:t>
            </w:r>
          </w:p>
        </w:tc>
      </w:tr>
      <w:tr>
        <w:trPr>
          <w:cantSplit/>
        </w:trPr>
        <w:tc>
          <w:tcPr>
            <w:tcW w:w="2360" w:type="dxa"/>
          </w:tcPr>
          <w:p>
            <w:pPr>
              <w:pStyle w:val="yTableNAm"/>
              <w:spacing w:before="0"/>
              <w:rPr>
                <w:sz w:val="18"/>
              </w:rPr>
            </w:pPr>
            <w:r>
              <w:rPr>
                <w:sz w:val="18"/>
              </w:rPr>
              <w:t>Boehmeria tenacissima</w:t>
            </w:r>
          </w:p>
        </w:tc>
        <w:tc>
          <w:tcPr>
            <w:tcW w:w="2360" w:type="dxa"/>
          </w:tcPr>
          <w:p>
            <w:pPr>
              <w:pStyle w:val="yTableNAm"/>
              <w:spacing w:before="0"/>
              <w:rPr>
                <w:sz w:val="18"/>
              </w:rPr>
            </w:pPr>
            <w:r>
              <w:rPr>
                <w:sz w:val="18"/>
              </w:rPr>
              <w:t>Boenninghausenia albiflora</w:t>
            </w:r>
          </w:p>
        </w:tc>
        <w:tc>
          <w:tcPr>
            <w:tcW w:w="2361" w:type="dxa"/>
          </w:tcPr>
          <w:p>
            <w:pPr>
              <w:pStyle w:val="yTableNAm"/>
              <w:spacing w:before="0"/>
              <w:rPr>
                <w:sz w:val="18"/>
              </w:rPr>
            </w:pPr>
            <w:r>
              <w:rPr>
                <w:sz w:val="18"/>
              </w:rPr>
              <w:t>Boerhavia albiflora</w:t>
            </w:r>
          </w:p>
        </w:tc>
      </w:tr>
      <w:tr>
        <w:trPr>
          <w:cantSplit/>
        </w:trPr>
        <w:tc>
          <w:tcPr>
            <w:tcW w:w="2360" w:type="dxa"/>
          </w:tcPr>
          <w:p>
            <w:pPr>
              <w:pStyle w:val="yTableNAm"/>
              <w:spacing w:before="0"/>
              <w:rPr>
                <w:sz w:val="18"/>
              </w:rPr>
            </w:pPr>
            <w:r>
              <w:rPr>
                <w:sz w:val="18"/>
              </w:rPr>
              <w:t>Boerhavia chinensis</w:t>
            </w:r>
          </w:p>
        </w:tc>
        <w:tc>
          <w:tcPr>
            <w:tcW w:w="2360" w:type="dxa"/>
          </w:tcPr>
          <w:p>
            <w:pPr>
              <w:pStyle w:val="yTableNAm"/>
              <w:spacing w:before="0"/>
              <w:rPr>
                <w:sz w:val="18"/>
              </w:rPr>
            </w:pPr>
            <w:r>
              <w:rPr>
                <w:sz w:val="18"/>
              </w:rPr>
              <w:t>Boerhavia diffusa</w:t>
            </w:r>
          </w:p>
        </w:tc>
        <w:tc>
          <w:tcPr>
            <w:tcW w:w="2361" w:type="dxa"/>
          </w:tcPr>
          <w:p>
            <w:pPr>
              <w:pStyle w:val="yTableNAm"/>
              <w:spacing w:before="0"/>
              <w:rPr>
                <w:sz w:val="18"/>
              </w:rPr>
            </w:pPr>
            <w:r>
              <w:rPr>
                <w:sz w:val="18"/>
              </w:rPr>
              <w:t>Boesenbergia rotunda</w:t>
            </w:r>
          </w:p>
        </w:tc>
      </w:tr>
      <w:tr>
        <w:trPr>
          <w:cantSplit/>
        </w:trPr>
        <w:tc>
          <w:tcPr>
            <w:tcW w:w="2360" w:type="dxa"/>
          </w:tcPr>
          <w:p>
            <w:pPr>
              <w:pStyle w:val="yTableNAm"/>
              <w:spacing w:before="0"/>
              <w:rPr>
                <w:sz w:val="18"/>
              </w:rPr>
            </w:pPr>
            <w:r>
              <w:rPr>
                <w:sz w:val="18"/>
              </w:rPr>
              <w:t>Bolax glebaria</w:t>
            </w:r>
          </w:p>
        </w:tc>
        <w:tc>
          <w:tcPr>
            <w:tcW w:w="2360" w:type="dxa"/>
          </w:tcPr>
          <w:p>
            <w:pPr>
              <w:pStyle w:val="yTableNAm"/>
              <w:spacing w:before="0"/>
              <w:rPr>
                <w:sz w:val="18"/>
              </w:rPr>
            </w:pPr>
            <w:r>
              <w:rPr>
                <w:sz w:val="18"/>
              </w:rPr>
              <w:t>Bolbitis appendiculata</w:t>
            </w:r>
          </w:p>
        </w:tc>
        <w:tc>
          <w:tcPr>
            <w:tcW w:w="2361" w:type="dxa"/>
          </w:tcPr>
          <w:p>
            <w:pPr>
              <w:pStyle w:val="yTableNAm"/>
              <w:spacing w:before="0"/>
              <w:rPr>
                <w:sz w:val="18"/>
              </w:rPr>
            </w:pPr>
            <w:r>
              <w:rPr>
                <w:sz w:val="18"/>
              </w:rPr>
              <w:t>Bolbitis edanyoi</w:t>
            </w:r>
          </w:p>
        </w:tc>
      </w:tr>
      <w:tr>
        <w:trPr>
          <w:cantSplit/>
        </w:trPr>
        <w:tc>
          <w:tcPr>
            <w:tcW w:w="2360" w:type="dxa"/>
          </w:tcPr>
          <w:p>
            <w:pPr>
              <w:pStyle w:val="yTableNAm"/>
              <w:spacing w:before="0"/>
              <w:rPr>
                <w:sz w:val="18"/>
              </w:rPr>
            </w:pPr>
            <w:r>
              <w:rPr>
                <w:sz w:val="18"/>
              </w:rPr>
              <w:t>Bolbitis heteroclita</w:t>
            </w:r>
          </w:p>
        </w:tc>
        <w:tc>
          <w:tcPr>
            <w:tcW w:w="2360" w:type="dxa"/>
          </w:tcPr>
          <w:p>
            <w:pPr>
              <w:pStyle w:val="yTableNAm"/>
              <w:spacing w:before="0"/>
              <w:rPr>
                <w:sz w:val="18"/>
              </w:rPr>
            </w:pPr>
            <w:r>
              <w:rPr>
                <w:sz w:val="18"/>
              </w:rPr>
              <w:t>Bolbitis heudelotii</w:t>
            </w:r>
          </w:p>
        </w:tc>
        <w:tc>
          <w:tcPr>
            <w:tcW w:w="2361" w:type="dxa"/>
          </w:tcPr>
          <w:p>
            <w:pPr>
              <w:pStyle w:val="yTableNAm"/>
              <w:spacing w:before="0"/>
              <w:rPr>
                <w:sz w:val="18"/>
              </w:rPr>
            </w:pPr>
            <w:r>
              <w:rPr>
                <w:sz w:val="18"/>
              </w:rPr>
              <w:t>Bolbitis lonchophora</w:t>
            </w:r>
          </w:p>
        </w:tc>
      </w:tr>
      <w:tr>
        <w:trPr>
          <w:cantSplit/>
        </w:trPr>
        <w:tc>
          <w:tcPr>
            <w:tcW w:w="2360" w:type="dxa"/>
          </w:tcPr>
          <w:p>
            <w:pPr>
              <w:pStyle w:val="yTableNAm"/>
              <w:spacing w:before="0"/>
              <w:rPr>
                <w:sz w:val="18"/>
              </w:rPr>
            </w:pPr>
            <w:r>
              <w:rPr>
                <w:sz w:val="18"/>
              </w:rPr>
              <w:t>Bolbitis quoyana</w:t>
            </w:r>
          </w:p>
        </w:tc>
        <w:tc>
          <w:tcPr>
            <w:tcW w:w="2360" w:type="dxa"/>
          </w:tcPr>
          <w:p>
            <w:pPr>
              <w:pStyle w:val="yTableNAm"/>
              <w:spacing w:before="0"/>
              <w:rPr>
                <w:sz w:val="18"/>
              </w:rPr>
            </w:pPr>
            <w:r>
              <w:rPr>
                <w:sz w:val="18"/>
              </w:rPr>
              <w:t>Bolbitis taylorii</w:t>
            </w:r>
          </w:p>
        </w:tc>
        <w:tc>
          <w:tcPr>
            <w:tcW w:w="2361" w:type="dxa"/>
          </w:tcPr>
          <w:p>
            <w:pPr>
              <w:pStyle w:val="yTableNAm"/>
              <w:spacing w:before="0"/>
              <w:rPr>
                <w:sz w:val="18"/>
              </w:rPr>
            </w:pPr>
            <w:r>
              <w:rPr>
                <w:sz w:val="18"/>
              </w:rPr>
              <w:t>Bolivicereus samaipatanus</w:t>
            </w:r>
          </w:p>
        </w:tc>
      </w:tr>
      <w:tr>
        <w:trPr>
          <w:cantSplit/>
        </w:trPr>
        <w:tc>
          <w:tcPr>
            <w:tcW w:w="2360" w:type="dxa"/>
          </w:tcPr>
          <w:p>
            <w:pPr>
              <w:pStyle w:val="yTableNAm"/>
              <w:spacing w:before="0"/>
              <w:rPr>
                <w:sz w:val="18"/>
              </w:rPr>
            </w:pPr>
            <w:r>
              <w:rPr>
                <w:sz w:val="18"/>
              </w:rPr>
              <w:t>Bollea spp.</w:t>
            </w:r>
          </w:p>
        </w:tc>
        <w:tc>
          <w:tcPr>
            <w:tcW w:w="2360" w:type="dxa"/>
          </w:tcPr>
          <w:p>
            <w:pPr>
              <w:pStyle w:val="yTableNAm"/>
              <w:spacing w:before="0"/>
              <w:rPr>
                <w:sz w:val="18"/>
              </w:rPr>
            </w:pPr>
            <w:r>
              <w:rPr>
                <w:sz w:val="18"/>
              </w:rPr>
              <w:t>Boltonia asteroides</w:t>
            </w:r>
          </w:p>
        </w:tc>
        <w:tc>
          <w:tcPr>
            <w:tcW w:w="2361" w:type="dxa"/>
          </w:tcPr>
          <w:p>
            <w:pPr>
              <w:pStyle w:val="yTableNAm"/>
              <w:spacing w:before="0"/>
              <w:rPr>
                <w:sz w:val="18"/>
              </w:rPr>
            </w:pPr>
            <w:r>
              <w:rPr>
                <w:sz w:val="18"/>
              </w:rPr>
              <w:t>Boltonia incisa</w:t>
            </w:r>
          </w:p>
        </w:tc>
      </w:tr>
      <w:tr>
        <w:trPr>
          <w:cantSplit/>
        </w:trPr>
        <w:tc>
          <w:tcPr>
            <w:tcW w:w="2360" w:type="dxa"/>
          </w:tcPr>
          <w:p>
            <w:pPr>
              <w:pStyle w:val="yTableNAm"/>
              <w:spacing w:before="0"/>
              <w:rPr>
                <w:sz w:val="18"/>
              </w:rPr>
            </w:pPr>
            <w:r>
              <w:rPr>
                <w:sz w:val="18"/>
              </w:rPr>
              <w:t>Bolusafra bituminosa</w:t>
            </w:r>
          </w:p>
        </w:tc>
        <w:tc>
          <w:tcPr>
            <w:tcW w:w="2360" w:type="dxa"/>
          </w:tcPr>
          <w:p>
            <w:pPr>
              <w:pStyle w:val="yTableNAm"/>
              <w:spacing w:before="0"/>
              <w:rPr>
                <w:sz w:val="18"/>
              </w:rPr>
            </w:pPr>
            <w:r>
              <w:rPr>
                <w:sz w:val="18"/>
              </w:rPr>
              <w:t>Bolusanthus speciosus</w:t>
            </w:r>
          </w:p>
        </w:tc>
        <w:tc>
          <w:tcPr>
            <w:tcW w:w="2361" w:type="dxa"/>
          </w:tcPr>
          <w:p>
            <w:pPr>
              <w:pStyle w:val="yTableNAm"/>
              <w:spacing w:before="0"/>
              <w:rPr>
                <w:sz w:val="18"/>
              </w:rPr>
            </w:pPr>
            <w:r>
              <w:rPr>
                <w:sz w:val="18"/>
              </w:rPr>
              <w:t>Bolusiella maudiae</w:t>
            </w:r>
          </w:p>
        </w:tc>
      </w:tr>
      <w:tr>
        <w:trPr>
          <w:cantSplit/>
        </w:trPr>
        <w:tc>
          <w:tcPr>
            <w:tcW w:w="2360" w:type="dxa"/>
          </w:tcPr>
          <w:p>
            <w:pPr>
              <w:pStyle w:val="yTableNAm"/>
              <w:spacing w:before="0"/>
              <w:rPr>
                <w:sz w:val="18"/>
              </w:rPr>
            </w:pPr>
            <w:r>
              <w:rPr>
                <w:sz w:val="18"/>
              </w:rPr>
              <w:t>Bomarea acutifolia</w:t>
            </w:r>
          </w:p>
        </w:tc>
        <w:tc>
          <w:tcPr>
            <w:tcW w:w="2360" w:type="dxa"/>
          </w:tcPr>
          <w:p>
            <w:pPr>
              <w:pStyle w:val="yTableNAm"/>
              <w:spacing w:before="0"/>
              <w:rPr>
                <w:sz w:val="18"/>
              </w:rPr>
            </w:pPr>
            <w:r>
              <w:rPr>
                <w:sz w:val="18"/>
              </w:rPr>
              <w:t>Bomarea caldasii</w:t>
            </w:r>
          </w:p>
        </w:tc>
        <w:tc>
          <w:tcPr>
            <w:tcW w:w="2361" w:type="dxa"/>
          </w:tcPr>
          <w:p>
            <w:pPr>
              <w:pStyle w:val="yTableNAm"/>
              <w:spacing w:before="0"/>
              <w:rPr>
                <w:sz w:val="18"/>
              </w:rPr>
            </w:pPr>
            <w:r>
              <w:rPr>
                <w:sz w:val="18"/>
              </w:rPr>
              <w:t>Bomarea carderi</w:t>
            </w:r>
          </w:p>
        </w:tc>
      </w:tr>
      <w:tr>
        <w:trPr>
          <w:cantSplit/>
        </w:trPr>
        <w:tc>
          <w:tcPr>
            <w:tcW w:w="2360" w:type="dxa"/>
          </w:tcPr>
          <w:p>
            <w:pPr>
              <w:pStyle w:val="yTableNAm"/>
              <w:spacing w:before="0"/>
              <w:rPr>
                <w:sz w:val="18"/>
              </w:rPr>
            </w:pPr>
            <w:r>
              <w:rPr>
                <w:sz w:val="18"/>
              </w:rPr>
              <w:t>Bomarea edulis</w:t>
            </w:r>
          </w:p>
        </w:tc>
        <w:tc>
          <w:tcPr>
            <w:tcW w:w="2360" w:type="dxa"/>
          </w:tcPr>
          <w:p>
            <w:pPr>
              <w:pStyle w:val="yTableNAm"/>
              <w:spacing w:before="0"/>
              <w:rPr>
                <w:sz w:val="18"/>
              </w:rPr>
            </w:pPr>
            <w:r>
              <w:rPr>
                <w:sz w:val="18"/>
              </w:rPr>
              <w:t>Bomarea hirtella</w:t>
            </w:r>
          </w:p>
        </w:tc>
        <w:tc>
          <w:tcPr>
            <w:tcW w:w="2361" w:type="dxa"/>
          </w:tcPr>
          <w:p>
            <w:pPr>
              <w:pStyle w:val="yTableNAm"/>
              <w:spacing w:before="0"/>
              <w:rPr>
                <w:sz w:val="18"/>
              </w:rPr>
            </w:pPr>
            <w:r>
              <w:rPr>
                <w:sz w:val="18"/>
              </w:rPr>
              <w:t>Bomarea kalbreyeri</w:t>
            </w:r>
          </w:p>
        </w:tc>
      </w:tr>
      <w:tr>
        <w:trPr>
          <w:cantSplit/>
        </w:trPr>
        <w:tc>
          <w:tcPr>
            <w:tcW w:w="2360" w:type="dxa"/>
          </w:tcPr>
          <w:p>
            <w:pPr>
              <w:pStyle w:val="yTableNAm"/>
              <w:spacing w:before="0"/>
              <w:rPr>
                <w:sz w:val="18"/>
              </w:rPr>
            </w:pPr>
            <w:r>
              <w:rPr>
                <w:sz w:val="18"/>
              </w:rPr>
              <w:t>Bomarea lobbiana</w:t>
            </w:r>
          </w:p>
        </w:tc>
        <w:tc>
          <w:tcPr>
            <w:tcW w:w="2360" w:type="dxa"/>
          </w:tcPr>
          <w:p>
            <w:pPr>
              <w:pStyle w:val="yTableNAm"/>
              <w:spacing w:before="0"/>
              <w:rPr>
                <w:sz w:val="18"/>
              </w:rPr>
            </w:pPr>
            <w:r>
              <w:rPr>
                <w:sz w:val="18"/>
              </w:rPr>
              <w:t>Bomarea multiflora</w:t>
            </w:r>
          </w:p>
        </w:tc>
        <w:tc>
          <w:tcPr>
            <w:tcW w:w="2361" w:type="dxa"/>
          </w:tcPr>
          <w:p>
            <w:pPr>
              <w:pStyle w:val="yTableNAm"/>
              <w:spacing w:before="0"/>
              <w:rPr>
                <w:sz w:val="18"/>
              </w:rPr>
            </w:pPr>
            <w:r>
              <w:rPr>
                <w:sz w:val="18"/>
              </w:rPr>
              <w:t>Bomarea ovallei</w:t>
            </w:r>
          </w:p>
        </w:tc>
      </w:tr>
      <w:tr>
        <w:trPr>
          <w:cantSplit/>
        </w:trPr>
        <w:tc>
          <w:tcPr>
            <w:tcW w:w="2360" w:type="dxa"/>
          </w:tcPr>
          <w:p>
            <w:pPr>
              <w:pStyle w:val="yTableNAm"/>
              <w:spacing w:before="0"/>
              <w:rPr>
                <w:sz w:val="18"/>
              </w:rPr>
            </w:pPr>
            <w:r>
              <w:rPr>
                <w:sz w:val="18"/>
              </w:rPr>
              <w:t>Bomarea patacocensis</w:t>
            </w:r>
          </w:p>
        </w:tc>
        <w:tc>
          <w:tcPr>
            <w:tcW w:w="2360" w:type="dxa"/>
          </w:tcPr>
          <w:p>
            <w:pPr>
              <w:pStyle w:val="yTableNAm"/>
              <w:spacing w:before="0"/>
              <w:rPr>
                <w:sz w:val="18"/>
              </w:rPr>
            </w:pPr>
            <w:r>
              <w:rPr>
                <w:sz w:val="18"/>
              </w:rPr>
              <w:t>Bomarea salsilla</w:t>
            </w:r>
          </w:p>
        </w:tc>
        <w:tc>
          <w:tcPr>
            <w:tcW w:w="2361" w:type="dxa"/>
          </w:tcPr>
          <w:p>
            <w:pPr>
              <w:pStyle w:val="yTableNAm"/>
              <w:spacing w:before="0"/>
              <w:rPr>
                <w:sz w:val="18"/>
              </w:rPr>
            </w:pPr>
            <w:r>
              <w:rPr>
                <w:sz w:val="18"/>
              </w:rPr>
              <w:t>Bomarea shuttleworthii</w:t>
            </w:r>
          </w:p>
        </w:tc>
      </w:tr>
      <w:tr>
        <w:trPr>
          <w:cantSplit/>
        </w:trPr>
        <w:tc>
          <w:tcPr>
            <w:tcW w:w="2360" w:type="dxa"/>
          </w:tcPr>
          <w:p>
            <w:pPr>
              <w:pStyle w:val="yTableNAm"/>
              <w:spacing w:before="0"/>
              <w:rPr>
                <w:sz w:val="18"/>
              </w:rPr>
            </w:pPr>
            <w:r>
              <w:rPr>
                <w:sz w:val="18"/>
              </w:rPr>
              <w:t>Bomarea uncifolia</w:t>
            </w:r>
          </w:p>
        </w:tc>
        <w:tc>
          <w:tcPr>
            <w:tcW w:w="2360" w:type="dxa"/>
          </w:tcPr>
          <w:p>
            <w:pPr>
              <w:pStyle w:val="yTableNAm"/>
              <w:spacing w:before="0"/>
              <w:rPr>
                <w:sz w:val="18"/>
              </w:rPr>
            </w:pPr>
            <w:r>
              <w:rPr>
                <w:sz w:val="18"/>
              </w:rPr>
              <w:t>Bombax barrigon</w:t>
            </w:r>
          </w:p>
        </w:tc>
        <w:tc>
          <w:tcPr>
            <w:tcW w:w="2361" w:type="dxa"/>
          </w:tcPr>
          <w:p>
            <w:pPr>
              <w:pStyle w:val="yTableNAm"/>
              <w:spacing w:before="0"/>
              <w:rPr>
                <w:sz w:val="18"/>
              </w:rPr>
            </w:pPr>
            <w:r>
              <w:rPr>
                <w:sz w:val="18"/>
              </w:rPr>
              <w:t>Bombax buonopozense</w:t>
            </w:r>
          </w:p>
        </w:tc>
      </w:tr>
      <w:tr>
        <w:trPr>
          <w:cantSplit/>
        </w:trPr>
        <w:tc>
          <w:tcPr>
            <w:tcW w:w="2360" w:type="dxa"/>
          </w:tcPr>
          <w:p>
            <w:pPr>
              <w:pStyle w:val="yTableNAm"/>
              <w:spacing w:before="0"/>
              <w:rPr>
                <w:sz w:val="18"/>
              </w:rPr>
            </w:pPr>
            <w:r>
              <w:rPr>
                <w:sz w:val="18"/>
              </w:rPr>
              <w:t>Bombax costatum</w:t>
            </w:r>
          </w:p>
        </w:tc>
        <w:tc>
          <w:tcPr>
            <w:tcW w:w="2360" w:type="dxa"/>
          </w:tcPr>
          <w:p>
            <w:pPr>
              <w:pStyle w:val="yTableNAm"/>
              <w:spacing w:before="0"/>
              <w:rPr>
                <w:sz w:val="18"/>
              </w:rPr>
            </w:pPr>
            <w:r>
              <w:rPr>
                <w:sz w:val="18"/>
              </w:rPr>
              <w:t>Bombax insigne</w:t>
            </w:r>
          </w:p>
        </w:tc>
        <w:tc>
          <w:tcPr>
            <w:tcW w:w="2361" w:type="dxa"/>
          </w:tcPr>
          <w:p>
            <w:pPr>
              <w:pStyle w:val="yTableNAm"/>
              <w:spacing w:before="0"/>
              <w:rPr>
                <w:sz w:val="18"/>
              </w:rPr>
            </w:pPr>
            <w:r>
              <w:rPr>
                <w:sz w:val="18"/>
              </w:rPr>
              <w:t>Bombax mossambicense</w:t>
            </w:r>
          </w:p>
        </w:tc>
      </w:tr>
      <w:tr>
        <w:trPr>
          <w:cantSplit/>
        </w:trPr>
        <w:tc>
          <w:tcPr>
            <w:tcW w:w="2360" w:type="dxa"/>
          </w:tcPr>
          <w:p>
            <w:pPr>
              <w:pStyle w:val="yTableNAm"/>
              <w:spacing w:before="0"/>
              <w:rPr>
                <w:sz w:val="18"/>
              </w:rPr>
            </w:pPr>
            <w:r>
              <w:rPr>
                <w:sz w:val="18"/>
              </w:rPr>
              <w:t>Bommeria ehrenbergiana</w:t>
            </w:r>
          </w:p>
        </w:tc>
        <w:tc>
          <w:tcPr>
            <w:tcW w:w="2360" w:type="dxa"/>
          </w:tcPr>
          <w:p>
            <w:pPr>
              <w:pStyle w:val="yTableNAm"/>
              <w:spacing w:before="0"/>
              <w:rPr>
                <w:sz w:val="18"/>
              </w:rPr>
            </w:pPr>
            <w:r>
              <w:rPr>
                <w:sz w:val="18"/>
              </w:rPr>
              <w:t>Bommeria hispida</w:t>
            </w:r>
          </w:p>
        </w:tc>
        <w:tc>
          <w:tcPr>
            <w:tcW w:w="2361" w:type="dxa"/>
          </w:tcPr>
          <w:p>
            <w:pPr>
              <w:pStyle w:val="yTableNAm"/>
              <w:spacing w:before="0"/>
              <w:rPr>
                <w:sz w:val="18"/>
              </w:rPr>
            </w:pPr>
            <w:r>
              <w:rPr>
                <w:sz w:val="18"/>
              </w:rPr>
              <w:t>Bommeria knoblochii</w:t>
            </w:r>
          </w:p>
        </w:tc>
      </w:tr>
      <w:tr>
        <w:trPr>
          <w:cantSplit/>
        </w:trPr>
        <w:tc>
          <w:tcPr>
            <w:tcW w:w="2360" w:type="dxa"/>
          </w:tcPr>
          <w:p>
            <w:pPr>
              <w:pStyle w:val="yTableNAm"/>
              <w:spacing w:before="0"/>
              <w:rPr>
                <w:sz w:val="18"/>
              </w:rPr>
            </w:pPr>
            <w:r>
              <w:rPr>
                <w:sz w:val="18"/>
              </w:rPr>
              <w:t>Bonamia menziesii</w:t>
            </w:r>
          </w:p>
        </w:tc>
        <w:tc>
          <w:tcPr>
            <w:tcW w:w="2360" w:type="dxa"/>
          </w:tcPr>
          <w:p>
            <w:pPr>
              <w:pStyle w:val="yTableNAm"/>
              <w:spacing w:before="0"/>
              <w:rPr>
                <w:sz w:val="18"/>
              </w:rPr>
            </w:pPr>
            <w:r>
              <w:rPr>
                <w:sz w:val="18"/>
              </w:rPr>
              <w:t>Bonatea speciosa</w:t>
            </w:r>
          </w:p>
        </w:tc>
        <w:tc>
          <w:tcPr>
            <w:tcW w:w="2361" w:type="dxa"/>
          </w:tcPr>
          <w:p>
            <w:pPr>
              <w:pStyle w:val="yTableNAm"/>
              <w:spacing w:before="0"/>
              <w:rPr>
                <w:sz w:val="18"/>
              </w:rPr>
            </w:pPr>
            <w:r>
              <w:rPr>
                <w:sz w:val="18"/>
              </w:rPr>
              <w:t>Bonellia macrocarpa</w:t>
            </w:r>
          </w:p>
        </w:tc>
      </w:tr>
      <w:tr>
        <w:trPr>
          <w:cantSplit/>
        </w:trPr>
        <w:tc>
          <w:tcPr>
            <w:tcW w:w="2360" w:type="dxa"/>
          </w:tcPr>
          <w:p>
            <w:pPr>
              <w:pStyle w:val="yTableNAm"/>
              <w:spacing w:before="0"/>
              <w:rPr>
                <w:sz w:val="18"/>
              </w:rPr>
            </w:pPr>
            <w:r>
              <w:rPr>
                <w:sz w:val="18"/>
              </w:rPr>
              <w:t>Boophone disticha</w:t>
            </w:r>
          </w:p>
        </w:tc>
        <w:tc>
          <w:tcPr>
            <w:tcW w:w="2360" w:type="dxa"/>
          </w:tcPr>
          <w:p>
            <w:pPr>
              <w:pStyle w:val="yTableNAm"/>
              <w:spacing w:before="0"/>
              <w:rPr>
                <w:sz w:val="18"/>
              </w:rPr>
            </w:pPr>
            <w:r>
              <w:rPr>
                <w:sz w:val="18"/>
              </w:rPr>
              <w:t>Boophone haemanthoides</w:t>
            </w:r>
          </w:p>
        </w:tc>
        <w:tc>
          <w:tcPr>
            <w:tcW w:w="2361" w:type="dxa"/>
          </w:tcPr>
          <w:p>
            <w:pPr>
              <w:pStyle w:val="yTableNAm"/>
              <w:spacing w:before="0"/>
              <w:rPr>
                <w:sz w:val="18"/>
              </w:rPr>
            </w:pPr>
            <w:r>
              <w:rPr>
                <w:sz w:val="18"/>
              </w:rPr>
              <w:t>Boquila trifoliata</w:t>
            </w:r>
          </w:p>
        </w:tc>
      </w:tr>
      <w:tr>
        <w:trPr>
          <w:cantSplit/>
        </w:trPr>
        <w:tc>
          <w:tcPr>
            <w:tcW w:w="2360" w:type="dxa"/>
          </w:tcPr>
          <w:p>
            <w:pPr>
              <w:pStyle w:val="yTableNAm"/>
              <w:spacing w:before="0"/>
              <w:rPr>
                <w:sz w:val="18"/>
              </w:rPr>
            </w:pPr>
            <w:r>
              <w:rPr>
                <w:sz w:val="18"/>
              </w:rPr>
              <w:t>Borago officinalis</w:t>
            </w:r>
          </w:p>
        </w:tc>
        <w:tc>
          <w:tcPr>
            <w:tcW w:w="2360" w:type="dxa"/>
          </w:tcPr>
          <w:p>
            <w:pPr>
              <w:pStyle w:val="yTableNAm"/>
              <w:spacing w:before="0"/>
              <w:rPr>
                <w:sz w:val="18"/>
              </w:rPr>
            </w:pPr>
            <w:r>
              <w:rPr>
                <w:sz w:val="18"/>
              </w:rPr>
              <w:t>Borassodendron borneense</w:t>
            </w:r>
          </w:p>
        </w:tc>
        <w:tc>
          <w:tcPr>
            <w:tcW w:w="2361" w:type="dxa"/>
          </w:tcPr>
          <w:p>
            <w:pPr>
              <w:pStyle w:val="yTableNAm"/>
              <w:spacing w:before="0"/>
              <w:rPr>
                <w:sz w:val="18"/>
              </w:rPr>
            </w:pPr>
            <w:r>
              <w:rPr>
                <w:sz w:val="18"/>
              </w:rPr>
              <w:t>Borassodendron machadonis</w:t>
            </w:r>
          </w:p>
        </w:tc>
      </w:tr>
      <w:tr>
        <w:trPr>
          <w:cantSplit/>
        </w:trPr>
        <w:tc>
          <w:tcPr>
            <w:tcW w:w="2360" w:type="dxa"/>
          </w:tcPr>
          <w:p>
            <w:pPr>
              <w:pStyle w:val="yTableNAm"/>
              <w:spacing w:before="0"/>
              <w:rPr>
                <w:sz w:val="18"/>
              </w:rPr>
            </w:pPr>
            <w:r>
              <w:rPr>
                <w:sz w:val="18"/>
              </w:rPr>
              <w:t>Borassus aethiopum</w:t>
            </w:r>
          </w:p>
        </w:tc>
        <w:tc>
          <w:tcPr>
            <w:tcW w:w="2360" w:type="dxa"/>
          </w:tcPr>
          <w:p>
            <w:pPr>
              <w:pStyle w:val="yTableNAm"/>
              <w:spacing w:before="0"/>
              <w:rPr>
                <w:sz w:val="18"/>
              </w:rPr>
            </w:pPr>
            <w:r>
              <w:rPr>
                <w:sz w:val="18"/>
              </w:rPr>
              <w:t>Borassus flabellifer</w:t>
            </w:r>
          </w:p>
        </w:tc>
        <w:tc>
          <w:tcPr>
            <w:tcW w:w="2361" w:type="dxa"/>
          </w:tcPr>
          <w:p>
            <w:pPr>
              <w:pStyle w:val="yTableNAm"/>
              <w:spacing w:before="0"/>
              <w:rPr>
                <w:sz w:val="18"/>
              </w:rPr>
            </w:pPr>
            <w:r>
              <w:rPr>
                <w:sz w:val="18"/>
              </w:rPr>
              <w:t>Borassus heineana</w:t>
            </w:r>
          </w:p>
        </w:tc>
      </w:tr>
      <w:tr>
        <w:trPr>
          <w:cantSplit/>
        </w:trPr>
        <w:tc>
          <w:tcPr>
            <w:tcW w:w="2360" w:type="dxa"/>
          </w:tcPr>
          <w:p>
            <w:pPr>
              <w:pStyle w:val="yTableNAm"/>
              <w:spacing w:before="0"/>
              <w:rPr>
                <w:sz w:val="18"/>
              </w:rPr>
            </w:pPr>
            <w:r>
              <w:rPr>
                <w:sz w:val="18"/>
              </w:rPr>
              <w:t>Borassus madagascariensis</w:t>
            </w:r>
          </w:p>
        </w:tc>
        <w:tc>
          <w:tcPr>
            <w:tcW w:w="2360" w:type="dxa"/>
          </w:tcPr>
          <w:p>
            <w:pPr>
              <w:pStyle w:val="yTableNAm"/>
              <w:spacing w:before="0"/>
              <w:rPr>
                <w:sz w:val="18"/>
              </w:rPr>
            </w:pPr>
            <w:r>
              <w:rPr>
                <w:sz w:val="18"/>
              </w:rPr>
              <w:t>Borassus sambiranensis</w:t>
            </w:r>
          </w:p>
        </w:tc>
        <w:tc>
          <w:tcPr>
            <w:tcW w:w="2361" w:type="dxa"/>
          </w:tcPr>
          <w:p>
            <w:pPr>
              <w:pStyle w:val="yTableNAm"/>
              <w:spacing w:before="0"/>
              <w:rPr>
                <w:sz w:val="18"/>
              </w:rPr>
            </w:pPr>
            <w:r>
              <w:rPr>
                <w:sz w:val="18"/>
              </w:rPr>
              <w:t>Borojoa patinoi</w:t>
            </w:r>
          </w:p>
        </w:tc>
      </w:tr>
      <w:tr>
        <w:trPr>
          <w:cantSplit/>
        </w:trPr>
        <w:tc>
          <w:tcPr>
            <w:tcW w:w="2360" w:type="dxa"/>
          </w:tcPr>
          <w:p>
            <w:pPr>
              <w:pStyle w:val="yTableNAm"/>
              <w:spacing w:before="0"/>
              <w:rPr>
                <w:sz w:val="18"/>
              </w:rPr>
            </w:pPr>
            <w:r>
              <w:rPr>
                <w:sz w:val="18"/>
              </w:rPr>
              <w:t>Boronella koniambiensis</w:t>
            </w:r>
          </w:p>
        </w:tc>
        <w:tc>
          <w:tcPr>
            <w:tcW w:w="2360" w:type="dxa"/>
          </w:tcPr>
          <w:p>
            <w:pPr>
              <w:pStyle w:val="yTableNAm"/>
              <w:spacing w:before="0"/>
              <w:rPr>
                <w:sz w:val="18"/>
              </w:rPr>
            </w:pPr>
            <w:r>
              <w:rPr>
                <w:sz w:val="18"/>
              </w:rPr>
              <w:t>Boronia algida</w:t>
            </w:r>
          </w:p>
        </w:tc>
        <w:tc>
          <w:tcPr>
            <w:tcW w:w="2361" w:type="dxa"/>
          </w:tcPr>
          <w:p>
            <w:pPr>
              <w:pStyle w:val="yTableNAm"/>
              <w:spacing w:before="0"/>
              <w:rPr>
                <w:sz w:val="18"/>
              </w:rPr>
            </w:pPr>
            <w:r>
              <w:rPr>
                <w:sz w:val="18"/>
              </w:rPr>
              <w:t>Boronia amabilis</w:t>
            </w:r>
          </w:p>
        </w:tc>
      </w:tr>
      <w:tr>
        <w:trPr>
          <w:cantSplit/>
        </w:trPr>
        <w:tc>
          <w:tcPr>
            <w:tcW w:w="2360" w:type="dxa"/>
          </w:tcPr>
          <w:p>
            <w:pPr>
              <w:pStyle w:val="yTableNAm"/>
              <w:spacing w:before="0"/>
              <w:rPr>
                <w:sz w:val="18"/>
              </w:rPr>
            </w:pPr>
            <w:r>
              <w:rPr>
                <w:sz w:val="18"/>
              </w:rPr>
              <w:t>Boronia anemonifolia</w:t>
            </w:r>
          </w:p>
        </w:tc>
        <w:tc>
          <w:tcPr>
            <w:tcW w:w="2360" w:type="dxa"/>
          </w:tcPr>
          <w:p>
            <w:pPr>
              <w:pStyle w:val="yTableNAm"/>
              <w:spacing w:before="0"/>
              <w:rPr>
                <w:sz w:val="18"/>
              </w:rPr>
            </w:pPr>
            <w:r>
              <w:rPr>
                <w:sz w:val="18"/>
              </w:rPr>
              <w:t>Boronia anethifolia</w:t>
            </w:r>
          </w:p>
        </w:tc>
        <w:tc>
          <w:tcPr>
            <w:tcW w:w="2361" w:type="dxa"/>
          </w:tcPr>
          <w:p>
            <w:pPr>
              <w:pStyle w:val="yTableNAm"/>
              <w:spacing w:before="0"/>
              <w:rPr>
                <w:sz w:val="18"/>
              </w:rPr>
            </w:pPr>
            <w:r>
              <w:rPr>
                <w:sz w:val="18"/>
              </w:rPr>
              <w:t>Boronia barkeriana</w:t>
            </w:r>
          </w:p>
        </w:tc>
      </w:tr>
      <w:tr>
        <w:trPr>
          <w:cantSplit/>
        </w:trPr>
        <w:tc>
          <w:tcPr>
            <w:tcW w:w="2360" w:type="dxa"/>
          </w:tcPr>
          <w:p>
            <w:pPr>
              <w:pStyle w:val="yTableNAm"/>
              <w:spacing w:before="0"/>
              <w:rPr>
                <w:sz w:val="18"/>
              </w:rPr>
            </w:pPr>
            <w:r>
              <w:rPr>
                <w:sz w:val="18"/>
              </w:rPr>
              <w:t>Boronia bipinnata</w:t>
            </w:r>
          </w:p>
        </w:tc>
        <w:tc>
          <w:tcPr>
            <w:tcW w:w="2360" w:type="dxa"/>
          </w:tcPr>
          <w:p>
            <w:pPr>
              <w:pStyle w:val="yTableNAm"/>
              <w:spacing w:before="0"/>
              <w:rPr>
                <w:sz w:val="18"/>
              </w:rPr>
            </w:pPr>
            <w:r>
              <w:rPr>
                <w:sz w:val="18"/>
              </w:rPr>
              <w:t>Boronia chartacea</w:t>
            </w:r>
          </w:p>
        </w:tc>
        <w:tc>
          <w:tcPr>
            <w:tcW w:w="2361" w:type="dxa"/>
          </w:tcPr>
          <w:p>
            <w:pPr>
              <w:pStyle w:val="yTableNAm"/>
              <w:spacing w:before="0"/>
              <w:rPr>
                <w:sz w:val="18"/>
              </w:rPr>
            </w:pPr>
            <w:r>
              <w:rPr>
                <w:sz w:val="18"/>
              </w:rPr>
              <w:t>Boronia citrata</w:t>
            </w:r>
          </w:p>
        </w:tc>
      </w:tr>
      <w:tr>
        <w:trPr>
          <w:cantSplit/>
        </w:trPr>
        <w:tc>
          <w:tcPr>
            <w:tcW w:w="2360" w:type="dxa"/>
          </w:tcPr>
          <w:p>
            <w:pPr>
              <w:pStyle w:val="yTableNAm"/>
              <w:spacing w:before="0"/>
              <w:rPr>
                <w:sz w:val="18"/>
              </w:rPr>
            </w:pPr>
            <w:r>
              <w:rPr>
                <w:sz w:val="18"/>
              </w:rPr>
              <w:t>Boronia citriodora</w:t>
            </w:r>
          </w:p>
        </w:tc>
        <w:tc>
          <w:tcPr>
            <w:tcW w:w="2360" w:type="dxa"/>
          </w:tcPr>
          <w:p>
            <w:pPr>
              <w:pStyle w:val="yTableNAm"/>
              <w:spacing w:before="0"/>
              <w:rPr>
                <w:sz w:val="18"/>
              </w:rPr>
            </w:pPr>
            <w:r>
              <w:rPr>
                <w:sz w:val="18"/>
              </w:rPr>
              <w:t>Boronia citriodora x muelleri</w:t>
            </w:r>
          </w:p>
        </w:tc>
        <w:tc>
          <w:tcPr>
            <w:tcW w:w="2361" w:type="dxa"/>
          </w:tcPr>
          <w:p>
            <w:pPr>
              <w:pStyle w:val="yTableNAm"/>
              <w:spacing w:before="0"/>
              <w:rPr>
                <w:sz w:val="18"/>
              </w:rPr>
            </w:pPr>
            <w:r>
              <w:rPr>
                <w:sz w:val="18"/>
              </w:rPr>
              <w:t>Boronia crassipes x heterophylla</w:t>
            </w:r>
          </w:p>
        </w:tc>
      </w:tr>
      <w:tr>
        <w:trPr>
          <w:cantSplit/>
        </w:trPr>
        <w:tc>
          <w:tcPr>
            <w:tcW w:w="2360" w:type="dxa"/>
          </w:tcPr>
          <w:p>
            <w:pPr>
              <w:pStyle w:val="yTableNAm"/>
              <w:spacing w:before="0"/>
              <w:rPr>
                <w:sz w:val="18"/>
              </w:rPr>
            </w:pPr>
            <w:r>
              <w:rPr>
                <w:sz w:val="18"/>
              </w:rPr>
              <w:t>Boronia deanei</w:t>
            </w:r>
          </w:p>
        </w:tc>
        <w:tc>
          <w:tcPr>
            <w:tcW w:w="2360" w:type="dxa"/>
          </w:tcPr>
          <w:p>
            <w:pPr>
              <w:pStyle w:val="yTableNAm"/>
              <w:spacing w:before="0"/>
              <w:rPr>
                <w:sz w:val="18"/>
              </w:rPr>
            </w:pPr>
            <w:r>
              <w:rPr>
                <w:sz w:val="18"/>
              </w:rPr>
              <w:t>Boronia edwardsii</w:t>
            </w:r>
          </w:p>
        </w:tc>
        <w:tc>
          <w:tcPr>
            <w:tcW w:w="2361" w:type="dxa"/>
          </w:tcPr>
          <w:p>
            <w:pPr>
              <w:pStyle w:val="yTableNAm"/>
              <w:spacing w:before="0"/>
              <w:rPr>
                <w:sz w:val="18"/>
              </w:rPr>
            </w:pPr>
            <w:r>
              <w:rPr>
                <w:sz w:val="18"/>
              </w:rPr>
              <w:t>Boronia elatior</w:t>
            </w:r>
          </w:p>
        </w:tc>
      </w:tr>
      <w:tr>
        <w:trPr>
          <w:cantSplit/>
        </w:trPr>
        <w:tc>
          <w:tcPr>
            <w:tcW w:w="2360" w:type="dxa"/>
          </w:tcPr>
          <w:p>
            <w:pPr>
              <w:pStyle w:val="yTableNAm"/>
              <w:spacing w:before="0"/>
              <w:rPr>
                <w:sz w:val="18"/>
              </w:rPr>
            </w:pPr>
            <w:r>
              <w:rPr>
                <w:sz w:val="18"/>
              </w:rPr>
              <w:t>Boronia falcifolia</w:t>
            </w:r>
          </w:p>
        </w:tc>
        <w:tc>
          <w:tcPr>
            <w:tcW w:w="2360" w:type="dxa"/>
          </w:tcPr>
          <w:p>
            <w:pPr>
              <w:pStyle w:val="yTableNAm"/>
              <w:spacing w:before="0"/>
              <w:rPr>
                <w:sz w:val="18"/>
              </w:rPr>
            </w:pPr>
            <w:r>
              <w:rPr>
                <w:sz w:val="18"/>
              </w:rPr>
              <w:t>Boronia filifolia</w:t>
            </w:r>
          </w:p>
        </w:tc>
        <w:tc>
          <w:tcPr>
            <w:tcW w:w="2361" w:type="dxa"/>
          </w:tcPr>
          <w:p>
            <w:pPr>
              <w:pStyle w:val="yTableNAm"/>
              <w:spacing w:before="0"/>
              <w:rPr>
                <w:sz w:val="18"/>
              </w:rPr>
            </w:pPr>
            <w:r>
              <w:rPr>
                <w:sz w:val="18"/>
              </w:rPr>
              <w:t>Boronia floribunda</w:t>
            </w:r>
          </w:p>
        </w:tc>
      </w:tr>
      <w:tr>
        <w:trPr>
          <w:cantSplit/>
        </w:trPr>
        <w:tc>
          <w:tcPr>
            <w:tcW w:w="2360" w:type="dxa"/>
          </w:tcPr>
          <w:p>
            <w:pPr>
              <w:pStyle w:val="yTableNAm"/>
              <w:spacing w:before="0"/>
              <w:rPr>
                <w:sz w:val="18"/>
              </w:rPr>
            </w:pPr>
            <w:r>
              <w:rPr>
                <w:sz w:val="18"/>
              </w:rPr>
              <w:t>Boronia fraseri</w:t>
            </w:r>
          </w:p>
        </w:tc>
        <w:tc>
          <w:tcPr>
            <w:tcW w:w="2360" w:type="dxa"/>
          </w:tcPr>
          <w:p>
            <w:pPr>
              <w:pStyle w:val="yTableNAm"/>
              <w:spacing w:before="0"/>
              <w:rPr>
                <w:sz w:val="18"/>
              </w:rPr>
            </w:pPr>
            <w:r>
              <w:rPr>
                <w:sz w:val="18"/>
              </w:rPr>
              <w:t>Boronia fraseri x mollis</w:t>
            </w:r>
          </w:p>
        </w:tc>
        <w:tc>
          <w:tcPr>
            <w:tcW w:w="2361" w:type="dxa"/>
          </w:tcPr>
          <w:p>
            <w:pPr>
              <w:pStyle w:val="yTableNAm"/>
              <w:spacing w:before="0"/>
              <w:rPr>
                <w:sz w:val="18"/>
              </w:rPr>
            </w:pPr>
            <w:r>
              <w:rPr>
                <w:sz w:val="18"/>
              </w:rPr>
              <w:t>Boronia galbraithiae</w:t>
            </w:r>
          </w:p>
        </w:tc>
      </w:tr>
      <w:tr>
        <w:trPr>
          <w:cantSplit/>
        </w:trPr>
        <w:tc>
          <w:tcPr>
            <w:tcW w:w="2360" w:type="dxa"/>
          </w:tcPr>
          <w:p>
            <w:pPr>
              <w:pStyle w:val="yTableNAm"/>
              <w:spacing w:before="0"/>
              <w:rPr>
                <w:sz w:val="18"/>
              </w:rPr>
            </w:pPr>
            <w:r>
              <w:rPr>
                <w:sz w:val="18"/>
              </w:rPr>
              <w:t>Boronia glabra</w:t>
            </w:r>
          </w:p>
        </w:tc>
        <w:tc>
          <w:tcPr>
            <w:tcW w:w="2360" w:type="dxa"/>
          </w:tcPr>
          <w:p>
            <w:pPr>
              <w:pStyle w:val="yTableNAm"/>
              <w:spacing w:before="0"/>
              <w:rPr>
                <w:sz w:val="18"/>
              </w:rPr>
            </w:pPr>
            <w:r>
              <w:rPr>
                <w:sz w:val="18"/>
              </w:rPr>
              <w:t>Boronia grandisepala</w:t>
            </w:r>
          </w:p>
        </w:tc>
        <w:tc>
          <w:tcPr>
            <w:tcW w:w="2361" w:type="dxa"/>
          </w:tcPr>
          <w:p>
            <w:pPr>
              <w:pStyle w:val="yTableNAm"/>
              <w:spacing w:before="0"/>
              <w:rPr>
                <w:sz w:val="18"/>
              </w:rPr>
            </w:pPr>
            <w:r>
              <w:rPr>
                <w:sz w:val="18"/>
              </w:rPr>
              <w:t>Boronia granitica</w:t>
            </w:r>
          </w:p>
        </w:tc>
      </w:tr>
      <w:tr>
        <w:trPr>
          <w:cantSplit/>
        </w:trPr>
        <w:tc>
          <w:tcPr>
            <w:tcW w:w="2360" w:type="dxa"/>
          </w:tcPr>
          <w:p>
            <w:pPr>
              <w:pStyle w:val="yTableNAm"/>
              <w:spacing w:before="0"/>
              <w:rPr>
                <w:sz w:val="18"/>
              </w:rPr>
            </w:pPr>
            <w:r>
              <w:rPr>
                <w:sz w:val="18"/>
              </w:rPr>
              <w:t>Boronia gunnii</w:t>
            </w:r>
          </w:p>
        </w:tc>
        <w:tc>
          <w:tcPr>
            <w:tcW w:w="2360" w:type="dxa"/>
          </w:tcPr>
          <w:p>
            <w:pPr>
              <w:pStyle w:val="yTableNAm"/>
              <w:spacing w:before="0"/>
              <w:rPr>
                <w:sz w:val="18"/>
              </w:rPr>
            </w:pPr>
            <w:r>
              <w:rPr>
                <w:sz w:val="18"/>
              </w:rPr>
              <w:t>Boronia heterophylla x molloyae</w:t>
            </w:r>
          </w:p>
        </w:tc>
        <w:tc>
          <w:tcPr>
            <w:tcW w:w="2361" w:type="dxa"/>
          </w:tcPr>
          <w:p>
            <w:pPr>
              <w:pStyle w:val="yTableNAm"/>
              <w:spacing w:before="0"/>
              <w:rPr>
                <w:sz w:val="18"/>
              </w:rPr>
            </w:pPr>
            <w:r>
              <w:rPr>
                <w:sz w:val="18"/>
              </w:rPr>
              <w:t>Boronia keysii</w:t>
            </w:r>
          </w:p>
        </w:tc>
      </w:tr>
      <w:tr>
        <w:trPr>
          <w:cantSplit/>
        </w:trPr>
        <w:tc>
          <w:tcPr>
            <w:tcW w:w="2360" w:type="dxa"/>
          </w:tcPr>
          <w:p>
            <w:pPr>
              <w:pStyle w:val="yTableNAm"/>
              <w:spacing w:before="0"/>
              <w:rPr>
                <w:sz w:val="18"/>
              </w:rPr>
            </w:pPr>
            <w:r>
              <w:rPr>
                <w:sz w:val="18"/>
              </w:rPr>
              <w:t>Boronia lanceolata</w:t>
            </w:r>
          </w:p>
        </w:tc>
        <w:tc>
          <w:tcPr>
            <w:tcW w:w="2360" w:type="dxa"/>
          </w:tcPr>
          <w:p>
            <w:pPr>
              <w:pStyle w:val="yTableNAm"/>
              <w:spacing w:before="0"/>
              <w:rPr>
                <w:sz w:val="18"/>
              </w:rPr>
            </w:pPr>
            <w:r>
              <w:rPr>
                <w:sz w:val="18"/>
              </w:rPr>
              <w:t>Boronia latipinna</w:t>
            </w:r>
          </w:p>
        </w:tc>
        <w:tc>
          <w:tcPr>
            <w:tcW w:w="2361" w:type="dxa"/>
          </w:tcPr>
          <w:p>
            <w:pPr>
              <w:pStyle w:val="yTableNAm"/>
              <w:spacing w:before="0"/>
              <w:rPr>
                <w:sz w:val="18"/>
              </w:rPr>
            </w:pPr>
            <w:r>
              <w:rPr>
                <w:sz w:val="18"/>
              </w:rPr>
              <w:t>Boronia ledifolia</w:t>
            </w:r>
          </w:p>
        </w:tc>
      </w:tr>
      <w:tr>
        <w:trPr>
          <w:cantSplit/>
        </w:trPr>
        <w:tc>
          <w:tcPr>
            <w:tcW w:w="2360" w:type="dxa"/>
          </w:tcPr>
          <w:p>
            <w:pPr>
              <w:pStyle w:val="yTableNAm"/>
              <w:spacing w:before="0"/>
              <w:rPr>
                <w:sz w:val="18"/>
              </w:rPr>
            </w:pPr>
            <w:r>
              <w:rPr>
                <w:sz w:val="18"/>
              </w:rPr>
              <w:t>Boronia microphylla</w:t>
            </w:r>
          </w:p>
        </w:tc>
        <w:tc>
          <w:tcPr>
            <w:tcW w:w="2360" w:type="dxa"/>
          </w:tcPr>
          <w:p>
            <w:pPr>
              <w:pStyle w:val="yTableNAm"/>
              <w:spacing w:before="0"/>
              <w:rPr>
                <w:sz w:val="18"/>
              </w:rPr>
            </w:pPr>
            <w:r>
              <w:rPr>
                <w:sz w:val="18"/>
              </w:rPr>
              <w:t>Boronia mollis</w:t>
            </w:r>
          </w:p>
        </w:tc>
        <w:tc>
          <w:tcPr>
            <w:tcW w:w="2361" w:type="dxa"/>
          </w:tcPr>
          <w:p>
            <w:pPr>
              <w:pStyle w:val="yTableNAm"/>
              <w:spacing w:before="0"/>
              <w:rPr>
                <w:sz w:val="18"/>
              </w:rPr>
            </w:pPr>
            <w:r>
              <w:rPr>
                <w:sz w:val="18"/>
              </w:rPr>
              <w:t>Boronia muelleri</w:t>
            </w:r>
          </w:p>
        </w:tc>
      </w:tr>
      <w:tr>
        <w:trPr>
          <w:cantSplit/>
        </w:trPr>
        <w:tc>
          <w:tcPr>
            <w:tcW w:w="2360" w:type="dxa"/>
          </w:tcPr>
          <w:p>
            <w:pPr>
              <w:pStyle w:val="yTableNAm"/>
              <w:spacing w:before="0"/>
              <w:rPr>
                <w:sz w:val="18"/>
              </w:rPr>
            </w:pPr>
            <w:r>
              <w:rPr>
                <w:sz w:val="18"/>
              </w:rPr>
              <w:t>Boronia nana</w:t>
            </w:r>
          </w:p>
        </w:tc>
        <w:tc>
          <w:tcPr>
            <w:tcW w:w="2360" w:type="dxa"/>
          </w:tcPr>
          <w:p>
            <w:pPr>
              <w:pStyle w:val="yTableNAm"/>
              <w:spacing w:before="0"/>
              <w:rPr>
                <w:sz w:val="18"/>
              </w:rPr>
            </w:pPr>
            <w:r>
              <w:rPr>
                <w:sz w:val="18"/>
              </w:rPr>
              <w:t>Boronia parviflora</w:t>
            </w:r>
          </w:p>
        </w:tc>
        <w:tc>
          <w:tcPr>
            <w:tcW w:w="2361" w:type="dxa"/>
          </w:tcPr>
          <w:p>
            <w:pPr>
              <w:pStyle w:val="yTableNAm"/>
              <w:spacing w:before="0"/>
              <w:rPr>
                <w:sz w:val="18"/>
              </w:rPr>
            </w:pPr>
            <w:r>
              <w:rPr>
                <w:sz w:val="18"/>
              </w:rPr>
              <w:t>Boronia pilosa</w:t>
            </w:r>
          </w:p>
        </w:tc>
      </w:tr>
      <w:tr>
        <w:trPr>
          <w:cantSplit/>
        </w:trPr>
        <w:tc>
          <w:tcPr>
            <w:tcW w:w="2360" w:type="dxa"/>
          </w:tcPr>
          <w:p>
            <w:pPr>
              <w:pStyle w:val="yTableNAm"/>
              <w:spacing w:before="0"/>
              <w:rPr>
                <w:sz w:val="18"/>
              </w:rPr>
            </w:pPr>
            <w:r>
              <w:rPr>
                <w:sz w:val="18"/>
              </w:rPr>
              <w:t>Boronia pinnata</w:t>
            </w:r>
          </w:p>
        </w:tc>
        <w:tc>
          <w:tcPr>
            <w:tcW w:w="2360" w:type="dxa"/>
          </w:tcPr>
          <w:p>
            <w:pPr>
              <w:pStyle w:val="yTableNAm"/>
              <w:spacing w:before="0"/>
              <w:rPr>
                <w:sz w:val="18"/>
              </w:rPr>
            </w:pPr>
            <w:r>
              <w:rPr>
                <w:sz w:val="18"/>
              </w:rPr>
              <w:t>Boronia polygalifolia</w:t>
            </w:r>
          </w:p>
        </w:tc>
        <w:tc>
          <w:tcPr>
            <w:tcW w:w="2361" w:type="dxa"/>
          </w:tcPr>
          <w:p>
            <w:pPr>
              <w:pStyle w:val="yTableNAm"/>
              <w:spacing w:before="0"/>
              <w:rPr>
                <w:sz w:val="18"/>
              </w:rPr>
            </w:pPr>
            <w:r>
              <w:rPr>
                <w:sz w:val="18"/>
              </w:rPr>
              <w:t>Boronia repanda</w:t>
            </w:r>
          </w:p>
        </w:tc>
      </w:tr>
      <w:tr>
        <w:trPr>
          <w:cantSplit/>
        </w:trPr>
        <w:tc>
          <w:tcPr>
            <w:tcW w:w="2360" w:type="dxa"/>
          </w:tcPr>
          <w:p>
            <w:pPr>
              <w:pStyle w:val="yTableNAm"/>
              <w:spacing w:before="0"/>
              <w:rPr>
                <w:sz w:val="18"/>
              </w:rPr>
            </w:pPr>
            <w:r>
              <w:rPr>
                <w:sz w:val="18"/>
              </w:rPr>
              <w:t>Boronia rhomboidea</w:t>
            </w:r>
          </w:p>
        </w:tc>
        <w:tc>
          <w:tcPr>
            <w:tcW w:w="2360" w:type="dxa"/>
          </w:tcPr>
          <w:p>
            <w:pPr>
              <w:pStyle w:val="yTableNAm"/>
              <w:spacing w:before="0"/>
              <w:rPr>
                <w:sz w:val="18"/>
              </w:rPr>
            </w:pPr>
            <w:r>
              <w:rPr>
                <w:sz w:val="18"/>
              </w:rPr>
              <w:t>Boronia rigens</w:t>
            </w:r>
          </w:p>
        </w:tc>
        <w:tc>
          <w:tcPr>
            <w:tcW w:w="2361" w:type="dxa"/>
          </w:tcPr>
          <w:p>
            <w:pPr>
              <w:pStyle w:val="yTableNAm"/>
              <w:spacing w:before="0"/>
              <w:rPr>
                <w:sz w:val="18"/>
              </w:rPr>
            </w:pPr>
            <w:r>
              <w:rPr>
                <w:sz w:val="18"/>
              </w:rPr>
              <w:t>Boronia rivularis</w:t>
            </w:r>
          </w:p>
        </w:tc>
      </w:tr>
      <w:tr>
        <w:trPr>
          <w:cantSplit/>
        </w:trPr>
        <w:tc>
          <w:tcPr>
            <w:tcW w:w="2360" w:type="dxa"/>
          </w:tcPr>
          <w:p>
            <w:pPr>
              <w:pStyle w:val="yTableNAm"/>
              <w:spacing w:before="0"/>
              <w:rPr>
                <w:sz w:val="18"/>
              </w:rPr>
            </w:pPr>
            <w:r>
              <w:rPr>
                <w:sz w:val="18"/>
              </w:rPr>
              <w:t>Boronia rosmarinifolia</w:t>
            </w:r>
          </w:p>
        </w:tc>
        <w:tc>
          <w:tcPr>
            <w:tcW w:w="2360" w:type="dxa"/>
          </w:tcPr>
          <w:p>
            <w:pPr>
              <w:pStyle w:val="yTableNAm"/>
              <w:spacing w:before="0"/>
              <w:rPr>
                <w:sz w:val="18"/>
              </w:rPr>
            </w:pPr>
            <w:r>
              <w:rPr>
                <w:sz w:val="18"/>
              </w:rPr>
              <w:t>Boronia ruppii</w:t>
            </w:r>
          </w:p>
        </w:tc>
        <w:tc>
          <w:tcPr>
            <w:tcW w:w="2361" w:type="dxa"/>
          </w:tcPr>
          <w:p>
            <w:pPr>
              <w:pStyle w:val="yTableNAm"/>
              <w:spacing w:before="0"/>
              <w:rPr>
                <w:sz w:val="18"/>
              </w:rPr>
            </w:pPr>
            <w:r>
              <w:rPr>
                <w:sz w:val="18"/>
              </w:rPr>
              <w:t>Boronia safrolifera</w:t>
            </w:r>
          </w:p>
        </w:tc>
      </w:tr>
      <w:tr>
        <w:trPr>
          <w:cantSplit/>
        </w:trPr>
        <w:tc>
          <w:tcPr>
            <w:tcW w:w="2360" w:type="dxa"/>
          </w:tcPr>
          <w:p>
            <w:pPr>
              <w:pStyle w:val="yTableNAm"/>
              <w:spacing w:before="0"/>
              <w:rPr>
                <w:sz w:val="18"/>
              </w:rPr>
            </w:pPr>
            <w:r>
              <w:rPr>
                <w:sz w:val="18"/>
              </w:rPr>
              <w:t>Boronia serrulata</w:t>
            </w:r>
          </w:p>
        </w:tc>
        <w:tc>
          <w:tcPr>
            <w:tcW w:w="2360" w:type="dxa"/>
          </w:tcPr>
          <w:p>
            <w:pPr>
              <w:pStyle w:val="yTableNAm"/>
              <w:spacing w:before="0"/>
              <w:rPr>
                <w:sz w:val="18"/>
              </w:rPr>
            </w:pPr>
            <w:r>
              <w:rPr>
                <w:sz w:val="18"/>
              </w:rPr>
              <w:t>Boronia serrulata x floribunda</w:t>
            </w:r>
          </w:p>
        </w:tc>
        <w:tc>
          <w:tcPr>
            <w:tcW w:w="2361" w:type="dxa"/>
          </w:tcPr>
          <w:p>
            <w:pPr>
              <w:pStyle w:val="yTableNAm"/>
              <w:spacing w:before="0"/>
              <w:rPr>
                <w:sz w:val="18"/>
              </w:rPr>
            </w:pPr>
            <w:r>
              <w:rPr>
                <w:sz w:val="18"/>
              </w:rPr>
              <w:t>Boronia subulifolia</w:t>
            </w:r>
          </w:p>
        </w:tc>
      </w:tr>
      <w:tr>
        <w:trPr>
          <w:cantSplit/>
        </w:trPr>
        <w:tc>
          <w:tcPr>
            <w:tcW w:w="2360" w:type="dxa"/>
          </w:tcPr>
          <w:p>
            <w:pPr>
              <w:pStyle w:val="yTableNAm"/>
              <w:spacing w:before="0"/>
              <w:rPr>
                <w:sz w:val="18"/>
              </w:rPr>
            </w:pPr>
            <w:r>
              <w:rPr>
                <w:sz w:val="18"/>
              </w:rPr>
              <w:t>Boronia thujona</w:t>
            </w:r>
          </w:p>
        </w:tc>
        <w:tc>
          <w:tcPr>
            <w:tcW w:w="2360" w:type="dxa"/>
          </w:tcPr>
          <w:p>
            <w:pPr>
              <w:pStyle w:val="yTableNAm"/>
              <w:spacing w:before="0"/>
              <w:rPr>
                <w:sz w:val="18"/>
              </w:rPr>
            </w:pPr>
            <w:r>
              <w:rPr>
                <w:sz w:val="18"/>
              </w:rPr>
              <w:t>Boronia variabilis</w:t>
            </w:r>
          </w:p>
        </w:tc>
        <w:tc>
          <w:tcPr>
            <w:tcW w:w="2361" w:type="dxa"/>
          </w:tcPr>
          <w:p>
            <w:pPr>
              <w:pStyle w:val="yTableNAm"/>
              <w:spacing w:before="0"/>
              <w:rPr>
                <w:sz w:val="18"/>
              </w:rPr>
            </w:pPr>
            <w:r>
              <w:rPr>
                <w:sz w:val="18"/>
              </w:rPr>
              <w:t>Boronia viminea</w:t>
            </w:r>
          </w:p>
        </w:tc>
      </w:tr>
      <w:tr>
        <w:trPr>
          <w:cantSplit/>
        </w:trPr>
        <w:tc>
          <w:tcPr>
            <w:tcW w:w="2360" w:type="dxa"/>
          </w:tcPr>
          <w:p>
            <w:pPr>
              <w:pStyle w:val="yTableNAm"/>
              <w:spacing w:before="0"/>
              <w:rPr>
                <w:sz w:val="18"/>
              </w:rPr>
            </w:pPr>
            <w:r>
              <w:rPr>
                <w:sz w:val="18"/>
              </w:rPr>
              <w:t>Boronia warrumbunglensis</w:t>
            </w:r>
          </w:p>
        </w:tc>
        <w:tc>
          <w:tcPr>
            <w:tcW w:w="2360" w:type="dxa"/>
          </w:tcPr>
          <w:p>
            <w:pPr>
              <w:pStyle w:val="yTableNAm"/>
              <w:spacing w:before="0"/>
              <w:rPr>
                <w:sz w:val="18"/>
              </w:rPr>
            </w:pPr>
            <w:r>
              <w:rPr>
                <w:sz w:val="18"/>
              </w:rPr>
              <w:t>Boronia whitei</w:t>
            </w:r>
          </w:p>
        </w:tc>
        <w:tc>
          <w:tcPr>
            <w:tcW w:w="2361" w:type="dxa"/>
          </w:tcPr>
          <w:p>
            <w:pPr>
              <w:pStyle w:val="yTableNAm"/>
              <w:spacing w:before="0"/>
              <w:rPr>
                <w:sz w:val="18"/>
              </w:rPr>
            </w:pPr>
            <w:r>
              <w:rPr>
                <w:sz w:val="18"/>
              </w:rPr>
              <w:t>Borya mirabilis</w:t>
            </w:r>
          </w:p>
        </w:tc>
      </w:tr>
      <w:tr>
        <w:trPr>
          <w:cantSplit/>
        </w:trPr>
        <w:tc>
          <w:tcPr>
            <w:tcW w:w="2360" w:type="dxa"/>
          </w:tcPr>
          <w:p>
            <w:pPr>
              <w:pStyle w:val="yTableNAm"/>
              <w:spacing w:before="0"/>
              <w:rPr>
                <w:sz w:val="18"/>
              </w:rPr>
            </w:pPr>
            <w:r>
              <w:rPr>
                <w:sz w:val="18"/>
              </w:rPr>
              <w:t>Borya septentrionalis</w:t>
            </w:r>
          </w:p>
        </w:tc>
        <w:tc>
          <w:tcPr>
            <w:tcW w:w="2360" w:type="dxa"/>
          </w:tcPr>
          <w:p>
            <w:pPr>
              <w:pStyle w:val="yTableNAm"/>
              <w:spacing w:before="0"/>
              <w:rPr>
                <w:sz w:val="18"/>
              </w:rPr>
            </w:pPr>
            <w:r>
              <w:rPr>
                <w:sz w:val="18"/>
              </w:rPr>
              <w:t>Borzicactus aureispinus</w:t>
            </w:r>
          </w:p>
        </w:tc>
        <w:tc>
          <w:tcPr>
            <w:tcW w:w="2361" w:type="dxa"/>
          </w:tcPr>
          <w:p>
            <w:pPr>
              <w:pStyle w:val="yTableNAm"/>
              <w:spacing w:before="0"/>
              <w:rPr>
                <w:sz w:val="18"/>
              </w:rPr>
            </w:pPr>
            <w:r>
              <w:rPr>
                <w:sz w:val="18"/>
              </w:rPr>
              <w:t>Borzicactus paucicostatus</w:t>
            </w:r>
          </w:p>
        </w:tc>
      </w:tr>
      <w:tr>
        <w:trPr>
          <w:cantSplit/>
        </w:trPr>
        <w:tc>
          <w:tcPr>
            <w:tcW w:w="2360" w:type="dxa"/>
          </w:tcPr>
          <w:p>
            <w:pPr>
              <w:pStyle w:val="yTableNAm"/>
              <w:spacing w:before="0"/>
              <w:rPr>
                <w:sz w:val="18"/>
              </w:rPr>
            </w:pPr>
            <w:r>
              <w:rPr>
                <w:sz w:val="18"/>
              </w:rPr>
              <w:t>x Borzipostoa mirabilis</w:t>
            </w:r>
          </w:p>
        </w:tc>
        <w:tc>
          <w:tcPr>
            <w:tcW w:w="2360" w:type="dxa"/>
          </w:tcPr>
          <w:p>
            <w:pPr>
              <w:pStyle w:val="yTableNAm"/>
              <w:spacing w:before="0"/>
              <w:rPr>
                <w:sz w:val="18"/>
              </w:rPr>
            </w:pPr>
            <w:r>
              <w:rPr>
                <w:sz w:val="18"/>
              </w:rPr>
              <w:t>Bosea amherstiana</w:t>
            </w:r>
          </w:p>
        </w:tc>
        <w:tc>
          <w:tcPr>
            <w:tcW w:w="2361" w:type="dxa"/>
          </w:tcPr>
          <w:p>
            <w:pPr>
              <w:pStyle w:val="yTableNAm"/>
              <w:spacing w:before="0"/>
              <w:rPr>
                <w:sz w:val="18"/>
              </w:rPr>
            </w:pPr>
            <w:r>
              <w:rPr>
                <w:sz w:val="18"/>
              </w:rPr>
              <w:t>Bosea yervamora</w:t>
            </w:r>
          </w:p>
        </w:tc>
      </w:tr>
      <w:tr>
        <w:trPr>
          <w:cantSplit/>
        </w:trPr>
        <w:tc>
          <w:tcPr>
            <w:tcW w:w="2360" w:type="dxa"/>
          </w:tcPr>
          <w:p>
            <w:pPr>
              <w:pStyle w:val="yTableNAm"/>
              <w:spacing w:before="0"/>
              <w:rPr>
                <w:sz w:val="18"/>
              </w:rPr>
            </w:pPr>
            <w:r>
              <w:rPr>
                <w:sz w:val="18"/>
              </w:rPr>
              <w:t>Bosistoa brassii</w:t>
            </w:r>
          </w:p>
        </w:tc>
        <w:tc>
          <w:tcPr>
            <w:tcW w:w="2360" w:type="dxa"/>
          </w:tcPr>
          <w:p>
            <w:pPr>
              <w:pStyle w:val="yTableNAm"/>
              <w:spacing w:before="0"/>
              <w:rPr>
                <w:sz w:val="18"/>
              </w:rPr>
            </w:pPr>
            <w:r>
              <w:rPr>
                <w:sz w:val="18"/>
              </w:rPr>
              <w:t>Bosistoa floydii</w:t>
            </w:r>
          </w:p>
        </w:tc>
        <w:tc>
          <w:tcPr>
            <w:tcW w:w="2361" w:type="dxa"/>
          </w:tcPr>
          <w:p>
            <w:pPr>
              <w:pStyle w:val="yTableNAm"/>
              <w:spacing w:before="0"/>
              <w:rPr>
                <w:sz w:val="18"/>
              </w:rPr>
            </w:pPr>
            <w:r>
              <w:rPr>
                <w:sz w:val="18"/>
              </w:rPr>
              <w:t>Bosistoa medicinalis</w:t>
            </w:r>
          </w:p>
        </w:tc>
      </w:tr>
      <w:tr>
        <w:trPr>
          <w:cantSplit/>
        </w:trPr>
        <w:tc>
          <w:tcPr>
            <w:tcW w:w="2360" w:type="dxa"/>
          </w:tcPr>
          <w:p>
            <w:pPr>
              <w:pStyle w:val="yTableNAm"/>
              <w:spacing w:before="0"/>
              <w:rPr>
                <w:sz w:val="18"/>
              </w:rPr>
            </w:pPr>
            <w:r>
              <w:rPr>
                <w:sz w:val="18"/>
              </w:rPr>
              <w:t>Bosistoa pentacocca</w:t>
            </w:r>
          </w:p>
        </w:tc>
        <w:tc>
          <w:tcPr>
            <w:tcW w:w="2360" w:type="dxa"/>
          </w:tcPr>
          <w:p>
            <w:pPr>
              <w:pStyle w:val="yTableNAm"/>
              <w:spacing w:before="0"/>
              <w:rPr>
                <w:sz w:val="18"/>
              </w:rPr>
            </w:pPr>
            <w:r>
              <w:rPr>
                <w:sz w:val="18"/>
              </w:rPr>
              <w:t>Bosistoa selwynii</w:t>
            </w:r>
          </w:p>
        </w:tc>
        <w:tc>
          <w:tcPr>
            <w:tcW w:w="2361" w:type="dxa"/>
          </w:tcPr>
          <w:p>
            <w:pPr>
              <w:pStyle w:val="yTableNAm"/>
              <w:spacing w:before="0"/>
              <w:rPr>
                <w:sz w:val="18"/>
              </w:rPr>
            </w:pPr>
            <w:r>
              <w:rPr>
                <w:sz w:val="18"/>
              </w:rPr>
              <w:t>Bosistoa transversa</w:t>
            </w:r>
          </w:p>
        </w:tc>
      </w:tr>
      <w:tr>
        <w:trPr>
          <w:cantSplit/>
        </w:trPr>
        <w:tc>
          <w:tcPr>
            <w:tcW w:w="2360" w:type="dxa"/>
          </w:tcPr>
          <w:p>
            <w:pPr>
              <w:pStyle w:val="yTableNAm"/>
              <w:spacing w:before="0"/>
              <w:rPr>
                <w:sz w:val="18"/>
              </w:rPr>
            </w:pPr>
            <w:r>
              <w:rPr>
                <w:sz w:val="18"/>
              </w:rPr>
              <w:t>Bossiaea arenicola</w:t>
            </w:r>
          </w:p>
        </w:tc>
        <w:tc>
          <w:tcPr>
            <w:tcW w:w="2360" w:type="dxa"/>
          </w:tcPr>
          <w:p>
            <w:pPr>
              <w:pStyle w:val="yTableNAm"/>
              <w:spacing w:before="0"/>
              <w:rPr>
                <w:sz w:val="18"/>
              </w:rPr>
            </w:pPr>
            <w:r>
              <w:rPr>
                <w:sz w:val="18"/>
              </w:rPr>
              <w:t>Bossiaea armitii</w:t>
            </w:r>
          </w:p>
        </w:tc>
        <w:tc>
          <w:tcPr>
            <w:tcW w:w="2361" w:type="dxa"/>
          </w:tcPr>
          <w:p>
            <w:pPr>
              <w:pStyle w:val="yTableNAm"/>
              <w:spacing w:before="0"/>
              <w:rPr>
                <w:sz w:val="18"/>
              </w:rPr>
            </w:pPr>
            <w:r>
              <w:rPr>
                <w:sz w:val="18"/>
              </w:rPr>
              <w:t>Bossiaea bracteosa</w:t>
            </w:r>
          </w:p>
        </w:tc>
      </w:tr>
      <w:tr>
        <w:trPr>
          <w:cantSplit/>
        </w:trPr>
        <w:tc>
          <w:tcPr>
            <w:tcW w:w="2360" w:type="dxa"/>
          </w:tcPr>
          <w:p>
            <w:pPr>
              <w:pStyle w:val="yTableNAm"/>
              <w:spacing w:before="0"/>
              <w:rPr>
                <w:sz w:val="18"/>
              </w:rPr>
            </w:pPr>
            <w:r>
              <w:rPr>
                <w:sz w:val="18"/>
              </w:rPr>
              <w:t>Bossiaea brownii</w:t>
            </w:r>
          </w:p>
        </w:tc>
        <w:tc>
          <w:tcPr>
            <w:tcW w:w="2360" w:type="dxa"/>
          </w:tcPr>
          <w:p>
            <w:pPr>
              <w:pStyle w:val="yTableNAm"/>
              <w:spacing w:before="0"/>
              <w:rPr>
                <w:sz w:val="18"/>
              </w:rPr>
            </w:pPr>
            <w:r>
              <w:rPr>
                <w:sz w:val="18"/>
              </w:rPr>
              <w:t>Bossiaea buxifolia</w:t>
            </w:r>
          </w:p>
        </w:tc>
        <w:tc>
          <w:tcPr>
            <w:tcW w:w="2361" w:type="dxa"/>
          </w:tcPr>
          <w:p>
            <w:pPr>
              <w:pStyle w:val="yTableNAm"/>
              <w:spacing w:before="0"/>
              <w:rPr>
                <w:sz w:val="18"/>
              </w:rPr>
            </w:pPr>
            <w:r>
              <w:rPr>
                <w:sz w:val="18"/>
              </w:rPr>
              <w:t>Bossiaea carinalis</w:t>
            </w:r>
          </w:p>
        </w:tc>
      </w:tr>
      <w:tr>
        <w:trPr>
          <w:cantSplit/>
        </w:trPr>
        <w:tc>
          <w:tcPr>
            <w:tcW w:w="2360" w:type="dxa"/>
          </w:tcPr>
          <w:p>
            <w:pPr>
              <w:pStyle w:val="yTableNAm"/>
              <w:spacing w:before="0"/>
              <w:rPr>
                <w:sz w:val="18"/>
              </w:rPr>
            </w:pPr>
            <w:r>
              <w:rPr>
                <w:sz w:val="18"/>
              </w:rPr>
              <w:t>Bossiaea cinerea</w:t>
            </w:r>
          </w:p>
        </w:tc>
        <w:tc>
          <w:tcPr>
            <w:tcW w:w="2360" w:type="dxa"/>
          </w:tcPr>
          <w:p>
            <w:pPr>
              <w:pStyle w:val="yTableNAm"/>
              <w:spacing w:before="0"/>
              <w:rPr>
                <w:sz w:val="18"/>
              </w:rPr>
            </w:pPr>
            <w:r>
              <w:rPr>
                <w:sz w:val="18"/>
              </w:rPr>
              <w:t>Bossiaea cordigera</w:t>
            </w:r>
          </w:p>
        </w:tc>
        <w:tc>
          <w:tcPr>
            <w:tcW w:w="2361" w:type="dxa"/>
          </w:tcPr>
          <w:p>
            <w:pPr>
              <w:pStyle w:val="yTableNAm"/>
              <w:spacing w:before="0"/>
              <w:rPr>
                <w:sz w:val="18"/>
              </w:rPr>
            </w:pPr>
            <w:r>
              <w:rPr>
                <w:sz w:val="18"/>
              </w:rPr>
              <w:t>Bossiaea ensata</w:t>
            </w:r>
          </w:p>
        </w:tc>
      </w:tr>
      <w:tr>
        <w:trPr>
          <w:cantSplit/>
        </w:trPr>
        <w:tc>
          <w:tcPr>
            <w:tcW w:w="2360" w:type="dxa"/>
          </w:tcPr>
          <w:p>
            <w:pPr>
              <w:pStyle w:val="yTableNAm"/>
              <w:spacing w:before="0"/>
              <w:rPr>
                <w:sz w:val="18"/>
              </w:rPr>
            </w:pPr>
            <w:r>
              <w:rPr>
                <w:sz w:val="18"/>
              </w:rPr>
              <w:t>Bossiaea foliosa</w:t>
            </w:r>
          </w:p>
        </w:tc>
        <w:tc>
          <w:tcPr>
            <w:tcW w:w="2360" w:type="dxa"/>
          </w:tcPr>
          <w:p>
            <w:pPr>
              <w:pStyle w:val="yTableNAm"/>
              <w:spacing w:before="0"/>
              <w:rPr>
                <w:sz w:val="18"/>
              </w:rPr>
            </w:pPr>
            <w:r>
              <w:rPr>
                <w:sz w:val="18"/>
              </w:rPr>
              <w:t>Bossiaea heterophylla</w:t>
            </w:r>
          </w:p>
        </w:tc>
        <w:tc>
          <w:tcPr>
            <w:tcW w:w="2361" w:type="dxa"/>
          </w:tcPr>
          <w:p>
            <w:pPr>
              <w:pStyle w:val="yTableNAm"/>
              <w:spacing w:before="0"/>
              <w:rPr>
                <w:sz w:val="18"/>
              </w:rPr>
            </w:pPr>
            <w:r>
              <w:rPr>
                <w:sz w:val="18"/>
              </w:rPr>
              <w:t>Bossiaea laidlawiana</w:t>
            </w:r>
          </w:p>
        </w:tc>
      </w:tr>
      <w:tr>
        <w:trPr>
          <w:cantSplit/>
        </w:trPr>
        <w:tc>
          <w:tcPr>
            <w:tcW w:w="2360" w:type="dxa"/>
          </w:tcPr>
          <w:p>
            <w:pPr>
              <w:pStyle w:val="yTableNAm"/>
              <w:spacing w:before="0"/>
              <w:rPr>
                <w:sz w:val="18"/>
              </w:rPr>
            </w:pPr>
            <w:r>
              <w:rPr>
                <w:sz w:val="18"/>
              </w:rPr>
              <w:t>Bossiaea neo-anglica</w:t>
            </w:r>
          </w:p>
        </w:tc>
        <w:tc>
          <w:tcPr>
            <w:tcW w:w="2360" w:type="dxa"/>
          </w:tcPr>
          <w:p>
            <w:pPr>
              <w:pStyle w:val="yTableNAm"/>
              <w:spacing w:before="0"/>
              <w:rPr>
                <w:sz w:val="18"/>
              </w:rPr>
            </w:pPr>
            <w:r>
              <w:rPr>
                <w:sz w:val="18"/>
              </w:rPr>
              <w:t>Bossiaea obcordata</w:t>
            </w:r>
          </w:p>
        </w:tc>
        <w:tc>
          <w:tcPr>
            <w:tcW w:w="2361" w:type="dxa"/>
          </w:tcPr>
          <w:p>
            <w:pPr>
              <w:pStyle w:val="yTableNAm"/>
              <w:spacing w:before="0"/>
              <w:rPr>
                <w:sz w:val="18"/>
              </w:rPr>
            </w:pPr>
            <w:r>
              <w:rPr>
                <w:sz w:val="18"/>
              </w:rPr>
              <w:t>Bossiaea prostrata</w:t>
            </w:r>
          </w:p>
        </w:tc>
      </w:tr>
      <w:tr>
        <w:trPr>
          <w:cantSplit/>
        </w:trPr>
        <w:tc>
          <w:tcPr>
            <w:tcW w:w="2360" w:type="dxa"/>
          </w:tcPr>
          <w:p>
            <w:pPr>
              <w:pStyle w:val="yTableNAm"/>
              <w:spacing w:before="0"/>
              <w:rPr>
                <w:sz w:val="18"/>
              </w:rPr>
            </w:pPr>
            <w:r>
              <w:rPr>
                <w:sz w:val="18"/>
              </w:rPr>
              <w:t>Bossiaea rhombifolia</w:t>
            </w:r>
          </w:p>
        </w:tc>
        <w:tc>
          <w:tcPr>
            <w:tcW w:w="2360" w:type="dxa"/>
          </w:tcPr>
          <w:p>
            <w:pPr>
              <w:pStyle w:val="yTableNAm"/>
              <w:spacing w:before="0"/>
              <w:rPr>
                <w:sz w:val="18"/>
              </w:rPr>
            </w:pPr>
            <w:r>
              <w:rPr>
                <w:sz w:val="18"/>
              </w:rPr>
              <w:t>Bossiaea riparia</w:t>
            </w:r>
          </w:p>
        </w:tc>
        <w:tc>
          <w:tcPr>
            <w:tcW w:w="2361" w:type="dxa"/>
          </w:tcPr>
          <w:p>
            <w:pPr>
              <w:pStyle w:val="yTableNAm"/>
              <w:spacing w:before="0"/>
              <w:rPr>
                <w:sz w:val="18"/>
              </w:rPr>
            </w:pPr>
            <w:r>
              <w:rPr>
                <w:sz w:val="18"/>
              </w:rPr>
              <w:t>Bossiaea rupicola</w:t>
            </w:r>
          </w:p>
        </w:tc>
      </w:tr>
      <w:tr>
        <w:trPr>
          <w:cantSplit/>
        </w:trPr>
        <w:tc>
          <w:tcPr>
            <w:tcW w:w="2360" w:type="dxa"/>
          </w:tcPr>
          <w:p>
            <w:pPr>
              <w:pStyle w:val="yTableNAm"/>
              <w:spacing w:before="0"/>
              <w:rPr>
                <w:sz w:val="18"/>
              </w:rPr>
            </w:pPr>
            <w:r>
              <w:rPr>
                <w:sz w:val="18"/>
              </w:rPr>
              <w:t>Bossiaea scolopendria</w:t>
            </w:r>
          </w:p>
        </w:tc>
        <w:tc>
          <w:tcPr>
            <w:tcW w:w="2360" w:type="dxa"/>
          </w:tcPr>
          <w:p>
            <w:pPr>
              <w:pStyle w:val="yTableNAm"/>
              <w:spacing w:before="0"/>
              <w:rPr>
                <w:sz w:val="18"/>
              </w:rPr>
            </w:pPr>
            <w:r>
              <w:rPr>
                <w:sz w:val="18"/>
              </w:rPr>
              <w:t>Bossiaea stephensonii</w:t>
            </w:r>
          </w:p>
        </w:tc>
        <w:tc>
          <w:tcPr>
            <w:tcW w:w="2361" w:type="dxa"/>
          </w:tcPr>
          <w:p>
            <w:pPr>
              <w:pStyle w:val="yTableNAm"/>
              <w:spacing w:before="0"/>
              <w:rPr>
                <w:sz w:val="18"/>
              </w:rPr>
            </w:pPr>
            <w:r>
              <w:rPr>
                <w:sz w:val="18"/>
              </w:rPr>
              <w:t>Boswellia neglecta</w:t>
            </w:r>
          </w:p>
        </w:tc>
      </w:tr>
      <w:tr>
        <w:trPr>
          <w:cantSplit/>
        </w:trPr>
        <w:tc>
          <w:tcPr>
            <w:tcW w:w="2360" w:type="dxa"/>
          </w:tcPr>
          <w:p>
            <w:pPr>
              <w:pStyle w:val="yTableNAm"/>
              <w:spacing w:before="0"/>
              <w:rPr>
                <w:sz w:val="18"/>
              </w:rPr>
            </w:pPr>
            <w:r>
              <w:rPr>
                <w:sz w:val="18"/>
              </w:rPr>
              <w:t>Boswellia sacra</w:t>
            </w:r>
          </w:p>
        </w:tc>
        <w:tc>
          <w:tcPr>
            <w:tcW w:w="2360" w:type="dxa"/>
          </w:tcPr>
          <w:p>
            <w:pPr>
              <w:pStyle w:val="yTableNAm"/>
              <w:spacing w:before="0"/>
              <w:rPr>
                <w:sz w:val="18"/>
              </w:rPr>
            </w:pPr>
            <w:r>
              <w:rPr>
                <w:sz w:val="18"/>
              </w:rPr>
              <w:t>Boswellia serrata</w:t>
            </w:r>
          </w:p>
        </w:tc>
        <w:tc>
          <w:tcPr>
            <w:tcW w:w="2361" w:type="dxa"/>
          </w:tcPr>
          <w:p>
            <w:pPr>
              <w:pStyle w:val="yTableNAm"/>
              <w:spacing w:before="0"/>
              <w:rPr>
                <w:sz w:val="18"/>
              </w:rPr>
            </w:pPr>
            <w:r>
              <w:rPr>
                <w:sz w:val="18"/>
              </w:rPr>
              <w:t>Boswellia thurifera</w:t>
            </w:r>
          </w:p>
        </w:tc>
      </w:tr>
      <w:tr>
        <w:trPr>
          <w:cantSplit/>
        </w:trPr>
        <w:tc>
          <w:tcPr>
            <w:tcW w:w="2360" w:type="dxa"/>
          </w:tcPr>
          <w:p>
            <w:pPr>
              <w:pStyle w:val="yTableNAm"/>
              <w:spacing w:before="0"/>
              <w:rPr>
                <w:sz w:val="18"/>
              </w:rPr>
            </w:pPr>
            <w:r>
              <w:rPr>
                <w:sz w:val="18"/>
              </w:rPr>
              <w:t>Bothriochloa erianthoides</w:t>
            </w:r>
          </w:p>
        </w:tc>
        <w:tc>
          <w:tcPr>
            <w:tcW w:w="2360" w:type="dxa"/>
          </w:tcPr>
          <w:p>
            <w:pPr>
              <w:pStyle w:val="yTableNAm"/>
              <w:spacing w:before="0"/>
              <w:rPr>
                <w:sz w:val="18"/>
              </w:rPr>
            </w:pPr>
            <w:r>
              <w:rPr>
                <w:sz w:val="18"/>
              </w:rPr>
              <w:t>Bothriochloa imperatoides</w:t>
            </w:r>
          </w:p>
        </w:tc>
        <w:tc>
          <w:tcPr>
            <w:tcW w:w="2361" w:type="dxa"/>
          </w:tcPr>
          <w:p>
            <w:pPr>
              <w:pStyle w:val="yTableNAm"/>
              <w:spacing w:before="0"/>
              <w:rPr>
                <w:sz w:val="18"/>
              </w:rPr>
            </w:pPr>
            <w:r>
              <w:rPr>
                <w:sz w:val="18"/>
              </w:rPr>
              <w:t>Bothriochloa insculpta</w:t>
            </w:r>
          </w:p>
        </w:tc>
      </w:tr>
      <w:tr>
        <w:trPr>
          <w:cantSplit/>
        </w:trPr>
        <w:tc>
          <w:tcPr>
            <w:tcW w:w="2360" w:type="dxa"/>
          </w:tcPr>
          <w:p>
            <w:pPr>
              <w:pStyle w:val="yTableNAm"/>
              <w:spacing w:before="0"/>
              <w:rPr>
                <w:sz w:val="18"/>
              </w:rPr>
            </w:pPr>
            <w:r>
              <w:rPr>
                <w:sz w:val="18"/>
              </w:rPr>
              <w:t>Bothriochloa ischaemum</w:t>
            </w:r>
          </w:p>
        </w:tc>
        <w:tc>
          <w:tcPr>
            <w:tcW w:w="2360" w:type="dxa"/>
          </w:tcPr>
          <w:p>
            <w:pPr>
              <w:pStyle w:val="yTableNAm"/>
              <w:spacing w:before="0"/>
              <w:rPr>
                <w:sz w:val="18"/>
              </w:rPr>
            </w:pPr>
            <w:r>
              <w:rPr>
                <w:sz w:val="18"/>
              </w:rPr>
              <w:t>Bothriochloa pertusa</w:t>
            </w:r>
          </w:p>
        </w:tc>
        <w:tc>
          <w:tcPr>
            <w:tcW w:w="2361" w:type="dxa"/>
          </w:tcPr>
          <w:p>
            <w:pPr>
              <w:pStyle w:val="yTableNAm"/>
              <w:spacing w:before="0"/>
              <w:rPr>
                <w:sz w:val="18"/>
              </w:rPr>
            </w:pPr>
            <w:r>
              <w:rPr>
                <w:sz w:val="18"/>
              </w:rPr>
              <w:t>Bothriocline fusca</w:t>
            </w:r>
          </w:p>
        </w:tc>
      </w:tr>
      <w:tr>
        <w:trPr>
          <w:cantSplit/>
        </w:trPr>
        <w:tc>
          <w:tcPr>
            <w:tcW w:w="2360" w:type="dxa"/>
          </w:tcPr>
          <w:p>
            <w:pPr>
              <w:pStyle w:val="yTableNAm"/>
              <w:spacing w:before="0"/>
              <w:rPr>
                <w:sz w:val="18"/>
              </w:rPr>
            </w:pPr>
            <w:r>
              <w:rPr>
                <w:sz w:val="18"/>
              </w:rPr>
              <w:t>Botrychium australe</w:t>
            </w:r>
          </w:p>
        </w:tc>
        <w:tc>
          <w:tcPr>
            <w:tcW w:w="2360" w:type="dxa"/>
          </w:tcPr>
          <w:p>
            <w:pPr>
              <w:pStyle w:val="yTableNAm"/>
              <w:spacing w:before="0"/>
              <w:rPr>
                <w:sz w:val="18"/>
              </w:rPr>
            </w:pPr>
            <w:r>
              <w:rPr>
                <w:sz w:val="18"/>
              </w:rPr>
              <w:t>Botrychium lunaria</w:t>
            </w:r>
          </w:p>
        </w:tc>
        <w:tc>
          <w:tcPr>
            <w:tcW w:w="2361" w:type="dxa"/>
          </w:tcPr>
          <w:p>
            <w:pPr>
              <w:pStyle w:val="yTableNAm"/>
              <w:spacing w:before="0"/>
              <w:rPr>
                <w:sz w:val="18"/>
              </w:rPr>
            </w:pPr>
            <w:r>
              <w:rPr>
                <w:sz w:val="18"/>
              </w:rPr>
              <w:t>Botrychium lunarioides</w:t>
            </w:r>
          </w:p>
        </w:tc>
      </w:tr>
      <w:tr>
        <w:trPr>
          <w:cantSplit/>
        </w:trPr>
        <w:tc>
          <w:tcPr>
            <w:tcW w:w="2360" w:type="dxa"/>
          </w:tcPr>
          <w:p>
            <w:pPr>
              <w:pStyle w:val="yTableNAm"/>
              <w:spacing w:before="0"/>
              <w:rPr>
                <w:sz w:val="18"/>
              </w:rPr>
            </w:pPr>
            <w:r>
              <w:rPr>
                <w:sz w:val="18"/>
              </w:rPr>
              <w:t>Bouchardatia neurococca</w:t>
            </w:r>
          </w:p>
        </w:tc>
        <w:tc>
          <w:tcPr>
            <w:tcW w:w="2360" w:type="dxa"/>
          </w:tcPr>
          <w:p>
            <w:pPr>
              <w:pStyle w:val="yTableNAm"/>
              <w:spacing w:before="0"/>
              <w:rPr>
                <w:sz w:val="18"/>
              </w:rPr>
            </w:pPr>
            <w:r>
              <w:rPr>
                <w:sz w:val="18"/>
              </w:rPr>
              <w:t>Bouea burmanica</w:t>
            </w:r>
          </w:p>
        </w:tc>
        <w:tc>
          <w:tcPr>
            <w:tcW w:w="2361" w:type="dxa"/>
          </w:tcPr>
          <w:p>
            <w:pPr>
              <w:pStyle w:val="yTableNAm"/>
              <w:spacing w:before="0"/>
              <w:rPr>
                <w:sz w:val="18"/>
              </w:rPr>
            </w:pPr>
            <w:r>
              <w:rPr>
                <w:sz w:val="18"/>
              </w:rPr>
              <w:t>Bouea macrophylla</w:t>
            </w:r>
          </w:p>
        </w:tc>
      </w:tr>
      <w:tr>
        <w:trPr>
          <w:cantSplit/>
        </w:trPr>
        <w:tc>
          <w:tcPr>
            <w:tcW w:w="2360" w:type="dxa"/>
          </w:tcPr>
          <w:p>
            <w:pPr>
              <w:pStyle w:val="yTableNAm"/>
              <w:spacing w:before="0"/>
              <w:rPr>
                <w:sz w:val="18"/>
              </w:rPr>
            </w:pPr>
            <w:r>
              <w:rPr>
                <w:sz w:val="18"/>
              </w:rPr>
              <w:t>Bouea oppositifolia</w:t>
            </w:r>
          </w:p>
        </w:tc>
        <w:tc>
          <w:tcPr>
            <w:tcW w:w="2360" w:type="dxa"/>
          </w:tcPr>
          <w:p>
            <w:pPr>
              <w:pStyle w:val="yTableNAm"/>
              <w:spacing w:before="0"/>
              <w:rPr>
                <w:sz w:val="18"/>
              </w:rPr>
            </w:pPr>
            <w:r>
              <w:rPr>
                <w:sz w:val="18"/>
              </w:rPr>
              <w:t>Bougainvillea x buttiana</w:t>
            </w:r>
          </w:p>
        </w:tc>
        <w:tc>
          <w:tcPr>
            <w:tcW w:w="2361" w:type="dxa"/>
          </w:tcPr>
          <w:p>
            <w:pPr>
              <w:pStyle w:val="yTableNAm"/>
              <w:spacing w:before="0"/>
              <w:rPr>
                <w:sz w:val="18"/>
              </w:rPr>
            </w:pPr>
            <w:r>
              <w:rPr>
                <w:sz w:val="18"/>
              </w:rPr>
              <w:t>Bougainvillea glabra</w:t>
            </w:r>
          </w:p>
        </w:tc>
      </w:tr>
      <w:tr>
        <w:trPr>
          <w:cantSplit/>
        </w:trPr>
        <w:tc>
          <w:tcPr>
            <w:tcW w:w="2360" w:type="dxa"/>
          </w:tcPr>
          <w:p>
            <w:pPr>
              <w:pStyle w:val="yTableNAm"/>
              <w:spacing w:before="0"/>
              <w:rPr>
                <w:sz w:val="18"/>
              </w:rPr>
            </w:pPr>
            <w:r>
              <w:rPr>
                <w:sz w:val="18"/>
              </w:rPr>
              <w:t>Bougainvillea peruviana</w:t>
            </w:r>
          </w:p>
        </w:tc>
        <w:tc>
          <w:tcPr>
            <w:tcW w:w="2360" w:type="dxa"/>
          </w:tcPr>
          <w:p>
            <w:pPr>
              <w:pStyle w:val="yTableNAm"/>
              <w:spacing w:before="0"/>
              <w:rPr>
                <w:sz w:val="18"/>
              </w:rPr>
            </w:pPr>
            <w:r>
              <w:rPr>
                <w:sz w:val="18"/>
              </w:rPr>
              <w:t>Bougainvillea refulgens</w:t>
            </w:r>
          </w:p>
        </w:tc>
        <w:tc>
          <w:tcPr>
            <w:tcW w:w="2361" w:type="dxa"/>
          </w:tcPr>
          <w:p>
            <w:pPr>
              <w:pStyle w:val="yTableNAm"/>
              <w:spacing w:before="0"/>
              <w:rPr>
                <w:sz w:val="18"/>
              </w:rPr>
            </w:pPr>
            <w:r>
              <w:rPr>
                <w:sz w:val="18"/>
              </w:rPr>
              <w:t>Bougainvillea spectabilis</w:t>
            </w:r>
          </w:p>
        </w:tc>
      </w:tr>
      <w:tr>
        <w:trPr>
          <w:cantSplit/>
        </w:trPr>
        <w:tc>
          <w:tcPr>
            <w:tcW w:w="2360" w:type="dxa"/>
          </w:tcPr>
          <w:p>
            <w:pPr>
              <w:pStyle w:val="yTableNAm"/>
              <w:spacing w:before="0"/>
              <w:rPr>
                <w:sz w:val="18"/>
              </w:rPr>
            </w:pPr>
            <w:r>
              <w:rPr>
                <w:sz w:val="18"/>
              </w:rPr>
              <w:t>Bougainvillea spectabilis x glabra</w:t>
            </w:r>
          </w:p>
        </w:tc>
        <w:tc>
          <w:tcPr>
            <w:tcW w:w="2360" w:type="dxa"/>
          </w:tcPr>
          <w:p>
            <w:pPr>
              <w:pStyle w:val="yTableNAm"/>
              <w:spacing w:before="0"/>
              <w:rPr>
                <w:sz w:val="18"/>
              </w:rPr>
            </w:pPr>
            <w:r>
              <w:rPr>
                <w:sz w:val="18"/>
              </w:rPr>
              <w:t>Bougainvillea spectabilis x glabra x peruviana</w:t>
            </w:r>
          </w:p>
        </w:tc>
        <w:tc>
          <w:tcPr>
            <w:tcW w:w="2361" w:type="dxa"/>
          </w:tcPr>
          <w:p>
            <w:pPr>
              <w:pStyle w:val="yTableNAm"/>
              <w:spacing w:before="0"/>
              <w:rPr>
                <w:sz w:val="18"/>
              </w:rPr>
            </w:pPr>
            <w:r>
              <w:rPr>
                <w:sz w:val="18"/>
              </w:rPr>
              <w:t>Bougainvillea spectabilis x peruviana</w:t>
            </w:r>
          </w:p>
        </w:tc>
      </w:tr>
      <w:tr>
        <w:trPr>
          <w:cantSplit/>
        </w:trPr>
        <w:tc>
          <w:tcPr>
            <w:tcW w:w="2360" w:type="dxa"/>
          </w:tcPr>
          <w:p>
            <w:pPr>
              <w:pStyle w:val="yTableNAm"/>
              <w:spacing w:before="0"/>
              <w:rPr>
                <w:sz w:val="18"/>
              </w:rPr>
            </w:pPr>
            <w:r>
              <w:rPr>
                <w:sz w:val="18"/>
              </w:rPr>
              <w:t>Bouteloua chondrosioides</w:t>
            </w:r>
          </w:p>
        </w:tc>
        <w:tc>
          <w:tcPr>
            <w:tcW w:w="2360" w:type="dxa"/>
          </w:tcPr>
          <w:p>
            <w:pPr>
              <w:pStyle w:val="yTableNAm"/>
              <w:spacing w:before="0"/>
              <w:rPr>
                <w:sz w:val="18"/>
              </w:rPr>
            </w:pPr>
            <w:r>
              <w:rPr>
                <w:sz w:val="18"/>
              </w:rPr>
              <w:t>Bouteloua dactyloides</w:t>
            </w:r>
          </w:p>
        </w:tc>
        <w:tc>
          <w:tcPr>
            <w:tcW w:w="2361" w:type="dxa"/>
          </w:tcPr>
          <w:p>
            <w:pPr>
              <w:pStyle w:val="yTableNAm"/>
              <w:spacing w:before="0"/>
              <w:rPr>
                <w:sz w:val="18"/>
              </w:rPr>
            </w:pPr>
            <w:r>
              <w:rPr>
                <w:sz w:val="18"/>
              </w:rPr>
              <w:t>Bouteloua megapotamica</w:t>
            </w:r>
          </w:p>
        </w:tc>
      </w:tr>
      <w:tr>
        <w:trPr>
          <w:cantSplit/>
        </w:trPr>
        <w:tc>
          <w:tcPr>
            <w:tcW w:w="2360" w:type="dxa"/>
          </w:tcPr>
          <w:p>
            <w:pPr>
              <w:pStyle w:val="yTableNAm"/>
              <w:spacing w:before="0"/>
              <w:rPr>
                <w:sz w:val="18"/>
              </w:rPr>
            </w:pPr>
            <w:r>
              <w:rPr>
                <w:sz w:val="18"/>
              </w:rPr>
              <w:t>Bouteloua repens</w:t>
            </w:r>
          </w:p>
        </w:tc>
        <w:tc>
          <w:tcPr>
            <w:tcW w:w="2360" w:type="dxa"/>
          </w:tcPr>
          <w:p>
            <w:pPr>
              <w:pStyle w:val="yTableNAm"/>
              <w:spacing w:before="0"/>
              <w:rPr>
                <w:sz w:val="18"/>
              </w:rPr>
            </w:pPr>
            <w:r>
              <w:rPr>
                <w:sz w:val="18"/>
              </w:rPr>
              <w:t>Bouvardia angustifolia</w:t>
            </w:r>
          </w:p>
        </w:tc>
        <w:tc>
          <w:tcPr>
            <w:tcW w:w="2361" w:type="dxa"/>
          </w:tcPr>
          <w:p>
            <w:pPr>
              <w:pStyle w:val="yTableNAm"/>
              <w:spacing w:before="0"/>
              <w:rPr>
                <w:sz w:val="18"/>
              </w:rPr>
            </w:pPr>
            <w:r>
              <w:rPr>
                <w:sz w:val="18"/>
              </w:rPr>
              <w:t>Bouvardia laevis</w:t>
            </w:r>
          </w:p>
        </w:tc>
      </w:tr>
      <w:tr>
        <w:trPr>
          <w:cantSplit/>
        </w:trPr>
        <w:tc>
          <w:tcPr>
            <w:tcW w:w="2360" w:type="dxa"/>
          </w:tcPr>
          <w:p>
            <w:pPr>
              <w:pStyle w:val="yTableNAm"/>
              <w:spacing w:before="0"/>
              <w:rPr>
                <w:sz w:val="18"/>
              </w:rPr>
            </w:pPr>
            <w:r>
              <w:rPr>
                <w:sz w:val="18"/>
              </w:rPr>
              <w:t>Bouvardia leiantha</w:t>
            </w:r>
          </w:p>
        </w:tc>
        <w:tc>
          <w:tcPr>
            <w:tcW w:w="2360" w:type="dxa"/>
          </w:tcPr>
          <w:p>
            <w:pPr>
              <w:pStyle w:val="yTableNAm"/>
              <w:spacing w:before="0"/>
              <w:rPr>
                <w:sz w:val="18"/>
              </w:rPr>
            </w:pPr>
            <w:r>
              <w:rPr>
                <w:sz w:val="18"/>
              </w:rPr>
              <w:t>Bouvardia longiflora</w:t>
            </w:r>
          </w:p>
        </w:tc>
        <w:tc>
          <w:tcPr>
            <w:tcW w:w="2361" w:type="dxa"/>
          </w:tcPr>
          <w:p>
            <w:pPr>
              <w:pStyle w:val="yTableNAm"/>
              <w:spacing w:before="0"/>
              <w:rPr>
                <w:sz w:val="18"/>
              </w:rPr>
            </w:pPr>
            <w:r>
              <w:rPr>
                <w:sz w:val="18"/>
              </w:rPr>
              <w:t>Bouvardia multiflora</w:t>
            </w:r>
          </w:p>
        </w:tc>
      </w:tr>
      <w:tr>
        <w:trPr>
          <w:cantSplit/>
        </w:trPr>
        <w:tc>
          <w:tcPr>
            <w:tcW w:w="2360" w:type="dxa"/>
          </w:tcPr>
          <w:p>
            <w:pPr>
              <w:pStyle w:val="yTableNAm"/>
              <w:spacing w:before="0"/>
              <w:rPr>
                <w:sz w:val="18"/>
              </w:rPr>
            </w:pPr>
            <w:r>
              <w:rPr>
                <w:sz w:val="18"/>
              </w:rPr>
              <w:t>Bouvardia scabra</w:t>
            </w:r>
          </w:p>
        </w:tc>
        <w:tc>
          <w:tcPr>
            <w:tcW w:w="2360" w:type="dxa"/>
          </w:tcPr>
          <w:p>
            <w:pPr>
              <w:pStyle w:val="yTableNAm"/>
              <w:spacing w:before="0"/>
              <w:rPr>
                <w:sz w:val="18"/>
              </w:rPr>
            </w:pPr>
            <w:r>
              <w:rPr>
                <w:sz w:val="18"/>
              </w:rPr>
              <w:t>Bouvardia tenuifolia</w:t>
            </w:r>
          </w:p>
        </w:tc>
        <w:tc>
          <w:tcPr>
            <w:tcW w:w="2361" w:type="dxa"/>
          </w:tcPr>
          <w:p>
            <w:pPr>
              <w:pStyle w:val="yTableNAm"/>
              <w:spacing w:before="0"/>
              <w:rPr>
                <w:sz w:val="18"/>
              </w:rPr>
            </w:pPr>
            <w:r>
              <w:rPr>
                <w:sz w:val="18"/>
              </w:rPr>
              <w:t>Bouvardia ternifolia</w:t>
            </w:r>
          </w:p>
        </w:tc>
      </w:tr>
      <w:tr>
        <w:trPr>
          <w:cantSplit/>
        </w:trPr>
        <w:tc>
          <w:tcPr>
            <w:tcW w:w="2360" w:type="dxa"/>
          </w:tcPr>
          <w:p>
            <w:pPr>
              <w:pStyle w:val="yTableNAm"/>
              <w:spacing w:before="0"/>
              <w:rPr>
                <w:sz w:val="18"/>
              </w:rPr>
            </w:pPr>
            <w:r>
              <w:rPr>
                <w:sz w:val="18"/>
              </w:rPr>
              <w:t>Bowdichia virgilioides</w:t>
            </w:r>
          </w:p>
        </w:tc>
        <w:tc>
          <w:tcPr>
            <w:tcW w:w="2360" w:type="dxa"/>
          </w:tcPr>
          <w:p>
            <w:pPr>
              <w:pStyle w:val="yTableNAm"/>
              <w:spacing w:before="0"/>
              <w:rPr>
                <w:sz w:val="18"/>
              </w:rPr>
            </w:pPr>
            <w:r>
              <w:rPr>
                <w:sz w:val="18"/>
              </w:rPr>
              <w:t>Bowenia serrulata</w:t>
            </w:r>
          </w:p>
        </w:tc>
        <w:tc>
          <w:tcPr>
            <w:tcW w:w="2361" w:type="dxa"/>
          </w:tcPr>
          <w:p>
            <w:pPr>
              <w:pStyle w:val="yTableNAm"/>
              <w:spacing w:before="0"/>
              <w:rPr>
                <w:sz w:val="18"/>
              </w:rPr>
            </w:pPr>
            <w:r>
              <w:rPr>
                <w:sz w:val="18"/>
              </w:rPr>
              <w:t>Bowenia spectabilis</w:t>
            </w:r>
          </w:p>
        </w:tc>
      </w:tr>
      <w:tr>
        <w:trPr>
          <w:cantSplit/>
        </w:trPr>
        <w:tc>
          <w:tcPr>
            <w:tcW w:w="2360" w:type="dxa"/>
          </w:tcPr>
          <w:p>
            <w:pPr>
              <w:pStyle w:val="yTableNAm"/>
              <w:spacing w:before="0"/>
              <w:rPr>
                <w:sz w:val="18"/>
              </w:rPr>
            </w:pPr>
            <w:r>
              <w:rPr>
                <w:sz w:val="18"/>
              </w:rPr>
              <w:t>Bowiea volubilis</w:t>
            </w:r>
          </w:p>
        </w:tc>
        <w:tc>
          <w:tcPr>
            <w:tcW w:w="2360" w:type="dxa"/>
          </w:tcPr>
          <w:p>
            <w:pPr>
              <w:pStyle w:val="yTableNAm"/>
              <w:spacing w:before="0"/>
              <w:rPr>
                <w:sz w:val="18"/>
              </w:rPr>
            </w:pPr>
            <w:r>
              <w:rPr>
                <w:sz w:val="18"/>
              </w:rPr>
              <w:t>Bowkeria triphylla</w:t>
            </w:r>
          </w:p>
        </w:tc>
        <w:tc>
          <w:tcPr>
            <w:tcW w:w="2361" w:type="dxa"/>
          </w:tcPr>
          <w:p>
            <w:pPr>
              <w:pStyle w:val="yTableNAm"/>
              <w:spacing w:before="0"/>
              <w:rPr>
                <w:sz w:val="18"/>
              </w:rPr>
            </w:pPr>
            <w:r>
              <w:rPr>
                <w:sz w:val="18"/>
              </w:rPr>
              <w:t>Bowkeria verticillata</w:t>
            </w:r>
          </w:p>
        </w:tc>
      </w:tr>
      <w:tr>
        <w:trPr>
          <w:cantSplit/>
        </w:trPr>
        <w:tc>
          <w:tcPr>
            <w:tcW w:w="2360" w:type="dxa"/>
          </w:tcPr>
          <w:p>
            <w:pPr>
              <w:pStyle w:val="yTableNAm"/>
              <w:spacing w:before="0"/>
              <w:rPr>
                <w:sz w:val="18"/>
              </w:rPr>
            </w:pPr>
            <w:r>
              <w:rPr>
                <w:sz w:val="18"/>
              </w:rPr>
              <w:t>Boykinia aconitifolia</w:t>
            </w:r>
          </w:p>
        </w:tc>
        <w:tc>
          <w:tcPr>
            <w:tcW w:w="2360" w:type="dxa"/>
          </w:tcPr>
          <w:p>
            <w:pPr>
              <w:pStyle w:val="yTableNAm"/>
              <w:spacing w:before="0"/>
              <w:rPr>
                <w:sz w:val="18"/>
              </w:rPr>
            </w:pPr>
            <w:r>
              <w:rPr>
                <w:sz w:val="18"/>
              </w:rPr>
              <w:t>Boykinia major</w:t>
            </w:r>
          </w:p>
        </w:tc>
        <w:tc>
          <w:tcPr>
            <w:tcW w:w="2361" w:type="dxa"/>
          </w:tcPr>
          <w:p>
            <w:pPr>
              <w:pStyle w:val="yTableNAm"/>
              <w:spacing w:before="0"/>
              <w:rPr>
                <w:sz w:val="18"/>
              </w:rPr>
            </w:pPr>
            <w:r>
              <w:rPr>
                <w:sz w:val="18"/>
              </w:rPr>
              <w:t>Boykinia occidentalis</w:t>
            </w:r>
          </w:p>
        </w:tc>
      </w:tr>
      <w:tr>
        <w:trPr>
          <w:cantSplit/>
        </w:trPr>
        <w:tc>
          <w:tcPr>
            <w:tcW w:w="2360" w:type="dxa"/>
          </w:tcPr>
          <w:p>
            <w:pPr>
              <w:pStyle w:val="yTableNAm"/>
              <w:spacing w:before="0"/>
              <w:rPr>
                <w:sz w:val="18"/>
              </w:rPr>
            </w:pPr>
            <w:r>
              <w:rPr>
                <w:sz w:val="18"/>
              </w:rPr>
              <w:t>Boykinia rotundifolia</w:t>
            </w:r>
          </w:p>
        </w:tc>
        <w:tc>
          <w:tcPr>
            <w:tcW w:w="2360" w:type="dxa"/>
          </w:tcPr>
          <w:p>
            <w:pPr>
              <w:pStyle w:val="yTableNAm"/>
              <w:spacing w:before="0"/>
              <w:rPr>
                <w:sz w:val="18"/>
              </w:rPr>
            </w:pPr>
            <w:r>
              <w:rPr>
                <w:sz w:val="18"/>
              </w:rPr>
              <w:t>Boykinia tellimoides</w:t>
            </w:r>
          </w:p>
        </w:tc>
        <w:tc>
          <w:tcPr>
            <w:tcW w:w="2361" w:type="dxa"/>
          </w:tcPr>
          <w:p>
            <w:pPr>
              <w:pStyle w:val="yTableNAm"/>
              <w:spacing w:before="0"/>
              <w:rPr>
                <w:sz w:val="18"/>
              </w:rPr>
            </w:pPr>
            <w:r>
              <w:rPr>
                <w:sz w:val="18"/>
              </w:rPr>
              <w:t>Brabejum stellatifolium</w:t>
            </w:r>
          </w:p>
        </w:tc>
      </w:tr>
      <w:tr>
        <w:trPr>
          <w:cantSplit/>
        </w:trPr>
        <w:tc>
          <w:tcPr>
            <w:tcW w:w="2360" w:type="dxa"/>
          </w:tcPr>
          <w:p>
            <w:pPr>
              <w:pStyle w:val="yTableNAm"/>
              <w:spacing w:before="0"/>
              <w:rPr>
                <w:sz w:val="18"/>
              </w:rPr>
            </w:pPr>
            <w:r>
              <w:rPr>
                <w:sz w:val="18"/>
              </w:rPr>
              <w:t>Brachiaria atrisola</w:t>
            </w:r>
          </w:p>
        </w:tc>
        <w:tc>
          <w:tcPr>
            <w:tcW w:w="2360" w:type="dxa"/>
          </w:tcPr>
          <w:p>
            <w:pPr>
              <w:pStyle w:val="yTableNAm"/>
              <w:spacing w:before="0"/>
              <w:rPr>
                <w:sz w:val="18"/>
              </w:rPr>
            </w:pPr>
            <w:r>
              <w:rPr>
                <w:sz w:val="18"/>
              </w:rPr>
              <w:t>Brachiaria dura</w:t>
            </w:r>
          </w:p>
        </w:tc>
        <w:tc>
          <w:tcPr>
            <w:tcW w:w="2361" w:type="dxa"/>
          </w:tcPr>
          <w:p>
            <w:pPr>
              <w:pStyle w:val="yTableNAm"/>
              <w:spacing w:before="0"/>
              <w:rPr>
                <w:sz w:val="18"/>
              </w:rPr>
            </w:pPr>
            <w:r>
              <w:rPr>
                <w:sz w:val="18"/>
              </w:rPr>
              <w:t>Brachiaria holosericea</w:t>
            </w:r>
          </w:p>
        </w:tc>
      </w:tr>
      <w:tr>
        <w:trPr>
          <w:cantSplit/>
        </w:trPr>
        <w:tc>
          <w:tcPr>
            <w:tcW w:w="2360" w:type="dxa"/>
          </w:tcPr>
          <w:p>
            <w:pPr>
              <w:pStyle w:val="yTableNAm"/>
              <w:spacing w:before="0"/>
              <w:rPr>
                <w:sz w:val="18"/>
              </w:rPr>
            </w:pPr>
            <w:r>
              <w:rPr>
                <w:sz w:val="18"/>
              </w:rPr>
              <w:t>Brachiaria jubata</w:t>
            </w:r>
          </w:p>
        </w:tc>
        <w:tc>
          <w:tcPr>
            <w:tcW w:w="2360" w:type="dxa"/>
          </w:tcPr>
          <w:p>
            <w:pPr>
              <w:pStyle w:val="yTableNAm"/>
              <w:spacing w:before="0"/>
              <w:rPr>
                <w:sz w:val="18"/>
              </w:rPr>
            </w:pPr>
            <w:r>
              <w:rPr>
                <w:sz w:val="18"/>
              </w:rPr>
              <w:t>Brachiaria kurzii</w:t>
            </w:r>
          </w:p>
        </w:tc>
        <w:tc>
          <w:tcPr>
            <w:tcW w:w="2361" w:type="dxa"/>
          </w:tcPr>
          <w:p>
            <w:pPr>
              <w:pStyle w:val="yTableNAm"/>
              <w:spacing w:before="0"/>
              <w:rPr>
                <w:sz w:val="18"/>
              </w:rPr>
            </w:pPr>
            <w:r>
              <w:rPr>
                <w:sz w:val="18"/>
              </w:rPr>
              <w:t>Brachiaria serrifolia</w:t>
            </w:r>
          </w:p>
        </w:tc>
      </w:tr>
      <w:tr>
        <w:trPr>
          <w:cantSplit/>
        </w:trPr>
        <w:tc>
          <w:tcPr>
            <w:tcW w:w="2360" w:type="dxa"/>
          </w:tcPr>
          <w:p>
            <w:pPr>
              <w:pStyle w:val="yTableNAm"/>
              <w:spacing w:before="0"/>
              <w:rPr>
                <w:sz w:val="18"/>
              </w:rPr>
            </w:pPr>
            <w:r>
              <w:rPr>
                <w:sz w:val="18"/>
              </w:rPr>
              <w:t>Brachychilum horsfieldii</w:t>
            </w:r>
          </w:p>
        </w:tc>
        <w:tc>
          <w:tcPr>
            <w:tcW w:w="2360" w:type="dxa"/>
          </w:tcPr>
          <w:p>
            <w:pPr>
              <w:pStyle w:val="yTableNAm"/>
              <w:spacing w:before="0"/>
              <w:rPr>
                <w:sz w:val="18"/>
              </w:rPr>
            </w:pPr>
            <w:r>
              <w:rPr>
                <w:sz w:val="18"/>
              </w:rPr>
              <w:t>Brachychilum tenellum</w:t>
            </w:r>
          </w:p>
        </w:tc>
        <w:tc>
          <w:tcPr>
            <w:tcW w:w="2361" w:type="dxa"/>
          </w:tcPr>
          <w:p>
            <w:pPr>
              <w:pStyle w:val="yTableNAm"/>
              <w:spacing w:before="0"/>
              <w:rPr>
                <w:sz w:val="18"/>
              </w:rPr>
            </w:pPr>
            <w:r>
              <w:rPr>
                <w:sz w:val="18"/>
              </w:rPr>
              <w:t>Brachychiton acerifolius</w:t>
            </w:r>
          </w:p>
        </w:tc>
      </w:tr>
      <w:tr>
        <w:trPr>
          <w:cantSplit/>
        </w:trPr>
        <w:tc>
          <w:tcPr>
            <w:tcW w:w="2360" w:type="dxa"/>
          </w:tcPr>
          <w:p>
            <w:pPr>
              <w:pStyle w:val="yTableNAm"/>
              <w:spacing w:before="0"/>
              <w:rPr>
                <w:sz w:val="18"/>
              </w:rPr>
            </w:pPr>
            <w:r>
              <w:rPr>
                <w:sz w:val="18"/>
              </w:rPr>
              <w:t>Brachychiton albidus</w:t>
            </w:r>
          </w:p>
        </w:tc>
        <w:tc>
          <w:tcPr>
            <w:tcW w:w="2360" w:type="dxa"/>
          </w:tcPr>
          <w:p>
            <w:pPr>
              <w:pStyle w:val="yTableNAm"/>
              <w:spacing w:before="0"/>
              <w:rPr>
                <w:sz w:val="18"/>
              </w:rPr>
            </w:pPr>
            <w:r>
              <w:rPr>
                <w:sz w:val="18"/>
              </w:rPr>
              <w:t>Brachychiton australis</w:t>
            </w:r>
          </w:p>
        </w:tc>
        <w:tc>
          <w:tcPr>
            <w:tcW w:w="2361" w:type="dxa"/>
          </w:tcPr>
          <w:p>
            <w:pPr>
              <w:pStyle w:val="yTableNAm"/>
              <w:spacing w:before="0"/>
              <w:rPr>
                <w:sz w:val="18"/>
              </w:rPr>
            </w:pPr>
            <w:r>
              <w:rPr>
                <w:sz w:val="18"/>
              </w:rPr>
              <w:t>Brachychiton bidwillii</w:t>
            </w:r>
          </w:p>
        </w:tc>
      </w:tr>
      <w:tr>
        <w:trPr>
          <w:cantSplit/>
        </w:trPr>
        <w:tc>
          <w:tcPr>
            <w:tcW w:w="2360" w:type="dxa"/>
          </w:tcPr>
          <w:p>
            <w:pPr>
              <w:pStyle w:val="yTableNAm"/>
              <w:spacing w:before="0"/>
              <w:rPr>
                <w:sz w:val="18"/>
              </w:rPr>
            </w:pPr>
            <w:r>
              <w:rPr>
                <w:sz w:val="18"/>
              </w:rPr>
              <w:t>Brachychiton bidwillii x discolor</w:t>
            </w:r>
          </w:p>
        </w:tc>
        <w:tc>
          <w:tcPr>
            <w:tcW w:w="2360" w:type="dxa"/>
          </w:tcPr>
          <w:p>
            <w:pPr>
              <w:pStyle w:val="yTableNAm"/>
              <w:spacing w:before="0"/>
              <w:rPr>
                <w:sz w:val="18"/>
              </w:rPr>
            </w:pPr>
            <w:r>
              <w:rPr>
                <w:sz w:val="18"/>
              </w:rPr>
              <w:t>Brachychiton chillagoensis</w:t>
            </w:r>
          </w:p>
        </w:tc>
        <w:tc>
          <w:tcPr>
            <w:tcW w:w="2361" w:type="dxa"/>
          </w:tcPr>
          <w:p>
            <w:pPr>
              <w:pStyle w:val="yTableNAm"/>
              <w:spacing w:before="0"/>
              <w:rPr>
                <w:sz w:val="18"/>
              </w:rPr>
            </w:pPr>
            <w:r>
              <w:rPr>
                <w:sz w:val="18"/>
              </w:rPr>
              <w:t>Brachychiton collinus</w:t>
            </w:r>
          </w:p>
        </w:tc>
      </w:tr>
      <w:tr>
        <w:trPr>
          <w:cantSplit/>
        </w:trPr>
        <w:tc>
          <w:tcPr>
            <w:tcW w:w="2360" w:type="dxa"/>
          </w:tcPr>
          <w:p>
            <w:pPr>
              <w:pStyle w:val="yTableNAm"/>
              <w:spacing w:before="0"/>
              <w:rPr>
                <w:sz w:val="18"/>
              </w:rPr>
            </w:pPr>
            <w:r>
              <w:rPr>
                <w:sz w:val="18"/>
              </w:rPr>
              <w:t>Brachychiton compactus</w:t>
            </w:r>
          </w:p>
        </w:tc>
        <w:tc>
          <w:tcPr>
            <w:tcW w:w="2360" w:type="dxa"/>
          </w:tcPr>
          <w:p>
            <w:pPr>
              <w:pStyle w:val="yTableNAm"/>
              <w:spacing w:before="0"/>
              <w:rPr>
                <w:sz w:val="18"/>
              </w:rPr>
            </w:pPr>
            <w:r>
              <w:rPr>
                <w:sz w:val="18"/>
              </w:rPr>
              <w:t>Brachychiton discolor</w:t>
            </w:r>
          </w:p>
        </w:tc>
        <w:tc>
          <w:tcPr>
            <w:tcW w:w="2361" w:type="dxa"/>
          </w:tcPr>
          <w:p>
            <w:pPr>
              <w:pStyle w:val="yTableNAm"/>
              <w:spacing w:before="0"/>
              <w:rPr>
                <w:sz w:val="18"/>
              </w:rPr>
            </w:pPr>
            <w:r>
              <w:rPr>
                <w:sz w:val="18"/>
              </w:rPr>
              <w:t>Brachychiton x excellens</w:t>
            </w:r>
          </w:p>
        </w:tc>
      </w:tr>
      <w:tr>
        <w:trPr>
          <w:cantSplit/>
        </w:trPr>
        <w:tc>
          <w:tcPr>
            <w:tcW w:w="2360" w:type="dxa"/>
          </w:tcPr>
          <w:p>
            <w:pPr>
              <w:pStyle w:val="yTableNAm"/>
              <w:spacing w:before="0"/>
              <w:rPr>
                <w:sz w:val="18"/>
              </w:rPr>
            </w:pPr>
            <w:r>
              <w:rPr>
                <w:sz w:val="18"/>
              </w:rPr>
              <w:t>Brachychiton garrawayae</w:t>
            </w:r>
          </w:p>
        </w:tc>
        <w:tc>
          <w:tcPr>
            <w:tcW w:w="2360" w:type="dxa"/>
          </w:tcPr>
          <w:p>
            <w:pPr>
              <w:pStyle w:val="yTableNAm"/>
              <w:spacing w:before="0"/>
              <w:rPr>
                <w:sz w:val="18"/>
              </w:rPr>
            </w:pPr>
            <w:r>
              <w:rPr>
                <w:sz w:val="18"/>
              </w:rPr>
              <w:t>Brachychiton grandiflorus</w:t>
            </w:r>
          </w:p>
        </w:tc>
        <w:tc>
          <w:tcPr>
            <w:tcW w:w="2361" w:type="dxa"/>
          </w:tcPr>
          <w:p>
            <w:pPr>
              <w:pStyle w:val="yTableNAm"/>
              <w:spacing w:before="0"/>
              <w:rPr>
                <w:sz w:val="18"/>
              </w:rPr>
            </w:pPr>
            <w:r>
              <w:rPr>
                <w:sz w:val="18"/>
              </w:rPr>
              <w:t>Brachychiton x incarnatus</w:t>
            </w:r>
          </w:p>
        </w:tc>
      </w:tr>
      <w:tr>
        <w:trPr>
          <w:cantSplit/>
        </w:trPr>
        <w:tc>
          <w:tcPr>
            <w:tcW w:w="2360" w:type="dxa"/>
          </w:tcPr>
          <w:p>
            <w:pPr>
              <w:pStyle w:val="yTableNAm"/>
              <w:spacing w:before="0"/>
              <w:rPr>
                <w:sz w:val="18"/>
              </w:rPr>
            </w:pPr>
            <w:r>
              <w:rPr>
                <w:sz w:val="18"/>
              </w:rPr>
              <w:t>Brachychiton megaphyllus</w:t>
            </w:r>
          </w:p>
        </w:tc>
        <w:tc>
          <w:tcPr>
            <w:tcW w:w="2360" w:type="dxa"/>
          </w:tcPr>
          <w:p>
            <w:pPr>
              <w:pStyle w:val="yTableNAm"/>
              <w:spacing w:before="0"/>
              <w:rPr>
                <w:sz w:val="18"/>
              </w:rPr>
            </w:pPr>
            <w:r>
              <w:rPr>
                <w:sz w:val="18"/>
              </w:rPr>
              <w:t>Brachychiton muellerianus</w:t>
            </w:r>
          </w:p>
        </w:tc>
        <w:tc>
          <w:tcPr>
            <w:tcW w:w="2361" w:type="dxa"/>
          </w:tcPr>
          <w:p>
            <w:pPr>
              <w:pStyle w:val="yTableNAm"/>
              <w:spacing w:before="0"/>
              <w:rPr>
                <w:sz w:val="18"/>
              </w:rPr>
            </w:pPr>
            <w:r>
              <w:rPr>
                <w:sz w:val="18"/>
              </w:rPr>
              <w:t>Brachychiton paradoxus</w:t>
            </w:r>
          </w:p>
        </w:tc>
      </w:tr>
      <w:tr>
        <w:trPr>
          <w:cantSplit/>
        </w:trPr>
        <w:tc>
          <w:tcPr>
            <w:tcW w:w="2360" w:type="dxa"/>
          </w:tcPr>
          <w:p>
            <w:pPr>
              <w:pStyle w:val="yTableNAm"/>
              <w:spacing w:before="0"/>
              <w:rPr>
                <w:sz w:val="18"/>
              </w:rPr>
            </w:pPr>
            <w:r>
              <w:rPr>
                <w:sz w:val="18"/>
              </w:rPr>
              <w:t>Brachychiton populneus</w:t>
            </w:r>
          </w:p>
        </w:tc>
        <w:tc>
          <w:tcPr>
            <w:tcW w:w="2360" w:type="dxa"/>
          </w:tcPr>
          <w:p>
            <w:pPr>
              <w:pStyle w:val="yTableNAm"/>
              <w:spacing w:before="0"/>
              <w:rPr>
                <w:sz w:val="18"/>
              </w:rPr>
            </w:pPr>
            <w:r>
              <w:rPr>
                <w:sz w:val="18"/>
              </w:rPr>
              <w:t>Brachychiton x roseus</w:t>
            </w:r>
          </w:p>
        </w:tc>
        <w:tc>
          <w:tcPr>
            <w:tcW w:w="2361" w:type="dxa"/>
          </w:tcPr>
          <w:p>
            <w:pPr>
              <w:pStyle w:val="yTableNAm"/>
              <w:spacing w:before="0"/>
              <w:rPr>
                <w:sz w:val="18"/>
              </w:rPr>
            </w:pPr>
            <w:r>
              <w:rPr>
                <w:sz w:val="18"/>
              </w:rPr>
              <w:t>Brachychiton rupestris</w:t>
            </w:r>
          </w:p>
        </w:tc>
      </w:tr>
      <w:tr>
        <w:trPr>
          <w:cantSplit/>
        </w:trPr>
        <w:tc>
          <w:tcPr>
            <w:tcW w:w="2360" w:type="dxa"/>
          </w:tcPr>
          <w:p>
            <w:pPr>
              <w:pStyle w:val="yTableNAm"/>
              <w:spacing w:before="0"/>
              <w:rPr>
                <w:sz w:val="18"/>
              </w:rPr>
            </w:pPr>
            <w:r>
              <w:rPr>
                <w:sz w:val="18"/>
              </w:rPr>
              <w:t>Brachychiton x turgidulus</w:t>
            </w:r>
          </w:p>
        </w:tc>
        <w:tc>
          <w:tcPr>
            <w:tcW w:w="2360" w:type="dxa"/>
          </w:tcPr>
          <w:p>
            <w:pPr>
              <w:pStyle w:val="yTableNAm"/>
              <w:spacing w:before="0"/>
              <w:rPr>
                <w:sz w:val="18"/>
              </w:rPr>
            </w:pPr>
            <w:r>
              <w:rPr>
                <w:sz w:val="18"/>
              </w:rPr>
              <w:t>Brachychiton x vinicolor</w:t>
            </w:r>
          </w:p>
        </w:tc>
        <w:tc>
          <w:tcPr>
            <w:tcW w:w="2361" w:type="dxa"/>
          </w:tcPr>
          <w:p>
            <w:pPr>
              <w:pStyle w:val="yTableNAm"/>
              <w:spacing w:before="0"/>
              <w:rPr>
                <w:sz w:val="18"/>
              </w:rPr>
            </w:pPr>
            <w:r>
              <w:rPr>
                <w:sz w:val="18"/>
              </w:rPr>
              <w:t>Brachychiton vitifolius</w:t>
            </w:r>
          </w:p>
        </w:tc>
      </w:tr>
      <w:tr>
        <w:trPr>
          <w:cantSplit/>
        </w:trPr>
        <w:tc>
          <w:tcPr>
            <w:tcW w:w="2360" w:type="dxa"/>
          </w:tcPr>
          <w:p>
            <w:pPr>
              <w:pStyle w:val="yTableNAm"/>
              <w:spacing w:before="0"/>
              <w:rPr>
                <w:sz w:val="18"/>
              </w:rPr>
            </w:pPr>
            <w:r>
              <w:rPr>
                <w:sz w:val="18"/>
              </w:rPr>
              <w:t>Brachycome angustifolia</w:t>
            </w:r>
          </w:p>
        </w:tc>
        <w:tc>
          <w:tcPr>
            <w:tcW w:w="2360" w:type="dxa"/>
          </w:tcPr>
          <w:p>
            <w:pPr>
              <w:pStyle w:val="yTableNAm"/>
              <w:spacing w:before="0"/>
              <w:rPr>
                <w:sz w:val="18"/>
              </w:rPr>
            </w:pPr>
            <w:r>
              <w:rPr>
                <w:sz w:val="18"/>
              </w:rPr>
              <w:t>Brachycome diversifolia</w:t>
            </w:r>
          </w:p>
        </w:tc>
        <w:tc>
          <w:tcPr>
            <w:tcW w:w="2361" w:type="dxa"/>
          </w:tcPr>
          <w:p>
            <w:pPr>
              <w:pStyle w:val="yTableNAm"/>
              <w:spacing w:before="0"/>
              <w:rPr>
                <w:sz w:val="18"/>
              </w:rPr>
            </w:pPr>
            <w:r>
              <w:rPr>
                <w:sz w:val="18"/>
              </w:rPr>
              <w:t xml:space="preserve">Brachycome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Brachycome heterophylla</w:t>
            </w:r>
          </w:p>
        </w:tc>
        <w:tc>
          <w:tcPr>
            <w:tcW w:w="2360" w:type="dxa"/>
          </w:tcPr>
          <w:p>
            <w:pPr>
              <w:pStyle w:val="yTableNAm"/>
              <w:spacing w:before="0"/>
              <w:rPr>
                <w:sz w:val="18"/>
              </w:rPr>
            </w:pPr>
            <w:r>
              <w:rPr>
                <w:sz w:val="18"/>
              </w:rPr>
              <w:t>Brachycome x hybrid</w:t>
            </w:r>
          </w:p>
        </w:tc>
        <w:tc>
          <w:tcPr>
            <w:tcW w:w="2361" w:type="dxa"/>
          </w:tcPr>
          <w:p>
            <w:pPr>
              <w:pStyle w:val="yTableNAm"/>
              <w:spacing w:before="0"/>
              <w:rPr>
                <w:sz w:val="18"/>
              </w:rPr>
            </w:pPr>
            <w:r>
              <w:rPr>
                <w:sz w:val="18"/>
              </w:rPr>
              <w:t>Brachycome iberidifolia</w:t>
            </w:r>
          </w:p>
        </w:tc>
      </w:tr>
      <w:tr>
        <w:trPr>
          <w:cantSplit/>
        </w:trPr>
        <w:tc>
          <w:tcPr>
            <w:tcW w:w="2360" w:type="dxa"/>
          </w:tcPr>
          <w:p>
            <w:pPr>
              <w:pStyle w:val="yTableNAm"/>
              <w:spacing w:before="0"/>
              <w:rPr>
                <w:sz w:val="18"/>
              </w:rPr>
            </w:pPr>
            <w:r>
              <w:rPr>
                <w:sz w:val="18"/>
              </w:rPr>
              <w:t>Brachycome multifida</w:t>
            </w:r>
          </w:p>
        </w:tc>
        <w:tc>
          <w:tcPr>
            <w:tcW w:w="2360" w:type="dxa"/>
          </w:tcPr>
          <w:p>
            <w:pPr>
              <w:pStyle w:val="yTableNAm"/>
              <w:spacing w:before="0"/>
              <w:rPr>
                <w:sz w:val="18"/>
              </w:rPr>
            </w:pPr>
            <w:r>
              <w:rPr>
                <w:sz w:val="18"/>
              </w:rPr>
              <w:t>Brachycome nivalis</w:t>
            </w:r>
          </w:p>
        </w:tc>
        <w:tc>
          <w:tcPr>
            <w:tcW w:w="2361" w:type="dxa"/>
          </w:tcPr>
          <w:p>
            <w:pPr>
              <w:pStyle w:val="yTableNAm"/>
              <w:spacing w:before="0"/>
              <w:rPr>
                <w:sz w:val="18"/>
              </w:rPr>
            </w:pPr>
            <w:r>
              <w:rPr>
                <w:sz w:val="18"/>
              </w:rPr>
              <w:t>Brachycome spathulata</w:t>
            </w:r>
          </w:p>
        </w:tc>
      </w:tr>
      <w:tr>
        <w:trPr>
          <w:cantSplit/>
        </w:trPr>
        <w:tc>
          <w:tcPr>
            <w:tcW w:w="2360" w:type="dxa"/>
          </w:tcPr>
          <w:p>
            <w:pPr>
              <w:pStyle w:val="yTableNAm"/>
              <w:spacing w:before="0"/>
              <w:rPr>
                <w:sz w:val="18"/>
              </w:rPr>
            </w:pPr>
            <w:r>
              <w:rPr>
                <w:sz w:val="18"/>
              </w:rPr>
              <w:t>Brachycorythis helferi</w:t>
            </w:r>
          </w:p>
        </w:tc>
        <w:tc>
          <w:tcPr>
            <w:tcW w:w="2360" w:type="dxa"/>
          </w:tcPr>
          <w:p>
            <w:pPr>
              <w:pStyle w:val="yTableNAm"/>
              <w:spacing w:before="0"/>
              <w:rPr>
                <w:sz w:val="18"/>
              </w:rPr>
            </w:pPr>
            <w:r>
              <w:rPr>
                <w:sz w:val="18"/>
              </w:rPr>
              <w:t>Brachyglottis bellidioides</w:t>
            </w:r>
          </w:p>
        </w:tc>
        <w:tc>
          <w:tcPr>
            <w:tcW w:w="2361" w:type="dxa"/>
          </w:tcPr>
          <w:p>
            <w:pPr>
              <w:pStyle w:val="yTableNAm"/>
              <w:spacing w:before="0"/>
              <w:rPr>
                <w:sz w:val="18"/>
              </w:rPr>
            </w:pPr>
            <w:r>
              <w:rPr>
                <w:sz w:val="18"/>
              </w:rPr>
              <w:t>Brachyglottis bidwillii</w:t>
            </w:r>
          </w:p>
        </w:tc>
      </w:tr>
      <w:tr>
        <w:trPr>
          <w:cantSplit/>
        </w:trPr>
        <w:tc>
          <w:tcPr>
            <w:tcW w:w="2360" w:type="dxa"/>
          </w:tcPr>
          <w:p>
            <w:pPr>
              <w:pStyle w:val="yTableNAm"/>
              <w:spacing w:before="0"/>
              <w:rPr>
                <w:sz w:val="18"/>
              </w:rPr>
            </w:pPr>
            <w:r>
              <w:rPr>
                <w:sz w:val="18"/>
              </w:rPr>
              <w:t>Brachyglottis brunonis</w:t>
            </w:r>
          </w:p>
        </w:tc>
        <w:tc>
          <w:tcPr>
            <w:tcW w:w="2360" w:type="dxa"/>
          </w:tcPr>
          <w:p>
            <w:pPr>
              <w:pStyle w:val="yTableNAm"/>
              <w:spacing w:before="0"/>
              <w:rPr>
                <w:sz w:val="18"/>
              </w:rPr>
            </w:pPr>
            <w:r>
              <w:rPr>
                <w:sz w:val="18"/>
              </w:rPr>
              <w:t>Brachyglottis buchananii</w:t>
            </w:r>
          </w:p>
        </w:tc>
        <w:tc>
          <w:tcPr>
            <w:tcW w:w="2361" w:type="dxa"/>
          </w:tcPr>
          <w:p>
            <w:pPr>
              <w:pStyle w:val="yTableNAm"/>
              <w:spacing w:before="0"/>
              <w:rPr>
                <w:sz w:val="18"/>
              </w:rPr>
            </w:pPr>
            <w:r>
              <w:rPr>
                <w:sz w:val="18"/>
              </w:rPr>
              <w:t>Brachyglottis greyi</w:t>
            </w:r>
          </w:p>
        </w:tc>
      </w:tr>
      <w:tr>
        <w:trPr>
          <w:cantSplit/>
        </w:trPr>
        <w:tc>
          <w:tcPr>
            <w:tcW w:w="2360" w:type="dxa"/>
          </w:tcPr>
          <w:p>
            <w:pPr>
              <w:pStyle w:val="yTableNAm"/>
              <w:spacing w:before="0"/>
              <w:rPr>
                <w:sz w:val="18"/>
              </w:rPr>
            </w:pPr>
            <w:r>
              <w:rPr>
                <w:sz w:val="18"/>
              </w:rPr>
              <w:t>Brachyglottis haastii</w:t>
            </w:r>
          </w:p>
        </w:tc>
        <w:tc>
          <w:tcPr>
            <w:tcW w:w="2360" w:type="dxa"/>
          </w:tcPr>
          <w:p>
            <w:pPr>
              <w:pStyle w:val="yTableNAm"/>
              <w:spacing w:before="0"/>
              <w:rPr>
                <w:sz w:val="18"/>
              </w:rPr>
            </w:pPr>
            <w:r>
              <w:rPr>
                <w:sz w:val="18"/>
              </w:rPr>
              <w:t>Brachyglottis huntii</w:t>
            </w:r>
          </w:p>
        </w:tc>
        <w:tc>
          <w:tcPr>
            <w:tcW w:w="2361" w:type="dxa"/>
          </w:tcPr>
          <w:p>
            <w:pPr>
              <w:pStyle w:val="yTableNAm"/>
              <w:spacing w:before="0"/>
              <w:rPr>
                <w:sz w:val="18"/>
              </w:rPr>
            </w:pPr>
            <w:r>
              <w:rPr>
                <w:sz w:val="18"/>
              </w:rPr>
              <w:t>Brachyglottis laxifolia</w:t>
            </w:r>
          </w:p>
        </w:tc>
      </w:tr>
      <w:tr>
        <w:trPr>
          <w:cantSplit/>
        </w:trPr>
        <w:tc>
          <w:tcPr>
            <w:tcW w:w="2360" w:type="dxa"/>
          </w:tcPr>
          <w:p>
            <w:pPr>
              <w:pStyle w:val="yTableNAm"/>
              <w:spacing w:before="0"/>
              <w:rPr>
                <w:sz w:val="18"/>
              </w:rPr>
            </w:pPr>
            <w:r>
              <w:rPr>
                <w:sz w:val="18"/>
              </w:rPr>
              <w:t>Brachyglottis perdicioides</w:t>
            </w:r>
          </w:p>
        </w:tc>
        <w:tc>
          <w:tcPr>
            <w:tcW w:w="2360" w:type="dxa"/>
          </w:tcPr>
          <w:p>
            <w:pPr>
              <w:pStyle w:val="yTableNAm"/>
              <w:spacing w:before="0"/>
              <w:rPr>
                <w:sz w:val="18"/>
              </w:rPr>
            </w:pPr>
            <w:r>
              <w:rPr>
                <w:sz w:val="18"/>
              </w:rPr>
              <w:t>Brachyglottis repanda</w:t>
            </w:r>
          </w:p>
        </w:tc>
        <w:tc>
          <w:tcPr>
            <w:tcW w:w="2361" w:type="dxa"/>
          </w:tcPr>
          <w:p>
            <w:pPr>
              <w:pStyle w:val="yTableNAm"/>
              <w:spacing w:before="0"/>
              <w:rPr>
                <w:sz w:val="18"/>
              </w:rPr>
            </w:pPr>
            <w:r>
              <w:rPr>
                <w:sz w:val="18"/>
              </w:rPr>
              <w:t>Brachyglottis revoluta</w:t>
            </w:r>
          </w:p>
        </w:tc>
      </w:tr>
      <w:tr>
        <w:trPr>
          <w:cantSplit/>
        </w:trPr>
        <w:tc>
          <w:tcPr>
            <w:tcW w:w="2360" w:type="dxa"/>
          </w:tcPr>
          <w:p>
            <w:pPr>
              <w:pStyle w:val="yTableNAm"/>
              <w:spacing w:before="0"/>
              <w:rPr>
                <w:sz w:val="18"/>
              </w:rPr>
            </w:pPr>
            <w:r>
              <w:rPr>
                <w:sz w:val="18"/>
              </w:rPr>
              <w:t>Brachylaena dentata</w:t>
            </w:r>
          </w:p>
        </w:tc>
        <w:tc>
          <w:tcPr>
            <w:tcW w:w="2360" w:type="dxa"/>
          </w:tcPr>
          <w:p>
            <w:pPr>
              <w:pStyle w:val="yTableNAm"/>
              <w:spacing w:before="0"/>
              <w:rPr>
                <w:sz w:val="18"/>
              </w:rPr>
            </w:pPr>
            <w:r>
              <w:rPr>
                <w:sz w:val="18"/>
              </w:rPr>
              <w:t>Brachylaena discolor</w:t>
            </w:r>
          </w:p>
        </w:tc>
        <w:tc>
          <w:tcPr>
            <w:tcW w:w="2361" w:type="dxa"/>
          </w:tcPr>
          <w:p>
            <w:pPr>
              <w:pStyle w:val="yTableNAm"/>
              <w:spacing w:before="0"/>
              <w:rPr>
                <w:sz w:val="18"/>
              </w:rPr>
            </w:pPr>
            <w:r>
              <w:rPr>
                <w:sz w:val="18"/>
              </w:rPr>
              <w:t>Brachylaena glabra</w:t>
            </w:r>
          </w:p>
        </w:tc>
      </w:tr>
      <w:tr>
        <w:trPr>
          <w:cantSplit/>
        </w:trPr>
        <w:tc>
          <w:tcPr>
            <w:tcW w:w="2360" w:type="dxa"/>
          </w:tcPr>
          <w:p>
            <w:pPr>
              <w:pStyle w:val="yTableNAm"/>
              <w:spacing w:before="0"/>
              <w:rPr>
                <w:sz w:val="18"/>
              </w:rPr>
            </w:pPr>
            <w:r>
              <w:rPr>
                <w:sz w:val="18"/>
              </w:rPr>
              <w:t>Brachylaena huillensis</w:t>
            </w:r>
          </w:p>
        </w:tc>
        <w:tc>
          <w:tcPr>
            <w:tcW w:w="2360" w:type="dxa"/>
          </w:tcPr>
          <w:p>
            <w:pPr>
              <w:pStyle w:val="yTableNAm"/>
              <w:spacing w:before="0"/>
              <w:rPr>
                <w:sz w:val="18"/>
              </w:rPr>
            </w:pPr>
            <w:r>
              <w:rPr>
                <w:sz w:val="18"/>
              </w:rPr>
              <w:t>Brachylaena neriifolia</w:t>
            </w:r>
          </w:p>
        </w:tc>
        <w:tc>
          <w:tcPr>
            <w:tcW w:w="2361" w:type="dxa"/>
          </w:tcPr>
          <w:p>
            <w:pPr>
              <w:pStyle w:val="yTableNAm"/>
              <w:spacing w:before="0"/>
              <w:rPr>
                <w:sz w:val="18"/>
              </w:rPr>
            </w:pPr>
            <w:r>
              <w:rPr>
                <w:sz w:val="18"/>
              </w:rPr>
              <w:t>Brachylaena transvaalensis</w:t>
            </w:r>
          </w:p>
        </w:tc>
      </w:tr>
      <w:tr>
        <w:trPr>
          <w:cantSplit/>
        </w:trPr>
        <w:tc>
          <w:tcPr>
            <w:tcW w:w="2360" w:type="dxa"/>
          </w:tcPr>
          <w:p>
            <w:pPr>
              <w:pStyle w:val="yTableNAm"/>
              <w:spacing w:before="0"/>
              <w:rPr>
                <w:sz w:val="18"/>
              </w:rPr>
            </w:pPr>
            <w:r>
              <w:rPr>
                <w:sz w:val="18"/>
              </w:rPr>
              <w:t>Brachyloma ciliatum</w:t>
            </w:r>
          </w:p>
        </w:tc>
        <w:tc>
          <w:tcPr>
            <w:tcW w:w="2360" w:type="dxa"/>
          </w:tcPr>
          <w:p>
            <w:pPr>
              <w:pStyle w:val="yTableNAm"/>
              <w:spacing w:before="0"/>
              <w:rPr>
                <w:sz w:val="18"/>
              </w:rPr>
            </w:pPr>
            <w:r>
              <w:rPr>
                <w:sz w:val="18"/>
              </w:rPr>
              <w:t>Brachyloma daphnoides</w:t>
            </w:r>
          </w:p>
        </w:tc>
        <w:tc>
          <w:tcPr>
            <w:tcW w:w="2361" w:type="dxa"/>
          </w:tcPr>
          <w:p>
            <w:pPr>
              <w:pStyle w:val="yTableNAm"/>
              <w:spacing w:before="0"/>
              <w:rPr>
                <w:sz w:val="18"/>
              </w:rPr>
            </w:pPr>
            <w:r>
              <w:rPr>
                <w:sz w:val="18"/>
              </w:rPr>
              <w:t>Brachyloma depressum</w:t>
            </w:r>
          </w:p>
        </w:tc>
      </w:tr>
      <w:tr>
        <w:trPr>
          <w:cantSplit/>
        </w:trPr>
        <w:tc>
          <w:tcPr>
            <w:tcW w:w="2360" w:type="dxa"/>
          </w:tcPr>
          <w:p>
            <w:pPr>
              <w:pStyle w:val="yTableNAm"/>
              <w:spacing w:before="0"/>
              <w:rPr>
                <w:sz w:val="18"/>
              </w:rPr>
            </w:pPr>
            <w:r>
              <w:rPr>
                <w:sz w:val="18"/>
              </w:rPr>
              <w:t>Brachyloma ericoides</w:t>
            </w:r>
          </w:p>
        </w:tc>
        <w:tc>
          <w:tcPr>
            <w:tcW w:w="2360" w:type="dxa"/>
          </w:tcPr>
          <w:p>
            <w:pPr>
              <w:pStyle w:val="yTableNAm"/>
              <w:spacing w:before="0"/>
              <w:rPr>
                <w:sz w:val="18"/>
              </w:rPr>
            </w:pPr>
            <w:r>
              <w:rPr>
                <w:sz w:val="18"/>
              </w:rPr>
              <w:t>Brachyloma saxicola</w:t>
            </w:r>
          </w:p>
        </w:tc>
        <w:tc>
          <w:tcPr>
            <w:tcW w:w="2361" w:type="dxa"/>
          </w:tcPr>
          <w:p>
            <w:pPr>
              <w:pStyle w:val="yTableNAm"/>
              <w:spacing w:before="0"/>
              <w:rPr>
                <w:sz w:val="18"/>
              </w:rPr>
            </w:pPr>
            <w:r>
              <w:rPr>
                <w:sz w:val="18"/>
              </w:rPr>
              <w:t>Brachyloma scortechinii</w:t>
            </w:r>
          </w:p>
        </w:tc>
      </w:tr>
      <w:tr>
        <w:trPr>
          <w:cantSplit/>
        </w:trPr>
        <w:tc>
          <w:tcPr>
            <w:tcW w:w="2360" w:type="dxa"/>
          </w:tcPr>
          <w:p>
            <w:pPr>
              <w:pStyle w:val="yTableNAm"/>
              <w:spacing w:before="0"/>
              <w:rPr>
                <w:sz w:val="18"/>
              </w:rPr>
            </w:pPr>
            <w:r>
              <w:rPr>
                <w:sz w:val="18"/>
              </w:rPr>
              <w:t>Brachyotum ledifolium</w:t>
            </w:r>
          </w:p>
        </w:tc>
        <w:tc>
          <w:tcPr>
            <w:tcW w:w="2360" w:type="dxa"/>
          </w:tcPr>
          <w:p>
            <w:pPr>
              <w:pStyle w:val="yTableNAm"/>
              <w:spacing w:before="0"/>
              <w:rPr>
                <w:sz w:val="18"/>
              </w:rPr>
            </w:pPr>
            <w:r>
              <w:rPr>
                <w:sz w:val="18"/>
              </w:rPr>
              <w:t>Brachyotum lindenii</w:t>
            </w:r>
          </w:p>
        </w:tc>
        <w:tc>
          <w:tcPr>
            <w:tcW w:w="2361" w:type="dxa"/>
          </w:tcPr>
          <w:p>
            <w:pPr>
              <w:pStyle w:val="yTableNAm"/>
              <w:spacing w:before="0"/>
              <w:rPr>
                <w:sz w:val="18"/>
              </w:rPr>
            </w:pPr>
            <w:r>
              <w:rPr>
                <w:sz w:val="18"/>
              </w:rPr>
              <w:t>Brachypodium arbuscula</w:t>
            </w:r>
          </w:p>
        </w:tc>
      </w:tr>
      <w:tr>
        <w:trPr>
          <w:cantSplit/>
        </w:trPr>
        <w:tc>
          <w:tcPr>
            <w:tcW w:w="2360" w:type="dxa"/>
          </w:tcPr>
          <w:p>
            <w:pPr>
              <w:pStyle w:val="yTableNAm"/>
              <w:spacing w:before="0"/>
              <w:rPr>
                <w:sz w:val="18"/>
              </w:rPr>
            </w:pPr>
            <w:r>
              <w:rPr>
                <w:sz w:val="18"/>
              </w:rPr>
              <w:t>Brachypodium distachyon</w:t>
            </w:r>
          </w:p>
        </w:tc>
        <w:tc>
          <w:tcPr>
            <w:tcW w:w="2360" w:type="dxa"/>
          </w:tcPr>
          <w:p>
            <w:pPr>
              <w:pStyle w:val="yTableNAm"/>
              <w:spacing w:before="0"/>
              <w:rPr>
                <w:sz w:val="18"/>
              </w:rPr>
            </w:pPr>
            <w:r>
              <w:rPr>
                <w:sz w:val="18"/>
              </w:rPr>
              <w:t>Brachypodium flexum</w:t>
            </w:r>
          </w:p>
        </w:tc>
        <w:tc>
          <w:tcPr>
            <w:tcW w:w="2361" w:type="dxa"/>
          </w:tcPr>
          <w:p>
            <w:pPr>
              <w:pStyle w:val="yTableNAm"/>
              <w:spacing w:before="0"/>
              <w:rPr>
                <w:sz w:val="18"/>
              </w:rPr>
            </w:pPr>
            <w:r>
              <w:rPr>
                <w:sz w:val="18"/>
              </w:rPr>
              <w:t>Brachypodium perrieri</w:t>
            </w:r>
          </w:p>
        </w:tc>
      </w:tr>
      <w:tr>
        <w:trPr>
          <w:cantSplit/>
        </w:trPr>
        <w:tc>
          <w:tcPr>
            <w:tcW w:w="2360" w:type="dxa"/>
          </w:tcPr>
          <w:p>
            <w:pPr>
              <w:pStyle w:val="yTableNAm"/>
              <w:spacing w:before="0"/>
              <w:rPr>
                <w:sz w:val="18"/>
              </w:rPr>
            </w:pPr>
            <w:r>
              <w:rPr>
                <w:sz w:val="18"/>
              </w:rPr>
              <w:t>Brachyscome aculeata</w:t>
            </w:r>
          </w:p>
        </w:tc>
        <w:tc>
          <w:tcPr>
            <w:tcW w:w="2360" w:type="dxa"/>
          </w:tcPr>
          <w:p>
            <w:pPr>
              <w:pStyle w:val="yTableNAm"/>
              <w:spacing w:before="0"/>
              <w:rPr>
                <w:sz w:val="18"/>
              </w:rPr>
            </w:pPr>
            <w:r>
              <w:rPr>
                <w:sz w:val="18"/>
              </w:rPr>
              <w:t>Brachyscome angustifolia</w:t>
            </w:r>
          </w:p>
        </w:tc>
        <w:tc>
          <w:tcPr>
            <w:tcW w:w="2361" w:type="dxa"/>
          </w:tcPr>
          <w:p>
            <w:pPr>
              <w:pStyle w:val="yTableNAm"/>
              <w:spacing w:before="0"/>
              <w:rPr>
                <w:sz w:val="18"/>
              </w:rPr>
            </w:pPr>
            <w:r>
              <w:rPr>
                <w:sz w:val="18"/>
              </w:rPr>
              <w:t xml:space="preserve">Brachyscome angustifolia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Brachyscome angustifolia x multifida</w:t>
            </w:r>
          </w:p>
        </w:tc>
        <w:tc>
          <w:tcPr>
            <w:tcW w:w="2360" w:type="dxa"/>
          </w:tcPr>
          <w:p>
            <w:pPr>
              <w:pStyle w:val="yTableNAm"/>
              <w:spacing w:before="0"/>
              <w:rPr>
                <w:sz w:val="18"/>
              </w:rPr>
            </w:pPr>
            <w:r>
              <w:rPr>
                <w:sz w:val="18"/>
              </w:rPr>
              <w:t>Brachyscome angustifolia x segmentosa</w:t>
            </w:r>
          </w:p>
        </w:tc>
        <w:tc>
          <w:tcPr>
            <w:tcW w:w="2361" w:type="dxa"/>
          </w:tcPr>
          <w:p>
            <w:pPr>
              <w:pStyle w:val="yTableNAm"/>
              <w:spacing w:before="0"/>
              <w:rPr>
                <w:sz w:val="18"/>
              </w:rPr>
            </w:pPr>
            <w:r>
              <w:rPr>
                <w:sz w:val="18"/>
              </w:rPr>
              <w:t>Brachyscome ascendens</w:t>
            </w:r>
          </w:p>
        </w:tc>
      </w:tr>
      <w:tr>
        <w:trPr>
          <w:cantSplit/>
        </w:trPr>
        <w:tc>
          <w:tcPr>
            <w:tcW w:w="2360" w:type="dxa"/>
          </w:tcPr>
          <w:p>
            <w:pPr>
              <w:pStyle w:val="yTableNAm"/>
              <w:spacing w:before="0"/>
              <w:rPr>
                <w:sz w:val="18"/>
              </w:rPr>
            </w:pPr>
            <w:r>
              <w:rPr>
                <w:sz w:val="18"/>
              </w:rPr>
              <w:t>Brachyscome basaltica</w:t>
            </w:r>
          </w:p>
        </w:tc>
        <w:tc>
          <w:tcPr>
            <w:tcW w:w="2360" w:type="dxa"/>
          </w:tcPr>
          <w:p>
            <w:pPr>
              <w:pStyle w:val="yTableNAm"/>
              <w:spacing w:before="0"/>
              <w:rPr>
                <w:sz w:val="18"/>
              </w:rPr>
            </w:pPr>
            <w:r>
              <w:rPr>
                <w:sz w:val="18"/>
              </w:rPr>
              <w:t>Brachyscome campylocarpa</w:t>
            </w:r>
          </w:p>
        </w:tc>
        <w:tc>
          <w:tcPr>
            <w:tcW w:w="2361" w:type="dxa"/>
          </w:tcPr>
          <w:p>
            <w:pPr>
              <w:pStyle w:val="yTableNAm"/>
              <w:spacing w:before="0"/>
              <w:rPr>
                <w:sz w:val="18"/>
              </w:rPr>
            </w:pPr>
            <w:r>
              <w:rPr>
                <w:sz w:val="18"/>
              </w:rPr>
              <w:t>Brachyscome cardiocarpa</w:t>
            </w:r>
          </w:p>
        </w:tc>
      </w:tr>
      <w:tr>
        <w:trPr>
          <w:cantSplit/>
        </w:trPr>
        <w:tc>
          <w:tcPr>
            <w:tcW w:w="2360" w:type="dxa"/>
          </w:tcPr>
          <w:p>
            <w:pPr>
              <w:pStyle w:val="yTableNAm"/>
              <w:spacing w:before="0"/>
              <w:rPr>
                <w:sz w:val="18"/>
              </w:rPr>
            </w:pPr>
            <w:r>
              <w:rPr>
                <w:sz w:val="18"/>
              </w:rPr>
              <w:t>Brachyscome chrysoglossa</w:t>
            </w:r>
          </w:p>
        </w:tc>
        <w:tc>
          <w:tcPr>
            <w:tcW w:w="2360" w:type="dxa"/>
          </w:tcPr>
          <w:p>
            <w:pPr>
              <w:pStyle w:val="yTableNAm"/>
              <w:spacing w:before="0"/>
              <w:rPr>
                <w:sz w:val="18"/>
              </w:rPr>
            </w:pPr>
            <w:r>
              <w:rPr>
                <w:sz w:val="18"/>
              </w:rPr>
              <w:t>Brachyscome curvicarpa</w:t>
            </w:r>
          </w:p>
        </w:tc>
        <w:tc>
          <w:tcPr>
            <w:tcW w:w="2361" w:type="dxa"/>
          </w:tcPr>
          <w:p>
            <w:pPr>
              <w:pStyle w:val="yTableNAm"/>
              <w:spacing w:before="0"/>
              <w:rPr>
                <w:sz w:val="18"/>
              </w:rPr>
            </w:pPr>
            <w:r>
              <w:rPr>
                <w:sz w:val="18"/>
              </w:rPr>
              <w:t>Brachyscome decipiens</w:t>
            </w:r>
          </w:p>
        </w:tc>
      </w:tr>
      <w:tr>
        <w:trPr>
          <w:cantSplit/>
        </w:trPr>
        <w:tc>
          <w:tcPr>
            <w:tcW w:w="2360" w:type="dxa"/>
          </w:tcPr>
          <w:p>
            <w:pPr>
              <w:pStyle w:val="yTableNAm"/>
              <w:spacing w:before="0"/>
              <w:rPr>
                <w:sz w:val="18"/>
              </w:rPr>
            </w:pPr>
            <w:r>
              <w:rPr>
                <w:sz w:val="18"/>
              </w:rPr>
              <w:t>Brachyscome diversifolia</w:t>
            </w:r>
          </w:p>
        </w:tc>
        <w:tc>
          <w:tcPr>
            <w:tcW w:w="2360"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Brachyscome </w:t>
            </w:r>
            <w:smartTag w:uri="urn:schemas-microsoft-com:office:smarttags" w:element="place">
              <w:smartTag w:uri="urn:schemas-microsoft-com:office:smarttags" w:element="country-region">
                <w:r>
                  <w:rPr>
                    <w:sz w:val="18"/>
                  </w:rPr>
                  <w:t>formosa</w:t>
                </w:r>
              </w:smartTag>
            </w:smartTag>
            <w:r>
              <w:rPr>
                <w:sz w:val="18"/>
              </w:rPr>
              <w:t xml:space="preserve"> x segmentosa</w:t>
            </w:r>
          </w:p>
        </w:tc>
      </w:tr>
      <w:tr>
        <w:trPr>
          <w:cantSplit/>
        </w:trPr>
        <w:tc>
          <w:tcPr>
            <w:tcW w:w="2360" w:type="dxa"/>
          </w:tcPr>
          <w:p>
            <w:pPr>
              <w:pStyle w:val="yTableNAm"/>
              <w:spacing w:before="0"/>
              <w:rPr>
                <w:sz w:val="18"/>
              </w:rPr>
            </w:pPr>
            <w:r>
              <w:rPr>
                <w:sz w:val="18"/>
              </w:rPr>
              <w:t>Brachyscome heterodonta</w:t>
            </w:r>
          </w:p>
        </w:tc>
        <w:tc>
          <w:tcPr>
            <w:tcW w:w="2360" w:type="dxa"/>
          </w:tcPr>
          <w:p>
            <w:pPr>
              <w:pStyle w:val="yTableNAm"/>
              <w:spacing w:before="0"/>
              <w:rPr>
                <w:sz w:val="18"/>
              </w:rPr>
            </w:pPr>
            <w:r>
              <w:rPr>
                <w:sz w:val="18"/>
              </w:rPr>
              <w:t>Brachyscome latisquamea</w:t>
            </w:r>
          </w:p>
        </w:tc>
        <w:tc>
          <w:tcPr>
            <w:tcW w:w="2361" w:type="dxa"/>
          </w:tcPr>
          <w:p>
            <w:pPr>
              <w:pStyle w:val="yTableNAm"/>
              <w:spacing w:before="0"/>
              <w:rPr>
                <w:sz w:val="18"/>
              </w:rPr>
            </w:pPr>
            <w:r>
              <w:rPr>
                <w:sz w:val="18"/>
              </w:rPr>
              <w:t>Brachyscome melanocarpa</w:t>
            </w:r>
          </w:p>
        </w:tc>
      </w:tr>
      <w:tr>
        <w:trPr>
          <w:cantSplit/>
        </w:trPr>
        <w:tc>
          <w:tcPr>
            <w:tcW w:w="2360" w:type="dxa"/>
          </w:tcPr>
          <w:p>
            <w:pPr>
              <w:pStyle w:val="yTableNAm"/>
              <w:spacing w:before="0"/>
              <w:rPr>
                <w:sz w:val="18"/>
              </w:rPr>
            </w:pPr>
            <w:r>
              <w:rPr>
                <w:sz w:val="18"/>
              </w:rPr>
              <w:t>Brachyscome microcarpa</w:t>
            </w:r>
          </w:p>
        </w:tc>
        <w:tc>
          <w:tcPr>
            <w:tcW w:w="2360" w:type="dxa"/>
          </w:tcPr>
          <w:p>
            <w:pPr>
              <w:pStyle w:val="yTableNAm"/>
              <w:spacing w:before="0"/>
              <w:rPr>
                <w:sz w:val="18"/>
              </w:rPr>
            </w:pPr>
            <w:r>
              <w:rPr>
                <w:sz w:val="18"/>
              </w:rPr>
              <w:t>Brachyscome multifida</w:t>
            </w:r>
          </w:p>
        </w:tc>
        <w:tc>
          <w:tcPr>
            <w:tcW w:w="2361" w:type="dxa"/>
          </w:tcPr>
          <w:p>
            <w:pPr>
              <w:pStyle w:val="yTableNAm"/>
              <w:spacing w:before="0"/>
              <w:rPr>
                <w:sz w:val="18"/>
              </w:rPr>
            </w:pPr>
            <w:r>
              <w:rPr>
                <w:sz w:val="18"/>
              </w:rPr>
              <w:t>Brachyscome multifida x curvicarpa</w:t>
            </w:r>
          </w:p>
        </w:tc>
      </w:tr>
      <w:tr>
        <w:trPr>
          <w:cantSplit/>
        </w:trPr>
        <w:tc>
          <w:tcPr>
            <w:tcW w:w="2360" w:type="dxa"/>
          </w:tcPr>
          <w:p>
            <w:pPr>
              <w:pStyle w:val="yTableNAm"/>
              <w:spacing w:before="0"/>
              <w:rPr>
                <w:sz w:val="18"/>
              </w:rPr>
            </w:pPr>
            <w:r>
              <w:rPr>
                <w:sz w:val="18"/>
              </w:rPr>
              <w:t>Brachyscome multifida x rigidula</w:t>
            </w:r>
          </w:p>
        </w:tc>
        <w:tc>
          <w:tcPr>
            <w:tcW w:w="2360" w:type="dxa"/>
          </w:tcPr>
          <w:p>
            <w:pPr>
              <w:pStyle w:val="yTableNAm"/>
              <w:spacing w:before="0"/>
              <w:rPr>
                <w:sz w:val="18"/>
              </w:rPr>
            </w:pPr>
            <w:r>
              <w:rPr>
                <w:sz w:val="18"/>
              </w:rPr>
              <w:t>Brachyscome nivalis</w:t>
            </w:r>
          </w:p>
        </w:tc>
        <w:tc>
          <w:tcPr>
            <w:tcW w:w="2361" w:type="dxa"/>
          </w:tcPr>
          <w:p>
            <w:pPr>
              <w:pStyle w:val="yTableNAm"/>
              <w:spacing w:before="0"/>
              <w:rPr>
                <w:sz w:val="18"/>
              </w:rPr>
            </w:pPr>
            <w:r>
              <w:rPr>
                <w:sz w:val="18"/>
              </w:rPr>
              <w:t>Brachyscome nodosa</w:t>
            </w:r>
          </w:p>
        </w:tc>
      </w:tr>
      <w:tr>
        <w:trPr>
          <w:cantSplit/>
        </w:trPr>
        <w:tc>
          <w:tcPr>
            <w:tcW w:w="2360" w:type="dxa"/>
          </w:tcPr>
          <w:p>
            <w:pPr>
              <w:pStyle w:val="yTableNAm"/>
              <w:spacing w:before="0"/>
              <w:rPr>
                <w:sz w:val="18"/>
              </w:rPr>
            </w:pPr>
            <w:r>
              <w:rPr>
                <w:sz w:val="18"/>
              </w:rPr>
              <w:t>Brachyscome obovata</w:t>
            </w:r>
          </w:p>
        </w:tc>
        <w:tc>
          <w:tcPr>
            <w:tcW w:w="2360" w:type="dxa"/>
          </w:tcPr>
          <w:p>
            <w:pPr>
              <w:pStyle w:val="yTableNAm"/>
              <w:spacing w:before="0"/>
              <w:rPr>
                <w:sz w:val="18"/>
              </w:rPr>
            </w:pPr>
            <w:r>
              <w:rPr>
                <w:sz w:val="18"/>
              </w:rPr>
              <w:t>Brachyscome parvula</w:t>
            </w:r>
          </w:p>
        </w:tc>
        <w:tc>
          <w:tcPr>
            <w:tcW w:w="2361" w:type="dxa"/>
          </w:tcPr>
          <w:p>
            <w:pPr>
              <w:pStyle w:val="yTableNAm"/>
              <w:spacing w:before="0"/>
              <w:rPr>
                <w:sz w:val="18"/>
              </w:rPr>
            </w:pPr>
            <w:r>
              <w:rPr>
                <w:sz w:val="18"/>
              </w:rPr>
              <w:t>Brachyscome radicans</w:t>
            </w:r>
          </w:p>
        </w:tc>
      </w:tr>
      <w:tr>
        <w:trPr>
          <w:cantSplit/>
        </w:trPr>
        <w:tc>
          <w:tcPr>
            <w:tcW w:w="2360" w:type="dxa"/>
          </w:tcPr>
          <w:p>
            <w:pPr>
              <w:pStyle w:val="yTableNAm"/>
              <w:spacing w:before="0"/>
              <w:rPr>
                <w:sz w:val="18"/>
              </w:rPr>
            </w:pPr>
            <w:r>
              <w:rPr>
                <w:sz w:val="18"/>
              </w:rPr>
              <w:t>Brachyscome readeri</w:t>
            </w:r>
          </w:p>
        </w:tc>
        <w:tc>
          <w:tcPr>
            <w:tcW w:w="2360" w:type="dxa"/>
          </w:tcPr>
          <w:p>
            <w:pPr>
              <w:pStyle w:val="yTableNAm"/>
              <w:spacing w:before="0"/>
              <w:rPr>
                <w:sz w:val="18"/>
              </w:rPr>
            </w:pPr>
            <w:r>
              <w:rPr>
                <w:sz w:val="18"/>
              </w:rPr>
              <w:t>Brachyscome rigidula</w:t>
            </w:r>
          </w:p>
        </w:tc>
        <w:tc>
          <w:tcPr>
            <w:tcW w:w="2361" w:type="dxa"/>
          </w:tcPr>
          <w:p>
            <w:pPr>
              <w:pStyle w:val="yTableNAm"/>
              <w:spacing w:before="0"/>
              <w:rPr>
                <w:sz w:val="18"/>
              </w:rPr>
            </w:pPr>
            <w:r>
              <w:rPr>
                <w:sz w:val="18"/>
              </w:rPr>
              <w:t>Brachyscome rigidula x multifida</w:t>
            </w:r>
          </w:p>
        </w:tc>
      </w:tr>
      <w:tr>
        <w:trPr>
          <w:cantSplit/>
        </w:trPr>
        <w:tc>
          <w:tcPr>
            <w:tcW w:w="2360" w:type="dxa"/>
          </w:tcPr>
          <w:p>
            <w:pPr>
              <w:pStyle w:val="yTableNAm"/>
              <w:spacing w:before="0"/>
              <w:rPr>
                <w:sz w:val="18"/>
              </w:rPr>
            </w:pPr>
            <w:r>
              <w:rPr>
                <w:sz w:val="18"/>
              </w:rPr>
              <w:t>Brachyscome scapiformis</w:t>
            </w:r>
          </w:p>
        </w:tc>
        <w:tc>
          <w:tcPr>
            <w:tcW w:w="2360" w:type="dxa"/>
          </w:tcPr>
          <w:p>
            <w:pPr>
              <w:pStyle w:val="yTableNAm"/>
              <w:spacing w:before="0"/>
              <w:rPr>
                <w:sz w:val="18"/>
              </w:rPr>
            </w:pPr>
            <w:r>
              <w:rPr>
                <w:sz w:val="18"/>
              </w:rPr>
              <w:t>Brachyscome scapigera</w:t>
            </w:r>
          </w:p>
        </w:tc>
        <w:tc>
          <w:tcPr>
            <w:tcW w:w="2361" w:type="dxa"/>
          </w:tcPr>
          <w:p>
            <w:pPr>
              <w:pStyle w:val="yTableNAm"/>
              <w:spacing w:before="0"/>
              <w:rPr>
                <w:sz w:val="18"/>
              </w:rPr>
            </w:pPr>
            <w:r>
              <w:rPr>
                <w:sz w:val="18"/>
              </w:rPr>
              <w:t>Brachyscome segmentosa</w:t>
            </w:r>
          </w:p>
        </w:tc>
      </w:tr>
      <w:tr>
        <w:trPr>
          <w:cantSplit/>
        </w:trPr>
        <w:tc>
          <w:tcPr>
            <w:tcW w:w="2360" w:type="dxa"/>
          </w:tcPr>
          <w:p>
            <w:pPr>
              <w:pStyle w:val="yTableNAm"/>
              <w:spacing w:before="0"/>
              <w:rPr>
                <w:sz w:val="18"/>
              </w:rPr>
            </w:pPr>
            <w:r>
              <w:rPr>
                <w:sz w:val="18"/>
              </w:rPr>
              <w:t>Brachyscome sinclairii</w:t>
            </w:r>
          </w:p>
        </w:tc>
        <w:tc>
          <w:tcPr>
            <w:tcW w:w="2360" w:type="dxa"/>
          </w:tcPr>
          <w:p>
            <w:pPr>
              <w:pStyle w:val="yTableNAm"/>
              <w:spacing w:before="0"/>
              <w:rPr>
                <w:sz w:val="18"/>
              </w:rPr>
            </w:pPr>
            <w:r>
              <w:rPr>
                <w:sz w:val="18"/>
              </w:rPr>
              <w:t>Brachyscome spathulata</w:t>
            </w:r>
          </w:p>
        </w:tc>
        <w:tc>
          <w:tcPr>
            <w:tcW w:w="2361" w:type="dxa"/>
          </w:tcPr>
          <w:p>
            <w:pPr>
              <w:pStyle w:val="yTableNAm"/>
              <w:spacing w:before="0"/>
              <w:rPr>
                <w:sz w:val="18"/>
              </w:rPr>
            </w:pPr>
            <w:r>
              <w:rPr>
                <w:sz w:val="18"/>
              </w:rPr>
              <w:t>Brachyscome stolonifera</w:t>
            </w:r>
          </w:p>
        </w:tc>
      </w:tr>
      <w:tr>
        <w:trPr>
          <w:cantSplit/>
        </w:trPr>
        <w:tc>
          <w:tcPr>
            <w:tcW w:w="2360" w:type="dxa"/>
          </w:tcPr>
          <w:p>
            <w:pPr>
              <w:pStyle w:val="yTableNAm"/>
              <w:spacing w:before="0"/>
              <w:rPr>
                <w:sz w:val="18"/>
              </w:rPr>
            </w:pPr>
            <w:r>
              <w:rPr>
                <w:sz w:val="18"/>
              </w:rPr>
              <w:t>Brachyscome stuartii</w:t>
            </w:r>
          </w:p>
        </w:tc>
        <w:tc>
          <w:tcPr>
            <w:tcW w:w="2360" w:type="dxa"/>
          </w:tcPr>
          <w:p>
            <w:pPr>
              <w:pStyle w:val="yTableNAm"/>
              <w:spacing w:before="0"/>
              <w:rPr>
                <w:sz w:val="18"/>
              </w:rPr>
            </w:pPr>
            <w:r>
              <w:rPr>
                <w:sz w:val="18"/>
              </w:rPr>
              <w:t>Brachyscome tadgellii</w:t>
            </w:r>
          </w:p>
        </w:tc>
        <w:tc>
          <w:tcPr>
            <w:tcW w:w="2361" w:type="dxa"/>
          </w:tcPr>
          <w:p>
            <w:pPr>
              <w:pStyle w:val="yTableNAm"/>
              <w:spacing w:before="0"/>
              <w:rPr>
                <w:sz w:val="18"/>
              </w:rPr>
            </w:pPr>
            <w:r>
              <w:rPr>
                <w:sz w:val="18"/>
              </w:rPr>
              <w:t>Brachysema bracteolosum</w:t>
            </w:r>
          </w:p>
        </w:tc>
      </w:tr>
      <w:tr>
        <w:trPr>
          <w:cantSplit/>
        </w:trPr>
        <w:tc>
          <w:tcPr>
            <w:tcW w:w="2360" w:type="dxa"/>
          </w:tcPr>
          <w:p>
            <w:pPr>
              <w:pStyle w:val="yTableNAm"/>
              <w:spacing w:before="0"/>
              <w:rPr>
                <w:sz w:val="18"/>
              </w:rPr>
            </w:pPr>
            <w:r>
              <w:rPr>
                <w:sz w:val="18"/>
              </w:rPr>
              <w:t>Brachysema macrocarpum</w:t>
            </w:r>
          </w:p>
        </w:tc>
        <w:tc>
          <w:tcPr>
            <w:tcW w:w="2360" w:type="dxa"/>
          </w:tcPr>
          <w:p>
            <w:pPr>
              <w:pStyle w:val="yTableNAm"/>
              <w:spacing w:before="0"/>
              <w:rPr>
                <w:sz w:val="18"/>
              </w:rPr>
            </w:pPr>
            <w:r>
              <w:rPr>
                <w:sz w:val="18"/>
              </w:rPr>
              <w:t>Brachysema melanopetalum</w:t>
            </w:r>
          </w:p>
        </w:tc>
        <w:tc>
          <w:tcPr>
            <w:tcW w:w="2361" w:type="dxa"/>
          </w:tcPr>
          <w:p>
            <w:pPr>
              <w:pStyle w:val="yTableNAm"/>
              <w:spacing w:before="0"/>
              <w:rPr>
                <w:sz w:val="18"/>
              </w:rPr>
            </w:pPr>
            <w:r>
              <w:rPr>
                <w:sz w:val="18"/>
              </w:rPr>
              <w:t>Brachysema minor</w:t>
            </w:r>
          </w:p>
        </w:tc>
      </w:tr>
      <w:tr>
        <w:trPr>
          <w:cantSplit/>
        </w:trPr>
        <w:tc>
          <w:tcPr>
            <w:tcW w:w="2360" w:type="dxa"/>
          </w:tcPr>
          <w:p>
            <w:pPr>
              <w:pStyle w:val="yTableNAm"/>
              <w:spacing w:before="0"/>
              <w:rPr>
                <w:sz w:val="18"/>
              </w:rPr>
            </w:pPr>
            <w:r>
              <w:rPr>
                <w:sz w:val="18"/>
              </w:rPr>
              <w:t>Brachystegia boehmii</w:t>
            </w:r>
          </w:p>
        </w:tc>
        <w:tc>
          <w:tcPr>
            <w:tcW w:w="2360" w:type="dxa"/>
          </w:tcPr>
          <w:p>
            <w:pPr>
              <w:pStyle w:val="yTableNAm"/>
              <w:spacing w:before="0"/>
              <w:rPr>
                <w:sz w:val="18"/>
              </w:rPr>
            </w:pPr>
            <w:r>
              <w:rPr>
                <w:sz w:val="18"/>
              </w:rPr>
              <w:t>Brachystegia eurycoma</w:t>
            </w:r>
          </w:p>
        </w:tc>
        <w:tc>
          <w:tcPr>
            <w:tcW w:w="2361" w:type="dxa"/>
          </w:tcPr>
          <w:p>
            <w:pPr>
              <w:pStyle w:val="yTableNAm"/>
              <w:spacing w:before="0"/>
              <w:rPr>
                <w:sz w:val="18"/>
              </w:rPr>
            </w:pPr>
            <w:r>
              <w:rPr>
                <w:sz w:val="18"/>
              </w:rPr>
              <w:t>Brachystegia glaucescens</w:t>
            </w:r>
          </w:p>
        </w:tc>
      </w:tr>
      <w:tr>
        <w:trPr>
          <w:cantSplit/>
        </w:trPr>
        <w:tc>
          <w:tcPr>
            <w:tcW w:w="2360" w:type="dxa"/>
          </w:tcPr>
          <w:p>
            <w:pPr>
              <w:pStyle w:val="yTableNAm"/>
              <w:spacing w:before="0"/>
              <w:rPr>
                <w:sz w:val="18"/>
              </w:rPr>
            </w:pPr>
            <w:r>
              <w:rPr>
                <w:sz w:val="18"/>
              </w:rPr>
              <w:t>Brachystegia microphylla</w:t>
            </w:r>
          </w:p>
        </w:tc>
        <w:tc>
          <w:tcPr>
            <w:tcW w:w="2360" w:type="dxa"/>
          </w:tcPr>
          <w:p>
            <w:pPr>
              <w:pStyle w:val="yTableNAm"/>
              <w:spacing w:before="0"/>
              <w:rPr>
                <w:sz w:val="18"/>
              </w:rPr>
            </w:pPr>
            <w:r>
              <w:rPr>
                <w:sz w:val="18"/>
              </w:rPr>
              <w:t>Brachystelma barberiae</w:t>
            </w:r>
          </w:p>
        </w:tc>
        <w:tc>
          <w:tcPr>
            <w:tcW w:w="2361" w:type="dxa"/>
          </w:tcPr>
          <w:p>
            <w:pPr>
              <w:pStyle w:val="yTableNAm"/>
              <w:spacing w:before="0"/>
              <w:rPr>
                <w:sz w:val="18"/>
              </w:rPr>
            </w:pPr>
            <w:r>
              <w:rPr>
                <w:sz w:val="18"/>
              </w:rPr>
              <w:t>Brachystelma burchellii</w:t>
            </w:r>
          </w:p>
        </w:tc>
      </w:tr>
      <w:tr>
        <w:trPr>
          <w:cantSplit/>
        </w:trPr>
        <w:tc>
          <w:tcPr>
            <w:tcW w:w="2360" w:type="dxa"/>
          </w:tcPr>
          <w:p>
            <w:pPr>
              <w:pStyle w:val="yTableNAm"/>
              <w:spacing w:before="0"/>
              <w:rPr>
                <w:sz w:val="18"/>
              </w:rPr>
            </w:pPr>
            <w:r>
              <w:rPr>
                <w:sz w:val="18"/>
              </w:rPr>
              <w:t>Brachystelma caffrum</w:t>
            </w:r>
          </w:p>
        </w:tc>
        <w:tc>
          <w:tcPr>
            <w:tcW w:w="2360" w:type="dxa"/>
          </w:tcPr>
          <w:p>
            <w:pPr>
              <w:pStyle w:val="yTableNAm"/>
              <w:spacing w:before="0"/>
              <w:rPr>
                <w:sz w:val="18"/>
              </w:rPr>
            </w:pPr>
            <w:r>
              <w:rPr>
                <w:sz w:val="18"/>
              </w:rPr>
              <w:t>Brachystelma cathcartense</w:t>
            </w:r>
          </w:p>
        </w:tc>
        <w:tc>
          <w:tcPr>
            <w:tcW w:w="2361" w:type="dxa"/>
          </w:tcPr>
          <w:p>
            <w:pPr>
              <w:pStyle w:val="yTableNAm"/>
              <w:spacing w:before="0"/>
              <w:rPr>
                <w:sz w:val="18"/>
              </w:rPr>
            </w:pPr>
            <w:r>
              <w:rPr>
                <w:sz w:val="18"/>
              </w:rPr>
              <w:t>Brachystelma circinatum</w:t>
            </w:r>
          </w:p>
        </w:tc>
      </w:tr>
      <w:tr>
        <w:trPr>
          <w:cantSplit/>
        </w:trPr>
        <w:tc>
          <w:tcPr>
            <w:tcW w:w="2360" w:type="dxa"/>
          </w:tcPr>
          <w:p>
            <w:pPr>
              <w:pStyle w:val="yTableNAm"/>
              <w:spacing w:before="0"/>
              <w:rPr>
                <w:sz w:val="18"/>
              </w:rPr>
            </w:pPr>
            <w:r>
              <w:rPr>
                <w:sz w:val="18"/>
              </w:rPr>
              <w:t>Brachystelma coddii</w:t>
            </w:r>
          </w:p>
        </w:tc>
        <w:tc>
          <w:tcPr>
            <w:tcW w:w="2360" w:type="dxa"/>
          </w:tcPr>
          <w:p>
            <w:pPr>
              <w:pStyle w:val="yTableNAm"/>
              <w:spacing w:before="0"/>
              <w:rPr>
                <w:sz w:val="18"/>
              </w:rPr>
            </w:pPr>
            <w:r>
              <w:rPr>
                <w:sz w:val="18"/>
              </w:rPr>
              <w:t>Brachystelma foetidum</w:t>
            </w:r>
          </w:p>
        </w:tc>
        <w:tc>
          <w:tcPr>
            <w:tcW w:w="2361" w:type="dxa"/>
          </w:tcPr>
          <w:p>
            <w:pPr>
              <w:pStyle w:val="yTableNAm"/>
              <w:spacing w:before="0"/>
              <w:rPr>
                <w:sz w:val="18"/>
              </w:rPr>
            </w:pPr>
            <w:r>
              <w:rPr>
                <w:sz w:val="18"/>
              </w:rPr>
              <w:t>Brachystelma gracile</w:t>
            </w:r>
          </w:p>
        </w:tc>
      </w:tr>
      <w:tr>
        <w:trPr>
          <w:cantSplit/>
        </w:trPr>
        <w:tc>
          <w:tcPr>
            <w:tcW w:w="2360" w:type="dxa"/>
          </w:tcPr>
          <w:p>
            <w:pPr>
              <w:pStyle w:val="yTableNAm"/>
              <w:spacing w:before="0"/>
              <w:rPr>
                <w:sz w:val="18"/>
              </w:rPr>
            </w:pPr>
            <w:r>
              <w:rPr>
                <w:sz w:val="18"/>
              </w:rPr>
              <w:t>Brachystelma meyerianum</w:t>
            </w:r>
          </w:p>
        </w:tc>
        <w:tc>
          <w:tcPr>
            <w:tcW w:w="2360" w:type="dxa"/>
          </w:tcPr>
          <w:p>
            <w:pPr>
              <w:pStyle w:val="yTableNAm"/>
              <w:spacing w:before="0"/>
              <w:rPr>
                <w:sz w:val="18"/>
              </w:rPr>
            </w:pPr>
            <w:r>
              <w:rPr>
                <w:sz w:val="18"/>
              </w:rPr>
              <w:t>Brachystelma nanum</w:t>
            </w:r>
          </w:p>
        </w:tc>
        <w:tc>
          <w:tcPr>
            <w:tcW w:w="2361" w:type="dxa"/>
          </w:tcPr>
          <w:p>
            <w:pPr>
              <w:pStyle w:val="yTableNAm"/>
              <w:spacing w:before="0"/>
              <w:rPr>
                <w:sz w:val="18"/>
              </w:rPr>
            </w:pPr>
            <w:r>
              <w:rPr>
                <w:sz w:val="18"/>
              </w:rPr>
              <w:t>Brachystelma pulchellum</w:t>
            </w:r>
          </w:p>
        </w:tc>
      </w:tr>
      <w:tr>
        <w:trPr>
          <w:cantSplit/>
        </w:trPr>
        <w:tc>
          <w:tcPr>
            <w:tcW w:w="2360" w:type="dxa"/>
          </w:tcPr>
          <w:p>
            <w:pPr>
              <w:pStyle w:val="yTableNAm"/>
              <w:spacing w:before="0"/>
              <w:rPr>
                <w:sz w:val="18"/>
              </w:rPr>
            </w:pPr>
            <w:r>
              <w:rPr>
                <w:sz w:val="18"/>
              </w:rPr>
              <w:t>Brachystelma pygmaeum</w:t>
            </w:r>
          </w:p>
        </w:tc>
        <w:tc>
          <w:tcPr>
            <w:tcW w:w="2360" w:type="dxa"/>
          </w:tcPr>
          <w:p>
            <w:pPr>
              <w:pStyle w:val="yTableNAm"/>
              <w:spacing w:before="0"/>
              <w:rPr>
                <w:sz w:val="18"/>
              </w:rPr>
            </w:pPr>
            <w:r>
              <w:rPr>
                <w:sz w:val="18"/>
              </w:rPr>
              <w:t>Brachystelma remotum</w:t>
            </w:r>
          </w:p>
        </w:tc>
        <w:tc>
          <w:tcPr>
            <w:tcW w:w="2361" w:type="dxa"/>
          </w:tcPr>
          <w:p>
            <w:pPr>
              <w:pStyle w:val="yTableNAm"/>
              <w:spacing w:before="0"/>
              <w:rPr>
                <w:sz w:val="18"/>
              </w:rPr>
            </w:pPr>
            <w:r>
              <w:rPr>
                <w:sz w:val="18"/>
              </w:rPr>
              <w:t>Brachystelma stellatum</w:t>
            </w:r>
          </w:p>
        </w:tc>
      </w:tr>
      <w:tr>
        <w:trPr>
          <w:cantSplit/>
        </w:trPr>
        <w:tc>
          <w:tcPr>
            <w:tcW w:w="2360" w:type="dxa"/>
          </w:tcPr>
          <w:p>
            <w:pPr>
              <w:pStyle w:val="yTableNAm"/>
              <w:spacing w:before="0"/>
              <w:rPr>
                <w:sz w:val="18"/>
              </w:rPr>
            </w:pPr>
            <w:r>
              <w:rPr>
                <w:sz w:val="18"/>
              </w:rPr>
              <w:t>Brackenridgea nitida</w:t>
            </w:r>
          </w:p>
        </w:tc>
        <w:tc>
          <w:tcPr>
            <w:tcW w:w="2360" w:type="dxa"/>
          </w:tcPr>
          <w:p>
            <w:pPr>
              <w:pStyle w:val="yTableNAm"/>
              <w:spacing w:before="0"/>
              <w:rPr>
                <w:sz w:val="18"/>
              </w:rPr>
            </w:pPr>
            <w:r>
              <w:rPr>
                <w:sz w:val="18"/>
              </w:rPr>
              <w:t>Bracteantha viscosa</w:t>
            </w:r>
          </w:p>
        </w:tc>
        <w:tc>
          <w:tcPr>
            <w:tcW w:w="2361" w:type="dxa"/>
          </w:tcPr>
          <w:p>
            <w:pPr>
              <w:pStyle w:val="yTableNAm"/>
              <w:spacing w:before="0"/>
              <w:rPr>
                <w:sz w:val="18"/>
              </w:rPr>
            </w:pPr>
            <w:r>
              <w:rPr>
                <w:sz w:val="18"/>
              </w:rPr>
              <w:t>Brahea aculeata</w:t>
            </w:r>
          </w:p>
        </w:tc>
      </w:tr>
      <w:tr>
        <w:trPr>
          <w:cantSplit/>
        </w:trPr>
        <w:tc>
          <w:tcPr>
            <w:tcW w:w="2360" w:type="dxa"/>
          </w:tcPr>
          <w:p>
            <w:pPr>
              <w:pStyle w:val="yTableNAm"/>
              <w:spacing w:before="0"/>
              <w:rPr>
                <w:sz w:val="18"/>
              </w:rPr>
            </w:pPr>
            <w:r>
              <w:rPr>
                <w:sz w:val="18"/>
              </w:rPr>
              <w:t>Brahea armata</w:t>
            </w:r>
          </w:p>
        </w:tc>
        <w:tc>
          <w:tcPr>
            <w:tcW w:w="2360" w:type="dxa"/>
          </w:tcPr>
          <w:p>
            <w:pPr>
              <w:pStyle w:val="yTableNAm"/>
              <w:spacing w:before="0"/>
              <w:rPr>
                <w:sz w:val="18"/>
              </w:rPr>
            </w:pPr>
            <w:r>
              <w:rPr>
                <w:sz w:val="18"/>
              </w:rPr>
              <w:t>Brahea bella</w:t>
            </w:r>
          </w:p>
        </w:tc>
        <w:tc>
          <w:tcPr>
            <w:tcW w:w="2361" w:type="dxa"/>
          </w:tcPr>
          <w:p>
            <w:pPr>
              <w:pStyle w:val="yTableNAm"/>
              <w:spacing w:before="0"/>
              <w:rPr>
                <w:sz w:val="18"/>
              </w:rPr>
            </w:pPr>
            <w:r>
              <w:rPr>
                <w:sz w:val="18"/>
              </w:rPr>
              <w:t>Brahea brandegeei</w:t>
            </w:r>
          </w:p>
        </w:tc>
      </w:tr>
      <w:tr>
        <w:trPr>
          <w:cantSplit/>
        </w:trPr>
        <w:tc>
          <w:tcPr>
            <w:tcW w:w="2360" w:type="dxa"/>
          </w:tcPr>
          <w:p>
            <w:pPr>
              <w:pStyle w:val="yTableNAm"/>
              <w:spacing w:before="0"/>
              <w:rPr>
                <w:sz w:val="18"/>
              </w:rPr>
            </w:pPr>
            <w:r>
              <w:rPr>
                <w:sz w:val="18"/>
              </w:rPr>
              <w:t>Brahea calcarea</w:t>
            </w:r>
          </w:p>
        </w:tc>
        <w:tc>
          <w:tcPr>
            <w:tcW w:w="2360" w:type="dxa"/>
          </w:tcPr>
          <w:p>
            <w:pPr>
              <w:pStyle w:val="yTableNAm"/>
              <w:spacing w:before="0"/>
              <w:rPr>
                <w:sz w:val="18"/>
              </w:rPr>
            </w:pPr>
            <w:r>
              <w:rPr>
                <w:sz w:val="18"/>
              </w:rPr>
              <w:t>Brahea clara</w:t>
            </w:r>
          </w:p>
        </w:tc>
        <w:tc>
          <w:tcPr>
            <w:tcW w:w="2361" w:type="dxa"/>
          </w:tcPr>
          <w:p>
            <w:pPr>
              <w:pStyle w:val="yTableNAm"/>
              <w:spacing w:before="0"/>
              <w:rPr>
                <w:sz w:val="18"/>
              </w:rPr>
            </w:pPr>
            <w:r>
              <w:rPr>
                <w:sz w:val="18"/>
              </w:rPr>
              <w:t>Brahea decumbens</w:t>
            </w:r>
          </w:p>
        </w:tc>
      </w:tr>
      <w:tr>
        <w:trPr>
          <w:cantSplit/>
        </w:trPr>
        <w:tc>
          <w:tcPr>
            <w:tcW w:w="2360" w:type="dxa"/>
          </w:tcPr>
          <w:p>
            <w:pPr>
              <w:pStyle w:val="yTableNAm"/>
              <w:spacing w:before="0"/>
              <w:rPr>
                <w:sz w:val="18"/>
              </w:rPr>
            </w:pPr>
            <w:r>
              <w:rPr>
                <w:sz w:val="18"/>
              </w:rPr>
              <w:t>Brahea dulcis</w:t>
            </w:r>
          </w:p>
        </w:tc>
        <w:tc>
          <w:tcPr>
            <w:tcW w:w="2360" w:type="dxa"/>
          </w:tcPr>
          <w:p>
            <w:pPr>
              <w:pStyle w:val="yTableNAm"/>
              <w:spacing w:before="0"/>
              <w:rPr>
                <w:sz w:val="18"/>
              </w:rPr>
            </w:pPr>
            <w:r>
              <w:rPr>
                <w:sz w:val="18"/>
              </w:rPr>
              <w:t>Brahea edulis</w:t>
            </w:r>
          </w:p>
        </w:tc>
        <w:tc>
          <w:tcPr>
            <w:tcW w:w="2361" w:type="dxa"/>
          </w:tcPr>
          <w:p>
            <w:pPr>
              <w:pStyle w:val="yTableNAm"/>
              <w:spacing w:before="0"/>
              <w:rPr>
                <w:sz w:val="18"/>
              </w:rPr>
            </w:pPr>
            <w:r>
              <w:rPr>
                <w:sz w:val="18"/>
              </w:rPr>
              <w:t>Brahea edulis x brandegeei</w:t>
            </w:r>
          </w:p>
        </w:tc>
      </w:tr>
      <w:tr>
        <w:trPr>
          <w:cantSplit/>
        </w:trPr>
        <w:tc>
          <w:tcPr>
            <w:tcW w:w="2360" w:type="dxa"/>
          </w:tcPr>
          <w:p>
            <w:pPr>
              <w:pStyle w:val="yTableNAm"/>
              <w:spacing w:before="0"/>
              <w:rPr>
                <w:sz w:val="18"/>
              </w:rPr>
            </w:pPr>
            <w:r>
              <w:rPr>
                <w:sz w:val="18"/>
              </w:rPr>
              <w:t>Brahea moorei</w:t>
            </w:r>
          </w:p>
        </w:tc>
        <w:tc>
          <w:tcPr>
            <w:tcW w:w="2360" w:type="dxa"/>
          </w:tcPr>
          <w:p>
            <w:pPr>
              <w:pStyle w:val="yTableNAm"/>
              <w:spacing w:before="0"/>
              <w:rPr>
                <w:sz w:val="18"/>
              </w:rPr>
            </w:pPr>
            <w:r>
              <w:rPr>
                <w:sz w:val="18"/>
              </w:rPr>
              <w:t>Brahea nitida</w:t>
            </w:r>
          </w:p>
        </w:tc>
        <w:tc>
          <w:tcPr>
            <w:tcW w:w="2361" w:type="dxa"/>
          </w:tcPr>
          <w:p>
            <w:pPr>
              <w:pStyle w:val="yTableNAm"/>
              <w:spacing w:before="0"/>
              <w:rPr>
                <w:sz w:val="18"/>
              </w:rPr>
            </w:pPr>
            <w:r>
              <w:rPr>
                <w:sz w:val="18"/>
              </w:rPr>
              <w:t>Brahea pimo</w:t>
            </w:r>
          </w:p>
        </w:tc>
      </w:tr>
      <w:tr>
        <w:trPr>
          <w:cantSplit/>
        </w:trPr>
        <w:tc>
          <w:tcPr>
            <w:tcW w:w="2360" w:type="dxa"/>
          </w:tcPr>
          <w:p>
            <w:pPr>
              <w:pStyle w:val="yTableNAm"/>
              <w:spacing w:before="0"/>
              <w:rPr>
                <w:sz w:val="18"/>
              </w:rPr>
            </w:pPr>
            <w:r>
              <w:rPr>
                <w:sz w:val="18"/>
              </w:rPr>
              <w:t>Brahea sarukhanii</w:t>
            </w:r>
          </w:p>
        </w:tc>
        <w:tc>
          <w:tcPr>
            <w:tcW w:w="2360" w:type="dxa"/>
          </w:tcPr>
          <w:p>
            <w:pPr>
              <w:pStyle w:val="yTableNAm"/>
              <w:spacing w:before="0"/>
              <w:rPr>
                <w:sz w:val="18"/>
              </w:rPr>
            </w:pPr>
            <w:r>
              <w:rPr>
                <w:sz w:val="18"/>
              </w:rPr>
              <w:t>Brainea insignis</w:t>
            </w:r>
          </w:p>
        </w:tc>
        <w:tc>
          <w:tcPr>
            <w:tcW w:w="2361" w:type="dxa"/>
          </w:tcPr>
          <w:p>
            <w:pPr>
              <w:pStyle w:val="yTableNAm"/>
              <w:spacing w:before="0"/>
              <w:rPr>
                <w:sz w:val="18"/>
              </w:rPr>
            </w:pPr>
            <w:r>
              <w:rPr>
                <w:sz w:val="18"/>
              </w:rPr>
              <w:t>Brandisia glabrescens</w:t>
            </w:r>
          </w:p>
        </w:tc>
      </w:tr>
      <w:tr>
        <w:trPr>
          <w:cantSplit/>
        </w:trPr>
        <w:tc>
          <w:tcPr>
            <w:tcW w:w="2360" w:type="dxa"/>
          </w:tcPr>
          <w:p>
            <w:pPr>
              <w:pStyle w:val="yTableNAm"/>
              <w:spacing w:before="0"/>
              <w:rPr>
                <w:sz w:val="18"/>
              </w:rPr>
            </w:pPr>
            <w:r>
              <w:rPr>
                <w:sz w:val="18"/>
              </w:rPr>
              <w:t>Brasenia schreberi</w:t>
            </w:r>
          </w:p>
        </w:tc>
        <w:tc>
          <w:tcPr>
            <w:tcW w:w="2360" w:type="dxa"/>
          </w:tcPr>
          <w:p>
            <w:pPr>
              <w:pStyle w:val="yTableNAm"/>
              <w:spacing w:before="0"/>
              <w:rPr>
                <w:sz w:val="18"/>
              </w:rPr>
            </w:pPr>
            <w:r>
              <w:rPr>
                <w:sz w:val="18"/>
              </w:rPr>
              <w:t>Brasilicereus markgrafii</w:t>
            </w:r>
          </w:p>
        </w:tc>
        <w:tc>
          <w:tcPr>
            <w:tcW w:w="2361" w:type="dxa"/>
          </w:tcPr>
          <w:p>
            <w:pPr>
              <w:pStyle w:val="yTableNAm"/>
              <w:spacing w:before="0"/>
              <w:rPr>
                <w:sz w:val="18"/>
              </w:rPr>
            </w:pPr>
            <w:r>
              <w:rPr>
                <w:sz w:val="18"/>
              </w:rPr>
              <w:t>Brasilicereus phaeacanthus</w:t>
            </w:r>
          </w:p>
        </w:tc>
      </w:tr>
      <w:tr>
        <w:trPr>
          <w:cantSplit/>
        </w:trPr>
        <w:tc>
          <w:tcPr>
            <w:tcW w:w="2360" w:type="dxa"/>
          </w:tcPr>
          <w:p>
            <w:pPr>
              <w:pStyle w:val="yTableNAm"/>
              <w:spacing w:before="0"/>
              <w:rPr>
                <w:sz w:val="18"/>
              </w:rPr>
            </w:pPr>
            <w:r>
              <w:rPr>
                <w:sz w:val="18"/>
              </w:rPr>
              <w:t>Brasilicereus phaecanthus</w:t>
            </w:r>
          </w:p>
        </w:tc>
        <w:tc>
          <w:tcPr>
            <w:tcW w:w="2360" w:type="dxa"/>
          </w:tcPr>
          <w:p>
            <w:pPr>
              <w:pStyle w:val="yTableNAm"/>
              <w:spacing w:before="0"/>
              <w:rPr>
                <w:sz w:val="18"/>
              </w:rPr>
            </w:pPr>
            <w:r>
              <w:rPr>
                <w:sz w:val="18"/>
              </w:rPr>
              <w:t>Brassaiopsis minor</w:t>
            </w:r>
          </w:p>
        </w:tc>
        <w:tc>
          <w:tcPr>
            <w:tcW w:w="2361" w:type="dxa"/>
          </w:tcPr>
          <w:p>
            <w:pPr>
              <w:pStyle w:val="yTableNAm"/>
              <w:spacing w:before="0"/>
              <w:rPr>
                <w:rFonts w:eastAsia="Arial Unicode MS" w:cs="Arial Unicode MS"/>
                <w:sz w:val="18"/>
              </w:rPr>
            </w:pPr>
            <w:r>
              <w:rPr>
                <w:sz w:val="18"/>
              </w:rPr>
              <w:t>Brassavola spp.</w:t>
            </w:r>
          </w:p>
        </w:tc>
      </w:tr>
      <w:tr>
        <w:trPr>
          <w:cantSplit/>
        </w:trPr>
        <w:tc>
          <w:tcPr>
            <w:tcW w:w="2360" w:type="dxa"/>
          </w:tcPr>
          <w:p>
            <w:pPr>
              <w:pStyle w:val="yTableNAm"/>
              <w:spacing w:before="0"/>
              <w:rPr>
                <w:rFonts w:eastAsia="Arial Unicode MS" w:cs="Arial Unicode MS"/>
                <w:sz w:val="18"/>
              </w:rPr>
            </w:pPr>
            <w:r>
              <w:rPr>
                <w:sz w:val="18"/>
              </w:rPr>
              <w:t>Brassia spp.</w:t>
            </w:r>
          </w:p>
        </w:tc>
        <w:tc>
          <w:tcPr>
            <w:tcW w:w="2360" w:type="dxa"/>
          </w:tcPr>
          <w:p>
            <w:pPr>
              <w:pStyle w:val="yTableNAm"/>
              <w:spacing w:before="0"/>
              <w:rPr>
                <w:rFonts w:eastAsia="Arial Unicode MS" w:cs="Arial Unicode MS"/>
                <w:sz w:val="18"/>
              </w:rPr>
            </w:pPr>
            <w:r>
              <w:rPr>
                <w:sz w:val="18"/>
              </w:rPr>
              <w:t>Brassica barrelieri</w:t>
            </w:r>
          </w:p>
        </w:tc>
        <w:tc>
          <w:tcPr>
            <w:tcW w:w="2361" w:type="dxa"/>
          </w:tcPr>
          <w:p>
            <w:pPr>
              <w:pStyle w:val="yTableNAm"/>
              <w:spacing w:before="0"/>
              <w:rPr>
                <w:rFonts w:eastAsia="Arial Unicode MS" w:cs="Arial Unicode MS"/>
                <w:sz w:val="18"/>
              </w:rPr>
            </w:pPr>
            <w:r>
              <w:rPr>
                <w:sz w:val="18"/>
              </w:rPr>
              <w:t>Brassica carinata</w:t>
            </w:r>
          </w:p>
        </w:tc>
      </w:tr>
      <w:tr>
        <w:trPr>
          <w:cantSplit/>
        </w:trPr>
        <w:tc>
          <w:tcPr>
            <w:tcW w:w="2360" w:type="dxa"/>
          </w:tcPr>
          <w:p>
            <w:pPr>
              <w:pStyle w:val="yTableNAm"/>
              <w:spacing w:before="0"/>
              <w:rPr>
                <w:rFonts w:eastAsia="Arial Unicode MS" w:cs="Arial Unicode MS"/>
                <w:sz w:val="18"/>
              </w:rPr>
            </w:pPr>
            <w:r>
              <w:rPr>
                <w:sz w:val="18"/>
              </w:rPr>
              <w:t>Brassica fruticulosa</w:t>
            </w:r>
          </w:p>
        </w:tc>
        <w:tc>
          <w:tcPr>
            <w:tcW w:w="2360" w:type="dxa"/>
          </w:tcPr>
          <w:p>
            <w:pPr>
              <w:pStyle w:val="yTableNAm"/>
              <w:spacing w:before="0"/>
              <w:rPr>
                <w:rFonts w:eastAsia="Arial Unicode MS" w:cs="Arial Unicode MS"/>
                <w:sz w:val="18"/>
              </w:rPr>
            </w:pPr>
            <w:r>
              <w:rPr>
                <w:sz w:val="18"/>
              </w:rPr>
              <w:t>Brassica gongylodes</w:t>
            </w:r>
          </w:p>
        </w:tc>
        <w:tc>
          <w:tcPr>
            <w:tcW w:w="2361" w:type="dxa"/>
          </w:tcPr>
          <w:p>
            <w:pPr>
              <w:pStyle w:val="yTableNAm"/>
              <w:spacing w:before="0"/>
              <w:rPr>
                <w:rFonts w:eastAsia="Arial Unicode MS" w:cs="Arial Unicode MS"/>
                <w:sz w:val="18"/>
              </w:rPr>
            </w:pPr>
            <w:r>
              <w:rPr>
                <w:sz w:val="18"/>
              </w:rPr>
              <w:t>Brassica insularis</w:t>
            </w:r>
          </w:p>
        </w:tc>
      </w:tr>
      <w:tr>
        <w:trPr>
          <w:cantSplit/>
        </w:trPr>
        <w:tc>
          <w:tcPr>
            <w:tcW w:w="2360" w:type="dxa"/>
          </w:tcPr>
          <w:p>
            <w:pPr>
              <w:pStyle w:val="yTableNAm"/>
              <w:spacing w:before="0"/>
              <w:rPr>
                <w:rFonts w:eastAsia="Arial Unicode MS" w:cs="Arial Unicode MS"/>
                <w:sz w:val="18"/>
              </w:rPr>
            </w:pPr>
            <w:r>
              <w:rPr>
                <w:sz w:val="18"/>
              </w:rPr>
              <w:t>Brassica juncea</w:t>
            </w:r>
          </w:p>
        </w:tc>
        <w:tc>
          <w:tcPr>
            <w:tcW w:w="2360" w:type="dxa"/>
          </w:tcPr>
          <w:p>
            <w:pPr>
              <w:pStyle w:val="yTableNAm"/>
              <w:spacing w:before="0"/>
              <w:rPr>
                <w:rFonts w:eastAsia="Arial Unicode MS" w:cs="Arial Unicode MS"/>
                <w:sz w:val="18"/>
              </w:rPr>
            </w:pPr>
            <w:r>
              <w:rPr>
                <w:sz w:val="18"/>
              </w:rPr>
              <w:t>Brassica napus</w:t>
            </w:r>
          </w:p>
        </w:tc>
        <w:tc>
          <w:tcPr>
            <w:tcW w:w="2361" w:type="dxa"/>
          </w:tcPr>
          <w:p>
            <w:pPr>
              <w:pStyle w:val="yTableNAm"/>
              <w:spacing w:before="0"/>
              <w:rPr>
                <w:rFonts w:eastAsia="Arial Unicode MS" w:cs="Arial Unicode MS"/>
                <w:sz w:val="18"/>
              </w:rPr>
            </w:pPr>
            <w:r>
              <w:rPr>
                <w:sz w:val="18"/>
              </w:rPr>
              <w:t>Brassica nigra</w:t>
            </w:r>
          </w:p>
        </w:tc>
      </w:tr>
      <w:tr>
        <w:trPr>
          <w:cantSplit/>
        </w:trPr>
        <w:tc>
          <w:tcPr>
            <w:tcW w:w="2360" w:type="dxa"/>
          </w:tcPr>
          <w:p>
            <w:pPr>
              <w:pStyle w:val="yTableNAm"/>
              <w:spacing w:before="0"/>
              <w:rPr>
                <w:rFonts w:eastAsia="Arial Unicode MS" w:cs="Arial Unicode MS"/>
                <w:sz w:val="18"/>
              </w:rPr>
            </w:pPr>
            <w:r>
              <w:rPr>
                <w:sz w:val="18"/>
              </w:rPr>
              <w:t>Brassica oleracea</w:t>
            </w:r>
          </w:p>
        </w:tc>
        <w:tc>
          <w:tcPr>
            <w:tcW w:w="2360" w:type="dxa"/>
          </w:tcPr>
          <w:p>
            <w:pPr>
              <w:pStyle w:val="yTableNAm"/>
              <w:spacing w:before="0"/>
              <w:rPr>
                <w:rFonts w:eastAsia="Arial Unicode MS" w:cs="Arial Unicode MS"/>
                <w:sz w:val="18"/>
              </w:rPr>
            </w:pPr>
            <w:r>
              <w:rPr>
                <w:sz w:val="18"/>
              </w:rPr>
              <w:t>Brassica rapa</w:t>
            </w:r>
          </w:p>
        </w:tc>
        <w:tc>
          <w:tcPr>
            <w:tcW w:w="2361" w:type="dxa"/>
          </w:tcPr>
          <w:p>
            <w:pPr>
              <w:pStyle w:val="yTableNAm"/>
              <w:spacing w:before="0"/>
              <w:rPr>
                <w:rFonts w:eastAsia="Arial Unicode MS" w:cs="Arial Unicode MS"/>
                <w:sz w:val="18"/>
              </w:rPr>
            </w:pPr>
            <w:r>
              <w:rPr>
                <w:sz w:val="18"/>
              </w:rPr>
              <w:t>Brassica tournefortii</w:t>
            </w:r>
          </w:p>
        </w:tc>
      </w:tr>
      <w:tr>
        <w:trPr>
          <w:cantSplit/>
        </w:trPr>
        <w:tc>
          <w:tcPr>
            <w:tcW w:w="2360" w:type="dxa"/>
          </w:tcPr>
          <w:p>
            <w:pPr>
              <w:pStyle w:val="yTableNAm"/>
              <w:spacing w:before="0"/>
              <w:rPr>
                <w:rFonts w:eastAsia="Arial Unicode MS" w:cs="Arial Unicode MS"/>
                <w:sz w:val="18"/>
              </w:rPr>
            </w:pPr>
            <w:r>
              <w:rPr>
                <w:sz w:val="18"/>
              </w:rPr>
              <w:t>Brassiophoenix drymophloeoides</w:t>
            </w:r>
          </w:p>
        </w:tc>
        <w:tc>
          <w:tcPr>
            <w:tcW w:w="2360" w:type="dxa"/>
          </w:tcPr>
          <w:p>
            <w:pPr>
              <w:pStyle w:val="yTableNAm"/>
              <w:spacing w:before="0"/>
              <w:rPr>
                <w:rFonts w:eastAsia="Arial Unicode MS" w:cs="Arial Unicode MS"/>
                <w:sz w:val="18"/>
              </w:rPr>
            </w:pPr>
            <w:r>
              <w:rPr>
                <w:sz w:val="18"/>
              </w:rPr>
              <w:t>Brassiophoenix schumannii</w:t>
            </w:r>
          </w:p>
        </w:tc>
        <w:tc>
          <w:tcPr>
            <w:tcW w:w="2361" w:type="dxa"/>
          </w:tcPr>
          <w:p>
            <w:pPr>
              <w:pStyle w:val="yTableNAm"/>
              <w:spacing w:before="0"/>
              <w:rPr>
                <w:rFonts w:eastAsia="Arial Unicode MS" w:cs="Arial Unicode MS"/>
                <w:sz w:val="18"/>
              </w:rPr>
            </w:pPr>
            <w:r>
              <w:rPr>
                <w:sz w:val="18"/>
              </w:rPr>
              <w:t>Brassolaeliocattleya spp.</w:t>
            </w:r>
          </w:p>
        </w:tc>
      </w:tr>
      <w:tr>
        <w:trPr>
          <w:cantSplit/>
        </w:trPr>
        <w:tc>
          <w:tcPr>
            <w:tcW w:w="2360" w:type="dxa"/>
          </w:tcPr>
          <w:p>
            <w:pPr>
              <w:pStyle w:val="yTableNAm"/>
              <w:spacing w:before="0"/>
              <w:rPr>
                <w:rFonts w:eastAsia="Arial Unicode MS" w:cs="Arial Unicode MS"/>
                <w:sz w:val="18"/>
              </w:rPr>
            </w:pPr>
            <w:r>
              <w:rPr>
                <w:sz w:val="18"/>
              </w:rPr>
              <w:t>Braunsia apiculata</w:t>
            </w:r>
          </w:p>
        </w:tc>
        <w:tc>
          <w:tcPr>
            <w:tcW w:w="2360" w:type="dxa"/>
          </w:tcPr>
          <w:p>
            <w:pPr>
              <w:pStyle w:val="yTableNAm"/>
              <w:spacing w:before="0"/>
              <w:rPr>
                <w:rFonts w:eastAsia="Arial Unicode MS" w:cs="Arial Unicode MS"/>
                <w:sz w:val="18"/>
              </w:rPr>
            </w:pPr>
            <w:r>
              <w:rPr>
                <w:sz w:val="18"/>
              </w:rPr>
              <w:t>Braunsia geminata</w:t>
            </w:r>
          </w:p>
        </w:tc>
        <w:tc>
          <w:tcPr>
            <w:tcW w:w="2361" w:type="dxa"/>
          </w:tcPr>
          <w:p>
            <w:pPr>
              <w:pStyle w:val="yTableNAm"/>
              <w:spacing w:before="0"/>
              <w:rPr>
                <w:rFonts w:eastAsia="Arial Unicode MS" w:cs="Arial Unicode MS"/>
                <w:sz w:val="18"/>
              </w:rPr>
            </w:pPr>
            <w:r>
              <w:rPr>
                <w:sz w:val="18"/>
              </w:rPr>
              <w:t>Braunsia maximiliani</w:t>
            </w:r>
          </w:p>
        </w:tc>
      </w:tr>
      <w:tr>
        <w:trPr>
          <w:cantSplit/>
        </w:trPr>
        <w:tc>
          <w:tcPr>
            <w:tcW w:w="2360" w:type="dxa"/>
          </w:tcPr>
          <w:p>
            <w:pPr>
              <w:pStyle w:val="yTableNAm"/>
              <w:spacing w:before="0"/>
              <w:rPr>
                <w:rFonts w:eastAsia="Arial Unicode MS" w:cs="Arial Unicode MS"/>
                <w:sz w:val="18"/>
              </w:rPr>
            </w:pPr>
            <w:r>
              <w:rPr>
                <w:sz w:val="18"/>
              </w:rPr>
              <w:t>Braunsia nelii</w:t>
            </w:r>
          </w:p>
        </w:tc>
        <w:tc>
          <w:tcPr>
            <w:tcW w:w="2360" w:type="dxa"/>
          </w:tcPr>
          <w:p>
            <w:pPr>
              <w:pStyle w:val="yTableNAm"/>
              <w:spacing w:before="0"/>
              <w:rPr>
                <w:rFonts w:eastAsia="Arial Unicode MS" w:cs="Arial Unicode MS"/>
                <w:sz w:val="18"/>
              </w:rPr>
            </w:pPr>
            <w:r>
              <w:rPr>
                <w:sz w:val="18"/>
              </w:rPr>
              <w:t>Braunsia stayneri</w:t>
            </w:r>
          </w:p>
        </w:tc>
        <w:tc>
          <w:tcPr>
            <w:tcW w:w="2361" w:type="dxa"/>
          </w:tcPr>
          <w:p>
            <w:pPr>
              <w:pStyle w:val="yTableNAm"/>
              <w:spacing w:before="0"/>
              <w:rPr>
                <w:rFonts w:eastAsia="Arial Unicode MS" w:cs="Arial Unicode MS"/>
                <w:sz w:val="18"/>
              </w:rPr>
            </w:pPr>
            <w:r>
              <w:rPr>
                <w:sz w:val="18"/>
              </w:rPr>
              <w:t>Braxireon humile</w:t>
            </w:r>
          </w:p>
        </w:tc>
      </w:tr>
      <w:tr>
        <w:trPr>
          <w:cantSplit/>
        </w:trPr>
        <w:tc>
          <w:tcPr>
            <w:tcW w:w="2360" w:type="dxa"/>
          </w:tcPr>
          <w:p>
            <w:pPr>
              <w:pStyle w:val="yTableNAm"/>
              <w:spacing w:before="0"/>
              <w:rPr>
                <w:rFonts w:eastAsia="Arial Unicode MS" w:cs="Arial Unicode MS"/>
                <w:sz w:val="18"/>
              </w:rPr>
            </w:pPr>
            <w:r>
              <w:rPr>
                <w:sz w:val="18"/>
              </w:rPr>
              <w:t>Braya thorild-wulffii</w:t>
            </w:r>
          </w:p>
        </w:tc>
        <w:tc>
          <w:tcPr>
            <w:tcW w:w="2360" w:type="dxa"/>
          </w:tcPr>
          <w:p>
            <w:pPr>
              <w:pStyle w:val="yTableNAm"/>
              <w:spacing w:before="0"/>
              <w:rPr>
                <w:rFonts w:eastAsia="Arial Unicode MS" w:cs="Arial Unicode MS"/>
                <w:sz w:val="18"/>
              </w:rPr>
            </w:pPr>
            <w:r>
              <w:rPr>
                <w:sz w:val="18"/>
              </w:rPr>
              <w:t>Brayera anthelmintica</w:t>
            </w:r>
          </w:p>
        </w:tc>
        <w:tc>
          <w:tcPr>
            <w:tcW w:w="2361" w:type="dxa"/>
          </w:tcPr>
          <w:p>
            <w:pPr>
              <w:pStyle w:val="yTableNAm"/>
              <w:spacing w:before="0"/>
              <w:rPr>
                <w:rFonts w:eastAsia="Arial Unicode MS" w:cs="Arial Unicode MS"/>
                <w:sz w:val="18"/>
              </w:rPr>
            </w:pPr>
            <w:r>
              <w:rPr>
                <w:sz w:val="18"/>
              </w:rPr>
              <w:t>Bredia sinensis</w:t>
            </w:r>
          </w:p>
        </w:tc>
      </w:tr>
      <w:tr>
        <w:trPr>
          <w:cantSplit/>
        </w:trPr>
        <w:tc>
          <w:tcPr>
            <w:tcW w:w="2360" w:type="dxa"/>
          </w:tcPr>
          <w:p>
            <w:pPr>
              <w:pStyle w:val="yTableNAm"/>
              <w:spacing w:before="0"/>
              <w:rPr>
                <w:rFonts w:eastAsia="Arial Unicode MS" w:cs="Arial Unicode MS"/>
                <w:sz w:val="18"/>
              </w:rPr>
            </w:pPr>
            <w:r>
              <w:rPr>
                <w:sz w:val="18"/>
              </w:rPr>
              <w:t>Breonadia salicina</w:t>
            </w:r>
          </w:p>
        </w:tc>
        <w:tc>
          <w:tcPr>
            <w:tcW w:w="2360" w:type="dxa"/>
          </w:tcPr>
          <w:p>
            <w:pPr>
              <w:pStyle w:val="yTableNAm"/>
              <w:spacing w:before="0"/>
              <w:rPr>
                <w:rFonts w:eastAsia="Arial Unicode MS" w:cs="Arial Unicode MS"/>
                <w:sz w:val="18"/>
              </w:rPr>
            </w:pPr>
            <w:r>
              <w:rPr>
                <w:sz w:val="18"/>
              </w:rPr>
              <w:t>Breonia chinensis</w:t>
            </w:r>
          </w:p>
        </w:tc>
        <w:tc>
          <w:tcPr>
            <w:tcW w:w="2361" w:type="dxa"/>
          </w:tcPr>
          <w:p>
            <w:pPr>
              <w:pStyle w:val="yTableNAm"/>
              <w:spacing w:before="0"/>
              <w:rPr>
                <w:rFonts w:eastAsia="Arial Unicode MS" w:cs="Arial Unicode MS"/>
                <w:sz w:val="18"/>
              </w:rPr>
            </w:pPr>
            <w:r>
              <w:rPr>
                <w:sz w:val="18"/>
              </w:rPr>
              <w:t>Breweria baccharoides</w:t>
            </w:r>
          </w:p>
        </w:tc>
      </w:tr>
      <w:tr>
        <w:trPr>
          <w:cantSplit/>
        </w:trPr>
        <w:tc>
          <w:tcPr>
            <w:tcW w:w="2360" w:type="dxa"/>
          </w:tcPr>
          <w:p>
            <w:pPr>
              <w:pStyle w:val="yTableNAm"/>
              <w:spacing w:before="0"/>
              <w:rPr>
                <w:rFonts w:eastAsia="Arial Unicode MS" w:cs="Arial Unicode MS"/>
                <w:sz w:val="18"/>
              </w:rPr>
            </w:pPr>
            <w:r>
              <w:rPr>
                <w:sz w:val="18"/>
              </w:rPr>
              <w:t>Brexia spinosa</w:t>
            </w:r>
          </w:p>
        </w:tc>
        <w:tc>
          <w:tcPr>
            <w:tcW w:w="2360" w:type="dxa"/>
          </w:tcPr>
          <w:p>
            <w:pPr>
              <w:pStyle w:val="yTableNAm"/>
              <w:spacing w:before="0"/>
              <w:rPr>
                <w:rFonts w:eastAsia="Arial Unicode MS" w:cs="Arial Unicode MS"/>
                <w:sz w:val="18"/>
              </w:rPr>
            </w:pPr>
            <w:r>
              <w:rPr>
                <w:sz w:val="18"/>
              </w:rPr>
              <w:t>Breynia disticha</w:t>
            </w:r>
          </w:p>
        </w:tc>
        <w:tc>
          <w:tcPr>
            <w:tcW w:w="2361" w:type="dxa"/>
          </w:tcPr>
          <w:p>
            <w:pPr>
              <w:pStyle w:val="yTableNAm"/>
              <w:spacing w:before="0"/>
              <w:rPr>
                <w:rFonts w:eastAsia="Arial Unicode MS" w:cs="Arial Unicode MS"/>
                <w:sz w:val="18"/>
              </w:rPr>
            </w:pPr>
          </w:p>
        </w:tc>
      </w:tr>
      <w:tr>
        <w:trPr>
          <w:cantSplit/>
        </w:trPr>
        <w:tc>
          <w:tcPr>
            <w:tcW w:w="2360" w:type="dxa"/>
          </w:tcPr>
          <w:p>
            <w:pPr>
              <w:pStyle w:val="yTableNAm"/>
              <w:spacing w:before="0"/>
              <w:rPr>
                <w:rFonts w:eastAsia="Arial Unicode MS" w:cs="Arial Unicode MS"/>
                <w:sz w:val="18"/>
              </w:rPr>
            </w:pPr>
            <w:r>
              <w:rPr>
                <w:sz w:val="18"/>
              </w:rPr>
              <w:t>Breynia oblongifolia</w:t>
            </w:r>
          </w:p>
        </w:tc>
        <w:tc>
          <w:tcPr>
            <w:tcW w:w="2360" w:type="dxa"/>
          </w:tcPr>
          <w:p>
            <w:pPr>
              <w:pStyle w:val="yTableNAm"/>
              <w:spacing w:before="0"/>
              <w:rPr>
                <w:rFonts w:eastAsia="Arial Unicode MS" w:cs="Arial Unicode MS"/>
                <w:sz w:val="18"/>
              </w:rPr>
            </w:pPr>
          </w:p>
        </w:tc>
        <w:tc>
          <w:tcPr>
            <w:tcW w:w="2361" w:type="dxa"/>
          </w:tcPr>
          <w:p>
            <w:pPr>
              <w:pStyle w:val="yTableNAm"/>
              <w:spacing w:before="0"/>
              <w:rPr>
                <w:rFonts w:eastAsia="Arial Unicode MS" w:cs="Arial Unicode MS"/>
                <w:sz w:val="18"/>
              </w:rPr>
            </w:pPr>
            <w:r>
              <w:rPr>
                <w:sz w:val="18"/>
              </w:rPr>
              <w:t>Breynia stipitata</w:t>
            </w:r>
          </w:p>
        </w:tc>
      </w:tr>
      <w:tr>
        <w:trPr>
          <w:cantSplit/>
        </w:trPr>
        <w:tc>
          <w:tcPr>
            <w:tcW w:w="2360" w:type="dxa"/>
          </w:tcPr>
          <w:p>
            <w:pPr>
              <w:pStyle w:val="yTableNAm"/>
              <w:spacing w:before="0"/>
              <w:rPr>
                <w:rFonts w:eastAsia="Arial Unicode MS" w:cs="Arial Unicode MS"/>
                <w:sz w:val="18"/>
              </w:rPr>
            </w:pPr>
          </w:p>
        </w:tc>
        <w:tc>
          <w:tcPr>
            <w:tcW w:w="2360" w:type="dxa"/>
          </w:tcPr>
          <w:p>
            <w:pPr>
              <w:pStyle w:val="yTableNAm"/>
              <w:spacing w:before="0"/>
              <w:rPr>
                <w:rFonts w:eastAsia="Arial Unicode MS" w:cs="Arial Unicode MS"/>
                <w:sz w:val="18"/>
              </w:rPr>
            </w:pPr>
            <w:r>
              <w:rPr>
                <w:sz w:val="18"/>
              </w:rPr>
              <w:t>Brianhuntleya intrusa</w:t>
            </w:r>
          </w:p>
        </w:tc>
        <w:tc>
          <w:tcPr>
            <w:tcW w:w="2361" w:type="dxa"/>
          </w:tcPr>
          <w:p>
            <w:pPr>
              <w:pStyle w:val="yTableNAm"/>
              <w:spacing w:before="0"/>
              <w:rPr>
                <w:rFonts w:eastAsia="Arial Unicode MS" w:cs="Arial Unicode MS"/>
                <w:sz w:val="18"/>
              </w:rPr>
            </w:pPr>
            <w:r>
              <w:rPr>
                <w:sz w:val="18"/>
              </w:rPr>
              <w:t>Brickellia eupatorioides</w:t>
            </w:r>
          </w:p>
        </w:tc>
      </w:tr>
      <w:tr>
        <w:trPr>
          <w:cantSplit/>
        </w:trPr>
        <w:tc>
          <w:tcPr>
            <w:tcW w:w="2360" w:type="dxa"/>
          </w:tcPr>
          <w:p>
            <w:pPr>
              <w:pStyle w:val="yTableNAm"/>
              <w:spacing w:before="0"/>
              <w:rPr>
                <w:rFonts w:eastAsia="Arial Unicode MS" w:cs="Arial Unicode MS"/>
                <w:sz w:val="18"/>
              </w:rPr>
            </w:pPr>
            <w:r>
              <w:rPr>
                <w:sz w:val="18"/>
              </w:rPr>
              <w:t>Bridelia cathartica</w:t>
            </w:r>
          </w:p>
        </w:tc>
        <w:tc>
          <w:tcPr>
            <w:tcW w:w="2360" w:type="dxa"/>
          </w:tcPr>
          <w:p>
            <w:pPr>
              <w:pStyle w:val="yTableNAm"/>
              <w:spacing w:before="0"/>
              <w:rPr>
                <w:rFonts w:eastAsia="Arial Unicode MS" w:cs="Arial Unicode MS"/>
                <w:sz w:val="18"/>
              </w:rPr>
            </w:pPr>
            <w:r>
              <w:rPr>
                <w:sz w:val="18"/>
              </w:rPr>
              <w:t>Bridelia exaltata</w:t>
            </w:r>
          </w:p>
        </w:tc>
        <w:tc>
          <w:tcPr>
            <w:tcW w:w="2361" w:type="dxa"/>
          </w:tcPr>
          <w:p>
            <w:pPr>
              <w:pStyle w:val="yTableNAm"/>
              <w:spacing w:before="0"/>
              <w:rPr>
                <w:rFonts w:eastAsia="Arial Unicode MS" w:cs="Arial Unicode MS"/>
                <w:sz w:val="18"/>
              </w:rPr>
            </w:pPr>
            <w:r>
              <w:rPr>
                <w:sz w:val="18"/>
              </w:rPr>
              <w:t>Bridelia insulana</w:t>
            </w:r>
          </w:p>
        </w:tc>
      </w:tr>
      <w:tr>
        <w:trPr>
          <w:cantSplit/>
        </w:trPr>
        <w:tc>
          <w:tcPr>
            <w:tcW w:w="2360" w:type="dxa"/>
          </w:tcPr>
          <w:p>
            <w:pPr>
              <w:pStyle w:val="yTableNAm"/>
              <w:spacing w:before="0"/>
              <w:rPr>
                <w:rFonts w:eastAsia="Arial Unicode MS" w:cs="Arial Unicode MS"/>
                <w:sz w:val="18"/>
              </w:rPr>
            </w:pPr>
            <w:r>
              <w:rPr>
                <w:sz w:val="18"/>
              </w:rPr>
              <w:t>Bridelia leichhardtii</w:t>
            </w:r>
          </w:p>
        </w:tc>
        <w:tc>
          <w:tcPr>
            <w:tcW w:w="2360" w:type="dxa"/>
          </w:tcPr>
          <w:p>
            <w:pPr>
              <w:pStyle w:val="yTableNAm"/>
              <w:spacing w:before="0"/>
              <w:rPr>
                <w:rFonts w:eastAsia="Arial Unicode MS" w:cs="Arial Unicode MS"/>
                <w:sz w:val="18"/>
              </w:rPr>
            </w:pPr>
            <w:r>
              <w:rPr>
                <w:sz w:val="18"/>
              </w:rPr>
              <w:t>Bridelia micrantha</w:t>
            </w:r>
          </w:p>
        </w:tc>
        <w:tc>
          <w:tcPr>
            <w:tcW w:w="2361" w:type="dxa"/>
          </w:tcPr>
          <w:p>
            <w:pPr>
              <w:pStyle w:val="yTableNAm"/>
              <w:spacing w:before="0"/>
              <w:rPr>
                <w:rFonts w:eastAsia="Arial Unicode MS" w:cs="Arial Unicode MS"/>
                <w:sz w:val="18"/>
              </w:rPr>
            </w:pPr>
            <w:r>
              <w:rPr>
                <w:sz w:val="18"/>
              </w:rPr>
              <w:t>Briegeria teretifolia</w:t>
            </w:r>
          </w:p>
        </w:tc>
      </w:tr>
      <w:tr>
        <w:trPr>
          <w:cantSplit/>
        </w:trPr>
        <w:tc>
          <w:tcPr>
            <w:tcW w:w="2360" w:type="dxa"/>
          </w:tcPr>
          <w:p>
            <w:pPr>
              <w:pStyle w:val="yTableNAm"/>
              <w:spacing w:before="0"/>
              <w:rPr>
                <w:rFonts w:eastAsia="Arial Unicode MS" w:cs="Arial Unicode MS"/>
                <w:sz w:val="18"/>
              </w:rPr>
            </w:pPr>
            <w:r>
              <w:rPr>
                <w:sz w:val="18"/>
              </w:rPr>
              <w:t>x Brigandra calliantha</w:t>
            </w:r>
          </w:p>
        </w:tc>
        <w:tc>
          <w:tcPr>
            <w:tcW w:w="2360" w:type="dxa"/>
          </w:tcPr>
          <w:p>
            <w:pPr>
              <w:pStyle w:val="yTableNAm"/>
              <w:spacing w:before="0"/>
              <w:rPr>
                <w:rFonts w:eastAsia="Arial Unicode MS" w:cs="Arial Unicode MS"/>
                <w:sz w:val="18"/>
              </w:rPr>
            </w:pPr>
            <w:r>
              <w:rPr>
                <w:sz w:val="18"/>
              </w:rPr>
              <w:t>Briggsia aurantiaca</w:t>
            </w:r>
          </w:p>
        </w:tc>
        <w:tc>
          <w:tcPr>
            <w:tcW w:w="2361" w:type="dxa"/>
          </w:tcPr>
          <w:p>
            <w:pPr>
              <w:pStyle w:val="yTableNAm"/>
              <w:spacing w:before="0"/>
              <w:rPr>
                <w:rFonts w:eastAsia="Arial Unicode MS" w:cs="Arial Unicode MS"/>
                <w:sz w:val="18"/>
              </w:rPr>
            </w:pPr>
            <w:r>
              <w:rPr>
                <w:sz w:val="18"/>
              </w:rPr>
              <w:t>Briggsia kurzii</w:t>
            </w:r>
          </w:p>
        </w:tc>
      </w:tr>
      <w:tr>
        <w:trPr>
          <w:cantSplit/>
        </w:trPr>
        <w:tc>
          <w:tcPr>
            <w:tcW w:w="2360" w:type="dxa"/>
          </w:tcPr>
          <w:p>
            <w:pPr>
              <w:pStyle w:val="yTableNAm"/>
              <w:spacing w:before="0"/>
              <w:rPr>
                <w:rFonts w:eastAsia="Arial Unicode MS" w:cs="Arial Unicode MS"/>
                <w:sz w:val="18"/>
              </w:rPr>
            </w:pPr>
            <w:r>
              <w:rPr>
                <w:sz w:val="18"/>
              </w:rPr>
              <w:t>Briggsia muscicola</w:t>
            </w:r>
          </w:p>
        </w:tc>
        <w:tc>
          <w:tcPr>
            <w:tcW w:w="2360" w:type="dxa"/>
          </w:tcPr>
          <w:p>
            <w:pPr>
              <w:pStyle w:val="yTableNAm"/>
              <w:spacing w:before="0"/>
              <w:rPr>
                <w:rFonts w:eastAsia="Arial Unicode MS" w:cs="Arial Unicode MS"/>
                <w:sz w:val="18"/>
              </w:rPr>
            </w:pPr>
            <w:r>
              <w:rPr>
                <w:sz w:val="18"/>
              </w:rPr>
              <w:t>Briggsia penlopii</w:t>
            </w:r>
          </w:p>
        </w:tc>
        <w:tc>
          <w:tcPr>
            <w:tcW w:w="2361" w:type="dxa"/>
          </w:tcPr>
          <w:p>
            <w:pPr>
              <w:pStyle w:val="yTableNAm"/>
              <w:spacing w:before="0"/>
              <w:rPr>
                <w:rFonts w:eastAsia="Arial Unicode MS" w:cs="Arial Unicode MS"/>
                <w:sz w:val="18"/>
              </w:rPr>
            </w:pPr>
            <w:r>
              <w:rPr>
                <w:sz w:val="18"/>
              </w:rPr>
              <w:t>Brighamia insignis</w:t>
            </w:r>
          </w:p>
        </w:tc>
      </w:tr>
      <w:tr>
        <w:trPr>
          <w:cantSplit/>
        </w:trPr>
        <w:tc>
          <w:tcPr>
            <w:tcW w:w="2360" w:type="dxa"/>
          </w:tcPr>
          <w:p>
            <w:pPr>
              <w:pStyle w:val="yTableNAm"/>
              <w:spacing w:before="0"/>
              <w:rPr>
                <w:rFonts w:eastAsia="Arial Unicode MS" w:cs="Arial Unicode MS"/>
                <w:sz w:val="18"/>
              </w:rPr>
            </w:pPr>
            <w:r>
              <w:rPr>
                <w:sz w:val="18"/>
              </w:rPr>
              <w:t>Brighamia rockii</w:t>
            </w:r>
          </w:p>
        </w:tc>
        <w:tc>
          <w:tcPr>
            <w:tcW w:w="2360" w:type="dxa"/>
          </w:tcPr>
          <w:p>
            <w:pPr>
              <w:pStyle w:val="yTableNAm"/>
              <w:spacing w:before="0"/>
              <w:rPr>
                <w:rFonts w:eastAsia="Arial Unicode MS" w:cs="Arial Unicode MS"/>
                <w:sz w:val="18"/>
              </w:rPr>
            </w:pPr>
            <w:r>
              <w:rPr>
                <w:sz w:val="18"/>
              </w:rPr>
              <w:t>Brillantaisia kirungae</w:t>
            </w:r>
          </w:p>
        </w:tc>
        <w:tc>
          <w:tcPr>
            <w:tcW w:w="2361" w:type="dxa"/>
          </w:tcPr>
          <w:p>
            <w:pPr>
              <w:pStyle w:val="yTableNAm"/>
              <w:spacing w:before="0"/>
              <w:rPr>
                <w:rFonts w:eastAsia="Arial Unicode MS" w:cs="Arial Unicode MS"/>
                <w:sz w:val="18"/>
              </w:rPr>
            </w:pPr>
            <w:r>
              <w:rPr>
                <w:sz w:val="18"/>
              </w:rPr>
              <w:t>Brillantaisia palisotii</w:t>
            </w:r>
          </w:p>
        </w:tc>
      </w:tr>
      <w:tr>
        <w:trPr>
          <w:cantSplit/>
        </w:trPr>
        <w:tc>
          <w:tcPr>
            <w:tcW w:w="2360" w:type="dxa"/>
          </w:tcPr>
          <w:p>
            <w:pPr>
              <w:pStyle w:val="yTableNAm"/>
              <w:spacing w:before="0"/>
              <w:rPr>
                <w:rFonts w:eastAsia="Arial Unicode MS" w:cs="Arial Unicode MS"/>
                <w:sz w:val="18"/>
              </w:rPr>
            </w:pPr>
            <w:r>
              <w:rPr>
                <w:sz w:val="18"/>
              </w:rPr>
              <w:t>Brimeura amethystina</w:t>
            </w:r>
          </w:p>
        </w:tc>
        <w:tc>
          <w:tcPr>
            <w:tcW w:w="2360" w:type="dxa"/>
          </w:tcPr>
          <w:p>
            <w:pPr>
              <w:pStyle w:val="yTableNAm"/>
              <w:spacing w:before="0"/>
              <w:rPr>
                <w:rFonts w:eastAsia="Arial Unicode MS" w:cs="Arial Unicode MS"/>
                <w:sz w:val="18"/>
              </w:rPr>
            </w:pPr>
            <w:r>
              <w:rPr>
                <w:sz w:val="18"/>
              </w:rPr>
              <w:t>Brimeura duvigneaudii</w:t>
            </w:r>
          </w:p>
        </w:tc>
        <w:tc>
          <w:tcPr>
            <w:tcW w:w="2361" w:type="dxa"/>
          </w:tcPr>
          <w:p>
            <w:pPr>
              <w:pStyle w:val="yTableNAm"/>
              <w:spacing w:before="0"/>
              <w:rPr>
                <w:rFonts w:eastAsia="Arial Unicode MS" w:cs="Arial Unicode MS"/>
                <w:sz w:val="18"/>
              </w:rPr>
            </w:pPr>
            <w:r>
              <w:rPr>
                <w:sz w:val="18"/>
              </w:rPr>
              <w:t>Brimeura fastigiata</w:t>
            </w:r>
          </w:p>
        </w:tc>
      </w:tr>
      <w:tr>
        <w:trPr>
          <w:cantSplit/>
        </w:trPr>
        <w:tc>
          <w:tcPr>
            <w:tcW w:w="2360" w:type="dxa"/>
          </w:tcPr>
          <w:p>
            <w:pPr>
              <w:pStyle w:val="yTableNAm"/>
              <w:spacing w:before="0"/>
              <w:rPr>
                <w:rFonts w:eastAsia="Arial Unicode MS" w:cs="Arial Unicode MS"/>
                <w:sz w:val="18"/>
              </w:rPr>
            </w:pPr>
            <w:r>
              <w:rPr>
                <w:sz w:val="18"/>
              </w:rPr>
              <w:t>Briza brizoides</w:t>
            </w:r>
          </w:p>
        </w:tc>
        <w:tc>
          <w:tcPr>
            <w:tcW w:w="2360" w:type="dxa"/>
          </w:tcPr>
          <w:p>
            <w:pPr>
              <w:pStyle w:val="yTableNAm"/>
              <w:spacing w:before="0"/>
              <w:rPr>
                <w:rFonts w:eastAsia="Arial Unicode MS" w:cs="Arial Unicode MS"/>
                <w:sz w:val="18"/>
              </w:rPr>
            </w:pPr>
            <w:r>
              <w:rPr>
                <w:sz w:val="18"/>
              </w:rPr>
              <w:t>Briza erecta</w:t>
            </w:r>
          </w:p>
        </w:tc>
        <w:tc>
          <w:tcPr>
            <w:tcW w:w="2361" w:type="dxa"/>
          </w:tcPr>
          <w:p>
            <w:pPr>
              <w:pStyle w:val="yTableNAm"/>
              <w:spacing w:before="0"/>
              <w:rPr>
                <w:rFonts w:eastAsia="Arial Unicode MS" w:cs="Arial Unicode MS"/>
                <w:sz w:val="18"/>
              </w:rPr>
            </w:pPr>
            <w:r>
              <w:rPr>
                <w:sz w:val="18"/>
              </w:rPr>
              <w:t>Briza glomerata</w:t>
            </w:r>
          </w:p>
        </w:tc>
      </w:tr>
      <w:tr>
        <w:trPr>
          <w:cantSplit/>
        </w:trPr>
        <w:tc>
          <w:tcPr>
            <w:tcW w:w="2360" w:type="dxa"/>
          </w:tcPr>
          <w:p>
            <w:pPr>
              <w:pStyle w:val="yTableNAm"/>
              <w:spacing w:before="0"/>
              <w:rPr>
                <w:rFonts w:eastAsia="Arial Unicode MS" w:cs="Arial Unicode MS"/>
                <w:sz w:val="18"/>
              </w:rPr>
            </w:pPr>
            <w:r>
              <w:rPr>
                <w:sz w:val="18"/>
              </w:rPr>
              <w:t>Briza lamarckiana</w:t>
            </w:r>
          </w:p>
        </w:tc>
        <w:tc>
          <w:tcPr>
            <w:tcW w:w="2360" w:type="dxa"/>
          </w:tcPr>
          <w:p>
            <w:pPr>
              <w:pStyle w:val="yTableNAm"/>
              <w:spacing w:before="0"/>
              <w:rPr>
                <w:rFonts w:eastAsia="Arial Unicode MS" w:cs="Arial Unicode MS"/>
                <w:sz w:val="18"/>
              </w:rPr>
            </w:pPr>
            <w:r>
              <w:rPr>
                <w:sz w:val="18"/>
              </w:rPr>
              <w:t>Briza maxima</w:t>
            </w:r>
          </w:p>
        </w:tc>
        <w:tc>
          <w:tcPr>
            <w:tcW w:w="2361" w:type="dxa"/>
          </w:tcPr>
          <w:p>
            <w:pPr>
              <w:pStyle w:val="yTableNAm"/>
              <w:spacing w:before="0"/>
              <w:rPr>
                <w:rFonts w:eastAsia="Arial Unicode MS" w:cs="Arial Unicode MS"/>
                <w:sz w:val="18"/>
              </w:rPr>
            </w:pPr>
            <w:r>
              <w:rPr>
                <w:sz w:val="18"/>
              </w:rPr>
              <w:t>Briza media</w:t>
            </w:r>
          </w:p>
        </w:tc>
      </w:tr>
      <w:tr>
        <w:trPr>
          <w:cantSplit/>
        </w:trPr>
        <w:tc>
          <w:tcPr>
            <w:tcW w:w="2360" w:type="dxa"/>
          </w:tcPr>
          <w:p>
            <w:pPr>
              <w:pStyle w:val="yTableNAm"/>
              <w:spacing w:before="0"/>
              <w:rPr>
                <w:rFonts w:eastAsia="Arial Unicode MS" w:cs="Arial Unicode MS"/>
                <w:sz w:val="18"/>
              </w:rPr>
            </w:pPr>
            <w:r>
              <w:rPr>
                <w:sz w:val="18"/>
              </w:rPr>
              <w:t>Briza minor</w:t>
            </w:r>
          </w:p>
        </w:tc>
        <w:tc>
          <w:tcPr>
            <w:tcW w:w="2360" w:type="dxa"/>
          </w:tcPr>
          <w:p>
            <w:pPr>
              <w:pStyle w:val="yTableNAm"/>
              <w:spacing w:before="0"/>
              <w:rPr>
                <w:rFonts w:eastAsia="Arial Unicode MS" w:cs="Arial Unicode MS"/>
                <w:sz w:val="18"/>
              </w:rPr>
            </w:pPr>
            <w:r>
              <w:rPr>
                <w:sz w:val="18"/>
              </w:rPr>
              <w:t>Brocchinia acuminata</w:t>
            </w:r>
          </w:p>
        </w:tc>
        <w:tc>
          <w:tcPr>
            <w:tcW w:w="2361" w:type="dxa"/>
          </w:tcPr>
          <w:p>
            <w:pPr>
              <w:pStyle w:val="yTableNAm"/>
              <w:spacing w:before="0"/>
              <w:rPr>
                <w:rFonts w:eastAsia="Arial Unicode MS" w:cs="Arial Unicode MS"/>
                <w:sz w:val="18"/>
              </w:rPr>
            </w:pPr>
            <w:r>
              <w:rPr>
                <w:sz w:val="18"/>
              </w:rPr>
              <w:t>Brocchinia gilmartinii</w:t>
            </w:r>
          </w:p>
        </w:tc>
      </w:tr>
      <w:tr>
        <w:trPr>
          <w:cantSplit/>
        </w:trPr>
        <w:tc>
          <w:tcPr>
            <w:tcW w:w="2360" w:type="dxa"/>
          </w:tcPr>
          <w:p>
            <w:pPr>
              <w:pStyle w:val="yTableNAm"/>
              <w:spacing w:before="0"/>
              <w:rPr>
                <w:rFonts w:eastAsia="Arial Unicode MS" w:cs="Arial Unicode MS"/>
                <w:sz w:val="18"/>
              </w:rPr>
            </w:pPr>
            <w:r>
              <w:rPr>
                <w:sz w:val="18"/>
              </w:rPr>
              <w:t>Brocchinia reducta</w:t>
            </w:r>
          </w:p>
        </w:tc>
        <w:tc>
          <w:tcPr>
            <w:tcW w:w="2360" w:type="dxa"/>
          </w:tcPr>
          <w:p>
            <w:pPr>
              <w:pStyle w:val="yTableNAm"/>
              <w:spacing w:before="0"/>
              <w:rPr>
                <w:rFonts w:eastAsia="Arial Unicode MS" w:cs="Arial Unicode MS"/>
                <w:sz w:val="18"/>
              </w:rPr>
            </w:pPr>
            <w:r>
              <w:rPr>
                <w:sz w:val="18"/>
              </w:rPr>
              <w:t>Brodiaea appendiculata</w:t>
            </w:r>
          </w:p>
        </w:tc>
        <w:tc>
          <w:tcPr>
            <w:tcW w:w="2361" w:type="dxa"/>
          </w:tcPr>
          <w:p>
            <w:pPr>
              <w:pStyle w:val="yTableNAm"/>
              <w:spacing w:before="0"/>
              <w:rPr>
                <w:rFonts w:eastAsia="Arial Unicode MS" w:cs="Arial Unicode MS"/>
                <w:sz w:val="18"/>
              </w:rPr>
            </w:pPr>
            <w:r>
              <w:rPr>
                <w:sz w:val="18"/>
              </w:rPr>
              <w:t>Brodiaea californica</w:t>
            </w:r>
          </w:p>
        </w:tc>
      </w:tr>
      <w:tr>
        <w:trPr>
          <w:cantSplit/>
        </w:trPr>
        <w:tc>
          <w:tcPr>
            <w:tcW w:w="2360" w:type="dxa"/>
          </w:tcPr>
          <w:p>
            <w:pPr>
              <w:pStyle w:val="yTableNAm"/>
              <w:spacing w:before="0"/>
              <w:rPr>
                <w:rFonts w:eastAsia="Arial Unicode MS" w:cs="Arial Unicode MS"/>
                <w:sz w:val="18"/>
              </w:rPr>
            </w:pPr>
            <w:r>
              <w:rPr>
                <w:sz w:val="18"/>
              </w:rPr>
              <w:t>Brodiaea coronaria</w:t>
            </w:r>
          </w:p>
        </w:tc>
        <w:tc>
          <w:tcPr>
            <w:tcW w:w="2360" w:type="dxa"/>
          </w:tcPr>
          <w:p>
            <w:pPr>
              <w:pStyle w:val="yTableNAm"/>
              <w:spacing w:before="0"/>
              <w:rPr>
                <w:rFonts w:eastAsia="Arial Unicode MS" w:cs="Arial Unicode MS"/>
                <w:sz w:val="18"/>
              </w:rPr>
            </w:pPr>
            <w:r>
              <w:rPr>
                <w:sz w:val="18"/>
              </w:rPr>
              <w:t>Brodiaea elegans</w:t>
            </w:r>
          </w:p>
        </w:tc>
        <w:tc>
          <w:tcPr>
            <w:tcW w:w="2361" w:type="dxa"/>
          </w:tcPr>
          <w:p>
            <w:pPr>
              <w:pStyle w:val="yTableNAm"/>
              <w:spacing w:before="0"/>
              <w:rPr>
                <w:rFonts w:eastAsia="Arial Unicode MS" w:cs="Arial Unicode MS"/>
                <w:sz w:val="18"/>
              </w:rPr>
            </w:pPr>
            <w:r>
              <w:rPr>
                <w:sz w:val="18"/>
              </w:rPr>
              <w:t>Brodiaea filifolia</w:t>
            </w:r>
          </w:p>
        </w:tc>
      </w:tr>
      <w:tr>
        <w:trPr>
          <w:cantSplit/>
        </w:trPr>
        <w:tc>
          <w:tcPr>
            <w:tcW w:w="2360" w:type="dxa"/>
          </w:tcPr>
          <w:p>
            <w:pPr>
              <w:pStyle w:val="yTableNAm"/>
              <w:spacing w:before="0"/>
              <w:rPr>
                <w:rFonts w:eastAsia="Arial Unicode MS" w:cs="Arial Unicode MS"/>
                <w:sz w:val="18"/>
              </w:rPr>
            </w:pPr>
            <w:r>
              <w:rPr>
                <w:sz w:val="18"/>
              </w:rPr>
              <w:t>Brodiaea insignis</w:t>
            </w:r>
          </w:p>
        </w:tc>
        <w:tc>
          <w:tcPr>
            <w:tcW w:w="2360" w:type="dxa"/>
          </w:tcPr>
          <w:p>
            <w:pPr>
              <w:pStyle w:val="yTableNAm"/>
              <w:spacing w:before="0"/>
              <w:rPr>
                <w:rFonts w:eastAsia="Arial Unicode MS" w:cs="Arial Unicode MS"/>
                <w:sz w:val="18"/>
              </w:rPr>
            </w:pPr>
            <w:r>
              <w:rPr>
                <w:sz w:val="18"/>
              </w:rPr>
              <w:t>Brodiaea jolonensis</w:t>
            </w:r>
          </w:p>
        </w:tc>
        <w:tc>
          <w:tcPr>
            <w:tcW w:w="2361" w:type="dxa"/>
          </w:tcPr>
          <w:p>
            <w:pPr>
              <w:pStyle w:val="yTableNAm"/>
              <w:spacing w:before="0"/>
              <w:rPr>
                <w:rFonts w:eastAsia="Arial Unicode MS" w:cs="Arial Unicode MS"/>
                <w:sz w:val="18"/>
              </w:rPr>
            </w:pPr>
            <w:r>
              <w:rPr>
                <w:sz w:val="18"/>
              </w:rPr>
              <w:t>Brodiaea kinkiensis</w:t>
            </w:r>
          </w:p>
        </w:tc>
      </w:tr>
      <w:tr>
        <w:trPr>
          <w:cantSplit/>
        </w:trPr>
        <w:tc>
          <w:tcPr>
            <w:tcW w:w="2360" w:type="dxa"/>
          </w:tcPr>
          <w:p>
            <w:pPr>
              <w:pStyle w:val="yTableNAm"/>
              <w:spacing w:before="0"/>
              <w:rPr>
                <w:rFonts w:eastAsia="Arial Unicode MS" w:cs="Arial Unicode MS"/>
                <w:sz w:val="18"/>
              </w:rPr>
            </w:pPr>
            <w:r>
              <w:rPr>
                <w:sz w:val="18"/>
              </w:rPr>
              <w:t>Brodiaea minor</w:t>
            </w:r>
          </w:p>
        </w:tc>
        <w:tc>
          <w:tcPr>
            <w:tcW w:w="2360" w:type="dxa"/>
          </w:tcPr>
          <w:p>
            <w:pPr>
              <w:pStyle w:val="yTableNAm"/>
              <w:spacing w:before="0"/>
              <w:rPr>
                <w:rFonts w:eastAsia="Arial Unicode MS" w:cs="Arial Unicode MS"/>
                <w:sz w:val="18"/>
              </w:rPr>
            </w:pPr>
            <w:r>
              <w:rPr>
                <w:sz w:val="18"/>
              </w:rPr>
              <w:t>Brodiaea orcuttii</w:t>
            </w:r>
          </w:p>
        </w:tc>
        <w:tc>
          <w:tcPr>
            <w:tcW w:w="2361" w:type="dxa"/>
          </w:tcPr>
          <w:p>
            <w:pPr>
              <w:pStyle w:val="yTableNAm"/>
              <w:spacing w:before="0"/>
              <w:rPr>
                <w:rFonts w:eastAsia="Arial Unicode MS" w:cs="Arial Unicode MS"/>
                <w:sz w:val="18"/>
              </w:rPr>
            </w:pPr>
            <w:r>
              <w:rPr>
                <w:sz w:val="18"/>
              </w:rPr>
              <w:t>Brodiaea pallida</w:t>
            </w:r>
          </w:p>
        </w:tc>
      </w:tr>
      <w:tr>
        <w:trPr>
          <w:cantSplit/>
        </w:trPr>
        <w:tc>
          <w:tcPr>
            <w:tcW w:w="2360" w:type="dxa"/>
          </w:tcPr>
          <w:p>
            <w:pPr>
              <w:pStyle w:val="yTableNAm"/>
              <w:spacing w:before="0"/>
              <w:rPr>
                <w:rFonts w:eastAsia="Arial Unicode MS" w:cs="Arial Unicode MS"/>
                <w:sz w:val="18"/>
              </w:rPr>
            </w:pPr>
            <w:r>
              <w:rPr>
                <w:sz w:val="18"/>
              </w:rPr>
              <w:t>Brodiaea purdyi</w:t>
            </w:r>
          </w:p>
        </w:tc>
        <w:tc>
          <w:tcPr>
            <w:tcW w:w="2360" w:type="dxa"/>
          </w:tcPr>
          <w:p>
            <w:pPr>
              <w:pStyle w:val="yTableNAm"/>
              <w:spacing w:before="0"/>
              <w:rPr>
                <w:rFonts w:eastAsia="Arial Unicode MS" w:cs="Arial Unicode MS"/>
                <w:sz w:val="18"/>
              </w:rPr>
            </w:pPr>
            <w:r>
              <w:rPr>
                <w:sz w:val="18"/>
              </w:rPr>
              <w:t>Brodiaea stellaris</w:t>
            </w:r>
          </w:p>
        </w:tc>
        <w:tc>
          <w:tcPr>
            <w:tcW w:w="2361" w:type="dxa"/>
          </w:tcPr>
          <w:p>
            <w:pPr>
              <w:pStyle w:val="yTableNAm"/>
              <w:spacing w:before="0"/>
              <w:rPr>
                <w:rFonts w:eastAsia="Arial Unicode MS" w:cs="Arial Unicode MS"/>
                <w:sz w:val="18"/>
              </w:rPr>
            </w:pPr>
            <w:r>
              <w:rPr>
                <w:sz w:val="18"/>
              </w:rPr>
              <w:t>Brodiaea terrestris</w:t>
            </w:r>
          </w:p>
        </w:tc>
      </w:tr>
      <w:tr>
        <w:trPr>
          <w:cantSplit/>
        </w:trPr>
        <w:tc>
          <w:tcPr>
            <w:tcW w:w="2360" w:type="dxa"/>
          </w:tcPr>
          <w:p>
            <w:pPr>
              <w:pStyle w:val="yTableNAm"/>
              <w:spacing w:before="0"/>
              <w:rPr>
                <w:rFonts w:eastAsia="Arial Unicode MS" w:cs="Arial Unicode MS"/>
                <w:sz w:val="18"/>
              </w:rPr>
            </w:pPr>
            <w:r>
              <w:rPr>
                <w:sz w:val="18"/>
              </w:rPr>
              <w:t>Brombya platynema</w:t>
            </w:r>
          </w:p>
        </w:tc>
        <w:tc>
          <w:tcPr>
            <w:tcW w:w="2360" w:type="dxa"/>
          </w:tcPr>
          <w:p>
            <w:pPr>
              <w:pStyle w:val="yTableNAm"/>
              <w:spacing w:before="0"/>
              <w:rPr>
                <w:rFonts w:eastAsia="Arial Unicode MS" w:cs="Arial Unicode MS"/>
                <w:sz w:val="18"/>
              </w:rPr>
            </w:pPr>
            <w:r>
              <w:rPr>
                <w:sz w:val="18"/>
              </w:rPr>
              <w:t>Bromelia agavifolia</w:t>
            </w:r>
          </w:p>
        </w:tc>
        <w:tc>
          <w:tcPr>
            <w:tcW w:w="2361" w:type="dxa"/>
          </w:tcPr>
          <w:p>
            <w:pPr>
              <w:pStyle w:val="yTableNAm"/>
              <w:spacing w:before="0"/>
              <w:rPr>
                <w:rFonts w:eastAsia="Arial Unicode MS" w:cs="Arial Unicode MS"/>
                <w:sz w:val="18"/>
              </w:rPr>
            </w:pPr>
            <w:r>
              <w:rPr>
                <w:sz w:val="18"/>
              </w:rPr>
              <w:t>Bromelia alsodes</w:t>
            </w:r>
          </w:p>
        </w:tc>
      </w:tr>
      <w:tr>
        <w:trPr>
          <w:cantSplit/>
        </w:trPr>
        <w:tc>
          <w:tcPr>
            <w:tcW w:w="2360" w:type="dxa"/>
          </w:tcPr>
          <w:p>
            <w:pPr>
              <w:pStyle w:val="yTableNAm"/>
              <w:spacing w:before="0"/>
              <w:rPr>
                <w:rFonts w:eastAsia="Arial Unicode MS" w:cs="Arial Unicode MS"/>
                <w:sz w:val="18"/>
              </w:rPr>
            </w:pPr>
            <w:r>
              <w:rPr>
                <w:sz w:val="18"/>
              </w:rPr>
              <w:t>Bromelia balansae</w:t>
            </w:r>
          </w:p>
        </w:tc>
        <w:tc>
          <w:tcPr>
            <w:tcW w:w="2360" w:type="dxa"/>
          </w:tcPr>
          <w:p>
            <w:pPr>
              <w:pStyle w:val="yTableNAm"/>
              <w:spacing w:before="0"/>
              <w:rPr>
                <w:rFonts w:eastAsia="Arial Unicode MS" w:cs="Arial Unicode MS"/>
                <w:sz w:val="18"/>
              </w:rPr>
            </w:pPr>
            <w:r>
              <w:rPr>
                <w:sz w:val="18"/>
              </w:rPr>
              <w:t>Bromelia flemingii</w:t>
            </w:r>
          </w:p>
        </w:tc>
        <w:tc>
          <w:tcPr>
            <w:tcW w:w="2361" w:type="dxa"/>
          </w:tcPr>
          <w:p>
            <w:pPr>
              <w:pStyle w:val="yTableNAm"/>
              <w:spacing w:before="0"/>
              <w:rPr>
                <w:rFonts w:eastAsia="Arial Unicode MS" w:cs="Arial Unicode MS"/>
                <w:sz w:val="18"/>
              </w:rPr>
            </w:pPr>
            <w:r>
              <w:rPr>
                <w:sz w:val="18"/>
              </w:rPr>
              <w:t>Bromelia humilis</w:t>
            </w:r>
          </w:p>
        </w:tc>
      </w:tr>
      <w:tr>
        <w:trPr>
          <w:cantSplit/>
        </w:trPr>
        <w:tc>
          <w:tcPr>
            <w:tcW w:w="2360" w:type="dxa"/>
          </w:tcPr>
          <w:p>
            <w:pPr>
              <w:pStyle w:val="yTableNAm"/>
              <w:spacing w:before="0"/>
              <w:rPr>
                <w:rFonts w:eastAsia="Arial Unicode MS" w:cs="Arial Unicode MS"/>
                <w:sz w:val="18"/>
              </w:rPr>
            </w:pPr>
            <w:r>
              <w:rPr>
                <w:sz w:val="18"/>
              </w:rPr>
              <w:t>Bromelia karatas</w:t>
            </w:r>
          </w:p>
        </w:tc>
        <w:tc>
          <w:tcPr>
            <w:tcW w:w="2360" w:type="dxa"/>
          </w:tcPr>
          <w:p>
            <w:pPr>
              <w:pStyle w:val="yTableNAm"/>
              <w:spacing w:before="0"/>
              <w:rPr>
                <w:rFonts w:eastAsia="Arial Unicode MS" w:cs="Arial Unicode MS"/>
                <w:sz w:val="18"/>
              </w:rPr>
            </w:pPr>
            <w:r>
              <w:rPr>
                <w:sz w:val="18"/>
              </w:rPr>
              <w:t>Bromelia nidus-puellae</w:t>
            </w:r>
          </w:p>
        </w:tc>
        <w:tc>
          <w:tcPr>
            <w:tcW w:w="2361" w:type="dxa"/>
          </w:tcPr>
          <w:p>
            <w:pPr>
              <w:pStyle w:val="yTableNAm"/>
              <w:spacing w:before="0"/>
              <w:rPr>
                <w:rFonts w:eastAsia="Arial Unicode MS" w:cs="Arial Unicode MS"/>
                <w:sz w:val="18"/>
              </w:rPr>
            </w:pPr>
            <w:r>
              <w:rPr>
                <w:sz w:val="18"/>
              </w:rPr>
              <w:t>Bromelia scarlatina</w:t>
            </w:r>
          </w:p>
        </w:tc>
      </w:tr>
      <w:tr>
        <w:trPr>
          <w:cantSplit/>
        </w:trPr>
        <w:tc>
          <w:tcPr>
            <w:tcW w:w="2360" w:type="dxa"/>
          </w:tcPr>
          <w:p>
            <w:pPr>
              <w:pStyle w:val="yTableNAm"/>
              <w:spacing w:before="0"/>
              <w:rPr>
                <w:rFonts w:eastAsia="Arial Unicode MS" w:cs="Arial Unicode MS"/>
                <w:sz w:val="18"/>
              </w:rPr>
            </w:pPr>
            <w:r>
              <w:rPr>
                <w:sz w:val="18"/>
              </w:rPr>
              <w:t>Bromelia serra</w:t>
            </w:r>
          </w:p>
        </w:tc>
        <w:tc>
          <w:tcPr>
            <w:tcW w:w="2360" w:type="dxa"/>
          </w:tcPr>
          <w:p>
            <w:pPr>
              <w:pStyle w:val="yTableNAm"/>
              <w:spacing w:before="0"/>
              <w:rPr>
                <w:rFonts w:eastAsia="Arial Unicode MS" w:cs="Arial Unicode MS"/>
                <w:sz w:val="18"/>
              </w:rPr>
            </w:pPr>
            <w:r>
              <w:rPr>
                <w:sz w:val="18"/>
              </w:rPr>
              <w:t>Bromelia sylvestris</w:t>
            </w:r>
          </w:p>
        </w:tc>
        <w:tc>
          <w:tcPr>
            <w:tcW w:w="2361" w:type="dxa"/>
          </w:tcPr>
          <w:p>
            <w:pPr>
              <w:pStyle w:val="yTableNAm"/>
              <w:spacing w:before="0"/>
              <w:rPr>
                <w:rFonts w:eastAsia="Arial Unicode MS" w:cs="Arial Unicode MS"/>
                <w:sz w:val="18"/>
              </w:rPr>
            </w:pPr>
            <w:r>
              <w:rPr>
                <w:sz w:val="18"/>
              </w:rPr>
              <w:t>Bromheadia alticola</w:t>
            </w:r>
          </w:p>
        </w:tc>
      </w:tr>
      <w:tr>
        <w:trPr>
          <w:cantSplit/>
        </w:trPr>
        <w:tc>
          <w:tcPr>
            <w:tcW w:w="2360" w:type="dxa"/>
          </w:tcPr>
          <w:p>
            <w:pPr>
              <w:pStyle w:val="yTableNAm"/>
              <w:spacing w:before="0"/>
              <w:rPr>
                <w:rFonts w:eastAsia="Arial Unicode MS" w:cs="Arial Unicode MS"/>
                <w:sz w:val="18"/>
              </w:rPr>
            </w:pPr>
            <w:r>
              <w:rPr>
                <w:sz w:val="18"/>
              </w:rPr>
              <w:t>Bromheadia aporoides</w:t>
            </w:r>
          </w:p>
        </w:tc>
        <w:tc>
          <w:tcPr>
            <w:tcW w:w="2360" w:type="dxa"/>
          </w:tcPr>
          <w:p>
            <w:pPr>
              <w:pStyle w:val="yTableNAm"/>
              <w:spacing w:before="0"/>
              <w:rPr>
                <w:rFonts w:eastAsia="Arial Unicode MS" w:cs="Arial Unicode MS"/>
                <w:sz w:val="18"/>
              </w:rPr>
            </w:pPr>
            <w:r>
              <w:rPr>
                <w:sz w:val="18"/>
              </w:rPr>
              <w:t>Bromheadia finlaysoniana</w:t>
            </w:r>
          </w:p>
        </w:tc>
        <w:tc>
          <w:tcPr>
            <w:tcW w:w="2361" w:type="dxa"/>
          </w:tcPr>
          <w:p>
            <w:pPr>
              <w:pStyle w:val="yTableNAm"/>
              <w:spacing w:before="0"/>
              <w:rPr>
                <w:rFonts w:eastAsia="Arial Unicode MS" w:cs="Arial Unicode MS"/>
                <w:sz w:val="18"/>
              </w:rPr>
            </w:pPr>
            <w:r>
              <w:rPr>
                <w:sz w:val="18"/>
              </w:rPr>
              <w:t>Bromheadia pulchra</w:t>
            </w:r>
          </w:p>
        </w:tc>
      </w:tr>
      <w:tr>
        <w:trPr>
          <w:cantSplit/>
        </w:trPr>
        <w:tc>
          <w:tcPr>
            <w:tcW w:w="2360" w:type="dxa"/>
          </w:tcPr>
          <w:p>
            <w:pPr>
              <w:pStyle w:val="yTableNAm"/>
              <w:spacing w:before="0"/>
              <w:rPr>
                <w:rFonts w:eastAsia="Arial Unicode MS" w:cs="Arial Unicode MS"/>
                <w:sz w:val="18"/>
              </w:rPr>
            </w:pPr>
            <w:r>
              <w:rPr>
                <w:sz w:val="18"/>
              </w:rPr>
              <w:t>Bromus alopecuros</w:t>
            </w:r>
          </w:p>
        </w:tc>
        <w:tc>
          <w:tcPr>
            <w:tcW w:w="2360" w:type="dxa"/>
          </w:tcPr>
          <w:p>
            <w:pPr>
              <w:pStyle w:val="yTableNAm"/>
              <w:spacing w:before="0"/>
              <w:rPr>
                <w:rFonts w:eastAsia="Arial Unicode MS" w:cs="Arial Unicode MS"/>
                <w:sz w:val="18"/>
              </w:rPr>
            </w:pPr>
            <w:r>
              <w:rPr>
                <w:sz w:val="18"/>
              </w:rPr>
              <w:t>Bromus angrenicus</w:t>
            </w:r>
          </w:p>
        </w:tc>
        <w:tc>
          <w:tcPr>
            <w:tcW w:w="2361" w:type="dxa"/>
          </w:tcPr>
          <w:p>
            <w:pPr>
              <w:pStyle w:val="yTableNAm"/>
              <w:spacing w:before="0"/>
              <w:rPr>
                <w:rFonts w:eastAsia="Arial Unicode MS" w:cs="Arial Unicode MS"/>
                <w:sz w:val="18"/>
              </w:rPr>
            </w:pPr>
            <w:r>
              <w:rPr>
                <w:sz w:val="18"/>
              </w:rPr>
              <w:t>Bromus anomalus</w:t>
            </w:r>
          </w:p>
        </w:tc>
      </w:tr>
      <w:tr>
        <w:trPr>
          <w:cantSplit/>
        </w:trPr>
        <w:tc>
          <w:tcPr>
            <w:tcW w:w="2360" w:type="dxa"/>
          </w:tcPr>
          <w:p>
            <w:pPr>
              <w:pStyle w:val="yTableNAm"/>
              <w:spacing w:before="0"/>
              <w:rPr>
                <w:rFonts w:eastAsia="Arial Unicode MS" w:cs="Arial Unicode MS"/>
                <w:sz w:val="18"/>
              </w:rPr>
            </w:pPr>
            <w:r>
              <w:rPr>
                <w:sz w:val="18"/>
              </w:rPr>
              <w:t>Bromus brachyantherus</w:t>
            </w:r>
          </w:p>
        </w:tc>
        <w:tc>
          <w:tcPr>
            <w:tcW w:w="2360" w:type="dxa"/>
          </w:tcPr>
          <w:p>
            <w:pPr>
              <w:pStyle w:val="yTableNAm"/>
              <w:spacing w:before="0"/>
              <w:rPr>
                <w:rFonts w:eastAsia="Arial Unicode MS" w:cs="Arial Unicode MS"/>
                <w:sz w:val="18"/>
              </w:rPr>
            </w:pPr>
            <w:r>
              <w:rPr>
                <w:sz w:val="18"/>
              </w:rPr>
              <w:t>Bromus bromoideus</w:t>
            </w:r>
          </w:p>
        </w:tc>
        <w:tc>
          <w:tcPr>
            <w:tcW w:w="2361" w:type="dxa"/>
          </w:tcPr>
          <w:p>
            <w:pPr>
              <w:pStyle w:val="yTableNAm"/>
              <w:spacing w:before="0"/>
              <w:rPr>
                <w:rFonts w:eastAsia="Arial Unicode MS" w:cs="Arial Unicode MS"/>
                <w:sz w:val="18"/>
              </w:rPr>
            </w:pPr>
            <w:r>
              <w:rPr>
                <w:sz w:val="18"/>
              </w:rPr>
              <w:t>Bromus cappadocicus</w:t>
            </w:r>
          </w:p>
        </w:tc>
      </w:tr>
      <w:tr>
        <w:trPr>
          <w:cantSplit/>
        </w:trPr>
        <w:tc>
          <w:tcPr>
            <w:tcW w:w="2360" w:type="dxa"/>
          </w:tcPr>
          <w:p>
            <w:pPr>
              <w:pStyle w:val="yTableNAm"/>
              <w:spacing w:before="0"/>
              <w:rPr>
                <w:rFonts w:eastAsia="Arial Unicode MS" w:cs="Arial Unicode MS"/>
                <w:sz w:val="18"/>
              </w:rPr>
            </w:pPr>
            <w:r>
              <w:rPr>
                <w:sz w:val="18"/>
              </w:rPr>
              <w:t>Bromus catharticus</w:t>
            </w:r>
          </w:p>
        </w:tc>
        <w:tc>
          <w:tcPr>
            <w:tcW w:w="2360" w:type="dxa"/>
          </w:tcPr>
          <w:p>
            <w:pPr>
              <w:pStyle w:val="yTableNAm"/>
              <w:spacing w:before="0"/>
              <w:rPr>
                <w:rFonts w:eastAsia="Arial Unicode MS" w:cs="Arial Unicode MS"/>
                <w:sz w:val="18"/>
              </w:rPr>
            </w:pPr>
            <w:r>
              <w:rPr>
                <w:sz w:val="18"/>
              </w:rPr>
              <w:t>Bromus diandrus</w:t>
            </w:r>
          </w:p>
        </w:tc>
        <w:tc>
          <w:tcPr>
            <w:tcW w:w="2361" w:type="dxa"/>
          </w:tcPr>
          <w:p>
            <w:pPr>
              <w:pStyle w:val="yTableNAm"/>
              <w:spacing w:before="0"/>
              <w:rPr>
                <w:rFonts w:eastAsia="Arial Unicode MS" w:cs="Arial Unicode MS"/>
                <w:sz w:val="18"/>
              </w:rPr>
            </w:pPr>
            <w:r>
              <w:rPr>
                <w:sz w:val="18"/>
              </w:rPr>
              <w:t>Bromus frondosus</w:t>
            </w:r>
          </w:p>
        </w:tc>
      </w:tr>
      <w:tr>
        <w:trPr>
          <w:cantSplit/>
        </w:trPr>
        <w:tc>
          <w:tcPr>
            <w:tcW w:w="2360" w:type="dxa"/>
          </w:tcPr>
          <w:p>
            <w:pPr>
              <w:pStyle w:val="yTableNAm"/>
              <w:spacing w:before="0"/>
              <w:rPr>
                <w:rFonts w:eastAsia="Arial Unicode MS" w:cs="Arial Unicode MS"/>
                <w:sz w:val="18"/>
              </w:rPr>
            </w:pPr>
            <w:r>
              <w:rPr>
                <w:sz w:val="18"/>
              </w:rPr>
              <w:t>Bromus grandis</w:t>
            </w:r>
          </w:p>
        </w:tc>
        <w:tc>
          <w:tcPr>
            <w:tcW w:w="2360" w:type="dxa"/>
          </w:tcPr>
          <w:p>
            <w:pPr>
              <w:pStyle w:val="yTableNAm"/>
              <w:spacing w:before="0"/>
              <w:rPr>
                <w:rFonts w:eastAsia="Arial Unicode MS" w:cs="Arial Unicode MS"/>
                <w:sz w:val="18"/>
              </w:rPr>
            </w:pPr>
            <w:r>
              <w:rPr>
                <w:sz w:val="18"/>
              </w:rPr>
              <w:t>Bromus hordeaceus</w:t>
            </w:r>
          </w:p>
        </w:tc>
        <w:tc>
          <w:tcPr>
            <w:tcW w:w="2361" w:type="dxa"/>
          </w:tcPr>
          <w:p>
            <w:pPr>
              <w:pStyle w:val="yTableNAm"/>
              <w:spacing w:before="0"/>
              <w:rPr>
                <w:rFonts w:eastAsia="Arial Unicode MS" w:cs="Arial Unicode MS"/>
                <w:sz w:val="18"/>
              </w:rPr>
            </w:pPr>
            <w:r>
              <w:rPr>
                <w:sz w:val="18"/>
              </w:rPr>
              <w:t>Bromus inermis</w:t>
            </w:r>
          </w:p>
        </w:tc>
      </w:tr>
      <w:tr>
        <w:trPr>
          <w:cantSplit/>
        </w:trPr>
        <w:tc>
          <w:tcPr>
            <w:tcW w:w="2360" w:type="dxa"/>
          </w:tcPr>
          <w:p>
            <w:pPr>
              <w:pStyle w:val="yTableNAm"/>
              <w:spacing w:before="0"/>
              <w:rPr>
                <w:rFonts w:eastAsia="Arial Unicode MS" w:cs="Arial Unicode MS"/>
                <w:sz w:val="18"/>
              </w:rPr>
            </w:pPr>
            <w:r>
              <w:rPr>
                <w:sz w:val="18"/>
              </w:rPr>
              <w:t>Bromus japonicus</w:t>
            </w:r>
          </w:p>
        </w:tc>
        <w:tc>
          <w:tcPr>
            <w:tcW w:w="2360" w:type="dxa"/>
          </w:tcPr>
          <w:p>
            <w:pPr>
              <w:pStyle w:val="yTableNAm"/>
              <w:spacing w:before="0"/>
              <w:rPr>
                <w:rFonts w:eastAsia="Arial Unicode MS" w:cs="Arial Unicode MS"/>
                <w:sz w:val="18"/>
              </w:rPr>
            </w:pPr>
            <w:r>
              <w:rPr>
                <w:sz w:val="18"/>
              </w:rPr>
              <w:t>Bromus laevipes</w:t>
            </w:r>
          </w:p>
        </w:tc>
        <w:tc>
          <w:tcPr>
            <w:tcW w:w="2361" w:type="dxa"/>
          </w:tcPr>
          <w:p>
            <w:pPr>
              <w:pStyle w:val="yTableNAm"/>
              <w:spacing w:before="0"/>
              <w:rPr>
                <w:rFonts w:eastAsia="Arial Unicode MS" w:cs="Arial Unicode MS"/>
                <w:sz w:val="18"/>
              </w:rPr>
            </w:pPr>
            <w:r>
              <w:rPr>
                <w:sz w:val="18"/>
              </w:rPr>
              <w:t>Bromus lanatipes</w:t>
            </w:r>
          </w:p>
        </w:tc>
      </w:tr>
      <w:tr>
        <w:trPr>
          <w:cantSplit/>
        </w:trPr>
        <w:tc>
          <w:tcPr>
            <w:tcW w:w="2360" w:type="dxa"/>
          </w:tcPr>
          <w:p>
            <w:pPr>
              <w:pStyle w:val="yTableNAm"/>
              <w:spacing w:before="0"/>
              <w:rPr>
                <w:rFonts w:eastAsia="Arial Unicode MS" w:cs="Arial Unicode MS"/>
                <w:sz w:val="18"/>
              </w:rPr>
            </w:pPr>
            <w:r>
              <w:rPr>
                <w:sz w:val="18"/>
              </w:rPr>
              <w:t>Bromus lanceolatus</w:t>
            </w:r>
          </w:p>
        </w:tc>
        <w:tc>
          <w:tcPr>
            <w:tcW w:w="2360" w:type="dxa"/>
          </w:tcPr>
          <w:p>
            <w:pPr>
              <w:pStyle w:val="yTableNAm"/>
              <w:spacing w:before="0"/>
              <w:rPr>
                <w:rFonts w:eastAsia="Arial Unicode MS" w:cs="Arial Unicode MS"/>
                <w:sz w:val="18"/>
              </w:rPr>
            </w:pPr>
            <w:r>
              <w:rPr>
                <w:sz w:val="18"/>
              </w:rPr>
              <w:t>Bromus leptoclados</w:t>
            </w:r>
          </w:p>
        </w:tc>
        <w:tc>
          <w:tcPr>
            <w:tcW w:w="2361" w:type="dxa"/>
          </w:tcPr>
          <w:p>
            <w:pPr>
              <w:pStyle w:val="yTableNAm"/>
              <w:spacing w:before="0"/>
              <w:rPr>
                <w:rFonts w:eastAsia="Arial Unicode MS" w:cs="Arial Unicode MS"/>
                <w:sz w:val="18"/>
              </w:rPr>
            </w:pPr>
            <w:r>
              <w:rPr>
                <w:sz w:val="18"/>
              </w:rPr>
              <w:t>Bromus madritensis</w:t>
            </w:r>
          </w:p>
        </w:tc>
      </w:tr>
      <w:tr>
        <w:trPr>
          <w:cantSplit/>
        </w:trPr>
        <w:tc>
          <w:tcPr>
            <w:tcW w:w="2360" w:type="dxa"/>
          </w:tcPr>
          <w:p>
            <w:pPr>
              <w:pStyle w:val="yTableNAm"/>
              <w:spacing w:before="0"/>
              <w:rPr>
                <w:rFonts w:eastAsia="Arial Unicode MS" w:cs="Arial Unicode MS"/>
                <w:sz w:val="18"/>
              </w:rPr>
            </w:pPr>
            <w:r>
              <w:rPr>
                <w:sz w:val="18"/>
              </w:rPr>
              <w:t>Bromus marginatus</w:t>
            </w:r>
          </w:p>
        </w:tc>
        <w:tc>
          <w:tcPr>
            <w:tcW w:w="2360" w:type="dxa"/>
          </w:tcPr>
          <w:p>
            <w:pPr>
              <w:pStyle w:val="yTableNAm"/>
              <w:spacing w:before="0"/>
              <w:rPr>
                <w:rFonts w:eastAsia="Arial Unicode MS" w:cs="Arial Unicode MS"/>
                <w:sz w:val="18"/>
              </w:rPr>
            </w:pPr>
            <w:r>
              <w:rPr>
                <w:sz w:val="18"/>
              </w:rPr>
              <w:t>Bromus maritimus</w:t>
            </w:r>
          </w:p>
        </w:tc>
        <w:tc>
          <w:tcPr>
            <w:tcW w:w="2361" w:type="dxa"/>
          </w:tcPr>
          <w:p>
            <w:pPr>
              <w:pStyle w:val="yTableNAm"/>
              <w:spacing w:before="0"/>
              <w:rPr>
                <w:rFonts w:eastAsia="Arial Unicode MS" w:cs="Arial Unicode MS"/>
                <w:sz w:val="18"/>
              </w:rPr>
            </w:pPr>
            <w:r>
              <w:rPr>
                <w:sz w:val="18"/>
              </w:rPr>
              <w:t>Bromus oxyodon</w:t>
            </w:r>
          </w:p>
        </w:tc>
      </w:tr>
      <w:tr>
        <w:trPr>
          <w:cantSplit/>
        </w:trPr>
        <w:tc>
          <w:tcPr>
            <w:tcW w:w="2360" w:type="dxa"/>
          </w:tcPr>
          <w:p>
            <w:pPr>
              <w:pStyle w:val="yTableNAm"/>
              <w:spacing w:before="0"/>
              <w:rPr>
                <w:rFonts w:eastAsia="Arial Unicode MS" w:cs="Arial Unicode MS"/>
                <w:sz w:val="18"/>
              </w:rPr>
            </w:pPr>
            <w:r>
              <w:rPr>
                <w:sz w:val="18"/>
              </w:rPr>
              <w:t>Bromus pannonicus</w:t>
            </w:r>
          </w:p>
        </w:tc>
        <w:tc>
          <w:tcPr>
            <w:tcW w:w="2360" w:type="dxa"/>
          </w:tcPr>
          <w:p>
            <w:pPr>
              <w:pStyle w:val="yTableNAm"/>
              <w:spacing w:before="0"/>
              <w:rPr>
                <w:rFonts w:eastAsia="Arial Unicode MS" w:cs="Arial Unicode MS"/>
                <w:sz w:val="18"/>
              </w:rPr>
            </w:pPr>
            <w:r>
              <w:rPr>
                <w:sz w:val="18"/>
              </w:rPr>
              <w:t>Bromus parodii</w:t>
            </w:r>
          </w:p>
        </w:tc>
        <w:tc>
          <w:tcPr>
            <w:tcW w:w="2361" w:type="dxa"/>
          </w:tcPr>
          <w:p>
            <w:pPr>
              <w:pStyle w:val="yTableNAm"/>
              <w:spacing w:before="0"/>
              <w:rPr>
                <w:rFonts w:eastAsia="Arial Unicode MS" w:cs="Arial Unicode MS"/>
                <w:sz w:val="18"/>
              </w:rPr>
            </w:pPr>
            <w:r>
              <w:rPr>
                <w:sz w:val="18"/>
              </w:rPr>
              <w:t>Bromus x pendulinus</w:t>
            </w:r>
          </w:p>
        </w:tc>
      </w:tr>
      <w:tr>
        <w:trPr>
          <w:cantSplit/>
        </w:trPr>
        <w:tc>
          <w:tcPr>
            <w:tcW w:w="2360" w:type="dxa"/>
          </w:tcPr>
          <w:p>
            <w:pPr>
              <w:pStyle w:val="yTableNAm"/>
              <w:spacing w:before="0"/>
              <w:rPr>
                <w:rFonts w:eastAsia="Arial Unicode MS" w:cs="Arial Unicode MS"/>
                <w:sz w:val="18"/>
              </w:rPr>
            </w:pPr>
            <w:r>
              <w:rPr>
                <w:sz w:val="18"/>
              </w:rPr>
              <w:t>Bromus polyanthus</w:t>
            </w:r>
          </w:p>
        </w:tc>
        <w:tc>
          <w:tcPr>
            <w:tcW w:w="2360" w:type="dxa"/>
          </w:tcPr>
          <w:p>
            <w:pPr>
              <w:pStyle w:val="yTableNAm"/>
              <w:spacing w:before="0"/>
              <w:rPr>
                <w:rFonts w:eastAsia="Arial Unicode MS" w:cs="Arial Unicode MS"/>
                <w:sz w:val="18"/>
              </w:rPr>
            </w:pPr>
            <w:r>
              <w:rPr>
                <w:sz w:val="18"/>
              </w:rPr>
              <w:t>Bromus porteri</w:t>
            </w:r>
          </w:p>
        </w:tc>
        <w:tc>
          <w:tcPr>
            <w:tcW w:w="2361" w:type="dxa"/>
          </w:tcPr>
          <w:p>
            <w:pPr>
              <w:pStyle w:val="yTableNAm"/>
              <w:spacing w:before="0"/>
              <w:rPr>
                <w:rFonts w:eastAsia="Arial Unicode MS" w:cs="Arial Unicode MS"/>
                <w:sz w:val="18"/>
              </w:rPr>
            </w:pPr>
            <w:r>
              <w:rPr>
                <w:sz w:val="18"/>
              </w:rPr>
              <w:t>Bromus pseudothominii</w:t>
            </w:r>
          </w:p>
        </w:tc>
      </w:tr>
      <w:tr>
        <w:trPr>
          <w:cantSplit/>
        </w:trPr>
        <w:tc>
          <w:tcPr>
            <w:tcW w:w="2360" w:type="dxa"/>
          </w:tcPr>
          <w:p>
            <w:pPr>
              <w:pStyle w:val="yTableNAm"/>
              <w:spacing w:before="0"/>
              <w:rPr>
                <w:rFonts w:eastAsia="Arial Unicode MS" w:cs="Arial Unicode MS"/>
                <w:sz w:val="18"/>
              </w:rPr>
            </w:pPr>
            <w:r>
              <w:rPr>
                <w:sz w:val="18"/>
              </w:rPr>
              <w:t>Bromus richardsonii</w:t>
            </w:r>
          </w:p>
        </w:tc>
        <w:tc>
          <w:tcPr>
            <w:tcW w:w="2360" w:type="dxa"/>
          </w:tcPr>
          <w:p>
            <w:pPr>
              <w:pStyle w:val="yTableNAm"/>
              <w:spacing w:before="0"/>
              <w:rPr>
                <w:rFonts w:eastAsia="Arial Unicode MS" w:cs="Arial Unicode MS"/>
                <w:sz w:val="18"/>
              </w:rPr>
            </w:pPr>
            <w:r>
              <w:rPr>
                <w:sz w:val="18"/>
              </w:rPr>
              <w:t>Bromus rigidus</w:t>
            </w:r>
          </w:p>
        </w:tc>
        <w:tc>
          <w:tcPr>
            <w:tcW w:w="2361" w:type="dxa"/>
          </w:tcPr>
          <w:p>
            <w:pPr>
              <w:pStyle w:val="yTableNAm"/>
              <w:spacing w:before="0"/>
              <w:rPr>
                <w:rFonts w:eastAsia="Arial Unicode MS" w:cs="Arial Unicode MS"/>
                <w:sz w:val="18"/>
              </w:rPr>
            </w:pPr>
            <w:r>
              <w:rPr>
                <w:sz w:val="18"/>
              </w:rPr>
              <w:t>Bromus rubens</w:t>
            </w:r>
          </w:p>
        </w:tc>
      </w:tr>
      <w:tr>
        <w:trPr>
          <w:cantSplit/>
        </w:trPr>
        <w:tc>
          <w:tcPr>
            <w:tcW w:w="2360" w:type="dxa"/>
          </w:tcPr>
          <w:p>
            <w:pPr>
              <w:pStyle w:val="yTableNAm"/>
              <w:spacing w:before="0"/>
              <w:rPr>
                <w:rFonts w:eastAsia="Arial Unicode MS" w:cs="Arial Unicode MS"/>
                <w:sz w:val="18"/>
              </w:rPr>
            </w:pPr>
            <w:r>
              <w:rPr>
                <w:sz w:val="18"/>
              </w:rPr>
              <w:t>Bromus setifolius</w:t>
            </w:r>
          </w:p>
        </w:tc>
        <w:tc>
          <w:tcPr>
            <w:tcW w:w="2360" w:type="dxa"/>
          </w:tcPr>
          <w:p>
            <w:pPr>
              <w:pStyle w:val="yTableNAm"/>
              <w:spacing w:before="0"/>
              <w:rPr>
                <w:rFonts w:eastAsia="Arial Unicode MS" w:cs="Arial Unicode MS"/>
                <w:sz w:val="18"/>
              </w:rPr>
            </w:pPr>
            <w:r>
              <w:rPr>
                <w:sz w:val="18"/>
              </w:rPr>
              <w:t>Bromus sewerzowii</w:t>
            </w:r>
          </w:p>
        </w:tc>
        <w:tc>
          <w:tcPr>
            <w:tcW w:w="2361" w:type="dxa"/>
          </w:tcPr>
          <w:p>
            <w:pPr>
              <w:pStyle w:val="yTableNAm"/>
              <w:spacing w:before="0"/>
              <w:rPr>
                <w:rFonts w:eastAsia="Arial Unicode MS" w:cs="Arial Unicode MS"/>
                <w:sz w:val="18"/>
              </w:rPr>
            </w:pPr>
            <w:r>
              <w:rPr>
                <w:sz w:val="18"/>
              </w:rPr>
              <w:t>Bromus sitchensis</w:t>
            </w:r>
          </w:p>
        </w:tc>
      </w:tr>
      <w:tr>
        <w:trPr>
          <w:cantSplit/>
        </w:trPr>
        <w:tc>
          <w:tcPr>
            <w:tcW w:w="2360" w:type="dxa"/>
          </w:tcPr>
          <w:p>
            <w:pPr>
              <w:pStyle w:val="yTableNAm"/>
              <w:spacing w:before="0"/>
              <w:rPr>
                <w:rFonts w:eastAsia="Arial Unicode MS" w:cs="Arial Unicode MS"/>
                <w:sz w:val="18"/>
              </w:rPr>
            </w:pPr>
            <w:r>
              <w:rPr>
                <w:sz w:val="18"/>
              </w:rPr>
              <w:t>Bromus stamineus</w:t>
            </w:r>
          </w:p>
        </w:tc>
        <w:tc>
          <w:tcPr>
            <w:tcW w:w="2360" w:type="dxa"/>
          </w:tcPr>
          <w:p>
            <w:pPr>
              <w:pStyle w:val="yTableNAm"/>
              <w:spacing w:before="0"/>
              <w:rPr>
                <w:rFonts w:eastAsia="Arial Unicode MS" w:cs="Arial Unicode MS"/>
                <w:sz w:val="18"/>
              </w:rPr>
            </w:pPr>
            <w:r>
              <w:rPr>
                <w:sz w:val="18"/>
              </w:rPr>
              <w:t>Bromus sterilis</w:t>
            </w:r>
          </w:p>
        </w:tc>
        <w:tc>
          <w:tcPr>
            <w:tcW w:w="2361" w:type="dxa"/>
          </w:tcPr>
          <w:p>
            <w:pPr>
              <w:pStyle w:val="yTableNAm"/>
              <w:spacing w:before="0"/>
              <w:rPr>
                <w:rFonts w:eastAsia="Arial Unicode MS" w:cs="Arial Unicode MS"/>
                <w:sz w:val="18"/>
              </w:rPr>
            </w:pPr>
            <w:r>
              <w:rPr>
                <w:sz w:val="18"/>
              </w:rPr>
              <w:t>Bromus striatus</w:t>
            </w:r>
          </w:p>
        </w:tc>
      </w:tr>
      <w:tr>
        <w:trPr>
          <w:cantSplit/>
        </w:trPr>
        <w:tc>
          <w:tcPr>
            <w:tcW w:w="2360" w:type="dxa"/>
          </w:tcPr>
          <w:p>
            <w:pPr>
              <w:pStyle w:val="yTableNAm"/>
              <w:spacing w:before="0"/>
              <w:rPr>
                <w:rFonts w:eastAsia="Arial Unicode MS" w:cs="Arial Unicode MS"/>
                <w:sz w:val="18"/>
              </w:rPr>
            </w:pPr>
            <w:r>
              <w:rPr>
                <w:sz w:val="18"/>
              </w:rPr>
              <w:t>Bromus syriacus</w:t>
            </w:r>
          </w:p>
        </w:tc>
        <w:tc>
          <w:tcPr>
            <w:tcW w:w="2360" w:type="dxa"/>
          </w:tcPr>
          <w:p>
            <w:pPr>
              <w:pStyle w:val="yTableNAm"/>
              <w:spacing w:before="0"/>
              <w:rPr>
                <w:rFonts w:eastAsia="Arial Unicode MS" w:cs="Arial Unicode MS"/>
                <w:sz w:val="18"/>
              </w:rPr>
            </w:pPr>
            <w:r>
              <w:rPr>
                <w:sz w:val="18"/>
              </w:rPr>
              <w:t>Bromus tomentellus</w:t>
            </w:r>
          </w:p>
        </w:tc>
        <w:tc>
          <w:tcPr>
            <w:tcW w:w="2361" w:type="dxa"/>
          </w:tcPr>
          <w:p>
            <w:pPr>
              <w:pStyle w:val="yTableNAm"/>
              <w:spacing w:before="0"/>
              <w:rPr>
                <w:rFonts w:eastAsia="Arial Unicode MS" w:cs="Arial Unicode MS"/>
                <w:sz w:val="18"/>
              </w:rPr>
            </w:pPr>
            <w:r>
              <w:rPr>
                <w:sz w:val="18"/>
              </w:rPr>
              <w:t>Bromus tomentosus</w:t>
            </w:r>
          </w:p>
        </w:tc>
      </w:tr>
      <w:tr>
        <w:trPr>
          <w:cantSplit/>
        </w:trPr>
        <w:tc>
          <w:tcPr>
            <w:tcW w:w="2360" w:type="dxa"/>
          </w:tcPr>
          <w:p>
            <w:pPr>
              <w:pStyle w:val="yTableNAm"/>
              <w:spacing w:before="0"/>
              <w:rPr>
                <w:rFonts w:eastAsia="Arial Unicode MS" w:cs="Arial Unicode MS"/>
                <w:sz w:val="18"/>
              </w:rPr>
            </w:pPr>
            <w:r>
              <w:rPr>
                <w:sz w:val="18"/>
              </w:rPr>
              <w:t>Bromus tyttholepis</w:t>
            </w:r>
          </w:p>
        </w:tc>
        <w:tc>
          <w:tcPr>
            <w:tcW w:w="2360" w:type="dxa"/>
          </w:tcPr>
          <w:p>
            <w:pPr>
              <w:pStyle w:val="yTableNAm"/>
              <w:spacing w:before="0"/>
              <w:rPr>
                <w:rFonts w:eastAsia="Arial Unicode MS" w:cs="Arial Unicode MS"/>
                <w:sz w:val="18"/>
              </w:rPr>
            </w:pPr>
            <w:r>
              <w:rPr>
                <w:sz w:val="18"/>
              </w:rPr>
              <w:t>Bromus variegatus</w:t>
            </w:r>
          </w:p>
        </w:tc>
        <w:tc>
          <w:tcPr>
            <w:tcW w:w="2361" w:type="dxa"/>
          </w:tcPr>
          <w:p>
            <w:pPr>
              <w:pStyle w:val="yTableNAm"/>
              <w:spacing w:before="0"/>
              <w:rPr>
                <w:rFonts w:eastAsia="Arial Unicode MS" w:cs="Arial Unicode MS"/>
                <w:sz w:val="18"/>
              </w:rPr>
            </w:pPr>
            <w:r>
              <w:rPr>
                <w:sz w:val="18"/>
              </w:rPr>
              <w:t>Brongniartia shrevei</w:t>
            </w:r>
          </w:p>
        </w:tc>
      </w:tr>
      <w:tr>
        <w:trPr>
          <w:cantSplit/>
        </w:trPr>
        <w:tc>
          <w:tcPr>
            <w:tcW w:w="2360" w:type="dxa"/>
          </w:tcPr>
          <w:p>
            <w:pPr>
              <w:pStyle w:val="yTableNAm"/>
              <w:spacing w:before="0"/>
              <w:rPr>
                <w:rFonts w:eastAsia="Arial Unicode MS" w:cs="Arial Unicode MS"/>
                <w:sz w:val="18"/>
              </w:rPr>
            </w:pPr>
            <w:r>
              <w:rPr>
                <w:sz w:val="18"/>
              </w:rPr>
              <w:t>Brongniartikentia lanuginosa</w:t>
            </w:r>
          </w:p>
        </w:tc>
        <w:tc>
          <w:tcPr>
            <w:tcW w:w="2360" w:type="dxa"/>
          </w:tcPr>
          <w:p>
            <w:pPr>
              <w:pStyle w:val="yTableNAm"/>
              <w:spacing w:before="0"/>
              <w:rPr>
                <w:rFonts w:eastAsia="Arial Unicode MS" w:cs="Arial Unicode MS"/>
                <w:sz w:val="18"/>
              </w:rPr>
            </w:pPr>
            <w:r>
              <w:rPr>
                <w:sz w:val="18"/>
              </w:rPr>
              <w:t>Brongniartikentia vaginata</w:t>
            </w:r>
          </w:p>
        </w:tc>
        <w:tc>
          <w:tcPr>
            <w:tcW w:w="2361" w:type="dxa"/>
          </w:tcPr>
          <w:p>
            <w:pPr>
              <w:pStyle w:val="yTableNAm"/>
              <w:spacing w:before="0"/>
              <w:rPr>
                <w:rFonts w:eastAsia="Arial Unicode MS" w:cs="Arial Unicode MS"/>
                <w:sz w:val="18"/>
              </w:rPr>
            </w:pPr>
            <w:r>
              <w:rPr>
                <w:sz w:val="18"/>
              </w:rPr>
              <w:t>Brosimum alicastrum</w:t>
            </w:r>
          </w:p>
        </w:tc>
      </w:tr>
      <w:tr>
        <w:trPr>
          <w:cantSplit/>
        </w:trPr>
        <w:tc>
          <w:tcPr>
            <w:tcW w:w="2360" w:type="dxa"/>
          </w:tcPr>
          <w:p>
            <w:pPr>
              <w:pStyle w:val="yTableNAm"/>
              <w:spacing w:before="0"/>
              <w:rPr>
                <w:rFonts w:eastAsia="Arial Unicode MS" w:cs="Arial Unicode MS"/>
                <w:sz w:val="18"/>
              </w:rPr>
            </w:pPr>
            <w:r>
              <w:rPr>
                <w:sz w:val="18"/>
              </w:rPr>
              <w:t>Brosimum gaudichaudii</w:t>
            </w:r>
          </w:p>
        </w:tc>
        <w:tc>
          <w:tcPr>
            <w:tcW w:w="2360" w:type="dxa"/>
          </w:tcPr>
          <w:p>
            <w:pPr>
              <w:pStyle w:val="yTableNAm"/>
              <w:spacing w:before="0"/>
              <w:rPr>
                <w:rFonts w:eastAsia="Arial Unicode MS" w:cs="Arial Unicode MS"/>
                <w:sz w:val="18"/>
              </w:rPr>
            </w:pPr>
            <w:r>
              <w:rPr>
                <w:sz w:val="18"/>
              </w:rPr>
              <w:t>Brosimum utile</w:t>
            </w:r>
          </w:p>
        </w:tc>
        <w:tc>
          <w:tcPr>
            <w:tcW w:w="2361" w:type="dxa"/>
          </w:tcPr>
          <w:p>
            <w:pPr>
              <w:pStyle w:val="yTableNAm"/>
              <w:spacing w:before="0"/>
              <w:rPr>
                <w:rFonts w:eastAsia="Arial Unicode MS" w:cs="Arial Unicode MS"/>
                <w:sz w:val="18"/>
              </w:rPr>
            </w:pPr>
            <w:r>
              <w:rPr>
                <w:sz w:val="18"/>
              </w:rPr>
              <w:t>Broughtonia spp.</w:t>
            </w:r>
          </w:p>
        </w:tc>
      </w:tr>
      <w:tr>
        <w:trPr>
          <w:cantSplit/>
        </w:trPr>
        <w:tc>
          <w:tcPr>
            <w:tcW w:w="2360" w:type="dxa"/>
          </w:tcPr>
          <w:p>
            <w:pPr>
              <w:pStyle w:val="yTableNAm"/>
              <w:spacing w:before="0"/>
              <w:rPr>
                <w:rFonts w:eastAsia="Arial Unicode MS" w:cs="Arial Unicode MS"/>
                <w:sz w:val="18"/>
              </w:rPr>
            </w:pPr>
            <w:r>
              <w:rPr>
                <w:sz w:val="18"/>
              </w:rPr>
              <w:t>Broussaisia arguta</w:t>
            </w:r>
          </w:p>
        </w:tc>
        <w:tc>
          <w:tcPr>
            <w:tcW w:w="2360" w:type="dxa"/>
          </w:tcPr>
          <w:p>
            <w:pPr>
              <w:pStyle w:val="yTableNAm"/>
              <w:spacing w:before="0"/>
              <w:rPr>
                <w:rFonts w:eastAsia="Arial Unicode MS" w:cs="Arial Unicode MS"/>
                <w:sz w:val="18"/>
              </w:rPr>
            </w:pPr>
            <w:r>
              <w:rPr>
                <w:sz w:val="18"/>
              </w:rPr>
              <w:t>Broussonetia kazinoki</w:t>
            </w:r>
          </w:p>
        </w:tc>
        <w:tc>
          <w:tcPr>
            <w:tcW w:w="2361" w:type="dxa"/>
          </w:tcPr>
          <w:p>
            <w:pPr>
              <w:pStyle w:val="yTableNAm"/>
              <w:spacing w:before="0"/>
              <w:rPr>
                <w:rFonts w:eastAsia="Arial Unicode MS" w:cs="Arial Unicode MS"/>
                <w:sz w:val="18"/>
              </w:rPr>
            </w:pPr>
            <w:r>
              <w:rPr>
                <w:sz w:val="18"/>
              </w:rPr>
              <w:t>Browallia speciosa</w:t>
            </w:r>
          </w:p>
        </w:tc>
      </w:tr>
      <w:tr>
        <w:trPr>
          <w:cantSplit/>
        </w:trPr>
        <w:tc>
          <w:tcPr>
            <w:tcW w:w="2360" w:type="dxa"/>
          </w:tcPr>
          <w:p>
            <w:pPr>
              <w:pStyle w:val="yTableNAm"/>
              <w:spacing w:before="0"/>
              <w:rPr>
                <w:rFonts w:eastAsia="Arial Unicode MS" w:cs="Arial Unicode MS"/>
                <w:sz w:val="18"/>
              </w:rPr>
            </w:pPr>
            <w:r>
              <w:rPr>
                <w:sz w:val="18"/>
              </w:rPr>
              <w:t>Brownanthus corallinus</w:t>
            </w:r>
          </w:p>
        </w:tc>
        <w:tc>
          <w:tcPr>
            <w:tcW w:w="2360" w:type="dxa"/>
          </w:tcPr>
          <w:p>
            <w:pPr>
              <w:pStyle w:val="yTableNAm"/>
              <w:spacing w:before="0"/>
              <w:rPr>
                <w:rFonts w:eastAsia="Arial Unicode MS" w:cs="Arial Unicode MS"/>
                <w:sz w:val="18"/>
              </w:rPr>
            </w:pPr>
            <w:r>
              <w:rPr>
                <w:sz w:val="18"/>
              </w:rPr>
              <w:t>Brownea ariza</w:t>
            </w:r>
          </w:p>
        </w:tc>
        <w:tc>
          <w:tcPr>
            <w:tcW w:w="2361" w:type="dxa"/>
          </w:tcPr>
          <w:p>
            <w:pPr>
              <w:pStyle w:val="yTableNAm"/>
              <w:spacing w:before="0"/>
              <w:rPr>
                <w:rFonts w:eastAsia="Arial Unicode MS" w:cs="Arial Unicode MS"/>
                <w:sz w:val="18"/>
              </w:rPr>
            </w:pPr>
            <w:r>
              <w:rPr>
                <w:sz w:val="18"/>
              </w:rPr>
              <w:t>Brownea coccinea</w:t>
            </w:r>
          </w:p>
        </w:tc>
      </w:tr>
      <w:tr>
        <w:trPr>
          <w:cantSplit/>
        </w:trPr>
        <w:tc>
          <w:tcPr>
            <w:tcW w:w="2360" w:type="dxa"/>
          </w:tcPr>
          <w:p>
            <w:pPr>
              <w:pStyle w:val="yTableNAm"/>
              <w:spacing w:before="0"/>
              <w:rPr>
                <w:rFonts w:eastAsia="Arial Unicode MS" w:cs="Arial Unicode MS"/>
                <w:sz w:val="18"/>
              </w:rPr>
            </w:pPr>
            <w:r>
              <w:rPr>
                <w:sz w:val="18"/>
              </w:rPr>
              <w:t>Brownea grandiceps</w:t>
            </w:r>
          </w:p>
        </w:tc>
        <w:tc>
          <w:tcPr>
            <w:tcW w:w="2360" w:type="dxa"/>
          </w:tcPr>
          <w:p>
            <w:pPr>
              <w:pStyle w:val="yTableNAm"/>
              <w:spacing w:before="0"/>
              <w:rPr>
                <w:rFonts w:eastAsia="Arial Unicode MS" w:cs="Arial Unicode MS"/>
                <w:sz w:val="18"/>
              </w:rPr>
            </w:pPr>
            <w:r>
              <w:rPr>
                <w:sz w:val="18"/>
              </w:rPr>
              <w:t>Brownea grandiceps x macrophylla</w:t>
            </w:r>
          </w:p>
        </w:tc>
        <w:tc>
          <w:tcPr>
            <w:tcW w:w="2361" w:type="dxa"/>
          </w:tcPr>
          <w:p>
            <w:pPr>
              <w:pStyle w:val="yTableNAm"/>
              <w:spacing w:before="0"/>
              <w:rPr>
                <w:rFonts w:eastAsia="Arial Unicode MS" w:cs="Arial Unicode MS"/>
                <w:sz w:val="18"/>
              </w:rPr>
            </w:pPr>
            <w:r>
              <w:rPr>
                <w:sz w:val="18"/>
              </w:rPr>
              <w:t>Brownea grandiflora</w:t>
            </w:r>
          </w:p>
        </w:tc>
      </w:tr>
      <w:tr>
        <w:trPr>
          <w:cantSplit/>
        </w:trPr>
        <w:tc>
          <w:tcPr>
            <w:tcW w:w="2360" w:type="dxa"/>
          </w:tcPr>
          <w:p>
            <w:pPr>
              <w:pStyle w:val="yTableNAm"/>
              <w:spacing w:before="0"/>
              <w:rPr>
                <w:rFonts w:eastAsia="Arial Unicode MS" w:cs="Arial Unicode MS"/>
                <w:sz w:val="18"/>
              </w:rPr>
            </w:pPr>
            <w:r>
              <w:rPr>
                <w:sz w:val="18"/>
              </w:rPr>
              <w:t>Brownea macrophylla</w:t>
            </w:r>
          </w:p>
        </w:tc>
        <w:tc>
          <w:tcPr>
            <w:tcW w:w="2360" w:type="dxa"/>
          </w:tcPr>
          <w:p>
            <w:pPr>
              <w:pStyle w:val="yTableNAm"/>
              <w:spacing w:before="0"/>
              <w:rPr>
                <w:rFonts w:eastAsia="Arial Unicode MS" w:cs="Arial Unicode MS"/>
                <w:sz w:val="18"/>
              </w:rPr>
            </w:pPr>
            <w:r>
              <w:rPr>
                <w:sz w:val="18"/>
              </w:rPr>
              <w:t>Brownea ucayalina</w:t>
            </w:r>
          </w:p>
        </w:tc>
        <w:tc>
          <w:tcPr>
            <w:tcW w:w="2361" w:type="dxa"/>
          </w:tcPr>
          <w:p>
            <w:pPr>
              <w:pStyle w:val="yTableNAm"/>
              <w:spacing w:before="0"/>
              <w:rPr>
                <w:rFonts w:eastAsia="Arial Unicode MS" w:cs="Arial Unicode MS"/>
                <w:sz w:val="18"/>
              </w:rPr>
            </w:pPr>
            <w:r>
              <w:rPr>
                <w:sz w:val="18"/>
              </w:rPr>
              <w:t>Browneopsis disepala</w:t>
            </w:r>
          </w:p>
        </w:tc>
      </w:tr>
      <w:tr>
        <w:trPr>
          <w:cantSplit/>
        </w:trPr>
        <w:tc>
          <w:tcPr>
            <w:tcW w:w="2360" w:type="dxa"/>
          </w:tcPr>
          <w:p>
            <w:pPr>
              <w:pStyle w:val="yTableNAm"/>
              <w:spacing w:before="0"/>
              <w:rPr>
                <w:rFonts w:eastAsia="Arial Unicode MS" w:cs="Arial Unicode MS"/>
                <w:sz w:val="18"/>
              </w:rPr>
            </w:pPr>
            <w:r>
              <w:rPr>
                <w:sz w:val="18"/>
              </w:rPr>
              <w:t>Browningia altissima</w:t>
            </w:r>
          </w:p>
        </w:tc>
        <w:tc>
          <w:tcPr>
            <w:tcW w:w="2360" w:type="dxa"/>
          </w:tcPr>
          <w:p>
            <w:pPr>
              <w:pStyle w:val="yTableNAm"/>
              <w:spacing w:before="0"/>
              <w:rPr>
                <w:rFonts w:eastAsia="Arial Unicode MS" w:cs="Arial Unicode MS"/>
                <w:sz w:val="18"/>
              </w:rPr>
            </w:pPr>
            <w:r>
              <w:rPr>
                <w:sz w:val="18"/>
              </w:rPr>
              <w:t>Browningia amstutziae</w:t>
            </w:r>
          </w:p>
        </w:tc>
        <w:tc>
          <w:tcPr>
            <w:tcW w:w="2361" w:type="dxa"/>
          </w:tcPr>
          <w:p>
            <w:pPr>
              <w:pStyle w:val="yTableNAm"/>
              <w:spacing w:before="0"/>
              <w:rPr>
                <w:rFonts w:eastAsia="Arial Unicode MS" w:cs="Arial Unicode MS"/>
                <w:sz w:val="18"/>
              </w:rPr>
            </w:pPr>
            <w:r>
              <w:rPr>
                <w:sz w:val="18"/>
              </w:rPr>
              <w:t>Browningia candelaris</w:t>
            </w:r>
          </w:p>
        </w:tc>
      </w:tr>
      <w:tr>
        <w:trPr>
          <w:cantSplit/>
        </w:trPr>
        <w:tc>
          <w:tcPr>
            <w:tcW w:w="2360" w:type="dxa"/>
          </w:tcPr>
          <w:p>
            <w:pPr>
              <w:pStyle w:val="yTableNAm"/>
              <w:spacing w:before="0"/>
              <w:rPr>
                <w:rFonts w:eastAsia="Arial Unicode MS" w:cs="Arial Unicode MS"/>
                <w:sz w:val="18"/>
              </w:rPr>
            </w:pPr>
            <w:r>
              <w:rPr>
                <w:sz w:val="18"/>
              </w:rPr>
              <w:t>Browningia chlorocarpa</w:t>
            </w:r>
          </w:p>
        </w:tc>
        <w:tc>
          <w:tcPr>
            <w:tcW w:w="2360" w:type="dxa"/>
          </w:tcPr>
          <w:p>
            <w:pPr>
              <w:pStyle w:val="yTableNAm"/>
              <w:spacing w:before="0"/>
              <w:rPr>
                <w:rFonts w:eastAsia="Arial Unicode MS" w:cs="Arial Unicode MS"/>
                <w:sz w:val="18"/>
              </w:rPr>
            </w:pPr>
            <w:r>
              <w:rPr>
                <w:sz w:val="18"/>
              </w:rPr>
              <w:t>Browningia hertlingiana</w:t>
            </w:r>
          </w:p>
        </w:tc>
        <w:tc>
          <w:tcPr>
            <w:tcW w:w="2361" w:type="dxa"/>
          </w:tcPr>
          <w:p>
            <w:pPr>
              <w:pStyle w:val="yTableNAm"/>
              <w:spacing w:before="0"/>
              <w:rPr>
                <w:rFonts w:eastAsia="Arial Unicode MS" w:cs="Arial Unicode MS"/>
                <w:sz w:val="18"/>
              </w:rPr>
            </w:pPr>
            <w:r>
              <w:rPr>
                <w:sz w:val="18"/>
              </w:rPr>
              <w:t>Browningia microsperma</w:t>
            </w:r>
          </w:p>
        </w:tc>
      </w:tr>
      <w:tr>
        <w:trPr>
          <w:cantSplit/>
        </w:trPr>
        <w:tc>
          <w:tcPr>
            <w:tcW w:w="2360" w:type="dxa"/>
          </w:tcPr>
          <w:p>
            <w:pPr>
              <w:pStyle w:val="yTableNAm"/>
              <w:spacing w:before="0"/>
              <w:rPr>
                <w:rFonts w:eastAsia="Arial Unicode MS" w:cs="Arial Unicode MS"/>
                <w:sz w:val="18"/>
              </w:rPr>
            </w:pPr>
            <w:r>
              <w:rPr>
                <w:sz w:val="18"/>
              </w:rPr>
              <w:t>Browningia pilleifera</w:t>
            </w:r>
          </w:p>
        </w:tc>
        <w:tc>
          <w:tcPr>
            <w:tcW w:w="2360" w:type="dxa"/>
          </w:tcPr>
          <w:p>
            <w:pPr>
              <w:pStyle w:val="yTableNAm"/>
              <w:spacing w:before="0"/>
              <w:rPr>
                <w:rFonts w:eastAsia="Arial Unicode MS" w:cs="Arial Unicode MS"/>
                <w:sz w:val="18"/>
              </w:rPr>
            </w:pPr>
            <w:r>
              <w:rPr>
                <w:sz w:val="18"/>
              </w:rPr>
              <w:t>Browningia riosaniensis</w:t>
            </w:r>
          </w:p>
        </w:tc>
        <w:tc>
          <w:tcPr>
            <w:tcW w:w="2361" w:type="dxa"/>
          </w:tcPr>
          <w:p>
            <w:pPr>
              <w:pStyle w:val="yTableNAm"/>
              <w:spacing w:before="0"/>
              <w:rPr>
                <w:rFonts w:eastAsia="Arial Unicode MS" w:cs="Arial Unicode MS"/>
                <w:sz w:val="18"/>
              </w:rPr>
            </w:pPr>
            <w:r>
              <w:rPr>
                <w:sz w:val="18"/>
              </w:rPr>
              <w:t>Browningia viridis</w:t>
            </w:r>
          </w:p>
        </w:tc>
      </w:tr>
      <w:tr>
        <w:trPr>
          <w:cantSplit/>
        </w:trPr>
        <w:tc>
          <w:tcPr>
            <w:tcW w:w="2360" w:type="dxa"/>
          </w:tcPr>
          <w:p>
            <w:pPr>
              <w:pStyle w:val="yTableNAm"/>
              <w:spacing w:before="0"/>
              <w:rPr>
                <w:rFonts w:eastAsia="Arial Unicode MS" w:cs="Arial Unicode MS"/>
                <w:sz w:val="18"/>
              </w:rPr>
            </w:pPr>
            <w:r>
              <w:rPr>
                <w:sz w:val="18"/>
              </w:rPr>
              <w:t>Brugmansia aurea</w:t>
            </w:r>
          </w:p>
        </w:tc>
        <w:tc>
          <w:tcPr>
            <w:tcW w:w="2360" w:type="dxa"/>
          </w:tcPr>
          <w:p>
            <w:pPr>
              <w:pStyle w:val="yTableNAm"/>
              <w:spacing w:before="0"/>
              <w:rPr>
                <w:rFonts w:eastAsia="Arial Unicode MS" w:cs="Arial Unicode MS"/>
                <w:sz w:val="18"/>
              </w:rPr>
            </w:pPr>
            <w:r>
              <w:rPr>
                <w:sz w:val="18"/>
              </w:rPr>
              <w:t>Brugmansia x candida</w:t>
            </w:r>
          </w:p>
        </w:tc>
        <w:tc>
          <w:tcPr>
            <w:tcW w:w="2361" w:type="dxa"/>
          </w:tcPr>
          <w:p>
            <w:pPr>
              <w:pStyle w:val="yTableNAm"/>
              <w:spacing w:before="0"/>
              <w:rPr>
                <w:rFonts w:eastAsia="Arial Unicode MS" w:cs="Arial Unicode MS"/>
                <w:sz w:val="18"/>
              </w:rPr>
            </w:pPr>
            <w:r>
              <w:rPr>
                <w:sz w:val="18"/>
              </w:rPr>
              <w:t>Brugmansia cornigera</w:t>
            </w:r>
          </w:p>
        </w:tc>
      </w:tr>
      <w:tr>
        <w:trPr>
          <w:cantSplit/>
        </w:trPr>
        <w:tc>
          <w:tcPr>
            <w:tcW w:w="2360" w:type="dxa"/>
          </w:tcPr>
          <w:p>
            <w:pPr>
              <w:pStyle w:val="yTableNAm"/>
              <w:spacing w:before="0"/>
              <w:rPr>
                <w:rFonts w:eastAsia="Arial Unicode MS" w:cs="Arial Unicode MS"/>
                <w:sz w:val="18"/>
              </w:rPr>
            </w:pPr>
            <w:r>
              <w:rPr>
                <w:sz w:val="18"/>
              </w:rPr>
              <w:t>Brugmansia x flava</w:t>
            </w:r>
          </w:p>
        </w:tc>
        <w:tc>
          <w:tcPr>
            <w:tcW w:w="2360" w:type="dxa"/>
          </w:tcPr>
          <w:p>
            <w:pPr>
              <w:pStyle w:val="yTableNAm"/>
              <w:spacing w:before="0"/>
              <w:rPr>
                <w:rFonts w:eastAsia="Arial Unicode MS" w:cs="Arial Unicode MS"/>
                <w:sz w:val="18"/>
              </w:rPr>
            </w:pPr>
            <w:r>
              <w:rPr>
                <w:sz w:val="18"/>
              </w:rPr>
              <w:t>Brugmansia x insignis</w:t>
            </w:r>
          </w:p>
        </w:tc>
        <w:tc>
          <w:tcPr>
            <w:tcW w:w="2361" w:type="dxa"/>
          </w:tcPr>
          <w:p>
            <w:pPr>
              <w:pStyle w:val="yTableNAm"/>
              <w:spacing w:before="0"/>
              <w:rPr>
                <w:rFonts w:eastAsia="Arial Unicode MS" w:cs="Arial Unicode MS"/>
                <w:sz w:val="18"/>
              </w:rPr>
            </w:pPr>
            <w:r>
              <w:rPr>
                <w:sz w:val="18"/>
              </w:rPr>
              <w:t>Brugmansia knightii</w:t>
            </w:r>
          </w:p>
        </w:tc>
      </w:tr>
      <w:tr>
        <w:trPr>
          <w:cantSplit/>
        </w:trPr>
        <w:tc>
          <w:tcPr>
            <w:tcW w:w="2360" w:type="dxa"/>
          </w:tcPr>
          <w:p>
            <w:pPr>
              <w:pStyle w:val="yTableNAm"/>
              <w:spacing w:before="0"/>
              <w:rPr>
                <w:rFonts w:eastAsia="Arial Unicode MS" w:cs="Arial Unicode MS"/>
                <w:sz w:val="18"/>
              </w:rPr>
            </w:pPr>
            <w:r>
              <w:rPr>
                <w:sz w:val="18"/>
              </w:rPr>
              <w:t>Brugmansia sanguinea</w:t>
            </w:r>
          </w:p>
        </w:tc>
        <w:tc>
          <w:tcPr>
            <w:tcW w:w="2360" w:type="dxa"/>
          </w:tcPr>
          <w:p>
            <w:pPr>
              <w:pStyle w:val="yTableNAm"/>
              <w:spacing w:before="0"/>
              <w:rPr>
                <w:rFonts w:eastAsia="Arial Unicode MS" w:cs="Arial Unicode MS"/>
                <w:sz w:val="18"/>
              </w:rPr>
            </w:pPr>
            <w:r>
              <w:rPr>
                <w:sz w:val="18"/>
              </w:rPr>
              <w:t>Brugmansia suaveolens</w:t>
            </w:r>
          </w:p>
        </w:tc>
        <w:tc>
          <w:tcPr>
            <w:tcW w:w="2361" w:type="dxa"/>
          </w:tcPr>
          <w:p>
            <w:pPr>
              <w:pStyle w:val="yTableNAm"/>
              <w:spacing w:before="0"/>
              <w:rPr>
                <w:rFonts w:eastAsia="Arial Unicode MS" w:cs="Arial Unicode MS"/>
                <w:sz w:val="18"/>
              </w:rPr>
            </w:pPr>
            <w:r>
              <w:rPr>
                <w:sz w:val="18"/>
              </w:rPr>
              <w:t>Brugmansia versicolor</w:t>
            </w:r>
          </w:p>
        </w:tc>
      </w:tr>
      <w:tr>
        <w:trPr>
          <w:cantSplit/>
        </w:trPr>
        <w:tc>
          <w:tcPr>
            <w:tcW w:w="2360" w:type="dxa"/>
          </w:tcPr>
          <w:p>
            <w:pPr>
              <w:pStyle w:val="yTableNAm"/>
              <w:spacing w:before="0"/>
              <w:rPr>
                <w:rFonts w:eastAsia="Arial Unicode MS" w:cs="Arial Unicode MS"/>
                <w:sz w:val="18"/>
              </w:rPr>
            </w:pPr>
            <w:r>
              <w:rPr>
                <w:sz w:val="18"/>
              </w:rPr>
              <w:t>Brugmansia vulcanicola</w:t>
            </w:r>
          </w:p>
        </w:tc>
        <w:tc>
          <w:tcPr>
            <w:tcW w:w="2360" w:type="dxa"/>
          </w:tcPr>
          <w:p>
            <w:pPr>
              <w:pStyle w:val="yTableNAm"/>
              <w:spacing w:before="0"/>
              <w:rPr>
                <w:rFonts w:eastAsia="Arial Unicode MS" w:cs="Arial Unicode MS"/>
                <w:sz w:val="18"/>
              </w:rPr>
            </w:pPr>
            <w:r>
              <w:rPr>
                <w:sz w:val="18"/>
              </w:rPr>
              <w:t>Bruguiera cylindrica</w:t>
            </w:r>
          </w:p>
        </w:tc>
        <w:tc>
          <w:tcPr>
            <w:tcW w:w="2361" w:type="dxa"/>
          </w:tcPr>
          <w:p>
            <w:pPr>
              <w:pStyle w:val="yTableNAm"/>
              <w:spacing w:before="0"/>
              <w:rPr>
                <w:rFonts w:eastAsia="Arial Unicode MS" w:cs="Arial Unicode MS"/>
                <w:sz w:val="18"/>
              </w:rPr>
            </w:pPr>
            <w:r>
              <w:rPr>
                <w:sz w:val="18"/>
              </w:rPr>
              <w:t>Bruguiera gymnorhiza</w:t>
            </w:r>
          </w:p>
        </w:tc>
      </w:tr>
      <w:tr>
        <w:trPr>
          <w:cantSplit/>
        </w:trPr>
        <w:tc>
          <w:tcPr>
            <w:tcW w:w="2360" w:type="dxa"/>
          </w:tcPr>
          <w:p>
            <w:pPr>
              <w:pStyle w:val="yTableNAm"/>
              <w:spacing w:before="0"/>
              <w:rPr>
                <w:rFonts w:eastAsia="Arial Unicode MS" w:cs="Arial Unicode MS"/>
                <w:sz w:val="18"/>
              </w:rPr>
            </w:pPr>
            <w:r>
              <w:rPr>
                <w:sz w:val="18"/>
              </w:rPr>
              <w:t xml:space="preserve">Brunfelsia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rFonts w:eastAsia="Arial Unicode MS" w:cs="Arial Unicode MS"/>
                <w:sz w:val="18"/>
              </w:rPr>
            </w:pPr>
            <w:r>
              <w:rPr>
                <w:sz w:val="18"/>
              </w:rPr>
              <w:t>Brunfelsia australis</w:t>
            </w:r>
          </w:p>
        </w:tc>
        <w:tc>
          <w:tcPr>
            <w:tcW w:w="2361" w:type="dxa"/>
          </w:tcPr>
          <w:p>
            <w:pPr>
              <w:pStyle w:val="yTableNAm"/>
              <w:spacing w:before="0"/>
              <w:rPr>
                <w:rFonts w:eastAsia="Arial Unicode MS" w:cs="Arial Unicode MS"/>
                <w:sz w:val="18"/>
              </w:rPr>
            </w:pPr>
            <w:r>
              <w:rPr>
                <w:sz w:val="18"/>
              </w:rPr>
              <w:t>Brunfelsia bonodora</w:t>
            </w:r>
          </w:p>
        </w:tc>
      </w:tr>
      <w:tr>
        <w:trPr>
          <w:cantSplit/>
        </w:trPr>
        <w:tc>
          <w:tcPr>
            <w:tcW w:w="2360" w:type="dxa"/>
          </w:tcPr>
          <w:p>
            <w:pPr>
              <w:pStyle w:val="yTableNAm"/>
              <w:spacing w:before="0"/>
              <w:rPr>
                <w:rFonts w:eastAsia="Arial Unicode MS" w:cs="Arial Unicode MS"/>
                <w:sz w:val="18"/>
              </w:rPr>
            </w:pPr>
            <w:r>
              <w:rPr>
                <w:sz w:val="18"/>
              </w:rPr>
              <w:t>Brunfelsia brasiliensis</w:t>
            </w:r>
          </w:p>
        </w:tc>
        <w:tc>
          <w:tcPr>
            <w:tcW w:w="2360" w:type="dxa"/>
          </w:tcPr>
          <w:p>
            <w:pPr>
              <w:pStyle w:val="yTableNAm"/>
              <w:spacing w:before="0"/>
              <w:rPr>
                <w:rFonts w:eastAsia="Arial Unicode MS" w:cs="Arial Unicode MS"/>
                <w:sz w:val="18"/>
              </w:rPr>
            </w:pPr>
            <w:r>
              <w:rPr>
                <w:sz w:val="18"/>
              </w:rPr>
              <w:t>Brunfelsia eximia</w:t>
            </w:r>
          </w:p>
        </w:tc>
        <w:tc>
          <w:tcPr>
            <w:tcW w:w="2361" w:type="dxa"/>
          </w:tcPr>
          <w:p>
            <w:pPr>
              <w:pStyle w:val="yTableNAm"/>
              <w:spacing w:before="0"/>
              <w:rPr>
                <w:rFonts w:eastAsia="Arial Unicode MS" w:cs="Arial Unicode MS"/>
                <w:sz w:val="18"/>
              </w:rPr>
            </w:pPr>
            <w:r>
              <w:rPr>
                <w:sz w:val="18"/>
              </w:rPr>
              <w:t>Brunfelsia grandiflora</w:t>
            </w:r>
          </w:p>
        </w:tc>
      </w:tr>
      <w:tr>
        <w:trPr>
          <w:cantSplit/>
        </w:trPr>
        <w:tc>
          <w:tcPr>
            <w:tcW w:w="2360" w:type="dxa"/>
          </w:tcPr>
          <w:p>
            <w:pPr>
              <w:pStyle w:val="yTableNAm"/>
              <w:spacing w:before="0"/>
              <w:rPr>
                <w:rFonts w:eastAsia="Arial Unicode MS" w:cs="Arial Unicode MS"/>
                <w:sz w:val="18"/>
              </w:rPr>
            </w:pPr>
            <w:r>
              <w:rPr>
                <w:sz w:val="18"/>
              </w:rPr>
              <w:t>Brunfelsia hydrangeiformis</w:t>
            </w:r>
          </w:p>
        </w:tc>
        <w:tc>
          <w:tcPr>
            <w:tcW w:w="2360" w:type="dxa"/>
          </w:tcPr>
          <w:p>
            <w:pPr>
              <w:pStyle w:val="yTableNAm"/>
              <w:spacing w:before="0"/>
              <w:rPr>
                <w:rFonts w:eastAsia="Arial Unicode MS" w:cs="Arial Unicode MS"/>
                <w:sz w:val="18"/>
              </w:rPr>
            </w:pPr>
            <w:r>
              <w:rPr>
                <w:sz w:val="18"/>
              </w:rPr>
              <w:t>Brunfelsia jamaicensis</w:t>
            </w:r>
          </w:p>
        </w:tc>
        <w:tc>
          <w:tcPr>
            <w:tcW w:w="2361" w:type="dxa"/>
          </w:tcPr>
          <w:p>
            <w:pPr>
              <w:pStyle w:val="yTableNAm"/>
              <w:spacing w:before="0"/>
              <w:rPr>
                <w:rFonts w:eastAsia="Arial Unicode MS" w:cs="Arial Unicode MS"/>
                <w:sz w:val="18"/>
              </w:rPr>
            </w:pPr>
            <w:r>
              <w:rPr>
                <w:sz w:val="18"/>
              </w:rPr>
              <w:t>Brunfelsia lactea</w:t>
            </w:r>
          </w:p>
        </w:tc>
      </w:tr>
      <w:tr>
        <w:trPr>
          <w:cantSplit/>
        </w:trPr>
        <w:tc>
          <w:tcPr>
            <w:tcW w:w="2360" w:type="dxa"/>
          </w:tcPr>
          <w:p>
            <w:pPr>
              <w:pStyle w:val="yTableNAm"/>
              <w:spacing w:before="0"/>
              <w:rPr>
                <w:rFonts w:eastAsia="Arial Unicode MS" w:cs="Arial Unicode MS"/>
                <w:sz w:val="18"/>
              </w:rPr>
            </w:pPr>
            <w:r>
              <w:rPr>
                <w:sz w:val="18"/>
              </w:rPr>
              <w:t>Brunfelsia latifolia</w:t>
            </w:r>
          </w:p>
        </w:tc>
        <w:tc>
          <w:tcPr>
            <w:tcW w:w="2360" w:type="dxa"/>
          </w:tcPr>
          <w:p>
            <w:pPr>
              <w:pStyle w:val="yTableNAm"/>
              <w:spacing w:before="0"/>
              <w:rPr>
                <w:rFonts w:eastAsia="Arial Unicode MS" w:cs="Arial Unicode MS"/>
                <w:sz w:val="18"/>
              </w:rPr>
            </w:pPr>
            <w:r>
              <w:rPr>
                <w:sz w:val="18"/>
              </w:rPr>
              <w:t>Brunfelsia lindeniana</w:t>
            </w:r>
          </w:p>
        </w:tc>
        <w:tc>
          <w:tcPr>
            <w:tcW w:w="2361" w:type="dxa"/>
          </w:tcPr>
          <w:p>
            <w:pPr>
              <w:pStyle w:val="yTableNAm"/>
              <w:spacing w:before="0"/>
              <w:rPr>
                <w:rFonts w:eastAsia="Arial Unicode MS" w:cs="Arial Unicode MS"/>
                <w:sz w:val="18"/>
              </w:rPr>
            </w:pPr>
            <w:r>
              <w:rPr>
                <w:sz w:val="18"/>
              </w:rPr>
              <w:t>Brunfelsia pauciflora</w:t>
            </w:r>
          </w:p>
        </w:tc>
      </w:tr>
      <w:tr>
        <w:trPr>
          <w:cantSplit/>
        </w:trPr>
        <w:tc>
          <w:tcPr>
            <w:tcW w:w="2360" w:type="dxa"/>
          </w:tcPr>
          <w:p>
            <w:pPr>
              <w:pStyle w:val="yTableNAm"/>
              <w:spacing w:before="0"/>
              <w:rPr>
                <w:rFonts w:eastAsia="Arial Unicode MS" w:cs="Arial Unicode MS"/>
                <w:sz w:val="18"/>
              </w:rPr>
            </w:pPr>
            <w:r>
              <w:rPr>
                <w:sz w:val="18"/>
              </w:rPr>
              <w:t>Brunfelsia ramosissima</w:t>
            </w:r>
          </w:p>
        </w:tc>
        <w:tc>
          <w:tcPr>
            <w:tcW w:w="2360" w:type="dxa"/>
          </w:tcPr>
          <w:p>
            <w:pPr>
              <w:pStyle w:val="yTableNAm"/>
              <w:spacing w:before="0"/>
              <w:rPr>
                <w:rFonts w:eastAsia="Arial Unicode MS" w:cs="Arial Unicode MS"/>
                <w:sz w:val="18"/>
              </w:rPr>
            </w:pPr>
            <w:r>
              <w:rPr>
                <w:sz w:val="18"/>
              </w:rPr>
              <w:t>Brunfelsia undulata</w:t>
            </w:r>
          </w:p>
        </w:tc>
        <w:tc>
          <w:tcPr>
            <w:tcW w:w="2361" w:type="dxa"/>
          </w:tcPr>
          <w:p>
            <w:pPr>
              <w:pStyle w:val="yTableNAm"/>
              <w:spacing w:before="0"/>
              <w:rPr>
                <w:rFonts w:eastAsia="Arial Unicode MS" w:cs="Arial Unicode MS"/>
                <w:sz w:val="18"/>
              </w:rPr>
            </w:pPr>
            <w:r>
              <w:rPr>
                <w:sz w:val="18"/>
              </w:rPr>
              <w:t>Brunfelsia uniflora</w:t>
            </w:r>
          </w:p>
        </w:tc>
      </w:tr>
      <w:tr>
        <w:trPr>
          <w:cantSplit/>
        </w:trPr>
        <w:tc>
          <w:tcPr>
            <w:tcW w:w="2360" w:type="dxa"/>
          </w:tcPr>
          <w:p>
            <w:pPr>
              <w:pStyle w:val="yTableNAm"/>
              <w:spacing w:before="0"/>
              <w:rPr>
                <w:rFonts w:eastAsia="Arial Unicode MS" w:cs="Arial Unicode MS"/>
                <w:sz w:val="18"/>
              </w:rPr>
            </w:pPr>
            <w:r>
              <w:rPr>
                <w:sz w:val="18"/>
              </w:rPr>
              <w:t>Brunia albiflora</w:t>
            </w:r>
          </w:p>
        </w:tc>
        <w:tc>
          <w:tcPr>
            <w:tcW w:w="2360" w:type="dxa"/>
          </w:tcPr>
          <w:p>
            <w:pPr>
              <w:pStyle w:val="yTableNAm"/>
              <w:spacing w:before="0"/>
              <w:rPr>
                <w:rFonts w:eastAsia="Arial Unicode MS" w:cs="Arial Unicode MS"/>
                <w:sz w:val="18"/>
              </w:rPr>
            </w:pPr>
            <w:r>
              <w:rPr>
                <w:sz w:val="18"/>
              </w:rPr>
              <w:t>Brunia alopecuroides</w:t>
            </w:r>
          </w:p>
        </w:tc>
        <w:tc>
          <w:tcPr>
            <w:tcW w:w="2361" w:type="dxa"/>
          </w:tcPr>
          <w:p>
            <w:pPr>
              <w:pStyle w:val="yTableNAm"/>
              <w:spacing w:before="0"/>
              <w:rPr>
                <w:rFonts w:eastAsia="Arial Unicode MS" w:cs="Arial Unicode MS"/>
                <w:sz w:val="18"/>
              </w:rPr>
            </w:pPr>
            <w:r>
              <w:rPr>
                <w:sz w:val="18"/>
              </w:rPr>
              <w:t>Brunia laevis</w:t>
            </w:r>
          </w:p>
        </w:tc>
      </w:tr>
      <w:tr>
        <w:trPr>
          <w:cantSplit/>
        </w:trPr>
        <w:tc>
          <w:tcPr>
            <w:tcW w:w="2360" w:type="dxa"/>
          </w:tcPr>
          <w:p>
            <w:pPr>
              <w:pStyle w:val="yTableNAm"/>
              <w:spacing w:before="0"/>
              <w:rPr>
                <w:rFonts w:eastAsia="Arial Unicode MS" w:cs="Arial Unicode MS"/>
                <w:sz w:val="18"/>
              </w:rPr>
            </w:pPr>
            <w:r>
              <w:rPr>
                <w:sz w:val="18"/>
              </w:rPr>
              <w:t>Brunia paleacea</w:t>
            </w:r>
          </w:p>
        </w:tc>
        <w:tc>
          <w:tcPr>
            <w:tcW w:w="2360" w:type="dxa"/>
          </w:tcPr>
          <w:p>
            <w:pPr>
              <w:pStyle w:val="yTableNAm"/>
              <w:spacing w:before="0"/>
              <w:rPr>
                <w:rFonts w:eastAsia="Arial Unicode MS" w:cs="Arial Unicode MS"/>
                <w:sz w:val="18"/>
              </w:rPr>
            </w:pPr>
            <w:r>
              <w:rPr>
                <w:sz w:val="18"/>
              </w:rPr>
              <w:t>Brunia stokoei</w:t>
            </w:r>
          </w:p>
        </w:tc>
        <w:tc>
          <w:tcPr>
            <w:tcW w:w="2361" w:type="dxa"/>
          </w:tcPr>
          <w:p>
            <w:pPr>
              <w:pStyle w:val="yTableNAm"/>
              <w:spacing w:before="0"/>
              <w:rPr>
                <w:rFonts w:eastAsia="Arial Unicode MS" w:cs="Arial Unicode MS"/>
                <w:sz w:val="18"/>
              </w:rPr>
            </w:pPr>
            <w:r>
              <w:rPr>
                <w:sz w:val="18"/>
              </w:rPr>
              <w:t>Brunia stokoei x albiflora</w:t>
            </w:r>
          </w:p>
        </w:tc>
      </w:tr>
      <w:tr>
        <w:trPr>
          <w:cantSplit/>
        </w:trPr>
        <w:tc>
          <w:tcPr>
            <w:tcW w:w="2360" w:type="dxa"/>
          </w:tcPr>
          <w:p>
            <w:pPr>
              <w:pStyle w:val="yTableNAm"/>
              <w:spacing w:before="0"/>
              <w:rPr>
                <w:rFonts w:eastAsia="Arial Unicode MS" w:cs="Arial Unicode MS"/>
                <w:sz w:val="18"/>
              </w:rPr>
            </w:pPr>
            <w:r>
              <w:rPr>
                <w:sz w:val="18"/>
              </w:rPr>
              <w:t>Brunnera macrophylla</w:t>
            </w:r>
          </w:p>
        </w:tc>
        <w:tc>
          <w:tcPr>
            <w:tcW w:w="2360" w:type="dxa"/>
          </w:tcPr>
          <w:p>
            <w:pPr>
              <w:pStyle w:val="yTableNAm"/>
              <w:spacing w:before="0"/>
              <w:rPr>
                <w:rFonts w:eastAsia="Arial Unicode MS" w:cs="Arial Unicode MS"/>
                <w:sz w:val="18"/>
              </w:rPr>
            </w:pPr>
            <w:r>
              <w:rPr>
                <w:sz w:val="18"/>
              </w:rPr>
              <w:t>Brunoniella pumilio</w:t>
            </w:r>
          </w:p>
        </w:tc>
        <w:tc>
          <w:tcPr>
            <w:tcW w:w="2361" w:type="dxa"/>
          </w:tcPr>
          <w:p>
            <w:pPr>
              <w:pStyle w:val="yTableNAm"/>
              <w:spacing w:before="0"/>
              <w:rPr>
                <w:rFonts w:eastAsia="Arial Unicode MS" w:cs="Arial Unicode MS"/>
                <w:sz w:val="18"/>
              </w:rPr>
            </w:pPr>
            <w:r>
              <w:rPr>
                <w:sz w:val="18"/>
              </w:rPr>
              <w:t>Brunsvigia appendiculata</w:t>
            </w:r>
          </w:p>
        </w:tc>
      </w:tr>
      <w:tr>
        <w:trPr>
          <w:cantSplit/>
        </w:trPr>
        <w:tc>
          <w:tcPr>
            <w:tcW w:w="2360" w:type="dxa"/>
          </w:tcPr>
          <w:p>
            <w:pPr>
              <w:pStyle w:val="yTableNAm"/>
              <w:spacing w:before="0"/>
              <w:rPr>
                <w:rFonts w:eastAsia="Arial Unicode MS" w:cs="Arial Unicode MS"/>
                <w:sz w:val="18"/>
              </w:rPr>
            </w:pPr>
            <w:r>
              <w:rPr>
                <w:sz w:val="18"/>
              </w:rPr>
              <w:t>Brunsvigia bosmaniae</w:t>
            </w:r>
          </w:p>
        </w:tc>
        <w:tc>
          <w:tcPr>
            <w:tcW w:w="2360" w:type="dxa"/>
          </w:tcPr>
          <w:p>
            <w:pPr>
              <w:pStyle w:val="yTableNAm"/>
              <w:spacing w:before="0"/>
              <w:rPr>
                <w:rFonts w:eastAsia="Arial Unicode MS" w:cs="Arial Unicode MS"/>
                <w:sz w:val="18"/>
              </w:rPr>
            </w:pPr>
            <w:r>
              <w:rPr>
                <w:sz w:val="18"/>
              </w:rPr>
              <w:t>Brunsvigia comptonii</w:t>
            </w:r>
          </w:p>
        </w:tc>
        <w:tc>
          <w:tcPr>
            <w:tcW w:w="2361" w:type="dxa"/>
          </w:tcPr>
          <w:p>
            <w:pPr>
              <w:pStyle w:val="yTableNAm"/>
              <w:spacing w:before="0"/>
              <w:rPr>
                <w:rFonts w:eastAsia="Arial Unicode MS" w:cs="Arial Unicode MS"/>
                <w:sz w:val="18"/>
              </w:rPr>
            </w:pPr>
            <w:r>
              <w:rPr>
                <w:sz w:val="18"/>
              </w:rPr>
              <w:t>Brunsvigia elandsmontana</w:t>
            </w:r>
          </w:p>
        </w:tc>
      </w:tr>
      <w:tr>
        <w:trPr>
          <w:cantSplit/>
        </w:trPr>
        <w:tc>
          <w:tcPr>
            <w:tcW w:w="2360" w:type="dxa"/>
          </w:tcPr>
          <w:p>
            <w:pPr>
              <w:pStyle w:val="yTableNAm"/>
              <w:spacing w:before="0"/>
              <w:rPr>
                <w:rFonts w:eastAsia="Arial Unicode MS" w:cs="Arial Unicode MS"/>
                <w:sz w:val="18"/>
              </w:rPr>
            </w:pPr>
            <w:r>
              <w:rPr>
                <w:sz w:val="18"/>
              </w:rPr>
              <w:t>Brunsvigia grandiflora</w:t>
            </w:r>
          </w:p>
        </w:tc>
        <w:tc>
          <w:tcPr>
            <w:tcW w:w="2360" w:type="dxa"/>
          </w:tcPr>
          <w:p>
            <w:pPr>
              <w:pStyle w:val="yTableNAm"/>
              <w:spacing w:before="0"/>
              <w:rPr>
                <w:rFonts w:eastAsia="Arial Unicode MS" w:cs="Arial Unicode MS"/>
                <w:sz w:val="18"/>
              </w:rPr>
            </w:pPr>
            <w:r>
              <w:rPr>
                <w:sz w:val="18"/>
              </w:rPr>
              <w:t>Brunsvigia gregaria</w:t>
            </w:r>
          </w:p>
        </w:tc>
        <w:tc>
          <w:tcPr>
            <w:tcW w:w="2361" w:type="dxa"/>
          </w:tcPr>
          <w:p>
            <w:pPr>
              <w:pStyle w:val="yTableNAm"/>
              <w:spacing w:before="0"/>
              <w:rPr>
                <w:rFonts w:eastAsia="Arial Unicode MS" w:cs="Arial Unicode MS"/>
                <w:sz w:val="18"/>
              </w:rPr>
            </w:pPr>
            <w:r>
              <w:rPr>
                <w:sz w:val="18"/>
              </w:rPr>
              <w:t>Brunsvigia herrei</w:t>
            </w:r>
          </w:p>
        </w:tc>
      </w:tr>
      <w:tr>
        <w:trPr>
          <w:cantSplit/>
        </w:trPr>
        <w:tc>
          <w:tcPr>
            <w:tcW w:w="2360" w:type="dxa"/>
          </w:tcPr>
          <w:p>
            <w:pPr>
              <w:pStyle w:val="yTableNAm"/>
              <w:spacing w:before="0"/>
              <w:rPr>
                <w:rFonts w:eastAsia="Arial Unicode MS" w:cs="Arial Unicode MS"/>
                <w:sz w:val="18"/>
              </w:rPr>
            </w:pPr>
            <w:r>
              <w:rPr>
                <w:sz w:val="18"/>
              </w:rPr>
              <w:t>Brunsvigia josephinae</w:t>
            </w:r>
          </w:p>
        </w:tc>
        <w:tc>
          <w:tcPr>
            <w:tcW w:w="2360" w:type="dxa"/>
          </w:tcPr>
          <w:p>
            <w:pPr>
              <w:pStyle w:val="yTableNAm"/>
              <w:spacing w:before="0"/>
              <w:rPr>
                <w:rFonts w:eastAsia="Arial Unicode MS" w:cs="Arial Unicode MS"/>
                <w:sz w:val="18"/>
              </w:rPr>
            </w:pPr>
            <w:r>
              <w:rPr>
                <w:sz w:val="18"/>
              </w:rPr>
              <w:t>Brunsvigia litoralis</w:t>
            </w:r>
          </w:p>
        </w:tc>
        <w:tc>
          <w:tcPr>
            <w:tcW w:w="2361" w:type="dxa"/>
          </w:tcPr>
          <w:p>
            <w:pPr>
              <w:pStyle w:val="yTableNAm"/>
              <w:spacing w:before="0"/>
              <w:rPr>
                <w:rFonts w:eastAsia="Arial Unicode MS" w:cs="Arial Unicode MS"/>
                <w:sz w:val="18"/>
              </w:rPr>
            </w:pPr>
            <w:r>
              <w:rPr>
                <w:sz w:val="18"/>
              </w:rPr>
              <w:t>Brunsvigia marginata</w:t>
            </w:r>
          </w:p>
        </w:tc>
      </w:tr>
      <w:tr>
        <w:trPr>
          <w:cantSplit/>
        </w:trPr>
        <w:tc>
          <w:tcPr>
            <w:tcW w:w="2360" w:type="dxa"/>
          </w:tcPr>
          <w:p>
            <w:pPr>
              <w:pStyle w:val="yTableNAm"/>
              <w:spacing w:before="0"/>
              <w:rPr>
                <w:rFonts w:eastAsia="Arial Unicode MS" w:cs="Arial Unicode MS"/>
                <w:sz w:val="18"/>
              </w:rPr>
            </w:pPr>
            <w:r>
              <w:rPr>
                <w:sz w:val="18"/>
              </w:rPr>
              <w:t>Brunsvigia minor</w:t>
            </w:r>
          </w:p>
        </w:tc>
        <w:tc>
          <w:tcPr>
            <w:tcW w:w="2360" w:type="dxa"/>
          </w:tcPr>
          <w:p>
            <w:pPr>
              <w:pStyle w:val="yTableNAm"/>
              <w:spacing w:before="0"/>
              <w:rPr>
                <w:rFonts w:eastAsia="Arial Unicode MS" w:cs="Arial Unicode MS"/>
                <w:sz w:val="18"/>
              </w:rPr>
            </w:pPr>
            <w:r>
              <w:rPr>
                <w:sz w:val="18"/>
              </w:rPr>
              <w:t>Brunsvigia namaquana</w:t>
            </w:r>
          </w:p>
        </w:tc>
        <w:tc>
          <w:tcPr>
            <w:tcW w:w="2361" w:type="dxa"/>
          </w:tcPr>
          <w:p>
            <w:pPr>
              <w:pStyle w:val="yTableNAm"/>
              <w:spacing w:before="0"/>
              <w:rPr>
                <w:rFonts w:eastAsia="Arial Unicode MS" w:cs="Arial Unicode MS"/>
                <w:sz w:val="18"/>
              </w:rPr>
            </w:pPr>
            <w:r>
              <w:rPr>
                <w:sz w:val="18"/>
              </w:rPr>
              <w:t>Brunsvigia natalensis</w:t>
            </w:r>
          </w:p>
        </w:tc>
      </w:tr>
      <w:tr>
        <w:trPr>
          <w:cantSplit/>
        </w:trPr>
        <w:tc>
          <w:tcPr>
            <w:tcW w:w="2360" w:type="dxa"/>
          </w:tcPr>
          <w:p>
            <w:pPr>
              <w:pStyle w:val="yTableNAm"/>
              <w:spacing w:before="0"/>
              <w:rPr>
                <w:rFonts w:eastAsia="Arial Unicode MS" w:cs="Arial Unicode MS"/>
                <w:sz w:val="18"/>
              </w:rPr>
            </w:pPr>
            <w:r>
              <w:rPr>
                <w:sz w:val="18"/>
              </w:rPr>
              <w:t>Brunsvigia orientalis</w:t>
            </w:r>
          </w:p>
        </w:tc>
        <w:tc>
          <w:tcPr>
            <w:tcW w:w="2360" w:type="dxa"/>
          </w:tcPr>
          <w:p>
            <w:pPr>
              <w:pStyle w:val="yTableNAm"/>
              <w:spacing w:before="0"/>
              <w:rPr>
                <w:rFonts w:eastAsia="Arial Unicode MS" w:cs="Arial Unicode MS"/>
                <w:sz w:val="18"/>
              </w:rPr>
            </w:pPr>
            <w:r>
              <w:rPr>
                <w:sz w:val="18"/>
              </w:rPr>
              <w:t>Brunsvigia pulchra</w:t>
            </w:r>
          </w:p>
        </w:tc>
        <w:tc>
          <w:tcPr>
            <w:tcW w:w="2361" w:type="dxa"/>
          </w:tcPr>
          <w:p>
            <w:pPr>
              <w:pStyle w:val="yTableNAm"/>
              <w:spacing w:before="0"/>
              <w:rPr>
                <w:rFonts w:eastAsia="Arial Unicode MS" w:cs="Arial Unicode MS"/>
                <w:sz w:val="18"/>
              </w:rPr>
            </w:pPr>
            <w:r>
              <w:rPr>
                <w:sz w:val="18"/>
              </w:rPr>
              <w:t>Brunsvigia radula</w:t>
            </w:r>
          </w:p>
        </w:tc>
      </w:tr>
      <w:tr>
        <w:trPr>
          <w:cantSplit/>
        </w:trPr>
        <w:tc>
          <w:tcPr>
            <w:tcW w:w="2360" w:type="dxa"/>
          </w:tcPr>
          <w:p>
            <w:pPr>
              <w:pStyle w:val="yTableNAm"/>
              <w:spacing w:before="0"/>
              <w:rPr>
                <w:rFonts w:eastAsia="Arial Unicode MS" w:cs="Arial Unicode MS"/>
                <w:sz w:val="18"/>
              </w:rPr>
            </w:pPr>
            <w:r>
              <w:rPr>
                <w:sz w:val="18"/>
              </w:rPr>
              <w:t>Brunsvigia radulosa</w:t>
            </w:r>
          </w:p>
        </w:tc>
        <w:tc>
          <w:tcPr>
            <w:tcW w:w="2360" w:type="dxa"/>
          </w:tcPr>
          <w:p>
            <w:pPr>
              <w:pStyle w:val="yTableNAm"/>
              <w:spacing w:before="0"/>
              <w:rPr>
                <w:rFonts w:eastAsia="Arial Unicode MS" w:cs="Arial Unicode MS"/>
                <w:sz w:val="18"/>
              </w:rPr>
            </w:pPr>
            <w:r>
              <w:rPr>
                <w:sz w:val="18"/>
              </w:rPr>
              <w:t>Brunsvigia striata</w:t>
            </w:r>
          </w:p>
        </w:tc>
        <w:tc>
          <w:tcPr>
            <w:tcW w:w="2361" w:type="dxa"/>
          </w:tcPr>
          <w:p>
            <w:pPr>
              <w:pStyle w:val="yTableNAm"/>
              <w:spacing w:before="0"/>
              <w:rPr>
                <w:rFonts w:eastAsia="Arial Unicode MS" w:cs="Arial Unicode MS"/>
                <w:sz w:val="18"/>
              </w:rPr>
            </w:pPr>
            <w:r>
              <w:rPr>
                <w:sz w:val="18"/>
              </w:rPr>
              <w:t>Bryonia verrucosa</w:t>
            </w:r>
          </w:p>
        </w:tc>
      </w:tr>
      <w:tr>
        <w:trPr>
          <w:cantSplit/>
        </w:trPr>
        <w:tc>
          <w:tcPr>
            <w:tcW w:w="2360" w:type="dxa"/>
          </w:tcPr>
          <w:p>
            <w:pPr>
              <w:pStyle w:val="yTableNAm"/>
              <w:spacing w:before="0"/>
              <w:rPr>
                <w:rFonts w:eastAsia="Arial Unicode MS" w:cs="Arial Unicode MS"/>
                <w:sz w:val="18"/>
              </w:rPr>
            </w:pPr>
            <w:r>
              <w:rPr>
                <w:sz w:val="18"/>
              </w:rPr>
              <w:t>Bryophyllum daigremontianum</w:t>
            </w:r>
          </w:p>
        </w:tc>
        <w:tc>
          <w:tcPr>
            <w:tcW w:w="2360" w:type="dxa"/>
          </w:tcPr>
          <w:p>
            <w:pPr>
              <w:pStyle w:val="yTableNAm"/>
              <w:spacing w:before="0"/>
              <w:rPr>
                <w:rFonts w:eastAsia="Arial Unicode MS" w:cs="Arial Unicode MS"/>
                <w:sz w:val="18"/>
              </w:rPr>
            </w:pPr>
            <w:r>
              <w:rPr>
                <w:sz w:val="18"/>
              </w:rPr>
              <w:t>Bryophyllum fedtschenkoi</w:t>
            </w:r>
          </w:p>
        </w:tc>
        <w:tc>
          <w:tcPr>
            <w:tcW w:w="2361" w:type="dxa"/>
          </w:tcPr>
          <w:p>
            <w:pPr>
              <w:pStyle w:val="yTableNAm"/>
              <w:spacing w:before="0"/>
              <w:rPr>
                <w:rFonts w:eastAsia="Arial Unicode MS" w:cs="Arial Unicode MS"/>
                <w:sz w:val="18"/>
              </w:rPr>
            </w:pPr>
            <w:r>
              <w:rPr>
                <w:sz w:val="18"/>
              </w:rPr>
              <w:t>Bubbia semecarpoides</w:t>
            </w:r>
          </w:p>
        </w:tc>
      </w:tr>
      <w:tr>
        <w:trPr>
          <w:cantSplit/>
        </w:trPr>
        <w:tc>
          <w:tcPr>
            <w:tcW w:w="2360" w:type="dxa"/>
          </w:tcPr>
          <w:p>
            <w:pPr>
              <w:pStyle w:val="yTableNAm"/>
              <w:spacing w:before="0"/>
              <w:rPr>
                <w:rFonts w:eastAsia="Arial Unicode MS" w:cs="Arial Unicode MS"/>
                <w:sz w:val="18"/>
              </w:rPr>
            </w:pPr>
            <w:r>
              <w:rPr>
                <w:sz w:val="18"/>
              </w:rPr>
              <w:t>Bucida molinetii</w:t>
            </w:r>
          </w:p>
        </w:tc>
        <w:tc>
          <w:tcPr>
            <w:tcW w:w="2360" w:type="dxa"/>
          </w:tcPr>
          <w:p>
            <w:pPr>
              <w:pStyle w:val="yTableNAm"/>
              <w:spacing w:before="0"/>
              <w:rPr>
                <w:rFonts w:eastAsia="Arial Unicode MS" w:cs="Arial Unicode MS"/>
                <w:sz w:val="18"/>
              </w:rPr>
            </w:pPr>
            <w:r>
              <w:rPr>
                <w:sz w:val="18"/>
              </w:rPr>
              <w:t>Buckinghamia celsissima</w:t>
            </w:r>
          </w:p>
        </w:tc>
        <w:tc>
          <w:tcPr>
            <w:tcW w:w="2361" w:type="dxa"/>
          </w:tcPr>
          <w:p>
            <w:pPr>
              <w:pStyle w:val="yTableNAm"/>
              <w:spacing w:before="0"/>
              <w:rPr>
                <w:rFonts w:eastAsia="Arial Unicode MS" w:cs="Arial Unicode MS"/>
                <w:sz w:val="18"/>
              </w:rPr>
            </w:pPr>
            <w:r>
              <w:rPr>
                <w:sz w:val="18"/>
              </w:rPr>
              <w:t>Buckinghamia ferruginiflora</w:t>
            </w:r>
          </w:p>
        </w:tc>
      </w:tr>
      <w:tr>
        <w:trPr>
          <w:cantSplit/>
        </w:trPr>
        <w:tc>
          <w:tcPr>
            <w:tcW w:w="2360" w:type="dxa"/>
          </w:tcPr>
          <w:p>
            <w:pPr>
              <w:pStyle w:val="yTableNAm"/>
              <w:spacing w:before="0"/>
              <w:rPr>
                <w:rFonts w:eastAsia="Arial Unicode MS" w:cs="Arial Unicode MS"/>
                <w:sz w:val="18"/>
              </w:rPr>
            </w:pPr>
            <w:r>
              <w:rPr>
                <w:sz w:val="18"/>
              </w:rPr>
              <w:t>Buckleya lanceolata</w:t>
            </w:r>
          </w:p>
        </w:tc>
        <w:tc>
          <w:tcPr>
            <w:tcW w:w="2360" w:type="dxa"/>
          </w:tcPr>
          <w:p>
            <w:pPr>
              <w:pStyle w:val="yTableNAm"/>
              <w:spacing w:before="0"/>
              <w:rPr>
                <w:rFonts w:eastAsia="Arial Unicode MS" w:cs="Arial Unicode MS"/>
                <w:sz w:val="18"/>
              </w:rPr>
            </w:pPr>
            <w:r>
              <w:rPr>
                <w:sz w:val="18"/>
              </w:rPr>
              <w:t>Budawangia gnidioides</w:t>
            </w:r>
          </w:p>
        </w:tc>
        <w:tc>
          <w:tcPr>
            <w:tcW w:w="2361" w:type="dxa"/>
          </w:tcPr>
          <w:p>
            <w:pPr>
              <w:pStyle w:val="yTableNAm"/>
              <w:spacing w:before="0"/>
              <w:rPr>
                <w:rFonts w:eastAsia="Arial Unicode MS" w:cs="Arial Unicode MS"/>
                <w:sz w:val="18"/>
              </w:rPr>
            </w:pPr>
            <w:r>
              <w:rPr>
                <w:sz w:val="18"/>
              </w:rPr>
              <w:t>Buddleja agathosma</w:t>
            </w:r>
          </w:p>
        </w:tc>
      </w:tr>
      <w:tr>
        <w:trPr>
          <w:cantSplit/>
        </w:trPr>
        <w:tc>
          <w:tcPr>
            <w:tcW w:w="2360" w:type="dxa"/>
          </w:tcPr>
          <w:p>
            <w:pPr>
              <w:pStyle w:val="yTableNAm"/>
              <w:spacing w:before="0"/>
              <w:rPr>
                <w:rFonts w:eastAsia="Arial Unicode MS" w:cs="Arial Unicode MS"/>
                <w:sz w:val="18"/>
              </w:rPr>
            </w:pPr>
            <w:r>
              <w:rPr>
                <w:sz w:val="18"/>
              </w:rPr>
              <w:t>Buddleja albiflora</w:t>
            </w:r>
          </w:p>
        </w:tc>
        <w:tc>
          <w:tcPr>
            <w:tcW w:w="2360" w:type="dxa"/>
          </w:tcPr>
          <w:p>
            <w:pPr>
              <w:pStyle w:val="yTableNAm"/>
              <w:spacing w:before="0"/>
              <w:rPr>
                <w:rFonts w:eastAsia="Arial Unicode MS" w:cs="Arial Unicode MS"/>
                <w:sz w:val="18"/>
              </w:rPr>
            </w:pPr>
            <w:r>
              <w:rPr>
                <w:sz w:val="18"/>
              </w:rPr>
              <w:t>Buddleja alternifolia</w:t>
            </w:r>
          </w:p>
        </w:tc>
        <w:tc>
          <w:tcPr>
            <w:tcW w:w="2361" w:type="dxa"/>
          </w:tcPr>
          <w:p>
            <w:pPr>
              <w:pStyle w:val="yTableNAm"/>
              <w:spacing w:before="0"/>
              <w:rPr>
                <w:rFonts w:eastAsia="Arial Unicode MS" w:cs="Arial Unicode MS"/>
                <w:sz w:val="18"/>
              </w:rPr>
            </w:pPr>
            <w:r>
              <w:rPr>
                <w:sz w:val="18"/>
              </w:rPr>
              <w:t>Buddleja araucana</w:t>
            </w:r>
          </w:p>
        </w:tc>
      </w:tr>
      <w:tr>
        <w:trPr>
          <w:cantSplit/>
        </w:trPr>
        <w:tc>
          <w:tcPr>
            <w:tcW w:w="2360" w:type="dxa"/>
          </w:tcPr>
          <w:p>
            <w:pPr>
              <w:pStyle w:val="yTableNAm"/>
              <w:spacing w:before="0"/>
              <w:rPr>
                <w:rFonts w:eastAsia="Arial Unicode MS" w:cs="Arial Unicode MS"/>
                <w:sz w:val="18"/>
              </w:rPr>
            </w:pPr>
            <w:r>
              <w:rPr>
                <w:sz w:val="18"/>
              </w:rPr>
              <w:t>Buddleja auriculata</w:t>
            </w:r>
          </w:p>
        </w:tc>
        <w:tc>
          <w:tcPr>
            <w:tcW w:w="2360" w:type="dxa"/>
          </w:tcPr>
          <w:p>
            <w:pPr>
              <w:pStyle w:val="yTableNAm"/>
              <w:spacing w:before="0"/>
              <w:rPr>
                <w:rFonts w:eastAsia="Arial Unicode MS" w:cs="Arial Unicode MS"/>
                <w:sz w:val="18"/>
              </w:rPr>
            </w:pPr>
            <w:r>
              <w:rPr>
                <w:sz w:val="18"/>
              </w:rPr>
              <w:t>Buddleja brachystachya</w:t>
            </w:r>
          </w:p>
        </w:tc>
        <w:tc>
          <w:tcPr>
            <w:tcW w:w="2361" w:type="dxa"/>
          </w:tcPr>
          <w:p>
            <w:pPr>
              <w:pStyle w:val="yTableNAm"/>
              <w:spacing w:before="0"/>
              <w:rPr>
                <w:rFonts w:eastAsia="Arial Unicode MS" w:cs="Arial Unicode MS"/>
                <w:sz w:val="18"/>
              </w:rPr>
            </w:pPr>
            <w:r>
              <w:rPr>
                <w:sz w:val="18"/>
              </w:rPr>
              <w:t>Buddleja candida</w:t>
            </w:r>
          </w:p>
        </w:tc>
      </w:tr>
      <w:tr>
        <w:trPr>
          <w:cantSplit/>
        </w:trPr>
        <w:tc>
          <w:tcPr>
            <w:tcW w:w="2360" w:type="dxa"/>
          </w:tcPr>
          <w:p>
            <w:pPr>
              <w:pStyle w:val="yTableNAm"/>
              <w:spacing w:before="0"/>
              <w:rPr>
                <w:rFonts w:eastAsia="Arial Unicode MS" w:cs="Arial Unicode MS"/>
                <w:sz w:val="18"/>
              </w:rPr>
            </w:pPr>
            <w:r>
              <w:rPr>
                <w:sz w:val="18"/>
              </w:rPr>
              <w:t>Buddleja colvilei</w:t>
            </w:r>
          </w:p>
        </w:tc>
        <w:tc>
          <w:tcPr>
            <w:tcW w:w="2360" w:type="dxa"/>
          </w:tcPr>
          <w:p>
            <w:pPr>
              <w:pStyle w:val="yTableNAm"/>
              <w:spacing w:before="0"/>
              <w:rPr>
                <w:rFonts w:eastAsia="Arial Unicode MS" w:cs="Arial Unicode MS"/>
                <w:sz w:val="18"/>
              </w:rPr>
            </w:pPr>
            <w:r>
              <w:rPr>
                <w:sz w:val="18"/>
              </w:rPr>
              <w:t>Buddleja colvillei</w:t>
            </w:r>
          </w:p>
        </w:tc>
        <w:tc>
          <w:tcPr>
            <w:tcW w:w="2361" w:type="dxa"/>
          </w:tcPr>
          <w:p>
            <w:pPr>
              <w:pStyle w:val="yTableNAm"/>
              <w:spacing w:before="0"/>
              <w:rPr>
                <w:rFonts w:eastAsia="Arial Unicode MS" w:cs="Arial Unicode MS"/>
                <w:sz w:val="18"/>
              </w:rPr>
            </w:pPr>
            <w:r>
              <w:rPr>
                <w:sz w:val="18"/>
              </w:rPr>
              <w:t>Buddleja cordata</w:t>
            </w:r>
          </w:p>
        </w:tc>
      </w:tr>
      <w:tr>
        <w:trPr>
          <w:cantSplit/>
        </w:trPr>
        <w:tc>
          <w:tcPr>
            <w:tcW w:w="2360" w:type="dxa"/>
          </w:tcPr>
          <w:p>
            <w:pPr>
              <w:pStyle w:val="yTableNAm"/>
              <w:spacing w:before="0"/>
              <w:rPr>
                <w:rFonts w:eastAsia="Arial Unicode MS" w:cs="Arial Unicode MS"/>
                <w:sz w:val="18"/>
              </w:rPr>
            </w:pPr>
            <w:r>
              <w:rPr>
                <w:sz w:val="18"/>
              </w:rPr>
              <w:t>Buddleja crispa</w:t>
            </w:r>
          </w:p>
        </w:tc>
        <w:tc>
          <w:tcPr>
            <w:tcW w:w="2360" w:type="dxa"/>
          </w:tcPr>
          <w:p>
            <w:pPr>
              <w:pStyle w:val="yTableNAm"/>
              <w:spacing w:before="0"/>
              <w:rPr>
                <w:rFonts w:eastAsia="Arial Unicode MS" w:cs="Arial Unicode MS"/>
                <w:sz w:val="18"/>
              </w:rPr>
            </w:pPr>
            <w:r>
              <w:rPr>
                <w:sz w:val="18"/>
              </w:rPr>
              <w:t>Buddleja davidii</w:t>
            </w:r>
          </w:p>
        </w:tc>
        <w:tc>
          <w:tcPr>
            <w:tcW w:w="2361" w:type="dxa"/>
          </w:tcPr>
          <w:p>
            <w:pPr>
              <w:pStyle w:val="yTableNAm"/>
              <w:spacing w:before="0"/>
              <w:rPr>
                <w:rFonts w:eastAsia="Arial Unicode MS" w:cs="Arial Unicode MS"/>
                <w:sz w:val="18"/>
              </w:rPr>
            </w:pPr>
            <w:r>
              <w:rPr>
                <w:sz w:val="18"/>
              </w:rPr>
              <w:t>Buddleja delavayi</w:t>
            </w:r>
          </w:p>
        </w:tc>
      </w:tr>
      <w:tr>
        <w:trPr>
          <w:cantSplit/>
        </w:trPr>
        <w:tc>
          <w:tcPr>
            <w:tcW w:w="2360" w:type="dxa"/>
          </w:tcPr>
          <w:p>
            <w:pPr>
              <w:pStyle w:val="yTableNAm"/>
              <w:spacing w:before="0"/>
              <w:rPr>
                <w:rFonts w:eastAsia="Arial Unicode MS" w:cs="Arial Unicode MS"/>
                <w:sz w:val="18"/>
              </w:rPr>
            </w:pPr>
            <w:r>
              <w:rPr>
                <w:sz w:val="18"/>
              </w:rPr>
              <w:t>Buddleja diversifolia</w:t>
            </w:r>
          </w:p>
        </w:tc>
        <w:tc>
          <w:tcPr>
            <w:tcW w:w="2360" w:type="dxa"/>
          </w:tcPr>
          <w:p>
            <w:pPr>
              <w:pStyle w:val="yTableNAm"/>
              <w:spacing w:before="0"/>
              <w:rPr>
                <w:rFonts w:eastAsia="Arial Unicode MS" w:cs="Arial Unicode MS"/>
                <w:sz w:val="18"/>
              </w:rPr>
            </w:pPr>
            <w:r>
              <w:rPr>
                <w:sz w:val="18"/>
              </w:rPr>
              <w:t>Buddleja dysophylla</w:t>
            </w:r>
          </w:p>
        </w:tc>
        <w:tc>
          <w:tcPr>
            <w:tcW w:w="2361" w:type="dxa"/>
          </w:tcPr>
          <w:p>
            <w:pPr>
              <w:pStyle w:val="yTableNAm"/>
              <w:spacing w:before="0"/>
              <w:rPr>
                <w:rFonts w:eastAsia="Arial Unicode MS" w:cs="Arial Unicode MS"/>
                <w:sz w:val="18"/>
              </w:rPr>
            </w:pPr>
            <w:r>
              <w:rPr>
                <w:sz w:val="18"/>
              </w:rPr>
              <w:t>Buddleja fallowiana</w:t>
            </w:r>
          </w:p>
        </w:tc>
      </w:tr>
      <w:tr>
        <w:trPr>
          <w:cantSplit/>
        </w:trPr>
        <w:tc>
          <w:tcPr>
            <w:tcW w:w="2360" w:type="dxa"/>
          </w:tcPr>
          <w:p>
            <w:pPr>
              <w:pStyle w:val="yTableNAm"/>
              <w:spacing w:before="0"/>
              <w:rPr>
                <w:rFonts w:eastAsia="Arial Unicode MS" w:cs="Arial Unicode MS"/>
                <w:sz w:val="18"/>
              </w:rPr>
            </w:pPr>
            <w:r>
              <w:rPr>
                <w:sz w:val="18"/>
              </w:rPr>
              <w:t>Buddleja forrestii</w:t>
            </w:r>
          </w:p>
        </w:tc>
        <w:tc>
          <w:tcPr>
            <w:tcW w:w="2360" w:type="dxa"/>
          </w:tcPr>
          <w:p>
            <w:pPr>
              <w:pStyle w:val="yTableNAm"/>
              <w:spacing w:before="0"/>
              <w:rPr>
                <w:rFonts w:eastAsia="Arial Unicode MS" w:cs="Arial Unicode MS"/>
                <w:sz w:val="18"/>
              </w:rPr>
            </w:pPr>
            <w:r>
              <w:rPr>
                <w:sz w:val="18"/>
              </w:rPr>
              <w:t>Buddleja globosa</w:t>
            </w:r>
          </w:p>
        </w:tc>
        <w:tc>
          <w:tcPr>
            <w:tcW w:w="2361" w:type="dxa"/>
          </w:tcPr>
          <w:p>
            <w:pPr>
              <w:pStyle w:val="yTableNAm"/>
              <w:spacing w:before="0"/>
              <w:rPr>
                <w:rFonts w:eastAsia="Arial Unicode MS" w:cs="Arial Unicode MS"/>
                <w:sz w:val="18"/>
              </w:rPr>
            </w:pPr>
            <w:r>
              <w:rPr>
                <w:sz w:val="18"/>
              </w:rPr>
              <w:t>Buddleja x intermedia</w:t>
            </w:r>
          </w:p>
        </w:tc>
      </w:tr>
      <w:tr>
        <w:trPr>
          <w:cantSplit/>
        </w:trPr>
        <w:tc>
          <w:tcPr>
            <w:tcW w:w="2360" w:type="dxa"/>
          </w:tcPr>
          <w:p>
            <w:pPr>
              <w:pStyle w:val="yTableNAm"/>
              <w:spacing w:before="0"/>
              <w:rPr>
                <w:rFonts w:eastAsia="Arial Unicode MS" w:cs="Arial Unicode MS"/>
                <w:sz w:val="18"/>
              </w:rPr>
            </w:pPr>
            <w:r>
              <w:rPr>
                <w:sz w:val="18"/>
              </w:rPr>
              <w:t>Buddleja japonica</w:t>
            </w:r>
          </w:p>
        </w:tc>
        <w:tc>
          <w:tcPr>
            <w:tcW w:w="2360" w:type="dxa"/>
          </w:tcPr>
          <w:p>
            <w:pPr>
              <w:pStyle w:val="yTableNAm"/>
              <w:spacing w:before="0"/>
              <w:rPr>
                <w:rFonts w:eastAsia="Arial Unicode MS" w:cs="Arial Unicode MS"/>
                <w:sz w:val="18"/>
              </w:rPr>
            </w:pPr>
            <w:r>
              <w:rPr>
                <w:sz w:val="18"/>
              </w:rPr>
              <w:t>Buddleja limitanea</w:t>
            </w:r>
          </w:p>
        </w:tc>
        <w:tc>
          <w:tcPr>
            <w:tcW w:w="2361" w:type="dxa"/>
          </w:tcPr>
          <w:p>
            <w:pPr>
              <w:pStyle w:val="yTableNAm"/>
              <w:spacing w:before="0"/>
              <w:rPr>
                <w:rFonts w:eastAsia="Arial Unicode MS" w:cs="Arial Unicode MS"/>
                <w:sz w:val="18"/>
              </w:rPr>
            </w:pPr>
            <w:r>
              <w:rPr>
                <w:sz w:val="18"/>
              </w:rPr>
              <w:t>Buddleja lindleyana</w:t>
            </w:r>
          </w:p>
        </w:tc>
      </w:tr>
      <w:tr>
        <w:trPr>
          <w:cantSplit/>
        </w:trPr>
        <w:tc>
          <w:tcPr>
            <w:tcW w:w="2360" w:type="dxa"/>
          </w:tcPr>
          <w:p>
            <w:pPr>
              <w:pStyle w:val="yTableNAm"/>
              <w:spacing w:before="0"/>
              <w:rPr>
                <w:rFonts w:eastAsia="Arial Unicode MS" w:cs="Arial Unicode MS"/>
                <w:sz w:val="18"/>
              </w:rPr>
            </w:pPr>
            <w:r>
              <w:rPr>
                <w:sz w:val="18"/>
              </w:rPr>
              <w:t>Buddleja loricata</w:t>
            </w:r>
          </w:p>
        </w:tc>
        <w:tc>
          <w:tcPr>
            <w:tcW w:w="2360" w:type="dxa"/>
          </w:tcPr>
          <w:p>
            <w:pPr>
              <w:pStyle w:val="yTableNAm"/>
              <w:spacing w:before="0"/>
              <w:rPr>
                <w:rFonts w:eastAsia="Arial Unicode MS" w:cs="Arial Unicode MS"/>
                <w:sz w:val="18"/>
              </w:rPr>
            </w:pPr>
            <w:r>
              <w:rPr>
                <w:sz w:val="18"/>
              </w:rPr>
              <w:t>Buddleja macrostachya</w:t>
            </w:r>
          </w:p>
        </w:tc>
        <w:tc>
          <w:tcPr>
            <w:tcW w:w="2361" w:type="dxa"/>
          </w:tcPr>
          <w:p>
            <w:pPr>
              <w:pStyle w:val="yTableNAm"/>
              <w:spacing w:before="0"/>
              <w:rPr>
                <w:rFonts w:eastAsia="Arial Unicode MS" w:cs="Arial Unicode MS"/>
                <w:sz w:val="18"/>
              </w:rPr>
            </w:pPr>
            <w:r>
              <w:rPr>
                <w:sz w:val="18"/>
              </w:rPr>
              <w:t>Buddleja madagascariensis</w:t>
            </w:r>
          </w:p>
        </w:tc>
      </w:tr>
      <w:tr>
        <w:trPr>
          <w:cantSplit/>
        </w:trPr>
        <w:tc>
          <w:tcPr>
            <w:tcW w:w="2360" w:type="dxa"/>
          </w:tcPr>
          <w:p>
            <w:pPr>
              <w:pStyle w:val="yTableNAm"/>
              <w:spacing w:before="0"/>
              <w:rPr>
                <w:rFonts w:eastAsia="Arial Unicode MS" w:cs="Arial Unicode MS"/>
                <w:sz w:val="18"/>
              </w:rPr>
            </w:pPr>
            <w:r>
              <w:rPr>
                <w:sz w:val="18"/>
              </w:rPr>
              <w:t>Buddleja nitida</w:t>
            </w:r>
          </w:p>
        </w:tc>
        <w:tc>
          <w:tcPr>
            <w:tcW w:w="2360" w:type="dxa"/>
          </w:tcPr>
          <w:p>
            <w:pPr>
              <w:pStyle w:val="yTableNAm"/>
              <w:spacing w:before="0"/>
              <w:rPr>
                <w:rFonts w:eastAsia="Arial Unicode MS" w:cs="Arial Unicode MS"/>
                <w:sz w:val="18"/>
              </w:rPr>
            </w:pPr>
            <w:r>
              <w:rPr>
                <w:sz w:val="18"/>
              </w:rPr>
              <w:t>Buddleja nivea</w:t>
            </w:r>
          </w:p>
        </w:tc>
        <w:tc>
          <w:tcPr>
            <w:tcW w:w="2361" w:type="dxa"/>
          </w:tcPr>
          <w:p>
            <w:pPr>
              <w:pStyle w:val="yTableNAm"/>
              <w:spacing w:before="0"/>
              <w:rPr>
                <w:rFonts w:eastAsia="Arial Unicode MS" w:cs="Arial Unicode MS"/>
                <w:sz w:val="18"/>
              </w:rPr>
            </w:pPr>
            <w:r>
              <w:rPr>
                <w:sz w:val="18"/>
              </w:rPr>
              <w:t>Buddleja paniculata</w:t>
            </w:r>
          </w:p>
        </w:tc>
      </w:tr>
      <w:tr>
        <w:trPr>
          <w:cantSplit/>
        </w:trPr>
        <w:tc>
          <w:tcPr>
            <w:tcW w:w="2360" w:type="dxa"/>
          </w:tcPr>
          <w:p>
            <w:pPr>
              <w:pStyle w:val="yTableNAm"/>
              <w:spacing w:before="0"/>
              <w:rPr>
                <w:rFonts w:eastAsia="Arial Unicode MS" w:cs="Arial Unicode MS"/>
                <w:sz w:val="18"/>
              </w:rPr>
            </w:pPr>
            <w:r>
              <w:rPr>
                <w:sz w:val="18"/>
              </w:rPr>
              <w:t>Buddleja pichinchensis</w:t>
            </w:r>
          </w:p>
        </w:tc>
        <w:tc>
          <w:tcPr>
            <w:tcW w:w="2360" w:type="dxa"/>
          </w:tcPr>
          <w:p>
            <w:pPr>
              <w:pStyle w:val="yTableNAm"/>
              <w:spacing w:before="0"/>
              <w:rPr>
                <w:rFonts w:eastAsia="Arial Unicode MS" w:cs="Arial Unicode MS"/>
                <w:sz w:val="18"/>
              </w:rPr>
            </w:pPr>
            <w:r>
              <w:rPr>
                <w:sz w:val="18"/>
              </w:rPr>
              <w:t>Buddleja pulchella</w:t>
            </w:r>
          </w:p>
        </w:tc>
        <w:tc>
          <w:tcPr>
            <w:tcW w:w="2361" w:type="dxa"/>
          </w:tcPr>
          <w:p>
            <w:pPr>
              <w:pStyle w:val="yTableNAm"/>
              <w:spacing w:before="0"/>
              <w:rPr>
                <w:rFonts w:eastAsia="Arial Unicode MS" w:cs="Arial Unicode MS"/>
                <w:sz w:val="18"/>
              </w:rPr>
            </w:pPr>
            <w:r>
              <w:rPr>
                <w:sz w:val="18"/>
              </w:rPr>
              <w:t>Buddleja saligna</w:t>
            </w:r>
          </w:p>
        </w:tc>
      </w:tr>
      <w:tr>
        <w:trPr>
          <w:cantSplit/>
        </w:trPr>
        <w:tc>
          <w:tcPr>
            <w:tcW w:w="2360" w:type="dxa"/>
          </w:tcPr>
          <w:p>
            <w:pPr>
              <w:pStyle w:val="yTableNAm"/>
              <w:spacing w:before="0"/>
              <w:rPr>
                <w:rFonts w:eastAsia="Arial Unicode MS" w:cs="Arial Unicode MS"/>
                <w:sz w:val="18"/>
              </w:rPr>
            </w:pPr>
            <w:r>
              <w:rPr>
                <w:sz w:val="18"/>
              </w:rPr>
              <w:t>Buddleja salviifolia</w:t>
            </w:r>
          </w:p>
        </w:tc>
        <w:tc>
          <w:tcPr>
            <w:tcW w:w="2360" w:type="dxa"/>
          </w:tcPr>
          <w:p>
            <w:pPr>
              <w:pStyle w:val="yTableNAm"/>
              <w:spacing w:before="0"/>
              <w:rPr>
                <w:rFonts w:eastAsia="Arial Unicode MS" w:cs="Arial Unicode MS"/>
                <w:sz w:val="18"/>
              </w:rPr>
            </w:pPr>
            <w:r>
              <w:rPr>
                <w:sz w:val="18"/>
              </w:rPr>
              <w:t>Buddleja skutchii</w:t>
            </w:r>
          </w:p>
        </w:tc>
        <w:tc>
          <w:tcPr>
            <w:tcW w:w="2361" w:type="dxa"/>
          </w:tcPr>
          <w:p>
            <w:pPr>
              <w:pStyle w:val="yTableNAm"/>
              <w:spacing w:before="0"/>
              <w:rPr>
                <w:rFonts w:eastAsia="Arial Unicode MS" w:cs="Arial Unicode MS"/>
                <w:sz w:val="18"/>
              </w:rPr>
            </w:pPr>
            <w:r>
              <w:rPr>
                <w:sz w:val="18"/>
              </w:rPr>
              <w:t>Buddleja thyrsoides</w:t>
            </w:r>
          </w:p>
        </w:tc>
      </w:tr>
      <w:tr>
        <w:trPr>
          <w:cantSplit/>
        </w:trPr>
        <w:tc>
          <w:tcPr>
            <w:tcW w:w="2360" w:type="dxa"/>
          </w:tcPr>
          <w:p>
            <w:pPr>
              <w:pStyle w:val="yTableNAm"/>
              <w:spacing w:before="0"/>
              <w:rPr>
                <w:rFonts w:eastAsia="Arial Unicode MS" w:cs="Arial Unicode MS"/>
                <w:sz w:val="18"/>
              </w:rPr>
            </w:pPr>
            <w:r>
              <w:rPr>
                <w:sz w:val="18"/>
              </w:rPr>
              <w:t>Buddleja tucumanensis</w:t>
            </w:r>
          </w:p>
        </w:tc>
        <w:tc>
          <w:tcPr>
            <w:tcW w:w="2360" w:type="dxa"/>
          </w:tcPr>
          <w:p>
            <w:pPr>
              <w:pStyle w:val="yTableNAm"/>
              <w:spacing w:before="0"/>
              <w:rPr>
                <w:rFonts w:eastAsia="Arial Unicode MS" w:cs="Arial Unicode MS"/>
                <w:sz w:val="18"/>
              </w:rPr>
            </w:pPr>
            <w:r>
              <w:rPr>
                <w:sz w:val="18"/>
              </w:rPr>
              <w:t>Buddleja venenifera</w:t>
            </w:r>
          </w:p>
        </w:tc>
        <w:tc>
          <w:tcPr>
            <w:tcW w:w="2361" w:type="dxa"/>
          </w:tcPr>
          <w:p>
            <w:pPr>
              <w:pStyle w:val="yTableNAm"/>
              <w:spacing w:before="0"/>
              <w:rPr>
                <w:rFonts w:eastAsia="Arial Unicode MS" w:cs="Arial Unicode MS"/>
                <w:sz w:val="18"/>
              </w:rPr>
            </w:pPr>
            <w:r>
              <w:rPr>
                <w:sz w:val="18"/>
              </w:rPr>
              <w:t>Buddleja x weyeriana</w:t>
            </w:r>
          </w:p>
        </w:tc>
      </w:tr>
      <w:tr>
        <w:trPr>
          <w:cantSplit/>
        </w:trPr>
        <w:tc>
          <w:tcPr>
            <w:tcW w:w="2360" w:type="dxa"/>
          </w:tcPr>
          <w:p>
            <w:pPr>
              <w:pStyle w:val="yTableNAm"/>
              <w:spacing w:before="0"/>
              <w:rPr>
                <w:rFonts w:eastAsia="Arial Unicode MS" w:cs="Arial Unicode MS"/>
                <w:sz w:val="18"/>
              </w:rPr>
            </w:pPr>
            <w:r>
              <w:rPr>
                <w:sz w:val="18"/>
              </w:rPr>
              <w:t>Buglossoides arvensis</w:t>
            </w:r>
          </w:p>
        </w:tc>
        <w:tc>
          <w:tcPr>
            <w:tcW w:w="2360" w:type="dxa"/>
          </w:tcPr>
          <w:p>
            <w:pPr>
              <w:pStyle w:val="yTableNAm"/>
              <w:spacing w:before="0"/>
              <w:rPr>
                <w:rFonts w:eastAsia="Arial Unicode MS" w:cs="Arial Unicode MS"/>
                <w:sz w:val="18"/>
              </w:rPr>
            </w:pPr>
            <w:r>
              <w:rPr>
                <w:sz w:val="18"/>
              </w:rPr>
              <w:t>Buglossoides gastonii</w:t>
            </w:r>
          </w:p>
        </w:tc>
        <w:tc>
          <w:tcPr>
            <w:tcW w:w="2361" w:type="dxa"/>
          </w:tcPr>
          <w:p>
            <w:pPr>
              <w:pStyle w:val="yTableNAm"/>
              <w:spacing w:before="0"/>
              <w:rPr>
                <w:rFonts w:eastAsia="Arial Unicode MS" w:cs="Arial Unicode MS"/>
                <w:sz w:val="18"/>
              </w:rPr>
            </w:pPr>
            <w:r>
              <w:rPr>
                <w:sz w:val="18"/>
              </w:rPr>
              <w:t>Bukiniczia cabulica</w:t>
            </w:r>
          </w:p>
        </w:tc>
      </w:tr>
      <w:tr>
        <w:trPr>
          <w:cantSplit/>
        </w:trPr>
        <w:tc>
          <w:tcPr>
            <w:tcW w:w="2360" w:type="dxa"/>
          </w:tcPr>
          <w:p>
            <w:pPr>
              <w:pStyle w:val="yTableNAm"/>
              <w:spacing w:before="0"/>
              <w:rPr>
                <w:rFonts w:eastAsia="Arial Unicode MS" w:cs="Arial Unicode MS"/>
                <w:sz w:val="18"/>
              </w:rPr>
            </w:pPr>
            <w:r>
              <w:rPr>
                <w:sz w:val="18"/>
              </w:rPr>
              <w:t>Bulbine abyssinica</w:t>
            </w:r>
          </w:p>
        </w:tc>
        <w:tc>
          <w:tcPr>
            <w:tcW w:w="2360" w:type="dxa"/>
          </w:tcPr>
          <w:p>
            <w:pPr>
              <w:pStyle w:val="yTableNAm"/>
              <w:spacing w:before="0"/>
              <w:rPr>
                <w:rFonts w:eastAsia="Arial Unicode MS" w:cs="Arial Unicode MS"/>
                <w:sz w:val="18"/>
              </w:rPr>
            </w:pPr>
            <w:r>
              <w:rPr>
                <w:sz w:val="18"/>
              </w:rPr>
              <w:t>Bulbine alooides</w:t>
            </w:r>
          </w:p>
        </w:tc>
        <w:tc>
          <w:tcPr>
            <w:tcW w:w="2361" w:type="dxa"/>
          </w:tcPr>
          <w:p>
            <w:pPr>
              <w:pStyle w:val="yTableNAm"/>
              <w:spacing w:before="0"/>
              <w:rPr>
                <w:rFonts w:eastAsia="Arial Unicode MS" w:cs="Arial Unicode MS"/>
                <w:sz w:val="18"/>
              </w:rPr>
            </w:pPr>
            <w:r>
              <w:rPr>
                <w:sz w:val="18"/>
              </w:rPr>
              <w:t>Bulbine annua</w:t>
            </w:r>
          </w:p>
        </w:tc>
      </w:tr>
      <w:tr>
        <w:trPr>
          <w:cantSplit/>
        </w:trPr>
        <w:tc>
          <w:tcPr>
            <w:tcW w:w="2360" w:type="dxa"/>
          </w:tcPr>
          <w:p>
            <w:pPr>
              <w:pStyle w:val="yTableNAm"/>
              <w:spacing w:before="0"/>
              <w:rPr>
                <w:rFonts w:eastAsia="Arial Unicode MS" w:cs="Arial Unicode MS"/>
                <w:sz w:val="18"/>
              </w:rPr>
            </w:pPr>
            <w:r>
              <w:rPr>
                <w:sz w:val="18"/>
              </w:rPr>
              <w:t>Bulbine asphodeloides</w:t>
            </w:r>
          </w:p>
        </w:tc>
        <w:tc>
          <w:tcPr>
            <w:tcW w:w="2360" w:type="dxa"/>
          </w:tcPr>
          <w:p>
            <w:pPr>
              <w:pStyle w:val="yTableNAm"/>
              <w:spacing w:before="0"/>
              <w:rPr>
                <w:rFonts w:eastAsia="Arial Unicode MS" w:cs="Arial Unicode MS"/>
                <w:sz w:val="18"/>
              </w:rPr>
            </w:pPr>
            <w:r>
              <w:rPr>
                <w:sz w:val="18"/>
              </w:rPr>
              <w:t>Bulbine bulbosa</w:t>
            </w:r>
          </w:p>
        </w:tc>
        <w:tc>
          <w:tcPr>
            <w:tcW w:w="2361" w:type="dxa"/>
          </w:tcPr>
          <w:p>
            <w:pPr>
              <w:pStyle w:val="yTableNAm"/>
              <w:spacing w:before="0"/>
              <w:rPr>
                <w:rFonts w:eastAsia="Arial Unicode MS" w:cs="Arial Unicode MS"/>
                <w:sz w:val="18"/>
              </w:rPr>
            </w:pPr>
            <w:r>
              <w:rPr>
                <w:sz w:val="18"/>
              </w:rPr>
              <w:t>Bulbine capitata</w:t>
            </w:r>
          </w:p>
        </w:tc>
      </w:tr>
      <w:tr>
        <w:trPr>
          <w:cantSplit/>
        </w:trPr>
        <w:tc>
          <w:tcPr>
            <w:tcW w:w="2360" w:type="dxa"/>
          </w:tcPr>
          <w:p>
            <w:pPr>
              <w:pStyle w:val="yTableNAm"/>
              <w:spacing w:before="0"/>
              <w:rPr>
                <w:rFonts w:eastAsia="Arial Unicode MS" w:cs="Arial Unicode MS"/>
                <w:sz w:val="18"/>
              </w:rPr>
            </w:pPr>
            <w:r>
              <w:rPr>
                <w:sz w:val="18"/>
              </w:rPr>
              <w:t>Bulbine caulescens</w:t>
            </w:r>
          </w:p>
        </w:tc>
        <w:tc>
          <w:tcPr>
            <w:tcW w:w="2360" w:type="dxa"/>
          </w:tcPr>
          <w:p>
            <w:pPr>
              <w:pStyle w:val="yTableNAm"/>
              <w:spacing w:before="0"/>
              <w:rPr>
                <w:rFonts w:eastAsia="Arial Unicode MS" w:cs="Arial Unicode MS"/>
                <w:sz w:val="18"/>
              </w:rPr>
            </w:pPr>
            <w:r>
              <w:rPr>
                <w:sz w:val="18"/>
              </w:rPr>
              <w:t>Bulbine esterhuyseniae</w:t>
            </w:r>
          </w:p>
        </w:tc>
        <w:tc>
          <w:tcPr>
            <w:tcW w:w="2361" w:type="dxa"/>
          </w:tcPr>
          <w:p>
            <w:pPr>
              <w:pStyle w:val="yTableNAm"/>
              <w:spacing w:before="0"/>
              <w:rPr>
                <w:rFonts w:eastAsia="Arial Unicode MS" w:cs="Arial Unicode MS"/>
                <w:sz w:val="18"/>
              </w:rPr>
            </w:pPr>
            <w:r>
              <w:rPr>
                <w:sz w:val="18"/>
              </w:rPr>
              <w:t>Bulbine favosa</w:t>
            </w:r>
          </w:p>
        </w:tc>
      </w:tr>
      <w:tr>
        <w:trPr>
          <w:cantSplit/>
        </w:trPr>
        <w:tc>
          <w:tcPr>
            <w:tcW w:w="2360" w:type="dxa"/>
          </w:tcPr>
          <w:p>
            <w:pPr>
              <w:pStyle w:val="yTableNAm"/>
              <w:spacing w:before="0"/>
              <w:rPr>
                <w:rFonts w:eastAsia="Arial Unicode MS" w:cs="Arial Unicode MS"/>
                <w:sz w:val="18"/>
              </w:rPr>
            </w:pPr>
            <w:r>
              <w:rPr>
                <w:sz w:val="18"/>
              </w:rPr>
              <w:t>Bulbine filifolia</w:t>
            </w:r>
          </w:p>
        </w:tc>
        <w:tc>
          <w:tcPr>
            <w:tcW w:w="2360" w:type="dxa"/>
          </w:tcPr>
          <w:p>
            <w:pPr>
              <w:pStyle w:val="yTableNAm"/>
              <w:spacing w:before="0"/>
              <w:rPr>
                <w:rFonts w:eastAsia="Arial Unicode MS" w:cs="Arial Unicode MS"/>
                <w:sz w:val="18"/>
              </w:rPr>
            </w:pPr>
            <w:r>
              <w:rPr>
                <w:sz w:val="18"/>
              </w:rPr>
              <w:t>Bulbine glauca</w:t>
            </w:r>
          </w:p>
        </w:tc>
        <w:tc>
          <w:tcPr>
            <w:tcW w:w="2361" w:type="dxa"/>
          </w:tcPr>
          <w:p>
            <w:pPr>
              <w:pStyle w:val="yTableNAm"/>
              <w:spacing w:before="0"/>
              <w:rPr>
                <w:rFonts w:eastAsia="Arial Unicode MS" w:cs="Arial Unicode MS"/>
                <w:sz w:val="18"/>
              </w:rPr>
            </w:pPr>
            <w:r>
              <w:rPr>
                <w:sz w:val="18"/>
              </w:rPr>
              <w:t>Bulbine haworthioides</w:t>
            </w:r>
          </w:p>
        </w:tc>
      </w:tr>
      <w:tr>
        <w:trPr>
          <w:cantSplit/>
        </w:trPr>
        <w:tc>
          <w:tcPr>
            <w:tcW w:w="2360" w:type="dxa"/>
          </w:tcPr>
          <w:p>
            <w:pPr>
              <w:pStyle w:val="yTableNAm"/>
              <w:spacing w:before="0"/>
              <w:rPr>
                <w:rFonts w:eastAsia="Arial Unicode MS" w:cs="Arial Unicode MS"/>
                <w:sz w:val="18"/>
              </w:rPr>
            </w:pPr>
            <w:r>
              <w:rPr>
                <w:sz w:val="18"/>
              </w:rPr>
              <w:t>Bulbine latifolia</w:t>
            </w:r>
          </w:p>
        </w:tc>
        <w:tc>
          <w:tcPr>
            <w:tcW w:w="2360" w:type="dxa"/>
          </w:tcPr>
          <w:p>
            <w:pPr>
              <w:pStyle w:val="yTableNAm"/>
              <w:spacing w:before="0"/>
              <w:rPr>
                <w:rFonts w:eastAsia="Arial Unicode MS" w:cs="Arial Unicode MS"/>
                <w:sz w:val="18"/>
              </w:rPr>
            </w:pPr>
            <w:r>
              <w:rPr>
                <w:sz w:val="18"/>
              </w:rPr>
              <w:t>Bulbine margarethae</w:t>
            </w:r>
          </w:p>
        </w:tc>
        <w:tc>
          <w:tcPr>
            <w:tcW w:w="2361" w:type="dxa"/>
          </w:tcPr>
          <w:p>
            <w:pPr>
              <w:pStyle w:val="yTableNAm"/>
              <w:spacing w:before="0"/>
              <w:rPr>
                <w:rFonts w:eastAsia="Arial Unicode MS" w:cs="Arial Unicode MS"/>
                <w:sz w:val="18"/>
              </w:rPr>
            </w:pPr>
            <w:r>
              <w:rPr>
                <w:sz w:val="18"/>
              </w:rPr>
              <w:t>Bulbine mesembryanthemoides</w:t>
            </w:r>
          </w:p>
        </w:tc>
      </w:tr>
      <w:tr>
        <w:trPr>
          <w:cantSplit/>
        </w:trPr>
        <w:tc>
          <w:tcPr>
            <w:tcW w:w="2360" w:type="dxa"/>
          </w:tcPr>
          <w:p>
            <w:pPr>
              <w:pStyle w:val="yTableNAm"/>
              <w:spacing w:before="0"/>
              <w:rPr>
                <w:rFonts w:eastAsia="Arial Unicode MS" w:cs="Arial Unicode MS"/>
                <w:sz w:val="18"/>
              </w:rPr>
            </w:pPr>
            <w:r>
              <w:rPr>
                <w:sz w:val="18"/>
              </w:rPr>
              <w:t>Bulbine ophiophylla</w:t>
            </w:r>
          </w:p>
        </w:tc>
        <w:tc>
          <w:tcPr>
            <w:tcW w:w="2360" w:type="dxa"/>
          </w:tcPr>
          <w:p>
            <w:pPr>
              <w:pStyle w:val="yTableNAm"/>
              <w:spacing w:before="0"/>
              <w:rPr>
                <w:rFonts w:eastAsia="Arial Unicode MS" w:cs="Arial Unicode MS"/>
                <w:sz w:val="18"/>
              </w:rPr>
            </w:pPr>
            <w:r>
              <w:rPr>
                <w:sz w:val="18"/>
              </w:rPr>
              <w:t>Bulbine praemorsa</w:t>
            </w:r>
          </w:p>
        </w:tc>
        <w:tc>
          <w:tcPr>
            <w:tcW w:w="2361" w:type="dxa"/>
          </w:tcPr>
          <w:p>
            <w:pPr>
              <w:pStyle w:val="yTableNAm"/>
              <w:spacing w:before="0"/>
              <w:rPr>
                <w:rFonts w:eastAsia="Arial Unicode MS" w:cs="Arial Unicode MS"/>
                <w:sz w:val="18"/>
              </w:rPr>
            </w:pPr>
            <w:r>
              <w:rPr>
                <w:sz w:val="18"/>
              </w:rPr>
              <w:t>Bulbine stenophylla</w:t>
            </w:r>
          </w:p>
        </w:tc>
      </w:tr>
      <w:tr>
        <w:trPr>
          <w:cantSplit/>
        </w:trPr>
        <w:tc>
          <w:tcPr>
            <w:tcW w:w="2360" w:type="dxa"/>
          </w:tcPr>
          <w:p>
            <w:pPr>
              <w:pStyle w:val="yTableNAm"/>
              <w:spacing w:before="0"/>
              <w:rPr>
                <w:rFonts w:eastAsia="Arial Unicode MS" w:cs="Arial Unicode MS"/>
                <w:sz w:val="18"/>
              </w:rPr>
            </w:pPr>
            <w:r>
              <w:rPr>
                <w:sz w:val="18"/>
              </w:rPr>
              <w:t>Bulbine succulenta</w:t>
            </w:r>
          </w:p>
        </w:tc>
        <w:tc>
          <w:tcPr>
            <w:tcW w:w="2360" w:type="dxa"/>
          </w:tcPr>
          <w:p>
            <w:pPr>
              <w:pStyle w:val="yTableNAm"/>
              <w:spacing w:before="0"/>
              <w:rPr>
                <w:rFonts w:eastAsia="Arial Unicode MS" w:cs="Arial Unicode MS"/>
                <w:sz w:val="18"/>
              </w:rPr>
            </w:pPr>
            <w:r>
              <w:rPr>
                <w:sz w:val="18"/>
              </w:rPr>
              <w:t>Bulbine torta</w:t>
            </w:r>
          </w:p>
        </w:tc>
        <w:tc>
          <w:tcPr>
            <w:tcW w:w="2361" w:type="dxa"/>
          </w:tcPr>
          <w:p>
            <w:pPr>
              <w:pStyle w:val="yTableNAm"/>
              <w:spacing w:before="0"/>
              <w:rPr>
                <w:rFonts w:eastAsia="Arial Unicode MS" w:cs="Arial Unicode MS"/>
                <w:sz w:val="18"/>
              </w:rPr>
            </w:pPr>
            <w:r>
              <w:rPr>
                <w:sz w:val="18"/>
              </w:rPr>
              <w:t>Bulbine vagans</w:t>
            </w:r>
          </w:p>
        </w:tc>
      </w:tr>
      <w:tr>
        <w:trPr>
          <w:cantSplit/>
        </w:trPr>
        <w:tc>
          <w:tcPr>
            <w:tcW w:w="2360" w:type="dxa"/>
          </w:tcPr>
          <w:p>
            <w:pPr>
              <w:pStyle w:val="yTableNAm"/>
              <w:spacing w:before="0"/>
              <w:rPr>
                <w:rFonts w:eastAsia="Arial Unicode MS" w:cs="Arial Unicode MS"/>
                <w:sz w:val="18"/>
              </w:rPr>
            </w:pPr>
            <w:r>
              <w:rPr>
                <w:sz w:val="18"/>
              </w:rPr>
              <w:t>Bulbine wiesei</w:t>
            </w:r>
          </w:p>
        </w:tc>
        <w:tc>
          <w:tcPr>
            <w:tcW w:w="2360" w:type="dxa"/>
          </w:tcPr>
          <w:p>
            <w:pPr>
              <w:pStyle w:val="yTableNAm"/>
              <w:spacing w:before="0"/>
              <w:rPr>
                <w:rFonts w:eastAsia="Arial Unicode MS" w:cs="Arial Unicode MS"/>
                <w:sz w:val="18"/>
              </w:rPr>
            </w:pPr>
            <w:r>
              <w:rPr>
                <w:sz w:val="18"/>
              </w:rPr>
              <w:t>Bulbinella angustifolia</w:t>
            </w:r>
          </w:p>
        </w:tc>
        <w:tc>
          <w:tcPr>
            <w:tcW w:w="2361" w:type="dxa"/>
          </w:tcPr>
          <w:p>
            <w:pPr>
              <w:pStyle w:val="yTableNAm"/>
              <w:spacing w:before="0"/>
              <w:rPr>
                <w:rFonts w:eastAsia="Arial Unicode MS" w:cs="Arial Unicode MS"/>
                <w:sz w:val="18"/>
              </w:rPr>
            </w:pPr>
            <w:r>
              <w:rPr>
                <w:sz w:val="18"/>
              </w:rPr>
              <w:t>Bulbinella cauda-felis</w:t>
            </w:r>
          </w:p>
        </w:tc>
      </w:tr>
      <w:tr>
        <w:trPr>
          <w:cantSplit/>
        </w:trPr>
        <w:tc>
          <w:tcPr>
            <w:tcW w:w="2360" w:type="dxa"/>
          </w:tcPr>
          <w:p>
            <w:pPr>
              <w:pStyle w:val="yTableNAm"/>
              <w:spacing w:before="0"/>
              <w:rPr>
                <w:rFonts w:eastAsia="Arial Unicode MS" w:cs="Arial Unicode MS"/>
                <w:sz w:val="18"/>
              </w:rPr>
            </w:pPr>
            <w:r>
              <w:rPr>
                <w:sz w:val="18"/>
              </w:rPr>
              <w:t>Bulbinella caudata</w:t>
            </w:r>
          </w:p>
        </w:tc>
        <w:tc>
          <w:tcPr>
            <w:tcW w:w="2360" w:type="dxa"/>
          </w:tcPr>
          <w:p>
            <w:pPr>
              <w:pStyle w:val="yTableNAm"/>
              <w:spacing w:before="0"/>
              <w:rPr>
                <w:rFonts w:eastAsia="Arial Unicode MS" w:cs="Arial Unicode MS"/>
                <w:sz w:val="18"/>
              </w:rPr>
            </w:pPr>
            <w:r>
              <w:rPr>
                <w:sz w:val="18"/>
              </w:rPr>
              <w:t>Bulbinella gibbii</w:t>
            </w:r>
          </w:p>
        </w:tc>
        <w:tc>
          <w:tcPr>
            <w:tcW w:w="2361" w:type="dxa"/>
          </w:tcPr>
          <w:p>
            <w:pPr>
              <w:pStyle w:val="yTableNAm"/>
              <w:spacing w:before="0"/>
              <w:rPr>
                <w:rFonts w:eastAsia="Arial Unicode MS" w:cs="Arial Unicode MS"/>
                <w:sz w:val="18"/>
              </w:rPr>
            </w:pPr>
            <w:r>
              <w:rPr>
                <w:sz w:val="18"/>
              </w:rPr>
              <w:t>Bulbinella hookeri</w:t>
            </w:r>
          </w:p>
        </w:tc>
      </w:tr>
      <w:tr>
        <w:trPr>
          <w:cantSplit/>
        </w:trPr>
        <w:tc>
          <w:tcPr>
            <w:tcW w:w="2360" w:type="dxa"/>
          </w:tcPr>
          <w:p>
            <w:pPr>
              <w:pStyle w:val="yTableNAm"/>
              <w:spacing w:before="0"/>
              <w:rPr>
                <w:rFonts w:eastAsia="Arial Unicode MS" w:cs="Arial Unicode MS"/>
                <w:sz w:val="18"/>
              </w:rPr>
            </w:pPr>
            <w:r>
              <w:rPr>
                <w:sz w:val="18"/>
              </w:rPr>
              <w:t>Bulbinella latifolia</w:t>
            </w:r>
          </w:p>
        </w:tc>
        <w:tc>
          <w:tcPr>
            <w:tcW w:w="2360" w:type="dxa"/>
          </w:tcPr>
          <w:p>
            <w:pPr>
              <w:pStyle w:val="yTableNAm"/>
              <w:spacing w:before="0"/>
              <w:rPr>
                <w:rFonts w:eastAsia="Arial Unicode MS" w:cs="Arial Unicode MS"/>
                <w:sz w:val="18"/>
              </w:rPr>
            </w:pPr>
            <w:r>
              <w:rPr>
                <w:sz w:val="18"/>
              </w:rPr>
              <w:t>Bulbinella nutans</w:t>
            </w:r>
          </w:p>
        </w:tc>
        <w:tc>
          <w:tcPr>
            <w:tcW w:w="2361" w:type="dxa"/>
          </w:tcPr>
          <w:p>
            <w:pPr>
              <w:pStyle w:val="yTableNAm"/>
              <w:spacing w:before="0"/>
              <w:rPr>
                <w:rFonts w:eastAsia="Arial Unicode MS" w:cs="Arial Unicode MS"/>
                <w:sz w:val="18"/>
              </w:rPr>
            </w:pPr>
            <w:r>
              <w:rPr>
                <w:sz w:val="18"/>
              </w:rPr>
              <w:t>Bulbinella triquetra</w:t>
            </w:r>
          </w:p>
        </w:tc>
      </w:tr>
      <w:tr>
        <w:trPr>
          <w:cantSplit/>
        </w:trPr>
        <w:tc>
          <w:tcPr>
            <w:tcW w:w="2360" w:type="dxa"/>
          </w:tcPr>
          <w:p>
            <w:pPr>
              <w:pStyle w:val="yTableNAm"/>
              <w:spacing w:before="0"/>
              <w:rPr>
                <w:rFonts w:eastAsia="Arial Unicode MS" w:cs="Arial Unicode MS"/>
                <w:sz w:val="18"/>
              </w:rPr>
            </w:pPr>
            <w:r>
              <w:rPr>
                <w:sz w:val="18"/>
              </w:rPr>
              <w:t>Bulbocodium vernum</w:t>
            </w:r>
          </w:p>
        </w:tc>
        <w:tc>
          <w:tcPr>
            <w:tcW w:w="2360" w:type="dxa"/>
          </w:tcPr>
          <w:p>
            <w:pPr>
              <w:pStyle w:val="yTableNAm"/>
              <w:spacing w:before="0"/>
              <w:rPr>
                <w:rFonts w:eastAsia="Arial Unicode MS" w:cs="Arial Unicode MS"/>
                <w:sz w:val="18"/>
              </w:rPr>
            </w:pPr>
            <w:r>
              <w:rPr>
                <w:sz w:val="18"/>
              </w:rPr>
              <w:t>Bulbophyllum spp.</w:t>
            </w:r>
          </w:p>
        </w:tc>
        <w:tc>
          <w:tcPr>
            <w:tcW w:w="2361" w:type="dxa"/>
          </w:tcPr>
          <w:p>
            <w:pPr>
              <w:pStyle w:val="yTableNAm"/>
              <w:spacing w:before="0"/>
              <w:rPr>
                <w:rFonts w:eastAsia="Arial Unicode MS" w:cs="Arial Unicode MS"/>
                <w:sz w:val="18"/>
              </w:rPr>
            </w:pPr>
            <w:r>
              <w:rPr>
                <w:sz w:val="18"/>
              </w:rPr>
              <w:t>Bulnesia arborea</w:t>
            </w:r>
          </w:p>
        </w:tc>
      </w:tr>
      <w:tr>
        <w:trPr>
          <w:cantSplit/>
        </w:trPr>
        <w:tc>
          <w:tcPr>
            <w:tcW w:w="2360" w:type="dxa"/>
          </w:tcPr>
          <w:p>
            <w:pPr>
              <w:pStyle w:val="yTableNAm"/>
              <w:spacing w:before="0"/>
              <w:rPr>
                <w:rFonts w:eastAsia="Arial Unicode MS" w:cs="Arial Unicode MS"/>
                <w:sz w:val="18"/>
              </w:rPr>
            </w:pPr>
            <w:r>
              <w:rPr>
                <w:sz w:val="18"/>
              </w:rPr>
              <w:t>Bunchosia argentea</w:t>
            </w:r>
          </w:p>
        </w:tc>
        <w:tc>
          <w:tcPr>
            <w:tcW w:w="2360" w:type="dxa"/>
          </w:tcPr>
          <w:p>
            <w:pPr>
              <w:pStyle w:val="yTableNAm"/>
              <w:spacing w:before="0"/>
              <w:rPr>
                <w:rFonts w:eastAsia="Arial Unicode MS" w:cs="Arial Unicode MS"/>
                <w:sz w:val="18"/>
              </w:rPr>
            </w:pPr>
            <w:r>
              <w:rPr>
                <w:sz w:val="18"/>
              </w:rPr>
              <w:t>Bunchosia glandulifera</w:t>
            </w:r>
          </w:p>
        </w:tc>
        <w:tc>
          <w:tcPr>
            <w:tcW w:w="2361" w:type="dxa"/>
          </w:tcPr>
          <w:p>
            <w:pPr>
              <w:pStyle w:val="yTableNAm"/>
              <w:spacing w:before="0"/>
              <w:rPr>
                <w:rFonts w:eastAsia="Arial Unicode MS" w:cs="Arial Unicode MS"/>
                <w:sz w:val="18"/>
              </w:rPr>
            </w:pPr>
            <w:r>
              <w:rPr>
                <w:sz w:val="18"/>
              </w:rPr>
              <w:t>Buphthalmum salicifolium</w:t>
            </w:r>
          </w:p>
        </w:tc>
      </w:tr>
      <w:tr>
        <w:trPr>
          <w:cantSplit/>
        </w:trPr>
        <w:tc>
          <w:tcPr>
            <w:tcW w:w="2360" w:type="dxa"/>
          </w:tcPr>
          <w:p>
            <w:pPr>
              <w:pStyle w:val="yTableNAm"/>
              <w:spacing w:before="0"/>
              <w:rPr>
                <w:rFonts w:eastAsia="Arial Unicode MS" w:cs="Arial Unicode MS"/>
                <w:sz w:val="18"/>
              </w:rPr>
            </w:pPr>
            <w:r>
              <w:rPr>
                <w:sz w:val="18"/>
              </w:rPr>
              <w:t>Bupleurum aciphyllum</w:t>
            </w:r>
          </w:p>
        </w:tc>
        <w:tc>
          <w:tcPr>
            <w:tcW w:w="2360" w:type="dxa"/>
          </w:tcPr>
          <w:p>
            <w:pPr>
              <w:pStyle w:val="yTableNAm"/>
              <w:spacing w:before="0"/>
              <w:rPr>
                <w:rFonts w:eastAsia="Arial Unicode MS" w:cs="Arial Unicode MS"/>
                <w:sz w:val="18"/>
              </w:rPr>
            </w:pPr>
            <w:r>
              <w:rPr>
                <w:sz w:val="18"/>
              </w:rPr>
              <w:t>Bupleurum fruticosum</w:t>
            </w:r>
          </w:p>
        </w:tc>
        <w:tc>
          <w:tcPr>
            <w:tcW w:w="2361" w:type="dxa"/>
          </w:tcPr>
          <w:p>
            <w:pPr>
              <w:pStyle w:val="yTableNAm"/>
              <w:spacing w:before="0"/>
              <w:rPr>
                <w:rFonts w:eastAsia="Arial Unicode MS" w:cs="Arial Unicode MS"/>
                <w:sz w:val="18"/>
              </w:rPr>
            </w:pPr>
            <w:r>
              <w:rPr>
                <w:sz w:val="18"/>
              </w:rPr>
              <w:t>Bupleurum gibraltaricum</w:t>
            </w:r>
          </w:p>
        </w:tc>
      </w:tr>
      <w:tr>
        <w:trPr>
          <w:cantSplit/>
        </w:trPr>
        <w:tc>
          <w:tcPr>
            <w:tcW w:w="2360" w:type="dxa"/>
          </w:tcPr>
          <w:p>
            <w:pPr>
              <w:pStyle w:val="yTableNAm"/>
              <w:spacing w:before="0"/>
              <w:rPr>
                <w:rFonts w:eastAsia="Arial Unicode MS" w:cs="Arial Unicode MS"/>
                <w:sz w:val="18"/>
              </w:rPr>
            </w:pPr>
            <w:r>
              <w:rPr>
                <w:sz w:val="18"/>
              </w:rPr>
              <w:t>Bupleurum glumaceum</w:t>
            </w:r>
          </w:p>
        </w:tc>
        <w:tc>
          <w:tcPr>
            <w:tcW w:w="2360" w:type="dxa"/>
          </w:tcPr>
          <w:p>
            <w:pPr>
              <w:pStyle w:val="yTableNAm"/>
              <w:spacing w:before="0"/>
              <w:rPr>
                <w:rFonts w:eastAsia="Arial Unicode MS" w:cs="Arial Unicode MS"/>
                <w:sz w:val="18"/>
              </w:rPr>
            </w:pPr>
            <w:r>
              <w:rPr>
                <w:sz w:val="18"/>
              </w:rPr>
              <w:t>Bupleurum hamiltonii</w:t>
            </w:r>
          </w:p>
        </w:tc>
        <w:tc>
          <w:tcPr>
            <w:tcW w:w="2361" w:type="dxa"/>
          </w:tcPr>
          <w:p>
            <w:pPr>
              <w:pStyle w:val="yTableNAm"/>
              <w:spacing w:before="0"/>
              <w:rPr>
                <w:rFonts w:eastAsia="Arial Unicode MS" w:cs="Arial Unicode MS"/>
                <w:sz w:val="18"/>
              </w:rPr>
            </w:pPr>
            <w:r>
              <w:rPr>
                <w:sz w:val="18"/>
              </w:rPr>
              <w:t>Bupleurum lancifolium</w:t>
            </w:r>
          </w:p>
        </w:tc>
      </w:tr>
      <w:tr>
        <w:trPr>
          <w:cantSplit/>
        </w:trPr>
        <w:tc>
          <w:tcPr>
            <w:tcW w:w="2360" w:type="dxa"/>
          </w:tcPr>
          <w:p>
            <w:pPr>
              <w:pStyle w:val="yTableNAm"/>
              <w:spacing w:before="0"/>
              <w:rPr>
                <w:rFonts w:eastAsia="Arial Unicode MS" w:cs="Arial Unicode MS"/>
                <w:sz w:val="18"/>
              </w:rPr>
            </w:pPr>
            <w:r>
              <w:rPr>
                <w:sz w:val="18"/>
              </w:rPr>
              <w:t>Bupleurum longiinvolucratum</w:t>
            </w:r>
          </w:p>
        </w:tc>
        <w:tc>
          <w:tcPr>
            <w:tcW w:w="2360" w:type="dxa"/>
          </w:tcPr>
          <w:p>
            <w:pPr>
              <w:pStyle w:val="yTableNAm"/>
              <w:spacing w:before="0"/>
              <w:rPr>
                <w:rFonts w:eastAsia="Arial Unicode MS" w:cs="Arial Unicode MS"/>
                <w:sz w:val="18"/>
              </w:rPr>
            </w:pPr>
            <w:r>
              <w:rPr>
                <w:sz w:val="18"/>
              </w:rPr>
              <w:t>Bupleurum multinerve</w:t>
            </w:r>
          </w:p>
        </w:tc>
        <w:tc>
          <w:tcPr>
            <w:tcW w:w="2361" w:type="dxa"/>
          </w:tcPr>
          <w:p>
            <w:pPr>
              <w:pStyle w:val="yTableNAm"/>
              <w:spacing w:before="0"/>
              <w:rPr>
                <w:rFonts w:eastAsia="Arial Unicode MS" w:cs="Arial Unicode MS"/>
                <w:sz w:val="18"/>
              </w:rPr>
            </w:pPr>
            <w:r>
              <w:rPr>
                <w:sz w:val="18"/>
              </w:rPr>
              <w:t>Bupleurum ranunculoides</w:t>
            </w:r>
          </w:p>
        </w:tc>
      </w:tr>
      <w:tr>
        <w:trPr>
          <w:cantSplit/>
        </w:trPr>
        <w:tc>
          <w:tcPr>
            <w:tcW w:w="2360" w:type="dxa"/>
          </w:tcPr>
          <w:p>
            <w:pPr>
              <w:pStyle w:val="yTableNAm"/>
              <w:spacing w:before="0"/>
              <w:rPr>
                <w:rFonts w:eastAsia="Arial Unicode MS" w:cs="Arial Unicode MS"/>
                <w:sz w:val="18"/>
              </w:rPr>
            </w:pPr>
            <w:r>
              <w:rPr>
                <w:sz w:val="18"/>
              </w:rPr>
              <w:t>Bupleurum rotundifolium</w:t>
            </w:r>
          </w:p>
        </w:tc>
        <w:tc>
          <w:tcPr>
            <w:tcW w:w="2360" w:type="dxa"/>
          </w:tcPr>
          <w:p>
            <w:pPr>
              <w:pStyle w:val="yTableNAm"/>
              <w:spacing w:before="0"/>
              <w:rPr>
                <w:rFonts w:eastAsia="Arial Unicode MS" w:cs="Arial Unicode MS"/>
                <w:sz w:val="18"/>
              </w:rPr>
            </w:pPr>
            <w:r>
              <w:rPr>
                <w:sz w:val="18"/>
              </w:rPr>
              <w:t>Bupleurum salicifolium</w:t>
            </w:r>
          </w:p>
        </w:tc>
        <w:tc>
          <w:tcPr>
            <w:tcW w:w="2361" w:type="dxa"/>
          </w:tcPr>
          <w:p>
            <w:pPr>
              <w:pStyle w:val="yTableNAm"/>
              <w:spacing w:before="0"/>
              <w:rPr>
                <w:rFonts w:eastAsia="Arial Unicode MS" w:cs="Arial Unicode MS"/>
                <w:sz w:val="18"/>
              </w:rPr>
            </w:pPr>
            <w:r>
              <w:rPr>
                <w:sz w:val="18"/>
              </w:rPr>
              <w:t>Bupleurum scorzonerifolium</w:t>
            </w:r>
          </w:p>
        </w:tc>
      </w:tr>
      <w:tr>
        <w:trPr>
          <w:cantSplit/>
        </w:trPr>
        <w:tc>
          <w:tcPr>
            <w:tcW w:w="2360" w:type="dxa"/>
          </w:tcPr>
          <w:p>
            <w:pPr>
              <w:pStyle w:val="yTableNAm"/>
              <w:spacing w:before="0"/>
              <w:rPr>
                <w:rFonts w:eastAsia="Arial Unicode MS" w:cs="Arial Unicode MS"/>
                <w:sz w:val="18"/>
              </w:rPr>
            </w:pPr>
            <w:r>
              <w:rPr>
                <w:sz w:val="18"/>
              </w:rPr>
              <w:t>Bupleurum semicompositum</w:t>
            </w:r>
          </w:p>
        </w:tc>
        <w:tc>
          <w:tcPr>
            <w:tcW w:w="2360" w:type="dxa"/>
          </w:tcPr>
          <w:p>
            <w:pPr>
              <w:pStyle w:val="yTableNAm"/>
              <w:spacing w:before="0"/>
              <w:rPr>
                <w:rFonts w:eastAsia="Arial Unicode MS" w:cs="Arial Unicode MS"/>
                <w:sz w:val="18"/>
              </w:rPr>
            </w:pPr>
            <w:r>
              <w:rPr>
                <w:sz w:val="18"/>
              </w:rPr>
              <w:t>Bupleurum spinosum</w:t>
            </w:r>
          </w:p>
        </w:tc>
        <w:tc>
          <w:tcPr>
            <w:tcW w:w="2361" w:type="dxa"/>
          </w:tcPr>
          <w:p>
            <w:pPr>
              <w:pStyle w:val="yTableNAm"/>
              <w:spacing w:before="0"/>
              <w:rPr>
                <w:rFonts w:eastAsia="Arial Unicode MS" w:cs="Arial Unicode MS"/>
                <w:sz w:val="18"/>
              </w:rPr>
            </w:pPr>
            <w:r>
              <w:rPr>
                <w:sz w:val="18"/>
              </w:rPr>
              <w:t>Burbidgea schizocheila</w:t>
            </w:r>
          </w:p>
        </w:tc>
      </w:tr>
      <w:tr>
        <w:trPr>
          <w:cantSplit/>
        </w:trPr>
        <w:tc>
          <w:tcPr>
            <w:tcW w:w="2360" w:type="dxa"/>
          </w:tcPr>
          <w:p>
            <w:pPr>
              <w:pStyle w:val="yTableNAm"/>
              <w:spacing w:before="0"/>
              <w:rPr>
                <w:rFonts w:eastAsia="Arial Unicode MS" w:cs="Arial Unicode MS"/>
                <w:sz w:val="18"/>
              </w:rPr>
            </w:pPr>
            <w:r>
              <w:rPr>
                <w:sz w:val="18"/>
              </w:rPr>
              <w:t>Burchellia bubalina</w:t>
            </w:r>
          </w:p>
        </w:tc>
        <w:tc>
          <w:tcPr>
            <w:tcW w:w="2360" w:type="dxa"/>
          </w:tcPr>
          <w:p>
            <w:pPr>
              <w:pStyle w:val="yTableNAm"/>
              <w:spacing w:before="0"/>
              <w:rPr>
                <w:rFonts w:eastAsia="Arial Unicode MS" w:cs="Arial Unicode MS"/>
                <w:sz w:val="18"/>
              </w:rPr>
            </w:pPr>
            <w:r>
              <w:rPr>
                <w:sz w:val="18"/>
              </w:rPr>
              <w:t>Burkea africana</w:t>
            </w:r>
          </w:p>
        </w:tc>
        <w:tc>
          <w:tcPr>
            <w:tcW w:w="2361" w:type="dxa"/>
          </w:tcPr>
          <w:p>
            <w:pPr>
              <w:pStyle w:val="yTableNAm"/>
              <w:spacing w:before="0"/>
              <w:rPr>
                <w:rFonts w:eastAsia="Arial Unicode MS" w:cs="Arial Unicode MS"/>
                <w:sz w:val="18"/>
              </w:rPr>
            </w:pPr>
            <w:r>
              <w:rPr>
                <w:sz w:val="18"/>
              </w:rPr>
              <w:t>Burkillanthus malaccensis</w:t>
            </w:r>
          </w:p>
        </w:tc>
      </w:tr>
      <w:tr>
        <w:trPr>
          <w:cantSplit/>
        </w:trPr>
        <w:tc>
          <w:tcPr>
            <w:tcW w:w="2360" w:type="dxa"/>
          </w:tcPr>
          <w:p>
            <w:pPr>
              <w:pStyle w:val="yTableNAm"/>
              <w:spacing w:before="0"/>
              <w:rPr>
                <w:rFonts w:eastAsia="Arial Unicode MS" w:cs="Arial Unicode MS"/>
                <w:sz w:val="18"/>
              </w:rPr>
            </w:pPr>
            <w:r>
              <w:rPr>
                <w:sz w:val="18"/>
              </w:rPr>
              <w:t>Burnettia cuneata</w:t>
            </w:r>
          </w:p>
        </w:tc>
        <w:tc>
          <w:tcPr>
            <w:tcW w:w="2360" w:type="dxa"/>
          </w:tcPr>
          <w:p>
            <w:pPr>
              <w:pStyle w:val="yTableNAm"/>
              <w:spacing w:before="0"/>
              <w:rPr>
                <w:rFonts w:eastAsia="Arial Unicode MS" w:cs="Arial Unicode MS"/>
                <w:sz w:val="18"/>
              </w:rPr>
            </w:pPr>
            <w:r>
              <w:rPr>
                <w:sz w:val="18"/>
              </w:rPr>
              <w:t>Burrageara spp.</w:t>
            </w:r>
          </w:p>
        </w:tc>
        <w:tc>
          <w:tcPr>
            <w:tcW w:w="2361" w:type="dxa"/>
          </w:tcPr>
          <w:p>
            <w:pPr>
              <w:pStyle w:val="yTableNAm"/>
              <w:spacing w:before="0"/>
              <w:rPr>
                <w:rFonts w:eastAsia="Arial Unicode MS" w:cs="Arial Unicode MS"/>
                <w:sz w:val="18"/>
              </w:rPr>
            </w:pPr>
            <w:r>
              <w:rPr>
                <w:sz w:val="18"/>
              </w:rPr>
              <w:t>Burretiokentia dumasii</w:t>
            </w:r>
          </w:p>
        </w:tc>
      </w:tr>
      <w:tr>
        <w:trPr>
          <w:cantSplit/>
        </w:trPr>
        <w:tc>
          <w:tcPr>
            <w:tcW w:w="2360" w:type="dxa"/>
          </w:tcPr>
          <w:p>
            <w:pPr>
              <w:pStyle w:val="yTableNAm"/>
              <w:spacing w:before="0"/>
              <w:rPr>
                <w:rFonts w:eastAsia="Arial Unicode MS" w:cs="Arial Unicode MS"/>
                <w:sz w:val="18"/>
              </w:rPr>
            </w:pPr>
            <w:r>
              <w:rPr>
                <w:sz w:val="18"/>
              </w:rPr>
              <w:t>Burretiokentia grandiflora</w:t>
            </w:r>
          </w:p>
        </w:tc>
        <w:tc>
          <w:tcPr>
            <w:tcW w:w="2360" w:type="dxa"/>
          </w:tcPr>
          <w:p>
            <w:pPr>
              <w:pStyle w:val="yTableNAm"/>
              <w:spacing w:before="0"/>
              <w:rPr>
                <w:rFonts w:eastAsia="Arial Unicode MS" w:cs="Arial Unicode MS"/>
                <w:sz w:val="18"/>
              </w:rPr>
            </w:pPr>
            <w:r>
              <w:rPr>
                <w:sz w:val="18"/>
              </w:rPr>
              <w:t>Burretiokentia hapala</w:t>
            </w:r>
          </w:p>
        </w:tc>
        <w:tc>
          <w:tcPr>
            <w:tcW w:w="2361" w:type="dxa"/>
          </w:tcPr>
          <w:p>
            <w:pPr>
              <w:pStyle w:val="yTableNAm"/>
              <w:spacing w:before="0"/>
              <w:rPr>
                <w:rFonts w:eastAsia="Arial Unicode MS" w:cs="Arial Unicode MS"/>
                <w:sz w:val="18"/>
              </w:rPr>
            </w:pPr>
            <w:r>
              <w:rPr>
                <w:sz w:val="18"/>
              </w:rPr>
              <w:t>Burretiokentia koghiensis</w:t>
            </w:r>
          </w:p>
        </w:tc>
      </w:tr>
      <w:tr>
        <w:trPr>
          <w:cantSplit/>
        </w:trPr>
        <w:tc>
          <w:tcPr>
            <w:tcW w:w="2360" w:type="dxa"/>
          </w:tcPr>
          <w:p>
            <w:pPr>
              <w:pStyle w:val="yTableNAm"/>
              <w:spacing w:before="0"/>
              <w:rPr>
                <w:rFonts w:eastAsia="Arial Unicode MS" w:cs="Arial Unicode MS"/>
                <w:sz w:val="18"/>
              </w:rPr>
            </w:pPr>
            <w:r>
              <w:rPr>
                <w:sz w:val="18"/>
              </w:rPr>
              <w:t>Burretiokentia vieillardii</w:t>
            </w:r>
          </w:p>
        </w:tc>
        <w:tc>
          <w:tcPr>
            <w:tcW w:w="2360" w:type="dxa"/>
          </w:tcPr>
          <w:p>
            <w:pPr>
              <w:pStyle w:val="yTableNAm"/>
              <w:spacing w:before="0"/>
              <w:rPr>
                <w:rFonts w:eastAsia="Arial Unicode MS" w:cs="Arial Unicode MS"/>
                <w:sz w:val="18"/>
              </w:rPr>
            </w:pPr>
            <w:r>
              <w:rPr>
                <w:sz w:val="18"/>
              </w:rPr>
              <w:t>Bursaria calcicola</w:t>
            </w:r>
          </w:p>
        </w:tc>
        <w:tc>
          <w:tcPr>
            <w:tcW w:w="2361" w:type="dxa"/>
          </w:tcPr>
          <w:p>
            <w:pPr>
              <w:pStyle w:val="yTableNAm"/>
              <w:spacing w:before="0"/>
              <w:rPr>
                <w:rFonts w:eastAsia="Arial Unicode MS" w:cs="Arial Unicode MS"/>
                <w:sz w:val="18"/>
              </w:rPr>
            </w:pPr>
            <w:r>
              <w:rPr>
                <w:sz w:val="18"/>
              </w:rPr>
              <w:t>Bursaria incana</w:t>
            </w:r>
          </w:p>
        </w:tc>
      </w:tr>
      <w:tr>
        <w:trPr>
          <w:cantSplit/>
        </w:trPr>
        <w:tc>
          <w:tcPr>
            <w:tcW w:w="2360" w:type="dxa"/>
          </w:tcPr>
          <w:p>
            <w:pPr>
              <w:pStyle w:val="yTableNAm"/>
              <w:spacing w:before="0"/>
              <w:rPr>
                <w:rFonts w:eastAsia="Arial Unicode MS" w:cs="Arial Unicode MS"/>
                <w:sz w:val="18"/>
              </w:rPr>
            </w:pPr>
            <w:r>
              <w:rPr>
                <w:sz w:val="18"/>
              </w:rPr>
              <w:t>Bursaria lasiophylla</w:t>
            </w:r>
          </w:p>
        </w:tc>
        <w:tc>
          <w:tcPr>
            <w:tcW w:w="2360" w:type="dxa"/>
          </w:tcPr>
          <w:p>
            <w:pPr>
              <w:pStyle w:val="yTableNAm"/>
              <w:spacing w:before="0"/>
              <w:rPr>
                <w:rFonts w:eastAsia="Arial Unicode MS" w:cs="Arial Unicode MS"/>
                <w:sz w:val="18"/>
              </w:rPr>
            </w:pPr>
            <w:r>
              <w:rPr>
                <w:sz w:val="18"/>
              </w:rPr>
              <w:t>Bursaria reevesii</w:t>
            </w:r>
          </w:p>
        </w:tc>
        <w:tc>
          <w:tcPr>
            <w:tcW w:w="2361" w:type="dxa"/>
          </w:tcPr>
          <w:p>
            <w:pPr>
              <w:pStyle w:val="yTableNAm"/>
              <w:spacing w:before="0"/>
              <w:rPr>
                <w:rFonts w:eastAsia="Arial Unicode MS" w:cs="Arial Unicode MS"/>
                <w:sz w:val="18"/>
              </w:rPr>
            </w:pPr>
            <w:r>
              <w:rPr>
                <w:sz w:val="18"/>
              </w:rPr>
              <w:t>Bursaria spinosa</w:t>
            </w:r>
          </w:p>
        </w:tc>
      </w:tr>
      <w:tr>
        <w:trPr>
          <w:cantSplit/>
        </w:trPr>
        <w:tc>
          <w:tcPr>
            <w:tcW w:w="2360" w:type="dxa"/>
          </w:tcPr>
          <w:p>
            <w:pPr>
              <w:pStyle w:val="yTableNAm"/>
              <w:spacing w:before="0"/>
              <w:rPr>
                <w:rFonts w:eastAsia="Arial Unicode MS" w:cs="Arial Unicode MS"/>
                <w:sz w:val="18"/>
              </w:rPr>
            </w:pPr>
            <w:r>
              <w:rPr>
                <w:sz w:val="18"/>
              </w:rPr>
              <w:t>Bursaria tenuifolia</w:t>
            </w:r>
          </w:p>
        </w:tc>
        <w:tc>
          <w:tcPr>
            <w:tcW w:w="2360" w:type="dxa"/>
          </w:tcPr>
          <w:p>
            <w:pPr>
              <w:pStyle w:val="yTableNAm"/>
              <w:spacing w:before="0"/>
              <w:rPr>
                <w:rFonts w:eastAsia="Arial Unicode MS" w:cs="Arial Unicode MS"/>
                <w:sz w:val="18"/>
              </w:rPr>
            </w:pPr>
            <w:r>
              <w:rPr>
                <w:sz w:val="18"/>
              </w:rPr>
              <w:t>Bursera fagaroides</w:t>
            </w:r>
          </w:p>
        </w:tc>
        <w:tc>
          <w:tcPr>
            <w:tcW w:w="2361" w:type="dxa"/>
          </w:tcPr>
          <w:p>
            <w:pPr>
              <w:pStyle w:val="yTableNAm"/>
              <w:spacing w:before="0"/>
              <w:rPr>
                <w:rFonts w:eastAsia="Arial Unicode MS" w:cs="Arial Unicode MS"/>
                <w:sz w:val="18"/>
              </w:rPr>
            </w:pPr>
            <w:r>
              <w:rPr>
                <w:sz w:val="18"/>
              </w:rPr>
              <w:t>Bursera hindsiana</w:t>
            </w:r>
          </w:p>
        </w:tc>
      </w:tr>
      <w:tr>
        <w:trPr>
          <w:cantSplit/>
        </w:trPr>
        <w:tc>
          <w:tcPr>
            <w:tcW w:w="2360" w:type="dxa"/>
          </w:tcPr>
          <w:p>
            <w:pPr>
              <w:pStyle w:val="yTableNAm"/>
              <w:spacing w:before="0"/>
              <w:rPr>
                <w:rFonts w:eastAsia="Arial Unicode MS" w:cs="Arial Unicode MS"/>
                <w:sz w:val="18"/>
              </w:rPr>
            </w:pPr>
            <w:r>
              <w:rPr>
                <w:sz w:val="18"/>
              </w:rPr>
              <w:t>Bursera microphylla</w:t>
            </w:r>
          </w:p>
        </w:tc>
        <w:tc>
          <w:tcPr>
            <w:tcW w:w="2360" w:type="dxa"/>
          </w:tcPr>
          <w:p>
            <w:pPr>
              <w:pStyle w:val="yTableNAm"/>
              <w:spacing w:before="0"/>
              <w:rPr>
                <w:rFonts w:eastAsia="Arial Unicode MS" w:cs="Arial Unicode MS"/>
                <w:sz w:val="18"/>
              </w:rPr>
            </w:pPr>
            <w:r>
              <w:rPr>
                <w:sz w:val="18"/>
              </w:rPr>
              <w:t>Bursera schlechtendalii</w:t>
            </w:r>
          </w:p>
        </w:tc>
        <w:tc>
          <w:tcPr>
            <w:tcW w:w="2361" w:type="dxa"/>
          </w:tcPr>
          <w:p>
            <w:pPr>
              <w:pStyle w:val="yTableNAm"/>
              <w:spacing w:before="0"/>
              <w:rPr>
                <w:rFonts w:eastAsia="Arial Unicode MS" w:cs="Arial Unicode MS"/>
                <w:sz w:val="18"/>
              </w:rPr>
            </w:pPr>
            <w:r>
              <w:rPr>
                <w:sz w:val="18"/>
              </w:rPr>
              <w:t>Bursera simaruba</w:t>
            </w:r>
          </w:p>
        </w:tc>
      </w:tr>
      <w:tr>
        <w:trPr>
          <w:cantSplit/>
        </w:trPr>
        <w:tc>
          <w:tcPr>
            <w:tcW w:w="2360" w:type="dxa"/>
          </w:tcPr>
          <w:p>
            <w:pPr>
              <w:pStyle w:val="yTableNAm"/>
              <w:spacing w:before="0"/>
              <w:rPr>
                <w:rFonts w:eastAsia="Arial Unicode MS" w:cs="Arial Unicode MS"/>
                <w:sz w:val="18"/>
              </w:rPr>
            </w:pPr>
            <w:r>
              <w:rPr>
                <w:sz w:val="18"/>
              </w:rPr>
              <w:t>Burtonia scabra</w:t>
            </w:r>
          </w:p>
        </w:tc>
        <w:tc>
          <w:tcPr>
            <w:tcW w:w="2360" w:type="dxa"/>
          </w:tcPr>
          <w:p>
            <w:pPr>
              <w:pStyle w:val="yTableNAm"/>
              <w:spacing w:before="0"/>
              <w:rPr>
                <w:rFonts w:eastAsia="Arial Unicode MS" w:cs="Arial Unicode MS"/>
                <w:sz w:val="18"/>
              </w:rPr>
            </w:pPr>
            <w:r>
              <w:rPr>
                <w:sz w:val="18"/>
              </w:rPr>
              <w:t>Butea monosperma</w:t>
            </w:r>
          </w:p>
        </w:tc>
        <w:tc>
          <w:tcPr>
            <w:tcW w:w="2361" w:type="dxa"/>
          </w:tcPr>
          <w:p>
            <w:pPr>
              <w:pStyle w:val="yTableNAm"/>
              <w:spacing w:before="0"/>
              <w:rPr>
                <w:rFonts w:eastAsia="Arial Unicode MS" w:cs="Arial Unicode MS"/>
                <w:sz w:val="18"/>
              </w:rPr>
            </w:pPr>
            <w:r>
              <w:rPr>
                <w:sz w:val="18"/>
              </w:rPr>
              <w:t>Butia archeri</w:t>
            </w:r>
          </w:p>
        </w:tc>
      </w:tr>
      <w:tr>
        <w:trPr>
          <w:cantSplit/>
        </w:trPr>
        <w:tc>
          <w:tcPr>
            <w:tcW w:w="2360" w:type="dxa"/>
          </w:tcPr>
          <w:p>
            <w:pPr>
              <w:pStyle w:val="yTableNAm"/>
              <w:spacing w:before="0"/>
              <w:rPr>
                <w:rFonts w:eastAsia="Arial Unicode MS" w:cs="Arial Unicode MS"/>
                <w:sz w:val="18"/>
              </w:rPr>
            </w:pPr>
            <w:r>
              <w:rPr>
                <w:sz w:val="18"/>
              </w:rPr>
              <w:t>Butia campicola</w:t>
            </w:r>
          </w:p>
        </w:tc>
        <w:tc>
          <w:tcPr>
            <w:tcW w:w="2360" w:type="dxa"/>
          </w:tcPr>
          <w:p>
            <w:pPr>
              <w:pStyle w:val="yTableNAm"/>
              <w:spacing w:before="0"/>
              <w:rPr>
                <w:rFonts w:eastAsia="Arial Unicode MS" w:cs="Arial Unicode MS"/>
                <w:sz w:val="18"/>
              </w:rPr>
            </w:pPr>
            <w:r>
              <w:rPr>
                <w:sz w:val="18"/>
              </w:rPr>
              <w:t>Butia capitata</w:t>
            </w:r>
          </w:p>
        </w:tc>
        <w:tc>
          <w:tcPr>
            <w:tcW w:w="2361" w:type="dxa"/>
          </w:tcPr>
          <w:p>
            <w:pPr>
              <w:pStyle w:val="yTableNAm"/>
              <w:spacing w:before="0"/>
              <w:rPr>
                <w:rFonts w:eastAsia="Arial Unicode MS" w:cs="Arial Unicode MS"/>
                <w:sz w:val="18"/>
              </w:rPr>
            </w:pPr>
            <w:r>
              <w:rPr>
                <w:sz w:val="18"/>
              </w:rPr>
              <w:t>Butia eriospatha</w:t>
            </w:r>
          </w:p>
        </w:tc>
      </w:tr>
      <w:tr>
        <w:trPr>
          <w:cantSplit/>
        </w:trPr>
        <w:tc>
          <w:tcPr>
            <w:tcW w:w="2360" w:type="dxa"/>
          </w:tcPr>
          <w:p>
            <w:pPr>
              <w:pStyle w:val="yTableNAm"/>
              <w:spacing w:before="0"/>
              <w:rPr>
                <w:rFonts w:eastAsia="Arial Unicode MS" w:cs="Arial Unicode MS"/>
                <w:sz w:val="18"/>
              </w:rPr>
            </w:pPr>
            <w:r>
              <w:rPr>
                <w:sz w:val="18"/>
              </w:rPr>
              <w:t>Butia microspadix</w:t>
            </w:r>
          </w:p>
        </w:tc>
        <w:tc>
          <w:tcPr>
            <w:tcW w:w="2360" w:type="dxa"/>
          </w:tcPr>
          <w:p>
            <w:pPr>
              <w:pStyle w:val="yTableNAm"/>
              <w:spacing w:before="0"/>
              <w:rPr>
                <w:rFonts w:eastAsia="Arial Unicode MS" w:cs="Arial Unicode MS"/>
                <w:sz w:val="18"/>
              </w:rPr>
            </w:pPr>
            <w:r>
              <w:rPr>
                <w:sz w:val="18"/>
              </w:rPr>
              <w:t>Butia paraguayensis</w:t>
            </w:r>
          </w:p>
        </w:tc>
        <w:tc>
          <w:tcPr>
            <w:tcW w:w="2361" w:type="dxa"/>
          </w:tcPr>
          <w:p>
            <w:pPr>
              <w:pStyle w:val="yTableNAm"/>
              <w:spacing w:before="0"/>
              <w:rPr>
                <w:rFonts w:eastAsia="Arial Unicode MS" w:cs="Arial Unicode MS"/>
                <w:sz w:val="18"/>
              </w:rPr>
            </w:pPr>
            <w:r>
              <w:rPr>
                <w:sz w:val="18"/>
              </w:rPr>
              <w:t>Butia purpurascens</w:t>
            </w:r>
          </w:p>
        </w:tc>
      </w:tr>
      <w:tr>
        <w:trPr>
          <w:cantSplit/>
        </w:trPr>
        <w:tc>
          <w:tcPr>
            <w:tcW w:w="2360" w:type="dxa"/>
          </w:tcPr>
          <w:p>
            <w:pPr>
              <w:pStyle w:val="yTableNAm"/>
              <w:spacing w:before="0"/>
              <w:rPr>
                <w:rFonts w:eastAsia="Arial Unicode MS" w:cs="Arial Unicode MS"/>
                <w:sz w:val="18"/>
              </w:rPr>
            </w:pPr>
            <w:r>
              <w:rPr>
                <w:sz w:val="18"/>
              </w:rPr>
              <w:t>Butia stolonifera</w:t>
            </w:r>
          </w:p>
        </w:tc>
        <w:tc>
          <w:tcPr>
            <w:tcW w:w="2360" w:type="dxa"/>
          </w:tcPr>
          <w:p>
            <w:pPr>
              <w:pStyle w:val="yTableNAm"/>
              <w:spacing w:before="0"/>
              <w:rPr>
                <w:rFonts w:eastAsia="Arial Unicode MS" w:cs="Arial Unicode MS"/>
                <w:sz w:val="18"/>
              </w:rPr>
            </w:pPr>
            <w:r>
              <w:rPr>
                <w:sz w:val="18"/>
              </w:rPr>
              <w:t>Butia yatay</w:t>
            </w:r>
          </w:p>
        </w:tc>
        <w:tc>
          <w:tcPr>
            <w:tcW w:w="2361" w:type="dxa"/>
          </w:tcPr>
          <w:p>
            <w:pPr>
              <w:pStyle w:val="yTableNAm"/>
              <w:spacing w:before="0"/>
              <w:rPr>
                <w:rFonts w:eastAsia="Arial Unicode MS" w:cs="Arial Unicode MS"/>
                <w:sz w:val="18"/>
              </w:rPr>
            </w:pPr>
            <w:r>
              <w:rPr>
                <w:sz w:val="18"/>
              </w:rPr>
              <w:t>Buxus arborea</w:t>
            </w:r>
          </w:p>
        </w:tc>
      </w:tr>
      <w:tr>
        <w:trPr>
          <w:cantSplit/>
        </w:trPr>
        <w:tc>
          <w:tcPr>
            <w:tcW w:w="2360" w:type="dxa"/>
          </w:tcPr>
          <w:p>
            <w:pPr>
              <w:pStyle w:val="yTableNAm"/>
              <w:spacing w:before="0"/>
              <w:rPr>
                <w:rFonts w:eastAsia="Arial Unicode MS" w:cs="Arial Unicode MS"/>
                <w:sz w:val="18"/>
              </w:rPr>
            </w:pPr>
            <w:r>
              <w:rPr>
                <w:sz w:val="18"/>
              </w:rPr>
              <w:t>Buxus balearica</w:t>
            </w:r>
          </w:p>
        </w:tc>
        <w:tc>
          <w:tcPr>
            <w:tcW w:w="2360" w:type="dxa"/>
          </w:tcPr>
          <w:p>
            <w:pPr>
              <w:pStyle w:val="yTableNAm"/>
              <w:spacing w:before="0"/>
              <w:rPr>
                <w:rFonts w:eastAsia="Arial Unicode MS" w:cs="Arial Unicode MS"/>
                <w:sz w:val="18"/>
              </w:rPr>
            </w:pPr>
            <w:r>
              <w:rPr>
                <w:sz w:val="18"/>
              </w:rPr>
              <w:t>Buxus bodinieri</w:t>
            </w:r>
          </w:p>
        </w:tc>
        <w:tc>
          <w:tcPr>
            <w:tcW w:w="2361" w:type="dxa"/>
          </w:tcPr>
          <w:p>
            <w:pPr>
              <w:pStyle w:val="yTableNAm"/>
              <w:spacing w:before="0"/>
              <w:rPr>
                <w:rFonts w:eastAsia="Arial Unicode MS" w:cs="Arial Unicode MS"/>
                <w:sz w:val="18"/>
              </w:rPr>
            </w:pPr>
            <w:r>
              <w:rPr>
                <w:sz w:val="18"/>
              </w:rPr>
              <w:t>Buxus cephalantha</w:t>
            </w:r>
          </w:p>
        </w:tc>
      </w:tr>
      <w:tr>
        <w:trPr>
          <w:cantSplit/>
        </w:trPr>
        <w:tc>
          <w:tcPr>
            <w:tcW w:w="2360" w:type="dxa"/>
          </w:tcPr>
          <w:p>
            <w:pPr>
              <w:pStyle w:val="yTableNAm"/>
              <w:spacing w:before="0"/>
              <w:rPr>
                <w:rFonts w:eastAsia="Arial Unicode MS" w:cs="Arial Unicode MS"/>
                <w:sz w:val="18"/>
              </w:rPr>
            </w:pPr>
            <w:r>
              <w:rPr>
                <w:sz w:val="18"/>
              </w:rPr>
              <w:t>Buxus harlandi</w:t>
            </w:r>
          </w:p>
        </w:tc>
        <w:tc>
          <w:tcPr>
            <w:tcW w:w="2360" w:type="dxa"/>
          </w:tcPr>
          <w:p>
            <w:pPr>
              <w:pStyle w:val="yTableNAm"/>
              <w:spacing w:before="0"/>
              <w:rPr>
                <w:rFonts w:eastAsia="Arial Unicode MS" w:cs="Arial Unicode MS"/>
                <w:sz w:val="18"/>
              </w:rPr>
            </w:pPr>
            <w:r>
              <w:rPr>
                <w:sz w:val="18"/>
              </w:rPr>
              <w:t>Buxus longifolia</w:t>
            </w:r>
          </w:p>
        </w:tc>
        <w:tc>
          <w:tcPr>
            <w:tcW w:w="2361" w:type="dxa"/>
          </w:tcPr>
          <w:p>
            <w:pPr>
              <w:pStyle w:val="yTableNAm"/>
              <w:spacing w:before="0"/>
              <w:rPr>
                <w:rFonts w:eastAsia="Arial Unicode MS" w:cs="Arial Unicode MS"/>
                <w:sz w:val="18"/>
              </w:rPr>
            </w:pPr>
            <w:r>
              <w:rPr>
                <w:sz w:val="18"/>
              </w:rPr>
              <w:t>Buxus macowanii</w:t>
            </w:r>
          </w:p>
        </w:tc>
      </w:tr>
      <w:tr>
        <w:trPr>
          <w:cantSplit/>
        </w:trPr>
        <w:tc>
          <w:tcPr>
            <w:tcW w:w="2360" w:type="dxa"/>
          </w:tcPr>
          <w:p>
            <w:pPr>
              <w:pStyle w:val="yTableNAm"/>
              <w:spacing w:before="0"/>
              <w:rPr>
                <w:rFonts w:eastAsia="Arial Unicode MS" w:cs="Arial Unicode MS"/>
                <w:sz w:val="18"/>
              </w:rPr>
            </w:pPr>
            <w:r>
              <w:rPr>
                <w:sz w:val="18"/>
              </w:rPr>
              <w:t>Buxus macrophylla</w:t>
            </w:r>
          </w:p>
        </w:tc>
        <w:tc>
          <w:tcPr>
            <w:tcW w:w="2360" w:type="dxa"/>
          </w:tcPr>
          <w:p>
            <w:pPr>
              <w:pStyle w:val="yTableNAm"/>
              <w:spacing w:before="0"/>
              <w:rPr>
                <w:rFonts w:eastAsia="Arial Unicode MS" w:cs="Arial Unicode MS"/>
                <w:sz w:val="18"/>
              </w:rPr>
            </w:pPr>
            <w:r>
              <w:rPr>
                <w:sz w:val="18"/>
              </w:rPr>
              <w:t>Buxus microphylla</w:t>
            </w:r>
          </w:p>
        </w:tc>
        <w:tc>
          <w:tcPr>
            <w:tcW w:w="2361" w:type="dxa"/>
          </w:tcPr>
          <w:p>
            <w:pPr>
              <w:pStyle w:val="yTableNAm"/>
              <w:spacing w:before="0"/>
              <w:rPr>
                <w:rFonts w:eastAsia="Arial Unicode MS" w:cs="Arial Unicode MS"/>
                <w:sz w:val="18"/>
              </w:rPr>
            </w:pPr>
            <w:r>
              <w:rPr>
                <w:sz w:val="18"/>
              </w:rPr>
              <w:t>Buxus sempervirens</w:t>
            </w:r>
          </w:p>
        </w:tc>
      </w:tr>
      <w:tr>
        <w:trPr>
          <w:cantSplit/>
        </w:trPr>
        <w:tc>
          <w:tcPr>
            <w:tcW w:w="2360" w:type="dxa"/>
          </w:tcPr>
          <w:p>
            <w:pPr>
              <w:pStyle w:val="yTableNAm"/>
              <w:spacing w:before="0"/>
              <w:rPr>
                <w:rFonts w:eastAsia="Arial Unicode MS" w:cs="Arial Unicode MS"/>
                <w:sz w:val="18"/>
              </w:rPr>
            </w:pPr>
            <w:r>
              <w:rPr>
                <w:sz w:val="18"/>
              </w:rPr>
              <w:t>Buxus sinica</w:t>
            </w:r>
          </w:p>
        </w:tc>
        <w:tc>
          <w:tcPr>
            <w:tcW w:w="2360" w:type="dxa"/>
          </w:tcPr>
          <w:p>
            <w:pPr>
              <w:pStyle w:val="yTableNAm"/>
              <w:spacing w:before="0"/>
              <w:rPr>
                <w:rFonts w:eastAsia="Arial Unicode MS" w:cs="Arial Unicode MS"/>
                <w:sz w:val="18"/>
              </w:rPr>
            </w:pPr>
            <w:r>
              <w:rPr>
                <w:sz w:val="18"/>
              </w:rPr>
              <w:t>Buxus wallichiana</w:t>
            </w:r>
          </w:p>
        </w:tc>
        <w:tc>
          <w:tcPr>
            <w:tcW w:w="2361" w:type="dxa"/>
          </w:tcPr>
          <w:p>
            <w:pPr>
              <w:pStyle w:val="yTableNAm"/>
              <w:spacing w:before="0"/>
              <w:rPr>
                <w:rFonts w:eastAsia="Arial Unicode MS" w:cs="Arial Unicode MS"/>
                <w:sz w:val="18"/>
              </w:rPr>
            </w:pPr>
            <w:r>
              <w:rPr>
                <w:sz w:val="18"/>
              </w:rPr>
              <w:t>Byrsonima coriacea</w:t>
            </w:r>
          </w:p>
        </w:tc>
      </w:tr>
      <w:tr>
        <w:trPr>
          <w:cantSplit/>
        </w:trPr>
        <w:tc>
          <w:tcPr>
            <w:tcW w:w="2360" w:type="dxa"/>
          </w:tcPr>
          <w:p>
            <w:pPr>
              <w:pStyle w:val="yTableNAm"/>
              <w:spacing w:before="0"/>
              <w:rPr>
                <w:rFonts w:eastAsia="Arial Unicode MS" w:cs="Arial Unicode MS"/>
                <w:sz w:val="18"/>
              </w:rPr>
            </w:pPr>
            <w:r>
              <w:rPr>
                <w:sz w:val="18"/>
              </w:rPr>
              <w:t>Byrsonima lucida</w:t>
            </w:r>
          </w:p>
        </w:tc>
        <w:tc>
          <w:tcPr>
            <w:tcW w:w="2360" w:type="dxa"/>
          </w:tcPr>
          <w:p>
            <w:pPr>
              <w:pStyle w:val="yTableNAm"/>
              <w:spacing w:before="0"/>
              <w:rPr>
                <w:rFonts w:eastAsia="Arial Unicode MS" w:cs="Arial Unicode MS"/>
                <w:sz w:val="18"/>
              </w:rPr>
            </w:pPr>
            <w:r>
              <w:rPr>
                <w:sz w:val="18"/>
              </w:rPr>
              <w:t>Byrsonima spicata</w:t>
            </w:r>
          </w:p>
        </w:tc>
        <w:tc>
          <w:tcPr>
            <w:tcW w:w="2361" w:type="dxa"/>
          </w:tcPr>
          <w:p>
            <w:pPr>
              <w:pStyle w:val="yTableNAm"/>
              <w:spacing w:before="0"/>
              <w:rPr>
                <w:rFonts w:eastAsia="Arial Unicode MS" w:cs="Arial Unicode MS"/>
                <w:sz w:val="18"/>
              </w:rPr>
            </w:pPr>
            <w:r>
              <w:rPr>
                <w:sz w:val="18"/>
              </w:rPr>
              <w:t>Bystropogon canariensis</w:t>
            </w:r>
          </w:p>
        </w:tc>
      </w:tr>
      <w:tr>
        <w:trPr>
          <w:cantSplit/>
        </w:trPr>
        <w:tc>
          <w:tcPr>
            <w:tcW w:w="2360" w:type="dxa"/>
          </w:tcPr>
          <w:p>
            <w:pPr>
              <w:pStyle w:val="yTableNAm"/>
              <w:spacing w:before="0"/>
              <w:rPr>
                <w:rFonts w:eastAsia="Arial Unicode MS" w:cs="Arial Unicode MS"/>
                <w:sz w:val="18"/>
              </w:rPr>
            </w:pPr>
            <w:r>
              <w:rPr>
                <w:sz w:val="18"/>
              </w:rPr>
              <w:t>Bystropogon origanifolius</w:t>
            </w:r>
          </w:p>
        </w:tc>
        <w:tc>
          <w:tcPr>
            <w:tcW w:w="2360" w:type="dxa"/>
          </w:tcPr>
          <w:p>
            <w:pPr>
              <w:pStyle w:val="yTableNAm"/>
              <w:spacing w:before="0"/>
              <w:rPr>
                <w:rFonts w:eastAsia="Arial Unicode MS" w:cs="Arial Unicode MS"/>
                <w:sz w:val="18"/>
              </w:rPr>
            </w:pPr>
            <w:r>
              <w:rPr>
                <w:sz w:val="18"/>
              </w:rPr>
              <w:t>Bystropogon plumosus</w:t>
            </w:r>
          </w:p>
        </w:tc>
        <w:tc>
          <w:tcPr>
            <w:tcW w:w="2361" w:type="dxa"/>
          </w:tcPr>
          <w:p>
            <w:pPr>
              <w:pStyle w:val="yTableNAm"/>
              <w:spacing w:before="0"/>
              <w:rPr>
                <w:rFonts w:eastAsia="Arial Unicode MS" w:cs="Arial Unicode MS"/>
                <w:sz w:val="18"/>
              </w:rPr>
            </w:pPr>
            <w:r>
              <w:rPr>
                <w:rFonts w:eastAsia="Arial Unicode MS" w:cs="Arial Unicode MS"/>
                <w:sz w:val="18"/>
              </w:rPr>
              <w:t>Cabralea canjerana</w:t>
            </w:r>
          </w:p>
        </w:tc>
      </w:tr>
      <w:tr>
        <w:trPr>
          <w:cantSplit/>
        </w:trPr>
        <w:tc>
          <w:tcPr>
            <w:tcW w:w="2360" w:type="dxa"/>
          </w:tcPr>
          <w:p>
            <w:pPr>
              <w:pStyle w:val="yTableNAm"/>
              <w:spacing w:before="0"/>
              <w:rPr>
                <w:sz w:val="18"/>
              </w:rPr>
            </w:pPr>
            <w:r>
              <w:rPr>
                <w:sz w:val="18"/>
              </w:rPr>
              <w:t>Cacabus miersii</w:t>
            </w:r>
          </w:p>
        </w:tc>
        <w:tc>
          <w:tcPr>
            <w:tcW w:w="2360" w:type="dxa"/>
          </w:tcPr>
          <w:p>
            <w:pPr>
              <w:pStyle w:val="yTableNAm"/>
              <w:spacing w:before="0"/>
              <w:rPr>
                <w:sz w:val="18"/>
              </w:rPr>
            </w:pPr>
            <w:r>
              <w:rPr>
                <w:sz w:val="18"/>
              </w:rPr>
              <w:t>Caccinia glauca</w:t>
            </w:r>
          </w:p>
        </w:tc>
        <w:tc>
          <w:tcPr>
            <w:tcW w:w="2361" w:type="dxa"/>
          </w:tcPr>
          <w:p>
            <w:pPr>
              <w:pStyle w:val="yTableNAm"/>
              <w:spacing w:before="0"/>
              <w:rPr>
                <w:sz w:val="18"/>
              </w:rPr>
            </w:pPr>
            <w:r>
              <w:rPr>
                <w:sz w:val="18"/>
              </w:rPr>
              <w:t>Cadellia pentastylis</w:t>
            </w:r>
          </w:p>
        </w:tc>
      </w:tr>
      <w:tr>
        <w:trPr>
          <w:cantSplit/>
        </w:trPr>
        <w:tc>
          <w:tcPr>
            <w:tcW w:w="2360" w:type="dxa"/>
          </w:tcPr>
          <w:p>
            <w:pPr>
              <w:pStyle w:val="yTableNAm"/>
              <w:spacing w:before="0"/>
              <w:rPr>
                <w:sz w:val="18"/>
              </w:rPr>
            </w:pPr>
            <w:r>
              <w:rPr>
                <w:sz w:val="18"/>
              </w:rPr>
              <w:t>Cadetia chionantha</w:t>
            </w:r>
          </w:p>
        </w:tc>
        <w:tc>
          <w:tcPr>
            <w:tcW w:w="2360" w:type="dxa"/>
          </w:tcPr>
          <w:p>
            <w:pPr>
              <w:pStyle w:val="yTableNAm"/>
              <w:spacing w:before="0"/>
              <w:rPr>
                <w:sz w:val="18"/>
              </w:rPr>
            </w:pPr>
            <w:r>
              <w:rPr>
                <w:sz w:val="18"/>
              </w:rPr>
              <w:t>Cadetia collinsii</w:t>
            </w:r>
          </w:p>
        </w:tc>
        <w:tc>
          <w:tcPr>
            <w:tcW w:w="2361" w:type="dxa"/>
          </w:tcPr>
          <w:p>
            <w:pPr>
              <w:pStyle w:val="yTableNAm"/>
              <w:spacing w:before="0"/>
              <w:rPr>
                <w:sz w:val="18"/>
              </w:rPr>
            </w:pPr>
            <w:r>
              <w:rPr>
                <w:sz w:val="18"/>
              </w:rPr>
              <w:t>Cadetia echinocarpa</w:t>
            </w:r>
          </w:p>
        </w:tc>
      </w:tr>
      <w:tr>
        <w:trPr>
          <w:cantSplit/>
        </w:trPr>
        <w:tc>
          <w:tcPr>
            <w:tcW w:w="2360" w:type="dxa"/>
          </w:tcPr>
          <w:p>
            <w:pPr>
              <w:pStyle w:val="yTableNAm"/>
              <w:spacing w:before="0"/>
              <w:rPr>
                <w:sz w:val="18"/>
              </w:rPr>
            </w:pPr>
            <w:r>
              <w:rPr>
                <w:sz w:val="18"/>
              </w:rPr>
              <w:t>Cadetia funiformis</w:t>
            </w:r>
          </w:p>
        </w:tc>
        <w:tc>
          <w:tcPr>
            <w:tcW w:w="2360" w:type="dxa"/>
          </w:tcPr>
          <w:p>
            <w:pPr>
              <w:pStyle w:val="yTableNAm"/>
              <w:spacing w:before="0"/>
              <w:rPr>
                <w:sz w:val="18"/>
              </w:rPr>
            </w:pPr>
            <w:r>
              <w:rPr>
                <w:sz w:val="18"/>
              </w:rPr>
              <w:t>Cadetia maideniana</w:t>
            </w:r>
          </w:p>
        </w:tc>
        <w:tc>
          <w:tcPr>
            <w:tcW w:w="2361" w:type="dxa"/>
          </w:tcPr>
          <w:p>
            <w:pPr>
              <w:pStyle w:val="yTableNAm"/>
              <w:spacing w:before="0"/>
              <w:rPr>
                <w:sz w:val="18"/>
              </w:rPr>
            </w:pPr>
            <w:r>
              <w:rPr>
                <w:sz w:val="18"/>
              </w:rPr>
              <w:t>Cadetia taylori</w:t>
            </w:r>
          </w:p>
        </w:tc>
      </w:tr>
      <w:tr>
        <w:trPr>
          <w:cantSplit/>
        </w:trPr>
        <w:tc>
          <w:tcPr>
            <w:tcW w:w="2360" w:type="dxa"/>
          </w:tcPr>
          <w:p>
            <w:pPr>
              <w:pStyle w:val="yTableNAm"/>
              <w:spacing w:before="0"/>
              <w:rPr>
                <w:sz w:val="18"/>
              </w:rPr>
            </w:pPr>
            <w:r>
              <w:rPr>
                <w:sz w:val="18"/>
              </w:rPr>
              <w:t>Cadetia wariana</w:t>
            </w:r>
          </w:p>
        </w:tc>
        <w:tc>
          <w:tcPr>
            <w:tcW w:w="2360" w:type="dxa"/>
          </w:tcPr>
          <w:p>
            <w:pPr>
              <w:pStyle w:val="yTableNAm"/>
              <w:spacing w:before="0"/>
              <w:rPr>
                <w:sz w:val="18"/>
              </w:rPr>
            </w:pPr>
            <w:r>
              <w:rPr>
                <w:sz w:val="18"/>
              </w:rPr>
              <w:t>Cadia purpurea</w:t>
            </w:r>
          </w:p>
        </w:tc>
        <w:tc>
          <w:tcPr>
            <w:tcW w:w="2361" w:type="dxa"/>
          </w:tcPr>
          <w:p>
            <w:pPr>
              <w:pStyle w:val="yTableNAm"/>
              <w:spacing w:before="0"/>
              <w:rPr>
                <w:sz w:val="18"/>
              </w:rPr>
            </w:pPr>
            <w:r>
              <w:rPr>
                <w:sz w:val="18"/>
              </w:rPr>
              <w:t>Caesalpinia alternifolia</w:t>
            </w:r>
          </w:p>
        </w:tc>
      </w:tr>
      <w:tr>
        <w:trPr>
          <w:cantSplit/>
        </w:trPr>
        <w:tc>
          <w:tcPr>
            <w:tcW w:w="2360" w:type="dxa"/>
          </w:tcPr>
          <w:p>
            <w:pPr>
              <w:pStyle w:val="yTableNAm"/>
              <w:spacing w:before="0"/>
              <w:rPr>
                <w:sz w:val="18"/>
              </w:rPr>
            </w:pPr>
            <w:r>
              <w:rPr>
                <w:sz w:val="18"/>
              </w:rPr>
              <w:t>Caesalpinia angulicaulis</w:t>
            </w:r>
          </w:p>
        </w:tc>
        <w:tc>
          <w:tcPr>
            <w:tcW w:w="2360" w:type="dxa"/>
          </w:tcPr>
          <w:p>
            <w:pPr>
              <w:pStyle w:val="yTableNAm"/>
              <w:spacing w:before="0"/>
              <w:rPr>
                <w:sz w:val="18"/>
              </w:rPr>
            </w:pPr>
            <w:r>
              <w:rPr>
                <w:sz w:val="18"/>
              </w:rPr>
              <w:t>Caesalpinia bonduc</w:t>
            </w:r>
          </w:p>
        </w:tc>
        <w:tc>
          <w:tcPr>
            <w:tcW w:w="2361" w:type="dxa"/>
          </w:tcPr>
          <w:p>
            <w:pPr>
              <w:pStyle w:val="yTableNAm"/>
              <w:spacing w:before="0"/>
              <w:rPr>
                <w:sz w:val="18"/>
              </w:rPr>
            </w:pPr>
            <w:r>
              <w:rPr>
                <w:sz w:val="18"/>
              </w:rPr>
              <w:t>Caesalpinia bracteosa</w:t>
            </w:r>
          </w:p>
        </w:tc>
      </w:tr>
      <w:tr>
        <w:trPr>
          <w:cantSplit/>
        </w:trPr>
        <w:tc>
          <w:tcPr>
            <w:tcW w:w="2360" w:type="dxa"/>
          </w:tcPr>
          <w:p>
            <w:pPr>
              <w:pStyle w:val="yTableNAm"/>
              <w:spacing w:before="0"/>
              <w:rPr>
                <w:sz w:val="18"/>
              </w:rPr>
            </w:pPr>
            <w:r>
              <w:rPr>
                <w:sz w:val="18"/>
              </w:rPr>
              <w:t>Caesalpinia cinclidocarpus</w:t>
            </w:r>
          </w:p>
        </w:tc>
        <w:tc>
          <w:tcPr>
            <w:tcW w:w="2360" w:type="dxa"/>
          </w:tcPr>
          <w:p>
            <w:pPr>
              <w:pStyle w:val="yTableNAm"/>
              <w:spacing w:before="0"/>
              <w:rPr>
                <w:sz w:val="18"/>
              </w:rPr>
            </w:pPr>
            <w:r>
              <w:rPr>
                <w:sz w:val="18"/>
              </w:rPr>
              <w:t>Caesalpinia conzattii</w:t>
            </w:r>
          </w:p>
        </w:tc>
        <w:tc>
          <w:tcPr>
            <w:tcW w:w="2361" w:type="dxa"/>
          </w:tcPr>
          <w:p>
            <w:pPr>
              <w:pStyle w:val="yTableNAm"/>
              <w:spacing w:before="0"/>
              <w:rPr>
                <w:sz w:val="18"/>
              </w:rPr>
            </w:pPr>
            <w:r>
              <w:rPr>
                <w:sz w:val="18"/>
              </w:rPr>
              <w:t>Caesalpinia cucullata</w:t>
            </w:r>
          </w:p>
        </w:tc>
      </w:tr>
      <w:tr>
        <w:trPr>
          <w:cantSplit/>
        </w:trPr>
        <w:tc>
          <w:tcPr>
            <w:tcW w:w="2360" w:type="dxa"/>
          </w:tcPr>
          <w:p>
            <w:pPr>
              <w:pStyle w:val="yTableNAm"/>
              <w:spacing w:before="0"/>
              <w:rPr>
                <w:sz w:val="18"/>
              </w:rPr>
            </w:pPr>
            <w:r>
              <w:rPr>
                <w:sz w:val="18"/>
              </w:rPr>
              <w:t>Caesalpinia decapetala</w:t>
            </w:r>
          </w:p>
        </w:tc>
        <w:tc>
          <w:tcPr>
            <w:tcW w:w="2360" w:type="dxa"/>
          </w:tcPr>
          <w:p>
            <w:pPr>
              <w:pStyle w:val="yTableNAm"/>
              <w:spacing w:before="0"/>
              <w:rPr>
                <w:sz w:val="18"/>
              </w:rPr>
            </w:pPr>
            <w:r>
              <w:rPr>
                <w:sz w:val="18"/>
              </w:rPr>
              <w:t>Caesalpinia digyna</w:t>
            </w:r>
          </w:p>
        </w:tc>
        <w:tc>
          <w:tcPr>
            <w:tcW w:w="2361" w:type="dxa"/>
          </w:tcPr>
          <w:p>
            <w:pPr>
              <w:pStyle w:val="yTableNAm"/>
              <w:spacing w:before="0"/>
              <w:rPr>
                <w:sz w:val="18"/>
              </w:rPr>
            </w:pPr>
            <w:r>
              <w:rPr>
                <w:sz w:val="18"/>
              </w:rPr>
              <w:t>Caesalpinia echinata</w:t>
            </w:r>
          </w:p>
        </w:tc>
      </w:tr>
      <w:tr>
        <w:trPr>
          <w:cantSplit/>
        </w:trPr>
        <w:tc>
          <w:tcPr>
            <w:tcW w:w="2360" w:type="dxa"/>
          </w:tcPr>
          <w:p>
            <w:pPr>
              <w:pStyle w:val="yTableNAm"/>
              <w:spacing w:before="0"/>
              <w:rPr>
                <w:sz w:val="18"/>
              </w:rPr>
            </w:pPr>
            <w:r>
              <w:rPr>
                <w:sz w:val="18"/>
              </w:rPr>
              <w:t>Caesalpinia ferrea</w:t>
            </w:r>
          </w:p>
        </w:tc>
        <w:tc>
          <w:tcPr>
            <w:tcW w:w="2360" w:type="dxa"/>
          </w:tcPr>
          <w:p>
            <w:pPr>
              <w:pStyle w:val="yTableNAm"/>
              <w:spacing w:before="0"/>
              <w:rPr>
                <w:sz w:val="18"/>
              </w:rPr>
            </w:pPr>
            <w:r>
              <w:rPr>
                <w:sz w:val="18"/>
              </w:rPr>
              <w:t>Caesalpinia gilliesii</w:t>
            </w:r>
          </w:p>
        </w:tc>
        <w:tc>
          <w:tcPr>
            <w:tcW w:w="2361" w:type="dxa"/>
          </w:tcPr>
          <w:p>
            <w:pPr>
              <w:pStyle w:val="yTableNAm"/>
              <w:spacing w:before="0"/>
              <w:rPr>
                <w:sz w:val="18"/>
              </w:rPr>
            </w:pPr>
            <w:r>
              <w:rPr>
                <w:sz w:val="18"/>
              </w:rPr>
              <w:t>Caesalpinia grandis</w:t>
            </w:r>
          </w:p>
        </w:tc>
      </w:tr>
      <w:tr>
        <w:trPr>
          <w:cantSplit/>
        </w:trPr>
        <w:tc>
          <w:tcPr>
            <w:tcW w:w="2360" w:type="dxa"/>
          </w:tcPr>
          <w:p>
            <w:pPr>
              <w:pStyle w:val="yTableNAm"/>
              <w:spacing w:before="0"/>
              <w:rPr>
                <w:sz w:val="18"/>
              </w:rPr>
            </w:pPr>
            <w:r>
              <w:rPr>
                <w:sz w:val="18"/>
              </w:rPr>
              <w:t>Caesalpinia paraguariensis</w:t>
            </w:r>
          </w:p>
        </w:tc>
        <w:tc>
          <w:tcPr>
            <w:tcW w:w="2360" w:type="dxa"/>
          </w:tcPr>
          <w:p>
            <w:pPr>
              <w:pStyle w:val="yTableNAm"/>
              <w:spacing w:before="0"/>
              <w:rPr>
                <w:sz w:val="18"/>
              </w:rPr>
            </w:pPr>
            <w:r>
              <w:rPr>
                <w:sz w:val="18"/>
              </w:rPr>
              <w:t>Caesalpinia platyloba</w:t>
            </w:r>
          </w:p>
        </w:tc>
        <w:tc>
          <w:tcPr>
            <w:tcW w:w="2361" w:type="dxa"/>
          </w:tcPr>
          <w:p>
            <w:pPr>
              <w:pStyle w:val="yTableNAm"/>
              <w:spacing w:before="0"/>
              <w:rPr>
                <w:sz w:val="18"/>
              </w:rPr>
            </w:pPr>
            <w:r>
              <w:rPr>
                <w:sz w:val="18"/>
              </w:rPr>
              <w:t>Caesalpinia pulcherrima</w:t>
            </w:r>
          </w:p>
        </w:tc>
      </w:tr>
      <w:tr>
        <w:trPr>
          <w:cantSplit/>
        </w:trPr>
        <w:tc>
          <w:tcPr>
            <w:tcW w:w="2360" w:type="dxa"/>
          </w:tcPr>
          <w:p>
            <w:pPr>
              <w:pStyle w:val="yTableNAm"/>
              <w:spacing w:before="0"/>
              <w:rPr>
                <w:sz w:val="18"/>
              </w:rPr>
            </w:pPr>
            <w:r>
              <w:rPr>
                <w:sz w:val="18"/>
              </w:rPr>
              <w:t>Caesalpinia pumila</w:t>
            </w:r>
          </w:p>
        </w:tc>
        <w:tc>
          <w:tcPr>
            <w:tcW w:w="2360" w:type="dxa"/>
          </w:tcPr>
          <w:p>
            <w:pPr>
              <w:pStyle w:val="yTableNAm"/>
              <w:spacing w:before="0"/>
              <w:rPr>
                <w:sz w:val="18"/>
              </w:rPr>
            </w:pPr>
            <w:r>
              <w:rPr>
                <w:sz w:val="18"/>
              </w:rPr>
              <w:t>Caesalpinia regia</w:t>
            </w:r>
          </w:p>
        </w:tc>
        <w:tc>
          <w:tcPr>
            <w:tcW w:w="2361" w:type="dxa"/>
          </w:tcPr>
          <w:p>
            <w:pPr>
              <w:pStyle w:val="yTableNAm"/>
              <w:spacing w:before="0"/>
              <w:rPr>
                <w:sz w:val="18"/>
              </w:rPr>
            </w:pPr>
            <w:r>
              <w:rPr>
                <w:sz w:val="18"/>
              </w:rPr>
              <w:t>Caesalpinia robusta</w:t>
            </w:r>
          </w:p>
        </w:tc>
      </w:tr>
      <w:tr>
        <w:trPr>
          <w:cantSplit/>
        </w:trPr>
        <w:tc>
          <w:tcPr>
            <w:tcW w:w="2360" w:type="dxa"/>
          </w:tcPr>
          <w:p>
            <w:pPr>
              <w:pStyle w:val="yTableNAm"/>
              <w:spacing w:before="0"/>
              <w:rPr>
                <w:sz w:val="18"/>
              </w:rPr>
            </w:pPr>
            <w:r>
              <w:rPr>
                <w:sz w:val="18"/>
              </w:rPr>
              <w:t>Caesalpinia rubra</w:t>
            </w:r>
          </w:p>
        </w:tc>
        <w:tc>
          <w:tcPr>
            <w:tcW w:w="2360" w:type="dxa"/>
          </w:tcPr>
          <w:p>
            <w:pPr>
              <w:pStyle w:val="yTableNAm"/>
              <w:spacing w:before="0"/>
              <w:rPr>
                <w:sz w:val="18"/>
              </w:rPr>
            </w:pPr>
            <w:r>
              <w:rPr>
                <w:sz w:val="18"/>
              </w:rPr>
              <w:t>Caesalpinia sappan</w:t>
            </w:r>
          </w:p>
        </w:tc>
        <w:tc>
          <w:tcPr>
            <w:tcW w:w="2361" w:type="dxa"/>
          </w:tcPr>
          <w:p>
            <w:pPr>
              <w:pStyle w:val="yTableNAm"/>
              <w:spacing w:before="0"/>
              <w:rPr>
                <w:sz w:val="18"/>
              </w:rPr>
            </w:pPr>
            <w:r>
              <w:rPr>
                <w:sz w:val="18"/>
              </w:rPr>
              <w:t>Caesalpinia scortechinii</w:t>
            </w:r>
          </w:p>
        </w:tc>
      </w:tr>
      <w:tr>
        <w:trPr>
          <w:cantSplit/>
        </w:trPr>
        <w:tc>
          <w:tcPr>
            <w:tcW w:w="2360" w:type="dxa"/>
          </w:tcPr>
          <w:p>
            <w:pPr>
              <w:pStyle w:val="yTableNAm"/>
              <w:spacing w:before="0"/>
              <w:rPr>
                <w:sz w:val="18"/>
              </w:rPr>
            </w:pPr>
            <w:r>
              <w:rPr>
                <w:sz w:val="18"/>
              </w:rPr>
              <w:t>Caesalpinia tara</w:t>
            </w:r>
          </w:p>
        </w:tc>
        <w:tc>
          <w:tcPr>
            <w:tcW w:w="2360" w:type="dxa"/>
          </w:tcPr>
          <w:p>
            <w:pPr>
              <w:pStyle w:val="yTableNAm"/>
              <w:spacing w:before="0"/>
              <w:rPr>
                <w:sz w:val="18"/>
              </w:rPr>
            </w:pPr>
            <w:r>
              <w:rPr>
                <w:sz w:val="18"/>
              </w:rPr>
              <w:t>Caesalpinia tortuosa</w:t>
            </w:r>
          </w:p>
        </w:tc>
        <w:tc>
          <w:tcPr>
            <w:tcW w:w="2361" w:type="dxa"/>
          </w:tcPr>
          <w:p>
            <w:pPr>
              <w:pStyle w:val="yTableNAm"/>
              <w:spacing w:before="0"/>
              <w:rPr>
                <w:sz w:val="18"/>
              </w:rPr>
            </w:pPr>
            <w:r>
              <w:rPr>
                <w:sz w:val="18"/>
              </w:rPr>
              <w:t>Caesalpinia vesicaria</w:t>
            </w:r>
          </w:p>
        </w:tc>
      </w:tr>
      <w:tr>
        <w:trPr>
          <w:cantSplit/>
        </w:trPr>
        <w:tc>
          <w:tcPr>
            <w:tcW w:w="2360" w:type="dxa"/>
          </w:tcPr>
          <w:p>
            <w:pPr>
              <w:pStyle w:val="yTableNAm"/>
              <w:spacing w:before="0"/>
              <w:rPr>
                <w:sz w:val="18"/>
              </w:rPr>
            </w:pPr>
            <w:r>
              <w:rPr>
                <w:sz w:val="18"/>
              </w:rPr>
              <w:t>Caesalpinia violacea</w:t>
            </w:r>
          </w:p>
        </w:tc>
        <w:tc>
          <w:tcPr>
            <w:tcW w:w="2360" w:type="dxa"/>
          </w:tcPr>
          <w:p>
            <w:pPr>
              <w:pStyle w:val="yTableNAm"/>
              <w:spacing w:before="0"/>
              <w:rPr>
                <w:sz w:val="18"/>
              </w:rPr>
            </w:pPr>
            <w:r>
              <w:rPr>
                <w:sz w:val="18"/>
              </w:rPr>
              <w:t>Caesia alpina</w:t>
            </w:r>
          </w:p>
        </w:tc>
        <w:tc>
          <w:tcPr>
            <w:tcW w:w="2361" w:type="dxa"/>
          </w:tcPr>
          <w:p>
            <w:pPr>
              <w:pStyle w:val="yTableNAm"/>
              <w:spacing w:before="0"/>
              <w:rPr>
                <w:sz w:val="18"/>
              </w:rPr>
            </w:pPr>
            <w:r>
              <w:rPr>
                <w:sz w:val="18"/>
              </w:rPr>
              <w:t>Caesia calliantha</w:t>
            </w:r>
          </w:p>
        </w:tc>
      </w:tr>
      <w:tr>
        <w:trPr>
          <w:cantSplit/>
        </w:trPr>
        <w:tc>
          <w:tcPr>
            <w:tcW w:w="2360" w:type="dxa"/>
          </w:tcPr>
          <w:p>
            <w:pPr>
              <w:pStyle w:val="yTableNAm"/>
              <w:spacing w:before="0"/>
              <w:rPr>
                <w:sz w:val="18"/>
              </w:rPr>
            </w:pPr>
            <w:r>
              <w:rPr>
                <w:sz w:val="18"/>
              </w:rPr>
              <w:t>Caesia parviflora</w:t>
            </w:r>
          </w:p>
        </w:tc>
        <w:tc>
          <w:tcPr>
            <w:tcW w:w="2360" w:type="dxa"/>
          </w:tcPr>
          <w:p>
            <w:pPr>
              <w:pStyle w:val="yTableNAm"/>
              <w:spacing w:before="0"/>
              <w:rPr>
                <w:sz w:val="18"/>
              </w:rPr>
            </w:pPr>
            <w:r>
              <w:rPr>
                <w:sz w:val="18"/>
              </w:rPr>
              <w:t>Caiophora hibiscifolia</w:t>
            </w:r>
          </w:p>
        </w:tc>
        <w:tc>
          <w:tcPr>
            <w:tcW w:w="2361" w:type="dxa"/>
          </w:tcPr>
          <w:p>
            <w:pPr>
              <w:pStyle w:val="yTableNAm"/>
              <w:spacing w:before="0"/>
              <w:rPr>
                <w:sz w:val="18"/>
              </w:rPr>
            </w:pPr>
            <w:r>
              <w:rPr>
                <w:sz w:val="18"/>
              </w:rPr>
              <w:t>Caiophora lateritia</w:t>
            </w:r>
          </w:p>
        </w:tc>
      </w:tr>
      <w:tr>
        <w:trPr>
          <w:cantSplit/>
        </w:trPr>
        <w:tc>
          <w:tcPr>
            <w:tcW w:w="2360" w:type="dxa"/>
          </w:tcPr>
          <w:p>
            <w:pPr>
              <w:pStyle w:val="yTableNAm"/>
              <w:spacing w:before="0"/>
              <w:rPr>
                <w:sz w:val="18"/>
              </w:rPr>
            </w:pPr>
            <w:r>
              <w:rPr>
                <w:sz w:val="18"/>
              </w:rPr>
              <w:t>Cajanus albicans</w:t>
            </w:r>
          </w:p>
        </w:tc>
        <w:tc>
          <w:tcPr>
            <w:tcW w:w="2360" w:type="dxa"/>
          </w:tcPr>
          <w:p>
            <w:pPr>
              <w:pStyle w:val="yTableNAm"/>
              <w:spacing w:before="0"/>
              <w:rPr>
                <w:sz w:val="18"/>
              </w:rPr>
            </w:pPr>
            <w:r>
              <w:rPr>
                <w:sz w:val="18"/>
              </w:rPr>
              <w:t>Cajanus aromaticus</w:t>
            </w:r>
          </w:p>
        </w:tc>
        <w:tc>
          <w:tcPr>
            <w:tcW w:w="2361" w:type="dxa"/>
          </w:tcPr>
          <w:p>
            <w:pPr>
              <w:pStyle w:val="yTableNAm"/>
              <w:spacing w:before="0"/>
              <w:rPr>
                <w:sz w:val="18"/>
              </w:rPr>
            </w:pPr>
            <w:r>
              <w:rPr>
                <w:sz w:val="18"/>
              </w:rPr>
              <w:t>Cajanus cajan</w:t>
            </w:r>
          </w:p>
        </w:tc>
      </w:tr>
      <w:tr>
        <w:trPr>
          <w:cantSplit/>
        </w:trPr>
        <w:tc>
          <w:tcPr>
            <w:tcW w:w="2360" w:type="dxa"/>
          </w:tcPr>
          <w:p>
            <w:pPr>
              <w:pStyle w:val="yTableNAm"/>
              <w:spacing w:before="0"/>
              <w:rPr>
                <w:sz w:val="18"/>
              </w:rPr>
            </w:pPr>
            <w:r>
              <w:rPr>
                <w:sz w:val="18"/>
              </w:rPr>
              <w:t>Cajanus goensis</w:t>
            </w:r>
          </w:p>
        </w:tc>
        <w:tc>
          <w:tcPr>
            <w:tcW w:w="2360" w:type="dxa"/>
          </w:tcPr>
          <w:p>
            <w:pPr>
              <w:pStyle w:val="yTableNAm"/>
              <w:spacing w:before="0"/>
              <w:rPr>
                <w:sz w:val="18"/>
              </w:rPr>
            </w:pPr>
            <w:r>
              <w:rPr>
                <w:sz w:val="18"/>
              </w:rPr>
              <w:t>Cajanus grandiflorus</w:t>
            </w:r>
          </w:p>
        </w:tc>
        <w:tc>
          <w:tcPr>
            <w:tcW w:w="2361" w:type="dxa"/>
          </w:tcPr>
          <w:p>
            <w:pPr>
              <w:pStyle w:val="yTableNAm"/>
              <w:spacing w:before="0"/>
              <w:rPr>
                <w:sz w:val="18"/>
              </w:rPr>
            </w:pPr>
            <w:r>
              <w:rPr>
                <w:sz w:val="18"/>
              </w:rPr>
              <w:t>Cajanus lineatus</w:t>
            </w:r>
          </w:p>
        </w:tc>
      </w:tr>
      <w:tr>
        <w:trPr>
          <w:cantSplit/>
        </w:trPr>
        <w:tc>
          <w:tcPr>
            <w:tcW w:w="2360" w:type="dxa"/>
          </w:tcPr>
          <w:p>
            <w:pPr>
              <w:pStyle w:val="yTableNAm"/>
              <w:spacing w:before="0"/>
              <w:rPr>
                <w:sz w:val="18"/>
              </w:rPr>
            </w:pPr>
            <w:r>
              <w:rPr>
                <w:sz w:val="18"/>
              </w:rPr>
              <w:t>Cajanus platycarpus</w:t>
            </w:r>
          </w:p>
        </w:tc>
        <w:tc>
          <w:tcPr>
            <w:tcW w:w="2360" w:type="dxa"/>
          </w:tcPr>
          <w:p>
            <w:pPr>
              <w:pStyle w:val="yTableNAm"/>
              <w:spacing w:before="0"/>
              <w:rPr>
                <w:sz w:val="18"/>
              </w:rPr>
            </w:pPr>
            <w:r>
              <w:rPr>
                <w:sz w:val="18"/>
              </w:rPr>
              <w:t>Cajanus rugosus</w:t>
            </w:r>
          </w:p>
        </w:tc>
        <w:tc>
          <w:tcPr>
            <w:tcW w:w="2361" w:type="dxa"/>
          </w:tcPr>
          <w:p>
            <w:pPr>
              <w:pStyle w:val="yTableNAm"/>
              <w:spacing w:before="0"/>
              <w:rPr>
                <w:sz w:val="18"/>
              </w:rPr>
            </w:pPr>
            <w:r>
              <w:rPr>
                <w:sz w:val="18"/>
              </w:rPr>
              <w:t>Cajanus sericeus</w:t>
            </w:r>
          </w:p>
        </w:tc>
      </w:tr>
      <w:tr>
        <w:trPr>
          <w:cantSplit/>
        </w:trPr>
        <w:tc>
          <w:tcPr>
            <w:tcW w:w="2360" w:type="dxa"/>
          </w:tcPr>
          <w:p>
            <w:pPr>
              <w:pStyle w:val="yTableNAm"/>
              <w:spacing w:before="0"/>
              <w:rPr>
                <w:sz w:val="18"/>
              </w:rPr>
            </w:pPr>
            <w:r>
              <w:rPr>
                <w:sz w:val="18"/>
              </w:rPr>
              <w:t>Cakile edentula</w:t>
            </w:r>
          </w:p>
        </w:tc>
        <w:tc>
          <w:tcPr>
            <w:tcW w:w="2360" w:type="dxa"/>
          </w:tcPr>
          <w:p>
            <w:pPr>
              <w:pStyle w:val="yTableNAm"/>
              <w:spacing w:before="0"/>
              <w:rPr>
                <w:sz w:val="18"/>
              </w:rPr>
            </w:pPr>
            <w:r>
              <w:rPr>
                <w:sz w:val="18"/>
              </w:rPr>
              <w:t>Cakile maritima</w:t>
            </w:r>
          </w:p>
        </w:tc>
        <w:tc>
          <w:tcPr>
            <w:tcW w:w="2361" w:type="dxa"/>
          </w:tcPr>
          <w:p>
            <w:pPr>
              <w:pStyle w:val="yTableNAm"/>
              <w:spacing w:before="0"/>
              <w:rPr>
                <w:sz w:val="18"/>
              </w:rPr>
            </w:pPr>
            <w:r>
              <w:rPr>
                <w:sz w:val="18"/>
              </w:rPr>
              <w:t>Caladenia spp.</w:t>
            </w:r>
          </w:p>
        </w:tc>
      </w:tr>
      <w:tr>
        <w:trPr>
          <w:cantSplit/>
        </w:trPr>
        <w:tc>
          <w:tcPr>
            <w:tcW w:w="2360" w:type="dxa"/>
          </w:tcPr>
          <w:p>
            <w:pPr>
              <w:pStyle w:val="yTableNAm"/>
              <w:spacing w:before="0"/>
              <w:rPr>
                <w:sz w:val="18"/>
              </w:rPr>
            </w:pPr>
            <w:r>
              <w:rPr>
                <w:sz w:val="18"/>
              </w:rPr>
              <w:t>Caladium amabile</w:t>
            </w:r>
          </w:p>
        </w:tc>
        <w:tc>
          <w:tcPr>
            <w:tcW w:w="2360" w:type="dxa"/>
          </w:tcPr>
          <w:p>
            <w:pPr>
              <w:pStyle w:val="yTableNAm"/>
              <w:spacing w:before="0"/>
              <w:rPr>
                <w:sz w:val="18"/>
              </w:rPr>
            </w:pPr>
            <w:r>
              <w:rPr>
                <w:sz w:val="18"/>
              </w:rPr>
              <w:t>Caladium bicolor</w:t>
            </w:r>
          </w:p>
        </w:tc>
        <w:tc>
          <w:tcPr>
            <w:tcW w:w="2361" w:type="dxa"/>
          </w:tcPr>
          <w:p>
            <w:pPr>
              <w:pStyle w:val="yTableNAm"/>
              <w:spacing w:before="0"/>
              <w:rPr>
                <w:sz w:val="18"/>
              </w:rPr>
            </w:pPr>
            <w:r>
              <w:rPr>
                <w:sz w:val="18"/>
              </w:rPr>
              <w:t>Caladium humboldtii</w:t>
            </w:r>
          </w:p>
        </w:tc>
      </w:tr>
      <w:tr>
        <w:trPr>
          <w:cantSplit/>
        </w:trPr>
        <w:tc>
          <w:tcPr>
            <w:tcW w:w="2360" w:type="dxa"/>
          </w:tcPr>
          <w:p>
            <w:pPr>
              <w:pStyle w:val="yTableNAm"/>
              <w:spacing w:before="0"/>
              <w:rPr>
                <w:sz w:val="18"/>
              </w:rPr>
            </w:pPr>
            <w:r>
              <w:rPr>
                <w:sz w:val="18"/>
              </w:rPr>
              <w:t>Caladium lindenii</w:t>
            </w:r>
          </w:p>
        </w:tc>
        <w:tc>
          <w:tcPr>
            <w:tcW w:w="2360" w:type="dxa"/>
          </w:tcPr>
          <w:p>
            <w:pPr>
              <w:pStyle w:val="yTableNAm"/>
              <w:spacing w:before="0"/>
              <w:rPr>
                <w:sz w:val="18"/>
              </w:rPr>
            </w:pPr>
            <w:r>
              <w:rPr>
                <w:sz w:val="18"/>
              </w:rPr>
              <w:t>Caladium schomburgkii</w:t>
            </w:r>
          </w:p>
        </w:tc>
        <w:tc>
          <w:tcPr>
            <w:tcW w:w="2361" w:type="dxa"/>
          </w:tcPr>
          <w:p>
            <w:pPr>
              <w:pStyle w:val="yTableNAm"/>
              <w:spacing w:before="0"/>
              <w:rPr>
                <w:sz w:val="18"/>
              </w:rPr>
            </w:pPr>
            <w:r>
              <w:rPr>
                <w:sz w:val="18"/>
              </w:rPr>
              <w:t>Calamagrostis x acutiflora</w:t>
            </w:r>
          </w:p>
        </w:tc>
      </w:tr>
      <w:tr>
        <w:trPr>
          <w:cantSplit/>
        </w:trPr>
        <w:tc>
          <w:tcPr>
            <w:tcW w:w="2360" w:type="dxa"/>
          </w:tcPr>
          <w:p>
            <w:pPr>
              <w:pStyle w:val="yTableNAm"/>
              <w:spacing w:before="0"/>
              <w:rPr>
                <w:sz w:val="18"/>
              </w:rPr>
            </w:pPr>
            <w:r>
              <w:rPr>
                <w:sz w:val="18"/>
              </w:rPr>
              <w:t>Calamagrostis angustifolia</w:t>
            </w:r>
          </w:p>
        </w:tc>
        <w:tc>
          <w:tcPr>
            <w:tcW w:w="2360" w:type="dxa"/>
          </w:tcPr>
          <w:p>
            <w:pPr>
              <w:pStyle w:val="yTableNAm"/>
              <w:spacing w:before="0"/>
              <w:rPr>
                <w:sz w:val="18"/>
              </w:rPr>
            </w:pPr>
            <w:r>
              <w:rPr>
                <w:sz w:val="18"/>
              </w:rPr>
              <w:t>Calamagrostis carinata</w:t>
            </w:r>
          </w:p>
        </w:tc>
        <w:tc>
          <w:tcPr>
            <w:tcW w:w="2361" w:type="dxa"/>
          </w:tcPr>
          <w:p>
            <w:pPr>
              <w:pStyle w:val="yTableNAm"/>
              <w:spacing w:before="0"/>
              <w:rPr>
                <w:sz w:val="18"/>
              </w:rPr>
            </w:pPr>
            <w:r>
              <w:rPr>
                <w:sz w:val="18"/>
              </w:rPr>
              <w:t>Calamagrostis crassiuscula</w:t>
            </w:r>
          </w:p>
        </w:tc>
      </w:tr>
      <w:tr>
        <w:trPr>
          <w:cantSplit/>
        </w:trPr>
        <w:tc>
          <w:tcPr>
            <w:tcW w:w="2360" w:type="dxa"/>
          </w:tcPr>
          <w:p>
            <w:pPr>
              <w:pStyle w:val="yTableNAm"/>
              <w:spacing w:before="0"/>
              <w:rPr>
                <w:sz w:val="18"/>
              </w:rPr>
            </w:pPr>
            <w:r>
              <w:rPr>
                <w:sz w:val="18"/>
              </w:rPr>
              <w:t>Calamagrostis imbricata</w:t>
            </w:r>
          </w:p>
        </w:tc>
        <w:tc>
          <w:tcPr>
            <w:tcW w:w="2360" w:type="dxa"/>
          </w:tcPr>
          <w:p>
            <w:pPr>
              <w:pStyle w:val="yTableNAm"/>
              <w:spacing w:before="0"/>
              <w:rPr>
                <w:sz w:val="18"/>
              </w:rPr>
            </w:pPr>
            <w:r>
              <w:rPr>
                <w:sz w:val="18"/>
              </w:rPr>
              <w:t>Calamagrostis korotkyi</w:t>
            </w:r>
          </w:p>
        </w:tc>
        <w:tc>
          <w:tcPr>
            <w:tcW w:w="2361" w:type="dxa"/>
          </w:tcPr>
          <w:p>
            <w:pPr>
              <w:pStyle w:val="yTableNAm"/>
              <w:spacing w:before="0"/>
              <w:rPr>
                <w:sz w:val="18"/>
              </w:rPr>
            </w:pPr>
            <w:r>
              <w:rPr>
                <w:sz w:val="18"/>
              </w:rPr>
              <w:t>Calamagrostis minor</w:t>
            </w:r>
          </w:p>
        </w:tc>
      </w:tr>
      <w:tr>
        <w:trPr>
          <w:cantSplit/>
        </w:trPr>
        <w:tc>
          <w:tcPr>
            <w:tcW w:w="2360" w:type="dxa"/>
          </w:tcPr>
          <w:p>
            <w:pPr>
              <w:pStyle w:val="yTableNAm"/>
              <w:spacing w:before="0"/>
              <w:rPr>
                <w:sz w:val="18"/>
              </w:rPr>
            </w:pPr>
            <w:r>
              <w:rPr>
                <w:sz w:val="18"/>
              </w:rPr>
              <w:t>Calamagrostis montanensis</w:t>
            </w:r>
          </w:p>
        </w:tc>
        <w:tc>
          <w:tcPr>
            <w:tcW w:w="2360" w:type="dxa"/>
          </w:tcPr>
          <w:p>
            <w:pPr>
              <w:pStyle w:val="yTableNAm"/>
              <w:spacing w:before="0"/>
              <w:rPr>
                <w:sz w:val="18"/>
              </w:rPr>
            </w:pPr>
            <w:r>
              <w:rPr>
                <w:sz w:val="18"/>
              </w:rPr>
              <w:t>Calamagrostis purpurea</w:t>
            </w:r>
          </w:p>
        </w:tc>
        <w:tc>
          <w:tcPr>
            <w:tcW w:w="2361" w:type="dxa"/>
          </w:tcPr>
          <w:p>
            <w:pPr>
              <w:pStyle w:val="yTableNAm"/>
              <w:spacing w:before="0"/>
              <w:rPr>
                <w:sz w:val="18"/>
              </w:rPr>
            </w:pPr>
            <w:r>
              <w:rPr>
                <w:sz w:val="18"/>
              </w:rPr>
              <w:t>Calamagrostis quadriseta</w:t>
            </w:r>
          </w:p>
        </w:tc>
      </w:tr>
      <w:tr>
        <w:trPr>
          <w:cantSplit/>
        </w:trPr>
        <w:tc>
          <w:tcPr>
            <w:tcW w:w="2360" w:type="dxa"/>
          </w:tcPr>
          <w:p>
            <w:pPr>
              <w:pStyle w:val="yTableNAm"/>
              <w:spacing w:before="0"/>
              <w:rPr>
                <w:sz w:val="18"/>
              </w:rPr>
            </w:pPr>
            <w:r>
              <w:rPr>
                <w:sz w:val="18"/>
              </w:rPr>
              <w:t>Calamagrostis stricta</w:t>
            </w:r>
          </w:p>
        </w:tc>
        <w:tc>
          <w:tcPr>
            <w:tcW w:w="2360" w:type="dxa"/>
          </w:tcPr>
          <w:p>
            <w:pPr>
              <w:pStyle w:val="yTableNAm"/>
              <w:spacing w:before="0"/>
              <w:rPr>
                <w:sz w:val="18"/>
              </w:rPr>
            </w:pPr>
            <w:r>
              <w:rPr>
                <w:sz w:val="18"/>
              </w:rPr>
              <w:t>Calamagrostis villosa</w:t>
            </w:r>
          </w:p>
        </w:tc>
        <w:tc>
          <w:tcPr>
            <w:tcW w:w="2361" w:type="dxa"/>
          </w:tcPr>
          <w:p>
            <w:pPr>
              <w:pStyle w:val="yTableNAm"/>
              <w:spacing w:before="0"/>
              <w:rPr>
                <w:sz w:val="18"/>
              </w:rPr>
            </w:pPr>
            <w:r>
              <w:rPr>
                <w:sz w:val="18"/>
              </w:rPr>
              <w:t>Calamagrostis viridiflavescens</w:t>
            </w:r>
          </w:p>
        </w:tc>
      </w:tr>
      <w:tr>
        <w:trPr>
          <w:cantSplit/>
        </w:trPr>
        <w:tc>
          <w:tcPr>
            <w:tcW w:w="2360" w:type="dxa"/>
          </w:tcPr>
          <w:p>
            <w:pPr>
              <w:pStyle w:val="yTableNAm"/>
              <w:spacing w:before="0"/>
              <w:rPr>
                <w:sz w:val="18"/>
              </w:rPr>
            </w:pPr>
            <w:r>
              <w:rPr>
                <w:sz w:val="18"/>
              </w:rPr>
              <w:t>Calamintha cretica</w:t>
            </w:r>
          </w:p>
        </w:tc>
        <w:tc>
          <w:tcPr>
            <w:tcW w:w="2360" w:type="dxa"/>
          </w:tcPr>
          <w:p>
            <w:pPr>
              <w:pStyle w:val="yTableNAm"/>
              <w:spacing w:before="0"/>
              <w:rPr>
                <w:sz w:val="18"/>
              </w:rPr>
            </w:pPr>
            <w:r>
              <w:rPr>
                <w:sz w:val="18"/>
              </w:rPr>
              <w:t>Calamintha grandiflora</w:t>
            </w:r>
          </w:p>
        </w:tc>
        <w:tc>
          <w:tcPr>
            <w:tcW w:w="2361" w:type="dxa"/>
          </w:tcPr>
          <w:p>
            <w:pPr>
              <w:pStyle w:val="yTableNAm"/>
              <w:spacing w:before="0"/>
              <w:rPr>
                <w:sz w:val="18"/>
              </w:rPr>
            </w:pPr>
            <w:r>
              <w:rPr>
                <w:sz w:val="18"/>
              </w:rPr>
              <w:t>Calamintha nepeta</w:t>
            </w:r>
          </w:p>
        </w:tc>
      </w:tr>
      <w:tr>
        <w:trPr>
          <w:cantSplit/>
        </w:trPr>
        <w:tc>
          <w:tcPr>
            <w:tcW w:w="2360" w:type="dxa"/>
          </w:tcPr>
          <w:p>
            <w:pPr>
              <w:pStyle w:val="yTableNAm"/>
              <w:spacing w:before="0"/>
              <w:rPr>
                <w:sz w:val="18"/>
              </w:rPr>
            </w:pPr>
            <w:r>
              <w:rPr>
                <w:sz w:val="18"/>
              </w:rPr>
              <w:t>Calamintha officinalis</w:t>
            </w:r>
          </w:p>
        </w:tc>
        <w:tc>
          <w:tcPr>
            <w:tcW w:w="2360" w:type="dxa"/>
          </w:tcPr>
          <w:p>
            <w:pPr>
              <w:pStyle w:val="yTableNAm"/>
              <w:spacing w:before="0"/>
              <w:rPr>
                <w:sz w:val="18"/>
              </w:rPr>
            </w:pPr>
            <w:r>
              <w:rPr>
                <w:sz w:val="18"/>
              </w:rPr>
              <w:t>Calamophyllum cylindricum</w:t>
            </w:r>
          </w:p>
        </w:tc>
        <w:tc>
          <w:tcPr>
            <w:tcW w:w="2361" w:type="dxa"/>
          </w:tcPr>
          <w:p>
            <w:pPr>
              <w:pStyle w:val="yTableNAm"/>
              <w:spacing w:before="0"/>
              <w:rPr>
                <w:sz w:val="18"/>
              </w:rPr>
            </w:pPr>
            <w:r>
              <w:rPr>
                <w:sz w:val="18"/>
              </w:rPr>
              <w:t>Calamophyllum teretifolium</w:t>
            </w:r>
          </w:p>
        </w:tc>
      </w:tr>
      <w:tr>
        <w:trPr>
          <w:cantSplit/>
        </w:trPr>
        <w:tc>
          <w:tcPr>
            <w:tcW w:w="2360" w:type="dxa"/>
          </w:tcPr>
          <w:p>
            <w:pPr>
              <w:pStyle w:val="yTableNAm"/>
              <w:spacing w:before="0"/>
              <w:rPr>
                <w:sz w:val="18"/>
              </w:rPr>
            </w:pPr>
            <w:r>
              <w:rPr>
                <w:sz w:val="18"/>
              </w:rPr>
              <w:t>Calamovilfa gigantea</w:t>
            </w:r>
          </w:p>
        </w:tc>
        <w:tc>
          <w:tcPr>
            <w:tcW w:w="2360" w:type="dxa"/>
          </w:tcPr>
          <w:p>
            <w:pPr>
              <w:pStyle w:val="yTableNAm"/>
              <w:spacing w:before="0"/>
              <w:rPr>
                <w:sz w:val="18"/>
              </w:rPr>
            </w:pPr>
            <w:r>
              <w:rPr>
                <w:sz w:val="18"/>
              </w:rPr>
              <w:t>Calamus arborescens</w:t>
            </w:r>
          </w:p>
        </w:tc>
        <w:tc>
          <w:tcPr>
            <w:tcW w:w="2361" w:type="dxa"/>
          </w:tcPr>
          <w:p>
            <w:pPr>
              <w:pStyle w:val="yTableNAm"/>
              <w:spacing w:before="0"/>
              <w:rPr>
                <w:sz w:val="18"/>
              </w:rPr>
            </w:pPr>
            <w:r>
              <w:rPr>
                <w:sz w:val="18"/>
              </w:rPr>
              <w:t>Calamus aruensis</w:t>
            </w:r>
          </w:p>
        </w:tc>
      </w:tr>
      <w:tr>
        <w:trPr>
          <w:cantSplit/>
        </w:trPr>
        <w:tc>
          <w:tcPr>
            <w:tcW w:w="2360" w:type="dxa"/>
          </w:tcPr>
          <w:p>
            <w:pPr>
              <w:pStyle w:val="yTableNAm"/>
              <w:spacing w:before="0"/>
              <w:rPr>
                <w:sz w:val="18"/>
              </w:rPr>
            </w:pPr>
            <w:r>
              <w:rPr>
                <w:sz w:val="18"/>
              </w:rPr>
              <w:t>Calamus asperrimus</w:t>
            </w:r>
          </w:p>
        </w:tc>
        <w:tc>
          <w:tcPr>
            <w:tcW w:w="2360" w:type="dxa"/>
          </w:tcPr>
          <w:p>
            <w:pPr>
              <w:pStyle w:val="yTableNAm"/>
              <w:spacing w:before="0"/>
              <w:rPr>
                <w:sz w:val="18"/>
              </w:rPr>
            </w:pPr>
            <w:r>
              <w:rPr>
                <w:sz w:val="18"/>
              </w:rPr>
              <w:t>Calamus australis</w:t>
            </w:r>
          </w:p>
        </w:tc>
        <w:tc>
          <w:tcPr>
            <w:tcW w:w="2361" w:type="dxa"/>
          </w:tcPr>
          <w:p>
            <w:pPr>
              <w:pStyle w:val="yTableNAm"/>
              <w:spacing w:before="0"/>
              <w:rPr>
                <w:sz w:val="18"/>
              </w:rPr>
            </w:pPr>
            <w:r>
              <w:rPr>
                <w:sz w:val="18"/>
              </w:rPr>
              <w:t>Calamus bousigonii</w:t>
            </w:r>
          </w:p>
        </w:tc>
      </w:tr>
      <w:tr>
        <w:trPr>
          <w:cantSplit/>
        </w:trPr>
        <w:tc>
          <w:tcPr>
            <w:tcW w:w="2360" w:type="dxa"/>
          </w:tcPr>
          <w:p>
            <w:pPr>
              <w:pStyle w:val="yTableNAm"/>
              <w:spacing w:before="0"/>
              <w:rPr>
                <w:sz w:val="18"/>
              </w:rPr>
            </w:pPr>
            <w:r>
              <w:rPr>
                <w:sz w:val="18"/>
              </w:rPr>
              <w:t>Calamus brassii</w:t>
            </w:r>
          </w:p>
        </w:tc>
        <w:tc>
          <w:tcPr>
            <w:tcW w:w="2360" w:type="dxa"/>
          </w:tcPr>
          <w:p>
            <w:pPr>
              <w:pStyle w:val="yTableNAm"/>
              <w:spacing w:before="0"/>
              <w:rPr>
                <w:sz w:val="18"/>
              </w:rPr>
            </w:pPr>
            <w:r>
              <w:rPr>
                <w:sz w:val="18"/>
              </w:rPr>
              <w:t>Calamus caryotoides</w:t>
            </w:r>
          </w:p>
        </w:tc>
        <w:tc>
          <w:tcPr>
            <w:tcW w:w="2361" w:type="dxa"/>
          </w:tcPr>
          <w:p>
            <w:pPr>
              <w:pStyle w:val="yTableNAm"/>
              <w:spacing w:before="0"/>
              <w:rPr>
                <w:sz w:val="18"/>
              </w:rPr>
            </w:pPr>
            <w:r>
              <w:rPr>
                <w:sz w:val="18"/>
              </w:rPr>
              <w:t>Calamus castaneus</w:t>
            </w:r>
          </w:p>
        </w:tc>
      </w:tr>
      <w:tr>
        <w:trPr>
          <w:cantSplit/>
        </w:trPr>
        <w:tc>
          <w:tcPr>
            <w:tcW w:w="2360" w:type="dxa"/>
          </w:tcPr>
          <w:p>
            <w:pPr>
              <w:pStyle w:val="yTableNAm"/>
              <w:spacing w:before="0"/>
              <w:rPr>
                <w:sz w:val="18"/>
              </w:rPr>
            </w:pPr>
            <w:r>
              <w:rPr>
                <w:sz w:val="18"/>
              </w:rPr>
              <w:t>Calamus ciliaris</w:t>
            </w:r>
          </w:p>
        </w:tc>
        <w:tc>
          <w:tcPr>
            <w:tcW w:w="2360" w:type="dxa"/>
          </w:tcPr>
          <w:p>
            <w:pPr>
              <w:pStyle w:val="yTableNAm"/>
              <w:spacing w:before="0"/>
              <w:rPr>
                <w:sz w:val="18"/>
              </w:rPr>
            </w:pPr>
            <w:r>
              <w:rPr>
                <w:sz w:val="18"/>
              </w:rPr>
              <w:t>Calamus diepenhorstii</w:t>
            </w:r>
          </w:p>
        </w:tc>
        <w:tc>
          <w:tcPr>
            <w:tcW w:w="2361" w:type="dxa"/>
          </w:tcPr>
          <w:p>
            <w:pPr>
              <w:pStyle w:val="yTableNAm"/>
              <w:spacing w:before="0"/>
              <w:rPr>
                <w:sz w:val="18"/>
              </w:rPr>
            </w:pPr>
            <w:r>
              <w:rPr>
                <w:sz w:val="18"/>
              </w:rPr>
              <w:t>Calamus grandifolius</w:t>
            </w:r>
          </w:p>
        </w:tc>
      </w:tr>
      <w:tr>
        <w:trPr>
          <w:cantSplit/>
        </w:trPr>
        <w:tc>
          <w:tcPr>
            <w:tcW w:w="2360" w:type="dxa"/>
          </w:tcPr>
          <w:p>
            <w:pPr>
              <w:pStyle w:val="yTableNAm"/>
              <w:spacing w:before="0"/>
              <w:rPr>
                <w:sz w:val="18"/>
              </w:rPr>
            </w:pPr>
            <w:r>
              <w:rPr>
                <w:sz w:val="18"/>
              </w:rPr>
              <w:t>Calamus hollrungii</w:t>
            </w:r>
          </w:p>
        </w:tc>
        <w:tc>
          <w:tcPr>
            <w:tcW w:w="2360" w:type="dxa"/>
          </w:tcPr>
          <w:p>
            <w:pPr>
              <w:pStyle w:val="yTableNAm"/>
              <w:spacing w:before="0"/>
              <w:rPr>
                <w:sz w:val="18"/>
              </w:rPr>
            </w:pPr>
            <w:r>
              <w:rPr>
                <w:sz w:val="18"/>
              </w:rPr>
              <w:t>Calamus longisetus</w:t>
            </w:r>
          </w:p>
        </w:tc>
        <w:tc>
          <w:tcPr>
            <w:tcW w:w="2361" w:type="dxa"/>
          </w:tcPr>
          <w:p>
            <w:pPr>
              <w:pStyle w:val="yTableNAm"/>
              <w:spacing w:before="0"/>
              <w:rPr>
                <w:sz w:val="18"/>
              </w:rPr>
            </w:pPr>
            <w:r>
              <w:rPr>
                <w:sz w:val="18"/>
              </w:rPr>
              <w:t>Calamus marginatus</w:t>
            </w:r>
          </w:p>
        </w:tc>
      </w:tr>
      <w:tr>
        <w:trPr>
          <w:cantSplit/>
        </w:trPr>
        <w:tc>
          <w:tcPr>
            <w:tcW w:w="2360" w:type="dxa"/>
          </w:tcPr>
          <w:p>
            <w:pPr>
              <w:pStyle w:val="yTableNAm"/>
              <w:spacing w:before="0"/>
              <w:rPr>
                <w:sz w:val="18"/>
              </w:rPr>
            </w:pPr>
            <w:r>
              <w:rPr>
                <w:sz w:val="18"/>
              </w:rPr>
              <w:t>Calamus merrillii</w:t>
            </w:r>
          </w:p>
        </w:tc>
        <w:tc>
          <w:tcPr>
            <w:tcW w:w="2360" w:type="dxa"/>
          </w:tcPr>
          <w:p>
            <w:pPr>
              <w:pStyle w:val="yTableNAm"/>
              <w:spacing w:before="0"/>
              <w:rPr>
                <w:sz w:val="18"/>
              </w:rPr>
            </w:pPr>
            <w:r>
              <w:rPr>
                <w:sz w:val="18"/>
              </w:rPr>
              <w:t>Calamus mindorensis</w:t>
            </w:r>
          </w:p>
        </w:tc>
        <w:tc>
          <w:tcPr>
            <w:tcW w:w="2361" w:type="dxa"/>
          </w:tcPr>
          <w:p>
            <w:pPr>
              <w:pStyle w:val="yTableNAm"/>
              <w:spacing w:before="0"/>
              <w:rPr>
                <w:sz w:val="18"/>
              </w:rPr>
            </w:pPr>
            <w:r>
              <w:rPr>
                <w:sz w:val="18"/>
              </w:rPr>
              <w:t>Calamus moti</w:t>
            </w:r>
          </w:p>
        </w:tc>
      </w:tr>
      <w:tr>
        <w:trPr>
          <w:cantSplit/>
        </w:trPr>
        <w:tc>
          <w:tcPr>
            <w:tcW w:w="2360" w:type="dxa"/>
          </w:tcPr>
          <w:p>
            <w:pPr>
              <w:pStyle w:val="yTableNAm"/>
              <w:spacing w:before="0"/>
              <w:rPr>
                <w:sz w:val="18"/>
              </w:rPr>
            </w:pPr>
            <w:r>
              <w:rPr>
                <w:sz w:val="18"/>
              </w:rPr>
              <w:t>Calamus muelleri</w:t>
            </w:r>
          </w:p>
        </w:tc>
        <w:tc>
          <w:tcPr>
            <w:tcW w:w="2360" w:type="dxa"/>
          </w:tcPr>
          <w:p>
            <w:pPr>
              <w:pStyle w:val="yTableNAm"/>
              <w:spacing w:before="0"/>
              <w:rPr>
                <w:sz w:val="18"/>
              </w:rPr>
            </w:pPr>
            <w:r>
              <w:rPr>
                <w:sz w:val="18"/>
              </w:rPr>
              <w:t>Calamus ornatus</w:t>
            </w:r>
          </w:p>
        </w:tc>
        <w:tc>
          <w:tcPr>
            <w:tcW w:w="2361" w:type="dxa"/>
          </w:tcPr>
          <w:p>
            <w:pPr>
              <w:pStyle w:val="yTableNAm"/>
              <w:spacing w:before="0"/>
              <w:rPr>
                <w:sz w:val="18"/>
              </w:rPr>
            </w:pPr>
            <w:r>
              <w:rPr>
                <w:sz w:val="18"/>
              </w:rPr>
              <w:t>Calamus palustris</w:t>
            </w:r>
          </w:p>
        </w:tc>
      </w:tr>
      <w:tr>
        <w:trPr>
          <w:cantSplit/>
        </w:trPr>
        <w:tc>
          <w:tcPr>
            <w:tcW w:w="2360" w:type="dxa"/>
          </w:tcPr>
          <w:p>
            <w:pPr>
              <w:pStyle w:val="yTableNAm"/>
              <w:spacing w:before="0"/>
              <w:rPr>
                <w:sz w:val="18"/>
              </w:rPr>
            </w:pPr>
            <w:r>
              <w:rPr>
                <w:sz w:val="18"/>
              </w:rPr>
              <w:t>Calamus peregrinus</w:t>
            </w:r>
          </w:p>
        </w:tc>
        <w:tc>
          <w:tcPr>
            <w:tcW w:w="2360" w:type="dxa"/>
          </w:tcPr>
          <w:p>
            <w:pPr>
              <w:pStyle w:val="yTableNAm"/>
              <w:spacing w:before="0"/>
              <w:rPr>
                <w:sz w:val="18"/>
              </w:rPr>
            </w:pPr>
            <w:r>
              <w:rPr>
                <w:sz w:val="18"/>
              </w:rPr>
              <w:t>Calamus radicalis</w:t>
            </w:r>
          </w:p>
        </w:tc>
        <w:tc>
          <w:tcPr>
            <w:tcW w:w="2361" w:type="dxa"/>
          </w:tcPr>
          <w:p>
            <w:pPr>
              <w:pStyle w:val="yTableNAm"/>
              <w:spacing w:before="0"/>
              <w:rPr>
                <w:sz w:val="18"/>
              </w:rPr>
            </w:pPr>
            <w:r>
              <w:rPr>
                <w:sz w:val="18"/>
              </w:rPr>
              <w:t>Calamus reyesianus</w:t>
            </w:r>
          </w:p>
        </w:tc>
      </w:tr>
      <w:tr>
        <w:trPr>
          <w:cantSplit/>
        </w:trPr>
        <w:tc>
          <w:tcPr>
            <w:tcW w:w="2360" w:type="dxa"/>
          </w:tcPr>
          <w:p>
            <w:pPr>
              <w:pStyle w:val="yTableNAm"/>
              <w:spacing w:before="0"/>
              <w:rPr>
                <w:sz w:val="18"/>
              </w:rPr>
            </w:pPr>
            <w:r>
              <w:rPr>
                <w:sz w:val="18"/>
              </w:rPr>
              <w:t>Calamus rotang</w:t>
            </w:r>
          </w:p>
        </w:tc>
        <w:tc>
          <w:tcPr>
            <w:tcW w:w="2360" w:type="dxa"/>
          </w:tcPr>
          <w:p>
            <w:pPr>
              <w:pStyle w:val="yTableNAm"/>
              <w:spacing w:before="0"/>
              <w:rPr>
                <w:sz w:val="18"/>
              </w:rPr>
            </w:pPr>
            <w:r>
              <w:rPr>
                <w:sz w:val="18"/>
              </w:rPr>
              <w:t>Calamus siphonospathus</w:t>
            </w:r>
          </w:p>
        </w:tc>
        <w:tc>
          <w:tcPr>
            <w:tcW w:w="2361" w:type="dxa"/>
          </w:tcPr>
          <w:p>
            <w:pPr>
              <w:pStyle w:val="yTableNAm"/>
              <w:spacing w:before="0"/>
              <w:rPr>
                <w:sz w:val="18"/>
              </w:rPr>
            </w:pPr>
            <w:r>
              <w:rPr>
                <w:sz w:val="18"/>
              </w:rPr>
              <w:t>Calamus tumidus</w:t>
            </w:r>
          </w:p>
        </w:tc>
      </w:tr>
      <w:tr>
        <w:trPr>
          <w:cantSplit/>
        </w:trPr>
        <w:tc>
          <w:tcPr>
            <w:tcW w:w="2360" w:type="dxa"/>
          </w:tcPr>
          <w:p>
            <w:pPr>
              <w:pStyle w:val="yTableNAm"/>
              <w:spacing w:before="0"/>
              <w:rPr>
                <w:sz w:val="18"/>
              </w:rPr>
            </w:pPr>
            <w:r>
              <w:rPr>
                <w:sz w:val="18"/>
              </w:rPr>
              <w:t>Calamus usitatus</w:t>
            </w:r>
          </w:p>
        </w:tc>
        <w:tc>
          <w:tcPr>
            <w:tcW w:w="2360" w:type="dxa"/>
          </w:tcPr>
          <w:p>
            <w:pPr>
              <w:pStyle w:val="yTableNAm"/>
              <w:spacing w:before="0"/>
              <w:rPr>
                <w:sz w:val="18"/>
              </w:rPr>
            </w:pPr>
            <w:r>
              <w:rPr>
                <w:sz w:val="18"/>
              </w:rPr>
              <w:t>Calamus vidalianus</w:t>
            </w:r>
          </w:p>
        </w:tc>
        <w:tc>
          <w:tcPr>
            <w:tcW w:w="2361" w:type="dxa"/>
          </w:tcPr>
          <w:p>
            <w:pPr>
              <w:pStyle w:val="yTableNAm"/>
              <w:spacing w:before="0"/>
              <w:rPr>
                <w:sz w:val="18"/>
              </w:rPr>
            </w:pPr>
            <w:r>
              <w:rPr>
                <w:sz w:val="18"/>
              </w:rPr>
              <w:t>Calamus viminalis</w:t>
            </w:r>
          </w:p>
        </w:tc>
      </w:tr>
      <w:tr>
        <w:trPr>
          <w:cantSplit/>
        </w:trPr>
        <w:tc>
          <w:tcPr>
            <w:tcW w:w="2360" w:type="dxa"/>
          </w:tcPr>
          <w:p>
            <w:pPr>
              <w:pStyle w:val="yTableNAm"/>
              <w:spacing w:before="0"/>
              <w:rPr>
                <w:sz w:val="18"/>
              </w:rPr>
            </w:pPr>
            <w:r>
              <w:rPr>
                <w:sz w:val="18"/>
              </w:rPr>
              <w:t>Calamus warburgii</w:t>
            </w:r>
          </w:p>
        </w:tc>
        <w:tc>
          <w:tcPr>
            <w:tcW w:w="2360" w:type="dxa"/>
          </w:tcPr>
          <w:p>
            <w:pPr>
              <w:pStyle w:val="yTableNAm"/>
              <w:spacing w:before="0"/>
              <w:rPr>
                <w:sz w:val="18"/>
              </w:rPr>
            </w:pPr>
            <w:r>
              <w:rPr>
                <w:sz w:val="18"/>
              </w:rPr>
              <w:t>Calandrinia acaulis</w:t>
            </w:r>
          </w:p>
        </w:tc>
        <w:tc>
          <w:tcPr>
            <w:tcW w:w="2361" w:type="dxa"/>
          </w:tcPr>
          <w:p>
            <w:pPr>
              <w:pStyle w:val="yTableNAm"/>
              <w:spacing w:before="0"/>
              <w:rPr>
                <w:sz w:val="18"/>
              </w:rPr>
            </w:pPr>
            <w:r>
              <w:rPr>
                <w:sz w:val="18"/>
              </w:rPr>
              <w:t>Calandrinia acutisepala</w:t>
            </w:r>
          </w:p>
        </w:tc>
      </w:tr>
      <w:tr>
        <w:trPr>
          <w:cantSplit/>
        </w:trPr>
        <w:tc>
          <w:tcPr>
            <w:tcW w:w="2360" w:type="dxa"/>
          </w:tcPr>
          <w:p>
            <w:pPr>
              <w:pStyle w:val="yTableNAm"/>
              <w:spacing w:before="0"/>
              <w:rPr>
                <w:sz w:val="18"/>
              </w:rPr>
            </w:pPr>
            <w:r>
              <w:rPr>
                <w:sz w:val="18"/>
              </w:rPr>
              <w:t>Calandrinia affinis</w:t>
            </w:r>
          </w:p>
        </w:tc>
        <w:tc>
          <w:tcPr>
            <w:tcW w:w="2360" w:type="dxa"/>
          </w:tcPr>
          <w:p>
            <w:pPr>
              <w:pStyle w:val="yTableNAm"/>
              <w:spacing w:before="0"/>
              <w:rPr>
                <w:sz w:val="18"/>
              </w:rPr>
            </w:pPr>
            <w:r>
              <w:rPr>
                <w:sz w:val="18"/>
              </w:rPr>
              <w:t>Calandrinia andicola</w:t>
            </w:r>
          </w:p>
        </w:tc>
        <w:tc>
          <w:tcPr>
            <w:tcW w:w="2361" w:type="dxa"/>
          </w:tcPr>
          <w:p>
            <w:pPr>
              <w:pStyle w:val="yTableNAm"/>
              <w:spacing w:before="0"/>
              <w:rPr>
                <w:sz w:val="18"/>
              </w:rPr>
            </w:pPr>
            <w:r>
              <w:rPr>
                <w:sz w:val="18"/>
              </w:rPr>
              <w:t>Calandrinia buridgii</w:t>
            </w:r>
          </w:p>
        </w:tc>
      </w:tr>
      <w:tr>
        <w:trPr>
          <w:cantSplit/>
        </w:trPr>
        <w:tc>
          <w:tcPr>
            <w:tcW w:w="2360" w:type="dxa"/>
          </w:tcPr>
          <w:p>
            <w:pPr>
              <w:pStyle w:val="yTableNAm"/>
              <w:spacing w:before="0"/>
              <w:rPr>
                <w:sz w:val="18"/>
              </w:rPr>
            </w:pPr>
            <w:r>
              <w:rPr>
                <w:sz w:val="18"/>
              </w:rPr>
              <w:t>Calandrinia caespitosa</w:t>
            </w:r>
          </w:p>
        </w:tc>
        <w:tc>
          <w:tcPr>
            <w:tcW w:w="2360" w:type="dxa"/>
          </w:tcPr>
          <w:p>
            <w:pPr>
              <w:pStyle w:val="yTableNAm"/>
              <w:spacing w:before="0"/>
              <w:rPr>
                <w:sz w:val="18"/>
              </w:rPr>
            </w:pPr>
            <w:r>
              <w:rPr>
                <w:sz w:val="18"/>
              </w:rPr>
              <w:t>Calandrinia ciliata</w:t>
            </w:r>
          </w:p>
        </w:tc>
        <w:tc>
          <w:tcPr>
            <w:tcW w:w="2361" w:type="dxa"/>
          </w:tcPr>
          <w:p>
            <w:pPr>
              <w:pStyle w:val="yTableNAm"/>
              <w:spacing w:before="0"/>
              <w:rPr>
                <w:sz w:val="18"/>
              </w:rPr>
            </w:pPr>
            <w:r>
              <w:rPr>
                <w:sz w:val="18"/>
              </w:rPr>
              <w:t>Calandrinia cistiflora</w:t>
            </w:r>
          </w:p>
        </w:tc>
      </w:tr>
      <w:tr>
        <w:trPr>
          <w:cantSplit/>
        </w:trPr>
        <w:tc>
          <w:tcPr>
            <w:tcW w:w="2360" w:type="dxa"/>
          </w:tcPr>
          <w:p>
            <w:pPr>
              <w:pStyle w:val="yTableNAm"/>
              <w:spacing w:before="0"/>
              <w:rPr>
                <w:sz w:val="18"/>
              </w:rPr>
            </w:pPr>
            <w:r>
              <w:rPr>
                <w:sz w:val="18"/>
              </w:rPr>
              <w:t>Calandrinia colchaguensis</w:t>
            </w:r>
          </w:p>
        </w:tc>
        <w:tc>
          <w:tcPr>
            <w:tcW w:w="2360" w:type="dxa"/>
          </w:tcPr>
          <w:p>
            <w:pPr>
              <w:pStyle w:val="yTableNAm"/>
              <w:spacing w:before="0"/>
              <w:rPr>
                <w:sz w:val="18"/>
              </w:rPr>
            </w:pPr>
            <w:r>
              <w:rPr>
                <w:sz w:val="18"/>
              </w:rPr>
              <w:t>Calandrinia compacta</w:t>
            </w:r>
          </w:p>
        </w:tc>
        <w:tc>
          <w:tcPr>
            <w:tcW w:w="2361" w:type="dxa"/>
          </w:tcPr>
          <w:p>
            <w:pPr>
              <w:pStyle w:val="yTableNAm"/>
              <w:spacing w:before="0"/>
              <w:rPr>
                <w:sz w:val="18"/>
              </w:rPr>
            </w:pPr>
            <w:r>
              <w:rPr>
                <w:sz w:val="18"/>
              </w:rPr>
              <w:t>Calandrinia conferta</w:t>
            </w:r>
          </w:p>
        </w:tc>
      </w:tr>
      <w:tr>
        <w:trPr>
          <w:cantSplit/>
        </w:trPr>
        <w:tc>
          <w:tcPr>
            <w:tcW w:w="2360" w:type="dxa"/>
          </w:tcPr>
          <w:p>
            <w:pPr>
              <w:pStyle w:val="yTableNAm"/>
              <w:spacing w:before="0"/>
              <w:rPr>
                <w:sz w:val="18"/>
              </w:rPr>
            </w:pPr>
            <w:r>
              <w:rPr>
                <w:sz w:val="18"/>
              </w:rPr>
              <w:t>Calandrinia copiapina</w:t>
            </w:r>
          </w:p>
        </w:tc>
        <w:tc>
          <w:tcPr>
            <w:tcW w:w="2360" w:type="dxa"/>
          </w:tcPr>
          <w:p>
            <w:pPr>
              <w:pStyle w:val="yTableNAm"/>
              <w:spacing w:before="0"/>
              <w:rPr>
                <w:sz w:val="18"/>
              </w:rPr>
            </w:pPr>
            <w:r>
              <w:rPr>
                <w:sz w:val="18"/>
              </w:rPr>
              <w:t>Calandrinia discolor</w:t>
            </w:r>
          </w:p>
        </w:tc>
        <w:tc>
          <w:tcPr>
            <w:tcW w:w="2361" w:type="dxa"/>
          </w:tcPr>
          <w:p>
            <w:pPr>
              <w:pStyle w:val="yTableNAm"/>
              <w:spacing w:before="0"/>
              <w:rPr>
                <w:sz w:val="18"/>
              </w:rPr>
            </w:pPr>
            <w:r>
              <w:rPr>
                <w:sz w:val="18"/>
              </w:rPr>
              <w:t>Calandrinia frigida</w:t>
            </w:r>
          </w:p>
        </w:tc>
      </w:tr>
      <w:tr>
        <w:trPr>
          <w:cantSplit/>
        </w:trPr>
        <w:tc>
          <w:tcPr>
            <w:tcW w:w="2360" w:type="dxa"/>
          </w:tcPr>
          <w:p>
            <w:pPr>
              <w:pStyle w:val="yTableNAm"/>
              <w:spacing w:before="0"/>
              <w:rPr>
                <w:sz w:val="18"/>
              </w:rPr>
            </w:pPr>
            <w:r>
              <w:rPr>
                <w:sz w:val="18"/>
              </w:rPr>
              <w:t>Calandrinia gayana</w:t>
            </w:r>
          </w:p>
        </w:tc>
        <w:tc>
          <w:tcPr>
            <w:tcW w:w="2360" w:type="dxa"/>
          </w:tcPr>
          <w:p>
            <w:pPr>
              <w:pStyle w:val="yTableNAm"/>
              <w:spacing w:before="0"/>
              <w:rPr>
                <w:sz w:val="18"/>
              </w:rPr>
            </w:pPr>
            <w:r>
              <w:rPr>
                <w:sz w:val="18"/>
              </w:rPr>
              <w:t>Calandrinia gilliesii</w:t>
            </w:r>
          </w:p>
        </w:tc>
        <w:tc>
          <w:tcPr>
            <w:tcW w:w="2361" w:type="dxa"/>
          </w:tcPr>
          <w:p>
            <w:pPr>
              <w:pStyle w:val="yTableNAm"/>
              <w:spacing w:before="0"/>
              <w:rPr>
                <w:sz w:val="18"/>
              </w:rPr>
            </w:pPr>
            <w:r>
              <w:rPr>
                <w:sz w:val="18"/>
              </w:rPr>
              <w:t>Calandrinia graminifolia</w:t>
            </w:r>
          </w:p>
        </w:tc>
      </w:tr>
      <w:tr>
        <w:trPr>
          <w:cantSplit/>
        </w:trPr>
        <w:tc>
          <w:tcPr>
            <w:tcW w:w="2360" w:type="dxa"/>
          </w:tcPr>
          <w:p>
            <w:pPr>
              <w:pStyle w:val="yTableNAm"/>
              <w:spacing w:before="0"/>
              <w:rPr>
                <w:sz w:val="18"/>
              </w:rPr>
            </w:pPr>
            <w:r>
              <w:rPr>
                <w:sz w:val="18"/>
              </w:rPr>
              <w:t>Calandrinia grandiflora</w:t>
            </w:r>
          </w:p>
        </w:tc>
        <w:tc>
          <w:tcPr>
            <w:tcW w:w="2360" w:type="dxa"/>
          </w:tcPr>
          <w:p>
            <w:pPr>
              <w:pStyle w:val="yTableNAm"/>
              <w:spacing w:before="0"/>
              <w:rPr>
                <w:sz w:val="18"/>
              </w:rPr>
            </w:pPr>
            <w:r>
              <w:rPr>
                <w:sz w:val="18"/>
              </w:rPr>
              <w:t>Calandrinia lindleyana</w:t>
            </w:r>
          </w:p>
        </w:tc>
        <w:tc>
          <w:tcPr>
            <w:tcW w:w="2361" w:type="dxa"/>
          </w:tcPr>
          <w:p>
            <w:pPr>
              <w:pStyle w:val="yTableNAm"/>
              <w:spacing w:before="0"/>
              <w:rPr>
                <w:sz w:val="18"/>
              </w:rPr>
            </w:pPr>
            <w:r>
              <w:rPr>
                <w:sz w:val="18"/>
              </w:rPr>
              <w:t>Calandrinia megarhiza</w:t>
            </w:r>
          </w:p>
        </w:tc>
      </w:tr>
      <w:tr>
        <w:trPr>
          <w:cantSplit/>
        </w:trPr>
        <w:tc>
          <w:tcPr>
            <w:tcW w:w="2360" w:type="dxa"/>
          </w:tcPr>
          <w:p>
            <w:pPr>
              <w:pStyle w:val="yTableNAm"/>
              <w:spacing w:before="0"/>
              <w:rPr>
                <w:sz w:val="18"/>
              </w:rPr>
            </w:pPr>
            <w:r>
              <w:rPr>
                <w:sz w:val="18"/>
              </w:rPr>
              <w:t>Calandrinia menziesii</w:t>
            </w:r>
          </w:p>
        </w:tc>
        <w:tc>
          <w:tcPr>
            <w:tcW w:w="2360" w:type="dxa"/>
          </w:tcPr>
          <w:p>
            <w:pPr>
              <w:pStyle w:val="yTableNAm"/>
              <w:spacing w:before="0"/>
              <w:rPr>
                <w:sz w:val="18"/>
              </w:rPr>
            </w:pPr>
            <w:r>
              <w:rPr>
                <w:sz w:val="18"/>
              </w:rPr>
              <w:t>Calandrinia oblongifolia</w:t>
            </w:r>
          </w:p>
        </w:tc>
        <w:tc>
          <w:tcPr>
            <w:tcW w:w="2361" w:type="dxa"/>
          </w:tcPr>
          <w:p>
            <w:pPr>
              <w:pStyle w:val="yTableNAm"/>
              <w:spacing w:before="0"/>
              <w:rPr>
                <w:sz w:val="18"/>
              </w:rPr>
            </w:pPr>
            <w:r>
              <w:rPr>
                <w:sz w:val="18"/>
              </w:rPr>
              <w:t>Calandrinia occulta</w:t>
            </w:r>
          </w:p>
        </w:tc>
      </w:tr>
      <w:tr>
        <w:trPr>
          <w:cantSplit/>
        </w:trPr>
        <w:tc>
          <w:tcPr>
            <w:tcW w:w="2360" w:type="dxa"/>
          </w:tcPr>
          <w:p>
            <w:pPr>
              <w:pStyle w:val="yTableNAm"/>
              <w:spacing w:before="0"/>
              <w:rPr>
                <w:sz w:val="18"/>
              </w:rPr>
            </w:pPr>
            <w:r>
              <w:rPr>
                <w:sz w:val="18"/>
              </w:rPr>
              <w:t>Calandrinia patagonica</w:t>
            </w:r>
          </w:p>
        </w:tc>
        <w:tc>
          <w:tcPr>
            <w:tcW w:w="2360" w:type="dxa"/>
          </w:tcPr>
          <w:p>
            <w:pPr>
              <w:pStyle w:val="yTableNAm"/>
              <w:spacing w:before="0"/>
              <w:rPr>
                <w:sz w:val="18"/>
              </w:rPr>
            </w:pPr>
            <w:r>
              <w:rPr>
                <w:sz w:val="18"/>
              </w:rPr>
              <w:t>Calandrinia pickeringii</w:t>
            </w:r>
          </w:p>
        </w:tc>
        <w:tc>
          <w:tcPr>
            <w:tcW w:w="2361" w:type="dxa"/>
          </w:tcPr>
          <w:p>
            <w:pPr>
              <w:pStyle w:val="yTableNAm"/>
              <w:spacing w:before="0"/>
              <w:rPr>
                <w:sz w:val="18"/>
              </w:rPr>
            </w:pPr>
            <w:r>
              <w:rPr>
                <w:sz w:val="18"/>
              </w:rPr>
              <w:t>Calandrinia picta</w:t>
            </w:r>
          </w:p>
        </w:tc>
      </w:tr>
      <w:tr>
        <w:trPr>
          <w:cantSplit/>
        </w:trPr>
        <w:tc>
          <w:tcPr>
            <w:tcW w:w="2360" w:type="dxa"/>
          </w:tcPr>
          <w:p>
            <w:pPr>
              <w:pStyle w:val="yTableNAm"/>
              <w:spacing w:before="0"/>
              <w:rPr>
                <w:sz w:val="18"/>
              </w:rPr>
            </w:pPr>
            <w:r>
              <w:rPr>
                <w:sz w:val="18"/>
              </w:rPr>
              <w:t>Calandrinia potentilloides</w:t>
            </w:r>
          </w:p>
        </w:tc>
        <w:tc>
          <w:tcPr>
            <w:tcW w:w="2360" w:type="dxa"/>
          </w:tcPr>
          <w:p>
            <w:pPr>
              <w:pStyle w:val="yTableNAm"/>
              <w:spacing w:before="0"/>
              <w:rPr>
                <w:sz w:val="18"/>
              </w:rPr>
            </w:pPr>
            <w:r>
              <w:rPr>
                <w:sz w:val="18"/>
              </w:rPr>
              <w:t>Calandrinia punae</w:t>
            </w:r>
          </w:p>
        </w:tc>
        <w:tc>
          <w:tcPr>
            <w:tcW w:w="2361" w:type="dxa"/>
          </w:tcPr>
          <w:p>
            <w:pPr>
              <w:pStyle w:val="yTableNAm"/>
              <w:spacing w:before="0"/>
              <w:rPr>
                <w:sz w:val="18"/>
              </w:rPr>
            </w:pPr>
            <w:r>
              <w:rPr>
                <w:sz w:val="18"/>
              </w:rPr>
              <w:t>Calandrinia saltensis</w:t>
            </w:r>
          </w:p>
        </w:tc>
      </w:tr>
      <w:tr>
        <w:trPr>
          <w:cantSplit/>
        </w:trPr>
        <w:tc>
          <w:tcPr>
            <w:tcW w:w="2360" w:type="dxa"/>
          </w:tcPr>
          <w:p>
            <w:pPr>
              <w:pStyle w:val="yTableNAm"/>
              <w:spacing w:before="0"/>
              <w:rPr>
                <w:sz w:val="18"/>
              </w:rPr>
            </w:pPr>
            <w:r>
              <w:rPr>
                <w:sz w:val="18"/>
              </w:rPr>
              <w:t>Calandrinia sericea</w:t>
            </w:r>
          </w:p>
        </w:tc>
        <w:tc>
          <w:tcPr>
            <w:tcW w:w="2360" w:type="dxa"/>
          </w:tcPr>
          <w:p>
            <w:pPr>
              <w:pStyle w:val="yTableNAm"/>
              <w:spacing w:before="0"/>
              <w:rPr>
                <w:sz w:val="18"/>
              </w:rPr>
            </w:pPr>
            <w:r>
              <w:rPr>
                <w:sz w:val="18"/>
              </w:rPr>
              <w:t>Calandrinia setosa</w:t>
            </w:r>
          </w:p>
        </w:tc>
        <w:tc>
          <w:tcPr>
            <w:tcW w:w="2361" w:type="dxa"/>
          </w:tcPr>
          <w:p>
            <w:pPr>
              <w:pStyle w:val="yTableNAm"/>
              <w:spacing w:before="0"/>
              <w:rPr>
                <w:sz w:val="18"/>
              </w:rPr>
            </w:pPr>
            <w:r>
              <w:rPr>
                <w:sz w:val="18"/>
              </w:rPr>
              <w:t>Calandrinia speciosa</w:t>
            </w:r>
          </w:p>
        </w:tc>
      </w:tr>
      <w:tr>
        <w:trPr>
          <w:cantSplit/>
        </w:trPr>
        <w:tc>
          <w:tcPr>
            <w:tcW w:w="2360" w:type="dxa"/>
          </w:tcPr>
          <w:p>
            <w:pPr>
              <w:pStyle w:val="yTableNAm"/>
              <w:spacing w:before="0"/>
              <w:rPr>
                <w:sz w:val="18"/>
              </w:rPr>
            </w:pPr>
            <w:r>
              <w:rPr>
                <w:sz w:val="18"/>
              </w:rPr>
              <w:t>Calandrinia tricolor</w:t>
            </w:r>
          </w:p>
        </w:tc>
        <w:tc>
          <w:tcPr>
            <w:tcW w:w="2360" w:type="dxa"/>
          </w:tcPr>
          <w:p>
            <w:pPr>
              <w:pStyle w:val="yTableNAm"/>
              <w:spacing w:before="0"/>
              <w:rPr>
                <w:sz w:val="18"/>
              </w:rPr>
            </w:pPr>
            <w:r>
              <w:rPr>
                <w:sz w:val="18"/>
              </w:rPr>
              <w:t>Calandrinia villaroeli</w:t>
            </w:r>
          </w:p>
        </w:tc>
        <w:tc>
          <w:tcPr>
            <w:tcW w:w="2361" w:type="dxa"/>
          </w:tcPr>
          <w:p>
            <w:pPr>
              <w:pStyle w:val="yTableNAm"/>
              <w:spacing w:before="0"/>
              <w:rPr>
                <w:sz w:val="18"/>
              </w:rPr>
            </w:pPr>
            <w:r>
              <w:rPr>
                <w:sz w:val="18"/>
              </w:rPr>
              <w:t>Calandrinia volubilis</w:t>
            </w:r>
          </w:p>
        </w:tc>
      </w:tr>
      <w:tr>
        <w:trPr>
          <w:cantSplit/>
        </w:trPr>
        <w:tc>
          <w:tcPr>
            <w:tcW w:w="2360" w:type="dxa"/>
          </w:tcPr>
          <w:p>
            <w:pPr>
              <w:pStyle w:val="yTableNAm"/>
              <w:spacing w:before="0"/>
              <w:rPr>
                <w:sz w:val="18"/>
              </w:rPr>
            </w:pPr>
            <w:r>
              <w:rPr>
                <w:sz w:val="18"/>
              </w:rPr>
              <w:t>Calanthe spp.</w:t>
            </w:r>
          </w:p>
        </w:tc>
        <w:tc>
          <w:tcPr>
            <w:tcW w:w="2360" w:type="dxa"/>
          </w:tcPr>
          <w:p>
            <w:pPr>
              <w:pStyle w:val="yTableNAm"/>
              <w:spacing w:before="0"/>
              <w:rPr>
                <w:sz w:val="18"/>
              </w:rPr>
            </w:pPr>
            <w:r>
              <w:rPr>
                <w:sz w:val="18"/>
              </w:rPr>
              <w:t>Calanthe x Phaius spp.</w:t>
            </w:r>
          </w:p>
        </w:tc>
        <w:tc>
          <w:tcPr>
            <w:tcW w:w="2361" w:type="dxa"/>
          </w:tcPr>
          <w:p>
            <w:pPr>
              <w:pStyle w:val="yTableNAm"/>
              <w:spacing w:before="0"/>
              <w:rPr>
                <w:sz w:val="18"/>
              </w:rPr>
            </w:pPr>
            <w:r>
              <w:rPr>
                <w:sz w:val="18"/>
              </w:rPr>
              <w:t>Calathea acuminata</w:t>
            </w:r>
          </w:p>
        </w:tc>
      </w:tr>
      <w:tr>
        <w:trPr>
          <w:cantSplit/>
        </w:trPr>
        <w:tc>
          <w:tcPr>
            <w:tcW w:w="2360" w:type="dxa"/>
          </w:tcPr>
          <w:p>
            <w:pPr>
              <w:pStyle w:val="yTableNAm"/>
              <w:spacing w:before="0"/>
              <w:rPr>
                <w:sz w:val="18"/>
              </w:rPr>
            </w:pPr>
            <w:r>
              <w:rPr>
                <w:sz w:val="18"/>
              </w:rPr>
              <w:t>Calathea aemula</w:t>
            </w:r>
          </w:p>
        </w:tc>
        <w:tc>
          <w:tcPr>
            <w:tcW w:w="2360" w:type="dxa"/>
          </w:tcPr>
          <w:p>
            <w:pPr>
              <w:pStyle w:val="yTableNAm"/>
              <w:spacing w:before="0"/>
              <w:rPr>
                <w:sz w:val="18"/>
              </w:rPr>
            </w:pPr>
            <w:r>
              <w:rPr>
                <w:sz w:val="18"/>
              </w:rPr>
              <w:t>Calathea albertii</w:t>
            </w:r>
          </w:p>
        </w:tc>
        <w:tc>
          <w:tcPr>
            <w:tcW w:w="2361" w:type="dxa"/>
          </w:tcPr>
          <w:p>
            <w:pPr>
              <w:pStyle w:val="yTableNAm"/>
              <w:spacing w:before="0"/>
              <w:rPr>
                <w:sz w:val="18"/>
              </w:rPr>
            </w:pPr>
            <w:r>
              <w:rPr>
                <w:sz w:val="18"/>
              </w:rPr>
              <w:t>Calathea albicans</w:t>
            </w:r>
          </w:p>
        </w:tc>
      </w:tr>
      <w:tr>
        <w:trPr>
          <w:cantSplit/>
        </w:trPr>
        <w:tc>
          <w:tcPr>
            <w:tcW w:w="2360" w:type="dxa"/>
          </w:tcPr>
          <w:p>
            <w:pPr>
              <w:pStyle w:val="yTableNAm"/>
              <w:spacing w:before="0"/>
              <w:rPr>
                <w:sz w:val="18"/>
              </w:rPr>
            </w:pPr>
            <w:r>
              <w:rPr>
                <w:sz w:val="18"/>
              </w:rPr>
              <w:t>Calathea allouia</w:t>
            </w:r>
          </w:p>
        </w:tc>
        <w:tc>
          <w:tcPr>
            <w:tcW w:w="2360" w:type="dxa"/>
          </w:tcPr>
          <w:p>
            <w:pPr>
              <w:pStyle w:val="yTableNAm"/>
              <w:spacing w:before="0"/>
              <w:rPr>
                <w:sz w:val="18"/>
              </w:rPr>
            </w:pPr>
            <w:r>
              <w:rPr>
                <w:sz w:val="18"/>
              </w:rPr>
              <w:t>Calathea angustifolia</w:t>
            </w:r>
          </w:p>
        </w:tc>
        <w:tc>
          <w:tcPr>
            <w:tcW w:w="2361" w:type="dxa"/>
          </w:tcPr>
          <w:p>
            <w:pPr>
              <w:pStyle w:val="yTableNAm"/>
              <w:spacing w:before="0"/>
              <w:rPr>
                <w:sz w:val="18"/>
              </w:rPr>
            </w:pPr>
            <w:r>
              <w:rPr>
                <w:sz w:val="18"/>
              </w:rPr>
              <w:t>Calathea argyraea</w:t>
            </w:r>
          </w:p>
        </w:tc>
      </w:tr>
      <w:tr>
        <w:trPr>
          <w:cantSplit/>
        </w:trPr>
        <w:tc>
          <w:tcPr>
            <w:tcW w:w="2360" w:type="dxa"/>
          </w:tcPr>
          <w:p>
            <w:pPr>
              <w:pStyle w:val="yTableNAm"/>
              <w:spacing w:before="0"/>
              <w:rPr>
                <w:sz w:val="18"/>
              </w:rPr>
            </w:pPr>
            <w:r>
              <w:rPr>
                <w:sz w:val="18"/>
              </w:rPr>
              <w:t>Calathea bachemiana</w:t>
            </w:r>
          </w:p>
        </w:tc>
        <w:tc>
          <w:tcPr>
            <w:tcW w:w="2360" w:type="dxa"/>
          </w:tcPr>
          <w:p>
            <w:pPr>
              <w:pStyle w:val="yTableNAm"/>
              <w:spacing w:before="0"/>
              <w:rPr>
                <w:sz w:val="18"/>
              </w:rPr>
            </w:pPr>
            <w:r>
              <w:rPr>
                <w:sz w:val="18"/>
              </w:rPr>
              <w:t>Calathea baraquinii</w:t>
            </w:r>
          </w:p>
        </w:tc>
        <w:tc>
          <w:tcPr>
            <w:tcW w:w="2361" w:type="dxa"/>
          </w:tcPr>
          <w:p>
            <w:pPr>
              <w:pStyle w:val="yTableNAm"/>
              <w:spacing w:before="0"/>
              <w:rPr>
                <w:sz w:val="18"/>
              </w:rPr>
            </w:pPr>
            <w:r>
              <w:rPr>
                <w:sz w:val="18"/>
              </w:rPr>
              <w:t>Calathea bella</w:t>
            </w:r>
          </w:p>
        </w:tc>
      </w:tr>
      <w:tr>
        <w:trPr>
          <w:cantSplit/>
        </w:trPr>
        <w:tc>
          <w:tcPr>
            <w:tcW w:w="2360" w:type="dxa"/>
          </w:tcPr>
          <w:p>
            <w:pPr>
              <w:pStyle w:val="yTableNAm"/>
              <w:spacing w:before="0"/>
              <w:rPr>
                <w:sz w:val="18"/>
              </w:rPr>
            </w:pPr>
            <w:r>
              <w:rPr>
                <w:sz w:val="18"/>
              </w:rPr>
              <w:t>Calathea brenesii</w:t>
            </w:r>
          </w:p>
        </w:tc>
        <w:tc>
          <w:tcPr>
            <w:tcW w:w="2360" w:type="dxa"/>
          </w:tcPr>
          <w:p>
            <w:pPr>
              <w:pStyle w:val="yTableNAm"/>
              <w:spacing w:before="0"/>
              <w:rPr>
                <w:sz w:val="18"/>
              </w:rPr>
            </w:pPr>
            <w:r>
              <w:rPr>
                <w:sz w:val="18"/>
              </w:rPr>
              <w:t>Calathea burle-marxii</w:t>
            </w:r>
          </w:p>
        </w:tc>
        <w:tc>
          <w:tcPr>
            <w:tcW w:w="2361" w:type="dxa"/>
          </w:tcPr>
          <w:p>
            <w:pPr>
              <w:pStyle w:val="yTableNAm"/>
              <w:spacing w:before="0"/>
              <w:rPr>
                <w:sz w:val="18"/>
              </w:rPr>
            </w:pPr>
            <w:r>
              <w:rPr>
                <w:sz w:val="18"/>
              </w:rPr>
              <w:t>Calathea cardiophylla</w:t>
            </w:r>
          </w:p>
        </w:tc>
      </w:tr>
      <w:tr>
        <w:trPr>
          <w:cantSplit/>
        </w:trPr>
        <w:tc>
          <w:tcPr>
            <w:tcW w:w="2360" w:type="dxa"/>
          </w:tcPr>
          <w:p>
            <w:pPr>
              <w:pStyle w:val="yTableNAm"/>
              <w:spacing w:before="0"/>
              <w:rPr>
                <w:sz w:val="18"/>
              </w:rPr>
            </w:pPr>
            <w:r>
              <w:rPr>
                <w:sz w:val="18"/>
              </w:rPr>
              <w:t>Calathea chimboracensis</w:t>
            </w:r>
          </w:p>
        </w:tc>
        <w:tc>
          <w:tcPr>
            <w:tcW w:w="2360" w:type="dxa"/>
          </w:tcPr>
          <w:p>
            <w:pPr>
              <w:pStyle w:val="yTableNAm"/>
              <w:spacing w:before="0"/>
              <w:rPr>
                <w:sz w:val="18"/>
              </w:rPr>
            </w:pPr>
            <w:r>
              <w:rPr>
                <w:sz w:val="18"/>
              </w:rPr>
              <w:t>Calathea coccinea</w:t>
            </w:r>
          </w:p>
        </w:tc>
        <w:tc>
          <w:tcPr>
            <w:tcW w:w="2361" w:type="dxa"/>
          </w:tcPr>
          <w:p>
            <w:pPr>
              <w:pStyle w:val="yTableNAm"/>
              <w:spacing w:before="0"/>
              <w:rPr>
                <w:sz w:val="18"/>
              </w:rPr>
            </w:pPr>
            <w:r>
              <w:rPr>
                <w:sz w:val="18"/>
              </w:rPr>
              <w:t>Calathea crocata</w:t>
            </w:r>
          </w:p>
        </w:tc>
      </w:tr>
      <w:tr>
        <w:trPr>
          <w:cantSplit/>
        </w:trPr>
        <w:tc>
          <w:tcPr>
            <w:tcW w:w="2360" w:type="dxa"/>
          </w:tcPr>
          <w:p>
            <w:pPr>
              <w:pStyle w:val="yTableNAm"/>
              <w:spacing w:before="0"/>
              <w:rPr>
                <w:sz w:val="18"/>
              </w:rPr>
            </w:pPr>
            <w:r>
              <w:rPr>
                <w:sz w:val="18"/>
              </w:rPr>
              <w:t>Calathea crotalifera</w:t>
            </w:r>
          </w:p>
        </w:tc>
        <w:tc>
          <w:tcPr>
            <w:tcW w:w="2360" w:type="dxa"/>
          </w:tcPr>
          <w:p>
            <w:pPr>
              <w:pStyle w:val="yTableNAm"/>
              <w:spacing w:before="0"/>
              <w:rPr>
                <w:sz w:val="18"/>
              </w:rPr>
            </w:pPr>
            <w:r>
              <w:rPr>
                <w:sz w:val="18"/>
              </w:rPr>
              <w:t>Calathea cylindrica</w:t>
            </w:r>
          </w:p>
        </w:tc>
        <w:tc>
          <w:tcPr>
            <w:tcW w:w="2361" w:type="dxa"/>
          </w:tcPr>
          <w:p>
            <w:pPr>
              <w:pStyle w:val="yTableNAm"/>
              <w:spacing w:before="0"/>
              <w:rPr>
                <w:sz w:val="18"/>
              </w:rPr>
            </w:pPr>
            <w:r>
              <w:rPr>
                <w:sz w:val="18"/>
              </w:rPr>
              <w:t>Calathea ecuadoriana</w:t>
            </w:r>
          </w:p>
        </w:tc>
      </w:tr>
      <w:tr>
        <w:trPr>
          <w:cantSplit/>
        </w:trPr>
        <w:tc>
          <w:tcPr>
            <w:tcW w:w="2360" w:type="dxa"/>
          </w:tcPr>
          <w:p>
            <w:pPr>
              <w:pStyle w:val="yTableNAm"/>
              <w:spacing w:before="0"/>
              <w:rPr>
                <w:sz w:val="18"/>
              </w:rPr>
            </w:pPr>
            <w:r>
              <w:rPr>
                <w:sz w:val="18"/>
              </w:rPr>
              <w:t>Calathea elliptica</w:t>
            </w:r>
          </w:p>
        </w:tc>
        <w:tc>
          <w:tcPr>
            <w:tcW w:w="2360" w:type="dxa"/>
          </w:tcPr>
          <w:p>
            <w:pPr>
              <w:pStyle w:val="yTableNAm"/>
              <w:spacing w:before="0"/>
              <w:rPr>
                <w:sz w:val="18"/>
              </w:rPr>
            </w:pPr>
            <w:r>
              <w:rPr>
                <w:sz w:val="18"/>
              </w:rPr>
              <w:t>Calathea fasciata</w:t>
            </w:r>
          </w:p>
        </w:tc>
        <w:tc>
          <w:tcPr>
            <w:tcW w:w="2361" w:type="dxa"/>
          </w:tcPr>
          <w:p>
            <w:pPr>
              <w:pStyle w:val="yTableNAm"/>
              <w:spacing w:before="0"/>
              <w:rPr>
                <w:sz w:val="18"/>
              </w:rPr>
            </w:pPr>
            <w:r>
              <w:rPr>
                <w:sz w:val="18"/>
              </w:rPr>
              <w:t>Calathea glaziovii</w:t>
            </w:r>
          </w:p>
        </w:tc>
      </w:tr>
      <w:tr>
        <w:trPr>
          <w:cantSplit/>
        </w:trPr>
        <w:tc>
          <w:tcPr>
            <w:tcW w:w="2360" w:type="dxa"/>
          </w:tcPr>
          <w:p>
            <w:pPr>
              <w:pStyle w:val="yTableNAm"/>
              <w:spacing w:before="0"/>
              <w:rPr>
                <w:sz w:val="18"/>
              </w:rPr>
            </w:pPr>
            <w:r>
              <w:rPr>
                <w:sz w:val="18"/>
              </w:rPr>
              <w:t>Calathea hybrids</w:t>
            </w:r>
          </w:p>
        </w:tc>
        <w:tc>
          <w:tcPr>
            <w:tcW w:w="2360" w:type="dxa"/>
          </w:tcPr>
          <w:p>
            <w:pPr>
              <w:pStyle w:val="yTableNAm"/>
              <w:spacing w:before="0"/>
              <w:rPr>
                <w:sz w:val="18"/>
              </w:rPr>
            </w:pPr>
            <w:r>
              <w:rPr>
                <w:sz w:val="18"/>
              </w:rPr>
              <w:t>Calathea insignis</w:t>
            </w:r>
          </w:p>
        </w:tc>
        <w:tc>
          <w:tcPr>
            <w:tcW w:w="2361" w:type="dxa"/>
          </w:tcPr>
          <w:p>
            <w:pPr>
              <w:pStyle w:val="yTableNAm"/>
              <w:spacing w:before="0"/>
              <w:rPr>
                <w:sz w:val="18"/>
              </w:rPr>
            </w:pPr>
            <w:r>
              <w:rPr>
                <w:sz w:val="18"/>
              </w:rPr>
              <w:t>Calathea kegeljani</w:t>
            </w:r>
          </w:p>
        </w:tc>
      </w:tr>
      <w:tr>
        <w:trPr>
          <w:cantSplit/>
        </w:trPr>
        <w:tc>
          <w:tcPr>
            <w:tcW w:w="2360" w:type="dxa"/>
          </w:tcPr>
          <w:p>
            <w:pPr>
              <w:pStyle w:val="yTableNAm"/>
              <w:spacing w:before="0"/>
              <w:rPr>
                <w:sz w:val="18"/>
              </w:rPr>
            </w:pPr>
            <w:r>
              <w:rPr>
                <w:sz w:val="18"/>
              </w:rPr>
              <w:t>Calathea lancifolia</w:t>
            </w:r>
          </w:p>
        </w:tc>
        <w:tc>
          <w:tcPr>
            <w:tcW w:w="2360" w:type="dxa"/>
          </w:tcPr>
          <w:p>
            <w:pPr>
              <w:pStyle w:val="yTableNAm"/>
              <w:spacing w:before="0"/>
              <w:rPr>
                <w:sz w:val="18"/>
              </w:rPr>
            </w:pPr>
            <w:r>
              <w:rPr>
                <w:sz w:val="18"/>
              </w:rPr>
              <w:t>Calathea lasiostachya</w:t>
            </w:r>
          </w:p>
        </w:tc>
        <w:tc>
          <w:tcPr>
            <w:tcW w:w="2361" w:type="dxa"/>
          </w:tcPr>
          <w:p>
            <w:pPr>
              <w:pStyle w:val="yTableNAm"/>
              <w:spacing w:before="0"/>
              <w:rPr>
                <w:sz w:val="18"/>
              </w:rPr>
            </w:pPr>
            <w:r>
              <w:rPr>
                <w:sz w:val="18"/>
              </w:rPr>
              <w:t>Calathea leopardina</w:t>
            </w:r>
          </w:p>
        </w:tc>
      </w:tr>
      <w:tr>
        <w:trPr>
          <w:cantSplit/>
        </w:trPr>
        <w:tc>
          <w:tcPr>
            <w:tcW w:w="2360" w:type="dxa"/>
          </w:tcPr>
          <w:p>
            <w:pPr>
              <w:pStyle w:val="yTableNAm"/>
              <w:spacing w:before="0"/>
              <w:rPr>
                <w:sz w:val="18"/>
              </w:rPr>
            </w:pPr>
            <w:r>
              <w:rPr>
                <w:sz w:val="18"/>
              </w:rPr>
              <w:t>Calathea leucostachys</w:t>
            </w:r>
          </w:p>
        </w:tc>
        <w:tc>
          <w:tcPr>
            <w:tcW w:w="2360" w:type="dxa"/>
          </w:tcPr>
          <w:p>
            <w:pPr>
              <w:pStyle w:val="yTableNAm"/>
              <w:spacing w:before="0"/>
              <w:rPr>
                <w:sz w:val="18"/>
              </w:rPr>
            </w:pPr>
            <w:r>
              <w:rPr>
                <w:sz w:val="18"/>
              </w:rPr>
              <w:t>Calathea lietzei</w:t>
            </w:r>
          </w:p>
        </w:tc>
        <w:tc>
          <w:tcPr>
            <w:tcW w:w="2361" w:type="dxa"/>
          </w:tcPr>
          <w:p>
            <w:pPr>
              <w:pStyle w:val="yTableNAm"/>
              <w:spacing w:before="0"/>
              <w:rPr>
                <w:sz w:val="18"/>
              </w:rPr>
            </w:pPr>
            <w:r>
              <w:rPr>
                <w:sz w:val="18"/>
              </w:rPr>
              <w:t>Calathea lindeniana</w:t>
            </w:r>
          </w:p>
        </w:tc>
      </w:tr>
      <w:tr>
        <w:trPr>
          <w:cantSplit/>
        </w:trPr>
        <w:tc>
          <w:tcPr>
            <w:tcW w:w="2360" w:type="dxa"/>
          </w:tcPr>
          <w:p>
            <w:pPr>
              <w:pStyle w:val="yTableNAm"/>
              <w:spacing w:before="0"/>
              <w:rPr>
                <w:sz w:val="18"/>
              </w:rPr>
            </w:pPr>
            <w:r>
              <w:rPr>
                <w:sz w:val="18"/>
              </w:rPr>
              <w:t>Calathea loeseneri</w:t>
            </w:r>
          </w:p>
        </w:tc>
        <w:tc>
          <w:tcPr>
            <w:tcW w:w="2360" w:type="dxa"/>
          </w:tcPr>
          <w:p>
            <w:pPr>
              <w:pStyle w:val="yTableNAm"/>
              <w:spacing w:before="0"/>
              <w:rPr>
                <w:sz w:val="18"/>
              </w:rPr>
            </w:pPr>
            <w:r>
              <w:rPr>
                <w:sz w:val="18"/>
              </w:rPr>
              <w:t>Calathea louisae</w:t>
            </w:r>
          </w:p>
        </w:tc>
        <w:tc>
          <w:tcPr>
            <w:tcW w:w="2361" w:type="dxa"/>
          </w:tcPr>
          <w:p>
            <w:pPr>
              <w:pStyle w:val="yTableNAm"/>
              <w:spacing w:before="0"/>
              <w:rPr>
                <w:sz w:val="18"/>
              </w:rPr>
            </w:pPr>
            <w:r>
              <w:rPr>
                <w:sz w:val="18"/>
              </w:rPr>
              <w:t>Calathea lutea</w:t>
            </w:r>
          </w:p>
        </w:tc>
      </w:tr>
      <w:tr>
        <w:trPr>
          <w:cantSplit/>
        </w:trPr>
        <w:tc>
          <w:tcPr>
            <w:tcW w:w="2360" w:type="dxa"/>
          </w:tcPr>
          <w:p>
            <w:pPr>
              <w:pStyle w:val="yTableNAm"/>
              <w:spacing w:before="0"/>
              <w:rPr>
                <w:sz w:val="18"/>
              </w:rPr>
            </w:pPr>
            <w:r>
              <w:rPr>
                <w:sz w:val="18"/>
              </w:rPr>
              <w:t>Calathea macrosepala</w:t>
            </w:r>
          </w:p>
        </w:tc>
        <w:tc>
          <w:tcPr>
            <w:tcW w:w="2360" w:type="dxa"/>
          </w:tcPr>
          <w:p>
            <w:pPr>
              <w:pStyle w:val="yTableNAm"/>
              <w:spacing w:before="0"/>
              <w:rPr>
                <w:sz w:val="18"/>
              </w:rPr>
            </w:pPr>
            <w:r>
              <w:rPr>
                <w:sz w:val="18"/>
              </w:rPr>
              <w:t>Calathea majestica</w:t>
            </w:r>
          </w:p>
        </w:tc>
        <w:tc>
          <w:tcPr>
            <w:tcW w:w="2361" w:type="dxa"/>
          </w:tcPr>
          <w:p>
            <w:pPr>
              <w:pStyle w:val="yTableNAm"/>
              <w:spacing w:before="0"/>
              <w:rPr>
                <w:sz w:val="18"/>
              </w:rPr>
            </w:pPr>
            <w:r>
              <w:rPr>
                <w:sz w:val="18"/>
              </w:rPr>
              <w:t>Calathea marantifolia</w:t>
            </w:r>
          </w:p>
        </w:tc>
      </w:tr>
      <w:tr>
        <w:trPr>
          <w:cantSplit/>
        </w:trPr>
        <w:tc>
          <w:tcPr>
            <w:tcW w:w="2360" w:type="dxa"/>
          </w:tcPr>
          <w:p>
            <w:pPr>
              <w:pStyle w:val="yTableNAm"/>
              <w:spacing w:before="0"/>
              <w:rPr>
                <w:sz w:val="18"/>
              </w:rPr>
            </w:pPr>
            <w:r>
              <w:rPr>
                <w:sz w:val="18"/>
              </w:rPr>
              <w:t>Calathea medio-picta</w:t>
            </w:r>
          </w:p>
        </w:tc>
        <w:tc>
          <w:tcPr>
            <w:tcW w:w="2360" w:type="dxa"/>
          </w:tcPr>
          <w:p>
            <w:pPr>
              <w:pStyle w:val="yTableNAm"/>
              <w:spacing w:before="0"/>
              <w:rPr>
                <w:sz w:val="18"/>
              </w:rPr>
            </w:pPr>
            <w:r>
              <w:rPr>
                <w:sz w:val="18"/>
              </w:rPr>
              <w:t>Calathea metallica</w:t>
            </w:r>
          </w:p>
        </w:tc>
        <w:tc>
          <w:tcPr>
            <w:tcW w:w="2361" w:type="dxa"/>
          </w:tcPr>
          <w:p>
            <w:pPr>
              <w:pStyle w:val="yTableNAm"/>
              <w:spacing w:before="0"/>
              <w:rPr>
                <w:sz w:val="18"/>
              </w:rPr>
            </w:pPr>
            <w:r>
              <w:rPr>
                <w:sz w:val="18"/>
              </w:rPr>
              <w:t>Calathea micans</w:t>
            </w:r>
          </w:p>
        </w:tc>
      </w:tr>
      <w:tr>
        <w:trPr>
          <w:cantSplit/>
        </w:trPr>
        <w:tc>
          <w:tcPr>
            <w:tcW w:w="2360" w:type="dxa"/>
          </w:tcPr>
          <w:p>
            <w:pPr>
              <w:pStyle w:val="yTableNAm"/>
              <w:spacing w:before="0"/>
              <w:rPr>
                <w:sz w:val="18"/>
              </w:rPr>
            </w:pPr>
            <w:r>
              <w:rPr>
                <w:sz w:val="18"/>
              </w:rPr>
              <w:t>Calathea microcephala</w:t>
            </w:r>
          </w:p>
        </w:tc>
        <w:tc>
          <w:tcPr>
            <w:tcW w:w="2360" w:type="dxa"/>
          </w:tcPr>
          <w:p>
            <w:pPr>
              <w:pStyle w:val="yTableNAm"/>
              <w:spacing w:before="0"/>
              <w:rPr>
                <w:sz w:val="18"/>
              </w:rPr>
            </w:pPr>
            <w:r>
              <w:rPr>
                <w:sz w:val="18"/>
              </w:rPr>
              <w:t>Calathea musaica</w:t>
            </w:r>
          </w:p>
        </w:tc>
        <w:tc>
          <w:tcPr>
            <w:tcW w:w="2361" w:type="dxa"/>
          </w:tcPr>
          <w:p>
            <w:pPr>
              <w:pStyle w:val="yTableNAm"/>
              <w:spacing w:before="0"/>
              <w:rPr>
                <w:sz w:val="18"/>
              </w:rPr>
            </w:pPr>
            <w:r>
              <w:rPr>
                <w:sz w:val="18"/>
              </w:rPr>
              <w:t>Calathea nigricans</w:t>
            </w:r>
          </w:p>
        </w:tc>
      </w:tr>
      <w:tr>
        <w:trPr>
          <w:cantSplit/>
        </w:trPr>
        <w:tc>
          <w:tcPr>
            <w:tcW w:w="2360" w:type="dxa"/>
          </w:tcPr>
          <w:p>
            <w:pPr>
              <w:pStyle w:val="yTableNAm"/>
              <w:spacing w:before="0"/>
              <w:rPr>
                <w:sz w:val="18"/>
              </w:rPr>
            </w:pPr>
            <w:r>
              <w:rPr>
                <w:sz w:val="18"/>
              </w:rPr>
              <w:t>Calathea orbiculata</w:t>
            </w:r>
          </w:p>
        </w:tc>
        <w:tc>
          <w:tcPr>
            <w:tcW w:w="2360" w:type="dxa"/>
          </w:tcPr>
          <w:p>
            <w:pPr>
              <w:pStyle w:val="yTableNAm"/>
              <w:spacing w:before="0"/>
              <w:rPr>
                <w:sz w:val="18"/>
              </w:rPr>
            </w:pPr>
            <w:r>
              <w:rPr>
                <w:sz w:val="18"/>
              </w:rPr>
              <w:t>Calathea orbifolia</w:t>
            </w:r>
          </w:p>
        </w:tc>
        <w:tc>
          <w:tcPr>
            <w:tcW w:w="2361" w:type="dxa"/>
          </w:tcPr>
          <w:p>
            <w:pPr>
              <w:pStyle w:val="yTableNAm"/>
              <w:spacing w:before="0"/>
              <w:rPr>
                <w:sz w:val="18"/>
              </w:rPr>
            </w:pPr>
            <w:r>
              <w:rPr>
                <w:sz w:val="18"/>
              </w:rPr>
              <w:t>Calathea ornata</w:t>
            </w:r>
          </w:p>
        </w:tc>
      </w:tr>
      <w:tr>
        <w:trPr>
          <w:cantSplit/>
        </w:trPr>
        <w:tc>
          <w:tcPr>
            <w:tcW w:w="2360" w:type="dxa"/>
          </w:tcPr>
          <w:p>
            <w:pPr>
              <w:pStyle w:val="yTableNAm"/>
              <w:spacing w:before="0"/>
              <w:rPr>
                <w:sz w:val="18"/>
              </w:rPr>
            </w:pPr>
            <w:r>
              <w:rPr>
                <w:sz w:val="18"/>
              </w:rPr>
              <w:t>Calathea pavonii</w:t>
            </w:r>
          </w:p>
        </w:tc>
        <w:tc>
          <w:tcPr>
            <w:tcW w:w="2360" w:type="dxa"/>
          </w:tcPr>
          <w:p>
            <w:pPr>
              <w:pStyle w:val="yTableNAm"/>
              <w:spacing w:before="0"/>
              <w:rPr>
                <w:sz w:val="18"/>
              </w:rPr>
            </w:pPr>
            <w:r>
              <w:rPr>
                <w:sz w:val="18"/>
              </w:rPr>
              <w:t>Calathea picturata</w:t>
            </w:r>
          </w:p>
        </w:tc>
        <w:tc>
          <w:tcPr>
            <w:tcW w:w="2361" w:type="dxa"/>
          </w:tcPr>
          <w:p>
            <w:pPr>
              <w:pStyle w:val="yTableNAm"/>
              <w:spacing w:before="0"/>
              <w:rPr>
                <w:sz w:val="18"/>
              </w:rPr>
            </w:pPr>
            <w:r>
              <w:rPr>
                <w:sz w:val="18"/>
              </w:rPr>
              <w:t>Calathea pseudoveitchiana</w:t>
            </w:r>
          </w:p>
        </w:tc>
      </w:tr>
      <w:tr>
        <w:trPr>
          <w:cantSplit/>
        </w:trPr>
        <w:tc>
          <w:tcPr>
            <w:tcW w:w="2360" w:type="dxa"/>
          </w:tcPr>
          <w:p>
            <w:pPr>
              <w:pStyle w:val="yTableNAm"/>
              <w:spacing w:before="0"/>
              <w:rPr>
                <w:sz w:val="18"/>
              </w:rPr>
            </w:pPr>
            <w:r>
              <w:rPr>
                <w:sz w:val="18"/>
              </w:rPr>
              <w:t>Calathea regalis</w:t>
            </w:r>
          </w:p>
        </w:tc>
        <w:tc>
          <w:tcPr>
            <w:tcW w:w="2360" w:type="dxa"/>
          </w:tcPr>
          <w:p>
            <w:pPr>
              <w:pStyle w:val="yTableNAm"/>
              <w:spacing w:before="0"/>
              <w:rPr>
                <w:sz w:val="18"/>
              </w:rPr>
            </w:pPr>
            <w:r>
              <w:rPr>
                <w:sz w:val="18"/>
              </w:rPr>
              <w:t>Calathea roseopicta</w:t>
            </w:r>
          </w:p>
        </w:tc>
        <w:tc>
          <w:tcPr>
            <w:tcW w:w="2361" w:type="dxa"/>
          </w:tcPr>
          <w:p>
            <w:pPr>
              <w:pStyle w:val="yTableNAm"/>
              <w:spacing w:before="0"/>
              <w:rPr>
                <w:sz w:val="18"/>
              </w:rPr>
            </w:pPr>
            <w:r>
              <w:rPr>
                <w:sz w:val="18"/>
              </w:rPr>
              <w:t>Calathea rufibarba</w:t>
            </w:r>
          </w:p>
        </w:tc>
      </w:tr>
      <w:tr>
        <w:trPr>
          <w:cantSplit/>
        </w:trPr>
        <w:tc>
          <w:tcPr>
            <w:tcW w:w="2360" w:type="dxa"/>
          </w:tcPr>
          <w:p>
            <w:pPr>
              <w:pStyle w:val="yTableNAm"/>
              <w:spacing w:before="0"/>
              <w:rPr>
                <w:sz w:val="18"/>
              </w:rPr>
            </w:pPr>
            <w:r>
              <w:rPr>
                <w:sz w:val="18"/>
              </w:rPr>
              <w:t>Calathea sanderiana</w:t>
            </w:r>
          </w:p>
        </w:tc>
        <w:tc>
          <w:tcPr>
            <w:tcW w:w="2360" w:type="dxa"/>
          </w:tcPr>
          <w:p>
            <w:pPr>
              <w:pStyle w:val="yTableNAm"/>
              <w:spacing w:before="0"/>
              <w:rPr>
                <w:sz w:val="18"/>
              </w:rPr>
            </w:pPr>
            <w:r>
              <w:rPr>
                <w:sz w:val="18"/>
              </w:rPr>
              <w:t>Calathea sciuroides</w:t>
            </w:r>
          </w:p>
        </w:tc>
        <w:tc>
          <w:tcPr>
            <w:tcW w:w="2361" w:type="dxa"/>
          </w:tcPr>
          <w:p>
            <w:pPr>
              <w:pStyle w:val="yTableNAm"/>
              <w:spacing w:before="0"/>
              <w:rPr>
                <w:sz w:val="18"/>
              </w:rPr>
            </w:pPr>
            <w:r>
              <w:rPr>
                <w:sz w:val="18"/>
              </w:rPr>
              <w:t>Calathea stromanthifolia</w:t>
            </w:r>
          </w:p>
        </w:tc>
      </w:tr>
      <w:tr>
        <w:trPr>
          <w:cantSplit/>
        </w:trPr>
        <w:tc>
          <w:tcPr>
            <w:tcW w:w="2360" w:type="dxa"/>
          </w:tcPr>
          <w:p>
            <w:pPr>
              <w:pStyle w:val="yTableNAm"/>
              <w:spacing w:before="0"/>
              <w:rPr>
                <w:sz w:val="18"/>
              </w:rPr>
            </w:pPr>
            <w:r>
              <w:rPr>
                <w:sz w:val="18"/>
              </w:rPr>
              <w:t>Calathea truncata</w:t>
            </w:r>
          </w:p>
        </w:tc>
        <w:tc>
          <w:tcPr>
            <w:tcW w:w="2360" w:type="dxa"/>
          </w:tcPr>
          <w:p>
            <w:pPr>
              <w:pStyle w:val="yTableNAm"/>
              <w:spacing w:before="0"/>
              <w:rPr>
                <w:sz w:val="18"/>
              </w:rPr>
            </w:pPr>
            <w:r>
              <w:rPr>
                <w:sz w:val="18"/>
              </w:rPr>
              <w:t>Calathea undulata</w:t>
            </w:r>
          </w:p>
        </w:tc>
        <w:tc>
          <w:tcPr>
            <w:tcW w:w="2361" w:type="dxa"/>
          </w:tcPr>
          <w:p>
            <w:pPr>
              <w:pStyle w:val="yTableNAm"/>
              <w:spacing w:before="0"/>
              <w:rPr>
                <w:sz w:val="18"/>
              </w:rPr>
            </w:pPr>
            <w:r>
              <w:rPr>
                <w:sz w:val="18"/>
              </w:rPr>
              <w:t>Calathea vaginata</w:t>
            </w:r>
          </w:p>
        </w:tc>
      </w:tr>
      <w:tr>
        <w:trPr>
          <w:cantSplit/>
        </w:trPr>
        <w:tc>
          <w:tcPr>
            <w:tcW w:w="2360" w:type="dxa"/>
          </w:tcPr>
          <w:p>
            <w:pPr>
              <w:pStyle w:val="yTableNAm"/>
              <w:spacing w:before="0"/>
              <w:rPr>
                <w:sz w:val="18"/>
              </w:rPr>
            </w:pPr>
            <w:r>
              <w:rPr>
                <w:sz w:val="18"/>
              </w:rPr>
              <w:t>Calathea varians</w:t>
            </w:r>
          </w:p>
        </w:tc>
        <w:tc>
          <w:tcPr>
            <w:tcW w:w="2360" w:type="dxa"/>
          </w:tcPr>
          <w:p>
            <w:pPr>
              <w:pStyle w:val="yTableNAm"/>
              <w:spacing w:before="0"/>
              <w:rPr>
                <w:sz w:val="18"/>
              </w:rPr>
            </w:pPr>
            <w:r>
              <w:rPr>
                <w:sz w:val="18"/>
              </w:rPr>
              <w:t>Calathea variegata</w:t>
            </w:r>
          </w:p>
        </w:tc>
        <w:tc>
          <w:tcPr>
            <w:tcW w:w="2361" w:type="dxa"/>
          </w:tcPr>
          <w:p>
            <w:pPr>
              <w:pStyle w:val="yTableNAm"/>
              <w:spacing w:before="0"/>
              <w:rPr>
                <w:sz w:val="18"/>
              </w:rPr>
            </w:pPr>
            <w:r>
              <w:rPr>
                <w:sz w:val="18"/>
              </w:rPr>
              <w:t>Calathea veitchiana</w:t>
            </w:r>
          </w:p>
        </w:tc>
      </w:tr>
      <w:tr>
        <w:trPr>
          <w:cantSplit/>
        </w:trPr>
        <w:tc>
          <w:tcPr>
            <w:tcW w:w="2360" w:type="dxa"/>
          </w:tcPr>
          <w:p>
            <w:pPr>
              <w:pStyle w:val="yTableNAm"/>
              <w:spacing w:before="0"/>
              <w:rPr>
                <w:sz w:val="18"/>
              </w:rPr>
            </w:pPr>
            <w:r>
              <w:rPr>
                <w:sz w:val="18"/>
              </w:rPr>
              <w:t>Calathea warscewiczii</w:t>
            </w:r>
          </w:p>
        </w:tc>
        <w:tc>
          <w:tcPr>
            <w:tcW w:w="2360" w:type="dxa"/>
          </w:tcPr>
          <w:p>
            <w:pPr>
              <w:pStyle w:val="yTableNAm"/>
              <w:spacing w:before="0"/>
              <w:rPr>
                <w:sz w:val="18"/>
              </w:rPr>
            </w:pPr>
            <w:r>
              <w:rPr>
                <w:sz w:val="18"/>
              </w:rPr>
              <w:t>Calathea wioti</w:t>
            </w:r>
          </w:p>
        </w:tc>
        <w:tc>
          <w:tcPr>
            <w:tcW w:w="2361" w:type="dxa"/>
          </w:tcPr>
          <w:p>
            <w:pPr>
              <w:pStyle w:val="yTableNAm"/>
              <w:spacing w:before="0"/>
              <w:rPr>
                <w:sz w:val="18"/>
              </w:rPr>
            </w:pPr>
            <w:r>
              <w:rPr>
                <w:sz w:val="18"/>
              </w:rPr>
              <w:t>Calathea zebrina</w:t>
            </w:r>
          </w:p>
        </w:tc>
      </w:tr>
      <w:tr>
        <w:trPr>
          <w:cantSplit/>
        </w:trPr>
        <w:tc>
          <w:tcPr>
            <w:tcW w:w="2360" w:type="dxa"/>
          </w:tcPr>
          <w:p>
            <w:pPr>
              <w:pStyle w:val="yTableNAm"/>
              <w:spacing w:before="0"/>
              <w:rPr>
                <w:sz w:val="18"/>
              </w:rPr>
            </w:pPr>
            <w:r>
              <w:rPr>
                <w:sz w:val="18"/>
              </w:rPr>
              <w:t>Calathiana pumila</w:t>
            </w:r>
          </w:p>
        </w:tc>
        <w:tc>
          <w:tcPr>
            <w:tcW w:w="2360" w:type="dxa"/>
          </w:tcPr>
          <w:p>
            <w:pPr>
              <w:pStyle w:val="yTableNAm"/>
              <w:spacing w:before="0"/>
              <w:rPr>
                <w:sz w:val="18"/>
              </w:rPr>
            </w:pPr>
            <w:r>
              <w:rPr>
                <w:sz w:val="18"/>
              </w:rPr>
              <w:t>Calatola costaricensis</w:t>
            </w:r>
          </w:p>
        </w:tc>
        <w:tc>
          <w:tcPr>
            <w:tcW w:w="2361" w:type="dxa"/>
          </w:tcPr>
          <w:p>
            <w:pPr>
              <w:pStyle w:val="yTableNAm"/>
              <w:spacing w:before="0"/>
              <w:rPr>
                <w:sz w:val="18"/>
              </w:rPr>
            </w:pPr>
            <w:r>
              <w:rPr>
                <w:sz w:val="18"/>
              </w:rPr>
              <w:t>Calceolaria acutifolia</w:t>
            </w:r>
          </w:p>
        </w:tc>
      </w:tr>
      <w:tr>
        <w:trPr>
          <w:cantSplit/>
        </w:trPr>
        <w:tc>
          <w:tcPr>
            <w:tcW w:w="2360" w:type="dxa"/>
          </w:tcPr>
          <w:p>
            <w:pPr>
              <w:pStyle w:val="yTableNAm"/>
              <w:spacing w:before="0"/>
              <w:rPr>
                <w:sz w:val="18"/>
              </w:rPr>
            </w:pPr>
            <w:r>
              <w:rPr>
                <w:sz w:val="18"/>
              </w:rPr>
              <w:t>Calceolaria adscendens</w:t>
            </w:r>
          </w:p>
        </w:tc>
        <w:tc>
          <w:tcPr>
            <w:tcW w:w="2360" w:type="dxa"/>
          </w:tcPr>
          <w:p>
            <w:pPr>
              <w:pStyle w:val="yTableNAm"/>
              <w:spacing w:before="0"/>
              <w:rPr>
                <w:sz w:val="18"/>
              </w:rPr>
            </w:pPr>
            <w:r>
              <w:rPr>
                <w:sz w:val="18"/>
              </w:rPr>
              <w:t>Calceolaria alba</w:t>
            </w:r>
          </w:p>
        </w:tc>
        <w:tc>
          <w:tcPr>
            <w:tcW w:w="2361" w:type="dxa"/>
          </w:tcPr>
          <w:p>
            <w:pPr>
              <w:pStyle w:val="yTableNAm"/>
              <w:spacing w:before="0"/>
              <w:rPr>
                <w:sz w:val="18"/>
              </w:rPr>
            </w:pPr>
            <w:r>
              <w:rPr>
                <w:sz w:val="18"/>
              </w:rPr>
              <w:t>Calceolaria amplexicaulis</w:t>
            </w:r>
          </w:p>
        </w:tc>
      </w:tr>
      <w:tr>
        <w:trPr>
          <w:cantSplit/>
        </w:trPr>
        <w:tc>
          <w:tcPr>
            <w:tcW w:w="2360" w:type="dxa"/>
          </w:tcPr>
          <w:p>
            <w:pPr>
              <w:pStyle w:val="yTableNAm"/>
              <w:spacing w:before="0"/>
              <w:rPr>
                <w:sz w:val="18"/>
              </w:rPr>
            </w:pPr>
            <w:r>
              <w:rPr>
                <w:sz w:val="18"/>
              </w:rPr>
              <w:t>Calceolaria arachnoidea</w:t>
            </w:r>
          </w:p>
        </w:tc>
        <w:tc>
          <w:tcPr>
            <w:tcW w:w="2360" w:type="dxa"/>
          </w:tcPr>
          <w:p>
            <w:pPr>
              <w:pStyle w:val="yTableNAm"/>
              <w:spacing w:before="0"/>
              <w:rPr>
                <w:sz w:val="18"/>
              </w:rPr>
            </w:pPr>
            <w:r>
              <w:rPr>
                <w:sz w:val="18"/>
              </w:rPr>
              <w:t>Calceolaria bicrenata</w:t>
            </w:r>
          </w:p>
        </w:tc>
        <w:tc>
          <w:tcPr>
            <w:tcW w:w="2361" w:type="dxa"/>
          </w:tcPr>
          <w:p>
            <w:pPr>
              <w:pStyle w:val="yTableNAm"/>
              <w:spacing w:before="0"/>
              <w:rPr>
                <w:sz w:val="18"/>
              </w:rPr>
            </w:pPr>
            <w:r>
              <w:rPr>
                <w:sz w:val="18"/>
              </w:rPr>
              <w:t>Calceolaria biflora</w:t>
            </w:r>
          </w:p>
        </w:tc>
      </w:tr>
      <w:tr>
        <w:trPr>
          <w:cantSplit/>
        </w:trPr>
        <w:tc>
          <w:tcPr>
            <w:tcW w:w="2360" w:type="dxa"/>
          </w:tcPr>
          <w:p>
            <w:pPr>
              <w:pStyle w:val="yTableNAm"/>
              <w:spacing w:before="0"/>
              <w:rPr>
                <w:sz w:val="18"/>
              </w:rPr>
            </w:pPr>
            <w:r>
              <w:rPr>
                <w:sz w:val="18"/>
              </w:rPr>
              <w:t>Calceolaria cana</w:t>
            </w:r>
          </w:p>
        </w:tc>
        <w:tc>
          <w:tcPr>
            <w:tcW w:w="2360" w:type="dxa"/>
          </w:tcPr>
          <w:p>
            <w:pPr>
              <w:pStyle w:val="yTableNAm"/>
              <w:spacing w:before="0"/>
              <w:rPr>
                <w:sz w:val="18"/>
              </w:rPr>
            </w:pPr>
            <w:r>
              <w:rPr>
                <w:sz w:val="18"/>
              </w:rPr>
              <w:t>Calceolaria corymbosa</w:t>
            </w:r>
          </w:p>
        </w:tc>
        <w:tc>
          <w:tcPr>
            <w:tcW w:w="2361" w:type="dxa"/>
          </w:tcPr>
          <w:p>
            <w:pPr>
              <w:pStyle w:val="yTableNAm"/>
              <w:spacing w:before="0"/>
              <w:rPr>
                <w:sz w:val="18"/>
              </w:rPr>
            </w:pPr>
            <w:r>
              <w:rPr>
                <w:sz w:val="18"/>
              </w:rPr>
              <w:t>Calceolaria crenatiflora</w:t>
            </w:r>
          </w:p>
        </w:tc>
      </w:tr>
      <w:tr>
        <w:trPr>
          <w:cantSplit/>
        </w:trPr>
        <w:tc>
          <w:tcPr>
            <w:tcW w:w="2360" w:type="dxa"/>
          </w:tcPr>
          <w:p>
            <w:pPr>
              <w:pStyle w:val="yTableNAm"/>
              <w:spacing w:before="0"/>
              <w:rPr>
                <w:sz w:val="18"/>
              </w:rPr>
            </w:pPr>
            <w:r>
              <w:rPr>
                <w:sz w:val="18"/>
              </w:rPr>
              <w:t>Calceolaria dentata</w:t>
            </w:r>
          </w:p>
        </w:tc>
        <w:tc>
          <w:tcPr>
            <w:tcW w:w="2360" w:type="dxa"/>
          </w:tcPr>
          <w:p>
            <w:pPr>
              <w:pStyle w:val="yTableNAm"/>
              <w:spacing w:before="0"/>
              <w:rPr>
                <w:sz w:val="18"/>
              </w:rPr>
            </w:pPr>
            <w:r>
              <w:rPr>
                <w:sz w:val="18"/>
              </w:rPr>
              <w:t>Calceolaria excelsior</w:t>
            </w:r>
          </w:p>
        </w:tc>
        <w:tc>
          <w:tcPr>
            <w:tcW w:w="2361" w:type="dxa"/>
          </w:tcPr>
          <w:p>
            <w:pPr>
              <w:pStyle w:val="yTableNAm"/>
              <w:spacing w:before="0"/>
              <w:rPr>
                <w:sz w:val="18"/>
              </w:rPr>
            </w:pPr>
            <w:r>
              <w:rPr>
                <w:sz w:val="18"/>
              </w:rPr>
              <w:t>Calceolaria falklandica</w:t>
            </w:r>
          </w:p>
        </w:tc>
      </w:tr>
      <w:tr>
        <w:trPr>
          <w:cantSplit/>
        </w:trPr>
        <w:tc>
          <w:tcPr>
            <w:tcW w:w="2360" w:type="dxa"/>
          </w:tcPr>
          <w:p>
            <w:pPr>
              <w:pStyle w:val="yTableNAm"/>
              <w:spacing w:before="0"/>
              <w:rPr>
                <w:sz w:val="18"/>
              </w:rPr>
            </w:pPr>
            <w:r>
              <w:rPr>
                <w:sz w:val="18"/>
              </w:rPr>
              <w:t>Calceolaria fiebrigiana</w:t>
            </w:r>
          </w:p>
        </w:tc>
        <w:tc>
          <w:tcPr>
            <w:tcW w:w="2360" w:type="dxa"/>
          </w:tcPr>
          <w:p>
            <w:pPr>
              <w:pStyle w:val="yTableNAm"/>
              <w:spacing w:before="0"/>
              <w:rPr>
                <w:sz w:val="18"/>
              </w:rPr>
            </w:pPr>
            <w:r>
              <w:rPr>
                <w:sz w:val="18"/>
              </w:rPr>
              <w:t>Calceolaria fothergillii</w:t>
            </w:r>
          </w:p>
        </w:tc>
        <w:tc>
          <w:tcPr>
            <w:tcW w:w="2361" w:type="dxa"/>
          </w:tcPr>
          <w:p>
            <w:pPr>
              <w:pStyle w:val="yTableNAm"/>
              <w:spacing w:before="0"/>
              <w:rPr>
                <w:sz w:val="18"/>
              </w:rPr>
            </w:pPr>
            <w:r>
              <w:rPr>
                <w:sz w:val="18"/>
              </w:rPr>
              <w:t>Calceolaria x fruticohybrida</w:t>
            </w:r>
          </w:p>
        </w:tc>
      </w:tr>
      <w:tr>
        <w:trPr>
          <w:cantSplit/>
        </w:trPr>
        <w:tc>
          <w:tcPr>
            <w:tcW w:w="2360" w:type="dxa"/>
          </w:tcPr>
          <w:p>
            <w:pPr>
              <w:pStyle w:val="yTableNAm"/>
              <w:spacing w:before="0"/>
              <w:rPr>
                <w:sz w:val="18"/>
              </w:rPr>
            </w:pPr>
            <w:r>
              <w:rPr>
                <w:sz w:val="18"/>
              </w:rPr>
              <w:t>Calceolaria grandiflora</w:t>
            </w:r>
          </w:p>
        </w:tc>
        <w:tc>
          <w:tcPr>
            <w:tcW w:w="2360" w:type="dxa"/>
          </w:tcPr>
          <w:p>
            <w:pPr>
              <w:pStyle w:val="yTableNAm"/>
              <w:spacing w:before="0"/>
              <w:rPr>
                <w:sz w:val="18"/>
              </w:rPr>
            </w:pPr>
            <w:r>
              <w:rPr>
                <w:sz w:val="18"/>
              </w:rPr>
              <w:t>Calceolaria x herbeohybrida</w:t>
            </w:r>
          </w:p>
        </w:tc>
        <w:tc>
          <w:tcPr>
            <w:tcW w:w="2361" w:type="dxa"/>
          </w:tcPr>
          <w:p>
            <w:pPr>
              <w:pStyle w:val="yTableNAm"/>
              <w:spacing w:before="0"/>
              <w:rPr>
                <w:sz w:val="18"/>
              </w:rPr>
            </w:pPr>
            <w:r>
              <w:rPr>
                <w:sz w:val="18"/>
              </w:rPr>
              <w:t>Calceolaria hirsuta</w:t>
            </w:r>
          </w:p>
        </w:tc>
      </w:tr>
      <w:tr>
        <w:trPr>
          <w:cantSplit/>
        </w:trPr>
        <w:tc>
          <w:tcPr>
            <w:tcW w:w="2360" w:type="dxa"/>
          </w:tcPr>
          <w:p>
            <w:pPr>
              <w:pStyle w:val="yTableNAm"/>
              <w:spacing w:before="0"/>
              <w:rPr>
                <w:sz w:val="18"/>
              </w:rPr>
            </w:pPr>
            <w:r>
              <w:rPr>
                <w:sz w:val="18"/>
              </w:rPr>
              <w:t>Calceolaria integrifolia</w:t>
            </w:r>
          </w:p>
        </w:tc>
        <w:tc>
          <w:tcPr>
            <w:tcW w:w="2360" w:type="dxa"/>
          </w:tcPr>
          <w:p>
            <w:pPr>
              <w:pStyle w:val="yTableNAm"/>
              <w:spacing w:before="0"/>
              <w:rPr>
                <w:sz w:val="18"/>
              </w:rPr>
            </w:pPr>
            <w:r>
              <w:rPr>
                <w:sz w:val="18"/>
              </w:rPr>
              <w:t>Calceolaria laete-virens</w:t>
            </w:r>
          </w:p>
        </w:tc>
        <w:tc>
          <w:tcPr>
            <w:tcW w:w="2361" w:type="dxa"/>
          </w:tcPr>
          <w:p>
            <w:pPr>
              <w:pStyle w:val="yTableNAm"/>
              <w:spacing w:before="0"/>
              <w:rPr>
                <w:sz w:val="18"/>
              </w:rPr>
            </w:pPr>
            <w:r>
              <w:rPr>
                <w:sz w:val="18"/>
              </w:rPr>
              <w:t>Calceolaria lanigera</w:t>
            </w:r>
          </w:p>
        </w:tc>
      </w:tr>
      <w:tr>
        <w:trPr>
          <w:cantSplit/>
        </w:trPr>
        <w:tc>
          <w:tcPr>
            <w:tcW w:w="2360" w:type="dxa"/>
          </w:tcPr>
          <w:p>
            <w:pPr>
              <w:pStyle w:val="yTableNAm"/>
              <w:spacing w:before="0"/>
              <w:rPr>
                <w:sz w:val="18"/>
              </w:rPr>
            </w:pPr>
            <w:r>
              <w:rPr>
                <w:sz w:val="18"/>
              </w:rPr>
              <w:t>Calceolaria mexicana</w:t>
            </w:r>
          </w:p>
        </w:tc>
        <w:tc>
          <w:tcPr>
            <w:tcW w:w="2360" w:type="dxa"/>
          </w:tcPr>
          <w:p>
            <w:pPr>
              <w:pStyle w:val="yTableNAm"/>
              <w:spacing w:before="0"/>
              <w:rPr>
                <w:sz w:val="18"/>
              </w:rPr>
            </w:pPr>
            <w:r>
              <w:rPr>
                <w:sz w:val="18"/>
              </w:rPr>
              <w:t>Calceolaria ovata</w:t>
            </w:r>
          </w:p>
        </w:tc>
        <w:tc>
          <w:tcPr>
            <w:tcW w:w="2361" w:type="dxa"/>
          </w:tcPr>
          <w:p>
            <w:pPr>
              <w:pStyle w:val="yTableNAm"/>
              <w:spacing w:before="0"/>
              <w:rPr>
                <w:sz w:val="18"/>
              </w:rPr>
            </w:pPr>
            <w:r>
              <w:rPr>
                <w:sz w:val="18"/>
              </w:rPr>
              <w:t>Calceolaria parviflora</w:t>
            </w:r>
          </w:p>
        </w:tc>
      </w:tr>
      <w:tr>
        <w:trPr>
          <w:cantSplit/>
        </w:trPr>
        <w:tc>
          <w:tcPr>
            <w:tcW w:w="2360" w:type="dxa"/>
          </w:tcPr>
          <w:p>
            <w:pPr>
              <w:pStyle w:val="yTableNAm"/>
              <w:spacing w:before="0"/>
              <w:rPr>
                <w:sz w:val="18"/>
              </w:rPr>
            </w:pPr>
            <w:r>
              <w:rPr>
                <w:sz w:val="18"/>
              </w:rPr>
              <w:t>Calceolaria parvifolia</w:t>
            </w:r>
          </w:p>
        </w:tc>
        <w:tc>
          <w:tcPr>
            <w:tcW w:w="2360" w:type="dxa"/>
          </w:tcPr>
          <w:p>
            <w:pPr>
              <w:pStyle w:val="yTableNAm"/>
              <w:spacing w:before="0"/>
              <w:rPr>
                <w:sz w:val="18"/>
              </w:rPr>
            </w:pPr>
            <w:r>
              <w:rPr>
                <w:sz w:val="18"/>
              </w:rPr>
              <w:t>Calceolaria pavonii</w:t>
            </w:r>
          </w:p>
        </w:tc>
        <w:tc>
          <w:tcPr>
            <w:tcW w:w="2361" w:type="dxa"/>
          </w:tcPr>
          <w:p>
            <w:pPr>
              <w:pStyle w:val="yTableNAm"/>
              <w:spacing w:before="0"/>
              <w:rPr>
                <w:sz w:val="18"/>
              </w:rPr>
            </w:pPr>
            <w:r>
              <w:rPr>
                <w:sz w:val="18"/>
              </w:rPr>
              <w:t>Calceolaria picta</w:t>
            </w:r>
          </w:p>
        </w:tc>
      </w:tr>
      <w:tr>
        <w:trPr>
          <w:cantSplit/>
        </w:trPr>
        <w:tc>
          <w:tcPr>
            <w:tcW w:w="2360" w:type="dxa"/>
          </w:tcPr>
          <w:p>
            <w:pPr>
              <w:pStyle w:val="yTableNAm"/>
              <w:spacing w:before="0"/>
              <w:rPr>
                <w:sz w:val="18"/>
              </w:rPr>
            </w:pPr>
            <w:r>
              <w:rPr>
                <w:sz w:val="18"/>
              </w:rPr>
              <w:t>Calceolaria pinifolia</w:t>
            </w:r>
          </w:p>
        </w:tc>
        <w:tc>
          <w:tcPr>
            <w:tcW w:w="2360" w:type="dxa"/>
          </w:tcPr>
          <w:p>
            <w:pPr>
              <w:pStyle w:val="yTableNAm"/>
              <w:spacing w:before="0"/>
              <w:rPr>
                <w:sz w:val="18"/>
              </w:rPr>
            </w:pPr>
            <w:r>
              <w:rPr>
                <w:sz w:val="18"/>
              </w:rPr>
              <w:t>Calceolaria plantaginea</w:t>
            </w:r>
          </w:p>
        </w:tc>
        <w:tc>
          <w:tcPr>
            <w:tcW w:w="2361" w:type="dxa"/>
          </w:tcPr>
          <w:p>
            <w:pPr>
              <w:pStyle w:val="yTableNAm"/>
              <w:spacing w:before="0"/>
              <w:rPr>
                <w:sz w:val="18"/>
              </w:rPr>
            </w:pPr>
            <w:r>
              <w:rPr>
                <w:sz w:val="18"/>
              </w:rPr>
              <w:t>Calceolaria polifolia</w:t>
            </w:r>
          </w:p>
        </w:tc>
      </w:tr>
      <w:tr>
        <w:trPr>
          <w:cantSplit/>
        </w:trPr>
        <w:tc>
          <w:tcPr>
            <w:tcW w:w="2360" w:type="dxa"/>
          </w:tcPr>
          <w:p>
            <w:pPr>
              <w:pStyle w:val="yTableNAm"/>
              <w:spacing w:before="0"/>
              <w:rPr>
                <w:sz w:val="18"/>
              </w:rPr>
            </w:pPr>
            <w:r>
              <w:rPr>
                <w:sz w:val="18"/>
              </w:rPr>
              <w:t>Calceolaria polyrrhiza</w:t>
            </w:r>
          </w:p>
        </w:tc>
        <w:tc>
          <w:tcPr>
            <w:tcW w:w="2360" w:type="dxa"/>
          </w:tcPr>
          <w:p>
            <w:pPr>
              <w:pStyle w:val="yTableNAm"/>
              <w:spacing w:before="0"/>
              <w:rPr>
                <w:sz w:val="18"/>
              </w:rPr>
            </w:pPr>
            <w:r>
              <w:rPr>
                <w:sz w:val="18"/>
              </w:rPr>
              <w:t>Calceolaria purpurea</w:t>
            </w:r>
          </w:p>
        </w:tc>
        <w:tc>
          <w:tcPr>
            <w:tcW w:w="2361" w:type="dxa"/>
          </w:tcPr>
          <w:p>
            <w:pPr>
              <w:pStyle w:val="yTableNAm"/>
              <w:spacing w:before="0"/>
              <w:rPr>
                <w:sz w:val="18"/>
              </w:rPr>
            </w:pPr>
            <w:r>
              <w:rPr>
                <w:sz w:val="18"/>
              </w:rPr>
              <w:t>Calceolaria rugosa</w:t>
            </w:r>
          </w:p>
        </w:tc>
      </w:tr>
      <w:tr>
        <w:trPr>
          <w:cantSplit/>
        </w:trPr>
        <w:tc>
          <w:tcPr>
            <w:tcW w:w="2360" w:type="dxa"/>
          </w:tcPr>
          <w:p>
            <w:pPr>
              <w:pStyle w:val="yTableNAm"/>
              <w:spacing w:before="0"/>
              <w:rPr>
                <w:sz w:val="18"/>
              </w:rPr>
            </w:pPr>
            <w:r>
              <w:rPr>
                <w:sz w:val="18"/>
              </w:rPr>
              <w:t>Calceolaria tenella</w:t>
            </w:r>
          </w:p>
        </w:tc>
        <w:tc>
          <w:tcPr>
            <w:tcW w:w="2360" w:type="dxa"/>
          </w:tcPr>
          <w:p>
            <w:pPr>
              <w:pStyle w:val="yTableNAm"/>
              <w:spacing w:before="0"/>
              <w:rPr>
                <w:sz w:val="18"/>
              </w:rPr>
            </w:pPr>
            <w:r>
              <w:rPr>
                <w:sz w:val="18"/>
              </w:rPr>
              <w:t>Calceolaria thyrsiflora</w:t>
            </w:r>
          </w:p>
        </w:tc>
        <w:tc>
          <w:tcPr>
            <w:tcW w:w="2361" w:type="dxa"/>
          </w:tcPr>
          <w:p>
            <w:pPr>
              <w:pStyle w:val="yTableNAm"/>
              <w:spacing w:before="0"/>
              <w:rPr>
                <w:sz w:val="18"/>
              </w:rPr>
            </w:pPr>
            <w:r>
              <w:rPr>
                <w:sz w:val="18"/>
              </w:rPr>
              <w:t>Calceolaria uniflora</w:t>
            </w:r>
          </w:p>
        </w:tc>
      </w:tr>
      <w:tr>
        <w:trPr>
          <w:cantSplit/>
        </w:trPr>
        <w:tc>
          <w:tcPr>
            <w:tcW w:w="2360" w:type="dxa"/>
          </w:tcPr>
          <w:p>
            <w:pPr>
              <w:pStyle w:val="yTableNAm"/>
              <w:spacing w:before="0"/>
              <w:rPr>
                <w:sz w:val="18"/>
              </w:rPr>
            </w:pPr>
            <w:r>
              <w:rPr>
                <w:sz w:val="18"/>
              </w:rPr>
              <w:t>Caldcluvia australiensis</w:t>
            </w:r>
          </w:p>
        </w:tc>
        <w:tc>
          <w:tcPr>
            <w:tcW w:w="2360" w:type="dxa"/>
          </w:tcPr>
          <w:p>
            <w:pPr>
              <w:pStyle w:val="yTableNAm"/>
              <w:spacing w:before="0"/>
              <w:rPr>
                <w:sz w:val="18"/>
              </w:rPr>
            </w:pPr>
            <w:r>
              <w:rPr>
                <w:sz w:val="18"/>
              </w:rPr>
              <w:t>Caldcluvia paniculata</w:t>
            </w:r>
          </w:p>
        </w:tc>
        <w:tc>
          <w:tcPr>
            <w:tcW w:w="2361" w:type="dxa"/>
          </w:tcPr>
          <w:p>
            <w:pPr>
              <w:pStyle w:val="yTableNAm"/>
              <w:spacing w:before="0"/>
              <w:rPr>
                <w:sz w:val="18"/>
              </w:rPr>
            </w:pPr>
            <w:r>
              <w:rPr>
                <w:sz w:val="18"/>
              </w:rPr>
              <w:t>Caldcluvia paniculosa</w:t>
            </w:r>
          </w:p>
        </w:tc>
      </w:tr>
      <w:tr>
        <w:trPr>
          <w:cantSplit/>
        </w:trPr>
        <w:tc>
          <w:tcPr>
            <w:tcW w:w="2360" w:type="dxa"/>
          </w:tcPr>
          <w:p>
            <w:pPr>
              <w:pStyle w:val="yTableNAm"/>
              <w:spacing w:before="0"/>
              <w:rPr>
                <w:sz w:val="18"/>
              </w:rPr>
            </w:pPr>
            <w:r>
              <w:rPr>
                <w:sz w:val="18"/>
              </w:rPr>
              <w:t>Caldcluvia rosifolia</w:t>
            </w:r>
          </w:p>
        </w:tc>
        <w:tc>
          <w:tcPr>
            <w:tcW w:w="2360" w:type="dxa"/>
          </w:tcPr>
          <w:p>
            <w:pPr>
              <w:pStyle w:val="yTableNAm"/>
              <w:spacing w:before="0"/>
              <w:rPr>
                <w:sz w:val="18"/>
              </w:rPr>
            </w:pPr>
            <w:r>
              <w:rPr>
                <w:sz w:val="18"/>
              </w:rPr>
              <w:t>Calea ternifolia</w:t>
            </w:r>
          </w:p>
        </w:tc>
        <w:tc>
          <w:tcPr>
            <w:tcW w:w="2361" w:type="dxa"/>
          </w:tcPr>
          <w:p>
            <w:pPr>
              <w:pStyle w:val="yTableNAm"/>
              <w:spacing w:before="0"/>
              <w:rPr>
                <w:sz w:val="18"/>
              </w:rPr>
            </w:pPr>
            <w:r>
              <w:rPr>
                <w:sz w:val="18"/>
              </w:rPr>
              <w:t>Caleana major</w:t>
            </w:r>
          </w:p>
        </w:tc>
      </w:tr>
      <w:tr>
        <w:trPr>
          <w:cantSplit/>
        </w:trPr>
        <w:tc>
          <w:tcPr>
            <w:tcW w:w="2360" w:type="dxa"/>
          </w:tcPr>
          <w:p>
            <w:pPr>
              <w:pStyle w:val="yTableNAm"/>
              <w:spacing w:before="0"/>
              <w:rPr>
                <w:sz w:val="18"/>
              </w:rPr>
            </w:pPr>
            <w:r>
              <w:rPr>
                <w:sz w:val="18"/>
              </w:rPr>
              <w:t>Caleana minor</w:t>
            </w:r>
          </w:p>
        </w:tc>
        <w:tc>
          <w:tcPr>
            <w:tcW w:w="2360" w:type="dxa"/>
          </w:tcPr>
          <w:p>
            <w:pPr>
              <w:pStyle w:val="yTableNAm"/>
              <w:spacing w:before="0"/>
              <w:rPr>
                <w:sz w:val="18"/>
              </w:rPr>
            </w:pPr>
            <w:r>
              <w:rPr>
                <w:sz w:val="18"/>
              </w:rPr>
              <w:t>Calectasia intermedia</w:t>
            </w:r>
          </w:p>
        </w:tc>
        <w:tc>
          <w:tcPr>
            <w:tcW w:w="2361" w:type="dxa"/>
          </w:tcPr>
          <w:p>
            <w:pPr>
              <w:pStyle w:val="yTableNAm"/>
              <w:spacing w:before="0"/>
              <w:rPr>
                <w:sz w:val="18"/>
              </w:rPr>
            </w:pPr>
            <w:r>
              <w:rPr>
                <w:sz w:val="18"/>
              </w:rPr>
              <w:t>Calendula maroccana</w:t>
            </w:r>
          </w:p>
        </w:tc>
      </w:tr>
      <w:tr>
        <w:trPr>
          <w:cantSplit/>
        </w:trPr>
        <w:tc>
          <w:tcPr>
            <w:tcW w:w="2360" w:type="dxa"/>
          </w:tcPr>
          <w:p>
            <w:pPr>
              <w:pStyle w:val="yTableNAm"/>
              <w:spacing w:before="0"/>
              <w:rPr>
                <w:sz w:val="18"/>
              </w:rPr>
            </w:pPr>
            <w:r>
              <w:rPr>
                <w:sz w:val="18"/>
              </w:rPr>
              <w:t>Calendula officinalis</w:t>
            </w:r>
          </w:p>
        </w:tc>
        <w:tc>
          <w:tcPr>
            <w:tcW w:w="2360" w:type="dxa"/>
          </w:tcPr>
          <w:p>
            <w:pPr>
              <w:pStyle w:val="yTableNAm"/>
              <w:spacing w:before="0"/>
              <w:rPr>
                <w:sz w:val="18"/>
              </w:rPr>
            </w:pPr>
            <w:r>
              <w:rPr>
                <w:sz w:val="18"/>
              </w:rPr>
              <w:t>Calia secundiflora</w:t>
            </w:r>
          </w:p>
        </w:tc>
        <w:tc>
          <w:tcPr>
            <w:tcW w:w="2361" w:type="dxa"/>
          </w:tcPr>
          <w:p>
            <w:pPr>
              <w:pStyle w:val="yTableNAm"/>
              <w:spacing w:before="0"/>
              <w:rPr>
                <w:sz w:val="18"/>
              </w:rPr>
            </w:pPr>
            <w:r>
              <w:rPr>
                <w:sz w:val="18"/>
              </w:rPr>
              <w:t>Calibanus hookerii</w:t>
            </w:r>
          </w:p>
        </w:tc>
      </w:tr>
      <w:tr>
        <w:trPr>
          <w:cantSplit/>
        </w:trPr>
        <w:tc>
          <w:tcPr>
            <w:tcW w:w="2360" w:type="dxa"/>
          </w:tcPr>
          <w:p>
            <w:pPr>
              <w:pStyle w:val="yTableNAm"/>
              <w:spacing w:before="0"/>
              <w:rPr>
                <w:sz w:val="18"/>
              </w:rPr>
            </w:pPr>
            <w:r>
              <w:rPr>
                <w:sz w:val="18"/>
              </w:rPr>
              <w:t>Calibrachoa hybrida</w:t>
            </w:r>
          </w:p>
        </w:tc>
        <w:tc>
          <w:tcPr>
            <w:tcW w:w="2360" w:type="dxa"/>
          </w:tcPr>
          <w:p>
            <w:pPr>
              <w:pStyle w:val="yTableNAm"/>
              <w:spacing w:before="0"/>
              <w:rPr>
                <w:sz w:val="18"/>
              </w:rPr>
            </w:pPr>
            <w:r>
              <w:rPr>
                <w:sz w:val="18"/>
              </w:rPr>
              <w:t>Calibrachoa parviflora</w:t>
            </w:r>
          </w:p>
        </w:tc>
        <w:tc>
          <w:tcPr>
            <w:tcW w:w="2361" w:type="dxa"/>
          </w:tcPr>
          <w:p>
            <w:pPr>
              <w:pStyle w:val="yTableNAm"/>
              <w:spacing w:before="0"/>
              <w:rPr>
                <w:sz w:val="18"/>
              </w:rPr>
            </w:pPr>
            <w:r>
              <w:rPr>
                <w:sz w:val="18"/>
              </w:rPr>
              <w:t>Calicotome villosa</w:t>
            </w:r>
          </w:p>
        </w:tc>
      </w:tr>
      <w:tr>
        <w:trPr>
          <w:cantSplit/>
        </w:trPr>
        <w:tc>
          <w:tcPr>
            <w:tcW w:w="2360" w:type="dxa"/>
          </w:tcPr>
          <w:p>
            <w:pPr>
              <w:pStyle w:val="yTableNAm"/>
              <w:spacing w:before="0"/>
              <w:rPr>
                <w:sz w:val="18"/>
              </w:rPr>
            </w:pPr>
            <w:r>
              <w:rPr>
                <w:sz w:val="18"/>
              </w:rPr>
              <w:t>Caliphruria korsakoffii</w:t>
            </w:r>
          </w:p>
        </w:tc>
        <w:tc>
          <w:tcPr>
            <w:tcW w:w="2360" w:type="dxa"/>
          </w:tcPr>
          <w:p>
            <w:pPr>
              <w:pStyle w:val="yTableNAm"/>
              <w:spacing w:before="0"/>
              <w:rPr>
                <w:sz w:val="18"/>
              </w:rPr>
            </w:pPr>
            <w:r>
              <w:rPr>
                <w:sz w:val="18"/>
              </w:rPr>
              <w:t>Caliphruria subedentata</w:t>
            </w:r>
          </w:p>
        </w:tc>
        <w:tc>
          <w:tcPr>
            <w:tcW w:w="2361" w:type="dxa"/>
          </w:tcPr>
          <w:p>
            <w:pPr>
              <w:pStyle w:val="yTableNAm"/>
              <w:spacing w:before="0"/>
              <w:rPr>
                <w:sz w:val="18"/>
              </w:rPr>
            </w:pPr>
            <w:r>
              <w:rPr>
                <w:sz w:val="18"/>
              </w:rPr>
              <w:t>Callerya atropurpurea</w:t>
            </w:r>
          </w:p>
        </w:tc>
      </w:tr>
      <w:tr>
        <w:trPr>
          <w:cantSplit/>
        </w:trPr>
        <w:tc>
          <w:tcPr>
            <w:tcW w:w="2360" w:type="dxa"/>
          </w:tcPr>
          <w:p>
            <w:pPr>
              <w:pStyle w:val="yTableNAm"/>
              <w:spacing w:before="0"/>
              <w:rPr>
                <w:sz w:val="18"/>
              </w:rPr>
            </w:pPr>
            <w:r>
              <w:rPr>
                <w:sz w:val="18"/>
              </w:rPr>
              <w:t>Callerya australis</w:t>
            </w:r>
          </w:p>
        </w:tc>
        <w:tc>
          <w:tcPr>
            <w:tcW w:w="2360" w:type="dxa"/>
          </w:tcPr>
          <w:p>
            <w:pPr>
              <w:pStyle w:val="yTableNAm"/>
              <w:spacing w:before="0"/>
              <w:rPr>
                <w:sz w:val="18"/>
              </w:rPr>
            </w:pPr>
            <w:r>
              <w:rPr>
                <w:sz w:val="18"/>
              </w:rPr>
              <w:t>Callerya cinerea</w:t>
            </w:r>
          </w:p>
        </w:tc>
        <w:tc>
          <w:tcPr>
            <w:tcW w:w="2361" w:type="dxa"/>
          </w:tcPr>
          <w:p>
            <w:pPr>
              <w:pStyle w:val="yTableNAm"/>
              <w:spacing w:before="0"/>
              <w:rPr>
                <w:sz w:val="18"/>
              </w:rPr>
            </w:pPr>
            <w:r>
              <w:rPr>
                <w:sz w:val="18"/>
              </w:rPr>
              <w:t>Callerya megasperma</w:t>
            </w:r>
          </w:p>
        </w:tc>
      </w:tr>
      <w:tr>
        <w:trPr>
          <w:cantSplit/>
        </w:trPr>
        <w:tc>
          <w:tcPr>
            <w:tcW w:w="2360" w:type="dxa"/>
          </w:tcPr>
          <w:p>
            <w:pPr>
              <w:pStyle w:val="yTableNAm"/>
              <w:spacing w:before="0"/>
              <w:rPr>
                <w:sz w:val="18"/>
              </w:rPr>
            </w:pPr>
            <w:r>
              <w:rPr>
                <w:sz w:val="18"/>
              </w:rPr>
              <w:t>Callerya pilipes</w:t>
            </w:r>
          </w:p>
        </w:tc>
        <w:tc>
          <w:tcPr>
            <w:tcW w:w="2360" w:type="dxa"/>
          </w:tcPr>
          <w:p>
            <w:pPr>
              <w:pStyle w:val="yTableNAm"/>
              <w:spacing w:before="0"/>
              <w:rPr>
                <w:sz w:val="18"/>
              </w:rPr>
            </w:pPr>
            <w:r>
              <w:rPr>
                <w:sz w:val="18"/>
              </w:rPr>
              <w:t>Callerya reticulata</w:t>
            </w:r>
          </w:p>
        </w:tc>
        <w:tc>
          <w:tcPr>
            <w:tcW w:w="2361" w:type="dxa"/>
          </w:tcPr>
          <w:p>
            <w:pPr>
              <w:pStyle w:val="yTableNAm"/>
              <w:spacing w:before="0"/>
              <w:rPr>
                <w:sz w:val="18"/>
              </w:rPr>
            </w:pPr>
            <w:r>
              <w:rPr>
                <w:sz w:val="18"/>
              </w:rPr>
              <w:t>Calliandra californica</w:t>
            </w:r>
          </w:p>
        </w:tc>
      </w:tr>
      <w:tr>
        <w:trPr>
          <w:cantSplit/>
        </w:trPr>
        <w:tc>
          <w:tcPr>
            <w:tcW w:w="2360" w:type="dxa"/>
          </w:tcPr>
          <w:p>
            <w:pPr>
              <w:pStyle w:val="yTableNAm"/>
              <w:spacing w:before="0"/>
              <w:rPr>
                <w:sz w:val="18"/>
              </w:rPr>
            </w:pPr>
            <w:r>
              <w:rPr>
                <w:sz w:val="18"/>
              </w:rPr>
              <w:t>Calliandra chilensis</w:t>
            </w:r>
          </w:p>
        </w:tc>
        <w:tc>
          <w:tcPr>
            <w:tcW w:w="2360" w:type="dxa"/>
          </w:tcPr>
          <w:p>
            <w:pPr>
              <w:pStyle w:val="yTableNAm"/>
              <w:spacing w:before="0"/>
              <w:rPr>
                <w:sz w:val="18"/>
              </w:rPr>
            </w:pPr>
            <w:r>
              <w:rPr>
                <w:sz w:val="18"/>
              </w:rPr>
              <w:t>Calliandra conferta</w:t>
            </w:r>
          </w:p>
        </w:tc>
        <w:tc>
          <w:tcPr>
            <w:tcW w:w="2361" w:type="dxa"/>
          </w:tcPr>
          <w:p>
            <w:pPr>
              <w:pStyle w:val="yTableNAm"/>
              <w:spacing w:before="0"/>
              <w:rPr>
                <w:sz w:val="18"/>
              </w:rPr>
            </w:pPr>
            <w:r>
              <w:rPr>
                <w:sz w:val="18"/>
              </w:rPr>
              <w:t>Calliandra eriophylla</w:t>
            </w:r>
          </w:p>
        </w:tc>
      </w:tr>
      <w:tr>
        <w:trPr>
          <w:cantSplit/>
        </w:trPr>
        <w:tc>
          <w:tcPr>
            <w:tcW w:w="2360" w:type="dxa"/>
          </w:tcPr>
          <w:p>
            <w:pPr>
              <w:pStyle w:val="yTableNAm"/>
              <w:spacing w:before="0"/>
              <w:rPr>
                <w:sz w:val="18"/>
              </w:rPr>
            </w:pPr>
            <w:r>
              <w:rPr>
                <w:sz w:val="18"/>
              </w:rPr>
              <w:t>Calliandra grandiflora</w:t>
            </w:r>
          </w:p>
        </w:tc>
        <w:tc>
          <w:tcPr>
            <w:tcW w:w="2360" w:type="dxa"/>
          </w:tcPr>
          <w:p>
            <w:pPr>
              <w:pStyle w:val="yTableNAm"/>
              <w:spacing w:before="0"/>
              <w:rPr>
                <w:sz w:val="18"/>
              </w:rPr>
            </w:pPr>
            <w:r>
              <w:rPr>
                <w:sz w:val="18"/>
              </w:rPr>
              <w:t>Calliandra guildingii</w:t>
            </w:r>
          </w:p>
        </w:tc>
        <w:tc>
          <w:tcPr>
            <w:tcW w:w="2361" w:type="dxa"/>
          </w:tcPr>
          <w:p>
            <w:pPr>
              <w:pStyle w:val="yTableNAm"/>
              <w:spacing w:before="0"/>
              <w:rPr>
                <w:sz w:val="18"/>
              </w:rPr>
            </w:pPr>
            <w:r>
              <w:rPr>
                <w:sz w:val="18"/>
              </w:rPr>
              <w:t>Calliandra haematocephala</w:t>
            </w:r>
          </w:p>
        </w:tc>
      </w:tr>
      <w:tr>
        <w:trPr>
          <w:cantSplit/>
        </w:trPr>
        <w:tc>
          <w:tcPr>
            <w:tcW w:w="2360" w:type="dxa"/>
          </w:tcPr>
          <w:p>
            <w:pPr>
              <w:pStyle w:val="yTableNAm"/>
              <w:spacing w:before="0"/>
              <w:rPr>
                <w:sz w:val="18"/>
              </w:rPr>
            </w:pPr>
            <w:r>
              <w:rPr>
                <w:sz w:val="18"/>
              </w:rPr>
              <w:t>Calliandra haematomma</w:t>
            </w:r>
          </w:p>
        </w:tc>
        <w:tc>
          <w:tcPr>
            <w:tcW w:w="2360" w:type="dxa"/>
          </w:tcPr>
          <w:p>
            <w:pPr>
              <w:pStyle w:val="yTableNAm"/>
              <w:spacing w:before="0"/>
              <w:rPr>
                <w:sz w:val="18"/>
              </w:rPr>
            </w:pPr>
            <w:r>
              <w:rPr>
                <w:sz w:val="18"/>
              </w:rPr>
              <w:t>Calliandra juzepczukii</w:t>
            </w:r>
          </w:p>
        </w:tc>
        <w:tc>
          <w:tcPr>
            <w:tcW w:w="2361" w:type="dxa"/>
          </w:tcPr>
          <w:p>
            <w:pPr>
              <w:pStyle w:val="yTableNAm"/>
              <w:spacing w:before="0"/>
              <w:rPr>
                <w:sz w:val="18"/>
              </w:rPr>
            </w:pPr>
            <w:r>
              <w:rPr>
                <w:sz w:val="18"/>
              </w:rPr>
              <w:t>Calliandra parvifolia</w:t>
            </w:r>
          </w:p>
        </w:tc>
      </w:tr>
      <w:tr>
        <w:trPr>
          <w:cantSplit/>
        </w:trPr>
        <w:tc>
          <w:tcPr>
            <w:tcW w:w="2360" w:type="dxa"/>
          </w:tcPr>
          <w:p>
            <w:pPr>
              <w:pStyle w:val="yTableNAm"/>
              <w:spacing w:before="0"/>
              <w:rPr>
                <w:sz w:val="18"/>
              </w:rPr>
            </w:pPr>
            <w:r>
              <w:rPr>
                <w:sz w:val="18"/>
              </w:rPr>
              <w:t>Calliandra physocalyx</w:t>
            </w:r>
          </w:p>
        </w:tc>
        <w:tc>
          <w:tcPr>
            <w:tcW w:w="2360" w:type="dxa"/>
          </w:tcPr>
          <w:p>
            <w:pPr>
              <w:pStyle w:val="yTableNAm"/>
              <w:spacing w:before="0"/>
              <w:rPr>
                <w:sz w:val="18"/>
              </w:rPr>
            </w:pPr>
            <w:r>
              <w:rPr>
                <w:sz w:val="18"/>
              </w:rPr>
              <w:t>Calliandra riparia</w:t>
            </w:r>
          </w:p>
        </w:tc>
        <w:tc>
          <w:tcPr>
            <w:tcW w:w="2361" w:type="dxa"/>
          </w:tcPr>
          <w:p>
            <w:pPr>
              <w:pStyle w:val="yTableNAm"/>
              <w:spacing w:before="0"/>
              <w:rPr>
                <w:sz w:val="18"/>
              </w:rPr>
            </w:pPr>
            <w:r>
              <w:rPr>
                <w:sz w:val="18"/>
              </w:rPr>
              <w:t>Calliandra rosei</w:t>
            </w:r>
          </w:p>
        </w:tc>
      </w:tr>
      <w:tr>
        <w:trPr>
          <w:cantSplit/>
        </w:trPr>
        <w:tc>
          <w:tcPr>
            <w:tcW w:w="2360" w:type="dxa"/>
          </w:tcPr>
          <w:p>
            <w:pPr>
              <w:pStyle w:val="yTableNAm"/>
              <w:spacing w:before="0"/>
              <w:rPr>
                <w:sz w:val="18"/>
              </w:rPr>
            </w:pPr>
            <w:r>
              <w:rPr>
                <w:sz w:val="18"/>
              </w:rPr>
              <w:t>Calliandra tergemina</w:t>
            </w:r>
          </w:p>
        </w:tc>
        <w:tc>
          <w:tcPr>
            <w:tcW w:w="2360" w:type="dxa"/>
          </w:tcPr>
          <w:p>
            <w:pPr>
              <w:pStyle w:val="yTableNAm"/>
              <w:spacing w:before="0"/>
              <w:rPr>
                <w:sz w:val="18"/>
              </w:rPr>
            </w:pPr>
            <w:r>
              <w:rPr>
                <w:sz w:val="18"/>
              </w:rPr>
              <w:t>Calliandra tweedii</w:t>
            </w:r>
          </w:p>
        </w:tc>
        <w:tc>
          <w:tcPr>
            <w:tcW w:w="2361" w:type="dxa"/>
          </w:tcPr>
          <w:p>
            <w:pPr>
              <w:pStyle w:val="yTableNAm"/>
              <w:spacing w:before="0"/>
              <w:rPr>
                <w:sz w:val="18"/>
              </w:rPr>
            </w:pPr>
            <w:r>
              <w:rPr>
                <w:sz w:val="18"/>
              </w:rPr>
              <w:t>Callianthemum angustifolium</w:t>
            </w:r>
          </w:p>
        </w:tc>
      </w:tr>
      <w:tr>
        <w:trPr>
          <w:cantSplit/>
        </w:trPr>
        <w:tc>
          <w:tcPr>
            <w:tcW w:w="2360" w:type="dxa"/>
          </w:tcPr>
          <w:p>
            <w:pPr>
              <w:pStyle w:val="yTableNAm"/>
              <w:spacing w:before="0"/>
              <w:rPr>
                <w:sz w:val="18"/>
              </w:rPr>
            </w:pPr>
            <w:r>
              <w:rPr>
                <w:sz w:val="18"/>
              </w:rPr>
              <w:t>Callianthemum sajanense</w:t>
            </w:r>
          </w:p>
        </w:tc>
        <w:tc>
          <w:tcPr>
            <w:tcW w:w="2360" w:type="dxa"/>
          </w:tcPr>
          <w:p>
            <w:pPr>
              <w:pStyle w:val="yTableNAm"/>
              <w:spacing w:before="0"/>
              <w:rPr>
                <w:sz w:val="18"/>
              </w:rPr>
            </w:pPr>
            <w:r>
              <w:rPr>
                <w:sz w:val="18"/>
              </w:rPr>
              <w:t xml:space="preserve">Callicarpa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Callicarpa bodinieri</w:t>
            </w:r>
          </w:p>
        </w:tc>
      </w:tr>
      <w:tr>
        <w:trPr>
          <w:cantSplit/>
        </w:trPr>
        <w:tc>
          <w:tcPr>
            <w:tcW w:w="2360" w:type="dxa"/>
          </w:tcPr>
          <w:p>
            <w:pPr>
              <w:pStyle w:val="yTableNAm"/>
              <w:spacing w:before="0"/>
              <w:rPr>
                <w:sz w:val="18"/>
              </w:rPr>
            </w:pPr>
            <w:r>
              <w:rPr>
                <w:sz w:val="18"/>
              </w:rPr>
              <w:t>Callicarpa cana</w:t>
            </w:r>
          </w:p>
        </w:tc>
        <w:tc>
          <w:tcPr>
            <w:tcW w:w="2360" w:type="dxa"/>
          </w:tcPr>
          <w:p>
            <w:pPr>
              <w:pStyle w:val="yTableNAm"/>
              <w:spacing w:before="0"/>
              <w:rPr>
                <w:sz w:val="18"/>
              </w:rPr>
            </w:pPr>
            <w:r>
              <w:rPr>
                <w:sz w:val="18"/>
              </w:rPr>
              <w:t>Callicarpa cathayana</w:t>
            </w:r>
          </w:p>
        </w:tc>
        <w:tc>
          <w:tcPr>
            <w:tcW w:w="2361" w:type="dxa"/>
          </w:tcPr>
          <w:p>
            <w:pPr>
              <w:pStyle w:val="yTableNAm"/>
              <w:spacing w:before="0"/>
              <w:rPr>
                <w:sz w:val="18"/>
              </w:rPr>
            </w:pPr>
            <w:r>
              <w:rPr>
                <w:sz w:val="18"/>
              </w:rPr>
              <w:t>Callicarpa dichotoma</w:t>
            </w:r>
          </w:p>
        </w:tc>
      </w:tr>
      <w:tr>
        <w:trPr>
          <w:cantSplit/>
        </w:trPr>
        <w:tc>
          <w:tcPr>
            <w:tcW w:w="2360" w:type="dxa"/>
          </w:tcPr>
          <w:p>
            <w:pPr>
              <w:pStyle w:val="yTableNAm"/>
              <w:spacing w:before="0"/>
              <w:rPr>
                <w:sz w:val="18"/>
              </w:rPr>
            </w:pPr>
            <w:r>
              <w:rPr>
                <w:sz w:val="18"/>
              </w:rPr>
              <w:t>Callicarpa formosana</w:t>
            </w:r>
          </w:p>
        </w:tc>
        <w:tc>
          <w:tcPr>
            <w:tcW w:w="2360" w:type="dxa"/>
          </w:tcPr>
          <w:p>
            <w:pPr>
              <w:pStyle w:val="yTableNAm"/>
              <w:spacing w:before="0"/>
              <w:rPr>
                <w:sz w:val="18"/>
              </w:rPr>
            </w:pPr>
            <w:r>
              <w:rPr>
                <w:sz w:val="18"/>
              </w:rPr>
              <w:t>Callicarpa japonica</w:t>
            </w:r>
          </w:p>
        </w:tc>
        <w:tc>
          <w:tcPr>
            <w:tcW w:w="2361" w:type="dxa"/>
          </w:tcPr>
          <w:p>
            <w:pPr>
              <w:pStyle w:val="yTableNAm"/>
              <w:spacing w:before="0"/>
              <w:rPr>
                <w:sz w:val="18"/>
              </w:rPr>
            </w:pPr>
            <w:r>
              <w:rPr>
                <w:sz w:val="18"/>
              </w:rPr>
              <w:t>Callicarpa longifolia</w:t>
            </w:r>
          </w:p>
        </w:tc>
      </w:tr>
      <w:tr>
        <w:trPr>
          <w:cantSplit/>
        </w:trPr>
        <w:tc>
          <w:tcPr>
            <w:tcW w:w="2360" w:type="dxa"/>
          </w:tcPr>
          <w:p>
            <w:pPr>
              <w:pStyle w:val="yTableNAm"/>
              <w:spacing w:before="0"/>
              <w:rPr>
                <w:sz w:val="18"/>
              </w:rPr>
            </w:pPr>
            <w:r>
              <w:rPr>
                <w:sz w:val="18"/>
              </w:rPr>
              <w:t>Callicarpa macrophylla</w:t>
            </w:r>
          </w:p>
        </w:tc>
        <w:tc>
          <w:tcPr>
            <w:tcW w:w="2360" w:type="dxa"/>
          </w:tcPr>
          <w:p>
            <w:pPr>
              <w:pStyle w:val="yTableNAm"/>
              <w:spacing w:before="0"/>
              <w:rPr>
                <w:sz w:val="18"/>
              </w:rPr>
            </w:pPr>
            <w:r>
              <w:rPr>
                <w:sz w:val="18"/>
              </w:rPr>
              <w:t>Callicarpa membranacea</w:t>
            </w:r>
          </w:p>
        </w:tc>
        <w:tc>
          <w:tcPr>
            <w:tcW w:w="2361" w:type="dxa"/>
          </w:tcPr>
          <w:p>
            <w:pPr>
              <w:pStyle w:val="yTableNAm"/>
              <w:spacing w:before="0"/>
              <w:rPr>
                <w:sz w:val="18"/>
              </w:rPr>
            </w:pPr>
            <w:r>
              <w:rPr>
                <w:sz w:val="18"/>
              </w:rPr>
              <w:t>Callicarpa mollis</w:t>
            </w:r>
          </w:p>
        </w:tc>
      </w:tr>
      <w:tr>
        <w:trPr>
          <w:cantSplit/>
        </w:trPr>
        <w:tc>
          <w:tcPr>
            <w:tcW w:w="2360" w:type="dxa"/>
          </w:tcPr>
          <w:p>
            <w:pPr>
              <w:pStyle w:val="yTableNAm"/>
              <w:spacing w:before="0"/>
              <w:rPr>
                <w:sz w:val="18"/>
              </w:rPr>
            </w:pPr>
            <w:r>
              <w:rPr>
                <w:sz w:val="18"/>
              </w:rPr>
              <w:t>Callicarpa nudiflora</w:t>
            </w:r>
          </w:p>
        </w:tc>
        <w:tc>
          <w:tcPr>
            <w:tcW w:w="2360" w:type="dxa"/>
          </w:tcPr>
          <w:p>
            <w:pPr>
              <w:pStyle w:val="yTableNAm"/>
              <w:spacing w:before="0"/>
              <w:rPr>
                <w:sz w:val="18"/>
              </w:rPr>
            </w:pPr>
            <w:r>
              <w:rPr>
                <w:sz w:val="18"/>
              </w:rPr>
              <w:t>Callicarpa pedunculata</w:t>
            </w:r>
          </w:p>
        </w:tc>
        <w:tc>
          <w:tcPr>
            <w:tcW w:w="2361" w:type="dxa"/>
          </w:tcPr>
          <w:p>
            <w:pPr>
              <w:pStyle w:val="yTableNAm"/>
              <w:spacing w:before="0"/>
              <w:rPr>
                <w:sz w:val="18"/>
              </w:rPr>
            </w:pPr>
            <w:r>
              <w:rPr>
                <w:sz w:val="18"/>
              </w:rPr>
              <w:t>Callicarpa reevesii</w:t>
            </w:r>
          </w:p>
        </w:tc>
      </w:tr>
      <w:tr>
        <w:trPr>
          <w:cantSplit/>
        </w:trPr>
        <w:tc>
          <w:tcPr>
            <w:tcW w:w="2360" w:type="dxa"/>
          </w:tcPr>
          <w:p>
            <w:pPr>
              <w:pStyle w:val="yTableNAm"/>
              <w:spacing w:before="0"/>
              <w:rPr>
                <w:sz w:val="18"/>
              </w:rPr>
            </w:pPr>
            <w:r>
              <w:rPr>
                <w:sz w:val="18"/>
              </w:rPr>
              <w:t>Callicarpa rubella</w:t>
            </w:r>
          </w:p>
        </w:tc>
        <w:tc>
          <w:tcPr>
            <w:tcW w:w="2360" w:type="dxa"/>
          </w:tcPr>
          <w:p>
            <w:pPr>
              <w:pStyle w:val="yTableNAm"/>
              <w:spacing w:before="0"/>
              <w:rPr>
                <w:sz w:val="18"/>
              </w:rPr>
            </w:pPr>
            <w:r>
              <w:rPr>
                <w:sz w:val="18"/>
              </w:rPr>
              <w:t>Callicarpa x shirasawana</w:t>
            </w:r>
          </w:p>
        </w:tc>
        <w:tc>
          <w:tcPr>
            <w:tcW w:w="2361" w:type="dxa"/>
          </w:tcPr>
          <w:p>
            <w:pPr>
              <w:pStyle w:val="yTableNAm"/>
              <w:spacing w:before="0"/>
              <w:rPr>
                <w:sz w:val="18"/>
              </w:rPr>
            </w:pPr>
            <w:r>
              <w:rPr>
                <w:sz w:val="18"/>
              </w:rPr>
              <w:t>Callichilia barteri</w:t>
            </w:r>
          </w:p>
        </w:tc>
      </w:tr>
      <w:tr>
        <w:trPr>
          <w:cantSplit/>
        </w:trPr>
        <w:tc>
          <w:tcPr>
            <w:tcW w:w="2360" w:type="dxa"/>
          </w:tcPr>
          <w:p>
            <w:pPr>
              <w:pStyle w:val="yTableNAm"/>
              <w:spacing w:before="0"/>
              <w:rPr>
                <w:sz w:val="18"/>
              </w:rPr>
            </w:pPr>
            <w:r>
              <w:rPr>
                <w:sz w:val="18"/>
              </w:rPr>
              <w:t>Callicoma serratifolia</w:t>
            </w:r>
          </w:p>
        </w:tc>
        <w:tc>
          <w:tcPr>
            <w:tcW w:w="2360" w:type="dxa"/>
          </w:tcPr>
          <w:p>
            <w:pPr>
              <w:pStyle w:val="yTableNAm"/>
              <w:spacing w:before="0"/>
              <w:rPr>
                <w:sz w:val="18"/>
              </w:rPr>
            </w:pPr>
            <w:r>
              <w:rPr>
                <w:sz w:val="18"/>
              </w:rPr>
              <w:t>Calligonum alatiforme</w:t>
            </w:r>
          </w:p>
        </w:tc>
        <w:tc>
          <w:tcPr>
            <w:tcW w:w="2361" w:type="dxa"/>
          </w:tcPr>
          <w:p>
            <w:pPr>
              <w:pStyle w:val="yTableNAm"/>
              <w:spacing w:before="0"/>
              <w:rPr>
                <w:sz w:val="18"/>
              </w:rPr>
            </w:pPr>
            <w:r>
              <w:rPr>
                <w:sz w:val="18"/>
              </w:rPr>
              <w:t>Calligonum arborescens</w:t>
            </w:r>
          </w:p>
        </w:tc>
      </w:tr>
      <w:tr>
        <w:trPr>
          <w:cantSplit/>
        </w:trPr>
        <w:tc>
          <w:tcPr>
            <w:tcW w:w="2360" w:type="dxa"/>
          </w:tcPr>
          <w:p>
            <w:pPr>
              <w:pStyle w:val="yTableNAm"/>
              <w:spacing w:before="0"/>
              <w:rPr>
                <w:sz w:val="18"/>
              </w:rPr>
            </w:pPr>
            <w:r>
              <w:rPr>
                <w:sz w:val="18"/>
              </w:rPr>
              <w:t>Calligonum azel</w:t>
            </w:r>
          </w:p>
        </w:tc>
        <w:tc>
          <w:tcPr>
            <w:tcW w:w="2360" w:type="dxa"/>
          </w:tcPr>
          <w:p>
            <w:pPr>
              <w:pStyle w:val="yTableNAm"/>
              <w:spacing w:before="0"/>
              <w:rPr>
                <w:sz w:val="18"/>
              </w:rPr>
            </w:pPr>
            <w:r>
              <w:rPr>
                <w:sz w:val="18"/>
              </w:rPr>
              <w:t>Calligonum caput-medusae</w:t>
            </w:r>
          </w:p>
        </w:tc>
        <w:tc>
          <w:tcPr>
            <w:tcW w:w="2361" w:type="dxa"/>
          </w:tcPr>
          <w:p>
            <w:pPr>
              <w:pStyle w:val="yTableNAm"/>
              <w:spacing w:before="0"/>
              <w:rPr>
                <w:sz w:val="18"/>
              </w:rPr>
            </w:pPr>
            <w:r>
              <w:rPr>
                <w:sz w:val="18"/>
              </w:rPr>
              <w:t>Calligonum comosum</w:t>
            </w:r>
          </w:p>
        </w:tc>
      </w:tr>
      <w:tr>
        <w:trPr>
          <w:cantSplit/>
        </w:trPr>
        <w:tc>
          <w:tcPr>
            <w:tcW w:w="2360" w:type="dxa"/>
          </w:tcPr>
          <w:p>
            <w:pPr>
              <w:pStyle w:val="yTableNAm"/>
              <w:spacing w:before="0"/>
              <w:rPr>
                <w:sz w:val="18"/>
              </w:rPr>
            </w:pPr>
            <w:r>
              <w:rPr>
                <w:sz w:val="18"/>
              </w:rPr>
              <w:t>Calligonum coriaceum</w:t>
            </w:r>
          </w:p>
        </w:tc>
        <w:tc>
          <w:tcPr>
            <w:tcW w:w="2360" w:type="dxa"/>
          </w:tcPr>
          <w:p>
            <w:pPr>
              <w:pStyle w:val="yTableNAm"/>
              <w:spacing w:before="0"/>
              <w:rPr>
                <w:sz w:val="18"/>
              </w:rPr>
            </w:pPr>
            <w:r>
              <w:rPr>
                <w:sz w:val="18"/>
              </w:rPr>
              <w:t>Calligonum dubianskyi</w:t>
            </w:r>
          </w:p>
        </w:tc>
        <w:tc>
          <w:tcPr>
            <w:tcW w:w="2361" w:type="dxa"/>
          </w:tcPr>
          <w:p>
            <w:pPr>
              <w:pStyle w:val="yTableNAm"/>
              <w:spacing w:before="0"/>
              <w:rPr>
                <w:sz w:val="18"/>
              </w:rPr>
            </w:pPr>
            <w:r>
              <w:rPr>
                <w:sz w:val="18"/>
              </w:rPr>
              <w:t>Calligonum elatum</w:t>
            </w:r>
          </w:p>
        </w:tc>
      </w:tr>
      <w:tr>
        <w:trPr>
          <w:cantSplit/>
        </w:trPr>
        <w:tc>
          <w:tcPr>
            <w:tcW w:w="2360" w:type="dxa"/>
          </w:tcPr>
          <w:p>
            <w:pPr>
              <w:pStyle w:val="yTableNAm"/>
              <w:spacing w:before="0"/>
              <w:rPr>
                <w:sz w:val="18"/>
              </w:rPr>
            </w:pPr>
            <w:r>
              <w:rPr>
                <w:sz w:val="18"/>
              </w:rPr>
              <w:t>Calligonum eriopodum</w:t>
            </w:r>
          </w:p>
        </w:tc>
        <w:tc>
          <w:tcPr>
            <w:tcW w:w="2360" w:type="dxa"/>
          </w:tcPr>
          <w:p>
            <w:pPr>
              <w:pStyle w:val="yTableNAm"/>
              <w:spacing w:before="0"/>
              <w:rPr>
                <w:sz w:val="18"/>
              </w:rPr>
            </w:pPr>
            <w:r>
              <w:rPr>
                <w:sz w:val="18"/>
              </w:rPr>
              <w:t>Calligonum falcilobum</w:t>
            </w:r>
          </w:p>
        </w:tc>
        <w:tc>
          <w:tcPr>
            <w:tcW w:w="2361" w:type="dxa"/>
          </w:tcPr>
          <w:p>
            <w:pPr>
              <w:pStyle w:val="yTableNAm"/>
              <w:spacing w:before="0"/>
              <w:rPr>
                <w:sz w:val="18"/>
              </w:rPr>
            </w:pPr>
            <w:r>
              <w:rPr>
                <w:sz w:val="18"/>
              </w:rPr>
              <w:t>Calligonum golbeckii</w:t>
            </w:r>
          </w:p>
        </w:tc>
      </w:tr>
      <w:tr>
        <w:trPr>
          <w:cantSplit/>
        </w:trPr>
        <w:tc>
          <w:tcPr>
            <w:tcW w:w="2360" w:type="dxa"/>
          </w:tcPr>
          <w:p>
            <w:pPr>
              <w:pStyle w:val="yTableNAm"/>
              <w:spacing w:before="0"/>
              <w:rPr>
                <w:sz w:val="18"/>
              </w:rPr>
            </w:pPr>
            <w:r>
              <w:rPr>
                <w:sz w:val="18"/>
              </w:rPr>
              <w:t>Calligonum gracile</w:t>
            </w:r>
          </w:p>
        </w:tc>
        <w:tc>
          <w:tcPr>
            <w:tcW w:w="2360" w:type="dxa"/>
          </w:tcPr>
          <w:p>
            <w:pPr>
              <w:pStyle w:val="yTableNAm"/>
              <w:spacing w:before="0"/>
              <w:rPr>
                <w:sz w:val="18"/>
              </w:rPr>
            </w:pPr>
            <w:r>
              <w:rPr>
                <w:sz w:val="18"/>
              </w:rPr>
              <w:t>Calligonum junceum</w:t>
            </w:r>
          </w:p>
        </w:tc>
        <w:tc>
          <w:tcPr>
            <w:tcW w:w="2361" w:type="dxa"/>
          </w:tcPr>
          <w:p>
            <w:pPr>
              <w:pStyle w:val="yTableNAm"/>
              <w:spacing w:before="0"/>
              <w:rPr>
                <w:sz w:val="18"/>
              </w:rPr>
            </w:pPr>
            <w:r>
              <w:rPr>
                <w:sz w:val="18"/>
              </w:rPr>
              <w:t>Calligonum kzyl-kumi</w:t>
            </w:r>
          </w:p>
        </w:tc>
      </w:tr>
      <w:tr>
        <w:trPr>
          <w:cantSplit/>
        </w:trPr>
        <w:tc>
          <w:tcPr>
            <w:tcW w:w="2360" w:type="dxa"/>
          </w:tcPr>
          <w:p>
            <w:pPr>
              <w:pStyle w:val="yTableNAm"/>
              <w:spacing w:before="0"/>
              <w:rPr>
                <w:sz w:val="18"/>
              </w:rPr>
            </w:pPr>
            <w:r>
              <w:rPr>
                <w:sz w:val="18"/>
              </w:rPr>
              <w:t>Calligonum lanciculatum</w:t>
            </w:r>
          </w:p>
        </w:tc>
        <w:tc>
          <w:tcPr>
            <w:tcW w:w="2360" w:type="dxa"/>
          </w:tcPr>
          <w:p>
            <w:pPr>
              <w:pStyle w:val="yTableNAm"/>
              <w:spacing w:before="0"/>
              <w:rPr>
                <w:sz w:val="18"/>
              </w:rPr>
            </w:pPr>
            <w:r>
              <w:rPr>
                <w:sz w:val="18"/>
              </w:rPr>
              <w:t>Calligonum leucocladum</w:t>
            </w:r>
          </w:p>
        </w:tc>
        <w:tc>
          <w:tcPr>
            <w:tcW w:w="2361" w:type="dxa"/>
          </w:tcPr>
          <w:p>
            <w:pPr>
              <w:pStyle w:val="yTableNAm"/>
              <w:spacing w:before="0"/>
              <w:rPr>
                <w:sz w:val="18"/>
              </w:rPr>
            </w:pPr>
            <w:r>
              <w:rPr>
                <w:sz w:val="18"/>
              </w:rPr>
              <w:t>Calligonum matteianum</w:t>
            </w:r>
          </w:p>
        </w:tc>
      </w:tr>
      <w:tr>
        <w:trPr>
          <w:cantSplit/>
        </w:trPr>
        <w:tc>
          <w:tcPr>
            <w:tcW w:w="2360" w:type="dxa"/>
          </w:tcPr>
          <w:p>
            <w:pPr>
              <w:pStyle w:val="yTableNAm"/>
              <w:spacing w:before="0"/>
              <w:rPr>
                <w:sz w:val="18"/>
              </w:rPr>
            </w:pPr>
            <w:r>
              <w:rPr>
                <w:sz w:val="18"/>
              </w:rPr>
              <w:t>Calligonum microcarpum</w:t>
            </w:r>
          </w:p>
        </w:tc>
        <w:tc>
          <w:tcPr>
            <w:tcW w:w="2360" w:type="dxa"/>
          </w:tcPr>
          <w:p>
            <w:pPr>
              <w:pStyle w:val="yTableNAm"/>
              <w:spacing w:before="0"/>
              <w:rPr>
                <w:sz w:val="18"/>
              </w:rPr>
            </w:pPr>
            <w:r>
              <w:rPr>
                <w:sz w:val="18"/>
              </w:rPr>
              <w:t>Calligonum paletzkianum</w:t>
            </w:r>
          </w:p>
        </w:tc>
        <w:tc>
          <w:tcPr>
            <w:tcW w:w="2361" w:type="dxa"/>
          </w:tcPr>
          <w:p>
            <w:pPr>
              <w:pStyle w:val="yTableNAm"/>
              <w:spacing w:before="0"/>
              <w:rPr>
                <w:sz w:val="18"/>
              </w:rPr>
            </w:pPr>
            <w:r>
              <w:rPr>
                <w:sz w:val="18"/>
              </w:rPr>
              <w:t>Calligonum platyacanthum</w:t>
            </w:r>
          </w:p>
        </w:tc>
      </w:tr>
      <w:tr>
        <w:trPr>
          <w:cantSplit/>
        </w:trPr>
        <w:tc>
          <w:tcPr>
            <w:tcW w:w="2360" w:type="dxa"/>
          </w:tcPr>
          <w:p>
            <w:pPr>
              <w:pStyle w:val="yTableNAm"/>
              <w:spacing w:before="0"/>
              <w:rPr>
                <w:sz w:val="18"/>
              </w:rPr>
            </w:pPr>
            <w:r>
              <w:rPr>
                <w:sz w:val="18"/>
              </w:rPr>
              <w:t>Calligonum plicatum</w:t>
            </w:r>
          </w:p>
        </w:tc>
        <w:tc>
          <w:tcPr>
            <w:tcW w:w="2360" w:type="dxa"/>
          </w:tcPr>
          <w:p>
            <w:pPr>
              <w:pStyle w:val="yTableNAm"/>
              <w:spacing w:before="0"/>
              <w:rPr>
                <w:sz w:val="18"/>
              </w:rPr>
            </w:pPr>
            <w:r>
              <w:rPr>
                <w:sz w:val="18"/>
              </w:rPr>
              <w:t>Calligonum pulcherrimum</w:t>
            </w:r>
          </w:p>
        </w:tc>
        <w:tc>
          <w:tcPr>
            <w:tcW w:w="2361" w:type="dxa"/>
          </w:tcPr>
          <w:p>
            <w:pPr>
              <w:pStyle w:val="yTableNAm"/>
              <w:spacing w:before="0"/>
              <w:rPr>
                <w:sz w:val="18"/>
              </w:rPr>
            </w:pPr>
            <w:r>
              <w:rPr>
                <w:sz w:val="18"/>
              </w:rPr>
              <w:t>Calligonum rubescens</w:t>
            </w:r>
          </w:p>
        </w:tc>
      </w:tr>
      <w:tr>
        <w:trPr>
          <w:cantSplit/>
        </w:trPr>
        <w:tc>
          <w:tcPr>
            <w:tcW w:w="2360" w:type="dxa"/>
          </w:tcPr>
          <w:p>
            <w:pPr>
              <w:pStyle w:val="yTableNAm"/>
              <w:spacing w:before="0"/>
              <w:rPr>
                <w:sz w:val="18"/>
              </w:rPr>
            </w:pPr>
            <w:r>
              <w:rPr>
                <w:sz w:val="18"/>
              </w:rPr>
              <w:t>Calligonum setosum</w:t>
            </w:r>
          </w:p>
        </w:tc>
        <w:tc>
          <w:tcPr>
            <w:tcW w:w="2360" w:type="dxa"/>
          </w:tcPr>
          <w:p>
            <w:pPr>
              <w:pStyle w:val="yTableNAm"/>
              <w:spacing w:before="0"/>
              <w:rPr>
                <w:sz w:val="18"/>
              </w:rPr>
            </w:pPr>
            <w:r>
              <w:rPr>
                <w:sz w:val="18"/>
              </w:rPr>
              <w:t>Calligonum turkestanicum</w:t>
            </w:r>
          </w:p>
        </w:tc>
        <w:tc>
          <w:tcPr>
            <w:tcW w:w="2361" w:type="dxa"/>
          </w:tcPr>
          <w:p>
            <w:pPr>
              <w:pStyle w:val="yTableNAm"/>
              <w:spacing w:before="0"/>
              <w:rPr>
                <w:sz w:val="18"/>
              </w:rPr>
            </w:pPr>
            <w:r>
              <w:rPr>
                <w:sz w:val="18"/>
              </w:rPr>
              <w:t>Callipteris prolifera</w:t>
            </w:r>
          </w:p>
        </w:tc>
      </w:tr>
      <w:tr>
        <w:trPr>
          <w:cantSplit/>
        </w:trPr>
        <w:tc>
          <w:tcPr>
            <w:tcW w:w="2360" w:type="dxa"/>
          </w:tcPr>
          <w:p>
            <w:pPr>
              <w:pStyle w:val="yTableNAm"/>
              <w:spacing w:before="0"/>
              <w:rPr>
                <w:sz w:val="18"/>
              </w:rPr>
            </w:pPr>
            <w:r>
              <w:rPr>
                <w:sz w:val="18"/>
              </w:rPr>
              <w:t>Callirhoe involucrata</w:t>
            </w:r>
          </w:p>
        </w:tc>
        <w:tc>
          <w:tcPr>
            <w:tcW w:w="2360" w:type="dxa"/>
          </w:tcPr>
          <w:p>
            <w:pPr>
              <w:pStyle w:val="yTableNAm"/>
              <w:spacing w:before="0"/>
              <w:rPr>
                <w:sz w:val="18"/>
              </w:rPr>
            </w:pPr>
            <w:r>
              <w:rPr>
                <w:sz w:val="18"/>
              </w:rPr>
              <w:t>Callirhoe leiocarpa</w:t>
            </w:r>
          </w:p>
        </w:tc>
        <w:tc>
          <w:tcPr>
            <w:tcW w:w="2361" w:type="dxa"/>
          </w:tcPr>
          <w:p>
            <w:pPr>
              <w:pStyle w:val="yTableNAm"/>
              <w:spacing w:before="0"/>
              <w:rPr>
                <w:sz w:val="18"/>
              </w:rPr>
            </w:pPr>
            <w:r>
              <w:rPr>
                <w:sz w:val="18"/>
              </w:rPr>
              <w:t>Callisia navicularis</w:t>
            </w:r>
          </w:p>
        </w:tc>
      </w:tr>
      <w:tr>
        <w:trPr>
          <w:cantSplit/>
        </w:trPr>
        <w:tc>
          <w:tcPr>
            <w:tcW w:w="2360" w:type="dxa"/>
          </w:tcPr>
          <w:p>
            <w:pPr>
              <w:pStyle w:val="yTableNAm"/>
              <w:spacing w:before="0"/>
              <w:rPr>
                <w:sz w:val="18"/>
              </w:rPr>
            </w:pPr>
            <w:r>
              <w:rPr>
                <w:sz w:val="18"/>
              </w:rPr>
              <w:t>Callisia rosea</w:t>
            </w:r>
          </w:p>
        </w:tc>
        <w:tc>
          <w:tcPr>
            <w:tcW w:w="2360" w:type="dxa"/>
          </w:tcPr>
          <w:p>
            <w:pPr>
              <w:pStyle w:val="yTableNAm"/>
              <w:spacing w:before="0"/>
              <w:rPr>
                <w:sz w:val="18"/>
              </w:rPr>
            </w:pPr>
            <w:r>
              <w:rPr>
                <w:sz w:val="18"/>
              </w:rPr>
              <w:t>Callisia tehuantepecana</w:t>
            </w:r>
          </w:p>
        </w:tc>
        <w:tc>
          <w:tcPr>
            <w:tcW w:w="2361" w:type="dxa"/>
          </w:tcPr>
          <w:p>
            <w:pPr>
              <w:pStyle w:val="yTableNAm"/>
              <w:spacing w:before="0"/>
              <w:rPr>
                <w:sz w:val="18"/>
              </w:rPr>
            </w:pPr>
            <w:r>
              <w:rPr>
                <w:sz w:val="18"/>
              </w:rPr>
              <w:t>Callisia warszewicziana</w:t>
            </w:r>
          </w:p>
        </w:tc>
      </w:tr>
      <w:tr>
        <w:trPr>
          <w:cantSplit/>
        </w:trPr>
        <w:tc>
          <w:tcPr>
            <w:tcW w:w="2360" w:type="dxa"/>
          </w:tcPr>
          <w:p>
            <w:pPr>
              <w:pStyle w:val="yTableNAm"/>
              <w:spacing w:before="0"/>
              <w:rPr>
                <w:sz w:val="18"/>
              </w:rPr>
            </w:pPr>
            <w:r>
              <w:rPr>
                <w:sz w:val="18"/>
              </w:rPr>
              <w:t>Callistemon acuminatus</w:t>
            </w:r>
          </w:p>
        </w:tc>
        <w:tc>
          <w:tcPr>
            <w:tcW w:w="2360" w:type="dxa"/>
          </w:tcPr>
          <w:p>
            <w:pPr>
              <w:pStyle w:val="yTableNAm"/>
              <w:spacing w:before="0"/>
              <w:rPr>
                <w:sz w:val="18"/>
              </w:rPr>
            </w:pPr>
            <w:r>
              <w:rPr>
                <w:sz w:val="18"/>
              </w:rPr>
              <w:t>Callistemon brachyandrus</w:t>
            </w:r>
          </w:p>
        </w:tc>
        <w:tc>
          <w:tcPr>
            <w:tcW w:w="2361" w:type="dxa"/>
          </w:tcPr>
          <w:p>
            <w:pPr>
              <w:pStyle w:val="yTableNAm"/>
              <w:spacing w:before="0"/>
              <w:rPr>
                <w:sz w:val="18"/>
              </w:rPr>
            </w:pPr>
            <w:r>
              <w:rPr>
                <w:sz w:val="18"/>
              </w:rPr>
              <w:t>Callistemon chisholmii</w:t>
            </w:r>
          </w:p>
        </w:tc>
      </w:tr>
      <w:tr>
        <w:trPr>
          <w:cantSplit/>
        </w:trPr>
        <w:tc>
          <w:tcPr>
            <w:tcW w:w="2360" w:type="dxa"/>
          </w:tcPr>
          <w:p>
            <w:pPr>
              <w:pStyle w:val="yTableNAm"/>
              <w:spacing w:before="0"/>
              <w:rPr>
                <w:sz w:val="18"/>
              </w:rPr>
            </w:pPr>
            <w:r>
              <w:rPr>
                <w:sz w:val="18"/>
              </w:rPr>
              <w:t>Callistemon citrinus</w:t>
            </w:r>
          </w:p>
        </w:tc>
        <w:tc>
          <w:tcPr>
            <w:tcW w:w="2360" w:type="dxa"/>
          </w:tcPr>
          <w:p>
            <w:pPr>
              <w:pStyle w:val="yTableNAm"/>
              <w:spacing w:before="0"/>
              <w:rPr>
                <w:sz w:val="18"/>
              </w:rPr>
            </w:pPr>
            <w:r>
              <w:rPr>
                <w:sz w:val="18"/>
              </w:rPr>
              <w:t>Callistemon coccineus</w:t>
            </w:r>
          </w:p>
        </w:tc>
        <w:tc>
          <w:tcPr>
            <w:tcW w:w="2361" w:type="dxa"/>
          </w:tcPr>
          <w:p>
            <w:pPr>
              <w:pStyle w:val="yTableNAm"/>
              <w:spacing w:before="0"/>
              <w:rPr>
                <w:sz w:val="18"/>
              </w:rPr>
            </w:pPr>
            <w:r>
              <w:rPr>
                <w:sz w:val="18"/>
              </w:rPr>
              <w:t>Callistemon comboynensis</w:t>
            </w:r>
          </w:p>
        </w:tc>
      </w:tr>
      <w:tr>
        <w:trPr>
          <w:cantSplit/>
        </w:trPr>
        <w:tc>
          <w:tcPr>
            <w:tcW w:w="2360" w:type="dxa"/>
          </w:tcPr>
          <w:p>
            <w:pPr>
              <w:pStyle w:val="yTableNAm"/>
              <w:spacing w:before="0"/>
              <w:rPr>
                <w:sz w:val="18"/>
              </w:rPr>
            </w:pPr>
            <w:r>
              <w:rPr>
                <w:sz w:val="18"/>
              </w:rPr>
              <w:t>Callistemon flavovirens</w:t>
            </w:r>
          </w:p>
        </w:tc>
        <w:tc>
          <w:tcPr>
            <w:tcW w:w="2360" w:type="dxa"/>
          </w:tcPr>
          <w:p>
            <w:pPr>
              <w:pStyle w:val="yTableNAm"/>
              <w:spacing w:before="0"/>
              <w:rPr>
                <w:sz w:val="18"/>
              </w:rPr>
            </w:pPr>
            <w:r>
              <w:rPr>
                <w:sz w:val="18"/>
              </w:rPr>
              <w:t>Callistemon formosus</w:t>
            </w:r>
          </w:p>
        </w:tc>
        <w:tc>
          <w:tcPr>
            <w:tcW w:w="2361" w:type="dxa"/>
          </w:tcPr>
          <w:p>
            <w:pPr>
              <w:pStyle w:val="yTableNAm"/>
              <w:spacing w:before="0"/>
              <w:rPr>
                <w:sz w:val="18"/>
              </w:rPr>
            </w:pPr>
            <w:r>
              <w:rPr>
                <w:sz w:val="18"/>
              </w:rPr>
              <w:t>Callistemon forresterae</w:t>
            </w:r>
          </w:p>
        </w:tc>
      </w:tr>
      <w:tr>
        <w:trPr>
          <w:cantSplit/>
        </w:trPr>
        <w:tc>
          <w:tcPr>
            <w:tcW w:w="2360" w:type="dxa"/>
          </w:tcPr>
          <w:p>
            <w:pPr>
              <w:pStyle w:val="yTableNAm"/>
              <w:spacing w:before="0"/>
              <w:rPr>
                <w:sz w:val="18"/>
              </w:rPr>
            </w:pPr>
            <w:r>
              <w:rPr>
                <w:sz w:val="18"/>
              </w:rPr>
              <w:t>Callistemon x hybrid</w:t>
            </w:r>
          </w:p>
        </w:tc>
        <w:tc>
          <w:tcPr>
            <w:tcW w:w="2360" w:type="dxa"/>
          </w:tcPr>
          <w:p>
            <w:pPr>
              <w:pStyle w:val="yTableNAm"/>
              <w:spacing w:before="0"/>
              <w:rPr>
                <w:sz w:val="18"/>
              </w:rPr>
            </w:pPr>
            <w:r>
              <w:rPr>
                <w:sz w:val="18"/>
              </w:rPr>
              <w:t>Callistemon kenmorrisonii</w:t>
            </w:r>
          </w:p>
        </w:tc>
        <w:tc>
          <w:tcPr>
            <w:tcW w:w="2361" w:type="dxa"/>
          </w:tcPr>
          <w:p>
            <w:pPr>
              <w:pStyle w:val="yTableNAm"/>
              <w:spacing w:before="0"/>
              <w:rPr>
                <w:sz w:val="18"/>
              </w:rPr>
            </w:pPr>
            <w:r>
              <w:rPr>
                <w:sz w:val="18"/>
              </w:rPr>
              <w:t>Callistemon lilacinus</w:t>
            </w:r>
          </w:p>
        </w:tc>
      </w:tr>
      <w:tr>
        <w:trPr>
          <w:cantSplit/>
        </w:trPr>
        <w:tc>
          <w:tcPr>
            <w:tcW w:w="2360" w:type="dxa"/>
          </w:tcPr>
          <w:p>
            <w:pPr>
              <w:pStyle w:val="yTableNAm"/>
              <w:spacing w:before="0"/>
              <w:rPr>
                <w:sz w:val="18"/>
              </w:rPr>
            </w:pPr>
            <w:r>
              <w:rPr>
                <w:sz w:val="18"/>
              </w:rPr>
              <w:t>Callistemon linearifolius</w:t>
            </w:r>
          </w:p>
        </w:tc>
        <w:tc>
          <w:tcPr>
            <w:tcW w:w="2360" w:type="dxa"/>
          </w:tcPr>
          <w:p>
            <w:pPr>
              <w:pStyle w:val="yTableNAm"/>
              <w:spacing w:before="0"/>
              <w:rPr>
                <w:sz w:val="18"/>
              </w:rPr>
            </w:pPr>
            <w:r>
              <w:rPr>
                <w:sz w:val="18"/>
              </w:rPr>
              <w:t>Callistemon linearis</w:t>
            </w:r>
          </w:p>
        </w:tc>
        <w:tc>
          <w:tcPr>
            <w:tcW w:w="2361" w:type="dxa"/>
          </w:tcPr>
          <w:p>
            <w:pPr>
              <w:pStyle w:val="yTableNAm"/>
              <w:spacing w:before="0"/>
              <w:rPr>
                <w:sz w:val="18"/>
              </w:rPr>
            </w:pPr>
            <w:r>
              <w:rPr>
                <w:sz w:val="18"/>
              </w:rPr>
              <w:t>Callistemon macropunctatus</w:t>
            </w:r>
          </w:p>
        </w:tc>
      </w:tr>
      <w:tr>
        <w:trPr>
          <w:cantSplit/>
        </w:trPr>
        <w:tc>
          <w:tcPr>
            <w:tcW w:w="2360" w:type="dxa"/>
          </w:tcPr>
          <w:p>
            <w:pPr>
              <w:pStyle w:val="yTableNAm"/>
              <w:spacing w:before="0"/>
              <w:rPr>
                <w:sz w:val="18"/>
              </w:rPr>
            </w:pPr>
            <w:r>
              <w:rPr>
                <w:sz w:val="18"/>
              </w:rPr>
              <w:t>Callistemon montanus</w:t>
            </w:r>
          </w:p>
        </w:tc>
        <w:tc>
          <w:tcPr>
            <w:tcW w:w="2360" w:type="dxa"/>
          </w:tcPr>
          <w:p>
            <w:pPr>
              <w:pStyle w:val="yTableNAm"/>
              <w:spacing w:before="0"/>
              <w:rPr>
                <w:sz w:val="18"/>
              </w:rPr>
            </w:pPr>
            <w:r>
              <w:rPr>
                <w:sz w:val="18"/>
              </w:rPr>
              <w:t>Callistemon nyallingensis</w:t>
            </w:r>
          </w:p>
        </w:tc>
        <w:tc>
          <w:tcPr>
            <w:tcW w:w="2361" w:type="dxa"/>
          </w:tcPr>
          <w:p>
            <w:pPr>
              <w:pStyle w:val="yTableNAm"/>
              <w:spacing w:before="0"/>
              <w:rPr>
                <w:sz w:val="18"/>
              </w:rPr>
            </w:pPr>
            <w:r>
              <w:rPr>
                <w:sz w:val="18"/>
              </w:rPr>
              <w:t>Callistemon pachyphyllus</w:t>
            </w:r>
          </w:p>
        </w:tc>
      </w:tr>
      <w:tr>
        <w:trPr>
          <w:cantSplit/>
        </w:trPr>
        <w:tc>
          <w:tcPr>
            <w:tcW w:w="2360" w:type="dxa"/>
          </w:tcPr>
          <w:p>
            <w:pPr>
              <w:pStyle w:val="yTableNAm"/>
              <w:spacing w:before="0"/>
              <w:rPr>
                <w:sz w:val="18"/>
              </w:rPr>
            </w:pPr>
            <w:r>
              <w:rPr>
                <w:sz w:val="18"/>
              </w:rPr>
              <w:t>Callistemon pallidus</w:t>
            </w:r>
          </w:p>
        </w:tc>
        <w:tc>
          <w:tcPr>
            <w:tcW w:w="2360" w:type="dxa"/>
          </w:tcPr>
          <w:p>
            <w:pPr>
              <w:pStyle w:val="yTableNAm"/>
              <w:spacing w:before="0"/>
              <w:rPr>
                <w:sz w:val="18"/>
              </w:rPr>
            </w:pPr>
            <w:r>
              <w:rPr>
                <w:sz w:val="18"/>
              </w:rPr>
              <w:t>Callistemon pancheri</w:t>
            </w:r>
          </w:p>
        </w:tc>
        <w:tc>
          <w:tcPr>
            <w:tcW w:w="2361" w:type="dxa"/>
          </w:tcPr>
          <w:p>
            <w:pPr>
              <w:pStyle w:val="yTableNAm"/>
              <w:spacing w:before="0"/>
              <w:rPr>
                <w:sz w:val="18"/>
              </w:rPr>
            </w:pPr>
            <w:r>
              <w:rPr>
                <w:sz w:val="18"/>
              </w:rPr>
              <w:t>Callistemon pauciflorus</w:t>
            </w:r>
          </w:p>
        </w:tc>
      </w:tr>
      <w:tr>
        <w:trPr>
          <w:cantSplit/>
        </w:trPr>
        <w:tc>
          <w:tcPr>
            <w:tcW w:w="2360" w:type="dxa"/>
          </w:tcPr>
          <w:p>
            <w:pPr>
              <w:pStyle w:val="yTableNAm"/>
              <w:spacing w:before="0"/>
              <w:rPr>
                <w:sz w:val="18"/>
              </w:rPr>
            </w:pPr>
            <w:r>
              <w:rPr>
                <w:sz w:val="18"/>
              </w:rPr>
              <w:t>Callistemon pearsonii</w:t>
            </w:r>
          </w:p>
        </w:tc>
        <w:tc>
          <w:tcPr>
            <w:tcW w:w="2360" w:type="dxa"/>
          </w:tcPr>
          <w:p>
            <w:pPr>
              <w:pStyle w:val="yTableNAm"/>
              <w:spacing w:before="0"/>
              <w:rPr>
                <w:sz w:val="18"/>
              </w:rPr>
            </w:pPr>
            <w:r>
              <w:rPr>
                <w:sz w:val="18"/>
              </w:rPr>
              <w:t>Callistemon pinifolius</w:t>
            </w:r>
          </w:p>
        </w:tc>
        <w:tc>
          <w:tcPr>
            <w:tcW w:w="2361" w:type="dxa"/>
          </w:tcPr>
          <w:p>
            <w:pPr>
              <w:pStyle w:val="yTableNAm"/>
              <w:spacing w:before="0"/>
              <w:rPr>
                <w:sz w:val="18"/>
              </w:rPr>
            </w:pPr>
            <w:r>
              <w:rPr>
                <w:sz w:val="18"/>
              </w:rPr>
              <w:t>Callistemon pityoides</w:t>
            </w:r>
          </w:p>
        </w:tc>
      </w:tr>
      <w:tr>
        <w:trPr>
          <w:cantSplit/>
        </w:trPr>
        <w:tc>
          <w:tcPr>
            <w:tcW w:w="2360" w:type="dxa"/>
          </w:tcPr>
          <w:p>
            <w:pPr>
              <w:pStyle w:val="yTableNAm"/>
              <w:spacing w:before="0"/>
              <w:rPr>
                <w:sz w:val="18"/>
              </w:rPr>
            </w:pPr>
            <w:r>
              <w:rPr>
                <w:sz w:val="18"/>
              </w:rPr>
              <w:t>Callistemon polandii</w:t>
            </w:r>
          </w:p>
        </w:tc>
        <w:tc>
          <w:tcPr>
            <w:tcW w:w="2360" w:type="dxa"/>
          </w:tcPr>
          <w:p>
            <w:pPr>
              <w:pStyle w:val="yTableNAm"/>
              <w:spacing w:before="0"/>
              <w:rPr>
                <w:sz w:val="18"/>
              </w:rPr>
            </w:pPr>
            <w:r>
              <w:rPr>
                <w:sz w:val="18"/>
              </w:rPr>
              <w:t>Callistemon pungens</w:t>
            </w:r>
          </w:p>
        </w:tc>
        <w:tc>
          <w:tcPr>
            <w:tcW w:w="2361" w:type="dxa"/>
          </w:tcPr>
          <w:p>
            <w:pPr>
              <w:pStyle w:val="yTableNAm"/>
              <w:spacing w:before="0"/>
              <w:rPr>
                <w:sz w:val="18"/>
              </w:rPr>
            </w:pPr>
            <w:r>
              <w:rPr>
                <w:sz w:val="18"/>
              </w:rPr>
              <w:t>Callistemon recurvus</w:t>
            </w:r>
          </w:p>
        </w:tc>
      </w:tr>
      <w:tr>
        <w:trPr>
          <w:cantSplit/>
        </w:trPr>
        <w:tc>
          <w:tcPr>
            <w:tcW w:w="2360" w:type="dxa"/>
          </w:tcPr>
          <w:p>
            <w:pPr>
              <w:pStyle w:val="yTableNAm"/>
              <w:spacing w:before="0"/>
              <w:rPr>
                <w:sz w:val="18"/>
              </w:rPr>
            </w:pPr>
            <w:r>
              <w:rPr>
                <w:sz w:val="18"/>
              </w:rPr>
              <w:t>Callistemon rigidus</w:t>
            </w:r>
          </w:p>
        </w:tc>
        <w:tc>
          <w:tcPr>
            <w:tcW w:w="2360" w:type="dxa"/>
          </w:tcPr>
          <w:p>
            <w:pPr>
              <w:pStyle w:val="yTableNAm"/>
              <w:spacing w:before="0"/>
              <w:rPr>
                <w:sz w:val="18"/>
              </w:rPr>
            </w:pPr>
            <w:r>
              <w:rPr>
                <w:sz w:val="18"/>
              </w:rPr>
              <w:t>Callistemon rugulosus</w:t>
            </w:r>
          </w:p>
        </w:tc>
        <w:tc>
          <w:tcPr>
            <w:tcW w:w="2361" w:type="dxa"/>
          </w:tcPr>
          <w:p>
            <w:pPr>
              <w:pStyle w:val="yTableNAm"/>
              <w:spacing w:before="0"/>
              <w:rPr>
                <w:sz w:val="18"/>
              </w:rPr>
            </w:pPr>
            <w:r>
              <w:rPr>
                <w:sz w:val="18"/>
              </w:rPr>
              <w:t>Callistemon salignus</w:t>
            </w:r>
          </w:p>
        </w:tc>
      </w:tr>
      <w:tr>
        <w:trPr>
          <w:cantSplit/>
        </w:trPr>
        <w:tc>
          <w:tcPr>
            <w:tcW w:w="2360" w:type="dxa"/>
          </w:tcPr>
          <w:p>
            <w:pPr>
              <w:pStyle w:val="yTableNAm"/>
              <w:spacing w:before="0"/>
              <w:rPr>
                <w:sz w:val="18"/>
              </w:rPr>
            </w:pPr>
            <w:r>
              <w:rPr>
                <w:sz w:val="18"/>
              </w:rPr>
              <w:t>Callistemon shiressii</w:t>
            </w:r>
          </w:p>
        </w:tc>
        <w:tc>
          <w:tcPr>
            <w:tcW w:w="2360" w:type="dxa"/>
          </w:tcPr>
          <w:p>
            <w:pPr>
              <w:pStyle w:val="yTableNAm"/>
              <w:spacing w:before="0"/>
              <w:rPr>
                <w:sz w:val="18"/>
              </w:rPr>
            </w:pPr>
            <w:r>
              <w:rPr>
                <w:sz w:val="18"/>
              </w:rPr>
              <w:t>Callistemon sieberi</w:t>
            </w:r>
          </w:p>
        </w:tc>
        <w:tc>
          <w:tcPr>
            <w:tcW w:w="2361" w:type="dxa"/>
          </w:tcPr>
          <w:p>
            <w:pPr>
              <w:pStyle w:val="yTableNAm"/>
              <w:spacing w:before="0"/>
              <w:rPr>
                <w:sz w:val="18"/>
              </w:rPr>
            </w:pPr>
            <w:r>
              <w:rPr>
                <w:sz w:val="18"/>
              </w:rPr>
              <w:t>Callistemon speciosus</w:t>
            </w:r>
          </w:p>
        </w:tc>
      </w:tr>
      <w:tr>
        <w:trPr>
          <w:cantSplit/>
        </w:trPr>
        <w:tc>
          <w:tcPr>
            <w:tcW w:w="2360" w:type="dxa"/>
          </w:tcPr>
          <w:p>
            <w:pPr>
              <w:pStyle w:val="yTableNAm"/>
              <w:spacing w:before="0"/>
              <w:rPr>
                <w:sz w:val="18"/>
              </w:rPr>
            </w:pPr>
            <w:r>
              <w:rPr>
                <w:sz w:val="18"/>
              </w:rPr>
              <w:t>Callistemon subulatus</w:t>
            </w:r>
          </w:p>
        </w:tc>
        <w:tc>
          <w:tcPr>
            <w:tcW w:w="2360" w:type="dxa"/>
          </w:tcPr>
          <w:p>
            <w:pPr>
              <w:pStyle w:val="yTableNAm"/>
              <w:spacing w:before="0"/>
              <w:rPr>
                <w:sz w:val="18"/>
              </w:rPr>
            </w:pPr>
            <w:r>
              <w:rPr>
                <w:sz w:val="18"/>
              </w:rPr>
              <w:t>Callistemon teretifolius</w:t>
            </w:r>
          </w:p>
        </w:tc>
        <w:tc>
          <w:tcPr>
            <w:tcW w:w="2361" w:type="dxa"/>
          </w:tcPr>
          <w:p>
            <w:pPr>
              <w:pStyle w:val="yTableNAm"/>
              <w:spacing w:before="0"/>
              <w:rPr>
                <w:sz w:val="18"/>
              </w:rPr>
            </w:pPr>
            <w:r>
              <w:rPr>
                <w:sz w:val="18"/>
              </w:rPr>
              <w:t>Callistemon viminalis</w:t>
            </w:r>
          </w:p>
        </w:tc>
      </w:tr>
      <w:tr>
        <w:trPr>
          <w:cantSplit/>
        </w:trPr>
        <w:tc>
          <w:tcPr>
            <w:tcW w:w="2360" w:type="dxa"/>
          </w:tcPr>
          <w:p>
            <w:pPr>
              <w:pStyle w:val="yTableNAm"/>
              <w:spacing w:before="0"/>
              <w:rPr>
                <w:sz w:val="18"/>
              </w:rPr>
            </w:pPr>
            <w:r>
              <w:rPr>
                <w:sz w:val="18"/>
              </w:rPr>
              <w:t>Callistemon viridiflorus</w:t>
            </w:r>
          </w:p>
        </w:tc>
        <w:tc>
          <w:tcPr>
            <w:tcW w:w="2360" w:type="dxa"/>
          </w:tcPr>
          <w:p>
            <w:pPr>
              <w:pStyle w:val="yTableNAm"/>
              <w:spacing w:before="0"/>
              <w:rPr>
                <w:sz w:val="18"/>
              </w:rPr>
            </w:pPr>
            <w:r>
              <w:rPr>
                <w:sz w:val="18"/>
              </w:rPr>
              <w:t>Callistephus chinensis</w:t>
            </w:r>
          </w:p>
        </w:tc>
        <w:tc>
          <w:tcPr>
            <w:tcW w:w="2361" w:type="dxa"/>
          </w:tcPr>
          <w:p>
            <w:pPr>
              <w:pStyle w:val="yTableNAm"/>
              <w:spacing w:before="0"/>
              <w:rPr>
                <w:sz w:val="18"/>
              </w:rPr>
            </w:pPr>
            <w:r>
              <w:rPr>
                <w:sz w:val="18"/>
              </w:rPr>
              <w:t>Callistopteris baueriana</w:t>
            </w:r>
          </w:p>
        </w:tc>
      </w:tr>
      <w:tr>
        <w:trPr>
          <w:cantSplit/>
        </w:trPr>
        <w:tc>
          <w:tcPr>
            <w:tcW w:w="2360" w:type="dxa"/>
          </w:tcPr>
          <w:p>
            <w:pPr>
              <w:pStyle w:val="yTableNAm"/>
              <w:spacing w:before="0"/>
              <w:rPr>
                <w:sz w:val="18"/>
              </w:rPr>
            </w:pPr>
            <w:r>
              <w:rPr>
                <w:sz w:val="18"/>
              </w:rPr>
              <w:t xml:space="preserve">Callitriche </w:t>
            </w:r>
            <w:smartTag w:uri="urn:schemas-microsoft-com:office:smarttags" w:element="place">
              <w:r>
                <w:rPr>
                  <w:sz w:val="18"/>
                </w:rPr>
                <w:t>antarctica</w:t>
              </w:r>
            </w:smartTag>
          </w:p>
        </w:tc>
        <w:tc>
          <w:tcPr>
            <w:tcW w:w="2360" w:type="dxa"/>
          </w:tcPr>
          <w:p>
            <w:pPr>
              <w:pStyle w:val="yTableNAm"/>
              <w:spacing w:before="0"/>
              <w:rPr>
                <w:sz w:val="18"/>
              </w:rPr>
            </w:pPr>
            <w:r>
              <w:rPr>
                <w:sz w:val="18"/>
              </w:rPr>
              <w:t>Callitriche brachycarpa</w:t>
            </w:r>
          </w:p>
        </w:tc>
        <w:tc>
          <w:tcPr>
            <w:tcW w:w="2361" w:type="dxa"/>
          </w:tcPr>
          <w:p>
            <w:pPr>
              <w:pStyle w:val="yTableNAm"/>
              <w:spacing w:before="0"/>
              <w:rPr>
                <w:sz w:val="18"/>
              </w:rPr>
            </w:pPr>
            <w:r>
              <w:rPr>
                <w:sz w:val="18"/>
              </w:rPr>
              <w:t>Callitriche hamulata</w:t>
            </w:r>
          </w:p>
        </w:tc>
      </w:tr>
      <w:tr>
        <w:trPr>
          <w:cantSplit/>
        </w:trPr>
        <w:tc>
          <w:tcPr>
            <w:tcW w:w="2360" w:type="dxa"/>
          </w:tcPr>
          <w:p>
            <w:pPr>
              <w:pStyle w:val="yTableNAm"/>
              <w:spacing w:before="0"/>
              <w:rPr>
                <w:sz w:val="18"/>
              </w:rPr>
            </w:pPr>
            <w:r>
              <w:rPr>
                <w:sz w:val="18"/>
              </w:rPr>
              <w:t>Callitriche intermedia</w:t>
            </w:r>
          </w:p>
        </w:tc>
        <w:tc>
          <w:tcPr>
            <w:tcW w:w="2360" w:type="dxa"/>
          </w:tcPr>
          <w:p>
            <w:pPr>
              <w:pStyle w:val="yTableNAm"/>
              <w:spacing w:before="0"/>
              <w:rPr>
                <w:sz w:val="18"/>
              </w:rPr>
            </w:pPr>
            <w:r>
              <w:rPr>
                <w:sz w:val="18"/>
              </w:rPr>
              <w:t>Callitriche stagnalis</w:t>
            </w:r>
          </w:p>
        </w:tc>
        <w:tc>
          <w:tcPr>
            <w:tcW w:w="2361" w:type="dxa"/>
          </w:tcPr>
          <w:p>
            <w:pPr>
              <w:pStyle w:val="yTableNAm"/>
              <w:spacing w:before="0"/>
              <w:rPr>
                <w:sz w:val="18"/>
              </w:rPr>
            </w:pPr>
            <w:r>
              <w:rPr>
                <w:sz w:val="18"/>
              </w:rPr>
              <w:t>Callitris baileyi</w:t>
            </w:r>
          </w:p>
        </w:tc>
      </w:tr>
      <w:tr>
        <w:trPr>
          <w:cantSplit/>
        </w:trPr>
        <w:tc>
          <w:tcPr>
            <w:tcW w:w="2360" w:type="dxa"/>
          </w:tcPr>
          <w:p>
            <w:pPr>
              <w:pStyle w:val="yTableNAm"/>
              <w:spacing w:before="0"/>
              <w:rPr>
                <w:sz w:val="18"/>
              </w:rPr>
            </w:pPr>
            <w:r>
              <w:rPr>
                <w:sz w:val="18"/>
              </w:rPr>
              <w:t>Callitris cupressiformis</w:t>
            </w:r>
          </w:p>
        </w:tc>
        <w:tc>
          <w:tcPr>
            <w:tcW w:w="2360" w:type="dxa"/>
          </w:tcPr>
          <w:p>
            <w:pPr>
              <w:pStyle w:val="yTableNAm"/>
              <w:spacing w:before="0"/>
              <w:rPr>
                <w:sz w:val="18"/>
              </w:rPr>
            </w:pPr>
            <w:r>
              <w:rPr>
                <w:sz w:val="18"/>
              </w:rPr>
              <w:t>Callitris endlicheri</w:t>
            </w:r>
          </w:p>
        </w:tc>
        <w:tc>
          <w:tcPr>
            <w:tcW w:w="2361" w:type="dxa"/>
          </w:tcPr>
          <w:p>
            <w:pPr>
              <w:pStyle w:val="yTableNAm"/>
              <w:spacing w:before="0"/>
              <w:rPr>
                <w:sz w:val="18"/>
              </w:rPr>
            </w:pPr>
            <w:r>
              <w:rPr>
                <w:sz w:val="18"/>
              </w:rPr>
              <w:t>Callitris gracilis</w:t>
            </w:r>
          </w:p>
        </w:tc>
      </w:tr>
      <w:tr>
        <w:trPr>
          <w:cantSplit/>
        </w:trPr>
        <w:tc>
          <w:tcPr>
            <w:tcW w:w="2360" w:type="dxa"/>
          </w:tcPr>
          <w:p>
            <w:pPr>
              <w:pStyle w:val="yTableNAm"/>
              <w:spacing w:before="0"/>
              <w:rPr>
                <w:sz w:val="18"/>
              </w:rPr>
            </w:pPr>
            <w:r>
              <w:rPr>
                <w:sz w:val="18"/>
              </w:rPr>
              <w:t>Callitris intratropica</w:t>
            </w:r>
          </w:p>
        </w:tc>
        <w:tc>
          <w:tcPr>
            <w:tcW w:w="2360" w:type="dxa"/>
          </w:tcPr>
          <w:p>
            <w:pPr>
              <w:pStyle w:val="yTableNAm"/>
              <w:spacing w:before="0"/>
              <w:rPr>
                <w:sz w:val="18"/>
              </w:rPr>
            </w:pPr>
            <w:r>
              <w:rPr>
                <w:sz w:val="18"/>
              </w:rPr>
              <w:t>Callitris macleayana</w:t>
            </w:r>
          </w:p>
        </w:tc>
        <w:tc>
          <w:tcPr>
            <w:tcW w:w="2361" w:type="dxa"/>
          </w:tcPr>
          <w:p>
            <w:pPr>
              <w:pStyle w:val="yTableNAm"/>
              <w:spacing w:before="0"/>
              <w:rPr>
                <w:sz w:val="18"/>
              </w:rPr>
            </w:pPr>
            <w:r>
              <w:rPr>
                <w:sz w:val="18"/>
              </w:rPr>
              <w:t>Callitris monticola</w:t>
            </w:r>
          </w:p>
        </w:tc>
      </w:tr>
      <w:tr>
        <w:trPr>
          <w:cantSplit/>
        </w:trPr>
        <w:tc>
          <w:tcPr>
            <w:tcW w:w="2360" w:type="dxa"/>
          </w:tcPr>
          <w:p>
            <w:pPr>
              <w:pStyle w:val="yTableNAm"/>
              <w:spacing w:before="0"/>
              <w:rPr>
                <w:sz w:val="18"/>
              </w:rPr>
            </w:pPr>
            <w:r>
              <w:rPr>
                <w:sz w:val="18"/>
              </w:rPr>
              <w:t>Callitris morrisonii</w:t>
            </w:r>
          </w:p>
        </w:tc>
        <w:tc>
          <w:tcPr>
            <w:tcW w:w="2360" w:type="dxa"/>
          </w:tcPr>
          <w:p>
            <w:pPr>
              <w:pStyle w:val="yTableNAm"/>
              <w:spacing w:before="0"/>
              <w:rPr>
                <w:sz w:val="18"/>
              </w:rPr>
            </w:pPr>
            <w:r>
              <w:rPr>
                <w:sz w:val="18"/>
              </w:rPr>
              <w:t>Callitris muelleri</w:t>
            </w:r>
          </w:p>
        </w:tc>
        <w:tc>
          <w:tcPr>
            <w:tcW w:w="2361" w:type="dxa"/>
          </w:tcPr>
          <w:p>
            <w:pPr>
              <w:pStyle w:val="yTableNAm"/>
              <w:spacing w:before="0"/>
              <w:rPr>
                <w:sz w:val="18"/>
              </w:rPr>
            </w:pPr>
            <w:r>
              <w:rPr>
                <w:sz w:val="18"/>
              </w:rPr>
              <w:t>Callitris oblonga</w:t>
            </w:r>
          </w:p>
        </w:tc>
      </w:tr>
      <w:tr>
        <w:trPr>
          <w:cantSplit/>
        </w:trPr>
        <w:tc>
          <w:tcPr>
            <w:tcW w:w="2360" w:type="dxa"/>
          </w:tcPr>
          <w:p>
            <w:pPr>
              <w:pStyle w:val="yTableNAm"/>
              <w:spacing w:before="0"/>
              <w:rPr>
                <w:sz w:val="18"/>
              </w:rPr>
            </w:pPr>
            <w:r>
              <w:rPr>
                <w:sz w:val="18"/>
              </w:rPr>
              <w:t>Callitris rhomboidea</w:t>
            </w:r>
          </w:p>
        </w:tc>
        <w:tc>
          <w:tcPr>
            <w:tcW w:w="2360" w:type="dxa"/>
          </w:tcPr>
          <w:p>
            <w:pPr>
              <w:pStyle w:val="yTableNAm"/>
              <w:spacing w:before="0"/>
              <w:rPr>
                <w:sz w:val="18"/>
              </w:rPr>
            </w:pPr>
            <w:r>
              <w:rPr>
                <w:sz w:val="18"/>
              </w:rPr>
              <w:t>Callitris tuberculata</w:t>
            </w:r>
          </w:p>
        </w:tc>
        <w:tc>
          <w:tcPr>
            <w:tcW w:w="2361" w:type="dxa"/>
          </w:tcPr>
          <w:p>
            <w:pPr>
              <w:pStyle w:val="yTableNAm"/>
              <w:spacing w:before="0"/>
              <w:rPr>
                <w:sz w:val="18"/>
              </w:rPr>
            </w:pPr>
            <w:r>
              <w:rPr>
                <w:sz w:val="18"/>
              </w:rPr>
              <w:t>Callopsis volkensii</w:t>
            </w:r>
          </w:p>
        </w:tc>
      </w:tr>
      <w:tr>
        <w:trPr>
          <w:cantSplit/>
        </w:trPr>
        <w:tc>
          <w:tcPr>
            <w:tcW w:w="2360" w:type="dxa"/>
          </w:tcPr>
          <w:p>
            <w:pPr>
              <w:pStyle w:val="yTableNAm"/>
              <w:spacing w:before="0"/>
              <w:rPr>
                <w:sz w:val="18"/>
              </w:rPr>
            </w:pPr>
            <w:r>
              <w:rPr>
                <w:sz w:val="18"/>
              </w:rPr>
              <w:t>Calluna vulgaris</w:t>
            </w:r>
          </w:p>
        </w:tc>
        <w:tc>
          <w:tcPr>
            <w:tcW w:w="2360" w:type="dxa"/>
          </w:tcPr>
          <w:p>
            <w:pPr>
              <w:pStyle w:val="yTableNAm"/>
              <w:spacing w:before="0"/>
              <w:rPr>
                <w:sz w:val="18"/>
              </w:rPr>
            </w:pPr>
            <w:r>
              <w:rPr>
                <w:sz w:val="18"/>
              </w:rPr>
              <w:t>Calocedrus decurrens</w:t>
            </w:r>
          </w:p>
        </w:tc>
        <w:tc>
          <w:tcPr>
            <w:tcW w:w="2361" w:type="dxa"/>
          </w:tcPr>
          <w:p>
            <w:pPr>
              <w:pStyle w:val="yTableNAm"/>
              <w:spacing w:before="0"/>
              <w:rPr>
                <w:sz w:val="18"/>
              </w:rPr>
            </w:pPr>
            <w:r>
              <w:rPr>
                <w:sz w:val="18"/>
              </w:rPr>
              <w:t>Calocedrus formosana</w:t>
            </w:r>
          </w:p>
        </w:tc>
      </w:tr>
      <w:tr>
        <w:trPr>
          <w:cantSplit/>
        </w:trPr>
        <w:tc>
          <w:tcPr>
            <w:tcW w:w="2360" w:type="dxa"/>
          </w:tcPr>
          <w:p>
            <w:pPr>
              <w:pStyle w:val="yTableNAm"/>
              <w:spacing w:before="0"/>
              <w:rPr>
                <w:sz w:val="18"/>
              </w:rPr>
            </w:pPr>
            <w:r>
              <w:rPr>
                <w:sz w:val="18"/>
              </w:rPr>
              <w:t>Calocedrus macrolepis</w:t>
            </w:r>
          </w:p>
        </w:tc>
        <w:tc>
          <w:tcPr>
            <w:tcW w:w="2360" w:type="dxa"/>
          </w:tcPr>
          <w:p>
            <w:pPr>
              <w:pStyle w:val="yTableNAm"/>
              <w:spacing w:before="0"/>
              <w:rPr>
                <w:sz w:val="18"/>
              </w:rPr>
            </w:pPr>
            <w:r>
              <w:rPr>
                <w:sz w:val="18"/>
              </w:rPr>
              <w:t>Calocephalus brownii</w:t>
            </w:r>
          </w:p>
        </w:tc>
        <w:tc>
          <w:tcPr>
            <w:tcW w:w="2361" w:type="dxa"/>
          </w:tcPr>
          <w:p>
            <w:pPr>
              <w:pStyle w:val="yTableNAm"/>
              <w:spacing w:before="0"/>
              <w:rPr>
                <w:sz w:val="18"/>
              </w:rPr>
            </w:pPr>
            <w:r>
              <w:rPr>
                <w:sz w:val="18"/>
              </w:rPr>
              <w:t>Calocephalus citreus</w:t>
            </w:r>
          </w:p>
        </w:tc>
      </w:tr>
      <w:tr>
        <w:trPr>
          <w:cantSplit/>
        </w:trPr>
        <w:tc>
          <w:tcPr>
            <w:tcW w:w="2360" w:type="dxa"/>
          </w:tcPr>
          <w:p>
            <w:pPr>
              <w:pStyle w:val="yTableNAm"/>
              <w:spacing w:before="0"/>
              <w:rPr>
                <w:sz w:val="18"/>
              </w:rPr>
            </w:pPr>
            <w:r>
              <w:rPr>
                <w:sz w:val="18"/>
              </w:rPr>
              <w:t>Calocephalus lacteus</w:t>
            </w:r>
          </w:p>
        </w:tc>
        <w:tc>
          <w:tcPr>
            <w:tcW w:w="2360" w:type="dxa"/>
          </w:tcPr>
          <w:p>
            <w:pPr>
              <w:pStyle w:val="yTableNAm"/>
              <w:spacing w:before="0"/>
              <w:rPr>
                <w:sz w:val="18"/>
              </w:rPr>
            </w:pPr>
            <w:r>
              <w:rPr>
                <w:sz w:val="18"/>
              </w:rPr>
              <w:t>Calochilus spp.</w:t>
            </w:r>
          </w:p>
        </w:tc>
        <w:tc>
          <w:tcPr>
            <w:tcW w:w="2361" w:type="dxa"/>
          </w:tcPr>
          <w:p>
            <w:pPr>
              <w:pStyle w:val="yTableNAm"/>
              <w:spacing w:before="0"/>
              <w:rPr>
                <w:sz w:val="18"/>
              </w:rPr>
            </w:pPr>
            <w:r>
              <w:rPr>
                <w:sz w:val="18"/>
              </w:rPr>
              <w:t>Calochlaena dubia</w:t>
            </w:r>
          </w:p>
        </w:tc>
      </w:tr>
      <w:tr>
        <w:trPr>
          <w:cantSplit/>
        </w:trPr>
        <w:tc>
          <w:tcPr>
            <w:tcW w:w="2360" w:type="dxa"/>
          </w:tcPr>
          <w:p>
            <w:pPr>
              <w:pStyle w:val="yTableNAm"/>
              <w:spacing w:before="0"/>
              <w:rPr>
                <w:sz w:val="18"/>
              </w:rPr>
            </w:pPr>
            <w:r>
              <w:rPr>
                <w:sz w:val="18"/>
              </w:rPr>
              <w:t>Calochlaena villosa</w:t>
            </w:r>
          </w:p>
        </w:tc>
        <w:tc>
          <w:tcPr>
            <w:tcW w:w="2360" w:type="dxa"/>
          </w:tcPr>
          <w:p>
            <w:pPr>
              <w:pStyle w:val="yTableNAm"/>
              <w:spacing w:before="0"/>
              <w:rPr>
                <w:sz w:val="18"/>
              </w:rPr>
            </w:pPr>
            <w:r>
              <w:rPr>
                <w:sz w:val="18"/>
              </w:rPr>
              <w:t>Calochortus albus</w:t>
            </w:r>
          </w:p>
        </w:tc>
        <w:tc>
          <w:tcPr>
            <w:tcW w:w="2361" w:type="dxa"/>
          </w:tcPr>
          <w:p>
            <w:pPr>
              <w:pStyle w:val="yTableNAm"/>
              <w:spacing w:before="0"/>
              <w:rPr>
                <w:sz w:val="18"/>
              </w:rPr>
            </w:pPr>
            <w:r>
              <w:rPr>
                <w:sz w:val="18"/>
              </w:rPr>
              <w:t>Calochortus amabilis</w:t>
            </w:r>
          </w:p>
        </w:tc>
      </w:tr>
      <w:tr>
        <w:trPr>
          <w:cantSplit/>
        </w:trPr>
        <w:tc>
          <w:tcPr>
            <w:tcW w:w="2360" w:type="dxa"/>
          </w:tcPr>
          <w:p>
            <w:pPr>
              <w:pStyle w:val="yTableNAm"/>
              <w:spacing w:before="0"/>
              <w:rPr>
                <w:sz w:val="18"/>
              </w:rPr>
            </w:pPr>
            <w:r>
              <w:rPr>
                <w:sz w:val="18"/>
              </w:rPr>
              <w:t>Calochortus amoenus</w:t>
            </w:r>
          </w:p>
        </w:tc>
        <w:tc>
          <w:tcPr>
            <w:tcW w:w="2360" w:type="dxa"/>
          </w:tcPr>
          <w:p>
            <w:pPr>
              <w:pStyle w:val="yTableNAm"/>
              <w:spacing w:before="0"/>
              <w:rPr>
                <w:sz w:val="18"/>
              </w:rPr>
            </w:pPr>
            <w:r>
              <w:rPr>
                <w:sz w:val="18"/>
              </w:rPr>
              <w:t>Calochortus argillosus</w:t>
            </w:r>
          </w:p>
        </w:tc>
        <w:tc>
          <w:tcPr>
            <w:tcW w:w="2361" w:type="dxa"/>
          </w:tcPr>
          <w:p>
            <w:pPr>
              <w:pStyle w:val="yTableNAm"/>
              <w:spacing w:before="0"/>
              <w:rPr>
                <w:sz w:val="18"/>
              </w:rPr>
            </w:pPr>
            <w:r>
              <w:rPr>
                <w:sz w:val="18"/>
              </w:rPr>
              <w:t>Calochortus aureus</w:t>
            </w:r>
          </w:p>
        </w:tc>
      </w:tr>
      <w:tr>
        <w:trPr>
          <w:cantSplit/>
        </w:trPr>
        <w:tc>
          <w:tcPr>
            <w:tcW w:w="2360" w:type="dxa"/>
          </w:tcPr>
          <w:p>
            <w:pPr>
              <w:pStyle w:val="yTableNAm"/>
              <w:spacing w:before="0"/>
              <w:rPr>
                <w:sz w:val="18"/>
              </w:rPr>
            </w:pPr>
            <w:r>
              <w:rPr>
                <w:sz w:val="18"/>
              </w:rPr>
              <w:t>Calochortus barbatus</w:t>
            </w:r>
          </w:p>
        </w:tc>
        <w:tc>
          <w:tcPr>
            <w:tcW w:w="2360" w:type="dxa"/>
          </w:tcPr>
          <w:p>
            <w:pPr>
              <w:pStyle w:val="yTableNAm"/>
              <w:spacing w:before="0"/>
              <w:rPr>
                <w:sz w:val="18"/>
              </w:rPr>
            </w:pPr>
            <w:r>
              <w:rPr>
                <w:sz w:val="18"/>
              </w:rPr>
              <w:t>Calochortus bruneaunis</w:t>
            </w:r>
          </w:p>
        </w:tc>
        <w:tc>
          <w:tcPr>
            <w:tcW w:w="2361" w:type="dxa"/>
          </w:tcPr>
          <w:p>
            <w:pPr>
              <w:pStyle w:val="yTableNAm"/>
              <w:spacing w:before="0"/>
              <w:rPr>
                <w:sz w:val="18"/>
              </w:rPr>
            </w:pPr>
            <w:r>
              <w:rPr>
                <w:sz w:val="18"/>
              </w:rPr>
              <w:t>Calochortus caeruleus</w:t>
            </w:r>
          </w:p>
        </w:tc>
      </w:tr>
      <w:tr>
        <w:trPr>
          <w:cantSplit/>
        </w:trPr>
        <w:tc>
          <w:tcPr>
            <w:tcW w:w="2360" w:type="dxa"/>
          </w:tcPr>
          <w:p>
            <w:pPr>
              <w:pStyle w:val="yTableNAm"/>
              <w:spacing w:before="0"/>
              <w:rPr>
                <w:sz w:val="18"/>
              </w:rPr>
            </w:pPr>
            <w:r>
              <w:rPr>
                <w:sz w:val="18"/>
              </w:rPr>
              <w:t>Calochortus catalinae</w:t>
            </w:r>
          </w:p>
        </w:tc>
        <w:tc>
          <w:tcPr>
            <w:tcW w:w="2360" w:type="dxa"/>
          </w:tcPr>
          <w:p>
            <w:pPr>
              <w:pStyle w:val="yTableNAm"/>
              <w:spacing w:before="0"/>
              <w:rPr>
                <w:sz w:val="18"/>
              </w:rPr>
            </w:pPr>
            <w:r>
              <w:rPr>
                <w:sz w:val="18"/>
              </w:rPr>
              <w:t>Calochortus clavatus</w:t>
            </w:r>
          </w:p>
        </w:tc>
        <w:tc>
          <w:tcPr>
            <w:tcW w:w="2361" w:type="dxa"/>
          </w:tcPr>
          <w:p>
            <w:pPr>
              <w:pStyle w:val="yTableNAm"/>
              <w:spacing w:before="0"/>
              <w:rPr>
                <w:sz w:val="18"/>
              </w:rPr>
            </w:pPr>
            <w:r>
              <w:rPr>
                <w:sz w:val="18"/>
              </w:rPr>
              <w:t>Calochortus concolor</w:t>
            </w:r>
          </w:p>
        </w:tc>
      </w:tr>
      <w:tr>
        <w:trPr>
          <w:cantSplit/>
        </w:trPr>
        <w:tc>
          <w:tcPr>
            <w:tcW w:w="2360" w:type="dxa"/>
          </w:tcPr>
          <w:p>
            <w:pPr>
              <w:pStyle w:val="yTableNAm"/>
              <w:spacing w:before="0"/>
              <w:rPr>
                <w:sz w:val="18"/>
              </w:rPr>
            </w:pPr>
            <w:r>
              <w:rPr>
                <w:sz w:val="18"/>
              </w:rPr>
              <w:t>Calochortus coxii</w:t>
            </w:r>
          </w:p>
        </w:tc>
        <w:tc>
          <w:tcPr>
            <w:tcW w:w="2360" w:type="dxa"/>
          </w:tcPr>
          <w:p>
            <w:pPr>
              <w:pStyle w:val="yTableNAm"/>
              <w:spacing w:before="0"/>
              <w:rPr>
                <w:sz w:val="18"/>
              </w:rPr>
            </w:pPr>
            <w:r>
              <w:rPr>
                <w:sz w:val="18"/>
              </w:rPr>
              <w:t>Calochortus dunnii</w:t>
            </w:r>
          </w:p>
        </w:tc>
        <w:tc>
          <w:tcPr>
            <w:tcW w:w="2361" w:type="dxa"/>
          </w:tcPr>
          <w:p>
            <w:pPr>
              <w:pStyle w:val="yTableNAm"/>
              <w:spacing w:before="0"/>
              <w:rPr>
                <w:sz w:val="18"/>
              </w:rPr>
            </w:pPr>
            <w:r>
              <w:rPr>
                <w:sz w:val="18"/>
              </w:rPr>
              <w:t>Calochortus elegans</w:t>
            </w:r>
          </w:p>
        </w:tc>
      </w:tr>
      <w:tr>
        <w:trPr>
          <w:cantSplit/>
        </w:trPr>
        <w:tc>
          <w:tcPr>
            <w:tcW w:w="2360" w:type="dxa"/>
          </w:tcPr>
          <w:p>
            <w:pPr>
              <w:pStyle w:val="yTableNAm"/>
              <w:spacing w:before="0"/>
              <w:rPr>
                <w:sz w:val="18"/>
              </w:rPr>
            </w:pPr>
            <w:r>
              <w:rPr>
                <w:sz w:val="18"/>
              </w:rPr>
              <w:t>Calochortus eurycarpus</w:t>
            </w:r>
          </w:p>
        </w:tc>
        <w:tc>
          <w:tcPr>
            <w:tcW w:w="2360" w:type="dxa"/>
          </w:tcPr>
          <w:p>
            <w:pPr>
              <w:pStyle w:val="yTableNAm"/>
              <w:spacing w:before="0"/>
              <w:rPr>
                <w:sz w:val="18"/>
              </w:rPr>
            </w:pPr>
            <w:r>
              <w:rPr>
                <w:sz w:val="18"/>
              </w:rPr>
              <w:t>Calochortus fimbriatus</w:t>
            </w:r>
          </w:p>
        </w:tc>
        <w:tc>
          <w:tcPr>
            <w:tcW w:w="2361" w:type="dxa"/>
          </w:tcPr>
          <w:p>
            <w:pPr>
              <w:pStyle w:val="yTableNAm"/>
              <w:spacing w:before="0"/>
              <w:rPr>
                <w:sz w:val="18"/>
              </w:rPr>
            </w:pPr>
            <w:r>
              <w:rPr>
                <w:sz w:val="18"/>
              </w:rPr>
              <w:t>Calochortus flexuosus</w:t>
            </w:r>
          </w:p>
        </w:tc>
      </w:tr>
      <w:tr>
        <w:trPr>
          <w:cantSplit/>
        </w:trPr>
        <w:tc>
          <w:tcPr>
            <w:tcW w:w="2360" w:type="dxa"/>
          </w:tcPr>
          <w:p>
            <w:pPr>
              <w:pStyle w:val="yTableNAm"/>
              <w:spacing w:before="0"/>
              <w:rPr>
                <w:sz w:val="18"/>
              </w:rPr>
            </w:pPr>
            <w:r>
              <w:rPr>
                <w:sz w:val="18"/>
              </w:rPr>
              <w:t>Calochortus greenei</w:t>
            </w:r>
          </w:p>
        </w:tc>
        <w:tc>
          <w:tcPr>
            <w:tcW w:w="2360" w:type="dxa"/>
          </w:tcPr>
          <w:p>
            <w:pPr>
              <w:pStyle w:val="yTableNAm"/>
              <w:spacing w:before="0"/>
              <w:rPr>
                <w:sz w:val="18"/>
              </w:rPr>
            </w:pPr>
            <w:r>
              <w:rPr>
                <w:sz w:val="18"/>
              </w:rPr>
              <w:t>Calochortus gunnisonii</w:t>
            </w:r>
          </w:p>
        </w:tc>
        <w:tc>
          <w:tcPr>
            <w:tcW w:w="2361" w:type="dxa"/>
          </w:tcPr>
          <w:p>
            <w:pPr>
              <w:pStyle w:val="yTableNAm"/>
              <w:spacing w:before="0"/>
              <w:rPr>
                <w:sz w:val="18"/>
              </w:rPr>
            </w:pPr>
            <w:r>
              <w:rPr>
                <w:sz w:val="18"/>
              </w:rPr>
              <w:t>Calochortus howellii</w:t>
            </w:r>
          </w:p>
        </w:tc>
      </w:tr>
      <w:tr>
        <w:trPr>
          <w:cantSplit/>
        </w:trPr>
        <w:tc>
          <w:tcPr>
            <w:tcW w:w="2360" w:type="dxa"/>
          </w:tcPr>
          <w:p>
            <w:pPr>
              <w:pStyle w:val="yTableNAm"/>
              <w:spacing w:before="0"/>
              <w:rPr>
                <w:sz w:val="18"/>
              </w:rPr>
            </w:pPr>
            <w:r>
              <w:rPr>
                <w:sz w:val="18"/>
              </w:rPr>
              <w:t>Calochortus invenustus</w:t>
            </w:r>
          </w:p>
        </w:tc>
        <w:tc>
          <w:tcPr>
            <w:tcW w:w="2360" w:type="dxa"/>
          </w:tcPr>
          <w:p>
            <w:pPr>
              <w:pStyle w:val="yTableNAm"/>
              <w:spacing w:before="0"/>
              <w:rPr>
                <w:sz w:val="18"/>
              </w:rPr>
            </w:pPr>
            <w:r>
              <w:rPr>
                <w:sz w:val="18"/>
              </w:rPr>
              <w:t>Calochortus kennedyi</w:t>
            </w:r>
          </w:p>
        </w:tc>
        <w:tc>
          <w:tcPr>
            <w:tcW w:w="2361" w:type="dxa"/>
          </w:tcPr>
          <w:p>
            <w:pPr>
              <w:pStyle w:val="yTableNAm"/>
              <w:spacing w:before="0"/>
              <w:rPr>
                <w:sz w:val="18"/>
              </w:rPr>
            </w:pPr>
            <w:r>
              <w:rPr>
                <w:sz w:val="18"/>
              </w:rPr>
              <w:t>Calochortus leichtlinii</w:t>
            </w:r>
          </w:p>
        </w:tc>
      </w:tr>
      <w:tr>
        <w:trPr>
          <w:cantSplit/>
        </w:trPr>
        <w:tc>
          <w:tcPr>
            <w:tcW w:w="2360" w:type="dxa"/>
          </w:tcPr>
          <w:p>
            <w:pPr>
              <w:pStyle w:val="yTableNAm"/>
              <w:spacing w:before="0"/>
              <w:rPr>
                <w:sz w:val="18"/>
              </w:rPr>
            </w:pPr>
            <w:r>
              <w:rPr>
                <w:sz w:val="18"/>
              </w:rPr>
              <w:t>Calochortus longebarbatus</w:t>
            </w:r>
          </w:p>
        </w:tc>
        <w:tc>
          <w:tcPr>
            <w:tcW w:w="2360" w:type="dxa"/>
          </w:tcPr>
          <w:p>
            <w:pPr>
              <w:pStyle w:val="yTableNAm"/>
              <w:spacing w:before="0"/>
              <w:rPr>
                <w:sz w:val="18"/>
              </w:rPr>
            </w:pPr>
            <w:r>
              <w:rPr>
                <w:sz w:val="18"/>
              </w:rPr>
              <w:t>Calochortus luteus</w:t>
            </w:r>
          </w:p>
        </w:tc>
        <w:tc>
          <w:tcPr>
            <w:tcW w:w="2361" w:type="dxa"/>
          </w:tcPr>
          <w:p>
            <w:pPr>
              <w:pStyle w:val="yTableNAm"/>
              <w:spacing w:before="0"/>
              <w:rPr>
                <w:sz w:val="18"/>
              </w:rPr>
            </w:pPr>
            <w:r>
              <w:rPr>
                <w:sz w:val="18"/>
              </w:rPr>
              <w:t>Calochortus lyallii</w:t>
            </w:r>
          </w:p>
        </w:tc>
      </w:tr>
      <w:tr>
        <w:trPr>
          <w:cantSplit/>
        </w:trPr>
        <w:tc>
          <w:tcPr>
            <w:tcW w:w="2360" w:type="dxa"/>
          </w:tcPr>
          <w:p>
            <w:pPr>
              <w:pStyle w:val="yTableNAm"/>
              <w:spacing w:before="0"/>
              <w:rPr>
                <w:sz w:val="18"/>
              </w:rPr>
            </w:pPr>
            <w:r>
              <w:rPr>
                <w:sz w:val="18"/>
              </w:rPr>
              <w:t>Calochortus macrocarpus</w:t>
            </w:r>
          </w:p>
        </w:tc>
        <w:tc>
          <w:tcPr>
            <w:tcW w:w="2360" w:type="dxa"/>
          </w:tcPr>
          <w:p>
            <w:pPr>
              <w:pStyle w:val="yTableNAm"/>
              <w:spacing w:before="0"/>
              <w:rPr>
                <w:sz w:val="18"/>
              </w:rPr>
            </w:pPr>
            <w:r>
              <w:rPr>
                <w:sz w:val="18"/>
              </w:rPr>
              <w:t>Calochortus minimus</w:t>
            </w:r>
          </w:p>
        </w:tc>
        <w:tc>
          <w:tcPr>
            <w:tcW w:w="2361" w:type="dxa"/>
          </w:tcPr>
          <w:p>
            <w:pPr>
              <w:pStyle w:val="yTableNAm"/>
              <w:spacing w:before="0"/>
              <w:rPr>
                <w:sz w:val="18"/>
              </w:rPr>
            </w:pPr>
            <w:r>
              <w:rPr>
                <w:sz w:val="18"/>
              </w:rPr>
              <w:t>Calochortus monophyllus</w:t>
            </w:r>
          </w:p>
        </w:tc>
      </w:tr>
      <w:tr>
        <w:trPr>
          <w:cantSplit/>
        </w:trPr>
        <w:tc>
          <w:tcPr>
            <w:tcW w:w="2360" w:type="dxa"/>
          </w:tcPr>
          <w:p>
            <w:pPr>
              <w:pStyle w:val="yTableNAm"/>
              <w:spacing w:before="0"/>
              <w:rPr>
                <w:sz w:val="18"/>
              </w:rPr>
            </w:pPr>
            <w:r>
              <w:rPr>
                <w:sz w:val="18"/>
              </w:rPr>
              <w:t>Calochortus nitidus</w:t>
            </w:r>
          </w:p>
        </w:tc>
        <w:tc>
          <w:tcPr>
            <w:tcW w:w="2360" w:type="dxa"/>
          </w:tcPr>
          <w:p>
            <w:pPr>
              <w:pStyle w:val="yTableNAm"/>
              <w:spacing w:before="0"/>
              <w:rPr>
                <w:sz w:val="18"/>
              </w:rPr>
            </w:pPr>
            <w:r>
              <w:rPr>
                <w:sz w:val="18"/>
              </w:rPr>
              <w:t>Calochortus nudus</w:t>
            </w:r>
          </w:p>
        </w:tc>
        <w:tc>
          <w:tcPr>
            <w:tcW w:w="2361" w:type="dxa"/>
          </w:tcPr>
          <w:p>
            <w:pPr>
              <w:pStyle w:val="yTableNAm"/>
              <w:spacing w:before="0"/>
              <w:rPr>
                <w:sz w:val="18"/>
              </w:rPr>
            </w:pPr>
            <w:r>
              <w:rPr>
                <w:sz w:val="18"/>
              </w:rPr>
              <w:t>Calochortus nuttallii</w:t>
            </w:r>
          </w:p>
        </w:tc>
      </w:tr>
      <w:tr>
        <w:trPr>
          <w:cantSplit/>
        </w:trPr>
        <w:tc>
          <w:tcPr>
            <w:tcW w:w="2360" w:type="dxa"/>
          </w:tcPr>
          <w:p>
            <w:pPr>
              <w:pStyle w:val="yTableNAm"/>
              <w:spacing w:before="0"/>
              <w:rPr>
                <w:sz w:val="18"/>
              </w:rPr>
            </w:pPr>
            <w:r>
              <w:rPr>
                <w:sz w:val="18"/>
              </w:rPr>
              <w:t>Calochortus obispoensis</w:t>
            </w:r>
          </w:p>
        </w:tc>
        <w:tc>
          <w:tcPr>
            <w:tcW w:w="2360" w:type="dxa"/>
          </w:tcPr>
          <w:p>
            <w:pPr>
              <w:pStyle w:val="yTableNAm"/>
              <w:spacing w:before="0"/>
              <w:rPr>
                <w:sz w:val="18"/>
              </w:rPr>
            </w:pPr>
            <w:r>
              <w:rPr>
                <w:sz w:val="18"/>
              </w:rPr>
              <w:t>Calochortus palmeri</w:t>
            </w:r>
          </w:p>
        </w:tc>
        <w:tc>
          <w:tcPr>
            <w:tcW w:w="2361" w:type="dxa"/>
          </w:tcPr>
          <w:p>
            <w:pPr>
              <w:pStyle w:val="yTableNAm"/>
              <w:spacing w:before="0"/>
              <w:rPr>
                <w:sz w:val="18"/>
              </w:rPr>
            </w:pPr>
            <w:r>
              <w:rPr>
                <w:sz w:val="18"/>
              </w:rPr>
              <w:t>Calochortus persistens</w:t>
            </w:r>
          </w:p>
        </w:tc>
      </w:tr>
      <w:tr>
        <w:trPr>
          <w:cantSplit/>
        </w:trPr>
        <w:tc>
          <w:tcPr>
            <w:tcW w:w="2360" w:type="dxa"/>
          </w:tcPr>
          <w:p>
            <w:pPr>
              <w:pStyle w:val="yTableNAm"/>
              <w:spacing w:before="0"/>
              <w:rPr>
                <w:sz w:val="18"/>
              </w:rPr>
            </w:pPr>
            <w:r>
              <w:rPr>
                <w:sz w:val="18"/>
              </w:rPr>
              <w:t>Calochortus plummerae</w:t>
            </w:r>
          </w:p>
        </w:tc>
        <w:tc>
          <w:tcPr>
            <w:tcW w:w="2360" w:type="dxa"/>
          </w:tcPr>
          <w:p>
            <w:pPr>
              <w:pStyle w:val="yTableNAm"/>
              <w:spacing w:before="0"/>
              <w:rPr>
                <w:sz w:val="18"/>
              </w:rPr>
            </w:pPr>
            <w:r>
              <w:rPr>
                <w:sz w:val="18"/>
              </w:rPr>
              <w:t>Calochortus pulchellus</w:t>
            </w:r>
          </w:p>
        </w:tc>
        <w:tc>
          <w:tcPr>
            <w:tcW w:w="2361" w:type="dxa"/>
          </w:tcPr>
          <w:p>
            <w:pPr>
              <w:pStyle w:val="yTableNAm"/>
              <w:spacing w:before="0"/>
              <w:rPr>
                <w:sz w:val="18"/>
              </w:rPr>
            </w:pPr>
            <w:r>
              <w:rPr>
                <w:sz w:val="18"/>
              </w:rPr>
              <w:t>Calochortus simulans</w:t>
            </w:r>
          </w:p>
        </w:tc>
      </w:tr>
      <w:tr>
        <w:trPr>
          <w:cantSplit/>
        </w:trPr>
        <w:tc>
          <w:tcPr>
            <w:tcW w:w="2360" w:type="dxa"/>
          </w:tcPr>
          <w:p>
            <w:pPr>
              <w:pStyle w:val="yTableNAm"/>
              <w:spacing w:before="0"/>
              <w:rPr>
                <w:sz w:val="18"/>
              </w:rPr>
            </w:pPr>
            <w:r>
              <w:rPr>
                <w:sz w:val="18"/>
              </w:rPr>
              <w:t>Calochortus splendens</w:t>
            </w:r>
          </w:p>
        </w:tc>
        <w:tc>
          <w:tcPr>
            <w:tcW w:w="2360" w:type="dxa"/>
          </w:tcPr>
          <w:p>
            <w:pPr>
              <w:pStyle w:val="yTableNAm"/>
              <w:spacing w:before="0"/>
              <w:rPr>
                <w:sz w:val="18"/>
              </w:rPr>
            </w:pPr>
            <w:r>
              <w:rPr>
                <w:sz w:val="18"/>
              </w:rPr>
              <w:t>Calochortus striatus</w:t>
            </w:r>
          </w:p>
        </w:tc>
        <w:tc>
          <w:tcPr>
            <w:tcW w:w="2361" w:type="dxa"/>
          </w:tcPr>
          <w:p>
            <w:pPr>
              <w:pStyle w:val="yTableNAm"/>
              <w:spacing w:before="0"/>
              <w:rPr>
                <w:sz w:val="18"/>
              </w:rPr>
            </w:pPr>
            <w:r>
              <w:rPr>
                <w:sz w:val="18"/>
              </w:rPr>
              <w:t>Calochortus subalpinus</w:t>
            </w:r>
          </w:p>
        </w:tc>
      </w:tr>
      <w:tr>
        <w:trPr>
          <w:cantSplit/>
        </w:trPr>
        <w:tc>
          <w:tcPr>
            <w:tcW w:w="2360" w:type="dxa"/>
          </w:tcPr>
          <w:p>
            <w:pPr>
              <w:pStyle w:val="yTableNAm"/>
              <w:spacing w:before="0"/>
              <w:rPr>
                <w:sz w:val="18"/>
              </w:rPr>
            </w:pPr>
            <w:r>
              <w:rPr>
                <w:sz w:val="18"/>
              </w:rPr>
              <w:t>Calochortus superbus</w:t>
            </w:r>
          </w:p>
        </w:tc>
        <w:tc>
          <w:tcPr>
            <w:tcW w:w="2360" w:type="dxa"/>
          </w:tcPr>
          <w:p>
            <w:pPr>
              <w:pStyle w:val="yTableNAm"/>
              <w:spacing w:before="0"/>
              <w:rPr>
                <w:sz w:val="18"/>
              </w:rPr>
            </w:pPr>
            <w:r>
              <w:rPr>
                <w:sz w:val="18"/>
              </w:rPr>
              <w:t>Calochortus tiburonensis</w:t>
            </w:r>
          </w:p>
        </w:tc>
        <w:tc>
          <w:tcPr>
            <w:tcW w:w="2361" w:type="dxa"/>
          </w:tcPr>
          <w:p>
            <w:pPr>
              <w:pStyle w:val="yTableNAm"/>
              <w:spacing w:before="0"/>
              <w:rPr>
                <w:sz w:val="18"/>
              </w:rPr>
            </w:pPr>
            <w:r>
              <w:rPr>
                <w:sz w:val="18"/>
              </w:rPr>
              <w:t>Calochortus tolmiei</w:t>
            </w:r>
          </w:p>
        </w:tc>
      </w:tr>
      <w:tr>
        <w:trPr>
          <w:cantSplit/>
        </w:trPr>
        <w:tc>
          <w:tcPr>
            <w:tcW w:w="2360" w:type="dxa"/>
          </w:tcPr>
          <w:p>
            <w:pPr>
              <w:pStyle w:val="yTableNAm"/>
              <w:spacing w:before="0"/>
              <w:rPr>
                <w:sz w:val="18"/>
              </w:rPr>
            </w:pPr>
            <w:r>
              <w:rPr>
                <w:sz w:val="18"/>
              </w:rPr>
              <w:t>Calochortus umbellatus</w:t>
            </w:r>
          </w:p>
        </w:tc>
        <w:tc>
          <w:tcPr>
            <w:tcW w:w="2360" w:type="dxa"/>
          </w:tcPr>
          <w:p>
            <w:pPr>
              <w:pStyle w:val="yTableNAm"/>
              <w:spacing w:before="0"/>
              <w:rPr>
                <w:sz w:val="18"/>
              </w:rPr>
            </w:pPr>
            <w:r>
              <w:rPr>
                <w:sz w:val="18"/>
              </w:rPr>
              <w:t>Calochortus umpquaensis</w:t>
            </w:r>
          </w:p>
        </w:tc>
        <w:tc>
          <w:tcPr>
            <w:tcW w:w="2361" w:type="dxa"/>
          </w:tcPr>
          <w:p>
            <w:pPr>
              <w:pStyle w:val="yTableNAm"/>
              <w:spacing w:before="0"/>
              <w:rPr>
                <w:sz w:val="18"/>
              </w:rPr>
            </w:pPr>
            <w:r>
              <w:rPr>
                <w:sz w:val="18"/>
              </w:rPr>
              <w:t>Calochortus uniflorus</w:t>
            </w:r>
          </w:p>
        </w:tc>
      </w:tr>
      <w:tr>
        <w:trPr>
          <w:cantSplit/>
        </w:trPr>
        <w:tc>
          <w:tcPr>
            <w:tcW w:w="2360" w:type="dxa"/>
          </w:tcPr>
          <w:p>
            <w:pPr>
              <w:pStyle w:val="yTableNAm"/>
              <w:spacing w:before="0"/>
              <w:rPr>
                <w:sz w:val="18"/>
              </w:rPr>
            </w:pPr>
            <w:r>
              <w:rPr>
                <w:sz w:val="18"/>
              </w:rPr>
              <w:t>Calochortus venustus</w:t>
            </w:r>
          </w:p>
        </w:tc>
        <w:tc>
          <w:tcPr>
            <w:tcW w:w="2360" w:type="dxa"/>
          </w:tcPr>
          <w:p>
            <w:pPr>
              <w:pStyle w:val="yTableNAm"/>
              <w:spacing w:before="0"/>
              <w:rPr>
                <w:sz w:val="18"/>
              </w:rPr>
            </w:pPr>
            <w:r>
              <w:rPr>
                <w:sz w:val="18"/>
              </w:rPr>
              <w:t>Calochortus vestae</w:t>
            </w:r>
          </w:p>
        </w:tc>
        <w:tc>
          <w:tcPr>
            <w:tcW w:w="2361" w:type="dxa"/>
          </w:tcPr>
          <w:p>
            <w:pPr>
              <w:pStyle w:val="yTableNAm"/>
              <w:spacing w:before="0"/>
              <w:rPr>
                <w:sz w:val="18"/>
              </w:rPr>
            </w:pPr>
            <w:r>
              <w:rPr>
                <w:sz w:val="18"/>
              </w:rPr>
              <w:t>Calochortus weedii</w:t>
            </w:r>
          </w:p>
        </w:tc>
      </w:tr>
      <w:tr>
        <w:trPr>
          <w:cantSplit/>
        </w:trPr>
        <w:tc>
          <w:tcPr>
            <w:tcW w:w="2360" w:type="dxa"/>
          </w:tcPr>
          <w:p>
            <w:pPr>
              <w:pStyle w:val="yTableNAm"/>
              <w:spacing w:before="0"/>
              <w:rPr>
                <w:sz w:val="18"/>
              </w:rPr>
            </w:pPr>
            <w:r>
              <w:rPr>
                <w:sz w:val="18"/>
              </w:rPr>
              <w:t>Calochortus westonii</w:t>
            </w:r>
          </w:p>
        </w:tc>
        <w:tc>
          <w:tcPr>
            <w:tcW w:w="2360" w:type="dxa"/>
          </w:tcPr>
          <w:p>
            <w:pPr>
              <w:pStyle w:val="yTableNAm"/>
              <w:spacing w:before="0"/>
              <w:rPr>
                <w:sz w:val="18"/>
              </w:rPr>
            </w:pPr>
            <w:r>
              <w:rPr>
                <w:sz w:val="18"/>
              </w:rPr>
              <w:t>Calodendrum capense</w:t>
            </w:r>
          </w:p>
        </w:tc>
        <w:tc>
          <w:tcPr>
            <w:tcW w:w="2361" w:type="dxa"/>
          </w:tcPr>
          <w:p>
            <w:pPr>
              <w:pStyle w:val="yTableNAm"/>
              <w:spacing w:before="0"/>
              <w:rPr>
                <w:sz w:val="18"/>
              </w:rPr>
            </w:pPr>
            <w:r>
              <w:rPr>
                <w:sz w:val="18"/>
              </w:rPr>
              <w:t>Calomeria amaranthoides</w:t>
            </w:r>
          </w:p>
        </w:tc>
      </w:tr>
      <w:tr>
        <w:trPr>
          <w:cantSplit/>
        </w:trPr>
        <w:tc>
          <w:tcPr>
            <w:tcW w:w="2360" w:type="dxa"/>
          </w:tcPr>
          <w:p>
            <w:pPr>
              <w:pStyle w:val="yTableNAm"/>
              <w:spacing w:before="0"/>
              <w:rPr>
                <w:sz w:val="18"/>
              </w:rPr>
            </w:pPr>
            <w:r>
              <w:rPr>
                <w:sz w:val="18"/>
              </w:rPr>
              <w:t>Calophaca wolgarica</w:t>
            </w:r>
          </w:p>
        </w:tc>
        <w:tc>
          <w:tcPr>
            <w:tcW w:w="2360" w:type="dxa"/>
          </w:tcPr>
          <w:p>
            <w:pPr>
              <w:pStyle w:val="yTableNAm"/>
              <w:spacing w:before="0"/>
              <w:rPr>
                <w:sz w:val="18"/>
              </w:rPr>
            </w:pPr>
            <w:r>
              <w:rPr>
                <w:sz w:val="18"/>
              </w:rPr>
              <w:t>Calophanes burkei</w:t>
            </w:r>
          </w:p>
        </w:tc>
        <w:tc>
          <w:tcPr>
            <w:tcW w:w="2361" w:type="dxa"/>
          </w:tcPr>
          <w:p>
            <w:pPr>
              <w:pStyle w:val="yTableNAm"/>
              <w:spacing w:before="0"/>
              <w:rPr>
                <w:sz w:val="18"/>
              </w:rPr>
            </w:pPr>
            <w:r>
              <w:rPr>
                <w:sz w:val="18"/>
              </w:rPr>
              <w:t>Calophyllum costatum</w:t>
            </w:r>
          </w:p>
        </w:tc>
      </w:tr>
      <w:tr>
        <w:trPr>
          <w:cantSplit/>
        </w:trPr>
        <w:tc>
          <w:tcPr>
            <w:tcW w:w="2360" w:type="dxa"/>
          </w:tcPr>
          <w:p>
            <w:pPr>
              <w:pStyle w:val="yTableNAm"/>
              <w:spacing w:before="0"/>
              <w:rPr>
                <w:sz w:val="18"/>
              </w:rPr>
            </w:pPr>
            <w:r>
              <w:rPr>
                <w:sz w:val="18"/>
              </w:rPr>
              <w:t>Calophyllum inophyllum</w:t>
            </w:r>
          </w:p>
        </w:tc>
        <w:tc>
          <w:tcPr>
            <w:tcW w:w="2360" w:type="dxa"/>
          </w:tcPr>
          <w:p>
            <w:pPr>
              <w:pStyle w:val="yTableNAm"/>
              <w:spacing w:before="0"/>
              <w:rPr>
                <w:sz w:val="18"/>
              </w:rPr>
            </w:pPr>
            <w:r>
              <w:rPr>
                <w:sz w:val="18"/>
              </w:rPr>
              <w:t>Calophyllum soulattri</w:t>
            </w:r>
          </w:p>
        </w:tc>
        <w:tc>
          <w:tcPr>
            <w:tcW w:w="2361" w:type="dxa"/>
          </w:tcPr>
          <w:p>
            <w:pPr>
              <w:pStyle w:val="yTableNAm"/>
              <w:spacing w:before="0"/>
              <w:rPr>
                <w:sz w:val="18"/>
              </w:rPr>
            </w:pPr>
            <w:r>
              <w:rPr>
                <w:sz w:val="18"/>
              </w:rPr>
              <w:t>Calopogonium mucunoides</w:t>
            </w:r>
          </w:p>
        </w:tc>
      </w:tr>
      <w:tr>
        <w:trPr>
          <w:cantSplit/>
        </w:trPr>
        <w:tc>
          <w:tcPr>
            <w:tcW w:w="2360" w:type="dxa"/>
          </w:tcPr>
          <w:p>
            <w:pPr>
              <w:pStyle w:val="yTableNAm"/>
              <w:spacing w:before="0"/>
              <w:rPr>
                <w:sz w:val="18"/>
              </w:rPr>
            </w:pPr>
            <w:r>
              <w:rPr>
                <w:sz w:val="18"/>
              </w:rPr>
              <w:t>Calopogonium velutinum</w:t>
            </w:r>
          </w:p>
        </w:tc>
        <w:tc>
          <w:tcPr>
            <w:tcW w:w="2360" w:type="dxa"/>
          </w:tcPr>
          <w:p>
            <w:pPr>
              <w:pStyle w:val="yTableNAm"/>
              <w:spacing w:before="0"/>
              <w:rPr>
                <w:sz w:val="18"/>
              </w:rPr>
            </w:pPr>
            <w:r>
              <w:rPr>
                <w:sz w:val="18"/>
              </w:rPr>
              <w:t>Calopsis aspera</w:t>
            </w:r>
          </w:p>
        </w:tc>
        <w:tc>
          <w:tcPr>
            <w:tcW w:w="2361" w:type="dxa"/>
          </w:tcPr>
          <w:p>
            <w:pPr>
              <w:pStyle w:val="yTableNAm"/>
              <w:spacing w:before="0"/>
              <w:rPr>
                <w:sz w:val="18"/>
              </w:rPr>
            </w:pPr>
            <w:r>
              <w:rPr>
                <w:sz w:val="18"/>
              </w:rPr>
              <w:t>Calopsis gracilis</w:t>
            </w:r>
          </w:p>
        </w:tc>
      </w:tr>
      <w:tr>
        <w:trPr>
          <w:cantSplit/>
        </w:trPr>
        <w:tc>
          <w:tcPr>
            <w:tcW w:w="2360" w:type="dxa"/>
          </w:tcPr>
          <w:p>
            <w:pPr>
              <w:pStyle w:val="yTableNAm"/>
              <w:spacing w:before="0"/>
              <w:rPr>
                <w:sz w:val="18"/>
              </w:rPr>
            </w:pPr>
            <w:r>
              <w:rPr>
                <w:sz w:val="18"/>
              </w:rPr>
              <w:t>Calopsis paniculata</w:t>
            </w:r>
          </w:p>
        </w:tc>
        <w:tc>
          <w:tcPr>
            <w:tcW w:w="2360" w:type="dxa"/>
          </w:tcPr>
          <w:p>
            <w:pPr>
              <w:pStyle w:val="yTableNAm"/>
              <w:spacing w:before="0"/>
              <w:rPr>
                <w:sz w:val="18"/>
              </w:rPr>
            </w:pPr>
            <w:r>
              <w:rPr>
                <w:sz w:val="18"/>
              </w:rPr>
              <w:t>Calopyxis grandidieri</w:t>
            </w:r>
          </w:p>
        </w:tc>
        <w:tc>
          <w:tcPr>
            <w:tcW w:w="2361" w:type="dxa"/>
          </w:tcPr>
          <w:p>
            <w:pPr>
              <w:pStyle w:val="yTableNAm"/>
              <w:spacing w:before="0"/>
              <w:rPr>
                <w:sz w:val="18"/>
              </w:rPr>
            </w:pPr>
            <w:r>
              <w:rPr>
                <w:sz w:val="18"/>
              </w:rPr>
              <w:t>Calorophus lateriflorus</w:t>
            </w:r>
          </w:p>
        </w:tc>
      </w:tr>
      <w:tr>
        <w:trPr>
          <w:cantSplit/>
        </w:trPr>
        <w:tc>
          <w:tcPr>
            <w:tcW w:w="2360" w:type="dxa"/>
          </w:tcPr>
          <w:p>
            <w:pPr>
              <w:pStyle w:val="yTableNAm"/>
              <w:spacing w:before="0"/>
              <w:rPr>
                <w:sz w:val="18"/>
              </w:rPr>
            </w:pPr>
            <w:r>
              <w:rPr>
                <w:sz w:val="18"/>
              </w:rPr>
              <w:t>Calosanthes indica</w:t>
            </w:r>
          </w:p>
        </w:tc>
        <w:tc>
          <w:tcPr>
            <w:tcW w:w="2360" w:type="dxa"/>
          </w:tcPr>
          <w:p>
            <w:pPr>
              <w:pStyle w:val="yTableNAm"/>
              <w:spacing w:before="0"/>
              <w:rPr>
                <w:sz w:val="18"/>
              </w:rPr>
            </w:pPr>
            <w:r>
              <w:rPr>
                <w:sz w:val="18"/>
              </w:rPr>
              <w:t>Calospatha scortechinii</w:t>
            </w:r>
          </w:p>
        </w:tc>
        <w:tc>
          <w:tcPr>
            <w:tcW w:w="2361" w:type="dxa"/>
          </w:tcPr>
          <w:p>
            <w:pPr>
              <w:pStyle w:val="yTableNAm"/>
              <w:spacing w:before="0"/>
              <w:rPr>
                <w:sz w:val="18"/>
              </w:rPr>
            </w:pPr>
            <w:r>
              <w:rPr>
                <w:sz w:val="18"/>
              </w:rPr>
              <w:t>Calostemma luteum</w:t>
            </w:r>
          </w:p>
        </w:tc>
      </w:tr>
      <w:tr>
        <w:trPr>
          <w:cantSplit/>
        </w:trPr>
        <w:tc>
          <w:tcPr>
            <w:tcW w:w="2360" w:type="dxa"/>
          </w:tcPr>
          <w:p>
            <w:pPr>
              <w:pStyle w:val="yTableNAm"/>
              <w:spacing w:before="0"/>
              <w:rPr>
                <w:sz w:val="18"/>
              </w:rPr>
            </w:pPr>
            <w:r>
              <w:rPr>
                <w:sz w:val="18"/>
              </w:rPr>
              <w:t>Calostemma purpureum</w:t>
            </w:r>
          </w:p>
        </w:tc>
        <w:tc>
          <w:tcPr>
            <w:tcW w:w="2360" w:type="dxa"/>
          </w:tcPr>
          <w:p>
            <w:pPr>
              <w:pStyle w:val="yTableNAm"/>
              <w:spacing w:before="0"/>
              <w:rPr>
                <w:sz w:val="18"/>
              </w:rPr>
            </w:pPr>
            <w:r>
              <w:rPr>
                <w:sz w:val="18"/>
              </w:rPr>
              <w:t>Calostemma scott-sellickiana</w:t>
            </w:r>
          </w:p>
        </w:tc>
        <w:tc>
          <w:tcPr>
            <w:tcW w:w="2361" w:type="dxa"/>
          </w:tcPr>
          <w:p>
            <w:pPr>
              <w:pStyle w:val="yTableNAm"/>
              <w:spacing w:before="0"/>
              <w:rPr>
                <w:sz w:val="18"/>
              </w:rPr>
            </w:pPr>
            <w:r>
              <w:rPr>
                <w:sz w:val="18"/>
              </w:rPr>
              <w:t>Calotis ancyrocarpa</w:t>
            </w:r>
          </w:p>
        </w:tc>
      </w:tr>
      <w:tr>
        <w:trPr>
          <w:cantSplit/>
        </w:trPr>
        <w:tc>
          <w:tcPr>
            <w:tcW w:w="2360" w:type="dxa"/>
          </w:tcPr>
          <w:p>
            <w:pPr>
              <w:pStyle w:val="yTableNAm"/>
              <w:spacing w:before="0"/>
              <w:rPr>
                <w:sz w:val="18"/>
              </w:rPr>
            </w:pPr>
            <w:r>
              <w:rPr>
                <w:sz w:val="18"/>
              </w:rPr>
              <w:t>Calotis anthemoides</w:t>
            </w:r>
          </w:p>
        </w:tc>
        <w:tc>
          <w:tcPr>
            <w:tcW w:w="2360" w:type="dxa"/>
          </w:tcPr>
          <w:p>
            <w:pPr>
              <w:pStyle w:val="yTableNAm"/>
              <w:spacing w:before="0"/>
              <w:rPr>
                <w:sz w:val="18"/>
              </w:rPr>
            </w:pPr>
            <w:r>
              <w:rPr>
                <w:sz w:val="18"/>
              </w:rPr>
              <w:t>Calotis cymbacantha</w:t>
            </w:r>
          </w:p>
        </w:tc>
        <w:tc>
          <w:tcPr>
            <w:tcW w:w="2361" w:type="dxa"/>
          </w:tcPr>
          <w:p>
            <w:pPr>
              <w:pStyle w:val="yTableNAm"/>
              <w:spacing w:before="0"/>
              <w:rPr>
                <w:sz w:val="18"/>
              </w:rPr>
            </w:pPr>
            <w:r>
              <w:rPr>
                <w:sz w:val="18"/>
              </w:rPr>
              <w:t>Calotis glandulosa</w:t>
            </w:r>
          </w:p>
        </w:tc>
      </w:tr>
      <w:tr>
        <w:trPr>
          <w:cantSplit/>
        </w:trPr>
        <w:tc>
          <w:tcPr>
            <w:tcW w:w="2360" w:type="dxa"/>
          </w:tcPr>
          <w:p>
            <w:pPr>
              <w:pStyle w:val="yTableNAm"/>
              <w:spacing w:before="0"/>
              <w:rPr>
                <w:sz w:val="18"/>
              </w:rPr>
            </w:pPr>
            <w:r>
              <w:rPr>
                <w:sz w:val="18"/>
              </w:rPr>
              <w:t>Calotis inermis</w:t>
            </w:r>
          </w:p>
        </w:tc>
        <w:tc>
          <w:tcPr>
            <w:tcW w:w="2360" w:type="dxa"/>
          </w:tcPr>
          <w:p>
            <w:pPr>
              <w:pStyle w:val="yTableNAm"/>
              <w:spacing w:before="0"/>
              <w:rPr>
                <w:sz w:val="18"/>
              </w:rPr>
            </w:pPr>
            <w:r>
              <w:rPr>
                <w:sz w:val="18"/>
              </w:rPr>
              <w:t>Calotis scabiosifolia</w:t>
            </w:r>
          </w:p>
        </w:tc>
        <w:tc>
          <w:tcPr>
            <w:tcW w:w="2361" w:type="dxa"/>
          </w:tcPr>
          <w:p>
            <w:pPr>
              <w:pStyle w:val="yTableNAm"/>
              <w:spacing w:before="0"/>
              <w:rPr>
                <w:sz w:val="18"/>
              </w:rPr>
            </w:pPr>
            <w:r>
              <w:rPr>
                <w:sz w:val="18"/>
              </w:rPr>
              <w:t>Calotropis gigantea</w:t>
            </w:r>
          </w:p>
        </w:tc>
      </w:tr>
      <w:tr>
        <w:trPr>
          <w:cantSplit/>
        </w:trPr>
        <w:tc>
          <w:tcPr>
            <w:tcW w:w="2360" w:type="dxa"/>
          </w:tcPr>
          <w:p>
            <w:pPr>
              <w:pStyle w:val="yTableNAm"/>
              <w:spacing w:before="0"/>
              <w:rPr>
                <w:sz w:val="18"/>
              </w:rPr>
            </w:pPr>
            <w:r>
              <w:rPr>
                <w:sz w:val="18"/>
              </w:rPr>
              <w:t>Calpurnia aurea</w:t>
            </w:r>
          </w:p>
        </w:tc>
        <w:tc>
          <w:tcPr>
            <w:tcW w:w="2360" w:type="dxa"/>
          </w:tcPr>
          <w:p>
            <w:pPr>
              <w:pStyle w:val="yTableNAm"/>
              <w:spacing w:before="0"/>
              <w:rPr>
                <w:sz w:val="18"/>
              </w:rPr>
            </w:pPr>
            <w:r>
              <w:rPr>
                <w:sz w:val="18"/>
              </w:rPr>
              <w:t>Calpurnia villosa</w:t>
            </w:r>
          </w:p>
        </w:tc>
        <w:tc>
          <w:tcPr>
            <w:tcW w:w="2361" w:type="dxa"/>
          </w:tcPr>
          <w:p>
            <w:pPr>
              <w:pStyle w:val="yTableNAm"/>
              <w:spacing w:before="0"/>
              <w:rPr>
                <w:sz w:val="18"/>
              </w:rPr>
            </w:pPr>
            <w:r>
              <w:rPr>
                <w:sz w:val="18"/>
              </w:rPr>
              <w:t>Caltha alba</w:t>
            </w:r>
          </w:p>
        </w:tc>
      </w:tr>
      <w:tr>
        <w:trPr>
          <w:cantSplit/>
        </w:trPr>
        <w:tc>
          <w:tcPr>
            <w:tcW w:w="2360" w:type="dxa"/>
          </w:tcPr>
          <w:p>
            <w:pPr>
              <w:pStyle w:val="yTableNAm"/>
              <w:spacing w:before="0"/>
              <w:rPr>
                <w:sz w:val="18"/>
              </w:rPr>
            </w:pPr>
            <w:r>
              <w:rPr>
                <w:sz w:val="18"/>
              </w:rPr>
              <w:t>Caltha appendiculata</w:t>
            </w:r>
          </w:p>
        </w:tc>
        <w:tc>
          <w:tcPr>
            <w:tcW w:w="2360" w:type="dxa"/>
          </w:tcPr>
          <w:p>
            <w:pPr>
              <w:pStyle w:val="yTableNAm"/>
              <w:spacing w:before="0"/>
              <w:rPr>
                <w:sz w:val="18"/>
              </w:rPr>
            </w:pPr>
            <w:r>
              <w:rPr>
                <w:sz w:val="18"/>
              </w:rPr>
              <w:t>Caltha introloba</w:t>
            </w:r>
          </w:p>
        </w:tc>
        <w:tc>
          <w:tcPr>
            <w:tcW w:w="2361" w:type="dxa"/>
          </w:tcPr>
          <w:p>
            <w:pPr>
              <w:pStyle w:val="yTableNAm"/>
              <w:spacing w:before="0"/>
              <w:rPr>
                <w:sz w:val="18"/>
              </w:rPr>
            </w:pPr>
            <w:r>
              <w:rPr>
                <w:sz w:val="18"/>
              </w:rPr>
              <w:t>Caltha leptosepala</w:t>
            </w:r>
          </w:p>
        </w:tc>
      </w:tr>
      <w:tr>
        <w:trPr>
          <w:cantSplit/>
        </w:trPr>
        <w:tc>
          <w:tcPr>
            <w:tcW w:w="2360" w:type="dxa"/>
          </w:tcPr>
          <w:p>
            <w:pPr>
              <w:pStyle w:val="yTableNAm"/>
              <w:spacing w:before="0"/>
              <w:rPr>
                <w:sz w:val="18"/>
              </w:rPr>
            </w:pPr>
            <w:r>
              <w:rPr>
                <w:sz w:val="18"/>
              </w:rPr>
              <w:t>Caltha palustris</w:t>
            </w:r>
          </w:p>
        </w:tc>
        <w:tc>
          <w:tcPr>
            <w:tcW w:w="2360" w:type="dxa"/>
          </w:tcPr>
          <w:p>
            <w:pPr>
              <w:pStyle w:val="yTableNAm"/>
              <w:spacing w:before="0"/>
              <w:rPr>
                <w:sz w:val="18"/>
              </w:rPr>
            </w:pPr>
            <w:r>
              <w:rPr>
                <w:sz w:val="18"/>
              </w:rPr>
              <w:t>Caltha sagittata</w:t>
            </w:r>
          </w:p>
        </w:tc>
        <w:tc>
          <w:tcPr>
            <w:tcW w:w="2361" w:type="dxa"/>
          </w:tcPr>
          <w:p>
            <w:pPr>
              <w:pStyle w:val="yTableNAm"/>
              <w:spacing w:before="0"/>
              <w:rPr>
                <w:sz w:val="18"/>
              </w:rPr>
            </w:pPr>
            <w:r>
              <w:rPr>
                <w:sz w:val="18"/>
              </w:rPr>
              <w:t>Calvoa orientalis</w:t>
            </w:r>
          </w:p>
        </w:tc>
      </w:tr>
      <w:tr>
        <w:trPr>
          <w:cantSplit/>
        </w:trPr>
        <w:tc>
          <w:tcPr>
            <w:tcW w:w="2360" w:type="dxa"/>
          </w:tcPr>
          <w:p>
            <w:pPr>
              <w:pStyle w:val="yTableNAm"/>
              <w:spacing w:before="0"/>
              <w:rPr>
                <w:sz w:val="18"/>
              </w:rPr>
            </w:pPr>
            <w:r>
              <w:rPr>
                <w:sz w:val="18"/>
              </w:rPr>
              <w:t>Calvoa sessiliflora</w:t>
            </w:r>
          </w:p>
        </w:tc>
        <w:tc>
          <w:tcPr>
            <w:tcW w:w="2360" w:type="dxa"/>
          </w:tcPr>
          <w:p>
            <w:pPr>
              <w:pStyle w:val="yTableNAm"/>
              <w:spacing w:before="0"/>
              <w:rPr>
                <w:sz w:val="18"/>
              </w:rPr>
            </w:pPr>
            <w:r>
              <w:rPr>
                <w:sz w:val="18"/>
              </w:rPr>
              <w:t>Calycanthus chinensis</w:t>
            </w:r>
          </w:p>
        </w:tc>
        <w:tc>
          <w:tcPr>
            <w:tcW w:w="2361" w:type="dxa"/>
          </w:tcPr>
          <w:p>
            <w:pPr>
              <w:pStyle w:val="yTableNAm"/>
              <w:spacing w:before="0"/>
              <w:rPr>
                <w:sz w:val="18"/>
              </w:rPr>
            </w:pPr>
            <w:r>
              <w:rPr>
                <w:sz w:val="18"/>
              </w:rPr>
              <w:t>Calycanthus floridus</w:t>
            </w:r>
          </w:p>
        </w:tc>
      </w:tr>
      <w:tr>
        <w:trPr>
          <w:cantSplit/>
        </w:trPr>
        <w:tc>
          <w:tcPr>
            <w:tcW w:w="2360" w:type="dxa"/>
          </w:tcPr>
          <w:p>
            <w:pPr>
              <w:pStyle w:val="yTableNAm"/>
              <w:spacing w:before="0"/>
              <w:rPr>
                <w:sz w:val="18"/>
              </w:rPr>
            </w:pPr>
            <w:r>
              <w:rPr>
                <w:sz w:val="18"/>
              </w:rPr>
              <w:t>Calycanthus occidentalis</w:t>
            </w:r>
          </w:p>
        </w:tc>
        <w:tc>
          <w:tcPr>
            <w:tcW w:w="2360" w:type="dxa"/>
          </w:tcPr>
          <w:p>
            <w:pPr>
              <w:pStyle w:val="yTableNAm"/>
              <w:spacing w:before="0"/>
              <w:rPr>
                <w:sz w:val="18"/>
              </w:rPr>
            </w:pPr>
            <w:r>
              <w:rPr>
                <w:sz w:val="18"/>
              </w:rPr>
              <w:t>Calycopeplus casuarinoides</w:t>
            </w:r>
          </w:p>
        </w:tc>
        <w:tc>
          <w:tcPr>
            <w:tcW w:w="2361" w:type="dxa"/>
          </w:tcPr>
          <w:p>
            <w:pPr>
              <w:pStyle w:val="yTableNAm"/>
              <w:spacing w:before="0"/>
              <w:rPr>
                <w:sz w:val="18"/>
              </w:rPr>
            </w:pPr>
            <w:r>
              <w:rPr>
                <w:sz w:val="18"/>
              </w:rPr>
              <w:t>Calycopeplus ephedroides</w:t>
            </w:r>
          </w:p>
        </w:tc>
      </w:tr>
      <w:tr>
        <w:trPr>
          <w:cantSplit/>
        </w:trPr>
        <w:tc>
          <w:tcPr>
            <w:tcW w:w="2360" w:type="dxa"/>
          </w:tcPr>
          <w:p>
            <w:pPr>
              <w:pStyle w:val="yTableNAm"/>
              <w:spacing w:before="0"/>
              <w:rPr>
                <w:sz w:val="18"/>
              </w:rPr>
            </w:pPr>
            <w:r>
              <w:rPr>
                <w:sz w:val="18"/>
              </w:rPr>
              <w:t>Calycopeplus helmsii</w:t>
            </w:r>
          </w:p>
        </w:tc>
        <w:tc>
          <w:tcPr>
            <w:tcW w:w="2360" w:type="dxa"/>
          </w:tcPr>
          <w:p>
            <w:pPr>
              <w:pStyle w:val="yTableNAm"/>
              <w:spacing w:before="0"/>
              <w:rPr>
                <w:sz w:val="18"/>
              </w:rPr>
            </w:pPr>
            <w:r>
              <w:rPr>
                <w:sz w:val="18"/>
              </w:rPr>
              <w:t>Calydorea amabilis</w:t>
            </w:r>
          </w:p>
        </w:tc>
        <w:tc>
          <w:tcPr>
            <w:tcW w:w="2361" w:type="dxa"/>
          </w:tcPr>
          <w:p>
            <w:pPr>
              <w:pStyle w:val="yTableNAm"/>
              <w:spacing w:before="0"/>
              <w:rPr>
                <w:sz w:val="18"/>
              </w:rPr>
            </w:pPr>
            <w:r>
              <w:rPr>
                <w:sz w:val="18"/>
              </w:rPr>
              <w:t>Calydorea approximata</w:t>
            </w:r>
          </w:p>
        </w:tc>
      </w:tr>
      <w:tr>
        <w:trPr>
          <w:cantSplit/>
        </w:trPr>
        <w:tc>
          <w:tcPr>
            <w:tcW w:w="2360" w:type="dxa"/>
          </w:tcPr>
          <w:p>
            <w:pPr>
              <w:pStyle w:val="yTableNAm"/>
              <w:spacing w:before="0"/>
              <w:rPr>
                <w:sz w:val="18"/>
              </w:rPr>
            </w:pPr>
            <w:r>
              <w:rPr>
                <w:sz w:val="18"/>
              </w:rPr>
              <w:t>Calydorea coelestina</w:t>
            </w:r>
          </w:p>
        </w:tc>
        <w:tc>
          <w:tcPr>
            <w:tcW w:w="2360" w:type="dxa"/>
          </w:tcPr>
          <w:p>
            <w:pPr>
              <w:pStyle w:val="yTableNAm"/>
              <w:spacing w:before="0"/>
              <w:rPr>
                <w:sz w:val="18"/>
              </w:rPr>
            </w:pPr>
            <w:r>
              <w:rPr>
                <w:sz w:val="18"/>
              </w:rPr>
              <w:t>Calydorea nuda</w:t>
            </w:r>
          </w:p>
        </w:tc>
        <w:tc>
          <w:tcPr>
            <w:tcW w:w="2361" w:type="dxa"/>
          </w:tcPr>
          <w:p>
            <w:pPr>
              <w:pStyle w:val="yTableNAm"/>
              <w:spacing w:before="0"/>
              <w:rPr>
                <w:sz w:val="18"/>
              </w:rPr>
            </w:pPr>
            <w:r>
              <w:rPr>
                <w:sz w:val="18"/>
              </w:rPr>
              <w:t>Calydorea pallens</w:t>
            </w:r>
          </w:p>
        </w:tc>
      </w:tr>
      <w:tr>
        <w:trPr>
          <w:cantSplit/>
        </w:trPr>
        <w:tc>
          <w:tcPr>
            <w:tcW w:w="2360" w:type="dxa"/>
          </w:tcPr>
          <w:p>
            <w:pPr>
              <w:pStyle w:val="yTableNAm"/>
              <w:spacing w:before="0"/>
              <w:rPr>
                <w:sz w:val="18"/>
              </w:rPr>
            </w:pPr>
            <w:r>
              <w:rPr>
                <w:sz w:val="18"/>
              </w:rPr>
              <w:t>Calydorea xyphioides</w:t>
            </w:r>
          </w:p>
        </w:tc>
        <w:tc>
          <w:tcPr>
            <w:tcW w:w="2360" w:type="dxa"/>
          </w:tcPr>
          <w:p>
            <w:pPr>
              <w:pStyle w:val="yTableNAm"/>
              <w:spacing w:before="0"/>
              <w:rPr>
                <w:sz w:val="18"/>
              </w:rPr>
            </w:pPr>
            <w:r>
              <w:rPr>
                <w:sz w:val="18"/>
              </w:rPr>
              <w:t>Calylophus berlandieri</w:t>
            </w:r>
          </w:p>
        </w:tc>
        <w:tc>
          <w:tcPr>
            <w:tcW w:w="2361" w:type="dxa"/>
          </w:tcPr>
          <w:p>
            <w:pPr>
              <w:pStyle w:val="yTableNAm"/>
              <w:spacing w:before="0"/>
              <w:rPr>
                <w:sz w:val="18"/>
              </w:rPr>
            </w:pPr>
            <w:r>
              <w:rPr>
                <w:sz w:val="18"/>
              </w:rPr>
              <w:t>Calylophus serrulatus</w:t>
            </w:r>
          </w:p>
        </w:tc>
      </w:tr>
      <w:tr>
        <w:trPr>
          <w:cantSplit/>
        </w:trPr>
        <w:tc>
          <w:tcPr>
            <w:tcW w:w="2360" w:type="dxa"/>
          </w:tcPr>
          <w:p>
            <w:pPr>
              <w:pStyle w:val="yTableNAm"/>
              <w:spacing w:before="0"/>
              <w:rPr>
                <w:sz w:val="18"/>
              </w:rPr>
            </w:pPr>
            <w:r>
              <w:rPr>
                <w:sz w:val="18"/>
              </w:rPr>
              <w:t>Calymmanthera major</w:t>
            </w:r>
          </w:p>
        </w:tc>
        <w:tc>
          <w:tcPr>
            <w:tcW w:w="2360" w:type="dxa"/>
          </w:tcPr>
          <w:p>
            <w:pPr>
              <w:pStyle w:val="yTableNAm"/>
              <w:spacing w:before="0"/>
              <w:rPr>
                <w:sz w:val="18"/>
              </w:rPr>
            </w:pPr>
            <w:r>
              <w:rPr>
                <w:sz w:val="18"/>
              </w:rPr>
              <w:t>Calymmanthera paniculata</w:t>
            </w:r>
          </w:p>
        </w:tc>
        <w:tc>
          <w:tcPr>
            <w:tcW w:w="2361" w:type="dxa"/>
          </w:tcPr>
          <w:p>
            <w:pPr>
              <w:pStyle w:val="yTableNAm"/>
              <w:spacing w:before="0"/>
              <w:rPr>
                <w:sz w:val="18"/>
              </w:rPr>
            </w:pPr>
            <w:r>
              <w:rPr>
                <w:sz w:val="18"/>
              </w:rPr>
              <w:t>Calyptranthes bullata</w:t>
            </w:r>
          </w:p>
        </w:tc>
      </w:tr>
      <w:tr>
        <w:trPr>
          <w:cantSplit/>
        </w:trPr>
        <w:tc>
          <w:tcPr>
            <w:tcW w:w="2360" w:type="dxa"/>
          </w:tcPr>
          <w:p>
            <w:pPr>
              <w:pStyle w:val="yTableNAm"/>
              <w:spacing w:before="0"/>
              <w:rPr>
                <w:sz w:val="18"/>
              </w:rPr>
            </w:pPr>
            <w:r>
              <w:rPr>
                <w:sz w:val="18"/>
              </w:rPr>
              <w:t>Calyptranthes syzygium</w:t>
            </w:r>
          </w:p>
        </w:tc>
        <w:tc>
          <w:tcPr>
            <w:tcW w:w="2360" w:type="dxa"/>
          </w:tcPr>
          <w:p>
            <w:pPr>
              <w:pStyle w:val="yTableNAm"/>
              <w:spacing w:before="0"/>
              <w:rPr>
                <w:sz w:val="18"/>
              </w:rPr>
            </w:pPr>
            <w:r>
              <w:rPr>
                <w:sz w:val="18"/>
              </w:rPr>
              <w:t>Calyptrocalyx albertisianus</w:t>
            </w:r>
          </w:p>
        </w:tc>
        <w:tc>
          <w:tcPr>
            <w:tcW w:w="2361" w:type="dxa"/>
          </w:tcPr>
          <w:p>
            <w:pPr>
              <w:pStyle w:val="yTableNAm"/>
              <w:spacing w:before="0"/>
              <w:rPr>
                <w:sz w:val="18"/>
              </w:rPr>
            </w:pPr>
            <w:r>
              <w:rPr>
                <w:sz w:val="18"/>
              </w:rPr>
              <w:t>Calyptrocalyx amoenus</w:t>
            </w:r>
          </w:p>
        </w:tc>
      </w:tr>
      <w:tr>
        <w:trPr>
          <w:cantSplit/>
        </w:trPr>
        <w:tc>
          <w:tcPr>
            <w:tcW w:w="2360" w:type="dxa"/>
          </w:tcPr>
          <w:p>
            <w:pPr>
              <w:pStyle w:val="yTableNAm"/>
              <w:spacing w:before="0"/>
              <w:rPr>
                <w:sz w:val="18"/>
              </w:rPr>
            </w:pPr>
            <w:r>
              <w:rPr>
                <w:sz w:val="18"/>
              </w:rPr>
              <w:t>Calyptrocalyx archboldianus</w:t>
            </w:r>
          </w:p>
        </w:tc>
        <w:tc>
          <w:tcPr>
            <w:tcW w:w="2360" w:type="dxa"/>
          </w:tcPr>
          <w:p>
            <w:pPr>
              <w:pStyle w:val="yTableNAm"/>
              <w:spacing w:before="0"/>
              <w:rPr>
                <w:sz w:val="18"/>
              </w:rPr>
            </w:pPr>
            <w:r>
              <w:rPr>
                <w:sz w:val="18"/>
              </w:rPr>
              <w:t>Calyptrocalyx arfakianus</w:t>
            </w:r>
          </w:p>
        </w:tc>
        <w:tc>
          <w:tcPr>
            <w:tcW w:w="2361" w:type="dxa"/>
          </w:tcPr>
          <w:p>
            <w:pPr>
              <w:pStyle w:val="yTableNAm"/>
              <w:spacing w:before="0"/>
              <w:rPr>
                <w:sz w:val="18"/>
              </w:rPr>
            </w:pPr>
            <w:r>
              <w:rPr>
                <w:sz w:val="18"/>
              </w:rPr>
              <w:t>Calyptrocalyx awa</w:t>
            </w:r>
          </w:p>
        </w:tc>
      </w:tr>
      <w:tr>
        <w:trPr>
          <w:cantSplit/>
        </w:trPr>
        <w:tc>
          <w:tcPr>
            <w:tcW w:w="2360" w:type="dxa"/>
          </w:tcPr>
          <w:p>
            <w:pPr>
              <w:pStyle w:val="yTableNAm"/>
              <w:spacing w:before="0"/>
              <w:rPr>
                <w:sz w:val="18"/>
              </w:rPr>
            </w:pPr>
            <w:r>
              <w:rPr>
                <w:sz w:val="18"/>
              </w:rPr>
              <w:t>Calyptrocalyx caudiculatus</w:t>
            </w:r>
          </w:p>
        </w:tc>
        <w:tc>
          <w:tcPr>
            <w:tcW w:w="2360" w:type="dxa"/>
          </w:tcPr>
          <w:p>
            <w:pPr>
              <w:pStyle w:val="yTableNAm"/>
              <w:spacing w:before="0"/>
              <w:rPr>
                <w:sz w:val="18"/>
              </w:rPr>
            </w:pPr>
            <w:r>
              <w:rPr>
                <w:sz w:val="18"/>
              </w:rPr>
              <w:t>Calyptrocalyx doxanthus</w:t>
            </w:r>
          </w:p>
        </w:tc>
        <w:tc>
          <w:tcPr>
            <w:tcW w:w="2361" w:type="dxa"/>
          </w:tcPr>
          <w:p>
            <w:pPr>
              <w:pStyle w:val="yTableNAm"/>
              <w:spacing w:before="0"/>
              <w:rPr>
                <w:sz w:val="18"/>
              </w:rPr>
            </w:pPr>
            <w:r>
              <w:rPr>
                <w:sz w:val="18"/>
              </w:rPr>
              <w:t>Calyptrocalyx elegans</w:t>
            </w:r>
          </w:p>
        </w:tc>
      </w:tr>
      <w:tr>
        <w:trPr>
          <w:cantSplit/>
        </w:trPr>
        <w:tc>
          <w:tcPr>
            <w:tcW w:w="2360" w:type="dxa"/>
          </w:tcPr>
          <w:p>
            <w:pPr>
              <w:pStyle w:val="yTableNAm"/>
              <w:spacing w:before="0"/>
              <w:rPr>
                <w:sz w:val="18"/>
              </w:rPr>
            </w:pPr>
            <w:r>
              <w:rPr>
                <w:sz w:val="18"/>
              </w:rPr>
              <w:t>Calyptrocalyx flabellatus</w:t>
            </w:r>
          </w:p>
        </w:tc>
        <w:tc>
          <w:tcPr>
            <w:tcW w:w="2360" w:type="dxa"/>
          </w:tcPr>
          <w:p>
            <w:pPr>
              <w:pStyle w:val="yTableNAm"/>
              <w:spacing w:before="0"/>
              <w:rPr>
                <w:sz w:val="18"/>
              </w:rPr>
            </w:pPr>
            <w:r>
              <w:rPr>
                <w:sz w:val="18"/>
              </w:rPr>
              <w:t>Calyptrocalyx forbesii</w:t>
            </w:r>
          </w:p>
        </w:tc>
        <w:tc>
          <w:tcPr>
            <w:tcW w:w="2361" w:type="dxa"/>
          </w:tcPr>
          <w:p>
            <w:pPr>
              <w:pStyle w:val="yTableNAm"/>
              <w:spacing w:before="0"/>
              <w:rPr>
                <w:sz w:val="18"/>
              </w:rPr>
            </w:pPr>
            <w:r>
              <w:rPr>
                <w:sz w:val="18"/>
              </w:rPr>
              <w:t>Calyptrocalyx geonomiformis</w:t>
            </w:r>
          </w:p>
        </w:tc>
      </w:tr>
      <w:tr>
        <w:trPr>
          <w:cantSplit/>
        </w:trPr>
        <w:tc>
          <w:tcPr>
            <w:tcW w:w="2360" w:type="dxa"/>
          </w:tcPr>
          <w:p>
            <w:pPr>
              <w:pStyle w:val="yTableNAm"/>
              <w:spacing w:before="0"/>
              <w:rPr>
                <w:sz w:val="18"/>
              </w:rPr>
            </w:pPr>
            <w:r>
              <w:rPr>
                <w:sz w:val="18"/>
              </w:rPr>
              <w:t>Calyptrocalyx hollrungii</w:t>
            </w:r>
          </w:p>
        </w:tc>
        <w:tc>
          <w:tcPr>
            <w:tcW w:w="2360" w:type="dxa"/>
          </w:tcPr>
          <w:p>
            <w:pPr>
              <w:pStyle w:val="yTableNAm"/>
              <w:spacing w:before="0"/>
              <w:rPr>
                <w:sz w:val="18"/>
              </w:rPr>
            </w:pPr>
            <w:r>
              <w:rPr>
                <w:sz w:val="18"/>
              </w:rPr>
              <w:t>Calyptrocalyx julianettii</w:t>
            </w:r>
          </w:p>
        </w:tc>
        <w:tc>
          <w:tcPr>
            <w:tcW w:w="2361" w:type="dxa"/>
          </w:tcPr>
          <w:p>
            <w:pPr>
              <w:pStyle w:val="yTableNAm"/>
              <w:spacing w:before="0"/>
              <w:rPr>
                <w:sz w:val="18"/>
              </w:rPr>
            </w:pPr>
            <w:r>
              <w:rPr>
                <w:sz w:val="18"/>
              </w:rPr>
              <w:t>Calyptrocalyx lauterbachianus</w:t>
            </w:r>
          </w:p>
        </w:tc>
      </w:tr>
      <w:tr>
        <w:trPr>
          <w:cantSplit/>
        </w:trPr>
        <w:tc>
          <w:tcPr>
            <w:tcW w:w="2360" w:type="dxa"/>
          </w:tcPr>
          <w:p>
            <w:pPr>
              <w:pStyle w:val="yTableNAm"/>
              <w:spacing w:before="0"/>
              <w:rPr>
                <w:sz w:val="18"/>
              </w:rPr>
            </w:pPr>
            <w:r>
              <w:rPr>
                <w:sz w:val="18"/>
              </w:rPr>
              <w:t>Calyptrocalyx laxiflorus</w:t>
            </w:r>
          </w:p>
        </w:tc>
        <w:tc>
          <w:tcPr>
            <w:tcW w:w="2360" w:type="dxa"/>
          </w:tcPr>
          <w:p>
            <w:pPr>
              <w:pStyle w:val="yTableNAm"/>
              <w:spacing w:before="0"/>
              <w:rPr>
                <w:sz w:val="18"/>
              </w:rPr>
            </w:pPr>
            <w:r>
              <w:rPr>
                <w:sz w:val="18"/>
              </w:rPr>
              <w:t>Calyptrocalyx lepidotus</w:t>
            </w:r>
          </w:p>
        </w:tc>
        <w:tc>
          <w:tcPr>
            <w:tcW w:w="2361" w:type="dxa"/>
          </w:tcPr>
          <w:p>
            <w:pPr>
              <w:pStyle w:val="yTableNAm"/>
              <w:spacing w:before="0"/>
              <w:rPr>
                <w:sz w:val="18"/>
              </w:rPr>
            </w:pPr>
            <w:r>
              <w:rPr>
                <w:sz w:val="18"/>
              </w:rPr>
              <w:t>Calyptrocalyx leptostachys</w:t>
            </w:r>
          </w:p>
        </w:tc>
      </w:tr>
      <w:tr>
        <w:trPr>
          <w:cantSplit/>
        </w:trPr>
        <w:tc>
          <w:tcPr>
            <w:tcW w:w="2360" w:type="dxa"/>
          </w:tcPr>
          <w:p>
            <w:pPr>
              <w:pStyle w:val="yTableNAm"/>
              <w:spacing w:before="0"/>
              <w:rPr>
                <w:sz w:val="18"/>
              </w:rPr>
            </w:pPr>
            <w:r>
              <w:rPr>
                <w:sz w:val="18"/>
              </w:rPr>
              <w:t>Calyptrocalyx merrillianus</w:t>
            </w:r>
          </w:p>
        </w:tc>
        <w:tc>
          <w:tcPr>
            <w:tcW w:w="2360" w:type="dxa"/>
          </w:tcPr>
          <w:p>
            <w:pPr>
              <w:pStyle w:val="yTableNAm"/>
              <w:spacing w:before="0"/>
              <w:rPr>
                <w:sz w:val="18"/>
              </w:rPr>
            </w:pPr>
            <w:r>
              <w:rPr>
                <w:sz w:val="18"/>
              </w:rPr>
              <w:t>Calyptrocalyx micholitzii</w:t>
            </w:r>
          </w:p>
        </w:tc>
        <w:tc>
          <w:tcPr>
            <w:tcW w:w="2361" w:type="dxa"/>
          </w:tcPr>
          <w:p>
            <w:pPr>
              <w:pStyle w:val="yTableNAm"/>
              <w:spacing w:before="0"/>
              <w:rPr>
                <w:sz w:val="18"/>
              </w:rPr>
            </w:pPr>
            <w:r>
              <w:rPr>
                <w:sz w:val="18"/>
              </w:rPr>
              <w:t>Calyptrocalyx multifidus</w:t>
            </w:r>
          </w:p>
        </w:tc>
      </w:tr>
      <w:tr>
        <w:trPr>
          <w:cantSplit/>
        </w:trPr>
        <w:tc>
          <w:tcPr>
            <w:tcW w:w="2360" w:type="dxa"/>
          </w:tcPr>
          <w:p>
            <w:pPr>
              <w:pStyle w:val="yTableNAm"/>
              <w:spacing w:before="0"/>
              <w:rPr>
                <w:sz w:val="18"/>
              </w:rPr>
            </w:pPr>
            <w:r>
              <w:rPr>
                <w:sz w:val="18"/>
              </w:rPr>
              <w:t>Calyptrocalyx pachystachys</w:t>
            </w:r>
          </w:p>
        </w:tc>
        <w:tc>
          <w:tcPr>
            <w:tcW w:w="2360" w:type="dxa"/>
          </w:tcPr>
          <w:p>
            <w:pPr>
              <w:pStyle w:val="yTableNAm"/>
              <w:spacing w:before="0"/>
              <w:rPr>
                <w:sz w:val="18"/>
              </w:rPr>
            </w:pPr>
            <w:r>
              <w:rPr>
                <w:sz w:val="18"/>
              </w:rPr>
              <w:t>Calyptrocalyx pauciflorus</w:t>
            </w:r>
          </w:p>
        </w:tc>
        <w:tc>
          <w:tcPr>
            <w:tcW w:w="2361" w:type="dxa"/>
          </w:tcPr>
          <w:p>
            <w:pPr>
              <w:pStyle w:val="yTableNAm"/>
              <w:spacing w:before="0"/>
              <w:rPr>
                <w:sz w:val="18"/>
              </w:rPr>
            </w:pPr>
            <w:r>
              <w:rPr>
                <w:sz w:val="18"/>
              </w:rPr>
              <w:t>Calyptrocalyx polyphyllus</w:t>
            </w:r>
          </w:p>
        </w:tc>
      </w:tr>
      <w:tr>
        <w:trPr>
          <w:cantSplit/>
        </w:trPr>
        <w:tc>
          <w:tcPr>
            <w:tcW w:w="2360" w:type="dxa"/>
          </w:tcPr>
          <w:p>
            <w:pPr>
              <w:pStyle w:val="yTableNAm"/>
              <w:spacing w:before="0"/>
              <w:rPr>
                <w:sz w:val="18"/>
              </w:rPr>
            </w:pPr>
            <w:r>
              <w:rPr>
                <w:sz w:val="18"/>
              </w:rPr>
              <w:t>Calyptrocalyx pusillus</w:t>
            </w:r>
          </w:p>
        </w:tc>
        <w:tc>
          <w:tcPr>
            <w:tcW w:w="2360" w:type="dxa"/>
          </w:tcPr>
          <w:p>
            <w:pPr>
              <w:pStyle w:val="yTableNAm"/>
              <w:spacing w:before="0"/>
              <w:rPr>
                <w:sz w:val="18"/>
              </w:rPr>
            </w:pPr>
            <w:r>
              <w:rPr>
                <w:sz w:val="18"/>
              </w:rPr>
              <w:t>Calyptrocalyx sessiliflorus</w:t>
            </w:r>
          </w:p>
        </w:tc>
        <w:tc>
          <w:tcPr>
            <w:tcW w:w="2361" w:type="dxa"/>
          </w:tcPr>
          <w:p>
            <w:pPr>
              <w:pStyle w:val="yTableNAm"/>
              <w:spacing w:before="0"/>
              <w:rPr>
                <w:sz w:val="18"/>
              </w:rPr>
            </w:pPr>
            <w:r>
              <w:rPr>
                <w:sz w:val="18"/>
              </w:rPr>
              <w:t>Calyptrocalyx spicatus</w:t>
            </w:r>
          </w:p>
        </w:tc>
      </w:tr>
      <w:tr>
        <w:trPr>
          <w:cantSplit/>
        </w:trPr>
        <w:tc>
          <w:tcPr>
            <w:tcW w:w="2360" w:type="dxa"/>
          </w:tcPr>
          <w:p>
            <w:pPr>
              <w:pStyle w:val="yTableNAm"/>
              <w:spacing w:before="0"/>
              <w:rPr>
                <w:sz w:val="18"/>
              </w:rPr>
            </w:pPr>
            <w:r>
              <w:rPr>
                <w:sz w:val="18"/>
              </w:rPr>
              <w:t>Calyptrocalyx yamutumene</w:t>
            </w:r>
          </w:p>
        </w:tc>
        <w:tc>
          <w:tcPr>
            <w:tcW w:w="2360" w:type="dxa"/>
          </w:tcPr>
          <w:p>
            <w:pPr>
              <w:pStyle w:val="yTableNAm"/>
              <w:spacing w:before="0"/>
              <w:rPr>
                <w:sz w:val="18"/>
              </w:rPr>
            </w:pPr>
            <w:r>
              <w:rPr>
                <w:sz w:val="18"/>
              </w:rPr>
              <w:t>Calyptrochilum emarginatum</w:t>
            </w:r>
          </w:p>
        </w:tc>
        <w:tc>
          <w:tcPr>
            <w:tcW w:w="2361" w:type="dxa"/>
          </w:tcPr>
          <w:p>
            <w:pPr>
              <w:pStyle w:val="yTableNAm"/>
              <w:spacing w:before="0"/>
              <w:rPr>
                <w:sz w:val="18"/>
              </w:rPr>
            </w:pPr>
            <w:r>
              <w:rPr>
                <w:sz w:val="18"/>
              </w:rPr>
              <w:t>Calyptrogyne allenii</w:t>
            </w:r>
          </w:p>
        </w:tc>
      </w:tr>
      <w:tr>
        <w:trPr>
          <w:cantSplit/>
        </w:trPr>
        <w:tc>
          <w:tcPr>
            <w:tcW w:w="2360" w:type="dxa"/>
          </w:tcPr>
          <w:p>
            <w:pPr>
              <w:pStyle w:val="yTableNAm"/>
              <w:spacing w:before="0"/>
              <w:rPr>
                <w:sz w:val="18"/>
              </w:rPr>
            </w:pPr>
            <w:r>
              <w:rPr>
                <w:sz w:val="18"/>
              </w:rPr>
              <w:t>Calyptrogyne anomala</w:t>
            </w:r>
          </w:p>
        </w:tc>
        <w:tc>
          <w:tcPr>
            <w:tcW w:w="2360" w:type="dxa"/>
          </w:tcPr>
          <w:p>
            <w:pPr>
              <w:pStyle w:val="yTableNAm"/>
              <w:spacing w:before="0"/>
              <w:rPr>
                <w:sz w:val="18"/>
              </w:rPr>
            </w:pPr>
            <w:r>
              <w:rPr>
                <w:sz w:val="18"/>
              </w:rPr>
              <w:t>Calyptrogyne condensata</w:t>
            </w:r>
          </w:p>
        </w:tc>
        <w:tc>
          <w:tcPr>
            <w:tcW w:w="2361" w:type="dxa"/>
          </w:tcPr>
          <w:p>
            <w:pPr>
              <w:pStyle w:val="yTableNAm"/>
              <w:spacing w:before="0"/>
              <w:rPr>
                <w:sz w:val="18"/>
              </w:rPr>
            </w:pPr>
            <w:r>
              <w:rPr>
                <w:sz w:val="18"/>
              </w:rPr>
              <w:t>Calyptrogyne costatifrons</w:t>
            </w:r>
          </w:p>
        </w:tc>
      </w:tr>
      <w:tr>
        <w:trPr>
          <w:cantSplit/>
        </w:trPr>
        <w:tc>
          <w:tcPr>
            <w:tcW w:w="2360" w:type="dxa"/>
          </w:tcPr>
          <w:p>
            <w:pPr>
              <w:pStyle w:val="yTableNAm"/>
              <w:spacing w:before="0"/>
              <w:rPr>
                <w:sz w:val="18"/>
              </w:rPr>
            </w:pPr>
            <w:r>
              <w:rPr>
                <w:sz w:val="18"/>
              </w:rPr>
              <w:t>Calyptrogyne ghiesbreghtiana</w:t>
            </w:r>
          </w:p>
        </w:tc>
        <w:tc>
          <w:tcPr>
            <w:tcW w:w="2360" w:type="dxa"/>
          </w:tcPr>
          <w:p>
            <w:pPr>
              <w:pStyle w:val="yTableNAm"/>
              <w:spacing w:before="0"/>
              <w:rPr>
                <w:sz w:val="18"/>
              </w:rPr>
            </w:pPr>
            <w:r>
              <w:rPr>
                <w:sz w:val="18"/>
              </w:rPr>
              <w:t>Calyptrogyne herrerae</w:t>
            </w:r>
          </w:p>
        </w:tc>
        <w:tc>
          <w:tcPr>
            <w:tcW w:w="2361" w:type="dxa"/>
          </w:tcPr>
          <w:p>
            <w:pPr>
              <w:pStyle w:val="yTableNAm"/>
              <w:spacing w:before="0"/>
              <w:rPr>
                <w:sz w:val="18"/>
              </w:rPr>
            </w:pPr>
            <w:r>
              <w:rPr>
                <w:sz w:val="18"/>
              </w:rPr>
              <w:t>Calyptrogyne kunaria</w:t>
            </w:r>
          </w:p>
        </w:tc>
      </w:tr>
      <w:tr>
        <w:trPr>
          <w:cantSplit/>
        </w:trPr>
        <w:tc>
          <w:tcPr>
            <w:tcW w:w="2360" w:type="dxa"/>
          </w:tcPr>
          <w:p>
            <w:pPr>
              <w:pStyle w:val="yTableNAm"/>
              <w:spacing w:before="0"/>
              <w:rPr>
                <w:sz w:val="18"/>
              </w:rPr>
            </w:pPr>
            <w:r>
              <w:rPr>
                <w:sz w:val="18"/>
              </w:rPr>
              <w:t>Calyptrogyne pubescens</w:t>
            </w:r>
          </w:p>
        </w:tc>
        <w:tc>
          <w:tcPr>
            <w:tcW w:w="2360" w:type="dxa"/>
          </w:tcPr>
          <w:p>
            <w:pPr>
              <w:pStyle w:val="yTableNAm"/>
              <w:spacing w:before="0"/>
              <w:rPr>
                <w:sz w:val="18"/>
              </w:rPr>
            </w:pPr>
            <w:r>
              <w:rPr>
                <w:sz w:val="18"/>
              </w:rPr>
              <w:t>Calyptrogyne sarapiquensis</w:t>
            </w:r>
          </w:p>
        </w:tc>
        <w:tc>
          <w:tcPr>
            <w:tcW w:w="2361" w:type="dxa"/>
          </w:tcPr>
          <w:p>
            <w:pPr>
              <w:pStyle w:val="yTableNAm"/>
              <w:spacing w:before="0"/>
              <w:rPr>
                <w:sz w:val="18"/>
              </w:rPr>
            </w:pPr>
            <w:r>
              <w:rPr>
                <w:sz w:val="18"/>
              </w:rPr>
              <w:t>Calyptrogyne trichostachys</w:t>
            </w:r>
          </w:p>
        </w:tc>
      </w:tr>
      <w:tr>
        <w:trPr>
          <w:cantSplit/>
        </w:trPr>
        <w:tc>
          <w:tcPr>
            <w:tcW w:w="2360" w:type="dxa"/>
          </w:tcPr>
          <w:p>
            <w:pPr>
              <w:pStyle w:val="yTableNAm"/>
              <w:spacing w:before="0"/>
              <w:rPr>
                <w:sz w:val="18"/>
              </w:rPr>
            </w:pPr>
            <w:r>
              <w:rPr>
                <w:sz w:val="18"/>
              </w:rPr>
              <w:t>Calyptronoma occidentalis</w:t>
            </w:r>
          </w:p>
        </w:tc>
        <w:tc>
          <w:tcPr>
            <w:tcW w:w="2360" w:type="dxa"/>
          </w:tcPr>
          <w:p>
            <w:pPr>
              <w:pStyle w:val="yTableNAm"/>
              <w:spacing w:before="0"/>
              <w:rPr>
                <w:sz w:val="18"/>
              </w:rPr>
            </w:pPr>
            <w:r>
              <w:rPr>
                <w:sz w:val="18"/>
              </w:rPr>
              <w:t>Calyptronoma plumeriana</w:t>
            </w:r>
          </w:p>
        </w:tc>
        <w:tc>
          <w:tcPr>
            <w:tcW w:w="2361" w:type="dxa"/>
          </w:tcPr>
          <w:p>
            <w:pPr>
              <w:pStyle w:val="yTableNAm"/>
              <w:spacing w:before="0"/>
              <w:rPr>
                <w:sz w:val="18"/>
              </w:rPr>
            </w:pPr>
            <w:r>
              <w:rPr>
                <w:sz w:val="18"/>
              </w:rPr>
              <w:t>Calyptronoma rivalis</w:t>
            </w:r>
          </w:p>
        </w:tc>
      </w:tr>
      <w:tr>
        <w:trPr>
          <w:cantSplit/>
        </w:trPr>
        <w:tc>
          <w:tcPr>
            <w:tcW w:w="2360" w:type="dxa"/>
          </w:tcPr>
          <w:p>
            <w:pPr>
              <w:pStyle w:val="yTableNAm"/>
              <w:spacing w:before="0"/>
              <w:rPr>
                <w:sz w:val="18"/>
              </w:rPr>
            </w:pPr>
            <w:r>
              <w:rPr>
                <w:sz w:val="18"/>
              </w:rPr>
              <w:t>Calyptrostegia suaveolens</w:t>
            </w:r>
          </w:p>
        </w:tc>
        <w:tc>
          <w:tcPr>
            <w:tcW w:w="2360" w:type="dxa"/>
          </w:tcPr>
          <w:p>
            <w:pPr>
              <w:pStyle w:val="yTableNAm"/>
              <w:spacing w:before="0"/>
              <w:rPr>
                <w:sz w:val="18"/>
              </w:rPr>
            </w:pPr>
            <w:r>
              <w:rPr>
                <w:sz w:val="18"/>
              </w:rPr>
              <w:t>Calystegia affinis</w:t>
            </w:r>
          </w:p>
        </w:tc>
        <w:tc>
          <w:tcPr>
            <w:tcW w:w="2361" w:type="dxa"/>
          </w:tcPr>
          <w:p>
            <w:pPr>
              <w:pStyle w:val="yTableNAm"/>
              <w:spacing w:before="0"/>
              <w:rPr>
                <w:sz w:val="18"/>
              </w:rPr>
            </w:pPr>
            <w:r>
              <w:rPr>
                <w:sz w:val="18"/>
              </w:rPr>
              <w:t>Calystegia malacophylla</w:t>
            </w:r>
          </w:p>
        </w:tc>
      </w:tr>
      <w:tr>
        <w:trPr>
          <w:cantSplit/>
        </w:trPr>
        <w:tc>
          <w:tcPr>
            <w:tcW w:w="2360" w:type="dxa"/>
          </w:tcPr>
          <w:p>
            <w:pPr>
              <w:pStyle w:val="yTableNAm"/>
              <w:spacing w:before="0"/>
              <w:rPr>
                <w:sz w:val="18"/>
              </w:rPr>
            </w:pPr>
            <w:r>
              <w:rPr>
                <w:sz w:val="18"/>
              </w:rPr>
              <w:t>Calystegia marginata</w:t>
            </w:r>
          </w:p>
        </w:tc>
        <w:tc>
          <w:tcPr>
            <w:tcW w:w="2360" w:type="dxa"/>
          </w:tcPr>
          <w:p>
            <w:pPr>
              <w:pStyle w:val="yTableNAm"/>
              <w:spacing w:before="0"/>
              <w:rPr>
                <w:sz w:val="18"/>
              </w:rPr>
            </w:pPr>
            <w:r>
              <w:rPr>
                <w:sz w:val="18"/>
              </w:rPr>
              <w:t>Calystegia tuguriorum</w:t>
            </w:r>
          </w:p>
        </w:tc>
        <w:tc>
          <w:tcPr>
            <w:tcW w:w="2361" w:type="dxa"/>
          </w:tcPr>
          <w:p>
            <w:pPr>
              <w:pStyle w:val="yTableNAm"/>
              <w:spacing w:before="0"/>
              <w:rPr>
                <w:sz w:val="18"/>
              </w:rPr>
            </w:pPr>
            <w:r>
              <w:rPr>
                <w:sz w:val="18"/>
              </w:rPr>
              <w:t>Calythrix exstipulata</w:t>
            </w:r>
          </w:p>
        </w:tc>
      </w:tr>
      <w:tr>
        <w:trPr>
          <w:cantSplit/>
        </w:trPr>
        <w:tc>
          <w:tcPr>
            <w:tcW w:w="2360" w:type="dxa"/>
          </w:tcPr>
          <w:p>
            <w:pPr>
              <w:pStyle w:val="yTableNAm"/>
              <w:spacing w:before="0"/>
              <w:rPr>
                <w:sz w:val="18"/>
              </w:rPr>
            </w:pPr>
            <w:r>
              <w:rPr>
                <w:sz w:val="18"/>
              </w:rPr>
              <w:t>Calythropsis aurea</w:t>
            </w:r>
          </w:p>
        </w:tc>
        <w:tc>
          <w:tcPr>
            <w:tcW w:w="2360" w:type="dxa"/>
          </w:tcPr>
          <w:p>
            <w:pPr>
              <w:pStyle w:val="yTableNAm"/>
              <w:spacing w:before="0"/>
              <w:rPr>
                <w:sz w:val="18"/>
              </w:rPr>
            </w:pPr>
            <w:r>
              <w:rPr>
                <w:sz w:val="18"/>
              </w:rPr>
              <w:t>Calytrix alpestris</w:t>
            </w:r>
          </w:p>
        </w:tc>
        <w:tc>
          <w:tcPr>
            <w:tcW w:w="2361" w:type="dxa"/>
          </w:tcPr>
          <w:p>
            <w:pPr>
              <w:pStyle w:val="yTableNAm"/>
              <w:spacing w:before="0"/>
              <w:rPr>
                <w:sz w:val="18"/>
              </w:rPr>
            </w:pPr>
            <w:r>
              <w:rPr>
                <w:sz w:val="18"/>
              </w:rPr>
              <w:t>Calytrix ecalycata</w:t>
            </w:r>
          </w:p>
        </w:tc>
      </w:tr>
      <w:tr>
        <w:trPr>
          <w:cantSplit/>
        </w:trPr>
        <w:tc>
          <w:tcPr>
            <w:tcW w:w="2360" w:type="dxa"/>
          </w:tcPr>
          <w:p>
            <w:pPr>
              <w:pStyle w:val="yTableNAm"/>
              <w:spacing w:before="0"/>
              <w:rPr>
                <w:sz w:val="18"/>
              </w:rPr>
            </w:pPr>
            <w:r>
              <w:rPr>
                <w:sz w:val="18"/>
              </w:rPr>
              <w:t>Calytrix ericoides</w:t>
            </w:r>
          </w:p>
        </w:tc>
        <w:tc>
          <w:tcPr>
            <w:tcW w:w="2360" w:type="dxa"/>
          </w:tcPr>
          <w:p>
            <w:pPr>
              <w:pStyle w:val="yTableNAm"/>
              <w:spacing w:before="0"/>
              <w:rPr>
                <w:sz w:val="18"/>
              </w:rPr>
            </w:pPr>
            <w:r>
              <w:rPr>
                <w:sz w:val="18"/>
              </w:rPr>
              <w:t>Calytrix glaberrima</w:t>
            </w:r>
          </w:p>
        </w:tc>
        <w:tc>
          <w:tcPr>
            <w:tcW w:w="2361" w:type="dxa"/>
          </w:tcPr>
          <w:p>
            <w:pPr>
              <w:pStyle w:val="yTableNAm"/>
              <w:spacing w:before="0"/>
              <w:rPr>
                <w:sz w:val="18"/>
              </w:rPr>
            </w:pPr>
            <w:r>
              <w:rPr>
                <w:sz w:val="18"/>
              </w:rPr>
              <w:t>Calytrix gurulmundensis</w:t>
            </w:r>
          </w:p>
        </w:tc>
      </w:tr>
      <w:tr>
        <w:trPr>
          <w:cantSplit/>
        </w:trPr>
        <w:tc>
          <w:tcPr>
            <w:tcW w:w="2360" w:type="dxa"/>
          </w:tcPr>
          <w:p>
            <w:pPr>
              <w:pStyle w:val="yTableNAm"/>
              <w:spacing w:before="0"/>
              <w:rPr>
                <w:sz w:val="18"/>
              </w:rPr>
            </w:pPr>
            <w:r>
              <w:rPr>
                <w:sz w:val="18"/>
              </w:rPr>
              <w:t>Calytrix involucrata</w:t>
            </w:r>
          </w:p>
        </w:tc>
        <w:tc>
          <w:tcPr>
            <w:tcW w:w="2360" w:type="dxa"/>
          </w:tcPr>
          <w:p>
            <w:pPr>
              <w:pStyle w:val="yTableNAm"/>
              <w:spacing w:before="0"/>
              <w:rPr>
                <w:sz w:val="18"/>
              </w:rPr>
            </w:pPr>
            <w:r>
              <w:rPr>
                <w:sz w:val="18"/>
              </w:rPr>
              <w:t>Calytrix islensis</w:t>
            </w:r>
          </w:p>
        </w:tc>
        <w:tc>
          <w:tcPr>
            <w:tcW w:w="2361" w:type="dxa"/>
          </w:tcPr>
          <w:p>
            <w:pPr>
              <w:pStyle w:val="yTableNAm"/>
              <w:spacing w:before="0"/>
              <w:rPr>
                <w:sz w:val="18"/>
              </w:rPr>
            </w:pPr>
            <w:r>
              <w:rPr>
                <w:sz w:val="18"/>
              </w:rPr>
              <w:t>Calytrix longiflora</w:t>
            </w:r>
          </w:p>
        </w:tc>
      </w:tr>
      <w:tr>
        <w:trPr>
          <w:cantSplit/>
        </w:trPr>
        <w:tc>
          <w:tcPr>
            <w:tcW w:w="2360" w:type="dxa"/>
          </w:tcPr>
          <w:p>
            <w:pPr>
              <w:pStyle w:val="yTableNAm"/>
              <w:spacing w:before="0"/>
              <w:rPr>
                <w:sz w:val="18"/>
              </w:rPr>
            </w:pPr>
            <w:r>
              <w:rPr>
                <w:sz w:val="18"/>
              </w:rPr>
              <w:t>Calytrix smeatoniana</w:t>
            </w:r>
          </w:p>
        </w:tc>
        <w:tc>
          <w:tcPr>
            <w:tcW w:w="2360" w:type="dxa"/>
          </w:tcPr>
          <w:p>
            <w:pPr>
              <w:pStyle w:val="yTableNAm"/>
              <w:spacing w:before="0"/>
              <w:rPr>
                <w:sz w:val="18"/>
              </w:rPr>
            </w:pPr>
            <w:r>
              <w:rPr>
                <w:sz w:val="18"/>
              </w:rPr>
              <w:t>Calytrix tenuifolia</w:t>
            </w:r>
          </w:p>
        </w:tc>
        <w:tc>
          <w:tcPr>
            <w:tcW w:w="2361" w:type="dxa"/>
          </w:tcPr>
          <w:p>
            <w:pPr>
              <w:pStyle w:val="yTableNAm"/>
              <w:spacing w:before="0"/>
              <w:rPr>
                <w:sz w:val="18"/>
              </w:rPr>
            </w:pPr>
            <w:r>
              <w:rPr>
                <w:sz w:val="18"/>
              </w:rPr>
              <w:t>Camassia cusickii</w:t>
            </w:r>
          </w:p>
        </w:tc>
      </w:tr>
      <w:tr>
        <w:trPr>
          <w:cantSplit/>
        </w:trPr>
        <w:tc>
          <w:tcPr>
            <w:tcW w:w="2360" w:type="dxa"/>
          </w:tcPr>
          <w:p>
            <w:pPr>
              <w:pStyle w:val="yTableNAm"/>
              <w:spacing w:before="0"/>
              <w:rPr>
                <w:sz w:val="18"/>
              </w:rPr>
            </w:pPr>
            <w:r>
              <w:rPr>
                <w:sz w:val="18"/>
              </w:rPr>
              <w:t>Camassia leichtlinii</w:t>
            </w:r>
          </w:p>
        </w:tc>
        <w:tc>
          <w:tcPr>
            <w:tcW w:w="2360" w:type="dxa"/>
          </w:tcPr>
          <w:p>
            <w:pPr>
              <w:pStyle w:val="yTableNAm"/>
              <w:spacing w:before="0"/>
              <w:rPr>
                <w:sz w:val="18"/>
              </w:rPr>
            </w:pPr>
            <w:r>
              <w:rPr>
                <w:sz w:val="18"/>
              </w:rPr>
              <w:t>Camassia scilloides</w:t>
            </w:r>
          </w:p>
        </w:tc>
        <w:tc>
          <w:tcPr>
            <w:tcW w:w="2361" w:type="dxa"/>
          </w:tcPr>
          <w:p>
            <w:pPr>
              <w:pStyle w:val="yTableNAm"/>
              <w:spacing w:before="0"/>
              <w:rPr>
                <w:sz w:val="18"/>
              </w:rPr>
            </w:pPr>
            <w:r>
              <w:rPr>
                <w:sz w:val="18"/>
              </w:rPr>
              <w:t>Camelina sativa</w:t>
            </w:r>
          </w:p>
        </w:tc>
      </w:tr>
      <w:tr>
        <w:trPr>
          <w:cantSplit/>
        </w:trPr>
        <w:tc>
          <w:tcPr>
            <w:tcW w:w="2360" w:type="dxa"/>
          </w:tcPr>
          <w:p>
            <w:pPr>
              <w:pStyle w:val="yTableNAm"/>
              <w:spacing w:before="0"/>
              <w:rPr>
                <w:sz w:val="18"/>
              </w:rPr>
            </w:pPr>
            <w:r>
              <w:rPr>
                <w:sz w:val="18"/>
              </w:rPr>
              <w:t>Camellia acutiserrata</w:t>
            </w:r>
          </w:p>
        </w:tc>
        <w:tc>
          <w:tcPr>
            <w:tcW w:w="2360" w:type="dxa"/>
          </w:tcPr>
          <w:p>
            <w:pPr>
              <w:pStyle w:val="yTableNAm"/>
              <w:spacing w:before="0"/>
              <w:rPr>
                <w:sz w:val="18"/>
              </w:rPr>
            </w:pPr>
            <w:r>
              <w:rPr>
                <w:sz w:val="18"/>
              </w:rPr>
              <w:t>Camellia boreali-yunnanica</w:t>
            </w:r>
          </w:p>
        </w:tc>
        <w:tc>
          <w:tcPr>
            <w:tcW w:w="2361" w:type="dxa"/>
          </w:tcPr>
          <w:p>
            <w:pPr>
              <w:pStyle w:val="yTableNAm"/>
              <w:spacing w:before="0"/>
              <w:rPr>
                <w:sz w:val="18"/>
              </w:rPr>
            </w:pPr>
            <w:r>
              <w:rPr>
                <w:sz w:val="18"/>
              </w:rPr>
              <w:t>Camellia brevistyla</w:t>
            </w:r>
          </w:p>
        </w:tc>
      </w:tr>
      <w:tr>
        <w:trPr>
          <w:cantSplit/>
        </w:trPr>
        <w:tc>
          <w:tcPr>
            <w:tcW w:w="2360" w:type="dxa"/>
          </w:tcPr>
          <w:p>
            <w:pPr>
              <w:pStyle w:val="yTableNAm"/>
              <w:spacing w:before="0"/>
              <w:rPr>
                <w:sz w:val="18"/>
              </w:rPr>
            </w:pPr>
            <w:r>
              <w:rPr>
                <w:sz w:val="18"/>
              </w:rPr>
              <w:t>Camellia caudata</w:t>
            </w:r>
          </w:p>
        </w:tc>
        <w:tc>
          <w:tcPr>
            <w:tcW w:w="2360" w:type="dxa"/>
          </w:tcPr>
          <w:p>
            <w:pPr>
              <w:pStyle w:val="yTableNAm"/>
              <w:spacing w:before="0"/>
              <w:rPr>
                <w:sz w:val="18"/>
              </w:rPr>
            </w:pPr>
            <w:r>
              <w:rPr>
                <w:sz w:val="18"/>
              </w:rPr>
              <w:t>Camellia chekiangoleosa</w:t>
            </w:r>
          </w:p>
        </w:tc>
        <w:tc>
          <w:tcPr>
            <w:tcW w:w="2361" w:type="dxa"/>
          </w:tcPr>
          <w:p>
            <w:pPr>
              <w:pStyle w:val="yTableNAm"/>
              <w:spacing w:before="0"/>
              <w:rPr>
                <w:sz w:val="18"/>
              </w:rPr>
            </w:pPr>
            <w:r>
              <w:rPr>
                <w:sz w:val="18"/>
              </w:rPr>
              <w:t>Camellia chrysantha</w:t>
            </w:r>
          </w:p>
        </w:tc>
      </w:tr>
      <w:tr>
        <w:trPr>
          <w:cantSplit/>
        </w:trPr>
        <w:tc>
          <w:tcPr>
            <w:tcW w:w="2360" w:type="dxa"/>
          </w:tcPr>
          <w:p>
            <w:pPr>
              <w:pStyle w:val="yTableNAm"/>
              <w:spacing w:before="0"/>
              <w:rPr>
                <w:sz w:val="18"/>
              </w:rPr>
            </w:pPr>
            <w:r>
              <w:rPr>
                <w:sz w:val="18"/>
              </w:rPr>
              <w:t>Camellia cordifolia</w:t>
            </w:r>
          </w:p>
        </w:tc>
        <w:tc>
          <w:tcPr>
            <w:tcW w:w="2360" w:type="dxa"/>
          </w:tcPr>
          <w:p>
            <w:pPr>
              <w:pStyle w:val="yTableNAm"/>
              <w:spacing w:before="0"/>
              <w:rPr>
                <w:sz w:val="18"/>
              </w:rPr>
            </w:pPr>
            <w:r>
              <w:rPr>
                <w:sz w:val="18"/>
              </w:rPr>
              <w:t>Camellia crapnelliana</w:t>
            </w:r>
          </w:p>
        </w:tc>
        <w:tc>
          <w:tcPr>
            <w:tcW w:w="2361" w:type="dxa"/>
          </w:tcPr>
          <w:p>
            <w:pPr>
              <w:pStyle w:val="yTableNAm"/>
              <w:spacing w:before="0"/>
              <w:rPr>
                <w:sz w:val="18"/>
              </w:rPr>
            </w:pPr>
            <w:r>
              <w:rPr>
                <w:sz w:val="18"/>
              </w:rPr>
              <w:t>Camellia crassipetala</w:t>
            </w:r>
          </w:p>
        </w:tc>
      </w:tr>
      <w:tr>
        <w:trPr>
          <w:cantSplit/>
        </w:trPr>
        <w:tc>
          <w:tcPr>
            <w:tcW w:w="2360" w:type="dxa"/>
          </w:tcPr>
          <w:p>
            <w:pPr>
              <w:pStyle w:val="yTableNAm"/>
              <w:spacing w:before="0"/>
              <w:rPr>
                <w:sz w:val="18"/>
              </w:rPr>
            </w:pPr>
            <w:r>
              <w:rPr>
                <w:sz w:val="18"/>
              </w:rPr>
              <w:t>Camellia crassissima</w:t>
            </w:r>
          </w:p>
        </w:tc>
        <w:tc>
          <w:tcPr>
            <w:tcW w:w="2360" w:type="dxa"/>
          </w:tcPr>
          <w:p>
            <w:pPr>
              <w:pStyle w:val="yTableNAm"/>
              <w:spacing w:before="0"/>
              <w:rPr>
                <w:sz w:val="18"/>
              </w:rPr>
            </w:pPr>
            <w:r>
              <w:rPr>
                <w:sz w:val="18"/>
              </w:rPr>
              <w:t>Camellia cuspidata</w:t>
            </w:r>
          </w:p>
        </w:tc>
        <w:tc>
          <w:tcPr>
            <w:tcW w:w="2361" w:type="dxa"/>
          </w:tcPr>
          <w:p>
            <w:pPr>
              <w:pStyle w:val="yTableNAm"/>
              <w:spacing w:before="0"/>
              <w:rPr>
                <w:sz w:val="18"/>
              </w:rPr>
            </w:pPr>
            <w:r>
              <w:rPr>
                <w:sz w:val="18"/>
              </w:rPr>
              <w:t>Camellia cuspidata x japonica</w:t>
            </w:r>
          </w:p>
        </w:tc>
      </w:tr>
      <w:tr>
        <w:trPr>
          <w:cantSplit/>
        </w:trPr>
        <w:tc>
          <w:tcPr>
            <w:tcW w:w="2360" w:type="dxa"/>
          </w:tcPr>
          <w:p>
            <w:pPr>
              <w:pStyle w:val="yTableNAm"/>
              <w:spacing w:before="0"/>
              <w:rPr>
                <w:sz w:val="18"/>
              </w:rPr>
            </w:pPr>
            <w:r>
              <w:rPr>
                <w:sz w:val="18"/>
              </w:rPr>
              <w:t>Camellia cuspidata x saluenensis</w:t>
            </w:r>
          </w:p>
        </w:tc>
        <w:tc>
          <w:tcPr>
            <w:tcW w:w="2360" w:type="dxa"/>
          </w:tcPr>
          <w:p>
            <w:pPr>
              <w:pStyle w:val="yTableNAm"/>
              <w:spacing w:before="0"/>
              <w:rPr>
                <w:sz w:val="18"/>
              </w:rPr>
            </w:pPr>
            <w:r>
              <w:rPr>
                <w:sz w:val="18"/>
              </w:rPr>
              <w:t>Camellia drupifera</w:t>
            </w:r>
          </w:p>
        </w:tc>
        <w:tc>
          <w:tcPr>
            <w:tcW w:w="2361" w:type="dxa"/>
          </w:tcPr>
          <w:p>
            <w:pPr>
              <w:pStyle w:val="yTableNAm"/>
              <w:spacing w:before="0"/>
              <w:rPr>
                <w:sz w:val="18"/>
              </w:rPr>
            </w:pPr>
            <w:r>
              <w:rPr>
                <w:sz w:val="18"/>
              </w:rPr>
              <w:t>Camellia euryoides</w:t>
            </w:r>
          </w:p>
        </w:tc>
      </w:tr>
      <w:tr>
        <w:trPr>
          <w:cantSplit/>
        </w:trPr>
        <w:tc>
          <w:tcPr>
            <w:tcW w:w="2360" w:type="dxa"/>
          </w:tcPr>
          <w:p>
            <w:pPr>
              <w:pStyle w:val="yTableNAm"/>
              <w:spacing w:before="0"/>
              <w:rPr>
                <w:sz w:val="18"/>
              </w:rPr>
            </w:pPr>
            <w:r>
              <w:rPr>
                <w:sz w:val="18"/>
              </w:rPr>
              <w:t>Camellia flava</w:t>
            </w:r>
          </w:p>
        </w:tc>
        <w:tc>
          <w:tcPr>
            <w:tcW w:w="2360" w:type="dxa"/>
          </w:tcPr>
          <w:p>
            <w:pPr>
              <w:pStyle w:val="yTableNAm"/>
              <w:spacing w:before="0"/>
              <w:rPr>
                <w:sz w:val="18"/>
              </w:rPr>
            </w:pPr>
            <w:r>
              <w:rPr>
                <w:sz w:val="18"/>
              </w:rPr>
              <w:t>Camellia fluviatilis</w:t>
            </w:r>
          </w:p>
        </w:tc>
        <w:tc>
          <w:tcPr>
            <w:tcW w:w="2361" w:type="dxa"/>
          </w:tcPr>
          <w:p>
            <w:pPr>
              <w:pStyle w:val="yTableNAm"/>
              <w:spacing w:before="0"/>
              <w:rPr>
                <w:sz w:val="18"/>
              </w:rPr>
            </w:pPr>
            <w:r>
              <w:rPr>
                <w:sz w:val="18"/>
              </w:rPr>
              <w:t>Camellia forrestii</w:t>
            </w:r>
          </w:p>
        </w:tc>
      </w:tr>
      <w:tr>
        <w:trPr>
          <w:cantSplit/>
        </w:trPr>
        <w:tc>
          <w:tcPr>
            <w:tcW w:w="2360" w:type="dxa"/>
          </w:tcPr>
          <w:p>
            <w:pPr>
              <w:pStyle w:val="yTableNAm"/>
              <w:spacing w:before="0"/>
              <w:rPr>
                <w:sz w:val="18"/>
              </w:rPr>
            </w:pPr>
            <w:r>
              <w:rPr>
                <w:sz w:val="18"/>
              </w:rPr>
              <w:t>Camellia fraterna</w:t>
            </w:r>
          </w:p>
        </w:tc>
        <w:tc>
          <w:tcPr>
            <w:tcW w:w="2360" w:type="dxa"/>
          </w:tcPr>
          <w:p>
            <w:pPr>
              <w:pStyle w:val="yTableNAm"/>
              <w:spacing w:before="0"/>
              <w:rPr>
                <w:sz w:val="18"/>
              </w:rPr>
            </w:pPr>
            <w:r>
              <w:rPr>
                <w:sz w:val="18"/>
              </w:rPr>
              <w:t>Camellia fraterna x japonica</w:t>
            </w:r>
          </w:p>
        </w:tc>
        <w:tc>
          <w:tcPr>
            <w:tcW w:w="2361" w:type="dxa"/>
          </w:tcPr>
          <w:p>
            <w:pPr>
              <w:pStyle w:val="yTableNAm"/>
              <w:spacing w:before="0"/>
              <w:rPr>
                <w:sz w:val="18"/>
              </w:rPr>
            </w:pPr>
            <w:r>
              <w:rPr>
                <w:sz w:val="18"/>
              </w:rPr>
              <w:t>Camellia fraterna x japonica x rosiflora</w:t>
            </w:r>
          </w:p>
        </w:tc>
      </w:tr>
      <w:tr>
        <w:trPr>
          <w:cantSplit/>
        </w:trPr>
        <w:tc>
          <w:tcPr>
            <w:tcW w:w="2360" w:type="dxa"/>
          </w:tcPr>
          <w:p>
            <w:pPr>
              <w:pStyle w:val="yTableNAm"/>
              <w:spacing w:before="0"/>
              <w:rPr>
                <w:sz w:val="18"/>
              </w:rPr>
            </w:pPr>
            <w:r>
              <w:rPr>
                <w:sz w:val="18"/>
              </w:rPr>
              <w:t>Camellia fraterna x pitardii</w:t>
            </w:r>
          </w:p>
        </w:tc>
        <w:tc>
          <w:tcPr>
            <w:tcW w:w="2360" w:type="dxa"/>
          </w:tcPr>
          <w:p>
            <w:pPr>
              <w:pStyle w:val="yTableNAm"/>
              <w:spacing w:before="0"/>
              <w:rPr>
                <w:sz w:val="18"/>
              </w:rPr>
            </w:pPr>
            <w:r>
              <w:rPr>
                <w:sz w:val="18"/>
              </w:rPr>
              <w:t>Camellia gauchowensis</w:t>
            </w:r>
          </w:p>
        </w:tc>
        <w:tc>
          <w:tcPr>
            <w:tcW w:w="2361" w:type="dxa"/>
          </w:tcPr>
          <w:p>
            <w:pPr>
              <w:pStyle w:val="yTableNAm"/>
              <w:spacing w:before="0"/>
              <w:rPr>
                <w:sz w:val="18"/>
              </w:rPr>
            </w:pPr>
            <w:r>
              <w:rPr>
                <w:sz w:val="18"/>
              </w:rPr>
              <w:t>Camellia granthamiana</w:t>
            </w:r>
          </w:p>
        </w:tc>
      </w:tr>
      <w:tr>
        <w:trPr>
          <w:cantSplit/>
        </w:trPr>
        <w:tc>
          <w:tcPr>
            <w:tcW w:w="2360" w:type="dxa"/>
          </w:tcPr>
          <w:p>
            <w:pPr>
              <w:pStyle w:val="yTableNAm"/>
              <w:spacing w:before="0"/>
              <w:rPr>
                <w:sz w:val="18"/>
              </w:rPr>
            </w:pPr>
            <w:r>
              <w:rPr>
                <w:sz w:val="18"/>
              </w:rPr>
              <w:t>Camellia grijsii</w:t>
            </w:r>
          </w:p>
        </w:tc>
        <w:tc>
          <w:tcPr>
            <w:tcW w:w="2360" w:type="dxa"/>
          </w:tcPr>
          <w:p>
            <w:pPr>
              <w:pStyle w:val="yTableNAm"/>
              <w:spacing w:before="0"/>
              <w:rPr>
                <w:sz w:val="18"/>
              </w:rPr>
            </w:pPr>
            <w:r>
              <w:rPr>
                <w:sz w:val="18"/>
              </w:rPr>
              <w:t>Camellia gymnogyna</w:t>
            </w:r>
          </w:p>
        </w:tc>
        <w:tc>
          <w:tcPr>
            <w:tcW w:w="2361" w:type="dxa"/>
          </w:tcPr>
          <w:p>
            <w:pPr>
              <w:pStyle w:val="yTableNAm"/>
              <w:spacing w:before="0"/>
              <w:rPr>
                <w:sz w:val="18"/>
              </w:rPr>
            </w:pPr>
            <w:r>
              <w:rPr>
                <w:sz w:val="18"/>
              </w:rPr>
              <w:t>Camellia hiemalis</w:t>
            </w:r>
          </w:p>
        </w:tc>
      </w:tr>
      <w:tr>
        <w:trPr>
          <w:cantSplit/>
        </w:trPr>
        <w:tc>
          <w:tcPr>
            <w:tcW w:w="2360" w:type="dxa"/>
          </w:tcPr>
          <w:p>
            <w:pPr>
              <w:pStyle w:val="yTableNAm"/>
              <w:spacing w:before="0"/>
              <w:rPr>
                <w:sz w:val="18"/>
              </w:rPr>
            </w:pPr>
            <w:r>
              <w:rPr>
                <w:sz w:val="18"/>
              </w:rPr>
              <w:t>Camellia x higo</w:t>
            </w:r>
          </w:p>
        </w:tc>
        <w:tc>
          <w:tcPr>
            <w:tcW w:w="2360" w:type="dxa"/>
          </w:tcPr>
          <w:p>
            <w:pPr>
              <w:pStyle w:val="yTableNAm"/>
              <w:spacing w:before="0"/>
              <w:rPr>
                <w:sz w:val="18"/>
              </w:rPr>
            </w:pPr>
            <w:r>
              <w:rPr>
                <w:sz w:val="18"/>
              </w:rPr>
              <w:t>Camellia hongkongensis</w:t>
            </w:r>
          </w:p>
        </w:tc>
        <w:tc>
          <w:tcPr>
            <w:tcW w:w="2361" w:type="dxa"/>
          </w:tcPr>
          <w:p>
            <w:pPr>
              <w:pStyle w:val="yTableNAm"/>
              <w:spacing w:before="0"/>
              <w:rPr>
                <w:sz w:val="18"/>
              </w:rPr>
            </w:pPr>
            <w:r>
              <w:rPr>
                <w:sz w:val="18"/>
              </w:rPr>
              <w:t>Camellia impressinervis</w:t>
            </w:r>
          </w:p>
        </w:tc>
      </w:tr>
      <w:tr>
        <w:trPr>
          <w:cantSplit/>
        </w:trPr>
        <w:tc>
          <w:tcPr>
            <w:tcW w:w="2360" w:type="dxa"/>
          </w:tcPr>
          <w:p>
            <w:pPr>
              <w:pStyle w:val="yTableNAm"/>
              <w:spacing w:before="0"/>
              <w:rPr>
                <w:sz w:val="18"/>
              </w:rPr>
            </w:pPr>
            <w:r>
              <w:rPr>
                <w:sz w:val="18"/>
              </w:rPr>
              <w:t>Camellia irrawadiensis</w:t>
            </w:r>
          </w:p>
        </w:tc>
        <w:tc>
          <w:tcPr>
            <w:tcW w:w="2360" w:type="dxa"/>
          </w:tcPr>
          <w:p>
            <w:pPr>
              <w:pStyle w:val="yTableNAm"/>
              <w:spacing w:before="0"/>
              <w:rPr>
                <w:sz w:val="18"/>
              </w:rPr>
            </w:pPr>
            <w:r>
              <w:rPr>
                <w:sz w:val="18"/>
              </w:rPr>
              <w:t>Camellia japonica</w:t>
            </w:r>
          </w:p>
        </w:tc>
        <w:tc>
          <w:tcPr>
            <w:tcW w:w="2361" w:type="dxa"/>
          </w:tcPr>
          <w:p>
            <w:pPr>
              <w:pStyle w:val="yTableNAm"/>
              <w:spacing w:before="0"/>
              <w:rPr>
                <w:sz w:val="18"/>
              </w:rPr>
            </w:pPr>
            <w:r>
              <w:rPr>
                <w:sz w:val="18"/>
              </w:rPr>
              <w:t>Camellia japonica x cuspidata</w:t>
            </w:r>
          </w:p>
        </w:tc>
      </w:tr>
      <w:tr>
        <w:trPr>
          <w:cantSplit/>
        </w:trPr>
        <w:tc>
          <w:tcPr>
            <w:tcW w:w="2360" w:type="dxa"/>
          </w:tcPr>
          <w:p>
            <w:pPr>
              <w:pStyle w:val="yTableNAm"/>
              <w:spacing w:before="0"/>
              <w:rPr>
                <w:sz w:val="18"/>
              </w:rPr>
            </w:pPr>
            <w:r>
              <w:rPr>
                <w:sz w:val="18"/>
              </w:rPr>
              <w:t>Camellia japonica x fraterna</w:t>
            </w:r>
          </w:p>
        </w:tc>
        <w:tc>
          <w:tcPr>
            <w:tcW w:w="2360" w:type="dxa"/>
          </w:tcPr>
          <w:p>
            <w:pPr>
              <w:pStyle w:val="yTableNAm"/>
              <w:spacing w:before="0"/>
              <w:rPr>
                <w:sz w:val="18"/>
              </w:rPr>
            </w:pPr>
            <w:r>
              <w:rPr>
                <w:sz w:val="18"/>
              </w:rPr>
              <w:t>Camellia japonica x lutchuensis</w:t>
            </w:r>
          </w:p>
        </w:tc>
        <w:tc>
          <w:tcPr>
            <w:tcW w:w="2361" w:type="dxa"/>
          </w:tcPr>
          <w:p>
            <w:pPr>
              <w:pStyle w:val="yTableNAm"/>
              <w:spacing w:before="0"/>
              <w:rPr>
                <w:sz w:val="18"/>
              </w:rPr>
            </w:pPr>
            <w:r>
              <w:rPr>
                <w:sz w:val="18"/>
              </w:rPr>
              <w:t>Camellia japonica x pitardii</w:t>
            </w:r>
          </w:p>
        </w:tc>
      </w:tr>
      <w:tr>
        <w:trPr>
          <w:cantSplit/>
        </w:trPr>
        <w:tc>
          <w:tcPr>
            <w:tcW w:w="2360" w:type="dxa"/>
          </w:tcPr>
          <w:p>
            <w:pPr>
              <w:pStyle w:val="yTableNAm"/>
              <w:spacing w:before="0"/>
              <w:rPr>
                <w:sz w:val="18"/>
              </w:rPr>
            </w:pPr>
            <w:r>
              <w:rPr>
                <w:sz w:val="18"/>
              </w:rPr>
              <w:t>Camellia japonica x reticulata</w:t>
            </w:r>
          </w:p>
        </w:tc>
        <w:tc>
          <w:tcPr>
            <w:tcW w:w="2360" w:type="dxa"/>
          </w:tcPr>
          <w:p>
            <w:pPr>
              <w:pStyle w:val="yTableNAm"/>
              <w:spacing w:before="0"/>
              <w:rPr>
                <w:sz w:val="18"/>
              </w:rPr>
            </w:pPr>
            <w:r>
              <w:rPr>
                <w:sz w:val="18"/>
              </w:rPr>
              <w:t>Camellia japonica x saluenensis</w:t>
            </w:r>
          </w:p>
        </w:tc>
        <w:tc>
          <w:tcPr>
            <w:tcW w:w="2361" w:type="dxa"/>
          </w:tcPr>
          <w:p>
            <w:pPr>
              <w:pStyle w:val="yTableNAm"/>
              <w:spacing w:before="0"/>
              <w:rPr>
                <w:sz w:val="18"/>
              </w:rPr>
            </w:pPr>
            <w:r>
              <w:rPr>
                <w:sz w:val="18"/>
              </w:rPr>
              <w:t>Camellia japonica x sasanqua x reticulata</w:t>
            </w:r>
          </w:p>
        </w:tc>
      </w:tr>
      <w:tr>
        <w:trPr>
          <w:cantSplit/>
        </w:trPr>
        <w:tc>
          <w:tcPr>
            <w:tcW w:w="2360" w:type="dxa"/>
          </w:tcPr>
          <w:p>
            <w:pPr>
              <w:pStyle w:val="yTableNAm"/>
              <w:spacing w:before="0"/>
              <w:rPr>
                <w:sz w:val="18"/>
              </w:rPr>
            </w:pPr>
            <w:r>
              <w:rPr>
                <w:sz w:val="18"/>
              </w:rPr>
              <w:t>Camellia kissi</w:t>
            </w:r>
          </w:p>
        </w:tc>
        <w:tc>
          <w:tcPr>
            <w:tcW w:w="2360" w:type="dxa"/>
          </w:tcPr>
          <w:p>
            <w:pPr>
              <w:pStyle w:val="yTableNAm"/>
              <w:spacing w:before="0"/>
              <w:rPr>
                <w:sz w:val="18"/>
              </w:rPr>
            </w:pPr>
            <w:r>
              <w:rPr>
                <w:sz w:val="18"/>
              </w:rPr>
              <w:t>Camellia laotica</w:t>
            </w:r>
          </w:p>
        </w:tc>
        <w:tc>
          <w:tcPr>
            <w:tcW w:w="2361" w:type="dxa"/>
          </w:tcPr>
          <w:p>
            <w:pPr>
              <w:pStyle w:val="yTableNAm"/>
              <w:spacing w:before="0"/>
              <w:rPr>
                <w:sz w:val="18"/>
              </w:rPr>
            </w:pPr>
            <w:r>
              <w:rPr>
                <w:sz w:val="18"/>
              </w:rPr>
              <w:t>Camellia lapidea</w:t>
            </w:r>
          </w:p>
        </w:tc>
      </w:tr>
      <w:tr>
        <w:trPr>
          <w:cantSplit/>
        </w:trPr>
        <w:tc>
          <w:tcPr>
            <w:tcW w:w="2360" w:type="dxa"/>
          </w:tcPr>
          <w:p>
            <w:pPr>
              <w:pStyle w:val="yTableNAm"/>
              <w:spacing w:before="0"/>
              <w:rPr>
                <w:sz w:val="18"/>
              </w:rPr>
            </w:pPr>
            <w:r>
              <w:rPr>
                <w:sz w:val="18"/>
              </w:rPr>
              <w:t>Camellia longicarpa</w:t>
            </w:r>
          </w:p>
        </w:tc>
        <w:tc>
          <w:tcPr>
            <w:tcW w:w="2360" w:type="dxa"/>
          </w:tcPr>
          <w:p>
            <w:pPr>
              <w:pStyle w:val="yTableNAm"/>
              <w:spacing w:before="0"/>
              <w:rPr>
                <w:sz w:val="18"/>
              </w:rPr>
            </w:pPr>
            <w:r>
              <w:rPr>
                <w:sz w:val="18"/>
              </w:rPr>
              <w:t>Camellia lutchuensis</w:t>
            </w:r>
          </w:p>
        </w:tc>
        <w:tc>
          <w:tcPr>
            <w:tcW w:w="2361" w:type="dxa"/>
          </w:tcPr>
          <w:p>
            <w:pPr>
              <w:pStyle w:val="yTableNAm"/>
              <w:spacing w:before="0"/>
              <w:rPr>
                <w:sz w:val="18"/>
              </w:rPr>
            </w:pPr>
            <w:r>
              <w:rPr>
                <w:sz w:val="18"/>
              </w:rPr>
              <w:t>Camellia lutchuensis x japonica</w:t>
            </w:r>
          </w:p>
        </w:tc>
      </w:tr>
      <w:tr>
        <w:trPr>
          <w:cantSplit/>
        </w:trPr>
        <w:tc>
          <w:tcPr>
            <w:tcW w:w="2360" w:type="dxa"/>
          </w:tcPr>
          <w:p>
            <w:pPr>
              <w:pStyle w:val="yTableNAm"/>
              <w:spacing w:before="0"/>
              <w:rPr>
                <w:sz w:val="18"/>
              </w:rPr>
            </w:pPr>
            <w:r>
              <w:rPr>
                <w:sz w:val="18"/>
              </w:rPr>
              <w:t>Camellia lutchuensis x rusticana</w:t>
            </w:r>
          </w:p>
        </w:tc>
        <w:tc>
          <w:tcPr>
            <w:tcW w:w="2360" w:type="dxa"/>
          </w:tcPr>
          <w:p>
            <w:pPr>
              <w:pStyle w:val="yTableNAm"/>
              <w:spacing w:before="0"/>
              <w:rPr>
                <w:sz w:val="18"/>
              </w:rPr>
            </w:pPr>
            <w:r>
              <w:rPr>
                <w:sz w:val="18"/>
              </w:rPr>
              <w:t>Camellia x maliflora</w:t>
            </w:r>
          </w:p>
        </w:tc>
        <w:tc>
          <w:tcPr>
            <w:tcW w:w="2361" w:type="dxa"/>
          </w:tcPr>
          <w:p>
            <w:pPr>
              <w:pStyle w:val="yTableNAm"/>
              <w:spacing w:before="0"/>
              <w:rPr>
                <w:sz w:val="18"/>
              </w:rPr>
            </w:pPr>
            <w:r>
              <w:rPr>
                <w:sz w:val="18"/>
              </w:rPr>
              <w:t>Camellia nitidissima</w:t>
            </w:r>
          </w:p>
        </w:tc>
      </w:tr>
      <w:tr>
        <w:trPr>
          <w:cantSplit/>
        </w:trPr>
        <w:tc>
          <w:tcPr>
            <w:tcW w:w="2360" w:type="dxa"/>
          </w:tcPr>
          <w:p>
            <w:pPr>
              <w:pStyle w:val="yTableNAm"/>
              <w:spacing w:before="0"/>
              <w:rPr>
                <w:sz w:val="18"/>
              </w:rPr>
            </w:pPr>
            <w:r>
              <w:rPr>
                <w:sz w:val="18"/>
              </w:rPr>
              <w:t>Camellia octopetala</w:t>
            </w:r>
          </w:p>
        </w:tc>
        <w:tc>
          <w:tcPr>
            <w:tcW w:w="2360" w:type="dxa"/>
          </w:tcPr>
          <w:p>
            <w:pPr>
              <w:pStyle w:val="yTableNAm"/>
              <w:spacing w:before="0"/>
              <w:rPr>
                <w:sz w:val="18"/>
              </w:rPr>
            </w:pPr>
            <w:r>
              <w:rPr>
                <w:sz w:val="18"/>
              </w:rPr>
              <w:t>Camellia oleifera</w:t>
            </w:r>
          </w:p>
        </w:tc>
        <w:tc>
          <w:tcPr>
            <w:tcW w:w="2361" w:type="dxa"/>
          </w:tcPr>
          <w:p>
            <w:pPr>
              <w:pStyle w:val="yTableNAm"/>
              <w:spacing w:before="0"/>
              <w:rPr>
                <w:sz w:val="18"/>
              </w:rPr>
            </w:pPr>
            <w:r>
              <w:rPr>
                <w:sz w:val="18"/>
              </w:rPr>
              <w:t>Camellia pingguoensis</w:t>
            </w:r>
          </w:p>
        </w:tc>
      </w:tr>
      <w:tr>
        <w:trPr>
          <w:cantSplit/>
        </w:trPr>
        <w:tc>
          <w:tcPr>
            <w:tcW w:w="2360" w:type="dxa"/>
          </w:tcPr>
          <w:p>
            <w:pPr>
              <w:pStyle w:val="yTableNAm"/>
              <w:spacing w:before="0"/>
              <w:rPr>
                <w:sz w:val="18"/>
              </w:rPr>
            </w:pPr>
            <w:r>
              <w:rPr>
                <w:sz w:val="18"/>
              </w:rPr>
              <w:t>Camellia pitardii</w:t>
            </w:r>
          </w:p>
        </w:tc>
        <w:tc>
          <w:tcPr>
            <w:tcW w:w="2360" w:type="dxa"/>
          </w:tcPr>
          <w:p>
            <w:pPr>
              <w:pStyle w:val="yTableNAm"/>
              <w:spacing w:before="0"/>
              <w:rPr>
                <w:sz w:val="18"/>
              </w:rPr>
            </w:pPr>
            <w:r>
              <w:rPr>
                <w:sz w:val="18"/>
              </w:rPr>
              <w:t>Camellia polyodonta</w:t>
            </w:r>
          </w:p>
        </w:tc>
        <w:tc>
          <w:tcPr>
            <w:tcW w:w="2361" w:type="dxa"/>
          </w:tcPr>
          <w:p>
            <w:pPr>
              <w:pStyle w:val="yTableNAm"/>
              <w:spacing w:before="0"/>
              <w:rPr>
                <w:sz w:val="18"/>
              </w:rPr>
            </w:pPr>
            <w:r>
              <w:rPr>
                <w:sz w:val="18"/>
              </w:rPr>
              <w:t>Camellia puniceiflora</w:t>
            </w:r>
          </w:p>
        </w:tc>
      </w:tr>
      <w:tr>
        <w:trPr>
          <w:cantSplit/>
        </w:trPr>
        <w:tc>
          <w:tcPr>
            <w:tcW w:w="2360" w:type="dxa"/>
          </w:tcPr>
          <w:p>
            <w:pPr>
              <w:pStyle w:val="yTableNAm"/>
              <w:spacing w:before="0"/>
              <w:rPr>
                <w:sz w:val="18"/>
              </w:rPr>
            </w:pPr>
            <w:r>
              <w:rPr>
                <w:sz w:val="18"/>
              </w:rPr>
              <w:t>Camellia reticulata x fraterna</w:t>
            </w:r>
          </w:p>
        </w:tc>
        <w:tc>
          <w:tcPr>
            <w:tcW w:w="2360" w:type="dxa"/>
          </w:tcPr>
          <w:p>
            <w:pPr>
              <w:pStyle w:val="yTableNAm"/>
              <w:spacing w:before="0"/>
              <w:rPr>
                <w:sz w:val="18"/>
              </w:rPr>
            </w:pPr>
            <w:r>
              <w:rPr>
                <w:sz w:val="18"/>
              </w:rPr>
              <w:t>Camellia reticulata x japonica</w:t>
            </w:r>
          </w:p>
        </w:tc>
        <w:tc>
          <w:tcPr>
            <w:tcW w:w="2361" w:type="dxa"/>
          </w:tcPr>
          <w:p>
            <w:pPr>
              <w:pStyle w:val="yTableNAm"/>
              <w:spacing w:before="0"/>
              <w:rPr>
                <w:sz w:val="18"/>
              </w:rPr>
            </w:pPr>
            <w:r>
              <w:rPr>
                <w:sz w:val="18"/>
              </w:rPr>
              <w:t>Camellia reticulata x saluenensis</w:t>
            </w:r>
          </w:p>
        </w:tc>
      </w:tr>
      <w:tr>
        <w:trPr>
          <w:cantSplit/>
        </w:trPr>
        <w:tc>
          <w:tcPr>
            <w:tcW w:w="2360" w:type="dxa"/>
          </w:tcPr>
          <w:p>
            <w:pPr>
              <w:pStyle w:val="yTableNAm"/>
              <w:spacing w:before="0"/>
              <w:rPr>
                <w:sz w:val="18"/>
              </w:rPr>
            </w:pPr>
            <w:r>
              <w:rPr>
                <w:sz w:val="18"/>
              </w:rPr>
              <w:t>Camellia rosiflora</w:t>
            </w:r>
          </w:p>
        </w:tc>
        <w:tc>
          <w:tcPr>
            <w:tcW w:w="2360" w:type="dxa"/>
          </w:tcPr>
          <w:p>
            <w:pPr>
              <w:pStyle w:val="yTableNAm"/>
              <w:spacing w:before="0"/>
              <w:rPr>
                <w:sz w:val="18"/>
              </w:rPr>
            </w:pPr>
            <w:r>
              <w:rPr>
                <w:sz w:val="18"/>
              </w:rPr>
              <w:t>Camellia rosiflora x fraterna</w:t>
            </w:r>
          </w:p>
        </w:tc>
        <w:tc>
          <w:tcPr>
            <w:tcW w:w="2361" w:type="dxa"/>
          </w:tcPr>
          <w:p>
            <w:pPr>
              <w:pStyle w:val="yTableNAm"/>
              <w:spacing w:before="0"/>
              <w:rPr>
                <w:sz w:val="18"/>
              </w:rPr>
            </w:pPr>
            <w:r>
              <w:rPr>
                <w:sz w:val="18"/>
              </w:rPr>
              <w:t>Camellia rosiflora x saluenensis</w:t>
            </w:r>
          </w:p>
        </w:tc>
      </w:tr>
      <w:tr>
        <w:trPr>
          <w:cantSplit/>
        </w:trPr>
        <w:tc>
          <w:tcPr>
            <w:tcW w:w="2360" w:type="dxa"/>
          </w:tcPr>
          <w:p>
            <w:pPr>
              <w:pStyle w:val="yTableNAm"/>
              <w:spacing w:before="0"/>
              <w:rPr>
                <w:sz w:val="18"/>
              </w:rPr>
            </w:pPr>
            <w:r>
              <w:rPr>
                <w:sz w:val="18"/>
              </w:rPr>
              <w:t>Camellia rubituberculata</w:t>
            </w:r>
          </w:p>
        </w:tc>
        <w:tc>
          <w:tcPr>
            <w:tcW w:w="2360" w:type="dxa"/>
          </w:tcPr>
          <w:p>
            <w:pPr>
              <w:pStyle w:val="yTableNAm"/>
              <w:spacing w:before="0"/>
              <w:rPr>
                <w:sz w:val="18"/>
              </w:rPr>
            </w:pPr>
            <w:r>
              <w:rPr>
                <w:sz w:val="18"/>
              </w:rPr>
              <w:t>Camellia salicifolia</w:t>
            </w:r>
          </w:p>
        </w:tc>
        <w:tc>
          <w:tcPr>
            <w:tcW w:w="2361" w:type="dxa"/>
          </w:tcPr>
          <w:p>
            <w:pPr>
              <w:pStyle w:val="yTableNAm"/>
              <w:spacing w:before="0"/>
              <w:rPr>
                <w:sz w:val="18"/>
              </w:rPr>
            </w:pPr>
            <w:r>
              <w:rPr>
                <w:sz w:val="18"/>
              </w:rPr>
              <w:t>Camellia saluenensis</w:t>
            </w:r>
          </w:p>
        </w:tc>
      </w:tr>
      <w:tr>
        <w:trPr>
          <w:cantSplit/>
        </w:trPr>
        <w:tc>
          <w:tcPr>
            <w:tcW w:w="2360" w:type="dxa"/>
          </w:tcPr>
          <w:p>
            <w:pPr>
              <w:pStyle w:val="yTableNAm"/>
              <w:spacing w:before="0"/>
              <w:rPr>
                <w:sz w:val="18"/>
              </w:rPr>
            </w:pPr>
            <w:r>
              <w:rPr>
                <w:sz w:val="18"/>
              </w:rPr>
              <w:t>Camellia saluenensis x cuspidata</w:t>
            </w:r>
          </w:p>
        </w:tc>
        <w:tc>
          <w:tcPr>
            <w:tcW w:w="2360" w:type="dxa"/>
          </w:tcPr>
          <w:p>
            <w:pPr>
              <w:pStyle w:val="yTableNAm"/>
              <w:spacing w:before="0"/>
              <w:rPr>
                <w:sz w:val="18"/>
              </w:rPr>
            </w:pPr>
            <w:r>
              <w:rPr>
                <w:sz w:val="18"/>
              </w:rPr>
              <w:t>Camellia sasanqua</w:t>
            </w:r>
          </w:p>
        </w:tc>
        <w:tc>
          <w:tcPr>
            <w:tcW w:w="2361" w:type="dxa"/>
          </w:tcPr>
          <w:p>
            <w:pPr>
              <w:pStyle w:val="yTableNAm"/>
              <w:spacing w:before="0"/>
              <w:rPr>
                <w:sz w:val="18"/>
              </w:rPr>
            </w:pPr>
            <w:r>
              <w:rPr>
                <w:sz w:val="18"/>
              </w:rPr>
              <w:t>Camellia semiserrata</w:t>
            </w:r>
          </w:p>
        </w:tc>
      </w:tr>
      <w:tr>
        <w:trPr>
          <w:cantSplit/>
        </w:trPr>
        <w:tc>
          <w:tcPr>
            <w:tcW w:w="2360" w:type="dxa"/>
          </w:tcPr>
          <w:p>
            <w:pPr>
              <w:pStyle w:val="yTableNAm"/>
              <w:spacing w:before="0"/>
              <w:rPr>
                <w:sz w:val="18"/>
              </w:rPr>
            </w:pPr>
            <w:r>
              <w:rPr>
                <w:sz w:val="18"/>
              </w:rPr>
              <w:t>Camellia sinensis</w:t>
            </w:r>
          </w:p>
        </w:tc>
        <w:tc>
          <w:tcPr>
            <w:tcW w:w="2360" w:type="dxa"/>
          </w:tcPr>
          <w:p>
            <w:pPr>
              <w:pStyle w:val="yTableNAm"/>
              <w:spacing w:before="0"/>
              <w:rPr>
                <w:sz w:val="18"/>
              </w:rPr>
            </w:pPr>
            <w:r>
              <w:rPr>
                <w:sz w:val="18"/>
              </w:rPr>
              <w:t>Camellia tachangensis</w:t>
            </w:r>
          </w:p>
        </w:tc>
        <w:tc>
          <w:tcPr>
            <w:tcW w:w="2361" w:type="dxa"/>
          </w:tcPr>
          <w:p>
            <w:pPr>
              <w:pStyle w:val="yTableNAm"/>
              <w:spacing w:before="0"/>
              <w:rPr>
                <w:sz w:val="18"/>
              </w:rPr>
            </w:pPr>
            <w:r>
              <w:rPr>
                <w:sz w:val="18"/>
              </w:rPr>
              <w:t>Camellia taliensis</w:t>
            </w:r>
          </w:p>
        </w:tc>
      </w:tr>
      <w:tr>
        <w:trPr>
          <w:cantSplit/>
        </w:trPr>
        <w:tc>
          <w:tcPr>
            <w:tcW w:w="2360" w:type="dxa"/>
          </w:tcPr>
          <w:p>
            <w:pPr>
              <w:pStyle w:val="yTableNAm"/>
              <w:spacing w:before="0"/>
              <w:rPr>
                <w:sz w:val="18"/>
              </w:rPr>
            </w:pPr>
            <w:r>
              <w:rPr>
                <w:sz w:val="18"/>
              </w:rPr>
              <w:t>Camellia transarisanensis</w:t>
            </w:r>
          </w:p>
        </w:tc>
        <w:tc>
          <w:tcPr>
            <w:tcW w:w="2360" w:type="dxa"/>
          </w:tcPr>
          <w:p>
            <w:pPr>
              <w:pStyle w:val="yTableNAm"/>
              <w:spacing w:before="0"/>
              <w:rPr>
                <w:sz w:val="18"/>
              </w:rPr>
            </w:pPr>
            <w:r>
              <w:rPr>
                <w:sz w:val="18"/>
              </w:rPr>
              <w:t>Camellia tsaii</w:t>
            </w:r>
          </w:p>
        </w:tc>
        <w:tc>
          <w:tcPr>
            <w:tcW w:w="2361" w:type="dxa"/>
          </w:tcPr>
          <w:p>
            <w:pPr>
              <w:pStyle w:val="yTableNAm"/>
              <w:spacing w:before="0"/>
              <w:rPr>
                <w:sz w:val="18"/>
              </w:rPr>
            </w:pPr>
            <w:r>
              <w:rPr>
                <w:sz w:val="18"/>
              </w:rPr>
              <w:t>Camellia x vernalis</w:t>
            </w:r>
          </w:p>
        </w:tc>
      </w:tr>
      <w:tr>
        <w:trPr>
          <w:cantSplit/>
        </w:trPr>
        <w:tc>
          <w:tcPr>
            <w:tcW w:w="2360" w:type="dxa"/>
          </w:tcPr>
          <w:p>
            <w:pPr>
              <w:pStyle w:val="yTableNAm"/>
              <w:spacing w:before="0"/>
              <w:rPr>
                <w:sz w:val="18"/>
              </w:rPr>
            </w:pPr>
            <w:r>
              <w:rPr>
                <w:sz w:val="18"/>
              </w:rPr>
              <w:t>Camellia viridicalyx</w:t>
            </w:r>
          </w:p>
        </w:tc>
        <w:tc>
          <w:tcPr>
            <w:tcW w:w="2360" w:type="dxa"/>
          </w:tcPr>
          <w:p>
            <w:pPr>
              <w:pStyle w:val="yTableNAm"/>
              <w:spacing w:before="0"/>
              <w:rPr>
                <w:sz w:val="18"/>
              </w:rPr>
            </w:pPr>
            <w:r>
              <w:rPr>
                <w:sz w:val="18"/>
              </w:rPr>
              <w:t>Camellia wabiske</w:t>
            </w:r>
          </w:p>
        </w:tc>
        <w:tc>
          <w:tcPr>
            <w:tcW w:w="2361" w:type="dxa"/>
          </w:tcPr>
          <w:p>
            <w:pPr>
              <w:pStyle w:val="yTableNAm"/>
              <w:spacing w:before="0"/>
              <w:rPr>
                <w:sz w:val="18"/>
              </w:rPr>
            </w:pPr>
            <w:r>
              <w:rPr>
                <w:sz w:val="18"/>
              </w:rPr>
              <w:t>Camellia x williamsii</w:t>
            </w:r>
          </w:p>
        </w:tc>
      </w:tr>
      <w:tr>
        <w:trPr>
          <w:cantSplit/>
        </w:trPr>
        <w:tc>
          <w:tcPr>
            <w:tcW w:w="2360" w:type="dxa"/>
          </w:tcPr>
          <w:p>
            <w:pPr>
              <w:pStyle w:val="yTableNAm"/>
              <w:spacing w:before="0"/>
              <w:rPr>
                <w:sz w:val="18"/>
              </w:rPr>
            </w:pPr>
            <w:r>
              <w:rPr>
                <w:sz w:val="18"/>
              </w:rPr>
              <w:t>Camellia yunnanensis</w:t>
            </w:r>
          </w:p>
        </w:tc>
        <w:tc>
          <w:tcPr>
            <w:tcW w:w="2360" w:type="dxa"/>
          </w:tcPr>
          <w:p>
            <w:pPr>
              <w:pStyle w:val="yTableNAm"/>
              <w:spacing w:before="0"/>
              <w:rPr>
                <w:sz w:val="18"/>
              </w:rPr>
            </w:pPr>
            <w:r>
              <w:rPr>
                <w:sz w:val="18"/>
              </w:rPr>
              <w:t>Camissonia bistorta</w:t>
            </w:r>
          </w:p>
        </w:tc>
        <w:tc>
          <w:tcPr>
            <w:tcW w:w="2361" w:type="dxa"/>
          </w:tcPr>
          <w:p>
            <w:pPr>
              <w:pStyle w:val="yTableNAm"/>
              <w:spacing w:before="0"/>
              <w:rPr>
                <w:sz w:val="18"/>
              </w:rPr>
            </w:pPr>
            <w:r>
              <w:rPr>
                <w:sz w:val="18"/>
              </w:rPr>
              <w:t>Camissonia cheiranthifolia</w:t>
            </w:r>
          </w:p>
        </w:tc>
      </w:tr>
      <w:tr>
        <w:trPr>
          <w:cantSplit/>
        </w:trPr>
        <w:tc>
          <w:tcPr>
            <w:tcW w:w="2360" w:type="dxa"/>
          </w:tcPr>
          <w:p>
            <w:pPr>
              <w:pStyle w:val="yTableNAm"/>
              <w:spacing w:before="0"/>
              <w:rPr>
                <w:sz w:val="18"/>
              </w:rPr>
            </w:pPr>
            <w:r>
              <w:rPr>
                <w:sz w:val="18"/>
              </w:rPr>
              <w:t>Camissonia claviformis</w:t>
            </w:r>
          </w:p>
        </w:tc>
        <w:tc>
          <w:tcPr>
            <w:tcW w:w="2360" w:type="dxa"/>
          </w:tcPr>
          <w:p>
            <w:pPr>
              <w:pStyle w:val="yTableNAm"/>
              <w:spacing w:before="0"/>
              <w:rPr>
                <w:sz w:val="18"/>
              </w:rPr>
            </w:pPr>
            <w:r>
              <w:rPr>
                <w:sz w:val="18"/>
              </w:rPr>
              <w:t>Camoensia scandens</w:t>
            </w:r>
          </w:p>
        </w:tc>
        <w:tc>
          <w:tcPr>
            <w:tcW w:w="2361" w:type="dxa"/>
          </w:tcPr>
          <w:p>
            <w:pPr>
              <w:pStyle w:val="yTableNAm"/>
              <w:spacing w:before="0"/>
              <w:rPr>
                <w:sz w:val="18"/>
              </w:rPr>
            </w:pPr>
            <w:r>
              <w:rPr>
                <w:sz w:val="18"/>
              </w:rPr>
              <w:t>Campanula acutiloba</w:t>
            </w:r>
          </w:p>
        </w:tc>
      </w:tr>
      <w:tr>
        <w:trPr>
          <w:cantSplit/>
        </w:trPr>
        <w:tc>
          <w:tcPr>
            <w:tcW w:w="2360" w:type="dxa"/>
          </w:tcPr>
          <w:p>
            <w:pPr>
              <w:pStyle w:val="yTableNAm"/>
              <w:spacing w:before="0"/>
              <w:rPr>
                <w:sz w:val="18"/>
              </w:rPr>
            </w:pPr>
            <w:r>
              <w:rPr>
                <w:sz w:val="18"/>
              </w:rPr>
              <w:t>Campanula albanica</w:t>
            </w:r>
          </w:p>
        </w:tc>
        <w:tc>
          <w:tcPr>
            <w:tcW w:w="2360" w:type="dxa"/>
          </w:tcPr>
          <w:p>
            <w:pPr>
              <w:pStyle w:val="yTableNAm"/>
              <w:spacing w:before="0"/>
              <w:rPr>
                <w:sz w:val="18"/>
              </w:rPr>
            </w:pPr>
            <w:r>
              <w:rPr>
                <w:sz w:val="18"/>
              </w:rPr>
              <w:t>Campanula albertii</w:t>
            </w:r>
          </w:p>
        </w:tc>
        <w:tc>
          <w:tcPr>
            <w:tcW w:w="2361" w:type="dxa"/>
          </w:tcPr>
          <w:p>
            <w:pPr>
              <w:pStyle w:val="yTableNAm"/>
              <w:spacing w:before="0"/>
              <w:rPr>
                <w:sz w:val="18"/>
              </w:rPr>
            </w:pPr>
            <w:r>
              <w:rPr>
                <w:sz w:val="18"/>
              </w:rPr>
              <w:t>Campanula alliariifolia</w:t>
            </w:r>
          </w:p>
        </w:tc>
      </w:tr>
      <w:tr>
        <w:trPr>
          <w:cantSplit/>
        </w:trPr>
        <w:tc>
          <w:tcPr>
            <w:tcW w:w="2360" w:type="dxa"/>
          </w:tcPr>
          <w:p>
            <w:pPr>
              <w:pStyle w:val="yTableNAm"/>
              <w:spacing w:before="0"/>
              <w:rPr>
                <w:sz w:val="18"/>
              </w:rPr>
            </w:pPr>
            <w:r>
              <w:rPr>
                <w:sz w:val="18"/>
              </w:rPr>
              <w:t>Campanula alpestris</w:t>
            </w:r>
          </w:p>
        </w:tc>
        <w:tc>
          <w:tcPr>
            <w:tcW w:w="2360" w:type="dxa"/>
          </w:tcPr>
          <w:p>
            <w:pPr>
              <w:pStyle w:val="yTableNAm"/>
              <w:spacing w:before="0"/>
              <w:rPr>
                <w:sz w:val="18"/>
              </w:rPr>
            </w:pPr>
            <w:r>
              <w:rPr>
                <w:sz w:val="18"/>
              </w:rPr>
              <w:t>Campanula alpina</w:t>
            </w:r>
          </w:p>
        </w:tc>
        <w:tc>
          <w:tcPr>
            <w:tcW w:w="2361" w:type="dxa"/>
          </w:tcPr>
          <w:p>
            <w:pPr>
              <w:pStyle w:val="yTableNAm"/>
              <w:spacing w:before="0"/>
              <w:rPr>
                <w:sz w:val="18"/>
              </w:rPr>
            </w:pPr>
            <w:r>
              <w:rPr>
                <w:sz w:val="18"/>
              </w:rPr>
              <w:t>Campanula anchusiflora</w:t>
            </w:r>
          </w:p>
        </w:tc>
      </w:tr>
      <w:tr>
        <w:trPr>
          <w:cantSplit/>
        </w:trPr>
        <w:tc>
          <w:tcPr>
            <w:tcW w:w="2360" w:type="dxa"/>
          </w:tcPr>
          <w:p>
            <w:pPr>
              <w:pStyle w:val="yTableNAm"/>
              <w:spacing w:before="0"/>
              <w:rPr>
                <w:sz w:val="18"/>
              </w:rPr>
            </w:pPr>
            <w:r>
              <w:rPr>
                <w:sz w:val="18"/>
              </w:rPr>
              <w:t>Campanula andrewsii</w:t>
            </w:r>
          </w:p>
        </w:tc>
        <w:tc>
          <w:tcPr>
            <w:tcW w:w="2360" w:type="dxa"/>
          </w:tcPr>
          <w:p>
            <w:pPr>
              <w:pStyle w:val="yTableNAm"/>
              <w:spacing w:before="0"/>
              <w:rPr>
                <w:sz w:val="18"/>
              </w:rPr>
            </w:pPr>
            <w:r>
              <w:rPr>
                <w:sz w:val="18"/>
              </w:rPr>
              <w:t>Campanula ardonensis</w:t>
            </w:r>
          </w:p>
        </w:tc>
        <w:tc>
          <w:tcPr>
            <w:tcW w:w="2361" w:type="dxa"/>
          </w:tcPr>
          <w:p>
            <w:pPr>
              <w:pStyle w:val="yTableNAm"/>
              <w:spacing w:before="0"/>
              <w:rPr>
                <w:sz w:val="18"/>
              </w:rPr>
            </w:pPr>
            <w:r>
              <w:rPr>
                <w:sz w:val="18"/>
              </w:rPr>
              <w:t>Campanula argaea</w:t>
            </w:r>
          </w:p>
        </w:tc>
      </w:tr>
      <w:tr>
        <w:trPr>
          <w:cantSplit/>
        </w:trPr>
        <w:tc>
          <w:tcPr>
            <w:tcW w:w="2360" w:type="dxa"/>
          </w:tcPr>
          <w:p>
            <w:pPr>
              <w:pStyle w:val="yTableNAm"/>
              <w:spacing w:before="0"/>
              <w:rPr>
                <w:sz w:val="18"/>
              </w:rPr>
            </w:pPr>
            <w:r>
              <w:rPr>
                <w:sz w:val="18"/>
              </w:rPr>
              <w:t>Campanula argentea</w:t>
            </w:r>
          </w:p>
        </w:tc>
        <w:tc>
          <w:tcPr>
            <w:tcW w:w="2360" w:type="dxa"/>
          </w:tcPr>
          <w:p>
            <w:pPr>
              <w:pStyle w:val="yTableNAm"/>
              <w:spacing w:before="0"/>
              <w:rPr>
                <w:sz w:val="18"/>
              </w:rPr>
            </w:pPr>
            <w:r>
              <w:rPr>
                <w:sz w:val="18"/>
              </w:rPr>
              <w:t>Campanula argyrotricha</w:t>
            </w:r>
          </w:p>
        </w:tc>
        <w:tc>
          <w:tcPr>
            <w:tcW w:w="2361" w:type="dxa"/>
          </w:tcPr>
          <w:p>
            <w:pPr>
              <w:pStyle w:val="yTableNAm"/>
              <w:spacing w:before="0"/>
              <w:rPr>
                <w:sz w:val="18"/>
              </w:rPr>
            </w:pPr>
            <w:r>
              <w:rPr>
                <w:sz w:val="18"/>
              </w:rPr>
              <w:t>Campanula aristata</w:t>
            </w:r>
          </w:p>
        </w:tc>
      </w:tr>
      <w:tr>
        <w:trPr>
          <w:cantSplit/>
        </w:trPr>
        <w:tc>
          <w:tcPr>
            <w:tcW w:w="2360" w:type="dxa"/>
          </w:tcPr>
          <w:p>
            <w:pPr>
              <w:pStyle w:val="yTableNAm"/>
              <w:spacing w:before="0"/>
              <w:rPr>
                <w:sz w:val="18"/>
              </w:rPr>
            </w:pPr>
            <w:r>
              <w:rPr>
                <w:sz w:val="18"/>
              </w:rPr>
              <w:t>Campanula armena</w:t>
            </w:r>
          </w:p>
        </w:tc>
        <w:tc>
          <w:tcPr>
            <w:tcW w:w="2360" w:type="dxa"/>
          </w:tcPr>
          <w:p>
            <w:pPr>
              <w:pStyle w:val="yTableNAm"/>
              <w:spacing w:before="0"/>
              <w:rPr>
                <w:sz w:val="18"/>
              </w:rPr>
            </w:pPr>
            <w:r>
              <w:rPr>
                <w:sz w:val="18"/>
              </w:rPr>
              <w:t>Campanula arvatica</w:t>
            </w:r>
          </w:p>
        </w:tc>
        <w:tc>
          <w:tcPr>
            <w:tcW w:w="2361" w:type="dxa"/>
          </w:tcPr>
          <w:p>
            <w:pPr>
              <w:pStyle w:val="yTableNAm"/>
              <w:spacing w:before="0"/>
              <w:rPr>
                <w:sz w:val="18"/>
              </w:rPr>
            </w:pPr>
            <w:r>
              <w:rPr>
                <w:sz w:val="18"/>
              </w:rPr>
              <w:t>Campanula atlantis</w:t>
            </w:r>
          </w:p>
        </w:tc>
      </w:tr>
      <w:tr>
        <w:trPr>
          <w:cantSplit/>
        </w:trPr>
        <w:tc>
          <w:tcPr>
            <w:tcW w:w="2360" w:type="dxa"/>
          </w:tcPr>
          <w:p>
            <w:pPr>
              <w:pStyle w:val="yTableNAm"/>
              <w:spacing w:before="0"/>
              <w:rPr>
                <w:sz w:val="18"/>
              </w:rPr>
            </w:pPr>
            <w:r>
              <w:rPr>
                <w:sz w:val="18"/>
              </w:rPr>
              <w:t>Campanula aucheri</w:t>
            </w:r>
          </w:p>
        </w:tc>
        <w:tc>
          <w:tcPr>
            <w:tcW w:w="2360" w:type="dxa"/>
          </w:tcPr>
          <w:p>
            <w:pPr>
              <w:pStyle w:val="yTableNAm"/>
              <w:spacing w:before="0"/>
              <w:rPr>
                <w:sz w:val="18"/>
              </w:rPr>
            </w:pPr>
            <w:r>
              <w:rPr>
                <w:sz w:val="18"/>
              </w:rPr>
              <w:t>Campanula autraniana</w:t>
            </w:r>
          </w:p>
        </w:tc>
        <w:tc>
          <w:tcPr>
            <w:tcW w:w="2361" w:type="dxa"/>
          </w:tcPr>
          <w:p>
            <w:pPr>
              <w:pStyle w:val="yTableNAm"/>
              <w:spacing w:before="0"/>
              <w:rPr>
                <w:sz w:val="18"/>
              </w:rPr>
            </w:pPr>
            <w:r>
              <w:rPr>
                <w:sz w:val="18"/>
              </w:rPr>
              <w:t>Campanula bayerniana</w:t>
            </w:r>
          </w:p>
        </w:tc>
      </w:tr>
      <w:tr>
        <w:trPr>
          <w:cantSplit/>
        </w:trPr>
        <w:tc>
          <w:tcPr>
            <w:tcW w:w="2360" w:type="dxa"/>
          </w:tcPr>
          <w:p>
            <w:pPr>
              <w:pStyle w:val="yTableNAm"/>
              <w:spacing w:before="0"/>
              <w:rPr>
                <w:sz w:val="18"/>
              </w:rPr>
            </w:pPr>
            <w:r>
              <w:rPr>
                <w:sz w:val="18"/>
              </w:rPr>
              <w:t>Campanula bellidifolia</w:t>
            </w:r>
          </w:p>
        </w:tc>
        <w:tc>
          <w:tcPr>
            <w:tcW w:w="2360" w:type="dxa"/>
          </w:tcPr>
          <w:p>
            <w:pPr>
              <w:pStyle w:val="yTableNAm"/>
              <w:spacing w:before="0"/>
              <w:rPr>
                <w:sz w:val="18"/>
              </w:rPr>
            </w:pPr>
            <w:r>
              <w:rPr>
                <w:sz w:val="18"/>
              </w:rPr>
              <w:t>Campanula besenginica</w:t>
            </w:r>
          </w:p>
        </w:tc>
        <w:tc>
          <w:tcPr>
            <w:tcW w:w="2361" w:type="dxa"/>
          </w:tcPr>
          <w:p>
            <w:pPr>
              <w:pStyle w:val="yTableNAm"/>
              <w:spacing w:before="0"/>
              <w:rPr>
                <w:sz w:val="18"/>
              </w:rPr>
            </w:pPr>
            <w:r>
              <w:rPr>
                <w:sz w:val="18"/>
              </w:rPr>
              <w:t>Campanula betulifolia</w:t>
            </w:r>
          </w:p>
        </w:tc>
      </w:tr>
      <w:tr>
        <w:trPr>
          <w:cantSplit/>
        </w:trPr>
        <w:tc>
          <w:tcPr>
            <w:tcW w:w="2360" w:type="dxa"/>
          </w:tcPr>
          <w:p>
            <w:pPr>
              <w:pStyle w:val="yTableNAm"/>
              <w:spacing w:before="0"/>
              <w:rPr>
                <w:sz w:val="18"/>
              </w:rPr>
            </w:pPr>
            <w:r>
              <w:rPr>
                <w:sz w:val="18"/>
              </w:rPr>
              <w:t>Campanula bipinnatifida</w:t>
            </w:r>
          </w:p>
        </w:tc>
        <w:tc>
          <w:tcPr>
            <w:tcW w:w="2360" w:type="dxa"/>
          </w:tcPr>
          <w:p>
            <w:pPr>
              <w:pStyle w:val="yTableNAm"/>
              <w:spacing w:before="0"/>
              <w:rPr>
                <w:sz w:val="18"/>
              </w:rPr>
            </w:pPr>
            <w:r>
              <w:rPr>
                <w:sz w:val="18"/>
              </w:rPr>
              <w:t>Campanula bornmuelleri</w:t>
            </w:r>
          </w:p>
        </w:tc>
        <w:tc>
          <w:tcPr>
            <w:tcW w:w="2361" w:type="dxa"/>
          </w:tcPr>
          <w:p>
            <w:pPr>
              <w:pStyle w:val="yTableNAm"/>
              <w:spacing w:before="0"/>
              <w:rPr>
                <w:sz w:val="18"/>
              </w:rPr>
            </w:pPr>
            <w:r>
              <w:rPr>
                <w:sz w:val="18"/>
              </w:rPr>
              <w:t>Campanula buseri</w:t>
            </w:r>
          </w:p>
        </w:tc>
      </w:tr>
      <w:tr>
        <w:trPr>
          <w:cantSplit/>
        </w:trPr>
        <w:tc>
          <w:tcPr>
            <w:tcW w:w="2360" w:type="dxa"/>
          </w:tcPr>
          <w:p>
            <w:pPr>
              <w:pStyle w:val="yTableNAm"/>
              <w:spacing w:before="0"/>
              <w:rPr>
                <w:sz w:val="18"/>
              </w:rPr>
            </w:pPr>
            <w:r>
              <w:rPr>
                <w:sz w:val="18"/>
              </w:rPr>
              <w:t>Campanula caespitosa</w:t>
            </w:r>
          </w:p>
        </w:tc>
        <w:tc>
          <w:tcPr>
            <w:tcW w:w="2360" w:type="dxa"/>
          </w:tcPr>
          <w:p>
            <w:pPr>
              <w:pStyle w:val="yTableNAm"/>
              <w:spacing w:before="0"/>
              <w:rPr>
                <w:sz w:val="18"/>
              </w:rPr>
            </w:pPr>
            <w:r>
              <w:rPr>
                <w:sz w:val="18"/>
              </w:rPr>
              <w:t>Campanula calaminthifolia</w:t>
            </w:r>
          </w:p>
        </w:tc>
        <w:tc>
          <w:tcPr>
            <w:tcW w:w="2361" w:type="dxa"/>
          </w:tcPr>
          <w:p>
            <w:pPr>
              <w:pStyle w:val="yTableNAm"/>
              <w:spacing w:before="0"/>
              <w:rPr>
                <w:sz w:val="18"/>
              </w:rPr>
            </w:pPr>
            <w:r>
              <w:rPr>
                <w:sz w:val="18"/>
              </w:rPr>
              <w:t>Campanula cana</w:t>
            </w:r>
          </w:p>
        </w:tc>
      </w:tr>
      <w:tr>
        <w:trPr>
          <w:cantSplit/>
        </w:trPr>
        <w:tc>
          <w:tcPr>
            <w:tcW w:w="2360" w:type="dxa"/>
          </w:tcPr>
          <w:p>
            <w:pPr>
              <w:pStyle w:val="yTableNAm"/>
              <w:spacing w:before="0"/>
              <w:rPr>
                <w:sz w:val="18"/>
              </w:rPr>
            </w:pPr>
            <w:r>
              <w:rPr>
                <w:sz w:val="18"/>
              </w:rPr>
              <w:t>Campanula carpatha</w:t>
            </w:r>
          </w:p>
        </w:tc>
        <w:tc>
          <w:tcPr>
            <w:tcW w:w="2360" w:type="dxa"/>
          </w:tcPr>
          <w:p>
            <w:pPr>
              <w:pStyle w:val="yTableNAm"/>
              <w:spacing w:before="0"/>
              <w:rPr>
                <w:sz w:val="18"/>
              </w:rPr>
            </w:pPr>
            <w:r>
              <w:rPr>
                <w:sz w:val="18"/>
              </w:rPr>
              <w:t>Campanula carpatica</w:t>
            </w:r>
          </w:p>
        </w:tc>
        <w:tc>
          <w:tcPr>
            <w:tcW w:w="2361" w:type="dxa"/>
          </w:tcPr>
          <w:p>
            <w:pPr>
              <w:pStyle w:val="yTableNAm"/>
              <w:spacing w:before="0"/>
              <w:rPr>
                <w:sz w:val="18"/>
              </w:rPr>
            </w:pPr>
            <w:r>
              <w:rPr>
                <w:sz w:val="18"/>
              </w:rPr>
              <w:t>Campanula cashmeriana</w:t>
            </w:r>
          </w:p>
        </w:tc>
      </w:tr>
      <w:tr>
        <w:trPr>
          <w:cantSplit/>
        </w:trPr>
        <w:tc>
          <w:tcPr>
            <w:tcW w:w="2360" w:type="dxa"/>
          </w:tcPr>
          <w:p>
            <w:pPr>
              <w:pStyle w:val="yTableNAm"/>
              <w:spacing w:before="0"/>
              <w:rPr>
                <w:sz w:val="18"/>
              </w:rPr>
            </w:pPr>
            <w:r>
              <w:rPr>
                <w:sz w:val="18"/>
              </w:rPr>
              <w:t>Campanula celsii</w:t>
            </w:r>
          </w:p>
        </w:tc>
        <w:tc>
          <w:tcPr>
            <w:tcW w:w="2360" w:type="dxa"/>
          </w:tcPr>
          <w:p>
            <w:pPr>
              <w:pStyle w:val="yTableNAm"/>
              <w:spacing w:before="0"/>
              <w:rPr>
                <w:sz w:val="18"/>
              </w:rPr>
            </w:pPr>
            <w:r>
              <w:rPr>
                <w:sz w:val="18"/>
              </w:rPr>
              <w:t>Campanula cenisia</w:t>
            </w:r>
          </w:p>
        </w:tc>
        <w:tc>
          <w:tcPr>
            <w:tcW w:w="2361" w:type="dxa"/>
          </w:tcPr>
          <w:p>
            <w:pPr>
              <w:pStyle w:val="yTableNAm"/>
              <w:spacing w:before="0"/>
              <w:rPr>
                <w:sz w:val="18"/>
              </w:rPr>
            </w:pPr>
            <w:r>
              <w:rPr>
                <w:sz w:val="18"/>
              </w:rPr>
              <w:t>Campanula cervicaria</w:t>
            </w:r>
          </w:p>
        </w:tc>
      </w:tr>
      <w:tr>
        <w:trPr>
          <w:cantSplit/>
        </w:trPr>
        <w:tc>
          <w:tcPr>
            <w:tcW w:w="2360" w:type="dxa"/>
          </w:tcPr>
          <w:p>
            <w:pPr>
              <w:pStyle w:val="yTableNAm"/>
              <w:spacing w:before="0"/>
              <w:rPr>
                <w:sz w:val="18"/>
              </w:rPr>
            </w:pPr>
            <w:r>
              <w:rPr>
                <w:sz w:val="18"/>
              </w:rPr>
              <w:t>Campanula cespitosa</w:t>
            </w:r>
          </w:p>
        </w:tc>
        <w:tc>
          <w:tcPr>
            <w:tcW w:w="2360" w:type="dxa"/>
          </w:tcPr>
          <w:p>
            <w:pPr>
              <w:pStyle w:val="yTableNAm"/>
              <w:spacing w:before="0"/>
              <w:rPr>
                <w:sz w:val="18"/>
              </w:rPr>
            </w:pPr>
            <w:r>
              <w:rPr>
                <w:sz w:val="18"/>
              </w:rPr>
              <w:t>Campanula chamissonis</w:t>
            </w:r>
          </w:p>
        </w:tc>
        <w:tc>
          <w:tcPr>
            <w:tcW w:w="2361" w:type="dxa"/>
          </w:tcPr>
          <w:p>
            <w:pPr>
              <w:pStyle w:val="yTableNAm"/>
              <w:spacing w:before="0"/>
              <w:rPr>
                <w:sz w:val="18"/>
              </w:rPr>
            </w:pPr>
            <w:r>
              <w:rPr>
                <w:sz w:val="18"/>
              </w:rPr>
              <w:t>Campanula choruhensis</w:t>
            </w:r>
          </w:p>
        </w:tc>
      </w:tr>
      <w:tr>
        <w:trPr>
          <w:cantSplit/>
        </w:trPr>
        <w:tc>
          <w:tcPr>
            <w:tcW w:w="2360" w:type="dxa"/>
          </w:tcPr>
          <w:p>
            <w:pPr>
              <w:pStyle w:val="yTableNAm"/>
              <w:spacing w:before="0"/>
              <w:rPr>
                <w:sz w:val="18"/>
              </w:rPr>
            </w:pPr>
            <w:r>
              <w:rPr>
                <w:sz w:val="18"/>
              </w:rPr>
              <w:t>Campanula choziatowskyi</w:t>
            </w:r>
          </w:p>
        </w:tc>
        <w:tc>
          <w:tcPr>
            <w:tcW w:w="2360" w:type="dxa"/>
          </w:tcPr>
          <w:p>
            <w:pPr>
              <w:pStyle w:val="yTableNAm"/>
              <w:spacing w:before="0"/>
              <w:rPr>
                <w:sz w:val="18"/>
              </w:rPr>
            </w:pPr>
            <w:r>
              <w:rPr>
                <w:sz w:val="18"/>
              </w:rPr>
              <w:t>Campanula ciliata</w:t>
            </w:r>
          </w:p>
        </w:tc>
        <w:tc>
          <w:tcPr>
            <w:tcW w:w="2361" w:type="dxa"/>
          </w:tcPr>
          <w:p>
            <w:pPr>
              <w:pStyle w:val="yTableNAm"/>
              <w:spacing w:before="0"/>
              <w:rPr>
                <w:sz w:val="18"/>
              </w:rPr>
            </w:pPr>
            <w:r>
              <w:rPr>
                <w:sz w:val="18"/>
              </w:rPr>
              <w:t>Campanula cochlearifolia</w:t>
            </w:r>
          </w:p>
        </w:tc>
      </w:tr>
      <w:tr>
        <w:trPr>
          <w:cantSplit/>
        </w:trPr>
        <w:tc>
          <w:tcPr>
            <w:tcW w:w="2360" w:type="dxa"/>
          </w:tcPr>
          <w:p>
            <w:pPr>
              <w:pStyle w:val="yTableNAm"/>
              <w:spacing w:before="0"/>
              <w:rPr>
                <w:sz w:val="18"/>
              </w:rPr>
            </w:pPr>
            <w:r>
              <w:rPr>
                <w:sz w:val="18"/>
              </w:rPr>
              <w:t>Campanula collina</w:t>
            </w:r>
          </w:p>
        </w:tc>
        <w:tc>
          <w:tcPr>
            <w:tcW w:w="2360" w:type="dxa"/>
          </w:tcPr>
          <w:p>
            <w:pPr>
              <w:pStyle w:val="yTableNAm"/>
              <w:spacing w:before="0"/>
              <w:rPr>
                <w:sz w:val="18"/>
              </w:rPr>
            </w:pPr>
            <w:r>
              <w:rPr>
                <w:sz w:val="18"/>
              </w:rPr>
              <w:t>Campanula conferta</w:t>
            </w:r>
          </w:p>
        </w:tc>
        <w:tc>
          <w:tcPr>
            <w:tcW w:w="2361" w:type="dxa"/>
          </w:tcPr>
          <w:p>
            <w:pPr>
              <w:pStyle w:val="yTableNAm"/>
              <w:spacing w:before="0"/>
              <w:rPr>
                <w:sz w:val="18"/>
              </w:rPr>
            </w:pPr>
            <w:r>
              <w:rPr>
                <w:sz w:val="18"/>
              </w:rPr>
              <w:t>Campanula coriacea</w:t>
            </w:r>
          </w:p>
        </w:tc>
      </w:tr>
      <w:tr>
        <w:trPr>
          <w:cantSplit/>
        </w:trPr>
        <w:tc>
          <w:tcPr>
            <w:tcW w:w="2360" w:type="dxa"/>
          </w:tcPr>
          <w:p>
            <w:pPr>
              <w:pStyle w:val="yTableNAm"/>
              <w:spacing w:before="0"/>
              <w:rPr>
                <w:sz w:val="18"/>
              </w:rPr>
            </w:pPr>
            <w:r>
              <w:rPr>
                <w:sz w:val="18"/>
              </w:rPr>
              <w:t>Campanula crispa</w:t>
            </w:r>
          </w:p>
        </w:tc>
        <w:tc>
          <w:tcPr>
            <w:tcW w:w="2360" w:type="dxa"/>
          </w:tcPr>
          <w:p>
            <w:pPr>
              <w:pStyle w:val="yTableNAm"/>
              <w:spacing w:before="0"/>
              <w:rPr>
                <w:sz w:val="18"/>
              </w:rPr>
            </w:pPr>
            <w:r>
              <w:rPr>
                <w:sz w:val="18"/>
              </w:rPr>
              <w:t>Campanula cymbalaria</w:t>
            </w:r>
          </w:p>
        </w:tc>
        <w:tc>
          <w:tcPr>
            <w:tcW w:w="2361" w:type="dxa"/>
          </w:tcPr>
          <w:p>
            <w:pPr>
              <w:pStyle w:val="yTableNAm"/>
              <w:spacing w:before="0"/>
              <w:rPr>
                <w:sz w:val="18"/>
              </w:rPr>
            </w:pPr>
            <w:r>
              <w:rPr>
                <w:sz w:val="18"/>
              </w:rPr>
              <w:t>Campanula dasyantha</w:t>
            </w:r>
          </w:p>
        </w:tc>
      </w:tr>
      <w:tr>
        <w:trPr>
          <w:cantSplit/>
        </w:trPr>
        <w:tc>
          <w:tcPr>
            <w:tcW w:w="2360" w:type="dxa"/>
          </w:tcPr>
          <w:p>
            <w:pPr>
              <w:pStyle w:val="yTableNAm"/>
              <w:spacing w:before="0"/>
              <w:rPr>
                <w:sz w:val="18"/>
              </w:rPr>
            </w:pPr>
            <w:r>
              <w:rPr>
                <w:sz w:val="18"/>
              </w:rPr>
              <w:t>Campanula davisii</w:t>
            </w:r>
          </w:p>
        </w:tc>
        <w:tc>
          <w:tcPr>
            <w:tcW w:w="2360" w:type="dxa"/>
          </w:tcPr>
          <w:p>
            <w:pPr>
              <w:pStyle w:val="yTableNAm"/>
              <w:spacing w:before="0"/>
              <w:rPr>
                <w:sz w:val="18"/>
              </w:rPr>
            </w:pPr>
            <w:r>
              <w:rPr>
                <w:sz w:val="18"/>
              </w:rPr>
              <w:t>Campanula dichotoma</w:t>
            </w:r>
          </w:p>
        </w:tc>
        <w:tc>
          <w:tcPr>
            <w:tcW w:w="2361" w:type="dxa"/>
          </w:tcPr>
          <w:p>
            <w:pPr>
              <w:pStyle w:val="yTableNAm"/>
              <w:spacing w:before="0"/>
              <w:rPr>
                <w:sz w:val="18"/>
              </w:rPr>
            </w:pPr>
            <w:r>
              <w:rPr>
                <w:sz w:val="18"/>
              </w:rPr>
              <w:t>Campanula divaricata</w:t>
            </w:r>
          </w:p>
        </w:tc>
      </w:tr>
      <w:tr>
        <w:trPr>
          <w:cantSplit/>
        </w:trPr>
        <w:tc>
          <w:tcPr>
            <w:tcW w:w="2360" w:type="dxa"/>
          </w:tcPr>
          <w:p>
            <w:pPr>
              <w:pStyle w:val="yTableNAm"/>
              <w:spacing w:before="0"/>
              <w:rPr>
                <w:sz w:val="18"/>
              </w:rPr>
            </w:pPr>
            <w:r>
              <w:rPr>
                <w:sz w:val="18"/>
              </w:rPr>
              <w:t>Campanula drabifolia</w:t>
            </w:r>
          </w:p>
        </w:tc>
        <w:tc>
          <w:tcPr>
            <w:tcW w:w="2360" w:type="dxa"/>
          </w:tcPr>
          <w:p>
            <w:pPr>
              <w:pStyle w:val="yTableNAm"/>
              <w:spacing w:before="0"/>
              <w:rPr>
                <w:sz w:val="18"/>
              </w:rPr>
            </w:pPr>
            <w:r>
              <w:rPr>
                <w:sz w:val="18"/>
              </w:rPr>
              <w:t>Campanula elatines</w:t>
            </w:r>
          </w:p>
        </w:tc>
        <w:tc>
          <w:tcPr>
            <w:tcW w:w="2361" w:type="dxa"/>
          </w:tcPr>
          <w:p>
            <w:pPr>
              <w:pStyle w:val="yTableNAm"/>
              <w:spacing w:before="0"/>
              <w:rPr>
                <w:sz w:val="18"/>
              </w:rPr>
            </w:pPr>
            <w:r>
              <w:rPr>
                <w:sz w:val="18"/>
              </w:rPr>
              <w:t>Campanula elatinoides</w:t>
            </w:r>
          </w:p>
        </w:tc>
      </w:tr>
      <w:tr>
        <w:trPr>
          <w:cantSplit/>
        </w:trPr>
        <w:tc>
          <w:tcPr>
            <w:tcW w:w="2360" w:type="dxa"/>
          </w:tcPr>
          <w:p>
            <w:pPr>
              <w:pStyle w:val="yTableNAm"/>
              <w:spacing w:before="0"/>
              <w:rPr>
                <w:sz w:val="18"/>
              </w:rPr>
            </w:pPr>
            <w:r>
              <w:rPr>
                <w:sz w:val="18"/>
              </w:rPr>
              <w:t>Campanula excisa</w:t>
            </w:r>
          </w:p>
        </w:tc>
        <w:tc>
          <w:tcPr>
            <w:tcW w:w="2360" w:type="dxa"/>
          </w:tcPr>
          <w:p>
            <w:pPr>
              <w:pStyle w:val="yTableNAm"/>
              <w:spacing w:before="0"/>
              <w:rPr>
                <w:sz w:val="18"/>
              </w:rPr>
            </w:pPr>
            <w:r>
              <w:rPr>
                <w:sz w:val="18"/>
              </w:rPr>
              <w:t>Campanula fenestrellata</w:t>
            </w:r>
          </w:p>
        </w:tc>
        <w:tc>
          <w:tcPr>
            <w:tcW w:w="2361" w:type="dxa"/>
          </w:tcPr>
          <w:p>
            <w:pPr>
              <w:pStyle w:val="yTableNAm"/>
              <w:spacing w:before="0"/>
              <w:rPr>
                <w:sz w:val="18"/>
              </w:rPr>
            </w:pPr>
            <w:r>
              <w:rPr>
                <w:sz w:val="18"/>
              </w:rPr>
              <w:t>Campanula filicaulis</w:t>
            </w:r>
          </w:p>
        </w:tc>
      </w:tr>
      <w:tr>
        <w:trPr>
          <w:cantSplit/>
        </w:trPr>
        <w:tc>
          <w:tcPr>
            <w:tcW w:w="2360" w:type="dxa"/>
          </w:tcPr>
          <w:p>
            <w:pPr>
              <w:pStyle w:val="yTableNAm"/>
              <w:spacing w:before="0"/>
              <w:rPr>
                <w:sz w:val="18"/>
              </w:rPr>
            </w:pPr>
            <w:r>
              <w:rPr>
                <w:sz w:val="18"/>
              </w:rPr>
              <w:t>Campanula formanekiana</w:t>
            </w:r>
          </w:p>
        </w:tc>
        <w:tc>
          <w:tcPr>
            <w:tcW w:w="2360" w:type="dxa"/>
          </w:tcPr>
          <w:p>
            <w:pPr>
              <w:pStyle w:val="yTableNAm"/>
              <w:spacing w:before="0"/>
              <w:rPr>
                <w:sz w:val="18"/>
              </w:rPr>
            </w:pPr>
            <w:r>
              <w:rPr>
                <w:sz w:val="18"/>
              </w:rPr>
              <w:t>Campanula fragilis</w:t>
            </w:r>
          </w:p>
        </w:tc>
        <w:tc>
          <w:tcPr>
            <w:tcW w:w="2361" w:type="dxa"/>
          </w:tcPr>
          <w:p>
            <w:pPr>
              <w:pStyle w:val="yTableNAm"/>
              <w:spacing w:before="0"/>
              <w:rPr>
                <w:sz w:val="18"/>
              </w:rPr>
            </w:pPr>
            <w:r>
              <w:rPr>
                <w:sz w:val="18"/>
              </w:rPr>
              <w:t>Campanula fruticulosa</w:t>
            </w:r>
          </w:p>
        </w:tc>
      </w:tr>
      <w:tr>
        <w:trPr>
          <w:cantSplit/>
        </w:trPr>
        <w:tc>
          <w:tcPr>
            <w:tcW w:w="2360" w:type="dxa"/>
          </w:tcPr>
          <w:p>
            <w:pPr>
              <w:pStyle w:val="yTableNAm"/>
              <w:spacing w:before="0"/>
              <w:rPr>
                <w:sz w:val="18"/>
              </w:rPr>
            </w:pPr>
            <w:r>
              <w:rPr>
                <w:sz w:val="18"/>
              </w:rPr>
              <w:t>Campanula garganica</w:t>
            </w:r>
          </w:p>
        </w:tc>
        <w:tc>
          <w:tcPr>
            <w:tcW w:w="2360" w:type="dxa"/>
          </w:tcPr>
          <w:p>
            <w:pPr>
              <w:pStyle w:val="yTableNAm"/>
              <w:spacing w:before="0"/>
              <w:rPr>
                <w:sz w:val="18"/>
              </w:rPr>
            </w:pPr>
            <w:r>
              <w:rPr>
                <w:sz w:val="18"/>
              </w:rPr>
              <w:t>Campanula glomerata</w:t>
            </w:r>
          </w:p>
        </w:tc>
        <w:tc>
          <w:tcPr>
            <w:tcW w:w="2361" w:type="dxa"/>
          </w:tcPr>
          <w:p>
            <w:pPr>
              <w:pStyle w:val="yTableNAm"/>
              <w:spacing w:before="0"/>
              <w:rPr>
                <w:sz w:val="18"/>
              </w:rPr>
            </w:pPr>
            <w:r>
              <w:rPr>
                <w:sz w:val="18"/>
              </w:rPr>
              <w:t>Campanula grossekii</w:t>
            </w:r>
          </w:p>
        </w:tc>
      </w:tr>
      <w:tr>
        <w:trPr>
          <w:cantSplit/>
        </w:trPr>
        <w:tc>
          <w:tcPr>
            <w:tcW w:w="2360" w:type="dxa"/>
          </w:tcPr>
          <w:p>
            <w:pPr>
              <w:pStyle w:val="yTableNAm"/>
              <w:spacing w:before="0"/>
              <w:rPr>
                <w:sz w:val="18"/>
              </w:rPr>
            </w:pPr>
            <w:r>
              <w:rPr>
                <w:sz w:val="18"/>
              </w:rPr>
              <w:t>Campanula hagielia</w:t>
            </w:r>
          </w:p>
        </w:tc>
        <w:tc>
          <w:tcPr>
            <w:tcW w:w="2360" w:type="dxa"/>
          </w:tcPr>
          <w:p>
            <w:pPr>
              <w:pStyle w:val="yTableNAm"/>
              <w:spacing w:before="0"/>
              <w:rPr>
                <w:sz w:val="18"/>
              </w:rPr>
            </w:pPr>
            <w:r>
              <w:rPr>
                <w:sz w:val="18"/>
              </w:rPr>
              <w:t>Campanula hakkiarica</w:t>
            </w:r>
          </w:p>
        </w:tc>
        <w:tc>
          <w:tcPr>
            <w:tcW w:w="2361" w:type="dxa"/>
          </w:tcPr>
          <w:p>
            <w:pPr>
              <w:pStyle w:val="yTableNAm"/>
              <w:spacing w:before="0"/>
              <w:rPr>
                <w:sz w:val="18"/>
              </w:rPr>
            </w:pPr>
            <w:r>
              <w:rPr>
                <w:sz w:val="18"/>
              </w:rPr>
              <w:t>Campanula hawkinsiana</w:t>
            </w:r>
          </w:p>
        </w:tc>
      </w:tr>
      <w:tr>
        <w:trPr>
          <w:cantSplit/>
        </w:trPr>
        <w:tc>
          <w:tcPr>
            <w:tcW w:w="2360" w:type="dxa"/>
          </w:tcPr>
          <w:p>
            <w:pPr>
              <w:pStyle w:val="yTableNAm"/>
              <w:spacing w:before="0"/>
              <w:rPr>
                <w:sz w:val="18"/>
              </w:rPr>
            </w:pPr>
            <w:r>
              <w:rPr>
                <w:sz w:val="18"/>
              </w:rPr>
              <w:t>Campanula x haylodgensis</w:t>
            </w:r>
          </w:p>
        </w:tc>
        <w:tc>
          <w:tcPr>
            <w:tcW w:w="2360" w:type="dxa"/>
          </w:tcPr>
          <w:p>
            <w:pPr>
              <w:pStyle w:val="yTableNAm"/>
              <w:spacing w:before="0"/>
              <w:rPr>
                <w:sz w:val="18"/>
              </w:rPr>
            </w:pPr>
            <w:r>
              <w:rPr>
                <w:sz w:val="18"/>
              </w:rPr>
              <w:t>Campanula hedgei</w:t>
            </w:r>
          </w:p>
        </w:tc>
        <w:tc>
          <w:tcPr>
            <w:tcW w:w="2361" w:type="dxa"/>
          </w:tcPr>
          <w:p>
            <w:pPr>
              <w:pStyle w:val="yTableNAm"/>
              <w:spacing w:before="0"/>
              <w:rPr>
                <w:sz w:val="18"/>
              </w:rPr>
            </w:pPr>
            <w:r>
              <w:rPr>
                <w:sz w:val="18"/>
              </w:rPr>
              <w:t>Campanula hercegovina</w:t>
            </w:r>
          </w:p>
        </w:tc>
      </w:tr>
      <w:tr>
        <w:trPr>
          <w:cantSplit/>
        </w:trPr>
        <w:tc>
          <w:tcPr>
            <w:tcW w:w="2360" w:type="dxa"/>
          </w:tcPr>
          <w:p>
            <w:pPr>
              <w:pStyle w:val="yTableNAm"/>
              <w:spacing w:before="0"/>
              <w:rPr>
                <w:sz w:val="18"/>
              </w:rPr>
            </w:pPr>
            <w:r>
              <w:rPr>
                <w:sz w:val="18"/>
              </w:rPr>
              <w:t>Campanula herminii</w:t>
            </w:r>
          </w:p>
        </w:tc>
        <w:tc>
          <w:tcPr>
            <w:tcW w:w="2360" w:type="dxa"/>
          </w:tcPr>
          <w:p>
            <w:pPr>
              <w:pStyle w:val="yTableNAm"/>
              <w:spacing w:before="0"/>
              <w:rPr>
                <w:sz w:val="18"/>
              </w:rPr>
            </w:pPr>
            <w:r>
              <w:rPr>
                <w:sz w:val="18"/>
              </w:rPr>
              <w:t>Campanula heterophylla</w:t>
            </w:r>
          </w:p>
        </w:tc>
        <w:tc>
          <w:tcPr>
            <w:tcW w:w="2361" w:type="dxa"/>
          </w:tcPr>
          <w:p>
            <w:pPr>
              <w:pStyle w:val="yTableNAm"/>
              <w:spacing w:before="0"/>
              <w:rPr>
                <w:sz w:val="18"/>
              </w:rPr>
            </w:pPr>
            <w:r>
              <w:rPr>
                <w:sz w:val="18"/>
              </w:rPr>
              <w:t>Campanula hierapetrae</w:t>
            </w:r>
          </w:p>
        </w:tc>
      </w:tr>
      <w:tr>
        <w:trPr>
          <w:cantSplit/>
        </w:trPr>
        <w:tc>
          <w:tcPr>
            <w:tcW w:w="2360" w:type="dxa"/>
          </w:tcPr>
          <w:p>
            <w:pPr>
              <w:pStyle w:val="yTableNAm"/>
              <w:spacing w:before="0"/>
              <w:rPr>
                <w:sz w:val="18"/>
              </w:rPr>
            </w:pPr>
            <w:r>
              <w:rPr>
                <w:sz w:val="18"/>
              </w:rPr>
              <w:t>Campanula hispanica</w:t>
            </w:r>
          </w:p>
        </w:tc>
        <w:tc>
          <w:tcPr>
            <w:tcW w:w="2360" w:type="dxa"/>
          </w:tcPr>
          <w:p>
            <w:pPr>
              <w:pStyle w:val="yTableNAm"/>
              <w:spacing w:before="0"/>
              <w:rPr>
                <w:sz w:val="18"/>
              </w:rPr>
            </w:pPr>
            <w:r>
              <w:rPr>
                <w:sz w:val="18"/>
              </w:rPr>
              <w:t>Campanula hofmannii</w:t>
            </w:r>
          </w:p>
        </w:tc>
        <w:tc>
          <w:tcPr>
            <w:tcW w:w="2361" w:type="dxa"/>
          </w:tcPr>
          <w:p>
            <w:pPr>
              <w:pStyle w:val="yTableNAm"/>
              <w:spacing w:before="0"/>
              <w:rPr>
                <w:sz w:val="18"/>
              </w:rPr>
            </w:pPr>
            <w:r>
              <w:rPr>
                <w:sz w:val="18"/>
              </w:rPr>
              <w:t>Campanula incurva</w:t>
            </w:r>
          </w:p>
        </w:tc>
      </w:tr>
      <w:tr>
        <w:trPr>
          <w:cantSplit/>
        </w:trPr>
        <w:tc>
          <w:tcPr>
            <w:tcW w:w="2360" w:type="dxa"/>
          </w:tcPr>
          <w:p>
            <w:pPr>
              <w:pStyle w:val="yTableNAm"/>
              <w:spacing w:before="0"/>
              <w:rPr>
                <w:sz w:val="18"/>
              </w:rPr>
            </w:pPr>
            <w:r>
              <w:rPr>
                <w:sz w:val="18"/>
              </w:rPr>
              <w:t>Campanula x innesii</w:t>
            </w:r>
          </w:p>
        </w:tc>
        <w:tc>
          <w:tcPr>
            <w:tcW w:w="2360" w:type="dxa"/>
          </w:tcPr>
          <w:p>
            <w:pPr>
              <w:pStyle w:val="yTableNAm"/>
              <w:spacing w:before="0"/>
              <w:rPr>
                <w:sz w:val="18"/>
              </w:rPr>
            </w:pPr>
            <w:r>
              <w:rPr>
                <w:sz w:val="18"/>
              </w:rPr>
              <w:t>Campanula involucrata</w:t>
            </w:r>
          </w:p>
        </w:tc>
        <w:tc>
          <w:tcPr>
            <w:tcW w:w="2361" w:type="dxa"/>
          </w:tcPr>
          <w:p>
            <w:pPr>
              <w:pStyle w:val="yTableNAm"/>
              <w:spacing w:before="0"/>
              <w:rPr>
                <w:sz w:val="18"/>
              </w:rPr>
            </w:pPr>
            <w:r>
              <w:rPr>
                <w:sz w:val="18"/>
              </w:rPr>
              <w:t>Campanula isaurica</w:t>
            </w:r>
          </w:p>
        </w:tc>
      </w:tr>
      <w:tr>
        <w:trPr>
          <w:cantSplit/>
        </w:trPr>
        <w:tc>
          <w:tcPr>
            <w:tcW w:w="2360" w:type="dxa"/>
          </w:tcPr>
          <w:p>
            <w:pPr>
              <w:pStyle w:val="yTableNAm"/>
              <w:spacing w:before="0"/>
              <w:rPr>
                <w:sz w:val="18"/>
              </w:rPr>
            </w:pPr>
            <w:r>
              <w:rPr>
                <w:sz w:val="18"/>
              </w:rPr>
              <w:t>Campanula isophylla</w:t>
            </w:r>
          </w:p>
        </w:tc>
        <w:tc>
          <w:tcPr>
            <w:tcW w:w="2360" w:type="dxa"/>
          </w:tcPr>
          <w:p>
            <w:pPr>
              <w:pStyle w:val="yTableNAm"/>
              <w:spacing w:before="0"/>
              <w:rPr>
                <w:sz w:val="18"/>
              </w:rPr>
            </w:pPr>
            <w:r>
              <w:rPr>
                <w:sz w:val="18"/>
              </w:rPr>
              <w:t>Campanula kantschavelii</w:t>
            </w:r>
          </w:p>
        </w:tc>
        <w:tc>
          <w:tcPr>
            <w:tcW w:w="2361" w:type="dxa"/>
          </w:tcPr>
          <w:p>
            <w:pPr>
              <w:pStyle w:val="yTableNAm"/>
              <w:spacing w:before="0"/>
              <w:rPr>
                <w:sz w:val="18"/>
              </w:rPr>
            </w:pPr>
            <w:r>
              <w:rPr>
                <w:sz w:val="18"/>
              </w:rPr>
              <w:t>Campanula kemulariae</w:t>
            </w:r>
          </w:p>
        </w:tc>
      </w:tr>
      <w:tr>
        <w:trPr>
          <w:cantSplit/>
        </w:trPr>
        <w:tc>
          <w:tcPr>
            <w:tcW w:w="2360" w:type="dxa"/>
          </w:tcPr>
          <w:p>
            <w:pPr>
              <w:pStyle w:val="yTableNAm"/>
              <w:spacing w:before="0"/>
              <w:rPr>
                <w:sz w:val="18"/>
              </w:rPr>
            </w:pPr>
            <w:r>
              <w:rPr>
                <w:sz w:val="18"/>
              </w:rPr>
              <w:t>Campanula keniensis</w:t>
            </w:r>
          </w:p>
        </w:tc>
        <w:tc>
          <w:tcPr>
            <w:tcW w:w="2360" w:type="dxa"/>
          </w:tcPr>
          <w:p>
            <w:pPr>
              <w:pStyle w:val="yTableNAm"/>
              <w:spacing w:before="0"/>
              <w:rPr>
                <w:sz w:val="18"/>
              </w:rPr>
            </w:pPr>
            <w:r>
              <w:rPr>
                <w:sz w:val="18"/>
              </w:rPr>
              <w:t>Campanula kolenatiana</w:t>
            </w:r>
          </w:p>
        </w:tc>
        <w:tc>
          <w:tcPr>
            <w:tcW w:w="2361" w:type="dxa"/>
          </w:tcPr>
          <w:p>
            <w:pPr>
              <w:pStyle w:val="yTableNAm"/>
              <w:spacing w:before="0"/>
              <w:rPr>
                <w:sz w:val="18"/>
              </w:rPr>
            </w:pPr>
            <w:r>
              <w:rPr>
                <w:sz w:val="18"/>
              </w:rPr>
              <w:t>Campanula laciniata</w:t>
            </w:r>
          </w:p>
        </w:tc>
      </w:tr>
      <w:tr>
        <w:trPr>
          <w:cantSplit/>
        </w:trPr>
        <w:tc>
          <w:tcPr>
            <w:tcW w:w="2360" w:type="dxa"/>
          </w:tcPr>
          <w:p>
            <w:pPr>
              <w:pStyle w:val="yTableNAm"/>
              <w:spacing w:before="0"/>
              <w:rPr>
                <w:sz w:val="18"/>
              </w:rPr>
            </w:pPr>
            <w:r>
              <w:rPr>
                <w:sz w:val="18"/>
              </w:rPr>
              <w:t>Campanula lactiflora</w:t>
            </w:r>
          </w:p>
        </w:tc>
        <w:tc>
          <w:tcPr>
            <w:tcW w:w="2360" w:type="dxa"/>
          </w:tcPr>
          <w:p>
            <w:pPr>
              <w:pStyle w:val="yTableNAm"/>
              <w:spacing w:before="0"/>
              <w:rPr>
                <w:sz w:val="18"/>
              </w:rPr>
            </w:pPr>
            <w:r>
              <w:rPr>
                <w:sz w:val="18"/>
              </w:rPr>
              <w:t>Campanula lactiflora x punctata</w:t>
            </w:r>
          </w:p>
        </w:tc>
        <w:tc>
          <w:tcPr>
            <w:tcW w:w="2361" w:type="dxa"/>
          </w:tcPr>
          <w:p>
            <w:pPr>
              <w:pStyle w:val="yTableNAm"/>
              <w:spacing w:before="0"/>
              <w:rPr>
                <w:sz w:val="18"/>
              </w:rPr>
            </w:pPr>
            <w:r>
              <w:rPr>
                <w:sz w:val="18"/>
              </w:rPr>
              <w:t>Campanula lasiocarpa</w:t>
            </w:r>
          </w:p>
        </w:tc>
      </w:tr>
      <w:tr>
        <w:trPr>
          <w:cantSplit/>
        </w:trPr>
        <w:tc>
          <w:tcPr>
            <w:tcW w:w="2360" w:type="dxa"/>
          </w:tcPr>
          <w:p>
            <w:pPr>
              <w:pStyle w:val="yTableNAm"/>
              <w:spacing w:before="0"/>
              <w:rPr>
                <w:sz w:val="18"/>
              </w:rPr>
            </w:pPr>
            <w:r>
              <w:rPr>
                <w:sz w:val="18"/>
              </w:rPr>
              <w:t>Campanula latifolia</w:t>
            </w:r>
          </w:p>
        </w:tc>
        <w:tc>
          <w:tcPr>
            <w:tcW w:w="2360" w:type="dxa"/>
          </w:tcPr>
          <w:p>
            <w:pPr>
              <w:pStyle w:val="yTableNAm"/>
              <w:spacing w:before="0"/>
              <w:rPr>
                <w:sz w:val="18"/>
              </w:rPr>
            </w:pPr>
            <w:r>
              <w:rPr>
                <w:sz w:val="18"/>
              </w:rPr>
              <w:t>Campanula lazica</w:t>
            </w:r>
          </w:p>
        </w:tc>
        <w:tc>
          <w:tcPr>
            <w:tcW w:w="2361" w:type="dxa"/>
          </w:tcPr>
          <w:p>
            <w:pPr>
              <w:pStyle w:val="yTableNAm"/>
              <w:spacing w:before="0"/>
              <w:rPr>
                <w:sz w:val="18"/>
              </w:rPr>
            </w:pPr>
            <w:r>
              <w:rPr>
                <w:sz w:val="18"/>
              </w:rPr>
              <w:t>Campanula ledebouriana</w:t>
            </w:r>
          </w:p>
        </w:tc>
      </w:tr>
      <w:tr>
        <w:trPr>
          <w:cantSplit/>
        </w:trPr>
        <w:tc>
          <w:tcPr>
            <w:tcW w:w="2360" w:type="dxa"/>
          </w:tcPr>
          <w:p>
            <w:pPr>
              <w:pStyle w:val="yTableNAm"/>
              <w:spacing w:before="0"/>
              <w:rPr>
                <w:sz w:val="18"/>
              </w:rPr>
            </w:pPr>
            <w:r>
              <w:rPr>
                <w:sz w:val="18"/>
              </w:rPr>
              <w:t>Campanula longestyla</w:t>
            </w:r>
          </w:p>
        </w:tc>
        <w:tc>
          <w:tcPr>
            <w:tcW w:w="2360" w:type="dxa"/>
          </w:tcPr>
          <w:p>
            <w:pPr>
              <w:pStyle w:val="yTableNAm"/>
              <w:spacing w:before="0"/>
              <w:rPr>
                <w:sz w:val="18"/>
              </w:rPr>
            </w:pPr>
            <w:r>
              <w:rPr>
                <w:sz w:val="18"/>
              </w:rPr>
              <w:t>Campanula longistyla</w:t>
            </w:r>
          </w:p>
        </w:tc>
        <w:tc>
          <w:tcPr>
            <w:tcW w:w="2361" w:type="dxa"/>
          </w:tcPr>
          <w:p>
            <w:pPr>
              <w:pStyle w:val="yTableNAm"/>
              <w:spacing w:before="0"/>
              <w:rPr>
                <w:sz w:val="18"/>
              </w:rPr>
            </w:pPr>
            <w:r>
              <w:rPr>
                <w:sz w:val="18"/>
              </w:rPr>
              <w:t>Campanula lusitanica</w:t>
            </w:r>
          </w:p>
        </w:tc>
      </w:tr>
      <w:tr>
        <w:trPr>
          <w:cantSplit/>
        </w:trPr>
        <w:tc>
          <w:tcPr>
            <w:tcW w:w="2360" w:type="dxa"/>
          </w:tcPr>
          <w:p>
            <w:pPr>
              <w:pStyle w:val="yTableNAm"/>
              <w:spacing w:before="0"/>
              <w:rPr>
                <w:sz w:val="18"/>
              </w:rPr>
            </w:pPr>
            <w:r>
              <w:rPr>
                <w:sz w:val="18"/>
              </w:rPr>
              <w:t>Campanula lyrata</w:t>
            </w:r>
          </w:p>
        </w:tc>
        <w:tc>
          <w:tcPr>
            <w:tcW w:w="2360" w:type="dxa"/>
          </w:tcPr>
          <w:p>
            <w:pPr>
              <w:pStyle w:val="yTableNAm"/>
              <w:spacing w:before="0"/>
              <w:rPr>
                <w:sz w:val="18"/>
              </w:rPr>
            </w:pPr>
            <w:r>
              <w:rPr>
                <w:sz w:val="18"/>
              </w:rPr>
              <w:t>Campanula macrorhiza</w:t>
            </w:r>
          </w:p>
        </w:tc>
        <w:tc>
          <w:tcPr>
            <w:tcW w:w="2361" w:type="dxa"/>
          </w:tcPr>
          <w:p>
            <w:pPr>
              <w:pStyle w:val="yTableNAm"/>
              <w:spacing w:before="0"/>
              <w:rPr>
                <w:sz w:val="18"/>
              </w:rPr>
            </w:pPr>
            <w:r>
              <w:rPr>
                <w:sz w:val="18"/>
              </w:rPr>
              <w:t>Campanula macrostyla</w:t>
            </w:r>
          </w:p>
        </w:tc>
      </w:tr>
      <w:tr>
        <w:trPr>
          <w:cantSplit/>
        </w:trPr>
        <w:tc>
          <w:tcPr>
            <w:tcW w:w="2360" w:type="dxa"/>
          </w:tcPr>
          <w:p>
            <w:pPr>
              <w:pStyle w:val="yTableNAm"/>
              <w:spacing w:before="0"/>
              <w:rPr>
                <w:sz w:val="18"/>
              </w:rPr>
            </w:pPr>
            <w:r>
              <w:rPr>
                <w:sz w:val="18"/>
              </w:rPr>
              <w:t>Campanula mairei</w:t>
            </w:r>
          </w:p>
        </w:tc>
        <w:tc>
          <w:tcPr>
            <w:tcW w:w="2360" w:type="dxa"/>
          </w:tcPr>
          <w:p>
            <w:pPr>
              <w:pStyle w:val="yTableNAm"/>
              <w:spacing w:before="0"/>
              <w:rPr>
                <w:sz w:val="18"/>
              </w:rPr>
            </w:pPr>
            <w:r>
              <w:rPr>
                <w:sz w:val="18"/>
              </w:rPr>
              <w:t>Campanula makaschvilii</w:t>
            </w:r>
          </w:p>
        </w:tc>
        <w:tc>
          <w:tcPr>
            <w:tcW w:w="2361" w:type="dxa"/>
          </w:tcPr>
          <w:p>
            <w:pPr>
              <w:pStyle w:val="yTableNAm"/>
              <w:spacing w:before="0"/>
              <w:rPr>
                <w:sz w:val="18"/>
              </w:rPr>
            </w:pPr>
            <w:r>
              <w:rPr>
                <w:sz w:val="18"/>
              </w:rPr>
              <w:t>Campanula marchesettii</w:t>
            </w:r>
          </w:p>
        </w:tc>
      </w:tr>
      <w:tr>
        <w:trPr>
          <w:cantSplit/>
        </w:trPr>
        <w:tc>
          <w:tcPr>
            <w:tcW w:w="2360" w:type="dxa"/>
          </w:tcPr>
          <w:p>
            <w:pPr>
              <w:pStyle w:val="yTableNAm"/>
              <w:spacing w:before="0"/>
              <w:rPr>
                <w:sz w:val="18"/>
              </w:rPr>
            </w:pPr>
            <w:r>
              <w:rPr>
                <w:sz w:val="18"/>
              </w:rPr>
              <w:t>Campanula medium</w:t>
            </w:r>
          </w:p>
        </w:tc>
        <w:tc>
          <w:tcPr>
            <w:tcW w:w="2360" w:type="dxa"/>
          </w:tcPr>
          <w:p>
            <w:pPr>
              <w:pStyle w:val="yTableNAm"/>
              <w:spacing w:before="0"/>
              <w:rPr>
                <w:sz w:val="18"/>
              </w:rPr>
            </w:pPr>
            <w:r>
              <w:rPr>
                <w:sz w:val="18"/>
              </w:rPr>
              <w:t>Campanula mirabilis</w:t>
            </w:r>
          </w:p>
        </w:tc>
        <w:tc>
          <w:tcPr>
            <w:tcW w:w="2361" w:type="dxa"/>
          </w:tcPr>
          <w:p>
            <w:pPr>
              <w:pStyle w:val="yTableNAm"/>
              <w:spacing w:before="0"/>
              <w:rPr>
                <w:sz w:val="18"/>
              </w:rPr>
            </w:pPr>
            <w:r>
              <w:rPr>
                <w:sz w:val="18"/>
              </w:rPr>
              <w:t>Campanula moesiaca</w:t>
            </w:r>
          </w:p>
        </w:tc>
      </w:tr>
      <w:tr>
        <w:trPr>
          <w:cantSplit/>
        </w:trPr>
        <w:tc>
          <w:tcPr>
            <w:tcW w:w="2360" w:type="dxa"/>
          </w:tcPr>
          <w:p>
            <w:pPr>
              <w:pStyle w:val="yTableNAm"/>
              <w:spacing w:before="0"/>
              <w:rPr>
                <w:sz w:val="18"/>
              </w:rPr>
            </w:pPr>
            <w:r>
              <w:rPr>
                <w:sz w:val="18"/>
              </w:rPr>
              <w:t>Campanula mollis</w:t>
            </w:r>
          </w:p>
        </w:tc>
        <w:tc>
          <w:tcPr>
            <w:tcW w:w="2360" w:type="dxa"/>
          </w:tcPr>
          <w:p>
            <w:pPr>
              <w:pStyle w:val="yTableNAm"/>
              <w:spacing w:before="0"/>
              <w:rPr>
                <w:sz w:val="18"/>
              </w:rPr>
            </w:pPr>
            <w:r>
              <w:rPr>
                <w:sz w:val="18"/>
              </w:rPr>
              <w:t>Campanula morettiana</w:t>
            </w:r>
          </w:p>
        </w:tc>
        <w:tc>
          <w:tcPr>
            <w:tcW w:w="2361" w:type="dxa"/>
          </w:tcPr>
          <w:p>
            <w:pPr>
              <w:pStyle w:val="yTableNAm"/>
              <w:spacing w:before="0"/>
              <w:rPr>
                <w:sz w:val="18"/>
              </w:rPr>
            </w:pPr>
            <w:r>
              <w:rPr>
                <w:sz w:val="18"/>
              </w:rPr>
              <w:t>Campanula myrtifolia</w:t>
            </w:r>
          </w:p>
        </w:tc>
      </w:tr>
      <w:tr>
        <w:trPr>
          <w:cantSplit/>
        </w:trPr>
        <w:tc>
          <w:tcPr>
            <w:tcW w:w="2360" w:type="dxa"/>
          </w:tcPr>
          <w:p>
            <w:pPr>
              <w:pStyle w:val="yTableNAm"/>
              <w:spacing w:before="0"/>
              <w:rPr>
                <w:sz w:val="18"/>
              </w:rPr>
            </w:pPr>
            <w:r>
              <w:rPr>
                <w:sz w:val="18"/>
              </w:rPr>
              <w:t>Campanula nitida</w:t>
            </w:r>
          </w:p>
        </w:tc>
        <w:tc>
          <w:tcPr>
            <w:tcW w:w="2360" w:type="dxa"/>
          </w:tcPr>
          <w:p>
            <w:pPr>
              <w:pStyle w:val="yTableNAm"/>
              <w:spacing w:before="0"/>
              <w:rPr>
                <w:sz w:val="18"/>
              </w:rPr>
            </w:pPr>
            <w:r>
              <w:rPr>
                <w:sz w:val="18"/>
              </w:rPr>
              <w:t>Campanula nobilis</w:t>
            </w:r>
          </w:p>
        </w:tc>
        <w:tc>
          <w:tcPr>
            <w:tcW w:w="2361" w:type="dxa"/>
          </w:tcPr>
          <w:p>
            <w:pPr>
              <w:pStyle w:val="yTableNAm"/>
              <w:spacing w:before="0"/>
              <w:rPr>
                <w:sz w:val="18"/>
              </w:rPr>
            </w:pPr>
            <w:r>
              <w:rPr>
                <w:sz w:val="18"/>
              </w:rPr>
              <w:t>Campanula oligosperma</w:t>
            </w:r>
          </w:p>
        </w:tc>
      </w:tr>
      <w:tr>
        <w:trPr>
          <w:cantSplit/>
        </w:trPr>
        <w:tc>
          <w:tcPr>
            <w:tcW w:w="2360" w:type="dxa"/>
          </w:tcPr>
          <w:p>
            <w:pPr>
              <w:pStyle w:val="yTableNAm"/>
              <w:spacing w:before="0"/>
              <w:rPr>
                <w:sz w:val="18"/>
              </w:rPr>
            </w:pPr>
            <w:r>
              <w:rPr>
                <w:sz w:val="18"/>
              </w:rPr>
              <w:t>Campanula olympica</w:t>
            </w:r>
          </w:p>
        </w:tc>
        <w:tc>
          <w:tcPr>
            <w:tcW w:w="2360" w:type="dxa"/>
          </w:tcPr>
          <w:p>
            <w:pPr>
              <w:pStyle w:val="yTableNAm"/>
              <w:spacing w:before="0"/>
              <w:rPr>
                <w:sz w:val="18"/>
              </w:rPr>
            </w:pPr>
            <w:r>
              <w:rPr>
                <w:sz w:val="18"/>
              </w:rPr>
              <w:t>Campanula oreadum</w:t>
            </w:r>
          </w:p>
        </w:tc>
        <w:tc>
          <w:tcPr>
            <w:tcW w:w="2361" w:type="dxa"/>
          </w:tcPr>
          <w:p>
            <w:pPr>
              <w:pStyle w:val="yTableNAm"/>
              <w:spacing w:before="0"/>
              <w:rPr>
                <w:sz w:val="18"/>
              </w:rPr>
            </w:pPr>
            <w:r>
              <w:rPr>
                <w:sz w:val="18"/>
              </w:rPr>
              <w:t>Campanula orphanidea</w:t>
            </w:r>
          </w:p>
        </w:tc>
      </w:tr>
      <w:tr>
        <w:trPr>
          <w:cantSplit/>
        </w:trPr>
        <w:tc>
          <w:tcPr>
            <w:tcW w:w="2360" w:type="dxa"/>
          </w:tcPr>
          <w:p>
            <w:pPr>
              <w:pStyle w:val="yTableNAm"/>
              <w:spacing w:before="0"/>
              <w:rPr>
                <w:sz w:val="18"/>
              </w:rPr>
            </w:pPr>
            <w:r>
              <w:rPr>
                <w:sz w:val="18"/>
              </w:rPr>
              <w:t>Campanula parryi</w:t>
            </w:r>
          </w:p>
        </w:tc>
        <w:tc>
          <w:tcPr>
            <w:tcW w:w="2360" w:type="dxa"/>
          </w:tcPr>
          <w:p>
            <w:pPr>
              <w:pStyle w:val="yTableNAm"/>
              <w:spacing w:before="0"/>
              <w:rPr>
                <w:sz w:val="18"/>
              </w:rPr>
            </w:pPr>
            <w:r>
              <w:rPr>
                <w:sz w:val="18"/>
              </w:rPr>
              <w:t>Campanula persica</w:t>
            </w:r>
          </w:p>
        </w:tc>
        <w:tc>
          <w:tcPr>
            <w:tcW w:w="2361" w:type="dxa"/>
          </w:tcPr>
          <w:p>
            <w:pPr>
              <w:pStyle w:val="yTableNAm"/>
              <w:spacing w:before="0"/>
              <w:rPr>
                <w:sz w:val="18"/>
              </w:rPr>
            </w:pPr>
            <w:r>
              <w:rPr>
                <w:sz w:val="18"/>
              </w:rPr>
              <w:t>Campanula persicifolia</w:t>
            </w:r>
          </w:p>
        </w:tc>
      </w:tr>
      <w:tr>
        <w:trPr>
          <w:cantSplit/>
        </w:trPr>
        <w:tc>
          <w:tcPr>
            <w:tcW w:w="2360" w:type="dxa"/>
          </w:tcPr>
          <w:p>
            <w:pPr>
              <w:pStyle w:val="yTableNAm"/>
              <w:spacing w:before="0"/>
              <w:rPr>
                <w:sz w:val="18"/>
              </w:rPr>
            </w:pPr>
            <w:r>
              <w:rPr>
                <w:sz w:val="18"/>
              </w:rPr>
              <w:t>Campanula petraea</w:t>
            </w:r>
          </w:p>
        </w:tc>
        <w:tc>
          <w:tcPr>
            <w:tcW w:w="2360" w:type="dxa"/>
          </w:tcPr>
          <w:p>
            <w:pPr>
              <w:pStyle w:val="yTableNAm"/>
              <w:spacing w:before="0"/>
              <w:rPr>
                <w:sz w:val="18"/>
              </w:rPr>
            </w:pPr>
            <w:r>
              <w:rPr>
                <w:sz w:val="18"/>
              </w:rPr>
              <w:t>Campanula petrophila</w:t>
            </w:r>
          </w:p>
        </w:tc>
        <w:tc>
          <w:tcPr>
            <w:tcW w:w="2361" w:type="dxa"/>
          </w:tcPr>
          <w:p>
            <w:pPr>
              <w:pStyle w:val="yTableNAm"/>
              <w:spacing w:before="0"/>
              <w:rPr>
                <w:sz w:val="18"/>
              </w:rPr>
            </w:pPr>
            <w:r>
              <w:rPr>
                <w:sz w:val="18"/>
              </w:rPr>
              <w:t>Campanula pinnatifida</w:t>
            </w:r>
          </w:p>
        </w:tc>
      </w:tr>
      <w:tr>
        <w:trPr>
          <w:cantSplit/>
        </w:trPr>
        <w:tc>
          <w:tcPr>
            <w:tcW w:w="2360" w:type="dxa"/>
          </w:tcPr>
          <w:p>
            <w:pPr>
              <w:pStyle w:val="yTableNAm"/>
              <w:spacing w:before="0"/>
              <w:rPr>
                <w:sz w:val="18"/>
              </w:rPr>
            </w:pPr>
            <w:r>
              <w:rPr>
                <w:sz w:val="18"/>
              </w:rPr>
              <w:t>Campanula piperi</w:t>
            </w:r>
          </w:p>
        </w:tc>
        <w:tc>
          <w:tcPr>
            <w:tcW w:w="2360" w:type="dxa"/>
          </w:tcPr>
          <w:p>
            <w:pPr>
              <w:pStyle w:val="yTableNAm"/>
              <w:spacing w:before="0"/>
              <w:rPr>
                <w:sz w:val="18"/>
              </w:rPr>
            </w:pPr>
            <w:r>
              <w:rPr>
                <w:sz w:val="18"/>
              </w:rPr>
              <w:t>Campanula portenschlagiana</w:t>
            </w:r>
          </w:p>
        </w:tc>
        <w:tc>
          <w:tcPr>
            <w:tcW w:w="2361" w:type="dxa"/>
          </w:tcPr>
          <w:p>
            <w:pPr>
              <w:pStyle w:val="yTableNAm"/>
              <w:spacing w:before="0"/>
              <w:rPr>
                <w:sz w:val="18"/>
              </w:rPr>
            </w:pPr>
            <w:r>
              <w:rPr>
                <w:sz w:val="18"/>
              </w:rPr>
              <w:t>Campanula poscharskyana</w:t>
            </w:r>
          </w:p>
        </w:tc>
      </w:tr>
      <w:tr>
        <w:trPr>
          <w:cantSplit/>
        </w:trPr>
        <w:tc>
          <w:tcPr>
            <w:tcW w:w="2360" w:type="dxa"/>
          </w:tcPr>
          <w:p>
            <w:pPr>
              <w:pStyle w:val="yTableNAm"/>
              <w:spacing w:before="0"/>
              <w:rPr>
                <w:sz w:val="18"/>
              </w:rPr>
            </w:pPr>
            <w:r>
              <w:rPr>
                <w:sz w:val="18"/>
              </w:rPr>
              <w:t>Campanula postii</w:t>
            </w:r>
          </w:p>
        </w:tc>
        <w:tc>
          <w:tcPr>
            <w:tcW w:w="2360" w:type="dxa"/>
          </w:tcPr>
          <w:p>
            <w:pPr>
              <w:pStyle w:val="yTableNAm"/>
              <w:spacing w:before="0"/>
              <w:rPr>
                <w:sz w:val="18"/>
              </w:rPr>
            </w:pPr>
            <w:r>
              <w:rPr>
                <w:sz w:val="18"/>
              </w:rPr>
              <w:t>Campanula primulifolia</w:t>
            </w:r>
          </w:p>
        </w:tc>
        <w:tc>
          <w:tcPr>
            <w:tcW w:w="2361" w:type="dxa"/>
          </w:tcPr>
          <w:p>
            <w:pPr>
              <w:pStyle w:val="yTableNAm"/>
              <w:spacing w:before="0"/>
              <w:rPr>
                <w:sz w:val="18"/>
              </w:rPr>
            </w:pPr>
            <w:r>
              <w:rPr>
                <w:sz w:val="18"/>
              </w:rPr>
              <w:t>Campanula x pseudoraineri</w:t>
            </w:r>
          </w:p>
        </w:tc>
      </w:tr>
      <w:tr>
        <w:trPr>
          <w:cantSplit/>
        </w:trPr>
        <w:tc>
          <w:tcPr>
            <w:tcW w:w="2360" w:type="dxa"/>
          </w:tcPr>
          <w:p>
            <w:pPr>
              <w:pStyle w:val="yTableNAm"/>
              <w:spacing w:before="0"/>
              <w:rPr>
                <w:sz w:val="18"/>
              </w:rPr>
            </w:pPr>
            <w:r>
              <w:rPr>
                <w:sz w:val="18"/>
              </w:rPr>
              <w:t>Campanula psilostachya</w:t>
            </w:r>
          </w:p>
        </w:tc>
        <w:tc>
          <w:tcPr>
            <w:tcW w:w="2360" w:type="dxa"/>
          </w:tcPr>
          <w:p>
            <w:pPr>
              <w:pStyle w:val="yTableNAm"/>
              <w:spacing w:before="0"/>
              <w:rPr>
                <w:sz w:val="18"/>
              </w:rPr>
            </w:pPr>
            <w:r>
              <w:rPr>
                <w:sz w:val="18"/>
              </w:rPr>
              <w:t>Campanula ptarmicifolia</w:t>
            </w:r>
          </w:p>
        </w:tc>
        <w:tc>
          <w:tcPr>
            <w:tcW w:w="2361" w:type="dxa"/>
          </w:tcPr>
          <w:p>
            <w:pPr>
              <w:pStyle w:val="yTableNAm"/>
              <w:spacing w:before="0"/>
              <w:rPr>
                <w:sz w:val="18"/>
              </w:rPr>
            </w:pPr>
            <w:r>
              <w:rPr>
                <w:sz w:val="18"/>
              </w:rPr>
              <w:t>Campanula pulla</w:t>
            </w:r>
          </w:p>
        </w:tc>
      </w:tr>
      <w:tr>
        <w:trPr>
          <w:cantSplit/>
        </w:trPr>
        <w:tc>
          <w:tcPr>
            <w:tcW w:w="2360" w:type="dxa"/>
          </w:tcPr>
          <w:p>
            <w:pPr>
              <w:pStyle w:val="yTableNAm"/>
              <w:spacing w:before="0"/>
              <w:rPr>
                <w:sz w:val="18"/>
              </w:rPr>
            </w:pPr>
            <w:r>
              <w:rPr>
                <w:sz w:val="18"/>
              </w:rPr>
              <w:t>Campanula pulvinaris</w:t>
            </w:r>
          </w:p>
        </w:tc>
        <w:tc>
          <w:tcPr>
            <w:tcW w:w="2360" w:type="dxa"/>
          </w:tcPr>
          <w:p>
            <w:pPr>
              <w:pStyle w:val="yTableNAm"/>
              <w:spacing w:before="0"/>
              <w:rPr>
                <w:sz w:val="18"/>
              </w:rPr>
            </w:pPr>
            <w:r>
              <w:rPr>
                <w:sz w:val="18"/>
              </w:rPr>
              <w:t>Campanula punctata</w:t>
            </w:r>
          </w:p>
        </w:tc>
        <w:tc>
          <w:tcPr>
            <w:tcW w:w="2361" w:type="dxa"/>
          </w:tcPr>
          <w:p>
            <w:pPr>
              <w:pStyle w:val="yTableNAm"/>
              <w:spacing w:before="0"/>
              <w:rPr>
                <w:sz w:val="18"/>
              </w:rPr>
            </w:pPr>
            <w:r>
              <w:rPr>
                <w:sz w:val="18"/>
              </w:rPr>
              <w:t>Campanula pyramidalis</w:t>
            </w:r>
          </w:p>
        </w:tc>
      </w:tr>
      <w:tr>
        <w:trPr>
          <w:cantSplit/>
        </w:trPr>
        <w:tc>
          <w:tcPr>
            <w:tcW w:w="2360" w:type="dxa"/>
          </w:tcPr>
          <w:p>
            <w:pPr>
              <w:pStyle w:val="yTableNAm"/>
              <w:spacing w:before="0"/>
              <w:rPr>
                <w:sz w:val="18"/>
              </w:rPr>
            </w:pPr>
            <w:r>
              <w:rPr>
                <w:sz w:val="18"/>
              </w:rPr>
              <w:t>Campanula quercetorum</w:t>
            </w:r>
          </w:p>
        </w:tc>
        <w:tc>
          <w:tcPr>
            <w:tcW w:w="2360" w:type="dxa"/>
          </w:tcPr>
          <w:p>
            <w:pPr>
              <w:pStyle w:val="yTableNAm"/>
              <w:spacing w:before="0"/>
              <w:rPr>
                <w:sz w:val="18"/>
              </w:rPr>
            </w:pPr>
            <w:r>
              <w:rPr>
                <w:sz w:val="18"/>
              </w:rPr>
              <w:t>Campanula raddeana</w:t>
            </w:r>
          </w:p>
        </w:tc>
        <w:tc>
          <w:tcPr>
            <w:tcW w:w="2361" w:type="dxa"/>
          </w:tcPr>
          <w:p>
            <w:pPr>
              <w:pStyle w:val="yTableNAm"/>
              <w:spacing w:before="0"/>
              <w:rPr>
                <w:sz w:val="18"/>
              </w:rPr>
            </w:pPr>
            <w:r>
              <w:rPr>
                <w:sz w:val="18"/>
              </w:rPr>
              <w:t>Campanula raineri</w:t>
            </w:r>
          </w:p>
        </w:tc>
      </w:tr>
      <w:tr>
        <w:trPr>
          <w:cantSplit/>
        </w:trPr>
        <w:tc>
          <w:tcPr>
            <w:tcW w:w="2360" w:type="dxa"/>
          </w:tcPr>
          <w:p>
            <w:pPr>
              <w:pStyle w:val="yTableNAm"/>
              <w:spacing w:before="0"/>
              <w:rPr>
                <w:sz w:val="18"/>
              </w:rPr>
            </w:pPr>
            <w:r>
              <w:rPr>
                <w:sz w:val="18"/>
              </w:rPr>
              <w:t>Campanula rapunculus</w:t>
            </w:r>
          </w:p>
        </w:tc>
        <w:tc>
          <w:tcPr>
            <w:tcW w:w="2360" w:type="dxa"/>
          </w:tcPr>
          <w:p>
            <w:pPr>
              <w:pStyle w:val="yTableNAm"/>
              <w:spacing w:before="0"/>
              <w:rPr>
                <w:sz w:val="18"/>
              </w:rPr>
            </w:pPr>
            <w:r>
              <w:rPr>
                <w:sz w:val="18"/>
              </w:rPr>
              <w:t>Campanula recta</w:t>
            </w:r>
          </w:p>
        </w:tc>
        <w:tc>
          <w:tcPr>
            <w:tcW w:w="2361" w:type="dxa"/>
          </w:tcPr>
          <w:p>
            <w:pPr>
              <w:pStyle w:val="yTableNAm"/>
              <w:spacing w:before="0"/>
              <w:rPr>
                <w:sz w:val="18"/>
              </w:rPr>
            </w:pPr>
            <w:r>
              <w:rPr>
                <w:sz w:val="18"/>
              </w:rPr>
              <w:t>Campanula reiseri</w:t>
            </w:r>
          </w:p>
        </w:tc>
      </w:tr>
      <w:tr>
        <w:trPr>
          <w:cantSplit/>
        </w:trPr>
        <w:tc>
          <w:tcPr>
            <w:tcW w:w="2360" w:type="dxa"/>
          </w:tcPr>
          <w:p>
            <w:pPr>
              <w:pStyle w:val="yTableNAm"/>
              <w:spacing w:before="0"/>
              <w:rPr>
                <w:sz w:val="18"/>
              </w:rPr>
            </w:pPr>
            <w:r>
              <w:rPr>
                <w:sz w:val="18"/>
              </w:rPr>
              <w:t>Campanula remotiflora</w:t>
            </w:r>
          </w:p>
        </w:tc>
        <w:tc>
          <w:tcPr>
            <w:tcW w:w="2360" w:type="dxa"/>
          </w:tcPr>
          <w:p>
            <w:pPr>
              <w:pStyle w:val="yTableNAm"/>
              <w:spacing w:before="0"/>
              <w:rPr>
                <w:sz w:val="18"/>
              </w:rPr>
            </w:pPr>
            <w:r>
              <w:rPr>
                <w:sz w:val="18"/>
              </w:rPr>
              <w:t>Campanula rigidipila</w:t>
            </w:r>
          </w:p>
        </w:tc>
        <w:tc>
          <w:tcPr>
            <w:tcW w:w="2361" w:type="dxa"/>
          </w:tcPr>
          <w:p>
            <w:pPr>
              <w:pStyle w:val="yTableNAm"/>
              <w:spacing w:before="0"/>
              <w:rPr>
                <w:sz w:val="18"/>
              </w:rPr>
            </w:pPr>
            <w:r>
              <w:rPr>
                <w:sz w:val="18"/>
              </w:rPr>
              <w:t>Campanula rotundifolia</w:t>
            </w:r>
          </w:p>
        </w:tc>
      </w:tr>
      <w:tr>
        <w:trPr>
          <w:cantSplit/>
        </w:trPr>
        <w:tc>
          <w:tcPr>
            <w:tcW w:w="2360" w:type="dxa"/>
          </w:tcPr>
          <w:p>
            <w:pPr>
              <w:pStyle w:val="yTableNAm"/>
              <w:spacing w:before="0"/>
              <w:rPr>
                <w:sz w:val="18"/>
              </w:rPr>
            </w:pPr>
            <w:r>
              <w:rPr>
                <w:sz w:val="18"/>
              </w:rPr>
              <w:t>Campanula rupestris</w:t>
            </w:r>
          </w:p>
        </w:tc>
        <w:tc>
          <w:tcPr>
            <w:tcW w:w="2360" w:type="dxa"/>
          </w:tcPr>
          <w:p>
            <w:pPr>
              <w:pStyle w:val="yTableNAm"/>
              <w:spacing w:before="0"/>
              <w:rPr>
                <w:sz w:val="18"/>
              </w:rPr>
            </w:pPr>
            <w:r>
              <w:rPr>
                <w:sz w:val="18"/>
              </w:rPr>
              <w:t>Campanula rupicola</w:t>
            </w:r>
          </w:p>
        </w:tc>
        <w:tc>
          <w:tcPr>
            <w:tcW w:w="2361" w:type="dxa"/>
          </w:tcPr>
          <w:p>
            <w:pPr>
              <w:pStyle w:val="yTableNAm"/>
              <w:spacing w:before="0"/>
              <w:rPr>
                <w:sz w:val="18"/>
              </w:rPr>
            </w:pPr>
            <w:r>
              <w:rPr>
                <w:sz w:val="18"/>
              </w:rPr>
              <w:t>Campanula sabatia</w:t>
            </w:r>
          </w:p>
        </w:tc>
      </w:tr>
      <w:tr>
        <w:trPr>
          <w:cantSplit/>
        </w:trPr>
        <w:tc>
          <w:tcPr>
            <w:tcW w:w="2360" w:type="dxa"/>
          </w:tcPr>
          <w:p>
            <w:pPr>
              <w:pStyle w:val="yTableNAm"/>
              <w:spacing w:before="0"/>
              <w:rPr>
                <w:sz w:val="18"/>
              </w:rPr>
            </w:pPr>
            <w:r>
              <w:rPr>
                <w:sz w:val="18"/>
              </w:rPr>
              <w:t>Campanula sarmatica</w:t>
            </w:r>
          </w:p>
        </w:tc>
        <w:tc>
          <w:tcPr>
            <w:tcW w:w="2360" w:type="dxa"/>
          </w:tcPr>
          <w:p>
            <w:pPr>
              <w:pStyle w:val="yTableNAm"/>
              <w:spacing w:before="0"/>
              <w:rPr>
                <w:sz w:val="18"/>
              </w:rPr>
            </w:pPr>
            <w:r>
              <w:rPr>
                <w:sz w:val="18"/>
              </w:rPr>
              <w:t>Campanula sartorii</w:t>
            </w:r>
          </w:p>
        </w:tc>
        <w:tc>
          <w:tcPr>
            <w:tcW w:w="2361" w:type="dxa"/>
          </w:tcPr>
          <w:p>
            <w:pPr>
              <w:pStyle w:val="yTableNAm"/>
              <w:spacing w:before="0"/>
              <w:rPr>
                <w:sz w:val="18"/>
              </w:rPr>
            </w:pPr>
            <w:r>
              <w:rPr>
                <w:sz w:val="18"/>
              </w:rPr>
              <w:t>Campanula saxatilis</w:t>
            </w:r>
          </w:p>
        </w:tc>
      </w:tr>
      <w:tr>
        <w:trPr>
          <w:cantSplit/>
        </w:trPr>
        <w:tc>
          <w:tcPr>
            <w:tcW w:w="2360" w:type="dxa"/>
          </w:tcPr>
          <w:p>
            <w:pPr>
              <w:pStyle w:val="yTableNAm"/>
              <w:spacing w:before="0"/>
              <w:rPr>
                <w:sz w:val="18"/>
              </w:rPr>
            </w:pPr>
            <w:r>
              <w:rPr>
                <w:sz w:val="18"/>
              </w:rPr>
              <w:t>Campanula saxifraga</w:t>
            </w:r>
          </w:p>
        </w:tc>
        <w:tc>
          <w:tcPr>
            <w:tcW w:w="2360" w:type="dxa"/>
          </w:tcPr>
          <w:p>
            <w:pPr>
              <w:pStyle w:val="yTableNAm"/>
              <w:spacing w:before="0"/>
              <w:rPr>
                <w:sz w:val="18"/>
              </w:rPr>
            </w:pPr>
            <w:r>
              <w:rPr>
                <w:sz w:val="18"/>
              </w:rPr>
              <w:t>Campanula scabrella</w:t>
            </w:r>
          </w:p>
        </w:tc>
        <w:tc>
          <w:tcPr>
            <w:tcW w:w="2361" w:type="dxa"/>
          </w:tcPr>
          <w:p>
            <w:pPr>
              <w:pStyle w:val="yTableNAm"/>
              <w:spacing w:before="0"/>
              <w:rPr>
                <w:sz w:val="18"/>
              </w:rPr>
            </w:pPr>
            <w:r>
              <w:rPr>
                <w:sz w:val="18"/>
              </w:rPr>
              <w:t>Campanula scheuchzeri</w:t>
            </w:r>
          </w:p>
        </w:tc>
      </w:tr>
      <w:tr>
        <w:trPr>
          <w:cantSplit/>
        </w:trPr>
        <w:tc>
          <w:tcPr>
            <w:tcW w:w="2360" w:type="dxa"/>
          </w:tcPr>
          <w:p>
            <w:pPr>
              <w:pStyle w:val="yTableNAm"/>
              <w:spacing w:before="0"/>
              <w:rPr>
                <w:sz w:val="18"/>
              </w:rPr>
            </w:pPr>
            <w:r>
              <w:rPr>
                <w:sz w:val="18"/>
              </w:rPr>
              <w:t>Campanula scouleri</w:t>
            </w:r>
          </w:p>
        </w:tc>
        <w:tc>
          <w:tcPr>
            <w:tcW w:w="2360" w:type="dxa"/>
          </w:tcPr>
          <w:p>
            <w:pPr>
              <w:pStyle w:val="yTableNAm"/>
              <w:spacing w:before="0"/>
              <w:rPr>
                <w:sz w:val="18"/>
              </w:rPr>
            </w:pPr>
            <w:r>
              <w:rPr>
                <w:sz w:val="18"/>
              </w:rPr>
              <w:t>Campanula serrata</w:t>
            </w:r>
          </w:p>
        </w:tc>
        <w:tc>
          <w:tcPr>
            <w:tcW w:w="2361" w:type="dxa"/>
          </w:tcPr>
          <w:p>
            <w:pPr>
              <w:pStyle w:val="yTableNAm"/>
              <w:spacing w:before="0"/>
              <w:rPr>
                <w:sz w:val="18"/>
              </w:rPr>
            </w:pPr>
            <w:r>
              <w:rPr>
                <w:sz w:val="18"/>
              </w:rPr>
              <w:t>Campanula shetleri</w:t>
            </w:r>
          </w:p>
        </w:tc>
      </w:tr>
      <w:tr>
        <w:trPr>
          <w:cantSplit/>
        </w:trPr>
        <w:tc>
          <w:tcPr>
            <w:tcW w:w="2360" w:type="dxa"/>
          </w:tcPr>
          <w:p>
            <w:pPr>
              <w:pStyle w:val="yTableNAm"/>
              <w:spacing w:before="0"/>
              <w:rPr>
                <w:sz w:val="18"/>
              </w:rPr>
            </w:pPr>
            <w:r>
              <w:rPr>
                <w:sz w:val="18"/>
              </w:rPr>
              <w:t>Campanula spatulata</w:t>
            </w:r>
          </w:p>
        </w:tc>
        <w:tc>
          <w:tcPr>
            <w:tcW w:w="2360" w:type="dxa"/>
          </w:tcPr>
          <w:p>
            <w:pPr>
              <w:pStyle w:val="yTableNAm"/>
              <w:spacing w:before="0"/>
              <w:rPr>
                <w:sz w:val="18"/>
              </w:rPr>
            </w:pPr>
            <w:r>
              <w:rPr>
                <w:sz w:val="18"/>
              </w:rPr>
              <w:t>Campanula spicata</w:t>
            </w:r>
          </w:p>
        </w:tc>
        <w:tc>
          <w:tcPr>
            <w:tcW w:w="2361" w:type="dxa"/>
          </w:tcPr>
          <w:p>
            <w:pPr>
              <w:pStyle w:val="yTableNAm"/>
              <w:spacing w:before="0"/>
              <w:rPr>
                <w:sz w:val="18"/>
              </w:rPr>
            </w:pPr>
            <w:r>
              <w:rPr>
                <w:sz w:val="18"/>
              </w:rPr>
              <w:t>Campanula stevenii</w:t>
            </w:r>
          </w:p>
        </w:tc>
      </w:tr>
      <w:tr>
        <w:trPr>
          <w:cantSplit/>
        </w:trPr>
        <w:tc>
          <w:tcPr>
            <w:tcW w:w="2360" w:type="dxa"/>
          </w:tcPr>
          <w:p>
            <w:pPr>
              <w:pStyle w:val="yTableNAm"/>
              <w:spacing w:before="0"/>
              <w:rPr>
                <w:sz w:val="18"/>
              </w:rPr>
            </w:pPr>
            <w:r>
              <w:rPr>
                <w:sz w:val="18"/>
              </w:rPr>
              <w:t>Campanula strigillosa</w:t>
            </w:r>
          </w:p>
        </w:tc>
        <w:tc>
          <w:tcPr>
            <w:tcW w:w="2360" w:type="dxa"/>
          </w:tcPr>
          <w:p>
            <w:pPr>
              <w:pStyle w:val="yTableNAm"/>
              <w:spacing w:before="0"/>
              <w:rPr>
                <w:sz w:val="18"/>
              </w:rPr>
            </w:pPr>
            <w:r>
              <w:rPr>
                <w:sz w:val="18"/>
              </w:rPr>
              <w:t>Campanula takesimana</w:t>
            </w:r>
          </w:p>
        </w:tc>
        <w:tc>
          <w:tcPr>
            <w:tcW w:w="2361" w:type="dxa"/>
          </w:tcPr>
          <w:p>
            <w:pPr>
              <w:pStyle w:val="yTableNAm"/>
              <w:spacing w:before="0"/>
              <w:rPr>
                <w:sz w:val="18"/>
              </w:rPr>
            </w:pPr>
            <w:r>
              <w:rPr>
                <w:sz w:val="18"/>
              </w:rPr>
              <w:t>Campanula telephioides</w:t>
            </w:r>
          </w:p>
        </w:tc>
      </w:tr>
      <w:tr>
        <w:trPr>
          <w:cantSplit/>
        </w:trPr>
        <w:tc>
          <w:tcPr>
            <w:tcW w:w="2360" w:type="dxa"/>
          </w:tcPr>
          <w:p>
            <w:pPr>
              <w:pStyle w:val="yTableNAm"/>
              <w:spacing w:before="0"/>
              <w:rPr>
                <w:sz w:val="18"/>
              </w:rPr>
            </w:pPr>
            <w:r>
              <w:rPr>
                <w:sz w:val="18"/>
              </w:rPr>
              <w:t>Campanula teucrioides</w:t>
            </w:r>
          </w:p>
        </w:tc>
        <w:tc>
          <w:tcPr>
            <w:tcW w:w="2360" w:type="dxa"/>
          </w:tcPr>
          <w:p>
            <w:pPr>
              <w:pStyle w:val="yTableNAm"/>
              <w:spacing w:before="0"/>
              <w:rPr>
                <w:sz w:val="18"/>
              </w:rPr>
            </w:pPr>
            <w:r>
              <w:rPr>
                <w:sz w:val="18"/>
              </w:rPr>
              <w:t>Campanula thessala</w:t>
            </w:r>
          </w:p>
        </w:tc>
        <w:tc>
          <w:tcPr>
            <w:tcW w:w="2361" w:type="dxa"/>
          </w:tcPr>
          <w:p>
            <w:pPr>
              <w:pStyle w:val="yTableNAm"/>
              <w:spacing w:before="0"/>
              <w:rPr>
                <w:sz w:val="18"/>
              </w:rPr>
            </w:pPr>
            <w:r>
              <w:rPr>
                <w:sz w:val="18"/>
              </w:rPr>
              <w:t>Campanula thyrsoides</w:t>
            </w:r>
          </w:p>
        </w:tc>
      </w:tr>
      <w:tr>
        <w:trPr>
          <w:cantSplit/>
        </w:trPr>
        <w:tc>
          <w:tcPr>
            <w:tcW w:w="2360" w:type="dxa"/>
          </w:tcPr>
          <w:p>
            <w:pPr>
              <w:pStyle w:val="yTableNAm"/>
              <w:spacing w:before="0"/>
              <w:rPr>
                <w:sz w:val="18"/>
              </w:rPr>
            </w:pPr>
            <w:r>
              <w:rPr>
                <w:sz w:val="18"/>
              </w:rPr>
              <w:t>Campanula tomentosa</w:t>
            </w:r>
          </w:p>
        </w:tc>
        <w:tc>
          <w:tcPr>
            <w:tcW w:w="2360" w:type="dxa"/>
          </w:tcPr>
          <w:p>
            <w:pPr>
              <w:pStyle w:val="yTableNAm"/>
              <w:spacing w:before="0"/>
              <w:rPr>
                <w:sz w:val="18"/>
              </w:rPr>
            </w:pPr>
            <w:r>
              <w:rPr>
                <w:sz w:val="18"/>
              </w:rPr>
              <w:t>Campanula tommasiniana</w:t>
            </w:r>
          </w:p>
        </w:tc>
        <w:tc>
          <w:tcPr>
            <w:tcW w:w="2361" w:type="dxa"/>
          </w:tcPr>
          <w:p>
            <w:pPr>
              <w:pStyle w:val="yTableNAm"/>
              <w:spacing w:before="0"/>
              <w:rPr>
                <w:sz w:val="18"/>
              </w:rPr>
            </w:pPr>
            <w:r>
              <w:rPr>
                <w:sz w:val="18"/>
              </w:rPr>
              <w:t>Campanula topaliana</w:t>
            </w:r>
          </w:p>
        </w:tc>
      </w:tr>
      <w:tr>
        <w:trPr>
          <w:cantSplit/>
        </w:trPr>
        <w:tc>
          <w:tcPr>
            <w:tcW w:w="2360" w:type="dxa"/>
          </w:tcPr>
          <w:p>
            <w:pPr>
              <w:pStyle w:val="yTableNAm"/>
              <w:spacing w:before="0"/>
              <w:rPr>
                <w:sz w:val="18"/>
              </w:rPr>
            </w:pPr>
            <w:r>
              <w:rPr>
                <w:sz w:val="18"/>
              </w:rPr>
              <w:t>Campanula trachelium</w:t>
            </w:r>
          </w:p>
        </w:tc>
        <w:tc>
          <w:tcPr>
            <w:tcW w:w="2360" w:type="dxa"/>
          </w:tcPr>
          <w:p>
            <w:pPr>
              <w:pStyle w:val="yTableNAm"/>
              <w:spacing w:before="0"/>
              <w:rPr>
                <w:sz w:val="18"/>
              </w:rPr>
            </w:pPr>
            <w:r>
              <w:rPr>
                <w:sz w:val="18"/>
              </w:rPr>
              <w:t>Campanula trachyphylla</w:t>
            </w:r>
          </w:p>
        </w:tc>
        <w:tc>
          <w:tcPr>
            <w:tcW w:w="2361" w:type="dxa"/>
          </w:tcPr>
          <w:p>
            <w:pPr>
              <w:pStyle w:val="yTableNAm"/>
              <w:spacing w:before="0"/>
              <w:rPr>
                <w:sz w:val="18"/>
              </w:rPr>
            </w:pPr>
            <w:r>
              <w:rPr>
                <w:sz w:val="18"/>
              </w:rPr>
              <w:t>Campanula tridentata</w:t>
            </w:r>
          </w:p>
        </w:tc>
      </w:tr>
      <w:tr>
        <w:trPr>
          <w:cantSplit/>
        </w:trPr>
        <w:tc>
          <w:tcPr>
            <w:tcW w:w="2360" w:type="dxa"/>
          </w:tcPr>
          <w:p>
            <w:pPr>
              <w:pStyle w:val="yTableNAm"/>
              <w:spacing w:before="0"/>
              <w:rPr>
                <w:sz w:val="18"/>
              </w:rPr>
            </w:pPr>
            <w:r>
              <w:rPr>
                <w:sz w:val="18"/>
              </w:rPr>
              <w:t>Campanula troegerae</w:t>
            </w:r>
          </w:p>
        </w:tc>
        <w:tc>
          <w:tcPr>
            <w:tcW w:w="2360" w:type="dxa"/>
          </w:tcPr>
          <w:p>
            <w:pPr>
              <w:pStyle w:val="yTableNAm"/>
              <w:spacing w:before="0"/>
              <w:rPr>
                <w:sz w:val="18"/>
              </w:rPr>
            </w:pPr>
            <w:r>
              <w:rPr>
                <w:sz w:val="18"/>
              </w:rPr>
              <w:t>Campanula tymphaea</w:t>
            </w:r>
          </w:p>
        </w:tc>
        <w:tc>
          <w:tcPr>
            <w:tcW w:w="2361" w:type="dxa"/>
          </w:tcPr>
          <w:p>
            <w:pPr>
              <w:pStyle w:val="yTableNAm"/>
              <w:spacing w:before="0"/>
              <w:rPr>
                <w:sz w:val="18"/>
              </w:rPr>
            </w:pPr>
            <w:r>
              <w:rPr>
                <w:sz w:val="18"/>
              </w:rPr>
              <w:t>Campanula uniflora</w:t>
            </w:r>
          </w:p>
        </w:tc>
      </w:tr>
      <w:tr>
        <w:trPr>
          <w:cantSplit/>
        </w:trPr>
        <w:tc>
          <w:tcPr>
            <w:tcW w:w="2360" w:type="dxa"/>
          </w:tcPr>
          <w:p>
            <w:pPr>
              <w:pStyle w:val="yTableNAm"/>
              <w:spacing w:before="0"/>
              <w:rPr>
                <w:sz w:val="18"/>
              </w:rPr>
            </w:pPr>
            <w:r>
              <w:rPr>
                <w:sz w:val="18"/>
              </w:rPr>
              <w:t>Campanula valdensis</w:t>
            </w:r>
          </w:p>
        </w:tc>
        <w:tc>
          <w:tcPr>
            <w:tcW w:w="2360" w:type="dxa"/>
          </w:tcPr>
          <w:p>
            <w:pPr>
              <w:pStyle w:val="yTableNAm"/>
              <w:spacing w:before="0"/>
              <w:rPr>
                <w:sz w:val="18"/>
              </w:rPr>
            </w:pPr>
            <w:r>
              <w:rPr>
                <w:sz w:val="18"/>
              </w:rPr>
              <w:t>Campanula van-houttei</w:t>
            </w:r>
          </w:p>
        </w:tc>
        <w:tc>
          <w:tcPr>
            <w:tcW w:w="2361" w:type="dxa"/>
          </w:tcPr>
          <w:p>
            <w:pPr>
              <w:pStyle w:val="yTableNAm"/>
              <w:spacing w:before="0"/>
              <w:rPr>
                <w:sz w:val="18"/>
              </w:rPr>
            </w:pPr>
            <w:r>
              <w:rPr>
                <w:sz w:val="18"/>
              </w:rPr>
              <w:t>Campanula velebitica</w:t>
            </w:r>
          </w:p>
        </w:tc>
      </w:tr>
      <w:tr>
        <w:trPr>
          <w:cantSplit/>
        </w:trPr>
        <w:tc>
          <w:tcPr>
            <w:tcW w:w="2360" w:type="dxa"/>
          </w:tcPr>
          <w:p>
            <w:pPr>
              <w:pStyle w:val="yTableNAm"/>
              <w:spacing w:before="0"/>
              <w:rPr>
                <w:sz w:val="18"/>
              </w:rPr>
            </w:pPr>
            <w:r>
              <w:rPr>
                <w:sz w:val="18"/>
              </w:rPr>
              <w:t>Campanula versicolor</w:t>
            </w:r>
          </w:p>
        </w:tc>
        <w:tc>
          <w:tcPr>
            <w:tcW w:w="2360" w:type="dxa"/>
          </w:tcPr>
          <w:p>
            <w:pPr>
              <w:pStyle w:val="yTableNAm"/>
              <w:spacing w:before="0"/>
              <w:rPr>
                <w:sz w:val="18"/>
              </w:rPr>
            </w:pPr>
            <w:r>
              <w:rPr>
                <w:sz w:val="18"/>
              </w:rPr>
              <w:t>Campanula waldsteiniana</w:t>
            </w:r>
          </w:p>
        </w:tc>
        <w:tc>
          <w:tcPr>
            <w:tcW w:w="2361" w:type="dxa"/>
          </w:tcPr>
          <w:p>
            <w:pPr>
              <w:pStyle w:val="yTableNAm"/>
              <w:spacing w:before="0"/>
              <w:rPr>
                <w:sz w:val="18"/>
              </w:rPr>
            </w:pPr>
            <w:r>
              <w:rPr>
                <w:sz w:val="18"/>
              </w:rPr>
              <w:t>Campanula wanneri</w:t>
            </w:r>
          </w:p>
        </w:tc>
      </w:tr>
      <w:tr>
        <w:trPr>
          <w:cantSplit/>
        </w:trPr>
        <w:tc>
          <w:tcPr>
            <w:tcW w:w="2360" w:type="dxa"/>
          </w:tcPr>
          <w:p>
            <w:pPr>
              <w:pStyle w:val="yTableNAm"/>
              <w:spacing w:before="0"/>
              <w:rPr>
                <w:sz w:val="18"/>
              </w:rPr>
            </w:pPr>
            <w:r>
              <w:rPr>
                <w:sz w:val="18"/>
              </w:rPr>
              <w:t>Campanula witasekiana</w:t>
            </w:r>
          </w:p>
        </w:tc>
        <w:tc>
          <w:tcPr>
            <w:tcW w:w="2360" w:type="dxa"/>
          </w:tcPr>
          <w:p>
            <w:pPr>
              <w:pStyle w:val="yTableNAm"/>
              <w:spacing w:before="0"/>
              <w:rPr>
                <w:sz w:val="18"/>
              </w:rPr>
            </w:pPr>
            <w:r>
              <w:rPr>
                <w:sz w:val="18"/>
              </w:rPr>
              <w:t>Campanula x wockei</w:t>
            </w:r>
          </w:p>
        </w:tc>
        <w:tc>
          <w:tcPr>
            <w:tcW w:w="2361" w:type="dxa"/>
          </w:tcPr>
          <w:p>
            <w:pPr>
              <w:pStyle w:val="yTableNAm"/>
              <w:spacing w:before="0"/>
              <w:rPr>
                <w:sz w:val="18"/>
              </w:rPr>
            </w:pPr>
            <w:r>
              <w:rPr>
                <w:sz w:val="18"/>
              </w:rPr>
              <w:t>Campanula zoysii</w:t>
            </w:r>
          </w:p>
        </w:tc>
      </w:tr>
      <w:tr>
        <w:trPr>
          <w:cantSplit/>
        </w:trPr>
        <w:tc>
          <w:tcPr>
            <w:tcW w:w="2360" w:type="dxa"/>
          </w:tcPr>
          <w:p>
            <w:pPr>
              <w:pStyle w:val="yTableNAm"/>
              <w:spacing w:before="0"/>
              <w:rPr>
                <w:sz w:val="18"/>
              </w:rPr>
            </w:pPr>
            <w:r>
              <w:rPr>
                <w:sz w:val="18"/>
              </w:rPr>
              <w:t>Campanumoea celebica</w:t>
            </w:r>
          </w:p>
        </w:tc>
        <w:tc>
          <w:tcPr>
            <w:tcW w:w="2360" w:type="dxa"/>
          </w:tcPr>
          <w:p>
            <w:pPr>
              <w:pStyle w:val="yTableNAm"/>
              <w:spacing w:before="0"/>
              <w:rPr>
                <w:sz w:val="18"/>
              </w:rPr>
            </w:pPr>
            <w:r>
              <w:rPr>
                <w:sz w:val="18"/>
              </w:rPr>
              <w:t>Campecarpus fulcitus</w:t>
            </w:r>
          </w:p>
        </w:tc>
        <w:tc>
          <w:tcPr>
            <w:tcW w:w="2361" w:type="dxa"/>
          </w:tcPr>
          <w:p>
            <w:pPr>
              <w:pStyle w:val="yTableNAm"/>
              <w:spacing w:before="0"/>
              <w:rPr>
                <w:sz w:val="18"/>
              </w:rPr>
            </w:pPr>
            <w:r>
              <w:rPr>
                <w:sz w:val="18"/>
              </w:rPr>
              <w:t>Camphorosma monspeliaca</w:t>
            </w:r>
          </w:p>
        </w:tc>
      </w:tr>
      <w:tr>
        <w:trPr>
          <w:cantSplit/>
        </w:trPr>
        <w:tc>
          <w:tcPr>
            <w:tcW w:w="2360" w:type="dxa"/>
          </w:tcPr>
          <w:p>
            <w:pPr>
              <w:pStyle w:val="yTableNAm"/>
              <w:spacing w:before="0"/>
              <w:rPr>
                <w:sz w:val="18"/>
              </w:rPr>
            </w:pPr>
            <w:r>
              <w:rPr>
                <w:sz w:val="18"/>
              </w:rPr>
              <w:t>Campomanesia guaviroba</w:t>
            </w:r>
          </w:p>
        </w:tc>
        <w:tc>
          <w:tcPr>
            <w:tcW w:w="2360" w:type="dxa"/>
          </w:tcPr>
          <w:p>
            <w:pPr>
              <w:pStyle w:val="yTableNAm"/>
              <w:spacing w:before="0"/>
              <w:rPr>
                <w:sz w:val="18"/>
              </w:rPr>
            </w:pPr>
            <w:r>
              <w:rPr>
                <w:sz w:val="18"/>
              </w:rPr>
              <w:t>Campomanesia guazumifolia</w:t>
            </w:r>
          </w:p>
        </w:tc>
        <w:tc>
          <w:tcPr>
            <w:tcW w:w="2361" w:type="dxa"/>
          </w:tcPr>
          <w:p>
            <w:pPr>
              <w:pStyle w:val="yTableNAm"/>
              <w:spacing w:before="0"/>
              <w:rPr>
                <w:sz w:val="18"/>
              </w:rPr>
            </w:pPr>
            <w:r>
              <w:rPr>
                <w:sz w:val="18"/>
              </w:rPr>
              <w:t>Campomanesia lineatifolia</w:t>
            </w:r>
          </w:p>
        </w:tc>
      </w:tr>
      <w:tr>
        <w:trPr>
          <w:cantSplit/>
        </w:trPr>
        <w:tc>
          <w:tcPr>
            <w:tcW w:w="2360" w:type="dxa"/>
          </w:tcPr>
          <w:p>
            <w:pPr>
              <w:pStyle w:val="yTableNAm"/>
              <w:spacing w:before="0"/>
              <w:rPr>
                <w:sz w:val="18"/>
              </w:rPr>
            </w:pPr>
            <w:r>
              <w:rPr>
                <w:sz w:val="18"/>
              </w:rPr>
              <w:t>Campsidium valdivianum</w:t>
            </w:r>
          </w:p>
        </w:tc>
        <w:tc>
          <w:tcPr>
            <w:tcW w:w="2360" w:type="dxa"/>
          </w:tcPr>
          <w:p>
            <w:pPr>
              <w:pStyle w:val="yTableNAm"/>
              <w:spacing w:before="0"/>
              <w:rPr>
                <w:sz w:val="18"/>
              </w:rPr>
            </w:pPr>
            <w:r>
              <w:rPr>
                <w:sz w:val="18"/>
              </w:rPr>
              <w:t>Campsis grandiflora</w:t>
            </w:r>
          </w:p>
        </w:tc>
        <w:tc>
          <w:tcPr>
            <w:tcW w:w="2361" w:type="dxa"/>
          </w:tcPr>
          <w:p>
            <w:pPr>
              <w:pStyle w:val="yTableNAm"/>
              <w:spacing w:before="0"/>
              <w:rPr>
                <w:sz w:val="18"/>
              </w:rPr>
            </w:pPr>
            <w:r>
              <w:rPr>
                <w:sz w:val="18"/>
              </w:rPr>
              <w:t>Campsis radicans</w:t>
            </w:r>
          </w:p>
        </w:tc>
      </w:tr>
      <w:tr>
        <w:trPr>
          <w:cantSplit/>
        </w:trPr>
        <w:tc>
          <w:tcPr>
            <w:tcW w:w="2360" w:type="dxa"/>
          </w:tcPr>
          <w:p>
            <w:pPr>
              <w:pStyle w:val="yTableNAm"/>
              <w:spacing w:before="0"/>
              <w:rPr>
                <w:sz w:val="18"/>
              </w:rPr>
            </w:pPr>
            <w:r>
              <w:rPr>
                <w:sz w:val="18"/>
              </w:rPr>
              <w:t>Camptosema rubicundum</w:t>
            </w:r>
          </w:p>
        </w:tc>
        <w:tc>
          <w:tcPr>
            <w:tcW w:w="2360" w:type="dxa"/>
          </w:tcPr>
          <w:p>
            <w:pPr>
              <w:pStyle w:val="yTableNAm"/>
              <w:spacing w:before="0"/>
              <w:rPr>
                <w:sz w:val="18"/>
              </w:rPr>
            </w:pPr>
            <w:r>
              <w:rPr>
                <w:sz w:val="18"/>
              </w:rPr>
              <w:t>Camptotheca acuminata</w:t>
            </w:r>
          </w:p>
        </w:tc>
        <w:tc>
          <w:tcPr>
            <w:tcW w:w="2361" w:type="dxa"/>
          </w:tcPr>
          <w:p>
            <w:pPr>
              <w:pStyle w:val="yTableNAm"/>
              <w:spacing w:before="0"/>
              <w:rPr>
                <w:sz w:val="18"/>
              </w:rPr>
            </w:pPr>
            <w:r>
              <w:rPr>
                <w:sz w:val="18"/>
              </w:rPr>
              <w:t>Campylandra aurantiaca</w:t>
            </w:r>
          </w:p>
        </w:tc>
      </w:tr>
      <w:tr>
        <w:trPr>
          <w:cantSplit/>
        </w:trPr>
        <w:tc>
          <w:tcPr>
            <w:tcW w:w="2360" w:type="dxa"/>
          </w:tcPr>
          <w:p>
            <w:pPr>
              <w:pStyle w:val="yTableNAm"/>
              <w:spacing w:before="0"/>
              <w:rPr>
                <w:sz w:val="18"/>
              </w:rPr>
            </w:pPr>
            <w:r>
              <w:rPr>
                <w:sz w:val="18"/>
              </w:rPr>
              <w:t>Campylanthus salsoloides</w:t>
            </w:r>
          </w:p>
        </w:tc>
        <w:tc>
          <w:tcPr>
            <w:tcW w:w="2360" w:type="dxa"/>
          </w:tcPr>
          <w:p>
            <w:pPr>
              <w:pStyle w:val="yTableNAm"/>
              <w:spacing w:before="0"/>
              <w:rPr>
                <w:sz w:val="18"/>
              </w:rPr>
            </w:pPr>
            <w:r>
              <w:rPr>
                <w:sz w:val="18"/>
              </w:rPr>
              <w:t>Campyloneurum angustifolium</w:t>
            </w:r>
          </w:p>
        </w:tc>
        <w:tc>
          <w:tcPr>
            <w:tcW w:w="2361" w:type="dxa"/>
          </w:tcPr>
          <w:p>
            <w:pPr>
              <w:pStyle w:val="yTableNAm"/>
              <w:spacing w:before="0"/>
              <w:rPr>
                <w:sz w:val="18"/>
              </w:rPr>
            </w:pPr>
            <w:r>
              <w:rPr>
                <w:sz w:val="18"/>
              </w:rPr>
              <w:t>Campyloneurum cubense</w:t>
            </w:r>
          </w:p>
        </w:tc>
      </w:tr>
      <w:tr>
        <w:trPr>
          <w:cantSplit/>
        </w:trPr>
        <w:tc>
          <w:tcPr>
            <w:tcW w:w="2360" w:type="dxa"/>
          </w:tcPr>
          <w:p>
            <w:pPr>
              <w:pStyle w:val="yTableNAm"/>
              <w:spacing w:before="0"/>
              <w:rPr>
                <w:sz w:val="18"/>
              </w:rPr>
            </w:pPr>
            <w:r>
              <w:rPr>
                <w:sz w:val="18"/>
              </w:rPr>
              <w:t>Campyloneurum latum</w:t>
            </w:r>
          </w:p>
        </w:tc>
        <w:tc>
          <w:tcPr>
            <w:tcW w:w="2360" w:type="dxa"/>
          </w:tcPr>
          <w:p>
            <w:pPr>
              <w:pStyle w:val="yTableNAm"/>
              <w:spacing w:before="0"/>
              <w:rPr>
                <w:sz w:val="18"/>
              </w:rPr>
            </w:pPr>
            <w:r>
              <w:rPr>
                <w:sz w:val="18"/>
              </w:rPr>
              <w:t>Campyloneurum repens</w:t>
            </w:r>
          </w:p>
        </w:tc>
        <w:tc>
          <w:tcPr>
            <w:tcW w:w="2361" w:type="dxa"/>
          </w:tcPr>
          <w:p>
            <w:pPr>
              <w:pStyle w:val="yTableNAm"/>
              <w:spacing w:before="0"/>
              <w:rPr>
                <w:sz w:val="18"/>
              </w:rPr>
            </w:pPr>
            <w:r>
              <w:rPr>
                <w:sz w:val="18"/>
              </w:rPr>
              <w:t>Campyloneurum vexatum</w:t>
            </w:r>
          </w:p>
        </w:tc>
      </w:tr>
      <w:tr>
        <w:trPr>
          <w:cantSplit/>
        </w:trPr>
        <w:tc>
          <w:tcPr>
            <w:tcW w:w="2360" w:type="dxa"/>
          </w:tcPr>
          <w:p>
            <w:pPr>
              <w:pStyle w:val="yTableNAm"/>
              <w:spacing w:before="0"/>
              <w:rPr>
                <w:sz w:val="18"/>
              </w:rPr>
            </w:pPr>
            <w:r>
              <w:rPr>
                <w:sz w:val="18"/>
              </w:rPr>
              <w:t>Campylotropis macrocarpa</w:t>
            </w:r>
          </w:p>
        </w:tc>
        <w:tc>
          <w:tcPr>
            <w:tcW w:w="2360" w:type="dxa"/>
          </w:tcPr>
          <w:p>
            <w:pPr>
              <w:pStyle w:val="yTableNAm"/>
              <w:spacing w:before="0"/>
              <w:rPr>
                <w:sz w:val="18"/>
              </w:rPr>
            </w:pPr>
            <w:r>
              <w:rPr>
                <w:sz w:val="18"/>
              </w:rPr>
              <w:t>Campynema lineare</w:t>
            </w:r>
          </w:p>
        </w:tc>
        <w:tc>
          <w:tcPr>
            <w:tcW w:w="2361" w:type="dxa"/>
          </w:tcPr>
          <w:p>
            <w:pPr>
              <w:pStyle w:val="yTableNAm"/>
              <w:spacing w:before="0"/>
              <w:rPr>
                <w:sz w:val="18"/>
              </w:rPr>
            </w:pPr>
            <w:r>
              <w:rPr>
                <w:sz w:val="18"/>
              </w:rPr>
              <w:t>Cananga odorata</w:t>
            </w:r>
          </w:p>
        </w:tc>
      </w:tr>
      <w:tr>
        <w:trPr>
          <w:cantSplit/>
        </w:trPr>
        <w:tc>
          <w:tcPr>
            <w:tcW w:w="2360" w:type="dxa"/>
          </w:tcPr>
          <w:p>
            <w:pPr>
              <w:pStyle w:val="yTableNAm"/>
              <w:spacing w:before="0"/>
              <w:rPr>
                <w:sz w:val="18"/>
              </w:rPr>
            </w:pPr>
            <w:r>
              <w:rPr>
                <w:sz w:val="18"/>
              </w:rPr>
              <w:t>Canarina canariensis</w:t>
            </w:r>
          </w:p>
        </w:tc>
        <w:tc>
          <w:tcPr>
            <w:tcW w:w="2360" w:type="dxa"/>
          </w:tcPr>
          <w:p>
            <w:pPr>
              <w:pStyle w:val="yTableNAm"/>
              <w:spacing w:before="0"/>
              <w:rPr>
                <w:sz w:val="18"/>
              </w:rPr>
            </w:pPr>
            <w:r>
              <w:rPr>
                <w:sz w:val="18"/>
              </w:rPr>
              <w:t>Canarium acutifolium</w:t>
            </w:r>
          </w:p>
        </w:tc>
        <w:tc>
          <w:tcPr>
            <w:tcW w:w="2361" w:type="dxa"/>
          </w:tcPr>
          <w:p>
            <w:pPr>
              <w:pStyle w:val="yTableNAm"/>
              <w:spacing w:before="0"/>
              <w:rPr>
                <w:sz w:val="18"/>
              </w:rPr>
            </w:pPr>
            <w:r>
              <w:rPr>
                <w:sz w:val="18"/>
              </w:rPr>
              <w:t>Canarium australasicum</w:t>
            </w:r>
          </w:p>
        </w:tc>
      </w:tr>
      <w:tr>
        <w:trPr>
          <w:cantSplit/>
        </w:trPr>
        <w:tc>
          <w:tcPr>
            <w:tcW w:w="2360" w:type="dxa"/>
          </w:tcPr>
          <w:p>
            <w:pPr>
              <w:pStyle w:val="yTableNAm"/>
              <w:spacing w:before="0"/>
              <w:rPr>
                <w:sz w:val="18"/>
              </w:rPr>
            </w:pPr>
            <w:r>
              <w:rPr>
                <w:sz w:val="18"/>
              </w:rPr>
              <w:t>Canarium balansae</w:t>
            </w:r>
          </w:p>
        </w:tc>
        <w:tc>
          <w:tcPr>
            <w:tcW w:w="2360" w:type="dxa"/>
          </w:tcPr>
          <w:p>
            <w:pPr>
              <w:pStyle w:val="yTableNAm"/>
              <w:spacing w:before="0"/>
              <w:rPr>
                <w:sz w:val="18"/>
              </w:rPr>
            </w:pPr>
            <w:r>
              <w:rPr>
                <w:sz w:val="18"/>
              </w:rPr>
              <w:t>Canarium indicum</w:t>
            </w:r>
          </w:p>
        </w:tc>
        <w:tc>
          <w:tcPr>
            <w:tcW w:w="2361" w:type="dxa"/>
          </w:tcPr>
          <w:p>
            <w:pPr>
              <w:pStyle w:val="yTableNAm"/>
              <w:spacing w:before="0"/>
              <w:rPr>
                <w:sz w:val="18"/>
              </w:rPr>
            </w:pPr>
            <w:r>
              <w:rPr>
                <w:sz w:val="18"/>
              </w:rPr>
              <w:t>Canarium lucidum</w:t>
            </w:r>
          </w:p>
        </w:tc>
      </w:tr>
      <w:tr>
        <w:trPr>
          <w:cantSplit/>
        </w:trPr>
        <w:tc>
          <w:tcPr>
            <w:tcW w:w="2360" w:type="dxa"/>
          </w:tcPr>
          <w:p>
            <w:pPr>
              <w:pStyle w:val="yTableNAm"/>
              <w:spacing w:before="0"/>
              <w:rPr>
                <w:sz w:val="18"/>
              </w:rPr>
            </w:pPr>
            <w:r>
              <w:rPr>
                <w:sz w:val="18"/>
              </w:rPr>
              <w:t>Canarium muelleri</w:t>
            </w:r>
          </w:p>
        </w:tc>
        <w:tc>
          <w:tcPr>
            <w:tcW w:w="2360" w:type="dxa"/>
          </w:tcPr>
          <w:p>
            <w:pPr>
              <w:pStyle w:val="yTableNAm"/>
              <w:spacing w:before="0"/>
              <w:rPr>
                <w:sz w:val="18"/>
              </w:rPr>
            </w:pPr>
            <w:r>
              <w:rPr>
                <w:sz w:val="18"/>
              </w:rPr>
              <w:t>Canarium odontophyllum</w:t>
            </w:r>
          </w:p>
        </w:tc>
        <w:tc>
          <w:tcPr>
            <w:tcW w:w="2361" w:type="dxa"/>
          </w:tcPr>
          <w:p>
            <w:pPr>
              <w:pStyle w:val="yTableNAm"/>
              <w:spacing w:before="0"/>
              <w:rPr>
                <w:sz w:val="18"/>
              </w:rPr>
            </w:pPr>
            <w:r>
              <w:rPr>
                <w:sz w:val="18"/>
              </w:rPr>
              <w:t>Canarium oleosum</w:t>
            </w:r>
          </w:p>
        </w:tc>
      </w:tr>
      <w:tr>
        <w:trPr>
          <w:cantSplit/>
        </w:trPr>
        <w:tc>
          <w:tcPr>
            <w:tcW w:w="2360" w:type="dxa"/>
          </w:tcPr>
          <w:p>
            <w:pPr>
              <w:pStyle w:val="yTableNAm"/>
              <w:spacing w:before="0"/>
              <w:rPr>
                <w:sz w:val="18"/>
              </w:rPr>
            </w:pPr>
            <w:r>
              <w:rPr>
                <w:sz w:val="18"/>
              </w:rPr>
              <w:t>Canarium ovatum</w:t>
            </w:r>
          </w:p>
        </w:tc>
        <w:tc>
          <w:tcPr>
            <w:tcW w:w="2360" w:type="dxa"/>
          </w:tcPr>
          <w:p>
            <w:pPr>
              <w:pStyle w:val="yTableNAm"/>
              <w:spacing w:before="0"/>
              <w:rPr>
                <w:sz w:val="18"/>
              </w:rPr>
            </w:pPr>
            <w:r>
              <w:rPr>
                <w:sz w:val="18"/>
              </w:rPr>
              <w:t>Canarium tramdenum</w:t>
            </w:r>
          </w:p>
        </w:tc>
        <w:tc>
          <w:tcPr>
            <w:tcW w:w="2361" w:type="dxa"/>
          </w:tcPr>
          <w:p>
            <w:pPr>
              <w:pStyle w:val="yTableNAm"/>
              <w:spacing w:before="0"/>
              <w:rPr>
                <w:sz w:val="18"/>
              </w:rPr>
            </w:pPr>
            <w:r>
              <w:rPr>
                <w:sz w:val="18"/>
              </w:rPr>
              <w:t>Canavalia ensiformis</w:t>
            </w:r>
          </w:p>
        </w:tc>
      </w:tr>
      <w:tr>
        <w:trPr>
          <w:cantSplit/>
        </w:trPr>
        <w:tc>
          <w:tcPr>
            <w:tcW w:w="2360" w:type="dxa"/>
          </w:tcPr>
          <w:p>
            <w:pPr>
              <w:pStyle w:val="yTableNAm"/>
              <w:spacing w:before="0"/>
              <w:rPr>
                <w:sz w:val="18"/>
              </w:rPr>
            </w:pPr>
            <w:r>
              <w:rPr>
                <w:sz w:val="18"/>
              </w:rPr>
              <w:t>Canavalia galeata</w:t>
            </w:r>
          </w:p>
        </w:tc>
        <w:tc>
          <w:tcPr>
            <w:tcW w:w="2360" w:type="dxa"/>
          </w:tcPr>
          <w:p>
            <w:pPr>
              <w:pStyle w:val="yTableNAm"/>
              <w:spacing w:before="0"/>
              <w:rPr>
                <w:sz w:val="18"/>
              </w:rPr>
            </w:pPr>
            <w:r>
              <w:rPr>
                <w:sz w:val="18"/>
              </w:rPr>
              <w:t>Canavalia gladiata</w:t>
            </w:r>
          </w:p>
        </w:tc>
        <w:tc>
          <w:tcPr>
            <w:tcW w:w="2361" w:type="dxa"/>
          </w:tcPr>
          <w:p>
            <w:pPr>
              <w:pStyle w:val="yTableNAm"/>
              <w:spacing w:before="0"/>
              <w:rPr>
                <w:sz w:val="18"/>
              </w:rPr>
            </w:pPr>
            <w:r>
              <w:rPr>
                <w:sz w:val="18"/>
              </w:rPr>
              <w:t>Canavalia hawaiiensis</w:t>
            </w:r>
          </w:p>
        </w:tc>
      </w:tr>
      <w:tr>
        <w:trPr>
          <w:cantSplit/>
        </w:trPr>
        <w:tc>
          <w:tcPr>
            <w:tcW w:w="2360" w:type="dxa"/>
          </w:tcPr>
          <w:p>
            <w:pPr>
              <w:pStyle w:val="yTableNAm"/>
              <w:spacing w:before="0"/>
              <w:rPr>
                <w:sz w:val="18"/>
              </w:rPr>
            </w:pPr>
            <w:r>
              <w:rPr>
                <w:sz w:val="18"/>
              </w:rPr>
              <w:t>Canavalia hirsutissima</w:t>
            </w:r>
          </w:p>
        </w:tc>
        <w:tc>
          <w:tcPr>
            <w:tcW w:w="2360" w:type="dxa"/>
          </w:tcPr>
          <w:p>
            <w:pPr>
              <w:pStyle w:val="yTableNAm"/>
              <w:spacing w:before="0"/>
              <w:rPr>
                <w:sz w:val="18"/>
              </w:rPr>
            </w:pPr>
            <w:r>
              <w:rPr>
                <w:sz w:val="18"/>
              </w:rPr>
              <w:t>Canavalia kauaiensis</w:t>
            </w:r>
          </w:p>
        </w:tc>
        <w:tc>
          <w:tcPr>
            <w:tcW w:w="2361" w:type="dxa"/>
          </w:tcPr>
          <w:p>
            <w:pPr>
              <w:pStyle w:val="yTableNAm"/>
              <w:spacing w:before="0"/>
              <w:rPr>
                <w:sz w:val="18"/>
              </w:rPr>
            </w:pPr>
            <w:r>
              <w:rPr>
                <w:sz w:val="18"/>
              </w:rPr>
              <w:t>Canavalia nitida</w:t>
            </w:r>
          </w:p>
        </w:tc>
      </w:tr>
      <w:tr>
        <w:trPr>
          <w:cantSplit/>
        </w:trPr>
        <w:tc>
          <w:tcPr>
            <w:tcW w:w="2360" w:type="dxa"/>
          </w:tcPr>
          <w:p>
            <w:pPr>
              <w:pStyle w:val="yTableNAm"/>
              <w:spacing w:before="0"/>
              <w:rPr>
                <w:sz w:val="18"/>
              </w:rPr>
            </w:pPr>
            <w:r>
              <w:rPr>
                <w:sz w:val="18"/>
              </w:rPr>
              <w:t>Canavalia pubescens</w:t>
            </w:r>
          </w:p>
        </w:tc>
        <w:tc>
          <w:tcPr>
            <w:tcW w:w="2360" w:type="dxa"/>
          </w:tcPr>
          <w:p>
            <w:pPr>
              <w:pStyle w:val="yTableNAm"/>
              <w:spacing w:before="0"/>
              <w:rPr>
                <w:sz w:val="18"/>
              </w:rPr>
            </w:pPr>
            <w:r>
              <w:rPr>
                <w:sz w:val="18"/>
              </w:rPr>
              <w:t>Canella winteriana</w:t>
            </w:r>
          </w:p>
        </w:tc>
        <w:tc>
          <w:tcPr>
            <w:tcW w:w="2361" w:type="dxa"/>
          </w:tcPr>
          <w:p>
            <w:pPr>
              <w:pStyle w:val="yTableNAm"/>
              <w:spacing w:before="0"/>
              <w:rPr>
                <w:sz w:val="18"/>
              </w:rPr>
            </w:pPr>
            <w:r>
              <w:rPr>
                <w:sz w:val="18"/>
              </w:rPr>
              <w:t>Canistropsis albiflora</w:t>
            </w:r>
          </w:p>
        </w:tc>
      </w:tr>
      <w:tr>
        <w:trPr>
          <w:cantSplit/>
        </w:trPr>
        <w:tc>
          <w:tcPr>
            <w:tcW w:w="2360" w:type="dxa"/>
          </w:tcPr>
          <w:p>
            <w:pPr>
              <w:pStyle w:val="yTableNAm"/>
              <w:spacing w:before="0"/>
              <w:rPr>
                <w:sz w:val="18"/>
              </w:rPr>
            </w:pPr>
            <w:r>
              <w:rPr>
                <w:sz w:val="18"/>
              </w:rPr>
              <w:t>Canistropsis billbergioides</w:t>
            </w:r>
          </w:p>
        </w:tc>
        <w:tc>
          <w:tcPr>
            <w:tcW w:w="2360" w:type="dxa"/>
          </w:tcPr>
          <w:p>
            <w:pPr>
              <w:pStyle w:val="yTableNAm"/>
              <w:spacing w:before="0"/>
              <w:rPr>
                <w:sz w:val="18"/>
              </w:rPr>
            </w:pPr>
            <w:r>
              <w:rPr>
                <w:sz w:val="18"/>
              </w:rPr>
              <w:t>Canistropsis burchellii</w:t>
            </w:r>
          </w:p>
        </w:tc>
        <w:tc>
          <w:tcPr>
            <w:tcW w:w="2361" w:type="dxa"/>
          </w:tcPr>
          <w:p>
            <w:pPr>
              <w:pStyle w:val="yTableNAm"/>
              <w:spacing w:before="0"/>
              <w:rPr>
                <w:sz w:val="18"/>
              </w:rPr>
            </w:pPr>
            <w:r>
              <w:rPr>
                <w:sz w:val="18"/>
              </w:rPr>
              <w:t>Canistropsis correia-araujoi</w:t>
            </w:r>
          </w:p>
        </w:tc>
      </w:tr>
      <w:tr>
        <w:trPr>
          <w:cantSplit/>
        </w:trPr>
        <w:tc>
          <w:tcPr>
            <w:tcW w:w="2360" w:type="dxa"/>
          </w:tcPr>
          <w:p>
            <w:pPr>
              <w:pStyle w:val="yTableNAm"/>
              <w:spacing w:before="0"/>
              <w:rPr>
                <w:sz w:val="18"/>
              </w:rPr>
            </w:pPr>
            <w:r>
              <w:rPr>
                <w:sz w:val="18"/>
              </w:rPr>
              <w:t>Canistropsis microps</w:t>
            </w:r>
          </w:p>
        </w:tc>
        <w:tc>
          <w:tcPr>
            <w:tcW w:w="2360" w:type="dxa"/>
          </w:tcPr>
          <w:p>
            <w:pPr>
              <w:pStyle w:val="yTableNAm"/>
              <w:spacing w:before="0"/>
              <w:rPr>
                <w:sz w:val="18"/>
              </w:rPr>
            </w:pPr>
            <w:r>
              <w:rPr>
                <w:sz w:val="18"/>
              </w:rPr>
              <w:t>Canistropsis seidelii</w:t>
            </w:r>
          </w:p>
        </w:tc>
        <w:tc>
          <w:tcPr>
            <w:tcW w:w="2361" w:type="dxa"/>
          </w:tcPr>
          <w:p>
            <w:pPr>
              <w:pStyle w:val="yTableNAm"/>
              <w:spacing w:before="0"/>
              <w:rPr>
                <w:sz w:val="18"/>
              </w:rPr>
            </w:pPr>
            <w:r>
              <w:rPr>
                <w:sz w:val="18"/>
              </w:rPr>
              <w:t>Canistropsis simulans</w:t>
            </w:r>
          </w:p>
        </w:tc>
      </w:tr>
      <w:tr>
        <w:trPr>
          <w:cantSplit/>
        </w:trPr>
        <w:tc>
          <w:tcPr>
            <w:tcW w:w="2360" w:type="dxa"/>
          </w:tcPr>
          <w:p>
            <w:pPr>
              <w:pStyle w:val="yTableNAm"/>
              <w:spacing w:before="0"/>
              <w:rPr>
                <w:sz w:val="18"/>
              </w:rPr>
            </w:pPr>
            <w:r>
              <w:rPr>
                <w:sz w:val="18"/>
              </w:rPr>
              <w:t>Canistrum aurantiacum</w:t>
            </w:r>
          </w:p>
        </w:tc>
        <w:tc>
          <w:tcPr>
            <w:tcW w:w="2360" w:type="dxa"/>
          </w:tcPr>
          <w:p>
            <w:pPr>
              <w:pStyle w:val="yTableNAm"/>
              <w:spacing w:before="0"/>
              <w:rPr>
                <w:sz w:val="18"/>
              </w:rPr>
            </w:pPr>
            <w:r>
              <w:rPr>
                <w:sz w:val="18"/>
              </w:rPr>
              <w:t>Canistrum cyathiforme</w:t>
            </w:r>
          </w:p>
        </w:tc>
        <w:tc>
          <w:tcPr>
            <w:tcW w:w="2361" w:type="dxa"/>
          </w:tcPr>
          <w:p>
            <w:pPr>
              <w:pStyle w:val="yTableNAm"/>
              <w:spacing w:before="0"/>
              <w:rPr>
                <w:sz w:val="18"/>
              </w:rPr>
            </w:pPr>
            <w:r>
              <w:rPr>
                <w:sz w:val="18"/>
              </w:rPr>
              <w:t>Canistrum fosterianum</w:t>
            </w:r>
          </w:p>
        </w:tc>
      </w:tr>
      <w:tr>
        <w:trPr>
          <w:cantSplit/>
        </w:trPr>
        <w:tc>
          <w:tcPr>
            <w:tcW w:w="2360" w:type="dxa"/>
          </w:tcPr>
          <w:p>
            <w:pPr>
              <w:pStyle w:val="yTableNAm"/>
              <w:spacing w:before="0"/>
              <w:rPr>
                <w:sz w:val="18"/>
              </w:rPr>
            </w:pPr>
            <w:r>
              <w:rPr>
                <w:sz w:val="18"/>
              </w:rPr>
              <w:t>Canistrum fragrans</w:t>
            </w:r>
          </w:p>
        </w:tc>
        <w:tc>
          <w:tcPr>
            <w:tcW w:w="2360" w:type="dxa"/>
          </w:tcPr>
          <w:p>
            <w:pPr>
              <w:pStyle w:val="yTableNAm"/>
              <w:spacing w:before="0"/>
              <w:rPr>
                <w:sz w:val="18"/>
              </w:rPr>
            </w:pPr>
            <w:r>
              <w:rPr>
                <w:sz w:val="18"/>
              </w:rPr>
              <w:t>Canistrum x hybrids</w:t>
            </w:r>
          </w:p>
        </w:tc>
        <w:tc>
          <w:tcPr>
            <w:tcW w:w="2361" w:type="dxa"/>
          </w:tcPr>
          <w:p>
            <w:pPr>
              <w:pStyle w:val="yTableNAm"/>
              <w:spacing w:before="0"/>
              <w:rPr>
                <w:sz w:val="18"/>
              </w:rPr>
            </w:pPr>
            <w:r>
              <w:rPr>
                <w:sz w:val="18"/>
              </w:rPr>
              <w:t>Canistrum lindenii</w:t>
            </w:r>
          </w:p>
        </w:tc>
      </w:tr>
      <w:tr>
        <w:trPr>
          <w:cantSplit/>
        </w:trPr>
        <w:tc>
          <w:tcPr>
            <w:tcW w:w="2360" w:type="dxa"/>
          </w:tcPr>
          <w:p>
            <w:pPr>
              <w:pStyle w:val="yTableNAm"/>
              <w:spacing w:before="0"/>
              <w:rPr>
                <w:sz w:val="18"/>
              </w:rPr>
            </w:pPr>
            <w:r>
              <w:rPr>
                <w:sz w:val="18"/>
              </w:rPr>
              <w:t>Canistrum seidelianum</w:t>
            </w:r>
          </w:p>
        </w:tc>
        <w:tc>
          <w:tcPr>
            <w:tcW w:w="2360" w:type="dxa"/>
          </w:tcPr>
          <w:p>
            <w:pPr>
              <w:pStyle w:val="yTableNAm"/>
              <w:spacing w:before="0"/>
              <w:rPr>
                <w:sz w:val="18"/>
              </w:rPr>
            </w:pPr>
            <w:r>
              <w:rPr>
                <w:sz w:val="18"/>
              </w:rPr>
              <w:t>Canistrum triangulare</w:t>
            </w:r>
          </w:p>
        </w:tc>
        <w:tc>
          <w:tcPr>
            <w:tcW w:w="2361" w:type="dxa"/>
          </w:tcPr>
          <w:p>
            <w:pPr>
              <w:pStyle w:val="yTableNAm"/>
              <w:spacing w:before="0"/>
              <w:rPr>
                <w:sz w:val="18"/>
              </w:rPr>
            </w:pPr>
            <w:r>
              <w:rPr>
                <w:sz w:val="18"/>
              </w:rPr>
              <w:t>Canistrum spp. x Aechmea spp.</w:t>
            </w:r>
          </w:p>
        </w:tc>
      </w:tr>
      <w:tr>
        <w:trPr>
          <w:cantSplit/>
        </w:trPr>
        <w:tc>
          <w:tcPr>
            <w:tcW w:w="2360" w:type="dxa"/>
          </w:tcPr>
          <w:p>
            <w:pPr>
              <w:pStyle w:val="yTableNAm"/>
              <w:spacing w:before="0"/>
              <w:rPr>
                <w:sz w:val="18"/>
              </w:rPr>
            </w:pPr>
            <w:r>
              <w:rPr>
                <w:sz w:val="18"/>
              </w:rPr>
              <w:t>Canna cinnabarina</w:t>
            </w:r>
          </w:p>
        </w:tc>
        <w:tc>
          <w:tcPr>
            <w:tcW w:w="2360" w:type="dxa"/>
          </w:tcPr>
          <w:p>
            <w:pPr>
              <w:pStyle w:val="yTableNAm"/>
              <w:spacing w:before="0"/>
              <w:rPr>
                <w:sz w:val="18"/>
              </w:rPr>
            </w:pPr>
            <w:r>
              <w:rPr>
                <w:sz w:val="18"/>
              </w:rPr>
              <w:t>Canna discolor</w:t>
            </w:r>
          </w:p>
        </w:tc>
        <w:tc>
          <w:tcPr>
            <w:tcW w:w="2361" w:type="dxa"/>
          </w:tcPr>
          <w:p>
            <w:pPr>
              <w:pStyle w:val="yTableNAm"/>
              <w:spacing w:before="0"/>
              <w:rPr>
                <w:sz w:val="18"/>
              </w:rPr>
            </w:pPr>
            <w:r>
              <w:rPr>
                <w:sz w:val="18"/>
              </w:rPr>
              <w:t>Canna x generalis</w:t>
            </w:r>
          </w:p>
        </w:tc>
      </w:tr>
      <w:tr>
        <w:trPr>
          <w:cantSplit/>
        </w:trPr>
        <w:tc>
          <w:tcPr>
            <w:tcW w:w="2360" w:type="dxa"/>
          </w:tcPr>
          <w:p>
            <w:pPr>
              <w:pStyle w:val="yTableNAm"/>
              <w:spacing w:before="0"/>
              <w:rPr>
                <w:sz w:val="18"/>
              </w:rPr>
            </w:pPr>
            <w:r>
              <w:rPr>
                <w:sz w:val="18"/>
              </w:rPr>
              <w:t>Canna humilis</w:t>
            </w:r>
          </w:p>
        </w:tc>
        <w:tc>
          <w:tcPr>
            <w:tcW w:w="2360" w:type="dxa"/>
          </w:tcPr>
          <w:p>
            <w:pPr>
              <w:pStyle w:val="yTableNAm"/>
              <w:spacing w:before="0"/>
              <w:rPr>
                <w:sz w:val="18"/>
              </w:rPr>
            </w:pPr>
            <w:r>
              <w:rPr>
                <w:sz w:val="18"/>
              </w:rPr>
              <w:t>Canna hybrida</w:t>
            </w:r>
          </w:p>
        </w:tc>
        <w:tc>
          <w:tcPr>
            <w:tcW w:w="2361" w:type="dxa"/>
          </w:tcPr>
          <w:p>
            <w:pPr>
              <w:pStyle w:val="yTableNAm"/>
              <w:spacing w:before="0"/>
              <w:rPr>
                <w:sz w:val="18"/>
              </w:rPr>
            </w:pPr>
            <w:r>
              <w:rPr>
                <w:sz w:val="18"/>
              </w:rPr>
              <w:t>Canna indica</w:t>
            </w:r>
          </w:p>
        </w:tc>
      </w:tr>
      <w:tr>
        <w:trPr>
          <w:cantSplit/>
        </w:trPr>
        <w:tc>
          <w:tcPr>
            <w:tcW w:w="2360" w:type="dxa"/>
          </w:tcPr>
          <w:p>
            <w:pPr>
              <w:pStyle w:val="yTableNAm"/>
              <w:spacing w:before="0"/>
              <w:rPr>
                <w:sz w:val="18"/>
              </w:rPr>
            </w:pPr>
            <w:r>
              <w:rPr>
                <w:sz w:val="18"/>
              </w:rPr>
              <w:t>Canna iridiflora</w:t>
            </w:r>
          </w:p>
        </w:tc>
        <w:tc>
          <w:tcPr>
            <w:tcW w:w="2360" w:type="dxa"/>
          </w:tcPr>
          <w:p>
            <w:pPr>
              <w:pStyle w:val="yTableNAm"/>
              <w:spacing w:before="0"/>
              <w:rPr>
                <w:sz w:val="18"/>
              </w:rPr>
            </w:pPr>
            <w:r>
              <w:rPr>
                <w:sz w:val="18"/>
              </w:rPr>
              <w:t>Canna jaegeriana</w:t>
            </w:r>
          </w:p>
        </w:tc>
        <w:tc>
          <w:tcPr>
            <w:tcW w:w="2361" w:type="dxa"/>
          </w:tcPr>
          <w:p>
            <w:pPr>
              <w:pStyle w:val="yTableNAm"/>
              <w:spacing w:before="0"/>
              <w:rPr>
                <w:sz w:val="18"/>
              </w:rPr>
            </w:pPr>
            <w:r>
              <w:rPr>
                <w:sz w:val="18"/>
              </w:rPr>
              <w:t>Canna lanuginosa</w:t>
            </w:r>
          </w:p>
        </w:tc>
      </w:tr>
      <w:tr>
        <w:trPr>
          <w:cantSplit/>
        </w:trPr>
        <w:tc>
          <w:tcPr>
            <w:tcW w:w="2360" w:type="dxa"/>
          </w:tcPr>
          <w:p>
            <w:pPr>
              <w:pStyle w:val="yTableNAm"/>
              <w:spacing w:before="0"/>
              <w:rPr>
                <w:sz w:val="18"/>
              </w:rPr>
            </w:pPr>
            <w:r>
              <w:rPr>
                <w:sz w:val="18"/>
              </w:rPr>
              <w:t>Canna latifolium</w:t>
            </w:r>
          </w:p>
        </w:tc>
        <w:tc>
          <w:tcPr>
            <w:tcW w:w="2360" w:type="dxa"/>
          </w:tcPr>
          <w:p>
            <w:pPr>
              <w:pStyle w:val="yTableNAm"/>
              <w:spacing w:before="0"/>
              <w:rPr>
                <w:sz w:val="18"/>
              </w:rPr>
            </w:pPr>
            <w:r>
              <w:rPr>
                <w:sz w:val="18"/>
              </w:rPr>
              <w:t>Canna paniculata</w:t>
            </w:r>
          </w:p>
        </w:tc>
        <w:tc>
          <w:tcPr>
            <w:tcW w:w="2361" w:type="dxa"/>
          </w:tcPr>
          <w:p>
            <w:pPr>
              <w:pStyle w:val="yTableNAm"/>
              <w:spacing w:before="0"/>
              <w:rPr>
                <w:sz w:val="18"/>
              </w:rPr>
            </w:pPr>
            <w:r>
              <w:rPr>
                <w:sz w:val="18"/>
              </w:rPr>
              <w:t>Canna patens</w:t>
            </w:r>
          </w:p>
        </w:tc>
      </w:tr>
      <w:tr>
        <w:trPr>
          <w:cantSplit/>
        </w:trPr>
        <w:tc>
          <w:tcPr>
            <w:tcW w:w="2360" w:type="dxa"/>
          </w:tcPr>
          <w:p>
            <w:pPr>
              <w:pStyle w:val="yTableNAm"/>
              <w:spacing w:before="0"/>
              <w:rPr>
                <w:sz w:val="18"/>
              </w:rPr>
            </w:pPr>
            <w:r>
              <w:rPr>
                <w:sz w:val="18"/>
              </w:rPr>
              <w:t>Canna speciosa</w:t>
            </w:r>
          </w:p>
        </w:tc>
        <w:tc>
          <w:tcPr>
            <w:tcW w:w="2360" w:type="dxa"/>
          </w:tcPr>
          <w:p>
            <w:pPr>
              <w:pStyle w:val="yTableNAm"/>
              <w:spacing w:before="0"/>
              <w:rPr>
                <w:sz w:val="18"/>
              </w:rPr>
            </w:pPr>
            <w:r>
              <w:rPr>
                <w:sz w:val="18"/>
              </w:rPr>
              <w:t>Canna warszewiczii</w:t>
            </w:r>
          </w:p>
        </w:tc>
        <w:tc>
          <w:tcPr>
            <w:tcW w:w="2361" w:type="dxa"/>
          </w:tcPr>
          <w:p>
            <w:pPr>
              <w:pStyle w:val="yTableNAm"/>
              <w:spacing w:before="0"/>
              <w:rPr>
                <w:sz w:val="18"/>
              </w:rPr>
            </w:pPr>
            <w:r>
              <w:rPr>
                <w:sz w:val="18"/>
              </w:rPr>
              <w:t>Cannabis sativa</w:t>
            </w:r>
          </w:p>
        </w:tc>
      </w:tr>
      <w:tr>
        <w:trPr>
          <w:cantSplit/>
        </w:trPr>
        <w:tc>
          <w:tcPr>
            <w:tcW w:w="2360" w:type="dxa"/>
          </w:tcPr>
          <w:p>
            <w:pPr>
              <w:pStyle w:val="yTableNAm"/>
              <w:spacing w:before="0"/>
              <w:rPr>
                <w:sz w:val="18"/>
              </w:rPr>
            </w:pPr>
            <w:r>
              <w:rPr>
                <w:sz w:val="18"/>
              </w:rPr>
              <w:t>Canthium buxifolium</w:t>
            </w:r>
          </w:p>
        </w:tc>
        <w:tc>
          <w:tcPr>
            <w:tcW w:w="2360" w:type="dxa"/>
          </w:tcPr>
          <w:p>
            <w:pPr>
              <w:pStyle w:val="yTableNAm"/>
              <w:spacing w:before="0"/>
              <w:rPr>
                <w:sz w:val="18"/>
              </w:rPr>
            </w:pPr>
            <w:r>
              <w:rPr>
                <w:sz w:val="18"/>
              </w:rPr>
              <w:t>Canthium coprosmoides</w:t>
            </w:r>
          </w:p>
        </w:tc>
        <w:tc>
          <w:tcPr>
            <w:tcW w:w="2361" w:type="dxa"/>
          </w:tcPr>
          <w:p>
            <w:pPr>
              <w:pStyle w:val="yTableNAm"/>
              <w:spacing w:before="0"/>
              <w:rPr>
                <w:sz w:val="18"/>
              </w:rPr>
            </w:pPr>
            <w:r>
              <w:rPr>
                <w:sz w:val="18"/>
              </w:rPr>
              <w:t>Canthium gracilipes</w:t>
            </w:r>
          </w:p>
        </w:tc>
      </w:tr>
      <w:tr>
        <w:trPr>
          <w:cantSplit/>
        </w:trPr>
        <w:tc>
          <w:tcPr>
            <w:tcW w:w="2360" w:type="dxa"/>
          </w:tcPr>
          <w:p>
            <w:pPr>
              <w:pStyle w:val="yTableNAm"/>
              <w:spacing w:before="0"/>
              <w:rPr>
                <w:sz w:val="18"/>
              </w:rPr>
            </w:pPr>
            <w:r>
              <w:rPr>
                <w:sz w:val="18"/>
              </w:rPr>
              <w:t>Canthium latifolium</w:t>
            </w:r>
          </w:p>
        </w:tc>
        <w:tc>
          <w:tcPr>
            <w:tcW w:w="2360" w:type="dxa"/>
          </w:tcPr>
          <w:p>
            <w:pPr>
              <w:pStyle w:val="yTableNAm"/>
              <w:spacing w:before="0"/>
              <w:rPr>
                <w:sz w:val="18"/>
              </w:rPr>
            </w:pPr>
            <w:r>
              <w:rPr>
                <w:sz w:val="18"/>
              </w:rPr>
              <w:t>Canthium odoratum</w:t>
            </w:r>
          </w:p>
        </w:tc>
        <w:tc>
          <w:tcPr>
            <w:tcW w:w="2361" w:type="dxa"/>
          </w:tcPr>
          <w:p>
            <w:pPr>
              <w:pStyle w:val="yTableNAm"/>
              <w:spacing w:before="0"/>
              <w:rPr>
                <w:sz w:val="18"/>
              </w:rPr>
            </w:pPr>
            <w:r>
              <w:rPr>
                <w:sz w:val="18"/>
              </w:rPr>
              <w:t>Canthium oleifolium</w:t>
            </w:r>
          </w:p>
        </w:tc>
      </w:tr>
      <w:tr>
        <w:trPr>
          <w:cantSplit/>
        </w:trPr>
        <w:tc>
          <w:tcPr>
            <w:tcW w:w="2360" w:type="dxa"/>
          </w:tcPr>
          <w:p>
            <w:pPr>
              <w:pStyle w:val="yTableNAm"/>
              <w:spacing w:before="0"/>
              <w:rPr>
                <w:sz w:val="18"/>
              </w:rPr>
            </w:pPr>
            <w:r>
              <w:rPr>
                <w:sz w:val="18"/>
              </w:rPr>
              <w:t>Canthium quadrifida</w:t>
            </w:r>
          </w:p>
        </w:tc>
        <w:tc>
          <w:tcPr>
            <w:tcW w:w="2360" w:type="dxa"/>
          </w:tcPr>
          <w:p>
            <w:pPr>
              <w:pStyle w:val="yTableNAm"/>
              <w:spacing w:before="0"/>
              <w:rPr>
                <w:sz w:val="18"/>
              </w:rPr>
            </w:pPr>
            <w:r>
              <w:rPr>
                <w:sz w:val="18"/>
              </w:rPr>
              <w:t>Canthium vacciniifolium</w:t>
            </w:r>
          </w:p>
        </w:tc>
        <w:tc>
          <w:tcPr>
            <w:tcW w:w="2361" w:type="dxa"/>
          </w:tcPr>
          <w:p>
            <w:pPr>
              <w:pStyle w:val="yTableNAm"/>
              <w:spacing w:before="0"/>
              <w:rPr>
                <w:sz w:val="18"/>
              </w:rPr>
            </w:pPr>
            <w:r>
              <w:rPr>
                <w:sz w:val="18"/>
              </w:rPr>
              <w:t>Canthium venosum</w:t>
            </w:r>
          </w:p>
        </w:tc>
      </w:tr>
      <w:tr>
        <w:trPr>
          <w:cantSplit/>
        </w:trPr>
        <w:tc>
          <w:tcPr>
            <w:tcW w:w="2360" w:type="dxa"/>
          </w:tcPr>
          <w:p>
            <w:pPr>
              <w:pStyle w:val="yTableNAm"/>
              <w:spacing w:before="0"/>
              <w:rPr>
                <w:sz w:val="18"/>
              </w:rPr>
            </w:pPr>
            <w:r>
              <w:rPr>
                <w:sz w:val="18"/>
              </w:rPr>
              <w:t>Canthium ventosum</w:t>
            </w:r>
          </w:p>
        </w:tc>
        <w:tc>
          <w:tcPr>
            <w:tcW w:w="2360" w:type="dxa"/>
          </w:tcPr>
          <w:p>
            <w:pPr>
              <w:pStyle w:val="yTableNAm"/>
              <w:spacing w:before="0"/>
              <w:rPr>
                <w:sz w:val="18"/>
              </w:rPr>
            </w:pPr>
            <w:r>
              <w:rPr>
                <w:sz w:val="18"/>
              </w:rPr>
              <w:t>Cantua bicolor</w:t>
            </w:r>
          </w:p>
        </w:tc>
        <w:tc>
          <w:tcPr>
            <w:tcW w:w="2361" w:type="dxa"/>
          </w:tcPr>
          <w:p>
            <w:pPr>
              <w:pStyle w:val="yTableNAm"/>
              <w:spacing w:before="0"/>
              <w:rPr>
                <w:sz w:val="18"/>
              </w:rPr>
            </w:pPr>
            <w:r>
              <w:rPr>
                <w:sz w:val="18"/>
              </w:rPr>
              <w:t>Cantua buxifolia</w:t>
            </w:r>
          </w:p>
        </w:tc>
      </w:tr>
      <w:tr>
        <w:trPr>
          <w:cantSplit/>
        </w:trPr>
        <w:tc>
          <w:tcPr>
            <w:tcW w:w="2360" w:type="dxa"/>
          </w:tcPr>
          <w:p>
            <w:pPr>
              <w:pStyle w:val="yTableNAm"/>
              <w:spacing w:before="0"/>
              <w:rPr>
                <w:sz w:val="18"/>
              </w:rPr>
            </w:pPr>
            <w:r>
              <w:rPr>
                <w:sz w:val="18"/>
              </w:rPr>
              <w:t>Cantua dependens</w:t>
            </w:r>
          </w:p>
        </w:tc>
        <w:tc>
          <w:tcPr>
            <w:tcW w:w="2360" w:type="dxa"/>
          </w:tcPr>
          <w:p>
            <w:pPr>
              <w:pStyle w:val="yTableNAm"/>
              <w:spacing w:before="0"/>
              <w:rPr>
                <w:sz w:val="18"/>
              </w:rPr>
            </w:pPr>
            <w:r>
              <w:rPr>
                <w:sz w:val="18"/>
              </w:rPr>
              <w:t>Cantua pyrifolia</w:t>
            </w:r>
          </w:p>
        </w:tc>
        <w:tc>
          <w:tcPr>
            <w:tcW w:w="2361" w:type="dxa"/>
          </w:tcPr>
          <w:p>
            <w:pPr>
              <w:pStyle w:val="yTableNAm"/>
              <w:spacing w:before="0"/>
              <w:rPr>
                <w:sz w:val="18"/>
              </w:rPr>
            </w:pPr>
            <w:r>
              <w:rPr>
                <w:sz w:val="18"/>
              </w:rPr>
              <w:t>Capnoides sempervirens</w:t>
            </w:r>
          </w:p>
        </w:tc>
      </w:tr>
      <w:tr>
        <w:trPr>
          <w:cantSplit/>
        </w:trPr>
        <w:tc>
          <w:tcPr>
            <w:tcW w:w="2360" w:type="dxa"/>
          </w:tcPr>
          <w:p>
            <w:pPr>
              <w:pStyle w:val="yTableNAm"/>
              <w:spacing w:before="0"/>
              <w:rPr>
                <w:sz w:val="18"/>
              </w:rPr>
            </w:pPr>
            <w:r>
              <w:rPr>
                <w:sz w:val="18"/>
              </w:rPr>
              <w:t>Capparis arborea</w:t>
            </w:r>
          </w:p>
        </w:tc>
        <w:tc>
          <w:tcPr>
            <w:tcW w:w="2360" w:type="dxa"/>
          </w:tcPr>
          <w:p>
            <w:pPr>
              <w:pStyle w:val="yTableNAm"/>
              <w:spacing w:before="0"/>
              <w:rPr>
                <w:sz w:val="18"/>
              </w:rPr>
            </w:pPr>
            <w:r>
              <w:rPr>
                <w:sz w:val="18"/>
              </w:rPr>
              <w:t>Capparis canescens</w:t>
            </w:r>
          </w:p>
        </w:tc>
        <w:tc>
          <w:tcPr>
            <w:tcW w:w="2361" w:type="dxa"/>
          </w:tcPr>
          <w:p>
            <w:pPr>
              <w:pStyle w:val="yTableNAm"/>
              <w:spacing w:before="0"/>
              <w:rPr>
                <w:sz w:val="18"/>
              </w:rPr>
            </w:pPr>
            <w:r>
              <w:rPr>
                <w:sz w:val="18"/>
              </w:rPr>
              <w:t>Capparis diversifolia</w:t>
            </w:r>
          </w:p>
        </w:tc>
      </w:tr>
      <w:tr>
        <w:trPr>
          <w:cantSplit/>
        </w:trPr>
        <w:tc>
          <w:tcPr>
            <w:tcW w:w="2360" w:type="dxa"/>
          </w:tcPr>
          <w:p>
            <w:pPr>
              <w:pStyle w:val="yTableNAm"/>
              <w:spacing w:before="0"/>
              <w:rPr>
                <w:sz w:val="18"/>
              </w:rPr>
            </w:pPr>
            <w:r>
              <w:rPr>
                <w:sz w:val="18"/>
              </w:rPr>
              <w:t>Capparis lanceolaris</w:t>
            </w:r>
          </w:p>
        </w:tc>
        <w:tc>
          <w:tcPr>
            <w:tcW w:w="2360" w:type="dxa"/>
          </w:tcPr>
          <w:p>
            <w:pPr>
              <w:pStyle w:val="yTableNAm"/>
              <w:spacing w:before="0"/>
              <w:rPr>
                <w:sz w:val="18"/>
              </w:rPr>
            </w:pPr>
            <w:r>
              <w:rPr>
                <w:sz w:val="18"/>
              </w:rPr>
              <w:t>Capparis loranthifolia</w:t>
            </w:r>
          </w:p>
        </w:tc>
        <w:tc>
          <w:tcPr>
            <w:tcW w:w="2361" w:type="dxa"/>
          </w:tcPr>
          <w:p>
            <w:pPr>
              <w:pStyle w:val="yTableNAm"/>
              <w:spacing w:before="0"/>
              <w:rPr>
                <w:sz w:val="18"/>
              </w:rPr>
            </w:pPr>
            <w:r>
              <w:rPr>
                <w:sz w:val="18"/>
              </w:rPr>
              <w:t>Capparis nummularia</w:t>
            </w:r>
          </w:p>
        </w:tc>
      </w:tr>
      <w:tr>
        <w:trPr>
          <w:cantSplit/>
        </w:trPr>
        <w:tc>
          <w:tcPr>
            <w:tcW w:w="2360" w:type="dxa"/>
          </w:tcPr>
          <w:p>
            <w:pPr>
              <w:pStyle w:val="yTableNAm"/>
              <w:spacing w:before="0"/>
              <w:rPr>
                <w:sz w:val="18"/>
              </w:rPr>
            </w:pPr>
            <w:r>
              <w:rPr>
                <w:sz w:val="18"/>
              </w:rPr>
              <w:t>Capparis ornans</w:t>
            </w:r>
          </w:p>
        </w:tc>
        <w:tc>
          <w:tcPr>
            <w:tcW w:w="2360" w:type="dxa"/>
          </w:tcPr>
          <w:p>
            <w:pPr>
              <w:pStyle w:val="yTableNAm"/>
              <w:spacing w:before="0"/>
              <w:rPr>
                <w:sz w:val="18"/>
              </w:rPr>
            </w:pPr>
            <w:r>
              <w:rPr>
                <w:sz w:val="18"/>
              </w:rPr>
              <w:t>Capparis sarmentosa</w:t>
            </w:r>
          </w:p>
        </w:tc>
        <w:tc>
          <w:tcPr>
            <w:tcW w:w="2361" w:type="dxa"/>
          </w:tcPr>
          <w:p>
            <w:pPr>
              <w:pStyle w:val="yTableNAm"/>
              <w:spacing w:before="0"/>
              <w:rPr>
                <w:sz w:val="18"/>
              </w:rPr>
            </w:pPr>
            <w:r>
              <w:rPr>
                <w:sz w:val="18"/>
              </w:rPr>
              <w:t>Capparis zeylanica</w:t>
            </w:r>
          </w:p>
        </w:tc>
      </w:tr>
      <w:tr>
        <w:trPr>
          <w:cantSplit/>
        </w:trPr>
        <w:tc>
          <w:tcPr>
            <w:tcW w:w="2360" w:type="dxa"/>
          </w:tcPr>
          <w:p>
            <w:pPr>
              <w:pStyle w:val="yTableNAm"/>
              <w:spacing w:before="0"/>
              <w:rPr>
                <w:sz w:val="18"/>
              </w:rPr>
            </w:pPr>
            <w:r>
              <w:rPr>
                <w:sz w:val="18"/>
              </w:rPr>
              <w:t>Capsella bursa-pastoris</w:t>
            </w:r>
          </w:p>
        </w:tc>
        <w:tc>
          <w:tcPr>
            <w:tcW w:w="2360" w:type="dxa"/>
          </w:tcPr>
          <w:p>
            <w:pPr>
              <w:pStyle w:val="yTableNAm"/>
              <w:spacing w:before="0"/>
              <w:rPr>
                <w:sz w:val="18"/>
              </w:rPr>
            </w:pPr>
            <w:r>
              <w:rPr>
                <w:sz w:val="18"/>
              </w:rPr>
              <w:t>Capsicum annuum</w:t>
            </w:r>
          </w:p>
        </w:tc>
        <w:tc>
          <w:tcPr>
            <w:tcW w:w="2361" w:type="dxa"/>
          </w:tcPr>
          <w:p>
            <w:pPr>
              <w:pStyle w:val="yTableNAm"/>
              <w:spacing w:before="0"/>
              <w:rPr>
                <w:sz w:val="18"/>
              </w:rPr>
            </w:pPr>
            <w:r>
              <w:rPr>
                <w:sz w:val="18"/>
              </w:rPr>
              <w:t>Capsicum baccatum</w:t>
            </w:r>
          </w:p>
        </w:tc>
      </w:tr>
      <w:tr>
        <w:trPr>
          <w:cantSplit/>
        </w:trPr>
        <w:tc>
          <w:tcPr>
            <w:tcW w:w="2360" w:type="dxa"/>
          </w:tcPr>
          <w:p>
            <w:pPr>
              <w:pStyle w:val="yTableNAm"/>
              <w:spacing w:before="0"/>
              <w:rPr>
                <w:sz w:val="18"/>
              </w:rPr>
            </w:pPr>
            <w:r>
              <w:rPr>
                <w:sz w:val="18"/>
              </w:rPr>
              <w:t>Capsicum chacoense</w:t>
            </w:r>
          </w:p>
        </w:tc>
        <w:tc>
          <w:tcPr>
            <w:tcW w:w="2360" w:type="dxa"/>
          </w:tcPr>
          <w:p>
            <w:pPr>
              <w:pStyle w:val="yTableNAm"/>
              <w:spacing w:before="0"/>
              <w:rPr>
                <w:sz w:val="18"/>
              </w:rPr>
            </w:pPr>
            <w:r>
              <w:rPr>
                <w:sz w:val="18"/>
              </w:rPr>
              <w:t>Capsicum chinense</w:t>
            </w:r>
          </w:p>
        </w:tc>
        <w:tc>
          <w:tcPr>
            <w:tcW w:w="2361" w:type="dxa"/>
          </w:tcPr>
          <w:p>
            <w:pPr>
              <w:pStyle w:val="yTableNAm"/>
              <w:spacing w:before="0"/>
              <w:rPr>
                <w:sz w:val="18"/>
              </w:rPr>
            </w:pPr>
            <w:r>
              <w:rPr>
                <w:sz w:val="18"/>
              </w:rPr>
              <w:t>Capsicum fastigiatum</w:t>
            </w:r>
          </w:p>
        </w:tc>
      </w:tr>
      <w:tr>
        <w:trPr>
          <w:cantSplit/>
        </w:trPr>
        <w:tc>
          <w:tcPr>
            <w:tcW w:w="2360" w:type="dxa"/>
          </w:tcPr>
          <w:p>
            <w:pPr>
              <w:pStyle w:val="yTableNAm"/>
              <w:spacing w:before="0"/>
              <w:rPr>
                <w:sz w:val="18"/>
              </w:rPr>
            </w:pPr>
            <w:r>
              <w:rPr>
                <w:sz w:val="18"/>
              </w:rPr>
              <w:t>Capsicum galapagoense</w:t>
            </w:r>
          </w:p>
        </w:tc>
        <w:tc>
          <w:tcPr>
            <w:tcW w:w="2360" w:type="dxa"/>
          </w:tcPr>
          <w:p>
            <w:pPr>
              <w:pStyle w:val="yTableNAm"/>
              <w:spacing w:before="0"/>
              <w:rPr>
                <w:sz w:val="18"/>
              </w:rPr>
            </w:pPr>
            <w:r>
              <w:rPr>
                <w:sz w:val="18"/>
              </w:rPr>
              <w:t>Capsicum pubescens</w:t>
            </w:r>
          </w:p>
        </w:tc>
        <w:tc>
          <w:tcPr>
            <w:tcW w:w="2361" w:type="dxa"/>
          </w:tcPr>
          <w:p>
            <w:pPr>
              <w:pStyle w:val="yTableNAm"/>
              <w:spacing w:before="0"/>
              <w:rPr>
                <w:sz w:val="18"/>
              </w:rPr>
            </w:pPr>
            <w:r>
              <w:rPr>
                <w:sz w:val="18"/>
              </w:rPr>
              <w:t>Capsicum tovarii</w:t>
            </w:r>
          </w:p>
        </w:tc>
      </w:tr>
      <w:tr>
        <w:trPr>
          <w:cantSplit/>
        </w:trPr>
        <w:tc>
          <w:tcPr>
            <w:tcW w:w="2360" w:type="dxa"/>
          </w:tcPr>
          <w:p>
            <w:pPr>
              <w:pStyle w:val="yTableNAm"/>
              <w:spacing w:before="0"/>
              <w:rPr>
                <w:sz w:val="18"/>
              </w:rPr>
            </w:pPr>
            <w:r>
              <w:rPr>
                <w:sz w:val="18"/>
              </w:rPr>
              <w:t>Captaincookia margaretae</w:t>
            </w:r>
          </w:p>
        </w:tc>
        <w:tc>
          <w:tcPr>
            <w:tcW w:w="2360" w:type="dxa"/>
          </w:tcPr>
          <w:p>
            <w:pPr>
              <w:pStyle w:val="yTableNAm"/>
              <w:spacing w:before="0"/>
              <w:rPr>
                <w:sz w:val="18"/>
              </w:rPr>
            </w:pPr>
            <w:r>
              <w:rPr>
                <w:sz w:val="18"/>
              </w:rPr>
              <w:t>Caragana arborescens</w:t>
            </w:r>
          </w:p>
        </w:tc>
        <w:tc>
          <w:tcPr>
            <w:tcW w:w="2361" w:type="dxa"/>
          </w:tcPr>
          <w:p>
            <w:pPr>
              <w:pStyle w:val="yTableNAm"/>
              <w:spacing w:before="0"/>
              <w:rPr>
                <w:sz w:val="18"/>
              </w:rPr>
            </w:pPr>
            <w:r>
              <w:rPr>
                <w:sz w:val="18"/>
              </w:rPr>
              <w:t>Caragana brevispina</w:t>
            </w:r>
          </w:p>
        </w:tc>
      </w:tr>
      <w:tr>
        <w:trPr>
          <w:cantSplit/>
        </w:trPr>
        <w:tc>
          <w:tcPr>
            <w:tcW w:w="2360" w:type="dxa"/>
          </w:tcPr>
          <w:p>
            <w:pPr>
              <w:pStyle w:val="yTableNAm"/>
              <w:spacing w:before="0"/>
              <w:rPr>
                <w:sz w:val="18"/>
              </w:rPr>
            </w:pPr>
            <w:r>
              <w:rPr>
                <w:sz w:val="18"/>
              </w:rPr>
              <w:t>Caragana decorticans</w:t>
            </w:r>
          </w:p>
        </w:tc>
        <w:tc>
          <w:tcPr>
            <w:tcW w:w="2360" w:type="dxa"/>
          </w:tcPr>
          <w:p>
            <w:pPr>
              <w:pStyle w:val="yTableNAm"/>
              <w:spacing w:before="0"/>
              <w:rPr>
                <w:sz w:val="18"/>
              </w:rPr>
            </w:pPr>
            <w:r>
              <w:rPr>
                <w:sz w:val="18"/>
              </w:rPr>
              <w:t>Caragana microphylla</w:t>
            </w:r>
          </w:p>
        </w:tc>
        <w:tc>
          <w:tcPr>
            <w:tcW w:w="2361" w:type="dxa"/>
          </w:tcPr>
          <w:p>
            <w:pPr>
              <w:pStyle w:val="yTableNAm"/>
              <w:spacing w:before="0"/>
              <w:rPr>
                <w:sz w:val="18"/>
              </w:rPr>
            </w:pPr>
            <w:r>
              <w:rPr>
                <w:sz w:val="18"/>
              </w:rPr>
              <w:t>Caragana sinica</w:t>
            </w:r>
          </w:p>
        </w:tc>
      </w:tr>
      <w:tr>
        <w:trPr>
          <w:cantSplit/>
        </w:trPr>
        <w:tc>
          <w:tcPr>
            <w:tcW w:w="2360" w:type="dxa"/>
          </w:tcPr>
          <w:p>
            <w:pPr>
              <w:pStyle w:val="yTableNAm"/>
              <w:spacing w:before="0"/>
              <w:rPr>
                <w:sz w:val="18"/>
              </w:rPr>
            </w:pPr>
            <w:r>
              <w:rPr>
                <w:sz w:val="18"/>
              </w:rPr>
              <w:t>Caragana tragacanthoides</w:t>
            </w:r>
          </w:p>
        </w:tc>
        <w:tc>
          <w:tcPr>
            <w:tcW w:w="2360" w:type="dxa"/>
          </w:tcPr>
          <w:p>
            <w:pPr>
              <w:pStyle w:val="yTableNAm"/>
              <w:spacing w:before="0"/>
              <w:rPr>
                <w:sz w:val="18"/>
              </w:rPr>
            </w:pPr>
            <w:r>
              <w:rPr>
                <w:sz w:val="18"/>
              </w:rPr>
              <w:t>Caralluma acutangula</w:t>
            </w:r>
          </w:p>
        </w:tc>
        <w:tc>
          <w:tcPr>
            <w:tcW w:w="2361" w:type="dxa"/>
          </w:tcPr>
          <w:p>
            <w:pPr>
              <w:pStyle w:val="yTableNAm"/>
              <w:spacing w:before="0"/>
              <w:rPr>
                <w:sz w:val="18"/>
              </w:rPr>
            </w:pPr>
            <w:r>
              <w:rPr>
                <w:sz w:val="18"/>
              </w:rPr>
              <w:t>Caralluma adscendens</w:t>
            </w:r>
          </w:p>
        </w:tc>
      </w:tr>
      <w:tr>
        <w:trPr>
          <w:cantSplit/>
        </w:trPr>
        <w:tc>
          <w:tcPr>
            <w:tcW w:w="2360" w:type="dxa"/>
          </w:tcPr>
          <w:p>
            <w:pPr>
              <w:pStyle w:val="yTableNAm"/>
              <w:spacing w:before="0"/>
              <w:rPr>
                <w:sz w:val="18"/>
              </w:rPr>
            </w:pPr>
            <w:r>
              <w:rPr>
                <w:sz w:val="18"/>
              </w:rPr>
              <w:t>Caralluma arachnoidea</w:t>
            </w:r>
          </w:p>
        </w:tc>
        <w:tc>
          <w:tcPr>
            <w:tcW w:w="2360" w:type="dxa"/>
          </w:tcPr>
          <w:p>
            <w:pPr>
              <w:pStyle w:val="yTableNAm"/>
              <w:spacing w:before="0"/>
              <w:rPr>
                <w:sz w:val="18"/>
              </w:rPr>
            </w:pPr>
            <w:r>
              <w:rPr>
                <w:sz w:val="18"/>
              </w:rPr>
              <w:t>Caralluma burchardii</w:t>
            </w:r>
          </w:p>
        </w:tc>
        <w:tc>
          <w:tcPr>
            <w:tcW w:w="2361" w:type="dxa"/>
          </w:tcPr>
          <w:p>
            <w:pPr>
              <w:pStyle w:val="yTableNAm"/>
              <w:spacing w:before="0"/>
              <w:rPr>
                <w:sz w:val="18"/>
              </w:rPr>
            </w:pPr>
            <w:r>
              <w:rPr>
                <w:sz w:val="18"/>
              </w:rPr>
              <w:t>Caralluma deflersiana</w:t>
            </w:r>
          </w:p>
        </w:tc>
      </w:tr>
      <w:tr>
        <w:trPr>
          <w:cantSplit/>
        </w:trPr>
        <w:tc>
          <w:tcPr>
            <w:tcW w:w="2360" w:type="dxa"/>
          </w:tcPr>
          <w:p>
            <w:pPr>
              <w:pStyle w:val="yTableNAm"/>
              <w:spacing w:before="0"/>
              <w:rPr>
                <w:sz w:val="18"/>
              </w:rPr>
            </w:pPr>
            <w:r>
              <w:rPr>
                <w:sz w:val="18"/>
              </w:rPr>
              <w:t>Caralluma gemugofana</w:t>
            </w:r>
          </w:p>
        </w:tc>
        <w:tc>
          <w:tcPr>
            <w:tcW w:w="2360" w:type="dxa"/>
          </w:tcPr>
          <w:p>
            <w:pPr>
              <w:pStyle w:val="yTableNAm"/>
              <w:spacing w:before="0"/>
              <w:rPr>
                <w:sz w:val="18"/>
              </w:rPr>
            </w:pPr>
            <w:r>
              <w:rPr>
                <w:sz w:val="18"/>
              </w:rPr>
              <w:t>Caralluma gracilipes</w:t>
            </w:r>
          </w:p>
        </w:tc>
        <w:tc>
          <w:tcPr>
            <w:tcW w:w="2361" w:type="dxa"/>
          </w:tcPr>
          <w:p>
            <w:pPr>
              <w:pStyle w:val="yTableNAm"/>
              <w:spacing w:before="0"/>
              <w:rPr>
                <w:sz w:val="18"/>
              </w:rPr>
            </w:pPr>
            <w:r>
              <w:rPr>
                <w:sz w:val="18"/>
              </w:rPr>
              <w:t>Caralluma melanantha</w:t>
            </w:r>
          </w:p>
        </w:tc>
      </w:tr>
      <w:tr>
        <w:trPr>
          <w:cantSplit/>
        </w:trPr>
        <w:tc>
          <w:tcPr>
            <w:tcW w:w="2360" w:type="dxa"/>
          </w:tcPr>
          <w:p>
            <w:pPr>
              <w:pStyle w:val="yTableNAm"/>
              <w:spacing w:before="0"/>
              <w:rPr>
                <w:sz w:val="18"/>
              </w:rPr>
            </w:pPr>
            <w:r>
              <w:rPr>
                <w:sz w:val="18"/>
              </w:rPr>
              <w:t>Caralluma somalica</w:t>
            </w:r>
          </w:p>
        </w:tc>
        <w:tc>
          <w:tcPr>
            <w:tcW w:w="2360" w:type="dxa"/>
          </w:tcPr>
          <w:p>
            <w:pPr>
              <w:pStyle w:val="yTableNAm"/>
              <w:spacing w:before="0"/>
              <w:rPr>
                <w:sz w:val="18"/>
              </w:rPr>
            </w:pPr>
            <w:r>
              <w:rPr>
                <w:sz w:val="18"/>
              </w:rPr>
              <w:t>Caralluma stalagmifera</w:t>
            </w:r>
          </w:p>
        </w:tc>
        <w:tc>
          <w:tcPr>
            <w:tcW w:w="2361" w:type="dxa"/>
          </w:tcPr>
          <w:p>
            <w:pPr>
              <w:pStyle w:val="yTableNAm"/>
              <w:spacing w:before="0"/>
              <w:rPr>
                <w:sz w:val="18"/>
              </w:rPr>
            </w:pPr>
            <w:r>
              <w:rPr>
                <w:sz w:val="18"/>
              </w:rPr>
              <w:t>Caralluma subulata</w:t>
            </w:r>
          </w:p>
        </w:tc>
      </w:tr>
      <w:tr>
        <w:trPr>
          <w:cantSplit/>
        </w:trPr>
        <w:tc>
          <w:tcPr>
            <w:tcW w:w="2360" w:type="dxa"/>
          </w:tcPr>
          <w:p>
            <w:pPr>
              <w:pStyle w:val="yTableNAm"/>
              <w:spacing w:before="0"/>
              <w:rPr>
                <w:sz w:val="18"/>
              </w:rPr>
            </w:pPr>
            <w:r>
              <w:rPr>
                <w:sz w:val="18"/>
              </w:rPr>
              <w:t>Caralluma tubiformis</w:t>
            </w:r>
          </w:p>
        </w:tc>
        <w:tc>
          <w:tcPr>
            <w:tcW w:w="2360" w:type="dxa"/>
          </w:tcPr>
          <w:p>
            <w:pPr>
              <w:pStyle w:val="yTableNAm"/>
              <w:spacing w:before="0"/>
              <w:rPr>
                <w:sz w:val="18"/>
              </w:rPr>
            </w:pPr>
            <w:r>
              <w:rPr>
                <w:sz w:val="18"/>
              </w:rPr>
              <w:t>Carapa procera</w:t>
            </w:r>
          </w:p>
        </w:tc>
        <w:tc>
          <w:tcPr>
            <w:tcW w:w="2361" w:type="dxa"/>
          </w:tcPr>
          <w:p>
            <w:pPr>
              <w:pStyle w:val="yTableNAm"/>
              <w:spacing w:before="0"/>
              <w:rPr>
                <w:sz w:val="18"/>
              </w:rPr>
            </w:pPr>
            <w:r>
              <w:rPr>
                <w:sz w:val="18"/>
              </w:rPr>
              <w:t>Cardamine enneaphyllos</w:t>
            </w:r>
          </w:p>
        </w:tc>
      </w:tr>
      <w:tr>
        <w:trPr>
          <w:cantSplit/>
        </w:trPr>
        <w:tc>
          <w:tcPr>
            <w:tcW w:w="2360" w:type="dxa"/>
          </w:tcPr>
          <w:p>
            <w:pPr>
              <w:pStyle w:val="yTableNAm"/>
              <w:spacing w:before="0"/>
              <w:rPr>
                <w:sz w:val="18"/>
              </w:rPr>
            </w:pPr>
            <w:r>
              <w:rPr>
                <w:sz w:val="18"/>
              </w:rPr>
              <w:t>Cardamine gunnii</w:t>
            </w:r>
          </w:p>
        </w:tc>
        <w:tc>
          <w:tcPr>
            <w:tcW w:w="2360" w:type="dxa"/>
          </w:tcPr>
          <w:p>
            <w:pPr>
              <w:pStyle w:val="yTableNAm"/>
              <w:spacing w:before="0"/>
              <w:rPr>
                <w:sz w:val="18"/>
              </w:rPr>
            </w:pPr>
            <w:r>
              <w:rPr>
                <w:sz w:val="18"/>
              </w:rPr>
              <w:t>Cardamine hirsuta</w:t>
            </w:r>
          </w:p>
        </w:tc>
        <w:tc>
          <w:tcPr>
            <w:tcW w:w="2361" w:type="dxa"/>
          </w:tcPr>
          <w:p>
            <w:pPr>
              <w:pStyle w:val="yTableNAm"/>
              <w:spacing w:before="0"/>
              <w:rPr>
                <w:sz w:val="18"/>
              </w:rPr>
            </w:pPr>
            <w:r>
              <w:rPr>
                <w:sz w:val="18"/>
              </w:rPr>
              <w:t>Cardamine lilacina</w:t>
            </w:r>
          </w:p>
        </w:tc>
      </w:tr>
      <w:tr>
        <w:trPr>
          <w:cantSplit/>
        </w:trPr>
        <w:tc>
          <w:tcPr>
            <w:tcW w:w="2360" w:type="dxa"/>
          </w:tcPr>
          <w:p>
            <w:pPr>
              <w:pStyle w:val="yTableNAm"/>
              <w:spacing w:before="0"/>
              <w:rPr>
                <w:sz w:val="18"/>
              </w:rPr>
            </w:pPr>
            <w:r>
              <w:rPr>
                <w:sz w:val="18"/>
              </w:rPr>
              <w:t>Cardamine pratensis</w:t>
            </w:r>
          </w:p>
        </w:tc>
        <w:tc>
          <w:tcPr>
            <w:tcW w:w="2360" w:type="dxa"/>
          </w:tcPr>
          <w:p>
            <w:pPr>
              <w:pStyle w:val="yTableNAm"/>
              <w:spacing w:before="0"/>
              <w:rPr>
                <w:sz w:val="18"/>
              </w:rPr>
            </w:pPr>
            <w:r>
              <w:rPr>
                <w:sz w:val="18"/>
              </w:rPr>
              <w:t>Cardamine robusta</w:t>
            </w:r>
          </w:p>
        </w:tc>
        <w:tc>
          <w:tcPr>
            <w:tcW w:w="2361" w:type="dxa"/>
          </w:tcPr>
          <w:p>
            <w:pPr>
              <w:pStyle w:val="yTableNAm"/>
              <w:spacing w:before="0"/>
              <w:rPr>
                <w:sz w:val="18"/>
              </w:rPr>
            </w:pPr>
            <w:r>
              <w:rPr>
                <w:sz w:val="18"/>
              </w:rPr>
              <w:t>Cardamine taquetii</w:t>
            </w:r>
          </w:p>
        </w:tc>
      </w:tr>
      <w:tr>
        <w:trPr>
          <w:cantSplit/>
        </w:trPr>
        <w:tc>
          <w:tcPr>
            <w:tcW w:w="2360" w:type="dxa"/>
          </w:tcPr>
          <w:p>
            <w:pPr>
              <w:pStyle w:val="yTableNAm"/>
              <w:spacing w:before="0"/>
              <w:rPr>
                <w:sz w:val="18"/>
              </w:rPr>
            </w:pPr>
            <w:r>
              <w:rPr>
                <w:sz w:val="18"/>
              </w:rPr>
              <w:t>Cardamine waldsteinii</w:t>
            </w:r>
          </w:p>
        </w:tc>
        <w:tc>
          <w:tcPr>
            <w:tcW w:w="2360" w:type="dxa"/>
          </w:tcPr>
          <w:p>
            <w:pPr>
              <w:pStyle w:val="yTableNAm"/>
              <w:spacing w:before="0"/>
              <w:rPr>
                <w:sz w:val="18"/>
              </w:rPr>
            </w:pPr>
            <w:r>
              <w:rPr>
                <w:sz w:val="18"/>
              </w:rPr>
              <w:t>Cardiandra alternifolia</w:t>
            </w:r>
          </w:p>
        </w:tc>
        <w:tc>
          <w:tcPr>
            <w:tcW w:w="2361" w:type="dxa"/>
          </w:tcPr>
          <w:p>
            <w:pPr>
              <w:pStyle w:val="yTableNAm"/>
              <w:spacing w:before="0"/>
              <w:rPr>
                <w:sz w:val="18"/>
              </w:rPr>
            </w:pPr>
            <w:r>
              <w:rPr>
                <w:sz w:val="18"/>
              </w:rPr>
              <w:t>Cardiocrinum cathayanum</w:t>
            </w:r>
          </w:p>
        </w:tc>
      </w:tr>
      <w:tr>
        <w:trPr>
          <w:cantSplit/>
        </w:trPr>
        <w:tc>
          <w:tcPr>
            <w:tcW w:w="2360" w:type="dxa"/>
          </w:tcPr>
          <w:p>
            <w:pPr>
              <w:pStyle w:val="yTableNAm"/>
              <w:spacing w:before="0"/>
              <w:rPr>
                <w:sz w:val="18"/>
              </w:rPr>
            </w:pPr>
            <w:r>
              <w:rPr>
                <w:sz w:val="18"/>
              </w:rPr>
              <w:t>Cardiocrinum cordatum</w:t>
            </w:r>
          </w:p>
        </w:tc>
        <w:tc>
          <w:tcPr>
            <w:tcW w:w="2360" w:type="dxa"/>
          </w:tcPr>
          <w:p>
            <w:pPr>
              <w:pStyle w:val="yTableNAm"/>
              <w:spacing w:before="0"/>
              <w:rPr>
                <w:sz w:val="18"/>
              </w:rPr>
            </w:pPr>
            <w:r>
              <w:rPr>
                <w:sz w:val="18"/>
              </w:rPr>
              <w:t>Cardiocrinum giganteum</w:t>
            </w:r>
          </w:p>
        </w:tc>
        <w:tc>
          <w:tcPr>
            <w:tcW w:w="2361" w:type="dxa"/>
          </w:tcPr>
          <w:p>
            <w:pPr>
              <w:pStyle w:val="yTableNAm"/>
              <w:spacing w:before="0"/>
              <w:rPr>
                <w:sz w:val="18"/>
              </w:rPr>
            </w:pPr>
            <w:r>
              <w:rPr>
                <w:sz w:val="18"/>
              </w:rPr>
              <w:t>Cardiospermum grandiflorum</w:t>
            </w:r>
          </w:p>
        </w:tc>
      </w:tr>
      <w:tr>
        <w:trPr>
          <w:cantSplit/>
        </w:trPr>
        <w:tc>
          <w:tcPr>
            <w:tcW w:w="2360" w:type="dxa"/>
          </w:tcPr>
          <w:p>
            <w:pPr>
              <w:pStyle w:val="yTableNAm"/>
              <w:spacing w:before="0"/>
              <w:rPr>
                <w:sz w:val="18"/>
              </w:rPr>
            </w:pPr>
            <w:r>
              <w:rPr>
                <w:sz w:val="18"/>
              </w:rPr>
              <w:t>Cardiospermum halicacabum</w:t>
            </w:r>
          </w:p>
        </w:tc>
        <w:tc>
          <w:tcPr>
            <w:tcW w:w="2360" w:type="dxa"/>
          </w:tcPr>
          <w:p>
            <w:pPr>
              <w:pStyle w:val="yTableNAm"/>
              <w:spacing w:before="0"/>
              <w:rPr>
                <w:sz w:val="18"/>
              </w:rPr>
            </w:pPr>
            <w:r>
              <w:rPr>
                <w:sz w:val="18"/>
              </w:rPr>
              <w:t>Carduncellus mitissimus</w:t>
            </w:r>
          </w:p>
        </w:tc>
        <w:tc>
          <w:tcPr>
            <w:tcW w:w="2361" w:type="dxa"/>
          </w:tcPr>
          <w:p>
            <w:pPr>
              <w:pStyle w:val="yTableNAm"/>
              <w:spacing w:before="0"/>
              <w:rPr>
                <w:sz w:val="18"/>
              </w:rPr>
            </w:pPr>
            <w:r>
              <w:rPr>
                <w:sz w:val="18"/>
              </w:rPr>
              <w:t>Carduncellus pinnatus</w:t>
            </w:r>
          </w:p>
        </w:tc>
      </w:tr>
      <w:tr>
        <w:trPr>
          <w:cantSplit/>
        </w:trPr>
        <w:tc>
          <w:tcPr>
            <w:tcW w:w="2360" w:type="dxa"/>
          </w:tcPr>
          <w:p>
            <w:pPr>
              <w:pStyle w:val="yTableNAm"/>
              <w:spacing w:before="0"/>
              <w:rPr>
                <w:sz w:val="18"/>
              </w:rPr>
            </w:pPr>
            <w:r>
              <w:rPr>
                <w:sz w:val="18"/>
              </w:rPr>
              <w:t>Carduus pycnocephalus</w:t>
            </w:r>
          </w:p>
        </w:tc>
        <w:tc>
          <w:tcPr>
            <w:tcW w:w="2360" w:type="dxa"/>
          </w:tcPr>
          <w:p>
            <w:pPr>
              <w:pStyle w:val="yTableNAm"/>
              <w:spacing w:before="0"/>
              <w:rPr>
                <w:sz w:val="18"/>
              </w:rPr>
            </w:pPr>
            <w:r>
              <w:rPr>
                <w:sz w:val="18"/>
              </w:rPr>
              <w:t>Cardwellia sublimis</w:t>
            </w:r>
          </w:p>
        </w:tc>
        <w:tc>
          <w:tcPr>
            <w:tcW w:w="2361" w:type="dxa"/>
          </w:tcPr>
          <w:p>
            <w:pPr>
              <w:pStyle w:val="yTableNAm"/>
              <w:spacing w:before="0"/>
              <w:rPr>
                <w:sz w:val="18"/>
              </w:rPr>
            </w:pPr>
            <w:r>
              <w:rPr>
                <w:sz w:val="18"/>
              </w:rPr>
              <w:t>Carex acutata</w:t>
            </w:r>
          </w:p>
        </w:tc>
      </w:tr>
      <w:tr>
        <w:trPr>
          <w:cantSplit/>
        </w:trPr>
        <w:tc>
          <w:tcPr>
            <w:tcW w:w="2360" w:type="dxa"/>
          </w:tcPr>
          <w:p>
            <w:pPr>
              <w:pStyle w:val="yTableNAm"/>
              <w:spacing w:before="0"/>
              <w:rPr>
                <w:sz w:val="18"/>
              </w:rPr>
            </w:pPr>
            <w:r>
              <w:rPr>
                <w:sz w:val="18"/>
              </w:rPr>
              <w:t>Carex alba</w:t>
            </w:r>
          </w:p>
        </w:tc>
        <w:tc>
          <w:tcPr>
            <w:tcW w:w="2360" w:type="dxa"/>
          </w:tcPr>
          <w:p>
            <w:pPr>
              <w:pStyle w:val="yTableNAm"/>
              <w:spacing w:before="0"/>
              <w:rPr>
                <w:sz w:val="18"/>
              </w:rPr>
            </w:pPr>
            <w:r>
              <w:rPr>
                <w:sz w:val="18"/>
              </w:rPr>
              <w:t>Carex albescens</w:t>
            </w:r>
          </w:p>
        </w:tc>
        <w:tc>
          <w:tcPr>
            <w:tcW w:w="2361" w:type="dxa"/>
          </w:tcPr>
          <w:p>
            <w:pPr>
              <w:pStyle w:val="yTableNAm"/>
              <w:spacing w:before="0"/>
              <w:rPr>
                <w:sz w:val="18"/>
              </w:rPr>
            </w:pPr>
            <w:r>
              <w:rPr>
                <w:sz w:val="18"/>
              </w:rPr>
              <w:t>Carex albula</w:t>
            </w:r>
          </w:p>
        </w:tc>
      </w:tr>
      <w:tr>
        <w:trPr>
          <w:cantSplit/>
        </w:trPr>
        <w:tc>
          <w:tcPr>
            <w:tcW w:w="2360" w:type="dxa"/>
          </w:tcPr>
          <w:p>
            <w:pPr>
              <w:pStyle w:val="yTableNAm"/>
              <w:spacing w:before="0"/>
              <w:rPr>
                <w:sz w:val="18"/>
              </w:rPr>
            </w:pPr>
            <w:r>
              <w:rPr>
                <w:sz w:val="18"/>
              </w:rPr>
              <w:t>Carex alsophila</w:t>
            </w:r>
          </w:p>
        </w:tc>
        <w:tc>
          <w:tcPr>
            <w:tcW w:w="2360" w:type="dxa"/>
          </w:tcPr>
          <w:p>
            <w:pPr>
              <w:pStyle w:val="yTableNAm"/>
              <w:spacing w:before="0"/>
              <w:rPr>
                <w:sz w:val="18"/>
              </w:rPr>
            </w:pPr>
            <w:r>
              <w:rPr>
                <w:sz w:val="18"/>
              </w:rPr>
              <w:t>Carex antoniensis</w:t>
            </w:r>
          </w:p>
        </w:tc>
        <w:tc>
          <w:tcPr>
            <w:tcW w:w="2361" w:type="dxa"/>
          </w:tcPr>
          <w:p>
            <w:pPr>
              <w:pStyle w:val="yTableNAm"/>
              <w:spacing w:before="0"/>
              <w:rPr>
                <w:sz w:val="18"/>
              </w:rPr>
            </w:pPr>
            <w:r>
              <w:rPr>
                <w:sz w:val="18"/>
              </w:rPr>
              <w:t>Carex arcta</w:t>
            </w:r>
          </w:p>
        </w:tc>
      </w:tr>
      <w:tr>
        <w:trPr>
          <w:cantSplit/>
        </w:trPr>
        <w:tc>
          <w:tcPr>
            <w:tcW w:w="2360" w:type="dxa"/>
          </w:tcPr>
          <w:p>
            <w:pPr>
              <w:pStyle w:val="yTableNAm"/>
              <w:spacing w:before="0"/>
              <w:rPr>
                <w:sz w:val="18"/>
              </w:rPr>
            </w:pPr>
            <w:r>
              <w:rPr>
                <w:sz w:val="18"/>
              </w:rPr>
              <w:t>Carex bichenoviana</w:t>
            </w:r>
          </w:p>
        </w:tc>
        <w:tc>
          <w:tcPr>
            <w:tcW w:w="2360" w:type="dxa"/>
          </w:tcPr>
          <w:p>
            <w:pPr>
              <w:pStyle w:val="yTableNAm"/>
              <w:spacing w:before="0"/>
              <w:rPr>
                <w:sz w:val="18"/>
              </w:rPr>
            </w:pPr>
            <w:r>
              <w:rPr>
                <w:sz w:val="18"/>
              </w:rPr>
              <w:t>Carex breviculmis</w:t>
            </w:r>
          </w:p>
        </w:tc>
        <w:tc>
          <w:tcPr>
            <w:tcW w:w="2361" w:type="dxa"/>
          </w:tcPr>
          <w:p>
            <w:pPr>
              <w:pStyle w:val="yTableNAm"/>
              <w:spacing w:before="0"/>
              <w:rPr>
                <w:sz w:val="18"/>
              </w:rPr>
            </w:pPr>
            <w:r>
              <w:rPr>
                <w:sz w:val="18"/>
              </w:rPr>
              <w:t>Carex brownii</w:t>
            </w:r>
          </w:p>
        </w:tc>
      </w:tr>
      <w:tr>
        <w:trPr>
          <w:cantSplit/>
        </w:trPr>
        <w:tc>
          <w:tcPr>
            <w:tcW w:w="2360" w:type="dxa"/>
          </w:tcPr>
          <w:p>
            <w:pPr>
              <w:pStyle w:val="yTableNAm"/>
              <w:spacing w:before="0"/>
              <w:rPr>
                <w:sz w:val="18"/>
              </w:rPr>
            </w:pPr>
            <w:r>
              <w:rPr>
                <w:sz w:val="18"/>
              </w:rPr>
              <w:t>Carex brunnea</w:t>
            </w:r>
          </w:p>
        </w:tc>
        <w:tc>
          <w:tcPr>
            <w:tcW w:w="2360" w:type="dxa"/>
          </w:tcPr>
          <w:p>
            <w:pPr>
              <w:pStyle w:val="yTableNAm"/>
              <w:spacing w:before="0"/>
              <w:rPr>
                <w:sz w:val="18"/>
              </w:rPr>
            </w:pPr>
            <w:r>
              <w:rPr>
                <w:sz w:val="18"/>
              </w:rPr>
              <w:t>Carex buchananii</w:t>
            </w:r>
          </w:p>
        </w:tc>
        <w:tc>
          <w:tcPr>
            <w:tcW w:w="2361" w:type="dxa"/>
          </w:tcPr>
          <w:p>
            <w:pPr>
              <w:pStyle w:val="yTableNAm"/>
              <w:spacing w:before="0"/>
              <w:rPr>
                <w:sz w:val="18"/>
              </w:rPr>
            </w:pPr>
            <w:r>
              <w:rPr>
                <w:sz w:val="18"/>
              </w:rPr>
              <w:t>Carex calderae</w:t>
            </w:r>
          </w:p>
        </w:tc>
      </w:tr>
      <w:tr>
        <w:trPr>
          <w:cantSplit/>
        </w:trPr>
        <w:tc>
          <w:tcPr>
            <w:tcW w:w="2360" w:type="dxa"/>
          </w:tcPr>
          <w:p>
            <w:pPr>
              <w:pStyle w:val="yTableNAm"/>
              <w:spacing w:before="0"/>
              <w:rPr>
                <w:sz w:val="18"/>
              </w:rPr>
            </w:pPr>
            <w:r>
              <w:rPr>
                <w:sz w:val="18"/>
              </w:rPr>
              <w:t>Carex cespitosa</w:t>
            </w:r>
          </w:p>
        </w:tc>
        <w:tc>
          <w:tcPr>
            <w:tcW w:w="2360" w:type="dxa"/>
          </w:tcPr>
          <w:p>
            <w:pPr>
              <w:pStyle w:val="yTableNAm"/>
              <w:spacing w:before="0"/>
              <w:rPr>
                <w:sz w:val="18"/>
              </w:rPr>
            </w:pPr>
            <w:r>
              <w:rPr>
                <w:sz w:val="18"/>
              </w:rPr>
              <w:t>Carex cherokeensis</w:t>
            </w:r>
          </w:p>
        </w:tc>
        <w:tc>
          <w:tcPr>
            <w:tcW w:w="2361" w:type="dxa"/>
          </w:tcPr>
          <w:p>
            <w:pPr>
              <w:pStyle w:val="yTableNAm"/>
              <w:spacing w:before="0"/>
              <w:rPr>
                <w:sz w:val="18"/>
              </w:rPr>
            </w:pPr>
            <w:r>
              <w:rPr>
                <w:sz w:val="18"/>
              </w:rPr>
              <w:t>Carex concinnoides</w:t>
            </w:r>
          </w:p>
        </w:tc>
      </w:tr>
      <w:tr>
        <w:trPr>
          <w:cantSplit/>
        </w:trPr>
        <w:tc>
          <w:tcPr>
            <w:tcW w:w="2360" w:type="dxa"/>
          </w:tcPr>
          <w:p>
            <w:pPr>
              <w:pStyle w:val="yTableNAm"/>
              <w:spacing w:before="0"/>
              <w:rPr>
                <w:sz w:val="18"/>
              </w:rPr>
            </w:pPr>
            <w:r>
              <w:rPr>
                <w:sz w:val="18"/>
              </w:rPr>
              <w:t>Carex cuprina</w:t>
            </w:r>
          </w:p>
        </w:tc>
        <w:tc>
          <w:tcPr>
            <w:tcW w:w="2360" w:type="dxa"/>
          </w:tcPr>
          <w:p>
            <w:pPr>
              <w:pStyle w:val="yTableNAm"/>
              <w:spacing w:before="0"/>
              <w:rPr>
                <w:sz w:val="18"/>
              </w:rPr>
            </w:pPr>
            <w:r>
              <w:rPr>
                <w:sz w:val="18"/>
              </w:rPr>
              <w:t>Carex dipsacea</w:t>
            </w:r>
          </w:p>
        </w:tc>
        <w:tc>
          <w:tcPr>
            <w:tcW w:w="2361" w:type="dxa"/>
          </w:tcPr>
          <w:p>
            <w:pPr>
              <w:pStyle w:val="yTableNAm"/>
              <w:spacing w:before="0"/>
              <w:rPr>
                <w:sz w:val="18"/>
              </w:rPr>
            </w:pPr>
            <w:r>
              <w:rPr>
                <w:sz w:val="18"/>
              </w:rPr>
              <w:t>Carex divisa</w:t>
            </w:r>
          </w:p>
        </w:tc>
      </w:tr>
      <w:tr>
        <w:trPr>
          <w:cantSplit/>
        </w:trPr>
        <w:tc>
          <w:tcPr>
            <w:tcW w:w="2360" w:type="dxa"/>
          </w:tcPr>
          <w:p>
            <w:pPr>
              <w:pStyle w:val="yTableNAm"/>
              <w:spacing w:before="0"/>
              <w:rPr>
                <w:sz w:val="18"/>
              </w:rPr>
            </w:pPr>
            <w:r>
              <w:rPr>
                <w:sz w:val="18"/>
              </w:rPr>
              <w:t>Carex dolichostachya</w:t>
            </w:r>
          </w:p>
        </w:tc>
        <w:tc>
          <w:tcPr>
            <w:tcW w:w="2360" w:type="dxa"/>
          </w:tcPr>
          <w:p>
            <w:pPr>
              <w:pStyle w:val="yTableNAm"/>
              <w:spacing w:before="0"/>
              <w:rPr>
                <w:sz w:val="18"/>
              </w:rPr>
            </w:pPr>
            <w:r>
              <w:rPr>
                <w:sz w:val="18"/>
              </w:rPr>
              <w:t>Carex donnell-smithii</w:t>
            </w:r>
          </w:p>
        </w:tc>
        <w:tc>
          <w:tcPr>
            <w:tcW w:w="2361" w:type="dxa"/>
          </w:tcPr>
          <w:p>
            <w:pPr>
              <w:pStyle w:val="yTableNAm"/>
              <w:spacing w:before="0"/>
              <w:rPr>
                <w:sz w:val="18"/>
              </w:rPr>
            </w:pPr>
            <w:r>
              <w:rPr>
                <w:sz w:val="18"/>
              </w:rPr>
              <w:t>Carex eburnea</w:t>
            </w:r>
          </w:p>
        </w:tc>
      </w:tr>
      <w:tr>
        <w:trPr>
          <w:cantSplit/>
        </w:trPr>
        <w:tc>
          <w:tcPr>
            <w:tcW w:w="2360" w:type="dxa"/>
          </w:tcPr>
          <w:p>
            <w:pPr>
              <w:pStyle w:val="yTableNAm"/>
              <w:spacing w:before="0"/>
              <w:rPr>
                <w:sz w:val="18"/>
              </w:rPr>
            </w:pPr>
            <w:r>
              <w:rPr>
                <w:sz w:val="18"/>
              </w:rPr>
              <w:t>Carex echinata</w:t>
            </w:r>
          </w:p>
        </w:tc>
        <w:tc>
          <w:tcPr>
            <w:tcW w:w="2360" w:type="dxa"/>
          </w:tcPr>
          <w:p>
            <w:pPr>
              <w:pStyle w:val="yTableNAm"/>
              <w:spacing w:before="0"/>
              <w:rPr>
                <w:sz w:val="18"/>
              </w:rPr>
            </w:pPr>
            <w:r>
              <w:rPr>
                <w:sz w:val="18"/>
              </w:rPr>
              <w:t>Carex elata</w:t>
            </w:r>
          </w:p>
        </w:tc>
        <w:tc>
          <w:tcPr>
            <w:tcW w:w="2361" w:type="dxa"/>
          </w:tcPr>
          <w:p>
            <w:pPr>
              <w:pStyle w:val="yTableNAm"/>
              <w:spacing w:before="0"/>
              <w:rPr>
                <w:sz w:val="18"/>
              </w:rPr>
            </w:pPr>
            <w:r>
              <w:rPr>
                <w:sz w:val="18"/>
              </w:rPr>
              <w:t>Carex elingamita</w:t>
            </w:r>
          </w:p>
        </w:tc>
      </w:tr>
      <w:tr>
        <w:trPr>
          <w:cantSplit/>
        </w:trPr>
        <w:tc>
          <w:tcPr>
            <w:tcW w:w="2360" w:type="dxa"/>
          </w:tcPr>
          <w:p>
            <w:pPr>
              <w:pStyle w:val="yTableNAm"/>
              <w:spacing w:before="0"/>
              <w:rPr>
                <w:sz w:val="18"/>
              </w:rPr>
            </w:pPr>
            <w:r>
              <w:rPr>
                <w:sz w:val="18"/>
              </w:rPr>
              <w:t>Carex filifolia</w:t>
            </w:r>
          </w:p>
        </w:tc>
        <w:tc>
          <w:tcPr>
            <w:tcW w:w="2360" w:type="dxa"/>
          </w:tcPr>
          <w:p>
            <w:pPr>
              <w:pStyle w:val="yTableNAm"/>
              <w:spacing w:before="0"/>
              <w:rPr>
                <w:sz w:val="18"/>
              </w:rPr>
            </w:pPr>
            <w:r>
              <w:rPr>
                <w:sz w:val="18"/>
              </w:rPr>
              <w:t>Carex firma</w:t>
            </w:r>
          </w:p>
        </w:tc>
        <w:tc>
          <w:tcPr>
            <w:tcW w:w="2361" w:type="dxa"/>
          </w:tcPr>
          <w:p>
            <w:pPr>
              <w:pStyle w:val="yTableNAm"/>
              <w:spacing w:before="0"/>
              <w:rPr>
                <w:sz w:val="18"/>
              </w:rPr>
            </w:pPr>
            <w:r>
              <w:rPr>
                <w:sz w:val="18"/>
              </w:rPr>
              <w:t>Carex flacca</w:t>
            </w:r>
          </w:p>
        </w:tc>
      </w:tr>
      <w:tr>
        <w:trPr>
          <w:cantSplit/>
        </w:trPr>
        <w:tc>
          <w:tcPr>
            <w:tcW w:w="2360" w:type="dxa"/>
          </w:tcPr>
          <w:p>
            <w:pPr>
              <w:pStyle w:val="yTableNAm"/>
              <w:spacing w:before="0"/>
              <w:rPr>
                <w:sz w:val="18"/>
              </w:rPr>
            </w:pPr>
            <w:r>
              <w:rPr>
                <w:sz w:val="18"/>
              </w:rPr>
              <w:t>Carex foenea</w:t>
            </w:r>
          </w:p>
        </w:tc>
        <w:tc>
          <w:tcPr>
            <w:tcW w:w="2360" w:type="dxa"/>
          </w:tcPr>
          <w:p>
            <w:pPr>
              <w:pStyle w:val="yTableNAm"/>
              <w:spacing w:before="0"/>
              <w:rPr>
                <w:sz w:val="18"/>
              </w:rPr>
            </w:pPr>
            <w:r>
              <w:rPr>
                <w:sz w:val="18"/>
              </w:rPr>
              <w:t>Carex gaudichaudiana</w:t>
            </w:r>
          </w:p>
        </w:tc>
        <w:tc>
          <w:tcPr>
            <w:tcW w:w="2361" w:type="dxa"/>
          </w:tcPr>
          <w:p>
            <w:pPr>
              <w:pStyle w:val="yTableNAm"/>
              <w:spacing w:before="0"/>
              <w:rPr>
                <w:sz w:val="18"/>
              </w:rPr>
            </w:pPr>
            <w:r>
              <w:rPr>
                <w:sz w:val="18"/>
              </w:rPr>
              <w:t>Carex geyeri</w:t>
            </w:r>
          </w:p>
        </w:tc>
      </w:tr>
      <w:tr>
        <w:trPr>
          <w:cantSplit/>
        </w:trPr>
        <w:tc>
          <w:tcPr>
            <w:tcW w:w="2360" w:type="dxa"/>
          </w:tcPr>
          <w:p>
            <w:pPr>
              <w:pStyle w:val="yTableNAm"/>
              <w:spacing w:before="0"/>
              <w:rPr>
                <w:sz w:val="18"/>
              </w:rPr>
            </w:pPr>
            <w:r>
              <w:rPr>
                <w:sz w:val="18"/>
              </w:rPr>
              <w:t>Carex grayi</w:t>
            </w:r>
          </w:p>
        </w:tc>
        <w:tc>
          <w:tcPr>
            <w:tcW w:w="2360" w:type="dxa"/>
          </w:tcPr>
          <w:p>
            <w:pPr>
              <w:pStyle w:val="yTableNAm"/>
              <w:spacing w:before="0"/>
              <w:rPr>
                <w:sz w:val="18"/>
              </w:rPr>
            </w:pPr>
            <w:r>
              <w:rPr>
                <w:sz w:val="18"/>
              </w:rPr>
              <w:t>Carex gunniana</w:t>
            </w:r>
          </w:p>
        </w:tc>
        <w:tc>
          <w:tcPr>
            <w:tcW w:w="2361" w:type="dxa"/>
          </w:tcPr>
          <w:p>
            <w:pPr>
              <w:pStyle w:val="yTableNAm"/>
              <w:spacing w:before="0"/>
              <w:rPr>
                <w:sz w:val="18"/>
              </w:rPr>
            </w:pPr>
            <w:r>
              <w:rPr>
                <w:sz w:val="18"/>
              </w:rPr>
              <w:t>Carex gynandra</w:t>
            </w:r>
          </w:p>
        </w:tc>
      </w:tr>
      <w:tr>
        <w:trPr>
          <w:cantSplit/>
        </w:trPr>
        <w:tc>
          <w:tcPr>
            <w:tcW w:w="2360" w:type="dxa"/>
          </w:tcPr>
          <w:p>
            <w:pPr>
              <w:pStyle w:val="yTableNAm"/>
              <w:spacing w:before="0"/>
              <w:rPr>
                <w:sz w:val="18"/>
              </w:rPr>
            </w:pPr>
            <w:r>
              <w:rPr>
                <w:sz w:val="18"/>
              </w:rPr>
              <w:t>Carex gynocrates</w:t>
            </w:r>
          </w:p>
        </w:tc>
        <w:tc>
          <w:tcPr>
            <w:tcW w:w="2360" w:type="dxa"/>
          </w:tcPr>
          <w:p>
            <w:pPr>
              <w:pStyle w:val="yTableNAm"/>
              <w:spacing w:before="0"/>
              <w:rPr>
                <w:sz w:val="18"/>
              </w:rPr>
            </w:pPr>
            <w:r>
              <w:rPr>
                <w:sz w:val="18"/>
              </w:rPr>
              <w:t>Carex hachijoensis</w:t>
            </w:r>
          </w:p>
        </w:tc>
        <w:tc>
          <w:tcPr>
            <w:tcW w:w="2361" w:type="dxa"/>
          </w:tcPr>
          <w:p>
            <w:pPr>
              <w:pStyle w:val="yTableNAm"/>
              <w:spacing w:before="0"/>
              <w:rPr>
                <w:sz w:val="18"/>
              </w:rPr>
            </w:pPr>
            <w:r>
              <w:rPr>
                <w:sz w:val="18"/>
              </w:rPr>
              <w:t>Carex hattoriana</w:t>
            </w:r>
          </w:p>
        </w:tc>
      </w:tr>
      <w:tr>
        <w:trPr>
          <w:cantSplit/>
        </w:trPr>
        <w:tc>
          <w:tcPr>
            <w:tcW w:w="2360" w:type="dxa"/>
          </w:tcPr>
          <w:p>
            <w:pPr>
              <w:pStyle w:val="yTableNAm"/>
              <w:spacing w:before="0"/>
              <w:rPr>
                <w:sz w:val="18"/>
              </w:rPr>
            </w:pPr>
            <w:r>
              <w:rPr>
                <w:sz w:val="18"/>
              </w:rPr>
              <w:t>Carex hoodii</w:t>
            </w:r>
          </w:p>
        </w:tc>
        <w:tc>
          <w:tcPr>
            <w:tcW w:w="2360" w:type="dxa"/>
          </w:tcPr>
          <w:p>
            <w:pPr>
              <w:pStyle w:val="yTableNAm"/>
              <w:spacing w:before="0"/>
              <w:rPr>
                <w:sz w:val="18"/>
              </w:rPr>
            </w:pPr>
            <w:r>
              <w:rPr>
                <w:sz w:val="18"/>
              </w:rPr>
              <w:t>Carex horsfieldii</w:t>
            </w:r>
          </w:p>
        </w:tc>
        <w:tc>
          <w:tcPr>
            <w:tcW w:w="2361" w:type="dxa"/>
          </w:tcPr>
          <w:p>
            <w:pPr>
              <w:pStyle w:val="yTableNAm"/>
              <w:spacing w:before="0"/>
              <w:rPr>
                <w:sz w:val="18"/>
              </w:rPr>
            </w:pPr>
            <w:r>
              <w:rPr>
                <w:sz w:val="18"/>
              </w:rPr>
              <w:t>Carex hyalinolepis</w:t>
            </w:r>
          </w:p>
        </w:tc>
      </w:tr>
      <w:tr>
        <w:trPr>
          <w:cantSplit/>
        </w:trPr>
        <w:tc>
          <w:tcPr>
            <w:tcW w:w="2360" w:type="dxa"/>
          </w:tcPr>
          <w:p>
            <w:pPr>
              <w:pStyle w:val="yTableNAm"/>
              <w:spacing w:before="0"/>
              <w:rPr>
                <w:sz w:val="18"/>
              </w:rPr>
            </w:pPr>
            <w:r>
              <w:rPr>
                <w:sz w:val="18"/>
              </w:rPr>
              <w:t>Carex hypandra</w:t>
            </w:r>
          </w:p>
        </w:tc>
        <w:tc>
          <w:tcPr>
            <w:tcW w:w="2360" w:type="dxa"/>
          </w:tcPr>
          <w:p>
            <w:pPr>
              <w:pStyle w:val="yTableNAm"/>
              <w:spacing w:before="0"/>
              <w:rPr>
                <w:sz w:val="18"/>
              </w:rPr>
            </w:pPr>
            <w:r>
              <w:rPr>
                <w:sz w:val="18"/>
              </w:rPr>
              <w:t>Carex laeviculmis</w:t>
            </w:r>
          </w:p>
        </w:tc>
        <w:tc>
          <w:tcPr>
            <w:tcW w:w="2361" w:type="dxa"/>
          </w:tcPr>
          <w:p>
            <w:pPr>
              <w:pStyle w:val="yTableNAm"/>
              <w:spacing w:before="0"/>
              <w:rPr>
                <w:sz w:val="18"/>
              </w:rPr>
            </w:pPr>
            <w:r>
              <w:rPr>
                <w:sz w:val="18"/>
              </w:rPr>
              <w:t>Carex limosa</w:t>
            </w:r>
          </w:p>
        </w:tc>
      </w:tr>
      <w:tr>
        <w:trPr>
          <w:cantSplit/>
        </w:trPr>
        <w:tc>
          <w:tcPr>
            <w:tcW w:w="2360" w:type="dxa"/>
          </w:tcPr>
          <w:p>
            <w:pPr>
              <w:pStyle w:val="yTableNAm"/>
              <w:spacing w:before="0"/>
              <w:rPr>
                <w:sz w:val="18"/>
              </w:rPr>
            </w:pPr>
            <w:r>
              <w:rPr>
                <w:sz w:val="18"/>
              </w:rPr>
              <w:t>Carex longebrachiata</w:t>
            </w:r>
          </w:p>
        </w:tc>
        <w:tc>
          <w:tcPr>
            <w:tcW w:w="2360" w:type="dxa"/>
          </w:tcPr>
          <w:p>
            <w:pPr>
              <w:pStyle w:val="yTableNAm"/>
              <w:spacing w:before="0"/>
              <w:rPr>
                <w:sz w:val="18"/>
              </w:rPr>
            </w:pPr>
            <w:r>
              <w:rPr>
                <w:sz w:val="18"/>
              </w:rPr>
              <w:t>Carex macloviana</w:t>
            </w:r>
          </w:p>
        </w:tc>
        <w:tc>
          <w:tcPr>
            <w:tcW w:w="2361" w:type="dxa"/>
          </w:tcPr>
          <w:p>
            <w:pPr>
              <w:pStyle w:val="yTableNAm"/>
              <w:spacing w:before="0"/>
              <w:rPr>
                <w:sz w:val="18"/>
              </w:rPr>
            </w:pPr>
            <w:r>
              <w:rPr>
                <w:sz w:val="18"/>
              </w:rPr>
              <w:t>Carex maculata</w:t>
            </w:r>
          </w:p>
        </w:tc>
      </w:tr>
      <w:tr>
        <w:trPr>
          <w:cantSplit/>
        </w:trPr>
        <w:tc>
          <w:tcPr>
            <w:tcW w:w="2360" w:type="dxa"/>
          </w:tcPr>
          <w:p>
            <w:pPr>
              <w:pStyle w:val="yTableNAm"/>
              <w:spacing w:before="0"/>
              <w:rPr>
                <w:sz w:val="18"/>
              </w:rPr>
            </w:pPr>
            <w:r>
              <w:rPr>
                <w:sz w:val="18"/>
              </w:rPr>
              <w:t>Carex merritt-fernaldii</w:t>
            </w:r>
          </w:p>
        </w:tc>
        <w:tc>
          <w:tcPr>
            <w:tcW w:w="2360" w:type="dxa"/>
          </w:tcPr>
          <w:p>
            <w:pPr>
              <w:pStyle w:val="yTableNAm"/>
              <w:spacing w:before="0"/>
              <w:rPr>
                <w:sz w:val="18"/>
              </w:rPr>
            </w:pPr>
            <w:r>
              <w:rPr>
                <w:sz w:val="18"/>
              </w:rPr>
              <w:t>Carex mertensii</w:t>
            </w:r>
          </w:p>
        </w:tc>
        <w:tc>
          <w:tcPr>
            <w:tcW w:w="2361" w:type="dxa"/>
          </w:tcPr>
          <w:p>
            <w:pPr>
              <w:pStyle w:val="yTableNAm"/>
              <w:spacing w:before="0"/>
              <w:rPr>
                <w:sz w:val="18"/>
              </w:rPr>
            </w:pPr>
            <w:r>
              <w:rPr>
                <w:sz w:val="18"/>
              </w:rPr>
              <w:t>Carex microptera</w:t>
            </w:r>
          </w:p>
        </w:tc>
      </w:tr>
      <w:tr>
        <w:trPr>
          <w:cantSplit/>
        </w:trPr>
        <w:tc>
          <w:tcPr>
            <w:tcW w:w="2360" w:type="dxa"/>
          </w:tcPr>
          <w:p>
            <w:pPr>
              <w:pStyle w:val="yTableNAm"/>
              <w:spacing w:before="0"/>
              <w:rPr>
                <w:sz w:val="18"/>
              </w:rPr>
            </w:pPr>
            <w:r>
              <w:rPr>
                <w:sz w:val="18"/>
              </w:rPr>
              <w:t>Carex morrowii</w:t>
            </w:r>
          </w:p>
        </w:tc>
        <w:tc>
          <w:tcPr>
            <w:tcW w:w="2360" w:type="dxa"/>
          </w:tcPr>
          <w:p>
            <w:pPr>
              <w:pStyle w:val="yTableNAm"/>
              <w:spacing w:before="0"/>
              <w:rPr>
                <w:sz w:val="18"/>
              </w:rPr>
            </w:pPr>
            <w:r>
              <w:rPr>
                <w:sz w:val="18"/>
              </w:rPr>
              <w:t>Carex muskingumensis</w:t>
            </w:r>
          </w:p>
        </w:tc>
        <w:tc>
          <w:tcPr>
            <w:tcW w:w="2361" w:type="dxa"/>
          </w:tcPr>
          <w:p>
            <w:pPr>
              <w:pStyle w:val="yTableNAm"/>
              <w:spacing w:before="0"/>
              <w:rPr>
                <w:sz w:val="18"/>
              </w:rPr>
            </w:pPr>
            <w:r>
              <w:rPr>
                <w:sz w:val="18"/>
              </w:rPr>
              <w:t>Carex neurochlamys</w:t>
            </w:r>
          </w:p>
        </w:tc>
      </w:tr>
      <w:tr>
        <w:trPr>
          <w:cantSplit/>
        </w:trPr>
        <w:tc>
          <w:tcPr>
            <w:tcW w:w="2360" w:type="dxa"/>
          </w:tcPr>
          <w:p>
            <w:pPr>
              <w:pStyle w:val="yTableNAm"/>
              <w:spacing w:before="0"/>
              <w:rPr>
                <w:sz w:val="18"/>
              </w:rPr>
            </w:pPr>
            <w:r>
              <w:rPr>
                <w:sz w:val="18"/>
              </w:rPr>
              <w:t>Carex nigricans</w:t>
            </w:r>
          </w:p>
        </w:tc>
        <w:tc>
          <w:tcPr>
            <w:tcW w:w="2360" w:type="dxa"/>
          </w:tcPr>
          <w:p>
            <w:pPr>
              <w:pStyle w:val="yTableNAm"/>
              <w:spacing w:before="0"/>
              <w:rPr>
                <w:sz w:val="18"/>
              </w:rPr>
            </w:pPr>
            <w:r>
              <w:rPr>
                <w:sz w:val="18"/>
              </w:rPr>
              <w:t>Carex ornithopoda</w:t>
            </w:r>
          </w:p>
        </w:tc>
        <w:tc>
          <w:tcPr>
            <w:tcW w:w="2361" w:type="dxa"/>
          </w:tcPr>
          <w:p>
            <w:pPr>
              <w:pStyle w:val="yTableNAm"/>
              <w:spacing w:before="0"/>
              <w:rPr>
                <w:sz w:val="18"/>
              </w:rPr>
            </w:pPr>
            <w:r>
              <w:rPr>
                <w:sz w:val="18"/>
              </w:rPr>
              <w:t>Carex oshimensis</w:t>
            </w:r>
          </w:p>
        </w:tc>
      </w:tr>
      <w:tr>
        <w:trPr>
          <w:cantSplit/>
        </w:trPr>
        <w:tc>
          <w:tcPr>
            <w:tcW w:w="2360" w:type="dxa"/>
          </w:tcPr>
          <w:p>
            <w:pPr>
              <w:pStyle w:val="yTableNAm"/>
              <w:spacing w:before="0"/>
              <w:rPr>
                <w:sz w:val="18"/>
              </w:rPr>
            </w:pPr>
            <w:r>
              <w:rPr>
                <w:sz w:val="18"/>
              </w:rPr>
              <w:t>Carex pachystylis</w:t>
            </w:r>
          </w:p>
        </w:tc>
        <w:tc>
          <w:tcPr>
            <w:tcW w:w="2360" w:type="dxa"/>
          </w:tcPr>
          <w:p>
            <w:pPr>
              <w:pStyle w:val="yTableNAm"/>
              <w:spacing w:before="0"/>
              <w:rPr>
                <w:sz w:val="18"/>
              </w:rPr>
            </w:pPr>
            <w:r>
              <w:rPr>
                <w:sz w:val="18"/>
              </w:rPr>
              <w:t>Carex pendula</w:t>
            </w:r>
          </w:p>
        </w:tc>
        <w:tc>
          <w:tcPr>
            <w:tcW w:w="2361" w:type="dxa"/>
          </w:tcPr>
          <w:p>
            <w:pPr>
              <w:pStyle w:val="yTableNAm"/>
              <w:spacing w:before="0"/>
              <w:rPr>
                <w:sz w:val="18"/>
              </w:rPr>
            </w:pPr>
            <w:r>
              <w:rPr>
                <w:sz w:val="18"/>
              </w:rPr>
              <w:t>Carex petriei</w:t>
            </w:r>
          </w:p>
        </w:tc>
      </w:tr>
      <w:tr>
        <w:trPr>
          <w:cantSplit/>
        </w:trPr>
        <w:tc>
          <w:tcPr>
            <w:tcW w:w="2360" w:type="dxa"/>
          </w:tcPr>
          <w:p>
            <w:pPr>
              <w:pStyle w:val="yTableNAm"/>
              <w:spacing w:before="0"/>
              <w:rPr>
                <w:sz w:val="18"/>
              </w:rPr>
            </w:pPr>
            <w:r>
              <w:rPr>
                <w:sz w:val="18"/>
              </w:rPr>
              <w:t>Carex physodes</w:t>
            </w:r>
          </w:p>
        </w:tc>
        <w:tc>
          <w:tcPr>
            <w:tcW w:w="2360" w:type="dxa"/>
          </w:tcPr>
          <w:p>
            <w:pPr>
              <w:pStyle w:val="yTableNAm"/>
              <w:spacing w:before="0"/>
              <w:rPr>
                <w:sz w:val="18"/>
              </w:rPr>
            </w:pPr>
            <w:r>
              <w:rPr>
                <w:sz w:val="18"/>
              </w:rPr>
              <w:t>Carex polyantha</w:t>
            </w:r>
          </w:p>
        </w:tc>
        <w:tc>
          <w:tcPr>
            <w:tcW w:w="2361" w:type="dxa"/>
          </w:tcPr>
          <w:p>
            <w:pPr>
              <w:pStyle w:val="yTableNAm"/>
              <w:spacing w:before="0"/>
              <w:rPr>
                <w:sz w:val="18"/>
              </w:rPr>
            </w:pPr>
            <w:r>
              <w:rPr>
                <w:sz w:val="18"/>
              </w:rPr>
              <w:t>Carex praticola</w:t>
            </w:r>
          </w:p>
        </w:tc>
      </w:tr>
      <w:tr>
        <w:trPr>
          <w:cantSplit/>
        </w:trPr>
        <w:tc>
          <w:tcPr>
            <w:tcW w:w="2360" w:type="dxa"/>
          </w:tcPr>
          <w:p>
            <w:pPr>
              <w:pStyle w:val="yTableNAm"/>
              <w:spacing w:before="0"/>
              <w:rPr>
                <w:sz w:val="18"/>
              </w:rPr>
            </w:pPr>
            <w:r>
              <w:rPr>
                <w:sz w:val="18"/>
              </w:rPr>
              <w:t>Carex purpurea</w:t>
            </w:r>
          </w:p>
        </w:tc>
        <w:tc>
          <w:tcPr>
            <w:tcW w:w="2360" w:type="dxa"/>
          </w:tcPr>
          <w:p>
            <w:pPr>
              <w:pStyle w:val="yTableNAm"/>
              <w:spacing w:before="0"/>
              <w:rPr>
                <w:sz w:val="18"/>
              </w:rPr>
            </w:pPr>
            <w:r>
              <w:rPr>
                <w:sz w:val="18"/>
              </w:rPr>
              <w:t>Carex rafflesiana</w:t>
            </w:r>
          </w:p>
        </w:tc>
        <w:tc>
          <w:tcPr>
            <w:tcW w:w="2361" w:type="dxa"/>
          </w:tcPr>
          <w:p>
            <w:pPr>
              <w:pStyle w:val="yTableNAm"/>
              <w:spacing w:before="0"/>
              <w:rPr>
                <w:sz w:val="18"/>
              </w:rPr>
            </w:pPr>
            <w:r>
              <w:rPr>
                <w:sz w:val="18"/>
              </w:rPr>
              <w:t>Carex raynoldsii</w:t>
            </w:r>
          </w:p>
        </w:tc>
      </w:tr>
      <w:tr>
        <w:trPr>
          <w:cantSplit/>
        </w:trPr>
        <w:tc>
          <w:tcPr>
            <w:tcW w:w="2360" w:type="dxa"/>
          </w:tcPr>
          <w:p>
            <w:pPr>
              <w:pStyle w:val="yTableNAm"/>
              <w:spacing w:before="0"/>
              <w:rPr>
                <w:sz w:val="18"/>
              </w:rPr>
            </w:pPr>
            <w:r>
              <w:rPr>
                <w:sz w:val="18"/>
              </w:rPr>
              <w:t>Carex riparia</w:t>
            </w:r>
          </w:p>
        </w:tc>
        <w:tc>
          <w:tcPr>
            <w:tcW w:w="2360" w:type="dxa"/>
          </w:tcPr>
          <w:p>
            <w:pPr>
              <w:pStyle w:val="yTableNAm"/>
              <w:spacing w:before="0"/>
              <w:rPr>
                <w:sz w:val="18"/>
              </w:rPr>
            </w:pPr>
            <w:r>
              <w:rPr>
                <w:sz w:val="18"/>
              </w:rPr>
              <w:t>Carex sartwellii</w:t>
            </w:r>
          </w:p>
        </w:tc>
        <w:tc>
          <w:tcPr>
            <w:tcW w:w="2361" w:type="dxa"/>
          </w:tcPr>
          <w:p>
            <w:pPr>
              <w:pStyle w:val="yTableNAm"/>
              <w:spacing w:before="0"/>
              <w:rPr>
                <w:sz w:val="18"/>
              </w:rPr>
            </w:pPr>
            <w:r>
              <w:rPr>
                <w:sz w:val="18"/>
              </w:rPr>
              <w:t>Carex secta</w:t>
            </w:r>
          </w:p>
        </w:tc>
      </w:tr>
      <w:tr>
        <w:trPr>
          <w:cantSplit/>
        </w:trPr>
        <w:tc>
          <w:tcPr>
            <w:tcW w:w="2360" w:type="dxa"/>
          </w:tcPr>
          <w:p>
            <w:pPr>
              <w:pStyle w:val="yTableNAm"/>
              <w:spacing w:before="0"/>
              <w:rPr>
                <w:sz w:val="18"/>
              </w:rPr>
            </w:pPr>
            <w:r>
              <w:rPr>
                <w:sz w:val="18"/>
              </w:rPr>
              <w:t>Carex siderosticha</w:t>
            </w:r>
          </w:p>
        </w:tc>
        <w:tc>
          <w:tcPr>
            <w:tcW w:w="2360" w:type="dxa"/>
          </w:tcPr>
          <w:p>
            <w:pPr>
              <w:pStyle w:val="yTableNAm"/>
              <w:spacing w:before="0"/>
              <w:rPr>
                <w:sz w:val="18"/>
              </w:rPr>
            </w:pPr>
            <w:r>
              <w:rPr>
                <w:sz w:val="18"/>
              </w:rPr>
              <w:t>Carex sprengelii</w:t>
            </w:r>
          </w:p>
        </w:tc>
        <w:tc>
          <w:tcPr>
            <w:tcW w:w="2361" w:type="dxa"/>
          </w:tcPr>
          <w:p>
            <w:pPr>
              <w:pStyle w:val="yTableNAm"/>
              <w:spacing w:before="0"/>
              <w:rPr>
                <w:sz w:val="18"/>
              </w:rPr>
            </w:pPr>
            <w:r>
              <w:rPr>
                <w:sz w:val="18"/>
              </w:rPr>
              <w:t>Carex tasmanica</w:t>
            </w:r>
          </w:p>
        </w:tc>
      </w:tr>
      <w:tr>
        <w:trPr>
          <w:cantSplit/>
        </w:trPr>
        <w:tc>
          <w:tcPr>
            <w:tcW w:w="2360" w:type="dxa"/>
          </w:tcPr>
          <w:p>
            <w:pPr>
              <w:pStyle w:val="yTableNAm"/>
              <w:spacing w:before="0"/>
              <w:rPr>
                <w:sz w:val="18"/>
              </w:rPr>
            </w:pPr>
            <w:r>
              <w:rPr>
                <w:sz w:val="18"/>
              </w:rPr>
              <w:t>Carex testacea</w:t>
            </w:r>
          </w:p>
        </w:tc>
        <w:tc>
          <w:tcPr>
            <w:tcW w:w="2360" w:type="dxa"/>
          </w:tcPr>
          <w:p>
            <w:pPr>
              <w:pStyle w:val="yTableNAm"/>
              <w:spacing w:before="0"/>
              <w:rPr>
                <w:sz w:val="18"/>
              </w:rPr>
            </w:pPr>
            <w:r>
              <w:rPr>
                <w:sz w:val="18"/>
              </w:rPr>
              <w:t>Carex trifida</w:t>
            </w:r>
          </w:p>
        </w:tc>
        <w:tc>
          <w:tcPr>
            <w:tcW w:w="2361" w:type="dxa"/>
          </w:tcPr>
          <w:p>
            <w:pPr>
              <w:pStyle w:val="yTableNAm"/>
              <w:spacing w:before="0"/>
              <w:rPr>
                <w:sz w:val="18"/>
              </w:rPr>
            </w:pPr>
            <w:r>
              <w:rPr>
                <w:sz w:val="18"/>
              </w:rPr>
              <w:t>Carex vaginata</w:t>
            </w:r>
          </w:p>
        </w:tc>
      </w:tr>
      <w:tr>
        <w:trPr>
          <w:cantSplit/>
        </w:trPr>
        <w:tc>
          <w:tcPr>
            <w:tcW w:w="2360" w:type="dxa"/>
          </w:tcPr>
          <w:p>
            <w:pPr>
              <w:pStyle w:val="yTableNAm"/>
              <w:spacing w:before="0"/>
              <w:rPr>
                <w:sz w:val="18"/>
              </w:rPr>
            </w:pPr>
            <w:r>
              <w:rPr>
                <w:sz w:val="18"/>
              </w:rPr>
              <w:t>Carex virgata</w:t>
            </w:r>
          </w:p>
        </w:tc>
        <w:tc>
          <w:tcPr>
            <w:tcW w:w="2360" w:type="dxa"/>
          </w:tcPr>
          <w:p>
            <w:pPr>
              <w:pStyle w:val="yTableNAm"/>
              <w:spacing w:before="0"/>
              <w:rPr>
                <w:sz w:val="18"/>
              </w:rPr>
            </w:pPr>
            <w:r>
              <w:rPr>
                <w:sz w:val="18"/>
              </w:rPr>
              <w:t>Carex viridula</w:t>
            </w:r>
          </w:p>
        </w:tc>
        <w:tc>
          <w:tcPr>
            <w:tcW w:w="2361" w:type="dxa"/>
          </w:tcPr>
          <w:p>
            <w:pPr>
              <w:pStyle w:val="yTableNAm"/>
              <w:spacing w:before="0"/>
              <w:rPr>
                <w:sz w:val="18"/>
              </w:rPr>
            </w:pPr>
            <w:r>
              <w:rPr>
                <w:sz w:val="18"/>
              </w:rPr>
              <w:t>Carex vulpina</w:t>
            </w:r>
          </w:p>
        </w:tc>
      </w:tr>
      <w:tr>
        <w:trPr>
          <w:cantSplit/>
        </w:trPr>
        <w:tc>
          <w:tcPr>
            <w:tcW w:w="2360" w:type="dxa"/>
          </w:tcPr>
          <w:p>
            <w:pPr>
              <w:pStyle w:val="yTableNAm"/>
              <w:spacing w:before="0"/>
              <w:rPr>
                <w:sz w:val="18"/>
              </w:rPr>
            </w:pPr>
            <w:r>
              <w:rPr>
                <w:sz w:val="18"/>
              </w:rPr>
              <w:t>Carica hastata</w:t>
            </w:r>
          </w:p>
        </w:tc>
        <w:tc>
          <w:tcPr>
            <w:tcW w:w="2360" w:type="dxa"/>
          </w:tcPr>
          <w:p>
            <w:pPr>
              <w:pStyle w:val="yTableNAm"/>
              <w:spacing w:before="0"/>
              <w:rPr>
                <w:sz w:val="18"/>
              </w:rPr>
            </w:pPr>
            <w:r>
              <w:rPr>
                <w:sz w:val="18"/>
              </w:rPr>
              <w:t>Carica jamaicensis</w:t>
            </w:r>
          </w:p>
        </w:tc>
        <w:tc>
          <w:tcPr>
            <w:tcW w:w="2361" w:type="dxa"/>
          </w:tcPr>
          <w:p>
            <w:pPr>
              <w:pStyle w:val="yTableNAm"/>
              <w:spacing w:before="0"/>
              <w:rPr>
                <w:sz w:val="18"/>
              </w:rPr>
            </w:pPr>
            <w:r>
              <w:rPr>
                <w:sz w:val="18"/>
              </w:rPr>
              <w:t>Carica papaya</w:t>
            </w:r>
          </w:p>
        </w:tc>
      </w:tr>
      <w:tr>
        <w:trPr>
          <w:cantSplit/>
        </w:trPr>
        <w:tc>
          <w:tcPr>
            <w:tcW w:w="2360" w:type="dxa"/>
          </w:tcPr>
          <w:p>
            <w:pPr>
              <w:pStyle w:val="yTableNAm"/>
              <w:spacing w:before="0"/>
              <w:rPr>
                <w:sz w:val="18"/>
              </w:rPr>
            </w:pPr>
            <w:r>
              <w:rPr>
                <w:sz w:val="18"/>
              </w:rPr>
              <w:t>Carissa carandas</w:t>
            </w:r>
          </w:p>
        </w:tc>
        <w:tc>
          <w:tcPr>
            <w:tcW w:w="2360" w:type="dxa"/>
          </w:tcPr>
          <w:p>
            <w:pPr>
              <w:pStyle w:val="yTableNAm"/>
              <w:spacing w:before="0"/>
              <w:rPr>
                <w:sz w:val="18"/>
              </w:rPr>
            </w:pPr>
            <w:r>
              <w:rPr>
                <w:sz w:val="18"/>
              </w:rPr>
              <w:t>Carissa macrocarpa</w:t>
            </w:r>
          </w:p>
        </w:tc>
        <w:tc>
          <w:tcPr>
            <w:tcW w:w="2361" w:type="dxa"/>
          </w:tcPr>
          <w:p>
            <w:pPr>
              <w:pStyle w:val="yTableNAm"/>
              <w:spacing w:before="0"/>
              <w:rPr>
                <w:sz w:val="18"/>
              </w:rPr>
            </w:pPr>
            <w:r>
              <w:rPr>
                <w:sz w:val="18"/>
              </w:rPr>
              <w:t>Carissa opaca</w:t>
            </w:r>
          </w:p>
        </w:tc>
      </w:tr>
      <w:tr>
        <w:trPr>
          <w:cantSplit/>
        </w:trPr>
        <w:tc>
          <w:tcPr>
            <w:tcW w:w="2360" w:type="dxa"/>
          </w:tcPr>
          <w:p>
            <w:pPr>
              <w:pStyle w:val="yTableNAm"/>
              <w:spacing w:before="0"/>
              <w:rPr>
                <w:sz w:val="18"/>
              </w:rPr>
            </w:pPr>
            <w:r>
              <w:rPr>
                <w:sz w:val="18"/>
              </w:rPr>
              <w:t>Carissa spectabilis</w:t>
            </w:r>
          </w:p>
        </w:tc>
        <w:tc>
          <w:tcPr>
            <w:tcW w:w="2360" w:type="dxa"/>
          </w:tcPr>
          <w:p>
            <w:pPr>
              <w:pStyle w:val="yTableNAm"/>
              <w:spacing w:before="0"/>
              <w:rPr>
                <w:sz w:val="18"/>
              </w:rPr>
            </w:pPr>
            <w:r>
              <w:rPr>
                <w:sz w:val="18"/>
              </w:rPr>
              <w:t>Carissa spinarum</w:t>
            </w:r>
          </w:p>
        </w:tc>
        <w:tc>
          <w:tcPr>
            <w:tcW w:w="2361" w:type="dxa"/>
          </w:tcPr>
          <w:p>
            <w:pPr>
              <w:pStyle w:val="yTableNAm"/>
              <w:spacing w:before="0"/>
              <w:rPr>
                <w:sz w:val="18"/>
              </w:rPr>
            </w:pPr>
            <w:r>
              <w:rPr>
                <w:sz w:val="18"/>
              </w:rPr>
              <w:t>Carlina acaulis</w:t>
            </w:r>
          </w:p>
        </w:tc>
      </w:tr>
      <w:tr>
        <w:trPr>
          <w:cantSplit/>
        </w:trPr>
        <w:tc>
          <w:tcPr>
            <w:tcW w:w="2360" w:type="dxa"/>
          </w:tcPr>
          <w:p>
            <w:pPr>
              <w:pStyle w:val="yTableNAm"/>
              <w:spacing w:before="0"/>
              <w:rPr>
                <w:sz w:val="18"/>
              </w:rPr>
            </w:pPr>
            <w:r>
              <w:rPr>
                <w:sz w:val="18"/>
              </w:rPr>
              <w:t>Carlina vulgaris</w:t>
            </w:r>
          </w:p>
        </w:tc>
        <w:tc>
          <w:tcPr>
            <w:tcW w:w="2360" w:type="dxa"/>
          </w:tcPr>
          <w:p>
            <w:pPr>
              <w:pStyle w:val="yTableNAm"/>
              <w:spacing w:before="0"/>
              <w:rPr>
                <w:sz w:val="18"/>
              </w:rPr>
            </w:pPr>
            <w:r>
              <w:rPr>
                <w:sz w:val="18"/>
              </w:rPr>
              <w:t>Carludovica drudei</w:t>
            </w:r>
          </w:p>
        </w:tc>
        <w:tc>
          <w:tcPr>
            <w:tcW w:w="2361" w:type="dxa"/>
          </w:tcPr>
          <w:p>
            <w:pPr>
              <w:pStyle w:val="yTableNAm"/>
              <w:spacing w:before="0"/>
              <w:rPr>
                <w:sz w:val="18"/>
              </w:rPr>
            </w:pPr>
            <w:r>
              <w:rPr>
                <w:sz w:val="18"/>
              </w:rPr>
              <w:t>Carludovica palmata</w:t>
            </w:r>
          </w:p>
        </w:tc>
      </w:tr>
      <w:tr>
        <w:trPr>
          <w:cantSplit/>
        </w:trPr>
        <w:tc>
          <w:tcPr>
            <w:tcW w:w="2360" w:type="dxa"/>
          </w:tcPr>
          <w:p>
            <w:pPr>
              <w:pStyle w:val="yTableNAm"/>
              <w:spacing w:before="0"/>
              <w:rPr>
                <w:sz w:val="18"/>
              </w:rPr>
            </w:pPr>
            <w:r>
              <w:rPr>
                <w:sz w:val="18"/>
              </w:rPr>
              <w:t>Carludovica rotundifolia</w:t>
            </w:r>
          </w:p>
        </w:tc>
        <w:tc>
          <w:tcPr>
            <w:tcW w:w="2360" w:type="dxa"/>
          </w:tcPr>
          <w:p>
            <w:pPr>
              <w:pStyle w:val="yTableNAm"/>
              <w:spacing w:before="0"/>
              <w:rPr>
                <w:sz w:val="18"/>
              </w:rPr>
            </w:pPr>
            <w:r>
              <w:rPr>
                <w:sz w:val="18"/>
              </w:rPr>
              <w:t>Carmichaelia appressa</w:t>
            </w:r>
          </w:p>
        </w:tc>
        <w:tc>
          <w:tcPr>
            <w:tcW w:w="2361" w:type="dxa"/>
          </w:tcPr>
          <w:p>
            <w:pPr>
              <w:pStyle w:val="yTableNAm"/>
              <w:spacing w:before="0"/>
              <w:rPr>
                <w:sz w:val="18"/>
              </w:rPr>
            </w:pPr>
            <w:r>
              <w:rPr>
                <w:sz w:val="18"/>
              </w:rPr>
              <w:t>Carmichaelia arborea</w:t>
            </w:r>
          </w:p>
        </w:tc>
      </w:tr>
      <w:tr>
        <w:trPr>
          <w:cantSplit/>
        </w:trPr>
        <w:tc>
          <w:tcPr>
            <w:tcW w:w="2360" w:type="dxa"/>
          </w:tcPr>
          <w:p>
            <w:pPr>
              <w:pStyle w:val="yTableNAm"/>
              <w:spacing w:before="0"/>
              <w:rPr>
                <w:sz w:val="18"/>
              </w:rPr>
            </w:pPr>
            <w:r>
              <w:rPr>
                <w:sz w:val="18"/>
              </w:rPr>
              <w:t>Carmichaelia astonii</w:t>
            </w:r>
          </w:p>
        </w:tc>
        <w:tc>
          <w:tcPr>
            <w:tcW w:w="2360" w:type="dxa"/>
          </w:tcPr>
          <w:p>
            <w:pPr>
              <w:pStyle w:val="yTableNAm"/>
              <w:spacing w:before="0"/>
              <w:rPr>
                <w:sz w:val="18"/>
              </w:rPr>
            </w:pPr>
            <w:r>
              <w:rPr>
                <w:sz w:val="18"/>
              </w:rPr>
              <w:t>Carmichaelia australis</w:t>
            </w:r>
          </w:p>
        </w:tc>
        <w:tc>
          <w:tcPr>
            <w:tcW w:w="2361" w:type="dxa"/>
          </w:tcPr>
          <w:p>
            <w:pPr>
              <w:pStyle w:val="yTableNAm"/>
              <w:spacing w:before="0"/>
              <w:rPr>
                <w:sz w:val="18"/>
              </w:rPr>
            </w:pPr>
            <w:r>
              <w:rPr>
                <w:sz w:val="18"/>
              </w:rPr>
              <w:t>Carmichaelia carmichaeliae</w:t>
            </w:r>
          </w:p>
        </w:tc>
      </w:tr>
      <w:tr>
        <w:trPr>
          <w:cantSplit/>
        </w:trPr>
        <w:tc>
          <w:tcPr>
            <w:tcW w:w="2360" w:type="dxa"/>
          </w:tcPr>
          <w:p>
            <w:pPr>
              <w:pStyle w:val="yTableNAm"/>
              <w:spacing w:before="0"/>
              <w:rPr>
                <w:sz w:val="18"/>
              </w:rPr>
            </w:pPr>
            <w:r>
              <w:rPr>
                <w:sz w:val="18"/>
              </w:rPr>
              <w:t>Carmichaelia cunninghamii</w:t>
            </w:r>
          </w:p>
        </w:tc>
        <w:tc>
          <w:tcPr>
            <w:tcW w:w="2360" w:type="dxa"/>
          </w:tcPr>
          <w:p>
            <w:pPr>
              <w:pStyle w:val="yTableNAm"/>
              <w:spacing w:before="0"/>
              <w:rPr>
                <w:sz w:val="18"/>
              </w:rPr>
            </w:pPr>
            <w:r>
              <w:rPr>
                <w:sz w:val="18"/>
              </w:rPr>
              <w:t>Carmichaelia egmontiana</w:t>
            </w:r>
          </w:p>
        </w:tc>
        <w:tc>
          <w:tcPr>
            <w:tcW w:w="2361" w:type="dxa"/>
          </w:tcPr>
          <w:p>
            <w:pPr>
              <w:pStyle w:val="yTableNAm"/>
              <w:spacing w:before="0"/>
              <w:rPr>
                <w:sz w:val="18"/>
              </w:rPr>
            </w:pPr>
            <w:r>
              <w:rPr>
                <w:sz w:val="18"/>
              </w:rPr>
              <w:t>Carmichaelia enysii</w:t>
            </w:r>
          </w:p>
        </w:tc>
      </w:tr>
      <w:tr>
        <w:trPr>
          <w:cantSplit/>
        </w:trPr>
        <w:tc>
          <w:tcPr>
            <w:tcW w:w="2360" w:type="dxa"/>
          </w:tcPr>
          <w:p>
            <w:pPr>
              <w:pStyle w:val="yTableNAm"/>
              <w:spacing w:before="0"/>
              <w:rPr>
                <w:sz w:val="18"/>
              </w:rPr>
            </w:pPr>
            <w:r>
              <w:rPr>
                <w:sz w:val="18"/>
              </w:rPr>
              <w:t>Carmichaelia exsul</w:t>
            </w:r>
          </w:p>
        </w:tc>
        <w:tc>
          <w:tcPr>
            <w:tcW w:w="2360" w:type="dxa"/>
          </w:tcPr>
          <w:p>
            <w:pPr>
              <w:pStyle w:val="yTableNAm"/>
              <w:spacing w:before="0"/>
              <w:rPr>
                <w:sz w:val="18"/>
              </w:rPr>
            </w:pPr>
            <w:r>
              <w:rPr>
                <w:sz w:val="18"/>
              </w:rPr>
              <w:t>Carmichaelia kirkii</w:t>
            </w:r>
          </w:p>
        </w:tc>
        <w:tc>
          <w:tcPr>
            <w:tcW w:w="2361" w:type="dxa"/>
          </w:tcPr>
          <w:p>
            <w:pPr>
              <w:pStyle w:val="yTableNAm"/>
              <w:spacing w:before="0"/>
              <w:rPr>
                <w:sz w:val="18"/>
              </w:rPr>
            </w:pPr>
            <w:r>
              <w:rPr>
                <w:sz w:val="18"/>
              </w:rPr>
              <w:t>Carmichaelia monroi</w:t>
            </w:r>
          </w:p>
        </w:tc>
      </w:tr>
      <w:tr>
        <w:trPr>
          <w:cantSplit/>
        </w:trPr>
        <w:tc>
          <w:tcPr>
            <w:tcW w:w="2360" w:type="dxa"/>
          </w:tcPr>
          <w:p>
            <w:pPr>
              <w:pStyle w:val="yTableNAm"/>
              <w:spacing w:before="0"/>
              <w:rPr>
                <w:sz w:val="18"/>
              </w:rPr>
            </w:pPr>
            <w:r>
              <w:rPr>
                <w:sz w:val="18"/>
              </w:rPr>
              <w:t>Carmichaelia odorata</w:t>
            </w:r>
          </w:p>
        </w:tc>
        <w:tc>
          <w:tcPr>
            <w:tcW w:w="2360" w:type="dxa"/>
          </w:tcPr>
          <w:p>
            <w:pPr>
              <w:pStyle w:val="yTableNAm"/>
              <w:spacing w:before="0"/>
              <w:rPr>
                <w:sz w:val="18"/>
              </w:rPr>
            </w:pPr>
            <w:r>
              <w:rPr>
                <w:sz w:val="18"/>
              </w:rPr>
              <w:t>Carmichaelia petriei</w:t>
            </w:r>
          </w:p>
        </w:tc>
        <w:tc>
          <w:tcPr>
            <w:tcW w:w="2361" w:type="dxa"/>
          </w:tcPr>
          <w:p>
            <w:pPr>
              <w:pStyle w:val="yTableNAm"/>
              <w:spacing w:before="0"/>
              <w:rPr>
                <w:sz w:val="18"/>
              </w:rPr>
            </w:pPr>
            <w:r>
              <w:rPr>
                <w:sz w:val="18"/>
              </w:rPr>
              <w:t>Carmichaelia rivulata</w:t>
            </w:r>
          </w:p>
        </w:tc>
      </w:tr>
      <w:tr>
        <w:trPr>
          <w:cantSplit/>
        </w:trPr>
        <w:tc>
          <w:tcPr>
            <w:tcW w:w="2360" w:type="dxa"/>
          </w:tcPr>
          <w:p>
            <w:pPr>
              <w:pStyle w:val="yTableNAm"/>
              <w:spacing w:before="0"/>
              <w:rPr>
                <w:sz w:val="18"/>
              </w:rPr>
            </w:pPr>
            <w:r>
              <w:rPr>
                <w:sz w:val="18"/>
              </w:rPr>
              <w:t>Carmichaelia solandrii</w:t>
            </w:r>
          </w:p>
        </w:tc>
        <w:tc>
          <w:tcPr>
            <w:tcW w:w="2360" w:type="dxa"/>
          </w:tcPr>
          <w:p>
            <w:pPr>
              <w:pStyle w:val="yTableNAm"/>
              <w:spacing w:before="0"/>
              <w:rPr>
                <w:sz w:val="18"/>
              </w:rPr>
            </w:pPr>
            <w:r>
              <w:rPr>
                <w:sz w:val="18"/>
              </w:rPr>
              <w:t>Carmichaelia williamsii</w:t>
            </w:r>
          </w:p>
        </w:tc>
        <w:tc>
          <w:tcPr>
            <w:tcW w:w="2361" w:type="dxa"/>
          </w:tcPr>
          <w:p>
            <w:pPr>
              <w:pStyle w:val="yTableNAm"/>
              <w:spacing w:before="0"/>
              <w:rPr>
                <w:sz w:val="18"/>
              </w:rPr>
            </w:pPr>
            <w:r>
              <w:rPr>
                <w:sz w:val="18"/>
              </w:rPr>
              <w:t>Carmona retusa</w:t>
            </w:r>
          </w:p>
        </w:tc>
      </w:tr>
      <w:tr>
        <w:trPr>
          <w:cantSplit/>
        </w:trPr>
        <w:tc>
          <w:tcPr>
            <w:tcW w:w="2360" w:type="dxa"/>
          </w:tcPr>
          <w:p>
            <w:pPr>
              <w:pStyle w:val="yTableNAm"/>
              <w:spacing w:before="0"/>
              <w:rPr>
                <w:sz w:val="18"/>
              </w:rPr>
            </w:pPr>
            <w:r>
              <w:rPr>
                <w:sz w:val="18"/>
              </w:rPr>
              <w:t>Carnarvonia araliifolia</w:t>
            </w:r>
          </w:p>
        </w:tc>
        <w:tc>
          <w:tcPr>
            <w:tcW w:w="2360" w:type="dxa"/>
          </w:tcPr>
          <w:p>
            <w:pPr>
              <w:pStyle w:val="yTableNAm"/>
              <w:spacing w:before="0"/>
              <w:rPr>
                <w:sz w:val="18"/>
              </w:rPr>
            </w:pPr>
            <w:r>
              <w:rPr>
                <w:sz w:val="18"/>
              </w:rPr>
              <w:t>Carnegiea gigantea</w:t>
            </w:r>
          </w:p>
        </w:tc>
        <w:tc>
          <w:tcPr>
            <w:tcW w:w="2361" w:type="dxa"/>
          </w:tcPr>
          <w:p>
            <w:pPr>
              <w:pStyle w:val="yTableNAm"/>
              <w:spacing w:before="0"/>
              <w:rPr>
                <w:sz w:val="18"/>
              </w:rPr>
            </w:pPr>
            <w:r>
              <w:rPr>
                <w:sz w:val="18"/>
              </w:rPr>
              <w:t>Carnegiea tetetzo</w:t>
            </w:r>
          </w:p>
        </w:tc>
      </w:tr>
      <w:tr>
        <w:trPr>
          <w:cantSplit/>
        </w:trPr>
        <w:tc>
          <w:tcPr>
            <w:tcW w:w="2360" w:type="dxa"/>
          </w:tcPr>
          <w:p>
            <w:pPr>
              <w:pStyle w:val="yTableNAm"/>
              <w:spacing w:before="0"/>
              <w:rPr>
                <w:sz w:val="18"/>
              </w:rPr>
            </w:pPr>
            <w:r>
              <w:rPr>
                <w:sz w:val="18"/>
              </w:rPr>
              <w:t>Carpentaria acuminata</w:t>
            </w:r>
          </w:p>
        </w:tc>
        <w:tc>
          <w:tcPr>
            <w:tcW w:w="2360" w:type="dxa"/>
          </w:tcPr>
          <w:p>
            <w:pPr>
              <w:pStyle w:val="yTableNAm"/>
              <w:spacing w:before="0"/>
              <w:rPr>
                <w:sz w:val="18"/>
              </w:rPr>
            </w:pPr>
            <w:r>
              <w:rPr>
                <w:sz w:val="18"/>
              </w:rPr>
              <w:t>Carpenteria californica</w:t>
            </w:r>
          </w:p>
        </w:tc>
        <w:tc>
          <w:tcPr>
            <w:tcW w:w="2361" w:type="dxa"/>
          </w:tcPr>
          <w:p>
            <w:pPr>
              <w:pStyle w:val="yTableNAm"/>
              <w:spacing w:before="0"/>
              <w:rPr>
                <w:sz w:val="18"/>
              </w:rPr>
            </w:pPr>
            <w:r>
              <w:rPr>
                <w:sz w:val="18"/>
              </w:rPr>
              <w:t>Carpha alpina</w:t>
            </w:r>
          </w:p>
        </w:tc>
      </w:tr>
      <w:tr>
        <w:trPr>
          <w:cantSplit/>
        </w:trPr>
        <w:tc>
          <w:tcPr>
            <w:tcW w:w="2360" w:type="dxa"/>
          </w:tcPr>
          <w:p>
            <w:pPr>
              <w:pStyle w:val="yTableNAm"/>
              <w:spacing w:before="0"/>
              <w:rPr>
                <w:sz w:val="18"/>
              </w:rPr>
            </w:pPr>
            <w:r>
              <w:rPr>
                <w:sz w:val="18"/>
              </w:rPr>
              <w:t>Carpha nivicola</w:t>
            </w:r>
          </w:p>
        </w:tc>
        <w:tc>
          <w:tcPr>
            <w:tcW w:w="2360" w:type="dxa"/>
          </w:tcPr>
          <w:p>
            <w:pPr>
              <w:pStyle w:val="yTableNAm"/>
              <w:spacing w:before="0"/>
              <w:rPr>
                <w:sz w:val="18"/>
              </w:rPr>
            </w:pPr>
            <w:r>
              <w:rPr>
                <w:sz w:val="18"/>
              </w:rPr>
              <w:t>Carphalea kirondron</w:t>
            </w:r>
          </w:p>
        </w:tc>
        <w:tc>
          <w:tcPr>
            <w:tcW w:w="2361" w:type="dxa"/>
          </w:tcPr>
          <w:p>
            <w:pPr>
              <w:pStyle w:val="yTableNAm"/>
              <w:spacing w:before="0"/>
              <w:rPr>
                <w:sz w:val="18"/>
              </w:rPr>
            </w:pPr>
            <w:r>
              <w:rPr>
                <w:sz w:val="18"/>
              </w:rPr>
              <w:t>Carphephorus odoratissimus</w:t>
            </w:r>
          </w:p>
        </w:tc>
      </w:tr>
      <w:tr>
        <w:trPr>
          <w:cantSplit/>
        </w:trPr>
        <w:tc>
          <w:tcPr>
            <w:tcW w:w="2360" w:type="dxa"/>
          </w:tcPr>
          <w:p>
            <w:pPr>
              <w:pStyle w:val="yTableNAm"/>
              <w:spacing w:before="0"/>
              <w:rPr>
                <w:sz w:val="18"/>
              </w:rPr>
            </w:pPr>
            <w:r>
              <w:rPr>
                <w:sz w:val="18"/>
              </w:rPr>
              <w:t>Carpinus betulus</w:t>
            </w:r>
          </w:p>
        </w:tc>
        <w:tc>
          <w:tcPr>
            <w:tcW w:w="2360" w:type="dxa"/>
          </w:tcPr>
          <w:p>
            <w:pPr>
              <w:pStyle w:val="yTableNAm"/>
              <w:spacing w:before="0"/>
              <w:rPr>
                <w:sz w:val="18"/>
              </w:rPr>
            </w:pPr>
            <w:r>
              <w:rPr>
                <w:sz w:val="18"/>
              </w:rPr>
              <w:t>Carpinus cordata</w:t>
            </w:r>
          </w:p>
        </w:tc>
        <w:tc>
          <w:tcPr>
            <w:tcW w:w="2361" w:type="dxa"/>
          </w:tcPr>
          <w:p>
            <w:pPr>
              <w:pStyle w:val="yTableNAm"/>
              <w:spacing w:before="0"/>
              <w:rPr>
                <w:sz w:val="18"/>
              </w:rPr>
            </w:pPr>
            <w:r>
              <w:rPr>
                <w:sz w:val="18"/>
              </w:rPr>
              <w:t>Carpinus coreana</w:t>
            </w:r>
          </w:p>
        </w:tc>
      </w:tr>
      <w:tr>
        <w:trPr>
          <w:cantSplit/>
        </w:trPr>
        <w:tc>
          <w:tcPr>
            <w:tcW w:w="2360" w:type="dxa"/>
          </w:tcPr>
          <w:p>
            <w:pPr>
              <w:pStyle w:val="yTableNAm"/>
              <w:spacing w:before="0"/>
              <w:rPr>
                <w:sz w:val="18"/>
              </w:rPr>
            </w:pPr>
            <w:r>
              <w:rPr>
                <w:sz w:val="18"/>
              </w:rPr>
              <w:t>Carpinus fargesiana</w:t>
            </w:r>
          </w:p>
        </w:tc>
        <w:tc>
          <w:tcPr>
            <w:tcW w:w="2360" w:type="dxa"/>
          </w:tcPr>
          <w:p>
            <w:pPr>
              <w:pStyle w:val="yTableNAm"/>
              <w:spacing w:before="0"/>
              <w:rPr>
                <w:sz w:val="18"/>
              </w:rPr>
            </w:pPr>
            <w:r>
              <w:rPr>
                <w:sz w:val="18"/>
              </w:rPr>
              <w:t>Carpinus fargesii</w:t>
            </w:r>
          </w:p>
        </w:tc>
        <w:tc>
          <w:tcPr>
            <w:tcW w:w="2361" w:type="dxa"/>
          </w:tcPr>
          <w:p>
            <w:pPr>
              <w:pStyle w:val="yTableNAm"/>
              <w:spacing w:before="0"/>
              <w:rPr>
                <w:sz w:val="18"/>
              </w:rPr>
            </w:pPr>
            <w:r>
              <w:rPr>
                <w:sz w:val="18"/>
              </w:rPr>
              <w:t>Carpinus henryana</w:t>
            </w:r>
          </w:p>
        </w:tc>
      </w:tr>
      <w:tr>
        <w:trPr>
          <w:cantSplit/>
        </w:trPr>
        <w:tc>
          <w:tcPr>
            <w:tcW w:w="2360" w:type="dxa"/>
          </w:tcPr>
          <w:p>
            <w:pPr>
              <w:pStyle w:val="yTableNAm"/>
              <w:spacing w:before="0"/>
              <w:rPr>
                <w:sz w:val="18"/>
              </w:rPr>
            </w:pPr>
            <w:r>
              <w:rPr>
                <w:sz w:val="18"/>
              </w:rPr>
              <w:t>Carpinus hupeana</w:t>
            </w:r>
          </w:p>
        </w:tc>
        <w:tc>
          <w:tcPr>
            <w:tcW w:w="2360" w:type="dxa"/>
          </w:tcPr>
          <w:p>
            <w:pPr>
              <w:pStyle w:val="yTableNAm"/>
              <w:spacing w:before="0"/>
              <w:rPr>
                <w:sz w:val="18"/>
              </w:rPr>
            </w:pPr>
            <w:r>
              <w:rPr>
                <w:sz w:val="18"/>
              </w:rPr>
              <w:t>Carpinus japonica</w:t>
            </w:r>
          </w:p>
        </w:tc>
        <w:tc>
          <w:tcPr>
            <w:tcW w:w="2361" w:type="dxa"/>
          </w:tcPr>
          <w:p>
            <w:pPr>
              <w:pStyle w:val="yTableNAm"/>
              <w:spacing w:before="0"/>
              <w:rPr>
                <w:sz w:val="18"/>
              </w:rPr>
            </w:pPr>
            <w:r>
              <w:rPr>
                <w:sz w:val="18"/>
              </w:rPr>
              <w:t>Carpinus laxiflora</w:t>
            </w:r>
          </w:p>
        </w:tc>
      </w:tr>
      <w:tr>
        <w:trPr>
          <w:cantSplit/>
        </w:trPr>
        <w:tc>
          <w:tcPr>
            <w:tcW w:w="2360" w:type="dxa"/>
          </w:tcPr>
          <w:p>
            <w:pPr>
              <w:pStyle w:val="yTableNAm"/>
              <w:spacing w:before="0"/>
              <w:rPr>
                <w:sz w:val="18"/>
              </w:rPr>
            </w:pPr>
            <w:r>
              <w:rPr>
                <w:sz w:val="18"/>
              </w:rPr>
              <w:t>Carpinus monbeigiana</w:t>
            </w:r>
          </w:p>
        </w:tc>
        <w:tc>
          <w:tcPr>
            <w:tcW w:w="2360" w:type="dxa"/>
          </w:tcPr>
          <w:p>
            <w:pPr>
              <w:pStyle w:val="yTableNAm"/>
              <w:spacing w:before="0"/>
              <w:rPr>
                <w:sz w:val="18"/>
              </w:rPr>
            </w:pPr>
            <w:r>
              <w:rPr>
                <w:sz w:val="18"/>
              </w:rPr>
              <w:t>Carpinus orientalis</w:t>
            </w:r>
          </w:p>
        </w:tc>
        <w:tc>
          <w:tcPr>
            <w:tcW w:w="2361" w:type="dxa"/>
          </w:tcPr>
          <w:p>
            <w:pPr>
              <w:pStyle w:val="yTableNAm"/>
              <w:spacing w:before="0"/>
              <w:rPr>
                <w:sz w:val="18"/>
              </w:rPr>
            </w:pPr>
            <w:r>
              <w:rPr>
                <w:sz w:val="18"/>
              </w:rPr>
              <w:t>Carpinus polyneura</w:t>
            </w:r>
          </w:p>
        </w:tc>
      </w:tr>
      <w:tr>
        <w:trPr>
          <w:cantSplit/>
        </w:trPr>
        <w:tc>
          <w:tcPr>
            <w:tcW w:w="2360" w:type="dxa"/>
          </w:tcPr>
          <w:p>
            <w:pPr>
              <w:pStyle w:val="yTableNAm"/>
              <w:spacing w:before="0"/>
              <w:rPr>
                <w:sz w:val="18"/>
              </w:rPr>
            </w:pPr>
            <w:r>
              <w:rPr>
                <w:sz w:val="18"/>
              </w:rPr>
              <w:t>Carpinus schuschaensis</w:t>
            </w:r>
          </w:p>
        </w:tc>
        <w:tc>
          <w:tcPr>
            <w:tcW w:w="2360" w:type="dxa"/>
          </w:tcPr>
          <w:p>
            <w:pPr>
              <w:pStyle w:val="yTableNAm"/>
              <w:spacing w:before="0"/>
              <w:rPr>
                <w:sz w:val="18"/>
              </w:rPr>
            </w:pPr>
            <w:r>
              <w:rPr>
                <w:sz w:val="18"/>
              </w:rPr>
              <w:t>Carpinus shensiensis</w:t>
            </w:r>
          </w:p>
        </w:tc>
        <w:tc>
          <w:tcPr>
            <w:tcW w:w="2361" w:type="dxa"/>
          </w:tcPr>
          <w:p>
            <w:pPr>
              <w:pStyle w:val="yTableNAm"/>
              <w:spacing w:before="0"/>
              <w:rPr>
                <w:sz w:val="18"/>
              </w:rPr>
            </w:pPr>
            <w:r>
              <w:rPr>
                <w:sz w:val="18"/>
              </w:rPr>
              <w:t>Carpinus tschonoskii</w:t>
            </w:r>
          </w:p>
        </w:tc>
      </w:tr>
      <w:tr>
        <w:trPr>
          <w:cantSplit/>
        </w:trPr>
        <w:tc>
          <w:tcPr>
            <w:tcW w:w="2360" w:type="dxa"/>
          </w:tcPr>
          <w:p>
            <w:pPr>
              <w:pStyle w:val="yTableNAm"/>
              <w:spacing w:before="0"/>
              <w:rPr>
                <w:sz w:val="18"/>
              </w:rPr>
            </w:pPr>
            <w:r>
              <w:rPr>
                <w:sz w:val="18"/>
              </w:rPr>
              <w:t>Carpinus turczaninowii</w:t>
            </w:r>
          </w:p>
        </w:tc>
        <w:tc>
          <w:tcPr>
            <w:tcW w:w="2360" w:type="dxa"/>
          </w:tcPr>
          <w:p>
            <w:pPr>
              <w:pStyle w:val="yTableNAm"/>
              <w:spacing w:before="0"/>
              <w:rPr>
                <w:sz w:val="18"/>
              </w:rPr>
            </w:pPr>
            <w:r>
              <w:rPr>
                <w:sz w:val="18"/>
              </w:rPr>
              <w:t>Carpinus viminea</w:t>
            </w:r>
          </w:p>
        </w:tc>
        <w:tc>
          <w:tcPr>
            <w:tcW w:w="2361" w:type="dxa"/>
          </w:tcPr>
          <w:p>
            <w:pPr>
              <w:pStyle w:val="yTableNAm"/>
              <w:spacing w:before="0"/>
              <w:rPr>
                <w:sz w:val="18"/>
              </w:rPr>
            </w:pPr>
            <w:r>
              <w:rPr>
                <w:sz w:val="18"/>
              </w:rPr>
              <w:t>Carpobrotus aequilaterus</w:t>
            </w:r>
          </w:p>
        </w:tc>
      </w:tr>
      <w:tr>
        <w:trPr>
          <w:cantSplit/>
        </w:trPr>
        <w:tc>
          <w:tcPr>
            <w:tcW w:w="2360" w:type="dxa"/>
          </w:tcPr>
          <w:p>
            <w:pPr>
              <w:pStyle w:val="yTableNAm"/>
              <w:spacing w:before="0"/>
              <w:rPr>
                <w:sz w:val="18"/>
              </w:rPr>
            </w:pPr>
            <w:r>
              <w:rPr>
                <w:sz w:val="18"/>
              </w:rPr>
              <w:t>Carpobrotus dimidiatus</w:t>
            </w:r>
          </w:p>
        </w:tc>
        <w:tc>
          <w:tcPr>
            <w:tcW w:w="2360" w:type="dxa"/>
          </w:tcPr>
          <w:p>
            <w:pPr>
              <w:pStyle w:val="yTableNAm"/>
              <w:spacing w:before="0"/>
              <w:rPr>
                <w:sz w:val="18"/>
              </w:rPr>
            </w:pPr>
            <w:r>
              <w:rPr>
                <w:sz w:val="18"/>
              </w:rPr>
              <w:t>Carpobrotus edulis</w:t>
            </w:r>
          </w:p>
        </w:tc>
        <w:tc>
          <w:tcPr>
            <w:tcW w:w="2361" w:type="dxa"/>
          </w:tcPr>
          <w:p>
            <w:pPr>
              <w:pStyle w:val="yTableNAm"/>
              <w:spacing w:before="0"/>
              <w:rPr>
                <w:sz w:val="18"/>
              </w:rPr>
            </w:pPr>
            <w:r>
              <w:rPr>
                <w:sz w:val="18"/>
              </w:rPr>
              <w:t>Carpobrotus edulis x virescens</w:t>
            </w:r>
          </w:p>
        </w:tc>
      </w:tr>
      <w:tr>
        <w:trPr>
          <w:cantSplit/>
        </w:trPr>
        <w:tc>
          <w:tcPr>
            <w:tcW w:w="2360" w:type="dxa"/>
          </w:tcPr>
          <w:p>
            <w:pPr>
              <w:pStyle w:val="yTableNAm"/>
              <w:spacing w:before="0"/>
              <w:rPr>
                <w:sz w:val="18"/>
              </w:rPr>
            </w:pPr>
            <w:r>
              <w:rPr>
                <w:sz w:val="18"/>
              </w:rPr>
              <w:t>Carpobrotus glaucescens</w:t>
            </w:r>
          </w:p>
        </w:tc>
        <w:tc>
          <w:tcPr>
            <w:tcW w:w="2360" w:type="dxa"/>
          </w:tcPr>
          <w:p>
            <w:pPr>
              <w:pStyle w:val="yTableNAm"/>
              <w:spacing w:before="0"/>
              <w:rPr>
                <w:sz w:val="18"/>
              </w:rPr>
            </w:pPr>
            <w:r>
              <w:rPr>
                <w:sz w:val="18"/>
              </w:rPr>
              <w:t>Carpobrotus muirii</w:t>
            </w:r>
          </w:p>
        </w:tc>
        <w:tc>
          <w:tcPr>
            <w:tcW w:w="2361" w:type="dxa"/>
          </w:tcPr>
          <w:p>
            <w:pPr>
              <w:pStyle w:val="yTableNAm"/>
              <w:spacing w:before="0"/>
              <w:rPr>
                <w:sz w:val="18"/>
              </w:rPr>
            </w:pPr>
            <w:r>
              <w:rPr>
                <w:sz w:val="18"/>
              </w:rPr>
              <w:t>Carpobrotus quadrifidus</w:t>
            </w:r>
          </w:p>
        </w:tc>
      </w:tr>
      <w:tr>
        <w:trPr>
          <w:cantSplit/>
        </w:trPr>
        <w:tc>
          <w:tcPr>
            <w:tcW w:w="2360" w:type="dxa"/>
          </w:tcPr>
          <w:p>
            <w:pPr>
              <w:pStyle w:val="yTableNAm"/>
              <w:spacing w:before="0"/>
              <w:rPr>
                <w:sz w:val="18"/>
              </w:rPr>
            </w:pPr>
            <w:r>
              <w:rPr>
                <w:sz w:val="18"/>
              </w:rPr>
              <w:t>Carpodetus serratus</w:t>
            </w:r>
          </w:p>
        </w:tc>
        <w:tc>
          <w:tcPr>
            <w:tcW w:w="2360" w:type="dxa"/>
          </w:tcPr>
          <w:p>
            <w:pPr>
              <w:pStyle w:val="yTableNAm"/>
              <w:spacing w:before="0"/>
              <w:rPr>
                <w:sz w:val="18"/>
              </w:rPr>
            </w:pPr>
            <w:r>
              <w:rPr>
                <w:sz w:val="18"/>
              </w:rPr>
              <w:t>Carpolepis laurifolia</w:t>
            </w:r>
          </w:p>
        </w:tc>
        <w:tc>
          <w:tcPr>
            <w:tcW w:w="2361" w:type="dxa"/>
          </w:tcPr>
          <w:p>
            <w:pPr>
              <w:pStyle w:val="yTableNAm"/>
              <w:spacing w:before="0"/>
              <w:rPr>
                <w:sz w:val="18"/>
              </w:rPr>
            </w:pPr>
            <w:r>
              <w:rPr>
                <w:sz w:val="18"/>
              </w:rPr>
              <w:t>Carpolobia lutea</w:t>
            </w:r>
          </w:p>
        </w:tc>
      </w:tr>
      <w:tr>
        <w:trPr>
          <w:cantSplit/>
        </w:trPr>
        <w:tc>
          <w:tcPr>
            <w:tcW w:w="2360" w:type="dxa"/>
          </w:tcPr>
          <w:p>
            <w:pPr>
              <w:pStyle w:val="yTableNAm"/>
              <w:spacing w:before="0"/>
              <w:rPr>
                <w:sz w:val="18"/>
              </w:rPr>
            </w:pPr>
            <w:r>
              <w:rPr>
                <w:sz w:val="18"/>
              </w:rPr>
              <w:t>Carpoxylon macrospermum</w:t>
            </w:r>
          </w:p>
        </w:tc>
        <w:tc>
          <w:tcPr>
            <w:tcW w:w="2360" w:type="dxa"/>
          </w:tcPr>
          <w:p>
            <w:pPr>
              <w:pStyle w:val="yTableNAm"/>
              <w:spacing w:before="0"/>
              <w:rPr>
                <w:sz w:val="18"/>
              </w:rPr>
            </w:pPr>
            <w:r>
              <w:rPr>
                <w:sz w:val="18"/>
              </w:rPr>
              <w:t>Carrichtera annua</w:t>
            </w:r>
          </w:p>
        </w:tc>
        <w:tc>
          <w:tcPr>
            <w:tcW w:w="2361" w:type="dxa"/>
          </w:tcPr>
          <w:p>
            <w:pPr>
              <w:pStyle w:val="yTableNAm"/>
              <w:spacing w:before="0"/>
              <w:rPr>
                <w:sz w:val="18"/>
              </w:rPr>
            </w:pPr>
            <w:r>
              <w:rPr>
                <w:sz w:val="18"/>
              </w:rPr>
              <w:t>Carronia multisepalea</w:t>
            </w:r>
          </w:p>
        </w:tc>
      </w:tr>
      <w:tr>
        <w:trPr>
          <w:cantSplit/>
        </w:trPr>
        <w:tc>
          <w:tcPr>
            <w:tcW w:w="2360" w:type="dxa"/>
          </w:tcPr>
          <w:p>
            <w:pPr>
              <w:pStyle w:val="yTableNAm"/>
              <w:spacing w:before="0"/>
              <w:rPr>
                <w:sz w:val="18"/>
              </w:rPr>
            </w:pPr>
            <w:r>
              <w:rPr>
                <w:sz w:val="18"/>
              </w:rPr>
              <w:t>Carruanthus caninus</w:t>
            </w:r>
          </w:p>
        </w:tc>
        <w:tc>
          <w:tcPr>
            <w:tcW w:w="2360" w:type="dxa"/>
          </w:tcPr>
          <w:p>
            <w:pPr>
              <w:pStyle w:val="yTableNAm"/>
              <w:spacing w:before="0"/>
              <w:rPr>
                <w:sz w:val="18"/>
              </w:rPr>
            </w:pPr>
            <w:r>
              <w:rPr>
                <w:sz w:val="18"/>
              </w:rPr>
              <w:t>Carruanthus peersii</w:t>
            </w:r>
          </w:p>
        </w:tc>
        <w:tc>
          <w:tcPr>
            <w:tcW w:w="2361" w:type="dxa"/>
          </w:tcPr>
          <w:p>
            <w:pPr>
              <w:pStyle w:val="yTableNAm"/>
              <w:spacing w:before="0"/>
              <w:rPr>
                <w:sz w:val="18"/>
              </w:rPr>
            </w:pPr>
            <w:r>
              <w:rPr>
                <w:sz w:val="18"/>
              </w:rPr>
              <w:t>Carruanthus ringens</w:t>
            </w:r>
          </w:p>
        </w:tc>
      </w:tr>
      <w:tr>
        <w:trPr>
          <w:cantSplit/>
        </w:trPr>
        <w:tc>
          <w:tcPr>
            <w:tcW w:w="2360" w:type="dxa"/>
          </w:tcPr>
          <w:p>
            <w:pPr>
              <w:pStyle w:val="yTableNAm"/>
              <w:spacing w:before="0"/>
              <w:rPr>
                <w:sz w:val="18"/>
              </w:rPr>
            </w:pPr>
            <w:r>
              <w:rPr>
                <w:sz w:val="18"/>
              </w:rPr>
              <w:t>Carthamus glaucus</w:t>
            </w:r>
          </w:p>
        </w:tc>
        <w:tc>
          <w:tcPr>
            <w:tcW w:w="2360" w:type="dxa"/>
          </w:tcPr>
          <w:p>
            <w:pPr>
              <w:pStyle w:val="yTableNAm"/>
              <w:spacing w:before="0"/>
              <w:rPr>
                <w:sz w:val="18"/>
              </w:rPr>
            </w:pPr>
            <w:r>
              <w:rPr>
                <w:sz w:val="18"/>
              </w:rPr>
              <w:t>Carthamus palaestinus</w:t>
            </w:r>
          </w:p>
        </w:tc>
        <w:tc>
          <w:tcPr>
            <w:tcW w:w="2361" w:type="dxa"/>
          </w:tcPr>
          <w:p>
            <w:pPr>
              <w:pStyle w:val="yTableNAm"/>
              <w:spacing w:before="0"/>
              <w:rPr>
                <w:sz w:val="18"/>
              </w:rPr>
            </w:pPr>
            <w:r>
              <w:rPr>
                <w:sz w:val="18"/>
              </w:rPr>
              <w:t>Carthamus tinctorius</w:t>
            </w:r>
          </w:p>
        </w:tc>
      </w:tr>
      <w:tr>
        <w:trPr>
          <w:cantSplit/>
        </w:trPr>
        <w:tc>
          <w:tcPr>
            <w:tcW w:w="2360" w:type="dxa"/>
          </w:tcPr>
          <w:p>
            <w:pPr>
              <w:pStyle w:val="yTableNAm"/>
              <w:spacing w:before="0"/>
              <w:rPr>
                <w:sz w:val="18"/>
              </w:rPr>
            </w:pPr>
            <w:r>
              <w:rPr>
                <w:sz w:val="18"/>
              </w:rPr>
              <w:t>Carum carvi</w:t>
            </w:r>
          </w:p>
        </w:tc>
        <w:tc>
          <w:tcPr>
            <w:tcW w:w="2360" w:type="dxa"/>
          </w:tcPr>
          <w:p>
            <w:pPr>
              <w:pStyle w:val="yTableNAm"/>
              <w:spacing w:before="0"/>
              <w:rPr>
                <w:sz w:val="18"/>
              </w:rPr>
            </w:pPr>
            <w:r>
              <w:rPr>
                <w:sz w:val="18"/>
              </w:rPr>
              <w:t>Carum roxburghianum</w:t>
            </w:r>
          </w:p>
        </w:tc>
        <w:tc>
          <w:tcPr>
            <w:tcW w:w="2361" w:type="dxa"/>
          </w:tcPr>
          <w:p>
            <w:pPr>
              <w:pStyle w:val="yTableNAm"/>
              <w:spacing w:before="0"/>
              <w:rPr>
                <w:sz w:val="18"/>
              </w:rPr>
            </w:pPr>
            <w:r>
              <w:rPr>
                <w:sz w:val="18"/>
              </w:rPr>
              <w:t>Carya cathayensis</w:t>
            </w:r>
          </w:p>
        </w:tc>
      </w:tr>
      <w:tr>
        <w:trPr>
          <w:cantSplit/>
        </w:trPr>
        <w:tc>
          <w:tcPr>
            <w:tcW w:w="2360" w:type="dxa"/>
          </w:tcPr>
          <w:p>
            <w:pPr>
              <w:pStyle w:val="yTableNAm"/>
              <w:spacing w:before="0"/>
              <w:rPr>
                <w:sz w:val="18"/>
              </w:rPr>
            </w:pPr>
            <w:r>
              <w:rPr>
                <w:sz w:val="18"/>
              </w:rPr>
              <w:t>Carya illinoinensis</w:t>
            </w:r>
          </w:p>
        </w:tc>
        <w:tc>
          <w:tcPr>
            <w:tcW w:w="2360" w:type="dxa"/>
          </w:tcPr>
          <w:p>
            <w:pPr>
              <w:pStyle w:val="yTableNAm"/>
              <w:spacing w:before="0"/>
              <w:rPr>
                <w:sz w:val="18"/>
              </w:rPr>
            </w:pPr>
            <w:r>
              <w:rPr>
                <w:sz w:val="18"/>
              </w:rPr>
              <w:t>Carya ovalis</w:t>
            </w:r>
          </w:p>
        </w:tc>
        <w:tc>
          <w:tcPr>
            <w:tcW w:w="2361" w:type="dxa"/>
          </w:tcPr>
          <w:p>
            <w:pPr>
              <w:pStyle w:val="yTableNAm"/>
              <w:spacing w:before="0"/>
              <w:rPr>
                <w:sz w:val="18"/>
              </w:rPr>
            </w:pPr>
            <w:r>
              <w:rPr>
                <w:sz w:val="18"/>
              </w:rPr>
              <w:t>Caryocar glabrum</w:t>
            </w:r>
          </w:p>
        </w:tc>
      </w:tr>
      <w:tr>
        <w:trPr>
          <w:cantSplit/>
        </w:trPr>
        <w:tc>
          <w:tcPr>
            <w:tcW w:w="2360" w:type="dxa"/>
          </w:tcPr>
          <w:p>
            <w:pPr>
              <w:pStyle w:val="yTableNAm"/>
              <w:spacing w:before="0"/>
              <w:rPr>
                <w:sz w:val="18"/>
              </w:rPr>
            </w:pPr>
            <w:r>
              <w:rPr>
                <w:sz w:val="18"/>
              </w:rPr>
              <w:t>Caryocar microcarpum</w:t>
            </w:r>
          </w:p>
        </w:tc>
        <w:tc>
          <w:tcPr>
            <w:tcW w:w="2360" w:type="dxa"/>
          </w:tcPr>
          <w:p>
            <w:pPr>
              <w:pStyle w:val="yTableNAm"/>
              <w:spacing w:before="0"/>
              <w:rPr>
                <w:sz w:val="18"/>
              </w:rPr>
            </w:pPr>
            <w:r>
              <w:rPr>
                <w:sz w:val="18"/>
              </w:rPr>
              <w:t>Caryocar nuciferum</w:t>
            </w:r>
          </w:p>
        </w:tc>
        <w:tc>
          <w:tcPr>
            <w:tcW w:w="2361" w:type="dxa"/>
          </w:tcPr>
          <w:p>
            <w:pPr>
              <w:pStyle w:val="yTableNAm"/>
              <w:spacing w:before="0"/>
              <w:rPr>
                <w:sz w:val="18"/>
              </w:rPr>
            </w:pPr>
            <w:r>
              <w:rPr>
                <w:sz w:val="18"/>
              </w:rPr>
              <w:t>Caryocar villosum</w:t>
            </w:r>
          </w:p>
        </w:tc>
      </w:tr>
      <w:tr>
        <w:trPr>
          <w:cantSplit/>
        </w:trPr>
        <w:tc>
          <w:tcPr>
            <w:tcW w:w="2360" w:type="dxa"/>
          </w:tcPr>
          <w:p>
            <w:pPr>
              <w:pStyle w:val="yTableNAm"/>
              <w:spacing w:before="0"/>
              <w:rPr>
                <w:sz w:val="18"/>
              </w:rPr>
            </w:pPr>
            <w:r>
              <w:rPr>
                <w:sz w:val="18"/>
              </w:rPr>
              <w:t>Caryopteris x clandonensis</w:t>
            </w:r>
          </w:p>
        </w:tc>
        <w:tc>
          <w:tcPr>
            <w:tcW w:w="2360" w:type="dxa"/>
          </w:tcPr>
          <w:p>
            <w:pPr>
              <w:pStyle w:val="yTableNAm"/>
              <w:spacing w:before="0"/>
              <w:rPr>
                <w:sz w:val="18"/>
              </w:rPr>
            </w:pPr>
            <w:r>
              <w:rPr>
                <w:sz w:val="18"/>
              </w:rPr>
              <w:t>Caryopteris incana</w:t>
            </w:r>
          </w:p>
        </w:tc>
        <w:tc>
          <w:tcPr>
            <w:tcW w:w="2361" w:type="dxa"/>
          </w:tcPr>
          <w:p>
            <w:pPr>
              <w:pStyle w:val="yTableNAm"/>
              <w:spacing w:before="0"/>
              <w:rPr>
                <w:sz w:val="18"/>
              </w:rPr>
            </w:pPr>
            <w:r>
              <w:rPr>
                <w:sz w:val="18"/>
              </w:rPr>
              <w:t>Caryopteris mongholica</w:t>
            </w:r>
          </w:p>
        </w:tc>
      </w:tr>
      <w:tr>
        <w:trPr>
          <w:cantSplit/>
        </w:trPr>
        <w:tc>
          <w:tcPr>
            <w:tcW w:w="2360" w:type="dxa"/>
          </w:tcPr>
          <w:p>
            <w:pPr>
              <w:pStyle w:val="yTableNAm"/>
              <w:spacing w:before="0"/>
              <w:rPr>
                <w:sz w:val="18"/>
              </w:rPr>
            </w:pPr>
            <w:r>
              <w:rPr>
                <w:sz w:val="18"/>
              </w:rPr>
              <w:t>Caryota aequatorialis</w:t>
            </w:r>
          </w:p>
        </w:tc>
        <w:tc>
          <w:tcPr>
            <w:tcW w:w="2360" w:type="dxa"/>
          </w:tcPr>
          <w:p>
            <w:pPr>
              <w:pStyle w:val="yTableNAm"/>
              <w:spacing w:before="0"/>
              <w:rPr>
                <w:sz w:val="18"/>
              </w:rPr>
            </w:pPr>
            <w:r>
              <w:rPr>
                <w:sz w:val="18"/>
              </w:rPr>
              <w:t>Caryota bacsonensis</w:t>
            </w:r>
          </w:p>
        </w:tc>
        <w:tc>
          <w:tcPr>
            <w:tcW w:w="2361" w:type="dxa"/>
          </w:tcPr>
          <w:p>
            <w:pPr>
              <w:pStyle w:val="yTableNAm"/>
              <w:spacing w:before="0"/>
              <w:rPr>
                <w:sz w:val="18"/>
              </w:rPr>
            </w:pPr>
            <w:r>
              <w:rPr>
                <w:sz w:val="18"/>
              </w:rPr>
              <w:t>Caryota cumingii</w:t>
            </w:r>
          </w:p>
        </w:tc>
      </w:tr>
      <w:tr>
        <w:trPr>
          <w:cantSplit/>
        </w:trPr>
        <w:tc>
          <w:tcPr>
            <w:tcW w:w="2360" w:type="dxa"/>
          </w:tcPr>
          <w:p>
            <w:pPr>
              <w:pStyle w:val="yTableNAm"/>
              <w:spacing w:before="0"/>
              <w:rPr>
                <w:sz w:val="18"/>
              </w:rPr>
            </w:pPr>
            <w:r>
              <w:rPr>
                <w:sz w:val="18"/>
              </w:rPr>
              <w:t>Caryota gigas</w:t>
            </w:r>
          </w:p>
        </w:tc>
        <w:tc>
          <w:tcPr>
            <w:tcW w:w="2360" w:type="dxa"/>
          </w:tcPr>
          <w:p>
            <w:pPr>
              <w:pStyle w:val="yTableNAm"/>
              <w:spacing w:before="0"/>
              <w:rPr>
                <w:sz w:val="18"/>
              </w:rPr>
            </w:pPr>
            <w:r>
              <w:rPr>
                <w:sz w:val="18"/>
              </w:rPr>
              <w:t>Caryota kiriwongensis</w:t>
            </w:r>
          </w:p>
        </w:tc>
        <w:tc>
          <w:tcPr>
            <w:tcW w:w="2361" w:type="dxa"/>
          </w:tcPr>
          <w:p>
            <w:pPr>
              <w:pStyle w:val="yTableNAm"/>
              <w:spacing w:before="0"/>
              <w:rPr>
                <w:sz w:val="18"/>
              </w:rPr>
            </w:pPr>
            <w:r>
              <w:rPr>
                <w:sz w:val="18"/>
              </w:rPr>
              <w:t>Caryota maxima</w:t>
            </w:r>
          </w:p>
        </w:tc>
      </w:tr>
      <w:tr>
        <w:trPr>
          <w:cantSplit/>
        </w:trPr>
        <w:tc>
          <w:tcPr>
            <w:tcW w:w="2360" w:type="dxa"/>
          </w:tcPr>
          <w:p>
            <w:pPr>
              <w:pStyle w:val="yTableNAm"/>
              <w:spacing w:before="0"/>
              <w:rPr>
                <w:sz w:val="18"/>
              </w:rPr>
            </w:pPr>
            <w:r>
              <w:rPr>
                <w:sz w:val="18"/>
              </w:rPr>
              <w:t>Caryota mitis</w:t>
            </w:r>
          </w:p>
        </w:tc>
        <w:tc>
          <w:tcPr>
            <w:tcW w:w="2360" w:type="dxa"/>
          </w:tcPr>
          <w:p>
            <w:pPr>
              <w:pStyle w:val="yTableNAm"/>
              <w:spacing w:before="0"/>
              <w:rPr>
                <w:sz w:val="18"/>
              </w:rPr>
            </w:pPr>
            <w:r>
              <w:rPr>
                <w:sz w:val="18"/>
              </w:rPr>
              <w:t>Caryota monostachya</w:t>
            </w:r>
          </w:p>
        </w:tc>
        <w:tc>
          <w:tcPr>
            <w:tcW w:w="2361" w:type="dxa"/>
          </w:tcPr>
          <w:p>
            <w:pPr>
              <w:pStyle w:val="yTableNAm"/>
              <w:spacing w:before="0"/>
              <w:rPr>
                <w:sz w:val="18"/>
              </w:rPr>
            </w:pPr>
            <w:r>
              <w:rPr>
                <w:sz w:val="18"/>
              </w:rPr>
              <w:t>Caryota no</w:t>
            </w:r>
          </w:p>
        </w:tc>
      </w:tr>
      <w:tr>
        <w:trPr>
          <w:cantSplit/>
        </w:trPr>
        <w:tc>
          <w:tcPr>
            <w:tcW w:w="2360" w:type="dxa"/>
          </w:tcPr>
          <w:p>
            <w:pPr>
              <w:pStyle w:val="yTableNAm"/>
              <w:spacing w:before="0"/>
              <w:rPr>
                <w:sz w:val="18"/>
              </w:rPr>
            </w:pPr>
            <w:r>
              <w:rPr>
                <w:sz w:val="18"/>
              </w:rPr>
              <w:t>Caryota obtusa</w:t>
            </w:r>
          </w:p>
        </w:tc>
        <w:tc>
          <w:tcPr>
            <w:tcW w:w="2360" w:type="dxa"/>
          </w:tcPr>
          <w:p>
            <w:pPr>
              <w:pStyle w:val="yTableNAm"/>
              <w:spacing w:before="0"/>
              <w:rPr>
                <w:sz w:val="18"/>
              </w:rPr>
            </w:pPr>
            <w:r>
              <w:rPr>
                <w:sz w:val="18"/>
              </w:rPr>
              <w:t>Caryota ochlandra</w:t>
            </w:r>
          </w:p>
        </w:tc>
        <w:tc>
          <w:tcPr>
            <w:tcW w:w="2361" w:type="dxa"/>
          </w:tcPr>
          <w:p>
            <w:pPr>
              <w:pStyle w:val="yTableNAm"/>
              <w:spacing w:before="0"/>
              <w:rPr>
                <w:sz w:val="18"/>
              </w:rPr>
            </w:pPr>
            <w:r>
              <w:rPr>
                <w:sz w:val="18"/>
              </w:rPr>
              <w:t>Caryota ophiopellis</w:t>
            </w:r>
          </w:p>
        </w:tc>
      </w:tr>
      <w:tr>
        <w:trPr>
          <w:cantSplit/>
        </w:trPr>
        <w:tc>
          <w:tcPr>
            <w:tcW w:w="2360" w:type="dxa"/>
          </w:tcPr>
          <w:p>
            <w:pPr>
              <w:pStyle w:val="yTableNAm"/>
              <w:spacing w:before="0"/>
              <w:rPr>
                <w:sz w:val="18"/>
              </w:rPr>
            </w:pPr>
            <w:r>
              <w:rPr>
                <w:sz w:val="18"/>
              </w:rPr>
              <w:t>Caryota rumphiana</w:t>
            </w:r>
          </w:p>
        </w:tc>
        <w:tc>
          <w:tcPr>
            <w:tcW w:w="2360" w:type="dxa"/>
          </w:tcPr>
          <w:p>
            <w:pPr>
              <w:pStyle w:val="yTableNAm"/>
              <w:spacing w:before="0"/>
              <w:rPr>
                <w:sz w:val="18"/>
              </w:rPr>
            </w:pPr>
            <w:r>
              <w:rPr>
                <w:sz w:val="18"/>
              </w:rPr>
              <w:t>Caryota sympetala</w:t>
            </w:r>
          </w:p>
        </w:tc>
        <w:tc>
          <w:tcPr>
            <w:tcW w:w="2361" w:type="dxa"/>
          </w:tcPr>
          <w:p>
            <w:pPr>
              <w:pStyle w:val="yTableNAm"/>
              <w:spacing w:before="0"/>
              <w:rPr>
                <w:sz w:val="18"/>
              </w:rPr>
            </w:pPr>
            <w:r>
              <w:rPr>
                <w:sz w:val="18"/>
              </w:rPr>
              <w:t>Caryota urens</w:t>
            </w:r>
          </w:p>
        </w:tc>
      </w:tr>
      <w:tr>
        <w:trPr>
          <w:cantSplit/>
        </w:trPr>
        <w:tc>
          <w:tcPr>
            <w:tcW w:w="2360" w:type="dxa"/>
          </w:tcPr>
          <w:p>
            <w:pPr>
              <w:pStyle w:val="yTableNAm"/>
              <w:spacing w:before="0"/>
              <w:rPr>
                <w:sz w:val="18"/>
              </w:rPr>
            </w:pPr>
            <w:r>
              <w:rPr>
                <w:sz w:val="18"/>
              </w:rPr>
              <w:t>Caryota zebrina</w:t>
            </w:r>
          </w:p>
        </w:tc>
        <w:tc>
          <w:tcPr>
            <w:tcW w:w="2360" w:type="dxa"/>
          </w:tcPr>
          <w:p>
            <w:pPr>
              <w:pStyle w:val="yTableNAm"/>
              <w:spacing w:before="0"/>
              <w:rPr>
                <w:sz w:val="18"/>
              </w:rPr>
            </w:pPr>
            <w:r>
              <w:rPr>
                <w:sz w:val="18"/>
              </w:rPr>
              <w:t>Casasia clusiifolia</w:t>
            </w:r>
          </w:p>
        </w:tc>
        <w:tc>
          <w:tcPr>
            <w:tcW w:w="2361" w:type="dxa"/>
          </w:tcPr>
          <w:p>
            <w:pPr>
              <w:pStyle w:val="yTableNAm"/>
              <w:spacing w:before="0"/>
              <w:rPr>
                <w:sz w:val="18"/>
              </w:rPr>
            </w:pPr>
            <w:r>
              <w:rPr>
                <w:sz w:val="18"/>
              </w:rPr>
              <w:t>Cascabela thevetioides</w:t>
            </w:r>
          </w:p>
        </w:tc>
      </w:tr>
      <w:tr>
        <w:trPr>
          <w:cantSplit/>
        </w:trPr>
        <w:tc>
          <w:tcPr>
            <w:tcW w:w="2360" w:type="dxa"/>
          </w:tcPr>
          <w:p>
            <w:pPr>
              <w:pStyle w:val="yTableNAm"/>
              <w:spacing w:before="0"/>
              <w:rPr>
                <w:sz w:val="18"/>
              </w:rPr>
            </w:pPr>
            <w:r>
              <w:rPr>
                <w:sz w:val="18"/>
              </w:rPr>
              <w:t>Casimiroa edulis</w:t>
            </w:r>
          </w:p>
        </w:tc>
        <w:tc>
          <w:tcPr>
            <w:tcW w:w="2360" w:type="dxa"/>
          </w:tcPr>
          <w:p>
            <w:pPr>
              <w:pStyle w:val="yTableNAm"/>
              <w:spacing w:before="0"/>
              <w:rPr>
                <w:sz w:val="18"/>
              </w:rPr>
            </w:pPr>
            <w:r>
              <w:rPr>
                <w:sz w:val="18"/>
              </w:rPr>
              <w:t>Casimiroa tetrameria</w:t>
            </w:r>
          </w:p>
        </w:tc>
        <w:tc>
          <w:tcPr>
            <w:tcW w:w="2361" w:type="dxa"/>
          </w:tcPr>
          <w:p>
            <w:pPr>
              <w:pStyle w:val="yTableNAm"/>
              <w:spacing w:before="0"/>
              <w:rPr>
                <w:sz w:val="18"/>
              </w:rPr>
            </w:pPr>
            <w:r>
              <w:rPr>
                <w:sz w:val="18"/>
              </w:rPr>
              <w:t>Cassia abbreviata</w:t>
            </w:r>
          </w:p>
        </w:tc>
      </w:tr>
      <w:tr>
        <w:trPr>
          <w:cantSplit/>
        </w:trPr>
        <w:tc>
          <w:tcPr>
            <w:tcW w:w="2360" w:type="dxa"/>
          </w:tcPr>
          <w:p>
            <w:pPr>
              <w:pStyle w:val="yTableNAm"/>
              <w:spacing w:before="0"/>
              <w:rPr>
                <w:sz w:val="18"/>
              </w:rPr>
            </w:pPr>
            <w:r>
              <w:rPr>
                <w:sz w:val="18"/>
              </w:rPr>
              <w:t>Cassia arereh</w:t>
            </w:r>
          </w:p>
        </w:tc>
        <w:tc>
          <w:tcPr>
            <w:tcW w:w="2360" w:type="dxa"/>
          </w:tcPr>
          <w:p>
            <w:pPr>
              <w:pStyle w:val="yTableNAm"/>
              <w:spacing w:before="0"/>
              <w:rPr>
                <w:sz w:val="18"/>
              </w:rPr>
            </w:pPr>
            <w:r>
              <w:rPr>
                <w:sz w:val="18"/>
              </w:rPr>
              <w:t>Cassia brewsteri</w:t>
            </w:r>
          </w:p>
        </w:tc>
        <w:tc>
          <w:tcPr>
            <w:tcW w:w="2361" w:type="dxa"/>
          </w:tcPr>
          <w:p>
            <w:pPr>
              <w:pStyle w:val="yTableNAm"/>
              <w:spacing w:before="0"/>
              <w:rPr>
                <w:sz w:val="18"/>
              </w:rPr>
            </w:pPr>
            <w:r>
              <w:rPr>
                <w:sz w:val="18"/>
              </w:rPr>
              <w:t>Cassia charlesiana</w:t>
            </w:r>
          </w:p>
        </w:tc>
      </w:tr>
      <w:tr>
        <w:trPr>
          <w:cantSplit/>
        </w:trPr>
        <w:tc>
          <w:tcPr>
            <w:tcW w:w="2360" w:type="dxa"/>
          </w:tcPr>
          <w:p>
            <w:pPr>
              <w:pStyle w:val="yTableNAm"/>
              <w:spacing w:before="0"/>
              <w:rPr>
                <w:sz w:val="18"/>
              </w:rPr>
            </w:pPr>
            <w:r>
              <w:rPr>
                <w:sz w:val="18"/>
              </w:rPr>
              <w:t>Cassia falcinella</w:t>
            </w:r>
          </w:p>
        </w:tc>
        <w:tc>
          <w:tcPr>
            <w:tcW w:w="2360" w:type="dxa"/>
          </w:tcPr>
          <w:p>
            <w:pPr>
              <w:pStyle w:val="yTableNAm"/>
              <w:spacing w:before="0"/>
              <w:rPr>
                <w:sz w:val="18"/>
              </w:rPr>
            </w:pPr>
            <w:r>
              <w:rPr>
                <w:sz w:val="18"/>
              </w:rPr>
              <w:t>Cassia ferruginea</w:t>
            </w:r>
          </w:p>
        </w:tc>
        <w:tc>
          <w:tcPr>
            <w:tcW w:w="2361" w:type="dxa"/>
          </w:tcPr>
          <w:p>
            <w:pPr>
              <w:pStyle w:val="yTableNAm"/>
              <w:spacing w:before="0"/>
              <w:rPr>
                <w:sz w:val="18"/>
              </w:rPr>
            </w:pPr>
            <w:r>
              <w:rPr>
                <w:sz w:val="18"/>
              </w:rPr>
              <w:t>Cassia fistula</w:t>
            </w:r>
          </w:p>
        </w:tc>
      </w:tr>
      <w:tr>
        <w:trPr>
          <w:cantSplit/>
        </w:trPr>
        <w:tc>
          <w:tcPr>
            <w:tcW w:w="2360" w:type="dxa"/>
          </w:tcPr>
          <w:p>
            <w:pPr>
              <w:pStyle w:val="yTableNAm"/>
              <w:spacing w:before="0"/>
              <w:rPr>
                <w:sz w:val="18"/>
              </w:rPr>
            </w:pPr>
            <w:r>
              <w:rPr>
                <w:sz w:val="18"/>
              </w:rPr>
              <w:t>Cassia fistula x javanica</w:t>
            </w:r>
          </w:p>
        </w:tc>
        <w:tc>
          <w:tcPr>
            <w:tcW w:w="2360" w:type="dxa"/>
          </w:tcPr>
          <w:p>
            <w:pPr>
              <w:pStyle w:val="yTableNAm"/>
              <w:spacing w:before="0"/>
              <w:rPr>
                <w:sz w:val="18"/>
              </w:rPr>
            </w:pPr>
            <w:r>
              <w:rPr>
                <w:sz w:val="18"/>
              </w:rPr>
              <w:t>Cassia grandis</w:t>
            </w:r>
          </w:p>
        </w:tc>
        <w:tc>
          <w:tcPr>
            <w:tcW w:w="2361" w:type="dxa"/>
          </w:tcPr>
          <w:p>
            <w:pPr>
              <w:pStyle w:val="yTableNAm"/>
              <w:spacing w:before="0"/>
              <w:rPr>
                <w:sz w:val="18"/>
              </w:rPr>
            </w:pPr>
            <w:r>
              <w:rPr>
                <w:sz w:val="18"/>
              </w:rPr>
              <w:t>Cassia javanica</w:t>
            </w:r>
          </w:p>
        </w:tc>
      </w:tr>
      <w:tr>
        <w:trPr>
          <w:cantSplit/>
        </w:trPr>
        <w:tc>
          <w:tcPr>
            <w:tcW w:w="2360" w:type="dxa"/>
          </w:tcPr>
          <w:p>
            <w:pPr>
              <w:pStyle w:val="yTableNAm"/>
              <w:spacing w:before="0"/>
              <w:rPr>
                <w:sz w:val="18"/>
              </w:rPr>
            </w:pPr>
            <w:r>
              <w:rPr>
                <w:sz w:val="18"/>
              </w:rPr>
              <w:t>Cassia leiandra</w:t>
            </w:r>
          </w:p>
        </w:tc>
        <w:tc>
          <w:tcPr>
            <w:tcW w:w="2360" w:type="dxa"/>
          </w:tcPr>
          <w:p>
            <w:pPr>
              <w:pStyle w:val="yTableNAm"/>
              <w:spacing w:before="0"/>
              <w:rPr>
                <w:sz w:val="18"/>
              </w:rPr>
            </w:pPr>
            <w:r>
              <w:rPr>
                <w:sz w:val="18"/>
              </w:rPr>
              <w:t>Cassia leptoclada</w:t>
            </w:r>
          </w:p>
        </w:tc>
        <w:tc>
          <w:tcPr>
            <w:tcW w:w="2361" w:type="dxa"/>
          </w:tcPr>
          <w:p>
            <w:pPr>
              <w:pStyle w:val="yTableNAm"/>
              <w:spacing w:before="0"/>
              <w:rPr>
                <w:sz w:val="18"/>
              </w:rPr>
            </w:pPr>
            <w:r>
              <w:rPr>
                <w:sz w:val="18"/>
              </w:rPr>
              <w:t>Cassia leptophylla</w:t>
            </w:r>
          </w:p>
        </w:tc>
      </w:tr>
      <w:tr>
        <w:trPr>
          <w:cantSplit/>
        </w:trPr>
        <w:tc>
          <w:tcPr>
            <w:tcW w:w="2360" w:type="dxa"/>
          </w:tcPr>
          <w:p>
            <w:pPr>
              <w:pStyle w:val="yTableNAm"/>
              <w:spacing w:before="0"/>
              <w:rPr>
                <w:sz w:val="18"/>
              </w:rPr>
            </w:pPr>
            <w:r>
              <w:rPr>
                <w:sz w:val="18"/>
              </w:rPr>
              <w:t>Cassia magnifolia</w:t>
            </w:r>
          </w:p>
        </w:tc>
        <w:tc>
          <w:tcPr>
            <w:tcW w:w="2360" w:type="dxa"/>
          </w:tcPr>
          <w:p>
            <w:pPr>
              <w:pStyle w:val="yTableNAm"/>
              <w:spacing w:before="0"/>
              <w:rPr>
                <w:sz w:val="18"/>
              </w:rPr>
            </w:pPr>
            <w:r>
              <w:rPr>
                <w:sz w:val="18"/>
              </w:rPr>
              <w:t>Cassia nigricans</w:t>
            </w:r>
          </w:p>
        </w:tc>
        <w:tc>
          <w:tcPr>
            <w:tcW w:w="2361" w:type="dxa"/>
          </w:tcPr>
          <w:p>
            <w:pPr>
              <w:pStyle w:val="yTableNAm"/>
              <w:spacing w:before="0"/>
              <w:rPr>
                <w:sz w:val="18"/>
              </w:rPr>
            </w:pPr>
            <w:r>
              <w:rPr>
                <w:sz w:val="18"/>
              </w:rPr>
              <w:t>Cassia pennelliana</w:t>
            </w:r>
          </w:p>
        </w:tc>
      </w:tr>
      <w:tr>
        <w:trPr>
          <w:cantSplit/>
        </w:trPr>
        <w:tc>
          <w:tcPr>
            <w:tcW w:w="2360" w:type="dxa"/>
          </w:tcPr>
          <w:p>
            <w:pPr>
              <w:pStyle w:val="yTableNAm"/>
              <w:spacing w:before="0"/>
              <w:rPr>
                <w:sz w:val="18"/>
              </w:rPr>
            </w:pPr>
            <w:r>
              <w:rPr>
                <w:sz w:val="18"/>
              </w:rPr>
              <w:t>Cassia purpusii</w:t>
            </w:r>
          </w:p>
        </w:tc>
        <w:tc>
          <w:tcPr>
            <w:tcW w:w="2360" w:type="dxa"/>
          </w:tcPr>
          <w:p>
            <w:pPr>
              <w:pStyle w:val="yTableNAm"/>
              <w:spacing w:before="0"/>
              <w:rPr>
                <w:sz w:val="18"/>
              </w:rPr>
            </w:pPr>
            <w:r>
              <w:rPr>
                <w:sz w:val="18"/>
              </w:rPr>
              <w:t>Cassia queenslandica</w:t>
            </w:r>
          </w:p>
        </w:tc>
        <w:tc>
          <w:tcPr>
            <w:tcW w:w="2361" w:type="dxa"/>
          </w:tcPr>
          <w:p>
            <w:pPr>
              <w:pStyle w:val="yTableNAm"/>
              <w:spacing w:before="0"/>
              <w:rPr>
                <w:sz w:val="18"/>
              </w:rPr>
            </w:pPr>
            <w:r>
              <w:rPr>
                <w:sz w:val="18"/>
              </w:rPr>
              <w:t>Cassia roxburghii</w:t>
            </w:r>
          </w:p>
        </w:tc>
      </w:tr>
      <w:tr>
        <w:trPr>
          <w:cantSplit/>
        </w:trPr>
        <w:tc>
          <w:tcPr>
            <w:tcW w:w="2360" w:type="dxa"/>
          </w:tcPr>
          <w:p>
            <w:pPr>
              <w:pStyle w:val="yTableNAm"/>
              <w:spacing w:before="0"/>
              <w:rPr>
                <w:sz w:val="18"/>
              </w:rPr>
            </w:pPr>
            <w:r>
              <w:rPr>
                <w:sz w:val="18"/>
              </w:rPr>
              <w:t>Cassia sieberiana</w:t>
            </w:r>
          </w:p>
        </w:tc>
        <w:tc>
          <w:tcPr>
            <w:tcW w:w="2360" w:type="dxa"/>
          </w:tcPr>
          <w:p>
            <w:pPr>
              <w:pStyle w:val="yTableNAm"/>
              <w:spacing w:before="0"/>
              <w:rPr>
                <w:sz w:val="18"/>
              </w:rPr>
            </w:pPr>
            <w:r>
              <w:rPr>
                <w:sz w:val="18"/>
              </w:rPr>
              <w:t>Cassine melanocarpa</w:t>
            </w:r>
          </w:p>
        </w:tc>
        <w:tc>
          <w:tcPr>
            <w:tcW w:w="2361" w:type="dxa"/>
          </w:tcPr>
          <w:p>
            <w:pPr>
              <w:pStyle w:val="yTableNAm"/>
              <w:spacing w:before="0"/>
              <w:rPr>
                <w:sz w:val="18"/>
              </w:rPr>
            </w:pPr>
            <w:r>
              <w:rPr>
                <w:sz w:val="18"/>
              </w:rPr>
              <w:t>Cassinia aculeata</w:t>
            </w:r>
          </w:p>
        </w:tc>
      </w:tr>
      <w:tr>
        <w:trPr>
          <w:cantSplit/>
        </w:trPr>
        <w:tc>
          <w:tcPr>
            <w:tcW w:w="2360" w:type="dxa"/>
          </w:tcPr>
          <w:p>
            <w:pPr>
              <w:pStyle w:val="yTableNAm"/>
              <w:spacing w:before="0"/>
              <w:rPr>
                <w:sz w:val="18"/>
              </w:rPr>
            </w:pPr>
            <w:r>
              <w:rPr>
                <w:sz w:val="18"/>
              </w:rPr>
              <w:t>Cassinia aureonitens</w:t>
            </w:r>
          </w:p>
        </w:tc>
        <w:tc>
          <w:tcPr>
            <w:tcW w:w="2360" w:type="dxa"/>
          </w:tcPr>
          <w:p>
            <w:pPr>
              <w:pStyle w:val="yTableNAm"/>
              <w:spacing w:before="0"/>
              <w:rPr>
                <w:sz w:val="18"/>
              </w:rPr>
            </w:pPr>
            <w:r>
              <w:rPr>
                <w:sz w:val="18"/>
              </w:rPr>
              <w:t>Cassinia collina</w:t>
            </w:r>
          </w:p>
        </w:tc>
        <w:tc>
          <w:tcPr>
            <w:tcW w:w="2361" w:type="dxa"/>
          </w:tcPr>
          <w:p>
            <w:pPr>
              <w:pStyle w:val="yTableNAm"/>
              <w:spacing w:before="0"/>
              <w:rPr>
                <w:sz w:val="18"/>
              </w:rPr>
            </w:pPr>
            <w:r>
              <w:rPr>
                <w:sz w:val="18"/>
              </w:rPr>
              <w:t>Cassinia cunninghamii</w:t>
            </w:r>
          </w:p>
        </w:tc>
      </w:tr>
      <w:tr>
        <w:trPr>
          <w:cantSplit/>
        </w:trPr>
        <w:tc>
          <w:tcPr>
            <w:tcW w:w="2360" w:type="dxa"/>
          </w:tcPr>
          <w:p>
            <w:pPr>
              <w:pStyle w:val="yTableNAm"/>
              <w:spacing w:before="0"/>
              <w:rPr>
                <w:sz w:val="18"/>
              </w:rPr>
            </w:pPr>
            <w:r>
              <w:rPr>
                <w:sz w:val="18"/>
              </w:rPr>
              <w:t>Cassinia denticulata</w:t>
            </w:r>
          </w:p>
        </w:tc>
        <w:tc>
          <w:tcPr>
            <w:tcW w:w="2360" w:type="dxa"/>
          </w:tcPr>
          <w:p>
            <w:pPr>
              <w:pStyle w:val="yTableNAm"/>
              <w:spacing w:before="0"/>
              <w:rPr>
                <w:sz w:val="18"/>
              </w:rPr>
            </w:pPr>
            <w:r>
              <w:rPr>
                <w:sz w:val="18"/>
              </w:rPr>
              <w:t>Cassinia leptocephala</w:t>
            </w:r>
          </w:p>
        </w:tc>
        <w:tc>
          <w:tcPr>
            <w:tcW w:w="2361" w:type="dxa"/>
          </w:tcPr>
          <w:p>
            <w:pPr>
              <w:pStyle w:val="yTableNAm"/>
              <w:spacing w:before="0"/>
              <w:rPr>
                <w:sz w:val="18"/>
              </w:rPr>
            </w:pPr>
            <w:r>
              <w:rPr>
                <w:sz w:val="18"/>
              </w:rPr>
              <w:t>Cassinia subtropica</w:t>
            </w:r>
          </w:p>
        </w:tc>
      </w:tr>
      <w:tr>
        <w:trPr>
          <w:cantSplit/>
        </w:trPr>
        <w:tc>
          <w:tcPr>
            <w:tcW w:w="2360" w:type="dxa"/>
          </w:tcPr>
          <w:p>
            <w:pPr>
              <w:pStyle w:val="yTableNAm"/>
              <w:spacing w:before="0"/>
              <w:rPr>
                <w:sz w:val="18"/>
              </w:rPr>
            </w:pPr>
            <w:r>
              <w:rPr>
                <w:sz w:val="18"/>
              </w:rPr>
              <w:t>Cassinia tenuifolia</w:t>
            </w:r>
          </w:p>
        </w:tc>
        <w:tc>
          <w:tcPr>
            <w:tcW w:w="2360" w:type="dxa"/>
          </w:tcPr>
          <w:p>
            <w:pPr>
              <w:pStyle w:val="yTableNAm"/>
              <w:spacing w:before="0"/>
              <w:rPr>
                <w:sz w:val="18"/>
              </w:rPr>
            </w:pPr>
            <w:r>
              <w:rPr>
                <w:sz w:val="18"/>
              </w:rPr>
              <w:t>Cassinia uncata</w:t>
            </w:r>
          </w:p>
        </w:tc>
        <w:tc>
          <w:tcPr>
            <w:tcW w:w="2361" w:type="dxa"/>
          </w:tcPr>
          <w:p>
            <w:pPr>
              <w:pStyle w:val="yTableNAm"/>
              <w:spacing w:before="0"/>
              <w:rPr>
                <w:sz w:val="18"/>
              </w:rPr>
            </w:pPr>
            <w:r>
              <w:rPr>
                <w:sz w:val="18"/>
              </w:rPr>
              <w:t>Cassinopsis capensis</w:t>
            </w:r>
          </w:p>
        </w:tc>
      </w:tr>
      <w:tr>
        <w:trPr>
          <w:cantSplit/>
        </w:trPr>
        <w:tc>
          <w:tcPr>
            <w:tcW w:w="2360" w:type="dxa"/>
          </w:tcPr>
          <w:p>
            <w:pPr>
              <w:pStyle w:val="yTableNAm"/>
              <w:spacing w:before="0"/>
              <w:rPr>
                <w:sz w:val="18"/>
              </w:rPr>
            </w:pPr>
            <w:r>
              <w:rPr>
                <w:sz w:val="18"/>
              </w:rPr>
              <w:t>Cassinopsis ilicifolia</w:t>
            </w:r>
          </w:p>
        </w:tc>
        <w:tc>
          <w:tcPr>
            <w:tcW w:w="2360" w:type="dxa"/>
          </w:tcPr>
          <w:p>
            <w:pPr>
              <w:pStyle w:val="yTableNAm"/>
              <w:spacing w:before="0"/>
              <w:rPr>
                <w:sz w:val="18"/>
              </w:rPr>
            </w:pPr>
            <w:r>
              <w:rPr>
                <w:sz w:val="18"/>
              </w:rPr>
              <w:t>Cassiope fastigiata</w:t>
            </w:r>
          </w:p>
        </w:tc>
        <w:tc>
          <w:tcPr>
            <w:tcW w:w="2361" w:type="dxa"/>
          </w:tcPr>
          <w:p>
            <w:pPr>
              <w:pStyle w:val="yTableNAm"/>
              <w:spacing w:before="0"/>
              <w:rPr>
                <w:sz w:val="18"/>
              </w:rPr>
            </w:pPr>
            <w:r>
              <w:rPr>
                <w:sz w:val="18"/>
              </w:rPr>
              <w:t>Cassiope fastigiata x tetragona</w:t>
            </w:r>
          </w:p>
        </w:tc>
      </w:tr>
      <w:tr>
        <w:trPr>
          <w:cantSplit/>
        </w:trPr>
        <w:tc>
          <w:tcPr>
            <w:tcW w:w="2360" w:type="dxa"/>
          </w:tcPr>
          <w:p>
            <w:pPr>
              <w:pStyle w:val="yTableNAm"/>
              <w:spacing w:before="0"/>
              <w:rPr>
                <w:sz w:val="18"/>
              </w:rPr>
            </w:pPr>
            <w:r>
              <w:rPr>
                <w:sz w:val="18"/>
              </w:rPr>
              <w:t>Cassiope lycopodioides</w:t>
            </w:r>
          </w:p>
        </w:tc>
        <w:tc>
          <w:tcPr>
            <w:tcW w:w="2360" w:type="dxa"/>
          </w:tcPr>
          <w:p>
            <w:pPr>
              <w:pStyle w:val="yTableNAm"/>
              <w:spacing w:before="0"/>
              <w:rPr>
                <w:sz w:val="18"/>
              </w:rPr>
            </w:pPr>
            <w:r>
              <w:rPr>
                <w:sz w:val="18"/>
              </w:rPr>
              <w:t>Cassiope mertensiana</w:t>
            </w:r>
          </w:p>
        </w:tc>
        <w:tc>
          <w:tcPr>
            <w:tcW w:w="2361" w:type="dxa"/>
          </w:tcPr>
          <w:p>
            <w:pPr>
              <w:pStyle w:val="yTableNAm"/>
              <w:spacing w:before="0"/>
              <w:rPr>
                <w:sz w:val="18"/>
              </w:rPr>
            </w:pPr>
            <w:r>
              <w:rPr>
                <w:sz w:val="18"/>
              </w:rPr>
              <w:t>Cassiope tetragona</w:t>
            </w:r>
          </w:p>
        </w:tc>
      </w:tr>
      <w:tr>
        <w:trPr>
          <w:cantSplit/>
        </w:trPr>
        <w:tc>
          <w:tcPr>
            <w:tcW w:w="2360" w:type="dxa"/>
          </w:tcPr>
          <w:p>
            <w:pPr>
              <w:pStyle w:val="yTableNAm"/>
              <w:spacing w:before="0"/>
              <w:rPr>
                <w:sz w:val="18"/>
              </w:rPr>
            </w:pPr>
            <w:r>
              <w:rPr>
                <w:sz w:val="18"/>
              </w:rPr>
              <w:t>Cassipourea verticillata</w:t>
            </w:r>
          </w:p>
        </w:tc>
        <w:tc>
          <w:tcPr>
            <w:tcW w:w="2360" w:type="dxa"/>
          </w:tcPr>
          <w:p>
            <w:pPr>
              <w:pStyle w:val="yTableNAm"/>
              <w:spacing w:before="0"/>
              <w:rPr>
                <w:sz w:val="18"/>
              </w:rPr>
            </w:pPr>
            <w:r>
              <w:rPr>
                <w:sz w:val="18"/>
              </w:rPr>
              <w:t>Castanea dentata</w:t>
            </w:r>
          </w:p>
        </w:tc>
        <w:tc>
          <w:tcPr>
            <w:tcW w:w="2361" w:type="dxa"/>
          </w:tcPr>
          <w:p>
            <w:pPr>
              <w:pStyle w:val="yTableNAm"/>
              <w:spacing w:before="0"/>
              <w:rPr>
                <w:sz w:val="18"/>
              </w:rPr>
            </w:pPr>
            <w:r>
              <w:rPr>
                <w:sz w:val="18"/>
              </w:rPr>
              <w:t>Castanea sativa</w:t>
            </w:r>
          </w:p>
        </w:tc>
      </w:tr>
      <w:tr>
        <w:trPr>
          <w:cantSplit/>
        </w:trPr>
        <w:tc>
          <w:tcPr>
            <w:tcW w:w="2360" w:type="dxa"/>
          </w:tcPr>
          <w:p>
            <w:pPr>
              <w:pStyle w:val="yTableNAm"/>
              <w:spacing w:before="0"/>
              <w:rPr>
                <w:sz w:val="18"/>
              </w:rPr>
            </w:pPr>
            <w:r>
              <w:rPr>
                <w:sz w:val="18"/>
              </w:rPr>
              <w:t>Castanea seguinii</w:t>
            </w:r>
          </w:p>
        </w:tc>
        <w:tc>
          <w:tcPr>
            <w:tcW w:w="2360" w:type="dxa"/>
          </w:tcPr>
          <w:p>
            <w:pPr>
              <w:pStyle w:val="yTableNAm"/>
              <w:spacing w:before="0"/>
              <w:rPr>
                <w:sz w:val="18"/>
              </w:rPr>
            </w:pPr>
            <w:r>
              <w:rPr>
                <w:sz w:val="18"/>
              </w:rPr>
              <w:t>Castanopsis acuminatissima</w:t>
            </w:r>
          </w:p>
        </w:tc>
        <w:tc>
          <w:tcPr>
            <w:tcW w:w="2361" w:type="dxa"/>
          </w:tcPr>
          <w:p>
            <w:pPr>
              <w:pStyle w:val="yTableNAm"/>
              <w:spacing w:before="0"/>
              <w:rPr>
                <w:sz w:val="18"/>
              </w:rPr>
            </w:pPr>
            <w:r>
              <w:rPr>
                <w:sz w:val="18"/>
              </w:rPr>
              <w:t>Castanopsis carlesii</w:t>
            </w:r>
          </w:p>
        </w:tc>
      </w:tr>
      <w:tr>
        <w:trPr>
          <w:cantSplit/>
        </w:trPr>
        <w:tc>
          <w:tcPr>
            <w:tcW w:w="2360" w:type="dxa"/>
          </w:tcPr>
          <w:p>
            <w:pPr>
              <w:pStyle w:val="yTableNAm"/>
              <w:spacing w:before="0"/>
              <w:rPr>
                <w:sz w:val="18"/>
              </w:rPr>
            </w:pPr>
            <w:r>
              <w:rPr>
                <w:sz w:val="18"/>
              </w:rPr>
              <w:t>Castanopsis diversifolia</w:t>
            </w:r>
          </w:p>
        </w:tc>
        <w:tc>
          <w:tcPr>
            <w:tcW w:w="2360" w:type="dxa"/>
          </w:tcPr>
          <w:p>
            <w:pPr>
              <w:pStyle w:val="yTableNAm"/>
              <w:spacing w:before="0"/>
              <w:rPr>
                <w:sz w:val="18"/>
              </w:rPr>
            </w:pPr>
            <w:r>
              <w:rPr>
                <w:sz w:val="18"/>
              </w:rPr>
              <w:t>Castanopsis foxworthyi</w:t>
            </w:r>
          </w:p>
        </w:tc>
        <w:tc>
          <w:tcPr>
            <w:tcW w:w="2361" w:type="dxa"/>
          </w:tcPr>
          <w:p>
            <w:pPr>
              <w:pStyle w:val="yTableNAm"/>
              <w:spacing w:before="0"/>
              <w:rPr>
                <w:sz w:val="18"/>
              </w:rPr>
            </w:pPr>
            <w:r>
              <w:rPr>
                <w:sz w:val="18"/>
              </w:rPr>
              <w:t>Castanopsis sclerophylla</w:t>
            </w:r>
          </w:p>
        </w:tc>
      </w:tr>
      <w:tr>
        <w:trPr>
          <w:cantSplit/>
        </w:trPr>
        <w:tc>
          <w:tcPr>
            <w:tcW w:w="2360" w:type="dxa"/>
          </w:tcPr>
          <w:p>
            <w:pPr>
              <w:pStyle w:val="yTableNAm"/>
              <w:spacing w:before="0"/>
              <w:rPr>
                <w:sz w:val="18"/>
              </w:rPr>
            </w:pPr>
            <w:r>
              <w:rPr>
                <w:sz w:val="18"/>
              </w:rPr>
              <w:t>Castanopsis sieboldii</w:t>
            </w:r>
          </w:p>
        </w:tc>
        <w:tc>
          <w:tcPr>
            <w:tcW w:w="2360" w:type="dxa"/>
          </w:tcPr>
          <w:p>
            <w:pPr>
              <w:pStyle w:val="yTableNAm"/>
              <w:spacing w:before="0"/>
              <w:rPr>
                <w:sz w:val="18"/>
              </w:rPr>
            </w:pPr>
            <w:r>
              <w:rPr>
                <w:sz w:val="18"/>
              </w:rPr>
              <w:t>Castanopsis tribuloides</w:t>
            </w:r>
          </w:p>
        </w:tc>
        <w:tc>
          <w:tcPr>
            <w:tcW w:w="2361" w:type="dxa"/>
          </w:tcPr>
          <w:p>
            <w:pPr>
              <w:pStyle w:val="yTableNAm"/>
              <w:spacing w:before="0"/>
              <w:rPr>
                <w:sz w:val="18"/>
              </w:rPr>
            </w:pPr>
            <w:r>
              <w:rPr>
                <w:sz w:val="18"/>
              </w:rPr>
              <w:t>Castanopsis wattii</w:t>
            </w:r>
          </w:p>
        </w:tc>
      </w:tr>
      <w:tr>
        <w:trPr>
          <w:cantSplit/>
        </w:trPr>
        <w:tc>
          <w:tcPr>
            <w:tcW w:w="2360" w:type="dxa"/>
          </w:tcPr>
          <w:p>
            <w:pPr>
              <w:pStyle w:val="yTableNAm"/>
              <w:spacing w:before="0"/>
              <w:rPr>
                <w:sz w:val="18"/>
              </w:rPr>
            </w:pPr>
            <w:r>
              <w:rPr>
                <w:sz w:val="18"/>
              </w:rPr>
              <w:t>Castanospermum australe</w:t>
            </w:r>
          </w:p>
        </w:tc>
        <w:tc>
          <w:tcPr>
            <w:tcW w:w="2360" w:type="dxa"/>
          </w:tcPr>
          <w:p>
            <w:pPr>
              <w:pStyle w:val="yTableNAm"/>
              <w:spacing w:before="0"/>
              <w:rPr>
                <w:sz w:val="18"/>
              </w:rPr>
            </w:pPr>
            <w:r>
              <w:rPr>
                <w:sz w:val="18"/>
              </w:rPr>
              <w:t>Castanospora alphandii</w:t>
            </w:r>
          </w:p>
        </w:tc>
        <w:tc>
          <w:tcPr>
            <w:tcW w:w="2361" w:type="dxa"/>
          </w:tcPr>
          <w:p>
            <w:pPr>
              <w:pStyle w:val="yTableNAm"/>
              <w:spacing w:before="0"/>
              <w:rPr>
                <w:sz w:val="18"/>
              </w:rPr>
            </w:pPr>
            <w:r>
              <w:rPr>
                <w:sz w:val="18"/>
              </w:rPr>
              <w:t>Castilleja indivisa</w:t>
            </w:r>
          </w:p>
        </w:tc>
      </w:tr>
      <w:tr>
        <w:trPr>
          <w:cantSplit/>
        </w:trPr>
        <w:tc>
          <w:tcPr>
            <w:tcW w:w="2360" w:type="dxa"/>
          </w:tcPr>
          <w:p>
            <w:pPr>
              <w:pStyle w:val="yTableNAm"/>
              <w:spacing w:before="0"/>
              <w:rPr>
                <w:sz w:val="18"/>
              </w:rPr>
            </w:pPr>
            <w:r>
              <w:rPr>
                <w:sz w:val="18"/>
              </w:rPr>
              <w:t>Castilleja linariifolia</w:t>
            </w:r>
          </w:p>
        </w:tc>
        <w:tc>
          <w:tcPr>
            <w:tcW w:w="2360" w:type="dxa"/>
          </w:tcPr>
          <w:p>
            <w:pPr>
              <w:pStyle w:val="yTableNAm"/>
              <w:spacing w:before="0"/>
              <w:rPr>
                <w:sz w:val="18"/>
              </w:rPr>
            </w:pPr>
            <w:r>
              <w:rPr>
                <w:sz w:val="18"/>
              </w:rPr>
              <w:t>Castilleja miniata</w:t>
            </w:r>
          </w:p>
        </w:tc>
        <w:tc>
          <w:tcPr>
            <w:tcW w:w="2361" w:type="dxa"/>
          </w:tcPr>
          <w:p>
            <w:pPr>
              <w:pStyle w:val="yTableNAm"/>
              <w:spacing w:before="0"/>
              <w:rPr>
                <w:sz w:val="18"/>
              </w:rPr>
            </w:pPr>
            <w:r>
              <w:rPr>
                <w:sz w:val="18"/>
              </w:rPr>
              <w:t>Castilleja rhexifolia</w:t>
            </w:r>
          </w:p>
        </w:tc>
      </w:tr>
      <w:tr>
        <w:trPr>
          <w:cantSplit/>
        </w:trPr>
        <w:tc>
          <w:tcPr>
            <w:tcW w:w="2360" w:type="dxa"/>
          </w:tcPr>
          <w:p>
            <w:pPr>
              <w:pStyle w:val="yTableNAm"/>
              <w:spacing w:before="0"/>
              <w:rPr>
                <w:sz w:val="18"/>
              </w:rPr>
            </w:pPr>
            <w:r>
              <w:rPr>
                <w:sz w:val="18"/>
              </w:rPr>
              <w:t>Castilleja rubicundula</w:t>
            </w:r>
          </w:p>
        </w:tc>
        <w:tc>
          <w:tcPr>
            <w:tcW w:w="2360" w:type="dxa"/>
          </w:tcPr>
          <w:p>
            <w:pPr>
              <w:pStyle w:val="yTableNAm"/>
              <w:spacing w:before="0"/>
              <w:rPr>
                <w:sz w:val="18"/>
              </w:rPr>
            </w:pPr>
            <w:r>
              <w:rPr>
                <w:sz w:val="18"/>
              </w:rPr>
              <w:t>Casuarina collina</w:t>
            </w:r>
          </w:p>
        </w:tc>
        <w:tc>
          <w:tcPr>
            <w:tcW w:w="2361" w:type="dxa"/>
          </w:tcPr>
          <w:p>
            <w:pPr>
              <w:pStyle w:val="yTableNAm"/>
              <w:spacing w:before="0"/>
              <w:rPr>
                <w:sz w:val="18"/>
              </w:rPr>
            </w:pPr>
            <w:r>
              <w:rPr>
                <w:sz w:val="18"/>
              </w:rPr>
              <w:t>Casuarina cristata</w:t>
            </w:r>
          </w:p>
        </w:tc>
      </w:tr>
      <w:tr>
        <w:trPr>
          <w:cantSplit/>
        </w:trPr>
        <w:tc>
          <w:tcPr>
            <w:tcW w:w="2360" w:type="dxa"/>
          </w:tcPr>
          <w:p>
            <w:pPr>
              <w:pStyle w:val="yTableNAm"/>
              <w:spacing w:before="0"/>
              <w:rPr>
                <w:sz w:val="18"/>
              </w:rPr>
            </w:pPr>
            <w:r>
              <w:rPr>
                <w:sz w:val="18"/>
              </w:rPr>
              <w:t>Casuarina cunninghamiana</w:t>
            </w:r>
          </w:p>
        </w:tc>
        <w:tc>
          <w:tcPr>
            <w:tcW w:w="2360" w:type="dxa"/>
          </w:tcPr>
          <w:p>
            <w:pPr>
              <w:pStyle w:val="yTableNAm"/>
              <w:spacing w:before="0"/>
              <w:rPr>
                <w:sz w:val="18"/>
              </w:rPr>
            </w:pPr>
            <w:r>
              <w:rPr>
                <w:sz w:val="18"/>
              </w:rPr>
              <w:t>Casuarina dielsiana</w:t>
            </w:r>
          </w:p>
        </w:tc>
        <w:tc>
          <w:tcPr>
            <w:tcW w:w="2361" w:type="dxa"/>
          </w:tcPr>
          <w:p>
            <w:pPr>
              <w:pStyle w:val="yTableNAm"/>
              <w:spacing w:before="0"/>
              <w:rPr>
                <w:sz w:val="18"/>
              </w:rPr>
            </w:pPr>
            <w:r>
              <w:rPr>
                <w:sz w:val="18"/>
              </w:rPr>
              <w:t>Casuarina equisetifolia</w:t>
            </w:r>
          </w:p>
        </w:tc>
      </w:tr>
      <w:tr>
        <w:trPr>
          <w:cantSplit/>
        </w:trPr>
        <w:tc>
          <w:tcPr>
            <w:tcW w:w="2360" w:type="dxa"/>
          </w:tcPr>
          <w:p>
            <w:pPr>
              <w:pStyle w:val="yTableNAm"/>
              <w:spacing w:before="0"/>
              <w:rPr>
                <w:sz w:val="18"/>
              </w:rPr>
            </w:pPr>
            <w:r>
              <w:rPr>
                <w:sz w:val="18"/>
              </w:rPr>
              <w:t>Casuarina glauca</w:t>
            </w:r>
          </w:p>
        </w:tc>
        <w:tc>
          <w:tcPr>
            <w:tcW w:w="2360" w:type="dxa"/>
          </w:tcPr>
          <w:p>
            <w:pPr>
              <w:pStyle w:val="yTableNAm"/>
              <w:spacing w:before="0"/>
              <w:rPr>
                <w:sz w:val="18"/>
              </w:rPr>
            </w:pPr>
            <w:r>
              <w:rPr>
                <w:sz w:val="18"/>
              </w:rPr>
              <w:t>Casuarina grandis</w:t>
            </w:r>
          </w:p>
        </w:tc>
        <w:tc>
          <w:tcPr>
            <w:tcW w:w="2361" w:type="dxa"/>
          </w:tcPr>
          <w:p>
            <w:pPr>
              <w:pStyle w:val="yTableNAm"/>
              <w:spacing w:before="0"/>
              <w:rPr>
                <w:sz w:val="18"/>
              </w:rPr>
            </w:pPr>
            <w:r>
              <w:rPr>
                <w:sz w:val="18"/>
              </w:rPr>
              <w:t>Casuarina monilifera</w:t>
            </w:r>
          </w:p>
        </w:tc>
      </w:tr>
      <w:tr>
        <w:trPr>
          <w:cantSplit/>
        </w:trPr>
        <w:tc>
          <w:tcPr>
            <w:tcW w:w="2360" w:type="dxa"/>
          </w:tcPr>
          <w:p>
            <w:pPr>
              <w:pStyle w:val="yTableNAm"/>
              <w:spacing w:before="0"/>
              <w:rPr>
                <w:sz w:val="18"/>
              </w:rPr>
            </w:pPr>
            <w:r>
              <w:rPr>
                <w:sz w:val="18"/>
              </w:rPr>
              <w:t>Casuarina oligodon</w:t>
            </w:r>
          </w:p>
        </w:tc>
        <w:tc>
          <w:tcPr>
            <w:tcW w:w="2360" w:type="dxa"/>
          </w:tcPr>
          <w:p>
            <w:pPr>
              <w:pStyle w:val="yTableNAm"/>
              <w:spacing w:before="0"/>
              <w:rPr>
                <w:sz w:val="18"/>
              </w:rPr>
            </w:pPr>
            <w:r>
              <w:rPr>
                <w:sz w:val="18"/>
              </w:rPr>
              <w:t>Casuarina pinaster</w:t>
            </w:r>
          </w:p>
        </w:tc>
        <w:tc>
          <w:tcPr>
            <w:tcW w:w="2361" w:type="dxa"/>
          </w:tcPr>
          <w:p>
            <w:pPr>
              <w:pStyle w:val="yTableNAm"/>
              <w:spacing w:before="0"/>
              <w:rPr>
                <w:sz w:val="18"/>
              </w:rPr>
            </w:pPr>
            <w:r>
              <w:rPr>
                <w:sz w:val="18"/>
              </w:rPr>
              <w:t>Casuarina rigida</w:t>
            </w:r>
          </w:p>
        </w:tc>
      </w:tr>
      <w:tr>
        <w:trPr>
          <w:cantSplit/>
        </w:trPr>
        <w:tc>
          <w:tcPr>
            <w:tcW w:w="2360" w:type="dxa"/>
          </w:tcPr>
          <w:p>
            <w:pPr>
              <w:pStyle w:val="yTableNAm"/>
              <w:spacing w:before="0"/>
              <w:rPr>
                <w:sz w:val="18"/>
              </w:rPr>
            </w:pPr>
            <w:r>
              <w:rPr>
                <w:sz w:val="18"/>
              </w:rPr>
              <w:t>Casuarina striata</w:t>
            </w:r>
          </w:p>
        </w:tc>
        <w:tc>
          <w:tcPr>
            <w:tcW w:w="2360" w:type="dxa"/>
          </w:tcPr>
          <w:p>
            <w:pPr>
              <w:pStyle w:val="yTableNAm"/>
              <w:spacing w:before="0"/>
              <w:rPr>
                <w:sz w:val="18"/>
              </w:rPr>
            </w:pPr>
            <w:r>
              <w:rPr>
                <w:sz w:val="18"/>
              </w:rPr>
              <w:t>Casuarina tessellata</w:t>
            </w:r>
          </w:p>
        </w:tc>
        <w:tc>
          <w:tcPr>
            <w:tcW w:w="2361" w:type="dxa"/>
          </w:tcPr>
          <w:p>
            <w:pPr>
              <w:pStyle w:val="yTableNAm"/>
              <w:spacing w:before="0"/>
              <w:rPr>
                <w:sz w:val="18"/>
              </w:rPr>
            </w:pPr>
            <w:r>
              <w:rPr>
                <w:sz w:val="18"/>
              </w:rPr>
              <w:t>Catalepidia heyana</w:t>
            </w:r>
          </w:p>
        </w:tc>
      </w:tr>
      <w:tr>
        <w:trPr>
          <w:cantSplit/>
        </w:trPr>
        <w:tc>
          <w:tcPr>
            <w:tcW w:w="2360" w:type="dxa"/>
          </w:tcPr>
          <w:p>
            <w:pPr>
              <w:pStyle w:val="yTableNAm"/>
              <w:spacing w:before="0"/>
              <w:rPr>
                <w:sz w:val="18"/>
              </w:rPr>
            </w:pPr>
            <w:r>
              <w:rPr>
                <w:sz w:val="18"/>
              </w:rPr>
              <w:t>Catalpa bignonioides</w:t>
            </w:r>
          </w:p>
        </w:tc>
        <w:tc>
          <w:tcPr>
            <w:tcW w:w="2360" w:type="dxa"/>
          </w:tcPr>
          <w:p>
            <w:pPr>
              <w:pStyle w:val="yTableNAm"/>
              <w:spacing w:before="0"/>
              <w:rPr>
                <w:sz w:val="18"/>
              </w:rPr>
            </w:pPr>
            <w:r>
              <w:rPr>
                <w:sz w:val="18"/>
              </w:rPr>
              <w:t>Catalpa bungei</w:t>
            </w:r>
          </w:p>
        </w:tc>
        <w:tc>
          <w:tcPr>
            <w:tcW w:w="2361" w:type="dxa"/>
          </w:tcPr>
          <w:p>
            <w:pPr>
              <w:pStyle w:val="yTableNAm"/>
              <w:spacing w:before="0"/>
              <w:rPr>
                <w:sz w:val="18"/>
              </w:rPr>
            </w:pPr>
            <w:r>
              <w:rPr>
                <w:sz w:val="18"/>
              </w:rPr>
              <w:t>Catalpa x erubescens</w:t>
            </w:r>
          </w:p>
        </w:tc>
      </w:tr>
      <w:tr>
        <w:trPr>
          <w:cantSplit/>
        </w:trPr>
        <w:tc>
          <w:tcPr>
            <w:tcW w:w="2360" w:type="dxa"/>
          </w:tcPr>
          <w:p>
            <w:pPr>
              <w:pStyle w:val="yTableNAm"/>
              <w:spacing w:before="0"/>
              <w:rPr>
                <w:sz w:val="18"/>
              </w:rPr>
            </w:pPr>
            <w:r>
              <w:rPr>
                <w:sz w:val="18"/>
              </w:rPr>
              <w:t>Catalpa fargesii</w:t>
            </w:r>
          </w:p>
        </w:tc>
        <w:tc>
          <w:tcPr>
            <w:tcW w:w="2360" w:type="dxa"/>
          </w:tcPr>
          <w:p>
            <w:pPr>
              <w:pStyle w:val="yTableNAm"/>
              <w:spacing w:before="0"/>
              <w:rPr>
                <w:sz w:val="18"/>
              </w:rPr>
            </w:pPr>
            <w:r>
              <w:rPr>
                <w:sz w:val="18"/>
              </w:rPr>
              <w:t>Catalpa speciosa</w:t>
            </w:r>
          </w:p>
        </w:tc>
        <w:tc>
          <w:tcPr>
            <w:tcW w:w="2361" w:type="dxa"/>
          </w:tcPr>
          <w:p>
            <w:pPr>
              <w:pStyle w:val="yTableNAm"/>
              <w:spacing w:before="0"/>
              <w:rPr>
                <w:sz w:val="18"/>
              </w:rPr>
            </w:pPr>
            <w:r>
              <w:rPr>
                <w:sz w:val="18"/>
              </w:rPr>
              <w:t>Catalpa sutchuenensis</w:t>
            </w:r>
          </w:p>
        </w:tc>
      </w:tr>
      <w:tr>
        <w:trPr>
          <w:cantSplit/>
        </w:trPr>
        <w:tc>
          <w:tcPr>
            <w:tcW w:w="2360" w:type="dxa"/>
          </w:tcPr>
          <w:p>
            <w:pPr>
              <w:pStyle w:val="yTableNAm"/>
              <w:spacing w:before="0"/>
              <w:rPr>
                <w:sz w:val="18"/>
              </w:rPr>
            </w:pPr>
            <w:r>
              <w:rPr>
                <w:sz w:val="18"/>
              </w:rPr>
              <w:t>Catananche caerulea</w:t>
            </w:r>
          </w:p>
        </w:tc>
        <w:tc>
          <w:tcPr>
            <w:tcW w:w="2360" w:type="dxa"/>
          </w:tcPr>
          <w:p>
            <w:pPr>
              <w:pStyle w:val="yTableNAm"/>
              <w:spacing w:before="0"/>
              <w:rPr>
                <w:sz w:val="18"/>
              </w:rPr>
            </w:pPr>
            <w:r>
              <w:rPr>
                <w:sz w:val="18"/>
              </w:rPr>
              <w:t>Catananche caespitosa</w:t>
            </w:r>
          </w:p>
        </w:tc>
        <w:tc>
          <w:tcPr>
            <w:tcW w:w="2361" w:type="dxa"/>
          </w:tcPr>
          <w:p>
            <w:pPr>
              <w:pStyle w:val="yTableNAm"/>
              <w:spacing w:before="0"/>
              <w:rPr>
                <w:sz w:val="18"/>
              </w:rPr>
            </w:pPr>
            <w:r>
              <w:rPr>
                <w:sz w:val="18"/>
              </w:rPr>
              <w:t>Catananche lutea</w:t>
            </w:r>
          </w:p>
        </w:tc>
      </w:tr>
      <w:tr>
        <w:trPr>
          <w:cantSplit/>
        </w:trPr>
        <w:tc>
          <w:tcPr>
            <w:tcW w:w="2360" w:type="dxa"/>
          </w:tcPr>
          <w:p>
            <w:pPr>
              <w:pStyle w:val="yTableNAm"/>
              <w:spacing w:before="0"/>
              <w:rPr>
                <w:sz w:val="18"/>
              </w:rPr>
            </w:pPr>
            <w:r>
              <w:rPr>
                <w:sz w:val="18"/>
              </w:rPr>
              <w:t>Catapodium marinum</w:t>
            </w:r>
          </w:p>
        </w:tc>
        <w:tc>
          <w:tcPr>
            <w:tcW w:w="2360" w:type="dxa"/>
          </w:tcPr>
          <w:p>
            <w:pPr>
              <w:pStyle w:val="yTableNAm"/>
              <w:spacing w:before="0"/>
              <w:rPr>
                <w:sz w:val="18"/>
              </w:rPr>
            </w:pPr>
            <w:r>
              <w:rPr>
                <w:sz w:val="18"/>
              </w:rPr>
              <w:t>Catapodium rigidum</w:t>
            </w:r>
          </w:p>
        </w:tc>
        <w:tc>
          <w:tcPr>
            <w:tcW w:w="2361" w:type="dxa"/>
          </w:tcPr>
          <w:p>
            <w:pPr>
              <w:pStyle w:val="yTableNAm"/>
              <w:spacing w:before="0"/>
              <w:rPr>
                <w:sz w:val="18"/>
              </w:rPr>
            </w:pPr>
            <w:r>
              <w:rPr>
                <w:sz w:val="18"/>
              </w:rPr>
              <w:t>Catasetum spp.</w:t>
            </w:r>
          </w:p>
        </w:tc>
      </w:tr>
      <w:tr>
        <w:trPr>
          <w:cantSplit/>
        </w:trPr>
        <w:tc>
          <w:tcPr>
            <w:tcW w:w="2360" w:type="dxa"/>
          </w:tcPr>
          <w:p>
            <w:pPr>
              <w:pStyle w:val="yTableNAm"/>
              <w:spacing w:before="0"/>
              <w:rPr>
                <w:sz w:val="18"/>
              </w:rPr>
            </w:pPr>
            <w:r>
              <w:rPr>
                <w:sz w:val="18"/>
              </w:rPr>
              <w:t>Catha edulis</w:t>
            </w:r>
          </w:p>
        </w:tc>
        <w:tc>
          <w:tcPr>
            <w:tcW w:w="2360" w:type="dxa"/>
          </w:tcPr>
          <w:p>
            <w:pPr>
              <w:pStyle w:val="yTableNAm"/>
              <w:spacing w:before="0"/>
              <w:rPr>
                <w:sz w:val="18"/>
              </w:rPr>
            </w:pPr>
            <w:r>
              <w:rPr>
                <w:sz w:val="18"/>
              </w:rPr>
              <w:t>Catharanthus roseus</w:t>
            </w:r>
          </w:p>
        </w:tc>
        <w:tc>
          <w:tcPr>
            <w:tcW w:w="2361" w:type="dxa"/>
          </w:tcPr>
          <w:p>
            <w:pPr>
              <w:pStyle w:val="yTableNAm"/>
              <w:spacing w:before="0"/>
              <w:rPr>
                <w:sz w:val="18"/>
              </w:rPr>
            </w:pPr>
            <w:r>
              <w:rPr>
                <w:sz w:val="18"/>
              </w:rPr>
              <w:t>Catopheria chiapensis</w:t>
            </w:r>
          </w:p>
        </w:tc>
      </w:tr>
      <w:tr>
        <w:trPr>
          <w:cantSplit/>
        </w:trPr>
        <w:tc>
          <w:tcPr>
            <w:tcW w:w="2360" w:type="dxa"/>
          </w:tcPr>
          <w:p>
            <w:pPr>
              <w:pStyle w:val="yTableNAm"/>
              <w:spacing w:before="0"/>
              <w:rPr>
                <w:sz w:val="18"/>
              </w:rPr>
            </w:pPr>
            <w:r>
              <w:rPr>
                <w:sz w:val="18"/>
              </w:rPr>
              <w:t>Catopsis berteroniana</w:t>
            </w:r>
          </w:p>
        </w:tc>
        <w:tc>
          <w:tcPr>
            <w:tcW w:w="2360" w:type="dxa"/>
          </w:tcPr>
          <w:p>
            <w:pPr>
              <w:pStyle w:val="yTableNAm"/>
              <w:spacing w:before="0"/>
              <w:rPr>
                <w:sz w:val="18"/>
              </w:rPr>
            </w:pPr>
            <w:r>
              <w:rPr>
                <w:sz w:val="18"/>
              </w:rPr>
              <w:t>Catopsis floribunda</w:t>
            </w:r>
          </w:p>
        </w:tc>
        <w:tc>
          <w:tcPr>
            <w:tcW w:w="2361" w:type="dxa"/>
          </w:tcPr>
          <w:p>
            <w:pPr>
              <w:pStyle w:val="yTableNAm"/>
              <w:spacing w:before="0"/>
              <w:rPr>
                <w:sz w:val="18"/>
              </w:rPr>
            </w:pPr>
            <w:r>
              <w:rPr>
                <w:sz w:val="18"/>
              </w:rPr>
              <w:t>Catopsis hahnii</w:t>
            </w:r>
          </w:p>
        </w:tc>
      </w:tr>
      <w:tr>
        <w:trPr>
          <w:cantSplit/>
        </w:trPr>
        <w:tc>
          <w:tcPr>
            <w:tcW w:w="2360" w:type="dxa"/>
          </w:tcPr>
          <w:p>
            <w:pPr>
              <w:pStyle w:val="yTableNAm"/>
              <w:spacing w:before="0"/>
              <w:rPr>
                <w:sz w:val="18"/>
              </w:rPr>
            </w:pPr>
            <w:r>
              <w:rPr>
                <w:sz w:val="18"/>
              </w:rPr>
              <w:t>Catopsis morreniana</w:t>
            </w:r>
          </w:p>
        </w:tc>
        <w:tc>
          <w:tcPr>
            <w:tcW w:w="2360" w:type="dxa"/>
          </w:tcPr>
          <w:p>
            <w:pPr>
              <w:pStyle w:val="yTableNAm"/>
              <w:spacing w:before="0"/>
              <w:rPr>
                <w:sz w:val="18"/>
              </w:rPr>
            </w:pPr>
            <w:r>
              <w:rPr>
                <w:sz w:val="18"/>
              </w:rPr>
              <w:t>Catopsis nitida</w:t>
            </w:r>
          </w:p>
        </w:tc>
        <w:tc>
          <w:tcPr>
            <w:tcW w:w="2361" w:type="dxa"/>
          </w:tcPr>
          <w:p>
            <w:pPr>
              <w:pStyle w:val="yTableNAm"/>
              <w:spacing w:before="0"/>
              <w:rPr>
                <w:sz w:val="18"/>
              </w:rPr>
            </w:pPr>
            <w:r>
              <w:rPr>
                <w:sz w:val="18"/>
              </w:rPr>
              <w:t>Catopsis nutans</w:t>
            </w:r>
          </w:p>
        </w:tc>
      </w:tr>
      <w:tr>
        <w:trPr>
          <w:cantSplit/>
        </w:trPr>
        <w:tc>
          <w:tcPr>
            <w:tcW w:w="2360" w:type="dxa"/>
          </w:tcPr>
          <w:p>
            <w:pPr>
              <w:pStyle w:val="yTableNAm"/>
              <w:spacing w:before="0"/>
              <w:rPr>
                <w:sz w:val="18"/>
              </w:rPr>
            </w:pPr>
            <w:r>
              <w:rPr>
                <w:sz w:val="18"/>
              </w:rPr>
              <w:t>Catopsis sessiliflora</w:t>
            </w:r>
          </w:p>
        </w:tc>
        <w:tc>
          <w:tcPr>
            <w:tcW w:w="2360" w:type="dxa"/>
          </w:tcPr>
          <w:p>
            <w:pPr>
              <w:pStyle w:val="yTableNAm"/>
              <w:spacing w:before="0"/>
              <w:rPr>
                <w:sz w:val="18"/>
              </w:rPr>
            </w:pPr>
            <w:r>
              <w:rPr>
                <w:sz w:val="18"/>
              </w:rPr>
              <w:t>Catopsis subulata</w:t>
            </w:r>
          </w:p>
        </w:tc>
        <w:tc>
          <w:tcPr>
            <w:tcW w:w="2361" w:type="dxa"/>
          </w:tcPr>
          <w:p>
            <w:pPr>
              <w:pStyle w:val="yTableNAm"/>
              <w:spacing w:before="0"/>
              <w:rPr>
                <w:sz w:val="18"/>
              </w:rPr>
            </w:pPr>
            <w:r>
              <w:rPr>
                <w:sz w:val="18"/>
              </w:rPr>
              <w:t>Cattleya spp.</w:t>
            </w:r>
          </w:p>
        </w:tc>
      </w:tr>
      <w:tr>
        <w:trPr>
          <w:cantSplit/>
        </w:trPr>
        <w:tc>
          <w:tcPr>
            <w:tcW w:w="2360" w:type="dxa"/>
          </w:tcPr>
          <w:p>
            <w:pPr>
              <w:pStyle w:val="yTableNAm"/>
              <w:spacing w:before="0"/>
              <w:rPr>
                <w:sz w:val="18"/>
              </w:rPr>
            </w:pPr>
            <w:r>
              <w:rPr>
                <w:sz w:val="18"/>
              </w:rPr>
              <w:t>Cattleya x Broughtonia spp.</w:t>
            </w:r>
          </w:p>
        </w:tc>
        <w:tc>
          <w:tcPr>
            <w:tcW w:w="2360" w:type="dxa"/>
          </w:tcPr>
          <w:p>
            <w:pPr>
              <w:pStyle w:val="yTableNAm"/>
              <w:spacing w:before="0"/>
              <w:rPr>
                <w:sz w:val="18"/>
              </w:rPr>
            </w:pPr>
            <w:r>
              <w:rPr>
                <w:sz w:val="18"/>
              </w:rPr>
              <w:t>Cattleyella araguaiensis</w:t>
            </w:r>
          </w:p>
        </w:tc>
        <w:tc>
          <w:tcPr>
            <w:tcW w:w="2361" w:type="dxa"/>
          </w:tcPr>
          <w:p>
            <w:pPr>
              <w:pStyle w:val="yTableNAm"/>
              <w:spacing w:before="0"/>
              <w:rPr>
                <w:sz w:val="18"/>
              </w:rPr>
            </w:pPr>
            <w:r>
              <w:rPr>
                <w:sz w:val="18"/>
              </w:rPr>
              <w:t>Cattleyopsis ortgiesiana</w:t>
            </w:r>
          </w:p>
        </w:tc>
      </w:tr>
      <w:tr>
        <w:trPr>
          <w:cantSplit/>
        </w:trPr>
        <w:tc>
          <w:tcPr>
            <w:tcW w:w="2360" w:type="dxa"/>
          </w:tcPr>
          <w:p>
            <w:pPr>
              <w:pStyle w:val="yTableNAm"/>
              <w:spacing w:before="0"/>
              <w:rPr>
                <w:sz w:val="18"/>
              </w:rPr>
            </w:pPr>
            <w:r>
              <w:rPr>
                <w:sz w:val="18"/>
              </w:rPr>
              <w:t>Catunaregam obovata</w:t>
            </w:r>
          </w:p>
        </w:tc>
        <w:tc>
          <w:tcPr>
            <w:tcW w:w="2360" w:type="dxa"/>
          </w:tcPr>
          <w:p>
            <w:pPr>
              <w:pStyle w:val="yTableNAm"/>
              <w:spacing w:before="0"/>
              <w:rPr>
                <w:sz w:val="18"/>
              </w:rPr>
            </w:pPr>
            <w:r>
              <w:rPr>
                <w:sz w:val="18"/>
              </w:rPr>
              <w:t>Catunaregam spinosa</w:t>
            </w:r>
          </w:p>
        </w:tc>
        <w:tc>
          <w:tcPr>
            <w:tcW w:w="2361" w:type="dxa"/>
          </w:tcPr>
          <w:p>
            <w:pPr>
              <w:pStyle w:val="yTableNAm"/>
              <w:spacing w:before="0"/>
              <w:rPr>
                <w:sz w:val="18"/>
              </w:rPr>
            </w:pPr>
            <w:r>
              <w:rPr>
                <w:sz w:val="18"/>
              </w:rPr>
              <w:t>Caucaea nubigena</w:t>
            </w:r>
          </w:p>
        </w:tc>
      </w:tr>
      <w:tr>
        <w:trPr>
          <w:cantSplit/>
        </w:trPr>
        <w:tc>
          <w:tcPr>
            <w:tcW w:w="2360" w:type="dxa"/>
          </w:tcPr>
          <w:p>
            <w:pPr>
              <w:pStyle w:val="yTableNAm"/>
              <w:spacing w:before="0"/>
              <w:rPr>
                <w:sz w:val="18"/>
              </w:rPr>
            </w:pPr>
            <w:r>
              <w:rPr>
                <w:sz w:val="18"/>
              </w:rPr>
              <w:t>Caucaea spathulata</w:t>
            </w:r>
          </w:p>
        </w:tc>
        <w:tc>
          <w:tcPr>
            <w:tcW w:w="2360" w:type="dxa"/>
          </w:tcPr>
          <w:p>
            <w:pPr>
              <w:pStyle w:val="yTableNAm"/>
              <w:spacing w:before="0"/>
              <w:rPr>
                <w:sz w:val="18"/>
              </w:rPr>
            </w:pPr>
            <w:r>
              <w:rPr>
                <w:sz w:val="18"/>
              </w:rPr>
              <w:t>Caucasalia macrophylla</w:t>
            </w:r>
          </w:p>
        </w:tc>
        <w:tc>
          <w:tcPr>
            <w:tcW w:w="2361" w:type="dxa"/>
          </w:tcPr>
          <w:p>
            <w:pPr>
              <w:pStyle w:val="yTableNAm"/>
              <w:spacing w:before="0"/>
              <w:rPr>
                <w:sz w:val="18"/>
              </w:rPr>
            </w:pPr>
            <w:r>
              <w:rPr>
                <w:sz w:val="18"/>
              </w:rPr>
              <w:t>Caucasalia platyphylloides</w:t>
            </w:r>
          </w:p>
        </w:tc>
      </w:tr>
      <w:tr>
        <w:trPr>
          <w:cantSplit/>
        </w:trPr>
        <w:tc>
          <w:tcPr>
            <w:tcW w:w="2360" w:type="dxa"/>
          </w:tcPr>
          <w:p>
            <w:pPr>
              <w:pStyle w:val="yTableNAm"/>
              <w:spacing w:before="0"/>
              <w:rPr>
                <w:sz w:val="18"/>
              </w:rPr>
            </w:pPr>
            <w:r>
              <w:rPr>
                <w:sz w:val="18"/>
              </w:rPr>
              <w:t>Caularthron bicornutum</w:t>
            </w:r>
          </w:p>
        </w:tc>
        <w:tc>
          <w:tcPr>
            <w:tcW w:w="2360" w:type="dxa"/>
          </w:tcPr>
          <w:p>
            <w:pPr>
              <w:pStyle w:val="yTableNAm"/>
              <w:spacing w:before="0"/>
              <w:rPr>
                <w:sz w:val="18"/>
              </w:rPr>
            </w:pPr>
            <w:r>
              <w:rPr>
                <w:sz w:val="18"/>
              </w:rPr>
              <w:t>Caularthron bilamellatum</w:t>
            </w:r>
          </w:p>
        </w:tc>
        <w:tc>
          <w:tcPr>
            <w:tcW w:w="2361" w:type="dxa"/>
          </w:tcPr>
          <w:p>
            <w:pPr>
              <w:pStyle w:val="yTableNAm"/>
              <w:spacing w:before="0"/>
              <w:rPr>
                <w:sz w:val="18"/>
              </w:rPr>
            </w:pPr>
            <w:r>
              <w:rPr>
                <w:sz w:val="18"/>
              </w:rPr>
              <w:t>Caulophyllum robustum</w:t>
            </w:r>
          </w:p>
        </w:tc>
      </w:tr>
      <w:tr>
        <w:trPr>
          <w:cantSplit/>
        </w:trPr>
        <w:tc>
          <w:tcPr>
            <w:tcW w:w="2360" w:type="dxa"/>
          </w:tcPr>
          <w:p>
            <w:pPr>
              <w:pStyle w:val="yTableNAm"/>
              <w:spacing w:before="0"/>
              <w:rPr>
                <w:sz w:val="18"/>
              </w:rPr>
            </w:pPr>
            <w:r>
              <w:rPr>
                <w:sz w:val="18"/>
              </w:rPr>
              <w:t>Caulophyllum thalictroides</w:t>
            </w:r>
          </w:p>
        </w:tc>
        <w:tc>
          <w:tcPr>
            <w:tcW w:w="2360" w:type="dxa"/>
          </w:tcPr>
          <w:p>
            <w:pPr>
              <w:pStyle w:val="yTableNAm"/>
              <w:spacing w:before="0"/>
              <w:rPr>
                <w:sz w:val="18"/>
              </w:rPr>
            </w:pPr>
            <w:r>
              <w:rPr>
                <w:sz w:val="18"/>
              </w:rPr>
              <w:t>Caustis blakei</w:t>
            </w:r>
          </w:p>
        </w:tc>
        <w:tc>
          <w:tcPr>
            <w:tcW w:w="2361" w:type="dxa"/>
          </w:tcPr>
          <w:p>
            <w:pPr>
              <w:pStyle w:val="yTableNAm"/>
              <w:spacing w:before="0"/>
              <w:rPr>
                <w:sz w:val="18"/>
              </w:rPr>
            </w:pPr>
            <w:r>
              <w:rPr>
                <w:sz w:val="18"/>
              </w:rPr>
              <w:t>Caustis flexuosa</w:t>
            </w:r>
          </w:p>
        </w:tc>
      </w:tr>
      <w:tr>
        <w:trPr>
          <w:cantSplit/>
        </w:trPr>
        <w:tc>
          <w:tcPr>
            <w:tcW w:w="2360" w:type="dxa"/>
          </w:tcPr>
          <w:p>
            <w:pPr>
              <w:pStyle w:val="yTableNAm"/>
              <w:spacing w:before="0"/>
              <w:rPr>
                <w:sz w:val="18"/>
              </w:rPr>
            </w:pPr>
            <w:r>
              <w:rPr>
                <w:sz w:val="18"/>
              </w:rPr>
              <w:t>Caustis recurvata</w:t>
            </w:r>
          </w:p>
        </w:tc>
        <w:tc>
          <w:tcPr>
            <w:tcW w:w="2360" w:type="dxa"/>
          </w:tcPr>
          <w:p>
            <w:pPr>
              <w:pStyle w:val="yTableNAm"/>
              <w:spacing w:before="0"/>
              <w:rPr>
                <w:sz w:val="18"/>
              </w:rPr>
            </w:pPr>
            <w:r>
              <w:rPr>
                <w:sz w:val="18"/>
              </w:rPr>
              <w:t>Caustis restiacea</w:t>
            </w:r>
          </w:p>
        </w:tc>
        <w:tc>
          <w:tcPr>
            <w:tcW w:w="2361" w:type="dxa"/>
          </w:tcPr>
          <w:p>
            <w:pPr>
              <w:pStyle w:val="yTableNAm"/>
              <w:spacing w:before="0"/>
              <w:rPr>
                <w:sz w:val="18"/>
              </w:rPr>
            </w:pPr>
            <w:r>
              <w:rPr>
                <w:sz w:val="18"/>
              </w:rPr>
              <w:t>Cautleya gracilis</w:t>
            </w:r>
          </w:p>
        </w:tc>
      </w:tr>
      <w:tr>
        <w:trPr>
          <w:cantSplit/>
        </w:trPr>
        <w:tc>
          <w:tcPr>
            <w:tcW w:w="2360" w:type="dxa"/>
          </w:tcPr>
          <w:p>
            <w:pPr>
              <w:pStyle w:val="yTableNAm"/>
              <w:spacing w:before="0"/>
              <w:rPr>
                <w:sz w:val="18"/>
              </w:rPr>
            </w:pPr>
            <w:r>
              <w:rPr>
                <w:sz w:val="18"/>
              </w:rPr>
              <w:t>Cavanillesia platanifolia</w:t>
            </w:r>
          </w:p>
        </w:tc>
        <w:tc>
          <w:tcPr>
            <w:tcW w:w="2360" w:type="dxa"/>
          </w:tcPr>
          <w:p>
            <w:pPr>
              <w:pStyle w:val="yTableNAm"/>
              <w:spacing w:before="0"/>
              <w:rPr>
                <w:sz w:val="18"/>
              </w:rPr>
            </w:pPr>
            <w:r>
              <w:rPr>
                <w:sz w:val="18"/>
              </w:rPr>
              <w:t>Cavendishia bracteata</w:t>
            </w:r>
          </w:p>
        </w:tc>
        <w:tc>
          <w:tcPr>
            <w:tcW w:w="2361" w:type="dxa"/>
          </w:tcPr>
          <w:p>
            <w:pPr>
              <w:pStyle w:val="yTableNAm"/>
              <w:spacing w:before="0"/>
              <w:rPr>
                <w:sz w:val="18"/>
              </w:rPr>
            </w:pPr>
            <w:r>
              <w:rPr>
                <w:sz w:val="18"/>
              </w:rPr>
              <w:t>Cavendishia capitulata</w:t>
            </w:r>
          </w:p>
        </w:tc>
      </w:tr>
      <w:tr>
        <w:trPr>
          <w:cantSplit/>
        </w:trPr>
        <w:tc>
          <w:tcPr>
            <w:tcW w:w="2360" w:type="dxa"/>
          </w:tcPr>
          <w:p>
            <w:pPr>
              <w:pStyle w:val="yTableNAm"/>
              <w:spacing w:before="0"/>
              <w:rPr>
                <w:sz w:val="18"/>
              </w:rPr>
            </w:pPr>
            <w:r>
              <w:rPr>
                <w:sz w:val="18"/>
              </w:rPr>
              <w:t>Cavendishia complectens</w:t>
            </w:r>
          </w:p>
        </w:tc>
        <w:tc>
          <w:tcPr>
            <w:tcW w:w="2360" w:type="dxa"/>
          </w:tcPr>
          <w:p>
            <w:pPr>
              <w:pStyle w:val="yTableNAm"/>
              <w:spacing w:before="0"/>
              <w:rPr>
                <w:sz w:val="18"/>
              </w:rPr>
            </w:pPr>
            <w:r>
              <w:rPr>
                <w:sz w:val="18"/>
              </w:rPr>
              <w:t>Cavendishia endresii</w:t>
            </w:r>
          </w:p>
        </w:tc>
        <w:tc>
          <w:tcPr>
            <w:tcW w:w="2361" w:type="dxa"/>
          </w:tcPr>
          <w:p>
            <w:pPr>
              <w:pStyle w:val="yTableNAm"/>
              <w:spacing w:before="0"/>
              <w:rPr>
                <w:sz w:val="18"/>
              </w:rPr>
            </w:pPr>
            <w:r>
              <w:rPr>
                <w:sz w:val="18"/>
              </w:rPr>
              <w:t>Cavendishia melastomoides</w:t>
            </w:r>
          </w:p>
        </w:tc>
      </w:tr>
      <w:tr>
        <w:trPr>
          <w:cantSplit/>
        </w:trPr>
        <w:tc>
          <w:tcPr>
            <w:tcW w:w="2360" w:type="dxa"/>
          </w:tcPr>
          <w:p>
            <w:pPr>
              <w:pStyle w:val="yTableNAm"/>
              <w:spacing w:before="0"/>
              <w:rPr>
                <w:sz w:val="18"/>
              </w:rPr>
            </w:pPr>
            <w:r>
              <w:rPr>
                <w:sz w:val="18"/>
              </w:rPr>
              <w:t>Cayratia acris</w:t>
            </w:r>
          </w:p>
        </w:tc>
        <w:tc>
          <w:tcPr>
            <w:tcW w:w="2360" w:type="dxa"/>
          </w:tcPr>
          <w:p>
            <w:pPr>
              <w:pStyle w:val="yTableNAm"/>
              <w:spacing w:before="0"/>
              <w:rPr>
                <w:sz w:val="18"/>
              </w:rPr>
            </w:pPr>
            <w:r>
              <w:rPr>
                <w:sz w:val="18"/>
              </w:rPr>
              <w:t>Cayratia clematidea</w:t>
            </w:r>
          </w:p>
        </w:tc>
        <w:tc>
          <w:tcPr>
            <w:tcW w:w="2361" w:type="dxa"/>
          </w:tcPr>
          <w:p>
            <w:pPr>
              <w:pStyle w:val="yTableNAm"/>
              <w:spacing w:before="0"/>
              <w:rPr>
                <w:sz w:val="18"/>
              </w:rPr>
            </w:pPr>
            <w:r>
              <w:rPr>
                <w:sz w:val="18"/>
              </w:rPr>
              <w:t>Cayratia eurynema</w:t>
            </w:r>
          </w:p>
        </w:tc>
      </w:tr>
      <w:tr>
        <w:trPr>
          <w:cantSplit/>
        </w:trPr>
        <w:tc>
          <w:tcPr>
            <w:tcW w:w="2360" w:type="dxa"/>
          </w:tcPr>
          <w:p>
            <w:pPr>
              <w:pStyle w:val="yTableNAm"/>
              <w:spacing w:before="0"/>
              <w:rPr>
                <w:sz w:val="18"/>
              </w:rPr>
            </w:pPr>
            <w:r>
              <w:rPr>
                <w:sz w:val="18"/>
              </w:rPr>
              <w:t>Ceanothus americanus</w:t>
            </w:r>
          </w:p>
        </w:tc>
        <w:tc>
          <w:tcPr>
            <w:tcW w:w="2360" w:type="dxa"/>
          </w:tcPr>
          <w:p>
            <w:pPr>
              <w:pStyle w:val="yTableNAm"/>
              <w:spacing w:before="0"/>
              <w:rPr>
                <w:sz w:val="18"/>
              </w:rPr>
            </w:pPr>
            <w:r>
              <w:rPr>
                <w:sz w:val="18"/>
              </w:rPr>
              <w:t>Ceanothus arboreus</w:t>
            </w:r>
          </w:p>
        </w:tc>
        <w:tc>
          <w:tcPr>
            <w:tcW w:w="2361" w:type="dxa"/>
          </w:tcPr>
          <w:p>
            <w:pPr>
              <w:pStyle w:val="yTableNAm"/>
              <w:spacing w:before="0"/>
              <w:rPr>
                <w:sz w:val="18"/>
              </w:rPr>
            </w:pPr>
            <w:r>
              <w:rPr>
                <w:sz w:val="18"/>
              </w:rPr>
              <w:t>Ceanothus coeruleus</w:t>
            </w:r>
          </w:p>
        </w:tc>
      </w:tr>
      <w:tr>
        <w:trPr>
          <w:cantSplit/>
        </w:trPr>
        <w:tc>
          <w:tcPr>
            <w:tcW w:w="2360" w:type="dxa"/>
          </w:tcPr>
          <w:p>
            <w:pPr>
              <w:pStyle w:val="yTableNAm"/>
              <w:spacing w:before="0"/>
              <w:rPr>
                <w:sz w:val="18"/>
              </w:rPr>
            </w:pPr>
            <w:r>
              <w:rPr>
                <w:sz w:val="18"/>
              </w:rPr>
              <w:t>Ceanothus dentatus</w:t>
            </w:r>
          </w:p>
        </w:tc>
        <w:tc>
          <w:tcPr>
            <w:tcW w:w="2360" w:type="dxa"/>
          </w:tcPr>
          <w:p>
            <w:pPr>
              <w:pStyle w:val="yTableNAm"/>
              <w:spacing w:before="0"/>
              <w:rPr>
                <w:sz w:val="18"/>
              </w:rPr>
            </w:pPr>
            <w:r>
              <w:rPr>
                <w:sz w:val="18"/>
              </w:rPr>
              <w:t>Ceanothus divergens</w:t>
            </w:r>
          </w:p>
        </w:tc>
        <w:tc>
          <w:tcPr>
            <w:tcW w:w="2361" w:type="dxa"/>
          </w:tcPr>
          <w:p>
            <w:pPr>
              <w:pStyle w:val="yTableNAm"/>
              <w:spacing w:before="0"/>
              <w:rPr>
                <w:sz w:val="18"/>
              </w:rPr>
            </w:pPr>
            <w:r>
              <w:rPr>
                <w:sz w:val="18"/>
              </w:rPr>
              <w:t>Ceanothus ferrisiae</w:t>
            </w:r>
          </w:p>
        </w:tc>
      </w:tr>
      <w:tr>
        <w:trPr>
          <w:cantSplit/>
        </w:trPr>
        <w:tc>
          <w:tcPr>
            <w:tcW w:w="2360" w:type="dxa"/>
          </w:tcPr>
          <w:p>
            <w:pPr>
              <w:pStyle w:val="yTableNAm"/>
              <w:spacing w:before="0"/>
              <w:rPr>
                <w:sz w:val="18"/>
              </w:rPr>
            </w:pPr>
            <w:r>
              <w:rPr>
                <w:sz w:val="18"/>
              </w:rPr>
              <w:t>Ceanothus foliosus</w:t>
            </w:r>
          </w:p>
        </w:tc>
        <w:tc>
          <w:tcPr>
            <w:tcW w:w="2360" w:type="dxa"/>
          </w:tcPr>
          <w:p>
            <w:pPr>
              <w:pStyle w:val="yTableNAm"/>
              <w:spacing w:before="0"/>
              <w:rPr>
                <w:sz w:val="18"/>
              </w:rPr>
            </w:pPr>
            <w:r>
              <w:rPr>
                <w:sz w:val="18"/>
              </w:rPr>
              <w:t>Ceanothus gloriosus</w:t>
            </w:r>
          </w:p>
        </w:tc>
        <w:tc>
          <w:tcPr>
            <w:tcW w:w="2361" w:type="dxa"/>
          </w:tcPr>
          <w:p>
            <w:pPr>
              <w:pStyle w:val="yTableNAm"/>
              <w:spacing w:before="0"/>
              <w:rPr>
                <w:sz w:val="18"/>
              </w:rPr>
            </w:pPr>
            <w:r>
              <w:rPr>
                <w:sz w:val="18"/>
              </w:rPr>
              <w:t>Ceanothus griseus</w:t>
            </w:r>
          </w:p>
        </w:tc>
      </w:tr>
      <w:tr>
        <w:trPr>
          <w:cantSplit/>
        </w:trPr>
        <w:tc>
          <w:tcPr>
            <w:tcW w:w="2360" w:type="dxa"/>
          </w:tcPr>
          <w:p>
            <w:pPr>
              <w:pStyle w:val="yTableNAm"/>
              <w:spacing w:before="0"/>
              <w:rPr>
                <w:sz w:val="18"/>
              </w:rPr>
            </w:pPr>
            <w:r>
              <w:rPr>
                <w:sz w:val="18"/>
              </w:rPr>
              <w:t>Ceanothus hartwegii</w:t>
            </w:r>
          </w:p>
        </w:tc>
        <w:tc>
          <w:tcPr>
            <w:tcW w:w="2360" w:type="dxa"/>
          </w:tcPr>
          <w:p>
            <w:pPr>
              <w:pStyle w:val="yTableNAm"/>
              <w:spacing w:before="0"/>
              <w:rPr>
                <w:sz w:val="18"/>
              </w:rPr>
            </w:pPr>
            <w:r>
              <w:rPr>
                <w:sz w:val="18"/>
              </w:rPr>
              <w:t>Ceanothus hybrids</w:t>
            </w:r>
          </w:p>
        </w:tc>
        <w:tc>
          <w:tcPr>
            <w:tcW w:w="2361" w:type="dxa"/>
          </w:tcPr>
          <w:p>
            <w:pPr>
              <w:pStyle w:val="yTableNAm"/>
              <w:spacing w:before="0"/>
              <w:rPr>
                <w:sz w:val="18"/>
              </w:rPr>
            </w:pPr>
            <w:r>
              <w:rPr>
                <w:sz w:val="18"/>
              </w:rPr>
              <w:t>Ceanothus impressus</w:t>
            </w:r>
          </w:p>
        </w:tc>
      </w:tr>
      <w:tr>
        <w:trPr>
          <w:cantSplit/>
        </w:trPr>
        <w:tc>
          <w:tcPr>
            <w:tcW w:w="2360" w:type="dxa"/>
          </w:tcPr>
          <w:p>
            <w:pPr>
              <w:pStyle w:val="yTableNAm"/>
              <w:spacing w:before="0"/>
              <w:rPr>
                <w:sz w:val="18"/>
              </w:rPr>
            </w:pPr>
            <w:r>
              <w:rPr>
                <w:sz w:val="18"/>
              </w:rPr>
              <w:t>Ceanothus incanus</w:t>
            </w:r>
          </w:p>
        </w:tc>
        <w:tc>
          <w:tcPr>
            <w:tcW w:w="2360" w:type="dxa"/>
          </w:tcPr>
          <w:p>
            <w:pPr>
              <w:pStyle w:val="yTableNAm"/>
              <w:spacing w:before="0"/>
              <w:rPr>
                <w:sz w:val="18"/>
              </w:rPr>
            </w:pPr>
            <w:r>
              <w:rPr>
                <w:sz w:val="18"/>
              </w:rPr>
              <w:t>Ceanothus jepsonii</w:t>
            </w:r>
          </w:p>
        </w:tc>
        <w:tc>
          <w:tcPr>
            <w:tcW w:w="2361" w:type="dxa"/>
          </w:tcPr>
          <w:p>
            <w:pPr>
              <w:pStyle w:val="yTableNAm"/>
              <w:spacing w:before="0"/>
              <w:rPr>
                <w:sz w:val="18"/>
              </w:rPr>
            </w:pPr>
            <w:r>
              <w:rPr>
                <w:sz w:val="18"/>
              </w:rPr>
              <w:t>Ceanothus masonii</w:t>
            </w:r>
          </w:p>
        </w:tc>
      </w:tr>
      <w:tr>
        <w:trPr>
          <w:cantSplit/>
        </w:trPr>
        <w:tc>
          <w:tcPr>
            <w:tcW w:w="2360" w:type="dxa"/>
          </w:tcPr>
          <w:p>
            <w:pPr>
              <w:pStyle w:val="yTableNAm"/>
              <w:spacing w:before="0"/>
              <w:rPr>
                <w:sz w:val="18"/>
              </w:rPr>
            </w:pPr>
            <w:r>
              <w:rPr>
                <w:sz w:val="18"/>
              </w:rPr>
              <w:t>Ceanothus microphyllus</w:t>
            </w:r>
          </w:p>
        </w:tc>
        <w:tc>
          <w:tcPr>
            <w:tcW w:w="2360" w:type="dxa"/>
          </w:tcPr>
          <w:p>
            <w:pPr>
              <w:pStyle w:val="yTableNAm"/>
              <w:spacing w:before="0"/>
              <w:rPr>
                <w:sz w:val="18"/>
              </w:rPr>
            </w:pPr>
            <w:r>
              <w:rPr>
                <w:sz w:val="18"/>
              </w:rPr>
              <w:t>Ceanothus oliganthus</w:t>
            </w:r>
          </w:p>
        </w:tc>
        <w:tc>
          <w:tcPr>
            <w:tcW w:w="2361" w:type="dxa"/>
          </w:tcPr>
          <w:p>
            <w:pPr>
              <w:pStyle w:val="yTableNAm"/>
              <w:spacing w:before="0"/>
              <w:rPr>
                <w:sz w:val="18"/>
              </w:rPr>
            </w:pPr>
            <w:r>
              <w:rPr>
                <w:sz w:val="18"/>
              </w:rPr>
              <w:t>Ceanothus papillosus</w:t>
            </w:r>
          </w:p>
        </w:tc>
      </w:tr>
      <w:tr>
        <w:trPr>
          <w:cantSplit/>
        </w:trPr>
        <w:tc>
          <w:tcPr>
            <w:tcW w:w="2360" w:type="dxa"/>
          </w:tcPr>
          <w:p>
            <w:pPr>
              <w:pStyle w:val="yTableNAm"/>
              <w:spacing w:before="0"/>
              <w:rPr>
                <w:sz w:val="18"/>
              </w:rPr>
            </w:pPr>
            <w:r>
              <w:rPr>
                <w:sz w:val="18"/>
              </w:rPr>
              <w:t>Ceanothus parryi</w:t>
            </w:r>
          </w:p>
        </w:tc>
        <w:tc>
          <w:tcPr>
            <w:tcW w:w="2360" w:type="dxa"/>
          </w:tcPr>
          <w:p>
            <w:pPr>
              <w:pStyle w:val="yTableNAm"/>
              <w:spacing w:before="0"/>
              <w:rPr>
                <w:sz w:val="18"/>
              </w:rPr>
            </w:pPr>
            <w:r>
              <w:rPr>
                <w:sz w:val="18"/>
              </w:rPr>
              <w:t>Ceanothus pinetorum</w:t>
            </w:r>
          </w:p>
        </w:tc>
        <w:tc>
          <w:tcPr>
            <w:tcW w:w="2361" w:type="dxa"/>
          </w:tcPr>
          <w:p>
            <w:pPr>
              <w:pStyle w:val="yTableNAm"/>
              <w:spacing w:before="0"/>
              <w:rPr>
                <w:sz w:val="18"/>
              </w:rPr>
            </w:pPr>
            <w:r>
              <w:rPr>
                <w:sz w:val="18"/>
              </w:rPr>
              <w:t>Ceanothus pumilus</w:t>
            </w:r>
          </w:p>
        </w:tc>
      </w:tr>
      <w:tr>
        <w:trPr>
          <w:cantSplit/>
        </w:trPr>
        <w:tc>
          <w:tcPr>
            <w:tcW w:w="2360" w:type="dxa"/>
          </w:tcPr>
          <w:p>
            <w:pPr>
              <w:pStyle w:val="yTableNAm"/>
              <w:spacing w:before="0"/>
              <w:rPr>
                <w:sz w:val="18"/>
              </w:rPr>
            </w:pPr>
            <w:r>
              <w:rPr>
                <w:sz w:val="18"/>
              </w:rPr>
              <w:t>Ceanothus rigidus</w:t>
            </w:r>
          </w:p>
        </w:tc>
        <w:tc>
          <w:tcPr>
            <w:tcW w:w="2360" w:type="dxa"/>
          </w:tcPr>
          <w:p>
            <w:pPr>
              <w:pStyle w:val="yTableNAm"/>
              <w:spacing w:before="0"/>
              <w:rPr>
                <w:sz w:val="18"/>
              </w:rPr>
            </w:pPr>
            <w:r>
              <w:rPr>
                <w:sz w:val="18"/>
              </w:rPr>
              <w:t>Ceanothus sonomensis</w:t>
            </w:r>
          </w:p>
        </w:tc>
        <w:tc>
          <w:tcPr>
            <w:tcW w:w="2361" w:type="dxa"/>
          </w:tcPr>
          <w:p>
            <w:pPr>
              <w:pStyle w:val="yTableNAm"/>
              <w:spacing w:before="0"/>
              <w:rPr>
                <w:sz w:val="18"/>
              </w:rPr>
            </w:pPr>
            <w:r>
              <w:rPr>
                <w:sz w:val="18"/>
              </w:rPr>
              <w:t>Ceanothus thyrsiflorus</w:t>
            </w:r>
          </w:p>
        </w:tc>
      </w:tr>
      <w:tr>
        <w:trPr>
          <w:cantSplit/>
        </w:trPr>
        <w:tc>
          <w:tcPr>
            <w:tcW w:w="2360" w:type="dxa"/>
          </w:tcPr>
          <w:p>
            <w:pPr>
              <w:pStyle w:val="yTableNAm"/>
              <w:spacing w:before="0"/>
              <w:rPr>
                <w:sz w:val="18"/>
              </w:rPr>
            </w:pPr>
            <w:r>
              <w:rPr>
                <w:sz w:val="18"/>
              </w:rPr>
              <w:t>Ceanothus tomentosus</w:t>
            </w:r>
          </w:p>
        </w:tc>
        <w:tc>
          <w:tcPr>
            <w:tcW w:w="2360" w:type="dxa"/>
          </w:tcPr>
          <w:p>
            <w:pPr>
              <w:pStyle w:val="yTableNAm"/>
              <w:spacing w:before="0"/>
              <w:rPr>
                <w:sz w:val="18"/>
              </w:rPr>
            </w:pPr>
            <w:r>
              <w:rPr>
                <w:sz w:val="18"/>
              </w:rPr>
              <w:t>Cecropia insignis</w:t>
            </w:r>
          </w:p>
        </w:tc>
        <w:tc>
          <w:tcPr>
            <w:tcW w:w="2361" w:type="dxa"/>
          </w:tcPr>
          <w:p>
            <w:pPr>
              <w:pStyle w:val="yTableNAm"/>
              <w:spacing w:before="0"/>
              <w:rPr>
                <w:sz w:val="18"/>
              </w:rPr>
            </w:pPr>
            <w:r>
              <w:rPr>
                <w:sz w:val="18"/>
              </w:rPr>
              <w:t>Cedrela australis</w:t>
            </w:r>
          </w:p>
        </w:tc>
      </w:tr>
      <w:tr>
        <w:trPr>
          <w:cantSplit/>
        </w:trPr>
        <w:tc>
          <w:tcPr>
            <w:tcW w:w="2360" w:type="dxa"/>
          </w:tcPr>
          <w:p>
            <w:pPr>
              <w:pStyle w:val="yTableNAm"/>
              <w:spacing w:before="0"/>
              <w:rPr>
                <w:sz w:val="18"/>
              </w:rPr>
            </w:pPr>
            <w:r>
              <w:rPr>
                <w:sz w:val="18"/>
              </w:rPr>
              <w:t>Cedrela fissilis</w:t>
            </w:r>
          </w:p>
        </w:tc>
        <w:tc>
          <w:tcPr>
            <w:tcW w:w="2360" w:type="dxa"/>
          </w:tcPr>
          <w:p>
            <w:pPr>
              <w:pStyle w:val="yTableNAm"/>
              <w:spacing w:before="0"/>
              <w:rPr>
                <w:sz w:val="18"/>
              </w:rPr>
            </w:pPr>
            <w:r>
              <w:rPr>
                <w:sz w:val="18"/>
              </w:rPr>
              <w:t>Cedrela odorata</w:t>
            </w:r>
          </w:p>
        </w:tc>
        <w:tc>
          <w:tcPr>
            <w:tcW w:w="2361" w:type="dxa"/>
          </w:tcPr>
          <w:p>
            <w:pPr>
              <w:pStyle w:val="yTableNAm"/>
              <w:spacing w:before="0"/>
              <w:rPr>
                <w:sz w:val="18"/>
              </w:rPr>
            </w:pPr>
            <w:r>
              <w:rPr>
                <w:sz w:val="18"/>
              </w:rPr>
              <w:t>Cedrela salvadorensis</w:t>
            </w:r>
          </w:p>
        </w:tc>
      </w:tr>
      <w:tr>
        <w:trPr>
          <w:cantSplit/>
        </w:trPr>
        <w:tc>
          <w:tcPr>
            <w:tcW w:w="2360" w:type="dxa"/>
          </w:tcPr>
          <w:p>
            <w:pPr>
              <w:pStyle w:val="yTableNAm"/>
              <w:spacing w:before="0"/>
              <w:rPr>
                <w:sz w:val="18"/>
              </w:rPr>
            </w:pPr>
            <w:r>
              <w:rPr>
                <w:sz w:val="18"/>
              </w:rPr>
              <w:t>Cedrela tubiflora</w:t>
            </w:r>
          </w:p>
        </w:tc>
        <w:tc>
          <w:tcPr>
            <w:tcW w:w="2360" w:type="dxa"/>
          </w:tcPr>
          <w:p>
            <w:pPr>
              <w:pStyle w:val="yTableNAm"/>
              <w:spacing w:before="0"/>
              <w:rPr>
                <w:sz w:val="18"/>
              </w:rPr>
            </w:pPr>
            <w:r>
              <w:rPr>
                <w:sz w:val="18"/>
              </w:rPr>
              <w:t>Cedronella canariensis</w:t>
            </w:r>
          </w:p>
        </w:tc>
        <w:tc>
          <w:tcPr>
            <w:tcW w:w="2361" w:type="dxa"/>
          </w:tcPr>
          <w:p>
            <w:pPr>
              <w:pStyle w:val="yTableNAm"/>
              <w:spacing w:before="0"/>
              <w:rPr>
                <w:sz w:val="18"/>
              </w:rPr>
            </w:pPr>
            <w:r>
              <w:rPr>
                <w:sz w:val="18"/>
              </w:rPr>
              <w:t>Cedronella triphylla</w:t>
            </w:r>
          </w:p>
        </w:tc>
      </w:tr>
      <w:tr>
        <w:trPr>
          <w:cantSplit/>
        </w:trPr>
        <w:tc>
          <w:tcPr>
            <w:tcW w:w="2360" w:type="dxa"/>
          </w:tcPr>
          <w:p>
            <w:pPr>
              <w:pStyle w:val="yTableNAm"/>
              <w:spacing w:before="0"/>
              <w:rPr>
                <w:sz w:val="18"/>
              </w:rPr>
            </w:pPr>
            <w:r>
              <w:rPr>
                <w:sz w:val="18"/>
              </w:rPr>
              <w:t>Cedrus atlantica</w:t>
            </w:r>
          </w:p>
        </w:tc>
        <w:tc>
          <w:tcPr>
            <w:tcW w:w="2360" w:type="dxa"/>
          </w:tcPr>
          <w:p>
            <w:pPr>
              <w:pStyle w:val="yTableNAm"/>
              <w:spacing w:before="0"/>
              <w:rPr>
                <w:sz w:val="18"/>
              </w:rPr>
            </w:pPr>
            <w:r>
              <w:rPr>
                <w:sz w:val="18"/>
              </w:rPr>
              <w:t>Cedrus deodara</w:t>
            </w:r>
          </w:p>
        </w:tc>
        <w:tc>
          <w:tcPr>
            <w:tcW w:w="2361" w:type="dxa"/>
          </w:tcPr>
          <w:p>
            <w:pPr>
              <w:pStyle w:val="yTableNAm"/>
              <w:spacing w:before="0"/>
              <w:rPr>
                <w:sz w:val="18"/>
              </w:rPr>
            </w:pPr>
            <w:r>
              <w:rPr>
                <w:sz w:val="18"/>
              </w:rPr>
              <w:t>Cedrus libani</w:t>
            </w:r>
          </w:p>
        </w:tc>
      </w:tr>
      <w:tr>
        <w:trPr>
          <w:cantSplit/>
        </w:trPr>
        <w:tc>
          <w:tcPr>
            <w:tcW w:w="2360" w:type="dxa"/>
          </w:tcPr>
          <w:p>
            <w:pPr>
              <w:pStyle w:val="yTableNAm"/>
              <w:spacing w:before="0"/>
              <w:rPr>
                <w:sz w:val="18"/>
              </w:rPr>
            </w:pPr>
            <w:r>
              <w:rPr>
                <w:sz w:val="18"/>
              </w:rPr>
              <w:t>Ceiba crispiflora</w:t>
            </w:r>
          </w:p>
        </w:tc>
        <w:tc>
          <w:tcPr>
            <w:tcW w:w="2360" w:type="dxa"/>
          </w:tcPr>
          <w:p>
            <w:pPr>
              <w:pStyle w:val="yTableNAm"/>
              <w:spacing w:before="0"/>
              <w:rPr>
                <w:sz w:val="18"/>
              </w:rPr>
            </w:pPr>
            <w:r>
              <w:rPr>
                <w:sz w:val="18"/>
              </w:rPr>
              <w:t>Ceiba insignis</w:t>
            </w:r>
          </w:p>
        </w:tc>
        <w:tc>
          <w:tcPr>
            <w:tcW w:w="2361" w:type="dxa"/>
          </w:tcPr>
          <w:p>
            <w:pPr>
              <w:pStyle w:val="yTableNAm"/>
              <w:spacing w:before="0"/>
              <w:rPr>
                <w:sz w:val="18"/>
              </w:rPr>
            </w:pPr>
            <w:r>
              <w:rPr>
                <w:sz w:val="18"/>
              </w:rPr>
              <w:t>Ceiba pentandra</w:t>
            </w:r>
          </w:p>
        </w:tc>
      </w:tr>
      <w:tr>
        <w:trPr>
          <w:cantSplit/>
        </w:trPr>
        <w:tc>
          <w:tcPr>
            <w:tcW w:w="2360" w:type="dxa"/>
          </w:tcPr>
          <w:p>
            <w:pPr>
              <w:pStyle w:val="yTableNAm"/>
              <w:spacing w:before="0"/>
              <w:rPr>
                <w:sz w:val="18"/>
              </w:rPr>
            </w:pPr>
            <w:r>
              <w:rPr>
                <w:sz w:val="18"/>
              </w:rPr>
              <w:t>Ceiba speciosa</w:t>
            </w:r>
          </w:p>
        </w:tc>
        <w:tc>
          <w:tcPr>
            <w:tcW w:w="2360" w:type="dxa"/>
          </w:tcPr>
          <w:p>
            <w:pPr>
              <w:pStyle w:val="yTableNAm"/>
              <w:spacing w:before="0"/>
              <w:rPr>
                <w:sz w:val="18"/>
              </w:rPr>
            </w:pPr>
            <w:r>
              <w:rPr>
                <w:sz w:val="18"/>
              </w:rPr>
              <w:t>Celastrus angulatus</w:t>
            </w:r>
          </w:p>
        </w:tc>
        <w:tc>
          <w:tcPr>
            <w:tcW w:w="2361" w:type="dxa"/>
          </w:tcPr>
          <w:p>
            <w:pPr>
              <w:pStyle w:val="yTableNAm"/>
              <w:spacing w:before="0"/>
              <w:rPr>
                <w:sz w:val="18"/>
              </w:rPr>
            </w:pPr>
            <w:r>
              <w:rPr>
                <w:sz w:val="18"/>
              </w:rPr>
              <w:t>Celastrus australis</w:t>
            </w:r>
          </w:p>
        </w:tc>
      </w:tr>
      <w:tr>
        <w:trPr>
          <w:cantSplit/>
        </w:trPr>
        <w:tc>
          <w:tcPr>
            <w:tcW w:w="2360" w:type="dxa"/>
          </w:tcPr>
          <w:p>
            <w:pPr>
              <w:pStyle w:val="yTableNAm"/>
              <w:spacing w:before="0"/>
              <w:rPr>
                <w:sz w:val="18"/>
              </w:rPr>
            </w:pPr>
            <w:r>
              <w:rPr>
                <w:sz w:val="18"/>
              </w:rPr>
              <w:t>Celastrus hypoleucus</w:t>
            </w:r>
          </w:p>
        </w:tc>
        <w:tc>
          <w:tcPr>
            <w:tcW w:w="2360" w:type="dxa"/>
          </w:tcPr>
          <w:p>
            <w:pPr>
              <w:pStyle w:val="yTableNAm"/>
              <w:spacing w:before="0"/>
              <w:rPr>
                <w:sz w:val="18"/>
              </w:rPr>
            </w:pPr>
            <w:r>
              <w:rPr>
                <w:sz w:val="18"/>
              </w:rPr>
              <w:t>Celastrus orbiculatus</w:t>
            </w:r>
          </w:p>
        </w:tc>
        <w:tc>
          <w:tcPr>
            <w:tcW w:w="2361" w:type="dxa"/>
          </w:tcPr>
          <w:p>
            <w:pPr>
              <w:pStyle w:val="yTableNAm"/>
              <w:spacing w:before="0"/>
              <w:rPr>
                <w:sz w:val="18"/>
              </w:rPr>
            </w:pPr>
            <w:r>
              <w:rPr>
                <w:sz w:val="18"/>
              </w:rPr>
              <w:t>Celastrus paniculatus</w:t>
            </w:r>
          </w:p>
        </w:tc>
      </w:tr>
      <w:tr>
        <w:trPr>
          <w:cantSplit/>
        </w:trPr>
        <w:tc>
          <w:tcPr>
            <w:tcW w:w="2360" w:type="dxa"/>
          </w:tcPr>
          <w:p>
            <w:pPr>
              <w:pStyle w:val="yTableNAm"/>
              <w:spacing w:before="0"/>
              <w:rPr>
                <w:sz w:val="18"/>
              </w:rPr>
            </w:pPr>
            <w:r>
              <w:rPr>
                <w:sz w:val="18"/>
              </w:rPr>
              <w:t>Celastrus rosthornianus</w:t>
            </w:r>
          </w:p>
        </w:tc>
        <w:tc>
          <w:tcPr>
            <w:tcW w:w="2360" w:type="dxa"/>
          </w:tcPr>
          <w:p>
            <w:pPr>
              <w:pStyle w:val="yTableNAm"/>
              <w:spacing w:before="0"/>
              <w:rPr>
                <w:sz w:val="18"/>
              </w:rPr>
            </w:pPr>
            <w:r>
              <w:rPr>
                <w:sz w:val="18"/>
              </w:rPr>
              <w:t>Celastrus scandens</w:t>
            </w:r>
          </w:p>
        </w:tc>
        <w:tc>
          <w:tcPr>
            <w:tcW w:w="2361" w:type="dxa"/>
          </w:tcPr>
          <w:p>
            <w:pPr>
              <w:pStyle w:val="yTableNAm"/>
              <w:spacing w:before="0"/>
              <w:rPr>
                <w:sz w:val="18"/>
              </w:rPr>
            </w:pPr>
            <w:r>
              <w:rPr>
                <w:sz w:val="18"/>
              </w:rPr>
              <w:t>Celastrus subspicata</w:t>
            </w:r>
          </w:p>
        </w:tc>
      </w:tr>
      <w:tr>
        <w:trPr>
          <w:cantSplit/>
        </w:trPr>
        <w:tc>
          <w:tcPr>
            <w:tcW w:w="2360" w:type="dxa"/>
          </w:tcPr>
          <w:p>
            <w:pPr>
              <w:pStyle w:val="yTableNAm"/>
              <w:spacing w:before="0"/>
              <w:rPr>
                <w:sz w:val="18"/>
              </w:rPr>
            </w:pPr>
            <w:r>
              <w:rPr>
                <w:sz w:val="18"/>
              </w:rPr>
              <w:t>Celmisia adamsii</w:t>
            </w:r>
          </w:p>
        </w:tc>
        <w:tc>
          <w:tcPr>
            <w:tcW w:w="2360" w:type="dxa"/>
          </w:tcPr>
          <w:p>
            <w:pPr>
              <w:pStyle w:val="yTableNAm"/>
              <w:spacing w:before="0"/>
              <w:rPr>
                <w:sz w:val="18"/>
              </w:rPr>
            </w:pPr>
            <w:r>
              <w:rPr>
                <w:sz w:val="18"/>
              </w:rPr>
              <w:t>Celmisia allanii</w:t>
            </w:r>
          </w:p>
        </w:tc>
        <w:tc>
          <w:tcPr>
            <w:tcW w:w="2361" w:type="dxa"/>
          </w:tcPr>
          <w:p>
            <w:pPr>
              <w:pStyle w:val="yTableNAm"/>
              <w:spacing w:before="0"/>
              <w:rPr>
                <w:sz w:val="18"/>
              </w:rPr>
            </w:pPr>
            <w:r>
              <w:rPr>
                <w:sz w:val="18"/>
              </w:rPr>
              <w:t>Celmisia angustifolia</w:t>
            </w:r>
          </w:p>
        </w:tc>
      </w:tr>
      <w:tr>
        <w:trPr>
          <w:cantSplit/>
        </w:trPr>
        <w:tc>
          <w:tcPr>
            <w:tcW w:w="2360" w:type="dxa"/>
          </w:tcPr>
          <w:p>
            <w:pPr>
              <w:pStyle w:val="yTableNAm"/>
              <w:spacing w:before="0"/>
              <w:rPr>
                <w:sz w:val="18"/>
              </w:rPr>
            </w:pPr>
            <w:r>
              <w:rPr>
                <w:sz w:val="18"/>
              </w:rPr>
              <w:t>Celmisia argentea</w:t>
            </w:r>
          </w:p>
        </w:tc>
        <w:tc>
          <w:tcPr>
            <w:tcW w:w="2360" w:type="dxa"/>
          </w:tcPr>
          <w:p>
            <w:pPr>
              <w:pStyle w:val="yTableNAm"/>
              <w:spacing w:before="0"/>
              <w:rPr>
                <w:sz w:val="18"/>
              </w:rPr>
            </w:pPr>
            <w:r>
              <w:rPr>
                <w:sz w:val="18"/>
              </w:rPr>
              <w:t>Celmisia armstrongii</w:t>
            </w:r>
          </w:p>
        </w:tc>
        <w:tc>
          <w:tcPr>
            <w:tcW w:w="2361" w:type="dxa"/>
          </w:tcPr>
          <w:p>
            <w:pPr>
              <w:pStyle w:val="yTableNAm"/>
              <w:spacing w:before="0"/>
              <w:rPr>
                <w:sz w:val="18"/>
              </w:rPr>
            </w:pPr>
            <w:r>
              <w:rPr>
                <w:sz w:val="18"/>
              </w:rPr>
              <w:t>Celmisia asteliifolia</w:t>
            </w:r>
          </w:p>
        </w:tc>
      </w:tr>
      <w:tr>
        <w:trPr>
          <w:cantSplit/>
        </w:trPr>
        <w:tc>
          <w:tcPr>
            <w:tcW w:w="2360" w:type="dxa"/>
          </w:tcPr>
          <w:p>
            <w:pPr>
              <w:pStyle w:val="yTableNAm"/>
              <w:spacing w:before="0"/>
              <w:rPr>
                <w:sz w:val="18"/>
              </w:rPr>
            </w:pPr>
            <w:r>
              <w:rPr>
                <w:sz w:val="18"/>
              </w:rPr>
              <w:t>Celmisia bellidioides</w:t>
            </w:r>
          </w:p>
        </w:tc>
        <w:tc>
          <w:tcPr>
            <w:tcW w:w="2360" w:type="dxa"/>
          </w:tcPr>
          <w:p>
            <w:pPr>
              <w:pStyle w:val="yTableNAm"/>
              <w:spacing w:before="0"/>
              <w:rPr>
                <w:sz w:val="18"/>
              </w:rPr>
            </w:pPr>
            <w:r>
              <w:rPr>
                <w:sz w:val="18"/>
              </w:rPr>
              <w:t>Celmisia brevifolia</w:t>
            </w:r>
          </w:p>
        </w:tc>
        <w:tc>
          <w:tcPr>
            <w:tcW w:w="2361" w:type="dxa"/>
          </w:tcPr>
          <w:p>
            <w:pPr>
              <w:pStyle w:val="yTableNAm"/>
              <w:spacing w:before="0"/>
              <w:rPr>
                <w:sz w:val="18"/>
              </w:rPr>
            </w:pPr>
            <w:r>
              <w:rPr>
                <w:sz w:val="18"/>
              </w:rPr>
              <w:t>Celmisia coriacea</w:t>
            </w:r>
          </w:p>
        </w:tc>
      </w:tr>
      <w:tr>
        <w:trPr>
          <w:cantSplit/>
        </w:trPr>
        <w:tc>
          <w:tcPr>
            <w:tcW w:w="2360" w:type="dxa"/>
          </w:tcPr>
          <w:p>
            <w:pPr>
              <w:pStyle w:val="yTableNAm"/>
              <w:spacing w:before="0"/>
              <w:rPr>
                <w:sz w:val="18"/>
              </w:rPr>
            </w:pPr>
            <w:r>
              <w:rPr>
                <w:sz w:val="18"/>
              </w:rPr>
              <w:t>Celmisia costiniana</w:t>
            </w:r>
          </w:p>
        </w:tc>
        <w:tc>
          <w:tcPr>
            <w:tcW w:w="2360" w:type="dxa"/>
          </w:tcPr>
          <w:p>
            <w:pPr>
              <w:pStyle w:val="yTableNAm"/>
              <w:spacing w:before="0"/>
              <w:rPr>
                <w:sz w:val="18"/>
              </w:rPr>
            </w:pPr>
            <w:r>
              <w:rPr>
                <w:sz w:val="18"/>
              </w:rPr>
              <w:t>Celmisia dallii</w:t>
            </w:r>
          </w:p>
        </w:tc>
        <w:tc>
          <w:tcPr>
            <w:tcW w:w="2361" w:type="dxa"/>
          </w:tcPr>
          <w:p>
            <w:pPr>
              <w:pStyle w:val="yTableNAm"/>
              <w:spacing w:before="0"/>
              <w:rPr>
                <w:sz w:val="18"/>
              </w:rPr>
            </w:pPr>
            <w:r>
              <w:rPr>
                <w:sz w:val="18"/>
              </w:rPr>
              <w:t>Celmisia gracilenta</w:t>
            </w:r>
          </w:p>
        </w:tc>
      </w:tr>
      <w:tr>
        <w:trPr>
          <w:cantSplit/>
        </w:trPr>
        <w:tc>
          <w:tcPr>
            <w:tcW w:w="2360" w:type="dxa"/>
          </w:tcPr>
          <w:p>
            <w:pPr>
              <w:pStyle w:val="yTableNAm"/>
              <w:spacing w:before="0"/>
              <w:rPr>
                <w:sz w:val="18"/>
              </w:rPr>
            </w:pPr>
            <w:r>
              <w:rPr>
                <w:sz w:val="18"/>
              </w:rPr>
              <w:t>Celmisia holosericea</w:t>
            </w:r>
          </w:p>
        </w:tc>
        <w:tc>
          <w:tcPr>
            <w:tcW w:w="2360" w:type="dxa"/>
          </w:tcPr>
          <w:p>
            <w:pPr>
              <w:pStyle w:val="yTableNAm"/>
              <w:spacing w:before="0"/>
              <w:rPr>
                <w:sz w:val="18"/>
              </w:rPr>
            </w:pPr>
            <w:r>
              <w:rPr>
                <w:sz w:val="18"/>
              </w:rPr>
              <w:t>Celmisia hookeri</w:t>
            </w:r>
          </w:p>
        </w:tc>
        <w:tc>
          <w:tcPr>
            <w:tcW w:w="2361" w:type="dxa"/>
          </w:tcPr>
          <w:p>
            <w:pPr>
              <w:pStyle w:val="yTableNAm"/>
              <w:spacing w:before="0"/>
              <w:rPr>
                <w:sz w:val="18"/>
              </w:rPr>
            </w:pPr>
            <w:r>
              <w:rPr>
                <w:sz w:val="18"/>
              </w:rPr>
              <w:t>Celmisia incana</w:t>
            </w:r>
          </w:p>
        </w:tc>
      </w:tr>
      <w:tr>
        <w:trPr>
          <w:cantSplit/>
        </w:trPr>
        <w:tc>
          <w:tcPr>
            <w:tcW w:w="2360" w:type="dxa"/>
          </w:tcPr>
          <w:p>
            <w:pPr>
              <w:pStyle w:val="yTableNAm"/>
              <w:spacing w:before="0"/>
              <w:rPr>
                <w:sz w:val="18"/>
              </w:rPr>
            </w:pPr>
            <w:r>
              <w:rPr>
                <w:sz w:val="18"/>
              </w:rPr>
              <w:t>Celmisia laricifolia</w:t>
            </w:r>
          </w:p>
        </w:tc>
        <w:tc>
          <w:tcPr>
            <w:tcW w:w="2360" w:type="dxa"/>
          </w:tcPr>
          <w:p>
            <w:pPr>
              <w:pStyle w:val="yTableNAm"/>
              <w:spacing w:before="0"/>
              <w:rPr>
                <w:sz w:val="18"/>
              </w:rPr>
            </w:pPr>
            <w:r>
              <w:rPr>
                <w:sz w:val="18"/>
              </w:rPr>
              <w:t>Celmisia lateralis</w:t>
            </w:r>
          </w:p>
        </w:tc>
        <w:tc>
          <w:tcPr>
            <w:tcW w:w="2361" w:type="dxa"/>
          </w:tcPr>
          <w:p>
            <w:pPr>
              <w:pStyle w:val="yTableNAm"/>
              <w:spacing w:before="0"/>
              <w:rPr>
                <w:sz w:val="18"/>
              </w:rPr>
            </w:pPr>
            <w:r>
              <w:rPr>
                <w:sz w:val="18"/>
              </w:rPr>
              <w:t>Celmisia latifolia</w:t>
            </w:r>
          </w:p>
        </w:tc>
      </w:tr>
      <w:tr>
        <w:trPr>
          <w:cantSplit/>
        </w:trPr>
        <w:tc>
          <w:tcPr>
            <w:tcW w:w="2360" w:type="dxa"/>
          </w:tcPr>
          <w:p>
            <w:pPr>
              <w:pStyle w:val="yTableNAm"/>
              <w:spacing w:before="0"/>
              <w:rPr>
                <w:sz w:val="18"/>
              </w:rPr>
            </w:pPr>
            <w:r>
              <w:rPr>
                <w:sz w:val="18"/>
              </w:rPr>
              <w:t>Celmisia longifolia</w:t>
            </w:r>
          </w:p>
        </w:tc>
        <w:tc>
          <w:tcPr>
            <w:tcW w:w="2360" w:type="dxa"/>
          </w:tcPr>
          <w:p>
            <w:pPr>
              <w:pStyle w:val="yTableNAm"/>
              <w:spacing w:before="0"/>
              <w:rPr>
                <w:sz w:val="18"/>
              </w:rPr>
            </w:pPr>
            <w:r>
              <w:rPr>
                <w:sz w:val="18"/>
              </w:rPr>
              <w:t>Celmisia lyallii</w:t>
            </w:r>
          </w:p>
        </w:tc>
        <w:tc>
          <w:tcPr>
            <w:tcW w:w="2361" w:type="dxa"/>
          </w:tcPr>
          <w:p>
            <w:pPr>
              <w:pStyle w:val="yTableNAm"/>
              <w:spacing w:before="0"/>
              <w:rPr>
                <w:sz w:val="18"/>
              </w:rPr>
            </w:pPr>
            <w:r>
              <w:rPr>
                <w:sz w:val="18"/>
              </w:rPr>
              <w:t>Celmisia mackaui</w:t>
            </w:r>
          </w:p>
        </w:tc>
      </w:tr>
      <w:tr>
        <w:trPr>
          <w:cantSplit/>
        </w:trPr>
        <w:tc>
          <w:tcPr>
            <w:tcW w:w="2360" w:type="dxa"/>
          </w:tcPr>
          <w:p>
            <w:pPr>
              <w:pStyle w:val="yTableNAm"/>
              <w:spacing w:before="0"/>
              <w:rPr>
                <w:sz w:val="18"/>
              </w:rPr>
            </w:pPr>
            <w:r>
              <w:rPr>
                <w:sz w:val="18"/>
              </w:rPr>
              <w:t>Celmisia major</w:t>
            </w:r>
          </w:p>
        </w:tc>
        <w:tc>
          <w:tcPr>
            <w:tcW w:w="2360" w:type="dxa"/>
          </w:tcPr>
          <w:p>
            <w:pPr>
              <w:pStyle w:val="yTableNAm"/>
              <w:spacing w:before="0"/>
              <w:rPr>
                <w:sz w:val="18"/>
              </w:rPr>
            </w:pPr>
            <w:r>
              <w:rPr>
                <w:sz w:val="18"/>
              </w:rPr>
              <w:t>Celmisia monroi</w:t>
            </w:r>
          </w:p>
        </w:tc>
        <w:tc>
          <w:tcPr>
            <w:tcW w:w="2361" w:type="dxa"/>
          </w:tcPr>
          <w:p>
            <w:pPr>
              <w:pStyle w:val="yTableNAm"/>
              <w:spacing w:before="0"/>
              <w:rPr>
                <w:sz w:val="18"/>
              </w:rPr>
            </w:pPr>
            <w:r>
              <w:rPr>
                <w:sz w:val="18"/>
              </w:rPr>
              <w:t>Celmisia pugioniformis</w:t>
            </w:r>
          </w:p>
        </w:tc>
      </w:tr>
      <w:tr>
        <w:trPr>
          <w:cantSplit/>
        </w:trPr>
        <w:tc>
          <w:tcPr>
            <w:tcW w:w="2360" w:type="dxa"/>
          </w:tcPr>
          <w:p>
            <w:pPr>
              <w:pStyle w:val="yTableNAm"/>
              <w:spacing w:before="0"/>
              <w:rPr>
                <w:sz w:val="18"/>
              </w:rPr>
            </w:pPr>
            <w:r>
              <w:rPr>
                <w:sz w:val="18"/>
              </w:rPr>
              <w:t>Celmisia pulchella</w:t>
            </w:r>
          </w:p>
        </w:tc>
        <w:tc>
          <w:tcPr>
            <w:tcW w:w="2360" w:type="dxa"/>
          </w:tcPr>
          <w:p>
            <w:pPr>
              <w:pStyle w:val="yTableNAm"/>
              <w:spacing w:before="0"/>
              <w:rPr>
                <w:sz w:val="18"/>
              </w:rPr>
            </w:pPr>
            <w:r>
              <w:rPr>
                <w:sz w:val="18"/>
              </w:rPr>
              <w:t>Celmisia ramulosa</w:t>
            </w:r>
          </w:p>
        </w:tc>
        <w:tc>
          <w:tcPr>
            <w:tcW w:w="2361" w:type="dxa"/>
          </w:tcPr>
          <w:p>
            <w:pPr>
              <w:pStyle w:val="yTableNAm"/>
              <w:spacing w:before="0"/>
              <w:rPr>
                <w:sz w:val="18"/>
              </w:rPr>
            </w:pPr>
            <w:r>
              <w:rPr>
                <w:sz w:val="18"/>
              </w:rPr>
              <w:t>Celmisia saxifraga</w:t>
            </w:r>
          </w:p>
        </w:tc>
      </w:tr>
      <w:tr>
        <w:trPr>
          <w:cantSplit/>
        </w:trPr>
        <w:tc>
          <w:tcPr>
            <w:tcW w:w="2360" w:type="dxa"/>
          </w:tcPr>
          <w:p>
            <w:pPr>
              <w:pStyle w:val="yTableNAm"/>
              <w:spacing w:before="0"/>
              <w:rPr>
                <w:sz w:val="18"/>
              </w:rPr>
            </w:pPr>
            <w:r>
              <w:rPr>
                <w:sz w:val="18"/>
              </w:rPr>
              <w:t>Celmisia semicordata</w:t>
            </w:r>
          </w:p>
        </w:tc>
        <w:tc>
          <w:tcPr>
            <w:tcW w:w="2360" w:type="dxa"/>
          </w:tcPr>
          <w:p>
            <w:pPr>
              <w:pStyle w:val="yTableNAm"/>
              <w:spacing w:before="0"/>
              <w:rPr>
                <w:sz w:val="18"/>
              </w:rPr>
            </w:pPr>
            <w:r>
              <w:rPr>
                <w:sz w:val="18"/>
              </w:rPr>
              <w:t>Celmisia sericophylla</w:t>
            </w:r>
          </w:p>
        </w:tc>
        <w:tc>
          <w:tcPr>
            <w:tcW w:w="2361" w:type="dxa"/>
          </w:tcPr>
          <w:p>
            <w:pPr>
              <w:pStyle w:val="yTableNAm"/>
              <w:spacing w:before="0"/>
              <w:rPr>
                <w:sz w:val="18"/>
              </w:rPr>
            </w:pPr>
            <w:r>
              <w:rPr>
                <w:sz w:val="18"/>
              </w:rPr>
              <w:t>Celmisia sessiliflora</w:t>
            </w:r>
          </w:p>
        </w:tc>
      </w:tr>
      <w:tr>
        <w:trPr>
          <w:cantSplit/>
        </w:trPr>
        <w:tc>
          <w:tcPr>
            <w:tcW w:w="2360" w:type="dxa"/>
          </w:tcPr>
          <w:p>
            <w:pPr>
              <w:pStyle w:val="yTableNAm"/>
              <w:spacing w:before="0"/>
              <w:rPr>
                <w:sz w:val="18"/>
              </w:rPr>
            </w:pPr>
            <w:r>
              <w:rPr>
                <w:sz w:val="18"/>
              </w:rPr>
              <w:t>Celmisia setacea</w:t>
            </w:r>
          </w:p>
        </w:tc>
        <w:tc>
          <w:tcPr>
            <w:tcW w:w="2360" w:type="dxa"/>
          </w:tcPr>
          <w:p>
            <w:pPr>
              <w:pStyle w:val="yTableNAm"/>
              <w:spacing w:before="0"/>
              <w:rPr>
                <w:sz w:val="18"/>
              </w:rPr>
            </w:pPr>
            <w:r>
              <w:rPr>
                <w:sz w:val="18"/>
              </w:rPr>
              <w:t>Celmisia spectabilis</w:t>
            </w:r>
          </w:p>
        </w:tc>
        <w:tc>
          <w:tcPr>
            <w:tcW w:w="2361" w:type="dxa"/>
          </w:tcPr>
          <w:p>
            <w:pPr>
              <w:pStyle w:val="yTableNAm"/>
              <w:spacing w:before="0"/>
              <w:rPr>
                <w:sz w:val="18"/>
              </w:rPr>
            </w:pPr>
            <w:r>
              <w:rPr>
                <w:sz w:val="18"/>
              </w:rPr>
              <w:t>Celmisia traversii</w:t>
            </w:r>
          </w:p>
        </w:tc>
      </w:tr>
      <w:tr>
        <w:trPr>
          <w:cantSplit/>
        </w:trPr>
        <w:tc>
          <w:tcPr>
            <w:tcW w:w="2360" w:type="dxa"/>
          </w:tcPr>
          <w:p>
            <w:pPr>
              <w:pStyle w:val="yTableNAm"/>
              <w:spacing w:before="0"/>
              <w:rPr>
                <w:sz w:val="18"/>
              </w:rPr>
            </w:pPr>
            <w:r>
              <w:rPr>
                <w:sz w:val="18"/>
              </w:rPr>
              <w:t>Celmisia verbascifolia</w:t>
            </w:r>
          </w:p>
        </w:tc>
        <w:tc>
          <w:tcPr>
            <w:tcW w:w="2360" w:type="dxa"/>
          </w:tcPr>
          <w:p>
            <w:pPr>
              <w:pStyle w:val="yTableNAm"/>
              <w:spacing w:before="0"/>
              <w:rPr>
                <w:sz w:val="18"/>
              </w:rPr>
            </w:pPr>
            <w:r>
              <w:rPr>
                <w:sz w:val="18"/>
              </w:rPr>
              <w:t>Celmisia vernicosa</w:t>
            </w:r>
          </w:p>
        </w:tc>
        <w:tc>
          <w:tcPr>
            <w:tcW w:w="2361" w:type="dxa"/>
          </w:tcPr>
          <w:p>
            <w:pPr>
              <w:pStyle w:val="yTableNAm"/>
              <w:spacing w:before="0"/>
              <w:rPr>
                <w:sz w:val="18"/>
              </w:rPr>
            </w:pPr>
            <w:r>
              <w:rPr>
                <w:sz w:val="18"/>
              </w:rPr>
              <w:t>Celmisia viscosa</w:t>
            </w:r>
          </w:p>
        </w:tc>
      </w:tr>
      <w:tr>
        <w:trPr>
          <w:cantSplit/>
        </w:trPr>
        <w:tc>
          <w:tcPr>
            <w:tcW w:w="2360" w:type="dxa"/>
          </w:tcPr>
          <w:p>
            <w:pPr>
              <w:pStyle w:val="yTableNAm"/>
              <w:spacing w:before="0"/>
              <w:rPr>
                <w:sz w:val="18"/>
              </w:rPr>
            </w:pPr>
            <w:r>
              <w:rPr>
                <w:sz w:val="18"/>
              </w:rPr>
              <w:t>Celosia argentea</w:t>
            </w:r>
          </w:p>
        </w:tc>
        <w:tc>
          <w:tcPr>
            <w:tcW w:w="2360" w:type="dxa"/>
          </w:tcPr>
          <w:p>
            <w:pPr>
              <w:pStyle w:val="yTableNAm"/>
              <w:spacing w:before="0"/>
              <w:rPr>
                <w:sz w:val="18"/>
              </w:rPr>
            </w:pPr>
            <w:r>
              <w:rPr>
                <w:sz w:val="18"/>
              </w:rPr>
              <w:t>Celosia huttonii</w:t>
            </w:r>
          </w:p>
        </w:tc>
        <w:tc>
          <w:tcPr>
            <w:tcW w:w="2361" w:type="dxa"/>
          </w:tcPr>
          <w:p>
            <w:pPr>
              <w:pStyle w:val="yTableNAm"/>
              <w:spacing w:before="0"/>
              <w:rPr>
                <w:sz w:val="18"/>
              </w:rPr>
            </w:pPr>
            <w:r>
              <w:rPr>
                <w:sz w:val="18"/>
              </w:rPr>
              <w:t>Celosia pyramidalis</w:t>
            </w:r>
          </w:p>
        </w:tc>
      </w:tr>
      <w:tr>
        <w:trPr>
          <w:cantSplit/>
        </w:trPr>
        <w:tc>
          <w:tcPr>
            <w:tcW w:w="2360" w:type="dxa"/>
          </w:tcPr>
          <w:p>
            <w:pPr>
              <w:pStyle w:val="yTableNAm"/>
              <w:spacing w:before="0"/>
              <w:rPr>
                <w:sz w:val="18"/>
              </w:rPr>
            </w:pPr>
            <w:r>
              <w:rPr>
                <w:sz w:val="18"/>
              </w:rPr>
              <w:t>Celosia rosea</w:t>
            </w:r>
          </w:p>
        </w:tc>
        <w:tc>
          <w:tcPr>
            <w:tcW w:w="2360" w:type="dxa"/>
          </w:tcPr>
          <w:p>
            <w:pPr>
              <w:pStyle w:val="yTableNAm"/>
              <w:spacing w:before="0"/>
              <w:rPr>
                <w:sz w:val="18"/>
              </w:rPr>
            </w:pPr>
            <w:r>
              <w:rPr>
                <w:sz w:val="18"/>
              </w:rPr>
              <w:t>Celosia spicata</w:t>
            </w:r>
          </w:p>
        </w:tc>
        <w:tc>
          <w:tcPr>
            <w:tcW w:w="2361" w:type="dxa"/>
          </w:tcPr>
          <w:p>
            <w:pPr>
              <w:pStyle w:val="yTableNAm"/>
              <w:spacing w:before="0"/>
              <w:rPr>
                <w:sz w:val="18"/>
              </w:rPr>
            </w:pPr>
            <w:r>
              <w:rPr>
                <w:sz w:val="18"/>
              </w:rPr>
              <w:t>Celsia arcturus</w:t>
            </w:r>
          </w:p>
        </w:tc>
      </w:tr>
      <w:tr>
        <w:trPr>
          <w:cantSplit/>
        </w:trPr>
        <w:tc>
          <w:tcPr>
            <w:tcW w:w="2360" w:type="dxa"/>
          </w:tcPr>
          <w:p>
            <w:pPr>
              <w:pStyle w:val="yTableNAm"/>
              <w:spacing w:before="0"/>
              <w:rPr>
                <w:sz w:val="18"/>
              </w:rPr>
            </w:pPr>
            <w:r>
              <w:rPr>
                <w:sz w:val="18"/>
              </w:rPr>
              <w:t>Celtica gigantea</w:t>
            </w:r>
          </w:p>
        </w:tc>
        <w:tc>
          <w:tcPr>
            <w:tcW w:w="2360" w:type="dxa"/>
          </w:tcPr>
          <w:p>
            <w:pPr>
              <w:pStyle w:val="yTableNAm"/>
              <w:spacing w:before="0"/>
              <w:rPr>
                <w:sz w:val="18"/>
              </w:rPr>
            </w:pPr>
            <w:r>
              <w:rPr>
                <w:sz w:val="18"/>
              </w:rPr>
              <w:t>Celtis amblyphylla</w:t>
            </w:r>
          </w:p>
        </w:tc>
        <w:tc>
          <w:tcPr>
            <w:tcW w:w="2361" w:type="dxa"/>
          </w:tcPr>
          <w:p>
            <w:pPr>
              <w:pStyle w:val="yTableNAm"/>
              <w:spacing w:before="0"/>
              <w:rPr>
                <w:sz w:val="18"/>
              </w:rPr>
            </w:pPr>
            <w:r>
              <w:rPr>
                <w:sz w:val="18"/>
              </w:rPr>
              <w:t>Celtis australis</w:t>
            </w:r>
          </w:p>
        </w:tc>
      </w:tr>
      <w:tr>
        <w:trPr>
          <w:cantSplit/>
        </w:trPr>
        <w:tc>
          <w:tcPr>
            <w:tcW w:w="2360" w:type="dxa"/>
          </w:tcPr>
          <w:p>
            <w:pPr>
              <w:pStyle w:val="yTableNAm"/>
              <w:spacing w:before="0"/>
              <w:rPr>
                <w:sz w:val="18"/>
              </w:rPr>
            </w:pPr>
            <w:r>
              <w:rPr>
                <w:sz w:val="18"/>
              </w:rPr>
              <w:t>Celtis bungeana</w:t>
            </w:r>
          </w:p>
        </w:tc>
        <w:tc>
          <w:tcPr>
            <w:tcW w:w="2360" w:type="dxa"/>
          </w:tcPr>
          <w:p>
            <w:pPr>
              <w:pStyle w:val="yTableNAm"/>
              <w:spacing w:before="0"/>
              <w:rPr>
                <w:sz w:val="18"/>
              </w:rPr>
            </w:pPr>
            <w:r>
              <w:rPr>
                <w:sz w:val="18"/>
              </w:rPr>
              <w:t>Celtis caucasica</w:t>
            </w:r>
          </w:p>
        </w:tc>
        <w:tc>
          <w:tcPr>
            <w:tcW w:w="2361" w:type="dxa"/>
          </w:tcPr>
          <w:p>
            <w:pPr>
              <w:pStyle w:val="yTableNAm"/>
              <w:spacing w:before="0"/>
              <w:rPr>
                <w:sz w:val="18"/>
              </w:rPr>
            </w:pPr>
            <w:r>
              <w:rPr>
                <w:sz w:val="18"/>
              </w:rPr>
              <w:t>Celtis ehrenbergiana</w:t>
            </w:r>
          </w:p>
        </w:tc>
      </w:tr>
      <w:tr>
        <w:trPr>
          <w:cantSplit/>
        </w:trPr>
        <w:tc>
          <w:tcPr>
            <w:tcW w:w="2360" w:type="dxa"/>
          </w:tcPr>
          <w:p>
            <w:pPr>
              <w:pStyle w:val="yTableNAm"/>
              <w:spacing w:before="0"/>
              <w:rPr>
                <w:sz w:val="18"/>
              </w:rPr>
            </w:pPr>
            <w:r>
              <w:rPr>
                <w:sz w:val="18"/>
              </w:rPr>
              <w:t>Celtis formosana</w:t>
            </w:r>
          </w:p>
        </w:tc>
        <w:tc>
          <w:tcPr>
            <w:tcW w:w="2360" w:type="dxa"/>
          </w:tcPr>
          <w:p>
            <w:pPr>
              <w:pStyle w:val="yTableNAm"/>
              <w:spacing w:before="0"/>
              <w:rPr>
                <w:sz w:val="18"/>
              </w:rPr>
            </w:pPr>
            <w:r>
              <w:rPr>
                <w:sz w:val="18"/>
              </w:rPr>
              <w:t>Celtis glabrata</w:t>
            </w:r>
          </w:p>
        </w:tc>
        <w:tc>
          <w:tcPr>
            <w:tcW w:w="2361" w:type="dxa"/>
          </w:tcPr>
          <w:p>
            <w:pPr>
              <w:pStyle w:val="yTableNAm"/>
              <w:spacing w:before="0"/>
              <w:rPr>
                <w:sz w:val="18"/>
              </w:rPr>
            </w:pPr>
            <w:r>
              <w:rPr>
                <w:sz w:val="18"/>
              </w:rPr>
              <w:t>Celtis hildebrandii</w:t>
            </w:r>
          </w:p>
        </w:tc>
      </w:tr>
      <w:tr>
        <w:trPr>
          <w:cantSplit/>
        </w:trPr>
        <w:tc>
          <w:tcPr>
            <w:tcW w:w="2360" w:type="dxa"/>
          </w:tcPr>
          <w:p>
            <w:pPr>
              <w:pStyle w:val="yTableNAm"/>
              <w:spacing w:before="0"/>
              <w:rPr>
                <w:sz w:val="18"/>
              </w:rPr>
            </w:pPr>
            <w:r>
              <w:rPr>
                <w:sz w:val="18"/>
              </w:rPr>
              <w:t>Celtis jessoensis</w:t>
            </w:r>
          </w:p>
        </w:tc>
        <w:tc>
          <w:tcPr>
            <w:tcW w:w="2360" w:type="dxa"/>
          </w:tcPr>
          <w:p>
            <w:pPr>
              <w:pStyle w:val="yTableNAm"/>
              <w:spacing w:before="0"/>
              <w:rPr>
                <w:sz w:val="18"/>
              </w:rPr>
            </w:pPr>
            <w:r>
              <w:rPr>
                <w:sz w:val="18"/>
              </w:rPr>
              <w:t>Celtis julianae</w:t>
            </w:r>
          </w:p>
        </w:tc>
        <w:tc>
          <w:tcPr>
            <w:tcW w:w="2361" w:type="dxa"/>
          </w:tcPr>
          <w:p>
            <w:pPr>
              <w:pStyle w:val="yTableNAm"/>
              <w:spacing w:before="0"/>
              <w:rPr>
                <w:sz w:val="18"/>
              </w:rPr>
            </w:pPr>
            <w:r>
              <w:rPr>
                <w:sz w:val="18"/>
              </w:rPr>
              <w:t>Celtis paniculata</w:t>
            </w:r>
          </w:p>
        </w:tc>
      </w:tr>
      <w:tr>
        <w:trPr>
          <w:cantSplit/>
        </w:trPr>
        <w:tc>
          <w:tcPr>
            <w:tcW w:w="2360" w:type="dxa"/>
          </w:tcPr>
          <w:p>
            <w:pPr>
              <w:pStyle w:val="yTableNAm"/>
              <w:spacing w:before="0"/>
              <w:rPr>
                <w:sz w:val="18"/>
              </w:rPr>
            </w:pPr>
            <w:r>
              <w:rPr>
                <w:sz w:val="18"/>
              </w:rPr>
              <w:t>Celtis philippensis</w:t>
            </w:r>
          </w:p>
        </w:tc>
        <w:tc>
          <w:tcPr>
            <w:tcW w:w="2360" w:type="dxa"/>
          </w:tcPr>
          <w:p>
            <w:pPr>
              <w:pStyle w:val="yTableNAm"/>
              <w:spacing w:before="0"/>
              <w:rPr>
                <w:sz w:val="18"/>
              </w:rPr>
            </w:pPr>
            <w:r>
              <w:rPr>
                <w:sz w:val="18"/>
              </w:rPr>
              <w:t>Celtis timorensis</w:t>
            </w:r>
          </w:p>
        </w:tc>
        <w:tc>
          <w:tcPr>
            <w:tcW w:w="2361" w:type="dxa"/>
          </w:tcPr>
          <w:p>
            <w:pPr>
              <w:pStyle w:val="yTableNAm"/>
              <w:spacing w:before="0"/>
              <w:rPr>
                <w:sz w:val="18"/>
              </w:rPr>
            </w:pPr>
            <w:r>
              <w:rPr>
                <w:sz w:val="18"/>
              </w:rPr>
              <w:t>Celtis tournefortii</w:t>
            </w:r>
          </w:p>
        </w:tc>
      </w:tr>
      <w:tr>
        <w:trPr>
          <w:cantSplit/>
        </w:trPr>
        <w:tc>
          <w:tcPr>
            <w:tcW w:w="2360" w:type="dxa"/>
          </w:tcPr>
          <w:p>
            <w:pPr>
              <w:pStyle w:val="yTableNAm"/>
              <w:spacing w:before="0"/>
              <w:rPr>
                <w:sz w:val="18"/>
              </w:rPr>
            </w:pPr>
            <w:r>
              <w:rPr>
                <w:sz w:val="18"/>
              </w:rPr>
              <w:t>Celtis yunnanensis</w:t>
            </w:r>
          </w:p>
        </w:tc>
        <w:tc>
          <w:tcPr>
            <w:tcW w:w="2360" w:type="dxa"/>
          </w:tcPr>
          <w:p>
            <w:pPr>
              <w:pStyle w:val="yTableNAm"/>
              <w:spacing w:before="0"/>
              <w:rPr>
                <w:sz w:val="18"/>
              </w:rPr>
            </w:pPr>
            <w:r>
              <w:rPr>
                <w:sz w:val="18"/>
              </w:rPr>
              <w:t>Cenarrhenes nitida</w:t>
            </w:r>
          </w:p>
        </w:tc>
        <w:tc>
          <w:tcPr>
            <w:tcW w:w="2361" w:type="dxa"/>
          </w:tcPr>
          <w:p>
            <w:pPr>
              <w:pStyle w:val="yTableNAm"/>
              <w:spacing w:before="0"/>
              <w:rPr>
                <w:sz w:val="18"/>
              </w:rPr>
            </w:pPr>
            <w:r>
              <w:rPr>
                <w:sz w:val="18"/>
              </w:rPr>
              <w:t>Cenchrus biflorus</w:t>
            </w:r>
          </w:p>
        </w:tc>
      </w:tr>
      <w:tr>
        <w:trPr>
          <w:cantSplit/>
        </w:trPr>
        <w:tc>
          <w:tcPr>
            <w:tcW w:w="2360" w:type="dxa"/>
          </w:tcPr>
          <w:p>
            <w:pPr>
              <w:pStyle w:val="yTableNAm"/>
              <w:spacing w:before="0"/>
              <w:rPr>
                <w:sz w:val="18"/>
              </w:rPr>
            </w:pPr>
            <w:r>
              <w:rPr>
                <w:sz w:val="18"/>
              </w:rPr>
              <w:t>Cenchrus ciliaris</w:t>
            </w:r>
          </w:p>
        </w:tc>
        <w:tc>
          <w:tcPr>
            <w:tcW w:w="2360" w:type="dxa"/>
          </w:tcPr>
          <w:p>
            <w:pPr>
              <w:pStyle w:val="yTableNAm"/>
              <w:spacing w:before="0"/>
              <w:rPr>
                <w:sz w:val="18"/>
              </w:rPr>
            </w:pPr>
            <w:r>
              <w:rPr>
                <w:sz w:val="18"/>
              </w:rPr>
              <w:t>Cenchrus echinatus</w:t>
            </w:r>
          </w:p>
        </w:tc>
        <w:tc>
          <w:tcPr>
            <w:tcW w:w="2361" w:type="dxa"/>
          </w:tcPr>
          <w:p>
            <w:pPr>
              <w:pStyle w:val="yTableNAm"/>
              <w:spacing w:before="0"/>
              <w:rPr>
                <w:sz w:val="18"/>
              </w:rPr>
            </w:pPr>
            <w:r>
              <w:rPr>
                <w:sz w:val="18"/>
              </w:rPr>
              <w:t>Cenchrus gracillimus</w:t>
            </w:r>
          </w:p>
        </w:tc>
      </w:tr>
      <w:tr>
        <w:trPr>
          <w:cantSplit/>
        </w:trPr>
        <w:tc>
          <w:tcPr>
            <w:tcW w:w="2360" w:type="dxa"/>
          </w:tcPr>
          <w:p>
            <w:pPr>
              <w:pStyle w:val="yTableNAm"/>
              <w:spacing w:before="0"/>
              <w:rPr>
                <w:sz w:val="18"/>
              </w:rPr>
            </w:pPr>
            <w:r>
              <w:rPr>
                <w:sz w:val="18"/>
              </w:rPr>
              <w:t>Cenchrus mitis</w:t>
            </w:r>
          </w:p>
        </w:tc>
        <w:tc>
          <w:tcPr>
            <w:tcW w:w="2360" w:type="dxa"/>
          </w:tcPr>
          <w:p>
            <w:pPr>
              <w:pStyle w:val="yTableNAm"/>
              <w:spacing w:before="0"/>
              <w:rPr>
                <w:sz w:val="18"/>
              </w:rPr>
            </w:pPr>
            <w:r>
              <w:rPr>
                <w:sz w:val="18"/>
              </w:rPr>
              <w:t>Cenchrus prieurii</w:t>
            </w:r>
          </w:p>
        </w:tc>
        <w:tc>
          <w:tcPr>
            <w:tcW w:w="2361" w:type="dxa"/>
          </w:tcPr>
          <w:p>
            <w:pPr>
              <w:pStyle w:val="yTableNAm"/>
              <w:spacing w:before="0"/>
              <w:rPr>
                <w:sz w:val="18"/>
              </w:rPr>
            </w:pPr>
            <w:r>
              <w:rPr>
                <w:sz w:val="18"/>
              </w:rPr>
              <w:t>Cenchrus setiger</w:t>
            </w:r>
          </w:p>
        </w:tc>
      </w:tr>
      <w:tr>
        <w:trPr>
          <w:cantSplit/>
        </w:trPr>
        <w:tc>
          <w:tcPr>
            <w:tcW w:w="2360" w:type="dxa"/>
          </w:tcPr>
          <w:p>
            <w:pPr>
              <w:pStyle w:val="yTableNAm"/>
              <w:spacing w:before="0"/>
              <w:rPr>
                <w:sz w:val="18"/>
              </w:rPr>
            </w:pPr>
            <w:r>
              <w:rPr>
                <w:sz w:val="18"/>
              </w:rPr>
              <w:t>Cenia barbata</w:t>
            </w:r>
          </w:p>
        </w:tc>
        <w:tc>
          <w:tcPr>
            <w:tcW w:w="2360" w:type="dxa"/>
          </w:tcPr>
          <w:p>
            <w:pPr>
              <w:pStyle w:val="yTableNAm"/>
              <w:spacing w:before="0"/>
              <w:rPr>
                <w:sz w:val="18"/>
              </w:rPr>
            </w:pPr>
            <w:r>
              <w:rPr>
                <w:sz w:val="18"/>
              </w:rPr>
              <w:t>Cenia hispida</w:t>
            </w:r>
          </w:p>
        </w:tc>
        <w:tc>
          <w:tcPr>
            <w:tcW w:w="2361" w:type="dxa"/>
          </w:tcPr>
          <w:p>
            <w:pPr>
              <w:pStyle w:val="yTableNAm"/>
              <w:spacing w:before="0"/>
              <w:rPr>
                <w:sz w:val="18"/>
              </w:rPr>
            </w:pPr>
            <w:r>
              <w:rPr>
                <w:sz w:val="18"/>
              </w:rPr>
              <w:t>Centaurea africana</w:t>
            </w:r>
          </w:p>
        </w:tc>
      </w:tr>
      <w:tr>
        <w:trPr>
          <w:cantSplit/>
        </w:trPr>
        <w:tc>
          <w:tcPr>
            <w:tcW w:w="2360" w:type="dxa"/>
          </w:tcPr>
          <w:p>
            <w:pPr>
              <w:pStyle w:val="yTableNAm"/>
              <w:spacing w:before="0"/>
              <w:rPr>
                <w:sz w:val="18"/>
              </w:rPr>
            </w:pPr>
            <w:r>
              <w:rPr>
                <w:sz w:val="18"/>
              </w:rPr>
              <w:t>Centaurea aggregata</w:t>
            </w:r>
          </w:p>
        </w:tc>
        <w:tc>
          <w:tcPr>
            <w:tcW w:w="2360" w:type="dxa"/>
          </w:tcPr>
          <w:p>
            <w:pPr>
              <w:pStyle w:val="yTableNAm"/>
              <w:spacing w:before="0"/>
              <w:rPr>
                <w:sz w:val="18"/>
              </w:rPr>
            </w:pPr>
            <w:r>
              <w:rPr>
                <w:sz w:val="18"/>
              </w:rPr>
              <w:t>Centaurea alpina</w:t>
            </w:r>
          </w:p>
        </w:tc>
        <w:tc>
          <w:tcPr>
            <w:tcW w:w="2361" w:type="dxa"/>
          </w:tcPr>
          <w:p>
            <w:pPr>
              <w:pStyle w:val="yTableNAm"/>
              <w:spacing w:before="0"/>
              <w:rPr>
                <w:sz w:val="18"/>
              </w:rPr>
            </w:pPr>
            <w:r>
              <w:rPr>
                <w:sz w:val="18"/>
              </w:rPr>
              <w:t xml:space="preserve">Centaurea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Centaurea arbutifolia</w:t>
            </w:r>
          </w:p>
        </w:tc>
        <w:tc>
          <w:tcPr>
            <w:tcW w:w="2360" w:type="dxa"/>
          </w:tcPr>
          <w:p>
            <w:pPr>
              <w:pStyle w:val="yTableNAm"/>
              <w:spacing w:before="0"/>
              <w:rPr>
                <w:sz w:val="18"/>
              </w:rPr>
            </w:pPr>
            <w:r>
              <w:rPr>
                <w:sz w:val="18"/>
              </w:rPr>
              <w:t>Centaurea argentea</w:t>
            </w:r>
          </w:p>
        </w:tc>
        <w:tc>
          <w:tcPr>
            <w:tcW w:w="2361" w:type="dxa"/>
          </w:tcPr>
          <w:p>
            <w:pPr>
              <w:pStyle w:val="yTableNAm"/>
              <w:spacing w:before="0"/>
              <w:rPr>
                <w:sz w:val="18"/>
              </w:rPr>
            </w:pPr>
            <w:r>
              <w:rPr>
                <w:sz w:val="18"/>
              </w:rPr>
              <w:t>Centaurea arguta</w:t>
            </w:r>
          </w:p>
        </w:tc>
      </w:tr>
      <w:tr>
        <w:trPr>
          <w:cantSplit/>
        </w:trPr>
        <w:tc>
          <w:tcPr>
            <w:tcW w:w="2360" w:type="dxa"/>
          </w:tcPr>
          <w:p>
            <w:pPr>
              <w:pStyle w:val="yTableNAm"/>
              <w:spacing w:before="0"/>
              <w:rPr>
                <w:sz w:val="18"/>
              </w:rPr>
            </w:pPr>
            <w:r>
              <w:rPr>
                <w:sz w:val="18"/>
              </w:rPr>
              <w:t>Centaurea calcitrapa</w:t>
            </w:r>
          </w:p>
        </w:tc>
        <w:tc>
          <w:tcPr>
            <w:tcW w:w="2360" w:type="dxa"/>
          </w:tcPr>
          <w:p>
            <w:pPr>
              <w:pStyle w:val="yTableNAm"/>
              <w:spacing w:before="0"/>
              <w:rPr>
                <w:sz w:val="18"/>
              </w:rPr>
            </w:pPr>
            <w:r>
              <w:rPr>
                <w:sz w:val="18"/>
              </w:rPr>
              <w:t>Centaurea canariensis</w:t>
            </w:r>
          </w:p>
        </w:tc>
        <w:tc>
          <w:tcPr>
            <w:tcW w:w="2361" w:type="dxa"/>
          </w:tcPr>
          <w:p>
            <w:pPr>
              <w:pStyle w:val="yTableNAm"/>
              <w:spacing w:before="0"/>
              <w:rPr>
                <w:sz w:val="18"/>
              </w:rPr>
            </w:pPr>
            <w:r>
              <w:rPr>
                <w:sz w:val="18"/>
              </w:rPr>
              <w:t>Centaurea chilensis</w:t>
            </w:r>
          </w:p>
        </w:tc>
      </w:tr>
      <w:tr>
        <w:trPr>
          <w:cantSplit/>
        </w:trPr>
        <w:tc>
          <w:tcPr>
            <w:tcW w:w="2360" w:type="dxa"/>
          </w:tcPr>
          <w:p>
            <w:pPr>
              <w:pStyle w:val="yTableNAm"/>
              <w:spacing w:before="0"/>
              <w:rPr>
                <w:sz w:val="18"/>
              </w:rPr>
            </w:pPr>
            <w:r>
              <w:rPr>
                <w:sz w:val="18"/>
              </w:rPr>
              <w:t>Centaurea clementei</w:t>
            </w:r>
          </w:p>
        </w:tc>
        <w:tc>
          <w:tcPr>
            <w:tcW w:w="2360" w:type="dxa"/>
          </w:tcPr>
          <w:p>
            <w:pPr>
              <w:pStyle w:val="yTableNAm"/>
              <w:spacing w:before="0"/>
              <w:rPr>
                <w:sz w:val="18"/>
              </w:rPr>
            </w:pPr>
            <w:r>
              <w:rPr>
                <w:sz w:val="18"/>
              </w:rPr>
              <w:t>Centaurea crocodylium</w:t>
            </w:r>
          </w:p>
        </w:tc>
        <w:tc>
          <w:tcPr>
            <w:tcW w:w="2361" w:type="dxa"/>
          </w:tcPr>
          <w:p>
            <w:pPr>
              <w:pStyle w:val="yTableNAm"/>
              <w:spacing w:before="0"/>
              <w:rPr>
                <w:sz w:val="18"/>
              </w:rPr>
            </w:pPr>
            <w:r>
              <w:rPr>
                <w:sz w:val="18"/>
              </w:rPr>
              <w:t>Centaurea cyanoides</w:t>
            </w:r>
          </w:p>
        </w:tc>
      </w:tr>
      <w:tr>
        <w:trPr>
          <w:cantSplit/>
        </w:trPr>
        <w:tc>
          <w:tcPr>
            <w:tcW w:w="2360" w:type="dxa"/>
          </w:tcPr>
          <w:p>
            <w:pPr>
              <w:pStyle w:val="yTableNAm"/>
              <w:spacing w:before="0"/>
              <w:rPr>
                <w:sz w:val="18"/>
              </w:rPr>
            </w:pPr>
            <w:r>
              <w:rPr>
                <w:sz w:val="18"/>
              </w:rPr>
              <w:t>Centaurea cyanus</w:t>
            </w:r>
          </w:p>
        </w:tc>
        <w:tc>
          <w:tcPr>
            <w:tcW w:w="2360" w:type="dxa"/>
          </w:tcPr>
          <w:p>
            <w:pPr>
              <w:pStyle w:val="yTableNAm"/>
              <w:spacing w:before="0"/>
              <w:rPr>
                <w:sz w:val="18"/>
              </w:rPr>
            </w:pPr>
            <w:r>
              <w:rPr>
                <w:sz w:val="18"/>
              </w:rPr>
              <w:t>Centaurea dealbata</w:t>
            </w:r>
          </w:p>
        </w:tc>
        <w:tc>
          <w:tcPr>
            <w:tcW w:w="2361" w:type="dxa"/>
          </w:tcPr>
          <w:p>
            <w:pPr>
              <w:pStyle w:val="yTableNAm"/>
              <w:spacing w:before="0"/>
              <w:rPr>
                <w:sz w:val="18"/>
              </w:rPr>
            </w:pPr>
            <w:r>
              <w:rPr>
                <w:sz w:val="18"/>
              </w:rPr>
              <w:t>Centaurea drabifolia</w:t>
            </w:r>
          </w:p>
        </w:tc>
      </w:tr>
      <w:tr>
        <w:trPr>
          <w:cantSplit/>
        </w:trPr>
        <w:tc>
          <w:tcPr>
            <w:tcW w:w="2360" w:type="dxa"/>
          </w:tcPr>
          <w:p>
            <w:pPr>
              <w:pStyle w:val="yTableNAm"/>
              <w:spacing w:before="0"/>
              <w:rPr>
                <w:sz w:val="18"/>
              </w:rPr>
            </w:pPr>
            <w:r>
              <w:rPr>
                <w:sz w:val="18"/>
              </w:rPr>
              <w:t>Centaurea faurei</w:t>
            </w:r>
          </w:p>
        </w:tc>
        <w:tc>
          <w:tcPr>
            <w:tcW w:w="2360" w:type="dxa"/>
          </w:tcPr>
          <w:p>
            <w:pPr>
              <w:pStyle w:val="yTableNAm"/>
              <w:spacing w:before="0"/>
              <w:rPr>
                <w:sz w:val="18"/>
              </w:rPr>
            </w:pPr>
            <w:r>
              <w:rPr>
                <w:sz w:val="18"/>
              </w:rPr>
              <w:t>Centaurea gymnocarpa</w:t>
            </w:r>
          </w:p>
        </w:tc>
        <w:tc>
          <w:tcPr>
            <w:tcW w:w="2361" w:type="dxa"/>
          </w:tcPr>
          <w:p>
            <w:pPr>
              <w:pStyle w:val="yTableNAm"/>
              <w:spacing w:before="0"/>
              <w:rPr>
                <w:sz w:val="18"/>
              </w:rPr>
            </w:pPr>
            <w:r>
              <w:rPr>
                <w:sz w:val="18"/>
              </w:rPr>
              <w:t>Centaurea hypoleuca</w:t>
            </w:r>
          </w:p>
        </w:tc>
      </w:tr>
      <w:tr>
        <w:trPr>
          <w:cantSplit/>
        </w:trPr>
        <w:tc>
          <w:tcPr>
            <w:tcW w:w="2360" w:type="dxa"/>
          </w:tcPr>
          <w:p>
            <w:pPr>
              <w:pStyle w:val="yTableNAm"/>
              <w:spacing w:before="0"/>
              <w:rPr>
                <w:sz w:val="18"/>
              </w:rPr>
            </w:pPr>
            <w:r>
              <w:rPr>
                <w:sz w:val="18"/>
              </w:rPr>
              <w:t>Centaurea kopetdaghensis</w:t>
            </w:r>
          </w:p>
        </w:tc>
        <w:tc>
          <w:tcPr>
            <w:tcW w:w="2360" w:type="dxa"/>
          </w:tcPr>
          <w:p>
            <w:pPr>
              <w:pStyle w:val="yTableNAm"/>
              <w:spacing w:before="0"/>
              <w:rPr>
                <w:sz w:val="18"/>
              </w:rPr>
            </w:pPr>
            <w:r>
              <w:rPr>
                <w:sz w:val="18"/>
              </w:rPr>
              <w:t>Centaurea kotschyana</w:t>
            </w:r>
          </w:p>
        </w:tc>
        <w:tc>
          <w:tcPr>
            <w:tcW w:w="2361" w:type="dxa"/>
          </w:tcPr>
          <w:p>
            <w:pPr>
              <w:pStyle w:val="yTableNAm"/>
              <w:spacing w:before="0"/>
              <w:rPr>
                <w:sz w:val="18"/>
              </w:rPr>
            </w:pPr>
            <w:r>
              <w:rPr>
                <w:sz w:val="18"/>
              </w:rPr>
              <w:t>Centaurea kubanica</w:t>
            </w:r>
          </w:p>
        </w:tc>
      </w:tr>
      <w:tr>
        <w:trPr>
          <w:cantSplit/>
        </w:trPr>
        <w:tc>
          <w:tcPr>
            <w:tcW w:w="2360" w:type="dxa"/>
          </w:tcPr>
          <w:p>
            <w:pPr>
              <w:pStyle w:val="yTableNAm"/>
              <w:spacing w:before="0"/>
              <w:rPr>
                <w:sz w:val="18"/>
              </w:rPr>
            </w:pPr>
            <w:r>
              <w:rPr>
                <w:sz w:val="18"/>
              </w:rPr>
              <w:t>Centaurea macrocephala</w:t>
            </w:r>
          </w:p>
        </w:tc>
        <w:tc>
          <w:tcPr>
            <w:tcW w:w="2360" w:type="dxa"/>
          </w:tcPr>
          <w:p>
            <w:pPr>
              <w:pStyle w:val="yTableNAm"/>
              <w:spacing w:before="0"/>
              <w:rPr>
                <w:sz w:val="18"/>
              </w:rPr>
            </w:pPr>
            <w:r>
              <w:rPr>
                <w:sz w:val="18"/>
              </w:rPr>
              <w:t>Centaurea maritima</w:t>
            </w:r>
          </w:p>
        </w:tc>
        <w:tc>
          <w:tcPr>
            <w:tcW w:w="2361" w:type="dxa"/>
          </w:tcPr>
          <w:p>
            <w:pPr>
              <w:pStyle w:val="yTableNAm"/>
              <w:spacing w:before="0"/>
              <w:rPr>
                <w:sz w:val="18"/>
              </w:rPr>
            </w:pPr>
            <w:r>
              <w:rPr>
                <w:sz w:val="18"/>
              </w:rPr>
              <w:t>Centaurea melitensis</w:t>
            </w:r>
          </w:p>
        </w:tc>
      </w:tr>
      <w:tr>
        <w:trPr>
          <w:cantSplit/>
        </w:trPr>
        <w:tc>
          <w:tcPr>
            <w:tcW w:w="2360" w:type="dxa"/>
          </w:tcPr>
          <w:p>
            <w:pPr>
              <w:pStyle w:val="yTableNAm"/>
              <w:spacing w:before="0"/>
              <w:rPr>
                <w:sz w:val="18"/>
              </w:rPr>
            </w:pPr>
            <w:r>
              <w:rPr>
                <w:sz w:val="18"/>
              </w:rPr>
              <w:t xml:space="preserve">Centaurea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Centaurea paniculata</w:t>
            </w:r>
          </w:p>
        </w:tc>
        <w:tc>
          <w:tcPr>
            <w:tcW w:w="2361" w:type="dxa"/>
          </w:tcPr>
          <w:p>
            <w:pPr>
              <w:pStyle w:val="yTableNAm"/>
              <w:spacing w:before="0"/>
              <w:rPr>
                <w:sz w:val="18"/>
              </w:rPr>
            </w:pPr>
            <w:r>
              <w:rPr>
                <w:sz w:val="18"/>
              </w:rPr>
              <w:t>Centaurea pawlowskii</w:t>
            </w:r>
          </w:p>
        </w:tc>
      </w:tr>
      <w:tr>
        <w:trPr>
          <w:cantSplit/>
        </w:trPr>
        <w:tc>
          <w:tcPr>
            <w:tcW w:w="2360" w:type="dxa"/>
          </w:tcPr>
          <w:p>
            <w:pPr>
              <w:pStyle w:val="yTableNAm"/>
              <w:spacing w:before="0"/>
              <w:rPr>
                <w:sz w:val="18"/>
              </w:rPr>
            </w:pPr>
            <w:r>
              <w:rPr>
                <w:sz w:val="18"/>
              </w:rPr>
              <w:t>Centaurea pontica</w:t>
            </w:r>
          </w:p>
        </w:tc>
        <w:tc>
          <w:tcPr>
            <w:tcW w:w="2360" w:type="dxa"/>
          </w:tcPr>
          <w:p>
            <w:pPr>
              <w:pStyle w:val="yTableNAm"/>
              <w:spacing w:before="0"/>
              <w:rPr>
                <w:sz w:val="18"/>
              </w:rPr>
            </w:pPr>
            <w:r>
              <w:rPr>
                <w:sz w:val="18"/>
              </w:rPr>
              <w:t>Centaurea procumbens</w:t>
            </w:r>
          </w:p>
        </w:tc>
        <w:tc>
          <w:tcPr>
            <w:tcW w:w="2361" w:type="dxa"/>
          </w:tcPr>
          <w:p>
            <w:pPr>
              <w:pStyle w:val="yTableNAm"/>
              <w:spacing w:before="0"/>
              <w:rPr>
                <w:sz w:val="18"/>
              </w:rPr>
            </w:pPr>
            <w:r>
              <w:rPr>
                <w:sz w:val="18"/>
              </w:rPr>
              <w:t>Centaurea pseudophrygia</w:t>
            </w:r>
          </w:p>
        </w:tc>
      </w:tr>
      <w:tr>
        <w:trPr>
          <w:cantSplit/>
        </w:trPr>
        <w:tc>
          <w:tcPr>
            <w:tcW w:w="2360" w:type="dxa"/>
          </w:tcPr>
          <w:p>
            <w:pPr>
              <w:pStyle w:val="yTableNAm"/>
              <w:spacing w:before="0"/>
              <w:rPr>
                <w:sz w:val="18"/>
              </w:rPr>
            </w:pPr>
            <w:r>
              <w:rPr>
                <w:sz w:val="18"/>
              </w:rPr>
              <w:t>Centaurea pulcherrima</w:t>
            </w:r>
          </w:p>
        </w:tc>
        <w:tc>
          <w:tcPr>
            <w:tcW w:w="2360" w:type="dxa"/>
          </w:tcPr>
          <w:p>
            <w:pPr>
              <w:pStyle w:val="yTableNAm"/>
              <w:spacing w:before="0"/>
              <w:rPr>
                <w:sz w:val="18"/>
              </w:rPr>
            </w:pPr>
            <w:r>
              <w:rPr>
                <w:sz w:val="18"/>
              </w:rPr>
              <w:t>Centaurea ragusina</w:t>
            </w:r>
          </w:p>
        </w:tc>
        <w:tc>
          <w:tcPr>
            <w:tcW w:w="2361" w:type="dxa"/>
          </w:tcPr>
          <w:p>
            <w:pPr>
              <w:pStyle w:val="yTableNAm"/>
              <w:spacing w:before="0"/>
              <w:rPr>
                <w:sz w:val="18"/>
              </w:rPr>
            </w:pPr>
            <w:r>
              <w:rPr>
                <w:sz w:val="18"/>
              </w:rPr>
              <w:t>Centaurea rothrockii</w:t>
            </w:r>
          </w:p>
        </w:tc>
      </w:tr>
      <w:tr>
        <w:trPr>
          <w:cantSplit/>
        </w:trPr>
        <w:tc>
          <w:tcPr>
            <w:tcW w:w="2360" w:type="dxa"/>
          </w:tcPr>
          <w:p>
            <w:pPr>
              <w:pStyle w:val="yTableNAm"/>
              <w:spacing w:before="0"/>
              <w:rPr>
                <w:sz w:val="18"/>
              </w:rPr>
            </w:pPr>
            <w:r>
              <w:rPr>
                <w:sz w:val="18"/>
              </w:rPr>
              <w:t>Centaurea rutifolia</w:t>
            </w:r>
          </w:p>
        </w:tc>
        <w:tc>
          <w:tcPr>
            <w:tcW w:w="2360" w:type="dxa"/>
          </w:tcPr>
          <w:p>
            <w:pPr>
              <w:pStyle w:val="yTableNAm"/>
              <w:spacing w:before="0"/>
              <w:rPr>
                <w:sz w:val="18"/>
              </w:rPr>
            </w:pPr>
            <w:r>
              <w:rPr>
                <w:sz w:val="18"/>
              </w:rPr>
              <w:t>Centaurea salicifolia</w:t>
            </w:r>
          </w:p>
        </w:tc>
        <w:tc>
          <w:tcPr>
            <w:tcW w:w="2361" w:type="dxa"/>
          </w:tcPr>
          <w:p>
            <w:pPr>
              <w:pStyle w:val="yTableNAm"/>
              <w:spacing w:before="0"/>
              <w:rPr>
                <w:sz w:val="18"/>
              </w:rPr>
            </w:pPr>
            <w:r>
              <w:rPr>
                <w:sz w:val="18"/>
              </w:rPr>
              <w:t>Centaurea senegalensis</w:t>
            </w:r>
          </w:p>
        </w:tc>
      </w:tr>
      <w:tr>
        <w:trPr>
          <w:cantSplit/>
        </w:trPr>
        <w:tc>
          <w:tcPr>
            <w:tcW w:w="2360" w:type="dxa"/>
          </w:tcPr>
          <w:p>
            <w:pPr>
              <w:pStyle w:val="yTableNAm"/>
              <w:spacing w:before="0"/>
              <w:rPr>
                <w:sz w:val="18"/>
              </w:rPr>
            </w:pPr>
            <w:r>
              <w:rPr>
                <w:sz w:val="18"/>
              </w:rPr>
              <w:t>Centaurea simplicicaulis</w:t>
            </w:r>
          </w:p>
        </w:tc>
        <w:tc>
          <w:tcPr>
            <w:tcW w:w="2360" w:type="dxa"/>
          </w:tcPr>
          <w:p>
            <w:pPr>
              <w:pStyle w:val="yTableNAm"/>
              <w:spacing w:before="0"/>
              <w:rPr>
                <w:sz w:val="18"/>
              </w:rPr>
            </w:pPr>
            <w:r>
              <w:rPr>
                <w:sz w:val="18"/>
              </w:rPr>
              <w:t>Centaurea solstitialis</w:t>
            </w:r>
          </w:p>
        </w:tc>
        <w:tc>
          <w:tcPr>
            <w:tcW w:w="2361" w:type="dxa"/>
          </w:tcPr>
          <w:p>
            <w:pPr>
              <w:pStyle w:val="yTableNAm"/>
              <w:spacing w:before="0"/>
              <w:rPr>
                <w:sz w:val="18"/>
              </w:rPr>
            </w:pPr>
            <w:r>
              <w:rPr>
                <w:sz w:val="18"/>
              </w:rPr>
              <w:t>Centaurea somchetica</w:t>
            </w:r>
          </w:p>
        </w:tc>
      </w:tr>
      <w:tr>
        <w:trPr>
          <w:cantSplit/>
        </w:trPr>
        <w:tc>
          <w:tcPr>
            <w:tcW w:w="2360" w:type="dxa"/>
          </w:tcPr>
          <w:p>
            <w:pPr>
              <w:pStyle w:val="yTableNAm"/>
              <w:spacing w:before="0"/>
              <w:rPr>
                <w:sz w:val="18"/>
              </w:rPr>
            </w:pPr>
            <w:r>
              <w:rPr>
                <w:sz w:val="18"/>
              </w:rPr>
              <w:t>Centaurea vanensis</w:t>
            </w:r>
          </w:p>
        </w:tc>
        <w:tc>
          <w:tcPr>
            <w:tcW w:w="2360" w:type="dxa"/>
          </w:tcPr>
          <w:p>
            <w:pPr>
              <w:pStyle w:val="yTableNAm"/>
              <w:spacing w:before="0"/>
              <w:rPr>
                <w:sz w:val="18"/>
              </w:rPr>
            </w:pPr>
            <w:r>
              <w:rPr>
                <w:sz w:val="18"/>
              </w:rPr>
              <w:t>Centaurium chilense</w:t>
            </w:r>
          </w:p>
        </w:tc>
        <w:tc>
          <w:tcPr>
            <w:tcW w:w="2361" w:type="dxa"/>
          </w:tcPr>
          <w:p>
            <w:pPr>
              <w:pStyle w:val="yTableNAm"/>
              <w:spacing w:before="0"/>
              <w:rPr>
                <w:sz w:val="18"/>
              </w:rPr>
            </w:pPr>
            <w:r>
              <w:rPr>
                <w:sz w:val="18"/>
              </w:rPr>
              <w:t>Centaurium erythraea</w:t>
            </w:r>
          </w:p>
        </w:tc>
      </w:tr>
      <w:tr>
        <w:trPr>
          <w:cantSplit/>
        </w:trPr>
        <w:tc>
          <w:tcPr>
            <w:tcW w:w="2360" w:type="dxa"/>
          </w:tcPr>
          <w:p>
            <w:pPr>
              <w:pStyle w:val="yTableNAm"/>
              <w:spacing w:before="0"/>
              <w:rPr>
                <w:sz w:val="18"/>
              </w:rPr>
            </w:pPr>
            <w:r>
              <w:rPr>
                <w:sz w:val="18"/>
              </w:rPr>
              <w:t>Centaurium maritimum</w:t>
            </w:r>
          </w:p>
        </w:tc>
        <w:tc>
          <w:tcPr>
            <w:tcW w:w="2360" w:type="dxa"/>
          </w:tcPr>
          <w:p>
            <w:pPr>
              <w:pStyle w:val="yTableNAm"/>
              <w:spacing w:before="0"/>
              <w:rPr>
                <w:sz w:val="18"/>
              </w:rPr>
            </w:pPr>
            <w:r>
              <w:rPr>
                <w:sz w:val="18"/>
              </w:rPr>
              <w:t>Centaurium pulchellum</w:t>
            </w:r>
          </w:p>
        </w:tc>
        <w:tc>
          <w:tcPr>
            <w:tcW w:w="2361" w:type="dxa"/>
          </w:tcPr>
          <w:p>
            <w:pPr>
              <w:pStyle w:val="yTableNAm"/>
              <w:spacing w:before="0"/>
              <w:rPr>
                <w:sz w:val="18"/>
              </w:rPr>
            </w:pPr>
            <w:r>
              <w:rPr>
                <w:sz w:val="18"/>
              </w:rPr>
              <w:t>Centaurium tenuiflorum</w:t>
            </w:r>
          </w:p>
        </w:tc>
      </w:tr>
      <w:tr>
        <w:trPr>
          <w:cantSplit/>
        </w:trPr>
        <w:tc>
          <w:tcPr>
            <w:tcW w:w="2360" w:type="dxa"/>
          </w:tcPr>
          <w:p>
            <w:pPr>
              <w:pStyle w:val="yTableNAm"/>
              <w:spacing w:before="0"/>
              <w:rPr>
                <w:sz w:val="18"/>
              </w:rPr>
            </w:pPr>
            <w:r>
              <w:rPr>
                <w:sz w:val="18"/>
              </w:rPr>
              <w:t>Centaurium venustum</w:t>
            </w:r>
          </w:p>
        </w:tc>
        <w:tc>
          <w:tcPr>
            <w:tcW w:w="2360" w:type="dxa"/>
          </w:tcPr>
          <w:p>
            <w:pPr>
              <w:pStyle w:val="yTableNAm"/>
              <w:spacing w:before="0"/>
              <w:rPr>
                <w:sz w:val="18"/>
              </w:rPr>
            </w:pPr>
            <w:r>
              <w:rPr>
                <w:sz w:val="18"/>
              </w:rPr>
              <w:t>Centella cordifolia</w:t>
            </w:r>
          </w:p>
        </w:tc>
        <w:tc>
          <w:tcPr>
            <w:tcW w:w="2361" w:type="dxa"/>
          </w:tcPr>
          <w:p>
            <w:pPr>
              <w:pStyle w:val="yTableNAm"/>
              <w:spacing w:before="0"/>
              <w:rPr>
                <w:sz w:val="18"/>
              </w:rPr>
            </w:pPr>
            <w:r>
              <w:rPr>
                <w:sz w:val="18"/>
              </w:rPr>
              <w:t>Centradenia floribunda</w:t>
            </w:r>
          </w:p>
        </w:tc>
      </w:tr>
      <w:tr>
        <w:trPr>
          <w:cantSplit/>
        </w:trPr>
        <w:tc>
          <w:tcPr>
            <w:tcW w:w="2360" w:type="dxa"/>
          </w:tcPr>
          <w:p>
            <w:pPr>
              <w:pStyle w:val="yTableNAm"/>
              <w:spacing w:before="0"/>
              <w:rPr>
                <w:sz w:val="18"/>
              </w:rPr>
            </w:pPr>
            <w:r>
              <w:rPr>
                <w:sz w:val="18"/>
              </w:rPr>
              <w:t>Centradenia inaequilateralis</w:t>
            </w:r>
          </w:p>
        </w:tc>
        <w:tc>
          <w:tcPr>
            <w:tcW w:w="2360" w:type="dxa"/>
          </w:tcPr>
          <w:p>
            <w:pPr>
              <w:pStyle w:val="yTableNAm"/>
              <w:spacing w:before="0"/>
              <w:rPr>
                <w:sz w:val="18"/>
              </w:rPr>
            </w:pPr>
            <w:r>
              <w:rPr>
                <w:sz w:val="18"/>
              </w:rPr>
              <w:t>Centranthus angustifolius</w:t>
            </w:r>
          </w:p>
        </w:tc>
        <w:tc>
          <w:tcPr>
            <w:tcW w:w="2361" w:type="dxa"/>
          </w:tcPr>
          <w:p>
            <w:pPr>
              <w:pStyle w:val="yTableNAm"/>
              <w:spacing w:before="0"/>
              <w:rPr>
                <w:sz w:val="18"/>
              </w:rPr>
            </w:pPr>
            <w:r>
              <w:rPr>
                <w:sz w:val="18"/>
              </w:rPr>
              <w:t>Centranthus lecoqii</w:t>
            </w:r>
          </w:p>
        </w:tc>
      </w:tr>
      <w:tr>
        <w:trPr>
          <w:cantSplit/>
        </w:trPr>
        <w:tc>
          <w:tcPr>
            <w:tcW w:w="2360" w:type="dxa"/>
          </w:tcPr>
          <w:p>
            <w:pPr>
              <w:pStyle w:val="yTableNAm"/>
              <w:spacing w:before="0"/>
              <w:rPr>
                <w:sz w:val="18"/>
              </w:rPr>
            </w:pPr>
            <w:r>
              <w:rPr>
                <w:sz w:val="18"/>
              </w:rPr>
              <w:t>Centranthus macrosiphon</w:t>
            </w:r>
          </w:p>
        </w:tc>
        <w:tc>
          <w:tcPr>
            <w:tcW w:w="2360" w:type="dxa"/>
          </w:tcPr>
          <w:p>
            <w:pPr>
              <w:pStyle w:val="yTableNAm"/>
              <w:spacing w:before="0"/>
              <w:rPr>
                <w:sz w:val="18"/>
              </w:rPr>
            </w:pPr>
            <w:r>
              <w:rPr>
                <w:sz w:val="18"/>
              </w:rPr>
              <w:t>Centranthus ruber</w:t>
            </w:r>
          </w:p>
        </w:tc>
        <w:tc>
          <w:tcPr>
            <w:tcW w:w="2361" w:type="dxa"/>
          </w:tcPr>
          <w:p>
            <w:pPr>
              <w:pStyle w:val="yTableNAm"/>
              <w:spacing w:before="0"/>
              <w:rPr>
                <w:sz w:val="18"/>
              </w:rPr>
            </w:pPr>
            <w:r>
              <w:rPr>
                <w:sz w:val="18"/>
              </w:rPr>
              <w:t>Centratherum confertum</w:t>
            </w:r>
          </w:p>
        </w:tc>
      </w:tr>
      <w:tr>
        <w:trPr>
          <w:cantSplit/>
        </w:trPr>
        <w:tc>
          <w:tcPr>
            <w:tcW w:w="2360" w:type="dxa"/>
          </w:tcPr>
          <w:p>
            <w:pPr>
              <w:pStyle w:val="yTableNAm"/>
              <w:spacing w:before="0"/>
              <w:rPr>
                <w:sz w:val="18"/>
              </w:rPr>
            </w:pPr>
            <w:r>
              <w:rPr>
                <w:sz w:val="18"/>
              </w:rPr>
              <w:t>Centrolepis monogyna</w:t>
            </w:r>
          </w:p>
        </w:tc>
        <w:tc>
          <w:tcPr>
            <w:tcW w:w="2360" w:type="dxa"/>
          </w:tcPr>
          <w:p>
            <w:pPr>
              <w:pStyle w:val="yTableNAm"/>
              <w:spacing w:before="0"/>
              <w:rPr>
                <w:sz w:val="18"/>
              </w:rPr>
            </w:pPr>
            <w:r>
              <w:rPr>
                <w:sz w:val="18"/>
              </w:rPr>
              <w:t>Centrolepis pedderensis</w:t>
            </w:r>
          </w:p>
        </w:tc>
        <w:tc>
          <w:tcPr>
            <w:tcW w:w="2361" w:type="dxa"/>
          </w:tcPr>
          <w:p>
            <w:pPr>
              <w:pStyle w:val="yTableNAm"/>
              <w:spacing w:before="0"/>
              <w:rPr>
                <w:sz w:val="18"/>
              </w:rPr>
            </w:pPr>
            <w:r>
              <w:rPr>
                <w:sz w:val="18"/>
              </w:rPr>
              <w:t>Centrolobium paraense</w:t>
            </w:r>
          </w:p>
        </w:tc>
      </w:tr>
      <w:tr>
        <w:trPr>
          <w:cantSplit/>
        </w:trPr>
        <w:tc>
          <w:tcPr>
            <w:tcW w:w="2360" w:type="dxa"/>
          </w:tcPr>
          <w:p>
            <w:pPr>
              <w:pStyle w:val="yTableNAm"/>
              <w:spacing w:before="0"/>
              <w:rPr>
                <w:sz w:val="18"/>
              </w:rPr>
            </w:pPr>
            <w:r>
              <w:rPr>
                <w:sz w:val="18"/>
              </w:rPr>
              <w:t>Centrolobium tomentosum</w:t>
            </w:r>
          </w:p>
        </w:tc>
        <w:tc>
          <w:tcPr>
            <w:tcW w:w="2360" w:type="dxa"/>
          </w:tcPr>
          <w:p>
            <w:pPr>
              <w:pStyle w:val="yTableNAm"/>
              <w:spacing w:before="0"/>
              <w:rPr>
                <w:sz w:val="18"/>
              </w:rPr>
            </w:pPr>
            <w:r>
              <w:rPr>
                <w:sz w:val="18"/>
              </w:rPr>
              <w:t>Centropodia forskalii</w:t>
            </w:r>
          </w:p>
        </w:tc>
        <w:tc>
          <w:tcPr>
            <w:tcW w:w="2361" w:type="dxa"/>
          </w:tcPr>
          <w:p>
            <w:pPr>
              <w:pStyle w:val="yTableNAm"/>
              <w:spacing w:before="0"/>
              <w:rPr>
                <w:sz w:val="18"/>
              </w:rPr>
            </w:pPr>
            <w:r>
              <w:rPr>
                <w:sz w:val="18"/>
              </w:rPr>
              <w:t>Centropodia glauca</w:t>
            </w:r>
          </w:p>
        </w:tc>
      </w:tr>
      <w:tr>
        <w:trPr>
          <w:cantSplit/>
        </w:trPr>
        <w:tc>
          <w:tcPr>
            <w:tcW w:w="2360" w:type="dxa"/>
          </w:tcPr>
          <w:p>
            <w:pPr>
              <w:pStyle w:val="yTableNAm"/>
              <w:spacing w:before="0"/>
              <w:rPr>
                <w:sz w:val="18"/>
              </w:rPr>
            </w:pPr>
            <w:r>
              <w:rPr>
                <w:sz w:val="18"/>
              </w:rPr>
              <w:t>Centropogon coccineus</w:t>
            </w:r>
          </w:p>
        </w:tc>
        <w:tc>
          <w:tcPr>
            <w:tcW w:w="2360" w:type="dxa"/>
          </w:tcPr>
          <w:p>
            <w:pPr>
              <w:pStyle w:val="yTableNAm"/>
              <w:spacing w:before="0"/>
              <w:rPr>
                <w:sz w:val="18"/>
              </w:rPr>
            </w:pPr>
            <w:r>
              <w:rPr>
                <w:sz w:val="18"/>
              </w:rPr>
              <w:t>Centropogon granulosus</w:t>
            </w:r>
          </w:p>
        </w:tc>
        <w:tc>
          <w:tcPr>
            <w:tcW w:w="2361" w:type="dxa"/>
          </w:tcPr>
          <w:p>
            <w:pPr>
              <w:pStyle w:val="yTableNAm"/>
              <w:spacing w:before="0"/>
              <w:rPr>
                <w:sz w:val="18"/>
              </w:rPr>
            </w:pPr>
            <w:r>
              <w:rPr>
                <w:sz w:val="18"/>
              </w:rPr>
              <w:t>Centrosema acutifolium</w:t>
            </w:r>
          </w:p>
        </w:tc>
      </w:tr>
      <w:tr>
        <w:trPr>
          <w:cantSplit/>
        </w:trPr>
        <w:tc>
          <w:tcPr>
            <w:tcW w:w="2360" w:type="dxa"/>
          </w:tcPr>
          <w:p>
            <w:pPr>
              <w:pStyle w:val="yTableNAm"/>
              <w:spacing w:before="0"/>
              <w:rPr>
                <w:sz w:val="18"/>
              </w:rPr>
            </w:pPr>
            <w:r>
              <w:rPr>
                <w:sz w:val="18"/>
              </w:rPr>
              <w:t>Centrosema angustifolium</w:t>
            </w:r>
          </w:p>
        </w:tc>
        <w:tc>
          <w:tcPr>
            <w:tcW w:w="2360" w:type="dxa"/>
          </w:tcPr>
          <w:p>
            <w:pPr>
              <w:pStyle w:val="yTableNAm"/>
              <w:spacing w:before="0"/>
              <w:rPr>
                <w:sz w:val="18"/>
              </w:rPr>
            </w:pPr>
            <w:r>
              <w:rPr>
                <w:sz w:val="18"/>
              </w:rPr>
              <w:t>Centrosema arenarium</w:t>
            </w:r>
          </w:p>
        </w:tc>
        <w:tc>
          <w:tcPr>
            <w:tcW w:w="2361" w:type="dxa"/>
          </w:tcPr>
          <w:p>
            <w:pPr>
              <w:pStyle w:val="yTableNAm"/>
              <w:spacing w:before="0"/>
              <w:rPr>
                <w:sz w:val="18"/>
              </w:rPr>
            </w:pPr>
            <w:r>
              <w:rPr>
                <w:sz w:val="18"/>
              </w:rPr>
              <w:t>Centrosema bifidum</w:t>
            </w:r>
          </w:p>
        </w:tc>
      </w:tr>
      <w:tr>
        <w:trPr>
          <w:cantSplit/>
        </w:trPr>
        <w:tc>
          <w:tcPr>
            <w:tcW w:w="2360" w:type="dxa"/>
          </w:tcPr>
          <w:p>
            <w:pPr>
              <w:pStyle w:val="yTableNAm"/>
              <w:spacing w:before="0"/>
              <w:rPr>
                <w:sz w:val="18"/>
              </w:rPr>
            </w:pPr>
            <w:r>
              <w:rPr>
                <w:sz w:val="18"/>
              </w:rPr>
              <w:t>Centrosema coriaceum</w:t>
            </w:r>
          </w:p>
        </w:tc>
        <w:tc>
          <w:tcPr>
            <w:tcW w:w="2360" w:type="dxa"/>
          </w:tcPr>
          <w:p>
            <w:pPr>
              <w:pStyle w:val="yTableNAm"/>
              <w:spacing w:before="0"/>
              <w:rPr>
                <w:sz w:val="18"/>
              </w:rPr>
            </w:pPr>
            <w:r>
              <w:rPr>
                <w:sz w:val="18"/>
              </w:rPr>
              <w:t>Centrosema dasyanthum</w:t>
            </w:r>
          </w:p>
        </w:tc>
        <w:tc>
          <w:tcPr>
            <w:tcW w:w="2361" w:type="dxa"/>
          </w:tcPr>
          <w:p>
            <w:pPr>
              <w:pStyle w:val="yTableNAm"/>
              <w:spacing w:before="0"/>
              <w:rPr>
                <w:sz w:val="18"/>
              </w:rPr>
            </w:pPr>
            <w:r>
              <w:rPr>
                <w:sz w:val="18"/>
              </w:rPr>
              <w:t>Centrosema fasciculatum</w:t>
            </w:r>
          </w:p>
        </w:tc>
      </w:tr>
      <w:tr>
        <w:trPr>
          <w:cantSplit/>
        </w:trPr>
        <w:tc>
          <w:tcPr>
            <w:tcW w:w="2360" w:type="dxa"/>
          </w:tcPr>
          <w:p>
            <w:pPr>
              <w:pStyle w:val="yTableNAm"/>
              <w:spacing w:before="0"/>
              <w:rPr>
                <w:sz w:val="18"/>
              </w:rPr>
            </w:pPr>
            <w:r>
              <w:rPr>
                <w:sz w:val="18"/>
              </w:rPr>
              <w:t>Centrosema grandiflorum</w:t>
            </w:r>
          </w:p>
        </w:tc>
        <w:tc>
          <w:tcPr>
            <w:tcW w:w="2360" w:type="dxa"/>
          </w:tcPr>
          <w:p>
            <w:pPr>
              <w:pStyle w:val="yTableNAm"/>
              <w:spacing w:before="0"/>
              <w:rPr>
                <w:sz w:val="18"/>
              </w:rPr>
            </w:pPr>
            <w:r>
              <w:rPr>
                <w:sz w:val="18"/>
              </w:rPr>
              <w:t>Centrosema grazielae</w:t>
            </w:r>
          </w:p>
        </w:tc>
        <w:tc>
          <w:tcPr>
            <w:tcW w:w="2361" w:type="dxa"/>
          </w:tcPr>
          <w:p>
            <w:pPr>
              <w:pStyle w:val="yTableNAm"/>
              <w:spacing w:before="0"/>
              <w:rPr>
                <w:sz w:val="18"/>
              </w:rPr>
            </w:pPr>
            <w:r>
              <w:rPr>
                <w:sz w:val="18"/>
              </w:rPr>
              <w:t>Centrosema macrocarpum</w:t>
            </w:r>
          </w:p>
        </w:tc>
      </w:tr>
      <w:tr>
        <w:trPr>
          <w:cantSplit/>
        </w:trPr>
        <w:tc>
          <w:tcPr>
            <w:tcW w:w="2360" w:type="dxa"/>
          </w:tcPr>
          <w:p>
            <w:pPr>
              <w:pStyle w:val="yTableNAm"/>
              <w:spacing w:before="0"/>
              <w:rPr>
                <w:sz w:val="18"/>
              </w:rPr>
            </w:pPr>
            <w:r>
              <w:rPr>
                <w:sz w:val="18"/>
              </w:rPr>
              <w:t>Centrosema pascuorum</w:t>
            </w:r>
          </w:p>
        </w:tc>
        <w:tc>
          <w:tcPr>
            <w:tcW w:w="2360" w:type="dxa"/>
          </w:tcPr>
          <w:p>
            <w:pPr>
              <w:pStyle w:val="yTableNAm"/>
              <w:spacing w:before="0"/>
              <w:rPr>
                <w:sz w:val="18"/>
              </w:rPr>
            </w:pPr>
            <w:r>
              <w:rPr>
                <w:sz w:val="18"/>
              </w:rPr>
              <w:t>Centrosema platycarpum</w:t>
            </w:r>
          </w:p>
        </w:tc>
        <w:tc>
          <w:tcPr>
            <w:tcW w:w="2361" w:type="dxa"/>
          </w:tcPr>
          <w:p>
            <w:pPr>
              <w:pStyle w:val="yTableNAm"/>
              <w:spacing w:before="0"/>
              <w:rPr>
                <w:sz w:val="18"/>
              </w:rPr>
            </w:pPr>
            <w:r>
              <w:rPr>
                <w:sz w:val="18"/>
              </w:rPr>
              <w:t>Centrosema pubescens</w:t>
            </w:r>
          </w:p>
        </w:tc>
      </w:tr>
      <w:tr>
        <w:trPr>
          <w:cantSplit/>
        </w:trPr>
        <w:tc>
          <w:tcPr>
            <w:tcW w:w="2360" w:type="dxa"/>
          </w:tcPr>
          <w:p>
            <w:pPr>
              <w:pStyle w:val="yTableNAm"/>
              <w:spacing w:before="0"/>
              <w:rPr>
                <w:sz w:val="18"/>
              </w:rPr>
            </w:pPr>
            <w:r>
              <w:rPr>
                <w:sz w:val="18"/>
              </w:rPr>
              <w:t>Centrosema pubescens x acutifolium</w:t>
            </w:r>
          </w:p>
        </w:tc>
        <w:tc>
          <w:tcPr>
            <w:tcW w:w="2360" w:type="dxa"/>
          </w:tcPr>
          <w:p>
            <w:pPr>
              <w:pStyle w:val="yTableNAm"/>
              <w:spacing w:before="0"/>
              <w:rPr>
                <w:sz w:val="18"/>
              </w:rPr>
            </w:pPr>
            <w:r>
              <w:rPr>
                <w:sz w:val="18"/>
              </w:rPr>
              <w:t>Centrosema rotundifolium</w:t>
            </w:r>
          </w:p>
        </w:tc>
        <w:tc>
          <w:tcPr>
            <w:tcW w:w="2361" w:type="dxa"/>
          </w:tcPr>
          <w:p>
            <w:pPr>
              <w:pStyle w:val="yTableNAm"/>
              <w:spacing w:before="0"/>
              <w:rPr>
                <w:sz w:val="18"/>
              </w:rPr>
            </w:pPr>
            <w:r>
              <w:rPr>
                <w:sz w:val="18"/>
              </w:rPr>
              <w:t>Centrosema schiedeanum</w:t>
            </w:r>
          </w:p>
        </w:tc>
      </w:tr>
      <w:tr>
        <w:trPr>
          <w:cantSplit/>
        </w:trPr>
        <w:tc>
          <w:tcPr>
            <w:tcW w:w="2360" w:type="dxa"/>
          </w:tcPr>
          <w:p>
            <w:pPr>
              <w:pStyle w:val="yTableNAm"/>
              <w:spacing w:before="0"/>
              <w:rPr>
                <w:sz w:val="18"/>
              </w:rPr>
            </w:pPr>
            <w:r>
              <w:rPr>
                <w:sz w:val="18"/>
              </w:rPr>
              <w:t>Centrosema schottii</w:t>
            </w:r>
          </w:p>
        </w:tc>
        <w:tc>
          <w:tcPr>
            <w:tcW w:w="2360" w:type="dxa"/>
          </w:tcPr>
          <w:p>
            <w:pPr>
              <w:pStyle w:val="yTableNAm"/>
              <w:spacing w:before="0"/>
              <w:rPr>
                <w:sz w:val="18"/>
              </w:rPr>
            </w:pPr>
            <w:r>
              <w:rPr>
                <w:sz w:val="18"/>
              </w:rPr>
              <w:t>Centrosema venosum</w:t>
            </w:r>
          </w:p>
        </w:tc>
        <w:tc>
          <w:tcPr>
            <w:tcW w:w="2361" w:type="dxa"/>
          </w:tcPr>
          <w:p>
            <w:pPr>
              <w:pStyle w:val="yTableNAm"/>
              <w:spacing w:before="0"/>
              <w:rPr>
                <w:sz w:val="18"/>
              </w:rPr>
            </w:pPr>
            <w:r>
              <w:rPr>
                <w:sz w:val="18"/>
              </w:rPr>
              <w:t>Centrosema vexillatum</w:t>
            </w:r>
          </w:p>
        </w:tc>
      </w:tr>
      <w:tr>
        <w:trPr>
          <w:cantSplit/>
        </w:trPr>
        <w:tc>
          <w:tcPr>
            <w:tcW w:w="2360" w:type="dxa"/>
          </w:tcPr>
          <w:p>
            <w:pPr>
              <w:pStyle w:val="yTableNAm"/>
              <w:spacing w:before="0"/>
              <w:rPr>
                <w:sz w:val="18"/>
              </w:rPr>
            </w:pPr>
            <w:r>
              <w:rPr>
                <w:sz w:val="18"/>
              </w:rPr>
              <w:t>Cephalanthus occidentalis</w:t>
            </w:r>
          </w:p>
        </w:tc>
        <w:tc>
          <w:tcPr>
            <w:tcW w:w="2360" w:type="dxa"/>
          </w:tcPr>
          <w:p>
            <w:pPr>
              <w:pStyle w:val="yTableNAm"/>
              <w:spacing w:before="0"/>
              <w:rPr>
                <w:sz w:val="18"/>
              </w:rPr>
            </w:pPr>
            <w:r>
              <w:rPr>
                <w:sz w:val="18"/>
              </w:rPr>
              <w:t>Cephalaralia cephalobotrys</w:t>
            </w:r>
          </w:p>
        </w:tc>
        <w:tc>
          <w:tcPr>
            <w:tcW w:w="2361" w:type="dxa"/>
          </w:tcPr>
          <w:p>
            <w:pPr>
              <w:pStyle w:val="yTableNAm"/>
              <w:spacing w:before="0"/>
              <w:rPr>
                <w:sz w:val="18"/>
              </w:rPr>
            </w:pPr>
            <w:r>
              <w:rPr>
                <w:sz w:val="18"/>
              </w:rPr>
              <w:t>Cephalaria dipsacoides</w:t>
            </w:r>
          </w:p>
        </w:tc>
      </w:tr>
      <w:tr>
        <w:trPr>
          <w:cantSplit/>
        </w:trPr>
        <w:tc>
          <w:tcPr>
            <w:tcW w:w="2360" w:type="dxa"/>
          </w:tcPr>
          <w:p>
            <w:pPr>
              <w:pStyle w:val="yTableNAm"/>
              <w:spacing w:before="0"/>
              <w:rPr>
                <w:sz w:val="18"/>
              </w:rPr>
            </w:pPr>
            <w:r>
              <w:rPr>
                <w:sz w:val="18"/>
              </w:rPr>
              <w:t>Cephalaria flava</w:t>
            </w:r>
          </w:p>
        </w:tc>
        <w:tc>
          <w:tcPr>
            <w:tcW w:w="2360" w:type="dxa"/>
          </w:tcPr>
          <w:p>
            <w:pPr>
              <w:pStyle w:val="yTableNAm"/>
              <w:spacing w:before="0"/>
              <w:rPr>
                <w:sz w:val="18"/>
              </w:rPr>
            </w:pPr>
            <w:r>
              <w:rPr>
                <w:sz w:val="18"/>
              </w:rPr>
              <w:t>Cephalaria gigantea</w:t>
            </w:r>
          </w:p>
        </w:tc>
        <w:tc>
          <w:tcPr>
            <w:tcW w:w="2361" w:type="dxa"/>
          </w:tcPr>
          <w:p>
            <w:pPr>
              <w:pStyle w:val="yTableNAm"/>
              <w:spacing w:before="0"/>
              <w:rPr>
                <w:sz w:val="18"/>
              </w:rPr>
            </w:pPr>
            <w:r>
              <w:rPr>
                <w:sz w:val="18"/>
              </w:rPr>
              <w:t>Cephalaria tchihatchewi</w:t>
            </w:r>
          </w:p>
        </w:tc>
      </w:tr>
      <w:tr>
        <w:trPr>
          <w:cantSplit/>
        </w:trPr>
        <w:tc>
          <w:tcPr>
            <w:tcW w:w="2360" w:type="dxa"/>
          </w:tcPr>
          <w:p>
            <w:pPr>
              <w:pStyle w:val="yTableNAm"/>
              <w:spacing w:before="0"/>
              <w:rPr>
                <w:sz w:val="18"/>
              </w:rPr>
            </w:pPr>
            <w:r>
              <w:rPr>
                <w:sz w:val="18"/>
              </w:rPr>
              <w:t>Cephalaria tchihatchewii</w:t>
            </w:r>
          </w:p>
        </w:tc>
        <w:tc>
          <w:tcPr>
            <w:tcW w:w="2360" w:type="dxa"/>
          </w:tcPr>
          <w:p>
            <w:pPr>
              <w:pStyle w:val="yTableNAm"/>
              <w:spacing w:before="0"/>
              <w:rPr>
                <w:sz w:val="18"/>
              </w:rPr>
            </w:pPr>
            <w:r>
              <w:rPr>
                <w:sz w:val="18"/>
              </w:rPr>
              <w:t>Cephalocereus apicicephalium</w:t>
            </w:r>
          </w:p>
        </w:tc>
        <w:tc>
          <w:tcPr>
            <w:tcW w:w="2361" w:type="dxa"/>
          </w:tcPr>
          <w:p>
            <w:pPr>
              <w:pStyle w:val="yTableNAm"/>
              <w:spacing w:before="0"/>
              <w:rPr>
                <w:sz w:val="18"/>
              </w:rPr>
            </w:pPr>
            <w:r>
              <w:rPr>
                <w:sz w:val="18"/>
              </w:rPr>
              <w:t>Cephalocereus chrysacanthus</w:t>
            </w:r>
          </w:p>
        </w:tc>
      </w:tr>
      <w:tr>
        <w:trPr>
          <w:cantSplit/>
        </w:trPr>
        <w:tc>
          <w:tcPr>
            <w:tcW w:w="2360" w:type="dxa"/>
          </w:tcPr>
          <w:p>
            <w:pPr>
              <w:pStyle w:val="yTableNAm"/>
              <w:spacing w:before="0"/>
              <w:rPr>
                <w:sz w:val="18"/>
              </w:rPr>
            </w:pPr>
            <w:r>
              <w:rPr>
                <w:sz w:val="18"/>
              </w:rPr>
              <w:t>Cephalocereus columna-trajani</w:t>
            </w:r>
          </w:p>
        </w:tc>
        <w:tc>
          <w:tcPr>
            <w:tcW w:w="2360" w:type="dxa"/>
          </w:tcPr>
          <w:p>
            <w:pPr>
              <w:pStyle w:val="yTableNAm"/>
              <w:spacing w:before="0"/>
              <w:rPr>
                <w:sz w:val="18"/>
              </w:rPr>
            </w:pPr>
            <w:r>
              <w:rPr>
                <w:sz w:val="18"/>
              </w:rPr>
              <w:t>Cephalocereus euphorbioides</w:t>
            </w:r>
          </w:p>
        </w:tc>
        <w:tc>
          <w:tcPr>
            <w:tcW w:w="2361" w:type="dxa"/>
          </w:tcPr>
          <w:p>
            <w:pPr>
              <w:pStyle w:val="yTableNAm"/>
              <w:spacing w:before="0"/>
              <w:rPr>
                <w:sz w:val="18"/>
              </w:rPr>
            </w:pPr>
            <w:r>
              <w:rPr>
                <w:sz w:val="18"/>
              </w:rPr>
              <w:t>Cephalocereus glaucescens</w:t>
            </w:r>
          </w:p>
        </w:tc>
      </w:tr>
      <w:tr>
        <w:trPr>
          <w:cantSplit/>
        </w:trPr>
        <w:tc>
          <w:tcPr>
            <w:tcW w:w="2360" w:type="dxa"/>
          </w:tcPr>
          <w:p>
            <w:pPr>
              <w:pStyle w:val="yTableNAm"/>
              <w:spacing w:before="0"/>
              <w:rPr>
                <w:sz w:val="18"/>
              </w:rPr>
            </w:pPr>
            <w:r>
              <w:rPr>
                <w:sz w:val="18"/>
              </w:rPr>
              <w:t>Cephalocereus hoppenstedtii</w:t>
            </w:r>
          </w:p>
        </w:tc>
        <w:tc>
          <w:tcPr>
            <w:tcW w:w="2360" w:type="dxa"/>
          </w:tcPr>
          <w:p>
            <w:pPr>
              <w:pStyle w:val="yTableNAm"/>
              <w:spacing w:before="0"/>
              <w:rPr>
                <w:sz w:val="18"/>
              </w:rPr>
            </w:pPr>
            <w:r>
              <w:rPr>
                <w:sz w:val="18"/>
              </w:rPr>
              <w:t>Cephalocereus leucostele</w:t>
            </w:r>
          </w:p>
        </w:tc>
        <w:tc>
          <w:tcPr>
            <w:tcW w:w="2361" w:type="dxa"/>
          </w:tcPr>
          <w:p>
            <w:pPr>
              <w:pStyle w:val="yTableNAm"/>
              <w:spacing w:before="0"/>
              <w:rPr>
                <w:sz w:val="18"/>
              </w:rPr>
            </w:pPr>
            <w:r>
              <w:rPr>
                <w:sz w:val="18"/>
              </w:rPr>
              <w:t>Cephalocereus nizandensis</w:t>
            </w:r>
          </w:p>
        </w:tc>
      </w:tr>
      <w:tr>
        <w:trPr>
          <w:cantSplit/>
        </w:trPr>
        <w:tc>
          <w:tcPr>
            <w:tcW w:w="2360" w:type="dxa"/>
          </w:tcPr>
          <w:p>
            <w:pPr>
              <w:pStyle w:val="yTableNAm"/>
              <w:spacing w:before="0"/>
              <w:rPr>
                <w:sz w:val="18"/>
              </w:rPr>
            </w:pPr>
            <w:r>
              <w:rPr>
                <w:sz w:val="18"/>
              </w:rPr>
              <w:t>Cephalocereus palmeri</w:t>
            </w:r>
          </w:p>
        </w:tc>
        <w:tc>
          <w:tcPr>
            <w:tcW w:w="2360" w:type="dxa"/>
          </w:tcPr>
          <w:p>
            <w:pPr>
              <w:pStyle w:val="yTableNAm"/>
              <w:spacing w:before="0"/>
              <w:rPr>
                <w:sz w:val="18"/>
              </w:rPr>
            </w:pPr>
            <w:r>
              <w:rPr>
                <w:sz w:val="18"/>
              </w:rPr>
              <w:t>Cephalocereus phaeacanthus</w:t>
            </w:r>
          </w:p>
        </w:tc>
        <w:tc>
          <w:tcPr>
            <w:tcW w:w="2361" w:type="dxa"/>
          </w:tcPr>
          <w:p>
            <w:pPr>
              <w:pStyle w:val="yTableNAm"/>
              <w:spacing w:before="0"/>
              <w:rPr>
                <w:sz w:val="18"/>
              </w:rPr>
            </w:pPr>
            <w:r>
              <w:rPr>
                <w:sz w:val="18"/>
              </w:rPr>
              <w:t>Cephalocereus senilis</w:t>
            </w:r>
          </w:p>
        </w:tc>
      </w:tr>
      <w:tr>
        <w:trPr>
          <w:cantSplit/>
        </w:trPr>
        <w:tc>
          <w:tcPr>
            <w:tcW w:w="2360" w:type="dxa"/>
          </w:tcPr>
          <w:p>
            <w:pPr>
              <w:pStyle w:val="yTableNAm"/>
              <w:spacing w:before="0"/>
              <w:rPr>
                <w:sz w:val="18"/>
              </w:rPr>
            </w:pPr>
            <w:r>
              <w:rPr>
                <w:sz w:val="18"/>
              </w:rPr>
              <w:t>Cephalocereus totolapensis</w:t>
            </w:r>
          </w:p>
        </w:tc>
        <w:tc>
          <w:tcPr>
            <w:tcW w:w="2360" w:type="dxa"/>
          </w:tcPr>
          <w:p>
            <w:pPr>
              <w:pStyle w:val="yTableNAm"/>
              <w:spacing w:before="0"/>
              <w:rPr>
                <w:sz w:val="18"/>
              </w:rPr>
            </w:pPr>
            <w:r>
              <w:rPr>
                <w:sz w:val="18"/>
              </w:rPr>
              <w:t>Cephalocleistocactus chrysocephalus</w:t>
            </w:r>
          </w:p>
        </w:tc>
        <w:tc>
          <w:tcPr>
            <w:tcW w:w="2361" w:type="dxa"/>
          </w:tcPr>
          <w:p>
            <w:pPr>
              <w:pStyle w:val="yTableNAm"/>
              <w:spacing w:before="0"/>
              <w:rPr>
                <w:sz w:val="18"/>
              </w:rPr>
            </w:pPr>
            <w:r>
              <w:rPr>
                <w:sz w:val="18"/>
              </w:rPr>
              <w:t>Cephalomanes caudatum</w:t>
            </w:r>
          </w:p>
        </w:tc>
      </w:tr>
      <w:tr>
        <w:trPr>
          <w:cantSplit/>
        </w:trPr>
        <w:tc>
          <w:tcPr>
            <w:tcW w:w="2360" w:type="dxa"/>
          </w:tcPr>
          <w:p>
            <w:pPr>
              <w:pStyle w:val="yTableNAm"/>
              <w:spacing w:before="0"/>
              <w:rPr>
                <w:sz w:val="18"/>
              </w:rPr>
            </w:pPr>
            <w:r>
              <w:rPr>
                <w:sz w:val="18"/>
              </w:rPr>
              <w:t>Cephalomanes obscurum</w:t>
            </w:r>
          </w:p>
        </w:tc>
        <w:tc>
          <w:tcPr>
            <w:tcW w:w="2360" w:type="dxa"/>
          </w:tcPr>
          <w:p>
            <w:pPr>
              <w:pStyle w:val="yTableNAm"/>
              <w:spacing w:before="0"/>
              <w:rPr>
                <w:sz w:val="18"/>
              </w:rPr>
            </w:pPr>
            <w:r>
              <w:rPr>
                <w:sz w:val="18"/>
              </w:rPr>
              <w:t>Cephalophyllum alstonii</w:t>
            </w:r>
          </w:p>
        </w:tc>
        <w:tc>
          <w:tcPr>
            <w:tcW w:w="2361" w:type="dxa"/>
          </w:tcPr>
          <w:p>
            <w:pPr>
              <w:pStyle w:val="yTableNAm"/>
              <w:spacing w:before="0"/>
              <w:rPr>
                <w:sz w:val="18"/>
              </w:rPr>
            </w:pPr>
            <w:r>
              <w:rPr>
                <w:sz w:val="18"/>
              </w:rPr>
              <w:t>Cephalophyllum anemoniflorum</w:t>
            </w:r>
          </w:p>
        </w:tc>
      </w:tr>
      <w:tr>
        <w:trPr>
          <w:cantSplit/>
        </w:trPr>
        <w:tc>
          <w:tcPr>
            <w:tcW w:w="2360" w:type="dxa"/>
          </w:tcPr>
          <w:p>
            <w:pPr>
              <w:pStyle w:val="yTableNAm"/>
              <w:spacing w:before="0"/>
              <w:rPr>
                <w:sz w:val="18"/>
              </w:rPr>
            </w:pPr>
            <w:r>
              <w:rPr>
                <w:sz w:val="18"/>
              </w:rPr>
              <w:t>Cephalophyllum aureorubrum</w:t>
            </w:r>
          </w:p>
        </w:tc>
        <w:tc>
          <w:tcPr>
            <w:tcW w:w="2360" w:type="dxa"/>
          </w:tcPr>
          <w:p>
            <w:pPr>
              <w:pStyle w:val="yTableNAm"/>
              <w:spacing w:before="0"/>
              <w:rPr>
                <w:sz w:val="18"/>
              </w:rPr>
            </w:pPr>
            <w:r>
              <w:rPr>
                <w:sz w:val="18"/>
              </w:rPr>
              <w:t>Cephalophyllum caespitosum</w:t>
            </w:r>
          </w:p>
        </w:tc>
        <w:tc>
          <w:tcPr>
            <w:tcW w:w="2361" w:type="dxa"/>
          </w:tcPr>
          <w:p>
            <w:pPr>
              <w:pStyle w:val="yTableNAm"/>
              <w:spacing w:before="0"/>
              <w:rPr>
                <w:sz w:val="18"/>
              </w:rPr>
            </w:pPr>
            <w:r>
              <w:rPr>
                <w:sz w:val="18"/>
              </w:rPr>
              <w:t>Cephalophyllum ebracteatum</w:t>
            </w:r>
          </w:p>
        </w:tc>
      </w:tr>
      <w:tr>
        <w:trPr>
          <w:cantSplit/>
        </w:trPr>
        <w:tc>
          <w:tcPr>
            <w:tcW w:w="2360" w:type="dxa"/>
          </w:tcPr>
          <w:p>
            <w:pPr>
              <w:pStyle w:val="yTableNAm"/>
              <w:spacing w:before="0"/>
              <w:rPr>
                <w:sz w:val="18"/>
              </w:rPr>
            </w:pPr>
            <w:r>
              <w:rPr>
                <w:sz w:val="18"/>
              </w:rPr>
              <w:t>Cephalophyllum framesii</w:t>
            </w:r>
          </w:p>
        </w:tc>
        <w:tc>
          <w:tcPr>
            <w:tcW w:w="2360" w:type="dxa"/>
          </w:tcPr>
          <w:p>
            <w:pPr>
              <w:pStyle w:val="yTableNAm"/>
              <w:spacing w:before="0"/>
              <w:rPr>
                <w:sz w:val="18"/>
              </w:rPr>
            </w:pPr>
            <w:r>
              <w:rPr>
                <w:sz w:val="18"/>
              </w:rPr>
              <w:t>Cephalophyllum francisci</w:t>
            </w:r>
          </w:p>
        </w:tc>
        <w:tc>
          <w:tcPr>
            <w:tcW w:w="2361" w:type="dxa"/>
          </w:tcPr>
          <w:p>
            <w:pPr>
              <w:pStyle w:val="yTableNAm"/>
              <w:spacing w:before="0"/>
              <w:rPr>
                <w:sz w:val="18"/>
              </w:rPr>
            </w:pPr>
            <w:r>
              <w:rPr>
                <w:sz w:val="18"/>
              </w:rPr>
              <w:t>Cephalophyllum gracile</w:t>
            </w:r>
          </w:p>
        </w:tc>
      </w:tr>
      <w:tr>
        <w:trPr>
          <w:cantSplit/>
        </w:trPr>
        <w:tc>
          <w:tcPr>
            <w:tcW w:w="2360" w:type="dxa"/>
          </w:tcPr>
          <w:p>
            <w:pPr>
              <w:pStyle w:val="yTableNAm"/>
              <w:spacing w:before="0"/>
              <w:rPr>
                <w:sz w:val="18"/>
              </w:rPr>
            </w:pPr>
            <w:r>
              <w:rPr>
                <w:sz w:val="18"/>
              </w:rPr>
              <w:t>Cephalophyllum littlewoodii</w:t>
            </w:r>
          </w:p>
        </w:tc>
        <w:tc>
          <w:tcPr>
            <w:tcW w:w="2360" w:type="dxa"/>
          </w:tcPr>
          <w:p>
            <w:pPr>
              <w:pStyle w:val="yTableNAm"/>
              <w:spacing w:before="0"/>
              <w:rPr>
                <w:sz w:val="18"/>
              </w:rPr>
            </w:pPr>
            <w:r>
              <w:rPr>
                <w:sz w:val="18"/>
              </w:rPr>
              <w:t>Cephalophyllum loreum</w:t>
            </w:r>
          </w:p>
        </w:tc>
        <w:tc>
          <w:tcPr>
            <w:tcW w:w="2361" w:type="dxa"/>
          </w:tcPr>
          <w:p>
            <w:pPr>
              <w:pStyle w:val="yTableNAm"/>
              <w:spacing w:before="0"/>
              <w:rPr>
                <w:sz w:val="18"/>
              </w:rPr>
            </w:pPr>
            <w:r>
              <w:rPr>
                <w:sz w:val="18"/>
              </w:rPr>
              <w:t>Cephalophyllum niveum</w:t>
            </w:r>
          </w:p>
        </w:tc>
      </w:tr>
      <w:tr>
        <w:trPr>
          <w:cantSplit/>
        </w:trPr>
        <w:tc>
          <w:tcPr>
            <w:tcW w:w="2360" w:type="dxa"/>
          </w:tcPr>
          <w:p>
            <w:pPr>
              <w:pStyle w:val="yTableNAm"/>
              <w:spacing w:before="0"/>
              <w:rPr>
                <w:sz w:val="18"/>
              </w:rPr>
            </w:pPr>
            <w:r>
              <w:rPr>
                <w:sz w:val="18"/>
              </w:rPr>
              <w:t>Cephalophyllum parvibracteatum</w:t>
            </w:r>
          </w:p>
        </w:tc>
        <w:tc>
          <w:tcPr>
            <w:tcW w:w="2360" w:type="dxa"/>
          </w:tcPr>
          <w:p>
            <w:pPr>
              <w:pStyle w:val="yTableNAm"/>
              <w:spacing w:before="0"/>
              <w:rPr>
                <w:sz w:val="18"/>
              </w:rPr>
            </w:pPr>
            <w:r>
              <w:rPr>
                <w:sz w:val="18"/>
              </w:rPr>
              <w:t>Cephalophyllum pillansii</w:t>
            </w:r>
          </w:p>
        </w:tc>
        <w:tc>
          <w:tcPr>
            <w:tcW w:w="2361" w:type="dxa"/>
          </w:tcPr>
          <w:p>
            <w:pPr>
              <w:pStyle w:val="yTableNAm"/>
              <w:spacing w:before="0"/>
              <w:rPr>
                <w:sz w:val="18"/>
              </w:rPr>
            </w:pPr>
            <w:r>
              <w:rPr>
                <w:sz w:val="18"/>
              </w:rPr>
              <w:t>Cephalophyllum pulchrum</w:t>
            </w:r>
          </w:p>
        </w:tc>
      </w:tr>
      <w:tr>
        <w:trPr>
          <w:cantSplit/>
        </w:trPr>
        <w:tc>
          <w:tcPr>
            <w:tcW w:w="2360" w:type="dxa"/>
          </w:tcPr>
          <w:p>
            <w:pPr>
              <w:pStyle w:val="yTableNAm"/>
              <w:spacing w:before="0"/>
              <w:rPr>
                <w:sz w:val="18"/>
              </w:rPr>
            </w:pPr>
            <w:r>
              <w:rPr>
                <w:sz w:val="18"/>
              </w:rPr>
              <w:t>Cephalophyllum purpureo-album</w:t>
            </w:r>
          </w:p>
        </w:tc>
        <w:tc>
          <w:tcPr>
            <w:tcW w:w="2360" w:type="dxa"/>
          </w:tcPr>
          <w:p>
            <w:pPr>
              <w:pStyle w:val="yTableNAm"/>
              <w:spacing w:before="0"/>
              <w:rPr>
                <w:sz w:val="18"/>
              </w:rPr>
            </w:pPr>
            <w:r>
              <w:rPr>
                <w:sz w:val="18"/>
              </w:rPr>
              <w:t>Cephalophyllum regale</w:t>
            </w:r>
          </w:p>
        </w:tc>
        <w:tc>
          <w:tcPr>
            <w:tcW w:w="2361" w:type="dxa"/>
          </w:tcPr>
          <w:p>
            <w:pPr>
              <w:pStyle w:val="yTableNAm"/>
              <w:spacing w:before="0"/>
              <w:rPr>
                <w:sz w:val="18"/>
              </w:rPr>
            </w:pPr>
            <w:r>
              <w:rPr>
                <w:sz w:val="18"/>
              </w:rPr>
              <w:t>Cephalophyllum rigidum</w:t>
            </w:r>
          </w:p>
        </w:tc>
      </w:tr>
      <w:tr>
        <w:trPr>
          <w:cantSplit/>
        </w:trPr>
        <w:tc>
          <w:tcPr>
            <w:tcW w:w="2360" w:type="dxa"/>
          </w:tcPr>
          <w:p>
            <w:pPr>
              <w:pStyle w:val="yTableNAm"/>
              <w:spacing w:before="0"/>
              <w:rPr>
                <w:sz w:val="18"/>
              </w:rPr>
            </w:pPr>
            <w:r>
              <w:rPr>
                <w:sz w:val="18"/>
              </w:rPr>
              <w:t>Cephalophyllum spissum</w:t>
            </w:r>
          </w:p>
        </w:tc>
        <w:tc>
          <w:tcPr>
            <w:tcW w:w="2360" w:type="dxa"/>
          </w:tcPr>
          <w:p>
            <w:pPr>
              <w:pStyle w:val="yTableNAm"/>
              <w:spacing w:before="0"/>
              <w:rPr>
                <w:sz w:val="18"/>
              </w:rPr>
            </w:pPr>
            <w:r>
              <w:rPr>
                <w:sz w:val="18"/>
              </w:rPr>
              <w:t>Cephalophyllum spongiosum</w:t>
            </w:r>
          </w:p>
        </w:tc>
        <w:tc>
          <w:tcPr>
            <w:tcW w:w="2361" w:type="dxa"/>
          </w:tcPr>
          <w:p>
            <w:pPr>
              <w:pStyle w:val="yTableNAm"/>
              <w:spacing w:before="0"/>
              <w:rPr>
                <w:sz w:val="18"/>
              </w:rPr>
            </w:pPr>
            <w:r>
              <w:rPr>
                <w:sz w:val="18"/>
              </w:rPr>
              <w:t>Cephalophyllum tricolorum</w:t>
            </w:r>
          </w:p>
        </w:tc>
      </w:tr>
      <w:tr>
        <w:trPr>
          <w:cantSplit/>
        </w:trPr>
        <w:tc>
          <w:tcPr>
            <w:tcW w:w="2360" w:type="dxa"/>
          </w:tcPr>
          <w:p>
            <w:pPr>
              <w:pStyle w:val="yTableNAm"/>
              <w:spacing w:before="0"/>
              <w:rPr>
                <w:sz w:val="18"/>
              </w:rPr>
            </w:pPr>
            <w:r>
              <w:rPr>
                <w:sz w:val="18"/>
              </w:rPr>
              <w:t>Cephalostachyum pergracile</w:t>
            </w:r>
          </w:p>
        </w:tc>
        <w:tc>
          <w:tcPr>
            <w:tcW w:w="2360" w:type="dxa"/>
          </w:tcPr>
          <w:p>
            <w:pPr>
              <w:pStyle w:val="yTableNAm"/>
              <w:spacing w:before="0"/>
              <w:rPr>
                <w:sz w:val="18"/>
              </w:rPr>
            </w:pPr>
            <w:r>
              <w:rPr>
                <w:sz w:val="18"/>
              </w:rPr>
              <w:t>Cephalostachyum virgatum</w:t>
            </w:r>
          </w:p>
        </w:tc>
        <w:tc>
          <w:tcPr>
            <w:tcW w:w="2361" w:type="dxa"/>
          </w:tcPr>
          <w:p>
            <w:pPr>
              <w:pStyle w:val="yTableNAm"/>
              <w:spacing w:before="0"/>
              <w:rPr>
                <w:sz w:val="18"/>
              </w:rPr>
            </w:pPr>
            <w:r>
              <w:rPr>
                <w:sz w:val="18"/>
              </w:rPr>
              <w:t>Cephalotaxus drupacea</w:t>
            </w:r>
          </w:p>
        </w:tc>
      </w:tr>
      <w:tr>
        <w:trPr>
          <w:cantSplit/>
        </w:trPr>
        <w:tc>
          <w:tcPr>
            <w:tcW w:w="2360" w:type="dxa"/>
          </w:tcPr>
          <w:p>
            <w:pPr>
              <w:pStyle w:val="yTableNAm"/>
              <w:spacing w:before="0"/>
              <w:rPr>
                <w:sz w:val="18"/>
              </w:rPr>
            </w:pPr>
            <w:r>
              <w:rPr>
                <w:sz w:val="18"/>
              </w:rPr>
              <w:t>Cephalotaxus fortunei</w:t>
            </w:r>
          </w:p>
        </w:tc>
        <w:tc>
          <w:tcPr>
            <w:tcW w:w="2360" w:type="dxa"/>
          </w:tcPr>
          <w:p>
            <w:pPr>
              <w:pStyle w:val="yTableNAm"/>
              <w:spacing w:before="0"/>
              <w:rPr>
                <w:sz w:val="18"/>
              </w:rPr>
            </w:pPr>
            <w:r>
              <w:rPr>
                <w:sz w:val="18"/>
              </w:rPr>
              <w:t>Cephalotaxus hainanensis</w:t>
            </w:r>
          </w:p>
        </w:tc>
        <w:tc>
          <w:tcPr>
            <w:tcW w:w="2361" w:type="dxa"/>
          </w:tcPr>
          <w:p>
            <w:pPr>
              <w:pStyle w:val="yTableNAm"/>
              <w:spacing w:before="0"/>
              <w:rPr>
                <w:sz w:val="18"/>
              </w:rPr>
            </w:pPr>
            <w:r>
              <w:rPr>
                <w:sz w:val="18"/>
              </w:rPr>
              <w:t>Cephalotaxus harringtonia</w:t>
            </w:r>
          </w:p>
        </w:tc>
      </w:tr>
      <w:tr>
        <w:trPr>
          <w:cantSplit/>
        </w:trPr>
        <w:tc>
          <w:tcPr>
            <w:tcW w:w="2360" w:type="dxa"/>
          </w:tcPr>
          <w:p>
            <w:pPr>
              <w:pStyle w:val="yTableNAm"/>
              <w:spacing w:before="0"/>
              <w:rPr>
                <w:sz w:val="18"/>
              </w:rPr>
            </w:pPr>
            <w:r>
              <w:rPr>
                <w:sz w:val="18"/>
              </w:rPr>
              <w:t>Cephalotaxus harringtonii</w:t>
            </w:r>
          </w:p>
        </w:tc>
        <w:tc>
          <w:tcPr>
            <w:tcW w:w="2360" w:type="dxa"/>
          </w:tcPr>
          <w:p>
            <w:pPr>
              <w:pStyle w:val="yTableNAm"/>
              <w:spacing w:before="0"/>
              <w:rPr>
                <w:sz w:val="18"/>
              </w:rPr>
            </w:pPr>
            <w:r>
              <w:rPr>
                <w:sz w:val="18"/>
              </w:rPr>
              <w:t>Cephalotaxus sinensis</w:t>
            </w:r>
          </w:p>
        </w:tc>
        <w:tc>
          <w:tcPr>
            <w:tcW w:w="2361" w:type="dxa"/>
          </w:tcPr>
          <w:p>
            <w:pPr>
              <w:pStyle w:val="yTableNAm"/>
              <w:spacing w:before="0"/>
              <w:rPr>
                <w:sz w:val="18"/>
              </w:rPr>
            </w:pPr>
            <w:r>
              <w:rPr>
                <w:sz w:val="18"/>
              </w:rPr>
              <w:t>Ceraria namaquensis</w:t>
            </w:r>
          </w:p>
        </w:tc>
      </w:tr>
      <w:tr>
        <w:trPr>
          <w:cantSplit/>
        </w:trPr>
        <w:tc>
          <w:tcPr>
            <w:tcW w:w="2360" w:type="dxa"/>
          </w:tcPr>
          <w:p>
            <w:pPr>
              <w:pStyle w:val="yTableNAm"/>
              <w:spacing w:before="0"/>
              <w:rPr>
                <w:sz w:val="18"/>
              </w:rPr>
            </w:pPr>
            <w:r>
              <w:rPr>
                <w:sz w:val="18"/>
              </w:rPr>
              <w:t>Ceraria pygmaea</w:t>
            </w:r>
          </w:p>
        </w:tc>
        <w:tc>
          <w:tcPr>
            <w:tcW w:w="2360" w:type="dxa"/>
          </w:tcPr>
          <w:p>
            <w:pPr>
              <w:pStyle w:val="yTableNAm"/>
              <w:spacing w:before="0"/>
              <w:rPr>
                <w:sz w:val="18"/>
              </w:rPr>
            </w:pPr>
            <w:r>
              <w:rPr>
                <w:sz w:val="18"/>
              </w:rPr>
              <w:t>Cerastium alpinum</w:t>
            </w:r>
          </w:p>
        </w:tc>
        <w:tc>
          <w:tcPr>
            <w:tcW w:w="2361" w:type="dxa"/>
          </w:tcPr>
          <w:p>
            <w:pPr>
              <w:pStyle w:val="yTableNAm"/>
              <w:spacing w:before="0"/>
              <w:rPr>
                <w:sz w:val="18"/>
              </w:rPr>
            </w:pPr>
            <w:r>
              <w:rPr>
                <w:sz w:val="18"/>
              </w:rPr>
              <w:t>Cerastium balearicum</w:t>
            </w:r>
          </w:p>
        </w:tc>
      </w:tr>
      <w:tr>
        <w:trPr>
          <w:cantSplit/>
        </w:trPr>
        <w:tc>
          <w:tcPr>
            <w:tcW w:w="2360" w:type="dxa"/>
          </w:tcPr>
          <w:p>
            <w:pPr>
              <w:pStyle w:val="yTableNAm"/>
              <w:spacing w:before="0"/>
              <w:rPr>
                <w:sz w:val="18"/>
              </w:rPr>
            </w:pPr>
            <w:r>
              <w:rPr>
                <w:sz w:val="18"/>
              </w:rPr>
              <w:t>Cerastium beeringianum</w:t>
            </w:r>
          </w:p>
        </w:tc>
        <w:tc>
          <w:tcPr>
            <w:tcW w:w="2360" w:type="dxa"/>
          </w:tcPr>
          <w:p>
            <w:pPr>
              <w:pStyle w:val="yTableNAm"/>
              <w:spacing w:before="0"/>
              <w:rPr>
                <w:sz w:val="18"/>
              </w:rPr>
            </w:pPr>
            <w:r>
              <w:rPr>
                <w:sz w:val="18"/>
              </w:rPr>
              <w:t>Cerastium boissieri</w:t>
            </w:r>
          </w:p>
        </w:tc>
        <w:tc>
          <w:tcPr>
            <w:tcW w:w="2361" w:type="dxa"/>
          </w:tcPr>
          <w:p>
            <w:pPr>
              <w:pStyle w:val="yTableNAm"/>
              <w:spacing w:before="0"/>
              <w:rPr>
                <w:sz w:val="18"/>
              </w:rPr>
            </w:pPr>
            <w:r>
              <w:rPr>
                <w:sz w:val="18"/>
              </w:rPr>
              <w:t>Cerastium candidissimum</w:t>
            </w:r>
          </w:p>
        </w:tc>
      </w:tr>
      <w:tr>
        <w:trPr>
          <w:cantSplit/>
        </w:trPr>
        <w:tc>
          <w:tcPr>
            <w:tcW w:w="2360" w:type="dxa"/>
          </w:tcPr>
          <w:p>
            <w:pPr>
              <w:pStyle w:val="yTableNAm"/>
              <w:spacing w:before="0"/>
              <w:rPr>
                <w:sz w:val="18"/>
              </w:rPr>
            </w:pPr>
            <w:r>
              <w:rPr>
                <w:sz w:val="18"/>
              </w:rPr>
              <w:t>Cerastium comatum</w:t>
            </w:r>
          </w:p>
        </w:tc>
        <w:tc>
          <w:tcPr>
            <w:tcW w:w="2360" w:type="dxa"/>
          </w:tcPr>
          <w:p>
            <w:pPr>
              <w:pStyle w:val="yTableNAm"/>
              <w:spacing w:before="0"/>
              <w:rPr>
                <w:sz w:val="18"/>
              </w:rPr>
            </w:pPr>
            <w:r>
              <w:rPr>
                <w:sz w:val="18"/>
              </w:rPr>
              <w:t>Cerastium diffusum</w:t>
            </w:r>
          </w:p>
        </w:tc>
        <w:tc>
          <w:tcPr>
            <w:tcW w:w="2361" w:type="dxa"/>
          </w:tcPr>
          <w:p>
            <w:pPr>
              <w:pStyle w:val="yTableNAm"/>
              <w:spacing w:before="0"/>
              <w:rPr>
                <w:sz w:val="18"/>
              </w:rPr>
            </w:pPr>
            <w:r>
              <w:rPr>
                <w:sz w:val="18"/>
              </w:rPr>
              <w:t>Cerastium glomeratum</w:t>
            </w:r>
          </w:p>
        </w:tc>
      </w:tr>
      <w:tr>
        <w:trPr>
          <w:cantSplit/>
        </w:trPr>
        <w:tc>
          <w:tcPr>
            <w:tcW w:w="2360" w:type="dxa"/>
          </w:tcPr>
          <w:p>
            <w:pPr>
              <w:pStyle w:val="yTableNAm"/>
              <w:spacing w:before="0"/>
              <w:rPr>
                <w:sz w:val="18"/>
              </w:rPr>
            </w:pPr>
            <w:r>
              <w:rPr>
                <w:sz w:val="18"/>
              </w:rPr>
              <w:t>Cerastium ovatum</w:t>
            </w:r>
          </w:p>
        </w:tc>
        <w:tc>
          <w:tcPr>
            <w:tcW w:w="2360" w:type="dxa"/>
          </w:tcPr>
          <w:p>
            <w:pPr>
              <w:pStyle w:val="yTableNAm"/>
              <w:spacing w:before="0"/>
              <w:rPr>
                <w:sz w:val="18"/>
              </w:rPr>
            </w:pPr>
            <w:r>
              <w:rPr>
                <w:sz w:val="18"/>
              </w:rPr>
              <w:t>Cerastium pumilum</w:t>
            </w:r>
          </w:p>
        </w:tc>
        <w:tc>
          <w:tcPr>
            <w:tcW w:w="2361" w:type="dxa"/>
          </w:tcPr>
          <w:p>
            <w:pPr>
              <w:pStyle w:val="yTableNAm"/>
              <w:spacing w:before="0"/>
              <w:rPr>
                <w:sz w:val="18"/>
              </w:rPr>
            </w:pPr>
            <w:r>
              <w:rPr>
                <w:sz w:val="18"/>
              </w:rPr>
              <w:t>Cerastium semidecandrum</w:t>
            </w:r>
          </w:p>
        </w:tc>
      </w:tr>
      <w:tr>
        <w:trPr>
          <w:cantSplit/>
        </w:trPr>
        <w:tc>
          <w:tcPr>
            <w:tcW w:w="2360" w:type="dxa"/>
          </w:tcPr>
          <w:p>
            <w:pPr>
              <w:pStyle w:val="yTableNAm"/>
              <w:spacing w:before="0"/>
              <w:rPr>
                <w:sz w:val="18"/>
              </w:rPr>
            </w:pPr>
            <w:r>
              <w:rPr>
                <w:sz w:val="18"/>
              </w:rPr>
              <w:t>Cerastium thomasii</w:t>
            </w:r>
          </w:p>
        </w:tc>
        <w:tc>
          <w:tcPr>
            <w:tcW w:w="2360" w:type="dxa"/>
          </w:tcPr>
          <w:p>
            <w:pPr>
              <w:pStyle w:val="yTableNAm"/>
              <w:spacing w:before="0"/>
              <w:rPr>
                <w:sz w:val="18"/>
              </w:rPr>
            </w:pPr>
            <w:r>
              <w:rPr>
                <w:sz w:val="18"/>
              </w:rPr>
              <w:t>Cerastium tomentosum</w:t>
            </w:r>
          </w:p>
        </w:tc>
        <w:tc>
          <w:tcPr>
            <w:tcW w:w="2361" w:type="dxa"/>
          </w:tcPr>
          <w:p>
            <w:pPr>
              <w:pStyle w:val="yTableNAm"/>
              <w:spacing w:before="0"/>
              <w:rPr>
                <w:sz w:val="18"/>
              </w:rPr>
            </w:pPr>
            <w:r>
              <w:rPr>
                <w:sz w:val="18"/>
              </w:rPr>
              <w:t>Cerastium uniflorum</w:t>
            </w:r>
          </w:p>
        </w:tc>
      </w:tr>
      <w:tr>
        <w:trPr>
          <w:cantSplit/>
        </w:trPr>
        <w:tc>
          <w:tcPr>
            <w:tcW w:w="2360" w:type="dxa"/>
          </w:tcPr>
          <w:p>
            <w:pPr>
              <w:pStyle w:val="yTableNAm"/>
              <w:spacing w:before="0"/>
              <w:rPr>
                <w:sz w:val="18"/>
              </w:rPr>
            </w:pPr>
            <w:r>
              <w:rPr>
                <w:sz w:val="18"/>
              </w:rPr>
              <w:t>Cerasus caudata</w:t>
            </w:r>
          </w:p>
        </w:tc>
        <w:tc>
          <w:tcPr>
            <w:tcW w:w="2360" w:type="dxa"/>
          </w:tcPr>
          <w:p>
            <w:pPr>
              <w:pStyle w:val="yTableNAm"/>
              <w:spacing w:before="0"/>
              <w:rPr>
                <w:sz w:val="18"/>
              </w:rPr>
            </w:pPr>
            <w:r>
              <w:rPr>
                <w:sz w:val="18"/>
              </w:rPr>
              <w:t>Ceratochilus biglandulosus</w:t>
            </w:r>
          </w:p>
        </w:tc>
        <w:tc>
          <w:tcPr>
            <w:tcW w:w="2361" w:type="dxa"/>
          </w:tcPr>
          <w:p>
            <w:pPr>
              <w:pStyle w:val="yTableNAm"/>
              <w:spacing w:before="0"/>
              <w:rPr>
                <w:sz w:val="18"/>
              </w:rPr>
            </w:pPr>
            <w:r>
              <w:rPr>
                <w:sz w:val="18"/>
              </w:rPr>
              <w:t>Ceratonia siliqua</w:t>
            </w:r>
          </w:p>
        </w:tc>
      </w:tr>
      <w:tr>
        <w:trPr>
          <w:cantSplit/>
        </w:trPr>
        <w:tc>
          <w:tcPr>
            <w:tcW w:w="2360" w:type="dxa"/>
          </w:tcPr>
          <w:p>
            <w:pPr>
              <w:pStyle w:val="yTableNAm"/>
              <w:spacing w:before="0"/>
              <w:rPr>
                <w:sz w:val="18"/>
              </w:rPr>
            </w:pPr>
            <w:r>
              <w:rPr>
                <w:sz w:val="18"/>
              </w:rPr>
              <w:t>Ceratopetalum apetalum</w:t>
            </w:r>
          </w:p>
        </w:tc>
        <w:tc>
          <w:tcPr>
            <w:tcW w:w="2360" w:type="dxa"/>
          </w:tcPr>
          <w:p>
            <w:pPr>
              <w:pStyle w:val="yTableNAm"/>
              <w:spacing w:before="0"/>
              <w:rPr>
                <w:sz w:val="18"/>
              </w:rPr>
            </w:pPr>
            <w:r>
              <w:rPr>
                <w:sz w:val="18"/>
              </w:rPr>
              <w:t>Ceratopetalum gummiferum</w:t>
            </w:r>
          </w:p>
        </w:tc>
        <w:tc>
          <w:tcPr>
            <w:tcW w:w="2361" w:type="dxa"/>
          </w:tcPr>
          <w:p>
            <w:pPr>
              <w:pStyle w:val="yTableNAm"/>
              <w:spacing w:before="0"/>
              <w:rPr>
                <w:sz w:val="18"/>
              </w:rPr>
            </w:pPr>
            <w:r>
              <w:rPr>
                <w:sz w:val="18"/>
              </w:rPr>
              <w:t>Ceratopetalum hylandii</w:t>
            </w:r>
          </w:p>
        </w:tc>
      </w:tr>
      <w:tr>
        <w:trPr>
          <w:cantSplit/>
        </w:trPr>
        <w:tc>
          <w:tcPr>
            <w:tcW w:w="2360" w:type="dxa"/>
          </w:tcPr>
          <w:p>
            <w:pPr>
              <w:pStyle w:val="yTableNAm"/>
              <w:spacing w:before="0"/>
              <w:rPr>
                <w:sz w:val="18"/>
              </w:rPr>
            </w:pPr>
            <w:r>
              <w:rPr>
                <w:sz w:val="18"/>
              </w:rPr>
              <w:t>Ceratopetalum succirubrum</w:t>
            </w:r>
          </w:p>
        </w:tc>
        <w:tc>
          <w:tcPr>
            <w:tcW w:w="2360" w:type="dxa"/>
          </w:tcPr>
          <w:p>
            <w:pPr>
              <w:pStyle w:val="yTableNAm"/>
              <w:spacing w:before="0"/>
              <w:rPr>
                <w:sz w:val="18"/>
              </w:rPr>
            </w:pPr>
            <w:r>
              <w:rPr>
                <w:sz w:val="18"/>
              </w:rPr>
              <w:t>Ceratopetalum virchowii</w:t>
            </w:r>
          </w:p>
        </w:tc>
        <w:tc>
          <w:tcPr>
            <w:tcW w:w="2361" w:type="dxa"/>
          </w:tcPr>
          <w:p>
            <w:pPr>
              <w:pStyle w:val="yTableNAm"/>
              <w:spacing w:before="0"/>
              <w:rPr>
                <w:sz w:val="18"/>
              </w:rPr>
            </w:pPr>
            <w:r>
              <w:rPr>
                <w:sz w:val="18"/>
              </w:rPr>
              <w:t>Ceratostema amplexicaule</w:t>
            </w:r>
          </w:p>
        </w:tc>
      </w:tr>
      <w:tr>
        <w:trPr>
          <w:cantSplit/>
        </w:trPr>
        <w:tc>
          <w:tcPr>
            <w:tcW w:w="2360" w:type="dxa"/>
          </w:tcPr>
          <w:p>
            <w:pPr>
              <w:pStyle w:val="yTableNAm"/>
              <w:spacing w:before="0"/>
              <w:rPr>
                <w:sz w:val="18"/>
              </w:rPr>
            </w:pPr>
            <w:r>
              <w:rPr>
                <w:sz w:val="18"/>
              </w:rPr>
              <w:t>Ceratostigma griffithii</w:t>
            </w:r>
          </w:p>
        </w:tc>
        <w:tc>
          <w:tcPr>
            <w:tcW w:w="2360" w:type="dxa"/>
          </w:tcPr>
          <w:p>
            <w:pPr>
              <w:pStyle w:val="yTableNAm"/>
              <w:spacing w:before="0"/>
              <w:rPr>
                <w:sz w:val="18"/>
              </w:rPr>
            </w:pPr>
            <w:r>
              <w:rPr>
                <w:sz w:val="18"/>
              </w:rPr>
              <w:t>Ceratostigma minus</w:t>
            </w:r>
          </w:p>
        </w:tc>
        <w:tc>
          <w:tcPr>
            <w:tcW w:w="2361" w:type="dxa"/>
          </w:tcPr>
          <w:p>
            <w:pPr>
              <w:pStyle w:val="yTableNAm"/>
              <w:spacing w:before="0"/>
              <w:rPr>
                <w:sz w:val="18"/>
              </w:rPr>
            </w:pPr>
            <w:r>
              <w:rPr>
                <w:sz w:val="18"/>
              </w:rPr>
              <w:t>Ceratostigma plumbaginoides</w:t>
            </w:r>
          </w:p>
        </w:tc>
      </w:tr>
      <w:tr>
        <w:trPr>
          <w:cantSplit/>
        </w:trPr>
        <w:tc>
          <w:tcPr>
            <w:tcW w:w="2360" w:type="dxa"/>
          </w:tcPr>
          <w:p>
            <w:pPr>
              <w:pStyle w:val="yTableNAm"/>
              <w:spacing w:before="0"/>
              <w:rPr>
                <w:sz w:val="18"/>
              </w:rPr>
            </w:pPr>
            <w:r>
              <w:rPr>
                <w:sz w:val="18"/>
              </w:rPr>
              <w:t>Ceratostigma willmottianum</w:t>
            </w:r>
          </w:p>
        </w:tc>
        <w:tc>
          <w:tcPr>
            <w:tcW w:w="2360" w:type="dxa"/>
          </w:tcPr>
          <w:p>
            <w:pPr>
              <w:pStyle w:val="yTableNAm"/>
              <w:spacing w:before="0"/>
              <w:rPr>
                <w:sz w:val="18"/>
              </w:rPr>
            </w:pPr>
            <w:r>
              <w:rPr>
                <w:sz w:val="18"/>
              </w:rPr>
              <w:t>Ceratostylis spp.</w:t>
            </w:r>
          </w:p>
        </w:tc>
        <w:tc>
          <w:tcPr>
            <w:tcW w:w="2361" w:type="dxa"/>
          </w:tcPr>
          <w:p>
            <w:pPr>
              <w:pStyle w:val="yTableNAm"/>
              <w:spacing w:before="0"/>
              <w:rPr>
                <w:sz w:val="18"/>
              </w:rPr>
            </w:pPr>
            <w:r>
              <w:rPr>
                <w:sz w:val="18"/>
              </w:rPr>
              <w:t>Ceratozamia hildae</w:t>
            </w:r>
          </w:p>
        </w:tc>
      </w:tr>
      <w:tr>
        <w:trPr>
          <w:cantSplit/>
        </w:trPr>
        <w:tc>
          <w:tcPr>
            <w:tcW w:w="2360" w:type="dxa"/>
          </w:tcPr>
          <w:p>
            <w:pPr>
              <w:pStyle w:val="yTableNAm"/>
              <w:spacing w:before="0"/>
              <w:rPr>
                <w:sz w:val="18"/>
              </w:rPr>
            </w:pPr>
            <w:r>
              <w:rPr>
                <w:sz w:val="18"/>
              </w:rPr>
              <w:t>Ceratozamia kuesteriana</w:t>
            </w:r>
          </w:p>
        </w:tc>
        <w:tc>
          <w:tcPr>
            <w:tcW w:w="2360" w:type="dxa"/>
          </w:tcPr>
          <w:p>
            <w:pPr>
              <w:pStyle w:val="yTableNAm"/>
              <w:spacing w:before="0"/>
              <w:rPr>
                <w:sz w:val="18"/>
              </w:rPr>
            </w:pPr>
            <w:r>
              <w:rPr>
                <w:sz w:val="18"/>
              </w:rPr>
              <w:t>Ceratozamia latifolia</w:t>
            </w:r>
          </w:p>
        </w:tc>
        <w:tc>
          <w:tcPr>
            <w:tcW w:w="2361" w:type="dxa"/>
          </w:tcPr>
          <w:p>
            <w:pPr>
              <w:pStyle w:val="yTableNAm"/>
              <w:spacing w:before="0"/>
              <w:rPr>
                <w:sz w:val="18"/>
              </w:rPr>
            </w:pPr>
            <w:r>
              <w:rPr>
                <w:sz w:val="18"/>
              </w:rPr>
              <w:t>Ceratozamia mexicana</w:t>
            </w:r>
          </w:p>
        </w:tc>
      </w:tr>
      <w:tr>
        <w:trPr>
          <w:cantSplit/>
        </w:trPr>
        <w:tc>
          <w:tcPr>
            <w:tcW w:w="2360" w:type="dxa"/>
          </w:tcPr>
          <w:p>
            <w:pPr>
              <w:pStyle w:val="yTableNAm"/>
              <w:spacing w:before="0"/>
              <w:rPr>
                <w:sz w:val="18"/>
              </w:rPr>
            </w:pPr>
            <w:r>
              <w:rPr>
                <w:sz w:val="18"/>
              </w:rPr>
              <w:t>Ceratozamia miqueliana</w:t>
            </w:r>
          </w:p>
        </w:tc>
        <w:tc>
          <w:tcPr>
            <w:tcW w:w="2360" w:type="dxa"/>
          </w:tcPr>
          <w:p>
            <w:pPr>
              <w:pStyle w:val="yTableNAm"/>
              <w:spacing w:before="0"/>
              <w:rPr>
                <w:sz w:val="18"/>
              </w:rPr>
            </w:pPr>
            <w:r>
              <w:rPr>
                <w:sz w:val="18"/>
              </w:rPr>
              <w:t>Ceratozamia norstogii</w:t>
            </w:r>
          </w:p>
        </w:tc>
        <w:tc>
          <w:tcPr>
            <w:tcW w:w="2361" w:type="dxa"/>
          </w:tcPr>
          <w:p>
            <w:pPr>
              <w:pStyle w:val="yTableNAm"/>
              <w:spacing w:before="0"/>
              <w:rPr>
                <w:sz w:val="18"/>
              </w:rPr>
            </w:pPr>
            <w:r>
              <w:rPr>
                <w:sz w:val="18"/>
              </w:rPr>
              <w:t>Ceratozamia robusta</w:t>
            </w:r>
          </w:p>
        </w:tc>
      </w:tr>
      <w:tr>
        <w:trPr>
          <w:cantSplit/>
        </w:trPr>
        <w:tc>
          <w:tcPr>
            <w:tcW w:w="2360" w:type="dxa"/>
          </w:tcPr>
          <w:p>
            <w:pPr>
              <w:pStyle w:val="yTableNAm"/>
              <w:spacing w:before="0"/>
              <w:rPr>
                <w:sz w:val="18"/>
              </w:rPr>
            </w:pPr>
            <w:r>
              <w:rPr>
                <w:sz w:val="18"/>
              </w:rPr>
              <w:t>Ceratozamia zaragozae</w:t>
            </w:r>
          </w:p>
        </w:tc>
        <w:tc>
          <w:tcPr>
            <w:tcW w:w="2360" w:type="dxa"/>
          </w:tcPr>
          <w:p>
            <w:pPr>
              <w:pStyle w:val="yTableNAm"/>
              <w:spacing w:before="0"/>
              <w:rPr>
                <w:sz w:val="18"/>
              </w:rPr>
            </w:pPr>
            <w:r>
              <w:rPr>
                <w:sz w:val="18"/>
              </w:rPr>
              <w:t>Cerbera floribunda</w:t>
            </w:r>
          </w:p>
        </w:tc>
        <w:tc>
          <w:tcPr>
            <w:tcW w:w="2361" w:type="dxa"/>
          </w:tcPr>
          <w:p>
            <w:pPr>
              <w:pStyle w:val="yTableNAm"/>
              <w:spacing w:before="0"/>
              <w:rPr>
                <w:sz w:val="18"/>
              </w:rPr>
            </w:pPr>
            <w:r>
              <w:rPr>
                <w:sz w:val="18"/>
              </w:rPr>
              <w:t>Cerbera inflata</w:t>
            </w:r>
          </w:p>
        </w:tc>
      </w:tr>
      <w:tr>
        <w:trPr>
          <w:cantSplit/>
        </w:trPr>
        <w:tc>
          <w:tcPr>
            <w:tcW w:w="2360" w:type="dxa"/>
          </w:tcPr>
          <w:p>
            <w:pPr>
              <w:pStyle w:val="yTableNAm"/>
              <w:spacing w:before="0"/>
              <w:rPr>
                <w:sz w:val="18"/>
              </w:rPr>
            </w:pPr>
            <w:r>
              <w:rPr>
                <w:sz w:val="18"/>
              </w:rPr>
              <w:t>Cerbera manghas</w:t>
            </w:r>
          </w:p>
        </w:tc>
        <w:tc>
          <w:tcPr>
            <w:tcW w:w="2360" w:type="dxa"/>
          </w:tcPr>
          <w:p>
            <w:pPr>
              <w:pStyle w:val="yTableNAm"/>
              <w:spacing w:before="0"/>
              <w:rPr>
                <w:sz w:val="18"/>
              </w:rPr>
            </w:pPr>
            <w:r>
              <w:rPr>
                <w:sz w:val="18"/>
              </w:rPr>
              <w:t>Cerbera odollam</w:t>
            </w:r>
          </w:p>
        </w:tc>
        <w:tc>
          <w:tcPr>
            <w:tcW w:w="2361" w:type="dxa"/>
          </w:tcPr>
          <w:p>
            <w:pPr>
              <w:pStyle w:val="yTableNAm"/>
              <w:spacing w:before="0"/>
              <w:rPr>
                <w:sz w:val="18"/>
              </w:rPr>
            </w:pPr>
            <w:r>
              <w:rPr>
                <w:sz w:val="18"/>
              </w:rPr>
              <w:t>Cercestis mirabilis</w:t>
            </w:r>
          </w:p>
        </w:tc>
      </w:tr>
      <w:tr>
        <w:trPr>
          <w:cantSplit/>
        </w:trPr>
        <w:tc>
          <w:tcPr>
            <w:tcW w:w="2360" w:type="dxa"/>
          </w:tcPr>
          <w:p>
            <w:pPr>
              <w:pStyle w:val="yTableNAm"/>
              <w:spacing w:before="0"/>
              <w:rPr>
                <w:sz w:val="18"/>
              </w:rPr>
            </w:pPr>
            <w:r>
              <w:rPr>
                <w:sz w:val="18"/>
              </w:rPr>
              <w:t>Cercestis taiensis</w:t>
            </w:r>
          </w:p>
        </w:tc>
        <w:tc>
          <w:tcPr>
            <w:tcW w:w="2360" w:type="dxa"/>
          </w:tcPr>
          <w:p>
            <w:pPr>
              <w:pStyle w:val="yTableNAm"/>
              <w:spacing w:before="0"/>
              <w:rPr>
                <w:sz w:val="18"/>
              </w:rPr>
            </w:pPr>
            <w:r>
              <w:rPr>
                <w:sz w:val="18"/>
              </w:rPr>
              <w:t>Cercidiphyllum japonicum</w:t>
            </w:r>
          </w:p>
        </w:tc>
        <w:tc>
          <w:tcPr>
            <w:tcW w:w="2361" w:type="dxa"/>
          </w:tcPr>
          <w:p>
            <w:pPr>
              <w:pStyle w:val="yTableNAm"/>
              <w:spacing w:before="0"/>
              <w:rPr>
                <w:sz w:val="18"/>
              </w:rPr>
            </w:pPr>
            <w:r>
              <w:rPr>
                <w:sz w:val="18"/>
              </w:rPr>
              <w:t>Cercidiphyllum magnificum</w:t>
            </w:r>
          </w:p>
        </w:tc>
      </w:tr>
      <w:tr>
        <w:trPr>
          <w:cantSplit/>
        </w:trPr>
        <w:tc>
          <w:tcPr>
            <w:tcW w:w="2360" w:type="dxa"/>
          </w:tcPr>
          <w:p>
            <w:pPr>
              <w:pStyle w:val="yTableNAm"/>
              <w:spacing w:before="0"/>
              <w:rPr>
                <w:sz w:val="18"/>
              </w:rPr>
            </w:pPr>
            <w:r>
              <w:rPr>
                <w:sz w:val="18"/>
              </w:rPr>
              <w:t>Cercis canadensis</w:t>
            </w:r>
          </w:p>
        </w:tc>
        <w:tc>
          <w:tcPr>
            <w:tcW w:w="2360" w:type="dxa"/>
          </w:tcPr>
          <w:p>
            <w:pPr>
              <w:pStyle w:val="yTableNAm"/>
              <w:spacing w:before="0"/>
              <w:rPr>
                <w:sz w:val="18"/>
              </w:rPr>
            </w:pPr>
            <w:r>
              <w:rPr>
                <w:sz w:val="18"/>
              </w:rPr>
              <w:t>Cercis chinensis</w:t>
            </w:r>
          </w:p>
        </w:tc>
        <w:tc>
          <w:tcPr>
            <w:tcW w:w="2361" w:type="dxa"/>
          </w:tcPr>
          <w:p>
            <w:pPr>
              <w:pStyle w:val="yTableNAm"/>
              <w:spacing w:before="0"/>
              <w:rPr>
                <w:sz w:val="18"/>
              </w:rPr>
            </w:pPr>
            <w:r>
              <w:rPr>
                <w:sz w:val="18"/>
              </w:rPr>
              <w:t>Cercis chingii</w:t>
            </w:r>
          </w:p>
        </w:tc>
      </w:tr>
      <w:tr>
        <w:trPr>
          <w:cantSplit/>
        </w:trPr>
        <w:tc>
          <w:tcPr>
            <w:tcW w:w="2360" w:type="dxa"/>
          </w:tcPr>
          <w:p>
            <w:pPr>
              <w:pStyle w:val="yTableNAm"/>
              <w:spacing w:before="0"/>
              <w:rPr>
                <w:sz w:val="18"/>
              </w:rPr>
            </w:pPr>
            <w:r>
              <w:rPr>
                <w:sz w:val="18"/>
              </w:rPr>
              <w:t>Cercis glabra</w:t>
            </w:r>
          </w:p>
        </w:tc>
        <w:tc>
          <w:tcPr>
            <w:tcW w:w="2360" w:type="dxa"/>
          </w:tcPr>
          <w:p>
            <w:pPr>
              <w:pStyle w:val="yTableNAm"/>
              <w:spacing w:before="0"/>
              <w:rPr>
                <w:sz w:val="18"/>
              </w:rPr>
            </w:pPr>
            <w:r>
              <w:rPr>
                <w:sz w:val="18"/>
              </w:rPr>
              <w:t>Cercis griffithii</w:t>
            </w:r>
          </w:p>
        </w:tc>
        <w:tc>
          <w:tcPr>
            <w:tcW w:w="2361" w:type="dxa"/>
          </w:tcPr>
          <w:p>
            <w:pPr>
              <w:pStyle w:val="yTableNAm"/>
              <w:spacing w:before="0"/>
              <w:rPr>
                <w:sz w:val="18"/>
              </w:rPr>
            </w:pPr>
            <w:r>
              <w:rPr>
                <w:sz w:val="18"/>
              </w:rPr>
              <w:t>Cercis racemosa</w:t>
            </w:r>
          </w:p>
        </w:tc>
      </w:tr>
      <w:tr>
        <w:trPr>
          <w:cantSplit/>
        </w:trPr>
        <w:tc>
          <w:tcPr>
            <w:tcW w:w="2360" w:type="dxa"/>
          </w:tcPr>
          <w:p>
            <w:pPr>
              <w:pStyle w:val="yTableNAm"/>
              <w:spacing w:before="0"/>
              <w:rPr>
                <w:sz w:val="18"/>
              </w:rPr>
            </w:pPr>
            <w:r>
              <w:rPr>
                <w:sz w:val="18"/>
              </w:rPr>
              <w:t>Cercis reniformis</w:t>
            </w:r>
          </w:p>
        </w:tc>
        <w:tc>
          <w:tcPr>
            <w:tcW w:w="2360" w:type="dxa"/>
          </w:tcPr>
          <w:p>
            <w:pPr>
              <w:pStyle w:val="yTableNAm"/>
              <w:spacing w:before="0"/>
              <w:rPr>
                <w:sz w:val="18"/>
              </w:rPr>
            </w:pPr>
            <w:r>
              <w:rPr>
                <w:sz w:val="18"/>
              </w:rPr>
              <w:t>Cercis siliquastrum</w:t>
            </w:r>
          </w:p>
        </w:tc>
        <w:tc>
          <w:tcPr>
            <w:tcW w:w="2361" w:type="dxa"/>
          </w:tcPr>
          <w:p>
            <w:pPr>
              <w:pStyle w:val="yTableNAm"/>
              <w:spacing w:before="0"/>
              <w:rPr>
                <w:sz w:val="18"/>
              </w:rPr>
            </w:pPr>
            <w:r>
              <w:rPr>
                <w:sz w:val="18"/>
              </w:rPr>
              <w:t>Cercocarpus breviflorus</w:t>
            </w:r>
          </w:p>
        </w:tc>
      </w:tr>
      <w:tr>
        <w:trPr>
          <w:cantSplit/>
        </w:trPr>
        <w:tc>
          <w:tcPr>
            <w:tcW w:w="2360" w:type="dxa"/>
          </w:tcPr>
          <w:p>
            <w:pPr>
              <w:pStyle w:val="yTableNAm"/>
              <w:spacing w:before="0"/>
              <w:rPr>
                <w:sz w:val="18"/>
              </w:rPr>
            </w:pPr>
            <w:r>
              <w:rPr>
                <w:sz w:val="18"/>
              </w:rPr>
              <w:t>Cercocarpus macrophyllus</w:t>
            </w:r>
          </w:p>
        </w:tc>
        <w:tc>
          <w:tcPr>
            <w:tcW w:w="2360" w:type="dxa"/>
          </w:tcPr>
          <w:p>
            <w:pPr>
              <w:pStyle w:val="yTableNAm"/>
              <w:spacing w:before="0"/>
              <w:rPr>
                <w:sz w:val="18"/>
              </w:rPr>
            </w:pPr>
            <w:r>
              <w:rPr>
                <w:sz w:val="18"/>
              </w:rPr>
              <w:t>Cereus adelmarii</w:t>
            </w:r>
          </w:p>
        </w:tc>
        <w:tc>
          <w:tcPr>
            <w:tcW w:w="2361" w:type="dxa"/>
          </w:tcPr>
          <w:p>
            <w:pPr>
              <w:pStyle w:val="yTableNAm"/>
              <w:spacing w:before="0"/>
              <w:rPr>
                <w:sz w:val="18"/>
              </w:rPr>
            </w:pPr>
            <w:r>
              <w:rPr>
                <w:sz w:val="18"/>
              </w:rPr>
              <w:t>Cereus aethiops</w:t>
            </w:r>
          </w:p>
        </w:tc>
      </w:tr>
      <w:tr>
        <w:trPr>
          <w:cantSplit/>
        </w:trPr>
        <w:tc>
          <w:tcPr>
            <w:tcW w:w="2360" w:type="dxa"/>
          </w:tcPr>
          <w:p>
            <w:pPr>
              <w:pStyle w:val="yTableNAm"/>
              <w:spacing w:before="0"/>
              <w:rPr>
                <w:sz w:val="18"/>
              </w:rPr>
            </w:pPr>
            <w:r>
              <w:rPr>
                <w:sz w:val="18"/>
              </w:rPr>
              <w:t>Cereus albicaulis</w:t>
            </w:r>
          </w:p>
        </w:tc>
        <w:tc>
          <w:tcPr>
            <w:tcW w:w="2360" w:type="dxa"/>
          </w:tcPr>
          <w:p>
            <w:pPr>
              <w:pStyle w:val="yTableNAm"/>
              <w:spacing w:before="0"/>
              <w:rPr>
                <w:sz w:val="18"/>
              </w:rPr>
            </w:pPr>
            <w:r>
              <w:rPr>
                <w:sz w:val="18"/>
              </w:rPr>
              <w:t>Cereus amazonicus</w:t>
            </w:r>
          </w:p>
        </w:tc>
        <w:tc>
          <w:tcPr>
            <w:tcW w:w="2361" w:type="dxa"/>
          </w:tcPr>
          <w:p>
            <w:pPr>
              <w:pStyle w:val="yTableNAm"/>
              <w:spacing w:before="0"/>
              <w:rPr>
                <w:sz w:val="18"/>
              </w:rPr>
            </w:pPr>
            <w:r>
              <w:rPr>
                <w:sz w:val="18"/>
              </w:rPr>
              <w:t>Cereus atroviridis</w:t>
            </w:r>
          </w:p>
        </w:tc>
      </w:tr>
      <w:tr>
        <w:trPr>
          <w:cantSplit/>
        </w:trPr>
        <w:tc>
          <w:tcPr>
            <w:tcW w:w="2360" w:type="dxa"/>
          </w:tcPr>
          <w:p>
            <w:pPr>
              <w:pStyle w:val="yTableNAm"/>
              <w:spacing w:before="0"/>
              <w:rPr>
                <w:sz w:val="18"/>
              </w:rPr>
            </w:pPr>
            <w:r>
              <w:rPr>
                <w:sz w:val="18"/>
              </w:rPr>
              <w:t>Cereus calcirupicola</w:t>
            </w:r>
          </w:p>
        </w:tc>
        <w:tc>
          <w:tcPr>
            <w:tcW w:w="2360" w:type="dxa"/>
          </w:tcPr>
          <w:p>
            <w:pPr>
              <w:pStyle w:val="yTableNAm"/>
              <w:spacing w:before="0"/>
              <w:rPr>
                <w:sz w:val="18"/>
              </w:rPr>
            </w:pPr>
            <w:r>
              <w:rPr>
                <w:sz w:val="18"/>
              </w:rPr>
              <w:t>Cereus chalibaeus</w:t>
            </w:r>
          </w:p>
        </w:tc>
        <w:tc>
          <w:tcPr>
            <w:tcW w:w="2361" w:type="dxa"/>
          </w:tcPr>
          <w:p>
            <w:pPr>
              <w:pStyle w:val="yTableNAm"/>
              <w:spacing w:before="0"/>
              <w:rPr>
                <w:sz w:val="18"/>
              </w:rPr>
            </w:pPr>
            <w:r>
              <w:rPr>
                <w:sz w:val="18"/>
              </w:rPr>
              <w:t>Cereus comarapanus</w:t>
            </w:r>
          </w:p>
        </w:tc>
      </w:tr>
      <w:tr>
        <w:trPr>
          <w:cantSplit/>
        </w:trPr>
        <w:tc>
          <w:tcPr>
            <w:tcW w:w="2360" w:type="dxa"/>
          </w:tcPr>
          <w:p>
            <w:pPr>
              <w:pStyle w:val="yTableNAm"/>
              <w:spacing w:before="0"/>
              <w:rPr>
                <w:sz w:val="18"/>
              </w:rPr>
            </w:pPr>
            <w:r>
              <w:rPr>
                <w:sz w:val="18"/>
              </w:rPr>
              <w:t>Cereus crassisepalus</w:t>
            </w:r>
          </w:p>
        </w:tc>
        <w:tc>
          <w:tcPr>
            <w:tcW w:w="2360" w:type="dxa"/>
          </w:tcPr>
          <w:p>
            <w:pPr>
              <w:pStyle w:val="yTableNAm"/>
              <w:spacing w:before="0"/>
              <w:rPr>
                <w:sz w:val="18"/>
              </w:rPr>
            </w:pPr>
            <w:r>
              <w:rPr>
                <w:sz w:val="18"/>
              </w:rPr>
              <w:t>Cereus curtisi</w:t>
            </w:r>
          </w:p>
        </w:tc>
        <w:tc>
          <w:tcPr>
            <w:tcW w:w="2361" w:type="dxa"/>
          </w:tcPr>
          <w:p>
            <w:pPr>
              <w:pStyle w:val="yTableNAm"/>
              <w:spacing w:before="0"/>
              <w:rPr>
                <w:sz w:val="18"/>
              </w:rPr>
            </w:pPr>
            <w:r>
              <w:rPr>
                <w:sz w:val="18"/>
              </w:rPr>
              <w:t>Cereus dayami</w:t>
            </w:r>
          </w:p>
        </w:tc>
      </w:tr>
      <w:tr>
        <w:trPr>
          <w:cantSplit/>
        </w:trPr>
        <w:tc>
          <w:tcPr>
            <w:tcW w:w="2360" w:type="dxa"/>
          </w:tcPr>
          <w:p>
            <w:pPr>
              <w:pStyle w:val="yTableNAm"/>
              <w:spacing w:before="0"/>
              <w:rPr>
                <w:sz w:val="18"/>
              </w:rPr>
            </w:pPr>
            <w:r>
              <w:rPr>
                <w:sz w:val="18"/>
              </w:rPr>
              <w:t>Cereus diffusus</w:t>
            </w:r>
          </w:p>
        </w:tc>
        <w:tc>
          <w:tcPr>
            <w:tcW w:w="2360" w:type="dxa"/>
          </w:tcPr>
          <w:p>
            <w:pPr>
              <w:pStyle w:val="yTableNAm"/>
              <w:spacing w:before="0"/>
              <w:rPr>
                <w:sz w:val="18"/>
              </w:rPr>
            </w:pPr>
            <w:r>
              <w:rPr>
                <w:sz w:val="18"/>
              </w:rPr>
              <w:t>Cereus fernambucensis</w:t>
            </w:r>
          </w:p>
        </w:tc>
        <w:tc>
          <w:tcPr>
            <w:tcW w:w="2361" w:type="dxa"/>
          </w:tcPr>
          <w:p>
            <w:pPr>
              <w:pStyle w:val="yTableNAm"/>
              <w:spacing w:before="0"/>
              <w:rPr>
                <w:sz w:val="18"/>
              </w:rPr>
            </w:pPr>
            <w:r>
              <w:rPr>
                <w:sz w:val="18"/>
              </w:rPr>
              <w:t>Cereus fricii</w:t>
            </w:r>
          </w:p>
        </w:tc>
      </w:tr>
      <w:tr>
        <w:trPr>
          <w:cantSplit/>
        </w:trPr>
        <w:tc>
          <w:tcPr>
            <w:tcW w:w="2360" w:type="dxa"/>
          </w:tcPr>
          <w:p>
            <w:pPr>
              <w:pStyle w:val="yTableNAm"/>
              <w:spacing w:before="0"/>
              <w:rPr>
                <w:sz w:val="18"/>
              </w:rPr>
            </w:pPr>
            <w:r>
              <w:rPr>
                <w:sz w:val="18"/>
              </w:rPr>
              <w:t>Cereus haageanus</w:t>
            </w:r>
          </w:p>
        </w:tc>
        <w:tc>
          <w:tcPr>
            <w:tcW w:w="2360" w:type="dxa"/>
          </w:tcPr>
          <w:p>
            <w:pPr>
              <w:pStyle w:val="yTableNAm"/>
              <w:spacing w:before="0"/>
              <w:rPr>
                <w:sz w:val="18"/>
              </w:rPr>
            </w:pPr>
            <w:r>
              <w:rPr>
                <w:sz w:val="18"/>
              </w:rPr>
              <w:t>Cereus hankeanus</w:t>
            </w:r>
          </w:p>
        </w:tc>
        <w:tc>
          <w:tcPr>
            <w:tcW w:w="2361" w:type="dxa"/>
          </w:tcPr>
          <w:p>
            <w:pPr>
              <w:pStyle w:val="yTableNAm"/>
              <w:spacing w:before="0"/>
              <w:rPr>
                <w:sz w:val="18"/>
              </w:rPr>
            </w:pPr>
            <w:r>
              <w:rPr>
                <w:sz w:val="18"/>
              </w:rPr>
              <w:t>Cereus hildmannianus</w:t>
            </w:r>
          </w:p>
        </w:tc>
      </w:tr>
      <w:tr>
        <w:trPr>
          <w:cantSplit/>
        </w:trPr>
        <w:tc>
          <w:tcPr>
            <w:tcW w:w="2360" w:type="dxa"/>
          </w:tcPr>
          <w:p>
            <w:pPr>
              <w:pStyle w:val="yTableNAm"/>
              <w:spacing w:before="0"/>
              <w:rPr>
                <w:sz w:val="18"/>
              </w:rPr>
            </w:pPr>
            <w:r>
              <w:rPr>
                <w:sz w:val="18"/>
              </w:rPr>
              <w:t>Cereus horrispinus</w:t>
            </w:r>
          </w:p>
        </w:tc>
        <w:tc>
          <w:tcPr>
            <w:tcW w:w="2360" w:type="dxa"/>
          </w:tcPr>
          <w:p>
            <w:pPr>
              <w:pStyle w:val="yTableNAm"/>
              <w:spacing w:before="0"/>
              <w:rPr>
                <w:sz w:val="18"/>
              </w:rPr>
            </w:pPr>
            <w:r>
              <w:rPr>
                <w:sz w:val="18"/>
              </w:rPr>
              <w:t>Cereus huilunchu</w:t>
            </w:r>
          </w:p>
        </w:tc>
        <w:tc>
          <w:tcPr>
            <w:tcW w:w="2361" w:type="dxa"/>
          </w:tcPr>
          <w:p>
            <w:pPr>
              <w:pStyle w:val="yTableNAm"/>
              <w:spacing w:before="0"/>
              <w:rPr>
                <w:sz w:val="18"/>
              </w:rPr>
            </w:pPr>
            <w:r>
              <w:rPr>
                <w:sz w:val="18"/>
              </w:rPr>
              <w:t>Cereus huntingtonianus</w:t>
            </w:r>
          </w:p>
        </w:tc>
      </w:tr>
      <w:tr>
        <w:trPr>
          <w:cantSplit/>
        </w:trPr>
        <w:tc>
          <w:tcPr>
            <w:tcW w:w="2360" w:type="dxa"/>
          </w:tcPr>
          <w:p>
            <w:pPr>
              <w:pStyle w:val="yTableNAm"/>
              <w:spacing w:before="0"/>
              <w:rPr>
                <w:sz w:val="18"/>
              </w:rPr>
            </w:pPr>
            <w:r>
              <w:rPr>
                <w:sz w:val="18"/>
              </w:rPr>
              <w:t>Cereus insularis</w:t>
            </w:r>
          </w:p>
        </w:tc>
        <w:tc>
          <w:tcPr>
            <w:tcW w:w="2360" w:type="dxa"/>
          </w:tcPr>
          <w:p>
            <w:pPr>
              <w:pStyle w:val="yTableNAm"/>
              <w:spacing w:before="0"/>
              <w:rPr>
                <w:sz w:val="18"/>
              </w:rPr>
            </w:pPr>
            <w:r>
              <w:rPr>
                <w:sz w:val="18"/>
              </w:rPr>
              <w:t>Cereus lanosus</w:t>
            </w:r>
          </w:p>
        </w:tc>
        <w:tc>
          <w:tcPr>
            <w:tcW w:w="2361" w:type="dxa"/>
          </w:tcPr>
          <w:p>
            <w:pPr>
              <w:pStyle w:val="yTableNAm"/>
              <w:spacing w:before="0"/>
              <w:rPr>
                <w:sz w:val="18"/>
              </w:rPr>
            </w:pPr>
            <w:r>
              <w:rPr>
                <w:sz w:val="18"/>
              </w:rPr>
              <w:t>Cereus lauterbachii</w:t>
            </w:r>
          </w:p>
        </w:tc>
      </w:tr>
      <w:tr>
        <w:trPr>
          <w:cantSplit/>
        </w:trPr>
        <w:tc>
          <w:tcPr>
            <w:tcW w:w="2360" w:type="dxa"/>
          </w:tcPr>
          <w:p>
            <w:pPr>
              <w:pStyle w:val="yTableNAm"/>
              <w:spacing w:before="0"/>
              <w:rPr>
                <w:sz w:val="18"/>
              </w:rPr>
            </w:pPr>
            <w:r>
              <w:rPr>
                <w:sz w:val="18"/>
              </w:rPr>
              <w:t>Cereus mirabella</w:t>
            </w:r>
          </w:p>
        </w:tc>
        <w:tc>
          <w:tcPr>
            <w:tcW w:w="2360" w:type="dxa"/>
          </w:tcPr>
          <w:p>
            <w:pPr>
              <w:pStyle w:val="yTableNAm"/>
              <w:spacing w:before="0"/>
              <w:rPr>
                <w:sz w:val="18"/>
              </w:rPr>
            </w:pPr>
            <w:r>
              <w:rPr>
                <w:sz w:val="18"/>
              </w:rPr>
              <w:t>Cereus mortensenii</w:t>
            </w:r>
          </w:p>
        </w:tc>
        <w:tc>
          <w:tcPr>
            <w:tcW w:w="2361" w:type="dxa"/>
          </w:tcPr>
          <w:p>
            <w:pPr>
              <w:pStyle w:val="yTableNAm"/>
              <w:spacing w:before="0"/>
              <w:rPr>
                <w:sz w:val="18"/>
              </w:rPr>
            </w:pPr>
            <w:r>
              <w:rPr>
                <w:sz w:val="18"/>
              </w:rPr>
              <w:t>Cereus pachyrrhizus</w:t>
            </w:r>
          </w:p>
        </w:tc>
      </w:tr>
      <w:tr>
        <w:trPr>
          <w:cantSplit/>
        </w:trPr>
        <w:tc>
          <w:tcPr>
            <w:tcW w:w="2360" w:type="dxa"/>
          </w:tcPr>
          <w:p>
            <w:pPr>
              <w:pStyle w:val="yTableNAm"/>
              <w:spacing w:before="0"/>
              <w:rPr>
                <w:sz w:val="18"/>
              </w:rPr>
            </w:pPr>
            <w:r>
              <w:rPr>
                <w:sz w:val="18"/>
              </w:rPr>
              <w:t>Cereus phatnospermus</w:t>
            </w:r>
          </w:p>
        </w:tc>
        <w:tc>
          <w:tcPr>
            <w:tcW w:w="2360" w:type="dxa"/>
          </w:tcPr>
          <w:p>
            <w:pPr>
              <w:pStyle w:val="yTableNAm"/>
              <w:spacing w:before="0"/>
              <w:rPr>
                <w:sz w:val="18"/>
              </w:rPr>
            </w:pPr>
            <w:r>
              <w:rPr>
                <w:sz w:val="18"/>
              </w:rPr>
              <w:t>Cereus polyacanthus</w:t>
            </w:r>
          </w:p>
        </w:tc>
        <w:tc>
          <w:tcPr>
            <w:tcW w:w="2361" w:type="dxa"/>
          </w:tcPr>
          <w:p>
            <w:pPr>
              <w:pStyle w:val="yTableNAm"/>
              <w:spacing w:before="0"/>
              <w:rPr>
                <w:sz w:val="18"/>
              </w:rPr>
            </w:pPr>
            <w:r>
              <w:rPr>
                <w:sz w:val="18"/>
              </w:rPr>
              <w:t>Cereus repandus</w:t>
            </w:r>
          </w:p>
        </w:tc>
      </w:tr>
      <w:tr>
        <w:trPr>
          <w:cantSplit/>
        </w:trPr>
        <w:tc>
          <w:tcPr>
            <w:tcW w:w="2360" w:type="dxa"/>
          </w:tcPr>
          <w:p>
            <w:pPr>
              <w:pStyle w:val="yTableNAm"/>
              <w:spacing w:before="0"/>
              <w:rPr>
                <w:sz w:val="18"/>
              </w:rPr>
            </w:pPr>
            <w:r>
              <w:rPr>
                <w:sz w:val="18"/>
              </w:rPr>
              <w:t>Cereus rhodoleucanthus</w:t>
            </w:r>
          </w:p>
        </w:tc>
        <w:tc>
          <w:tcPr>
            <w:tcW w:w="2360" w:type="dxa"/>
          </w:tcPr>
          <w:p>
            <w:pPr>
              <w:pStyle w:val="yTableNAm"/>
              <w:spacing w:before="0"/>
              <w:rPr>
                <w:sz w:val="18"/>
              </w:rPr>
            </w:pPr>
            <w:r>
              <w:rPr>
                <w:sz w:val="18"/>
              </w:rPr>
              <w:t>Cereus russelianus</w:t>
            </w:r>
          </w:p>
        </w:tc>
        <w:tc>
          <w:tcPr>
            <w:tcW w:w="2361" w:type="dxa"/>
          </w:tcPr>
          <w:p>
            <w:pPr>
              <w:pStyle w:val="yTableNAm"/>
              <w:spacing w:before="0"/>
              <w:rPr>
                <w:sz w:val="18"/>
              </w:rPr>
            </w:pPr>
            <w:r>
              <w:rPr>
                <w:sz w:val="18"/>
              </w:rPr>
              <w:t>Cereus saddianus</w:t>
            </w:r>
          </w:p>
        </w:tc>
      </w:tr>
      <w:tr>
        <w:trPr>
          <w:cantSplit/>
        </w:trPr>
        <w:tc>
          <w:tcPr>
            <w:tcW w:w="2360" w:type="dxa"/>
          </w:tcPr>
          <w:p>
            <w:pPr>
              <w:pStyle w:val="yTableNAm"/>
              <w:spacing w:before="0"/>
              <w:rPr>
                <w:sz w:val="18"/>
              </w:rPr>
            </w:pPr>
            <w:r>
              <w:rPr>
                <w:sz w:val="18"/>
              </w:rPr>
              <w:t>Cereus saxicola</w:t>
            </w:r>
          </w:p>
        </w:tc>
        <w:tc>
          <w:tcPr>
            <w:tcW w:w="2360" w:type="dxa"/>
          </w:tcPr>
          <w:p>
            <w:pPr>
              <w:pStyle w:val="yTableNAm"/>
              <w:spacing w:before="0"/>
              <w:rPr>
                <w:sz w:val="18"/>
              </w:rPr>
            </w:pPr>
            <w:r>
              <w:rPr>
                <w:sz w:val="18"/>
              </w:rPr>
              <w:t>Cereus sepium</w:t>
            </w:r>
          </w:p>
        </w:tc>
        <w:tc>
          <w:tcPr>
            <w:tcW w:w="2361" w:type="dxa"/>
          </w:tcPr>
          <w:p>
            <w:pPr>
              <w:pStyle w:val="yTableNAm"/>
              <w:spacing w:before="0"/>
              <w:rPr>
                <w:sz w:val="18"/>
              </w:rPr>
            </w:pPr>
            <w:r>
              <w:rPr>
                <w:sz w:val="18"/>
              </w:rPr>
              <w:t>Cereus sericifer</w:t>
            </w:r>
          </w:p>
        </w:tc>
      </w:tr>
      <w:tr>
        <w:trPr>
          <w:cantSplit/>
        </w:trPr>
        <w:tc>
          <w:tcPr>
            <w:tcW w:w="2360" w:type="dxa"/>
          </w:tcPr>
          <w:p>
            <w:pPr>
              <w:pStyle w:val="yTableNAm"/>
              <w:spacing w:before="0"/>
              <w:rPr>
                <w:sz w:val="18"/>
              </w:rPr>
            </w:pPr>
            <w:r>
              <w:rPr>
                <w:sz w:val="18"/>
              </w:rPr>
              <w:t>Cereus smithianus</w:t>
            </w:r>
          </w:p>
        </w:tc>
        <w:tc>
          <w:tcPr>
            <w:tcW w:w="2360" w:type="dxa"/>
          </w:tcPr>
          <w:p>
            <w:pPr>
              <w:pStyle w:val="yTableNAm"/>
              <w:spacing w:before="0"/>
              <w:rPr>
                <w:sz w:val="18"/>
              </w:rPr>
            </w:pPr>
            <w:r>
              <w:rPr>
                <w:sz w:val="18"/>
              </w:rPr>
              <w:t>Cereus spegazzinii</w:t>
            </w:r>
          </w:p>
        </w:tc>
        <w:tc>
          <w:tcPr>
            <w:tcW w:w="2361" w:type="dxa"/>
          </w:tcPr>
          <w:p>
            <w:pPr>
              <w:pStyle w:val="yTableNAm"/>
              <w:spacing w:before="0"/>
              <w:rPr>
                <w:sz w:val="18"/>
              </w:rPr>
            </w:pPr>
            <w:r>
              <w:rPr>
                <w:sz w:val="18"/>
              </w:rPr>
              <w:t>Cereus stenogonus</w:t>
            </w:r>
          </w:p>
        </w:tc>
      </w:tr>
      <w:tr>
        <w:trPr>
          <w:cantSplit/>
        </w:trPr>
        <w:tc>
          <w:tcPr>
            <w:tcW w:w="2360" w:type="dxa"/>
          </w:tcPr>
          <w:p>
            <w:pPr>
              <w:pStyle w:val="yTableNAm"/>
              <w:spacing w:before="0"/>
              <w:rPr>
                <w:sz w:val="18"/>
              </w:rPr>
            </w:pPr>
            <w:r>
              <w:rPr>
                <w:sz w:val="18"/>
              </w:rPr>
              <w:t>Cereus triqueter</w:t>
            </w:r>
          </w:p>
        </w:tc>
        <w:tc>
          <w:tcPr>
            <w:tcW w:w="2360" w:type="dxa"/>
          </w:tcPr>
          <w:p>
            <w:pPr>
              <w:pStyle w:val="yTableNAm"/>
              <w:spacing w:before="0"/>
              <w:rPr>
                <w:sz w:val="18"/>
              </w:rPr>
            </w:pPr>
            <w:r>
              <w:rPr>
                <w:sz w:val="18"/>
              </w:rPr>
              <w:t>Cerinthe aspera</w:t>
            </w:r>
          </w:p>
        </w:tc>
        <w:tc>
          <w:tcPr>
            <w:tcW w:w="2361" w:type="dxa"/>
          </w:tcPr>
          <w:p>
            <w:pPr>
              <w:pStyle w:val="yTableNAm"/>
              <w:spacing w:before="0"/>
              <w:rPr>
                <w:sz w:val="18"/>
              </w:rPr>
            </w:pPr>
            <w:r>
              <w:rPr>
                <w:sz w:val="18"/>
              </w:rPr>
              <w:t>Cerinthe glabra</w:t>
            </w:r>
          </w:p>
        </w:tc>
      </w:tr>
      <w:tr>
        <w:trPr>
          <w:cantSplit/>
        </w:trPr>
        <w:tc>
          <w:tcPr>
            <w:tcW w:w="2360" w:type="dxa"/>
          </w:tcPr>
          <w:p>
            <w:pPr>
              <w:pStyle w:val="yTableNAm"/>
              <w:spacing w:before="0"/>
              <w:rPr>
                <w:sz w:val="18"/>
              </w:rPr>
            </w:pPr>
            <w:r>
              <w:rPr>
                <w:sz w:val="18"/>
              </w:rPr>
              <w:t>Cerinthe major</w:t>
            </w:r>
          </w:p>
        </w:tc>
        <w:tc>
          <w:tcPr>
            <w:tcW w:w="2360" w:type="dxa"/>
          </w:tcPr>
          <w:p>
            <w:pPr>
              <w:pStyle w:val="yTableNAm"/>
              <w:spacing w:before="0"/>
              <w:rPr>
                <w:sz w:val="18"/>
              </w:rPr>
            </w:pPr>
            <w:r>
              <w:rPr>
                <w:sz w:val="18"/>
              </w:rPr>
              <w:t>Ceriops decandra</w:t>
            </w:r>
          </w:p>
        </w:tc>
        <w:tc>
          <w:tcPr>
            <w:tcW w:w="2361" w:type="dxa"/>
          </w:tcPr>
          <w:p>
            <w:pPr>
              <w:pStyle w:val="yTableNAm"/>
              <w:spacing w:before="0"/>
              <w:rPr>
                <w:sz w:val="18"/>
              </w:rPr>
            </w:pPr>
            <w:r>
              <w:rPr>
                <w:sz w:val="18"/>
              </w:rPr>
              <w:t>Cerochlamys gemina</w:t>
            </w:r>
          </w:p>
        </w:tc>
      </w:tr>
      <w:tr>
        <w:trPr>
          <w:cantSplit/>
        </w:trPr>
        <w:tc>
          <w:tcPr>
            <w:tcW w:w="2360" w:type="dxa"/>
          </w:tcPr>
          <w:p>
            <w:pPr>
              <w:pStyle w:val="yTableNAm"/>
              <w:spacing w:before="0"/>
              <w:rPr>
                <w:sz w:val="18"/>
              </w:rPr>
            </w:pPr>
            <w:r>
              <w:rPr>
                <w:sz w:val="18"/>
              </w:rPr>
              <w:t>Cerochlamys pachyphylla</w:t>
            </w:r>
          </w:p>
        </w:tc>
        <w:tc>
          <w:tcPr>
            <w:tcW w:w="2360" w:type="dxa"/>
          </w:tcPr>
          <w:p>
            <w:pPr>
              <w:pStyle w:val="yTableNAm"/>
              <w:spacing w:before="0"/>
              <w:rPr>
                <w:sz w:val="18"/>
              </w:rPr>
            </w:pPr>
            <w:r>
              <w:rPr>
                <w:sz w:val="18"/>
              </w:rPr>
              <w:t>Ceropegia africana</w:t>
            </w:r>
          </w:p>
        </w:tc>
        <w:tc>
          <w:tcPr>
            <w:tcW w:w="2361" w:type="dxa"/>
          </w:tcPr>
          <w:p>
            <w:pPr>
              <w:pStyle w:val="yTableNAm"/>
              <w:spacing w:before="0"/>
              <w:rPr>
                <w:sz w:val="18"/>
              </w:rPr>
            </w:pPr>
            <w:r>
              <w:rPr>
                <w:sz w:val="18"/>
              </w:rPr>
              <w:t>Ceropegia ampliata</w:t>
            </w:r>
          </w:p>
        </w:tc>
      </w:tr>
      <w:tr>
        <w:trPr>
          <w:cantSplit/>
        </w:trPr>
        <w:tc>
          <w:tcPr>
            <w:tcW w:w="2360" w:type="dxa"/>
          </w:tcPr>
          <w:p>
            <w:pPr>
              <w:pStyle w:val="yTableNAm"/>
              <w:spacing w:before="0"/>
              <w:rPr>
                <w:sz w:val="18"/>
              </w:rPr>
            </w:pPr>
            <w:r>
              <w:rPr>
                <w:sz w:val="18"/>
              </w:rPr>
              <w:t>Ceropegia arenaria</w:t>
            </w:r>
          </w:p>
        </w:tc>
        <w:tc>
          <w:tcPr>
            <w:tcW w:w="2360" w:type="dxa"/>
          </w:tcPr>
          <w:p>
            <w:pPr>
              <w:pStyle w:val="yTableNAm"/>
              <w:spacing w:before="0"/>
              <w:rPr>
                <w:sz w:val="18"/>
              </w:rPr>
            </w:pPr>
            <w:r>
              <w:rPr>
                <w:sz w:val="18"/>
              </w:rPr>
              <w:t>Ceropegia aristolochioides</w:t>
            </w:r>
          </w:p>
        </w:tc>
        <w:tc>
          <w:tcPr>
            <w:tcW w:w="2361" w:type="dxa"/>
          </w:tcPr>
          <w:p>
            <w:pPr>
              <w:pStyle w:val="yTableNAm"/>
              <w:spacing w:before="0"/>
              <w:rPr>
                <w:sz w:val="18"/>
              </w:rPr>
            </w:pPr>
            <w:r>
              <w:rPr>
                <w:sz w:val="18"/>
              </w:rPr>
              <w:t>Ceropegia ballyana</w:t>
            </w:r>
          </w:p>
        </w:tc>
      </w:tr>
      <w:tr>
        <w:trPr>
          <w:cantSplit/>
        </w:trPr>
        <w:tc>
          <w:tcPr>
            <w:tcW w:w="2360" w:type="dxa"/>
          </w:tcPr>
          <w:p>
            <w:pPr>
              <w:pStyle w:val="yTableNAm"/>
              <w:spacing w:before="0"/>
              <w:rPr>
                <w:sz w:val="18"/>
              </w:rPr>
            </w:pPr>
            <w:r>
              <w:rPr>
                <w:sz w:val="18"/>
              </w:rPr>
              <w:t>Ceropegia barklyi</w:t>
            </w:r>
          </w:p>
        </w:tc>
        <w:tc>
          <w:tcPr>
            <w:tcW w:w="2360" w:type="dxa"/>
          </w:tcPr>
          <w:p>
            <w:pPr>
              <w:pStyle w:val="yTableNAm"/>
              <w:spacing w:before="0"/>
              <w:rPr>
                <w:sz w:val="18"/>
              </w:rPr>
            </w:pPr>
            <w:r>
              <w:rPr>
                <w:sz w:val="18"/>
              </w:rPr>
              <w:t>Ceropegia bulbosa</w:t>
            </w:r>
          </w:p>
        </w:tc>
        <w:tc>
          <w:tcPr>
            <w:tcW w:w="2361" w:type="dxa"/>
          </w:tcPr>
          <w:p>
            <w:pPr>
              <w:pStyle w:val="yTableNAm"/>
              <w:spacing w:before="0"/>
              <w:rPr>
                <w:sz w:val="18"/>
              </w:rPr>
            </w:pPr>
            <w:r>
              <w:rPr>
                <w:sz w:val="18"/>
              </w:rPr>
              <w:t>Ceropegia carnosa</w:t>
            </w:r>
          </w:p>
        </w:tc>
      </w:tr>
      <w:tr>
        <w:trPr>
          <w:cantSplit/>
        </w:trPr>
        <w:tc>
          <w:tcPr>
            <w:tcW w:w="2360" w:type="dxa"/>
          </w:tcPr>
          <w:p>
            <w:pPr>
              <w:pStyle w:val="yTableNAm"/>
              <w:spacing w:before="0"/>
              <w:rPr>
                <w:sz w:val="18"/>
              </w:rPr>
            </w:pPr>
            <w:r>
              <w:rPr>
                <w:sz w:val="18"/>
              </w:rPr>
              <w:t>Ceropegia cimiciodora</w:t>
            </w:r>
          </w:p>
        </w:tc>
        <w:tc>
          <w:tcPr>
            <w:tcW w:w="2360" w:type="dxa"/>
          </w:tcPr>
          <w:p>
            <w:pPr>
              <w:pStyle w:val="yTableNAm"/>
              <w:spacing w:before="0"/>
              <w:rPr>
                <w:sz w:val="18"/>
              </w:rPr>
            </w:pPr>
            <w:r>
              <w:rPr>
                <w:sz w:val="18"/>
              </w:rPr>
              <w:t>Ceropegia crassifolia</w:t>
            </w:r>
          </w:p>
        </w:tc>
        <w:tc>
          <w:tcPr>
            <w:tcW w:w="2361" w:type="dxa"/>
          </w:tcPr>
          <w:p>
            <w:pPr>
              <w:pStyle w:val="yTableNAm"/>
              <w:spacing w:before="0"/>
              <w:rPr>
                <w:sz w:val="18"/>
              </w:rPr>
            </w:pPr>
            <w:r>
              <w:rPr>
                <w:sz w:val="18"/>
              </w:rPr>
              <w:t>Ceropegia cynanchoides</w:t>
            </w:r>
          </w:p>
        </w:tc>
      </w:tr>
      <w:tr>
        <w:trPr>
          <w:cantSplit/>
        </w:trPr>
        <w:tc>
          <w:tcPr>
            <w:tcW w:w="2360" w:type="dxa"/>
          </w:tcPr>
          <w:p>
            <w:pPr>
              <w:pStyle w:val="yTableNAm"/>
              <w:spacing w:before="0"/>
              <w:rPr>
                <w:sz w:val="18"/>
              </w:rPr>
            </w:pPr>
            <w:r>
              <w:rPr>
                <w:sz w:val="18"/>
              </w:rPr>
              <w:t>Ceropegia debilis</w:t>
            </w:r>
          </w:p>
        </w:tc>
        <w:tc>
          <w:tcPr>
            <w:tcW w:w="2360" w:type="dxa"/>
          </w:tcPr>
          <w:p>
            <w:pPr>
              <w:pStyle w:val="yTableNAm"/>
              <w:spacing w:before="0"/>
              <w:rPr>
                <w:sz w:val="18"/>
              </w:rPr>
            </w:pPr>
            <w:r>
              <w:rPr>
                <w:sz w:val="18"/>
              </w:rPr>
              <w:t>Ceropegia decidua</w:t>
            </w:r>
          </w:p>
        </w:tc>
        <w:tc>
          <w:tcPr>
            <w:tcW w:w="2361" w:type="dxa"/>
          </w:tcPr>
          <w:p>
            <w:pPr>
              <w:pStyle w:val="yTableNAm"/>
              <w:spacing w:before="0"/>
              <w:rPr>
                <w:sz w:val="18"/>
              </w:rPr>
            </w:pPr>
            <w:r>
              <w:rPr>
                <w:sz w:val="18"/>
              </w:rPr>
              <w:t>Ceropegia dichotoma</w:t>
            </w:r>
          </w:p>
        </w:tc>
      </w:tr>
      <w:tr>
        <w:trPr>
          <w:cantSplit/>
        </w:trPr>
        <w:tc>
          <w:tcPr>
            <w:tcW w:w="2360" w:type="dxa"/>
          </w:tcPr>
          <w:p>
            <w:pPr>
              <w:pStyle w:val="yTableNAm"/>
              <w:spacing w:before="0"/>
              <w:rPr>
                <w:sz w:val="18"/>
              </w:rPr>
            </w:pPr>
            <w:r>
              <w:rPr>
                <w:sz w:val="18"/>
              </w:rPr>
              <w:t>Ceropegia distincta</w:t>
            </w:r>
          </w:p>
        </w:tc>
        <w:tc>
          <w:tcPr>
            <w:tcW w:w="2360" w:type="dxa"/>
          </w:tcPr>
          <w:p>
            <w:pPr>
              <w:pStyle w:val="yTableNAm"/>
              <w:spacing w:before="0"/>
              <w:rPr>
                <w:sz w:val="18"/>
              </w:rPr>
            </w:pPr>
            <w:r>
              <w:rPr>
                <w:sz w:val="18"/>
              </w:rPr>
              <w:t>Ceropegia elegans</w:t>
            </w:r>
          </w:p>
        </w:tc>
        <w:tc>
          <w:tcPr>
            <w:tcW w:w="2361" w:type="dxa"/>
          </w:tcPr>
          <w:p>
            <w:pPr>
              <w:pStyle w:val="yTableNAm"/>
              <w:spacing w:before="0"/>
              <w:rPr>
                <w:sz w:val="18"/>
              </w:rPr>
            </w:pPr>
            <w:r>
              <w:rPr>
                <w:sz w:val="18"/>
              </w:rPr>
              <w:t>Ceropegia fusca</w:t>
            </w:r>
          </w:p>
        </w:tc>
      </w:tr>
      <w:tr>
        <w:trPr>
          <w:cantSplit/>
        </w:trPr>
        <w:tc>
          <w:tcPr>
            <w:tcW w:w="2360" w:type="dxa"/>
          </w:tcPr>
          <w:p>
            <w:pPr>
              <w:pStyle w:val="yTableNAm"/>
              <w:spacing w:before="0"/>
              <w:rPr>
                <w:sz w:val="18"/>
              </w:rPr>
            </w:pPr>
            <w:r>
              <w:rPr>
                <w:sz w:val="18"/>
              </w:rPr>
              <w:t>Ceropegia gemmifera</w:t>
            </w:r>
          </w:p>
        </w:tc>
        <w:tc>
          <w:tcPr>
            <w:tcW w:w="2360" w:type="dxa"/>
          </w:tcPr>
          <w:p>
            <w:pPr>
              <w:pStyle w:val="yTableNAm"/>
              <w:spacing w:before="0"/>
              <w:rPr>
                <w:sz w:val="18"/>
              </w:rPr>
            </w:pPr>
            <w:r>
              <w:rPr>
                <w:sz w:val="18"/>
              </w:rPr>
              <w:t>Ceropegia hastata</w:t>
            </w:r>
          </w:p>
        </w:tc>
        <w:tc>
          <w:tcPr>
            <w:tcW w:w="2361" w:type="dxa"/>
          </w:tcPr>
          <w:p>
            <w:pPr>
              <w:pStyle w:val="yTableNAm"/>
              <w:spacing w:before="0"/>
              <w:rPr>
                <w:sz w:val="18"/>
              </w:rPr>
            </w:pPr>
            <w:r>
              <w:rPr>
                <w:sz w:val="18"/>
              </w:rPr>
              <w:t>Ceropegia haygarthii</w:t>
            </w:r>
          </w:p>
        </w:tc>
      </w:tr>
      <w:tr>
        <w:trPr>
          <w:cantSplit/>
        </w:trPr>
        <w:tc>
          <w:tcPr>
            <w:tcW w:w="2360" w:type="dxa"/>
          </w:tcPr>
          <w:p>
            <w:pPr>
              <w:pStyle w:val="yTableNAm"/>
              <w:spacing w:before="0"/>
              <w:rPr>
                <w:sz w:val="18"/>
              </w:rPr>
            </w:pPr>
            <w:r>
              <w:rPr>
                <w:sz w:val="18"/>
              </w:rPr>
              <w:t>Ceropegia intermedia</w:t>
            </w:r>
          </w:p>
        </w:tc>
        <w:tc>
          <w:tcPr>
            <w:tcW w:w="2360" w:type="dxa"/>
          </w:tcPr>
          <w:p>
            <w:pPr>
              <w:pStyle w:val="yTableNAm"/>
              <w:spacing w:before="0"/>
              <w:rPr>
                <w:sz w:val="18"/>
              </w:rPr>
            </w:pPr>
            <w:r>
              <w:rPr>
                <w:sz w:val="18"/>
              </w:rPr>
              <w:t>Ceropegia linearis</w:t>
            </w:r>
          </w:p>
        </w:tc>
        <w:tc>
          <w:tcPr>
            <w:tcW w:w="2361" w:type="dxa"/>
          </w:tcPr>
          <w:p>
            <w:pPr>
              <w:pStyle w:val="yTableNAm"/>
              <w:spacing w:before="0"/>
              <w:rPr>
                <w:sz w:val="18"/>
              </w:rPr>
            </w:pPr>
            <w:r>
              <w:rPr>
                <w:sz w:val="18"/>
              </w:rPr>
              <w:t>Ceropegia lugardae</w:t>
            </w:r>
          </w:p>
        </w:tc>
      </w:tr>
      <w:tr>
        <w:trPr>
          <w:cantSplit/>
        </w:trPr>
        <w:tc>
          <w:tcPr>
            <w:tcW w:w="2360" w:type="dxa"/>
          </w:tcPr>
          <w:p>
            <w:pPr>
              <w:pStyle w:val="yTableNAm"/>
              <w:spacing w:before="0"/>
              <w:rPr>
                <w:sz w:val="18"/>
              </w:rPr>
            </w:pPr>
            <w:r>
              <w:rPr>
                <w:sz w:val="18"/>
              </w:rPr>
              <w:t>Ceropegia nilotica</w:t>
            </w:r>
          </w:p>
        </w:tc>
        <w:tc>
          <w:tcPr>
            <w:tcW w:w="2360" w:type="dxa"/>
          </w:tcPr>
          <w:p>
            <w:pPr>
              <w:pStyle w:val="yTableNAm"/>
              <w:spacing w:before="0"/>
              <w:rPr>
                <w:sz w:val="18"/>
              </w:rPr>
            </w:pPr>
            <w:r>
              <w:rPr>
                <w:sz w:val="18"/>
              </w:rPr>
              <w:t>Ceropegia occulta</w:t>
            </w:r>
          </w:p>
        </w:tc>
        <w:tc>
          <w:tcPr>
            <w:tcW w:w="2361" w:type="dxa"/>
          </w:tcPr>
          <w:p>
            <w:pPr>
              <w:pStyle w:val="yTableNAm"/>
              <w:spacing w:before="0"/>
              <w:rPr>
                <w:sz w:val="18"/>
              </w:rPr>
            </w:pPr>
            <w:r>
              <w:rPr>
                <w:sz w:val="18"/>
              </w:rPr>
              <w:t>Ceropegia oculata</w:t>
            </w:r>
          </w:p>
        </w:tc>
      </w:tr>
      <w:tr>
        <w:trPr>
          <w:cantSplit/>
        </w:trPr>
        <w:tc>
          <w:tcPr>
            <w:tcW w:w="2360" w:type="dxa"/>
          </w:tcPr>
          <w:p>
            <w:pPr>
              <w:pStyle w:val="yTableNAm"/>
              <w:spacing w:before="0"/>
              <w:rPr>
                <w:sz w:val="18"/>
              </w:rPr>
            </w:pPr>
            <w:r>
              <w:rPr>
                <w:sz w:val="18"/>
              </w:rPr>
              <w:t>Ceropegia racemosa</w:t>
            </w:r>
          </w:p>
        </w:tc>
        <w:tc>
          <w:tcPr>
            <w:tcW w:w="2360" w:type="dxa"/>
          </w:tcPr>
          <w:p>
            <w:pPr>
              <w:pStyle w:val="yTableNAm"/>
              <w:spacing w:before="0"/>
              <w:rPr>
                <w:sz w:val="18"/>
              </w:rPr>
            </w:pPr>
            <w:r>
              <w:rPr>
                <w:sz w:val="18"/>
              </w:rPr>
              <w:t>Ceropegia radicans</w:t>
            </w:r>
          </w:p>
        </w:tc>
        <w:tc>
          <w:tcPr>
            <w:tcW w:w="2361" w:type="dxa"/>
          </w:tcPr>
          <w:p>
            <w:pPr>
              <w:pStyle w:val="yTableNAm"/>
              <w:spacing w:before="0"/>
              <w:rPr>
                <w:sz w:val="18"/>
              </w:rPr>
            </w:pPr>
            <w:r>
              <w:rPr>
                <w:sz w:val="18"/>
              </w:rPr>
              <w:t>Ceropegia rendallii</w:t>
            </w:r>
          </w:p>
        </w:tc>
      </w:tr>
      <w:tr>
        <w:trPr>
          <w:cantSplit/>
        </w:trPr>
        <w:tc>
          <w:tcPr>
            <w:tcW w:w="2360" w:type="dxa"/>
          </w:tcPr>
          <w:p>
            <w:pPr>
              <w:pStyle w:val="yTableNAm"/>
              <w:spacing w:before="0"/>
              <w:rPr>
                <w:sz w:val="18"/>
              </w:rPr>
            </w:pPr>
            <w:r>
              <w:rPr>
                <w:sz w:val="18"/>
              </w:rPr>
              <w:t>Ceropegia robynsiana</w:t>
            </w:r>
          </w:p>
        </w:tc>
        <w:tc>
          <w:tcPr>
            <w:tcW w:w="2360" w:type="dxa"/>
          </w:tcPr>
          <w:p>
            <w:pPr>
              <w:pStyle w:val="yTableNAm"/>
              <w:spacing w:before="0"/>
              <w:rPr>
                <w:sz w:val="18"/>
              </w:rPr>
            </w:pPr>
            <w:r>
              <w:rPr>
                <w:sz w:val="18"/>
              </w:rPr>
              <w:t>Ceropegia rupicola</w:t>
            </w:r>
          </w:p>
        </w:tc>
        <w:tc>
          <w:tcPr>
            <w:tcW w:w="2361" w:type="dxa"/>
          </w:tcPr>
          <w:p>
            <w:pPr>
              <w:pStyle w:val="yTableNAm"/>
              <w:spacing w:before="0"/>
              <w:rPr>
                <w:sz w:val="18"/>
              </w:rPr>
            </w:pPr>
            <w:r>
              <w:rPr>
                <w:sz w:val="18"/>
              </w:rPr>
              <w:t>Ceropegia sandersoni</w:t>
            </w:r>
          </w:p>
        </w:tc>
      </w:tr>
      <w:tr>
        <w:trPr>
          <w:cantSplit/>
        </w:trPr>
        <w:tc>
          <w:tcPr>
            <w:tcW w:w="2360" w:type="dxa"/>
          </w:tcPr>
          <w:p>
            <w:pPr>
              <w:pStyle w:val="yTableNAm"/>
              <w:spacing w:before="0"/>
              <w:rPr>
                <w:sz w:val="18"/>
              </w:rPr>
            </w:pPr>
            <w:r>
              <w:rPr>
                <w:sz w:val="18"/>
              </w:rPr>
              <w:t>Ceropegia sandersonii</w:t>
            </w:r>
          </w:p>
        </w:tc>
        <w:tc>
          <w:tcPr>
            <w:tcW w:w="2360" w:type="dxa"/>
          </w:tcPr>
          <w:p>
            <w:pPr>
              <w:pStyle w:val="yTableNAm"/>
              <w:spacing w:before="0"/>
              <w:rPr>
                <w:sz w:val="18"/>
              </w:rPr>
            </w:pPr>
            <w:r>
              <w:rPr>
                <w:sz w:val="18"/>
              </w:rPr>
              <w:t>Ceropegia seticorona</w:t>
            </w:r>
          </w:p>
        </w:tc>
        <w:tc>
          <w:tcPr>
            <w:tcW w:w="2361" w:type="dxa"/>
          </w:tcPr>
          <w:p>
            <w:pPr>
              <w:pStyle w:val="yTableNAm"/>
              <w:spacing w:before="0"/>
              <w:rPr>
                <w:sz w:val="18"/>
              </w:rPr>
            </w:pPr>
            <w:r>
              <w:rPr>
                <w:sz w:val="18"/>
              </w:rPr>
              <w:t>Ceropegia stapeliiformis</w:t>
            </w:r>
          </w:p>
        </w:tc>
      </w:tr>
      <w:tr>
        <w:trPr>
          <w:cantSplit/>
        </w:trPr>
        <w:tc>
          <w:tcPr>
            <w:tcW w:w="2360" w:type="dxa"/>
          </w:tcPr>
          <w:p>
            <w:pPr>
              <w:pStyle w:val="yTableNAm"/>
              <w:spacing w:before="0"/>
              <w:rPr>
                <w:sz w:val="18"/>
              </w:rPr>
            </w:pPr>
            <w:r>
              <w:rPr>
                <w:sz w:val="18"/>
              </w:rPr>
              <w:t>Ceropegia stenantha</w:t>
            </w:r>
          </w:p>
        </w:tc>
        <w:tc>
          <w:tcPr>
            <w:tcW w:w="2360" w:type="dxa"/>
          </w:tcPr>
          <w:p>
            <w:pPr>
              <w:pStyle w:val="yTableNAm"/>
              <w:spacing w:before="0"/>
              <w:rPr>
                <w:sz w:val="18"/>
              </w:rPr>
            </w:pPr>
            <w:r>
              <w:rPr>
                <w:sz w:val="18"/>
              </w:rPr>
              <w:t>Ceropegia variegata</w:t>
            </w:r>
          </w:p>
        </w:tc>
        <w:tc>
          <w:tcPr>
            <w:tcW w:w="2361" w:type="dxa"/>
          </w:tcPr>
          <w:p>
            <w:pPr>
              <w:pStyle w:val="yTableNAm"/>
              <w:spacing w:before="0"/>
              <w:rPr>
                <w:sz w:val="18"/>
              </w:rPr>
            </w:pPr>
            <w:r>
              <w:rPr>
                <w:sz w:val="18"/>
              </w:rPr>
              <w:t>Ceropegia verruculosa</w:t>
            </w:r>
          </w:p>
        </w:tc>
      </w:tr>
      <w:tr>
        <w:trPr>
          <w:cantSplit/>
        </w:trPr>
        <w:tc>
          <w:tcPr>
            <w:tcW w:w="2360" w:type="dxa"/>
          </w:tcPr>
          <w:p>
            <w:pPr>
              <w:pStyle w:val="yTableNAm"/>
              <w:spacing w:before="0"/>
              <w:rPr>
                <w:sz w:val="18"/>
              </w:rPr>
            </w:pPr>
            <w:r>
              <w:rPr>
                <w:sz w:val="18"/>
              </w:rPr>
              <w:t>Ceropegia woodii</w:t>
            </w:r>
          </w:p>
        </w:tc>
        <w:tc>
          <w:tcPr>
            <w:tcW w:w="2360" w:type="dxa"/>
          </w:tcPr>
          <w:p>
            <w:pPr>
              <w:pStyle w:val="yTableNAm"/>
              <w:spacing w:before="0"/>
              <w:rPr>
                <w:sz w:val="18"/>
              </w:rPr>
            </w:pPr>
            <w:r>
              <w:rPr>
                <w:sz w:val="18"/>
              </w:rPr>
              <w:t>Ceroxylon alpinum</w:t>
            </w:r>
          </w:p>
        </w:tc>
        <w:tc>
          <w:tcPr>
            <w:tcW w:w="2361" w:type="dxa"/>
          </w:tcPr>
          <w:p>
            <w:pPr>
              <w:pStyle w:val="yTableNAm"/>
              <w:spacing w:before="0"/>
              <w:rPr>
                <w:sz w:val="18"/>
              </w:rPr>
            </w:pPr>
            <w:r>
              <w:rPr>
                <w:sz w:val="18"/>
              </w:rPr>
              <w:t>Ceroxylon amazonicum</w:t>
            </w:r>
          </w:p>
        </w:tc>
      </w:tr>
      <w:tr>
        <w:trPr>
          <w:cantSplit/>
        </w:trPr>
        <w:tc>
          <w:tcPr>
            <w:tcW w:w="2360" w:type="dxa"/>
          </w:tcPr>
          <w:p>
            <w:pPr>
              <w:pStyle w:val="yTableNAm"/>
              <w:spacing w:before="0"/>
              <w:rPr>
                <w:sz w:val="18"/>
              </w:rPr>
            </w:pPr>
            <w:r>
              <w:rPr>
                <w:sz w:val="18"/>
              </w:rPr>
              <w:t>Ceroxylon ceriferum</w:t>
            </w:r>
          </w:p>
        </w:tc>
        <w:tc>
          <w:tcPr>
            <w:tcW w:w="2360" w:type="dxa"/>
          </w:tcPr>
          <w:p>
            <w:pPr>
              <w:pStyle w:val="yTableNAm"/>
              <w:spacing w:before="0"/>
              <w:rPr>
                <w:sz w:val="18"/>
              </w:rPr>
            </w:pPr>
            <w:r>
              <w:rPr>
                <w:sz w:val="18"/>
              </w:rPr>
              <w:t>Ceroxylon echinulatum</w:t>
            </w:r>
          </w:p>
        </w:tc>
        <w:tc>
          <w:tcPr>
            <w:tcW w:w="2361" w:type="dxa"/>
          </w:tcPr>
          <w:p>
            <w:pPr>
              <w:pStyle w:val="yTableNAm"/>
              <w:spacing w:before="0"/>
              <w:rPr>
                <w:sz w:val="18"/>
              </w:rPr>
            </w:pPr>
            <w:r>
              <w:rPr>
                <w:sz w:val="18"/>
              </w:rPr>
              <w:t>Ceroxylon interruptum</w:t>
            </w:r>
          </w:p>
        </w:tc>
      </w:tr>
      <w:tr>
        <w:trPr>
          <w:cantSplit/>
        </w:trPr>
        <w:tc>
          <w:tcPr>
            <w:tcW w:w="2360" w:type="dxa"/>
          </w:tcPr>
          <w:p>
            <w:pPr>
              <w:pStyle w:val="yTableNAm"/>
              <w:spacing w:before="0"/>
              <w:rPr>
                <w:sz w:val="18"/>
              </w:rPr>
            </w:pPr>
            <w:r>
              <w:rPr>
                <w:sz w:val="18"/>
              </w:rPr>
              <w:t>Ceroxylon parvifrons</w:t>
            </w:r>
          </w:p>
        </w:tc>
        <w:tc>
          <w:tcPr>
            <w:tcW w:w="2360" w:type="dxa"/>
          </w:tcPr>
          <w:p>
            <w:pPr>
              <w:pStyle w:val="yTableNAm"/>
              <w:spacing w:before="0"/>
              <w:rPr>
                <w:sz w:val="18"/>
              </w:rPr>
            </w:pPr>
            <w:r>
              <w:rPr>
                <w:sz w:val="18"/>
              </w:rPr>
              <w:t>Ceroxylon parvum</w:t>
            </w:r>
          </w:p>
        </w:tc>
        <w:tc>
          <w:tcPr>
            <w:tcW w:w="2361" w:type="dxa"/>
          </w:tcPr>
          <w:p>
            <w:pPr>
              <w:pStyle w:val="yTableNAm"/>
              <w:spacing w:before="0"/>
              <w:rPr>
                <w:sz w:val="18"/>
              </w:rPr>
            </w:pPr>
            <w:r>
              <w:rPr>
                <w:sz w:val="18"/>
              </w:rPr>
              <w:t>Ceroxylon quindiuense</w:t>
            </w:r>
          </w:p>
        </w:tc>
      </w:tr>
      <w:tr>
        <w:trPr>
          <w:cantSplit/>
        </w:trPr>
        <w:tc>
          <w:tcPr>
            <w:tcW w:w="2360" w:type="dxa"/>
          </w:tcPr>
          <w:p>
            <w:pPr>
              <w:pStyle w:val="yTableNAm"/>
              <w:spacing w:before="0"/>
              <w:rPr>
                <w:sz w:val="18"/>
              </w:rPr>
            </w:pPr>
            <w:r>
              <w:rPr>
                <w:sz w:val="18"/>
              </w:rPr>
              <w:t>Ceroxylon sasaimae</w:t>
            </w:r>
          </w:p>
        </w:tc>
        <w:tc>
          <w:tcPr>
            <w:tcW w:w="2360" w:type="dxa"/>
          </w:tcPr>
          <w:p>
            <w:pPr>
              <w:pStyle w:val="yTableNAm"/>
              <w:spacing w:before="0"/>
              <w:rPr>
                <w:sz w:val="18"/>
              </w:rPr>
            </w:pPr>
            <w:r>
              <w:rPr>
                <w:sz w:val="18"/>
              </w:rPr>
              <w:t>Ceroxylon ventricosum</w:t>
            </w:r>
          </w:p>
        </w:tc>
        <w:tc>
          <w:tcPr>
            <w:tcW w:w="2361" w:type="dxa"/>
          </w:tcPr>
          <w:p>
            <w:pPr>
              <w:pStyle w:val="yTableNAm"/>
              <w:spacing w:before="0"/>
              <w:rPr>
                <w:sz w:val="18"/>
              </w:rPr>
            </w:pPr>
            <w:r>
              <w:rPr>
                <w:sz w:val="18"/>
              </w:rPr>
              <w:t>Ceroxylon vogelianum</w:t>
            </w:r>
          </w:p>
        </w:tc>
      </w:tr>
      <w:tr>
        <w:trPr>
          <w:cantSplit/>
        </w:trPr>
        <w:tc>
          <w:tcPr>
            <w:tcW w:w="2360" w:type="dxa"/>
          </w:tcPr>
          <w:p>
            <w:pPr>
              <w:pStyle w:val="yTableNAm"/>
              <w:spacing w:before="0"/>
              <w:rPr>
                <w:sz w:val="18"/>
              </w:rPr>
            </w:pPr>
            <w:r>
              <w:rPr>
                <w:sz w:val="18"/>
              </w:rPr>
              <w:t>Ceroxylon weberbaueri</w:t>
            </w:r>
          </w:p>
        </w:tc>
        <w:tc>
          <w:tcPr>
            <w:tcW w:w="2360" w:type="dxa"/>
          </w:tcPr>
          <w:p>
            <w:pPr>
              <w:pStyle w:val="yTableNAm"/>
              <w:spacing w:before="0"/>
              <w:rPr>
                <w:sz w:val="18"/>
              </w:rPr>
            </w:pPr>
            <w:r>
              <w:rPr>
                <w:sz w:val="18"/>
              </w:rPr>
              <w:t>Cestrum aurantiacum</w:t>
            </w:r>
          </w:p>
        </w:tc>
        <w:tc>
          <w:tcPr>
            <w:tcW w:w="2361" w:type="dxa"/>
          </w:tcPr>
          <w:p>
            <w:pPr>
              <w:pStyle w:val="yTableNAm"/>
              <w:spacing w:before="0"/>
              <w:rPr>
                <w:sz w:val="18"/>
              </w:rPr>
            </w:pPr>
            <w:r>
              <w:rPr>
                <w:sz w:val="18"/>
              </w:rPr>
              <w:t>Cestrum elegans</w:t>
            </w:r>
          </w:p>
        </w:tc>
      </w:tr>
      <w:tr>
        <w:trPr>
          <w:cantSplit/>
        </w:trPr>
        <w:tc>
          <w:tcPr>
            <w:tcW w:w="2360" w:type="dxa"/>
          </w:tcPr>
          <w:p>
            <w:pPr>
              <w:pStyle w:val="yTableNAm"/>
              <w:spacing w:before="0"/>
              <w:rPr>
                <w:sz w:val="18"/>
              </w:rPr>
            </w:pPr>
            <w:r>
              <w:rPr>
                <w:sz w:val="18"/>
              </w:rPr>
              <w:t>Cestrum elegans x fasciculatum</w:t>
            </w:r>
          </w:p>
        </w:tc>
        <w:tc>
          <w:tcPr>
            <w:tcW w:w="2360" w:type="dxa"/>
          </w:tcPr>
          <w:p>
            <w:pPr>
              <w:pStyle w:val="yTableNAm"/>
              <w:spacing w:before="0"/>
              <w:rPr>
                <w:sz w:val="18"/>
              </w:rPr>
            </w:pPr>
            <w:r>
              <w:rPr>
                <w:sz w:val="18"/>
              </w:rPr>
              <w:t>Cestrum endlicheri</w:t>
            </w:r>
          </w:p>
        </w:tc>
        <w:tc>
          <w:tcPr>
            <w:tcW w:w="2361" w:type="dxa"/>
          </w:tcPr>
          <w:p>
            <w:pPr>
              <w:pStyle w:val="yTableNAm"/>
              <w:spacing w:before="0"/>
              <w:rPr>
                <w:sz w:val="18"/>
              </w:rPr>
            </w:pPr>
            <w:r>
              <w:rPr>
                <w:sz w:val="18"/>
              </w:rPr>
              <w:t>Cestrum fasciculatum</w:t>
            </w:r>
          </w:p>
        </w:tc>
      </w:tr>
      <w:tr>
        <w:trPr>
          <w:cantSplit/>
        </w:trPr>
        <w:tc>
          <w:tcPr>
            <w:tcW w:w="2360" w:type="dxa"/>
          </w:tcPr>
          <w:p>
            <w:pPr>
              <w:pStyle w:val="yTableNAm"/>
              <w:spacing w:before="0"/>
              <w:rPr>
                <w:sz w:val="18"/>
              </w:rPr>
            </w:pPr>
            <w:r>
              <w:rPr>
                <w:sz w:val="18"/>
              </w:rPr>
              <w:t>Cestrum laurifolium</w:t>
            </w:r>
          </w:p>
        </w:tc>
        <w:tc>
          <w:tcPr>
            <w:tcW w:w="2360" w:type="dxa"/>
          </w:tcPr>
          <w:p>
            <w:pPr>
              <w:pStyle w:val="yTableNAm"/>
              <w:spacing w:before="0"/>
              <w:rPr>
                <w:sz w:val="18"/>
              </w:rPr>
            </w:pPr>
            <w:r>
              <w:rPr>
                <w:sz w:val="18"/>
              </w:rPr>
              <w:t>Cestrum newelli</w:t>
            </w:r>
          </w:p>
        </w:tc>
        <w:tc>
          <w:tcPr>
            <w:tcW w:w="2361" w:type="dxa"/>
          </w:tcPr>
          <w:p>
            <w:pPr>
              <w:pStyle w:val="yTableNAm"/>
              <w:spacing w:before="0"/>
              <w:rPr>
                <w:sz w:val="18"/>
              </w:rPr>
            </w:pPr>
            <w:r>
              <w:rPr>
                <w:sz w:val="18"/>
              </w:rPr>
              <w:t>Cestrum nocturnum</w:t>
            </w:r>
          </w:p>
        </w:tc>
      </w:tr>
      <w:tr>
        <w:trPr>
          <w:cantSplit/>
        </w:trPr>
        <w:tc>
          <w:tcPr>
            <w:tcW w:w="2360" w:type="dxa"/>
          </w:tcPr>
          <w:p>
            <w:pPr>
              <w:pStyle w:val="yTableNAm"/>
              <w:spacing w:before="0"/>
              <w:rPr>
                <w:sz w:val="18"/>
              </w:rPr>
            </w:pPr>
            <w:r>
              <w:rPr>
                <w:sz w:val="18"/>
              </w:rPr>
              <w:t>Cestrum parqui</w:t>
            </w:r>
          </w:p>
        </w:tc>
        <w:tc>
          <w:tcPr>
            <w:tcW w:w="2360" w:type="dxa"/>
          </w:tcPr>
          <w:p>
            <w:pPr>
              <w:pStyle w:val="yTableNAm"/>
              <w:spacing w:before="0"/>
              <w:rPr>
                <w:sz w:val="18"/>
              </w:rPr>
            </w:pPr>
            <w:r>
              <w:rPr>
                <w:sz w:val="18"/>
              </w:rPr>
              <w:t>Cestrum psittacinum</w:t>
            </w:r>
          </w:p>
        </w:tc>
        <w:tc>
          <w:tcPr>
            <w:tcW w:w="2361" w:type="dxa"/>
          </w:tcPr>
          <w:p>
            <w:pPr>
              <w:pStyle w:val="yTableNAm"/>
              <w:spacing w:before="0"/>
              <w:rPr>
                <w:sz w:val="18"/>
              </w:rPr>
            </w:pPr>
            <w:r>
              <w:rPr>
                <w:sz w:val="18"/>
              </w:rPr>
              <w:t>Cestrum roseum</w:t>
            </w:r>
          </w:p>
        </w:tc>
      </w:tr>
      <w:tr>
        <w:trPr>
          <w:cantSplit/>
        </w:trPr>
        <w:tc>
          <w:tcPr>
            <w:tcW w:w="2360" w:type="dxa"/>
          </w:tcPr>
          <w:p>
            <w:pPr>
              <w:pStyle w:val="yTableNAm"/>
              <w:spacing w:before="0"/>
              <w:rPr>
                <w:sz w:val="18"/>
              </w:rPr>
            </w:pPr>
            <w:r>
              <w:rPr>
                <w:sz w:val="18"/>
              </w:rPr>
              <w:t>Chadsia grevei</w:t>
            </w:r>
          </w:p>
        </w:tc>
        <w:tc>
          <w:tcPr>
            <w:tcW w:w="2360" w:type="dxa"/>
          </w:tcPr>
          <w:p>
            <w:pPr>
              <w:pStyle w:val="yTableNAm"/>
              <w:spacing w:before="0"/>
              <w:rPr>
                <w:sz w:val="18"/>
              </w:rPr>
            </w:pPr>
            <w:r>
              <w:rPr>
                <w:sz w:val="18"/>
              </w:rPr>
              <w:t>Chaenactis nevadensis</w:t>
            </w:r>
          </w:p>
        </w:tc>
        <w:tc>
          <w:tcPr>
            <w:tcW w:w="2361" w:type="dxa"/>
          </w:tcPr>
          <w:p>
            <w:pPr>
              <w:pStyle w:val="yTableNAm"/>
              <w:spacing w:before="0"/>
              <w:rPr>
                <w:sz w:val="18"/>
              </w:rPr>
            </w:pPr>
            <w:r>
              <w:rPr>
                <w:sz w:val="18"/>
              </w:rPr>
              <w:t>Chaenomeles cathayensis</w:t>
            </w:r>
          </w:p>
        </w:tc>
      </w:tr>
      <w:tr>
        <w:trPr>
          <w:cantSplit/>
        </w:trPr>
        <w:tc>
          <w:tcPr>
            <w:tcW w:w="2360" w:type="dxa"/>
          </w:tcPr>
          <w:p>
            <w:pPr>
              <w:pStyle w:val="yTableNAm"/>
              <w:spacing w:before="0"/>
              <w:rPr>
                <w:sz w:val="18"/>
              </w:rPr>
            </w:pPr>
            <w:r>
              <w:rPr>
                <w:sz w:val="18"/>
              </w:rPr>
              <w:t>Chaenomeles japonica</w:t>
            </w:r>
          </w:p>
        </w:tc>
        <w:tc>
          <w:tcPr>
            <w:tcW w:w="2360" w:type="dxa"/>
          </w:tcPr>
          <w:p>
            <w:pPr>
              <w:pStyle w:val="yTableNAm"/>
              <w:spacing w:before="0"/>
              <w:rPr>
                <w:sz w:val="18"/>
              </w:rPr>
            </w:pPr>
            <w:r>
              <w:rPr>
                <w:sz w:val="18"/>
              </w:rPr>
              <w:t>Chaenomeles speciosa</w:t>
            </w:r>
          </w:p>
        </w:tc>
        <w:tc>
          <w:tcPr>
            <w:tcW w:w="2361" w:type="dxa"/>
          </w:tcPr>
          <w:p>
            <w:pPr>
              <w:pStyle w:val="yTableNAm"/>
              <w:spacing w:before="0"/>
              <w:rPr>
                <w:sz w:val="18"/>
              </w:rPr>
            </w:pPr>
            <w:r>
              <w:rPr>
                <w:sz w:val="18"/>
              </w:rPr>
              <w:t>Chaenomeles x superba</w:t>
            </w:r>
          </w:p>
        </w:tc>
      </w:tr>
      <w:tr>
        <w:trPr>
          <w:cantSplit/>
        </w:trPr>
        <w:tc>
          <w:tcPr>
            <w:tcW w:w="2360" w:type="dxa"/>
          </w:tcPr>
          <w:p>
            <w:pPr>
              <w:pStyle w:val="yTableNAm"/>
              <w:spacing w:before="0"/>
              <w:rPr>
                <w:sz w:val="18"/>
              </w:rPr>
            </w:pPr>
            <w:r>
              <w:rPr>
                <w:sz w:val="18"/>
              </w:rPr>
              <w:t>Chaenorhinum glareosum</w:t>
            </w:r>
          </w:p>
        </w:tc>
        <w:tc>
          <w:tcPr>
            <w:tcW w:w="2360" w:type="dxa"/>
          </w:tcPr>
          <w:p>
            <w:pPr>
              <w:pStyle w:val="yTableNAm"/>
              <w:spacing w:before="0"/>
              <w:rPr>
                <w:sz w:val="18"/>
              </w:rPr>
            </w:pPr>
            <w:r>
              <w:rPr>
                <w:sz w:val="18"/>
              </w:rPr>
              <w:t>Chaenorhinum origanifolium</w:t>
            </w:r>
          </w:p>
        </w:tc>
        <w:tc>
          <w:tcPr>
            <w:tcW w:w="2361" w:type="dxa"/>
          </w:tcPr>
          <w:p>
            <w:pPr>
              <w:pStyle w:val="yTableNAm"/>
              <w:spacing w:before="0"/>
              <w:rPr>
                <w:sz w:val="18"/>
              </w:rPr>
            </w:pPr>
            <w:r>
              <w:rPr>
                <w:sz w:val="18"/>
              </w:rPr>
              <w:t>Chaerophyllum bulbosum</w:t>
            </w:r>
          </w:p>
        </w:tc>
      </w:tr>
      <w:tr>
        <w:trPr>
          <w:cantSplit/>
        </w:trPr>
        <w:tc>
          <w:tcPr>
            <w:tcW w:w="2360" w:type="dxa"/>
          </w:tcPr>
          <w:p>
            <w:pPr>
              <w:pStyle w:val="yTableNAm"/>
              <w:spacing w:before="0"/>
              <w:rPr>
                <w:sz w:val="18"/>
              </w:rPr>
            </w:pPr>
            <w:r>
              <w:rPr>
                <w:sz w:val="18"/>
              </w:rPr>
              <w:t>Chaerophyllum hirsutum</w:t>
            </w:r>
          </w:p>
        </w:tc>
        <w:tc>
          <w:tcPr>
            <w:tcW w:w="2360" w:type="dxa"/>
          </w:tcPr>
          <w:p>
            <w:pPr>
              <w:pStyle w:val="yTableNAm"/>
              <w:spacing w:before="0"/>
              <w:rPr>
                <w:sz w:val="18"/>
              </w:rPr>
            </w:pPr>
            <w:r>
              <w:rPr>
                <w:sz w:val="18"/>
              </w:rPr>
              <w:t>Chaerophyllum temulum</w:t>
            </w:r>
          </w:p>
        </w:tc>
        <w:tc>
          <w:tcPr>
            <w:tcW w:w="2361" w:type="dxa"/>
          </w:tcPr>
          <w:p>
            <w:pPr>
              <w:pStyle w:val="yTableNAm"/>
              <w:spacing w:before="0"/>
              <w:rPr>
                <w:sz w:val="18"/>
              </w:rPr>
            </w:pPr>
            <w:r>
              <w:rPr>
                <w:sz w:val="18"/>
              </w:rPr>
              <w:t>Chaetachme aristata</w:t>
            </w:r>
          </w:p>
        </w:tc>
      </w:tr>
      <w:tr>
        <w:trPr>
          <w:cantSplit/>
        </w:trPr>
        <w:tc>
          <w:tcPr>
            <w:tcW w:w="2360" w:type="dxa"/>
          </w:tcPr>
          <w:p>
            <w:pPr>
              <w:pStyle w:val="yTableNAm"/>
              <w:spacing w:before="0"/>
              <w:rPr>
                <w:sz w:val="18"/>
              </w:rPr>
            </w:pPr>
            <w:r>
              <w:rPr>
                <w:sz w:val="18"/>
              </w:rPr>
              <w:t>Chaetobromus involucratus</w:t>
            </w:r>
          </w:p>
        </w:tc>
        <w:tc>
          <w:tcPr>
            <w:tcW w:w="2360" w:type="dxa"/>
          </w:tcPr>
          <w:p>
            <w:pPr>
              <w:pStyle w:val="yTableNAm"/>
              <w:spacing w:before="0"/>
              <w:rPr>
                <w:sz w:val="18"/>
              </w:rPr>
            </w:pPr>
            <w:r>
              <w:rPr>
                <w:sz w:val="18"/>
              </w:rPr>
              <w:t>Chaetocalyx brasiliensis</w:t>
            </w:r>
          </w:p>
        </w:tc>
        <w:tc>
          <w:tcPr>
            <w:tcW w:w="2361" w:type="dxa"/>
          </w:tcPr>
          <w:p>
            <w:pPr>
              <w:pStyle w:val="yTableNAm"/>
              <w:spacing w:before="0"/>
              <w:rPr>
                <w:sz w:val="18"/>
              </w:rPr>
            </w:pPr>
            <w:r>
              <w:rPr>
                <w:sz w:val="18"/>
              </w:rPr>
              <w:t>Chaetocalyx longiflorus</w:t>
            </w:r>
          </w:p>
        </w:tc>
      </w:tr>
      <w:tr>
        <w:trPr>
          <w:cantSplit/>
        </w:trPr>
        <w:tc>
          <w:tcPr>
            <w:tcW w:w="2360" w:type="dxa"/>
          </w:tcPr>
          <w:p>
            <w:pPr>
              <w:pStyle w:val="yTableNAm"/>
              <w:spacing w:before="0"/>
              <w:rPr>
                <w:sz w:val="18"/>
              </w:rPr>
            </w:pPr>
            <w:r>
              <w:rPr>
                <w:sz w:val="18"/>
              </w:rPr>
              <w:t>Chamaealoe africana</w:t>
            </w:r>
          </w:p>
        </w:tc>
        <w:tc>
          <w:tcPr>
            <w:tcW w:w="2360" w:type="dxa"/>
          </w:tcPr>
          <w:p>
            <w:pPr>
              <w:pStyle w:val="yTableNAm"/>
              <w:spacing w:before="0"/>
              <w:rPr>
                <w:sz w:val="18"/>
              </w:rPr>
            </w:pPr>
            <w:r>
              <w:rPr>
                <w:sz w:val="18"/>
              </w:rPr>
              <w:t>Chamaeanthus robertsii</w:t>
            </w:r>
          </w:p>
        </w:tc>
        <w:tc>
          <w:tcPr>
            <w:tcW w:w="2361" w:type="dxa"/>
          </w:tcPr>
          <w:p>
            <w:pPr>
              <w:pStyle w:val="yTableNAm"/>
              <w:spacing w:before="0"/>
              <w:rPr>
                <w:sz w:val="18"/>
              </w:rPr>
            </w:pPr>
            <w:r>
              <w:rPr>
                <w:sz w:val="18"/>
              </w:rPr>
              <w:t>Chamaebatiaria millefolium</w:t>
            </w:r>
          </w:p>
        </w:tc>
      </w:tr>
      <w:tr>
        <w:trPr>
          <w:cantSplit/>
        </w:trPr>
        <w:tc>
          <w:tcPr>
            <w:tcW w:w="2360" w:type="dxa"/>
          </w:tcPr>
          <w:p>
            <w:pPr>
              <w:pStyle w:val="yTableNAm"/>
              <w:spacing w:before="0"/>
              <w:rPr>
                <w:sz w:val="18"/>
              </w:rPr>
            </w:pPr>
            <w:r>
              <w:rPr>
                <w:sz w:val="18"/>
              </w:rPr>
              <w:t>Chamaecereus sylvestrii</w:t>
            </w:r>
          </w:p>
        </w:tc>
        <w:tc>
          <w:tcPr>
            <w:tcW w:w="2360" w:type="dxa"/>
          </w:tcPr>
          <w:p>
            <w:pPr>
              <w:pStyle w:val="yTableNAm"/>
              <w:spacing w:before="0"/>
              <w:rPr>
                <w:sz w:val="18"/>
              </w:rPr>
            </w:pPr>
            <w:r>
              <w:rPr>
                <w:sz w:val="18"/>
              </w:rPr>
              <w:t>Chamaecostus cuspidatus</w:t>
            </w:r>
          </w:p>
        </w:tc>
        <w:tc>
          <w:tcPr>
            <w:tcW w:w="2361" w:type="dxa"/>
          </w:tcPr>
          <w:p>
            <w:pPr>
              <w:pStyle w:val="yTableNAm"/>
              <w:spacing w:before="0"/>
              <w:rPr>
                <w:sz w:val="18"/>
              </w:rPr>
            </w:pPr>
            <w:r>
              <w:rPr>
                <w:sz w:val="18"/>
              </w:rPr>
              <w:t>Chamaecrista absus</w:t>
            </w:r>
          </w:p>
        </w:tc>
      </w:tr>
      <w:tr>
        <w:trPr>
          <w:cantSplit/>
        </w:trPr>
        <w:tc>
          <w:tcPr>
            <w:tcW w:w="2360" w:type="dxa"/>
          </w:tcPr>
          <w:p>
            <w:pPr>
              <w:pStyle w:val="yTableNAm"/>
              <w:spacing w:before="0"/>
              <w:rPr>
                <w:sz w:val="18"/>
              </w:rPr>
            </w:pPr>
            <w:r>
              <w:rPr>
                <w:sz w:val="18"/>
              </w:rPr>
              <w:t>Chamaecrista biensis</w:t>
            </w:r>
          </w:p>
        </w:tc>
        <w:tc>
          <w:tcPr>
            <w:tcW w:w="2360" w:type="dxa"/>
          </w:tcPr>
          <w:p>
            <w:pPr>
              <w:pStyle w:val="yTableNAm"/>
              <w:spacing w:before="0"/>
              <w:rPr>
                <w:sz w:val="18"/>
              </w:rPr>
            </w:pPr>
            <w:r>
              <w:rPr>
                <w:sz w:val="18"/>
              </w:rPr>
              <w:t>Chamaecrista dimidiata</w:t>
            </w:r>
          </w:p>
        </w:tc>
        <w:tc>
          <w:tcPr>
            <w:tcW w:w="2361" w:type="dxa"/>
          </w:tcPr>
          <w:p>
            <w:pPr>
              <w:pStyle w:val="yTableNAm"/>
              <w:spacing w:before="0"/>
              <w:rPr>
                <w:sz w:val="18"/>
              </w:rPr>
            </w:pPr>
            <w:r>
              <w:rPr>
                <w:sz w:val="18"/>
              </w:rPr>
              <w:t>Chamaecrista diphylla</w:t>
            </w:r>
          </w:p>
        </w:tc>
      </w:tr>
      <w:tr>
        <w:trPr>
          <w:cantSplit/>
        </w:trPr>
        <w:tc>
          <w:tcPr>
            <w:tcW w:w="2360" w:type="dxa"/>
          </w:tcPr>
          <w:p>
            <w:pPr>
              <w:pStyle w:val="yTableNAm"/>
              <w:spacing w:before="0"/>
              <w:rPr>
                <w:sz w:val="18"/>
              </w:rPr>
            </w:pPr>
            <w:r>
              <w:rPr>
                <w:sz w:val="18"/>
              </w:rPr>
              <w:t>Chamaecrista falcinella</w:t>
            </w:r>
          </w:p>
        </w:tc>
        <w:tc>
          <w:tcPr>
            <w:tcW w:w="2360" w:type="dxa"/>
          </w:tcPr>
          <w:p>
            <w:pPr>
              <w:pStyle w:val="yTableNAm"/>
              <w:spacing w:before="0"/>
              <w:rPr>
                <w:sz w:val="18"/>
              </w:rPr>
            </w:pPr>
            <w:r>
              <w:rPr>
                <w:sz w:val="18"/>
              </w:rPr>
              <w:t>Chamaecrista glandulosa</w:t>
            </w:r>
          </w:p>
        </w:tc>
        <w:tc>
          <w:tcPr>
            <w:tcW w:w="2361" w:type="dxa"/>
          </w:tcPr>
          <w:p>
            <w:pPr>
              <w:pStyle w:val="yTableNAm"/>
              <w:spacing w:before="0"/>
              <w:rPr>
                <w:sz w:val="18"/>
              </w:rPr>
            </w:pPr>
            <w:r>
              <w:rPr>
                <w:sz w:val="18"/>
              </w:rPr>
              <w:t>Chamaecrista pumila</w:t>
            </w:r>
          </w:p>
        </w:tc>
      </w:tr>
      <w:tr>
        <w:trPr>
          <w:cantSplit/>
        </w:trPr>
        <w:tc>
          <w:tcPr>
            <w:tcW w:w="2360" w:type="dxa"/>
          </w:tcPr>
          <w:p>
            <w:pPr>
              <w:pStyle w:val="yTableNAm"/>
              <w:spacing w:before="0"/>
              <w:rPr>
                <w:sz w:val="18"/>
              </w:rPr>
            </w:pPr>
            <w:r>
              <w:rPr>
                <w:sz w:val="18"/>
              </w:rPr>
              <w:t>Chamaecrista pygmaea</w:t>
            </w:r>
          </w:p>
        </w:tc>
        <w:tc>
          <w:tcPr>
            <w:tcW w:w="2360" w:type="dxa"/>
          </w:tcPr>
          <w:p>
            <w:pPr>
              <w:pStyle w:val="yTableNAm"/>
              <w:spacing w:before="0"/>
              <w:rPr>
                <w:sz w:val="18"/>
              </w:rPr>
            </w:pPr>
            <w:r>
              <w:rPr>
                <w:sz w:val="18"/>
              </w:rPr>
              <w:t>Chamaecrista rotundifolia</w:t>
            </w:r>
          </w:p>
        </w:tc>
        <w:tc>
          <w:tcPr>
            <w:tcW w:w="2361" w:type="dxa"/>
          </w:tcPr>
          <w:p>
            <w:pPr>
              <w:pStyle w:val="yTableNAm"/>
              <w:spacing w:before="0"/>
              <w:rPr>
                <w:sz w:val="18"/>
              </w:rPr>
            </w:pPr>
            <w:r>
              <w:rPr>
                <w:sz w:val="18"/>
              </w:rPr>
              <w:t>Chamaecyparis formosensis</w:t>
            </w:r>
          </w:p>
        </w:tc>
      </w:tr>
      <w:tr>
        <w:trPr>
          <w:cantSplit/>
        </w:trPr>
        <w:tc>
          <w:tcPr>
            <w:tcW w:w="2360" w:type="dxa"/>
          </w:tcPr>
          <w:p>
            <w:pPr>
              <w:pStyle w:val="yTableNAm"/>
              <w:spacing w:before="0"/>
              <w:rPr>
                <w:sz w:val="18"/>
              </w:rPr>
            </w:pPr>
            <w:r>
              <w:rPr>
                <w:sz w:val="18"/>
              </w:rPr>
              <w:t>Chamaecyparis funebris</w:t>
            </w:r>
          </w:p>
        </w:tc>
        <w:tc>
          <w:tcPr>
            <w:tcW w:w="2360" w:type="dxa"/>
          </w:tcPr>
          <w:p>
            <w:pPr>
              <w:pStyle w:val="yTableNAm"/>
              <w:spacing w:before="0"/>
              <w:rPr>
                <w:sz w:val="18"/>
              </w:rPr>
            </w:pPr>
            <w:r>
              <w:rPr>
                <w:sz w:val="18"/>
              </w:rPr>
              <w:t>Chamaecyparis lawsoniana</w:t>
            </w:r>
          </w:p>
        </w:tc>
        <w:tc>
          <w:tcPr>
            <w:tcW w:w="2361" w:type="dxa"/>
          </w:tcPr>
          <w:p>
            <w:pPr>
              <w:pStyle w:val="yTableNAm"/>
              <w:spacing w:before="0"/>
              <w:rPr>
                <w:sz w:val="18"/>
              </w:rPr>
            </w:pPr>
            <w:r>
              <w:rPr>
                <w:sz w:val="18"/>
              </w:rPr>
              <w:t>Chamaecyparis obtusa</w:t>
            </w:r>
          </w:p>
        </w:tc>
      </w:tr>
      <w:tr>
        <w:trPr>
          <w:cantSplit/>
        </w:trPr>
        <w:tc>
          <w:tcPr>
            <w:tcW w:w="2360" w:type="dxa"/>
          </w:tcPr>
          <w:p>
            <w:pPr>
              <w:pStyle w:val="yTableNAm"/>
              <w:spacing w:before="0"/>
              <w:rPr>
                <w:sz w:val="18"/>
              </w:rPr>
            </w:pPr>
            <w:r>
              <w:rPr>
                <w:sz w:val="18"/>
              </w:rPr>
              <w:t>Chamaecyparis pisifera</w:t>
            </w:r>
          </w:p>
        </w:tc>
        <w:tc>
          <w:tcPr>
            <w:tcW w:w="2360" w:type="dxa"/>
          </w:tcPr>
          <w:p>
            <w:pPr>
              <w:pStyle w:val="yTableNAm"/>
              <w:spacing w:before="0"/>
              <w:rPr>
                <w:sz w:val="18"/>
              </w:rPr>
            </w:pPr>
            <w:r>
              <w:rPr>
                <w:sz w:val="18"/>
              </w:rPr>
              <w:t>Chamaecyparis thyoides</w:t>
            </w:r>
          </w:p>
        </w:tc>
        <w:tc>
          <w:tcPr>
            <w:tcW w:w="2361" w:type="dxa"/>
          </w:tcPr>
          <w:p>
            <w:pPr>
              <w:pStyle w:val="yTableNAm"/>
              <w:spacing w:before="0"/>
              <w:rPr>
                <w:sz w:val="18"/>
              </w:rPr>
            </w:pPr>
            <w:r>
              <w:rPr>
                <w:sz w:val="18"/>
              </w:rPr>
              <w:t>Chamaecytisus albus</w:t>
            </w:r>
          </w:p>
        </w:tc>
      </w:tr>
      <w:tr>
        <w:trPr>
          <w:cantSplit/>
        </w:trPr>
        <w:tc>
          <w:tcPr>
            <w:tcW w:w="2360" w:type="dxa"/>
          </w:tcPr>
          <w:p>
            <w:pPr>
              <w:pStyle w:val="yTableNAm"/>
              <w:spacing w:before="0"/>
              <w:rPr>
                <w:sz w:val="18"/>
              </w:rPr>
            </w:pPr>
            <w:r>
              <w:rPr>
                <w:sz w:val="18"/>
              </w:rPr>
              <w:t>Chamaecytisus hirsutus</w:t>
            </w:r>
          </w:p>
        </w:tc>
        <w:tc>
          <w:tcPr>
            <w:tcW w:w="2360" w:type="dxa"/>
          </w:tcPr>
          <w:p>
            <w:pPr>
              <w:pStyle w:val="yTableNAm"/>
              <w:spacing w:before="0"/>
              <w:rPr>
                <w:sz w:val="18"/>
              </w:rPr>
            </w:pPr>
            <w:r>
              <w:rPr>
                <w:sz w:val="18"/>
              </w:rPr>
              <w:t>Chamaecytisus palmensis</w:t>
            </w:r>
          </w:p>
        </w:tc>
        <w:tc>
          <w:tcPr>
            <w:tcW w:w="2361" w:type="dxa"/>
          </w:tcPr>
          <w:p>
            <w:pPr>
              <w:pStyle w:val="yTableNAm"/>
              <w:spacing w:before="0"/>
              <w:rPr>
                <w:sz w:val="18"/>
              </w:rPr>
            </w:pPr>
            <w:r>
              <w:rPr>
                <w:sz w:val="18"/>
              </w:rPr>
              <w:t>Chamaecytisus prolifer</w:t>
            </w:r>
          </w:p>
        </w:tc>
      </w:tr>
      <w:tr>
        <w:trPr>
          <w:cantSplit/>
        </w:trPr>
        <w:tc>
          <w:tcPr>
            <w:tcW w:w="2360" w:type="dxa"/>
          </w:tcPr>
          <w:p>
            <w:pPr>
              <w:pStyle w:val="yTableNAm"/>
              <w:spacing w:before="0"/>
              <w:rPr>
                <w:sz w:val="18"/>
              </w:rPr>
            </w:pPr>
            <w:r>
              <w:rPr>
                <w:sz w:val="18"/>
              </w:rPr>
              <w:t>Chamaecytisus ratisbonensis</w:t>
            </w:r>
          </w:p>
        </w:tc>
        <w:tc>
          <w:tcPr>
            <w:tcW w:w="2360" w:type="dxa"/>
          </w:tcPr>
          <w:p>
            <w:pPr>
              <w:pStyle w:val="yTableNAm"/>
              <w:spacing w:before="0"/>
              <w:rPr>
                <w:sz w:val="18"/>
              </w:rPr>
            </w:pPr>
            <w:r>
              <w:rPr>
                <w:sz w:val="18"/>
              </w:rPr>
              <w:t>Chamaedaphne calyculata</w:t>
            </w:r>
          </w:p>
        </w:tc>
        <w:tc>
          <w:tcPr>
            <w:tcW w:w="2361" w:type="dxa"/>
          </w:tcPr>
          <w:p>
            <w:pPr>
              <w:pStyle w:val="yTableNAm"/>
              <w:spacing w:before="0"/>
              <w:rPr>
                <w:sz w:val="18"/>
              </w:rPr>
            </w:pPr>
            <w:r>
              <w:rPr>
                <w:sz w:val="18"/>
              </w:rPr>
              <w:t>Chamaedorea adscendens</w:t>
            </w:r>
          </w:p>
        </w:tc>
      </w:tr>
      <w:tr>
        <w:trPr>
          <w:cantSplit/>
        </w:trPr>
        <w:tc>
          <w:tcPr>
            <w:tcW w:w="2360" w:type="dxa"/>
          </w:tcPr>
          <w:p>
            <w:pPr>
              <w:pStyle w:val="yTableNAm"/>
              <w:spacing w:before="0"/>
              <w:rPr>
                <w:sz w:val="18"/>
              </w:rPr>
            </w:pPr>
            <w:r>
              <w:rPr>
                <w:sz w:val="18"/>
              </w:rPr>
              <w:t>Chamaedorea allenii</w:t>
            </w:r>
          </w:p>
        </w:tc>
        <w:tc>
          <w:tcPr>
            <w:tcW w:w="2360" w:type="dxa"/>
          </w:tcPr>
          <w:p>
            <w:pPr>
              <w:pStyle w:val="yTableNAm"/>
              <w:spacing w:before="0"/>
              <w:rPr>
                <w:sz w:val="18"/>
              </w:rPr>
            </w:pPr>
            <w:r>
              <w:rPr>
                <w:sz w:val="18"/>
              </w:rPr>
              <w:t>Chamaedorea alternans</w:t>
            </w:r>
          </w:p>
        </w:tc>
        <w:tc>
          <w:tcPr>
            <w:tcW w:w="2361" w:type="dxa"/>
          </w:tcPr>
          <w:p>
            <w:pPr>
              <w:pStyle w:val="yTableNAm"/>
              <w:spacing w:before="0"/>
              <w:rPr>
                <w:sz w:val="18"/>
              </w:rPr>
            </w:pPr>
            <w:r>
              <w:rPr>
                <w:sz w:val="18"/>
              </w:rPr>
              <w:t>Chamaedorea amabilis</w:t>
            </w:r>
          </w:p>
        </w:tc>
      </w:tr>
      <w:tr>
        <w:trPr>
          <w:cantSplit/>
        </w:trPr>
        <w:tc>
          <w:tcPr>
            <w:tcW w:w="2360" w:type="dxa"/>
          </w:tcPr>
          <w:p>
            <w:pPr>
              <w:pStyle w:val="yTableNAm"/>
              <w:spacing w:before="0"/>
              <w:rPr>
                <w:sz w:val="18"/>
              </w:rPr>
            </w:pPr>
            <w:r>
              <w:rPr>
                <w:sz w:val="18"/>
              </w:rPr>
              <w:t>Chamaedorea angustisecta</w:t>
            </w:r>
          </w:p>
        </w:tc>
        <w:tc>
          <w:tcPr>
            <w:tcW w:w="2360" w:type="dxa"/>
          </w:tcPr>
          <w:p>
            <w:pPr>
              <w:pStyle w:val="yTableNAm"/>
              <w:spacing w:before="0"/>
              <w:rPr>
                <w:sz w:val="18"/>
              </w:rPr>
            </w:pPr>
            <w:r>
              <w:rPr>
                <w:sz w:val="18"/>
              </w:rPr>
              <w:t>Chamaedorea arenbergiana</w:t>
            </w:r>
          </w:p>
        </w:tc>
        <w:tc>
          <w:tcPr>
            <w:tcW w:w="2361" w:type="dxa"/>
          </w:tcPr>
          <w:p>
            <w:pPr>
              <w:pStyle w:val="yTableNAm"/>
              <w:spacing w:before="0"/>
              <w:rPr>
                <w:sz w:val="18"/>
              </w:rPr>
            </w:pPr>
            <w:r>
              <w:rPr>
                <w:sz w:val="18"/>
              </w:rPr>
              <w:t>Chamaedorea atrovirens</w:t>
            </w:r>
          </w:p>
        </w:tc>
      </w:tr>
      <w:tr>
        <w:trPr>
          <w:cantSplit/>
        </w:trPr>
        <w:tc>
          <w:tcPr>
            <w:tcW w:w="2360" w:type="dxa"/>
          </w:tcPr>
          <w:p>
            <w:pPr>
              <w:pStyle w:val="yTableNAm"/>
              <w:spacing w:before="0"/>
              <w:rPr>
                <w:sz w:val="18"/>
              </w:rPr>
            </w:pPr>
            <w:r>
              <w:rPr>
                <w:sz w:val="18"/>
              </w:rPr>
              <w:t>Chamaedorea brachypoda</w:t>
            </w:r>
          </w:p>
        </w:tc>
        <w:tc>
          <w:tcPr>
            <w:tcW w:w="2360" w:type="dxa"/>
          </w:tcPr>
          <w:p>
            <w:pPr>
              <w:pStyle w:val="yTableNAm"/>
              <w:spacing w:before="0"/>
              <w:rPr>
                <w:sz w:val="18"/>
              </w:rPr>
            </w:pPr>
            <w:r>
              <w:rPr>
                <w:sz w:val="18"/>
              </w:rPr>
              <w:t>Chamaedorea carchensis</w:t>
            </w:r>
          </w:p>
        </w:tc>
        <w:tc>
          <w:tcPr>
            <w:tcW w:w="2361" w:type="dxa"/>
          </w:tcPr>
          <w:p>
            <w:pPr>
              <w:pStyle w:val="yTableNAm"/>
              <w:spacing w:before="0"/>
              <w:rPr>
                <w:sz w:val="18"/>
              </w:rPr>
            </w:pPr>
            <w:r>
              <w:rPr>
                <w:sz w:val="18"/>
              </w:rPr>
              <w:t>Chamaedorea castillo-montii</w:t>
            </w:r>
          </w:p>
        </w:tc>
      </w:tr>
      <w:tr>
        <w:trPr>
          <w:cantSplit/>
        </w:trPr>
        <w:tc>
          <w:tcPr>
            <w:tcW w:w="2360" w:type="dxa"/>
          </w:tcPr>
          <w:p>
            <w:pPr>
              <w:pStyle w:val="yTableNAm"/>
              <w:spacing w:before="0"/>
              <w:rPr>
                <w:sz w:val="18"/>
              </w:rPr>
            </w:pPr>
            <w:r>
              <w:rPr>
                <w:sz w:val="18"/>
              </w:rPr>
              <w:t>Chamaedorea cataractarum</w:t>
            </w:r>
          </w:p>
        </w:tc>
        <w:tc>
          <w:tcPr>
            <w:tcW w:w="2360" w:type="dxa"/>
          </w:tcPr>
          <w:p>
            <w:pPr>
              <w:pStyle w:val="yTableNAm"/>
              <w:spacing w:before="0"/>
              <w:rPr>
                <w:sz w:val="18"/>
              </w:rPr>
            </w:pPr>
            <w:r>
              <w:rPr>
                <w:sz w:val="18"/>
              </w:rPr>
              <w:t>Chamaedorea correae</w:t>
            </w:r>
          </w:p>
        </w:tc>
        <w:tc>
          <w:tcPr>
            <w:tcW w:w="2361" w:type="dxa"/>
          </w:tcPr>
          <w:p>
            <w:pPr>
              <w:pStyle w:val="yTableNAm"/>
              <w:spacing w:before="0"/>
              <w:rPr>
                <w:sz w:val="18"/>
              </w:rPr>
            </w:pPr>
            <w:r>
              <w:rPr>
                <w:sz w:val="18"/>
              </w:rPr>
              <w:t>Chamaedorea costaricana</w:t>
            </w:r>
          </w:p>
        </w:tc>
      </w:tr>
      <w:tr>
        <w:trPr>
          <w:cantSplit/>
        </w:trPr>
        <w:tc>
          <w:tcPr>
            <w:tcW w:w="2360" w:type="dxa"/>
          </w:tcPr>
          <w:p>
            <w:pPr>
              <w:pStyle w:val="yTableNAm"/>
              <w:spacing w:before="0"/>
              <w:rPr>
                <w:sz w:val="18"/>
              </w:rPr>
            </w:pPr>
            <w:r>
              <w:rPr>
                <w:sz w:val="18"/>
              </w:rPr>
              <w:t>Chamaedorea dammeriana</w:t>
            </w:r>
          </w:p>
        </w:tc>
        <w:tc>
          <w:tcPr>
            <w:tcW w:w="2360" w:type="dxa"/>
          </w:tcPr>
          <w:p>
            <w:pPr>
              <w:pStyle w:val="yTableNAm"/>
              <w:spacing w:before="0"/>
              <w:rPr>
                <w:sz w:val="18"/>
              </w:rPr>
            </w:pPr>
            <w:r>
              <w:rPr>
                <w:sz w:val="18"/>
              </w:rPr>
              <w:t>Chamaedorea deckeriana</w:t>
            </w:r>
          </w:p>
        </w:tc>
        <w:tc>
          <w:tcPr>
            <w:tcW w:w="2361" w:type="dxa"/>
          </w:tcPr>
          <w:p>
            <w:pPr>
              <w:pStyle w:val="yTableNAm"/>
              <w:spacing w:before="0"/>
              <w:rPr>
                <w:sz w:val="18"/>
              </w:rPr>
            </w:pPr>
            <w:r>
              <w:rPr>
                <w:sz w:val="18"/>
              </w:rPr>
              <w:t>Chamaedorea donnell-smithii</w:t>
            </w:r>
          </w:p>
        </w:tc>
      </w:tr>
      <w:tr>
        <w:trPr>
          <w:cantSplit/>
        </w:trPr>
        <w:tc>
          <w:tcPr>
            <w:tcW w:w="2360" w:type="dxa"/>
          </w:tcPr>
          <w:p>
            <w:pPr>
              <w:pStyle w:val="yTableNAm"/>
              <w:spacing w:before="0"/>
              <w:rPr>
                <w:sz w:val="18"/>
              </w:rPr>
            </w:pPr>
            <w:r>
              <w:rPr>
                <w:sz w:val="18"/>
              </w:rPr>
              <w:t>Chamaedorea elatior</w:t>
            </w:r>
          </w:p>
        </w:tc>
        <w:tc>
          <w:tcPr>
            <w:tcW w:w="2360" w:type="dxa"/>
          </w:tcPr>
          <w:p>
            <w:pPr>
              <w:pStyle w:val="yTableNAm"/>
              <w:spacing w:before="0"/>
              <w:rPr>
                <w:sz w:val="18"/>
              </w:rPr>
            </w:pPr>
            <w:r>
              <w:rPr>
                <w:sz w:val="18"/>
              </w:rPr>
              <w:t>Chamaedorea elegans</w:t>
            </w:r>
          </w:p>
        </w:tc>
        <w:tc>
          <w:tcPr>
            <w:tcW w:w="2361" w:type="dxa"/>
          </w:tcPr>
          <w:p>
            <w:pPr>
              <w:pStyle w:val="yTableNAm"/>
              <w:spacing w:before="0"/>
              <w:rPr>
                <w:sz w:val="18"/>
              </w:rPr>
            </w:pPr>
            <w:r>
              <w:rPr>
                <w:sz w:val="18"/>
              </w:rPr>
              <w:t>Chamaedorea ernesti-augustii</w:t>
            </w:r>
          </w:p>
        </w:tc>
      </w:tr>
      <w:tr>
        <w:trPr>
          <w:cantSplit/>
        </w:trPr>
        <w:tc>
          <w:tcPr>
            <w:tcW w:w="2360" w:type="dxa"/>
          </w:tcPr>
          <w:p>
            <w:pPr>
              <w:pStyle w:val="yTableNAm"/>
              <w:spacing w:before="0"/>
              <w:rPr>
                <w:sz w:val="18"/>
              </w:rPr>
            </w:pPr>
            <w:r>
              <w:rPr>
                <w:sz w:val="18"/>
              </w:rPr>
              <w:t>Chamaedorea falcifera</w:t>
            </w:r>
          </w:p>
        </w:tc>
        <w:tc>
          <w:tcPr>
            <w:tcW w:w="2360" w:type="dxa"/>
          </w:tcPr>
          <w:p>
            <w:pPr>
              <w:pStyle w:val="yTableNAm"/>
              <w:spacing w:before="0"/>
              <w:rPr>
                <w:sz w:val="18"/>
              </w:rPr>
            </w:pPr>
            <w:r>
              <w:rPr>
                <w:sz w:val="18"/>
              </w:rPr>
              <w:t>Chamaedorea foveata</w:t>
            </w:r>
          </w:p>
        </w:tc>
        <w:tc>
          <w:tcPr>
            <w:tcW w:w="2361" w:type="dxa"/>
          </w:tcPr>
          <w:p>
            <w:pPr>
              <w:pStyle w:val="yTableNAm"/>
              <w:spacing w:before="0"/>
              <w:rPr>
                <w:sz w:val="18"/>
              </w:rPr>
            </w:pPr>
            <w:r>
              <w:rPr>
                <w:sz w:val="18"/>
              </w:rPr>
              <w:t>Chamaedorea fractiflexa</w:t>
            </w:r>
          </w:p>
        </w:tc>
      </w:tr>
      <w:tr>
        <w:trPr>
          <w:cantSplit/>
        </w:trPr>
        <w:tc>
          <w:tcPr>
            <w:tcW w:w="2360" w:type="dxa"/>
          </w:tcPr>
          <w:p>
            <w:pPr>
              <w:pStyle w:val="yTableNAm"/>
              <w:spacing w:before="0"/>
              <w:rPr>
                <w:sz w:val="18"/>
              </w:rPr>
            </w:pPr>
            <w:r>
              <w:rPr>
                <w:sz w:val="18"/>
              </w:rPr>
              <w:t>Chamaedorea fragrans</w:t>
            </w:r>
          </w:p>
        </w:tc>
        <w:tc>
          <w:tcPr>
            <w:tcW w:w="2360" w:type="dxa"/>
          </w:tcPr>
          <w:p>
            <w:pPr>
              <w:pStyle w:val="yTableNAm"/>
              <w:spacing w:before="0"/>
              <w:rPr>
                <w:sz w:val="18"/>
              </w:rPr>
            </w:pPr>
            <w:r>
              <w:rPr>
                <w:sz w:val="18"/>
              </w:rPr>
              <w:t>Chamaedorea frondosa</w:t>
            </w:r>
          </w:p>
        </w:tc>
        <w:tc>
          <w:tcPr>
            <w:tcW w:w="2361" w:type="dxa"/>
          </w:tcPr>
          <w:p>
            <w:pPr>
              <w:pStyle w:val="yTableNAm"/>
              <w:spacing w:before="0"/>
              <w:rPr>
                <w:sz w:val="18"/>
              </w:rPr>
            </w:pPr>
            <w:r>
              <w:rPr>
                <w:sz w:val="18"/>
              </w:rPr>
              <w:t>Chamaedorea geonomiformis</w:t>
            </w:r>
          </w:p>
        </w:tc>
      </w:tr>
      <w:tr>
        <w:trPr>
          <w:cantSplit/>
        </w:trPr>
        <w:tc>
          <w:tcPr>
            <w:tcW w:w="2360" w:type="dxa"/>
          </w:tcPr>
          <w:p>
            <w:pPr>
              <w:pStyle w:val="yTableNAm"/>
              <w:spacing w:before="0"/>
              <w:rPr>
                <w:sz w:val="18"/>
              </w:rPr>
            </w:pPr>
            <w:r>
              <w:rPr>
                <w:sz w:val="18"/>
              </w:rPr>
              <w:t>Chamaedorea glaucifolia</w:t>
            </w:r>
          </w:p>
        </w:tc>
        <w:tc>
          <w:tcPr>
            <w:tcW w:w="2360" w:type="dxa"/>
          </w:tcPr>
          <w:p>
            <w:pPr>
              <w:pStyle w:val="yTableNAm"/>
              <w:spacing w:before="0"/>
              <w:rPr>
                <w:sz w:val="18"/>
              </w:rPr>
            </w:pPr>
            <w:r>
              <w:rPr>
                <w:sz w:val="18"/>
              </w:rPr>
              <w:t>Chamaedorea graminifolia</w:t>
            </w:r>
          </w:p>
        </w:tc>
        <w:tc>
          <w:tcPr>
            <w:tcW w:w="2361" w:type="dxa"/>
          </w:tcPr>
          <w:p>
            <w:pPr>
              <w:pStyle w:val="yTableNAm"/>
              <w:spacing w:before="0"/>
              <w:rPr>
                <w:sz w:val="18"/>
              </w:rPr>
            </w:pPr>
            <w:r>
              <w:rPr>
                <w:sz w:val="18"/>
              </w:rPr>
              <w:t>Chamaedorea guntheriana</w:t>
            </w:r>
          </w:p>
        </w:tc>
      </w:tr>
      <w:tr>
        <w:trPr>
          <w:cantSplit/>
        </w:trPr>
        <w:tc>
          <w:tcPr>
            <w:tcW w:w="2360" w:type="dxa"/>
          </w:tcPr>
          <w:p>
            <w:pPr>
              <w:pStyle w:val="yTableNAm"/>
              <w:spacing w:before="0"/>
              <w:rPr>
                <w:sz w:val="18"/>
              </w:rPr>
            </w:pPr>
            <w:r>
              <w:rPr>
                <w:sz w:val="18"/>
              </w:rPr>
              <w:t>Chamaedorea hodelii</w:t>
            </w:r>
          </w:p>
        </w:tc>
        <w:tc>
          <w:tcPr>
            <w:tcW w:w="2360" w:type="dxa"/>
          </w:tcPr>
          <w:p>
            <w:pPr>
              <w:pStyle w:val="yTableNAm"/>
              <w:spacing w:before="0"/>
              <w:rPr>
                <w:sz w:val="18"/>
              </w:rPr>
            </w:pPr>
            <w:r>
              <w:rPr>
                <w:sz w:val="18"/>
              </w:rPr>
              <w:t>Chamaedorea hooperiana</w:t>
            </w:r>
          </w:p>
        </w:tc>
        <w:tc>
          <w:tcPr>
            <w:tcW w:w="2361" w:type="dxa"/>
          </w:tcPr>
          <w:p>
            <w:pPr>
              <w:pStyle w:val="yTableNAm"/>
              <w:spacing w:before="0"/>
              <w:rPr>
                <w:sz w:val="18"/>
              </w:rPr>
            </w:pPr>
            <w:r>
              <w:rPr>
                <w:sz w:val="18"/>
              </w:rPr>
              <w:t>Chamaedorea ibarrae</w:t>
            </w:r>
          </w:p>
        </w:tc>
      </w:tr>
      <w:tr>
        <w:trPr>
          <w:cantSplit/>
        </w:trPr>
        <w:tc>
          <w:tcPr>
            <w:tcW w:w="2360" w:type="dxa"/>
          </w:tcPr>
          <w:p>
            <w:pPr>
              <w:pStyle w:val="yTableNAm"/>
              <w:spacing w:before="0"/>
              <w:rPr>
                <w:sz w:val="18"/>
              </w:rPr>
            </w:pPr>
            <w:r>
              <w:rPr>
                <w:sz w:val="18"/>
              </w:rPr>
              <w:t>Chamaedorea keeleriorum</w:t>
            </w:r>
          </w:p>
        </w:tc>
        <w:tc>
          <w:tcPr>
            <w:tcW w:w="2360" w:type="dxa"/>
          </w:tcPr>
          <w:p>
            <w:pPr>
              <w:pStyle w:val="yTableNAm"/>
              <w:spacing w:before="0"/>
              <w:rPr>
                <w:sz w:val="18"/>
              </w:rPr>
            </w:pPr>
            <w:r>
              <w:rPr>
                <w:sz w:val="18"/>
              </w:rPr>
              <w:t>Chamaedorea klotzschiana</w:t>
            </w:r>
          </w:p>
        </w:tc>
        <w:tc>
          <w:tcPr>
            <w:tcW w:w="2361" w:type="dxa"/>
          </w:tcPr>
          <w:p>
            <w:pPr>
              <w:pStyle w:val="yTableNAm"/>
              <w:spacing w:before="0"/>
              <w:rPr>
                <w:sz w:val="18"/>
              </w:rPr>
            </w:pPr>
            <w:r>
              <w:rPr>
                <w:sz w:val="18"/>
              </w:rPr>
              <w:t>Chamaedorea latisecta</w:t>
            </w:r>
          </w:p>
        </w:tc>
      </w:tr>
      <w:tr>
        <w:trPr>
          <w:cantSplit/>
        </w:trPr>
        <w:tc>
          <w:tcPr>
            <w:tcW w:w="2360" w:type="dxa"/>
          </w:tcPr>
          <w:p>
            <w:pPr>
              <w:pStyle w:val="yTableNAm"/>
              <w:spacing w:before="0"/>
              <w:rPr>
                <w:sz w:val="18"/>
              </w:rPr>
            </w:pPr>
            <w:r>
              <w:rPr>
                <w:sz w:val="18"/>
              </w:rPr>
              <w:t>Chamaedorea lehmannii</w:t>
            </w:r>
          </w:p>
        </w:tc>
        <w:tc>
          <w:tcPr>
            <w:tcW w:w="2360" w:type="dxa"/>
          </w:tcPr>
          <w:p>
            <w:pPr>
              <w:pStyle w:val="yTableNAm"/>
              <w:spacing w:before="0"/>
              <w:rPr>
                <w:sz w:val="18"/>
              </w:rPr>
            </w:pPr>
            <w:r>
              <w:rPr>
                <w:sz w:val="18"/>
              </w:rPr>
              <w:t>Chamaedorea liebmannii</w:t>
            </w:r>
          </w:p>
        </w:tc>
        <w:tc>
          <w:tcPr>
            <w:tcW w:w="2361" w:type="dxa"/>
          </w:tcPr>
          <w:p>
            <w:pPr>
              <w:pStyle w:val="yTableNAm"/>
              <w:spacing w:before="0"/>
              <w:rPr>
                <w:sz w:val="18"/>
              </w:rPr>
            </w:pPr>
            <w:r>
              <w:rPr>
                <w:sz w:val="18"/>
              </w:rPr>
              <w:t>Chamaedorea linearis</w:t>
            </w:r>
          </w:p>
        </w:tc>
      </w:tr>
      <w:tr>
        <w:trPr>
          <w:cantSplit/>
        </w:trPr>
        <w:tc>
          <w:tcPr>
            <w:tcW w:w="2360" w:type="dxa"/>
          </w:tcPr>
          <w:p>
            <w:pPr>
              <w:pStyle w:val="yTableNAm"/>
              <w:spacing w:before="0"/>
              <w:rPr>
                <w:sz w:val="18"/>
              </w:rPr>
            </w:pPr>
            <w:r>
              <w:rPr>
                <w:sz w:val="18"/>
              </w:rPr>
              <w:t>Chamaedorea lucidifrons</w:t>
            </w:r>
          </w:p>
        </w:tc>
        <w:tc>
          <w:tcPr>
            <w:tcW w:w="2360" w:type="dxa"/>
          </w:tcPr>
          <w:p>
            <w:pPr>
              <w:pStyle w:val="yTableNAm"/>
              <w:spacing w:before="0"/>
              <w:rPr>
                <w:sz w:val="18"/>
              </w:rPr>
            </w:pPr>
            <w:r>
              <w:rPr>
                <w:sz w:val="18"/>
              </w:rPr>
              <w:t>Chamaedorea macrocarpa</w:t>
            </w:r>
          </w:p>
        </w:tc>
        <w:tc>
          <w:tcPr>
            <w:tcW w:w="2361" w:type="dxa"/>
          </w:tcPr>
          <w:p>
            <w:pPr>
              <w:pStyle w:val="yTableNAm"/>
              <w:spacing w:before="0"/>
              <w:rPr>
                <w:sz w:val="18"/>
              </w:rPr>
            </w:pPr>
            <w:r>
              <w:rPr>
                <w:sz w:val="18"/>
              </w:rPr>
              <w:t>Chamaedorea macrospadix</w:t>
            </w:r>
          </w:p>
        </w:tc>
      </w:tr>
      <w:tr>
        <w:trPr>
          <w:cantSplit/>
        </w:trPr>
        <w:tc>
          <w:tcPr>
            <w:tcW w:w="2360" w:type="dxa"/>
          </w:tcPr>
          <w:p>
            <w:pPr>
              <w:pStyle w:val="yTableNAm"/>
              <w:spacing w:before="0"/>
              <w:rPr>
                <w:sz w:val="18"/>
              </w:rPr>
            </w:pPr>
            <w:r>
              <w:rPr>
                <w:sz w:val="18"/>
              </w:rPr>
              <w:t>Chamaedorea matae</w:t>
            </w:r>
          </w:p>
        </w:tc>
        <w:tc>
          <w:tcPr>
            <w:tcW w:w="2360" w:type="dxa"/>
          </w:tcPr>
          <w:p>
            <w:pPr>
              <w:pStyle w:val="yTableNAm"/>
              <w:spacing w:before="0"/>
              <w:rPr>
                <w:sz w:val="18"/>
              </w:rPr>
            </w:pPr>
            <w:r>
              <w:rPr>
                <w:sz w:val="18"/>
              </w:rPr>
              <w:t>Chamaedorea metallica</w:t>
            </w:r>
          </w:p>
        </w:tc>
        <w:tc>
          <w:tcPr>
            <w:tcW w:w="2361" w:type="dxa"/>
          </w:tcPr>
          <w:p>
            <w:pPr>
              <w:pStyle w:val="yTableNAm"/>
              <w:spacing w:before="0"/>
              <w:rPr>
                <w:sz w:val="18"/>
              </w:rPr>
            </w:pPr>
            <w:r>
              <w:rPr>
                <w:sz w:val="18"/>
              </w:rPr>
              <w:t>Chamaedorea microphylla</w:t>
            </w:r>
          </w:p>
        </w:tc>
      </w:tr>
      <w:tr>
        <w:trPr>
          <w:cantSplit/>
        </w:trPr>
        <w:tc>
          <w:tcPr>
            <w:tcW w:w="2360" w:type="dxa"/>
          </w:tcPr>
          <w:p>
            <w:pPr>
              <w:pStyle w:val="yTableNAm"/>
              <w:spacing w:before="0"/>
              <w:rPr>
                <w:sz w:val="18"/>
              </w:rPr>
            </w:pPr>
            <w:r>
              <w:rPr>
                <w:sz w:val="18"/>
              </w:rPr>
              <w:t>Chamaedorea microspadix</w:t>
            </w:r>
          </w:p>
        </w:tc>
        <w:tc>
          <w:tcPr>
            <w:tcW w:w="2360" w:type="dxa"/>
          </w:tcPr>
          <w:p>
            <w:pPr>
              <w:pStyle w:val="yTableNAm"/>
              <w:spacing w:before="0"/>
              <w:rPr>
                <w:sz w:val="18"/>
              </w:rPr>
            </w:pPr>
            <w:r>
              <w:rPr>
                <w:sz w:val="18"/>
              </w:rPr>
              <w:t>Chamaedorea minima</w:t>
            </w:r>
          </w:p>
        </w:tc>
        <w:tc>
          <w:tcPr>
            <w:tcW w:w="2361" w:type="dxa"/>
          </w:tcPr>
          <w:p>
            <w:pPr>
              <w:pStyle w:val="yTableNAm"/>
              <w:spacing w:before="0"/>
              <w:rPr>
                <w:sz w:val="18"/>
              </w:rPr>
            </w:pPr>
            <w:r>
              <w:rPr>
                <w:sz w:val="18"/>
              </w:rPr>
              <w:t>Chamaedorea moliniana</w:t>
            </w:r>
          </w:p>
        </w:tc>
      </w:tr>
      <w:tr>
        <w:trPr>
          <w:cantSplit/>
        </w:trPr>
        <w:tc>
          <w:tcPr>
            <w:tcW w:w="2360" w:type="dxa"/>
          </w:tcPr>
          <w:p>
            <w:pPr>
              <w:pStyle w:val="yTableNAm"/>
              <w:spacing w:before="0"/>
              <w:rPr>
                <w:sz w:val="18"/>
              </w:rPr>
            </w:pPr>
            <w:r>
              <w:rPr>
                <w:sz w:val="18"/>
              </w:rPr>
              <w:t>Chamaedorea murriensis</w:t>
            </w:r>
          </w:p>
        </w:tc>
        <w:tc>
          <w:tcPr>
            <w:tcW w:w="2360" w:type="dxa"/>
          </w:tcPr>
          <w:p>
            <w:pPr>
              <w:pStyle w:val="yTableNAm"/>
              <w:spacing w:before="0"/>
              <w:rPr>
                <w:sz w:val="18"/>
              </w:rPr>
            </w:pPr>
            <w:r>
              <w:rPr>
                <w:sz w:val="18"/>
              </w:rPr>
              <w:t>Chamaedorea nationsiana</w:t>
            </w:r>
          </w:p>
        </w:tc>
        <w:tc>
          <w:tcPr>
            <w:tcW w:w="2361" w:type="dxa"/>
          </w:tcPr>
          <w:p>
            <w:pPr>
              <w:pStyle w:val="yTableNAm"/>
              <w:spacing w:before="0"/>
              <w:rPr>
                <w:sz w:val="18"/>
              </w:rPr>
            </w:pPr>
            <w:r>
              <w:rPr>
                <w:sz w:val="18"/>
              </w:rPr>
              <w:t>Chamaedorea neurochlamys</w:t>
            </w:r>
          </w:p>
        </w:tc>
      </w:tr>
      <w:tr>
        <w:trPr>
          <w:cantSplit/>
        </w:trPr>
        <w:tc>
          <w:tcPr>
            <w:tcW w:w="2360" w:type="dxa"/>
          </w:tcPr>
          <w:p>
            <w:pPr>
              <w:pStyle w:val="yTableNAm"/>
              <w:spacing w:before="0"/>
              <w:rPr>
                <w:sz w:val="18"/>
              </w:rPr>
            </w:pPr>
            <w:r>
              <w:rPr>
                <w:sz w:val="18"/>
              </w:rPr>
              <w:t>Chamaedorea nubium</w:t>
            </w:r>
          </w:p>
        </w:tc>
        <w:tc>
          <w:tcPr>
            <w:tcW w:w="2360" w:type="dxa"/>
          </w:tcPr>
          <w:p>
            <w:pPr>
              <w:pStyle w:val="yTableNAm"/>
              <w:spacing w:before="0"/>
              <w:rPr>
                <w:sz w:val="18"/>
              </w:rPr>
            </w:pPr>
            <w:r>
              <w:rPr>
                <w:sz w:val="18"/>
              </w:rPr>
              <w:t>Chamaedorea oblongata</w:t>
            </w:r>
          </w:p>
        </w:tc>
        <w:tc>
          <w:tcPr>
            <w:tcW w:w="2361" w:type="dxa"/>
          </w:tcPr>
          <w:p>
            <w:pPr>
              <w:pStyle w:val="yTableNAm"/>
              <w:spacing w:before="0"/>
              <w:rPr>
                <w:sz w:val="18"/>
              </w:rPr>
            </w:pPr>
            <w:r>
              <w:rPr>
                <w:sz w:val="18"/>
              </w:rPr>
              <w:t>Chamaedorea oreophila</w:t>
            </w:r>
          </w:p>
        </w:tc>
      </w:tr>
      <w:tr>
        <w:trPr>
          <w:cantSplit/>
        </w:trPr>
        <w:tc>
          <w:tcPr>
            <w:tcW w:w="2360" w:type="dxa"/>
          </w:tcPr>
          <w:p>
            <w:pPr>
              <w:pStyle w:val="yTableNAm"/>
              <w:spacing w:before="0"/>
              <w:rPr>
                <w:sz w:val="18"/>
              </w:rPr>
            </w:pPr>
            <w:r>
              <w:rPr>
                <w:sz w:val="18"/>
              </w:rPr>
              <w:t>Chamaedorea pachecoana</w:t>
            </w:r>
          </w:p>
        </w:tc>
        <w:tc>
          <w:tcPr>
            <w:tcW w:w="2360" w:type="dxa"/>
          </w:tcPr>
          <w:p>
            <w:pPr>
              <w:pStyle w:val="yTableNAm"/>
              <w:spacing w:before="0"/>
              <w:rPr>
                <w:sz w:val="18"/>
              </w:rPr>
            </w:pPr>
            <w:r>
              <w:rPr>
                <w:sz w:val="18"/>
              </w:rPr>
              <w:t>Chamaedorea palmeriana</w:t>
            </w:r>
          </w:p>
        </w:tc>
        <w:tc>
          <w:tcPr>
            <w:tcW w:w="2361" w:type="dxa"/>
          </w:tcPr>
          <w:p>
            <w:pPr>
              <w:pStyle w:val="yTableNAm"/>
              <w:spacing w:before="0"/>
              <w:rPr>
                <w:sz w:val="18"/>
              </w:rPr>
            </w:pPr>
            <w:r>
              <w:rPr>
                <w:sz w:val="18"/>
              </w:rPr>
              <w:t>Chamaedorea parvisecta</w:t>
            </w:r>
          </w:p>
        </w:tc>
      </w:tr>
      <w:tr>
        <w:trPr>
          <w:cantSplit/>
        </w:trPr>
        <w:tc>
          <w:tcPr>
            <w:tcW w:w="2360" w:type="dxa"/>
          </w:tcPr>
          <w:p>
            <w:pPr>
              <w:pStyle w:val="yTableNAm"/>
              <w:spacing w:before="0"/>
              <w:rPr>
                <w:sz w:val="18"/>
              </w:rPr>
            </w:pPr>
            <w:r>
              <w:rPr>
                <w:sz w:val="18"/>
              </w:rPr>
              <w:t>Chamaedorea pauciflora</w:t>
            </w:r>
          </w:p>
        </w:tc>
        <w:tc>
          <w:tcPr>
            <w:tcW w:w="2360" w:type="dxa"/>
          </w:tcPr>
          <w:p>
            <w:pPr>
              <w:pStyle w:val="yTableNAm"/>
              <w:spacing w:before="0"/>
              <w:rPr>
                <w:sz w:val="18"/>
              </w:rPr>
            </w:pPr>
            <w:r>
              <w:rPr>
                <w:sz w:val="18"/>
              </w:rPr>
              <w:t>Chamaedorea pedunculata</w:t>
            </w:r>
          </w:p>
        </w:tc>
        <w:tc>
          <w:tcPr>
            <w:tcW w:w="2361" w:type="dxa"/>
          </w:tcPr>
          <w:p>
            <w:pPr>
              <w:pStyle w:val="yTableNAm"/>
              <w:spacing w:before="0"/>
              <w:rPr>
                <w:sz w:val="18"/>
              </w:rPr>
            </w:pPr>
            <w:r>
              <w:rPr>
                <w:sz w:val="18"/>
              </w:rPr>
              <w:t>Chamaedorea pinnatifrons</w:t>
            </w:r>
          </w:p>
        </w:tc>
      </w:tr>
      <w:tr>
        <w:trPr>
          <w:cantSplit/>
        </w:trPr>
        <w:tc>
          <w:tcPr>
            <w:tcW w:w="2360" w:type="dxa"/>
          </w:tcPr>
          <w:p>
            <w:pPr>
              <w:pStyle w:val="yTableNAm"/>
              <w:spacing w:before="0"/>
              <w:rPr>
                <w:sz w:val="18"/>
              </w:rPr>
            </w:pPr>
            <w:r>
              <w:rPr>
                <w:sz w:val="18"/>
              </w:rPr>
              <w:t>Chamaedorea pittieri</w:t>
            </w:r>
          </w:p>
        </w:tc>
        <w:tc>
          <w:tcPr>
            <w:tcW w:w="2360" w:type="dxa"/>
          </w:tcPr>
          <w:p>
            <w:pPr>
              <w:pStyle w:val="yTableNAm"/>
              <w:spacing w:before="0"/>
              <w:rPr>
                <w:sz w:val="18"/>
              </w:rPr>
            </w:pPr>
            <w:r>
              <w:rPr>
                <w:sz w:val="18"/>
              </w:rPr>
              <w:t>Chamaedorea plumosa</w:t>
            </w:r>
          </w:p>
        </w:tc>
        <w:tc>
          <w:tcPr>
            <w:tcW w:w="2361" w:type="dxa"/>
          </w:tcPr>
          <w:p>
            <w:pPr>
              <w:pStyle w:val="yTableNAm"/>
              <w:spacing w:before="0"/>
              <w:rPr>
                <w:sz w:val="18"/>
              </w:rPr>
            </w:pPr>
            <w:r>
              <w:rPr>
                <w:sz w:val="18"/>
              </w:rPr>
              <w:t>Chamaedorea pochutlensis</w:t>
            </w:r>
          </w:p>
        </w:tc>
      </w:tr>
      <w:tr>
        <w:trPr>
          <w:cantSplit/>
        </w:trPr>
        <w:tc>
          <w:tcPr>
            <w:tcW w:w="2360" w:type="dxa"/>
          </w:tcPr>
          <w:p>
            <w:pPr>
              <w:pStyle w:val="yTableNAm"/>
              <w:spacing w:before="0"/>
              <w:rPr>
                <w:sz w:val="18"/>
              </w:rPr>
            </w:pPr>
            <w:r>
              <w:rPr>
                <w:sz w:val="18"/>
              </w:rPr>
              <w:t>Chamaedorea ponderosa</w:t>
            </w:r>
          </w:p>
        </w:tc>
        <w:tc>
          <w:tcPr>
            <w:tcW w:w="2360" w:type="dxa"/>
          </w:tcPr>
          <w:p>
            <w:pPr>
              <w:pStyle w:val="yTableNAm"/>
              <w:spacing w:before="0"/>
              <w:rPr>
                <w:sz w:val="18"/>
              </w:rPr>
            </w:pPr>
            <w:r>
              <w:rPr>
                <w:sz w:val="18"/>
              </w:rPr>
              <w:t>Chamaedorea pumila</w:t>
            </w:r>
          </w:p>
        </w:tc>
        <w:tc>
          <w:tcPr>
            <w:tcW w:w="2361" w:type="dxa"/>
          </w:tcPr>
          <w:p>
            <w:pPr>
              <w:pStyle w:val="yTableNAm"/>
              <w:spacing w:before="0"/>
              <w:rPr>
                <w:sz w:val="18"/>
              </w:rPr>
            </w:pPr>
            <w:r>
              <w:rPr>
                <w:sz w:val="18"/>
              </w:rPr>
              <w:t>Chamaedorea pygmaea</w:t>
            </w:r>
          </w:p>
        </w:tc>
      </w:tr>
      <w:tr>
        <w:trPr>
          <w:cantSplit/>
        </w:trPr>
        <w:tc>
          <w:tcPr>
            <w:tcW w:w="2360" w:type="dxa"/>
          </w:tcPr>
          <w:p>
            <w:pPr>
              <w:pStyle w:val="yTableNAm"/>
              <w:spacing w:before="0"/>
              <w:rPr>
                <w:sz w:val="18"/>
              </w:rPr>
            </w:pPr>
            <w:r>
              <w:rPr>
                <w:sz w:val="18"/>
              </w:rPr>
              <w:t>Chamaedorea queroana</w:t>
            </w:r>
          </w:p>
        </w:tc>
        <w:tc>
          <w:tcPr>
            <w:tcW w:w="2360" w:type="dxa"/>
          </w:tcPr>
          <w:p>
            <w:pPr>
              <w:pStyle w:val="yTableNAm"/>
              <w:spacing w:before="0"/>
              <w:rPr>
                <w:sz w:val="18"/>
              </w:rPr>
            </w:pPr>
            <w:r>
              <w:rPr>
                <w:sz w:val="18"/>
              </w:rPr>
              <w:t>Chamaedorea radicalis</w:t>
            </w:r>
          </w:p>
        </w:tc>
        <w:tc>
          <w:tcPr>
            <w:tcW w:w="2361" w:type="dxa"/>
          </w:tcPr>
          <w:p>
            <w:pPr>
              <w:pStyle w:val="yTableNAm"/>
              <w:spacing w:before="0"/>
              <w:rPr>
                <w:sz w:val="18"/>
              </w:rPr>
            </w:pPr>
            <w:r>
              <w:rPr>
                <w:sz w:val="18"/>
              </w:rPr>
              <w:t>Chamaedorea recurvata</w:t>
            </w:r>
          </w:p>
        </w:tc>
      </w:tr>
      <w:tr>
        <w:trPr>
          <w:cantSplit/>
        </w:trPr>
        <w:tc>
          <w:tcPr>
            <w:tcW w:w="2360" w:type="dxa"/>
          </w:tcPr>
          <w:p>
            <w:pPr>
              <w:pStyle w:val="yTableNAm"/>
              <w:spacing w:before="0"/>
              <w:rPr>
                <w:sz w:val="18"/>
              </w:rPr>
            </w:pPr>
            <w:r>
              <w:rPr>
                <w:sz w:val="18"/>
              </w:rPr>
              <w:t>Chamaedorea rhizomatosa</w:t>
            </w:r>
          </w:p>
        </w:tc>
        <w:tc>
          <w:tcPr>
            <w:tcW w:w="2360" w:type="dxa"/>
          </w:tcPr>
          <w:p>
            <w:pPr>
              <w:pStyle w:val="yTableNAm"/>
              <w:spacing w:before="0"/>
              <w:rPr>
                <w:sz w:val="18"/>
              </w:rPr>
            </w:pPr>
            <w:r>
              <w:rPr>
                <w:sz w:val="18"/>
              </w:rPr>
              <w:t>Chamaedorea rigida</w:t>
            </w:r>
          </w:p>
        </w:tc>
        <w:tc>
          <w:tcPr>
            <w:tcW w:w="2361" w:type="dxa"/>
          </w:tcPr>
          <w:p>
            <w:pPr>
              <w:pStyle w:val="yTableNAm"/>
              <w:spacing w:before="0"/>
              <w:rPr>
                <w:sz w:val="18"/>
              </w:rPr>
            </w:pPr>
            <w:r>
              <w:rPr>
                <w:sz w:val="18"/>
              </w:rPr>
              <w:t>Chamaedorea robertii</w:t>
            </w:r>
          </w:p>
        </w:tc>
      </w:tr>
      <w:tr>
        <w:trPr>
          <w:cantSplit/>
        </w:trPr>
        <w:tc>
          <w:tcPr>
            <w:tcW w:w="2360" w:type="dxa"/>
          </w:tcPr>
          <w:p>
            <w:pPr>
              <w:pStyle w:val="yTableNAm"/>
              <w:spacing w:before="0"/>
              <w:rPr>
                <w:sz w:val="18"/>
              </w:rPr>
            </w:pPr>
            <w:r>
              <w:rPr>
                <w:sz w:val="18"/>
              </w:rPr>
              <w:t>Chamaedorea rojasiana</w:t>
            </w:r>
          </w:p>
        </w:tc>
        <w:tc>
          <w:tcPr>
            <w:tcW w:w="2360" w:type="dxa"/>
          </w:tcPr>
          <w:p>
            <w:pPr>
              <w:pStyle w:val="yTableNAm"/>
              <w:spacing w:before="0"/>
              <w:rPr>
                <w:sz w:val="18"/>
              </w:rPr>
            </w:pPr>
            <w:r>
              <w:rPr>
                <w:sz w:val="18"/>
              </w:rPr>
              <w:t>Chamaedorea rossteniorum</w:t>
            </w:r>
          </w:p>
        </w:tc>
        <w:tc>
          <w:tcPr>
            <w:tcW w:w="2361" w:type="dxa"/>
          </w:tcPr>
          <w:p>
            <w:pPr>
              <w:pStyle w:val="yTableNAm"/>
              <w:spacing w:before="0"/>
              <w:rPr>
                <w:sz w:val="18"/>
              </w:rPr>
            </w:pPr>
            <w:r>
              <w:rPr>
                <w:sz w:val="18"/>
              </w:rPr>
              <w:t>Chamaedorea sartorii</w:t>
            </w:r>
          </w:p>
        </w:tc>
      </w:tr>
      <w:tr>
        <w:trPr>
          <w:cantSplit/>
        </w:trPr>
        <w:tc>
          <w:tcPr>
            <w:tcW w:w="2360" w:type="dxa"/>
          </w:tcPr>
          <w:p>
            <w:pPr>
              <w:pStyle w:val="yTableNAm"/>
              <w:spacing w:before="0"/>
              <w:rPr>
                <w:sz w:val="18"/>
              </w:rPr>
            </w:pPr>
            <w:r>
              <w:rPr>
                <w:sz w:val="18"/>
              </w:rPr>
              <w:t>Chamaedorea scheryi</w:t>
            </w:r>
          </w:p>
        </w:tc>
        <w:tc>
          <w:tcPr>
            <w:tcW w:w="2360" w:type="dxa"/>
          </w:tcPr>
          <w:p>
            <w:pPr>
              <w:pStyle w:val="yTableNAm"/>
              <w:spacing w:before="0"/>
              <w:rPr>
                <w:sz w:val="18"/>
              </w:rPr>
            </w:pPr>
            <w:r>
              <w:rPr>
                <w:sz w:val="18"/>
              </w:rPr>
              <w:t>Chamaedorea schiedeana</w:t>
            </w:r>
          </w:p>
        </w:tc>
        <w:tc>
          <w:tcPr>
            <w:tcW w:w="2361" w:type="dxa"/>
          </w:tcPr>
          <w:p>
            <w:pPr>
              <w:pStyle w:val="yTableNAm"/>
              <w:spacing w:before="0"/>
              <w:rPr>
                <w:sz w:val="18"/>
              </w:rPr>
            </w:pPr>
            <w:r>
              <w:rPr>
                <w:sz w:val="18"/>
              </w:rPr>
              <w:t>Chamaedorea schippii</w:t>
            </w:r>
          </w:p>
        </w:tc>
      </w:tr>
      <w:tr>
        <w:trPr>
          <w:cantSplit/>
        </w:trPr>
        <w:tc>
          <w:tcPr>
            <w:tcW w:w="2360" w:type="dxa"/>
          </w:tcPr>
          <w:p>
            <w:pPr>
              <w:pStyle w:val="yTableNAm"/>
              <w:spacing w:before="0"/>
              <w:rPr>
                <w:sz w:val="18"/>
              </w:rPr>
            </w:pPr>
            <w:r>
              <w:rPr>
                <w:sz w:val="18"/>
              </w:rPr>
              <w:t>Chamaedorea seifrizii</w:t>
            </w:r>
          </w:p>
        </w:tc>
        <w:tc>
          <w:tcPr>
            <w:tcW w:w="2360" w:type="dxa"/>
          </w:tcPr>
          <w:p>
            <w:pPr>
              <w:pStyle w:val="yTableNAm"/>
              <w:spacing w:before="0"/>
              <w:rPr>
                <w:sz w:val="18"/>
              </w:rPr>
            </w:pPr>
            <w:r>
              <w:rPr>
                <w:sz w:val="18"/>
              </w:rPr>
              <w:t>Chamaedorea selvae</w:t>
            </w:r>
          </w:p>
        </w:tc>
        <w:tc>
          <w:tcPr>
            <w:tcW w:w="2361" w:type="dxa"/>
          </w:tcPr>
          <w:p>
            <w:pPr>
              <w:pStyle w:val="yTableNAm"/>
              <w:spacing w:before="0"/>
              <w:rPr>
                <w:sz w:val="18"/>
              </w:rPr>
            </w:pPr>
            <w:r>
              <w:rPr>
                <w:sz w:val="18"/>
              </w:rPr>
              <w:t>Chamaedorea simplex</w:t>
            </w:r>
          </w:p>
        </w:tc>
      </w:tr>
      <w:tr>
        <w:trPr>
          <w:cantSplit/>
        </w:trPr>
        <w:tc>
          <w:tcPr>
            <w:tcW w:w="2360" w:type="dxa"/>
          </w:tcPr>
          <w:p>
            <w:pPr>
              <w:pStyle w:val="yTableNAm"/>
              <w:spacing w:before="0"/>
              <w:rPr>
                <w:sz w:val="18"/>
              </w:rPr>
            </w:pPr>
            <w:r>
              <w:rPr>
                <w:sz w:val="18"/>
              </w:rPr>
              <w:t>Chamaedorea skutchii</w:t>
            </w:r>
          </w:p>
        </w:tc>
        <w:tc>
          <w:tcPr>
            <w:tcW w:w="2360" w:type="dxa"/>
          </w:tcPr>
          <w:p>
            <w:pPr>
              <w:pStyle w:val="yTableNAm"/>
              <w:spacing w:before="0"/>
              <w:rPr>
                <w:sz w:val="18"/>
              </w:rPr>
            </w:pPr>
            <w:r>
              <w:rPr>
                <w:sz w:val="18"/>
              </w:rPr>
              <w:t>Chamaedorea stenocarpa</w:t>
            </w:r>
          </w:p>
        </w:tc>
        <w:tc>
          <w:tcPr>
            <w:tcW w:w="2361" w:type="dxa"/>
          </w:tcPr>
          <w:p>
            <w:pPr>
              <w:pStyle w:val="yTableNAm"/>
              <w:spacing w:before="0"/>
              <w:rPr>
                <w:sz w:val="18"/>
              </w:rPr>
            </w:pPr>
            <w:r>
              <w:rPr>
                <w:sz w:val="18"/>
              </w:rPr>
              <w:t>Chamaedorea stolonifera</w:t>
            </w:r>
          </w:p>
        </w:tc>
      </w:tr>
      <w:tr>
        <w:trPr>
          <w:cantSplit/>
        </w:trPr>
        <w:tc>
          <w:tcPr>
            <w:tcW w:w="2360" w:type="dxa"/>
          </w:tcPr>
          <w:p>
            <w:pPr>
              <w:pStyle w:val="yTableNAm"/>
              <w:spacing w:before="0"/>
              <w:rPr>
                <w:sz w:val="18"/>
              </w:rPr>
            </w:pPr>
            <w:r>
              <w:rPr>
                <w:sz w:val="18"/>
              </w:rPr>
              <w:t>Chamaedorea stricta</w:t>
            </w:r>
          </w:p>
        </w:tc>
        <w:tc>
          <w:tcPr>
            <w:tcW w:w="2360" w:type="dxa"/>
          </w:tcPr>
          <w:p>
            <w:pPr>
              <w:pStyle w:val="yTableNAm"/>
              <w:spacing w:before="0"/>
              <w:rPr>
                <w:sz w:val="18"/>
              </w:rPr>
            </w:pPr>
            <w:r>
              <w:rPr>
                <w:sz w:val="18"/>
              </w:rPr>
              <w:t>Chamaedorea subjectifolia</w:t>
            </w:r>
          </w:p>
        </w:tc>
        <w:tc>
          <w:tcPr>
            <w:tcW w:w="2361" w:type="dxa"/>
          </w:tcPr>
          <w:p>
            <w:pPr>
              <w:pStyle w:val="yTableNAm"/>
              <w:spacing w:before="0"/>
              <w:rPr>
                <w:sz w:val="18"/>
              </w:rPr>
            </w:pPr>
            <w:r>
              <w:rPr>
                <w:sz w:val="18"/>
              </w:rPr>
              <w:t>Chamaedorea sullivaniorum</w:t>
            </w:r>
          </w:p>
        </w:tc>
      </w:tr>
      <w:tr>
        <w:trPr>
          <w:cantSplit/>
        </w:trPr>
        <w:tc>
          <w:tcPr>
            <w:tcW w:w="2360" w:type="dxa"/>
          </w:tcPr>
          <w:p>
            <w:pPr>
              <w:pStyle w:val="yTableNAm"/>
              <w:spacing w:before="0"/>
              <w:rPr>
                <w:sz w:val="18"/>
              </w:rPr>
            </w:pPr>
            <w:r>
              <w:rPr>
                <w:sz w:val="18"/>
              </w:rPr>
              <w:t>Chamaedorea tenella</w:t>
            </w:r>
          </w:p>
        </w:tc>
        <w:tc>
          <w:tcPr>
            <w:tcW w:w="2360" w:type="dxa"/>
          </w:tcPr>
          <w:p>
            <w:pPr>
              <w:pStyle w:val="yTableNAm"/>
              <w:spacing w:before="0"/>
              <w:rPr>
                <w:sz w:val="18"/>
              </w:rPr>
            </w:pPr>
            <w:r>
              <w:rPr>
                <w:sz w:val="18"/>
              </w:rPr>
              <w:t>Chamaedorea tenerrima</w:t>
            </w:r>
          </w:p>
        </w:tc>
        <w:tc>
          <w:tcPr>
            <w:tcW w:w="2361" w:type="dxa"/>
          </w:tcPr>
          <w:p>
            <w:pPr>
              <w:pStyle w:val="yTableNAm"/>
              <w:spacing w:before="0"/>
              <w:rPr>
                <w:sz w:val="18"/>
              </w:rPr>
            </w:pPr>
            <w:r>
              <w:rPr>
                <w:sz w:val="18"/>
              </w:rPr>
              <w:t>Chamaedorea tepejilote</w:t>
            </w:r>
          </w:p>
        </w:tc>
      </w:tr>
      <w:tr>
        <w:trPr>
          <w:cantSplit/>
        </w:trPr>
        <w:tc>
          <w:tcPr>
            <w:tcW w:w="2360" w:type="dxa"/>
          </w:tcPr>
          <w:p>
            <w:pPr>
              <w:pStyle w:val="yTableNAm"/>
              <w:spacing w:before="0"/>
              <w:rPr>
                <w:sz w:val="18"/>
              </w:rPr>
            </w:pPr>
            <w:r>
              <w:rPr>
                <w:sz w:val="18"/>
              </w:rPr>
              <w:t>Chamaedorea tuerckheimii</w:t>
            </w:r>
          </w:p>
        </w:tc>
        <w:tc>
          <w:tcPr>
            <w:tcW w:w="2360" w:type="dxa"/>
          </w:tcPr>
          <w:p>
            <w:pPr>
              <w:pStyle w:val="yTableNAm"/>
              <w:spacing w:before="0"/>
              <w:rPr>
                <w:sz w:val="18"/>
              </w:rPr>
            </w:pPr>
            <w:r>
              <w:rPr>
                <w:sz w:val="18"/>
              </w:rPr>
              <w:t>Chamaedorea undulatifolia</w:t>
            </w:r>
          </w:p>
        </w:tc>
        <w:tc>
          <w:tcPr>
            <w:tcW w:w="2361" w:type="dxa"/>
          </w:tcPr>
          <w:p>
            <w:pPr>
              <w:pStyle w:val="yTableNAm"/>
              <w:spacing w:before="0"/>
              <w:rPr>
                <w:sz w:val="18"/>
              </w:rPr>
            </w:pPr>
            <w:r>
              <w:rPr>
                <w:sz w:val="18"/>
              </w:rPr>
              <w:t>Chamaedorea verecunda</w:t>
            </w:r>
          </w:p>
        </w:tc>
      </w:tr>
      <w:tr>
        <w:trPr>
          <w:cantSplit/>
        </w:trPr>
        <w:tc>
          <w:tcPr>
            <w:tcW w:w="2360" w:type="dxa"/>
          </w:tcPr>
          <w:p>
            <w:pPr>
              <w:pStyle w:val="yTableNAm"/>
              <w:spacing w:before="0"/>
              <w:rPr>
                <w:sz w:val="18"/>
              </w:rPr>
            </w:pPr>
            <w:r>
              <w:rPr>
                <w:sz w:val="18"/>
              </w:rPr>
              <w:t>Chamaedorea volcanensis</w:t>
            </w:r>
          </w:p>
        </w:tc>
        <w:tc>
          <w:tcPr>
            <w:tcW w:w="2360" w:type="dxa"/>
          </w:tcPr>
          <w:p>
            <w:pPr>
              <w:pStyle w:val="yTableNAm"/>
              <w:spacing w:before="0"/>
              <w:rPr>
                <w:sz w:val="18"/>
              </w:rPr>
            </w:pPr>
            <w:r>
              <w:rPr>
                <w:sz w:val="18"/>
              </w:rPr>
              <w:t>Chamaedorea vulgata</w:t>
            </w:r>
          </w:p>
        </w:tc>
        <w:tc>
          <w:tcPr>
            <w:tcW w:w="2361" w:type="dxa"/>
          </w:tcPr>
          <w:p>
            <w:pPr>
              <w:pStyle w:val="yTableNAm"/>
              <w:spacing w:before="0"/>
              <w:rPr>
                <w:sz w:val="18"/>
              </w:rPr>
            </w:pPr>
            <w:r>
              <w:rPr>
                <w:sz w:val="18"/>
              </w:rPr>
              <w:t>Chamaedorea warscewiczii</w:t>
            </w:r>
          </w:p>
        </w:tc>
      </w:tr>
      <w:tr>
        <w:trPr>
          <w:cantSplit/>
        </w:trPr>
        <w:tc>
          <w:tcPr>
            <w:tcW w:w="2360" w:type="dxa"/>
          </w:tcPr>
          <w:p>
            <w:pPr>
              <w:pStyle w:val="yTableNAm"/>
              <w:spacing w:before="0"/>
              <w:rPr>
                <w:sz w:val="18"/>
              </w:rPr>
            </w:pPr>
            <w:r>
              <w:rPr>
                <w:sz w:val="18"/>
              </w:rPr>
              <w:t>Chamaedorea wendlandi</w:t>
            </w:r>
          </w:p>
        </w:tc>
        <w:tc>
          <w:tcPr>
            <w:tcW w:w="2360" w:type="dxa"/>
          </w:tcPr>
          <w:p>
            <w:pPr>
              <w:pStyle w:val="yTableNAm"/>
              <w:spacing w:before="0"/>
              <w:rPr>
                <w:sz w:val="18"/>
              </w:rPr>
            </w:pPr>
            <w:r>
              <w:rPr>
                <w:sz w:val="18"/>
              </w:rPr>
              <w:t>Chamaedorea whitelockiana</w:t>
            </w:r>
          </w:p>
        </w:tc>
        <w:tc>
          <w:tcPr>
            <w:tcW w:w="2361" w:type="dxa"/>
          </w:tcPr>
          <w:p>
            <w:pPr>
              <w:pStyle w:val="yTableNAm"/>
              <w:spacing w:before="0"/>
              <w:rPr>
                <w:sz w:val="18"/>
              </w:rPr>
            </w:pPr>
            <w:r>
              <w:rPr>
                <w:sz w:val="18"/>
              </w:rPr>
              <w:t>Chamaedorea woodsoniana</w:t>
            </w:r>
          </w:p>
        </w:tc>
      </w:tr>
      <w:tr>
        <w:trPr>
          <w:cantSplit/>
        </w:trPr>
        <w:tc>
          <w:tcPr>
            <w:tcW w:w="2360" w:type="dxa"/>
          </w:tcPr>
          <w:p>
            <w:pPr>
              <w:pStyle w:val="yTableNAm"/>
              <w:spacing w:before="0"/>
              <w:rPr>
                <w:sz w:val="18"/>
              </w:rPr>
            </w:pPr>
            <w:r>
              <w:rPr>
                <w:sz w:val="18"/>
              </w:rPr>
              <w:t>Chamaedorea zamorae</w:t>
            </w:r>
          </w:p>
        </w:tc>
        <w:tc>
          <w:tcPr>
            <w:tcW w:w="2360" w:type="dxa"/>
          </w:tcPr>
          <w:p>
            <w:pPr>
              <w:pStyle w:val="yTableNAm"/>
              <w:spacing w:before="0"/>
              <w:rPr>
                <w:sz w:val="18"/>
              </w:rPr>
            </w:pPr>
            <w:r>
              <w:rPr>
                <w:sz w:val="18"/>
              </w:rPr>
              <w:t>Chamaelirium luteum</w:t>
            </w:r>
          </w:p>
        </w:tc>
        <w:tc>
          <w:tcPr>
            <w:tcW w:w="2361" w:type="dxa"/>
          </w:tcPr>
          <w:p>
            <w:pPr>
              <w:pStyle w:val="yTableNAm"/>
              <w:spacing w:before="0"/>
              <w:rPr>
                <w:sz w:val="18"/>
              </w:rPr>
            </w:pPr>
            <w:r>
              <w:rPr>
                <w:sz w:val="18"/>
              </w:rPr>
              <w:t>Chamaemelum nobile</w:t>
            </w:r>
          </w:p>
        </w:tc>
      </w:tr>
      <w:tr>
        <w:trPr>
          <w:cantSplit/>
        </w:trPr>
        <w:tc>
          <w:tcPr>
            <w:tcW w:w="2360" w:type="dxa"/>
          </w:tcPr>
          <w:p>
            <w:pPr>
              <w:pStyle w:val="yTableNAm"/>
              <w:spacing w:before="0"/>
              <w:rPr>
                <w:sz w:val="18"/>
              </w:rPr>
            </w:pPr>
            <w:r>
              <w:rPr>
                <w:sz w:val="18"/>
              </w:rPr>
              <w:t>Chamaeranthemum gaudichaudii</w:t>
            </w:r>
          </w:p>
        </w:tc>
        <w:tc>
          <w:tcPr>
            <w:tcW w:w="2360" w:type="dxa"/>
          </w:tcPr>
          <w:p>
            <w:pPr>
              <w:pStyle w:val="yTableNAm"/>
              <w:spacing w:before="0"/>
              <w:rPr>
                <w:sz w:val="18"/>
              </w:rPr>
            </w:pPr>
            <w:r>
              <w:rPr>
                <w:sz w:val="18"/>
              </w:rPr>
              <w:t>Chamaeranthemum igneum</w:t>
            </w:r>
          </w:p>
        </w:tc>
        <w:tc>
          <w:tcPr>
            <w:tcW w:w="2361" w:type="dxa"/>
          </w:tcPr>
          <w:p>
            <w:pPr>
              <w:pStyle w:val="yTableNAm"/>
              <w:spacing w:before="0"/>
              <w:rPr>
                <w:sz w:val="18"/>
              </w:rPr>
            </w:pPr>
            <w:r>
              <w:rPr>
                <w:sz w:val="18"/>
              </w:rPr>
              <w:t>Chamaerops humilis</w:t>
            </w:r>
          </w:p>
        </w:tc>
      </w:tr>
      <w:tr>
        <w:trPr>
          <w:cantSplit/>
        </w:trPr>
        <w:tc>
          <w:tcPr>
            <w:tcW w:w="2360" w:type="dxa"/>
          </w:tcPr>
          <w:p>
            <w:pPr>
              <w:pStyle w:val="yTableNAm"/>
              <w:spacing w:before="0"/>
              <w:rPr>
                <w:sz w:val="18"/>
              </w:rPr>
            </w:pPr>
            <w:r>
              <w:rPr>
                <w:sz w:val="18"/>
              </w:rPr>
              <w:t>Chamaesyce atoto</w:t>
            </w:r>
          </w:p>
        </w:tc>
        <w:tc>
          <w:tcPr>
            <w:tcW w:w="2360" w:type="dxa"/>
          </w:tcPr>
          <w:p>
            <w:pPr>
              <w:pStyle w:val="yTableNAm"/>
              <w:spacing w:before="0"/>
              <w:rPr>
                <w:sz w:val="18"/>
              </w:rPr>
            </w:pPr>
            <w:r>
              <w:rPr>
                <w:sz w:val="18"/>
              </w:rPr>
              <w:t>Chamaesyce hirta</w:t>
            </w:r>
          </w:p>
        </w:tc>
        <w:tc>
          <w:tcPr>
            <w:tcW w:w="2361" w:type="dxa"/>
          </w:tcPr>
          <w:p>
            <w:pPr>
              <w:pStyle w:val="yTableNAm"/>
              <w:spacing w:before="0"/>
              <w:rPr>
                <w:sz w:val="18"/>
              </w:rPr>
            </w:pPr>
            <w:r>
              <w:rPr>
                <w:sz w:val="18"/>
              </w:rPr>
              <w:t>Chamaesyce hyssopifolia</w:t>
            </w:r>
          </w:p>
        </w:tc>
      </w:tr>
      <w:tr>
        <w:trPr>
          <w:cantSplit/>
        </w:trPr>
        <w:tc>
          <w:tcPr>
            <w:tcW w:w="2360" w:type="dxa"/>
          </w:tcPr>
          <w:p>
            <w:pPr>
              <w:pStyle w:val="yTableNAm"/>
              <w:spacing w:before="0"/>
              <w:rPr>
                <w:sz w:val="18"/>
              </w:rPr>
            </w:pPr>
            <w:r>
              <w:rPr>
                <w:sz w:val="18"/>
              </w:rPr>
              <w:t>Chambeyronia hookerii</w:t>
            </w:r>
          </w:p>
        </w:tc>
        <w:tc>
          <w:tcPr>
            <w:tcW w:w="2360" w:type="dxa"/>
          </w:tcPr>
          <w:p>
            <w:pPr>
              <w:pStyle w:val="yTableNAm"/>
              <w:spacing w:before="0"/>
              <w:rPr>
                <w:sz w:val="18"/>
              </w:rPr>
            </w:pPr>
            <w:r>
              <w:rPr>
                <w:sz w:val="18"/>
              </w:rPr>
              <w:t>Chambeyronia lepidota</w:t>
            </w:r>
          </w:p>
        </w:tc>
        <w:tc>
          <w:tcPr>
            <w:tcW w:w="2361" w:type="dxa"/>
          </w:tcPr>
          <w:p>
            <w:pPr>
              <w:pStyle w:val="yTableNAm"/>
              <w:spacing w:before="0"/>
              <w:rPr>
                <w:sz w:val="18"/>
              </w:rPr>
            </w:pPr>
            <w:r>
              <w:rPr>
                <w:sz w:val="18"/>
              </w:rPr>
              <w:t>Chambeyronia macrocarpa</w:t>
            </w:r>
          </w:p>
        </w:tc>
      </w:tr>
      <w:tr>
        <w:trPr>
          <w:cantSplit/>
        </w:trPr>
        <w:tc>
          <w:tcPr>
            <w:tcW w:w="2360" w:type="dxa"/>
          </w:tcPr>
          <w:p>
            <w:pPr>
              <w:pStyle w:val="yTableNAm"/>
              <w:spacing w:before="0"/>
              <w:rPr>
                <w:sz w:val="18"/>
              </w:rPr>
            </w:pPr>
            <w:r>
              <w:rPr>
                <w:sz w:val="18"/>
              </w:rPr>
              <w:t>Chamelaucium conostigmum</w:t>
            </w:r>
          </w:p>
        </w:tc>
        <w:tc>
          <w:tcPr>
            <w:tcW w:w="2360" w:type="dxa"/>
          </w:tcPr>
          <w:p>
            <w:pPr>
              <w:pStyle w:val="yTableNAm"/>
              <w:spacing w:before="0"/>
              <w:rPr>
                <w:sz w:val="18"/>
              </w:rPr>
            </w:pPr>
            <w:r>
              <w:rPr>
                <w:sz w:val="18"/>
              </w:rPr>
              <w:t>Chamelaucium floriferum x uncinatum</w:t>
            </w:r>
          </w:p>
        </w:tc>
        <w:tc>
          <w:tcPr>
            <w:tcW w:w="2361" w:type="dxa"/>
          </w:tcPr>
          <w:p>
            <w:pPr>
              <w:pStyle w:val="yTableNAm"/>
              <w:spacing w:before="0"/>
              <w:rPr>
                <w:sz w:val="18"/>
              </w:rPr>
            </w:pPr>
            <w:r>
              <w:rPr>
                <w:sz w:val="18"/>
              </w:rPr>
              <w:t>Chamelaucium hallii</w:t>
            </w:r>
          </w:p>
        </w:tc>
      </w:tr>
      <w:tr>
        <w:trPr>
          <w:cantSplit/>
        </w:trPr>
        <w:tc>
          <w:tcPr>
            <w:tcW w:w="2360" w:type="dxa"/>
          </w:tcPr>
          <w:p>
            <w:pPr>
              <w:pStyle w:val="yTableNAm"/>
              <w:spacing w:before="0"/>
              <w:rPr>
                <w:sz w:val="18"/>
              </w:rPr>
            </w:pPr>
            <w:r>
              <w:rPr>
                <w:sz w:val="18"/>
              </w:rPr>
              <w:t>Chamelaucium halophilum</w:t>
            </w:r>
          </w:p>
        </w:tc>
        <w:tc>
          <w:tcPr>
            <w:tcW w:w="2360" w:type="dxa"/>
          </w:tcPr>
          <w:p>
            <w:pPr>
              <w:pStyle w:val="yTableNAm"/>
              <w:spacing w:before="0"/>
              <w:rPr>
                <w:sz w:val="18"/>
              </w:rPr>
            </w:pPr>
            <w:r>
              <w:rPr>
                <w:sz w:val="18"/>
              </w:rPr>
              <w:t>Chamelaucium juniperinum</w:t>
            </w:r>
          </w:p>
        </w:tc>
        <w:tc>
          <w:tcPr>
            <w:tcW w:w="2361" w:type="dxa"/>
          </w:tcPr>
          <w:p>
            <w:pPr>
              <w:pStyle w:val="yTableNAm"/>
              <w:spacing w:before="0"/>
              <w:rPr>
                <w:sz w:val="18"/>
              </w:rPr>
            </w:pPr>
            <w:r>
              <w:rPr>
                <w:sz w:val="18"/>
              </w:rPr>
              <w:t>Chamelaucium leptocaulum</w:t>
            </w:r>
          </w:p>
        </w:tc>
      </w:tr>
      <w:tr>
        <w:trPr>
          <w:cantSplit/>
        </w:trPr>
        <w:tc>
          <w:tcPr>
            <w:tcW w:w="2360" w:type="dxa"/>
          </w:tcPr>
          <w:p>
            <w:pPr>
              <w:pStyle w:val="yTableNAm"/>
              <w:spacing w:before="0"/>
              <w:rPr>
                <w:sz w:val="18"/>
              </w:rPr>
            </w:pPr>
            <w:r>
              <w:rPr>
                <w:sz w:val="18"/>
              </w:rPr>
              <w:t>Chamelaucium lullfitzii</w:t>
            </w:r>
          </w:p>
        </w:tc>
        <w:tc>
          <w:tcPr>
            <w:tcW w:w="2360" w:type="dxa"/>
          </w:tcPr>
          <w:p>
            <w:pPr>
              <w:pStyle w:val="yTableNAm"/>
              <w:spacing w:before="0"/>
              <w:rPr>
                <w:sz w:val="18"/>
              </w:rPr>
            </w:pPr>
            <w:r>
              <w:rPr>
                <w:sz w:val="18"/>
              </w:rPr>
              <w:t>Chamelaucium megalopetalum x micranthum</w:t>
            </w:r>
          </w:p>
        </w:tc>
        <w:tc>
          <w:tcPr>
            <w:tcW w:w="2361" w:type="dxa"/>
          </w:tcPr>
          <w:p>
            <w:pPr>
              <w:pStyle w:val="yTableNAm"/>
              <w:spacing w:before="0"/>
              <w:rPr>
                <w:sz w:val="18"/>
              </w:rPr>
            </w:pPr>
            <w:r>
              <w:rPr>
                <w:sz w:val="18"/>
              </w:rPr>
              <w:t>Chamelaucium megalopetalum x uncinatum</w:t>
            </w:r>
          </w:p>
        </w:tc>
      </w:tr>
      <w:tr>
        <w:trPr>
          <w:cantSplit/>
        </w:trPr>
        <w:tc>
          <w:tcPr>
            <w:tcW w:w="2360" w:type="dxa"/>
          </w:tcPr>
          <w:p>
            <w:pPr>
              <w:pStyle w:val="yTableNAm"/>
              <w:spacing w:before="0"/>
              <w:rPr>
                <w:sz w:val="18"/>
              </w:rPr>
            </w:pPr>
            <w:r>
              <w:rPr>
                <w:sz w:val="18"/>
              </w:rPr>
              <w:t>Chamelaucium naviculum</w:t>
            </w:r>
          </w:p>
        </w:tc>
        <w:tc>
          <w:tcPr>
            <w:tcW w:w="2360" w:type="dxa"/>
          </w:tcPr>
          <w:p>
            <w:pPr>
              <w:pStyle w:val="yTableNAm"/>
              <w:spacing w:before="0"/>
              <w:rPr>
                <w:sz w:val="18"/>
              </w:rPr>
            </w:pPr>
            <w:r>
              <w:rPr>
                <w:sz w:val="18"/>
              </w:rPr>
              <w:t>Chamelaucium oenanthum</w:t>
            </w:r>
          </w:p>
        </w:tc>
        <w:tc>
          <w:tcPr>
            <w:tcW w:w="2361" w:type="dxa"/>
          </w:tcPr>
          <w:p>
            <w:pPr>
              <w:pStyle w:val="yTableNAm"/>
              <w:spacing w:before="0"/>
              <w:rPr>
                <w:sz w:val="18"/>
              </w:rPr>
            </w:pPr>
            <w:r>
              <w:rPr>
                <w:sz w:val="18"/>
              </w:rPr>
              <w:t>Chamelaucium repens</w:t>
            </w:r>
          </w:p>
        </w:tc>
      </w:tr>
      <w:tr>
        <w:trPr>
          <w:cantSplit/>
        </w:trPr>
        <w:tc>
          <w:tcPr>
            <w:tcW w:w="2360" w:type="dxa"/>
          </w:tcPr>
          <w:p>
            <w:pPr>
              <w:pStyle w:val="yTableNAm"/>
              <w:spacing w:before="0"/>
              <w:rPr>
                <w:sz w:val="18"/>
              </w:rPr>
            </w:pPr>
            <w:r>
              <w:rPr>
                <w:sz w:val="18"/>
              </w:rPr>
              <w:t>Chamelaucium uncinatum x axillare</w:t>
            </w:r>
          </w:p>
        </w:tc>
        <w:tc>
          <w:tcPr>
            <w:tcW w:w="2360" w:type="dxa"/>
          </w:tcPr>
          <w:p>
            <w:pPr>
              <w:pStyle w:val="yTableNAm"/>
              <w:spacing w:before="0"/>
              <w:rPr>
                <w:sz w:val="18"/>
              </w:rPr>
            </w:pPr>
            <w:r>
              <w:rPr>
                <w:sz w:val="18"/>
              </w:rPr>
              <w:t>Chamelaucium uncinatum x ciliatum</w:t>
            </w:r>
          </w:p>
        </w:tc>
        <w:tc>
          <w:tcPr>
            <w:tcW w:w="2361" w:type="dxa"/>
          </w:tcPr>
          <w:p>
            <w:pPr>
              <w:pStyle w:val="yTableNAm"/>
              <w:spacing w:before="0"/>
              <w:rPr>
                <w:sz w:val="18"/>
              </w:rPr>
            </w:pPr>
            <w:r>
              <w:rPr>
                <w:sz w:val="18"/>
              </w:rPr>
              <w:t>Chamelaucium uncinatum x forrestii</w:t>
            </w:r>
          </w:p>
        </w:tc>
      </w:tr>
      <w:tr>
        <w:trPr>
          <w:cantSplit/>
        </w:trPr>
        <w:tc>
          <w:tcPr>
            <w:tcW w:w="2360" w:type="dxa"/>
          </w:tcPr>
          <w:p>
            <w:pPr>
              <w:pStyle w:val="yTableNAm"/>
              <w:spacing w:before="0"/>
              <w:rPr>
                <w:sz w:val="18"/>
              </w:rPr>
            </w:pPr>
            <w:r>
              <w:rPr>
                <w:sz w:val="18"/>
              </w:rPr>
              <w:t>Chamelaucium uncinatum x megalopetalum</w:t>
            </w:r>
          </w:p>
        </w:tc>
        <w:tc>
          <w:tcPr>
            <w:tcW w:w="2360" w:type="dxa"/>
          </w:tcPr>
          <w:p>
            <w:pPr>
              <w:pStyle w:val="yTableNAm"/>
              <w:spacing w:before="0"/>
              <w:rPr>
                <w:sz w:val="18"/>
              </w:rPr>
            </w:pPr>
            <w:r>
              <w:rPr>
                <w:sz w:val="18"/>
              </w:rPr>
              <w:t>Chamelaucium uncinatum x micranthum</w:t>
            </w:r>
          </w:p>
        </w:tc>
        <w:tc>
          <w:tcPr>
            <w:tcW w:w="2361" w:type="dxa"/>
          </w:tcPr>
          <w:p>
            <w:pPr>
              <w:pStyle w:val="yTableNAm"/>
              <w:spacing w:before="0"/>
              <w:rPr>
                <w:sz w:val="18"/>
              </w:rPr>
            </w:pPr>
            <w:r>
              <w:rPr>
                <w:sz w:val="18"/>
              </w:rPr>
              <w:t>Chamelaucium sp. x Verticordia sp.</w:t>
            </w:r>
          </w:p>
        </w:tc>
      </w:tr>
      <w:tr>
        <w:trPr>
          <w:cantSplit/>
        </w:trPr>
        <w:tc>
          <w:tcPr>
            <w:tcW w:w="2360" w:type="dxa"/>
          </w:tcPr>
          <w:p>
            <w:pPr>
              <w:pStyle w:val="yTableNAm"/>
              <w:spacing w:before="0"/>
              <w:rPr>
                <w:sz w:val="18"/>
              </w:rPr>
            </w:pPr>
            <w:r>
              <w:rPr>
                <w:sz w:val="18"/>
              </w:rPr>
              <w:t>Chamerion latifolium</w:t>
            </w:r>
          </w:p>
        </w:tc>
        <w:tc>
          <w:tcPr>
            <w:tcW w:w="2360" w:type="dxa"/>
          </w:tcPr>
          <w:p>
            <w:pPr>
              <w:pStyle w:val="yTableNAm"/>
              <w:spacing w:before="0"/>
              <w:rPr>
                <w:sz w:val="18"/>
              </w:rPr>
            </w:pPr>
            <w:r>
              <w:rPr>
                <w:sz w:val="18"/>
              </w:rPr>
              <w:t>Chapmannia prismatica</w:t>
            </w:r>
          </w:p>
        </w:tc>
        <w:tc>
          <w:tcPr>
            <w:tcW w:w="2361" w:type="dxa"/>
          </w:tcPr>
          <w:p>
            <w:pPr>
              <w:pStyle w:val="yTableNAm"/>
              <w:spacing w:before="0"/>
              <w:rPr>
                <w:sz w:val="18"/>
              </w:rPr>
            </w:pPr>
            <w:r>
              <w:rPr>
                <w:sz w:val="18"/>
              </w:rPr>
              <w:t>Chaptalia ignota</w:t>
            </w:r>
          </w:p>
        </w:tc>
      </w:tr>
      <w:tr>
        <w:trPr>
          <w:cantSplit/>
        </w:trPr>
        <w:tc>
          <w:tcPr>
            <w:tcW w:w="2360" w:type="dxa"/>
          </w:tcPr>
          <w:p>
            <w:pPr>
              <w:pStyle w:val="yTableNAm"/>
              <w:spacing w:before="0"/>
              <w:rPr>
                <w:sz w:val="18"/>
              </w:rPr>
            </w:pPr>
            <w:r>
              <w:rPr>
                <w:sz w:val="18"/>
              </w:rPr>
              <w:t>Charpentiera obovata</w:t>
            </w:r>
          </w:p>
        </w:tc>
        <w:tc>
          <w:tcPr>
            <w:tcW w:w="2360" w:type="dxa"/>
          </w:tcPr>
          <w:p>
            <w:pPr>
              <w:pStyle w:val="yTableNAm"/>
              <w:spacing w:before="0"/>
              <w:rPr>
                <w:sz w:val="18"/>
              </w:rPr>
            </w:pPr>
            <w:r>
              <w:rPr>
                <w:sz w:val="18"/>
              </w:rPr>
              <w:t>Chasmanthe aethiopica</w:t>
            </w:r>
          </w:p>
        </w:tc>
        <w:tc>
          <w:tcPr>
            <w:tcW w:w="2361" w:type="dxa"/>
          </w:tcPr>
          <w:p>
            <w:pPr>
              <w:pStyle w:val="yTableNAm"/>
              <w:spacing w:before="0"/>
              <w:rPr>
                <w:sz w:val="18"/>
              </w:rPr>
            </w:pPr>
            <w:r>
              <w:rPr>
                <w:sz w:val="18"/>
              </w:rPr>
              <w:t>Chasmanthe bicolor</w:t>
            </w:r>
          </w:p>
        </w:tc>
      </w:tr>
      <w:tr>
        <w:trPr>
          <w:cantSplit/>
        </w:trPr>
        <w:tc>
          <w:tcPr>
            <w:tcW w:w="2360" w:type="dxa"/>
          </w:tcPr>
          <w:p>
            <w:pPr>
              <w:pStyle w:val="yTableNAm"/>
              <w:spacing w:before="0"/>
              <w:rPr>
                <w:sz w:val="18"/>
              </w:rPr>
            </w:pPr>
            <w:r>
              <w:rPr>
                <w:sz w:val="18"/>
              </w:rPr>
              <w:t>Chasmanthe floribunda</w:t>
            </w:r>
          </w:p>
        </w:tc>
        <w:tc>
          <w:tcPr>
            <w:tcW w:w="2360" w:type="dxa"/>
          </w:tcPr>
          <w:p>
            <w:pPr>
              <w:pStyle w:val="yTableNAm"/>
              <w:spacing w:before="0"/>
              <w:rPr>
                <w:sz w:val="18"/>
              </w:rPr>
            </w:pPr>
            <w:r>
              <w:rPr>
                <w:sz w:val="18"/>
              </w:rPr>
              <w:t>Chasmatophyllum braunsii</w:t>
            </w:r>
          </w:p>
        </w:tc>
        <w:tc>
          <w:tcPr>
            <w:tcW w:w="2361" w:type="dxa"/>
          </w:tcPr>
          <w:p>
            <w:pPr>
              <w:pStyle w:val="yTableNAm"/>
              <w:spacing w:before="0"/>
              <w:rPr>
                <w:sz w:val="18"/>
              </w:rPr>
            </w:pPr>
            <w:r>
              <w:rPr>
                <w:sz w:val="18"/>
              </w:rPr>
              <w:t>Chasmatophyllum musculinum</w:t>
            </w:r>
          </w:p>
        </w:tc>
      </w:tr>
      <w:tr>
        <w:trPr>
          <w:cantSplit/>
        </w:trPr>
        <w:tc>
          <w:tcPr>
            <w:tcW w:w="2360" w:type="dxa"/>
          </w:tcPr>
          <w:p>
            <w:pPr>
              <w:pStyle w:val="yTableNAm"/>
              <w:spacing w:before="0"/>
              <w:rPr>
                <w:sz w:val="18"/>
              </w:rPr>
            </w:pPr>
            <w:r>
              <w:rPr>
                <w:sz w:val="18"/>
              </w:rPr>
              <w:t>Chasmatophyllum nelii</w:t>
            </w:r>
          </w:p>
        </w:tc>
        <w:tc>
          <w:tcPr>
            <w:tcW w:w="2360" w:type="dxa"/>
          </w:tcPr>
          <w:p>
            <w:pPr>
              <w:pStyle w:val="yTableNAm"/>
              <w:spacing w:before="0"/>
              <w:rPr>
                <w:sz w:val="18"/>
              </w:rPr>
            </w:pPr>
            <w:r>
              <w:rPr>
                <w:sz w:val="18"/>
              </w:rPr>
              <w:t>Chasmatophyllum willowmorense</w:t>
            </w:r>
          </w:p>
        </w:tc>
        <w:tc>
          <w:tcPr>
            <w:tcW w:w="2361" w:type="dxa"/>
          </w:tcPr>
          <w:p>
            <w:pPr>
              <w:pStyle w:val="yTableNAm"/>
              <w:spacing w:before="0"/>
              <w:rPr>
                <w:sz w:val="18"/>
              </w:rPr>
            </w:pPr>
            <w:r>
              <w:rPr>
                <w:sz w:val="18"/>
              </w:rPr>
              <w:t>Chassalia curviflora</w:t>
            </w:r>
          </w:p>
        </w:tc>
      </w:tr>
      <w:tr>
        <w:trPr>
          <w:cantSplit/>
        </w:trPr>
        <w:tc>
          <w:tcPr>
            <w:tcW w:w="2360" w:type="dxa"/>
          </w:tcPr>
          <w:p>
            <w:pPr>
              <w:pStyle w:val="yTableNAm"/>
              <w:spacing w:before="0"/>
              <w:rPr>
                <w:sz w:val="18"/>
              </w:rPr>
            </w:pPr>
            <w:r>
              <w:rPr>
                <w:sz w:val="18"/>
              </w:rPr>
              <w:t>Cheesemania radicata</w:t>
            </w:r>
          </w:p>
        </w:tc>
        <w:tc>
          <w:tcPr>
            <w:tcW w:w="2360" w:type="dxa"/>
          </w:tcPr>
          <w:p>
            <w:pPr>
              <w:pStyle w:val="yTableNAm"/>
              <w:spacing w:before="0"/>
              <w:rPr>
                <w:sz w:val="18"/>
              </w:rPr>
            </w:pPr>
            <w:r>
              <w:rPr>
                <w:sz w:val="18"/>
              </w:rPr>
              <w:t>Cheilanthes argentea</w:t>
            </w:r>
          </w:p>
        </w:tc>
        <w:tc>
          <w:tcPr>
            <w:tcW w:w="2361" w:type="dxa"/>
          </w:tcPr>
          <w:p>
            <w:pPr>
              <w:pStyle w:val="yTableNAm"/>
              <w:spacing w:before="0"/>
              <w:rPr>
                <w:sz w:val="18"/>
              </w:rPr>
            </w:pPr>
            <w:r>
              <w:rPr>
                <w:sz w:val="18"/>
              </w:rPr>
              <w:t>Cheilanthes aurea</w:t>
            </w:r>
          </w:p>
        </w:tc>
      </w:tr>
      <w:tr>
        <w:trPr>
          <w:cantSplit/>
        </w:trPr>
        <w:tc>
          <w:tcPr>
            <w:tcW w:w="2360" w:type="dxa"/>
          </w:tcPr>
          <w:p>
            <w:pPr>
              <w:pStyle w:val="yTableNAm"/>
              <w:spacing w:before="0"/>
              <w:rPr>
                <w:sz w:val="18"/>
              </w:rPr>
            </w:pPr>
            <w:r>
              <w:rPr>
                <w:sz w:val="18"/>
              </w:rPr>
              <w:t>Cheilanthes capensis</w:t>
            </w:r>
          </w:p>
        </w:tc>
        <w:tc>
          <w:tcPr>
            <w:tcW w:w="2360" w:type="dxa"/>
          </w:tcPr>
          <w:p>
            <w:pPr>
              <w:pStyle w:val="yTableNAm"/>
              <w:spacing w:before="0"/>
              <w:rPr>
                <w:sz w:val="18"/>
              </w:rPr>
            </w:pPr>
            <w:r>
              <w:rPr>
                <w:sz w:val="18"/>
              </w:rPr>
              <w:t>Cheilanthes farinosa</w:t>
            </w:r>
          </w:p>
        </w:tc>
        <w:tc>
          <w:tcPr>
            <w:tcW w:w="2361" w:type="dxa"/>
          </w:tcPr>
          <w:p>
            <w:pPr>
              <w:pStyle w:val="yTableNAm"/>
              <w:spacing w:before="0"/>
              <w:rPr>
                <w:sz w:val="18"/>
              </w:rPr>
            </w:pPr>
            <w:r>
              <w:rPr>
                <w:sz w:val="18"/>
              </w:rPr>
              <w:t>Cheilanthes hirta</w:t>
            </w:r>
          </w:p>
        </w:tc>
      </w:tr>
      <w:tr>
        <w:trPr>
          <w:cantSplit/>
        </w:trPr>
        <w:tc>
          <w:tcPr>
            <w:tcW w:w="2360" w:type="dxa"/>
          </w:tcPr>
          <w:p>
            <w:pPr>
              <w:pStyle w:val="yTableNAm"/>
              <w:spacing w:before="0"/>
              <w:rPr>
                <w:sz w:val="18"/>
              </w:rPr>
            </w:pPr>
            <w:r>
              <w:rPr>
                <w:sz w:val="18"/>
              </w:rPr>
              <w:t>Cheilanthes hispanica</w:t>
            </w:r>
          </w:p>
        </w:tc>
        <w:tc>
          <w:tcPr>
            <w:tcW w:w="2360" w:type="dxa"/>
          </w:tcPr>
          <w:p>
            <w:pPr>
              <w:pStyle w:val="yTableNAm"/>
              <w:spacing w:before="0"/>
              <w:rPr>
                <w:sz w:val="18"/>
              </w:rPr>
            </w:pPr>
            <w:r>
              <w:rPr>
                <w:sz w:val="18"/>
              </w:rPr>
              <w:t>Cheilanthes lanosa</w:t>
            </w:r>
          </w:p>
        </w:tc>
        <w:tc>
          <w:tcPr>
            <w:tcW w:w="2361" w:type="dxa"/>
          </w:tcPr>
          <w:p>
            <w:pPr>
              <w:pStyle w:val="yTableNAm"/>
              <w:spacing w:before="0"/>
              <w:rPr>
                <w:sz w:val="18"/>
              </w:rPr>
            </w:pPr>
            <w:r>
              <w:rPr>
                <w:sz w:val="18"/>
              </w:rPr>
              <w:t>Cheilanthes multifida</w:t>
            </w:r>
          </w:p>
        </w:tc>
      </w:tr>
      <w:tr>
        <w:trPr>
          <w:cantSplit/>
        </w:trPr>
        <w:tc>
          <w:tcPr>
            <w:tcW w:w="2360" w:type="dxa"/>
          </w:tcPr>
          <w:p>
            <w:pPr>
              <w:pStyle w:val="yTableNAm"/>
              <w:spacing w:before="0"/>
              <w:rPr>
                <w:sz w:val="18"/>
              </w:rPr>
            </w:pPr>
            <w:r>
              <w:rPr>
                <w:sz w:val="18"/>
              </w:rPr>
              <w:t>Cheilanthes myriophylla</w:t>
            </w:r>
          </w:p>
        </w:tc>
        <w:tc>
          <w:tcPr>
            <w:tcW w:w="2360" w:type="dxa"/>
          </w:tcPr>
          <w:p>
            <w:pPr>
              <w:pStyle w:val="yTableNAm"/>
              <w:spacing w:before="0"/>
              <w:rPr>
                <w:sz w:val="18"/>
              </w:rPr>
            </w:pPr>
            <w:r>
              <w:rPr>
                <w:sz w:val="18"/>
              </w:rPr>
              <w:t>Cheilanthes nitida</w:t>
            </w:r>
          </w:p>
        </w:tc>
        <w:tc>
          <w:tcPr>
            <w:tcW w:w="2361" w:type="dxa"/>
          </w:tcPr>
          <w:p>
            <w:pPr>
              <w:pStyle w:val="yTableNAm"/>
              <w:spacing w:before="0"/>
              <w:rPr>
                <w:sz w:val="18"/>
              </w:rPr>
            </w:pPr>
            <w:r>
              <w:rPr>
                <w:sz w:val="18"/>
              </w:rPr>
              <w:t>Cheilanthes pteridioides</w:t>
            </w:r>
          </w:p>
        </w:tc>
      </w:tr>
      <w:tr>
        <w:trPr>
          <w:cantSplit/>
        </w:trPr>
        <w:tc>
          <w:tcPr>
            <w:tcW w:w="2360" w:type="dxa"/>
          </w:tcPr>
          <w:p>
            <w:pPr>
              <w:pStyle w:val="yTableNAm"/>
              <w:spacing w:before="0"/>
              <w:rPr>
                <w:sz w:val="18"/>
              </w:rPr>
            </w:pPr>
            <w:r>
              <w:rPr>
                <w:sz w:val="18"/>
              </w:rPr>
              <w:t>Cheilanthes tenuifolia</w:t>
            </w:r>
          </w:p>
        </w:tc>
        <w:tc>
          <w:tcPr>
            <w:tcW w:w="2360" w:type="dxa"/>
          </w:tcPr>
          <w:p>
            <w:pPr>
              <w:pStyle w:val="yTableNAm"/>
              <w:spacing w:before="0"/>
              <w:rPr>
                <w:sz w:val="18"/>
              </w:rPr>
            </w:pPr>
            <w:r>
              <w:rPr>
                <w:sz w:val="18"/>
              </w:rPr>
              <w:t>Cheilanthes tomentosa</w:t>
            </w:r>
          </w:p>
        </w:tc>
        <w:tc>
          <w:tcPr>
            <w:tcW w:w="2361" w:type="dxa"/>
          </w:tcPr>
          <w:p>
            <w:pPr>
              <w:pStyle w:val="yTableNAm"/>
              <w:spacing w:before="0"/>
              <w:rPr>
                <w:sz w:val="18"/>
              </w:rPr>
            </w:pPr>
            <w:r>
              <w:rPr>
                <w:sz w:val="18"/>
              </w:rPr>
              <w:t>Cheilanthes vellea</w:t>
            </w:r>
          </w:p>
        </w:tc>
      </w:tr>
      <w:tr>
        <w:trPr>
          <w:cantSplit/>
        </w:trPr>
        <w:tc>
          <w:tcPr>
            <w:tcW w:w="2360" w:type="dxa"/>
          </w:tcPr>
          <w:p>
            <w:pPr>
              <w:pStyle w:val="yTableNAm"/>
              <w:spacing w:before="0"/>
              <w:rPr>
                <w:sz w:val="18"/>
              </w:rPr>
            </w:pPr>
            <w:r>
              <w:rPr>
                <w:sz w:val="18"/>
              </w:rPr>
              <w:t>Cheilocostus speciosus</w:t>
            </w:r>
          </w:p>
        </w:tc>
        <w:tc>
          <w:tcPr>
            <w:tcW w:w="2360" w:type="dxa"/>
          </w:tcPr>
          <w:p>
            <w:pPr>
              <w:pStyle w:val="yTableNAm"/>
              <w:spacing w:before="0"/>
              <w:rPr>
                <w:sz w:val="18"/>
              </w:rPr>
            </w:pPr>
            <w:r>
              <w:rPr>
                <w:sz w:val="18"/>
              </w:rPr>
              <w:t>Cheiranthera alternifolia</w:t>
            </w:r>
          </w:p>
        </w:tc>
        <w:tc>
          <w:tcPr>
            <w:tcW w:w="2361" w:type="dxa"/>
          </w:tcPr>
          <w:p>
            <w:pPr>
              <w:pStyle w:val="yTableNAm"/>
              <w:spacing w:before="0"/>
              <w:rPr>
                <w:sz w:val="18"/>
              </w:rPr>
            </w:pPr>
            <w:r>
              <w:rPr>
                <w:sz w:val="18"/>
              </w:rPr>
              <w:t>Cheiranthera cyanea</w:t>
            </w:r>
          </w:p>
        </w:tc>
      </w:tr>
      <w:tr>
        <w:trPr>
          <w:cantSplit/>
        </w:trPr>
        <w:tc>
          <w:tcPr>
            <w:tcW w:w="2360" w:type="dxa"/>
          </w:tcPr>
          <w:p>
            <w:pPr>
              <w:pStyle w:val="yTableNAm"/>
              <w:spacing w:before="0"/>
              <w:rPr>
                <w:sz w:val="18"/>
              </w:rPr>
            </w:pPr>
            <w:r>
              <w:rPr>
                <w:sz w:val="18"/>
              </w:rPr>
              <w:t>Cheiranthera linearis</w:t>
            </w:r>
          </w:p>
        </w:tc>
        <w:tc>
          <w:tcPr>
            <w:tcW w:w="2360" w:type="dxa"/>
          </w:tcPr>
          <w:p>
            <w:pPr>
              <w:pStyle w:val="yTableNAm"/>
              <w:spacing w:before="0"/>
              <w:rPr>
                <w:sz w:val="18"/>
              </w:rPr>
            </w:pPr>
            <w:r>
              <w:rPr>
                <w:sz w:val="18"/>
              </w:rPr>
              <w:t>Cheiranthera linearis x cyanea</w:t>
            </w:r>
          </w:p>
        </w:tc>
        <w:tc>
          <w:tcPr>
            <w:tcW w:w="2361" w:type="dxa"/>
          </w:tcPr>
          <w:p>
            <w:pPr>
              <w:pStyle w:val="yTableNAm"/>
              <w:spacing w:before="0"/>
              <w:rPr>
                <w:sz w:val="18"/>
              </w:rPr>
            </w:pPr>
            <w:r>
              <w:rPr>
                <w:sz w:val="18"/>
              </w:rPr>
              <w:t>Cheiranthus cinereus</w:t>
            </w:r>
          </w:p>
        </w:tc>
      </w:tr>
      <w:tr>
        <w:trPr>
          <w:cantSplit/>
        </w:trPr>
        <w:tc>
          <w:tcPr>
            <w:tcW w:w="2360" w:type="dxa"/>
          </w:tcPr>
          <w:p>
            <w:pPr>
              <w:pStyle w:val="yTableNAm"/>
              <w:spacing w:before="0"/>
              <w:rPr>
                <w:sz w:val="18"/>
              </w:rPr>
            </w:pPr>
            <w:r>
              <w:rPr>
                <w:sz w:val="18"/>
              </w:rPr>
              <w:t>Cheiridopsis aurea</w:t>
            </w:r>
          </w:p>
        </w:tc>
        <w:tc>
          <w:tcPr>
            <w:tcW w:w="2360" w:type="dxa"/>
          </w:tcPr>
          <w:p>
            <w:pPr>
              <w:pStyle w:val="yTableNAm"/>
              <w:spacing w:before="0"/>
              <w:rPr>
                <w:sz w:val="18"/>
              </w:rPr>
            </w:pPr>
            <w:r>
              <w:rPr>
                <w:sz w:val="18"/>
              </w:rPr>
              <w:t>Cheiridopsis brownii</w:t>
            </w:r>
          </w:p>
        </w:tc>
        <w:tc>
          <w:tcPr>
            <w:tcW w:w="2361" w:type="dxa"/>
          </w:tcPr>
          <w:p>
            <w:pPr>
              <w:pStyle w:val="yTableNAm"/>
              <w:spacing w:before="0"/>
              <w:rPr>
                <w:sz w:val="18"/>
              </w:rPr>
            </w:pPr>
            <w:r>
              <w:rPr>
                <w:sz w:val="18"/>
              </w:rPr>
              <w:t>Cheiridopsis candidissima</w:t>
            </w:r>
          </w:p>
        </w:tc>
      </w:tr>
      <w:tr>
        <w:trPr>
          <w:cantSplit/>
        </w:trPr>
        <w:tc>
          <w:tcPr>
            <w:tcW w:w="2360" w:type="dxa"/>
          </w:tcPr>
          <w:p>
            <w:pPr>
              <w:pStyle w:val="yTableNAm"/>
              <w:spacing w:before="0"/>
              <w:rPr>
                <w:sz w:val="18"/>
              </w:rPr>
            </w:pPr>
            <w:r>
              <w:rPr>
                <w:sz w:val="18"/>
              </w:rPr>
              <w:t>Cheiridopsis carnea</w:t>
            </w:r>
          </w:p>
        </w:tc>
        <w:tc>
          <w:tcPr>
            <w:tcW w:w="2360" w:type="dxa"/>
          </w:tcPr>
          <w:p>
            <w:pPr>
              <w:pStyle w:val="yTableNAm"/>
              <w:spacing w:before="0"/>
              <w:rPr>
                <w:sz w:val="18"/>
              </w:rPr>
            </w:pPr>
            <w:r>
              <w:rPr>
                <w:sz w:val="18"/>
              </w:rPr>
              <w:t>Cheiridopsis comptonii</w:t>
            </w:r>
          </w:p>
        </w:tc>
        <w:tc>
          <w:tcPr>
            <w:tcW w:w="2361" w:type="dxa"/>
          </w:tcPr>
          <w:p>
            <w:pPr>
              <w:pStyle w:val="yTableNAm"/>
              <w:spacing w:before="0"/>
              <w:rPr>
                <w:sz w:val="18"/>
              </w:rPr>
            </w:pPr>
            <w:r>
              <w:rPr>
                <w:sz w:val="18"/>
              </w:rPr>
              <w:t>Cheiridopsis crassa</w:t>
            </w:r>
          </w:p>
        </w:tc>
      </w:tr>
      <w:tr>
        <w:trPr>
          <w:cantSplit/>
        </w:trPr>
        <w:tc>
          <w:tcPr>
            <w:tcW w:w="2360" w:type="dxa"/>
          </w:tcPr>
          <w:p>
            <w:pPr>
              <w:pStyle w:val="yTableNAm"/>
              <w:spacing w:before="0"/>
              <w:rPr>
                <w:sz w:val="18"/>
              </w:rPr>
            </w:pPr>
            <w:r>
              <w:rPr>
                <w:sz w:val="18"/>
              </w:rPr>
              <w:t>Cheiridopsis cuprea</w:t>
            </w:r>
          </w:p>
        </w:tc>
        <w:tc>
          <w:tcPr>
            <w:tcW w:w="2360" w:type="dxa"/>
          </w:tcPr>
          <w:p>
            <w:pPr>
              <w:pStyle w:val="yTableNAm"/>
              <w:spacing w:before="0"/>
              <w:rPr>
                <w:sz w:val="18"/>
              </w:rPr>
            </w:pPr>
            <w:r>
              <w:rPr>
                <w:sz w:val="18"/>
              </w:rPr>
              <w:t>Cheiridopsis denticulata</w:t>
            </w:r>
          </w:p>
        </w:tc>
        <w:tc>
          <w:tcPr>
            <w:tcW w:w="2361" w:type="dxa"/>
          </w:tcPr>
          <w:p>
            <w:pPr>
              <w:pStyle w:val="yTableNAm"/>
              <w:spacing w:before="0"/>
              <w:rPr>
                <w:sz w:val="18"/>
              </w:rPr>
            </w:pPr>
            <w:r>
              <w:rPr>
                <w:sz w:val="18"/>
              </w:rPr>
              <w:t>Cheiridopsis derenbergiana</w:t>
            </w:r>
          </w:p>
        </w:tc>
      </w:tr>
      <w:tr>
        <w:trPr>
          <w:cantSplit/>
        </w:trPr>
        <w:tc>
          <w:tcPr>
            <w:tcW w:w="2360" w:type="dxa"/>
          </w:tcPr>
          <w:p>
            <w:pPr>
              <w:pStyle w:val="yTableNAm"/>
              <w:spacing w:before="0"/>
              <w:rPr>
                <w:sz w:val="18"/>
              </w:rPr>
            </w:pPr>
            <w:r>
              <w:rPr>
                <w:sz w:val="18"/>
              </w:rPr>
              <w:t>Cheiridopsis excavata</w:t>
            </w:r>
          </w:p>
        </w:tc>
        <w:tc>
          <w:tcPr>
            <w:tcW w:w="2360" w:type="dxa"/>
          </w:tcPr>
          <w:p>
            <w:pPr>
              <w:pStyle w:val="yTableNAm"/>
              <w:spacing w:before="0"/>
              <w:rPr>
                <w:sz w:val="18"/>
              </w:rPr>
            </w:pPr>
            <w:r>
              <w:rPr>
                <w:sz w:val="18"/>
              </w:rPr>
              <w:t>Cheiridopsis inspersa</w:t>
            </w:r>
          </w:p>
        </w:tc>
        <w:tc>
          <w:tcPr>
            <w:tcW w:w="2361" w:type="dxa"/>
          </w:tcPr>
          <w:p>
            <w:pPr>
              <w:pStyle w:val="yTableNAm"/>
              <w:spacing w:before="0"/>
              <w:rPr>
                <w:sz w:val="18"/>
              </w:rPr>
            </w:pPr>
            <w:r>
              <w:rPr>
                <w:sz w:val="18"/>
              </w:rPr>
              <w:t>Cheiridopsis meyeri</w:t>
            </w:r>
          </w:p>
        </w:tc>
      </w:tr>
      <w:tr>
        <w:trPr>
          <w:cantSplit/>
        </w:trPr>
        <w:tc>
          <w:tcPr>
            <w:tcW w:w="2360" w:type="dxa"/>
          </w:tcPr>
          <w:p>
            <w:pPr>
              <w:pStyle w:val="yTableNAm"/>
              <w:spacing w:before="0"/>
              <w:rPr>
                <w:sz w:val="18"/>
              </w:rPr>
            </w:pPr>
            <w:r>
              <w:rPr>
                <w:sz w:val="18"/>
              </w:rPr>
              <w:t>Cheiridopsis minor</w:t>
            </w:r>
          </w:p>
        </w:tc>
        <w:tc>
          <w:tcPr>
            <w:tcW w:w="2360" w:type="dxa"/>
          </w:tcPr>
          <w:p>
            <w:pPr>
              <w:pStyle w:val="yTableNAm"/>
              <w:spacing w:before="0"/>
              <w:rPr>
                <w:sz w:val="18"/>
              </w:rPr>
            </w:pPr>
            <w:r>
              <w:rPr>
                <w:sz w:val="18"/>
              </w:rPr>
              <w:t>Cheiridopsis peculiaris</w:t>
            </w:r>
          </w:p>
        </w:tc>
        <w:tc>
          <w:tcPr>
            <w:tcW w:w="2361" w:type="dxa"/>
          </w:tcPr>
          <w:p>
            <w:pPr>
              <w:pStyle w:val="yTableNAm"/>
              <w:spacing w:before="0"/>
              <w:rPr>
                <w:sz w:val="18"/>
              </w:rPr>
            </w:pPr>
            <w:r>
              <w:rPr>
                <w:sz w:val="18"/>
              </w:rPr>
              <w:t>Cheiridopsis pillansii</w:t>
            </w:r>
          </w:p>
        </w:tc>
      </w:tr>
      <w:tr>
        <w:trPr>
          <w:cantSplit/>
        </w:trPr>
        <w:tc>
          <w:tcPr>
            <w:tcW w:w="2360" w:type="dxa"/>
          </w:tcPr>
          <w:p>
            <w:pPr>
              <w:pStyle w:val="yTableNAm"/>
              <w:spacing w:before="0"/>
              <w:rPr>
                <w:sz w:val="18"/>
              </w:rPr>
            </w:pPr>
            <w:r>
              <w:rPr>
                <w:sz w:val="18"/>
              </w:rPr>
              <w:t>Cheiridopsis purpurascens</w:t>
            </w:r>
          </w:p>
        </w:tc>
        <w:tc>
          <w:tcPr>
            <w:tcW w:w="2360" w:type="dxa"/>
          </w:tcPr>
          <w:p>
            <w:pPr>
              <w:pStyle w:val="yTableNAm"/>
              <w:spacing w:before="0"/>
              <w:rPr>
                <w:sz w:val="18"/>
              </w:rPr>
            </w:pPr>
            <w:r>
              <w:rPr>
                <w:sz w:val="18"/>
              </w:rPr>
              <w:t>Cheiridopsis purpurea</w:t>
            </w:r>
          </w:p>
        </w:tc>
        <w:tc>
          <w:tcPr>
            <w:tcW w:w="2361" w:type="dxa"/>
          </w:tcPr>
          <w:p>
            <w:pPr>
              <w:pStyle w:val="yTableNAm"/>
              <w:spacing w:before="0"/>
              <w:rPr>
                <w:sz w:val="18"/>
              </w:rPr>
            </w:pPr>
            <w:r>
              <w:rPr>
                <w:sz w:val="18"/>
              </w:rPr>
              <w:t>Cheiridopsis quadrifolia</w:t>
            </w:r>
          </w:p>
        </w:tc>
      </w:tr>
      <w:tr>
        <w:trPr>
          <w:cantSplit/>
        </w:trPr>
        <w:tc>
          <w:tcPr>
            <w:tcW w:w="2360" w:type="dxa"/>
          </w:tcPr>
          <w:p>
            <w:pPr>
              <w:pStyle w:val="yTableNAm"/>
              <w:spacing w:before="0"/>
              <w:rPr>
                <w:sz w:val="18"/>
              </w:rPr>
            </w:pPr>
            <w:r>
              <w:rPr>
                <w:sz w:val="18"/>
              </w:rPr>
              <w:t>Cheiridopsis rostrata</w:t>
            </w:r>
          </w:p>
        </w:tc>
        <w:tc>
          <w:tcPr>
            <w:tcW w:w="2360" w:type="dxa"/>
          </w:tcPr>
          <w:p>
            <w:pPr>
              <w:pStyle w:val="yTableNAm"/>
              <w:spacing w:before="0"/>
              <w:rPr>
                <w:sz w:val="18"/>
              </w:rPr>
            </w:pPr>
            <w:r>
              <w:rPr>
                <w:sz w:val="18"/>
              </w:rPr>
              <w:t>Cheiridopsis rudis</w:t>
            </w:r>
          </w:p>
        </w:tc>
        <w:tc>
          <w:tcPr>
            <w:tcW w:w="2361" w:type="dxa"/>
          </w:tcPr>
          <w:p>
            <w:pPr>
              <w:pStyle w:val="yTableNAm"/>
              <w:spacing w:before="0"/>
              <w:rPr>
                <w:sz w:val="18"/>
              </w:rPr>
            </w:pPr>
            <w:r>
              <w:rPr>
                <w:sz w:val="18"/>
              </w:rPr>
              <w:t>Cheiridopsis speciosa</w:t>
            </w:r>
          </w:p>
        </w:tc>
      </w:tr>
      <w:tr>
        <w:trPr>
          <w:cantSplit/>
        </w:trPr>
        <w:tc>
          <w:tcPr>
            <w:tcW w:w="2360" w:type="dxa"/>
          </w:tcPr>
          <w:p>
            <w:pPr>
              <w:pStyle w:val="yTableNAm"/>
              <w:spacing w:before="0"/>
              <w:rPr>
                <w:sz w:val="18"/>
              </w:rPr>
            </w:pPr>
            <w:r>
              <w:rPr>
                <w:sz w:val="18"/>
              </w:rPr>
              <w:t>Cheiridopsis tuberculata</w:t>
            </w:r>
          </w:p>
        </w:tc>
        <w:tc>
          <w:tcPr>
            <w:tcW w:w="2360" w:type="dxa"/>
          </w:tcPr>
          <w:p>
            <w:pPr>
              <w:pStyle w:val="yTableNAm"/>
              <w:spacing w:before="0"/>
              <w:rPr>
                <w:sz w:val="18"/>
              </w:rPr>
            </w:pPr>
            <w:r>
              <w:rPr>
                <w:sz w:val="18"/>
              </w:rPr>
              <w:t>Cheiridopsis turbinata</w:t>
            </w:r>
          </w:p>
        </w:tc>
        <w:tc>
          <w:tcPr>
            <w:tcW w:w="2361" w:type="dxa"/>
          </w:tcPr>
          <w:p>
            <w:pPr>
              <w:pStyle w:val="yTableNAm"/>
              <w:spacing w:before="0"/>
              <w:rPr>
                <w:sz w:val="18"/>
              </w:rPr>
            </w:pPr>
            <w:r>
              <w:rPr>
                <w:sz w:val="18"/>
              </w:rPr>
              <w:t>Cheiridopsis vanheerdei</w:t>
            </w:r>
          </w:p>
        </w:tc>
      </w:tr>
      <w:tr>
        <w:trPr>
          <w:cantSplit/>
        </w:trPr>
        <w:tc>
          <w:tcPr>
            <w:tcW w:w="2360" w:type="dxa"/>
          </w:tcPr>
          <w:p>
            <w:pPr>
              <w:pStyle w:val="yTableNAm"/>
              <w:spacing w:before="0"/>
              <w:rPr>
                <w:sz w:val="18"/>
              </w:rPr>
            </w:pPr>
            <w:r>
              <w:rPr>
                <w:sz w:val="18"/>
              </w:rPr>
              <w:t>Cheiridopsis vanzylii</w:t>
            </w:r>
          </w:p>
        </w:tc>
        <w:tc>
          <w:tcPr>
            <w:tcW w:w="2360" w:type="dxa"/>
          </w:tcPr>
          <w:p>
            <w:pPr>
              <w:pStyle w:val="yTableNAm"/>
              <w:spacing w:before="0"/>
              <w:rPr>
                <w:sz w:val="18"/>
              </w:rPr>
            </w:pPr>
            <w:r>
              <w:rPr>
                <w:sz w:val="18"/>
              </w:rPr>
              <w:t>Cheirolophus canariensis</w:t>
            </w:r>
          </w:p>
        </w:tc>
        <w:tc>
          <w:tcPr>
            <w:tcW w:w="2361" w:type="dxa"/>
          </w:tcPr>
          <w:p>
            <w:pPr>
              <w:pStyle w:val="yTableNAm"/>
              <w:spacing w:before="0"/>
              <w:rPr>
                <w:sz w:val="18"/>
              </w:rPr>
            </w:pPr>
            <w:r>
              <w:rPr>
                <w:sz w:val="18"/>
              </w:rPr>
              <w:t>Chelidonium majus</w:t>
            </w:r>
          </w:p>
        </w:tc>
      </w:tr>
      <w:tr>
        <w:trPr>
          <w:cantSplit/>
        </w:trPr>
        <w:tc>
          <w:tcPr>
            <w:tcW w:w="2360" w:type="dxa"/>
          </w:tcPr>
          <w:p>
            <w:pPr>
              <w:pStyle w:val="yTableNAm"/>
              <w:spacing w:before="0"/>
              <w:rPr>
                <w:sz w:val="18"/>
              </w:rPr>
            </w:pPr>
            <w:r>
              <w:rPr>
                <w:sz w:val="18"/>
              </w:rPr>
              <w:t>Chelone glabra</w:t>
            </w:r>
          </w:p>
        </w:tc>
        <w:tc>
          <w:tcPr>
            <w:tcW w:w="2360" w:type="dxa"/>
          </w:tcPr>
          <w:p>
            <w:pPr>
              <w:pStyle w:val="yTableNAm"/>
              <w:spacing w:before="0"/>
              <w:rPr>
                <w:sz w:val="18"/>
              </w:rPr>
            </w:pPr>
            <w:r>
              <w:rPr>
                <w:sz w:val="18"/>
              </w:rPr>
              <w:t>Chelone lyonii</w:t>
            </w:r>
          </w:p>
        </w:tc>
        <w:tc>
          <w:tcPr>
            <w:tcW w:w="2361" w:type="dxa"/>
          </w:tcPr>
          <w:p>
            <w:pPr>
              <w:pStyle w:val="yTableNAm"/>
              <w:spacing w:before="0"/>
              <w:rPr>
                <w:sz w:val="18"/>
              </w:rPr>
            </w:pPr>
            <w:r>
              <w:rPr>
                <w:sz w:val="18"/>
              </w:rPr>
              <w:t>Chelone obliqua</w:t>
            </w:r>
          </w:p>
        </w:tc>
      </w:tr>
      <w:tr>
        <w:trPr>
          <w:cantSplit/>
        </w:trPr>
        <w:tc>
          <w:tcPr>
            <w:tcW w:w="2360" w:type="dxa"/>
          </w:tcPr>
          <w:p>
            <w:pPr>
              <w:pStyle w:val="yTableNAm"/>
              <w:spacing w:before="0"/>
              <w:rPr>
                <w:sz w:val="18"/>
              </w:rPr>
            </w:pPr>
            <w:r>
              <w:rPr>
                <w:sz w:val="18"/>
              </w:rPr>
              <w:t>Chelonistele perakensis</w:t>
            </w:r>
          </w:p>
        </w:tc>
        <w:tc>
          <w:tcPr>
            <w:tcW w:w="2360" w:type="dxa"/>
          </w:tcPr>
          <w:p>
            <w:pPr>
              <w:pStyle w:val="yTableNAm"/>
              <w:spacing w:before="0"/>
              <w:rPr>
                <w:sz w:val="18"/>
              </w:rPr>
            </w:pPr>
            <w:r>
              <w:rPr>
                <w:sz w:val="18"/>
              </w:rPr>
              <w:t>Chelonistele sulphurea</w:t>
            </w:r>
          </w:p>
        </w:tc>
        <w:tc>
          <w:tcPr>
            <w:tcW w:w="2361" w:type="dxa"/>
          </w:tcPr>
          <w:p>
            <w:pPr>
              <w:pStyle w:val="yTableNAm"/>
              <w:spacing w:before="0"/>
              <w:rPr>
                <w:sz w:val="18"/>
              </w:rPr>
            </w:pPr>
            <w:r>
              <w:rPr>
                <w:sz w:val="18"/>
              </w:rPr>
              <w:t>Chelonopsis moschata</w:t>
            </w:r>
          </w:p>
        </w:tc>
      </w:tr>
      <w:tr>
        <w:trPr>
          <w:cantSplit/>
        </w:trPr>
        <w:tc>
          <w:tcPr>
            <w:tcW w:w="2360" w:type="dxa"/>
          </w:tcPr>
          <w:p>
            <w:pPr>
              <w:pStyle w:val="yTableNAm"/>
              <w:spacing w:before="0"/>
              <w:rPr>
                <w:sz w:val="18"/>
              </w:rPr>
            </w:pPr>
            <w:r>
              <w:rPr>
                <w:sz w:val="18"/>
              </w:rPr>
              <w:t>Chelyocarpus chuco</w:t>
            </w:r>
          </w:p>
        </w:tc>
        <w:tc>
          <w:tcPr>
            <w:tcW w:w="2360" w:type="dxa"/>
          </w:tcPr>
          <w:p>
            <w:pPr>
              <w:pStyle w:val="yTableNAm"/>
              <w:spacing w:before="0"/>
              <w:rPr>
                <w:sz w:val="18"/>
              </w:rPr>
            </w:pPr>
            <w:r>
              <w:rPr>
                <w:sz w:val="18"/>
              </w:rPr>
              <w:t>Chelyocarpus dianeurus</w:t>
            </w:r>
          </w:p>
        </w:tc>
        <w:tc>
          <w:tcPr>
            <w:tcW w:w="2361" w:type="dxa"/>
          </w:tcPr>
          <w:p>
            <w:pPr>
              <w:pStyle w:val="yTableNAm"/>
              <w:spacing w:before="0"/>
              <w:rPr>
                <w:sz w:val="18"/>
              </w:rPr>
            </w:pPr>
            <w:r>
              <w:rPr>
                <w:sz w:val="18"/>
              </w:rPr>
              <w:t>Chelyocarpus repens</w:t>
            </w:r>
          </w:p>
        </w:tc>
      </w:tr>
      <w:tr>
        <w:trPr>
          <w:cantSplit/>
        </w:trPr>
        <w:tc>
          <w:tcPr>
            <w:tcW w:w="2360" w:type="dxa"/>
          </w:tcPr>
          <w:p>
            <w:pPr>
              <w:pStyle w:val="yTableNAm"/>
              <w:spacing w:before="0"/>
              <w:rPr>
                <w:sz w:val="18"/>
              </w:rPr>
            </w:pPr>
            <w:r>
              <w:rPr>
                <w:sz w:val="18"/>
              </w:rPr>
              <w:t>Chelyocarpus ulei</w:t>
            </w:r>
          </w:p>
        </w:tc>
        <w:tc>
          <w:tcPr>
            <w:tcW w:w="2360" w:type="dxa"/>
          </w:tcPr>
          <w:p>
            <w:pPr>
              <w:pStyle w:val="yTableNAm"/>
              <w:spacing w:before="0"/>
              <w:rPr>
                <w:sz w:val="18"/>
              </w:rPr>
            </w:pPr>
            <w:r>
              <w:rPr>
                <w:sz w:val="18"/>
              </w:rPr>
              <w:t>Chelyorchis ampliata</w:t>
            </w:r>
          </w:p>
        </w:tc>
        <w:tc>
          <w:tcPr>
            <w:tcW w:w="2361" w:type="dxa"/>
          </w:tcPr>
          <w:p>
            <w:pPr>
              <w:pStyle w:val="yTableNAm"/>
              <w:spacing w:before="0"/>
              <w:rPr>
                <w:sz w:val="18"/>
              </w:rPr>
            </w:pPr>
            <w:r>
              <w:rPr>
                <w:sz w:val="18"/>
              </w:rPr>
              <w:t>Chengiopanax sciadophylloides</w:t>
            </w:r>
          </w:p>
        </w:tc>
      </w:tr>
      <w:tr>
        <w:trPr>
          <w:cantSplit/>
        </w:trPr>
        <w:tc>
          <w:tcPr>
            <w:tcW w:w="2360" w:type="dxa"/>
          </w:tcPr>
          <w:p>
            <w:pPr>
              <w:pStyle w:val="yTableNAm"/>
              <w:spacing w:before="0"/>
              <w:rPr>
                <w:sz w:val="18"/>
              </w:rPr>
            </w:pPr>
            <w:r>
              <w:rPr>
                <w:sz w:val="18"/>
              </w:rPr>
              <w:t>Chenopodium album</w:t>
            </w:r>
          </w:p>
        </w:tc>
        <w:tc>
          <w:tcPr>
            <w:tcW w:w="2360" w:type="dxa"/>
          </w:tcPr>
          <w:p>
            <w:pPr>
              <w:pStyle w:val="yTableNAm"/>
              <w:spacing w:before="0"/>
              <w:rPr>
                <w:sz w:val="18"/>
              </w:rPr>
            </w:pPr>
            <w:r>
              <w:rPr>
                <w:sz w:val="18"/>
              </w:rPr>
              <w:t>Chenopodium bonus-henricus</w:t>
            </w:r>
          </w:p>
        </w:tc>
        <w:tc>
          <w:tcPr>
            <w:tcW w:w="2361" w:type="dxa"/>
          </w:tcPr>
          <w:p>
            <w:pPr>
              <w:pStyle w:val="yTableNAm"/>
              <w:spacing w:before="0"/>
              <w:rPr>
                <w:sz w:val="18"/>
              </w:rPr>
            </w:pPr>
            <w:r>
              <w:rPr>
                <w:sz w:val="18"/>
              </w:rPr>
              <w:t>Chenopodium carinatum</w:t>
            </w:r>
          </w:p>
        </w:tc>
      </w:tr>
      <w:tr>
        <w:trPr>
          <w:cantSplit/>
        </w:trPr>
        <w:tc>
          <w:tcPr>
            <w:tcW w:w="2360" w:type="dxa"/>
          </w:tcPr>
          <w:p>
            <w:pPr>
              <w:pStyle w:val="yTableNAm"/>
              <w:spacing w:before="0"/>
              <w:rPr>
                <w:sz w:val="18"/>
              </w:rPr>
            </w:pPr>
            <w:r>
              <w:rPr>
                <w:sz w:val="18"/>
              </w:rPr>
              <w:t>Chenopodium giganteum</w:t>
            </w:r>
          </w:p>
        </w:tc>
        <w:tc>
          <w:tcPr>
            <w:tcW w:w="2360" w:type="dxa"/>
          </w:tcPr>
          <w:p>
            <w:pPr>
              <w:pStyle w:val="yTableNAm"/>
              <w:spacing w:before="0"/>
              <w:rPr>
                <w:sz w:val="18"/>
              </w:rPr>
            </w:pPr>
            <w:r>
              <w:rPr>
                <w:sz w:val="18"/>
              </w:rPr>
              <w:t>Chenopodium glaucum</w:t>
            </w:r>
          </w:p>
        </w:tc>
        <w:tc>
          <w:tcPr>
            <w:tcW w:w="2361" w:type="dxa"/>
          </w:tcPr>
          <w:p>
            <w:pPr>
              <w:pStyle w:val="yTableNAm"/>
              <w:spacing w:before="0"/>
              <w:rPr>
                <w:sz w:val="18"/>
              </w:rPr>
            </w:pPr>
            <w:r>
              <w:rPr>
                <w:sz w:val="18"/>
              </w:rPr>
              <w:t>Chenopodium inflatum</w:t>
            </w:r>
          </w:p>
        </w:tc>
      </w:tr>
      <w:tr>
        <w:trPr>
          <w:cantSplit/>
        </w:trPr>
        <w:tc>
          <w:tcPr>
            <w:tcW w:w="2360" w:type="dxa"/>
          </w:tcPr>
          <w:p>
            <w:pPr>
              <w:pStyle w:val="yTableNAm"/>
              <w:spacing w:before="0"/>
              <w:rPr>
                <w:sz w:val="18"/>
              </w:rPr>
            </w:pPr>
            <w:r>
              <w:rPr>
                <w:sz w:val="18"/>
              </w:rPr>
              <w:t>Chenopodium macrospermum</w:t>
            </w:r>
          </w:p>
        </w:tc>
        <w:tc>
          <w:tcPr>
            <w:tcW w:w="2360" w:type="dxa"/>
          </w:tcPr>
          <w:p>
            <w:pPr>
              <w:pStyle w:val="yTableNAm"/>
              <w:spacing w:before="0"/>
              <w:rPr>
                <w:sz w:val="18"/>
              </w:rPr>
            </w:pPr>
            <w:r>
              <w:rPr>
                <w:sz w:val="18"/>
              </w:rPr>
              <w:t>Chenopodium murale</w:t>
            </w:r>
          </w:p>
        </w:tc>
        <w:tc>
          <w:tcPr>
            <w:tcW w:w="2361" w:type="dxa"/>
          </w:tcPr>
          <w:p>
            <w:pPr>
              <w:pStyle w:val="yTableNAm"/>
              <w:spacing w:before="0"/>
              <w:rPr>
                <w:sz w:val="18"/>
              </w:rPr>
            </w:pPr>
            <w:r>
              <w:rPr>
                <w:sz w:val="18"/>
              </w:rPr>
              <w:t>Chenopodium quinoa</w:t>
            </w:r>
          </w:p>
        </w:tc>
      </w:tr>
      <w:tr>
        <w:trPr>
          <w:cantSplit/>
        </w:trPr>
        <w:tc>
          <w:tcPr>
            <w:tcW w:w="2360" w:type="dxa"/>
          </w:tcPr>
          <w:p>
            <w:pPr>
              <w:pStyle w:val="yTableNAm"/>
              <w:spacing w:before="0"/>
              <w:rPr>
                <w:sz w:val="18"/>
              </w:rPr>
            </w:pPr>
            <w:r>
              <w:rPr>
                <w:sz w:val="18"/>
              </w:rPr>
              <w:t>Chenopodium rhadinostachyum</w:t>
            </w:r>
          </w:p>
        </w:tc>
        <w:tc>
          <w:tcPr>
            <w:tcW w:w="2360" w:type="dxa"/>
          </w:tcPr>
          <w:p>
            <w:pPr>
              <w:pStyle w:val="yTableNAm"/>
              <w:spacing w:before="0"/>
              <w:rPr>
                <w:sz w:val="18"/>
              </w:rPr>
            </w:pPr>
            <w:r>
              <w:rPr>
                <w:sz w:val="18"/>
              </w:rPr>
              <w:t>Chileorebutia napina</w:t>
            </w:r>
          </w:p>
        </w:tc>
        <w:tc>
          <w:tcPr>
            <w:tcW w:w="2361" w:type="dxa"/>
          </w:tcPr>
          <w:p>
            <w:pPr>
              <w:pStyle w:val="yTableNAm"/>
              <w:spacing w:before="0"/>
              <w:rPr>
                <w:sz w:val="18"/>
              </w:rPr>
            </w:pPr>
            <w:r>
              <w:rPr>
                <w:sz w:val="18"/>
              </w:rPr>
              <w:t>Chilochista spp.</w:t>
            </w:r>
          </w:p>
        </w:tc>
      </w:tr>
      <w:tr>
        <w:trPr>
          <w:cantSplit/>
        </w:trPr>
        <w:tc>
          <w:tcPr>
            <w:tcW w:w="2360" w:type="dxa"/>
          </w:tcPr>
          <w:p>
            <w:pPr>
              <w:pStyle w:val="yTableNAm"/>
              <w:spacing w:before="0"/>
              <w:rPr>
                <w:sz w:val="18"/>
              </w:rPr>
            </w:pPr>
            <w:r>
              <w:rPr>
                <w:sz w:val="18"/>
              </w:rPr>
              <w:t>Chiloglottis spp.</w:t>
            </w:r>
          </w:p>
        </w:tc>
        <w:tc>
          <w:tcPr>
            <w:tcW w:w="2360" w:type="dxa"/>
          </w:tcPr>
          <w:p>
            <w:pPr>
              <w:pStyle w:val="yTableNAm"/>
              <w:spacing w:before="0"/>
              <w:rPr>
                <w:sz w:val="18"/>
              </w:rPr>
            </w:pPr>
            <w:r>
              <w:rPr>
                <w:sz w:val="18"/>
              </w:rPr>
              <w:t>Chilopsis linearis</w:t>
            </w:r>
          </w:p>
        </w:tc>
        <w:tc>
          <w:tcPr>
            <w:tcW w:w="2361" w:type="dxa"/>
          </w:tcPr>
          <w:p>
            <w:pPr>
              <w:pStyle w:val="yTableNAm"/>
              <w:spacing w:before="0"/>
              <w:rPr>
                <w:sz w:val="18"/>
              </w:rPr>
            </w:pPr>
            <w:r>
              <w:rPr>
                <w:sz w:val="18"/>
              </w:rPr>
              <w:t>Chiloschista lunifera</w:t>
            </w:r>
          </w:p>
        </w:tc>
      </w:tr>
      <w:tr>
        <w:trPr>
          <w:cantSplit/>
        </w:trPr>
        <w:tc>
          <w:tcPr>
            <w:tcW w:w="2360" w:type="dxa"/>
          </w:tcPr>
          <w:p>
            <w:pPr>
              <w:pStyle w:val="yTableNAm"/>
              <w:spacing w:before="0"/>
              <w:rPr>
                <w:sz w:val="18"/>
              </w:rPr>
            </w:pPr>
            <w:r>
              <w:rPr>
                <w:sz w:val="18"/>
              </w:rPr>
              <w:t>Chiloschista luniferus</w:t>
            </w:r>
          </w:p>
        </w:tc>
        <w:tc>
          <w:tcPr>
            <w:tcW w:w="2360" w:type="dxa"/>
          </w:tcPr>
          <w:p>
            <w:pPr>
              <w:pStyle w:val="yTableNAm"/>
              <w:spacing w:before="0"/>
              <w:rPr>
                <w:sz w:val="18"/>
              </w:rPr>
            </w:pPr>
            <w:r>
              <w:rPr>
                <w:sz w:val="18"/>
              </w:rPr>
              <w:t>Chiloschista phyllorhiza</w:t>
            </w:r>
          </w:p>
        </w:tc>
        <w:tc>
          <w:tcPr>
            <w:tcW w:w="2361" w:type="dxa"/>
          </w:tcPr>
          <w:p>
            <w:pPr>
              <w:pStyle w:val="yTableNAm"/>
              <w:spacing w:before="0"/>
              <w:rPr>
                <w:sz w:val="18"/>
              </w:rPr>
            </w:pPr>
            <w:r>
              <w:rPr>
                <w:sz w:val="18"/>
              </w:rPr>
              <w:t>Chiloschista usneoides</w:t>
            </w:r>
          </w:p>
        </w:tc>
      </w:tr>
      <w:tr>
        <w:trPr>
          <w:cantSplit/>
        </w:trPr>
        <w:tc>
          <w:tcPr>
            <w:tcW w:w="2360" w:type="dxa"/>
          </w:tcPr>
          <w:p>
            <w:pPr>
              <w:pStyle w:val="yTableNAm"/>
              <w:spacing w:before="0"/>
              <w:rPr>
                <w:sz w:val="18"/>
              </w:rPr>
            </w:pPr>
            <w:r>
              <w:rPr>
                <w:sz w:val="18"/>
              </w:rPr>
              <w:t>Chimaphila maculata</w:t>
            </w:r>
          </w:p>
        </w:tc>
        <w:tc>
          <w:tcPr>
            <w:tcW w:w="2360" w:type="dxa"/>
          </w:tcPr>
          <w:p>
            <w:pPr>
              <w:pStyle w:val="yTableNAm"/>
              <w:spacing w:before="0"/>
              <w:rPr>
                <w:sz w:val="18"/>
              </w:rPr>
            </w:pPr>
            <w:r>
              <w:rPr>
                <w:sz w:val="18"/>
              </w:rPr>
              <w:t>Chimaphila umbellata</w:t>
            </w:r>
          </w:p>
        </w:tc>
        <w:tc>
          <w:tcPr>
            <w:tcW w:w="2361" w:type="dxa"/>
          </w:tcPr>
          <w:p>
            <w:pPr>
              <w:pStyle w:val="yTableNAm"/>
              <w:spacing w:before="0"/>
              <w:rPr>
                <w:sz w:val="18"/>
              </w:rPr>
            </w:pPr>
            <w:r>
              <w:rPr>
                <w:sz w:val="18"/>
              </w:rPr>
              <w:t>Chimonanthus nitens</w:t>
            </w:r>
          </w:p>
        </w:tc>
      </w:tr>
      <w:tr>
        <w:trPr>
          <w:cantSplit/>
        </w:trPr>
        <w:tc>
          <w:tcPr>
            <w:tcW w:w="2360" w:type="dxa"/>
          </w:tcPr>
          <w:p>
            <w:pPr>
              <w:pStyle w:val="yTableNAm"/>
              <w:spacing w:before="0"/>
              <w:rPr>
                <w:sz w:val="18"/>
              </w:rPr>
            </w:pPr>
            <w:r>
              <w:rPr>
                <w:sz w:val="18"/>
              </w:rPr>
              <w:t>Chimonanthus praecox</w:t>
            </w:r>
          </w:p>
        </w:tc>
        <w:tc>
          <w:tcPr>
            <w:tcW w:w="2360" w:type="dxa"/>
          </w:tcPr>
          <w:p>
            <w:pPr>
              <w:pStyle w:val="yTableNAm"/>
              <w:spacing w:before="0"/>
              <w:rPr>
                <w:sz w:val="18"/>
              </w:rPr>
            </w:pPr>
            <w:r>
              <w:rPr>
                <w:sz w:val="18"/>
              </w:rPr>
              <w:t>Chimonanthus salicifolius</w:t>
            </w:r>
          </w:p>
        </w:tc>
        <w:tc>
          <w:tcPr>
            <w:tcW w:w="2361" w:type="dxa"/>
          </w:tcPr>
          <w:p>
            <w:pPr>
              <w:pStyle w:val="yTableNAm"/>
              <w:spacing w:before="0"/>
              <w:rPr>
                <w:sz w:val="18"/>
              </w:rPr>
            </w:pPr>
            <w:r>
              <w:rPr>
                <w:sz w:val="18"/>
              </w:rPr>
              <w:t>Chimonanthus yunnanensis</w:t>
            </w:r>
          </w:p>
        </w:tc>
      </w:tr>
      <w:tr>
        <w:trPr>
          <w:cantSplit/>
        </w:trPr>
        <w:tc>
          <w:tcPr>
            <w:tcW w:w="2360" w:type="dxa"/>
          </w:tcPr>
          <w:p>
            <w:pPr>
              <w:pStyle w:val="yTableNAm"/>
              <w:spacing w:before="0"/>
              <w:rPr>
                <w:sz w:val="18"/>
              </w:rPr>
            </w:pPr>
            <w:r>
              <w:rPr>
                <w:sz w:val="18"/>
              </w:rPr>
              <w:t>Chimonanthus zhejiangensis</w:t>
            </w:r>
          </w:p>
        </w:tc>
        <w:tc>
          <w:tcPr>
            <w:tcW w:w="2360" w:type="dxa"/>
          </w:tcPr>
          <w:p>
            <w:pPr>
              <w:pStyle w:val="yTableNAm"/>
              <w:spacing w:before="0"/>
              <w:rPr>
                <w:sz w:val="18"/>
              </w:rPr>
            </w:pPr>
            <w:r>
              <w:rPr>
                <w:sz w:val="18"/>
              </w:rPr>
              <w:t>Chimonobambusa quadrangularis</w:t>
            </w:r>
          </w:p>
        </w:tc>
        <w:tc>
          <w:tcPr>
            <w:tcW w:w="2361" w:type="dxa"/>
          </w:tcPr>
          <w:p>
            <w:pPr>
              <w:pStyle w:val="yTableNAm"/>
              <w:spacing w:before="0"/>
              <w:rPr>
                <w:sz w:val="18"/>
              </w:rPr>
            </w:pPr>
            <w:r>
              <w:rPr>
                <w:sz w:val="18"/>
              </w:rPr>
              <w:t>Chimonobambusa tumidissinoda</w:t>
            </w:r>
          </w:p>
        </w:tc>
      </w:tr>
      <w:tr>
        <w:trPr>
          <w:cantSplit/>
        </w:trPr>
        <w:tc>
          <w:tcPr>
            <w:tcW w:w="2360" w:type="dxa"/>
          </w:tcPr>
          <w:p>
            <w:pPr>
              <w:pStyle w:val="yTableNAm"/>
              <w:spacing w:before="0"/>
              <w:rPr>
                <w:sz w:val="18"/>
              </w:rPr>
            </w:pPr>
            <w:r>
              <w:rPr>
                <w:sz w:val="18"/>
              </w:rPr>
              <w:t>Chingia pseudoferox</w:t>
            </w:r>
          </w:p>
        </w:tc>
        <w:tc>
          <w:tcPr>
            <w:tcW w:w="2360" w:type="dxa"/>
          </w:tcPr>
          <w:p>
            <w:pPr>
              <w:pStyle w:val="yTableNAm"/>
              <w:spacing w:before="0"/>
              <w:rPr>
                <w:sz w:val="18"/>
              </w:rPr>
            </w:pPr>
            <w:r>
              <w:rPr>
                <w:sz w:val="18"/>
              </w:rPr>
              <w:t>Chionachne gigantea</w:t>
            </w:r>
          </w:p>
        </w:tc>
        <w:tc>
          <w:tcPr>
            <w:tcW w:w="2361" w:type="dxa"/>
          </w:tcPr>
          <w:p>
            <w:pPr>
              <w:pStyle w:val="yTableNAm"/>
              <w:spacing w:before="0"/>
              <w:rPr>
                <w:sz w:val="18"/>
              </w:rPr>
            </w:pPr>
            <w:r>
              <w:rPr>
                <w:sz w:val="18"/>
              </w:rPr>
              <w:t>Chionachne koenigii</w:t>
            </w:r>
          </w:p>
        </w:tc>
      </w:tr>
      <w:tr>
        <w:trPr>
          <w:cantSplit/>
        </w:trPr>
        <w:tc>
          <w:tcPr>
            <w:tcW w:w="2360" w:type="dxa"/>
          </w:tcPr>
          <w:p>
            <w:pPr>
              <w:pStyle w:val="yTableNAm"/>
              <w:spacing w:before="0"/>
              <w:rPr>
                <w:sz w:val="18"/>
              </w:rPr>
            </w:pPr>
            <w:r>
              <w:rPr>
                <w:sz w:val="18"/>
              </w:rPr>
              <w:t>Chionachne punctata</w:t>
            </w:r>
          </w:p>
        </w:tc>
        <w:tc>
          <w:tcPr>
            <w:tcW w:w="2360" w:type="dxa"/>
          </w:tcPr>
          <w:p>
            <w:pPr>
              <w:pStyle w:val="yTableNAm"/>
              <w:spacing w:before="0"/>
              <w:rPr>
                <w:sz w:val="18"/>
              </w:rPr>
            </w:pPr>
            <w:r>
              <w:rPr>
                <w:sz w:val="18"/>
              </w:rPr>
              <w:t>Chionanthus ramiflorus</w:t>
            </w:r>
          </w:p>
        </w:tc>
        <w:tc>
          <w:tcPr>
            <w:tcW w:w="2361" w:type="dxa"/>
          </w:tcPr>
          <w:p>
            <w:pPr>
              <w:pStyle w:val="yTableNAm"/>
              <w:spacing w:before="0"/>
              <w:rPr>
                <w:sz w:val="18"/>
              </w:rPr>
            </w:pPr>
            <w:r>
              <w:rPr>
                <w:sz w:val="18"/>
              </w:rPr>
              <w:t>Chionanthus retusus</w:t>
            </w:r>
          </w:p>
        </w:tc>
      </w:tr>
      <w:tr>
        <w:trPr>
          <w:cantSplit/>
        </w:trPr>
        <w:tc>
          <w:tcPr>
            <w:tcW w:w="2360" w:type="dxa"/>
          </w:tcPr>
          <w:p>
            <w:pPr>
              <w:pStyle w:val="yTableNAm"/>
              <w:spacing w:before="0"/>
              <w:rPr>
                <w:sz w:val="18"/>
              </w:rPr>
            </w:pPr>
            <w:r>
              <w:rPr>
                <w:sz w:val="18"/>
              </w:rPr>
              <w:t>Chionanthus sleumeri</w:t>
            </w:r>
          </w:p>
        </w:tc>
        <w:tc>
          <w:tcPr>
            <w:tcW w:w="2360" w:type="dxa"/>
          </w:tcPr>
          <w:p>
            <w:pPr>
              <w:pStyle w:val="yTableNAm"/>
              <w:spacing w:before="0"/>
              <w:rPr>
                <w:sz w:val="18"/>
              </w:rPr>
            </w:pPr>
            <w:r>
              <w:rPr>
                <w:sz w:val="18"/>
              </w:rPr>
              <w:t>Chionanthus virginicus</w:t>
            </w:r>
          </w:p>
        </w:tc>
        <w:tc>
          <w:tcPr>
            <w:tcW w:w="2361" w:type="dxa"/>
          </w:tcPr>
          <w:p>
            <w:pPr>
              <w:pStyle w:val="yTableNAm"/>
              <w:spacing w:before="0"/>
              <w:rPr>
                <w:sz w:val="18"/>
              </w:rPr>
            </w:pPr>
            <w:r>
              <w:rPr>
                <w:sz w:val="18"/>
              </w:rPr>
              <w:t>Chionochloa conspicua</w:t>
            </w:r>
          </w:p>
        </w:tc>
      </w:tr>
      <w:tr>
        <w:trPr>
          <w:cantSplit/>
        </w:trPr>
        <w:tc>
          <w:tcPr>
            <w:tcW w:w="2360" w:type="dxa"/>
          </w:tcPr>
          <w:p>
            <w:pPr>
              <w:pStyle w:val="yTableNAm"/>
              <w:spacing w:before="0"/>
              <w:rPr>
                <w:sz w:val="18"/>
              </w:rPr>
            </w:pPr>
            <w:r>
              <w:rPr>
                <w:sz w:val="18"/>
              </w:rPr>
              <w:t>Chionochloa frigida</w:t>
            </w:r>
          </w:p>
        </w:tc>
        <w:tc>
          <w:tcPr>
            <w:tcW w:w="2360" w:type="dxa"/>
          </w:tcPr>
          <w:p>
            <w:pPr>
              <w:pStyle w:val="yTableNAm"/>
              <w:spacing w:before="0"/>
              <w:rPr>
                <w:sz w:val="18"/>
              </w:rPr>
            </w:pPr>
            <w:r>
              <w:rPr>
                <w:sz w:val="18"/>
              </w:rPr>
              <w:t>Chionochloa oreophila</w:t>
            </w:r>
          </w:p>
        </w:tc>
        <w:tc>
          <w:tcPr>
            <w:tcW w:w="2361" w:type="dxa"/>
          </w:tcPr>
          <w:p>
            <w:pPr>
              <w:pStyle w:val="yTableNAm"/>
              <w:spacing w:before="0"/>
              <w:rPr>
                <w:sz w:val="18"/>
              </w:rPr>
            </w:pPr>
            <w:r>
              <w:rPr>
                <w:sz w:val="18"/>
              </w:rPr>
              <w:t>Chionochloa pallens</w:t>
            </w:r>
          </w:p>
        </w:tc>
      </w:tr>
      <w:tr>
        <w:trPr>
          <w:cantSplit/>
        </w:trPr>
        <w:tc>
          <w:tcPr>
            <w:tcW w:w="2360" w:type="dxa"/>
          </w:tcPr>
          <w:p>
            <w:pPr>
              <w:pStyle w:val="yTableNAm"/>
              <w:spacing w:before="0"/>
              <w:rPr>
                <w:sz w:val="18"/>
              </w:rPr>
            </w:pPr>
            <w:r>
              <w:rPr>
                <w:sz w:val="18"/>
              </w:rPr>
              <w:t>Chionochloa pallida</w:t>
            </w:r>
          </w:p>
        </w:tc>
        <w:tc>
          <w:tcPr>
            <w:tcW w:w="2360" w:type="dxa"/>
          </w:tcPr>
          <w:p>
            <w:pPr>
              <w:pStyle w:val="yTableNAm"/>
              <w:spacing w:before="0"/>
              <w:rPr>
                <w:sz w:val="18"/>
              </w:rPr>
            </w:pPr>
            <w:r>
              <w:rPr>
                <w:sz w:val="18"/>
              </w:rPr>
              <w:t>Chionochloa rigida</w:t>
            </w:r>
          </w:p>
        </w:tc>
        <w:tc>
          <w:tcPr>
            <w:tcW w:w="2361" w:type="dxa"/>
          </w:tcPr>
          <w:p>
            <w:pPr>
              <w:pStyle w:val="yTableNAm"/>
              <w:spacing w:before="0"/>
              <w:rPr>
                <w:sz w:val="18"/>
              </w:rPr>
            </w:pPr>
            <w:r>
              <w:rPr>
                <w:sz w:val="18"/>
              </w:rPr>
              <w:t>Chionodoxa albescens</w:t>
            </w:r>
          </w:p>
        </w:tc>
      </w:tr>
      <w:tr>
        <w:trPr>
          <w:cantSplit/>
        </w:trPr>
        <w:tc>
          <w:tcPr>
            <w:tcW w:w="2360" w:type="dxa"/>
          </w:tcPr>
          <w:p>
            <w:pPr>
              <w:pStyle w:val="yTableNAm"/>
              <w:spacing w:before="0"/>
              <w:rPr>
                <w:sz w:val="18"/>
              </w:rPr>
            </w:pPr>
            <w:r>
              <w:rPr>
                <w:sz w:val="18"/>
              </w:rPr>
              <w:t>Chionodoxa cretica</w:t>
            </w:r>
          </w:p>
        </w:tc>
        <w:tc>
          <w:tcPr>
            <w:tcW w:w="2360" w:type="dxa"/>
          </w:tcPr>
          <w:p>
            <w:pPr>
              <w:pStyle w:val="yTableNAm"/>
              <w:spacing w:before="0"/>
              <w:rPr>
                <w:sz w:val="18"/>
              </w:rPr>
            </w:pPr>
            <w:r>
              <w:rPr>
                <w:sz w:val="18"/>
              </w:rPr>
              <w:t>Chionodoxa lochiae</w:t>
            </w:r>
          </w:p>
        </w:tc>
        <w:tc>
          <w:tcPr>
            <w:tcW w:w="2361" w:type="dxa"/>
          </w:tcPr>
          <w:p>
            <w:pPr>
              <w:pStyle w:val="yTableNAm"/>
              <w:spacing w:before="0"/>
              <w:rPr>
                <w:sz w:val="18"/>
              </w:rPr>
            </w:pPr>
            <w:r>
              <w:rPr>
                <w:sz w:val="18"/>
              </w:rPr>
              <w:t>Chionodoxa luciliae</w:t>
            </w:r>
          </w:p>
        </w:tc>
      </w:tr>
      <w:tr>
        <w:trPr>
          <w:cantSplit/>
        </w:trPr>
        <w:tc>
          <w:tcPr>
            <w:tcW w:w="2360" w:type="dxa"/>
          </w:tcPr>
          <w:p>
            <w:pPr>
              <w:pStyle w:val="yTableNAm"/>
              <w:spacing w:before="0"/>
              <w:rPr>
                <w:sz w:val="18"/>
              </w:rPr>
            </w:pPr>
            <w:r>
              <w:rPr>
                <w:sz w:val="18"/>
              </w:rPr>
              <w:t>Chionodoxa sardensis</w:t>
            </w:r>
          </w:p>
        </w:tc>
        <w:tc>
          <w:tcPr>
            <w:tcW w:w="2360" w:type="dxa"/>
          </w:tcPr>
          <w:p>
            <w:pPr>
              <w:pStyle w:val="yTableNAm"/>
              <w:spacing w:before="0"/>
              <w:rPr>
                <w:sz w:val="18"/>
              </w:rPr>
            </w:pPr>
            <w:r>
              <w:rPr>
                <w:sz w:val="18"/>
              </w:rPr>
              <w:t>Chionodoxa siehei</w:t>
            </w:r>
          </w:p>
        </w:tc>
        <w:tc>
          <w:tcPr>
            <w:tcW w:w="2361" w:type="dxa"/>
          </w:tcPr>
          <w:p>
            <w:pPr>
              <w:pStyle w:val="yTableNAm"/>
              <w:spacing w:before="0"/>
              <w:rPr>
                <w:sz w:val="18"/>
              </w:rPr>
            </w:pPr>
            <w:r>
              <w:rPr>
                <w:sz w:val="18"/>
              </w:rPr>
              <w:t>Chionogentias barringtonensis</w:t>
            </w:r>
          </w:p>
        </w:tc>
      </w:tr>
      <w:tr>
        <w:trPr>
          <w:cantSplit/>
        </w:trPr>
        <w:tc>
          <w:tcPr>
            <w:tcW w:w="2360" w:type="dxa"/>
          </w:tcPr>
          <w:p>
            <w:pPr>
              <w:pStyle w:val="yTableNAm"/>
              <w:spacing w:before="0"/>
              <w:rPr>
                <w:sz w:val="18"/>
              </w:rPr>
            </w:pPr>
            <w:r>
              <w:rPr>
                <w:sz w:val="18"/>
              </w:rPr>
              <w:t>Chionogentias bawbawensis</w:t>
            </w:r>
          </w:p>
        </w:tc>
        <w:tc>
          <w:tcPr>
            <w:tcW w:w="2360" w:type="dxa"/>
          </w:tcPr>
          <w:p>
            <w:pPr>
              <w:pStyle w:val="yTableNAm"/>
              <w:spacing w:before="0"/>
              <w:rPr>
                <w:sz w:val="18"/>
              </w:rPr>
            </w:pPr>
            <w:r>
              <w:rPr>
                <w:sz w:val="18"/>
              </w:rPr>
              <w:t>Chionogentias brevisepala</w:t>
            </w:r>
          </w:p>
        </w:tc>
        <w:tc>
          <w:tcPr>
            <w:tcW w:w="2361" w:type="dxa"/>
          </w:tcPr>
          <w:p>
            <w:pPr>
              <w:pStyle w:val="yTableNAm"/>
              <w:spacing w:before="0"/>
              <w:rPr>
                <w:sz w:val="18"/>
              </w:rPr>
            </w:pPr>
            <w:r>
              <w:rPr>
                <w:sz w:val="18"/>
              </w:rPr>
              <w:t>Chionogentias clelandii</w:t>
            </w:r>
          </w:p>
        </w:tc>
      </w:tr>
      <w:tr>
        <w:trPr>
          <w:cantSplit/>
        </w:trPr>
        <w:tc>
          <w:tcPr>
            <w:tcW w:w="2360" w:type="dxa"/>
          </w:tcPr>
          <w:p>
            <w:pPr>
              <w:pStyle w:val="yTableNAm"/>
              <w:spacing w:before="0"/>
              <w:rPr>
                <w:sz w:val="18"/>
              </w:rPr>
            </w:pPr>
            <w:r>
              <w:rPr>
                <w:sz w:val="18"/>
              </w:rPr>
              <w:t>Chionogentias cunninghamii</w:t>
            </w:r>
          </w:p>
        </w:tc>
        <w:tc>
          <w:tcPr>
            <w:tcW w:w="2360" w:type="dxa"/>
          </w:tcPr>
          <w:p>
            <w:pPr>
              <w:pStyle w:val="yTableNAm"/>
              <w:spacing w:before="0"/>
              <w:rPr>
                <w:sz w:val="18"/>
              </w:rPr>
            </w:pPr>
            <w:r>
              <w:rPr>
                <w:sz w:val="18"/>
              </w:rPr>
              <w:t>Chionogentias demissa</w:t>
            </w:r>
          </w:p>
        </w:tc>
        <w:tc>
          <w:tcPr>
            <w:tcW w:w="2361" w:type="dxa"/>
          </w:tcPr>
          <w:p>
            <w:pPr>
              <w:pStyle w:val="yTableNAm"/>
              <w:spacing w:before="0"/>
              <w:rPr>
                <w:sz w:val="18"/>
              </w:rPr>
            </w:pPr>
            <w:r>
              <w:rPr>
                <w:sz w:val="18"/>
              </w:rPr>
              <w:t>Chionogentias diemensis</w:t>
            </w:r>
          </w:p>
        </w:tc>
      </w:tr>
      <w:tr>
        <w:trPr>
          <w:cantSplit/>
        </w:trPr>
        <w:tc>
          <w:tcPr>
            <w:tcW w:w="2360" w:type="dxa"/>
          </w:tcPr>
          <w:p>
            <w:pPr>
              <w:pStyle w:val="yTableNAm"/>
              <w:spacing w:before="0"/>
              <w:rPr>
                <w:sz w:val="18"/>
              </w:rPr>
            </w:pPr>
            <w:r>
              <w:rPr>
                <w:sz w:val="18"/>
              </w:rPr>
              <w:t>Chionogentias eichleri</w:t>
            </w:r>
          </w:p>
        </w:tc>
        <w:tc>
          <w:tcPr>
            <w:tcW w:w="2360" w:type="dxa"/>
          </w:tcPr>
          <w:p>
            <w:pPr>
              <w:pStyle w:val="yTableNAm"/>
              <w:spacing w:before="0"/>
              <w:rPr>
                <w:sz w:val="18"/>
              </w:rPr>
            </w:pPr>
            <w:r>
              <w:rPr>
                <w:sz w:val="18"/>
              </w:rPr>
              <w:t>Chionogentias grandis</w:t>
            </w:r>
          </w:p>
        </w:tc>
        <w:tc>
          <w:tcPr>
            <w:tcW w:w="2361" w:type="dxa"/>
          </w:tcPr>
          <w:p>
            <w:pPr>
              <w:pStyle w:val="yTableNAm"/>
              <w:spacing w:before="0"/>
              <w:rPr>
                <w:sz w:val="18"/>
              </w:rPr>
            </w:pPr>
            <w:r>
              <w:rPr>
                <w:sz w:val="18"/>
              </w:rPr>
              <w:t>Chionogentias gunniana</w:t>
            </w:r>
          </w:p>
        </w:tc>
      </w:tr>
      <w:tr>
        <w:trPr>
          <w:cantSplit/>
        </w:trPr>
        <w:tc>
          <w:tcPr>
            <w:tcW w:w="2360" w:type="dxa"/>
          </w:tcPr>
          <w:p>
            <w:pPr>
              <w:pStyle w:val="yTableNAm"/>
              <w:spacing w:before="0"/>
              <w:rPr>
                <w:sz w:val="18"/>
              </w:rPr>
            </w:pPr>
            <w:r>
              <w:rPr>
                <w:sz w:val="18"/>
              </w:rPr>
              <w:t>Chionogentias muelleriana</w:t>
            </w:r>
          </w:p>
        </w:tc>
        <w:tc>
          <w:tcPr>
            <w:tcW w:w="2360" w:type="dxa"/>
          </w:tcPr>
          <w:p>
            <w:pPr>
              <w:pStyle w:val="yTableNAm"/>
              <w:spacing w:before="0"/>
              <w:rPr>
                <w:sz w:val="18"/>
              </w:rPr>
            </w:pPr>
            <w:r>
              <w:rPr>
                <w:sz w:val="18"/>
              </w:rPr>
              <w:t>Chionogentias pleurogynoides</w:t>
            </w:r>
          </w:p>
        </w:tc>
        <w:tc>
          <w:tcPr>
            <w:tcW w:w="2361" w:type="dxa"/>
          </w:tcPr>
          <w:p>
            <w:pPr>
              <w:pStyle w:val="yTableNAm"/>
              <w:spacing w:before="0"/>
              <w:rPr>
                <w:sz w:val="18"/>
              </w:rPr>
            </w:pPr>
            <w:r>
              <w:rPr>
                <w:sz w:val="18"/>
              </w:rPr>
              <w:t>Chionogentias polysperes</w:t>
            </w:r>
          </w:p>
        </w:tc>
      </w:tr>
      <w:tr>
        <w:trPr>
          <w:cantSplit/>
        </w:trPr>
        <w:tc>
          <w:tcPr>
            <w:tcW w:w="2360" w:type="dxa"/>
          </w:tcPr>
          <w:p>
            <w:pPr>
              <w:pStyle w:val="yTableNAm"/>
              <w:spacing w:before="0"/>
              <w:rPr>
                <w:sz w:val="18"/>
              </w:rPr>
            </w:pPr>
            <w:r>
              <w:rPr>
                <w:sz w:val="18"/>
              </w:rPr>
              <w:t>Chionogentias sylvicola</w:t>
            </w:r>
          </w:p>
        </w:tc>
        <w:tc>
          <w:tcPr>
            <w:tcW w:w="2360" w:type="dxa"/>
          </w:tcPr>
          <w:p>
            <w:pPr>
              <w:pStyle w:val="yTableNAm"/>
              <w:spacing w:before="0"/>
              <w:rPr>
                <w:sz w:val="18"/>
              </w:rPr>
            </w:pPr>
            <w:r>
              <w:rPr>
                <w:sz w:val="18"/>
              </w:rPr>
              <w:t>Chionohebe ciliolata</w:t>
            </w:r>
          </w:p>
        </w:tc>
        <w:tc>
          <w:tcPr>
            <w:tcW w:w="2361" w:type="dxa"/>
          </w:tcPr>
          <w:p>
            <w:pPr>
              <w:pStyle w:val="yTableNAm"/>
              <w:spacing w:before="0"/>
              <w:rPr>
                <w:sz w:val="18"/>
              </w:rPr>
            </w:pPr>
            <w:r>
              <w:rPr>
                <w:sz w:val="18"/>
              </w:rPr>
              <w:t>Chionohebe densifolia</w:t>
            </w:r>
          </w:p>
        </w:tc>
      </w:tr>
      <w:tr>
        <w:trPr>
          <w:cantSplit/>
        </w:trPr>
        <w:tc>
          <w:tcPr>
            <w:tcW w:w="2360" w:type="dxa"/>
          </w:tcPr>
          <w:p>
            <w:pPr>
              <w:pStyle w:val="yTableNAm"/>
              <w:spacing w:before="0"/>
              <w:rPr>
                <w:sz w:val="18"/>
              </w:rPr>
            </w:pPr>
            <w:r>
              <w:rPr>
                <w:sz w:val="18"/>
              </w:rPr>
              <w:t>Chiranthodendron pentadactylon</w:t>
            </w:r>
          </w:p>
        </w:tc>
        <w:tc>
          <w:tcPr>
            <w:tcW w:w="2360" w:type="dxa"/>
          </w:tcPr>
          <w:p>
            <w:pPr>
              <w:pStyle w:val="yTableNAm"/>
              <w:spacing w:before="0"/>
              <w:rPr>
                <w:sz w:val="18"/>
              </w:rPr>
            </w:pPr>
            <w:r>
              <w:rPr>
                <w:sz w:val="18"/>
              </w:rPr>
              <w:t>Chirita depressa</w:t>
            </w:r>
          </w:p>
        </w:tc>
        <w:tc>
          <w:tcPr>
            <w:tcW w:w="2361" w:type="dxa"/>
          </w:tcPr>
          <w:p>
            <w:pPr>
              <w:pStyle w:val="yTableNAm"/>
              <w:spacing w:before="0"/>
              <w:rPr>
                <w:sz w:val="18"/>
              </w:rPr>
            </w:pPr>
            <w:r>
              <w:rPr>
                <w:sz w:val="18"/>
              </w:rPr>
              <w:t>Chirita fruticola</w:t>
            </w:r>
          </w:p>
        </w:tc>
      </w:tr>
      <w:tr>
        <w:trPr>
          <w:cantSplit/>
        </w:trPr>
        <w:tc>
          <w:tcPr>
            <w:tcW w:w="2360" w:type="dxa"/>
          </w:tcPr>
          <w:p>
            <w:pPr>
              <w:pStyle w:val="yTableNAm"/>
              <w:spacing w:before="0"/>
              <w:rPr>
                <w:sz w:val="18"/>
              </w:rPr>
            </w:pPr>
            <w:r>
              <w:rPr>
                <w:sz w:val="18"/>
              </w:rPr>
              <w:t>Chirita horsfieldii</w:t>
            </w:r>
          </w:p>
        </w:tc>
        <w:tc>
          <w:tcPr>
            <w:tcW w:w="2360" w:type="dxa"/>
          </w:tcPr>
          <w:p>
            <w:pPr>
              <w:pStyle w:val="yTableNAm"/>
              <w:spacing w:before="0"/>
              <w:rPr>
                <w:sz w:val="18"/>
              </w:rPr>
            </w:pPr>
            <w:r>
              <w:rPr>
                <w:sz w:val="18"/>
              </w:rPr>
              <w:t>Chirita involucrata</w:t>
            </w:r>
          </w:p>
        </w:tc>
        <w:tc>
          <w:tcPr>
            <w:tcW w:w="2361" w:type="dxa"/>
          </w:tcPr>
          <w:p>
            <w:pPr>
              <w:pStyle w:val="yTableNAm"/>
              <w:spacing w:before="0"/>
              <w:rPr>
                <w:sz w:val="18"/>
              </w:rPr>
            </w:pPr>
            <w:r>
              <w:rPr>
                <w:sz w:val="18"/>
              </w:rPr>
              <w:t>Chirita langshanica</w:t>
            </w:r>
          </w:p>
        </w:tc>
      </w:tr>
      <w:tr>
        <w:trPr>
          <w:cantSplit/>
        </w:trPr>
        <w:tc>
          <w:tcPr>
            <w:tcW w:w="2360" w:type="dxa"/>
          </w:tcPr>
          <w:p>
            <w:pPr>
              <w:pStyle w:val="yTableNAm"/>
              <w:spacing w:before="0"/>
              <w:rPr>
                <w:sz w:val="18"/>
              </w:rPr>
            </w:pPr>
            <w:r>
              <w:rPr>
                <w:sz w:val="18"/>
              </w:rPr>
              <w:t>Chirita lavandulacea</w:t>
            </w:r>
          </w:p>
        </w:tc>
        <w:tc>
          <w:tcPr>
            <w:tcW w:w="2360" w:type="dxa"/>
          </w:tcPr>
          <w:p>
            <w:pPr>
              <w:pStyle w:val="yTableNAm"/>
              <w:spacing w:before="0"/>
              <w:rPr>
                <w:sz w:val="18"/>
              </w:rPr>
            </w:pPr>
            <w:r>
              <w:rPr>
                <w:sz w:val="18"/>
              </w:rPr>
              <w:t>Chirita marcanii</w:t>
            </w:r>
          </w:p>
        </w:tc>
        <w:tc>
          <w:tcPr>
            <w:tcW w:w="2361" w:type="dxa"/>
          </w:tcPr>
          <w:p>
            <w:pPr>
              <w:pStyle w:val="yTableNAm"/>
              <w:spacing w:before="0"/>
              <w:rPr>
                <w:sz w:val="18"/>
              </w:rPr>
            </w:pPr>
            <w:r>
              <w:rPr>
                <w:sz w:val="18"/>
              </w:rPr>
              <w:t>Chirita micromusa</w:t>
            </w:r>
          </w:p>
        </w:tc>
      </w:tr>
      <w:tr>
        <w:trPr>
          <w:cantSplit/>
        </w:trPr>
        <w:tc>
          <w:tcPr>
            <w:tcW w:w="2360" w:type="dxa"/>
          </w:tcPr>
          <w:p>
            <w:pPr>
              <w:pStyle w:val="yTableNAm"/>
              <w:spacing w:before="0"/>
              <w:rPr>
                <w:sz w:val="18"/>
              </w:rPr>
            </w:pPr>
            <w:r>
              <w:rPr>
                <w:sz w:val="18"/>
              </w:rPr>
              <w:t>Chirita moonii</w:t>
            </w:r>
          </w:p>
        </w:tc>
        <w:tc>
          <w:tcPr>
            <w:tcW w:w="2360" w:type="dxa"/>
          </w:tcPr>
          <w:p>
            <w:pPr>
              <w:pStyle w:val="yTableNAm"/>
              <w:spacing w:before="0"/>
              <w:rPr>
                <w:sz w:val="18"/>
              </w:rPr>
            </w:pPr>
            <w:r>
              <w:rPr>
                <w:sz w:val="18"/>
              </w:rPr>
              <w:t>Chirita pumila</w:t>
            </w:r>
          </w:p>
        </w:tc>
        <w:tc>
          <w:tcPr>
            <w:tcW w:w="2361" w:type="dxa"/>
          </w:tcPr>
          <w:p>
            <w:pPr>
              <w:pStyle w:val="yTableNAm"/>
              <w:spacing w:before="0"/>
              <w:rPr>
                <w:sz w:val="18"/>
              </w:rPr>
            </w:pPr>
            <w:r>
              <w:rPr>
                <w:sz w:val="18"/>
              </w:rPr>
              <w:t>Chirita sinensis</w:t>
            </w:r>
          </w:p>
        </w:tc>
      </w:tr>
      <w:tr>
        <w:trPr>
          <w:cantSplit/>
        </w:trPr>
        <w:tc>
          <w:tcPr>
            <w:tcW w:w="2360" w:type="dxa"/>
          </w:tcPr>
          <w:p>
            <w:pPr>
              <w:pStyle w:val="yTableNAm"/>
              <w:spacing w:before="0"/>
              <w:rPr>
                <w:sz w:val="18"/>
              </w:rPr>
            </w:pPr>
            <w:r>
              <w:rPr>
                <w:sz w:val="18"/>
              </w:rPr>
              <w:t>Chirita tamiana</w:t>
            </w:r>
          </w:p>
        </w:tc>
        <w:tc>
          <w:tcPr>
            <w:tcW w:w="2360" w:type="dxa"/>
          </w:tcPr>
          <w:p>
            <w:pPr>
              <w:pStyle w:val="yTableNAm"/>
              <w:spacing w:before="0"/>
              <w:rPr>
                <w:sz w:val="18"/>
              </w:rPr>
            </w:pPr>
            <w:r>
              <w:rPr>
                <w:sz w:val="18"/>
              </w:rPr>
              <w:t>Chirita walkeri</w:t>
            </w:r>
          </w:p>
        </w:tc>
        <w:tc>
          <w:tcPr>
            <w:tcW w:w="2361" w:type="dxa"/>
          </w:tcPr>
          <w:p>
            <w:pPr>
              <w:pStyle w:val="yTableNAm"/>
              <w:spacing w:before="0"/>
              <w:rPr>
                <w:sz w:val="18"/>
              </w:rPr>
            </w:pPr>
            <w:r>
              <w:rPr>
                <w:sz w:val="18"/>
              </w:rPr>
              <w:t>Chirita zeylanica</w:t>
            </w:r>
          </w:p>
        </w:tc>
      </w:tr>
      <w:tr>
        <w:trPr>
          <w:cantSplit/>
        </w:trPr>
        <w:tc>
          <w:tcPr>
            <w:tcW w:w="2360" w:type="dxa"/>
          </w:tcPr>
          <w:p>
            <w:pPr>
              <w:pStyle w:val="yTableNAm"/>
              <w:spacing w:before="0"/>
              <w:rPr>
                <w:sz w:val="18"/>
              </w:rPr>
            </w:pPr>
            <w:r>
              <w:rPr>
                <w:sz w:val="18"/>
              </w:rPr>
              <w:t>Chironia baccifera</w:t>
            </w:r>
          </w:p>
        </w:tc>
        <w:tc>
          <w:tcPr>
            <w:tcW w:w="2360" w:type="dxa"/>
          </w:tcPr>
          <w:p>
            <w:pPr>
              <w:pStyle w:val="yTableNAm"/>
              <w:spacing w:before="0"/>
              <w:rPr>
                <w:sz w:val="18"/>
              </w:rPr>
            </w:pPr>
            <w:r>
              <w:rPr>
                <w:sz w:val="18"/>
              </w:rPr>
              <w:t>Chironia floribunda</w:t>
            </w:r>
          </w:p>
        </w:tc>
        <w:tc>
          <w:tcPr>
            <w:tcW w:w="2361" w:type="dxa"/>
          </w:tcPr>
          <w:p>
            <w:pPr>
              <w:pStyle w:val="yTableNAm"/>
              <w:spacing w:before="0"/>
              <w:rPr>
                <w:sz w:val="18"/>
              </w:rPr>
            </w:pPr>
            <w:r>
              <w:rPr>
                <w:sz w:val="18"/>
              </w:rPr>
              <w:t>Chironia frutescens</w:t>
            </w:r>
          </w:p>
        </w:tc>
      </w:tr>
      <w:tr>
        <w:trPr>
          <w:cantSplit/>
        </w:trPr>
        <w:tc>
          <w:tcPr>
            <w:tcW w:w="2360" w:type="dxa"/>
          </w:tcPr>
          <w:p>
            <w:pPr>
              <w:pStyle w:val="yTableNAm"/>
              <w:spacing w:before="0"/>
              <w:rPr>
                <w:sz w:val="18"/>
              </w:rPr>
            </w:pPr>
            <w:r>
              <w:rPr>
                <w:sz w:val="18"/>
              </w:rPr>
              <w:t>Chironia linoides</w:t>
            </w:r>
          </w:p>
        </w:tc>
        <w:tc>
          <w:tcPr>
            <w:tcW w:w="2360" w:type="dxa"/>
          </w:tcPr>
          <w:p>
            <w:pPr>
              <w:pStyle w:val="yTableNAm"/>
              <w:spacing w:before="0"/>
              <w:rPr>
                <w:sz w:val="18"/>
              </w:rPr>
            </w:pPr>
            <w:r>
              <w:rPr>
                <w:sz w:val="18"/>
              </w:rPr>
              <w:t>Chisocheton longistipitatus</w:t>
            </w:r>
          </w:p>
        </w:tc>
        <w:tc>
          <w:tcPr>
            <w:tcW w:w="2361" w:type="dxa"/>
          </w:tcPr>
          <w:p>
            <w:pPr>
              <w:pStyle w:val="yTableNAm"/>
              <w:spacing w:before="0"/>
              <w:rPr>
                <w:sz w:val="18"/>
              </w:rPr>
            </w:pPr>
            <w:r>
              <w:rPr>
                <w:sz w:val="18"/>
              </w:rPr>
              <w:t>x Chitalpa tashkentensis</w:t>
            </w:r>
          </w:p>
        </w:tc>
      </w:tr>
      <w:tr>
        <w:trPr>
          <w:cantSplit/>
        </w:trPr>
        <w:tc>
          <w:tcPr>
            <w:tcW w:w="2360" w:type="dxa"/>
          </w:tcPr>
          <w:p>
            <w:pPr>
              <w:pStyle w:val="yTableNAm"/>
              <w:spacing w:before="0"/>
              <w:rPr>
                <w:sz w:val="18"/>
              </w:rPr>
            </w:pPr>
            <w:r>
              <w:rPr>
                <w:sz w:val="18"/>
              </w:rPr>
              <w:t>Chlidanthus fragrans</w:t>
            </w:r>
          </w:p>
        </w:tc>
        <w:tc>
          <w:tcPr>
            <w:tcW w:w="2360" w:type="dxa"/>
          </w:tcPr>
          <w:p>
            <w:pPr>
              <w:pStyle w:val="yTableNAm"/>
              <w:spacing w:before="0"/>
              <w:rPr>
                <w:sz w:val="18"/>
              </w:rPr>
            </w:pPr>
            <w:r>
              <w:rPr>
                <w:sz w:val="18"/>
              </w:rPr>
              <w:t>Chlidanthus soratensis</w:t>
            </w:r>
          </w:p>
        </w:tc>
        <w:tc>
          <w:tcPr>
            <w:tcW w:w="2361" w:type="dxa"/>
          </w:tcPr>
          <w:p>
            <w:pPr>
              <w:pStyle w:val="yTableNAm"/>
              <w:spacing w:before="0"/>
              <w:rPr>
                <w:sz w:val="18"/>
              </w:rPr>
            </w:pPr>
            <w:r>
              <w:rPr>
                <w:sz w:val="18"/>
              </w:rPr>
              <w:t>Chloanthes glandulosa</w:t>
            </w:r>
          </w:p>
        </w:tc>
      </w:tr>
      <w:tr>
        <w:trPr>
          <w:cantSplit/>
        </w:trPr>
        <w:tc>
          <w:tcPr>
            <w:tcW w:w="2360" w:type="dxa"/>
          </w:tcPr>
          <w:p>
            <w:pPr>
              <w:pStyle w:val="yTableNAm"/>
              <w:spacing w:before="0"/>
              <w:rPr>
                <w:sz w:val="18"/>
              </w:rPr>
            </w:pPr>
            <w:r>
              <w:rPr>
                <w:sz w:val="18"/>
              </w:rPr>
              <w:t>Chloanthes parviflora</w:t>
            </w:r>
          </w:p>
        </w:tc>
        <w:tc>
          <w:tcPr>
            <w:tcW w:w="2360" w:type="dxa"/>
          </w:tcPr>
          <w:p>
            <w:pPr>
              <w:pStyle w:val="yTableNAm"/>
              <w:spacing w:before="0"/>
              <w:rPr>
                <w:sz w:val="18"/>
              </w:rPr>
            </w:pPr>
            <w:r>
              <w:rPr>
                <w:sz w:val="18"/>
              </w:rPr>
              <w:t>Chloanthes stoechadis</w:t>
            </w:r>
          </w:p>
        </w:tc>
        <w:tc>
          <w:tcPr>
            <w:tcW w:w="2361" w:type="dxa"/>
          </w:tcPr>
          <w:p>
            <w:pPr>
              <w:pStyle w:val="yTableNAm"/>
              <w:spacing w:before="0"/>
              <w:rPr>
                <w:sz w:val="18"/>
              </w:rPr>
            </w:pPr>
            <w:r>
              <w:rPr>
                <w:sz w:val="18"/>
              </w:rPr>
              <w:t>Chloranthus inconspicuus</w:t>
            </w:r>
          </w:p>
        </w:tc>
      </w:tr>
      <w:tr>
        <w:trPr>
          <w:cantSplit/>
        </w:trPr>
        <w:tc>
          <w:tcPr>
            <w:tcW w:w="2360" w:type="dxa"/>
          </w:tcPr>
          <w:p>
            <w:pPr>
              <w:pStyle w:val="yTableNAm"/>
              <w:spacing w:before="0"/>
              <w:rPr>
                <w:sz w:val="18"/>
              </w:rPr>
            </w:pPr>
            <w:r>
              <w:rPr>
                <w:sz w:val="18"/>
              </w:rPr>
              <w:t>Chloranthus officinalis</w:t>
            </w:r>
          </w:p>
        </w:tc>
        <w:tc>
          <w:tcPr>
            <w:tcW w:w="2360" w:type="dxa"/>
          </w:tcPr>
          <w:p>
            <w:pPr>
              <w:pStyle w:val="yTableNAm"/>
              <w:spacing w:before="0"/>
              <w:rPr>
                <w:sz w:val="18"/>
              </w:rPr>
            </w:pPr>
            <w:r>
              <w:rPr>
                <w:sz w:val="18"/>
              </w:rPr>
              <w:t>Chloris amethystea</w:t>
            </w:r>
          </w:p>
        </w:tc>
        <w:tc>
          <w:tcPr>
            <w:tcW w:w="2361" w:type="dxa"/>
          </w:tcPr>
          <w:p>
            <w:pPr>
              <w:pStyle w:val="yTableNAm"/>
              <w:spacing w:before="0"/>
              <w:rPr>
                <w:sz w:val="18"/>
              </w:rPr>
            </w:pPr>
            <w:r>
              <w:rPr>
                <w:sz w:val="18"/>
              </w:rPr>
              <w:t>Chloris berroi</w:t>
            </w:r>
          </w:p>
        </w:tc>
      </w:tr>
      <w:tr>
        <w:trPr>
          <w:cantSplit/>
        </w:trPr>
        <w:tc>
          <w:tcPr>
            <w:tcW w:w="2360" w:type="dxa"/>
          </w:tcPr>
          <w:p>
            <w:pPr>
              <w:pStyle w:val="yTableNAm"/>
              <w:spacing w:before="0"/>
              <w:rPr>
                <w:sz w:val="18"/>
              </w:rPr>
            </w:pPr>
            <w:r>
              <w:rPr>
                <w:sz w:val="18"/>
              </w:rPr>
              <w:t>Chloris bournei</w:t>
            </w:r>
          </w:p>
        </w:tc>
        <w:tc>
          <w:tcPr>
            <w:tcW w:w="2360" w:type="dxa"/>
          </w:tcPr>
          <w:p>
            <w:pPr>
              <w:pStyle w:val="yTableNAm"/>
              <w:spacing w:before="0"/>
              <w:rPr>
                <w:sz w:val="18"/>
              </w:rPr>
            </w:pPr>
            <w:r>
              <w:rPr>
                <w:sz w:val="18"/>
              </w:rPr>
              <w:t>Chloris castilloniana</w:t>
            </w:r>
          </w:p>
        </w:tc>
        <w:tc>
          <w:tcPr>
            <w:tcW w:w="2361" w:type="dxa"/>
          </w:tcPr>
          <w:p>
            <w:pPr>
              <w:pStyle w:val="yTableNAm"/>
              <w:spacing w:before="0"/>
              <w:rPr>
                <w:sz w:val="18"/>
              </w:rPr>
            </w:pPr>
            <w:r>
              <w:rPr>
                <w:sz w:val="18"/>
              </w:rPr>
              <w:t>Chloris cucullata</w:t>
            </w:r>
          </w:p>
        </w:tc>
      </w:tr>
      <w:tr>
        <w:trPr>
          <w:cantSplit/>
        </w:trPr>
        <w:tc>
          <w:tcPr>
            <w:tcW w:w="2360" w:type="dxa"/>
          </w:tcPr>
          <w:p>
            <w:pPr>
              <w:pStyle w:val="yTableNAm"/>
              <w:spacing w:before="0"/>
              <w:rPr>
                <w:sz w:val="18"/>
              </w:rPr>
            </w:pPr>
            <w:r>
              <w:rPr>
                <w:sz w:val="18"/>
              </w:rPr>
              <w:t>Chloris divaricata</w:t>
            </w:r>
          </w:p>
        </w:tc>
        <w:tc>
          <w:tcPr>
            <w:tcW w:w="2360" w:type="dxa"/>
          </w:tcPr>
          <w:p>
            <w:pPr>
              <w:pStyle w:val="yTableNAm"/>
              <w:spacing w:before="0"/>
              <w:rPr>
                <w:sz w:val="18"/>
              </w:rPr>
            </w:pPr>
            <w:r>
              <w:rPr>
                <w:sz w:val="18"/>
              </w:rPr>
              <w:t>Chloris elata</w:t>
            </w:r>
          </w:p>
        </w:tc>
        <w:tc>
          <w:tcPr>
            <w:tcW w:w="2361" w:type="dxa"/>
          </w:tcPr>
          <w:p>
            <w:pPr>
              <w:pStyle w:val="yTableNAm"/>
              <w:spacing w:before="0"/>
              <w:rPr>
                <w:sz w:val="18"/>
              </w:rPr>
            </w:pPr>
            <w:r>
              <w:rPr>
                <w:sz w:val="18"/>
              </w:rPr>
              <w:t>Chloris gayana</w:t>
            </w:r>
          </w:p>
        </w:tc>
      </w:tr>
      <w:tr>
        <w:trPr>
          <w:cantSplit/>
        </w:trPr>
        <w:tc>
          <w:tcPr>
            <w:tcW w:w="2360" w:type="dxa"/>
          </w:tcPr>
          <w:p>
            <w:pPr>
              <w:pStyle w:val="yTableNAm"/>
              <w:spacing w:before="0"/>
              <w:rPr>
                <w:sz w:val="18"/>
              </w:rPr>
            </w:pPr>
            <w:r>
              <w:rPr>
                <w:sz w:val="18"/>
              </w:rPr>
              <w:t>Chloris mossambicensis</w:t>
            </w:r>
          </w:p>
        </w:tc>
        <w:tc>
          <w:tcPr>
            <w:tcW w:w="2360" w:type="dxa"/>
          </w:tcPr>
          <w:p>
            <w:pPr>
              <w:pStyle w:val="yTableNAm"/>
              <w:spacing w:before="0"/>
              <w:rPr>
                <w:sz w:val="18"/>
              </w:rPr>
            </w:pPr>
            <w:r>
              <w:rPr>
                <w:sz w:val="18"/>
              </w:rPr>
              <w:t>Chloris roxburghiana</w:t>
            </w:r>
          </w:p>
        </w:tc>
        <w:tc>
          <w:tcPr>
            <w:tcW w:w="2361" w:type="dxa"/>
          </w:tcPr>
          <w:p>
            <w:pPr>
              <w:pStyle w:val="yTableNAm"/>
              <w:spacing w:before="0"/>
              <w:rPr>
                <w:sz w:val="18"/>
              </w:rPr>
            </w:pPr>
            <w:r>
              <w:rPr>
                <w:sz w:val="18"/>
              </w:rPr>
              <w:t>Chloris subdolichostachya</w:t>
            </w:r>
          </w:p>
        </w:tc>
      </w:tr>
      <w:tr>
        <w:trPr>
          <w:cantSplit/>
        </w:trPr>
        <w:tc>
          <w:tcPr>
            <w:tcW w:w="2360" w:type="dxa"/>
          </w:tcPr>
          <w:p>
            <w:pPr>
              <w:pStyle w:val="yTableNAm"/>
              <w:spacing w:before="0"/>
              <w:rPr>
                <w:sz w:val="18"/>
              </w:rPr>
            </w:pPr>
            <w:r>
              <w:rPr>
                <w:sz w:val="18"/>
              </w:rPr>
              <w:t>Chloris submutica</w:t>
            </w:r>
          </w:p>
        </w:tc>
        <w:tc>
          <w:tcPr>
            <w:tcW w:w="2360" w:type="dxa"/>
          </w:tcPr>
          <w:p>
            <w:pPr>
              <w:pStyle w:val="yTableNAm"/>
              <w:spacing w:before="0"/>
              <w:rPr>
                <w:sz w:val="18"/>
              </w:rPr>
            </w:pPr>
            <w:r>
              <w:rPr>
                <w:sz w:val="18"/>
              </w:rPr>
              <w:t>Chloris ventricosa</w:t>
            </w:r>
          </w:p>
        </w:tc>
        <w:tc>
          <w:tcPr>
            <w:tcW w:w="2361" w:type="dxa"/>
          </w:tcPr>
          <w:p>
            <w:pPr>
              <w:pStyle w:val="yTableNAm"/>
              <w:spacing w:before="0"/>
              <w:rPr>
                <w:sz w:val="18"/>
              </w:rPr>
            </w:pPr>
            <w:r>
              <w:rPr>
                <w:sz w:val="18"/>
              </w:rPr>
              <w:t>Chloris virgata</w:t>
            </w:r>
          </w:p>
        </w:tc>
      </w:tr>
      <w:tr>
        <w:trPr>
          <w:cantSplit/>
        </w:trPr>
        <w:tc>
          <w:tcPr>
            <w:tcW w:w="2360" w:type="dxa"/>
          </w:tcPr>
          <w:p>
            <w:pPr>
              <w:pStyle w:val="yTableNAm"/>
              <w:spacing w:before="0"/>
              <w:rPr>
                <w:sz w:val="18"/>
              </w:rPr>
            </w:pPr>
            <w:r>
              <w:rPr>
                <w:sz w:val="18"/>
              </w:rPr>
              <w:t>Chlorocardium rodiei</w:t>
            </w:r>
          </w:p>
        </w:tc>
        <w:tc>
          <w:tcPr>
            <w:tcW w:w="2360" w:type="dxa"/>
          </w:tcPr>
          <w:p>
            <w:pPr>
              <w:pStyle w:val="yTableNAm"/>
              <w:spacing w:before="0"/>
              <w:rPr>
                <w:sz w:val="18"/>
              </w:rPr>
            </w:pPr>
            <w:r>
              <w:rPr>
                <w:sz w:val="18"/>
              </w:rPr>
              <w:t>Chlorogalum parviflorum</w:t>
            </w:r>
          </w:p>
        </w:tc>
        <w:tc>
          <w:tcPr>
            <w:tcW w:w="2361" w:type="dxa"/>
          </w:tcPr>
          <w:p>
            <w:pPr>
              <w:pStyle w:val="yTableNAm"/>
              <w:spacing w:before="0"/>
              <w:rPr>
                <w:sz w:val="18"/>
              </w:rPr>
            </w:pPr>
            <w:r>
              <w:rPr>
                <w:sz w:val="18"/>
              </w:rPr>
              <w:t>Chlorophytum alismifolium</w:t>
            </w:r>
          </w:p>
        </w:tc>
      </w:tr>
      <w:tr>
        <w:trPr>
          <w:cantSplit/>
        </w:trPr>
        <w:tc>
          <w:tcPr>
            <w:tcW w:w="2360" w:type="dxa"/>
          </w:tcPr>
          <w:p>
            <w:pPr>
              <w:pStyle w:val="yTableNAm"/>
              <w:spacing w:before="0"/>
              <w:rPr>
                <w:sz w:val="18"/>
              </w:rPr>
            </w:pPr>
            <w:r>
              <w:rPr>
                <w:sz w:val="18"/>
              </w:rPr>
              <w:t>Chlorophytum amaniense</w:t>
            </w:r>
          </w:p>
        </w:tc>
        <w:tc>
          <w:tcPr>
            <w:tcW w:w="2360" w:type="dxa"/>
          </w:tcPr>
          <w:p>
            <w:pPr>
              <w:pStyle w:val="yTableNAm"/>
              <w:spacing w:before="0"/>
              <w:rPr>
                <w:sz w:val="18"/>
              </w:rPr>
            </w:pPr>
            <w:r>
              <w:rPr>
                <w:sz w:val="18"/>
              </w:rPr>
              <w:t>Chlorophytum bichetii</w:t>
            </w:r>
          </w:p>
        </w:tc>
        <w:tc>
          <w:tcPr>
            <w:tcW w:w="2361" w:type="dxa"/>
          </w:tcPr>
          <w:p>
            <w:pPr>
              <w:pStyle w:val="yTableNAm"/>
              <w:spacing w:before="0"/>
              <w:rPr>
                <w:sz w:val="18"/>
              </w:rPr>
            </w:pPr>
            <w:r>
              <w:rPr>
                <w:sz w:val="18"/>
              </w:rPr>
              <w:t>Chlorophytum bowkeri</w:t>
            </w:r>
          </w:p>
        </w:tc>
      </w:tr>
      <w:tr>
        <w:trPr>
          <w:cantSplit/>
        </w:trPr>
        <w:tc>
          <w:tcPr>
            <w:tcW w:w="2360" w:type="dxa"/>
          </w:tcPr>
          <w:p>
            <w:pPr>
              <w:pStyle w:val="yTableNAm"/>
              <w:spacing w:before="0"/>
              <w:rPr>
                <w:sz w:val="18"/>
              </w:rPr>
            </w:pPr>
            <w:r>
              <w:rPr>
                <w:sz w:val="18"/>
              </w:rPr>
              <w:t>Chlorophytum colubrinum</w:t>
            </w:r>
          </w:p>
        </w:tc>
        <w:tc>
          <w:tcPr>
            <w:tcW w:w="2360" w:type="dxa"/>
          </w:tcPr>
          <w:p>
            <w:pPr>
              <w:pStyle w:val="yTableNAm"/>
              <w:spacing w:before="0"/>
              <w:rPr>
                <w:sz w:val="18"/>
              </w:rPr>
            </w:pPr>
            <w:r>
              <w:rPr>
                <w:sz w:val="18"/>
              </w:rPr>
              <w:t>Chlorophytum comosum</w:t>
            </w:r>
          </w:p>
        </w:tc>
        <w:tc>
          <w:tcPr>
            <w:tcW w:w="2361" w:type="dxa"/>
          </w:tcPr>
          <w:p>
            <w:pPr>
              <w:pStyle w:val="yTableNAm"/>
              <w:spacing w:before="0"/>
              <w:rPr>
                <w:sz w:val="18"/>
              </w:rPr>
            </w:pPr>
            <w:r>
              <w:rPr>
                <w:sz w:val="18"/>
              </w:rPr>
              <w:t>Chlorophytum filipendulum</w:t>
            </w:r>
          </w:p>
        </w:tc>
      </w:tr>
      <w:tr>
        <w:trPr>
          <w:cantSplit/>
        </w:trPr>
        <w:tc>
          <w:tcPr>
            <w:tcW w:w="2360" w:type="dxa"/>
          </w:tcPr>
          <w:p>
            <w:pPr>
              <w:pStyle w:val="yTableNAm"/>
              <w:spacing w:before="0"/>
              <w:rPr>
                <w:sz w:val="18"/>
              </w:rPr>
            </w:pPr>
            <w:r>
              <w:rPr>
                <w:sz w:val="18"/>
              </w:rPr>
              <w:t>Chlorophytum krookianum</w:t>
            </w:r>
          </w:p>
        </w:tc>
        <w:tc>
          <w:tcPr>
            <w:tcW w:w="2360" w:type="dxa"/>
          </w:tcPr>
          <w:p>
            <w:pPr>
              <w:pStyle w:val="yTableNAm"/>
              <w:spacing w:before="0"/>
              <w:rPr>
                <w:sz w:val="18"/>
              </w:rPr>
            </w:pPr>
            <w:r>
              <w:rPr>
                <w:sz w:val="18"/>
              </w:rPr>
              <w:t>Chlorophytum longifolium</w:t>
            </w:r>
          </w:p>
        </w:tc>
        <w:tc>
          <w:tcPr>
            <w:tcW w:w="2361" w:type="dxa"/>
          </w:tcPr>
          <w:p>
            <w:pPr>
              <w:pStyle w:val="yTableNAm"/>
              <w:spacing w:before="0"/>
              <w:rPr>
                <w:sz w:val="18"/>
              </w:rPr>
            </w:pPr>
            <w:r>
              <w:rPr>
                <w:sz w:val="18"/>
              </w:rPr>
              <w:t>Chlorophytum longiscapum</w:t>
            </w:r>
          </w:p>
        </w:tc>
      </w:tr>
      <w:tr>
        <w:trPr>
          <w:cantSplit/>
        </w:trPr>
        <w:tc>
          <w:tcPr>
            <w:tcW w:w="2360" w:type="dxa"/>
          </w:tcPr>
          <w:p>
            <w:pPr>
              <w:pStyle w:val="yTableNAm"/>
              <w:spacing w:before="0"/>
              <w:rPr>
                <w:sz w:val="18"/>
              </w:rPr>
            </w:pPr>
            <w:r>
              <w:rPr>
                <w:sz w:val="18"/>
              </w:rPr>
              <w:t>Chlorophytum macrophyllum</w:t>
            </w:r>
          </w:p>
        </w:tc>
        <w:tc>
          <w:tcPr>
            <w:tcW w:w="2360" w:type="dxa"/>
          </w:tcPr>
          <w:p>
            <w:pPr>
              <w:pStyle w:val="yTableNAm"/>
              <w:spacing w:before="0"/>
              <w:rPr>
                <w:sz w:val="18"/>
              </w:rPr>
            </w:pPr>
            <w:r>
              <w:rPr>
                <w:sz w:val="18"/>
              </w:rPr>
              <w:t>Chlorophytum madagascariense</w:t>
            </w:r>
          </w:p>
        </w:tc>
        <w:tc>
          <w:tcPr>
            <w:tcW w:w="2361" w:type="dxa"/>
          </w:tcPr>
          <w:p>
            <w:pPr>
              <w:pStyle w:val="yTableNAm"/>
              <w:spacing w:before="0"/>
              <w:rPr>
                <w:sz w:val="18"/>
              </w:rPr>
            </w:pPr>
            <w:r>
              <w:rPr>
                <w:sz w:val="18"/>
              </w:rPr>
              <w:t>Chlorophytum mannii</w:t>
            </w:r>
          </w:p>
        </w:tc>
      </w:tr>
      <w:tr>
        <w:trPr>
          <w:cantSplit/>
        </w:trPr>
        <w:tc>
          <w:tcPr>
            <w:tcW w:w="2360" w:type="dxa"/>
          </w:tcPr>
          <w:p>
            <w:pPr>
              <w:pStyle w:val="yTableNAm"/>
              <w:spacing w:before="0"/>
              <w:rPr>
                <w:sz w:val="18"/>
              </w:rPr>
            </w:pPr>
            <w:r>
              <w:rPr>
                <w:sz w:val="18"/>
              </w:rPr>
              <w:t>Chlorophytum minor</w:t>
            </w:r>
          </w:p>
        </w:tc>
        <w:tc>
          <w:tcPr>
            <w:tcW w:w="2360" w:type="dxa"/>
          </w:tcPr>
          <w:p>
            <w:pPr>
              <w:pStyle w:val="yTableNAm"/>
              <w:spacing w:before="0"/>
              <w:rPr>
                <w:sz w:val="18"/>
              </w:rPr>
            </w:pPr>
            <w:r>
              <w:rPr>
                <w:sz w:val="18"/>
              </w:rPr>
              <w:t>Chlorophytum orchidastrum</w:t>
            </w:r>
          </w:p>
        </w:tc>
        <w:tc>
          <w:tcPr>
            <w:tcW w:w="2361" w:type="dxa"/>
          </w:tcPr>
          <w:p>
            <w:pPr>
              <w:pStyle w:val="yTableNAm"/>
              <w:spacing w:before="0"/>
              <w:rPr>
                <w:sz w:val="18"/>
              </w:rPr>
            </w:pPr>
            <w:r>
              <w:rPr>
                <w:sz w:val="18"/>
              </w:rPr>
              <w:t>Chlorophytum sparsiflorum</w:t>
            </w:r>
          </w:p>
        </w:tc>
      </w:tr>
      <w:tr>
        <w:trPr>
          <w:cantSplit/>
        </w:trPr>
        <w:tc>
          <w:tcPr>
            <w:tcW w:w="2360" w:type="dxa"/>
          </w:tcPr>
          <w:p>
            <w:pPr>
              <w:pStyle w:val="yTableNAm"/>
              <w:spacing w:before="0"/>
              <w:rPr>
                <w:sz w:val="18"/>
              </w:rPr>
            </w:pPr>
            <w:r>
              <w:rPr>
                <w:sz w:val="18"/>
              </w:rPr>
              <w:t>Chlorophytum subpetiolatum</w:t>
            </w:r>
          </w:p>
        </w:tc>
        <w:tc>
          <w:tcPr>
            <w:tcW w:w="2360" w:type="dxa"/>
          </w:tcPr>
          <w:p>
            <w:pPr>
              <w:pStyle w:val="yTableNAm"/>
              <w:spacing w:before="0"/>
              <w:rPr>
                <w:sz w:val="18"/>
              </w:rPr>
            </w:pPr>
            <w:r>
              <w:rPr>
                <w:sz w:val="18"/>
              </w:rPr>
              <w:t>Chlorophytum trichophlebium</w:t>
            </w:r>
          </w:p>
        </w:tc>
        <w:tc>
          <w:tcPr>
            <w:tcW w:w="2361" w:type="dxa"/>
          </w:tcPr>
          <w:p>
            <w:pPr>
              <w:pStyle w:val="yTableNAm"/>
              <w:spacing w:before="0"/>
              <w:rPr>
                <w:sz w:val="18"/>
              </w:rPr>
            </w:pPr>
            <w:r>
              <w:rPr>
                <w:sz w:val="18"/>
              </w:rPr>
              <w:t>Chlorophytum triflorum</w:t>
            </w:r>
          </w:p>
        </w:tc>
      </w:tr>
      <w:tr>
        <w:trPr>
          <w:cantSplit/>
        </w:trPr>
        <w:tc>
          <w:tcPr>
            <w:tcW w:w="2360" w:type="dxa"/>
          </w:tcPr>
          <w:p>
            <w:pPr>
              <w:pStyle w:val="yTableNAm"/>
              <w:spacing w:before="0"/>
              <w:rPr>
                <w:sz w:val="18"/>
              </w:rPr>
            </w:pPr>
            <w:r>
              <w:rPr>
                <w:sz w:val="18"/>
              </w:rPr>
              <w:t>Chlorophytum tuberosum</w:t>
            </w:r>
          </w:p>
        </w:tc>
        <w:tc>
          <w:tcPr>
            <w:tcW w:w="2360" w:type="dxa"/>
          </w:tcPr>
          <w:p>
            <w:pPr>
              <w:pStyle w:val="yTableNAm"/>
              <w:spacing w:before="0"/>
              <w:rPr>
                <w:sz w:val="18"/>
              </w:rPr>
            </w:pPr>
            <w:r>
              <w:rPr>
                <w:sz w:val="18"/>
              </w:rPr>
              <w:t>Chlorospatha atropurpurea</w:t>
            </w:r>
          </w:p>
        </w:tc>
        <w:tc>
          <w:tcPr>
            <w:tcW w:w="2361" w:type="dxa"/>
          </w:tcPr>
          <w:p>
            <w:pPr>
              <w:pStyle w:val="yTableNAm"/>
              <w:spacing w:before="0"/>
              <w:rPr>
                <w:sz w:val="18"/>
              </w:rPr>
            </w:pPr>
            <w:r>
              <w:rPr>
                <w:sz w:val="18"/>
              </w:rPr>
              <w:t>Chlorospatha croatiana</w:t>
            </w:r>
          </w:p>
        </w:tc>
      </w:tr>
      <w:tr>
        <w:trPr>
          <w:cantSplit/>
        </w:trPr>
        <w:tc>
          <w:tcPr>
            <w:tcW w:w="2360" w:type="dxa"/>
          </w:tcPr>
          <w:p>
            <w:pPr>
              <w:pStyle w:val="yTableNAm"/>
              <w:spacing w:before="0"/>
              <w:rPr>
                <w:sz w:val="18"/>
              </w:rPr>
            </w:pPr>
            <w:r>
              <w:rPr>
                <w:sz w:val="18"/>
              </w:rPr>
              <w:t>Chlorospatha dodsonii</w:t>
            </w:r>
          </w:p>
        </w:tc>
        <w:tc>
          <w:tcPr>
            <w:tcW w:w="2360" w:type="dxa"/>
          </w:tcPr>
          <w:p>
            <w:pPr>
              <w:pStyle w:val="yTableNAm"/>
              <w:spacing w:before="0"/>
              <w:rPr>
                <w:sz w:val="18"/>
              </w:rPr>
            </w:pPr>
            <w:r>
              <w:rPr>
                <w:sz w:val="18"/>
              </w:rPr>
              <w:t>Chlorospatha hannoniae</w:t>
            </w:r>
          </w:p>
        </w:tc>
        <w:tc>
          <w:tcPr>
            <w:tcW w:w="2361" w:type="dxa"/>
          </w:tcPr>
          <w:p>
            <w:pPr>
              <w:pStyle w:val="yTableNAm"/>
              <w:spacing w:before="0"/>
              <w:rPr>
                <w:sz w:val="18"/>
              </w:rPr>
            </w:pPr>
            <w:r>
              <w:rPr>
                <w:sz w:val="18"/>
              </w:rPr>
              <w:t>Chlorospatha ilensis</w:t>
            </w:r>
          </w:p>
        </w:tc>
      </w:tr>
      <w:tr>
        <w:trPr>
          <w:cantSplit/>
        </w:trPr>
        <w:tc>
          <w:tcPr>
            <w:tcW w:w="2360" w:type="dxa"/>
          </w:tcPr>
          <w:p>
            <w:pPr>
              <w:pStyle w:val="yTableNAm"/>
              <w:spacing w:before="0"/>
              <w:rPr>
                <w:sz w:val="18"/>
              </w:rPr>
            </w:pPr>
            <w:r>
              <w:rPr>
                <w:sz w:val="18"/>
              </w:rPr>
              <w:t>Chlorospatha kolbii</w:t>
            </w:r>
          </w:p>
        </w:tc>
        <w:tc>
          <w:tcPr>
            <w:tcW w:w="2360" w:type="dxa"/>
          </w:tcPr>
          <w:p>
            <w:pPr>
              <w:pStyle w:val="yTableNAm"/>
              <w:spacing w:before="0"/>
              <w:rPr>
                <w:sz w:val="18"/>
              </w:rPr>
            </w:pPr>
            <w:r>
              <w:rPr>
                <w:sz w:val="18"/>
              </w:rPr>
              <w:t>Chlorospatha longipoda</w:t>
            </w:r>
          </w:p>
        </w:tc>
        <w:tc>
          <w:tcPr>
            <w:tcW w:w="2361" w:type="dxa"/>
          </w:tcPr>
          <w:p>
            <w:pPr>
              <w:pStyle w:val="yTableNAm"/>
              <w:spacing w:before="0"/>
              <w:rPr>
                <w:sz w:val="18"/>
              </w:rPr>
            </w:pPr>
            <w:r>
              <w:rPr>
                <w:sz w:val="18"/>
              </w:rPr>
              <w:t>Chlorospatha pubescens</w:t>
            </w:r>
          </w:p>
        </w:tc>
      </w:tr>
      <w:tr>
        <w:trPr>
          <w:cantSplit/>
        </w:trPr>
        <w:tc>
          <w:tcPr>
            <w:tcW w:w="2360" w:type="dxa"/>
          </w:tcPr>
          <w:p>
            <w:pPr>
              <w:pStyle w:val="yTableNAm"/>
              <w:spacing w:before="0"/>
              <w:rPr>
                <w:sz w:val="18"/>
              </w:rPr>
            </w:pPr>
            <w:r>
              <w:rPr>
                <w:sz w:val="18"/>
              </w:rPr>
              <w:t>Chloroxylon swietenia</w:t>
            </w:r>
          </w:p>
        </w:tc>
        <w:tc>
          <w:tcPr>
            <w:tcW w:w="2360" w:type="dxa"/>
          </w:tcPr>
          <w:p>
            <w:pPr>
              <w:pStyle w:val="yTableNAm"/>
              <w:spacing w:before="0"/>
              <w:rPr>
                <w:sz w:val="18"/>
              </w:rPr>
            </w:pPr>
            <w:r>
              <w:rPr>
                <w:sz w:val="18"/>
              </w:rPr>
              <w:t>Choerospondias axillaris</w:t>
            </w:r>
          </w:p>
        </w:tc>
        <w:tc>
          <w:tcPr>
            <w:tcW w:w="2361" w:type="dxa"/>
          </w:tcPr>
          <w:p>
            <w:pPr>
              <w:pStyle w:val="yTableNAm"/>
              <w:spacing w:before="0"/>
              <w:rPr>
                <w:sz w:val="18"/>
              </w:rPr>
            </w:pPr>
            <w:r>
              <w:rPr>
                <w:sz w:val="18"/>
              </w:rPr>
              <w:t>Choisya dumosa</w:t>
            </w:r>
          </w:p>
        </w:tc>
      </w:tr>
      <w:tr>
        <w:trPr>
          <w:cantSplit/>
        </w:trPr>
        <w:tc>
          <w:tcPr>
            <w:tcW w:w="2360" w:type="dxa"/>
          </w:tcPr>
          <w:p>
            <w:pPr>
              <w:pStyle w:val="yTableNAm"/>
              <w:spacing w:before="0"/>
              <w:rPr>
                <w:sz w:val="18"/>
              </w:rPr>
            </w:pPr>
            <w:r>
              <w:rPr>
                <w:sz w:val="18"/>
              </w:rPr>
              <w:t>Choisya ternata</w:t>
            </w:r>
          </w:p>
        </w:tc>
        <w:tc>
          <w:tcPr>
            <w:tcW w:w="2360" w:type="dxa"/>
          </w:tcPr>
          <w:p>
            <w:pPr>
              <w:pStyle w:val="yTableNAm"/>
              <w:spacing w:before="0"/>
              <w:rPr>
                <w:sz w:val="18"/>
              </w:rPr>
            </w:pPr>
            <w:r>
              <w:rPr>
                <w:sz w:val="18"/>
              </w:rPr>
              <w:t>Choisya ternata x arizonica</w:t>
            </w:r>
          </w:p>
        </w:tc>
        <w:tc>
          <w:tcPr>
            <w:tcW w:w="2361" w:type="dxa"/>
          </w:tcPr>
          <w:p>
            <w:pPr>
              <w:pStyle w:val="yTableNAm"/>
              <w:spacing w:before="0"/>
              <w:rPr>
                <w:sz w:val="18"/>
              </w:rPr>
            </w:pPr>
            <w:r>
              <w:rPr>
                <w:sz w:val="18"/>
              </w:rPr>
              <w:t>Chondrodendron tomentosum</w:t>
            </w:r>
          </w:p>
        </w:tc>
      </w:tr>
      <w:tr>
        <w:trPr>
          <w:cantSplit/>
        </w:trPr>
        <w:tc>
          <w:tcPr>
            <w:tcW w:w="2360" w:type="dxa"/>
          </w:tcPr>
          <w:p>
            <w:pPr>
              <w:pStyle w:val="yTableNAm"/>
              <w:spacing w:before="0"/>
              <w:rPr>
                <w:sz w:val="18"/>
              </w:rPr>
            </w:pPr>
            <w:r>
              <w:rPr>
                <w:sz w:val="18"/>
              </w:rPr>
              <w:t>Chondropetalum deustum</w:t>
            </w:r>
          </w:p>
        </w:tc>
        <w:tc>
          <w:tcPr>
            <w:tcW w:w="2360" w:type="dxa"/>
          </w:tcPr>
          <w:p>
            <w:pPr>
              <w:pStyle w:val="yTableNAm"/>
              <w:spacing w:before="0"/>
              <w:rPr>
                <w:sz w:val="18"/>
              </w:rPr>
            </w:pPr>
            <w:r>
              <w:rPr>
                <w:sz w:val="18"/>
              </w:rPr>
              <w:t>Chondrorhyncha spp.</w:t>
            </w:r>
          </w:p>
        </w:tc>
        <w:tc>
          <w:tcPr>
            <w:tcW w:w="2361" w:type="dxa"/>
          </w:tcPr>
          <w:p>
            <w:pPr>
              <w:pStyle w:val="yTableNAm"/>
              <w:spacing w:before="0"/>
              <w:rPr>
                <w:sz w:val="18"/>
              </w:rPr>
            </w:pPr>
            <w:r>
              <w:rPr>
                <w:sz w:val="18"/>
              </w:rPr>
              <w:t>Chondrosum brevisetum</w:t>
            </w:r>
          </w:p>
        </w:tc>
      </w:tr>
      <w:tr>
        <w:trPr>
          <w:cantSplit/>
        </w:trPr>
        <w:tc>
          <w:tcPr>
            <w:tcW w:w="2360" w:type="dxa"/>
          </w:tcPr>
          <w:p>
            <w:pPr>
              <w:pStyle w:val="yTableNAm"/>
              <w:spacing w:before="0"/>
              <w:rPr>
                <w:sz w:val="18"/>
              </w:rPr>
            </w:pPr>
            <w:r>
              <w:rPr>
                <w:sz w:val="18"/>
              </w:rPr>
              <w:t>Chonemorpha fragrans</w:t>
            </w:r>
          </w:p>
        </w:tc>
        <w:tc>
          <w:tcPr>
            <w:tcW w:w="2360" w:type="dxa"/>
          </w:tcPr>
          <w:p>
            <w:pPr>
              <w:pStyle w:val="yTableNAm"/>
              <w:spacing w:before="0"/>
              <w:rPr>
                <w:sz w:val="18"/>
              </w:rPr>
            </w:pPr>
            <w:r>
              <w:rPr>
                <w:sz w:val="18"/>
              </w:rPr>
              <w:t>Chonemorpha penangensis</w:t>
            </w:r>
          </w:p>
        </w:tc>
        <w:tc>
          <w:tcPr>
            <w:tcW w:w="2361" w:type="dxa"/>
          </w:tcPr>
          <w:p>
            <w:pPr>
              <w:pStyle w:val="yTableNAm"/>
              <w:spacing w:before="0"/>
              <w:rPr>
                <w:sz w:val="18"/>
              </w:rPr>
            </w:pPr>
            <w:r>
              <w:rPr>
                <w:sz w:val="18"/>
              </w:rPr>
              <w:t>Chordifex dimorphus</w:t>
            </w:r>
          </w:p>
        </w:tc>
      </w:tr>
      <w:tr>
        <w:trPr>
          <w:cantSplit/>
        </w:trPr>
        <w:tc>
          <w:tcPr>
            <w:tcW w:w="2360" w:type="dxa"/>
          </w:tcPr>
          <w:p>
            <w:pPr>
              <w:pStyle w:val="yTableNAm"/>
              <w:spacing w:before="0"/>
              <w:rPr>
                <w:sz w:val="18"/>
              </w:rPr>
            </w:pPr>
            <w:r>
              <w:rPr>
                <w:sz w:val="18"/>
              </w:rPr>
              <w:t>Chordifex fastigiatus</w:t>
            </w:r>
          </w:p>
        </w:tc>
        <w:tc>
          <w:tcPr>
            <w:tcW w:w="2360" w:type="dxa"/>
          </w:tcPr>
          <w:p>
            <w:pPr>
              <w:pStyle w:val="yTableNAm"/>
              <w:spacing w:before="0"/>
              <w:rPr>
                <w:sz w:val="18"/>
              </w:rPr>
            </w:pPr>
            <w:r>
              <w:rPr>
                <w:sz w:val="18"/>
              </w:rPr>
              <w:t>Chordifex hookeri</w:t>
            </w:r>
          </w:p>
        </w:tc>
        <w:tc>
          <w:tcPr>
            <w:tcW w:w="2361" w:type="dxa"/>
          </w:tcPr>
          <w:p>
            <w:pPr>
              <w:pStyle w:val="yTableNAm"/>
              <w:spacing w:before="0"/>
              <w:rPr>
                <w:sz w:val="18"/>
              </w:rPr>
            </w:pPr>
            <w:r>
              <w:rPr>
                <w:sz w:val="18"/>
              </w:rPr>
              <w:t>Chordospartium muritai</w:t>
            </w:r>
          </w:p>
        </w:tc>
      </w:tr>
      <w:tr>
        <w:trPr>
          <w:cantSplit/>
        </w:trPr>
        <w:tc>
          <w:tcPr>
            <w:tcW w:w="2360" w:type="dxa"/>
          </w:tcPr>
          <w:p>
            <w:pPr>
              <w:pStyle w:val="yTableNAm"/>
              <w:spacing w:before="0"/>
              <w:rPr>
                <w:sz w:val="18"/>
              </w:rPr>
            </w:pPr>
            <w:r>
              <w:rPr>
                <w:sz w:val="18"/>
              </w:rPr>
              <w:t>Choretrum candollei</w:t>
            </w:r>
          </w:p>
        </w:tc>
        <w:tc>
          <w:tcPr>
            <w:tcW w:w="2360" w:type="dxa"/>
          </w:tcPr>
          <w:p>
            <w:pPr>
              <w:pStyle w:val="yTableNAm"/>
              <w:spacing w:before="0"/>
              <w:rPr>
                <w:sz w:val="18"/>
              </w:rPr>
            </w:pPr>
            <w:r>
              <w:rPr>
                <w:sz w:val="18"/>
              </w:rPr>
              <w:t>Choricarpia leptopetala</w:t>
            </w:r>
          </w:p>
        </w:tc>
        <w:tc>
          <w:tcPr>
            <w:tcW w:w="2361" w:type="dxa"/>
          </w:tcPr>
          <w:p>
            <w:pPr>
              <w:pStyle w:val="yTableNAm"/>
              <w:spacing w:before="0"/>
              <w:rPr>
                <w:sz w:val="18"/>
              </w:rPr>
            </w:pPr>
            <w:r>
              <w:rPr>
                <w:sz w:val="18"/>
              </w:rPr>
              <w:t>Choricarpia subargentea</w:t>
            </w:r>
          </w:p>
        </w:tc>
      </w:tr>
      <w:tr>
        <w:trPr>
          <w:cantSplit/>
        </w:trPr>
        <w:tc>
          <w:tcPr>
            <w:tcW w:w="2360" w:type="dxa"/>
          </w:tcPr>
          <w:p>
            <w:pPr>
              <w:pStyle w:val="yTableNAm"/>
              <w:spacing w:before="0"/>
              <w:rPr>
                <w:sz w:val="18"/>
              </w:rPr>
            </w:pPr>
            <w:r>
              <w:rPr>
                <w:sz w:val="18"/>
              </w:rPr>
              <w:t>Choriceras majus</w:t>
            </w:r>
          </w:p>
        </w:tc>
        <w:tc>
          <w:tcPr>
            <w:tcW w:w="2360" w:type="dxa"/>
          </w:tcPr>
          <w:p>
            <w:pPr>
              <w:pStyle w:val="yTableNAm"/>
              <w:spacing w:before="0"/>
              <w:rPr>
                <w:sz w:val="18"/>
              </w:rPr>
            </w:pPr>
            <w:r>
              <w:rPr>
                <w:sz w:val="18"/>
              </w:rPr>
              <w:t>Choriceras tricorne</w:t>
            </w:r>
          </w:p>
        </w:tc>
        <w:tc>
          <w:tcPr>
            <w:tcW w:w="2361" w:type="dxa"/>
          </w:tcPr>
          <w:p>
            <w:pPr>
              <w:pStyle w:val="yTableNAm"/>
              <w:spacing w:before="0"/>
              <w:rPr>
                <w:sz w:val="18"/>
              </w:rPr>
            </w:pPr>
            <w:r>
              <w:rPr>
                <w:sz w:val="18"/>
              </w:rPr>
              <w:t>Chorispora macropoda</w:t>
            </w:r>
          </w:p>
        </w:tc>
      </w:tr>
      <w:tr>
        <w:trPr>
          <w:cantSplit/>
        </w:trPr>
        <w:tc>
          <w:tcPr>
            <w:tcW w:w="2360" w:type="dxa"/>
          </w:tcPr>
          <w:p>
            <w:pPr>
              <w:pStyle w:val="yTableNAm"/>
              <w:spacing w:before="0"/>
              <w:rPr>
                <w:sz w:val="18"/>
              </w:rPr>
            </w:pPr>
            <w:r>
              <w:rPr>
                <w:sz w:val="18"/>
              </w:rPr>
              <w:t>Chorispora sabulosa</w:t>
            </w:r>
          </w:p>
        </w:tc>
        <w:tc>
          <w:tcPr>
            <w:tcW w:w="2360" w:type="dxa"/>
          </w:tcPr>
          <w:p>
            <w:pPr>
              <w:pStyle w:val="yTableNAm"/>
              <w:spacing w:before="0"/>
              <w:rPr>
                <w:sz w:val="18"/>
              </w:rPr>
            </w:pPr>
            <w:r>
              <w:rPr>
                <w:sz w:val="18"/>
              </w:rPr>
              <w:t>Choristemon humilis</w:t>
            </w:r>
          </w:p>
        </w:tc>
        <w:tc>
          <w:tcPr>
            <w:tcW w:w="2361" w:type="dxa"/>
          </w:tcPr>
          <w:p>
            <w:pPr>
              <w:pStyle w:val="yTableNAm"/>
              <w:spacing w:before="0"/>
              <w:rPr>
                <w:sz w:val="18"/>
              </w:rPr>
            </w:pPr>
            <w:r>
              <w:rPr>
                <w:sz w:val="18"/>
              </w:rPr>
              <w:t>Chorizema cordatum x varium</w:t>
            </w:r>
          </w:p>
        </w:tc>
      </w:tr>
      <w:tr>
        <w:trPr>
          <w:cantSplit/>
        </w:trPr>
        <w:tc>
          <w:tcPr>
            <w:tcW w:w="2360" w:type="dxa"/>
          </w:tcPr>
          <w:p>
            <w:pPr>
              <w:pStyle w:val="yTableNAm"/>
              <w:spacing w:before="0"/>
              <w:rPr>
                <w:sz w:val="18"/>
              </w:rPr>
            </w:pPr>
            <w:r>
              <w:rPr>
                <w:sz w:val="18"/>
              </w:rPr>
              <w:t>Chortolirion angolense</w:t>
            </w:r>
          </w:p>
        </w:tc>
        <w:tc>
          <w:tcPr>
            <w:tcW w:w="2360" w:type="dxa"/>
          </w:tcPr>
          <w:p>
            <w:pPr>
              <w:pStyle w:val="yTableNAm"/>
              <w:spacing w:before="0"/>
              <w:rPr>
                <w:sz w:val="18"/>
              </w:rPr>
            </w:pPr>
            <w:r>
              <w:rPr>
                <w:sz w:val="18"/>
              </w:rPr>
              <w:t>Christella acuminata</w:t>
            </w:r>
          </w:p>
        </w:tc>
        <w:tc>
          <w:tcPr>
            <w:tcW w:w="2361" w:type="dxa"/>
          </w:tcPr>
          <w:p>
            <w:pPr>
              <w:pStyle w:val="yTableNAm"/>
              <w:spacing w:before="0"/>
              <w:rPr>
                <w:sz w:val="18"/>
              </w:rPr>
            </w:pPr>
            <w:r>
              <w:rPr>
                <w:sz w:val="18"/>
              </w:rPr>
              <w:t>Christella arida</w:t>
            </w:r>
          </w:p>
        </w:tc>
      </w:tr>
      <w:tr>
        <w:trPr>
          <w:cantSplit/>
        </w:trPr>
        <w:tc>
          <w:tcPr>
            <w:tcW w:w="2360" w:type="dxa"/>
          </w:tcPr>
          <w:p>
            <w:pPr>
              <w:pStyle w:val="yTableNAm"/>
              <w:spacing w:before="0"/>
              <w:rPr>
                <w:sz w:val="18"/>
              </w:rPr>
            </w:pPr>
            <w:r>
              <w:rPr>
                <w:sz w:val="18"/>
              </w:rPr>
              <w:t>Christella distans</w:t>
            </w:r>
          </w:p>
        </w:tc>
        <w:tc>
          <w:tcPr>
            <w:tcW w:w="2360" w:type="dxa"/>
          </w:tcPr>
          <w:p>
            <w:pPr>
              <w:pStyle w:val="yTableNAm"/>
              <w:spacing w:before="0"/>
              <w:rPr>
                <w:sz w:val="18"/>
              </w:rPr>
            </w:pPr>
            <w:r>
              <w:rPr>
                <w:sz w:val="18"/>
              </w:rPr>
              <w:t>Christella subpubescens</w:t>
            </w:r>
          </w:p>
        </w:tc>
        <w:tc>
          <w:tcPr>
            <w:tcW w:w="2361" w:type="dxa"/>
          </w:tcPr>
          <w:p>
            <w:pPr>
              <w:pStyle w:val="yTableNAm"/>
              <w:spacing w:before="0"/>
              <w:rPr>
                <w:sz w:val="18"/>
              </w:rPr>
            </w:pPr>
            <w:r>
              <w:rPr>
                <w:sz w:val="18"/>
              </w:rPr>
              <w:t>Christensonia vietnamica</w:t>
            </w:r>
          </w:p>
        </w:tc>
      </w:tr>
      <w:tr>
        <w:trPr>
          <w:cantSplit/>
        </w:trPr>
        <w:tc>
          <w:tcPr>
            <w:tcW w:w="2360" w:type="dxa"/>
          </w:tcPr>
          <w:p>
            <w:pPr>
              <w:pStyle w:val="yTableNAm"/>
              <w:spacing w:before="0"/>
              <w:rPr>
                <w:sz w:val="18"/>
              </w:rPr>
            </w:pPr>
            <w:r>
              <w:rPr>
                <w:sz w:val="18"/>
              </w:rPr>
              <w:t>Christia obcordata</w:t>
            </w:r>
          </w:p>
        </w:tc>
        <w:tc>
          <w:tcPr>
            <w:tcW w:w="2360" w:type="dxa"/>
          </w:tcPr>
          <w:p>
            <w:pPr>
              <w:pStyle w:val="yTableNAm"/>
              <w:spacing w:before="0"/>
              <w:rPr>
                <w:sz w:val="18"/>
              </w:rPr>
            </w:pPr>
            <w:r>
              <w:rPr>
                <w:sz w:val="18"/>
              </w:rPr>
              <w:t>Christia vespertilionis</w:t>
            </w:r>
          </w:p>
        </w:tc>
        <w:tc>
          <w:tcPr>
            <w:tcW w:w="2361" w:type="dxa"/>
          </w:tcPr>
          <w:p>
            <w:pPr>
              <w:pStyle w:val="yTableNAm"/>
              <w:spacing w:before="0"/>
              <w:rPr>
                <w:sz w:val="18"/>
              </w:rPr>
            </w:pPr>
            <w:r>
              <w:rPr>
                <w:sz w:val="18"/>
              </w:rPr>
              <w:t>Chrozophora tinctoria</w:t>
            </w:r>
          </w:p>
        </w:tc>
      </w:tr>
      <w:tr>
        <w:trPr>
          <w:cantSplit/>
        </w:trPr>
        <w:tc>
          <w:tcPr>
            <w:tcW w:w="2360" w:type="dxa"/>
          </w:tcPr>
          <w:p>
            <w:pPr>
              <w:pStyle w:val="yTableNAm"/>
              <w:spacing w:before="0"/>
              <w:rPr>
                <w:sz w:val="18"/>
              </w:rPr>
            </w:pPr>
            <w:r>
              <w:rPr>
                <w:sz w:val="18"/>
              </w:rPr>
              <w:t>Chrysanthemum coronarium</w:t>
            </w:r>
          </w:p>
        </w:tc>
        <w:tc>
          <w:tcPr>
            <w:tcW w:w="2360" w:type="dxa"/>
          </w:tcPr>
          <w:p>
            <w:pPr>
              <w:pStyle w:val="yTableNAm"/>
              <w:spacing w:before="0"/>
              <w:rPr>
                <w:sz w:val="18"/>
              </w:rPr>
            </w:pPr>
            <w:r>
              <w:rPr>
                <w:sz w:val="18"/>
              </w:rPr>
              <w:t>Chrysanthemum foeniculaceum</w:t>
            </w:r>
          </w:p>
        </w:tc>
        <w:tc>
          <w:tcPr>
            <w:tcW w:w="2361" w:type="dxa"/>
          </w:tcPr>
          <w:p>
            <w:pPr>
              <w:pStyle w:val="yTableNAm"/>
              <w:spacing w:before="0"/>
              <w:rPr>
                <w:sz w:val="18"/>
              </w:rPr>
            </w:pPr>
            <w:r>
              <w:rPr>
                <w:sz w:val="18"/>
              </w:rPr>
              <w:t>Chrysanthemum haradjanii</w:t>
            </w:r>
          </w:p>
        </w:tc>
      </w:tr>
      <w:tr>
        <w:trPr>
          <w:cantSplit/>
        </w:trPr>
        <w:tc>
          <w:tcPr>
            <w:tcW w:w="2360" w:type="dxa"/>
          </w:tcPr>
          <w:p>
            <w:pPr>
              <w:pStyle w:val="yTableNAm"/>
              <w:spacing w:before="0"/>
              <w:rPr>
                <w:sz w:val="18"/>
              </w:rPr>
            </w:pPr>
            <w:r>
              <w:rPr>
                <w:sz w:val="18"/>
              </w:rPr>
              <w:t>Chrysanthemum hybridum</w:t>
            </w:r>
          </w:p>
        </w:tc>
        <w:tc>
          <w:tcPr>
            <w:tcW w:w="2360" w:type="dxa"/>
          </w:tcPr>
          <w:p>
            <w:pPr>
              <w:pStyle w:val="yTableNAm"/>
              <w:spacing w:before="0"/>
              <w:rPr>
                <w:sz w:val="18"/>
              </w:rPr>
            </w:pPr>
            <w:r>
              <w:rPr>
                <w:sz w:val="18"/>
              </w:rPr>
              <w:t>Chrysanthemum indicum</w:t>
            </w:r>
          </w:p>
        </w:tc>
        <w:tc>
          <w:tcPr>
            <w:tcW w:w="2361" w:type="dxa"/>
          </w:tcPr>
          <w:p>
            <w:pPr>
              <w:pStyle w:val="yTableNAm"/>
              <w:spacing w:before="0"/>
              <w:rPr>
                <w:sz w:val="18"/>
              </w:rPr>
            </w:pPr>
            <w:r>
              <w:rPr>
                <w:sz w:val="18"/>
              </w:rPr>
              <w:t>Chrysanthemum japonense</w:t>
            </w:r>
          </w:p>
        </w:tc>
      </w:tr>
      <w:tr>
        <w:trPr>
          <w:cantSplit/>
        </w:trPr>
        <w:tc>
          <w:tcPr>
            <w:tcW w:w="2360" w:type="dxa"/>
          </w:tcPr>
          <w:p>
            <w:pPr>
              <w:pStyle w:val="yTableNAm"/>
              <w:spacing w:before="0"/>
              <w:rPr>
                <w:sz w:val="18"/>
              </w:rPr>
            </w:pPr>
            <w:r>
              <w:rPr>
                <w:sz w:val="18"/>
              </w:rPr>
              <w:t>Chrysanthemum mawii</w:t>
            </w:r>
          </w:p>
        </w:tc>
        <w:tc>
          <w:tcPr>
            <w:tcW w:w="2360" w:type="dxa"/>
          </w:tcPr>
          <w:p>
            <w:pPr>
              <w:pStyle w:val="yTableNAm"/>
              <w:spacing w:before="0"/>
              <w:rPr>
                <w:sz w:val="18"/>
              </w:rPr>
            </w:pPr>
            <w:r>
              <w:rPr>
                <w:sz w:val="18"/>
              </w:rPr>
              <w:t>Chrysanthemum x morifolium</w:t>
            </w:r>
          </w:p>
        </w:tc>
        <w:tc>
          <w:tcPr>
            <w:tcW w:w="2361" w:type="dxa"/>
          </w:tcPr>
          <w:p>
            <w:pPr>
              <w:pStyle w:val="yTableNAm"/>
              <w:spacing w:before="0"/>
              <w:rPr>
                <w:sz w:val="18"/>
              </w:rPr>
            </w:pPr>
            <w:r>
              <w:rPr>
                <w:sz w:val="18"/>
              </w:rPr>
              <w:t>Chrysanthemum pacificum</w:t>
            </w:r>
          </w:p>
        </w:tc>
      </w:tr>
      <w:tr>
        <w:trPr>
          <w:cantSplit/>
        </w:trPr>
        <w:tc>
          <w:tcPr>
            <w:tcW w:w="2360" w:type="dxa"/>
          </w:tcPr>
          <w:p>
            <w:pPr>
              <w:pStyle w:val="yTableNAm"/>
              <w:spacing w:before="0"/>
              <w:rPr>
                <w:sz w:val="18"/>
              </w:rPr>
            </w:pPr>
            <w:r>
              <w:rPr>
                <w:sz w:val="18"/>
              </w:rPr>
              <w:t>Chrysanthemum segetum</w:t>
            </w:r>
          </w:p>
        </w:tc>
        <w:tc>
          <w:tcPr>
            <w:tcW w:w="2360" w:type="dxa"/>
          </w:tcPr>
          <w:p>
            <w:pPr>
              <w:pStyle w:val="yTableNAm"/>
              <w:spacing w:before="0"/>
              <w:rPr>
                <w:sz w:val="18"/>
              </w:rPr>
            </w:pPr>
            <w:r>
              <w:rPr>
                <w:sz w:val="18"/>
              </w:rPr>
              <w:t>Chrysanthemum shiwogiku</w:t>
            </w:r>
          </w:p>
        </w:tc>
        <w:tc>
          <w:tcPr>
            <w:tcW w:w="2361" w:type="dxa"/>
          </w:tcPr>
          <w:p>
            <w:pPr>
              <w:pStyle w:val="yTableNAm"/>
              <w:spacing w:before="0"/>
              <w:rPr>
                <w:sz w:val="18"/>
              </w:rPr>
            </w:pPr>
            <w:r>
              <w:rPr>
                <w:sz w:val="18"/>
              </w:rPr>
              <w:t>Chrysanthemum weyrichii</w:t>
            </w:r>
          </w:p>
        </w:tc>
      </w:tr>
      <w:tr>
        <w:trPr>
          <w:cantSplit/>
        </w:trPr>
        <w:tc>
          <w:tcPr>
            <w:tcW w:w="2360" w:type="dxa"/>
          </w:tcPr>
          <w:p>
            <w:pPr>
              <w:pStyle w:val="yTableNAm"/>
              <w:spacing w:before="0"/>
              <w:rPr>
                <w:sz w:val="18"/>
              </w:rPr>
            </w:pPr>
            <w:r>
              <w:rPr>
                <w:sz w:val="18"/>
              </w:rPr>
              <w:t>Chrysanthemum zawadskii</w:t>
            </w:r>
          </w:p>
        </w:tc>
        <w:tc>
          <w:tcPr>
            <w:tcW w:w="2360" w:type="dxa"/>
          </w:tcPr>
          <w:p>
            <w:pPr>
              <w:pStyle w:val="yTableNAm"/>
              <w:spacing w:before="0"/>
              <w:rPr>
                <w:sz w:val="18"/>
              </w:rPr>
            </w:pPr>
            <w:r>
              <w:rPr>
                <w:sz w:val="18"/>
              </w:rPr>
              <w:t>Chrysocephalum baxteri</w:t>
            </w:r>
          </w:p>
        </w:tc>
        <w:tc>
          <w:tcPr>
            <w:tcW w:w="2361" w:type="dxa"/>
          </w:tcPr>
          <w:p>
            <w:pPr>
              <w:pStyle w:val="yTableNAm"/>
              <w:spacing w:before="0"/>
              <w:rPr>
                <w:sz w:val="18"/>
              </w:rPr>
            </w:pPr>
            <w:r>
              <w:rPr>
                <w:sz w:val="18"/>
              </w:rPr>
              <w:t>Chrysochloa orientalis</w:t>
            </w:r>
          </w:p>
        </w:tc>
      </w:tr>
      <w:tr>
        <w:trPr>
          <w:cantSplit/>
        </w:trPr>
        <w:tc>
          <w:tcPr>
            <w:tcW w:w="2360" w:type="dxa"/>
          </w:tcPr>
          <w:p>
            <w:pPr>
              <w:pStyle w:val="yTableNAm"/>
              <w:spacing w:before="0"/>
              <w:rPr>
                <w:sz w:val="18"/>
              </w:rPr>
            </w:pPr>
            <w:r>
              <w:rPr>
                <w:sz w:val="18"/>
              </w:rPr>
              <w:t>Chrysocoma coma-aurea</w:t>
            </w:r>
          </w:p>
        </w:tc>
        <w:tc>
          <w:tcPr>
            <w:tcW w:w="2360" w:type="dxa"/>
          </w:tcPr>
          <w:p>
            <w:pPr>
              <w:pStyle w:val="yTableNAm"/>
              <w:spacing w:before="0"/>
              <w:rPr>
                <w:sz w:val="18"/>
              </w:rPr>
            </w:pPr>
            <w:r>
              <w:rPr>
                <w:sz w:val="18"/>
              </w:rPr>
              <w:t>Chrysocyathus pyrenaicus</w:t>
            </w:r>
          </w:p>
        </w:tc>
        <w:tc>
          <w:tcPr>
            <w:tcW w:w="2361" w:type="dxa"/>
          </w:tcPr>
          <w:p>
            <w:pPr>
              <w:pStyle w:val="yTableNAm"/>
              <w:spacing w:before="0"/>
              <w:rPr>
                <w:sz w:val="18"/>
              </w:rPr>
            </w:pPr>
            <w:r>
              <w:rPr>
                <w:sz w:val="18"/>
              </w:rPr>
              <w:t>Chrysolepis chrysophylla</w:t>
            </w:r>
          </w:p>
        </w:tc>
      </w:tr>
      <w:tr>
        <w:trPr>
          <w:cantSplit/>
        </w:trPr>
        <w:tc>
          <w:tcPr>
            <w:tcW w:w="2360" w:type="dxa"/>
          </w:tcPr>
          <w:p>
            <w:pPr>
              <w:pStyle w:val="yTableNAm"/>
              <w:spacing w:before="0"/>
              <w:rPr>
                <w:sz w:val="18"/>
              </w:rPr>
            </w:pPr>
            <w:r>
              <w:rPr>
                <w:sz w:val="18"/>
              </w:rPr>
              <w:t>Chrysophyllum cainito</w:t>
            </w:r>
          </w:p>
        </w:tc>
        <w:tc>
          <w:tcPr>
            <w:tcW w:w="2360" w:type="dxa"/>
          </w:tcPr>
          <w:p>
            <w:pPr>
              <w:pStyle w:val="yTableNAm"/>
              <w:spacing w:before="0"/>
              <w:rPr>
                <w:sz w:val="18"/>
              </w:rPr>
            </w:pPr>
            <w:r>
              <w:rPr>
                <w:sz w:val="18"/>
              </w:rPr>
              <w:t>Chrysophyllum flexuosum</w:t>
            </w:r>
          </w:p>
        </w:tc>
        <w:tc>
          <w:tcPr>
            <w:tcW w:w="2361" w:type="dxa"/>
          </w:tcPr>
          <w:p>
            <w:pPr>
              <w:pStyle w:val="yTableNAm"/>
              <w:spacing w:before="0"/>
              <w:rPr>
                <w:sz w:val="18"/>
              </w:rPr>
            </w:pPr>
            <w:r>
              <w:rPr>
                <w:sz w:val="18"/>
              </w:rPr>
              <w:t>Chrysophyllum gonocarpum</w:t>
            </w:r>
          </w:p>
        </w:tc>
      </w:tr>
      <w:tr>
        <w:trPr>
          <w:cantSplit/>
        </w:trPr>
        <w:tc>
          <w:tcPr>
            <w:tcW w:w="2360" w:type="dxa"/>
          </w:tcPr>
          <w:p>
            <w:pPr>
              <w:pStyle w:val="yTableNAm"/>
              <w:spacing w:before="0"/>
              <w:rPr>
                <w:sz w:val="18"/>
              </w:rPr>
            </w:pPr>
            <w:r>
              <w:rPr>
                <w:sz w:val="18"/>
              </w:rPr>
              <w:t>Chrysophyllum imperiale</w:t>
            </w:r>
          </w:p>
        </w:tc>
        <w:tc>
          <w:tcPr>
            <w:tcW w:w="2360" w:type="dxa"/>
          </w:tcPr>
          <w:p>
            <w:pPr>
              <w:pStyle w:val="yTableNAm"/>
              <w:spacing w:before="0"/>
              <w:rPr>
                <w:sz w:val="18"/>
              </w:rPr>
            </w:pPr>
            <w:r>
              <w:rPr>
                <w:sz w:val="18"/>
              </w:rPr>
              <w:t>Chrysophyllum lanceolatum</w:t>
            </w:r>
          </w:p>
        </w:tc>
        <w:tc>
          <w:tcPr>
            <w:tcW w:w="2361" w:type="dxa"/>
          </w:tcPr>
          <w:p>
            <w:pPr>
              <w:pStyle w:val="yTableNAm"/>
              <w:spacing w:before="0"/>
              <w:rPr>
                <w:sz w:val="18"/>
              </w:rPr>
            </w:pPr>
            <w:r>
              <w:rPr>
                <w:sz w:val="18"/>
              </w:rPr>
              <w:t>Chrysophyllum marginatum</w:t>
            </w:r>
          </w:p>
        </w:tc>
      </w:tr>
      <w:tr>
        <w:trPr>
          <w:cantSplit/>
        </w:trPr>
        <w:tc>
          <w:tcPr>
            <w:tcW w:w="2360" w:type="dxa"/>
          </w:tcPr>
          <w:p>
            <w:pPr>
              <w:pStyle w:val="yTableNAm"/>
              <w:spacing w:before="0"/>
              <w:rPr>
                <w:sz w:val="18"/>
              </w:rPr>
            </w:pPr>
            <w:r>
              <w:rPr>
                <w:sz w:val="18"/>
              </w:rPr>
              <w:t>Chrysophyllum pruniferum</w:t>
            </w:r>
          </w:p>
        </w:tc>
        <w:tc>
          <w:tcPr>
            <w:tcW w:w="2360" w:type="dxa"/>
          </w:tcPr>
          <w:p>
            <w:pPr>
              <w:pStyle w:val="yTableNAm"/>
              <w:spacing w:before="0"/>
              <w:rPr>
                <w:sz w:val="18"/>
              </w:rPr>
            </w:pPr>
            <w:r>
              <w:rPr>
                <w:sz w:val="18"/>
              </w:rPr>
              <w:t>Chrysophyllum pruniforme</w:t>
            </w:r>
          </w:p>
        </w:tc>
        <w:tc>
          <w:tcPr>
            <w:tcW w:w="2361" w:type="dxa"/>
          </w:tcPr>
          <w:p>
            <w:pPr>
              <w:pStyle w:val="yTableNAm"/>
              <w:spacing w:before="0"/>
              <w:rPr>
                <w:sz w:val="18"/>
              </w:rPr>
            </w:pPr>
            <w:r>
              <w:rPr>
                <w:sz w:val="18"/>
              </w:rPr>
              <w:t>Chrysophyllum roxburghii</w:t>
            </w:r>
          </w:p>
        </w:tc>
      </w:tr>
      <w:tr>
        <w:trPr>
          <w:cantSplit/>
        </w:trPr>
        <w:tc>
          <w:tcPr>
            <w:tcW w:w="2360" w:type="dxa"/>
          </w:tcPr>
          <w:p>
            <w:pPr>
              <w:pStyle w:val="yTableNAm"/>
              <w:spacing w:before="0"/>
              <w:rPr>
                <w:sz w:val="18"/>
              </w:rPr>
            </w:pPr>
            <w:r>
              <w:rPr>
                <w:sz w:val="18"/>
              </w:rPr>
              <w:t>Chrysopogon aucheri</w:t>
            </w:r>
          </w:p>
        </w:tc>
        <w:tc>
          <w:tcPr>
            <w:tcW w:w="2360" w:type="dxa"/>
          </w:tcPr>
          <w:p>
            <w:pPr>
              <w:pStyle w:val="yTableNAm"/>
              <w:spacing w:before="0"/>
              <w:rPr>
                <w:sz w:val="18"/>
              </w:rPr>
            </w:pPr>
            <w:r>
              <w:rPr>
                <w:sz w:val="18"/>
              </w:rPr>
              <w:t>Chrysopogon elongatus</w:t>
            </w:r>
          </w:p>
        </w:tc>
        <w:tc>
          <w:tcPr>
            <w:tcW w:w="2361" w:type="dxa"/>
          </w:tcPr>
          <w:p>
            <w:pPr>
              <w:pStyle w:val="yTableNAm"/>
              <w:spacing w:before="0"/>
              <w:rPr>
                <w:sz w:val="18"/>
              </w:rPr>
            </w:pPr>
            <w:r>
              <w:rPr>
                <w:sz w:val="18"/>
              </w:rPr>
              <w:t>Chrysopogon nigritanus</w:t>
            </w:r>
          </w:p>
        </w:tc>
      </w:tr>
      <w:tr>
        <w:trPr>
          <w:cantSplit/>
        </w:trPr>
        <w:tc>
          <w:tcPr>
            <w:tcW w:w="2360" w:type="dxa"/>
          </w:tcPr>
          <w:p>
            <w:pPr>
              <w:pStyle w:val="yTableNAm"/>
              <w:spacing w:before="0"/>
              <w:rPr>
                <w:sz w:val="18"/>
              </w:rPr>
            </w:pPr>
            <w:r>
              <w:rPr>
                <w:sz w:val="18"/>
              </w:rPr>
              <w:t>Chrysopogon plumulosus</w:t>
            </w:r>
          </w:p>
        </w:tc>
        <w:tc>
          <w:tcPr>
            <w:tcW w:w="2360" w:type="dxa"/>
          </w:tcPr>
          <w:p>
            <w:pPr>
              <w:pStyle w:val="yTableNAm"/>
              <w:spacing w:before="0"/>
              <w:rPr>
                <w:sz w:val="18"/>
              </w:rPr>
            </w:pPr>
            <w:r>
              <w:rPr>
                <w:sz w:val="18"/>
              </w:rPr>
              <w:t>Chrysopogon serrulatus</w:t>
            </w:r>
          </w:p>
        </w:tc>
        <w:tc>
          <w:tcPr>
            <w:tcW w:w="2361" w:type="dxa"/>
          </w:tcPr>
          <w:p>
            <w:pPr>
              <w:pStyle w:val="yTableNAm"/>
              <w:spacing w:before="0"/>
              <w:rPr>
                <w:sz w:val="18"/>
              </w:rPr>
            </w:pPr>
            <w:r>
              <w:rPr>
                <w:sz w:val="18"/>
              </w:rPr>
              <w:t>Chrysopogon zizanioides</w:t>
            </w:r>
          </w:p>
        </w:tc>
      </w:tr>
      <w:tr>
        <w:trPr>
          <w:cantSplit/>
        </w:trPr>
        <w:tc>
          <w:tcPr>
            <w:tcW w:w="2360" w:type="dxa"/>
          </w:tcPr>
          <w:p>
            <w:pPr>
              <w:pStyle w:val="yTableNAm"/>
              <w:spacing w:before="0"/>
              <w:rPr>
                <w:sz w:val="18"/>
              </w:rPr>
            </w:pPr>
            <w:r>
              <w:rPr>
                <w:sz w:val="18"/>
              </w:rPr>
              <w:t>Chrysopsis gossypina</w:t>
            </w:r>
          </w:p>
        </w:tc>
        <w:tc>
          <w:tcPr>
            <w:tcW w:w="2360" w:type="dxa"/>
          </w:tcPr>
          <w:p>
            <w:pPr>
              <w:pStyle w:val="yTableNAm"/>
              <w:spacing w:before="0"/>
              <w:rPr>
                <w:sz w:val="18"/>
              </w:rPr>
            </w:pPr>
            <w:r>
              <w:rPr>
                <w:sz w:val="18"/>
              </w:rPr>
              <w:t>Chrysopsis mariana</w:t>
            </w:r>
          </w:p>
        </w:tc>
        <w:tc>
          <w:tcPr>
            <w:tcW w:w="2361" w:type="dxa"/>
          </w:tcPr>
          <w:p>
            <w:pPr>
              <w:pStyle w:val="yTableNAm"/>
              <w:spacing w:before="0"/>
              <w:rPr>
                <w:sz w:val="18"/>
              </w:rPr>
            </w:pPr>
            <w:r>
              <w:rPr>
                <w:sz w:val="18"/>
              </w:rPr>
              <w:t>Chrysosplenium alternifolium</w:t>
            </w:r>
          </w:p>
        </w:tc>
      </w:tr>
      <w:tr>
        <w:trPr>
          <w:cantSplit/>
        </w:trPr>
        <w:tc>
          <w:tcPr>
            <w:tcW w:w="2360" w:type="dxa"/>
          </w:tcPr>
          <w:p>
            <w:pPr>
              <w:pStyle w:val="yTableNAm"/>
              <w:spacing w:before="0"/>
              <w:rPr>
                <w:sz w:val="18"/>
              </w:rPr>
            </w:pPr>
            <w:r>
              <w:rPr>
                <w:sz w:val="18"/>
              </w:rPr>
              <w:t>Chrysosplenium macrophyllum</w:t>
            </w:r>
          </w:p>
        </w:tc>
        <w:tc>
          <w:tcPr>
            <w:tcW w:w="2360" w:type="dxa"/>
          </w:tcPr>
          <w:p>
            <w:pPr>
              <w:pStyle w:val="yTableNAm"/>
              <w:spacing w:before="0"/>
              <w:rPr>
                <w:sz w:val="18"/>
              </w:rPr>
            </w:pPr>
            <w:r>
              <w:rPr>
                <w:sz w:val="18"/>
              </w:rPr>
              <w:t>Chrysothemis pulchella</w:t>
            </w:r>
          </w:p>
        </w:tc>
        <w:tc>
          <w:tcPr>
            <w:tcW w:w="2361" w:type="dxa"/>
          </w:tcPr>
          <w:p>
            <w:pPr>
              <w:pStyle w:val="yTableNAm"/>
              <w:spacing w:before="0"/>
              <w:rPr>
                <w:sz w:val="18"/>
              </w:rPr>
            </w:pPr>
            <w:r>
              <w:rPr>
                <w:sz w:val="18"/>
              </w:rPr>
              <w:t>Chukrasia tabularis</w:t>
            </w:r>
          </w:p>
        </w:tc>
      </w:tr>
      <w:tr>
        <w:trPr>
          <w:cantSplit/>
        </w:trPr>
        <w:tc>
          <w:tcPr>
            <w:tcW w:w="2360" w:type="dxa"/>
          </w:tcPr>
          <w:p>
            <w:pPr>
              <w:pStyle w:val="yTableNAm"/>
              <w:spacing w:before="0"/>
              <w:rPr>
                <w:sz w:val="18"/>
              </w:rPr>
            </w:pPr>
            <w:r>
              <w:rPr>
                <w:sz w:val="18"/>
              </w:rPr>
              <w:t>Chuniophoenix hainanensis</w:t>
            </w:r>
          </w:p>
        </w:tc>
        <w:tc>
          <w:tcPr>
            <w:tcW w:w="2360" w:type="dxa"/>
          </w:tcPr>
          <w:p>
            <w:pPr>
              <w:pStyle w:val="yTableNAm"/>
              <w:spacing w:before="0"/>
              <w:rPr>
                <w:sz w:val="18"/>
              </w:rPr>
            </w:pPr>
            <w:r>
              <w:rPr>
                <w:sz w:val="18"/>
              </w:rPr>
              <w:t>Chuniophoenix nana</w:t>
            </w:r>
          </w:p>
        </w:tc>
        <w:tc>
          <w:tcPr>
            <w:tcW w:w="2361" w:type="dxa"/>
          </w:tcPr>
          <w:p>
            <w:pPr>
              <w:pStyle w:val="yTableNAm"/>
              <w:spacing w:before="0"/>
              <w:rPr>
                <w:sz w:val="18"/>
              </w:rPr>
            </w:pPr>
            <w:r>
              <w:rPr>
                <w:sz w:val="18"/>
              </w:rPr>
              <w:t>Chuquiraga jussieui</w:t>
            </w:r>
          </w:p>
        </w:tc>
      </w:tr>
      <w:tr>
        <w:trPr>
          <w:cantSplit/>
        </w:trPr>
        <w:tc>
          <w:tcPr>
            <w:tcW w:w="2360" w:type="dxa"/>
          </w:tcPr>
          <w:p>
            <w:pPr>
              <w:pStyle w:val="yTableNAm"/>
              <w:spacing w:before="0"/>
              <w:rPr>
                <w:sz w:val="18"/>
              </w:rPr>
            </w:pPr>
            <w:r>
              <w:rPr>
                <w:sz w:val="18"/>
              </w:rPr>
              <w:t>Chusquea coronalis</w:t>
            </w:r>
          </w:p>
        </w:tc>
        <w:tc>
          <w:tcPr>
            <w:tcW w:w="2360" w:type="dxa"/>
          </w:tcPr>
          <w:p>
            <w:pPr>
              <w:pStyle w:val="yTableNAm"/>
              <w:spacing w:before="0"/>
              <w:rPr>
                <w:sz w:val="18"/>
              </w:rPr>
            </w:pPr>
            <w:r>
              <w:rPr>
                <w:sz w:val="18"/>
              </w:rPr>
              <w:t>Chusquea culeou</w:t>
            </w:r>
          </w:p>
        </w:tc>
        <w:tc>
          <w:tcPr>
            <w:tcW w:w="2361" w:type="dxa"/>
          </w:tcPr>
          <w:p>
            <w:pPr>
              <w:pStyle w:val="yTableNAm"/>
              <w:spacing w:before="0"/>
              <w:rPr>
                <w:sz w:val="18"/>
              </w:rPr>
            </w:pPr>
            <w:r>
              <w:rPr>
                <w:sz w:val="18"/>
              </w:rPr>
              <w:t>Chusquea foliosa</w:t>
            </w:r>
          </w:p>
        </w:tc>
      </w:tr>
      <w:tr>
        <w:trPr>
          <w:cantSplit/>
        </w:trPr>
        <w:tc>
          <w:tcPr>
            <w:tcW w:w="2360" w:type="dxa"/>
          </w:tcPr>
          <w:p>
            <w:pPr>
              <w:pStyle w:val="yTableNAm"/>
              <w:spacing w:before="0"/>
              <w:rPr>
                <w:sz w:val="18"/>
              </w:rPr>
            </w:pPr>
            <w:r>
              <w:rPr>
                <w:sz w:val="18"/>
              </w:rPr>
              <w:t>Chusquea lehmannii</w:t>
            </w:r>
          </w:p>
        </w:tc>
        <w:tc>
          <w:tcPr>
            <w:tcW w:w="2360" w:type="dxa"/>
          </w:tcPr>
          <w:p>
            <w:pPr>
              <w:pStyle w:val="yTableNAm"/>
              <w:spacing w:before="0"/>
              <w:rPr>
                <w:sz w:val="18"/>
              </w:rPr>
            </w:pPr>
            <w:r>
              <w:rPr>
                <w:sz w:val="18"/>
              </w:rPr>
              <w:t>Chusquea liebmannii</w:t>
            </w:r>
          </w:p>
        </w:tc>
        <w:tc>
          <w:tcPr>
            <w:tcW w:w="2361" w:type="dxa"/>
          </w:tcPr>
          <w:p>
            <w:pPr>
              <w:pStyle w:val="yTableNAm"/>
              <w:spacing w:before="0"/>
              <w:rPr>
                <w:sz w:val="18"/>
              </w:rPr>
            </w:pPr>
            <w:r>
              <w:rPr>
                <w:sz w:val="18"/>
              </w:rPr>
              <w:t>Chusquea pittieri</w:t>
            </w:r>
          </w:p>
        </w:tc>
      </w:tr>
      <w:tr>
        <w:trPr>
          <w:cantSplit/>
        </w:trPr>
        <w:tc>
          <w:tcPr>
            <w:tcW w:w="2360" w:type="dxa"/>
          </w:tcPr>
          <w:p>
            <w:pPr>
              <w:pStyle w:val="yTableNAm"/>
              <w:spacing w:before="0"/>
              <w:rPr>
                <w:sz w:val="18"/>
              </w:rPr>
            </w:pPr>
            <w:r>
              <w:rPr>
                <w:sz w:val="18"/>
              </w:rPr>
              <w:t>Chysis spp.</w:t>
            </w:r>
          </w:p>
        </w:tc>
        <w:tc>
          <w:tcPr>
            <w:tcW w:w="2360" w:type="dxa"/>
          </w:tcPr>
          <w:p>
            <w:pPr>
              <w:pStyle w:val="yTableNAm"/>
              <w:spacing w:before="0"/>
              <w:rPr>
                <w:sz w:val="18"/>
              </w:rPr>
            </w:pPr>
            <w:r>
              <w:rPr>
                <w:sz w:val="18"/>
              </w:rPr>
              <w:t>Cibotium assamicum</w:t>
            </w:r>
          </w:p>
        </w:tc>
        <w:tc>
          <w:tcPr>
            <w:tcW w:w="2361" w:type="dxa"/>
          </w:tcPr>
          <w:p>
            <w:pPr>
              <w:pStyle w:val="yTableNAm"/>
              <w:spacing w:before="0"/>
              <w:rPr>
                <w:sz w:val="18"/>
              </w:rPr>
            </w:pPr>
            <w:r>
              <w:rPr>
                <w:sz w:val="18"/>
              </w:rPr>
              <w:t>Cibotium barometz</w:t>
            </w:r>
          </w:p>
        </w:tc>
      </w:tr>
      <w:tr>
        <w:trPr>
          <w:cantSplit/>
        </w:trPr>
        <w:tc>
          <w:tcPr>
            <w:tcW w:w="2360" w:type="dxa"/>
          </w:tcPr>
          <w:p>
            <w:pPr>
              <w:pStyle w:val="yTableNAm"/>
              <w:spacing w:before="0"/>
              <w:rPr>
                <w:sz w:val="18"/>
              </w:rPr>
            </w:pPr>
            <w:r>
              <w:rPr>
                <w:sz w:val="18"/>
              </w:rPr>
              <w:t>Cibotium chamissoi</w:t>
            </w:r>
          </w:p>
        </w:tc>
        <w:tc>
          <w:tcPr>
            <w:tcW w:w="2360" w:type="dxa"/>
          </w:tcPr>
          <w:p>
            <w:pPr>
              <w:pStyle w:val="yTableNAm"/>
              <w:spacing w:before="0"/>
              <w:rPr>
                <w:sz w:val="18"/>
              </w:rPr>
            </w:pPr>
            <w:r>
              <w:rPr>
                <w:sz w:val="18"/>
              </w:rPr>
              <w:t>Cibotium glaucum</w:t>
            </w:r>
          </w:p>
        </w:tc>
        <w:tc>
          <w:tcPr>
            <w:tcW w:w="2361" w:type="dxa"/>
          </w:tcPr>
          <w:p>
            <w:pPr>
              <w:pStyle w:val="yTableNAm"/>
              <w:spacing w:before="0"/>
              <w:rPr>
                <w:sz w:val="18"/>
              </w:rPr>
            </w:pPr>
            <w:r>
              <w:rPr>
                <w:sz w:val="18"/>
              </w:rPr>
              <w:t>Cibotium menziesii</w:t>
            </w:r>
          </w:p>
        </w:tc>
      </w:tr>
      <w:tr>
        <w:trPr>
          <w:cantSplit/>
        </w:trPr>
        <w:tc>
          <w:tcPr>
            <w:tcW w:w="2360" w:type="dxa"/>
          </w:tcPr>
          <w:p>
            <w:pPr>
              <w:pStyle w:val="yTableNAm"/>
              <w:spacing w:before="0"/>
              <w:rPr>
                <w:sz w:val="18"/>
              </w:rPr>
            </w:pPr>
            <w:r>
              <w:rPr>
                <w:sz w:val="18"/>
              </w:rPr>
              <w:t>Cibotium regale</w:t>
            </w:r>
          </w:p>
        </w:tc>
        <w:tc>
          <w:tcPr>
            <w:tcW w:w="2360" w:type="dxa"/>
          </w:tcPr>
          <w:p>
            <w:pPr>
              <w:pStyle w:val="yTableNAm"/>
              <w:spacing w:before="0"/>
              <w:rPr>
                <w:sz w:val="18"/>
              </w:rPr>
            </w:pPr>
            <w:r>
              <w:rPr>
                <w:sz w:val="18"/>
              </w:rPr>
              <w:t>Cibotium schiedei</w:t>
            </w:r>
          </w:p>
        </w:tc>
        <w:tc>
          <w:tcPr>
            <w:tcW w:w="2361" w:type="dxa"/>
          </w:tcPr>
          <w:p>
            <w:pPr>
              <w:pStyle w:val="yTableNAm"/>
              <w:spacing w:before="0"/>
              <w:rPr>
                <w:sz w:val="18"/>
              </w:rPr>
            </w:pPr>
            <w:r>
              <w:rPr>
                <w:sz w:val="18"/>
              </w:rPr>
              <w:t>Cicendia filiformis</w:t>
            </w:r>
          </w:p>
        </w:tc>
      </w:tr>
      <w:tr>
        <w:trPr>
          <w:cantSplit/>
        </w:trPr>
        <w:tc>
          <w:tcPr>
            <w:tcW w:w="2360" w:type="dxa"/>
          </w:tcPr>
          <w:p>
            <w:pPr>
              <w:pStyle w:val="yTableNAm"/>
              <w:spacing w:before="0"/>
              <w:rPr>
                <w:sz w:val="18"/>
              </w:rPr>
            </w:pPr>
            <w:r>
              <w:rPr>
                <w:sz w:val="18"/>
              </w:rPr>
              <w:t>Cicendia quadrangularis</w:t>
            </w:r>
          </w:p>
        </w:tc>
        <w:tc>
          <w:tcPr>
            <w:tcW w:w="2360" w:type="dxa"/>
          </w:tcPr>
          <w:p>
            <w:pPr>
              <w:pStyle w:val="yTableNAm"/>
              <w:spacing w:before="0"/>
              <w:rPr>
                <w:sz w:val="18"/>
              </w:rPr>
            </w:pPr>
            <w:r>
              <w:rPr>
                <w:sz w:val="18"/>
              </w:rPr>
              <w:t>Cicer arietinum</w:t>
            </w:r>
          </w:p>
        </w:tc>
        <w:tc>
          <w:tcPr>
            <w:tcW w:w="2361" w:type="dxa"/>
          </w:tcPr>
          <w:p>
            <w:pPr>
              <w:pStyle w:val="yTableNAm"/>
              <w:spacing w:before="0"/>
              <w:rPr>
                <w:sz w:val="18"/>
              </w:rPr>
            </w:pPr>
            <w:r>
              <w:rPr>
                <w:sz w:val="18"/>
              </w:rPr>
              <w:t>Cicer cuneatum</w:t>
            </w:r>
          </w:p>
        </w:tc>
      </w:tr>
      <w:tr>
        <w:trPr>
          <w:cantSplit/>
        </w:trPr>
        <w:tc>
          <w:tcPr>
            <w:tcW w:w="2360" w:type="dxa"/>
          </w:tcPr>
          <w:p>
            <w:pPr>
              <w:pStyle w:val="yTableNAm"/>
              <w:spacing w:before="0"/>
              <w:rPr>
                <w:sz w:val="18"/>
              </w:rPr>
            </w:pPr>
            <w:r>
              <w:rPr>
                <w:sz w:val="18"/>
              </w:rPr>
              <w:t>Cicer songaricum</w:t>
            </w:r>
          </w:p>
        </w:tc>
        <w:tc>
          <w:tcPr>
            <w:tcW w:w="2360" w:type="dxa"/>
          </w:tcPr>
          <w:p>
            <w:pPr>
              <w:pStyle w:val="yTableNAm"/>
              <w:spacing w:before="0"/>
              <w:rPr>
                <w:sz w:val="18"/>
              </w:rPr>
            </w:pPr>
            <w:r>
              <w:rPr>
                <w:sz w:val="18"/>
              </w:rPr>
              <w:t>Cichorium endivia</w:t>
            </w:r>
          </w:p>
        </w:tc>
        <w:tc>
          <w:tcPr>
            <w:tcW w:w="2361" w:type="dxa"/>
          </w:tcPr>
          <w:p>
            <w:pPr>
              <w:pStyle w:val="yTableNAm"/>
              <w:spacing w:before="0"/>
              <w:rPr>
                <w:sz w:val="18"/>
              </w:rPr>
            </w:pPr>
            <w:r>
              <w:rPr>
                <w:sz w:val="18"/>
              </w:rPr>
              <w:t>Cichorium intybus</w:t>
            </w:r>
          </w:p>
        </w:tc>
      </w:tr>
      <w:tr>
        <w:trPr>
          <w:cantSplit/>
        </w:trPr>
        <w:tc>
          <w:tcPr>
            <w:tcW w:w="2360" w:type="dxa"/>
          </w:tcPr>
          <w:p>
            <w:pPr>
              <w:pStyle w:val="yTableNAm"/>
              <w:spacing w:before="0"/>
              <w:rPr>
                <w:sz w:val="18"/>
              </w:rPr>
            </w:pPr>
            <w:r>
              <w:rPr>
                <w:sz w:val="18"/>
              </w:rPr>
              <w:t>Cimicifuga biternata</w:t>
            </w:r>
          </w:p>
        </w:tc>
        <w:tc>
          <w:tcPr>
            <w:tcW w:w="2360" w:type="dxa"/>
          </w:tcPr>
          <w:p>
            <w:pPr>
              <w:pStyle w:val="yTableNAm"/>
              <w:spacing w:before="0"/>
              <w:rPr>
                <w:sz w:val="18"/>
              </w:rPr>
            </w:pPr>
            <w:r>
              <w:rPr>
                <w:sz w:val="18"/>
              </w:rPr>
              <w:t>Cimicifuga brachycarpa</w:t>
            </w:r>
          </w:p>
        </w:tc>
        <w:tc>
          <w:tcPr>
            <w:tcW w:w="2361" w:type="dxa"/>
          </w:tcPr>
          <w:p>
            <w:pPr>
              <w:pStyle w:val="yTableNAm"/>
              <w:spacing w:before="0"/>
              <w:rPr>
                <w:sz w:val="18"/>
              </w:rPr>
            </w:pPr>
            <w:r>
              <w:rPr>
                <w:sz w:val="18"/>
              </w:rPr>
              <w:t>Cimicifuga elata</w:t>
            </w:r>
          </w:p>
        </w:tc>
      </w:tr>
      <w:tr>
        <w:trPr>
          <w:cantSplit/>
        </w:trPr>
        <w:tc>
          <w:tcPr>
            <w:tcW w:w="2360" w:type="dxa"/>
          </w:tcPr>
          <w:p>
            <w:pPr>
              <w:pStyle w:val="yTableNAm"/>
              <w:spacing w:before="0"/>
              <w:rPr>
                <w:sz w:val="18"/>
              </w:rPr>
            </w:pPr>
            <w:r>
              <w:rPr>
                <w:sz w:val="18"/>
              </w:rPr>
              <w:t>Cimicifuga japonica</w:t>
            </w:r>
          </w:p>
        </w:tc>
        <w:tc>
          <w:tcPr>
            <w:tcW w:w="2360" w:type="dxa"/>
          </w:tcPr>
          <w:p>
            <w:pPr>
              <w:pStyle w:val="yTableNAm"/>
              <w:spacing w:before="0"/>
              <w:rPr>
                <w:sz w:val="18"/>
              </w:rPr>
            </w:pPr>
            <w:r>
              <w:rPr>
                <w:sz w:val="18"/>
              </w:rPr>
              <w:t>Cimicifuga laciniata</w:t>
            </w:r>
          </w:p>
        </w:tc>
        <w:tc>
          <w:tcPr>
            <w:tcW w:w="2361" w:type="dxa"/>
          </w:tcPr>
          <w:p>
            <w:pPr>
              <w:pStyle w:val="yTableNAm"/>
              <w:spacing w:before="0"/>
              <w:rPr>
                <w:sz w:val="18"/>
              </w:rPr>
            </w:pPr>
            <w:r>
              <w:rPr>
                <w:sz w:val="18"/>
              </w:rPr>
              <w:t>Cimicifuga mairei</w:t>
            </w:r>
          </w:p>
        </w:tc>
      </w:tr>
      <w:tr>
        <w:trPr>
          <w:cantSplit/>
        </w:trPr>
        <w:tc>
          <w:tcPr>
            <w:tcW w:w="2360" w:type="dxa"/>
          </w:tcPr>
          <w:p>
            <w:pPr>
              <w:pStyle w:val="yTableNAm"/>
              <w:spacing w:before="0"/>
              <w:rPr>
                <w:sz w:val="18"/>
              </w:rPr>
            </w:pPr>
            <w:r>
              <w:rPr>
                <w:sz w:val="18"/>
              </w:rPr>
              <w:t>Cimicifuga ramosa</w:t>
            </w:r>
          </w:p>
        </w:tc>
        <w:tc>
          <w:tcPr>
            <w:tcW w:w="2360" w:type="dxa"/>
          </w:tcPr>
          <w:p>
            <w:pPr>
              <w:pStyle w:val="yTableNAm"/>
              <w:spacing w:before="0"/>
              <w:rPr>
                <w:sz w:val="18"/>
              </w:rPr>
            </w:pPr>
            <w:r>
              <w:rPr>
                <w:sz w:val="18"/>
              </w:rPr>
              <w:t>Cimicifuga rubifolia</w:t>
            </w:r>
          </w:p>
        </w:tc>
        <w:tc>
          <w:tcPr>
            <w:tcW w:w="2361" w:type="dxa"/>
          </w:tcPr>
          <w:p>
            <w:pPr>
              <w:pStyle w:val="yTableNAm"/>
              <w:spacing w:before="0"/>
              <w:rPr>
                <w:sz w:val="18"/>
              </w:rPr>
            </w:pPr>
            <w:r>
              <w:rPr>
                <w:sz w:val="18"/>
              </w:rPr>
              <w:t>Cimicifuga yunnanensis</w:t>
            </w:r>
          </w:p>
        </w:tc>
      </w:tr>
      <w:tr>
        <w:trPr>
          <w:cantSplit/>
        </w:trPr>
        <w:tc>
          <w:tcPr>
            <w:tcW w:w="2360" w:type="dxa"/>
          </w:tcPr>
          <w:p>
            <w:pPr>
              <w:pStyle w:val="yTableNAm"/>
              <w:spacing w:before="0"/>
              <w:rPr>
                <w:sz w:val="18"/>
              </w:rPr>
            </w:pPr>
            <w:r>
              <w:rPr>
                <w:sz w:val="18"/>
              </w:rPr>
              <w:t>Cinchona calisaya</w:t>
            </w:r>
          </w:p>
        </w:tc>
        <w:tc>
          <w:tcPr>
            <w:tcW w:w="2360" w:type="dxa"/>
          </w:tcPr>
          <w:p>
            <w:pPr>
              <w:pStyle w:val="yTableNAm"/>
              <w:spacing w:before="0"/>
              <w:rPr>
                <w:sz w:val="18"/>
              </w:rPr>
            </w:pPr>
            <w:r>
              <w:rPr>
                <w:sz w:val="18"/>
              </w:rPr>
              <w:t>Cineraria saxifraga</w:t>
            </w:r>
          </w:p>
        </w:tc>
        <w:tc>
          <w:tcPr>
            <w:tcW w:w="2361" w:type="dxa"/>
          </w:tcPr>
          <w:p>
            <w:pPr>
              <w:pStyle w:val="yTableNAm"/>
              <w:spacing w:before="0"/>
              <w:rPr>
                <w:sz w:val="18"/>
              </w:rPr>
            </w:pPr>
            <w:r>
              <w:rPr>
                <w:sz w:val="18"/>
              </w:rPr>
              <w:t>Cineraria tussilaginis</w:t>
            </w:r>
          </w:p>
        </w:tc>
      </w:tr>
      <w:tr>
        <w:trPr>
          <w:cantSplit/>
        </w:trPr>
        <w:tc>
          <w:tcPr>
            <w:tcW w:w="2360" w:type="dxa"/>
          </w:tcPr>
          <w:p>
            <w:pPr>
              <w:pStyle w:val="yTableNAm"/>
              <w:spacing w:before="0"/>
              <w:rPr>
                <w:sz w:val="18"/>
              </w:rPr>
            </w:pPr>
            <w:r>
              <w:rPr>
                <w:sz w:val="18"/>
              </w:rPr>
              <w:t>Cinnamomum aromaticum</w:t>
            </w:r>
          </w:p>
        </w:tc>
        <w:tc>
          <w:tcPr>
            <w:tcW w:w="2360" w:type="dxa"/>
          </w:tcPr>
          <w:p>
            <w:pPr>
              <w:pStyle w:val="yTableNAm"/>
              <w:spacing w:before="0"/>
              <w:rPr>
                <w:sz w:val="18"/>
              </w:rPr>
            </w:pPr>
            <w:r>
              <w:rPr>
                <w:sz w:val="18"/>
              </w:rPr>
              <w:t>Cinnamomum baileyanum</w:t>
            </w:r>
          </w:p>
        </w:tc>
        <w:tc>
          <w:tcPr>
            <w:tcW w:w="2361" w:type="dxa"/>
          </w:tcPr>
          <w:p>
            <w:pPr>
              <w:pStyle w:val="yTableNAm"/>
              <w:spacing w:before="0"/>
              <w:rPr>
                <w:sz w:val="18"/>
              </w:rPr>
            </w:pPr>
            <w:r>
              <w:rPr>
                <w:sz w:val="18"/>
              </w:rPr>
              <w:t>Cinnamomum bodinieri</w:t>
            </w:r>
          </w:p>
        </w:tc>
      </w:tr>
      <w:tr>
        <w:trPr>
          <w:cantSplit/>
        </w:trPr>
        <w:tc>
          <w:tcPr>
            <w:tcW w:w="2360" w:type="dxa"/>
          </w:tcPr>
          <w:p>
            <w:pPr>
              <w:pStyle w:val="yTableNAm"/>
              <w:spacing w:before="0"/>
              <w:rPr>
                <w:sz w:val="18"/>
              </w:rPr>
            </w:pPr>
            <w:r>
              <w:rPr>
                <w:sz w:val="18"/>
              </w:rPr>
              <w:t>Cinnamomum camphora</w:t>
            </w:r>
          </w:p>
        </w:tc>
        <w:tc>
          <w:tcPr>
            <w:tcW w:w="2360" w:type="dxa"/>
          </w:tcPr>
          <w:p>
            <w:pPr>
              <w:pStyle w:val="yTableNAm"/>
              <w:spacing w:before="0"/>
              <w:rPr>
                <w:sz w:val="18"/>
              </w:rPr>
            </w:pPr>
            <w:r>
              <w:rPr>
                <w:sz w:val="18"/>
              </w:rPr>
              <w:t>Cinnamomum dulce</w:t>
            </w:r>
          </w:p>
        </w:tc>
        <w:tc>
          <w:tcPr>
            <w:tcW w:w="2361" w:type="dxa"/>
          </w:tcPr>
          <w:p>
            <w:pPr>
              <w:pStyle w:val="yTableNAm"/>
              <w:spacing w:before="0"/>
              <w:rPr>
                <w:sz w:val="18"/>
              </w:rPr>
            </w:pPr>
            <w:r>
              <w:rPr>
                <w:sz w:val="18"/>
              </w:rPr>
              <w:t>Cinnamomum iners</w:t>
            </w:r>
          </w:p>
        </w:tc>
      </w:tr>
      <w:tr>
        <w:trPr>
          <w:cantSplit/>
        </w:trPr>
        <w:tc>
          <w:tcPr>
            <w:tcW w:w="2360" w:type="dxa"/>
          </w:tcPr>
          <w:p>
            <w:pPr>
              <w:pStyle w:val="yTableNAm"/>
              <w:spacing w:before="0"/>
              <w:rPr>
                <w:sz w:val="18"/>
              </w:rPr>
            </w:pPr>
            <w:r>
              <w:rPr>
                <w:sz w:val="18"/>
              </w:rPr>
              <w:t>Cinnamomum japonicum</w:t>
            </w:r>
          </w:p>
        </w:tc>
        <w:tc>
          <w:tcPr>
            <w:tcW w:w="2360" w:type="dxa"/>
          </w:tcPr>
          <w:p>
            <w:pPr>
              <w:pStyle w:val="yTableNAm"/>
              <w:spacing w:before="0"/>
              <w:rPr>
                <w:sz w:val="18"/>
              </w:rPr>
            </w:pPr>
            <w:r>
              <w:rPr>
                <w:sz w:val="18"/>
              </w:rPr>
              <w:t>Cinnamomum laubatii</w:t>
            </w:r>
          </w:p>
        </w:tc>
        <w:tc>
          <w:tcPr>
            <w:tcW w:w="2361" w:type="dxa"/>
          </w:tcPr>
          <w:p>
            <w:pPr>
              <w:pStyle w:val="yTableNAm"/>
              <w:spacing w:before="0"/>
              <w:rPr>
                <w:sz w:val="18"/>
              </w:rPr>
            </w:pPr>
            <w:r>
              <w:rPr>
                <w:sz w:val="18"/>
              </w:rPr>
              <w:t>Cinnamomum loureiroi</w:t>
            </w:r>
          </w:p>
        </w:tc>
      </w:tr>
      <w:tr>
        <w:trPr>
          <w:cantSplit/>
        </w:trPr>
        <w:tc>
          <w:tcPr>
            <w:tcW w:w="2360" w:type="dxa"/>
          </w:tcPr>
          <w:p>
            <w:pPr>
              <w:pStyle w:val="yTableNAm"/>
              <w:spacing w:before="0"/>
              <w:rPr>
                <w:sz w:val="18"/>
              </w:rPr>
            </w:pPr>
            <w:r>
              <w:rPr>
                <w:sz w:val="18"/>
              </w:rPr>
              <w:t>Cinnamomum oliveri</w:t>
            </w:r>
          </w:p>
        </w:tc>
        <w:tc>
          <w:tcPr>
            <w:tcW w:w="2360" w:type="dxa"/>
          </w:tcPr>
          <w:p>
            <w:pPr>
              <w:pStyle w:val="yTableNAm"/>
              <w:spacing w:before="0"/>
              <w:rPr>
                <w:sz w:val="18"/>
              </w:rPr>
            </w:pPr>
            <w:r>
              <w:rPr>
                <w:sz w:val="18"/>
              </w:rPr>
              <w:t>Cinnamomum parthenoxylon</w:t>
            </w:r>
          </w:p>
        </w:tc>
        <w:tc>
          <w:tcPr>
            <w:tcW w:w="2361" w:type="dxa"/>
          </w:tcPr>
          <w:p>
            <w:pPr>
              <w:pStyle w:val="yTableNAm"/>
              <w:spacing w:before="0"/>
              <w:rPr>
                <w:sz w:val="18"/>
              </w:rPr>
            </w:pPr>
            <w:r>
              <w:rPr>
                <w:sz w:val="18"/>
              </w:rPr>
              <w:t>Cinnamomum platyphyllum</w:t>
            </w:r>
          </w:p>
        </w:tc>
      </w:tr>
      <w:tr>
        <w:trPr>
          <w:cantSplit/>
        </w:trPr>
        <w:tc>
          <w:tcPr>
            <w:tcW w:w="2360" w:type="dxa"/>
          </w:tcPr>
          <w:p>
            <w:pPr>
              <w:pStyle w:val="yTableNAm"/>
              <w:spacing w:before="0"/>
              <w:rPr>
                <w:sz w:val="18"/>
              </w:rPr>
            </w:pPr>
            <w:r>
              <w:rPr>
                <w:sz w:val="18"/>
              </w:rPr>
              <w:t>Cinnamomum septentrionale</w:t>
            </w:r>
          </w:p>
        </w:tc>
        <w:tc>
          <w:tcPr>
            <w:tcW w:w="2360" w:type="dxa"/>
          </w:tcPr>
          <w:p>
            <w:pPr>
              <w:pStyle w:val="yTableNAm"/>
              <w:spacing w:before="0"/>
              <w:rPr>
                <w:sz w:val="18"/>
              </w:rPr>
            </w:pPr>
            <w:r>
              <w:rPr>
                <w:sz w:val="18"/>
              </w:rPr>
              <w:t>Cinnamomum tamala</w:t>
            </w:r>
          </w:p>
        </w:tc>
        <w:tc>
          <w:tcPr>
            <w:tcW w:w="2361" w:type="dxa"/>
          </w:tcPr>
          <w:p>
            <w:pPr>
              <w:pStyle w:val="yTableNAm"/>
              <w:spacing w:before="0"/>
              <w:rPr>
                <w:sz w:val="18"/>
              </w:rPr>
            </w:pPr>
            <w:r>
              <w:rPr>
                <w:sz w:val="18"/>
              </w:rPr>
              <w:t>Cinnamomum verum</w:t>
            </w:r>
          </w:p>
        </w:tc>
      </w:tr>
      <w:tr>
        <w:trPr>
          <w:cantSplit/>
        </w:trPr>
        <w:tc>
          <w:tcPr>
            <w:tcW w:w="2360" w:type="dxa"/>
          </w:tcPr>
          <w:p>
            <w:pPr>
              <w:pStyle w:val="yTableNAm"/>
              <w:spacing w:before="0"/>
              <w:rPr>
                <w:sz w:val="18"/>
              </w:rPr>
            </w:pPr>
            <w:r>
              <w:rPr>
                <w:sz w:val="18"/>
              </w:rPr>
              <w:t>Cinnamomum virens</w:t>
            </w:r>
          </w:p>
        </w:tc>
        <w:tc>
          <w:tcPr>
            <w:tcW w:w="2360" w:type="dxa"/>
          </w:tcPr>
          <w:p>
            <w:pPr>
              <w:pStyle w:val="yTableNAm"/>
              <w:spacing w:before="0"/>
              <w:rPr>
                <w:sz w:val="18"/>
              </w:rPr>
            </w:pPr>
            <w:r>
              <w:rPr>
                <w:sz w:val="18"/>
              </w:rPr>
              <w:t>Cinnamomum yabunikkei</w:t>
            </w:r>
          </w:p>
        </w:tc>
        <w:tc>
          <w:tcPr>
            <w:tcW w:w="2361" w:type="dxa"/>
          </w:tcPr>
          <w:p>
            <w:pPr>
              <w:pStyle w:val="yTableNAm"/>
              <w:spacing w:before="0"/>
              <w:rPr>
                <w:sz w:val="18"/>
              </w:rPr>
            </w:pPr>
            <w:r>
              <w:rPr>
                <w:sz w:val="18"/>
              </w:rPr>
              <w:t>Cintia knizei</w:t>
            </w:r>
          </w:p>
        </w:tc>
      </w:tr>
      <w:tr>
        <w:trPr>
          <w:cantSplit/>
        </w:trPr>
        <w:tc>
          <w:tcPr>
            <w:tcW w:w="2360" w:type="dxa"/>
          </w:tcPr>
          <w:p>
            <w:pPr>
              <w:pStyle w:val="yTableNAm"/>
              <w:spacing w:before="0"/>
              <w:rPr>
                <w:sz w:val="18"/>
              </w:rPr>
            </w:pPr>
            <w:r>
              <w:rPr>
                <w:sz w:val="18"/>
              </w:rPr>
              <w:t>Cipocereus bradei</w:t>
            </w:r>
          </w:p>
        </w:tc>
        <w:tc>
          <w:tcPr>
            <w:tcW w:w="2360" w:type="dxa"/>
          </w:tcPr>
          <w:p>
            <w:pPr>
              <w:pStyle w:val="yTableNAm"/>
              <w:spacing w:before="0"/>
              <w:rPr>
                <w:sz w:val="18"/>
              </w:rPr>
            </w:pPr>
            <w:r>
              <w:rPr>
                <w:sz w:val="18"/>
              </w:rPr>
              <w:t>Cipocereus crassisepalus</w:t>
            </w:r>
          </w:p>
        </w:tc>
        <w:tc>
          <w:tcPr>
            <w:tcW w:w="2361" w:type="dxa"/>
          </w:tcPr>
          <w:p>
            <w:pPr>
              <w:pStyle w:val="yTableNAm"/>
              <w:spacing w:before="0"/>
              <w:rPr>
                <w:sz w:val="18"/>
              </w:rPr>
            </w:pPr>
            <w:r>
              <w:rPr>
                <w:sz w:val="18"/>
              </w:rPr>
              <w:t>Cipocereus minensis</w:t>
            </w:r>
          </w:p>
        </w:tc>
      </w:tr>
      <w:tr>
        <w:trPr>
          <w:cantSplit/>
        </w:trPr>
        <w:tc>
          <w:tcPr>
            <w:tcW w:w="2360" w:type="dxa"/>
          </w:tcPr>
          <w:p>
            <w:pPr>
              <w:pStyle w:val="yTableNAm"/>
              <w:spacing w:before="0"/>
              <w:rPr>
                <w:sz w:val="18"/>
              </w:rPr>
            </w:pPr>
            <w:r>
              <w:rPr>
                <w:sz w:val="18"/>
              </w:rPr>
              <w:t>Cipocereus pleurocarpus</w:t>
            </w:r>
          </w:p>
        </w:tc>
        <w:tc>
          <w:tcPr>
            <w:tcW w:w="2360" w:type="dxa"/>
          </w:tcPr>
          <w:p>
            <w:pPr>
              <w:pStyle w:val="yTableNAm"/>
              <w:spacing w:before="0"/>
              <w:rPr>
                <w:sz w:val="18"/>
              </w:rPr>
            </w:pPr>
            <w:r>
              <w:rPr>
                <w:sz w:val="18"/>
              </w:rPr>
              <w:t>Cipocereus pusilliflorus</w:t>
            </w:r>
          </w:p>
        </w:tc>
        <w:tc>
          <w:tcPr>
            <w:tcW w:w="2361" w:type="dxa"/>
          </w:tcPr>
          <w:p>
            <w:pPr>
              <w:pStyle w:val="yTableNAm"/>
              <w:spacing w:before="0"/>
              <w:rPr>
                <w:sz w:val="18"/>
              </w:rPr>
            </w:pPr>
            <w:r>
              <w:rPr>
                <w:sz w:val="18"/>
              </w:rPr>
              <w:t>Cipura paludosa</w:t>
            </w:r>
          </w:p>
        </w:tc>
      </w:tr>
      <w:tr>
        <w:trPr>
          <w:cantSplit/>
        </w:trPr>
        <w:tc>
          <w:tcPr>
            <w:tcW w:w="2360" w:type="dxa"/>
          </w:tcPr>
          <w:p>
            <w:pPr>
              <w:pStyle w:val="yTableNAm"/>
              <w:spacing w:before="0"/>
              <w:rPr>
                <w:sz w:val="18"/>
              </w:rPr>
            </w:pPr>
            <w:r>
              <w:rPr>
                <w:sz w:val="18"/>
              </w:rPr>
              <w:t>Cipura xanthomelas</w:t>
            </w:r>
          </w:p>
        </w:tc>
        <w:tc>
          <w:tcPr>
            <w:tcW w:w="2360" w:type="dxa"/>
          </w:tcPr>
          <w:p>
            <w:pPr>
              <w:pStyle w:val="yTableNAm"/>
              <w:spacing w:before="0"/>
              <w:rPr>
                <w:sz w:val="18"/>
              </w:rPr>
            </w:pPr>
            <w:r>
              <w:rPr>
                <w:sz w:val="18"/>
              </w:rPr>
              <w:t>Cirrhaea spp.</w:t>
            </w:r>
          </w:p>
        </w:tc>
        <w:tc>
          <w:tcPr>
            <w:tcW w:w="2361" w:type="dxa"/>
          </w:tcPr>
          <w:p>
            <w:pPr>
              <w:pStyle w:val="yTableNAm"/>
              <w:spacing w:before="0"/>
              <w:rPr>
                <w:sz w:val="18"/>
              </w:rPr>
            </w:pPr>
            <w:r>
              <w:rPr>
                <w:sz w:val="18"/>
              </w:rPr>
              <w:t>Cirsium conspicuum</w:t>
            </w:r>
          </w:p>
        </w:tc>
      </w:tr>
      <w:tr>
        <w:trPr>
          <w:cantSplit/>
        </w:trPr>
        <w:tc>
          <w:tcPr>
            <w:tcW w:w="2360" w:type="dxa"/>
          </w:tcPr>
          <w:p>
            <w:pPr>
              <w:pStyle w:val="yTableNAm"/>
              <w:spacing w:before="0"/>
              <w:rPr>
                <w:sz w:val="18"/>
              </w:rPr>
            </w:pPr>
            <w:r>
              <w:rPr>
                <w:sz w:val="18"/>
              </w:rPr>
              <w:t>Cirsium montanum</w:t>
            </w:r>
          </w:p>
        </w:tc>
        <w:tc>
          <w:tcPr>
            <w:tcW w:w="2360" w:type="dxa"/>
          </w:tcPr>
          <w:p>
            <w:pPr>
              <w:pStyle w:val="yTableNAm"/>
              <w:spacing w:before="0"/>
              <w:rPr>
                <w:sz w:val="18"/>
              </w:rPr>
            </w:pPr>
            <w:r>
              <w:rPr>
                <w:sz w:val="18"/>
              </w:rPr>
              <w:t>Cirsium vulgare</w:t>
            </w:r>
          </w:p>
        </w:tc>
        <w:tc>
          <w:tcPr>
            <w:tcW w:w="2361" w:type="dxa"/>
          </w:tcPr>
          <w:p>
            <w:pPr>
              <w:pStyle w:val="yTableNAm"/>
              <w:spacing w:before="0"/>
              <w:rPr>
                <w:sz w:val="18"/>
              </w:rPr>
            </w:pPr>
            <w:r>
              <w:rPr>
                <w:sz w:val="18"/>
              </w:rPr>
              <w:t>Cischweinfia spp.</w:t>
            </w:r>
          </w:p>
        </w:tc>
      </w:tr>
      <w:tr>
        <w:trPr>
          <w:cantSplit/>
        </w:trPr>
        <w:tc>
          <w:tcPr>
            <w:tcW w:w="2360" w:type="dxa"/>
          </w:tcPr>
          <w:p>
            <w:pPr>
              <w:pStyle w:val="yTableNAm"/>
              <w:spacing w:before="0"/>
              <w:rPr>
                <w:sz w:val="18"/>
              </w:rPr>
            </w:pPr>
            <w:r>
              <w:rPr>
                <w:sz w:val="18"/>
              </w:rPr>
              <w:t>Cissus alata</w:t>
            </w:r>
          </w:p>
        </w:tc>
        <w:tc>
          <w:tcPr>
            <w:tcW w:w="2360" w:type="dxa"/>
          </w:tcPr>
          <w:p>
            <w:pPr>
              <w:pStyle w:val="yTableNAm"/>
              <w:spacing w:before="0"/>
              <w:rPr>
                <w:sz w:val="18"/>
              </w:rPr>
            </w:pPr>
            <w:r>
              <w:rPr>
                <w:sz w:val="18"/>
              </w:rPr>
              <w:t>Cissus amazonica</w:t>
            </w:r>
          </w:p>
        </w:tc>
        <w:tc>
          <w:tcPr>
            <w:tcW w:w="2361" w:type="dxa"/>
          </w:tcPr>
          <w:p>
            <w:pPr>
              <w:pStyle w:val="yTableNAm"/>
              <w:spacing w:before="0"/>
              <w:rPr>
                <w:sz w:val="18"/>
              </w:rPr>
            </w:pPr>
            <w:r>
              <w:rPr>
                <w:sz w:val="18"/>
              </w:rPr>
              <w:t xml:space="preserve">Cissus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Cissus discolor</w:t>
            </w:r>
          </w:p>
        </w:tc>
        <w:tc>
          <w:tcPr>
            <w:tcW w:w="2360" w:type="dxa"/>
          </w:tcPr>
          <w:p>
            <w:pPr>
              <w:pStyle w:val="yTableNAm"/>
              <w:spacing w:before="0"/>
              <w:rPr>
                <w:sz w:val="18"/>
              </w:rPr>
            </w:pPr>
            <w:r>
              <w:rPr>
                <w:sz w:val="18"/>
              </w:rPr>
              <w:t>Cissus hastata</w:t>
            </w:r>
          </w:p>
        </w:tc>
        <w:tc>
          <w:tcPr>
            <w:tcW w:w="2361" w:type="dxa"/>
          </w:tcPr>
          <w:p>
            <w:pPr>
              <w:pStyle w:val="yTableNAm"/>
              <w:spacing w:before="0"/>
              <w:rPr>
                <w:sz w:val="18"/>
              </w:rPr>
            </w:pPr>
            <w:r>
              <w:rPr>
                <w:sz w:val="18"/>
              </w:rPr>
              <w:t>Cissus heterophylla</w:t>
            </w:r>
          </w:p>
        </w:tc>
      </w:tr>
      <w:tr>
        <w:trPr>
          <w:cantSplit/>
        </w:trPr>
        <w:tc>
          <w:tcPr>
            <w:tcW w:w="2360" w:type="dxa"/>
          </w:tcPr>
          <w:p>
            <w:pPr>
              <w:pStyle w:val="yTableNAm"/>
              <w:spacing w:before="0"/>
              <w:rPr>
                <w:sz w:val="18"/>
              </w:rPr>
            </w:pPr>
            <w:r>
              <w:rPr>
                <w:sz w:val="18"/>
              </w:rPr>
              <w:t>Cissus hypoglauca</w:t>
            </w:r>
          </w:p>
        </w:tc>
        <w:tc>
          <w:tcPr>
            <w:tcW w:w="2360" w:type="dxa"/>
          </w:tcPr>
          <w:p>
            <w:pPr>
              <w:pStyle w:val="yTableNAm"/>
              <w:spacing w:before="0"/>
              <w:rPr>
                <w:sz w:val="18"/>
              </w:rPr>
            </w:pPr>
            <w:r>
              <w:rPr>
                <w:sz w:val="18"/>
              </w:rPr>
              <w:t>Cissus kerrii</w:t>
            </w:r>
          </w:p>
        </w:tc>
        <w:tc>
          <w:tcPr>
            <w:tcW w:w="2361" w:type="dxa"/>
          </w:tcPr>
          <w:p>
            <w:pPr>
              <w:pStyle w:val="yTableNAm"/>
              <w:spacing w:before="0"/>
              <w:rPr>
                <w:sz w:val="18"/>
              </w:rPr>
            </w:pPr>
            <w:r>
              <w:rPr>
                <w:sz w:val="18"/>
              </w:rPr>
              <w:t>Cissus lanigera</w:t>
            </w:r>
          </w:p>
        </w:tc>
      </w:tr>
      <w:tr>
        <w:trPr>
          <w:cantSplit/>
        </w:trPr>
        <w:tc>
          <w:tcPr>
            <w:tcW w:w="2360" w:type="dxa"/>
          </w:tcPr>
          <w:p>
            <w:pPr>
              <w:pStyle w:val="yTableNAm"/>
              <w:spacing w:before="0"/>
              <w:rPr>
                <w:sz w:val="18"/>
              </w:rPr>
            </w:pPr>
            <w:r>
              <w:rPr>
                <w:sz w:val="18"/>
              </w:rPr>
              <w:t>Cissus lindeni</w:t>
            </w:r>
          </w:p>
        </w:tc>
        <w:tc>
          <w:tcPr>
            <w:tcW w:w="2360" w:type="dxa"/>
          </w:tcPr>
          <w:p>
            <w:pPr>
              <w:pStyle w:val="yTableNAm"/>
              <w:spacing w:before="0"/>
              <w:rPr>
                <w:sz w:val="18"/>
              </w:rPr>
            </w:pPr>
            <w:r>
              <w:rPr>
                <w:sz w:val="18"/>
              </w:rPr>
              <w:t>Cissus oblonga</w:t>
            </w:r>
          </w:p>
        </w:tc>
        <w:tc>
          <w:tcPr>
            <w:tcW w:w="2361" w:type="dxa"/>
          </w:tcPr>
          <w:p>
            <w:pPr>
              <w:pStyle w:val="yTableNAm"/>
              <w:spacing w:before="0"/>
              <w:rPr>
                <w:sz w:val="18"/>
              </w:rPr>
            </w:pPr>
            <w:r>
              <w:rPr>
                <w:sz w:val="18"/>
              </w:rPr>
              <w:t>Cissus oblongifolia</w:t>
            </w:r>
          </w:p>
        </w:tc>
      </w:tr>
      <w:tr>
        <w:trPr>
          <w:cantSplit/>
        </w:trPr>
        <w:tc>
          <w:tcPr>
            <w:tcW w:w="2360" w:type="dxa"/>
          </w:tcPr>
          <w:p>
            <w:pPr>
              <w:pStyle w:val="yTableNAm"/>
              <w:spacing w:before="0"/>
              <w:rPr>
                <w:sz w:val="18"/>
              </w:rPr>
            </w:pPr>
            <w:r>
              <w:rPr>
                <w:sz w:val="18"/>
              </w:rPr>
              <w:t>Cissus opaca</w:t>
            </w:r>
          </w:p>
        </w:tc>
        <w:tc>
          <w:tcPr>
            <w:tcW w:w="2360" w:type="dxa"/>
          </w:tcPr>
          <w:p>
            <w:pPr>
              <w:pStyle w:val="yTableNAm"/>
              <w:spacing w:before="0"/>
              <w:rPr>
                <w:sz w:val="18"/>
              </w:rPr>
            </w:pPr>
            <w:r>
              <w:rPr>
                <w:sz w:val="18"/>
              </w:rPr>
              <w:t>Cissus penninervis</w:t>
            </w:r>
          </w:p>
        </w:tc>
        <w:tc>
          <w:tcPr>
            <w:tcW w:w="2361" w:type="dxa"/>
          </w:tcPr>
          <w:p>
            <w:pPr>
              <w:pStyle w:val="yTableNAm"/>
              <w:spacing w:before="0"/>
              <w:rPr>
                <w:sz w:val="18"/>
              </w:rPr>
            </w:pPr>
            <w:r>
              <w:rPr>
                <w:sz w:val="18"/>
              </w:rPr>
              <w:t>Cissus rhomboidea</w:t>
            </w:r>
          </w:p>
        </w:tc>
      </w:tr>
      <w:tr>
        <w:trPr>
          <w:cantSplit/>
        </w:trPr>
        <w:tc>
          <w:tcPr>
            <w:tcW w:w="2360" w:type="dxa"/>
          </w:tcPr>
          <w:p>
            <w:pPr>
              <w:pStyle w:val="yTableNAm"/>
              <w:spacing w:before="0"/>
              <w:rPr>
                <w:sz w:val="18"/>
              </w:rPr>
            </w:pPr>
            <w:r>
              <w:rPr>
                <w:sz w:val="18"/>
              </w:rPr>
              <w:t>Cissus rotundifolia</w:t>
            </w:r>
          </w:p>
        </w:tc>
        <w:tc>
          <w:tcPr>
            <w:tcW w:w="2360" w:type="dxa"/>
          </w:tcPr>
          <w:p>
            <w:pPr>
              <w:pStyle w:val="yTableNAm"/>
              <w:spacing w:before="0"/>
              <w:rPr>
                <w:sz w:val="18"/>
              </w:rPr>
            </w:pPr>
            <w:r>
              <w:rPr>
                <w:sz w:val="18"/>
              </w:rPr>
              <w:t>Cissus sandersonii</w:t>
            </w:r>
          </w:p>
        </w:tc>
        <w:tc>
          <w:tcPr>
            <w:tcW w:w="2361" w:type="dxa"/>
          </w:tcPr>
          <w:p>
            <w:pPr>
              <w:pStyle w:val="yTableNAm"/>
              <w:spacing w:before="0"/>
              <w:rPr>
                <w:sz w:val="18"/>
              </w:rPr>
            </w:pPr>
            <w:r>
              <w:rPr>
                <w:sz w:val="18"/>
              </w:rPr>
              <w:t>Cissus sterculiifolia</w:t>
            </w:r>
          </w:p>
        </w:tc>
      </w:tr>
      <w:tr>
        <w:trPr>
          <w:cantSplit/>
        </w:trPr>
        <w:tc>
          <w:tcPr>
            <w:tcW w:w="2360" w:type="dxa"/>
          </w:tcPr>
          <w:p>
            <w:pPr>
              <w:pStyle w:val="yTableNAm"/>
              <w:spacing w:before="0"/>
              <w:rPr>
                <w:sz w:val="18"/>
              </w:rPr>
            </w:pPr>
            <w:r>
              <w:rPr>
                <w:sz w:val="18"/>
              </w:rPr>
              <w:t>Cissus striata</w:t>
            </w:r>
          </w:p>
        </w:tc>
        <w:tc>
          <w:tcPr>
            <w:tcW w:w="2360" w:type="dxa"/>
          </w:tcPr>
          <w:p>
            <w:pPr>
              <w:pStyle w:val="yTableNAm"/>
              <w:spacing w:before="0"/>
              <w:rPr>
                <w:sz w:val="18"/>
              </w:rPr>
            </w:pPr>
            <w:r>
              <w:rPr>
                <w:sz w:val="18"/>
              </w:rPr>
              <w:t>Cissus trilobata</w:t>
            </w:r>
          </w:p>
        </w:tc>
        <w:tc>
          <w:tcPr>
            <w:tcW w:w="2361" w:type="dxa"/>
          </w:tcPr>
          <w:p>
            <w:pPr>
              <w:pStyle w:val="yTableNAm"/>
              <w:spacing w:before="0"/>
              <w:rPr>
                <w:sz w:val="18"/>
              </w:rPr>
            </w:pPr>
            <w:r>
              <w:rPr>
                <w:sz w:val="18"/>
              </w:rPr>
              <w:t>Cissus tuberosa</w:t>
            </w:r>
          </w:p>
        </w:tc>
      </w:tr>
      <w:tr>
        <w:trPr>
          <w:cantSplit/>
        </w:trPr>
        <w:tc>
          <w:tcPr>
            <w:tcW w:w="2360" w:type="dxa"/>
          </w:tcPr>
          <w:p>
            <w:pPr>
              <w:pStyle w:val="yTableNAm"/>
              <w:spacing w:before="0"/>
              <w:rPr>
                <w:sz w:val="18"/>
              </w:rPr>
            </w:pPr>
            <w:r>
              <w:rPr>
                <w:sz w:val="18"/>
              </w:rPr>
              <w:t>Cissus verticillata</w:t>
            </w:r>
          </w:p>
        </w:tc>
        <w:tc>
          <w:tcPr>
            <w:tcW w:w="2360" w:type="dxa"/>
          </w:tcPr>
          <w:p>
            <w:pPr>
              <w:pStyle w:val="yTableNAm"/>
              <w:spacing w:before="0"/>
              <w:rPr>
                <w:sz w:val="18"/>
              </w:rPr>
            </w:pPr>
            <w:r>
              <w:rPr>
                <w:sz w:val="18"/>
              </w:rPr>
              <w:t>Cissus vinosa</w:t>
            </w:r>
          </w:p>
        </w:tc>
        <w:tc>
          <w:tcPr>
            <w:tcW w:w="2361" w:type="dxa"/>
          </w:tcPr>
          <w:p>
            <w:pPr>
              <w:pStyle w:val="yTableNAm"/>
              <w:spacing w:before="0"/>
              <w:rPr>
                <w:sz w:val="18"/>
              </w:rPr>
            </w:pPr>
            <w:r>
              <w:rPr>
                <w:sz w:val="18"/>
              </w:rPr>
              <w:t>Cistanche flava</w:t>
            </w:r>
          </w:p>
        </w:tc>
      </w:tr>
      <w:tr>
        <w:trPr>
          <w:cantSplit/>
        </w:trPr>
        <w:tc>
          <w:tcPr>
            <w:tcW w:w="2360" w:type="dxa"/>
          </w:tcPr>
          <w:p>
            <w:pPr>
              <w:pStyle w:val="yTableNAm"/>
              <w:spacing w:before="0"/>
              <w:rPr>
                <w:sz w:val="18"/>
              </w:rPr>
            </w:pPr>
            <w:r>
              <w:rPr>
                <w:sz w:val="18"/>
              </w:rPr>
              <w:t>Cistanthe guadalupensis</w:t>
            </w:r>
          </w:p>
        </w:tc>
        <w:tc>
          <w:tcPr>
            <w:tcW w:w="2360" w:type="dxa"/>
          </w:tcPr>
          <w:p>
            <w:pPr>
              <w:pStyle w:val="yTableNAm"/>
              <w:spacing w:before="0"/>
              <w:rPr>
                <w:sz w:val="18"/>
              </w:rPr>
            </w:pPr>
            <w:r>
              <w:rPr>
                <w:sz w:val="18"/>
              </w:rPr>
              <w:t>Cistanthe umbellata</w:t>
            </w:r>
          </w:p>
        </w:tc>
        <w:tc>
          <w:tcPr>
            <w:tcW w:w="2361" w:type="dxa"/>
          </w:tcPr>
          <w:p>
            <w:pPr>
              <w:pStyle w:val="yTableNAm"/>
              <w:spacing w:before="0"/>
              <w:rPr>
                <w:sz w:val="18"/>
              </w:rPr>
            </w:pPr>
            <w:r>
              <w:rPr>
                <w:sz w:val="18"/>
              </w:rPr>
              <w:t>Cistus albanicus</w:t>
            </w:r>
          </w:p>
        </w:tc>
      </w:tr>
      <w:tr>
        <w:trPr>
          <w:cantSplit/>
        </w:trPr>
        <w:tc>
          <w:tcPr>
            <w:tcW w:w="2360" w:type="dxa"/>
          </w:tcPr>
          <w:p>
            <w:pPr>
              <w:pStyle w:val="yTableNAm"/>
              <w:spacing w:before="0"/>
              <w:rPr>
                <w:sz w:val="18"/>
              </w:rPr>
            </w:pPr>
            <w:r>
              <w:rPr>
                <w:sz w:val="18"/>
              </w:rPr>
              <w:t>Cistus albidus</w:t>
            </w:r>
          </w:p>
        </w:tc>
        <w:tc>
          <w:tcPr>
            <w:tcW w:w="2360" w:type="dxa"/>
          </w:tcPr>
          <w:p>
            <w:pPr>
              <w:pStyle w:val="yTableNAm"/>
              <w:spacing w:before="0"/>
              <w:rPr>
                <w:sz w:val="18"/>
              </w:rPr>
            </w:pPr>
            <w:r>
              <w:rPr>
                <w:sz w:val="18"/>
              </w:rPr>
              <w:t>Cistus x argenteus</w:t>
            </w:r>
          </w:p>
        </w:tc>
        <w:tc>
          <w:tcPr>
            <w:tcW w:w="2361" w:type="dxa"/>
          </w:tcPr>
          <w:p>
            <w:pPr>
              <w:pStyle w:val="yTableNAm"/>
              <w:spacing w:before="0"/>
              <w:rPr>
                <w:sz w:val="18"/>
              </w:rPr>
            </w:pPr>
            <w:r>
              <w:rPr>
                <w:sz w:val="18"/>
              </w:rPr>
              <w:t>Cistus x canescens</w:t>
            </w:r>
          </w:p>
        </w:tc>
      </w:tr>
      <w:tr>
        <w:trPr>
          <w:cantSplit/>
        </w:trPr>
        <w:tc>
          <w:tcPr>
            <w:tcW w:w="2360" w:type="dxa"/>
          </w:tcPr>
          <w:p>
            <w:pPr>
              <w:pStyle w:val="yTableNAm"/>
              <w:spacing w:before="0"/>
              <w:rPr>
                <w:sz w:val="18"/>
              </w:rPr>
            </w:pPr>
            <w:r>
              <w:rPr>
                <w:sz w:val="18"/>
              </w:rPr>
              <w:t>Cistus cinereus</w:t>
            </w:r>
          </w:p>
        </w:tc>
        <w:tc>
          <w:tcPr>
            <w:tcW w:w="2360" w:type="dxa"/>
          </w:tcPr>
          <w:p>
            <w:pPr>
              <w:pStyle w:val="yTableNAm"/>
              <w:spacing w:before="0"/>
              <w:rPr>
                <w:sz w:val="18"/>
              </w:rPr>
            </w:pPr>
            <w:r>
              <w:rPr>
                <w:sz w:val="18"/>
              </w:rPr>
              <w:t>Cistus clusii</w:t>
            </w:r>
          </w:p>
        </w:tc>
        <w:tc>
          <w:tcPr>
            <w:tcW w:w="2361" w:type="dxa"/>
          </w:tcPr>
          <w:p>
            <w:pPr>
              <w:pStyle w:val="yTableNAm"/>
              <w:spacing w:before="0"/>
              <w:rPr>
                <w:sz w:val="18"/>
              </w:rPr>
            </w:pPr>
            <w:r>
              <w:rPr>
                <w:sz w:val="18"/>
              </w:rPr>
              <w:t>Cistus creticus</w:t>
            </w:r>
          </w:p>
        </w:tc>
      </w:tr>
      <w:tr>
        <w:trPr>
          <w:cantSplit/>
        </w:trPr>
        <w:tc>
          <w:tcPr>
            <w:tcW w:w="2360" w:type="dxa"/>
          </w:tcPr>
          <w:p>
            <w:pPr>
              <w:pStyle w:val="yTableNAm"/>
              <w:spacing w:before="0"/>
              <w:rPr>
                <w:sz w:val="18"/>
              </w:rPr>
            </w:pPr>
            <w:r>
              <w:rPr>
                <w:sz w:val="18"/>
              </w:rPr>
              <w:t>Cistus crispus</w:t>
            </w:r>
          </w:p>
        </w:tc>
        <w:tc>
          <w:tcPr>
            <w:tcW w:w="2360" w:type="dxa"/>
          </w:tcPr>
          <w:p>
            <w:pPr>
              <w:pStyle w:val="yTableNAm"/>
              <w:spacing w:before="0"/>
              <w:rPr>
                <w:sz w:val="18"/>
              </w:rPr>
            </w:pPr>
            <w:r>
              <w:rPr>
                <w:sz w:val="18"/>
              </w:rPr>
              <w:t>Cistus crispus x dansereaui</w:t>
            </w:r>
          </w:p>
        </w:tc>
        <w:tc>
          <w:tcPr>
            <w:tcW w:w="2361" w:type="dxa"/>
          </w:tcPr>
          <w:p>
            <w:pPr>
              <w:pStyle w:val="yTableNAm"/>
              <w:spacing w:before="0"/>
              <w:rPr>
                <w:sz w:val="18"/>
              </w:rPr>
            </w:pPr>
            <w:r>
              <w:rPr>
                <w:sz w:val="18"/>
              </w:rPr>
              <w:t>Cistus x cyprius</w:t>
            </w:r>
          </w:p>
        </w:tc>
      </w:tr>
      <w:tr>
        <w:trPr>
          <w:cantSplit/>
        </w:trPr>
        <w:tc>
          <w:tcPr>
            <w:tcW w:w="2360" w:type="dxa"/>
          </w:tcPr>
          <w:p>
            <w:pPr>
              <w:pStyle w:val="yTableNAm"/>
              <w:spacing w:before="0"/>
              <w:rPr>
                <w:sz w:val="18"/>
              </w:rPr>
            </w:pPr>
            <w:r>
              <w:rPr>
                <w:sz w:val="18"/>
              </w:rPr>
              <w:t>Cistus x dansereaui</w:t>
            </w:r>
          </w:p>
        </w:tc>
        <w:tc>
          <w:tcPr>
            <w:tcW w:w="2360" w:type="dxa"/>
          </w:tcPr>
          <w:p>
            <w:pPr>
              <w:pStyle w:val="yTableNAm"/>
              <w:spacing w:before="0"/>
              <w:rPr>
                <w:sz w:val="18"/>
              </w:rPr>
            </w:pPr>
            <w:r>
              <w:rPr>
                <w:sz w:val="18"/>
              </w:rPr>
              <w:t>Cistus ericoides</w:t>
            </w:r>
          </w:p>
        </w:tc>
        <w:tc>
          <w:tcPr>
            <w:tcW w:w="2361" w:type="dxa"/>
          </w:tcPr>
          <w:p>
            <w:pPr>
              <w:pStyle w:val="yTableNAm"/>
              <w:spacing w:before="0"/>
              <w:rPr>
                <w:sz w:val="18"/>
              </w:rPr>
            </w:pPr>
            <w:r>
              <w:rPr>
                <w:sz w:val="18"/>
              </w:rPr>
              <w:t>Cistus x florentinus</w:t>
            </w:r>
          </w:p>
        </w:tc>
      </w:tr>
      <w:tr>
        <w:trPr>
          <w:cantSplit/>
        </w:trPr>
        <w:tc>
          <w:tcPr>
            <w:tcW w:w="2360" w:type="dxa"/>
          </w:tcPr>
          <w:p>
            <w:pPr>
              <w:pStyle w:val="yTableNAm"/>
              <w:spacing w:before="0"/>
              <w:rPr>
                <w:sz w:val="18"/>
              </w:rPr>
            </w:pPr>
            <w:r>
              <w:rPr>
                <w:sz w:val="18"/>
              </w:rPr>
              <w:t>Cistus formosissimus</w:t>
            </w:r>
          </w:p>
        </w:tc>
        <w:tc>
          <w:tcPr>
            <w:tcW w:w="2360" w:type="dxa"/>
          </w:tcPr>
          <w:p>
            <w:pPr>
              <w:pStyle w:val="yTableNAm"/>
              <w:spacing w:before="0"/>
              <w:rPr>
                <w:sz w:val="18"/>
              </w:rPr>
            </w:pPr>
            <w:r>
              <w:rPr>
                <w:sz w:val="18"/>
              </w:rPr>
              <w:t>Cistus heterophyllus</w:t>
            </w:r>
          </w:p>
        </w:tc>
        <w:tc>
          <w:tcPr>
            <w:tcW w:w="2361" w:type="dxa"/>
          </w:tcPr>
          <w:p>
            <w:pPr>
              <w:pStyle w:val="yTableNAm"/>
              <w:spacing w:before="0"/>
              <w:rPr>
                <w:sz w:val="18"/>
              </w:rPr>
            </w:pPr>
            <w:r>
              <w:rPr>
                <w:sz w:val="18"/>
              </w:rPr>
              <w:t>Cistus x hybridus</w:t>
            </w:r>
          </w:p>
        </w:tc>
      </w:tr>
      <w:tr>
        <w:trPr>
          <w:cantSplit/>
        </w:trPr>
        <w:tc>
          <w:tcPr>
            <w:tcW w:w="2360" w:type="dxa"/>
          </w:tcPr>
          <w:p>
            <w:pPr>
              <w:pStyle w:val="yTableNAm"/>
              <w:spacing w:before="0"/>
              <w:rPr>
                <w:sz w:val="18"/>
              </w:rPr>
            </w:pPr>
            <w:r>
              <w:rPr>
                <w:sz w:val="18"/>
              </w:rPr>
              <w:t>Cistus x incanus</w:t>
            </w:r>
          </w:p>
        </w:tc>
        <w:tc>
          <w:tcPr>
            <w:tcW w:w="2360" w:type="dxa"/>
          </w:tcPr>
          <w:p>
            <w:pPr>
              <w:pStyle w:val="yTableNAm"/>
              <w:spacing w:before="0"/>
              <w:rPr>
                <w:sz w:val="18"/>
              </w:rPr>
            </w:pPr>
            <w:r>
              <w:rPr>
                <w:sz w:val="18"/>
              </w:rPr>
              <w:t>Cistus inflatus</w:t>
            </w:r>
          </w:p>
        </w:tc>
        <w:tc>
          <w:tcPr>
            <w:tcW w:w="2361" w:type="dxa"/>
          </w:tcPr>
          <w:p>
            <w:pPr>
              <w:pStyle w:val="yTableNAm"/>
              <w:spacing w:before="0"/>
              <w:rPr>
                <w:sz w:val="18"/>
              </w:rPr>
            </w:pPr>
            <w:r>
              <w:rPr>
                <w:sz w:val="18"/>
              </w:rPr>
              <w:t>Cistus ladanifer</w:t>
            </w:r>
          </w:p>
        </w:tc>
      </w:tr>
      <w:tr>
        <w:trPr>
          <w:cantSplit/>
        </w:trPr>
        <w:tc>
          <w:tcPr>
            <w:tcW w:w="2360" w:type="dxa"/>
          </w:tcPr>
          <w:p>
            <w:pPr>
              <w:pStyle w:val="yTableNAm"/>
              <w:spacing w:before="0"/>
              <w:rPr>
                <w:sz w:val="18"/>
              </w:rPr>
            </w:pPr>
            <w:r>
              <w:rPr>
                <w:sz w:val="18"/>
              </w:rPr>
              <w:t>Cistus x laxus</w:t>
            </w:r>
          </w:p>
        </w:tc>
        <w:tc>
          <w:tcPr>
            <w:tcW w:w="2360" w:type="dxa"/>
          </w:tcPr>
          <w:p>
            <w:pPr>
              <w:pStyle w:val="yTableNAm"/>
              <w:spacing w:before="0"/>
              <w:rPr>
                <w:sz w:val="18"/>
              </w:rPr>
            </w:pPr>
            <w:r>
              <w:rPr>
                <w:sz w:val="18"/>
              </w:rPr>
              <w:t>Cistus x ledon</w:t>
            </w:r>
          </w:p>
        </w:tc>
        <w:tc>
          <w:tcPr>
            <w:tcW w:w="2361" w:type="dxa"/>
          </w:tcPr>
          <w:p>
            <w:pPr>
              <w:pStyle w:val="yTableNAm"/>
              <w:spacing w:before="0"/>
              <w:rPr>
                <w:sz w:val="18"/>
              </w:rPr>
            </w:pPr>
            <w:r>
              <w:rPr>
                <w:sz w:val="18"/>
              </w:rPr>
              <w:t>Cistus libanotis</w:t>
            </w:r>
          </w:p>
        </w:tc>
      </w:tr>
      <w:tr>
        <w:trPr>
          <w:cantSplit/>
        </w:trPr>
        <w:tc>
          <w:tcPr>
            <w:tcW w:w="2360" w:type="dxa"/>
          </w:tcPr>
          <w:p>
            <w:pPr>
              <w:pStyle w:val="yTableNAm"/>
              <w:spacing w:before="0"/>
              <w:rPr>
                <w:sz w:val="18"/>
              </w:rPr>
            </w:pPr>
            <w:r>
              <w:rPr>
                <w:sz w:val="18"/>
              </w:rPr>
              <w:t>Cistus loretii</w:t>
            </w:r>
          </w:p>
        </w:tc>
        <w:tc>
          <w:tcPr>
            <w:tcW w:w="2360" w:type="dxa"/>
          </w:tcPr>
          <w:p>
            <w:pPr>
              <w:pStyle w:val="yTableNAm"/>
              <w:spacing w:before="0"/>
              <w:rPr>
                <w:sz w:val="18"/>
              </w:rPr>
            </w:pPr>
            <w:r>
              <w:rPr>
                <w:sz w:val="18"/>
              </w:rPr>
              <w:t>Cistus monspeliensis</w:t>
            </w:r>
          </w:p>
        </w:tc>
        <w:tc>
          <w:tcPr>
            <w:tcW w:w="2361" w:type="dxa"/>
          </w:tcPr>
          <w:p>
            <w:pPr>
              <w:pStyle w:val="yTableNAm"/>
              <w:spacing w:before="0"/>
              <w:rPr>
                <w:sz w:val="18"/>
              </w:rPr>
            </w:pPr>
            <w:r>
              <w:rPr>
                <w:sz w:val="18"/>
              </w:rPr>
              <w:t>Cistus monspeliensis x parviflorus</w:t>
            </w:r>
          </w:p>
        </w:tc>
      </w:tr>
      <w:tr>
        <w:trPr>
          <w:cantSplit/>
        </w:trPr>
        <w:tc>
          <w:tcPr>
            <w:tcW w:w="2360" w:type="dxa"/>
          </w:tcPr>
          <w:p>
            <w:pPr>
              <w:pStyle w:val="yTableNAm"/>
              <w:spacing w:before="0"/>
              <w:rPr>
                <w:sz w:val="18"/>
              </w:rPr>
            </w:pPr>
            <w:r>
              <w:rPr>
                <w:sz w:val="18"/>
              </w:rPr>
              <w:t>Cistus x obtusifolius</w:t>
            </w:r>
          </w:p>
        </w:tc>
        <w:tc>
          <w:tcPr>
            <w:tcW w:w="2360" w:type="dxa"/>
          </w:tcPr>
          <w:p>
            <w:pPr>
              <w:pStyle w:val="yTableNAm"/>
              <w:spacing w:before="0"/>
              <w:rPr>
                <w:sz w:val="18"/>
              </w:rPr>
            </w:pPr>
            <w:r>
              <w:rPr>
                <w:sz w:val="18"/>
              </w:rPr>
              <w:t>Cistus osbeckiifolius</w:t>
            </w:r>
          </w:p>
        </w:tc>
        <w:tc>
          <w:tcPr>
            <w:tcW w:w="2361" w:type="dxa"/>
          </w:tcPr>
          <w:p>
            <w:pPr>
              <w:pStyle w:val="yTableNAm"/>
              <w:spacing w:before="0"/>
              <w:rPr>
                <w:sz w:val="18"/>
              </w:rPr>
            </w:pPr>
            <w:r>
              <w:rPr>
                <w:sz w:val="18"/>
              </w:rPr>
              <w:t>Cistus palhinhae</w:t>
            </w:r>
          </w:p>
        </w:tc>
      </w:tr>
      <w:tr>
        <w:trPr>
          <w:cantSplit/>
        </w:trPr>
        <w:tc>
          <w:tcPr>
            <w:tcW w:w="2360" w:type="dxa"/>
          </w:tcPr>
          <w:p>
            <w:pPr>
              <w:pStyle w:val="yTableNAm"/>
              <w:spacing w:before="0"/>
              <w:rPr>
                <w:sz w:val="18"/>
              </w:rPr>
            </w:pPr>
            <w:r>
              <w:rPr>
                <w:sz w:val="18"/>
              </w:rPr>
              <w:t>Cistus parviflorus</w:t>
            </w:r>
          </w:p>
        </w:tc>
        <w:tc>
          <w:tcPr>
            <w:tcW w:w="2360" w:type="dxa"/>
          </w:tcPr>
          <w:p>
            <w:pPr>
              <w:pStyle w:val="yTableNAm"/>
              <w:spacing w:before="0"/>
              <w:rPr>
                <w:sz w:val="18"/>
              </w:rPr>
            </w:pPr>
            <w:r>
              <w:rPr>
                <w:sz w:val="18"/>
              </w:rPr>
              <w:t>Cistus x pulverulentus</w:t>
            </w:r>
          </w:p>
        </w:tc>
        <w:tc>
          <w:tcPr>
            <w:tcW w:w="2361" w:type="dxa"/>
          </w:tcPr>
          <w:p>
            <w:pPr>
              <w:pStyle w:val="yTableNAm"/>
              <w:spacing w:before="0"/>
              <w:rPr>
                <w:sz w:val="18"/>
              </w:rPr>
            </w:pPr>
            <w:r>
              <w:rPr>
                <w:sz w:val="18"/>
              </w:rPr>
              <w:t>Cistus x purpureus</w:t>
            </w:r>
          </w:p>
        </w:tc>
      </w:tr>
      <w:tr>
        <w:trPr>
          <w:cantSplit/>
        </w:trPr>
        <w:tc>
          <w:tcPr>
            <w:tcW w:w="2360" w:type="dxa"/>
          </w:tcPr>
          <w:p>
            <w:pPr>
              <w:pStyle w:val="yTableNAm"/>
              <w:spacing w:before="0"/>
              <w:rPr>
                <w:sz w:val="18"/>
              </w:rPr>
            </w:pPr>
            <w:r>
              <w:rPr>
                <w:sz w:val="18"/>
              </w:rPr>
              <w:t>Cistus rosmarinifolius</w:t>
            </w:r>
          </w:p>
        </w:tc>
        <w:tc>
          <w:tcPr>
            <w:tcW w:w="2360" w:type="dxa"/>
          </w:tcPr>
          <w:p>
            <w:pPr>
              <w:pStyle w:val="yTableNAm"/>
              <w:spacing w:before="0"/>
              <w:rPr>
                <w:sz w:val="18"/>
              </w:rPr>
            </w:pPr>
            <w:r>
              <w:rPr>
                <w:sz w:val="18"/>
              </w:rPr>
              <w:t>Cistus salviifolius</w:t>
            </w:r>
          </w:p>
        </w:tc>
        <w:tc>
          <w:tcPr>
            <w:tcW w:w="2361" w:type="dxa"/>
          </w:tcPr>
          <w:p>
            <w:pPr>
              <w:pStyle w:val="yTableNAm"/>
              <w:spacing w:before="0"/>
              <w:rPr>
                <w:sz w:val="18"/>
              </w:rPr>
            </w:pPr>
            <w:r>
              <w:rPr>
                <w:sz w:val="18"/>
              </w:rPr>
              <w:t>Cistus x sintenisii</w:t>
            </w:r>
          </w:p>
        </w:tc>
      </w:tr>
      <w:tr>
        <w:trPr>
          <w:cantSplit/>
        </w:trPr>
        <w:tc>
          <w:tcPr>
            <w:tcW w:w="2360" w:type="dxa"/>
          </w:tcPr>
          <w:p>
            <w:pPr>
              <w:pStyle w:val="yTableNAm"/>
              <w:spacing w:before="0"/>
              <w:rPr>
                <w:sz w:val="18"/>
              </w:rPr>
            </w:pPr>
            <w:r>
              <w:rPr>
                <w:sz w:val="18"/>
              </w:rPr>
              <w:t>Cistus x skanbergii</w:t>
            </w:r>
          </w:p>
        </w:tc>
        <w:tc>
          <w:tcPr>
            <w:tcW w:w="2360" w:type="dxa"/>
          </w:tcPr>
          <w:p>
            <w:pPr>
              <w:pStyle w:val="yTableNAm"/>
              <w:spacing w:before="0"/>
              <w:rPr>
                <w:sz w:val="18"/>
              </w:rPr>
            </w:pPr>
            <w:r>
              <w:rPr>
                <w:sz w:val="18"/>
              </w:rPr>
              <w:t>Cistus x stenophyllus</w:t>
            </w:r>
          </w:p>
        </w:tc>
        <w:tc>
          <w:tcPr>
            <w:tcW w:w="2361" w:type="dxa"/>
          </w:tcPr>
          <w:p>
            <w:pPr>
              <w:pStyle w:val="yTableNAm"/>
              <w:spacing w:before="0"/>
              <w:rPr>
                <w:sz w:val="18"/>
              </w:rPr>
            </w:pPr>
            <w:r>
              <w:rPr>
                <w:sz w:val="18"/>
              </w:rPr>
              <w:t>Cistus symphytifolius</w:t>
            </w:r>
          </w:p>
        </w:tc>
      </w:tr>
      <w:tr>
        <w:trPr>
          <w:cantSplit/>
        </w:trPr>
        <w:tc>
          <w:tcPr>
            <w:tcW w:w="2360" w:type="dxa"/>
          </w:tcPr>
          <w:p>
            <w:pPr>
              <w:pStyle w:val="yTableNAm"/>
              <w:spacing w:before="0"/>
              <w:rPr>
                <w:sz w:val="18"/>
              </w:rPr>
            </w:pPr>
            <w:r>
              <w:rPr>
                <w:sz w:val="18"/>
              </w:rPr>
              <w:t>Cistus undulatus</w:t>
            </w:r>
          </w:p>
        </w:tc>
        <w:tc>
          <w:tcPr>
            <w:tcW w:w="2360" w:type="dxa"/>
          </w:tcPr>
          <w:p>
            <w:pPr>
              <w:pStyle w:val="yTableNAm"/>
              <w:spacing w:before="0"/>
              <w:rPr>
                <w:sz w:val="18"/>
              </w:rPr>
            </w:pPr>
            <w:r>
              <w:rPr>
                <w:sz w:val="18"/>
              </w:rPr>
              <w:t>Cistus x wintoniensis</w:t>
            </w:r>
          </w:p>
        </w:tc>
        <w:tc>
          <w:tcPr>
            <w:tcW w:w="2361" w:type="dxa"/>
          </w:tcPr>
          <w:p>
            <w:pPr>
              <w:pStyle w:val="yTableNAm"/>
              <w:spacing w:before="0"/>
              <w:rPr>
                <w:sz w:val="18"/>
              </w:rPr>
            </w:pPr>
            <w:r>
              <w:rPr>
                <w:sz w:val="18"/>
              </w:rPr>
              <w:t>Citharexylum berlandieri</w:t>
            </w:r>
          </w:p>
        </w:tc>
      </w:tr>
      <w:tr>
        <w:trPr>
          <w:cantSplit/>
        </w:trPr>
        <w:tc>
          <w:tcPr>
            <w:tcW w:w="2360" w:type="dxa"/>
          </w:tcPr>
          <w:p>
            <w:pPr>
              <w:pStyle w:val="yTableNAm"/>
              <w:spacing w:before="0"/>
              <w:rPr>
                <w:sz w:val="18"/>
              </w:rPr>
            </w:pPr>
            <w:r>
              <w:rPr>
                <w:sz w:val="18"/>
              </w:rPr>
              <w:t>Citharexylum cinereum</w:t>
            </w:r>
          </w:p>
        </w:tc>
        <w:tc>
          <w:tcPr>
            <w:tcW w:w="2360" w:type="dxa"/>
          </w:tcPr>
          <w:p>
            <w:pPr>
              <w:pStyle w:val="yTableNAm"/>
              <w:spacing w:before="0"/>
              <w:rPr>
                <w:sz w:val="18"/>
              </w:rPr>
            </w:pPr>
            <w:r>
              <w:rPr>
                <w:sz w:val="18"/>
              </w:rPr>
              <w:t>Citharexylum hidalgense</w:t>
            </w:r>
          </w:p>
        </w:tc>
        <w:tc>
          <w:tcPr>
            <w:tcW w:w="2361" w:type="dxa"/>
          </w:tcPr>
          <w:p>
            <w:pPr>
              <w:pStyle w:val="yTableNAm"/>
              <w:spacing w:before="0"/>
              <w:rPr>
                <w:sz w:val="18"/>
              </w:rPr>
            </w:pPr>
            <w:r>
              <w:rPr>
                <w:sz w:val="18"/>
              </w:rPr>
              <w:t>Citharexylum montevidense</w:t>
            </w:r>
          </w:p>
        </w:tc>
      </w:tr>
      <w:tr>
        <w:trPr>
          <w:cantSplit/>
        </w:trPr>
        <w:tc>
          <w:tcPr>
            <w:tcW w:w="2360" w:type="dxa"/>
          </w:tcPr>
          <w:p>
            <w:pPr>
              <w:pStyle w:val="yTableNAm"/>
              <w:spacing w:before="0"/>
              <w:rPr>
                <w:sz w:val="18"/>
              </w:rPr>
            </w:pPr>
            <w:r>
              <w:rPr>
                <w:sz w:val="18"/>
              </w:rPr>
              <w:t>Citharexylum myrianthum</w:t>
            </w:r>
          </w:p>
        </w:tc>
        <w:tc>
          <w:tcPr>
            <w:tcW w:w="2360" w:type="dxa"/>
          </w:tcPr>
          <w:p>
            <w:pPr>
              <w:pStyle w:val="yTableNAm"/>
              <w:spacing w:before="0"/>
              <w:rPr>
                <w:sz w:val="18"/>
              </w:rPr>
            </w:pPr>
            <w:r>
              <w:rPr>
                <w:sz w:val="18"/>
              </w:rPr>
              <w:t>Citharexylum spinosum</w:t>
            </w:r>
          </w:p>
        </w:tc>
        <w:tc>
          <w:tcPr>
            <w:tcW w:w="2361" w:type="dxa"/>
          </w:tcPr>
          <w:p>
            <w:pPr>
              <w:pStyle w:val="yTableNAm"/>
              <w:spacing w:before="0"/>
              <w:rPr>
                <w:sz w:val="18"/>
              </w:rPr>
            </w:pPr>
            <w:r>
              <w:rPr>
                <w:sz w:val="18"/>
              </w:rPr>
              <w:t>Citriobatus lancifolius</w:t>
            </w:r>
          </w:p>
        </w:tc>
      </w:tr>
      <w:tr>
        <w:trPr>
          <w:cantSplit/>
        </w:trPr>
        <w:tc>
          <w:tcPr>
            <w:tcW w:w="2360" w:type="dxa"/>
          </w:tcPr>
          <w:p>
            <w:pPr>
              <w:pStyle w:val="yTableNAm"/>
              <w:spacing w:before="0"/>
              <w:rPr>
                <w:sz w:val="18"/>
              </w:rPr>
            </w:pPr>
            <w:r>
              <w:rPr>
                <w:sz w:val="18"/>
              </w:rPr>
              <w:t>Citriobatus linearis</w:t>
            </w:r>
          </w:p>
        </w:tc>
        <w:tc>
          <w:tcPr>
            <w:tcW w:w="2360" w:type="dxa"/>
          </w:tcPr>
          <w:p>
            <w:pPr>
              <w:pStyle w:val="yTableNAm"/>
              <w:spacing w:before="0"/>
              <w:rPr>
                <w:sz w:val="18"/>
              </w:rPr>
            </w:pPr>
            <w:r>
              <w:rPr>
                <w:sz w:val="18"/>
              </w:rPr>
              <w:t>Citriobatus multiflorus</w:t>
            </w:r>
          </w:p>
        </w:tc>
        <w:tc>
          <w:tcPr>
            <w:tcW w:w="2361" w:type="dxa"/>
          </w:tcPr>
          <w:p>
            <w:pPr>
              <w:pStyle w:val="yTableNAm"/>
              <w:spacing w:before="0"/>
              <w:rPr>
                <w:sz w:val="18"/>
              </w:rPr>
            </w:pPr>
            <w:r>
              <w:rPr>
                <w:sz w:val="18"/>
              </w:rPr>
              <w:t>Citriobatus pauciflorus</w:t>
            </w:r>
          </w:p>
        </w:tc>
      </w:tr>
      <w:tr>
        <w:trPr>
          <w:cantSplit/>
        </w:trPr>
        <w:tc>
          <w:tcPr>
            <w:tcW w:w="2360" w:type="dxa"/>
          </w:tcPr>
          <w:p>
            <w:pPr>
              <w:pStyle w:val="yTableNAm"/>
              <w:spacing w:before="0"/>
              <w:rPr>
                <w:sz w:val="18"/>
              </w:rPr>
            </w:pPr>
            <w:r>
              <w:rPr>
                <w:sz w:val="18"/>
              </w:rPr>
              <w:t>Citriobatus spinescens</w:t>
            </w:r>
          </w:p>
        </w:tc>
        <w:tc>
          <w:tcPr>
            <w:tcW w:w="2360" w:type="dxa"/>
          </w:tcPr>
          <w:p>
            <w:pPr>
              <w:pStyle w:val="yTableNAm"/>
              <w:spacing w:before="0"/>
              <w:rPr>
                <w:sz w:val="18"/>
              </w:rPr>
            </w:pPr>
            <w:r>
              <w:rPr>
                <w:sz w:val="18"/>
              </w:rPr>
              <w:t>Citronella moorei</w:t>
            </w:r>
          </w:p>
        </w:tc>
        <w:tc>
          <w:tcPr>
            <w:tcW w:w="2361" w:type="dxa"/>
          </w:tcPr>
          <w:p>
            <w:pPr>
              <w:pStyle w:val="yTableNAm"/>
              <w:spacing w:before="0"/>
              <w:rPr>
                <w:sz w:val="18"/>
              </w:rPr>
            </w:pPr>
            <w:r>
              <w:rPr>
                <w:sz w:val="18"/>
              </w:rPr>
              <w:t>Citronella mucronata</w:t>
            </w:r>
          </w:p>
        </w:tc>
      </w:tr>
      <w:tr>
        <w:trPr>
          <w:cantSplit/>
        </w:trPr>
        <w:tc>
          <w:tcPr>
            <w:tcW w:w="2360" w:type="dxa"/>
          </w:tcPr>
          <w:p>
            <w:pPr>
              <w:pStyle w:val="yTableNAm"/>
              <w:spacing w:before="0"/>
              <w:rPr>
                <w:sz w:val="18"/>
              </w:rPr>
            </w:pPr>
            <w:r>
              <w:rPr>
                <w:sz w:val="18"/>
              </w:rPr>
              <w:t>Citronella smythii</w:t>
            </w:r>
          </w:p>
        </w:tc>
        <w:tc>
          <w:tcPr>
            <w:tcW w:w="2360" w:type="dxa"/>
          </w:tcPr>
          <w:p>
            <w:pPr>
              <w:pStyle w:val="yTableNAm"/>
              <w:spacing w:before="0"/>
              <w:rPr>
                <w:sz w:val="18"/>
              </w:rPr>
            </w:pPr>
            <w:r>
              <w:rPr>
                <w:sz w:val="18"/>
              </w:rPr>
              <w:t>Citrullus colocynthis</w:t>
            </w:r>
          </w:p>
        </w:tc>
        <w:tc>
          <w:tcPr>
            <w:tcW w:w="2361" w:type="dxa"/>
          </w:tcPr>
          <w:p>
            <w:pPr>
              <w:pStyle w:val="yTableNAm"/>
              <w:spacing w:before="0"/>
              <w:rPr>
                <w:sz w:val="18"/>
              </w:rPr>
            </w:pPr>
            <w:r>
              <w:rPr>
                <w:sz w:val="18"/>
              </w:rPr>
              <w:t>Citrullus lanatus</w:t>
            </w:r>
          </w:p>
        </w:tc>
      </w:tr>
      <w:tr>
        <w:trPr>
          <w:cantSplit/>
        </w:trPr>
        <w:tc>
          <w:tcPr>
            <w:tcW w:w="2360" w:type="dxa"/>
          </w:tcPr>
          <w:p>
            <w:pPr>
              <w:pStyle w:val="yTableNAm"/>
              <w:spacing w:before="0"/>
              <w:rPr>
                <w:sz w:val="18"/>
              </w:rPr>
            </w:pPr>
            <w:r>
              <w:rPr>
                <w:sz w:val="18"/>
              </w:rPr>
              <w:t>Citrus aurantiaca</w:t>
            </w:r>
          </w:p>
        </w:tc>
        <w:tc>
          <w:tcPr>
            <w:tcW w:w="2360" w:type="dxa"/>
          </w:tcPr>
          <w:p>
            <w:pPr>
              <w:pStyle w:val="yTableNAm"/>
              <w:spacing w:before="0"/>
              <w:rPr>
                <w:sz w:val="18"/>
              </w:rPr>
            </w:pPr>
            <w:r>
              <w:rPr>
                <w:sz w:val="18"/>
              </w:rPr>
              <w:t>Citrus aurantiifolia</w:t>
            </w:r>
          </w:p>
        </w:tc>
        <w:tc>
          <w:tcPr>
            <w:tcW w:w="2361" w:type="dxa"/>
          </w:tcPr>
          <w:p>
            <w:pPr>
              <w:pStyle w:val="yTableNAm"/>
              <w:spacing w:before="0"/>
              <w:rPr>
                <w:sz w:val="18"/>
              </w:rPr>
            </w:pPr>
            <w:r>
              <w:rPr>
                <w:sz w:val="18"/>
              </w:rPr>
              <w:t>Citrus aurantium</w:t>
            </w:r>
          </w:p>
        </w:tc>
      </w:tr>
      <w:tr>
        <w:trPr>
          <w:cantSplit/>
        </w:trPr>
        <w:tc>
          <w:tcPr>
            <w:tcW w:w="2360" w:type="dxa"/>
          </w:tcPr>
          <w:p>
            <w:pPr>
              <w:pStyle w:val="yTableNAm"/>
              <w:spacing w:before="0"/>
              <w:rPr>
                <w:sz w:val="18"/>
              </w:rPr>
            </w:pPr>
            <w:r>
              <w:rPr>
                <w:sz w:val="18"/>
              </w:rPr>
              <w:t>Citrus x aurantium x trifoliata</w:t>
            </w:r>
          </w:p>
        </w:tc>
        <w:tc>
          <w:tcPr>
            <w:tcW w:w="2360" w:type="dxa"/>
          </w:tcPr>
          <w:p>
            <w:pPr>
              <w:pStyle w:val="yTableNAm"/>
              <w:spacing w:before="0"/>
              <w:rPr>
                <w:sz w:val="18"/>
              </w:rPr>
            </w:pPr>
            <w:r>
              <w:rPr>
                <w:sz w:val="18"/>
              </w:rPr>
              <w:t>Citrus bergamia</w:t>
            </w:r>
          </w:p>
        </w:tc>
        <w:tc>
          <w:tcPr>
            <w:tcW w:w="2361" w:type="dxa"/>
          </w:tcPr>
          <w:p>
            <w:pPr>
              <w:pStyle w:val="yTableNAm"/>
              <w:spacing w:before="0"/>
              <w:rPr>
                <w:sz w:val="18"/>
              </w:rPr>
            </w:pPr>
            <w:r>
              <w:rPr>
                <w:sz w:val="18"/>
              </w:rPr>
              <w:t>Citrus deliciosa</w:t>
            </w:r>
          </w:p>
        </w:tc>
      </w:tr>
      <w:tr>
        <w:trPr>
          <w:cantSplit/>
        </w:trPr>
        <w:tc>
          <w:tcPr>
            <w:tcW w:w="2360" w:type="dxa"/>
          </w:tcPr>
          <w:p>
            <w:pPr>
              <w:pStyle w:val="yTableNAm"/>
              <w:spacing w:before="0"/>
              <w:rPr>
                <w:sz w:val="18"/>
              </w:rPr>
            </w:pPr>
            <w:r>
              <w:rPr>
                <w:sz w:val="18"/>
              </w:rPr>
              <w:t>Citrus x floridana</w:t>
            </w:r>
          </w:p>
        </w:tc>
        <w:tc>
          <w:tcPr>
            <w:tcW w:w="2360" w:type="dxa"/>
          </w:tcPr>
          <w:p>
            <w:pPr>
              <w:pStyle w:val="yTableNAm"/>
              <w:spacing w:before="0"/>
              <w:rPr>
                <w:sz w:val="18"/>
              </w:rPr>
            </w:pPr>
            <w:r>
              <w:rPr>
                <w:sz w:val="18"/>
              </w:rPr>
              <w:t>Citrus grandis x reticulata</w:t>
            </w:r>
          </w:p>
        </w:tc>
        <w:tc>
          <w:tcPr>
            <w:tcW w:w="2361" w:type="dxa"/>
          </w:tcPr>
          <w:p>
            <w:pPr>
              <w:pStyle w:val="yTableNAm"/>
              <w:spacing w:before="0"/>
              <w:rPr>
                <w:sz w:val="18"/>
              </w:rPr>
            </w:pPr>
            <w:r>
              <w:rPr>
                <w:sz w:val="18"/>
              </w:rPr>
              <w:t>Citrus hystrix</w:t>
            </w:r>
          </w:p>
        </w:tc>
      </w:tr>
      <w:tr>
        <w:trPr>
          <w:cantSplit/>
        </w:trPr>
        <w:tc>
          <w:tcPr>
            <w:tcW w:w="2360" w:type="dxa"/>
          </w:tcPr>
          <w:p>
            <w:pPr>
              <w:pStyle w:val="yTableNAm"/>
              <w:spacing w:before="0"/>
              <w:rPr>
                <w:sz w:val="18"/>
              </w:rPr>
            </w:pPr>
            <w:r>
              <w:rPr>
                <w:sz w:val="18"/>
              </w:rPr>
              <w:t>Citrus ichagensis x reticulata</w:t>
            </w:r>
          </w:p>
        </w:tc>
        <w:tc>
          <w:tcPr>
            <w:tcW w:w="2360" w:type="dxa"/>
          </w:tcPr>
          <w:p>
            <w:pPr>
              <w:pStyle w:val="yTableNAm"/>
              <w:spacing w:before="0"/>
              <w:rPr>
                <w:sz w:val="18"/>
              </w:rPr>
            </w:pPr>
            <w:r>
              <w:rPr>
                <w:sz w:val="18"/>
              </w:rPr>
              <w:t>Citrus ichangensis</w:t>
            </w:r>
          </w:p>
        </w:tc>
        <w:tc>
          <w:tcPr>
            <w:tcW w:w="2361" w:type="dxa"/>
          </w:tcPr>
          <w:p>
            <w:pPr>
              <w:pStyle w:val="yTableNAm"/>
              <w:spacing w:before="0"/>
              <w:rPr>
                <w:sz w:val="18"/>
              </w:rPr>
            </w:pPr>
            <w:r>
              <w:rPr>
                <w:sz w:val="18"/>
              </w:rPr>
              <w:t>Citrus indica</w:t>
            </w:r>
          </w:p>
        </w:tc>
      </w:tr>
      <w:tr>
        <w:trPr>
          <w:cantSplit/>
        </w:trPr>
        <w:tc>
          <w:tcPr>
            <w:tcW w:w="2360" w:type="dxa"/>
          </w:tcPr>
          <w:p>
            <w:pPr>
              <w:pStyle w:val="yTableNAm"/>
              <w:spacing w:before="0"/>
              <w:rPr>
                <w:sz w:val="18"/>
              </w:rPr>
            </w:pPr>
            <w:r>
              <w:rPr>
                <w:sz w:val="18"/>
              </w:rPr>
              <w:t>Citrus jambhiri</w:t>
            </w:r>
          </w:p>
        </w:tc>
        <w:tc>
          <w:tcPr>
            <w:tcW w:w="2360" w:type="dxa"/>
          </w:tcPr>
          <w:p>
            <w:pPr>
              <w:pStyle w:val="yTableNAm"/>
              <w:spacing w:before="0"/>
              <w:rPr>
                <w:sz w:val="18"/>
              </w:rPr>
            </w:pPr>
            <w:r>
              <w:rPr>
                <w:sz w:val="18"/>
              </w:rPr>
              <w:t>Citrus junos</w:t>
            </w:r>
          </w:p>
        </w:tc>
        <w:tc>
          <w:tcPr>
            <w:tcW w:w="2361" w:type="dxa"/>
          </w:tcPr>
          <w:p>
            <w:pPr>
              <w:pStyle w:val="yTableNAm"/>
              <w:spacing w:before="0"/>
              <w:rPr>
                <w:sz w:val="18"/>
              </w:rPr>
            </w:pPr>
            <w:r>
              <w:rPr>
                <w:sz w:val="18"/>
              </w:rPr>
              <w:t>Citrus karna</w:t>
            </w:r>
          </w:p>
        </w:tc>
      </w:tr>
      <w:tr>
        <w:trPr>
          <w:cantSplit/>
        </w:trPr>
        <w:tc>
          <w:tcPr>
            <w:tcW w:w="2360" w:type="dxa"/>
          </w:tcPr>
          <w:p>
            <w:pPr>
              <w:pStyle w:val="yTableNAm"/>
              <w:spacing w:before="0"/>
              <w:rPr>
                <w:sz w:val="18"/>
              </w:rPr>
            </w:pPr>
            <w:r>
              <w:rPr>
                <w:sz w:val="18"/>
              </w:rPr>
              <w:t>Citrus latifolia</w:t>
            </w:r>
          </w:p>
        </w:tc>
        <w:tc>
          <w:tcPr>
            <w:tcW w:w="2360" w:type="dxa"/>
          </w:tcPr>
          <w:p>
            <w:pPr>
              <w:pStyle w:val="yTableNAm"/>
              <w:spacing w:before="0"/>
              <w:rPr>
                <w:sz w:val="18"/>
              </w:rPr>
            </w:pPr>
            <w:r>
              <w:rPr>
                <w:sz w:val="18"/>
              </w:rPr>
              <w:t>Citrus limettioides</w:t>
            </w:r>
          </w:p>
        </w:tc>
        <w:tc>
          <w:tcPr>
            <w:tcW w:w="2361" w:type="dxa"/>
          </w:tcPr>
          <w:p>
            <w:pPr>
              <w:pStyle w:val="yTableNAm"/>
              <w:spacing w:before="0"/>
              <w:rPr>
                <w:sz w:val="18"/>
              </w:rPr>
            </w:pPr>
            <w:r>
              <w:rPr>
                <w:sz w:val="18"/>
              </w:rPr>
              <w:t>Citrus limon</w:t>
            </w:r>
          </w:p>
        </w:tc>
      </w:tr>
      <w:tr>
        <w:trPr>
          <w:cantSplit/>
        </w:trPr>
        <w:tc>
          <w:tcPr>
            <w:tcW w:w="2360" w:type="dxa"/>
          </w:tcPr>
          <w:p>
            <w:pPr>
              <w:pStyle w:val="yTableNAm"/>
              <w:spacing w:before="0"/>
              <w:rPr>
                <w:sz w:val="18"/>
              </w:rPr>
            </w:pPr>
            <w:r>
              <w:rPr>
                <w:sz w:val="18"/>
              </w:rPr>
              <w:t>Citrus limon x aurantium</w:t>
            </w:r>
          </w:p>
        </w:tc>
        <w:tc>
          <w:tcPr>
            <w:tcW w:w="2360" w:type="dxa"/>
          </w:tcPr>
          <w:p>
            <w:pPr>
              <w:pStyle w:val="yTableNAm"/>
              <w:spacing w:before="0"/>
              <w:rPr>
                <w:sz w:val="18"/>
              </w:rPr>
            </w:pPr>
            <w:r>
              <w:rPr>
                <w:sz w:val="18"/>
              </w:rPr>
              <w:t>Citrus limon x sinensis</w:t>
            </w:r>
          </w:p>
        </w:tc>
        <w:tc>
          <w:tcPr>
            <w:tcW w:w="2361" w:type="dxa"/>
          </w:tcPr>
          <w:p>
            <w:pPr>
              <w:pStyle w:val="yTableNAm"/>
              <w:spacing w:before="0"/>
              <w:rPr>
                <w:sz w:val="18"/>
              </w:rPr>
            </w:pPr>
            <w:r>
              <w:rPr>
                <w:sz w:val="18"/>
              </w:rPr>
              <w:t>Citrus x limonia</w:t>
            </w:r>
          </w:p>
        </w:tc>
      </w:tr>
      <w:tr>
        <w:trPr>
          <w:cantSplit/>
        </w:trPr>
        <w:tc>
          <w:tcPr>
            <w:tcW w:w="2360" w:type="dxa"/>
          </w:tcPr>
          <w:p>
            <w:pPr>
              <w:pStyle w:val="yTableNAm"/>
              <w:spacing w:before="0"/>
              <w:rPr>
                <w:sz w:val="18"/>
              </w:rPr>
            </w:pPr>
            <w:r>
              <w:rPr>
                <w:sz w:val="18"/>
              </w:rPr>
              <w:t>Citrus macrophylla</w:t>
            </w:r>
          </w:p>
        </w:tc>
        <w:tc>
          <w:tcPr>
            <w:tcW w:w="2360" w:type="dxa"/>
          </w:tcPr>
          <w:p>
            <w:pPr>
              <w:pStyle w:val="yTableNAm"/>
              <w:spacing w:before="0"/>
              <w:rPr>
                <w:sz w:val="18"/>
              </w:rPr>
            </w:pPr>
            <w:r>
              <w:rPr>
                <w:sz w:val="18"/>
              </w:rPr>
              <w:t>Citrus madurensis</w:t>
            </w:r>
          </w:p>
        </w:tc>
        <w:tc>
          <w:tcPr>
            <w:tcW w:w="2361" w:type="dxa"/>
          </w:tcPr>
          <w:p>
            <w:pPr>
              <w:pStyle w:val="yTableNAm"/>
              <w:spacing w:before="0"/>
              <w:rPr>
                <w:sz w:val="18"/>
              </w:rPr>
            </w:pPr>
            <w:r>
              <w:rPr>
                <w:sz w:val="18"/>
              </w:rPr>
              <w:t>Citrus maxima</w:t>
            </w:r>
          </w:p>
        </w:tc>
      </w:tr>
      <w:tr>
        <w:trPr>
          <w:cantSplit/>
        </w:trPr>
        <w:tc>
          <w:tcPr>
            <w:tcW w:w="2360" w:type="dxa"/>
          </w:tcPr>
          <w:p>
            <w:pPr>
              <w:pStyle w:val="yTableNAm"/>
              <w:spacing w:before="0"/>
              <w:rPr>
                <w:sz w:val="18"/>
              </w:rPr>
            </w:pPr>
            <w:r>
              <w:rPr>
                <w:sz w:val="18"/>
              </w:rPr>
              <w:t>Citrus maxima x reticulata</w:t>
            </w:r>
          </w:p>
        </w:tc>
        <w:tc>
          <w:tcPr>
            <w:tcW w:w="2360" w:type="dxa"/>
          </w:tcPr>
          <w:p>
            <w:pPr>
              <w:pStyle w:val="yTableNAm"/>
              <w:spacing w:before="0"/>
              <w:rPr>
                <w:sz w:val="18"/>
              </w:rPr>
            </w:pPr>
            <w:r>
              <w:rPr>
                <w:sz w:val="18"/>
              </w:rPr>
              <w:t>Citrus medica</w:t>
            </w:r>
          </w:p>
        </w:tc>
        <w:tc>
          <w:tcPr>
            <w:tcW w:w="2361" w:type="dxa"/>
          </w:tcPr>
          <w:p>
            <w:pPr>
              <w:pStyle w:val="yTableNAm"/>
              <w:spacing w:before="0"/>
              <w:rPr>
                <w:sz w:val="18"/>
              </w:rPr>
            </w:pPr>
            <w:r>
              <w:rPr>
                <w:sz w:val="18"/>
              </w:rPr>
              <w:t>Citrus meyeri</w:t>
            </w:r>
          </w:p>
        </w:tc>
      </w:tr>
      <w:tr>
        <w:trPr>
          <w:cantSplit/>
        </w:trPr>
        <w:tc>
          <w:tcPr>
            <w:tcW w:w="2360" w:type="dxa"/>
          </w:tcPr>
          <w:p>
            <w:pPr>
              <w:pStyle w:val="yTableNAm"/>
              <w:spacing w:before="0"/>
              <w:rPr>
                <w:sz w:val="18"/>
              </w:rPr>
            </w:pPr>
            <w:r>
              <w:rPr>
                <w:sz w:val="18"/>
              </w:rPr>
              <w:t>Citrus x microcarpa</w:t>
            </w:r>
          </w:p>
        </w:tc>
        <w:tc>
          <w:tcPr>
            <w:tcW w:w="2360" w:type="dxa"/>
          </w:tcPr>
          <w:p>
            <w:pPr>
              <w:pStyle w:val="yTableNAm"/>
              <w:spacing w:before="0"/>
              <w:rPr>
                <w:sz w:val="18"/>
              </w:rPr>
            </w:pPr>
            <w:r>
              <w:rPr>
                <w:sz w:val="18"/>
              </w:rPr>
              <w:t>Citrus myrtifolia</w:t>
            </w:r>
          </w:p>
        </w:tc>
        <w:tc>
          <w:tcPr>
            <w:tcW w:w="2361" w:type="dxa"/>
          </w:tcPr>
          <w:p>
            <w:pPr>
              <w:pStyle w:val="yTableNAm"/>
              <w:spacing w:before="0"/>
              <w:rPr>
                <w:sz w:val="18"/>
              </w:rPr>
            </w:pPr>
            <w:r>
              <w:rPr>
                <w:sz w:val="18"/>
              </w:rPr>
              <w:t>Citrus x nobilis</w:t>
            </w:r>
          </w:p>
        </w:tc>
      </w:tr>
      <w:tr>
        <w:trPr>
          <w:cantSplit/>
        </w:trPr>
        <w:tc>
          <w:tcPr>
            <w:tcW w:w="2360" w:type="dxa"/>
          </w:tcPr>
          <w:p>
            <w:pPr>
              <w:pStyle w:val="yTableNAm"/>
              <w:spacing w:before="0"/>
              <w:rPr>
                <w:sz w:val="18"/>
              </w:rPr>
            </w:pPr>
            <w:r>
              <w:rPr>
                <w:sz w:val="18"/>
              </w:rPr>
              <w:t>Citrus x paradisi</w:t>
            </w:r>
          </w:p>
        </w:tc>
        <w:tc>
          <w:tcPr>
            <w:tcW w:w="2360" w:type="dxa"/>
          </w:tcPr>
          <w:p>
            <w:pPr>
              <w:pStyle w:val="yTableNAm"/>
              <w:spacing w:before="0"/>
              <w:rPr>
                <w:sz w:val="18"/>
              </w:rPr>
            </w:pPr>
            <w:r>
              <w:rPr>
                <w:sz w:val="18"/>
              </w:rPr>
              <w:t>Citrus paradisi x reticulata</w:t>
            </w:r>
          </w:p>
        </w:tc>
        <w:tc>
          <w:tcPr>
            <w:tcW w:w="2361" w:type="dxa"/>
          </w:tcPr>
          <w:p>
            <w:pPr>
              <w:pStyle w:val="yTableNAm"/>
              <w:spacing w:before="0"/>
              <w:rPr>
                <w:sz w:val="18"/>
              </w:rPr>
            </w:pPr>
            <w:r>
              <w:rPr>
                <w:sz w:val="18"/>
              </w:rPr>
              <w:t>Citrus pennivesiculata</w:t>
            </w:r>
          </w:p>
        </w:tc>
      </w:tr>
      <w:tr>
        <w:trPr>
          <w:cantSplit/>
        </w:trPr>
        <w:tc>
          <w:tcPr>
            <w:tcW w:w="2360" w:type="dxa"/>
          </w:tcPr>
          <w:p>
            <w:pPr>
              <w:pStyle w:val="yTableNAm"/>
              <w:spacing w:before="0"/>
              <w:rPr>
                <w:sz w:val="18"/>
              </w:rPr>
            </w:pPr>
            <w:r>
              <w:rPr>
                <w:sz w:val="18"/>
              </w:rPr>
              <w:t>Citrus reticulata</w:t>
            </w:r>
          </w:p>
        </w:tc>
        <w:tc>
          <w:tcPr>
            <w:tcW w:w="2360" w:type="dxa"/>
          </w:tcPr>
          <w:p>
            <w:pPr>
              <w:pStyle w:val="yTableNAm"/>
              <w:spacing w:before="0"/>
              <w:rPr>
                <w:sz w:val="18"/>
              </w:rPr>
            </w:pPr>
            <w:r>
              <w:rPr>
                <w:sz w:val="18"/>
              </w:rPr>
              <w:t>Citrus reticulata x paradisi</w:t>
            </w:r>
          </w:p>
        </w:tc>
        <w:tc>
          <w:tcPr>
            <w:tcW w:w="2361" w:type="dxa"/>
          </w:tcPr>
          <w:p>
            <w:pPr>
              <w:pStyle w:val="yTableNAm"/>
              <w:spacing w:before="0"/>
              <w:rPr>
                <w:sz w:val="18"/>
              </w:rPr>
            </w:pPr>
            <w:r>
              <w:rPr>
                <w:sz w:val="18"/>
              </w:rPr>
              <w:t>Citrus reticulata x sinensis</w:t>
            </w:r>
          </w:p>
        </w:tc>
      </w:tr>
      <w:tr>
        <w:trPr>
          <w:cantSplit/>
        </w:trPr>
        <w:tc>
          <w:tcPr>
            <w:tcW w:w="2360" w:type="dxa"/>
          </w:tcPr>
          <w:p>
            <w:pPr>
              <w:pStyle w:val="yTableNAm"/>
              <w:spacing w:before="0"/>
              <w:rPr>
                <w:sz w:val="18"/>
              </w:rPr>
            </w:pPr>
            <w:r>
              <w:rPr>
                <w:sz w:val="18"/>
              </w:rPr>
              <w:t>Citrus sinensis</w:t>
            </w:r>
          </w:p>
        </w:tc>
        <w:tc>
          <w:tcPr>
            <w:tcW w:w="2360" w:type="dxa"/>
          </w:tcPr>
          <w:p>
            <w:pPr>
              <w:pStyle w:val="yTableNAm"/>
              <w:spacing w:before="0"/>
              <w:rPr>
                <w:sz w:val="18"/>
              </w:rPr>
            </w:pPr>
            <w:r>
              <w:rPr>
                <w:sz w:val="18"/>
              </w:rPr>
              <w:t>Citrus suhuiensis</w:t>
            </w:r>
          </w:p>
        </w:tc>
        <w:tc>
          <w:tcPr>
            <w:tcW w:w="2361" w:type="dxa"/>
          </w:tcPr>
          <w:p>
            <w:pPr>
              <w:pStyle w:val="yTableNAm"/>
              <w:spacing w:before="0"/>
              <w:rPr>
                <w:sz w:val="18"/>
              </w:rPr>
            </w:pPr>
            <w:r>
              <w:rPr>
                <w:sz w:val="18"/>
              </w:rPr>
              <w:t>Citrus sunki</w:t>
            </w:r>
          </w:p>
        </w:tc>
      </w:tr>
      <w:tr>
        <w:trPr>
          <w:cantSplit/>
        </w:trPr>
        <w:tc>
          <w:tcPr>
            <w:tcW w:w="2360" w:type="dxa"/>
          </w:tcPr>
          <w:p>
            <w:pPr>
              <w:pStyle w:val="yTableNAm"/>
              <w:spacing w:before="0"/>
              <w:rPr>
                <w:sz w:val="18"/>
              </w:rPr>
            </w:pPr>
            <w:r>
              <w:rPr>
                <w:sz w:val="18"/>
              </w:rPr>
              <w:t>Citrus tachibana</w:t>
            </w:r>
          </w:p>
        </w:tc>
        <w:tc>
          <w:tcPr>
            <w:tcW w:w="2360" w:type="dxa"/>
          </w:tcPr>
          <w:p>
            <w:pPr>
              <w:pStyle w:val="yTableNAm"/>
              <w:spacing w:before="0"/>
              <w:rPr>
                <w:sz w:val="18"/>
              </w:rPr>
            </w:pPr>
            <w:r>
              <w:rPr>
                <w:sz w:val="18"/>
              </w:rPr>
              <w:t>Citrus taiwanica</w:t>
            </w:r>
          </w:p>
        </w:tc>
        <w:tc>
          <w:tcPr>
            <w:tcW w:w="2361" w:type="dxa"/>
          </w:tcPr>
          <w:p>
            <w:pPr>
              <w:pStyle w:val="yTableNAm"/>
              <w:spacing w:before="0"/>
              <w:rPr>
                <w:sz w:val="18"/>
              </w:rPr>
            </w:pPr>
            <w:r>
              <w:rPr>
                <w:sz w:val="18"/>
              </w:rPr>
              <w:t>Citrus x tangelo</w:t>
            </w:r>
          </w:p>
        </w:tc>
      </w:tr>
      <w:tr>
        <w:trPr>
          <w:cantSplit/>
        </w:trPr>
        <w:tc>
          <w:tcPr>
            <w:tcW w:w="2360" w:type="dxa"/>
          </w:tcPr>
          <w:p>
            <w:pPr>
              <w:pStyle w:val="yTableNAm"/>
              <w:spacing w:before="0"/>
              <w:rPr>
                <w:sz w:val="18"/>
              </w:rPr>
            </w:pPr>
            <w:r>
              <w:rPr>
                <w:sz w:val="18"/>
              </w:rPr>
              <w:t>Citrus unshiu</w:t>
            </w:r>
          </w:p>
        </w:tc>
        <w:tc>
          <w:tcPr>
            <w:tcW w:w="2360" w:type="dxa"/>
          </w:tcPr>
          <w:p>
            <w:pPr>
              <w:pStyle w:val="yTableNAm"/>
              <w:spacing w:before="0"/>
              <w:rPr>
                <w:sz w:val="18"/>
              </w:rPr>
            </w:pPr>
            <w:r>
              <w:rPr>
                <w:sz w:val="18"/>
              </w:rPr>
              <w:t>Citrus x virgata</w:t>
            </w:r>
          </w:p>
        </w:tc>
        <w:tc>
          <w:tcPr>
            <w:tcW w:w="2361" w:type="dxa"/>
          </w:tcPr>
          <w:p>
            <w:pPr>
              <w:pStyle w:val="yTableNAm"/>
              <w:spacing w:before="0"/>
              <w:rPr>
                <w:sz w:val="18"/>
              </w:rPr>
            </w:pPr>
            <w:r>
              <w:rPr>
                <w:sz w:val="18"/>
              </w:rPr>
              <w:t>Citrus paradisi x Poncirus trifoliata</w:t>
            </w:r>
          </w:p>
        </w:tc>
      </w:tr>
      <w:tr>
        <w:trPr>
          <w:cantSplit/>
        </w:trPr>
        <w:tc>
          <w:tcPr>
            <w:tcW w:w="2360" w:type="dxa"/>
          </w:tcPr>
          <w:p>
            <w:pPr>
              <w:pStyle w:val="yTableNAm"/>
              <w:spacing w:before="0"/>
              <w:rPr>
                <w:sz w:val="18"/>
              </w:rPr>
            </w:pPr>
            <w:r>
              <w:rPr>
                <w:sz w:val="18"/>
              </w:rPr>
              <w:t>Citrus sinensis x Poncirus trifoliata</w:t>
            </w:r>
          </w:p>
        </w:tc>
        <w:tc>
          <w:tcPr>
            <w:tcW w:w="2360" w:type="dxa"/>
          </w:tcPr>
          <w:p>
            <w:pPr>
              <w:pStyle w:val="yTableNAm"/>
              <w:spacing w:before="0"/>
              <w:rPr>
                <w:sz w:val="18"/>
              </w:rPr>
            </w:pPr>
            <w:r>
              <w:rPr>
                <w:sz w:val="18"/>
              </w:rPr>
              <w:t>Cladium acutum</w:t>
            </w:r>
          </w:p>
        </w:tc>
        <w:tc>
          <w:tcPr>
            <w:tcW w:w="2361" w:type="dxa"/>
          </w:tcPr>
          <w:p>
            <w:pPr>
              <w:pStyle w:val="yTableNAm"/>
              <w:spacing w:before="0"/>
              <w:rPr>
                <w:sz w:val="18"/>
              </w:rPr>
            </w:pPr>
            <w:r>
              <w:rPr>
                <w:sz w:val="18"/>
              </w:rPr>
              <w:t>Cladrastis delavayi</w:t>
            </w:r>
          </w:p>
        </w:tc>
      </w:tr>
      <w:tr>
        <w:trPr>
          <w:cantSplit/>
        </w:trPr>
        <w:tc>
          <w:tcPr>
            <w:tcW w:w="2360" w:type="dxa"/>
          </w:tcPr>
          <w:p>
            <w:pPr>
              <w:pStyle w:val="yTableNAm"/>
              <w:spacing w:before="0"/>
              <w:rPr>
                <w:sz w:val="18"/>
              </w:rPr>
            </w:pPr>
            <w:r>
              <w:rPr>
                <w:sz w:val="18"/>
              </w:rPr>
              <w:t>Cladrastis kentukea</w:t>
            </w:r>
          </w:p>
        </w:tc>
        <w:tc>
          <w:tcPr>
            <w:tcW w:w="2360" w:type="dxa"/>
          </w:tcPr>
          <w:p>
            <w:pPr>
              <w:pStyle w:val="yTableNAm"/>
              <w:spacing w:before="0"/>
              <w:rPr>
                <w:sz w:val="18"/>
              </w:rPr>
            </w:pPr>
            <w:r>
              <w:rPr>
                <w:sz w:val="18"/>
              </w:rPr>
              <w:t>Cladrastis wilsonii</w:t>
            </w:r>
          </w:p>
        </w:tc>
        <w:tc>
          <w:tcPr>
            <w:tcW w:w="2361" w:type="dxa"/>
          </w:tcPr>
          <w:p>
            <w:pPr>
              <w:pStyle w:val="yTableNAm"/>
              <w:spacing w:before="0"/>
              <w:rPr>
                <w:sz w:val="18"/>
              </w:rPr>
            </w:pPr>
            <w:r>
              <w:rPr>
                <w:sz w:val="18"/>
              </w:rPr>
              <w:t>Claoxylon australe</w:t>
            </w:r>
          </w:p>
        </w:tc>
      </w:tr>
      <w:tr>
        <w:trPr>
          <w:cantSplit/>
        </w:trPr>
        <w:tc>
          <w:tcPr>
            <w:tcW w:w="2360" w:type="dxa"/>
          </w:tcPr>
          <w:p>
            <w:pPr>
              <w:pStyle w:val="yTableNAm"/>
              <w:spacing w:before="0"/>
              <w:rPr>
                <w:sz w:val="18"/>
              </w:rPr>
            </w:pPr>
            <w:r>
              <w:rPr>
                <w:sz w:val="18"/>
              </w:rPr>
              <w:t>Claoxylon tenerifolium</w:t>
            </w:r>
          </w:p>
        </w:tc>
        <w:tc>
          <w:tcPr>
            <w:tcW w:w="2360" w:type="dxa"/>
          </w:tcPr>
          <w:p>
            <w:pPr>
              <w:pStyle w:val="yTableNAm"/>
              <w:spacing w:before="0"/>
              <w:rPr>
                <w:sz w:val="18"/>
              </w:rPr>
            </w:pPr>
            <w:r>
              <w:rPr>
                <w:sz w:val="18"/>
              </w:rPr>
              <w:t>Clappertonia ficifolia</w:t>
            </w:r>
          </w:p>
        </w:tc>
        <w:tc>
          <w:tcPr>
            <w:tcW w:w="2361" w:type="dxa"/>
          </w:tcPr>
          <w:p>
            <w:pPr>
              <w:pStyle w:val="yTableNAm"/>
              <w:spacing w:before="0"/>
              <w:rPr>
                <w:sz w:val="18"/>
              </w:rPr>
            </w:pPr>
            <w:r>
              <w:rPr>
                <w:sz w:val="18"/>
              </w:rPr>
              <w:t>Clarkia amoena</w:t>
            </w:r>
          </w:p>
        </w:tc>
      </w:tr>
      <w:tr>
        <w:trPr>
          <w:cantSplit/>
        </w:trPr>
        <w:tc>
          <w:tcPr>
            <w:tcW w:w="2360" w:type="dxa"/>
          </w:tcPr>
          <w:p>
            <w:pPr>
              <w:pStyle w:val="yTableNAm"/>
              <w:spacing w:before="0"/>
              <w:rPr>
                <w:sz w:val="18"/>
              </w:rPr>
            </w:pPr>
            <w:r>
              <w:rPr>
                <w:sz w:val="18"/>
              </w:rPr>
              <w:t>Clarkia bottae</w:t>
            </w:r>
          </w:p>
        </w:tc>
        <w:tc>
          <w:tcPr>
            <w:tcW w:w="2360" w:type="dxa"/>
          </w:tcPr>
          <w:p>
            <w:pPr>
              <w:pStyle w:val="yTableNAm"/>
              <w:spacing w:before="0"/>
              <w:rPr>
                <w:sz w:val="18"/>
              </w:rPr>
            </w:pPr>
            <w:r>
              <w:rPr>
                <w:sz w:val="18"/>
              </w:rPr>
              <w:t>Clarkia romanzovii</w:t>
            </w:r>
          </w:p>
        </w:tc>
        <w:tc>
          <w:tcPr>
            <w:tcW w:w="2361" w:type="dxa"/>
          </w:tcPr>
          <w:p>
            <w:pPr>
              <w:pStyle w:val="yTableNAm"/>
              <w:spacing w:before="0"/>
              <w:rPr>
                <w:sz w:val="18"/>
              </w:rPr>
            </w:pPr>
            <w:r>
              <w:rPr>
                <w:sz w:val="18"/>
              </w:rPr>
              <w:t>Clarkia rubicunda</w:t>
            </w:r>
          </w:p>
        </w:tc>
      </w:tr>
      <w:tr>
        <w:trPr>
          <w:cantSplit/>
        </w:trPr>
        <w:tc>
          <w:tcPr>
            <w:tcW w:w="2360" w:type="dxa"/>
          </w:tcPr>
          <w:p>
            <w:pPr>
              <w:pStyle w:val="yTableNAm"/>
              <w:spacing w:before="0"/>
              <w:rPr>
                <w:sz w:val="18"/>
              </w:rPr>
            </w:pPr>
            <w:r>
              <w:rPr>
                <w:sz w:val="18"/>
              </w:rPr>
              <w:t>Clarkia tenella</w:t>
            </w:r>
          </w:p>
        </w:tc>
        <w:tc>
          <w:tcPr>
            <w:tcW w:w="2360" w:type="dxa"/>
          </w:tcPr>
          <w:p>
            <w:pPr>
              <w:pStyle w:val="yTableNAm"/>
              <w:spacing w:before="0"/>
              <w:rPr>
                <w:sz w:val="18"/>
              </w:rPr>
            </w:pPr>
            <w:r>
              <w:rPr>
                <w:sz w:val="18"/>
              </w:rPr>
              <w:t>Clarkia unguiculata</w:t>
            </w:r>
          </w:p>
        </w:tc>
        <w:tc>
          <w:tcPr>
            <w:tcW w:w="2361" w:type="dxa"/>
          </w:tcPr>
          <w:p>
            <w:pPr>
              <w:pStyle w:val="yTableNAm"/>
              <w:spacing w:before="0"/>
              <w:rPr>
                <w:sz w:val="18"/>
              </w:rPr>
            </w:pPr>
            <w:r>
              <w:rPr>
                <w:sz w:val="18"/>
              </w:rPr>
              <w:t>Clausena brevistyla</w:t>
            </w:r>
          </w:p>
        </w:tc>
      </w:tr>
      <w:tr>
        <w:trPr>
          <w:cantSplit/>
        </w:trPr>
        <w:tc>
          <w:tcPr>
            <w:tcW w:w="2360" w:type="dxa"/>
          </w:tcPr>
          <w:p>
            <w:pPr>
              <w:pStyle w:val="yTableNAm"/>
              <w:spacing w:before="0"/>
              <w:rPr>
                <w:sz w:val="18"/>
              </w:rPr>
            </w:pPr>
            <w:r>
              <w:rPr>
                <w:sz w:val="18"/>
              </w:rPr>
              <w:t>Clausena harmandiana</w:t>
            </w:r>
          </w:p>
        </w:tc>
        <w:tc>
          <w:tcPr>
            <w:tcW w:w="2360" w:type="dxa"/>
          </w:tcPr>
          <w:p>
            <w:pPr>
              <w:pStyle w:val="yTableNAm"/>
              <w:spacing w:before="0"/>
              <w:rPr>
                <w:sz w:val="18"/>
              </w:rPr>
            </w:pPr>
            <w:r>
              <w:rPr>
                <w:sz w:val="18"/>
              </w:rPr>
              <w:t>Clausena inequalis</w:t>
            </w:r>
          </w:p>
        </w:tc>
        <w:tc>
          <w:tcPr>
            <w:tcW w:w="2361" w:type="dxa"/>
          </w:tcPr>
          <w:p>
            <w:pPr>
              <w:pStyle w:val="yTableNAm"/>
              <w:spacing w:before="0"/>
              <w:rPr>
                <w:sz w:val="18"/>
              </w:rPr>
            </w:pPr>
            <w:r>
              <w:rPr>
                <w:sz w:val="18"/>
              </w:rPr>
              <w:t>Clausena lansium</w:t>
            </w:r>
          </w:p>
        </w:tc>
      </w:tr>
      <w:tr>
        <w:trPr>
          <w:cantSplit/>
        </w:trPr>
        <w:tc>
          <w:tcPr>
            <w:tcW w:w="2360" w:type="dxa"/>
          </w:tcPr>
          <w:p>
            <w:pPr>
              <w:pStyle w:val="yTableNAm"/>
              <w:spacing w:before="0"/>
              <w:rPr>
                <w:sz w:val="18"/>
              </w:rPr>
            </w:pPr>
            <w:r>
              <w:rPr>
                <w:sz w:val="18"/>
              </w:rPr>
              <w:t>Clausena smyrelliana</w:t>
            </w:r>
          </w:p>
        </w:tc>
        <w:tc>
          <w:tcPr>
            <w:tcW w:w="2360" w:type="dxa"/>
          </w:tcPr>
          <w:p>
            <w:pPr>
              <w:pStyle w:val="yTableNAm"/>
              <w:spacing w:before="0"/>
              <w:rPr>
                <w:sz w:val="18"/>
              </w:rPr>
            </w:pPr>
            <w:r>
              <w:rPr>
                <w:sz w:val="18"/>
              </w:rPr>
              <w:t>Clavija hookeri</w:t>
            </w:r>
          </w:p>
        </w:tc>
        <w:tc>
          <w:tcPr>
            <w:tcW w:w="2361" w:type="dxa"/>
          </w:tcPr>
          <w:p>
            <w:pPr>
              <w:pStyle w:val="yTableNAm"/>
              <w:spacing w:before="0"/>
              <w:rPr>
                <w:sz w:val="18"/>
              </w:rPr>
            </w:pPr>
            <w:r>
              <w:rPr>
                <w:sz w:val="18"/>
              </w:rPr>
              <w:t>Claytonia acutifolia</w:t>
            </w:r>
          </w:p>
        </w:tc>
      </w:tr>
      <w:tr>
        <w:trPr>
          <w:cantSplit/>
        </w:trPr>
        <w:tc>
          <w:tcPr>
            <w:tcW w:w="2360" w:type="dxa"/>
          </w:tcPr>
          <w:p>
            <w:pPr>
              <w:pStyle w:val="yTableNAm"/>
              <w:spacing w:before="0"/>
              <w:rPr>
                <w:sz w:val="18"/>
              </w:rPr>
            </w:pPr>
            <w:r>
              <w:rPr>
                <w:sz w:val="18"/>
              </w:rPr>
              <w:t>Claytonia asarifolia</w:t>
            </w:r>
          </w:p>
        </w:tc>
        <w:tc>
          <w:tcPr>
            <w:tcW w:w="2360" w:type="dxa"/>
          </w:tcPr>
          <w:p>
            <w:pPr>
              <w:pStyle w:val="yTableNAm"/>
              <w:spacing w:before="0"/>
              <w:rPr>
                <w:sz w:val="18"/>
              </w:rPr>
            </w:pPr>
            <w:r>
              <w:rPr>
                <w:sz w:val="18"/>
              </w:rPr>
              <w:t>Claytonia australasica</w:t>
            </w:r>
          </w:p>
        </w:tc>
        <w:tc>
          <w:tcPr>
            <w:tcW w:w="2361" w:type="dxa"/>
          </w:tcPr>
          <w:p>
            <w:pPr>
              <w:pStyle w:val="yTableNAm"/>
              <w:spacing w:before="0"/>
              <w:rPr>
                <w:sz w:val="18"/>
              </w:rPr>
            </w:pPr>
            <w:r>
              <w:rPr>
                <w:sz w:val="18"/>
              </w:rPr>
              <w:t>Claytonia exigua</w:t>
            </w:r>
          </w:p>
        </w:tc>
      </w:tr>
      <w:tr>
        <w:trPr>
          <w:cantSplit/>
        </w:trPr>
        <w:tc>
          <w:tcPr>
            <w:tcW w:w="2360" w:type="dxa"/>
          </w:tcPr>
          <w:p>
            <w:pPr>
              <w:pStyle w:val="yTableNAm"/>
              <w:spacing w:before="0"/>
              <w:rPr>
                <w:sz w:val="18"/>
              </w:rPr>
            </w:pPr>
            <w:r>
              <w:rPr>
                <w:sz w:val="18"/>
              </w:rPr>
              <w:t>Claytonia lanceolata</w:t>
            </w:r>
          </w:p>
        </w:tc>
        <w:tc>
          <w:tcPr>
            <w:tcW w:w="2360" w:type="dxa"/>
          </w:tcPr>
          <w:p>
            <w:pPr>
              <w:pStyle w:val="yTableNAm"/>
              <w:spacing w:before="0"/>
              <w:rPr>
                <w:sz w:val="18"/>
              </w:rPr>
            </w:pPr>
            <w:r>
              <w:rPr>
                <w:sz w:val="18"/>
              </w:rPr>
              <w:t>Claytonia megarhiza</w:t>
            </w:r>
          </w:p>
        </w:tc>
        <w:tc>
          <w:tcPr>
            <w:tcW w:w="2361" w:type="dxa"/>
          </w:tcPr>
          <w:p>
            <w:pPr>
              <w:pStyle w:val="yTableNAm"/>
              <w:spacing w:before="0"/>
              <w:rPr>
                <w:sz w:val="18"/>
              </w:rPr>
            </w:pPr>
            <w:r>
              <w:rPr>
                <w:sz w:val="18"/>
              </w:rPr>
              <w:t>Claytonia nevadensis</w:t>
            </w:r>
          </w:p>
        </w:tc>
      </w:tr>
      <w:tr>
        <w:trPr>
          <w:cantSplit/>
        </w:trPr>
        <w:tc>
          <w:tcPr>
            <w:tcW w:w="2360" w:type="dxa"/>
          </w:tcPr>
          <w:p>
            <w:pPr>
              <w:pStyle w:val="yTableNAm"/>
              <w:spacing w:before="0"/>
              <w:rPr>
                <w:sz w:val="18"/>
              </w:rPr>
            </w:pPr>
            <w:r>
              <w:rPr>
                <w:sz w:val="18"/>
              </w:rPr>
              <w:t>Claytonia sarmentosa</w:t>
            </w:r>
          </w:p>
        </w:tc>
        <w:tc>
          <w:tcPr>
            <w:tcW w:w="2360" w:type="dxa"/>
          </w:tcPr>
          <w:p>
            <w:pPr>
              <w:pStyle w:val="yTableNAm"/>
              <w:spacing w:before="0"/>
              <w:rPr>
                <w:sz w:val="18"/>
              </w:rPr>
            </w:pPr>
            <w:r>
              <w:rPr>
                <w:sz w:val="18"/>
              </w:rPr>
              <w:t>Claytonia scammaniana</w:t>
            </w:r>
          </w:p>
        </w:tc>
        <w:tc>
          <w:tcPr>
            <w:tcW w:w="2361" w:type="dxa"/>
          </w:tcPr>
          <w:p>
            <w:pPr>
              <w:pStyle w:val="yTableNAm"/>
              <w:spacing w:before="0"/>
              <w:rPr>
                <w:sz w:val="18"/>
              </w:rPr>
            </w:pPr>
            <w:r>
              <w:rPr>
                <w:sz w:val="18"/>
              </w:rPr>
              <w:t>Claytonia tuberosa</w:t>
            </w:r>
          </w:p>
        </w:tc>
      </w:tr>
      <w:tr>
        <w:trPr>
          <w:cantSplit/>
        </w:trPr>
        <w:tc>
          <w:tcPr>
            <w:tcW w:w="2360" w:type="dxa"/>
          </w:tcPr>
          <w:p>
            <w:pPr>
              <w:pStyle w:val="yTableNAm"/>
              <w:spacing w:before="0"/>
              <w:rPr>
                <w:sz w:val="18"/>
              </w:rPr>
            </w:pPr>
            <w:r>
              <w:rPr>
                <w:sz w:val="18"/>
              </w:rPr>
              <w:t>Cleidion claoxyloides</w:t>
            </w:r>
          </w:p>
        </w:tc>
        <w:tc>
          <w:tcPr>
            <w:tcW w:w="2360" w:type="dxa"/>
          </w:tcPr>
          <w:p>
            <w:pPr>
              <w:pStyle w:val="yTableNAm"/>
              <w:spacing w:before="0"/>
              <w:rPr>
                <w:sz w:val="18"/>
              </w:rPr>
            </w:pPr>
            <w:r>
              <w:rPr>
                <w:sz w:val="18"/>
              </w:rPr>
              <w:t>Cleisostoma spp.</w:t>
            </w:r>
          </w:p>
        </w:tc>
        <w:tc>
          <w:tcPr>
            <w:tcW w:w="2361" w:type="dxa"/>
          </w:tcPr>
          <w:p>
            <w:pPr>
              <w:pStyle w:val="yTableNAm"/>
              <w:spacing w:before="0"/>
              <w:rPr>
                <w:sz w:val="18"/>
              </w:rPr>
            </w:pPr>
            <w:r>
              <w:rPr>
                <w:sz w:val="18"/>
              </w:rPr>
              <w:t>Cleistanthus apodus</w:t>
            </w:r>
          </w:p>
        </w:tc>
      </w:tr>
      <w:tr>
        <w:trPr>
          <w:cantSplit/>
        </w:trPr>
        <w:tc>
          <w:tcPr>
            <w:tcW w:w="2360" w:type="dxa"/>
          </w:tcPr>
          <w:p>
            <w:pPr>
              <w:pStyle w:val="yTableNAm"/>
              <w:spacing w:before="0"/>
              <w:rPr>
                <w:sz w:val="18"/>
              </w:rPr>
            </w:pPr>
            <w:r>
              <w:rPr>
                <w:sz w:val="18"/>
              </w:rPr>
              <w:t>Cleistanthus hylandii</w:t>
            </w:r>
          </w:p>
        </w:tc>
        <w:tc>
          <w:tcPr>
            <w:tcW w:w="2360" w:type="dxa"/>
          </w:tcPr>
          <w:p>
            <w:pPr>
              <w:pStyle w:val="yTableNAm"/>
              <w:spacing w:before="0"/>
              <w:rPr>
                <w:sz w:val="18"/>
              </w:rPr>
            </w:pPr>
            <w:r>
              <w:rPr>
                <w:sz w:val="18"/>
              </w:rPr>
              <w:t>Cleistanthus oblongifolius</w:t>
            </w:r>
          </w:p>
        </w:tc>
        <w:tc>
          <w:tcPr>
            <w:tcW w:w="2361" w:type="dxa"/>
          </w:tcPr>
          <w:p>
            <w:pPr>
              <w:pStyle w:val="yTableNAm"/>
              <w:spacing w:before="0"/>
              <w:rPr>
                <w:sz w:val="18"/>
              </w:rPr>
            </w:pPr>
            <w:r>
              <w:rPr>
                <w:sz w:val="18"/>
              </w:rPr>
              <w:t>Cleistanthus peninsularis</w:t>
            </w:r>
          </w:p>
        </w:tc>
      </w:tr>
      <w:tr>
        <w:trPr>
          <w:cantSplit/>
        </w:trPr>
        <w:tc>
          <w:tcPr>
            <w:tcW w:w="2360" w:type="dxa"/>
          </w:tcPr>
          <w:p>
            <w:pPr>
              <w:pStyle w:val="yTableNAm"/>
              <w:spacing w:before="0"/>
              <w:rPr>
                <w:sz w:val="18"/>
              </w:rPr>
            </w:pPr>
            <w:r>
              <w:rPr>
                <w:sz w:val="18"/>
              </w:rPr>
              <w:t>Cleistocactus acanthurus</w:t>
            </w:r>
          </w:p>
        </w:tc>
        <w:tc>
          <w:tcPr>
            <w:tcW w:w="2360" w:type="dxa"/>
          </w:tcPr>
          <w:p>
            <w:pPr>
              <w:pStyle w:val="yTableNAm"/>
              <w:spacing w:before="0"/>
              <w:rPr>
                <w:sz w:val="18"/>
              </w:rPr>
            </w:pPr>
            <w:r>
              <w:rPr>
                <w:sz w:val="18"/>
              </w:rPr>
              <w:t>Cleistocactus baumannii</w:t>
            </w:r>
          </w:p>
        </w:tc>
        <w:tc>
          <w:tcPr>
            <w:tcW w:w="2361" w:type="dxa"/>
          </w:tcPr>
          <w:p>
            <w:pPr>
              <w:pStyle w:val="yTableNAm"/>
              <w:spacing w:before="0"/>
              <w:rPr>
                <w:sz w:val="18"/>
              </w:rPr>
            </w:pPr>
            <w:r>
              <w:rPr>
                <w:sz w:val="18"/>
              </w:rPr>
              <w:t>Cleistocactus brookeae</w:t>
            </w:r>
          </w:p>
        </w:tc>
      </w:tr>
      <w:tr>
        <w:trPr>
          <w:cantSplit/>
        </w:trPr>
        <w:tc>
          <w:tcPr>
            <w:tcW w:w="2360" w:type="dxa"/>
          </w:tcPr>
          <w:p>
            <w:pPr>
              <w:pStyle w:val="yTableNAm"/>
              <w:spacing w:before="0"/>
              <w:rPr>
                <w:sz w:val="18"/>
              </w:rPr>
            </w:pPr>
            <w:r>
              <w:rPr>
                <w:sz w:val="18"/>
              </w:rPr>
              <w:t>Cleistocactus buchtienii</w:t>
            </w:r>
          </w:p>
        </w:tc>
        <w:tc>
          <w:tcPr>
            <w:tcW w:w="2360" w:type="dxa"/>
          </w:tcPr>
          <w:p>
            <w:pPr>
              <w:pStyle w:val="yTableNAm"/>
              <w:spacing w:before="0"/>
              <w:rPr>
                <w:sz w:val="18"/>
              </w:rPr>
            </w:pPr>
            <w:r>
              <w:rPr>
                <w:sz w:val="18"/>
              </w:rPr>
              <w:t>Cleistocactus candelilla</w:t>
            </w:r>
          </w:p>
        </w:tc>
        <w:tc>
          <w:tcPr>
            <w:tcW w:w="2361" w:type="dxa"/>
          </w:tcPr>
          <w:p>
            <w:pPr>
              <w:pStyle w:val="yTableNAm"/>
              <w:spacing w:before="0"/>
              <w:rPr>
                <w:sz w:val="18"/>
              </w:rPr>
            </w:pPr>
            <w:r>
              <w:rPr>
                <w:sz w:val="18"/>
              </w:rPr>
              <w:t>Cleistocactus celsianus</w:t>
            </w:r>
          </w:p>
        </w:tc>
      </w:tr>
      <w:tr>
        <w:trPr>
          <w:cantSplit/>
        </w:trPr>
        <w:tc>
          <w:tcPr>
            <w:tcW w:w="2360" w:type="dxa"/>
          </w:tcPr>
          <w:p>
            <w:pPr>
              <w:pStyle w:val="yTableNAm"/>
              <w:spacing w:before="0"/>
              <w:rPr>
                <w:sz w:val="18"/>
              </w:rPr>
            </w:pPr>
            <w:r>
              <w:rPr>
                <w:sz w:val="18"/>
              </w:rPr>
              <w:t>Cleistocactus chotaensis</w:t>
            </w:r>
          </w:p>
        </w:tc>
        <w:tc>
          <w:tcPr>
            <w:tcW w:w="2360" w:type="dxa"/>
          </w:tcPr>
          <w:p>
            <w:pPr>
              <w:pStyle w:val="yTableNAm"/>
              <w:spacing w:before="0"/>
              <w:rPr>
                <w:sz w:val="18"/>
              </w:rPr>
            </w:pPr>
            <w:r>
              <w:rPr>
                <w:sz w:val="18"/>
              </w:rPr>
              <w:t>Cleistocactus crassiserpens</w:t>
            </w:r>
          </w:p>
        </w:tc>
        <w:tc>
          <w:tcPr>
            <w:tcW w:w="2361" w:type="dxa"/>
          </w:tcPr>
          <w:p>
            <w:pPr>
              <w:pStyle w:val="yTableNAm"/>
              <w:spacing w:before="0"/>
              <w:rPr>
                <w:sz w:val="18"/>
              </w:rPr>
            </w:pPr>
            <w:r>
              <w:rPr>
                <w:sz w:val="18"/>
              </w:rPr>
              <w:t>Cleistocactus dependens</w:t>
            </w:r>
          </w:p>
        </w:tc>
      </w:tr>
      <w:tr>
        <w:trPr>
          <w:cantSplit/>
        </w:trPr>
        <w:tc>
          <w:tcPr>
            <w:tcW w:w="2360" w:type="dxa"/>
          </w:tcPr>
          <w:p>
            <w:pPr>
              <w:pStyle w:val="yTableNAm"/>
              <w:spacing w:before="0"/>
              <w:rPr>
                <w:sz w:val="18"/>
              </w:rPr>
            </w:pPr>
            <w:r>
              <w:rPr>
                <w:sz w:val="18"/>
              </w:rPr>
              <w:t>Cleistocactus fieldianus</w:t>
            </w:r>
          </w:p>
        </w:tc>
        <w:tc>
          <w:tcPr>
            <w:tcW w:w="2360" w:type="dxa"/>
          </w:tcPr>
          <w:p>
            <w:pPr>
              <w:pStyle w:val="yTableNAm"/>
              <w:spacing w:before="0"/>
              <w:rPr>
                <w:sz w:val="18"/>
              </w:rPr>
            </w:pPr>
            <w:r>
              <w:rPr>
                <w:sz w:val="18"/>
              </w:rPr>
              <w:t>Cleistocactus fossulatus</w:t>
            </w:r>
          </w:p>
        </w:tc>
        <w:tc>
          <w:tcPr>
            <w:tcW w:w="2361" w:type="dxa"/>
          </w:tcPr>
          <w:p>
            <w:pPr>
              <w:pStyle w:val="yTableNAm"/>
              <w:spacing w:before="0"/>
              <w:rPr>
                <w:sz w:val="18"/>
              </w:rPr>
            </w:pPr>
            <w:r>
              <w:rPr>
                <w:sz w:val="18"/>
              </w:rPr>
              <w:t>Cleistocactus grossei</w:t>
            </w:r>
          </w:p>
        </w:tc>
      </w:tr>
      <w:tr>
        <w:trPr>
          <w:cantSplit/>
        </w:trPr>
        <w:tc>
          <w:tcPr>
            <w:tcW w:w="2360" w:type="dxa"/>
          </w:tcPr>
          <w:p>
            <w:pPr>
              <w:pStyle w:val="yTableNAm"/>
              <w:spacing w:before="0"/>
              <w:rPr>
                <w:sz w:val="18"/>
              </w:rPr>
            </w:pPr>
            <w:r>
              <w:rPr>
                <w:sz w:val="18"/>
              </w:rPr>
              <w:t>Cleistocactus horstii</w:t>
            </w:r>
          </w:p>
        </w:tc>
        <w:tc>
          <w:tcPr>
            <w:tcW w:w="2360" w:type="dxa"/>
          </w:tcPr>
          <w:p>
            <w:pPr>
              <w:pStyle w:val="yTableNAm"/>
              <w:spacing w:before="0"/>
              <w:rPr>
                <w:sz w:val="18"/>
              </w:rPr>
            </w:pPr>
            <w:r>
              <w:rPr>
                <w:sz w:val="18"/>
              </w:rPr>
              <w:t>Cleistocactus hyalacanthus</w:t>
            </w:r>
          </w:p>
        </w:tc>
        <w:tc>
          <w:tcPr>
            <w:tcW w:w="2361" w:type="dxa"/>
          </w:tcPr>
          <w:p>
            <w:pPr>
              <w:pStyle w:val="yTableNAm"/>
              <w:spacing w:before="0"/>
              <w:rPr>
                <w:sz w:val="18"/>
              </w:rPr>
            </w:pPr>
            <w:r>
              <w:rPr>
                <w:sz w:val="18"/>
              </w:rPr>
              <w:t>Cleistocactus icosagonus</w:t>
            </w:r>
          </w:p>
        </w:tc>
      </w:tr>
      <w:tr>
        <w:trPr>
          <w:cantSplit/>
        </w:trPr>
        <w:tc>
          <w:tcPr>
            <w:tcW w:w="2360" w:type="dxa"/>
          </w:tcPr>
          <w:p>
            <w:pPr>
              <w:pStyle w:val="yTableNAm"/>
              <w:spacing w:before="0"/>
              <w:rPr>
                <w:sz w:val="18"/>
              </w:rPr>
            </w:pPr>
            <w:r>
              <w:rPr>
                <w:sz w:val="18"/>
              </w:rPr>
              <w:t>Cleistocactus leonensis</w:t>
            </w:r>
          </w:p>
        </w:tc>
        <w:tc>
          <w:tcPr>
            <w:tcW w:w="2360" w:type="dxa"/>
          </w:tcPr>
          <w:p>
            <w:pPr>
              <w:pStyle w:val="yTableNAm"/>
              <w:spacing w:before="0"/>
              <w:rPr>
                <w:sz w:val="18"/>
              </w:rPr>
            </w:pPr>
            <w:r>
              <w:rPr>
                <w:sz w:val="18"/>
              </w:rPr>
              <w:t>Cleistocactus luribayensis</w:t>
            </w:r>
          </w:p>
        </w:tc>
        <w:tc>
          <w:tcPr>
            <w:tcW w:w="2361" w:type="dxa"/>
          </w:tcPr>
          <w:p>
            <w:pPr>
              <w:pStyle w:val="yTableNAm"/>
              <w:spacing w:before="0"/>
              <w:rPr>
                <w:sz w:val="18"/>
              </w:rPr>
            </w:pPr>
            <w:r>
              <w:rPr>
                <w:sz w:val="18"/>
              </w:rPr>
              <w:t>Cleistocactus morawetzianus</w:t>
            </w:r>
          </w:p>
        </w:tc>
      </w:tr>
      <w:tr>
        <w:trPr>
          <w:cantSplit/>
        </w:trPr>
        <w:tc>
          <w:tcPr>
            <w:tcW w:w="2360" w:type="dxa"/>
          </w:tcPr>
          <w:p>
            <w:pPr>
              <w:pStyle w:val="yTableNAm"/>
              <w:spacing w:before="0"/>
              <w:rPr>
                <w:sz w:val="18"/>
              </w:rPr>
            </w:pPr>
            <w:r>
              <w:rPr>
                <w:sz w:val="18"/>
              </w:rPr>
              <w:t>Cleistocactus neoroezlii</w:t>
            </w:r>
          </w:p>
        </w:tc>
        <w:tc>
          <w:tcPr>
            <w:tcW w:w="2360" w:type="dxa"/>
          </w:tcPr>
          <w:p>
            <w:pPr>
              <w:pStyle w:val="yTableNAm"/>
              <w:spacing w:before="0"/>
              <w:rPr>
                <w:sz w:val="18"/>
              </w:rPr>
            </w:pPr>
            <w:r>
              <w:rPr>
                <w:sz w:val="18"/>
              </w:rPr>
              <w:t>Cleistocactus pachycladus</w:t>
            </w:r>
          </w:p>
        </w:tc>
        <w:tc>
          <w:tcPr>
            <w:tcW w:w="2361" w:type="dxa"/>
          </w:tcPr>
          <w:p>
            <w:pPr>
              <w:pStyle w:val="yTableNAm"/>
              <w:spacing w:before="0"/>
              <w:rPr>
                <w:sz w:val="18"/>
              </w:rPr>
            </w:pPr>
            <w:r>
              <w:rPr>
                <w:sz w:val="18"/>
              </w:rPr>
              <w:t>Cleistocactus palhuayensis</w:t>
            </w:r>
          </w:p>
        </w:tc>
      </w:tr>
      <w:tr>
        <w:trPr>
          <w:cantSplit/>
        </w:trPr>
        <w:tc>
          <w:tcPr>
            <w:tcW w:w="2360" w:type="dxa"/>
          </w:tcPr>
          <w:p>
            <w:pPr>
              <w:pStyle w:val="yTableNAm"/>
              <w:spacing w:before="0"/>
              <w:rPr>
                <w:sz w:val="18"/>
              </w:rPr>
            </w:pPr>
            <w:r>
              <w:rPr>
                <w:sz w:val="18"/>
              </w:rPr>
              <w:t>Cleistocactus parapetiensis</w:t>
            </w:r>
          </w:p>
        </w:tc>
        <w:tc>
          <w:tcPr>
            <w:tcW w:w="2360" w:type="dxa"/>
          </w:tcPr>
          <w:p>
            <w:pPr>
              <w:pStyle w:val="yTableNAm"/>
              <w:spacing w:before="0"/>
              <w:rPr>
                <w:sz w:val="18"/>
              </w:rPr>
            </w:pPr>
            <w:r>
              <w:rPr>
                <w:sz w:val="18"/>
              </w:rPr>
              <w:t>Cleistocactus parviflorus</w:t>
            </w:r>
          </w:p>
        </w:tc>
        <w:tc>
          <w:tcPr>
            <w:tcW w:w="2361" w:type="dxa"/>
          </w:tcPr>
          <w:p>
            <w:pPr>
              <w:pStyle w:val="yTableNAm"/>
              <w:spacing w:before="0"/>
              <w:rPr>
                <w:sz w:val="18"/>
              </w:rPr>
            </w:pPr>
            <w:r>
              <w:rPr>
                <w:sz w:val="18"/>
              </w:rPr>
              <w:t>Cleistocactus piraymirensis</w:t>
            </w:r>
          </w:p>
        </w:tc>
      </w:tr>
      <w:tr>
        <w:trPr>
          <w:cantSplit/>
        </w:trPr>
        <w:tc>
          <w:tcPr>
            <w:tcW w:w="2360" w:type="dxa"/>
          </w:tcPr>
          <w:p>
            <w:pPr>
              <w:pStyle w:val="yTableNAm"/>
              <w:spacing w:before="0"/>
              <w:rPr>
                <w:sz w:val="18"/>
              </w:rPr>
            </w:pPr>
            <w:r>
              <w:rPr>
                <w:sz w:val="18"/>
              </w:rPr>
              <w:t>Cleistocactus reae</w:t>
            </w:r>
          </w:p>
        </w:tc>
        <w:tc>
          <w:tcPr>
            <w:tcW w:w="2360" w:type="dxa"/>
          </w:tcPr>
          <w:p>
            <w:pPr>
              <w:pStyle w:val="yTableNAm"/>
              <w:spacing w:before="0"/>
              <w:rPr>
                <w:sz w:val="18"/>
              </w:rPr>
            </w:pPr>
            <w:r>
              <w:rPr>
                <w:sz w:val="18"/>
              </w:rPr>
              <w:t>Cleistocactus ritteri</w:t>
            </w:r>
          </w:p>
        </w:tc>
        <w:tc>
          <w:tcPr>
            <w:tcW w:w="2361" w:type="dxa"/>
          </w:tcPr>
          <w:p>
            <w:pPr>
              <w:pStyle w:val="yTableNAm"/>
              <w:spacing w:before="0"/>
              <w:rPr>
                <w:sz w:val="18"/>
              </w:rPr>
            </w:pPr>
            <w:r>
              <w:rPr>
                <w:sz w:val="18"/>
              </w:rPr>
              <w:t>Cleistocactus roezlii</w:t>
            </w:r>
          </w:p>
        </w:tc>
      </w:tr>
      <w:tr>
        <w:trPr>
          <w:cantSplit/>
        </w:trPr>
        <w:tc>
          <w:tcPr>
            <w:tcW w:w="2360" w:type="dxa"/>
          </w:tcPr>
          <w:p>
            <w:pPr>
              <w:pStyle w:val="yTableNAm"/>
              <w:spacing w:before="0"/>
              <w:rPr>
                <w:sz w:val="18"/>
              </w:rPr>
            </w:pPr>
            <w:r>
              <w:rPr>
                <w:sz w:val="18"/>
              </w:rPr>
              <w:t>Cleistocactus rojoi</w:t>
            </w:r>
          </w:p>
        </w:tc>
        <w:tc>
          <w:tcPr>
            <w:tcW w:w="2360" w:type="dxa"/>
          </w:tcPr>
          <w:p>
            <w:pPr>
              <w:pStyle w:val="yTableNAm"/>
              <w:spacing w:before="0"/>
              <w:rPr>
                <w:sz w:val="18"/>
              </w:rPr>
            </w:pPr>
            <w:r>
              <w:rPr>
                <w:sz w:val="18"/>
              </w:rPr>
              <w:t>Cleistocactus roseiflorus</w:t>
            </w:r>
          </w:p>
        </w:tc>
        <w:tc>
          <w:tcPr>
            <w:tcW w:w="2361" w:type="dxa"/>
          </w:tcPr>
          <w:p>
            <w:pPr>
              <w:pStyle w:val="yTableNAm"/>
              <w:spacing w:before="0"/>
              <w:rPr>
                <w:sz w:val="18"/>
              </w:rPr>
            </w:pPr>
            <w:r>
              <w:rPr>
                <w:sz w:val="18"/>
              </w:rPr>
              <w:t>Cleistocactus samaipatanus</w:t>
            </w:r>
          </w:p>
        </w:tc>
      </w:tr>
      <w:tr>
        <w:trPr>
          <w:cantSplit/>
        </w:trPr>
        <w:tc>
          <w:tcPr>
            <w:tcW w:w="2360" w:type="dxa"/>
          </w:tcPr>
          <w:p>
            <w:pPr>
              <w:pStyle w:val="yTableNAm"/>
              <w:spacing w:before="0"/>
              <w:rPr>
                <w:sz w:val="18"/>
              </w:rPr>
            </w:pPr>
            <w:r>
              <w:rPr>
                <w:sz w:val="18"/>
              </w:rPr>
              <w:t>Cleistocactus sepium</w:t>
            </w:r>
          </w:p>
        </w:tc>
        <w:tc>
          <w:tcPr>
            <w:tcW w:w="2360" w:type="dxa"/>
          </w:tcPr>
          <w:p>
            <w:pPr>
              <w:pStyle w:val="yTableNAm"/>
              <w:spacing w:before="0"/>
              <w:rPr>
                <w:sz w:val="18"/>
              </w:rPr>
            </w:pPr>
            <w:r>
              <w:rPr>
                <w:sz w:val="18"/>
              </w:rPr>
              <w:t>Cleistocactus serpens</w:t>
            </w:r>
          </w:p>
        </w:tc>
        <w:tc>
          <w:tcPr>
            <w:tcW w:w="2361" w:type="dxa"/>
          </w:tcPr>
          <w:p>
            <w:pPr>
              <w:pStyle w:val="yTableNAm"/>
              <w:spacing w:before="0"/>
              <w:rPr>
                <w:sz w:val="18"/>
              </w:rPr>
            </w:pPr>
            <w:r>
              <w:rPr>
                <w:sz w:val="18"/>
              </w:rPr>
              <w:t>Cleistocactus sextonianus</w:t>
            </w:r>
          </w:p>
        </w:tc>
      </w:tr>
      <w:tr>
        <w:trPr>
          <w:cantSplit/>
        </w:trPr>
        <w:tc>
          <w:tcPr>
            <w:tcW w:w="2360" w:type="dxa"/>
          </w:tcPr>
          <w:p>
            <w:pPr>
              <w:pStyle w:val="yTableNAm"/>
              <w:spacing w:before="0"/>
              <w:rPr>
                <w:sz w:val="18"/>
              </w:rPr>
            </w:pPr>
            <w:r>
              <w:rPr>
                <w:sz w:val="18"/>
              </w:rPr>
              <w:t>Cleistocactus smaragdiflorus</w:t>
            </w:r>
          </w:p>
        </w:tc>
        <w:tc>
          <w:tcPr>
            <w:tcW w:w="2360" w:type="dxa"/>
          </w:tcPr>
          <w:p>
            <w:pPr>
              <w:pStyle w:val="yTableNAm"/>
              <w:spacing w:before="0"/>
              <w:rPr>
                <w:sz w:val="18"/>
              </w:rPr>
            </w:pPr>
            <w:r>
              <w:rPr>
                <w:sz w:val="18"/>
              </w:rPr>
              <w:t>Cleistocactus strausii</w:t>
            </w:r>
          </w:p>
        </w:tc>
        <w:tc>
          <w:tcPr>
            <w:tcW w:w="2361" w:type="dxa"/>
          </w:tcPr>
          <w:p>
            <w:pPr>
              <w:pStyle w:val="yTableNAm"/>
              <w:spacing w:before="0"/>
              <w:rPr>
                <w:sz w:val="18"/>
              </w:rPr>
            </w:pPr>
            <w:r>
              <w:rPr>
                <w:sz w:val="18"/>
              </w:rPr>
              <w:t>Cleistocactus tarijensis</w:t>
            </w:r>
          </w:p>
        </w:tc>
      </w:tr>
      <w:tr>
        <w:trPr>
          <w:cantSplit/>
        </w:trPr>
        <w:tc>
          <w:tcPr>
            <w:tcW w:w="2360" w:type="dxa"/>
          </w:tcPr>
          <w:p>
            <w:pPr>
              <w:pStyle w:val="yTableNAm"/>
              <w:spacing w:before="0"/>
              <w:rPr>
                <w:sz w:val="18"/>
              </w:rPr>
            </w:pPr>
            <w:r>
              <w:rPr>
                <w:sz w:val="18"/>
              </w:rPr>
              <w:t>Cleistocactus tenuiserpens</w:t>
            </w:r>
          </w:p>
        </w:tc>
        <w:tc>
          <w:tcPr>
            <w:tcW w:w="2360" w:type="dxa"/>
          </w:tcPr>
          <w:p>
            <w:pPr>
              <w:pStyle w:val="yTableNAm"/>
              <w:spacing w:before="0"/>
              <w:rPr>
                <w:sz w:val="18"/>
              </w:rPr>
            </w:pPr>
            <w:r>
              <w:rPr>
                <w:sz w:val="18"/>
              </w:rPr>
              <w:t>Cleistocactus tominensis</w:t>
            </w:r>
          </w:p>
        </w:tc>
        <w:tc>
          <w:tcPr>
            <w:tcW w:w="2361" w:type="dxa"/>
          </w:tcPr>
          <w:p>
            <w:pPr>
              <w:pStyle w:val="yTableNAm"/>
              <w:spacing w:before="0"/>
              <w:rPr>
                <w:sz w:val="18"/>
              </w:rPr>
            </w:pPr>
            <w:r>
              <w:rPr>
                <w:sz w:val="18"/>
              </w:rPr>
              <w:t>Cleistocactus tupizensis</w:t>
            </w:r>
          </w:p>
        </w:tc>
      </w:tr>
      <w:tr>
        <w:trPr>
          <w:cantSplit/>
        </w:trPr>
        <w:tc>
          <w:tcPr>
            <w:tcW w:w="2360" w:type="dxa"/>
          </w:tcPr>
          <w:p>
            <w:pPr>
              <w:pStyle w:val="yTableNAm"/>
              <w:spacing w:before="0"/>
              <w:rPr>
                <w:sz w:val="18"/>
              </w:rPr>
            </w:pPr>
            <w:r>
              <w:rPr>
                <w:sz w:val="18"/>
              </w:rPr>
              <w:t>Cleistocactus variispinus</w:t>
            </w:r>
          </w:p>
        </w:tc>
        <w:tc>
          <w:tcPr>
            <w:tcW w:w="2360" w:type="dxa"/>
          </w:tcPr>
          <w:p>
            <w:pPr>
              <w:pStyle w:val="yTableNAm"/>
              <w:spacing w:before="0"/>
              <w:rPr>
                <w:sz w:val="18"/>
              </w:rPr>
            </w:pPr>
            <w:r>
              <w:rPr>
                <w:sz w:val="18"/>
              </w:rPr>
              <w:t>Cleistocactus winteri</w:t>
            </w:r>
          </w:p>
        </w:tc>
        <w:tc>
          <w:tcPr>
            <w:tcW w:w="2361" w:type="dxa"/>
          </w:tcPr>
          <w:p>
            <w:pPr>
              <w:pStyle w:val="yTableNAm"/>
              <w:spacing w:before="0"/>
              <w:rPr>
                <w:sz w:val="18"/>
              </w:rPr>
            </w:pPr>
            <w:r>
              <w:rPr>
                <w:sz w:val="18"/>
              </w:rPr>
              <w:t>Cleistocalyx fullageri</w:t>
            </w:r>
          </w:p>
        </w:tc>
      </w:tr>
      <w:tr>
        <w:trPr>
          <w:cantSplit/>
        </w:trPr>
        <w:tc>
          <w:tcPr>
            <w:tcW w:w="2360" w:type="dxa"/>
          </w:tcPr>
          <w:p>
            <w:pPr>
              <w:pStyle w:val="yTableNAm"/>
              <w:spacing w:before="0"/>
              <w:rPr>
                <w:sz w:val="18"/>
              </w:rPr>
            </w:pPr>
            <w:r>
              <w:rPr>
                <w:sz w:val="18"/>
              </w:rPr>
              <w:t>Cleistocalyx gustavioides</w:t>
            </w:r>
          </w:p>
        </w:tc>
        <w:tc>
          <w:tcPr>
            <w:tcW w:w="2360" w:type="dxa"/>
          </w:tcPr>
          <w:p>
            <w:pPr>
              <w:pStyle w:val="yTableNAm"/>
              <w:spacing w:before="0"/>
              <w:rPr>
                <w:sz w:val="18"/>
              </w:rPr>
            </w:pPr>
            <w:r>
              <w:rPr>
                <w:sz w:val="18"/>
              </w:rPr>
              <w:t>Cleistocalyx operculatus</w:t>
            </w:r>
          </w:p>
        </w:tc>
        <w:tc>
          <w:tcPr>
            <w:tcW w:w="2361" w:type="dxa"/>
          </w:tcPr>
          <w:p>
            <w:pPr>
              <w:pStyle w:val="yTableNAm"/>
              <w:spacing w:before="0"/>
              <w:rPr>
                <w:sz w:val="18"/>
              </w:rPr>
            </w:pPr>
            <w:r>
              <w:rPr>
                <w:sz w:val="18"/>
              </w:rPr>
              <w:t>Clematepistephium smilacifolium</w:t>
            </w:r>
          </w:p>
        </w:tc>
      </w:tr>
      <w:tr>
        <w:trPr>
          <w:cantSplit/>
        </w:trPr>
        <w:tc>
          <w:tcPr>
            <w:tcW w:w="2360" w:type="dxa"/>
          </w:tcPr>
          <w:p>
            <w:pPr>
              <w:pStyle w:val="yTableNAm"/>
              <w:spacing w:before="0"/>
              <w:rPr>
                <w:sz w:val="18"/>
              </w:rPr>
            </w:pPr>
            <w:r>
              <w:rPr>
                <w:sz w:val="18"/>
              </w:rPr>
              <w:t>Clematis addisonii</w:t>
            </w:r>
          </w:p>
        </w:tc>
        <w:tc>
          <w:tcPr>
            <w:tcW w:w="2360" w:type="dxa"/>
          </w:tcPr>
          <w:p>
            <w:pPr>
              <w:pStyle w:val="yTableNAm"/>
              <w:spacing w:before="0"/>
              <w:rPr>
                <w:sz w:val="18"/>
              </w:rPr>
            </w:pPr>
            <w:r>
              <w:rPr>
                <w:sz w:val="18"/>
              </w:rPr>
              <w:t>Clematis afoliata</w:t>
            </w:r>
          </w:p>
        </w:tc>
        <w:tc>
          <w:tcPr>
            <w:tcW w:w="2361" w:type="dxa"/>
          </w:tcPr>
          <w:p>
            <w:pPr>
              <w:pStyle w:val="yTableNAm"/>
              <w:spacing w:before="0"/>
              <w:rPr>
                <w:sz w:val="18"/>
              </w:rPr>
            </w:pPr>
            <w:r>
              <w:rPr>
                <w:sz w:val="18"/>
              </w:rPr>
              <w:t>Clematis akebioides</w:t>
            </w:r>
          </w:p>
        </w:tc>
      </w:tr>
      <w:tr>
        <w:trPr>
          <w:cantSplit/>
        </w:trPr>
        <w:tc>
          <w:tcPr>
            <w:tcW w:w="2360" w:type="dxa"/>
          </w:tcPr>
          <w:p>
            <w:pPr>
              <w:pStyle w:val="yTableNAm"/>
              <w:spacing w:before="0"/>
              <w:rPr>
                <w:sz w:val="18"/>
              </w:rPr>
            </w:pPr>
            <w:r>
              <w:rPr>
                <w:sz w:val="18"/>
              </w:rPr>
              <w:t>Clematis alpina</w:t>
            </w:r>
          </w:p>
        </w:tc>
        <w:tc>
          <w:tcPr>
            <w:tcW w:w="2360" w:type="dxa"/>
          </w:tcPr>
          <w:p>
            <w:pPr>
              <w:pStyle w:val="yTableNAm"/>
              <w:spacing w:before="0"/>
              <w:rPr>
                <w:sz w:val="18"/>
              </w:rPr>
            </w:pPr>
            <w:r>
              <w:rPr>
                <w:sz w:val="18"/>
              </w:rPr>
              <w:t>Clematis aristata x gentianoides</w:t>
            </w:r>
          </w:p>
        </w:tc>
        <w:tc>
          <w:tcPr>
            <w:tcW w:w="2361" w:type="dxa"/>
          </w:tcPr>
          <w:p>
            <w:pPr>
              <w:pStyle w:val="yTableNAm"/>
              <w:spacing w:before="0"/>
              <w:rPr>
                <w:sz w:val="18"/>
              </w:rPr>
            </w:pPr>
            <w:r>
              <w:rPr>
                <w:sz w:val="18"/>
              </w:rPr>
              <w:t>Clematis armandii</w:t>
            </w:r>
          </w:p>
        </w:tc>
      </w:tr>
      <w:tr>
        <w:trPr>
          <w:cantSplit/>
        </w:trPr>
        <w:tc>
          <w:tcPr>
            <w:tcW w:w="2360" w:type="dxa"/>
          </w:tcPr>
          <w:p>
            <w:pPr>
              <w:pStyle w:val="yTableNAm"/>
              <w:spacing w:before="0"/>
              <w:rPr>
                <w:sz w:val="18"/>
              </w:rPr>
            </w:pPr>
            <w:r>
              <w:rPr>
                <w:sz w:val="18"/>
              </w:rPr>
              <w:t>Clematis azurea</w:t>
            </w:r>
          </w:p>
        </w:tc>
        <w:tc>
          <w:tcPr>
            <w:tcW w:w="2360" w:type="dxa"/>
          </w:tcPr>
          <w:p>
            <w:pPr>
              <w:pStyle w:val="yTableNAm"/>
              <w:spacing w:before="0"/>
              <w:rPr>
                <w:sz w:val="18"/>
              </w:rPr>
            </w:pPr>
            <w:r>
              <w:rPr>
                <w:sz w:val="18"/>
              </w:rPr>
              <w:t>Clematis balearica</w:t>
            </w:r>
          </w:p>
        </w:tc>
        <w:tc>
          <w:tcPr>
            <w:tcW w:w="2361" w:type="dxa"/>
          </w:tcPr>
          <w:p>
            <w:pPr>
              <w:pStyle w:val="yTableNAm"/>
              <w:spacing w:before="0"/>
              <w:rPr>
                <w:sz w:val="18"/>
              </w:rPr>
            </w:pPr>
            <w:r>
              <w:rPr>
                <w:sz w:val="18"/>
              </w:rPr>
              <w:t>Clematis barbellata</w:t>
            </w:r>
          </w:p>
        </w:tc>
      </w:tr>
      <w:tr>
        <w:trPr>
          <w:cantSplit/>
        </w:trPr>
        <w:tc>
          <w:tcPr>
            <w:tcW w:w="2360" w:type="dxa"/>
          </w:tcPr>
          <w:p>
            <w:pPr>
              <w:pStyle w:val="yTableNAm"/>
              <w:spacing w:before="0"/>
              <w:rPr>
                <w:sz w:val="18"/>
              </w:rPr>
            </w:pPr>
            <w:r>
              <w:rPr>
                <w:sz w:val="18"/>
              </w:rPr>
              <w:t>Clematis x bonstedtii</w:t>
            </w:r>
          </w:p>
        </w:tc>
        <w:tc>
          <w:tcPr>
            <w:tcW w:w="2360" w:type="dxa"/>
          </w:tcPr>
          <w:p>
            <w:pPr>
              <w:pStyle w:val="yTableNAm"/>
              <w:spacing w:before="0"/>
              <w:rPr>
                <w:sz w:val="18"/>
              </w:rPr>
            </w:pPr>
            <w:r>
              <w:rPr>
                <w:sz w:val="18"/>
              </w:rPr>
              <w:t>Clematis bracteata</w:t>
            </w:r>
          </w:p>
        </w:tc>
        <w:tc>
          <w:tcPr>
            <w:tcW w:w="2361" w:type="dxa"/>
          </w:tcPr>
          <w:p>
            <w:pPr>
              <w:pStyle w:val="yTableNAm"/>
              <w:spacing w:before="0"/>
              <w:rPr>
                <w:sz w:val="18"/>
              </w:rPr>
            </w:pPr>
            <w:r>
              <w:rPr>
                <w:sz w:val="18"/>
              </w:rPr>
              <w:t>Clematis buchananiana</w:t>
            </w:r>
          </w:p>
        </w:tc>
      </w:tr>
      <w:tr>
        <w:trPr>
          <w:cantSplit/>
        </w:trPr>
        <w:tc>
          <w:tcPr>
            <w:tcW w:w="2360" w:type="dxa"/>
          </w:tcPr>
          <w:p>
            <w:pPr>
              <w:pStyle w:val="yTableNAm"/>
              <w:spacing w:before="0"/>
              <w:rPr>
                <w:sz w:val="18"/>
              </w:rPr>
            </w:pPr>
            <w:r>
              <w:rPr>
                <w:sz w:val="18"/>
              </w:rPr>
              <w:t>Clematis x cartmanii</w:t>
            </w:r>
          </w:p>
        </w:tc>
        <w:tc>
          <w:tcPr>
            <w:tcW w:w="2360" w:type="dxa"/>
          </w:tcPr>
          <w:p>
            <w:pPr>
              <w:pStyle w:val="yTableNAm"/>
              <w:spacing w:before="0"/>
              <w:rPr>
                <w:sz w:val="18"/>
              </w:rPr>
            </w:pPr>
            <w:r>
              <w:rPr>
                <w:sz w:val="18"/>
              </w:rPr>
              <w:t>Clematis chiisanensis</w:t>
            </w:r>
          </w:p>
        </w:tc>
        <w:tc>
          <w:tcPr>
            <w:tcW w:w="2361" w:type="dxa"/>
          </w:tcPr>
          <w:p>
            <w:pPr>
              <w:pStyle w:val="yTableNAm"/>
              <w:spacing w:before="0"/>
              <w:rPr>
                <w:sz w:val="18"/>
              </w:rPr>
            </w:pPr>
            <w:r>
              <w:rPr>
                <w:sz w:val="18"/>
              </w:rPr>
              <w:t>Clematis chinensis</w:t>
            </w:r>
          </w:p>
        </w:tc>
      </w:tr>
      <w:tr>
        <w:trPr>
          <w:cantSplit/>
        </w:trPr>
        <w:tc>
          <w:tcPr>
            <w:tcW w:w="2360" w:type="dxa"/>
          </w:tcPr>
          <w:p>
            <w:pPr>
              <w:pStyle w:val="yTableNAm"/>
              <w:spacing w:before="0"/>
              <w:rPr>
                <w:sz w:val="18"/>
              </w:rPr>
            </w:pPr>
            <w:r>
              <w:rPr>
                <w:sz w:val="18"/>
              </w:rPr>
              <w:t>Clematis chrysantha</w:t>
            </w:r>
          </w:p>
        </w:tc>
        <w:tc>
          <w:tcPr>
            <w:tcW w:w="2360" w:type="dxa"/>
          </w:tcPr>
          <w:p>
            <w:pPr>
              <w:pStyle w:val="yTableNAm"/>
              <w:spacing w:before="0"/>
              <w:rPr>
                <w:sz w:val="18"/>
              </w:rPr>
            </w:pPr>
            <w:r>
              <w:rPr>
                <w:sz w:val="18"/>
              </w:rPr>
              <w:t>Clematis chrysocoma</w:t>
            </w:r>
          </w:p>
        </w:tc>
        <w:tc>
          <w:tcPr>
            <w:tcW w:w="2361" w:type="dxa"/>
          </w:tcPr>
          <w:p>
            <w:pPr>
              <w:pStyle w:val="yTableNAm"/>
              <w:spacing w:before="0"/>
              <w:rPr>
                <w:sz w:val="18"/>
              </w:rPr>
            </w:pPr>
            <w:r>
              <w:rPr>
                <w:sz w:val="18"/>
              </w:rPr>
              <w:t>Clematis cirrhosa</w:t>
            </w:r>
          </w:p>
        </w:tc>
      </w:tr>
      <w:tr>
        <w:trPr>
          <w:cantSplit/>
        </w:trPr>
        <w:tc>
          <w:tcPr>
            <w:tcW w:w="2360" w:type="dxa"/>
          </w:tcPr>
          <w:p>
            <w:pPr>
              <w:pStyle w:val="yTableNAm"/>
              <w:spacing w:before="0"/>
              <w:rPr>
                <w:sz w:val="18"/>
              </w:rPr>
            </w:pPr>
            <w:r>
              <w:rPr>
                <w:sz w:val="18"/>
              </w:rPr>
              <w:t>Clematis columbiana</w:t>
            </w:r>
          </w:p>
        </w:tc>
        <w:tc>
          <w:tcPr>
            <w:tcW w:w="2360" w:type="dxa"/>
          </w:tcPr>
          <w:p>
            <w:pPr>
              <w:pStyle w:val="yTableNAm"/>
              <w:spacing w:before="0"/>
              <w:rPr>
                <w:sz w:val="18"/>
              </w:rPr>
            </w:pPr>
            <w:r>
              <w:rPr>
                <w:sz w:val="18"/>
              </w:rPr>
              <w:t>Clematis crispa</w:t>
            </w:r>
          </w:p>
        </w:tc>
        <w:tc>
          <w:tcPr>
            <w:tcW w:w="2361" w:type="dxa"/>
          </w:tcPr>
          <w:p>
            <w:pPr>
              <w:pStyle w:val="yTableNAm"/>
              <w:spacing w:before="0"/>
              <w:rPr>
                <w:sz w:val="18"/>
              </w:rPr>
            </w:pPr>
            <w:r>
              <w:rPr>
                <w:sz w:val="18"/>
              </w:rPr>
              <w:t>Clematis cruttwellii</w:t>
            </w:r>
          </w:p>
        </w:tc>
      </w:tr>
      <w:tr>
        <w:trPr>
          <w:cantSplit/>
        </w:trPr>
        <w:tc>
          <w:tcPr>
            <w:tcW w:w="2360" w:type="dxa"/>
          </w:tcPr>
          <w:p>
            <w:pPr>
              <w:pStyle w:val="yTableNAm"/>
              <w:spacing w:before="0"/>
              <w:rPr>
                <w:sz w:val="18"/>
              </w:rPr>
            </w:pPr>
            <w:r>
              <w:rPr>
                <w:sz w:val="18"/>
              </w:rPr>
              <w:t>Clematis cunninghamii</w:t>
            </w:r>
          </w:p>
        </w:tc>
        <w:tc>
          <w:tcPr>
            <w:tcW w:w="2360" w:type="dxa"/>
          </w:tcPr>
          <w:p>
            <w:pPr>
              <w:pStyle w:val="yTableNAm"/>
              <w:spacing w:before="0"/>
              <w:rPr>
                <w:sz w:val="18"/>
              </w:rPr>
            </w:pPr>
            <w:r>
              <w:rPr>
                <w:sz w:val="18"/>
              </w:rPr>
              <w:t>Clematis douglasii</w:t>
            </w:r>
          </w:p>
        </w:tc>
        <w:tc>
          <w:tcPr>
            <w:tcW w:w="2361" w:type="dxa"/>
          </w:tcPr>
          <w:p>
            <w:pPr>
              <w:pStyle w:val="yTableNAm"/>
              <w:spacing w:before="0"/>
              <w:rPr>
                <w:sz w:val="18"/>
              </w:rPr>
            </w:pPr>
            <w:r>
              <w:rPr>
                <w:sz w:val="18"/>
              </w:rPr>
              <w:t>Clematis x durandii</w:t>
            </w:r>
          </w:p>
        </w:tc>
      </w:tr>
      <w:tr>
        <w:trPr>
          <w:cantSplit/>
        </w:trPr>
        <w:tc>
          <w:tcPr>
            <w:tcW w:w="2360" w:type="dxa"/>
          </w:tcPr>
          <w:p>
            <w:pPr>
              <w:pStyle w:val="yTableNAm"/>
              <w:spacing w:before="0"/>
              <w:rPr>
                <w:sz w:val="18"/>
              </w:rPr>
            </w:pPr>
            <w:r>
              <w:rPr>
                <w:sz w:val="18"/>
              </w:rPr>
              <w:t>Clematis x eriostemon</w:t>
            </w:r>
          </w:p>
        </w:tc>
        <w:tc>
          <w:tcPr>
            <w:tcW w:w="2360" w:type="dxa"/>
          </w:tcPr>
          <w:p>
            <w:pPr>
              <w:pStyle w:val="yTableNAm"/>
              <w:spacing w:before="0"/>
              <w:rPr>
                <w:sz w:val="18"/>
              </w:rPr>
            </w:pPr>
            <w:r>
              <w:rPr>
                <w:sz w:val="18"/>
              </w:rPr>
              <w:t>Clematis fasciculiflora</w:t>
            </w:r>
          </w:p>
        </w:tc>
        <w:tc>
          <w:tcPr>
            <w:tcW w:w="2361" w:type="dxa"/>
          </w:tcPr>
          <w:p>
            <w:pPr>
              <w:pStyle w:val="yTableNAm"/>
              <w:spacing w:before="0"/>
              <w:rPr>
                <w:sz w:val="18"/>
              </w:rPr>
            </w:pPr>
            <w:r>
              <w:rPr>
                <w:sz w:val="18"/>
              </w:rPr>
              <w:t>Clematis fawcettii</w:t>
            </w:r>
          </w:p>
        </w:tc>
      </w:tr>
      <w:tr>
        <w:trPr>
          <w:cantSplit/>
        </w:trPr>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florida</w:t>
                </w:r>
              </w:smartTag>
            </w:smartTag>
          </w:p>
        </w:tc>
        <w:tc>
          <w:tcPr>
            <w:tcW w:w="2360" w:type="dxa"/>
          </w:tcPr>
          <w:p>
            <w:pPr>
              <w:pStyle w:val="yTableNAm"/>
              <w:spacing w:before="0"/>
              <w:rPr>
                <w:sz w:val="18"/>
              </w:rPr>
            </w:pPr>
            <w:r>
              <w:rPr>
                <w:sz w:val="18"/>
              </w:rPr>
              <w:t>Clematis foetida</w:t>
            </w:r>
          </w:p>
        </w:tc>
        <w:tc>
          <w:tcPr>
            <w:tcW w:w="2361" w:type="dxa"/>
          </w:tcPr>
          <w:p>
            <w:pPr>
              <w:pStyle w:val="yTableNAm"/>
              <w:spacing w:before="0"/>
              <w:rPr>
                <w:sz w:val="18"/>
              </w:rPr>
            </w:pPr>
            <w:r>
              <w:rPr>
                <w:sz w:val="18"/>
              </w:rPr>
              <w:t>Clematis forsteri</w:t>
            </w:r>
          </w:p>
        </w:tc>
      </w:tr>
      <w:tr>
        <w:trPr>
          <w:cantSplit/>
        </w:trPr>
        <w:tc>
          <w:tcPr>
            <w:tcW w:w="2360" w:type="dxa"/>
          </w:tcPr>
          <w:p>
            <w:pPr>
              <w:pStyle w:val="yTableNAm"/>
              <w:spacing w:before="0"/>
              <w:rPr>
                <w:sz w:val="18"/>
              </w:rPr>
            </w:pPr>
            <w:r>
              <w:rPr>
                <w:sz w:val="18"/>
              </w:rPr>
              <w:t>Clematis fremontii</w:t>
            </w:r>
          </w:p>
        </w:tc>
        <w:tc>
          <w:tcPr>
            <w:tcW w:w="2360" w:type="dxa"/>
          </w:tcPr>
          <w:p>
            <w:pPr>
              <w:pStyle w:val="yTableNAm"/>
              <w:spacing w:before="0"/>
              <w:rPr>
                <w:sz w:val="18"/>
              </w:rPr>
            </w:pPr>
            <w:r>
              <w:rPr>
                <w:sz w:val="18"/>
              </w:rPr>
              <w:t>Clematis gentianoides</w:t>
            </w:r>
          </w:p>
        </w:tc>
        <w:tc>
          <w:tcPr>
            <w:tcW w:w="2361" w:type="dxa"/>
          </w:tcPr>
          <w:p>
            <w:pPr>
              <w:pStyle w:val="yTableNAm"/>
              <w:spacing w:before="0"/>
              <w:rPr>
                <w:sz w:val="18"/>
              </w:rPr>
            </w:pPr>
            <w:r>
              <w:rPr>
                <w:sz w:val="18"/>
              </w:rPr>
              <w:t>Clematis gentianoides x aristata</w:t>
            </w:r>
          </w:p>
        </w:tc>
      </w:tr>
      <w:tr>
        <w:trPr>
          <w:cantSplit/>
        </w:trPr>
        <w:tc>
          <w:tcPr>
            <w:tcW w:w="2360" w:type="dxa"/>
          </w:tcPr>
          <w:p>
            <w:pPr>
              <w:pStyle w:val="yTableNAm"/>
              <w:spacing w:before="0"/>
              <w:rPr>
                <w:sz w:val="18"/>
              </w:rPr>
            </w:pPr>
            <w:r>
              <w:rPr>
                <w:sz w:val="18"/>
              </w:rPr>
              <w:t>Clematis glycinoides</w:t>
            </w:r>
          </w:p>
        </w:tc>
        <w:tc>
          <w:tcPr>
            <w:tcW w:w="2360" w:type="dxa"/>
          </w:tcPr>
          <w:p>
            <w:pPr>
              <w:pStyle w:val="yTableNAm"/>
              <w:spacing w:before="0"/>
              <w:rPr>
                <w:sz w:val="18"/>
              </w:rPr>
            </w:pPr>
            <w:r>
              <w:rPr>
                <w:sz w:val="18"/>
              </w:rPr>
              <w:t>Clematis gouriana</w:t>
            </w:r>
          </w:p>
        </w:tc>
        <w:tc>
          <w:tcPr>
            <w:tcW w:w="2361" w:type="dxa"/>
          </w:tcPr>
          <w:p>
            <w:pPr>
              <w:pStyle w:val="yTableNAm"/>
              <w:spacing w:before="0"/>
              <w:rPr>
                <w:sz w:val="18"/>
              </w:rPr>
            </w:pPr>
            <w:r>
              <w:rPr>
                <w:sz w:val="18"/>
              </w:rPr>
              <w:t>Clematis grandiflora</w:t>
            </w:r>
          </w:p>
        </w:tc>
      </w:tr>
      <w:tr>
        <w:trPr>
          <w:cantSplit/>
        </w:trPr>
        <w:tc>
          <w:tcPr>
            <w:tcW w:w="2360" w:type="dxa"/>
          </w:tcPr>
          <w:p>
            <w:pPr>
              <w:pStyle w:val="yTableNAm"/>
              <w:spacing w:before="0"/>
              <w:rPr>
                <w:sz w:val="18"/>
              </w:rPr>
            </w:pPr>
            <w:r>
              <w:rPr>
                <w:sz w:val="18"/>
              </w:rPr>
              <w:t>Clematis grata</w:t>
            </w:r>
          </w:p>
        </w:tc>
        <w:tc>
          <w:tcPr>
            <w:tcW w:w="2360" w:type="dxa"/>
          </w:tcPr>
          <w:p>
            <w:pPr>
              <w:pStyle w:val="yTableNAm"/>
              <w:spacing w:before="0"/>
              <w:rPr>
                <w:sz w:val="18"/>
              </w:rPr>
            </w:pPr>
            <w:r>
              <w:rPr>
                <w:sz w:val="18"/>
              </w:rPr>
              <w:t>Clematis gratopsis</w:t>
            </w:r>
          </w:p>
        </w:tc>
        <w:tc>
          <w:tcPr>
            <w:tcW w:w="2361" w:type="dxa"/>
          </w:tcPr>
          <w:p>
            <w:pPr>
              <w:pStyle w:val="yTableNAm"/>
              <w:spacing w:before="0"/>
              <w:rPr>
                <w:sz w:val="18"/>
              </w:rPr>
            </w:pPr>
            <w:r>
              <w:rPr>
                <w:sz w:val="18"/>
              </w:rPr>
              <w:t>Clematis grewiiflora</w:t>
            </w:r>
          </w:p>
        </w:tc>
      </w:tr>
      <w:tr>
        <w:trPr>
          <w:cantSplit/>
        </w:trPr>
        <w:tc>
          <w:tcPr>
            <w:tcW w:w="2360" w:type="dxa"/>
          </w:tcPr>
          <w:p>
            <w:pPr>
              <w:pStyle w:val="yTableNAm"/>
              <w:spacing w:before="0"/>
              <w:rPr>
                <w:sz w:val="18"/>
              </w:rPr>
            </w:pPr>
            <w:r>
              <w:rPr>
                <w:sz w:val="18"/>
              </w:rPr>
              <w:t>Clematis heracleifolia</w:t>
            </w:r>
          </w:p>
        </w:tc>
        <w:tc>
          <w:tcPr>
            <w:tcW w:w="2360" w:type="dxa"/>
          </w:tcPr>
          <w:p>
            <w:pPr>
              <w:pStyle w:val="yTableNAm"/>
              <w:spacing w:before="0"/>
              <w:rPr>
                <w:sz w:val="18"/>
              </w:rPr>
            </w:pPr>
            <w:r>
              <w:rPr>
                <w:sz w:val="18"/>
              </w:rPr>
              <w:t>Clematis hirsutissima</w:t>
            </w:r>
          </w:p>
        </w:tc>
        <w:tc>
          <w:tcPr>
            <w:tcW w:w="2361" w:type="dxa"/>
          </w:tcPr>
          <w:p>
            <w:pPr>
              <w:pStyle w:val="yTableNAm"/>
              <w:spacing w:before="0"/>
              <w:rPr>
                <w:sz w:val="18"/>
              </w:rPr>
            </w:pPr>
            <w:r>
              <w:rPr>
                <w:sz w:val="18"/>
              </w:rPr>
              <w:t>Clematis hookeriana</w:t>
            </w:r>
          </w:p>
        </w:tc>
      </w:tr>
      <w:tr>
        <w:trPr>
          <w:cantSplit/>
        </w:trPr>
        <w:tc>
          <w:tcPr>
            <w:tcW w:w="2360" w:type="dxa"/>
          </w:tcPr>
          <w:p>
            <w:pPr>
              <w:pStyle w:val="yTableNAm"/>
              <w:spacing w:before="0"/>
              <w:rPr>
                <w:sz w:val="18"/>
              </w:rPr>
            </w:pPr>
            <w:r>
              <w:rPr>
                <w:sz w:val="18"/>
              </w:rPr>
              <w:t>Clematis integrifolia</w:t>
            </w:r>
          </w:p>
        </w:tc>
        <w:tc>
          <w:tcPr>
            <w:tcW w:w="2360" w:type="dxa"/>
          </w:tcPr>
          <w:p>
            <w:pPr>
              <w:pStyle w:val="yTableNAm"/>
              <w:spacing w:before="0"/>
              <w:rPr>
                <w:sz w:val="18"/>
              </w:rPr>
            </w:pPr>
            <w:r>
              <w:rPr>
                <w:sz w:val="18"/>
              </w:rPr>
              <w:t>Clematis x jackmanii</w:t>
            </w:r>
          </w:p>
        </w:tc>
        <w:tc>
          <w:tcPr>
            <w:tcW w:w="2361" w:type="dxa"/>
          </w:tcPr>
          <w:p>
            <w:pPr>
              <w:pStyle w:val="yTableNAm"/>
              <w:spacing w:before="0"/>
              <w:rPr>
                <w:sz w:val="18"/>
              </w:rPr>
            </w:pPr>
            <w:r>
              <w:rPr>
                <w:sz w:val="18"/>
              </w:rPr>
              <w:t>Clematis x jouiniana</w:t>
            </w:r>
          </w:p>
        </w:tc>
      </w:tr>
      <w:tr>
        <w:trPr>
          <w:cantSplit/>
        </w:trPr>
        <w:tc>
          <w:tcPr>
            <w:tcW w:w="2360" w:type="dxa"/>
          </w:tcPr>
          <w:p>
            <w:pPr>
              <w:pStyle w:val="yTableNAm"/>
              <w:spacing w:before="0"/>
              <w:rPr>
                <w:sz w:val="18"/>
              </w:rPr>
            </w:pPr>
            <w:r>
              <w:rPr>
                <w:sz w:val="18"/>
              </w:rPr>
              <w:t>Clematis jubata</w:t>
            </w:r>
          </w:p>
        </w:tc>
        <w:tc>
          <w:tcPr>
            <w:tcW w:w="2360" w:type="dxa"/>
          </w:tcPr>
          <w:p>
            <w:pPr>
              <w:pStyle w:val="yTableNAm"/>
              <w:spacing w:before="0"/>
              <w:rPr>
                <w:sz w:val="18"/>
              </w:rPr>
            </w:pPr>
            <w:r>
              <w:rPr>
                <w:sz w:val="18"/>
              </w:rPr>
              <w:t>Clematis koreana</w:t>
            </w:r>
          </w:p>
        </w:tc>
        <w:tc>
          <w:tcPr>
            <w:tcW w:w="2361" w:type="dxa"/>
          </w:tcPr>
          <w:p>
            <w:pPr>
              <w:pStyle w:val="yTableNAm"/>
              <w:spacing w:before="0"/>
              <w:rPr>
                <w:sz w:val="18"/>
              </w:rPr>
            </w:pPr>
            <w:r>
              <w:rPr>
                <w:sz w:val="18"/>
              </w:rPr>
              <w:t>Clematis lanuginosa</w:t>
            </w:r>
          </w:p>
        </w:tc>
      </w:tr>
      <w:tr>
        <w:trPr>
          <w:cantSplit/>
        </w:trPr>
        <w:tc>
          <w:tcPr>
            <w:tcW w:w="2360" w:type="dxa"/>
          </w:tcPr>
          <w:p>
            <w:pPr>
              <w:pStyle w:val="yTableNAm"/>
              <w:spacing w:before="0"/>
              <w:rPr>
                <w:sz w:val="18"/>
              </w:rPr>
            </w:pPr>
            <w:r>
              <w:rPr>
                <w:sz w:val="18"/>
              </w:rPr>
              <w:t>Clematis lasiantha</w:t>
            </w:r>
          </w:p>
        </w:tc>
        <w:tc>
          <w:tcPr>
            <w:tcW w:w="2360" w:type="dxa"/>
          </w:tcPr>
          <w:p>
            <w:pPr>
              <w:pStyle w:val="yTableNAm"/>
              <w:spacing w:before="0"/>
              <w:rPr>
                <w:sz w:val="18"/>
              </w:rPr>
            </w:pPr>
            <w:r>
              <w:rPr>
                <w:sz w:val="18"/>
              </w:rPr>
              <w:t>Clematis x lawsoniana</w:t>
            </w:r>
          </w:p>
        </w:tc>
        <w:tc>
          <w:tcPr>
            <w:tcW w:w="2361" w:type="dxa"/>
          </w:tcPr>
          <w:p>
            <w:pPr>
              <w:pStyle w:val="yTableNAm"/>
              <w:spacing w:before="0"/>
              <w:rPr>
                <w:sz w:val="18"/>
              </w:rPr>
            </w:pPr>
            <w:r>
              <w:rPr>
                <w:sz w:val="18"/>
              </w:rPr>
              <w:t>Clematis macropetala</w:t>
            </w:r>
          </w:p>
        </w:tc>
      </w:tr>
      <w:tr>
        <w:trPr>
          <w:cantSplit/>
        </w:trPr>
        <w:tc>
          <w:tcPr>
            <w:tcW w:w="2360" w:type="dxa"/>
          </w:tcPr>
          <w:p>
            <w:pPr>
              <w:pStyle w:val="yTableNAm"/>
              <w:spacing w:before="0"/>
              <w:rPr>
                <w:sz w:val="18"/>
              </w:rPr>
            </w:pPr>
            <w:r>
              <w:rPr>
                <w:sz w:val="18"/>
              </w:rPr>
              <w:t>Clematis marata</w:t>
            </w:r>
          </w:p>
        </w:tc>
        <w:tc>
          <w:tcPr>
            <w:tcW w:w="2360" w:type="dxa"/>
          </w:tcPr>
          <w:p>
            <w:pPr>
              <w:pStyle w:val="yTableNAm"/>
              <w:spacing w:before="0"/>
              <w:rPr>
                <w:sz w:val="18"/>
              </w:rPr>
            </w:pPr>
            <w:r>
              <w:rPr>
                <w:sz w:val="18"/>
              </w:rPr>
              <w:t>Clematis marmoraria</w:t>
            </w:r>
          </w:p>
        </w:tc>
        <w:tc>
          <w:tcPr>
            <w:tcW w:w="2361" w:type="dxa"/>
          </w:tcPr>
          <w:p>
            <w:pPr>
              <w:pStyle w:val="yTableNAm"/>
              <w:spacing w:before="0"/>
              <w:rPr>
                <w:sz w:val="18"/>
              </w:rPr>
            </w:pPr>
            <w:r>
              <w:rPr>
                <w:sz w:val="18"/>
              </w:rPr>
              <w:t>Clematis meyeniana</w:t>
            </w:r>
          </w:p>
        </w:tc>
      </w:tr>
      <w:tr>
        <w:trPr>
          <w:cantSplit/>
        </w:trPr>
        <w:tc>
          <w:tcPr>
            <w:tcW w:w="2360" w:type="dxa"/>
          </w:tcPr>
          <w:p>
            <w:pPr>
              <w:pStyle w:val="yTableNAm"/>
              <w:spacing w:before="0"/>
              <w:rPr>
                <w:sz w:val="18"/>
              </w:rPr>
            </w:pPr>
            <w:r>
              <w:rPr>
                <w:sz w:val="18"/>
              </w:rPr>
              <w:t>Clematis microphylla</w:t>
            </w:r>
          </w:p>
        </w:tc>
        <w:tc>
          <w:tcPr>
            <w:tcW w:w="2360" w:type="dxa"/>
          </w:tcPr>
          <w:p>
            <w:pPr>
              <w:pStyle w:val="yTableNAm"/>
              <w:spacing w:before="0"/>
              <w:rPr>
                <w:sz w:val="18"/>
              </w:rPr>
            </w:pPr>
            <w:r>
              <w:rPr>
                <w:sz w:val="18"/>
              </w:rPr>
              <w:t xml:space="preserve">Clematis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Clematis napaulensis</w:t>
            </w:r>
          </w:p>
        </w:tc>
      </w:tr>
      <w:tr>
        <w:trPr>
          <w:cantSplit/>
        </w:trPr>
        <w:tc>
          <w:tcPr>
            <w:tcW w:w="2360" w:type="dxa"/>
          </w:tcPr>
          <w:p>
            <w:pPr>
              <w:pStyle w:val="yTableNAm"/>
              <w:spacing w:before="0"/>
              <w:rPr>
                <w:sz w:val="18"/>
              </w:rPr>
            </w:pPr>
            <w:r>
              <w:rPr>
                <w:sz w:val="18"/>
              </w:rPr>
              <w:t>Clematis occidentalis</w:t>
            </w:r>
          </w:p>
        </w:tc>
        <w:tc>
          <w:tcPr>
            <w:tcW w:w="2360" w:type="dxa"/>
          </w:tcPr>
          <w:p>
            <w:pPr>
              <w:pStyle w:val="yTableNAm"/>
              <w:spacing w:before="0"/>
              <w:rPr>
                <w:sz w:val="18"/>
              </w:rPr>
            </w:pPr>
            <w:r>
              <w:rPr>
                <w:sz w:val="18"/>
              </w:rPr>
              <w:t>Clematis ochroleuca</w:t>
            </w:r>
          </w:p>
        </w:tc>
        <w:tc>
          <w:tcPr>
            <w:tcW w:w="2361" w:type="dxa"/>
          </w:tcPr>
          <w:p>
            <w:pPr>
              <w:pStyle w:val="yTableNAm"/>
              <w:spacing w:before="0"/>
              <w:rPr>
                <w:sz w:val="18"/>
              </w:rPr>
            </w:pPr>
            <w:r>
              <w:rPr>
                <w:sz w:val="18"/>
              </w:rPr>
              <w:t>Clematis orientalis</w:t>
            </w:r>
          </w:p>
        </w:tc>
      </w:tr>
      <w:tr>
        <w:trPr>
          <w:cantSplit/>
        </w:trPr>
        <w:tc>
          <w:tcPr>
            <w:tcW w:w="2360" w:type="dxa"/>
          </w:tcPr>
          <w:p>
            <w:pPr>
              <w:pStyle w:val="yTableNAm"/>
              <w:spacing w:before="0"/>
              <w:rPr>
                <w:sz w:val="18"/>
              </w:rPr>
            </w:pPr>
            <w:r>
              <w:rPr>
                <w:sz w:val="18"/>
              </w:rPr>
              <w:t>Clematis parviflora</w:t>
            </w:r>
          </w:p>
        </w:tc>
        <w:tc>
          <w:tcPr>
            <w:tcW w:w="2360" w:type="dxa"/>
          </w:tcPr>
          <w:p>
            <w:pPr>
              <w:pStyle w:val="yTableNAm"/>
              <w:spacing w:before="0"/>
              <w:rPr>
                <w:sz w:val="18"/>
              </w:rPr>
            </w:pPr>
            <w:r>
              <w:rPr>
                <w:sz w:val="18"/>
              </w:rPr>
              <w:t>Clematis patens</w:t>
            </w:r>
          </w:p>
        </w:tc>
        <w:tc>
          <w:tcPr>
            <w:tcW w:w="2361" w:type="dxa"/>
          </w:tcPr>
          <w:p>
            <w:pPr>
              <w:pStyle w:val="yTableNAm"/>
              <w:spacing w:before="0"/>
              <w:rPr>
                <w:sz w:val="18"/>
              </w:rPr>
            </w:pPr>
            <w:r>
              <w:rPr>
                <w:sz w:val="18"/>
              </w:rPr>
              <w:t>Clematis peterae</w:t>
            </w:r>
          </w:p>
        </w:tc>
      </w:tr>
      <w:tr>
        <w:trPr>
          <w:cantSplit/>
        </w:trPr>
        <w:tc>
          <w:tcPr>
            <w:tcW w:w="2360" w:type="dxa"/>
          </w:tcPr>
          <w:p>
            <w:pPr>
              <w:pStyle w:val="yTableNAm"/>
              <w:spacing w:before="0"/>
              <w:rPr>
                <w:sz w:val="18"/>
              </w:rPr>
            </w:pPr>
            <w:r>
              <w:rPr>
                <w:sz w:val="18"/>
              </w:rPr>
              <w:t>Clematis petriei</w:t>
            </w:r>
          </w:p>
        </w:tc>
        <w:tc>
          <w:tcPr>
            <w:tcW w:w="2360" w:type="dxa"/>
          </w:tcPr>
          <w:p>
            <w:pPr>
              <w:pStyle w:val="yTableNAm"/>
              <w:spacing w:before="0"/>
              <w:rPr>
                <w:sz w:val="18"/>
              </w:rPr>
            </w:pPr>
            <w:r>
              <w:rPr>
                <w:sz w:val="18"/>
              </w:rPr>
              <w:t>Clematis pitcheri</w:t>
            </w:r>
          </w:p>
        </w:tc>
        <w:tc>
          <w:tcPr>
            <w:tcW w:w="2361" w:type="dxa"/>
          </w:tcPr>
          <w:p>
            <w:pPr>
              <w:pStyle w:val="yTableNAm"/>
              <w:spacing w:before="0"/>
              <w:rPr>
                <w:sz w:val="18"/>
              </w:rPr>
            </w:pPr>
            <w:r>
              <w:rPr>
                <w:sz w:val="18"/>
              </w:rPr>
              <w:t>Clematis potaninii</w:t>
            </w:r>
          </w:p>
        </w:tc>
      </w:tr>
      <w:tr>
        <w:trPr>
          <w:cantSplit/>
        </w:trPr>
        <w:tc>
          <w:tcPr>
            <w:tcW w:w="2360" w:type="dxa"/>
          </w:tcPr>
          <w:p>
            <w:pPr>
              <w:pStyle w:val="yTableNAm"/>
              <w:spacing w:before="0"/>
              <w:rPr>
                <w:sz w:val="18"/>
              </w:rPr>
            </w:pPr>
            <w:r>
              <w:rPr>
                <w:sz w:val="18"/>
              </w:rPr>
              <w:t>Clematis pubescens</w:t>
            </w:r>
          </w:p>
        </w:tc>
        <w:tc>
          <w:tcPr>
            <w:tcW w:w="2360" w:type="dxa"/>
          </w:tcPr>
          <w:p>
            <w:pPr>
              <w:pStyle w:val="yTableNAm"/>
              <w:spacing w:before="0"/>
              <w:rPr>
                <w:sz w:val="18"/>
              </w:rPr>
            </w:pPr>
            <w:r>
              <w:rPr>
                <w:sz w:val="18"/>
              </w:rPr>
              <w:t>Clematis recta</w:t>
            </w:r>
          </w:p>
        </w:tc>
        <w:tc>
          <w:tcPr>
            <w:tcW w:w="2361" w:type="dxa"/>
          </w:tcPr>
          <w:p>
            <w:pPr>
              <w:pStyle w:val="yTableNAm"/>
              <w:spacing w:before="0"/>
              <w:rPr>
                <w:sz w:val="18"/>
              </w:rPr>
            </w:pPr>
            <w:r>
              <w:rPr>
                <w:sz w:val="18"/>
              </w:rPr>
              <w:t>Clematis rehderiana</w:t>
            </w:r>
          </w:p>
        </w:tc>
      </w:tr>
      <w:tr>
        <w:trPr>
          <w:cantSplit/>
        </w:trPr>
        <w:tc>
          <w:tcPr>
            <w:tcW w:w="2360" w:type="dxa"/>
          </w:tcPr>
          <w:p>
            <w:pPr>
              <w:pStyle w:val="yTableNAm"/>
              <w:spacing w:before="0"/>
              <w:rPr>
                <w:sz w:val="18"/>
              </w:rPr>
            </w:pPr>
            <w:r>
              <w:rPr>
                <w:sz w:val="18"/>
              </w:rPr>
              <w:t>Clematis repens</w:t>
            </w:r>
          </w:p>
        </w:tc>
        <w:tc>
          <w:tcPr>
            <w:tcW w:w="2360" w:type="dxa"/>
          </w:tcPr>
          <w:p>
            <w:pPr>
              <w:pStyle w:val="yTableNAm"/>
              <w:spacing w:before="0"/>
              <w:rPr>
                <w:sz w:val="18"/>
              </w:rPr>
            </w:pPr>
            <w:r>
              <w:rPr>
                <w:sz w:val="18"/>
              </w:rPr>
              <w:t>Clematis reticulata</w:t>
            </w:r>
          </w:p>
        </w:tc>
        <w:tc>
          <w:tcPr>
            <w:tcW w:w="2361" w:type="dxa"/>
          </w:tcPr>
          <w:p>
            <w:pPr>
              <w:pStyle w:val="yTableNAm"/>
              <w:spacing w:before="0"/>
              <w:rPr>
                <w:sz w:val="18"/>
              </w:rPr>
            </w:pPr>
            <w:r>
              <w:rPr>
                <w:sz w:val="18"/>
              </w:rPr>
              <w:t>Clematis serratifolia</w:t>
            </w:r>
          </w:p>
        </w:tc>
      </w:tr>
      <w:tr>
        <w:trPr>
          <w:cantSplit/>
        </w:trPr>
        <w:tc>
          <w:tcPr>
            <w:tcW w:w="2360" w:type="dxa"/>
          </w:tcPr>
          <w:p>
            <w:pPr>
              <w:pStyle w:val="yTableNAm"/>
              <w:spacing w:before="0"/>
              <w:rPr>
                <w:sz w:val="18"/>
              </w:rPr>
            </w:pPr>
            <w:r>
              <w:rPr>
                <w:sz w:val="18"/>
              </w:rPr>
              <w:t>Clematis sibirica</w:t>
            </w:r>
          </w:p>
        </w:tc>
        <w:tc>
          <w:tcPr>
            <w:tcW w:w="2360" w:type="dxa"/>
          </w:tcPr>
          <w:p>
            <w:pPr>
              <w:pStyle w:val="yTableNAm"/>
              <w:spacing w:before="0"/>
              <w:rPr>
                <w:sz w:val="18"/>
              </w:rPr>
            </w:pPr>
            <w:r>
              <w:rPr>
                <w:sz w:val="18"/>
              </w:rPr>
              <w:t>Clematis songarica</w:t>
            </w:r>
          </w:p>
        </w:tc>
        <w:tc>
          <w:tcPr>
            <w:tcW w:w="2361" w:type="dxa"/>
          </w:tcPr>
          <w:p>
            <w:pPr>
              <w:pStyle w:val="yTableNAm"/>
              <w:spacing w:before="0"/>
              <w:rPr>
                <w:sz w:val="18"/>
              </w:rPr>
            </w:pPr>
            <w:r>
              <w:rPr>
                <w:sz w:val="18"/>
              </w:rPr>
              <w:t>Clematis stans</w:t>
            </w:r>
          </w:p>
        </w:tc>
      </w:tr>
      <w:tr>
        <w:trPr>
          <w:cantSplit/>
        </w:trPr>
        <w:tc>
          <w:tcPr>
            <w:tcW w:w="2360" w:type="dxa"/>
          </w:tcPr>
          <w:p>
            <w:pPr>
              <w:pStyle w:val="yTableNAm"/>
              <w:spacing w:before="0"/>
              <w:rPr>
                <w:sz w:val="18"/>
              </w:rPr>
            </w:pPr>
            <w:r>
              <w:rPr>
                <w:sz w:val="18"/>
              </w:rPr>
              <w:t>Clematis tashiroi</w:t>
            </w:r>
          </w:p>
        </w:tc>
        <w:tc>
          <w:tcPr>
            <w:tcW w:w="2360" w:type="dxa"/>
          </w:tcPr>
          <w:p>
            <w:pPr>
              <w:pStyle w:val="yTableNAm"/>
              <w:spacing w:before="0"/>
              <w:rPr>
                <w:sz w:val="18"/>
              </w:rPr>
            </w:pPr>
            <w:r>
              <w:rPr>
                <w:sz w:val="18"/>
              </w:rPr>
              <w:t>Clematis terniflora</w:t>
            </w:r>
          </w:p>
        </w:tc>
        <w:tc>
          <w:tcPr>
            <w:tcW w:w="2361" w:type="dxa"/>
          </w:tcPr>
          <w:p>
            <w:pPr>
              <w:pStyle w:val="yTableNAm"/>
              <w:spacing w:before="0"/>
              <w:rPr>
                <w:sz w:val="18"/>
              </w:rPr>
            </w:pPr>
            <w:r>
              <w:rPr>
                <w:sz w:val="18"/>
              </w:rPr>
              <w:t>Clematis texensis</w:t>
            </w:r>
          </w:p>
        </w:tc>
      </w:tr>
      <w:tr>
        <w:trPr>
          <w:cantSplit/>
        </w:trPr>
        <w:tc>
          <w:tcPr>
            <w:tcW w:w="2360" w:type="dxa"/>
          </w:tcPr>
          <w:p>
            <w:pPr>
              <w:pStyle w:val="yTableNAm"/>
              <w:spacing w:before="0"/>
              <w:rPr>
                <w:sz w:val="18"/>
              </w:rPr>
            </w:pPr>
            <w:r>
              <w:rPr>
                <w:sz w:val="18"/>
              </w:rPr>
              <w:t>Clematis tibetana</w:t>
            </w:r>
          </w:p>
        </w:tc>
        <w:tc>
          <w:tcPr>
            <w:tcW w:w="2360" w:type="dxa"/>
          </w:tcPr>
          <w:p>
            <w:pPr>
              <w:pStyle w:val="yTableNAm"/>
              <w:spacing w:before="0"/>
              <w:rPr>
                <w:sz w:val="18"/>
              </w:rPr>
            </w:pPr>
            <w:r>
              <w:rPr>
                <w:sz w:val="18"/>
              </w:rPr>
              <w:t>Clematis x triternata</w:t>
            </w:r>
          </w:p>
        </w:tc>
        <w:tc>
          <w:tcPr>
            <w:tcW w:w="2361" w:type="dxa"/>
          </w:tcPr>
          <w:p>
            <w:pPr>
              <w:pStyle w:val="yTableNAm"/>
              <w:spacing w:before="0"/>
              <w:rPr>
                <w:sz w:val="18"/>
              </w:rPr>
            </w:pPr>
            <w:r>
              <w:rPr>
                <w:sz w:val="18"/>
              </w:rPr>
              <w:t>Clematis tubulosa</w:t>
            </w:r>
          </w:p>
        </w:tc>
      </w:tr>
      <w:tr>
        <w:trPr>
          <w:cantSplit/>
        </w:trPr>
        <w:tc>
          <w:tcPr>
            <w:tcW w:w="2360" w:type="dxa"/>
          </w:tcPr>
          <w:p>
            <w:pPr>
              <w:pStyle w:val="yTableNAm"/>
              <w:spacing w:before="0"/>
              <w:rPr>
                <w:sz w:val="18"/>
              </w:rPr>
            </w:pPr>
            <w:r>
              <w:rPr>
                <w:sz w:val="18"/>
              </w:rPr>
              <w:t>Clematis uncinata</w:t>
            </w:r>
          </w:p>
        </w:tc>
        <w:tc>
          <w:tcPr>
            <w:tcW w:w="2360" w:type="dxa"/>
          </w:tcPr>
          <w:p>
            <w:pPr>
              <w:pStyle w:val="yTableNAm"/>
              <w:spacing w:before="0"/>
              <w:rPr>
                <w:sz w:val="18"/>
              </w:rPr>
            </w:pPr>
            <w:r>
              <w:rPr>
                <w:sz w:val="18"/>
              </w:rPr>
              <w:t>Clematis x vedrariensis</w:t>
            </w:r>
          </w:p>
        </w:tc>
        <w:tc>
          <w:tcPr>
            <w:tcW w:w="2361" w:type="dxa"/>
          </w:tcPr>
          <w:p>
            <w:pPr>
              <w:pStyle w:val="yTableNAm"/>
              <w:spacing w:before="0"/>
              <w:rPr>
                <w:sz w:val="18"/>
              </w:rPr>
            </w:pPr>
            <w:r>
              <w:rPr>
                <w:sz w:val="18"/>
              </w:rPr>
              <w:t>Clematis villosa</w:t>
            </w:r>
          </w:p>
        </w:tc>
      </w:tr>
      <w:tr>
        <w:trPr>
          <w:cantSplit/>
        </w:trPr>
        <w:tc>
          <w:tcPr>
            <w:tcW w:w="2360" w:type="dxa"/>
          </w:tcPr>
          <w:p>
            <w:pPr>
              <w:pStyle w:val="yTableNAm"/>
              <w:spacing w:before="0"/>
              <w:rPr>
                <w:sz w:val="18"/>
              </w:rPr>
            </w:pPr>
            <w:r>
              <w:rPr>
                <w:sz w:val="18"/>
              </w:rPr>
              <w:t>Clematis virginiana</w:t>
            </w:r>
          </w:p>
        </w:tc>
        <w:tc>
          <w:tcPr>
            <w:tcW w:w="2360" w:type="dxa"/>
          </w:tcPr>
          <w:p>
            <w:pPr>
              <w:pStyle w:val="yTableNAm"/>
              <w:spacing w:before="0"/>
              <w:rPr>
                <w:sz w:val="18"/>
              </w:rPr>
            </w:pPr>
            <w:r>
              <w:rPr>
                <w:sz w:val="18"/>
              </w:rPr>
              <w:t>Clematis viticella</w:t>
            </w:r>
          </w:p>
        </w:tc>
        <w:tc>
          <w:tcPr>
            <w:tcW w:w="2361" w:type="dxa"/>
          </w:tcPr>
          <w:p>
            <w:pPr>
              <w:pStyle w:val="yTableNAm"/>
              <w:spacing w:before="0"/>
              <w:rPr>
                <w:sz w:val="18"/>
              </w:rPr>
            </w:pPr>
            <w:r>
              <w:rPr>
                <w:sz w:val="18"/>
              </w:rPr>
              <w:t>Clematis welwitschii</w:t>
            </w:r>
          </w:p>
        </w:tc>
      </w:tr>
      <w:tr>
        <w:trPr>
          <w:cantSplit/>
        </w:trPr>
        <w:tc>
          <w:tcPr>
            <w:tcW w:w="2360" w:type="dxa"/>
          </w:tcPr>
          <w:p>
            <w:pPr>
              <w:pStyle w:val="yTableNAm"/>
              <w:spacing w:before="0"/>
              <w:rPr>
                <w:sz w:val="18"/>
              </w:rPr>
            </w:pPr>
            <w:r>
              <w:rPr>
                <w:sz w:val="18"/>
              </w:rPr>
              <w:t>Clematopsis villosa</w:t>
            </w:r>
          </w:p>
        </w:tc>
        <w:tc>
          <w:tcPr>
            <w:tcW w:w="2360" w:type="dxa"/>
          </w:tcPr>
          <w:p>
            <w:pPr>
              <w:pStyle w:val="yTableNAm"/>
              <w:spacing w:before="0"/>
              <w:rPr>
                <w:sz w:val="18"/>
              </w:rPr>
            </w:pPr>
            <w:r>
              <w:rPr>
                <w:sz w:val="18"/>
              </w:rPr>
              <w:t>Cleome gynandra</w:t>
            </w:r>
          </w:p>
        </w:tc>
        <w:tc>
          <w:tcPr>
            <w:tcW w:w="2361" w:type="dxa"/>
          </w:tcPr>
          <w:p>
            <w:pPr>
              <w:pStyle w:val="yTableNAm"/>
              <w:spacing w:before="0"/>
              <w:rPr>
                <w:sz w:val="18"/>
              </w:rPr>
            </w:pPr>
            <w:r>
              <w:rPr>
                <w:sz w:val="18"/>
              </w:rPr>
              <w:t>Cleome hassleriana</w:t>
            </w:r>
          </w:p>
        </w:tc>
      </w:tr>
      <w:tr>
        <w:trPr>
          <w:cantSplit/>
        </w:trPr>
        <w:tc>
          <w:tcPr>
            <w:tcW w:w="2360" w:type="dxa"/>
          </w:tcPr>
          <w:p>
            <w:pPr>
              <w:pStyle w:val="yTableNAm"/>
              <w:spacing w:before="0"/>
              <w:rPr>
                <w:sz w:val="18"/>
              </w:rPr>
            </w:pPr>
            <w:r>
              <w:rPr>
                <w:sz w:val="18"/>
              </w:rPr>
              <w:t>Cleome isomeris</w:t>
            </w:r>
          </w:p>
        </w:tc>
        <w:tc>
          <w:tcPr>
            <w:tcW w:w="2360" w:type="dxa"/>
          </w:tcPr>
          <w:p>
            <w:pPr>
              <w:pStyle w:val="yTableNAm"/>
              <w:spacing w:before="0"/>
              <w:rPr>
                <w:sz w:val="18"/>
              </w:rPr>
            </w:pPr>
            <w:r>
              <w:rPr>
                <w:sz w:val="18"/>
              </w:rPr>
              <w:t>Cleome violacea</w:t>
            </w:r>
          </w:p>
        </w:tc>
        <w:tc>
          <w:tcPr>
            <w:tcW w:w="2361" w:type="dxa"/>
          </w:tcPr>
          <w:p>
            <w:pPr>
              <w:pStyle w:val="yTableNAm"/>
              <w:spacing w:before="0"/>
              <w:rPr>
                <w:sz w:val="18"/>
              </w:rPr>
            </w:pPr>
            <w:r>
              <w:rPr>
                <w:sz w:val="18"/>
              </w:rPr>
              <w:t>Cleretum papulosum</w:t>
            </w:r>
          </w:p>
        </w:tc>
      </w:tr>
      <w:tr>
        <w:trPr>
          <w:cantSplit/>
        </w:trPr>
        <w:tc>
          <w:tcPr>
            <w:tcW w:w="2360" w:type="dxa"/>
          </w:tcPr>
          <w:p>
            <w:pPr>
              <w:pStyle w:val="yTableNAm"/>
              <w:spacing w:before="0"/>
              <w:rPr>
                <w:sz w:val="18"/>
              </w:rPr>
            </w:pPr>
            <w:r>
              <w:rPr>
                <w:sz w:val="18"/>
              </w:rPr>
              <w:t>Clermontia montis-loa</w:t>
            </w:r>
          </w:p>
        </w:tc>
        <w:tc>
          <w:tcPr>
            <w:tcW w:w="2360" w:type="dxa"/>
          </w:tcPr>
          <w:p>
            <w:pPr>
              <w:pStyle w:val="yTableNAm"/>
              <w:spacing w:before="0"/>
              <w:rPr>
                <w:sz w:val="18"/>
              </w:rPr>
            </w:pPr>
            <w:r>
              <w:rPr>
                <w:sz w:val="18"/>
              </w:rPr>
              <w:t>Clerodendrum buchananii</w:t>
            </w:r>
          </w:p>
        </w:tc>
        <w:tc>
          <w:tcPr>
            <w:tcW w:w="2361" w:type="dxa"/>
          </w:tcPr>
          <w:p>
            <w:pPr>
              <w:pStyle w:val="yTableNAm"/>
              <w:spacing w:before="0"/>
              <w:rPr>
                <w:sz w:val="18"/>
              </w:rPr>
            </w:pPr>
            <w:r>
              <w:rPr>
                <w:sz w:val="18"/>
              </w:rPr>
              <w:t>Clerodendrum bungei</w:t>
            </w:r>
          </w:p>
        </w:tc>
      </w:tr>
      <w:tr>
        <w:trPr>
          <w:cantSplit/>
        </w:trPr>
        <w:tc>
          <w:tcPr>
            <w:tcW w:w="2360" w:type="dxa"/>
          </w:tcPr>
          <w:p>
            <w:pPr>
              <w:pStyle w:val="yTableNAm"/>
              <w:spacing w:before="0"/>
              <w:rPr>
                <w:sz w:val="18"/>
              </w:rPr>
            </w:pPr>
            <w:r>
              <w:rPr>
                <w:sz w:val="18"/>
              </w:rPr>
              <w:t>Clerodendrum costatum</w:t>
            </w:r>
          </w:p>
        </w:tc>
        <w:tc>
          <w:tcPr>
            <w:tcW w:w="2360" w:type="dxa"/>
          </w:tcPr>
          <w:p>
            <w:pPr>
              <w:pStyle w:val="yTableNAm"/>
              <w:spacing w:before="0"/>
              <w:rPr>
                <w:sz w:val="18"/>
              </w:rPr>
            </w:pPr>
            <w:r>
              <w:rPr>
                <w:sz w:val="18"/>
              </w:rPr>
              <w:t>Clerodendrum cunninghamii</w:t>
            </w:r>
          </w:p>
        </w:tc>
        <w:tc>
          <w:tcPr>
            <w:tcW w:w="2361" w:type="dxa"/>
          </w:tcPr>
          <w:p>
            <w:pPr>
              <w:pStyle w:val="yTableNAm"/>
              <w:spacing w:before="0"/>
              <w:rPr>
                <w:sz w:val="18"/>
              </w:rPr>
            </w:pPr>
            <w:r>
              <w:rPr>
                <w:sz w:val="18"/>
              </w:rPr>
              <w:t>Clerodendrum cyrtophyllum</w:t>
            </w:r>
          </w:p>
        </w:tc>
      </w:tr>
      <w:tr>
        <w:trPr>
          <w:cantSplit/>
        </w:trPr>
        <w:tc>
          <w:tcPr>
            <w:tcW w:w="2360" w:type="dxa"/>
          </w:tcPr>
          <w:p>
            <w:pPr>
              <w:pStyle w:val="yTableNAm"/>
              <w:spacing w:before="0"/>
              <w:rPr>
                <w:sz w:val="18"/>
              </w:rPr>
            </w:pPr>
            <w:r>
              <w:rPr>
                <w:sz w:val="18"/>
              </w:rPr>
              <w:t>Clerodendrum dusenii</w:t>
            </w:r>
          </w:p>
        </w:tc>
        <w:tc>
          <w:tcPr>
            <w:tcW w:w="2360" w:type="dxa"/>
          </w:tcPr>
          <w:p>
            <w:pPr>
              <w:pStyle w:val="yTableNAm"/>
              <w:spacing w:before="0"/>
              <w:rPr>
                <w:sz w:val="18"/>
              </w:rPr>
            </w:pPr>
            <w:r>
              <w:rPr>
                <w:sz w:val="18"/>
              </w:rPr>
              <w:t>Clerodendrum glabrum</w:t>
            </w:r>
          </w:p>
        </w:tc>
        <w:tc>
          <w:tcPr>
            <w:tcW w:w="2361" w:type="dxa"/>
          </w:tcPr>
          <w:p>
            <w:pPr>
              <w:pStyle w:val="yTableNAm"/>
              <w:spacing w:before="0"/>
              <w:rPr>
                <w:sz w:val="18"/>
              </w:rPr>
            </w:pPr>
            <w:r>
              <w:rPr>
                <w:sz w:val="18"/>
              </w:rPr>
              <w:t>Clerodendrum griffithianum</w:t>
            </w:r>
          </w:p>
        </w:tc>
      </w:tr>
      <w:tr>
        <w:trPr>
          <w:cantSplit/>
        </w:trPr>
        <w:tc>
          <w:tcPr>
            <w:tcW w:w="2360" w:type="dxa"/>
          </w:tcPr>
          <w:p>
            <w:pPr>
              <w:pStyle w:val="yTableNAm"/>
              <w:spacing w:before="0"/>
              <w:rPr>
                <w:sz w:val="18"/>
              </w:rPr>
            </w:pPr>
            <w:r>
              <w:rPr>
                <w:sz w:val="18"/>
              </w:rPr>
              <w:t>Clerodendrum hettae</w:t>
            </w:r>
          </w:p>
        </w:tc>
        <w:tc>
          <w:tcPr>
            <w:tcW w:w="2360" w:type="dxa"/>
          </w:tcPr>
          <w:p>
            <w:pPr>
              <w:pStyle w:val="yTableNAm"/>
              <w:spacing w:before="0"/>
              <w:rPr>
                <w:sz w:val="18"/>
              </w:rPr>
            </w:pPr>
            <w:r>
              <w:rPr>
                <w:sz w:val="18"/>
              </w:rPr>
              <w:t>Clerodendrum kaichianum</w:t>
            </w:r>
          </w:p>
        </w:tc>
        <w:tc>
          <w:tcPr>
            <w:tcW w:w="2361" w:type="dxa"/>
          </w:tcPr>
          <w:p>
            <w:pPr>
              <w:pStyle w:val="yTableNAm"/>
              <w:spacing w:before="0"/>
              <w:rPr>
                <w:sz w:val="18"/>
              </w:rPr>
            </w:pPr>
            <w:r>
              <w:rPr>
                <w:sz w:val="18"/>
              </w:rPr>
              <w:t>Clerodendrum kwangtungense</w:t>
            </w:r>
          </w:p>
        </w:tc>
      </w:tr>
      <w:tr>
        <w:trPr>
          <w:cantSplit/>
        </w:trPr>
        <w:tc>
          <w:tcPr>
            <w:tcW w:w="2360" w:type="dxa"/>
          </w:tcPr>
          <w:p>
            <w:pPr>
              <w:pStyle w:val="yTableNAm"/>
              <w:spacing w:before="0"/>
              <w:rPr>
                <w:sz w:val="18"/>
              </w:rPr>
            </w:pPr>
            <w:r>
              <w:rPr>
                <w:sz w:val="18"/>
              </w:rPr>
              <w:t>Clerodendrum lanceolatum</w:t>
            </w:r>
          </w:p>
        </w:tc>
        <w:tc>
          <w:tcPr>
            <w:tcW w:w="2360" w:type="dxa"/>
          </w:tcPr>
          <w:p>
            <w:pPr>
              <w:pStyle w:val="yTableNAm"/>
              <w:spacing w:before="0"/>
              <w:rPr>
                <w:sz w:val="18"/>
              </w:rPr>
            </w:pPr>
            <w:r>
              <w:rPr>
                <w:sz w:val="18"/>
              </w:rPr>
              <w:t>Clerodendrum longiflorum</w:t>
            </w:r>
          </w:p>
        </w:tc>
        <w:tc>
          <w:tcPr>
            <w:tcW w:w="2361" w:type="dxa"/>
          </w:tcPr>
          <w:p>
            <w:pPr>
              <w:pStyle w:val="yTableNAm"/>
              <w:spacing w:before="0"/>
              <w:rPr>
                <w:sz w:val="18"/>
              </w:rPr>
            </w:pPr>
            <w:r>
              <w:rPr>
                <w:sz w:val="18"/>
              </w:rPr>
              <w:t>Clerodendrum minahassae</w:t>
            </w:r>
          </w:p>
        </w:tc>
      </w:tr>
      <w:tr>
        <w:trPr>
          <w:cantSplit/>
        </w:trPr>
        <w:tc>
          <w:tcPr>
            <w:tcW w:w="2360" w:type="dxa"/>
          </w:tcPr>
          <w:p>
            <w:pPr>
              <w:pStyle w:val="yTableNAm"/>
              <w:spacing w:before="0"/>
              <w:rPr>
                <w:sz w:val="18"/>
              </w:rPr>
            </w:pPr>
            <w:r>
              <w:rPr>
                <w:sz w:val="18"/>
              </w:rPr>
              <w:t>Clerodendrum phlomidis</w:t>
            </w:r>
          </w:p>
        </w:tc>
        <w:tc>
          <w:tcPr>
            <w:tcW w:w="2360" w:type="dxa"/>
          </w:tcPr>
          <w:p>
            <w:pPr>
              <w:pStyle w:val="yTableNAm"/>
              <w:spacing w:before="0"/>
              <w:rPr>
                <w:sz w:val="18"/>
              </w:rPr>
            </w:pPr>
            <w:r>
              <w:rPr>
                <w:sz w:val="18"/>
              </w:rPr>
              <w:t>Clerodendrum sahelangii</w:t>
            </w:r>
          </w:p>
        </w:tc>
        <w:tc>
          <w:tcPr>
            <w:tcW w:w="2361" w:type="dxa"/>
          </w:tcPr>
          <w:p>
            <w:pPr>
              <w:pStyle w:val="yTableNAm"/>
              <w:spacing w:before="0"/>
              <w:rPr>
                <w:sz w:val="18"/>
              </w:rPr>
            </w:pPr>
            <w:r>
              <w:rPr>
                <w:sz w:val="18"/>
              </w:rPr>
              <w:t>Clerodendrum schweinfurthii</w:t>
            </w:r>
          </w:p>
        </w:tc>
      </w:tr>
      <w:tr>
        <w:trPr>
          <w:cantSplit/>
        </w:trPr>
        <w:tc>
          <w:tcPr>
            <w:tcW w:w="2360" w:type="dxa"/>
          </w:tcPr>
          <w:p>
            <w:pPr>
              <w:pStyle w:val="yTableNAm"/>
              <w:spacing w:before="0"/>
              <w:rPr>
                <w:sz w:val="18"/>
              </w:rPr>
            </w:pPr>
            <w:r>
              <w:rPr>
                <w:sz w:val="18"/>
              </w:rPr>
              <w:t>Clerodendrum speciosissimum</w:t>
            </w:r>
          </w:p>
        </w:tc>
        <w:tc>
          <w:tcPr>
            <w:tcW w:w="2360" w:type="dxa"/>
          </w:tcPr>
          <w:p>
            <w:pPr>
              <w:pStyle w:val="yTableNAm"/>
              <w:spacing w:before="0"/>
              <w:rPr>
                <w:sz w:val="18"/>
              </w:rPr>
            </w:pPr>
            <w:r>
              <w:rPr>
                <w:sz w:val="18"/>
              </w:rPr>
              <w:t>Clerodendrum splendens</w:t>
            </w:r>
          </w:p>
        </w:tc>
        <w:tc>
          <w:tcPr>
            <w:tcW w:w="2361" w:type="dxa"/>
          </w:tcPr>
          <w:p>
            <w:pPr>
              <w:pStyle w:val="yTableNAm"/>
              <w:spacing w:before="0"/>
              <w:rPr>
                <w:sz w:val="18"/>
              </w:rPr>
            </w:pPr>
            <w:r>
              <w:rPr>
                <w:sz w:val="18"/>
              </w:rPr>
              <w:t>Clerodendrum thomsoniae</w:t>
            </w:r>
          </w:p>
        </w:tc>
      </w:tr>
      <w:tr>
        <w:trPr>
          <w:cantSplit/>
        </w:trPr>
        <w:tc>
          <w:tcPr>
            <w:tcW w:w="2360" w:type="dxa"/>
          </w:tcPr>
          <w:p>
            <w:pPr>
              <w:pStyle w:val="yTableNAm"/>
              <w:spacing w:before="0"/>
              <w:rPr>
                <w:sz w:val="18"/>
              </w:rPr>
            </w:pPr>
            <w:r>
              <w:rPr>
                <w:sz w:val="18"/>
              </w:rPr>
              <w:t>Clerodendrum tracyanum</w:t>
            </w:r>
          </w:p>
        </w:tc>
        <w:tc>
          <w:tcPr>
            <w:tcW w:w="2360" w:type="dxa"/>
          </w:tcPr>
          <w:p>
            <w:pPr>
              <w:pStyle w:val="yTableNAm"/>
              <w:spacing w:before="0"/>
              <w:rPr>
                <w:sz w:val="18"/>
              </w:rPr>
            </w:pPr>
            <w:r>
              <w:rPr>
                <w:sz w:val="18"/>
              </w:rPr>
              <w:t>Clerodendrum trichotomum</w:t>
            </w:r>
          </w:p>
        </w:tc>
        <w:tc>
          <w:tcPr>
            <w:tcW w:w="2361" w:type="dxa"/>
          </w:tcPr>
          <w:p>
            <w:pPr>
              <w:pStyle w:val="yTableNAm"/>
              <w:spacing w:before="0"/>
              <w:rPr>
                <w:sz w:val="18"/>
              </w:rPr>
            </w:pPr>
            <w:r>
              <w:rPr>
                <w:sz w:val="18"/>
              </w:rPr>
              <w:t>Clerodendrum vinosum</w:t>
            </w:r>
          </w:p>
        </w:tc>
      </w:tr>
      <w:tr>
        <w:trPr>
          <w:cantSplit/>
        </w:trPr>
        <w:tc>
          <w:tcPr>
            <w:tcW w:w="2360" w:type="dxa"/>
          </w:tcPr>
          <w:p>
            <w:pPr>
              <w:pStyle w:val="yTableNAm"/>
              <w:spacing w:before="0"/>
              <w:rPr>
                <w:sz w:val="18"/>
              </w:rPr>
            </w:pPr>
            <w:r>
              <w:rPr>
                <w:sz w:val="18"/>
              </w:rPr>
              <w:t>Clerodendrum wallichii</w:t>
            </w:r>
          </w:p>
        </w:tc>
        <w:tc>
          <w:tcPr>
            <w:tcW w:w="2360" w:type="dxa"/>
          </w:tcPr>
          <w:p>
            <w:pPr>
              <w:pStyle w:val="yTableNAm"/>
              <w:spacing w:before="0"/>
              <w:rPr>
                <w:sz w:val="18"/>
              </w:rPr>
            </w:pPr>
            <w:r>
              <w:rPr>
                <w:sz w:val="18"/>
              </w:rPr>
              <w:t>Clerodendrum zambesianum</w:t>
            </w:r>
          </w:p>
        </w:tc>
        <w:tc>
          <w:tcPr>
            <w:tcW w:w="2361" w:type="dxa"/>
          </w:tcPr>
          <w:p>
            <w:pPr>
              <w:pStyle w:val="yTableNAm"/>
              <w:spacing w:before="0"/>
              <w:rPr>
                <w:sz w:val="18"/>
              </w:rPr>
            </w:pPr>
            <w:r>
              <w:rPr>
                <w:sz w:val="18"/>
              </w:rPr>
              <w:t>Clethra acuminata</w:t>
            </w:r>
          </w:p>
        </w:tc>
      </w:tr>
      <w:tr>
        <w:trPr>
          <w:cantSplit/>
        </w:trPr>
        <w:tc>
          <w:tcPr>
            <w:tcW w:w="2360" w:type="dxa"/>
          </w:tcPr>
          <w:p>
            <w:pPr>
              <w:pStyle w:val="yTableNAm"/>
              <w:spacing w:before="0"/>
              <w:rPr>
                <w:sz w:val="18"/>
              </w:rPr>
            </w:pPr>
            <w:r>
              <w:rPr>
                <w:sz w:val="18"/>
              </w:rPr>
              <w:t>Clethra alnifolia</w:t>
            </w:r>
          </w:p>
        </w:tc>
        <w:tc>
          <w:tcPr>
            <w:tcW w:w="2360" w:type="dxa"/>
          </w:tcPr>
          <w:p>
            <w:pPr>
              <w:pStyle w:val="yTableNAm"/>
              <w:spacing w:before="0"/>
              <w:rPr>
                <w:sz w:val="18"/>
              </w:rPr>
            </w:pPr>
            <w:r>
              <w:rPr>
                <w:sz w:val="18"/>
              </w:rPr>
              <w:t>Clethra arborea</w:t>
            </w:r>
          </w:p>
        </w:tc>
        <w:tc>
          <w:tcPr>
            <w:tcW w:w="2361" w:type="dxa"/>
          </w:tcPr>
          <w:p>
            <w:pPr>
              <w:pStyle w:val="yTableNAm"/>
              <w:spacing w:before="0"/>
              <w:rPr>
                <w:sz w:val="18"/>
              </w:rPr>
            </w:pPr>
            <w:r>
              <w:rPr>
                <w:sz w:val="18"/>
              </w:rPr>
              <w:t>Clethra barbinervis</w:t>
            </w:r>
          </w:p>
        </w:tc>
      </w:tr>
      <w:tr>
        <w:trPr>
          <w:cantSplit/>
        </w:trPr>
        <w:tc>
          <w:tcPr>
            <w:tcW w:w="2360" w:type="dxa"/>
          </w:tcPr>
          <w:p>
            <w:pPr>
              <w:pStyle w:val="yTableNAm"/>
              <w:spacing w:before="0"/>
              <w:rPr>
                <w:sz w:val="18"/>
              </w:rPr>
            </w:pPr>
            <w:r>
              <w:rPr>
                <w:sz w:val="18"/>
              </w:rPr>
              <w:t>Clethra delavayi</w:t>
            </w:r>
          </w:p>
        </w:tc>
        <w:tc>
          <w:tcPr>
            <w:tcW w:w="2360" w:type="dxa"/>
          </w:tcPr>
          <w:p>
            <w:pPr>
              <w:pStyle w:val="yTableNAm"/>
              <w:spacing w:before="0"/>
              <w:rPr>
                <w:sz w:val="18"/>
              </w:rPr>
            </w:pPr>
            <w:r>
              <w:rPr>
                <w:sz w:val="18"/>
              </w:rPr>
              <w:t>Clethra fargesii</w:t>
            </w:r>
          </w:p>
        </w:tc>
        <w:tc>
          <w:tcPr>
            <w:tcW w:w="2361" w:type="dxa"/>
          </w:tcPr>
          <w:p>
            <w:pPr>
              <w:pStyle w:val="yTableNAm"/>
              <w:spacing w:before="0"/>
              <w:rPr>
                <w:sz w:val="18"/>
              </w:rPr>
            </w:pPr>
            <w:r>
              <w:rPr>
                <w:sz w:val="18"/>
              </w:rPr>
              <w:t>Clethra gelida</w:t>
            </w:r>
          </w:p>
        </w:tc>
      </w:tr>
      <w:tr>
        <w:trPr>
          <w:cantSplit/>
        </w:trPr>
        <w:tc>
          <w:tcPr>
            <w:tcW w:w="2360" w:type="dxa"/>
          </w:tcPr>
          <w:p>
            <w:pPr>
              <w:pStyle w:val="yTableNAm"/>
              <w:spacing w:before="0"/>
              <w:rPr>
                <w:sz w:val="18"/>
              </w:rPr>
            </w:pPr>
            <w:r>
              <w:rPr>
                <w:sz w:val="18"/>
              </w:rPr>
              <w:t>Clethra monostachya</w:t>
            </w:r>
          </w:p>
        </w:tc>
        <w:tc>
          <w:tcPr>
            <w:tcW w:w="2360" w:type="dxa"/>
          </w:tcPr>
          <w:p>
            <w:pPr>
              <w:pStyle w:val="yTableNAm"/>
              <w:spacing w:before="0"/>
              <w:rPr>
                <w:sz w:val="18"/>
              </w:rPr>
            </w:pPr>
            <w:r>
              <w:rPr>
                <w:sz w:val="18"/>
              </w:rPr>
              <w:t>Clethra pringlei</w:t>
            </w:r>
          </w:p>
        </w:tc>
        <w:tc>
          <w:tcPr>
            <w:tcW w:w="2361" w:type="dxa"/>
          </w:tcPr>
          <w:p>
            <w:pPr>
              <w:pStyle w:val="yTableNAm"/>
              <w:spacing w:before="0"/>
              <w:rPr>
                <w:sz w:val="18"/>
              </w:rPr>
            </w:pPr>
            <w:r>
              <w:rPr>
                <w:sz w:val="18"/>
              </w:rPr>
              <w:t>Clethra suaveolens</w:t>
            </w:r>
          </w:p>
        </w:tc>
      </w:tr>
      <w:tr>
        <w:trPr>
          <w:cantSplit/>
        </w:trPr>
        <w:tc>
          <w:tcPr>
            <w:tcW w:w="2360" w:type="dxa"/>
          </w:tcPr>
          <w:p>
            <w:pPr>
              <w:pStyle w:val="yTableNAm"/>
              <w:spacing w:before="0"/>
              <w:rPr>
                <w:sz w:val="18"/>
              </w:rPr>
            </w:pPr>
            <w:r>
              <w:rPr>
                <w:sz w:val="18"/>
              </w:rPr>
              <w:t>Cleyera fortunei</w:t>
            </w:r>
          </w:p>
        </w:tc>
        <w:tc>
          <w:tcPr>
            <w:tcW w:w="2360" w:type="dxa"/>
          </w:tcPr>
          <w:p>
            <w:pPr>
              <w:pStyle w:val="yTableNAm"/>
              <w:spacing w:before="0"/>
              <w:rPr>
                <w:sz w:val="18"/>
              </w:rPr>
            </w:pPr>
            <w:r>
              <w:rPr>
                <w:sz w:val="18"/>
              </w:rPr>
              <w:t>Cleyera japonica</w:t>
            </w:r>
          </w:p>
        </w:tc>
        <w:tc>
          <w:tcPr>
            <w:tcW w:w="2361" w:type="dxa"/>
          </w:tcPr>
          <w:p>
            <w:pPr>
              <w:pStyle w:val="yTableNAm"/>
              <w:spacing w:before="0"/>
              <w:rPr>
                <w:sz w:val="18"/>
              </w:rPr>
            </w:pPr>
            <w:r>
              <w:rPr>
                <w:sz w:val="18"/>
              </w:rPr>
              <w:t>Clianthus puniceus</w:t>
            </w:r>
          </w:p>
        </w:tc>
      </w:tr>
      <w:tr>
        <w:trPr>
          <w:cantSplit/>
        </w:trPr>
        <w:tc>
          <w:tcPr>
            <w:tcW w:w="2360" w:type="dxa"/>
          </w:tcPr>
          <w:p>
            <w:pPr>
              <w:pStyle w:val="yTableNAm"/>
              <w:spacing w:before="0"/>
              <w:rPr>
                <w:sz w:val="18"/>
              </w:rPr>
            </w:pPr>
            <w:r>
              <w:rPr>
                <w:sz w:val="18"/>
              </w:rPr>
              <w:t>Clidemia setosa</w:t>
            </w:r>
          </w:p>
        </w:tc>
        <w:tc>
          <w:tcPr>
            <w:tcW w:w="2360" w:type="dxa"/>
          </w:tcPr>
          <w:p>
            <w:pPr>
              <w:pStyle w:val="yTableNAm"/>
              <w:spacing w:before="0"/>
              <w:rPr>
                <w:sz w:val="18"/>
              </w:rPr>
            </w:pPr>
            <w:r>
              <w:rPr>
                <w:sz w:val="18"/>
              </w:rPr>
              <w:t>Cliffortia monophylla</w:t>
            </w:r>
          </w:p>
        </w:tc>
        <w:tc>
          <w:tcPr>
            <w:tcW w:w="2361" w:type="dxa"/>
          </w:tcPr>
          <w:p>
            <w:pPr>
              <w:pStyle w:val="yTableNAm"/>
              <w:spacing w:before="0"/>
              <w:rPr>
                <w:sz w:val="18"/>
              </w:rPr>
            </w:pPr>
            <w:r>
              <w:rPr>
                <w:sz w:val="18"/>
              </w:rPr>
              <w:t>Cliffortia nitidula</w:t>
            </w:r>
          </w:p>
        </w:tc>
      </w:tr>
      <w:tr>
        <w:trPr>
          <w:cantSplit/>
        </w:trPr>
        <w:tc>
          <w:tcPr>
            <w:tcW w:w="2360" w:type="dxa"/>
          </w:tcPr>
          <w:p>
            <w:pPr>
              <w:pStyle w:val="yTableNAm"/>
              <w:spacing w:before="0"/>
              <w:rPr>
                <w:sz w:val="18"/>
              </w:rPr>
            </w:pPr>
            <w:r>
              <w:rPr>
                <w:sz w:val="18"/>
              </w:rPr>
              <w:t>Clinogyne oligantha</w:t>
            </w:r>
          </w:p>
        </w:tc>
        <w:tc>
          <w:tcPr>
            <w:tcW w:w="2360" w:type="dxa"/>
          </w:tcPr>
          <w:p>
            <w:pPr>
              <w:pStyle w:val="yTableNAm"/>
              <w:spacing w:before="0"/>
              <w:rPr>
                <w:sz w:val="18"/>
              </w:rPr>
            </w:pPr>
            <w:r>
              <w:rPr>
                <w:sz w:val="18"/>
              </w:rPr>
              <w:t>Clinopodium arkansanum</w:t>
            </w:r>
          </w:p>
        </w:tc>
        <w:tc>
          <w:tcPr>
            <w:tcW w:w="2361" w:type="dxa"/>
          </w:tcPr>
          <w:p>
            <w:pPr>
              <w:pStyle w:val="yTableNAm"/>
              <w:spacing w:before="0"/>
              <w:rPr>
                <w:sz w:val="18"/>
              </w:rPr>
            </w:pPr>
            <w:r>
              <w:rPr>
                <w:sz w:val="18"/>
              </w:rPr>
              <w:t>Clinopodium carolinianum</w:t>
            </w:r>
          </w:p>
        </w:tc>
      </w:tr>
      <w:tr>
        <w:trPr>
          <w:cantSplit/>
        </w:trPr>
        <w:tc>
          <w:tcPr>
            <w:tcW w:w="2360" w:type="dxa"/>
          </w:tcPr>
          <w:p>
            <w:pPr>
              <w:pStyle w:val="yTableNAm"/>
              <w:spacing w:before="0"/>
              <w:rPr>
                <w:sz w:val="18"/>
              </w:rPr>
            </w:pPr>
            <w:r>
              <w:rPr>
                <w:sz w:val="18"/>
              </w:rPr>
              <w:t>Clinopodium douglasii</w:t>
            </w:r>
          </w:p>
        </w:tc>
        <w:tc>
          <w:tcPr>
            <w:tcW w:w="2360" w:type="dxa"/>
          </w:tcPr>
          <w:p>
            <w:pPr>
              <w:pStyle w:val="yTableNAm"/>
              <w:spacing w:before="0"/>
              <w:rPr>
                <w:sz w:val="18"/>
              </w:rPr>
            </w:pPr>
            <w:r>
              <w:rPr>
                <w:sz w:val="18"/>
              </w:rPr>
              <w:t>Clinopodium vulgare</w:t>
            </w:r>
          </w:p>
        </w:tc>
        <w:tc>
          <w:tcPr>
            <w:tcW w:w="2361" w:type="dxa"/>
          </w:tcPr>
          <w:p>
            <w:pPr>
              <w:pStyle w:val="yTableNAm"/>
              <w:spacing w:before="0"/>
              <w:rPr>
                <w:sz w:val="18"/>
              </w:rPr>
            </w:pPr>
            <w:r>
              <w:rPr>
                <w:sz w:val="18"/>
              </w:rPr>
              <w:t>Clinosperma bractealis</w:t>
            </w:r>
          </w:p>
        </w:tc>
      </w:tr>
      <w:tr>
        <w:trPr>
          <w:cantSplit/>
        </w:trPr>
        <w:tc>
          <w:tcPr>
            <w:tcW w:w="2360" w:type="dxa"/>
          </w:tcPr>
          <w:p>
            <w:pPr>
              <w:pStyle w:val="yTableNAm"/>
              <w:spacing w:before="0"/>
              <w:rPr>
                <w:sz w:val="18"/>
              </w:rPr>
            </w:pPr>
            <w:r>
              <w:rPr>
                <w:sz w:val="18"/>
              </w:rPr>
              <w:t>Clinostigma carolinense</w:t>
            </w:r>
          </w:p>
        </w:tc>
        <w:tc>
          <w:tcPr>
            <w:tcW w:w="2360" w:type="dxa"/>
          </w:tcPr>
          <w:p>
            <w:pPr>
              <w:pStyle w:val="yTableNAm"/>
              <w:spacing w:before="0"/>
              <w:rPr>
                <w:sz w:val="18"/>
              </w:rPr>
            </w:pPr>
            <w:r>
              <w:rPr>
                <w:sz w:val="18"/>
              </w:rPr>
              <w:t>Clinostigma exorrhizum</w:t>
            </w:r>
          </w:p>
        </w:tc>
        <w:tc>
          <w:tcPr>
            <w:tcW w:w="2361" w:type="dxa"/>
          </w:tcPr>
          <w:p>
            <w:pPr>
              <w:pStyle w:val="yTableNAm"/>
              <w:spacing w:before="0"/>
              <w:rPr>
                <w:sz w:val="18"/>
              </w:rPr>
            </w:pPr>
            <w:r>
              <w:rPr>
                <w:sz w:val="18"/>
              </w:rPr>
              <w:t>Clinostigma gronophyllum</w:t>
            </w:r>
          </w:p>
        </w:tc>
      </w:tr>
      <w:tr>
        <w:trPr>
          <w:cantSplit/>
        </w:trPr>
        <w:tc>
          <w:tcPr>
            <w:tcW w:w="2360" w:type="dxa"/>
          </w:tcPr>
          <w:p>
            <w:pPr>
              <w:pStyle w:val="yTableNAm"/>
              <w:spacing w:before="0"/>
              <w:rPr>
                <w:sz w:val="18"/>
              </w:rPr>
            </w:pPr>
            <w:r>
              <w:rPr>
                <w:sz w:val="18"/>
              </w:rPr>
              <w:t>Clinostigma haerestigma</w:t>
            </w:r>
          </w:p>
        </w:tc>
        <w:tc>
          <w:tcPr>
            <w:tcW w:w="2360" w:type="dxa"/>
          </w:tcPr>
          <w:p>
            <w:pPr>
              <w:pStyle w:val="yTableNAm"/>
              <w:spacing w:before="0"/>
              <w:rPr>
                <w:sz w:val="18"/>
              </w:rPr>
            </w:pPr>
            <w:r>
              <w:rPr>
                <w:sz w:val="18"/>
              </w:rPr>
              <w:t>Clinostigma harlandii</w:t>
            </w:r>
          </w:p>
        </w:tc>
        <w:tc>
          <w:tcPr>
            <w:tcW w:w="2361" w:type="dxa"/>
          </w:tcPr>
          <w:p>
            <w:pPr>
              <w:pStyle w:val="yTableNAm"/>
              <w:spacing w:before="0"/>
              <w:rPr>
                <w:sz w:val="18"/>
              </w:rPr>
            </w:pPr>
            <w:r>
              <w:rPr>
                <w:sz w:val="18"/>
              </w:rPr>
              <w:t>Clinostigma onchorhynchum</w:t>
            </w:r>
          </w:p>
        </w:tc>
      </w:tr>
      <w:tr>
        <w:trPr>
          <w:cantSplit/>
        </w:trPr>
        <w:tc>
          <w:tcPr>
            <w:tcW w:w="2360" w:type="dxa"/>
          </w:tcPr>
          <w:p>
            <w:pPr>
              <w:pStyle w:val="yTableNAm"/>
              <w:spacing w:before="0"/>
              <w:rPr>
                <w:sz w:val="18"/>
              </w:rPr>
            </w:pPr>
            <w:r>
              <w:rPr>
                <w:sz w:val="18"/>
              </w:rPr>
              <w:t>Clinostigma ponapense</w:t>
            </w:r>
          </w:p>
        </w:tc>
        <w:tc>
          <w:tcPr>
            <w:tcW w:w="2360" w:type="dxa"/>
          </w:tcPr>
          <w:p>
            <w:pPr>
              <w:pStyle w:val="yTableNAm"/>
              <w:spacing w:before="0"/>
              <w:rPr>
                <w:sz w:val="18"/>
              </w:rPr>
            </w:pPr>
            <w:r>
              <w:rPr>
                <w:sz w:val="18"/>
              </w:rPr>
              <w:t>Clinostigma samoense</w:t>
            </w:r>
          </w:p>
        </w:tc>
        <w:tc>
          <w:tcPr>
            <w:tcW w:w="2361" w:type="dxa"/>
          </w:tcPr>
          <w:p>
            <w:pPr>
              <w:pStyle w:val="yTableNAm"/>
              <w:spacing w:before="0"/>
              <w:rPr>
                <w:sz w:val="18"/>
              </w:rPr>
            </w:pPr>
            <w:r>
              <w:rPr>
                <w:sz w:val="18"/>
              </w:rPr>
              <w:t>Clinostigma savaiiense</w:t>
            </w:r>
          </w:p>
        </w:tc>
      </w:tr>
      <w:tr>
        <w:trPr>
          <w:cantSplit/>
        </w:trPr>
        <w:tc>
          <w:tcPr>
            <w:tcW w:w="2360" w:type="dxa"/>
          </w:tcPr>
          <w:p>
            <w:pPr>
              <w:pStyle w:val="yTableNAm"/>
              <w:spacing w:before="0"/>
              <w:rPr>
                <w:sz w:val="18"/>
              </w:rPr>
            </w:pPr>
            <w:r>
              <w:rPr>
                <w:sz w:val="18"/>
              </w:rPr>
              <w:t>Clinostigma savoryanum</w:t>
            </w:r>
          </w:p>
        </w:tc>
        <w:tc>
          <w:tcPr>
            <w:tcW w:w="2360" w:type="dxa"/>
          </w:tcPr>
          <w:p>
            <w:pPr>
              <w:pStyle w:val="yTableNAm"/>
              <w:spacing w:before="0"/>
              <w:rPr>
                <w:sz w:val="18"/>
              </w:rPr>
            </w:pPr>
            <w:r>
              <w:rPr>
                <w:sz w:val="18"/>
              </w:rPr>
              <w:t>Clinostigma warburgii</w:t>
            </w:r>
          </w:p>
        </w:tc>
        <w:tc>
          <w:tcPr>
            <w:tcW w:w="2361" w:type="dxa"/>
          </w:tcPr>
          <w:p>
            <w:pPr>
              <w:pStyle w:val="yTableNAm"/>
              <w:spacing w:before="0"/>
              <w:rPr>
                <w:sz w:val="18"/>
              </w:rPr>
            </w:pPr>
            <w:r>
              <w:rPr>
                <w:sz w:val="18"/>
              </w:rPr>
              <w:t>Clintonia alpina</w:t>
            </w:r>
          </w:p>
        </w:tc>
      </w:tr>
      <w:tr>
        <w:trPr>
          <w:cantSplit/>
        </w:trPr>
        <w:tc>
          <w:tcPr>
            <w:tcW w:w="2360" w:type="dxa"/>
          </w:tcPr>
          <w:p>
            <w:pPr>
              <w:pStyle w:val="yTableNAm"/>
              <w:spacing w:before="0"/>
              <w:rPr>
                <w:sz w:val="18"/>
              </w:rPr>
            </w:pPr>
            <w:r>
              <w:rPr>
                <w:sz w:val="18"/>
              </w:rPr>
              <w:t>Clintonia andrewsiana</w:t>
            </w:r>
          </w:p>
        </w:tc>
        <w:tc>
          <w:tcPr>
            <w:tcW w:w="2360" w:type="dxa"/>
          </w:tcPr>
          <w:p>
            <w:pPr>
              <w:pStyle w:val="yTableNAm"/>
              <w:spacing w:before="0"/>
              <w:rPr>
                <w:sz w:val="18"/>
              </w:rPr>
            </w:pPr>
            <w:r>
              <w:rPr>
                <w:sz w:val="18"/>
              </w:rPr>
              <w:t>Clintonia udensis</w:t>
            </w:r>
          </w:p>
        </w:tc>
        <w:tc>
          <w:tcPr>
            <w:tcW w:w="2361" w:type="dxa"/>
          </w:tcPr>
          <w:p>
            <w:pPr>
              <w:pStyle w:val="yTableNAm"/>
              <w:spacing w:before="0"/>
              <w:rPr>
                <w:sz w:val="18"/>
              </w:rPr>
            </w:pPr>
            <w:r>
              <w:rPr>
                <w:sz w:val="18"/>
              </w:rPr>
              <w:t>Clintonia umbellulata</w:t>
            </w:r>
          </w:p>
        </w:tc>
      </w:tr>
      <w:tr>
        <w:trPr>
          <w:cantSplit/>
        </w:trPr>
        <w:tc>
          <w:tcPr>
            <w:tcW w:w="2360" w:type="dxa"/>
          </w:tcPr>
          <w:p>
            <w:pPr>
              <w:pStyle w:val="yTableNAm"/>
              <w:spacing w:before="0"/>
              <w:rPr>
                <w:sz w:val="18"/>
              </w:rPr>
            </w:pPr>
            <w:r>
              <w:rPr>
                <w:sz w:val="18"/>
              </w:rPr>
              <w:t>Clintonia uniflora</w:t>
            </w:r>
          </w:p>
        </w:tc>
        <w:tc>
          <w:tcPr>
            <w:tcW w:w="2360" w:type="dxa"/>
          </w:tcPr>
          <w:p>
            <w:pPr>
              <w:pStyle w:val="yTableNAm"/>
              <w:spacing w:before="0"/>
              <w:rPr>
                <w:sz w:val="18"/>
              </w:rPr>
            </w:pPr>
            <w:r>
              <w:rPr>
                <w:sz w:val="18"/>
              </w:rPr>
              <w:t>Clitoria amazonum</w:t>
            </w:r>
          </w:p>
        </w:tc>
        <w:tc>
          <w:tcPr>
            <w:tcW w:w="2361" w:type="dxa"/>
          </w:tcPr>
          <w:p>
            <w:pPr>
              <w:pStyle w:val="yTableNAm"/>
              <w:spacing w:before="0"/>
              <w:rPr>
                <w:sz w:val="18"/>
              </w:rPr>
            </w:pPr>
            <w:r>
              <w:rPr>
                <w:sz w:val="18"/>
              </w:rPr>
              <w:t>Clitoria dendrina</w:t>
            </w:r>
          </w:p>
        </w:tc>
      </w:tr>
      <w:tr>
        <w:trPr>
          <w:cantSplit/>
        </w:trPr>
        <w:tc>
          <w:tcPr>
            <w:tcW w:w="2360" w:type="dxa"/>
          </w:tcPr>
          <w:p>
            <w:pPr>
              <w:pStyle w:val="yTableNAm"/>
              <w:spacing w:before="0"/>
              <w:rPr>
                <w:sz w:val="18"/>
              </w:rPr>
            </w:pPr>
            <w:r>
              <w:rPr>
                <w:sz w:val="18"/>
              </w:rPr>
              <w:t>Clitoria fragrans</w:t>
            </w:r>
          </w:p>
        </w:tc>
        <w:tc>
          <w:tcPr>
            <w:tcW w:w="2360" w:type="dxa"/>
          </w:tcPr>
          <w:p>
            <w:pPr>
              <w:pStyle w:val="yTableNAm"/>
              <w:spacing w:before="0"/>
              <w:rPr>
                <w:sz w:val="18"/>
              </w:rPr>
            </w:pPr>
            <w:r>
              <w:rPr>
                <w:sz w:val="18"/>
              </w:rPr>
              <w:t>Clitoria guianensis</w:t>
            </w:r>
          </w:p>
        </w:tc>
        <w:tc>
          <w:tcPr>
            <w:tcW w:w="2361" w:type="dxa"/>
          </w:tcPr>
          <w:p>
            <w:pPr>
              <w:pStyle w:val="yTableNAm"/>
              <w:spacing w:before="0"/>
              <w:rPr>
                <w:sz w:val="18"/>
              </w:rPr>
            </w:pPr>
            <w:r>
              <w:rPr>
                <w:sz w:val="18"/>
              </w:rPr>
              <w:t>Clitoria mariana</w:t>
            </w:r>
          </w:p>
        </w:tc>
      </w:tr>
      <w:tr>
        <w:trPr>
          <w:cantSplit/>
        </w:trPr>
        <w:tc>
          <w:tcPr>
            <w:tcW w:w="2360" w:type="dxa"/>
          </w:tcPr>
          <w:p>
            <w:pPr>
              <w:pStyle w:val="yTableNAm"/>
              <w:spacing w:before="0"/>
              <w:rPr>
                <w:sz w:val="18"/>
              </w:rPr>
            </w:pPr>
            <w:r>
              <w:rPr>
                <w:sz w:val="18"/>
              </w:rPr>
              <w:t>Clitoria stipularis</w:t>
            </w:r>
          </w:p>
        </w:tc>
        <w:tc>
          <w:tcPr>
            <w:tcW w:w="2360" w:type="dxa"/>
          </w:tcPr>
          <w:p>
            <w:pPr>
              <w:pStyle w:val="yTableNAm"/>
              <w:spacing w:before="0"/>
              <w:rPr>
                <w:sz w:val="18"/>
              </w:rPr>
            </w:pPr>
            <w:r>
              <w:rPr>
                <w:sz w:val="18"/>
              </w:rPr>
              <w:t>Clitoria ternatea</w:t>
            </w:r>
          </w:p>
        </w:tc>
        <w:tc>
          <w:tcPr>
            <w:tcW w:w="2361" w:type="dxa"/>
          </w:tcPr>
          <w:p>
            <w:pPr>
              <w:pStyle w:val="yTableNAm"/>
              <w:spacing w:before="0"/>
              <w:rPr>
                <w:sz w:val="18"/>
              </w:rPr>
            </w:pPr>
            <w:r>
              <w:rPr>
                <w:sz w:val="18"/>
              </w:rPr>
              <w:t>Clivia caulescens</w:t>
            </w:r>
          </w:p>
        </w:tc>
      </w:tr>
      <w:tr>
        <w:trPr>
          <w:cantSplit/>
        </w:trPr>
        <w:tc>
          <w:tcPr>
            <w:tcW w:w="2360" w:type="dxa"/>
          </w:tcPr>
          <w:p>
            <w:pPr>
              <w:pStyle w:val="yTableNAm"/>
              <w:spacing w:before="0"/>
              <w:rPr>
                <w:sz w:val="18"/>
              </w:rPr>
            </w:pPr>
            <w:r>
              <w:rPr>
                <w:sz w:val="18"/>
              </w:rPr>
              <w:t>Clivia gardenii</w:t>
            </w:r>
          </w:p>
        </w:tc>
        <w:tc>
          <w:tcPr>
            <w:tcW w:w="2360" w:type="dxa"/>
          </w:tcPr>
          <w:p>
            <w:pPr>
              <w:pStyle w:val="yTableNAm"/>
              <w:spacing w:before="0"/>
              <w:rPr>
                <w:sz w:val="18"/>
              </w:rPr>
            </w:pPr>
            <w:r>
              <w:rPr>
                <w:sz w:val="18"/>
              </w:rPr>
              <w:t>Clivia miniata</w:t>
            </w:r>
          </w:p>
        </w:tc>
        <w:tc>
          <w:tcPr>
            <w:tcW w:w="2361" w:type="dxa"/>
          </w:tcPr>
          <w:p>
            <w:pPr>
              <w:pStyle w:val="yTableNAm"/>
              <w:spacing w:before="0"/>
              <w:rPr>
                <w:sz w:val="18"/>
              </w:rPr>
            </w:pPr>
            <w:r>
              <w:rPr>
                <w:sz w:val="18"/>
              </w:rPr>
              <w:t>Clivia miniata x gardenii</w:t>
            </w:r>
          </w:p>
        </w:tc>
      </w:tr>
      <w:tr>
        <w:trPr>
          <w:cantSplit/>
        </w:trPr>
        <w:tc>
          <w:tcPr>
            <w:tcW w:w="2360" w:type="dxa"/>
          </w:tcPr>
          <w:p>
            <w:pPr>
              <w:pStyle w:val="yTableNAm"/>
              <w:spacing w:before="0"/>
              <w:rPr>
                <w:sz w:val="18"/>
              </w:rPr>
            </w:pPr>
            <w:r>
              <w:rPr>
                <w:sz w:val="18"/>
              </w:rPr>
              <w:t>Clivia mirabilis</w:t>
            </w:r>
          </w:p>
        </w:tc>
        <w:tc>
          <w:tcPr>
            <w:tcW w:w="2360" w:type="dxa"/>
          </w:tcPr>
          <w:p>
            <w:pPr>
              <w:pStyle w:val="yTableNAm"/>
              <w:spacing w:before="0"/>
              <w:rPr>
                <w:sz w:val="18"/>
              </w:rPr>
            </w:pPr>
            <w:r>
              <w:rPr>
                <w:sz w:val="18"/>
              </w:rPr>
              <w:t>Clivia nobilis</w:t>
            </w:r>
          </w:p>
        </w:tc>
        <w:tc>
          <w:tcPr>
            <w:tcW w:w="2361" w:type="dxa"/>
          </w:tcPr>
          <w:p>
            <w:pPr>
              <w:pStyle w:val="yTableNAm"/>
              <w:spacing w:before="0"/>
              <w:rPr>
                <w:sz w:val="18"/>
              </w:rPr>
            </w:pPr>
            <w:r>
              <w:rPr>
                <w:sz w:val="18"/>
              </w:rPr>
              <w:t>Clivia robusta</w:t>
            </w:r>
          </w:p>
        </w:tc>
      </w:tr>
      <w:tr>
        <w:trPr>
          <w:cantSplit/>
        </w:trPr>
        <w:tc>
          <w:tcPr>
            <w:tcW w:w="2360" w:type="dxa"/>
          </w:tcPr>
          <w:p>
            <w:pPr>
              <w:pStyle w:val="yTableNAm"/>
              <w:spacing w:before="0"/>
              <w:rPr>
                <w:sz w:val="18"/>
              </w:rPr>
            </w:pPr>
            <w:r>
              <w:rPr>
                <w:sz w:val="18"/>
              </w:rPr>
              <w:t>Cloezia buxifolia</w:t>
            </w:r>
          </w:p>
        </w:tc>
        <w:tc>
          <w:tcPr>
            <w:tcW w:w="2360" w:type="dxa"/>
          </w:tcPr>
          <w:p>
            <w:pPr>
              <w:pStyle w:val="yTableNAm"/>
              <w:spacing w:before="0"/>
              <w:rPr>
                <w:sz w:val="18"/>
              </w:rPr>
            </w:pPr>
            <w:r>
              <w:rPr>
                <w:sz w:val="18"/>
              </w:rPr>
              <w:t>Clowesia rosea</w:t>
            </w:r>
          </w:p>
        </w:tc>
        <w:tc>
          <w:tcPr>
            <w:tcW w:w="2361" w:type="dxa"/>
          </w:tcPr>
          <w:p>
            <w:pPr>
              <w:pStyle w:val="yTableNAm"/>
              <w:spacing w:before="0"/>
              <w:rPr>
                <w:sz w:val="18"/>
              </w:rPr>
            </w:pPr>
            <w:r>
              <w:rPr>
                <w:sz w:val="18"/>
              </w:rPr>
              <w:t>Clowesia russelliana</w:t>
            </w:r>
          </w:p>
        </w:tc>
      </w:tr>
      <w:tr>
        <w:trPr>
          <w:cantSplit/>
        </w:trPr>
        <w:tc>
          <w:tcPr>
            <w:tcW w:w="2360" w:type="dxa"/>
          </w:tcPr>
          <w:p>
            <w:pPr>
              <w:pStyle w:val="yTableNAm"/>
              <w:spacing w:before="0"/>
              <w:rPr>
                <w:sz w:val="18"/>
              </w:rPr>
            </w:pPr>
            <w:r>
              <w:rPr>
                <w:sz w:val="18"/>
              </w:rPr>
              <w:t>Clusia major</w:t>
            </w:r>
          </w:p>
        </w:tc>
        <w:tc>
          <w:tcPr>
            <w:tcW w:w="2360" w:type="dxa"/>
          </w:tcPr>
          <w:p>
            <w:pPr>
              <w:pStyle w:val="yTableNAm"/>
              <w:spacing w:before="0"/>
              <w:rPr>
                <w:sz w:val="18"/>
              </w:rPr>
            </w:pPr>
            <w:r>
              <w:rPr>
                <w:sz w:val="18"/>
              </w:rPr>
              <w:t>Clusia rosea</w:t>
            </w:r>
          </w:p>
        </w:tc>
        <w:tc>
          <w:tcPr>
            <w:tcW w:w="2361" w:type="dxa"/>
          </w:tcPr>
          <w:p>
            <w:pPr>
              <w:pStyle w:val="yTableNAm"/>
              <w:spacing w:before="0"/>
              <w:rPr>
                <w:sz w:val="18"/>
              </w:rPr>
            </w:pPr>
            <w:r>
              <w:rPr>
                <w:sz w:val="18"/>
              </w:rPr>
              <w:t>Clusia torresii</w:t>
            </w:r>
          </w:p>
        </w:tc>
      </w:tr>
      <w:tr>
        <w:trPr>
          <w:cantSplit/>
        </w:trPr>
        <w:tc>
          <w:tcPr>
            <w:tcW w:w="2360" w:type="dxa"/>
          </w:tcPr>
          <w:p>
            <w:pPr>
              <w:pStyle w:val="yTableNAm"/>
              <w:spacing w:before="0"/>
              <w:rPr>
                <w:sz w:val="18"/>
              </w:rPr>
            </w:pPr>
            <w:r>
              <w:rPr>
                <w:sz w:val="18"/>
              </w:rPr>
              <w:t>Clusiella elegans</w:t>
            </w:r>
          </w:p>
        </w:tc>
        <w:tc>
          <w:tcPr>
            <w:tcW w:w="2360" w:type="dxa"/>
          </w:tcPr>
          <w:p>
            <w:pPr>
              <w:pStyle w:val="yTableNAm"/>
              <w:spacing w:before="0"/>
              <w:rPr>
                <w:sz w:val="18"/>
              </w:rPr>
            </w:pPr>
            <w:r>
              <w:rPr>
                <w:sz w:val="18"/>
              </w:rPr>
              <w:t>Clutia pulchella</w:t>
            </w:r>
          </w:p>
        </w:tc>
        <w:tc>
          <w:tcPr>
            <w:tcW w:w="2361" w:type="dxa"/>
          </w:tcPr>
          <w:p>
            <w:pPr>
              <w:pStyle w:val="yTableNAm"/>
              <w:spacing w:before="0"/>
              <w:rPr>
                <w:sz w:val="18"/>
              </w:rPr>
            </w:pPr>
            <w:r>
              <w:rPr>
                <w:sz w:val="18"/>
              </w:rPr>
              <w:t>Clymenia polyandra</w:t>
            </w:r>
          </w:p>
        </w:tc>
      </w:tr>
      <w:tr>
        <w:trPr>
          <w:cantSplit/>
        </w:trPr>
        <w:tc>
          <w:tcPr>
            <w:tcW w:w="2360" w:type="dxa"/>
          </w:tcPr>
          <w:p>
            <w:pPr>
              <w:pStyle w:val="yTableNAm"/>
              <w:spacing w:before="0"/>
              <w:rPr>
                <w:sz w:val="18"/>
              </w:rPr>
            </w:pPr>
            <w:r>
              <w:rPr>
                <w:sz w:val="18"/>
              </w:rPr>
              <w:t>Clytostoma callistegioides</w:t>
            </w:r>
          </w:p>
        </w:tc>
        <w:tc>
          <w:tcPr>
            <w:tcW w:w="2360" w:type="dxa"/>
          </w:tcPr>
          <w:p>
            <w:pPr>
              <w:pStyle w:val="yTableNAm"/>
              <w:spacing w:before="0"/>
              <w:rPr>
                <w:sz w:val="18"/>
              </w:rPr>
            </w:pPr>
            <w:r>
              <w:rPr>
                <w:sz w:val="18"/>
              </w:rPr>
              <w:t>Cneoridium dumosum</w:t>
            </w:r>
          </w:p>
        </w:tc>
        <w:tc>
          <w:tcPr>
            <w:tcW w:w="2361" w:type="dxa"/>
          </w:tcPr>
          <w:p>
            <w:pPr>
              <w:pStyle w:val="yTableNAm"/>
              <w:spacing w:before="0"/>
              <w:rPr>
                <w:sz w:val="18"/>
              </w:rPr>
            </w:pPr>
            <w:r>
              <w:rPr>
                <w:sz w:val="18"/>
              </w:rPr>
              <w:t>Cneorum tricoccon</w:t>
            </w:r>
          </w:p>
        </w:tc>
      </w:tr>
      <w:tr>
        <w:trPr>
          <w:cantSplit/>
        </w:trPr>
        <w:tc>
          <w:tcPr>
            <w:tcW w:w="2360" w:type="dxa"/>
          </w:tcPr>
          <w:p>
            <w:pPr>
              <w:pStyle w:val="yTableNAm"/>
              <w:spacing w:before="0"/>
              <w:rPr>
                <w:sz w:val="18"/>
              </w:rPr>
            </w:pPr>
            <w:r>
              <w:rPr>
                <w:sz w:val="18"/>
              </w:rPr>
              <w:t>Cnesmocarpon dasyantha</w:t>
            </w:r>
          </w:p>
        </w:tc>
        <w:tc>
          <w:tcPr>
            <w:tcW w:w="2360" w:type="dxa"/>
          </w:tcPr>
          <w:p>
            <w:pPr>
              <w:pStyle w:val="yTableNAm"/>
              <w:spacing w:before="0"/>
              <w:rPr>
                <w:sz w:val="18"/>
              </w:rPr>
            </w:pPr>
            <w:r>
              <w:rPr>
                <w:sz w:val="18"/>
              </w:rPr>
              <w:t>Cnicus benedictus</w:t>
            </w:r>
          </w:p>
        </w:tc>
        <w:tc>
          <w:tcPr>
            <w:tcW w:w="2361" w:type="dxa"/>
          </w:tcPr>
          <w:p>
            <w:pPr>
              <w:pStyle w:val="yTableNAm"/>
              <w:spacing w:before="0"/>
              <w:rPr>
                <w:sz w:val="18"/>
              </w:rPr>
            </w:pPr>
            <w:r>
              <w:rPr>
                <w:sz w:val="18"/>
              </w:rPr>
              <w:t>Cnidium monnieri</w:t>
            </w:r>
          </w:p>
        </w:tc>
      </w:tr>
      <w:tr>
        <w:trPr>
          <w:cantSplit/>
        </w:trPr>
        <w:tc>
          <w:tcPr>
            <w:tcW w:w="2360" w:type="dxa"/>
          </w:tcPr>
          <w:p>
            <w:pPr>
              <w:pStyle w:val="yTableNAm"/>
              <w:spacing w:before="0"/>
              <w:rPr>
                <w:sz w:val="18"/>
              </w:rPr>
            </w:pPr>
            <w:r>
              <w:rPr>
                <w:sz w:val="18"/>
              </w:rPr>
              <w:t>Coccineorchis navarrensis</w:t>
            </w:r>
          </w:p>
        </w:tc>
        <w:tc>
          <w:tcPr>
            <w:tcW w:w="2360" w:type="dxa"/>
          </w:tcPr>
          <w:p>
            <w:pPr>
              <w:pStyle w:val="yTableNAm"/>
              <w:spacing w:before="0"/>
              <w:rPr>
                <w:sz w:val="18"/>
              </w:rPr>
            </w:pPr>
            <w:r>
              <w:rPr>
                <w:sz w:val="18"/>
              </w:rPr>
              <w:t>Coccinia rehmannii</w:t>
            </w:r>
          </w:p>
        </w:tc>
        <w:tc>
          <w:tcPr>
            <w:tcW w:w="2361" w:type="dxa"/>
          </w:tcPr>
          <w:p>
            <w:pPr>
              <w:pStyle w:val="yTableNAm"/>
              <w:spacing w:before="0"/>
              <w:rPr>
                <w:sz w:val="18"/>
              </w:rPr>
            </w:pPr>
            <w:r>
              <w:rPr>
                <w:sz w:val="18"/>
              </w:rPr>
              <w:t>Coccinia sessilifolia</w:t>
            </w:r>
          </w:p>
        </w:tc>
      </w:tr>
      <w:tr>
        <w:trPr>
          <w:cantSplit/>
        </w:trPr>
        <w:tc>
          <w:tcPr>
            <w:tcW w:w="2360" w:type="dxa"/>
          </w:tcPr>
          <w:p>
            <w:pPr>
              <w:pStyle w:val="yTableNAm"/>
              <w:spacing w:before="0"/>
              <w:rPr>
                <w:sz w:val="18"/>
              </w:rPr>
            </w:pPr>
            <w:r>
              <w:rPr>
                <w:sz w:val="18"/>
              </w:rPr>
              <w:t>Coccoloba cowellii</w:t>
            </w:r>
          </w:p>
        </w:tc>
        <w:tc>
          <w:tcPr>
            <w:tcW w:w="2360" w:type="dxa"/>
          </w:tcPr>
          <w:p>
            <w:pPr>
              <w:pStyle w:val="yTableNAm"/>
              <w:spacing w:before="0"/>
              <w:rPr>
                <w:sz w:val="18"/>
              </w:rPr>
            </w:pPr>
            <w:r>
              <w:rPr>
                <w:sz w:val="18"/>
              </w:rPr>
              <w:t>Coccoloba diversifolia</w:t>
            </w:r>
          </w:p>
        </w:tc>
        <w:tc>
          <w:tcPr>
            <w:tcW w:w="2361" w:type="dxa"/>
          </w:tcPr>
          <w:p>
            <w:pPr>
              <w:pStyle w:val="yTableNAm"/>
              <w:spacing w:before="0"/>
              <w:rPr>
                <w:sz w:val="18"/>
              </w:rPr>
            </w:pPr>
            <w:r>
              <w:rPr>
                <w:sz w:val="18"/>
              </w:rPr>
              <w:t>Coccoloba excoriata</w:t>
            </w:r>
          </w:p>
        </w:tc>
      </w:tr>
      <w:tr>
        <w:trPr>
          <w:cantSplit/>
        </w:trPr>
        <w:tc>
          <w:tcPr>
            <w:tcW w:w="2360" w:type="dxa"/>
          </w:tcPr>
          <w:p>
            <w:pPr>
              <w:pStyle w:val="yTableNAm"/>
              <w:spacing w:before="0"/>
              <w:rPr>
                <w:sz w:val="18"/>
              </w:rPr>
            </w:pPr>
            <w:r>
              <w:rPr>
                <w:sz w:val="18"/>
              </w:rPr>
              <w:t>Coccoloba latifolia</w:t>
            </w:r>
          </w:p>
        </w:tc>
        <w:tc>
          <w:tcPr>
            <w:tcW w:w="2360" w:type="dxa"/>
          </w:tcPr>
          <w:p>
            <w:pPr>
              <w:pStyle w:val="yTableNAm"/>
              <w:spacing w:before="0"/>
              <w:rPr>
                <w:sz w:val="18"/>
              </w:rPr>
            </w:pPr>
            <w:r>
              <w:rPr>
                <w:sz w:val="18"/>
              </w:rPr>
              <w:t>Coccoloba nivea</w:t>
            </w:r>
          </w:p>
        </w:tc>
        <w:tc>
          <w:tcPr>
            <w:tcW w:w="2361" w:type="dxa"/>
          </w:tcPr>
          <w:p>
            <w:pPr>
              <w:pStyle w:val="yTableNAm"/>
              <w:spacing w:before="0"/>
              <w:rPr>
                <w:sz w:val="18"/>
              </w:rPr>
            </w:pPr>
            <w:r>
              <w:rPr>
                <w:sz w:val="18"/>
              </w:rPr>
              <w:t>Coccoloba platyclada</w:t>
            </w:r>
          </w:p>
        </w:tc>
      </w:tr>
      <w:tr>
        <w:trPr>
          <w:cantSplit/>
        </w:trPr>
        <w:tc>
          <w:tcPr>
            <w:tcW w:w="2360" w:type="dxa"/>
          </w:tcPr>
          <w:p>
            <w:pPr>
              <w:pStyle w:val="yTableNAm"/>
              <w:spacing w:before="0"/>
              <w:rPr>
                <w:sz w:val="18"/>
              </w:rPr>
            </w:pPr>
            <w:r>
              <w:rPr>
                <w:sz w:val="18"/>
              </w:rPr>
              <w:t>Coccoloba uvifera</w:t>
            </w:r>
          </w:p>
        </w:tc>
        <w:tc>
          <w:tcPr>
            <w:tcW w:w="2360" w:type="dxa"/>
          </w:tcPr>
          <w:p>
            <w:pPr>
              <w:pStyle w:val="yTableNAm"/>
              <w:spacing w:before="0"/>
              <w:rPr>
                <w:sz w:val="18"/>
              </w:rPr>
            </w:pPr>
            <w:r>
              <w:rPr>
                <w:sz w:val="18"/>
              </w:rPr>
              <w:t>Cocconerion minus</w:t>
            </w:r>
          </w:p>
        </w:tc>
        <w:tc>
          <w:tcPr>
            <w:tcW w:w="2361" w:type="dxa"/>
          </w:tcPr>
          <w:p>
            <w:pPr>
              <w:pStyle w:val="yTableNAm"/>
              <w:spacing w:before="0"/>
              <w:rPr>
                <w:sz w:val="18"/>
              </w:rPr>
            </w:pPr>
            <w:r>
              <w:rPr>
                <w:sz w:val="18"/>
              </w:rPr>
              <w:t>Coccothrinax acunana</w:t>
            </w:r>
          </w:p>
        </w:tc>
      </w:tr>
      <w:tr>
        <w:trPr>
          <w:cantSplit/>
        </w:trPr>
        <w:tc>
          <w:tcPr>
            <w:tcW w:w="2360" w:type="dxa"/>
          </w:tcPr>
          <w:p>
            <w:pPr>
              <w:pStyle w:val="yTableNAm"/>
              <w:spacing w:before="0"/>
              <w:rPr>
                <w:sz w:val="18"/>
              </w:rPr>
            </w:pPr>
            <w:r>
              <w:rPr>
                <w:sz w:val="18"/>
              </w:rPr>
              <w:t>Coccothrinax alexandri</w:t>
            </w:r>
          </w:p>
        </w:tc>
        <w:tc>
          <w:tcPr>
            <w:tcW w:w="2360" w:type="dxa"/>
          </w:tcPr>
          <w:p>
            <w:pPr>
              <w:pStyle w:val="yTableNAm"/>
              <w:spacing w:before="0"/>
              <w:rPr>
                <w:sz w:val="18"/>
              </w:rPr>
            </w:pPr>
            <w:r>
              <w:rPr>
                <w:sz w:val="18"/>
              </w:rPr>
              <w:t>Coccothrinax argentata</w:t>
            </w:r>
          </w:p>
        </w:tc>
        <w:tc>
          <w:tcPr>
            <w:tcW w:w="2361" w:type="dxa"/>
          </w:tcPr>
          <w:p>
            <w:pPr>
              <w:pStyle w:val="yTableNAm"/>
              <w:spacing w:before="0"/>
              <w:rPr>
                <w:sz w:val="18"/>
              </w:rPr>
            </w:pPr>
            <w:r>
              <w:rPr>
                <w:sz w:val="18"/>
              </w:rPr>
              <w:t>Coccothrinax argentea</w:t>
            </w:r>
          </w:p>
        </w:tc>
      </w:tr>
      <w:tr>
        <w:trPr>
          <w:cantSplit/>
        </w:trPr>
        <w:tc>
          <w:tcPr>
            <w:tcW w:w="2360" w:type="dxa"/>
          </w:tcPr>
          <w:p>
            <w:pPr>
              <w:pStyle w:val="yTableNAm"/>
              <w:spacing w:before="0"/>
              <w:rPr>
                <w:sz w:val="18"/>
              </w:rPr>
            </w:pPr>
            <w:r>
              <w:rPr>
                <w:sz w:val="18"/>
              </w:rPr>
              <w:t>Coccothrinax baracoensis</w:t>
            </w:r>
          </w:p>
        </w:tc>
        <w:tc>
          <w:tcPr>
            <w:tcW w:w="2360" w:type="dxa"/>
          </w:tcPr>
          <w:p>
            <w:pPr>
              <w:pStyle w:val="yTableNAm"/>
              <w:spacing w:before="0"/>
              <w:rPr>
                <w:sz w:val="18"/>
              </w:rPr>
            </w:pPr>
            <w:r>
              <w:rPr>
                <w:sz w:val="18"/>
              </w:rPr>
              <w:t>Coccothrinax barbadensis</w:t>
            </w:r>
          </w:p>
        </w:tc>
        <w:tc>
          <w:tcPr>
            <w:tcW w:w="2361" w:type="dxa"/>
          </w:tcPr>
          <w:p>
            <w:pPr>
              <w:pStyle w:val="yTableNAm"/>
              <w:spacing w:before="0"/>
              <w:rPr>
                <w:sz w:val="18"/>
              </w:rPr>
            </w:pPr>
            <w:r>
              <w:rPr>
                <w:sz w:val="18"/>
              </w:rPr>
              <w:t>Coccothrinax bermudezii</w:t>
            </w:r>
          </w:p>
        </w:tc>
      </w:tr>
      <w:tr>
        <w:trPr>
          <w:cantSplit/>
        </w:trPr>
        <w:tc>
          <w:tcPr>
            <w:tcW w:w="2360" w:type="dxa"/>
          </w:tcPr>
          <w:p>
            <w:pPr>
              <w:pStyle w:val="yTableNAm"/>
              <w:spacing w:before="0"/>
              <w:rPr>
                <w:sz w:val="18"/>
              </w:rPr>
            </w:pPr>
            <w:r>
              <w:rPr>
                <w:sz w:val="18"/>
              </w:rPr>
              <w:t>Coccothrinax borhidiana</w:t>
            </w:r>
          </w:p>
        </w:tc>
        <w:tc>
          <w:tcPr>
            <w:tcW w:w="2360" w:type="dxa"/>
          </w:tcPr>
          <w:p>
            <w:pPr>
              <w:pStyle w:val="yTableNAm"/>
              <w:spacing w:before="0"/>
              <w:rPr>
                <w:sz w:val="18"/>
              </w:rPr>
            </w:pPr>
            <w:r>
              <w:rPr>
                <w:sz w:val="18"/>
              </w:rPr>
              <w:t>Coccothrinax boschiana</w:t>
            </w:r>
          </w:p>
        </w:tc>
        <w:tc>
          <w:tcPr>
            <w:tcW w:w="2361" w:type="dxa"/>
          </w:tcPr>
          <w:p>
            <w:pPr>
              <w:pStyle w:val="yTableNAm"/>
              <w:spacing w:before="0"/>
              <w:rPr>
                <w:sz w:val="18"/>
              </w:rPr>
            </w:pPr>
            <w:r>
              <w:rPr>
                <w:sz w:val="18"/>
              </w:rPr>
              <w:t>Coccothrinax camagueyana</w:t>
            </w:r>
          </w:p>
        </w:tc>
      </w:tr>
      <w:tr>
        <w:trPr>
          <w:cantSplit/>
        </w:trPr>
        <w:tc>
          <w:tcPr>
            <w:tcW w:w="2360" w:type="dxa"/>
          </w:tcPr>
          <w:p>
            <w:pPr>
              <w:pStyle w:val="yTableNAm"/>
              <w:spacing w:before="0"/>
              <w:rPr>
                <w:sz w:val="18"/>
              </w:rPr>
            </w:pPr>
            <w:r>
              <w:rPr>
                <w:sz w:val="18"/>
              </w:rPr>
              <w:t>Coccothrinax clarensis</w:t>
            </w:r>
          </w:p>
        </w:tc>
        <w:tc>
          <w:tcPr>
            <w:tcW w:w="2360" w:type="dxa"/>
          </w:tcPr>
          <w:p>
            <w:pPr>
              <w:pStyle w:val="yTableNAm"/>
              <w:spacing w:before="0"/>
              <w:rPr>
                <w:sz w:val="18"/>
              </w:rPr>
            </w:pPr>
            <w:r>
              <w:rPr>
                <w:sz w:val="18"/>
              </w:rPr>
              <w:t>Coccothrinax concolor</w:t>
            </w:r>
          </w:p>
        </w:tc>
        <w:tc>
          <w:tcPr>
            <w:tcW w:w="2361" w:type="dxa"/>
          </w:tcPr>
          <w:p>
            <w:pPr>
              <w:pStyle w:val="yTableNAm"/>
              <w:spacing w:before="0"/>
              <w:rPr>
                <w:sz w:val="18"/>
              </w:rPr>
            </w:pPr>
            <w:r>
              <w:rPr>
                <w:sz w:val="18"/>
              </w:rPr>
              <w:t>Coccothrinax crinita</w:t>
            </w:r>
          </w:p>
        </w:tc>
      </w:tr>
      <w:tr>
        <w:trPr>
          <w:cantSplit/>
        </w:trPr>
        <w:tc>
          <w:tcPr>
            <w:tcW w:w="2360" w:type="dxa"/>
          </w:tcPr>
          <w:p>
            <w:pPr>
              <w:pStyle w:val="yTableNAm"/>
              <w:spacing w:before="0"/>
              <w:rPr>
                <w:sz w:val="18"/>
              </w:rPr>
            </w:pPr>
            <w:r>
              <w:rPr>
                <w:sz w:val="18"/>
              </w:rPr>
              <w:t>Coccothrinax cupularis</w:t>
            </w:r>
          </w:p>
        </w:tc>
        <w:tc>
          <w:tcPr>
            <w:tcW w:w="2360" w:type="dxa"/>
          </w:tcPr>
          <w:p>
            <w:pPr>
              <w:pStyle w:val="yTableNAm"/>
              <w:spacing w:before="0"/>
              <w:rPr>
                <w:sz w:val="18"/>
              </w:rPr>
            </w:pPr>
            <w:r>
              <w:rPr>
                <w:sz w:val="18"/>
              </w:rPr>
              <w:t>Coccothrinax dussiana</w:t>
            </w:r>
          </w:p>
        </w:tc>
        <w:tc>
          <w:tcPr>
            <w:tcW w:w="2361" w:type="dxa"/>
          </w:tcPr>
          <w:p>
            <w:pPr>
              <w:pStyle w:val="yTableNAm"/>
              <w:spacing w:before="0"/>
              <w:rPr>
                <w:sz w:val="18"/>
              </w:rPr>
            </w:pPr>
            <w:r>
              <w:rPr>
                <w:sz w:val="18"/>
              </w:rPr>
              <w:t>Coccothrinax ekmanii</w:t>
            </w:r>
          </w:p>
        </w:tc>
      </w:tr>
      <w:tr>
        <w:trPr>
          <w:cantSplit/>
        </w:trPr>
        <w:tc>
          <w:tcPr>
            <w:tcW w:w="2360" w:type="dxa"/>
          </w:tcPr>
          <w:p>
            <w:pPr>
              <w:pStyle w:val="yTableNAm"/>
              <w:spacing w:before="0"/>
              <w:rPr>
                <w:sz w:val="18"/>
              </w:rPr>
            </w:pPr>
            <w:r>
              <w:rPr>
                <w:sz w:val="18"/>
              </w:rPr>
              <w:t>Coccothrinax elegans</w:t>
            </w:r>
          </w:p>
        </w:tc>
        <w:tc>
          <w:tcPr>
            <w:tcW w:w="2360" w:type="dxa"/>
          </w:tcPr>
          <w:p>
            <w:pPr>
              <w:pStyle w:val="yTableNAm"/>
              <w:spacing w:before="0"/>
              <w:rPr>
                <w:sz w:val="18"/>
              </w:rPr>
            </w:pPr>
            <w:r>
              <w:rPr>
                <w:sz w:val="18"/>
              </w:rPr>
              <w:t>Coccothrinax fagildei</w:t>
            </w:r>
          </w:p>
        </w:tc>
        <w:tc>
          <w:tcPr>
            <w:tcW w:w="2361" w:type="dxa"/>
          </w:tcPr>
          <w:p>
            <w:pPr>
              <w:pStyle w:val="yTableNAm"/>
              <w:spacing w:before="0"/>
              <w:rPr>
                <w:sz w:val="18"/>
              </w:rPr>
            </w:pPr>
            <w:r>
              <w:rPr>
                <w:sz w:val="18"/>
              </w:rPr>
              <w:t>Coccothrinax fragrans</w:t>
            </w:r>
          </w:p>
        </w:tc>
      </w:tr>
      <w:tr>
        <w:trPr>
          <w:cantSplit/>
        </w:trPr>
        <w:tc>
          <w:tcPr>
            <w:tcW w:w="2360" w:type="dxa"/>
          </w:tcPr>
          <w:p>
            <w:pPr>
              <w:pStyle w:val="yTableNAm"/>
              <w:spacing w:before="0"/>
              <w:rPr>
                <w:sz w:val="18"/>
              </w:rPr>
            </w:pPr>
            <w:r>
              <w:rPr>
                <w:sz w:val="18"/>
              </w:rPr>
              <w:t>Coccothrinax garciana</w:t>
            </w:r>
          </w:p>
        </w:tc>
        <w:tc>
          <w:tcPr>
            <w:tcW w:w="2360" w:type="dxa"/>
          </w:tcPr>
          <w:p>
            <w:pPr>
              <w:pStyle w:val="yTableNAm"/>
              <w:spacing w:before="0"/>
              <w:rPr>
                <w:sz w:val="18"/>
              </w:rPr>
            </w:pPr>
            <w:r>
              <w:rPr>
                <w:sz w:val="18"/>
              </w:rPr>
              <w:t>Coccothrinax gracilis</w:t>
            </w:r>
          </w:p>
        </w:tc>
        <w:tc>
          <w:tcPr>
            <w:tcW w:w="2361" w:type="dxa"/>
          </w:tcPr>
          <w:p>
            <w:pPr>
              <w:pStyle w:val="yTableNAm"/>
              <w:spacing w:before="0"/>
              <w:rPr>
                <w:sz w:val="18"/>
              </w:rPr>
            </w:pPr>
            <w:r>
              <w:rPr>
                <w:sz w:val="18"/>
              </w:rPr>
              <w:t>Coccothrinax guantanamensis</w:t>
            </w:r>
          </w:p>
        </w:tc>
      </w:tr>
      <w:tr>
        <w:trPr>
          <w:cantSplit/>
        </w:trPr>
        <w:tc>
          <w:tcPr>
            <w:tcW w:w="2360" w:type="dxa"/>
          </w:tcPr>
          <w:p>
            <w:pPr>
              <w:pStyle w:val="yTableNAm"/>
              <w:spacing w:before="0"/>
              <w:rPr>
                <w:sz w:val="18"/>
              </w:rPr>
            </w:pPr>
            <w:r>
              <w:rPr>
                <w:sz w:val="18"/>
              </w:rPr>
              <w:t>Coccothrinax gundlachii</w:t>
            </w:r>
          </w:p>
        </w:tc>
        <w:tc>
          <w:tcPr>
            <w:tcW w:w="2360" w:type="dxa"/>
          </w:tcPr>
          <w:p>
            <w:pPr>
              <w:pStyle w:val="yTableNAm"/>
              <w:spacing w:before="0"/>
              <w:rPr>
                <w:sz w:val="18"/>
              </w:rPr>
            </w:pPr>
            <w:r>
              <w:rPr>
                <w:sz w:val="18"/>
              </w:rPr>
              <w:t>Coccothrinax hiorami</w:t>
            </w:r>
          </w:p>
        </w:tc>
        <w:tc>
          <w:tcPr>
            <w:tcW w:w="2361" w:type="dxa"/>
          </w:tcPr>
          <w:p>
            <w:pPr>
              <w:pStyle w:val="yTableNAm"/>
              <w:spacing w:before="0"/>
              <w:rPr>
                <w:sz w:val="18"/>
              </w:rPr>
            </w:pPr>
            <w:r>
              <w:rPr>
                <w:sz w:val="18"/>
              </w:rPr>
              <w:t>Coccothrinax inaguensis</w:t>
            </w:r>
          </w:p>
        </w:tc>
      </w:tr>
      <w:tr>
        <w:trPr>
          <w:cantSplit/>
        </w:trPr>
        <w:tc>
          <w:tcPr>
            <w:tcW w:w="2360" w:type="dxa"/>
          </w:tcPr>
          <w:p>
            <w:pPr>
              <w:pStyle w:val="yTableNAm"/>
              <w:spacing w:before="0"/>
              <w:rPr>
                <w:sz w:val="18"/>
              </w:rPr>
            </w:pPr>
            <w:r>
              <w:rPr>
                <w:sz w:val="18"/>
              </w:rPr>
              <w:t>Coccothrinax jamaicensis</w:t>
            </w:r>
          </w:p>
        </w:tc>
        <w:tc>
          <w:tcPr>
            <w:tcW w:w="2360" w:type="dxa"/>
          </w:tcPr>
          <w:p>
            <w:pPr>
              <w:pStyle w:val="yTableNAm"/>
              <w:spacing w:before="0"/>
              <w:rPr>
                <w:sz w:val="18"/>
              </w:rPr>
            </w:pPr>
            <w:r>
              <w:rPr>
                <w:sz w:val="18"/>
              </w:rPr>
              <w:t>Coccothrinax leonis</w:t>
            </w:r>
          </w:p>
        </w:tc>
        <w:tc>
          <w:tcPr>
            <w:tcW w:w="2361" w:type="dxa"/>
          </w:tcPr>
          <w:p>
            <w:pPr>
              <w:pStyle w:val="yTableNAm"/>
              <w:spacing w:before="0"/>
              <w:rPr>
                <w:sz w:val="18"/>
              </w:rPr>
            </w:pPr>
            <w:r>
              <w:rPr>
                <w:sz w:val="18"/>
              </w:rPr>
              <w:t>Coccothrinax litoralis</w:t>
            </w:r>
          </w:p>
        </w:tc>
      </w:tr>
      <w:tr>
        <w:trPr>
          <w:cantSplit/>
        </w:trPr>
        <w:tc>
          <w:tcPr>
            <w:tcW w:w="2360" w:type="dxa"/>
          </w:tcPr>
          <w:p>
            <w:pPr>
              <w:pStyle w:val="yTableNAm"/>
              <w:spacing w:before="0"/>
              <w:rPr>
                <w:sz w:val="18"/>
              </w:rPr>
            </w:pPr>
            <w:r>
              <w:rPr>
                <w:sz w:val="18"/>
              </w:rPr>
              <w:t>Coccothrinax macroglossa</w:t>
            </w:r>
          </w:p>
        </w:tc>
        <w:tc>
          <w:tcPr>
            <w:tcW w:w="2360" w:type="dxa"/>
          </w:tcPr>
          <w:p>
            <w:pPr>
              <w:pStyle w:val="yTableNAm"/>
              <w:spacing w:before="0"/>
              <w:rPr>
                <w:sz w:val="18"/>
              </w:rPr>
            </w:pPr>
            <w:r>
              <w:rPr>
                <w:sz w:val="18"/>
              </w:rPr>
              <w:t>Coccothrinax martii</w:t>
            </w:r>
          </w:p>
        </w:tc>
        <w:tc>
          <w:tcPr>
            <w:tcW w:w="2361" w:type="dxa"/>
          </w:tcPr>
          <w:p>
            <w:pPr>
              <w:pStyle w:val="yTableNAm"/>
              <w:spacing w:before="0"/>
              <w:rPr>
                <w:sz w:val="18"/>
              </w:rPr>
            </w:pPr>
            <w:r>
              <w:rPr>
                <w:sz w:val="18"/>
              </w:rPr>
              <w:t>Coccothrinax microphylla</w:t>
            </w:r>
          </w:p>
        </w:tc>
      </w:tr>
      <w:tr>
        <w:trPr>
          <w:cantSplit/>
        </w:trPr>
        <w:tc>
          <w:tcPr>
            <w:tcW w:w="2360" w:type="dxa"/>
          </w:tcPr>
          <w:p>
            <w:pPr>
              <w:pStyle w:val="yTableNAm"/>
              <w:spacing w:before="0"/>
              <w:rPr>
                <w:sz w:val="18"/>
              </w:rPr>
            </w:pPr>
            <w:r>
              <w:rPr>
                <w:sz w:val="18"/>
              </w:rPr>
              <w:t>Coccothrinax miraguama</w:t>
            </w:r>
          </w:p>
        </w:tc>
        <w:tc>
          <w:tcPr>
            <w:tcW w:w="2360" w:type="dxa"/>
          </w:tcPr>
          <w:p>
            <w:pPr>
              <w:pStyle w:val="yTableNAm"/>
              <w:spacing w:before="0"/>
              <w:rPr>
                <w:sz w:val="18"/>
              </w:rPr>
            </w:pPr>
            <w:r>
              <w:rPr>
                <w:sz w:val="18"/>
              </w:rPr>
              <w:t>Coccothrinax moaensis</w:t>
            </w:r>
          </w:p>
        </w:tc>
        <w:tc>
          <w:tcPr>
            <w:tcW w:w="2361" w:type="dxa"/>
          </w:tcPr>
          <w:p>
            <w:pPr>
              <w:pStyle w:val="yTableNAm"/>
              <w:spacing w:before="0"/>
              <w:rPr>
                <w:sz w:val="18"/>
              </w:rPr>
            </w:pPr>
            <w:r>
              <w:rPr>
                <w:sz w:val="18"/>
              </w:rPr>
              <w:t xml:space="preserve">Coccothrinax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Coccothrinax munizii</w:t>
            </w:r>
          </w:p>
        </w:tc>
        <w:tc>
          <w:tcPr>
            <w:tcW w:w="2360" w:type="dxa"/>
          </w:tcPr>
          <w:p>
            <w:pPr>
              <w:pStyle w:val="yTableNAm"/>
              <w:spacing w:before="0"/>
              <w:rPr>
                <w:sz w:val="18"/>
              </w:rPr>
            </w:pPr>
            <w:r>
              <w:rPr>
                <w:sz w:val="18"/>
              </w:rPr>
              <w:t>Coccothrinax muricata</w:t>
            </w:r>
          </w:p>
        </w:tc>
        <w:tc>
          <w:tcPr>
            <w:tcW w:w="2361" w:type="dxa"/>
          </w:tcPr>
          <w:p>
            <w:pPr>
              <w:pStyle w:val="yTableNAm"/>
              <w:spacing w:before="0"/>
              <w:rPr>
                <w:sz w:val="18"/>
              </w:rPr>
            </w:pPr>
            <w:r>
              <w:rPr>
                <w:sz w:val="18"/>
              </w:rPr>
              <w:t>Coccothrinax nipensis</w:t>
            </w:r>
          </w:p>
        </w:tc>
      </w:tr>
      <w:tr>
        <w:trPr>
          <w:cantSplit/>
        </w:trPr>
        <w:tc>
          <w:tcPr>
            <w:tcW w:w="2360" w:type="dxa"/>
          </w:tcPr>
          <w:p>
            <w:pPr>
              <w:pStyle w:val="yTableNAm"/>
              <w:spacing w:before="0"/>
              <w:rPr>
                <w:sz w:val="18"/>
              </w:rPr>
            </w:pPr>
            <w:r>
              <w:rPr>
                <w:sz w:val="18"/>
              </w:rPr>
              <w:t>Coccothrinax orientalis</w:t>
            </w:r>
          </w:p>
        </w:tc>
        <w:tc>
          <w:tcPr>
            <w:tcW w:w="2360" w:type="dxa"/>
          </w:tcPr>
          <w:p>
            <w:pPr>
              <w:pStyle w:val="yTableNAm"/>
              <w:spacing w:before="0"/>
              <w:rPr>
                <w:sz w:val="18"/>
              </w:rPr>
            </w:pPr>
            <w:r>
              <w:rPr>
                <w:sz w:val="18"/>
              </w:rPr>
              <w:t>Coccothrinax pauciramosa</w:t>
            </w:r>
          </w:p>
        </w:tc>
        <w:tc>
          <w:tcPr>
            <w:tcW w:w="2361" w:type="dxa"/>
          </w:tcPr>
          <w:p>
            <w:pPr>
              <w:pStyle w:val="yTableNAm"/>
              <w:spacing w:before="0"/>
              <w:rPr>
                <w:sz w:val="18"/>
              </w:rPr>
            </w:pPr>
            <w:r>
              <w:rPr>
                <w:sz w:val="18"/>
              </w:rPr>
              <w:t>Coccothrinax proctorii</w:t>
            </w:r>
          </w:p>
        </w:tc>
      </w:tr>
      <w:tr>
        <w:trPr>
          <w:cantSplit/>
        </w:trPr>
        <w:tc>
          <w:tcPr>
            <w:tcW w:w="2360" w:type="dxa"/>
          </w:tcPr>
          <w:p>
            <w:pPr>
              <w:pStyle w:val="yTableNAm"/>
              <w:spacing w:before="0"/>
              <w:rPr>
                <w:sz w:val="18"/>
              </w:rPr>
            </w:pPr>
            <w:r>
              <w:rPr>
                <w:sz w:val="18"/>
              </w:rPr>
              <w:t>Coccothrinax pseudorigida</w:t>
            </w:r>
          </w:p>
        </w:tc>
        <w:tc>
          <w:tcPr>
            <w:tcW w:w="2360" w:type="dxa"/>
          </w:tcPr>
          <w:p>
            <w:pPr>
              <w:pStyle w:val="yTableNAm"/>
              <w:spacing w:before="0"/>
              <w:rPr>
                <w:sz w:val="18"/>
              </w:rPr>
            </w:pPr>
            <w:r>
              <w:rPr>
                <w:sz w:val="18"/>
              </w:rPr>
              <w:t>Coccothrinax pumila</w:t>
            </w:r>
          </w:p>
        </w:tc>
        <w:tc>
          <w:tcPr>
            <w:tcW w:w="2361" w:type="dxa"/>
          </w:tcPr>
          <w:p>
            <w:pPr>
              <w:pStyle w:val="yTableNAm"/>
              <w:spacing w:before="0"/>
              <w:rPr>
                <w:sz w:val="18"/>
              </w:rPr>
            </w:pPr>
            <w:r>
              <w:rPr>
                <w:sz w:val="18"/>
              </w:rPr>
              <w:t>Coccothrinax readii</w:t>
            </w:r>
          </w:p>
        </w:tc>
      </w:tr>
      <w:tr>
        <w:trPr>
          <w:cantSplit/>
        </w:trPr>
        <w:tc>
          <w:tcPr>
            <w:tcW w:w="2360" w:type="dxa"/>
          </w:tcPr>
          <w:p>
            <w:pPr>
              <w:pStyle w:val="yTableNAm"/>
              <w:spacing w:before="0"/>
              <w:rPr>
                <w:sz w:val="18"/>
              </w:rPr>
            </w:pPr>
            <w:r>
              <w:rPr>
                <w:sz w:val="18"/>
              </w:rPr>
              <w:t>Coccothrinax rigida</w:t>
            </w:r>
          </w:p>
        </w:tc>
        <w:tc>
          <w:tcPr>
            <w:tcW w:w="2360" w:type="dxa"/>
          </w:tcPr>
          <w:p>
            <w:pPr>
              <w:pStyle w:val="yTableNAm"/>
              <w:spacing w:before="0"/>
              <w:rPr>
                <w:sz w:val="18"/>
              </w:rPr>
            </w:pPr>
            <w:r>
              <w:rPr>
                <w:sz w:val="18"/>
              </w:rPr>
              <w:t>Coccothrinax salvatoris</w:t>
            </w:r>
          </w:p>
        </w:tc>
        <w:tc>
          <w:tcPr>
            <w:tcW w:w="2361" w:type="dxa"/>
          </w:tcPr>
          <w:p>
            <w:pPr>
              <w:pStyle w:val="yTableNAm"/>
              <w:spacing w:before="0"/>
              <w:rPr>
                <w:sz w:val="18"/>
              </w:rPr>
            </w:pPr>
            <w:r>
              <w:rPr>
                <w:sz w:val="18"/>
              </w:rPr>
              <w:t>Coccothrinax saxicola</w:t>
            </w:r>
          </w:p>
        </w:tc>
      </w:tr>
      <w:tr>
        <w:trPr>
          <w:cantSplit/>
        </w:trPr>
        <w:tc>
          <w:tcPr>
            <w:tcW w:w="2360" w:type="dxa"/>
          </w:tcPr>
          <w:p>
            <w:pPr>
              <w:pStyle w:val="yTableNAm"/>
              <w:spacing w:before="0"/>
              <w:rPr>
                <w:sz w:val="18"/>
              </w:rPr>
            </w:pPr>
            <w:r>
              <w:rPr>
                <w:sz w:val="18"/>
              </w:rPr>
              <w:t>Coccothrinax scoparia</w:t>
            </w:r>
          </w:p>
        </w:tc>
        <w:tc>
          <w:tcPr>
            <w:tcW w:w="2360" w:type="dxa"/>
          </w:tcPr>
          <w:p>
            <w:pPr>
              <w:pStyle w:val="yTableNAm"/>
              <w:spacing w:before="0"/>
              <w:rPr>
                <w:sz w:val="18"/>
              </w:rPr>
            </w:pPr>
            <w:r>
              <w:rPr>
                <w:sz w:val="18"/>
              </w:rPr>
              <w:t>Coccothrinax spissa</w:t>
            </w:r>
          </w:p>
        </w:tc>
        <w:tc>
          <w:tcPr>
            <w:tcW w:w="2361" w:type="dxa"/>
          </w:tcPr>
          <w:p>
            <w:pPr>
              <w:pStyle w:val="yTableNAm"/>
              <w:spacing w:before="0"/>
              <w:rPr>
                <w:sz w:val="18"/>
              </w:rPr>
            </w:pPr>
            <w:r>
              <w:rPr>
                <w:sz w:val="18"/>
              </w:rPr>
              <w:t>Coccothrinax trinitensis</w:t>
            </w:r>
          </w:p>
        </w:tc>
      </w:tr>
      <w:tr>
        <w:trPr>
          <w:cantSplit/>
        </w:trPr>
        <w:tc>
          <w:tcPr>
            <w:tcW w:w="2360" w:type="dxa"/>
          </w:tcPr>
          <w:p>
            <w:pPr>
              <w:pStyle w:val="yTableNAm"/>
              <w:spacing w:before="0"/>
              <w:rPr>
                <w:sz w:val="18"/>
              </w:rPr>
            </w:pPr>
            <w:r>
              <w:rPr>
                <w:sz w:val="18"/>
              </w:rPr>
              <w:t>Coccothrinax victorini</w:t>
            </w:r>
          </w:p>
        </w:tc>
        <w:tc>
          <w:tcPr>
            <w:tcW w:w="2360" w:type="dxa"/>
          </w:tcPr>
          <w:p>
            <w:pPr>
              <w:pStyle w:val="yTableNAm"/>
              <w:spacing w:before="0"/>
              <w:rPr>
                <w:sz w:val="18"/>
              </w:rPr>
            </w:pPr>
            <w:r>
              <w:rPr>
                <w:sz w:val="18"/>
              </w:rPr>
              <w:t>Coccothrinax yunquensis</w:t>
            </w:r>
          </w:p>
        </w:tc>
        <w:tc>
          <w:tcPr>
            <w:tcW w:w="2361" w:type="dxa"/>
          </w:tcPr>
          <w:p>
            <w:pPr>
              <w:pStyle w:val="yTableNAm"/>
              <w:spacing w:before="0"/>
              <w:rPr>
                <w:sz w:val="18"/>
              </w:rPr>
            </w:pPr>
            <w:r>
              <w:rPr>
                <w:sz w:val="18"/>
              </w:rPr>
              <w:t>Coccothrinax yuraguana</w:t>
            </w:r>
          </w:p>
        </w:tc>
      </w:tr>
      <w:tr>
        <w:trPr>
          <w:cantSplit/>
        </w:trPr>
        <w:tc>
          <w:tcPr>
            <w:tcW w:w="2360" w:type="dxa"/>
          </w:tcPr>
          <w:p>
            <w:pPr>
              <w:pStyle w:val="yTableNAm"/>
              <w:spacing w:before="0"/>
              <w:rPr>
                <w:sz w:val="18"/>
              </w:rPr>
            </w:pPr>
            <w:r>
              <w:rPr>
                <w:sz w:val="18"/>
              </w:rPr>
              <w:t>Cocculus thunbergii</w:t>
            </w:r>
          </w:p>
        </w:tc>
        <w:tc>
          <w:tcPr>
            <w:tcW w:w="2360" w:type="dxa"/>
          </w:tcPr>
          <w:p>
            <w:pPr>
              <w:pStyle w:val="yTableNAm"/>
              <w:spacing w:before="0"/>
              <w:rPr>
                <w:sz w:val="18"/>
              </w:rPr>
            </w:pPr>
            <w:r>
              <w:rPr>
                <w:sz w:val="18"/>
              </w:rPr>
              <w:t>Cochleanthes spp.</w:t>
            </w:r>
          </w:p>
        </w:tc>
        <w:tc>
          <w:tcPr>
            <w:tcW w:w="2361" w:type="dxa"/>
          </w:tcPr>
          <w:p>
            <w:pPr>
              <w:pStyle w:val="yTableNAm"/>
              <w:spacing w:before="0"/>
              <w:rPr>
                <w:sz w:val="18"/>
              </w:rPr>
            </w:pPr>
            <w:r>
              <w:rPr>
                <w:sz w:val="18"/>
              </w:rPr>
              <w:t>Cochlearia officinalis</w:t>
            </w:r>
          </w:p>
        </w:tc>
      </w:tr>
      <w:tr>
        <w:trPr>
          <w:cantSplit/>
        </w:trPr>
        <w:tc>
          <w:tcPr>
            <w:tcW w:w="2360" w:type="dxa"/>
          </w:tcPr>
          <w:p>
            <w:pPr>
              <w:pStyle w:val="yTableNAm"/>
              <w:spacing w:before="0"/>
              <w:rPr>
                <w:sz w:val="18"/>
              </w:rPr>
            </w:pPr>
            <w:r>
              <w:rPr>
                <w:sz w:val="18"/>
              </w:rPr>
              <w:t>Cochlioda spp.</w:t>
            </w:r>
          </w:p>
        </w:tc>
        <w:tc>
          <w:tcPr>
            <w:tcW w:w="2360" w:type="dxa"/>
          </w:tcPr>
          <w:p>
            <w:pPr>
              <w:pStyle w:val="yTableNAm"/>
              <w:spacing w:before="0"/>
              <w:rPr>
                <w:sz w:val="18"/>
              </w:rPr>
            </w:pPr>
            <w:r>
              <w:rPr>
                <w:sz w:val="18"/>
              </w:rPr>
              <w:t>Cochliostema odoratissimum</w:t>
            </w:r>
          </w:p>
        </w:tc>
        <w:tc>
          <w:tcPr>
            <w:tcW w:w="2361" w:type="dxa"/>
          </w:tcPr>
          <w:p>
            <w:pPr>
              <w:pStyle w:val="yTableNAm"/>
              <w:spacing w:before="0"/>
              <w:rPr>
                <w:sz w:val="18"/>
              </w:rPr>
            </w:pPr>
            <w:r>
              <w:rPr>
                <w:sz w:val="18"/>
              </w:rPr>
              <w:t>Cochlospermum gillivraei</w:t>
            </w:r>
          </w:p>
        </w:tc>
      </w:tr>
      <w:tr>
        <w:trPr>
          <w:cantSplit/>
        </w:trPr>
        <w:tc>
          <w:tcPr>
            <w:tcW w:w="2360" w:type="dxa"/>
          </w:tcPr>
          <w:p>
            <w:pPr>
              <w:pStyle w:val="yTableNAm"/>
              <w:spacing w:before="0"/>
              <w:rPr>
                <w:sz w:val="18"/>
              </w:rPr>
            </w:pPr>
            <w:r>
              <w:rPr>
                <w:sz w:val="18"/>
              </w:rPr>
              <w:t>Cochlospermum religiosum</w:t>
            </w:r>
          </w:p>
        </w:tc>
        <w:tc>
          <w:tcPr>
            <w:tcW w:w="2360" w:type="dxa"/>
          </w:tcPr>
          <w:p>
            <w:pPr>
              <w:pStyle w:val="yTableNAm"/>
              <w:spacing w:before="0"/>
              <w:rPr>
                <w:sz w:val="18"/>
              </w:rPr>
            </w:pPr>
            <w:r>
              <w:rPr>
                <w:sz w:val="18"/>
              </w:rPr>
              <w:t>Cocos nucifera</w:t>
            </w:r>
          </w:p>
        </w:tc>
        <w:tc>
          <w:tcPr>
            <w:tcW w:w="2361" w:type="dxa"/>
          </w:tcPr>
          <w:p>
            <w:pPr>
              <w:pStyle w:val="yTableNAm"/>
              <w:spacing w:before="0"/>
              <w:rPr>
                <w:sz w:val="18"/>
              </w:rPr>
            </w:pPr>
            <w:r>
              <w:rPr>
                <w:sz w:val="18"/>
              </w:rPr>
              <w:t>Codariocalyx motorius</w:t>
            </w:r>
          </w:p>
        </w:tc>
      </w:tr>
      <w:tr>
        <w:trPr>
          <w:cantSplit/>
        </w:trPr>
        <w:tc>
          <w:tcPr>
            <w:tcW w:w="2360" w:type="dxa"/>
          </w:tcPr>
          <w:p>
            <w:pPr>
              <w:pStyle w:val="yTableNAm"/>
              <w:spacing w:before="0"/>
              <w:rPr>
                <w:sz w:val="18"/>
              </w:rPr>
            </w:pPr>
            <w:r>
              <w:rPr>
                <w:sz w:val="18"/>
              </w:rPr>
              <w:t>Codiaeum peltatum</w:t>
            </w:r>
          </w:p>
        </w:tc>
        <w:tc>
          <w:tcPr>
            <w:tcW w:w="2360" w:type="dxa"/>
          </w:tcPr>
          <w:p>
            <w:pPr>
              <w:pStyle w:val="yTableNAm"/>
              <w:spacing w:before="0"/>
              <w:rPr>
                <w:sz w:val="18"/>
              </w:rPr>
            </w:pPr>
            <w:r>
              <w:rPr>
                <w:sz w:val="18"/>
              </w:rPr>
              <w:t>Codiaeum pictum</w:t>
            </w:r>
          </w:p>
        </w:tc>
        <w:tc>
          <w:tcPr>
            <w:tcW w:w="2361" w:type="dxa"/>
          </w:tcPr>
          <w:p>
            <w:pPr>
              <w:pStyle w:val="yTableNAm"/>
              <w:spacing w:before="0"/>
              <w:rPr>
                <w:sz w:val="18"/>
              </w:rPr>
            </w:pPr>
            <w:r>
              <w:rPr>
                <w:sz w:val="18"/>
              </w:rPr>
              <w:t>Codiaeum variegatum</w:t>
            </w:r>
          </w:p>
        </w:tc>
      </w:tr>
      <w:tr>
        <w:trPr>
          <w:cantSplit/>
        </w:trPr>
        <w:tc>
          <w:tcPr>
            <w:tcW w:w="2360" w:type="dxa"/>
          </w:tcPr>
          <w:p>
            <w:pPr>
              <w:pStyle w:val="yTableNAm"/>
              <w:spacing w:before="0"/>
              <w:rPr>
                <w:sz w:val="18"/>
              </w:rPr>
            </w:pPr>
            <w:r>
              <w:rPr>
                <w:sz w:val="18"/>
              </w:rPr>
              <w:t>Codonanthe gracilis</w:t>
            </w:r>
          </w:p>
        </w:tc>
        <w:tc>
          <w:tcPr>
            <w:tcW w:w="2360" w:type="dxa"/>
          </w:tcPr>
          <w:p>
            <w:pPr>
              <w:pStyle w:val="yTableNAm"/>
              <w:spacing w:before="0"/>
              <w:rPr>
                <w:sz w:val="18"/>
              </w:rPr>
            </w:pPr>
            <w:r>
              <w:rPr>
                <w:sz w:val="18"/>
              </w:rPr>
              <w:t>Codonocarpus attenuatus</w:t>
            </w:r>
          </w:p>
        </w:tc>
        <w:tc>
          <w:tcPr>
            <w:tcW w:w="2361" w:type="dxa"/>
          </w:tcPr>
          <w:p>
            <w:pPr>
              <w:pStyle w:val="yTableNAm"/>
              <w:spacing w:before="0"/>
              <w:rPr>
                <w:sz w:val="18"/>
              </w:rPr>
            </w:pPr>
            <w:r>
              <w:rPr>
                <w:sz w:val="18"/>
              </w:rPr>
              <w:t>Codonocarpus pyramidalis</w:t>
            </w:r>
          </w:p>
        </w:tc>
      </w:tr>
      <w:tr>
        <w:trPr>
          <w:cantSplit/>
        </w:trPr>
        <w:tc>
          <w:tcPr>
            <w:tcW w:w="2360" w:type="dxa"/>
          </w:tcPr>
          <w:p>
            <w:pPr>
              <w:pStyle w:val="yTableNAm"/>
              <w:spacing w:before="0"/>
              <w:rPr>
                <w:sz w:val="18"/>
              </w:rPr>
            </w:pPr>
            <w:r>
              <w:rPr>
                <w:sz w:val="18"/>
              </w:rPr>
              <w:t>Codonopsis bhutanica</w:t>
            </w:r>
          </w:p>
        </w:tc>
        <w:tc>
          <w:tcPr>
            <w:tcW w:w="2360" w:type="dxa"/>
          </w:tcPr>
          <w:p>
            <w:pPr>
              <w:pStyle w:val="yTableNAm"/>
              <w:spacing w:before="0"/>
              <w:rPr>
                <w:sz w:val="18"/>
              </w:rPr>
            </w:pPr>
            <w:r>
              <w:rPr>
                <w:sz w:val="18"/>
              </w:rPr>
              <w:t>Codonopsis bulleyana</w:t>
            </w:r>
          </w:p>
        </w:tc>
        <w:tc>
          <w:tcPr>
            <w:tcW w:w="2361" w:type="dxa"/>
          </w:tcPr>
          <w:p>
            <w:pPr>
              <w:pStyle w:val="yTableNAm"/>
              <w:spacing w:before="0"/>
              <w:rPr>
                <w:sz w:val="18"/>
              </w:rPr>
            </w:pPr>
            <w:r>
              <w:rPr>
                <w:sz w:val="18"/>
              </w:rPr>
              <w:t>Codonopsis cardiophylla</w:t>
            </w:r>
          </w:p>
        </w:tc>
      </w:tr>
      <w:tr>
        <w:trPr>
          <w:cantSplit/>
        </w:trPr>
        <w:tc>
          <w:tcPr>
            <w:tcW w:w="2360" w:type="dxa"/>
          </w:tcPr>
          <w:p>
            <w:pPr>
              <w:pStyle w:val="yTableNAm"/>
              <w:spacing w:before="0"/>
              <w:rPr>
                <w:sz w:val="18"/>
              </w:rPr>
            </w:pPr>
            <w:r>
              <w:rPr>
                <w:sz w:val="18"/>
              </w:rPr>
              <w:t>Codonopsis celebica</w:t>
            </w:r>
          </w:p>
        </w:tc>
        <w:tc>
          <w:tcPr>
            <w:tcW w:w="2360" w:type="dxa"/>
          </w:tcPr>
          <w:p>
            <w:pPr>
              <w:pStyle w:val="yTableNAm"/>
              <w:spacing w:before="0"/>
              <w:rPr>
                <w:sz w:val="18"/>
              </w:rPr>
            </w:pPr>
            <w:r>
              <w:rPr>
                <w:sz w:val="18"/>
              </w:rPr>
              <w:t>Codonopsis clematidea</w:t>
            </w:r>
          </w:p>
        </w:tc>
        <w:tc>
          <w:tcPr>
            <w:tcW w:w="2361" w:type="dxa"/>
          </w:tcPr>
          <w:p>
            <w:pPr>
              <w:pStyle w:val="yTableNAm"/>
              <w:spacing w:before="0"/>
              <w:rPr>
                <w:sz w:val="18"/>
              </w:rPr>
            </w:pPr>
            <w:r>
              <w:rPr>
                <w:sz w:val="18"/>
              </w:rPr>
              <w:t>Codonopsis convolvulacea</w:t>
            </w:r>
          </w:p>
        </w:tc>
      </w:tr>
      <w:tr>
        <w:trPr>
          <w:cantSplit/>
        </w:trPr>
        <w:tc>
          <w:tcPr>
            <w:tcW w:w="2360" w:type="dxa"/>
          </w:tcPr>
          <w:p>
            <w:pPr>
              <w:pStyle w:val="yTableNAm"/>
              <w:spacing w:before="0"/>
              <w:rPr>
                <w:sz w:val="18"/>
              </w:rPr>
            </w:pPr>
            <w:r>
              <w:rPr>
                <w:sz w:val="18"/>
              </w:rPr>
              <w:t>Codonopsis dicentrifolia</w:t>
            </w:r>
          </w:p>
        </w:tc>
        <w:tc>
          <w:tcPr>
            <w:tcW w:w="2360" w:type="dxa"/>
          </w:tcPr>
          <w:p>
            <w:pPr>
              <w:pStyle w:val="yTableNAm"/>
              <w:spacing w:before="0"/>
              <w:rPr>
                <w:sz w:val="18"/>
              </w:rPr>
            </w:pPr>
            <w:r>
              <w:rPr>
                <w:sz w:val="18"/>
              </w:rPr>
              <w:t>Codonopsis forrestii</w:t>
            </w:r>
          </w:p>
        </w:tc>
        <w:tc>
          <w:tcPr>
            <w:tcW w:w="2361" w:type="dxa"/>
          </w:tcPr>
          <w:p>
            <w:pPr>
              <w:pStyle w:val="yTableNAm"/>
              <w:spacing w:before="0"/>
              <w:rPr>
                <w:sz w:val="18"/>
              </w:rPr>
            </w:pPr>
            <w:r>
              <w:rPr>
                <w:sz w:val="18"/>
              </w:rPr>
              <w:t>Codonopsis grey-wilsonii</w:t>
            </w:r>
          </w:p>
        </w:tc>
      </w:tr>
      <w:tr>
        <w:trPr>
          <w:cantSplit/>
        </w:trPr>
        <w:tc>
          <w:tcPr>
            <w:tcW w:w="2360" w:type="dxa"/>
          </w:tcPr>
          <w:p>
            <w:pPr>
              <w:pStyle w:val="yTableNAm"/>
              <w:spacing w:before="0"/>
              <w:rPr>
                <w:sz w:val="18"/>
              </w:rPr>
            </w:pPr>
            <w:r>
              <w:rPr>
                <w:sz w:val="18"/>
              </w:rPr>
              <w:t>Codonopsis handeliana</w:t>
            </w:r>
          </w:p>
        </w:tc>
        <w:tc>
          <w:tcPr>
            <w:tcW w:w="2360" w:type="dxa"/>
          </w:tcPr>
          <w:p>
            <w:pPr>
              <w:pStyle w:val="yTableNAm"/>
              <w:spacing w:before="0"/>
              <w:rPr>
                <w:sz w:val="18"/>
              </w:rPr>
            </w:pPr>
            <w:r>
              <w:rPr>
                <w:sz w:val="18"/>
              </w:rPr>
              <w:t>Codonopsis lanceolata</w:t>
            </w:r>
          </w:p>
        </w:tc>
        <w:tc>
          <w:tcPr>
            <w:tcW w:w="2361" w:type="dxa"/>
          </w:tcPr>
          <w:p>
            <w:pPr>
              <w:pStyle w:val="yTableNAm"/>
              <w:spacing w:before="0"/>
              <w:rPr>
                <w:sz w:val="18"/>
              </w:rPr>
            </w:pPr>
            <w:r>
              <w:rPr>
                <w:sz w:val="18"/>
              </w:rPr>
              <w:t>Codonopsis meleagris</w:t>
            </w:r>
          </w:p>
        </w:tc>
      </w:tr>
      <w:tr>
        <w:trPr>
          <w:cantSplit/>
        </w:trPr>
        <w:tc>
          <w:tcPr>
            <w:tcW w:w="2360" w:type="dxa"/>
          </w:tcPr>
          <w:p>
            <w:pPr>
              <w:pStyle w:val="yTableNAm"/>
              <w:spacing w:before="0"/>
              <w:rPr>
                <w:sz w:val="18"/>
              </w:rPr>
            </w:pPr>
            <w:r>
              <w:rPr>
                <w:sz w:val="18"/>
              </w:rPr>
              <w:t>Codonopsis mollis</w:t>
            </w:r>
          </w:p>
        </w:tc>
        <w:tc>
          <w:tcPr>
            <w:tcW w:w="2360" w:type="dxa"/>
          </w:tcPr>
          <w:p>
            <w:pPr>
              <w:pStyle w:val="yTableNAm"/>
              <w:spacing w:before="0"/>
              <w:rPr>
                <w:sz w:val="18"/>
              </w:rPr>
            </w:pPr>
            <w:r>
              <w:rPr>
                <w:sz w:val="18"/>
              </w:rPr>
              <w:t>Codonopsis obtusa</w:t>
            </w:r>
          </w:p>
        </w:tc>
        <w:tc>
          <w:tcPr>
            <w:tcW w:w="2361" w:type="dxa"/>
          </w:tcPr>
          <w:p>
            <w:pPr>
              <w:pStyle w:val="yTableNAm"/>
              <w:spacing w:before="0"/>
              <w:rPr>
                <w:sz w:val="18"/>
              </w:rPr>
            </w:pPr>
            <w:r>
              <w:rPr>
                <w:sz w:val="18"/>
              </w:rPr>
              <w:t>Codonopsis ovata</w:t>
            </w:r>
          </w:p>
        </w:tc>
      </w:tr>
      <w:tr>
        <w:trPr>
          <w:cantSplit/>
        </w:trPr>
        <w:tc>
          <w:tcPr>
            <w:tcW w:w="2360" w:type="dxa"/>
          </w:tcPr>
          <w:p>
            <w:pPr>
              <w:pStyle w:val="yTableNAm"/>
              <w:spacing w:before="0"/>
              <w:rPr>
                <w:sz w:val="18"/>
              </w:rPr>
            </w:pPr>
            <w:r>
              <w:rPr>
                <w:sz w:val="18"/>
              </w:rPr>
              <w:t>Codonopsis pilosula</w:t>
            </w:r>
          </w:p>
        </w:tc>
        <w:tc>
          <w:tcPr>
            <w:tcW w:w="2360" w:type="dxa"/>
          </w:tcPr>
          <w:p>
            <w:pPr>
              <w:pStyle w:val="yTableNAm"/>
              <w:spacing w:before="0"/>
              <w:rPr>
                <w:sz w:val="18"/>
              </w:rPr>
            </w:pPr>
            <w:r>
              <w:rPr>
                <w:sz w:val="18"/>
              </w:rPr>
              <w:t>Codonopsis tangshen</w:t>
            </w:r>
          </w:p>
        </w:tc>
        <w:tc>
          <w:tcPr>
            <w:tcW w:w="2361" w:type="dxa"/>
          </w:tcPr>
          <w:p>
            <w:pPr>
              <w:pStyle w:val="yTableNAm"/>
              <w:spacing w:before="0"/>
              <w:rPr>
                <w:sz w:val="18"/>
              </w:rPr>
            </w:pPr>
            <w:r>
              <w:rPr>
                <w:sz w:val="18"/>
              </w:rPr>
              <w:t>Codonopsis tubulosa</w:t>
            </w:r>
          </w:p>
        </w:tc>
      </w:tr>
      <w:tr>
        <w:trPr>
          <w:cantSplit/>
        </w:trPr>
        <w:tc>
          <w:tcPr>
            <w:tcW w:w="2360" w:type="dxa"/>
          </w:tcPr>
          <w:p>
            <w:pPr>
              <w:pStyle w:val="yTableNAm"/>
              <w:spacing w:before="0"/>
              <w:rPr>
                <w:sz w:val="18"/>
              </w:rPr>
            </w:pPr>
            <w:r>
              <w:rPr>
                <w:sz w:val="18"/>
              </w:rPr>
              <w:t>Codonopsis ussuriensis</w:t>
            </w:r>
          </w:p>
        </w:tc>
        <w:tc>
          <w:tcPr>
            <w:tcW w:w="2360" w:type="dxa"/>
          </w:tcPr>
          <w:p>
            <w:pPr>
              <w:pStyle w:val="yTableNAm"/>
              <w:spacing w:before="0"/>
              <w:rPr>
                <w:sz w:val="18"/>
              </w:rPr>
            </w:pPr>
            <w:r>
              <w:rPr>
                <w:sz w:val="18"/>
              </w:rPr>
              <w:t>Codonopsis vinciflora</w:t>
            </w:r>
          </w:p>
        </w:tc>
        <w:tc>
          <w:tcPr>
            <w:tcW w:w="2361" w:type="dxa"/>
          </w:tcPr>
          <w:p>
            <w:pPr>
              <w:pStyle w:val="yTableNAm"/>
              <w:spacing w:before="0"/>
              <w:rPr>
                <w:sz w:val="18"/>
              </w:rPr>
            </w:pPr>
            <w:r>
              <w:rPr>
                <w:sz w:val="18"/>
              </w:rPr>
              <w:t>Codonopsis viridiflora</w:t>
            </w:r>
          </w:p>
        </w:tc>
      </w:tr>
      <w:tr>
        <w:trPr>
          <w:cantSplit/>
        </w:trPr>
        <w:tc>
          <w:tcPr>
            <w:tcW w:w="2360" w:type="dxa"/>
          </w:tcPr>
          <w:p>
            <w:pPr>
              <w:pStyle w:val="yTableNAm"/>
              <w:spacing w:before="0"/>
              <w:rPr>
                <w:sz w:val="18"/>
              </w:rPr>
            </w:pPr>
            <w:r>
              <w:rPr>
                <w:sz w:val="18"/>
              </w:rPr>
              <w:t>Codonopsis viridis</w:t>
            </w:r>
          </w:p>
        </w:tc>
        <w:tc>
          <w:tcPr>
            <w:tcW w:w="2360" w:type="dxa"/>
          </w:tcPr>
          <w:p>
            <w:pPr>
              <w:pStyle w:val="yTableNAm"/>
              <w:spacing w:before="0"/>
              <w:rPr>
                <w:sz w:val="18"/>
              </w:rPr>
            </w:pPr>
            <w:r>
              <w:rPr>
                <w:sz w:val="18"/>
              </w:rPr>
              <w:t>Coelachyrum yemenicum</w:t>
            </w:r>
          </w:p>
        </w:tc>
        <w:tc>
          <w:tcPr>
            <w:tcW w:w="2361" w:type="dxa"/>
          </w:tcPr>
          <w:p>
            <w:pPr>
              <w:pStyle w:val="yTableNAm"/>
              <w:spacing w:before="0"/>
              <w:rPr>
                <w:sz w:val="18"/>
              </w:rPr>
            </w:pPr>
            <w:r>
              <w:rPr>
                <w:sz w:val="18"/>
              </w:rPr>
              <w:t>Coelebogyne ilicifolia</w:t>
            </w:r>
          </w:p>
        </w:tc>
      </w:tr>
      <w:tr>
        <w:trPr>
          <w:cantSplit/>
        </w:trPr>
        <w:tc>
          <w:tcPr>
            <w:tcW w:w="2360" w:type="dxa"/>
          </w:tcPr>
          <w:p>
            <w:pPr>
              <w:pStyle w:val="yTableNAm"/>
              <w:spacing w:before="0"/>
              <w:rPr>
                <w:sz w:val="18"/>
              </w:rPr>
            </w:pPr>
            <w:r>
              <w:rPr>
                <w:sz w:val="18"/>
              </w:rPr>
              <w:t>Coelia spp.</w:t>
            </w:r>
          </w:p>
        </w:tc>
        <w:tc>
          <w:tcPr>
            <w:tcW w:w="2360" w:type="dxa"/>
          </w:tcPr>
          <w:p>
            <w:pPr>
              <w:pStyle w:val="yTableNAm"/>
              <w:spacing w:before="0"/>
              <w:rPr>
                <w:sz w:val="18"/>
              </w:rPr>
            </w:pPr>
            <w:r>
              <w:rPr>
                <w:sz w:val="18"/>
              </w:rPr>
              <w:t>Coelogyne spp.</w:t>
            </w:r>
          </w:p>
        </w:tc>
        <w:tc>
          <w:tcPr>
            <w:tcW w:w="2361" w:type="dxa"/>
          </w:tcPr>
          <w:p>
            <w:pPr>
              <w:pStyle w:val="yTableNAm"/>
              <w:spacing w:before="0"/>
              <w:rPr>
                <w:sz w:val="18"/>
              </w:rPr>
            </w:pPr>
            <w:r>
              <w:rPr>
                <w:sz w:val="18"/>
              </w:rPr>
              <w:t>Coelospermum decipiens</w:t>
            </w:r>
          </w:p>
        </w:tc>
      </w:tr>
      <w:tr>
        <w:trPr>
          <w:cantSplit/>
        </w:trPr>
        <w:tc>
          <w:tcPr>
            <w:tcW w:w="2360" w:type="dxa"/>
          </w:tcPr>
          <w:p>
            <w:pPr>
              <w:pStyle w:val="yTableNAm"/>
              <w:spacing w:before="0"/>
              <w:rPr>
                <w:sz w:val="18"/>
              </w:rPr>
            </w:pPr>
            <w:r>
              <w:rPr>
                <w:sz w:val="18"/>
              </w:rPr>
              <w:t>Coelospermum paniculatum</w:t>
            </w:r>
          </w:p>
        </w:tc>
        <w:tc>
          <w:tcPr>
            <w:tcW w:w="2360" w:type="dxa"/>
          </w:tcPr>
          <w:p>
            <w:pPr>
              <w:pStyle w:val="yTableNAm"/>
              <w:spacing w:before="0"/>
              <w:rPr>
                <w:sz w:val="18"/>
              </w:rPr>
            </w:pPr>
            <w:r>
              <w:rPr>
                <w:sz w:val="18"/>
              </w:rPr>
              <w:t>Coffea arabica</w:t>
            </w:r>
          </w:p>
        </w:tc>
        <w:tc>
          <w:tcPr>
            <w:tcW w:w="2361" w:type="dxa"/>
          </w:tcPr>
          <w:p>
            <w:pPr>
              <w:pStyle w:val="yTableNAm"/>
              <w:spacing w:before="0"/>
              <w:rPr>
                <w:sz w:val="18"/>
              </w:rPr>
            </w:pPr>
            <w:r>
              <w:rPr>
                <w:sz w:val="18"/>
              </w:rPr>
              <w:t>Coffea canephora</w:t>
            </w:r>
          </w:p>
        </w:tc>
      </w:tr>
      <w:tr>
        <w:trPr>
          <w:cantSplit/>
        </w:trPr>
        <w:tc>
          <w:tcPr>
            <w:tcW w:w="2360" w:type="dxa"/>
          </w:tcPr>
          <w:p>
            <w:pPr>
              <w:pStyle w:val="yTableNAm"/>
              <w:spacing w:before="0"/>
              <w:rPr>
                <w:sz w:val="18"/>
              </w:rPr>
            </w:pPr>
            <w:r>
              <w:rPr>
                <w:sz w:val="18"/>
              </w:rPr>
              <w:t>Coffea zanguebariae</w:t>
            </w:r>
          </w:p>
        </w:tc>
        <w:tc>
          <w:tcPr>
            <w:tcW w:w="2360" w:type="dxa"/>
          </w:tcPr>
          <w:p>
            <w:pPr>
              <w:pStyle w:val="yTableNAm"/>
              <w:spacing w:before="0"/>
              <w:rPr>
                <w:sz w:val="18"/>
              </w:rPr>
            </w:pPr>
            <w:r>
              <w:rPr>
                <w:sz w:val="18"/>
              </w:rPr>
              <w:t>Coix lacryma-jobi</w:t>
            </w:r>
          </w:p>
        </w:tc>
        <w:tc>
          <w:tcPr>
            <w:tcW w:w="2361" w:type="dxa"/>
          </w:tcPr>
          <w:p>
            <w:pPr>
              <w:pStyle w:val="yTableNAm"/>
              <w:spacing w:before="0"/>
              <w:rPr>
                <w:sz w:val="18"/>
              </w:rPr>
            </w:pPr>
            <w:r>
              <w:rPr>
                <w:sz w:val="18"/>
              </w:rPr>
              <w:t>Cojoba arborea</w:t>
            </w:r>
          </w:p>
        </w:tc>
      </w:tr>
      <w:tr>
        <w:trPr>
          <w:cantSplit/>
        </w:trPr>
        <w:tc>
          <w:tcPr>
            <w:tcW w:w="2360" w:type="dxa"/>
          </w:tcPr>
          <w:p>
            <w:pPr>
              <w:pStyle w:val="yTableNAm"/>
              <w:spacing w:before="0"/>
              <w:rPr>
                <w:sz w:val="18"/>
              </w:rPr>
            </w:pPr>
            <w:r>
              <w:rPr>
                <w:sz w:val="18"/>
              </w:rPr>
              <w:t>Cola cauliflora</w:t>
            </w:r>
          </w:p>
        </w:tc>
        <w:tc>
          <w:tcPr>
            <w:tcW w:w="2360" w:type="dxa"/>
          </w:tcPr>
          <w:p>
            <w:pPr>
              <w:pStyle w:val="yTableNAm"/>
              <w:spacing w:before="0"/>
              <w:rPr>
                <w:sz w:val="18"/>
              </w:rPr>
            </w:pPr>
            <w:r>
              <w:rPr>
                <w:sz w:val="18"/>
              </w:rPr>
              <w:t>Cola lateritia</w:t>
            </w:r>
          </w:p>
        </w:tc>
        <w:tc>
          <w:tcPr>
            <w:tcW w:w="2361" w:type="dxa"/>
          </w:tcPr>
          <w:p>
            <w:pPr>
              <w:pStyle w:val="yTableNAm"/>
              <w:spacing w:before="0"/>
              <w:rPr>
                <w:sz w:val="18"/>
              </w:rPr>
            </w:pPr>
            <w:r>
              <w:rPr>
                <w:sz w:val="18"/>
              </w:rPr>
              <w:t>Cola urceolata</w:t>
            </w:r>
          </w:p>
        </w:tc>
      </w:tr>
      <w:tr>
        <w:trPr>
          <w:cantSplit/>
        </w:trPr>
        <w:tc>
          <w:tcPr>
            <w:tcW w:w="2360" w:type="dxa"/>
          </w:tcPr>
          <w:p>
            <w:pPr>
              <w:pStyle w:val="yTableNAm"/>
              <w:spacing w:before="0"/>
              <w:rPr>
                <w:sz w:val="18"/>
              </w:rPr>
            </w:pPr>
            <w:r>
              <w:rPr>
                <w:sz w:val="18"/>
              </w:rPr>
              <w:t>Colax spp.</w:t>
            </w:r>
          </w:p>
        </w:tc>
        <w:tc>
          <w:tcPr>
            <w:tcW w:w="2360" w:type="dxa"/>
          </w:tcPr>
          <w:p>
            <w:pPr>
              <w:pStyle w:val="yTableNAm"/>
              <w:spacing w:before="0"/>
              <w:rPr>
                <w:sz w:val="18"/>
              </w:rPr>
            </w:pPr>
            <w:r>
              <w:rPr>
                <w:sz w:val="18"/>
              </w:rPr>
              <w:t>Colchicum agrippinum</w:t>
            </w:r>
          </w:p>
        </w:tc>
        <w:tc>
          <w:tcPr>
            <w:tcW w:w="2361" w:type="dxa"/>
          </w:tcPr>
          <w:p>
            <w:pPr>
              <w:pStyle w:val="yTableNAm"/>
              <w:spacing w:before="0"/>
              <w:rPr>
                <w:sz w:val="18"/>
              </w:rPr>
            </w:pPr>
            <w:r>
              <w:rPr>
                <w:sz w:val="18"/>
              </w:rPr>
              <w:t>Colchicum arenarium</w:t>
            </w:r>
          </w:p>
        </w:tc>
      </w:tr>
      <w:tr>
        <w:trPr>
          <w:cantSplit/>
        </w:trPr>
        <w:tc>
          <w:tcPr>
            <w:tcW w:w="2360" w:type="dxa"/>
          </w:tcPr>
          <w:p>
            <w:pPr>
              <w:pStyle w:val="yTableNAm"/>
              <w:spacing w:before="0"/>
              <w:rPr>
                <w:sz w:val="18"/>
              </w:rPr>
            </w:pPr>
            <w:r>
              <w:rPr>
                <w:sz w:val="18"/>
              </w:rPr>
              <w:t>Colchicum asteranthum</w:t>
            </w:r>
          </w:p>
        </w:tc>
        <w:tc>
          <w:tcPr>
            <w:tcW w:w="2360" w:type="dxa"/>
          </w:tcPr>
          <w:p>
            <w:pPr>
              <w:pStyle w:val="yTableNAm"/>
              <w:spacing w:before="0"/>
              <w:rPr>
                <w:sz w:val="18"/>
              </w:rPr>
            </w:pPr>
            <w:r>
              <w:rPr>
                <w:sz w:val="18"/>
              </w:rPr>
              <w:t>Colchicum atropurpureum</w:t>
            </w:r>
          </w:p>
        </w:tc>
        <w:tc>
          <w:tcPr>
            <w:tcW w:w="2361" w:type="dxa"/>
          </w:tcPr>
          <w:p>
            <w:pPr>
              <w:pStyle w:val="yTableNAm"/>
              <w:spacing w:before="0"/>
              <w:rPr>
                <w:sz w:val="18"/>
              </w:rPr>
            </w:pPr>
            <w:r>
              <w:rPr>
                <w:sz w:val="18"/>
              </w:rPr>
              <w:t>Colchicum atticum</w:t>
            </w:r>
          </w:p>
        </w:tc>
      </w:tr>
      <w:tr>
        <w:trPr>
          <w:cantSplit/>
        </w:trPr>
        <w:tc>
          <w:tcPr>
            <w:tcW w:w="2360" w:type="dxa"/>
          </w:tcPr>
          <w:p>
            <w:pPr>
              <w:pStyle w:val="yTableNAm"/>
              <w:spacing w:before="0"/>
              <w:rPr>
                <w:sz w:val="18"/>
              </w:rPr>
            </w:pPr>
            <w:r>
              <w:rPr>
                <w:sz w:val="18"/>
              </w:rPr>
              <w:t>Colchicum autumnale</w:t>
            </w:r>
          </w:p>
        </w:tc>
        <w:tc>
          <w:tcPr>
            <w:tcW w:w="2360" w:type="dxa"/>
          </w:tcPr>
          <w:p>
            <w:pPr>
              <w:pStyle w:val="yTableNAm"/>
              <w:spacing w:before="0"/>
              <w:rPr>
                <w:sz w:val="18"/>
              </w:rPr>
            </w:pPr>
            <w:r>
              <w:rPr>
                <w:sz w:val="18"/>
              </w:rPr>
              <w:t>Colchicum balansae</w:t>
            </w:r>
          </w:p>
        </w:tc>
        <w:tc>
          <w:tcPr>
            <w:tcW w:w="2361" w:type="dxa"/>
          </w:tcPr>
          <w:p>
            <w:pPr>
              <w:pStyle w:val="yTableNAm"/>
              <w:spacing w:before="0"/>
              <w:rPr>
                <w:sz w:val="18"/>
              </w:rPr>
            </w:pPr>
            <w:r>
              <w:rPr>
                <w:sz w:val="18"/>
              </w:rPr>
              <w:t>Colchicum baytopiorum</w:t>
            </w:r>
          </w:p>
        </w:tc>
      </w:tr>
      <w:tr>
        <w:trPr>
          <w:cantSplit/>
        </w:trPr>
        <w:tc>
          <w:tcPr>
            <w:tcW w:w="2360" w:type="dxa"/>
          </w:tcPr>
          <w:p>
            <w:pPr>
              <w:pStyle w:val="yTableNAm"/>
              <w:spacing w:before="0"/>
              <w:rPr>
                <w:sz w:val="18"/>
              </w:rPr>
            </w:pPr>
            <w:r>
              <w:rPr>
                <w:sz w:val="18"/>
              </w:rPr>
              <w:t>Colchicum bifolium</w:t>
            </w:r>
          </w:p>
        </w:tc>
        <w:tc>
          <w:tcPr>
            <w:tcW w:w="2360" w:type="dxa"/>
          </w:tcPr>
          <w:p>
            <w:pPr>
              <w:pStyle w:val="yTableNAm"/>
              <w:spacing w:before="0"/>
              <w:rPr>
                <w:sz w:val="18"/>
              </w:rPr>
            </w:pPr>
            <w:r>
              <w:rPr>
                <w:sz w:val="18"/>
              </w:rPr>
              <w:t>Colchicum bivonae</w:t>
            </w:r>
          </w:p>
        </w:tc>
        <w:tc>
          <w:tcPr>
            <w:tcW w:w="2361" w:type="dxa"/>
          </w:tcPr>
          <w:p>
            <w:pPr>
              <w:pStyle w:val="yTableNAm"/>
              <w:spacing w:before="0"/>
              <w:rPr>
                <w:sz w:val="18"/>
              </w:rPr>
            </w:pPr>
            <w:r>
              <w:rPr>
                <w:sz w:val="18"/>
              </w:rPr>
              <w:t>Colchicum boissieri</w:t>
            </w:r>
          </w:p>
        </w:tc>
      </w:tr>
      <w:tr>
        <w:trPr>
          <w:cantSplit/>
        </w:trPr>
        <w:tc>
          <w:tcPr>
            <w:tcW w:w="2360" w:type="dxa"/>
          </w:tcPr>
          <w:p>
            <w:pPr>
              <w:pStyle w:val="yTableNAm"/>
              <w:spacing w:before="0"/>
              <w:rPr>
                <w:sz w:val="18"/>
              </w:rPr>
            </w:pPr>
            <w:r>
              <w:rPr>
                <w:sz w:val="18"/>
              </w:rPr>
              <w:t>Colchicum borisii</w:t>
            </w:r>
          </w:p>
        </w:tc>
        <w:tc>
          <w:tcPr>
            <w:tcW w:w="2360" w:type="dxa"/>
          </w:tcPr>
          <w:p>
            <w:pPr>
              <w:pStyle w:val="yTableNAm"/>
              <w:spacing w:before="0"/>
              <w:rPr>
                <w:sz w:val="18"/>
              </w:rPr>
            </w:pPr>
            <w:r>
              <w:rPr>
                <w:sz w:val="18"/>
              </w:rPr>
              <w:t>Colchicum bornmuelleri</w:t>
            </w:r>
          </w:p>
        </w:tc>
        <w:tc>
          <w:tcPr>
            <w:tcW w:w="2361" w:type="dxa"/>
          </w:tcPr>
          <w:p>
            <w:pPr>
              <w:pStyle w:val="yTableNAm"/>
              <w:spacing w:before="0"/>
              <w:rPr>
                <w:sz w:val="18"/>
              </w:rPr>
            </w:pPr>
            <w:r>
              <w:rPr>
                <w:sz w:val="18"/>
              </w:rPr>
              <w:t>Colchicum brachyphyllum</w:t>
            </w:r>
          </w:p>
        </w:tc>
      </w:tr>
      <w:tr>
        <w:trPr>
          <w:cantSplit/>
        </w:trPr>
        <w:tc>
          <w:tcPr>
            <w:tcW w:w="2360" w:type="dxa"/>
          </w:tcPr>
          <w:p>
            <w:pPr>
              <w:pStyle w:val="yTableNAm"/>
              <w:spacing w:before="0"/>
              <w:rPr>
                <w:sz w:val="18"/>
              </w:rPr>
            </w:pPr>
            <w:r>
              <w:rPr>
                <w:sz w:val="18"/>
              </w:rPr>
              <w:t>Colchicum burttii</w:t>
            </w:r>
          </w:p>
        </w:tc>
        <w:tc>
          <w:tcPr>
            <w:tcW w:w="2360" w:type="dxa"/>
          </w:tcPr>
          <w:p>
            <w:pPr>
              <w:pStyle w:val="yTableNAm"/>
              <w:spacing w:before="0"/>
              <w:rPr>
                <w:sz w:val="18"/>
              </w:rPr>
            </w:pPr>
            <w:r>
              <w:rPr>
                <w:sz w:val="18"/>
              </w:rPr>
              <w:t>Colchicum byzantinum</w:t>
            </w:r>
          </w:p>
        </w:tc>
        <w:tc>
          <w:tcPr>
            <w:tcW w:w="2361" w:type="dxa"/>
          </w:tcPr>
          <w:p>
            <w:pPr>
              <w:pStyle w:val="yTableNAm"/>
              <w:spacing w:before="0"/>
              <w:rPr>
                <w:sz w:val="18"/>
              </w:rPr>
            </w:pPr>
            <w:r>
              <w:rPr>
                <w:sz w:val="18"/>
              </w:rPr>
              <w:t>Colchicum callicymbium</w:t>
            </w:r>
          </w:p>
        </w:tc>
      </w:tr>
      <w:tr>
        <w:trPr>
          <w:cantSplit/>
        </w:trPr>
        <w:tc>
          <w:tcPr>
            <w:tcW w:w="2360" w:type="dxa"/>
          </w:tcPr>
          <w:p>
            <w:pPr>
              <w:pStyle w:val="yTableNAm"/>
              <w:spacing w:before="0"/>
              <w:rPr>
                <w:sz w:val="18"/>
              </w:rPr>
            </w:pPr>
            <w:r>
              <w:rPr>
                <w:sz w:val="18"/>
              </w:rPr>
              <w:t>Colchicum chalcedonicum</w:t>
            </w:r>
          </w:p>
        </w:tc>
        <w:tc>
          <w:tcPr>
            <w:tcW w:w="2360" w:type="dxa"/>
          </w:tcPr>
          <w:p>
            <w:pPr>
              <w:pStyle w:val="yTableNAm"/>
              <w:spacing w:before="0"/>
              <w:rPr>
                <w:sz w:val="18"/>
              </w:rPr>
            </w:pPr>
            <w:r>
              <w:rPr>
                <w:sz w:val="18"/>
              </w:rPr>
              <w:t>Colchicum cilicicum</w:t>
            </w:r>
          </w:p>
        </w:tc>
        <w:tc>
          <w:tcPr>
            <w:tcW w:w="2361" w:type="dxa"/>
          </w:tcPr>
          <w:p>
            <w:pPr>
              <w:pStyle w:val="yTableNAm"/>
              <w:spacing w:before="0"/>
              <w:rPr>
                <w:sz w:val="18"/>
              </w:rPr>
            </w:pPr>
            <w:r>
              <w:rPr>
                <w:sz w:val="18"/>
              </w:rPr>
              <w:t>Colchicum corsicum</w:t>
            </w:r>
          </w:p>
        </w:tc>
      </w:tr>
      <w:tr>
        <w:trPr>
          <w:cantSplit/>
        </w:trPr>
        <w:tc>
          <w:tcPr>
            <w:tcW w:w="2360" w:type="dxa"/>
          </w:tcPr>
          <w:p>
            <w:pPr>
              <w:pStyle w:val="yTableNAm"/>
              <w:spacing w:before="0"/>
              <w:rPr>
                <w:sz w:val="18"/>
              </w:rPr>
            </w:pPr>
            <w:r>
              <w:rPr>
                <w:sz w:val="18"/>
              </w:rPr>
              <w:t>Colchicum cousturieri</w:t>
            </w:r>
          </w:p>
        </w:tc>
        <w:tc>
          <w:tcPr>
            <w:tcW w:w="2360" w:type="dxa"/>
          </w:tcPr>
          <w:p>
            <w:pPr>
              <w:pStyle w:val="yTableNAm"/>
              <w:spacing w:before="0"/>
              <w:rPr>
                <w:sz w:val="18"/>
              </w:rPr>
            </w:pPr>
            <w:r>
              <w:rPr>
                <w:sz w:val="18"/>
              </w:rPr>
              <w:t>Colchicum creticum</w:t>
            </w:r>
          </w:p>
        </w:tc>
        <w:tc>
          <w:tcPr>
            <w:tcW w:w="2361" w:type="dxa"/>
          </w:tcPr>
          <w:p>
            <w:pPr>
              <w:pStyle w:val="yTableNAm"/>
              <w:spacing w:before="0"/>
              <w:rPr>
                <w:sz w:val="18"/>
              </w:rPr>
            </w:pPr>
            <w:r>
              <w:rPr>
                <w:sz w:val="18"/>
              </w:rPr>
              <w:t>Colchicum cupanii</w:t>
            </w:r>
          </w:p>
        </w:tc>
      </w:tr>
      <w:tr>
        <w:trPr>
          <w:cantSplit/>
        </w:trPr>
        <w:tc>
          <w:tcPr>
            <w:tcW w:w="2360" w:type="dxa"/>
          </w:tcPr>
          <w:p>
            <w:pPr>
              <w:pStyle w:val="yTableNAm"/>
              <w:spacing w:before="0"/>
              <w:rPr>
                <w:sz w:val="18"/>
              </w:rPr>
            </w:pPr>
            <w:r>
              <w:rPr>
                <w:sz w:val="18"/>
              </w:rPr>
              <w:t>Colchicum davisii</w:t>
            </w:r>
          </w:p>
        </w:tc>
        <w:tc>
          <w:tcPr>
            <w:tcW w:w="2360" w:type="dxa"/>
          </w:tcPr>
          <w:p>
            <w:pPr>
              <w:pStyle w:val="yTableNAm"/>
              <w:spacing w:before="0"/>
              <w:rPr>
                <w:sz w:val="18"/>
              </w:rPr>
            </w:pPr>
            <w:r>
              <w:rPr>
                <w:sz w:val="18"/>
              </w:rPr>
              <w:t>Colchicum deserti-syriaci</w:t>
            </w:r>
          </w:p>
        </w:tc>
        <w:tc>
          <w:tcPr>
            <w:tcW w:w="2361" w:type="dxa"/>
          </w:tcPr>
          <w:p>
            <w:pPr>
              <w:pStyle w:val="yTableNAm"/>
              <w:spacing w:before="0"/>
              <w:rPr>
                <w:sz w:val="18"/>
              </w:rPr>
            </w:pPr>
            <w:r>
              <w:rPr>
                <w:sz w:val="18"/>
              </w:rPr>
              <w:t>Colchicum diampolis</w:t>
            </w:r>
          </w:p>
        </w:tc>
      </w:tr>
      <w:tr>
        <w:trPr>
          <w:cantSplit/>
        </w:trPr>
        <w:tc>
          <w:tcPr>
            <w:tcW w:w="2360" w:type="dxa"/>
          </w:tcPr>
          <w:p>
            <w:pPr>
              <w:pStyle w:val="yTableNAm"/>
              <w:spacing w:before="0"/>
              <w:rPr>
                <w:sz w:val="18"/>
              </w:rPr>
            </w:pPr>
            <w:r>
              <w:rPr>
                <w:sz w:val="18"/>
              </w:rPr>
              <w:t>Colchicum falcifolium</w:t>
            </w:r>
          </w:p>
        </w:tc>
        <w:tc>
          <w:tcPr>
            <w:tcW w:w="2360" w:type="dxa"/>
          </w:tcPr>
          <w:p>
            <w:pPr>
              <w:pStyle w:val="yTableNAm"/>
              <w:spacing w:before="0"/>
              <w:rPr>
                <w:sz w:val="18"/>
              </w:rPr>
            </w:pPr>
            <w:r>
              <w:rPr>
                <w:sz w:val="18"/>
              </w:rPr>
              <w:t>Colchicum feinbruniae</w:t>
            </w:r>
          </w:p>
        </w:tc>
        <w:tc>
          <w:tcPr>
            <w:tcW w:w="2361" w:type="dxa"/>
          </w:tcPr>
          <w:p>
            <w:pPr>
              <w:pStyle w:val="yTableNAm"/>
              <w:spacing w:before="0"/>
              <w:rPr>
                <w:sz w:val="18"/>
              </w:rPr>
            </w:pPr>
            <w:r>
              <w:rPr>
                <w:sz w:val="18"/>
              </w:rPr>
              <w:t>Colchicum filifolium</w:t>
            </w:r>
          </w:p>
        </w:tc>
      </w:tr>
      <w:tr>
        <w:trPr>
          <w:cantSplit/>
        </w:trPr>
        <w:tc>
          <w:tcPr>
            <w:tcW w:w="2360" w:type="dxa"/>
          </w:tcPr>
          <w:p>
            <w:pPr>
              <w:pStyle w:val="yTableNAm"/>
              <w:spacing w:before="0"/>
              <w:rPr>
                <w:sz w:val="18"/>
              </w:rPr>
            </w:pPr>
            <w:r>
              <w:rPr>
                <w:sz w:val="18"/>
              </w:rPr>
              <w:t>Colchicum fominii</w:t>
            </w:r>
          </w:p>
        </w:tc>
        <w:tc>
          <w:tcPr>
            <w:tcW w:w="2360" w:type="dxa"/>
          </w:tcPr>
          <w:p>
            <w:pPr>
              <w:pStyle w:val="yTableNAm"/>
              <w:spacing w:before="0"/>
              <w:rPr>
                <w:sz w:val="18"/>
              </w:rPr>
            </w:pPr>
            <w:r>
              <w:rPr>
                <w:sz w:val="18"/>
              </w:rPr>
              <w:t>Colchicum giganteum</w:t>
            </w:r>
          </w:p>
        </w:tc>
        <w:tc>
          <w:tcPr>
            <w:tcW w:w="2361" w:type="dxa"/>
          </w:tcPr>
          <w:p>
            <w:pPr>
              <w:pStyle w:val="yTableNAm"/>
              <w:spacing w:before="0"/>
              <w:rPr>
                <w:sz w:val="18"/>
              </w:rPr>
            </w:pPr>
            <w:r>
              <w:rPr>
                <w:sz w:val="18"/>
              </w:rPr>
              <w:t>Colchicum graecum</w:t>
            </w:r>
          </w:p>
        </w:tc>
      </w:tr>
      <w:tr>
        <w:trPr>
          <w:cantSplit/>
        </w:trPr>
        <w:tc>
          <w:tcPr>
            <w:tcW w:w="2360" w:type="dxa"/>
          </w:tcPr>
          <w:p>
            <w:pPr>
              <w:pStyle w:val="yTableNAm"/>
              <w:spacing w:before="0"/>
              <w:rPr>
                <w:sz w:val="18"/>
              </w:rPr>
            </w:pPr>
            <w:r>
              <w:rPr>
                <w:sz w:val="18"/>
              </w:rPr>
              <w:t>Colchicum haynaldii</w:t>
            </w:r>
          </w:p>
        </w:tc>
        <w:tc>
          <w:tcPr>
            <w:tcW w:w="2360" w:type="dxa"/>
          </w:tcPr>
          <w:p>
            <w:pPr>
              <w:pStyle w:val="yTableNAm"/>
              <w:spacing w:before="0"/>
              <w:rPr>
                <w:sz w:val="18"/>
              </w:rPr>
            </w:pPr>
            <w:r>
              <w:rPr>
                <w:sz w:val="18"/>
              </w:rPr>
              <w:t>Colchicum hirsutum</w:t>
            </w:r>
          </w:p>
        </w:tc>
        <w:tc>
          <w:tcPr>
            <w:tcW w:w="2361" w:type="dxa"/>
          </w:tcPr>
          <w:p>
            <w:pPr>
              <w:pStyle w:val="yTableNAm"/>
              <w:spacing w:before="0"/>
              <w:rPr>
                <w:sz w:val="18"/>
              </w:rPr>
            </w:pPr>
            <w:r>
              <w:rPr>
                <w:sz w:val="18"/>
              </w:rPr>
              <w:t>Colchicum hungaricum</w:t>
            </w:r>
          </w:p>
        </w:tc>
      </w:tr>
      <w:tr>
        <w:trPr>
          <w:cantSplit/>
        </w:trPr>
        <w:tc>
          <w:tcPr>
            <w:tcW w:w="2360" w:type="dxa"/>
          </w:tcPr>
          <w:p>
            <w:pPr>
              <w:pStyle w:val="yTableNAm"/>
              <w:spacing w:before="0"/>
              <w:rPr>
                <w:sz w:val="18"/>
              </w:rPr>
            </w:pPr>
            <w:r>
              <w:rPr>
                <w:sz w:val="18"/>
              </w:rPr>
              <w:t>Colchicum hydrophilum</w:t>
            </w:r>
          </w:p>
        </w:tc>
        <w:tc>
          <w:tcPr>
            <w:tcW w:w="2360" w:type="dxa"/>
          </w:tcPr>
          <w:p>
            <w:pPr>
              <w:pStyle w:val="yTableNAm"/>
              <w:spacing w:before="0"/>
              <w:rPr>
                <w:sz w:val="18"/>
              </w:rPr>
            </w:pPr>
            <w:r>
              <w:rPr>
                <w:sz w:val="18"/>
              </w:rPr>
              <w:t>Colchicum kesselringii</w:t>
            </w:r>
          </w:p>
        </w:tc>
        <w:tc>
          <w:tcPr>
            <w:tcW w:w="2361" w:type="dxa"/>
          </w:tcPr>
          <w:p>
            <w:pPr>
              <w:pStyle w:val="yTableNAm"/>
              <w:spacing w:before="0"/>
              <w:rPr>
                <w:sz w:val="18"/>
              </w:rPr>
            </w:pPr>
            <w:r>
              <w:rPr>
                <w:sz w:val="18"/>
              </w:rPr>
              <w:t>Colchicum kotschyi</w:t>
            </w:r>
          </w:p>
        </w:tc>
      </w:tr>
      <w:tr>
        <w:trPr>
          <w:cantSplit/>
        </w:trPr>
        <w:tc>
          <w:tcPr>
            <w:tcW w:w="2360" w:type="dxa"/>
          </w:tcPr>
          <w:p>
            <w:pPr>
              <w:pStyle w:val="yTableNAm"/>
              <w:spacing w:before="0"/>
              <w:rPr>
                <w:sz w:val="18"/>
              </w:rPr>
            </w:pPr>
            <w:r>
              <w:rPr>
                <w:sz w:val="18"/>
              </w:rPr>
              <w:t>Colchicum kurdicum</w:t>
            </w:r>
          </w:p>
        </w:tc>
        <w:tc>
          <w:tcPr>
            <w:tcW w:w="2360" w:type="dxa"/>
          </w:tcPr>
          <w:p>
            <w:pPr>
              <w:pStyle w:val="yTableNAm"/>
              <w:spacing w:before="0"/>
              <w:rPr>
                <w:sz w:val="18"/>
              </w:rPr>
            </w:pPr>
            <w:r>
              <w:rPr>
                <w:sz w:val="18"/>
              </w:rPr>
              <w:t>Colchicum laetum</w:t>
            </w:r>
          </w:p>
        </w:tc>
        <w:tc>
          <w:tcPr>
            <w:tcW w:w="2361" w:type="dxa"/>
          </w:tcPr>
          <w:p>
            <w:pPr>
              <w:pStyle w:val="yTableNAm"/>
              <w:spacing w:before="0"/>
              <w:rPr>
                <w:sz w:val="18"/>
              </w:rPr>
            </w:pPr>
            <w:r>
              <w:rPr>
                <w:sz w:val="18"/>
              </w:rPr>
              <w:t>Colchicum latifolium</w:t>
            </w:r>
          </w:p>
        </w:tc>
      </w:tr>
      <w:tr>
        <w:trPr>
          <w:cantSplit/>
        </w:trPr>
        <w:tc>
          <w:tcPr>
            <w:tcW w:w="2360" w:type="dxa"/>
          </w:tcPr>
          <w:p>
            <w:pPr>
              <w:pStyle w:val="yTableNAm"/>
              <w:spacing w:before="0"/>
              <w:rPr>
                <w:sz w:val="18"/>
              </w:rPr>
            </w:pPr>
            <w:r>
              <w:rPr>
                <w:sz w:val="18"/>
              </w:rPr>
              <w:t>Colchicum lingulatum</w:t>
            </w:r>
          </w:p>
        </w:tc>
        <w:tc>
          <w:tcPr>
            <w:tcW w:w="2360" w:type="dxa"/>
          </w:tcPr>
          <w:p>
            <w:pPr>
              <w:pStyle w:val="yTableNAm"/>
              <w:spacing w:before="0"/>
              <w:rPr>
                <w:sz w:val="18"/>
              </w:rPr>
            </w:pPr>
            <w:r>
              <w:rPr>
                <w:sz w:val="18"/>
              </w:rPr>
              <w:t>Colchicum lusitanum</w:t>
            </w:r>
          </w:p>
        </w:tc>
        <w:tc>
          <w:tcPr>
            <w:tcW w:w="2361" w:type="dxa"/>
          </w:tcPr>
          <w:p>
            <w:pPr>
              <w:pStyle w:val="yTableNAm"/>
              <w:spacing w:before="0"/>
              <w:rPr>
                <w:sz w:val="18"/>
              </w:rPr>
            </w:pPr>
            <w:r>
              <w:rPr>
                <w:sz w:val="18"/>
              </w:rPr>
              <w:t>Colchicum macedonicum</w:t>
            </w:r>
          </w:p>
        </w:tc>
      </w:tr>
      <w:tr>
        <w:trPr>
          <w:cantSplit/>
        </w:trPr>
        <w:tc>
          <w:tcPr>
            <w:tcW w:w="2360" w:type="dxa"/>
          </w:tcPr>
          <w:p>
            <w:pPr>
              <w:pStyle w:val="yTableNAm"/>
              <w:spacing w:before="0"/>
              <w:rPr>
                <w:sz w:val="18"/>
              </w:rPr>
            </w:pPr>
            <w:r>
              <w:rPr>
                <w:sz w:val="18"/>
              </w:rPr>
              <w:t>Colchicum macrophyllum</w:t>
            </w:r>
          </w:p>
        </w:tc>
        <w:tc>
          <w:tcPr>
            <w:tcW w:w="2360" w:type="dxa"/>
          </w:tcPr>
          <w:p>
            <w:pPr>
              <w:pStyle w:val="yTableNAm"/>
              <w:spacing w:before="0"/>
              <w:rPr>
                <w:sz w:val="18"/>
              </w:rPr>
            </w:pPr>
            <w:r>
              <w:rPr>
                <w:sz w:val="18"/>
              </w:rPr>
              <w:t>Colchicum micranthum</w:t>
            </w:r>
          </w:p>
        </w:tc>
        <w:tc>
          <w:tcPr>
            <w:tcW w:w="2361" w:type="dxa"/>
          </w:tcPr>
          <w:p>
            <w:pPr>
              <w:pStyle w:val="yTableNAm"/>
              <w:spacing w:before="0"/>
              <w:rPr>
                <w:sz w:val="18"/>
              </w:rPr>
            </w:pPr>
            <w:r>
              <w:rPr>
                <w:sz w:val="18"/>
              </w:rPr>
              <w:t>Colchicum minutum</w:t>
            </w:r>
          </w:p>
        </w:tc>
      </w:tr>
      <w:tr>
        <w:trPr>
          <w:cantSplit/>
        </w:trPr>
        <w:tc>
          <w:tcPr>
            <w:tcW w:w="2360" w:type="dxa"/>
          </w:tcPr>
          <w:p>
            <w:pPr>
              <w:pStyle w:val="yTableNAm"/>
              <w:spacing w:before="0"/>
              <w:rPr>
                <w:sz w:val="18"/>
              </w:rPr>
            </w:pPr>
            <w:r>
              <w:rPr>
                <w:sz w:val="18"/>
              </w:rPr>
              <w:t>Colchicum montanum</w:t>
            </w:r>
          </w:p>
        </w:tc>
        <w:tc>
          <w:tcPr>
            <w:tcW w:w="2360" w:type="dxa"/>
          </w:tcPr>
          <w:p>
            <w:pPr>
              <w:pStyle w:val="yTableNAm"/>
              <w:spacing w:before="0"/>
              <w:rPr>
                <w:sz w:val="18"/>
              </w:rPr>
            </w:pPr>
            <w:r>
              <w:rPr>
                <w:sz w:val="18"/>
              </w:rPr>
              <w:t>Colchicum munzurense</w:t>
            </w:r>
          </w:p>
        </w:tc>
        <w:tc>
          <w:tcPr>
            <w:tcW w:w="2361" w:type="dxa"/>
          </w:tcPr>
          <w:p>
            <w:pPr>
              <w:pStyle w:val="yTableNAm"/>
              <w:spacing w:before="0"/>
              <w:rPr>
                <w:sz w:val="18"/>
              </w:rPr>
            </w:pPr>
            <w:r>
              <w:rPr>
                <w:sz w:val="18"/>
              </w:rPr>
              <w:t>Colchicum neapolitanum</w:t>
            </w:r>
          </w:p>
        </w:tc>
      </w:tr>
      <w:tr>
        <w:trPr>
          <w:cantSplit/>
        </w:trPr>
        <w:tc>
          <w:tcPr>
            <w:tcW w:w="2360" w:type="dxa"/>
          </w:tcPr>
          <w:p>
            <w:pPr>
              <w:pStyle w:val="yTableNAm"/>
              <w:spacing w:before="0"/>
              <w:rPr>
                <w:sz w:val="18"/>
              </w:rPr>
            </w:pPr>
            <w:r>
              <w:rPr>
                <w:sz w:val="18"/>
              </w:rPr>
              <w:t>Colchicum parlatoris</w:t>
            </w:r>
          </w:p>
        </w:tc>
        <w:tc>
          <w:tcPr>
            <w:tcW w:w="2360" w:type="dxa"/>
          </w:tcPr>
          <w:p>
            <w:pPr>
              <w:pStyle w:val="yTableNAm"/>
              <w:spacing w:before="0"/>
              <w:rPr>
                <w:sz w:val="18"/>
              </w:rPr>
            </w:pPr>
            <w:r>
              <w:rPr>
                <w:sz w:val="18"/>
              </w:rPr>
              <w:t>Colchicum parnassicum</w:t>
            </w:r>
          </w:p>
        </w:tc>
        <w:tc>
          <w:tcPr>
            <w:tcW w:w="2361" w:type="dxa"/>
          </w:tcPr>
          <w:p>
            <w:pPr>
              <w:pStyle w:val="yTableNAm"/>
              <w:spacing w:before="0"/>
              <w:rPr>
                <w:sz w:val="18"/>
              </w:rPr>
            </w:pPr>
            <w:r>
              <w:rPr>
                <w:sz w:val="18"/>
              </w:rPr>
              <w:t>Colchicum paschei</w:t>
            </w:r>
          </w:p>
        </w:tc>
      </w:tr>
      <w:tr>
        <w:trPr>
          <w:cantSplit/>
        </w:trPr>
        <w:tc>
          <w:tcPr>
            <w:tcW w:w="2360" w:type="dxa"/>
          </w:tcPr>
          <w:p>
            <w:pPr>
              <w:pStyle w:val="yTableNAm"/>
              <w:spacing w:before="0"/>
              <w:rPr>
                <w:sz w:val="18"/>
              </w:rPr>
            </w:pPr>
            <w:r>
              <w:rPr>
                <w:sz w:val="18"/>
              </w:rPr>
              <w:t>Colchicum persicum</w:t>
            </w:r>
          </w:p>
        </w:tc>
        <w:tc>
          <w:tcPr>
            <w:tcW w:w="2360" w:type="dxa"/>
          </w:tcPr>
          <w:p>
            <w:pPr>
              <w:pStyle w:val="yTableNAm"/>
              <w:spacing w:before="0"/>
              <w:rPr>
                <w:sz w:val="18"/>
              </w:rPr>
            </w:pPr>
            <w:r>
              <w:rPr>
                <w:sz w:val="18"/>
              </w:rPr>
              <w:t>Colchicum polyphyllum</w:t>
            </w:r>
          </w:p>
        </w:tc>
        <w:tc>
          <w:tcPr>
            <w:tcW w:w="2361" w:type="dxa"/>
          </w:tcPr>
          <w:p>
            <w:pPr>
              <w:pStyle w:val="yTableNAm"/>
              <w:spacing w:before="0"/>
              <w:rPr>
                <w:sz w:val="18"/>
              </w:rPr>
            </w:pPr>
            <w:r>
              <w:rPr>
                <w:sz w:val="18"/>
              </w:rPr>
              <w:t>Colchicum psaridis</w:t>
            </w:r>
          </w:p>
        </w:tc>
      </w:tr>
      <w:tr>
        <w:trPr>
          <w:cantSplit/>
        </w:trPr>
        <w:tc>
          <w:tcPr>
            <w:tcW w:w="2360" w:type="dxa"/>
          </w:tcPr>
          <w:p>
            <w:pPr>
              <w:pStyle w:val="yTableNAm"/>
              <w:spacing w:before="0"/>
              <w:rPr>
                <w:sz w:val="18"/>
              </w:rPr>
            </w:pPr>
            <w:r>
              <w:rPr>
                <w:sz w:val="18"/>
              </w:rPr>
              <w:t>Colchicum pusillum</w:t>
            </w:r>
          </w:p>
        </w:tc>
        <w:tc>
          <w:tcPr>
            <w:tcW w:w="2360" w:type="dxa"/>
          </w:tcPr>
          <w:p>
            <w:pPr>
              <w:pStyle w:val="yTableNAm"/>
              <w:spacing w:before="0"/>
              <w:rPr>
                <w:sz w:val="18"/>
              </w:rPr>
            </w:pPr>
            <w:r>
              <w:rPr>
                <w:sz w:val="18"/>
              </w:rPr>
              <w:t>Colchicum rhodopaeum</w:t>
            </w:r>
          </w:p>
        </w:tc>
        <w:tc>
          <w:tcPr>
            <w:tcW w:w="2361" w:type="dxa"/>
          </w:tcPr>
          <w:p>
            <w:pPr>
              <w:pStyle w:val="yTableNAm"/>
              <w:spacing w:before="0"/>
              <w:rPr>
                <w:sz w:val="18"/>
              </w:rPr>
            </w:pPr>
            <w:r>
              <w:rPr>
                <w:sz w:val="18"/>
              </w:rPr>
              <w:t>Colchicum robustum</w:t>
            </w:r>
          </w:p>
        </w:tc>
      </w:tr>
      <w:tr>
        <w:trPr>
          <w:cantSplit/>
        </w:trPr>
        <w:tc>
          <w:tcPr>
            <w:tcW w:w="2360" w:type="dxa"/>
          </w:tcPr>
          <w:p>
            <w:pPr>
              <w:pStyle w:val="yTableNAm"/>
              <w:spacing w:before="0"/>
              <w:rPr>
                <w:sz w:val="18"/>
              </w:rPr>
            </w:pPr>
            <w:r>
              <w:rPr>
                <w:sz w:val="18"/>
              </w:rPr>
              <w:t>Colchicum roseum</w:t>
            </w:r>
          </w:p>
        </w:tc>
        <w:tc>
          <w:tcPr>
            <w:tcW w:w="2360" w:type="dxa"/>
          </w:tcPr>
          <w:p>
            <w:pPr>
              <w:pStyle w:val="yTableNAm"/>
              <w:spacing w:before="0"/>
              <w:rPr>
                <w:sz w:val="18"/>
              </w:rPr>
            </w:pPr>
            <w:r>
              <w:rPr>
                <w:sz w:val="18"/>
              </w:rPr>
              <w:t>Colchicum sanguicolle</w:t>
            </w:r>
          </w:p>
        </w:tc>
        <w:tc>
          <w:tcPr>
            <w:tcW w:w="2361" w:type="dxa"/>
          </w:tcPr>
          <w:p>
            <w:pPr>
              <w:pStyle w:val="yTableNAm"/>
              <w:spacing w:before="0"/>
              <w:rPr>
                <w:sz w:val="18"/>
              </w:rPr>
            </w:pPr>
            <w:r>
              <w:rPr>
                <w:sz w:val="18"/>
              </w:rPr>
              <w:t>Colchicum schimperi</w:t>
            </w:r>
          </w:p>
        </w:tc>
      </w:tr>
      <w:tr>
        <w:trPr>
          <w:cantSplit/>
        </w:trPr>
        <w:tc>
          <w:tcPr>
            <w:tcW w:w="2360" w:type="dxa"/>
          </w:tcPr>
          <w:p>
            <w:pPr>
              <w:pStyle w:val="yTableNAm"/>
              <w:spacing w:before="0"/>
              <w:rPr>
                <w:sz w:val="18"/>
              </w:rPr>
            </w:pPr>
            <w:r>
              <w:rPr>
                <w:sz w:val="18"/>
              </w:rPr>
              <w:t>Colchicum serpentinum</w:t>
            </w:r>
          </w:p>
        </w:tc>
        <w:tc>
          <w:tcPr>
            <w:tcW w:w="2360" w:type="dxa"/>
          </w:tcPr>
          <w:p>
            <w:pPr>
              <w:pStyle w:val="yTableNAm"/>
              <w:spacing w:before="0"/>
              <w:rPr>
                <w:sz w:val="18"/>
              </w:rPr>
            </w:pPr>
            <w:r>
              <w:rPr>
                <w:sz w:val="18"/>
              </w:rPr>
              <w:t>Colchicum sfikasianum</w:t>
            </w:r>
          </w:p>
        </w:tc>
        <w:tc>
          <w:tcPr>
            <w:tcW w:w="2361" w:type="dxa"/>
          </w:tcPr>
          <w:p>
            <w:pPr>
              <w:pStyle w:val="yTableNAm"/>
              <w:spacing w:before="0"/>
              <w:rPr>
                <w:sz w:val="18"/>
              </w:rPr>
            </w:pPr>
            <w:r>
              <w:rPr>
                <w:sz w:val="18"/>
              </w:rPr>
              <w:t>Colchicum soboliferum</w:t>
            </w:r>
          </w:p>
        </w:tc>
      </w:tr>
      <w:tr>
        <w:trPr>
          <w:cantSplit/>
        </w:trPr>
        <w:tc>
          <w:tcPr>
            <w:tcW w:w="2360" w:type="dxa"/>
          </w:tcPr>
          <w:p>
            <w:pPr>
              <w:pStyle w:val="yTableNAm"/>
              <w:spacing w:before="0"/>
              <w:rPr>
                <w:sz w:val="18"/>
              </w:rPr>
            </w:pPr>
            <w:r>
              <w:rPr>
                <w:sz w:val="18"/>
              </w:rPr>
              <w:t>Colchicum speciosum</w:t>
            </w:r>
          </w:p>
        </w:tc>
        <w:tc>
          <w:tcPr>
            <w:tcW w:w="2360" w:type="dxa"/>
          </w:tcPr>
          <w:p>
            <w:pPr>
              <w:pStyle w:val="yTableNAm"/>
              <w:spacing w:before="0"/>
              <w:rPr>
                <w:sz w:val="18"/>
              </w:rPr>
            </w:pPr>
            <w:r>
              <w:rPr>
                <w:sz w:val="18"/>
              </w:rPr>
              <w:t>Colchicum steveni</w:t>
            </w:r>
          </w:p>
        </w:tc>
        <w:tc>
          <w:tcPr>
            <w:tcW w:w="2361" w:type="dxa"/>
          </w:tcPr>
          <w:p>
            <w:pPr>
              <w:pStyle w:val="yTableNAm"/>
              <w:spacing w:before="0"/>
              <w:rPr>
                <w:sz w:val="18"/>
              </w:rPr>
            </w:pPr>
            <w:r>
              <w:rPr>
                <w:sz w:val="18"/>
              </w:rPr>
              <w:t>Colchicum stevenii</w:t>
            </w:r>
          </w:p>
        </w:tc>
      </w:tr>
      <w:tr>
        <w:trPr>
          <w:cantSplit/>
        </w:trPr>
        <w:tc>
          <w:tcPr>
            <w:tcW w:w="2360" w:type="dxa"/>
          </w:tcPr>
          <w:p>
            <w:pPr>
              <w:pStyle w:val="yTableNAm"/>
              <w:spacing w:before="0"/>
              <w:rPr>
                <w:sz w:val="18"/>
              </w:rPr>
            </w:pPr>
            <w:r>
              <w:rPr>
                <w:sz w:val="18"/>
              </w:rPr>
              <w:t>Colchicum szovitsii</w:t>
            </w:r>
          </w:p>
        </w:tc>
        <w:tc>
          <w:tcPr>
            <w:tcW w:w="2360" w:type="dxa"/>
          </w:tcPr>
          <w:p>
            <w:pPr>
              <w:pStyle w:val="yTableNAm"/>
              <w:spacing w:before="0"/>
              <w:rPr>
                <w:sz w:val="18"/>
              </w:rPr>
            </w:pPr>
            <w:r>
              <w:rPr>
                <w:sz w:val="18"/>
              </w:rPr>
              <w:t>Colchicum tenorii</w:t>
            </w:r>
          </w:p>
        </w:tc>
        <w:tc>
          <w:tcPr>
            <w:tcW w:w="2361" w:type="dxa"/>
          </w:tcPr>
          <w:p>
            <w:pPr>
              <w:pStyle w:val="yTableNAm"/>
              <w:spacing w:before="0"/>
              <w:rPr>
                <w:sz w:val="18"/>
              </w:rPr>
            </w:pPr>
            <w:r>
              <w:rPr>
                <w:sz w:val="18"/>
              </w:rPr>
              <w:t>Colchicum trigynum</w:t>
            </w:r>
          </w:p>
        </w:tc>
      </w:tr>
      <w:tr>
        <w:trPr>
          <w:cantSplit/>
        </w:trPr>
        <w:tc>
          <w:tcPr>
            <w:tcW w:w="2360" w:type="dxa"/>
          </w:tcPr>
          <w:p>
            <w:pPr>
              <w:pStyle w:val="yTableNAm"/>
              <w:spacing w:before="0"/>
              <w:rPr>
                <w:sz w:val="18"/>
              </w:rPr>
            </w:pPr>
            <w:r>
              <w:rPr>
                <w:sz w:val="18"/>
              </w:rPr>
              <w:t>Colchicum triphyllum</w:t>
            </w:r>
          </w:p>
        </w:tc>
        <w:tc>
          <w:tcPr>
            <w:tcW w:w="2360" w:type="dxa"/>
          </w:tcPr>
          <w:p>
            <w:pPr>
              <w:pStyle w:val="yTableNAm"/>
              <w:spacing w:before="0"/>
              <w:rPr>
                <w:sz w:val="18"/>
              </w:rPr>
            </w:pPr>
            <w:r>
              <w:rPr>
                <w:sz w:val="18"/>
              </w:rPr>
              <w:t>Colchicum troodi</w:t>
            </w:r>
          </w:p>
        </w:tc>
        <w:tc>
          <w:tcPr>
            <w:tcW w:w="2361" w:type="dxa"/>
          </w:tcPr>
          <w:p>
            <w:pPr>
              <w:pStyle w:val="yTableNAm"/>
              <w:spacing w:before="0"/>
              <w:rPr>
                <w:sz w:val="18"/>
              </w:rPr>
            </w:pPr>
            <w:r>
              <w:rPr>
                <w:sz w:val="18"/>
              </w:rPr>
              <w:t>Colchicum turcicum</w:t>
            </w:r>
          </w:p>
        </w:tc>
      </w:tr>
      <w:tr>
        <w:trPr>
          <w:cantSplit/>
        </w:trPr>
        <w:tc>
          <w:tcPr>
            <w:tcW w:w="2360" w:type="dxa"/>
          </w:tcPr>
          <w:p>
            <w:pPr>
              <w:pStyle w:val="yTableNAm"/>
              <w:spacing w:before="0"/>
              <w:rPr>
                <w:sz w:val="18"/>
              </w:rPr>
            </w:pPr>
            <w:r>
              <w:rPr>
                <w:sz w:val="18"/>
              </w:rPr>
              <w:t>Colchicum umbrosum</w:t>
            </w:r>
          </w:p>
        </w:tc>
        <w:tc>
          <w:tcPr>
            <w:tcW w:w="2360" w:type="dxa"/>
          </w:tcPr>
          <w:p>
            <w:pPr>
              <w:pStyle w:val="yTableNAm"/>
              <w:spacing w:before="0"/>
              <w:rPr>
                <w:sz w:val="18"/>
              </w:rPr>
            </w:pPr>
            <w:r>
              <w:rPr>
                <w:sz w:val="18"/>
              </w:rPr>
              <w:t>Colchicum wendelboi</w:t>
            </w:r>
          </w:p>
        </w:tc>
        <w:tc>
          <w:tcPr>
            <w:tcW w:w="2361" w:type="dxa"/>
          </w:tcPr>
          <w:p>
            <w:pPr>
              <w:pStyle w:val="yTableNAm"/>
              <w:spacing w:before="0"/>
              <w:rPr>
                <w:sz w:val="18"/>
              </w:rPr>
            </w:pPr>
            <w:r>
              <w:rPr>
                <w:sz w:val="18"/>
              </w:rPr>
              <w:t>Colchicum woronowii</w:t>
            </w:r>
          </w:p>
        </w:tc>
      </w:tr>
      <w:tr>
        <w:trPr>
          <w:cantSplit/>
        </w:trPr>
        <w:tc>
          <w:tcPr>
            <w:tcW w:w="2360" w:type="dxa"/>
          </w:tcPr>
          <w:p>
            <w:pPr>
              <w:pStyle w:val="yTableNAm"/>
              <w:spacing w:before="0"/>
              <w:rPr>
                <w:sz w:val="18"/>
              </w:rPr>
            </w:pPr>
            <w:r>
              <w:rPr>
                <w:sz w:val="18"/>
              </w:rPr>
              <w:t>Coleocephalocereus braunii</w:t>
            </w:r>
          </w:p>
        </w:tc>
        <w:tc>
          <w:tcPr>
            <w:tcW w:w="2360" w:type="dxa"/>
          </w:tcPr>
          <w:p>
            <w:pPr>
              <w:pStyle w:val="yTableNAm"/>
              <w:spacing w:before="0"/>
              <w:rPr>
                <w:sz w:val="18"/>
              </w:rPr>
            </w:pPr>
            <w:r>
              <w:rPr>
                <w:sz w:val="18"/>
              </w:rPr>
              <w:t>Coleocephalocereus diersianus</w:t>
            </w:r>
          </w:p>
        </w:tc>
        <w:tc>
          <w:tcPr>
            <w:tcW w:w="2361" w:type="dxa"/>
          </w:tcPr>
          <w:p>
            <w:pPr>
              <w:pStyle w:val="yTableNAm"/>
              <w:spacing w:before="0"/>
              <w:rPr>
                <w:sz w:val="18"/>
              </w:rPr>
            </w:pPr>
            <w:r>
              <w:rPr>
                <w:sz w:val="18"/>
              </w:rPr>
              <w:t>Coleocephalocereus estevesii</w:t>
            </w:r>
          </w:p>
        </w:tc>
      </w:tr>
      <w:tr>
        <w:trPr>
          <w:cantSplit/>
        </w:trPr>
        <w:tc>
          <w:tcPr>
            <w:tcW w:w="2360" w:type="dxa"/>
          </w:tcPr>
          <w:p>
            <w:pPr>
              <w:pStyle w:val="yTableNAm"/>
              <w:spacing w:before="0"/>
              <w:rPr>
                <w:sz w:val="18"/>
              </w:rPr>
            </w:pPr>
            <w:r>
              <w:rPr>
                <w:sz w:val="18"/>
              </w:rPr>
              <w:t>Coleocephalocereus fluminensis</w:t>
            </w:r>
          </w:p>
        </w:tc>
        <w:tc>
          <w:tcPr>
            <w:tcW w:w="2360" w:type="dxa"/>
          </w:tcPr>
          <w:p>
            <w:pPr>
              <w:pStyle w:val="yTableNAm"/>
              <w:spacing w:before="0"/>
              <w:rPr>
                <w:sz w:val="18"/>
              </w:rPr>
            </w:pPr>
            <w:r>
              <w:rPr>
                <w:sz w:val="18"/>
              </w:rPr>
              <w:t>Coleocephalocereus goebelianus</w:t>
            </w:r>
          </w:p>
        </w:tc>
        <w:tc>
          <w:tcPr>
            <w:tcW w:w="2361" w:type="dxa"/>
          </w:tcPr>
          <w:p>
            <w:pPr>
              <w:pStyle w:val="yTableNAm"/>
              <w:spacing w:before="0"/>
              <w:rPr>
                <w:sz w:val="18"/>
              </w:rPr>
            </w:pPr>
            <w:r>
              <w:rPr>
                <w:sz w:val="18"/>
              </w:rPr>
              <w:t>Coleocephalocereus purpureus</w:t>
            </w:r>
          </w:p>
        </w:tc>
      </w:tr>
      <w:tr>
        <w:trPr>
          <w:cantSplit/>
        </w:trPr>
        <w:tc>
          <w:tcPr>
            <w:tcW w:w="2360" w:type="dxa"/>
          </w:tcPr>
          <w:p>
            <w:pPr>
              <w:pStyle w:val="yTableNAm"/>
              <w:spacing w:before="0"/>
              <w:rPr>
                <w:sz w:val="18"/>
              </w:rPr>
            </w:pPr>
            <w:r>
              <w:rPr>
                <w:sz w:val="18"/>
              </w:rPr>
              <w:t>Coleochloa setifera</w:t>
            </w:r>
          </w:p>
        </w:tc>
        <w:tc>
          <w:tcPr>
            <w:tcW w:w="2360" w:type="dxa"/>
          </w:tcPr>
          <w:p>
            <w:pPr>
              <w:pStyle w:val="yTableNAm"/>
              <w:spacing w:before="0"/>
              <w:rPr>
                <w:sz w:val="18"/>
              </w:rPr>
            </w:pPr>
            <w:r>
              <w:rPr>
                <w:sz w:val="18"/>
              </w:rPr>
              <w:t>Coleonema album</w:t>
            </w:r>
          </w:p>
        </w:tc>
        <w:tc>
          <w:tcPr>
            <w:tcW w:w="2361" w:type="dxa"/>
          </w:tcPr>
          <w:p>
            <w:pPr>
              <w:pStyle w:val="yTableNAm"/>
              <w:spacing w:before="0"/>
              <w:rPr>
                <w:sz w:val="18"/>
              </w:rPr>
            </w:pPr>
            <w:r>
              <w:rPr>
                <w:sz w:val="18"/>
              </w:rPr>
              <w:t>Coleonema pulchrum</w:t>
            </w:r>
          </w:p>
        </w:tc>
      </w:tr>
      <w:tr>
        <w:trPr>
          <w:cantSplit/>
        </w:trPr>
        <w:tc>
          <w:tcPr>
            <w:tcW w:w="2360" w:type="dxa"/>
          </w:tcPr>
          <w:p>
            <w:pPr>
              <w:pStyle w:val="yTableNAm"/>
              <w:spacing w:before="0"/>
              <w:rPr>
                <w:sz w:val="18"/>
              </w:rPr>
            </w:pPr>
            <w:r>
              <w:rPr>
                <w:sz w:val="18"/>
              </w:rPr>
              <w:t>Coleostephus multicaulis</w:t>
            </w:r>
          </w:p>
        </w:tc>
        <w:tc>
          <w:tcPr>
            <w:tcW w:w="2360" w:type="dxa"/>
          </w:tcPr>
          <w:p>
            <w:pPr>
              <w:pStyle w:val="yTableNAm"/>
              <w:spacing w:before="0"/>
              <w:rPr>
                <w:sz w:val="18"/>
              </w:rPr>
            </w:pPr>
            <w:r>
              <w:rPr>
                <w:sz w:val="18"/>
              </w:rPr>
              <w:t>Collabium nebulosum</w:t>
            </w:r>
          </w:p>
        </w:tc>
        <w:tc>
          <w:tcPr>
            <w:tcW w:w="2361" w:type="dxa"/>
          </w:tcPr>
          <w:p>
            <w:pPr>
              <w:pStyle w:val="yTableNAm"/>
              <w:spacing w:before="0"/>
              <w:rPr>
                <w:sz w:val="18"/>
              </w:rPr>
            </w:pPr>
            <w:r>
              <w:rPr>
                <w:sz w:val="18"/>
              </w:rPr>
              <w:t>Colletia armata</w:t>
            </w:r>
          </w:p>
        </w:tc>
      </w:tr>
      <w:tr>
        <w:trPr>
          <w:cantSplit/>
        </w:trPr>
        <w:tc>
          <w:tcPr>
            <w:tcW w:w="2360" w:type="dxa"/>
          </w:tcPr>
          <w:p>
            <w:pPr>
              <w:pStyle w:val="yTableNAm"/>
              <w:spacing w:before="0"/>
              <w:rPr>
                <w:sz w:val="18"/>
              </w:rPr>
            </w:pPr>
            <w:r>
              <w:rPr>
                <w:sz w:val="18"/>
              </w:rPr>
              <w:t>Collinsia bartsiifolia</w:t>
            </w:r>
          </w:p>
        </w:tc>
        <w:tc>
          <w:tcPr>
            <w:tcW w:w="2360" w:type="dxa"/>
          </w:tcPr>
          <w:p>
            <w:pPr>
              <w:pStyle w:val="yTableNAm"/>
              <w:spacing w:before="0"/>
              <w:rPr>
                <w:sz w:val="18"/>
              </w:rPr>
            </w:pPr>
            <w:r>
              <w:rPr>
                <w:sz w:val="18"/>
              </w:rPr>
              <w:t>Collinsia heterophylla</w:t>
            </w:r>
          </w:p>
        </w:tc>
        <w:tc>
          <w:tcPr>
            <w:tcW w:w="2361" w:type="dxa"/>
          </w:tcPr>
          <w:p>
            <w:pPr>
              <w:pStyle w:val="yTableNAm"/>
              <w:spacing w:before="0"/>
              <w:rPr>
                <w:sz w:val="18"/>
              </w:rPr>
            </w:pPr>
            <w:r>
              <w:rPr>
                <w:sz w:val="18"/>
              </w:rPr>
              <w:t>Collinsia verna</w:t>
            </w:r>
          </w:p>
        </w:tc>
      </w:tr>
      <w:tr>
        <w:trPr>
          <w:cantSplit/>
        </w:trPr>
        <w:tc>
          <w:tcPr>
            <w:tcW w:w="2360" w:type="dxa"/>
          </w:tcPr>
          <w:p>
            <w:pPr>
              <w:pStyle w:val="yTableNAm"/>
              <w:spacing w:before="0"/>
              <w:rPr>
                <w:sz w:val="18"/>
              </w:rPr>
            </w:pPr>
            <w:r>
              <w:rPr>
                <w:sz w:val="18"/>
              </w:rPr>
              <w:t>Collinsonia canadensis</w:t>
            </w:r>
          </w:p>
        </w:tc>
        <w:tc>
          <w:tcPr>
            <w:tcW w:w="2360" w:type="dxa"/>
          </w:tcPr>
          <w:p>
            <w:pPr>
              <w:pStyle w:val="yTableNAm"/>
              <w:spacing w:before="0"/>
              <w:rPr>
                <w:sz w:val="18"/>
              </w:rPr>
            </w:pPr>
            <w:r>
              <w:rPr>
                <w:sz w:val="18"/>
              </w:rPr>
              <w:t>Collomia biflora</w:t>
            </w:r>
          </w:p>
        </w:tc>
        <w:tc>
          <w:tcPr>
            <w:tcW w:w="2361" w:type="dxa"/>
          </w:tcPr>
          <w:p>
            <w:pPr>
              <w:pStyle w:val="yTableNAm"/>
              <w:spacing w:before="0"/>
              <w:rPr>
                <w:sz w:val="18"/>
              </w:rPr>
            </w:pPr>
            <w:r>
              <w:rPr>
                <w:sz w:val="18"/>
              </w:rPr>
              <w:t>Collospermum hastatum</w:t>
            </w:r>
          </w:p>
        </w:tc>
      </w:tr>
      <w:tr>
        <w:trPr>
          <w:cantSplit/>
        </w:trPr>
        <w:tc>
          <w:tcPr>
            <w:tcW w:w="2360" w:type="dxa"/>
          </w:tcPr>
          <w:p>
            <w:pPr>
              <w:pStyle w:val="yTableNAm"/>
              <w:spacing w:before="0"/>
              <w:rPr>
                <w:sz w:val="18"/>
              </w:rPr>
            </w:pPr>
            <w:r>
              <w:rPr>
                <w:sz w:val="18"/>
              </w:rPr>
              <w:t>Colmanara spp.</w:t>
            </w:r>
          </w:p>
        </w:tc>
        <w:tc>
          <w:tcPr>
            <w:tcW w:w="2360" w:type="dxa"/>
          </w:tcPr>
          <w:p>
            <w:pPr>
              <w:pStyle w:val="yTableNAm"/>
              <w:spacing w:before="0"/>
              <w:rPr>
                <w:sz w:val="18"/>
              </w:rPr>
            </w:pPr>
            <w:r>
              <w:rPr>
                <w:sz w:val="18"/>
              </w:rPr>
              <w:t>Colobanthus affinis</w:t>
            </w:r>
          </w:p>
        </w:tc>
        <w:tc>
          <w:tcPr>
            <w:tcW w:w="2361" w:type="dxa"/>
          </w:tcPr>
          <w:p>
            <w:pPr>
              <w:pStyle w:val="yTableNAm"/>
              <w:spacing w:before="0"/>
              <w:rPr>
                <w:sz w:val="18"/>
              </w:rPr>
            </w:pPr>
            <w:r>
              <w:rPr>
                <w:sz w:val="18"/>
              </w:rPr>
              <w:t>Colobanthus affinis x apetalus</w:t>
            </w:r>
          </w:p>
        </w:tc>
      </w:tr>
      <w:tr>
        <w:trPr>
          <w:cantSplit/>
        </w:trPr>
        <w:tc>
          <w:tcPr>
            <w:tcW w:w="2360" w:type="dxa"/>
          </w:tcPr>
          <w:p>
            <w:pPr>
              <w:pStyle w:val="yTableNAm"/>
              <w:spacing w:before="0"/>
              <w:rPr>
                <w:sz w:val="18"/>
              </w:rPr>
            </w:pPr>
            <w:r>
              <w:rPr>
                <w:sz w:val="18"/>
              </w:rPr>
              <w:t>Colobanthus apetalus</w:t>
            </w:r>
          </w:p>
        </w:tc>
        <w:tc>
          <w:tcPr>
            <w:tcW w:w="2360" w:type="dxa"/>
          </w:tcPr>
          <w:p>
            <w:pPr>
              <w:pStyle w:val="yTableNAm"/>
              <w:spacing w:before="0"/>
              <w:rPr>
                <w:sz w:val="18"/>
              </w:rPr>
            </w:pPr>
            <w:r>
              <w:rPr>
                <w:sz w:val="18"/>
              </w:rPr>
              <w:t>Colobanthus crassifolius</w:t>
            </w:r>
          </w:p>
        </w:tc>
        <w:tc>
          <w:tcPr>
            <w:tcW w:w="2361" w:type="dxa"/>
          </w:tcPr>
          <w:p>
            <w:pPr>
              <w:pStyle w:val="yTableNAm"/>
              <w:spacing w:before="0"/>
              <w:rPr>
                <w:sz w:val="18"/>
              </w:rPr>
            </w:pPr>
            <w:r>
              <w:rPr>
                <w:sz w:val="18"/>
              </w:rPr>
              <w:t>Colobanthus curtisiae</w:t>
            </w:r>
          </w:p>
        </w:tc>
      </w:tr>
      <w:tr>
        <w:trPr>
          <w:cantSplit/>
        </w:trPr>
        <w:tc>
          <w:tcPr>
            <w:tcW w:w="2360" w:type="dxa"/>
          </w:tcPr>
          <w:p>
            <w:pPr>
              <w:pStyle w:val="yTableNAm"/>
              <w:spacing w:before="0"/>
              <w:rPr>
                <w:sz w:val="18"/>
              </w:rPr>
            </w:pPr>
            <w:r>
              <w:rPr>
                <w:sz w:val="18"/>
              </w:rPr>
              <w:t>Colobanthus kerguelensis</w:t>
            </w:r>
          </w:p>
        </w:tc>
        <w:tc>
          <w:tcPr>
            <w:tcW w:w="2360" w:type="dxa"/>
          </w:tcPr>
          <w:p>
            <w:pPr>
              <w:pStyle w:val="yTableNAm"/>
              <w:spacing w:before="0"/>
              <w:rPr>
                <w:sz w:val="18"/>
              </w:rPr>
            </w:pPr>
            <w:r>
              <w:rPr>
                <w:sz w:val="18"/>
              </w:rPr>
              <w:t>Colobanthus muelleri</w:t>
            </w:r>
          </w:p>
        </w:tc>
        <w:tc>
          <w:tcPr>
            <w:tcW w:w="2361" w:type="dxa"/>
          </w:tcPr>
          <w:p>
            <w:pPr>
              <w:pStyle w:val="yTableNAm"/>
              <w:spacing w:before="0"/>
              <w:rPr>
                <w:sz w:val="18"/>
              </w:rPr>
            </w:pPr>
            <w:r>
              <w:rPr>
                <w:sz w:val="18"/>
              </w:rPr>
              <w:t>Colobanthus muscoides</w:t>
            </w:r>
          </w:p>
        </w:tc>
      </w:tr>
      <w:tr>
        <w:trPr>
          <w:cantSplit/>
        </w:trPr>
        <w:tc>
          <w:tcPr>
            <w:tcW w:w="2360" w:type="dxa"/>
          </w:tcPr>
          <w:p>
            <w:pPr>
              <w:pStyle w:val="yTableNAm"/>
              <w:spacing w:before="0"/>
              <w:rPr>
                <w:sz w:val="18"/>
              </w:rPr>
            </w:pPr>
            <w:r>
              <w:rPr>
                <w:sz w:val="18"/>
              </w:rPr>
              <w:t>Colobanthus nivicola</w:t>
            </w:r>
          </w:p>
        </w:tc>
        <w:tc>
          <w:tcPr>
            <w:tcW w:w="2360" w:type="dxa"/>
          </w:tcPr>
          <w:p>
            <w:pPr>
              <w:pStyle w:val="yTableNAm"/>
              <w:spacing w:before="0"/>
              <w:rPr>
                <w:sz w:val="18"/>
              </w:rPr>
            </w:pPr>
            <w:r>
              <w:rPr>
                <w:sz w:val="18"/>
              </w:rPr>
              <w:t>Colobanthus pulvinatus</w:t>
            </w:r>
          </w:p>
        </w:tc>
        <w:tc>
          <w:tcPr>
            <w:tcW w:w="2361" w:type="dxa"/>
          </w:tcPr>
          <w:p>
            <w:pPr>
              <w:pStyle w:val="yTableNAm"/>
              <w:spacing w:before="0"/>
              <w:rPr>
                <w:sz w:val="18"/>
              </w:rPr>
            </w:pPr>
            <w:r>
              <w:rPr>
                <w:sz w:val="18"/>
              </w:rPr>
              <w:t>Colobanthus subulatus</w:t>
            </w:r>
          </w:p>
        </w:tc>
      </w:tr>
      <w:tr>
        <w:trPr>
          <w:cantSplit/>
        </w:trPr>
        <w:tc>
          <w:tcPr>
            <w:tcW w:w="2360" w:type="dxa"/>
          </w:tcPr>
          <w:p>
            <w:pPr>
              <w:pStyle w:val="yTableNAm"/>
              <w:spacing w:before="0"/>
              <w:rPr>
                <w:sz w:val="18"/>
              </w:rPr>
            </w:pPr>
            <w:r>
              <w:rPr>
                <w:sz w:val="18"/>
              </w:rPr>
              <w:t>Colocasia affinis</w:t>
            </w:r>
          </w:p>
        </w:tc>
        <w:tc>
          <w:tcPr>
            <w:tcW w:w="2360" w:type="dxa"/>
          </w:tcPr>
          <w:p>
            <w:pPr>
              <w:pStyle w:val="yTableNAm"/>
              <w:spacing w:before="0"/>
              <w:rPr>
                <w:sz w:val="18"/>
              </w:rPr>
            </w:pPr>
            <w:r>
              <w:rPr>
                <w:sz w:val="18"/>
              </w:rPr>
              <w:t>Colocasia esculenta</w:t>
            </w:r>
          </w:p>
        </w:tc>
        <w:tc>
          <w:tcPr>
            <w:tcW w:w="2361" w:type="dxa"/>
          </w:tcPr>
          <w:p>
            <w:pPr>
              <w:pStyle w:val="yTableNAm"/>
              <w:spacing w:before="0"/>
              <w:rPr>
                <w:sz w:val="18"/>
              </w:rPr>
            </w:pPr>
            <w:r>
              <w:rPr>
                <w:sz w:val="18"/>
              </w:rPr>
              <w:t>Colocasia fallax</w:t>
            </w:r>
          </w:p>
        </w:tc>
      </w:tr>
      <w:tr>
        <w:trPr>
          <w:cantSplit/>
        </w:trPr>
        <w:tc>
          <w:tcPr>
            <w:tcW w:w="2360" w:type="dxa"/>
          </w:tcPr>
          <w:p>
            <w:pPr>
              <w:pStyle w:val="yTableNAm"/>
              <w:spacing w:before="0"/>
              <w:rPr>
                <w:sz w:val="18"/>
              </w:rPr>
            </w:pPr>
            <w:r>
              <w:rPr>
                <w:sz w:val="18"/>
              </w:rPr>
              <w:t>Colocasia gigantea</w:t>
            </w:r>
          </w:p>
        </w:tc>
        <w:tc>
          <w:tcPr>
            <w:tcW w:w="2360" w:type="dxa"/>
          </w:tcPr>
          <w:p>
            <w:pPr>
              <w:pStyle w:val="yTableNAm"/>
              <w:spacing w:before="0"/>
              <w:rPr>
                <w:sz w:val="18"/>
              </w:rPr>
            </w:pPr>
            <w:r>
              <w:rPr>
                <w:sz w:val="18"/>
              </w:rPr>
              <w:t>Colocasia x marchallii</w:t>
            </w:r>
          </w:p>
        </w:tc>
        <w:tc>
          <w:tcPr>
            <w:tcW w:w="2361" w:type="dxa"/>
          </w:tcPr>
          <w:p>
            <w:pPr>
              <w:pStyle w:val="yTableNAm"/>
              <w:spacing w:before="0"/>
              <w:rPr>
                <w:sz w:val="18"/>
              </w:rPr>
            </w:pPr>
            <w:r>
              <w:rPr>
                <w:sz w:val="18"/>
              </w:rPr>
              <w:t>Cologania angustifolia</w:t>
            </w:r>
          </w:p>
        </w:tc>
      </w:tr>
      <w:tr>
        <w:trPr>
          <w:cantSplit/>
        </w:trPr>
        <w:tc>
          <w:tcPr>
            <w:tcW w:w="2360" w:type="dxa"/>
          </w:tcPr>
          <w:p>
            <w:pPr>
              <w:pStyle w:val="yTableNAm"/>
              <w:spacing w:before="0"/>
              <w:rPr>
                <w:sz w:val="18"/>
              </w:rPr>
            </w:pPr>
            <w:r>
              <w:rPr>
                <w:sz w:val="18"/>
              </w:rPr>
              <w:t>Colpoon compressum</w:t>
            </w:r>
          </w:p>
        </w:tc>
        <w:tc>
          <w:tcPr>
            <w:tcW w:w="2360" w:type="dxa"/>
          </w:tcPr>
          <w:p>
            <w:pPr>
              <w:pStyle w:val="yTableNAm"/>
              <w:spacing w:before="0"/>
              <w:rPr>
                <w:sz w:val="18"/>
              </w:rPr>
            </w:pPr>
            <w:r>
              <w:rPr>
                <w:sz w:val="18"/>
              </w:rPr>
              <w:t>Colpothrinax aphanopetala</w:t>
            </w:r>
          </w:p>
        </w:tc>
        <w:tc>
          <w:tcPr>
            <w:tcW w:w="2361" w:type="dxa"/>
          </w:tcPr>
          <w:p>
            <w:pPr>
              <w:pStyle w:val="yTableNAm"/>
              <w:spacing w:before="0"/>
              <w:rPr>
                <w:sz w:val="18"/>
              </w:rPr>
            </w:pPr>
            <w:r>
              <w:rPr>
                <w:sz w:val="18"/>
              </w:rPr>
              <w:t>Colpothrinax cookii</w:t>
            </w:r>
          </w:p>
        </w:tc>
      </w:tr>
      <w:tr>
        <w:trPr>
          <w:cantSplit/>
        </w:trPr>
        <w:tc>
          <w:tcPr>
            <w:tcW w:w="2360" w:type="dxa"/>
          </w:tcPr>
          <w:p>
            <w:pPr>
              <w:pStyle w:val="yTableNAm"/>
              <w:spacing w:before="0"/>
              <w:rPr>
                <w:sz w:val="18"/>
              </w:rPr>
            </w:pPr>
            <w:r>
              <w:rPr>
                <w:sz w:val="18"/>
              </w:rPr>
              <w:t>Colpothrinax wrightii</w:t>
            </w:r>
          </w:p>
        </w:tc>
        <w:tc>
          <w:tcPr>
            <w:tcW w:w="2360" w:type="dxa"/>
          </w:tcPr>
          <w:p>
            <w:pPr>
              <w:pStyle w:val="yTableNAm"/>
              <w:spacing w:before="0"/>
              <w:rPr>
                <w:sz w:val="18"/>
              </w:rPr>
            </w:pPr>
            <w:r>
              <w:rPr>
                <w:sz w:val="18"/>
              </w:rPr>
              <w:t>Colquhounia coccinea</w:t>
            </w:r>
          </w:p>
        </w:tc>
        <w:tc>
          <w:tcPr>
            <w:tcW w:w="2361" w:type="dxa"/>
          </w:tcPr>
          <w:p>
            <w:pPr>
              <w:pStyle w:val="yTableNAm"/>
              <w:spacing w:before="0"/>
              <w:rPr>
                <w:sz w:val="18"/>
              </w:rPr>
            </w:pPr>
            <w:r>
              <w:rPr>
                <w:sz w:val="18"/>
              </w:rPr>
              <w:t>Columnea ambigua</w:t>
            </w:r>
          </w:p>
        </w:tc>
      </w:tr>
      <w:tr>
        <w:trPr>
          <w:cantSplit/>
        </w:trPr>
        <w:tc>
          <w:tcPr>
            <w:tcW w:w="2360" w:type="dxa"/>
          </w:tcPr>
          <w:p>
            <w:pPr>
              <w:pStyle w:val="yTableNAm"/>
              <w:spacing w:before="0"/>
              <w:rPr>
                <w:sz w:val="18"/>
              </w:rPr>
            </w:pPr>
            <w:r>
              <w:rPr>
                <w:sz w:val="18"/>
              </w:rPr>
              <w:t>Columnea arguta</w:t>
            </w:r>
          </w:p>
        </w:tc>
        <w:tc>
          <w:tcPr>
            <w:tcW w:w="2360" w:type="dxa"/>
          </w:tcPr>
          <w:p>
            <w:pPr>
              <w:pStyle w:val="yTableNAm"/>
              <w:spacing w:before="0"/>
              <w:rPr>
                <w:sz w:val="18"/>
              </w:rPr>
            </w:pPr>
            <w:r>
              <w:rPr>
                <w:sz w:val="18"/>
              </w:rPr>
              <w:t>Columnea x banksii</w:t>
            </w:r>
          </w:p>
        </w:tc>
        <w:tc>
          <w:tcPr>
            <w:tcW w:w="2361" w:type="dxa"/>
          </w:tcPr>
          <w:p>
            <w:pPr>
              <w:pStyle w:val="yTableNAm"/>
              <w:spacing w:before="0"/>
              <w:rPr>
                <w:sz w:val="18"/>
              </w:rPr>
            </w:pPr>
            <w:r>
              <w:rPr>
                <w:sz w:val="18"/>
              </w:rPr>
              <w:t>Columnea consanguinea</w:t>
            </w:r>
          </w:p>
        </w:tc>
      </w:tr>
      <w:tr>
        <w:trPr>
          <w:cantSplit/>
        </w:trPr>
        <w:tc>
          <w:tcPr>
            <w:tcW w:w="2360" w:type="dxa"/>
          </w:tcPr>
          <w:p>
            <w:pPr>
              <w:pStyle w:val="yTableNAm"/>
              <w:spacing w:before="0"/>
              <w:rPr>
                <w:sz w:val="18"/>
              </w:rPr>
            </w:pPr>
            <w:r>
              <w:rPr>
                <w:sz w:val="18"/>
              </w:rPr>
              <w:t>Columnea crassifolia</w:t>
            </w:r>
          </w:p>
        </w:tc>
        <w:tc>
          <w:tcPr>
            <w:tcW w:w="2360" w:type="dxa"/>
          </w:tcPr>
          <w:p>
            <w:pPr>
              <w:pStyle w:val="yTableNAm"/>
              <w:spacing w:before="0"/>
              <w:rPr>
                <w:sz w:val="18"/>
              </w:rPr>
            </w:pPr>
            <w:r>
              <w:rPr>
                <w:sz w:val="18"/>
              </w:rPr>
              <w:t>Columnea flaccida</w:t>
            </w:r>
          </w:p>
        </w:tc>
        <w:tc>
          <w:tcPr>
            <w:tcW w:w="2361" w:type="dxa"/>
          </w:tcPr>
          <w:p>
            <w:pPr>
              <w:pStyle w:val="yTableNAm"/>
              <w:spacing w:before="0"/>
              <w:rPr>
                <w:sz w:val="18"/>
              </w:rPr>
            </w:pPr>
            <w:r>
              <w:rPr>
                <w:sz w:val="18"/>
              </w:rPr>
              <w:t>Columnea gloriosa</w:t>
            </w:r>
          </w:p>
        </w:tc>
      </w:tr>
      <w:tr>
        <w:trPr>
          <w:cantSplit/>
        </w:trPr>
        <w:tc>
          <w:tcPr>
            <w:tcW w:w="2360" w:type="dxa"/>
          </w:tcPr>
          <w:p>
            <w:pPr>
              <w:pStyle w:val="yTableNAm"/>
              <w:spacing w:before="0"/>
              <w:rPr>
                <w:sz w:val="18"/>
              </w:rPr>
            </w:pPr>
            <w:r>
              <w:rPr>
                <w:sz w:val="18"/>
              </w:rPr>
              <w:t>Columnea hirta</w:t>
            </w:r>
          </w:p>
        </w:tc>
        <w:tc>
          <w:tcPr>
            <w:tcW w:w="2360" w:type="dxa"/>
          </w:tcPr>
          <w:p>
            <w:pPr>
              <w:pStyle w:val="yTableNAm"/>
              <w:spacing w:before="0"/>
              <w:rPr>
                <w:sz w:val="18"/>
              </w:rPr>
            </w:pPr>
            <w:r>
              <w:rPr>
                <w:sz w:val="18"/>
              </w:rPr>
              <w:t>Columnea lepidocaula</w:t>
            </w:r>
          </w:p>
        </w:tc>
        <w:tc>
          <w:tcPr>
            <w:tcW w:w="2361" w:type="dxa"/>
          </w:tcPr>
          <w:p>
            <w:pPr>
              <w:pStyle w:val="yTableNAm"/>
              <w:spacing w:before="0"/>
              <w:rPr>
                <w:sz w:val="18"/>
              </w:rPr>
            </w:pPr>
            <w:r>
              <w:rPr>
                <w:sz w:val="18"/>
              </w:rPr>
              <w:t>Columnea microphylla</w:t>
            </w:r>
          </w:p>
        </w:tc>
      </w:tr>
      <w:tr>
        <w:trPr>
          <w:cantSplit/>
        </w:trPr>
        <w:tc>
          <w:tcPr>
            <w:tcW w:w="2360" w:type="dxa"/>
          </w:tcPr>
          <w:p>
            <w:pPr>
              <w:pStyle w:val="yTableNAm"/>
              <w:spacing w:before="0"/>
              <w:rPr>
                <w:sz w:val="18"/>
              </w:rPr>
            </w:pPr>
            <w:r>
              <w:rPr>
                <w:sz w:val="18"/>
              </w:rPr>
              <w:t>Columnea nicaraguensis</w:t>
            </w:r>
          </w:p>
        </w:tc>
        <w:tc>
          <w:tcPr>
            <w:tcW w:w="2360" w:type="dxa"/>
          </w:tcPr>
          <w:p>
            <w:pPr>
              <w:pStyle w:val="yTableNAm"/>
              <w:spacing w:before="0"/>
              <w:rPr>
                <w:sz w:val="18"/>
              </w:rPr>
            </w:pPr>
            <w:r>
              <w:rPr>
                <w:sz w:val="18"/>
              </w:rPr>
              <w:t>Columnea orientandina</w:t>
            </w:r>
          </w:p>
        </w:tc>
        <w:tc>
          <w:tcPr>
            <w:tcW w:w="2361" w:type="dxa"/>
          </w:tcPr>
          <w:p>
            <w:pPr>
              <w:pStyle w:val="yTableNAm"/>
              <w:spacing w:before="0"/>
              <w:rPr>
                <w:sz w:val="18"/>
              </w:rPr>
            </w:pPr>
            <w:r>
              <w:rPr>
                <w:sz w:val="18"/>
              </w:rPr>
              <w:t>Columnea picta</w:t>
            </w:r>
          </w:p>
        </w:tc>
      </w:tr>
      <w:tr>
        <w:trPr>
          <w:cantSplit/>
        </w:trPr>
        <w:tc>
          <w:tcPr>
            <w:tcW w:w="2360" w:type="dxa"/>
          </w:tcPr>
          <w:p>
            <w:pPr>
              <w:pStyle w:val="yTableNAm"/>
              <w:spacing w:before="0"/>
              <w:rPr>
                <w:sz w:val="18"/>
              </w:rPr>
            </w:pPr>
            <w:r>
              <w:rPr>
                <w:sz w:val="18"/>
              </w:rPr>
              <w:t>Columnea purpurata</w:t>
            </w:r>
          </w:p>
        </w:tc>
        <w:tc>
          <w:tcPr>
            <w:tcW w:w="2360" w:type="dxa"/>
          </w:tcPr>
          <w:p>
            <w:pPr>
              <w:pStyle w:val="yTableNAm"/>
              <w:spacing w:before="0"/>
              <w:rPr>
                <w:sz w:val="18"/>
              </w:rPr>
            </w:pPr>
            <w:r>
              <w:rPr>
                <w:sz w:val="18"/>
              </w:rPr>
              <w:t>Columnea purpureovittata</w:t>
            </w:r>
          </w:p>
        </w:tc>
        <w:tc>
          <w:tcPr>
            <w:tcW w:w="2361" w:type="dxa"/>
          </w:tcPr>
          <w:p>
            <w:pPr>
              <w:pStyle w:val="yTableNAm"/>
              <w:spacing w:before="0"/>
              <w:rPr>
                <w:sz w:val="18"/>
              </w:rPr>
            </w:pPr>
            <w:r>
              <w:rPr>
                <w:sz w:val="18"/>
              </w:rPr>
              <w:t>Columnea querceti</w:t>
            </w:r>
          </w:p>
        </w:tc>
      </w:tr>
      <w:tr>
        <w:trPr>
          <w:cantSplit/>
        </w:trPr>
        <w:tc>
          <w:tcPr>
            <w:tcW w:w="2360" w:type="dxa"/>
          </w:tcPr>
          <w:p>
            <w:pPr>
              <w:pStyle w:val="yTableNAm"/>
              <w:spacing w:before="0"/>
              <w:rPr>
                <w:sz w:val="18"/>
              </w:rPr>
            </w:pPr>
            <w:r>
              <w:rPr>
                <w:sz w:val="18"/>
              </w:rPr>
              <w:t>Columnea sanguinea</w:t>
            </w:r>
          </w:p>
        </w:tc>
        <w:tc>
          <w:tcPr>
            <w:tcW w:w="2360" w:type="dxa"/>
          </w:tcPr>
          <w:p>
            <w:pPr>
              <w:pStyle w:val="yTableNAm"/>
              <w:spacing w:before="0"/>
              <w:rPr>
                <w:sz w:val="18"/>
              </w:rPr>
            </w:pPr>
            <w:r>
              <w:rPr>
                <w:sz w:val="18"/>
              </w:rPr>
              <w:t>Columnea scandens</w:t>
            </w:r>
          </w:p>
        </w:tc>
        <w:tc>
          <w:tcPr>
            <w:tcW w:w="2361" w:type="dxa"/>
          </w:tcPr>
          <w:p>
            <w:pPr>
              <w:pStyle w:val="yTableNAm"/>
              <w:spacing w:before="0"/>
              <w:rPr>
                <w:sz w:val="18"/>
              </w:rPr>
            </w:pPr>
            <w:r>
              <w:rPr>
                <w:sz w:val="18"/>
              </w:rPr>
              <w:t>Columnea schiedeana</w:t>
            </w:r>
          </w:p>
        </w:tc>
      </w:tr>
      <w:tr>
        <w:trPr>
          <w:cantSplit/>
        </w:trPr>
        <w:tc>
          <w:tcPr>
            <w:tcW w:w="2360" w:type="dxa"/>
          </w:tcPr>
          <w:p>
            <w:pPr>
              <w:pStyle w:val="yTableNAm"/>
              <w:spacing w:before="0"/>
              <w:rPr>
                <w:sz w:val="18"/>
              </w:rPr>
            </w:pPr>
            <w:r>
              <w:rPr>
                <w:sz w:val="18"/>
              </w:rPr>
              <w:t>Columnea x vedrariensis</w:t>
            </w:r>
          </w:p>
        </w:tc>
        <w:tc>
          <w:tcPr>
            <w:tcW w:w="2360" w:type="dxa"/>
          </w:tcPr>
          <w:p>
            <w:pPr>
              <w:pStyle w:val="yTableNAm"/>
              <w:spacing w:before="0"/>
              <w:rPr>
                <w:sz w:val="18"/>
              </w:rPr>
            </w:pPr>
            <w:r>
              <w:rPr>
                <w:sz w:val="18"/>
              </w:rPr>
              <w:t>Colutea abyssinica</w:t>
            </w:r>
          </w:p>
        </w:tc>
        <w:tc>
          <w:tcPr>
            <w:tcW w:w="2361" w:type="dxa"/>
          </w:tcPr>
          <w:p>
            <w:pPr>
              <w:pStyle w:val="yTableNAm"/>
              <w:spacing w:before="0"/>
              <w:rPr>
                <w:sz w:val="18"/>
              </w:rPr>
            </w:pPr>
            <w:r>
              <w:rPr>
                <w:sz w:val="18"/>
              </w:rPr>
              <w:t>Colutea arborescens</w:t>
            </w:r>
          </w:p>
        </w:tc>
      </w:tr>
      <w:tr>
        <w:trPr>
          <w:cantSplit/>
        </w:trPr>
        <w:tc>
          <w:tcPr>
            <w:tcW w:w="2360" w:type="dxa"/>
          </w:tcPr>
          <w:p>
            <w:pPr>
              <w:pStyle w:val="yTableNAm"/>
              <w:spacing w:before="0"/>
              <w:rPr>
                <w:sz w:val="18"/>
              </w:rPr>
            </w:pPr>
            <w:r>
              <w:rPr>
                <w:sz w:val="18"/>
              </w:rPr>
              <w:t>Colutea x media</w:t>
            </w:r>
          </w:p>
        </w:tc>
        <w:tc>
          <w:tcPr>
            <w:tcW w:w="2360" w:type="dxa"/>
          </w:tcPr>
          <w:p>
            <w:pPr>
              <w:pStyle w:val="yTableNAm"/>
              <w:spacing w:before="0"/>
              <w:rPr>
                <w:sz w:val="18"/>
              </w:rPr>
            </w:pPr>
            <w:r>
              <w:rPr>
                <w:sz w:val="18"/>
              </w:rPr>
              <w:t>Colutea melanocalyx</w:t>
            </w:r>
          </w:p>
        </w:tc>
        <w:tc>
          <w:tcPr>
            <w:tcW w:w="2361" w:type="dxa"/>
          </w:tcPr>
          <w:p>
            <w:pPr>
              <w:pStyle w:val="yTableNAm"/>
              <w:spacing w:before="0"/>
              <w:rPr>
                <w:sz w:val="18"/>
              </w:rPr>
            </w:pPr>
            <w:r>
              <w:rPr>
                <w:sz w:val="18"/>
              </w:rPr>
              <w:t>Colutea persica</w:t>
            </w:r>
          </w:p>
        </w:tc>
      </w:tr>
      <w:tr>
        <w:trPr>
          <w:cantSplit/>
        </w:trPr>
        <w:tc>
          <w:tcPr>
            <w:tcW w:w="2360" w:type="dxa"/>
          </w:tcPr>
          <w:p>
            <w:pPr>
              <w:pStyle w:val="yTableNAm"/>
              <w:spacing w:before="0"/>
              <w:rPr>
                <w:sz w:val="18"/>
              </w:rPr>
            </w:pPr>
            <w:r>
              <w:rPr>
                <w:sz w:val="18"/>
              </w:rPr>
              <w:t>Colvillea racemosa</w:t>
            </w:r>
          </w:p>
        </w:tc>
        <w:tc>
          <w:tcPr>
            <w:tcW w:w="2360" w:type="dxa"/>
          </w:tcPr>
          <w:p>
            <w:pPr>
              <w:pStyle w:val="yTableNAm"/>
              <w:spacing w:before="0"/>
              <w:rPr>
                <w:sz w:val="18"/>
              </w:rPr>
            </w:pPr>
            <w:r>
              <w:rPr>
                <w:sz w:val="18"/>
              </w:rPr>
              <w:t>Colysis ampla</w:t>
            </w:r>
          </w:p>
        </w:tc>
        <w:tc>
          <w:tcPr>
            <w:tcW w:w="2361" w:type="dxa"/>
          </w:tcPr>
          <w:p>
            <w:pPr>
              <w:pStyle w:val="yTableNAm"/>
              <w:spacing w:before="0"/>
              <w:rPr>
                <w:sz w:val="18"/>
              </w:rPr>
            </w:pPr>
            <w:r>
              <w:rPr>
                <w:sz w:val="18"/>
              </w:rPr>
              <w:t>Colysis pteropus</w:t>
            </w:r>
          </w:p>
        </w:tc>
      </w:tr>
      <w:tr>
        <w:trPr>
          <w:cantSplit/>
        </w:trPr>
        <w:tc>
          <w:tcPr>
            <w:tcW w:w="2360" w:type="dxa"/>
          </w:tcPr>
          <w:p>
            <w:pPr>
              <w:pStyle w:val="yTableNAm"/>
              <w:spacing w:before="0"/>
              <w:rPr>
                <w:sz w:val="18"/>
              </w:rPr>
            </w:pPr>
            <w:r>
              <w:rPr>
                <w:sz w:val="18"/>
              </w:rPr>
              <w:t>Colysis sayeri</w:t>
            </w:r>
          </w:p>
        </w:tc>
        <w:tc>
          <w:tcPr>
            <w:tcW w:w="2360" w:type="dxa"/>
          </w:tcPr>
          <w:p>
            <w:pPr>
              <w:pStyle w:val="yTableNAm"/>
              <w:spacing w:before="0"/>
              <w:rPr>
                <w:sz w:val="18"/>
              </w:rPr>
            </w:pPr>
            <w:r>
              <w:rPr>
                <w:sz w:val="18"/>
              </w:rPr>
              <w:t>Colysis wrightii</w:t>
            </w:r>
          </w:p>
        </w:tc>
        <w:tc>
          <w:tcPr>
            <w:tcW w:w="2361" w:type="dxa"/>
          </w:tcPr>
          <w:p>
            <w:pPr>
              <w:pStyle w:val="yTableNAm"/>
              <w:spacing w:before="0"/>
              <w:rPr>
                <w:sz w:val="18"/>
              </w:rPr>
            </w:pPr>
            <w:r>
              <w:rPr>
                <w:sz w:val="18"/>
              </w:rPr>
              <w:t>Comanthosphace japonica</w:t>
            </w:r>
          </w:p>
        </w:tc>
      </w:tr>
      <w:tr>
        <w:trPr>
          <w:cantSplit/>
        </w:trPr>
        <w:tc>
          <w:tcPr>
            <w:tcW w:w="2360" w:type="dxa"/>
          </w:tcPr>
          <w:p>
            <w:pPr>
              <w:pStyle w:val="yTableNAm"/>
              <w:spacing w:before="0"/>
              <w:rPr>
                <w:sz w:val="18"/>
              </w:rPr>
            </w:pPr>
            <w:r>
              <w:rPr>
                <w:sz w:val="18"/>
              </w:rPr>
              <w:t>Comarostaphylis diversifolia</w:t>
            </w:r>
          </w:p>
        </w:tc>
        <w:tc>
          <w:tcPr>
            <w:tcW w:w="2360" w:type="dxa"/>
          </w:tcPr>
          <w:p>
            <w:pPr>
              <w:pStyle w:val="yTableNAm"/>
              <w:spacing w:before="0"/>
              <w:rPr>
                <w:sz w:val="18"/>
              </w:rPr>
            </w:pPr>
            <w:r>
              <w:rPr>
                <w:sz w:val="18"/>
              </w:rPr>
              <w:t>Comarostaphylis lucida</w:t>
            </w:r>
          </w:p>
        </w:tc>
        <w:tc>
          <w:tcPr>
            <w:tcW w:w="2361" w:type="dxa"/>
          </w:tcPr>
          <w:p>
            <w:pPr>
              <w:pStyle w:val="yTableNAm"/>
              <w:spacing w:before="0"/>
              <w:rPr>
                <w:sz w:val="18"/>
              </w:rPr>
            </w:pPr>
            <w:r>
              <w:rPr>
                <w:sz w:val="18"/>
              </w:rPr>
              <w:t>Combera minima</w:t>
            </w:r>
          </w:p>
        </w:tc>
      </w:tr>
      <w:tr>
        <w:trPr>
          <w:cantSplit/>
        </w:trPr>
        <w:tc>
          <w:tcPr>
            <w:tcW w:w="2360" w:type="dxa"/>
          </w:tcPr>
          <w:p>
            <w:pPr>
              <w:pStyle w:val="yTableNAm"/>
              <w:spacing w:before="0"/>
              <w:rPr>
                <w:sz w:val="18"/>
              </w:rPr>
            </w:pPr>
            <w:r>
              <w:rPr>
                <w:sz w:val="18"/>
              </w:rPr>
              <w:t>Combretum aculeatum</w:t>
            </w:r>
          </w:p>
        </w:tc>
        <w:tc>
          <w:tcPr>
            <w:tcW w:w="2360" w:type="dxa"/>
          </w:tcPr>
          <w:p>
            <w:pPr>
              <w:pStyle w:val="yTableNAm"/>
              <w:spacing w:before="0"/>
              <w:rPr>
                <w:sz w:val="18"/>
              </w:rPr>
            </w:pPr>
            <w:r>
              <w:rPr>
                <w:sz w:val="18"/>
              </w:rPr>
              <w:t>Combretum alfredii</w:t>
            </w:r>
          </w:p>
        </w:tc>
        <w:tc>
          <w:tcPr>
            <w:tcW w:w="2361" w:type="dxa"/>
          </w:tcPr>
          <w:p>
            <w:pPr>
              <w:pStyle w:val="yTableNAm"/>
              <w:spacing w:before="0"/>
              <w:rPr>
                <w:sz w:val="18"/>
              </w:rPr>
            </w:pPr>
            <w:r>
              <w:rPr>
                <w:sz w:val="18"/>
              </w:rPr>
              <w:t>Combretum bracteosum</w:t>
            </w:r>
          </w:p>
        </w:tc>
      </w:tr>
      <w:tr>
        <w:trPr>
          <w:cantSplit/>
        </w:trPr>
        <w:tc>
          <w:tcPr>
            <w:tcW w:w="2360" w:type="dxa"/>
          </w:tcPr>
          <w:p>
            <w:pPr>
              <w:pStyle w:val="yTableNAm"/>
              <w:spacing w:before="0"/>
              <w:rPr>
                <w:sz w:val="18"/>
              </w:rPr>
            </w:pPr>
            <w:r>
              <w:rPr>
                <w:sz w:val="18"/>
              </w:rPr>
              <w:t>Combretum caffrum</w:t>
            </w:r>
          </w:p>
        </w:tc>
        <w:tc>
          <w:tcPr>
            <w:tcW w:w="2360" w:type="dxa"/>
          </w:tcPr>
          <w:p>
            <w:pPr>
              <w:pStyle w:val="yTableNAm"/>
              <w:spacing w:before="0"/>
              <w:rPr>
                <w:sz w:val="18"/>
              </w:rPr>
            </w:pPr>
            <w:r>
              <w:rPr>
                <w:sz w:val="18"/>
              </w:rPr>
              <w:t>Combretum coccineum</w:t>
            </w:r>
          </w:p>
        </w:tc>
        <w:tc>
          <w:tcPr>
            <w:tcW w:w="2361" w:type="dxa"/>
          </w:tcPr>
          <w:p>
            <w:pPr>
              <w:pStyle w:val="yTableNAm"/>
              <w:spacing w:before="0"/>
              <w:rPr>
                <w:sz w:val="18"/>
              </w:rPr>
            </w:pPr>
            <w:r>
              <w:rPr>
                <w:sz w:val="18"/>
              </w:rPr>
              <w:t>Combretum comosum</w:t>
            </w:r>
          </w:p>
        </w:tc>
      </w:tr>
      <w:tr>
        <w:trPr>
          <w:cantSplit/>
        </w:trPr>
        <w:tc>
          <w:tcPr>
            <w:tcW w:w="2360" w:type="dxa"/>
          </w:tcPr>
          <w:p>
            <w:pPr>
              <w:pStyle w:val="yTableNAm"/>
              <w:spacing w:before="0"/>
              <w:rPr>
                <w:sz w:val="18"/>
              </w:rPr>
            </w:pPr>
            <w:r>
              <w:rPr>
                <w:sz w:val="18"/>
              </w:rPr>
              <w:t>Combretum constrictum</w:t>
            </w:r>
          </w:p>
        </w:tc>
        <w:tc>
          <w:tcPr>
            <w:tcW w:w="2360" w:type="dxa"/>
          </w:tcPr>
          <w:p>
            <w:pPr>
              <w:pStyle w:val="yTableNAm"/>
              <w:spacing w:before="0"/>
              <w:rPr>
                <w:sz w:val="18"/>
              </w:rPr>
            </w:pPr>
            <w:r>
              <w:rPr>
                <w:sz w:val="18"/>
              </w:rPr>
              <w:t>Combretum engleri</w:t>
            </w:r>
          </w:p>
        </w:tc>
        <w:tc>
          <w:tcPr>
            <w:tcW w:w="2361" w:type="dxa"/>
          </w:tcPr>
          <w:p>
            <w:pPr>
              <w:pStyle w:val="yTableNAm"/>
              <w:spacing w:before="0"/>
              <w:rPr>
                <w:sz w:val="18"/>
              </w:rPr>
            </w:pPr>
            <w:r>
              <w:rPr>
                <w:sz w:val="18"/>
              </w:rPr>
              <w:t>Combretum erythrophyllum</w:t>
            </w:r>
          </w:p>
        </w:tc>
      </w:tr>
      <w:tr>
        <w:trPr>
          <w:cantSplit/>
        </w:trPr>
        <w:tc>
          <w:tcPr>
            <w:tcW w:w="2360" w:type="dxa"/>
          </w:tcPr>
          <w:p>
            <w:pPr>
              <w:pStyle w:val="yTableNAm"/>
              <w:spacing w:before="0"/>
              <w:rPr>
                <w:sz w:val="18"/>
              </w:rPr>
            </w:pPr>
            <w:r>
              <w:rPr>
                <w:sz w:val="18"/>
              </w:rPr>
              <w:t>Combretum farinosum</w:t>
            </w:r>
          </w:p>
        </w:tc>
        <w:tc>
          <w:tcPr>
            <w:tcW w:w="2360" w:type="dxa"/>
          </w:tcPr>
          <w:p>
            <w:pPr>
              <w:pStyle w:val="yTableNAm"/>
              <w:spacing w:before="0"/>
              <w:rPr>
                <w:sz w:val="18"/>
              </w:rPr>
            </w:pPr>
            <w:r>
              <w:rPr>
                <w:sz w:val="18"/>
              </w:rPr>
              <w:t>Combretum fruticosum</w:t>
            </w:r>
          </w:p>
        </w:tc>
        <w:tc>
          <w:tcPr>
            <w:tcW w:w="2361" w:type="dxa"/>
          </w:tcPr>
          <w:p>
            <w:pPr>
              <w:pStyle w:val="yTableNAm"/>
              <w:spacing w:before="0"/>
              <w:rPr>
                <w:sz w:val="18"/>
              </w:rPr>
            </w:pPr>
            <w:r>
              <w:rPr>
                <w:sz w:val="18"/>
              </w:rPr>
              <w:t>Combretum grandiflorum</w:t>
            </w:r>
          </w:p>
        </w:tc>
      </w:tr>
      <w:tr>
        <w:trPr>
          <w:cantSplit/>
        </w:trPr>
        <w:tc>
          <w:tcPr>
            <w:tcW w:w="2360" w:type="dxa"/>
          </w:tcPr>
          <w:p>
            <w:pPr>
              <w:pStyle w:val="yTableNAm"/>
              <w:spacing w:before="0"/>
              <w:rPr>
                <w:sz w:val="18"/>
              </w:rPr>
            </w:pPr>
            <w:r>
              <w:rPr>
                <w:sz w:val="18"/>
              </w:rPr>
              <w:t>Combretum kraussii</w:t>
            </w:r>
          </w:p>
        </w:tc>
        <w:tc>
          <w:tcPr>
            <w:tcW w:w="2360" w:type="dxa"/>
          </w:tcPr>
          <w:p>
            <w:pPr>
              <w:pStyle w:val="yTableNAm"/>
              <w:spacing w:before="0"/>
              <w:rPr>
                <w:sz w:val="18"/>
              </w:rPr>
            </w:pPr>
            <w:r>
              <w:rPr>
                <w:sz w:val="18"/>
              </w:rPr>
              <w:t>Combretum micranthum</w:t>
            </w:r>
          </w:p>
        </w:tc>
        <w:tc>
          <w:tcPr>
            <w:tcW w:w="2361" w:type="dxa"/>
          </w:tcPr>
          <w:p>
            <w:pPr>
              <w:pStyle w:val="yTableNAm"/>
              <w:spacing w:before="0"/>
              <w:rPr>
                <w:sz w:val="18"/>
              </w:rPr>
            </w:pPr>
            <w:r>
              <w:rPr>
                <w:sz w:val="18"/>
              </w:rPr>
              <w:t>Combretum microphyllum</w:t>
            </w:r>
          </w:p>
        </w:tc>
      </w:tr>
      <w:tr>
        <w:trPr>
          <w:cantSplit/>
        </w:trPr>
        <w:tc>
          <w:tcPr>
            <w:tcW w:w="2360" w:type="dxa"/>
          </w:tcPr>
          <w:p>
            <w:pPr>
              <w:pStyle w:val="yTableNAm"/>
              <w:spacing w:before="0"/>
              <w:rPr>
                <w:sz w:val="18"/>
              </w:rPr>
            </w:pPr>
            <w:r>
              <w:rPr>
                <w:sz w:val="18"/>
              </w:rPr>
              <w:t>Combretum molle</w:t>
            </w:r>
          </w:p>
        </w:tc>
        <w:tc>
          <w:tcPr>
            <w:tcW w:w="2360" w:type="dxa"/>
          </w:tcPr>
          <w:p>
            <w:pPr>
              <w:pStyle w:val="yTableNAm"/>
              <w:spacing w:before="0"/>
              <w:rPr>
                <w:sz w:val="18"/>
              </w:rPr>
            </w:pPr>
            <w:r>
              <w:rPr>
                <w:sz w:val="18"/>
              </w:rPr>
              <w:t>Combretum mossambicense</w:t>
            </w:r>
          </w:p>
        </w:tc>
        <w:tc>
          <w:tcPr>
            <w:tcW w:w="2361" w:type="dxa"/>
          </w:tcPr>
          <w:p>
            <w:pPr>
              <w:pStyle w:val="yTableNAm"/>
              <w:spacing w:before="0"/>
              <w:rPr>
                <w:sz w:val="18"/>
              </w:rPr>
            </w:pPr>
            <w:r>
              <w:rPr>
                <w:sz w:val="18"/>
              </w:rPr>
              <w:t>Combretum padoides</w:t>
            </w:r>
          </w:p>
        </w:tc>
      </w:tr>
      <w:tr>
        <w:trPr>
          <w:cantSplit/>
        </w:trPr>
        <w:tc>
          <w:tcPr>
            <w:tcW w:w="2360" w:type="dxa"/>
          </w:tcPr>
          <w:p>
            <w:pPr>
              <w:pStyle w:val="yTableNAm"/>
              <w:spacing w:before="0"/>
              <w:rPr>
                <w:sz w:val="18"/>
              </w:rPr>
            </w:pPr>
            <w:r>
              <w:rPr>
                <w:sz w:val="18"/>
              </w:rPr>
              <w:t>Combretum roxburghii</w:t>
            </w:r>
          </w:p>
        </w:tc>
        <w:tc>
          <w:tcPr>
            <w:tcW w:w="2360" w:type="dxa"/>
          </w:tcPr>
          <w:p>
            <w:pPr>
              <w:pStyle w:val="yTableNAm"/>
              <w:spacing w:before="0"/>
              <w:rPr>
                <w:sz w:val="18"/>
              </w:rPr>
            </w:pPr>
            <w:r>
              <w:rPr>
                <w:sz w:val="18"/>
              </w:rPr>
              <w:t>Comesa spp.</w:t>
            </w:r>
          </w:p>
        </w:tc>
        <w:tc>
          <w:tcPr>
            <w:tcW w:w="2361" w:type="dxa"/>
          </w:tcPr>
          <w:p>
            <w:pPr>
              <w:pStyle w:val="yTableNAm"/>
              <w:spacing w:before="0"/>
              <w:rPr>
                <w:sz w:val="18"/>
              </w:rPr>
            </w:pPr>
            <w:r>
              <w:rPr>
                <w:sz w:val="18"/>
              </w:rPr>
              <w:t>Comesperma ericinum</w:t>
            </w:r>
          </w:p>
        </w:tc>
      </w:tr>
      <w:tr>
        <w:trPr>
          <w:cantSplit/>
        </w:trPr>
        <w:tc>
          <w:tcPr>
            <w:tcW w:w="2360" w:type="dxa"/>
          </w:tcPr>
          <w:p>
            <w:pPr>
              <w:pStyle w:val="yTableNAm"/>
              <w:spacing w:before="0"/>
              <w:rPr>
                <w:sz w:val="18"/>
              </w:rPr>
            </w:pPr>
            <w:r>
              <w:rPr>
                <w:sz w:val="18"/>
              </w:rPr>
              <w:t>Comesperma retusum</w:t>
            </w:r>
          </w:p>
        </w:tc>
        <w:tc>
          <w:tcPr>
            <w:tcW w:w="2360" w:type="dxa"/>
          </w:tcPr>
          <w:p>
            <w:pPr>
              <w:pStyle w:val="yTableNAm"/>
              <w:spacing w:before="0"/>
              <w:rPr>
                <w:sz w:val="18"/>
              </w:rPr>
            </w:pPr>
            <w:r>
              <w:rPr>
                <w:sz w:val="18"/>
              </w:rPr>
              <w:t>Commelina benghalensis</w:t>
            </w:r>
          </w:p>
        </w:tc>
        <w:tc>
          <w:tcPr>
            <w:tcW w:w="2361" w:type="dxa"/>
          </w:tcPr>
          <w:p>
            <w:pPr>
              <w:pStyle w:val="yTableNAm"/>
              <w:spacing w:before="0"/>
              <w:rPr>
                <w:sz w:val="18"/>
              </w:rPr>
            </w:pPr>
            <w:r>
              <w:rPr>
                <w:sz w:val="18"/>
              </w:rPr>
              <w:t>Commelina dianthifolia</w:t>
            </w:r>
          </w:p>
        </w:tc>
      </w:tr>
      <w:tr>
        <w:trPr>
          <w:cantSplit/>
        </w:trPr>
        <w:tc>
          <w:tcPr>
            <w:tcW w:w="2360" w:type="dxa"/>
          </w:tcPr>
          <w:p>
            <w:pPr>
              <w:pStyle w:val="yTableNAm"/>
              <w:spacing w:before="0"/>
              <w:rPr>
                <w:sz w:val="18"/>
              </w:rPr>
            </w:pPr>
            <w:r>
              <w:rPr>
                <w:sz w:val="18"/>
              </w:rPr>
              <w:t>Commersonia bartramia</w:t>
            </w:r>
          </w:p>
        </w:tc>
        <w:tc>
          <w:tcPr>
            <w:tcW w:w="2360" w:type="dxa"/>
          </w:tcPr>
          <w:p>
            <w:pPr>
              <w:pStyle w:val="yTableNAm"/>
              <w:spacing w:before="0"/>
              <w:rPr>
                <w:sz w:val="18"/>
              </w:rPr>
            </w:pPr>
            <w:r>
              <w:rPr>
                <w:sz w:val="18"/>
              </w:rPr>
              <w:t>Commersonia echinata</w:t>
            </w:r>
          </w:p>
        </w:tc>
        <w:tc>
          <w:tcPr>
            <w:tcW w:w="2361" w:type="dxa"/>
          </w:tcPr>
          <w:p>
            <w:pPr>
              <w:pStyle w:val="yTableNAm"/>
              <w:spacing w:before="0"/>
              <w:rPr>
                <w:sz w:val="18"/>
              </w:rPr>
            </w:pPr>
            <w:r>
              <w:rPr>
                <w:sz w:val="18"/>
              </w:rPr>
              <w:t>Commersonia fraseri</w:t>
            </w:r>
          </w:p>
        </w:tc>
      </w:tr>
      <w:tr>
        <w:trPr>
          <w:cantSplit/>
        </w:trPr>
        <w:tc>
          <w:tcPr>
            <w:tcW w:w="2360" w:type="dxa"/>
          </w:tcPr>
          <w:p>
            <w:pPr>
              <w:pStyle w:val="yTableNAm"/>
              <w:spacing w:before="0"/>
              <w:rPr>
                <w:sz w:val="18"/>
              </w:rPr>
            </w:pPr>
            <w:r>
              <w:rPr>
                <w:sz w:val="18"/>
              </w:rPr>
              <w:t>Commersonia tatei</w:t>
            </w:r>
          </w:p>
        </w:tc>
        <w:tc>
          <w:tcPr>
            <w:tcW w:w="2360" w:type="dxa"/>
          </w:tcPr>
          <w:p>
            <w:pPr>
              <w:pStyle w:val="yTableNAm"/>
              <w:spacing w:before="0"/>
              <w:rPr>
                <w:sz w:val="18"/>
              </w:rPr>
            </w:pPr>
            <w:r>
              <w:rPr>
                <w:sz w:val="18"/>
              </w:rPr>
              <w:t>Commicarpus chinensis</w:t>
            </w:r>
          </w:p>
        </w:tc>
        <w:tc>
          <w:tcPr>
            <w:tcW w:w="2361" w:type="dxa"/>
          </w:tcPr>
          <w:p>
            <w:pPr>
              <w:pStyle w:val="yTableNAm"/>
              <w:spacing w:before="0"/>
              <w:rPr>
                <w:sz w:val="18"/>
              </w:rPr>
            </w:pPr>
            <w:r>
              <w:rPr>
                <w:sz w:val="18"/>
              </w:rPr>
              <w:t>Commicarpus plumbagineus</w:t>
            </w:r>
          </w:p>
        </w:tc>
      </w:tr>
      <w:tr>
        <w:trPr>
          <w:cantSplit/>
        </w:trPr>
        <w:tc>
          <w:tcPr>
            <w:tcW w:w="2360" w:type="dxa"/>
          </w:tcPr>
          <w:p>
            <w:pPr>
              <w:pStyle w:val="yTableNAm"/>
              <w:spacing w:before="0"/>
              <w:rPr>
                <w:sz w:val="18"/>
              </w:rPr>
            </w:pPr>
            <w:r>
              <w:rPr>
                <w:sz w:val="18"/>
              </w:rPr>
              <w:t>Commiphora africana</w:t>
            </w:r>
          </w:p>
        </w:tc>
        <w:tc>
          <w:tcPr>
            <w:tcW w:w="2360" w:type="dxa"/>
          </w:tcPr>
          <w:p>
            <w:pPr>
              <w:pStyle w:val="yTableNAm"/>
              <w:spacing w:before="0"/>
              <w:rPr>
                <w:sz w:val="18"/>
              </w:rPr>
            </w:pPr>
            <w:r>
              <w:rPr>
                <w:sz w:val="18"/>
              </w:rPr>
              <w:t>Commiphora capensis</w:t>
            </w:r>
          </w:p>
        </w:tc>
        <w:tc>
          <w:tcPr>
            <w:tcW w:w="2361" w:type="dxa"/>
          </w:tcPr>
          <w:p>
            <w:pPr>
              <w:pStyle w:val="yTableNAm"/>
              <w:spacing w:before="0"/>
              <w:rPr>
                <w:sz w:val="18"/>
              </w:rPr>
            </w:pPr>
            <w:r>
              <w:rPr>
                <w:sz w:val="18"/>
              </w:rPr>
              <w:t>Commiphora gileadensis</w:t>
            </w:r>
          </w:p>
        </w:tc>
      </w:tr>
      <w:tr>
        <w:trPr>
          <w:cantSplit/>
        </w:trPr>
        <w:tc>
          <w:tcPr>
            <w:tcW w:w="2360" w:type="dxa"/>
          </w:tcPr>
          <w:p>
            <w:pPr>
              <w:pStyle w:val="yTableNAm"/>
              <w:spacing w:before="0"/>
              <w:rPr>
                <w:sz w:val="18"/>
              </w:rPr>
            </w:pPr>
            <w:r>
              <w:rPr>
                <w:sz w:val="18"/>
              </w:rPr>
              <w:t>Commiphora guidottii</w:t>
            </w:r>
          </w:p>
        </w:tc>
        <w:tc>
          <w:tcPr>
            <w:tcW w:w="2360" w:type="dxa"/>
          </w:tcPr>
          <w:p>
            <w:pPr>
              <w:pStyle w:val="yTableNAm"/>
              <w:spacing w:before="0"/>
              <w:rPr>
                <w:sz w:val="18"/>
              </w:rPr>
            </w:pPr>
            <w:r>
              <w:rPr>
                <w:sz w:val="18"/>
              </w:rPr>
              <w:t>Commiphora merkeri</w:t>
            </w:r>
          </w:p>
        </w:tc>
        <w:tc>
          <w:tcPr>
            <w:tcW w:w="2361" w:type="dxa"/>
          </w:tcPr>
          <w:p>
            <w:pPr>
              <w:pStyle w:val="yTableNAm"/>
              <w:spacing w:before="0"/>
              <w:rPr>
                <w:sz w:val="18"/>
              </w:rPr>
            </w:pPr>
            <w:r>
              <w:rPr>
                <w:sz w:val="18"/>
              </w:rPr>
              <w:t>Commiphora myrrha</w:t>
            </w:r>
          </w:p>
        </w:tc>
      </w:tr>
      <w:tr>
        <w:trPr>
          <w:cantSplit/>
        </w:trPr>
        <w:tc>
          <w:tcPr>
            <w:tcW w:w="2360" w:type="dxa"/>
          </w:tcPr>
          <w:p>
            <w:pPr>
              <w:pStyle w:val="yTableNAm"/>
              <w:spacing w:before="0"/>
              <w:rPr>
                <w:sz w:val="18"/>
              </w:rPr>
            </w:pPr>
            <w:r>
              <w:rPr>
                <w:sz w:val="18"/>
              </w:rPr>
              <w:t>Commiphora schimperi</w:t>
            </w:r>
          </w:p>
        </w:tc>
        <w:tc>
          <w:tcPr>
            <w:tcW w:w="2360" w:type="dxa"/>
          </w:tcPr>
          <w:p>
            <w:pPr>
              <w:pStyle w:val="yTableNAm"/>
              <w:spacing w:before="0"/>
              <w:rPr>
                <w:sz w:val="18"/>
              </w:rPr>
            </w:pPr>
            <w:r>
              <w:rPr>
                <w:sz w:val="18"/>
              </w:rPr>
              <w:t>Commiphora wightii</w:t>
            </w:r>
          </w:p>
        </w:tc>
        <w:tc>
          <w:tcPr>
            <w:tcW w:w="2361" w:type="dxa"/>
          </w:tcPr>
          <w:p>
            <w:pPr>
              <w:pStyle w:val="yTableNAm"/>
              <w:spacing w:before="0"/>
              <w:rPr>
                <w:sz w:val="18"/>
              </w:rPr>
            </w:pPr>
            <w:r>
              <w:rPr>
                <w:sz w:val="18"/>
              </w:rPr>
              <w:t>Comparettia spp.</w:t>
            </w:r>
          </w:p>
        </w:tc>
      </w:tr>
      <w:tr>
        <w:trPr>
          <w:cantSplit/>
        </w:trPr>
        <w:tc>
          <w:tcPr>
            <w:tcW w:w="2360" w:type="dxa"/>
          </w:tcPr>
          <w:p>
            <w:pPr>
              <w:pStyle w:val="yTableNAm"/>
              <w:spacing w:before="0"/>
              <w:rPr>
                <w:sz w:val="18"/>
              </w:rPr>
            </w:pPr>
            <w:r>
              <w:rPr>
                <w:sz w:val="18"/>
              </w:rPr>
              <w:t>Comptonia peregrina</w:t>
            </w:r>
          </w:p>
        </w:tc>
        <w:tc>
          <w:tcPr>
            <w:tcW w:w="2360" w:type="dxa"/>
          </w:tcPr>
          <w:p>
            <w:pPr>
              <w:pStyle w:val="yTableNAm"/>
              <w:spacing w:before="0"/>
              <w:rPr>
                <w:sz w:val="18"/>
              </w:rPr>
            </w:pPr>
            <w:r>
              <w:rPr>
                <w:sz w:val="18"/>
              </w:rPr>
              <w:t>Conandron ramondioides</w:t>
            </w:r>
          </w:p>
        </w:tc>
        <w:tc>
          <w:tcPr>
            <w:tcW w:w="2361" w:type="dxa"/>
          </w:tcPr>
          <w:p>
            <w:pPr>
              <w:pStyle w:val="yTableNAm"/>
              <w:spacing w:before="0"/>
              <w:rPr>
                <w:sz w:val="18"/>
              </w:rPr>
            </w:pPr>
            <w:r>
              <w:rPr>
                <w:sz w:val="18"/>
              </w:rPr>
              <w:t>Conanthera bifolia</w:t>
            </w:r>
          </w:p>
        </w:tc>
      </w:tr>
      <w:tr>
        <w:trPr>
          <w:cantSplit/>
        </w:trPr>
        <w:tc>
          <w:tcPr>
            <w:tcW w:w="2360" w:type="dxa"/>
          </w:tcPr>
          <w:p>
            <w:pPr>
              <w:pStyle w:val="yTableNAm"/>
              <w:spacing w:before="0"/>
              <w:rPr>
                <w:sz w:val="18"/>
              </w:rPr>
            </w:pPr>
            <w:r>
              <w:rPr>
                <w:sz w:val="18"/>
              </w:rPr>
              <w:t>Conanthera campanulata</w:t>
            </w:r>
          </w:p>
        </w:tc>
        <w:tc>
          <w:tcPr>
            <w:tcW w:w="2360" w:type="dxa"/>
          </w:tcPr>
          <w:p>
            <w:pPr>
              <w:pStyle w:val="yTableNAm"/>
              <w:spacing w:before="0"/>
              <w:rPr>
                <w:sz w:val="18"/>
              </w:rPr>
            </w:pPr>
            <w:r>
              <w:rPr>
                <w:sz w:val="18"/>
              </w:rPr>
              <w:t>Conanthera echeandia</w:t>
            </w:r>
          </w:p>
        </w:tc>
        <w:tc>
          <w:tcPr>
            <w:tcW w:w="2361" w:type="dxa"/>
          </w:tcPr>
          <w:p>
            <w:pPr>
              <w:pStyle w:val="yTableNAm"/>
              <w:spacing w:before="0"/>
              <w:rPr>
                <w:sz w:val="18"/>
              </w:rPr>
            </w:pPr>
            <w:r>
              <w:rPr>
                <w:sz w:val="18"/>
              </w:rPr>
              <w:t>Conanthera johowii</w:t>
            </w:r>
          </w:p>
        </w:tc>
      </w:tr>
      <w:tr>
        <w:trPr>
          <w:cantSplit/>
        </w:trPr>
        <w:tc>
          <w:tcPr>
            <w:tcW w:w="2360" w:type="dxa"/>
          </w:tcPr>
          <w:p>
            <w:pPr>
              <w:pStyle w:val="yTableNAm"/>
              <w:spacing w:before="0"/>
              <w:rPr>
                <w:sz w:val="18"/>
              </w:rPr>
            </w:pPr>
            <w:r>
              <w:rPr>
                <w:sz w:val="18"/>
              </w:rPr>
              <w:t>Conanthera simsii</w:t>
            </w:r>
          </w:p>
        </w:tc>
        <w:tc>
          <w:tcPr>
            <w:tcW w:w="2360" w:type="dxa"/>
          </w:tcPr>
          <w:p>
            <w:pPr>
              <w:pStyle w:val="yTableNAm"/>
              <w:spacing w:before="0"/>
              <w:rPr>
                <w:sz w:val="18"/>
              </w:rPr>
            </w:pPr>
            <w:r>
              <w:rPr>
                <w:sz w:val="18"/>
              </w:rPr>
              <w:t>Condalia velutina</w:t>
            </w:r>
          </w:p>
        </w:tc>
        <w:tc>
          <w:tcPr>
            <w:tcW w:w="2361" w:type="dxa"/>
          </w:tcPr>
          <w:p>
            <w:pPr>
              <w:pStyle w:val="yTableNAm"/>
              <w:spacing w:before="0"/>
              <w:rPr>
                <w:sz w:val="18"/>
              </w:rPr>
            </w:pPr>
            <w:r>
              <w:rPr>
                <w:sz w:val="18"/>
              </w:rPr>
              <w:t>Congea griffithiana</w:t>
            </w:r>
          </w:p>
        </w:tc>
      </w:tr>
      <w:tr>
        <w:trPr>
          <w:cantSplit/>
        </w:trPr>
        <w:tc>
          <w:tcPr>
            <w:tcW w:w="2360" w:type="dxa"/>
          </w:tcPr>
          <w:p>
            <w:pPr>
              <w:pStyle w:val="yTableNAm"/>
              <w:spacing w:before="0"/>
              <w:rPr>
                <w:sz w:val="18"/>
              </w:rPr>
            </w:pPr>
            <w:r>
              <w:rPr>
                <w:sz w:val="18"/>
              </w:rPr>
              <w:t>Congea tomentosa</w:t>
            </w:r>
          </w:p>
        </w:tc>
        <w:tc>
          <w:tcPr>
            <w:tcW w:w="2360" w:type="dxa"/>
          </w:tcPr>
          <w:p>
            <w:pPr>
              <w:pStyle w:val="yTableNAm"/>
              <w:spacing w:before="0"/>
              <w:rPr>
                <w:sz w:val="18"/>
              </w:rPr>
            </w:pPr>
            <w:r>
              <w:rPr>
                <w:sz w:val="18"/>
              </w:rPr>
              <w:t>Congea velutina</w:t>
            </w:r>
          </w:p>
        </w:tc>
        <w:tc>
          <w:tcPr>
            <w:tcW w:w="2361" w:type="dxa"/>
          </w:tcPr>
          <w:p>
            <w:pPr>
              <w:pStyle w:val="yTableNAm"/>
              <w:spacing w:before="0"/>
              <w:rPr>
                <w:sz w:val="18"/>
              </w:rPr>
            </w:pPr>
            <w:r>
              <w:rPr>
                <w:sz w:val="18"/>
              </w:rPr>
              <w:t>Conicosia communis</w:t>
            </w:r>
          </w:p>
        </w:tc>
      </w:tr>
      <w:tr>
        <w:trPr>
          <w:cantSplit/>
        </w:trPr>
        <w:tc>
          <w:tcPr>
            <w:tcW w:w="2360" w:type="dxa"/>
          </w:tcPr>
          <w:p>
            <w:pPr>
              <w:pStyle w:val="yTableNAm"/>
              <w:spacing w:before="0"/>
              <w:rPr>
                <w:sz w:val="18"/>
              </w:rPr>
            </w:pPr>
            <w:r>
              <w:rPr>
                <w:sz w:val="18"/>
              </w:rPr>
              <w:t>Conicosia elongata</w:t>
            </w:r>
          </w:p>
        </w:tc>
        <w:tc>
          <w:tcPr>
            <w:tcW w:w="2360" w:type="dxa"/>
          </w:tcPr>
          <w:p>
            <w:pPr>
              <w:pStyle w:val="yTableNAm"/>
              <w:spacing w:before="0"/>
              <w:rPr>
                <w:sz w:val="18"/>
              </w:rPr>
            </w:pPr>
            <w:r>
              <w:rPr>
                <w:sz w:val="18"/>
              </w:rPr>
              <w:t>Coniogramme fraxinea</w:t>
            </w:r>
          </w:p>
        </w:tc>
        <w:tc>
          <w:tcPr>
            <w:tcW w:w="2361" w:type="dxa"/>
          </w:tcPr>
          <w:p>
            <w:pPr>
              <w:pStyle w:val="yTableNAm"/>
              <w:spacing w:before="0"/>
              <w:rPr>
                <w:sz w:val="18"/>
              </w:rPr>
            </w:pPr>
            <w:r>
              <w:rPr>
                <w:sz w:val="18"/>
              </w:rPr>
              <w:t>Coniogramme gracilis</w:t>
            </w:r>
          </w:p>
        </w:tc>
      </w:tr>
      <w:tr>
        <w:trPr>
          <w:cantSplit/>
        </w:trPr>
        <w:tc>
          <w:tcPr>
            <w:tcW w:w="2360" w:type="dxa"/>
          </w:tcPr>
          <w:p>
            <w:pPr>
              <w:pStyle w:val="yTableNAm"/>
              <w:spacing w:before="0"/>
              <w:rPr>
                <w:sz w:val="18"/>
              </w:rPr>
            </w:pPr>
            <w:r>
              <w:rPr>
                <w:sz w:val="18"/>
              </w:rPr>
              <w:t>Coniogramme intermedia</w:t>
            </w:r>
          </w:p>
        </w:tc>
        <w:tc>
          <w:tcPr>
            <w:tcW w:w="2360" w:type="dxa"/>
          </w:tcPr>
          <w:p>
            <w:pPr>
              <w:pStyle w:val="yTableNAm"/>
              <w:spacing w:before="0"/>
              <w:rPr>
                <w:sz w:val="18"/>
              </w:rPr>
            </w:pPr>
            <w:r>
              <w:rPr>
                <w:sz w:val="18"/>
              </w:rPr>
              <w:t>Coniogramme japonica</w:t>
            </w:r>
          </w:p>
        </w:tc>
        <w:tc>
          <w:tcPr>
            <w:tcW w:w="2361" w:type="dxa"/>
          </w:tcPr>
          <w:p>
            <w:pPr>
              <w:pStyle w:val="yTableNAm"/>
              <w:spacing w:before="0"/>
              <w:rPr>
                <w:sz w:val="18"/>
              </w:rPr>
            </w:pPr>
            <w:r>
              <w:rPr>
                <w:sz w:val="18"/>
              </w:rPr>
              <w:t>Connarus conchocarpus</w:t>
            </w:r>
          </w:p>
        </w:tc>
      </w:tr>
      <w:tr>
        <w:trPr>
          <w:cantSplit/>
        </w:trPr>
        <w:tc>
          <w:tcPr>
            <w:tcW w:w="2360" w:type="dxa"/>
          </w:tcPr>
          <w:p>
            <w:pPr>
              <w:pStyle w:val="yTableNAm"/>
              <w:spacing w:before="0"/>
              <w:rPr>
                <w:sz w:val="18"/>
              </w:rPr>
            </w:pPr>
            <w:r>
              <w:rPr>
                <w:sz w:val="18"/>
              </w:rPr>
              <w:t>Conophytum achabense</w:t>
            </w:r>
          </w:p>
        </w:tc>
        <w:tc>
          <w:tcPr>
            <w:tcW w:w="2360" w:type="dxa"/>
          </w:tcPr>
          <w:p>
            <w:pPr>
              <w:pStyle w:val="yTableNAm"/>
              <w:spacing w:before="0"/>
              <w:rPr>
                <w:sz w:val="18"/>
              </w:rPr>
            </w:pPr>
            <w:r>
              <w:rPr>
                <w:sz w:val="18"/>
              </w:rPr>
              <w:t>Conophytum acutum</w:t>
            </w:r>
          </w:p>
        </w:tc>
        <w:tc>
          <w:tcPr>
            <w:tcW w:w="2361" w:type="dxa"/>
          </w:tcPr>
          <w:p>
            <w:pPr>
              <w:pStyle w:val="yTableNAm"/>
              <w:spacing w:before="0"/>
              <w:rPr>
                <w:sz w:val="18"/>
              </w:rPr>
            </w:pPr>
            <w:r>
              <w:rPr>
                <w:sz w:val="18"/>
              </w:rPr>
              <w:t>Conophytum albiflorum</w:t>
            </w:r>
          </w:p>
        </w:tc>
      </w:tr>
      <w:tr>
        <w:trPr>
          <w:cantSplit/>
        </w:trPr>
        <w:tc>
          <w:tcPr>
            <w:tcW w:w="2360" w:type="dxa"/>
          </w:tcPr>
          <w:p>
            <w:pPr>
              <w:pStyle w:val="yTableNAm"/>
              <w:spacing w:before="0"/>
              <w:rPr>
                <w:sz w:val="18"/>
              </w:rPr>
            </w:pPr>
            <w:r>
              <w:rPr>
                <w:sz w:val="18"/>
              </w:rPr>
              <w:t>Conophytum angelicae</w:t>
            </w:r>
          </w:p>
        </w:tc>
        <w:tc>
          <w:tcPr>
            <w:tcW w:w="2360" w:type="dxa"/>
          </w:tcPr>
          <w:p>
            <w:pPr>
              <w:pStyle w:val="yTableNAm"/>
              <w:spacing w:before="0"/>
              <w:rPr>
                <w:sz w:val="18"/>
              </w:rPr>
            </w:pPr>
            <w:r>
              <w:rPr>
                <w:sz w:val="18"/>
              </w:rPr>
              <w:t>Conophytum auriflorum</w:t>
            </w:r>
          </w:p>
        </w:tc>
        <w:tc>
          <w:tcPr>
            <w:tcW w:w="2361" w:type="dxa"/>
          </w:tcPr>
          <w:p>
            <w:pPr>
              <w:pStyle w:val="yTableNAm"/>
              <w:spacing w:before="0"/>
              <w:rPr>
                <w:sz w:val="18"/>
              </w:rPr>
            </w:pPr>
            <w:r>
              <w:rPr>
                <w:sz w:val="18"/>
              </w:rPr>
              <w:t>Conophytum bicarinatum</w:t>
            </w:r>
          </w:p>
        </w:tc>
      </w:tr>
      <w:tr>
        <w:trPr>
          <w:cantSplit/>
        </w:trPr>
        <w:tc>
          <w:tcPr>
            <w:tcW w:w="2360" w:type="dxa"/>
          </w:tcPr>
          <w:p>
            <w:pPr>
              <w:pStyle w:val="yTableNAm"/>
              <w:spacing w:before="0"/>
              <w:rPr>
                <w:sz w:val="18"/>
              </w:rPr>
            </w:pPr>
            <w:r>
              <w:rPr>
                <w:sz w:val="18"/>
              </w:rPr>
              <w:t>Conophytum bilobum</w:t>
            </w:r>
          </w:p>
        </w:tc>
        <w:tc>
          <w:tcPr>
            <w:tcW w:w="2360" w:type="dxa"/>
          </w:tcPr>
          <w:p>
            <w:pPr>
              <w:pStyle w:val="yTableNAm"/>
              <w:spacing w:before="0"/>
              <w:rPr>
                <w:sz w:val="18"/>
              </w:rPr>
            </w:pPr>
            <w:r>
              <w:rPr>
                <w:sz w:val="18"/>
              </w:rPr>
              <w:t>Conophytum blandum</w:t>
            </w:r>
          </w:p>
        </w:tc>
        <w:tc>
          <w:tcPr>
            <w:tcW w:w="2361" w:type="dxa"/>
          </w:tcPr>
          <w:p>
            <w:pPr>
              <w:pStyle w:val="yTableNAm"/>
              <w:spacing w:before="0"/>
              <w:rPr>
                <w:sz w:val="18"/>
              </w:rPr>
            </w:pPr>
            <w:r>
              <w:rPr>
                <w:sz w:val="18"/>
              </w:rPr>
              <w:t>Conophytum bolusiae</w:t>
            </w:r>
          </w:p>
        </w:tc>
      </w:tr>
      <w:tr>
        <w:trPr>
          <w:cantSplit/>
        </w:trPr>
        <w:tc>
          <w:tcPr>
            <w:tcW w:w="2360" w:type="dxa"/>
          </w:tcPr>
          <w:p>
            <w:pPr>
              <w:pStyle w:val="yTableNAm"/>
              <w:spacing w:before="0"/>
              <w:rPr>
                <w:sz w:val="18"/>
              </w:rPr>
            </w:pPr>
            <w:r>
              <w:rPr>
                <w:sz w:val="18"/>
              </w:rPr>
              <w:t>Conophytum breve</w:t>
            </w:r>
          </w:p>
        </w:tc>
        <w:tc>
          <w:tcPr>
            <w:tcW w:w="2360" w:type="dxa"/>
          </w:tcPr>
          <w:p>
            <w:pPr>
              <w:pStyle w:val="yTableNAm"/>
              <w:spacing w:before="0"/>
              <w:rPr>
                <w:sz w:val="18"/>
              </w:rPr>
            </w:pPr>
            <w:r>
              <w:rPr>
                <w:sz w:val="18"/>
              </w:rPr>
              <w:t>Conophytum brunneum</w:t>
            </w:r>
          </w:p>
        </w:tc>
        <w:tc>
          <w:tcPr>
            <w:tcW w:w="2361" w:type="dxa"/>
          </w:tcPr>
          <w:p>
            <w:pPr>
              <w:pStyle w:val="yTableNAm"/>
              <w:spacing w:before="0"/>
              <w:rPr>
                <w:sz w:val="18"/>
              </w:rPr>
            </w:pPr>
            <w:r>
              <w:rPr>
                <w:sz w:val="18"/>
              </w:rPr>
              <w:t>Conophytum burgeri</w:t>
            </w:r>
          </w:p>
        </w:tc>
      </w:tr>
      <w:tr>
        <w:trPr>
          <w:cantSplit/>
        </w:trPr>
        <w:tc>
          <w:tcPr>
            <w:tcW w:w="2360" w:type="dxa"/>
          </w:tcPr>
          <w:p>
            <w:pPr>
              <w:pStyle w:val="yTableNAm"/>
              <w:spacing w:before="0"/>
              <w:rPr>
                <w:sz w:val="18"/>
              </w:rPr>
            </w:pPr>
            <w:r>
              <w:rPr>
                <w:sz w:val="18"/>
              </w:rPr>
              <w:t>Conophytum calculus</w:t>
            </w:r>
          </w:p>
        </w:tc>
        <w:tc>
          <w:tcPr>
            <w:tcW w:w="2360" w:type="dxa"/>
          </w:tcPr>
          <w:p>
            <w:pPr>
              <w:pStyle w:val="yTableNAm"/>
              <w:spacing w:before="0"/>
              <w:rPr>
                <w:sz w:val="18"/>
              </w:rPr>
            </w:pPr>
            <w:r>
              <w:rPr>
                <w:sz w:val="18"/>
              </w:rPr>
              <w:t>Conophytum caroli</w:t>
            </w:r>
          </w:p>
        </w:tc>
        <w:tc>
          <w:tcPr>
            <w:tcW w:w="2361" w:type="dxa"/>
          </w:tcPr>
          <w:p>
            <w:pPr>
              <w:pStyle w:val="yTableNAm"/>
              <w:spacing w:before="0"/>
              <w:rPr>
                <w:sz w:val="18"/>
              </w:rPr>
            </w:pPr>
            <w:r>
              <w:rPr>
                <w:sz w:val="18"/>
              </w:rPr>
              <w:t>Conophytum carpianum</w:t>
            </w:r>
          </w:p>
        </w:tc>
      </w:tr>
      <w:tr>
        <w:trPr>
          <w:cantSplit/>
        </w:trPr>
        <w:tc>
          <w:tcPr>
            <w:tcW w:w="2360" w:type="dxa"/>
          </w:tcPr>
          <w:p>
            <w:pPr>
              <w:pStyle w:val="yTableNAm"/>
              <w:spacing w:before="0"/>
              <w:rPr>
                <w:sz w:val="18"/>
              </w:rPr>
            </w:pPr>
            <w:r>
              <w:rPr>
                <w:sz w:val="18"/>
              </w:rPr>
              <w:t>Conophytum chauviniae</w:t>
            </w:r>
          </w:p>
        </w:tc>
        <w:tc>
          <w:tcPr>
            <w:tcW w:w="2360" w:type="dxa"/>
          </w:tcPr>
          <w:p>
            <w:pPr>
              <w:pStyle w:val="yTableNAm"/>
              <w:spacing w:before="0"/>
              <w:rPr>
                <w:sz w:val="18"/>
              </w:rPr>
            </w:pPr>
            <w:r>
              <w:rPr>
                <w:sz w:val="18"/>
              </w:rPr>
              <w:t>Conophytum concavum</w:t>
            </w:r>
          </w:p>
        </w:tc>
        <w:tc>
          <w:tcPr>
            <w:tcW w:w="2361" w:type="dxa"/>
          </w:tcPr>
          <w:p>
            <w:pPr>
              <w:pStyle w:val="yTableNAm"/>
              <w:spacing w:before="0"/>
              <w:rPr>
                <w:sz w:val="18"/>
              </w:rPr>
            </w:pPr>
            <w:r>
              <w:rPr>
                <w:sz w:val="18"/>
              </w:rPr>
              <w:t>Conophytum cubicum</w:t>
            </w:r>
          </w:p>
        </w:tc>
      </w:tr>
      <w:tr>
        <w:trPr>
          <w:cantSplit/>
        </w:trPr>
        <w:tc>
          <w:tcPr>
            <w:tcW w:w="2360" w:type="dxa"/>
          </w:tcPr>
          <w:p>
            <w:pPr>
              <w:pStyle w:val="yTableNAm"/>
              <w:spacing w:before="0"/>
              <w:rPr>
                <w:sz w:val="18"/>
              </w:rPr>
            </w:pPr>
            <w:r>
              <w:rPr>
                <w:sz w:val="18"/>
              </w:rPr>
              <w:t>Conophytum cupreiflorum</w:t>
            </w:r>
          </w:p>
        </w:tc>
        <w:tc>
          <w:tcPr>
            <w:tcW w:w="2360" w:type="dxa"/>
          </w:tcPr>
          <w:p>
            <w:pPr>
              <w:pStyle w:val="yTableNAm"/>
              <w:spacing w:before="0"/>
              <w:rPr>
                <w:sz w:val="18"/>
              </w:rPr>
            </w:pPr>
            <w:r>
              <w:rPr>
                <w:sz w:val="18"/>
              </w:rPr>
              <w:t>Conophytum devium</w:t>
            </w:r>
          </w:p>
        </w:tc>
        <w:tc>
          <w:tcPr>
            <w:tcW w:w="2361" w:type="dxa"/>
          </w:tcPr>
          <w:p>
            <w:pPr>
              <w:pStyle w:val="yTableNAm"/>
              <w:spacing w:before="0"/>
              <w:rPr>
                <w:sz w:val="18"/>
              </w:rPr>
            </w:pPr>
            <w:r>
              <w:rPr>
                <w:sz w:val="18"/>
              </w:rPr>
              <w:t>Conophytum ectypum</w:t>
            </w:r>
          </w:p>
        </w:tc>
      </w:tr>
      <w:tr>
        <w:trPr>
          <w:cantSplit/>
        </w:trPr>
        <w:tc>
          <w:tcPr>
            <w:tcW w:w="2360" w:type="dxa"/>
          </w:tcPr>
          <w:p>
            <w:pPr>
              <w:pStyle w:val="yTableNAm"/>
              <w:spacing w:before="0"/>
              <w:rPr>
                <w:sz w:val="18"/>
              </w:rPr>
            </w:pPr>
            <w:r>
              <w:rPr>
                <w:sz w:val="18"/>
              </w:rPr>
              <w:t>Conophytum ectypum x bilobum</w:t>
            </w:r>
          </w:p>
        </w:tc>
        <w:tc>
          <w:tcPr>
            <w:tcW w:w="2360" w:type="dxa"/>
          </w:tcPr>
          <w:p>
            <w:pPr>
              <w:pStyle w:val="yTableNAm"/>
              <w:spacing w:before="0"/>
              <w:rPr>
                <w:sz w:val="18"/>
              </w:rPr>
            </w:pPr>
            <w:r>
              <w:rPr>
                <w:sz w:val="18"/>
              </w:rPr>
              <w:t>Conophytum ernstii</w:t>
            </w:r>
          </w:p>
        </w:tc>
        <w:tc>
          <w:tcPr>
            <w:tcW w:w="2361" w:type="dxa"/>
          </w:tcPr>
          <w:p>
            <w:pPr>
              <w:pStyle w:val="yTableNAm"/>
              <w:spacing w:before="0"/>
              <w:rPr>
                <w:sz w:val="18"/>
              </w:rPr>
            </w:pPr>
            <w:r>
              <w:rPr>
                <w:sz w:val="18"/>
              </w:rPr>
              <w:t>Conophytum ficiforme</w:t>
            </w:r>
          </w:p>
        </w:tc>
      </w:tr>
      <w:tr>
        <w:trPr>
          <w:cantSplit/>
        </w:trPr>
        <w:tc>
          <w:tcPr>
            <w:tcW w:w="2360" w:type="dxa"/>
          </w:tcPr>
          <w:p>
            <w:pPr>
              <w:pStyle w:val="yTableNAm"/>
              <w:spacing w:before="0"/>
              <w:rPr>
                <w:sz w:val="18"/>
              </w:rPr>
            </w:pPr>
            <w:r>
              <w:rPr>
                <w:sz w:val="18"/>
              </w:rPr>
              <w:t>Conophytum flavum</w:t>
            </w:r>
          </w:p>
        </w:tc>
        <w:tc>
          <w:tcPr>
            <w:tcW w:w="2360" w:type="dxa"/>
          </w:tcPr>
          <w:p>
            <w:pPr>
              <w:pStyle w:val="yTableNAm"/>
              <w:spacing w:before="0"/>
              <w:rPr>
                <w:sz w:val="18"/>
              </w:rPr>
            </w:pPr>
            <w:r>
              <w:rPr>
                <w:sz w:val="18"/>
              </w:rPr>
              <w:t>Conophytum francisci</w:t>
            </w:r>
          </w:p>
        </w:tc>
        <w:tc>
          <w:tcPr>
            <w:tcW w:w="2361" w:type="dxa"/>
          </w:tcPr>
          <w:p>
            <w:pPr>
              <w:pStyle w:val="yTableNAm"/>
              <w:spacing w:before="0"/>
              <w:rPr>
                <w:sz w:val="18"/>
              </w:rPr>
            </w:pPr>
            <w:r>
              <w:rPr>
                <w:sz w:val="18"/>
              </w:rPr>
              <w:t>Conophytum fraternum</w:t>
            </w:r>
          </w:p>
        </w:tc>
      </w:tr>
      <w:tr>
        <w:trPr>
          <w:cantSplit/>
        </w:trPr>
        <w:tc>
          <w:tcPr>
            <w:tcW w:w="2360" w:type="dxa"/>
          </w:tcPr>
          <w:p>
            <w:pPr>
              <w:pStyle w:val="yTableNAm"/>
              <w:spacing w:before="0"/>
              <w:rPr>
                <w:sz w:val="18"/>
              </w:rPr>
            </w:pPr>
            <w:r>
              <w:rPr>
                <w:sz w:val="18"/>
              </w:rPr>
              <w:t>Conophytum friedrichiae</w:t>
            </w:r>
          </w:p>
        </w:tc>
        <w:tc>
          <w:tcPr>
            <w:tcW w:w="2360" w:type="dxa"/>
          </w:tcPr>
          <w:p>
            <w:pPr>
              <w:pStyle w:val="yTableNAm"/>
              <w:spacing w:before="0"/>
              <w:rPr>
                <w:sz w:val="18"/>
              </w:rPr>
            </w:pPr>
            <w:r>
              <w:rPr>
                <w:sz w:val="18"/>
              </w:rPr>
              <w:t>Conophytum frutescens</w:t>
            </w:r>
          </w:p>
        </w:tc>
        <w:tc>
          <w:tcPr>
            <w:tcW w:w="2361" w:type="dxa"/>
          </w:tcPr>
          <w:p>
            <w:pPr>
              <w:pStyle w:val="yTableNAm"/>
              <w:spacing w:before="0"/>
              <w:rPr>
                <w:sz w:val="18"/>
              </w:rPr>
            </w:pPr>
            <w:r>
              <w:rPr>
                <w:sz w:val="18"/>
              </w:rPr>
              <w:t>Conophytum fulleri</w:t>
            </w:r>
          </w:p>
        </w:tc>
      </w:tr>
      <w:tr>
        <w:trPr>
          <w:cantSplit/>
        </w:trPr>
        <w:tc>
          <w:tcPr>
            <w:tcW w:w="2360" w:type="dxa"/>
          </w:tcPr>
          <w:p>
            <w:pPr>
              <w:pStyle w:val="yTableNAm"/>
              <w:spacing w:before="0"/>
              <w:rPr>
                <w:sz w:val="18"/>
              </w:rPr>
            </w:pPr>
            <w:r>
              <w:rPr>
                <w:sz w:val="18"/>
              </w:rPr>
              <w:t>Conophytum globosum</w:t>
            </w:r>
          </w:p>
        </w:tc>
        <w:tc>
          <w:tcPr>
            <w:tcW w:w="2360" w:type="dxa"/>
          </w:tcPr>
          <w:p>
            <w:pPr>
              <w:pStyle w:val="yTableNAm"/>
              <w:spacing w:before="0"/>
              <w:rPr>
                <w:sz w:val="18"/>
              </w:rPr>
            </w:pPr>
            <w:r>
              <w:rPr>
                <w:sz w:val="18"/>
              </w:rPr>
              <w:t>Conophytum gracile</w:t>
            </w:r>
          </w:p>
        </w:tc>
        <w:tc>
          <w:tcPr>
            <w:tcW w:w="2361" w:type="dxa"/>
          </w:tcPr>
          <w:p>
            <w:pPr>
              <w:pStyle w:val="yTableNAm"/>
              <w:spacing w:before="0"/>
              <w:rPr>
                <w:sz w:val="18"/>
              </w:rPr>
            </w:pPr>
            <w:r>
              <w:rPr>
                <w:sz w:val="18"/>
              </w:rPr>
              <w:t>Conophytum gratum</w:t>
            </w:r>
          </w:p>
        </w:tc>
      </w:tr>
      <w:tr>
        <w:trPr>
          <w:cantSplit/>
        </w:trPr>
        <w:tc>
          <w:tcPr>
            <w:tcW w:w="2360" w:type="dxa"/>
          </w:tcPr>
          <w:p>
            <w:pPr>
              <w:pStyle w:val="yTableNAm"/>
              <w:spacing w:before="0"/>
              <w:rPr>
                <w:sz w:val="18"/>
              </w:rPr>
            </w:pPr>
            <w:r>
              <w:rPr>
                <w:sz w:val="18"/>
              </w:rPr>
              <w:t>Conophytum hammeri</w:t>
            </w:r>
          </w:p>
        </w:tc>
        <w:tc>
          <w:tcPr>
            <w:tcW w:w="2360" w:type="dxa"/>
          </w:tcPr>
          <w:p>
            <w:pPr>
              <w:pStyle w:val="yTableNAm"/>
              <w:spacing w:before="0"/>
              <w:rPr>
                <w:sz w:val="18"/>
              </w:rPr>
            </w:pPr>
            <w:r>
              <w:rPr>
                <w:sz w:val="18"/>
              </w:rPr>
              <w:t>Conophytum herreanthus</w:t>
            </w:r>
          </w:p>
        </w:tc>
        <w:tc>
          <w:tcPr>
            <w:tcW w:w="2361" w:type="dxa"/>
          </w:tcPr>
          <w:p>
            <w:pPr>
              <w:pStyle w:val="yTableNAm"/>
              <w:spacing w:before="0"/>
              <w:rPr>
                <w:sz w:val="18"/>
              </w:rPr>
            </w:pPr>
            <w:r>
              <w:rPr>
                <w:sz w:val="18"/>
              </w:rPr>
              <w:t>Conophytum hians</w:t>
            </w:r>
          </w:p>
        </w:tc>
      </w:tr>
      <w:tr>
        <w:trPr>
          <w:cantSplit/>
        </w:trPr>
        <w:tc>
          <w:tcPr>
            <w:tcW w:w="2360" w:type="dxa"/>
          </w:tcPr>
          <w:p>
            <w:pPr>
              <w:pStyle w:val="yTableNAm"/>
              <w:spacing w:before="0"/>
              <w:rPr>
                <w:sz w:val="18"/>
              </w:rPr>
            </w:pPr>
            <w:r>
              <w:rPr>
                <w:sz w:val="18"/>
              </w:rPr>
              <w:t>Conophytum jarmilae</w:t>
            </w:r>
          </w:p>
        </w:tc>
        <w:tc>
          <w:tcPr>
            <w:tcW w:w="2360" w:type="dxa"/>
          </w:tcPr>
          <w:p>
            <w:pPr>
              <w:pStyle w:val="yTableNAm"/>
              <w:spacing w:before="0"/>
              <w:rPr>
                <w:sz w:val="18"/>
              </w:rPr>
            </w:pPr>
            <w:r>
              <w:rPr>
                <w:sz w:val="18"/>
              </w:rPr>
              <w:t>Conophytum karamapoense</w:t>
            </w:r>
          </w:p>
        </w:tc>
        <w:tc>
          <w:tcPr>
            <w:tcW w:w="2361" w:type="dxa"/>
          </w:tcPr>
          <w:p>
            <w:pPr>
              <w:pStyle w:val="yTableNAm"/>
              <w:spacing w:before="0"/>
              <w:rPr>
                <w:sz w:val="18"/>
              </w:rPr>
            </w:pPr>
            <w:r>
              <w:rPr>
                <w:sz w:val="18"/>
              </w:rPr>
              <w:t>Conophytum klinghardtense</w:t>
            </w:r>
          </w:p>
        </w:tc>
      </w:tr>
      <w:tr>
        <w:trPr>
          <w:cantSplit/>
        </w:trPr>
        <w:tc>
          <w:tcPr>
            <w:tcW w:w="2360" w:type="dxa"/>
          </w:tcPr>
          <w:p>
            <w:pPr>
              <w:pStyle w:val="yTableNAm"/>
              <w:spacing w:before="0"/>
              <w:rPr>
                <w:sz w:val="18"/>
              </w:rPr>
            </w:pPr>
            <w:r>
              <w:rPr>
                <w:sz w:val="18"/>
              </w:rPr>
              <w:t>Conophytum kubusanum</w:t>
            </w:r>
          </w:p>
        </w:tc>
        <w:tc>
          <w:tcPr>
            <w:tcW w:w="2360" w:type="dxa"/>
          </w:tcPr>
          <w:p>
            <w:pPr>
              <w:pStyle w:val="yTableNAm"/>
              <w:spacing w:before="0"/>
              <w:rPr>
                <w:sz w:val="18"/>
              </w:rPr>
            </w:pPr>
            <w:r>
              <w:rPr>
                <w:sz w:val="18"/>
              </w:rPr>
              <w:t>Conophytum leiopoldtii</w:t>
            </w:r>
          </w:p>
        </w:tc>
        <w:tc>
          <w:tcPr>
            <w:tcW w:w="2361" w:type="dxa"/>
          </w:tcPr>
          <w:p>
            <w:pPr>
              <w:pStyle w:val="yTableNAm"/>
              <w:spacing w:before="0"/>
              <w:rPr>
                <w:sz w:val="18"/>
              </w:rPr>
            </w:pPr>
            <w:r>
              <w:rPr>
                <w:sz w:val="18"/>
              </w:rPr>
              <w:t>Conophytum limpidum</w:t>
            </w:r>
          </w:p>
        </w:tc>
      </w:tr>
      <w:tr>
        <w:trPr>
          <w:cantSplit/>
        </w:trPr>
        <w:tc>
          <w:tcPr>
            <w:tcW w:w="2360" w:type="dxa"/>
          </w:tcPr>
          <w:p>
            <w:pPr>
              <w:pStyle w:val="yTableNAm"/>
              <w:spacing w:before="0"/>
              <w:rPr>
                <w:sz w:val="18"/>
              </w:rPr>
            </w:pPr>
            <w:r>
              <w:rPr>
                <w:sz w:val="18"/>
              </w:rPr>
              <w:t>Conophytum lithopsoides</w:t>
            </w:r>
          </w:p>
        </w:tc>
        <w:tc>
          <w:tcPr>
            <w:tcW w:w="2360" w:type="dxa"/>
          </w:tcPr>
          <w:p>
            <w:pPr>
              <w:pStyle w:val="yTableNAm"/>
              <w:spacing w:before="0"/>
              <w:rPr>
                <w:sz w:val="18"/>
              </w:rPr>
            </w:pPr>
            <w:r>
              <w:rPr>
                <w:sz w:val="18"/>
              </w:rPr>
              <w:t>Conophytum loeschianum</w:t>
            </w:r>
          </w:p>
        </w:tc>
        <w:tc>
          <w:tcPr>
            <w:tcW w:w="2361" w:type="dxa"/>
          </w:tcPr>
          <w:p>
            <w:pPr>
              <w:pStyle w:val="yTableNAm"/>
              <w:spacing w:before="0"/>
              <w:rPr>
                <w:sz w:val="18"/>
              </w:rPr>
            </w:pPr>
            <w:r>
              <w:rPr>
                <w:sz w:val="18"/>
              </w:rPr>
              <w:t>Conophytum longum</w:t>
            </w:r>
          </w:p>
        </w:tc>
      </w:tr>
      <w:tr>
        <w:trPr>
          <w:cantSplit/>
        </w:trPr>
        <w:tc>
          <w:tcPr>
            <w:tcW w:w="2360" w:type="dxa"/>
          </w:tcPr>
          <w:p>
            <w:pPr>
              <w:pStyle w:val="yTableNAm"/>
              <w:spacing w:before="0"/>
              <w:rPr>
                <w:sz w:val="18"/>
              </w:rPr>
            </w:pPr>
            <w:r>
              <w:rPr>
                <w:sz w:val="18"/>
              </w:rPr>
              <w:t>Conophytum luckhoffii</w:t>
            </w:r>
          </w:p>
        </w:tc>
        <w:tc>
          <w:tcPr>
            <w:tcW w:w="2360" w:type="dxa"/>
          </w:tcPr>
          <w:p>
            <w:pPr>
              <w:pStyle w:val="yTableNAm"/>
              <w:spacing w:before="0"/>
              <w:rPr>
                <w:sz w:val="18"/>
              </w:rPr>
            </w:pPr>
            <w:r>
              <w:rPr>
                <w:sz w:val="18"/>
              </w:rPr>
              <w:t>Conophytum lydiae</w:t>
            </w:r>
          </w:p>
        </w:tc>
        <w:tc>
          <w:tcPr>
            <w:tcW w:w="2361" w:type="dxa"/>
          </w:tcPr>
          <w:p>
            <w:pPr>
              <w:pStyle w:val="yTableNAm"/>
              <w:spacing w:before="0"/>
              <w:rPr>
                <w:sz w:val="18"/>
              </w:rPr>
            </w:pPr>
            <w:r>
              <w:rPr>
                <w:sz w:val="18"/>
              </w:rPr>
              <w:t>Conophytum marginatum</w:t>
            </w:r>
          </w:p>
        </w:tc>
      </w:tr>
      <w:tr>
        <w:trPr>
          <w:cantSplit/>
        </w:trPr>
        <w:tc>
          <w:tcPr>
            <w:tcW w:w="2360" w:type="dxa"/>
          </w:tcPr>
          <w:p>
            <w:pPr>
              <w:pStyle w:val="yTableNAm"/>
              <w:spacing w:before="0"/>
              <w:rPr>
                <w:sz w:val="18"/>
              </w:rPr>
            </w:pPr>
            <w:r>
              <w:rPr>
                <w:sz w:val="18"/>
              </w:rPr>
              <w:t>Conophytum maughanii</w:t>
            </w:r>
          </w:p>
        </w:tc>
        <w:tc>
          <w:tcPr>
            <w:tcW w:w="2360" w:type="dxa"/>
          </w:tcPr>
          <w:p>
            <w:pPr>
              <w:pStyle w:val="yTableNAm"/>
              <w:spacing w:before="0"/>
              <w:rPr>
                <w:sz w:val="18"/>
              </w:rPr>
            </w:pPr>
            <w:r>
              <w:rPr>
                <w:sz w:val="18"/>
              </w:rPr>
              <w:t>Conophytum meyerae</w:t>
            </w:r>
          </w:p>
        </w:tc>
        <w:tc>
          <w:tcPr>
            <w:tcW w:w="2361" w:type="dxa"/>
          </w:tcPr>
          <w:p>
            <w:pPr>
              <w:pStyle w:val="yTableNAm"/>
              <w:spacing w:before="0"/>
              <w:rPr>
                <w:sz w:val="18"/>
              </w:rPr>
            </w:pPr>
            <w:r>
              <w:rPr>
                <w:sz w:val="18"/>
              </w:rPr>
              <w:t>Conophytum meyeri</w:t>
            </w:r>
          </w:p>
        </w:tc>
      </w:tr>
      <w:tr>
        <w:trPr>
          <w:cantSplit/>
        </w:trPr>
        <w:tc>
          <w:tcPr>
            <w:tcW w:w="2360" w:type="dxa"/>
          </w:tcPr>
          <w:p>
            <w:pPr>
              <w:pStyle w:val="yTableNAm"/>
              <w:spacing w:before="0"/>
              <w:rPr>
                <w:sz w:val="18"/>
              </w:rPr>
            </w:pPr>
            <w:r>
              <w:rPr>
                <w:sz w:val="18"/>
              </w:rPr>
              <w:t>Conophytum minimum</w:t>
            </w:r>
          </w:p>
        </w:tc>
        <w:tc>
          <w:tcPr>
            <w:tcW w:w="2360" w:type="dxa"/>
          </w:tcPr>
          <w:p>
            <w:pPr>
              <w:pStyle w:val="yTableNAm"/>
              <w:spacing w:before="0"/>
              <w:rPr>
                <w:sz w:val="18"/>
              </w:rPr>
            </w:pPr>
            <w:r>
              <w:rPr>
                <w:sz w:val="18"/>
              </w:rPr>
              <w:t>Conophytum minusculum</w:t>
            </w:r>
          </w:p>
        </w:tc>
        <w:tc>
          <w:tcPr>
            <w:tcW w:w="2361" w:type="dxa"/>
          </w:tcPr>
          <w:p>
            <w:pPr>
              <w:pStyle w:val="yTableNAm"/>
              <w:spacing w:before="0"/>
              <w:rPr>
                <w:sz w:val="18"/>
              </w:rPr>
            </w:pPr>
            <w:r>
              <w:rPr>
                <w:sz w:val="18"/>
              </w:rPr>
              <w:t>Conophytum minutum</w:t>
            </w:r>
          </w:p>
        </w:tc>
      </w:tr>
      <w:tr>
        <w:trPr>
          <w:cantSplit/>
        </w:trPr>
        <w:tc>
          <w:tcPr>
            <w:tcW w:w="2360" w:type="dxa"/>
          </w:tcPr>
          <w:p>
            <w:pPr>
              <w:pStyle w:val="yTableNAm"/>
              <w:spacing w:before="0"/>
              <w:rPr>
                <w:sz w:val="18"/>
              </w:rPr>
            </w:pPr>
            <w:r>
              <w:rPr>
                <w:sz w:val="18"/>
              </w:rPr>
              <w:t>Conophytum obcordellum</w:t>
            </w:r>
          </w:p>
        </w:tc>
        <w:tc>
          <w:tcPr>
            <w:tcW w:w="2360" w:type="dxa"/>
          </w:tcPr>
          <w:p>
            <w:pPr>
              <w:pStyle w:val="yTableNAm"/>
              <w:spacing w:before="0"/>
              <w:rPr>
                <w:sz w:val="18"/>
              </w:rPr>
            </w:pPr>
            <w:r>
              <w:rPr>
                <w:sz w:val="18"/>
              </w:rPr>
              <w:t>Conophytum obscurum</w:t>
            </w:r>
          </w:p>
        </w:tc>
        <w:tc>
          <w:tcPr>
            <w:tcW w:w="2361" w:type="dxa"/>
          </w:tcPr>
          <w:p>
            <w:pPr>
              <w:pStyle w:val="yTableNAm"/>
              <w:spacing w:before="0"/>
              <w:rPr>
                <w:sz w:val="18"/>
              </w:rPr>
            </w:pPr>
            <w:r>
              <w:rPr>
                <w:sz w:val="18"/>
              </w:rPr>
              <w:t>Conophytum pageae</w:t>
            </w:r>
          </w:p>
        </w:tc>
      </w:tr>
      <w:tr>
        <w:trPr>
          <w:cantSplit/>
        </w:trPr>
        <w:tc>
          <w:tcPr>
            <w:tcW w:w="2360" w:type="dxa"/>
          </w:tcPr>
          <w:p>
            <w:pPr>
              <w:pStyle w:val="yTableNAm"/>
              <w:spacing w:before="0"/>
              <w:rPr>
                <w:sz w:val="18"/>
              </w:rPr>
            </w:pPr>
            <w:r>
              <w:rPr>
                <w:sz w:val="18"/>
              </w:rPr>
              <w:t>Conophytum pearsonii</w:t>
            </w:r>
          </w:p>
        </w:tc>
        <w:tc>
          <w:tcPr>
            <w:tcW w:w="2360" w:type="dxa"/>
          </w:tcPr>
          <w:p>
            <w:pPr>
              <w:pStyle w:val="yTableNAm"/>
              <w:spacing w:before="0"/>
              <w:rPr>
                <w:sz w:val="18"/>
              </w:rPr>
            </w:pPr>
            <w:r>
              <w:rPr>
                <w:sz w:val="18"/>
              </w:rPr>
              <w:t>Conophytum pellucidum</w:t>
            </w:r>
          </w:p>
        </w:tc>
        <w:tc>
          <w:tcPr>
            <w:tcW w:w="2361" w:type="dxa"/>
          </w:tcPr>
          <w:p>
            <w:pPr>
              <w:pStyle w:val="yTableNAm"/>
              <w:spacing w:before="0"/>
              <w:rPr>
                <w:sz w:val="18"/>
              </w:rPr>
            </w:pPr>
            <w:r>
              <w:rPr>
                <w:sz w:val="18"/>
              </w:rPr>
              <w:t>Conophytum phoeniceum</w:t>
            </w:r>
          </w:p>
        </w:tc>
      </w:tr>
      <w:tr>
        <w:trPr>
          <w:cantSplit/>
        </w:trPr>
        <w:tc>
          <w:tcPr>
            <w:tcW w:w="2360" w:type="dxa"/>
          </w:tcPr>
          <w:p>
            <w:pPr>
              <w:pStyle w:val="yTableNAm"/>
              <w:spacing w:before="0"/>
              <w:rPr>
                <w:sz w:val="18"/>
              </w:rPr>
            </w:pPr>
            <w:r>
              <w:rPr>
                <w:sz w:val="18"/>
              </w:rPr>
              <w:t>Conophytum piluliforme</w:t>
            </w:r>
          </w:p>
        </w:tc>
        <w:tc>
          <w:tcPr>
            <w:tcW w:w="2360" w:type="dxa"/>
          </w:tcPr>
          <w:p>
            <w:pPr>
              <w:pStyle w:val="yTableNAm"/>
              <w:spacing w:before="0"/>
              <w:rPr>
                <w:sz w:val="18"/>
              </w:rPr>
            </w:pPr>
            <w:r>
              <w:rPr>
                <w:sz w:val="18"/>
              </w:rPr>
              <w:t>Conophytum placitum</w:t>
            </w:r>
          </w:p>
        </w:tc>
        <w:tc>
          <w:tcPr>
            <w:tcW w:w="2361" w:type="dxa"/>
          </w:tcPr>
          <w:p>
            <w:pPr>
              <w:pStyle w:val="yTableNAm"/>
              <w:spacing w:before="0"/>
              <w:rPr>
                <w:sz w:val="18"/>
              </w:rPr>
            </w:pPr>
            <w:r>
              <w:rPr>
                <w:sz w:val="18"/>
              </w:rPr>
              <w:t>Conophytum praesectum</w:t>
            </w:r>
          </w:p>
        </w:tc>
      </w:tr>
      <w:tr>
        <w:trPr>
          <w:cantSplit/>
        </w:trPr>
        <w:tc>
          <w:tcPr>
            <w:tcW w:w="2360" w:type="dxa"/>
          </w:tcPr>
          <w:p>
            <w:pPr>
              <w:pStyle w:val="yTableNAm"/>
              <w:spacing w:before="0"/>
              <w:rPr>
                <w:sz w:val="18"/>
              </w:rPr>
            </w:pPr>
            <w:r>
              <w:rPr>
                <w:sz w:val="18"/>
              </w:rPr>
              <w:t>Conophytum pubicalyx</w:t>
            </w:r>
          </w:p>
        </w:tc>
        <w:tc>
          <w:tcPr>
            <w:tcW w:w="2360" w:type="dxa"/>
          </w:tcPr>
          <w:p>
            <w:pPr>
              <w:pStyle w:val="yTableNAm"/>
              <w:spacing w:before="0"/>
              <w:rPr>
                <w:sz w:val="18"/>
              </w:rPr>
            </w:pPr>
            <w:r>
              <w:rPr>
                <w:sz w:val="18"/>
              </w:rPr>
              <w:t>Conophytum quaesitum</w:t>
            </w:r>
          </w:p>
        </w:tc>
        <w:tc>
          <w:tcPr>
            <w:tcW w:w="2361" w:type="dxa"/>
          </w:tcPr>
          <w:p>
            <w:pPr>
              <w:pStyle w:val="yTableNAm"/>
              <w:spacing w:before="0"/>
              <w:rPr>
                <w:sz w:val="18"/>
              </w:rPr>
            </w:pPr>
            <w:r>
              <w:rPr>
                <w:sz w:val="18"/>
              </w:rPr>
              <w:t>Conophytum ratum</w:t>
            </w:r>
          </w:p>
        </w:tc>
      </w:tr>
      <w:tr>
        <w:trPr>
          <w:cantSplit/>
        </w:trPr>
        <w:tc>
          <w:tcPr>
            <w:tcW w:w="2360" w:type="dxa"/>
          </w:tcPr>
          <w:p>
            <w:pPr>
              <w:pStyle w:val="yTableNAm"/>
              <w:spacing w:before="0"/>
              <w:rPr>
                <w:sz w:val="18"/>
              </w:rPr>
            </w:pPr>
            <w:r>
              <w:rPr>
                <w:sz w:val="18"/>
              </w:rPr>
              <w:t>Conophytum regale</w:t>
            </w:r>
          </w:p>
        </w:tc>
        <w:tc>
          <w:tcPr>
            <w:tcW w:w="2360" w:type="dxa"/>
          </w:tcPr>
          <w:p>
            <w:pPr>
              <w:pStyle w:val="yTableNAm"/>
              <w:spacing w:before="0"/>
              <w:rPr>
                <w:sz w:val="18"/>
              </w:rPr>
            </w:pPr>
            <w:r>
              <w:rPr>
                <w:sz w:val="18"/>
              </w:rPr>
              <w:t>Conophytum ricardianum</w:t>
            </w:r>
          </w:p>
        </w:tc>
        <w:tc>
          <w:tcPr>
            <w:tcW w:w="2361" w:type="dxa"/>
          </w:tcPr>
          <w:p>
            <w:pPr>
              <w:pStyle w:val="yTableNAm"/>
              <w:spacing w:before="0"/>
              <w:rPr>
                <w:sz w:val="18"/>
              </w:rPr>
            </w:pPr>
            <w:r>
              <w:rPr>
                <w:sz w:val="18"/>
              </w:rPr>
              <w:t>Conophytum roodiae</w:t>
            </w:r>
          </w:p>
        </w:tc>
      </w:tr>
      <w:tr>
        <w:trPr>
          <w:cantSplit/>
        </w:trPr>
        <w:tc>
          <w:tcPr>
            <w:tcW w:w="2360" w:type="dxa"/>
          </w:tcPr>
          <w:p>
            <w:pPr>
              <w:pStyle w:val="yTableNAm"/>
              <w:spacing w:before="0"/>
              <w:rPr>
                <w:sz w:val="18"/>
              </w:rPr>
            </w:pPr>
            <w:r>
              <w:rPr>
                <w:sz w:val="18"/>
              </w:rPr>
              <w:t>Conophytum ruschii</w:t>
            </w:r>
          </w:p>
        </w:tc>
        <w:tc>
          <w:tcPr>
            <w:tcW w:w="2360" w:type="dxa"/>
          </w:tcPr>
          <w:p>
            <w:pPr>
              <w:pStyle w:val="yTableNAm"/>
              <w:spacing w:before="0"/>
              <w:rPr>
                <w:sz w:val="18"/>
              </w:rPr>
            </w:pPr>
            <w:r>
              <w:rPr>
                <w:sz w:val="18"/>
              </w:rPr>
              <w:t>Conophytum saxetanum</w:t>
            </w:r>
          </w:p>
        </w:tc>
        <w:tc>
          <w:tcPr>
            <w:tcW w:w="2361" w:type="dxa"/>
          </w:tcPr>
          <w:p>
            <w:pPr>
              <w:pStyle w:val="yTableNAm"/>
              <w:spacing w:before="0"/>
              <w:rPr>
                <w:sz w:val="18"/>
              </w:rPr>
            </w:pPr>
            <w:r>
              <w:rPr>
                <w:sz w:val="18"/>
              </w:rPr>
              <w:t>Conophytum schlechteri</w:t>
            </w:r>
          </w:p>
        </w:tc>
      </w:tr>
      <w:tr>
        <w:trPr>
          <w:cantSplit/>
        </w:trPr>
        <w:tc>
          <w:tcPr>
            <w:tcW w:w="2360" w:type="dxa"/>
          </w:tcPr>
          <w:p>
            <w:pPr>
              <w:pStyle w:val="yTableNAm"/>
              <w:spacing w:before="0"/>
              <w:rPr>
                <w:sz w:val="18"/>
              </w:rPr>
            </w:pPr>
            <w:r>
              <w:rPr>
                <w:sz w:val="18"/>
              </w:rPr>
              <w:t>Conophytum smorenskaduense</w:t>
            </w:r>
          </w:p>
        </w:tc>
        <w:tc>
          <w:tcPr>
            <w:tcW w:w="2360" w:type="dxa"/>
          </w:tcPr>
          <w:p>
            <w:pPr>
              <w:pStyle w:val="yTableNAm"/>
              <w:spacing w:before="0"/>
              <w:rPr>
                <w:sz w:val="18"/>
              </w:rPr>
            </w:pPr>
            <w:r>
              <w:rPr>
                <w:sz w:val="18"/>
              </w:rPr>
              <w:t>Conophytum stephanii</w:t>
            </w:r>
          </w:p>
        </w:tc>
        <w:tc>
          <w:tcPr>
            <w:tcW w:w="2361" w:type="dxa"/>
          </w:tcPr>
          <w:p>
            <w:pPr>
              <w:pStyle w:val="yTableNAm"/>
              <w:spacing w:before="0"/>
              <w:rPr>
                <w:sz w:val="18"/>
              </w:rPr>
            </w:pPr>
            <w:r>
              <w:rPr>
                <w:sz w:val="18"/>
              </w:rPr>
              <w:t>Conophytum subfenestratum</w:t>
            </w:r>
          </w:p>
        </w:tc>
      </w:tr>
      <w:tr>
        <w:trPr>
          <w:cantSplit/>
        </w:trPr>
        <w:tc>
          <w:tcPr>
            <w:tcW w:w="2360" w:type="dxa"/>
          </w:tcPr>
          <w:p>
            <w:pPr>
              <w:pStyle w:val="yTableNAm"/>
              <w:spacing w:before="0"/>
              <w:rPr>
                <w:sz w:val="18"/>
              </w:rPr>
            </w:pPr>
            <w:r>
              <w:rPr>
                <w:sz w:val="18"/>
              </w:rPr>
              <w:t>Conophytum tantillum</w:t>
            </w:r>
          </w:p>
        </w:tc>
        <w:tc>
          <w:tcPr>
            <w:tcW w:w="2360" w:type="dxa"/>
          </w:tcPr>
          <w:p>
            <w:pPr>
              <w:pStyle w:val="yTableNAm"/>
              <w:spacing w:before="0"/>
              <w:rPr>
                <w:sz w:val="18"/>
              </w:rPr>
            </w:pPr>
            <w:r>
              <w:rPr>
                <w:sz w:val="18"/>
              </w:rPr>
              <w:t>Conophytum taylorianum</w:t>
            </w:r>
          </w:p>
        </w:tc>
        <w:tc>
          <w:tcPr>
            <w:tcW w:w="2361" w:type="dxa"/>
          </w:tcPr>
          <w:p>
            <w:pPr>
              <w:pStyle w:val="yTableNAm"/>
              <w:spacing w:before="0"/>
              <w:rPr>
                <w:sz w:val="18"/>
              </w:rPr>
            </w:pPr>
            <w:r>
              <w:rPr>
                <w:sz w:val="18"/>
              </w:rPr>
              <w:t>Conophytum truncatum</w:t>
            </w:r>
          </w:p>
        </w:tc>
      </w:tr>
      <w:tr>
        <w:trPr>
          <w:cantSplit/>
        </w:trPr>
        <w:tc>
          <w:tcPr>
            <w:tcW w:w="2360" w:type="dxa"/>
          </w:tcPr>
          <w:p>
            <w:pPr>
              <w:pStyle w:val="yTableNAm"/>
              <w:spacing w:before="0"/>
              <w:rPr>
                <w:sz w:val="18"/>
              </w:rPr>
            </w:pPr>
            <w:r>
              <w:rPr>
                <w:sz w:val="18"/>
              </w:rPr>
              <w:t>Conophytum udabihense</w:t>
            </w:r>
          </w:p>
        </w:tc>
        <w:tc>
          <w:tcPr>
            <w:tcW w:w="2360" w:type="dxa"/>
          </w:tcPr>
          <w:p>
            <w:pPr>
              <w:pStyle w:val="yTableNAm"/>
              <w:spacing w:before="0"/>
              <w:rPr>
                <w:sz w:val="18"/>
              </w:rPr>
            </w:pPr>
            <w:r>
              <w:rPr>
                <w:sz w:val="18"/>
              </w:rPr>
              <w:t>Conophytum ursprungianum</w:t>
            </w:r>
          </w:p>
        </w:tc>
        <w:tc>
          <w:tcPr>
            <w:tcW w:w="2361" w:type="dxa"/>
          </w:tcPr>
          <w:p>
            <w:pPr>
              <w:pStyle w:val="yTableNAm"/>
              <w:spacing w:before="0"/>
              <w:rPr>
                <w:sz w:val="18"/>
              </w:rPr>
            </w:pPr>
            <w:r>
              <w:rPr>
                <w:sz w:val="18"/>
              </w:rPr>
              <w:t>Conophytum uviforme</w:t>
            </w:r>
          </w:p>
        </w:tc>
      </w:tr>
      <w:tr>
        <w:trPr>
          <w:cantSplit/>
        </w:trPr>
        <w:tc>
          <w:tcPr>
            <w:tcW w:w="2360" w:type="dxa"/>
          </w:tcPr>
          <w:p>
            <w:pPr>
              <w:pStyle w:val="yTableNAm"/>
              <w:spacing w:before="0"/>
              <w:rPr>
                <w:sz w:val="18"/>
              </w:rPr>
            </w:pPr>
            <w:r>
              <w:rPr>
                <w:sz w:val="18"/>
              </w:rPr>
              <w:t>Conophytum vanheerdei</w:t>
            </w:r>
          </w:p>
        </w:tc>
        <w:tc>
          <w:tcPr>
            <w:tcW w:w="2360" w:type="dxa"/>
          </w:tcPr>
          <w:p>
            <w:pPr>
              <w:pStyle w:val="yTableNAm"/>
              <w:spacing w:before="0"/>
              <w:rPr>
                <w:sz w:val="18"/>
              </w:rPr>
            </w:pPr>
            <w:r>
              <w:rPr>
                <w:sz w:val="18"/>
              </w:rPr>
              <w:t>Conophytum vanheerdii</w:t>
            </w:r>
          </w:p>
        </w:tc>
        <w:tc>
          <w:tcPr>
            <w:tcW w:w="2361" w:type="dxa"/>
          </w:tcPr>
          <w:p>
            <w:pPr>
              <w:pStyle w:val="yTableNAm"/>
              <w:spacing w:before="0"/>
              <w:rPr>
                <w:sz w:val="18"/>
              </w:rPr>
            </w:pPr>
            <w:r>
              <w:rPr>
                <w:sz w:val="18"/>
              </w:rPr>
              <w:t>Conophytum velutinum</w:t>
            </w:r>
          </w:p>
        </w:tc>
      </w:tr>
      <w:tr>
        <w:trPr>
          <w:cantSplit/>
        </w:trPr>
        <w:tc>
          <w:tcPr>
            <w:tcW w:w="2360" w:type="dxa"/>
          </w:tcPr>
          <w:p>
            <w:pPr>
              <w:pStyle w:val="yTableNAm"/>
              <w:spacing w:before="0"/>
              <w:rPr>
                <w:sz w:val="18"/>
              </w:rPr>
            </w:pPr>
            <w:r>
              <w:rPr>
                <w:sz w:val="18"/>
              </w:rPr>
              <w:t>Conophytum violaciflorum</w:t>
            </w:r>
          </w:p>
        </w:tc>
        <w:tc>
          <w:tcPr>
            <w:tcW w:w="2360" w:type="dxa"/>
          </w:tcPr>
          <w:p>
            <w:pPr>
              <w:pStyle w:val="yTableNAm"/>
              <w:spacing w:before="0"/>
              <w:rPr>
                <w:sz w:val="18"/>
              </w:rPr>
            </w:pPr>
            <w:r>
              <w:rPr>
                <w:sz w:val="18"/>
              </w:rPr>
              <w:t>Conophytum viridicatum</w:t>
            </w:r>
          </w:p>
        </w:tc>
        <w:tc>
          <w:tcPr>
            <w:tcW w:w="2361" w:type="dxa"/>
          </w:tcPr>
          <w:p>
            <w:pPr>
              <w:pStyle w:val="yTableNAm"/>
              <w:spacing w:before="0"/>
              <w:rPr>
                <w:sz w:val="18"/>
              </w:rPr>
            </w:pPr>
            <w:r>
              <w:rPr>
                <w:sz w:val="18"/>
              </w:rPr>
              <w:t>Conophytum wettsteinii</w:t>
            </w:r>
          </w:p>
        </w:tc>
      </w:tr>
      <w:tr>
        <w:trPr>
          <w:cantSplit/>
        </w:trPr>
        <w:tc>
          <w:tcPr>
            <w:tcW w:w="2360" w:type="dxa"/>
          </w:tcPr>
          <w:p>
            <w:pPr>
              <w:pStyle w:val="yTableNAm"/>
              <w:spacing w:before="0"/>
              <w:rPr>
                <w:sz w:val="18"/>
              </w:rPr>
            </w:pPr>
            <w:r>
              <w:rPr>
                <w:sz w:val="18"/>
              </w:rPr>
              <w:t>Conophytum wiggetae</w:t>
            </w:r>
          </w:p>
        </w:tc>
        <w:tc>
          <w:tcPr>
            <w:tcW w:w="2360" w:type="dxa"/>
          </w:tcPr>
          <w:p>
            <w:pPr>
              <w:pStyle w:val="yTableNAm"/>
              <w:spacing w:before="0"/>
              <w:rPr>
                <w:sz w:val="18"/>
              </w:rPr>
            </w:pPr>
            <w:r>
              <w:rPr>
                <w:sz w:val="18"/>
              </w:rPr>
              <w:t>Conophytum wiggettae</w:t>
            </w:r>
          </w:p>
        </w:tc>
        <w:tc>
          <w:tcPr>
            <w:tcW w:w="2361" w:type="dxa"/>
          </w:tcPr>
          <w:p>
            <w:pPr>
              <w:pStyle w:val="yTableNAm"/>
              <w:spacing w:before="0"/>
              <w:rPr>
                <w:sz w:val="18"/>
              </w:rPr>
            </w:pPr>
            <w:r>
              <w:rPr>
                <w:sz w:val="18"/>
              </w:rPr>
              <w:t>Conospermum dorrienii</w:t>
            </w:r>
          </w:p>
        </w:tc>
      </w:tr>
      <w:tr>
        <w:trPr>
          <w:cantSplit/>
        </w:trPr>
        <w:tc>
          <w:tcPr>
            <w:tcW w:w="2360" w:type="dxa"/>
          </w:tcPr>
          <w:p>
            <w:pPr>
              <w:pStyle w:val="yTableNAm"/>
              <w:spacing w:before="0"/>
              <w:rPr>
                <w:sz w:val="18"/>
              </w:rPr>
            </w:pPr>
            <w:r>
              <w:rPr>
                <w:sz w:val="18"/>
              </w:rPr>
              <w:t>Conospermum ellipticum</w:t>
            </w:r>
          </w:p>
        </w:tc>
        <w:tc>
          <w:tcPr>
            <w:tcW w:w="2360" w:type="dxa"/>
          </w:tcPr>
          <w:p>
            <w:pPr>
              <w:pStyle w:val="yTableNAm"/>
              <w:spacing w:before="0"/>
              <w:rPr>
                <w:sz w:val="18"/>
              </w:rPr>
            </w:pPr>
            <w:r>
              <w:rPr>
                <w:sz w:val="18"/>
              </w:rPr>
              <w:t>Conospermum ericifolium</w:t>
            </w:r>
          </w:p>
        </w:tc>
        <w:tc>
          <w:tcPr>
            <w:tcW w:w="2361" w:type="dxa"/>
          </w:tcPr>
          <w:p>
            <w:pPr>
              <w:pStyle w:val="yTableNAm"/>
              <w:spacing w:before="0"/>
              <w:rPr>
                <w:sz w:val="18"/>
              </w:rPr>
            </w:pPr>
            <w:r>
              <w:rPr>
                <w:sz w:val="18"/>
              </w:rPr>
              <w:t>Conospermum longifolium</w:t>
            </w:r>
          </w:p>
        </w:tc>
      </w:tr>
      <w:tr>
        <w:trPr>
          <w:cantSplit/>
        </w:trPr>
        <w:tc>
          <w:tcPr>
            <w:tcW w:w="2360" w:type="dxa"/>
          </w:tcPr>
          <w:p>
            <w:pPr>
              <w:pStyle w:val="yTableNAm"/>
              <w:spacing w:before="0"/>
              <w:rPr>
                <w:sz w:val="18"/>
              </w:rPr>
            </w:pPr>
            <w:r>
              <w:rPr>
                <w:sz w:val="18"/>
              </w:rPr>
              <w:t>Conospermum mitchellii</w:t>
            </w:r>
          </w:p>
        </w:tc>
        <w:tc>
          <w:tcPr>
            <w:tcW w:w="2360" w:type="dxa"/>
          </w:tcPr>
          <w:p>
            <w:pPr>
              <w:pStyle w:val="yTableNAm"/>
              <w:spacing w:before="0"/>
              <w:rPr>
                <w:sz w:val="18"/>
              </w:rPr>
            </w:pPr>
            <w:r>
              <w:rPr>
                <w:sz w:val="18"/>
              </w:rPr>
              <w:t>Conospermum patens</w:t>
            </w:r>
          </w:p>
        </w:tc>
        <w:tc>
          <w:tcPr>
            <w:tcW w:w="2361" w:type="dxa"/>
          </w:tcPr>
          <w:p>
            <w:pPr>
              <w:pStyle w:val="yTableNAm"/>
              <w:spacing w:before="0"/>
              <w:rPr>
                <w:sz w:val="18"/>
              </w:rPr>
            </w:pPr>
            <w:r>
              <w:rPr>
                <w:sz w:val="18"/>
              </w:rPr>
              <w:t>Conospermum taxifolium</w:t>
            </w:r>
          </w:p>
        </w:tc>
      </w:tr>
      <w:tr>
        <w:trPr>
          <w:cantSplit/>
        </w:trPr>
        <w:tc>
          <w:tcPr>
            <w:tcW w:w="2360" w:type="dxa"/>
          </w:tcPr>
          <w:p>
            <w:pPr>
              <w:pStyle w:val="yTableNAm"/>
              <w:spacing w:before="0"/>
              <w:rPr>
                <w:sz w:val="18"/>
              </w:rPr>
            </w:pPr>
            <w:r>
              <w:rPr>
                <w:sz w:val="18"/>
              </w:rPr>
              <w:t>Conospermum tenuifolium</w:t>
            </w:r>
          </w:p>
        </w:tc>
        <w:tc>
          <w:tcPr>
            <w:tcW w:w="2360" w:type="dxa"/>
          </w:tcPr>
          <w:p>
            <w:pPr>
              <w:pStyle w:val="yTableNAm"/>
              <w:spacing w:before="0"/>
              <w:rPr>
                <w:sz w:val="18"/>
              </w:rPr>
            </w:pPr>
            <w:r>
              <w:rPr>
                <w:sz w:val="18"/>
              </w:rPr>
              <w:t>Conostylis crassinerva</w:t>
            </w:r>
          </w:p>
        </w:tc>
        <w:tc>
          <w:tcPr>
            <w:tcW w:w="2361" w:type="dxa"/>
          </w:tcPr>
          <w:p>
            <w:pPr>
              <w:pStyle w:val="yTableNAm"/>
              <w:spacing w:before="0"/>
              <w:rPr>
                <w:sz w:val="18"/>
              </w:rPr>
            </w:pPr>
            <w:r>
              <w:rPr>
                <w:sz w:val="18"/>
              </w:rPr>
              <w:t>Conostylis preissii</w:t>
            </w:r>
          </w:p>
        </w:tc>
      </w:tr>
      <w:tr>
        <w:trPr>
          <w:cantSplit/>
        </w:trPr>
        <w:tc>
          <w:tcPr>
            <w:tcW w:w="2360" w:type="dxa"/>
          </w:tcPr>
          <w:p>
            <w:pPr>
              <w:pStyle w:val="yTableNAm"/>
              <w:spacing w:before="0"/>
              <w:rPr>
                <w:sz w:val="18"/>
              </w:rPr>
            </w:pPr>
            <w:r>
              <w:rPr>
                <w:sz w:val="18"/>
              </w:rPr>
              <w:t>Conostylis canescens x Anigozanthos sp.</w:t>
            </w:r>
          </w:p>
        </w:tc>
        <w:tc>
          <w:tcPr>
            <w:tcW w:w="2360" w:type="dxa"/>
          </w:tcPr>
          <w:p>
            <w:pPr>
              <w:pStyle w:val="yTableNAm"/>
              <w:spacing w:before="0"/>
              <w:rPr>
                <w:sz w:val="18"/>
              </w:rPr>
            </w:pPr>
            <w:r>
              <w:rPr>
                <w:sz w:val="18"/>
              </w:rPr>
              <w:t>Conradina verticillata</w:t>
            </w:r>
          </w:p>
        </w:tc>
        <w:tc>
          <w:tcPr>
            <w:tcW w:w="2361" w:type="dxa"/>
          </w:tcPr>
          <w:p>
            <w:pPr>
              <w:pStyle w:val="yTableNAm"/>
              <w:spacing w:before="0"/>
              <w:rPr>
                <w:sz w:val="18"/>
              </w:rPr>
            </w:pPr>
            <w:r>
              <w:rPr>
                <w:sz w:val="18"/>
              </w:rPr>
              <w:t>Consolida ajacis</w:t>
            </w:r>
          </w:p>
        </w:tc>
      </w:tr>
      <w:tr>
        <w:trPr>
          <w:cantSplit/>
        </w:trPr>
        <w:tc>
          <w:tcPr>
            <w:tcW w:w="2360" w:type="dxa"/>
          </w:tcPr>
          <w:p>
            <w:pPr>
              <w:pStyle w:val="yTableNAm"/>
              <w:spacing w:before="0"/>
              <w:rPr>
                <w:sz w:val="18"/>
              </w:rPr>
            </w:pPr>
            <w:r>
              <w:rPr>
                <w:sz w:val="18"/>
              </w:rPr>
              <w:t>Consolida ajacis x orientalis</w:t>
            </w:r>
          </w:p>
        </w:tc>
        <w:tc>
          <w:tcPr>
            <w:tcW w:w="2360" w:type="dxa"/>
          </w:tcPr>
          <w:p>
            <w:pPr>
              <w:pStyle w:val="yTableNAm"/>
              <w:spacing w:before="0"/>
              <w:rPr>
                <w:sz w:val="18"/>
              </w:rPr>
            </w:pPr>
            <w:r>
              <w:rPr>
                <w:sz w:val="18"/>
              </w:rPr>
              <w:t>Consolida orientalis</w:t>
            </w:r>
          </w:p>
        </w:tc>
        <w:tc>
          <w:tcPr>
            <w:tcW w:w="2361" w:type="dxa"/>
          </w:tcPr>
          <w:p>
            <w:pPr>
              <w:pStyle w:val="yTableNAm"/>
              <w:spacing w:before="0"/>
              <w:rPr>
                <w:sz w:val="18"/>
              </w:rPr>
            </w:pPr>
            <w:r>
              <w:rPr>
                <w:sz w:val="18"/>
              </w:rPr>
              <w:t>Consolida regalis</w:t>
            </w:r>
          </w:p>
        </w:tc>
      </w:tr>
      <w:tr>
        <w:trPr>
          <w:cantSplit/>
        </w:trPr>
        <w:tc>
          <w:tcPr>
            <w:tcW w:w="2360" w:type="dxa"/>
          </w:tcPr>
          <w:p>
            <w:pPr>
              <w:pStyle w:val="yTableNAm"/>
              <w:spacing w:before="0"/>
              <w:rPr>
                <w:sz w:val="18"/>
              </w:rPr>
            </w:pPr>
            <w:r>
              <w:rPr>
                <w:sz w:val="18"/>
              </w:rPr>
              <w:t>Consolida rugulosa</w:t>
            </w:r>
          </w:p>
        </w:tc>
        <w:tc>
          <w:tcPr>
            <w:tcW w:w="2360" w:type="dxa"/>
          </w:tcPr>
          <w:p>
            <w:pPr>
              <w:pStyle w:val="yTableNAm"/>
              <w:spacing w:before="0"/>
              <w:rPr>
                <w:sz w:val="18"/>
              </w:rPr>
            </w:pPr>
            <w:r>
              <w:rPr>
                <w:sz w:val="18"/>
              </w:rPr>
              <w:t>Convallaria keiskei</w:t>
            </w:r>
          </w:p>
        </w:tc>
        <w:tc>
          <w:tcPr>
            <w:tcW w:w="2361" w:type="dxa"/>
          </w:tcPr>
          <w:p>
            <w:pPr>
              <w:pStyle w:val="yTableNAm"/>
              <w:spacing w:before="0"/>
              <w:rPr>
                <w:sz w:val="18"/>
              </w:rPr>
            </w:pPr>
            <w:r>
              <w:rPr>
                <w:sz w:val="18"/>
              </w:rPr>
              <w:t>Convallaria majalis</w:t>
            </w:r>
          </w:p>
        </w:tc>
      </w:tr>
      <w:tr>
        <w:trPr>
          <w:cantSplit/>
        </w:trPr>
        <w:tc>
          <w:tcPr>
            <w:tcW w:w="2360" w:type="dxa"/>
          </w:tcPr>
          <w:p>
            <w:pPr>
              <w:pStyle w:val="yTableNAm"/>
              <w:spacing w:before="0"/>
              <w:rPr>
                <w:sz w:val="18"/>
              </w:rPr>
            </w:pPr>
            <w:r>
              <w:rPr>
                <w:sz w:val="18"/>
              </w:rPr>
              <w:t>Convolvulus abruptus</w:t>
            </w:r>
          </w:p>
        </w:tc>
        <w:tc>
          <w:tcPr>
            <w:tcW w:w="2360" w:type="dxa"/>
          </w:tcPr>
          <w:p>
            <w:pPr>
              <w:pStyle w:val="yTableNAm"/>
              <w:spacing w:before="0"/>
              <w:rPr>
                <w:sz w:val="18"/>
              </w:rPr>
            </w:pPr>
            <w:r>
              <w:rPr>
                <w:sz w:val="18"/>
              </w:rPr>
              <w:t>Convolvulus canariensis</w:t>
            </w:r>
          </w:p>
        </w:tc>
        <w:tc>
          <w:tcPr>
            <w:tcW w:w="2361" w:type="dxa"/>
          </w:tcPr>
          <w:p>
            <w:pPr>
              <w:pStyle w:val="yTableNAm"/>
              <w:spacing w:before="0"/>
              <w:rPr>
                <w:sz w:val="18"/>
              </w:rPr>
            </w:pPr>
            <w:r>
              <w:rPr>
                <w:sz w:val="18"/>
              </w:rPr>
              <w:t>Convolvulus cantabrica</w:t>
            </w:r>
          </w:p>
        </w:tc>
      </w:tr>
      <w:tr>
        <w:trPr>
          <w:cantSplit/>
        </w:trPr>
        <w:tc>
          <w:tcPr>
            <w:tcW w:w="2360" w:type="dxa"/>
          </w:tcPr>
          <w:p>
            <w:pPr>
              <w:pStyle w:val="yTableNAm"/>
              <w:spacing w:before="0"/>
              <w:rPr>
                <w:sz w:val="18"/>
              </w:rPr>
            </w:pPr>
            <w:r>
              <w:rPr>
                <w:sz w:val="18"/>
              </w:rPr>
              <w:t>Convolvulus chilensis</w:t>
            </w:r>
          </w:p>
        </w:tc>
        <w:tc>
          <w:tcPr>
            <w:tcW w:w="2360" w:type="dxa"/>
          </w:tcPr>
          <w:p>
            <w:pPr>
              <w:pStyle w:val="yTableNAm"/>
              <w:spacing w:before="0"/>
              <w:rPr>
                <w:sz w:val="18"/>
              </w:rPr>
            </w:pPr>
            <w:r>
              <w:rPr>
                <w:sz w:val="18"/>
              </w:rPr>
              <w:t>Convolvulus cneorum</w:t>
            </w:r>
          </w:p>
        </w:tc>
        <w:tc>
          <w:tcPr>
            <w:tcW w:w="2361" w:type="dxa"/>
          </w:tcPr>
          <w:p>
            <w:pPr>
              <w:pStyle w:val="yTableNAm"/>
              <w:spacing w:before="0"/>
              <w:rPr>
                <w:sz w:val="18"/>
              </w:rPr>
            </w:pPr>
            <w:r>
              <w:rPr>
                <w:sz w:val="18"/>
              </w:rPr>
              <w:t>Convolvulus compactus</w:t>
            </w:r>
          </w:p>
        </w:tc>
      </w:tr>
      <w:tr>
        <w:trPr>
          <w:cantSplit/>
        </w:trPr>
        <w:tc>
          <w:tcPr>
            <w:tcW w:w="2360" w:type="dxa"/>
          </w:tcPr>
          <w:p>
            <w:pPr>
              <w:pStyle w:val="yTableNAm"/>
              <w:spacing w:before="0"/>
              <w:rPr>
                <w:sz w:val="18"/>
              </w:rPr>
            </w:pPr>
            <w:r>
              <w:rPr>
                <w:sz w:val="18"/>
              </w:rPr>
              <w:t>Convolvulus erubescens</w:t>
            </w:r>
          </w:p>
        </w:tc>
        <w:tc>
          <w:tcPr>
            <w:tcW w:w="2360" w:type="dxa"/>
          </w:tcPr>
          <w:p>
            <w:pPr>
              <w:pStyle w:val="yTableNAm"/>
              <w:spacing w:before="0"/>
              <w:rPr>
                <w:sz w:val="18"/>
              </w:rPr>
            </w:pPr>
            <w:r>
              <w:rPr>
                <w:sz w:val="18"/>
              </w:rPr>
              <w:t>Convolvulus floridus</w:t>
            </w:r>
          </w:p>
        </w:tc>
        <w:tc>
          <w:tcPr>
            <w:tcW w:w="2361" w:type="dxa"/>
          </w:tcPr>
          <w:p>
            <w:pPr>
              <w:pStyle w:val="yTableNAm"/>
              <w:spacing w:before="0"/>
              <w:rPr>
                <w:sz w:val="18"/>
              </w:rPr>
            </w:pPr>
            <w:r>
              <w:rPr>
                <w:sz w:val="18"/>
              </w:rPr>
              <w:t>Convolvulus hystrix</w:t>
            </w:r>
          </w:p>
        </w:tc>
      </w:tr>
      <w:tr>
        <w:trPr>
          <w:cantSplit/>
        </w:trPr>
        <w:tc>
          <w:tcPr>
            <w:tcW w:w="2360" w:type="dxa"/>
          </w:tcPr>
          <w:p>
            <w:pPr>
              <w:pStyle w:val="yTableNAm"/>
              <w:spacing w:before="0"/>
              <w:rPr>
                <w:sz w:val="18"/>
              </w:rPr>
            </w:pPr>
            <w:r>
              <w:rPr>
                <w:sz w:val="18"/>
              </w:rPr>
              <w:t>Convolvulus lopezsocasi</w:t>
            </w:r>
          </w:p>
        </w:tc>
        <w:tc>
          <w:tcPr>
            <w:tcW w:w="2360" w:type="dxa"/>
          </w:tcPr>
          <w:p>
            <w:pPr>
              <w:pStyle w:val="yTableNAm"/>
              <w:spacing w:before="0"/>
              <w:rPr>
                <w:sz w:val="18"/>
              </w:rPr>
            </w:pPr>
            <w:r>
              <w:rPr>
                <w:sz w:val="18"/>
              </w:rPr>
              <w:t>Convolvulus maritimus</w:t>
            </w:r>
          </w:p>
        </w:tc>
        <w:tc>
          <w:tcPr>
            <w:tcW w:w="2361" w:type="dxa"/>
          </w:tcPr>
          <w:p>
            <w:pPr>
              <w:pStyle w:val="yTableNAm"/>
              <w:spacing w:before="0"/>
              <w:rPr>
                <w:sz w:val="18"/>
              </w:rPr>
            </w:pPr>
            <w:r>
              <w:rPr>
                <w:sz w:val="18"/>
              </w:rPr>
              <w:t>Convolvulus mauritanicus</w:t>
            </w:r>
          </w:p>
        </w:tc>
      </w:tr>
      <w:tr>
        <w:trPr>
          <w:cantSplit/>
        </w:trPr>
        <w:tc>
          <w:tcPr>
            <w:tcW w:w="2360" w:type="dxa"/>
          </w:tcPr>
          <w:p>
            <w:pPr>
              <w:pStyle w:val="yTableNAm"/>
              <w:spacing w:before="0"/>
              <w:rPr>
                <w:sz w:val="18"/>
              </w:rPr>
            </w:pPr>
            <w:r>
              <w:rPr>
                <w:sz w:val="18"/>
              </w:rPr>
              <w:t>Convolvulus olgae</w:t>
            </w:r>
          </w:p>
        </w:tc>
        <w:tc>
          <w:tcPr>
            <w:tcW w:w="2360" w:type="dxa"/>
          </w:tcPr>
          <w:p>
            <w:pPr>
              <w:pStyle w:val="yTableNAm"/>
              <w:spacing w:before="0"/>
              <w:rPr>
                <w:sz w:val="18"/>
              </w:rPr>
            </w:pPr>
            <w:r>
              <w:rPr>
                <w:sz w:val="18"/>
              </w:rPr>
              <w:t>Convolvulus plebeius</w:t>
            </w:r>
          </w:p>
        </w:tc>
        <w:tc>
          <w:tcPr>
            <w:tcW w:w="2361" w:type="dxa"/>
          </w:tcPr>
          <w:p>
            <w:pPr>
              <w:pStyle w:val="yTableNAm"/>
              <w:spacing w:before="0"/>
              <w:rPr>
                <w:sz w:val="18"/>
              </w:rPr>
            </w:pPr>
            <w:r>
              <w:rPr>
                <w:sz w:val="18"/>
              </w:rPr>
              <w:t>Convolvulus prostratus</w:t>
            </w:r>
          </w:p>
        </w:tc>
      </w:tr>
      <w:tr>
        <w:trPr>
          <w:cantSplit/>
        </w:trPr>
        <w:tc>
          <w:tcPr>
            <w:tcW w:w="2360" w:type="dxa"/>
          </w:tcPr>
          <w:p>
            <w:pPr>
              <w:pStyle w:val="yTableNAm"/>
              <w:spacing w:before="0"/>
              <w:rPr>
                <w:sz w:val="18"/>
              </w:rPr>
            </w:pPr>
            <w:r>
              <w:rPr>
                <w:sz w:val="18"/>
              </w:rPr>
              <w:t>Convolvulus sabatius</w:t>
            </w:r>
          </w:p>
        </w:tc>
        <w:tc>
          <w:tcPr>
            <w:tcW w:w="2360" w:type="dxa"/>
          </w:tcPr>
          <w:p>
            <w:pPr>
              <w:pStyle w:val="yTableNAm"/>
              <w:spacing w:before="0"/>
              <w:rPr>
                <w:sz w:val="18"/>
              </w:rPr>
            </w:pPr>
            <w:r>
              <w:rPr>
                <w:sz w:val="18"/>
              </w:rPr>
              <w:t>Convolvulus scoparius</w:t>
            </w:r>
          </w:p>
        </w:tc>
        <w:tc>
          <w:tcPr>
            <w:tcW w:w="2361" w:type="dxa"/>
          </w:tcPr>
          <w:p>
            <w:pPr>
              <w:pStyle w:val="yTableNAm"/>
              <w:spacing w:before="0"/>
              <w:rPr>
                <w:sz w:val="18"/>
              </w:rPr>
            </w:pPr>
            <w:r>
              <w:rPr>
                <w:sz w:val="18"/>
              </w:rPr>
              <w:t>Convolvulus trilobus</w:t>
            </w:r>
          </w:p>
        </w:tc>
      </w:tr>
      <w:tr>
        <w:trPr>
          <w:cantSplit/>
        </w:trPr>
        <w:tc>
          <w:tcPr>
            <w:tcW w:w="2360" w:type="dxa"/>
          </w:tcPr>
          <w:p>
            <w:pPr>
              <w:pStyle w:val="yTableNAm"/>
              <w:spacing w:before="0"/>
              <w:rPr>
                <w:sz w:val="18"/>
              </w:rPr>
            </w:pPr>
            <w:r>
              <w:rPr>
                <w:sz w:val="18"/>
              </w:rPr>
              <w:t>Convolvulus velutinus</w:t>
            </w:r>
          </w:p>
        </w:tc>
        <w:tc>
          <w:tcPr>
            <w:tcW w:w="2360" w:type="dxa"/>
          </w:tcPr>
          <w:p>
            <w:pPr>
              <w:pStyle w:val="yTableNAm"/>
              <w:spacing w:before="0"/>
              <w:rPr>
                <w:sz w:val="18"/>
              </w:rPr>
            </w:pPr>
            <w:r>
              <w:rPr>
                <w:sz w:val="18"/>
              </w:rPr>
              <w:t>Conyza bonariensis</w:t>
            </w:r>
          </w:p>
        </w:tc>
        <w:tc>
          <w:tcPr>
            <w:tcW w:w="2361" w:type="dxa"/>
          </w:tcPr>
          <w:p>
            <w:pPr>
              <w:pStyle w:val="yTableNAm"/>
              <w:spacing w:before="0"/>
              <w:rPr>
                <w:sz w:val="18"/>
              </w:rPr>
            </w:pPr>
            <w:r>
              <w:rPr>
                <w:sz w:val="18"/>
              </w:rPr>
              <w:t>Conyza canadensis</w:t>
            </w:r>
          </w:p>
        </w:tc>
      </w:tr>
      <w:tr>
        <w:trPr>
          <w:cantSplit/>
        </w:trPr>
        <w:tc>
          <w:tcPr>
            <w:tcW w:w="2360" w:type="dxa"/>
          </w:tcPr>
          <w:p>
            <w:pPr>
              <w:pStyle w:val="yTableNAm"/>
              <w:spacing w:before="0"/>
              <w:rPr>
                <w:sz w:val="18"/>
              </w:rPr>
            </w:pPr>
            <w:r>
              <w:rPr>
                <w:sz w:val="18"/>
              </w:rPr>
              <w:t>Conyza parva</w:t>
            </w:r>
          </w:p>
        </w:tc>
        <w:tc>
          <w:tcPr>
            <w:tcW w:w="2360" w:type="dxa"/>
          </w:tcPr>
          <w:p>
            <w:pPr>
              <w:pStyle w:val="yTableNAm"/>
              <w:spacing w:before="0"/>
              <w:rPr>
                <w:sz w:val="18"/>
              </w:rPr>
            </w:pPr>
            <w:r>
              <w:rPr>
                <w:sz w:val="18"/>
              </w:rPr>
              <w:t>Conyza sumatrensis</w:t>
            </w:r>
          </w:p>
        </w:tc>
        <w:tc>
          <w:tcPr>
            <w:tcW w:w="2361" w:type="dxa"/>
          </w:tcPr>
          <w:p>
            <w:pPr>
              <w:pStyle w:val="yTableNAm"/>
              <w:spacing w:before="0"/>
              <w:rPr>
                <w:sz w:val="18"/>
              </w:rPr>
            </w:pPr>
            <w:r>
              <w:rPr>
                <w:sz w:val="18"/>
              </w:rPr>
              <w:t>Conzattia multiflora</w:t>
            </w:r>
          </w:p>
        </w:tc>
      </w:tr>
      <w:tr>
        <w:trPr>
          <w:cantSplit/>
        </w:trPr>
        <w:tc>
          <w:tcPr>
            <w:tcW w:w="2360" w:type="dxa"/>
          </w:tcPr>
          <w:p>
            <w:pPr>
              <w:pStyle w:val="yTableNAm"/>
              <w:spacing w:before="0"/>
              <w:rPr>
                <w:sz w:val="18"/>
              </w:rPr>
            </w:pPr>
            <w:r>
              <w:rPr>
                <w:sz w:val="18"/>
              </w:rPr>
              <w:t>Cooperia drummondii</w:t>
            </w:r>
          </w:p>
        </w:tc>
        <w:tc>
          <w:tcPr>
            <w:tcW w:w="2360" w:type="dxa"/>
          </w:tcPr>
          <w:p>
            <w:pPr>
              <w:pStyle w:val="yTableNAm"/>
              <w:spacing w:before="0"/>
              <w:rPr>
                <w:sz w:val="18"/>
              </w:rPr>
            </w:pPr>
            <w:r>
              <w:rPr>
                <w:sz w:val="18"/>
              </w:rPr>
              <w:t>Cooperia pedunculata</w:t>
            </w:r>
          </w:p>
        </w:tc>
        <w:tc>
          <w:tcPr>
            <w:tcW w:w="2361" w:type="dxa"/>
          </w:tcPr>
          <w:p>
            <w:pPr>
              <w:pStyle w:val="yTableNAm"/>
              <w:spacing w:before="0"/>
              <w:rPr>
                <w:sz w:val="18"/>
              </w:rPr>
            </w:pPr>
            <w:r>
              <w:rPr>
                <w:sz w:val="18"/>
              </w:rPr>
              <w:t>Coopernookia barbata</w:t>
            </w:r>
          </w:p>
        </w:tc>
      </w:tr>
      <w:tr>
        <w:trPr>
          <w:cantSplit/>
        </w:trPr>
        <w:tc>
          <w:tcPr>
            <w:tcW w:w="2360" w:type="dxa"/>
          </w:tcPr>
          <w:p>
            <w:pPr>
              <w:pStyle w:val="yTableNAm"/>
              <w:spacing w:before="0"/>
              <w:rPr>
                <w:sz w:val="18"/>
              </w:rPr>
            </w:pPr>
            <w:r>
              <w:rPr>
                <w:sz w:val="18"/>
              </w:rPr>
              <w:t>Copaifera langsdorffii</w:t>
            </w:r>
          </w:p>
        </w:tc>
        <w:tc>
          <w:tcPr>
            <w:tcW w:w="2360" w:type="dxa"/>
          </w:tcPr>
          <w:p>
            <w:pPr>
              <w:pStyle w:val="yTableNAm"/>
              <w:spacing w:before="0"/>
              <w:rPr>
                <w:sz w:val="18"/>
              </w:rPr>
            </w:pPr>
            <w:r>
              <w:rPr>
                <w:sz w:val="18"/>
              </w:rPr>
              <w:t>Copaifera pubiflora</w:t>
            </w:r>
          </w:p>
        </w:tc>
        <w:tc>
          <w:tcPr>
            <w:tcW w:w="2361" w:type="dxa"/>
          </w:tcPr>
          <w:p>
            <w:pPr>
              <w:pStyle w:val="yTableNAm"/>
              <w:spacing w:before="0"/>
              <w:rPr>
                <w:sz w:val="18"/>
              </w:rPr>
            </w:pPr>
            <w:r>
              <w:rPr>
                <w:sz w:val="18"/>
              </w:rPr>
              <w:t>Copaifera venezuelana</w:t>
            </w:r>
          </w:p>
        </w:tc>
      </w:tr>
      <w:tr>
        <w:trPr>
          <w:cantSplit/>
        </w:trPr>
        <w:tc>
          <w:tcPr>
            <w:tcW w:w="2360" w:type="dxa"/>
          </w:tcPr>
          <w:p>
            <w:pPr>
              <w:pStyle w:val="yTableNAm"/>
              <w:spacing w:before="0"/>
              <w:rPr>
                <w:sz w:val="18"/>
              </w:rPr>
            </w:pPr>
            <w:r>
              <w:rPr>
                <w:sz w:val="18"/>
              </w:rPr>
              <w:t>Copernicia alba</w:t>
            </w:r>
          </w:p>
        </w:tc>
        <w:tc>
          <w:tcPr>
            <w:tcW w:w="2360" w:type="dxa"/>
          </w:tcPr>
          <w:p>
            <w:pPr>
              <w:pStyle w:val="yTableNAm"/>
              <w:spacing w:before="0"/>
              <w:rPr>
                <w:sz w:val="18"/>
              </w:rPr>
            </w:pPr>
            <w:r>
              <w:rPr>
                <w:sz w:val="18"/>
              </w:rPr>
              <w:t>Copernicia baileyana</w:t>
            </w:r>
          </w:p>
        </w:tc>
        <w:tc>
          <w:tcPr>
            <w:tcW w:w="2361" w:type="dxa"/>
          </w:tcPr>
          <w:p>
            <w:pPr>
              <w:pStyle w:val="yTableNAm"/>
              <w:spacing w:before="0"/>
              <w:rPr>
                <w:sz w:val="18"/>
              </w:rPr>
            </w:pPr>
            <w:r>
              <w:rPr>
                <w:sz w:val="18"/>
              </w:rPr>
              <w:t>Copernicia berteroana</w:t>
            </w:r>
          </w:p>
        </w:tc>
      </w:tr>
      <w:tr>
        <w:trPr>
          <w:cantSplit/>
        </w:trPr>
        <w:tc>
          <w:tcPr>
            <w:tcW w:w="2360" w:type="dxa"/>
          </w:tcPr>
          <w:p>
            <w:pPr>
              <w:pStyle w:val="yTableNAm"/>
              <w:spacing w:before="0"/>
              <w:rPr>
                <w:sz w:val="18"/>
              </w:rPr>
            </w:pPr>
            <w:r>
              <w:rPr>
                <w:sz w:val="18"/>
              </w:rPr>
              <w:t>Copernicia brittonorum</w:t>
            </w:r>
          </w:p>
        </w:tc>
        <w:tc>
          <w:tcPr>
            <w:tcW w:w="2360" w:type="dxa"/>
          </w:tcPr>
          <w:p>
            <w:pPr>
              <w:pStyle w:val="yTableNAm"/>
              <w:spacing w:before="0"/>
              <w:rPr>
                <w:sz w:val="18"/>
              </w:rPr>
            </w:pPr>
            <w:r>
              <w:rPr>
                <w:sz w:val="18"/>
              </w:rPr>
              <w:t>Copernicia burretiana</w:t>
            </w:r>
          </w:p>
        </w:tc>
        <w:tc>
          <w:tcPr>
            <w:tcW w:w="2361" w:type="dxa"/>
          </w:tcPr>
          <w:p>
            <w:pPr>
              <w:pStyle w:val="yTableNAm"/>
              <w:spacing w:before="0"/>
              <w:rPr>
                <w:sz w:val="18"/>
              </w:rPr>
            </w:pPr>
            <w:r>
              <w:rPr>
                <w:sz w:val="18"/>
              </w:rPr>
              <w:t>Copernicia cowellii</w:t>
            </w:r>
          </w:p>
        </w:tc>
      </w:tr>
      <w:tr>
        <w:trPr>
          <w:cantSplit/>
        </w:trPr>
        <w:tc>
          <w:tcPr>
            <w:tcW w:w="2360" w:type="dxa"/>
          </w:tcPr>
          <w:p>
            <w:pPr>
              <w:pStyle w:val="yTableNAm"/>
              <w:spacing w:before="0"/>
              <w:rPr>
                <w:sz w:val="18"/>
              </w:rPr>
            </w:pPr>
            <w:r>
              <w:rPr>
                <w:sz w:val="18"/>
              </w:rPr>
              <w:t>Copernicia ekmanii</w:t>
            </w:r>
          </w:p>
        </w:tc>
        <w:tc>
          <w:tcPr>
            <w:tcW w:w="2360" w:type="dxa"/>
          </w:tcPr>
          <w:p>
            <w:pPr>
              <w:pStyle w:val="yTableNAm"/>
              <w:spacing w:before="0"/>
              <w:rPr>
                <w:sz w:val="18"/>
              </w:rPr>
            </w:pPr>
            <w:r>
              <w:rPr>
                <w:sz w:val="18"/>
              </w:rPr>
              <w:t>Copernicia fallaensis</w:t>
            </w:r>
          </w:p>
        </w:tc>
        <w:tc>
          <w:tcPr>
            <w:tcW w:w="2361" w:type="dxa"/>
          </w:tcPr>
          <w:p>
            <w:pPr>
              <w:pStyle w:val="yTableNAm"/>
              <w:spacing w:before="0"/>
              <w:rPr>
                <w:sz w:val="18"/>
              </w:rPr>
            </w:pPr>
            <w:r>
              <w:rPr>
                <w:sz w:val="18"/>
              </w:rPr>
              <w:t>Copernicia gigas</w:t>
            </w:r>
          </w:p>
        </w:tc>
      </w:tr>
      <w:tr>
        <w:trPr>
          <w:cantSplit/>
        </w:trPr>
        <w:tc>
          <w:tcPr>
            <w:tcW w:w="2360" w:type="dxa"/>
          </w:tcPr>
          <w:p>
            <w:pPr>
              <w:pStyle w:val="yTableNAm"/>
              <w:spacing w:before="0"/>
              <w:rPr>
                <w:sz w:val="18"/>
              </w:rPr>
            </w:pPr>
            <w:r>
              <w:rPr>
                <w:sz w:val="18"/>
              </w:rPr>
              <w:t>Copernicia glabrescens</w:t>
            </w:r>
          </w:p>
        </w:tc>
        <w:tc>
          <w:tcPr>
            <w:tcW w:w="2360" w:type="dxa"/>
          </w:tcPr>
          <w:p>
            <w:pPr>
              <w:pStyle w:val="yTableNAm"/>
              <w:spacing w:before="0"/>
              <w:rPr>
                <w:sz w:val="18"/>
              </w:rPr>
            </w:pPr>
            <w:r>
              <w:rPr>
                <w:sz w:val="18"/>
              </w:rPr>
              <w:t>Copernicia hospita</w:t>
            </w:r>
          </w:p>
        </w:tc>
        <w:tc>
          <w:tcPr>
            <w:tcW w:w="2361" w:type="dxa"/>
          </w:tcPr>
          <w:p>
            <w:pPr>
              <w:pStyle w:val="yTableNAm"/>
              <w:spacing w:before="0"/>
              <w:rPr>
                <w:sz w:val="18"/>
              </w:rPr>
            </w:pPr>
            <w:r>
              <w:rPr>
                <w:sz w:val="18"/>
              </w:rPr>
              <w:t>Copernicia longiglossa</w:t>
            </w:r>
          </w:p>
        </w:tc>
      </w:tr>
      <w:tr>
        <w:trPr>
          <w:cantSplit/>
        </w:trPr>
        <w:tc>
          <w:tcPr>
            <w:tcW w:w="2360" w:type="dxa"/>
          </w:tcPr>
          <w:p>
            <w:pPr>
              <w:pStyle w:val="yTableNAm"/>
              <w:spacing w:before="0"/>
              <w:rPr>
                <w:sz w:val="18"/>
              </w:rPr>
            </w:pPr>
            <w:r>
              <w:rPr>
                <w:sz w:val="18"/>
              </w:rPr>
              <w:t>Copernicia macroglossa</w:t>
            </w:r>
          </w:p>
        </w:tc>
        <w:tc>
          <w:tcPr>
            <w:tcW w:w="2360" w:type="dxa"/>
          </w:tcPr>
          <w:p>
            <w:pPr>
              <w:pStyle w:val="yTableNAm"/>
              <w:spacing w:before="0"/>
              <w:rPr>
                <w:sz w:val="18"/>
              </w:rPr>
            </w:pPr>
            <w:r>
              <w:rPr>
                <w:sz w:val="18"/>
              </w:rPr>
              <w:t>Copernicia x occidentalis</w:t>
            </w:r>
          </w:p>
        </w:tc>
        <w:tc>
          <w:tcPr>
            <w:tcW w:w="2361" w:type="dxa"/>
          </w:tcPr>
          <w:p>
            <w:pPr>
              <w:pStyle w:val="yTableNAm"/>
              <w:spacing w:before="0"/>
              <w:rPr>
                <w:sz w:val="18"/>
              </w:rPr>
            </w:pPr>
            <w:r>
              <w:rPr>
                <w:sz w:val="18"/>
              </w:rPr>
              <w:t>Copernicia prunifera</w:t>
            </w:r>
          </w:p>
        </w:tc>
      </w:tr>
      <w:tr>
        <w:trPr>
          <w:cantSplit/>
        </w:trPr>
        <w:tc>
          <w:tcPr>
            <w:tcW w:w="2360" w:type="dxa"/>
          </w:tcPr>
          <w:p>
            <w:pPr>
              <w:pStyle w:val="yTableNAm"/>
              <w:spacing w:before="0"/>
              <w:rPr>
                <w:sz w:val="18"/>
              </w:rPr>
            </w:pPr>
            <w:r>
              <w:rPr>
                <w:sz w:val="18"/>
              </w:rPr>
              <w:t>Copernicia rigida</w:t>
            </w:r>
          </w:p>
        </w:tc>
        <w:tc>
          <w:tcPr>
            <w:tcW w:w="2360" w:type="dxa"/>
          </w:tcPr>
          <w:p>
            <w:pPr>
              <w:pStyle w:val="yTableNAm"/>
              <w:spacing w:before="0"/>
              <w:rPr>
                <w:sz w:val="18"/>
              </w:rPr>
            </w:pPr>
            <w:r>
              <w:rPr>
                <w:sz w:val="18"/>
              </w:rPr>
              <w:t>Copernicia x shaferi</w:t>
            </w:r>
          </w:p>
        </w:tc>
        <w:tc>
          <w:tcPr>
            <w:tcW w:w="2361" w:type="dxa"/>
          </w:tcPr>
          <w:p>
            <w:pPr>
              <w:pStyle w:val="yTableNAm"/>
              <w:spacing w:before="0"/>
              <w:rPr>
                <w:sz w:val="18"/>
              </w:rPr>
            </w:pPr>
            <w:r>
              <w:rPr>
                <w:sz w:val="18"/>
              </w:rPr>
              <w:t>Copernicia x sueroana</w:t>
            </w:r>
          </w:p>
        </w:tc>
      </w:tr>
      <w:tr>
        <w:trPr>
          <w:cantSplit/>
        </w:trPr>
        <w:tc>
          <w:tcPr>
            <w:tcW w:w="2360" w:type="dxa"/>
          </w:tcPr>
          <w:p>
            <w:pPr>
              <w:pStyle w:val="yTableNAm"/>
              <w:spacing w:before="0"/>
              <w:rPr>
                <w:sz w:val="18"/>
              </w:rPr>
            </w:pPr>
            <w:r>
              <w:rPr>
                <w:sz w:val="18"/>
              </w:rPr>
              <w:t>Copernicia tectorum</w:t>
            </w:r>
          </w:p>
        </w:tc>
        <w:tc>
          <w:tcPr>
            <w:tcW w:w="2360" w:type="dxa"/>
          </w:tcPr>
          <w:p>
            <w:pPr>
              <w:pStyle w:val="yTableNAm"/>
              <w:spacing w:before="0"/>
              <w:rPr>
                <w:sz w:val="18"/>
              </w:rPr>
            </w:pPr>
            <w:r>
              <w:rPr>
                <w:sz w:val="18"/>
              </w:rPr>
              <w:t>Copernicia x textilis</w:t>
            </w:r>
          </w:p>
        </w:tc>
        <w:tc>
          <w:tcPr>
            <w:tcW w:w="2361" w:type="dxa"/>
          </w:tcPr>
          <w:p>
            <w:pPr>
              <w:pStyle w:val="yTableNAm"/>
              <w:spacing w:before="0"/>
              <w:rPr>
                <w:sz w:val="18"/>
              </w:rPr>
            </w:pPr>
            <w:r>
              <w:rPr>
                <w:sz w:val="18"/>
              </w:rPr>
              <w:t>Copernicia x vespertilionum</w:t>
            </w:r>
          </w:p>
        </w:tc>
      </w:tr>
      <w:tr>
        <w:trPr>
          <w:cantSplit/>
        </w:trPr>
        <w:tc>
          <w:tcPr>
            <w:tcW w:w="2360" w:type="dxa"/>
          </w:tcPr>
          <w:p>
            <w:pPr>
              <w:pStyle w:val="yTableNAm"/>
              <w:spacing w:before="0"/>
              <w:rPr>
                <w:sz w:val="18"/>
              </w:rPr>
            </w:pPr>
            <w:r>
              <w:rPr>
                <w:sz w:val="18"/>
              </w:rPr>
              <w:t>Copiapoa calderana</w:t>
            </w:r>
          </w:p>
        </w:tc>
        <w:tc>
          <w:tcPr>
            <w:tcW w:w="2360" w:type="dxa"/>
          </w:tcPr>
          <w:p>
            <w:pPr>
              <w:pStyle w:val="yTableNAm"/>
              <w:spacing w:before="0"/>
              <w:rPr>
                <w:sz w:val="18"/>
              </w:rPr>
            </w:pPr>
            <w:r>
              <w:rPr>
                <w:sz w:val="18"/>
              </w:rPr>
              <w:t>Copiapoa cinerascens</w:t>
            </w:r>
          </w:p>
        </w:tc>
        <w:tc>
          <w:tcPr>
            <w:tcW w:w="2361" w:type="dxa"/>
          </w:tcPr>
          <w:p>
            <w:pPr>
              <w:pStyle w:val="yTableNAm"/>
              <w:spacing w:before="0"/>
              <w:rPr>
                <w:sz w:val="18"/>
              </w:rPr>
            </w:pPr>
            <w:r>
              <w:rPr>
                <w:sz w:val="18"/>
              </w:rPr>
              <w:t>Copiapoa cinerea</w:t>
            </w:r>
          </w:p>
        </w:tc>
      </w:tr>
      <w:tr>
        <w:trPr>
          <w:cantSplit/>
        </w:trPr>
        <w:tc>
          <w:tcPr>
            <w:tcW w:w="2360" w:type="dxa"/>
          </w:tcPr>
          <w:p>
            <w:pPr>
              <w:pStyle w:val="yTableNAm"/>
              <w:spacing w:before="0"/>
              <w:rPr>
                <w:sz w:val="18"/>
              </w:rPr>
            </w:pPr>
            <w:r>
              <w:rPr>
                <w:sz w:val="18"/>
              </w:rPr>
              <w:t>Copiapoa coquimbana</w:t>
            </w:r>
          </w:p>
        </w:tc>
        <w:tc>
          <w:tcPr>
            <w:tcW w:w="2360" w:type="dxa"/>
          </w:tcPr>
          <w:p>
            <w:pPr>
              <w:pStyle w:val="yTableNAm"/>
              <w:spacing w:before="0"/>
              <w:rPr>
                <w:sz w:val="18"/>
              </w:rPr>
            </w:pPr>
            <w:r>
              <w:rPr>
                <w:sz w:val="18"/>
              </w:rPr>
              <w:t>Copiapoa echinoides</w:t>
            </w:r>
          </w:p>
        </w:tc>
        <w:tc>
          <w:tcPr>
            <w:tcW w:w="2361" w:type="dxa"/>
          </w:tcPr>
          <w:p>
            <w:pPr>
              <w:pStyle w:val="yTableNAm"/>
              <w:spacing w:before="0"/>
              <w:rPr>
                <w:sz w:val="18"/>
              </w:rPr>
            </w:pPr>
            <w:r>
              <w:rPr>
                <w:sz w:val="18"/>
              </w:rPr>
              <w:t>Copiapoa fiedleriana</w:t>
            </w:r>
          </w:p>
        </w:tc>
      </w:tr>
      <w:tr>
        <w:trPr>
          <w:cantSplit/>
        </w:trPr>
        <w:tc>
          <w:tcPr>
            <w:tcW w:w="2360" w:type="dxa"/>
          </w:tcPr>
          <w:p>
            <w:pPr>
              <w:pStyle w:val="yTableNAm"/>
              <w:spacing w:before="0"/>
              <w:rPr>
                <w:sz w:val="18"/>
              </w:rPr>
            </w:pPr>
            <w:r>
              <w:rPr>
                <w:sz w:val="18"/>
              </w:rPr>
              <w:t>Copiapoa humilis</w:t>
            </w:r>
          </w:p>
        </w:tc>
        <w:tc>
          <w:tcPr>
            <w:tcW w:w="2360" w:type="dxa"/>
          </w:tcPr>
          <w:p>
            <w:pPr>
              <w:pStyle w:val="yTableNAm"/>
              <w:spacing w:before="0"/>
              <w:rPr>
                <w:sz w:val="18"/>
              </w:rPr>
            </w:pPr>
            <w:r>
              <w:rPr>
                <w:sz w:val="18"/>
              </w:rPr>
              <w:t>Copiapoa hypogaea</w:t>
            </w:r>
          </w:p>
        </w:tc>
        <w:tc>
          <w:tcPr>
            <w:tcW w:w="2361" w:type="dxa"/>
          </w:tcPr>
          <w:p>
            <w:pPr>
              <w:pStyle w:val="yTableNAm"/>
              <w:spacing w:before="0"/>
              <w:rPr>
                <w:sz w:val="18"/>
              </w:rPr>
            </w:pPr>
            <w:r>
              <w:rPr>
                <w:sz w:val="18"/>
              </w:rPr>
              <w:t>Copiapoa krainziana</w:t>
            </w:r>
          </w:p>
        </w:tc>
      </w:tr>
      <w:tr>
        <w:trPr>
          <w:cantSplit/>
        </w:trPr>
        <w:tc>
          <w:tcPr>
            <w:tcW w:w="2360" w:type="dxa"/>
          </w:tcPr>
          <w:p>
            <w:pPr>
              <w:pStyle w:val="yTableNAm"/>
              <w:spacing w:before="0"/>
              <w:rPr>
                <w:sz w:val="18"/>
              </w:rPr>
            </w:pPr>
            <w:r>
              <w:rPr>
                <w:sz w:val="18"/>
              </w:rPr>
              <w:t>Copiapoa laui</w:t>
            </w:r>
          </w:p>
        </w:tc>
        <w:tc>
          <w:tcPr>
            <w:tcW w:w="2360" w:type="dxa"/>
          </w:tcPr>
          <w:p>
            <w:pPr>
              <w:pStyle w:val="yTableNAm"/>
              <w:spacing w:before="0"/>
              <w:rPr>
                <w:sz w:val="18"/>
              </w:rPr>
            </w:pPr>
            <w:r>
              <w:rPr>
                <w:sz w:val="18"/>
              </w:rPr>
              <w:t>Copiapoa longistaminea</w:t>
            </w:r>
          </w:p>
        </w:tc>
        <w:tc>
          <w:tcPr>
            <w:tcW w:w="2361" w:type="dxa"/>
          </w:tcPr>
          <w:p>
            <w:pPr>
              <w:pStyle w:val="yTableNAm"/>
              <w:spacing w:before="0"/>
              <w:rPr>
                <w:sz w:val="18"/>
              </w:rPr>
            </w:pPr>
            <w:r>
              <w:rPr>
                <w:sz w:val="18"/>
              </w:rPr>
              <w:t>Copiapoa malletiana</w:t>
            </w:r>
          </w:p>
        </w:tc>
      </w:tr>
      <w:tr>
        <w:trPr>
          <w:cantSplit/>
        </w:trPr>
        <w:tc>
          <w:tcPr>
            <w:tcW w:w="2360" w:type="dxa"/>
          </w:tcPr>
          <w:p>
            <w:pPr>
              <w:pStyle w:val="yTableNAm"/>
              <w:spacing w:before="0"/>
              <w:rPr>
                <w:sz w:val="18"/>
              </w:rPr>
            </w:pPr>
            <w:r>
              <w:rPr>
                <w:sz w:val="18"/>
              </w:rPr>
              <w:t>Copiapoa marginata</w:t>
            </w:r>
          </w:p>
        </w:tc>
        <w:tc>
          <w:tcPr>
            <w:tcW w:w="2360" w:type="dxa"/>
          </w:tcPr>
          <w:p>
            <w:pPr>
              <w:pStyle w:val="yTableNAm"/>
              <w:spacing w:before="0"/>
              <w:rPr>
                <w:sz w:val="18"/>
              </w:rPr>
            </w:pPr>
            <w:r>
              <w:rPr>
                <w:sz w:val="18"/>
              </w:rPr>
              <w:t>Copiapoa megarhiza</w:t>
            </w:r>
          </w:p>
        </w:tc>
        <w:tc>
          <w:tcPr>
            <w:tcW w:w="2361" w:type="dxa"/>
          </w:tcPr>
          <w:p>
            <w:pPr>
              <w:pStyle w:val="yTableNAm"/>
              <w:spacing w:before="0"/>
              <w:rPr>
                <w:sz w:val="18"/>
              </w:rPr>
            </w:pPr>
            <w:r>
              <w:rPr>
                <w:sz w:val="18"/>
              </w:rPr>
              <w:t xml:space="preserve">Copiapoa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Copiapoa rupestris</w:t>
            </w:r>
          </w:p>
        </w:tc>
        <w:tc>
          <w:tcPr>
            <w:tcW w:w="2360" w:type="dxa"/>
          </w:tcPr>
          <w:p>
            <w:pPr>
              <w:pStyle w:val="yTableNAm"/>
              <w:spacing w:before="0"/>
              <w:rPr>
                <w:sz w:val="18"/>
              </w:rPr>
            </w:pPr>
            <w:r>
              <w:rPr>
                <w:sz w:val="18"/>
              </w:rPr>
              <w:t>Copiapoa serpentisulcata</w:t>
            </w:r>
          </w:p>
        </w:tc>
        <w:tc>
          <w:tcPr>
            <w:tcW w:w="2361" w:type="dxa"/>
          </w:tcPr>
          <w:p>
            <w:pPr>
              <w:pStyle w:val="yTableNAm"/>
              <w:spacing w:before="0"/>
              <w:rPr>
                <w:sz w:val="18"/>
              </w:rPr>
            </w:pPr>
            <w:r>
              <w:rPr>
                <w:sz w:val="18"/>
              </w:rPr>
              <w:t>Copiapoa solaris</w:t>
            </w:r>
          </w:p>
        </w:tc>
      </w:tr>
      <w:tr>
        <w:trPr>
          <w:cantSplit/>
        </w:trPr>
        <w:tc>
          <w:tcPr>
            <w:tcW w:w="2360" w:type="dxa"/>
          </w:tcPr>
          <w:p>
            <w:pPr>
              <w:pStyle w:val="yTableNAm"/>
              <w:spacing w:before="0"/>
              <w:rPr>
                <w:sz w:val="18"/>
              </w:rPr>
            </w:pPr>
            <w:r>
              <w:rPr>
                <w:sz w:val="18"/>
              </w:rPr>
              <w:t>Copiapoa tenuissima</w:t>
            </w:r>
          </w:p>
        </w:tc>
        <w:tc>
          <w:tcPr>
            <w:tcW w:w="2360" w:type="dxa"/>
          </w:tcPr>
          <w:p>
            <w:pPr>
              <w:pStyle w:val="yTableNAm"/>
              <w:spacing w:before="0"/>
              <w:rPr>
                <w:sz w:val="18"/>
              </w:rPr>
            </w:pPr>
            <w:r>
              <w:rPr>
                <w:sz w:val="18"/>
              </w:rPr>
              <w:t>Coprosma acerosa</w:t>
            </w:r>
          </w:p>
        </w:tc>
        <w:tc>
          <w:tcPr>
            <w:tcW w:w="2361" w:type="dxa"/>
          </w:tcPr>
          <w:p>
            <w:pPr>
              <w:pStyle w:val="yTableNAm"/>
              <w:spacing w:before="0"/>
              <w:rPr>
                <w:sz w:val="18"/>
              </w:rPr>
            </w:pPr>
            <w:r>
              <w:rPr>
                <w:sz w:val="18"/>
              </w:rPr>
              <w:t>Coprosma acutifolia</w:t>
            </w:r>
          </w:p>
        </w:tc>
      </w:tr>
      <w:tr>
        <w:trPr>
          <w:cantSplit/>
        </w:trPr>
        <w:tc>
          <w:tcPr>
            <w:tcW w:w="2360" w:type="dxa"/>
          </w:tcPr>
          <w:p>
            <w:pPr>
              <w:pStyle w:val="yTableNAm"/>
              <w:spacing w:before="0"/>
              <w:rPr>
                <w:sz w:val="18"/>
              </w:rPr>
            </w:pPr>
            <w:r>
              <w:rPr>
                <w:sz w:val="18"/>
              </w:rPr>
              <w:t>Coprosma areolata</w:t>
            </w:r>
          </w:p>
        </w:tc>
        <w:tc>
          <w:tcPr>
            <w:tcW w:w="2360" w:type="dxa"/>
          </w:tcPr>
          <w:p>
            <w:pPr>
              <w:pStyle w:val="yTableNAm"/>
              <w:spacing w:before="0"/>
              <w:rPr>
                <w:sz w:val="18"/>
              </w:rPr>
            </w:pPr>
            <w:r>
              <w:rPr>
                <w:sz w:val="18"/>
              </w:rPr>
              <w:t>Coprosma astoni</w:t>
            </w:r>
          </w:p>
        </w:tc>
        <w:tc>
          <w:tcPr>
            <w:tcW w:w="2361" w:type="dxa"/>
          </w:tcPr>
          <w:p>
            <w:pPr>
              <w:pStyle w:val="yTableNAm"/>
              <w:spacing w:before="0"/>
              <w:rPr>
                <w:sz w:val="18"/>
              </w:rPr>
            </w:pPr>
            <w:r>
              <w:rPr>
                <w:sz w:val="18"/>
              </w:rPr>
              <w:t>Coprosma atropurpurea</w:t>
            </w:r>
          </w:p>
        </w:tc>
      </w:tr>
      <w:tr>
        <w:trPr>
          <w:cantSplit/>
        </w:trPr>
        <w:tc>
          <w:tcPr>
            <w:tcW w:w="2360" w:type="dxa"/>
          </w:tcPr>
          <w:p>
            <w:pPr>
              <w:pStyle w:val="yTableNAm"/>
              <w:spacing w:before="0"/>
              <w:rPr>
                <w:sz w:val="18"/>
              </w:rPr>
            </w:pPr>
            <w:r>
              <w:rPr>
                <w:sz w:val="18"/>
              </w:rPr>
              <w:t>Coprosma australis</w:t>
            </w:r>
          </w:p>
        </w:tc>
        <w:tc>
          <w:tcPr>
            <w:tcW w:w="2360" w:type="dxa"/>
          </w:tcPr>
          <w:p>
            <w:pPr>
              <w:pStyle w:val="yTableNAm"/>
              <w:spacing w:before="0"/>
              <w:rPr>
                <w:sz w:val="18"/>
              </w:rPr>
            </w:pPr>
            <w:r>
              <w:rPr>
                <w:sz w:val="18"/>
              </w:rPr>
              <w:t>Coprosma brunnea</w:t>
            </w:r>
          </w:p>
        </w:tc>
        <w:tc>
          <w:tcPr>
            <w:tcW w:w="2361" w:type="dxa"/>
          </w:tcPr>
          <w:p>
            <w:pPr>
              <w:pStyle w:val="yTableNAm"/>
              <w:spacing w:before="0"/>
              <w:rPr>
                <w:sz w:val="18"/>
              </w:rPr>
            </w:pPr>
            <w:r>
              <w:rPr>
                <w:sz w:val="18"/>
              </w:rPr>
              <w:t>Coprosma cheesemanii</w:t>
            </w:r>
          </w:p>
        </w:tc>
      </w:tr>
      <w:tr>
        <w:trPr>
          <w:cantSplit/>
        </w:trPr>
        <w:tc>
          <w:tcPr>
            <w:tcW w:w="2360" w:type="dxa"/>
          </w:tcPr>
          <w:p>
            <w:pPr>
              <w:pStyle w:val="yTableNAm"/>
              <w:spacing w:before="0"/>
              <w:rPr>
                <w:sz w:val="18"/>
              </w:rPr>
            </w:pPr>
            <w:r>
              <w:rPr>
                <w:sz w:val="18"/>
              </w:rPr>
              <w:t>Coprosma x conferta</w:t>
            </w:r>
          </w:p>
        </w:tc>
        <w:tc>
          <w:tcPr>
            <w:tcW w:w="2360" w:type="dxa"/>
          </w:tcPr>
          <w:p>
            <w:pPr>
              <w:pStyle w:val="yTableNAm"/>
              <w:spacing w:before="0"/>
              <w:rPr>
                <w:sz w:val="18"/>
              </w:rPr>
            </w:pPr>
            <w:r>
              <w:rPr>
                <w:sz w:val="18"/>
              </w:rPr>
              <w:t>Coprosma crassifolia</w:t>
            </w:r>
          </w:p>
        </w:tc>
        <w:tc>
          <w:tcPr>
            <w:tcW w:w="2361" w:type="dxa"/>
          </w:tcPr>
          <w:p>
            <w:pPr>
              <w:pStyle w:val="yTableNAm"/>
              <w:spacing w:before="0"/>
              <w:rPr>
                <w:sz w:val="18"/>
              </w:rPr>
            </w:pPr>
            <w:r>
              <w:rPr>
                <w:sz w:val="18"/>
              </w:rPr>
              <w:t>Coprosma x cunninghamii</w:t>
            </w:r>
          </w:p>
        </w:tc>
      </w:tr>
      <w:tr>
        <w:trPr>
          <w:cantSplit/>
        </w:trPr>
        <w:tc>
          <w:tcPr>
            <w:tcW w:w="2360" w:type="dxa"/>
          </w:tcPr>
          <w:p>
            <w:pPr>
              <w:pStyle w:val="yTableNAm"/>
              <w:spacing w:before="0"/>
              <w:rPr>
                <w:sz w:val="18"/>
              </w:rPr>
            </w:pPr>
            <w:r>
              <w:rPr>
                <w:sz w:val="18"/>
              </w:rPr>
              <w:t>Coprosma divergens</w:t>
            </w:r>
          </w:p>
        </w:tc>
        <w:tc>
          <w:tcPr>
            <w:tcW w:w="2360" w:type="dxa"/>
          </w:tcPr>
          <w:p>
            <w:pPr>
              <w:pStyle w:val="yTableNAm"/>
              <w:spacing w:before="0"/>
              <w:rPr>
                <w:sz w:val="18"/>
              </w:rPr>
            </w:pPr>
            <w:r>
              <w:rPr>
                <w:sz w:val="18"/>
              </w:rPr>
              <w:t>Coprosma foetidissima</w:t>
            </w:r>
          </w:p>
        </w:tc>
        <w:tc>
          <w:tcPr>
            <w:tcW w:w="2361" w:type="dxa"/>
          </w:tcPr>
          <w:p>
            <w:pPr>
              <w:pStyle w:val="yTableNAm"/>
              <w:spacing w:before="0"/>
              <w:rPr>
                <w:sz w:val="18"/>
              </w:rPr>
            </w:pPr>
            <w:r>
              <w:rPr>
                <w:sz w:val="18"/>
              </w:rPr>
              <w:t>Coprosma granadensis</w:t>
            </w:r>
          </w:p>
        </w:tc>
      </w:tr>
      <w:tr>
        <w:trPr>
          <w:cantSplit/>
        </w:trPr>
        <w:tc>
          <w:tcPr>
            <w:tcW w:w="2360" w:type="dxa"/>
          </w:tcPr>
          <w:p>
            <w:pPr>
              <w:pStyle w:val="yTableNAm"/>
              <w:spacing w:before="0"/>
              <w:rPr>
                <w:sz w:val="18"/>
              </w:rPr>
            </w:pPr>
            <w:r>
              <w:rPr>
                <w:sz w:val="18"/>
              </w:rPr>
              <w:t>Coprosma grandifolia</w:t>
            </w:r>
          </w:p>
        </w:tc>
        <w:tc>
          <w:tcPr>
            <w:tcW w:w="2360" w:type="dxa"/>
          </w:tcPr>
          <w:p>
            <w:pPr>
              <w:pStyle w:val="yTableNAm"/>
              <w:spacing w:before="0"/>
              <w:rPr>
                <w:sz w:val="18"/>
              </w:rPr>
            </w:pPr>
            <w:r>
              <w:rPr>
                <w:sz w:val="18"/>
              </w:rPr>
              <w:t>Coprosma hirtella</w:t>
            </w:r>
          </w:p>
        </w:tc>
        <w:tc>
          <w:tcPr>
            <w:tcW w:w="2361" w:type="dxa"/>
          </w:tcPr>
          <w:p>
            <w:pPr>
              <w:pStyle w:val="yTableNAm"/>
              <w:spacing w:before="0"/>
              <w:rPr>
                <w:sz w:val="18"/>
              </w:rPr>
            </w:pPr>
            <w:r>
              <w:rPr>
                <w:sz w:val="18"/>
              </w:rPr>
              <w:t>Coprosma kauensis</w:t>
            </w:r>
          </w:p>
        </w:tc>
      </w:tr>
      <w:tr>
        <w:trPr>
          <w:cantSplit/>
        </w:trPr>
        <w:tc>
          <w:tcPr>
            <w:tcW w:w="2360" w:type="dxa"/>
          </w:tcPr>
          <w:p>
            <w:pPr>
              <w:pStyle w:val="yTableNAm"/>
              <w:spacing w:before="0"/>
              <w:rPr>
                <w:sz w:val="18"/>
              </w:rPr>
            </w:pPr>
            <w:r>
              <w:rPr>
                <w:sz w:val="18"/>
              </w:rPr>
              <w:t>Coprosma x kirkii</w:t>
            </w:r>
          </w:p>
        </w:tc>
        <w:tc>
          <w:tcPr>
            <w:tcW w:w="2360" w:type="dxa"/>
          </w:tcPr>
          <w:p>
            <w:pPr>
              <w:pStyle w:val="yTableNAm"/>
              <w:spacing w:before="0"/>
              <w:rPr>
                <w:sz w:val="18"/>
              </w:rPr>
            </w:pPr>
            <w:r>
              <w:rPr>
                <w:sz w:val="18"/>
              </w:rPr>
              <w:t>Coprosma linariifolia</w:t>
            </w:r>
          </w:p>
        </w:tc>
        <w:tc>
          <w:tcPr>
            <w:tcW w:w="2361" w:type="dxa"/>
          </w:tcPr>
          <w:p>
            <w:pPr>
              <w:pStyle w:val="yTableNAm"/>
              <w:spacing w:before="0"/>
              <w:rPr>
                <w:sz w:val="18"/>
              </w:rPr>
            </w:pPr>
            <w:r>
              <w:rPr>
                <w:sz w:val="18"/>
              </w:rPr>
              <w:t>Coprosma macrocarpa</w:t>
            </w:r>
          </w:p>
        </w:tc>
      </w:tr>
      <w:tr>
        <w:trPr>
          <w:cantSplit/>
        </w:trPr>
        <w:tc>
          <w:tcPr>
            <w:tcW w:w="2360" w:type="dxa"/>
          </w:tcPr>
          <w:p>
            <w:pPr>
              <w:pStyle w:val="yTableNAm"/>
              <w:spacing w:before="0"/>
              <w:rPr>
                <w:sz w:val="18"/>
              </w:rPr>
            </w:pPr>
            <w:r>
              <w:rPr>
                <w:sz w:val="18"/>
              </w:rPr>
              <w:t>Coprosma microcarpa</w:t>
            </w:r>
          </w:p>
        </w:tc>
        <w:tc>
          <w:tcPr>
            <w:tcW w:w="2360" w:type="dxa"/>
          </w:tcPr>
          <w:p>
            <w:pPr>
              <w:pStyle w:val="yTableNAm"/>
              <w:spacing w:before="0"/>
              <w:rPr>
                <w:sz w:val="18"/>
              </w:rPr>
            </w:pPr>
            <w:r>
              <w:rPr>
                <w:sz w:val="18"/>
              </w:rPr>
              <w:t>Coprosma moorei</w:t>
            </w:r>
          </w:p>
        </w:tc>
        <w:tc>
          <w:tcPr>
            <w:tcW w:w="2361" w:type="dxa"/>
          </w:tcPr>
          <w:p>
            <w:pPr>
              <w:pStyle w:val="yTableNAm"/>
              <w:spacing w:before="0"/>
              <w:rPr>
                <w:sz w:val="18"/>
              </w:rPr>
            </w:pPr>
            <w:r>
              <w:rPr>
                <w:sz w:val="18"/>
              </w:rPr>
              <w:t>Coprosma niphophila</w:t>
            </w:r>
          </w:p>
        </w:tc>
      </w:tr>
      <w:tr>
        <w:trPr>
          <w:cantSplit/>
        </w:trPr>
        <w:tc>
          <w:tcPr>
            <w:tcW w:w="2360" w:type="dxa"/>
          </w:tcPr>
          <w:p>
            <w:pPr>
              <w:pStyle w:val="yTableNAm"/>
              <w:spacing w:before="0"/>
              <w:rPr>
                <w:sz w:val="18"/>
              </w:rPr>
            </w:pPr>
            <w:r>
              <w:rPr>
                <w:sz w:val="18"/>
              </w:rPr>
              <w:t>Coprosma nitida</w:t>
            </w:r>
          </w:p>
        </w:tc>
        <w:tc>
          <w:tcPr>
            <w:tcW w:w="2360" w:type="dxa"/>
          </w:tcPr>
          <w:p>
            <w:pPr>
              <w:pStyle w:val="yTableNAm"/>
              <w:spacing w:before="0"/>
              <w:rPr>
                <w:sz w:val="18"/>
              </w:rPr>
            </w:pPr>
            <w:r>
              <w:rPr>
                <w:sz w:val="18"/>
              </w:rPr>
              <w:t>Coprosma nivalis</w:t>
            </w:r>
          </w:p>
        </w:tc>
        <w:tc>
          <w:tcPr>
            <w:tcW w:w="2361" w:type="dxa"/>
          </w:tcPr>
          <w:p>
            <w:pPr>
              <w:pStyle w:val="yTableNAm"/>
              <w:spacing w:before="0"/>
              <w:rPr>
                <w:sz w:val="18"/>
              </w:rPr>
            </w:pPr>
            <w:r>
              <w:rPr>
                <w:sz w:val="18"/>
              </w:rPr>
              <w:t>Coprosma parviflora</w:t>
            </w:r>
          </w:p>
        </w:tc>
      </w:tr>
      <w:tr>
        <w:trPr>
          <w:cantSplit/>
        </w:trPr>
        <w:tc>
          <w:tcPr>
            <w:tcW w:w="2360" w:type="dxa"/>
          </w:tcPr>
          <w:p>
            <w:pPr>
              <w:pStyle w:val="yTableNAm"/>
              <w:spacing w:before="0"/>
              <w:rPr>
                <w:sz w:val="18"/>
              </w:rPr>
            </w:pPr>
            <w:r>
              <w:rPr>
                <w:sz w:val="18"/>
              </w:rPr>
              <w:t>Coprosma perpusilla</w:t>
            </w:r>
          </w:p>
        </w:tc>
        <w:tc>
          <w:tcPr>
            <w:tcW w:w="2360" w:type="dxa"/>
          </w:tcPr>
          <w:p>
            <w:pPr>
              <w:pStyle w:val="yTableNAm"/>
              <w:spacing w:before="0"/>
              <w:rPr>
                <w:sz w:val="18"/>
              </w:rPr>
            </w:pPr>
            <w:r>
              <w:rPr>
                <w:sz w:val="18"/>
              </w:rPr>
              <w:t>Coprosma petriei</w:t>
            </w:r>
          </w:p>
        </w:tc>
        <w:tc>
          <w:tcPr>
            <w:tcW w:w="2361" w:type="dxa"/>
          </w:tcPr>
          <w:p>
            <w:pPr>
              <w:pStyle w:val="yTableNAm"/>
              <w:spacing w:before="0"/>
              <w:rPr>
                <w:sz w:val="18"/>
              </w:rPr>
            </w:pPr>
            <w:r>
              <w:rPr>
                <w:sz w:val="18"/>
              </w:rPr>
              <w:t>Coprosma prisca</w:t>
            </w:r>
          </w:p>
        </w:tc>
      </w:tr>
      <w:tr>
        <w:trPr>
          <w:cantSplit/>
        </w:trPr>
        <w:tc>
          <w:tcPr>
            <w:tcW w:w="2360" w:type="dxa"/>
          </w:tcPr>
          <w:p>
            <w:pPr>
              <w:pStyle w:val="yTableNAm"/>
              <w:spacing w:before="0"/>
              <w:rPr>
                <w:sz w:val="18"/>
              </w:rPr>
            </w:pPr>
            <w:r>
              <w:rPr>
                <w:sz w:val="18"/>
              </w:rPr>
              <w:t>Coprosma propinqua</w:t>
            </w:r>
          </w:p>
        </w:tc>
        <w:tc>
          <w:tcPr>
            <w:tcW w:w="2360" w:type="dxa"/>
          </w:tcPr>
          <w:p>
            <w:pPr>
              <w:pStyle w:val="yTableNAm"/>
              <w:spacing w:before="0"/>
              <w:rPr>
                <w:sz w:val="18"/>
              </w:rPr>
            </w:pPr>
            <w:r>
              <w:rPr>
                <w:sz w:val="18"/>
              </w:rPr>
              <w:t>Coprosma pseudocuneata</w:t>
            </w:r>
          </w:p>
        </w:tc>
        <w:tc>
          <w:tcPr>
            <w:tcW w:w="2361" w:type="dxa"/>
          </w:tcPr>
          <w:p>
            <w:pPr>
              <w:pStyle w:val="yTableNAm"/>
              <w:spacing w:before="0"/>
              <w:rPr>
                <w:sz w:val="18"/>
              </w:rPr>
            </w:pPr>
            <w:r>
              <w:rPr>
                <w:sz w:val="18"/>
              </w:rPr>
              <w:t>Coprosma pumila</w:t>
            </w:r>
          </w:p>
        </w:tc>
      </w:tr>
      <w:tr>
        <w:trPr>
          <w:cantSplit/>
        </w:trPr>
        <w:tc>
          <w:tcPr>
            <w:tcW w:w="2360" w:type="dxa"/>
          </w:tcPr>
          <w:p>
            <w:pPr>
              <w:pStyle w:val="yTableNAm"/>
              <w:spacing w:before="0"/>
              <w:rPr>
                <w:sz w:val="18"/>
              </w:rPr>
            </w:pPr>
            <w:r>
              <w:rPr>
                <w:sz w:val="18"/>
              </w:rPr>
              <w:t>Coprosma putida</w:t>
            </w:r>
          </w:p>
        </w:tc>
        <w:tc>
          <w:tcPr>
            <w:tcW w:w="2360" w:type="dxa"/>
          </w:tcPr>
          <w:p>
            <w:pPr>
              <w:pStyle w:val="yTableNAm"/>
              <w:spacing w:before="0"/>
              <w:rPr>
                <w:sz w:val="18"/>
              </w:rPr>
            </w:pPr>
            <w:r>
              <w:rPr>
                <w:sz w:val="18"/>
              </w:rPr>
              <w:t>Coprosma quadrifida</w:t>
            </w:r>
          </w:p>
        </w:tc>
        <w:tc>
          <w:tcPr>
            <w:tcW w:w="2361" w:type="dxa"/>
          </w:tcPr>
          <w:p>
            <w:pPr>
              <w:pStyle w:val="yTableNAm"/>
              <w:spacing w:before="0"/>
              <w:rPr>
                <w:sz w:val="18"/>
              </w:rPr>
            </w:pPr>
            <w:r>
              <w:rPr>
                <w:sz w:val="18"/>
              </w:rPr>
              <w:t>Coprosma repens</w:t>
            </w:r>
          </w:p>
        </w:tc>
      </w:tr>
      <w:tr>
        <w:trPr>
          <w:cantSplit/>
        </w:trPr>
        <w:tc>
          <w:tcPr>
            <w:tcW w:w="2360" w:type="dxa"/>
          </w:tcPr>
          <w:p>
            <w:pPr>
              <w:pStyle w:val="yTableNAm"/>
              <w:spacing w:before="0"/>
              <w:rPr>
                <w:sz w:val="18"/>
              </w:rPr>
            </w:pPr>
            <w:r>
              <w:rPr>
                <w:sz w:val="18"/>
              </w:rPr>
              <w:t>Coprosma repens x rhamnoides</w:t>
            </w:r>
          </w:p>
        </w:tc>
        <w:tc>
          <w:tcPr>
            <w:tcW w:w="2360" w:type="dxa"/>
          </w:tcPr>
          <w:p>
            <w:pPr>
              <w:pStyle w:val="yTableNAm"/>
              <w:spacing w:before="0"/>
              <w:rPr>
                <w:sz w:val="18"/>
              </w:rPr>
            </w:pPr>
            <w:r>
              <w:rPr>
                <w:sz w:val="18"/>
              </w:rPr>
              <w:t>Coprosma rhamnoides</w:t>
            </w:r>
          </w:p>
        </w:tc>
        <w:tc>
          <w:tcPr>
            <w:tcW w:w="2361" w:type="dxa"/>
          </w:tcPr>
          <w:p>
            <w:pPr>
              <w:pStyle w:val="yTableNAm"/>
              <w:spacing w:before="0"/>
              <w:rPr>
                <w:sz w:val="18"/>
              </w:rPr>
            </w:pPr>
            <w:r>
              <w:rPr>
                <w:sz w:val="18"/>
              </w:rPr>
              <w:t>Coprosma rigida</w:t>
            </w:r>
          </w:p>
        </w:tc>
      </w:tr>
      <w:tr>
        <w:trPr>
          <w:cantSplit/>
        </w:trPr>
        <w:tc>
          <w:tcPr>
            <w:tcW w:w="2360" w:type="dxa"/>
          </w:tcPr>
          <w:p>
            <w:pPr>
              <w:pStyle w:val="yTableNAm"/>
              <w:spacing w:before="0"/>
              <w:rPr>
                <w:sz w:val="18"/>
              </w:rPr>
            </w:pPr>
            <w:r>
              <w:rPr>
                <w:sz w:val="18"/>
              </w:rPr>
              <w:t>Coprosma rotundifolia</w:t>
            </w:r>
          </w:p>
        </w:tc>
        <w:tc>
          <w:tcPr>
            <w:tcW w:w="2360" w:type="dxa"/>
          </w:tcPr>
          <w:p>
            <w:pPr>
              <w:pStyle w:val="yTableNAm"/>
              <w:spacing w:before="0"/>
              <w:rPr>
                <w:sz w:val="18"/>
              </w:rPr>
            </w:pPr>
            <w:r>
              <w:rPr>
                <w:sz w:val="18"/>
              </w:rPr>
              <w:t>Coprosma rugosa</w:t>
            </w:r>
          </w:p>
        </w:tc>
        <w:tc>
          <w:tcPr>
            <w:tcW w:w="2361" w:type="dxa"/>
          </w:tcPr>
          <w:p>
            <w:pPr>
              <w:pStyle w:val="yTableNAm"/>
              <w:spacing w:before="0"/>
              <w:rPr>
                <w:sz w:val="18"/>
              </w:rPr>
            </w:pPr>
            <w:r>
              <w:rPr>
                <w:sz w:val="18"/>
              </w:rPr>
              <w:t>Coprosma spathulata</w:t>
            </w:r>
          </w:p>
        </w:tc>
      </w:tr>
      <w:tr>
        <w:trPr>
          <w:cantSplit/>
        </w:trPr>
        <w:tc>
          <w:tcPr>
            <w:tcW w:w="2360" w:type="dxa"/>
          </w:tcPr>
          <w:p>
            <w:pPr>
              <w:pStyle w:val="yTableNAm"/>
              <w:spacing w:before="0"/>
              <w:rPr>
                <w:sz w:val="18"/>
              </w:rPr>
            </w:pPr>
            <w:r>
              <w:rPr>
                <w:sz w:val="18"/>
              </w:rPr>
              <w:t>Coprosma tenuicaulis</w:t>
            </w:r>
          </w:p>
        </w:tc>
        <w:tc>
          <w:tcPr>
            <w:tcW w:w="2360" w:type="dxa"/>
          </w:tcPr>
          <w:p>
            <w:pPr>
              <w:pStyle w:val="yTableNAm"/>
              <w:spacing w:before="0"/>
              <w:rPr>
                <w:sz w:val="18"/>
              </w:rPr>
            </w:pPr>
            <w:r>
              <w:rPr>
                <w:sz w:val="18"/>
              </w:rPr>
              <w:t>Coprosma tenuifolia</w:t>
            </w:r>
          </w:p>
        </w:tc>
        <w:tc>
          <w:tcPr>
            <w:tcW w:w="2361" w:type="dxa"/>
          </w:tcPr>
          <w:p>
            <w:pPr>
              <w:pStyle w:val="yTableNAm"/>
              <w:spacing w:before="0"/>
              <w:rPr>
                <w:sz w:val="18"/>
              </w:rPr>
            </w:pPr>
            <w:r>
              <w:rPr>
                <w:sz w:val="18"/>
              </w:rPr>
              <w:t>Coprosma virescens</w:t>
            </w:r>
          </w:p>
        </w:tc>
      </w:tr>
      <w:tr>
        <w:trPr>
          <w:cantSplit/>
        </w:trPr>
        <w:tc>
          <w:tcPr>
            <w:tcW w:w="2360" w:type="dxa"/>
          </w:tcPr>
          <w:p>
            <w:pPr>
              <w:pStyle w:val="yTableNAm"/>
              <w:spacing w:before="0"/>
              <w:rPr>
                <w:sz w:val="18"/>
              </w:rPr>
            </w:pPr>
            <w:r>
              <w:rPr>
                <w:sz w:val="18"/>
              </w:rPr>
              <w:t>Coprosma waima</w:t>
            </w:r>
          </w:p>
        </w:tc>
        <w:tc>
          <w:tcPr>
            <w:tcW w:w="2360" w:type="dxa"/>
          </w:tcPr>
          <w:p>
            <w:pPr>
              <w:pStyle w:val="yTableNAm"/>
              <w:spacing w:before="0"/>
              <w:rPr>
                <w:sz w:val="18"/>
              </w:rPr>
            </w:pPr>
            <w:r>
              <w:rPr>
                <w:sz w:val="18"/>
              </w:rPr>
              <w:t>Coptis chinensis</w:t>
            </w:r>
          </w:p>
        </w:tc>
        <w:tc>
          <w:tcPr>
            <w:tcW w:w="2361" w:type="dxa"/>
          </w:tcPr>
          <w:p>
            <w:pPr>
              <w:pStyle w:val="yTableNAm"/>
              <w:spacing w:before="0"/>
              <w:rPr>
                <w:sz w:val="18"/>
              </w:rPr>
            </w:pPr>
            <w:r>
              <w:rPr>
                <w:sz w:val="18"/>
              </w:rPr>
              <w:t>Coptis laciniata</w:t>
            </w:r>
          </w:p>
        </w:tc>
      </w:tr>
      <w:tr>
        <w:trPr>
          <w:cantSplit/>
        </w:trPr>
        <w:tc>
          <w:tcPr>
            <w:tcW w:w="2360" w:type="dxa"/>
          </w:tcPr>
          <w:p>
            <w:pPr>
              <w:pStyle w:val="yTableNAm"/>
              <w:spacing w:before="0"/>
              <w:rPr>
                <w:sz w:val="18"/>
              </w:rPr>
            </w:pPr>
            <w:r>
              <w:rPr>
                <w:sz w:val="18"/>
              </w:rPr>
              <w:t>Coptis trifolia</w:t>
            </w:r>
          </w:p>
        </w:tc>
        <w:tc>
          <w:tcPr>
            <w:tcW w:w="2360" w:type="dxa"/>
          </w:tcPr>
          <w:p>
            <w:pPr>
              <w:pStyle w:val="yTableNAm"/>
              <w:spacing w:before="0"/>
              <w:rPr>
                <w:sz w:val="18"/>
              </w:rPr>
            </w:pPr>
            <w:r>
              <w:rPr>
                <w:sz w:val="18"/>
              </w:rPr>
              <w:t>Coptosperma rhodesiacum</w:t>
            </w:r>
          </w:p>
        </w:tc>
        <w:tc>
          <w:tcPr>
            <w:tcW w:w="2361" w:type="dxa"/>
          </w:tcPr>
          <w:p>
            <w:pPr>
              <w:pStyle w:val="yTableNAm"/>
              <w:spacing w:before="0"/>
              <w:rPr>
                <w:sz w:val="18"/>
              </w:rPr>
            </w:pPr>
            <w:r>
              <w:rPr>
                <w:sz w:val="18"/>
              </w:rPr>
              <w:t>Corallocarpus boehmii</w:t>
            </w:r>
          </w:p>
        </w:tc>
      </w:tr>
      <w:tr>
        <w:trPr>
          <w:cantSplit/>
        </w:trPr>
        <w:tc>
          <w:tcPr>
            <w:tcW w:w="2360" w:type="dxa"/>
          </w:tcPr>
          <w:p>
            <w:pPr>
              <w:pStyle w:val="yTableNAm"/>
              <w:spacing w:before="0"/>
              <w:rPr>
                <w:sz w:val="18"/>
              </w:rPr>
            </w:pPr>
            <w:r>
              <w:rPr>
                <w:sz w:val="18"/>
              </w:rPr>
              <w:t>Corallorrhiza odontorhiza</w:t>
            </w:r>
          </w:p>
        </w:tc>
        <w:tc>
          <w:tcPr>
            <w:tcW w:w="2360" w:type="dxa"/>
          </w:tcPr>
          <w:p>
            <w:pPr>
              <w:pStyle w:val="yTableNAm"/>
              <w:spacing w:before="0"/>
              <w:rPr>
                <w:sz w:val="18"/>
              </w:rPr>
            </w:pPr>
            <w:r>
              <w:rPr>
                <w:sz w:val="18"/>
              </w:rPr>
              <w:t>Corchoropsis crenata</w:t>
            </w:r>
          </w:p>
        </w:tc>
        <w:tc>
          <w:tcPr>
            <w:tcW w:w="2361" w:type="dxa"/>
          </w:tcPr>
          <w:p>
            <w:pPr>
              <w:pStyle w:val="yTableNAm"/>
              <w:spacing w:before="0"/>
              <w:rPr>
                <w:sz w:val="18"/>
              </w:rPr>
            </w:pPr>
            <w:r>
              <w:rPr>
                <w:sz w:val="18"/>
              </w:rPr>
              <w:t>Corchorus aestuans</w:t>
            </w:r>
          </w:p>
        </w:tc>
      </w:tr>
      <w:tr>
        <w:trPr>
          <w:cantSplit/>
        </w:trPr>
        <w:tc>
          <w:tcPr>
            <w:tcW w:w="2360" w:type="dxa"/>
          </w:tcPr>
          <w:p>
            <w:pPr>
              <w:pStyle w:val="yTableNAm"/>
              <w:spacing w:before="0"/>
              <w:rPr>
                <w:sz w:val="18"/>
              </w:rPr>
            </w:pPr>
            <w:r>
              <w:rPr>
                <w:sz w:val="18"/>
              </w:rPr>
              <w:t>Corchorus capsularis</w:t>
            </w:r>
          </w:p>
        </w:tc>
        <w:tc>
          <w:tcPr>
            <w:tcW w:w="2360" w:type="dxa"/>
          </w:tcPr>
          <w:p>
            <w:pPr>
              <w:pStyle w:val="yTableNAm"/>
              <w:spacing w:before="0"/>
              <w:rPr>
                <w:sz w:val="18"/>
              </w:rPr>
            </w:pPr>
            <w:r>
              <w:rPr>
                <w:sz w:val="18"/>
              </w:rPr>
              <w:t>Corchorus cunninghamii</w:t>
            </w:r>
          </w:p>
        </w:tc>
        <w:tc>
          <w:tcPr>
            <w:tcW w:w="2361" w:type="dxa"/>
          </w:tcPr>
          <w:p>
            <w:pPr>
              <w:pStyle w:val="yTableNAm"/>
              <w:spacing w:before="0"/>
              <w:rPr>
                <w:sz w:val="18"/>
              </w:rPr>
            </w:pPr>
            <w:r>
              <w:rPr>
                <w:sz w:val="18"/>
              </w:rPr>
              <w:t>Corchorus olitorius</w:t>
            </w:r>
          </w:p>
        </w:tc>
      </w:tr>
      <w:tr>
        <w:trPr>
          <w:cantSplit/>
        </w:trPr>
        <w:tc>
          <w:tcPr>
            <w:tcW w:w="2360" w:type="dxa"/>
          </w:tcPr>
          <w:p>
            <w:pPr>
              <w:pStyle w:val="yTableNAm"/>
              <w:spacing w:before="0"/>
              <w:rPr>
                <w:sz w:val="18"/>
              </w:rPr>
            </w:pPr>
            <w:r>
              <w:rPr>
                <w:sz w:val="18"/>
              </w:rPr>
              <w:t>Corchorus reynoldsiae</w:t>
            </w:r>
          </w:p>
        </w:tc>
        <w:tc>
          <w:tcPr>
            <w:tcW w:w="2360" w:type="dxa"/>
          </w:tcPr>
          <w:p>
            <w:pPr>
              <w:pStyle w:val="yTableNAm"/>
              <w:spacing w:before="0"/>
              <w:rPr>
                <w:sz w:val="18"/>
              </w:rPr>
            </w:pPr>
            <w:r>
              <w:rPr>
                <w:sz w:val="18"/>
              </w:rPr>
              <w:t>Corchorus trilocularis</w:t>
            </w:r>
          </w:p>
        </w:tc>
        <w:tc>
          <w:tcPr>
            <w:tcW w:w="2361" w:type="dxa"/>
          </w:tcPr>
          <w:p>
            <w:pPr>
              <w:pStyle w:val="yTableNAm"/>
              <w:spacing w:before="0"/>
              <w:rPr>
                <w:sz w:val="18"/>
              </w:rPr>
            </w:pPr>
            <w:r>
              <w:rPr>
                <w:sz w:val="18"/>
              </w:rPr>
              <w:t>Cordeauxia edulis</w:t>
            </w:r>
          </w:p>
        </w:tc>
      </w:tr>
      <w:tr>
        <w:trPr>
          <w:cantSplit/>
        </w:trPr>
        <w:tc>
          <w:tcPr>
            <w:tcW w:w="2360" w:type="dxa"/>
          </w:tcPr>
          <w:p>
            <w:pPr>
              <w:pStyle w:val="yTableNAm"/>
              <w:spacing w:before="0"/>
              <w:rPr>
                <w:sz w:val="18"/>
              </w:rPr>
            </w:pPr>
            <w:r>
              <w:rPr>
                <w:sz w:val="18"/>
              </w:rPr>
              <w:t>Cordia alliodora</w:t>
            </w:r>
          </w:p>
        </w:tc>
        <w:tc>
          <w:tcPr>
            <w:tcW w:w="2360" w:type="dxa"/>
          </w:tcPr>
          <w:p>
            <w:pPr>
              <w:pStyle w:val="yTableNAm"/>
              <w:spacing w:before="0"/>
              <w:rPr>
                <w:sz w:val="18"/>
              </w:rPr>
            </w:pPr>
            <w:r>
              <w:rPr>
                <w:sz w:val="18"/>
              </w:rPr>
              <w:t>Cordia decandra</w:t>
            </w:r>
          </w:p>
        </w:tc>
        <w:tc>
          <w:tcPr>
            <w:tcW w:w="2361" w:type="dxa"/>
          </w:tcPr>
          <w:p>
            <w:pPr>
              <w:pStyle w:val="yTableNAm"/>
              <w:spacing w:before="0"/>
              <w:rPr>
                <w:sz w:val="18"/>
              </w:rPr>
            </w:pPr>
            <w:r>
              <w:rPr>
                <w:sz w:val="18"/>
              </w:rPr>
              <w:t>Cordia dodecandra</w:t>
            </w:r>
          </w:p>
        </w:tc>
      </w:tr>
      <w:tr>
        <w:trPr>
          <w:cantSplit/>
        </w:trPr>
        <w:tc>
          <w:tcPr>
            <w:tcW w:w="2360" w:type="dxa"/>
          </w:tcPr>
          <w:p>
            <w:pPr>
              <w:pStyle w:val="yTableNAm"/>
              <w:spacing w:before="0"/>
              <w:rPr>
                <w:sz w:val="18"/>
              </w:rPr>
            </w:pPr>
            <w:r>
              <w:rPr>
                <w:sz w:val="18"/>
              </w:rPr>
              <w:t>Cordia ecalyculata</w:t>
            </w:r>
          </w:p>
        </w:tc>
        <w:tc>
          <w:tcPr>
            <w:tcW w:w="2360" w:type="dxa"/>
          </w:tcPr>
          <w:p>
            <w:pPr>
              <w:pStyle w:val="yTableNAm"/>
              <w:spacing w:before="0"/>
              <w:rPr>
                <w:sz w:val="18"/>
              </w:rPr>
            </w:pPr>
            <w:r>
              <w:rPr>
                <w:sz w:val="18"/>
              </w:rPr>
              <w:t>Cordia grandicalyx</w:t>
            </w:r>
          </w:p>
        </w:tc>
        <w:tc>
          <w:tcPr>
            <w:tcW w:w="2361" w:type="dxa"/>
          </w:tcPr>
          <w:p>
            <w:pPr>
              <w:pStyle w:val="yTableNAm"/>
              <w:spacing w:before="0"/>
              <w:rPr>
                <w:sz w:val="18"/>
              </w:rPr>
            </w:pPr>
            <w:r>
              <w:rPr>
                <w:sz w:val="18"/>
              </w:rPr>
              <w:t>Cordia oncocalyx</w:t>
            </w:r>
          </w:p>
        </w:tc>
      </w:tr>
      <w:tr>
        <w:trPr>
          <w:cantSplit/>
        </w:trPr>
        <w:tc>
          <w:tcPr>
            <w:tcW w:w="2360" w:type="dxa"/>
          </w:tcPr>
          <w:p>
            <w:pPr>
              <w:pStyle w:val="yTableNAm"/>
              <w:spacing w:before="0"/>
              <w:rPr>
                <w:sz w:val="18"/>
              </w:rPr>
            </w:pPr>
            <w:r>
              <w:rPr>
                <w:sz w:val="18"/>
              </w:rPr>
              <w:t>Cordia ovalis</w:t>
            </w:r>
          </w:p>
        </w:tc>
        <w:tc>
          <w:tcPr>
            <w:tcW w:w="2360" w:type="dxa"/>
          </w:tcPr>
          <w:p>
            <w:pPr>
              <w:pStyle w:val="yTableNAm"/>
              <w:spacing w:before="0"/>
              <w:rPr>
                <w:sz w:val="18"/>
              </w:rPr>
            </w:pPr>
            <w:r>
              <w:rPr>
                <w:sz w:val="18"/>
              </w:rPr>
              <w:t>Cordia parvifolia</w:t>
            </w:r>
          </w:p>
        </w:tc>
        <w:tc>
          <w:tcPr>
            <w:tcW w:w="2361" w:type="dxa"/>
          </w:tcPr>
          <w:p>
            <w:pPr>
              <w:pStyle w:val="yTableNAm"/>
              <w:spacing w:before="0"/>
              <w:rPr>
                <w:sz w:val="18"/>
              </w:rPr>
            </w:pPr>
            <w:r>
              <w:rPr>
                <w:sz w:val="18"/>
              </w:rPr>
              <w:t>Cordia superba</w:t>
            </w:r>
          </w:p>
        </w:tc>
      </w:tr>
      <w:tr>
        <w:trPr>
          <w:cantSplit/>
        </w:trPr>
        <w:tc>
          <w:tcPr>
            <w:tcW w:w="2360" w:type="dxa"/>
          </w:tcPr>
          <w:p>
            <w:pPr>
              <w:pStyle w:val="yTableNAm"/>
              <w:spacing w:before="0"/>
              <w:rPr>
                <w:sz w:val="18"/>
              </w:rPr>
            </w:pPr>
            <w:r>
              <w:rPr>
                <w:sz w:val="18"/>
              </w:rPr>
              <w:t>Cordia trichotoma</w:t>
            </w:r>
          </w:p>
        </w:tc>
        <w:tc>
          <w:tcPr>
            <w:tcW w:w="2360" w:type="dxa"/>
          </w:tcPr>
          <w:p>
            <w:pPr>
              <w:pStyle w:val="yTableNAm"/>
              <w:spacing w:before="0"/>
              <w:rPr>
                <w:sz w:val="18"/>
              </w:rPr>
            </w:pPr>
            <w:r>
              <w:rPr>
                <w:sz w:val="18"/>
              </w:rPr>
              <w:t>Cordia wallichii</w:t>
            </w:r>
          </w:p>
        </w:tc>
        <w:tc>
          <w:tcPr>
            <w:tcW w:w="2361" w:type="dxa"/>
          </w:tcPr>
          <w:p>
            <w:pPr>
              <w:pStyle w:val="yTableNAm"/>
              <w:spacing w:before="0"/>
              <w:rPr>
                <w:sz w:val="18"/>
              </w:rPr>
            </w:pPr>
            <w:r>
              <w:rPr>
                <w:sz w:val="18"/>
              </w:rPr>
              <w:t>Cordyline australis</w:t>
            </w:r>
          </w:p>
        </w:tc>
      </w:tr>
      <w:tr>
        <w:trPr>
          <w:cantSplit/>
        </w:trPr>
        <w:tc>
          <w:tcPr>
            <w:tcW w:w="2360" w:type="dxa"/>
          </w:tcPr>
          <w:p>
            <w:pPr>
              <w:pStyle w:val="yTableNAm"/>
              <w:spacing w:before="0"/>
              <w:rPr>
                <w:sz w:val="18"/>
              </w:rPr>
            </w:pPr>
            <w:r>
              <w:rPr>
                <w:sz w:val="18"/>
              </w:rPr>
              <w:t>Cordyline banksii</w:t>
            </w:r>
          </w:p>
        </w:tc>
        <w:tc>
          <w:tcPr>
            <w:tcW w:w="2360" w:type="dxa"/>
          </w:tcPr>
          <w:p>
            <w:pPr>
              <w:pStyle w:val="yTableNAm"/>
              <w:spacing w:before="0"/>
              <w:rPr>
                <w:sz w:val="18"/>
              </w:rPr>
            </w:pPr>
            <w:r>
              <w:rPr>
                <w:sz w:val="18"/>
              </w:rPr>
              <w:t>Cordyline baueri</w:t>
            </w:r>
          </w:p>
        </w:tc>
        <w:tc>
          <w:tcPr>
            <w:tcW w:w="2361" w:type="dxa"/>
          </w:tcPr>
          <w:p>
            <w:pPr>
              <w:pStyle w:val="yTableNAm"/>
              <w:spacing w:before="0"/>
              <w:rPr>
                <w:sz w:val="18"/>
              </w:rPr>
            </w:pPr>
            <w:r>
              <w:rPr>
                <w:sz w:val="18"/>
              </w:rPr>
              <w:t>Cordyline cannifolia</w:t>
            </w:r>
          </w:p>
        </w:tc>
      </w:tr>
      <w:tr>
        <w:trPr>
          <w:cantSplit/>
        </w:trPr>
        <w:tc>
          <w:tcPr>
            <w:tcW w:w="2360" w:type="dxa"/>
          </w:tcPr>
          <w:p>
            <w:pPr>
              <w:pStyle w:val="yTableNAm"/>
              <w:spacing w:before="0"/>
              <w:rPr>
                <w:sz w:val="18"/>
              </w:rPr>
            </w:pPr>
            <w:r>
              <w:rPr>
                <w:sz w:val="18"/>
              </w:rPr>
              <w:t>Cordyline congesta</w:t>
            </w:r>
          </w:p>
        </w:tc>
        <w:tc>
          <w:tcPr>
            <w:tcW w:w="2360" w:type="dxa"/>
          </w:tcPr>
          <w:p>
            <w:pPr>
              <w:pStyle w:val="yTableNAm"/>
              <w:spacing w:before="0"/>
              <w:rPr>
                <w:sz w:val="18"/>
              </w:rPr>
            </w:pPr>
            <w:r>
              <w:rPr>
                <w:sz w:val="18"/>
              </w:rPr>
              <w:t>Cordyline dracaenoides</w:t>
            </w:r>
          </w:p>
        </w:tc>
        <w:tc>
          <w:tcPr>
            <w:tcW w:w="2361" w:type="dxa"/>
          </w:tcPr>
          <w:p>
            <w:pPr>
              <w:pStyle w:val="yTableNAm"/>
              <w:spacing w:before="0"/>
              <w:rPr>
                <w:sz w:val="18"/>
              </w:rPr>
            </w:pPr>
            <w:r>
              <w:rPr>
                <w:sz w:val="18"/>
              </w:rPr>
              <w:t>Cordyline fruticosa</w:t>
            </w:r>
          </w:p>
        </w:tc>
      </w:tr>
      <w:tr>
        <w:trPr>
          <w:cantSplit/>
        </w:trPr>
        <w:tc>
          <w:tcPr>
            <w:tcW w:w="2360" w:type="dxa"/>
          </w:tcPr>
          <w:p>
            <w:pPr>
              <w:pStyle w:val="yTableNAm"/>
              <w:spacing w:before="0"/>
              <w:rPr>
                <w:sz w:val="18"/>
              </w:rPr>
            </w:pPr>
            <w:r>
              <w:rPr>
                <w:sz w:val="18"/>
              </w:rPr>
              <w:t>Cordyline haageana</w:t>
            </w:r>
          </w:p>
        </w:tc>
        <w:tc>
          <w:tcPr>
            <w:tcW w:w="2360" w:type="dxa"/>
          </w:tcPr>
          <w:p>
            <w:pPr>
              <w:pStyle w:val="yTableNAm"/>
              <w:spacing w:before="0"/>
              <w:rPr>
                <w:sz w:val="18"/>
              </w:rPr>
            </w:pPr>
            <w:r>
              <w:rPr>
                <w:sz w:val="18"/>
              </w:rPr>
              <w:t>Cordyline indivisa</w:t>
            </w:r>
          </w:p>
        </w:tc>
        <w:tc>
          <w:tcPr>
            <w:tcW w:w="2361" w:type="dxa"/>
          </w:tcPr>
          <w:p>
            <w:pPr>
              <w:pStyle w:val="yTableNAm"/>
              <w:spacing w:before="0"/>
              <w:rPr>
                <w:sz w:val="18"/>
              </w:rPr>
            </w:pPr>
            <w:r>
              <w:rPr>
                <w:sz w:val="18"/>
              </w:rPr>
              <w:t>Cordyline manners-suttoniae</w:t>
            </w:r>
          </w:p>
        </w:tc>
      </w:tr>
      <w:tr>
        <w:trPr>
          <w:cantSplit/>
        </w:trPr>
        <w:tc>
          <w:tcPr>
            <w:tcW w:w="2360" w:type="dxa"/>
          </w:tcPr>
          <w:p>
            <w:pPr>
              <w:pStyle w:val="yTableNAm"/>
              <w:spacing w:before="0"/>
              <w:rPr>
                <w:sz w:val="18"/>
              </w:rPr>
            </w:pPr>
            <w:r>
              <w:rPr>
                <w:sz w:val="18"/>
              </w:rPr>
              <w:t>Cordyline murchisoniae</w:t>
            </w:r>
          </w:p>
        </w:tc>
        <w:tc>
          <w:tcPr>
            <w:tcW w:w="2360" w:type="dxa"/>
          </w:tcPr>
          <w:p>
            <w:pPr>
              <w:pStyle w:val="yTableNAm"/>
              <w:spacing w:before="0"/>
              <w:rPr>
                <w:sz w:val="18"/>
              </w:rPr>
            </w:pPr>
            <w:r>
              <w:rPr>
                <w:sz w:val="18"/>
              </w:rPr>
              <w:t>Cordyline petiolaris</w:t>
            </w:r>
          </w:p>
        </w:tc>
        <w:tc>
          <w:tcPr>
            <w:tcW w:w="2361" w:type="dxa"/>
          </w:tcPr>
          <w:p>
            <w:pPr>
              <w:pStyle w:val="yTableNAm"/>
              <w:spacing w:before="0"/>
              <w:rPr>
                <w:sz w:val="18"/>
              </w:rPr>
            </w:pPr>
            <w:r>
              <w:rPr>
                <w:sz w:val="18"/>
              </w:rPr>
              <w:t>Cordyline petiolaris x fruticosa</w:t>
            </w:r>
          </w:p>
        </w:tc>
      </w:tr>
      <w:tr>
        <w:trPr>
          <w:cantSplit/>
        </w:trPr>
        <w:tc>
          <w:tcPr>
            <w:tcW w:w="2360" w:type="dxa"/>
          </w:tcPr>
          <w:p>
            <w:pPr>
              <w:pStyle w:val="yTableNAm"/>
              <w:spacing w:before="0"/>
              <w:rPr>
                <w:sz w:val="18"/>
              </w:rPr>
            </w:pPr>
            <w:r>
              <w:rPr>
                <w:sz w:val="18"/>
              </w:rPr>
              <w:t>Cordyline pumilio</w:t>
            </w:r>
          </w:p>
        </w:tc>
        <w:tc>
          <w:tcPr>
            <w:tcW w:w="2360" w:type="dxa"/>
          </w:tcPr>
          <w:p>
            <w:pPr>
              <w:pStyle w:val="yTableNAm"/>
              <w:spacing w:before="0"/>
              <w:rPr>
                <w:sz w:val="18"/>
              </w:rPr>
            </w:pPr>
            <w:r>
              <w:rPr>
                <w:sz w:val="18"/>
              </w:rPr>
              <w:t>Cordyline rubra</w:t>
            </w:r>
          </w:p>
        </w:tc>
        <w:tc>
          <w:tcPr>
            <w:tcW w:w="2361" w:type="dxa"/>
          </w:tcPr>
          <w:p>
            <w:pPr>
              <w:pStyle w:val="yTableNAm"/>
              <w:spacing w:before="0"/>
              <w:rPr>
                <w:sz w:val="18"/>
              </w:rPr>
            </w:pPr>
            <w:r>
              <w:rPr>
                <w:sz w:val="18"/>
              </w:rPr>
              <w:t>Cordyline stricta</w:t>
            </w:r>
          </w:p>
        </w:tc>
      </w:tr>
      <w:tr>
        <w:trPr>
          <w:cantSplit/>
        </w:trPr>
        <w:tc>
          <w:tcPr>
            <w:tcW w:w="2360" w:type="dxa"/>
          </w:tcPr>
          <w:p>
            <w:pPr>
              <w:pStyle w:val="yTableNAm"/>
              <w:spacing w:before="0"/>
              <w:rPr>
                <w:sz w:val="18"/>
              </w:rPr>
            </w:pPr>
            <w:r>
              <w:rPr>
                <w:sz w:val="18"/>
              </w:rPr>
              <w:t>Coreopsis delphiniifolia</w:t>
            </w:r>
          </w:p>
        </w:tc>
        <w:tc>
          <w:tcPr>
            <w:tcW w:w="2360" w:type="dxa"/>
          </w:tcPr>
          <w:p>
            <w:pPr>
              <w:pStyle w:val="yTableNAm"/>
              <w:spacing w:before="0"/>
              <w:rPr>
                <w:sz w:val="18"/>
              </w:rPr>
            </w:pPr>
            <w:r>
              <w:rPr>
                <w:sz w:val="18"/>
              </w:rPr>
              <w:t>Coreopsis grandiflora</w:t>
            </w:r>
          </w:p>
        </w:tc>
        <w:tc>
          <w:tcPr>
            <w:tcW w:w="2361" w:type="dxa"/>
          </w:tcPr>
          <w:p>
            <w:pPr>
              <w:pStyle w:val="yTableNAm"/>
              <w:spacing w:before="0"/>
              <w:rPr>
                <w:sz w:val="18"/>
              </w:rPr>
            </w:pPr>
            <w:r>
              <w:rPr>
                <w:sz w:val="18"/>
              </w:rPr>
              <w:t>Coreopsis lanceolata</w:t>
            </w:r>
          </w:p>
        </w:tc>
      </w:tr>
      <w:tr>
        <w:trPr>
          <w:cantSplit/>
        </w:trPr>
        <w:tc>
          <w:tcPr>
            <w:tcW w:w="2360" w:type="dxa"/>
          </w:tcPr>
          <w:p>
            <w:pPr>
              <w:pStyle w:val="yTableNAm"/>
              <w:spacing w:before="0"/>
              <w:rPr>
                <w:sz w:val="18"/>
              </w:rPr>
            </w:pPr>
            <w:r>
              <w:rPr>
                <w:sz w:val="18"/>
              </w:rPr>
              <w:t>Coreopsis major</w:t>
            </w:r>
          </w:p>
        </w:tc>
        <w:tc>
          <w:tcPr>
            <w:tcW w:w="2360" w:type="dxa"/>
          </w:tcPr>
          <w:p>
            <w:pPr>
              <w:pStyle w:val="yTableNAm"/>
              <w:spacing w:before="0"/>
              <w:rPr>
                <w:sz w:val="18"/>
              </w:rPr>
            </w:pPr>
            <w:r>
              <w:rPr>
                <w:sz w:val="18"/>
              </w:rPr>
              <w:t>Coreopsis maritima</w:t>
            </w:r>
          </w:p>
        </w:tc>
        <w:tc>
          <w:tcPr>
            <w:tcW w:w="2361" w:type="dxa"/>
          </w:tcPr>
          <w:p>
            <w:pPr>
              <w:pStyle w:val="yTableNAm"/>
              <w:spacing w:before="0"/>
              <w:rPr>
                <w:sz w:val="18"/>
              </w:rPr>
            </w:pPr>
            <w:r>
              <w:rPr>
                <w:sz w:val="18"/>
              </w:rPr>
              <w:t>Coreopsis palmata</w:t>
            </w:r>
          </w:p>
        </w:tc>
      </w:tr>
      <w:tr>
        <w:trPr>
          <w:cantSplit/>
        </w:trPr>
        <w:tc>
          <w:tcPr>
            <w:tcW w:w="2360" w:type="dxa"/>
          </w:tcPr>
          <w:p>
            <w:pPr>
              <w:pStyle w:val="yTableNAm"/>
              <w:spacing w:before="0"/>
              <w:rPr>
                <w:sz w:val="18"/>
              </w:rPr>
            </w:pPr>
            <w:r>
              <w:rPr>
                <w:sz w:val="18"/>
              </w:rPr>
              <w:t>Coreopsis pubescens</w:t>
            </w:r>
          </w:p>
        </w:tc>
        <w:tc>
          <w:tcPr>
            <w:tcW w:w="2360" w:type="dxa"/>
          </w:tcPr>
          <w:p>
            <w:pPr>
              <w:pStyle w:val="yTableNAm"/>
              <w:spacing w:before="0"/>
              <w:rPr>
                <w:sz w:val="18"/>
              </w:rPr>
            </w:pPr>
            <w:r>
              <w:rPr>
                <w:sz w:val="18"/>
              </w:rPr>
              <w:t>Coreopsis rosea</w:t>
            </w:r>
          </w:p>
        </w:tc>
        <w:tc>
          <w:tcPr>
            <w:tcW w:w="2361" w:type="dxa"/>
          </w:tcPr>
          <w:p>
            <w:pPr>
              <w:pStyle w:val="yTableNAm"/>
              <w:spacing w:before="0"/>
              <w:rPr>
                <w:sz w:val="18"/>
              </w:rPr>
            </w:pPr>
            <w:r>
              <w:rPr>
                <w:sz w:val="18"/>
              </w:rPr>
              <w:t>Coreopsis stillmanii</w:t>
            </w:r>
          </w:p>
        </w:tc>
      </w:tr>
      <w:tr>
        <w:trPr>
          <w:cantSplit/>
        </w:trPr>
        <w:tc>
          <w:tcPr>
            <w:tcW w:w="2360" w:type="dxa"/>
          </w:tcPr>
          <w:p>
            <w:pPr>
              <w:pStyle w:val="yTableNAm"/>
              <w:spacing w:before="0"/>
              <w:rPr>
                <w:sz w:val="18"/>
              </w:rPr>
            </w:pPr>
            <w:r>
              <w:rPr>
                <w:sz w:val="18"/>
              </w:rPr>
              <w:t>Coreopsis tinctoria</w:t>
            </w:r>
          </w:p>
        </w:tc>
        <w:tc>
          <w:tcPr>
            <w:tcW w:w="2360" w:type="dxa"/>
          </w:tcPr>
          <w:p>
            <w:pPr>
              <w:pStyle w:val="yTableNAm"/>
              <w:spacing w:before="0"/>
              <w:rPr>
                <w:sz w:val="18"/>
              </w:rPr>
            </w:pPr>
            <w:r>
              <w:rPr>
                <w:sz w:val="18"/>
              </w:rPr>
              <w:t>Coreopsis tripteris</w:t>
            </w:r>
          </w:p>
        </w:tc>
        <w:tc>
          <w:tcPr>
            <w:tcW w:w="2361" w:type="dxa"/>
          </w:tcPr>
          <w:p>
            <w:pPr>
              <w:pStyle w:val="yTableNAm"/>
              <w:spacing w:before="0"/>
              <w:rPr>
                <w:sz w:val="18"/>
              </w:rPr>
            </w:pPr>
            <w:r>
              <w:rPr>
                <w:sz w:val="18"/>
              </w:rPr>
              <w:t>Coreopsis verticillata</w:t>
            </w:r>
          </w:p>
        </w:tc>
      </w:tr>
      <w:tr>
        <w:trPr>
          <w:cantSplit/>
        </w:trPr>
        <w:tc>
          <w:tcPr>
            <w:tcW w:w="2360" w:type="dxa"/>
          </w:tcPr>
          <w:p>
            <w:pPr>
              <w:pStyle w:val="yTableNAm"/>
              <w:spacing w:before="0"/>
              <w:rPr>
                <w:sz w:val="18"/>
              </w:rPr>
            </w:pPr>
            <w:r>
              <w:rPr>
                <w:sz w:val="18"/>
              </w:rPr>
              <w:t>Coriandrum sativum</w:t>
            </w:r>
          </w:p>
        </w:tc>
        <w:tc>
          <w:tcPr>
            <w:tcW w:w="2360" w:type="dxa"/>
          </w:tcPr>
          <w:p>
            <w:pPr>
              <w:pStyle w:val="yTableNAm"/>
              <w:spacing w:before="0"/>
              <w:rPr>
                <w:sz w:val="18"/>
              </w:rPr>
            </w:pPr>
            <w:r>
              <w:rPr>
                <w:sz w:val="18"/>
              </w:rPr>
              <w:t>Coriaria angustissima</w:t>
            </w:r>
          </w:p>
        </w:tc>
        <w:tc>
          <w:tcPr>
            <w:tcW w:w="2361" w:type="dxa"/>
          </w:tcPr>
          <w:p>
            <w:pPr>
              <w:pStyle w:val="yTableNAm"/>
              <w:spacing w:before="0"/>
              <w:rPr>
                <w:sz w:val="18"/>
              </w:rPr>
            </w:pPr>
            <w:r>
              <w:rPr>
                <w:sz w:val="18"/>
              </w:rPr>
              <w:t>Coriaria arborea</w:t>
            </w:r>
          </w:p>
        </w:tc>
      </w:tr>
      <w:tr>
        <w:trPr>
          <w:cantSplit/>
        </w:trPr>
        <w:tc>
          <w:tcPr>
            <w:tcW w:w="2360" w:type="dxa"/>
          </w:tcPr>
          <w:p>
            <w:pPr>
              <w:pStyle w:val="yTableNAm"/>
              <w:spacing w:before="0"/>
              <w:rPr>
                <w:sz w:val="18"/>
              </w:rPr>
            </w:pPr>
            <w:r>
              <w:rPr>
                <w:sz w:val="18"/>
              </w:rPr>
              <w:t>Coriaria japonica</w:t>
            </w:r>
          </w:p>
        </w:tc>
        <w:tc>
          <w:tcPr>
            <w:tcW w:w="2360" w:type="dxa"/>
          </w:tcPr>
          <w:p>
            <w:pPr>
              <w:pStyle w:val="yTableNAm"/>
              <w:spacing w:before="0"/>
              <w:rPr>
                <w:sz w:val="18"/>
              </w:rPr>
            </w:pPr>
            <w:r>
              <w:rPr>
                <w:sz w:val="18"/>
              </w:rPr>
              <w:t>Coriaria myrtifolia</w:t>
            </w:r>
          </w:p>
        </w:tc>
        <w:tc>
          <w:tcPr>
            <w:tcW w:w="2361" w:type="dxa"/>
          </w:tcPr>
          <w:p>
            <w:pPr>
              <w:pStyle w:val="yTableNAm"/>
              <w:spacing w:before="0"/>
              <w:rPr>
                <w:sz w:val="18"/>
              </w:rPr>
            </w:pPr>
            <w:r>
              <w:rPr>
                <w:sz w:val="18"/>
              </w:rPr>
              <w:t>Coriaria sarmentosa</w:t>
            </w:r>
          </w:p>
        </w:tc>
      </w:tr>
      <w:tr>
        <w:trPr>
          <w:cantSplit/>
        </w:trPr>
        <w:tc>
          <w:tcPr>
            <w:tcW w:w="2360" w:type="dxa"/>
          </w:tcPr>
          <w:p>
            <w:pPr>
              <w:pStyle w:val="yTableNAm"/>
              <w:spacing w:before="0"/>
              <w:rPr>
                <w:sz w:val="18"/>
              </w:rPr>
            </w:pPr>
            <w:r>
              <w:rPr>
                <w:sz w:val="18"/>
              </w:rPr>
              <w:t>Coriaria sinica</w:t>
            </w:r>
          </w:p>
        </w:tc>
        <w:tc>
          <w:tcPr>
            <w:tcW w:w="2360" w:type="dxa"/>
          </w:tcPr>
          <w:p>
            <w:pPr>
              <w:pStyle w:val="yTableNAm"/>
              <w:spacing w:before="0"/>
              <w:rPr>
                <w:sz w:val="18"/>
              </w:rPr>
            </w:pPr>
            <w:r>
              <w:rPr>
                <w:sz w:val="18"/>
              </w:rPr>
              <w:t>Coriaria terminalis</w:t>
            </w:r>
          </w:p>
        </w:tc>
        <w:tc>
          <w:tcPr>
            <w:tcW w:w="2361" w:type="dxa"/>
          </w:tcPr>
          <w:p>
            <w:pPr>
              <w:pStyle w:val="yTableNAm"/>
              <w:spacing w:before="0"/>
              <w:rPr>
                <w:sz w:val="18"/>
              </w:rPr>
            </w:pPr>
            <w:r>
              <w:rPr>
                <w:sz w:val="18"/>
              </w:rPr>
              <w:t>Cornukaempferia aurantiflora</w:t>
            </w:r>
          </w:p>
        </w:tc>
      </w:tr>
      <w:tr>
        <w:trPr>
          <w:cantSplit/>
        </w:trPr>
        <w:tc>
          <w:tcPr>
            <w:tcW w:w="2360" w:type="dxa"/>
          </w:tcPr>
          <w:p>
            <w:pPr>
              <w:pStyle w:val="yTableNAm"/>
              <w:spacing w:before="0"/>
              <w:rPr>
                <w:sz w:val="18"/>
              </w:rPr>
            </w:pPr>
            <w:r>
              <w:rPr>
                <w:sz w:val="18"/>
              </w:rPr>
              <w:t>Cornus alba</w:t>
            </w:r>
          </w:p>
        </w:tc>
        <w:tc>
          <w:tcPr>
            <w:tcW w:w="2360" w:type="dxa"/>
          </w:tcPr>
          <w:p>
            <w:pPr>
              <w:pStyle w:val="yTableNAm"/>
              <w:spacing w:before="0"/>
              <w:rPr>
                <w:sz w:val="18"/>
              </w:rPr>
            </w:pPr>
            <w:r>
              <w:rPr>
                <w:sz w:val="18"/>
              </w:rPr>
              <w:t>Cornus alternifolia</w:t>
            </w:r>
          </w:p>
        </w:tc>
        <w:tc>
          <w:tcPr>
            <w:tcW w:w="2361" w:type="dxa"/>
          </w:tcPr>
          <w:p>
            <w:pPr>
              <w:pStyle w:val="yTableNAm"/>
              <w:spacing w:before="0"/>
              <w:rPr>
                <w:sz w:val="18"/>
              </w:rPr>
            </w:pPr>
            <w:r>
              <w:rPr>
                <w:sz w:val="18"/>
              </w:rPr>
              <w:t>Cornus amomum</w:t>
            </w:r>
          </w:p>
        </w:tc>
      </w:tr>
      <w:tr>
        <w:trPr>
          <w:cantSplit/>
        </w:trPr>
        <w:tc>
          <w:tcPr>
            <w:tcW w:w="2360" w:type="dxa"/>
          </w:tcPr>
          <w:p>
            <w:pPr>
              <w:pStyle w:val="yTableNAm"/>
              <w:spacing w:before="0"/>
              <w:rPr>
                <w:sz w:val="18"/>
              </w:rPr>
            </w:pPr>
            <w:r>
              <w:rPr>
                <w:sz w:val="18"/>
              </w:rPr>
              <w:t>Cornus angustata</w:t>
            </w:r>
          </w:p>
        </w:tc>
        <w:tc>
          <w:tcPr>
            <w:tcW w:w="2360" w:type="dxa"/>
          </w:tcPr>
          <w:p>
            <w:pPr>
              <w:pStyle w:val="yTableNAm"/>
              <w:spacing w:before="0"/>
              <w:rPr>
                <w:sz w:val="18"/>
              </w:rPr>
            </w:pPr>
            <w:r>
              <w:rPr>
                <w:sz w:val="18"/>
              </w:rPr>
              <w:t>Cornus asperifolia</w:t>
            </w:r>
          </w:p>
        </w:tc>
        <w:tc>
          <w:tcPr>
            <w:tcW w:w="2361" w:type="dxa"/>
          </w:tcPr>
          <w:p>
            <w:pPr>
              <w:pStyle w:val="yTableNAm"/>
              <w:spacing w:before="0"/>
              <w:rPr>
                <w:sz w:val="18"/>
              </w:rPr>
            </w:pPr>
            <w:r>
              <w:rPr>
                <w:sz w:val="18"/>
              </w:rPr>
              <w:t>Cornus bretschneideri</w:t>
            </w:r>
          </w:p>
        </w:tc>
      </w:tr>
      <w:tr>
        <w:trPr>
          <w:cantSplit/>
        </w:trPr>
        <w:tc>
          <w:tcPr>
            <w:tcW w:w="2360" w:type="dxa"/>
          </w:tcPr>
          <w:p>
            <w:pPr>
              <w:pStyle w:val="yTableNAm"/>
              <w:spacing w:before="0"/>
              <w:rPr>
                <w:sz w:val="18"/>
              </w:rPr>
            </w:pPr>
            <w:r>
              <w:rPr>
                <w:sz w:val="18"/>
              </w:rPr>
              <w:t>Cornus canadensis</w:t>
            </w:r>
          </w:p>
        </w:tc>
        <w:tc>
          <w:tcPr>
            <w:tcW w:w="2360" w:type="dxa"/>
          </w:tcPr>
          <w:p>
            <w:pPr>
              <w:pStyle w:val="yTableNAm"/>
              <w:spacing w:before="0"/>
              <w:rPr>
                <w:sz w:val="18"/>
              </w:rPr>
            </w:pPr>
            <w:r>
              <w:rPr>
                <w:sz w:val="18"/>
              </w:rPr>
              <w:t>Cornus capitata</w:t>
            </w:r>
          </w:p>
        </w:tc>
        <w:tc>
          <w:tcPr>
            <w:tcW w:w="2361" w:type="dxa"/>
          </w:tcPr>
          <w:p>
            <w:pPr>
              <w:pStyle w:val="yTableNAm"/>
              <w:spacing w:before="0"/>
              <w:rPr>
                <w:sz w:val="18"/>
              </w:rPr>
            </w:pPr>
            <w:r>
              <w:rPr>
                <w:sz w:val="18"/>
              </w:rPr>
              <w:t>Cornus capitata x kousa</w:t>
            </w:r>
          </w:p>
        </w:tc>
      </w:tr>
      <w:tr>
        <w:trPr>
          <w:cantSplit/>
        </w:trPr>
        <w:tc>
          <w:tcPr>
            <w:tcW w:w="2360" w:type="dxa"/>
          </w:tcPr>
          <w:p>
            <w:pPr>
              <w:pStyle w:val="yTableNAm"/>
              <w:spacing w:before="0"/>
              <w:rPr>
                <w:sz w:val="18"/>
              </w:rPr>
            </w:pPr>
            <w:r>
              <w:rPr>
                <w:sz w:val="18"/>
              </w:rPr>
              <w:t>Cornus chinensis</w:t>
            </w:r>
          </w:p>
        </w:tc>
        <w:tc>
          <w:tcPr>
            <w:tcW w:w="2360" w:type="dxa"/>
          </w:tcPr>
          <w:p>
            <w:pPr>
              <w:pStyle w:val="yTableNAm"/>
              <w:spacing w:before="0"/>
              <w:rPr>
                <w:sz w:val="18"/>
              </w:rPr>
            </w:pPr>
            <w:r>
              <w:rPr>
                <w:sz w:val="18"/>
              </w:rPr>
              <w:t>Cornus citrina</w:t>
            </w:r>
          </w:p>
        </w:tc>
        <w:tc>
          <w:tcPr>
            <w:tcW w:w="2361" w:type="dxa"/>
          </w:tcPr>
          <w:p>
            <w:pPr>
              <w:pStyle w:val="yTableNAm"/>
              <w:spacing w:before="0"/>
              <w:rPr>
                <w:sz w:val="18"/>
              </w:rPr>
            </w:pPr>
            <w:r>
              <w:rPr>
                <w:sz w:val="18"/>
              </w:rPr>
              <w:t>Cornus controversa</w:t>
            </w:r>
          </w:p>
        </w:tc>
      </w:tr>
      <w:tr>
        <w:trPr>
          <w:cantSplit/>
        </w:trPr>
        <w:tc>
          <w:tcPr>
            <w:tcW w:w="2360" w:type="dxa"/>
          </w:tcPr>
          <w:p>
            <w:pPr>
              <w:pStyle w:val="yTableNAm"/>
              <w:spacing w:before="0"/>
              <w:rPr>
                <w:sz w:val="18"/>
              </w:rPr>
            </w:pPr>
            <w:r>
              <w:rPr>
                <w:sz w:val="18"/>
              </w:rPr>
              <w:t>Cornus darvasica</w:t>
            </w:r>
          </w:p>
        </w:tc>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kousa</w:t>
            </w:r>
          </w:p>
        </w:tc>
      </w:tr>
      <w:tr>
        <w:trPr>
          <w:cantSplit/>
        </w:trPr>
        <w:tc>
          <w:tcPr>
            <w:tcW w:w="2360" w:type="dxa"/>
          </w:tcPr>
          <w:p>
            <w:pPr>
              <w:pStyle w:val="yTableNAm"/>
              <w:spacing w:before="0"/>
              <w:rPr>
                <w:sz w:val="18"/>
              </w:rPr>
            </w:pPr>
            <w:r>
              <w:rPr>
                <w:sz w:val="18"/>
              </w:rPr>
              <w:t xml:space="preserve">Cornus </w:t>
            </w:r>
            <w:smartTag w:uri="urn:schemas-microsoft-com:office:smarttags" w:element="place">
              <w:smartTag w:uri="urn:schemas-microsoft-com:office:smarttags" w:element="State">
                <w:r>
                  <w:rPr>
                    <w:sz w:val="18"/>
                  </w:rPr>
                  <w:t>florida</w:t>
                </w:r>
              </w:smartTag>
            </w:smartTag>
            <w:r>
              <w:rPr>
                <w:sz w:val="18"/>
              </w:rPr>
              <w:t xml:space="preserve"> x nuttallii</w:t>
            </w:r>
          </w:p>
        </w:tc>
        <w:tc>
          <w:tcPr>
            <w:tcW w:w="2360" w:type="dxa"/>
          </w:tcPr>
          <w:p>
            <w:pPr>
              <w:pStyle w:val="yTableNAm"/>
              <w:spacing w:before="0"/>
              <w:rPr>
                <w:sz w:val="18"/>
              </w:rPr>
            </w:pPr>
            <w:r>
              <w:rPr>
                <w:sz w:val="18"/>
              </w:rPr>
              <w:t>Cornus foemina</w:t>
            </w:r>
          </w:p>
        </w:tc>
        <w:tc>
          <w:tcPr>
            <w:tcW w:w="2361" w:type="dxa"/>
          </w:tcPr>
          <w:p>
            <w:pPr>
              <w:pStyle w:val="yTableNAm"/>
              <w:spacing w:before="0"/>
              <w:rPr>
                <w:sz w:val="18"/>
              </w:rPr>
            </w:pPr>
            <w:r>
              <w:rPr>
                <w:sz w:val="18"/>
              </w:rPr>
              <w:t>Cornus glabrata</w:t>
            </w:r>
          </w:p>
        </w:tc>
      </w:tr>
      <w:tr>
        <w:trPr>
          <w:cantSplit/>
        </w:trPr>
        <w:tc>
          <w:tcPr>
            <w:tcW w:w="2360" w:type="dxa"/>
          </w:tcPr>
          <w:p>
            <w:pPr>
              <w:pStyle w:val="yTableNAm"/>
              <w:spacing w:before="0"/>
              <w:rPr>
                <w:sz w:val="18"/>
              </w:rPr>
            </w:pPr>
            <w:r>
              <w:rPr>
                <w:sz w:val="18"/>
              </w:rPr>
              <w:t>Cornus hemsleyi</w:t>
            </w:r>
          </w:p>
        </w:tc>
        <w:tc>
          <w:tcPr>
            <w:tcW w:w="2360" w:type="dxa"/>
          </w:tcPr>
          <w:p>
            <w:pPr>
              <w:pStyle w:val="yTableNAm"/>
              <w:spacing w:before="0"/>
              <w:rPr>
                <w:sz w:val="18"/>
              </w:rPr>
            </w:pPr>
            <w:r>
              <w:rPr>
                <w:sz w:val="18"/>
              </w:rPr>
              <w:t>Cornus iberica</w:t>
            </w:r>
          </w:p>
        </w:tc>
        <w:tc>
          <w:tcPr>
            <w:tcW w:w="2361" w:type="dxa"/>
          </w:tcPr>
          <w:p>
            <w:pPr>
              <w:pStyle w:val="yTableNAm"/>
              <w:spacing w:before="0"/>
              <w:rPr>
                <w:sz w:val="18"/>
              </w:rPr>
            </w:pPr>
            <w:r>
              <w:rPr>
                <w:sz w:val="18"/>
              </w:rPr>
              <w:t>Cornus kousa</w:t>
            </w:r>
          </w:p>
        </w:tc>
      </w:tr>
      <w:tr>
        <w:trPr>
          <w:cantSplit/>
        </w:trPr>
        <w:tc>
          <w:tcPr>
            <w:tcW w:w="2360" w:type="dxa"/>
          </w:tcPr>
          <w:p>
            <w:pPr>
              <w:pStyle w:val="yTableNAm"/>
              <w:spacing w:before="0"/>
              <w:rPr>
                <w:sz w:val="18"/>
              </w:rPr>
            </w:pPr>
            <w:r>
              <w:rPr>
                <w:sz w:val="18"/>
              </w:rPr>
              <w:t>Cornus macrophylla</w:t>
            </w:r>
          </w:p>
        </w:tc>
        <w:tc>
          <w:tcPr>
            <w:tcW w:w="2360" w:type="dxa"/>
          </w:tcPr>
          <w:p>
            <w:pPr>
              <w:pStyle w:val="yTableNAm"/>
              <w:spacing w:before="0"/>
              <w:rPr>
                <w:sz w:val="18"/>
              </w:rPr>
            </w:pPr>
            <w:r>
              <w:rPr>
                <w:sz w:val="18"/>
              </w:rPr>
              <w:t>Cornus mas</w:t>
            </w:r>
          </w:p>
        </w:tc>
        <w:tc>
          <w:tcPr>
            <w:tcW w:w="2361" w:type="dxa"/>
          </w:tcPr>
          <w:p>
            <w:pPr>
              <w:pStyle w:val="yTableNAm"/>
              <w:spacing w:before="0"/>
              <w:rPr>
                <w:sz w:val="18"/>
              </w:rPr>
            </w:pPr>
            <w:r>
              <w:rPr>
                <w:sz w:val="18"/>
              </w:rPr>
              <w:t>Cornus meyeri</w:t>
            </w:r>
          </w:p>
        </w:tc>
      </w:tr>
      <w:tr>
        <w:trPr>
          <w:cantSplit/>
        </w:trPr>
        <w:tc>
          <w:tcPr>
            <w:tcW w:w="2360" w:type="dxa"/>
          </w:tcPr>
          <w:p>
            <w:pPr>
              <w:pStyle w:val="yTableNAm"/>
              <w:spacing w:before="0"/>
              <w:rPr>
                <w:sz w:val="18"/>
              </w:rPr>
            </w:pPr>
            <w:r>
              <w:rPr>
                <w:sz w:val="18"/>
              </w:rPr>
              <w:t>Cornus officinalis</w:t>
            </w:r>
          </w:p>
        </w:tc>
        <w:tc>
          <w:tcPr>
            <w:tcW w:w="2360" w:type="dxa"/>
          </w:tcPr>
          <w:p>
            <w:pPr>
              <w:pStyle w:val="yTableNAm"/>
              <w:spacing w:before="0"/>
              <w:rPr>
                <w:sz w:val="18"/>
              </w:rPr>
            </w:pPr>
            <w:r>
              <w:rPr>
                <w:sz w:val="18"/>
              </w:rPr>
              <w:t>Cornus paucinervis</w:t>
            </w:r>
          </w:p>
        </w:tc>
        <w:tc>
          <w:tcPr>
            <w:tcW w:w="2361" w:type="dxa"/>
          </w:tcPr>
          <w:p>
            <w:pPr>
              <w:pStyle w:val="yTableNAm"/>
              <w:spacing w:before="0"/>
              <w:rPr>
                <w:sz w:val="18"/>
              </w:rPr>
            </w:pPr>
            <w:r>
              <w:rPr>
                <w:sz w:val="18"/>
              </w:rPr>
              <w:t>Cornus poliophylla</w:t>
            </w:r>
          </w:p>
        </w:tc>
      </w:tr>
      <w:tr>
        <w:trPr>
          <w:cantSplit/>
        </w:trPr>
        <w:tc>
          <w:tcPr>
            <w:tcW w:w="2360" w:type="dxa"/>
          </w:tcPr>
          <w:p>
            <w:pPr>
              <w:pStyle w:val="yTableNAm"/>
              <w:spacing w:before="0"/>
              <w:rPr>
                <w:sz w:val="18"/>
              </w:rPr>
            </w:pPr>
            <w:r>
              <w:rPr>
                <w:sz w:val="18"/>
              </w:rPr>
              <w:t>Cornus pubescens</w:t>
            </w:r>
          </w:p>
        </w:tc>
        <w:tc>
          <w:tcPr>
            <w:tcW w:w="2360" w:type="dxa"/>
          </w:tcPr>
          <w:p>
            <w:pPr>
              <w:pStyle w:val="yTableNAm"/>
              <w:spacing w:before="0"/>
              <w:rPr>
                <w:sz w:val="18"/>
              </w:rPr>
            </w:pPr>
            <w:r>
              <w:rPr>
                <w:sz w:val="18"/>
              </w:rPr>
              <w:t>Cornus pumila</w:t>
            </w:r>
          </w:p>
        </w:tc>
        <w:tc>
          <w:tcPr>
            <w:tcW w:w="2361" w:type="dxa"/>
          </w:tcPr>
          <w:p>
            <w:pPr>
              <w:pStyle w:val="yTableNAm"/>
              <w:spacing w:before="0"/>
              <w:rPr>
                <w:sz w:val="18"/>
              </w:rPr>
            </w:pPr>
            <w:r>
              <w:rPr>
                <w:sz w:val="18"/>
              </w:rPr>
              <w:t>Cornus sericea</w:t>
            </w:r>
          </w:p>
        </w:tc>
      </w:tr>
      <w:tr>
        <w:trPr>
          <w:cantSplit/>
        </w:trPr>
        <w:tc>
          <w:tcPr>
            <w:tcW w:w="2360" w:type="dxa"/>
          </w:tcPr>
          <w:p>
            <w:pPr>
              <w:pStyle w:val="yTableNAm"/>
              <w:spacing w:before="0"/>
              <w:rPr>
                <w:sz w:val="18"/>
              </w:rPr>
            </w:pPr>
            <w:r>
              <w:rPr>
                <w:sz w:val="18"/>
              </w:rPr>
              <w:t>Cornus sessilis</w:t>
            </w:r>
          </w:p>
        </w:tc>
        <w:tc>
          <w:tcPr>
            <w:tcW w:w="2360" w:type="dxa"/>
          </w:tcPr>
          <w:p>
            <w:pPr>
              <w:pStyle w:val="yTableNAm"/>
              <w:spacing w:before="0"/>
              <w:rPr>
                <w:sz w:val="18"/>
              </w:rPr>
            </w:pPr>
            <w:r>
              <w:rPr>
                <w:sz w:val="18"/>
              </w:rPr>
              <w:t>Cornus walteri</w:t>
            </w:r>
          </w:p>
        </w:tc>
        <w:tc>
          <w:tcPr>
            <w:tcW w:w="2361" w:type="dxa"/>
          </w:tcPr>
          <w:p>
            <w:pPr>
              <w:pStyle w:val="yTableNAm"/>
              <w:spacing w:before="0"/>
              <w:rPr>
                <w:sz w:val="18"/>
              </w:rPr>
            </w:pPr>
            <w:r>
              <w:rPr>
                <w:sz w:val="18"/>
              </w:rPr>
              <w:t>Cornutia grandifolia</w:t>
            </w:r>
          </w:p>
        </w:tc>
      </w:tr>
      <w:tr>
        <w:trPr>
          <w:cantSplit/>
        </w:trPr>
        <w:tc>
          <w:tcPr>
            <w:tcW w:w="2360" w:type="dxa"/>
          </w:tcPr>
          <w:p>
            <w:pPr>
              <w:pStyle w:val="yTableNAm"/>
              <w:spacing w:before="0"/>
              <w:rPr>
                <w:sz w:val="18"/>
              </w:rPr>
            </w:pPr>
            <w:r>
              <w:rPr>
                <w:sz w:val="18"/>
              </w:rPr>
              <w:t>Cornutia pyramidata</w:t>
            </w:r>
          </w:p>
        </w:tc>
        <w:tc>
          <w:tcPr>
            <w:tcW w:w="2360" w:type="dxa"/>
          </w:tcPr>
          <w:p>
            <w:pPr>
              <w:pStyle w:val="yTableNAm"/>
              <w:spacing w:before="0"/>
              <w:rPr>
                <w:sz w:val="18"/>
              </w:rPr>
            </w:pPr>
            <w:r>
              <w:rPr>
                <w:sz w:val="18"/>
              </w:rPr>
              <w:t>Corokia buddleioides</w:t>
            </w:r>
          </w:p>
        </w:tc>
        <w:tc>
          <w:tcPr>
            <w:tcW w:w="2361" w:type="dxa"/>
          </w:tcPr>
          <w:p>
            <w:pPr>
              <w:pStyle w:val="yTableNAm"/>
              <w:spacing w:before="0"/>
              <w:rPr>
                <w:sz w:val="18"/>
              </w:rPr>
            </w:pPr>
            <w:r>
              <w:rPr>
                <w:sz w:val="18"/>
              </w:rPr>
              <w:t>Corokia carpodetoides</w:t>
            </w:r>
          </w:p>
        </w:tc>
      </w:tr>
      <w:tr>
        <w:trPr>
          <w:cantSplit/>
        </w:trPr>
        <w:tc>
          <w:tcPr>
            <w:tcW w:w="2360" w:type="dxa"/>
          </w:tcPr>
          <w:p>
            <w:pPr>
              <w:pStyle w:val="yTableNAm"/>
              <w:spacing w:before="0"/>
              <w:rPr>
                <w:sz w:val="18"/>
              </w:rPr>
            </w:pPr>
            <w:r>
              <w:rPr>
                <w:sz w:val="18"/>
              </w:rPr>
              <w:t>Corokia cotoneaster</w:t>
            </w:r>
          </w:p>
        </w:tc>
        <w:tc>
          <w:tcPr>
            <w:tcW w:w="2360" w:type="dxa"/>
          </w:tcPr>
          <w:p>
            <w:pPr>
              <w:pStyle w:val="yTableNAm"/>
              <w:spacing w:before="0"/>
              <w:rPr>
                <w:sz w:val="18"/>
              </w:rPr>
            </w:pPr>
            <w:r>
              <w:rPr>
                <w:sz w:val="18"/>
              </w:rPr>
              <w:t>Corokia macrocarpa</w:t>
            </w:r>
          </w:p>
        </w:tc>
        <w:tc>
          <w:tcPr>
            <w:tcW w:w="2361" w:type="dxa"/>
          </w:tcPr>
          <w:p>
            <w:pPr>
              <w:pStyle w:val="yTableNAm"/>
              <w:spacing w:before="0"/>
              <w:rPr>
                <w:sz w:val="18"/>
              </w:rPr>
            </w:pPr>
            <w:r>
              <w:rPr>
                <w:sz w:val="18"/>
              </w:rPr>
              <w:t>Corokia x virgata</w:t>
            </w:r>
          </w:p>
        </w:tc>
      </w:tr>
      <w:tr>
        <w:trPr>
          <w:cantSplit/>
        </w:trPr>
        <w:tc>
          <w:tcPr>
            <w:tcW w:w="2360" w:type="dxa"/>
          </w:tcPr>
          <w:p>
            <w:pPr>
              <w:pStyle w:val="yTableNAm"/>
              <w:spacing w:before="0"/>
              <w:rPr>
                <w:sz w:val="18"/>
              </w:rPr>
            </w:pPr>
            <w:r>
              <w:rPr>
                <w:sz w:val="18"/>
              </w:rPr>
              <w:t>Corokia whiteana</w:t>
            </w:r>
          </w:p>
        </w:tc>
        <w:tc>
          <w:tcPr>
            <w:tcW w:w="2360" w:type="dxa"/>
          </w:tcPr>
          <w:p>
            <w:pPr>
              <w:pStyle w:val="yTableNAm"/>
              <w:spacing w:before="0"/>
              <w:rPr>
                <w:sz w:val="18"/>
              </w:rPr>
            </w:pPr>
            <w:r>
              <w:rPr>
                <w:sz w:val="18"/>
              </w:rPr>
              <w:t>Coronidium elatum</w:t>
            </w:r>
          </w:p>
        </w:tc>
        <w:tc>
          <w:tcPr>
            <w:tcW w:w="2361" w:type="dxa"/>
          </w:tcPr>
          <w:p>
            <w:pPr>
              <w:pStyle w:val="yTableNAm"/>
              <w:spacing w:before="0"/>
              <w:rPr>
                <w:sz w:val="18"/>
              </w:rPr>
            </w:pPr>
            <w:r>
              <w:rPr>
                <w:sz w:val="18"/>
              </w:rPr>
              <w:t>Coronilla juncea</w:t>
            </w:r>
          </w:p>
        </w:tc>
      </w:tr>
      <w:tr>
        <w:trPr>
          <w:cantSplit/>
        </w:trPr>
        <w:tc>
          <w:tcPr>
            <w:tcW w:w="2360" w:type="dxa"/>
          </w:tcPr>
          <w:p>
            <w:pPr>
              <w:pStyle w:val="yTableNAm"/>
              <w:spacing w:before="0"/>
              <w:rPr>
                <w:sz w:val="18"/>
              </w:rPr>
            </w:pPr>
            <w:r>
              <w:rPr>
                <w:sz w:val="18"/>
              </w:rPr>
              <w:t>Coronilla minima</w:t>
            </w:r>
          </w:p>
        </w:tc>
        <w:tc>
          <w:tcPr>
            <w:tcW w:w="2360" w:type="dxa"/>
          </w:tcPr>
          <w:p>
            <w:pPr>
              <w:pStyle w:val="yTableNAm"/>
              <w:spacing w:before="0"/>
              <w:rPr>
                <w:sz w:val="18"/>
              </w:rPr>
            </w:pPr>
            <w:r>
              <w:rPr>
                <w:sz w:val="18"/>
              </w:rPr>
              <w:t>Coronilla viminalis</w:t>
            </w:r>
          </w:p>
        </w:tc>
        <w:tc>
          <w:tcPr>
            <w:tcW w:w="2361" w:type="dxa"/>
          </w:tcPr>
          <w:p>
            <w:pPr>
              <w:pStyle w:val="yTableNAm"/>
              <w:spacing w:before="0"/>
              <w:rPr>
                <w:sz w:val="18"/>
              </w:rPr>
            </w:pPr>
            <w:r>
              <w:rPr>
                <w:sz w:val="18"/>
              </w:rPr>
              <w:t>Corpuscularia lehmannii</w:t>
            </w:r>
          </w:p>
        </w:tc>
      </w:tr>
      <w:tr>
        <w:trPr>
          <w:cantSplit/>
        </w:trPr>
        <w:tc>
          <w:tcPr>
            <w:tcW w:w="2360" w:type="dxa"/>
          </w:tcPr>
          <w:p>
            <w:pPr>
              <w:pStyle w:val="yTableNAm"/>
              <w:spacing w:before="0"/>
              <w:rPr>
                <w:sz w:val="18"/>
              </w:rPr>
            </w:pPr>
            <w:r>
              <w:rPr>
                <w:sz w:val="18"/>
              </w:rPr>
              <w:t>Correa aemula</w:t>
            </w:r>
          </w:p>
        </w:tc>
        <w:tc>
          <w:tcPr>
            <w:tcW w:w="2360" w:type="dxa"/>
          </w:tcPr>
          <w:p>
            <w:pPr>
              <w:pStyle w:val="yTableNAm"/>
              <w:spacing w:before="0"/>
              <w:rPr>
                <w:sz w:val="18"/>
              </w:rPr>
            </w:pPr>
            <w:r>
              <w:rPr>
                <w:sz w:val="18"/>
              </w:rPr>
              <w:t>Correa aemula x calycina</w:t>
            </w:r>
          </w:p>
        </w:tc>
        <w:tc>
          <w:tcPr>
            <w:tcW w:w="2361" w:type="dxa"/>
          </w:tcPr>
          <w:p>
            <w:pPr>
              <w:pStyle w:val="yTableNAm"/>
              <w:spacing w:before="0"/>
              <w:rPr>
                <w:sz w:val="18"/>
              </w:rPr>
            </w:pPr>
            <w:r>
              <w:rPr>
                <w:sz w:val="18"/>
              </w:rPr>
              <w:t>Correa aemula x pulchella</w:t>
            </w:r>
          </w:p>
        </w:tc>
      </w:tr>
      <w:tr>
        <w:trPr>
          <w:cantSplit/>
        </w:trPr>
        <w:tc>
          <w:tcPr>
            <w:tcW w:w="2360" w:type="dxa"/>
          </w:tcPr>
          <w:p>
            <w:pPr>
              <w:pStyle w:val="yTableNAm"/>
              <w:spacing w:before="0"/>
              <w:rPr>
                <w:sz w:val="18"/>
              </w:rPr>
            </w:pPr>
            <w:r>
              <w:rPr>
                <w:sz w:val="18"/>
              </w:rPr>
              <w:t>Correa alba</w:t>
            </w:r>
          </w:p>
        </w:tc>
        <w:tc>
          <w:tcPr>
            <w:tcW w:w="2360" w:type="dxa"/>
          </w:tcPr>
          <w:p>
            <w:pPr>
              <w:pStyle w:val="yTableNAm"/>
              <w:spacing w:before="0"/>
              <w:rPr>
                <w:sz w:val="18"/>
              </w:rPr>
            </w:pPr>
            <w:r>
              <w:rPr>
                <w:sz w:val="18"/>
              </w:rPr>
              <w:t>Correa backhousiana</w:t>
            </w:r>
          </w:p>
        </w:tc>
        <w:tc>
          <w:tcPr>
            <w:tcW w:w="2361" w:type="dxa"/>
          </w:tcPr>
          <w:p>
            <w:pPr>
              <w:pStyle w:val="yTableNAm"/>
              <w:spacing w:before="0"/>
              <w:rPr>
                <w:sz w:val="18"/>
              </w:rPr>
            </w:pPr>
            <w:r>
              <w:rPr>
                <w:sz w:val="18"/>
              </w:rPr>
              <w:t>Correa backhousiana x alba</w:t>
            </w:r>
          </w:p>
        </w:tc>
      </w:tr>
      <w:tr>
        <w:trPr>
          <w:cantSplit/>
        </w:trPr>
        <w:tc>
          <w:tcPr>
            <w:tcW w:w="2360" w:type="dxa"/>
          </w:tcPr>
          <w:p>
            <w:pPr>
              <w:pStyle w:val="yTableNAm"/>
              <w:spacing w:before="0"/>
              <w:rPr>
                <w:sz w:val="18"/>
              </w:rPr>
            </w:pPr>
            <w:r>
              <w:rPr>
                <w:sz w:val="18"/>
              </w:rPr>
              <w:t>Correa baeuerlenii</w:t>
            </w:r>
          </w:p>
        </w:tc>
        <w:tc>
          <w:tcPr>
            <w:tcW w:w="2360" w:type="dxa"/>
          </w:tcPr>
          <w:p>
            <w:pPr>
              <w:pStyle w:val="yTableNAm"/>
              <w:spacing w:before="0"/>
              <w:rPr>
                <w:sz w:val="18"/>
              </w:rPr>
            </w:pPr>
            <w:r>
              <w:rPr>
                <w:sz w:val="18"/>
              </w:rPr>
              <w:t>Correa calycina</w:t>
            </w:r>
          </w:p>
        </w:tc>
        <w:tc>
          <w:tcPr>
            <w:tcW w:w="2361" w:type="dxa"/>
          </w:tcPr>
          <w:p>
            <w:pPr>
              <w:pStyle w:val="yTableNAm"/>
              <w:spacing w:before="0"/>
              <w:rPr>
                <w:sz w:val="18"/>
              </w:rPr>
            </w:pPr>
            <w:r>
              <w:rPr>
                <w:sz w:val="18"/>
              </w:rPr>
              <w:t>Correa decumbens</w:t>
            </w:r>
          </w:p>
        </w:tc>
      </w:tr>
      <w:tr>
        <w:trPr>
          <w:cantSplit/>
        </w:trPr>
        <w:tc>
          <w:tcPr>
            <w:tcW w:w="2360" w:type="dxa"/>
          </w:tcPr>
          <w:p>
            <w:pPr>
              <w:pStyle w:val="yTableNAm"/>
              <w:spacing w:before="0"/>
              <w:rPr>
                <w:sz w:val="18"/>
              </w:rPr>
            </w:pPr>
            <w:r>
              <w:rPr>
                <w:sz w:val="18"/>
              </w:rPr>
              <w:t>Correa eburnea</w:t>
            </w:r>
          </w:p>
        </w:tc>
        <w:tc>
          <w:tcPr>
            <w:tcW w:w="2360" w:type="dxa"/>
          </w:tcPr>
          <w:p>
            <w:pPr>
              <w:pStyle w:val="yTableNAm"/>
              <w:spacing w:before="0"/>
              <w:rPr>
                <w:sz w:val="18"/>
              </w:rPr>
            </w:pPr>
            <w:r>
              <w:rPr>
                <w:sz w:val="18"/>
              </w:rPr>
              <w:t>Correa glabra</w:t>
            </w:r>
          </w:p>
        </w:tc>
        <w:tc>
          <w:tcPr>
            <w:tcW w:w="2361" w:type="dxa"/>
          </w:tcPr>
          <w:p>
            <w:pPr>
              <w:pStyle w:val="yTableNAm"/>
              <w:spacing w:before="0"/>
              <w:rPr>
                <w:sz w:val="18"/>
              </w:rPr>
            </w:pPr>
            <w:r>
              <w:rPr>
                <w:sz w:val="18"/>
              </w:rPr>
              <w:t>Correa hybrid</w:t>
            </w:r>
          </w:p>
        </w:tc>
      </w:tr>
      <w:tr>
        <w:trPr>
          <w:cantSplit/>
        </w:trPr>
        <w:tc>
          <w:tcPr>
            <w:tcW w:w="2360" w:type="dxa"/>
          </w:tcPr>
          <w:p>
            <w:pPr>
              <w:pStyle w:val="yTableNAm"/>
              <w:spacing w:before="0"/>
              <w:rPr>
                <w:sz w:val="18"/>
              </w:rPr>
            </w:pPr>
            <w:r>
              <w:rPr>
                <w:sz w:val="18"/>
              </w:rPr>
              <w:t>Correa lawrenceana</w:t>
            </w:r>
          </w:p>
        </w:tc>
        <w:tc>
          <w:tcPr>
            <w:tcW w:w="2360" w:type="dxa"/>
          </w:tcPr>
          <w:p>
            <w:pPr>
              <w:pStyle w:val="yTableNAm"/>
              <w:spacing w:before="0"/>
              <w:rPr>
                <w:sz w:val="18"/>
              </w:rPr>
            </w:pPr>
            <w:r>
              <w:rPr>
                <w:sz w:val="18"/>
              </w:rPr>
              <w:t>Correa lawrenciana</w:t>
            </w:r>
          </w:p>
        </w:tc>
        <w:tc>
          <w:tcPr>
            <w:tcW w:w="2361" w:type="dxa"/>
          </w:tcPr>
          <w:p>
            <w:pPr>
              <w:pStyle w:val="yTableNAm"/>
              <w:spacing w:before="0"/>
              <w:rPr>
                <w:sz w:val="18"/>
              </w:rPr>
            </w:pPr>
            <w:r>
              <w:rPr>
                <w:sz w:val="18"/>
              </w:rPr>
              <w:t>Correa x magnifica</w:t>
            </w:r>
          </w:p>
        </w:tc>
      </w:tr>
      <w:tr>
        <w:trPr>
          <w:cantSplit/>
        </w:trPr>
        <w:tc>
          <w:tcPr>
            <w:tcW w:w="2360" w:type="dxa"/>
          </w:tcPr>
          <w:p>
            <w:pPr>
              <w:pStyle w:val="yTableNAm"/>
              <w:spacing w:before="0"/>
              <w:rPr>
                <w:sz w:val="18"/>
              </w:rPr>
            </w:pPr>
            <w:r>
              <w:rPr>
                <w:sz w:val="18"/>
              </w:rPr>
              <w:t>Correa minor</w:t>
            </w:r>
          </w:p>
        </w:tc>
        <w:tc>
          <w:tcPr>
            <w:tcW w:w="2360" w:type="dxa"/>
          </w:tcPr>
          <w:p>
            <w:pPr>
              <w:pStyle w:val="yTableNAm"/>
              <w:spacing w:before="0"/>
              <w:rPr>
                <w:sz w:val="18"/>
              </w:rPr>
            </w:pPr>
            <w:r>
              <w:rPr>
                <w:sz w:val="18"/>
              </w:rPr>
              <w:t>Correa pulchella</w:t>
            </w:r>
          </w:p>
        </w:tc>
        <w:tc>
          <w:tcPr>
            <w:tcW w:w="2361" w:type="dxa"/>
          </w:tcPr>
          <w:p>
            <w:pPr>
              <w:pStyle w:val="yTableNAm"/>
              <w:spacing w:before="0"/>
              <w:rPr>
                <w:sz w:val="18"/>
              </w:rPr>
            </w:pPr>
            <w:r>
              <w:rPr>
                <w:sz w:val="18"/>
              </w:rPr>
              <w:t>Correa reflexa</w:t>
            </w:r>
          </w:p>
        </w:tc>
      </w:tr>
      <w:tr>
        <w:trPr>
          <w:cantSplit/>
        </w:trPr>
        <w:tc>
          <w:tcPr>
            <w:tcW w:w="2360" w:type="dxa"/>
          </w:tcPr>
          <w:p>
            <w:pPr>
              <w:pStyle w:val="yTableNAm"/>
              <w:spacing w:before="0"/>
              <w:rPr>
                <w:sz w:val="18"/>
              </w:rPr>
            </w:pPr>
            <w:r>
              <w:rPr>
                <w:sz w:val="18"/>
              </w:rPr>
              <w:t>Correa schlechtendalii</w:t>
            </w:r>
          </w:p>
        </w:tc>
        <w:tc>
          <w:tcPr>
            <w:tcW w:w="2360" w:type="dxa"/>
          </w:tcPr>
          <w:p>
            <w:pPr>
              <w:pStyle w:val="yTableNAm"/>
              <w:spacing w:before="0"/>
              <w:rPr>
                <w:sz w:val="18"/>
              </w:rPr>
            </w:pPr>
            <w:r>
              <w:rPr>
                <w:sz w:val="18"/>
              </w:rPr>
              <w:t>Corrigiola litoralis</w:t>
            </w:r>
          </w:p>
        </w:tc>
        <w:tc>
          <w:tcPr>
            <w:tcW w:w="2361" w:type="dxa"/>
          </w:tcPr>
          <w:p>
            <w:pPr>
              <w:pStyle w:val="yTableNAm"/>
              <w:spacing w:before="0"/>
              <w:rPr>
                <w:sz w:val="18"/>
              </w:rPr>
            </w:pPr>
            <w:r>
              <w:rPr>
                <w:sz w:val="18"/>
              </w:rPr>
              <w:t>Corryocactus apiciflorus</w:t>
            </w:r>
          </w:p>
        </w:tc>
      </w:tr>
      <w:tr>
        <w:trPr>
          <w:cantSplit/>
        </w:trPr>
        <w:tc>
          <w:tcPr>
            <w:tcW w:w="2360" w:type="dxa"/>
          </w:tcPr>
          <w:p>
            <w:pPr>
              <w:pStyle w:val="yTableNAm"/>
              <w:spacing w:before="0"/>
              <w:rPr>
                <w:sz w:val="18"/>
              </w:rPr>
            </w:pPr>
            <w:r>
              <w:rPr>
                <w:sz w:val="18"/>
              </w:rPr>
              <w:t>Corryocactus aureus</w:t>
            </w:r>
          </w:p>
        </w:tc>
        <w:tc>
          <w:tcPr>
            <w:tcW w:w="2360" w:type="dxa"/>
          </w:tcPr>
          <w:p>
            <w:pPr>
              <w:pStyle w:val="yTableNAm"/>
              <w:spacing w:before="0"/>
              <w:rPr>
                <w:sz w:val="18"/>
              </w:rPr>
            </w:pPr>
            <w:r>
              <w:rPr>
                <w:sz w:val="18"/>
              </w:rPr>
              <w:t>Corryocactus brachypetalus</w:t>
            </w:r>
          </w:p>
        </w:tc>
        <w:tc>
          <w:tcPr>
            <w:tcW w:w="2361" w:type="dxa"/>
          </w:tcPr>
          <w:p>
            <w:pPr>
              <w:pStyle w:val="yTableNAm"/>
              <w:spacing w:before="0"/>
              <w:rPr>
                <w:sz w:val="18"/>
              </w:rPr>
            </w:pPr>
            <w:r>
              <w:rPr>
                <w:sz w:val="18"/>
              </w:rPr>
              <w:t>Corryocactus brevistylus</w:t>
            </w:r>
          </w:p>
        </w:tc>
      </w:tr>
      <w:tr>
        <w:trPr>
          <w:cantSplit/>
        </w:trPr>
        <w:tc>
          <w:tcPr>
            <w:tcW w:w="2360" w:type="dxa"/>
          </w:tcPr>
          <w:p>
            <w:pPr>
              <w:pStyle w:val="yTableNAm"/>
              <w:spacing w:before="0"/>
              <w:rPr>
                <w:sz w:val="18"/>
              </w:rPr>
            </w:pPr>
            <w:r>
              <w:rPr>
                <w:sz w:val="18"/>
              </w:rPr>
              <w:t>Corryocactus erectus</w:t>
            </w:r>
          </w:p>
        </w:tc>
        <w:tc>
          <w:tcPr>
            <w:tcW w:w="2360" w:type="dxa"/>
          </w:tcPr>
          <w:p>
            <w:pPr>
              <w:pStyle w:val="yTableNAm"/>
              <w:spacing w:before="0"/>
              <w:rPr>
                <w:sz w:val="18"/>
              </w:rPr>
            </w:pPr>
            <w:r>
              <w:rPr>
                <w:sz w:val="18"/>
              </w:rPr>
              <w:t>Corryocactus melanotrichus</w:t>
            </w:r>
          </w:p>
        </w:tc>
        <w:tc>
          <w:tcPr>
            <w:tcW w:w="2361" w:type="dxa"/>
          </w:tcPr>
          <w:p>
            <w:pPr>
              <w:pStyle w:val="yTableNAm"/>
              <w:spacing w:before="0"/>
              <w:rPr>
                <w:sz w:val="18"/>
              </w:rPr>
            </w:pPr>
            <w:r>
              <w:rPr>
                <w:sz w:val="18"/>
              </w:rPr>
              <w:t>Corryocactus puquiensis</w:t>
            </w:r>
          </w:p>
        </w:tc>
      </w:tr>
      <w:tr>
        <w:trPr>
          <w:cantSplit/>
        </w:trPr>
        <w:tc>
          <w:tcPr>
            <w:tcW w:w="2360" w:type="dxa"/>
          </w:tcPr>
          <w:p>
            <w:pPr>
              <w:pStyle w:val="yTableNAm"/>
              <w:spacing w:before="0"/>
              <w:rPr>
                <w:sz w:val="18"/>
              </w:rPr>
            </w:pPr>
            <w:r>
              <w:rPr>
                <w:sz w:val="18"/>
              </w:rPr>
              <w:t>Corryocactus quadrangularis</w:t>
            </w:r>
          </w:p>
        </w:tc>
        <w:tc>
          <w:tcPr>
            <w:tcW w:w="2360" w:type="dxa"/>
          </w:tcPr>
          <w:p>
            <w:pPr>
              <w:pStyle w:val="yTableNAm"/>
              <w:spacing w:before="0"/>
              <w:rPr>
                <w:sz w:val="18"/>
              </w:rPr>
            </w:pPr>
            <w:r>
              <w:rPr>
                <w:sz w:val="18"/>
              </w:rPr>
              <w:t>Corryocactus squarrosus</w:t>
            </w:r>
          </w:p>
        </w:tc>
        <w:tc>
          <w:tcPr>
            <w:tcW w:w="2361" w:type="dxa"/>
          </w:tcPr>
          <w:p>
            <w:pPr>
              <w:pStyle w:val="yTableNAm"/>
              <w:spacing w:before="0"/>
              <w:rPr>
                <w:sz w:val="18"/>
              </w:rPr>
            </w:pPr>
            <w:r>
              <w:rPr>
                <w:sz w:val="18"/>
              </w:rPr>
              <w:t>Corryocactus tenuiculus</w:t>
            </w:r>
          </w:p>
        </w:tc>
      </w:tr>
      <w:tr>
        <w:trPr>
          <w:cantSplit/>
        </w:trPr>
        <w:tc>
          <w:tcPr>
            <w:tcW w:w="2360" w:type="dxa"/>
          </w:tcPr>
          <w:p>
            <w:pPr>
              <w:pStyle w:val="yTableNAm"/>
              <w:spacing w:before="0"/>
              <w:rPr>
                <w:sz w:val="18"/>
              </w:rPr>
            </w:pPr>
            <w:r>
              <w:rPr>
                <w:sz w:val="18"/>
              </w:rPr>
              <w:t>Cortaderia rudiuscula</w:t>
            </w:r>
          </w:p>
        </w:tc>
        <w:tc>
          <w:tcPr>
            <w:tcW w:w="2360" w:type="dxa"/>
          </w:tcPr>
          <w:p>
            <w:pPr>
              <w:pStyle w:val="yTableNAm"/>
              <w:spacing w:before="0"/>
              <w:rPr>
                <w:sz w:val="18"/>
              </w:rPr>
            </w:pPr>
            <w:r>
              <w:rPr>
                <w:sz w:val="18"/>
              </w:rPr>
              <w:t>Cortaderia toetoe</w:t>
            </w:r>
          </w:p>
        </w:tc>
        <w:tc>
          <w:tcPr>
            <w:tcW w:w="2361" w:type="dxa"/>
          </w:tcPr>
          <w:p>
            <w:pPr>
              <w:pStyle w:val="yTableNAm"/>
              <w:spacing w:before="0"/>
              <w:rPr>
                <w:sz w:val="18"/>
              </w:rPr>
            </w:pPr>
            <w:r>
              <w:rPr>
                <w:sz w:val="18"/>
              </w:rPr>
              <w:t>Cortia wallichiana</w:t>
            </w:r>
          </w:p>
        </w:tc>
      </w:tr>
      <w:tr>
        <w:trPr>
          <w:cantSplit/>
        </w:trPr>
        <w:tc>
          <w:tcPr>
            <w:tcW w:w="2360" w:type="dxa"/>
          </w:tcPr>
          <w:p>
            <w:pPr>
              <w:pStyle w:val="yTableNAm"/>
              <w:spacing w:before="0"/>
              <w:rPr>
                <w:sz w:val="18"/>
              </w:rPr>
            </w:pPr>
            <w:r>
              <w:rPr>
                <w:sz w:val="18"/>
              </w:rPr>
              <w:t>Cortusa matthioli</w:t>
            </w:r>
          </w:p>
        </w:tc>
        <w:tc>
          <w:tcPr>
            <w:tcW w:w="2360" w:type="dxa"/>
          </w:tcPr>
          <w:p>
            <w:pPr>
              <w:pStyle w:val="yTableNAm"/>
              <w:spacing w:before="0"/>
              <w:rPr>
                <w:sz w:val="18"/>
              </w:rPr>
            </w:pPr>
            <w:r>
              <w:rPr>
                <w:sz w:val="18"/>
              </w:rPr>
              <w:t>Coryanthes spp.</w:t>
            </w:r>
          </w:p>
        </w:tc>
        <w:tc>
          <w:tcPr>
            <w:tcW w:w="2361" w:type="dxa"/>
          </w:tcPr>
          <w:p>
            <w:pPr>
              <w:pStyle w:val="yTableNAm"/>
              <w:spacing w:before="0"/>
              <w:rPr>
                <w:sz w:val="18"/>
              </w:rPr>
            </w:pPr>
            <w:r>
              <w:rPr>
                <w:sz w:val="18"/>
              </w:rPr>
              <w:t>Corybas spp.</w:t>
            </w:r>
          </w:p>
        </w:tc>
      </w:tr>
      <w:tr>
        <w:trPr>
          <w:cantSplit/>
        </w:trPr>
        <w:tc>
          <w:tcPr>
            <w:tcW w:w="2360" w:type="dxa"/>
          </w:tcPr>
          <w:p>
            <w:pPr>
              <w:pStyle w:val="yTableNAm"/>
              <w:spacing w:before="0"/>
              <w:rPr>
                <w:sz w:val="18"/>
              </w:rPr>
            </w:pPr>
            <w:r>
              <w:rPr>
                <w:sz w:val="18"/>
              </w:rPr>
              <w:t>Corydalis adunca</w:t>
            </w:r>
          </w:p>
        </w:tc>
        <w:tc>
          <w:tcPr>
            <w:tcW w:w="2360" w:type="dxa"/>
          </w:tcPr>
          <w:p>
            <w:pPr>
              <w:pStyle w:val="yTableNAm"/>
              <w:spacing w:before="0"/>
              <w:rPr>
                <w:sz w:val="18"/>
              </w:rPr>
            </w:pPr>
            <w:r>
              <w:rPr>
                <w:sz w:val="18"/>
              </w:rPr>
              <w:t>Corydalis afghanica</w:t>
            </w:r>
          </w:p>
        </w:tc>
        <w:tc>
          <w:tcPr>
            <w:tcW w:w="2361" w:type="dxa"/>
          </w:tcPr>
          <w:p>
            <w:pPr>
              <w:pStyle w:val="yTableNAm"/>
              <w:spacing w:before="0"/>
              <w:rPr>
                <w:sz w:val="18"/>
              </w:rPr>
            </w:pPr>
            <w:r>
              <w:rPr>
                <w:sz w:val="18"/>
              </w:rPr>
              <w:t>Corydalis aitchisonii</w:t>
            </w:r>
          </w:p>
        </w:tc>
      </w:tr>
      <w:tr>
        <w:trPr>
          <w:cantSplit/>
        </w:trPr>
        <w:tc>
          <w:tcPr>
            <w:tcW w:w="2360" w:type="dxa"/>
          </w:tcPr>
          <w:p>
            <w:pPr>
              <w:pStyle w:val="yTableNAm"/>
              <w:spacing w:before="0"/>
              <w:rPr>
                <w:sz w:val="18"/>
              </w:rPr>
            </w:pPr>
            <w:r>
              <w:rPr>
                <w:sz w:val="18"/>
              </w:rPr>
              <w:t>Corydalis alaschanica</w:t>
            </w:r>
          </w:p>
        </w:tc>
        <w:tc>
          <w:tcPr>
            <w:tcW w:w="2360" w:type="dxa"/>
          </w:tcPr>
          <w:p>
            <w:pPr>
              <w:pStyle w:val="yTableNAm"/>
              <w:spacing w:before="0"/>
              <w:rPr>
                <w:sz w:val="18"/>
              </w:rPr>
            </w:pPr>
            <w:r>
              <w:rPr>
                <w:sz w:val="18"/>
              </w:rPr>
              <w:t>Corydalis alexeenkoana</w:t>
            </w:r>
          </w:p>
        </w:tc>
        <w:tc>
          <w:tcPr>
            <w:tcW w:w="2361" w:type="dxa"/>
          </w:tcPr>
          <w:p>
            <w:pPr>
              <w:pStyle w:val="yTableNAm"/>
              <w:spacing w:before="0"/>
              <w:rPr>
                <w:sz w:val="18"/>
              </w:rPr>
            </w:pPr>
            <w:r>
              <w:rPr>
                <w:sz w:val="18"/>
              </w:rPr>
              <w:t>Corydalis x allenii</w:t>
            </w:r>
          </w:p>
        </w:tc>
      </w:tr>
      <w:tr>
        <w:trPr>
          <w:cantSplit/>
        </w:trPr>
        <w:tc>
          <w:tcPr>
            <w:tcW w:w="2360" w:type="dxa"/>
          </w:tcPr>
          <w:p>
            <w:pPr>
              <w:pStyle w:val="yTableNAm"/>
              <w:spacing w:before="0"/>
              <w:rPr>
                <w:sz w:val="18"/>
              </w:rPr>
            </w:pPr>
            <w:r>
              <w:rPr>
                <w:sz w:val="18"/>
              </w:rPr>
              <w:t>Corydalis alpestris</w:t>
            </w:r>
          </w:p>
        </w:tc>
        <w:tc>
          <w:tcPr>
            <w:tcW w:w="2360" w:type="dxa"/>
          </w:tcPr>
          <w:p>
            <w:pPr>
              <w:pStyle w:val="yTableNAm"/>
              <w:spacing w:before="0"/>
              <w:rPr>
                <w:sz w:val="18"/>
              </w:rPr>
            </w:pPr>
            <w:r>
              <w:rPr>
                <w:sz w:val="18"/>
              </w:rPr>
              <w:t>Corydalis alpina</w:t>
            </w:r>
          </w:p>
        </w:tc>
        <w:tc>
          <w:tcPr>
            <w:tcW w:w="2361" w:type="dxa"/>
          </w:tcPr>
          <w:p>
            <w:pPr>
              <w:pStyle w:val="yTableNAm"/>
              <w:spacing w:before="0"/>
              <w:rPr>
                <w:sz w:val="18"/>
              </w:rPr>
            </w:pPr>
            <w:r>
              <w:rPr>
                <w:sz w:val="18"/>
              </w:rPr>
              <w:t>Corydalis ambigua</w:t>
            </w:r>
          </w:p>
        </w:tc>
      </w:tr>
      <w:tr>
        <w:trPr>
          <w:cantSplit/>
        </w:trPr>
        <w:tc>
          <w:tcPr>
            <w:tcW w:w="2360" w:type="dxa"/>
          </w:tcPr>
          <w:p>
            <w:pPr>
              <w:pStyle w:val="yTableNAm"/>
              <w:spacing w:before="0"/>
              <w:rPr>
                <w:sz w:val="18"/>
              </w:rPr>
            </w:pPr>
            <w:r>
              <w:rPr>
                <w:sz w:val="18"/>
              </w:rPr>
              <w:t>Corydalis angustifolia</w:t>
            </w:r>
          </w:p>
        </w:tc>
        <w:tc>
          <w:tcPr>
            <w:tcW w:w="2360" w:type="dxa"/>
          </w:tcPr>
          <w:p>
            <w:pPr>
              <w:pStyle w:val="yTableNAm"/>
              <w:spacing w:before="0"/>
              <w:rPr>
                <w:sz w:val="18"/>
              </w:rPr>
            </w:pPr>
            <w:r>
              <w:rPr>
                <w:sz w:val="18"/>
              </w:rPr>
              <w:t>Corydalis benecincta</w:t>
            </w:r>
          </w:p>
        </w:tc>
        <w:tc>
          <w:tcPr>
            <w:tcW w:w="2361" w:type="dxa"/>
          </w:tcPr>
          <w:p>
            <w:pPr>
              <w:pStyle w:val="yTableNAm"/>
              <w:spacing w:before="0"/>
              <w:rPr>
                <w:sz w:val="18"/>
              </w:rPr>
            </w:pPr>
            <w:r>
              <w:rPr>
                <w:sz w:val="18"/>
              </w:rPr>
              <w:t>Corydalis blanda</w:t>
            </w:r>
          </w:p>
        </w:tc>
      </w:tr>
      <w:tr>
        <w:trPr>
          <w:cantSplit/>
        </w:trPr>
        <w:tc>
          <w:tcPr>
            <w:tcW w:w="2360" w:type="dxa"/>
          </w:tcPr>
          <w:p>
            <w:pPr>
              <w:pStyle w:val="yTableNAm"/>
              <w:spacing w:before="0"/>
              <w:rPr>
                <w:sz w:val="18"/>
              </w:rPr>
            </w:pPr>
            <w:r>
              <w:rPr>
                <w:sz w:val="18"/>
              </w:rPr>
              <w:t>Corydalis bracteata</w:t>
            </w:r>
          </w:p>
        </w:tc>
        <w:tc>
          <w:tcPr>
            <w:tcW w:w="2360" w:type="dxa"/>
          </w:tcPr>
          <w:p>
            <w:pPr>
              <w:pStyle w:val="yTableNAm"/>
              <w:spacing w:before="0"/>
              <w:rPr>
                <w:sz w:val="18"/>
              </w:rPr>
            </w:pPr>
            <w:r>
              <w:rPr>
                <w:sz w:val="18"/>
              </w:rPr>
              <w:t>Corydalis buschii</w:t>
            </w:r>
          </w:p>
        </w:tc>
        <w:tc>
          <w:tcPr>
            <w:tcW w:w="2361" w:type="dxa"/>
          </w:tcPr>
          <w:p>
            <w:pPr>
              <w:pStyle w:val="yTableNAm"/>
              <w:spacing w:before="0"/>
              <w:rPr>
                <w:sz w:val="18"/>
              </w:rPr>
            </w:pPr>
            <w:r>
              <w:rPr>
                <w:sz w:val="18"/>
              </w:rPr>
              <w:t>Corydalis caucasica</w:t>
            </w:r>
          </w:p>
        </w:tc>
      </w:tr>
      <w:tr>
        <w:trPr>
          <w:cantSplit/>
        </w:trPr>
        <w:tc>
          <w:tcPr>
            <w:tcW w:w="2360" w:type="dxa"/>
          </w:tcPr>
          <w:p>
            <w:pPr>
              <w:pStyle w:val="yTableNAm"/>
              <w:spacing w:before="0"/>
              <w:rPr>
                <w:sz w:val="18"/>
              </w:rPr>
            </w:pPr>
            <w:r>
              <w:rPr>
                <w:sz w:val="18"/>
              </w:rPr>
              <w:t>Corydalis cava</w:t>
            </w:r>
          </w:p>
        </w:tc>
        <w:tc>
          <w:tcPr>
            <w:tcW w:w="2360" w:type="dxa"/>
          </w:tcPr>
          <w:p>
            <w:pPr>
              <w:pStyle w:val="yTableNAm"/>
              <w:spacing w:before="0"/>
              <w:rPr>
                <w:sz w:val="18"/>
              </w:rPr>
            </w:pPr>
            <w:r>
              <w:rPr>
                <w:sz w:val="18"/>
              </w:rPr>
              <w:t>Corydalis chionophila</w:t>
            </w:r>
          </w:p>
        </w:tc>
        <w:tc>
          <w:tcPr>
            <w:tcW w:w="2361" w:type="dxa"/>
          </w:tcPr>
          <w:p>
            <w:pPr>
              <w:pStyle w:val="yTableNAm"/>
              <w:spacing w:before="0"/>
              <w:rPr>
                <w:sz w:val="18"/>
              </w:rPr>
            </w:pPr>
            <w:r>
              <w:rPr>
                <w:sz w:val="18"/>
              </w:rPr>
              <w:t>Corydalis conorhiza</w:t>
            </w:r>
          </w:p>
        </w:tc>
      </w:tr>
      <w:tr>
        <w:trPr>
          <w:cantSplit/>
        </w:trPr>
        <w:tc>
          <w:tcPr>
            <w:tcW w:w="2360" w:type="dxa"/>
          </w:tcPr>
          <w:p>
            <w:pPr>
              <w:pStyle w:val="yTableNAm"/>
              <w:spacing w:before="0"/>
              <w:rPr>
                <w:sz w:val="18"/>
              </w:rPr>
            </w:pPr>
            <w:r>
              <w:rPr>
                <w:sz w:val="18"/>
              </w:rPr>
              <w:t>Corydalis curviflora</w:t>
            </w:r>
          </w:p>
        </w:tc>
        <w:tc>
          <w:tcPr>
            <w:tcW w:w="2360" w:type="dxa"/>
          </w:tcPr>
          <w:p>
            <w:pPr>
              <w:pStyle w:val="yTableNAm"/>
              <w:spacing w:before="0"/>
              <w:rPr>
                <w:sz w:val="18"/>
              </w:rPr>
            </w:pPr>
            <w:r>
              <w:rPr>
                <w:sz w:val="18"/>
              </w:rPr>
              <w:t>Corydalis darwasica</w:t>
            </w:r>
          </w:p>
        </w:tc>
        <w:tc>
          <w:tcPr>
            <w:tcW w:w="2361" w:type="dxa"/>
          </w:tcPr>
          <w:p>
            <w:pPr>
              <w:pStyle w:val="yTableNAm"/>
              <w:spacing w:before="0"/>
              <w:rPr>
                <w:sz w:val="18"/>
              </w:rPr>
            </w:pPr>
            <w:r>
              <w:rPr>
                <w:sz w:val="18"/>
              </w:rPr>
              <w:t>Corydalis densiflora</w:t>
            </w:r>
          </w:p>
        </w:tc>
      </w:tr>
      <w:tr>
        <w:trPr>
          <w:cantSplit/>
        </w:trPr>
        <w:tc>
          <w:tcPr>
            <w:tcW w:w="2360" w:type="dxa"/>
          </w:tcPr>
          <w:p>
            <w:pPr>
              <w:pStyle w:val="yTableNAm"/>
              <w:spacing w:before="0"/>
              <w:rPr>
                <w:sz w:val="18"/>
              </w:rPr>
            </w:pPr>
            <w:r>
              <w:rPr>
                <w:sz w:val="18"/>
              </w:rPr>
              <w:t>Corydalis ecristata</w:t>
            </w:r>
          </w:p>
        </w:tc>
        <w:tc>
          <w:tcPr>
            <w:tcW w:w="2360" w:type="dxa"/>
          </w:tcPr>
          <w:p>
            <w:pPr>
              <w:pStyle w:val="yTableNAm"/>
              <w:spacing w:before="0"/>
              <w:rPr>
                <w:sz w:val="18"/>
              </w:rPr>
            </w:pPr>
            <w:r>
              <w:rPr>
                <w:sz w:val="18"/>
              </w:rPr>
              <w:t>Corydalis elata</w:t>
            </w:r>
          </w:p>
        </w:tc>
        <w:tc>
          <w:tcPr>
            <w:tcW w:w="2361" w:type="dxa"/>
          </w:tcPr>
          <w:p>
            <w:pPr>
              <w:pStyle w:val="yTableNAm"/>
              <w:spacing w:before="0"/>
              <w:rPr>
                <w:sz w:val="18"/>
              </w:rPr>
            </w:pPr>
            <w:r>
              <w:rPr>
                <w:sz w:val="18"/>
              </w:rPr>
              <w:t>Corydalis elata x flexuosa</w:t>
            </w:r>
          </w:p>
        </w:tc>
      </w:tr>
      <w:tr>
        <w:trPr>
          <w:cantSplit/>
        </w:trPr>
        <w:tc>
          <w:tcPr>
            <w:tcW w:w="2360" w:type="dxa"/>
          </w:tcPr>
          <w:p>
            <w:pPr>
              <w:pStyle w:val="yTableNAm"/>
              <w:spacing w:before="0"/>
              <w:rPr>
                <w:sz w:val="18"/>
              </w:rPr>
            </w:pPr>
            <w:r>
              <w:rPr>
                <w:sz w:val="18"/>
              </w:rPr>
              <w:t>Corydalis elegans</w:t>
            </w:r>
          </w:p>
        </w:tc>
        <w:tc>
          <w:tcPr>
            <w:tcW w:w="2360" w:type="dxa"/>
          </w:tcPr>
          <w:p>
            <w:pPr>
              <w:pStyle w:val="yTableNAm"/>
              <w:spacing w:before="0"/>
              <w:rPr>
                <w:sz w:val="18"/>
              </w:rPr>
            </w:pPr>
            <w:r>
              <w:rPr>
                <w:sz w:val="18"/>
              </w:rPr>
              <w:t>Corydalis emanuelii</w:t>
            </w:r>
          </w:p>
        </w:tc>
        <w:tc>
          <w:tcPr>
            <w:tcW w:w="2361" w:type="dxa"/>
          </w:tcPr>
          <w:p>
            <w:pPr>
              <w:pStyle w:val="yTableNAm"/>
              <w:spacing w:before="0"/>
              <w:rPr>
                <w:sz w:val="18"/>
              </w:rPr>
            </w:pPr>
            <w:r>
              <w:rPr>
                <w:sz w:val="18"/>
              </w:rPr>
              <w:t>Corydalis erdelii</w:t>
            </w:r>
          </w:p>
        </w:tc>
      </w:tr>
      <w:tr>
        <w:trPr>
          <w:cantSplit/>
        </w:trPr>
        <w:tc>
          <w:tcPr>
            <w:tcW w:w="2360" w:type="dxa"/>
          </w:tcPr>
          <w:p>
            <w:pPr>
              <w:pStyle w:val="yTableNAm"/>
              <w:spacing w:before="0"/>
              <w:rPr>
                <w:sz w:val="18"/>
              </w:rPr>
            </w:pPr>
            <w:r>
              <w:rPr>
                <w:sz w:val="18"/>
              </w:rPr>
              <w:t>Corydalis firouzii</w:t>
            </w:r>
          </w:p>
        </w:tc>
        <w:tc>
          <w:tcPr>
            <w:tcW w:w="2360" w:type="dxa"/>
          </w:tcPr>
          <w:p>
            <w:pPr>
              <w:pStyle w:val="yTableNAm"/>
              <w:spacing w:before="0"/>
              <w:rPr>
                <w:sz w:val="18"/>
              </w:rPr>
            </w:pPr>
            <w:r>
              <w:rPr>
                <w:sz w:val="18"/>
              </w:rPr>
              <w:t>Corydalis flaccida</w:t>
            </w:r>
          </w:p>
        </w:tc>
        <w:tc>
          <w:tcPr>
            <w:tcW w:w="2361" w:type="dxa"/>
          </w:tcPr>
          <w:p>
            <w:pPr>
              <w:pStyle w:val="yTableNAm"/>
              <w:spacing w:before="0"/>
              <w:rPr>
                <w:sz w:val="18"/>
              </w:rPr>
            </w:pPr>
            <w:r>
              <w:rPr>
                <w:sz w:val="18"/>
              </w:rPr>
              <w:t>Corydalis flexuosa</w:t>
            </w:r>
          </w:p>
        </w:tc>
      </w:tr>
      <w:tr>
        <w:trPr>
          <w:cantSplit/>
        </w:trPr>
        <w:tc>
          <w:tcPr>
            <w:tcW w:w="2360" w:type="dxa"/>
          </w:tcPr>
          <w:p>
            <w:pPr>
              <w:pStyle w:val="yTableNAm"/>
              <w:spacing w:before="0"/>
              <w:rPr>
                <w:sz w:val="18"/>
              </w:rPr>
            </w:pPr>
            <w:r>
              <w:rPr>
                <w:sz w:val="18"/>
              </w:rPr>
              <w:t>Corydalis fumariifolia</w:t>
            </w:r>
          </w:p>
        </w:tc>
        <w:tc>
          <w:tcPr>
            <w:tcW w:w="2360" w:type="dxa"/>
          </w:tcPr>
          <w:p>
            <w:pPr>
              <w:pStyle w:val="yTableNAm"/>
              <w:spacing w:before="0"/>
              <w:rPr>
                <w:sz w:val="18"/>
              </w:rPr>
            </w:pPr>
            <w:r>
              <w:rPr>
                <w:sz w:val="18"/>
              </w:rPr>
              <w:t>Corydalis gigantea</w:t>
            </w:r>
          </w:p>
        </w:tc>
        <w:tc>
          <w:tcPr>
            <w:tcW w:w="2361" w:type="dxa"/>
          </w:tcPr>
          <w:p>
            <w:pPr>
              <w:pStyle w:val="yTableNAm"/>
              <w:spacing w:before="0"/>
              <w:rPr>
                <w:sz w:val="18"/>
              </w:rPr>
            </w:pPr>
            <w:r>
              <w:rPr>
                <w:sz w:val="18"/>
              </w:rPr>
              <w:t>Corydalis glaucescens</w:t>
            </w:r>
          </w:p>
        </w:tc>
      </w:tr>
      <w:tr>
        <w:trPr>
          <w:cantSplit/>
        </w:trPr>
        <w:tc>
          <w:tcPr>
            <w:tcW w:w="2360" w:type="dxa"/>
          </w:tcPr>
          <w:p>
            <w:pPr>
              <w:pStyle w:val="yTableNAm"/>
              <w:spacing w:before="0"/>
              <w:rPr>
                <w:sz w:val="18"/>
              </w:rPr>
            </w:pPr>
            <w:r>
              <w:rPr>
                <w:sz w:val="18"/>
              </w:rPr>
              <w:t>Corydalis gorinensis</w:t>
            </w:r>
          </w:p>
        </w:tc>
        <w:tc>
          <w:tcPr>
            <w:tcW w:w="2360" w:type="dxa"/>
          </w:tcPr>
          <w:p>
            <w:pPr>
              <w:pStyle w:val="yTableNAm"/>
              <w:spacing w:before="0"/>
              <w:rPr>
                <w:sz w:val="18"/>
              </w:rPr>
            </w:pPr>
            <w:r>
              <w:rPr>
                <w:sz w:val="18"/>
              </w:rPr>
              <w:t>Corydalis gotlandica</w:t>
            </w:r>
          </w:p>
        </w:tc>
        <w:tc>
          <w:tcPr>
            <w:tcW w:w="2361" w:type="dxa"/>
          </w:tcPr>
          <w:p>
            <w:pPr>
              <w:pStyle w:val="yTableNAm"/>
              <w:spacing w:before="0"/>
              <w:rPr>
                <w:sz w:val="18"/>
              </w:rPr>
            </w:pPr>
            <w:r>
              <w:rPr>
                <w:sz w:val="18"/>
              </w:rPr>
              <w:t>Corydalis govaniana</w:t>
            </w:r>
          </w:p>
        </w:tc>
      </w:tr>
      <w:tr>
        <w:trPr>
          <w:cantSplit/>
        </w:trPr>
        <w:tc>
          <w:tcPr>
            <w:tcW w:w="2360" w:type="dxa"/>
          </w:tcPr>
          <w:p>
            <w:pPr>
              <w:pStyle w:val="yTableNAm"/>
              <w:spacing w:before="0"/>
              <w:rPr>
                <w:sz w:val="18"/>
              </w:rPr>
            </w:pPr>
            <w:r>
              <w:rPr>
                <w:sz w:val="18"/>
              </w:rPr>
              <w:t>Corydalis grandicalyx</w:t>
            </w:r>
          </w:p>
        </w:tc>
        <w:tc>
          <w:tcPr>
            <w:tcW w:w="2360" w:type="dxa"/>
          </w:tcPr>
          <w:p>
            <w:pPr>
              <w:pStyle w:val="yTableNAm"/>
              <w:spacing w:before="0"/>
              <w:rPr>
                <w:sz w:val="18"/>
              </w:rPr>
            </w:pPr>
            <w:r>
              <w:rPr>
                <w:sz w:val="18"/>
              </w:rPr>
              <w:t>Corydalis griffithii</w:t>
            </w:r>
          </w:p>
        </w:tc>
        <w:tc>
          <w:tcPr>
            <w:tcW w:w="2361" w:type="dxa"/>
          </w:tcPr>
          <w:p>
            <w:pPr>
              <w:pStyle w:val="yTableNAm"/>
              <w:spacing w:before="0"/>
              <w:rPr>
                <w:sz w:val="18"/>
              </w:rPr>
            </w:pPr>
            <w:r>
              <w:rPr>
                <w:sz w:val="18"/>
              </w:rPr>
              <w:t>Corydalis hallaisanensis</w:t>
            </w:r>
          </w:p>
        </w:tc>
      </w:tr>
      <w:tr>
        <w:trPr>
          <w:cantSplit/>
        </w:trPr>
        <w:tc>
          <w:tcPr>
            <w:tcW w:w="2360" w:type="dxa"/>
          </w:tcPr>
          <w:p>
            <w:pPr>
              <w:pStyle w:val="yTableNAm"/>
              <w:spacing w:before="0"/>
              <w:rPr>
                <w:sz w:val="18"/>
              </w:rPr>
            </w:pPr>
            <w:r>
              <w:rPr>
                <w:sz w:val="18"/>
              </w:rPr>
              <w:t>Corydalis haussknechtii</w:t>
            </w:r>
          </w:p>
        </w:tc>
        <w:tc>
          <w:tcPr>
            <w:tcW w:w="2360" w:type="dxa"/>
          </w:tcPr>
          <w:p>
            <w:pPr>
              <w:pStyle w:val="yTableNAm"/>
              <w:spacing w:before="0"/>
              <w:rPr>
                <w:sz w:val="18"/>
              </w:rPr>
            </w:pPr>
            <w:r>
              <w:rPr>
                <w:sz w:val="18"/>
              </w:rPr>
              <w:t>Corydalis hemidicentra</w:t>
            </w:r>
          </w:p>
        </w:tc>
        <w:tc>
          <w:tcPr>
            <w:tcW w:w="2361" w:type="dxa"/>
          </w:tcPr>
          <w:p>
            <w:pPr>
              <w:pStyle w:val="yTableNAm"/>
              <w:spacing w:before="0"/>
              <w:rPr>
                <w:sz w:val="18"/>
              </w:rPr>
            </w:pPr>
            <w:r>
              <w:rPr>
                <w:sz w:val="18"/>
              </w:rPr>
              <w:t>Corydalis henrikii</w:t>
            </w:r>
          </w:p>
        </w:tc>
      </w:tr>
      <w:tr>
        <w:trPr>
          <w:cantSplit/>
        </w:trPr>
        <w:tc>
          <w:tcPr>
            <w:tcW w:w="2360" w:type="dxa"/>
          </w:tcPr>
          <w:p>
            <w:pPr>
              <w:pStyle w:val="yTableNAm"/>
              <w:spacing w:before="0"/>
              <w:rPr>
                <w:sz w:val="18"/>
              </w:rPr>
            </w:pPr>
            <w:r>
              <w:rPr>
                <w:sz w:val="18"/>
              </w:rPr>
              <w:t>Corydalis heterocarpa</w:t>
            </w:r>
          </w:p>
        </w:tc>
        <w:tc>
          <w:tcPr>
            <w:tcW w:w="2360" w:type="dxa"/>
          </w:tcPr>
          <w:p>
            <w:pPr>
              <w:pStyle w:val="yTableNAm"/>
              <w:spacing w:before="0"/>
              <w:rPr>
                <w:sz w:val="18"/>
              </w:rPr>
            </w:pPr>
            <w:r>
              <w:rPr>
                <w:sz w:val="18"/>
              </w:rPr>
              <w:t>Corydalis integra</w:t>
            </w:r>
          </w:p>
        </w:tc>
        <w:tc>
          <w:tcPr>
            <w:tcW w:w="2361" w:type="dxa"/>
          </w:tcPr>
          <w:p>
            <w:pPr>
              <w:pStyle w:val="yTableNAm"/>
              <w:spacing w:before="0"/>
              <w:rPr>
                <w:sz w:val="18"/>
              </w:rPr>
            </w:pPr>
            <w:r>
              <w:rPr>
                <w:sz w:val="18"/>
              </w:rPr>
              <w:t>Corydalis intermedia</w:t>
            </w:r>
          </w:p>
        </w:tc>
      </w:tr>
      <w:tr>
        <w:trPr>
          <w:cantSplit/>
        </w:trPr>
        <w:tc>
          <w:tcPr>
            <w:tcW w:w="2360" w:type="dxa"/>
          </w:tcPr>
          <w:p>
            <w:pPr>
              <w:pStyle w:val="yTableNAm"/>
              <w:spacing w:before="0"/>
              <w:rPr>
                <w:sz w:val="18"/>
              </w:rPr>
            </w:pPr>
            <w:r>
              <w:rPr>
                <w:sz w:val="18"/>
              </w:rPr>
              <w:t>Corydalis juncea</w:t>
            </w:r>
          </w:p>
        </w:tc>
        <w:tc>
          <w:tcPr>
            <w:tcW w:w="2360" w:type="dxa"/>
          </w:tcPr>
          <w:p>
            <w:pPr>
              <w:pStyle w:val="yTableNAm"/>
              <w:spacing w:before="0"/>
              <w:rPr>
                <w:sz w:val="18"/>
              </w:rPr>
            </w:pPr>
            <w:r>
              <w:rPr>
                <w:sz w:val="18"/>
              </w:rPr>
              <w:t>Corydalis kusnetzovii</w:t>
            </w:r>
          </w:p>
        </w:tc>
        <w:tc>
          <w:tcPr>
            <w:tcW w:w="2361" w:type="dxa"/>
          </w:tcPr>
          <w:p>
            <w:pPr>
              <w:pStyle w:val="yTableNAm"/>
              <w:spacing w:before="0"/>
              <w:rPr>
                <w:sz w:val="18"/>
              </w:rPr>
            </w:pPr>
            <w:r>
              <w:rPr>
                <w:sz w:val="18"/>
              </w:rPr>
              <w:t>Corydalis latiflora</w:t>
            </w:r>
          </w:p>
        </w:tc>
      </w:tr>
      <w:tr>
        <w:trPr>
          <w:cantSplit/>
        </w:trPr>
        <w:tc>
          <w:tcPr>
            <w:tcW w:w="2360" w:type="dxa"/>
          </w:tcPr>
          <w:p>
            <w:pPr>
              <w:pStyle w:val="yTableNAm"/>
              <w:spacing w:before="0"/>
              <w:rPr>
                <w:sz w:val="18"/>
              </w:rPr>
            </w:pPr>
            <w:r>
              <w:rPr>
                <w:sz w:val="18"/>
              </w:rPr>
              <w:t>Corydalis ledebouriana</w:t>
            </w:r>
          </w:p>
        </w:tc>
        <w:tc>
          <w:tcPr>
            <w:tcW w:w="2360" w:type="dxa"/>
          </w:tcPr>
          <w:p>
            <w:pPr>
              <w:pStyle w:val="yTableNAm"/>
              <w:spacing w:before="0"/>
              <w:rPr>
                <w:sz w:val="18"/>
              </w:rPr>
            </w:pPr>
            <w:r>
              <w:rPr>
                <w:sz w:val="18"/>
              </w:rPr>
              <w:t>Corydalis linstowiana</w:t>
            </w:r>
          </w:p>
        </w:tc>
        <w:tc>
          <w:tcPr>
            <w:tcW w:w="2361" w:type="dxa"/>
          </w:tcPr>
          <w:p>
            <w:pPr>
              <w:pStyle w:val="yTableNAm"/>
              <w:spacing w:before="0"/>
              <w:rPr>
                <w:sz w:val="18"/>
              </w:rPr>
            </w:pPr>
            <w:r>
              <w:rPr>
                <w:sz w:val="18"/>
              </w:rPr>
              <w:t>Corydalis longipes</w:t>
            </w:r>
          </w:p>
        </w:tc>
      </w:tr>
      <w:tr>
        <w:trPr>
          <w:cantSplit/>
        </w:trPr>
        <w:tc>
          <w:tcPr>
            <w:tcW w:w="2360" w:type="dxa"/>
          </w:tcPr>
          <w:p>
            <w:pPr>
              <w:pStyle w:val="yTableNAm"/>
              <w:spacing w:before="0"/>
              <w:rPr>
                <w:sz w:val="18"/>
              </w:rPr>
            </w:pPr>
            <w:r>
              <w:rPr>
                <w:sz w:val="18"/>
              </w:rPr>
              <w:t>Corydalis magadanica</w:t>
            </w:r>
          </w:p>
        </w:tc>
        <w:tc>
          <w:tcPr>
            <w:tcW w:w="2360" w:type="dxa"/>
          </w:tcPr>
          <w:p>
            <w:pPr>
              <w:pStyle w:val="yTableNAm"/>
              <w:spacing w:before="0"/>
              <w:rPr>
                <w:sz w:val="18"/>
              </w:rPr>
            </w:pPr>
            <w:r>
              <w:rPr>
                <w:sz w:val="18"/>
              </w:rPr>
              <w:t>Corydalis malkensis</w:t>
            </w:r>
          </w:p>
        </w:tc>
        <w:tc>
          <w:tcPr>
            <w:tcW w:w="2361" w:type="dxa"/>
          </w:tcPr>
          <w:p>
            <w:pPr>
              <w:pStyle w:val="yTableNAm"/>
              <w:spacing w:before="0"/>
              <w:rPr>
                <w:sz w:val="18"/>
              </w:rPr>
            </w:pPr>
            <w:r>
              <w:rPr>
                <w:sz w:val="18"/>
              </w:rPr>
              <w:t>Corydalis maracandica</w:t>
            </w:r>
          </w:p>
        </w:tc>
      </w:tr>
      <w:tr>
        <w:trPr>
          <w:cantSplit/>
        </w:trPr>
        <w:tc>
          <w:tcPr>
            <w:tcW w:w="2360" w:type="dxa"/>
          </w:tcPr>
          <w:p>
            <w:pPr>
              <w:pStyle w:val="yTableNAm"/>
              <w:spacing w:before="0"/>
              <w:rPr>
                <w:sz w:val="18"/>
              </w:rPr>
            </w:pPr>
            <w:r>
              <w:rPr>
                <w:sz w:val="18"/>
              </w:rPr>
              <w:t>Corydalis megacalyx</w:t>
            </w:r>
          </w:p>
        </w:tc>
        <w:tc>
          <w:tcPr>
            <w:tcW w:w="2360" w:type="dxa"/>
          </w:tcPr>
          <w:p>
            <w:pPr>
              <w:pStyle w:val="yTableNAm"/>
              <w:spacing w:before="0"/>
              <w:rPr>
                <w:sz w:val="18"/>
              </w:rPr>
            </w:pPr>
            <w:r>
              <w:rPr>
                <w:sz w:val="18"/>
              </w:rPr>
              <w:t>Corydalis meifolia</w:t>
            </w:r>
          </w:p>
        </w:tc>
        <w:tc>
          <w:tcPr>
            <w:tcW w:w="2361" w:type="dxa"/>
          </w:tcPr>
          <w:p>
            <w:pPr>
              <w:pStyle w:val="yTableNAm"/>
              <w:spacing w:before="0"/>
              <w:rPr>
                <w:sz w:val="18"/>
              </w:rPr>
            </w:pPr>
            <w:r>
              <w:rPr>
                <w:sz w:val="18"/>
              </w:rPr>
              <w:t>Corydalis melanochlora</w:t>
            </w:r>
          </w:p>
        </w:tc>
      </w:tr>
      <w:tr>
        <w:trPr>
          <w:cantSplit/>
        </w:trPr>
        <w:tc>
          <w:tcPr>
            <w:tcW w:w="2360" w:type="dxa"/>
          </w:tcPr>
          <w:p>
            <w:pPr>
              <w:pStyle w:val="yTableNAm"/>
              <w:spacing w:before="0"/>
              <w:rPr>
                <w:sz w:val="18"/>
              </w:rPr>
            </w:pPr>
            <w:r>
              <w:rPr>
                <w:sz w:val="18"/>
              </w:rPr>
              <w:t>Corydalis mildbraedii</w:t>
            </w:r>
          </w:p>
        </w:tc>
        <w:tc>
          <w:tcPr>
            <w:tcW w:w="2360" w:type="dxa"/>
          </w:tcPr>
          <w:p>
            <w:pPr>
              <w:pStyle w:val="yTableNAm"/>
              <w:spacing w:before="0"/>
              <w:rPr>
                <w:sz w:val="18"/>
              </w:rPr>
            </w:pPr>
            <w:r>
              <w:rPr>
                <w:sz w:val="18"/>
              </w:rPr>
              <w:t>Corydalis moorcroftiana</w:t>
            </w:r>
          </w:p>
        </w:tc>
        <w:tc>
          <w:tcPr>
            <w:tcW w:w="2361" w:type="dxa"/>
          </w:tcPr>
          <w:p>
            <w:pPr>
              <w:pStyle w:val="yTableNAm"/>
              <w:spacing w:before="0"/>
              <w:rPr>
                <w:sz w:val="18"/>
              </w:rPr>
            </w:pPr>
            <w:r>
              <w:rPr>
                <w:sz w:val="18"/>
              </w:rPr>
              <w:t>Corydalis nobilis</w:t>
            </w:r>
          </w:p>
        </w:tc>
      </w:tr>
      <w:tr>
        <w:trPr>
          <w:cantSplit/>
        </w:trPr>
        <w:tc>
          <w:tcPr>
            <w:tcW w:w="2360" w:type="dxa"/>
          </w:tcPr>
          <w:p>
            <w:pPr>
              <w:pStyle w:val="yTableNAm"/>
              <w:spacing w:before="0"/>
              <w:rPr>
                <w:sz w:val="18"/>
              </w:rPr>
            </w:pPr>
            <w:r>
              <w:rPr>
                <w:sz w:val="18"/>
              </w:rPr>
              <w:t>Corydalis nudicaulis</w:t>
            </w:r>
          </w:p>
        </w:tc>
        <w:tc>
          <w:tcPr>
            <w:tcW w:w="2360" w:type="dxa"/>
          </w:tcPr>
          <w:p>
            <w:pPr>
              <w:pStyle w:val="yTableNAm"/>
              <w:spacing w:before="0"/>
              <w:rPr>
                <w:sz w:val="18"/>
              </w:rPr>
            </w:pPr>
            <w:r>
              <w:rPr>
                <w:sz w:val="18"/>
              </w:rPr>
              <w:t>Corydalis ochotensis</w:t>
            </w:r>
          </w:p>
        </w:tc>
        <w:tc>
          <w:tcPr>
            <w:tcW w:w="2361" w:type="dxa"/>
          </w:tcPr>
          <w:p>
            <w:pPr>
              <w:pStyle w:val="yTableNAm"/>
              <w:spacing w:before="0"/>
              <w:rPr>
                <w:sz w:val="18"/>
              </w:rPr>
            </w:pPr>
            <w:r>
              <w:rPr>
                <w:sz w:val="18"/>
              </w:rPr>
              <w:t>Corydalis oppositifolia</w:t>
            </w:r>
          </w:p>
        </w:tc>
      </w:tr>
      <w:tr>
        <w:trPr>
          <w:cantSplit/>
        </w:trPr>
        <w:tc>
          <w:tcPr>
            <w:tcW w:w="2360" w:type="dxa"/>
          </w:tcPr>
          <w:p>
            <w:pPr>
              <w:pStyle w:val="yTableNAm"/>
              <w:spacing w:before="0"/>
              <w:rPr>
                <w:sz w:val="18"/>
              </w:rPr>
            </w:pPr>
            <w:r>
              <w:rPr>
                <w:sz w:val="18"/>
              </w:rPr>
              <w:t>Corydalis ornata</w:t>
            </w:r>
          </w:p>
        </w:tc>
        <w:tc>
          <w:tcPr>
            <w:tcW w:w="2360" w:type="dxa"/>
          </w:tcPr>
          <w:p>
            <w:pPr>
              <w:pStyle w:val="yTableNAm"/>
              <w:spacing w:before="0"/>
              <w:rPr>
                <w:sz w:val="18"/>
              </w:rPr>
            </w:pPr>
            <w:r>
              <w:rPr>
                <w:sz w:val="18"/>
              </w:rPr>
              <w:t>Corydalis orthoceras</w:t>
            </w:r>
          </w:p>
        </w:tc>
        <w:tc>
          <w:tcPr>
            <w:tcW w:w="2361" w:type="dxa"/>
          </w:tcPr>
          <w:p>
            <w:pPr>
              <w:pStyle w:val="yTableNAm"/>
              <w:spacing w:before="0"/>
              <w:rPr>
                <w:sz w:val="18"/>
              </w:rPr>
            </w:pPr>
            <w:r>
              <w:rPr>
                <w:sz w:val="18"/>
              </w:rPr>
              <w:t>Corydalis oxypetala</w:t>
            </w:r>
          </w:p>
        </w:tc>
      </w:tr>
      <w:tr>
        <w:trPr>
          <w:cantSplit/>
        </w:trPr>
        <w:tc>
          <w:tcPr>
            <w:tcW w:w="2360" w:type="dxa"/>
          </w:tcPr>
          <w:p>
            <w:pPr>
              <w:pStyle w:val="yTableNAm"/>
              <w:spacing w:before="0"/>
              <w:rPr>
                <w:sz w:val="18"/>
              </w:rPr>
            </w:pPr>
            <w:r>
              <w:rPr>
                <w:sz w:val="18"/>
              </w:rPr>
              <w:t>Corydalis pachycentra</w:t>
            </w:r>
          </w:p>
        </w:tc>
        <w:tc>
          <w:tcPr>
            <w:tcW w:w="2360" w:type="dxa"/>
          </w:tcPr>
          <w:p>
            <w:pPr>
              <w:pStyle w:val="yTableNAm"/>
              <w:spacing w:before="0"/>
              <w:rPr>
                <w:sz w:val="18"/>
              </w:rPr>
            </w:pPr>
            <w:r>
              <w:rPr>
                <w:sz w:val="18"/>
              </w:rPr>
              <w:t>Corydalis paczoskii</w:t>
            </w:r>
          </w:p>
        </w:tc>
        <w:tc>
          <w:tcPr>
            <w:tcW w:w="2361" w:type="dxa"/>
          </w:tcPr>
          <w:p>
            <w:pPr>
              <w:pStyle w:val="yTableNAm"/>
              <w:spacing w:before="0"/>
              <w:rPr>
                <w:sz w:val="18"/>
              </w:rPr>
            </w:pPr>
            <w:r>
              <w:rPr>
                <w:sz w:val="18"/>
              </w:rPr>
              <w:t>Corydalis papilligera</w:t>
            </w:r>
          </w:p>
        </w:tc>
      </w:tr>
      <w:tr>
        <w:trPr>
          <w:cantSplit/>
        </w:trPr>
        <w:tc>
          <w:tcPr>
            <w:tcW w:w="2360" w:type="dxa"/>
          </w:tcPr>
          <w:p>
            <w:pPr>
              <w:pStyle w:val="yTableNAm"/>
              <w:spacing w:before="0"/>
              <w:rPr>
                <w:sz w:val="18"/>
              </w:rPr>
            </w:pPr>
            <w:r>
              <w:rPr>
                <w:sz w:val="18"/>
              </w:rPr>
              <w:t>Corydalis parnassica</w:t>
            </w:r>
          </w:p>
        </w:tc>
        <w:tc>
          <w:tcPr>
            <w:tcW w:w="2360" w:type="dxa"/>
          </w:tcPr>
          <w:p>
            <w:pPr>
              <w:pStyle w:val="yTableNAm"/>
              <w:spacing w:before="0"/>
              <w:rPr>
                <w:sz w:val="18"/>
              </w:rPr>
            </w:pPr>
            <w:r>
              <w:rPr>
                <w:sz w:val="18"/>
              </w:rPr>
              <w:t>Corydalis paschei</w:t>
            </w:r>
          </w:p>
        </w:tc>
        <w:tc>
          <w:tcPr>
            <w:tcW w:w="2361" w:type="dxa"/>
          </w:tcPr>
          <w:p>
            <w:pPr>
              <w:pStyle w:val="yTableNAm"/>
              <w:spacing w:before="0"/>
              <w:rPr>
                <w:sz w:val="18"/>
              </w:rPr>
            </w:pPr>
            <w:r>
              <w:rPr>
                <w:sz w:val="18"/>
              </w:rPr>
              <w:t>Corydalis pauciflora</w:t>
            </w:r>
          </w:p>
        </w:tc>
      </w:tr>
      <w:tr>
        <w:trPr>
          <w:cantSplit/>
        </w:trPr>
        <w:tc>
          <w:tcPr>
            <w:tcW w:w="2360" w:type="dxa"/>
          </w:tcPr>
          <w:p>
            <w:pPr>
              <w:pStyle w:val="yTableNAm"/>
              <w:spacing w:before="0"/>
              <w:rPr>
                <w:sz w:val="18"/>
              </w:rPr>
            </w:pPr>
            <w:r>
              <w:rPr>
                <w:sz w:val="18"/>
              </w:rPr>
              <w:t>Corydalis persica</w:t>
            </w:r>
          </w:p>
        </w:tc>
        <w:tc>
          <w:tcPr>
            <w:tcW w:w="2360" w:type="dxa"/>
          </w:tcPr>
          <w:p>
            <w:pPr>
              <w:pStyle w:val="yTableNAm"/>
              <w:spacing w:before="0"/>
              <w:rPr>
                <w:sz w:val="18"/>
              </w:rPr>
            </w:pPr>
            <w:r>
              <w:rPr>
                <w:sz w:val="18"/>
              </w:rPr>
              <w:t>Corydalis petrophila</w:t>
            </w:r>
          </w:p>
        </w:tc>
        <w:tc>
          <w:tcPr>
            <w:tcW w:w="2361" w:type="dxa"/>
          </w:tcPr>
          <w:p>
            <w:pPr>
              <w:pStyle w:val="yTableNAm"/>
              <w:spacing w:before="0"/>
              <w:rPr>
                <w:sz w:val="18"/>
              </w:rPr>
            </w:pPr>
            <w:r>
              <w:rPr>
                <w:sz w:val="18"/>
              </w:rPr>
              <w:t>Corydalis polygalina</w:t>
            </w:r>
          </w:p>
        </w:tc>
      </w:tr>
      <w:tr>
        <w:trPr>
          <w:cantSplit/>
        </w:trPr>
        <w:tc>
          <w:tcPr>
            <w:tcW w:w="2360" w:type="dxa"/>
          </w:tcPr>
          <w:p>
            <w:pPr>
              <w:pStyle w:val="yTableNAm"/>
              <w:spacing w:before="0"/>
              <w:rPr>
                <w:sz w:val="18"/>
              </w:rPr>
            </w:pPr>
            <w:r>
              <w:rPr>
                <w:sz w:val="18"/>
              </w:rPr>
              <w:t>Corydalis popovii</w:t>
            </w:r>
          </w:p>
        </w:tc>
        <w:tc>
          <w:tcPr>
            <w:tcW w:w="2360" w:type="dxa"/>
          </w:tcPr>
          <w:p>
            <w:pPr>
              <w:pStyle w:val="yTableNAm"/>
              <w:spacing w:before="0"/>
              <w:rPr>
                <w:sz w:val="18"/>
              </w:rPr>
            </w:pPr>
            <w:r>
              <w:rPr>
                <w:sz w:val="18"/>
              </w:rPr>
              <w:t>Corydalis pseudoadoxa</w:t>
            </w:r>
          </w:p>
        </w:tc>
        <w:tc>
          <w:tcPr>
            <w:tcW w:w="2361" w:type="dxa"/>
          </w:tcPr>
          <w:p>
            <w:pPr>
              <w:pStyle w:val="yTableNAm"/>
              <w:spacing w:before="0"/>
              <w:rPr>
                <w:sz w:val="18"/>
              </w:rPr>
            </w:pPr>
            <w:r>
              <w:rPr>
                <w:sz w:val="18"/>
              </w:rPr>
              <w:t>Corydalis pumila</w:t>
            </w:r>
          </w:p>
        </w:tc>
      </w:tr>
      <w:tr>
        <w:trPr>
          <w:cantSplit/>
        </w:trPr>
        <w:tc>
          <w:tcPr>
            <w:tcW w:w="2360" w:type="dxa"/>
          </w:tcPr>
          <w:p>
            <w:pPr>
              <w:pStyle w:val="yTableNAm"/>
              <w:spacing w:before="0"/>
              <w:rPr>
                <w:sz w:val="18"/>
              </w:rPr>
            </w:pPr>
            <w:r>
              <w:rPr>
                <w:sz w:val="18"/>
              </w:rPr>
              <w:t>Corydalis ruksansii</w:t>
            </w:r>
          </w:p>
        </w:tc>
        <w:tc>
          <w:tcPr>
            <w:tcW w:w="2360" w:type="dxa"/>
          </w:tcPr>
          <w:p>
            <w:pPr>
              <w:pStyle w:val="yTableNAm"/>
              <w:spacing w:before="0"/>
              <w:rPr>
                <w:sz w:val="18"/>
              </w:rPr>
            </w:pPr>
            <w:r>
              <w:rPr>
                <w:sz w:val="18"/>
              </w:rPr>
              <w:t>Corydalis rupestris</w:t>
            </w:r>
          </w:p>
        </w:tc>
        <w:tc>
          <w:tcPr>
            <w:tcW w:w="2361" w:type="dxa"/>
          </w:tcPr>
          <w:p>
            <w:pPr>
              <w:pStyle w:val="yTableNAm"/>
              <w:spacing w:before="0"/>
              <w:rPr>
                <w:sz w:val="18"/>
              </w:rPr>
            </w:pPr>
            <w:r>
              <w:rPr>
                <w:sz w:val="18"/>
              </w:rPr>
              <w:t>Corydalis rutifolia</w:t>
            </w:r>
          </w:p>
        </w:tc>
      </w:tr>
      <w:tr>
        <w:trPr>
          <w:cantSplit/>
        </w:trPr>
        <w:tc>
          <w:tcPr>
            <w:tcW w:w="2360" w:type="dxa"/>
          </w:tcPr>
          <w:p>
            <w:pPr>
              <w:pStyle w:val="yTableNAm"/>
              <w:spacing w:before="0"/>
              <w:rPr>
                <w:sz w:val="18"/>
              </w:rPr>
            </w:pPr>
            <w:r>
              <w:rPr>
                <w:sz w:val="18"/>
              </w:rPr>
              <w:t>Corydalis scaberula</w:t>
            </w:r>
          </w:p>
        </w:tc>
        <w:tc>
          <w:tcPr>
            <w:tcW w:w="2360" w:type="dxa"/>
          </w:tcPr>
          <w:p>
            <w:pPr>
              <w:pStyle w:val="yTableNAm"/>
              <w:spacing w:before="0"/>
              <w:rPr>
                <w:sz w:val="18"/>
              </w:rPr>
            </w:pPr>
            <w:r>
              <w:rPr>
                <w:sz w:val="18"/>
              </w:rPr>
              <w:t>Corydalis schanginii</w:t>
            </w:r>
          </w:p>
        </w:tc>
        <w:tc>
          <w:tcPr>
            <w:tcW w:w="2361" w:type="dxa"/>
          </w:tcPr>
          <w:p>
            <w:pPr>
              <w:pStyle w:val="yTableNAm"/>
              <w:spacing w:before="0"/>
              <w:rPr>
                <w:sz w:val="18"/>
              </w:rPr>
            </w:pPr>
            <w:r>
              <w:rPr>
                <w:sz w:val="18"/>
              </w:rPr>
              <w:t>Corydalis scouleri</w:t>
            </w:r>
          </w:p>
        </w:tc>
      </w:tr>
      <w:tr>
        <w:trPr>
          <w:cantSplit/>
        </w:trPr>
        <w:tc>
          <w:tcPr>
            <w:tcW w:w="2360" w:type="dxa"/>
          </w:tcPr>
          <w:p>
            <w:pPr>
              <w:pStyle w:val="yTableNAm"/>
              <w:spacing w:before="0"/>
              <w:rPr>
                <w:sz w:val="18"/>
              </w:rPr>
            </w:pPr>
            <w:r>
              <w:rPr>
                <w:sz w:val="18"/>
              </w:rPr>
              <w:t>Corydalis seisumsiana</w:t>
            </w:r>
          </w:p>
        </w:tc>
        <w:tc>
          <w:tcPr>
            <w:tcW w:w="2360" w:type="dxa"/>
          </w:tcPr>
          <w:p>
            <w:pPr>
              <w:pStyle w:val="yTableNAm"/>
              <w:spacing w:before="0"/>
              <w:rPr>
                <w:sz w:val="18"/>
              </w:rPr>
            </w:pPr>
            <w:r>
              <w:rPr>
                <w:sz w:val="18"/>
              </w:rPr>
              <w:t>Corydalis sewerzowi</w:t>
            </w:r>
          </w:p>
        </w:tc>
        <w:tc>
          <w:tcPr>
            <w:tcW w:w="2361" w:type="dxa"/>
          </w:tcPr>
          <w:p>
            <w:pPr>
              <w:pStyle w:val="yTableNAm"/>
              <w:spacing w:before="0"/>
              <w:rPr>
                <w:sz w:val="18"/>
              </w:rPr>
            </w:pPr>
            <w:r>
              <w:rPr>
                <w:sz w:val="18"/>
              </w:rPr>
              <w:t>Corydalis smithiana</w:t>
            </w:r>
          </w:p>
        </w:tc>
      </w:tr>
      <w:tr>
        <w:trPr>
          <w:cantSplit/>
        </w:trPr>
        <w:tc>
          <w:tcPr>
            <w:tcW w:w="2360" w:type="dxa"/>
          </w:tcPr>
          <w:p>
            <w:pPr>
              <w:pStyle w:val="yTableNAm"/>
              <w:spacing w:before="0"/>
              <w:rPr>
                <w:sz w:val="18"/>
              </w:rPr>
            </w:pPr>
            <w:r>
              <w:rPr>
                <w:sz w:val="18"/>
              </w:rPr>
              <w:t>Corydalis solida</w:t>
            </w:r>
          </w:p>
        </w:tc>
        <w:tc>
          <w:tcPr>
            <w:tcW w:w="2360" w:type="dxa"/>
          </w:tcPr>
          <w:p>
            <w:pPr>
              <w:pStyle w:val="yTableNAm"/>
              <w:spacing w:before="0"/>
              <w:rPr>
                <w:sz w:val="18"/>
              </w:rPr>
            </w:pPr>
            <w:r>
              <w:rPr>
                <w:sz w:val="18"/>
              </w:rPr>
              <w:t>Corydalis taliensis</w:t>
            </w:r>
          </w:p>
        </w:tc>
        <w:tc>
          <w:tcPr>
            <w:tcW w:w="2361" w:type="dxa"/>
          </w:tcPr>
          <w:p>
            <w:pPr>
              <w:pStyle w:val="yTableNAm"/>
              <w:spacing w:before="0"/>
              <w:rPr>
                <w:sz w:val="18"/>
              </w:rPr>
            </w:pPr>
            <w:r>
              <w:rPr>
                <w:sz w:val="18"/>
              </w:rPr>
              <w:t>Corydalis tauricola</w:t>
            </w:r>
          </w:p>
        </w:tc>
      </w:tr>
      <w:tr>
        <w:trPr>
          <w:cantSplit/>
        </w:trPr>
        <w:tc>
          <w:tcPr>
            <w:tcW w:w="2360" w:type="dxa"/>
          </w:tcPr>
          <w:p>
            <w:pPr>
              <w:pStyle w:val="yTableNAm"/>
              <w:spacing w:before="0"/>
              <w:rPr>
                <w:sz w:val="18"/>
              </w:rPr>
            </w:pPr>
            <w:r>
              <w:rPr>
                <w:sz w:val="18"/>
              </w:rPr>
              <w:t>Corydalis thyrsiflora</w:t>
            </w:r>
          </w:p>
        </w:tc>
        <w:tc>
          <w:tcPr>
            <w:tcW w:w="2360" w:type="dxa"/>
          </w:tcPr>
          <w:p>
            <w:pPr>
              <w:pStyle w:val="yTableNAm"/>
              <w:spacing w:before="0"/>
              <w:rPr>
                <w:sz w:val="18"/>
              </w:rPr>
            </w:pPr>
            <w:r>
              <w:rPr>
                <w:sz w:val="18"/>
              </w:rPr>
              <w:t>Corydalis tibeto-oppositifolia</w:t>
            </w:r>
          </w:p>
        </w:tc>
        <w:tc>
          <w:tcPr>
            <w:tcW w:w="2361" w:type="dxa"/>
          </w:tcPr>
          <w:p>
            <w:pPr>
              <w:pStyle w:val="yTableNAm"/>
              <w:spacing w:before="0"/>
              <w:rPr>
                <w:sz w:val="18"/>
              </w:rPr>
            </w:pPr>
            <w:r>
              <w:rPr>
                <w:sz w:val="18"/>
              </w:rPr>
              <w:t>Corydalis tomentella</w:t>
            </w:r>
          </w:p>
        </w:tc>
      </w:tr>
      <w:tr>
        <w:trPr>
          <w:cantSplit/>
        </w:trPr>
        <w:tc>
          <w:tcPr>
            <w:tcW w:w="2360" w:type="dxa"/>
          </w:tcPr>
          <w:p>
            <w:pPr>
              <w:pStyle w:val="yTableNAm"/>
              <w:spacing w:before="0"/>
              <w:rPr>
                <w:sz w:val="18"/>
              </w:rPr>
            </w:pPr>
            <w:r>
              <w:rPr>
                <w:sz w:val="18"/>
              </w:rPr>
              <w:t>Corydalis triternatifolia</w:t>
            </w:r>
          </w:p>
        </w:tc>
        <w:tc>
          <w:tcPr>
            <w:tcW w:w="2360" w:type="dxa"/>
          </w:tcPr>
          <w:p>
            <w:pPr>
              <w:pStyle w:val="yTableNAm"/>
              <w:spacing w:before="0"/>
              <w:rPr>
                <w:sz w:val="18"/>
              </w:rPr>
            </w:pPr>
            <w:r>
              <w:rPr>
                <w:sz w:val="18"/>
              </w:rPr>
              <w:t>Corydalis ussuriensis</w:t>
            </w:r>
          </w:p>
        </w:tc>
        <w:tc>
          <w:tcPr>
            <w:tcW w:w="2361" w:type="dxa"/>
          </w:tcPr>
          <w:p>
            <w:pPr>
              <w:pStyle w:val="yTableNAm"/>
              <w:spacing w:before="0"/>
              <w:rPr>
                <w:sz w:val="18"/>
              </w:rPr>
            </w:pPr>
            <w:r>
              <w:rPr>
                <w:sz w:val="18"/>
              </w:rPr>
              <w:t>Corydalis vaginans</w:t>
            </w:r>
          </w:p>
        </w:tc>
      </w:tr>
      <w:tr>
        <w:trPr>
          <w:cantSplit/>
        </w:trPr>
        <w:tc>
          <w:tcPr>
            <w:tcW w:w="2360" w:type="dxa"/>
          </w:tcPr>
          <w:p>
            <w:pPr>
              <w:pStyle w:val="yTableNAm"/>
              <w:spacing w:before="0"/>
              <w:rPr>
                <w:sz w:val="18"/>
              </w:rPr>
            </w:pPr>
            <w:r>
              <w:rPr>
                <w:sz w:val="18"/>
              </w:rPr>
              <w:t>Corydalis verticillaris</w:t>
            </w:r>
          </w:p>
        </w:tc>
        <w:tc>
          <w:tcPr>
            <w:tcW w:w="2360" w:type="dxa"/>
          </w:tcPr>
          <w:p>
            <w:pPr>
              <w:pStyle w:val="yTableNAm"/>
              <w:spacing w:before="0"/>
              <w:rPr>
                <w:sz w:val="18"/>
              </w:rPr>
            </w:pPr>
            <w:r>
              <w:rPr>
                <w:sz w:val="18"/>
              </w:rPr>
              <w:t>Corydalis vittae</w:t>
            </w:r>
          </w:p>
        </w:tc>
        <w:tc>
          <w:tcPr>
            <w:tcW w:w="2361" w:type="dxa"/>
          </w:tcPr>
          <w:p>
            <w:pPr>
              <w:pStyle w:val="yTableNAm"/>
              <w:spacing w:before="0"/>
              <w:rPr>
                <w:sz w:val="18"/>
              </w:rPr>
            </w:pPr>
            <w:r>
              <w:rPr>
                <w:sz w:val="18"/>
              </w:rPr>
              <w:t>Corydalis wendelboi</w:t>
            </w:r>
          </w:p>
        </w:tc>
      </w:tr>
      <w:tr>
        <w:trPr>
          <w:cantSplit/>
        </w:trPr>
        <w:tc>
          <w:tcPr>
            <w:tcW w:w="2360" w:type="dxa"/>
          </w:tcPr>
          <w:p>
            <w:pPr>
              <w:pStyle w:val="yTableNAm"/>
              <w:spacing w:before="0"/>
              <w:rPr>
                <w:sz w:val="18"/>
              </w:rPr>
            </w:pPr>
            <w:r>
              <w:rPr>
                <w:sz w:val="18"/>
              </w:rPr>
              <w:t>Corydalis wilsonii</w:t>
            </w:r>
          </w:p>
        </w:tc>
        <w:tc>
          <w:tcPr>
            <w:tcW w:w="2360" w:type="dxa"/>
          </w:tcPr>
          <w:p>
            <w:pPr>
              <w:pStyle w:val="yTableNAm"/>
              <w:spacing w:before="0"/>
              <w:rPr>
                <w:sz w:val="18"/>
              </w:rPr>
            </w:pPr>
            <w:r>
              <w:rPr>
                <w:sz w:val="18"/>
              </w:rPr>
              <w:t>Corydalis zetterlundii</w:t>
            </w:r>
          </w:p>
        </w:tc>
        <w:tc>
          <w:tcPr>
            <w:tcW w:w="2361" w:type="dxa"/>
          </w:tcPr>
          <w:p>
            <w:pPr>
              <w:pStyle w:val="yTableNAm"/>
              <w:spacing w:before="0"/>
              <w:rPr>
                <w:sz w:val="18"/>
              </w:rPr>
            </w:pPr>
            <w:r>
              <w:rPr>
                <w:sz w:val="18"/>
              </w:rPr>
              <w:t>Corylopsis glabrescens</w:t>
            </w:r>
          </w:p>
        </w:tc>
      </w:tr>
      <w:tr>
        <w:trPr>
          <w:cantSplit/>
        </w:trPr>
        <w:tc>
          <w:tcPr>
            <w:tcW w:w="2360" w:type="dxa"/>
          </w:tcPr>
          <w:p>
            <w:pPr>
              <w:pStyle w:val="yTableNAm"/>
              <w:spacing w:before="0"/>
              <w:rPr>
                <w:sz w:val="18"/>
              </w:rPr>
            </w:pPr>
            <w:r>
              <w:rPr>
                <w:sz w:val="18"/>
              </w:rPr>
              <w:t>Corylopsis gotoana</w:t>
            </w:r>
          </w:p>
        </w:tc>
        <w:tc>
          <w:tcPr>
            <w:tcW w:w="2360" w:type="dxa"/>
          </w:tcPr>
          <w:p>
            <w:pPr>
              <w:pStyle w:val="yTableNAm"/>
              <w:spacing w:before="0"/>
              <w:rPr>
                <w:sz w:val="18"/>
              </w:rPr>
            </w:pPr>
            <w:r>
              <w:rPr>
                <w:sz w:val="18"/>
              </w:rPr>
              <w:t>Corylopsis griffithii</w:t>
            </w:r>
          </w:p>
        </w:tc>
        <w:tc>
          <w:tcPr>
            <w:tcW w:w="2361" w:type="dxa"/>
          </w:tcPr>
          <w:p>
            <w:pPr>
              <w:pStyle w:val="yTableNAm"/>
              <w:spacing w:before="0"/>
              <w:rPr>
                <w:sz w:val="18"/>
              </w:rPr>
            </w:pPr>
            <w:r>
              <w:rPr>
                <w:sz w:val="18"/>
              </w:rPr>
              <w:t>Corylopsis multiflora</w:t>
            </w:r>
          </w:p>
        </w:tc>
      </w:tr>
      <w:tr>
        <w:trPr>
          <w:cantSplit/>
        </w:trPr>
        <w:tc>
          <w:tcPr>
            <w:tcW w:w="2360" w:type="dxa"/>
          </w:tcPr>
          <w:p>
            <w:pPr>
              <w:pStyle w:val="yTableNAm"/>
              <w:spacing w:before="0"/>
              <w:rPr>
                <w:sz w:val="18"/>
              </w:rPr>
            </w:pPr>
            <w:r>
              <w:rPr>
                <w:sz w:val="18"/>
              </w:rPr>
              <w:t>Corylopsis pauciflora</w:t>
            </w:r>
          </w:p>
        </w:tc>
        <w:tc>
          <w:tcPr>
            <w:tcW w:w="2360" w:type="dxa"/>
          </w:tcPr>
          <w:p>
            <w:pPr>
              <w:pStyle w:val="yTableNAm"/>
              <w:spacing w:before="0"/>
              <w:rPr>
                <w:sz w:val="18"/>
              </w:rPr>
            </w:pPr>
            <w:r>
              <w:rPr>
                <w:sz w:val="18"/>
              </w:rPr>
              <w:t>Corylopsis platypetala</w:t>
            </w:r>
          </w:p>
        </w:tc>
        <w:tc>
          <w:tcPr>
            <w:tcW w:w="2361" w:type="dxa"/>
          </w:tcPr>
          <w:p>
            <w:pPr>
              <w:pStyle w:val="yTableNAm"/>
              <w:spacing w:before="0"/>
              <w:rPr>
                <w:sz w:val="18"/>
              </w:rPr>
            </w:pPr>
            <w:r>
              <w:rPr>
                <w:sz w:val="18"/>
              </w:rPr>
              <w:t>Corylopsis sinensis</w:t>
            </w:r>
          </w:p>
        </w:tc>
      </w:tr>
      <w:tr>
        <w:trPr>
          <w:cantSplit/>
        </w:trPr>
        <w:tc>
          <w:tcPr>
            <w:tcW w:w="2360" w:type="dxa"/>
          </w:tcPr>
          <w:p>
            <w:pPr>
              <w:pStyle w:val="yTableNAm"/>
              <w:spacing w:before="0"/>
              <w:rPr>
                <w:sz w:val="18"/>
              </w:rPr>
            </w:pPr>
            <w:r>
              <w:rPr>
                <w:sz w:val="18"/>
              </w:rPr>
              <w:t>Corylopsis spicata</w:t>
            </w:r>
          </w:p>
        </w:tc>
        <w:tc>
          <w:tcPr>
            <w:tcW w:w="2360" w:type="dxa"/>
          </w:tcPr>
          <w:p>
            <w:pPr>
              <w:pStyle w:val="yTableNAm"/>
              <w:spacing w:before="0"/>
              <w:rPr>
                <w:sz w:val="18"/>
              </w:rPr>
            </w:pPr>
            <w:r>
              <w:rPr>
                <w:sz w:val="18"/>
              </w:rPr>
              <w:t>Corylopsis veitchiana</w:t>
            </w:r>
          </w:p>
        </w:tc>
        <w:tc>
          <w:tcPr>
            <w:tcW w:w="2361" w:type="dxa"/>
          </w:tcPr>
          <w:p>
            <w:pPr>
              <w:pStyle w:val="yTableNAm"/>
              <w:spacing w:before="0"/>
              <w:rPr>
                <w:sz w:val="18"/>
              </w:rPr>
            </w:pPr>
            <w:r>
              <w:rPr>
                <w:sz w:val="18"/>
              </w:rPr>
              <w:t>Corylus avellana</w:t>
            </w:r>
          </w:p>
        </w:tc>
      </w:tr>
      <w:tr>
        <w:trPr>
          <w:cantSplit/>
        </w:trPr>
        <w:tc>
          <w:tcPr>
            <w:tcW w:w="2360" w:type="dxa"/>
          </w:tcPr>
          <w:p>
            <w:pPr>
              <w:pStyle w:val="yTableNAm"/>
              <w:spacing w:before="0"/>
              <w:rPr>
                <w:sz w:val="18"/>
              </w:rPr>
            </w:pPr>
            <w:r>
              <w:rPr>
                <w:sz w:val="18"/>
              </w:rPr>
              <w:t>Corylus chinensis</w:t>
            </w:r>
          </w:p>
        </w:tc>
        <w:tc>
          <w:tcPr>
            <w:tcW w:w="2360" w:type="dxa"/>
          </w:tcPr>
          <w:p>
            <w:pPr>
              <w:pStyle w:val="yTableNAm"/>
              <w:spacing w:before="0"/>
              <w:rPr>
                <w:sz w:val="18"/>
              </w:rPr>
            </w:pPr>
            <w:r>
              <w:rPr>
                <w:sz w:val="18"/>
              </w:rPr>
              <w:t>Corylus colurna</w:t>
            </w:r>
          </w:p>
        </w:tc>
        <w:tc>
          <w:tcPr>
            <w:tcW w:w="2361" w:type="dxa"/>
          </w:tcPr>
          <w:p>
            <w:pPr>
              <w:pStyle w:val="yTableNAm"/>
              <w:spacing w:before="0"/>
              <w:rPr>
                <w:sz w:val="18"/>
              </w:rPr>
            </w:pPr>
            <w:r>
              <w:rPr>
                <w:sz w:val="18"/>
              </w:rPr>
              <w:t>Corylus ferox</w:t>
            </w:r>
          </w:p>
        </w:tc>
      </w:tr>
      <w:tr>
        <w:trPr>
          <w:cantSplit/>
        </w:trPr>
        <w:tc>
          <w:tcPr>
            <w:tcW w:w="2360" w:type="dxa"/>
          </w:tcPr>
          <w:p>
            <w:pPr>
              <w:pStyle w:val="yTableNAm"/>
              <w:spacing w:before="0"/>
              <w:rPr>
                <w:sz w:val="18"/>
              </w:rPr>
            </w:pPr>
            <w:r>
              <w:rPr>
                <w:sz w:val="18"/>
              </w:rPr>
              <w:t>Corylus sieboldiana</w:t>
            </w:r>
          </w:p>
        </w:tc>
        <w:tc>
          <w:tcPr>
            <w:tcW w:w="2360" w:type="dxa"/>
          </w:tcPr>
          <w:p>
            <w:pPr>
              <w:pStyle w:val="yTableNAm"/>
              <w:spacing w:before="0"/>
              <w:rPr>
                <w:sz w:val="18"/>
              </w:rPr>
            </w:pPr>
            <w:r>
              <w:rPr>
                <w:sz w:val="18"/>
              </w:rPr>
              <w:t>Corymbia abergiana</w:t>
            </w:r>
          </w:p>
        </w:tc>
        <w:tc>
          <w:tcPr>
            <w:tcW w:w="2361" w:type="dxa"/>
          </w:tcPr>
          <w:p>
            <w:pPr>
              <w:pStyle w:val="yTableNAm"/>
              <w:spacing w:before="0"/>
              <w:rPr>
                <w:sz w:val="18"/>
              </w:rPr>
            </w:pPr>
            <w:r>
              <w:rPr>
                <w:sz w:val="18"/>
              </w:rPr>
              <w:t>Corymbia arnhemensis</w:t>
            </w:r>
          </w:p>
        </w:tc>
      </w:tr>
      <w:tr>
        <w:trPr>
          <w:cantSplit/>
        </w:trPr>
        <w:tc>
          <w:tcPr>
            <w:tcW w:w="2360" w:type="dxa"/>
          </w:tcPr>
          <w:p>
            <w:pPr>
              <w:pStyle w:val="yTableNAm"/>
              <w:spacing w:before="0"/>
              <w:rPr>
                <w:sz w:val="18"/>
              </w:rPr>
            </w:pPr>
            <w:r>
              <w:rPr>
                <w:sz w:val="18"/>
              </w:rPr>
              <w:t>Corymbia bloxsomei</w:t>
            </w:r>
          </w:p>
        </w:tc>
        <w:tc>
          <w:tcPr>
            <w:tcW w:w="2360" w:type="dxa"/>
          </w:tcPr>
          <w:p>
            <w:pPr>
              <w:pStyle w:val="yTableNAm"/>
              <w:spacing w:before="0"/>
              <w:rPr>
                <w:sz w:val="18"/>
              </w:rPr>
            </w:pPr>
            <w:r>
              <w:rPr>
                <w:sz w:val="18"/>
              </w:rPr>
              <w:t>Corymbia brachycarpa</w:t>
            </w:r>
          </w:p>
        </w:tc>
        <w:tc>
          <w:tcPr>
            <w:tcW w:w="2361" w:type="dxa"/>
          </w:tcPr>
          <w:p>
            <w:pPr>
              <w:pStyle w:val="yTableNAm"/>
              <w:spacing w:before="0"/>
              <w:rPr>
                <w:sz w:val="18"/>
              </w:rPr>
            </w:pPr>
            <w:r>
              <w:rPr>
                <w:sz w:val="18"/>
              </w:rPr>
              <w:t>Corymbia bunites</w:t>
            </w:r>
          </w:p>
        </w:tc>
      </w:tr>
      <w:tr>
        <w:trPr>
          <w:cantSplit/>
        </w:trPr>
        <w:tc>
          <w:tcPr>
            <w:tcW w:w="2360" w:type="dxa"/>
          </w:tcPr>
          <w:p>
            <w:pPr>
              <w:pStyle w:val="yTableNAm"/>
              <w:spacing w:before="0"/>
              <w:rPr>
                <w:sz w:val="18"/>
              </w:rPr>
            </w:pPr>
            <w:r>
              <w:rPr>
                <w:sz w:val="18"/>
              </w:rPr>
              <w:t>Corymbia calophylla x ficifolia</w:t>
            </w:r>
          </w:p>
        </w:tc>
        <w:tc>
          <w:tcPr>
            <w:tcW w:w="2360" w:type="dxa"/>
          </w:tcPr>
          <w:p>
            <w:pPr>
              <w:pStyle w:val="yTableNAm"/>
              <w:spacing w:before="0"/>
              <w:rPr>
                <w:sz w:val="18"/>
              </w:rPr>
            </w:pPr>
            <w:r>
              <w:rPr>
                <w:sz w:val="18"/>
              </w:rPr>
              <w:t>Corymbia calophylla x haematoxylon</w:t>
            </w:r>
          </w:p>
        </w:tc>
        <w:tc>
          <w:tcPr>
            <w:tcW w:w="2361" w:type="dxa"/>
          </w:tcPr>
          <w:p>
            <w:pPr>
              <w:pStyle w:val="yTableNAm"/>
              <w:spacing w:before="0"/>
              <w:rPr>
                <w:sz w:val="18"/>
              </w:rPr>
            </w:pPr>
            <w:r>
              <w:rPr>
                <w:sz w:val="18"/>
              </w:rPr>
              <w:t>Corymbia capricornia</w:t>
            </w:r>
          </w:p>
        </w:tc>
      </w:tr>
      <w:tr>
        <w:trPr>
          <w:cantSplit/>
        </w:trPr>
        <w:tc>
          <w:tcPr>
            <w:tcW w:w="2360" w:type="dxa"/>
          </w:tcPr>
          <w:p>
            <w:pPr>
              <w:pStyle w:val="yTableNAm"/>
              <w:spacing w:before="0"/>
              <w:rPr>
                <w:sz w:val="18"/>
              </w:rPr>
            </w:pPr>
            <w:r>
              <w:rPr>
                <w:sz w:val="18"/>
              </w:rPr>
              <w:t>Corymbia citriodora</w:t>
            </w:r>
          </w:p>
        </w:tc>
        <w:tc>
          <w:tcPr>
            <w:tcW w:w="2360" w:type="dxa"/>
          </w:tcPr>
          <w:p>
            <w:pPr>
              <w:pStyle w:val="yTableNAm"/>
              <w:spacing w:before="0"/>
              <w:rPr>
                <w:sz w:val="18"/>
              </w:rPr>
            </w:pPr>
            <w:r>
              <w:rPr>
                <w:sz w:val="18"/>
              </w:rPr>
              <w:t>Corymbia citriodora x eximia</w:t>
            </w:r>
          </w:p>
        </w:tc>
        <w:tc>
          <w:tcPr>
            <w:tcW w:w="2361" w:type="dxa"/>
          </w:tcPr>
          <w:p>
            <w:pPr>
              <w:pStyle w:val="yTableNAm"/>
              <w:spacing w:before="0"/>
              <w:rPr>
                <w:sz w:val="18"/>
              </w:rPr>
            </w:pPr>
            <w:r>
              <w:rPr>
                <w:sz w:val="18"/>
              </w:rPr>
              <w:t>Corymbia clandestina</w:t>
            </w:r>
          </w:p>
        </w:tc>
      </w:tr>
      <w:tr>
        <w:trPr>
          <w:cantSplit/>
        </w:trPr>
        <w:tc>
          <w:tcPr>
            <w:tcW w:w="2360" w:type="dxa"/>
          </w:tcPr>
          <w:p>
            <w:pPr>
              <w:pStyle w:val="yTableNAm"/>
              <w:spacing w:before="0"/>
              <w:rPr>
                <w:sz w:val="18"/>
              </w:rPr>
            </w:pPr>
            <w:r>
              <w:rPr>
                <w:sz w:val="18"/>
              </w:rPr>
              <w:t>Corymbia clarksoniana</w:t>
            </w:r>
          </w:p>
        </w:tc>
        <w:tc>
          <w:tcPr>
            <w:tcW w:w="2360" w:type="dxa"/>
          </w:tcPr>
          <w:p>
            <w:pPr>
              <w:pStyle w:val="yTableNAm"/>
              <w:spacing w:before="0"/>
              <w:rPr>
                <w:sz w:val="18"/>
              </w:rPr>
            </w:pPr>
            <w:r>
              <w:rPr>
                <w:sz w:val="18"/>
              </w:rPr>
              <w:t>Corymbia dolichocarpa</w:t>
            </w:r>
          </w:p>
        </w:tc>
        <w:tc>
          <w:tcPr>
            <w:tcW w:w="2361" w:type="dxa"/>
          </w:tcPr>
          <w:p>
            <w:pPr>
              <w:pStyle w:val="yTableNAm"/>
              <w:spacing w:before="0"/>
              <w:rPr>
                <w:sz w:val="18"/>
              </w:rPr>
            </w:pPr>
            <w:r>
              <w:rPr>
                <w:sz w:val="18"/>
              </w:rPr>
              <w:t>Corymbia dolichocarpa x tumescens</w:t>
            </w:r>
          </w:p>
        </w:tc>
      </w:tr>
      <w:tr>
        <w:trPr>
          <w:cantSplit/>
        </w:trPr>
        <w:tc>
          <w:tcPr>
            <w:tcW w:w="2360" w:type="dxa"/>
          </w:tcPr>
          <w:p>
            <w:pPr>
              <w:pStyle w:val="yTableNAm"/>
              <w:spacing w:before="0"/>
              <w:rPr>
                <w:sz w:val="18"/>
              </w:rPr>
            </w:pPr>
            <w:r>
              <w:rPr>
                <w:sz w:val="18"/>
              </w:rPr>
              <w:t>Corymbia ellipsoidea</w:t>
            </w:r>
          </w:p>
        </w:tc>
        <w:tc>
          <w:tcPr>
            <w:tcW w:w="2360" w:type="dxa"/>
          </w:tcPr>
          <w:p>
            <w:pPr>
              <w:pStyle w:val="yTableNAm"/>
              <w:spacing w:before="0"/>
              <w:rPr>
                <w:sz w:val="18"/>
              </w:rPr>
            </w:pPr>
            <w:r>
              <w:rPr>
                <w:sz w:val="18"/>
              </w:rPr>
              <w:t>Corymbia erythrophloia</w:t>
            </w:r>
          </w:p>
        </w:tc>
        <w:tc>
          <w:tcPr>
            <w:tcW w:w="2361" w:type="dxa"/>
          </w:tcPr>
          <w:p>
            <w:pPr>
              <w:pStyle w:val="yTableNAm"/>
              <w:spacing w:before="0"/>
              <w:rPr>
                <w:sz w:val="18"/>
              </w:rPr>
            </w:pPr>
            <w:r>
              <w:rPr>
                <w:sz w:val="18"/>
              </w:rPr>
              <w:t>Corymbia eximia</w:t>
            </w:r>
          </w:p>
        </w:tc>
      </w:tr>
      <w:tr>
        <w:trPr>
          <w:cantSplit/>
        </w:trPr>
        <w:tc>
          <w:tcPr>
            <w:tcW w:w="2360" w:type="dxa"/>
          </w:tcPr>
          <w:p>
            <w:pPr>
              <w:pStyle w:val="yTableNAm"/>
              <w:spacing w:before="0"/>
              <w:rPr>
                <w:sz w:val="18"/>
              </w:rPr>
            </w:pPr>
            <w:r>
              <w:rPr>
                <w:sz w:val="18"/>
              </w:rPr>
              <w:t>Corymbia gilbertensis</w:t>
            </w:r>
          </w:p>
        </w:tc>
        <w:tc>
          <w:tcPr>
            <w:tcW w:w="2360" w:type="dxa"/>
          </w:tcPr>
          <w:p>
            <w:pPr>
              <w:pStyle w:val="yTableNAm"/>
              <w:spacing w:before="0"/>
              <w:rPr>
                <w:sz w:val="18"/>
              </w:rPr>
            </w:pPr>
            <w:r>
              <w:rPr>
                <w:sz w:val="18"/>
              </w:rPr>
              <w:t>Corymbia gummifera</w:t>
            </w:r>
          </w:p>
        </w:tc>
        <w:tc>
          <w:tcPr>
            <w:tcW w:w="2361" w:type="dxa"/>
          </w:tcPr>
          <w:p>
            <w:pPr>
              <w:pStyle w:val="yTableNAm"/>
              <w:spacing w:before="0"/>
              <w:rPr>
                <w:sz w:val="18"/>
              </w:rPr>
            </w:pPr>
            <w:r>
              <w:rPr>
                <w:sz w:val="18"/>
              </w:rPr>
              <w:t>Corymbia hendersonii</w:t>
            </w:r>
          </w:p>
        </w:tc>
      </w:tr>
      <w:tr>
        <w:trPr>
          <w:cantSplit/>
        </w:trPr>
        <w:tc>
          <w:tcPr>
            <w:tcW w:w="2360" w:type="dxa"/>
          </w:tcPr>
          <w:p>
            <w:pPr>
              <w:pStyle w:val="yTableNAm"/>
              <w:spacing w:before="0"/>
              <w:rPr>
                <w:sz w:val="18"/>
              </w:rPr>
            </w:pPr>
            <w:r>
              <w:rPr>
                <w:sz w:val="18"/>
              </w:rPr>
              <w:t>Corymbia henryi</w:t>
            </w:r>
          </w:p>
        </w:tc>
        <w:tc>
          <w:tcPr>
            <w:tcW w:w="2360" w:type="dxa"/>
          </w:tcPr>
          <w:p>
            <w:pPr>
              <w:pStyle w:val="yTableNAm"/>
              <w:spacing w:before="0"/>
              <w:rPr>
                <w:sz w:val="18"/>
              </w:rPr>
            </w:pPr>
            <w:r>
              <w:rPr>
                <w:sz w:val="18"/>
              </w:rPr>
              <w:t>Corymbia hylandii</w:t>
            </w:r>
          </w:p>
        </w:tc>
        <w:tc>
          <w:tcPr>
            <w:tcW w:w="2361" w:type="dxa"/>
          </w:tcPr>
          <w:p>
            <w:pPr>
              <w:pStyle w:val="yTableNAm"/>
              <w:spacing w:before="0"/>
              <w:rPr>
                <w:sz w:val="18"/>
              </w:rPr>
            </w:pPr>
            <w:r>
              <w:rPr>
                <w:sz w:val="18"/>
              </w:rPr>
              <w:t>Corymbia intermedia</w:t>
            </w:r>
          </w:p>
        </w:tc>
      </w:tr>
      <w:tr>
        <w:trPr>
          <w:cantSplit/>
        </w:trPr>
        <w:tc>
          <w:tcPr>
            <w:tcW w:w="2360" w:type="dxa"/>
          </w:tcPr>
          <w:p>
            <w:pPr>
              <w:pStyle w:val="yTableNAm"/>
              <w:spacing w:before="0"/>
              <w:rPr>
                <w:sz w:val="18"/>
              </w:rPr>
            </w:pPr>
            <w:r>
              <w:rPr>
                <w:sz w:val="18"/>
              </w:rPr>
              <w:t>Corymbia jacobsiana</w:t>
            </w:r>
          </w:p>
        </w:tc>
        <w:tc>
          <w:tcPr>
            <w:tcW w:w="2360" w:type="dxa"/>
          </w:tcPr>
          <w:p>
            <w:pPr>
              <w:pStyle w:val="yTableNAm"/>
              <w:spacing w:before="0"/>
              <w:rPr>
                <w:sz w:val="18"/>
              </w:rPr>
            </w:pPr>
            <w:r>
              <w:rPr>
                <w:sz w:val="18"/>
              </w:rPr>
              <w:t>Corymbia kombolgiensis</w:t>
            </w:r>
          </w:p>
        </w:tc>
        <w:tc>
          <w:tcPr>
            <w:tcW w:w="2361" w:type="dxa"/>
          </w:tcPr>
          <w:p>
            <w:pPr>
              <w:pStyle w:val="yTableNAm"/>
              <w:spacing w:before="0"/>
              <w:rPr>
                <w:sz w:val="18"/>
              </w:rPr>
            </w:pPr>
            <w:r>
              <w:rPr>
                <w:sz w:val="18"/>
              </w:rPr>
              <w:t>Corymbia lamprophylla</w:t>
            </w:r>
          </w:p>
        </w:tc>
      </w:tr>
      <w:tr>
        <w:trPr>
          <w:cantSplit/>
        </w:trPr>
        <w:tc>
          <w:tcPr>
            <w:tcW w:w="2360" w:type="dxa"/>
          </w:tcPr>
          <w:p>
            <w:pPr>
              <w:pStyle w:val="yTableNAm"/>
              <w:spacing w:before="0"/>
              <w:rPr>
                <w:sz w:val="18"/>
              </w:rPr>
            </w:pPr>
            <w:r>
              <w:rPr>
                <w:sz w:val="18"/>
              </w:rPr>
              <w:t>Corymbia leichhardtii</w:t>
            </w:r>
          </w:p>
        </w:tc>
        <w:tc>
          <w:tcPr>
            <w:tcW w:w="2360" w:type="dxa"/>
          </w:tcPr>
          <w:p>
            <w:pPr>
              <w:pStyle w:val="yTableNAm"/>
              <w:spacing w:before="0"/>
              <w:rPr>
                <w:sz w:val="18"/>
              </w:rPr>
            </w:pPr>
            <w:r>
              <w:rPr>
                <w:sz w:val="18"/>
              </w:rPr>
              <w:t>Corymbia leptoloma</w:t>
            </w:r>
          </w:p>
        </w:tc>
        <w:tc>
          <w:tcPr>
            <w:tcW w:w="2361" w:type="dxa"/>
          </w:tcPr>
          <w:p>
            <w:pPr>
              <w:pStyle w:val="yTableNAm"/>
              <w:spacing w:before="0"/>
              <w:rPr>
                <w:sz w:val="18"/>
              </w:rPr>
            </w:pPr>
            <w:r>
              <w:rPr>
                <w:sz w:val="18"/>
              </w:rPr>
              <w:t>Corymbia maculata</w:t>
            </w:r>
          </w:p>
        </w:tc>
      </w:tr>
      <w:tr>
        <w:trPr>
          <w:cantSplit/>
        </w:trPr>
        <w:tc>
          <w:tcPr>
            <w:tcW w:w="2360" w:type="dxa"/>
          </w:tcPr>
          <w:p>
            <w:pPr>
              <w:pStyle w:val="yTableNAm"/>
              <w:spacing w:before="0"/>
              <w:rPr>
                <w:sz w:val="18"/>
              </w:rPr>
            </w:pPr>
            <w:r>
              <w:rPr>
                <w:sz w:val="18"/>
              </w:rPr>
              <w:t>Corymbia novoguinensis</w:t>
            </w:r>
          </w:p>
        </w:tc>
        <w:tc>
          <w:tcPr>
            <w:tcW w:w="2360" w:type="dxa"/>
          </w:tcPr>
          <w:p>
            <w:pPr>
              <w:pStyle w:val="yTableNAm"/>
              <w:spacing w:before="0"/>
              <w:rPr>
                <w:sz w:val="18"/>
              </w:rPr>
            </w:pPr>
            <w:r>
              <w:rPr>
                <w:sz w:val="18"/>
              </w:rPr>
              <w:t>Corymbia x nowraensis</w:t>
            </w:r>
          </w:p>
        </w:tc>
        <w:tc>
          <w:tcPr>
            <w:tcW w:w="2361" w:type="dxa"/>
          </w:tcPr>
          <w:p>
            <w:pPr>
              <w:pStyle w:val="yTableNAm"/>
              <w:spacing w:before="0"/>
              <w:rPr>
                <w:sz w:val="18"/>
              </w:rPr>
            </w:pPr>
            <w:r>
              <w:rPr>
                <w:sz w:val="18"/>
              </w:rPr>
              <w:t>Corymbia ollaris</w:t>
            </w:r>
          </w:p>
        </w:tc>
      </w:tr>
      <w:tr>
        <w:trPr>
          <w:cantSplit/>
        </w:trPr>
        <w:tc>
          <w:tcPr>
            <w:tcW w:w="2360" w:type="dxa"/>
          </w:tcPr>
          <w:p>
            <w:pPr>
              <w:pStyle w:val="yTableNAm"/>
              <w:spacing w:before="0"/>
              <w:rPr>
                <w:sz w:val="18"/>
              </w:rPr>
            </w:pPr>
            <w:r>
              <w:rPr>
                <w:sz w:val="18"/>
              </w:rPr>
              <w:t>Corymbia oocarpa</w:t>
            </w:r>
          </w:p>
        </w:tc>
        <w:tc>
          <w:tcPr>
            <w:tcW w:w="2360" w:type="dxa"/>
          </w:tcPr>
          <w:p>
            <w:pPr>
              <w:pStyle w:val="yTableNAm"/>
              <w:spacing w:before="0"/>
              <w:rPr>
                <w:sz w:val="18"/>
              </w:rPr>
            </w:pPr>
            <w:r>
              <w:rPr>
                <w:sz w:val="18"/>
              </w:rPr>
              <w:t>Corymbia papuana</w:t>
            </w:r>
          </w:p>
        </w:tc>
        <w:tc>
          <w:tcPr>
            <w:tcW w:w="2361" w:type="dxa"/>
          </w:tcPr>
          <w:p>
            <w:pPr>
              <w:pStyle w:val="yTableNAm"/>
              <w:spacing w:before="0"/>
              <w:rPr>
                <w:sz w:val="18"/>
              </w:rPr>
            </w:pPr>
            <w:r>
              <w:rPr>
                <w:sz w:val="18"/>
              </w:rPr>
              <w:t>Corymbia peltata</w:t>
            </w:r>
          </w:p>
        </w:tc>
      </w:tr>
      <w:tr>
        <w:trPr>
          <w:cantSplit/>
        </w:trPr>
        <w:tc>
          <w:tcPr>
            <w:tcW w:w="2360" w:type="dxa"/>
          </w:tcPr>
          <w:p>
            <w:pPr>
              <w:pStyle w:val="yTableNAm"/>
              <w:spacing w:before="0"/>
              <w:rPr>
                <w:sz w:val="18"/>
              </w:rPr>
            </w:pPr>
            <w:r>
              <w:rPr>
                <w:sz w:val="18"/>
              </w:rPr>
              <w:t>Corymbia petalophylla</w:t>
            </w:r>
          </w:p>
        </w:tc>
        <w:tc>
          <w:tcPr>
            <w:tcW w:w="2360" w:type="dxa"/>
          </w:tcPr>
          <w:p>
            <w:pPr>
              <w:pStyle w:val="yTableNAm"/>
              <w:spacing w:before="0"/>
              <w:rPr>
                <w:sz w:val="18"/>
              </w:rPr>
            </w:pPr>
            <w:r>
              <w:rPr>
                <w:sz w:val="18"/>
              </w:rPr>
              <w:t>Corymbia pocillum</w:t>
            </w:r>
          </w:p>
        </w:tc>
        <w:tc>
          <w:tcPr>
            <w:tcW w:w="2361" w:type="dxa"/>
          </w:tcPr>
          <w:p>
            <w:pPr>
              <w:pStyle w:val="yTableNAm"/>
              <w:spacing w:before="0"/>
              <w:rPr>
                <w:sz w:val="18"/>
              </w:rPr>
            </w:pPr>
            <w:r>
              <w:rPr>
                <w:sz w:val="18"/>
              </w:rPr>
              <w:t>Corymbia polysciada</w:t>
            </w:r>
          </w:p>
        </w:tc>
      </w:tr>
      <w:tr>
        <w:trPr>
          <w:cantSplit/>
        </w:trPr>
        <w:tc>
          <w:tcPr>
            <w:tcW w:w="2360" w:type="dxa"/>
          </w:tcPr>
          <w:p>
            <w:pPr>
              <w:pStyle w:val="yTableNAm"/>
              <w:spacing w:before="0"/>
              <w:rPr>
                <w:sz w:val="18"/>
              </w:rPr>
            </w:pPr>
            <w:r>
              <w:rPr>
                <w:sz w:val="18"/>
              </w:rPr>
              <w:t>Corymbia porphyritica</w:t>
            </w:r>
          </w:p>
        </w:tc>
        <w:tc>
          <w:tcPr>
            <w:tcW w:w="2360" w:type="dxa"/>
          </w:tcPr>
          <w:p>
            <w:pPr>
              <w:pStyle w:val="yTableNAm"/>
              <w:spacing w:before="0"/>
              <w:rPr>
                <w:sz w:val="18"/>
              </w:rPr>
            </w:pPr>
            <w:r>
              <w:rPr>
                <w:sz w:val="18"/>
              </w:rPr>
              <w:t>Corymbia porrecta</w:t>
            </w:r>
          </w:p>
        </w:tc>
        <w:tc>
          <w:tcPr>
            <w:tcW w:w="2361" w:type="dxa"/>
          </w:tcPr>
          <w:p>
            <w:pPr>
              <w:pStyle w:val="yTableNAm"/>
              <w:spacing w:before="0"/>
              <w:rPr>
                <w:sz w:val="18"/>
              </w:rPr>
            </w:pPr>
            <w:r>
              <w:rPr>
                <w:sz w:val="18"/>
              </w:rPr>
              <w:t>Corymbia ptychocarpa x ficifolia</w:t>
            </w:r>
          </w:p>
        </w:tc>
      </w:tr>
      <w:tr>
        <w:trPr>
          <w:cantSplit/>
        </w:trPr>
        <w:tc>
          <w:tcPr>
            <w:tcW w:w="2360" w:type="dxa"/>
          </w:tcPr>
          <w:p>
            <w:pPr>
              <w:pStyle w:val="yTableNAm"/>
              <w:spacing w:before="0"/>
              <w:rPr>
                <w:sz w:val="18"/>
              </w:rPr>
            </w:pPr>
            <w:r>
              <w:rPr>
                <w:sz w:val="18"/>
              </w:rPr>
              <w:t>Corymbia rhodops</w:t>
            </w:r>
          </w:p>
        </w:tc>
        <w:tc>
          <w:tcPr>
            <w:tcW w:w="2360" w:type="dxa"/>
          </w:tcPr>
          <w:p>
            <w:pPr>
              <w:pStyle w:val="yTableNAm"/>
              <w:spacing w:before="0"/>
              <w:rPr>
                <w:sz w:val="18"/>
              </w:rPr>
            </w:pPr>
            <w:r>
              <w:rPr>
                <w:sz w:val="18"/>
              </w:rPr>
              <w:t>Corymbia scabrida</w:t>
            </w:r>
          </w:p>
        </w:tc>
        <w:tc>
          <w:tcPr>
            <w:tcW w:w="2361" w:type="dxa"/>
          </w:tcPr>
          <w:p>
            <w:pPr>
              <w:pStyle w:val="yTableNAm"/>
              <w:spacing w:before="0"/>
              <w:rPr>
                <w:sz w:val="18"/>
              </w:rPr>
            </w:pPr>
            <w:r>
              <w:rPr>
                <w:sz w:val="18"/>
              </w:rPr>
              <w:t>Corymbia setosa</w:t>
            </w:r>
          </w:p>
        </w:tc>
      </w:tr>
      <w:tr>
        <w:trPr>
          <w:cantSplit/>
        </w:trPr>
        <w:tc>
          <w:tcPr>
            <w:tcW w:w="2360" w:type="dxa"/>
          </w:tcPr>
          <w:p>
            <w:pPr>
              <w:pStyle w:val="yTableNAm"/>
              <w:spacing w:before="0"/>
              <w:rPr>
                <w:sz w:val="18"/>
              </w:rPr>
            </w:pPr>
            <w:r>
              <w:rPr>
                <w:sz w:val="18"/>
              </w:rPr>
              <w:t>Corymbia sphaerica</w:t>
            </w:r>
          </w:p>
        </w:tc>
        <w:tc>
          <w:tcPr>
            <w:tcW w:w="2360" w:type="dxa"/>
          </w:tcPr>
          <w:p>
            <w:pPr>
              <w:pStyle w:val="yTableNAm"/>
              <w:spacing w:before="0"/>
              <w:rPr>
                <w:sz w:val="18"/>
              </w:rPr>
            </w:pPr>
            <w:r>
              <w:rPr>
                <w:sz w:val="18"/>
              </w:rPr>
              <w:t>Corymbia stockeri</w:t>
            </w:r>
          </w:p>
        </w:tc>
        <w:tc>
          <w:tcPr>
            <w:tcW w:w="2361" w:type="dxa"/>
          </w:tcPr>
          <w:p>
            <w:pPr>
              <w:pStyle w:val="yTableNAm"/>
              <w:spacing w:before="0"/>
              <w:rPr>
                <w:sz w:val="18"/>
              </w:rPr>
            </w:pPr>
            <w:r>
              <w:rPr>
                <w:sz w:val="18"/>
              </w:rPr>
              <w:t>Corymbia terminalis</w:t>
            </w:r>
          </w:p>
        </w:tc>
      </w:tr>
      <w:tr>
        <w:trPr>
          <w:cantSplit/>
        </w:trPr>
        <w:tc>
          <w:tcPr>
            <w:tcW w:w="2360" w:type="dxa"/>
          </w:tcPr>
          <w:p>
            <w:pPr>
              <w:pStyle w:val="yTableNAm"/>
              <w:spacing w:before="0"/>
              <w:rPr>
                <w:sz w:val="18"/>
              </w:rPr>
            </w:pPr>
            <w:r>
              <w:rPr>
                <w:sz w:val="18"/>
              </w:rPr>
              <w:t>Corymbia tessellaris</w:t>
            </w:r>
          </w:p>
        </w:tc>
        <w:tc>
          <w:tcPr>
            <w:tcW w:w="2360" w:type="dxa"/>
          </w:tcPr>
          <w:p>
            <w:pPr>
              <w:pStyle w:val="yTableNAm"/>
              <w:spacing w:before="0"/>
              <w:rPr>
                <w:sz w:val="18"/>
              </w:rPr>
            </w:pPr>
            <w:r>
              <w:rPr>
                <w:sz w:val="18"/>
              </w:rPr>
              <w:t>Corymbia torelliana</w:t>
            </w:r>
          </w:p>
        </w:tc>
        <w:tc>
          <w:tcPr>
            <w:tcW w:w="2361" w:type="dxa"/>
          </w:tcPr>
          <w:p>
            <w:pPr>
              <w:pStyle w:val="yTableNAm"/>
              <w:spacing w:before="0"/>
              <w:rPr>
                <w:sz w:val="18"/>
              </w:rPr>
            </w:pPr>
            <w:r>
              <w:rPr>
                <w:sz w:val="18"/>
              </w:rPr>
              <w:t>Corymbia trachyphloia</w:t>
            </w:r>
          </w:p>
        </w:tc>
      </w:tr>
      <w:tr>
        <w:trPr>
          <w:cantSplit/>
        </w:trPr>
        <w:tc>
          <w:tcPr>
            <w:tcW w:w="2360" w:type="dxa"/>
          </w:tcPr>
          <w:p>
            <w:pPr>
              <w:pStyle w:val="yTableNAm"/>
              <w:spacing w:before="0"/>
              <w:rPr>
                <w:sz w:val="18"/>
              </w:rPr>
            </w:pPr>
            <w:r>
              <w:rPr>
                <w:sz w:val="18"/>
              </w:rPr>
              <w:t>Corymbia umbonata</w:t>
            </w:r>
          </w:p>
        </w:tc>
        <w:tc>
          <w:tcPr>
            <w:tcW w:w="2360" w:type="dxa"/>
          </w:tcPr>
          <w:p>
            <w:pPr>
              <w:pStyle w:val="yTableNAm"/>
              <w:spacing w:before="0"/>
              <w:rPr>
                <w:sz w:val="18"/>
              </w:rPr>
            </w:pPr>
            <w:r>
              <w:rPr>
                <w:sz w:val="18"/>
              </w:rPr>
              <w:t>Corymbia watsoniana</w:t>
            </w:r>
          </w:p>
        </w:tc>
        <w:tc>
          <w:tcPr>
            <w:tcW w:w="2361" w:type="dxa"/>
          </w:tcPr>
          <w:p>
            <w:pPr>
              <w:pStyle w:val="yTableNAm"/>
              <w:spacing w:before="0"/>
              <w:rPr>
                <w:sz w:val="18"/>
              </w:rPr>
            </w:pPr>
            <w:r>
              <w:rPr>
                <w:sz w:val="18"/>
              </w:rPr>
              <w:t>Corymbia xanthope</w:t>
            </w:r>
          </w:p>
        </w:tc>
      </w:tr>
      <w:tr>
        <w:trPr>
          <w:cantSplit/>
        </w:trPr>
        <w:tc>
          <w:tcPr>
            <w:tcW w:w="2360" w:type="dxa"/>
          </w:tcPr>
          <w:p>
            <w:pPr>
              <w:pStyle w:val="yTableNAm"/>
              <w:spacing w:before="0"/>
              <w:rPr>
                <w:sz w:val="18"/>
              </w:rPr>
            </w:pPr>
            <w:r>
              <w:rPr>
                <w:sz w:val="18"/>
              </w:rPr>
              <w:t>Corynabutilon ochsenii</w:t>
            </w:r>
          </w:p>
        </w:tc>
        <w:tc>
          <w:tcPr>
            <w:tcW w:w="2360" w:type="dxa"/>
          </w:tcPr>
          <w:p>
            <w:pPr>
              <w:pStyle w:val="yTableNAm"/>
              <w:spacing w:before="0"/>
              <w:rPr>
                <w:sz w:val="18"/>
              </w:rPr>
            </w:pPr>
            <w:r>
              <w:rPr>
                <w:sz w:val="18"/>
              </w:rPr>
              <w:t>Corynabutilon x suntense</w:t>
            </w:r>
          </w:p>
        </w:tc>
        <w:tc>
          <w:tcPr>
            <w:tcW w:w="2361" w:type="dxa"/>
          </w:tcPr>
          <w:p>
            <w:pPr>
              <w:pStyle w:val="yTableNAm"/>
              <w:spacing w:before="0"/>
              <w:rPr>
                <w:sz w:val="18"/>
              </w:rPr>
            </w:pPr>
            <w:r>
              <w:rPr>
                <w:sz w:val="18"/>
              </w:rPr>
              <w:t>Corynabutilon vitifolium</w:t>
            </w:r>
          </w:p>
        </w:tc>
      </w:tr>
      <w:tr>
        <w:trPr>
          <w:cantSplit/>
        </w:trPr>
        <w:tc>
          <w:tcPr>
            <w:tcW w:w="2360" w:type="dxa"/>
          </w:tcPr>
          <w:p>
            <w:pPr>
              <w:pStyle w:val="yTableNAm"/>
              <w:spacing w:before="0"/>
              <w:rPr>
                <w:sz w:val="18"/>
              </w:rPr>
            </w:pPr>
            <w:r>
              <w:rPr>
                <w:sz w:val="18"/>
              </w:rPr>
              <w:t>Corynocarpus laevigatus</w:t>
            </w:r>
          </w:p>
        </w:tc>
        <w:tc>
          <w:tcPr>
            <w:tcW w:w="2360" w:type="dxa"/>
          </w:tcPr>
          <w:p>
            <w:pPr>
              <w:pStyle w:val="yTableNAm"/>
              <w:spacing w:before="0"/>
              <w:rPr>
                <w:sz w:val="18"/>
              </w:rPr>
            </w:pPr>
            <w:r>
              <w:rPr>
                <w:sz w:val="18"/>
              </w:rPr>
              <w:t>Corynocarpus rupestris</w:t>
            </w:r>
          </w:p>
        </w:tc>
        <w:tc>
          <w:tcPr>
            <w:tcW w:w="2361" w:type="dxa"/>
          </w:tcPr>
          <w:p>
            <w:pPr>
              <w:pStyle w:val="yTableNAm"/>
              <w:spacing w:before="0"/>
              <w:rPr>
                <w:sz w:val="18"/>
              </w:rPr>
            </w:pPr>
            <w:r>
              <w:rPr>
                <w:sz w:val="18"/>
              </w:rPr>
              <w:t>Corynostylis hybanthus</w:t>
            </w:r>
          </w:p>
        </w:tc>
      </w:tr>
      <w:tr>
        <w:trPr>
          <w:cantSplit/>
        </w:trPr>
        <w:tc>
          <w:tcPr>
            <w:tcW w:w="2360" w:type="dxa"/>
          </w:tcPr>
          <w:p>
            <w:pPr>
              <w:pStyle w:val="yTableNAm"/>
              <w:spacing w:before="0"/>
              <w:rPr>
                <w:sz w:val="18"/>
              </w:rPr>
            </w:pPr>
            <w:r>
              <w:rPr>
                <w:sz w:val="18"/>
              </w:rPr>
              <w:t>Corynotheca licrota</w:t>
            </w:r>
          </w:p>
        </w:tc>
        <w:tc>
          <w:tcPr>
            <w:tcW w:w="2360" w:type="dxa"/>
          </w:tcPr>
          <w:p>
            <w:pPr>
              <w:pStyle w:val="yTableNAm"/>
              <w:spacing w:before="0"/>
              <w:rPr>
                <w:sz w:val="18"/>
              </w:rPr>
            </w:pPr>
            <w:r>
              <w:rPr>
                <w:sz w:val="18"/>
              </w:rPr>
              <w:t>Corypha griffithiana</w:t>
            </w:r>
          </w:p>
        </w:tc>
        <w:tc>
          <w:tcPr>
            <w:tcW w:w="2361" w:type="dxa"/>
          </w:tcPr>
          <w:p>
            <w:pPr>
              <w:pStyle w:val="yTableNAm"/>
              <w:spacing w:before="0"/>
              <w:rPr>
                <w:sz w:val="18"/>
              </w:rPr>
            </w:pPr>
            <w:r>
              <w:rPr>
                <w:sz w:val="18"/>
              </w:rPr>
              <w:t>Corypha lecomtei</w:t>
            </w:r>
          </w:p>
        </w:tc>
      </w:tr>
      <w:tr>
        <w:trPr>
          <w:cantSplit/>
        </w:trPr>
        <w:tc>
          <w:tcPr>
            <w:tcW w:w="2360" w:type="dxa"/>
          </w:tcPr>
          <w:p>
            <w:pPr>
              <w:pStyle w:val="yTableNAm"/>
              <w:spacing w:before="0"/>
              <w:rPr>
                <w:sz w:val="18"/>
              </w:rPr>
            </w:pPr>
            <w:r>
              <w:rPr>
                <w:sz w:val="18"/>
              </w:rPr>
              <w:t>Corypha microclada</w:t>
            </w:r>
          </w:p>
        </w:tc>
        <w:tc>
          <w:tcPr>
            <w:tcW w:w="2360" w:type="dxa"/>
          </w:tcPr>
          <w:p>
            <w:pPr>
              <w:pStyle w:val="yTableNAm"/>
              <w:spacing w:before="0"/>
              <w:rPr>
                <w:sz w:val="18"/>
              </w:rPr>
            </w:pPr>
            <w:r>
              <w:rPr>
                <w:sz w:val="18"/>
              </w:rPr>
              <w:t>Corypha taliera</w:t>
            </w:r>
          </w:p>
        </w:tc>
        <w:tc>
          <w:tcPr>
            <w:tcW w:w="2361" w:type="dxa"/>
          </w:tcPr>
          <w:p>
            <w:pPr>
              <w:pStyle w:val="yTableNAm"/>
              <w:spacing w:before="0"/>
              <w:rPr>
                <w:sz w:val="18"/>
              </w:rPr>
            </w:pPr>
            <w:r>
              <w:rPr>
                <w:sz w:val="18"/>
              </w:rPr>
              <w:t>Corypha utan</w:t>
            </w:r>
          </w:p>
        </w:tc>
      </w:tr>
      <w:tr>
        <w:trPr>
          <w:cantSplit/>
        </w:trPr>
        <w:tc>
          <w:tcPr>
            <w:tcW w:w="2360" w:type="dxa"/>
          </w:tcPr>
          <w:p>
            <w:pPr>
              <w:pStyle w:val="yTableNAm"/>
              <w:spacing w:before="0"/>
              <w:rPr>
                <w:sz w:val="18"/>
              </w:rPr>
            </w:pPr>
            <w:r>
              <w:rPr>
                <w:sz w:val="18"/>
              </w:rPr>
              <w:t>Coryphantha borwigii</w:t>
            </w:r>
          </w:p>
        </w:tc>
        <w:tc>
          <w:tcPr>
            <w:tcW w:w="2360" w:type="dxa"/>
          </w:tcPr>
          <w:p>
            <w:pPr>
              <w:pStyle w:val="yTableNAm"/>
              <w:spacing w:before="0"/>
              <w:rPr>
                <w:sz w:val="18"/>
              </w:rPr>
            </w:pPr>
            <w:r>
              <w:rPr>
                <w:sz w:val="18"/>
              </w:rPr>
              <w:t>Coryphantha bumamma</w:t>
            </w:r>
          </w:p>
        </w:tc>
        <w:tc>
          <w:tcPr>
            <w:tcW w:w="2361" w:type="dxa"/>
          </w:tcPr>
          <w:p>
            <w:pPr>
              <w:pStyle w:val="yTableNAm"/>
              <w:spacing w:before="0"/>
              <w:rPr>
                <w:sz w:val="18"/>
              </w:rPr>
            </w:pPr>
            <w:r>
              <w:rPr>
                <w:sz w:val="18"/>
              </w:rPr>
              <w:t>Coryphantha calipensis</w:t>
            </w:r>
          </w:p>
        </w:tc>
      </w:tr>
      <w:tr>
        <w:trPr>
          <w:cantSplit/>
        </w:trPr>
        <w:tc>
          <w:tcPr>
            <w:tcW w:w="2360" w:type="dxa"/>
          </w:tcPr>
          <w:p>
            <w:pPr>
              <w:pStyle w:val="yTableNAm"/>
              <w:spacing w:before="0"/>
              <w:rPr>
                <w:sz w:val="18"/>
              </w:rPr>
            </w:pPr>
            <w:r>
              <w:rPr>
                <w:sz w:val="18"/>
              </w:rPr>
              <w:t>Coryphantha calochlora</w:t>
            </w:r>
          </w:p>
        </w:tc>
        <w:tc>
          <w:tcPr>
            <w:tcW w:w="2360" w:type="dxa"/>
          </w:tcPr>
          <w:p>
            <w:pPr>
              <w:pStyle w:val="yTableNAm"/>
              <w:spacing w:before="0"/>
              <w:rPr>
                <w:sz w:val="18"/>
              </w:rPr>
            </w:pPr>
            <w:r>
              <w:rPr>
                <w:sz w:val="18"/>
              </w:rPr>
              <w:t>Coryphantha clava</w:t>
            </w:r>
          </w:p>
        </w:tc>
        <w:tc>
          <w:tcPr>
            <w:tcW w:w="2361" w:type="dxa"/>
          </w:tcPr>
          <w:p>
            <w:pPr>
              <w:pStyle w:val="yTableNAm"/>
              <w:spacing w:before="0"/>
              <w:rPr>
                <w:sz w:val="18"/>
              </w:rPr>
            </w:pPr>
            <w:r>
              <w:rPr>
                <w:sz w:val="18"/>
              </w:rPr>
              <w:t>Coryphantha clavata</w:t>
            </w:r>
          </w:p>
        </w:tc>
      </w:tr>
      <w:tr>
        <w:trPr>
          <w:cantSplit/>
        </w:trPr>
        <w:tc>
          <w:tcPr>
            <w:tcW w:w="2360" w:type="dxa"/>
          </w:tcPr>
          <w:p>
            <w:pPr>
              <w:pStyle w:val="yTableNAm"/>
              <w:spacing w:before="0"/>
              <w:rPr>
                <w:sz w:val="18"/>
              </w:rPr>
            </w:pPr>
            <w:r>
              <w:rPr>
                <w:sz w:val="18"/>
              </w:rPr>
              <w:t>Coryphantha compacta</w:t>
            </w:r>
          </w:p>
        </w:tc>
        <w:tc>
          <w:tcPr>
            <w:tcW w:w="2360" w:type="dxa"/>
          </w:tcPr>
          <w:p>
            <w:pPr>
              <w:pStyle w:val="yTableNAm"/>
              <w:spacing w:before="0"/>
              <w:rPr>
                <w:sz w:val="18"/>
              </w:rPr>
            </w:pPr>
            <w:r>
              <w:rPr>
                <w:sz w:val="18"/>
              </w:rPr>
              <w:t>Coryphantha cornifera</w:t>
            </w:r>
          </w:p>
        </w:tc>
        <w:tc>
          <w:tcPr>
            <w:tcW w:w="2361" w:type="dxa"/>
          </w:tcPr>
          <w:p>
            <w:pPr>
              <w:pStyle w:val="yTableNAm"/>
              <w:spacing w:before="0"/>
              <w:rPr>
                <w:sz w:val="18"/>
              </w:rPr>
            </w:pPr>
            <w:r>
              <w:rPr>
                <w:sz w:val="18"/>
              </w:rPr>
              <w:t>Coryphantha delaetiana</w:t>
            </w:r>
          </w:p>
        </w:tc>
      </w:tr>
      <w:tr>
        <w:trPr>
          <w:cantSplit/>
        </w:trPr>
        <w:tc>
          <w:tcPr>
            <w:tcW w:w="2360" w:type="dxa"/>
          </w:tcPr>
          <w:p>
            <w:pPr>
              <w:pStyle w:val="yTableNAm"/>
              <w:spacing w:before="0"/>
              <w:rPr>
                <w:sz w:val="18"/>
              </w:rPr>
            </w:pPr>
            <w:r>
              <w:rPr>
                <w:sz w:val="18"/>
              </w:rPr>
              <w:t>Coryphantha durangensis</w:t>
            </w:r>
          </w:p>
        </w:tc>
        <w:tc>
          <w:tcPr>
            <w:tcW w:w="2360" w:type="dxa"/>
          </w:tcPr>
          <w:p>
            <w:pPr>
              <w:pStyle w:val="yTableNAm"/>
              <w:spacing w:before="0"/>
              <w:rPr>
                <w:sz w:val="18"/>
              </w:rPr>
            </w:pPr>
            <w:r>
              <w:rPr>
                <w:sz w:val="18"/>
              </w:rPr>
              <w:t>Coryphantha elephantidens</w:t>
            </w:r>
          </w:p>
        </w:tc>
        <w:tc>
          <w:tcPr>
            <w:tcW w:w="2361" w:type="dxa"/>
          </w:tcPr>
          <w:p>
            <w:pPr>
              <w:pStyle w:val="yTableNAm"/>
              <w:spacing w:before="0"/>
              <w:rPr>
                <w:sz w:val="18"/>
              </w:rPr>
            </w:pPr>
            <w:r>
              <w:rPr>
                <w:sz w:val="18"/>
              </w:rPr>
              <w:t>Coryphantha erecta</w:t>
            </w:r>
          </w:p>
        </w:tc>
      </w:tr>
      <w:tr>
        <w:trPr>
          <w:cantSplit/>
        </w:trPr>
        <w:tc>
          <w:tcPr>
            <w:tcW w:w="2360" w:type="dxa"/>
          </w:tcPr>
          <w:p>
            <w:pPr>
              <w:pStyle w:val="yTableNAm"/>
              <w:spacing w:before="0"/>
              <w:rPr>
                <w:sz w:val="18"/>
              </w:rPr>
            </w:pPr>
            <w:r>
              <w:rPr>
                <w:sz w:val="18"/>
              </w:rPr>
              <w:t>Coryphantha glanduligera</w:t>
            </w:r>
          </w:p>
        </w:tc>
        <w:tc>
          <w:tcPr>
            <w:tcW w:w="2360" w:type="dxa"/>
          </w:tcPr>
          <w:p>
            <w:pPr>
              <w:pStyle w:val="yTableNAm"/>
              <w:spacing w:before="0"/>
              <w:rPr>
                <w:sz w:val="18"/>
              </w:rPr>
            </w:pPr>
            <w:r>
              <w:rPr>
                <w:sz w:val="18"/>
              </w:rPr>
              <w:t>Coryphantha guerkeana</w:t>
            </w:r>
          </w:p>
        </w:tc>
        <w:tc>
          <w:tcPr>
            <w:tcW w:w="2361" w:type="dxa"/>
          </w:tcPr>
          <w:p>
            <w:pPr>
              <w:pStyle w:val="yTableNAm"/>
              <w:spacing w:before="0"/>
              <w:rPr>
                <w:sz w:val="18"/>
              </w:rPr>
            </w:pPr>
            <w:r>
              <w:rPr>
                <w:sz w:val="18"/>
              </w:rPr>
              <w:t>Coryphantha longicornis</w:t>
            </w:r>
          </w:p>
        </w:tc>
      </w:tr>
      <w:tr>
        <w:trPr>
          <w:cantSplit/>
        </w:trPr>
        <w:tc>
          <w:tcPr>
            <w:tcW w:w="2360" w:type="dxa"/>
          </w:tcPr>
          <w:p>
            <w:pPr>
              <w:pStyle w:val="yTableNAm"/>
              <w:spacing w:before="0"/>
              <w:rPr>
                <w:sz w:val="18"/>
              </w:rPr>
            </w:pPr>
            <w:r>
              <w:rPr>
                <w:sz w:val="18"/>
              </w:rPr>
              <w:t>Coryphantha macromeris</w:t>
            </w:r>
          </w:p>
        </w:tc>
        <w:tc>
          <w:tcPr>
            <w:tcW w:w="2360" w:type="dxa"/>
          </w:tcPr>
          <w:p>
            <w:pPr>
              <w:pStyle w:val="yTableNAm"/>
              <w:spacing w:before="0"/>
              <w:rPr>
                <w:sz w:val="18"/>
              </w:rPr>
            </w:pPr>
            <w:r>
              <w:rPr>
                <w:sz w:val="18"/>
              </w:rPr>
              <w:t>Coryphantha maiz-tablasensis</w:t>
            </w:r>
          </w:p>
        </w:tc>
        <w:tc>
          <w:tcPr>
            <w:tcW w:w="2361" w:type="dxa"/>
          </w:tcPr>
          <w:p>
            <w:pPr>
              <w:pStyle w:val="yTableNAm"/>
              <w:spacing w:before="0"/>
              <w:rPr>
                <w:sz w:val="18"/>
              </w:rPr>
            </w:pPr>
            <w:r>
              <w:rPr>
                <w:sz w:val="18"/>
              </w:rPr>
              <w:t>Coryphantha octacantha</w:t>
            </w:r>
          </w:p>
        </w:tc>
      </w:tr>
      <w:tr>
        <w:trPr>
          <w:cantSplit/>
        </w:trPr>
        <w:tc>
          <w:tcPr>
            <w:tcW w:w="2360" w:type="dxa"/>
          </w:tcPr>
          <w:p>
            <w:pPr>
              <w:pStyle w:val="yTableNAm"/>
              <w:spacing w:before="0"/>
              <w:rPr>
                <w:sz w:val="18"/>
              </w:rPr>
            </w:pPr>
            <w:r>
              <w:rPr>
                <w:sz w:val="18"/>
              </w:rPr>
              <w:t>Coryphantha odorata</w:t>
            </w:r>
          </w:p>
        </w:tc>
        <w:tc>
          <w:tcPr>
            <w:tcW w:w="2360" w:type="dxa"/>
          </w:tcPr>
          <w:p>
            <w:pPr>
              <w:pStyle w:val="yTableNAm"/>
              <w:spacing w:before="0"/>
              <w:rPr>
                <w:sz w:val="18"/>
              </w:rPr>
            </w:pPr>
            <w:r>
              <w:rPr>
                <w:sz w:val="18"/>
              </w:rPr>
              <w:t>Coryphantha ottonis</w:t>
            </w:r>
          </w:p>
        </w:tc>
        <w:tc>
          <w:tcPr>
            <w:tcW w:w="2361" w:type="dxa"/>
          </w:tcPr>
          <w:p>
            <w:pPr>
              <w:pStyle w:val="yTableNAm"/>
              <w:spacing w:before="0"/>
              <w:rPr>
                <w:sz w:val="18"/>
              </w:rPr>
            </w:pPr>
            <w:r>
              <w:rPr>
                <w:sz w:val="18"/>
              </w:rPr>
              <w:t>Coryphantha pallida</w:t>
            </w:r>
          </w:p>
        </w:tc>
      </w:tr>
      <w:tr>
        <w:trPr>
          <w:cantSplit/>
        </w:trPr>
        <w:tc>
          <w:tcPr>
            <w:tcW w:w="2360" w:type="dxa"/>
          </w:tcPr>
          <w:p>
            <w:pPr>
              <w:pStyle w:val="yTableNAm"/>
              <w:spacing w:before="0"/>
              <w:rPr>
                <w:sz w:val="18"/>
              </w:rPr>
            </w:pPr>
            <w:r>
              <w:rPr>
                <w:sz w:val="18"/>
              </w:rPr>
              <w:t>Coryphantha poselgeriana</w:t>
            </w:r>
          </w:p>
        </w:tc>
        <w:tc>
          <w:tcPr>
            <w:tcW w:w="2360" w:type="dxa"/>
          </w:tcPr>
          <w:p>
            <w:pPr>
              <w:pStyle w:val="yTableNAm"/>
              <w:spacing w:before="0"/>
              <w:rPr>
                <w:sz w:val="18"/>
              </w:rPr>
            </w:pPr>
            <w:r>
              <w:rPr>
                <w:sz w:val="18"/>
              </w:rPr>
              <w:t>Coryphantha potosiana</w:t>
            </w:r>
          </w:p>
        </w:tc>
        <w:tc>
          <w:tcPr>
            <w:tcW w:w="2361" w:type="dxa"/>
          </w:tcPr>
          <w:p>
            <w:pPr>
              <w:pStyle w:val="yTableNAm"/>
              <w:spacing w:before="0"/>
              <w:rPr>
                <w:sz w:val="18"/>
              </w:rPr>
            </w:pPr>
            <w:r>
              <w:rPr>
                <w:sz w:val="18"/>
              </w:rPr>
              <w:t>Coryphantha pulleineana</w:t>
            </w:r>
          </w:p>
        </w:tc>
      </w:tr>
      <w:tr>
        <w:trPr>
          <w:cantSplit/>
        </w:trPr>
        <w:tc>
          <w:tcPr>
            <w:tcW w:w="2360" w:type="dxa"/>
          </w:tcPr>
          <w:p>
            <w:pPr>
              <w:pStyle w:val="yTableNAm"/>
              <w:spacing w:before="0"/>
              <w:rPr>
                <w:sz w:val="18"/>
              </w:rPr>
            </w:pPr>
            <w:r>
              <w:rPr>
                <w:sz w:val="18"/>
              </w:rPr>
              <w:t>Coryphantha pycnacantha</w:t>
            </w:r>
          </w:p>
        </w:tc>
        <w:tc>
          <w:tcPr>
            <w:tcW w:w="2360" w:type="dxa"/>
          </w:tcPr>
          <w:p>
            <w:pPr>
              <w:pStyle w:val="yTableNAm"/>
              <w:spacing w:before="0"/>
              <w:rPr>
                <w:sz w:val="18"/>
              </w:rPr>
            </w:pPr>
            <w:r>
              <w:rPr>
                <w:sz w:val="18"/>
              </w:rPr>
              <w:t>Coryphantha radians</w:t>
            </w:r>
          </w:p>
        </w:tc>
        <w:tc>
          <w:tcPr>
            <w:tcW w:w="2361" w:type="dxa"/>
          </w:tcPr>
          <w:p>
            <w:pPr>
              <w:pStyle w:val="yTableNAm"/>
              <w:spacing w:before="0"/>
              <w:rPr>
                <w:sz w:val="18"/>
              </w:rPr>
            </w:pPr>
            <w:r>
              <w:rPr>
                <w:sz w:val="18"/>
              </w:rPr>
              <w:t>Coryphantha ramillosa</w:t>
            </w:r>
          </w:p>
        </w:tc>
      </w:tr>
      <w:tr>
        <w:trPr>
          <w:cantSplit/>
        </w:trPr>
        <w:tc>
          <w:tcPr>
            <w:tcW w:w="2360" w:type="dxa"/>
          </w:tcPr>
          <w:p>
            <w:pPr>
              <w:pStyle w:val="yTableNAm"/>
              <w:spacing w:before="0"/>
              <w:rPr>
                <w:sz w:val="18"/>
              </w:rPr>
            </w:pPr>
            <w:r>
              <w:rPr>
                <w:sz w:val="18"/>
              </w:rPr>
              <w:t>Coryphantha recurvata</w:t>
            </w:r>
          </w:p>
        </w:tc>
        <w:tc>
          <w:tcPr>
            <w:tcW w:w="2360" w:type="dxa"/>
          </w:tcPr>
          <w:p>
            <w:pPr>
              <w:pStyle w:val="yTableNAm"/>
              <w:spacing w:before="0"/>
              <w:rPr>
                <w:sz w:val="18"/>
              </w:rPr>
            </w:pPr>
            <w:r>
              <w:rPr>
                <w:sz w:val="18"/>
              </w:rPr>
              <w:t>Coryphantha salm-dyckiana</w:t>
            </w:r>
          </w:p>
        </w:tc>
        <w:tc>
          <w:tcPr>
            <w:tcW w:w="2361" w:type="dxa"/>
          </w:tcPr>
          <w:p>
            <w:pPr>
              <w:pStyle w:val="yTableNAm"/>
              <w:spacing w:before="0"/>
              <w:rPr>
                <w:sz w:val="18"/>
              </w:rPr>
            </w:pPr>
            <w:r>
              <w:rPr>
                <w:sz w:val="18"/>
              </w:rPr>
              <w:t>Coryphantha scolymoides</w:t>
            </w:r>
          </w:p>
        </w:tc>
      </w:tr>
      <w:tr>
        <w:trPr>
          <w:cantSplit/>
        </w:trPr>
        <w:tc>
          <w:tcPr>
            <w:tcW w:w="2360" w:type="dxa"/>
          </w:tcPr>
          <w:p>
            <w:pPr>
              <w:pStyle w:val="yTableNAm"/>
              <w:spacing w:before="0"/>
              <w:rPr>
                <w:sz w:val="18"/>
              </w:rPr>
            </w:pPr>
            <w:r>
              <w:rPr>
                <w:sz w:val="18"/>
              </w:rPr>
              <w:t>Coryphantha sulcolanata</w:t>
            </w:r>
          </w:p>
        </w:tc>
        <w:tc>
          <w:tcPr>
            <w:tcW w:w="2360" w:type="dxa"/>
          </w:tcPr>
          <w:p>
            <w:pPr>
              <w:pStyle w:val="yTableNAm"/>
              <w:spacing w:before="0"/>
              <w:rPr>
                <w:sz w:val="18"/>
              </w:rPr>
            </w:pPr>
            <w:r>
              <w:rPr>
                <w:sz w:val="18"/>
              </w:rPr>
              <w:t>Coryphantha villarensis</w:t>
            </w:r>
          </w:p>
        </w:tc>
        <w:tc>
          <w:tcPr>
            <w:tcW w:w="2361" w:type="dxa"/>
          </w:tcPr>
          <w:p>
            <w:pPr>
              <w:pStyle w:val="yTableNAm"/>
              <w:spacing w:before="0"/>
              <w:rPr>
                <w:sz w:val="18"/>
              </w:rPr>
            </w:pPr>
            <w:r>
              <w:rPr>
                <w:sz w:val="18"/>
              </w:rPr>
              <w:t>Coryphantha werdermannii</w:t>
            </w:r>
          </w:p>
        </w:tc>
      </w:tr>
      <w:tr>
        <w:trPr>
          <w:cantSplit/>
        </w:trPr>
        <w:tc>
          <w:tcPr>
            <w:tcW w:w="2360" w:type="dxa"/>
          </w:tcPr>
          <w:p>
            <w:pPr>
              <w:pStyle w:val="yTableNAm"/>
              <w:spacing w:before="0"/>
              <w:rPr>
                <w:sz w:val="18"/>
              </w:rPr>
            </w:pPr>
            <w:r>
              <w:rPr>
                <w:sz w:val="18"/>
              </w:rPr>
              <w:t>Corytoplectus capitatus</w:t>
            </w:r>
          </w:p>
        </w:tc>
        <w:tc>
          <w:tcPr>
            <w:tcW w:w="2360" w:type="dxa"/>
          </w:tcPr>
          <w:p>
            <w:pPr>
              <w:pStyle w:val="yTableNAm"/>
              <w:spacing w:before="0"/>
              <w:rPr>
                <w:sz w:val="18"/>
              </w:rPr>
            </w:pPr>
            <w:r>
              <w:rPr>
                <w:sz w:val="18"/>
              </w:rPr>
              <w:t>Corytoplectus speciosus</w:t>
            </w:r>
          </w:p>
        </w:tc>
        <w:tc>
          <w:tcPr>
            <w:tcW w:w="2361" w:type="dxa"/>
          </w:tcPr>
          <w:p>
            <w:pPr>
              <w:pStyle w:val="yTableNAm"/>
              <w:spacing w:before="0"/>
              <w:rPr>
                <w:sz w:val="18"/>
              </w:rPr>
            </w:pPr>
            <w:r>
              <w:rPr>
                <w:sz w:val="18"/>
              </w:rPr>
              <w:t>Cosmidium burridgeanum</w:t>
            </w:r>
          </w:p>
        </w:tc>
      </w:tr>
      <w:tr>
        <w:trPr>
          <w:cantSplit/>
        </w:trPr>
        <w:tc>
          <w:tcPr>
            <w:tcW w:w="2360" w:type="dxa"/>
          </w:tcPr>
          <w:p>
            <w:pPr>
              <w:pStyle w:val="yTableNAm"/>
              <w:spacing w:before="0"/>
              <w:rPr>
                <w:sz w:val="18"/>
              </w:rPr>
            </w:pPr>
            <w:r>
              <w:rPr>
                <w:sz w:val="18"/>
              </w:rPr>
              <w:t>Cosmos atrosanguineus</w:t>
            </w:r>
          </w:p>
        </w:tc>
        <w:tc>
          <w:tcPr>
            <w:tcW w:w="2360" w:type="dxa"/>
          </w:tcPr>
          <w:p>
            <w:pPr>
              <w:pStyle w:val="yTableNAm"/>
              <w:spacing w:before="0"/>
              <w:rPr>
                <w:sz w:val="18"/>
              </w:rPr>
            </w:pPr>
            <w:r>
              <w:rPr>
                <w:sz w:val="18"/>
              </w:rPr>
              <w:t>Cosmos bipinnatus</w:t>
            </w:r>
          </w:p>
        </w:tc>
        <w:tc>
          <w:tcPr>
            <w:tcW w:w="2361" w:type="dxa"/>
          </w:tcPr>
          <w:p>
            <w:pPr>
              <w:pStyle w:val="yTableNAm"/>
              <w:spacing w:before="0"/>
              <w:rPr>
                <w:sz w:val="18"/>
              </w:rPr>
            </w:pPr>
            <w:r>
              <w:rPr>
                <w:sz w:val="18"/>
              </w:rPr>
              <w:t>Cosmos diversifolius</w:t>
            </w:r>
          </w:p>
        </w:tc>
      </w:tr>
      <w:tr>
        <w:trPr>
          <w:cantSplit/>
        </w:trPr>
        <w:tc>
          <w:tcPr>
            <w:tcW w:w="2360" w:type="dxa"/>
          </w:tcPr>
          <w:p>
            <w:pPr>
              <w:pStyle w:val="yTableNAm"/>
              <w:spacing w:before="0"/>
              <w:rPr>
                <w:sz w:val="18"/>
              </w:rPr>
            </w:pPr>
            <w:r>
              <w:rPr>
                <w:sz w:val="18"/>
              </w:rPr>
              <w:t>Cosmos peucedanifolius</w:t>
            </w:r>
          </w:p>
        </w:tc>
        <w:tc>
          <w:tcPr>
            <w:tcW w:w="2360" w:type="dxa"/>
          </w:tcPr>
          <w:p>
            <w:pPr>
              <w:pStyle w:val="yTableNAm"/>
              <w:spacing w:before="0"/>
              <w:rPr>
                <w:sz w:val="18"/>
              </w:rPr>
            </w:pPr>
            <w:r>
              <w:rPr>
                <w:sz w:val="18"/>
              </w:rPr>
              <w:t>Cosmos sulphureus</w:t>
            </w:r>
          </w:p>
        </w:tc>
        <w:tc>
          <w:tcPr>
            <w:tcW w:w="2361" w:type="dxa"/>
          </w:tcPr>
          <w:p>
            <w:pPr>
              <w:pStyle w:val="yTableNAm"/>
              <w:spacing w:before="0"/>
              <w:rPr>
                <w:sz w:val="18"/>
              </w:rPr>
            </w:pPr>
            <w:r>
              <w:rPr>
                <w:sz w:val="18"/>
              </w:rPr>
              <w:t>Costus afer</w:t>
            </w:r>
          </w:p>
        </w:tc>
      </w:tr>
      <w:tr>
        <w:trPr>
          <w:cantSplit/>
        </w:trPr>
        <w:tc>
          <w:tcPr>
            <w:tcW w:w="2360" w:type="dxa"/>
          </w:tcPr>
          <w:p>
            <w:pPr>
              <w:pStyle w:val="yTableNAm"/>
              <w:spacing w:before="0"/>
              <w:rPr>
                <w:sz w:val="18"/>
              </w:rPr>
            </w:pPr>
            <w:r>
              <w:rPr>
                <w:sz w:val="18"/>
              </w:rPr>
              <w:t>Costus arabicus</w:t>
            </w:r>
          </w:p>
        </w:tc>
        <w:tc>
          <w:tcPr>
            <w:tcW w:w="2360" w:type="dxa"/>
          </w:tcPr>
          <w:p>
            <w:pPr>
              <w:pStyle w:val="yTableNAm"/>
              <w:spacing w:before="0"/>
              <w:rPr>
                <w:sz w:val="18"/>
              </w:rPr>
            </w:pPr>
            <w:r>
              <w:rPr>
                <w:sz w:val="18"/>
              </w:rPr>
              <w:t>Costus barbatus</w:t>
            </w:r>
          </w:p>
        </w:tc>
        <w:tc>
          <w:tcPr>
            <w:tcW w:w="2361" w:type="dxa"/>
          </w:tcPr>
          <w:p>
            <w:pPr>
              <w:pStyle w:val="yTableNAm"/>
              <w:spacing w:before="0"/>
              <w:rPr>
                <w:sz w:val="18"/>
              </w:rPr>
            </w:pPr>
            <w:r>
              <w:rPr>
                <w:sz w:val="18"/>
              </w:rPr>
              <w:t>Costus bicolor</w:t>
            </w:r>
          </w:p>
        </w:tc>
      </w:tr>
      <w:tr>
        <w:trPr>
          <w:cantSplit/>
        </w:trPr>
        <w:tc>
          <w:tcPr>
            <w:tcW w:w="2360" w:type="dxa"/>
          </w:tcPr>
          <w:p>
            <w:pPr>
              <w:pStyle w:val="yTableNAm"/>
              <w:spacing w:before="0"/>
              <w:rPr>
                <w:sz w:val="18"/>
              </w:rPr>
            </w:pPr>
            <w:r>
              <w:rPr>
                <w:sz w:val="18"/>
              </w:rPr>
              <w:t>Costus chartaceus</w:t>
            </w:r>
          </w:p>
        </w:tc>
        <w:tc>
          <w:tcPr>
            <w:tcW w:w="2360" w:type="dxa"/>
          </w:tcPr>
          <w:p>
            <w:pPr>
              <w:pStyle w:val="yTableNAm"/>
              <w:spacing w:before="0"/>
              <w:rPr>
                <w:sz w:val="18"/>
              </w:rPr>
            </w:pPr>
            <w:r>
              <w:rPr>
                <w:sz w:val="18"/>
              </w:rPr>
              <w:t>Costus claviger</w:t>
            </w:r>
          </w:p>
        </w:tc>
        <w:tc>
          <w:tcPr>
            <w:tcW w:w="2361" w:type="dxa"/>
          </w:tcPr>
          <w:p>
            <w:pPr>
              <w:pStyle w:val="yTableNAm"/>
              <w:spacing w:before="0"/>
              <w:rPr>
                <w:sz w:val="18"/>
              </w:rPr>
            </w:pPr>
            <w:r>
              <w:rPr>
                <w:sz w:val="18"/>
              </w:rPr>
              <w:t>Costus comosus</w:t>
            </w:r>
          </w:p>
        </w:tc>
      </w:tr>
      <w:tr>
        <w:trPr>
          <w:cantSplit/>
        </w:trPr>
        <w:tc>
          <w:tcPr>
            <w:tcW w:w="2360" w:type="dxa"/>
          </w:tcPr>
          <w:p>
            <w:pPr>
              <w:pStyle w:val="yTableNAm"/>
              <w:spacing w:before="0"/>
              <w:rPr>
                <w:sz w:val="18"/>
              </w:rPr>
            </w:pPr>
            <w:r>
              <w:rPr>
                <w:sz w:val="18"/>
              </w:rPr>
              <w:t>Costus comosus x productus</w:t>
            </w:r>
          </w:p>
        </w:tc>
        <w:tc>
          <w:tcPr>
            <w:tcW w:w="2360" w:type="dxa"/>
          </w:tcPr>
          <w:p>
            <w:pPr>
              <w:pStyle w:val="yTableNAm"/>
              <w:spacing w:before="0"/>
              <w:rPr>
                <w:sz w:val="18"/>
              </w:rPr>
            </w:pPr>
            <w:r>
              <w:rPr>
                <w:sz w:val="18"/>
              </w:rPr>
              <w:t>Costus deistelii</w:t>
            </w:r>
          </w:p>
        </w:tc>
        <w:tc>
          <w:tcPr>
            <w:tcW w:w="2361" w:type="dxa"/>
          </w:tcPr>
          <w:p>
            <w:pPr>
              <w:pStyle w:val="yTableNAm"/>
              <w:spacing w:before="0"/>
              <w:rPr>
                <w:sz w:val="18"/>
              </w:rPr>
            </w:pPr>
            <w:r>
              <w:rPr>
                <w:sz w:val="18"/>
              </w:rPr>
              <w:t>Costus dubius</w:t>
            </w:r>
          </w:p>
        </w:tc>
      </w:tr>
      <w:tr>
        <w:trPr>
          <w:cantSplit/>
        </w:trPr>
        <w:tc>
          <w:tcPr>
            <w:tcW w:w="2360" w:type="dxa"/>
          </w:tcPr>
          <w:p>
            <w:pPr>
              <w:pStyle w:val="yTableNAm"/>
              <w:spacing w:before="0"/>
              <w:rPr>
                <w:sz w:val="18"/>
              </w:rPr>
            </w:pPr>
            <w:r>
              <w:rPr>
                <w:sz w:val="18"/>
              </w:rPr>
              <w:t>Costus erythrocoryne</w:t>
            </w:r>
          </w:p>
        </w:tc>
        <w:tc>
          <w:tcPr>
            <w:tcW w:w="2360" w:type="dxa"/>
          </w:tcPr>
          <w:p>
            <w:pPr>
              <w:pStyle w:val="yTableNAm"/>
              <w:spacing w:before="0"/>
              <w:rPr>
                <w:sz w:val="18"/>
              </w:rPr>
            </w:pPr>
            <w:r>
              <w:rPr>
                <w:sz w:val="18"/>
              </w:rPr>
              <w:t>Costus erythrophyllus</w:t>
            </w:r>
          </w:p>
        </w:tc>
        <w:tc>
          <w:tcPr>
            <w:tcW w:w="2361" w:type="dxa"/>
          </w:tcPr>
          <w:p>
            <w:pPr>
              <w:pStyle w:val="yTableNAm"/>
              <w:spacing w:before="0"/>
              <w:rPr>
                <w:sz w:val="18"/>
              </w:rPr>
            </w:pPr>
            <w:r>
              <w:rPr>
                <w:sz w:val="18"/>
              </w:rPr>
              <w:t>Costus guanaiensis</w:t>
            </w:r>
          </w:p>
        </w:tc>
      </w:tr>
      <w:tr>
        <w:trPr>
          <w:cantSplit/>
        </w:trPr>
        <w:tc>
          <w:tcPr>
            <w:tcW w:w="2360" w:type="dxa"/>
          </w:tcPr>
          <w:p>
            <w:pPr>
              <w:pStyle w:val="yTableNAm"/>
              <w:spacing w:before="0"/>
              <w:rPr>
                <w:sz w:val="18"/>
              </w:rPr>
            </w:pPr>
            <w:r>
              <w:rPr>
                <w:sz w:val="18"/>
              </w:rPr>
              <w:t>Costus lucanusianus</w:t>
            </w:r>
          </w:p>
        </w:tc>
        <w:tc>
          <w:tcPr>
            <w:tcW w:w="2360" w:type="dxa"/>
          </w:tcPr>
          <w:p>
            <w:pPr>
              <w:pStyle w:val="yTableNAm"/>
              <w:spacing w:before="0"/>
              <w:rPr>
                <w:sz w:val="18"/>
              </w:rPr>
            </w:pPr>
            <w:r>
              <w:rPr>
                <w:sz w:val="18"/>
              </w:rPr>
              <w:t>Costus malortieanus</w:t>
            </w:r>
          </w:p>
        </w:tc>
        <w:tc>
          <w:tcPr>
            <w:tcW w:w="2361" w:type="dxa"/>
          </w:tcPr>
          <w:p>
            <w:pPr>
              <w:pStyle w:val="yTableNAm"/>
              <w:spacing w:before="0"/>
              <w:rPr>
                <w:sz w:val="18"/>
              </w:rPr>
            </w:pPr>
            <w:r>
              <w:rPr>
                <w:sz w:val="18"/>
              </w:rPr>
              <w:t>Costus megalobractea</w:t>
            </w:r>
          </w:p>
        </w:tc>
      </w:tr>
      <w:tr>
        <w:trPr>
          <w:cantSplit/>
        </w:trPr>
        <w:tc>
          <w:tcPr>
            <w:tcW w:w="2360" w:type="dxa"/>
          </w:tcPr>
          <w:p>
            <w:pPr>
              <w:pStyle w:val="yTableNAm"/>
              <w:spacing w:before="0"/>
              <w:rPr>
                <w:sz w:val="18"/>
              </w:rPr>
            </w:pPr>
            <w:r>
              <w:rPr>
                <w:sz w:val="18"/>
              </w:rPr>
              <w:t>Costus pictus</w:t>
            </w:r>
          </w:p>
        </w:tc>
        <w:tc>
          <w:tcPr>
            <w:tcW w:w="2360" w:type="dxa"/>
          </w:tcPr>
          <w:p>
            <w:pPr>
              <w:pStyle w:val="yTableNAm"/>
              <w:spacing w:before="0"/>
              <w:rPr>
                <w:sz w:val="18"/>
              </w:rPr>
            </w:pPr>
            <w:r>
              <w:rPr>
                <w:sz w:val="18"/>
              </w:rPr>
              <w:t>Costus potierae</w:t>
            </w:r>
          </w:p>
        </w:tc>
        <w:tc>
          <w:tcPr>
            <w:tcW w:w="2361" w:type="dxa"/>
          </w:tcPr>
          <w:p>
            <w:pPr>
              <w:pStyle w:val="yTableNAm"/>
              <w:spacing w:before="0"/>
              <w:rPr>
                <w:sz w:val="18"/>
              </w:rPr>
            </w:pPr>
            <w:r>
              <w:rPr>
                <w:sz w:val="18"/>
              </w:rPr>
              <w:t>Costus productus</w:t>
            </w:r>
          </w:p>
        </w:tc>
      </w:tr>
      <w:tr>
        <w:trPr>
          <w:cantSplit/>
        </w:trPr>
        <w:tc>
          <w:tcPr>
            <w:tcW w:w="2360" w:type="dxa"/>
          </w:tcPr>
          <w:p>
            <w:pPr>
              <w:pStyle w:val="yTableNAm"/>
              <w:spacing w:before="0"/>
              <w:rPr>
                <w:sz w:val="18"/>
              </w:rPr>
            </w:pPr>
            <w:r>
              <w:rPr>
                <w:sz w:val="18"/>
              </w:rPr>
              <w:t>Costus productus x varzearum</w:t>
            </w:r>
          </w:p>
        </w:tc>
        <w:tc>
          <w:tcPr>
            <w:tcW w:w="2360" w:type="dxa"/>
          </w:tcPr>
          <w:p>
            <w:pPr>
              <w:pStyle w:val="yTableNAm"/>
              <w:spacing w:before="0"/>
              <w:rPr>
                <w:sz w:val="18"/>
              </w:rPr>
            </w:pPr>
            <w:r>
              <w:rPr>
                <w:sz w:val="18"/>
              </w:rPr>
              <w:t>Costus pulverulentus</w:t>
            </w:r>
          </w:p>
        </w:tc>
        <w:tc>
          <w:tcPr>
            <w:tcW w:w="2361" w:type="dxa"/>
          </w:tcPr>
          <w:p>
            <w:pPr>
              <w:pStyle w:val="yTableNAm"/>
              <w:spacing w:before="0"/>
              <w:rPr>
                <w:sz w:val="18"/>
              </w:rPr>
            </w:pPr>
            <w:r>
              <w:rPr>
                <w:sz w:val="18"/>
              </w:rPr>
              <w:t>Costus ruber</w:t>
            </w:r>
          </w:p>
        </w:tc>
      </w:tr>
      <w:tr>
        <w:trPr>
          <w:cantSplit/>
        </w:trPr>
        <w:tc>
          <w:tcPr>
            <w:tcW w:w="2360" w:type="dxa"/>
          </w:tcPr>
          <w:p>
            <w:pPr>
              <w:pStyle w:val="yTableNAm"/>
              <w:spacing w:before="0"/>
              <w:rPr>
                <w:sz w:val="18"/>
              </w:rPr>
            </w:pPr>
            <w:r>
              <w:rPr>
                <w:sz w:val="18"/>
              </w:rPr>
              <w:t>Costus speciosus</w:t>
            </w:r>
          </w:p>
        </w:tc>
        <w:tc>
          <w:tcPr>
            <w:tcW w:w="2360" w:type="dxa"/>
          </w:tcPr>
          <w:p>
            <w:pPr>
              <w:pStyle w:val="yTableNAm"/>
              <w:spacing w:before="0"/>
              <w:rPr>
                <w:sz w:val="18"/>
              </w:rPr>
            </w:pPr>
            <w:r>
              <w:rPr>
                <w:sz w:val="18"/>
              </w:rPr>
              <w:t>Costus spectabilis</w:t>
            </w:r>
          </w:p>
        </w:tc>
        <w:tc>
          <w:tcPr>
            <w:tcW w:w="2361" w:type="dxa"/>
          </w:tcPr>
          <w:p>
            <w:pPr>
              <w:pStyle w:val="yTableNAm"/>
              <w:spacing w:before="0"/>
              <w:rPr>
                <w:sz w:val="18"/>
              </w:rPr>
            </w:pPr>
            <w:r>
              <w:rPr>
                <w:sz w:val="18"/>
              </w:rPr>
              <w:t>Costus spicatus</w:t>
            </w:r>
          </w:p>
        </w:tc>
      </w:tr>
      <w:tr>
        <w:trPr>
          <w:cantSplit/>
        </w:trPr>
        <w:tc>
          <w:tcPr>
            <w:tcW w:w="2360" w:type="dxa"/>
          </w:tcPr>
          <w:p>
            <w:pPr>
              <w:pStyle w:val="yTableNAm"/>
              <w:spacing w:before="0"/>
              <w:rPr>
                <w:sz w:val="18"/>
              </w:rPr>
            </w:pPr>
            <w:r>
              <w:rPr>
                <w:sz w:val="18"/>
              </w:rPr>
              <w:t>Costus spiralis</w:t>
            </w:r>
          </w:p>
        </w:tc>
        <w:tc>
          <w:tcPr>
            <w:tcW w:w="2360" w:type="dxa"/>
          </w:tcPr>
          <w:p>
            <w:pPr>
              <w:pStyle w:val="yTableNAm"/>
              <w:spacing w:before="0"/>
              <w:rPr>
                <w:sz w:val="18"/>
              </w:rPr>
            </w:pPr>
            <w:r>
              <w:rPr>
                <w:sz w:val="18"/>
              </w:rPr>
              <w:t>Costus stenophyllus</w:t>
            </w:r>
          </w:p>
        </w:tc>
        <w:tc>
          <w:tcPr>
            <w:tcW w:w="2361" w:type="dxa"/>
          </w:tcPr>
          <w:p>
            <w:pPr>
              <w:pStyle w:val="yTableNAm"/>
              <w:spacing w:before="0"/>
              <w:rPr>
                <w:sz w:val="18"/>
              </w:rPr>
            </w:pPr>
            <w:r>
              <w:rPr>
                <w:sz w:val="18"/>
              </w:rPr>
              <w:t>Costus subsessilis</w:t>
            </w:r>
          </w:p>
        </w:tc>
      </w:tr>
      <w:tr>
        <w:trPr>
          <w:cantSplit/>
        </w:trPr>
        <w:tc>
          <w:tcPr>
            <w:tcW w:w="2360" w:type="dxa"/>
          </w:tcPr>
          <w:p>
            <w:pPr>
              <w:pStyle w:val="yTableNAm"/>
              <w:spacing w:before="0"/>
              <w:rPr>
                <w:sz w:val="18"/>
              </w:rPr>
            </w:pPr>
            <w:r>
              <w:rPr>
                <w:sz w:val="18"/>
              </w:rPr>
              <w:t>Costus vargasii</w:t>
            </w:r>
          </w:p>
        </w:tc>
        <w:tc>
          <w:tcPr>
            <w:tcW w:w="2360" w:type="dxa"/>
          </w:tcPr>
          <w:p>
            <w:pPr>
              <w:pStyle w:val="yTableNAm"/>
              <w:spacing w:before="0"/>
              <w:rPr>
                <w:sz w:val="18"/>
              </w:rPr>
            </w:pPr>
            <w:r>
              <w:rPr>
                <w:sz w:val="18"/>
              </w:rPr>
              <w:t>Costus villosissimus</w:t>
            </w:r>
          </w:p>
        </w:tc>
        <w:tc>
          <w:tcPr>
            <w:tcW w:w="2361" w:type="dxa"/>
          </w:tcPr>
          <w:p>
            <w:pPr>
              <w:pStyle w:val="yTableNAm"/>
              <w:spacing w:before="0"/>
              <w:rPr>
                <w:sz w:val="18"/>
              </w:rPr>
            </w:pPr>
            <w:r>
              <w:rPr>
                <w:sz w:val="18"/>
              </w:rPr>
              <w:t>Costus woodsonii</w:t>
            </w:r>
          </w:p>
        </w:tc>
      </w:tr>
      <w:tr>
        <w:trPr>
          <w:cantSplit/>
        </w:trPr>
        <w:tc>
          <w:tcPr>
            <w:tcW w:w="2360" w:type="dxa"/>
          </w:tcPr>
          <w:p>
            <w:pPr>
              <w:pStyle w:val="yTableNAm"/>
              <w:spacing w:before="0"/>
              <w:rPr>
                <w:sz w:val="18"/>
              </w:rPr>
            </w:pPr>
            <w:r>
              <w:rPr>
                <w:sz w:val="18"/>
              </w:rPr>
              <w:t>Cotinus coggygria</w:t>
            </w:r>
          </w:p>
        </w:tc>
        <w:tc>
          <w:tcPr>
            <w:tcW w:w="2360" w:type="dxa"/>
          </w:tcPr>
          <w:p>
            <w:pPr>
              <w:pStyle w:val="yTableNAm"/>
              <w:spacing w:before="0"/>
              <w:rPr>
                <w:sz w:val="18"/>
              </w:rPr>
            </w:pPr>
            <w:r>
              <w:rPr>
                <w:sz w:val="18"/>
              </w:rPr>
              <w:t>Cotinus obovatus</w:t>
            </w:r>
          </w:p>
        </w:tc>
        <w:tc>
          <w:tcPr>
            <w:tcW w:w="2361" w:type="dxa"/>
          </w:tcPr>
          <w:p>
            <w:pPr>
              <w:pStyle w:val="yTableNAm"/>
              <w:spacing w:before="0"/>
              <w:rPr>
                <w:sz w:val="18"/>
              </w:rPr>
            </w:pPr>
            <w:r>
              <w:rPr>
                <w:sz w:val="18"/>
              </w:rPr>
              <w:t>Cotinus obovatus x coggygria</w:t>
            </w:r>
          </w:p>
        </w:tc>
      </w:tr>
      <w:tr>
        <w:trPr>
          <w:cantSplit/>
        </w:trPr>
        <w:tc>
          <w:tcPr>
            <w:tcW w:w="2360" w:type="dxa"/>
          </w:tcPr>
          <w:p>
            <w:pPr>
              <w:pStyle w:val="yTableNAm"/>
              <w:spacing w:before="0"/>
              <w:rPr>
                <w:sz w:val="18"/>
              </w:rPr>
            </w:pPr>
            <w:r>
              <w:rPr>
                <w:sz w:val="18"/>
              </w:rPr>
              <w:t>Cotoneaster adpressus</w:t>
            </w:r>
          </w:p>
        </w:tc>
        <w:tc>
          <w:tcPr>
            <w:tcW w:w="2360" w:type="dxa"/>
          </w:tcPr>
          <w:p>
            <w:pPr>
              <w:pStyle w:val="yTableNAm"/>
              <w:spacing w:before="0"/>
              <w:rPr>
                <w:sz w:val="18"/>
              </w:rPr>
            </w:pPr>
            <w:r>
              <w:rPr>
                <w:sz w:val="18"/>
              </w:rPr>
              <w:t>Cotoneaster bullatus</w:t>
            </w:r>
          </w:p>
        </w:tc>
        <w:tc>
          <w:tcPr>
            <w:tcW w:w="2361" w:type="dxa"/>
          </w:tcPr>
          <w:p>
            <w:pPr>
              <w:pStyle w:val="yTableNAm"/>
              <w:spacing w:before="0"/>
              <w:rPr>
                <w:sz w:val="18"/>
              </w:rPr>
            </w:pPr>
            <w:r>
              <w:rPr>
                <w:sz w:val="18"/>
              </w:rPr>
              <w:t>Cotoneaster cinnabarinus</w:t>
            </w:r>
          </w:p>
        </w:tc>
      </w:tr>
      <w:tr>
        <w:trPr>
          <w:cantSplit/>
        </w:trPr>
        <w:tc>
          <w:tcPr>
            <w:tcW w:w="2360" w:type="dxa"/>
          </w:tcPr>
          <w:p>
            <w:pPr>
              <w:pStyle w:val="yTableNAm"/>
              <w:spacing w:before="0"/>
              <w:rPr>
                <w:sz w:val="18"/>
              </w:rPr>
            </w:pPr>
            <w:r>
              <w:rPr>
                <w:sz w:val="18"/>
              </w:rPr>
              <w:t>Cotoneaster cochleata</w:t>
            </w:r>
          </w:p>
        </w:tc>
        <w:tc>
          <w:tcPr>
            <w:tcW w:w="2360" w:type="dxa"/>
          </w:tcPr>
          <w:p>
            <w:pPr>
              <w:pStyle w:val="yTableNAm"/>
              <w:spacing w:before="0"/>
              <w:rPr>
                <w:sz w:val="18"/>
              </w:rPr>
            </w:pPr>
            <w:r>
              <w:rPr>
                <w:sz w:val="18"/>
              </w:rPr>
              <w:t>Cotoneaster x crispii</w:t>
            </w:r>
          </w:p>
        </w:tc>
        <w:tc>
          <w:tcPr>
            <w:tcW w:w="2361" w:type="dxa"/>
          </w:tcPr>
          <w:p>
            <w:pPr>
              <w:pStyle w:val="yTableNAm"/>
              <w:spacing w:before="0"/>
              <w:rPr>
                <w:sz w:val="18"/>
              </w:rPr>
            </w:pPr>
            <w:r>
              <w:rPr>
                <w:sz w:val="18"/>
              </w:rPr>
              <w:t>Cotoneaster dammeri</w:t>
            </w:r>
          </w:p>
        </w:tc>
      </w:tr>
      <w:tr>
        <w:trPr>
          <w:cantSplit/>
        </w:trPr>
        <w:tc>
          <w:tcPr>
            <w:tcW w:w="2360" w:type="dxa"/>
          </w:tcPr>
          <w:p>
            <w:pPr>
              <w:pStyle w:val="yTableNAm"/>
              <w:spacing w:before="0"/>
              <w:rPr>
                <w:sz w:val="18"/>
              </w:rPr>
            </w:pPr>
            <w:r>
              <w:rPr>
                <w:sz w:val="18"/>
              </w:rPr>
              <w:t>Cotoneaster denticulatus</w:t>
            </w:r>
          </w:p>
        </w:tc>
        <w:tc>
          <w:tcPr>
            <w:tcW w:w="2360" w:type="dxa"/>
          </w:tcPr>
          <w:p>
            <w:pPr>
              <w:pStyle w:val="yTableNAm"/>
              <w:spacing w:before="0"/>
              <w:rPr>
                <w:sz w:val="18"/>
              </w:rPr>
            </w:pPr>
            <w:r>
              <w:rPr>
                <w:sz w:val="18"/>
              </w:rPr>
              <w:t>Cotoneaster distichus</w:t>
            </w:r>
          </w:p>
        </w:tc>
        <w:tc>
          <w:tcPr>
            <w:tcW w:w="2361" w:type="dxa"/>
          </w:tcPr>
          <w:p>
            <w:pPr>
              <w:pStyle w:val="yTableNAm"/>
              <w:spacing w:before="0"/>
              <w:rPr>
                <w:sz w:val="18"/>
              </w:rPr>
            </w:pPr>
            <w:r>
              <w:rPr>
                <w:sz w:val="18"/>
              </w:rPr>
              <w:t>Cotoneaster franchetii</w:t>
            </w:r>
          </w:p>
        </w:tc>
      </w:tr>
      <w:tr>
        <w:trPr>
          <w:cantSplit/>
        </w:trPr>
        <w:tc>
          <w:tcPr>
            <w:tcW w:w="2360" w:type="dxa"/>
          </w:tcPr>
          <w:p>
            <w:pPr>
              <w:pStyle w:val="yTableNAm"/>
              <w:spacing w:before="0"/>
              <w:rPr>
                <w:sz w:val="18"/>
              </w:rPr>
            </w:pPr>
            <w:r>
              <w:rPr>
                <w:sz w:val="18"/>
              </w:rPr>
              <w:t>Cotoneaster glabratus</w:t>
            </w:r>
          </w:p>
        </w:tc>
        <w:tc>
          <w:tcPr>
            <w:tcW w:w="2360" w:type="dxa"/>
          </w:tcPr>
          <w:p>
            <w:pPr>
              <w:pStyle w:val="yTableNAm"/>
              <w:spacing w:before="0"/>
              <w:rPr>
                <w:sz w:val="18"/>
              </w:rPr>
            </w:pPr>
            <w:r>
              <w:rPr>
                <w:sz w:val="18"/>
              </w:rPr>
              <w:t>Cotoneaster glaucophyllus</w:t>
            </w:r>
          </w:p>
        </w:tc>
        <w:tc>
          <w:tcPr>
            <w:tcW w:w="2361" w:type="dxa"/>
          </w:tcPr>
          <w:p>
            <w:pPr>
              <w:pStyle w:val="yTableNAm"/>
              <w:spacing w:before="0"/>
              <w:rPr>
                <w:sz w:val="18"/>
              </w:rPr>
            </w:pPr>
            <w:r>
              <w:rPr>
                <w:sz w:val="18"/>
              </w:rPr>
              <w:t>Cotoneaster harrovianus</w:t>
            </w:r>
          </w:p>
        </w:tc>
      </w:tr>
      <w:tr>
        <w:trPr>
          <w:cantSplit/>
        </w:trPr>
        <w:tc>
          <w:tcPr>
            <w:tcW w:w="2360" w:type="dxa"/>
          </w:tcPr>
          <w:p>
            <w:pPr>
              <w:pStyle w:val="yTableNAm"/>
              <w:spacing w:before="0"/>
              <w:rPr>
                <w:sz w:val="18"/>
              </w:rPr>
            </w:pPr>
            <w:r>
              <w:rPr>
                <w:sz w:val="18"/>
              </w:rPr>
              <w:t>Cotoneaster harrysmithii</w:t>
            </w:r>
          </w:p>
        </w:tc>
        <w:tc>
          <w:tcPr>
            <w:tcW w:w="2360" w:type="dxa"/>
          </w:tcPr>
          <w:p>
            <w:pPr>
              <w:pStyle w:val="yTableNAm"/>
              <w:spacing w:before="0"/>
              <w:rPr>
                <w:sz w:val="18"/>
              </w:rPr>
            </w:pPr>
            <w:r>
              <w:rPr>
                <w:sz w:val="18"/>
              </w:rPr>
              <w:t>Cotoneaster hebephyllus</w:t>
            </w:r>
          </w:p>
        </w:tc>
        <w:tc>
          <w:tcPr>
            <w:tcW w:w="2361" w:type="dxa"/>
          </w:tcPr>
          <w:p>
            <w:pPr>
              <w:pStyle w:val="yTableNAm"/>
              <w:spacing w:before="0"/>
              <w:rPr>
                <w:sz w:val="18"/>
              </w:rPr>
            </w:pPr>
            <w:r>
              <w:rPr>
                <w:sz w:val="18"/>
              </w:rPr>
              <w:t>Cotoneaster horizontalis</w:t>
            </w:r>
          </w:p>
        </w:tc>
      </w:tr>
      <w:tr>
        <w:trPr>
          <w:cantSplit/>
        </w:trPr>
        <w:tc>
          <w:tcPr>
            <w:tcW w:w="2360" w:type="dxa"/>
          </w:tcPr>
          <w:p>
            <w:pPr>
              <w:pStyle w:val="yTableNAm"/>
              <w:spacing w:before="0"/>
              <w:rPr>
                <w:sz w:val="18"/>
              </w:rPr>
            </w:pPr>
            <w:r>
              <w:rPr>
                <w:sz w:val="18"/>
              </w:rPr>
              <w:t>Cotoneaster humilis</w:t>
            </w:r>
          </w:p>
        </w:tc>
        <w:tc>
          <w:tcPr>
            <w:tcW w:w="2360" w:type="dxa"/>
          </w:tcPr>
          <w:p>
            <w:pPr>
              <w:pStyle w:val="yTableNAm"/>
              <w:spacing w:before="0"/>
              <w:rPr>
                <w:sz w:val="18"/>
              </w:rPr>
            </w:pPr>
            <w:r>
              <w:rPr>
                <w:sz w:val="18"/>
              </w:rPr>
              <w:t>Cotoneaster insignis</w:t>
            </w:r>
          </w:p>
        </w:tc>
        <w:tc>
          <w:tcPr>
            <w:tcW w:w="2361" w:type="dxa"/>
          </w:tcPr>
          <w:p>
            <w:pPr>
              <w:pStyle w:val="yTableNAm"/>
              <w:spacing w:before="0"/>
              <w:rPr>
                <w:sz w:val="18"/>
              </w:rPr>
            </w:pPr>
            <w:r>
              <w:rPr>
                <w:sz w:val="18"/>
              </w:rPr>
              <w:t>Cotoneaster integerrimus</w:t>
            </w:r>
          </w:p>
        </w:tc>
      </w:tr>
      <w:tr>
        <w:trPr>
          <w:cantSplit/>
        </w:trPr>
        <w:tc>
          <w:tcPr>
            <w:tcW w:w="2360" w:type="dxa"/>
          </w:tcPr>
          <w:p>
            <w:pPr>
              <w:pStyle w:val="yTableNAm"/>
              <w:spacing w:before="0"/>
              <w:rPr>
                <w:sz w:val="18"/>
              </w:rPr>
            </w:pPr>
            <w:r>
              <w:rPr>
                <w:sz w:val="18"/>
              </w:rPr>
              <w:t>Cotoneaster khasiensis</w:t>
            </w:r>
          </w:p>
        </w:tc>
        <w:tc>
          <w:tcPr>
            <w:tcW w:w="2360" w:type="dxa"/>
          </w:tcPr>
          <w:p>
            <w:pPr>
              <w:pStyle w:val="yTableNAm"/>
              <w:spacing w:before="0"/>
              <w:rPr>
                <w:sz w:val="18"/>
              </w:rPr>
            </w:pPr>
            <w:r>
              <w:rPr>
                <w:sz w:val="18"/>
              </w:rPr>
              <w:t>Cotoneaster kitaibelii</w:t>
            </w:r>
          </w:p>
        </w:tc>
        <w:tc>
          <w:tcPr>
            <w:tcW w:w="2361" w:type="dxa"/>
          </w:tcPr>
          <w:p>
            <w:pPr>
              <w:pStyle w:val="yTableNAm"/>
              <w:spacing w:before="0"/>
              <w:rPr>
                <w:sz w:val="18"/>
              </w:rPr>
            </w:pPr>
            <w:r>
              <w:rPr>
                <w:sz w:val="18"/>
              </w:rPr>
              <w:t>Cotoneaster ludlowii</w:t>
            </w:r>
          </w:p>
        </w:tc>
      </w:tr>
      <w:tr>
        <w:trPr>
          <w:cantSplit/>
        </w:trPr>
        <w:tc>
          <w:tcPr>
            <w:tcW w:w="2360" w:type="dxa"/>
          </w:tcPr>
          <w:p>
            <w:pPr>
              <w:pStyle w:val="yTableNAm"/>
              <w:spacing w:before="0"/>
              <w:rPr>
                <w:sz w:val="18"/>
              </w:rPr>
            </w:pPr>
            <w:r>
              <w:rPr>
                <w:sz w:val="18"/>
              </w:rPr>
              <w:t>Cotoneaster microphyllus</w:t>
            </w:r>
          </w:p>
        </w:tc>
        <w:tc>
          <w:tcPr>
            <w:tcW w:w="2360" w:type="dxa"/>
          </w:tcPr>
          <w:p>
            <w:pPr>
              <w:pStyle w:val="yTableNAm"/>
              <w:spacing w:before="0"/>
              <w:rPr>
                <w:sz w:val="18"/>
              </w:rPr>
            </w:pPr>
            <w:r>
              <w:rPr>
                <w:sz w:val="18"/>
              </w:rPr>
              <w:t>Cotoneaster nanchuanicus</w:t>
            </w:r>
          </w:p>
        </w:tc>
        <w:tc>
          <w:tcPr>
            <w:tcW w:w="2361" w:type="dxa"/>
          </w:tcPr>
          <w:p>
            <w:pPr>
              <w:pStyle w:val="yTableNAm"/>
              <w:spacing w:before="0"/>
              <w:rPr>
                <w:sz w:val="18"/>
              </w:rPr>
            </w:pPr>
            <w:r>
              <w:rPr>
                <w:sz w:val="18"/>
              </w:rPr>
              <w:t>Cotoneaster nebrodensis</w:t>
            </w:r>
          </w:p>
        </w:tc>
      </w:tr>
      <w:tr>
        <w:trPr>
          <w:cantSplit/>
        </w:trPr>
        <w:tc>
          <w:tcPr>
            <w:tcW w:w="2360" w:type="dxa"/>
          </w:tcPr>
          <w:p>
            <w:pPr>
              <w:pStyle w:val="yTableNAm"/>
              <w:spacing w:before="0"/>
              <w:rPr>
                <w:sz w:val="18"/>
              </w:rPr>
            </w:pPr>
            <w:r>
              <w:rPr>
                <w:sz w:val="18"/>
              </w:rPr>
              <w:t>Cotoneaster nitidus</w:t>
            </w:r>
          </w:p>
        </w:tc>
        <w:tc>
          <w:tcPr>
            <w:tcW w:w="2360" w:type="dxa"/>
          </w:tcPr>
          <w:p>
            <w:pPr>
              <w:pStyle w:val="yTableNAm"/>
              <w:spacing w:before="0"/>
              <w:rPr>
                <w:sz w:val="18"/>
              </w:rPr>
            </w:pPr>
            <w:r>
              <w:rPr>
                <w:sz w:val="18"/>
              </w:rPr>
              <w:t>Cotoneaster pannosus</w:t>
            </w:r>
          </w:p>
        </w:tc>
        <w:tc>
          <w:tcPr>
            <w:tcW w:w="2361" w:type="dxa"/>
          </w:tcPr>
          <w:p>
            <w:pPr>
              <w:pStyle w:val="yTableNAm"/>
              <w:spacing w:before="0"/>
              <w:rPr>
                <w:sz w:val="18"/>
              </w:rPr>
            </w:pPr>
            <w:r>
              <w:rPr>
                <w:sz w:val="18"/>
              </w:rPr>
              <w:t>Cotoneaster racemiflorus</w:t>
            </w:r>
          </w:p>
        </w:tc>
      </w:tr>
      <w:tr>
        <w:trPr>
          <w:cantSplit/>
        </w:trPr>
        <w:tc>
          <w:tcPr>
            <w:tcW w:w="2360" w:type="dxa"/>
          </w:tcPr>
          <w:p>
            <w:pPr>
              <w:pStyle w:val="yTableNAm"/>
              <w:spacing w:before="0"/>
              <w:rPr>
                <w:sz w:val="18"/>
              </w:rPr>
            </w:pPr>
            <w:r>
              <w:rPr>
                <w:sz w:val="18"/>
              </w:rPr>
              <w:t>Cotoneaster radicans</w:t>
            </w:r>
          </w:p>
        </w:tc>
        <w:tc>
          <w:tcPr>
            <w:tcW w:w="2360" w:type="dxa"/>
          </w:tcPr>
          <w:p>
            <w:pPr>
              <w:pStyle w:val="yTableNAm"/>
              <w:spacing w:before="0"/>
              <w:rPr>
                <w:sz w:val="18"/>
              </w:rPr>
            </w:pPr>
            <w:r>
              <w:rPr>
                <w:sz w:val="18"/>
              </w:rPr>
              <w:t>Cotoneaster reticulatus</w:t>
            </w:r>
          </w:p>
        </w:tc>
        <w:tc>
          <w:tcPr>
            <w:tcW w:w="2361" w:type="dxa"/>
          </w:tcPr>
          <w:p>
            <w:pPr>
              <w:pStyle w:val="yTableNAm"/>
              <w:spacing w:before="0"/>
              <w:rPr>
                <w:sz w:val="18"/>
              </w:rPr>
            </w:pPr>
            <w:r>
              <w:rPr>
                <w:sz w:val="18"/>
              </w:rPr>
              <w:t>Cotoneaster rhytidophyllus</w:t>
            </w:r>
          </w:p>
        </w:tc>
      </w:tr>
      <w:tr>
        <w:trPr>
          <w:cantSplit/>
        </w:trPr>
        <w:tc>
          <w:tcPr>
            <w:tcW w:w="2360" w:type="dxa"/>
          </w:tcPr>
          <w:p>
            <w:pPr>
              <w:pStyle w:val="yTableNAm"/>
              <w:spacing w:before="0"/>
              <w:rPr>
                <w:sz w:val="18"/>
              </w:rPr>
            </w:pPr>
            <w:r>
              <w:rPr>
                <w:sz w:val="18"/>
              </w:rPr>
              <w:t>Cotoneaster roseus</w:t>
            </w:r>
          </w:p>
        </w:tc>
        <w:tc>
          <w:tcPr>
            <w:tcW w:w="2360" w:type="dxa"/>
          </w:tcPr>
          <w:p>
            <w:pPr>
              <w:pStyle w:val="yTableNAm"/>
              <w:spacing w:before="0"/>
              <w:rPr>
                <w:sz w:val="18"/>
              </w:rPr>
            </w:pPr>
            <w:r>
              <w:rPr>
                <w:sz w:val="18"/>
              </w:rPr>
              <w:t>Cotoneaster rubens</w:t>
            </w:r>
          </w:p>
        </w:tc>
        <w:tc>
          <w:tcPr>
            <w:tcW w:w="2361" w:type="dxa"/>
          </w:tcPr>
          <w:p>
            <w:pPr>
              <w:pStyle w:val="yTableNAm"/>
              <w:spacing w:before="0"/>
              <w:rPr>
                <w:sz w:val="18"/>
              </w:rPr>
            </w:pPr>
            <w:r>
              <w:rPr>
                <w:sz w:val="18"/>
              </w:rPr>
              <w:t>Cotoneaster submultiflorus</w:t>
            </w:r>
          </w:p>
        </w:tc>
      </w:tr>
      <w:tr>
        <w:trPr>
          <w:cantSplit/>
        </w:trPr>
        <w:tc>
          <w:tcPr>
            <w:tcW w:w="2360" w:type="dxa"/>
          </w:tcPr>
          <w:p>
            <w:pPr>
              <w:pStyle w:val="yTableNAm"/>
              <w:spacing w:before="0"/>
              <w:rPr>
                <w:sz w:val="18"/>
              </w:rPr>
            </w:pPr>
            <w:r>
              <w:rPr>
                <w:sz w:val="18"/>
              </w:rPr>
              <w:t>Cotoneaster thymifolia</w:t>
            </w:r>
          </w:p>
        </w:tc>
        <w:tc>
          <w:tcPr>
            <w:tcW w:w="2360" w:type="dxa"/>
          </w:tcPr>
          <w:p>
            <w:pPr>
              <w:pStyle w:val="yTableNAm"/>
              <w:spacing w:before="0"/>
              <w:rPr>
                <w:sz w:val="18"/>
              </w:rPr>
            </w:pPr>
            <w:r>
              <w:rPr>
                <w:sz w:val="18"/>
              </w:rPr>
              <w:t>Cotula alpina</w:t>
            </w:r>
          </w:p>
        </w:tc>
        <w:tc>
          <w:tcPr>
            <w:tcW w:w="2361" w:type="dxa"/>
          </w:tcPr>
          <w:p>
            <w:pPr>
              <w:pStyle w:val="yTableNAm"/>
              <w:spacing w:before="0"/>
              <w:rPr>
                <w:sz w:val="18"/>
              </w:rPr>
            </w:pPr>
            <w:r>
              <w:rPr>
                <w:sz w:val="18"/>
              </w:rPr>
              <w:t>Cotula barbata</w:t>
            </w:r>
          </w:p>
        </w:tc>
      </w:tr>
      <w:tr>
        <w:trPr>
          <w:cantSplit/>
        </w:trPr>
        <w:tc>
          <w:tcPr>
            <w:tcW w:w="2360" w:type="dxa"/>
          </w:tcPr>
          <w:p>
            <w:pPr>
              <w:pStyle w:val="yTableNAm"/>
              <w:spacing w:before="0"/>
              <w:rPr>
                <w:sz w:val="18"/>
              </w:rPr>
            </w:pPr>
            <w:r>
              <w:rPr>
                <w:sz w:val="18"/>
              </w:rPr>
              <w:t>Cotula bipinnata</w:t>
            </w:r>
          </w:p>
        </w:tc>
        <w:tc>
          <w:tcPr>
            <w:tcW w:w="2360" w:type="dxa"/>
          </w:tcPr>
          <w:p>
            <w:pPr>
              <w:pStyle w:val="yTableNAm"/>
              <w:spacing w:before="0"/>
              <w:rPr>
                <w:sz w:val="18"/>
              </w:rPr>
            </w:pPr>
            <w:r>
              <w:rPr>
                <w:sz w:val="18"/>
              </w:rPr>
              <w:t>Cotula coronopifolia</w:t>
            </w:r>
          </w:p>
        </w:tc>
        <w:tc>
          <w:tcPr>
            <w:tcW w:w="2361" w:type="dxa"/>
          </w:tcPr>
          <w:p>
            <w:pPr>
              <w:pStyle w:val="yTableNAm"/>
              <w:spacing w:before="0"/>
              <w:rPr>
                <w:sz w:val="18"/>
              </w:rPr>
            </w:pPr>
            <w:r>
              <w:rPr>
                <w:sz w:val="18"/>
              </w:rPr>
              <w:t>Cotula duckittiae</w:t>
            </w:r>
          </w:p>
        </w:tc>
      </w:tr>
      <w:tr>
        <w:trPr>
          <w:cantSplit/>
        </w:trPr>
        <w:tc>
          <w:tcPr>
            <w:tcW w:w="2360" w:type="dxa"/>
          </w:tcPr>
          <w:p>
            <w:pPr>
              <w:pStyle w:val="yTableNAm"/>
              <w:spacing w:before="0"/>
              <w:rPr>
                <w:sz w:val="18"/>
              </w:rPr>
            </w:pPr>
            <w:r>
              <w:rPr>
                <w:sz w:val="18"/>
              </w:rPr>
              <w:t>Cotula filicula</w:t>
            </w:r>
          </w:p>
        </w:tc>
        <w:tc>
          <w:tcPr>
            <w:tcW w:w="2360" w:type="dxa"/>
          </w:tcPr>
          <w:p>
            <w:pPr>
              <w:pStyle w:val="yTableNAm"/>
              <w:spacing w:before="0"/>
              <w:rPr>
                <w:sz w:val="18"/>
              </w:rPr>
            </w:pPr>
            <w:r>
              <w:rPr>
                <w:sz w:val="18"/>
              </w:rPr>
              <w:t>Cotula longipes</w:t>
            </w:r>
          </w:p>
        </w:tc>
        <w:tc>
          <w:tcPr>
            <w:tcW w:w="2361" w:type="dxa"/>
          </w:tcPr>
          <w:p>
            <w:pPr>
              <w:pStyle w:val="yTableNAm"/>
              <w:spacing w:before="0"/>
              <w:rPr>
                <w:sz w:val="18"/>
              </w:rPr>
            </w:pPr>
            <w:r>
              <w:rPr>
                <w:sz w:val="18"/>
              </w:rPr>
              <w:t>Cotula pectinata</w:t>
            </w:r>
          </w:p>
        </w:tc>
      </w:tr>
      <w:tr>
        <w:trPr>
          <w:cantSplit/>
        </w:trPr>
        <w:tc>
          <w:tcPr>
            <w:tcW w:w="2360" w:type="dxa"/>
          </w:tcPr>
          <w:p>
            <w:pPr>
              <w:pStyle w:val="yTableNAm"/>
              <w:spacing w:before="0"/>
              <w:rPr>
                <w:sz w:val="18"/>
              </w:rPr>
            </w:pPr>
            <w:r>
              <w:rPr>
                <w:sz w:val="18"/>
              </w:rPr>
              <w:t>Cotula perpusilla</w:t>
            </w:r>
          </w:p>
        </w:tc>
        <w:tc>
          <w:tcPr>
            <w:tcW w:w="2360" w:type="dxa"/>
          </w:tcPr>
          <w:p>
            <w:pPr>
              <w:pStyle w:val="yTableNAm"/>
              <w:spacing w:before="0"/>
              <w:rPr>
                <w:sz w:val="18"/>
              </w:rPr>
            </w:pPr>
            <w:r>
              <w:rPr>
                <w:sz w:val="18"/>
              </w:rPr>
              <w:t>Cotula plumosa</w:t>
            </w:r>
          </w:p>
        </w:tc>
        <w:tc>
          <w:tcPr>
            <w:tcW w:w="2361" w:type="dxa"/>
          </w:tcPr>
          <w:p>
            <w:pPr>
              <w:pStyle w:val="yTableNAm"/>
              <w:spacing w:before="0"/>
              <w:rPr>
                <w:sz w:val="18"/>
              </w:rPr>
            </w:pPr>
            <w:r>
              <w:rPr>
                <w:sz w:val="18"/>
              </w:rPr>
              <w:t>Cotula pyrethrifolia</w:t>
            </w:r>
          </w:p>
        </w:tc>
      </w:tr>
      <w:tr>
        <w:trPr>
          <w:cantSplit/>
        </w:trPr>
        <w:tc>
          <w:tcPr>
            <w:tcW w:w="2360" w:type="dxa"/>
          </w:tcPr>
          <w:p>
            <w:pPr>
              <w:pStyle w:val="yTableNAm"/>
              <w:spacing w:before="0"/>
              <w:rPr>
                <w:sz w:val="18"/>
              </w:rPr>
            </w:pPr>
            <w:r>
              <w:rPr>
                <w:sz w:val="18"/>
              </w:rPr>
              <w:t>Cotula rotundata</w:t>
            </w:r>
          </w:p>
        </w:tc>
        <w:tc>
          <w:tcPr>
            <w:tcW w:w="2360" w:type="dxa"/>
          </w:tcPr>
          <w:p>
            <w:pPr>
              <w:pStyle w:val="yTableNAm"/>
              <w:spacing w:before="0"/>
              <w:rPr>
                <w:sz w:val="18"/>
              </w:rPr>
            </w:pPr>
            <w:r>
              <w:rPr>
                <w:sz w:val="18"/>
              </w:rPr>
              <w:t>Cotula sericea</w:t>
            </w:r>
          </w:p>
        </w:tc>
        <w:tc>
          <w:tcPr>
            <w:tcW w:w="2361" w:type="dxa"/>
          </w:tcPr>
          <w:p>
            <w:pPr>
              <w:pStyle w:val="yTableNAm"/>
              <w:spacing w:before="0"/>
              <w:rPr>
                <w:sz w:val="18"/>
              </w:rPr>
            </w:pPr>
            <w:r>
              <w:rPr>
                <w:sz w:val="18"/>
              </w:rPr>
              <w:t>Cotula turbinata</w:t>
            </w:r>
          </w:p>
        </w:tc>
      </w:tr>
      <w:tr>
        <w:trPr>
          <w:cantSplit/>
        </w:trPr>
        <w:tc>
          <w:tcPr>
            <w:tcW w:w="2360" w:type="dxa"/>
          </w:tcPr>
          <w:p>
            <w:pPr>
              <w:pStyle w:val="yTableNAm"/>
              <w:spacing w:before="0"/>
              <w:rPr>
                <w:sz w:val="18"/>
              </w:rPr>
            </w:pPr>
            <w:r>
              <w:rPr>
                <w:sz w:val="18"/>
              </w:rPr>
              <w:t>Cotyledon barbeyi</w:t>
            </w:r>
          </w:p>
        </w:tc>
        <w:tc>
          <w:tcPr>
            <w:tcW w:w="2360" w:type="dxa"/>
          </w:tcPr>
          <w:p>
            <w:pPr>
              <w:pStyle w:val="yTableNAm"/>
              <w:spacing w:before="0"/>
              <w:rPr>
                <w:sz w:val="18"/>
              </w:rPr>
            </w:pPr>
            <w:r>
              <w:rPr>
                <w:sz w:val="18"/>
              </w:rPr>
              <w:t>Cotyledon buchholziana</w:t>
            </w:r>
          </w:p>
        </w:tc>
        <w:tc>
          <w:tcPr>
            <w:tcW w:w="2361" w:type="dxa"/>
          </w:tcPr>
          <w:p>
            <w:pPr>
              <w:pStyle w:val="yTableNAm"/>
              <w:spacing w:before="0"/>
              <w:rPr>
                <w:sz w:val="18"/>
              </w:rPr>
            </w:pPr>
            <w:r>
              <w:rPr>
                <w:sz w:val="18"/>
              </w:rPr>
              <w:t>Cotyledon cuneata</w:t>
            </w:r>
          </w:p>
        </w:tc>
      </w:tr>
      <w:tr>
        <w:trPr>
          <w:cantSplit/>
        </w:trPr>
        <w:tc>
          <w:tcPr>
            <w:tcW w:w="2360" w:type="dxa"/>
          </w:tcPr>
          <w:p>
            <w:pPr>
              <w:pStyle w:val="yTableNAm"/>
              <w:spacing w:before="0"/>
              <w:rPr>
                <w:sz w:val="18"/>
              </w:rPr>
            </w:pPr>
            <w:r>
              <w:rPr>
                <w:sz w:val="18"/>
              </w:rPr>
              <w:t>Cotyledon deasii</w:t>
            </w:r>
          </w:p>
        </w:tc>
        <w:tc>
          <w:tcPr>
            <w:tcW w:w="2360" w:type="dxa"/>
          </w:tcPr>
          <w:p>
            <w:pPr>
              <w:pStyle w:val="yTableNAm"/>
              <w:spacing w:before="0"/>
              <w:rPr>
                <w:sz w:val="18"/>
              </w:rPr>
            </w:pPr>
            <w:r>
              <w:rPr>
                <w:sz w:val="18"/>
              </w:rPr>
              <w:t>Cotyledon eliseae</w:t>
            </w:r>
          </w:p>
        </w:tc>
        <w:tc>
          <w:tcPr>
            <w:tcW w:w="2361" w:type="dxa"/>
          </w:tcPr>
          <w:p>
            <w:pPr>
              <w:pStyle w:val="yTableNAm"/>
              <w:spacing w:before="0"/>
              <w:rPr>
                <w:sz w:val="18"/>
              </w:rPr>
            </w:pPr>
            <w:r>
              <w:rPr>
                <w:sz w:val="18"/>
              </w:rPr>
              <w:t>Cotyledon gibbiflora</w:t>
            </w:r>
          </w:p>
        </w:tc>
      </w:tr>
      <w:tr>
        <w:trPr>
          <w:cantSplit/>
        </w:trPr>
        <w:tc>
          <w:tcPr>
            <w:tcW w:w="2360" w:type="dxa"/>
          </w:tcPr>
          <w:p>
            <w:pPr>
              <w:pStyle w:val="yTableNAm"/>
              <w:spacing w:before="0"/>
              <w:rPr>
                <w:sz w:val="18"/>
              </w:rPr>
            </w:pPr>
            <w:r>
              <w:rPr>
                <w:sz w:val="18"/>
              </w:rPr>
              <w:t>Cotyledon integra</w:t>
            </w:r>
          </w:p>
        </w:tc>
        <w:tc>
          <w:tcPr>
            <w:tcW w:w="2360" w:type="dxa"/>
          </w:tcPr>
          <w:p>
            <w:pPr>
              <w:pStyle w:val="yTableNAm"/>
              <w:spacing w:before="0"/>
              <w:rPr>
                <w:sz w:val="18"/>
              </w:rPr>
            </w:pPr>
            <w:r>
              <w:rPr>
                <w:sz w:val="18"/>
              </w:rPr>
              <w:t>Cotyledon ladysmithiensis</w:t>
            </w:r>
          </w:p>
        </w:tc>
        <w:tc>
          <w:tcPr>
            <w:tcW w:w="2361" w:type="dxa"/>
          </w:tcPr>
          <w:p>
            <w:pPr>
              <w:pStyle w:val="yTableNAm"/>
              <w:spacing w:before="0"/>
              <w:rPr>
                <w:sz w:val="18"/>
              </w:rPr>
            </w:pPr>
            <w:r>
              <w:rPr>
                <w:sz w:val="18"/>
              </w:rPr>
              <w:t>Cotyledon linguifolia</w:t>
            </w:r>
          </w:p>
        </w:tc>
      </w:tr>
      <w:tr>
        <w:trPr>
          <w:cantSplit/>
        </w:trPr>
        <w:tc>
          <w:tcPr>
            <w:tcW w:w="2360" w:type="dxa"/>
          </w:tcPr>
          <w:p>
            <w:pPr>
              <w:pStyle w:val="yTableNAm"/>
              <w:spacing w:before="0"/>
              <w:rPr>
                <w:sz w:val="18"/>
              </w:rPr>
            </w:pPr>
            <w:r>
              <w:rPr>
                <w:sz w:val="18"/>
              </w:rPr>
              <w:t>Cotyledon luteosquamata</w:t>
            </w:r>
          </w:p>
        </w:tc>
        <w:tc>
          <w:tcPr>
            <w:tcW w:w="2360" w:type="dxa"/>
          </w:tcPr>
          <w:p>
            <w:pPr>
              <w:pStyle w:val="yTableNAm"/>
              <w:spacing w:before="0"/>
              <w:rPr>
                <w:sz w:val="18"/>
              </w:rPr>
            </w:pPr>
            <w:r>
              <w:rPr>
                <w:sz w:val="18"/>
              </w:rPr>
              <w:t>Cotyledon macrantha</w:t>
            </w:r>
          </w:p>
        </w:tc>
        <w:tc>
          <w:tcPr>
            <w:tcW w:w="2361" w:type="dxa"/>
          </w:tcPr>
          <w:p>
            <w:pPr>
              <w:pStyle w:val="yTableNAm"/>
              <w:spacing w:before="0"/>
              <w:rPr>
                <w:sz w:val="18"/>
              </w:rPr>
            </w:pPr>
            <w:r>
              <w:rPr>
                <w:sz w:val="18"/>
              </w:rPr>
              <w:t>Cotyledon orbiculata</w:t>
            </w:r>
          </w:p>
        </w:tc>
      </w:tr>
      <w:tr>
        <w:trPr>
          <w:cantSplit/>
        </w:trPr>
        <w:tc>
          <w:tcPr>
            <w:tcW w:w="2360" w:type="dxa"/>
          </w:tcPr>
          <w:p>
            <w:pPr>
              <w:pStyle w:val="yTableNAm"/>
              <w:spacing w:before="0"/>
              <w:rPr>
                <w:sz w:val="18"/>
              </w:rPr>
            </w:pPr>
            <w:r>
              <w:rPr>
                <w:sz w:val="18"/>
              </w:rPr>
              <w:t>Cotyledon paniculata</w:t>
            </w:r>
          </w:p>
        </w:tc>
        <w:tc>
          <w:tcPr>
            <w:tcW w:w="2360" w:type="dxa"/>
          </w:tcPr>
          <w:p>
            <w:pPr>
              <w:pStyle w:val="yTableNAm"/>
              <w:spacing w:before="0"/>
              <w:rPr>
                <w:sz w:val="18"/>
              </w:rPr>
            </w:pPr>
            <w:r>
              <w:rPr>
                <w:sz w:val="18"/>
              </w:rPr>
              <w:t>Cotyledon papillaris</w:t>
            </w:r>
          </w:p>
        </w:tc>
        <w:tc>
          <w:tcPr>
            <w:tcW w:w="2361" w:type="dxa"/>
          </w:tcPr>
          <w:p>
            <w:pPr>
              <w:pStyle w:val="yTableNAm"/>
              <w:spacing w:before="0"/>
              <w:rPr>
                <w:sz w:val="18"/>
              </w:rPr>
            </w:pPr>
            <w:r>
              <w:rPr>
                <w:sz w:val="18"/>
              </w:rPr>
              <w:t>Cotyledon pendens</w:t>
            </w:r>
          </w:p>
        </w:tc>
      </w:tr>
      <w:tr>
        <w:trPr>
          <w:cantSplit/>
        </w:trPr>
        <w:tc>
          <w:tcPr>
            <w:tcW w:w="2360" w:type="dxa"/>
          </w:tcPr>
          <w:p>
            <w:pPr>
              <w:pStyle w:val="yTableNAm"/>
              <w:spacing w:before="0"/>
              <w:rPr>
                <w:sz w:val="18"/>
              </w:rPr>
            </w:pPr>
            <w:r>
              <w:rPr>
                <w:sz w:val="18"/>
              </w:rPr>
              <w:t>Cotyledon sinus-alexandri</w:t>
            </w:r>
          </w:p>
        </w:tc>
        <w:tc>
          <w:tcPr>
            <w:tcW w:w="2360" w:type="dxa"/>
          </w:tcPr>
          <w:p>
            <w:pPr>
              <w:pStyle w:val="yTableNAm"/>
              <w:spacing w:before="0"/>
              <w:rPr>
                <w:sz w:val="18"/>
              </w:rPr>
            </w:pPr>
            <w:r>
              <w:rPr>
                <w:sz w:val="18"/>
              </w:rPr>
              <w:t>Cotyledon teretifolia</w:t>
            </w:r>
          </w:p>
        </w:tc>
        <w:tc>
          <w:tcPr>
            <w:tcW w:w="2361" w:type="dxa"/>
          </w:tcPr>
          <w:p>
            <w:pPr>
              <w:pStyle w:val="yTableNAm"/>
              <w:spacing w:before="0"/>
              <w:rPr>
                <w:sz w:val="18"/>
              </w:rPr>
            </w:pPr>
            <w:r>
              <w:rPr>
                <w:sz w:val="18"/>
              </w:rPr>
              <w:t>Cotyledon tomentosa</w:t>
            </w:r>
          </w:p>
        </w:tc>
      </w:tr>
      <w:tr>
        <w:trPr>
          <w:cantSplit/>
        </w:trPr>
        <w:tc>
          <w:tcPr>
            <w:tcW w:w="2360" w:type="dxa"/>
          </w:tcPr>
          <w:p>
            <w:pPr>
              <w:pStyle w:val="yTableNAm"/>
              <w:spacing w:before="0"/>
              <w:rPr>
                <w:sz w:val="18"/>
              </w:rPr>
            </w:pPr>
            <w:r>
              <w:rPr>
                <w:sz w:val="18"/>
              </w:rPr>
              <w:t>Cotyledon umbilicus</w:t>
            </w:r>
          </w:p>
        </w:tc>
        <w:tc>
          <w:tcPr>
            <w:tcW w:w="2360" w:type="dxa"/>
          </w:tcPr>
          <w:p>
            <w:pPr>
              <w:pStyle w:val="yTableNAm"/>
              <w:spacing w:before="0"/>
              <w:rPr>
                <w:sz w:val="18"/>
              </w:rPr>
            </w:pPr>
            <w:r>
              <w:rPr>
                <w:sz w:val="18"/>
              </w:rPr>
              <w:t>Cotyledon undulata</w:t>
            </w:r>
          </w:p>
        </w:tc>
        <w:tc>
          <w:tcPr>
            <w:tcW w:w="2361" w:type="dxa"/>
          </w:tcPr>
          <w:p>
            <w:pPr>
              <w:pStyle w:val="yTableNAm"/>
              <w:spacing w:before="0"/>
              <w:rPr>
                <w:sz w:val="18"/>
              </w:rPr>
            </w:pPr>
            <w:r>
              <w:rPr>
                <w:sz w:val="18"/>
              </w:rPr>
              <w:t>Cotyledon velutina</w:t>
            </w:r>
          </w:p>
        </w:tc>
      </w:tr>
      <w:tr>
        <w:trPr>
          <w:cantSplit/>
        </w:trPr>
        <w:tc>
          <w:tcPr>
            <w:tcW w:w="2360" w:type="dxa"/>
          </w:tcPr>
          <w:p>
            <w:pPr>
              <w:pStyle w:val="yTableNAm"/>
              <w:spacing w:before="0"/>
              <w:rPr>
                <w:sz w:val="18"/>
              </w:rPr>
            </w:pPr>
            <w:r>
              <w:rPr>
                <w:sz w:val="18"/>
              </w:rPr>
              <w:t>Couma utilis</w:t>
            </w:r>
          </w:p>
        </w:tc>
        <w:tc>
          <w:tcPr>
            <w:tcW w:w="2360" w:type="dxa"/>
          </w:tcPr>
          <w:p>
            <w:pPr>
              <w:pStyle w:val="yTableNAm"/>
              <w:spacing w:before="0"/>
              <w:rPr>
                <w:sz w:val="18"/>
              </w:rPr>
            </w:pPr>
            <w:r>
              <w:rPr>
                <w:sz w:val="18"/>
              </w:rPr>
              <w:t>Couroupita guianensis</w:t>
            </w:r>
          </w:p>
        </w:tc>
        <w:tc>
          <w:tcPr>
            <w:tcW w:w="2361" w:type="dxa"/>
          </w:tcPr>
          <w:p>
            <w:pPr>
              <w:pStyle w:val="yTableNAm"/>
              <w:spacing w:before="0"/>
              <w:rPr>
                <w:sz w:val="18"/>
              </w:rPr>
            </w:pPr>
            <w:r>
              <w:rPr>
                <w:sz w:val="18"/>
              </w:rPr>
              <w:t>Coveniella poecilophlebia</w:t>
            </w:r>
          </w:p>
        </w:tc>
      </w:tr>
      <w:tr>
        <w:trPr>
          <w:cantSplit/>
        </w:trPr>
        <w:tc>
          <w:tcPr>
            <w:tcW w:w="2360" w:type="dxa"/>
          </w:tcPr>
          <w:p>
            <w:pPr>
              <w:pStyle w:val="yTableNAm"/>
              <w:spacing w:before="0"/>
              <w:rPr>
                <w:sz w:val="18"/>
              </w:rPr>
            </w:pPr>
            <w:r>
              <w:rPr>
                <w:sz w:val="18"/>
              </w:rPr>
              <w:t>Crabbea reticulata</w:t>
            </w:r>
          </w:p>
        </w:tc>
        <w:tc>
          <w:tcPr>
            <w:tcW w:w="2360" w:type="dxa"/>
          </w:tcPr>
          <w:p>
            <w:pPr>
              <w:pStyle w:val="yTableNAm"/>
              <w:spacing w:before="0"/>
              <w:rPr>
                <w:sz w:val="18"/>
              </w:rPr>
            </w:pPr>
            <w:r>
              <w:rPr>
                <w:sz w:val="18"/>
              </w:rPr>
              <w:t>Crabbea velutina</w:t>
            </w:r>
          </w:p>
        </w:tc>
        <w:tc>
          <w:tcPr>
            <w:tcW w:w="2361" w:type="dxa"/>
          </w:tcPr>
          <w:p>
            <w:pPr>
              <w:pStyle w:val="yTableNAm"/>
              <w:spacing w:before="0"/>
              <w:rPr>
                <w:sz w:val="18"/>
              </w:rPr>
            </w:pPr>
            <w:r>
              <w:rPr>
                <w:sz w:val="18"/>
              </w:rPr>
              <w:t>Craibia brownii</w:t>
            </w:r>
          </w:p>
        </w:tc>
      </w:tr>
      <w:tr>
        <w:trPr>
          <w:cantSplit/>
        </w:trPr>
        <w:tc>
          <w:tcPr>
            <w:tcW w:w="2360" w:type="dxa"/>
          </w:tcPr>
          <w:p>
            <w:pPr>
              <w:pStyle w:val="yTableNAm"/>
              <w:spacing w:before="0"/>
              <w:rPr>
                <w:sz w:val="18"/>
              </w:rPr>
            </w:pPr>
            <w:r>
              <w:rPr>
                <w:sz w:val="18"/>
              </w:rPr>
              <w:t>Craibia zimmermannii</w:t>
            </w:r>
          </w:p>
        </w:tc>
        <w:tc>
          <w:tcPr>
            <w:tcW w:w="2360" w:type="dxa"/>
          </w:tcPr>
          <w:p>
            <w:pPr>
              <w:pStyle w:val="yTableNAm"/>
              <w:spacing w:before="0"/>
              <w:rPr>
                <w:sz w:val="18"/>
              </w:rPr>
            </w:pPr>
            <w:r>
              <w:rPr>
                <w:sz w:val="18"/>
              </w:rPr>
              <w:t>Craibiodendron yunnanense</w:t>
            </w:r>
          </w:p>
        </w:tc>
        <w:tc>
          <w:tcPr>
            <w:tcW w:w="2361" w:type="dxa"/>
          </w:tcPr>
          <w:p>
            <w:pPr>
              <w:pStyle w:val="yTableNAm"/>
              <w:spacing w:before="0"/>
              <w:rPr>
                <w:sz w:val="18"/>
              </w:rPr>
            </w:pPr>
            <w:r>
              <w:rPr>
                <w:sz w:val="18"/>
              </w:rPr>
              <w:t>Crambe abyssinica</w:t>
            </w:r>
          </w:p>
        </w:tc>
      </w:tr>
      <w:tr>
        <w:trPr>
          <w:cantSplit/>
        </w:trPr>
        <w:tc>
          <w:tcPr>
            <w:tcW w:w="2360" w:type="dxa"/>
          </w:tcPr>
          <w:p>
            <w:pPr>
              <w:pStyle w:val="yTableNAm"/>
              <w:spacing w:before="0"/>
              <w:rPr>
                <w:sz w:val="18"/>
              </w:rPr>
            </w:pPr>
            <w:r>
              <w:rPr>
                <w:sz w:val="18"/>
              </w:rPr>
              <w:t>Crambe cordifolia</w:t>
            </w:r>
          </w:p>
        </w:tc>
        <w:tc>
          <w:tcPr>
            <w:tcW w:w="2360" w:type="dxa"/>
          </w:tcPr>
          <w:p>
            <w:pPr>
              <w:pStyle w:val="yTableNAm"/>
              <w:spacing w:before="0"/>
              <w:rPr>
                <w:sz w:val="18"/>
              </w:rPr>
            </w:pPr>
            <w:r>
              <w:rPr>
                <w:sz w:val="18"/>
              </w:rPr>
              <w:t>Crambe maritima</w:t>
            </w:r>
          </w:p>
        </w:tc>
        <w:tc>
          <w:tcPr>
            <w:tcW w:w="2361" w:type="dxa"/>
          </w:tcPr>
          <w:p>
            <w:pPr>
              <w:pStyle w:val="yTableNAm"/>
              <w:spacing w:before="0"/>
              <w:rPr>
                <w:sz w:val="18"/>
              </w:rPr>
            </w:pPr>
            <w:r>
              <w:rPr>
                <w:sz w:val="18"/>
              </w:rPr>
              <w:t>Crambe scaberrima</w:t>
            </w:r>
          </w:p>
        </w:tc>
      </w:tr>
      <w:tr>
        <w:trPr>
          <w:cantSplit/>
        </w:trPr>
        <w:tc>
          <w:tcPr>
            <w:tcW w:w="2360" w:type="dxa"/>
          </w:tcPr>
          <w:p>
            <w:pPr>
              <w:pStyle w:val="yTableNAm"/>
              <w:spacing w:before="0"/>
              <w:rPr>
                <w:sz w:val="18"/>
              </w:rPr>
            </w:pPr>
            <w:r>
              <w:rPr>
                <w:sz w:val="18"/>
              </w:rPr>
              <w:t>Crambe strigosa</w:t>
            </w:r>
          </w:p>
        </w:tc>
        <w:tc>
          <w:tcPr>
            <w:tcW w:w="2360" w:type="dxa"/>
          </w:tcPr>
          <w:p>
            <w:pPr>
              <w:pStyle w:val="yTableNAm"/>
              <w:spacing w:before="0"/>
              <w:rPr>
                <w:sz w:val="18"/>
              </w:rPr>
            </w:pPr>
            <w:r>
              <w:rPr>
                <w:sz w:val="18"/>
              </w:rPr>
              <w:t>Crambe tataria</w:t>
            </w:r>
          </w:p>
        </w:tc>
        <w:tc>
          <w:tcPr>
            <w:tcW w:w="2361" w:type="dxa"/>
          </w:tcPr>
          <w:p>
            <w:pPr>
              <w:pStyle w:val="yTableNAm"/>
              <w:spacing w:before="0"/>
              <w:rPr>
                <w:sz w:val="18"/>
              </w:rPr>
            </w:pPr>
            <w:r>
              <w:rPr>
                <w:sz w:val="18"/>
              </w:rPr>
              <w:t>Craspedia alba</w:t>
            </w:r>
          </w:p>
        </w:tc>
      </w:tr>
      <w:tr>
        <w:trPr>
          <w:cantSplit/>
        </w:trPr>
        <w:tc>
          <w:tcPr>
            <w:tcW w:w="2360" w:type="dxa"/>
          </w:tcPr>
          <w:p>
            <w:pPr>
              <w:pStyle w:val="yTableNAm"/>
              <w:spacing w:before="0"/>
              <w:rPr>
                <w:sz w:val="18"/>
              </w:rPr>
            </w:pPr>
            <w:r>
              <w:rPr>
                <w:sz w:val="18"/>
              </w:rPr>
              <w:t>Craspedia alpina</w:t>
            </w:r>
          </w:p>
        </w:tc>
        <w:tc>
          <w:tcPr>
            <w:tcW w:w="2360" w:type="dxa"/>
          </w:tcPr>
          <w:p>
            <w:pPr>
              <w:pStyle w:val="yTableNAm"/>
              <w:spacing w:before="0"/>
              <w:rPr>
                <w:sz w:val="18"/>
              </w:rPr>
            </w:pPr>
            <w:r>
              <w:rPr>
                <w:sz w:val="18"/>
              </w:rPr>
              <w:t>Craspedia aurantia</w:t>
            </w:r>
          </w:p>
        </w:tc>
        <w:tc>
          <w:tcPr>
            <w:tcW w:w="2361" w:type="dxa"/>
          </w:tcPr>
          <w:p>
            <w:pPr>
              <w:pStyle w:val="yTableNAm"/>
              <w:spacing w:before="0"/>
              <w:rPr>
                <w:sz w:val="18"/>
              </w:rPr>
            </w:pPr>
            <w:r>
              <w:rPr>
                <w:sz w:val="18"/>
              </w:rPr>
              <w:t>Craspedia canens</w:t>
            </w:r>
          </w:p>
        </w:tc>
      </w:tr>
      <w:tr>
        <w:trPr>
          <w:cantSplit/>
        </w:trPr>
        <w:tc>
          <w:tcPr>
            <w:tcW w:w="2360" w:type="dxa"/>
          </w:tcPr>
          <w:p>
            <w:pPr>
              <w:pStyle w:val="yTableNAm"/>
              <w:spacing w:before="0"/>
              <w:rPr>
                <w:sz w:val="18"/>
              </w:rPr>
            </w:pPr>
            <w:r>
              <w:rPr>
                <w:sz w:val="18"/>
              </w:rPr>
              <w:t>Craspedia coolaminica</w:t>
            </w:r>
          </w:p>
        </w:tc>
        <w:tc>
          <w:tcPr>
            <w:tcW w:w="2360" w:type="dxa"/>
          </w:tcPr>
          <w:p>
            <w:pPr>
              <w:pStyle w:val="yTableNAm"/>
              <w:spacing w:before="0"/>
              <w:rPr>
                <w:sz w:val="18"/>
              </w:rPr>
            </w:pPr>
            <w:r>
              <w:rPr>
                <w:sz w:val="18"/>
              </w:rPr>
              <w:t>Craspedia costiniana</w:t>
            </w:r>
          </w:p>
        </w:tc>
        <w:tc>
          <w:tcPr>
            <w:tcW w:w="2361" w:type="dxa"/>
          </w:tcPr>
          <w:p>
            <w:pPr>
              <w:pStyle w:val="yTableNAm"/>
              <w:spacing w:before="0"/>
              <w:rPr>
                <w:sz w:val="18"/>
              </w:rPr>
            </w:pPr>
            <w:r>
              <w:rPr>
                <w:sz w:val="18"/>
              </w:rPr>
              <w:t>Craspedia glauca</w:t>
            </w:r>
          </w:p>
        </w:tc>
      </w:tr>
      <w:tr>
        <w:trPr>
          <w:cantSplit/>
        </w:trPr>
        <w:tc>
          <w:tcPr>
            <w:tcW w:w="2360" w:type="dxa"/>
          </w:tcPr>
          <w:p>
            <w:pPr>
              <w:pStyle w:val="yTableNAm"/>
              <w:spacing w:before="0"/>
              <w:rPr>
                <w:sz w:val="18"/>
              </w:rPr>
            </w:pPr>
            <w:r>
              <w:rPr>
                <w:sz w:val="18"/>
              </w:rPr>
              <w:t>Craspedia globosa</w:t>
            </w:r>
          </w:p>
        </w:tc>
        <w:tc>
          <w:tcPr>
            <w:tcW w:w="2360" w:type="dxa"/>
          </w:tcPr>
          <w:p>
            <w:pPr>
              <w:pStyle w:val="yTableNAm"/>
              <w:spacing w:before="0"/>
              <w:rPr>
                <w:sz w:val="18"/>
              </w:rPr>
            </w:pPr>
            <w:r>
              <w:rPr>
                <w:sz w:val="18"/>
              </w:rPr>
              <w:t>Craspedia incana</w:t>
            </w:r>
          </w:p>
        </w:tc>
        <w:tc>
          <w:tcPr>
            <w:tcW w:w="2361" w:type="dxa"/>
          </w:tcPr>
          <w:p>
            <w:pPr>
              <w:pStyle w:val="yTableNAm"/>
              <w:spacing w:before="0"/>
              <w:rPr>
                <w:sz w:val="18"/>
              </w:rPr>
            </w:pPr>
            <w:r>
              <w:rPr>
                <w:sz w:val="18"/>
              </w:rPr>
              <w:t>Craspedia jamesii</w:t>
            </w:r>
          </w:p>
        </w:tc>
      </w:tr>
      <w:tr>
        <w:trPr>
          <w:cantSplit/>
        </w:trPr>
        <w:tc>
          <w:tcPr>
            <w:tcW w:w="2360" w:type="dxa"/>
          </w:tcPr>
          <w:p>
            <w:pPr>
              <w:pStyle w:val="yTableNAm"/>
              <w:spacing w:before="0"/>
              <w:rPr>
                <w:sz w:val="18"/>
              </w:rPr>
            </w:pPr>
            <w:r>
              <w:rPr>
                <w:sz w:val="18"/>
              </w:rPr>
              <w:t>Craspedia lamicola</w:t>
            </w:r>
          </w:p>
        </w:tc>
        <w:tc>
          <w:tcPr>
            <w:tcW w:w="2360" w:type="dxa"/>
          </w:tcPr>
          <w:p>
            <w:pPr>
              <w:pStyle w:val="yTableNAm"/>
              <w:spacing w:before="0"/>
              <w:rPr>
                <w:sz w:val="18"/>
              </w:rPr>
            </w:pPr>
            <w:r>
              <w:rPr>
                <w:sz w:val="18"/>
              </w:rPr>
              <w:t>Craspedia lanata</w:t>
            </w:r>
          </w:p>
        </w:tc>
        <w:tc>
          <w:tcPr>
            <w:tcW w:w="2361" w:type="dxa"/>
          </w:tcPr>
          <w:p>
            <w:pPr>
              <w:pStyle w:val="yTableNAm"/>
              <w:spacing w:before="0"/>
              <w:rPr>
                <w:sz w:val="18"/>
              </w:rPr>
            </w:pPr>
            <w:r>
              <w:rPr>
                <w:sz w:val="18"/>
              </w:rPr>
              <w:t>Craspedia leucantha</w:t>
            </w:r>
          </w:p>
        </w:tc>
      </w:tr>
      <w:tr>
        <w:trPr>
          <w:cantSplit/>
        </w:trPr>
        <w:tc>
          <w:tcPr>
            <w:tcW w:w="2360" w:type="dxa"/>
          </w:tcPr>
          <w:p>
            <w:pPr>
              <w:pStyle w:val="yTableNAm"/>
              <w:spacing w:before="0"/>
              <w:rPr>
                <w:sz w:val="18"/>
              </w:rPr>
            </w:pPr>
            <w:r>
              <w:rPr>
                <w:sz w:val="18"/>
              </w:rPr>
              <w:t>Craspedia maxgrayi</w:t>
            </w:r>
          </w:p>
        </w:tc>
        <w:tc>
          <w:tcPr>
            <w:tcW w:w="2360" w:type="dxa"/>
          </w:tcPr>
          <w:p>
            <w:pPr>
              <w:pStyle w:val="yTableNAm"/>
              <w:spacing w:before="0"/>
              <w:rPr>
                <w:sz w:val="18"/>
              </w:rPr>
            </w:pPr>
            <w:r>
              <w:rPr>
                <w:sz w:val="18"/>
              </w:rPr>
              <w:t>Craspedia paludicola</w:t>
            </w:r>
          </w:p>
        </w:tc>
        <w:tc>
          <w:tcPr>
            <w:tcW w:w="2361" w:type="dxa"/>
          </w:tcPr>
          <w:p>
            <w:pPr>
              <w:pStyle w:val="yTableNAm"/>
              <w:spacing w:before="0"/>
              <w:rPr>
                <w:sz w:val="18"/>
              </w:rPr>
            </w:pPr>
            <w:r>
              <w:rPr>
                <w:sz w:val="18"/>
              </w:rPr>
              <w:t>Craspedia pleiocephala</w:t>
            </w:r>
          </w:p>
        </w:tc>
      </w:tr>
      <w:tr>
        <w:trPr>
          <w:cantSplit/>
        </w:trPr>
        <w:tc>
          <w:tcPr>
            <w:tcW w:w="2360" w:type="dxa"/>
          </w:tcPr>
          <w:p>
            <w:pPr>
              <w:pStyle w:val="yTableNAm"/>
              <w:spacing w:before="0"/>
              <w:rPr>
                <w:sz w:val="18"/>
              </w:rPr>
            </w:pPr>
            <w:r>
              <w:rPr>
                <w:sz w:val="18"/>
              </w:rPr>
              <w:t>Craspedia uniflora</w:t>
            </w:r>
          </w:p>
        </w:tc>
        <w:tc>
          <w:tcPr>
            <w:tcW w:w="2360" w:type="dxa"/>
          </w:tcPr>
          <w:p>
            <w:pPr>
              <w:pStyle w:val="yTableNAm"/>
              <w:spacing w:before="0"/>
              <w:rPr>
                <w:sz w:val="18"/>
              </w:rPr>
            </w:pPr>
            <w:r>
              <w:rPr>
                <w:sz w:val="18"/>
              </w:rPr>
              <w:t>Craspedorhachis africana</w:t>
            </w:r>
          </w:p>
        </w:tc>
        <w:tc>
          <w:tcPr>
            <w:tcW w:w="2361" w:type="dxa"/>
          </w:tcPr>
          <w:p>
            <w:pPr>
              <w:pStyle w:val="yTableNAm"/>
              <w:spacing w:before="0"/>
              <w:rPr>
                <w:sz w:val="18"/>
              </w:rPr>
            </w:pPr>
            <w:r>
              <w:rPr>
                <w:sz w:val="18"/>
              </w:rPr>
              <w:t>Crassula alata</w:t>
            </w:r>
          </w:p>
        </w:tc>
      </w:tr>
      <w:tr>
        <w:trPr>
          <w:cantSplit/>
        </w:trPr>
        <w:tc>
          <w:tcPr>
            <w:tcW w:w="2360" w:type="dxa"/>
          </w:tcPr>
          <w:p>
            <w:pPr>
              <w:pStyle w:val="yTableNAm"/>
              <w:spacing w:before="0"/>
              <w:rPr>
                <w:sz w:val="18"/>
              </w:rPr>
            </w:pPr>
            <w:r>
              <w:rPr>
                <w:sz w:val="18"/>
              </w:rPr>
              <w:t>Crassula alba</w:t>
            </w:r>
          </w:p>
        </w:tc>
        <w:tc>
          <w:tcPr>
            <w:tcW w:w="2360" w:type="dxa"/>
          </w:tcPr>
          <w:p>
            <w:pPr>
              <w:pStyle w:val="yTableNAm"/>
              <w:spacing w:before="0"/>
              <w:rPr>
                <w:sz w:val="18"/>
              </w:rPr>
            </w:pPr>
            <w:r>
              <w:rPr>
                <w:sz w:val="18"/>
              </w:rPr>
              <w:t>Crassula albiflora</w:t>
            </w:r>
          </w:p>
        </w:tc>
        <w:tc>
          <w:tcPr>
            <w:tcW w:w="2361" w:type="dxa"/>
          </w:tcPr>
          <w:p>
            <w:pPr>
              <w:pStyle w:val="yTableNAm"/>
              <w:spacing w:before="0"/>
              <w:rPr>
                <w:sz w:val="18"/>
              </w:rPr>
            </w:pPr>
            <w:r>
              <w:rPr>
                <w:sz w:val="18"/>
              </w:rPr>
              <w:t>Crassula alstonii</w:t>
            </w:r>
          </w:p>
        </w:tc>
      </w:tr>
      <w:tr>
        <w:trPr>
          <w:cantSplit/>
        </w:trPr>
        <w:tc>
          <w:tcPr>
            <w:tcW w:w="2360" w:type="dxa"/>
          </w:tcPr>
          <w:p>
            <w:pPr>
              <w:pStyle w:val="yTableNAm"/>
              <w:spacing w:before="0"/>
              <w:rPr>
                <w:sz w:val="18"/>
              </w:rPr>
            </w:pPr>
            <w:r>
              <w:rPr>
                <w:sz w:val="18"/>
              </w:rPr>
              <w:t>Crassula arborescens</w:t>
            </w:r>
          </w:p>
        </w:tc>
        <w:tc>
          <w:tcPr>
            <w:tcW w:w="2360" w:type="dxa"/>
          </w:tcPr>
          <w:p>
            <w:pPr>
              <w:pStyle w:val="yTableNAm"/>
              <w:spacing w:before="0"/>
              <w:rPr>
                <w:sz w:val="18"/>
              </w:rPr>
            </w:pPr>
            <w:r>
              <w:rPr>
                <w:sz w:val="18"/>
              </w:rPr>
              <w:t>Crassula argyrophylla</w:t>
            </w:r>
          </w:p>
        </w:tc>
        <w:tc>
          <w:tcPr>
            <w:tcW w:w="2361" w:type="dxa"/>
          </w:tcPr>
          <w:p>
            <w:pPr>
              <w:pStyle w:val="yTableNAm"/>
              <w:spacing w:before="0"/>
              <w:rPr>
                <w:sz w:val="18"/>
              </w:rPr>
            </w:pPr>
            <w:r>
              <w:rPr>
                <w:sz w:val="18"/>
              </w:rPr>
              <w:t>Crassula arta</w:t>
            </w:r>
          </w:p>
        </w:tc>
      </w:tr>
      <w:tr>
        <w:trPr>
          <w:cantSplit/>
        </w:trPr>
        <w:tc>
          <w:tcPr>
            <w:tcW w:w="2360" w:type="dxa"/>
          </w:tcPr>
          <w:p>
            <w:pPr>
              <w:pStyle w:val="yTableNAm"/>
              <w:spacing w:before="0"/>
              <w:rPr>
                <w:sz w:val="18"/>
              </w:rPr>
            </w:pPr>
            <w:r>
              <w:rPr>
                <w:sz w:val="18"/>
              </w:rPr>
              <w:t>Crassula atropurpurea</w:t>
            </w:r>
          </w:p>
        </w:tc>
        <w:tc>
          <w:tcPr>
            <w:tcW w:w="2360" w:type="dxa"/>
          </w:tcPr>
          <w:p>
            <w:pPr>
              <w:pStyle w:val="yTableNAm"/>
              <w:spacing w:before="0"/>
              <w:rPr>
                <w:sz w:val="18"/>
              </w:rPr>
            </w:pPr>
            <w:r>
              <w:rPr>
                <w:sz w:val="18"/>
              </w:rPr>
              <w:t>Crassula barbata</w:t>
            </w:r>
          </w:p>
        </w:tc>
        <w:tc>
          <w:tcPr>
            <w:tcW w:w="2361" w:type="dxa"/>
          </w:tcPr>
          <w:p>
            <w:pPr>
              <w:pStyle w:val="yTableNAm"/>
              <w:spacing w:before="0"/>
              <w:rPr>
                <w:sz w:val="18"/>
              </w:rPr>
            </w:pPr>
            <w:r>
              <w:rPr>
                <w:sz w:val="18"/>
              </w:rPr>
              <w:t>Crassula barklyi</w:t>
            </w:r>
          </w:p>
        </w:tc>
      </w:tr>
      <w:tr>
        <w:trPr>
          <w:cantSplit/>
        </w:trPr>
        <w:tc>
          <w:tcPr>
            <w:tcW w:w="2360" w:type="dxa"/>
          </w:tcPr>
          <w:p>
            <w:pPr>
              <w:pStyle w:val="yTableNAm"/>
              <w:spacing w:before="0"/>
              <w:rPr>
                <w:sz w:val="18"/>
              </w:rPr>
            </w:pPr>
            <w:r>
              <w:rPr>
                <w:sz w:val="18"/>
              </w:rPr>
              <w:t>Crassula brevifolia</w:t>
            </w:r>
          </w:p>
        </w:tc>
        <w:tc>
          <w:tcPr>
            <w:tcW w:w="2360" w:type="dxa"/>
          </w:tcPr>
          <w:p>
            <w:pPr>
              <w:pStyle w:val="yTableNAm"/>
              <w:spacing w:before="0"/>
              <w:rPr>
                <w:sz w:val="18"/>
              </w:rPr>
            </w:pPr>
            <w:r>
              <w:rPr>
                <w:sz w:val="18"/>
              </w:rPr>
              <w:t>Crassula capitella</w:t>
            </w:r>
          </w:p>
        </w:tc>
        <w:tc>
          <w:tcPr>
            <w:tcW w:w="2361" w:type="dxa"/>
          </w:tcPr>
          <w:p>
            <w:pPr>
              <w:pStyle w:val="yTableNAm"/>
              <w:spacing w:before="0"/>
              <w:rPr>
                <w:sz w:val="18"/>
              </w:rPr>
            </w:pPr>
            <w:r>
              <w:rPr>
                <w:sz w:val="18"/>
              </w:rPr>
              <w:t>Crassula coccinea</w:t>
            </w:r>
          </w:p>
        </w:tc>
      </w:tr>
      <w:tr>
        <w:trPr>
          <w:cantSplit/>
        </w:trPr>
        <w:tc>
          <w:tcPr>
            <w:tcW w:w="2360" w:type="dxa"/>
          </w:tcPr>
          <w:p>
            <w:pPr>
              <w:pStyle w:val="yTableNAm"/>
              <w:spacing w:before="0"/>
              <w:rPr>
                <w:sz w:val="18"/>
              </w:rPr>
            </w:pPr>
            <w:r>
              <w:rPr>
                <w:sz w:val="18"/>
              </w:rPr>
              <w:t>Crassula columella</w:t>
            </w:r>
          </w:p>
        </w:tc>
        <w:tc>
          <w:tcPr>
            <w:tcW w:w="2360" w:type="dxa"/>
          </w:tcPr>
          <w:p>
            <w:pPr>
              <w:pStyle w:val="yTableNAm"/>
              <w:spacing w:before="0"/>
              <w:rPr>
                <w:sz w:val="18"/>
              </w:rPr>
            </w:pPr>
            <w:r>
              <w:rPr>
                <w:sz w:val="18"/>
              </w:rPr>
              <w:t>Crassula corallina</w:t>
            </w:r>
          </w:p>
        </w:tc>
        <w:tc>
          <w:tcPr>
            <w:tcW w:w="2361" w:type="dxa"/>
          </w:tcPr>
          <w:p>
            <w:pPr>
              <w:pStyle w:val="yTableNAm"/>
              <w:spacing w:before="0"/>
              <w:rPr>
                <w:sz w:val="18"/>
              </w:rPr>
            </w:pPr>
            <w:r>
              <w:rPr>
                <w:sz w:val="18"/>
              </w:rPr>
              <w:t>Crassula cordata</w:t>
            </w:r>
          </w:p>
        </w:tc>
      </w:tr>
      <w:tr>
        <w:trPr>
          <w:cantSplit/>
        </w:trPr>
        <w:tc>
          <w:tcPr>
            <w:tcW w:w="2360" w:type="dxa"/>
          </w:tcPr>
          <w:p>
            <w:pPr>
              <w:pStyle w:val="yTableNAm"/>
              <w:spacing w:before="0"/>
              <w:rPr>
                <w:sz w:val="18"/>
              </w:rPr>
            </w:pPr>
            <w:r>
              <w:rPr>
                <w:sz w:val="18"/>
              </w:rPr>
              <w:t>Crassula cornuta</w:t>
            </w:r>
          </w:p>
        </w:tc>
        <w:tc>
          <w:tcPr>
            <w:tcW w:w="2360" w:type="dxa"/>
          </w:tcPr>
          <w:p>
            <w:pPr>
              <w:pStyle w:val="yTableNAm"/>
              <w:spacing w:before="0"/>
              <w:rPr>
                <w:sz w:val="18"/>
              </w:rPr>
            </w:pPr>
            <w:r>
              <w:rPr>
                <w:sz w:val="18"/>
              </w:rPr>
              <w:t>Crassula cotyledonis</w:t>
            </w:r>
          </w:p>
        </w:tc>
        <w:tc>
          <w:tcPr>
            <w:tcW w:w="2361" w:type="dxa"/>
          </w:tcPr>
          <w:p>
            <w:pPr>
              <w:pStyle w:val="yTableNAm"/>
              <w:spacing w:before="0"/>
              <w:rPr>
                <w:sz w:val="18"/>
              </w:rPr>
            </w:pPr>
            <w:r>
              <w:rPr>
                <w:sz w:val="18"/>
              </w:rPr>
              <w:t>Crassula deceptor</w:t>
            </w:r>
          </w:p>
        </w:tc>
      </w:tr>
      <w:tr>
        <w:trPr>
          <w:cantSplit/>
        </w:trPr>
        <w:tc>
          <w:tcPr>
            <w:tcW w:w="2360" w:type="dxa"/>
          </w:tcPr>
          <w:p>
            <w:pPr>
              <w:pStyle w:val="yTableNAm"/>
              <w:spacing w:before="0"/>
              <w:rPr>
                <w:sz w:val="18"/>
              </w:rPr>
            </w:pPr>
            <w:r>
              <w:rPr>
                <w:sz w:val="18"/>
              </w:rPr>
              <w:t>Crassula deltoidea</w:t>
            </w:r>
          </w:p>
        </w:tc>
        <w:tc>
          <w:tcPr>
            <w:tcW w:w="2360" w:type="dxa"/>
          </w:tcPr>
          <w:p>
            <w:pPr>
              <w:pStyle w:val="yTableNAm"/>
              <w:spacing w:before="0"/>
              <w:rPr>
                <w:sz w:val="18"/>
              </w:rPr>
            </w:pPr>
            <w:r>
              <w:rPr>
                <w:sz w:val="18"/>
              </w:rPr>
              <w:t>Crassula ernesti</w:t>
            </w:r>
          </w:p>
        </w:tc>
        <w:tc>
          <w:tcPr>
            <w:tcW w:w="2361" w:type="dxa"/>
          </w:tcPr>
          <w:p>
            <w:pPr>
              <w:pStyle w:val="yTableNAm"/>
              <w:spacing w:before="0"/>
              <w:rPr>
                <w:sz w:val="18"/>
              </w:rPr>
            </w:pPr>
            <w:r>
              <w:rPr>
                <w:sz w:val="18"/>
              </w:rPr>
              <w:t>Crassula falcata x mesembryanthemopsis</w:t>
            </w:r>
          </w:p>
        </w:tc>
      </w:tr>
      <w:tr>
        <w:trPr>
          <w:cantSplit/>
        </w:trPr>
        <w:tc>
          <w:tcPr>
            <w:tcW w:w="2360" w:type="dxa"/>
          </w:tcPr>
          <w:p>
            <w:pPr>
              <w:pStyle w:val="yTableNAm"/>
              <w:spacing w:before="0"/>
              <w:rPr>
                <w:sz w:val="18"/>
              </w:rPr>
            </w:pPr>
            <w:r>
              <w:rPr>
                <w:sz w:val="18"/>
              </w:rPr>
              <w:t>Crassula globularioides</w:t>
            </w:r>
          </w:p>
        </w:tc>
        <w:tc>
          <w:tcPr>
            <w:tcW w:w="2360" w:type="dxa"/>
          </w:tcPr>
          <w:p>
            <w:pPr>
              <w:pStyle w:val="yTableNAm"/>
              <w:spacing w:before="0"/>
              <w:rPr>
                <w:sz w:val="18"/>
              </w:rPr>
            </w:pPr>
            <w:r>
              <w:rPr>
                <w:sz w:val="18"/>
              </w:rPr>
              <w:t>Crassula glomerata</w:t>
            </w:r>
          </w:p>
        </w:tc>
        <w:tc>
          <w:tcPr>
            <w:tcW w:w="2361" w:type="dxa"/>
          </w:tcPr>
          <w:p>
            <w:pPr>
              <w:pStyle w:val="yTableNAm"/>
              <w:spacing w:before="0"/>
              <w:rPr>
                <w:sz w:val="18"/>
              </w:rPr>
            </w:pPr>
            <w:r>
              <w:rPr>
                <w:sz w:val="18"/>
              </w:rPr>
              <w:t>Crassula granvikii</w:t>
            </w:r>
          </w:p>
        </w:tc>
      </w:tr>
      <w:tr>
        <w:trPr>
          <w:cantSplit/>
        </w:trPr>
        <w:tc>
          <w:tcPr>
            <w:tcW w:w="2360" w:type="dxa"/>
          </w:tcPr>
          <w:p>
            <w:pPr>
              <w:pStyle w:val="yTableNAm"/>
              <w:spacing w:before="0"/>
              <w:rPr>
                <w:sz w:val="18"/>
              </w:rPr>
            </w:pPr>
            <w:r>
              <w:rPr>
                <w:sz w:val="18"/>
              </w:rPr>
              <w:t>Crassula grisea</w:t>
            </w:r>
          </w:p>
        </w:tc>
        <w:tc>
          <w:tcPr>
            <w:tcW w:w="2360" w:type="dxa"/>
          </w:tcPr>
          <w:p>
            <w:pPr>
              <w:pStyle w:val="yTableNAm"/>
              <w:spacing w:before="0"/>
              <w:rPr>
                <w:sz w:val="18"/>
              </w:rPr>
            </w:pPr>
            <w:r>
              <w:rPr>
                <w:sz w:val="18"/>
              </w:rPr>
              <w:t>Crassula helmsii</w:t>
            </w:r>
          </w:p>
        </w:tc>
        <w:tc>
          <w:tcPr>
            <w:tcW w:w="2361" w:type="dxa"/>
          </w:tcPr>
          <w:p>
            <w:pPr>
              <w:pStyle w:val="yTableNAm"/>
              <w:spacing w:before="0"/>
              <w:rPr>
                <w:sz w:val="18"/>
              </w:rPr>
            </w:pPr>
            <w:r>
              <w:rPr>
                <w:sz w:val="18"/>
              </w:rPr>
              <w:t>Crassula hemisphaerica</w:t>
            </w:r>
          </w:p>
        </w:tc>
      </w:tr>
      <w:tr>
        <w:trPr>
          <w:cantSplit/>
        </w:trPr>
        <w:tc>
          <w:tcPr>
            <w:tcW w:w="2360" w:type="dxa"/>
          </w:tcPr>
          <w:p>
            <w:pPr>
              <w:pStyle w:val="yTableNAm"/>
              <w:spacing w:before="0"/>
              <w:rPr>
                <w:sz w:val="18"/>
              </w:rPr>
            </w:pPr>
            <w:r>
              <w:rPr>
                <w:sz w:val="18"/>
              </w:rPr>
              <w:t>Crassula hirtipes</w:t>
            </w:r>
          </w:p>
        </w:tc>
        <w:tc>
          <w:tcPr>
            <w:tcW w:w="2360" w:type="dxa"/>
          </w:tcPr>
          <w:p>
            <w:pPr>
              <w:pStyle w:val="yTableNAm"/>
              <w:spacing w:before="0"/>
              <w:rPr>
                <w:sz w:val="18"/>
              </w:rPr>
            </w:pPr>
            <w:r>
              <w:rPr>
                <w:sz w:val="18"/>
              </w:rPr>
              <w:t>Crassula lactea</w:t>
            </w:r>
          </w:p>
        </w:tc>
        <w:tc>
          <w:tcPr>
            <w:tcW w:w="2361" w:type="dxa"/>
          </w:tcPr>
          <w:p>
            <w:pPr>
              <w:pStyle w:val="yTableNAm"/>
              <w:spacing w:before="0"/>
              <w:rPr>
                <w:sz w:val="18"/>
              </w:rPr>
            </w:pPr>
            <w:r>
              <w:rPr>
                <w:sz w:val="18"/>
              </w:rPr>
              <w:t>Crassula lanuginosa</w:t>
            </w:r>
          </w:p>
        </w:tc>
      </w:tr>
      <w:tr>
        <w:trPr>
          <w:cantSplit/>
        </w:trPr>
        <w:tc>
          <w:tcPr>
            <w:tcW w:w="2360" w:type="dxa"/>
          </w:tcPr>
          <w:p>
            <w:pPr>
              <w:pStyle w:val="yTableNAm"/>
              <w:spacing w:before="0"/>
              <w:rPr>
                <w:sz w:val="18"/>
              </w:rPr>
            </w:pPr>
            <w:r>
              <w:rPr>
                <w:sz w:val="18"/>
              </w:rPr>
              <w:t>Crassula linguifolia</w:t>
            </w:r>
          </w:p>
        </w:tc>
        <w:tc>
          <w:tcPr>
            <w:tcW w:w="2360" w:type="dxa"/>
          </w:tcPr>
          <w:p>
            <w:pPr>
              <w:pStyle w:val="yTableNAm"/>
              <w:spacing w:before="0"/>
              <w:rPr>
                <w:sz w:val="18"/>
              </w:rPr>
            </w:pPr>
            <w:r>
              <w:rPr>
                <w:sz w:val="18"/>
              </w:rPr>
              <w:t>Crassula littlewoodii</w:t>
            </w:r>
          </w:p>
        </w:tc>
        <w:tc>
          <w:tcPr>
            <w:tcW w:w="2361" w:type="dxa"/>
          </w:tcPr>
          <w:p>
            <w:pPr>
              <w:pStyle w:val="yTableNAm"/>
              <w:spacing w:before="0"/>
              <w:rPr>
                <w:sz w:val="18"/>
              </w:rPr>
            </w:pPr>
            <w:r>
              <w:rPr>
                <w:sz w:val="18"/>
              </w:rPr>
              <w:t>Crassula macowaniana</w:t>
            </w:r>
          </w:p>
        </w:tc>
      </w:tr>
      <w:tr>
        <w:trPr>
          <w:cantSplit/>
        </w:trPr>
        <w:tc>
          <w:tcPr>
            <w:tcW w:w="2360" w:type="dxa"/>
          </w:tcPr>
          <w:p>
            <w:pPr>
              <w:pStyle w:val="yTableNAm"/>
              <w:spacing w:before="0"/>
              <w:rPr>
                <w:sz w:val="18"/>
              </w:rPr>
            </w:pPr>
            <w:r>
              <w:rPr>
                <w:sz w:val="18"/>
              </w:rPr>
              <w:t>Crassula marchandii</w:t>
            </w:r>
          </w:p>
        </w:tc>
        <w:tc>
          <w:tcPr>
            <w:tcW w:w="2360" w:type="dxa"/>
          </w:tcPr>
          <w:p>
            <w:pPr>
              <w:pStyle w:val="yTableNAm"/>
              <w:spacing w:before="0"/>
              <w:rPr>
                <w:sz w:val="18"/>
              </w:rPr>
            </w:pPr>
            <w:r>
              <w:rPr>
                <w:sz w:val="18"/>
              </w:rPr>
              <w:t>Crassula mesembryanthemoides</w:t>
            </w:r>
          </w:p>
        </w:tc>
        <w:tc>
          <w:tcPr>
            <w:tcW w:w="2361" w:type="dxa"/>
          </w:tcPr>
          <w:p>
            <w:pPr>
              <w:pStyle w:val="yTableNAm"/>
              <w:spacing w:before="0"/>
              <w:rPr>
                <w:sz w:val="18"/>
              </w:rPr>
            </w:pPr>
            <w:r>
              <w:rPr>
                <w:sz w:val="18"/>
              </w:rPr>
              <w:t>Crassula mesembryanthemopsis</w:t>
            </w:r>
          </w:p>
        </w:tc>
      </w:tr>
      <w:tr>
        <w:trPr>
          <w:cantSplit/>
        </w:trPr>
        <w:tc>
          <w:tcPr>
            <w:tcW w:w="2360" w:type="dxa"/>
          </w:tcPr>
          <w:p>
            <w:pPr>
              <w:pStyle w:val="yTableNAm"/>
              <w:spacing w:before="0"/>
              <w:rPr>
                <w:sz w:val="18"/>
              </w:rPr>
            </w:pPr>
            <w:r>
              <w:rPr>
                <w:sz w:val="18"/>
              </w:rPr>
              <w:t xml:space="preserve">Crassula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Crassula moschata</w:t>
            </w:r>
          </w:p>
        </w:tc>
        <w:tc>
          <w:tcPr>
            <w:tcW w:w="2361" w:type="dxa"/>
          </w:tcPr>
          <w:p>
            <w:pPr>
              <w:pStyle w:val="yTableNAm"/>
              <w:spacing w:before="0"/>
              <w:rPr>
                <w:sz w:val="18"/>
              </w:rPr>
            </w:pPr>
            <w:r>
              <w:rPr>
                <w:sz w:val="18"/>
              </w:rPr>
              <w:t>Crassula multicava</w:t>
            </w:r>
          </w:p>
        </w:tc>
      </w:tr>
      <w:tr>
        <w:trPr>
          <w:cantSplit/>
        </w:trPr>
        <w:tc>
          <w:tcPr>
            <w:tcW w:w="2360" w:type="dxa"/>
          </w:tcPr>
          <w:p>
            <w:pPr>
              <w:pStyle w:val="yTableNAm"/>
              <w:spacing w:before="0"/>
              <w:rPr>
                <w:sz w:val="18"/>
              </w:rPr>
            </w:pPr>
            <w:r>
              <w:rPr>
                <w:sz w:val="18"/>
              </w:rPr>
              <w:t>Crassula multiflora</w:t>
            </w:r>
          </w:p>
        </w:tc>
        <w:tc>
          <w:tcPr>
            <w:tcW w:w="2360" w:type="dxa"/>
          </w:tcPr>
          <w:p>
            <w:pPr>
              <w:pStyle w:val="yTableNAm"/>
              <w:spacing w:before="0"/>
              <w:rPr>
                <w:sz w:val="18"/>
              </w:rPr>
            </w:pPr>
            <w:r>
              <w:rPr>
                <w:sz w:val="18"/>
              </w:rPr>
              <w:t>Crassula muscosa</w:t>
            </w:r>
          </w:p>
        </w:tc>
        <w:tc>
          <w:tcPr>
            <w:tcW w:w="2361" w:type="dxa"/>
          </w:tcPr>
          <w:p>
            <w:pPr>
              <w:pStyle w:val="yTableNAm"/>
              <w:spacing w:before="0"/>
              <w:rPr>
                <w:sz w:val="18"/>
              </w:rPr>
            </w:pPr>
            <w:r>
              <w:rPr>
                <w:sz w:val="18"/>
              </w:rPr>
              <w:t>Crassula namaquensis</w:t>
            </w:r>
          </w:p>
        </w:tc>
      </w:tr>
      <w:tr>
        <w:trPr>
          <w:cantSplit/>
        </w:trPr>
        <w:tc>
          <w:tcPr>
            <w:tcW w:w="2360" w:type="dxa"/>
          </w:tcPr>
          <w:p>
            <w:pPr>
              <w:pStyle w:val="yTableNAm"/>
              <w:spacing w:before="0"/>
              <w:rPr>
                <w:sz w:val="18"/>
              </w:rPr>
            </w:pPr>
            <w:r>
              <w:rPr>
                <w:sz w:val="18"/>
              </w:rPr>
              <w:t>Crassula natans</w:t>
            </w:r>
          </w:p>
        </w:tc>
        <w:tc>
          <w:tcPr>
            <w:tcW w:w="2360" w:type="dxa"/>
          </w:tcPr>
          <w:p>
            <w:pPr>
              <w:pStyle w:val="yTableNAm"/>
              <w:spacing w:before="0"/>
              <w:rPr>
                <w:sz w:val="18"/>
              </w:rPr>
            </w:pPr>
            <w:r>
              <w:rPr>
                <w:sz w:val="18"/>
              </w:rPr>
              <w:t>Crassula nealeana</w:t>
            </w:r>
          </w:p>
        </w:tc>
        <w:tc>
          <w:tcPr>
            <w:tcW w:w="2361" w:type="dxa"/>
          </w:tcPr>
          <w:p>
            <w:pPr>
              <w:pStyle w:val="yTableNAm"/>
              <w:spacing w:before="0"/>
              <w:rPr>
                <w:sz w:val="18"/>
              </w:rPr>
            </w:pPr>
            <w:r>
              <w:rPr>
                <w:sz w:val="18"/>
              </w:rPr>
              <w:t>Crassula nudicaulis</w:t>
            </w:r>
          </w:p>
        </w:tc>
      </w:tr>
      <w:tr>
        <w:trPr>
          <w:cantSplit/>
        </w:trPr>
        <w:tc>
          <w:tcPr>
            <w:tcW w:w="2360" w:type="dxa"/>
          </w:tcPr>
          <w:p>
            <w:pPr>
              <w:pStyle w:val="yTableNAm"/>
              <w:spacing w:before="0"/>
              <w:rPr>
                <w:sz w:val="18"/>
              </w:rPr>
            </w:pPr>
            <w:r>
              <w:rPr>
                <w:sz w:val="18"/>
              </w:rPr>
              <w:t>Crassula obliqua</w:t>
            </w:r>
          </w:p>
        </w:tc>
        <w:tc>
          <w:tcPr>
            <w:tcW w:w="2360" w:type="dxa"/>
          </w:tcPr>
          <w:p>
            <w:pPr>
              <w:pStyle w:val="yTableNAm"/>
              <w:spacing w:before="0"/>
              <w:rPr>
                <w:sz w:val="18"/>
              </w:rPr>
            </w:pPr>
            <w:r>
              <w:rPr>
                <w:sz w:val="18"/>
              </w:rPr>
              <w:t>Crassula obovata</w:t>
            </w:r>
          </w:p>
        </w:tc>
        <w:tc>
          <w:tcPr>
            <w:tcW w:w="2361" w:type="dxa"/>
          </w:tcPr>
          <w:p>
            <w:pPr>
              <w:pStyle w:val="yTableNAm"/>
              <w:spacing w:before="0"/>
              <w:rPr>
                <w:sz w:val="18"/>
              </w:rPr>
            </w:pPr>
            <w:r>
              <w:rPr>
                <w:sz w:val="18"/>
              </w:rPr>
              <w:t>Crassula obtusa</w:t>
            </w:r>
          </w:p>
        </w:tc>
      </w:tr>
      <w:tr>
        <w:trPr>
          <w:cantSplit/>
        </w:trPr>
        <w:tc>
          <w:tcPr>
            <w:tcW w:w="2360" w:type="dxa"/>
          </w:tcPr>
          <w:p>
            <w:pPr>
              <w:pStyle w:val="yTableNAm"/>
              <w:spacing w:before="0"/>
              <w:rPr>
                <w:sz w:val="18"/>
              </w:rPr>
            </w:pPr>
            <w:r>
              <w:rPr>
                <w:sz w:val="18"/>
              </w:rPr>
              <w:t>Crassula ovata</w:t>
            </w:r>
          </w:p>
        </w:tc>
        <w:tc>
          <w:tcPr>
            <w:tcW w:w="2360" w:type="dxa"/>
          </w:tcPr>
          <w:p>
            <w:pPr>
              <w:pStyle w:val="yTableNAm"/>
              <w:spacing w:before="0"/>
              <w:rPr>
                <w:sz w:val="18"/>
              </w:rPr>
            </w:pPr>
            <w:r>
              <w:rPr>
                <w:sz w:val="18"/>
              </w:rPr>
              <w:t>Crassula pellucida</w:t>
            </w:r>
          </w:p>
        </w:tc>
        <w:tc>
          <w:tcPr>
            <w:tcW w:w="2361" w:type="dxa"/>
          </w:tcPr>
          <w:p>
            <w:pPr>
              <w:pStyle w:val="yTableNAm"/>
              <w:spacing w:before="0"/>
              <w:rPr>
                <w:sz w:val="18"/>
              </w:rPr>
            </w:pPr>
            <w:r>
              <w:rPr>
                <w:sz w:val="18"/>
              </w:rPr>
              <w:t>Crassula perfoliata</w:t>
            </w:r>
          </w:p>
        </w:tc>
      </w:tr>
      <w:tr>
        <w:trPr>
          <w:cantSplit/>
        </w:trPr>
        <w:tc>
          <w:tcPr>
            <w:tcW w:w="2360" w:type="dxa"/>
          </w:tcPr>
          <w:p>
            <w:pPr>
              <w:pStyle w:val="yTableNAm"/>
              <w:spacing w:before="0"/>
              <w:rPr>
                <w:sz w:val="18"/>
              </w:rPr>
            </w:pPr>
            <w:r>
              <w:rPr>
                <w:sz w:val="18"/>
              </w:rPr>
              <w:t>Crassula perforata</w:t>
            </w:r>
          </w:p>
        </w:tc>
        <w:tc>
          <w:tcPr>
            <w:tcW w:w="2360" w:type="dxa"/>
          </w:tcPr>
          <w:p>
            <w:pPr>
              <w:pStyle w:val="yTableNAm"/>
              <w:spacing w:before="0"/>
              <w:rPr>
                <w:sz w:val="18"/>
              </w:rPr>
            </w:pPr>
            <w:r>
              <w:rPr>
                <w:sz w:val="18"/>
              </w:rPr>
              <w:t>Crassula phyturus</w:t>
            </w:r>
          </w:p>
        </w:tc>
        <w:tc>
          <w:tcPr>
            <w:tcW w:w="2361" w:type="dxa"/>
          </w:tcPr>
          <w:p>
            <w:pPr>
              <w:pStyle w:val="yTableNAm"/>
              <w:spacing w:before="0"/>
              <w:rPr>
                <w:sz w:val="18"/>
              </w:rPr>
            </w:pPr>
            <w:r>
              <w:rPr>
                <w:sz w:val="18"/>
              </w:rPr>
              <w:t>Crassula picturata</w:t>
            </w:r>
          </w:p>
        </w:tc>
      </w:tr>
      <w:tr>
        <w:trPr>
          <w:cantSplit/>
        </w:trPr>
        <w:tc>
          <w:tcPr>
            <w:tcW w:w="2360" w:type="dxa"/>
          </w:tcPr>
          <w:p>
            <w:pPr>
              <w:pStyle w:val="yTableNAm"/>
              <w:spacing w:before="0"/>
              <w:rPr>
                <w:sz w:val="18"/>
              </w:rPr>
            </w:pPr>
            <w:r>
              <w:rPr>
                <w:sz w:val="18"/>
              </w:rPr>
              <w:t>Crassula plegmatoides</w:t>
            </w:r>
          </w:p>
        </w:tc>
        <w:tc>
          <w:tcPr>
            <w:tcW w:w="2360" w:type="dxa"/>
          </w:tcPr>
          <w:p>
            <w:pPr>
              <w:pStyle w:val="yTableNAm"/>
              <w:spacing w:before="0"/>
              <w:rPr>
                <w:sz w:val="18"/>
              </w:rPr>
            </w:pPr>
            <w:r>
              <w:rPr>
                <w:sz w:val="18"/>
              </w:rPr>
              <w:t>Crassula pruinosa</w:t>
            </w:r>
          </w:p>
        </w:tc>
        <w:tc>
          <w:tcPr>
            <w:tcW w:w="2361" w:type="dxa"/>
          </w:tcPr>
          <w:p>
            <w:pPr>
              <w:pStyle w:val="yTableNAm"/>
              <w:spacing w:before="0"/>
              <w:rPr>
                <w:sz w:val="18"/>
              </w:rPr>
            </w:pPr>
            <w:r>
              <w:rPr>
                <w:sz w:val="18"/>
              </w:rPr>
              <w:t>Crassula pseudolycopodioides</w:t>
            </w:r>
          </w:p>
        </w:tc>
      </w:tr>
      <w:tr>
        <w:trPr>
          <w:cantSplit/>
        </w:trPr>
        <w:tc>
          <w:tcPr>
            <w:tcW w:w="2360" w:type="dxa"/>
          </w:tcPr>
          <w:p>
            <w:pPr>
              <w:pStyle w:val="yTableNAm"/>
              <w:spacing w:before="0"/>
              <w:rPr>
                <w:sz w:val="18"/>
              </w:rPr>
            </w:pPr>
            <w:r>
              <w:rPr>
                <w:sz w:val="18"/>
              </w:rPr>
              <w:t>Crassula pyramidalis</w:t>
            </w:r>
          </w:p>
        </w:tc>
        <w:tc>
          <w:tcPr>
            <w:tcW w:w="2360" w:type="dxa"/>
          </w:tcPr>
          <w:p>
            <w:pPr>
              <w:pStyle w:val="yTableNAm"/>
              <w:spacing w:before="0"/>
              <w:rPr>
                <w:sz w:val="18"/>
              </w:rPr>
            </w:pPr>
            <w:r>
              <w:rPr>
                <w:sz w:val="18"/>
              </w:rPr>
              <w:t>Crassula quadrangularis</w:t>
            </w:r>
          </w:p>
        </w:tc>
        <w:tc>
          <w:tcPr>
            <w:tcW w:w="2361" w:type="dxa"/>
          </w:tcPr>
          <w:p>
            <w:pPr>
              <w:pStyle w:val="yTableNAm"/>
              <w:spacing w:before="0"/>
              <w:rPr>
                <w:sz w:val="18"/>
              </w:rPr>
            </w:pPr>
            <w:r>
              <w:rPr>
                <w:sz w:val="18"/>
              </w:rPr>
              <w:t>Crassula rattrayi</w:t>
            </w:r>
          </w:p>
        </w:tc>
      </w:tr>
      <w:tr>
        <w:trPr>
          <w:cantSplit/>
        </w:trPr>
        <w:tc>
          <w:tcPr>
            <w:tcW w:w="2360" w:type="dxa"/>
          </w:tcPr>
          <w:p>
            <w:pPr>
              <w:pStyle w:val="yTableNAm"/>
              <w:spacing w:before="0"/>
              <w:rPr>
                <w:sz w:val="18"/>
              </w:rPr>
            </w:pPr>
            <w:r>
              <w:rPr>
                <w:sz w:val="18"/>
              </w:rPr>
              <w:t>Crassula rogersii</w:t>
            </w:r>
          </w:p>
        </w:tc>
        <w:tc>
          <w:tcPr>
            <w:tcW w:w="2360" w:type="dxa"/>
          </w:tcPr>
          <w:p>
            <w:pPr>
              <w:pStyle w:val="yTableNAm"/>
              <w:spacing w:before="0"/>
              <w:rPr>
                <w:sz w:val="18"/>
              </w:rPr>
            </w:pPr>
            <w:r>
              <w:rPr>
                <w:sz w:val="18"/>
              </w:rPr>
              <w:t>Crassula rubricaulis</w:t>
            </w:r>
          </w:p>
        </w:tc>
        <w:tc>
          <w:tcPr>
            <w:tcW w:w="2361" w:type="dxa"/>
          </w:tcPr>
          <w:p>
            <w:pPr>
              <w:pStyle w:val="yTableNAm"/>
              <w:spacing w:before="0"/>
              <w:rPr>
                <w:sz w:val="18"/>
              </w:rPr>
            </w:pPr>
            <w:r>
              <w:rPr>
                <w:sz w:val="18"/>
              </w:rPr>
              <w:t>Crassula rupestris</w:t>
            </w:r>
          </w:p>
        </w:tc>
      </w:tr>
      <w:tr>
        <w:trPr>
          <w:cantSplit/>
        </w:trPr>
        <w:tc>
          <w:tcPr>
            <w:tcW w:w="2360" w:type="dxa"/>
          </w:tcPr>
          <w:p>
            <w:pPr>
              <w:pStyle w:val="yTableNAm"/>
              <w:spacing w:before="0"/>
              <w:rPr>
                <w:sz w:val="18"/>
              </w:rPr>
            </w:pPr>
            <w:r>
              <w:rPr>
                <w:sz w:val="18"/>
              </w:rPr>
              <w:t>Crassula rupestris x quadrangularis</w:t>
            </w:r>
          </w:p>
        </w:tc>
        <w:tc>
          <w:tcPr>
            <w:tcW w:w="2360" w:type="dxa"/>
          </w:tcPr>
          <w:p>
            <w:pPr>
              <w:pStyle w:val="yTableNAm"/>
              <w:spacing w:before="0"/>
              <w:rPr>
                <w:sz w:val="18"/>
              </w:rPr>
            </w:pPr>
            <w:r>
              <w:rPr>
                <w:sz w:val="18"/>
              </w:rPr>
              <w:t>Crassula sarmentosa</w:t>
            </w:r>
          </w:p>
        </w:tc>
        <w:tc>
          <w:tcPr>
            <w:tcW w:w="2361" w:type="dxa"/>
          </w:tcPr>
          <w:p>
            <w:pPr>
              <w:pStyle w:val="yTableNAm"/>
              <w:spacing w:before="0"/>
              <w:rPr>
                <w:sz w:val="18"/>
              </w:rPr>
            </w:pPr>
            <w:r>
              <w:rPr>
                <w:sz w:val="18"/>
              </w:rPr>
              <w:t>Crassula schmidtii</w:t>
            </w:r>
          </w:p>
        </w:tc>
      </w:tr>
      <w:tr>
        <w:trPr>
          <w:cantSplit/>
        </w:trPr>
        <w:tc>
          <w:tcPr>
            <w:tcW w:w="2360" w:type="dxa"/>
          </w:tcPr>
          <w:p>
            <w:pPr>
              <w:pStyle w:val="yTableNAm"/>
              <w:spacing w:before="0"/>
              <w:rPr>
                <w:sz w:val="18"/>
              </w:rPr>
            </w:pPr>
            <w:r>
              <w:rPr>
                <w:sz w:val="18"/>
              </w:rPr>
              <w:t>Crassula schoenlandii</w:t>
            </w:r>
          </w:p>
        </w:tc>
        <w:tc>
          <w:tcPr>
            <w:tcW w:w="2360" w:type="dxa"/>
          </w:tcPr>
          <w:p>
            <w:pPr>
              <w:pStyle w:val="yTableNAm"/>
              <w:spacing w:before="0"/>
              <w:rPr>
                <w:sz w:val="18"/>
              </w:rPr>
            </w:pPr>
            <w:r>
              <w:rPr>
                <w:sz w:val="18"/>
              </w:rPr>
              <w:t>Crassula socialis</w:t>
            </w:r>
          </w:p>
        </w:tc>
        <w:tc>
          <w:tcPr>
            <w:tcW w:w="2361" w:type="dxa"/>
          </w:tcPr>
          <w:p>
            <w:pPr>
              <w:pStyle w:val="yTableNAm"/>
              <w:spacing w:before="0"/>
              <w:rPr>
                <w:sz w:val="18"/>
              </w:rPr>
            </w:pPr>
            <w:r>
              <w:rPr>
                <w:sz w:val="18"/>
              </w:rPr>
              <w:t>Crassula spectabilis</w:t>
            </w:r>
          </w:p>
        </w:tc>
      </w:tr>
      <w:tr>
        <w:trPr>
          <w:cantSplit/>
        </w:trPr>
        <w:tc>
          <w:tcPr>
            <w:tcW w:w="2360" w:type="dxa"/>
          </w:tcPr>
          <w:p>
            <w:pPr>
              <w:pStyle w:val="yTableNAm"/>
              <w:spacing w:before="0"/>
              <w:rPr>
                <w:sz w:val="18"/>
              </w:rPr>
            </w:pPr>
            <w:r>
              <w:rPr>
                <w:sz w:val="18"/>
              </w:rPr>
              <w:t>Crassula streyi</w:t>
            </w:r>
          </w:p>
        </w:tc>
        <w:tc>
          <w:tcPr>
            <w:tcW w:w="2360" w:type="dxa"/>
          </w:tcPr>
          <w:p>
            <w:pPr>
              <w:pStyle w:val="yTableNAm"/>
              <w:spacing w:before="0"/>
              <w:rPr>
                <w:sz w:val="18"/>
              </w:rPr>
            </w:pPr>
            <w:r>
              <w:rPr>
                <w:sz w:val="18"/>
              </w:rPr>
              <w:t>Crassula subaphylla</w:t>
            </w:r>
          </w:p>
        </w:tc>
        <w:tc>
          <w:tcPr>
            <w:tcW w:w="2361" w:type="dxa"/>
          </w:tcPr>
          <w:p>
            <w:pPr>
              <w:pStyle w:val="yTableNAm"/>
              <w:spacing w:before="0"/>
              <w:rPr>
                <w:sz w:val="18"/>
              </w:rPr>
            </w:pPr>
            <w:r>
              <w:rPr>
                <w:sz w:val="18"/>
              </w:rPr>
              <w:t>Crassula susannae</w:t>
            </w:r>
          </w:p>
        </w:tc>
      </w:tr>
      <w:tr>
        <w:trPr>
          <w:cantSplit/>
        </w:trPr>
        <w:tc>
          <w:tcPr>
            <w:tcW w:w="2360" w:type="dxa"/>
          </w:tcPr>
          <w:p>
            <w:pPr>
              <w:pStyle w:val="yTableNAm"/>
              <w:spacing w:before="0"/>
              <w:rPr>
                <w:sz w:val="18"/>
              </w:rPr>
            </w:pPr>
            <w:r>
              <w:rPr>
                <w:sz w:val="18"/>
              </w:rPr>
              <w:t>Crassula swaziensis</w:t>
            </w:r>
          </w:p>
        </w:tc>
        <w:tc>
          <w:tcPr>
            <w:tcW w:w="2360" w:type="dxa"/>
          </w:tcPr>
          <w:p>
            <w:pPr>
              <w:pStyle w:val="yTableNAm"/>
              <w:spacing w:before="0"/>
              <w:rPr>
                <w:sz w:val="18"/>
              </w:rPr>
            </w:pPr>
            <w:r>
              <w:rPr>
                <w:sz w:val="18"/>
              </w:rPr>
              <w:t>Crassula tecta</w:t>
            </w:r>
          </w:p>
        </w:tc>
        <w:tc>
          <w:tcPr>
            <w:tcW w:w="2361" w:type="dxa"/>
          </w:tcPr>
          <w:p>
            <w:pPr>
              <w:pStyle w:val="yTableNAm"/>
              <w:spacing w:before="0"/>
              <w:rPr>
                <w:sz w:val="18"/>
              </w:rPr>
            </w:pPr>
            <w:r>
              <w:rPr>
                <w:sz w:val="18"/>
              </w:rPr>
              <w:t>Crassula teres</w:t>
            </w:r>
          </w:p>
        </w:tc>
      </w:tr>
      <w:tr>
        <w:trPr>
          <w:cantSplit/>
        </w:trPr>
        <w:tc>
          <w:tcPr>
            <w:tcW w:w="2360" w:type="dxa"/>
          </w:tcPr>
          <w:p>
            <w:pPr>
              <w:pStyle w:val="yTableNAm"/>
              <w:spacing w:before="0"/>
              <w:rPr>
                <w:sz w:val="18"/>
              </w:rPr>
            </w:pPr>
            <w:r>
              <w:rPr>
                <w:sz w:val="18"/>
              </w:rPr>
              <w:t>Crassula tetragona</w:t>
            </w:r>
          </w:p>
        </w:tc>
        <w:tc>
          <w:tcPr>
            <w:tcW w:w="2360" w:type="dxa"/>
          </w:tcPr>
          <w:p>
            <w:pPr>
              <w:pStyle w:val="yTableNAm"/>
              <w:spacing w:before="0"/>
              <w:rPr>
                <w:sz w:val="18"/>
              </w:rPr>
            </w:pPr>
            <w:r>
              <w:rPr>
                <w:sz w:val="18"/>
              </w:rPr>
              <w:t>Crassula thunbergiana</w:t>
            </w:r>
          </w:p>
        </w:tc>
        <w:tc>
          <w:tcPr>
            <w:tcW w:w="2361" w:type="dxa"/>
          </w:tcPr>
          <w:p>
            <w:pPr>
              <w:pStyle w:val="yTableNAm"/>
              <w:spacing w:before="0"/>
              <w:rPr>
                <w:sz w:val="18"/>
              </w:rPr>
            </w:pPr>
            <w:r>
              <w:rPr>
                <w:sz w:val="18"/>
              </w:rPr>
              <w:t>Crassula tomentosa</w:t>
            </w:r>
          </w:p>
        </w:tc>
      </w:tr>
      <w:tr>
        <w:trPr>
          <w:cantSplit/>
        </w:trPr>
        <w:tc>
          <w:tcPr>
            <w:tcW w:w="2360" w:type="dxa"/>
          </w:tcPr>
          <w:p>
            <w:pPr>
              <w:pStyle w:val="yTableNAm"/>
              <w:spacing w:before="0"/>
              <w:rPr>
                <w:sz w:val="18"/>
              </w:rPr>
            </w:pPr>
            <w:r>
              <w:rPr>
                <w:sz w:val="18"/>
              </w:rPr>
              <w:t>Crassula vaginata</w:t>
            </w:r>
          </w:p>
        </w:tc>
        <w:tc>
          <w:tcPr>
            <w:tcW w:w="2360" w:type="dxa"/>
          </w:tcPr>
          <w:p>
            <w:pPr>
              <w:pStyle w:val="yTableNAm"/>
              <w:spacing w:before="0"/>
              <w:rPr>
                <w:sz w:val="18"/>
              </w:rPr>
            </w:pPr>
            <w:r>
              <w:rPr>
                <w:sz w:val="18"/>
              </w:rPr>
              <w:t>Crassula versicolor</w:t>
            </w:r>
          </w:p>
        </w:tc>
        <w:tc>
          <w:tcPr>
            <w:tcW w:w="2361" w:type="dxa"/>
          </w:tcPr>
          <w:p>
            <w:pPr>
              <w:pStyle w:val="yTableNAm"/>
              <w:spacing w:before="0"/>
              <w:rPr>
                <w:sz w:val="18"/>
              </w:rPr>
            </w:pPr>
            <w:r>
              <w:rPr>
                <w:sz w:val="18"/>
              </w:rPr>
              <w:t>Crassula volkensii</w:t>
            </w:r>
          </w:p>
        </w:tc>
      </w:tr>
      <w:tr>
        <w:trPr>
          <w:cantSplit/>
        </w:trPr>
        <w:tc>
          <w:tcPr>
            <w:tcW w:w="2360" w:type="dxa"/>
          </w:tcPr>
          <w:p>
            <w:pPr>
              <w:pStyle w:val="yTableNAm"/>
              <w:spacing w:before="0"/>
              <w:rPr>
                <w:sz w:val="18"/>
              </w:rPr>
            </w:pPr>
            <w:r>
              <w:rPr>
                <w:sz w:val="18"/>
              </w:rPr>
              <w:t>Crataegomespilus grandiflora</w:t>
            </w:r>
          </w:p>
        </w:tc>
        <w:tc>
          <w:tcPr>
            <w:tcW w:w="2360" w:type="dxa"/>
          </w:tcPr>
          <w:p>
            <w:pPr>
              <w:pStyle w:val="yTableNAm"/>
              <w:spacing w:before="0"/>
              <w:rPr>
                <w:sz w:val="18"/>
              </w:rPr>
            </w:pPr>
            <w:r>
              <w:rPr>
                <w:sz w:val="18"/>
              </w:rPr>
              <w:t>Crataegus aestivalis</w:t>
            </w:r>
          </w:p>
        </w:tc>
        <w:tc>
          <w:tcPr>
            <w:tcW w:w="2361" w:type="dxa"/>
          </w:tcPr>
          <w:p>
            <w:pPr>
              <w:pStyle w:val="yTableNAm"/>
              <w:spacing w:before="0"/>
              <w:rPr>
                <w:sz w:val="18"/>
              </w:rPr>
            </w:pPr>
            <w:r>
              <w:rPr>
                <w:sz w:val="18"/>
              </w:rPr>
              <w:t>Crataegus atrosanguinea</w:t>
            </w:r>
          </w:p>
        </w:tc>
      </w:tr>
      <w:tr>
        <w:trPr>
          <w:cantSplit/>
        </w:trPr>
        <w:tc>
          <w:tcPr>
            <w:tcW w:w="2360" w:type="dxa"/>
          </w:tcPr>
          <w:p>
            <w:pPr>
              <w:pStyle w:val="yTableNAm"/>
              <w:spacing w:before="0"/>
              <w:rPr>
                <w:sz w:val="18"/>
              </w:rPr>
            </w:pPr>
            <w:r>
              <w:rPr>
                <w:sz w:val="18"/>
              </w:rPr>
              <w:t>Crataegus azarolus</w:t>
            </w:r>
          </w:p>
        </w:tc>
        <w:tc>
          <w:tcPr>
            <w:tcW w:w="2360" w:type="dxa"/>
          </w:tcPr>
          <w:p>
            <w:pPr>
              <w:pStyle w:val="yTableNAm"/>
              <w:spacing w:before="0"/>
              <w:rPr>
                <w:sz w:val="18"/>
              </w:rPr>
            </w:pPr>
            <w:r>
              <w:rPr>
                <w:sz w:val="18"/>
              </w:rPr>
              <w:t>Crataegus berberifolia</w:t>
            </w:r>
          </w:p>
        </w:tc>
        <w:tc>
          <w:tcPr>
            <w:tcW w:w="2361" w:type="dxa"/>
          </w:tcPr>
          <w:p>
            <w:pPr>
              <w:pStyle w:val="yTableNAm"/>
              <w:spacing w:before="0"/>
              <w:rPr>
                <w:sz w:val="18"/>
              </w:rPr>
            </w:pPr>
            <w:r>
              <w:rPr>
                <w:sz w:val="18"/>
              </w:rPr>
              <w:t>Crataegus brachyacantha</w:t>
            </w:r>
          </w:p>
        </w:tc>
      </w:tr>
      <w:tr>
        <w:trPr>
          <w:cantSplit/>
        </w:trPr>
        <w:tc>
          <w:tcPr>
            <w:tcW w:w="2360" w:type="dxa"/>
          </w:tcPr>
          <w:p>
            <w:pPr>
              <w:pStyle w:val="yTableNAm"/>
              <w:spacing w:before="0"/>
              <w:rPr>
                <w:sz w:val="18"/>
              </w:rPr>
            </w:pPr>
            <w:r>
              <w:rPr>
                <w:sz w:val="18"/>
              </w:rPr>
              <w:t>Crataegus brainerdi</w:t>
            </w:r>
          </w:p>
        </w:tc>
        <w:tc>
          <w:tcPr>
            <w:tcW w:w="2360" w:type="dxa"/>
          </w:tcPr>
          <w:p>
            <w:pPr>
              <w:pStyle w:val="yTableNAm"/>
              <w:spacing w:before="0"/>
              <w:rPr>
                <w:sz w:val="18"/>
              </w:rPr>
            </w:pPr>
            <w:r>
              <w:rPr>
                <w:sz w:val="18"/>
              </w:rPr>
              <w:t>Crataegus chlorosarca</w:t>
            </w:r>
          </w:p>
        </w:tc>
        <w:tc>
          <w:tcPr>
            <w:tcW w:w="2361" w:type="dxa"/>
          </w:tcPr>
          <w:p>
            <w:pPr>
              <w:pStyle w:val="yTableNAm"/>
              <w:spacing w:before="0"/>
              <w:rPr>
                <w:sz w:val="18"/>
              </w:rPr>
            </w:pPr>
            <w:r>
              <w:rPr>
                <w:sz w:val="18"/>
              </w:rPr>
              <w:t>Crataegus coccinea</w:t>
            </w:r>
          </w:p>
        </w:tc>
      </w:tr>
      <w:tr>
        <w:trPr>
          <w:cantSplit/>
        </w:trPr>
        <w:tc>
          <w:tcPr>
            <w:tcW w:w="2360" w:type="dxa"/>
          </w:tcPr>
          <w:p>
            <w:pPr>
              <w:pStyle w:val="yTableNAm"/>
              <w:spacing w:before="0"/>
              <w:rPr>
                <w:sz w:val="18"/>
              </w:rPr>
            </w:pPr>
            <w:r>
              <w:rPr>
                <w:sz w:val="18"/>
              </w:rPr>
              <w:t>Crataegus crus-galli</w:t>
            </w:r>
          </w:p>
        </w:tc>
        <w:tc>
          <w:tcPr>
            <w:tcW w:w="2360" w:type="dxa"/>
          </w:tcPr>
          <w:p>
            <w:pPr>
              <w:pStyle w:val="yTableNAm"/>
              <w:spacing w:before="0"/>
              <w:rPr>
                <w:sz w:val="18"/>
              </w:rPr>
            </w:pPr>
            <w:r>
              <w:rPr>
                <w:sz w:val="18"/>
              </w:rPr>
              <w:t>Crataegus x durobrivensis</w:t>
            </w:r>
          </w:p>
        </w:tc>
        <w:tc>
          <w:tcPr>
            <w:tcW w:w="2361" w:type="dxa"/>
          </w:tcPr>
          <w:p>
            <w:pPr>
              <w:pStyle w:val="yTableNAm"/>
              <w:spacing w:before="0"/>
              <w:rPr>
                <w:sz w:val="18"/>
              </w:rPr>
            </w:pPr>
            <w:r>
              <w:rPr>
                <w:sz w:val="18"/>
              </w:rPr>
              <w:t>Crataegus emersoniana</w:t>
            </w:r>
          </w:p>
        </w:tc>
      </w:tr>
      <w:tr>
        <w:trPr>
          <w:cantSplit/>
        </w:trPr>
        <w:tc>
          <w:tcPr>
            <w:tcW w:w="2360" w:type="dxa"/>
          </w:tcPr>
          <w:p>
            <w:pPr>
              <w:pStyle w:val="yTableNAm"/>
              <w:spacing w:before="0"/>
              <w:rPr>
                <w:sz w:val="18"/>
              </w:rPr>
            </w:pPr>
            <w:r>
              <w:rPr>
                <w:sz w:val="18"/>
              </w:rPr>
              <w:t>Crataegus gracilior</w:t>
            </w:r>
          </w:p>
        </w:tc>
        <w:tc>
          <w:tcPr>
            <w:tcW w:w="2360" w:type="dxa"/>
          </w:tcPr>
          <w:p>
            <w:pPr>
              <w:pStyle w:val="yTableNAm"/>
              <w:spacing w:before="0"/>
              <w:rPr>
                <w:sz w:val="18"/>
              </w:rPr>
            </w:pPr>
            <w:r>
              <w:rPr>
                <w:sz w:val="18"/>
              </w:rPr>
              <w:t>Crataegus hupehensis</w:t>
            </w:r>
          </w:p>
        </w:tc>
        <w:tc>
          <w:tcPr>
            <w:tcW w:w="2361" w:type="dxa"/>
          </w:tcPr>
          <w:p>
            <w:pPr>
              <w:pStyle w:val="yTableNAm"/>
              <w:spacing w:before="0"/>
              <w:rPr>
                <w:sz w:val="18"/>
              </w:rPr>
            </w:pPr>
            <w:r>
              <w:rPr>
                <w:sz w:val="18"/>
              </w:rPr>
              <w:t>Crataegus intricata</w:t>
            </w:r>
          </w:p>
        </w:tc>
      </w:tr>
      <w:tr>
        <w:trPr>
          <w:cantSplit/>
        </w:trPr>
        <w:tc>
          <w:tcPr>
            <w:tcW w:w="2360" w:type="dxa"/>
          </w:tcPr>
          <w:p>
            <w:pPr>
              <w:pStyle w:val="yTableNAm"/>
              <w:spacing w:before="0"/>
              <w:rPr>
                <w:sz w:val="18"/>
              </w:rPr>
            </w:pPr>
            <w:r>
              <w:rPr>
                <w:sz w:val="18"/>
              </w:rPr>
              <w:t>Crataegus jonesiae</w:t>
            </w:r>
          </w:p>
        </w:tc>
        <w:tc>
          <w:tcPr>
            <w:tcW w:w="2360" w:type="dxa"/>
          </w:tcPr>
          <w:p>
            <w:pPr>
              <w:pStyle w:val="yTableNAm"/>
              <w:spacing w:before="0"/>
              <w:rPr>
                <w:sz w:val="18"/>
              </w:rPr>
            </w:pPr>
            <w:r>
              <w:rPr>
                <w:sz w:val="18"/>
              </w:rPr>
              <w:t>Crataegus laevigata</w:t>
            </w:r>
          </w:p>
        </w:tc>
        <w:tc>
          <w:tcPr>
            <w:tcW w:w="2361" w:type="dxa"/>
          </w:tcPr>
          <w:p>
            <w:pPr>
              <w:pStyle w:val="yTableNAm"/>
              <w:spacing w:before="0"/>
              <w:rPr>
                <w:sz w:val="18"/>
              </w:rPr>
            </w:pPr>
            <w:r>
              <w:rPr>
                <w:sz w:val="18"/>
              </w:rPr>
              <w:t>Crataegus x lavallei</w:t>
            </w:r>
          </w:p>
        </w:tc>
      </w:tr>
      <w:tr>
        <w:trPr>
          <w:cantSplit/>
        </w:trPr>
        <w:tc>
          <w:tcPr>
            <w:tcW w:w="2360" w:type="dxa"/>
          </w:tcPr>
          <w:p>
            <w:pPr>
              <w:pStyle w:val="yTableNAm"/>
              <w:spacing w:before="0"/>
              <w:rPr>
                <w:sz w:val="18"/>
              </w:rPr>
            </w:pPr>
            <w:r>
              <w:rPr>
                <w:sz w:val="18"/>
              </w:rPr>
              <w:t>Crataegus layii</w:t>
            </w:r>
          </w:p>
        </w:tc>
        <w:tc>
          <w:tcPr>
            <w:tcW w:w="2360" w:type="dxa"/>
          </w:tcPr>
          <w:p>
            <w:pPr>
              <w:pStyle w:val="yTableNAm"/>
              <w:spacing w:before="0"/>
              <w:rPr>
                <w:sz w:val="18"/>
              </w:rPr>
            </w:pPr>
            <w:r>
              <w:rPr>
                <w:sz w:val="18"/>
              </w:rPr>
              <w:t>Crataegus mexicana</w:t>
            </w:r>
          </w:p>
        </w:tc>
        <w:tc>
          <w:tcPr>
            <w:tcW w:w="2361" w:type="dxa"/>
          </w:tcPr>
          <w:p>
            <w:pPr>
              <w:pStyle w:val="yTableNAm"/>
              <w:spacing w:before="0"/>
              <w:rPr>
                <w:sz w:val="18"/>
              </w:rPr>
            </w:pPr>
            <w:r>
              <w:rPr>
                <w:sz w:val="18"/>
              </w:rPr>
              <w:t>Crataegus nitida</w:t>
            </w:r>
          </w:p>
        </w:tc>
      </w:tr>
      <w:tr>
        <w:trPr>
          <w:cantSplit/>
        </w:trPr>
        <w:tc>
          <w:tcPr>
            <w:tcW w:w="2360" w:type="dxa"/>
          </w:tcPr>
          <w:p>
            <w:pPr>
              <w:pStyle w:val="yTableNAm"/>
              <w:spacing w:before="0"/>
              <w:rPr>
                <w:sz w:val="18"/>
              </w:rPr>
            </w:pPr>
            <w:r>
              <w:rPr>
                <w:sz w:val="18"/>
              </w:rPr>
              <w:t>Crataegus opaca</w:t>
            </w:r>
          </w:p>
        </w:tc>
        <w:tc>
          <w:tcPr>
            <w:tcW w:w="2360" w:type="dxa"/>
          </w:tcPr>
          <w:p>
            <w:pPr>
              <w:pStyle w:val="yTableNAm"/>
              <w:spacing w:before="0"/>
              <w:rPr>
                <w:sz w:val="18"/>
              </w:rPr>
            </w:pPr>
            <w:r>
              <w:rPr>
                <w:sz w:val="18"/>
              </w:rPr>
              <w:t>Crataegus pentagyna</w:t>
            </w:r>
          </w:p>
        </w:tc>
        <w:tc>
          <w:tcPr>
            <w:tcW w:w="2361" w:type="dxa"/>
          </w:tcPr>
          <w:p>
            <w:pPr>
              <w:pStyle w:val="yTableNAm"/>
              <w:spacing w:before="0"/>
              <w:rPr>
                <w:sz w:val="18"/>
              </w:rPr>
            </w:pPr>
            <w:r>
              <w:rPr>
                <w:sz w:val="18"/>
              </w:rPr>
              <w:t>Crataegus phaenopyrum</w:t>
            </w:r>
          </w:p>
        </w:tc>
      </w:tr>
      <w:tr>
        <w:trPr>
          <w:cantSplit/>
        </w:trPr>
        <w:tc>
          <w:tcPr>
            <w:tcW w:w="2360" w:type="dxa"/>
          </w:tcPr>
          <w:p>
            <w:pPr>
              <w:pStyle w:val="yTableNAm"/>
              <w:spacing w:before="0"/>
              <w:rPr>
                <w:sz w:val="18"/>
              </w:rPr>
            </w:pPr>
            <w:r>
              <w:rPr>
                <w:sz w:val="18"/>
              </w:rPr>
              <w:t>Crataegus pruinosa</w:t>
            </w:r>
          </w:p>
        </w:tc>
        <w:tc>
          <w:tcPr>
            <w:tcW w:w="2360" w:type="dxa"/>
          </w:tcPr>
          <w:p>
            <w:pPr>
              <w:pStyle w:val="yTableNAm"/>
              <w:spacing w:before="0"/>
              <w:rPr>
                <w:sz w:val="18"/>
              </w:rPr>
            </w:pPr>
            <w:r>
              <w:rPr>
                <w:sz w:val="18"/>
              </w:rPr>
              <w:t>Crataegus rhipidophylla</w:t>
            </w:r>
          </w:p>
        </w:tc>
        <w:tc>
          <w:tcPr>
            <w:tcW w:w="2361" w:type="dxa"/>
          </w:tcPr>
          <w:p>
            <w:pPr>
              <w:pStyle w:val="yTableNAm"/>
              <w:spacing w:before="0"/>
              <w:rPr>
                <w:sz w:val="18"/>
              </w:rPr>
            </w:pPr>
            <w:r>
              <w:rPr>
                <w:sz w:val="18"/>
              </w:rPr>
              <w:t>Crataegus scabrifolia</w:t>
            </w:r>
          </w:p>
        </w:tc>
      </w:tr>
      <w:tr>
        <w:trPr>
          <w:cantSplit/>
        </w:trPr>
        <w:tc>
          <w:tcPr>
            <w:tcW w:w="2360" w:type="dxa"/>
          </w:tcPr>
          <w:p>
            <w:pPr>
              <w:pStyle w:val="yTableNAm"/>
              <w:spacing w:before="0"/>
              <w:rPr>
                <w:sz w:val="18"/>
              </w:rPr>
            </w:pPr>
            <w:r>
              <w:rPr>
                <w:sz w:val="18"/>
              </w:rPr>
              <w:t>Crataegus smithii</w:t>
            </w:r>
          </w:p>
        </w:tc>
        <w:tc>
          <w:tcPr>
            <w:tcW w:w="2360" w:type="dxa"/>
          </w:tcPr>
          <w:p>
            <w:pPr>
              <w:pStyle w:val="yTableNAm"/>
              <w:spacing w:before="0"/>
              <w:rPr>
                <w:sz w:val="18"/>
              </w:rPr>
            </w:pPr>
            <w:r>
              <w:rPr>
                <w:sz w:val="18"/>
              </w:rPr>
              <w:t>Crataegus spathulata</w:t>
            </w:r>
          </w:p>
        </w:tc>
        <w:tc>
          <w:tcPr>
            <w:tcW w:w="2361" w:type="dxa"/>
          </w:tcPr>
          <w:p>
            <w:pPr>
              <w:pStyle w:val="yTableNAm"/>
              <w:spacing w:before="0"/>
              <w:rPr>
                <w:sz w:val="18"/>
              </w:rPr>
            </w:pPr>
            <w:r>
              <w:rPr>
                <w:sz w:val="18"/>
              </w:rPr>
              <w:t>Crataegus suborbiculata</w:t>
            </w:r>
          </w:p>
        </w:tc>
      </w:tr>
      <w:tr>
        <w:trPr>
          <w:cantSplit/>
        </w:trPr>
        <w:tc>
          <w:tcPr>
            <w:tcW w:w="2360" w:type="dxa"/>
          </w:tcPr>
          <w:p>
            <w:pPr>
              <w:pStyle w:val="yTableNAm"/>
              <w:spacing w:before="0"/>
              <w:rPr>
                <w:sz w:val="18"/>
              </w:rPr>
            </w:pPr>
            <w:r>
              <w:rPr>
                <w:sz w:val="18"/>
              </w:rPr>
              <w:t>Crataegus tanacetifolia</w:t>
            </w:r>
          </w:p>
        </w:tc>
        <w:tc>
          <w:tcPr>
            <w:tcW w:w="2360" w:type="dxa"/>
          </w:tcPr>
          <w:p>
            <w:pPr>
              <w:pStyle w:val="yTableNAm"/>
              <w:spacing w:before="0"/>
              <w:rPr>
                <w:sz w:val="18"/>
              </w:rPr>
            </w:pPr>
            <w:r>
              <w:rPr>
                <w:sz w:val="18"/>
              </w:rPr>
              <w:t>Crataegus wilsonii</w:t>
            </w:r>
          </w:p>
        </w:tc>
        <w:tc>
          <w:tcPr>
            <w:tcW w:w="2361" w:type="dxa"/>
          </w:tcPr>
          <w:p>
            <w:pPr>
              <w:pStyle w:val="yTableNAm"/>
              <w:spacing w:before="0"/>
              <w:rPr>
                <w:sz w:val="18"/>
              </w:rPr>
            </w:pPr>
            <w:r>
              <w:rPr>
                <w:sz w:val="18"/>
              </w:rPr>
              <w:t>Crataeva gynandra</w:t>
            </w:r>
          </w:p>
        </w:tc>
      </w:tr>
      <w:tr>
        <w:trPr>
          <w:cantSplit/>
        </w:trPr>
        <w:tc>
          <w:tcPr>
            <w:tcW w:w="2360" w:type="dxa"/>
          </w:tcPr>
          <w:p>
            <w:pPr>
              <w:pStyle w:val="yTableNAm"/>
              <w:spacing w:before="0"/>
              <w:rPr>
                <w:sz w:val="18"/>
              </w:rPr>
            </w:pPr>
            <w:r>
              <w:rPr>
                <w:sz w:val="18"/>
              </w:rPr>
              <w:t>Crataeva nurvala</w:t>
            </w:r>
          </w:p>
        </w:tc>
        <w:tc>
          <w:tcPr>
            <w:tcW w:w="2360" w:type="dxa"/>
          </w:tcPr>
          <w:p>
            <w:pPr>
              <w:pStyle w:val="yTableNAm"/>
              <w:spacing w:before="0"/>
              <w:rPr>
                <w:sz w:val="18"/>
              </w:rPr>
            </w:pPr>
            <w:r>
              <w:rPr>
                <w:sz w:val="18"/>
              </w:rPr>
              <w:t>Craterostigma nanum</w:t>
            </w:r>
          </w:p>
        </w:tc>
        <w:tc>
          <w:tcPr>
            <w:tcW w:w="2361" w:type="dxa"/>
          </w:tcPr>
          <w:p>
            <w:pPr>
              <w:pStyle w:val="yTableNAm"/>
              <w:spacing w:before="0"/>
              <w:rPr>
                <w:sz w:val="18"/>
              </w:rPr>
            </w:pPr>
            <w:r>
              <w:rPr>
                <w:sz w:val="18"/>
              </w:rPr>
              <w:t>Crateva palmeri</w:t>
            </w:r>
          </w:p>
        </w:tc>
      </w:tr>
      <w:tr>
        <w:trPr>
          <w:cantSplit/>
        </w:trPr>
        <w:tc>
          <w:tcPr>
            <w:tcW w:w="2360" w:type="dxa"/>
          </w:tcPr>
          <w:p>
            <w:pPr>
              <w:pStyle w:val="yTableNAm"/>
              <w:spacing w:before="0"/>
              <w:rPr>
                <w:sz w:val="18"/>
              </w:rPr>
            </w:pPr>
            <w:r>
              <w:rPr>
                <w:sz w:val="18"/>
              </w:rPr>
              <w:t>Crateva religiosa</w:t>
            </w:r>
          </w:p>
        </w:tc>
        <w:tc>
          <w:tcPr>
            <w:tcW w:w="2360" w:type="dxa"/>
          </w:tcPr>
          <w:p>
            <w:pPr>
              <w:pStyle w:val="yTableNAm"/>
              <w:spacing w:before="0"/>
              <w:rPr>
                <w:sz w:val="18"/>
              </w:rPr>
            </w:pPr>
            <w:r>
              <w:rPr>
                <w:sz w:val="18"/>
              </w:rPr>
              <w:t>Cratylia argentea</w:t>
            </w:r>
          </w:p>
        </w:tc>
        <w:tc>
          <w:tcPr>
            <w:tcW w:w="2361" w:type="dxa"/>
          </w:tcPr>
          <w:p>
            <w:pPr>
              <w:pStyle w:val="yTableNAm"/>
              <w:spacing w:before="0"/>
              <w:rPr>
                <w:sz w:val="18"/>
              </w:rPr>
            </w:pPr>
            <w:r>
              <w:rPr>
                <w:sz w:val="18"/>
              </w:rPr>
              <w:t>Cratylia mollis</w:t>
            </w:r>
          </w:p>
        </w:tc>
      </w:tr>
      <w:tr>
        <w:trPr>
          <w:cantSplit/>
        </w:trPr>
        <w:tc>
          <w:tcPr>
            <w:tcW w:w="2360" w:type="dxa"/>
          </w:tcPr>
          <w:p>
            <w:pPr>
              <w:pStyle w:val="yTableNAm"/>
              <w:spacing w:before="0"/>
              <w:rPr>
                <w:sz w:val="18"/>
              </w:rPr>
            </w:pPr>
            <w:r>
              <w:rPr>
                <w:sz w:val="18"/>
              </w:rPr>
              <w:t>Crawfurdia angustata</w:t>
            </w:r>
          </w:p>
        </w:tc>
        <w:tc>
          <w:tcPr>
            <w:tcW w:w="2360" w:type="dxa"/>
          </w:tcPr>
          <w:p>
            <w:pPr>
              <w:pStyle w:val="yTableNAm"/>
              <w:spacing w:before="0"/>
              <w:rPr>
                <w:sz w:val="18"/>
              </w:rPr>
            </w:pPr>
            <w:r>
              <w:rPr>
                <w:sz w:val="18"/>
              </w:rPr>
              <w:t>Crawfurdia crawfurdioides</w:t>
            </w:r>
          </w:p>
        </w:tc>
        <w:tc>
          <w:tcPr>
            <w:tcW w:w="2361" w:type="dxa"/>
          </w:tcPr>
          <w:p>
            <w:pPr>
              <w:pStyle w:val="yTableNAm"/>
              <w:spacing w:before="0"/>
              <w:rPr>
                <w:sz w:val="18"/>
              </w:rPr>
            </w:pPr>
            <w:r>
              <w:rPr>
                <w:sz w:val="18"/>
              </w:rPr>
              <w:t>Cremanthodium rhodocephalum</w:t>
            </w:r>
          </w:p>
        </w:tc>
      </w:tr>
      <w:tr>
        <w:trPr>
          <w:cantSplit/>
        </w:trPr>
        <w:tc>
          <w:tcPr>
            <w:tcW w:w="2360" w:type="dxa"/>
          </w:tcPr>
          <w:p>
            <w:pPr>
              <w:pStyle w:val="yTableNAm"/>
              <w:spacing w:before="0"/>
              <w:rPr>
                <w:sz w:val="18"/>
              </w:rPr>
            </w:pPr>
            <w:r>
              <w:rPr>
                <w:sz w:val="18"/>
              </w:rPr>
              <w:t>Cremnothamnus thomsonii</w:t>
            </w:r>
          </w:p>
        </w:tc>
        <w:tc>
          <w:tcPr>
            <w:tcW w:w="2360" w:type="dxa"/>
          </w:tcPr>
          <w:p>
            <w:pPr>
              <w:pStyle w:val="yTableNAm"/>
              <w:spacing w:before="0"/>
              <w:rPr>
                <w:sz w:val="18"/>
              </w:rPr>
            </w:pPr>
            <w:r>
              <w:rPr>
                <w:sz w:val="18"/>
              </w:rPr>
              <w:t>Crepidomanes bipunctatum</w:t>
            </w:r>
          </w:p>
        </w:tc>
        <w:tc>
          <w:tcPr>
            <w:tcW w:w="2361" w:type="dxa"/>
          </w:tcPr>
          <w:p>
            <w:pPr>
              <w:pStyle w:val="yTableNAm"/>
              <w:spacing w:before="0"/>
              <w:rPr>
                <w:sz w:val="18"/>
              </w:rPr>
            </w:pPr>
            <w:r>
              <w:rPr>
                <w:sz w:val="18"/>
              </w:rPr>
              <w:t>Crepidomanes johnstonense</w:t>
            </w:r>
          </w:p>
        </w:tc>
      </w:tr>
      <w:tr>
        <w:trPr>
          <w:cantSplit/>
        </w:trPr>
        <w:tc>
          <w:tcPr>
            <w:tcW w:w="2360" w:type="dxa"/>
          </w:tcPr>
          <w:p>
            <w:pPr>
              <w:pStyle w:val="yTableNAm"/>
              <w:spacing w:before="0"/>
              <w:rPr>
                <w:sz w:val="18"/>
              </w:rPr>
            </w:pPr>
            <w:r>
              <w:rPr>
                <w:sz w:val="18"/>
              </w:rPr>
              <w:t>Crepidomanes pallidum</w:t>
            </w:r>
          </w:p>
        </w:tc>
        <w:tc>
          <w:tcPr>
            <w:tcW w:w="2360" w:type="dxa"/>
          </w:tcPr>
          <w:p>
            <w:pPr>
              <w:pStyle w:val="yTableNAm"/>
              <w:spacing w:before="0"/>
              <w:rPr>
                <w:sz w:val="18"/>
              </w:rPr>
            </w:pPr>
            <w:r>
              <w:rPr>
                <w:sz w:val="18"/>
              </w:rPr>
              <w:t>Crepidomanes saxifragoides</w:t>
            </w:r>
          </w:p>
        </w:tc>
        <w:tc>
          <w:tcPr>
            <w:tcW w:w="2361" w:type="dxa"/>
          </w:tcPr>
          <w:p>
            <w:pPr>
              <w:pStyle w:val="yTableNAm"/>
              <w:spacing w:before="0"/>
              <w:rPr>
                <w:sz w:val="18"/>
              </w:rPr>
            </w:pPr>
            <w:r>
              <w:rPr>
                <w:sz w:val="18"/>
              </w:rPr>
              <w:t>Crepidomanes vitiense</w:t>
            </w:r>
          </w:p>
        </w:tc>
      </w:tr>
      <w:tr>
        <w:trPr>
          <w:cantSplit/>
        </w:trPr>
        <w:tc>
          <w:tcPr>
            <w:tcW w:w="2360" w:type="dxa"/>
          </w:tcPr>
          <w:p>
            <w:pPr>
              <w:pStyle w:val="yTableNAm"/>
              <w:spacing w:before="0"/>
              <w:rPr>
                <w:sz w:val="18"/>
              </w:rPr>
            </w:pPr>
            <w:r>
              <w:rPr>
                <w:sz w:val="18"/>
              </w:rPr>
              <w:t>Crepis burejensis</w:t>
            </w:r>
          </w:p>
        </w:tc>
        <w:tc>
          <w:tcPr>
            <w:tcW w:w="2360" w:type="dxa"/>
          </w:tcPr>
          <w:p>
            <w:pPr>
              <w:pStyle w:val="yTableNAm"/>
              <w:spacing w:before="0"/>
              <w:rPr>
                <w:sz w:val="18"/>
              </w:rPr>
            </w:pPr>
            <w:r>
              <w:rPr>
                <w:sz w:val="18"/>
              </w:rPr>
              <w:t>Crepis capillaris</w:t>
            </w:r>
          </w:p>
        </w:tc>
        <w:tc>
          <w:tcPr>
            <w:tcW w:w="2361" w:type="dxa"/>
          </w:tcPr>
          <w:p>
            <w:pPr>
              <w:pStyle w:val="yTableNAm"/>
              <w:spacing w:before="0"/>
              <w:rPr>
                <w:sz w:val="18"/>
              </w:rPr>
            </w:pPr>
            <w:r>
              <w:rPr>
                <w:sz w:val="18"/>
              </w:rPr>
              <w:t>Crepis commutata</w:t>
            </w:r>
          </w:p>
        </w:tc>
      </w:tr>
      <w:tr>
        <w:trPr>
          <w:cantSplit/>
        </w:trPr>
        <w:tc>
          <w:tcPr>
            <w:tcW w:w="2360" w:type="dxa"/>
          </w:tcPr>
          <w:p>
            <w:pPr>
              <w:pStyle w:val="yTableNAm"/>
              <w:spacing w:before="0"/>
              <w:rPr>
                <w:sz w:val="18"/>
              </w:rPr>
            </w:pPr>
            <w:r>
              <w:rPr>
                <w:sz w:val="18"/>
              </w:rPr>
              <w:t>Crepis foetida</w:t>
            </w:r>
          </w:p>
        </w:tc>
        <w:tc>
          <w:tcPr>
            <w:tcW w:w="2360" w:type="dxa"/>
          </w:tcPr>
          <w:p>
            <w:pPr>
              <w:pStyle w:val="yTableNAm"/>
              <w:spacing w:before="0"/>
              <w:rPr>
                <w:sz w:val="18"/>
              </w:rPr>
            </w:pPr>
            <w:r>
              <w:rPr>
                <w:sz w:val="18"/>
              </w:rPr>
              <w:t>Crepis incana</w:t>
            </w:r>
          </w:p>
        </w:tc>
        <w:tc>
          <w:tcPr>
            <w:tcW w:w="2361" w:type="dxa"/>
          </w:tcPr>
          <w:p>
            <w:pPr>
              <w:pStyle w:val="yTableNAm"/>
              <w:spacing w:before="0"/>
              <w:rPr>
                <w:sz w:val="18"/>
              </w:rPr>
            </w:pPr>
            <w:r>
              <w:rPr>
                <w:sz w:val="18"/>
              </w:rPr>
              <w:t>Crepis intermedia</w:t>
            </w:r>
          </w:p>
        </w:tc>
      </w:tr>
      <w:tr>
        <w:trPr>
          <w:cantSplit/>
        </w:trPr>
        <w:tc>
          <w:tcPr>
            <w:tcW w:w="2360" w:type="dxa"/>
          </w:tcPr>
          <w:p>
            <w:pPr>
              <w:pStyle w:val="yTableNAm"/>
              <w:spacing w:before="0"/>
              <w:rPr>
                <w:sz w:val="18"/>
              </w:rPr>
            </w:pPr>
            <w:r>
              <w:rPr>
                <w:sz w:val="18"/>
              </w:rPr>
              <w:t>Crepis pygmaea</w:t>
            </w:r>
          </w:p>
        </w:tc>
        <w:tc>
          <w:tcPr>
            <w:tcW w:w="2360" w:type="dxa"/>
          </w:tcPr>
          <w:p>
            <w:pPr>
              <w:pStyle w:val="yTableNAm"/>
              <w:spacing w:before="0"/>
              <w:rPr>
                <w:sz w:val="18"/>
              </w:rPr>
            </w:pPr>
            <w:r>
              <w:rPr>
                <w:sz w:val="18"/>
              </w:rPr>
              <w:t>Crepis rubra</w:t>
            </w:r>
          </w:p>
        </w:tc>
        <w:tc>
          <w:tcPr>
            <w:tcW w:w="2361" w:type="dxa"/>
          </w:tcPr>
          <w:p>
            <w:pPr>
              <w:pStyle w:val="yTableNAm"/>
              <w:spacing w:before="0"/>
              <w:rPr>
                <w:sz w:val="18"/>
              </w:rPr>
            </w:pPr>
            <w:r>
              <w:rPr>
                <w:sz w:val="18"/>
              </w:rPr>
              <w:t>Crepis vesicaria</w:t>
            </w:r>
          </w:p>
        </w:tc>
      </w:tr>
      <w:tr>
        <w:trPr>
          <w:cantSplit/>
        </w:trPr>
        <w:tc>
          <w:tcPr>
            <w:tcW w:w="2360" w:type="dxa"/>
          </w:tcPr>
          <w:p>
            <w:pPr>
              <w:pStyle w:val="yTableNAm"/>
              <w:spacing w:before="0"/>
              <w:rPr>
                <w:sz w:val="18"/>
              </w:rPr>
            </w:pPr>
            <w:r>
              <w:rPr>
                <w:sz w:val="18"/>
              </w:rPr>
              <w:t>Crescentia cujete</w:t>
            </w:r>
          </w:p>
        </w:tc>
        <w:tc>
          <w:tcPr>
            <w:tcW w:w="2360" w:type="dxa"/>
          </w:tcPr>
          <w:p>
            <w:pPr>
              <w:pStyle w:val="yTableNAm"/>
              <w:spacing w:before="0"/>
              <w:rPr>
                <w:sz w:val="18"/>
              </w:rPr>
            </w:pPr>
            <w:r>
              <w:rPr>
                <w:sz w:val="18"/>
              </w:rPr>
              <w:t>Crescentia mirabilis</w:t>
            </w:r>
          </w:p>
        </w:tc>
        <w:tc>
          <w:tcPr>
            <w:tcW w:w="2361" w:type="dxa"/>
          </w:tcPr>
          <w:p>
            <w:pPr>
              <w:pStyle w:val="yTableNAm"/>
              <w:spacing w:before="0"/>
              <w:rPr>
                <w:sz w:val="18"/>
              </w:rPr>
            </w:pPr>
            <w:r>
              <w:rPr>
                <w:sz w:val="18"/>
              </w:rPr>
              <w:t>Creusa sarcocaulis</w:t>
            </w:r>
          </w:p>
        </w:tc>
      </w:tr>
      <w:tr>
        <w:trPr>
          <w:cantSplit/>
        </w:trPr>
        <w:tc>
          <w:tcPr>
            <w:tcW w:w="2360" w:type="dxa"/>
          </w:tcPr>
          <w:p>
            <w:pPr>
              <w:pStyle w:val="yTableNAm"/>
              <w:spacing w:before="0"/>
              <w:rPr>
                <w:sz w:val="18"/>
              </w:rPr>
            </w:pPr>
            <w:r>
              <w:rPr>
                <w:sz w:val="18"/>
              </w:rPr>
              <w:t>Cribbia brachyceras</w:t>
            </w:r>
          </w:p>
        </w:tc>
        <w:tc>
          <w:tcPr>
            <w:tcW w:w="2360" w:type="dxa"/>
          </w:tcPr>
          <w:p>
            <w:pPr>
              <w:pStyle w:val="yTableNAm"/>
              <w:spacing w:before="0"/>
              <w:rPr>
                <w:sz w:val="18"/>
              </w:rPr>
            </w:pPr>
            <w:r>
              <w:rPr>
                <w:sz w:val="18"/>
              </w:rPr>
              <w:t>Crinodendron hookerianum</w:t>
            </w:r>
          </w:p>
        </w:tc>
        <w:tc>
          <w:tcPr>
            <w:tcW w:w="2361" w:type="dxa"/>
          </w:tcPr>
          <w:p>
            <w:pPr>
              <w:pStyle w:val="yTableNAm"/>
              <w:spacing w:before="0"/>
              <w:rPr>
                <w:sz w:val="18"/>
              </w:rPr>
            </w:pPr>
            <w:r>
              <w:rPr>
                <w:sz w:val="18"/>
              </w:rPr>
              <w:t>Crinodendron patagua</w:t>
            </w:r>
          </w:p>
        </w:tc>
      </w:tr>
      <w:tr>
        <w:trPr>
          <w:cantSplit/>
        </w:trPr>
        <w:tc>
          <w:tcPr>
            <w:tcW w:w="2360" w:type="dxa"/>
          </w:tcPr>
          <w:p>
            <w:pPr>
              <w:pStyle w:val="yTableNAm"/>
              <w:spacing w:before="0"/>
              <w:rPr>
                <w:sz w:val="18"/>
              </w:rPr>
            </w:pPr>
            <w:r>
              <w:rPr>
                <w:sz w:val="18"/>
              </w:rPr>
              <w:t>Crinum abyssinicum</w:t>
            </w:r>
          </w:p>
        </w:tc>
        <w:tc>
          <w:tcPr>
            <w:tcW w:w="2360" w:type="dxa"/>
          </w:tcPr>
          <w:p>
            <w:pPr>
              <w:pStyle w:val="yTableNAm"/>
              <w:spacing w:before="0"/>
              <w:rPr>
                <w:sz w:val="18"/>
              </w:rPr>
            </w:pPr>
            <w:r>
              <w:rPr>
                <w:sz w:val="18"/>
              </w:rPr>
              <w:t>Crinum acaule</w:t>
            </w:r>
          </w:p>
        </w:tc>
        <w:tc>
          <w:tcPr>
            <w:tcW w:w="2361" w:type="dxa"/>
          </w:tcPr>
          <w:p>
            <w:pPr>
              <w:pStyle w:val="yTableNAm"/>
              <w:spacing w:before="0"/>
              <w:rPr>
                <w:sz w:val="18"/>
              </w:rPr>
            </w:pPr>
            <w:r>
              <w:rPr>
                <w:sz w:val="18"/>
              </w:rPr>
              <w:t>Crinum album</w:t>
            </w:r>
          </w:p>
        </w:tc>
      </w:tr>
      <w:tr>
        <w:trPr>
          <w:cantSplit/>
        </w:trPr>
        <w:tc>
          <w:tcPr>
            <w:tcW w:w="2360" w:type="dxa"/>
          </w:tcPr>
          <w:p>
            <w:pPr>
              <w:pStyle w:val="yTableNAm"/>
              <w:spacing w:before="0"/>
              <w:rPr>
                <w:sz w:val="18"/>
              </w:rPr>
            </w:pPr>
            <w:r>
              <w:rPr>
                <w:sz w:val="18"/>
              </w:rPr>
              <w:t>Crinum amoenum</w:t>
            </w:r>
          </w:p>
        </w:tc>
        <w:tc>
          <w:tcPr>
            <w:tcW w:w="2360" w:type="dxa"/>
          </w:tcPr>
          <w:p>
            <w:pPr>
              <w:pStyle w:val="yTableNAm"/>
              <w:spacing w:before="0"/>
              <w:rPr>
                <w:sz w:val="18"/>
              </w:rPr>
            </w:pPr>
            <w:r>
              <w:rPr>
                <w:sz w:val="18"/>
              </w:rPr>
              <w:t>Crinum arenarium</w:t>
            </w:r>
          </w:p>
        </w:tc>
        <w:tc>
          <w:tcPr>
            <w:tcW w:w="2361" w:type="dxa"/>
          </w:tcPr>
          <w:p>
            <w:pPr>
              <w:pStyle w:val="yTableNAm"/>
              <w:spacing w:before="0"/>
              <w:rPr>
                <w:sz w:val="18"/>
              </w:rPr>
            </w:pPr>
            <w:r>
              <w:rPr>
                <w:sz w:val="18"/>
              </w:rPr>
              <w:t>Crinum asiaticum</w:t>
            </w:r>
          </w:p>
        </w:tc>
      </w:tr>
      <w:tr>
        <w:trPr>
          <w:cantSplit/>
        </w:trPr>
        <w:tc>
          <w:tcPr>
            <w:tcW w:w="2360" w:type="dxa"/>
          </w:tcPr>
          <w:p>
            <w:pPr>
              <w:pStyle w:val="yTableNAm"/>
              <w:spacing w:before="0"/>
              <w:rPr>
                <w:sz w:val="18"/>
              </w:rPr>
            </w:pPr>
            <w:r>
              <w:rPr>
                <w:sz w:val="18"/>
              </w:rPr>
              <w:t>Crinum augustum</w:t>
            </w:r>
          </w:p>
        </w:tc>
        <w:tc>
          <w:tcPr>
            <w:tcW w:w="2360" w:type="dxa"/>
          </w:tcPr>
          <w:p>
            <w:pPr>
              <w:pStyle w:val="yTableNAm"/>
              <w:spacing w:before="0"/>
              <w:rPr>
                <w:sz w:val="18"/>
              </w:rPr>
            </w:pPr>
            <w:r>
              <w:rPr>
                <w:sz w:val="18"/>
              </w:rPr>
              <w:t>Crinum aurantiacum</w:t>
            </w:r>
          </w:p>
        </w:tc>
        <w:tc>
          <w:tcPr>
            <w:tcW w:w="2361" w:type="dxa"/>
          </w:tcPr>
          <w:p>
            <w:pPr>
              <w:pStyle w:val="yTableNAm"/>
              <w:spacing w:before="0"/>
              <w:rPr>
                <w:sz w:val="18"/>
              </w:rPr>
            </w:pPr>
            <w:r>
              <w:rPr>
                <w:sz w:val="18"/>
              </w:rPr>
              <w:t>Crinum bambusetum</w:t>
            </w:r>
          </w:p>
        </w:tc>
      </w:tr>
      <w:tr>
        <w:trPr>
          <w:cantSplit/>
        </w:trPr>
        <w:tc>
          <w:tcPr>
            <w:tcW w:w="2360" w:type="dxa"/>
          </w:tcPr>
          <w:p>
            <w:pPr>
              <w:pStyle w:val="yTableNAm"/>
              <w:spacing w:before="0"/>
              <w:rPr>
                <w:sz w:val="18"/>
              </w:rPr>
            </w:pPr>
            <w:r>
              <w:rPr>
                <w:sz w:val="18"/>
              </w:rPr>
              <w:t>Crinum baumii</w:t>
            </w:r>
          </w:p>
        </w:tc>
        <w:tc>
          <w:tcPr>
            <w:tcW w:w="2360" w:type="dxa"/>
          </w:tcPr>
          <w:p>
            <w:pPr>
              <w:pStyle w:val="yTableNAm"/>
              <w:spacing w:before="0"/>
              <w:rPr>
                <w:sz w:val="18"/>
              </w:rPr>
            </w:pPr>
            <w:r>
              <w:rPr>
                <w:sz w:val="18"/>
              </w:rPr>
              <w:t>Crinum biflorum</w:t>
            </w:r>
          </w:p>
        </w:tc>
        <w:tc>
          <w:tcPr>
            <w:tcW w:w="2361" w:type="dxa"/>
          </w:tcPr>
          <w:p>
            <w:pPr>
              <w:pStyle w:val="yTableNAm"/>
              <w:spacing w:before="0"/>
              <w:rPr>
                <w:sz w:val="18"/>
              </w:rPr>
            </w:pPr>
            <w:r>
              <w:rPr>
                <w:sz w:val="18"/>
              </w:rPr>
              <w:t>Crinum brachynema</w:t>
            </w:r>
          </w:p>
        </w:tc>
      </w:tr>
      <w:tr>
        <w:trPr>
          <w:cantSplit/>
        </w:trPr>
        <w:tc>
          <w:tcPr>
            <w:tcW w:w="2360" w:type="dxa"/>
          </w:tcPr>
          <w:p>
            <w:pPr>
              <w:pStyle w:val="yTableNAm"/>
              <w:spacing w:before="0"/>
              <w:rPr>
                <w:sz w:val="18"/>
              </w:rPr>
            </w:pPr>
            <w:r>
              <w:rPr>
                <w:sz w:val="18"/>
              </w:rPr>
              <w:t>Crinum bracteatum</w:t>
            </w:r>
          </w:p>
        </w:tc>
        <w:tc>
          <w:tcPr>
            <w:tcW w:w="2360" w:type="dxa"/>
          </w:tcPr>
          <w:p>
            <w:pPr>
              <w:pStyle w:val="yTableNAm"/>
              <w:spacing w:before="0"/>
              <w:rPr>
                <w:sz w:val="18"/>
              </w:rPr>
            </w:pPr>
            <w:r>
              <w:rPr>
                <w:sz w:val="18"/>
              </w:rPr>
              <w:t>Crinum brisbanicum</w:t>
            </w:r>
          </w:p>
        </w:tc>
        <w:tc>
          <w:tcPr>
            <w:tcW w:w="2361" w:type="dxa"/>
          </w:tcPr>
          <w:p>
            <w:pPr>
              <w:pStyle w:val="yTableNAm"/>
              <w:spacing w:before="0"/>
              <w:rPr>
                <w:sz w:val="18"/>
              </w:rPr>
            </w:pPr>
            <w:r>
              <w:rPr>
                <w:sz w:val="18"/>
              </w:rPr>
              <w:t>Crinum broussonetii</w:t>
            </w:r>
          </w:p>
        </w:tc>
      </w:tr>
      <w:tr>
        <w:trPr>
          <w:cantSplit/>
        </w:trPr>
        <w:tc>
          <w:tcPr>
            <w:tcW w:w="2360" w:type="dxa"/>
          </w:tcPr>
          <w:p>
            <w:pPr>
              <w:pStyle w:val="yTableNAm"/>
              <w:spacing w:before="0"/>
              <w:rPr>
                <w:sz w:val="18"/>
              </w:rPr>
            </w:pPr>
            <w:r>
              <w:rPr>
                <w:sz w:val="18"/>
              </w:rPr>
              <w:t>Crinum bulbispermum</w:t>
            </w:r>
          </w:p>
        </w:tc>
        <w:tc>
          <w:tcPr>
            <w:tcW w:w="2360" w:type="dxa"/>
          </w:tcPr>
          <w:p>
            <w:pPr>
              <w:pStyle w:val="yTableNAm"/>
              <w:spacing w:before="0"/>
              <w:rPr>
                <w:sz w:val="18"/>
              </w:rPr>
            </w:pPr>
            <w:r>
              <w:rPr>
                <w:sz w:val="18"/>
              </w:rPr>
              <w:t>Crinum buphanoides</w:t>
            </w:r>
          </w:p>
        </w:tc>
        <w:tc>
          <w:tcPr>
            <w:tcW w:w="2361" w:type="dxa"/>
          </w:tcPr>
          <w:p>
            <w:pPr>
              <w:pStyle w:val="yTableNAm"/>
              <w:spacing w:before="0"/>
              <w:rPr>
                <w:sz w:val="18"/>
              </w:rPr>
            </w:pPr>
            <w:r>
              <w:rPr>
                <w:sz w:val="18"/>
              </w:rPr>
              <w:t>Crinum calamistratum</w:t>
            </w:r>
          </w:p>
        </w:tc>
      </w:tr>
      <w:tr>
        <w:trPr>
          <w:cantSplit/>
        </w:trPr>
        <w:tc>
          <w:tcPr>
            <w:tcW w:w="2360" w:type="dxa"/>
          </w:tcPr>
          <w:p>
            <w:pPr>
              <w:pStyle w:val="yTableNAm"/>
              <w:spacing w:before="0"/>
              <w:rPr>
                <w:sz w:val="18"/>
              </w:rPr>
            </w:pPr>
            <w:r>
              <w:rPr>
                <w:sz w:val="18"/>
              </w:rPr>
              <w:t>Crinum campanulatum</w:t>
            </w:r>
          </w:p>
        </w:tc>
        <w:tc>
          <w:tcPr>
            <w:tcW w:w="2360" w:type="dxa"/>
          </w:tcPr>
          <w:p>
            <w:pPr>
              <w:pStyle w:val="yTableNAm"/>
              <w:spacing w:before="0"/>
              <w:rPr>
                <w:sz w:val="18"/>
              </w:rPr>
            </w:pPr>
            <w:r>
              <w:rPr>
                <w:sz w:val="18"/>
              </w:rPr>
              <w:t>Crinum capense</w:t>
            </w:r>
          </w:p>
        </w:tc>
        <w:tc>
          <w:tcPr>
            <w:tcW w:w="2361" w:type="dxa"/>
          </w:tcPr>
          <w:p>
            <w:pPr>
              <w:pStyle w:val="yTableNAm"/>
              <w:spacing w:before="0"/>
              <w:rPr>
                <w:sz w:val="18"/>
              </w:rPr>
            </w:pPr>
            <w:r>
              <w:rPr>
                <w:sz w:val="18"/>
              </w:rPr>
              <w:t>Crinum carolo-schmidtii</w:t>
            </w:r>
          </w:p>
        </w:tc>
      </w:tr>
      <w:tr>
        <w:trPr>
          <w:cantSplit/>
        </w:trPr>
        <w:tc>
          <w:tcPr>
            <w:tcW w:w="2360" w:type="dxa"/>
          </w:tcPr>
          <w:p>
            <w:pPr>
              <w:pStyle w:val="yTableNAm"/>
              <w:spacing w:before="0"/>
              <w:rPr>
                <w:sz w:val="18"/>
              </w:rPr>
            </w:pPr>
            <w:r>
              <w:rPr>
                <w:sz w:val="18"/>
              </w:rPr>
              <w:t>Crinum concinnum</w:t>
            </w:r>
          </w:p>
        </w:tc>
        <w:tc>
          <w:tcPr>
            <w:tcW w:w="2360" w:type="dxa"/>
          </w:tcPr>
          <w:p>
            <w:pPr>
              <w:pStyle w:val="yTableNAm"/>
              <w:spacing w:before="0"/>
              <w:rPr>
                <w:sz w:val="18"/>
              </w:rPr>
            </w:pPr>
            <w:r>
              <w:rPr>
                <w:sz w:val="18"/>
              </w:rPr>
              <w:t>Crinum crassicaule</w:t>
            </w:r>
          </w:p>
        </w:tc>
        <w:tc>
          <w:tcPr>
            <w:tcW w:w="2361" w:type="dxa"/>
          </w:tcPr>
          <w:p>
            <w:pPr>
              <w:pStyle w:val="yTableNAm"/>
              <w:spacing w:before="0"/>
              <w:rPr>
                <w:sz w:val="18"/>
              </w:rPr>
            </w:pPr>
            <w:r>
              <w:rPr>
                <w:sz w:val="18"/>
              </w:rPr>
              <w:t>Crinum crispum</w:t>
            </w:r>
          </w:p>
        </w:tc>
      </w:tr>
      <w:tr>
        <w:trPr>
          <w:cantSplit/>
        </w:trPr>
        <w:tc>
          <w:tcPr>
            <w:tcW w:w="2360" w:type="dxa"/>
          </w:tcPr>
          <w:p>
            <w:pPr>
              <w:pStyle w:val="yTableNAm"/>
              <w:spacing w:before="0"/>
              <w:rPr>
                <w:sz w:val="18"/>
              </w:rPr>
            </w:pPr>
            <w:r>
              <w:rPr>
                <w:sz w:val="18"/>
              </w:rPr>
              <w:t>Crinum delagoense</w:t>
            </w:r>
          </w:p>
        </w:tc>
        <w:tc>
          <w:tcPr>
            <w:tcW w:w="2360" w:type="dxa"/>
          </w:tcPr>
          <w:p>
            <w:pPr>
              <w:pStyle w:val="yTableNAm"/>
              <w:spacing w:before="0"/>
              <w:rPr>
                <w:sz w:val="18"/>
              </w:rPr>
            </w:pPr>
            <w:r>
              <w:rPr>
                <w:sz w:val="18"/>
              </w:rPr>
              <w:t>Crinum distichum</w:t>
            </w:r>
          </w:p>
        </w:tc>
        <w:tc>
          <w:tcPr>
            <w:tcW w:w="2361" w:type="dxa"/>
          </w:tcPr>
          <w:p>
            <w:pPr>
              <w:pStyle w:val="yTableNAm"/>
              <w:spacing w:before="0"/>
              <w:rPr>
                <w:sz w:val="18"/>
              </w:rPr>
            </w:pPr>
            <w:r>
              <w:rPr>
                <w:sz w:val="18"/>
              </w:rPr>
              <w:t>Crinum douglasii</w:t>
            </w:r>
          </w:p>
        </w:tc>
      </w:tr>
      <w:tr>
        <w:trPr>
          <w:cantSplit/>
        </w:trPr>
        <w:tc>
          <w:tcPr>
            <w:tcW w:w="2360" w:type="dxa"/>
          </w:tcPr>
          <w:p>
            <w:pPr>
              <w:pStyle w:val="yTableNAm"/>
              <w:spacing w:before="0"/>
              <w:rPr>
                <w:sz w:val="18"/>
              </w:rPr>
            </w:pPr>
            <w:r>
              <w:rPr>
                <w:sz w:val="18"/>
              </w:rPr>
              <w:t>Crinum erubescens</w:t>
            </w:r>
          </w:p>
        </w:tc>
        <w:tc>
          <w:tcPr>
            <w:tcW w:w="2360" w:type="dxa"/>
          </w:tcPr>
          <w:p>
            <w:pPr>
              <w:pStyle w:val="yTableNAm"/>
              <w:spacing w:before="0"/>
              <w:rPr>
                <w:sz w:val="18"/>
              </w:rPr>
            </w:pPr>
            <w:r>
              <w:rPr>
                <w:sz w:val="18"/>
              </w:rPr>
              <w:t>Crinum euchrophyllum</w:t>
            </w:r>
          </w:p>
        </w:tc>
        <w:tc>
          <w:tcPr>
            <w:tcW w:w="2361" w:type="dxa"/>
          </w:tcPr>
          <w:p>
            <w:pPr>
              <w:pStyle w:val="yTableNAm"/>
              <w:spacing w:before="0"/>
              <w:rPr>
                <w:sz w:val="18"/>
              </w:rPr>
            </w:pPr>
            <w:r>
              <w:rPr>
                <w:sz w:val="18"/>
              </w:rPr>
              <w:t>Crinum fimbriatulum</w:t>
            </w:r>
          </w:p>
        </w:tc>
      </w:tr>
      <w:tr>
        <w:trPr>
          <w:cantSplit/>
        </w:trPr>
        <w:tc>
          <w:tcPr>
            <w:tcW w:w="2360" w:type="dxa"/>
          </w:tcPr>
          <w:p>
            <w:pPr>
              <w:pStyle w:val="yTableNAm"/>
              <w:spacing w:before="0"/>
              <w:rPr>
                <w:sz w:val="18"/>
              </w:rPr>
            </w:pPr>
            <w:r>
              <w:rPr>
                <w:sz w:val="18"/>
              </w:rPr>
              <w:t>Crinum firmifolium</w:t>
            </w:r>
          </w:p>
        </w:tc>
        <w:tc>
          <w:tcPr>
            <w:tcW w:w="2360" w:type="dxa"/>
          </w:tcPr>
          <w:p>
            <w:pPr>
              <w:pStyle w:val="yTableNAm"/>
              <w:spacing w:before="0"/>
              <w:rPr>
                <w:sz w:val="18"/>
              </w:rPr>
            </w:pPr>
            <w:r>
              <w:rPr>
                <w:sz w:val="18"/>
              </w:rPr>
              <w:t>Crinum giessii</w:t>
            </w:r>
          </w:p>
        </w:tc>
        <w:tc>
          <w:tcPr>
            <w:tcW w:w="2361" w:type="dxa"/>
          </w:tcPr>
          <w:p>
            <w:pPr>
              <w:pStyle w:val="yTableNAm"/>
              <w:spacing w:before="0"/>
              <w:rPr>
                <w:sz w:val="18"/>
              </w:rPr>
            </w:pPr>
            <w:r>
              <w:rPr>
                <w:sz w:val="18"/>
              </w:rPr>
              <w:t>Crinum glaucum</w:t>
            </w:r>
          </w:p>
        </w:tc>
      </w:tr>
      <w:tr>
        <w:trPr>
          <w:cantSplit/>
        </w:trPr>
        <w:tc>
          <w:tcPr>
            <w:tcW w:w="2360" w:type="dxa"/>
          </w:tcPr>
          <w:p>
            <w:pPr>
              <w:pStyle w:val="yTableNAm"/>
              <w:spacing w:before="0"/>
              <w:rPr>
                <w:sz w:val="18"/>
              </w:rPr>
            </w:pPr>
            <w:r>
              <w:rPr>
                <w:sz w:val="18"/>
              </w:rPr>
              <w:t>Crinum graminicola</w:t>
            </w:r>
          </w:p>
        </w:tc>
        <w:tc>
          <w:tcPr>
            <w:tcW w:w="2360" w:type="dxa"/>
          </w:tcPr>
          <w:p>
            <w:pPr>
              <w:pStyle w:val="yTableNAm"/>
              <w:spacing w:before="0"/>
              <w:rPr>
                <w:sz w:val="18"/>
              </w:rPr>
            </w:pPr>
            <w:r>
              <w:rPr>
                <w:sz w:val="18"/>
              </w:rPr>
              <w:t>Crinum hardyi</w:t>
            </w:r>
          </w:p>
        </w:tc>
        <w:tc>
          <w:tcPr>
            <w:tcW w:w="2361" w:type="dxa"/>
          </w:tcPr>
          <w:p>
            <w:pPr>
              <w:pStyle w:val="yTableNAm"/>
              <w:spacing w:before="0"/>
              <w:rPr>
                <w:sz w:val="18"/>
              </w:rPr>
            </w:pPr>
            <w:r>
              <w:rPr>
                <w:sz w:val="18"/>
              </w:rPr>
              <w:t>Crinum harmsii</w:t>
            </w:r>
          </w:p>
        </w:tc>
      </w:tr>
      <w:tr>
        <w:trPr>
          <w:cantSplit/>
        </w:trPr>
        <w:tc>
          <w:tcPr>
            <w:tcW w:w="2360" w:type="dxa"/>
          </w:tcPr>
          <w:p>
            <w:pPr>
              <w:pStyle w:val="yTableNAm"/>
              <w:spacing w:before="0"/>
              <w:rPr>
                <w:sz w:val="18"/>
              </w:rPr>
            </w:pPr>
            <w:r>
              <w:rPr>
                <w:sz w:val="18"/>
              </w:rPr>
              <w:t>Crinum hildebrandtii</w:t>
            </w:r>
          </w:p>
        </w:tc>
        <w:tc>
          <w:tcPr>
            <w:tcW w:w="2360" w:type="dxa"/>
          </w:tcPr>
          <w:p>
            <w:pPr>
              <w:pStyle w:val="yTableNAm"/>
              <w:spacing w:before="0"/>
              <w:rPr>
                <w:sz w:val="18"/>
              </w:rPr>
            </w:pPr>
            <w:r>
              <w:rPr>
                <w:sz w:val="18"/>
              </w:rPr>
              <w:t>Crinum humile</w:t>
            </w:r>
          </w:p>
        </w:tc>
        <w:tc>
          <w:tcPr>
            <w:tcW w:w="2361" w:type="dxa"/>
          </w:tcPr>
          <w:p>
            <w:pPr>
              <w:pStyle w:val="yTableNAm"/>
              <w:spacing w:before="0"/>
              <w:rPr>
                <w:sz w:val="18"/>
              </w:rPr>
            </w:pPr>
            <w:r>
              <w:rPr>
                <w:sz w:val="18"/>
              </w:rPr>
              <w:t>Crinum jagus</w:t>
            </w:r>
          </w:p>
        </w:tc>
      </w:tr>
      <w:tr>
        <w:trPr>
          <w:cantSplit/>
        </w:trPr>
        <w:tc>
          <w:tcPr>
            <w:tcW w:w="2360" w:type="dxa"/>
          </w:tcPr>
          <w:p>
            <w:pPr>
              <w:pStyle w:val="yTableNAm"/>
              <w:spacing w:before="0"/>
              <w:rPr>
                <w:sz w:val="18"/>
              </w:rPr>
            </w:pPr>
            <w:r>
              <w:rPr>
                <w:sz w:val="18"/>
              </w:rPr>
              <w:t>Crinum johnstonii</w:t>
            </w:r>
          </w:p>
        </w:tc>
        <w:tc>
          <w:tcPr>
            <w:tcW w:w="2360" w:type="dxa"/>
          </w:tcPr>
          <w:p>
            <w:pPr>
              <w:pStyle w:val="yTableNAm"/>
              <w:spacing w:before="0"/>
              <w:rPr>
                <w:sz w:val="18"/>
              </w:rPr>
            </w:pPr>
            <w:r>
              <w:rPr>
                <w:sz w:val="18"/>
              </w:rPr>
              <w:t>Crinum kirkii</w:t>
            </w:r>
          </w:p>
        </w:tc>
        <w:tc>
          <w:tcPr>
            <w:tcW w:w="2361" w:type="dxa"/>
          </w:tcPr>
          <w:p>
            <w:pPr>
              <w:pStyle w:val="yTableNAm"/>
              <w:spacing w:before="0"/>
              <w:rPr>
                <w:sz w:val="18"/>
              </w:rPr>
            </w:pPr>
            <w:r>
              <w:rPr>
                <w:sz w:val="18"/>
              </w:rPr>
              <w:t>Crinum kunthianum</w:t>
            </w:r>
          </w:p>
        </w:tc>
      </w:tr>
      <w:tr>
        <w:trPr>
          <w:cantSplit/>
        </w:trPr>
        <w:tc>
          <w:tcPr>
            <w:tcW w:w="2360" w:type="dxa"/>
          </w:tcPr>
          <w:p>
            <w:pPr>
              <w:pStyle w:val="yTableNAm"/>
              <w:spacing w:before="0"/>
              <w:rPr>
                <w:sz w:val="18"/>
              </w:rPr>
            </w:pPr>
            <w:r>
              <w:rPr>
                <w:sz w:val="18"/>
              </w:rPr>
              <w:t>Crinum latifolium</w:t>
            </w:r>
          </w:p>
        </w:tc>
        <w:tc>
          <w:tcPr>
            <w:tcW w:w="2360" w:type="dxa"/>
          </w:tcPr>
          <w:p>
            <w:pPr>
              <w:pStyle w:val="yTableNAm"/>
              <w:spacing w:before="0"/>
              <w:rPr>
                <w:sz w:val="18"/>
              </w:rPr>
            </w:pPr>
            <w:r>
              <w:rPr>
                <w:sz w:val="18"/>
              </w:rPr>
              <w:t>Crinum laurentii</w:t>
            </w:r>
          </w:p>
        </w:tc>
        <w:tc>
          <w:tcPr>
            <w:tcW w:w="2361" w:type="dxa"/>
          </w:tcPr>
          <w:p>
            <w:pPr>
              <w:pStyle w:val="yTableNAm"/>
              <w:spacing w:before="0"/>
              <w:rPr>
                <w:sz w:val="18"/>
              </w:rPr>
            </w:pPr>
            <w:r>
              <w:rPr>
                <w:sz w:val="18"/>
              </w:rPr>
              <w:t>Crinum lineare</w:t>
            </w:r>
          </w:p>
        </w:tc>
      </w:tr>
      <w:tr>
        <w:trPr>
          <w:cantSplit/>
        </w:trPr>
        <w:tc>
          <w:tcPr>
            <w:tcW w:w="2360" w:type="dxa"/>
          </w:tcPr>
          <w:p>
            <w:pPr>
              <w:pStyle w:val="yTableNAm"/>
              <w:spacing w:before="0"/>
              <w:rPr>
                <w:sz w:val="18"/>
              </w:rPr>
            </w:pPr>
            <w:r>
              <w:rPr>
                <w:sz w:val="18"/>
              </w:rPr>
              <w:t>Crinum lorifolium</w:t>
            </w:r>
          </w:p>
        </w:tc>
        <w:tc>
          <w:tcPr>
            <w:tcW w:w="2360" w:type="dxa"/>
          </w:tcPr>
          <w:p>
            <w:pPr>
              <w:pStyle w:val="yTableNAm"/>
              <w:spacing w:before="0"/>
              <w:rPr>
                <w:sz w:val="18"/>
              </w:rPr>
            </w:pPr>
            <w:r>
              <w:rPr>
                <w:sz w:val="18"/>
              </w:rPr>
              <w:t>Crinum lugardiae</w:t>
            </w:r>
          </w:p>
        </w:tc>
        <w:tc>
          <w:tcPr>
            <w:tcW w:w="2361" w:type="dxa"/>
          </w:tcPr>
          <w:p>
            <w:pPr>
              <w:pStyle w:val="yTableNAm"/>
              <w:spacing w:before="0"/>
              <w:rPr>
                <w:sz w:val="18"/>
              </w:rPr>
            </w:pPr>
            <w:r>
              <w:rPr>
                <w:sz w:val="18"/>
              </w:rPr>
              <w:t>Crinum luteolum</w:t>
            </w:r>
          </w:p>
        </w:tc>
      </w:tr>
      <w:tr>
        <w:trPr>
          <w:cantSplit/>
        </w:trPr>
        <w:tc>
          <w:tcPr>
            <w:tcW w:w="2360" w:type="dxa"/>
          </w:tcPr>
          <w:p>
            <w:pPr>
              <w:pStyle w:val="yTableNAm"/>
              <w:spacing w:before="0"/>
              <w:rPr>
                <w:sz w:val="18"/>
              </w:rPr>
            </w:pPr>
            <w:r>
              <w:rPr>
                <w:sz w:val="18"/>
              </w:rPr>
              <w:t>Crinum macowanii</w:t>
            </w:r>
          </w:p>
        </w:tc>
        <w:tc>
          <w:tcPr>
            <w:tcW w:w="2360" w:type="dxa"/>
          </w:tcPr>
          <w:p>
            <w:pPr>
              <w:pStyle w:val="yTableNAm"/>
              <w:spacing w:before="0"/>
              <w:rPr>
                <w:sz w:val="18"/>
              </w:rPr>
            </w:pPr>
            <w:r>
              <w:rPr>
                <w:sz w:val="18"/>
              </w:rPr>
              <w:t>Crinum mauritianum</w:t>
            </w:r>
          </w:p>
        </w:tc>
        <w:tc>
          <w:tcPr>
            <w:tcW w:w="2361" w:type="dxa"/>
          </w:tcPr>
          <w:p>
            <w:pPr>
              <w:pStyle w:val="yTableNAm"/>
              <w:spacing w:before="0"/>
              <w:rPr>
                <w:sz w:val="18"/>
              </w:rPr>
            </w:pPr>
            <w:r>
              <w:rPr>
                <w:sz w:val="18"/>
              </w:rPr>
              <w:t>Crinum mccoyi</w:t>
            </w:r>
          </w:p>
        </w:tc>
      </w:tr>
      <w:tr>
        <w:trPr>
          <w:cantSplit/>
        </w:trPr>
        <w:tc>
          <w:tcPr>
            <w:tcW w:w="2360" w:type="dxa"/>
          </w:tcPr>
          <w:p>
            <w:pPr>
              <w:pStyle w:val="yTableNAm"/>
              <w:spacing w:before="0"/>
              <w:rPr>
                <w:sz w:val="18"/>
              </w:rPr>
            </w:pPr>
            <w:r>
              <w:rPr>
                <w:sz w:val="18"/>
              </w:rPr>
              <w:t>Crinum minimum</w:t>
            </w:r>
          </w:p>
        </w:tc>
        <w:tc>
          <w:tcPr>
            <w:tcW w:w="2360" w:type="dxa"/>
          </w:tcPr>
          <w:p>
            <w:pPr>
              <w:pStyle w:val="yTableNAm"/>
              <w:spacing w:before="0"/>
              <w:rPr>
                <w:sz w:val="18"/>
              </w:rPr>
            </w:pPr>
            <w:r>
              <w:rPr>
                <w:sz w:val="18"/>
              </w:rPr>
              <w:t>Crinum modestum</w:t>
            </w:r>
          </w:p>
        </w:tc>
        <w:tc>
          <w:tcPr>
            <w:tcW w:w="2361" w:type="dxa"/>
          </w:tcPr>
          <w:p>
            <w:pPr>
              <w:pStyle w:val="yTableNAm"/>
              <w:spacing w:before="0"/>
              <w:rPr>
                <w:sz w:val="18"/>
              </w:rPr>
            </w:pPr>
            <w:r>
              <w:rPr>
                <w:sz w:val="18"/>
              </w:rPr>
              <w:t>Crinum moorei</w:t>
            </w:r>
          </w:p>
        </w:tc>
      </w:tr>
      <w:tr>
        <w:trPr>
          <w:cantSplit/>
        </w:trPr>
        <w:tc>
          <w:tcPr>
            <w:tcW w:w="2360" w:type="dxa"/>
          </w:tcPr>
          <w:p>
            <w:pPr>
              <w:pStyle w:val="yTableNAm"/>
              <w:spacing w:before="0"/>
              <w:rPr>
                <w:sz w:val="18"/>
              </w:rPr>
            </w:pPr>
            <w:r>
              <w:rPr>
                <w:sz w:val="18"/>
              </w:rPr>
              <w:t>Crinum natans</w:t>
            </w:r>
          </w:p>
        </w:tc>
        <w:tc>
          <w:tcPr>
            <w:tcW w:w="2360" w:type="dxa"/>
          </w:tcPr>
          <w:p>
            <w:pPr>
              <w:pStyle w:val="yTableNAm"/>
              <w:spacing w:before="0"/>
              <w:rPr>
                <w:sz w:val="18"/>
              </w:rPr>
            </w:pPr>
            <w:r>
              <w:rPr>
                <w:sz w:val="18"/>
              </w:rPr>
              <w:t>Crinum occiduale</w:t>
            </w:r>
          </w:p>
        </w:tc>
        <w:tc>
          <w:tcPr>
            <w:tcW w:w="2361" w:type="dxa"/>
          </w:tcPr>
          <w:p>
            <w:pPr>
              <w:pStyle w:val="yTableNAm"/>
              <w:spacing w:before="0"/>
              <w:rPr>
                <w:sz w:val="18"/>
              </w:rPr>
            </w:pPr>
            <w:r>
              <w:rPr>
                <w:sz w:val="18"/>
              </w:rPr>
              <w:t>Crinum oliganthum</w:t>
            </w:r>
          </w:p>
        </w:tc>
      </w:tr>
      <w:tr>
        <w:trPr>
          <w:cantSplit/>
        </w:trPr>
        <w:tc>
          <w:tcPr>
            <w:tcW w:w="2360" w:type="dxa"/>
          </w:tcPr>
          <w:p>
            <w:pPr>
              <w:pStyle w:val="yTableNAm"/>
              <w:spacing w:before="0"/>
              <w:rPr>
                <w:sz w:val="18"/>
              </w:rPr>
            </w:pPr>
            <w:r>
              <w:rPr>
                <w:sz w:val="18"/>
              </w:rPr>
              <w:t>Crinum ornatum</w:t>
            </w:r>
          </w:p>
        </w:tc>
        <w:tc>
          <w:tcPr>
            <w:tcW w:w="2360" w:type="dxa"/>
          </w:tcPr>
          <w:p>
            <w:pPr>
              <w:pStyle w:val="yTableNAm"/>
              <w:spacing w:before="0"/>
              <w:rPr>
                <w:sz w:val="18"/>
              </w:rPr>
            </w:pPr>
            <w:r>
              <w:rPr>
                <w:sz w:val="18"/>
              </w:rPr>
              <w:t>Crinum paludosum</w:t>
            </w:r>
          </w:p>
        </w:tc>
        <w:tc>
          <w:tcPr>
            <w:tcW w:w="2361" w:type="dxa"/>
          </w:tcPr>
          <w:p>
            <w:pPr>
              <w:pStyle w:val="yTableNAm"/>
              <w:spacing w:before="0"/>
              <w:rPr>
                <w:sz w:val="18"/>
              </w:rPr>
            </w:pPr>
            <w:r>
              <w:rPr>
                <w:sz w:val="18"/>
              </w:rPr>
              <w:t>Crinum papillosum</w:t>
            </w:r>
          </w:p>
        </w:tc>
      </w:tr>
      <w:tr>
        <w:trPr>
          <w:cantSplit/>
        </w:trPr>
        <w:tc>
          <w:tcPr>
            <w:tcW w:w="2360" w:type="dxa"/>
          </w:tcPr>
          <w:p>
            <w:pPr>
              <w:pStyle w:val="yTableNAm"/>
              <w:spacing w:before="0"/>
              <w:rPr>
                <w:sz w:val="18"/>
              </w:rPr>
            </w:pPr>
            <w:r>
              <w:rPr>
                <w:sz w:val="18"/>
              </w:rPr>
              <w:t>Crinum parvibulbosum</w:t>
            </w:r>
          </w:p>
        </w:tc>
        <w:tc>
          <w:tcPr>
            <w:tcW w:w="2360" w:type="dxa"/>
          </w:tcPr>
          <w:p>
            <w:pPr>
              <w:pStyle w:val="yTableNAm"/>
              <w:spacing w:before="0"/>
              <w:rPr>
                <w:sz w:val="18"/>
              </w:rPr>
            </w:pPr>
            <w:r>
              <w:rPr>
                <w:sz w:val="18"/>
              </w:rPr>
              <w:t>Crinum pauciflorum</w:t>
            </w:r>
          </w:p>
        </w:tc>
        <w:tc>
          <w:tcPr>
            <w:tcW w:w="2361" w:type="dxa"/>
          </w:tcPr>
          <w:p>
            <w:pPr>
              <w:pStyle w:val="yTableNAm"/>
              <w:spacing w:before="0"/>
              <w:rPr>
                <w:sz w:val="18"/>
              </w:rPr>
            </w:pPr>
            <w:r>
              <w:rPr>
                <w:sz w:val="18"/>
              </w:rPr>
              <w:t>Crinum pedunculatum</w:t>
            </w:r>
          </w:p>
        </w:tc>
      </w:tr>
      <w:tr>
        <w:trPr>
          <w:cantSplit/>
        </w:trPr>
        <w:tc>
          <w:tcPr>
            <w:tcW w:w="2360" w:type="dxa"/>
          </w:tcPr>
          <w:p>
            <w:pPr>
              <w:pStyle w:val="yTableNAm"/>
              <w:spacing w:before="0"/>
              <w:rPr>
                <w:sz w:val="18"/>
              </w:rPr>
            </w:pPr>
            <w:r>
              <w:rPr>
                <w:sz w:val="18"/>
              </w:rPr>
              <w:t>Crinum politifolium</w:t>
            </w:r>
          </w:p>
        </w:tc>
        <w:tc>
          <w:tcPr>
            <w:tcW w:w="2360" w:type="dxa"/>
          </w:tcPr>
          <w:p>
            <w:pPr>
              <w:pStyle w:val="yTableNAm"/>
              <w:spacing w:before="0"/>
              <w:rPr>
                <w:sz w:val="18"/>
              </w:rPr>
            </w:pPr>
            <w:r>
              <w:rPr>
                <w:sz w:val="18"/>
              </w:rPr>
              <w:t>Crinum x powellii</w:t>
            </w:r>
          </w:p>
        </w:tc>
        <w:tc>
          <w:tcPr>
            <w:tcW w:w="2361" w:type="dxa"/>
          </w:tcPr>
          <w:p>
            <w:pPr>
              <w:pStyle w:val="yTableNAm"/>
              <w:spacing w:before="0"/>
              <w:rPr>
                <w:sz w:val="18"/>
              </w:rPr>
            </w:pPr>
            <w:r>
              <w:rPr>
                <w:sz w:val="18"/>
              </w:rPr>
              <w:t>Crinum pratense</w:t>
            </w:r>
          </w:p>
        </w:tc>
      </w:tr>
      <w:tr>
        <w:trPr>
          <w:cantSplit/>
        </w:trPr>
        <w:tc>
          <w:tcPr>
            <w:tcW w:w="2360" w:type="dxa"/>
          </w:tcPr>
          <w:p>
            <w:pPr>
              <w:pStyle w:val="yTableNAm"/>
              <w:spacing w:before="0"/>
              <w:rPr>
                <w:sz w:val="18"/>
              </w:rPr>
            </w:pPr>
            <w:r>
              <w:rPr>
                <w:sz w:val="18"/>
              </w:rPr>
              <w:t>Crinum purpurascens</w:t>
            </w:r>
          </w:p>
        </w:tc>
        <w:tc>
          <w:tcPr>
            <w:tcW w:w="2360" w:type="dxa"/>
          </w:tcPr>
          <w:p>
            <w:pPr>
              <w:pStyle w:val="yTableNAm"/>
              <w:spacing w:before="0"/>
              <w:rPr>
                <w:sz w:val="18"/>
              </w:rPr>
            </w:pPr>
            <w:r>
              <w:rPr>
                <w:sz w:val="18"/>
              </w:rPr>
              <w:t>Crinum rautanenianum</w:t>
            </w:r>
          </w:p>
        </w:tc>
        <w:tc>
          <w:tcPr>
            <w:tcW w:w="2361" w:type="dxa"/>
          </w:tcPr>
          <w:p>
            <w:pPr>
              <w:pStyle w:val="yTableNAm"/>
              <w:spacing w:before="0"/>
              <w:rPr>
                <w:sz w:val="18"/>
              </w:rPr>
            </w:pPr>
            <w:r>
              <w:rPr>
                <w:sz w:val="18"/>
              </w:rPr>
              <w:t>Crinum razafindratsirae</w:t>
            </w:r>
          </w:p>
        </w:tc>
      </w:tr>
      <w:tr>
        <w:trPr>
          <w:cantSplit/>
        </w:trPr>
        <w:tc>
          <w:tcPr>
            <w:tcW w:w="2360" w:type="dxa"/>
          </w:tcPr>
          <w:p>
            <w:pPr>
              <w:pStyle w:val="yTableNAm"/>
              <w:spacing w:before="0"/>
              <w:rPr>
                <w:sz w:val="18"/>
              </w:rPr>
            </w:pPr>
            <w:r>
              <w:rPr>
                <w:sz w:val="18"/>
              </w:rPr>
              <w:t>Crinum razafindratsiraea</w:t>
            </w:r>
          </w:p>
        </w:tc>
        <w:tc>
          <w:tcPr>
            <w:tcW w:w="2360" w:type="dxa"/>
          </w:tcPr>
          <w:p>
            <w:pPr>
              <w:pStyle w:val="yTableNAm"/>
              <w:spacing w:before="0"/>
              <w:rPr>
                <w:sz w:val="18"/>
              </w:rPr>
            </w:pPr>
            <w:r>
              <w:rPr>
                <w:sz w:val="18"/>
              </w:rPr>
              <w:t>Crinum x scabrum</w:t>
            </w:r>
          </w:p>
        </w:tc>
        <w:tc>
          <w:tcPr>
            <w:tcW w:w="2361" w:type="dxa"/>
          </w:tcPr>
          <w:p>
            <w:pPr>
              <w:pStyle w:val="yTableNAm"/>
              <w:spacing w:before="0"/>
              <w:rPr>
                <w:sz w:val="18"/>
              </w:rPr>
            </w:pPr>
            <w:r>
              <w:rPr>
                <w:sz w:val="18"/>
              </w:rPr>
              <w:t>Crinum scabrum</w:t>
            </w:r>
          </w:p>
        </w:tc>
      </w:tr>
      <w:tr>
        <w:trPr>
          <w:cantSplit/>
        </w:trPr>
        <w:tc>
          <w:tcPr>
            <w:tcW w:w="2360" w:type="dxa"/>
          </w:tcPr>
          <w:p>
            <w:pPr>
              <w:pStyle w:val="yTableNAm"/>
              <w:spacing w:before="0"/>
              <w:rPr>
                <w:sz w:val="18"/>
              </w:rPr>
            </w:pPr>
            <w:r>
              <w:rPr>
                <w:sz w:val="18"/>
              </w:rPr>
              <w:t>Crinum stuhlmannii</w:t>
            </w:r>
          </w:p>
        </w:tc>
        <w:tc>
          <w:tcPr>
            <w:tcW w:w="2360" w:type="dxa"/>
          </w:tcPr>
          <w:p>
            <w:pPr>
              <w:pStyle w:val="yTableNAm"/>
              <w:spacing w:before="0"/>
              <w:rPr>
                <w:sz w:val="18"/>
              </w:rPr>
            </w:pPr>
            <w:r>
              <w:rPr>
                <w:sz w:val="18"/>
              </w:rPr>
              <w:t>Crinum subcernuum</w:t>
            </w:r>
          </w:p>
        </w:tc>
        <w:tc>
          <w:tcPr>
            <w:tcW w:w="2361" w:type="dxa"/>
          </w:tcPr>
          <w:p>
            <w:pPr>
              <w:pStyle w:val="yTableNAm"/>
              <w:spacing w:before="0"/>
              <w:rPr>
                <w:sz w:val="18"/>
              </w:rPr>
            </w:pPr>
            <w:r>
              <w:rPr>
                <w:sz w:val="18"/>
              </w:rPr>
              <w:t>Crinum thaianum</w:t>
            </w:r>
          </w:p>
        </w:tc>
      </w:tr>
      <w:tr>
        <w:trPr>
          <w:cantSplit/>
        </w:trPr>
        <w:tc>
          <w:tcPr>
            <w:tcW w:w="2360" w:type="dxa"/>
          </w:tcPr>
          <w:p>
            <w:pPr>
              <w:pStyle w:val="yTableNAm"/>
              <w:spacing w:before="0"/>
              <w:rPr>
                <w:sz w:val="18"/>
              </w:rPr>
            </w:pPr>
            <w:r>
              <w:rPr>
                <w:sz w:val="18"/>
              </w:rPr>
              <w:t>Crinum trifidum</w:t>
            </w:r>
          </w:p>
        </w:tc>
        <w:tc>
          <w:tcPr>
            <w:tcW w:w="2360" w:type="dxa"/>
          </w:tcPr>
          <w:p>
            <w:pPr>
              <w:pStyle w:val="yTableNAm"/>
              <w:spacing w:before="0"/>
              <w:rPr>
                <w:sz w:val="18"/>
              </w:rPr>
            </w:pPr>
            <w:r>
              <w:rPr>
                <w:sz w:val="18"/>
              </w:rPr>
              <w:t>Crinum vanillodorum</w:t>
            </w:r>
          </w:p>
        </w:tc>
        <w:tc>
          <w:tcPr>
            <w:tcW w:w="2361" w:type="dxa"/>
          </w:tcPr>
          <w:p>
            <w:pPr>
              <w:pStyle w:val="yTableNAm"/>
              <w:spacing w:before="0"/>
              <w:rPr>
                <w:sz w:val="18"/>
              </w:rPr>
            </w:pPr>
            <w:r>
              <w:rPr>
                <w:sz w:val="18"/>
              </w:rPr>
              <w:t>Crinum variabile</w:t>
            </w:r>
          </w:p>
        </w:tc>
      </w:tr>
      <w:tr>
        <w:trPr>
          <w:cantSplit/>
        </w:trPr>
        <w:tc>
          <w:tcPr>
            <w:tcW w:w="2360" w:type="dxa"/>
          </w:tcPr>
          <w:p>
            <w:pPr>
              <w:pStyle w:val="yTableNAm"/>
              <w:spacing w:before="0"/>
              <w:rPr>
                <w:sz w:val="18"/>
              </w:rPr>
            </w:pPr>
            <w:r>
              <w:rPr>
                <w:sz w:val="18"/>
              </w:rPr>
              <w:t>Crinum venosum</w:t>
            </w:r>
          </w:p>
        </w:tc>
        <w:tc>
          <w:tcPr>
            <w:tcW w:w="2360" w:type="dxa"/>
          </w:tcPr>
          <w:p>
            <w:pPr>
              <w:pStyle w:val="yTableNAm"/>
              <w:spacing w:before="0"/>
              <w:rPr>
                <w:sz w:val="18"/>
              </w:rPr>
            </w:pPr>
            <w:r>
              <w:rPr>
                <w:sz w:val="18"/>
              </w:rPr>
              <w:t>Crinum verdoorniae</w:t>
            </w:r>
          </w:p>
        </w:tc>
        <w:tc>
          <w:tcPr>
            <w:tcW w:w="2361" w:type="dxa"/>
          </w:tcPr>
          <w:p>
            <w:pPr>
              <w:pStyle w:val="yTableNAm"/>
              <w:spacing w:before="0"/>
              <w:rPr>
                <w:sz w:val="18"/>
              </w:rPr>
            </w:pPr>
            <w:r>
              <w:rPr>
                <w:sz w:val="18"/>
              </w:rPr>
              <w:t>Crinum xanthophyllum</w:t>
            </w:r>
          </w:p>
        </w:tc>
      </w:tr>
      <w:tr>
        <w:trPr>
          <w:cantSplit/>
        </w:trPr>
        <w:tc>
          <w:tcPr>
            <w:tcW w:w="2360" w:type="dxa"/>
          </w:tcPr>
          <w:p>
            <w:pPr>
              <w:pStyle w:val="yTableNAm"/>
              <w:spacing w:before="0"/>
              <w:rPr>
                <w:sz w:val="18"/>
              </w:rPr>
            </w:pPr>
            <w:r>
              <w:rPr>
                <w:sz w:val="18"/>
              </w:rPr>
              <w:t>Crinum xerophilum</w:t>
            </w:r>
          </w:p>
        </w:tc>
        <w:tc>
          <w:tcPr>
            <w:tcW w:w="2360" w:type="dxa"/>
          </w:tcPr>
          <w:p>
            <w:pPr>
              <w:pStyle w:val="yTableNAm"/>
              <w:spacing w:before="0"/>
              <w:rPr>
                <w:sz w:val="18"/>
              </w:rPr>
            </w:pPr>
            <w:r>
              <w:rPr>
                <w:sz w:val="18"/>
              </w:rPr>
              <w:t>Crinum yemense</w:t>
            </w:r>
          </w:p>
        </w:tc>
        <w:tc>
          <w:tcPr>
            <w:tcW w:w="2361" w:type="dxa"/>
          </w:tcPr>
          <w:p>
            <w:pPr>
              <w:pStyle w:val="yTableNAm"/>
              <w:spacing w:before="0"/>
              <w:rPr>
                <w:sz w:val="18"/>
              </w:rPr>
            </w:pPr>
            <w:r>
              <w:rPr>
                <w:sz w:val="18"/>
              </w:rPr>
              <w:t>Crinum yuccaeides</w:t>
            </w:r>
          </w:p>
        </w:tc>
      </w:tr>
      <w:tr>
        <w:trPr>
          <w:cantSplit/>
        </w:trPr>
        <w:tc>
          <w:tcPr>
            <w:tcW w:w="2360" w:type="dxa"/>
          </w:tcPr>
          <w:p>
            <w:pPr>
              <w:pStyle w:val="yTableNAm"/>
              <w:spacing w:before="0"/>
              <w:rPr>
                <w:sz w:val="18"/>
              </w:rPr>
            </w:pPr>
            <w:r>
              <w:rPr>
                <w:sz w:val="18"/>
              </w:rPr>
              <w:t>Crispiloba disperma</w:t>
            </w:r>
          </w:p>
        </w:tc>
        <w:tc>
          <w:tcPr>
            <w:tcW w:w="2360" w:type="dxa"/>
          </w:tcPr>
          <w:p>
            <w:pPr>
              <w:pStyle w:val="yTableNAm"/>
              <w:spacing w:before="0"/>
              <w:rPr>
                <w:sz w:val="18"/>
              </w:rPr>
            </w:pPr>
            <w:r>
              <w:rPr>
                <w:sz w:val="18"/>
              </w:rPr>
              <w:t>Crithmum maritimum</w:t>
            </w:r>
          </w:p>
        </w:tc>
        <w:tc>
          <w:tcPr>
            <w:tcW w:w="2361" w:type="dxa"/>
          </w:tcPr>
          <w:p>
            <w:pPr>
              <w:pStyle w:val="yTableNAm"/>
              <w:spacing w:before="0"/>
              <w:rPr>
                <w:sz w:val="18"/>
              </w:rPr>
            </w:pPr>
            <w:r>
              <w:rPr>
                <w:sz w:val="18"/>
              </w:rPr>
              <w:t>Crocosmia aurea</w:t>
            </w:r>
          </w:p>
        </w:tc>
      </w:tr>
      <w:tr>
        <w:trPr>
          <w:cantSplit/>
        </w:trPr>
        <w:tc>
          <w:tcPr>
            <w:tcW w:w="2360" w:type="dxa"/>
          </w:tcPr>
          <w:p>
            <w:pPr>
              <w:pStyle w:val="yTableNAm"/>
              <w:spacing w:before="0"/>
              <w:rPr>
                <w:sz w:val="18"/>
              </w:rPr>
            </w:pPr>
            <w:r>
              <w:rPr>
                <w:sz w:val="18"/>
              </w:rPr>
              <w:t>Crocosmia x crocosmiiflora</w:t>
            </w:r>
          </w:p>
        </w:tc>
        <w:tc>
          <w:tcPr>
            <w:tcW w:w="2360" w:type="dxa"/>
          </w:tcPr>
          <w:p>
            <w:pPr>
              <w:pStyle w:val="yTableNAm"/>
              <w:spacing w:before="0"/>
              <w:rPr>
                <w:sz w:val="18"/>
              </w:rPr>
            </w:pPr>
            <w:r>
              <w:rPr>
                <w:sz w:val="18"/>
              </w:rPr>
              <w:t>Crocosmia fucata</w:t>
            </w:r>
          </w:p>
        </w:tc>
        <w:tc>
          <w:tcPr>
            <w:tcW w:w="2361" w:type="dxa"/>
          </w:tcPr>
          <w:p>
            <w:pPr>
              <w:pStyle w:val="yTableNAm"/>
              <w:spacing w:before="0"/>
              <w:rPr>
                <w:sz w:val="18"/>
              </w:rPr>
            </w:pPr>
            <w:r>
              <w:rPr>
                <w:sz w:val="18"/>
              </w:rPr>
              <w:t>Crocosmia latifolia</w:t>
            </w:r>
          </w:p>
        </w:tc>
      </w:tr>
      <w:tr>
        <w:trPr>
          <w:cantSplit/>
        </w:trPr>
        <w:tc>
          <w:tcPr>
            <w:tcW w:w="2360" w:type="dxa"/>
          </w:tcPr>
          <w:p>
            <w:pPr>
              <w:pStyle w:val="yTableNAm"/>
              <w:spacing w:before="0"/>
              <w:rPr>
                <w:sz w:val="18"/>
              </w:rPr>
            </w:pPr>
            <w:r>
              <w:rPr>
                <w:sz w:val="18"/>
              </w:rPr>
              <w:t>Crocosmia masoniorum</w:t>
            </w:r>
          </w:p>
        </w:tc>
        <w:tc>
          <w:tcPr>
            <w:tcW w:w="2360" w:type="dxa"/>
          </w:tcPr>
          <w:p>
            <w:pPr>
              <w:pStyle w:val="yTableNAm"/>
              <w:spacing w:before="0"/>
              <w:rPr>
                <w:sz w:val="18"/>
              </w:rPr>
            </w:pPr>
            <w:r>
              <w:rPr>
                <w:sz w:val="18"/>
              </w:rPr>
              <w:t>Crocosmia pottsii</w:t>
            </w:r>
          </w:p>
        </w:tc>
        <w:tc>
          <w:tcPr>
            <w:tcW w:w="2361" w:type="dxa"/>
          </w:tcPr>
          <w:p>
            <w:pPr>
              <w:pStyle w:val="yTableNAm"/>
              <w:spacing w:before="0"/>
              <w:rPr>
                <w:sz w:val="18"/>
              </w:rPr>
            </w:pPr>
            <w:r>
              <w:rPr>
                <w:sz w:val="18"/>
              </w:rPr>
              <w:t>Crocus abantensis</w:t>
            </w:r>
          </w:p>
        </w:tc>
      </w:tr>
      <w:tr>
        <w:trPr>
          <w:cantSplit/>
        </w:trPr>
        <w:tc>
          <w:tcPr>
            <w:tcW w:w="2360" w:type="dxa"/>
          </w:tcPr>
          <w:p>
            <w:pPr>
              <w:pStyle w:val="yTableNAm"/>
              <w:spacing w:before="0"/>
              <w:rPr>
                <w:sz w:val="18"/>
              </w:rPr>
            </w:pPr>
            <w:r>
              <w:rPr>
                <w:sz w:val="18"/>
              </w:rPr>
              <w:t>Crocus adamii</w:t>
            </w:r>
          </w:p>
        </w:tc>
        <w:tc>
          <w:tcPr>
            <w:tcW w:w="2360" w:type="dxa"/>
          </w:tcPr>
          <w:p>
            <w:pPr>
              <w:pStyle w:val="yTableNAm"/>
              <w:spacing w:before="0"/>
              <w:rPr>
                <w:sz w:val="18"/>
              </w:rPr>
            </w:pPr>
            <w:r>
              <w:rPr>
                <w:sz w:val="18"/>
              </w:rPr>
              <w:t>Crocus adanensis</w:t>
            </w:r>
          </w:p>
        </w:tc>
        <w:tc>
          <w:tcPr>
            <w:tcW w:w="2361" w:type="dxa"/>
          </w:tcPr>
          <w:p>
            <w:pPr>
              <w:pStyle w:val="yTableNAm"/>
              <w:spacing w:before="0"/>
              <w:rPr>
                <w:sz w:val="18"/>
              </w:rPr>
            </w:pPr>
            <w:r>
              <w:rPr>
                <w:sz w:val="18"/>
              </w:rPr>
              <w:t>Crocus alatavicus</w:t>
            </w:r>
          </w:p>
        </w:tc>
      </w:tr>
      <w:tr>
        <w:trPr>
          <w:cantSplit/>
        </w:trPr>
        <w:tc>
          <w:tcPr>
            <w:tcW w:w="2360" w:type="dxa"/>
          </w:tcPr>
          <w:p>
            <w:pPr>
              <w:pStyle w:val="yTableNAm"/>
              <w:spacing w:before="0"/>
              <w:rPr>
                <w:sz w:val="18"/>
              </w:rPr>
            </w:pPr>
            <w:r>
              <w:rPr>
                <w:sz w:val="18"/>
              </w:rPr>
              <w:t>Crocus albiflorus</w:t>
            </w:r>
          </w:p>
        </w:tc>
        <w:tc>
          <w:tcPr>
            <w:tcW w:w="2360" w:type="dxa"/>
          </w:tcPr>
          <w:p>
            <w:pPr>
              <w:pStyle w:val="yTableNAm"/>
              <w:spacing w:before="0"/>
              <w:rPr>
                <w:sz w:val="18"/>
              </w:rPr>
            </w:pPr>
            <w:r>
              <w:rPr>
                <w:sz w:val="18"/>
              </w:rPr>
              <w:t>Crocus aleppicus</w:t>
            </w:r>
          </w:p>
        </w:tc>
        <w:tc>
          <w:tcPr>
            <w:tcW w:w="2361" w:type="dxa"/>
          </w:tcPr>
          <w:p>
            <w:pPr>
              <w:pStyle w:val="yTableNAm"/>
              <w:spacing w:before="0"/>
              <w:rPr>
                <w:sz w:val="18"/>
              </w:rPr>
            </w:pPr>
            <w:r>
              <w:rPr>
                <w:sz w:val="18"/>
              </w:rPr>
              <w:t>Crocus almehensis</w:t>
            </w:r>
          </w:p>
        </w:tc>
      </w:tr>
      <w:tr>
        <w:trPr>
          <w:cantSplit/>
        </w:trPr>
        <w:tc>
          <w:tcPr>
            <w:tcW w:w="2360" w:type="dxa"/>
          </w:tcPr>
          <w:p>
            <w:pPr>
              <w:pStyle w:val="yTableNAm"/>
              <w:spacing w:before="0"/>
              <w:rPr>
                <w:sz w:val="18"/>
              </w:rPr>
            </w:pPr>
            <w:r>
              <w:rPr>
                <w:sz w:val="18"/>
              </w:rPr>
              <w:t>Crocus ancyrensis</w:t>
            </w:r>
          </w:p>
        </w:tc>
        <w:tc>
          <w:tcPr>
            <w:tcW w:w="2360" w:type="dxa"/>
          </w:tcPr>
          <w:p>
            <w:pPr>
              <w:pStyle w:val="yTableNAm"/>
              <w:spacing w:before="0"/>
              <w:rPr>
                <w:sz w:val="18"/>
              </w:rPr>
            </w:pPr>
            <w:r>
              <w:rPr>
                <w:sz w:val="18"/>
              </w:rPr>
              <w:t>Crocus antalyensis</w:t>
            </w:r>
          </w:p>
        </w:tc>
        <w:tc>
          <w:tcPr>
            <w:tcW w:w="2361" w:type="dxa"/>
          </w:tcPr>
          <w:p>
            <w:pPr>
              <w:pStyle w:val="yTableNAm"/>
              <w:spacing w:before="0"/>
              <w:rPr>
                <w:sz w:val="18"/>
              </w:rPr>
            </w:pPr>
            <w:r>
              <w:rPr>
                <w:sz w:val="18"/>
              </w:rPr>
              <w:t>Crocus asturicus</w:t>
            </w:r>
          </w:p>
        </w:tc>
      </w:tr>
      <w:tr>
        <w:trPr>
          <w:cantSplit/>
        </w:trPr>
        <w:tc>
          <w:tcPr>
            <w:tcW w:w="2360" w:type="dxa"/>
          </w:tcPr>
          <w:p>
            <w:pPr>
              <w:pStyle w:val="yTableNAm"/>
              <w:spacing w:before="0"/>
              <w:rPr>
                <w:sz w:val="18"/>
              </w:rPr>
            </w:pPr>
            <w:r>
              <w:rPr>
                <w:sz w:val="18"/>
              </w:rPr>
              <w:t>Crocus asumaniae</w:t>
            </w:r>
          </w:p>
        </w:tc>
        <w:tc>
          <w:tcPr>
            <w:tcW w:w="2360" w:type="dxa"/>
          </w:tcPr>
          <w:p>
            <w:pPr>
              <w:pStyle w:val="yTableNAm"/>
              <w:spacing w:before="0"/>
              <w:rPr>
                <w:sz w:val="18"/>
              </w:rPr>
            </w:pPr>
            <w:r>
              <w:rPr>
                <w:sz w:val="18"/>
              </w:rPr>
              <w:t>Crocus aureus</w:t>
            </w:r>
          </w:p>
        </w:tc>
        <w:tc>
          <w:tcPr>
            <w:tcW w:w="2361" w:type="dxa"/>
          </w:tcPr>
          <w:p>
            <w:pPr>
              <w:pStyle w:val="yTableNAm"/>
              <w:spacing w:before="0"/>
              <w:rPr>
                <w:sz w:val="18"/>
              </w:rPr>
            </w:pPr>
            <w:r>
              <w:rPr>
                <w:sz w:val="18"/>
              </w:rPr>
              <w:t>Crocus autranii</w:t>
            </w:r>
          </w:p>
        </w:tc>
      </w:tr>
      <w:tr>
        <w:trPr>
          <w:cantSplit/>
        </w:trPr>
        <w:tc>
          <w:tcPr>
            <w:tcW w:w="2360" w:type="dxa"/>
          </w:tcPr>
          <w:p>
            <w:pPr>
              <w:pStyle w:val="yTableNAm"/>
              <w:spacing w:before="0"/>
              <w:rPr>
                <w:sz w:val="18"/>
              </w:rPr>
            </w:pPr>
            <w:r>
              <w:rPr>
                <w:sz w:val="18"/>
              </w:rPr>
              <w:t>Crocus balansae</w:t>
            </w:r>
          </w:p>
        </w:tc>
        <w:tc>
          <w:tcPr>
            <w:tcW w:w="2360" w:type="dxa"/>
          </w:tcPr>
          <w:p>
            <w:pPr>
              <w:pStyle w:val="yTableNAm"/>
              <w:spacing w:before="0"/>
              <w:rPr>
                <w:sz w:val="18"/>
              </w:rPr>
            </w:pPr>
            <w:r>
              <w:rPr>
                <w:sz w:val="18"/>
              </w:rPr>
              <w:t>Crocus biflorus</w:t>
            </w:r>
          </w:p>
        </w:tc>
        <w:tc>
          <w:tcPr>
            <w:tcW w:w="2361" w:type="dxa"/>
          </w:tcPr>
          <w:p>
            <w:pPr>
              <w:pStyle w:val="yTableNAm"/>
              <w:spacing w:before="0"/>
              <w:rPr>
                <w:sz w:val="18"/>
              </w:rPr>
            </w:pPr>
            <w:r>
              <w:rPr>
                <w:sz w:val="18"/>
              </w:rPr>
              <w:t>Crocus boryi</w:t>
            </w:r>
          </w:p>
        </w:tc>
      </w:tr>
      <w:tr>
        <w:trPr>
          <w:cantSplit/>
        </w:trPr>
        <w:tc>
          <w:tcPr>
            <w:tcW w:w="2360" w:type="dxa"/>
          </w:tcPr>
          <w:p>
            <w:pPr>
              <w:pStyle w:val="yTableNAm"/>
              <w:spacing w:before="0"/>
              <w:rPr>
                <w:sz w:val="18"/>
              </w:rPr>
            </w:pPr>
            <w:r>
              <w:rPr>
                <w:sz w:val="18"/>
              </w:rPr>
              <w:t>Crocus boulosii</w:t>
            </w:r>
          </w:p>
        </w:tc>
        <w:tc>
          <w:tcPr>
            <w:tcW w:w="2360" w:type="dxa"/>
          </w:tcPr>
          <w:p>
            <w:pPr>
              <w:pStyle w:val="yTableNAm"/>
              <w:spacing w:before="0"/>
              <w:rPr>
                <w:sz w:val="18"/>
              </w:rPr>
            </w:pPr>
            <w:r>
              <w:rPr>
                <w:sz w:val="18"/>
              </w:rPr>
              <w:t>Crocus cambessedesii</w:t>
            </w:r>
          </w:p>
        </w:tc>
        <w:tc>
          <w:tcPr>
            <w:tcW w:w="2361" w:type="dxa"/>
          </w:tcPr>
          <w:p>
            <w:pPr>
              <w:pStyle w:val="yTableNAm"/>
              <w:spacing w:before="0"/>
              <w:rPr>
                <w:sz w:val="18"/>
              </w:rPr>
            </w:pPr>
            <w:r>
              <w:rPr>
                <w:sz w:val="18"/>
              </w:rPr>
              <w:t>Crocus cancellatus</w:t>
            </w:r>
          </w:p>
        </w:tc>
      </w:tr>
      <w:tr>
        <w:trPr>
          <w:cantSplit/>
        </w:trPr>
        <w:tc>
          <w:tcPr>
            <w:tcW w:w="2360" w:type="dxa"/>
          </w:tcPr>
          <w:p>
            <w:pPr>
              <w:pStyle w:val="yTableNAm"/>
              <w:spacing w:before="0"/>
              <w:rPr>
                <w:sz w:val="18"/>
              </w:rPr>
            </w:pPr>
            <w:r>
              <w:rPr>
                <w:sz w:val="18"/>
              </w:rPr>
              <w:t>Crocus candidus</w:t>
            </w:r>
          </w:p>
        </w:tc>
        <w:tc>
          <w:tcPr>
            <w:tcW w:w="2360" w:type="dxa"/>
          </w:tcPr>
          <w:p>
            <w:pPr>
              <w:pStyle w:val="yTableNAm"/>
              <w:spacing w:before="0"/>
              <w:rPr>
                <w:sz w:val="18"/>
              </w:rPr>
            </w:pPr>
            <w:r>
              <w:rPr>
                <w:sz w:val="18"/>
              </w:rPr>
              <w:t>Crocus carpetanus</w:t>
            </w:r>
          </w:p>
        </w:tc>
        <w:tc>
          <w:tcPr>
            <w:tcW w:w="2361" w:type="dxa"/>
          </w:tcPr>
          <w:p>
            <w:pPr>
              <w:pStyle w:val="yTableNAm"/>
              <w:spacing w:before="0"/>
              <w:rPr>
                <w:sz w:val="18"/>
              </w:rPr>
            </w:pPr>
            <w:r>
              <w:rPr>
                <w:sz w:val="18"/>
              </w:rPr>
              <w:t>Crocus cartwrightianus</w:t>
            </w:r>
          </w:p>
        </w:tc>
      </w:tr>
      <w:tr>
        <w:trPr>
          <w:cantSplit/>
        </w:trPr>
        <w:tc>
          <w:tcPr>
            <w:tcW w:w="2360" w:type="dxa"/>
          </w:tcPr>
          <w:p>
            <w:pPr>
              <w:pStyle w:val="yTableNAm"/>
              <w:spacing w:before="0"/>
              <w:rPr>
                <w:sz w:val="18"/>
              </w:rPr>
            </w:pPr>
            <w:r>
              <w:rPr>
                <w:sz w:val="18"/>
              </w:rPr>
              <w:t>Crocus caspius</w:t>
            </w:r>
          </w:p>
        </w:tc>
        <w:tc>
          <w:tcPr>
            <w:tcW w:w="2360" w:type="dxa"/>
          </w:tcPr>
          <w:p>
            <w:pPr>
              <w:pStyle w:val="yTableNAm"/>
              <w:spacing w:before="0"/>
              <w:rPr>
                <w:sz w:val="18"/>
              </w:rPr>
            </w:pPr>
            <w:r>
              <w:rPr>
                <w:sz w:val="18"/>
              </w:rPr>
              <w:t>Crocus chrysanthus</w:t>
            </w:r>
          </w:p>
        </w:tc>
        <w:tc>
          <w:tcPr>
            <w:tcW w:w="2361" w:type="dxa"/>
          </w:tcPr>
          <w:p>
            <w:pPr>
              <w:pStyle w:val="yTableNAm"/>
              <w:spacing w:before="0"/>
              <w:rPr>
                <w:sz w:val="18"/>
              </w:rPr>
            </w:pPr>
            <w:r>
              <w:rPr>
                <w:sz w:val="18"/>
              </w:rPr>
              <w:t>Crocus corsicus</w:t>
            </w:r>
          </w:p>
        </w:tc>
      </w:tr>
      <w:tr>
        <w:trPr>
          <w:cantSplit/>
        </w:trPr>
        <w:tc>
          <w:tcPr>
            <w:tcW w:w="2360" w:type="dxa"/>
          </w:tcPr>
          <w:p>
            <w:pPr>
              <w:pStyle w:val="yTableNAm"/>
              <w:spacing w:before="0"/>
              <w:rPr>
                <w:sz w:val="18"/>
              </w:rPr>
            </w:pPr>
            <w:r>
              <w:rPr>
                <w:sz w:val="18"/>
              </w:rPr>
              <w:t>Crocus cvijicii</w:t>
            </w:r>
          </w:p>
        </w:tc>
        <w:tc>
          <w:tcPr>
            <w:tcW w:w="2360" w:type="dxa"/>
          </w:tcPr>
          <w:p>
            <w:pPr>
              <w:pStyle w:val="yTableNAm"/>
              <w:spacing w:before="0"/>
              <w:rPr>
                <w:sz w:val="18"/>
              </w:rPr>
            </w:pPr>
            <w:r>
              <w:rPr>
                <w:sz w:val="18"/>
              </w:rPr>
              <w:t>Crocus cyprius</w:t>
            </w:r>
          </w:p>
        </w:tc>
        <w:tc>
          <w:tcPr>
            <w:tcW w:w="2361" w:type="dxa"/>
          </w:tcPr>
          <w:p>
            <w:pPr>
              <w:pStyle w:val="yTableNAm"/>
              <w:spacing w:before="0"/>
              <w:rPr>
                <w:sz w:val="18"/>
              </w:rPr>
            </w:pPr>
            <w:r>
              <w:rPr>
                <w:sz w:val="18"/>
              </w:rPr>
              <w:t>Crocus dalmaticus</w:t>
            </w:r>
          </w:p>
        </w:tc>
      </w:tr>
      <w:tr>
        <w:trPr>
          <w:cantSplit/>
        </w:trPr>
        <w:tc>
          <w:tcPr>
            <w:tcW w:w="2360" w:type="dxa"/>
          </w:tcPr>
          <w:p>
            <w:pPr>
              <w:pStyle w:val="yTableNAm"/>
              <w:spacing w:before="0"/>
              <w:rPr>
                <w:sz w:val="18"/>
              </w:rPr>
            </w:pPr>
            <w:r>
              <w:rPr>
                <w:sz w:val="18"/>
              </w:rPr>
              <w:t>Crocus danfordiae</w:t>
            </w:r>
          </w:p>
        </w:tc>
        <w:tc>
          <w:tcPr>
            <w:tcW w:w="2360" w:type="dxa"/>
          </w:tcPr>
          <w:p>
            <w:pPr>
              <w:pStyle w:val="yTableNAm"/>
              <w:spacing w:before="0"/>
              <w:rPr>
                <w:sz w:val="18"/>
              </w:rPr>
            </w:pPr>
            <w:r>
              <w:rPr>
                <w:sz w:val="18"/>
              </w:rPr>
              <w:t>Crocus etruscus</w:t>
            </w:r>
          </w:p>
        </w:tc>
        <w:tc>
          <w:tcPr>
            <w:tcW w:w="2361" w:type="dxa"/>
          </w:tcPr>
          <w:p>
            <w:pPr>
              <w:pStyle w:val="yTableNAm"/>
              <w:spacing w:before="0"/>
              <w:rPr>
                <w:sz w:val="18"/>
              </w:rPr>
            </w:pPr>
            <w:r>
              <w:rPr>
                <w:sz w:val="18"/>
              </w:rPr>
              <w:t>Crocus flavus</w:t>
            </w:r>
          </w:p>
        </w:tc>
      </w:tr>
      <w:tr>
        <w:trPr>
          <w:cantSplit/>
        </w:trPr>
        <w:tc>
          <w:tcPr>
            <w:tcW w:w="2360" w:type="dxa"/>
          </w:tcPr>
          <w:p>
            <w:pPr>
              <w:pStyle w:val="yTableNAm"/>
              <w:spacing w:before="0"/>
              <w:rPr>
                <w:sz w:val="18"/>
              </w:rPr>
            </w:pPr>
            <w:r>
              <w:rPr>
                <w:sz w:val="18"/>
              </w:rPr>
              <w:t>Crocus fleischeri</w:t>
            </w:r>
          </w:p>
        </w:tc>
        <w:tc>
          <w:tcPr>
            <w:tcW w:w="2360" w:type="dxa"/>
          </w:tcPr>
          <w:p>
            <w:pPr>
              <w:pStyle w:val="yTableNAm"/>
              <w:spacing w:before="0"/>
              <w:rPr>
                <w:sz w:val="18"/>
              </w:rPr>
            </w:pPr>
            <w:r>
              <w:rPr>
                <w:sz w:val="18"/>
              </w:rPr>
              <w:t>Crocus gargaricus</w:t>
            </w:r>
          </w:p>
        </w:tc>
        <w:tc>
          <w:tcPr>
            <w:tcW w:w="2361" w:type="dxa"/>
          </w:tcPr>
          <w:p>
            <w:pPr>
              <w:pStyle w:val="yTableNAm"/>
              <w:spacing w:before="0"/>
              <w:rPr>
                <w:sz w:val="18"/>
              </w:rPr>
            </w:pPr>
            <w:r>
              <w:rPr>
                <w:sz w:val="18"/>
              </w:rPr>
              <w:t>Crocus gilanicus</w:t>
            </w:r>
          </w:p>
        </w:tc>
      </w:tr>
      <w:tr>
        <w:trPr>
          <w:cantSplit/>
        </w:trPr>
        <w:tc>
          <w:tcPr>
            <w:tcW w:w="2360" w:type="dxa"/>
          </w:tcPr>
          <w:p>
            <w:pPr>
              <w:pStyle w:val="yTableNAm"/>
              <w:spacing w:before="0"/>
              <w:rPr>
                <w:sz w:val="18"/>
              </w:rPr>
            </w:pPr>
            <w:r>
              <w:rPr>
                <w:sz w:val="18"/>
              </w:rPr>
              <w:t>Crocus goulimyi</w:t>
            </w:r>
          </w:p>
        </w:tc>
        <w:tc>
          <w:tcPr>
            <w:tcW w:w="2360" w:type="dxa"/>
          </w:tcPr>
          <w:p>
            <w:pPr>
              <w:pStyle w:val="yTableNAm"/>
              <w:spacing w:before="0"/>
              <w:rPr>
                <w:sz w:val="18"/>
              </w:rPr>
            </w:pPr>
            <w:r>
              <w:rPr>
                <w:sz w:val="18"/>
              </w:rPr>
              <w:t>Crocus graveolens</w:t>
            </w:r>
          </w:p>
        </w:tc>
        <w:tc>
          <w:tcPr>
            <w:tcW w:w="2361" w:type="dxa"/>
          </w:tcPr>
          <w:p>
            <w:pPr>
              <w:pStyle w:val="yTableNAm"/>
              <w:spacing w:before="0"/>
              <w:rPr>
                <w:sz w:val="18"/>
              </w:rPr>
            </w:pPr>
            <w:r>
              <w:rPr>
                <w:sz w:val="18"/>
              </w:rPr>
              <w:t>Crocus hadriaticus</w:t>
            </w:r>
          </w:p>
        </w:tc>
      </w:tr>
      <w:tr>
        <w:trPr>
          <w:cantSplit/>
        </w:trPr>
        <w:tc>
          <w:tcPr>
            <w:tcW w:w="2360" w:type="dxa"/>
          </w:tcPr>
          <w:p>
            <w:pPr>
              <w:pStyle w:val="yTableNAm"/>
              <w:spacing w:before="0"/>
              <w:rPr>
                <w:sz w:val="18"/>
              </w:rPr>
            </w:pPr>
            <w:r>
              <w:rPr>
                <w:sz w:val="18"/>
              </w:rPr>
              <w:t>Crocus hartmannianus</w:t>
            </w:r>
          </w:p>
        </w:tc>
        <w:tc>
          <w:tcPr>
            <w:tcW w:w="2360" w:type="dxa"/>
          </w:tcPr>
          <w:p>
            <w:pPr>
              <w:pStyle w:val="yTableNAm"/>
              <w:spacing w:before="0"/>
              <w:rPr>
                <w:sz w:val="18"/>
              </w:rPr>
            </w:pPr>
            <w:r>
              <w:rPr>
                <w:sz w:val="18"/>
              </w:rPr>
              <w:t>Crocus hermoneus</w:t>
            </w:r>
          </w:p>
        </w:tc>
        <w:tc>
          <w:tcPr>
            <w:tcW w:w="2361" w:type="dxa"/>
          </w:tcPr>
          <w:p>
            <w:pPr>
              <w:pStyle w:val="yTableNAm"/>
              <w:spacing w:before="0"/>
              <w:rPr>
                <w:sz w:val="18"/>
              </w:rPr>
            </w:pPr>
            <w:r>
              <w:rPr>
                <w:sz w:val="18"/>
              </w:rPr>
              <w:t>Crocus hyemalis</w:t>
            </w:r>
          </w:p>
        </w:tc>
      </w:tr>
      <w:tr>
        <w:trPr>
          <w:cantSplit/>
        </w:trPr>
        <w:tc>
          <w:tcPr>
            <w:tcW w:w="2360" w:type="dxa"/>
          </w:tcPr>
          <w:p>
            <w:pPr>
              <w:pStyle w:val="yTableNAm"/>
              <w:spacing w:before="0"/>
              <w:rPr>
                <w:sz w:val="18"/>
              </w:rPr>
            </w:pPr>
            <w:r>
              <w:rPr>
                <w:sz w:val="18"/>
              </w:rPr>
              <w:t>Crocus karduchorum</w:t>
            </w:r>
          </w:p>
        </w:tc>
        <w:tc>
          <w:tcPr>
            <w:tcW w:w="2360" w:type="dxa"/>
          </w:tcPr>
          <w:p>
            <w:pPr>
              <w:pStyle w:val="yTableNAm"/>
              <w:spacing w:before="0"/>
              <w:rPr>
                <w:sz w:val="18"/>
              </w:rPr>
            </w:pPr>
            <w:r>
              <w:rPr>
                <w:sz w:val="18"/>
              </w:rPr>
              <w:t>Crocus kerndorffiorum</w:t>
            </w:r>
          </w:p>
        </w:tc>
        <w:tc>
          <w:tcPr>
            <w:tcW w:w="2361" w:type="dxa"/>
          </w:tcPr>
          <w:p>
            <w:pPr>
              <w:pStyle w:val="yTableNAm"/>
              <w:spacing w:before="0"/>
              <w:rPr>
                <w:sz w:val="18"/>
              </w:rPr>
            </w:pPr>
            <w:r>
              <w:rPr>
                <w:sz w:val="18"/>
              </w:rPr>
              <w:t>Crocus korolkowii</w:t>
            </w:r>
          </w:p>
        </w:tc>
      </w:tr>
      <w:tr>
        <w:trPr>
          <w:cantSplit/>
        </w:trPr>
        <w:tc>
          <w:tcPr>
            <w:tcW w:w="2360" w:type="dxa"/>
          </w:tcPr>
          <w:p>
            <w:pPr>
              <w:pStyle w:val="yTableNAm"/>
              <w:spacing w:before="0"/>
              <w:rPr>
                <w:sz w:val="18"/>
              </w:rPr>
            </w:pPr>
            <w:r>
              <w:rPr>
                <w:sz w:val="18"/>
              </w:rPr>
              <w:t>Crocus kosaninii</w:t>
            </w:r>
          </w:p>
        </w:tc>
        <w:tc>
          <w:tcPr>
            <w:tcW w:w="2360" w:type="dxa"/>
          </w:tcPr>
          <w:p>
            <w:pPr>
              <w:pStyle w:val="yTableNAm"/>
              <w:spacing w:before="0"/>
              <w:rPr>
                <w:sz w:val="18"/>
              </w:rPr>
            </w:pPr>
            <w:r>
              <w:rPr>
                <w:sz w:val="18"/>
              </w:rPr>
              <w:t>Crocus kotschyanus</w:t>
            </w:r>
          </w:p>
        </w:tc>
        <w:tc>
          <w:tcPr>
            <w:tcW w:w="2361" w:type="dxa"/>
          </w:tcPr>
          <w:p>
            <w:pPr>
              <w:pStyle w:val="yTableNAm"/>
              <w:spacing w:before="0"/>
              <w:rPr>
                <w:sz w:val="18"/>
              </w:rPr>
            </w:pPr>
            <w:r>
              <w:rPr>
                <w:sz w:val="18"/>
              </w:rPr>
              <w:t>Crocus laevigatus</w:t>
            </w:r>
          </w:p>
        </w:tc>
      </w:tr>
      <w:tr>
        <w:trPr>
          <w:cantSplit/>
        </w:trPr>
        <w:tc>
          <w:tcPr>
            <w:tcW w:w="2360" w:type="dxa"/>
          </w:tcPr>
          <w:p>
            <w:pPr>
              <w:pStyle w:val="yTableNAm"/>
              <w:spacing w:before="0"/>
              <w:rPr>
                <w:sz w:val="18"/>
              </w:rPr>
            </w:pPr>
            <w:r>
              <w:rPr>
                <w:sz w:val="18"/>
              </w:rPr>
              <w:t>Crocus leichtlinii</w:t>
            </w:r>
          </w:p>
        </w:tc>
        <w:tc>
          <w:tcPr>
            <w:tcW w:w="2360" w:type="dxa"/>
          </w:tcPr>
          <w:p>
            <w:pPr>
              <w:pStyle w:val="yTableNAm"/>
              <w:spacing w:before="0"/>
              <w:rPr>
                <w:sz w:val="18"/>
              </w:rPr>
            </w:pPr>
            <w:r>
              <w:rPr>
                <w:sz w:val="18"/>
              </w:rPr>
              <w:t>Crocus longiflorus</w:t>
            </w:r>
          </w:p>
        </w:tc>
        <w:tc>
          <w:tcPr>
            <w:tcW w:w="2361" w:type="dxa"/>
          </w:tcPr>
          <w:p>
            <w:pPr>
              <w:pStyle w:val="yTableNAm"/>
              <w:spacing w:before="0"/>
              <w:rPr>
                <w:sz w:val="18"/>
              </w:rPr>
            </w:pPr>
            <w:r>
              <w:rPr>
                <w:sz w:val="18"/>
              </w:rPr>
              <w:t>Crocus x luteus</w:t>
            </w:r>
          </w:p>
        </w:tc>
      </w:tr>
      <w:tr>
        <w:trPr>
          <w:cantSplit/>
        </w:trPr>
        <w:tc>
          <w:tcPr>
            <w:tcW w:w="2360" w:type="dxa"/>
          </w:tcPr>
          <w:p>
            <w:pPr>
              <w:pStyle w:val="yTableNAm"/>
              <w:spacing w:before="0"/>
              <w:rPr>
                <w:sz w:val="18"/>
              </w:rPr>
            </w:pPr>
            <w:r>
              <w:rPr>
                <w:sz w:val="18"/>
              </w:rPr>
              <w:t>Crocus malyi</w:t>
            </w:r>
          </w:p>
        </w:tc>
        <w:tc>
          <w:tcPr>
            <w:tcW w:w="2360" w:type="dxa"/>
          </w:tcPr>
          <w:p>
            <w:pPr>
              <w:pStyle w:val="yTableNAm"/>
              <w:spacing w:before="0"/>
              <w:rPr>
                <w:sz w:val="18"/>
              </w:rPr>
            </w:pPr>
            <w:r>
              <w:rPr>
                <w:sz w:val="18"/>
              </w:rPr>
              <w:t>Crocus mathewii</w:t>
            </w:r>
          </w:p>
        </w:tc>
        <w:tc>
          <w:tcPr>
            <w:tcW w:w="2361" w:type="dxa"/>
          </w:tcPr>
          <w:p>
            <w:pPr>
              <w:pStyle w:val="yTableNAm"/>
              <w:spacing w:before="0"/>
              <w:rPr>
                <w:sz w:val="18"/>
              </w:rPr>
            </w:pPr>
            <w:r>
              <w:rPr>
                <w:sz w:val="18"/>
              </w:rPr>
              <w:t>Crocus medius</w:t>
            </w:r>
          </w:p>
        </w:tc>
      </w:tr>
      <w:tr>
        <w:trPr>
          <w:cantSplit/>
        </w:trPr>
        <w:tc>
          <w:tcPr>
            <w:tcW w:w="2360" w:type="dxa"/>
          </w:tcPr>
          <w:p>
            <w:pPr>
              <w:pStyle w:val="yTableNAm"/>
              <w:spacing w:before="0"/>
              <w:rPr>
                <w:sz w:val="18"/>
              </w:rPr>
            </w:pPr>
            <w:r>
              <w:rPr>
                <w:sz w:val="18"/>
              </w:rPr>
              <w:t>Crocus michelsonii</w:t>
            </w:r>
          </w:p>
        </w:tc>
        <w:tc>
          <w:tcPr>
            <w:tcW w:w="2360" w:type="dxa"/>
          </w:tcPr>
          <w:p>
            <w:pPr>
              <w:pStyle w:val="yTableNAm"/>
              <w:spacing w:before="0"/>
              <w:rPr>
                <w:sz w:val="18"/>
              </w:rPr>
            </w:pPr>
            <w:r>
              <w:rPr>
                <w:sz w:val="18"/>
              </w:rPr>
              <w:t>Crocus minimus</w:t>
            </w:r>
          </w:p>
        </w:tc>
        <w:tc>
          <w:tcPr>
            <w:tcW w:w="2361" w:type="dxa"/>
          </w:tcPr>
          <w:p>
            <w:pPr>
              <w:pStyle w:val="yTableNAm"/>
              <w:spacing w:before="0"/>
              <w:rPr>
                <w:sz w:val="18"/>
              </w:rPr>
            </w:pPr>
            <w:r>
              <w:rPr>
                <w:sz w:val="18"/>
              </w:rPr>
              <w:t>Crocus moabiticus</w:t>
            </w:r>
          </w:p>
        </w:tc>
      </w:tr>
      <w:tr>
        <w:trPr>
          <w:cantSplit/>
        </w:trPr>
        <w:tc>
          <w:tcPr>
            <w:tcW w:w="2360" w:type="dxa"/>
          </w:tcPr>
          <w:p>
            <w:pPr>
              <w:pStyle w:val="yTableNAm"/>
              <w:spacing w:before="0"/>
              <w:rPr>
                <w:sz w:val="18"/>
              </w:rPr>
            </w:pPr>
            <w:r>
              <w:rPr>
                <w:sz w:val="18"/>
              </w:rPr>
              <w:t>Crocus nevadensis</w:t>
            </w:r>
          </w:p>
        </w:tc>
        <w:tc>
          <w:tcPr>
            <w:tcW w:w="2360" w:type="dxa"/>
          </w:tcPr>
          <w:p>
            <w:pPr>
              <w:pStyle w:val="yTableNAm"/>
              <w:spacing w:before="0"/>
              <w:rPr>
                <w:sz w:val="18"/>
              </w:rPr>
            </w:pPr>
            <w:r>
              <w:rPr>
                <w:sz w:val="18"/>
              </w:rPr>
              <w:t>Crocus niveus</w:t>
            </w:r>
          </w:p>
        </w:tc>
        <w:tc>
          <w:tcPr>
            <w:tcW w:w="2361" w:type="dxa"/>
          </w:tcPr>
          <w:p>
            <w:pPr>
              <w:pStyle w:val="yTableNAm"/>
              <w:spacing w:before="0"/>
              <w:rPr>
                <w:sz w:val="18"/>
              </w:rPr>
            </w:pPr>
            <w:r>
              <w:rPr>
                <w:sz w:val="18"/>
              </w:rPr>
              <w:t>Crocus nudiflorus</w:t>
            </w:r>
          </w:p>
        </w:tc>
      </w:tr>
      <w:tr>
        <w:trPr>
          <w:cantSplit/>
        </w:trPr>
        <w:tc>
          <w:tcPr>
            <w:tcW w:w="2360" w:type="dxa"/>
          </w:tcPr>
          <w:p>
            <w:pPr>
              <w:pStyle w:val="yTableNAm"/>
              <w:spacing w:before="0"/>
              <w:rPr>
                <w:sz w:val="18"/>
              </w:rPr>
            </w:pPr>
            <w:r>
              <w:rPr>
                <w:sz w:val="18"/>
              </w:rPr>
              <w:t>Crocus ochroleucus</w:t>
            </w:r>
          </w:p>
        </w:tc>
        <w:tc>
          <w:tcPr>
            <w:tcW w:w="2360" w:type="dxa"/>
          </w:tcPr>
          <w:p>
            <w:pPr>
              <w:pStyle w:val="yTableNAm"/>
              <w:spacing w:before="0"/>
              <w:rPr>
                <w:sz w:val="18"/>
              </w:rPr>
            </w:pPr>
            <w:r>
              <w:rPr>
                <w:sz w:val="18"/>
              </w:rPr>
              <w:t>Crocus olivieri</w:t>
            </w:r>
          </w:p>
        </w:tc>
        <w:tc>
          <w:tcPr>
            <w:tcW w:w="2361" w:type="dxa"/>
          </w:tcPr>
          <w:p>
            <w:pPr>
              <w:pStyle w:val="yTableNAm"/>
              <w:spacing w:before="0"/>
              <w:rPr>
                <w:sz w:val="18"/>
              </w:rPr>
            </w:pPr>
            <w:r>
              <w:rPr>
                <w:sz w:val="18"/>
              </w:rPr>
              <w:t>Crocus oreocreticus</w:t>
            </w:r>
          </w:p>
        </w:tc>
      </w:tr>
      <w:tr>
        <w:trPr>
          <w:cantSplit/>
        </w:trPr>
        <w:tc>
          <w:tcPr>
            <w:tcW w:w="2360" w:type="dxa"/>
          </w:tcPr>
          <w:p>
            <w:pPr>
              <w:pStyle w:val="yTableNAm"/>
              <w:spacing w:before="0"/>
              <w:rPr>
                <w:sz w:val="18"/>
              </w:rPr>
            </w:pPr>
            <w:r>
              <w:rPr>
                <w:sz w:val="18"/>
              </w:rPr>
              <w:t>Crocus pallasii</w:t>
            </w:r>
          </w:p>
        </w:tc>
        <w:tc>
          <w:tcPr>
            <w:tcW w:w="2360" w:type="dxa"/>
          </w:tcPr>
          <w:p>
            <w:pPr>
              <w:pStyle w:val="yTableNAm"/>
              <w:spacing w:before="0"/>
              <w:rPr>
                <w:sz w:val="18"/>
              </w:rPr>
            </w:pPr>
            <w:r>
              <w:rPr>
                <w:sz w:val="18"/>
              </w:rPr>
              <w:t>Crocus paschei</w:t>
            </w:r>
          </w:p>
        </w:tc>
        <w:tc>
          <w:tcPr>
            <w:tcW w:w="2361" w:type="dxa"/>
          </w:tcPr>
          <w:p>
            <w:pPr>
              <w:pStyle w:val="yTableNAm"/>
              <w:spacing w:before="0"/>
              <w:rPr>
                <w:sz w:val="18"/>
              </w:rPr>
            </w:pPr>
            <w:r>
              <w:rPr>
                <w:sz w:val="18"/>
              </w:rPr>
              <w:t>Crocus pelistericus</w:t>
            </w:r>
          </w:p>
        </w:tc>
      </w:tr>
      <w:tr>
        <w:trPr>
          <w:cantSplit/>
        </w:trPr>
        <w:tc>
          <w:tcPr>
            <w:tcW w:w="2360" w:type="dxa"/>
          </w:tcPr>
          <w:p>
            <w:pPr>
              <w:pStyle w:val="yTableNAm"/>
              <w:spacing w:before="0"/>
              <w:rPr>
                <w:sz w:val="18"/>
              </w:rPr>
            </w:pPr>
            <w:r>
              <w:rPr>
                <w:sz w:val="18"/>
              </w:rPr>
              <w:t>Crocus pulchellus</w:t>
            </w:r>
          </w:p>
        </w:tc>
        <w:tc>
          <w:tcPr>
            <w:tcW w:w="2360" w:type="dxa"/>
          </w:tcPr>
          <w:p>
            <w:pPr>
              <w:pStyle w:val="yTableNAm"/>
              <w:spacing w:before="0"/>
              <w:rPr>
                <w:sz w:val="18"/>
              </w:rPr>
            </w:pPr>
            <w:r>
              <w:rPr>
                <w:sz w:val="18"/>
              </w:rPr>
              <w:t>Crocus pulchellus x speciosus</w:t>
            </w:r>
          </w:p>
        </w:tc>
        <w:tc>
          <w:tcPr>
            <w:tcW w:w="2361" w:type="dxa"/>
          </w:tcPr>
          <w:p>
            <w:pPr>
              <w:pStyle w:val="yTableNAm"/>
              <w:spacing w:before="0"/>
              <w:rPr>
                <w:sz w:val="18"/>
              </w:rPr>
            </w:pPr>
            <w:r>
              <w:rPr>
                <w:sz w:val="18"/>
              </w:rPr>
              <w:t>Crocus reticulatus</w:t>
            </w:r>
          </w:p>
        </w:tc>
      </w:tr>
      <w:tr>
        <w:trPr>
          <w:cantSplit/>
        </w:trPr>
        <w:tc>
          <w:tcPr>
            <w:tcW w:w="2360" w:type="dxa"/>
          </w:tcPr>
          <w:p>
            <w:pPr>
              <w:pStyle w:val="yTableNAm"/>
              <w:spacing w:before="0"/>
              <w:rPr>
                <w:sz w:val="18"/>
              </w:rPr>
            </w:pPr>
            <w:r>
              <w:rPr>
                <w:sz w:val="18"/>
              </w:rPr>
              <w:t>Crocus robertianus</w:t>
            </w:r>
          </w:p>
        </w:tc>
        <w:tc>
          <w:tcPr>
            <w:tcW w:w="2360" w:type="dxa"/>
          </w:tcPr>
          <w:p>
            <w:pPr>
              <w:pStyle w:val="yTableNAm"/>
              <w:spacing w:before="0"/>
              <w:rPr>
                <w:sz w:val="18"/>
              </w:rPr>
            </w:pPr>
            <w:r>
              <w:rPr>
                <w:sz w:val="18"/>
              </w:rPr>
              <w:t>Crocus rujanensis</w:t>
            </w:r>
          </w:p>
        </w:tc>
        <w:tc>
          <w:tcPr>
            <w:tcW w:w="2361" w:type="dxa"/>
          </w:tcPr>
          <w:p>
            <w:pPr>
              <w:pStyle w:val="yTableNAm"/>
              <w:spacing w:before="0"/>
              <w:rPr>
                <w:sz w:val="18"/>
              </w:rPr>
            </w:pPr>
            <w:r>
              <w:rPr>
                <w:sz w:val="18"/>
              </w:rPr>
              <w:t>Crocus sativus</w:t>
            </w:r>
          </w:p>
        </w:tc>
      </w:tr>
      <w:tr>
        <w:trPr>
          <w:cantSplit/>
        </w:trPr>
        <w:tc>
          <w:tcPr>
            <w:tcW w:w="2360" w:type="dxa"/>
          </w:tcPr>
          <w:p>
            <w:pPr>
              <w:pStyle w:val="yTableNAm"/>
              <w:spacing w:before="0"/>
              <w:rPr>
                <w:sz w:val="18"/>
              </w:rPr>
            </w:pPr>
            <w:r>
              <w:rPr>
                <w:sz w:val="18"/>
              </w:rPr>
              <w:t>Crocus scardicus</w:t>
            </w:r>
          </w:p>
        </w:tc>
        <w:tc>
          <w:tcPr>
            <w:tcW w:w="2360" w:type="dxa"/>
          </w:tcPr>
          <w:p>
            <w:pPr>
              <w:pStyle w:val="yTableNAm"/>
              <w:spacing w:before="0"/>
              <w:rPr>
                <w:sz w:val="18"/>
              </w:rPr>
            </w:pPr>
            <w:r>
              <w:rPr>
                <w:sz w:val="18"/>
              </w:rPr>
              <w:t>Crocus scharojanii</w:t>
            </w:r>
          </w:p>
        </w:tc>
        <w:tc>
          <w:tcPr>
            <w:tcW w:w="2361" w:type="dxa"/>
          </w:tcPr>
          <w:p>
            <w:pPr>
              <w:pStyle w:val="yTableNAm"/>
              <w:spacing w:before="0"/>
              <w:rPr>
                <w:sz w:val="18"/>
              </w:rPr>
            </w:pPr>
            <w:r>
              <w:rPr>
                <w:sz w:val="18"/>
              </w:rPr>
              <w:t>Crocus serotinus</w:t>
            </w:r>
          </w:p>
        </w:tc>
      </w:tr>
      <w:tr>
        <w:trPr>
          <w:cantSplit/>
        </w:trPr>
        <w:tc>
          <w:tcPr>
            <w:tcW w:w="2360" w:type="dxa"/>
          </w:tcPr>
          <w:p>
            <w:pPr>
              <w:pStyle w:val="yTableNAm"/>
              <w:spacing w:before="0"/>
              <w:rPr>
                <w:sz w:val="18"/>
              </w:rPr>
            </w:pPr>
            <w:r>
              <w:rPr>
                <w:sz w:val="18"/>
              </w:rPr>
              <w:t>Crocus sieberi</w:t>
            </w:r>
          </w:p>
        </w:tc>
        <w:tc>
          <w:tcPr>
            <w:tcW w:w="2360" w:type="dxa"/>
          </w:tcPr>
          <w:p>
            <w:pPr>
              <w:pStyle w:val="yTableNAm"/>
              <w:spacing w:before="0"/>
              <w:rPr>
                <w:sz w:val="18"/>
              </w:rPr>
            </w:pPr>
            <w:r>
              <w:rPr>
                <w:sz w:val="18"/>
              </w:rPr>
              <w:t>Crocus sieheanus</w:t>
            </w:r>
          </w:p>
        </w:tc>
        <w:tc>
          <w:tcPr>
            <w:tcW w:w="2361" w:type="dxa"/>
          </w:tcPr>
          <w:p>
            <w:pPr>
              <w:pStyle w:val="yTableNAm"/>
              <w:spacing w:before="0"/>
              <w:rPr>
                <w:sz w:val="18"/>
              </w:rPr>
            </w:pPr>
            <w:r>
              <w:rPr>
                <w:sz w:val="18"/>
              </w:rPr>
              <w:t>Crocus speciosus</w:t>
            </w:r>
          </w:p>
        </w:tc>
      </w:tr>
      <w:tr>
        <w:trPr>
          <w:cantSplit/>
        </w:trPr>
        <w:tc>
          <w:tcPr>
            <w:tcW w:w="2360" w:type="dxa"/>
          </w:tcPr>
          <w:p>
            <w:pPr>
              <w:pStyle w:val="yTableNAm"/>
              <w:spacing w:before="0"/>
              <w:rPr>
                <w:sz w:val="18"/>
              </w:rPr>
            </w:pPr>
            <w:r>
              <w:rPr>
                <w:sz w:val="18"/>
              </w:rPr>
              <w:t>Crocus suwarowianus</w:t>
            </w:r>
          </w:p>
        </w:tc>
        <w:tc>
          <w:tcPr>
            <w:tcW w:w="2360" w:type="dxa"/>
          </w:tcPr>
          <w:p>
            <w:pPr>
              <w:pStyle w:val="yTableNAm"/>
              <w:spacing w:before="0"/>
              <w:rPr>
                <w:sz w:val="18"/>
              </w:rPr>
            </w:pPr>
            <w:r>
              <w:rPr>
                <w:sz w:val="18"/>
              </w:rPr>
              <w:t>Crocus thomasii</w:t>
            </w:r>
          </w:p>
        </w:tc>
        <w:tc>
          <w:tcPr>
            <w:tcW w:w="2361" w:type="dxa"/>
          </w:tcPr>
          <w:p>
            <w:pPr>
              <w:pStyle w:val="yTableNAm"/>
              <w:spacing w:before="0"/>
              <w:rPr>
                <w:sz w:val="18"/>
              </w:rPr>
            </w:pPr>
            <w:r>
              <w:rPr>
                <w:sz w:val="18"/>
              </w:rPr>
              <w:t>Crocus tommasinianus</w:t>
            </w:r>
          </w:p>
        </w:tc>
      </w:tr>
      <w:tr>
        <w:trPr>
          <w:cantSplit/>
        </w:trPr>
        <w:tc>
          <w:tcPr>
            <w:tcW w:w="2360" w:type="dxa"/>
          </w:tcPr>
          <w:p>
            <w:pPr>
              <w:pStyle w:val="yTableNAm"/>
              <w:spacing w:before="0"/>
              <w:rPr>
                <w:sz w:val="18"/>
              </w:rPr>
            </w:pPr>
            <w:r>
              <w:rPr>
                <w:sz w:val="18"/>
              </w:rPr>
              <w:t>Crocus tournefortii</w:t>
            </w:r>
          </w:p>
        </w:tc>
        <w:tc>
          <w:tcPr>
            <w:tcW w:w="2360" w:type="dxa"/>
          </w:tcPr>
          <w:p>
            <w:pPr>
              <w:pStyle w:val="yTableNAm"/>
              <w:spacing w:before="0"/>
              <w:rPr>
                <w:sz w:val="18"/>
              </w:rPr>
            </w:pPr>
            <w:r>
              <w:rPr>
                <w:sz w:val="18"/>
              </w:rPr>
              <w:t>Crocus vallicola</w:t>
            </w:r>
          </w:p>
        </w:tc>
        <w:tc>
          <w:tcPr>
            <w:tcW w:w="2361" w:type="dxa"/>
          </w:tcPr>
          <w:p>
            <w:pPr>
              <w:pStyle w:val="yTableNAm"/>
              <w:spacing w:before="0"/>
              <w:rPr>
                <w:sz w:val="18"/>
              </w:rPr>
            </w:pPr>
            <w:r>
              <w:rPr>
                <w:sz w:val="18"/>
              </w:rPr>
              <w:t>Crocus veluchensis</w:t>
            </w:r>
          </w:p>
        </w:tc>
      </w:tr>
      <w:tr>
        <w:trPr>
          <w:cantSplit/>
        </w:trPr>
        <w:tc>
          <w:tcPr>
            <w:tcW w:w="2360" w:type="dxa"/>
          </w:tcPr>
          <w:p>
            <w:pPr>
              <w:pStyle w:val="yTableNAm"/>
              <w:spacing w:before="0"/>
              <w:rPr>
                <w:sz w:val="18"/>
              </w:rPr>
            </w:pPr>
            <w:r>
              <w:rPr>
                <w:sz w:val="18"/>
              </w:rPr>
              <w:t>Crocus veneris</w:t>
            </w:r>
          </w:p>
        </w:tc>
        <w:tc>
          <w:tcPr>
            <w:tcW w:w="2360" w:type="dxa"/>
          </w:tcPr>
          <w:p>
            <w:pPr>
              <w:pStyle w:val="yTableNAm"/>
              <w:spacing w:before="0"/>
              <w:rPr>
                <w:sz w:val="18"/>
              </w:rPr>
            </w:pPr>
            <w:r>
              <w:rPr>
                <w:sz w:val="18"/>
              </w:rPr>
              <w:t>Crocus vernus</w:t>
            </w:r>
          </w:p>
        </w:tc>
        <w:tc>
          <w:tcPr>
            <w:tcW w:w="2361" w:type="dxa"/>
          </w:tcPr>
          <w:p>
            <w:pPr>
              <w:pStyle w:val="yTableNAm"/>
              <w:spacing w:before="0"/>
              <w:rPr>
                <w:sz w:val="18"/>
              </w:rPr>
            </w:pPr>
            <w:r>
              <w:rPr>
                <w:sz w:val="18"/>
              </w:rPr>
              <w:t>Crocus vernus x flavus</w:t>
            </w:r>
          </w:p>
        </w:tc>
      </w:tr>
      <w:tr>
        <w:trPr>
          <w:cantSplit/>
        </w:trPr>
        <w:tc>
          <w:tcPr>
            <w:tcW w:w="2360" w:type="dxa"/>
          </w:tcPr>
          <w:p>
            <w:pPr>
              <w:pStyle w:val="yTableNAm"/>
              <w:spacing w:before="0"/>
              <w:rPr>
                <w:sz w:val="18"/>
              </w:rPr>
            </w:pPr>
            <w:r>
              <w:rPr>
                <w:sz w:val="18"/>
              </w:rPr>
              <w:t>Crocus vitellinus</w:t>
            </w:r>
          </w:p>
        </w:tc>
        <w:tc>
          <w:tcPr>
            <w:tcW w:w="2360" w:type="dxa"/>
          </w:tcPr>
          <w:p>
            <w:pPr>
              <w:pStyle w:val="yTableNAm"/>
              <w:spacing w:before="0"/>
              <w:rPr>
                <w:sz w:val="18"/>
              </w:rPr>
            </w:pPr>
            <w:r>
              <w:rPr>
                <w:sz w:val="18"/>
              </w:rPr>
              <w:t>Crocus zonatus</w:t>
            </w:r>
          </w:p>
        </w:tc>
        <w:tc>
          <w:tcPr>
            <w:tcW w:w="2361" w:type="dxa"/>
          </w:tcPr>
          <w:p>
            <w:pPr>
              <w:pStyle w:val="yTableNAm"/>
              <w:spacing w:before="0"/>
              <w:rPr>
                <w:sz w:val="18"/>
              </w:rPr>
            </w:pPr>
            <w:r>
              <w:rPr>
                <w:sz w:val="18"/>
              </w:rPr>
              <w:t>Crossandra flava</w:t>
            </w:r>
          </w:p>
        </w:tc>
      </w:tr>
      <w:tr>
        <w:trPr>
          <w:cantSplit/>
        </w:trPr>
        <w:tc>
          <w:tcPr>
            <w:tcW w:w="2360" w:type="dxa"/>
          </w:tcPr>
          <w:p>
            <w:pPr>
              <w:pStyle w:val="yTableNAm"/>
              <w:spacing w:before="0"/>
              <w:rPr>
                <w:sz w:val="18"/>
              </w:rPr>
            </w:pPr>
            <w:r>
              <w:rPr>
                <w:sz w:val="18"/>
              </w:rPr>
              <w:t>Crossandra guineensis</w:t>
            </w:r>
          </w:p>
        </w:tc>
        <w:tc>
          <w:tcPr>
            <w:tcW w:w="2360" w:type="dxa"/>
          </w:tcPr>
          <w:p>
            <w:pPr>
              <w:pStyle w:val="yTableNAm"/>
              <w:spacing w:before="0"/>
              <w:rPr>
                <w:sz w:val="18"/>
              </w:rPr>
            </w:pPr>
            <w:r>
              <w:rPr>
                <w:sz w:val="18"/>
              </w:rPr>
              <w:t>Crossandra infundibuliformis</w:t>
            </w:r>
          </w:p>
        </w:tc>
        <w:tc>
          <w:tcPr>
            <w:tcW w:w="2361" w:type="dxa"/>
          </w:tcPr>
          <w:p>
            <w:pPr>
              <w:pStyle w:val="yTableNAm"/>
              <w:spacing w:before="0"/>
              <w:rPr>
                <w:sz w:val="18"/>
              </w:rPr>
            </w:pPr>
            <w:r>
              <w:rPr>
                <w:sz w:val="18"/>
              </w:rPr>
              <w:t>Crossandra massaica</w:t>
            </w:r>
          </w:p>
        </w:tc>
      </w:tr>
      <w:tr>
        <w:trPr>
          <w:cantSplit/>
        </w:trPr>
        <w:tc>
          <w:tcPr>
            <w:tcW w:w="2360" w:type="dxa"/>
          </w:tcPr>
          <w:p>
            <w:pPr>
              <w:pStyle w:val="yTableNAm"/>
              <w:spacing w:before="0"/>
              <w:rPr>
                <w:sz w:val="18"/>
              </w:rPr>
            </w:pPr>
            <w:r>
              <w:rPr>
                <w:sz w:val="18"/>
              </w:rPr>
              <w:t>Crossandra mucronata</w:t>
            </w:r>
          </w:p>
        </w:tc>
        <w:tc>
          <w:tcPr>
            <w:tcW w:w="2360" w:type="dxa"/>
          </w:tcPr>
          <w:p>
            <w:pPr>
              <w:pStyle w:val="yTableNAm"/>
              <w:spacing w:before="0"/>
              <w:rPr>
                <w:sz w:val="18"/>
              </w:rPr>
            </w:pPr>
            <w:r>
              <w:rPr>
                <w:sz w:val="18"/>
              </w:rPr>
              <w:t>Crossandra nilotica</w:t>
            </w:r>
          </w:p>
        </w:tc>
        <w:tc>
          <w:tcPr>
            <w:tcW w:w="2361" w:type="dxa"/>
          </w:tcPr>
          <w:p>
            <w:pPr>
              <w:pStyle w:val="yTableNAm"/>
              <w:spacing w:before="0"/>
              <w:rPr>
                <w:sz w:val="18"/>
              </w:rPr>
            </w:pPr>
            <w:r>
              <w:rPr>
                <w:sz w:val="18"/>
              </w:rPr>
              <w:t>Crossandra puberula</w:t>
            </w:r>
          </w:p>
        </w:tc>
      </w:tr>
      <w:tr>
        <w:trPr>
          <w:cantSplit/>
        </w:trPr>
        <w:tc>
          <w:tcPr>
            <w:tcW w:w="2360" w:type="dxa"/>
          </w:tcPr>
          <w:p>
            <w:pPr>
              <w:pStyle w:val="yTableNAm"/>
              <w:spacing w:before="0"/>
              <w:rPr>
                <w:sz w:val="18"/>
              </w:rPr>
            </w:pPr>
            <w:r>
              <w:rPr>
                <w:sz w:val="18"/>
              </w:rPr>
              <w:t>Crossandra pungens</w:t>
            </w:r>
          </w:p>
        </w:tc>
        <w:tc>
          <w:tcPr>
            <w:tcW w:w="2360" w:type="dxa"/>
          </w:tcPr>
          <w:p>
            <w:pPr>
              <w:pStyle w:val="yTableNAm"/>
              <w:spacing w:before="0"/>
              <w:rPr>
                <w:sz w:val="18"/>
              </w:rPr>
            </w:pPr>
            <w:r>
              <w:rPr>
                <w:sz w:val="18"/>
              </w:rPr>
              <w:t>Crossandra subacaulis</w:t>
            </w:r>
          </w:p>
        </w:tc>
        <w:tc>
          <w:tcPr>
            <w:tcW w:w="2361" w:type="dxa"/>
          </w:tcPr>
          <w:p>
            <w:pPr>
              <w:pStyle w:val="yTableNAm"/>
              <w:spacing w:before="0"/>
              <w:rPr>
                <w:sz w:val="18"/>
              </w:rPr>
            </w:pPr>
            <w:r>
              <w:rPr>
                <w:sz w:val="18"/>
              </w:rPr>
              <w:t>Crossopteryx febrifuga</w:t>
            </w:r>
          </w:p>
        </w:tc>
      </w:tr>
      <w:tr>
        <w:trPr>
          <w:cantSplit/>
        </w:trPr>
        <w:tc>
          <w:tcPr>
            <w:tcW w:w="2360" w:type="dxa"/>
          </w:tcPr>
          <w:p>
            <w:pPr>
              <w:pStyle w:val="yTableNAm"/>
              <w:spacing w:before="0"/>
              <w:rPr>
                <w:sz w:val="18"/>
              </w:rPr>
            </w:pPr>
            <w:r>
              <w:rPr>
                <w:sz w:val="18"/>
              </w:rPr>
              <w:t>Crossosoma bigelovii</w:t>
            </w:r>
          </w:p>
        </w:tc>
        <w:tc>
          <w:tcPr>
            <w:tcW w:w="2360" w:type="dxa"/>
          </w:tcPr>
          <w:p>
            <w:pPr>
              <w:pStyle w:val="yTableNAm"/>
              <w:spacing w:before="0"/>
              <w:rPr>
                <w:sz w:val="18"/>
              </w:rPr>
            </w:pPr>
            <w:r>
              <w:rPr>
                <w:sz w:val="18"/>
              </w:rPr>
              <w:t>Crossosperma velutina</w:t>
            </w:r>
          </w:p>
        </w:tc>
        <w:tc>
          <w:tcPr>
            <w:tcW w:w="2361" w:type="dxa"/>
          </w:tcPr>
          <w:p>
            <w:pPr>
              <w:pStyle w:val="yTableNAm"/>
              <w:spacing w:before="0"/>
              <w:rPr>
                <w:sz w:val="18"/>
              </w:rPr>
            </w:pPr>
            <w:r>
              <w:rPr>
                <w:sz w:val="18"/>
              </w:rPr>
              <w:t>Crossyne flava</w:t>
            </w:r>
          </w:p>
        </w:tc>
      </w:tr>
      <w:tr>
        <w:trPr>
          <w:cantSplit/>
        </w:trPr>
        <w:tc>
          <w:tcPr>
            <w:tcW w:w="2360" w:type="dxa"/>
          </w:tcPr>
          <w:p>
            <w:pPr>
              <w:pStyle w:val="yTableNAm"/>
              <w:spacing w:before="0"/>
              <w:rPr>
                <w:sz w:val="18"/>
              </w:rPr>
            </w:pPr>
            <w:r>
              <w:rPr>
                <w:sz w:val="18"/>
              </w:rPr>
              <w:t>Crossyne guttata</w:t>
            </w:r>
          </w:p>
        </w:tc>
        <w:tc>
          <w:tcPr>
            <w:tcW w:w="2360" w:type="dxa"/>
          </w:tcPr>
          <w:p>
            <w:pPr>
              <w:pStyle w:val="yTableNAm"/>
              <w:spacing w:before="0"/>
              <w:rPr>
                <w:sz w:val="18"/>
              </w:rPr>
            </w:pPr>
            <w:r>
              <w:rPr>
                <w:sz w:val="18"/>
              </w:rPr>
              <w:t>Crotalaria agatiflora</w:t>
            </w:r>
          </w:p>
        </w:tc>
        <w:tc>
          <w:tcPr>
            <w:tcW w:w="2361" w:type="dxa"/>
          </w:tcPr>
          <w:p>
            <w:pPr>
              <w:pStyle w:val="yTableNAm"/>
              <w:spacing w:before="0"/>
              <w:rPr>
                <w:sz w:val="18"/>
              </w:rPr>
            </w:pPr>
            <w:r>
              <w:rPr>
                <w:sz w:val="18"/>
              </w:rPr>
              <w:t>Crotalaria beddomeana</w:t>
            </w:r>
          </w:p>
        </w:tc>
      </w:tr>
      <w:tr>
        <w:trPr>
          <w:cantSplit/>
        </w:trPr>
        <w:tc>
          <w:tcPr>
            <w:tcW w:w="2360" w:type="dxa"/>
          </w:tcPr>
          <w:p>
            <w:pPr>
              <w:pStyle w:val="yTableNAm"/>
              <w:spacing w:before="0"/>
              <w:rPr>
                <w:sz w:val="18"/>
              </w:rPr>
            </w:pPr>
            <w:r>
              <w:rPr>
                <w:sz w:val="18"/>
              </w:rPr>
              <w:t>Crotalaria benthamiana</w:t>
            </w:r>
          </w:p>
        </w:tc>
        <w:tc>
          <w:tcPr>
            <w:tcW w:w="2360" w:type="dxa"/>
          </w:tcPr>
          <w:p>
            <w:pPr>
              <w:pStyle w:val="yTableNAm"/>
              <w:spacing w:before="0"/>
              <w:rPr>
                <w:sz w:val="18"/>
              </w:rPr>
            </w:pPr>
            <w:r>
              <w:rPr>
                <w:sz w:val="18"/>
              </w:rPr>
              <w:t>Crotalaria brevidens</w:t>
            </w:r>
          </w:p>
        </w:tc>
        <w:tc>
          <w:tcPr>
            <w:tcW w:w="2361" w:type="dxa"/>
          </w:tcPr>
          <w:p>
            <w:pPr>
              <w:pStyle w:val="yTableNAm"/>
              <w:spacing w:before="0"/>
              <w:rPr>
                <w:sz w:val="18"/>
              </w:rPr>
            </w:pPr>
            <w:r>
              <w:rPr>
                <w:sz w:val="18"/>
              </w:rPr>
              <w:t>Crotalaria capensis</w:t>
            </w:r>
          </w:p>
        </w:tc>
      </w:tr>
      <w:tr>
        <w:trPr>
          <w:cantSplit/>
        </w:trPr>
        <w:tc>
          <w:tcPr>
            <w:tcW w:w="2360" w:type="dxa"/>
          </w:tcPr>
          <w:p>
            <w:pPr>
              <w:pStyle w:val="yTableNAm"/>
              <w:spacing w:before="0"/>
              <w:rPr>
                <w:sz w:val="18"/>
              </w:rPr>
            </w:pPr>
            <w:r>
              <w:rPr>
                <w:sz w:val="18"/>
              </w:rPr>
              <w:t>Crotalaria goreensis</w:t>
            </w:r>
          </w:p>
        </w:tc>
        <w:tc>
          <w:tcPr>
            <w:tcW w:w="2360" w:type="dxa"/>
          </w:tcPr>
          <w:p>
            <w:pPr>
              <w:pStyle w:val="yTableNAm"/>
              <w:spacing w:before="0"/>
              <w:rPr>
                <w:sz w:val="18"/>
              </w:rPr>
            </w:pPr>
            <w:r>
              <w:rPr>
                <w:sz w:val="18"/>
              </w:rPr>
              <w:t>Crotalaria juncea</w:t>
            </w:r>
          </w:p>
        </w:tc>
        <w:tc>
          <w:tcPr>
            <w:tcW w:w="2361" w:type="dxa"/>
          </w:tcPr>
          <w:p>
            <w:pPr>
              <w:pStyle w:val="yTableNAm"/>
              <w:spacing w:before="0"/>
              <w:rPr>
                <w:sz w:val="18"/>
              </w:rPr>
            </w:pPr>
            <w:r>
              <w:rPr>
                <w:sz w:val="18"/>
              </w:rPr>
              <w:t>Crotalaria meyeriana</w:t>
            </w:r>
          </w:p>
        </w:tc>
      </w:tr>
      <w:tr>
        <w:trPr>
          <w:cantSplit/>
        </w:trPr>
        <w:tc>
          <w:tcPr>
            <w:tcW w:w="2360" w:type="dxa"/>
          </w:tcPr>
          <w:p>
            <w:pPr>
              <w:pStyle w:val="yTableNAm"/>
              <w:spacing w:before="0"/>
              <w:rPr>
                <w:sz w:val="18"/>
              </w:rPr>
            </w:pPr>
            <w:r>
              <w:rPr>
                <w:sz w:val="18"/>
              </w:rPr>
              <w:t>Crotalaria mitchellii</w:t>
            </w:r>
          </w:p>
        </w:tc>
        <w:tc>
          <w:tcPr>
            <w:tcW w:w="2360" w:type="dxa"/>
          </w:tcPr>
          <w:p>
            <w:pPr>
              <w:pStyle w:val="yTableNAm"/>
              <w:spacing w:before="0"/>
              <w:rPr>
                <w:sz w:val="18"/>
              </w:rPr>
            </w:pPr>
            <w:r>
              <w:rPr>
                <w:sz w:val="18"/>
              </w:rPr>
              <w:t>Crotalaria prostrata</w:t>
            </w:r>
          </w:p>
        </w:tc>
        <w:tc>
          <w:tcPr>
            <w:tcW w:w="2361" w:type="dxa"/>
          </w:tcPr>
          <w:p>
            <w:pPr>
              <w:pStyle w:val="yTableNAm"/>
              <w:spacing w:before="0"/>
              <w:rPr>
                <w:sz w:val="18"/>
              </w:rPr>
            </w:pPr>
            <w:r>
              <w:rPr>
                <w:sz w:val="18"/>
              </w:rPr>
              <w:t>Crotalaria semperflorens</w:t>
            </w:r>
          </w:p>
        </w:tc>
      </w:tr>
      <w:tr>
        <w:trPr>
          <w:cantSplit/>
        </w:trPr>
        <w:tc>
          <w:tcPr>
            <w:tcW w:w="2360" w:type="dxa"/>
          </w:tcPr>
          <w:p>
            <w:pPr>
              <w:pStyle w:val="yTableNAm"/>
              <w:spacing w:before="0"/>
              <w:rPr>
                <w:sz w:val="18"/>
              </w:rPr>
            </w:pPr>
            <w:r>
              <w:rPr>
                <w:sz w:val="18"/>
              </w:rPr>
              <w:t>Crotalaria spectabilis</w:t>
            </w:r>
          </w:p>
        </w:tc>
        <w:tc>
          <w:tcPr>
            <w:tcW w:w="2360" w:type="dxa"/>
          </w:tcPr>
          <w:p>
            <w:pPr>
              <w:pStyle w:val="yTableNAm"/>
              <w:spacing w:before="0"/>
              <w:rPr>
                <w:sz w:val="18"/>
              </w:rPr>
            </w:pPr>
            <w:r>
              <w:rPr>
                <w:sz w:val="18"/>
              </w:rPr>
              <w:t>Crotalaria trifoliastrum</w:t>
            </w:r>
          </w:p>
        </w:tc>
        <w:tc>
          <w:tcPr>
            <w:tcW w:w="2361" w:type="dxa"/>
          </w:tcPr>
          <w:p>
            <w:pPr>
              <w:pStyle w:val="yTableNAm"/>
              <w:spacing w:before="0"/>
              <w:rPr>
                <w:sz w:val="18"/>
              </w:rPr>
            </w:pPr>
            <w:r>
              <w:rPr>
                <w:sz w:val="18"/>
              </w:rPr>
              <w:t>Croton acronychioides</w:t>
            </w:r>
          </w:p>
        </w:tc>
      </w:tr>
      <w:tr>
        <w:trPr>
          <w:cantSplit/>
        </w:trPr>
        <w:tc>
          <w:tcPr>
            <w:tcW w:w="2360" w:type="dxa"/>
          </w:tcPr>
          <w:p>
            <w:pPr>
              <w:pStyle w:val="yTableNAm"/>
              <w:spacing w:before="0"/>
              <w:rPr>
                <w:sz w:val="18"/>
              </w:rPr>
            </w:pPr>
            <w:r>
              <w:rPr>
                <w:sz w:val="18"/>
              </w:rPr>
              <w:t>Croton ambovombensis</w:t>
            </w:r>
          </w:p>
        </w:tc>
        <w:tc>
          <w:tcPr>
            <w:tcW w:w="2360" w:type="dxa"/>
          </w:tcPr>
          <w:p>
            <w:pPr>
              <w:pStyle w:val="yTableNAm"/>
              <w:spacing w:before="0"/>
              <w:rPr>
                <w:sz w:val="18"/>
              </w:rPr>
            </w:pPr>
            <w:r>
              <w:rPr>
                <w:sz w:val="18"/>
              </w:rPr>
              <w:t>Croton angustifolius</w:t>
            </w:r>
          </w:p>
        </w:tc>
        <w:tc>
          <w:tcPr>
            <w:tcW w:w="2361" w:type="dxa"/>
          </w:tcPr>
          <w:p>
            <w:pPr>
              <w:pStyle w:val="yTableNAm"/>
              <w:spacing w:before="0"/>
              <w:rPr>
                <w:sz w:val="18"/>
              </w:rPr>
            </w:pPr>
            <w:r>
              <w:rPr>
                <w:sz w:val="18"/>
              </w:rPr>
              <w:t>Croton arnhemicus</w:t>
            </w:r>
          </w:p>
        </w:tc>
      </w:tr>
      <w:tr>
        <w:trPr>
          <w:cantSplit/>
        </w:trPr>
        <w:tc>
          <w:tcPr>
            <w:tcW w:w="2360" w:type="dxa"/>
          </w:tcPr>
          <w:p>
            <w:pPr>
              <w:pStyle w:val="yTableNAm"/>
              <w:spacing w:before="0"/>
              <w:rPr>
                <w:sz w:val="18"/>
              </w:rPr>
            </w:pPr>
            <w:r>
              <w:rPr>
                <w:sz w:val="18"/>
              </w:rPr>
              <w:t>Croton byrnesii</w:t>
            </w:r>
          </w:p>
        </w:tc>
        <w:tc>
          <w:tcPr>
            <w:tcW w:w="2360" w:type="dxa"/>
          </w:tcPr>
          <w:p>
            <w:pPr>
              <w:pStyle w:val="yTableNAm"/>
              <w:spacing w:before="0"/>
              <w:rPr>
                <w:sz w:val="18"/>
              </w:rPr>
            </w:pPr>
            <w:r>
              <w:rPr>
                <w:sz w:val="18"/>
              </w:rPr>
              <w:t>Croton ciliatoglandulifer</w:t>
            </w:r>
          </w:p>
        </w:tc>
        <w:tc>
          <w:tcPr>
            <w:tcW w:w="2361" w:type="dxa"/>
          </w:tcPr>
          <w:p>
            <w:pPr>
              <w:pStyle w:val="yTableNAm"/>
              <w:spacing w:before="0"/>
              <w:rPr>
                <w:sz w:val="18"/>
              </w:rPr>
            </w:pPr>
            <w:r>
              <w:rPr>
                <w:sz w:val="18"/>
              </w:rPr>
              <w:t>Croton eluteria</w:t>
            </w:r>
          </w:p>
        </w:tc>
      </w:tr>
      <w:tr>
        <w:trPr>
          <w:cantSplit/>
        </w:trPr>
        <w:tc>
          <w:tcPr>
            <w:tcW w:w="2360" w:type="dxa"/>
          </w:tcPr>
          <w:p>
            <w:pPr>
              <w:pStyle w:val="yTableNAm"/>
              <w:spacing w:before="0"/>
              <w:rPr>
                <w:sz w:val="18"/>
              </w:rPr>
            </w:pPr>
            <w:r>
              <w:rPr>
                <w:sz w:val="18"/>
              </w:rPr>
              <w:t>Croton euryphyllus</w:t>
            </w:r>
          </w:p>
        </w:tc>
        <w:tc>
          <w:tcPr>
            <w:tcW w:w="2360" w:type="dxa"/>
          </w:tcPr>
          <w:p>
            <w:pPr>
              <w:pStyle w:val="yTableNAm"/>
              <w:spacing w:before="0"/>
              <w:rPr>
                <w:sz w:val="18"/>
              </w:rPr>
            </w:pPr>
            <w:r>
              <w:rPr>
                <w:sz w:val="18"/>
              </w:rPr>
              <w:t>Croton ferrugineus</w:t>
            </w:r>
          </w:p>
        </w:tc>
        <w:tc>
          <w:tcPr>
            <w:tcW w:w="2361" w:type="dxa"/>
          </w:tcPr>
          <w:p>
            <w:pPr>
              <w:pStyle w:val="yTableNAm"/>
              <w:spacing w:before="0"/>
              <w:rPr>
                <w:sz w:val="18"/>
              </w:rPr>
            </w:pPr>
            <w:r>
              <w:rPr>
                <w:sz w:val="18"/>
              </w:rPr>
              <w:t>Croton gratissimus</w:t>
            </w:r>
          </w:p>
        </w:tc>
      </w:tr>
      <w:tr>
        <w:trPr>
          <w:cantSplit/>
        </w:trPr>
        <w:tc>
          <w:tcPr>
            <w:tcW w:w="2360" w:type="dxa"/>
          </w:tcPr>
          <w:p>
            <w:pPr>
              <w:pStyle w:val="yTableNAm"/>
              <w:spacing w:before="0"/>
              <w:rPr>
                <w:sz w:val="18"/>
              </w:rPr>
            </w:pPr>
            <w:r>
              <w:rPr>
                <w:sz w:val="18"/>
              </w:rPr>
              <w:t>Croton insularis</w:t>
            </w:r>
          </w:p>
        </w:tc>
        <w:tc>
          <w:tcPr>
            <w:tcW w:w="2360" w:type="dxa"/>
          </w:tcPr>
          <w:p>
            <w:pPr>
              <w:pStyle w:val="yTableNAm"/>
              <w:spacing w:before="0"/>
              <w:rPr>
                <w:sz w:val="18"/>
              </w:rPr>
            </w:pPr>
            <w:r>
              <w:rPr>
                <w:sz w:val="18"/>
              </w:rPr>
              <w:t>Croton japirensis</w:t>
            </w:r>
          </w:p>
        </w:tc>
        <w:tc>
          <w:tcPr>
            <w:tcW w:w="2361" w:type="dxa"/>
          </w:tcPr>
          <w:p>
            <w:pPr>
              <w:pStyle w:val="yTableNAm"/>
              <w:spacing w:before="0"/>
              <w:rPr>
                <w:sz w:val="18"/>
              </w:rPr>
            </w:pPr>
            <w:r>
              <w:rPr>
                <w:sz w:val="18"/>
              </w:rPr>
              <w:t>Croton laurinus</w:t>
            </w:r>
          </w:p>
        </w:tc>
      </w:tr>
      <w:tr>
        <w:trPr>
          <w:cantSplit/>
        </w:trPr>
        <w:tc>
          <w:tcPr>
            <w:tcW w:w="2360" w:type="dxa"/>
          </w:tcPr>
          <w:p>
            <w:pPr>
              <w:pStyle w:val="yTableNAm"/>
              <w:spacing w:before="0"/>
              <w:rPr>
                <w:sz w:val="18"/>
              </w:rPr>
            </w:pPr>
            <w:r>
              <w:rPr>
                <w:sz w:val="18"/>
              </w:rPr>
              <w:t>Croton longifolius</w:t>
            </w:r>
          </w:p>
        </w:tc>
        <w:tc>
          <w:tcPr>
            <w:tcW w:w="2360" w:type="dxa"/>
          </w:tcPr>
          <w:p>
            <w:pPr>
              <w:pStyle w:val="yTableNAm"/>
              <w:spacing w:before="0"/>
              <w:rPr>
                <w:sz w:val="18"/>
              </w:rPr>
            </w:pPr>
            <w:r>
              <w:rPr>
                <w:sz w:val="18"/>
              </w:rPr>
              <w:t>Croton macrostachyus</w:t>
            </w:r>
          </w:p>
        </w:tc>
        <w:tc>
          <w:tcPr>
            <w:tcW w:w="2361" w:type="dxa"/>
          </w:tcPr>
          <w:p>
            <w:pPr>
              <w:pStyle w:val="yTableNAm"/>
              <w:spacing w:before="0"/>
              <w:rPr>
                <w:sz w:val="18"/>
              </w:rPr>
            </w:pPr>
            <w:r>
              <w:rPr>
                <w:sz w:val="18"/>
              </w:rPr>
              <w:t>Croton megalobotrys</w:t>
            </w:r>
          </w:p>
        </w:tc>
      </w:tr>
      <w:tr>
        <w:trPr>
          <w:cantSplit/>
        </w:trPr>
        <w:tc>
          <w:tcPr>
            <w:tcW w:w="2360" w:type="dxa"/>
          </w:tcPr>
          <w:p>
            <w:pPr>
              <w:pStyle w:val="yTableNAm"/>
              <w:spacing w:before="0"/>
              <w:rPr>
                <w:sz w:val="18"/>
              </w:rPr>
            </w:pPr>
            <w:r>
              <w:rPr>
                <w:sz w:val="18"/>
              </w:rPr>
              <w:t>Croton phebalioides</w:t>
            </w:r>
          </w:p>
        </w:tc>
        <w:tc>
          <w:tcPr>
            <w:tcW w:w="2360" w:type="dxa"/>
          </w:tcPr>
          <w:p>
            <w:pPr>
              <w:pStyle w:val="yTableNAm"/>
              <w:spacing w:before="0"/>
              <w:rPr>
                <w:sz w:val="18"/>
              </w:rPr>
            </w:pPr>
            <w:r>
              <w:rPr>
                <w:sz w:val="18"/>
              </w:rPr>
              <w:t>Croton sagraeanus</w:t>
            </w:r>
          </w:p>
        </w:tc>
        <w:tc>
          <w:tcPr>
            <w:tcW w:w="2361" w:type="dxa"/>
          </w:tcPr>
          <w:p>
            <w:pPr>
              <w:pStyle w:val="yTableNAm"/>
              <w:spacing w:before="0"/>
              <w:rPr>
                <w:sz w:val="18"/>
              </w:rPr>
            </w:pPr>
            <w:r>
              <w:rPr>
                <w:sz w:val="18"/>
              </w:rPr>
              <w:t>Croton setigerus</w:t>
            </w:r>
          </w:p>
        </w:tc>
      </w:tr>
      <w:tr>
        <w:trPr>
          <w:cantSplit/>
        </w:trPr>
        <w:tc>
          <w:tcPr>
            <w:tcW w:w="2360" w:type="dxa"/>
          </w:tcPr>
          <w:p>
            <w:pPr>
              <w:pStyle w:val="yTableNAm"/>
              <w:spacing w:before="0"/>
              <w:rPr>
                <w:sz w:val="18"/>
              </w:rPr>
            </w:pPr>
            <w:r>
              <w:rPr>
                <w:sz w:val="18"/>
              </w:rPr>
              <w:t>Croton spiralis</w:t>
            </w:r>
          </w:p>
        </w:tc>
        <w:tc>
          <w:tcPr>
            <w:tcW w:w="2360" w:type="dxa"/>
          </w:tcPr>
          <w:p>
            <w:pPr>
              <w:pStyle w:val="yTableNAm"/>
              <w:spacing w:before="0"/>
              <w:rPr>
                <w:sz w:val="18"/>
              </w:rPr>
            </w:pPr>
            <w:r>
              <w:rPr>
                <w:sz w:val="18"/>
              </w:rPr>
              <w:t>Croton stigmatosus</w:t>
            </w:r>
          </w:p>
        </w:tc>
        <w:tc>
          <w:tcPr>
            <w:tcW w:w="2361" w:type="dxa"/>
          </w:tcPr>
          <w:p>
            <w:pPr>
              <w:pStyle w:val="yTableNAm"/>
              <w:spacing w:before="0"/>
              <w:rPr>
                <w:sz w:val="18"/>
              </w:rPr>
            </w:pPr>
            <w:r>
              <w:rPr>
                <w:sz w:val="18"/>
              </w:rPr>
              <w:t>Croton sylvaticus</w:t>
            </w:r>
          </w:p>
        </w:tc>
      </w:tr>
      <w:tr>
        <w:trPr>
          <w:cantSplit/>
        </w:trPr>
        <w:tc>
          <w:tcPr>
            <w:tcW w:w="2360" w:type="dxa"/>
          </w:tcPr>
          <w:p>
            <w:pPr>
              <w:pStyle w:val="yTableNAm"/>
              <w:spacing w:before="0"/>
              <w:rPr>
                <w:sz w:val="18"/>
              </w:rPr>
            </w:pPr>
            <w:r>
              <w:rPr>
                <w:sz w:val="18"/>
              </w:rPr>
              <w:t>Croton triacros</w:t>
            </w:r>
          </w:p>
        </w:tc>
        <w:tc>
          <w:tcPr>
            <w:tcW w:w="2360" w:type="dxa"/>
          </w:tcPr>
          <w:p>
            <w:pPr>
              <w:pStyle w:val="yTableNAm"/>
              <w:spacing w:before="0"/>
              <w:rPr>
                <w:sz w:val="18"/>
              </w:rPr>
            </w:pPr>
            <w:r>
              <w:rPr>
                <w:sz w:val="18"/>
              </w:rPr>
              <w:t>Croton verreauxii</w:t>
            </w:r>
          </w:p>
        </w:tc>
        <w:tc>
          <w:tcPr>
            <w:tcW w:w="2361" w:type="dxa"/>
          </w:tcPr>
          <w:p>
            <w:pPr>
              <w:pStyle w:val="yTableNAm"/>
              <w:spacing w:before="0"/>
              <w:rPr>
                <w:sz w:val="18"/>
              </w:rPr>
            </w:pPr>
            <w:r>
              <w:rPr>
                <w:sz w:val="18"/>
              </w:rPr>
              <w:t>Crowea dentata</w:t>
            </w:r>
          </w:p>
        </w:tc>
      </w:tr>
      <w:tr>
        <w:trPr>
          <w:cantSplit/>
        </w:trPr>
        <w:tc>
          <w:tcPr>
            <w:tcW w:w="2360" w:type="dxa"/>
          </w:tcPr>
          <w:p>
            <w:pPr>
              <w:pStyle w:val="yTableNAm"/>
              <w:spacing w:before="0"/>
              <w:rPr>
                <w:sz w:val="18"/>
              </w:rPr>
            </w:pPr>
            <w:r>
              <w:rPr>
                <w:sz w:val="18"/>
              </w:rPr>
              <w:t>Crowea exalata</w:t>
            </w:r>
          </w:p>
        </w:tc>
        <w:tc>
          <w:tcPr>
            <w:tcW w:w="2360" w:type="dxa"/>
          </w:tcPr>
          <w:p>
            <w:pPr>
              <w:pStyle w:val="yTableNAm"/>
              <w:spacing w:before="0"/>
              <w:rPr>
                <w:sz w:val="18"/>
              </w:rPr>
            </w:pPr>
            <w:r>
              <w:rPr>
                <w:sz w:val="18"/>
              </w:rPr>
              <w:t>Crowea exalata x saligna</w:t>
            </w:r>
          </w:p>
        </w:tc>
        <w:tc>
          <w:tcPr>
            <w:tcW w:w="2361" w:type="dxa"/>
          </w:tcPr>
          <w:p>
            <w:pPr>
              <w:pStyle w:val="yTableNAm"/>
              <w:spacing w:before="0"/>
              <w:rPr>
                <w:sz w:val="18"/>
              </w:rPr>
            </w:pPr>
            <w:r>
              <w:rPr>
                <w:sz w:val="18"/>
              </w:rPr>
              <w:t>Crowea saligna</w:t>
            </w:r>
          </w:p>
        </w:tc>
      </w:tr>
      <w:tr>
        <w:trPr>
          <w:cantSplit/>
        </w:trPr>
        <w:tc>
          <w:tcPr>
            <w:tcW w:w="2360" w:type="dxa"/>
          </w:tcPr>
          <w:p>
            <w:pPr>
              <w:pStyle w:val="yTableNAm"/>
              <w:spacing w:before="0"/>
              <w:rPr>
                <w:sz w:val="18"/>
              </w:rPr>
            </w:pPr>
            <w:r>
              <w:rPr>
                <w:sz w:val="18"/>
              </w:rPr>
              <w:t>Crucianella aegyptiaca</w:t>
            </w:r>
          </w:p>
        </w:tc>
        <w:tc>
          <w:tcPr>
            <w:tcW w:w="2360" w:type="dxa"/>
          </w:tcPr>
          <w:p>
            <w:pPr>
              <w:pStyle w:val="yTableNAm"/>
              <w:spacing w:before="0"/>
              <w:rPr>
                <w:sz w:val="18"/>
              </w:rPr>
            </w:pPr>
            <w:r>
              <w:rPr>
                <w:sz w:val="18"/>
              </w:rPr>
              <w:t>Cruckshanksia pumila</w:t>
            </w:r>
          </w:p>
        </w:tc>
        <w:tc>
          <w:tcPr>
            <w:tcW w:w="2361" w:type="dxa"/>
          </w:tcPr>
          <w:p>
            <w:pPr>
              <w:pStyle w:val="yTableNAm"/>
              <w:spacing w:before="0"/>
              <w:rPr>
                <w:sz w:val="18"/>
              </w:rPr>
            </w:pPr>
            <w:r>
              <w:rPr>
                <w:sz w:val="18"/>
              </w:rPr>
              <w:t>Cryosophila albida</w:t>
            </w:r>
          </w:p>
        </w:tc>
      </w:tr>
      <w:tr>
        <w:trPr>
          <w:cantSplit/>
        </w:trPr>
        <w:tc>
          <w:tcPr>
            <w:tcW w:w="2360" w:type="dxa"/>
          </w:tcPr>
          <w:p>
            <w:pPr>
              <w:pStyle w:val="yTableNAm"/>
              <w:spacing w:before="0"/>
              <w:rPr>
                <w:sz w:val="18"/>
              </w:rPr>
            </w:pPr>
            <w:r>
              <w:rPr>
                <w:sz w:val="18"/>
              </w:rPr>
              <w:t>Cryosophila cookii</w:t>
            </w:r>
          </w:p>
        </w:tc>
        <w:tc>
          <w:tcPr>
            <w:tcW w:w="2360" w:type="dxa"/>
          </w:tcPr>
          <w:p>
            <w:pPr>
              <w:pStyle w:val="yTableNAm"/>
              <w:spacing w:before="0"/>
              <w:rPr>
                <w:sz w:val="18"/>
              </w:rPr>
            </w:pPr>
            <w:r>
              <w:rPr>
                <w:sz w:val="18"/>
              </w:rPr>
              <w:t>Cryosophila grayumii</w:t>
            </w:r>
          </w:p>
        </w:tc>
        <w:tc>
          <w:tcPr>
            <w:tcW w:w="2361" w:type="dxa"/>
          </w:tcPr>
          <w:p>
            <w:pPr>
              <w:pStyle w:val="yTableNAm"/>
              <w:spacing w:before="0"/>
              <w:rPr>
                <w:sz w:val="18"/>
              </w:rPr>
            </w:pPr>
            <w:r>
              <w:rPr>
                <w:sz w:val="18"/>
              </w:rPr>
              <w:t>Cryosophila guagara</w:t>
            </w:r>
          </w:p>
        </w:tc>
      </w:tr>
      <w:tr>
        <w:trPr>
          <w:cantSplit/>
        </w:trPr>
        <w:tc>
          <w:tcPr>
            <w:tcW w:w="2360" w:type="dxa"/>
          </w:tcPr>
          <w:p>
            <w:pPr>
              <w:pStyle w:val="yTableNAm"/>
              <w:spacing w:before="0"/>
              <w:rPr>
                <w:sz w:val="18"/>
              </w:rPr>
            </w:pPr>
            <w:r>
              <w:rPr>
                <w:sz w:val="18"/>
              </w:rPr>
              <w:t>Cryosophila kalbreyeri</w:t>
            </w:r>
          </w:p>
        </w:tc>
        <w:tc>
          <w:tcPr>
            <w:tcW w:w="2360" w:type="dxa"/>
          </w:tcPr>
          <w:p>
            <w:pPr>
              <w:pStyle w:val="yTableNAm"/>
              <w:spacing w:before="0"/>
              <w:rPr>
                <w:sz w:val="18"/>
              </w:rPr>
            </w:pPr>
            <w:r>
              <w:rPr>
                <w:sz w:val="18"/>
              </w:rPr>
              <w:t>Cryosophila macrocarpa</w:t>
            </w:r>
          </w:p>
        </w:tc>
        <w:tc>
          <w:tcPr>
            <w:tcW w:w="2361" w:type="dxa"/>
          </w:tcPr>
          <w:p>
            <w:pPr>
              <w:pStyle w:val="yTableNAm"/>
              <w:spacing w:before="0"/>
              <w:rPr>
                <w:sz w:val="18"/>
              </w:rPr>
            </w:pPr>
            <w:r>
              <w:rPr>
                <w:sz w:val="18"/>
              </w:rPr>
              <w:t>Cryosophila nana</w:t>
            </w:r>
          </w:p>
        </w:tc>
      </w:tr>
      <w:tr>
        <w:trPr>
          <w:cantSplit/>
        </w:trPr>
        <w:tc>
          <w:tcPr>
            <w:tcW w:w="2360" w:type="dxa"/>
          </w:tcPr>
          <w:p>
            <w:pPr>
              <w:pStyle w:val="yTableNAm"/>
              <w:spacing w:before="0"/>
              <w:rPr>
                <w:sz w:val="18"/>
              </w:rPr>
            </w:pPr>
            <w:r>
              <w:rPr>
                <w:sz w:val="18"/>
              </w:rPr>
              <w:t>Cryosophila stauracantha</w:t>
            </w:r>
          </w:p>
        </w:tc>
        <w:tc>
          <w:tcPr>
            <w:tcW w:w="2360" w:type="dxa"/>
          </w:tcPr>
          <w:p>
            <w:pPr>
              <w:pStyle w:val="yTableNAm"/>
              <w:spacing w:before="0"/>
              <w:rPr>
                <w:sz w:val="18"/>
              </w:rPr>
            </w:pPr>
            <w:r>
              <w:rPr>
                <w:sz w:val="18"/>
              </w:rPr>
              <w:t>Cryosophila warscewiczii</w:t>
            </w:r>
          </w:p>
        </w:tc>
        <w:tc>
          <w:tcPr>
            <w:tcW w:w="2361" w:type="dxa"/>
          </w:tcPr>
          <w:p>
            <w:pPr>
              <w:pStyle w:val="yTableNAm"/>
              <w:spacing w:before="0"/>
              <w:rPr>
                <w:sz w:val="18"/>
              </w:rPr>
            </w:pPr>
            <w:r>
              <w:rPr>
                <w:sz w:val="18"/>
              </w:rPr>
              <w:t>Cryosophila williamsii</w:t>
            </w:r>
          </w:p>
        </w:tc>
      </w:tr>
      <w:tr>
        <w:trPr>
          <w:cantSplit/>
        </w:trPr>
        <w:tc>
          <w:tcPr>
            <w:tcW w:w="2360" w:type="dxa"/>
          </w:tcPr>
          <w:p>
            <w:pPr>
              <w:pStyle w:val="yTableNAm"/>
              <w:spacing w:before="0"/>
              <w:rPr>
                <w:sz w:val="18"/>
              </w:rPr>
            </w:pPr>
            <w:r>
              <w:rPr>
                <w:sz w:val="18"/>
              </w:rPr>
              <w:t>Crypsinus simplicissimus</w:t>
            </w:r>
          </w:p>
        </w:tc>
        <w:tc>
          <w:tcPr>
            <w:tcW w:w="2360" w:type="dxa"/>
          </w:tcPr>
          <w:p>
            <w:pPr>
              <w:pStyle w:val="yTableNAm"/>
              <w:spacing w:before="0"/>
              <w:rPr>
                <w:sz w:val="18"/>
              </w:rPr>
            </w:pPr>
            <w:r>
              <w:rPr>
                <w:sz w:val="18"/>
              </w:rPr>
              <w:t>Crypsis schoenoides</w:t>
            </w:r>
          </w:p>
        </w:tc>
        <w:tc>
          <w:tcPr>
            <w:tcW w:w="2361" w:type="dxa"/>
          </w:tcPr>
          <w:p>
            <w:pPr>
              <w:pStyle w:val="yTableNAm"/>
              <w:spacing w:before="0"/>
              <w:rPr>
                <w:sz w:val="18"/>
              </w:rPr>
            </w:pPr>
            <w:r>
              <w:rPr>
                <w:sz w:val="18"/>
              </w:rPr>
              <w:t>Cryptandra alpina</w:t>
            </w:r>
          </w:p>
        </w:tc>
      </w:tr>
      <w:tr>
        <w:trPr>
          <w:cantSplit/>
        </w:trPr>
        <w:tc>
          <w:tcPr>
            <w:tcW w:w="2360" w:type="dxa"/>
          </w:tcPr>
          <w:p>
            <w:pPr>
              <w:pStyle w:val="yTableNAm"/>
              <w:spacing w:before="0"/>
              <w:rPr>
                <w:sz w:val="18"/>
              </w:rPr>
            </w:pPr>
            <w:r>
              <w:rPr>
                <w:sz w:val="18"/>
              </w:rPr>
              <w:t>Cryptandra amara</w:t>
            </w:r>
          </w:p>
        </w:tc>
        <w:tc>
          <w:tcPr>
            <w:tcW w:w="2360" w:type="dxa"/>
          </w:tcPr>
          <w:p>
            <w:pPr>
              <w:pStyle w:val="yTableNAm"/>
              <w:spacing w:before="0"/>
              <w:rPr>
                <w:sz w:val="18"/>
              </w:rPr>
            </w:pPr>
            <w:r>
              <w:rPr>
                <w:sz w:val="18"/>
              </w:rPr>
              <w:t>Cryptandra buxifolia</w:t>
            </w:r>
          </w:p>
        </w:tc>
        <w:tc>
          <w:tcPr>
            <w:tcW w:w="2361" w:type="dxa"/>
          </w:tcPr>
          <w:p>
            <w:pPr>
              <w:pStyle w:val="yTableNAm"/>
              <w:spacing w:before="0"/>
              <w:rPr>
                <w:sz w:val="18"/>
              </w:rPr>
            </w:pPr>
            <w:r>
              <w:rPr>
                <w:sz w:val="18"/>
              </w:rPr>
              <w:t>Cryptandra ericoides</w:t>
            </w:r>
          </w:p>
        </w:tc>
      </w:tr>
      <w:tr>
        <w:trPr>
          <w:cantSplit/>
        </w:trPr>
        <w:tc>
          <w:tcPr>
            <w:tcW w:w="2360" w:type="dxa"/>
          </w:tcPr>
          <w:p>
            <w:pPr>
              <w:pStyle w:val="yTableNAm"/>
              <w:spacing w:before="0"/>
              <w:rPr>
                <w:sz w:val="18"/>
              </w:rPr>
            </w:pPr>
            <w:r>
              <w:rPr>
                <w:sz w:val="18"/>
              </w:rPr>
              <w:t>Cryptandra grandiflora</w:t>
            </w:r>
          </w:p>
        </w:tc>
        <w:tc>
          <w:tcPr>
            <w:tcW w:w="2360" w:type="dxa"/>
          </w:tcPr>
          <w:p>
            <w:pPr>
              <w:pStyle w:val="yTableNAm"/>
              <w:spacing w:before="0"/>
              <w:rPr>
                <w:sz w:val="18"/>
              </w:rPr>
            </w:pPr>
            <w:r>
              <w:rPr>
                <w:sz w:val="18"/>
              </w:rPr>
              <w:t>Cryptandra lanosiflora</w:t>
            </w:r>
          </w:p>
        </w:tc>
        <w:tc>
          <w:tcPr>
            <w:tcW w:w="2361" w:type="dxa"/>
          </w:tcPr>
          <w:p>
            <w:pPr>
              <w:pStyle w:val="yTableNAm"/>
              <w:spacing w:before="0"/>
              <w:rPr>
                <w:sz w:val="18"/>
              </w:rPr>
            </w:pPr>
            <w:r>
              <w:rPr>
                <w:sz w:val="18"/>
              </w:rPr>
              <w:t>Cryptandra leucophracta</w:t>
            </w:r>
          </w:p>
        </w:tc>
      </w:tr>
      <w:tr>
        <w:trPr>
          <w:cantSplit/>
        </w:trPr>
        <w:tc>
          <w:tcPr>
            <w:tcW w:w="2360" w:type="dxa"/>
          </w:tcPr>
          <w:p>
            <w:pPr>
              <w:pStyle w:val="yTableNAm"/>
              <w:spacing w:before="0"/>
              <w:rPr>
                <w:sz w:val="18"/>
              </w:rPr>
            </w:pPr>
            <w:r>
              <w:rPr>
                <w:sz w:val="18"/>
              </w:rPr>
              <w:t>Cryptandra pimeleoides</w:t>
            </w:r>
          </w:p>
        </w:tc>
        <w:tc>
          <w:tcPr>
            <w:tcW w:w="2360" w:type="dxa"/>
          </w:tcPr>
          <w:p>
            <w:pPr>
              <w:pStyle w:val="yTableNAm"/>
              <w:spacing w:before="0"/>
              <w:rPr>
                <w:sz w:val="18"/>
              </w:rPr>
            </w:pPr>
            <w:r>
              <w:rPr>
                <w:sz w:val="18"/>
              </w:rPr>
              <w:t>Cryptandra propinqua</w:t>
            </w:r>
          </w:p>
        </w:tc>
        <w:tc>
          <w:tcPr>
            <w:tcW w:w="2361" w:type="dxa"/>
          </w:tcPr>
          <w:p>
            <w:pPr>
              <w:pStyle w:val="yTableNAm"/>
              <w:spacing w:before="0"/>
              <w:rPr>
                <w:sz w:val="18"/>
              </w:rPr>
            </w:pPr>
            <w:r>
              <w:rPr>
                <w:sz w:val="18"/>
              </w:rPr>
              <w:t>Cryptandra scortechinii</w:t>
            </w:r>
          </w:p>
        </w:tc>
      </w:tr>
      <w:tr>
        <w:trPr>
          <w:cantSplit/>
        </w:trPr>
        <w:tc>
          <w:tcPr>
            <w:tcW w:w="2360" w:type="dxa"/>
          </w:tcPr>
          <w:p>
            <w:pPr>
              <w:pStyle w:val="yTableNAm"/>
              <w:spacing w:before="0"/>
              <w:rPr>
                <w:sz w:val="18"/>
              </w:rPr>
            </w:pPr>
            <w:r>
              <w:rPr>
                <w:sz w:val="18"/>
              </w:rPr>
              <w:t>Cryptandra spinescens</w:t>
            </w:r>
          </w:p>
        </w:tc>
        <w:tc>
          <w:tcPr>
            <w:tcW w:w="2360" w:type="dxa"/>
          </w:tcPr>
          <w:p>
            <w:pPr>
              <w:pStyle w:val="yTableNAm"/>
              <w:spacing w:before="0"/>
              <w:rPr>
                <w:sz w:val="18"/>
              </w:rPr>
            </w:pPr>
            <w:r>
              <w:rPr>
                <w:sz w:val="18"/>
              </w:rPr>
              <w:t>Cryptandra tomentosa</w:t>
            </w:r>
          </w:p>
        </w:tc>
        <w:tc>
          <w:tcPr>
            <w:tcW w:w="2361" w:type="dxa"/>
          </w:tcPr>
          <w:p>
            <w:pPr>
              <w:pStyle w:val="yTableNAm"/>
              <w:spacing w:before="0"/>
              <w:rPr>
                <w:sz w:val="18"/>
              </w:rPr>
            </w:pPr>
            <w:r>
              <w:rPr>
                <w:sz w:val="18"/>
              </w:rPr>
              <w:t>Cryptandra waterhousii</w:t>
            </w:r>
          </w:p>
        </w:tc>
      </w:tr>
      <w:tr>
        <w:trPr>
          <w:cantSplit/>
        </w:trPr>
        <w:tc>
          <w:tcPr>
            <w:tcW w:w="2360" w:type="dxa"/>
          </w:tcPr>
          <w:p>
            <w:pPr>
              <w:pStyle w:val="yTableNAm"/>
              <w:spacing w:before="0"/>
              <w:rPr>
                <w:sz w:val="18"/>
              </w:rPr>
            </w:pPr>
            <w:r>
              <w:rPr>
                <w:sz w:val="18"/>
              </w:rPr>
              <w:t>Cryptanthus acaulis</w:t>
            </w:r>
          </w:p>
        </w:tc>
        <w:tc>
          <w:tcPr>
            <w:tcW w:w="2360" w:type="dxa"/>
          </w:tcPr>
          <w:p>
            <w:pPr>
              <w:pStyle w:val="yTableNAm"/>
              <w:spacing w:before="0"/>
              <w:rPr>
                <w:sz w:val="18"/>
              </w:rPr>
            </w:pPr>
            <w:r>
              <w:rPr>
                <w:sz w:val="18"/>
              </w:rPr>
              <w:t>Cryptanthus arelii</w:t>
            </w:r>
          </w:p>
        </w:tc>
        <w:tc>
          <w:tcPr>
            <w:tcW w:w="2361" w:type="dxa"/>
          </w:tcPr>
          <w:p>
            <w:pPr>
              <w:pStyle w:val="yTableNAm"/>
              <w:spacing w:before="0"/>
              <w:rPr>
                <w:sz w:val="18"/>
              </w:rPr>
            </w:pPr>
            <w:r>
              <w:rPr>
                <w:sz w:val="18"/>
              </w:rPr>
              <w:t>Cryptanthus bahianus</w:t>
            </w:r>
          </w:p>
        </w:tc>
      </w:tr>
      <w:tr>
        <w:trPr>
          <w:cantSplit/>
        </w:trPr>
        <w:tc>
          <w:tcPr>
            <w:tcW w:w="2360" w:type="dxa"/>
          </w:tcPr>
          <w:p>
            <w:pPr>
              <w:pStyle w:val="yTableNAm"/>
              <w:spacing w:before="0"/>
              <w:rPr>
                <w:sz w:val="18"/>
              </w:rPr>
            </w:pPr>
            <w:r>
              <w:rPr>
                <w:sz w:val="18"/>
              </w:rPr>
              <w:t>Cryptanthus beuckeri</w:t>
            </w:r>
          </w:p>
        </w:tc>
        <w:tc>
          <w:tcPr>
            <w:tcW w:w="2360" w:type="dxa"/>
          </w:tcPr>
          <w:p>
            <w:pPr>
              <w:pStyle w:val="yTableNAm"/>
              <w:spacing w:before="0"/>
              <w:rPr>
                <w:sz w:val="18"/>
              </w:rPr>
            </w:pPr>
            <w:r>
              <w:rPr>
                <w:sz w:val="18"/>
              </w:rPr>
              <w:t>Cryptanthus bivittatus</w:t>
            </w:r>
          </w:p>
        </w:tc>
        <w:tc>
          <w:tcPr>
            <w:tcW w:w="2361" w:type="dxa"/>
          </w:tcPr>
          <w:p>
            <w:pPr>
              <w:pStyle w:val="yTableNAm"/>
              <w:spacing w:before="0"/>
              <w:rPr>
                <w:sz w:val="18"/>
              </w:rPr>
            </w:pPr>
            <w:r>
              <w:rPr>
                <w:sz w:val="18"/>
              </w:rPr>
              <w:t>Cryptanthus bromelioides</w:t>
            </w:r>
          </w:p>
        </w:tc>
      </w:tr>
      <w:tr>
        <w:trPr>
          <w:cantSplit/>
        </w:trPr>
        <w:tc>
          <w:tcPr>
            <w:tcW w:w="2360" w:type="dxa"/>
          </w:tcPr>
          <w:p>
            <w:pPr>
              <w:pStyle w:val="yTableNAm"/>
              <w:spacing w:before="0"/>
              <w:rPr>
                <w:sz w:val="18"/>
              </w:rPr>
            </w:pPr>
            <w:r>
              <w:rPr>
                <w:sz w:val="18"/>
              </w:rPr>
              <w:t>Cryptanthus exaltatus</w:t>
            </w:r>
          </w:p>
        </w:tc>
        <w:tc>
          <w:tcPr>
            <w:tcW w:w="2360" w:type="dxa"/>
          </w:tcPr>
          <w:p>
            <w:pPr>
              <w:pStyle w:val="yTableNAm"/>
              <w:spacing w:before="0"/>
              <w:rPr>
                <w:sz w:val="18"/>
              </w:rPr>
            </w:pPr>
            <w:r>
              <w:rPr>
                <w:sz w:val="18"/>
              </w:rPr>
              <w:t>Cryptanthus fosterianus</w:t>
            </w:r>
          </w:p>
        </w:tc>
        <w:tc>
          <w:tcPr>
            <w:tcW w:w="2361" w:type="dxa"/>
          </w:tcPr>
          <w:p>
            <w:pPr>
              <w:pStyle w:val="yTableNAm"/>
              <w:spacing w:before="0"/>
              <w:rPr>
                <w:sz w:val="18"/>
              </w:rPr>
            </w:pPr>
            <w:r>
              <w:rPr>
                <w:sz w:val="18"/>
              </w:rPr>
              <w:t>Cryptanthus glaziovii</w:t>
            </w:r>
          </w:p>
        </w:tc>
      </w:tr>
      <w:tr>
        <w:trPr>
          <w:cantSplit/>
        </w:trPr>
        <w:tc>
          <w:tcPr>
            <w:tcW w:w="2360" w:type="dxa"/>
          </w:tcPr>
          <w:p>
            <w:pPr>
              <w:pStyle w:val="yTableNAm"/>
              <w:spacing w:before="0"/>
              <w:rPr>
                <w:sz w:val="18"/>
              </w:rPr>
            </w:pPr>
            <w:r>
              <w:rPr>
                <w:sz w:val="18"/>
              </w:rPr>
              <w:t>Cryptanthus grazielae</w:t>
            </w:r>
          </w:p>
        </w:tc>
        <w:tc>
          <w:tcPr>
            <w:tcW w:w="2360" w:type="dxa"/>
          </w:tcPr>
          <w:p>
            <w:pPr>
              <w:pStyle w:val="yTableNAm"/>
              <w:spacing w:before="0"/>
              <w:rPr>
                <w:sz w:val="18"/>
              </w:rPr>
            </w:pPr>
            <w:r>
              <w:rPr>
                <w:sz w:val="18"/>
              </w:rPr>
              <w:t>Cryptanthus x hybrids</w:t>
            </w:r>
          </w:p>
        </w:tc>
        <w:tc>
          <w:tcPr>
            <w:tcW w:w="2361" w:type="dxa"/>
          </w:tcPr>
          <w:p>
            <w:pPr>
              <w:pStyle w:val="yTableNAm"/>
              <w:spacing w:before="0"/>
              <w:rPr>
                <w:sz w:val="18"/>
              </w:rPr>
            </w:pPr>
            <w:r>
              <w:rPr>
                <w:sz w:val="18"/>
              </w:rPr>
              <w:t>Cryptanthus lacerdae</w:t>
            </w:r>
          </w:p>
        </w:tc>
      </w:tr>
      <w:tr>
        <w:trPr>
          <w:cantSplit/>
        </w:trPr>
        <w:tc>
          <w:tcPr>
            <w:tcW w:w="2360" w:type="dxa"/>
          </w:tcPr>
          <w:p>
            <w:pPr>
              <w:pStyle w:val="yTableNAm"/>
              <w:spacing w:before="0"/>
              <w:rPr>
                <w:sz w:val="18"/>
              </w:rPr>
            </w:pPr>
            <w:r>
              <w:rPr>
                <w:sz w:val="18"/>
              </w:rPr>
              <w:t>Cryptanthus makoyanus</w:t>
            </w:r>
          </w:p>
        </w:tc>
        <w:tc>
          <w:tcPr>
            <w:tcW w:w="2360" w:type="dxa"/>
          </w:tcPr>
          <w:p>
            <w:pPr>
              <w:pStyle w:val="yTableNAm"/>
              <w:spacing w:before="0"/>
              <w:rPr>
                <w:sz w:val="18"/>
              </w:rPr>
            </w:pPr>
            <w:r>
              <w:rPr>
                <w:sz w:val="18"/>
              </w:rPr>
              <w:t>Cryptanthus marginatus</w:t>
            </w:r>
          </w:p>
        </w:tc>
        <w:tc>
          <w:tcPr>
            <w:tcW w:w="2361" w:type="dxa"/>
          </w:tcPr>
          <w:p>
            <w:pPr>
              <w:pStyle w:val="yTableNAm"/>
              <w:spacing w:before="0"/>
              <w:rPr>
                <w:sz w:val="18"/>
              </w:rPr>
            </w:pPr>
            <w:r>
              <w:rPr>
                <w:sz w:val="18"/>
              </w:rPr>
              <w:t>Cryptanthus maritimus</w:t>
            </w:r>
          </w:p>
        </w:tc>
      </w:tr>
      <w:tr>
        <w:trPr>
          <w:cantSplit/>
        </w:trPr>
        <w:tc>
          <w:tcPr>
            <w:tcW w:w="2360" w:type="dxa"/>
          </w:tcPr>
          <w:p>
            <w:pPr>
              <w:pStyle w:val="yTableNAm"/>
              <w:spacing w:before="0"/>
              <w:rPr>
                <w:sz w:val="18"/>
              </w:rPr>
            </w:pPr>
            <w:r>
              <w:rPr>
                <w:sz w:val="18"/>
              </w:rPr>
              <w:t>Cryptanthus praetextus</w:t>
            </w:r>
          </w:p>
        </w:tc>
        <w:tc>
          <w:tcPr>
            <w:tcW w:w="2360" w:type="dxa"/>
          </w:tcPr>
          <w:p>
            <w:pPr>
              <w:pStyle w:val="yTableNAm"/>
              <w:spacing w:before="0"/>
              <w:rPr>
                <w:sz w:val="18"/>
              </w:rPr>
            </w:pPr>
            <w:r>
              <w:rPr>
                <w:sz w:val="18"/>
              </w:rPr>
              <w:t>Cryptanthus pseudopetiolatus</w:t>
            </w:r>
          </w:p>
        </w:tc>
        <w:tc>
          <w:tcPr>
            <w:tcW w:w="2361" w:type="dxa"/>
          </w:tcPr>
          <w:p>
            <w:pPr>
              <w:pStyle w:val="yTableNAm"/>
              <w:spacing w:before="0"/>
              <w:rPr>
                <w:sz w:val="18"/>
              </w:rPr>
            </w:pPr>
            <w:r>
              <w:rPr>
                <w:sz w:val="18"/>
              </w:rPr>
              <w:t>Cryptanthus sinuosus</w:t>
            </w:r>
          </w:p>
        </w:tc>
      </w:tr>
      <w:tr>
        <w:trPr>
          <w:cantSplit/>
        </w:trPr>
        <w:tc>
          <w:tcPr>
            <w:tcW w:w="2360" w:type="dxa"/>
          </w:tcPr>
          <w:p>
            <w:pPr>
              <w:pStyle w:val="yTableNAm"/>
              <w:spacing w:before="0"/>
              <w:rPr>
                <w:sz w:val="18"/>
              </w:rPr>
            </w:pPr>
            <w:r>
              <w:rPr>
                <w:sz w:val="18"/>
              </w:rPr>
              <w:t>Cryptanthus ubairensis</w:t>
            </w:r>
          </w:p>
        </w:tc>
        <w:tc>
          <w:tcPr>
            <w:tcW w:w="2360" w:type="dxa"/>
          </w:tcPr>
          <w:p>
            <w:pPr>
              <w:pStyle w:val="yTableNAm"/>
              <w:spacing w:before="0"/>
              <w:rPr>
                <w:sz w:val="18"/>
              </w:rPr>
            </w:pPr>
            <w:r>
              <w:rPr>
                <w:sz w:val="18"/>
              </w:rPr>
              <w:t>Cryptanthus warren-loosei</w:t>
            </w:r>
          </w:p>
        </w:tc>
        <w:tc>
          <w:tcPr>
            <w:tcW w:w="2361" w:type="dxa"/>
          </w:tcPr>
          <w:p>
            <w:pPr>
              <w:pStyle w:val="yTableNAm"/>
              <w:spacing w:before="0"/>
              <w:rPr>
                <w:sz w:val="18"/>
              </w:rPr>
            </w:pPr>
            <w:r>
              <w:rPr>
                <w:sz w:val="18"/>
              </w:rPr>
              <w:t>Cryptanthus zonatus</w:t>
            </w:r>
          </w:p>
        </w:tc>
      </w:tr>
      <w:tr>
        <w:trPr>
          <w:cantSplit/>
        </w:trPr>
        <w:tc>
          <w:tcPr>
            <w:tcW w:w="2360" w:type="dxa"/>
          </w:tcPr>
          <w:p>
            <w:pPr>
              <w:pStyle w:val="yTableNAm"/>
              <w:spacing w:before="0"/>
              <w:rPr>
                <w:sz w:val="18"/>
              </w:rPr>
            </w:pPr>
            <w:r>
              <w:rPr>
                <w:sz w:val="18"/>
              </w:rPr>
              <w:t>x Cryptbergia meadii</w:t>
            </w:r>
          </w:p>
        </w:tc>
        <w:tc>
          <w:tcPr>
            <w:tcW w:w="2360" w:type="dxa"/>
          </w:tcPr>
          <w:p>
            <w:pPr>
              <w:pStyle w:val="yTableNAm"/>
              <w:spacing w:before="0"/>
              <w:rPr>
                <w:sz w:val="18"/>
              </w:rPr>
            </w:pPr>
            <w:r>
              <w:rPr>
                <w:sz w:val="18"/>
              </w:rPr>
              <w:t>x Cryptbergia rubra</w:t>
            </w:r>
          </w:p>
        </w:tc>
        <w:tc>
          <w:tcPr>
            <w:tcW w:w="2361" w:type="dxa"/>
          </w:tcPr>
          <w:p>
            <w:pPr>
              <w:pStyle w:val="yTableNAm"/>
              <w:spacing w:before="0"/>
              <w:rPr>
                <w:sz w:val="18"/>
              </w:rPr>
            </w:pPr>
            <w:r>
              <w:rPr>
                <w:sz w:val="18"/>
              </w:rPr>
              <w:t>Cryptocarya angulata</w:t>
            </w:r>
          </w:p>
        </w:tc>
      </w:tr>
      <w:tr>
        <w:trPr>
          <w:cantSplit/>
        </w:trPr>
        <w:tc>
          <w:tcPr>
            <w:tcW w:w="2360" w:type="dxa"/>
          </w:tcPr>
          <w:p>
            <w:pPr>
              <w:pStyle w:val="yTableNAm"/>
              <w:spacing w:before="0"/>
              <w:rPr>
                <w:sz w:val="18"/>
              </w:rPr>
            </w:pPr>
            <w:r>
              <w:rPr>
                <w:sz w:val="18"/>
              </w:rPr>
              <w:t>Cryptocarya bamagana</w:t>
            </w:r>
          </w:p>
        </w:tc>
        <w:tc>
          <w:tcPr>
            <w:tcW w:w="2360" w:type="dxa"/>
          </w:tcPr>
          <w:p>
            <w:pPr>
              <w:pStyle w:val="yTableNAm"/>
              <w:spacing w:before="0"/>
              <w:rPr>
                <w:sz w:val="18"/>
              </w:rPr>
            </w:pPr>
            <w:r>
              <w:rPr>
                <w:sz w:val="18"/>
              </w:rPr>
              <w:t>Cryptocarya bellendenkerana</w:t>
            </w:r>
          </w:p>
        </w:tc>
        <w:tc>
          <w:tcPr>
            <w:tcW w:w="2361" w:type="dxa"/>
          </w:tcPr>
          <w:p>
            <w:pPr>
              <w:pStyle w:val="yTableNAm"/>
              <w:spacing w:before="0"/>
              <w:rPr>
                <w:sz w:val="18"/>
              </w:rPr>
            </w:pPr>
            <w:r>
              <w:rPr>
                <w:sz w:val="18"/>
              </w:rPr>
              <w:t>Cryptocarya bidwillii</w:t>
            </w:r>
          </w:p>
        </w:tc>
      </w:tr>
      <w:tr>
        <w:trPr>
          <w:cantSplit/>
        </w:trPr>
        <w:tc>
          <w:tcPr>
            <w:tcW w:w="2360" w:type="dxa"/>
          </w:tcPr>
          <w:p>
            <w:pPr>
              <w:pStyle w:val="yTableNAm"/>
              <w:spacing w:before="0"/>
              <w:rPr>
                <w:sz w:val="18"/>
              </w:rPr>
            </w:pPr>
            <w:r>
              <w:rPr>
                <w:sz w:val="18"/>
              </w:rPr>
              <w:t>Cryptocarya brassii</w:t>
            </w:r>
          </w:p>
        </w:tc>
        <w:tc>
          <w:tcPr>
            <w:tcW w:w="2360" w:type="dxa"/>
          </w:tcPr>
          <w:p>
            <w:pPr>
              <w:pStyle w:val="yTableNAm"/>
              <w:spacing w:before="0"/>
              <w:rPr>
                <w:sz w:val="18"/>
              </w:rPr>
            </w:pPr>
            <w:r>
              <w:rPr>
                <w:sz w:val="18"/>
              </w:rPr>
              <w:t>Cryptocarya burckiana</w:t>
            </w:r>
          </w:p>
        </w:tc>
        <w:tc>
          <w:tcPr>
            <w:tcW w:w="2361" w:type="dxa"/>
          </w:tcPr>
          <w:p>
            <w:pPr>
              <w:pStyle w:val="yTableNAm"/>
              <w:spacing w:before="0"/>
              <w:rPr>
                <w:sz w:val="18"/>
              </w:rPr>
            </w:pPr>
            <w:r>
              <w:rPr>
                <w:sz w:val="18"/>
              </w:rPr>
              <w:t>Cryptocarya chinensis</w:t>
            </w:r>
          </w:p>
        </w:tc>
      </w:tr>
      <w:tr>
        <w:trPr>
          <w:cantSplit/>
        </w:trPr>
        <w:tc>
          <w:tcPr>
            <w:tcW w:w="2360" w:type="dxa"/>
          </w:tcPr>
          <w:p>
            <w:pPr>
              <w:pStyle w:val="yTableNAm"/>
              <w:spacing w:before="0"/>
              <w:rPr>
                <w:sz w:val="18"/>
              </w:rPr>
            </w:pPr>
            <w:r>
              <w:rPr>
                <w:sz w:val="18"/>
              </w:rPr>
              <w:t>Cryptocarya cinnamomifolia</w:t>
            </w:r>
          </w:p>
        </w:tc>
        <w:tc>
          <w:tcPr>
            <w:tcW w:w="2360" w:type="dxa"/>
          </w:tcPr>
          <w:p>
            <w:pPr>
              <w:pStyle w:val="yTableNAm"/>
              <w:spacing w:before="0"/>
              <w:rPr>
                <w:sz w:val="18"/>
              </w:rPr>
            </w:pPr>
            <w:r>
              <w:rPr>
                <w:sz w:val="18"/>
              </w:rPr>
              <w:t>Cryptocarya clarksoniana</w:t>
            </w:r>
          </w:p>
        </w:tc>
        <w:tc>
          <w:tcPr>
            <w:tcW w:w="2361" w:type="dxa"/>
          </w:tcPr>
          <w:p>
            <w:pPr>
              <w:pStyle w:val="yTableNAm"/>
              <w:spacing w:before="0"/>
              <w:rPr>
                <w:sz w:val="18"/>
              </w:rPr>
            </w:pPr>
            <w:r>
              <w:rPr>
                <w:sz w:val="18"/>
              </w:rPr>
              <w:t>Cryptocarya claudiana</w:t>
            </w:r>
          </w:p>
        </w:tc>
      </w:tr>
      <w:tr>
        <w:trPr>
          <w:cantSplit/>
        </w:trPr>
        <w:tc>
          <w:tcPr>
            <w:tcW w:w="2360" w:type="dxa"/>
          </w:tcPr>
          <w:p>
            <w:pPr>
              <w:pStyle w:val="yTableNAm"/>
              <w:spacing w:before="0"/>
              <w:rPr>
                <w:sz w:val="18"/>
              </w:rPr>
            </w:pPr>
            <w:r>
              <w:rPr>
                <w:sz w:val="18"/>
              </w:rPr>
              <w:t>Cryptocarya cocosoides</w:t>
            </w:r>
          </w:p>
        </w:tc>
        <w:tc>
          <w:tcPr>
            <w:tcW w:w="2360" w:type="dxa"/>
          </w:tcPr>
          <w:p>
            <w:pPr>
              <w:pStyle w:val="yTableNAm"/>
              <w:spacing w:before="0"/>
              <w:rPr>
                <w:sz w:val="18"/>
              </w:rPr>
            </w:pPr>
            <w:r>
              <w:rPr>
                <w:sz w:val="18"/>
              </w:rPr>
              <w:t>Cryptocarya corrugata</w:t>
            </w:r>
          </w:p>
        </w:tc>
        <w:tc>
          <w:tcPr>
            <w:tcW w:w="2361" w:type="dxa"/>
          </w:tcPr>
          <w:p>
            <w:pPr>
              <w:pStyle w:val="yTableNAm"/>
              <w:spacing w:before="0"/>
              <w:rPr>
                <w:sz w:val="18"/>
              </w:rPr>
            </w:pPr>
            <w:r>
              <w:rPr>
                <w:sz w:val="18"/>
              </w:rPr>
              <w:t>Cryptocarya densiflora</w:t>
            </w:r>
          </w:p>
        </w:tc>
      </w:tr>
      <w:tr>
        <w:trPr>
          <w:cantSplit/>
        </w:trPr>
        <w:tc>
          <w:tcPr>
            <w:tcW w:w="2360" w:type="dxa"/>
          </w:tcPr>
          <w:p>
            <w:pPr>
              <w:pStyle w:val="yTableNAm"/>
              <w:spacing w:before="0"/>
              <w:rPr>
                <w:sz w:val="18"/>
              </w:rPr>
            </w:pPr>
            <w:r>
              <w:rPr>
                <w:sz w:val="18"/>
              </w:rPr>
              <w:t>Cryptocarya elliptica</w:t>
            </w:r>
          </w:p>
        </w:tc>
        <w:tc>
          <w:tcPr>
            <w:tcW w:w="2360" w:type="dxa"/>
          </w:tcPr>
          <w:p>
            <w:pPr>
              <w:pStyle w:val="yTableNAm"/>
              <w:spacing w:before="0"/>
              <w:rPr>
                <w:sz w:val="18"/>
              </w:rPr>
            </w:pPr>
            <w:r>
              <w:rPr>
                <w:sz w:val="18"/>
              </w:rPr>
              <w:t>Cryptocarya endiandrifolia</w:t>
            </w:r>
          </w:p>
        </w:tc>
        <w:tc>
          <w:tcPr>
            <w:tcW w:w="2361" w:type="dxa"/>
          </w:tcPr>
          <w:p>
            <w:pPr>
              <w:pStyle w:val="yTableNAm"/>
              <w:spacing w:before="0"/>
              <w:rPr>
                <w:sz w:val="18"/>
              </w:rPr>
            </w:pPr>
            <w:r>
              <w:rPr>
                <w:sz w:val="18"/>
              </w:rPr>
              <w:t>Cryptocarya erythroxylon</w:t>
            </w:r>
          </w:p>
        </w:tc>
      </w:tr>
      <w:tr>
        <w:trPr>
          <w:cantSplit/>
        </w:trPr>
        <w:tc>
          <w:tcPr>
            <w:tcW w:w="2360" w:type="dxa"/>
          </w:tcPr>
          <w:p>
            <w:pPr>
              <w:pStyle w:val="yTableNAm"/>
              <w:spacing w:before="0"/>
              <w:rPr>
                <w:sz w:val="18"/>
              </w:rPr>
            </w:pPr>
            <w:r>
              <w:rPr>
                <w:sz w:val="18"/>
              </w:rPr>
              <w:t>Cryptocarya exfoliata</w:t>
            </w:r>
          </w:p>
        </w:tc>
        <w:tc>
          <w:tcPr>
            <w:tcW w:w="2360" w:type="dxa"/>
          </w:tcPr>
          <w:p>
            <w:pPr>
              <w:pStyle w:val="yTableNAm"/>
              <w:spacing w:before="0"/>
              <w:rPr>
                <w:sz w:val="18"/>
              </w:rPr>
            </w:pPr>
            <w:r>
              <w:rPr>
                <w:sz w:val="18"/>
              </w:rPr>
              <w:t>Cryptocarya floydii</w:t>
            </w:r>
          </w:p>
        </w:tc>
        <w:tc>
          <w:tcPr>
            <w:tcW w:w="2361" w:type="dxa"/>
          </w:tcPr>
          <w:p>
            <w:pPr>
              <w:pStyle w:val="yTableNAm"/>
              <w:spacing w:before="0"/>
              <w:rPr>
                <w:sz w:val="18"/>
              </w:rPr>
            </w:pPr>
            <w:r>
              <w:rPr>
                <w:sz w:val="18"/>
              </w:rPr>
              <w:t>Cryptocarya foetida</w:t>
            </w:r>
          </w:p>
        </w:tc>
      </w:tr>
      <w:tr>
        <w:trPr>
          <w:cantSplit/>
        </w:trPr>
        <w:tc>
          <w:tcPr>
            <w:tcW w:w="2360" w:type="dxa"/>
          </w:tcPr>
          <w:p>
            <w:pPr>
              <w:pStyle w:val="yTableNAm"/>
              <w:spacing w:before="0"/>
              <w:rPr>
                <w:sz w:val="18"/>
              </w:rPr>
            </w:pPr>
            <w:r>
              <w:rPr>
                <w:sz w:val="18"/>
              </w:rPr>
              <w:t>Cryptocarya foveolata</w:t>
            </w:r>
          </w:p>
        </w:tc>
        <w:tc>
          <w:tcPr>
            <w:tcW w:w="2360" w:type="dxa"/>
          </w:tcPr>
          <w:p>
            <w:pPr>
              <w:pStyle w:val="yTableNAm"/>
              <w:spacing w:before="0"/>
              <w:rPr>
                <w:sz w:val="18"/>
              </w:rPr>
            </w:pPr>
            <w:r>
              <w:rPr>
                <w:sz w:val="18"/>
              </w:rPr>
              <w:t>Cryptocarya glabella</w:t>
            </w:r>
          </w:p>
        </w:tc>
        <w:tc>
          <w:tcPr>
            <w:tcW w:w="2361" w:type="dxa"/>
          </w:tcPr>
          <w:p>
            <w:pPr>
              <w:pStyle w:val="yTableNAm"/>
              <w:spacing w:before="0"/>
              <w:rPr>
                <w:sz w:val="18"/>
              </w:rPr>
            </w:pPr>
            <w:r>
              <w:rPr>
                <w:sz w:val="18"/>
              </w:rPr>
              <w:t>Cryptocarya glaucescens</w:t>
            </w:r>
          </w:p>
        </w:tc>
      </w:tr>
      <w:tr>
        <w:trPr>
          <w:cantSplit/>
        </w:trPr>
        <w:tc>
          <w:tcPr>
            <w:tcW w:w="2360" w:type="dxa"/>
          </w:tcPr>
          <w:p>
            <w:pPr>
              <w:pStyle w:val="yTableNAm"/>
              <w:spacing w:before="0"/>
              <w:rPr>
                <w:sz w:val="18"/>
              </w:rPr>
            </w:pPr>
            <w:r>
              <w:rPr>
                <w:sz w:val="18"/>
              </w:rPr>
              <w:t>Cryptocarya grandis</w:t>
            </w:r>
          </w:p>
        </w:tc>
        <w:tc>
          <w:tcPr>
            <w:tcW w:w="2360" w:type="dxa"/>
          </w:tcPr>
          <w:p>
            <w:pPr>
              <w:pStyle w:val="yTableNAm"/>
              <w:spacing w:before="0"/>
              <w:rPr>
                <w:sz w:val="18"/>
              </w:rPr>
            </w:pPr>
            <w:r>
              <w:rPr>
                <w:sz w:val="18"/>
              </w:rPr>
              <w:t>Cryptocarya gregsonii</w:t>
            </w:r>
          </w:p>
        </w:tc>
        <w:tc>
          <w:tcPr>
            <w:tcW w:w="2361" w:type="dxa"/>
          </w:tcPr>
          <w:p>
            <w:pPr>
              <w:pStyle w:val="yTableNAm"/>
              <w:spacing w:before="0"/>
              <w:rPr>
                <w:sz w:val="18"/>
              </w:rPr>
            </w:pPr>
            <w:r>
              <w:rPr>
                <w:sz w:val="18"/>
              </w:rPr>
              <w:t>Cryptocarya hypospodia</w:t>
            </w:r>
          </w:p>
        </w:tc>
      </w:tr>
      <w:tr>
        <w:trPr>
          <w:cantSplit/>
        </w:trPr>
        <w:tc>
          <w:tcPr>
            <w:tcW w:w="2360" w:type="dxa"/>
          </w:tcPr>
          <w:p>
            <w:pPr>
              <w:pStyle w:val="yTableNAm"/>
              <w:spacing w:before="0"/>
              <w:rPr>
                <w:sz w:val="18"/>
              </w:rPr>
            </w:pPr>
            <w:r>
              <w:rPr>
                <w:sz w:val="18"/>
              </w:rPr>
              <w:t>Cryptocarya laevigata</w:t>
            </w:r>
          </w:p>
        </w:tc>
        <w:tc>
          <w:tcPr>
            <w:tcW w:w="2360" w:type="dxa"/>
          </w:tcPr>
          <w:p>
            <w:pPr>
              <w:pStyle w:val="yTableNAm"/>
              <w:spacing w:before="0"/>
              <w:rPr>
                <w:sz w:val="18"/>
              </w:rPr>
            </w:pPr>
            <w:r>
              <w:rPr>
                <w:sz w:val="18"/>
              </w:rPr>
              <w:t>Cryptocarya leucophylla</w:t>
            </w:r>
          </w:p>
        </w:tc>
        <w:tc>
          <w:tcPr>
            <w:tcW w:w="2361" w:type="dxa"/>
          </w:tcPr>
          <w:p>
            <w:pPr>
              <w:pStyle w:val="yTableNAm"/>
              <w:spacing w:before="0"/>
              <w:rPr>
                <w:sz w:val="18"/>
              </w:rPr>
            </w:pPr>
            <w:r>
              <w:rPr>
                <w:sz w:val="18"/>
              </w:rPr>
              <w:t>Cryptocarya lividula</w:t>
            </w:r>
          </w:p>
        </w:tc>
      </w:tr>
      <w:tr>
        <w:trPr>
          <w:cantSplit/>
        </w:trPr>
        <w:tc>
          <w:tcPr>
            <w:tcW w:w="2360" w:type="dxa"/>
          </w:tcPr>
          <w:p>
            <w:pPr>
              <w:pStyle w:val="yTableNAm"/>
              <w:spacing w:before="0"/>
              <w:rPr>
                <w:sz w:val="18"/>
              </w:rPr>
            </w:pPr>
            <w:r>
              <w:rPr>
                <w:sz w:val="18"/>
              </w:rPr>
              <w:t>Cryptocarya macdonaldii</w:t>
            </w:r>
          </w:p>
        </w:tc>
        <w:tc>
          <w:tcPr>
            <w:tcW w:w="2360" w:type="dxa"/>
          </w:tcPr>
          <w:p>
            <w:pPr>
              <w:pStyle w:val="yTableNAm"/>
              <w:spacing w:before="0"/>
              <w:rPr>
                <w:sz w:val="18"/>
              </w:rPr>
            </w:pPr>
            <w:r>
              <w:rPr>
                <w:sz w:val="18"/>
              </w:rPr>
              <w:t>Cryptocarya mackinnoniana</w:t>
            </w:r>
          </w:p>
        </w:tc>
        <w:tc>
          <w:tcPr>
            <w:tcW w:w="2361" w:type="dxa"/>
          </w:tcPr>
          <w:p>
            <w:pPr>
              <w:pStyle w:val="yTableNAm"/>
              <w:spacing w:before="0"/>
              <w:rPr>
                <w:sz w:val="18"/>
              </w:rPr>
            </w:pPr>
            <w:r>
              <w:rPr>
                <w:sz w:val="18"/>
              </w:rPr>
              <w:t>Cryptocarya melanocarpa</w:t>
            </w:r>
          </w:p>
        </w:tc>
      </w:tr>
      <w:tr>
        <w:trPr>
          <w:cantSplit/>
        </w:trPr>
        <w:tc>
          <w:tcPr>
            <w:tcW w:w="2360" w:type="dxa"/>
          </w:tcPr>
          <w:p>
            <w:pPr>
              <w:pStyle w:val="yTableNAm"/>
              <w:spacing w:before="0"/>
              <w:rPr>
                <w:sz w:val="18"/>
              </w:rPr>
            </w:pPr>
            <w:r>
              <w:rPr>
                <w:sz w:val="18"/>
              </w:rPr>
              <w:t>Cryptocarya microneura</w:t>
            </w:r>
          </w:p>
        </w:tc>
        <w:tc>
          <w:tcPr>
            <w:tcW w:w="2360" w:type="dxa"/>
          </w:tcPr>
          <w:p>
            <w:pPr>
              <w:pStyle w:val="yTableNAm"/>
              <w:spacing w:before="0"/>
              <w:rPr>
                <w:sz w:val="18"/>
              </w:rPr>
            </w:pPr>
            <w:r>
              <w:rPr>
                <w:sz w:val="18"/>
              </w:rPr>
              <w:t>Cryptocarya murrayi</w:t>
            </w:r>
          </w:p>
        </w:tc>
        <w:tc>
          <w:tcPr>
            <w:tcW w:w="2361" w:type="dxa"/>
          </w:tcPr>
          <w:p>
            <w:pPr>
              <w:pStyle w:val="yTableNAm"/>
              <w:spacing w:before="0"/>
              <w:rPr>
                <w:sz w:val="18"/>
              </w:rPr>
            </w:pPr>
            <w:r>
              <w:rPr>
                <w:sz w:val="18"/>
              </w:rPr>
              <w:t>Cryptocarya nitens</w:t>
            </w:r>
          </w:p>
        </w:tc>
      </w:tr>
      <w:tr>
        <w:trPr>
          <w:cantSplit/>
        </w:trPr>
        <w:tc>
          <w:tcPr>
            <w:tcW w:w="2360" w:type="dxa"/>
          </w:tcPr>
          <w:p>
            <w:pPr>
              <w:pStyle w:val="yTableNAm"/>
              <w:spacing w:before="0"/>
              <w:rPr>
                <w:sz w:val="18"/>
              </w:rPr>
            </w:pPr>
            <w:r>
              <w:rPr>
                <w:sz w:val="18"/>
              </w:rPr>
              <w:t>Cryptocarya nova-anglica</w:t>
            </w:r>
          </w:p>
        </w:tc>
        <w:tc>
          <w:tcPr>
            <w:tcW w:w="2360" w:type="dxa"/>
          </w:tcPr>
          <w:p>
            <w:pPr>
              <w:pStyle w:val="yTableNAm"/>
              <w:spacing w:before="0"/>
              <w:rPr>
                <w:sz w:val="18"/>
              </w:rPr>
            </w:pPr>
            <w:r>
              <w:rPr>
                <w:sz w:val="18"/>
              </w:rPr>
              <w:t>Cryptocarya oblata</w:t>
            </w:r>
          </w:p>
        </w:tc>
        <w:tc>
          <w:tcPr>
            <w:tcW w:w="2361" w:type="dxa"/>
          </w:tcPr>
          <w:p>
            <w:pPr>
              <w:pStyle w:val="yTableNAm"/>
              <w:spacing w:before="0"/>
              <w:rPr>
                <w:sz w:val="18"/>
              </w:rPr>
            </w:pPr>
            <w:r>
              <w:rPr>
                <w:sz w:val="18"/>
              </w:rPr>
              <w:t>Cryptocarya oblongifolia</w:t>
            </w:r>
          </w:p>
        </w:tc>
      </w:tr>
      <w:tr>
        <w:trPr>
          <w:cantSplit/>
        </w:trPr>
        <w:tc>
          <w:tcPr>
            <w:tcW w:w="2360" w:type="dxa"/>
          </w:tcPr>
          <w:p>
            <w:pPr>
              <w:pStyle w:val="yTableNAm"/>
              <w:spacing w:before="0"/>
              <w:rPr>
                <w:sz w:val="18"/>
              </w:rPr>
            </w:pPr>
            <w:r>
              <w:rPr>
                <w:sz w:val="18"/>
              </w:rPr>
              <w:t>Cryptocarya obovata</w:t>
            </w:r>
          </w:p>
        </w:tc>
        <w:tc>
          <w:tcPr>
            <w:tcW w:w="2360" w:type="dxa"/>
          </w:tcPr>
          <w:p>
            <w:pPr>
              <w:pStyle w:val="yTableNAm"/>
              <w:spacing w:before="0"/>
              <w:rPr>
                <w:sz w:val="18"/>
              </w:rPr>
            </w:pPr>
            <w:r>
              <w:rPr>
                <w:sz w:val="18"/>
              </w:rPr>
              <w:t>Cryptocarya onoprienkoana</w:t>
            </w:r>
          </w:p>
        </w:tc>
        <w:tc>
          <w:tcPr>
            <w:tcW w:w="2361" w:type="dxa"/>
          </w:tcPr>
          <w:p>
            <w:pPr>
              <w:pStyle w:val="yTableNAm"/>
              <w:spacing w:before="0"/>
              <w:rPr>
                <w:sz w:val="18"/>
              </w:rPr>
            </w:pPr>
            <w:r>
              <w:rPr>
                <w:sz w:val="18"/>
              </w:rPr>
              <w:t>Cryptocarya pleurosperma</w:t>
            </w:r>
          </w:p>
        </w:tc>
      </w:tr>
      <w:tr>
        <w:trPr>
          <w:cantSplit/>
        </w:trPr>
        <w:tc>
          <w:tcPr>
            <w:tcW w:w="2360" w:type="dxa"/>
          </w:tcPr>
          <w:p>
            <w:pPr>
              <w:pStyle w:val="yTableNAm"/>
              <w:spacing w:before="0"/>
              <w:rPr>
                <w:sz w:val="18"/>
              </w:rPr>
            </w:pPr>
            <w:r>
              <w:rPr>
                <w:sz w:val="18"/>
              </w:rPr>
              <w:t>Cryptocarya rhodosperma</w:t>
            </w:r>
          </w:p>
        </w:tc>
        <w:tc>
          <w:tcPr>
            <w:tcW w:w="2360" w:type="dxa"/>
          </w:tcPr>
          <w:p>
            <w:pPr>
              <w:pStyle w:val="yTableNAm"/>
              <w:spacing w:before="0"/>
              <w:rPr>
                <w:sz w:val="18"/>
              </w:rPr>
            </w:pPr>
            <w:r>
              <w:rPr>
                <w:sz w:val="18"/>
              </w:rPr>
              <w:t>Cryptocarya rigida</w:t>
            </w:r>
          </w:p>
        </w:tc>
        <w:tc>
          <w:tcPr>
            <w:tcW w:w="2361" w:type="dxa"/>
          </w:tcPr>
          <w:p>
            <w:pPr>
              <w:pStyle w:val="yTableNAm"/>
              <w:spacing w:before="0"/>
              <w:rPr>
                <w:sz w:val="18"/>
              </w:rPr>
            </w:pPr>
            <w:r>
              <w:rPr>
                <w:sz w:val="18"/>
              </w:rPr>
              <w:t>Cryptocarya rubra</w:t>
            </w:r>
          </w:p>
        </w:tc>
      </w:tr>
      <w:tr>
        <w:trPr>
          <w:cantSplit/>
        </w:trPr>
        <w:tc>
          <w:tcPr>
            <w:tcW w:w="2360" w:type="dxa"/>
          </w:tcPr>
          <w:p>
            <w:pPr>
              <w:pStyle w:val="yTableNAm"/>
              <w:spacing w:before="0"/>
              <w:rPr>
                <w:sz w:val="18"/>
              </w:rPr>
            </w:pPr>
            <w:r>
              <w:rPr>
                <w:sz w:val="18"/>
              </w:rPr>
              <w:t>Cryptocarya saccharata</w:t>
            </w:r>
          </w:p>
        </w:tc>
        <w:tc>
          <w:tcPr>
            <w:tcW w:w="2360" w:type="dxa"/>
          </w:tcPr>
          <w:p>
            <w:pPr>
              <w:pStyle w:val="yTableNAm"/>
              <w:spacing w:before="0"/>
              <w:rPr>
                <w:sz w:val="18"/>
              </w:rPr>
            </w:pPr>
            <w:r>
              <w:rPr>
                <w:sz w:val="18"/>
              </w:rPr>
              <w:t>Cryptocarya sclerophylla</w:t>
            </w:r>
          </w:p>
        </w:tc>
        <w:tc>
          <w:tcPr>
            <w:tcW w:w="2361" w:type="dxa"/>
          </w:tcPr>
          <w:p>
            <w:pPr>
              <w:pStyle w:val="yTableNAm"/>
              <w:spacing w:before="0"/>
              <w:rPr>
                <w:sz w:val="18"/>
              </w:rPr>
            </w:pPr>
            <w:r>
              <w:rPr>
                <w:sz w:val="18"/>
              </w:rPr>
              <w:t>Cryptocarya scortechinii</w:t>
            </w:r>
          </w:p>
        </w:tc>
      </w:tr>
      <w:tr>
        <w:trPr>
          <w:cantSplit/>
        </w:trPr>
        <w:tc>
          <w:tcPr>
            <w:tcW w:w="2360" w:type="dxa"/>
          </w:tcPr>
          <w:p>
            <w:pPr>
              <w:pStyle w:val="yTableNAm"/>
              <w:spacing w:before="0"/>
              <w:rPr>
                <w:sz w:val="18"/>
              </w:rPr>
            </w:pPr>
            <w:r>
              <w:rPr>
                <w:sz w:val="18"/>
              </w:rPr>
              <w:t>Cryptocarya triplinervis</w:t>
            </w:r>
          </w:p>
        </w:tc>
        <w:tc>
          <w:tcPr>
            <w:tcW w:w="2360" w:type="dxa"/>
          </w:tcPr>
          <w:p>
            <w:pPr>
              <w:pStyle w:val="yTableNAm"/>
              <w:spacing w:before="0"/>
              <w:rPr>
                <w:sz w:val="18"/>
              </w:rPr>
            </w:pPr>
            <w:r>
              <w:rPr>
                <w:sz w:val="18"/>
              </w:rPr>
              <w:t>Cryptocarya vulgaris</w:t>
            </w:r>
          </w:p>
        </w:tc>
        <w:tc>
          <w:tcPr>
            <w:tcW w:w="2361" w:type="dxa"/>
          </w:tcPr>
          <w:p>
            <w:pPr>
              <w:pStyle w:val="yTableNAm"/>
              <w:spacing w:before="0"/>
              <w:rPr>
                <w:sz w:val="18"/>
              </w:rPr>
            </w:pPr>
            <w:r>
              <w:rPr>
                <w:sz w:val="18"/>
              </w:rPr>
              <w:t>Cryptocarya williwilliana</w:t>
            </w:r>
          </w:p>
        </w:tc>
      </w:tr>
      <w:tr>
        <w:trPr>
          <w:cantSplit/>
        </w:trPr>
        <w:tc>
          <w:tcPr>
            <w:tcW w:w="2360" w:type="dxa"/>
          </w:tcPr>
          <w:p>
            <w:pPr>
              <w:pStyle w:val="yTableNAm"/>
              <w:spacing w:before="0"/>
              <w:rPr>
                <w:sz w:val="18"/>
              </w:rPr>
            </w:pPr>
            <w:r>
              <w:rPr>
                <w:sz w:val="18"/>
              </w:rPr>
              <w:t>Cryptocarya woodii</w:t>
            </w:r>
          </w:p>
        </w:tc>
        <w:tc>
          <w:tcPr>
            <w:tcW w:w="2360" w:type="dxa"/>
          </w:tcPr>
          <w:p>
            <w:pPr>
              <w:pStyle w:val="yTableNAm"/>
              <w:spacing w:before="0"/>
              <w:rPr>
                <w:sz w:val="18"/>
              </w:rPr>
            </w:pPr>
            <w:r>
              <w:rPr>
                <w:sz w:val="18"/>
              </w:rPr>
              <w:t>Cryptocarya wyliei</w:t>
            </w:r>
          </w:p>
        </w:tc>
        <w:tc>
          <w:tcPr>
            <w:tcW w:w="2361" w:type="dxa"/>
          </w:tcPr>
          <w:p>
            <w:pPr>
              <w:pStyle w:val="yTableNAm"/>
              <w:spacing w:before="0"/>
              <w:rPr>
                <w:sz w:val="18"/>
              </w:rPr>
            </w:pPr>
            <w:r>
              <w:rPr>
                <w:sz w:val="18"/>
              </w:rPr>
              <w:t>Cryptocentrum standleyi</w:t>
            </w:r>
          </w:p>
        </w:tc>
      </w:tr>
      <w:tr>
        <w:trPr>
          <w:cantSplit/>
        </w:trPr>
        <w:tc>
          <w:tcPr>
            <w:tcW w:w="2360" w:type="dxa"/>
          </w:tcPr>
          <w:p>
            <w:pPr>
              <w:pStyle w:val="yTableNAm"/>
              <w:spacing w:before="0"/>
              <w:rPr>
                <w:sz w:val="18"/>
              </w:rPr>
            </w:pPr>
            <w:r>
              <w:rPr>
                <w:sz w:val="18"/>
              </w:rPr>
              <w:t>Cryptochilus sanguinea</w:t>
            </w:r>
          </w:p>
        </w:tc>
        <w:tc>
          <w:tcPr>
            <w:tcW w:w="2360" w:type="dxa"/>
          </w:tcPr>
          <w:p>
            <w:pPr>
              <w:pStyle w:val="yTableNAm"/>
              <w:spacing w:before="0"/>
              <w:rPr>
                <w:sz w:val="18"/>
              </w:rPr>
            </w:pPr>
            <w:r>
              <w:rPr>
                <w:sz w:val="18"/>
              </w:rPr>
              <w:t>Cryptocoryne affinis</w:t>
            </w:r>
          </w:p>
        </w:tc>
        <w:tc>
          <w:tcPr>
            <w:tcW w:w="2361" w:type="dxa"/>
          </w:tcPr>
          <w:p>
            <w:pPr>
              <w:pStyle w:val="yTableNAm"/>
              <w:spacing w:before="0"/>
              <w:rPr>
                <w:sz w:val="18"/>
              </w:rPr>
            </w:pPr>
            <w:r>
              <w:rPr>
                <w:sz w:val="18"/>
              </w:rPr>
              <w:t>Cryptocoryne albida</w:t>
            </w:r>
          </w:p>
        </w:tc>
      </w:tr>
      <w:tr>
        <w:trPr>
          <w:cantSplit/>
        </w:trPr>
        <w:tc>
          <w:tcPr>
            <w:tcW w:w="2360" w:type="dxa"/>
          </w:tcPr>
          <w:p>
            <w:pPr>
              <w:pStyle w:val="yTableNAm"/>
              <w:spacing w:before="0"/>
              <w:rPr>
                <w:sz w:val="18"/>
              </w:rPr>
            </w:pPr>
            <w:r>
              <w:rPr>
                <w:sz w:val="18"/>
              </w:rPr>
              <w:t>Cryptocoryne aponogetifolia</w:t>
            </w:r>
          </w:p>
        </w:tc>
        <w:tc>
          <w:tcPr>
            <w:tcW w:w="2360" w:type="dxa"/>
          </w:tcPr>
          <w:p>
            <w:pPr>
              <w:pStyle w:val="yTableNAm"/>
              <w:spacing w:before="0"/>
              <w:rPr>
                <w:sz w:val="18"/>
              </w:rPr>
            </w:pPr>
            <w:r>
              <w:rPr>
                <w:sz w:val="18"/>
              </w:rPr>
              <w:t>Cryptocoryne balansae</w:t>
            </w:r>
          </w:p>
        </w:tc>
        <w:tc>
          <w:tcPr>
            <w:tcW w:w="2361" w:type="dxa"/>
          </w:tcPr>
          <w:p>
            <w:pPr>
              <w:pStyle w:val="yTableNAm"/>
              <w:spacing w:before="0"/>
              <w:rPr>
                <w:sz w:val="18"/>
              </w:rPr>
            </w:pPr>
            <w:r>
              <w:rPr>
                <w:sz w:val="18"/>
              </w:rPr>
              <w:t>Cryptocoryne beckettii</w:t>
            </w:r>
          </w:p>
        </w:tc>
      </w:tr>
      <w:tr>
        <w:trPr>
          <w:cantSplit/>
        </w:trPr>
        <w:tc>
          <w:tcPr>
            <w:tcW w:w="2360" w:type="dxa"/>
          </w:tcPr>
          <w:p>
            <w:pPr>
              <w:pStyle w:val="yTableNAm"/>
              <w:spacing w:before="0"/>
              <w:rPr>
                <w:sz w:val="18"/>
              </w:rPr>
            </w:pPr>
            <w:r>
              <w:rPr>
                <w:sz w:val="18"/>
              </w:rPr>
              <w:t>Cryptocoryne ciliata</w:t>
            </w:r>
          </w:p>
        </w:tc>
        <w:tc>
          <w:tcPr>
            <w:tcW w:w="2360" w:type="dxa"/>
          </w:tcPr>
          <w:p>
            <w:pPr>
              <w:pStyle w:val="yTableNAm"/>
              <w:spacing w:before="0"/>
              <w:rPr>
                <w:sz w:val="18"/>
              </w:rPr>
            </w:pPr>
            <w:r>
              <w:rPr>
                <w:sz w:val="18"/>
              </w:rPr>
              <w:t>Cryptocoryne cordata</w:t>
            </w:r>
          </w:p>
        </w:tc>
        <w:tc>
          <w:tcPr>
            <w:tcW w:w="2361" w:type="dxa"/>
          </w:tcPr>
          <w:p>
            <w:pPr>
              <w:pStyle w:val="yTableNAm"/>
              <w:spacing w:before="0"/>
              <w:rPr>
                <w:sz w:val="18"/>
              </w:rPr>
            </w:pPr>
            <w:r>
              <w:rPr>
                <w:sz w:val="18"/>
              </w:rPr>
              <w:t>Cryptocoryne crispatula</w:t>
            </w:r>
          </w:p>
        </w:tc>
      </w:tr>
      <w:tr>
        <w:trPr>
          <w:cantSplit/>
        </w:trPr>
        <w:tc>
          <w:tcPr>
            <w:tcW w:w="2360" w:type="dxa"/>
          </w:tcPr>
          <w:p>
            <w:pPr>
              <w:pStyle w:val="yTableNAm"/>
              <w:spacing w:before="0"/>
              <w:rPr>
                <w:sz w:val="18"/>
              </w:rPr>
            </w:pPr>
            <w:r>
              <w:rPr>
                <w:sz w:val="18"/>
              </w:rPr>
              <w:t>Cryptocoryne griffithii</w:t>
            </w:r>
          </w:p>
        </w:tc>
        <w:tc>
          <w:tcPr>
            <w:tcW w:w="2360" w:type="dxa"/>
          </w:tcPr>
          <w:p>
            <w:pPr>
              <w:pStyle w:val="yTableNAm"/>
              <w:spacing w:before="0"/>
              <w:rPr>
                <w:sz w:val="18"/>
              </w:rPr>
            </w:pPr>
            <w:r>
              <w:rPr>
                <w:sz w:val="18"/>
              </w:rPr>
              <w:t>Cryptocoryne lingua</w:t>
            </w:r>
          </w:p>
        </w:tc>
        <w:tc>
          <w:tcPr>
            <w:tcW w:w="2361" w:type="dxa"/>
          </w:tcPr>
          <w:p>
            <w:pPr>
              <w:pStyle w:val="yTableNAm"/>
              <w:spacing w:before="0"/>
              <w:rPr>
                <w:sz w:val="18"/>
              </w:rPr>
            </w:pPr>
            <w:r>
              <w:rPr>
                <w:sz w:val="18"/>
              </w:rPr>
              <w:t>Cryptocoryne longicauda</w:t>
            </w:r>
          </w:p>
        </w:tc>
      </w:tr>
      <w:tr>
        <w:trPr>
          <w:cantSplit/>
        </w:trPr>
        <w:tc>
          <w:tcPr>
            <w:tcW w:w="2360" w:type="dxa"/>
          </w:tcPr>
          <w:p>
            <w:pPr>
              <w:pStyle w:val="yTableNAm"/>
              <w:spacing w:before="0"/>
              <w:rPr>
                <w:sz w:val="18"/>
              </w:rPr>
            </w:pPr>
            <w:r>
              <w:rPr>
                <w:sz w:val="18"/>
              </w:rPr>
              <w:t>Cryptocoryne lucens</w:t>
            </w:r>
          </w:p>
        </w:tc>
        <w:tc>
          <w:tcPr>
            <w:tcW w:w="2360" w:type="dxa"/>
          </w:tcPr>
          <w:p>
            <w:pPr>
              <w:pStyle w:val="yTableNAm"/>
              <w:spacing w:before="0"/>
              <w:rPr>
                <w:sz w:val="18"/>
              </w:rPr>
            </w:pPr>
            <w:r>
              <w:rPr>
                <w:sz w:val="18"/>
              </w:rPr>
              <w:t>Cryptocoryne lutea</w:t>
            </w:r>
          </w:p>
        </w:tc>
        <w:tc>
          <w:tcPr>
            <w:tcW w:w="2361" w:type="dxa"/>
          </w:tcPr>
          <w:p>
            <w:pPr>
              <w:pStyle w:val="yTableNAm"/>
              <w:spacing w:before="0"/>
              <w:rPr>
                <w:sz w:val="18"/>
              </w:rPr>
            </w:pPr>
            <w:r>
              <w:rPr>
                <w:sz w:val="18"/>
              </w:rPr>
              <w:t>Cryptocoryne moehlmannii</w:t>
            </w:r>
          </w:p>
        </w:tc>
      </w:tr>
      <w:tr>
        <w:trPr>
          <w:cantSplit/>
        </w:trPr>
        <w:tc>
          <w:tcPr>
            <w:tcW w:w="2360" w:type="dxa"/>
          </w:tcPr>
          <w:p>
            <w:pPr>
              <w:pStyle w:val="yTableNAm"/>
              <w:spacing w:before="0"/>
              <w:rPr>
                <w:sz w:val="18"/>
              </w:rPr>
            </w:pPr>
            <w:r>
              <w:rPr>
                <w:sz w:val="18"/>
              </w:rPr>
              <w:t>Cryptocoryne nevillii</w:t>
            </w:r>
          </w:p>
        </w:tc>
        <w:tc>
          <w:tcPr>
            <w:tcW w:w="2360" w:type="dxa"/>
          </w:tcPr>
          <w:p>
            <w:pPr>
              <w:pStyle w:val="yTableNAm"/>
              <w:spacing w:before="0"/>
              <w:rPr>
                <w:sz w:val="18"/>
              </w:rPr>
            </w:pPr>
            <w:r>
              <w:rPr>
                <w:sz w:val="18"/>
              </w:rPr>
              <w:t>Cryptocoryne nurii</w:t>
            </w:r>
          </w:p>
        </w:tc>
        <w:tc>
          <w:tcPr>
            <w:tcW w:w="2361" w:type="dxa"/>
          </w:tcPr>
          <w:p>
            <w:pPr>
              <w:pStyle w:val="yTableNAm"/>
              <w:spacing w:before="0"/>
              <w:rPr>
                <w:sz w:val="18"/>
              </w:rPr>
            </w:pPr>
            <w:r>
              <w:rPr>
                <w:sz w:val="18"/>
              </w:rPr>
              <w:t>Cryptocoryne parva</w:t>
            </w:r>
          </w:p>
        </w:tc>
      </w:tr>
      <w:tr>
        <w:trPr>
          <w:cantSplit/>
        </w:trPr>
        <w:tc>
          <w:tcPr>
            <w:tcW w:w="2360" w:type="dxa"/>
          </w:tcPr>
          <w:p>
            <w:pPr>
              <w:pStyle w:val="yTableNAm"/>
              <w:spacing w:before="0"/>
              <w:rPr>
                <w:sz w:val="18"/>
              </w:rPr>
            </w:pPr>
            <w:r>
              <w:rPr>
                <w:sz w:val="18"/>
              </w:rPr>
              <w:t>Cryptocoryne petchii</w:t>
            </w:r>
          </w:p>
        </w:tc>
        <w:tc>
          <w:tcPr>
            <w:tcW w:w="2360" w:type="dxa"/>
          </w:tcPr>
          <w:p>
            <w:pPr>
              <w:pStyle w:val="yTableNAm"/>
              <w:spacing w:before="0"/>
              <w:rPr>
                <w:sz w:val="18"/>
              </w:rPr>
            </w:pPr>
            <w:r>
              <w:rPr>
                <w:sz w:val="18"/>
              </w:rPr>
              <w:t>Cryptocoryne pontederiifolia</w:t>
            </w:r>
          </w:p>
        </w:tc>
        <w:tc>
          <w:tcPr>
            <w:tcW w:w="2361" w:type="dxa"/>
          </w:tcPr>
          <w:p>
            <w:pPr>
              <w:pStyle w:val="yTableNAm"/>
              <w:spacing w:before="0"/>
              <w:rPr>
                <w:sz w:val="18"/>
              </w:rPr>
            </w:pPr>
            <w:r>
              <w:rPr>
                <w:sz w:val="18"/>
              </w:rPr>
              <w:t>Cryptocoryne retrospiralis</w:t>
            </w:r>
          </w:p>
        </w:tc>
      </w:tr>
      <w:tr>
        <w:trPr>
          <w:cantSplit/>
        </w:trPr>
        <w:tc>
          <w:tcPr>
            <w:tcW w:w="2360" w:type="dxa"/>
          </w:tcPr>
          <w:p>
            <w:pPr>
              <w:pStyle w:val="yTableNAm"/>
              <w:spacing w:before="0"/>
              <w:rPr>
                <w:sz w:val="18"/>
              </w:rPr>
            </w:pPr>
            <w:r>
              <w:rPr>
                <w:sz w:val="18"/>
              </w:rPr>
              <w:t>Cryptocoryne spiralis</w:t>
            </w:r>
          </w:p>
        </w:tc>
        <w:tc>
          <w:tcPr>
            <w:tcW w:w="2360" w:type="dxa"/>
          </w:tcPr>
          <w:p>
            <w:pPr>
              <w:pStyle w:val="yTableNAm"/>
              <w:spacing w:before="0"/>
              <w:rPr>
                <w:sz w:val="18"/>
              </w:rPr>
            </w:pPr>
            <w:r>
              <w:rPr>
                <w:sz w:val="18"/>
              </w:rPr>
              <w:t>Cryptocoryne tonkinensis</w:t>
            </w:r>
          </w:p>
        </w:tc>
        <w:tc>
          <w:tcPr>
            <w:tcW w:w="2361" w:type="dxa"/>
          </w:tcPr>
          <w:p>
            <w:pPr>
              <w:pStyle w:val="yTableNAm"/>
              <w:spacing w:before="0"/>
              <w:rPr>
                <w:sz w:val="18"/>
              </w:rPr>
            </w:pPr>
            <w:r>
              <w:rPr>
                <w:sz w:val="18"/>
              </w:rPr>
              <w:t>Cryptocoryne undulata</w:t>
            </w:r>
          </w:p>
        </w:tc>
      </w:tr>
      <w:tr>
        <w:trPr>
          <w:cantSplit/>
        </w:trPr>
        <w:tc>
          <w:tcPr>
            <w:tcW w:w="2360" w:type="dxa"/>
          </w:tcPr>
          <w:p>
            <w:pPr>
              <w:pStyle w:val="yTableNAm"/>
              <w:spacing w:before="0"/>
              <w:rPr>
                <w:sz w:val="18"/>
              </w:rPr>
            </w:pPr>
            <w:r>
              <w:rPr>
                <w:sz w:val="18"/>
              </w:rPr>
              <w:t>Cryptocoryne walkeri</w:t>
            </w:r>
          </w:p>
        </w:tc>
        <w:tc>
          <w:tcPr>
            <w:tcW w:w="2360" w:type="dxa"/>
          </w:tcPr>
          <w:p>
            <w:pPr>
              <w:pStyle w:val="yTableNAm"/>
              <w:spacing w:before="0"/>
              <w:rPr>
                <w:sz w:val="18"/>
              </w:rPr>
            </w:pPr>
            <w:r>
              <w:rPr>
                <w:sz w:val="18"/>
              </w:rPr>
              <w:t>Cryptocoryne wendtii</w:t>
            </w:r>
          </w:p>
        </w:tc>
        <w:tc>
          <w:tcPr>
            <w:tcW w:w="2361" w:type="dxa"/>
          </w:tcPr>
          <w:p>
            <w:pPr>
              <w:pStyle w:val="yTableNAm"/>
              <w:spacing w:before="0"/>
              <w:rPr>
                <w:sz w:val="18"/>
              </w:rPr>
            </w:pPr>
            <w:r>
              <w:rPr>
                <w:sz w:val="18"/>
              </w:rPr>
              <w:t>Cryptocoryne x willisii</w:t>
            </w:r>
          </w:p>
        </w:tc>
      </w:tr>
      <w:tr>
        <w:trPr>
          <w:cantSplit/>
        </w:trPr>
        <w:tc>
          <w:tcPr>
            <w:tcW w:w="2360" w:type="dxa"/>
          </w:tcPr>
          <w:p>
            <w:pPr>
              <w:pStyle w:val="yTableNAm"/>
              <w:spacing w:before="0"/>
              <w:rPr>
                <w:sz w:val="18"/>
              </w:rPr>
            </w:pPr>
            <w:r>
              <w:rPr>
                <w:sz w:val="18"/>
              </w:rPr>
              <w:t>Cryptogramma crispa</w:t>
            </w:r>
          </w:p>
        </w:tc>
        <w:tc>
          <w:tcPr>
            <w:tcW w:w="2360" w:type="dxa"/>
          </w:tcPr>
          <w:p>
            <w:pPr>
              <w:pStyle w:val="yTableNAm"/>
              <w:spacing w:before="0"/>
              <w:rPr>
                <w:sz w:val="18"/>
              </w:rPr>
            </w:pPr>
            <w:r>
              <w:rPr>
                <w:sz w:val="18"/>
              </w:rPr>
              <w:t>Cryptolepis sinensis</w:t>
            </w:r>
          </w:p>
        </w:tc>
        <w:tc>
          <w:tcPr>
            <w:tcW w:w="2361" w:type="dxa"/>
          </w:tcPr>
          <w:p>
            <w:pPr>
              <w:pStyle w:val="yTableNAm"/>
              <w:spacing w:before="0"/>
              <w:rPr>
                <w:sz w:val="18"/>
              </w:rPr>
            </w:pPr>
            <w:r>
              <w:rPr>
                <w:sz w:val="18"/>
              </w:rPr>
              <w:t>Cryptomeria japonica</w:t>
            </w:r>
          </w:p>
        </w:tc>
      </w:tr>
      <w:tr>
        <w:trPr>
          <w:cantSplit/>
        </w:trPr>
        <w:tc>
          <w:tcPr>
            <w:tcW w:w="2360" w:type="dxa"/>
          </w:tcPr>
          <w:p>
            <w:pPr>
              <w:pStyle w:val="yTableNAm"/>
              <w:spacing w:before="0"/>
              <w:rPr>
                <w:sz w:val="18"/>
              </w:rPr>
            </w:pPr>
            <w:r>
              <w:rPr>
                <w:sz w:val="18"/>
              </w:rPr>
              <w:t>Cryptopus spp.</w:t>
            </w:r>
          </w:p>
        </w:tc>
        <w:tc>
          <w:tcPr>
            <w:tcW w:w="2360" w:type="dxa"/>
          </w:tcPr>
          <w:p>
            <w:pPr>
              <w:pStyle w:val="yTableNAm"/>
              <w:spacing w:before="0"/>
              <w:rPr>
                <w:sz w:val="18"/>
              </w:rPr>
            </w:pPr>
            <w:r>
              <w:rPr>
                <w:sz w:val="18"/>
              </w:rPr>
              <w:t>Cryptostephanus haemanthoides</w:t>
            </w:r>
          </w:p>
        </w:tc>
        <w:tc>
          <w:tcPr>
            <w:tcW w:w="2361" w:type="dxa"/>
          </w:tcPr>
          <w:p>
            <w:pPr>
              <w:pStyle w:val="yTableNAm"/>
              <w:spacing w:before="0"/>
              <w:rPr>
                <w:sz w:val="18"/>
              </w:rPr>
            </w:pPr>
            <w:r>
              <w:rPr>
                <w:sz w:val="18"/>
              </w:rPr>
              <w:t>Cryptostephanus vansonii</w:t>
            </w:r>
          </w:p>
        </w:tc>
      </w:tr>
      <w:tr>
        <w:trPr>
          <w:cantSplit/>
        </w:trPr>
        <w:tc>
          <w:tcPr>
            <w:tcW w:w="2360" w:type="dxa"/>
          </w:tcPr>
          <w:p>
            <w:pPr>
              <w:pStyle w:val="yTableNAm"/>
              <w:spacing w:before="0"/>
              <w:rPr>
                <w:sz w:val="18"/>
              </w:rPr>
            </w:pPr>
            <w:r>
              <w:rPr>
                <w:sz w:val="18"/>
              </w:rPr>
              <w:t>Cryptostylis erecta</w:t>
            </w:r>
          </w:p>
        </w:tc>
        <w:tc>
          <w:tcPr>
            <w:tcW w:w="2360" w:type="dxa"/>
          </w:tcPr>
          <w:p>
            <w:pPr>
              <w:pStyle w:val="yTableNAm"/>
              <w:spacing w:before="0"/>
              <w:rPr>
                <w:sz w:val="18"/>
              </w:rPr>
            </w:pPr>
            <w:r>
              <w:rPr>
                <w:sz w:val="18"/>
              </w:rPr>
              <w:t>Cryptostylis hunteriana</w:t>
            </w:r>
          </w:p>
        </w:tc>
        <w:tc>
          <w:tcPr>
            <w:tcW w:w="2361" w:type="dxa"/>
          </w:tcPr>
          <w:p>
            <w:pPr>
              <w:pStyle w:val="yTableNAm"/>
              <w:spacing w:before="0"/>
              <w:rPr>
                <w:sz w:val="18"/>
              </w:rPr>
            </w:pPr>
            <w:r>
              <w:rPr>
                <w:sz w:val="18"/>
              </w:rPr>
              <w:t>Cryptostylis leptochila</w:t>
            </w:r>
          </w:p>
        </w:tc>
      </w:tr>
      <w:tr>
        <w:trPr>
          <w:cantSplit/>
        </w:trPr>
        <w:tc>
          <w:tcPr>
            <w:tcW w:w="2360" w:type="dxa"/>
          </w:tcPr>
          <w:p>
            <w:pPr>
              <w:pStyle w:val="yTableNAm"/>
              <w:spacing w:before="0"/>
              <w:rPr>
                <w:sz w:val="18"/>
              </w:rPr>
            </w:pPr>
            <w:r>
              <w:rPr>
                <w:sz w:val="18"/>
              </w:rPr>
              <w:t>Cryptostylis subulata</w:t>
            </w:r>
          </w:p>
        </w:tc>
        <w:tc>
          <w:tcPr>
            <w:tcW w:w="2360" w:type="dxa"/>
          </w:tcPr>
          <w:p>
            <w:pPr>
              <w:pStyle w:val="yTableNAm"/>
              <w:spacing w:before="0"/>
              <w:rPr>
                <w:sz w:val="18"/>
              </w:rPr>
            </w:pPr>
            <w:r>
              <w:rPr>
                <w:sz w:val="18"/>
              </w:rPr>
              <w:t>Cryptotaenia canadensis</w:t>
            </w:r>
          </w:p>
        </w:tc>
        <w:tc>
          <w:tcPr>
            <w:tcW w:w="2361" w:type="dxa"/>
          </w:tcPr>
          <w:p>
            <w:pPr>
              <w:pStyle w:val="yTableNAm"/>
              <w:spacing w:before="0"/>
              <w:rPr>
                <w:sz w:val="18"/>
              </w:rPr>
            </w:pPr>
            <w:r>
              <w:rPr>
                <w:sz w:val="18"/>
              </w:rPr>
              <w:t>Cryptotaenia japonica</w:t>
            </w:r>
          </w:p>
        </w:tc>
      </w:tr>
      <w:tr>
        <w:trPr>
          <w:cantSplit/>
        </w:trPr>
        <w:tc>
          <w:tcPr>
            <w:tcW w:w="2360" w:type="dxa"/>
          </w:tcPr>
          <w:p>
            <w:pPr>
              <w:pStyle w:val="yTableNAm"/>
              <w:spacing w:before="0"/>
              <w:rPr>
                <w:sz w:val="18"/>
              </w:rPr>
            </w:pPr>
            <w:r>
              <w:rPr>
                <w:sz w:val="18"/>
              </w:rPr>
              <w:t>Crysophila warscewiczii</w:t>
            </w:r>
          </w:p>
        </w:tc>
        <w:tc>
          <w:tcPr>
            <w:tcW w:w="2360" w:type="dxa"/>
          </w:tcPr>
          <w:p>
            <w:pPr>
              <w:pStyle w:val="yTableNAm"/>
              <w:spacing w:before="0"/>
              <w:rPr>
                <w:sz w:val="18"/>
              </w:rPr>
            </w:pPr>
            <w:r>
              <w:rPr>
                <w:sz w:val="18"/>
              </w:rPr>
              <w:t>Ctenanthe amabilis</w:t>
            </w:r>
          </w:p>
        </w:tc>
        <w:tc>
          <w:tcPr>
            <w:tcW w:w="2361" w:type="dxa"/>
          </w:tcPr>
          <w:p>
            <w:pPr>
              <w:pStyle w:val="yTableNAm"/>
              <w:spacing w:before="0"/>
              <w:rPr>
                <w:sz w:val="18"/>
              </w:rPr>
            </w:pPr>
            <w:r>
              <w:rPr>
                <w:sz w:val="18"/>
              </w:rPr>
              <w:t>Ctenanthe burle-marxii</w:t>
            </w:r>
          </w:p>
        </w:tc>
      </w:tr>
      <w:tr>
        <w:trPr>
          <w:cantSplit/>
        </w:trPr>
        <w:tc>
          <w:tcPr>
            <w:tcW w:w="2360" w:type="dxa"/>
          </w:tcPr>
          <w:p>
            <w:pPr>
              <w:pStyle w:val="yTableNAm"/>
              <w:spacing w:before="0"/>
              <w:rPr>
                <w:sz w:val="18"/>
              </w:rPr>
            </w:pPr>
            <w:r>
              <w:rPr>
                <w:sz w:val="18"/>
              </w:rPr>
              <w:t>Ctenanthe compressa</w:t>
            </w:r>
          </w:p>
        </w:tc>
        <w:tc>
          <w:tcPr>
            <w:tcW w:w="2360" w:type="dxa"/>
          </w:tcPr>
          <w:p>
            <w:pPr>
              <w:pStyle w:val="yTableNAm"/>
              <w:spacing w:before="0"/>
              <w:rPr>
                <w:sz w:val="18"/>
              </w:rPr>
            </w:pPr>
            <w:r>
              <w:rPr>
                <w:sz w:val="18"/>
              </w:rPr>
              <w:t>Ctenanthe kummeriana</w:t>
            </w:r>
          </w:p>
        </w:tc>
        <w:tc>
          <w:tcPr>
            <w:tcW w:w="2361" w:type="dxa"/>
          </w:tcPr>
          <w:p>
            <w:pPr>
              <w:pStyle w:val="yTableNAm"/>
              <w:spacing w:before="0"/>
              <w:rPr>
                <w:sz w:val="18"/>
              </w:rPr>
            </w:pPr>
            <w:r>
              <w:rPr>
                <w:sz w:val="18"/>
              </w:rPr>
              <w:t>Ctenanthe lubbersiana</w:t>
            </w:r>
          </w:p>
        </w:tc>
      </w:tr>
      <w:tr>
        <w:trPr>
          <w:cantSplit/>
        </w:trPr>
        <w:tc>
          <w:tcPr>
            <w:tcW w:w="2360" w:type="dxa"/>
          </w:tcPr>
          <w:p>
            <w:pPr>
              <w:pStyle w:val="yTableNAm"/>
              <w:spacing w:before="0"/>
              <w:rPr>
                <w:sz w:val="18"/>
              </w:rPr>
            </w:pPr>
            <w:r>
              <w:rPr>
                <w:sz w:val="18"/>
              </w:rPr>
              <w:t>Ctenanthe oppenheimiana</w:t>
            </w:r>
          </w:p>
        </w:tc>
        <w:tc>
          <w:tcPr>
            <w:tcW w:w="2360" w:type="dxa"/>
          </w:tcPr>
          <w:p>
            <w:pPr>
              <w:pStyle w:val="yTableNAm"/>
              <w:spacing w:before="0"/>
              <w:rPr>
                <w:sz w:val="18"/>
              </w:rPr>
            </w:pPr>
            <w:r>
              <w:rPr>
                <w:sz w:val="18"/>
              </w:rPr>
              <w:t>Ctenanthe setosa</w:t>
            </w:r>
          </w:p>
        </w:tc>
        <w:tc>
          <w:tcPr>
            <w:tcW w:w="2361" w:type="dxa"/>
          </w:tcPr>
          <w:p>
            <w:pPr>
              <w:pStyle w:val="yTableNAm"/>
              <w:spacing w:before="0"/>
              <w:rPr>
                <w:sz w:val="18"/>
              </w:rPr>
            </w:pPr>
            <w:r>
              <w:rPr>
                <w:sz w:val="18"/>
              </w:rPr>
              <w:t>Ctenitis eatonii</w:t>
            </w:r>
          </w:p>
        </w:tc>
      </w:tr>
      <w:tr>
        <w:trPr>
          <w:cantSplit/>
        </w:trPr>
        <w:tc>
          <w:tcPr>
            <w:tcW w:w="2360" w:type="dxa"/>
          </w:tcPr>
          <w:p>
            <w:pPr>
              <w:pStyle w:val="yTableNAm"/>
              <w:spacing w:before="0"/>
              <w:rPr>
                <w:sz w:val="18"/>
              </w:rPr>
            </w:pPr>
            <w:r>
              <w:rPr>
                <w:sz w:val="18"/>
              </w:rPr>
              <w:t>Ctenitis grandis</w:t>
            </w:r>
          </w:p>
        </w:tc>
        <w:tc>
          <w:tcPr>
            <w:tcW w:w="2360" w:type="dxa"/>
          </w:tcPr>
          <w:p>
            <w:pPr>
              <w:pStyle w:val="yTableNAm"/>
              <w:spacing w:before="0"/>
              <w:rPr>
                <w:sz w:val="18"/>
              </w:rPr>
            </w:pPr>
            <w:r>
              <w:rPr>
                <w:sz w:val="18"/>
              </w:rPr>
              <w:t>Ctenitis hirta</w:t>
            </w:r>
          </w:p>
        </w:tc>
        <w:tc>
          <w:tcPr>
            <w:tcW w:w="2361" w:type="dxa"/>
          </w:tcPr>
          <w:p>
            <w:pPr>
              <w:pStyle w:val="yTableNAm"/>
              <w:spacing w:before="0"/>
              <w:rPr>
                <w:sz w:val="18"/>
              </w:rPr>
            </w:pPr>
            <w:r>
              <w:rPr>
                <w:sz w:val="18"/>
              </w:rPr>
              <w:t>Ctenitis lanuginosa</w:t>
            </w:r>
          </w:p>
        </w:tc>
      </w:tr>
      <w:tr>
        <w:trPr>
          <w:cantSplit/>
        </w:trPr>
        <w:tc>
          <w:tcPr>
            <w:tcW w:w="2360" w:type="dxa"/>
          </w:tcPr>
          <w:p>
            <w:pPr>
              <w:pStyle w:val="yTableNAm"/>
              <w:spacing w:before="0"/>
              <w:rPr>
                <w:sz w:val="18"/>
              </w:rPr>
            </w:pPr>
            <w:r>
              <w:rPr>
                <w:sz w:val="18"/>
              </w:rPr>
              <w:t>Ctenitis lepigera</w:t>
            </w:r>
          </w:p>
        </w:tc>
        <w:tc>
          <w:tcPr>
            <w:tcW w:w="2360" w:type="dxa"/>
          </w:tcPr>
          <w:p>
            <w:pPr>
              <w:pStyle w:val="yTableNAm"/>
              <w:spacing w:before="0"/>
              <w:rPr>
                <w:sz w:val="18"/>
              </w:rPr>
            </w:pPr>
            <w:r>
              <w:rPr>
                <w:sz w:val="18"/>
              </w:rPr>
              <w:t>Ctenitis sloanei</w:t>
            </w:r>
          </w:p>
        </w:tc>
        <w:tc>
          <w:tcPr>
            <w:tcW w:w="2361" w:type="dxa"/>
          </w:tcPr>
          <w:p>
            <w:pPr>
              <w:pStyle w:val="yTableNAm"/>
              <w:spacing w:before="0"/>
              <w:rPr>
                <w:sz w:val="18"/>
              </w:rPr>
            </w:pPr>
            <w:r>
              <w:rPr>
                <w:sz w:val="18"/>
              </w:rPr>
              <w:t>Ctenitis subglandulosa</w:t>
            </w:r>
          </w:p>
        </w:tc>
      </w:tr>
      <w:tr>
        <w:trPr>
          <w:cantSplit/>
        </w:trPr>
        <w:tc>
          <w:tcPr>
            <w:tcW w:w="2360" w:type="dxa"/>
          </w:tcPr>
          <w:p>
            <w:pPr>
              <w:pStyle w:val="yTableNAm"/>
              <w:spacing w:before="0"/>
              <w:rPr>
                <w:sz w:val="18"/>
              </w:rPr>
            </w:pPr>
            <w:r>
              <w:rPr>
                <w:sz w:val="18"/>
              </w:rPr>
              <w:t>Ctenium elegans</w:t>
            </w:r>
          </w:p>
        </w:tc>
        <w:tc>
          <w:tcPr>
            <w:tcW w:w="2360" w:type="dxa"/>
          </w:tcPr>
          <w:p>
            <w:pPr>
              <w:pStyle w:val="yTableNAm"/>
              <w:spacing w:before="0"/>
              <w:rPr>
                <w:sz w:val="18"/>
              </w:rPr>
            </w:pPr>
            <w:r>
              <w:rPr>
                <w:sz w:val="18"/>
              </w:rPr>
              <w:t>Ctenopteris heterophylla</w:t>
            </w:r>
          </w:p>
        </w:tc>
        <w:tc>
          <w:tcPr>
            <w:tcW w:w="2361" w:type="dxa"/>
          </w:tcPr>
          <w:p>
            <w:pPr>
              <w:pStyle w:val="yTableNAm"/>
              <w:spacing w:before="0"/>
              <w:rPr>
                <w:sz w:val="18"/>
              </w:rPr>
            </w:pPr>
            <w:r>
              <w:rPr>
                <w:sz w:val="18"/>
              </w:rPr>
              <w:t>Cubanola domingensis</w:t>
            </w:r>
          </w:p>
        </w:tc>
      </w:tr>
      <w:tr>
        <w:trPr>
          <w:cantSplit/>
        </w:trPr>
        <w:tc>
          <w:tcPr>
            <w:tcW w:w="2360" w:type="dxa"/>
          </w:tcPr>
          <w:p>
            <w:pPr>
              <w:pStyle w:val="yTableNAm"/>
              <w:spacing w:before="0"/>
              <w:rPr>
                <w:sz w:val="18"/>
              </w:rPr>
            </w:pPr>
            <w:r>
              <w:rPr>
                <w:sz w:val="18"/>
              </w:rPr>
              <w:t>Cucumeropsis mannii</w:t>
            </w:r>
          </w:p>
        </w:tc>
        <w:tc>
          <w:tcPr>
            <w:tcW w:w="2360" w:type="dxa"/>
          </w:tcPr>
          <w:p>
            <w:pPr>
              <w:pStyle w:val="yTableNAm"/>
              <w:spacing w:before="0"/>
              <w:rPr>
                <w:sz w:val="18"/>
              </w:rPr>
            </w:pPr>
            <w:r>
              <w:rPr>
                <w:sz w:val="18"/>
              </w:rPr>
              <w:t>Cucumis africanus</w:t>
            </w:r>
          </w:p>
        </w:tc>
        <w:tc>
          <w:tcPr>
            <w:tcW w:w="2361" w:type="dxa"/>
          </w:tcPr>
          <w:p>
            <w:pPr>
              <w:pStyle w:val="yTableNAm"/>
              <w:spacing w:before="0"/>
              <w:rPr>
                <w:sz w:val="18"/>
              </w:rPr>
            </w:pPr>
            <w:r>
              <w:rPr>
                <w:sz w:val="18"/>
              </w:rPr>
              <w:t>Cucumis heptadactylus</w:t>
            </w:r>
          </w:p>
        </w:tc>
      </w:tr>
      <w:tr>
        <w:trPr>
          <w:cantSplit/>
        </w:trPr>
        <w:tc>
          <w:tcPr>
            <w:tcW w:w="2360" w:type="dxa"/>
          </w:tcPr>
          <w:p>
            <w:pPr>
              <w:pStyle w:val="yTableNAm"/>
              <w:spacing w:before="0"/>
              <w:rPr>
                <w:sz w:val="18"/>
              </w:rPr>
            </w:pPr>
            <w:r>
              <w:rPr>
                <w:sz w:val="18"/>
              </w:rPr>
              <w:t>Cucumis humifructus</w:t>
            </w:r>
          </w:p>
        </w:tc>
        <w:tc>
          <w:tcPr>
            <w:tcW w:w="2360" w:type="dxa"/>
          </w:tcPr>
          <w:p>
            <w:pPr>
              <w:pStyle w:val="yTableNAm"/>
              <w:spacing w:before="0"/>
              <w:rPr>
                <w:sz w:val="18"/>
              </w:rPr>
            </w:pPr>
            <w:r>
              <w:rPr>
                <w:sz w:val="18"/>
              </w:rPr>
              <w:t>Cucumis meeusei</w:t>
            </w:r>
          </w:p>
        </w:tc>
        <w:tc>
          <w:tcPr>
            <w:tcW w:w="2361" w:type="dxa"/>
          </w:tcPr>
          <w:p>
            <w:pPr>
              <w:pStyle w:val="yTableNAm"/>
              <w:spacing w:before="0"/>
              <w:rPr>
                <w:sz w:val="18"/>
              </w:rPr>
            </w:pPr>
            <w:r>
              <w:rPr>
                <w:sz w:val="18"/>
              </w:rPr>
              <w:t>Cucumis melo</w:t>
            </w:r>
          </w:p>
        </w:tc>
      </w:tr>
      <w:tr>
        <w:trPr>
          <w:cantSplit/>
        </w:trPr>
        <w:tc>
          <w:tcPr>
            <w:tcW w:w="2360" w:type="dxa"/>
          </w:tcPr>
          <w:p>
            <w:pPr>
              <w:pStyle w:val="yTableNAm"/>
              <w:spacing w:before="0"/>
              <w:rPr>
                <w:sz w:val="18"/>
              </w:rPr>
            </w:pPr>
            <w:r>
              <w:rPr>
                <w:sz w:val="18"/>
              </w:rPr>
              <w:t>Cucumis myriocarpus</w:t>
            </w:r>
          </w:p>
        </w:tc>
        <w:tc>
          <w:tcPr>
            <w:tcW w:w="2360" w:type="dxa"/>
          </w:tcPr>
          <w:p>
            <w:pPr>
              <w:pStyle w:val="yTableNAm"/>
              <w:spacing w:before="0"/>
              <w:rPr>
                <w:sz w:val="18"/>
              </w:rPr>
            </w:pPr>
            <w:r>
              <w:rPr>
                <w:sz w:val="18"/>
              </w:rPr>
              <w:t>Cucumis pustulatus</w:t>
            </w:r>
          </w:p>
        </w:tc>
        <w:tc>
          <w:tcPr>
            <w:tcW w:w="2361" w:type="dxa"/>
          </w:tcPr>
          <w:p>
            <w:pPr>
              <w:pStyle w:val="yTableNAm"/>
              <w:spacing w:before="0"/>
              <w:rPr>
                <w:sz w:val="18"/>
              </w:rPr>
            </w:pPr>
            <w:r>
              <w:rPr>
                <w:sz w:val="18"/>
              </w:rPr>
              <w:t>Cucumis sagittatus</w:t>
            </w:r>
          </w:p>
        </w:tc>
      </w:tr>
      <w:tr>
        <w:trPr>
          <w:cantSplit/>
        </w:trPr>
        <w:tc>
          <w:tcPr>
            <w:tcW w:w="2360" w:type="dxa"/>
          </w:tcPr>
          <w:p>
            <w:pPr>
              <w:pStyle w:val="yTableNAm"/>
              <w:spacing w:before="0"/>
              <w:rPr>
                <w:sz w:val="18"/>
              </w:rPr>
            </w:pPr>
            <w:r>
              <w:rPr>
                <w:sz w:val="18"/>
              </w:rPr>
              <w:t>Cucumis sativus</w:t>
            </w:r>
          </w:p>
        </w:tc>
        <w:tc>
          <w:tcPr>
            <w:tcW w:w="2360" w:type="dxa"/>
          </w:tcPr>
          <w:p>
            <w:pPr>
              <w:pStyle w:val="yTableNAm"/>
              <w:spacing w:before="0"/>
              <w:rPr>
                <w:sz w:val="18"/>
              </w:rPr>
            </w:pPr>
            <w:r>
              <w:rPr>
                <w:sz w:val="18"/>
              </w:rPr>
              <w:t>Cucurbita argyrosperma</w:t>
            </w:r>
          </w:p>
        </w:tc>
        <w:tc>
          <w:tcPr>
            <w:tcW w:w="2361" w:type="dxa"/>
          </w:tcPr>
          <w:p>
            <w:pPr>
              <w:pStyle w:val="yTableNAm"/>
              <w:spacing w:before="0"/>
              <w:rPr>
                <w:sz w:val="18"/>
              </w:rPr>
            </w:pPr>
            <w:r>
              <w:rPr>
                <w:sz w:val="18"/>
              </w:rPr>
              <w:t>Cucurbita ecuadorensis</w:t>
            </w:r>
          </w:p>
        </w:tc>
      </w:tr>
      <w:tr>
        <w:trPr>
          <w:cantSplit/>
        </w:trPr>
        <w:tc>
          <w:tcPr>
            <w:tcW w:w="2360" w:type="dxa"/>
          </w:tcPr>
          <w:p>
            <w:pPr>
              <w:pStyle w:val="yTableNAm"/>
              <w:spacing w:before="0"/>
              <w:rPr>
                <w:sz w:val="18"/>
              </w:rPr>
            </w:pPr>
            <w:r>
              <w:rPr>
                <w:sz w:val="18"/>
              </w:rPr>
              <w:t>Cucurbita ficifolia</w:t>
            </w:r>
          </w:p>
        </w:tc>
        <w:tc>
          <w:tcPr>
            <w:tcW w:w="2360" w:type="dxa"/>
          </w:tcPr>
          <w:p>
            <w:pPr>
              <w:pStyle w:val="yTableNAm"/>
              <w:spacing w:before="0"/>
              <w:rPr>
                <w:sz w:val="18"/>
              </w:rPr>
            </w:pPr>
            <w:r>
              <w:rPr>
                <w:sz w:val="18"/>
              </w:rPr>
              <w:t>Cucurbita gracilior</w:t>
            </w:r>
          </w:p>
        </w:tc>
        <w:tc>
          <w:tcPr>
            <w:tcW w:w="2361" w:type="dxa"/>
          </w:tcPr>
          <w:p>
            <w:pPr>
              <w:pStyle w:val="yTableNAm"/>
              <w:spacing w:before="0"/>
              <w:rPr>
                <w:sz w:val="18"/>
              </w:rPr>
            </w:pPr>
            <w:r>
              <w:rPr>
                <w:sz w:val="18"/>
              </w:rPr>
              <w:t>Cucurbita maxima</w:t>
            </w:r>
          </w:p>
        </w:tc>
      </w:tr>
      <w:tr>
        <w:trPr>
          <w:cantSplit/>
        </w:trPr>
        <w:tc>
          <w:tcPr>
            <w:tcW w:w="2360" w:type="dxa"/>
          </w:tcPr>
          <w:p>
            <w:pPr>
              <w:pStyle w:val="yTableNAm"/>
              <w:spacing w:before="0"/>
              <w:rPr>
                <w:sz w:val="18"/>
              </w:rPr>
            </w:pPr>
            <w:r>
              <w:rPr>
                <w:sz w:val="18"/>
              </w:rPr>
              <w:t>Cucurbita moschata</w:t>
            </w:r>
          </w:p>
        </w:tc>
        <w:tc>
          <w:tcPr>
            <w:tcW w:w="2360" w:type="dxa"/>
          </w:tcPr>
          <w:p>
            <w:pPr>
              <w:pStyle w:val="yTableNAm"/>
              <w:spacing w:before="0"/>
              <w:rPr>
                <w:sz w:val="18"/>
              </w:rPr>
            </w:pPr>
            <w:r>
              <w:rPr>
                <w:sz w:val="18"/>
              </w:rPr>
              <w:t>Cucurbita okeechobeensis</w:t>
            </w:r>
          </w:p>
        </w:tc>
        <w:tc>
          <w:tcPr>
            <w:tcW w:w="2361" w:type="dxa"/>
          </w:tcPr>
          <w:p>
            <w:pPr>
              <w:pStyle w:val="yTableNAm"/>
              <w:spacing w:before="0"/>
              <w:rPr>
                <w:sz w:val="18"/>
              </w:rPr>
            </w:pPr>
            <w:r>
              <w:rPr>
                <w:sz w:val="18"/>
              </w:rPr>
              <w:t>Cucurbita palmata</w:t>
            </w:r>
          </w:p>
        </w:tc>
      </w:tr>
      <w:tr>
        <w:trPr>
          <w:cantSplit/>
        </w:trPr>
        <w:tc>
          <w:tcPr>
            <w:tcW w:w="2360" w:type="dxa"/>
          </w:tcPr>
          <w:p>
            <w:pPr>
              <w:pStyle w:val="yTableNAm"/>
              <w:spacing w:before="0"/>
              <w:rPr>
                <w:sz w:val="18"/>
              </w:rPr>
            </w:pPr>
            <w:r>
              <w:rPr>
                <w:sz w:val="18"/>
              </w:rPr>
              <w:t>Cucurbita pedatifolia</w:t>
            </w:r>
          </w:p>
        </w:tc>
        <w:tc>
          <w:tcPr>
            <w:tcW w:w="2360" w:type="dxa"/>
          </w:tcPr>
          <w:p>
            <w:pPr>
              <w:pStyle w:val="yTableNAm"/>
              <w:spacing w:before="0"/>
              <w:rPr>
                <w:sz w:val="18"/>
              </w:rPr>
            </w:pPr>
            <w:r>
              <w:rPr>
                <w:sz w:val="18"/>
              </w:rPr>
              <w:t>Cucurbita pepo</w:t>
            </w:r>
          </w:p>
        </w:tc>
        <w:tc>
          <w:tcPr>
            <w:tcW w:w="2361" w:type="dxa"/>
          </w:tcPr>
          <w:p>
            <w:pPr>
              <w:pStyle w:val="yTableNAm"/>
              <w:spacing w:before="0"/>
              <w:rPr>
                <w:sz w:val="18"/>
              </w:rPr>
            </w:pPr>
            <w:r>
              <w:rPr>
                <w:sz w:val="18"/>
              </w:rPr>
              <w:t>Cuitlauzina pendula</w:t>
            </w:r>
          </w:p>
        </w:tc>
      </w:tr>
      <w:tr>
        <w:trPr>
          <w:cantSplit/>
        </w:trPr>
        <w:tc>
          <w:tcPr>
            <w:tcW w:w="2360" w:type="dxa"/>
          </w:tcPr>
          <w:p>
            <w:pPr>
              <w:pStyle w:val="yTableNAm"/>
              <w:spacing w:before="0"/>
              <w:rPr>
                <w:sz w:val="18"/>
              </w:rPr>
            </w:pPr>
            <w:r>
              <w:rPr>
                <w:sz w:val="18"/>
              </w:rPr>
              <w:t>Cuitlauzina pulchella</w:t>
            </w:r>
          </w:p>
        </w:tc>
        <w:tc>
          <w:tcPr>
            <w:tcW w:w="2360" w:type="dxa"/>
          </w:tcPr>
          <w:p>
            <w:pPr>
              <w:pStyle w:val="yTableNAm"/>
              <w:spacing w:before="0"/>
              <w:rPr>
                <w:sz w:val="18"/>
              </w:rPr>
            </w:pPr>
            <w:r>
              <w:rPr>
                <w:sz w:val="18"/>
              </w:rPr>
              <w:t>Culcasia falcifolia</w:t>
            </w:r>
          </w:p>
        </w:tc>
        <w:tc>
          <w:tcPr>
            <w:tcW w:w="2361" w:type="dxa"/>
          </w:tcPr>
          <w:p>
            <w:pPr>
              <w:pStyle w:val="yTableNAm"/>
              <w:spacing w:before="0"/>
              <w:rPr>
                <w:sz w:val="18"/>
              </w:rPr>
            </w:pPr>
            <w:r>
              <w:rPr>
                <w:sz w:val="18"/>
              </w:rPr>
              <w:t>Culcasia lanceolata</w:t>
            </w:r>
          </w:p>
        </w:tc>
      </w:tr>
      <w:tr>
        <w:trPr>
          <w:cantSplit/>
        </w:trPr>
        <w:tc>
          <w:tcPr>
            <w:tcW w:w="2360" w:type="dxa"/>
          </w:tcPr>
          <w:p>
            <w:pPr>
              <w:pStyle w:val="yTableNAm"/>
              <w:spacing w:before="0"/>
              <w:rPr>
                <w:sz w:val="18"/>
              </w:rPr>
            </w:pPr>
            <w:r>
              <w:rPr>
                <w:sz w:val="18"/>
              </w:rPr>
              <w:t>Culcasia liberica</w:t>
            </w:r>
          </w:p>
        </w:tc>
        <w:tc>
          <w:tcPr>
            <w:tcW w:w="2360" w:type="dxa"/>
          </w:tcPr>
          <w:p>
            <w:pPr>
              <w:pStyle w:val="yTableNAm"/>
              <w:spacing w:before="0"/>
              <w:rPr>
                <w:sz w:val="18"/>
              </w:rPr>
            </w:pPr>
            <w:r>
              <w:rPr>
                <w:sz w:val="18"/>
              </w:rPr>
              <w:t>Culcasia panduriformis</w:t>
            </w:r>
          </w:p>
        </w:tc>
        <w:tc>
          <w:tcPr>
            <w:tcW w:w="2361" w:type="dxa"/>
          </w:tcPr>
          <w:p>
            <w:pPr>
              <w:pStyle w:val="yTableNAm"/>
              <w:spacing w:before="0"/>
              <w:rPr>
                <w:sz w:val="18"/>
              </w:rPr>
            </w:pPr>
            <w:r>
              <w:rPr>
                <w:sz w:val="18"/>
              </w:rPr>
              <w:t>Culcasia seretii</w:t>
            </w:r>
          </w:p>
        </w:tc>
      </w:tr>
      <w:tr>
        <w:trPr>
          <w:cantSplit/>
        </w:trPr>
        <w:tc>
          <w:tcPr>
            <w:tcW w:w="2360" w:type="dxa"/>
          </w:tcPr>
          <w:p>
            <w:pPr>
              <w:pStyle w:val="yTableNAm"/>
              <w:spacing w:before="0"/>
              <w:rPr>
                <w:sz w:val="18"/>
              </w:rPr>
            </w:pPr>
            <w:r>
              <w:rPr>
                <w:sz w:val="18"/>
              </w:rPr>
              <w:t>Culcita dubia</w:t>
            </w:r>
          </w:p>
        </w:tc>
        <w:tc>
          <w:tcPr>
            <w:tcW w:w="2360" w:type="dxa"/>
          </w:tcPr>
          <w:p>
            <w:pPr>
              <w:pStyle w:val="yTableNAm"/>
              <w:spacing w:before="0"/>
              <w:rPr>
                <w:sz w:val="18"/>
              </w:rPr>
            </w:pPr>
            <w:r>
              <w:rPr>
                <w:sz w:val="18"/>
              </w:rPr>
              <w:t>Cullen drupaceum</w:t>
            </w:r>
          </w:p>
        </w:tc>
        <w:tc>
          <w:tcPr>
            <w:tcW w:w="2361" w:type="dxa"/>
          </w:tcPr>
          <w:p>
            <w:pPr>
              <w:pStyle w:val="yTableNAm"/>
              <w:spacing w:before="0"/>
              <w:rPr>
                <w:sz w:val="18"/>
              </w:rPr>
            </w:pPr>
            <w:r>
              <w:rPr>
                <w:sz w:val="18"/>
              </w:rPr>
              <w:t>Cullen microcephalum</w:t>
            </w:r>
          </w:p>
        </w:tc>
      </w:tr>
      <w:tr>
        <w:trPr>
          <w:cantSplit/>
        </w:trPr>
        <w:tc>
          <w:tcPr>
            <w:tcW w:w="2360" w:type="dxa"/>
          </w:tcPr>
          <w:p>
            <w:pPr>
              <w:pStyle w:val="yTableNAm"/>
              <w:spacing w:before="0"/>
              <w:rPr>
                <w:sz w:val="18"/>
              </w:rPr>
            </w:pPr>
            <w:r>
              <w:rPr>
                <w:sz w:val="18"/>
              </w:rPr>
              <w:t>Cullen parvum</w:t>
            </w:r>
          </w:p>
        </w:tc>
        <w:tc>
          <w:tcPr>
            <w:tcW w:w="2360" w:type="dxa"/>
          </w:tcPr>
          <w:p>
            <w:pPr>
              <w:pStyle w:val="yTableNAm"/>
              <w:spacing w:before="0"/>
              <w:rPr>
                <w:sz w:val="18"/>
              </w:rPr>
            </w:pPr>
            <w:r>
              <w:rPr>
                <w:sz w:val="18"/>
              </w:rPr>
              <w:t>Cullen tenax</w:t>
            </w:r>
          </w:p>
        </w:tc>
        <w:tc>
          <w:tcPr>
            <w:tcW w:w="2361" w:type="dxa"/>
          </w:tcPr>
          <w:p>
            <w:pPr>
              <w:pStyle w:val="yTableNAm"/>
              <w:spacing w:before="0"/>
              <w:rPr>
                <w:sz w:val="18"/>
              </w:rPr>
            </w:pPr>
            <w:r>
              <w:rPr>
                <w:sz w:val="18"/>
              </w:rPr>
              <w:t>Cullen tomentosum</w:t>
            </w:r>
          </w:p>
        </w:tc>
      </w:tr>
      <w:tr>
        <w:trPr>
          <w:cantSplit/>
        </w:trPr>
        <w:tc>
          <w:tcPr>
            <w:tcW w:w="2360" w:type="dxa"/>
          </w:tcPr>
          <w:p>
            <w:pPr>
              <w:pStyle w:val="yTableNAm"/>
              <w:spacing w:before="0"/>
              <w:rPr>
                <w:sz w:val="18"/>
              </w:rPr>
            </w:pPr>
            <w:r>
              <w:rPr>
                <w:sz w:val="18"/>
              </w:rPr>
              <w:t>Cuminum cyminum</w:t>
            </w:r>
          </w:p>
        </w:tc>
        <w:tc>
          <w:tcPr>
            <w:tcW w:w="2360" w:type="dxa"/>
          </w:tcPr>
          <w:p>
            <w:pPr>
              <w:pStyle w:val="yTableNAm"/>
              <w:spacing w:before="0"/>
              <w:rPr>
                <w:sz w:val="18"/>
              </w:rPr>
            </w:pPr>
            <w:r>
              <w:rPr>
                <w:sz w:val="18"/>
              </w:rPr>
              <w:t>Cumulopuntia rossiana</w:t>
            </w:r>
          </w:p>
        </w:tc>
        <w:tc>
          <w:tcPr>
            <w:tcW w:w="2361" w:type="dxa"/>
          </w:tcPr>
          <w:p>
            <w:pPr>
              <w:pStyle w:val="yTableNAm"/>
              <w:spacing w:before="0"/>
              <w:rPr>
                <w:sz w:val="18"/>
              </w:rPr>
            </w:pPr>
            <w:r>
              <w:rPr>
                <w:sz w:val="18"/>
              </w:rPr>
              <w:t>Cunila origanoides</w:t>
            </w:r>
          </w:p>
        </w:tc>
      </w:tr>
      <w:tr>
        <w:trPr>
          <w:cantSplit/>
        </w:trPr>
        <w:tc>
          <w:tcPr>
            <w:tcW w:w="2360" w:type="dxa"/>
          </w:tcPr>
          <w:p>
            <w:pPr>
              <w:pStyle w:val="yTableNAm"/>
              <w:spacing w:before="0"/>
              <w:rPr>
                <w:sz w:val="18"/>
              </w:rPr>
            </w:pPr>
            <w:r>
              <w:rPr>
                <w:sz w:val="18"/>
              </w:rPr>
              <w:t>Cunninghamia cupressoides</w:t>
            </w:r>
          </w:p>
        </w:tc>
        <w:tc>
          <w:tcPr>
            <w:tcW w:w="2360" w:type="dxa"/>
          </w:tcPr>
          <w:p>
            <w:pPr>
              <w:pStyle w:val="yTableNAm"/>
              <w:spacing w:before="0"/>
              <w:rPr>
                <w:sz w:val="18"/>
              </w:rPr>
            </w:pPr>
            <w:r>
              <w:rPr>
                <w:sz w:val="18"/>
              </w:rPr>
              <w:t>Cunninghamia lanceolata</w:t>
            </w:r>
          </w:p>
        </w:tc>
        <w:tc>
          <w:tcPr>
            <w:tcW w:w="2361" w:type="dxa"/>
          </w:tcPr>
          <w:p>
            <w:pPr>
              <w:pStyle w:val="yTableNAm"/>
              <w:spacing w:before="0"/>
              <w:rPr>
                <w:sz w:val="18"/>
              </w:rPr>
            </w:pPr>
            <w:r>
              <w:rPr>
                <w:sz w:val="18"/>
              </w:rPr>
              <w:t>Cunonia capensis</w:t>
            </w:r>
          </w:p>
        </w:tc>
      </w:tr>
      <w:tr>
        <w:trPr>
          <w:cantSplit/>
        </w:trPr>
        <w:tc>
          <w:tcPr>
            <w:tcW w:w="2360" w:type="dxa"/>
          </w:tcPr>
          <w:p>
            <w:pPr>
              <w:pStyle w:val="yTableNAm"/>
              <w:spacing w:before="0"/>
              <w:rPr>
                <w:sz w:val="18"/>
              </w:rPr>
            </w:pPr>
            <w:r>
              <w:rPr>
                <w:sz w:val="18"/>
              </w:rPr>
              <w:t>Cunonia macrophylla</w:t>
            </w:r>
          </w:p>
        </w:tc>
        <w:tc>
          <w:tcPr>
            <w:tcW w:w="2360" w:type="dxa"/>
          </w:tcPr>
          <w:p>
            <w:pPr>
              <w:pStyle w:val="yTableNAm"/>
              <w:spacing w:before="0"/>
              <w:rPr>
                <w:sz w:val="18"/>
              </w:rPr>
            </w:pPr>
            <w:r>
              <w:rPr>
                <w:sz w:val="18"/>
              </w:rPr>
              <w:t>Cunonia purpurea</w:t>
            </w:r>
          </w:p>
        </w:tc>
        <w:tc>
          <w:tcPr>
            <w:tcW w:w="2361" w:type="dxa"/>
          </w:tcPr>
          <w:p>
            <w:pPr>
              <w:pStyle w:val="yTableNAm"/>
              <w:spacing w:before="0"/>
              <w:rPr>
                <w:sz w:val="18"/>
              </w:rPr>
            </w:pPr>
            <w:r>
              <w:rPr>
                <w:sz w:val="18"/>
              </w:rPr>
              <w:t xml:space="preserve">Cupania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Cupania longifolia</w:t>
            </w:r>
          </w:p>
        </w:tc>
        <w:tc>
          <w:tcPr>
            <w:tcW w:w="2360" w:type="dxa"/>
          </w:tcPr>
          <w:p>
            <w:pPr>
              <w:pStyle w:val="yTableNAm"/>
              <w:spacing w:before="0"/>
              <w:rPr>
                <w:sz w:val="18"/>
              </w:rPr>
            </w:pPr>
            <w:r>
              <w:rPr>
                <w:sz w:val="18"/>
              </w:rPr>
              <w:t>Cupania vernalis</w:t>
            </w:r>
          </w:p>
        </w:tc>
        <w:tc>
          <w:tcPr>
            <w:tcW w:w="2361" w:type="dxa"/>
          </w:tcPr>
          <w:p>
            <w:pPr>
              <w:pStyle w:val="yTableNAm"/>
              <w:spacing w:before="0"/>
              <w:rPr>
                <w:sz w:val="18"/>
              </w:rPr>
            </w:pPr>
            <w:r>
              <w:rPr>
                <w:sz w:val="18"/>
              </w:rPr>
              <w:t>Cupaniopsis cooperorum</w:t>
            </w:r>
          </w:p>
        </w:tc>
      </w:tr>
      <w:tr>
        <w:trPr>
          <w:cantSplit/>
        </w:trPr>
        <w:tc>
          <w:tcPr>
            <w:tcW w:w="2360" w:type="dxa"/>
          </w:tcPr>
          <w:p>
            <w:pPr>
              <w:pStyle w:val="yTableNAm"/>
              <w:spacing w:before="0"/>
              <w:rPr>
                <w:sz w:val="18"/>
              </w:rPr>
            </w:pPr>
            <w:r>
              <w:rPr>
                <w:sz w:val="18"/>
              </w:rPr>
              <w:t>Cupaniopsis curvidentata</w:t>
            </w:r>
          </w:p>
        </w:tc>
        <w:tc>
          <w:tcPr>
            <w:tcW w:w="2360" w:type="dxa"/>
          </w:tcPr>
          <w:p>
            <w:pPr>
              <w:pStyle w:val="yTableNAm"/>
              <w:spacing w:before="0"/>
              <w:rPr>
                <w:sz w:val="18"/>
              </w:rPr>
            </w:pPr>
            <w:r>
              <w:rPr>
                <w:sz w:val="18"/>
              </w:rPr>
              <w:t>Cupaniopsis dallachyi</w:t>
            </w:r>
          </w:p>
        </w:tc>
        <w:tc>
          <w:tcPr>
            <w:tcW w:w="2361" w:type="dxa"/>
          </w:tcPr>
          <w:p>
            <w:pPr>
              <w:pStyle w:val="yTableNAm"/>
              <w:spacing w:before="0"/>
              <w:rPr>
                <w:sz w:val="18"/>
              </w:rPr>
            </w:pPr>
            <w:r>
              <w:rPr>
                <w:sz w:val="18"/>
              </w:rPr>
              <w:t>Cupaniopsis diploglottoides</w:t>
            </w:r>
          </w:p>
        </w:tc>
      </w:tr>
      <w:tr>
        <w:trPr>
          <w:cantSplit/>
        </w:trPr>
        <w:tc>
          <w:tcPr>
            <w:tcW w:w="2360" w:type="dxa"/>
          </w:tcPr>
          <w:p>
            <w:pPr>
              <w:pStyle w:val="yTableNAm"/>
              <w:spacing w:before="0"/>
              <w:rPr>
                <w:sz w:val="18"/>
              </w:rPr>
            </w:pPr>
            <w:r>
              <w:rPr>
                <w:sz w:val="18"/>
              </w:rPr>
              <w:t>Cupaniopsis flagelliformis</w:t>
            </w:r>
          </w:p>
        </w:tc>
        <w:tc>
          <w:tcPr>
            <w:tcW w:w="2360" w:type="dxa"/>
          </w:tcPr>
          <w:p>
            <w:pPr>
              <w:pStyle w:val="yTableNAm"/>
              <w:spacing w:before="0"/>
              <w:rPr>
                <w:sz w:val="18"/>
              </w:rPr>
            </w:pPr>
            <w:r>
              <w:rPr>
                <w:sz w:val="18"/>
              </w:rPr>
              <w:t>Cupaniopsis foveolata</w:t>
            </w:r>
          </w:p>
        </w:tc>
        <w:tc>
          <w:tcPr>
            <w:tcW w:w="2361" w:type="dxa"/>
          </w:tcPr>
          <w:p>
            <w:pPr>
              <w:pStyle w:val="yTableNAm"/>
              <w:spacing w:before="0"/>
              <w:rPr>
                <w:sz w:val="18"/>
              </w:rPr>
            </w:pPr>
            <w:r>
              <w:rPr>
                <w:sz w:val="18"/>
              </w:rPr>
              <w:t>Cupaniopsis newmanii</w:t>
            </w:r>
          </w:p>
        </w:tc>
      </w:tr>
      <w:tr>
        <w:trPr>
          <w:cantSplit/>
        </w:trPr>
        <w:tc>
          <w:tcPr>
            <w:tcW w:w="2360" w:type="dxa"/>
          </w:tcPr>
          <w:p>
            <w:pPr>
              <w:pStyle w:val="yTableNAm"/>
              <w:spacing w:before="0"/>
              <w:rPr>
                <w:sz w:val="18"/>
              </w:rPr>
            </w:pPr>
            <w:r>
              <w:rPr>
                <w:sz w:val="18"/>
              </w:rPr>
              <w:t>Cupaniopsis parvifolia</w:t>
            </w:r>
          </w:p>
        </w:tc>
        <w:tc>
          <w:tcPr>
            <w:tcW w:w="2360" w:type="dxa"/>
          </w:tcPr>
          <w:p>
            <w:pPr>
              <w:pStyle w:val="yTableNAm"/>
              <w:spacing w:before="0"/>
              <w:rPr>
                <w:sz w:val="18"/>
              </w:rPr>
            </w:pPr>
            <w:r>
              <w:rPr>
                <w:sz w:val="18"/>
              </w:rPr>
              <w:t>Cupaniopsis serrata</w:t>
            </w:r>
          </w:p>
        </w:tc>
        <w:tc>
          <w:tcPr>
            <w:tcW w:w="2361" w:type="dxa"/>
          </w:tcPr>
          <w:p>
            <w:pPr>
              <w:pStyle w:val="yTableNAm"/>
              <w:spacing w:before="0"/>
              <w:rPr>
                <w:sz w:val="18"/>
              </w:rPr>
            </w:pPr>
            <w:r>
              <w:rPr>
                <w:sz w:val="18"/>
              </w:rPr>
              <w:t>Cupaniopsis shirleyana</w:t>
            </w:r>
          </w:p>
        </w:tc>
      </w:tr>
      <w:tr>
        <w:trPr>
          <w:cantSplit/>
        </w:trPr>
        <w:tc>
          <w:tcPr>
            <w:tcW w:w="2360" w:type="dxa"/>
          </w:tcPr>
          <w:p>
            <w:pPr>
              <w:pStyle w:val="yTableNAm"/>
              <w:spacing w:before="0"/>
              <w:rPr>
                <w:sz w:val="18"/>
              </w:rPr>
            </w:pPr>
            <w:r>
              <w:rPr>
                <w:sz w:val="18"/>
              </w:rPr>
              <w:t>Cupaniopsis simulatus</w:t>
            </w:r>
          </w:p>
        </w:tc>
        <w:tc>
          <w:tcPr>
            <w:tcW w:w="2360" w:type="dxa"/>
          </w:tcPr>
          <w:p>
            <w:pPr>
              <w:pStyle w:val="yTableNAm"/>
              <w:spacing w:before="0"/>
              <w:rPr>
                <w:sz w:val="18"/>
              </w:rPr>
            </w:pPr>
            <w:r>
              <w:rPr>
                <w:sz w:val="18"/>
              </w:rPr>
              <w:t>Cupaniopsis wadsworthii</w:t>
            </w:r>
          </w:p>
        </w:tc>
        <w:tc>
          <w:tcPr>
            <w:tcW w:w="2361" w:type="dxa"/>
          </w:tcPr>
          <w:p>
            <w:pPr>
              <w:pStyle w:val="yTableNAm"/>
              <w:spacing w:before="0"/>
              <w:rPr>
                <w:sz w:val="18"/>
              </w:rPr>
            </w:pPr>
            <w:r>
              <w:rPr>
                <w:sz w:val="18"/>
              </w:rPr>
              <w:t>Cuphea aequipetala</w:t>
            </w:r>
          </w:p>
        </w:tc>
      </w:tr>
      <w:tr>
        <w:trPr>
          <w:cantSplit/>
        </w:trPr>
        <w:tc>
          <w:tcPr>
            <w:tcW w:w="2360" w:type="dxa"/>
          </w:tcPr>
          <w:p>
            <w:pPr>
              <w:pStyle w:val="yTableNAm"/>
              <w:spacing w:before="0"/>
              <w:rPr>
                <w:sz w:val="18"/>
              </w:rPr>
            </w:pPr>
            <w:r>
              <w:rPr>
                <w:sz w:val="18"/>
              </w:rPr>
              <w:t>Cuphea blepharophylla</w:t>
            </w:r>
          </w:p>
        </w:tc>
        <w:tc>
          <w:tcPr>
            <w:tcW w:w="2360" w:type="dxa"/>
          </w:tcPr>
          <w:p>
            <w:pPr>
              <w:pStyle w:val="yTableNAm"/>
              <w:spacing w:before="0"/>
              <w:rPr>
                <w:sz w:val="18"/>
              </w:rPr>
            </w:pPr>
            <w:r>
              <w:rPr>
                <w:sz w:val="18"/>
              </w:rPr>
              <w:t>Cuphea caeciliae</w:t>
            </w:r>
          </w:p>
        </w:tc>
        <w:tc>
          <w:tcPr>
            <w:tcW w:w="2361" w:type="dxa"/>
          </w:tcPr>
          <w:p>
            <w:pPr>
              <w:pStyle w:val="yTableNAm"/>
              <w:spacing w:before="0"/>
              <w:rPr>
                <w:sz w:val="18"/>
              </w:rPr>
            </w:pPr>
            <w:r>
              <w:rPr>
                <w:sz w:val="18"/>
              </w:rPr>
              <w:t>Cuphea cyanea</w:t>
            </w:r>
          </w:p>
        </w:tc>
      </w:tr>
      <w:tr>
        <w:trPr>
          <w:cantSplit/>
        </w:trPr>
        <w:tc>
          <w:tcPr>
            <w:tcW w:w="2360" w:type="dxa"/>
          </w:tcPr>
          <w:p>
            <w:pPr>
              <w:pStyle w:val="yTableNAm"/>
              <w:spacing w:before="0"/>
              <w:rPr>
                <w:sz w:val="18"/>
              </w:rPr>
            </w:pPr>
            <w:r>
              <w:rPr>
                <w:sz w:val="18"/>
              </w:rPr>
              <w:t>Cuphea glutinosa</w:t>
            </w:r>
          </w:p>
        </w:tc>
        <w:tc>
          <w:tcPr>
            <w:tcW w:w="2360" w:type="dxa"/>
          </w:tcPr>
          <w:p>
            <w:pPr>
              <w:pStyle w:val="yTableNAm"/>
              <w:spacing w:before="0"/>
              <w:rPr>
                <w:sz w:val="18"/>
              </w:rPr>
            </w:pPr>
            <w:r>
              <w:rPr>
                <w:sz w:val="18"/>
              </w:rPr>
              <w:t>Cuphea hookeriana</w:t>
            </w:r>
          </w:p>
        </w:tc>
        <w:tc>
          <w:tcPr>
            <w:tcW w:w="2361" w:type="dxa"/>
          </w:tcPr>
          <w:p>
            <w:pPr>
              <w:pStyle w:val="yTableNAm"/>
              <w:spacing w:before="0"/>
              <w:rPr>
                <w:sz w:val="18"/>
              </w:rPr>
            </w:pPr>
            <w:r>
              <w:rPr>
                <w:sz w:val="18"/>
              </w:rPr>
              <w:t>Cuphea hyssopifolia</w:t>
            </w:r>
          </w:p>
        </w:tc>
      </w:tr>
      <w:tr>
        <w:trPr>
          <w:cantSplit/>
        </w:trPr>
        <w:tc>
          <w:tcPr>
            <w:tcW w:w="2360" w:type="dxa"/>
          </w:tcPr>
          <w:p>
            <w:pPr>
              <w:pStyle w:val="yTableNAm"/>
              <w:spacing w:before="0"/>
              <w:rPr>
                <w:sz w:val="18"/>
              </w:rPr>
            </w:pPr>
            <w:r>
              <w:rPr>
                <w:sz w:val="18"/>
              </w:rPr>
              <w:t>Cuphea ignea</w:t>
            </w:r>
          </w:p>
        </w:tc>
        <w:tc>
          <w:tcPr>
            <w:tcW w:w="2360" w:type="dxa"/>
          </w:tcPr>
          <w:p>
            <w:pPr>
              <w:pStyle w:val="yTableNAm"/>
              <w:spacing w:before="0"/>
              <w:rPr>
                <w:sz w:val="18"/>
              </w:rPr>
            </w:pPr>
            <w:r>
              <w:rPr>
                <w:sz w:val="18"/>
              </w:rPr>
              <w:t>Cuphea llavea</w:t>
            </w:r>
          </w:p>
        </w:tc>
        <w:tc>
          <w:tcPr>
            <w:tcW w:w="2361" w:type="dxa"/>
          </w:tcPr>
          <w:p>
            <w:pPr>
              <w:pStyle w:val="yTableNAm"/>
              <w:spacing w:before="0"/>
              <w:rPr>
                <w:sz w:val="18"/>
              </w:rPr>
            </w:pPr>
            <w:r>
              <w:rPr>
                <w:sz w:val="18"/>
              </w:rPr>
              <w:t>Cuphea mexiae</w:t>
            </w:r>
          </w:p>
        </w:tc>
      </w:tr>
      <w:tr>
        <w:trPr>
          <w:cantSplit/>
        </w:trPr>
        <w:tc>
          <w:tcPr>
            <w:tcW w:w="2360" w:type="dxa"/>
          </w:tcPr>
          <w:p>
            <w:pPr>
              <w:pStyle w:val="yTableNAm"/>
              <w:spacing w:before="0"/>
              <w:rPr>
                <w:sz w:val="18"/>
              </w:rPr>
            </w:pPr>
            <w:r>
              <w:rPr>
                <w:sz w:val="18"/>
              </w:rPr>
              <w:t>x Cupressocyparis leylandii</w:t>
            </w:r>
          </w:p>
        </w:tc>
        <w:tc>
          <w:tcPr>
            <w:tcW w:w="2360" w:type="dxa"/>
          </w:tcPr>
          <w:p>
            <w:pPr>
              <w:pStyle w:val="yTableNAm"/>
              <w:spacing w:before="0"/>
              <w:rPr>
                <w:sz w:val="18"/>
              </w:rPr>
            </w:pPr>
            <w:r>
              <w:rPr>
                <w:sz w:val="18"/>
              </w:rPr>
              <w:t>Cupressus abramsiana</w:t>
            </w:r>
          </w:p>
        </w:tc>
        <w:tc>
          <w:tcPr>
            <w:tcW w:w="2361" w:type="dxa"/>
          </w:tcPr>
          <w:p>
            <w:pPr>
              <w:pStyle w:val="yTableNAm"/>
              <w:spacing w:before="0"/>
              <w:rPr>
                <w:sz w:val="18"/>
              </w:rPr>
            </w:pPr>
            <w:r>
              <w:rPr>
                <w:sz w:val="18"/>
              </w:rPr>
              <w:t>Cupressus africana</w:t>
            </w:r>
          </w:p>
        </w:tc>
      </w:tr>
      <w:tr>
        <w:trPr>
          <w:cantSplit/>
        </w:trPr>
        <w:tc>
          <w:tcPr>
            <w:tcW w:w="2360" w:type="dxa"/>
          </w:tcPr>
          <w:p>
            <w:pPr>
              <w:pStyle w:val="yTableNAm"/>
              <w:spacing w:before="0"/>
              <w:rPr>
                <w:sz w:val="18"/>
              </w:rPr>
            </w:pPr>
            <w:r>
              <w:rPr>
                <w:sz w:val="18"/>
              </w:rPr>
              <w:t>Cupressus arizonica</w:t>
            </w:r>
          </w:p>
        </w:tc>
        <w:tc>
          <w:tcPr>
            <w:tcW w:w="2360" w:type="dxa"/>
          </w:tcPr>
          <w:p>
            <w:pPr>
              <w:pStyle w:val="yTableNAm"/>
              <w:spacing w:before="0"/>
              <w:rPr>
                <w:sz w:val="18"/>
              </w:rPr>
            </w:pPr>
            <w:r>
              <w:rPr>
                <w:sz w:val="18"/>
              </w:rPr>
              <w:t>Cupressus bakeri</w:t>
            </w:r>
          </w:p>
        </w:tc>
        <w:tc>
          <w:tcPr>
            <w:tcW w:w="2361" w:type="dxa"/>
          </w:tcPr>
          <w:p>
            <w:pPr>
              <w:pStyle w:val="yTableNAm"/>
              <w:spacing w:before="0"/>
              <w:rPr>
                <w:sz w:val="18"/>
              </w:rPr>
            </w:pPr>
            <w:r>
              <w:rPr>
                <w:sz w:val="18"/>
              </w:rPr>
              <w:t>Cupressus balfouriana</w:t>
            </w:r>
          </w:p>
        </w:tc>
      </w:tr>
      <w:tr>
        <w:trPr>
          <w:cantSplit/>
        </w:trPr>
        <w:tc>
          <w:tcPr>
            <w:tcW w:w="2360" w:type="dxa"/>
          </w:tcPr>
          <w:p>
            <w:pPr>
              <w:pStyle w:val="yTableNAm"/>
              <w:spacing w:before="0"/>
              <w:rPr>
                <w:sz w:val="18"/>
              </w:rPr>
            </w:pPr>
            <w:r>
              <w:rPr>
                <w:sz w:val="18"/>
              </w:rPr>
              <w:t>Cupressus cashmeriana</w:t>
            </w:r>
          </w:p>
        </w:tc>
        <w:tc>
          <w:tcPr>
            <w:tcW w:w="2360" w:type="dxa"/>
          </w:tcPr>
          <w:p>
            <w:pPr>
              <w:pStyle w:val="yTableNAm"/>
              <w:spacing w:before="0"/>
              <w:rPr>
                <w:sz w:val="18"/>
              </w:rPr>
            </w:pPr>
            <w:r>
              <w:rPr>
                <w:sz w:val="18"/>
              </w:rPr>
              <w:t>Cupressus chengiana</w:t>
            </w:r>
          </w:p>
        </w:tc>
        <w:tc>
          <w:tcPr>
            <w:tcW w:w="2361" w:type="dxa"/>
          </w:tcPr>
          <w:p>
            <w:pPr>
              <w:pStyle w:val="yTableNAm"/>
              <w:spacing w:before="0"/>
              <w:rPr>
                <w:sz w:val="18"/>
              </w:rPr>
            </w:pPr>
            <w:r>
              <w:rPr>
                <w:sz w:val="18"/>
              </w:rPr>
              <w:t>Cupressus corneyana</w:t>
            </w:r>
          </w:p>
        </w:tc>
      </w:tr>
      <w:tr>
        <w:trPr>
          <w:cantSplit/>
        </w:trPr>
        <w:tc>
          <w:tcPr>
            <w:tcW w:w="2360" w:type="dxa"/>
          </w:tcPr>
          <w:p>
            <w:pPr>
              <w:pStyle w:val="yTableNAm"/>
              <w:spacing w:before="0"/>
              <w:rPr>
                <w:sz w:val="18"/>
              </w:rPr>
            </w:pPr>
            <w:r>
              <w:rPr>
                <w:sz w:val="18"/>
              </w:rPr>
              <w:t>Cupressus duclouxiana</w:t>
            </w:r>
          </w:p>
        </w:tc>
        <w:tc>
          <w:tcPr>
            <w:tcW w:w="2360" w:type="dxa"/>
          </w:tcPr>
          <w:p>
            <w:pPr>
              <w:pStyle w:val="yTableNAm"/>
              <w:spacing w:before="0"/>
              <w:rPr>
                <w:sz w:val="18"/>
              </w:rPr>
            </w:pPr>
            <w:r>
              <w:rPr>
                <w:sz w:val="18"/>
              </w:rPr>
              <w:t>Cupressus forbesii</w:t>
            </w:r>
          </w:p>
        </w:tc>
        <w:tc>
          <w:tcPr>
            <w:tcW w:w="2361" w:type="dxa"/>
          </w:tcPr>
          <w:p>
            <w:pPr>
              <w:pStyle w:val="yTableNAm"/>
              <w:spacing w:before="0"/>
              <w:rPr>
                <w:sz w:val="18"/>
              </w:rPr>
            </w:pPr>
            <w:r>
              <w:rPr>
                <w:sz w:val="18"/>
              </w:rPr>
              <w:t>Cupressus guadalupensis</w:t>
            </w:r>
          </w:p>
        </w:tc>
      </w:tr>
      <w:tr>
        <w:trPr>
          <w:cantSplit/>
        </w:trPr>
        <w:tc>
          <w:tcPr>
            <w:tcW w:w="2360" w:type="dxa"/>
          </w:tcPr>
          <w:p>
            <w:pPr>
              <w:pStyle w:val="yTableNAm"/>
              <w:spacing w:before="0"/>
              <w:rPr>
                <w:sz w:val="18"/>
              </w:rPr>
            </w:pPr>
            <w:r>
              <w:rPr>
                <w:sz w:val="18"/>
              </w:rPr>
              <w:t>Cupressus lambertiana</w:t>
            </w:r>
          </w:p>
        </w:tc>
        <w:tc>
          <w:tcPr>
            <w:tcW w:w="2360" w:type="dxa"/>
          </w:tcPr>
          <w:p>
            <w:pPr>
              <w:pStyle w:val="yTableNAm"/>
              <w:spacing w:before="0"/>
              <w:rPr>
                <w:sz w:val="18"/>
              </w:rPr>
            </w:pPr>
            <w:r>
              <w:rPr>
                <w:sz w:val="18"/>
              </w:rPr>
              <w:t>Cupressus lusitanica</w:t>
            </w:r>
          </w:p>
        </w:tc>
        <w:tc>
          <w:tcPr>
            <w:tcW w:w="2361" w:type="dxa"/>
          </w:tcPr>
          <w:p>
            <w:pPr>
              <w:pStyle w:val="yTableNAm"/>
              <w:spacing w:before="0"/>
              <w:rPr>
                <w:sz w:val="18"/>
              </w:rPr>
            </w:pPr>
            <w:r>
              <w:rPr>
                <w:sz w:val="18"/>
              </w:rPr>
              <w:t>Cupressus macnabiana</w:t>
            </w:r>
          </w:p>
        </w:tc>
      </w:tr>
      <w:tr>
        <w:trPr>
          <w:cantSplit/>
        </w:trPr>
        <w:tc>
          <w:tcPr>
            <w:tcW w:w="2360" w:type="dxa"/>
          </w:tcPr>
          <w:p>
            <w:pPr>
              <w:pStyle w:val="yTableNAm"/>
              <w:spacing w:before="0"/>
              <w:rPr>
                <w:sz w:val="18"/>
              </w:rPr>
            </w:pPr>
            <w:r>
              <w:rPr>
                <w:sz w:val="18"/>
              </w:rPr>
              <w:t>Cupressus macrocarpa</w:t>
            </w:r>
          </w:p>
        </w:tc>
        <w:tc>
          <w:tcPr>
            <w:tcW w:w="2360" w:type="dxa"/>
          </w:tcPr>
          <w:p>
            <w:pPr>
              <w:pStyle w:val="yTableNAm"/>
              <w:spacing w:before="0"/>
              <w:rPr>
                <w:sz w:val="18"/>
              </w:rPr>
            </w:pPr>
            <w:r>
              <w:rPr>
                <w:sz w:val="18"/>
              </w:rPr>
              <w:t xml:space="preserve">Cupressus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Cupressus sargentii</w:t>
            </w:r>
          </w:p>
        </w:tc>
      </w:tr>
      <w:tr>
        <w:trPr>
          <w:cantSplit/>
        </w:trPr>
        <w:tc>
          <w:tcPr>
            <w:tcW w:w="2360" w:type="dxa"/>
          </w:tcPr>
          <w:p>
            <w:pPr>
              <w:pStyle w:val="yTableNAm"/>
              <w:spacing w:before="0"/>
              <w:rPr>
                <w:sz w:val="18"/>
              </w:rPr>
            </w:pPr>
            <w:r>
              <w:rPr>
                <w:sz w:val="18"/>
              </w:rPr>
              <w:t>Cupressus sempervirens</w:t>
            </w:r>
          </w:p>
        </w:tc>
        <w:tc>
          <w:tcPr>
            <w:tcW w:w="2360" w:type="dxa"/>
          </w:tcPr>
          <w:p>
            <w:pPr>
              <w:pStyle w:val="yTableNAm"/>
              <w:spacing w:before="0"/>
              <w:rPr>
                <w:sz w:val="18"/>
              </w:rPr>
            </w:pPr>
            <w:r>
              <w:rPr>
                <w:sz w:val="18"/>
              </w:rPr>
              <w:t>Cupressus torulosa</w:t>
            </w:r>
          </w:p>
        </w:tc>
        <w:tc>
          <w:tcPr>
            <w:tcW w:w="2361" w:type="dxa"/>
          </w:tcPr>
          <w:p>
            <w:pPr>
              <w:pStyle w:val="yTableNAm"/>
              <w:spacing w:before="0"/>
              <w:rPr>
                <w:sz w:val="18"/>
              </w:rPr>
            </w:pPr>
            <w:r>
              <w:rPr>
                <w:sz w:val="18"/>
              </w:rPr>
              <w:t>Curculigo crassifolia</w:t>
            </w:r>
          </w:p>
        </w:tc>
      </w:tr>
      <w:tr>
        <w:trPr>
          <w:cantSplit/>
        </w:trPr>
        <w:tc>
          <w:tcPr>
            <w:tcW w:w="2360" w:type="dxa"/>
          </w:tcPr>
          <w:p>
            <w:pPr>
              <w:pStyle w:val="yTableNAm"/>
              <w:spacing w:before="0"/>
              <w:rPr>
                <w:sz w:val="18"/>
              </w:rPr>
            </w:pPr>
            <w:r>
              <w:rPr>
                <w:sz w:val="18"/>
              </w:rPr>
              <w:t>Curculigo ensifolia</w:t>
            </w:r>
          </w:p>
        </w:tc>
        <w:tc>
          <w:tcPr>
            <w:tcW w:w="2360" w:type="dxa"/>
          </w:tcPr>
          <w:p>
            <w:pPr>
              <w:pStyle w:val="yTableNAm"/>
              <w:spacing w:before="0"/>
              <w:rPr>
                <w:sz w:val="18"/>
              </w:rPr>
            </w:pPr>
            <w:r>
              <w:rPr>
                <w:sz w:val="18"/>
              </w:rPr>
              <w:t>Curculigo seychellensis</w:t>
            </w:r>
          </w:p>
        </w:tc>
        <w:tc>
          <w:tcPr>
            <w:tcW w:w="2361" w:type="dxa"/>
          </w:tcPr>
          <w:p>
            <w:pPr>
              <w:pStyle w:val="yTableNAm"/>
              <w:spacing w:before="0"/>
              <w:rPr>
                <w:sz w:val="18"/>
              </w:rPr>
            </w:pPr>
            <w:r>
              <w:rPr>
                <w:sz w:val="18"/>
              </w:rPr>
              <w:t>Curcuma alismatifolia</w:t>
            </w:r>
          </w:p>
        </w:tc>
      </w:tr>
      <w:tr>
        <w:trPr>
          <w:cantSplit/>
        </w:trPr>
        <w:tc>
          <w:tcPr>
            <w:tcW w:w="2360" w:type="dxa"/>
          </w:tcPr>
          <w:p>
            <w:pPr>
              <w:pStyle w:val="yTableNAm"/>
              <w:spacing w:before="0"/>
              <w:rPr>
                <w:sz w:val="18"/>
              </w:rPr>
            </w:pPr>
            <w:r>
              <w:rPr>
                <w:sz w:val="18"/>
              </w:rPr>
              <w:t>Curcuma amada</w:t>
            </w:r>
          </w:p>
        </w:tc>
        <w:tc>
          <w:tcPr>
            <w:tcW w:w="2360" w:type="dxa"/>
          </w:tcPr>
          <w:p>
            <w:pPr>
              <w:pStyle w:val="yTableNAm"/>
              <w:spacing w:before="0"/>
              <w:rPr>
                <w:sz w:val="18"/>
              </w:rPr>
            </w:pPr>
            <w:r>
              <w:rPr>
                <w:sz w:val="18"/>
              </w:rPr>
              <w:t>Curcuma aurantiaca</w:t>
            </w:r>
          </w:p>
        </w:tc>
        <w:tc>
          <w:tcPr>
            <w:tcW w:w="2361" w:type="dxa"/>
          </w:tcPr>
          <w:p>
            <w:pPr>
              <w:pStyle w:val="yTableNAm"/>
              <w:spacing w:before="0"/>
              <w:rPr>
                <w:sz w:val="18"/>
              </w:rPr>
            </w:pPr>
            <w:r>
              <w:rPr>
                <w:sz w:val="18"/>
              </w:rPr>
              <w:t>Curcuma australasica</w:t>
            </w:r>
          </w:p>
        </w:tc>
      </w:tr>
      <w:tr>
        <w:trPr>
          <w:cantSplit/>
        </w:trPr>
        <w:tc>
          <w:tcPr>
            <w:tcW w:w="2360" w:type="dxa"/>
          </w:tcPr>
          <w:p>
            <w:pPr>
              <w:pStyle w:val="yTableNAm"/>
              <w:spacing w:before="0"/>
              <w:rPr>
                <w:sz w:val="18"/>
              </w:rPr>
            </w:pPr>
            <w:r>
              <w:rPr>
                <w:sz w:val="18"/>
              </w:rPr>
              <w:t>Curcuma elata</w:t>
            </w:r>
          </w:p>
        </w:tc>
        <w:tc>
          <w:tcPr>
            <w:tcW w:w="2360" w:type="dxa"/>
          </w:tcPr>
          <w:p>
            <w:pPr>
              <w:pStyle w:val="yTableNAm"/>
              <w:spacing w:before="0"/>
              <w:rPr>
                <w:sz w:val="18"/>
              </w:rPr>
            </w:pPr>
            <w:r>
              <w:rPr>
                <w:sz w:val="18"/>
              </w:rPr>
              <w:t>Curcuma gracillima</w:t>
            </w:r>
          </w:p>
        </w:tc>
        <w:tc>
          <w:tcPr>
            <w:tcW w:w="2361" w:type="dxa"/>
          </w:tcPr>
          <w:p>
            <w:pPr>
              <w:pStyle w:val="yTableNAm"/>
              <w:spacing w:before="0"/>
              <w:rPr>
                <w:sz w:val="18"/>
              </w:rPr>
            </w:pPr>
            <w:r>
              <w:rPr>
                <w:sz w:val="18"/>
              </w:rPr>
              <w:t>Curcuma inodora</w:t>
            </w:r>
          </w:p>
        </w:tc>
      </w:tr>
      <w:tr>
        <w:trPr>
          <w:cantSplit/>
        </w:trPr>
        <w:tc>
          <w:tcPr>
            <w:tcW w:w="2360" w:type="dxa"/>
          </w:tcPr>
          <w:p>
            <w:pPr>
              <w:pStyle w:val="yTableNAm"/>
              <w:spacing w:before="0"/>
              <w:rPr>
                <w:sz w:val="18"/>
              </w:rPr>
            </w:pPr>
            <w:r>
              <w:rPr>
                <w:sz w:val="18"/>
              </w:rPr>
              <w:t>Curcuma longa</w:t>
            </w:r>
          </w:p>
        </w:tc>
        <w:tc>
          <w:tcPr>
            <w:tcW w:w="2360" w:type="dxa"/>
          </w:tcPr>
          <w:p>
            <w:pPr>
              <w:pStyle w:val="yTableNAm"/>
              <w:spacing w:before="0"/>
              <w:rPr>
                <w:sz w:val="18"/>
              </w:rPr>
            </w:pPr>
            <w:r>
              <w:rPr>
                <w:sz w:val="18"/>
              </w:rPr>
              <w:t>Curcuma parviflora</w:t>
            </w:r>
          </w:p>
        </w:tc>
        <w:tc>
          <w:tcPr>
            <w:tcW w:w="2361" w:type="dxa"/>
          </w:tcPr>
          <w:p>
            <w:pPr>
              <w:pStyle w:val="yTableNAm"/>
              <w:spacing w:before="0"/>
              <w:rPr>
                <w:sz w:val="18"/>
              </w:rPr>
            </w:pPr>
            <w:r>
              <w:rPr>
                <w:sz w:val="18"/>
              </w:rPr>
              <w:t>Curcuma petiolata</w:t>
            </w:r>
          </w:p>
        </w:tc>
      </w:tr>
      <w:tr>
        <w:trPr>
          <w:cantSplit/>
        </w:trPr>
        <w:tc>
          <w:tcPr>
            <w:tcW w:w="2360" w:type="dxa"/>
          </w:tcPr>
          <w:p>
            <w:pPr>
              <w:pStyle w:val="yTableNAm"/>
              <w:spacing w:before="0"/>
              <w:rPr>
                <w:sz w:val="18"/>
              </w:rPr>
            </w:pPr>
            <w:r>
              <w:rPr>
                <w:sz w:val="18"/>
              </w:rPr>
              <w:t>Curcuma roscoeana</w:t>
            </w:r>
          </w:p>
        </w:tc>
        <w:tc>
          <w:tcPr>
            <w:tcW w:w="2360" w:type="dxa"/>
          </w:tcPr>
          <w:p>
            <w:pPr>
              <w:pStyle w:val="yTableNAm"/>
              <w:spacing w:before="0"/>
              <w:rPr>
                <w:sz w:val="18"/>
              </w:rPr>
            </w:pPr>
            <w:r>
              <w:rPr>
                <w:sz w:val="18"/>
              </w:rPr>
              <w:t>Curcuma rubescens</w:t>
            </w:r>
          </w:p>
        </w:tc>
        <w:tc>
          <w:tcPr>
            <w:tcW w:w="2361" w:type="dxa"/>
          </w:tcPr>
          <w:p>
            <w:pPr>
              <w:pStyle w:val="yTableNAm"/>
              <w:spacing w:before="0"/>
              <w:rPr>
                <w:sz w:val="18"/>
              </w:rPr>
            </w:pPr>
            <w:r>
              <w:rPr>
                <w:sz w:val="18"/>
              </w:rPr>
              <w:t>Curio citriformis</w:t>
            </w:r>
          </w:p>
        </w:tc>
      </w:tr>
      <w:tr>
        <w:trPr>
          <w:cantSplit/>
        </w:trPr>
        <w:tc>
          <w:tcPr>
            <w:tcW w:w="2360" w:type="dxa"/>
          </w:tcPr>
          <w:p>
            <w:pPr>
              <w:pStyle w:val="yTableNAm"/>
              <w:spacing w:before="0"/>
              <w:rPr>
                <w:sz w:val="18"/>
              </w:rPr>
            </w:pPr>
            <w:r>
              <w:rPr>
                <w:sz w:val="18"/>
              </w:rPr>
              <w:t>Curio hallianus</w:t>
            </w:r>
          </w:p>
        </w:tc>
        <w:tc>
          <w:tcPr>
            <w:tcW w:w="2360" w:type="dxa"/>
          </w:tcPr>
          <w:p>
            <w:pPr>
              <w:pStyle w:val="yTableNAm"/>
              <w:spacing w:before="0"/>
              <w:rPr>
                <w:sz w:val="18"/>
              </w:rPr>
            </w:pPr>
            <w:r>
              <w:rPr>
                <w:sz w:val="18"/>
              </w:rPr>
              <w:t>Curio rowleyanus</w:t>
            </w:r>
          </w:p>
        </w:tc>
        <w:tc>
          <w:tcPr>
            <w:tcW w:w="2361" w:type="dxa"/>
          </w:tcPr>
          <w:p>
            <w:pPr>
              <w:pStyle w:val="yTableNAm"/>
              <w:spacing w:before="0"/>
              <w:rPr>
                <w:sz w:val="18"/>
              </w:rPr>
            </w:pPr>
            <w:r>
              <w:rPr>
                <w:sz w:val="18"/>
              </w:rPr>
              <w:t>Currania robertiana</w:t>
            </w:r>
          </w:p>
        </w:tc>
      </w:tr>
      <w:tr>
        <w:trPr>
          <w:cantSplit/>
        </w:trPr>
        <w:tc>
          <w:tcPr>
            <w:tcW w:w="2360" w:type="dxa"/>
          </w:tcPr>
          <w:p>
            <w:pPr>
              <w:pStyle w:val="yTableNAm"/>
              <w:spacing w:before="0"/>
              <w:rPr>
                <w:sz w:val="18"/>
              </w:rPr>
            </w:pPr>
            <w:r>
              <w:rPr>
                <w:sz w:val="18"/>
              </w:rPr>
              <w:t>Curtisia dentata</w:t>
            </w:r>
          </w:p>
        </w:tc>
        <w:tc>
          <w:tcPr>
            <w:tcW w:w="2360" w:type="dxa"/>
          </w:tcPr>
          <w:p>
            <w:pPr>
              <w:pStyle w:val="yTableNAm"/>
              <w:spacing w:before="0"/>
              <w:rPr>
                <w:sz w:val="18"/>
              </w:rPr>
            </w:pPr>
            <w:r>
              <w:rPr>
                <w:sz w:val="18"/>
              </w:rPr>
              <w:t>Curtonus paniculatus</w:t>
            </w:r>
          </w:p>
        </w:tc>
        <w:tc>
          <w:tcPr>
            <w:tcW w:w="2361" w:type="dxa"/>
          </w:tcPr>
          <w:p>
            <w:pPr>
              <w:pStyle w:val="yTableNAm"/>
              <w:spacing w:before="0"/>
              <w:rPr>
                <w:sz w:val="18"/>
              </w:rPr>
            </w:pPr>
            <w:r>
              <w:rPr>
                <w:sz w:val="18"/>
              </w:rPr>
              <w:t>Cuscuta epithymum</w:t>
            </w:r>
          </w:p>
        </w:tc>
      </w:tr>
      <w:tr>
        <w:trPr>
          <w:cantSplit/>
        </w:trPr>
        <w:tc>
          <w:tcPr>
            <w:tcW w:w="2360" w:type="dxa"/>
          </w:tcPr>
          <w:p>
            <w:pPr>
              <w:pStyle w:val="yTableNAm"/>
              <w:spacing w:before="0"/>
              <w:rPr>
                <w:sz w:val="18"/>
              </w:rPr>
            </w:pPr>
            <w:r>
              <w:rPr>
                <w:sz w:val="18"/>
              </w:rPr>
              <w:t>Cuspidaria convoluta</w:t>
            </w:r>
          </w:p>
        </w:tc>
        <w:tc>
          <w:tcPr>
            <w:tcW w:w="2360" w:type="dxa"/>
          </w:tcPr>
          <w:p>
            <w:pPr>
              <w:pStyle w:val="yTableNAm"/>
              <w:spacing w:before="0"/>
              <w:rPr>
                <w:sz w:val="18"/>
              </w:rPr>
            </w:pPr>
            <w:r>
              <w:rPr>
                <w:sz w:val="18"/>
              </w:rPr>
              <w:t>Cuspidaria pterocarpa</w:t>
            </w:r>
          </w:p>
        </w:tc>
        <w:tc>
          <w:tcPr>
            <w:tcW w:w="2361" w:type="dxa"/>
          </w:tcPr>
          <w:p>
            <w:pPr>
              <w:pStyle w:val="yTableNAm"/>
              <w:spacing w:before="0"/>
              <w:rPr>
                <w:sz w:val="18"/>
              </w:rPr>
            </w:pPr>
            <w:r>
              <w:rPr>
                <w:sz w:val="18"/>
              </w:rPr>
              <w:t>Cussonia gamtoosensis</w:t>
            </w:r>
          </w:p>
        </w:tc>
      </w:tr>
      <w:tr>
        <w:trPr>
          <w:cantSplit/>
        </w:trPr>
        <w:tc>
          <w:tcPr>
            <w:tcW w:w="2360" w:type="dxa"/>
          </w:tcPr>
          <w:p>
            <w:pPr>
              <w:pStyle w:val="yTableNAm"/>
              <w:spacing w:before="0"/>
              <w:rPr>
                <w:sz w:val="18"/>
              </w:rPr>
            </w:pPr>
            <w:r>
              <w:rPr>
                <w:sz w:val="18"/>
              </w:rPr>
              <w:t>Cussonia paniculata</w:t>
            </w:r>
          </w:p>
        </w:tc>
        <w:tc>
          <w:tcPr>
            <w:tcW w:w="2360" w:type="dxa"/>
          </w:tcPr>
          <w:p>
            <w:pPr>
              <w:pStyle w:val="yTableNAm"/>
              <w:spacing w:before="0"/>
              <w:rPr>
                <w:sz w:val="18"/>
              </w:rPr>
            </w:pPr>
            <w:r>
              <w:rPr>
                <w:sz w:val="18"/>
              </w:rPr>
              <w:t>Cussonia spicata</w:t>
            </w:r>
          </w:p>
        </w:tc>
        <w:tc>
          <w:tcPr>
            <w:tcW w:w="2361" w:type="dxa"/>
          </w:tcPr>
          <w:p>
            <w:pPr>
              <w:pStyle w:val="yTableNAm"/>
              <w:spacing w:before="0"/>
              <w:rPr>
                <w:sz w:val="18"/>
              </w:rPr>
            </w:pPr>
            <w:r>
              <w:rPr>
                <w:sz w:val="18"/>
              </w:rPr>
              <w:t>Cussonia thyrsiflora</w:t>
            </w:r>
          </w:p>
        </w:tc>
      </w:tr>
      <w:tr>
        <w:trPr>
          <w:cantSplit/>
        </w:trPr>
        <w:tc>
          <w:tcPr>
            <w:tcW w:w="2360" w:type="dxa"/>
          </w:tcPr>
          <w:p>
            <w:pPr>
              <w:pStyle w:val="yTableNAm"/>
              <w:spacing w:before="0"/>
              <w:rPr>
                <w:sz w:val="18"/>
              </w:rPr>
            </w:pPr>
            <w:r>
              <w:rPr>
                <w:sz w:val="18"/>
              </w:rPr>
              <w:t>Cuttsia viburnea</w:t>
            </w:r>
          </w:p>
        </w:tc>
        <w:tc>
          <w:tcPr>
            <w:tcW w:w="2360" w:type="dxa"/>
          </w:tcPr>
          <w:p>
            <w:pPr>
              <w:pStyle w:val="yTableNAm"/>
              <w:spacing w:before="0"/>
              <w:rPr>
                <w:sz w:val="18"/>
              </w:rPr>
            </w:pPr>
            <w:r>
              <w:rPr>
                <w:sz w:val="18"/>
              </w:rPr>
              <w:t>Cyamopsis dentata</w:t>
            </w:r>
          </w:p>
        </w:tc>
        <w:tc>
          <w:tcPr>
            <w:tcW w:w="2361" w:type="dxa"/>
          </w:tcPr>
          <w:p>
            <w:pPr>
              <w:pStyle w:val="yTableNAm"/>
              <w:spacing w:before="0"/>
              <w:rPr>
                <w:sz w:val="18"/>
              </w:rPr>
            </w:pPr>
            <w:r>
              <w:rPr>
                <w:sz w:val="18"/>
              </w:rPr>
              <w:t>Cyamopsis serrata</w:t>
            </w:r>
          </w:p>
        </w:tc>
      </w:tr>
      <w:tr>
        <w:trPr>
          <w:cantSplit/>
        </w:trPr>
        <w:tc>
          <w:tcPr>
            <w:tcW w:w="2360" w:type="dxa"/>
          </w:tcPr>
          <w:p>
            <w:pPr>
              <w:pStyle w:val="yTableNAm"/>
              <w:spacing w:before="0"/>
              <w:rPr>
                <w:sz w:val="18"/>
              </w:rPr>
            </w:pPr>
            <w:r>
              <w:rPr>
                <w:sz w:val="18"/>
              </w:rPr>
              <w:t>Cyamopsis tetragonoloba</w:t>
            </w:r>
          </w:p>
        </w:tc>
        <w:tc>
          <w:tcPr>
            <w:tcW w:w="2360" w:type="dxa"/>
          </w:tcPr>
          <w:p>
            <w:pPr>
              <w:pStyle w:val="yTableNAm"/>
              <w:spacing w:before="0"/>
              <w:rPr>
                <w:sz w:val="18"/>
              </w:rPr>
            </w:pPr>
            <w:r>
              <w:rPr>
                <w:sz w:val="18"/>
              </w:rPr>
              <w:t>Cyananthus argenteus</w:t>
            </w:r>
          </w:p>
        </w:tc>
        <w:tc>
          <w:tcPr>
            <w:tcW w:w="2361" w:type="dxa"/>
          </w:tcPr>
          <w:p>
            <w:pPr>
              <w:pStyle w:val="yTableNAm"/>
              <w:spacing w:before="0"/>
              <w:rPr>
                <w:sz w:val="18"/>
              </w:rPr>
            </w:pPr>
            <w:r>
              <w:rPr>
                <w:sz w:val="18"/>
              </w:rPr>
              <w:t>Cyananthus delavayi</w:t>
            </w:r>
          </w:p>
        </w:tc>
      </w:tr>
      <w:tr>
        <w:trPr>
          <w:cantSplit/>
        </w:trPr>
        <w:tc>
          <w:tcPr>
            <w:tcW w:w="2360" w:type="dxa"/>
          </w:tcPr>
          <w:p>
            <w:pPr>
              <w:pStyle w:val="yTableNAm"/>
              <w:spacing w:before="0"/>
              <w:rPr>
                <w:sz w:val="18"/>
              </w:rPr>
            </w:pPr>
            <w:r>
              <w:rPr>
                <w:sz w:val="18"/>
              </w:rPr>
              <w:t>Cyananthus incanus</w:t>
            </w:r>
          </w:p>
        </w:tc>
        <w:tc>
          <w:tcPr>
            <w:tcW w:w="2360" w:type="dxa"/>
          </w:tcPr>
          <w:p>
            <w:pPr>
              <w:pStyle w:val="yTableNAm"/>
              <w:spacing w:before="0"/>
              <w:rPr>
                <w:sz w:val="18"/>
              </w:rPr>
            </w:pPr>
            <w:r>
              <w:rPr>
                <w:sz w:val="18"/>
              </w:rPr>
              <w:t>Cyananthus integer</w:t>
            </w:r>
          </w:p>
        </w:tc>
        <w:tc>
          <w:tcPr>
            <w:tcW w:w="2361" w:type="dxa"/>
          </w:tcPr>
          <w:p>
            <w:pPr>
              <w:pStyle w:val="yTableNAm"/>
              <w:spacing w:before="0"/>
              <w:rPr>
                <w:sz w:val="18"/>
              </w:rPr>
            </w:pPr>
            <w:r>
              <w:rPr>
                <w:sz w:val="18"/>
              </w:rPr>
              <w:t>Cyananthus lobatus</w:t>
            </w:r>
          </w:p>
        </w:tc>
      </w:tr>
      <w:tr>
        <w:trPr>
          <w:cantSplit/>
        </w:trPr>
        <w:tc>
          <w:tcPr>
            <w:tcW w:w="2360" w:type="dxa"/>
          </w:tcPr>
          <w:p>
            <w:pPr>
              <w:pStyle w:val="yTableNAm"/>
              <w:spacing w:before="0"/>
              <w:rPr>
                <w:sz w:val="18"/>
              </w:rPr>
            </w:pPr>
            <w:r>
              <w:rPr>
                <w:sz w:val="18"/>
              </w:rPr>
              <w:t>Cyananthus longiflorus</w:t>
            </w:r>
          </w:p>
        </w:tc>
        <w:tc>
          <w:tcPr>
            <w:tcW w:w="2360" w:type="dxa"/>
          </w:tcPr>
          <w:p>
            <w:pPr>
              <w:pStyle w:val="yTableNAm"/>
              <w:spacing w:before="0"/>
              <w:rPr>
                <w:sz w:val="18"/>
              </w:rPr>
            </w:pPr>
            <w:r>
              <w:rPr>
                <w:sz w:val="18"/>
              </w:rPr>
              <w:t>Cyananthus microphyllus</w:t>
            </w:r>
          </w:p>
        </w:tc>
        <w:tc>
          <w:tcPr>
            <w:tcW w:w="2361" w:type="dxa"/>
          </w:tcPr>
          <w:p>
            <w:pPr>
              <w:pStyle w:val="yTableNAm"/>
              <w:spacing w:before="0"/>
              <w:rPr>
                <w:sz w:val="18"/>
              </w:rPr>
            </w:pPr>
            <w:r>
              <w:rPr>
                <w:sz w:val="18"/>
              </w:rPr>
              <w:t>Cyananthus neglectus</w:t>
            </w:r>
          </w:p>
        </w:tc>
      </w:tr>
      <w:tr>
        <w:trPr>
          <w:cantSplit/>
        </w:trPr>
        <w:tc>
          <w:tcPr>
            <w:tcW w:w="2360" w:type="dxa"/>
          </w:tcPr>
          <w:p>
            <w:pPr>
              <w:pStyle w:val="yTableNAm"/>
              <w:spacing w:before="0"/>
              <w:rPr>
                <w:sz w:val="18"/>
              </w:rPr>
            </w:pPr>
            <w:r>
              <w:rPr>
                <w:sz w:val="18"/>
              </w:rPr>
              <w:t>Cyananthus petiolatus</w:t>
            </w:r>
          </w:p>
        </w:tc>
        <w:tc>
          <w:tcPr>
            <w:tcW w:w="2360" w:type="dxa"/>
          </w:tcPr>
          <w:p>
            <w:pPr>
              <w:pStyle w:val="yTableNAm"/>
              <w:spacing w:before="0"/>
              <w:rPr>
                <w:sz w:val="18"/>
              </w:rPr>
            </w:pPr>
            <w:r>
              <w:rPr>
                <w:sz w:val="18"/>
              </w:rPr>
              <w:t>Cyananthus pilifolius</w:t>
            </w:r>
          </w:p>
        </w:tc>
        <w:tc>
          <w:tcPr>
            <w:tcW w:w="2361" w:type="dxa"/>
          </w:tcPr>
          <w:p>
            <w:pPr>
              <w:pStyle w:val="yTableNAm"/>
              <w:spacing w:before="0"/>
              <w:rPr>
                <w:sz w:val="18"/>
              </w:rPr>
            </w:pPr>
            <w:r>
              <w:rPr>
                <w:sz w:val="18"/>
              </w:rPr>
              <w:t>Cyanastrum cordifolium</w:t>
            </w:r>
          </w:p>
        </w:tc>
      </w:tr>
      <w:tr>
        <w:trPr>
          <w:cantSplit/>
        </w:trPr>
        <w:tc>
          <w:tcPr>
            <w:tcW w:w="2360" w:type="dxa"/>
          </w:tcPr>
          <w:p>
            <w:pPr>
              <w:pStyle w:val="yTableNAm"/>
              <w:spacing w:before="0"/>
              <w:rPr>
                <w:sz w:val="18"/>
              </w:rPr>
            </w:pPr>
            <w:r>
              <w:rPr>
                <w:sz w:val="18"/>
              </w:rPr>
              <w:t>Cyanella alba</w:t>
            </w:r>
          </w:p>
        </w:tc>
        <w:tc>
          <w:tcPr>
            <w:tcW w:w="2360" w:type="dxa"/>
          </w:tcPr>
          <w:p>
            <w:pPr>
              <w:pStyle w:val="yTableNAm"/>
              <w:spacing w:before="0"/>
              <w:rPr>
                <w:sz w:val="18"/>
              </w:rPr>
            </w:pPr>
            <w:r>
              <w:rPr>
                <w:sz w:val="18"/>
              </w:rPr>
              <w:t>Cyanella hyacinthoides</w:t>
            </w:r>
          </w:p>
        </w:tc>
        <w:tc>
          <w:tcPr>
            <w:tcW w:w="2361" w:type="dxa"/>
          </w:tcPr>
          <w:p>
            <w:pPr>
              <w:pStyle w:val="yTableNAm"/>
              <w:spacing w:before="0"/>
              <w:rPr>
                <w:sz w:val="18"/>
              </w:rPr>
            </w:pPr>
            <w:r>
              <w:rPr>
                <w:sz w:val="18"/>
              </w:rPr>
              <w:t>Cyanella lutea</w:t>
            </w:r>
          </w:p>
        </w:tc>
      </w:tr>
      <w:tr>
        <w:trPr>
          <w:cantSplit/>
        </w:trPr>
        <w:tc>
          <w:tcPr>
            <w:tcW w:w="2360" w:type="dxa"/>
          </w:tcPr>
          <w:p>
            <w:pPr>
              <w:pStyle w:val="yTableNAm"/>
              <w:spacing w:before="0"/>
              <w:rPr>
                <w:sz w:val="18"/>
              </w:rPr>
            </w:pPr>
            <w:r>
              <w:rPr>
                <w:sz w:val="18"/>
              </w:rPr>
              <w:t>Cyanella orchidiformis</w:t>
            </w:r>
          </w:p>
        </w:tc>
        <w:tc>
          <w:tcPr>
            <w:tcW w:w="2360" w:type="dxa"/>
          </w:tcPr>
          <w:p>
            <w:pPr>
              <w:pStyle w:val="yTableNAm"/>
              <w:spacing w:before="0"/>
              <w:rPr>
                <w:sz w:val="18"/>
              </w:rPr>
            </w:pPr>
            <w:r>
              <w:rPr>
                <w:sz w:val="18"/>
              </w:rPr>
              <w:t>Cyanella ramosissima</w:t>
            </w:r>
          </w:p>
        </w:tc>
        <w:tc>
          <w:tcPr>
            <w:tcW w:w="2361" w:type="dxa"/>
          </w:tcPr>
          <w:p>
            <w:pPr>
              <w:pStyle w:val="yTableNAm"/>
              <w:spacing w:before="0"/>
              <w:rPr>
                <w:sz w:val="18"/>
              </w:rPr>
            </w:pPr>
            <w:r>
              <w:rPr>
                <w:sz w:val="18"/>
              </w:rPr>
              <w:t>Cyanotis beddomei</w:t>
            </w:r>
          </w:p>
        </w:tc>
      </w:tr>
      <w:tr>
        <w:trPr>
          <w:cantSplit/>
        </w:trPr>
        <w:tc>
          <w:tcPr>
            <w:tcW w:w="2360" w:type="dxa"/>
          </w:tcPr>
          <w:p>
            <w:pPr>
              <w:pStyle w:val="yTableNAm"/>
              <w:spacing w:before="0"/>
              <w:rPr>
                <w:sz w:val="18"/>
              </w:rPr>
            </w:pPr>
            <w:r>
              <w:rPr>
                <w:sz w:val="18"/>
              </w:rPr>
              <w:t>Cyanotis foecunda</w:t>
            </w:r>
          </w:p>
        </w:tc>
        <w:tc>
          <w:tcPr>
            <w:tcW w:w="2360" w:type="dxa"/>
          </w:tcPr>
          <w:p>
            <w:pPr>
              <w:pStyle w:val="yTableNAm"/>
              <w:spacing w:before="0"/>
              <w:rPr>
                <w:sz w:val="18"/>
              </w:rPr>
            </w:pPr>
            <w:r>
              <w:rPr>
                <w:sz w:val="18"/>
              </w:rPr>
              <w:t>Cyanotis kewensis</w:t>
            </w:r>
          </w:p>
        </w:tc>
        <w:tc>
          <w:tcPr>
            <w:tcW w:w="2361" w:type="dxa"/>
          </w:tcPr>
          <w:p>
            <w:pPr>
              <w:pStyle w:val="yTableNAm"/>
              <w:spacing w:before="0"/>
              <w:rPr>
                <w:sz w:val="18"/>
              </w:rPr>
            </w:pPr>
            <w:r>
              <w:rPr>
                <w:sz w:val="18"/>
              </w:rPr>
              <w:t>Cyanotis loureiroana</w:t>
            </w:r>
          </w:p>
        </w:tc>
      </w:tr>
      <w:tr>
        <w:trPr>
          <w:cantSplit/>
        </w:trPr>
        <w:tc>
          <w:tcPr>
            <w:tcW w:w="2360" w:type="dxa"/>
          </w:tcPr>
          <w:p>
            <w:pPr>
              <w:pStyle w:val="yTableNAm"/>
              <w:spacing w:before="0"/>
              <w:rPr>
                <w:sz w:val="18"/>
              </w:rPr>
            </w:pPr>
            <w:r>
              <w:rPr>
                <w:sz w:val="18"/>
              </w:rPr>
              <w:t>Cyanotis somaliensis</w:t>
            </w:r>
          </w:p>
        </w:tc>
        <w:tc>
          <w:tcPr>
            <w:tcW w:w="2360" w:type="dxa"/>
          </w:tcPr>
          <w:p>
            <w:pPr>
              <w:pStyle w:val="yTableNAm"/>
              <w:spacing w:before="0"/>
              <w:rPr>
                <w:sz w:val="18"/>
              </w:rPr>
            </w:pPr>
            <w:r>
              <w:rPr>
                <w:sz w:val="18"/>
              </w:rPr>
              <w:t>Cyathea aculeata</w:t>
            </w:r>
          </w:p>
        </w:tc>
        <w:tc>
          <w:tcPr>
            <w:tcW w:w="2361" w:type="dxa"/>
          </w:tcPr>
          <w:p>
            <w:pPr>
              <w:pStyle w:val="yTableNAm"/>
              <w:spacing w:before="0"/>
              <w:rPr>
                <w:sz w:val="18"/>
              </w:rPr>
            </w:pPr>
            <w:r>
              <w:rPr>
                <w:sz w:val="18"/>
              </w:rPr>
              <w:t>Cyathea albifrons</w:t>
            </w:r>
          </w:p>
        </w:tc>
      </w:tr>
      <w:tr>
        <w:trPr>
          <w:cantSplit/>
        </w:trPr>
        <w:tc>
          <w:tcPr>
            <w:tcW w:w="2360" w:type="dxa"/>
          </w:tcPr>
          <w:p>
            <w:pPr>
              <w:pStyle w:val="yTableNAm"/>
              <w:spacing w:before="0"/>
              <w:rPr>
                <w:sz w:val="18"/>
              </w:rPr>
            </w:pPr>
            <w:r>
              <w:rPr>
                <w:sz w:val="18"/>
              </w:rPr>
              <w:t>Cyathea alta</w:t>
            </w:r>
          </w:p>
        </w:tc>
        <w:tc>
          <w:tcPr>
            <w:tcW w:w="2360" w:type="dxa"/>
          </w:tcPr>
          <w:p>
            <w:pPr>
              <w:pStyle w:val="yTableNAm"/>
              <w:spacing w:before="0"/>
              <w:rPr>
                <w:sz w:val="18"/>
              </w:rPr>
            </w:pPr>
            <w:r>
              <w:rPr>
                <w:sz w:val="18"/>
              </w:rPr>
              <w:t>Cyathea arborea</w:t>
            </w:r>
          </w:p>
        </w:tc>
        <w:tc>
          <w:tcPr>
            <w:tcW w:w="2361" w:type="dxa"/>
          </w:tcPr>
          <w:p>
            <w:pPr>
              <w:pStyle w:val="yTableNAm"/>
              <w:spacing w:before="0"/>
              <w:rPr>
                <w:sz w:val="18"/>
              </w:rPr>
            </w:pPr>
            <w:r>
              <w:rPr>
                <w:sz w:val="18"/>
              </w:rPr>
              <w:t>Cyathea atrox</w:t>
            </w:r>
          </w:p>
        </w:tc>
      </w:tr>
      <w:tr>
        <w:trPr>
          <w:cantSplit/>
        </w:trPr>
        <w:tc>
          <w:tcPr>
            <w:tcW w:w="2360" w:type="dxa"/>
          </w:tcPr>
          <w:p>
            <w:pPr>
              <w:pStyle w:val="yTableNAm"/>
              <w:spacing w:before="0"/>
              <w:rPr>
                <w:sz w:val="18"/>
              </w:rPr>
            </w:pPr>
            <w:r>
              <w:rPr>
                <w:sz w:val="18"/>
              </w:rPr>
              <w:t>Cyathea australis</w:t>
            </w:r>
          </w:p>
        </w:tc>
        <w:tc>
          <w:tcPr>
            <w:tcW w:w="2360" w:type="dxa"/>
          </w:tcPr>
          <w:p>
            <w:pPr>
              <w:pStyle w:val="yTableNAm"/>
              <w:spacing w:before="0"/>
              <w:rPr>
                <w:sz w:val="18"/>
              </w:rPr>
            </w:pPr>
            <w:r>
              <w:rPr>
                <w:sz w:val="18"/>
              </w:rPr>
              <w:t>Cyathea baileyana</w:t>
            </w:r>
          </w:p>
        </w:tc>
        <w:tc>
          <w:tcPr>
            <w:tcW w:w="2361" w:type="dxa"/>
          </w:tcPr>
          <w:p>
            <w:pPr>
              <w:pStyle w:val="yTableNAm"/>
              <w:spacing w:before="0"/>
              <w:rPr>
                <w:sz w:val="18"/>
              </w:rPr>
            </w:pPr>
            <w:r>
              <w:rPr>
                <w:sz w:val="18"/>
              </w:rPr>
              <w:t>Cyathea bicrenata</w:t>
            </w:r>
          </w:p>
        </w:tc>
      </w:tr>
      <w:tr>
        <w:trPr>
          <w:cantSplit/>
        </w:trPr>
        <w:tc>
          <w:tcPr>
            <w:tcW w:w="2360" w:type="dxa"/>
          </w:tcPr>
          <w:p>
            <w:pPr>
              <w:pStyle w:val="yTableNAm"/>
              <w:spacing w:before="0"/>
              <w:rPr>
                <w:sz w:val="18"/>
              </w:rPr>
            </w:pPr>
            <w:r>
              <w:rPr>
                <w:sz w:val="18"/>
              </w:rPr>
              <w:t>Cyathea brevipinna</w:t>
            </w:r>
          </w:p>
        </w:tc>
        <w:tc>
          <w:tcPr>
            <w:tcW w:w="2360" w:type="dxa"/>
          </w:tcPr>
          <w:p>
            <w:pPr>
              <w:pStyle w:val="yTableNAm"/>
              <w:spacing w:before="0"/>
              <w:rPr>
                <w:sz w:val="18"/>
              </w:rPr>
            </w:pPr>
            <w:r>
              <w:rPr>
                <w:sz w:val="18"/>
              </w:rPr>
              <w:t>Cyathea brownii</w:t>
            </w:r>
          </w:p>
        </w:tc>
        <w:tc>
          <w:tcPr>
            <w:tcW w:w="2361" w:type="dxa"/>
          </w:tcPr>
          <w:p>
            <w:pPr>
              <w:pStyle w:val="yTableNAm"/>
              <w:spacing w:before="0"/>
              <w:rPr>
                <w:sz w:val="18"/>
              </w:rPr>
            </w:pPr>
            <w:r>
              <w:rPr>
                <w:sz w:val="18"/>
              </w:rPr>
              <w:t xml:space="preserve">Cyathea </w:t>
            </w:r>
            <w:smartTag w:uri="urn:schemas-microsoft-com:office:smarttags" w:element="place">
              <w:smartTag w:uri="urn:schemas-microsoft-com:office:smarttags" w:element="country-region">
                <w:r>
                  <w:rPr>
                    <w:sz w:val="18"/>
                  </w:rPr>
                  <w:t>brunei</w:t>
                </w:r>
              </w:smartTag>
            </w:smartTag>
          </w:p>
        </w:tc>
      </w:tr>
      <w:tr>
        <w:trPr>
          <w:cantSplit/>
        </w:trPr>
        <w:tc>
          <w:tcPr>
            <w:tcW w:w="2360" w:type="dxa"/>
          </w:tcPr>
          <w:p>
            <w:pPr>
              <w:pStyle w:val="yTableNAm"/>
              <w:spacing w:before="0"/>
              <w:rPr>
                <w:sz w:val="18"/>
              </w:rPr>
            </w:pPr>
            <w:r>
              <w:rPr>
                <w:sz w:val="18"/>
              </w:rPr>
              <w:t>Cyathea callosa</w:t>
            </w:r>
          </w:p>
        </w:tc>
        <w:tc>
          <w:tcPr>
            <w:tcW w:w="2360" w:type="dxa"/>
          </w:tcPr>
          <w:p>
            <w:pPr>
              <w:pStyle w:val="yTableNAm"/>
              <w:spacing w:before="0"/>
              <w:rPr>
                <w:sz w:val="18"/>
              </w:rPr>
            </w:pPr>
            <w:r>
              <w:rPr>
                <w:sz w:val="18"/>
              </w:rPr>
              <w:t>Cyathea capensis</w:t>
            </w:r>
          </w:p>
        </w:tc>
        <w:tc>
          <w:tcPr>
            <w:tcW w:w="2361" w:type="dxa"/>
          </w:tcPr>
          <w:p>
            <w:pPr>
              <w:pStyle w:val="yTableNAm"/>
              <w:spacing w:before="0"/>
              <w:rPr>
                <w:sz w:val="18"/>
              </w:rPr>
            </w:pPr>
            <w:r>
              <w:rPr>
                <w:sz w:val="18"/>
              </w:rPr>
              <w:t>Cyathea celebica</w:t>
            </w:r>
          </w:p>
        </w:tc>
      </w:tr>
      <w:tr>
        <w:trPr>
          <w:cantSplit/>
        </w:trPr>
        <w:tc>
          <w:tcPr>
            <w:tcW w:w="2360" w:type="dxa"/>
          </w:tcPr>
          <w:p>
            <w:pPr>
              <w:pStyle w:val="yTableNAm"/>
              <w:spacing w:before="0"/>
              <w:rPr>
                <w:sz w:val="18"/>
              </w:rPr>
            </w:pPr>
            <w:r>
              <w:rPr>
                <w:sz w:val="18"/>
              </w:rPr>
              <w:t>Cyathea colensoi</w:t>
            </w:r>
          </w:p>
        </w:tc>
        <w:tc>
          <w:tcPr>
            <w:tcW w:w="2360" w:type="dxa"/>
          </w:tcPr>
          <w:p>
            <w:pPr>
              <w:pStyle w:val="yTableNAm"/>
              <w:spacing w:before="0"/>
              <w:rPr>
                <w:sz w:val="18"/>
              </w:rPr>
            </w:pPr>
            <w:r>
              <w:rPr>
                <w:sz w:val="18"/>
              </w:rPr>
              <w:t>Cyathea contaminans</w:t>
            </w:r>
          </w:p>
        </w:tc>
        <w:tc>
          <w:tcPr>
            <w:tcW w:w="2361" w:type="dxa"/>
          </w:tcPr>
          <w:p>
            <w:pPr>
              <w:pStyle w:val="yTableNAm"/>
              <w:spacing w:before="0"/>
              <w:rPr>
                <w:sz w:val="18"/>
              </w:rPr>
            </w:pPr>
            <w:r>
              <w:rPr>
                <w:sz w:val="18"/>
              </w:rPr>
              <w:t>Cyathea cooperi</w:t>
            </w:r>
          </w:p>
        </w:tc>
      </w:tr>
      <w:tr>
        <w:trPr>
          <w:cantSplit/>
        </w:trPr>
        <w:tc>
          <w:tcPr>
            <w:tcW w:w="2360" w:type="dxa"/>
          </w:tcPr>
          <w:p>
            <w:pPr>
              <w:pStyle w:val="yTableNAm"/>
              <w:spacing w:before="0"/>
              <w:rPr>
                <w:sz w:val="18"/>
              </w:rPr>
            </w:pPr>
            <w:r>
              <w:rPr>
                <w:sz w:val="18"/>
              </w:rPr>
              <w:t>Cyathea cunninghamii</w:t>
            </w:r>
          </w:p>
        </w:tc>
        <w:tc>
          <w:tcPr>
            <w:tcW w:w="2360" w:type="dxa"/>
          </w:tcPr>
          <w:p>
            <w:pPr>
              <w:pStyle w:val="yTableNAm"/>
              <w:spacing w:before="0"/>
              <w:rPr>
                <w:sz w:val="18"/>
              </w:rPr>
            </w:pPr>
            <w:r>
              <w:rPr>
                <w:sz w:val="18"/>
              </w:rPr>
              <w:t>Cyathea dealbata</w:t>
            </w:r>
          </w:p>
        </w:tc>
        <w:tc>
          <w:tcPr>
            <w:tcW w:w="2361" w:type="dxa"/>
          </w:tcPr>
          <w:p>
            <w:pPr>
              <w:pStyle w:val="yTableNAm"/>
              <w:spacing w:before="0"/>
              <w:rPr>
                <w:sz w:val="18"/>
              </w:rPr>
            </w:pPr>
            <w:r>
              <w:rPr>
                <w:sz w:val="18"/>
              </w:rPr>
              <w:t>Cyathea delgadii</w:t>
            </w:r>
          </w:p>
        </w:tc>
      </w:tr>
      <w:tr>
        <w:trPr>
          <w:cantSplit/>
        </w:trPr>
        <w:tc>
          <w:tcPr>
            <w:tcW w:w="2360" w:type="dxa"/>
          </w:tcPr>
          <w:p>
            <w:pPr>
              <w:pStyle w:val="yTableNAm"/>
              <w:spacing w:before="0"/>
              <w:rPr>
                <w:sz w:val="18"/>
              </w:rPr>
            </w:pPr>
            <w:r>
              <w:rPr>
                <w:sz w:val="18"/>
              </w:rPr>
              <w:t>Cyathea dregei</w:t>
            </w:r>
          </w:p>
        </w:tc>
        <w:tc>
          <w:tcPr>
            <w:tcW w:w="2360" w:type="dxa"/>
          </w:tcPr>
          <w:p>
            <w:pPr>
              <w:pStyle w:val="yTableNAm"/>
              <w:spacing w:before="0"/>
              <w:rPr>
                <w:sz w:val="18"/>
              </w:rPr>
            </w:pPr>
            <w:r>
              <w:rPr>
                <w:sz w:val="18"/>
              </w:rPr>
              <w:t>Cyathea excelsa</w:t>
            </w:r>
          </w:p>
        </w:tc>
        <w:tc>
          <w:tcPr>
            <w:tcW w:w="2361" w:type="dxa"/>
          </w:tcPr>
          <w:p>
            <w:pPr>
              <w:pStyle w:val="yTableNAm"/>
              <w:spacing w:before="0"/>
              <w:rPr>
                <w:sz w:val="18"/>
              </w:rPr>
            </w:pPr>
            <w:r>
              <w:rPr>
                <w:sz w:val="18"/>
              </w:rPr>
              <w:t>Cyathea exilis</w:t>
            </w:r>
          </w:p>
        </w:tc>
      </w:tr>
      <w:tr>
        <w:trPr>
          <w:cantSplit/>
        </w:trPr>
        <w:tc>
          <w:tcPr>
            <w:tcW w:w="2360" w:type="dxa"/>
          </w:tcPr>
          <w:p>
            <w:pPr>
              <w:pStyle w:val="yTableNAm"/>
              <w:spacing w:before="0"/>
              <w:rPr>
                <w:sz w:val="18"/>
              </w:rPr>
            </w:pPr>
            <w:r>
              <w:rPr>
                <w:sz w:val="18"/>
              </w:rPr>
              <w:t>Cyathea fauriei</w:t>
            </w:r>
          </w:p>
        </w:tc>
        <w:tc>
          <w:tcPr>
            <w:tcW w:w="2360" w:type="dxa"/>
          </w:tcPr>
          <w:p>
            <w:pPr>
              <w:pStyle w:val="yTableNAm"/>
              <w:spacing w:before="0"/>
              <w:rPr>
                <w:sz w:val="18"/>
              </w:rPr>
            </w:pPr>
            <w:r>
              <w:rPr>
                <w:sz w:val="18"/>
              </w:rPr>
              <w:t>Cyathea felina</w:t>
            </w:r>
          </w:p>
        </w:tc>
        <w:tc>
          <w:tcPr>
            <w:tcW w:w="2361" w:type="dxa"/>
          </w:tcPr>
          <w:p>
            <w:pPr>
              <w:pStyle w:val="yTableNAm"/>
              <w:spacing w:before="0"/>
              <w:rPr>
                <w:sz w:val="18"/>
              </w:rPr>
            </w:pPr>
            <w:r>
              <w:rPr>
                <w:sz w:val="18"/>
              </w:rPr>
              <w:t>Cyathea fugax</w:t>
            </w:r>
          </w:p>
        </w:tc>
      </w:tr>
      <w:tr>
        <w:trPr>
          <w:cantSplit/>
        </w:trPr>
        <w:tc>
          <w:tcPr>
            <w:tcW w:w="2360" w:type="dxa"/>
          </w:tcPr>
          <w:p>
            <w:pPr>
              <w:pStyle w:val="yTableNAm"/>
              <w:spacing w:before="0"/>
              <w:rPr>
                <w:sz w:val="18"/>
              </w:rPr>
            </w:pPr>
            <w:r>
              <w:rPr>
                <w:sz w:val="18"/>
              </w:rPr>
              <w:t>Cyathea gigantea</w:t>
            </w:r>
          </w:p>
        </w:tc>
        <w:tc>
          <w:tcPr>
            <w:tcW w:w="2360" w:type="dxa"/>
          </w:tcPr>
          <w:p>
            <w:pPr>
              <w:pStyle w:val="yTableNAm"/>
              <w:spacing w:before="0"/>
              <w:rPr>
                <w:sz w:val="18"/>
              </w:rPr>
            </w:pPr>
            <w:r>
              <w:rPr>
                <w:sz w:val="18"/>
              </w:rPr>
              <w:t>Cyathea glauca</w:t>
            </w:r>
          </w:p>
        </w:tc>
        <w:tc>
          <w:tcPr>
            <w:tcW w:w="2361" w:type="dxa"/>
          </w:tcPr>
          <w:p>
            <w:pPr>
              <w:pStyle w:val="yTableNAm"/>
              <w:spacing w:before="0"/>
              <w:rPr>
                <w:sz w:val="18"/>
              </w:rPr>
            </w:pPr>
            <w:r>
              <w:rPr>
                <w:sz w:val="18"/>
              </w:rPr>
              <w:t>Cyathea howeana</w:t>
            </w:r>
          </w:p>
        </w:tc>
      </w:tr>
      <w:tr>
        <w:trPr>
          <w:cantSplit/>
        </w:trPr>
        <w:tc>
          <w:tcPr>
            <w:tcW w:w="2360" w:type="dxa"/>
          </w:tcPr>
          <w:p>
            <w:pPr>
              <w:pStyle w:val="yTableNAm"/>
              <w:spacing w:before="0"/>
              <w:rPr>
                <w:sz w:val="18"/>
              </w:rPr>
            </w:pPr>
            <w:r>
              <w:rPr>
                <w:sz w:val="18"/>
              </w:rPr>
              <w:t>Cyathea integra</w:t>
            </w:r>
          </w:p>
        </w:tc>
        <w:tc>
          <w:tcPr>
            <w:tcW w:w="2360" w:type="dxa"/>
          </w:tcPr>
          <w:p>
            <w:pPr>
              <w:pStyle w:val="yTableNAm"/>
              <w:spacing w:before="0"/>
              <w:rPr>
                <w:sz w:val="18"/>
              </w:rPr>
            </w:pPr>
            <w:r>
              <w:rPr>
                <w:sz w:val="18"/>
              </w:rPr>
              <w:t>Cyathea intermedia</w:t>
            </w:r>
          </w:p>
        </w:tc>
        <w:tc>
          <w:tcPr>
            <w:tcW w:w="2361" w:type="dxa"/>
          </w:tcPr>
          <w:p>
            <w:pPr>
              <w:pStyle w:val="yTableNAm"/>
              <w:spacing w:before="0"/>
              <w:rPr>
                <w:sz w:val="18"/>
              </w:rPr>
            </w:pPr>
            <w:r>
              <w:rPr>
                <w:sz w:val="18"/>
              </w:rPr>
              <w:t>Cyathea kermadecensis</w:t>
            </w:r>
          </w:p>
        </w:tc>
      </w:tr>
      <w:tr>
        <w:trPr>
          <w:cantSplit/>
        </w:trPr>
        <w:tc>
          <w:tcPr>
            <w:tcW w:w="2360" w:type="dxa"/>
          </w:tcPr>
          <w:p>
            <w:pPr>
              <w:pStyle w:val="yTableNAm"/>
              <w:spacing w:before="0"/>
              <w:rPr>
                <w:sz w:val="18"/>
              </w:rPr>
            </w:pPr>
            <w:r>
              <w:rPr>
                <w:sz w:val="18"/>
              </w:rPr>
              <w:t>Cyathea leichhardtiana</w:t>
            </w:r>
          </w:p>
        </w:tc>
        <w:tc>
          <w:tcPr>
            <w:tcW w:w="2360" w:type="dxa"/>
          </w:tcPr>
          <w:p>
            <w:pPr>
              <w:pStyle w:val="yTableNAm"/>
              <w:spacing w:before="0"/>
              <w:rPr>
                <w:sz w:val="18"/>
              </w:rPr>
            </w:pPr>
            <w:r>
              <w:rPr>
                <w:sz w:val="18"/>
              </w:rPr>
              <w:t>Cyathea lunulata</w:t>
            </w:r>
          </w:p>
        </w:tc>
        <w:tc>
          <w:tcPr>
            <w:tcW w:w="2361" w:type="dxa"/>
          </w:tcPr>
          <w:p>
            <w:pPr>
              <w:pStyle w:val="yTableNAm"/>
              <w:spacing w:before="0"/>
              <w:rPr>
                <w:sz w:val="18"/>
              </w:rPr>
            </w:pPr>
            <w:r>
              <w:rPr>
                <w:sz w:val="18"/>
              </w:rPr>
              <w:t>Cyathea macarthurii</w:t>
            </w:r>
          </w:p>
        </w:tc>
      </w:tr>
      <w:tr>
        <w:trPr>
          <w:cantSplit/>
        </w:trPr>
        <w:tc>
          <w:tcPr>
            <w:tcW w:w="2360" w:type="dxa"/>
          </w:tcPr>
          <w:p>
            <w:pPr>
              <w:pStyle w:val="yTableNAm"/>
              <w:spacing w:before="0"/>
              <w:rPr>
                <w:sz w:val="18"/>
              </w:rPr>
            </w:pPr>
            <w:r>
              <w:rPr>
                <w:sz w:val="18"/>
              </w:rPr>
              <w:t>Cyathea magna</w:t>
            </w:r>
          </w:p>
        </w:tc>
        <w:tc>
          <w:tcPr>
            <w:tcW w:w="2360" w:type="dxa"/>
          </w:tcPr>
          <w:p>
            <w:pPr>
              <w:pStyle w:val="yTableNAm"/>
              <w:spacing w:before="0"/>
              <w:rPr>
                <w:sz w:val="18"/>
              </w:rPr>
            </w:pPr>
            <w:r>
              <w:rPr>
                <w:sz w:val="18"/>
              </w:rPr>
              <w:t>Cyathea manniana</w:t>
            </w:r>
          </w:p>
        </w:tc>
        <w:tc>
          <w:tcPr>
            <w:tcW w:w="2361" w:type="dxa"/>
          </w:tcPr>
          <w:p>
            <w:pPr>
              <w:pStyle w:val="yTableNAm"/>
              <w:spacing w:before="0"/>
              <w:rPr>
                <w:sz w:val="18"/>
              </w:rPr>
            </w:pPr>
            <w:r>
              <w:rPr>
                <w:sz w:val="18"/>
              </w:rPr>
              <w:t>Cyathea x marcescens</w:t>
            </w:r>
          </w:p>
        </w:tc>
      </w:tr>
      <w:tr>
        <w:trPr>
          <w:cantSplit/>
        </w:trPr>
        <w:tc>
          <w:tcPr>
            <w:tcW w:w="2360" w:type="dxa"/>
          </w:tcPr>
          <w:p>
            <w:pPr>
              <w:pStyle w:val="yTableNAm"/>
              <w:spacing w:before="0"/>
              <w:rPr>
                <w:sz w:val="18"/>
              </w:rPr>
            </w:pPr>
            <w:r>
              <w:rPr>
                <w:sz w:val="18"/>
              </w:rPr>
              <w:t>Cyathea medullaris</w:t>
            </w:r>
          </w:p>
        </w:tc>
        <w:tc>
          <w:tcPr>
            <w:tcW w:w="2360" w:type="dxa"/>
          </w:tcPr>
          <w:p>
            <w:pPr>
              <w:pStyle w:val="yTableNAm"/>
              <w:spacing w:before="0"/>
              <w:rPr>
                <w:sz w:val="18"/>
              </w:rPr>
            </w:pPr>
            <w:r>
              <w:rPr>
                <w:sz w:val="18"/>
              </w:rPr>
              <w:t>Cyathea metteniana</w:t>
            </w:r>
          </w:p>
        </w:tc>
        <w:tc>
          <w:tcPr>
            <w:tcW w:w="2361" w:type="dxa"/>
          </w:tcPr>
          <w:p>
            <w:pPr>
              <w:pStyle w:val="yTableNAm"/>
              <w:spacing w:before="0"/>
              <w:rPr>
                <w:sz w:val="18"/>
              </w:rPr>
            </w:pPr>
            <w:r>
              <w:rPr>
                <w:sz w:val="18"/>
              </w:rPr>
              <w:t>Cyathea milnei</w:t>
            </w:r>
          </w:p>
        </w:tc>
      </w:tr>
      <w:tr>
        <w:trPr>
          <w:cantSplit/>
        </w:trPr>
        <w:tc>
          <w:tcPr>
            <w:tcW w:w="2360" w:type="dxa"/>
          </w:tcPr>
          <w:p>
            <w:pPr>
              <w:pStyle w:val="yTableNAm"/>
              <w:spacing w:before="0"/>
              <w:rPr>
                <w:sz w:val="18"/>
              </w:rPr>
            </w:pPr>
            <w:r>
              <w:rPr>
                <w:sz w:val="18"/>
              </w:rPr>
              <w:t>Cyathea muelleri</w:t>
            </w:r>
          </w:p>
        </w:tc>
        <w:tc>
          <w:tcPr>
            <w:tcW w:w="2360" w:type="dxa"/>
          </w:tcPr>
          <w:p>
            <w:pPr>
              <w:pStyle w:val="yTableNAm"/>
              <w:spacing w:before="0"/>
              <w:rPr>
                <w:sz w:val="18"/>
              </w:rPr>
            </w:pPr>
            <w:r>
              <w:rPr>
                <w:sz w:val="18"/>
              </w:rPr>
              <w:t>Cyathea novae-caledoniae</w:t>
            </w:r>
          </w:p>
        </w:tc>
        <w:tc>
          <w:tcPr>
            <w:tcW w:w="2361" w:type="dxa"/>
          </w:tcPr>
          <w:p>
            <w:pPr>
              <w:pStyle w:val="yTableNAm"/>
              <w:spacing w:before="0"/>
              <w:rPr>
                <w:sz w:val="18"/>
              </w:rPr>
            </w:pPr>
            <w:r>
              <w:rPr>
                <w:sz w:val="18"/>
              </w:rPr>
              <w:t>Cyathea rebeccae</w:t>
            </w:r>
          </w:p>
        </w:tc>
      </w:tr>
      <w:tr>
        <w:trPr>
          <w:cantSplit/>
        </w:trPr>
        <w:tc>
          <w:tcPr>
            <w:tcW w:w="2360" w:type="dxa"/>
          </w:tcPr>
          <w:p>
            <w:pPr>
              <w:pStyle w:val="yTableNAm"/>
              <w:spacing w:before="0"/>
              <w:rPr>
                <w:sz w:val="18"/>
              </w:rPr>
            </w:pPr>
            <w:r>
              <w:rPr>
                <w:sz w:val="18"/>
              </w:rPr>
              <w:t>Cyathea robertsiana</w:t>
            </w:r>
          </w:p>
        </w:tc>
        <w:tc>
          <w:tcPr>
            <w:tcW w:w="2360" w:type="dxa"/>
          </w:tcPr>
          <w:p>
            <w:pPr>
              <w:pStyle w:val="yTableNAm"/>
              <w:spacing w:before="0"/>
              <w:rPr>
                <w:sz w:val="18"/>
              </w:rPr>
            </w:pPr>
            <w:r>
              <w:rPr>
                <w:sz w:val="18"/>
              </w:rPr>
              <w:t>Cyathea robinsonii</w:t>
            </w:r>
          </w:p>
        </w:tc>
        <w:tc>
          <w:tcPr>
            <w:tcW w:w="2361" w:type="dxa"/>
          </w:tcPr>
          <w:p>
            <w:pPr>
              <w:pStyle w:val="yTableNAm"/>
              <w:spacing w:before="0"/>
              <w:rPr>
                <w:sz w:val="18"/>
              </w:rPr>
            </w:pPr>
            <w:r>
              <w:rPr>
                <w:sz w:val="18"/>
              </w:rPr>
              <w:t>Cyathea robusta</w:t>
            </w:r>
          </w:p>
        </w:tc>
      </w:tr>
      <w:tr>
        <w:trPr>
          <w:cantSplit/>
        </w:trPr>
        <w:tc>
          <w:tcPr>
            <w:tcW w:w="2360" w:type="dxa"/>
          </w:tcPr>
          <w:p>
            <w:pPr>
              <w:pStyle w:val="yTableNAm"/>
              <w:spacing w:before="0"/>
              <w:rPr>
                <w:sz w:val="18"/>
              </w:rPr>
            </w:pPr>
            <w:r>
              <w:rPr>
                <w:sz w:val="18"/>
              </w:rPr>
              <w:t>Cyathea sellowiana</w:t>
            </w:r>
          </w:p>
        </w:tc>
        <w:tc>
          <w:tcPr>
            <w:tcW w:w="2360" w:type="dxa"/>
          </w:tcPr>
          <w:p>
            <w:pPr>
              <w:pStyle w:val="yTableNAm"/>
              <w:spacing w:before="0"/>
              <w:rPr>
                <w:sz w:val="18"/>
              </w:rPr>
            </w:pPr>
            <w:r>
              <w:rPr>
                <w:sz w:val="18"/>
              </w:rPr>
              <w:t>Cyathea smithii</w:t>
            </w:r>
          </w:p>
        </w:tc>
        <w:tc>
          <w:tcPr>
            <w:tcW w:w="2361" w:type="dxa"/>
          </w:tcPr>
          <w:p>
            <w:pPr>
              <w:pStyle w:val="yTableNAm"/>
              <w:spacing w:before="0"/>
              <w:rPr>
                <w:sz w:val="18"/>
              </w:rPr>
            </w:pPr>
            <w:r>
              <w:rPr>
                <w:sz w:val="18"/>
              </w:rPr>
              <w:t>Cyathea spinulosa</w:t>
            </w:r>
          </w:p>
        </w:tc>
      </w:tr>
      <w:tr>
        <w:trPr>
          <w:cantSplit/>
        </w:trPr>
        <w:tc>
          <w:tcPr>
            <w:tcW w:w="2360" w:type="dxa"/>
          </w:tcPr>
          <w:p>
            <w:pPr>
              <w:pStyle w:val="yTableNAm"/>
              <w:spacing w:before="0"/>
              <w:rPr>
                <w:sz w:val="18"/>
              </w:rPr>
            </w:pPr>
            <w:r>
              <w:rPr>
                <w:sz w:val="18"/>
              </w:rPr>
              <w:t>Cyathea tomentosa</w:t>
            </w:r>
          </w:p>
        </w:tc>
        <w:tc>
          <w:tcPr>
            <w:tcW w:w="2360" w:type="dxa"/>
          </w:tcPr>
          <w:p>
            <w:pPr>
              <w:pStyle w:val="yTableNAm"/>
              <w:spacing w:before="0"/>
              <w:rPr>
                <w:sz w:val="18"/>
              </w:rPr>
            </w:pPr>
            <w:r>
              <w:rPr>
                <w:sz w:val="18"/>
              </w:rPr>
              <w:t>Cyathea tomentosissima</w:t>
            </w:r>
          </w:p>
        </w:tc>
        <w:tc>
          <w:tcPr>
            <w:tcW w:w="2361" w:type="dxa"/>
          </w:tcPr>
          <w:p>
            <w:pPr>
              <w:pStyle w:val="yTableNAm"/>
              <w:spacing w:before="0"/>
              <w:rPr>
                <w:sz w:val="18"/>
              </w:rPr>
            </w:pPr>
            <w:r>
              <w:rPr>
                <w:sz w:val="18"/>
              </w:rPr>
              <w:t>Cyathea vestita</w:t>
            </w:r>
          </w:p>
        </w:tc>
      </w:tr>
      <w:tr>
        <w:trPr>
          <w:cantSplit/>
        </w:trPr>
        <w:tc>
          <w:tcPr>
            <w:tcW w:w="2360" w:type="dxa"/>
          </w:tcPr>
          <w:p>
            <w:pPr>
              <w:pStyle w:val="yTableNAm"/>
              <w:spacing w:before="0"/>
              <w:rPr>
                <w:sz w:val="18"/>
              </w:rPr>
            </w:pPr>
            <w:r>
              <w:rPr>
                <w:sz w:val="18"/>
              </w:rPr>
              <w:t>Cyathea vieillardii</w:t>
            </w:r>
          </w:p>
        </w:tc>
        <w:tc>
          <w:tcPr>
            <w:tcW w:w="2360" w:type="dxa"/>
          </w:tcPr>
          <w:p>
            <w:pPr>
              <w:pStyle w:val="yTableNAm"/>
              <w:spacing w:before="0"/>
              <w:rPr>
                <w:sz w:val="18"/>
              </w:rPr>
            </w:pPr>
            <w:r>
              <w:rPr>
                <w:sz w:val="18"/>
              </w:rPr>
              <w:t>Cyathea woollsiana</w:t>
            </w:r>
          </w:p>
        </w:tc>
        <w:tc>
          <w:tcPr>
            <w:tcW w:w="2361" w:type="dxa"/>
          </w:tcPr>
          <w:p>
            <w:pPr>
              <w:pStyle w:val="yTableNAm"/>
              <w:spacing w:before="0"/>
              <w:rPr>
                <w:sz w:val="18"/>
              </w:rPr>
            </w:pPr>
            <w:r>
              <w:rPr>
                <w:sz w:val="18"/>
              </w:rPr>
              <w:t>Cyathochaeta diandra</w:t>
            </w:r>
          </w:p>
        </w:tc>
      </w:tr>
      <w:tr>
        <w:trPr>
          <w:cantSplit/>
        </w:trPr>
        <w:tc>
          <w:tcPr>
            <w:tcW w:w="2360" w:type="dxa"/>
          </w:tcPr>
          <w:p>
            <w:pPr>
              <w:pStyle w:val="yTableNAm"/>
              <w:spacing w:before="0"/>
              <w:rPr>
                <w:sz w:val="18"/>
              </w:rPr>
            </w:pPr>
            <w:r>
              <w:rPr>
                <w:sz w:val="18"/>
              </w:rPr>
              <w:t>Cyathodes abietina</w:t>
            </w:r>
          </w:p>
        </w:tc>
        <w:tc>
          <w:tcPr>
            <w:tcW w:w="2360" w:type="dxa"/>
          </w:tcPr>
          <w:p>
            <w:pPr>
              <w:pStyle w:val="yTableNAm"/>
              <w:spacing w:before="0"/>
              <w:rPr>
                <w:sz w:val="18"/>
              </w:rPr>
            </w:pPr>
            <w:r>
              <w:rPr>
                <w:sz w:val="18"/>
              </w:rPr>
              <w:t>Cyathodes colensoi</w:t>
            </w:r>
          </w:p>
        </w:tc>
        <w:tc>
          <w:tcPr>
            <w:tcW w:w="2361" w:type="dxa"/>
          </w:tcPr>
          <w:p>
            <w:pPr>
              <w:pStyle w:val="yTableNAm"/>
              <w:spacing w:before="0"/>
              <w:rPr>
                <w:sz w:val="18"/>
              </w:rPr>
            </w:pPr>
            <w:r>
              <w:rPr>
                <w:sz w:val="18"/>
              </w:rPr>
              <w:t>Cyathodes dealbata</w:t>
            </w:r>
          </w:p>
        </w:tc>
      </w:tr>
      <w:tr>
        <w:trPr>
          <w:cantSplit/>
        </w:trPr>
        <w:tc>
          <w:tcPr>
            <w:tcW w:w="2360" w:type="dxa"/>
          </w:tcPr>
          <w:p>
            <w:pPr>
              <w:pStyle w:val="yTableNAm"/>
              <w:spacing w:before="0"/>
              <w:rPr>
                <w:sz w:val="18"/>
              </w:rPr>
            </w:pPr>
            <w:r>
              <w:rPr>
                <w:sz w:val="18"/>
              </w:rPr>
              <w:t>Cyathodes divaricata</w:t>
            </w:r>
          </w:p>
        </w:tc>
        <w:tc>
          <w:tcPr>
            <w:tcW w:w="2360" w:type="dxa"/>
          </w:tcPr>
          <w:p>
            <w:pPr>
              <w:pStyle w:val="yTableNAm"/>
              <w:spacing w:before="0"/>
              <w:rPr>
                <w:sz w:val="18"/>
              </w:rPr>
            </w:pPr>
            <w:r>
              <w:rPr>
                <w:sz w:val="18"/>
              </w:rPr>
              <w:t>Cyathodes fraseri</w:t>
            </w:r>
          </w:p>
        </w:tc>
        <w:tc>
          <w:tcPr>
            <w:tcW w:w="2361" w:type="dxa"/>
          </w:tcPr>
          <w:p>
            <w:pPr>
              <w:pStyle w:val="yTableNAm"/>
              <w:spacing w:before="0"/>
              <w:rPr>
                <w:sz w:val="18"/>
              </w:rPr>
            </w:pPr>
            <w:r>
              <w:rPr>
                <w:sz w:val="18"/>
              </w:rPr>
              <w:t>Cyathodes glauca</w:t>
            </w:r>
          </w:p>
        </w:tc>
      </w:tr>
      <w:tr>
        <w:trPr>
          <w:cantSplit/>
        </w:trPr>
        <w:tc>
          <w:tcPr>
            <w:tcW w:w="2360" w:type="dxa"/>
          </w:tcPr>
          <w:p>
            <w:pPr>
              <w:pStyle w:val="yTableNAm"/>
              <w:spacing w:before="0"/>
              <w:rPr>
                <w:sz w:val="18"/>
              </w:rPr>
            </w:pPr>
            <w:r>
              <w:rPr>
                <w:sz w:val="18"/>
              </w:rPr>
              <w:t>Cyathodes juniperina</w:t>
            </w:r>
          </w:p>
        </w:tc>
        <w:tc>
          <w:tcPr>
            <w:tcW w:w="2360" w:type="dxa"/>
          </w:tcPr>
          <w:p>
            <w:pPr>
              <w:pStyle w:val="yTableNAm"/>
              <w:spacing w:before="0"/>
              <w:rPr>
                <w:sz w:val="18"/>
              </w:rPr>
            </w:pPr>
            <w:r>
              <w:rPr>
                <w:sz w:val="18"/>
              </w:rPr>
              <w:t>Cyathodes nitida</w:t>
            </w:r>
          </w:p>
        </w:tc>
        <w:tc>
          <w:tcPr>
            <w:tcW w:w="2361" w:type="dxa"/>
          </w:tcPr>
          <w:p>
            <w:pPr>
              <w:pStyle w:val="yTableNAm"/>
              <w:spacing w:before="0"/>
              <w:rPr>
                <w:sz w:val="18"/>
              </w:rPr>
            </w:pPr>
            <w:r>
              <w:rPr>
                <w:sz w:val="18"/>
              </w:rPr>
              <w:t>Cyathodes parvifolia</w:t>
            </w:r>
          </w:p>
        </w:tc>
      </w:tr>
      <w:tr>
        <w:trPr>
          <w:cantSplit/>
        </w:trPr>
        <w:tc>
          <w:tcPr>
            <w:tcW w:w="2360" w:type="dxa"/>
          </w:tcPr>
          <w:p>
            <w:pPr>
              <w:pStyle w:val="yTableNAm"/>
              <w:spacing w:before="0"/>
              <w:rPr>
                <w:sz w:val="18"/>
              </w:rPr>
            </w:pPr>
            <w:r>
              <w:rPr>
                <w:sz w:val="18"/>
              </w:rPr>
              <w:t>Cyathodes petiolaris</w:t>
            </w:r>
          </w:p>
        </w:tc>
        <w:tc>
          <w:tcPr>
            <w:tcW w:w="2360" w:type="dxa"/>
          </w:tcPr>
          <w:p>
            <w:pPr>
              <w:pStyle w:val="yTableNAm"/>
              <w:spacing w:before="0"/>
              <w:rPr>
                <w:sz w:val="18"/>
              </w:rPr>
            </w:pPr>
            <w:r>
              <w:rPr>
                <w:sz w:val="18"/>
              </w:rPr>
              <w:t>Cyathodes platystoma</w:t>
            </w:r>
          </w:p>
        </w:tc>
        <w:tc>
          <w:tcPr>
            <w:tcW w:w="2361" w:type="dxa"/>
          </w:tcPr>
          <w:p>
            <w:pPr>
              <w:pStyle w:val="yTableNAm"/>
              <w:spacing w:before="0"/>
              <w:rPr>
                <w:sz w:val="18"/>
              </w:rPr>
            </w:pPr>
            <w:r>
              <w:rPr>
                <w:sz w:val="18"/>
              </w:rPr>
              <w:t>Cyathodes pumila</w:t>
            </w:r>
          </w:p>
        </w:tc>
      </w:tr>
      <w:tr>
        <w:trPr>
          <w:cantSplit/>
        </w:trPr>
        <w:tc>
          <w:tcPr>
            <w:tcW w:w="2360" w:type="dxa"/>
          </w:tcPr>
          <w:p>
            <w:pPr>
              <w:pStyle w:val="yTableNAm"/>
              <w:spacing w:before="0"/>
              <w:rPr>
                <w:sz w:val="18"/>
              </w:rPr>
            </w:pPr>
            <w:r>
              <w:rPr>
                <w:sz w:val="18"/>
              </w:rPr>
              <w:t>Cyathodes robusta</w:t>
            </w:r>
          </w:p>
        </w:tc>
        <w:tc>
          <w:tcPr>
            <w:tcW w:w="2360" w:type="dxa"/>
          </w:tcPr>
          <w:p>
            <w:pPr>
              <w:pStyle w:val="yTableNAm"/>
              <w:spacing w:before="0"/>
              <w:rPr>
                <w:sz w:val="18"/>
              </w:rPr>
            </w:pPr>
            <w:r>
              <w:rPr>
                <w:sz w:val="18"/>
              </w:rPr>
              <w:t>Cyathopsis floribunda</w:t>
            </w:r>
          </w:p>
        </w:tc>
        <w:tc>
          <w:tcPr>
            <w:tcW w:w="2361" w:type="dxa"/>
          </w:tcPr>
          <w:p>
            <w:pPr>
              <w:pStyle w:val="yTableNAm"/>
              <w:spacing w:before="0"/>
              <w:rPr>
                <w:sz w:val="18"/>
              </w:rPr>
            </w:pPr>
            <w:r>
              <w:rPr>
                <w:sz w:val="18"/>
              </w:rPr>
              <w:t>Cyathula officinalis</w:t>
            </w:r>
          </w:p>
        </w:tc>
      </w:tr>
      <w:tr>
        <w:trPr>
          <w:cantSplit/>
        </w:trPr>
        <w:tc>
          <w:tcPr>
            <w:tcW w:w="2360" w:type="dxa"/>
          </w:tcPr>
          <w:p>
            <w:pPr>
              <w:pStyle w:val="yTableNAm"/>
              <w:spacing w:before="0"/>
              <w:rPr>
                <w:sz w:val="18"/>
              </w:rPr>
            </w:pPr>
            <w:r>
              <w:rPr>
                <w:sz w:val="18"/>
              </w:rPr>
              <w:t>Cybistax antisyphilitica</w:t>
            </w:r>
          </w:p>
        </w:tc>
        <w:tc>
          <w:tcPr>
            <w:tcW w:w="2360" w:type="dxa"/>
          </w:tcPr>
          <w:p>
            <w:pPr>
              <w:pStyle w:val="yTableNAm"/>
              <w:spacing w:before="0"/>
              <w:rPr>
                <w:sz w:val="18"/>
              </w:rPr>
            </w:pPr>
            <w:r>
              <w:rPr>
                <w:sz w:val="18"/>
              </w:rPr>
              <w:t>Cybistetes longifolia</w:t>
            </w:r>
          </w:p>
        </w:tc>
        <w:tc>
          <w:tcPr>
            <w:tcW w:w="2361" w:type="dxa"/>
          </w:tcPr>
          <w:p>
            <w:pPr>
              <w:pStyle w:val="yTableNAm"/>
              <w:spacing w:before="0"/>
              <w:rPr>
                <w:sz w:val="18"/>
              </w:rPr>
            </w:pPr>
            <w:r>
              <w:rPr>
                <w:sz w:val="18"/>
              </w:rPr>
              <w:t>Cycas angulata</w:t>
            </w:r>
          </w:p>
        </w:tc>
      </w:tr>
      <w:tr>
        <w:trPr>
          <w:cantSplit/>
        </w:trPr>
        <w:tc>
          <w:tcPr>
            <w:tcW w:w="2360" w:type="dxa"/>
          </w:tcPr>
          <w:p>
            <w:pPr>
              <w:pStyle w:val="yTableNAm"/>
              <w:spacing w:before="0"/>
              <w:rPr>
                <w:sz w:val="18"/>
              </w:rPr>
            </w:pPr>
            <w:r>
              <w:rPr>
                <w:sz w:val="18"/>
              </w:rPr>
              <w:t>Cycas apoa</w:t>
            </w:r>
          </w:p>
        </w:tc>
        <w:tc>
          <w:tcPr>
            <w:tcW w:w="2360" w:type="dxa"/>
          </w:tcPr>
          <w:p>
            <w:pPr>
              <w:pStyle w:val="yTableNAm"/>
              <w:spacing w:before="0"/>
              <w:rPr>
                <w:sz w:val="18"/>
              </w:rPr>
            </w:pPr>
            <w:r>
              <w:rPr>
                <w:sz w:val="18"/>
              </w:rPr>
              <w:t>Cycas arenicola</w:t>
            </w:r>
          </w:p>
        </w:tc>
        <w:tc>
          <w:tcPr>
            <w:tcW w:w="2361" w:type="dxa"/>
          </w:tcPr>
          <w:p>
            <w:pPr>
              <w:pStyle w:val="yTableNAm"/>
              <w:spacing w:before="0"/>
              <w:rPr>
                <w:sz w:val="18"/>
              </w:rPr>
            </w:pPr>
            <w:r>
              <w:rPr>
                <w:sz w:val="18"/>
              </w:rPr>
              <w:t>Cycas armstrongii</w:t>
            </w:r>
          </w:p>
        </w:tc>
      </w:tr>
      <w:tr>
        <w:trPr>
          <w:cantSplit/>
        </w:trPr>
        <w:tc>
          <w:tcPr>
            <w:tcW w:w="2360" w:type="dxa"/>
          </w:tcPr>
          <w:p>
            <w:pPr>
              <w:pStyle w:val="yTableNAm"/>
              <w:spacing w:before="0"/>
              <w:rPr>
                <w:sz w:val="18"/>
              </w:rPr>
            </w:pPr>
            <w:r>
              <w:rPr>
                <w:sz w:val="18"/>
              </w:rPr>
              <w:t>Cycas arnhemica</w:t>
            </w:r>
          </w:p>
        </w:tc>
        <w:tc>
          <w:tcPr>
            <w:tcW w:w="2360" w:type="dxa"/>
          </w:tcPr>
          <w:p>
            <w:pPr>
              <w:pStyle w:val="yTableNAm"/>
              <w:spacing w:before="0"/>
              <w:rPr>
                <w:sz w:val="18"/>
              </w:rPr>
            </w:pPr>
            <w:r>
              <w:rPr>
                <w:sz w:val="18"/>
              </w:rPr>
              <w:t>Cycas balansae</w:t>
            </w:r>
          </w:p>
        </w:tc>
        <w:tc>
          <w:tcPr>
            <w:tcW w:w="2361" w:type="dxa"/>
          </w:tcPr>
          <w:p>
            <w:pPr>
              <w:pStyle w:val="yTableNAm"/>
              <w:spacing w:before="0"/>
              <w:rPr>
                <w:sz w:val="18"/>
              </w:rPr>
            </w:pPr>
            <w:r>
              <w:rPr>
                <w:sz w:val="18"/>
              </w:rPr>
              <w:t>Cycas beddomei</w:t>
            </w:r>
          </w:p>
        </w:tc>
      </w:tr>
      <w:tr>
        <w:trPr>
          <w:cantSplit/>
        </w:trPr>
        <w:tc>
          <w:tcPr>
            <w:tcW w:w="2360" w:type="dxa"/>
          </w:tcPr>
          <w:p>
            <w:pPr>
              <w:pStyle w:val="yTableNAm"/>
              <w:spacing w:before="0"/>
              <w:rPr>
                <w:sz w:val="18"/>
              </w:rPr>
            </w:pPr>
            <w:r>
              <w:rPr>
                <w:sz w:val="18"/>
              </w:rPr>
              <w:t>Cycas bougainvilleana</w:t>
            </w:r>
          </w:p>
        </w:tc>
        <w:tc>
          <w:tcPr>
            <w:tcW w:w="2360" w:type="dxa"/>
          </w:tcPr>
          <w:p>
            <w:pPr>
              <w:pStyle w:val="yTableNAm"/>
              <w:spacing w:before="0"/>
              <w:rPr>
                <w:sz w:val="18"/>
              </w:rPr>
            </w:pPr>
            <w:r>
              <w:rPr>
                <w:sz w:val="18"/>
              </w:rPr>
              <w:t>Cycas brunnea</w:t>
            </w:r>
          </w:p>
        </w:tc>
        <w:tc>
          <w:tcPr>
            <w:tcW w:w="2361" w:type="dxa"/>
          </w:tcPr>
          <w:p>
            <w:pPr>
              <w:pStyle w:val="yTableNAm"/>
              <w:spacing w:before="0"/>
              <w:rPr>
                <w:sz w:val="18"/>
              </w:rPr>
            </w:pPr>
            <w:r>
              <w:rPr>
                <w:sz w:val="18"/>
              </w:rPr>
              <w:t>Cycas cairnsiana</w:t>
            </w:r>
          </w:p>
        </w:tc>
      </w:tr>
      <w:tr>
        <w:trPr>
          <w:cantSplit/>
        </w:trPr>
        <w:tc>
          <w:tcPr>
            <w:tcW w:w="2360" w:type="dxa"/>
          </w:tcPr>
          <w:p>
            <w:pPr>
              <w:pStyle w:val="yTableNAm"/>
              <w:spacing w:before="0"/>
              <w:rPr>
                <w:sz w:val="18"/>
              </w:rPr>
            </w:pPr>
            <w:r>
              <w:rPr>
                <w:sz w:val="18"/>
              </w:rPr>
              <w:t>Cycas calcicola</w:t>
            </w:r>
          </w:p>
        </w:tc>
        <w:tc>
          <w:tcPr>
            <w:tcW w:w="2360" w:type="dxa"/>
          </w:tcPr>
          <w:p>
            <w:pPr>
              <w:pStyle w:val="yTableNAm"/>
              <w:spacing w:before="0"/>
              <w:rPr>
                <w:sz w:val="18"/>
              </w:rPr>
            </w:pPr>
            <w:r>
              <w:rPr>
                <w:sz w:val="18"/>
              </w:rPr>
              <w:t>Cycas canalis</w:t>
            </w:r>
          </w:p>
        </w:tc>
        <w:tc>
          <w:tcPr>
            <w:tcW w:w="2361" w:type="dxa"/>
          </w:tcPr>
          <w:p>
            <w:pPr>
              <w:pStyle w:val="yTableNAm"/>
              <w:spacing w:before="0"/>
              <w:rPr>
                <w:sz w:val="18"/>
              </w:rPr>
            </w:pPr>
            <w:r>
              <w:rPr>
                <w:sz w:val="18"/>
              </w:rPr>
              <w:t>Cycas conferta</w:t>
            </w:r>
          </w:p>
        </w:tc>
      </w:tr>
      <w:tr>
        <w:trPr>
          <w:cantSplit/>
        </w:trPr>
        <w:tc>
          <w:tcPr>
            <w:tcW w:w="2360" w:type="dxa"/>
          </w:tcPr>
          <w:p>
            <w:pPr>
              <w:pStyle w:val="yTableNAm"/>
              <w:spacing w:before="0"/>
              <w:rPr>
                <w:sz w:val="18"/>
              </w:rPr>
            </w:pPr>
            <w:r>
              <w:rPr>
                <w:sz w:val="18"/>
              </w:rPr>
              <w:t>Cycas couttsiana</w:t>
            </w:r>
          </w:p>
        </w:tc>
        <w:tc>
          <w:tcPr>
            <w:tcW w:w="2360" w:type="dxa"/>
          </w:tcPr>
          <w:p>
            <w:pPr>
              <w:pStyle w:val="yTableNAm"/>
              <w:spacing w:before="0"/>
              <w:rPr>
                <w:sz w:val="18"/>
              </w:rPr>
            </w:pPr>
            <w:r>
              <w:rPr>
                <w:sz w:val="18"/>
              </w:rPr>
              <w:t>Cycas curranii</w:t>
            </w:r>
          </w:p>
        </w:tc>
        <w:tc>
          <w:tcPr>
            <w:tcW w:w="2361" w:type="dxa"/>
          </w:tcPr>
          <w:p>
            <w:pPr>
              <w:pStyle w:val="yTableNAm"/>
              <w:spacing w:before="0"/>
              <w:rPr>
                <w:sz w:val="18"/>
              </w:rPr>
            </w:pPr>
            <w:r>
              <w:rPr>
                <w:sz w:val="18"/>
              </w:rPr>
              <w:t>Cycas debaoensis</w:t>
            </w:r>
          </w:p>
        </w:tc>
      </w:tr>
      <w:tr>
        <w:trPr>
          <w:cantSplit/>
        </w:trPr>
        <w:tc>
          <w:tcPr>
            <w:tcW w:w="2360" w:type="dxa"/>
          </w:tcPr>
          <w:p>
            <w:pPr>
              <w:pStyle w:val="yTableNAm"/>
              <w:spacing w:before="0"/>
              <w:rPr>
                <w:sz w:val="18"/>
              </w:rPr>
            </w:pPr>
            <w:r>
              <w:rPr>
                <w:sz w:val="18"/>
              </w:rPr>
              <w:t>Cycas edentata</w:t>
            </w:r>
          </w:p>
        </w:tc>
        <w:tc>
          <w:tcPr>
            <w:tcW w:w="2360" w:type="dxa"/>
          </w:tcPr>
          <w:p>
            <w:pPr>
              <w:pStyle w:val="yTableNAm"/>
              <w:spacing w:before="0"/>
              <w:rPr>
                <w:sz w:val="18"/>
              </w:rPr>
            </w:pPr>
            <w:r>
              <w:rPr>
                <w:sz w:val="18"/>
              </w:rPr>
              <w:t>Cycas guizhouensis</w:t>
            </w:r>
          </w:p>
        </w:tc>
        <w:tc>
          <w:tcPr>
            <w:tcW w:w="2361" w:type="dxa"/>
          </w:tcPr>
          <w:p>
            <w:pPr>
              <w:pStyle w:val="yTableNAm"/>
              <w:spacing w:before="0"/>
              <w:rPr>
                <w:sz w:val="18"/>
              </w:rPr>
            </w:pPr>
            <w:r>
              <w:rPr>
                <w:sz w:val="18"/>
              </w:rPr>
              <w:t>Cycas hainanensis</w:t>
            </w:r>
          </w:p>
        </w:tc>
      </w:tr>
      <w:tr>
        <w:trPr>
          <w:cantSplit/>
        </w:trPr>
        <w:tc>
          <w:tcPr>
            <w:tcW w:w="2360" w:type="dxa"/>
          </w:tcPr>
          <w:p>
            <w:pPr>
              <w:pStyle w:val="yTableNAm"/>
              <w:spacing w:before="0"/>
              <w:rPr>
                <w:sz w:val="18"/>
              </w:rPr>
            </w:pPr>
            <w:r>
              <w:rPr>
                <w:sz w:val="18"/>
              </w:rPr>
              <w:t>Cycas javana</w:t>
            </w:r>
          </w:p>
        </w:tc>
        <w:tc>
          <w:tcPr>
            <w:tcW w:w="2360" w:type="dxa"/>
          </w:tcPr>
          <w:p>
            <w:pPr>
              <w:pStyle w:val="yTableNAm"/>
              <w:spacing w:before="0"/>
              <w:rPr>
                <w:sz w:val="18"/>
              </w:rPr>
            </w:pPr>
            <w:r>
              <w:rPr>
                <w:sz w:val="18"/>
              </w:rPr>
              <w:t>Cycas kennedyana</w:t>
            </w:r>
          </w:p>
        </w:tc>
        <w:tc>
          <w:tcPr>
            <w:tcW w:w="2361" w:type="dxa"/>
          </w:tcPr>
          <w:p>
            <w:pPr>
              <w:pStyle w:val="yTableNAm"/>
              <w:spacing w:before="0"/>
              <w:rPr>
                <w:sz w:val="18"/>
              </w:rPr>
            </w:pPr>
            <w:r>
              <w:rPr>
                <w:sz w:val="18"/>
              </w:rPr>
              <w:t>Cycas lindstromii</w:t>
            </w:r>
          </w:p>
        </w:tc>
      </w:tr>
      <w:tr>
        <w:trPr>
          <w:cantSplit/>
        </w:trPr>
        <w:tc>
          <w:tcPr>
            <w:tcW w:w="2360" w:type="dxa"/>
          </w:tcPr>
          <w:p>
            <w:pPr>
              <w:pStyle w:val="yTableNAm"/>
              <w:spacing w:before="0"/>
              <w:rPr>
                <w:sz w:val="18"/>
              </w:rPr>
            </w:pPr>
            <w:r>
              <w:rPr>
                <w:sz w:val="18"/>
              </w:rPr>
              <w:t>Cycas litoralis</w:t>
            </w:r>
          </w:p>
        </w:tc>
        <w:tc>
          <w:tcPr>
            <w:tcW w:w="2360" w:type="dxa"/>
          </w:tcPr>
          <w:p>
            <w:pPr>
              <w:pStyle w:val="yTableNAm"/>
              <w:spacing w:before="0"/>
              <w:rPr>
                <w:sz w:val="18"/>
              </w:rPr>
            </w:pPr>
            <w:r>
              <w:rPr>
                <w:sz w:val="18"/>
              </w:rPr>
              <w:t>Cycas maconochiei</w:t>
            </w:r>
          </w:p>
        </w:tc>
        <w:tc>
          <w:tcPr>
            <w:tcW w:w="2361" w:type="dxa"/>
          </w:tcPr>
          <w:p>
            <w:pPr>
              <w:pStyle w:val="yTableNAm"/>
              <w:spacing w:before="0"/>
              <w:rPr>
                <w:sz w:val="18"/>
              </w:rPr>
            </w:pPr>
            <w:r>
              <w:rPr>
                <w:sz w:val="18"/>
              </w:rPr>
              <w:t>Cycas media</w:t>
            </w:r>
          </w:p>
        </w:tc>
      </w:tr>
      <w:tr>
        <w:trPr>
          <w:cantSplit/>
        </w:trPr>
        <w:tc>
          <w:tcPr>
            <w:tcW w:w="2360" w:type="dxa"/>
          </w:tcPr>
          <w:p>
            <w:pPr>
              <w:pStyle w:val="yTableNAm"/>
              <w:spacing w:before="0"/>
              <w:rPr>
                <w:sz w:val="18"/>
              </w:rPr>
            </w:pPr>
            <w:r>
              <w:rPr>
                <w:sz w:val="18"/>
              </w:rPr>
              <w:t>Cycas megacarpa</w:t>
            </w:r>
          </w:p>
        </w:tc>
        <w:tc>
          <w:tcPr>
            <w:tcW w:w="2360" w:type="dxa"/>
          </w:tcPr>
          <w:p>
            <w:pPr>
              <w:pStyle w:val="yTableNAm"/>
              <w:spacing w:before="0"/>
              <w:rPr>
                <w:sz w:val="18"/>
              </w:rPr>
            </w:pPr>
            <w:r>
              <w:rPr>
                <w:sz w:val="18"/>
              </w:rPr>
              <w:t>Cycas micholitzii</w:t>
            </w:r>
          </w:p>
        </w:tc>
        <w:tc>
          <w:tcPr>
            <w:tcW w:w="2361" w:type="dxa"/>
          </w:tcPr>
          <w:p>
            <w:pPr>
              <w:pStyle w:val="yTableNAm"/>
              <w:spacing w:before="0"/>
              <w:rPr>
                <w:sz w:val="18"/>
              </w:rPr>
            </w:pPr>
            <w:r>
              <w:rPr>
                <w:sz w:val="18"/>
              </w:rPr>
              <w:t>Cycas micronesica</w:t>
            </w:r>
          </w:p>
        </w:tc>
      </w:tr>
      <w:tr>
        <w:trPr>
          <w:cantSplit/>
        </w:trPr>
        <w:tc>
          <w:tcPr>
            <w:tcW w:w="2360" w:type="dxa"/>
          </w:tcPr>
          <w:p>
            <w:pPr>
              <w:pStyle w:val="yTableNAm"/>
              <w:spacing w:before="0"/>
              <w:rPr>
                <w:sz w:val="18"/>
              </w:rPr>
            </w:pPr>
            <w:r>
              <w:rPr>
                <w:sz w:val="18"/>
              </w:rPr>
              <w:t>Cycas miquelii</w:t>
            </w:r>
          </w:p>
        </w:tc>
        <w:tc>
          <w:tcPr>
            <w:tcW w:w="2360" w:type="dxa"/>
          </w:tcPr>
          <w:p>
            <w:pPr>
              <w:pStyle w:val="yTableNAm"/>
              <w:spacing w:before="0"/>
              <w:rPr>
                <w:sz w:val="18"/>
              </w:rPr>
            </w:pPr>
            <w:r>
              <w:rPr>
                <w:sz w:val="18"/>
              </w:rPr>
              <w:t>Cycas multipinnata</w:t>
            </w:r>
          </w:p>
        </w:tc>
        <w:tc>
          <w:tcPr>
            <w:tcW w:w="2361" w:type="dxa"/>
          </w:tcPr>
          <w:p>
            <w:pPr>
              <w:pStyle w:val="yTableNAm"/>
              <w:spacing w:before="0"/>
              <w:rPr>
                <w:sz w:val="18"/>
              </w:rPr>
            </w:pPr>
            <w:r>
              <w:rPr>
                <w:sz w:val="18"/>
              </w:rPr>
              <w:t>Cycas nongnoochiae</w:t>
            </w:r>
          </w:p>
        </w:tc>
      </w:tr>
      <w:tr>
        <w:trPr>
          <w:cantSplit/>
        </w:trPr>
        <w:tc>
          <w:tcPr>
            <w:tcW w:w="2360" w:type="dxa"/>
          </w:tcPr>
          <w:p>
            <w:pPr>
              <w:pStyle w:val="yTableNAm"/>
              <w:spacing w:before="0"/>
              <w:rPr>
                <w:sz w:val="18"/>
              </w:rPr>
            </w:pPr>
            <w:r>
              <w:rPr>
                <w:sz w:val="18"/>
              </w:rPr>
              <w:t>Cycas ophiolitica</w:t>
            </w:r>
          </w:p>
        </w:tc>
        <w:tc>
          <w:tcPr>
            <w:tcW w:w="2360" w:type="dxa"/>
          </w:tcPr>
          <w:p>
            <w:pPr>
              <w:pStyle w:val="yTableNAm"/>
              <w:spacing w:before="0"/>
              <w:rPr>
                <w:sz w:val="18"/>
              </w:rPr>
            </w:pPr>
            <w:r>
              <w:rPr>
                <w:sz w:val="18"/>
              </w:rPr>
              <w:t>Cycas orientis</w:t>
            </w:r>
          </w:p>
        </w:tc>
        <w:tc>
          <w:tcPr>
            <w:tcW w:w="2361" w:type="dxa"/>
          </w:tcPr>
          <w:p>
            <w:pPr>
              <w:pStyle w:val="yTableNAm"/>
              <w:spacing w:before="0"/>
              <w:rPr>
                <w:sz w:val="18"/>
              </w:rPr>
            </w:pPr>
            <w:r>
              <w:rPr>
                <w:sz w:val="18"/>
              </w:rPr>
              <w:t>Cycas panzhihuaensis</w:t>
            </w:r>
          </w:p>
        </w:tc>
      </w:tr>
      <w:tr>
        <w:trPr>
          <w:cantSplit/>
        </w:trPr>
        <w:tc>
          <w:tcPr>
            <w:tcW w:w="2360" w:type="dxa"/>
          </w:tcPr>
          <w:p>
            <w:pPr>
              <w:pStyle w:val="yTableNAm"/>
              <w:spacing w:before="0"/>
              <w:rPr>
                <w:sz w:val="18"/>
              </w:rPr>
            </w:pPr>
            <w:r>
              <w:rPr>
                <w:sz w:val="18"/>
              </w:rPr>
              <w:t>Cycas papuana</w:t>
            </w:r>
          </w:p>
        </w:tc>
        <w:tc>
          <w:tcPr>
            <w:tcW w:w="2360" w:type="dxa"/>
          </w:tcPr>
          <w:p>
            <w:pPr>
              <w:pStyle w:val="yTableNAm"/>
              <w:spacing w:before="0"/>
              <w:rPr>
                <w:sz w:val="18"/>
              </w:rPr>
            </w:pPr>
            <w:r>
              <w:rPr>
                <w:sz w:val="18"/>
              </w:rPr>
              <w:t>Cycas pectinata</w:t>
            </w:r>
          </w:p>
        </w:tc>
        <w:tc>
          <w:tcPr>
            <w:tcW w:w="2361" w:type="dxa"/>
          </w:tcPr>
          <w:p>
            <w:pPr>
              <w:pStyle w:val="yTableNAm"/>
              <w:spacing w:before="0"/>
              <w:rPr>
                <w:sz w:val="18"/>
              </w:rPr>
            </w:pPr>
            <w:r>
              <w:rPr>
                <w:sz w:val="18"/>
              </w:rPr>
              <w:t>Cycas petraea</w:t>
            </w:r>
          </w:p>
        </w:tc>
      </w:tr>
      <w:tr>
        <w:trPr>
          <w:cantSplit/>
        </w:trPr>
        <w:tc>
          <w:tcPr>
            <w:tcW w:w="2360" w:type="dxa"/>
          </w:tcPr>
          <w:p>
            <w:pPr>
              <w:pStyle w:val="yTableNAm"/>
              <w:spacing w:before="0"/>
              <w:rPr>
                <w:sz w:val="18"/>
              </w:rPr>
            </w:pPr>
            <w:r>
              <w:rPr>
                <w:sz w:val="18"/>
              </w:rPr>
              <w:t>Cycas platyphylla</w:t>
            </w:r>
          </w:p>
        </w:tc>
        <w:tc>
          <w:tcPr>
            <w:tcW w:w="2360" w:type="dxa"/>
          </w:tcPr>
          <w:p>
            <w:pPr>
              <w:pStyle w:val="yTableNAm"/>
              <w:spacing w:before="0"/>
              <w:rPr>
                <w:sz w:val="18"/>
              </w:rPr>
            </w:pPr>
            <w:r>
              <w:rPr>
                <w:sz w:val="18"/>
              </w:rPr>
              <w:t>Cycas revoluta</w:t>
            </w:r>
          </w:p>
        </w:tc>
        <w:tc>
          <w:tcPr>
            <w:tcW w:w="2361" w:type="dxa"/>
          </w:tcPr>
          <w:p>
            <w:pPr>
              <w:pStyle w:val="yTableNAm"/>
              <w:spacing w:before="0"/>
              <w:rPr>
                <w:sz w:val="18"/>
              </w:rPr>
            </w:pPr>
            <w:r>
              <w:rPr>
                <w:sz w:val="18"/>
              </w:rPr>
              <w:t>Cycas riuminiana</w:t>
            </w:r>
          </w:p>
        </w:tc>
      </w:tr>
      <w:tr>
        <w:trPr>
          <w:cantSplit/>
        </w:trPr>
        <w:tc>
          <w:tcPr>
            <w:tcW w:w="2360" w:type="dxa"/>
          </w:tcPr>
          <w:p>
            <w:pPr>
              <w:pStyle w:val="yTableNAm"/>
              <w:spacing w:before="0"/>
              <w:rPr>
                <w:sz w:val="18"/>
              </w:rPr>
            </w:pPr>
            <w:r>
              <w:rPr>
                <w:sz w:val="18"/>
              </w:rPr>
              <w:t>Cycas rumphii</w:t>
            </w:r>
          </w:p>
        </w:tc>
        <w:tc>
          <w:tcPr>
            <w:tcW w:w="2360" w:type="dxa"/>
          </w:tcPr>
          <w:p>
            <w:pPr>
              <w:pStyle w:val="yTableNAm"/>
              <w:spacing w:before="0"/>
              <w:rPr>
                <w:sz w:val="18"/>
              </w:rPr>
            </w:pPr>
            <w:r>
              <w:rPr>
                <w:sz w:val="18"/>
              </w:rPr>
              <w:t>Cycas scratchleyana</w:t>
            </w:r>
          </w:p>
        </w:tc>
        <w:tc>
          <w:tcPr>
            <w:tcW w:w="2361" w:type="dxa"/>
          </w:tcPr>
          <w:p>
            <w:pPr>
              <w:pStyle w:val="yTableNAm"/>
              <w:spacing w:before="0"/>
              <w:rPr>
                <w:sz w:val="18"/>
              </w:rPr>
            </w:pPr>
            <w:r>
              <w:rPr>
                <w:sz w:val="18"/>
              </w:rPr>
              <w:t>Cycas seemannii</w:t>
            </w:r>
          </w:p>
        </w:tc>
      </w:tr>
      <w:tr>
        <w:trPr>
          <w:cantSplit/>
        </w:trPr>
        <w:tc>
          <w:tcPr>
            <w:tcW w:w="2360" w:type="dxa"/>
          </w:tcPr>
          <w:p>
            <w:pPr>
              <w:pStyle w:val="yTableNAm"/>
              <w:spacing w:before="0"/>
              <w:rPr>
                <w:sz w:val="18"/>
              </w:rPr>
            </w:pPr>
            <w:r>
              <w:rPr>
                <w:sz w:val="18"/>
              </w:rPr>
              <w:t>Cycas segmentifida</w:t>
            </w:r>
          </w:p>
        </w:tc>
        <w:tc>
          <w:tcPr>
            <w:tcW w:w="2360" w:type="dxa"/>
          </w:tcPr>
          <w:p>
            <w:pPr>
              <w:pStyle w:val="yTableNAm"/>
              <w:spacing w:before="0"/>
              <w:rPr>
                <w:sz w:val="18"/>
              </w:rPr>
            </w:pPr>
            <w:r>
              <w:rPr>
                <w:sz w:val="18"/>
              </w:rPr>
              <w:t>Cycas siamensis</w:t>
            </w:r>
          </w:p>
        </w:tc>
        <w:tc>
          <w:tcPr>
            <w:tcW w:w="2361" w:type="dxa"/>
          </w:tcPr>
          <w:p>
            <w:pPr>
              <w:pStyle w:val="yTableNAm"/>
              <w:spacing w:before="0"/>
              <w:rPr>
                <w:sz w:val="18"/>
              </w:rPr>
            </w:pPr>
            <w:r>
              <w:rPr>
                <w:sz w:val="18"/>
              </w:rPr>
              <w:t>Cycas silvestris</w:t>
            </w:r>
          </w:p>
        </w:tc>
      </w:tr>
      <w:tr>
        <w:trPr>
          <w:cantSplit/>
        </w:trPr>
        <w:tc>
          <w:tcPr>
            <w:tcW w:w="2360" w:type="dxa"/>
          </w:tcPr>
          <w:p>
            <w:pPr>
              <w:pStyle w:val="yTableNAm"/>
              <w:spacing w:before="0"/>
              <w:rPr>
                <w:sz w:val="18"/>
              </w:rPr>
            </w:pPr>
            <w:r>
              <w:rPr>
                <w:sz w:val="18"/>
              </w:rPr>
              <w:t>Cycas simplicipinna</w:t>
            </w:r>
          </w:p>
        </w:tc>
        <w:tc>
          <w:tcPr>
            <w:tcW w:w="2360" w:type="dxa"/>
          </w:tcPr>
          <w:p>
            <w:pPr>
              <w:pStyle w:val="yTableNAm"/>
              <w:spacing w:before="0"/>
              <w:rPr>
                <w:sz w:val="18"/>
              </w:rPr>
            </w:pPr>
            <w:r>
              <w:rPr>
                <w:sz w:val="18"/>
              </w:rPr>
              <w:t>Cycas spherica</w:t>
            </w:r>
          </w:p>
        </w:tc>
        <w:tc>
          <w:tcPr>
            <w:tcW w:w="2361" w:type="dxa"/>
          </w:tcPr>
          <w:p>
            <w:pPr>
              <w:pStyle w:val="yTableNAm"/>
              <w:spacing w:before="0"/>
              <w:rPr>
                <w:sz w:val="18"/>
              </w:rPr>
            </w:pPr>
            <w:r>
              <w:rPr>
                <w:sz w:val="18"/>
              </w:rPr>
              <w:t>Cycas szechuanensis</w:t>
            </w:r>
          </w:p>
        </w:tc>
      </w:tr>
      <w:tr>
        <w:trPr>
          <w:cantSplit/>
        </w:trPr>
        <w:tc>
          <w:tcPr>
            <w:tcW w:w="2360" w:type="dxa"/>
          </w:tcPr>
          <w:p>
            <w:pPr>
              <w:pStyle w:val="yTableNAm"/>
              <w:spacing w:before="0"/>
              <w:rPr>
                <w:sz w:val="18"/>
              </w:rPr>
            </w:pPr>
            <w:r>
              <w:rPr>
                <w:sz w:val="18"/>
              </w:rPr>
              <w:t>Cycas taitungensis</w:t>
            </w:r>
          </w:p>
        </w:tc>
        <w:tc>
          <w:tcPr>
            <w:tcW w:w="2360" w:type="dxa"/>
          </w:tcPr>
          <w:p>
            <w:pPr>
              <w:pStyle w:val="yTableNAm"/>
              <w:spacing w:before="0"/>
              <w:rPr>
                <w:sz w:val="18"/>
              </w:rPr>
            </w:pPr>
            <w:r>
              <w:rPr>
                <w:sz w:val="18"/>
              </w:rPr>
              <w:t>Cycas taiwaniana</w:t>
            </w:r>
          </w:p>
        </w:tc>
        <w:tc>
          <w:tcPr>
            <w:tcW w:w="2361" w:type="dxa"/>
          </w:tcPr>
          <w:p>
            <w:pPr>
              <w:pStyle w:val="yTableNAm"/>
              <w:spacing w:before="0"/>
              <w:rPr>
                <w:sz w:val="18"/>
              </w:rPr>
            </w:pPr>
            <w:r>
              <w:rPr>
                <w:sz w:val="18"/>
              </w:rPr>
              <w:t>Cycas tanqingii</w:t>
            </w:r>
          </w:p>
        </w:tc>
      </w:tr>
      <w:tr>
        <w:trPr>
          <w:cantSplit/>
        </w:trPr>
        <w:tc>
          <w:tcPr>
            <w:tcW w:w="2360" w:type="dxa"/>
          </w:tcPr>
          <w:p>
            <w:pPr>
              <w:pStyle w:val="yTableNAm"/>
              <w:spacing w:before="0"/>
              <w:rPr>
                <w:sz w:val="18"/>
              </w:rPr>
            </w:pPr>
            <w:r>
              <w:rPr>
                <w:sz w:val="18"/>
              </w:rPr>
              <w:t>Cycas tansachana</w:t>
            </w:r>
          </w:p>
        </w:tc>
        <w:tc>
          <w:tcPr>
            <w:tcW w:w="2360" w:type="dxa"/>
          </w:tcPr>
          <w:p>
            <w:pPr>
              <w:pStyle w:val="yTableNAm"/>
              <w:spacing w:before="0"/>
              <w:rPr>
                <w:sz w:val="18"/>
              </w:rPr>
            </w:pPr>
            <w:r>
              <w:rPr>
                <w:sz w:val="18"/>
              </w:rPr>
              <w:t>Cycas thouarsii</w:t>
            </w:r>
          </w:p>
        </w:tc>
        <w:tc>
          <w:tcPr>
            <w:tcW w:w="2361" w:type="dxa"/>
          </w:tcPr>
          <w:p>
            <w:pPr>
              <w:pStyle w:val="yTableNAm"/>
              <w:spacing w:before="0"/>
              <w:rPr>
                <w:sz w:val="18"/>
              </w:rPr>
            </w:pPr>
            <w:r>
              <w:rPr>
                <w:sz w:val="18"/>
              </w:rPr>
              <w:t>Cycas tropophylla</w:t>
            </w:r>
          </w:p>
        </w:tc>
      </w:tr>
      <w:tr>
        <w:trPr>
          <w:cantSplit/>
        </w:trPr>
        <w:tc>
          <w:tcPr>
            <w:tcW w:w="2360" w:type="dxa"/>
          </w:tcPr>
          <w:p>
            <w:pPr>
              <w:pStyle w:val="yTableNAm"/>
              <w:spacing w:before="0"/>
              <w:rPr>
                <w:sz w:val="18"/>
              </w:rPr>
            </w:pPr>
            <w:r>
              <w:rPr>
                <w:sz w:val="18"/>
              </w:rPr>
              <w:t>Cycas tuckeri</w:t>
            </w:r>
          </w:p>
        </w:tc>
        <w:tc>
          <w:tcPr>
            <w:tcW w:w="2360" w:type="dxa"/>
          </w:tcPr>
          <w:p>
            <w:pPr>
              <w:pStyle w:val="yTableNAm"/>
              <w:spacing w:before="0"/>
              <w:rPr>
                <w:sz w:val="18"/>
              </w:rPr>
            </w:pPr>
            <w:r>
              <w:rPr>
                <w:sz w:val="18"/>
              </w:rPr>
              <w:t>Cycas wadei</w:t>
            </w:r>
          </w:p>
        </w:tc>
        <w:tc>
          <w:tcPr>
            <w:tcW w:w="2361" w:type="dxa"/>
          </w:tcPr>
          <w:p>
            <w:pPr>
              <w:pStyle w:val="yTableNAm"/>
              <w:spacing w:before="0"/>
              <w:rPr>
                <w:sz w:val="18"/>
              </w:rPr>
            </w:pPr>
            <w:r>
              <w:rPr>
                <w:sz w:val="18"/>
              </w:rPr>
              <w:t>Cycas xipholepis</w:t>
            </w:r>
          </w:p>
        </w:tc>
      </w:tr>
      <w:tr>
        <w:trPr>
          <w:cantSplit/>
        </w:trPr>
        <w:tc>
          <w:tcPr>
            <w:tcW w:w="2360" w:type="dxa"/>
          </w:tcPr>
          <w:p>
            <w:pPr>
              <w:pStyle w:val="yTableNAm"/>
              <w:spacing w:before="0"/>
              <w:rPr>
                <w:sz w:val="18"/>
              </w:rPr>
            </w:pPr>
            <w:r>
              <w:rPr>
                <w:sz w:val="18"/>
              </w:rPr>
              <w:t>Cycas yorkiana</w:t>
            </w:r>
          </w:p>
        </w:tc>
        <w:tc>
          <w:tcPr>
            <w:tcW w:w="2360" w:type="dxa"/>
          </w:tcPr>
          <w:p>
            <w:pPr>
              <w:pStyle w:val="yTableNAm"/>
              <w:spacing w:before="0"/>
              <w:rPr>
                <w:sz w:val="18"/>
              </w:rPr>
            </w:pPr>
            <w:r>
              <w:rPr>
                <w:sz w:val="18"/>
              </w:rPr>
              <w:t>Cyclamen africanum</w:t>
            </w:r>
          </w:p>
        </w:tc>
        <w:tc>
          <w:tcPr>
            <w:tcW w:w="2361" w:type="dxa"/>
          </w:tcPr>
          <w:p>
            <w:pPr>
              <w:pStyle w:val="yTableNAm"/>
              <w:spacing w:before="0"/>
              <w:rPr>
                <w:sz w:val="18"/>
              </w:rPr>
            </w:pPr>
            <w:r>
              <w:rPr>
                <w:sz w:val="18"/>
              </w:rPr>
              <w:t>Cyclamen alpinum</w:t>
            </w:r>
          </w:p>
        </w:tc>
      </w:tr>
      <w:tr>
        <w:trPr>
          <w:cantSplit/>
        </w:trPr>
        <w:tc>
          <w:tcPr>
            <w:tcW w:w="2360" w:type="dxa"/>
          </w:tcPr>
          <w:p>
            <w:pPr>
              <w:pStyle w:val="yTableNAm"/>
              <w:spacing w:before="0"/>
              <w:rPr>
                <w:sz w:val="18"/>
              </w:rPr>
            </w:pPr>
            <w:r>
              <w:rPr>
                <w:sz w:val="18"/>
              </w:rPr>
              <w:t>Cyclamen balearicum</w:t>
            </w:r>
          </w:p>
        </w:tc>
        <w:tc>
          <w:tcPr>
            <w:tcW w:w="2360" w:type="dxa"/>
          </w:tcPr>
          <w:p>
            <w:pPr>
              <w:pStyle w:val="yTableNAm"/>
              <w:spacing w:before="0"/>
              <w:rPr>
                <w:sz w:val="18"/>
              </w:rPr>
            </w:pPr>
            <w:r>
              <w:rPr>
                <w:sz w:val="18"/>
              </w:rPr>
              <w:t>Cyclamen cilicium</w:t>
            </w:r>
          </w:p>
        </w:tc>
        <w:tc>
          <w:tcPr>
            <w:tcW w:w="2361" w:type="dxa"/>
          </w:tcPr>
          <w:p>
            <w:pPr>
              <w:pStyle w:val="yTableNAm"/>
              <w:spacing w:before="0"/>
              <w:rPr>
                <w:sz w:val="18"/>
              </w:rPr>
            </w:pPr>
            <w:r>
              <w:rPr>
                <w:sz w:val="18"/>
              </w:rPr>
              <w:t>Cyclamen colchicum</w:t>
            </w:r>
          </w:p>
        </w:tc>
      </w:tr>
      <w:tr>
        <w:trPr>
          <w:cantSplit/>
        </w:trPr>
        <w:tc>
          <w:tcPr>
            <w:tcW w:w="2360" w:type="dxa"/>
          </w:tcPr>
          <w:p>
            <w:pPr>
              <w:pStyle w:val="yTableNAm"/>
              <w:spacing w:before="0"/>
              <w:rPr>
                <w:sz w:val="18"/>
              </w:rPr>
            </w:pPr>
            <w:r>
              <w:rPr>
                <w:sz w:val="18"/>
              </w:rPr>
              <w:t>Cyclamen coum</w:t>
            </w:r>
          </w:p>
        </w:tc>
        <w:tc>
          <w:tcPr>
            <w:tcW w:w="2360" w:type="dxa"/>
          </w:tcPr>
          <w:p>
            <w:pPr>
              <w:pStyle w:val="yTableNAm"/>
              <w:spacing w:before="0"/>
              <w:rPr>
                <w:sz w:val="18"/>
              </w:rPr>
            </w:pPr>
            <w:r>
              <w:rPr>
                <w:sz w:val="18"/>
              </w:rPr>
              <w:t>Cyclamen creticum</w:t>
            </w:r>
          </w:p>
        </w:tc>
        <w:tc>
          <w:tcPr>
            <w:tcW w:w="2361" w:type="dxa"/>
          </w:tcPr>
          <w:p>
            <w:pPr>
              <w:pStyle w:val="yTableNAm"/>
              <w:spacing w:before="0"/>
              <w:rPr>
                <w:sz w:val="18"/>
              </w:rPr>
            </w:pPr>
            <w:r>
              <w:rPr>
                <w:sz w:val="18"/>
              </w:rPr>
              <w:t>Cyclamen cyprium</w:t>
            </w:r>
          </w:p>
        </w:tc>
      </w:tr>
      <w:tr>
        <w:trPr>
          <w:cantSplit/>
        </w:trPr>
        <w:tc>
          <w:tcPr>
            <w:tcW w:w="2360" w:type="dxa"/>
          </w:tcPr>
          <w:p>
            <w:pPr>
              <w:pStyle w:val="yTableNAm"/>
              <w:spacing w:before="0"/>
              <w:rPr>
                <w:sz w:val="18"/>
              </w:rPr>
            </w:pPr>
            <w:r>
              <w:rPr>
                <w:sz w:val="18"/>
              </w:rPr>
              <w:t>Cyclamen elegans</w:t>
            </w:r>
          </w:p>
        </w:tc>
        <w:tc>
          <w:tcPr>
            <w:tcW w:w="2360" w:type="dxa"/>
          </w:tcPr>
          <w:p>
            <w:pPr>
              <w:pStyle w:val="yTableNAm"/>
              <w:spacing w:before="0"/>
              <w:rPr>
                <w:sz w:val="18"/>
              </w:rPr>
            </w:pPr>
            <w:r>
              <w:rPr>
                <w:sz w:val="18"/>
              </w:rPr>
              <w:t>Cyclamen fatrense</w:t>
            </w:r>
          </w:p>
        </w:tc>
        <w:tc>
          <w:tcPr>
            <w:tcW w:w="2361" w:type="dxa"/>
          </w:tcPr>
          <w:p>
            <w:pPr>
              <w:pStyle w:val="yTableNAm"/>
              <w:spacing w:before="0"/>
              <w:rPr>
                <w:sz w:val="18"/>
              </w:rPr>
            </w:pPr>
            <w:r>
              <w:rPr>
                <w:sz w:val="18"/>
              </w:rPr>
              <w:t>Cyclamen graecum</w:t>
            </w:r>
          </w:p>
        </w:tc>
      </w:tr>
      <w:tr>
        <w:trPr>
          <w:cantSplit/>
        </w:trPr>
        <w:tc>
          <w:tcPr>
            <w:tcW w:w="2360" w:type="dxa"/>
          </w:tcPr>
          <w:p>
            <w:pPr>
              <w:pStyle w:val="yTableNAm"/>
              <w:spacing w:before="0"/>
              <w:rPr>
                <w:sz w:val="18"/>
              </w:rPr>
            </w:pPr>
            <w:r>
              <w:rPr>
                <w:sz w:val="18"/>
              </w:rPr>
              <w:t>Cyclamen hederifolium</w:t>
            </w:r>
          </w:p>
        </w:tc>
        <w:tc>
          <w:tcPr>
            <w:tcW w:w="2360" w:type="dxa"/>
          </w:tcPr>
          <w:p>
            <w:pPr>
              <w:pStyle w:val="yTableNAm"/>
              <w:spacing w:before="0"/>
              <w:rPr>
                <w:sz w:val="18"/>
              </w:rPr>
            </w:pPr>
            <w:r>
              <w:rPr>
                <w:sz w:val="18"/>
              </w:rPr>
              <w:t>Cyclamen x hildebrandii</w:t>
            </w:r>
          </w:p>
        </w:tc>
        <w:tc>
          <w:tcPr>
            <w:tcW w:w="2361" w:type="dxa"/>
          </w:tcPr>
          <w:p>
            <w:pPr>
              <w:pStyle w:val="yTableNAm"/>
              <w:spacing w:before="0"/>
              <w:rPr>
                <w:sz w:val="18"/>
              </w:rPr>
            </w:pPr>
            <w:r>
              <w:rPr>
                <w:sz w:val="18"/>
              </w:rPr>
              <w:t>Cyclamen intaminatum</w:t>
            </w:r>
          </w:p>
        </w:tc>
      </w:tr>
      <w:tr>
        <w:trPr>
          <w:cantSplit/>
        </w:trPr>
        <w:tc>
          <w:tcPr>
            <w:tcW w:w="2360" w:type="dxa"/>
          </w:tcPr>
          <w:p>
            <w:pPr>
              <w:pStyle w:val="yTableNAm"/>
              <w:spacing w:before="0"/>
              <w:rPr>
                <w:sz w:val="18"/>
              </w:rPr>
            </w:pPr>
            <w:r>
              <w:rPr>
                <w:sz w:val="18"/>
              </w:rPr>
              <w:t>Cyclamen latifolium</w:t>
            </w:r>
          </w:p>
        </w:tc>
        <w:tc>
          <w:tcPr>
            <w:tcW w:w="2360" w:type="dxa"/>
          </w:tcPr>
          <w:p>
            <w:pPr>
              <w:pStyle w:val="yTableNAm"/>
              <w:spacing w:before="0"/>
              <w:rPr>
                <w:sz w:val="18"/>
              </w:rPr>
            </w:pPr>
            <w:r>
              <w:rPr>
                <w:sz w:val="18"/>
              </w:rPr>
              <w:t>Cyclamen libanoticum</w:t>
            </w:r>
          </w:p>
        </w:tc>
        <w:tc>
          <w:tcPr>
            <w:tcW w:w="2361" w:type="dxa"/>
          </w:tcPr>
          <w:p>
            <w:pPr>
              <w:pStyle w:val="yTableNAm"/>
              <w:spacing w:before="0"/>
              <w:rPr>
                <w:sz w:val="18"/>
              </w:rPr>
            </w:pPr>
            <w:r>
              <w:rPr>
                <w:sz w:val="18"/>
              </w:rPr>
              <w:t>Cyclamen x meiklei</w:t>
            </w:r>
          </w:p>
        </w:tc>
      </w:tr>
      <w:tr>
        <w:trPr>
          <w:cantSplit/>
        </w:trPr>
        <w:tc>
          <w:tcPr>
            <w:tcW w:w="2360" w:type="dxa"/>
          </w:tcPr>
          <w:p>
            <w:pPr>
              <w:pStyle w:val="yTableNAm"/>
              <w:spacing w:before="0"/>
              <w:rPr>
                <w:sz w:val="18"/>
              </w:rPr>
            </w:pPr>
            <w:r>
              <w:rPr>
                <w:sz w:val="18"/>
              </w:rPr>
              <w:t>Cyclamen mirabile</w:t>
            </w:r>
          </w:p>
        </w:tc>
        <w:tc>
          <w:tcPr>
            <w:tcW w:w="2360" w:type="dxa"/>
          </w:tcPr>
          <w:p>
            <w:pPr>
              <w:pStyle w:val="yTableNAm"/>
              <w:spacing w:before="0"/>
              <w:rPr>
                <w:sz w:val="18"/>
              </w:rPr>
            </w:pPr>
            <w:r>
              <w:rPr>
                <w:sz w:val="18"/>
              </w:rPr>
              <w:t>Cyclamen parviflorum</w:t>
            </w:r>
          </w:p>
        </w:tc>
        <w:tc>
          <w:tcPr>
            <w:tcW w:w="2361" w:type="dxa"/>
          </w:tcPr>
          <w:p>
            <w:pPr>
              <w:pStyle w:val="yTableNAm"/>
              <w:spacing w:before="0"/>
              <w:rPr>
                <w:sz w:val="18"/>
              </w:rPr>
            </w:pPr>
            <w:r>
              <w:rPr>
                <w:sz w:val="18"/>
              </w:rPr>
              <w:t>Cyclamen peloponnesiacum</w:t>
            </w:r>
          </w:p>
        </w:tc>
      </w:tr>
      <w:tr>
        <w:trPr>
          <w:cantSplit/>
        </w:trPr>
        <w:tc>
          <w:tcPr>
            <w:tcW w:w="2360" w:type="dxa"/>
          </w:tcPr>
          <w:p>
            <w:pPr>
              <w:pStyle w:val="yTableNAm"/>
              <w:spacing w:before="0"/>
              <w:rPr>
                <w:sz w:val="18"/>
              </w:rPr>
            </w:pPr>
            <w:r>
              <w:rPr>
                <w:sz w:val="18"/>
              </w:rPr>
              <w:t>Cyclamen persicum</w:t>
            </w:r>
          </w:p>
        </w:tc>
        <w:tc>
          <w:tcPr>
            <w:tcW w:w="2360" w:type="dxa"/>
          </w:tcPr>
          <w:p>
            <w:pPr>
              <w:pStyle w:val="yTableNAm"/>
              <w:spacing w:before="0"/>
              <w:rPr>
                <w:sz w:val="18"/>
              </w:rPr>
            </w:pPr>
            <w:r>
              <w:rPr>
                <w:sz w:val="18"/>
              </w:rPr>
              <w:t>Cyclamen pseudibericum</w:t>
            </w:r>
          </w:p>
        </w:tc>
        <w:tc>
          <w:tcPr>
            <w:tcW w:w="2361" w:type="dxa"/>
          </w:tcPr>
          <w:p>
            <w:pPr>
              <w:pStyle w:val="yTableNAm"/>
              <w:spacing w:before="0"/>
              <w:rPr>
                <w:sz w:val="18"/>
              </w:rPr>
            </w:pPr>
            <w:r>
              <w:rPr>
                <w:sz w:val="18"/>
              </w:rPr>
              <w:t>Cyclamen purpurascens</w:t>
            </w:r>
          </w:p>
        </w:tc>
      </w:tr>
      <w:tr>
        <w:trPr>
          <w:cantSplit/>
        </w:trPr>
        <w:tc>
          <w:tcPr>
            <w:tcW w:w="2360" w:type="dxa"/>
          </w:tcPr>
          <w:p>
            <w:pPr>
              <w:pStyle w:val="yTableNAm"/>
              <w:spacing w:before="0"/>
              <w:rPr>
                <w:sz w:val="18"/>
              </w:rPr>
            </w:pPr>
            <w:r>
              <w:rPr>
                <w:sz w:val="18"/>
              </w:rPr>
              <w:t>Cyclamen repandum</w:t>
            </w:r>
          </w:p>
        </w:tc>
        <w:tc>
          <w:tcPr>
            <w:tcW w:w="2360" w:type="dxa"/>
          </w:tcPr>
          <w:p>
            <w:pPr>
              <w:pStyle w:val="yTableNAm"/>
              <w:spacing w:before="0"/>
              <w:rPr>
                <w:sz w:val="18"/>
              </w:rPr>
            </w:pPr>
            <w:r>
              <w:rPr>
                <w:sz w:val="18"/>
              </w:rPr>
              <w:t>Cyclamen rhodium</w:t>
            </w:r>
          </w:p>
        </w:tc>
        <w:tc>
          <w:tcPr>
            <w:tcW w:w="2361" w:type="dxa"/>
          </w:tcPr>
          <w:p>
            <w:pPr>
              <w:pStyle w:val="yTableNAm"/>
              <w:spacing w:before="0"/>
              <w:rPr>
                <w:sz w:val="18"/>
              </w:rPr>
            </w:pPr>
            <w:r>
              <w:rPr>
                <w:sz w:val="18"/>
              </w:rPr>
              <w:t>Cyclamen rohlfsianum</w:t>
            </w:r>
          </w:p>
        </w:tc>
      </w:tr>
      <w:tr>
        <w:trPr>
          <w:cantSplit/>
        </w:trPr>
        <w:tc>
          <w:tcPr>
            <w:tcW w:w="2360" w:type="dxa"/>
          </w:tcPr>
          <w:p>
            <w:pPr>
              <w:pStyle w:val="yTableNAm"/>
              <w:spacing w:before="0"/>
              <w:rPr>
                <w:sz w:val="18"/>
              </w:rPr>
            </w:pPr>
            <w:r>
              <w:rPr>
                <w:sz w:val="18"/>
              </w:rPr>
              <w:t>Cyclamen x saundersiae</w:t>
            </w:r>
          </w:p>
        </w:tc>
        <w:tc>
          <w:tcPr>
            <w:tcW w:w="2360" w:type="dxa"/>
          </w:tcPr>
          <w:p>
            <w:pPr>
              <w:pStyle w:val="yTableNAm"/>
              <w:spacing w:before="0"/>
              <w:rPr>
                <w:sz w:val="18"/>
              </w:rPr>
            </w:pPr>
            <w:r>
              <w:rPr>
                <w:sz w:val="18"/>
              </w:rPr>
              <w:t>Cyclamen somalense</w:t>
            </w:r>
          </w:p>
        </w:tc>
        <w:tc>
          <w:tcPr>
            <w:tcW w:w="2361" w:type="dxa"/>
          </w:tcPr>
          <w:p>
            <w:pPr>
              <w:pStyle w:val="yTableNAm"/>
              <w:spacing w:before="0"/>
              <w:rPr>
                <w:sz w:val="18"/>
              </w:rPr>
            </w:pPr>
            <w:r>
              <w:rPr>
                <w:sz w:val="18"/>
              </w:rPr>
              <w:t>Cyclamen x wellensiekii</w:t>
            </w:r>
          </w:p>
        </w:tc>
      </w:tr>
      <w:tr>
        <w:trPr>
          <w:cantSplit/>
        </w:trPr>
        <w:tc>
          <w:tcPr>
            <w:tcW w:w="2360" w:type="dxa"/>
          </w:tcPr>
          <w:p>
            <w:pPr>
              <w:pStyle w:val="yTableNAm"/>
              <w:spacing w:before="0"/>
              <w:rPr>
                <w:sz w:val="18"/>
              </w:rPr>
            </w:pPr>
            <w:r>
              <w:rPr>
                <w:sz w:val="18"/>
              </w:rPr>
              <w:t>Cyclanthera brachystachya</w:t>
            </w:r>
          </w:p>
        </w:tc>
        <w:tc>
          <w:tcPr>
            <w:tcW w:w="2360" w:type="dxa"/>
          </w:tcPr>
          <w:p>
            <w:pPr>
              <w:pStyle w:val="yTableNAm"/>
              <w:spacing w:before="0"/>
              <w:rPr>
                <w:sz w:val="18"/>
              </w:rPr>
            </w:pPr>
            <w:r>
              <w:rPr>
                <w:sz w:val="18"/>
              </w:rPr>
              <w:t>Cyclanthera pedata</w:t>
            </w:r>
          </w:p>
        </w:tc>
        <w:tc>
          <w:tcPr>
            <w:tcW w:w="2361" w:type="dxa"/>
          </w:tcPr>
          <w:p>
            <w:pPr>
              <w:pStyle w:val="yTableNAm"/>
              <w:spacing w:before="0"/>
              <w:rPr>
                <w:sz w:val="18"/>
              </w:rPr>
            </w:pPr>
            <w:r>
              <w:rPr>
                <w:sz w:val="18"/>
              </w:rPr>
              <w:t>Cyclea hypoglauca</w:t>
            </w:r>
          </w:p>
        </w:tc>
      </w:tr>
      <w:tr>
        <w:trPr>
          <w:cantSplit/>
        </w:trPr>
        <w:tc>
          <w:tcPr>
            <w:tcW w:w="2360" w:type="dxa"/>
          </w:tcPr>
          <w:p>
            <w:pPr>
              <w:pStyle w:val="yTableNAm"/>
              <w:spacing w:before="0"/>
              <w:rPr>
                <w:sz w:val="18"/>
              </w:rPr>
            </w:pPr>
            <w:r>
              <w:rPr>
                <w:sz w:val="18"/>
              </w:rPr>
              <w:t>Cyclobalanopsis glaucoides</w:t>
            </w:r>
          </w:p>
        </w:tc>
        <w:tc>
          <w:tcPr>
            <w:tcW w:w="2360" w:type="dxa"/>
          </w:tcPr>
          <w:p>
            <w:pPr>
              <w:pStyle w:val="yTableNAm"/>
              <w:spacing w:before="0"/>
              <w:rPr>
                <w:sz w:val="18"/>
              </w:rPr>
            </w:pPr>
            <w:r>
              <w:rPr>
                <w:sz w:val="18"/>
              </w:rPr>
              <w:t>Cyclobalanopsis semiserrata</w:t>
            </w:r>
          </w:p>
        </w:tc>
        <w:tc>
          <w:tcPr>
            <w:tcW w:w="2361" w:type="dxa"/>
          </w:tcPr>
          <w:p>
            <w:pPr>
              <w:pStyle w:val="yTableNAm"/>
              <w:spacing w:before="0"/>
              <w:rPr>
                <w:sz w:val="18"/>
              </w:rPr>
            </w:pPr>
            <w:r>
              <w:rPr>
                <w:sz w:val="18"/>
              </w:rPr>
              <w:t>Cyclocarpa stellaris</w:t>
            </w:r>
          </w:p>
        </w:tc>
      </w:tr>
      <w:tr>
        <w:trPr>
          <w:cantSplit/>
        </w:trPr>
        <w:tc>
          <w:tcPr>
            <w:tcW w:w="2360" w:type="dxa"/>
          </w:tcPr>
          <w:p>
            <w:pPr>
              <w:pStyle w:val="yTableNAm"/>
              <w:spacing w:before="0"/>
              <w:rPr>
                <w:sz w:val="18"/>
              </w:rPr>
            </w:pPr>
            <w:r>
              <w:rPr>
                <w:sz w:val="18"/>
              </w:rPr>
              <w:t>Cyclophyllum coprosmoides</w:t>
            </w:r>
          </w:p>
        </w:tc>
        <w:tc>
          <w:tcPr>
            <w:tcW w:w="2360" w:type="dxa"/>
          </w:tcPr>
          <w:p>
            <w:pPr>
              <w:pStyle w:val="yTableNAm"/>
              <w:spacing w:before="0"/>
              <w:rPr>
                <w:sz w:val="18"/>
              </w:rPr>
            </w:pPr>
            <w:r>
              <w:rPr>
                <w:sz w:val="18"/>
              </w:rPr>
              <w:t>Cyclophyllum schultzii</w:t>
            </w:r>
          </w:p>
        </w:tc>
        <w:tc>
          <w:tcPr>
            <w:tcW w:w="2361" w:type="dxa"/>
          </w:tcPr>
          <w:p>
            <w:pPr>
              <w:pStyle w:val="yTableNAm"/>
              <w:spacing w:before="0"/>
              <w:rPr>
                <w:sz w:val="18"/>
              </w:rPr>
            </w:pPr>
            <w:r>
              <w:rPr>
                <w:sz w:val="18"/>
              </w:rPr>
              <w:t>Cyclopia genistoides</w:t>
            </w:r>
          </w:p>
        </w:tc>
      </w:tr>
      <w:tr>
        <w:trPr>
          <w:cantSplit/>
        </w:trPr>
        <w:tc>
          <w:tcPr>
            <w:tcW w:w="2360" w:type="dxa"/>
          </w:tcPr>
          <w:p>
            <w:pPr>
              <w:pStyle w:val="yTableNAm"/>
              <w:spacing w:before="0"/>
              <w:rPr>
                <w:sz w:val="18"/>
              </w:rPr>
            </w:pPr>
            <w:r>
              <w:rPr>
                <w:sz w:val="18"/>
              </w:rPr>
              <w:t>Cyclopia maculata</w:t>
            </w:r>
          </w:p>
        </w:tc>
        <w:tc>
          <w:tcPr>
            <w:tcW w:w="2360" w:type="dxa"/>
          </w:tcPr>
          <w:p>
            <w:pPr>
              <w:pStyle w:val="yTableNAm"/>
              <w:spacing w:before="0"/>
              <w:rPr>
                <w:sz w:val="18"/>
              </w:rPr>
            </w:pPr>
            <w:r>
              <w:rPr>
                <w:sz w:val="18"/>
              </w:rPr>
              <w:t>Cyclopogon argyrifolius</w:t>
            </w:r>
          </w:p>
        </w:tc>
        <w:tc>
          <w:tcPr>
            <w:tcW w:w="2361" w:type="dxa"/>
          </w:tcPr>
          <w:p>
            <w:pPr>
              <w:pStyle w:val="yTableNAm"/>
              <w:spacing w:before="0"/>
              <w:rPr>
                <w:sz w:val="18"/>
              </w:rPr>
            </w:pPr>
            <w:r>
              <w:rPr>
                <w:sz w:val="18"/>
              </w:rPr>
              <w:t>Cyclosorus tylodes</w:t>
            </w:r>
          </w:p>
        </w:tc>
      </w:tr>
      <w:tr>
        <w:trPr>
          <w:cantSplit/>
        </w:trPr>
        <w:tc>
          <w:tcPr>
            <w:tcW w:w="2360" w:type="dxa"/>
          </w:tcPr>
          <w:p>
            <w:pPr>
              <w:pStyle w:val="yTableNAm"/>
              <w:spacing w:before="0"/>
              <w:rPr>
                <w:sz w:val="18"/>
              </w:rPr>
            </w:pPr>
            <w:r>
              <w:rPr>
                <w:sz w:val="18"/>
              </w:rPr>
              <w:t>Cyclospermum leptophyllum</w:t>
            </w:r>
          </w:p>
        </w:tc>
        <w:tc>
          <w:tcPr>
            <w:tcW w:w="2360" w:type="dxa"/>
          </w:tcPr>
          <w:p>
            <w:pPr>
              <w:pStyle w:val="yTableNAm"/>
              <w:spacing w:before="0"/>
              <w:rPr>
                <w:sz w:val="18"/>
              </w:rPr>
            </w:pPr>
            <w:r>
              <w:rPr>
                <w:sz w:val="18"/>
              </w:rPr>
              <w:t>Cycnoches spp.</w:t>
            </w:r>
          </w:p>
        </w:tc>
        <w:tc>
          <w:tcPr>
            <w:tcW w:w="2361" w:type="dxa"/>
          </w:tcPr>
          <w:p>
            <w:pPr>
              <w:pStyle w:val="yTableNAm"/>
              <w:spacing w:before="0"/>
              <w:rPr>
                <w:sz w:val="18"/>
              </w:rPr>
            </w:pPr>
            <w:r>
              <w:rPr>
                <w:sz w:val="18"/>
              </w:rPr>
              <w:t>Cycnoches x Mormodes spp.</w:t>
            </w:r>
          </w:p>
        </w:tc>
      </w:tr>
      <w:tr>
        <w:trPr>
          <w:cantSplit/>
        </w:trPr>
        <w:tc>
          <w:tcPr>
            <w:tcW w:w="2360" w:type="dxa"/>
          </w:tcPr>
          <w:p>
            <w:pPr>
              <w:pStyle w:val="yTableNAm"/>
              <w:spacing w:before="0"/>
              <w:rPr>
                <w:sz w:val="18"/>
              </w:rPr>
            </w:pPr>
            <w:r>
              <w:rPr>
                <w:sz w:val="18"/>
              </w:rPr>
              <w:t>Cydista aequinoctialis</w:t>
            </w:r>
          </w:p>
        </w:tc>
        <w:tc>
          <w:tcPr>
            <w:tcW w:w="2360" w:type="dxa"/>
          </w:tcPr>
          <w:p>
            <w:pPr>
              <w:pStyle w:val="yTableNAm"/>
              <w:spacing w:before="0"/>
              <w:rPr>
                <w:sz w:val="18"/>
              </w:rPr>
            </w:pPr>
            <w:r>
              <w:rPr>
                <w:sz w:val="18"/>
              </w:rPr>
              <w:t>Cydonia oblonga</w:t>
            </w:r>
          </w:p>
        </w:tc>
        <w:tc>
          <w:tcPr>
            <w:tcW w:w="2361" w:type="dxa"/>
          </w:tcPr>
          <w:p>
            <w:pPr>
              <w:pStyle w:val="yTableNAm"/>
              <w:spacing w:before="0"/>
              <w:rPr>
                <w:sz w:val="18"/>
              </w:rPr>
            </w:pPr>
            <w:r>
              <w:rPr>
                <w:sz w:val="18"/>
              </w:rPr>
              <w:t>Cylindrophyllum calamiforme</w:t>
            </w:r>
          </w:p>
        </w:tc>
      </w:tr>
      <w:tr>
        <w:trPr>
          <w:cantSplit/>
        </w:trPr>
        <w:tc>
          <w:tcPr>
            <w:tcW w:w="2360" w:type="dxa"/>
          </w:tcPr>
          <w:p>
            <w:pPr>
              <w:pStyle w:val="yTableNAm"/>
              <w:spacing w:before="0"/>
              <w:rPr>
                <w:sz w:val="18"/>
              </w:rPr>
            </w:pPr>
            <w:r>
              <w:rPr>
                <w:sz w:val="18"/>
              </w:rPr>
              <w:t>Cylindrophyllum comptonii</w:t>
            </w:r>
          </w:p>
        </w:tc>
        <w:tc>
          <w:tcPr>
            <w:tcW w:w="2360" w:type="dxa"/>
          </w:tcPr>
          <w:p>
            <w:pPr>
              <w:pStyle w:val="yTableNAm"/>
              <w:spacing w:before="0"/>
              <w:rPr>
                <w:sz w:val="18"/>
              </w:rPr>
            </w:pPr>
            <w:r>
              <w:rPr>
                <w:sz w:val="18"/>
              </w:rPr>
              <w:t>Cylindropuntia californica</w:t>
            </w:r>
          </w:p>
        </w:tc>
        <w:tc>
          <w:tcPr>
            <w:tcW w:w="2361" w:type="dxa"/>
          </w:tcPr>
          <w:p>
            <w:pPr>
              <w:pStyle w:val="yTableNAm"/>
              <w:spacing w:before="0"/>
              <w:rPr>
                <w:sz w:val="18"/>
              </w:rPr>
            </w:pPr>
            <w:r>
              <w:rPr>
                <w:sz w:val="18"/>
              </w:rPr>
              <w:t>Cylindropuntia fulgida</w:t>
            </w:r>
          </w:p>
        </w:tc>
      </w:tr>
      <w:tr>
        <w:trPr>
          <w:cantSplit/>
        </w:trPr>
        <w:tc>
          <w:tcPr>
            <w:tcW w:w="2360" w:type="dxa"/>
          </w:tcPr>
          <w:p>
            <w:pPr>
              <w:pStyle w:val="yTableNAm"/>
              <w:spacing w:before="0"/>
              <w:rPr>
                <w:sz w:val="18"/>
              </w:rPr>
            </w:pPr>
            <w:r>
              <w:rPr>
                <w:sz w:val="18"/>
              </w:rPr>
              <w:t>Cylindropuntia tunicata</w:t>
            </w:r>
          </w:p>
        </w:tc>
        <w:tc>
          <w:tcPr>
            <w:tcW w:w="2360" w:type="dxa"/>
          </w:tcPr>
          <w:p>
            <w:pPr>
              <w:pStyle w:val="yTableNAm"/>
              <w:spacing w:before="0"/>
              <w:rPr>
                <w:sz w:val="18"/>
              </w:rPr>
            </w:pPr>
            <w:r>
              <w:rPr>
                <w:sz w:val="18"/>
              </w:rPr>
              <w:t>Cymbalaria aequitriloba</w:t>
            </w:r>
          </w:p>
        </w:tc>
        <w:tc>
          <w:tcPr>
            <w:tcW w:w="2361" w:type="dxa"/>
          </w:tcPr>
          <w:p>
            <w:pPr>
              <w:pStyle w:val="yTableNAm"/>
              <w:spacing w:before="0"/>
              <w:rPr>
                <w:sz w:val="18"/>
              </w:rPr>
            </w:pPr>
            <w:r>
              <w:rPr>
                <w:sz w:val="18"/>
              </w:rPr>
              <w:t>Cymbalaria glechomifolia</w:t>
            </w:r>
          </w:p>
        </w:tc>
      </w:tr>
      <w:tr>
        <w:trPr>
          <w:cantSplit/>
        </w:trPr>
        <w:tc>
          <w:tcPr>
            <w:tcW w:w="2360" w:type="dxa"/>
          </w:tcPr>
          <w:p>
            <w:pPr>
              <w:pStyle w:val="yTableNAm"/>
              <w:spacing w:before="0"/>
              <w:rPr>
                <w:sz w:val="18"/>
              </w:rPr>
            </w:pPr>
            <w:r>
              <w:rPr>
                <w:sz w:val="18"/>
              </w:rPr>
              <w:t>Cymbalaria muralis</w:t>
            </w:r>
          </w:p>
        </w:tc>
        <w:tc>
          <w:tcPr>
            <w:tcW w:w="2360" w:type="dxa"/>
          </w:tcPr>
          <w:p>
            <w:pPr>
              <w:pStyle w:val="yTableNAm"/>
              <w:spacing w:before="0"/>
              <w:rPr>
                <w:sz w:val="18"/>
              </w:rPr>
            </w:pPr>
            <w:r>
              <w:rPr>
                <w:sz w:val="18"/>
              </w:rPr>
              <w:t>Cymbalaria pilosa</w:t>
            </w:r>
          </w:p>
        </w:tc>
        <w:tc>
          <w:tcPr>
            <w:tcW w:w="2361" w:type="dxa"/>
          </w:tcPr>
          <w:p>
            <w:pPr>
              <w:pStyle w:val="yTableNAm"/>
              <w:spacing w:before="0"/>
              <w:rPr>
                <w:sz w:val="18"/>
              </w:rPr>
            </w:pPr>
            <w:r>
              <w:rPr>
                <w:sz w:val="18"/>
              </w:rPr>
              <w:t>Cymbidiella spp.</w:t>
            </w:r>
          </w:p>
        </w:tc>
      </w:tr>
      <w:tr>
        <w:trPr>
          <w:cantSplit/>
        </w:trPr>
        <w:tc>
          <w:tcPr>
            <w:tcW w:w="2360" w:type="dxa"/>
          </w:tcPr>
          <w:p>
            <w:pPr>
              <w:pStyle w:val="yTableNAm"/>
              <w:spacing w:before="0"/>
              <w:rPr>
                <w:sz w:val="18"/>
              </w:rPr>
            </w:pPr>
            <w:r>
              <w:rPr>
                <w:sz w:val="18"/>
              </w:rPr>
              <w:t>Cymbidium spp.</w:t>
            </w:r>
          </w:p>
        </w:tc>
        <w:tc>
          <w:tcPr>
            <w:tcW w:w="2360" w:type="dxa"/>
          </w:tcPr>
          <w:p>
            <w:pPr>
              <w:pStyle w:val="yTableNAm"/>
              <w:spacing w:before="0"/>
              <w:rPr>
                <w:sz w:val="18"/>
              </w:rPr>
            </w:pPr>
            <w:r>
              <w:rPr>
                <w:sz w:val="18"/>
              </w:rPr>
              <w:t>Cymbopogon citratus</w:t>
            </w:r>
          </w:p>
        </w:tc>
        <w:tc>
          <w:tcPr>
            <w:tcW w:w="2361" w:type="dxa"/>
          </w:tcPr>
          <w:p>
            <w:pPr>
              <w:pStyle w:val="yTableNAm"/>
              <w:spacing w:before="0"/>
              <w:rPr>
                <w:sz w:val="18"/>
              </w:rPr>
            </w:pPr>
            <w:r>
              <w:rPr>
                <w:sz w:val="18"/>
              </w:rPr>
              <w:t>Cymbopogon exaltatus</w:t>
            </w:r>
          </w:p>
        </w:tc>
      </w:tr>
      <w:tr>
        <w:trPr>
          <w:cantSplit/>
        </w:trPr>
        <w:tc>
          <w:tcPr>
            <w:tcW w:w="2360" w:type="dxa"/>
          </w:tcPr>
          <w:p>
            <w:pPr>
              <w:pStyle w:val="yTableNAm"/>
              <w:spacing w:before="0"/>
              <w:rPr>
                <w:sz w:val="18"/>
              </w:rPr>
            </w:pPr>
            <w:r>
              <w:rPr>
                <w:sz w:val="18"/>
              </w:rPr>
              <w:t>Cymbopogon flexuosus</w:t>
            </w:r>
          </w:p>
        </w:tc>
        <w:tc>
          <w:tcPr>
            <w:tcW w:w="2360" w:type="dxa"/>
          </w:tcPr>
          <w:p>
            <w:pPr>
              <w:pStyle w:val="yTableNAm"/>
              <w:spacing w:before="0"/>
              <w:rPr>
                <w:sz w:val="18"/>
              </w:rPr>
            </w:pPr>
            <w:r>
              <w:rPr>
                <w:sz w:val="18"/>
              </w:rPr>
              <w:t>Cymbopogon martinii</w:t>
            </w:r>
          </w:p>
        </w:tc>
        <w:tc>
          <w:tcPr>
            <w:tcW w:w="2361" w:type="dxa"/>
          </w:tcPr>
          <w:p>
            <w:pPr>
              <w:pStyle w:val="yTableNAm"/>
              <w:spacing w:before="0"/>
              <w:rPr>
                <w:sz w:val="18"/>
              </w:rPr>
            </w:pPr>
            <w:r>
              <w:rPr>
                <w:sz w:val="18"/>
              </w:rPr>
              <w:t>Cymbopogon nardus</w:t>
            </w:r>
          </w:p>
        </w:tc>
      </w:tr>
      <w:tr>
        <w:trPr>
          <w:cantSplit/>
        </w:trPr>
        <w:tc>
          <w:tcPr>
            <w:tcW w:w="2360" w:type="dxa"/>
          </w:tcPr>
          <w:p>
            <w:pPr>
              <w:pStyle w:val="yTableNAm"/>
              <w:spacing w:before="0"/>
              <w:rPr>
                <w:sz w:val="18"/>
              </w:rPr>
            </w:pPr>
            <w:r>
              <w:rPr>
                <w:sz w:val="18"/>
              </w:rPr>
              <w:t>Cymbopogon pospischilii</w:t>
            </w:r>
          </w:p>
        </w:tc>
        <w:tc>
          <w:tcPr>
            <w:tcW w:w="2360" w:type="dxa"/>
          </w:tcPr>
          <w:p>
            <w:pPr>
              <w:pStyle w:val="yTableNAm"/>
              <w:spacing w:before="0"/>
              <w:rPr>
                <w:sz w:val="18"/>
              </w:rPr>
            </w:pPr>
            <w:r>
              <w:rPr>
                <w:sz w:val="18"/>
              </w:rPr>
              <w:t>Cymbopogon stipulatus</w:t>
            </w:r>
          </w:p>
        </w:tc>
        <w:tc>
          <w:tcPr>
            <w:tcW w:w="2361" w:type="dxa"/>
          </w:tcPr>
          <w:p>
            <w:pPr>
              <w:pStyle w:val="yTableNAm"/>
              <w:spacing w:before="0"/>
              <w:rPr>
                <w:sz w:val="18"/>
              </w:rPr>
            </w:pPr>
            <w:r>
              <w:rPr>
                <w:sz w:val="18"/>
              </w:rPr>
              <w:t>Cymbopogon winterianus</w:t>
            </w:r>
          </w:p>
        </w:tc>
      </w:tr>
      <w:tr>
        <w:trPr>
          <w:cantSplit/>
        </w:trPr>
        <w:tc>
          <w:tcPr>
            <w:tcW w:w="2360" w:type="dxa"/>
          </w:tcPr>
          <w:p>
            <w:pPr>
              <w:pStyle w:val="yTableNAm"/>
              <w:spacing w:before="0"/>
              <w:rPr>
                <w:sz w:val="18"/>
              </w:rPr>
            </w:pPr>
            <w:r>
              <w:rPr>
                <w:sz w:val="18"/>
              </w:rPr>
              <w:t>Cymophyllus fraserianus</w:t>
            </w:r>
          </w:p>
        </w:tc>
        <w:tc>
          <w:tcPr>
            <w:tcW w:w="2360" w:type="dxa"/>
          </w:tcPr>
          <w:p>
            <w:pPr>
              <w:pStyle w:val="yTableNAm"/>
              <w:spacing w:before="0"/>
              <w:rPr>
                <w:sz w:val="18"/>
              </w:rPr>
            </w:pPr>
            <w:r>
              <w:rPr>
                <w:sz w:val="18"/>
              </w:rPr>
              <w:t>Cynanchum bowmanii</w:t>
            </w:r>
          </w:p>
        </w:tc>
        <w:tc>
          <w:tcPr>
            <w:tcW w:w="2361" w:type="dxa"/>
          </w:tcPr>
          <w:p>
            <w:pPr>
              <w:pStyle w:val="yTableNAm"/>
              <w:spacing w:before="0"/>
              <w:rPr>
                <w:sz w:val="18"/>
              </w:rPr>
            </w:pPr>
            <w:r>
              <w:rPr>
                <w:sz w:val="18"/>
              </w:rPr>
              <w:t>Cynanchum compactum</w:t>
            </w:r>
          </w:p>
        </w:tc>
      </w:tr>
      <w:tr>
        <w:trPr>
          <w:cantSplit/>
        </w:trPr>
        <w:tc>
          <w:tcPr>
            <w:tcW w:w="2360" w:type="dxa"/>
          </w:tcPr>
          <w:p>
            <w:pPr>
              <w:pStyle w:val="yTableNAm"/>
              <w:spacing w:before="0"/>
              <w:rPr>
                <w:sz w:val="18"/>
              </w:rPr>
            </w:pPr>
            <w:r>
              <w:rPr>
                <w:sz w:val="18"/>
              </w:rPr>
              <w:t>Cynanchum elegans</w:t>
            </w:r>
          </w:p>
        </w:tc>
        <w:tc>
          <w:tcPr>
            <w:tcW w:w="2360" w:type="dxa"/>
          </w:tcPr>
          <w:p>
            <w:pPr>
              <w:pStyle w:val="yTableNAm"/>
              <w:spacing w:before="0"/>
              <w:rPr>
                <w:sz w:val="18"/>
              </w:rPr>
            </w:pPr>
            <w:r>
              <w:rPr>
                <w:sz w:val="18"/>
              </w:rPr>
              <w:t>Cynanchum grandidieri</w:t>
            </w:r>
          </w:p>
        </w:tc>
        <w:tc>
          <w:tcPr>
            <w:tcW w:w="2361" w:type="dxa"/>
          </w:tcPr>
          <w:p>
            <w:pPr>
              <w:pStyle w:val="yTableNAm"/>
              <w:spacing w:before="0"/>
              <w:rPr>
                <w:sz w:val="18"/>
              </w:rPr>
            </w:pPr>
            <w:r>
              <w:rPr>
                <w:sz w:val="18"/>
              </w:rPr>
              <w:t>Cynanchum insigne</w:t>
            </w:r>
          </w:p>
        </w:tc>
      </w:tr>
      <w:tr>
        <w:trPr>
          <w:cantSplit/>
        </w:trPr>
        <w:tc>
          <w:tcPr>
            <w:tcW w:w="2360" w:type="dxa"/>
          </w:tcPr>
          <w:p>
            <w:pPr>
              <w:pStyle w:val="yTableNAm"/>
              <w:spacing w:before="0"/>
              <w:rPr>
                <w:sz w:val="18"/>
              </w:rPr>
            </w:pPr>
            <w:r>
              <w:rPr>
                <w:sz w:val="18"/>
              </w:rPr>
              <w:t>Cynanchum mahafialense</w:t>
            </w:r>
          </w:p>
        </w:tc>
        <w:tc>
          <w:tcPr>
            <w:tcW w:w="2360" w:type="dxa"/>
          </w:tcPr>
          <w:p>
            <w:pPr>
              <w:pStyle w:val="yTableNAm"/>
              <w:spacing w:before="0"/>
              <w:rPr>
                <w:sz w:val="18"/>
              </w:rPr>
            </w:pPr>
            <w:r>
              <w:rPr>
                <w:sz w:val="18"/>
              </w:rPr>
              <w:t>Cynanchum marnieranum</w:t>
            </w:r>
          </w:p>
        </w:tc>
        <w:tc>
          <w:tcPr>
            <w:tcW w:w="2361" w:type="dxa"/>
          </w:tcPr>
          <w:p>
            <w:pPr>
              <w:pStyle w:val="yTableNAm"/>
              <w:spacing w:before="0"/>
              <w:rPr>
                <w:sz w:val="18"/>
              </w:rPr>
            </w:pPr>
            <w:r>
              <w:rPr>
                <w:sz w:val="18"/>
              </w:rPr>
              <w:t>Cynanchum messeri</w:t>
            </w:r>
          </w:p>
        </w:tc>
      </w:tr>
      <w:tr>
        <w:trPr>
          <w:cantSplit/>
        </w:trPr>
        <w:tc>
          <w:tcPr>
            <w:tcW w:w="2360" w:type="dxa"/>
          </w:tcPr>
          <w:p>
            <w:pPr>
              <w:pStyle w:val="yTableNAm"/>
              <w:spacing w:before="0"/>
              <w:rPr>
                <w:sz w:val="18"/>
              </w:rPr>
            </w:pPr>
            <w:r>
              <w:rPr>
                <w:sz w:val="18"/>
              </w:rPr>
              <w:t>Cynanchum perrieri</w:t>
            </w:r>
          </w:p>
        </w:tc>
        <w:tc>
          <w:tcPr>
            <w:tcW w:w="2360" w:type="dxa"/>
          </w:tcPr>
          <w:p>
            <w:pPr>
              <w:pStyle w:val="yTableNAm"/>
              <w:spacing w:before="0"/>
              <w:rPr>
                <w:sz w:val="18"/>
              </w:rPr>
            </w:pPr>
            <w:r>
              <w:rPr>
                <w:sz w:val="18"/>
              </w:rPr>
              <w:t>Cynanchum sarcostemmatoides</w:t>
            </w:r>
          </w:p>
        </w:tc>
        <w:tc>
          <w:tcPr>
            <w:tcW w:w="2361" w:type="dxa"/>
          </w:tcPr>
          <w:p>
            <w:pPr>
              <w:pStyle w:val="yTableNAm"/>
              <w:spacing w:before="0"/>
              <w:rPr>
                <w:sz w:val="18"/>
              </w:rPr>
            </w:pPr>
            <w:r>
              <w:rPr>
                <w:sz w:val="18"/>
              </w:rPr>
              <w:t>Cynara scolymus</w:t>
            </w:r>
          </w:p>
        </w:tc>
      </w:tr>
      <w:tr>
        <w:trPr>
          <w:cantSplit/>
        </w:trPr>
        <w:tc>
          <w:tcPr>
            <w:tcW w:w="2360" w:type="dxa"/>
          </w:tcPr>
          <w:p>
            <w:pPr>
              <w:pStyle w:val="yTableNAm"/>
              <w:spacing w:before="0"/>
              <w:rPr>
                <w:sz w:val="18"/>
              </w:rPr>
            </w:pPr>
            <w:r>
              <w:rPr>
                <w:sz w:val="18"/>
              </w:rPr>
              <w:t>Cynodon dactylon</w:t>
            </w:r>
          </w:p>
        </w:tc>
        <w:tc>
          <w:tcPr>
            <w:tcW w:w="2360" w:type="dxa"/>
          </w:tcPr>
          <w:p>
            <w:pPr>
              <w:pStyle w:val="yTableNAm"/>
              <w:spacing w:before="0"/>
              <w:rPr>
                <w:sz w:val="18"/>
              </w:rPr>
            </w:pPr>
            <w:r>
              <w:rPr>
                <w:sz w:val="18"/>
              </w:rPr>
              <w:t>Cynodon dactylon x transvaalensis</w:t>
            </w:r>
          </w:p>
        </w:tc>
        <w:tc>
          <w:tcPr>
            <w:tcW w:w="2361" w:type="dxa"/>
          </w:tcPr>
          <w:p>
            <w:pPr>
              <w:pStyle w:val="yTableNAm"/>
              <w:spacing w:before="0"/>
              <w:rPr>
                <w:sz w:val="18"/>
              </w:rPr>
            </w:pPr>
            <w:r>
              <w:rPr>
                <w:sz w:val="18"/>
              </w:rPr>
              <w:t>Cynodon nlemfuensis</w:t>
            </w:r>
          </w:p>
        </w:tc>
      </w:tr>
      <w:tr>
        <w:trPr>
          <w:cantSplit/>
        </w:trPr>
        <w:tc>
          <w:tcPr>
            <w:tcW w:w="2360" w:type="dxa"/>
          </w:tcPr>
          <w:p>
            <w:pPr>
              <w:pStyle w:val="yTableNAm"/>
              <w:spacing w:before="0"/>
              <w:rPr>
                <w:sz w:val="18"/>
              </w:rPr>
            </w:pPr>
            <w:r>
              <w:rPr>
                <w:sz w:val="18"/>
              </w:rPr>
              <w:t>Cynodon nlemfuensis x dactylon</w:t>
            </w:r>
          </w:p>
        </w:tc>
        <w:tc>
          <w:tcPr>
            <w:tcW w:w="2360" w:type="dxa"/>
          </w:tcPr>
          <w:p>
            <w:pPr>
              <w:pStyle w:val="yTableNAm"/>
              <w:spacing w:before="0"/>
              <w:rPr>
                <w:sz w:val="18"/>
              </w:rPr>
            </w:pPr>
            <w:r>
              <w:rPr>
                <w:sz w:val="18"/>
              </w:rPr>
              <w:t>Cynoglossum amabile</w:t>
            </w:r>
          </w:p>
        </w:tc>
        <w:tc>
          <w:tcPr>
            <w:tcW w:w="2361" w:type="dxa"/>
          </w:tcPr>
          <w:p>
            <w:pPr>
              <w:pStyle w:val="yTableNAm"/>
              <w:spacing w:before="0"/>
              <w:rPr>
                <w:sz w:val="18"/>
              </w:rPr>
            </w:pPr>
            <w:r>
              <w:rPr>
                <w:sz w:val="18"/>
              </w:rPr>
              <w:t>Cynoglossum cheirifolium</w:t>
            </w:r>
          </w:p>
        </w:tc>
      </w:tr>
      <w:tr>
        <w:trPr>
          <w:cantSplit/>
        </w:trPr>
        <w:tc>
          <w:tcPr>
            <w:tcW w:w="2360" w:type="dxa"/>
          </w:tcPr>
          <w:p>
            <w:pPr>
              <w:pStyle w:val="yTableNAm"/>
              <w:spacing w:before="0"/>
              <w:rPr>
                <w:sz w:val="18"/>
              </w:rPr>
            </w:pPr>
            <w:r>
              <w:rPr>
                <w:sz w:val="18"/>
              </w:rPr>
              <w:t>Cynoglossum grande</w:t>
            </w:r>
          </w:p>
        </w:tc>
        <w:tc>
          <w:tcPr>
            <w:tcW w:w="2360" w:type="dxa"/>
          </w:tcPr>
          <w:p>
            <w:pPr>
              <w:pStyle w:val="yTableNAm"/>
              <w:spacing w:before="0"/>
              <w:rPr>
                <w:sz w:val="18"/>
              </w:rPr>
            </w:pPr>
            <w:r>
              <w:rPr>
                <w:sz w:val="18"/>
              </w:rPr>
              <w:t>Cynoglossum nervosum</w:t>
            </w:r>
          </w:p>
        </w:tc>
        <w:tc>
          <w:tcPr>
            <w:tcW w:w="2361" w:type="dxa"/>
          </w:tcPr>
          <w:p>
            <w:pPr>
              <w:pStyle w:val="yTableNAm"/>
              <w:spacing w:before="0"/>
              <w:rPr>
                <w:sz w:val="18"/>
              </w:rPr>
            </w:pPr>
            <w:r>
              <w:rPr>
                <w:sz w:val="18"/>
              </w:rPr>
              <w:t>Cynometra cauliflora</w:t>
            </w:r>
          </w:p>
        </w:tc>
      </w:tr>
      <w:tr>
        <w:trPr>
          <w:cantSplit/>
        </w:trPr>
        <w:tc>
          <w:tcPr>
            <w:tcW w:w="2360" w:type="dxa"/>
          </w:tcPr>
          <w:p>
            <w:pPr>
              <w:pStyle w:val="yTableNAm"/>
              <w:spacing w:before="0"/>
              <w:rPr>
                <w:sz w:val="18"/>
              </w:rPr>
            </w:pPr>
            <w:r>
              <w:rPr>
                <w:sz w:val="18"/>
              </w:rPr>
              <w:t>Cynometra iripa</w:t>
            </w:r>
          </w:p>
        </w:tc>
        <w:tc>
          <w:tcPr>
            <w:tcW w:w="2360" w:type="dxa"/>
          </w:tcPr>
          <w:p>
            <w:pPr>
              <w:pStyle w:val="yTableNAm"/>
              <w:spacing w:before="0"/>
              <w:rPr>
                <w:sz w:val="18"/>
              </w:rPr>
            </w:pPr>
            <w:r>
              <w:rPr>
                <w:sz w:val="18"/>
              </w:rPr>
              <w:t>Cynometra neo-caledonica</w:t>
            </w:r>
          </w:p>
        </w:tc>
        <w:tc>
          <w:tcPr>
            <w:tcW w:w="2361" w:type="dxa"/>
          </w:tcPr>
          <w:p>
            <w:pPr>
              <w:pStyle w:val="yTableNAm"/>
              <w:spacing w:before="0"/>
              <w:rPr>
                <w:sz w:val="18"/>
              </w:rPr>
            </w:pPr>
            <w:r>
              <w:rPr>
                <w:sz w:val="18"/>
              </w:rPr>
              <w:t>Cynometra ramiflora</w:t>
            </w:r>
          </w:p>
        </w:tc>
      </w:tr>
      <w:tr>
        <w:trPr>
          <w:cantSplit/>
        </w:trPr>
        <w:tc>
          <w:tcPr>
            <w:tcW w:w="2360" w:type="dxa"/>
          </w:tcPr>
          <w:p>
            <w:pPr>
              <w:pStyle w:val="yTableNAm"/>
              <w:spacing w:before="0"/>
              <w:rPr>
                <w:sz w:val="18"/>
              </w:rPr>
            </w:pPr>
            <w:r>
              <w:rPr>
                <w:sz w:val="18"/>
              </w:rPr>
              <w:t>Cynorchis fastigiata</w:t>
            </w:r>
          </w:p>
        </w:tc>
        <w:tc>
          <w:tcPr>
            <w:tcW w:w="2360" w:type="dxa"/>
          </w:tcPr>
          <w:p>
            <w:pPr>
              <w:pStyle w:val="yTableNAm"/>
              <w:spacing w:before="0"/>
              <w:rPr>
                <w:sz w:val="18"/>
              </w:rPr>
            </w:pPr>
            <w:r>
              <w:rPr>
                <w:sz w:val="18"/>
              </w:rPr>
              <w:t>Cynorkis spp.</w:t>
            </w:r>
          </w:p>
        </w:tc>
        <w:tc>
          <w:tcPr>
            <w:tcW w:w="2361" w:type="dxa"/>
          </w:tcPr>
          <w:p>
            <w:pPr>
              <w:pStyle w:val="yTableNAm"/>
              <w:spacing w:before="0"/>
              <w:rPr>
                <w:sz w:val="18"/>
              </w:rPr>
            </w:pPr>
            <w:r>
              <w:rPr>
                <w:sz w:val="18"/>
              </w:rPr>
              <w:t>Cynosurus balansae</w:t>
            </w:r>
          </w:p>
        </w:tc>
      </w:tr>
      <w:tr>
        <w:trPr>
          <w:cantSplit/>
        </w:trPr>
        <w:tc>
          <w:tcPr>
            <w:tcW w:w="2360" w:type="dxa"/>
          </w:tcPr>
          <w:p>
            <w:pPr>
              <w:pStyle w:val="yTableNAm"/>
              <w:spacing w:before="0"/>
              <w:rPr>
                <w:sz w:val="18"/>
              </w:rPr>
            </w:pPr>
            <w:r>
              <w:rPr>
                <w:sz w:val="18"/>
              </w:rPr>
              <w:t>Cynosurus callitrichus</w:t>
            </w:r>
          </w:p>
        </w:tc>
        <w:tc>
          <w:tcPr>
            <w:tcW w:w="2360" w:type="dxa"/>
          </w:tcPr>
          <w:p>
            <w:pPr>
              <w:pStyle w:val="yTableNAm"/>
              <w:spacing w:before="0"/>
              <w:rPr>
                <w:sz w:val="18"/>
              </w:rPr>
            </w:pPr>
            <w:r>
              <w:rPr>
                <w:sz w:val="18"/>
              </w:rPr>
              <w:t>Cynosurus cristatus</w:t>
            </w:r>
          </w:p>
        </w:tc>
        <w:tc>
          <w:tcPr>
            <w:tcW w:w="2361" w:type="dxa"/>
          </w:tcPr>
          <w:p>
            <w:pPr>
              <w:pStyle w:val="yTableNAm"/>
              <w:spacing w:before="0"/>
              <w:rPr>
                <w:sz w:val="18"/>
              </w:rPr>
            </w:pPr>
            <w:r>
              <w:rPr>
                <w:sz w:val="18"/>
              </w:rPr>
              <w:t>Cynosurus echinatus</w:t>
            </w:r>
          </w:p>
        </w:tc>
      </w:tr>
      <w:tr>
        <w:trPr>
          <w:cantSplit/>
        </w:trPr>
        <w:tc>
          <w:tcPr>
            <w:tcW w:w="2360" w:type="dxa"/>
          </w:tcPr>
          <w:p>
            <w:pPr>
              <w:pStyle w:val="yTableNAm"/>
              <w:spacing w:before="0"/>
              <w:rPr>
                <w:sz w:val="18"/>
              </w:rPr>
            </w:pPr>
            <w:r>
              <w:rPr>
                <w:sz w:val="18"/>
              </w:rPr>
              <w:t>Cynosurus polybracteatus</w:t>
            </w:r>
          </w:p>
        </w:tc>
        <w:tc>
          <w:tcPr>
            <w:tcW w:w="2360" w:type="dxa"/>
          </w:tcPr>
          <w:p>
            <w:pPr>
              <w:pStyle w:val="yTableNAm"/>
              <w:spacing w:before="0"/>
              <w:rPr>
                <w:sz w:val="18"/>
              </w:rPr>
            </w:pPr>
            <w:r>
              <w:rPr>
                <w:sz w:val="18"/>
              </w:rPr>
              <w:t>Cypella aquatilis</w:t>
            </w:r>
          </w:p>
        </w:tc>
        <w:tc>
          <w:tcPr>
            <w:tcW w:w="2361" w:type="dxa"/>
          </w:tcPr>
          <w:p>
            <w:pPr>
              <w:pStyle w:val="yTableNAm"/>
              <w:spacing w:before="0"/>
              <w:rPr>
                <w:sz w:val="18"/>
              </w:rPr>
            </w:pPr>
            <w:r>
              <w:rPr>
                <w:sz w:val="18"/>
              </w:rPr>
              <w:t>Cypella coelestis</w:t>
            </w:r>
          </w:p>
        </w:tc>
      </w:tr>
      <w:tr>
        <w:trPr>
          <w:cantSplit/>
        </w:trPr>
        <w:tc>
          <w:tcPr>
            <w:tcW w:w="2360" w:type="dxa"/>
          </w:tcPr>
          <w:p>
            <w:pPr>
              <w:pStyle w:val="yTableNAm"/>
              <w:spacing w:before="0"/>
              <w:rPr>
                <w:sz w:val="18"/>
              </w:rPr>
            </w:pPr>
            <w:r>
              <w:rPr>
                <w:sz w:val="18"/>
              </w:rPr>
              <w:t>Cypella hauthalii</w:t>
            </w:r>
          </w:p>
        </w:tc>
        <w:tc>
          <w:tcPr>
            <w:tcW w:w="2360" w:type="dxa"/>
          </w:tcPr>
          <w:p>
            <w:pPr>
              <w:pStyle w:val="yTableNAm"/>
              <w:spacing w:before="0"/>
              <w:rPr>
                <w:sz w:val="18"/>
              </w:rPr>
            </w:pPr>
            <w:r>
              <w:rPr>
                <w:sz w:val="18"/>
              </w:rPr>
              <w:t>Cypella herrerae</w:t>
            </w:r>
          </w:p>
        </w:tc>
        <w:tc>
          <w:tcPr>
            <w:tcW w:w="2361" w:type="dxa"/>
          </w:tcPr>
          <w:p>
            <w:pPr>
              <w:pStyle w:val="yTableNAm"/>
              <w:spacing w:before="0"/>
              <w:rPr>
                <w:sz w:val="18"/>
              </w:rPr>
            </w:pPr>
            <w:r>
              <w:rPr>
                <w:sz w:val="18"/>
              </w:rPr>
              <w:t>Cypella lapidosa</w:t>
            </w:r>
          </w:p>
        </w:tc>
      </w:tr>
      <w:tr>
        <w:trPr>
          <w:cantSplit/>
        </w:trPr>
        <w:tc>
          <w:tcPr>
            <w:tcW w:w="2360" w:type="dxa"/>
          </w:tcPr>
          <w:p>
            <w:pPr>
              <w:pStyle w:val="yTableNAm"/>
              <w:spacing w:before="0"/>
              <w:rPr>
                <w:sz w:val="18"/>
              </w:rPr>
            </w:pPr>
            <w:r>
              <w:rPr>
                <w:sz w:val="18"/>
              </w:rPr>
              <w:t>Cypella osteniana</w:t>
            </w:r>
          </w:p>
        </w:tc>
        <w:tc>
          <w:tcPr>
            <w:tcW w:w="2360" w:type="dxa"/>
          </w:tcPr>
          <w:p>
            <w:pPr>
              <w:pStyle w:val="yTableNAm"/>
              <w:spacing w:before="0"/>
              <w:rPr>
                <w:sz w:val="18"/>
              </w:rPr>
            </w:pPr>
            <w:r>
              <w:rPr>
                <w:sz w:val="18"/>
              </w:rPr>
              <w:t>Cypella pabstiana</w:t>
            </w:r>
          </w:p>
        </w:tc>
        <w:tc>
          <w:tcPr>
            <w:tcW w:w="2361" w:type="dxa"/>
          </w:tcPr>
          <w:p>
            <w:pPr>
              <w:pStyle w:val="yTableNAm"/>
              <w:spacing w:before="0"/>
              <w:rPr>
                <w:sz w:val="18"/>
              </w:rPr>
            </w:pPr>
            <w:r>
              <w:rPr>
                <w:sz w:val="18"/>
              </w:rPr>
              <w:t>Cypella peruviana</w:t>
            </w:r>
          </w:p>
        </w:tc>
      </w:tr>
      <w:tr>
        <w:trPr>
          <w:cantSplit/>
        </w:trPr>
        <w:tc>
          <w:tcPr>
            <w:tcW w:w="2360" w:type="dxa"/>
          </w:tcPr>
          <w:p>
            <w:pPr>
              <w:pStyle w:val="yTableNAm"/>
              <w:spacing w:before="0"/>
              <w:rPr>
                <w:sz w:val="18"/>
              </w:rPr>
            </w:pPr>
            <w:r>
              <w:rPr>
                <w:sz w:val="18"/>
              </w:rPr>
              <w:t>Cypella platensis</w:t>
            </w:r>
          </w:p>
        </w:tc>
        <w:tc>
          <w:tcPr>
            <w:tcW w:w="2360" w:type="dxa"/>
          </w:tcPr>
          <w:p>
            <w:pPr>
              <w:pStyle w:val="yTableNAm"/>
              <w:spacing w:before="0"/>
              <w:rPr>
                <w:sz w:val="18"/>
              </w:rPr>
            </w:pPr>
            <w:r>
              <w:rPr>
                <w:sz w:val="18"/>
              </w:rPr>
              <w:t>Cypella plumbea</w:t>
            </w:r>
          </w:p>
        </w:tc>
        <w:tc>
          <w:tcPr>
            <w:tcW w:w="2361" w:type="dxa"/>
          </w:tcPr>
          <w:p>
            <w:pPr>
              <w:pStyle w:val="yTableNAm"/>
              <w:spacing w:before="0"/>
              <w:rPr>
                <w:sz w:val="18"/>
              </w:rPr>
            </w:pPr>
            <w:r>
              <w:rPr>
                <w:sz w:val="18"/>
              </w:rPr>
              <w:t>Cyperus acutus</w:t>
            </w:r>
          </w:p>
        </w:tc>
      </w:tr>
      <w:tr>
        <w:trPr>
          <w:cantSplit/>
        </w:trPr>
        <w:tc>
          <w:tcPr>
            <w:tcW w:w="2360" w:type="dxa"/>
          </w:tcPr>
          <w:p>
            <w:pPr>
              <w:pStyle w:val="yTableNAm"/>
              <w:spacing w:before="0"/>
              <w:rPr>
                <w:sz w:val="18"/>
              </w:rPr>
            </w:pPr>
            <w:r>
              <w:rPr>
                <w:sz w:val="18"/>
              </w:rPr>
              <w:t>Cyperus alternifolius</w:t>
            </w:r>
          </w:p>
        </w:tc>
        <w:tc>
          <w:tcPr>
            <w:tcW w:w="2360" w:type="dxa"/>
          </w:tcPr>
          <w:p>
            <w:pPr>
              <w:pStyle w:val="yTableNAm"/>
              <w:spacing w:before="0"/>
              <w:rPr>
                <w:sz w:val="18"/>
              </w:rPr>
            </w:pPr>
            <w:r>
              <w:rPr>
                <w:sz w:val="18"/>
              </w:rPr>
              <w:t>Cyperus compressus</w:t>
            </w:r>
          </w:p>
        </w:tc>
        <w:tc>
          <w:tcPr>
            <w:tcW w:w="2361" w:type="dxa"/>
          </w:tcPr>
          <w:p>
            <w:pPr>
              <w:pStyle w:val="yTableNAm"/>
              <w:spacing w:before="0"/>
              <w:rPr>
                <w:sz w:val="18"/>
              </w:rPr>
            </w:pPr>
            <w:r>
              <w:rPr>
                <w:sz w:val="18"/>
              </w:rPr>
              <w:t>Cyperus congestus</w:t>
            </w:r>
          </w:p>
        </w:tc>
      </w:tr>
      <w:tr>
        <w:trPr>
          <w:cantSplit/>
        </w:trPr>
        <w:tc>
          <w:tcPr>
            <w:tcW w:w="2360" w:type="dxa"/>
          </w:tcPr>
          <w:p>
            <w:pPr>
              <w:pStyle w:val="yTableNAm"/>
              <w:spacing w:before="0"/>
              <w:rPr>
                <w:sz w:val="18"/>
              </w:rPr>
            </w:pPr>
            <w:r>
              <w:rPr>
                <w:sz w:val="18"/>
              </w:rPr>
              <w:t>Cyperus crassipes</w:t>
            </w:r>
          </w:p>
        </w:tc>
        <w:tc>
          <w:tcPr>
            <w:tcW w:w="2360" w:type="dxa"/>
          </w:tcPr>
          <w:p>
            <w:pPr>
              <w:pStyle w:val="yTableNAm"/>
              <w:spacing w:before="0"/>
              <w:rPr>
                <w:sz w:val="18"/>
              </w:rPr>
            </w:pPr>
            <w:r>
              <w:rPr>
                <w:sz w:val="18"/>
              </w:rPr>
              <w:t>Cyperus cyperinus</w:t>
            </w:r>
          </w:p>
        </w:tc>
        <w:tc>
          <w:tcPr>
            <w:tcW w:w="2361" w:type="dxa"/>
          </w:tcPr>
          <w:p>
            <w:pPr>
              <w:pStyle w:val="yTableNAm"/>
              <w:spacing w:before="0"/>
              <w:rPr>
                <w:sz w:val="18"/>
              </w:rPr>
            </w:pPr>
            <w:r>
              <w:rPr>
                <w:sz w:val="18"/>
              </w:rPr>
              <w:t>Cyperus disjunctus</w:t>
            </w:r>
          </w:p>
        </w:tc>
      </w:tr>
      <w:tr>
        <w:trPr>
          <w:cantSplit/>
        </w:trPr>
        <w:tc>
          <w:tcPr>
            <w:tcW w:w="2360" w:type="dxa"/>
          </w:tcPr>
          <w:p>
            <w:pPr>
              <w:pStyle w:val="yTableNAm"/>
              <w:spacing w:before="0"/>
              <w:rPr>
                <w:sz w:val="18"/>
              </w:rPr>
            </w:pPr>
            <w:r>
              <w:rPr>
                <w:sz w:val="18"/>
              </w:rPr>
              <w:t>Cyperus enervis</w:t>
            </w:r>
          </w:p>
        </w:tc>
        <w:tc>
          <w:tcPr>
            <w:tcW w:w="2360" w:type="dxa"/>
          </w:tcPr>
          <w:p>
            <w:pPr>
              <w:pStyle w:val="yTableNAm"/>
              <w:spacing w:before="0"/>
              <w:rPr>
                <w:sz w:val="18"/>
              </w:rPr>
            </w:pPr>
            <w:r>
              <w:rPr>
                <w:sz w:val="18"/>
              </w:rPr>
              <w:t>Cyperus eragrostis</w:t>
            </w:r>
          </w:p>
        </w:tc>
        <w:tc>
          <w:tcPr>
            <w:tcW w:w="2361" w:type="dxa"/>
          </w:tcPr>
          <w:p>
            <w:pPr>
              <w:pStyle w:val="yTableNAm"/>
              <w:spacing w:before="0"/>
              <w:rPr>
                <w:sz w:val="18"/>
              </w:rPr>
            </w:pPr>
            <w:r>
              <w:rPr>
                <w:sz w:val="18"/>
              </w:rPr>
              <w:t>Cyperus filipes</w:t>
            </w:r>
          </w:p>
        </w:tc>
      </w:tr>
      <w:tr>
        <w:trPr>
          <w:cantSplit/>
        </w:trPr>
        <w:tc>
          <w:tcPr>
            <w:tcW w:w="2360" w:type="dxa"/>
          </w:tcPr>
          <w:p>
            <w:pPr>
              <w:pStyle w:val="yTableNAm"/>
              <w:spacing w:before="0"/>
              <w:rPr>
                <w:sz w:val="18"/>
              </w:rPr>
            </w:pPr>
            <w:r>
              <w:rPr>
                <w:sz w:val="18"/>
              </w:rPr>
              <w:t>Cyperus floribundus</w:t>
            </w:r>
          </w:p>
        </w:tc>
        <w:tc>
          <w:tcPr>
            <w:tcW w:w="2360" w:type="dxa"/>
          </w:tcPr>
          <w:p>
            <w:pPr>
              <w:pStyle w:val="yTableNAm"/>
              <w:spacing w:before="0"/>
              <w:rPr>
                <w:sz w:val="18"/>
              </w:rPr>
            </w:pPr>
            <w:r>
              <w:rPr>
                <w:sz w:val="18"/>
              </w:rPr>
              <w:t>Cyperus gracilis</w:t>
            </w:r>
          </w:p>
        </w:tc>
        <w:tc>
          <w:tcPr>
            <w:tcW w:w="2361" w:type="dxa"/>
          </w:tcPr>
          <w:p>
            <w:pPr>
              <w:pStyle w:val="yTableNAm"/>
              <w:spacing w:before="0"/>
              <w:rPr>
                <w:sz w:val="18"/>
              </w:rPr>
            </w:pPr>
            <w:r>
              <w:rPr>
                <w:sz w:val="18"/>
              </w:rPr>
              <w:t>Cyperus hamulosus</w:t>
            </w:r>
          </w:p>
        </w:tc>
      </w:tr>
      <w:tr>
        <w:trPr>
          <w:cantSplit/>
        </w:trPr>
        <w:tc>
          <w:tcPr>
            <w:tcW w:w="2360" w:type="dxa"/>
          </w:tcPr>
          <w:p>
            <w:pPr>
              <w:pStyle w:val="yTableNAm"/>
              <w:spacing w:before="0"/>
              <w:rPr>
                <w:sz w:val="18"/>
              </w:rPr>
            </w:pPr>
            <w:r>
              <w:rPr>
                <w:sz w:val="18"/>
              </w:rPr>
              <w:t>Cyperus helferi</w:t>
            </w:r>
          </w:p>
        </w:tc>
        <w:tc>
          <w:tcPr>
            <w:tcW w:w="2360" w:type="dxa"/>
          </w:tcPr>
          <w:p>
            <w:pPr>
              <w:pStyle w:val="yTableNAm"/>
              <w:spacing w:before="0"/>
              <w:rPr>
                <w:sz w:val="18"/>
              </w:rPr>
            </w:pPr>
            <w:r>
              <w:rPr>
                <w:sz w:val="18"/>
              </w:rPr>
              <w:t>Cyperus imbecillis</w:t>
            </w:r>
          </w:p>
        </w:tc>
        <w:tc>
          <w:tcPr>
            <w:tcW w:w="2361" w:type="dxa"/>
          </w:tcPr>
          <w:p>
            <w:pPr>
              <w:pStyle w:val="yTableNAm"/>
              <w:spacing w:before="0"/>
              <w:rPr>
                <w:sz w:val="18"/>
              </w:rPr>
            </w:pPr>
            <w:r>
              <w:rPr>
                <w:sz w:val="18"/>
              </w:rPr>
              <w:t>Cyperus isocladus</w:t>
            </w:r>
          </w:p>
        </w:tc>
      </w:tr>
      <w:tr>
        <w:trPr>
          <w:cantSplit/>
        </w:trPr>
        <w:tc>
          <w:tcPr>
            <w:tcW w:w="2360" w:type="dxa"/>
          </w:tcPr>
          <w:p>
            <w:pPr>
              <w:pStyle w:val="yTableNAm"/>
              <w:spacing w:before="0"/>
              <w:rPr>
                <w:sz w:val="18"/>
              </w:rPr>
            </w:pPr>
            <w:r>
              <w:rPr>
                <w:sz w:val="18"/>
              </w:rPr>
              <w:t>Cyperus laevigatus</w:t>
            </w:r>
          </w:p>
        </w:tc>
        <w:tc>
          <w:tcPr>
            <w:tcW w:w="2360" w:type="dxa"/>
          </w:tcPr>
          <w:p>
            <w:pPr>
              <w:pStyle w:val="yTableNAm"/>
              <w:spacing w:before="0"/>
              <w:rPr>
                <w:sz w:val="18"/>
              </w:rPr>
            </w:pPr>
            <w:r>
              <w:rPr>
                <w:sz w:val="18"/>
              </w:rPr>
              <w:t>Cyperus laxus</w:t>
            </w:r>
          </w:p>
        </w:tc>
        <w:tc>
          <w:tcPr>
            <w:tcW w:w="2361" w:type="dxa"/>
          </w:tcPr>
          <w:p>
            <w:pPr>
              <w:pStyle w:val="yTableNAm"/>
              <w:spacing w:before="0"/>
              <w:rPr>
                <w:sz w:val="18"/>
              </w:rPr>
            </w:pPr>
            <w:r>
              <w:rPr>
                <w:sz w:val="18"/>
              </w:rPr>
              <w:t>Cyperus lhotskyanus</w:t>
            </w:r>
          </w:p>
        </w:tc>
      </w:tr>
      <w:tr>
        <w:trPr>
          <w:cantSplit/>
        </w:trPr>
        <w:tc>
          <w:tcPr>
            <w:tcW w:w="2360" w:type="dxa"/>
          </w:tcPr>
          <w:p>
            <w:pPr>
              <w:pStyle w:val="yTableNAm"/>
              <w:spacing w:before="0"/>
              <w:rPr>
                <w:sz w:val="18"/>
              </w:rPr>
            </w:pPr>
            <w:r>
              <w:rPr>
                <w:sz w:val="18"/>
              </w:rPr>
              <w:t>Cyperus lucidus</w:t>
            </w:r>
          </w:p>
        </w:tc>
        <w:tc>
          <w:tcPr>
            <w:tcW w:w="2360" w:type="dxa"/>
          </w:tcPr>
          <w:p>
            <w:pPr>
              <w:pStyle w:val="yTableNAm"/>
              <w:spacing w:before="0"/>
              <w:rPr>
                <w:sz w:val="18"/>
              </w:rPr>
            </w:pPr>
            <w:r>
              <w:rPr>
                <w:sz w:val="18"/>
              </w:rPr>
              <w:t>Cyperus mirus</w:t>
            </w:r>
          </w:p>
        </w:tc>
        <w:tc>
          <w:tcPr>
            <w:tcW w:w="2361" w:type="dxa"/>
          </w:tcPr>
          <w:p>
            <w:pPr>
              <w:pStyle w:val="yTableNAm"/>
              <w:spacing w:before="0"/>
              <w:rPr>
                <w:sz w:val="18"/>
              </w:rPr>
            </w:pPr>
            <w:r>
              <w:rPr>
                <w:sz w:val="18"/>
              </w:rPr>
              <w:t>Cyperus natalensis</w:t>
            </w:r>
          </w:p>
        </w:tc>
      </w:tr>
      <w:tr>
        <w:trPr>
          <w:cantSplit/>
        </w:trPr>
        <w:tc>
          <w:tcPr>
            <w:tcW w:w="2360" w:type="dxa"/>
          </w:tcPr>
          <w:p>
            <w:pPr>
              <w:pStyle w:val="yTableNAm"/>
              <w:spacing w:before="0"/>
              <w:rPr>
                <w:sz w:val="18"/>
              </w:rPr>
            </w:pPr>
            <w:r>
              <w:rPr>
                <w:sz w:val="18"/>
              </w:rPr>
              <w:t>Cyperus neo-guinensis</w:t>
            </w:r>
          </w:p>
        </w:tc>
        <w:tc>
          <w:tcPr>
            <w:tcW w:w="2360" w:type="dxa"/>
          </w:tcPr>
          <w:p>
            <w:pPr>
              <w:pStyle w:val="yTableNAm"/>
              <w:spacing w:before="0"/>
              <w:rPr>
                <w:sz w:val="18"/>
              </w:rPr>
            </w:pPr>
            <w:r>
              <w:rPr>
                <w:sz w:val="18"/>
              </w:rPr>
              <w:t>Cyperus owanii</w:t>
            </w:r>
          </w:p>
        </w:tc>
        <w:tc>
          <w:tcPr>
            <w:tcW w:w="2361" w:type="dxa"/>
          </w:tcPr>
          <w:p>
            <w:pPr>
              <w:pStyle w:val="yTableNAm"/>
              <w:spacing w:before="0"/>
              <w:rPr>
                <w:sz w:val="18"/>
              </w:rPr>
            </w:pPr>
            <w:r>
              <w:rPr>
                <w:sz w:val="18"/>
              </w:rPr>
              <w:t>Cyperus papyrus</w:t>
            </w:r>
          </w:p>
        </w:tc>
      </w:tr>
      <w:tr>
        <w:trPr>
          <w:cantSplit/>
        </w:trPr>
        <w:tc>
          <w:tcPr>
            <w:tcW w:w="2360" w:type="dxa"/>
          </w:tcPr>
          <w:p>
            <w:pPr>
              <w:pStyle w:val="yTableNAm"/>
              <w:spacing w:before="0"/>
              <w:rPr>
                <w:sz w:val="18"/>
              </w:rPr>
            </w:pPr>
            <w:r>
              <w:rPr>
                <w:sz w:val="18"/>
              </w:rPr>
              <w:t>Cyperus pedunculosus</w:t>
            </w:r>
          </w:p>
        </w:tc>
        <w:tc>
          <w:tcPr>
            <w:tcW w:w="2360" w:type="dxa"/>
          </w:tcPr>
          <w:p>
            <w:pPr>
              <w:pStyle w:val="yTableNAm"/>
              <w:spacing w:before="0"/>
              <w:rPr>
                <w:sz w:val="18"/>
              </w:rPr>
            </w:pPr>
            <w:r>
              <w:rPr>
                <w:sz w:val="18"/>
              </w:rPr>
              <w:t>Cyperus polystachyos</w:t>
            </w:r>
          </w:p>
        </w:tc>
        <w:tc>
          <w:tcPr>
            <w:tcW w:w="2361" w:type="dxa"/>
          </w:tcPr>
          <w:p>
            <w:pPr>
              <w:pStyle w:val="yTableNAm"/>
              <w:spacing w:before="0"/>
              <w:rPr>
                <w:sz w:val="18"/>
              </w:rPr>
            </w:pPr>
            <w:r>
              <w:rPr>
                <w:sz w:val="18"/>
              </w:rPr>
              <w:t>Cyperus rotundus</w:t>
            </w:r>
          </w:p>
        </w:tc>
      </w:tr>
      <w:tr>
        <w:trPr>
          <w:cantSplit/>
        </w:trPr>
        <w:tc>
          <w:tcPr>
            <w:tcW w:w="2360" w:type="dxa"/>
          </w:tcPr>
          <w:p>
            <w:pPr>
              <w:pStyle w:val="yTableNAm"/>
              <w:spacing w:before="0"/>
              <w:rPr>
                <w:sz w:val="18"/>
              </w:rPr>
            </w:pPr>
            <w:r>
              <w:rPr>
                <w:sz w:val="18"/>
              </w:rPr>
              <w:t>Cyperus sesquiflorus</w:t>
            </w:r>
          </w:p>
        </w:tc>
        <w:tc>
          <w:tcPr>
            <w:tcW w:w="2360" w:type="dxa"/>
          </w:tcPr>
          <w:p>
            <w:pPr>
              <w:pStyle w:val="yTableNAm"/>
              <w:spacing w:before="0"/>
              <w:rPr>
                <w:sz w:val="18"/>
              </w:rPr>
            </w:pPr>
            <w:r>
              <w:rPr>
                <w:sz w:val="18"/>
              </w:rPr>
              <w:t>Cyperus setigerus</w:t>
            </w:r>
          </w:p>
        </w:tc>
        <w:tc>
          <w:tcPr>
            <w:tcW w:w="2361" w:type="dxa"/>
          </w:tcPr>
          <w:p>
            <w:pPr>
              <w:pStyle w:val="yTableNAm"/>
              <w:spacing w:before="0"/>
              <w:rPr>
                <w:sz w:val="18"/>
              </w:rPr>
            </w:pPr>
            <w:r>
              <w:rPr>
                <w:sz w:val="18"/>
              </w:rPr>
              <w:t>Cyperus sphaeroideus</w:t>
            </w:r>
          </w:p>
        </w:tc>
      </w:tr>
      <w:tr>
        <w:trPr>
          <w:cantSplit/>
        </w:trPr>
        <w:tc>
          <w:tcPr>
            <w:tcW w:w="2360" w:type="dxa"/>
          </w:tcPr>
          <w:p>
            <w:pPr>
              <w:pStyle w:val="yTableNAm"/>
              <w:spacing w:before="0"/>
              <w:rPr>
                <w:sz w:val="18"/>
              </w:rPr>
            </w:pPr>
            <w:r>
              <w:rPr>
                <w:sz w:val="18"/>
              </w:rPr>
              <w:t>Cyperus subpinnatus</w:t>
            </w:r>
          </w:p>
        </w:tc>
        <w:tc>
          <w:tcPr>
            <w:tcW w:w="2360" w:type="dxa"/>
          </w:tcPr>
          <w:p>
            <w:pPr>
              <w:pStyle w:val="yTableNAm"/>
              <w:spacing w:before="0"/>
              <w:rPr>
                <w:sz w:val="18"/>
              </w:rPr>
            </w:pPr>
            <w:r>
              <w:rPr>
                <w:sz w:val="18"/>
              </w:rPr>
              <w:t>Cyperus surinamensis</w:t>
            </w:r>
          </w:p>
        </w:tc>
        <w:tc>
          <w:tcPr>
            <w:tcW w:w="2361" w:type="dxa"/>
          </w:tcPr>
          <w:p>
            <w:pPr>
              <w:pStyle w:val="yTableNAm"/>
              <w:spacing w:before="0"/>
              <w:rPr>
                <w:sz w:val="18"/>
              </w:rPr>
            </w:pPr>
            <w:r>
              <w:rPr>
                <w:sz w:val="18"/>
              </w:rPr>
              <w:t>Cyperus tenellus</w:t>
            </w:r>
          </w:p>
        </w:tc>
      </w:tr>
      <w:tr>
        <w:trPr>
          <w:cantSplit/>
        </w:trPr>
        <w:tc>
          <w:tcPr>
            <w:tcW w:w="2360" w:type="dxa"/>
          </w:tcPr>
          <w:p>
            <w:pPr>
              <w:pStyle w:val="yTableNAm"/>
              <w:spacing w:before="0"/>
              <w:rPr>
                <w:sz w:val="18"/>
              </w:rPr>
            </w:pPr>
            <w:r>
              <w:rPr>
                <w:sz w:val="18"/>
              </w:rPr>
              <w:t>Cyperus tenuiflorus</w:t>
            </w:r>
          </w:p>
        </w:tc>
        <w:tc>
          <w:tcPr>
            <w:tcW w:w="2360" w:type="dxa"/>
          </w:tcPr>
          <w:p>
            <w:pPr>
              <w:pStyle w:val="yTableNAm"/>
              <w:spacing w:before="0"/>
              <w:rPr>
                <w:sz w:val="18"/>
              </w:rPr>
            </w:pPr>
            <w:r>
              <w:rPr>
                <w:sz w:val="18"/>
              </w:rPr>
              <w:t>Cyperus tetraphyllus</w:t>
            </w:r>
          </w:p>
        </w:tc>
        <w:tc>
          <w:tcPr>
            <w:tcW w:w="2361" w:type="dxa"/>
          </w:tcPr>
          <w:p>
            <w:pPr>
              <w:pStyle w:val="yTableNAm"/>
              <w:spacing w:before="0"/>
              <w:rPr>
                <w:sz w:val="18"/>
              </w:rPr>
            </w:pPr>
            <w:r>
              <w:rPr>
                <w:sz w:val="18"/>
              </w:rPr>
              <w:t>Cyperus vorsteri</w:t>
            </w:r>
          </w:p>
        </w:tc>
      </w:tr>
      <w:tr>
        <w:trPr>
          <w:cantSplit/>
        </w:trPr>
        <w:tc>
          <w:tcPr>
            <w:tcW w:w="2360" w:type="dxa"/>
          </w:tcPr>
          <w:p>
            <w:pPr>
              <w:pStyle w:val="yTableNAm"/>
              <w:spacing w:before="0"/>
              <w:rPr>
                <w:sz w:val="18"/>
              </w:rPr>
            </w:pPr>
            <w:r>
              <w:rPr>
                <w:sz w:val="18"/>
              </w:rPr>
              <w:t>Cyphanthera albicans</w:t>
            </w:r>
          </w:p>
        </w:tc>
        <w:tc>
          <w:tcPr>
            <w:tcW w:w="2360" w:type="dxa"/>
          </w:tcPr>
          <w:p>
            <w:pPr>
              <w:pStyle w:val="yTableNAm"/>
              <w:spacing w:before="0"/>
              <w:rPr>
                <w:sz w:val="18"/>
              </w:rPr>
            </w:pPr>
            <w:r>
              <w:rPr>
                <w:sz w:val="18"/>
              </w:rPr>
              <w:t>Cyphanthera anthocercidea</w:t>
            </w:r>
          </w:p>
        </w:tc>
        <w:tc>
          <w:tcPr>
            <w:tcW w:w="2361" w:type="dxa"/>
          </w:tcPr>
          <w:p>
            <w:pPr>
              <w:pStyle w:val="yTableNAm"/>
              <w:spacing w:before="0"/>
              <w:rPr>
                <w:sz w:val="18"/>
              </w:rPr>
            </w:pPr>
            <w:r>
              <w:rPr>
                <w:sz w:val="18"/>
              </w:rPr>
              <w:t>Cyphanthera x frondosa</w:t>
            </w:r>
          </w:p>
        </w:tc>
      </w:tr>
      <w:tr>
        <w:trPr>
          <w:cantSplit/>
        </w:trPr>
        <w:tc>
          <w:tcPr>
            <w:tcW w:w="2360" w:type="dxa"/>
          </w:tcPr>
          <w:p>
            <w:pPr>
              <w:pStyle w:val="yTableNAm"/>
              <w:spacing w:before="0"/>
              <w:rPr>
                <w:sz w:val="18"/>
              </w:rPr>
            </w:pPr>
            <w:r>
              <w:rPr>
                <w:sz w:val="18"/>
              </w:rPr>
              <w:t>Cyphanthera myosotidea</w:t>
            </w:r>
          </w:p>
        </w:tc>
        <w:tc>
          <w:tcPr>
            <w:tcW w:w="2360" w:type="dxa"/>
          </w:tcPr>
          <w:p>
            <w:pPr>
              <w:pStyle w:val="yTableNAm"/>
              <w:spacing w:before="0"/>
              <w:rPr>
                <w:sz w:val="18"/>
              </w:rPr>
            </w:pPr>
            <w:r>
              <w:rPr>
                <w:sz w:val="18"/>
              </w:rPr>
              <w:t>Cyphanthera scabrella</w:t>
            </w:r>
          </w:p>
        </w:tc>
        <w:tc>
          <w:tcPr>
            <w:tcW w:w="2361" w:type="dxa"/>
          </w:tcPr>
          <w:p>
            <w:pPr>
              <w:pStyle w:val="yTableNAm"/>
              <w:spacing w:before="0"/>
              <w:rPr>
                <w:sz w:val="18"/>
              </w:rPr>
            </w:pPr>
            <w:r>
              <w:rPr>
                <w:sz w:val="18"/>
              </w:rPr>
              <w:t>Cyphanthera tasmanica</w:t>
            </w:r>
          </w:p>
        </w:tc>
      </w:tr>
      <w:tr>
        <w:trPr>
          <w:cantSplit/>
        </w:trPr>
        <w:tc>
          <w:tcPr>
            <w:tcW w:w="2360" w:type="dxa"/>
          </w:tcPr>
          <w:p>
            <w:pPr>
              <w:pStyle w:val="yTableNAm"/>
              <w:spacing w:before="0"/>
              <w:rPr>
                <w:sz w:val="18"/>
              </w:rPr>
            </w:pPr>
            <w:r>
              <w:rPr>
                <w:sz w:val="18"/>
              </w:rPr>
              <w:t>Cyphochilus parvifolius</w:t>
            </w:r>
          </w:p>
        </w:tc>
        <w:tc>
          <w:tcPr>
            <w:tcW w:w="2360" w:type="dxa"/>
          </w:tcPr>
          <w:p>
            <w:pPr>
              <w:pStyle w:val="yTableNAm"/>
              <w:spacing w:before="0"/>
              <w:rPr>
                <w:sz w:val="18"/>
              </w:rPr>
            </w:pPr>
            <w:r>
              <w:rPr>
                <w:sz w:val="18"/>
              </w:rPr>
              <w:t>Cyphokentia macrostachya</w:t>
            </w:r>
          </w:p>
        </w:tc>
        <w:tc>
          <w:tcPr>
            <w:tcW w:w="2361" w:type="dxa"/>
          </w:tcPr>
          <w:p>
            <w:pPr>
              <w:pStyle w:val="yTableNAm"/>
              <w:spacing w:before="0"/>
              <w:rPr>
                <w:sz w:val="18"/>
              </w:rPr>
            </w:pPr>
            <w:r>
              <w:rPr>
                <w:sz w:val="18"/>
              </w:rPr>
              <w:t>Cyphomandra cajanumensis</w:t>
            </w:r>
          </w:p>
        </w:tc>
      </w:tr>
      <w:tr>
        <w:trPr>
          <w:cantSplit/>
        </w:trPr>
        <w:tc>
          <w:tcPr>
            <w:tcW w:w="2360" w:type="dxa"/>
          </w:tcPr>
          <w:p>
            <w:pPr>
              <w:pStyle w:val="yTableNAm"/>
              <w:spacing w:before="0"/>
              <w:rPr>
                <w:sz w:val="18"/>
              </w:rPr>
            </w:pPr>
            <w:r>
              <w:rPr>
                <w:sz w:val="18"/>
              </w:rPr>
              <w:t>Cyphomandra caracasana</w:t>
            </w:r>
          </w:p>
        </w:tc>
        <w:tc>
          <w:tcPr>
            <w:tcW w:w="2360" w:type="dxa"/>
          </w:tcPr>
          <w:p>
            <w:pPr>
              <w:pStyle w:val="yTableNAm"/>
              <w:spacing w:before="0"/>
              <w:rPr>
                <w:sz w:val="18"/>
              </w:rPr>
            </w:pPr>
            <w:r>
              <w:rPr>
                <w:sz w:val="18"/>
              </w:rPr>
              <w:t>Cyphomandra corymbiflora</w:t>
            </w:r>
          </w:p>
        </w:tc>
        <w:tc>
          <w:tcPr>
            <w:tcW w:w="2361" w:type="dxa"/>
          </w:tcPr>
          <w:p>
            <w:pPr>
              <w:pStyle w:val="yTableNAm"/>
              <w:spacing w:before="0"/>
              <w:rPr>
                <w:sz w:val="18"/>
              </w:rPr>
            </w:pPr>
            <w:r>
              <w:rPr>
                <w:sz w:val="18"/>
              </w:rPr>
              <w:t>Cyphomandra hartwegii</w:t>
            </w:r>
          </w:p>
        </w:tc>
      </w:tr>
      <w:tr>
        <w:trPr>
          <w:cantSplit/>
        </w:trPr>
        <w:tc>
          <w:tcPr>
            <w:tcW w:w="2360" w:type="dxa"/>
          </w:tcPr>
          <w:p>
            <w:pPr>
              <w:pStyle w:val="yTableNAm"/>
              <w:spacing w:before="0"/>
              <w:rPr>
                <w:sz w:val="18"/>
              </w:rPr>
            </w:pPr>
            <w:r>
              <w:rPr>
                <w:sz w:val="18"/>
              </w:rPr>
              <w:t>Cyphophoenix elegans</w:t>
            </w:r>
          </w:p>
        </w:tc>
        <w:tc>
          <w:tcPr>
            <w:tcW w:w="2360" w:type="dxa"/>
          </w:tcPr>
          <w:p>
            <w:pPr>
              <w:pStyle w:val="yTableNAm"/>
              <w:spacing w:before="0"/>
              <w:rPr>
                <w:sz w:val="18"/>
              </w:rPr>
            </w:pPr>
            <w:r>
              <w:rPr>
                <w:sz w:val="18"/>
              </w:rPr>
              <w:t>Cyphophoenix nucele</w:t>
            </w:r>
          </w:p>
        </w:tc>
        <w:tc>
          <w:tcPr>
            <w:tcW w:w="2361" w:type="dxa"/>
          </w:tcPr>
          <w:p>
            <w:pPr>
              <w:pStyle w:val="yTableNAm"/>
              <w:spacing w:before="0"/>
              <w:rPr>
                <w:sz w:val="18"/>
              </w:rPr>
            </w:pPr>
            <w:r>
              <w:rPr>
                <w:sz w:val="18"/>
              </w:rPr>
              <w:t>Cyphosperma balansae</w:t>
            </w:r>
          </w:p>
        </w:tc>
      </w:tr>
      <w:tr>
        <w:trPr>
          <w:cantSplit/>
        </w:trPr>
        <w:tc>
          <w:tcPr>
            <w:tcW w:w="2360" w:type="dxa"/>
          </w:tcPr>
          <w:p>
            <w:pPr>
              <w:pStyle w:val="yTableNAm"/>
              <w:spacing w:before="0"/>
              <w:rPr>
                <w:sz w:val="18"/>
              </w:rPr>
            </w:pPr>
            <w:r>
              <w:rPr>
                <w:sz w:val="18"/>
              </w:rPr>
              <w:t>Cyphosperma tanga</w:t>
            </w:r>
          </w:p>
        </w:tc>
        <w:tc>
          <w:tcPr>
            <w:tcW w:w="2360" w:type="dxa"/>
          </w:tcPr>
          <w:p>
            <w:pPr>
              <w:pStyle w:val="yTableNAm"/>
              <w:spacing w:before="0"/>
              <w:rPr>
                <w:sz w:val="18"/>
              </w:rPr>
            </w:pPr>
            <w:r>
              <w:rPr>
                <w:sz w:val="18"/>
              </w:rPr>
              <w:t>Cyphosperma trichospadix</w:t>
            </w:r>
          </w:p>
        </w:tc>
        <w:tc>
          <w:tcPr>
            <w:tcW w:w="2361" w:type="dxa"/>
          </w:tcPr>
          <w:p>
            <w:pPr>
              <w:pStyle w:val="yTableNAm"/>
              <w:spacing w:before="0"/>
              <w:rPr>
                <w:rFonts w:eastAsia="Arial Unicode MS" w:cs="Arial Unicode MS"/>
                <w:sz w:val="18"/>
              </w:rPr>
            </w:pPr>
            <w:r>
              <w:rPr>
                <w:sz w:val="18"/>
              </w:rPr>
              <w:t>Cyphosperma voutmelense</w:t>
            </w:r>
          </w:p>
        </w:tc>
      </w:tr>
      <w:tr>
        <w:trPr>
          <w:cantSplit/>
        </w:trPr>
        <w:tc>
          <w:tcPr>
            <w:tcW w:w="2360" w:type="dxa"/>
          </w:tcPr>
          <w:p>
            <w:pPr>
              <w:pStyle w:val="yTableNAm"/>
              <w:spacing w:before="0"/>
              <w:rPr>
                <w:rFonts w:eastAsia="Arial Unicode MS" w:cs="Arial Unicode MS"/>
                <w:sz w:val="18"/>
              </w:rPr>
            </w:pPr>
            <w:r>
              <w:rPr>
                <w:sz w:val="18"/>
              </w:rPr>
              <w:t>Cyphostemma bainesii</w:t>
            </w:r>
          </w:p>
        </w:tc>
        <w:tc>
          <w:tcPr>
            <w:tcW w:w="2360" w:type="dxa"/>
          </w:tcPr>
          <w:p>
            <w:pPr>
              <w:pStyle w:val="yTableNAm"/>
              <w:spacing w:before="0"/>
              <w:rPr>
                <w:rFonts w:eastAsia="Arial Unicode MS" w:cs="Arial Unicode MS"/>
                <w:sz w:val="18"/>
              </w:rPr>
            </w:pPr>
            <w:r>
              <w:rPr>
                <w:sz w:val="18"/>
              </w:rPr>
              <w:t>Cyphostemma camerounense</w:t>
            </w:r>
          </w:p>
        </w:tc>
        <w:tc>
          <w:tcPr>
            <w:tcW w:w="2361" w:type="dxa"/>
          </w:tcPr>
          <w:p>
            <w:pPr>
              <w:pStyle w:val="yTableNAm"/>
              <w:spacing w:before="0"/>
              <w:rPr>
                <w:rFonts w:eastAsia="Arial Unicode MS" w:cs="Arial Unicode MS"/>
                <w:sz w:val="18"/>
              </w:rPr>
            </w:pPr>
            <w:r>
              <w:rPr>
                <w:sz w:val="18"/>
              </w:rPr>
              <w:t>Cyphostemma cirrhosum</w:t>
            </w:r>
          </w:p>
        </w:tc>
      </w:tr>
      <w:tr>
        <w:trPr>
          <w:cantSplit/>
        </w:trPr>
        <w:tc>
          <w:tcPr>
            <w:tcW w:w="2360" w:type="dxa"/>
          </w:tcPr>
          <w:p>
            <w:pPr>
              <w:pStyle w:val="yTableNAm"/>
              <w:spacing w:before="0"/>
              <w:rPr>
                <w:rFonts w:eastAsia="Arial Unicode MS" w:cs="Arial Unicode MS"/>
                <w:sz w:val="18"/>
              </w:rPr>
            </w:pPr>
            <w:r>
              <w:rPr>
                <w:sz w:val="18"/>
              </w:rPr>
              <w:t>Cyphostemma currorii</w:t>
            </w:r>
          </w:p>
        </w:tc>
        <w:tc>
          <w:tcPr>
            <w:tcW w:w="2360" w:type="dxa"/>
          </w:tcPr>
          <w:p>
            <w:pPr>
              <w:pStyle w:val="yTableNAm"/>
              <w:spacing w:before="0"/>
              <w:rPr>
                <w:rFonts w:eastAsia="Arial Unicode MS" w:cs="Arial Unicode MS"/>
                <w:sz w:val="18"/>
              </w:rPr>
            </w:pPr>
            <w:r>
              <w:rPr>
                <w:sz w:val="18"/>
              </w:rPr>
              <w:t>Cyphostemma elephantopus</w:t>
            </w:r>
          </w:p>
        </w:tc>
        <w:tc>
          <w:tcPr>
            <w:tcW w:w="2361" w:type="dxa"/>
          </w:tcPr>
          <w:p>
            <w:pPr>
              <w:pStyle w:val="yTableNAm"/>
              <w:spacing w:before="0"/>
              <w:rPr>
                <w:rFonts w:eastAsia="Arial Unicode MS" w:cs="Arial Unicode MS"/>
                <w:sz w:val="18"/>
              </w:rPr>
            </w:pPr>
            <w:r>
              <w:rPr>
                <w:sz w:val="18"/>
              </w:rPr>
              <w:t>Cyphostemma gigantophyllum</w:t>
            </w:r>
          </w:p>
        </w:tc>
      </w:tr>
      <w:tr>
        <w:trPr>
          <w:cantSplit/>
        </w:trPr>
        <w:tc>
          <w:tcPr>
            <w:tcW w:w="2360" w:type="dxa"/>
          </w:tcPr>
          <w:p>
            <w:pPr>
              <w:pStyle w:val="yTableNAm"/>
              <w:spacing w:before="0"/>
              <w:rPr>
                <w:rFonts w:eastAsia="Arial Unicode MS" w:cs="Arial Unicode MS"/>
                <w:sz w:val="18"/>
              </w:rPr>
            </w:pPr>
            <w:r>
              <w:rPr>
                <w:sz w:val="18"/>
              </w:rPr>
              <w:t>Cyphostemma hardyi</w:t>
            </w:r>
          </w:p>
        </w:tc>
        <w:tc>
          <w:tcPr>
            <w:tcW w:w="2360" w:type="dxa"/>
          </w:tcPr>
          <w:p>
            <w:pPr>
              <w:pStyle w:val="yTableNAm"/>
              <w:spacing w:before="0"/>
              <w:rPr>
                <w:rFonts w:eastAsia="Arial Unicode MS" w:cs="Arial Unicode MS"/>
                <w:sz w:val="18"/>
              </w:rPr>
            </w:pPr>
            <w:r>
              <w:rPr>
                <w:sz w:val="18"/>
              </w:rPr>
              <w:t>Cyphostemma humile</w:t>
            </w:r>
          </w:p>
        </w:tc>
        <w:tc>
          <w:tcPr>
            <w:tcW w:w="2361" w:type="dxa"/>
          </w:tcPr>
          <w:p>
            <w:pPr>
              <w:pStyle w:val="yTableNAm"/>
              <w:spacing w:before="0"/>
              <w:rPr>
                <w:rFonts w:eastAsia="Arial Unicode MS" w:cs="Arial Unicode MS"/>
                <w:sz w:val="18"/>
              </w:rPr>
            </w:pPr>
            <w:r>
              <w:rPr>
                <w:sz w:val="18"/>
              </w:rPr>
              <w:t>Cyphostemma jiguu</w:t>
            </w:r>
          </w:p>
        </w:tc>
      </w:tr>
      <w:tr>
        <w:trPr>
          <w:cantSplit/>
        </w:trPr>
        <w:tc>
          <w:tcPr>
            <w:tcW w:w="2360" w:type="dxa"/>
          </w:tcPr>
          <w:p>
            <w:pPr>
              <w:pStyle w:val="yTableNAm"/>
              <w:spacing w:before="0"/>
              <w:rPr>
                <w:rFonts w:eastAsia="Arial Unicode MS" w:cs="Arial Unicode MS"/>
                <w:sz w:val="18"/>
              </w:rPr>
            </w:pPr>
            <w:r>
              <w:rPr>
                <w:sz w:val="18"/>
              </w:rPr>
              <w:t>Cyphostemma juttae</w:t>
            </w:r>
          </w:p>
        </w:tc>
        <w:tc>
          <w:tcPr>
            <w:tcW w:w="2360" w:type="dxa"/>
          </w:tcPr>
          <w:p>
            <w:pPr>
              <w:pStyle w:val="yTableNAm"/>
              <w:spacing w:before="0"/>
              <w:rPr>
                <w:rFonts w:eastAsia="Arial Unicode MS" w:cs="Arial Unicode MS"/>
                <w:sz w:val="18"/>
              </w:rPr>
            </w:pPr>
            <w:r>
              <w:rPr>
                <w:sz w:val="18"/>
              </w:rPr>
              <w:t>Cyphostemma laza</w:t>
            </w:r>
          </w:p>
        </w:tc>
        <w:tc>
          <w:tcPr>
            <w:tcW w:w="2361" w:type="dxa"/>
          </w:tcPr>
          <w:p>
            <w:pPr>
              <w:pStyle w:val="yTableNAm"/>
              <w:spacing w:before="0"/>
              <w:rPr>
                <w:rFonts w:eastAsia="Arial Unicode MS" w:cs="Arial Unicode MS"/>
                <w:sz w:val="18"/>
              </w:rPr>
            </w:pPr>
            <w:r>
              <w:rPr>
                <w:sz w:val="18"/>
              </w:rPr>
              <w:t>Cyphostemma montagnacii</w:t>
            </w:r>
          </w:p>
        </w:tc>
      </w:tr>
      <w:tr>
        <w:trPr>
          <w:cantSplit/>
        </w:trPr>
        <w:tc>
          <w:tcPr>
            <w:tcW w:w="2360" w:type="dxa"/>
          </w:tcPr>
          <w:p>
            <w:pPr>
              <w:pStyle w:val="yTableNAm"/>
              <w:spacing w:before="0"/>
              <w:rPr>
                <w:rFonts w:eastAsia="Arial Unicode MS" w:cs="Arial Unicode MS"/>
                <w:sz w:val="18"/>
              </w:rPr>
            </w:pPr>
            <w:r>
              <w:rPr>
                <w:sz w:val="18"/>
              </w:rPr>
              <w:t>Cyphostemma nigroglandulosum</w:t>
            </w:r>
          </w:p>
        </w:tc>
        <w:tc>
          <w:tcPr>
            <w:tcW w:w="2360" w:type="dxa"/>
          </w:tcPr>
          <w:p>
            <w:pPr>
              <w:pStyle w:val="yTableNAm"/>
              <w:spacing w:before="0"/>
              <w:rPr>
                <w:rFonts w:eastAsia="Arial Unicode MS" w:cs="Arial Unicode MS"/>
                <w:sz w:val="18"/>
              </w:rPr>
            </w:pPr>
            <w:r>
              <w:rPr>
                <w:sz w:val="18"/>
              </w:rPr>
              <w:t>Cyphostemma quinatum</w:t>
            </w:r>
          </w:p>
        </w:tc>
        <w:tc>
          <w:tcPr>
            <w:tcW w:w="2361" w:type="dxa"/>
          </w:tcPr>
          <w:p>
            <w:pPr>
              <w:pStyle w:val="yTableNAm"/>
              <w:spacing w:before="0"/>
              <w:rPr>
                <w:rFonts w:eastAsia="Arial Unicode MS" w:cs="Arial Unicode MS"/>
                <w:sz w:val="18"/>
              </w:rPr>
            </w:pPr>
            <w:r>
              <w:rPr>
                <w:sz w:val="18"/>
              </w:rPr>
              <w:t>Cyphostemma sandersonii</w:t>
            </w:r>
          </w:p>
        </w:tc>
      </w:tr>
      <w:tr>
        <w:trPr>
          <w:cantSplit/>
        </w:trPr>
        <w:tc>
          <w:tcPr>
            <w:tcW w:w="2360" w:type="dxa"/>
          </w:tcPr>
          <w:p>
            <w:pPr>
              <w:pStyle w:val="yTableNAm"/>
              <w:spacing w:before="0"/>
              <w:rPr>
                <w:rFonts w:eastAsia="Arial Unicode MS" w:cs="Arial Unicode MS"/>
                <w:sz w:val="18"/>
              </w:rPr>
            </w:pPr>
            <w:r>
              <w:rPr>
                <w:sz w:val="18"/>
              </w:rPr>
              <w:t>Cyphostemma segmentatum</w:t>
            </w:r>
          </w:p>
        </w:tc>
        <w:tc>
          <w:tcPr>
            <w:tcW w:w="2360" w:type="dxa"/>
          </w:tcPr>
          <w:p>
            <w:pPr>
              <w:pStyle w:val="yTableNAm"/>
              <w:spacing w:before="0"/>
              <w:rPr>
                <w:rFonts w:eastAsia="Arial Unicode MS" w:cs="Arial Unicode MS"/>
                <w:sz w:val="18"/>
              </w:rPr>
            </w:pPr>
            <w:r>
              <w:rPr>
                <w:sz w:val="18"/>
              </w:rPr>
              <w:t>Cyphostemma seitziana</w:t>
            </w:r>
          </w:p>
        </w:tc>
        <w:tc>
          <w:tcPr>
            <w:tcW w:w="2361" w:type="dxa"/>
          </w:tcPr>
          <w:p>
            <w:pPr>
              <w:pStyle w:val="yTableNAm"/>
              <w:spacing w:before="0"/>
              <w:rPr>
                <w:rFonts w:eastAsia="Arial Unicode MS" w:cs="Arial Unicode MS"/>
                <w:sz w:val="18"/>
              </w:rPr>
            </w:pPr>
            <w:r>
              <w:rPr>
                <w:sz w:val="18"/>
              </w:rPr>
              <w:t>Cyphostemma woodii</w:t>
            </w:r>
          </w:p>
        </w:tc>
      </w:tr>
      <w:tr>
        <w:trPr>
          <w:cantSplit/>
        </w:trPr>
        <w:tc>
          <w:tcPr>
            <w:tcW w:w="2360" w:type="dxa"/>
          </w:tcPr>
          <w:p>
            <w:pPr>
              <w:pStyle w:val="yTableNAm"/>
              <w:spacing w:before="0"/>
              <w:rPr>
                <w:rFonts w:eastAsia="Arial Unicode MS" w:cs="Arial Unicode MS"/>
                <w:sz w:val="18"/>
              </w:rPr>
            </w:pPr>
            <w:r>
              <w:rPr>
                <w:sz w:val="18"/>
              </w:rPr>
              <w:t>Cypripedium x leysenianum</w:t>
            </w:r>
          </w:p>
        </w:tc>
        <w:tc>
          <w:tcPr>
            <w:tcW w:w="2360" w:type="dxa"/>
          </w:tcPr>
          <w:p>
            <w:pPr>
              <w:pStyle w:val="yTableNAm"/>
              <w:spacing w:before="0"/>
              <w:rPr>
                <w:rFonts w:eastAsia="Arial Unicode MS" w:cs="Arial Unicode MS"/>
                <w:sz w:val="18"/>
              </w:rPr>
            </w:pPr>
            <w:r>
              <w:rPr>
                <w:sz w:val="18"/>
              </w:rPr>
              <w:t>Cyrilla racemiflora</w:t>
            </w:r>
          </w:p>
        </w:tc>
        <w:tc>
          <w:tcPr>
            <w:tcW w:w="2361" w:type="dxa"/>
          </w:tcPr>
          <w:p>
            <w:pPr>
              <w:pStyle w:val="yTableNAm"/>
              <w:spacing w:before="0"/>
              <w:rPr>
                <w:rFonts w:eastAsia="Arial Unicode MS" w:cs="Arial Unicode MS"/>
                <w:sz w:val="18"/>
              </w:rPr>
            </w:pPr>
            <w:r>
              <w:rPr>
                <w:sz w:val="18"/>
              </w:rPr>
              <w:t>Cyrtandra baileyi</w:t>
            </w:r>
          </w:p>
        </w:tc>
      </w:tr>
      <w:tr>
        <w:trPr>
          <w:cantSplit/>
        </w:trPr>
        <w:tc>
          <w:tcPr>
            <w:tcW w:w="2360" w:type="dxa"/>
          </w:tcPr>
          <w:p>
            <w:pPr>
              <w:pStyle w:val="yTableNAm"/>
              <w:spacing w:before="0"/>
              <w:rPr>
                <w:rFonts w:eastAsia="Arial Unicode MS" w:cs="Arial Unicode MS"/>
                <w:sz w:val="18"/>
              </w:rPr>
            </w:pPr>
            <w:r>
              <w:rPr>
                <w:sz w:val="18"/>
              </w:rPr>
              <w:t>Cyrtandra beckmanni</w:t>
            </w:r>
          </w:p>
        </w:tc>
        <w:tc>
          <w:tcPr>
            <w:tcW w:w="2360" w:type="dxa"/>
          </w:tcPr>
          <w:p>
            <w:pPr>
              <w:pStyle w:val="yTableNAm"/>
              <w:spacing w:before="0"/>
              <w:rPr>
                <w:rFonts w:eastAsia="Arial Unicode MS" w:cs="Arial Unicode MS"/>
                <w:sz w:val="18"/>
              </w:rPr>
            </w:pPr>
            <w:r>
              <w:rPr>
                <w:sz w:val="18"/>
              </w:rPr>
              <w:t>Cyrtanthera pohliana</w:t>
            </w:r>
          </w:p>
        </w:tc>
        <w:tc>
          <w:tcPr>
            <w:tcW w:w="2361" w:type="dxa"/>
          </w:tcPr>
          <w:p>
            <w:pPr>
              <w:pStyle w:val="yTableNAm"/>
              <w:spacing w:before="0"/>
              <w:rPr>
                <w:rFonts w:eastAsia="Arial Unicode MS" w:cs="Arial Unicode MS"/>
                <w:sz w:val="18"/>
              </w:rPr>
            </w:pPr>
            <w:r>
              <w:rPr>
                <w:sz w:val="18"/>
              </w:rPr>
              <w:t>Cyrtanthus angustifolius</w:t>
            </w:r>
          </w:p>
        </w:tc>
      </w:tr>
      <w:tr>
        <w:trPr>
          <w:cantSplit/>
        </w:trPr>
        <w:tc>
          <w:tcPr>
            <w:tcW w:w="2360" w:type="dxa"/>
          </w:tcPr>
          <w:p>
            <w:pPr>
              <w:pStyle w:val="yTableNAm"/>
              <w:spacing w:before="0"/>
              <w:rPr>
                <w:rFonts w:eastAsia="Arial Unicode MS" w:cs="Arial Unicode MS"/>
                <w:sz w:val="18"/>
              </w:rPr>
            </w:pPr>
            <w:r>
              <w:rPr>
                <w:sz w:val="18"/>
              </w:rPr>
              <w:t>Cyrtanthus attenuatus</w:t>
            </w:r>
          </w:p>
        </w:tc>
        <w:tc>
          <w:tcPr>
            <w:tcW w:w="2360" w:type="dxa"/>
          </w:tcPr>
          <w:p>
            <w:pPr>
              <w:pStyle w:val="yTableNAm"/>
              <w:spacing w:before="0"/>
              <w:rPr>
                <w:rFonts w:eastAsia="Arial Unicode MS" w:cs="Arial Unicode MS"/>
                <w:sz w:val="18"/>
              </w:rPr>
            </w:pPr>
            <w:r>
              <w:rPr>
                <w:sz w:val="18"/>
              </w:rPr>
              <w:t>Cyrtanthus bicolor</w:t>
            </w:r>
          </w:p>
        </w:tc>
        <w:tc>
          <w:tcPr>
            <w:tcW w:w="2361" w:type="dxa"/>
          </w:tcPr>
          <w:p>
            <w:pPr>
              <w:pStyle w:val="yTableNAm"/>
              <w:spacing w:before="0"/>
              <w:rPr>
                <w:rFonts w:eastAsia="Arial Unicode MS" w:cs="Arial Unicode MS"/>
                <w:sz w:val="18"/>
              </w:rPr>
            </w:pPr>
            <w:r>
              <w:rPr>
                <w:sz w:val="18"/>
              </w:rPr>
              <w:t>Cyrtanthus brachyscyphus</w:t>
            </w:r>
          </w:p>
        </w:tc>
      </w:tr>
      <w:tr>
        <w:trPr>
          <w:cantSplit/>
        </w:trPr>
        <w:tc>
          <w:tcPr>
            <w:tcW w:w="2360" w:type="dxa"/>
          </w:tcPr>
          <w:p>
            <w:pPr>
              <w:pStyle w:val="yTableNAm"/>
              <w:spacing w:before="0"/>
              <w:rPr>
                <w:rFonts w:eastAsia="Arial Unicode MS" w:cs="Arial Unicode MS"/>
                <w:sz w:val="18"/>
              </w:rPr>
            </w:pPr>
            <w:r>
              <w:rPr>
                <w:sz w:val="18"/>
              </w:rPr>
              <w:t>Cyrtanthus carneus</w:t>
            </w:r>
          </w:p>
        </w:tc>
        <w:tc>
          <w:tcPr>
            <w:tcW w:w="2360" w:type="dxa"/>
          </w:tcPr>
          <w:p>
            <w:pPr>
              <w:pStyle w:val="yTableNAm"/>
              <w:spacing w:before="0"/>
              <w:rPr>
                <w:rFonts w:eastAsia="Arial Unicode MS" w:cs="Arial Unicode MS"/>
                <w:sz w:val="18"/>
              </w:rPr>
            </w:pPr>
            <w:r>
              <w:rPr>
                <w:sz w:val="18"/>
              </w:rPr>
              <w:t>Cyrtanthus clavatus</w:t>
            </w:r>
          </w:p>
        </w:tc>
        <w:tc>
          <w:tcPr>
            <w:tcW w:w="2361" w:type="dxa"/>
          </w:tcPr>
          <w:p>
            <w:pPr>
              <w:pStyle w:val="yTableNAm"/>
              <w:spacing w:before="0"/>
              <w:rPr>
                <w:rFonts w:eastAsia="Arial Unicode MS" w:cs="Arial Unicode MS"/>
                <w:sz w:val="18"/>
              </w:rPr>
            </w:pPr>
            <w:r>
              <w:rPr>
                <w:sz w:val="18"/>
              </w:rPr>
              <w:t>Cyrtanthus collinus</w:t>
            </w:r>
          </w:p>
        </w:tc>
      </w:tr>
      <w:tr>
        <w:trPr>
          <w:cantSplit/>
        </w:trPr>
        <w:tc>
          <w:tcPr>
            <w:tcW w:w="2360" w:type="dxa"/>
          </w:tcPr>
          <w:p>
            <w:pPr>
              <w:pStyle w:val="yTableNAm"/>
              <w:spacing w:before="0"/>
              <w:rPr>
                <w:rFonts w:eastAsia="Arial Unicode MS" w:cs="Arial Unicode MS"/>
                <w:sz w:val="18"/>
              </w:rPr>
            </w:pPr>
            <w:r>
              <w:rPr>
                <w:sz w:val="18"/>
              </w:rPr>
              <w:t>Cyrtanthus contractus</w:t>
            </w:r>
          </w:p>
        </w:tc>
        <w:tc>
          <w:tcPr>
            <w:tcW w:w="2360" w:type="dxa"/>
          </w:tcPr>
          <w:p>
            <w:pPr>
              <w:pStyle w:val="yTableNAm"/>
              <w:spacing w:before="0"/>
              <w:rPr>
                <w:rFonts w:eastAsia="Arial Unicode MS" w:cs="Arial Unicode MS"/>
                <w:sz w:val="18"/>
              </w:rPr>
            </w:pPr>
            <w:r>
              <w:rPr>
                <w:sz w:val="18"/>
              </w:rPr>
              <w:t>Cyrtanthus debilis</w:t>
            </w:r>
          </w:p>
        </w:tc>
        <w:tc>
          <w:tcPr>
            <w:tcW w:w="2361" w:type="dxa"/>
          </w:tcPr>
          <w:p>
            <w:pPr>
              <w:pStyle w:val="yTableNAm"/>
              <w:spacing w:before="0"/>
              <w:rPr>
                <w:rFonts w:eastAsia="Arial Unicode MS" w:cs="Arial Unicode MS"/>
                <w:sz w:val="18"/>
              </w:rPr>
            </w:pPr>
            <w:r>
              <w:rPr>
                <w:sz w:val="18"/>
              </w:rPr>
              <w:t>Cyrtanthus elatus</w:t>
            </w:r>
          </w:p>
        </w:tc>
      </w:tr>
      <w:tr>
        <w:trPr>
          <w:cantSplit/>
        </w:trPr>
        <w:tc>
          <w:tcPr>
            <w:tcW w:w="2360" w:type="dxa"/>
          </w:tcPr>
          <w:p>
            <w:pPr>
              <w:pStyle w:val="yTableNAm"/>
              <w:spacing w:before="0"/>
              <w:rPr>
                <w:rFonts w:eastAsia="Arial Unicode MS" w:cs="Arial Unicode MS"/>
                <w:sz w:val="18"/>
              </w:rPr>
            </w:pPr>
            <w:r>
              <w:rPr>
                <w:sz w:val="18"/>
              </w:rPr>
              <w:t>Cyrtanthus epiphyticus</w:t>
            </w:r>
          </w:p>
        </w:tc>
        <w:tc>
          <w:tcPr>
            <w:tcW w:w="2360" w:type="dxa"/>
          </w:tcPr>
          <w:p>
            <w:pPr>
              <w:pStyle w:val="yTableNAm"/>
              <w:spacing w:before="0"/>
              <w:rPr>
                <w:rFonts w:eastAsia="Arial Unicode MS" w:cs="Arial Unicode MS"/>
                <w:sz w:val="18"/>
              </w:rPr>
            </w:pPr>
            <w:r>
              <w:rPr>
                <w:sz w:val="18"/>
              </w:rPr>
              <w:t>Cyrtanthus erubescens</w:t>
            </w:r>
          </w:p>
        </w:tc>
        <w:tc>
          <w:tcPr>
            <w:tcW w:w="2361" w:type="dxa"/>
          </w:tcPr>
          <w:p>
            <w:pPr>
              <w:pStyle w:val="yTableNAm"/>
              <w:spacing w:before="0"/>
              <w:rPr>
                <w:rFonts w:eastAsia="Arial Unicode MS" w:cs="Arial Unicode MS"/>
                <w:sz w:val="18"/>
              </w:rPr>
            </w:pPr>
            <w:r>
              <w:rPr>
                <w:sz w:val="18"/>
              </w:rPr>
              <w:t>Cyrtanthus eucallus</w:t>
            </w:r>
          </w:p>
        </w:tc>
      </w:tr>
      <w:tr>
        <w:trPr>
          <w:cantSplit/>
        </w:trPr>
        <w:tc>
          <w:tcPr>
            <w:tcW w:w="2360" w:type="dxa"/>
          </w:tcPr>
          <w:p>
            <w:pPr>
              <w:pStyle w:val="yTableNAm"/>
              <w:spacing w:before="0"/>
              <w:rPr>
                <w:rFonts w:eastAsia="Arial Unicode MS" w:cs="Arial Unicode MS"/>
                <w:sz w:val="18"/>
              </w:rPr>
            </w:pPr>
            <w:r>
              <w:rPr>
                <w:sz w:val="18"/>
              </w:rPr>
              <w:t>Cyrtanthus falcatus</w:t>
            </w:r>
          </w:p>
        </w:tc>
        <w:tc>
          <w:tcPr>
            <w:tcW w:w="2360" w:type="dxa"/>
          </w:tcPr>
          <w:p>
            <w:pPr>
              <w:pStyle w:val="yTableNAm"/>
              <w:spacing w:before="0"/>
              <w:rPr>
                <w:rFonts w:eastAsia="Arial Unicode MS" w:cs="Arial Unicode MS"/>
                <w:sz w:val="18"/>
              </w:rPr>
            </w:pPr>
            <w:r>
              <w:rPr>
                <w:sz w:val="18"/>
              </w:rPr>
              <w:t>Cyrtanthus fergusoniae</w:t>
            </w:r>
          </w:p>
        </w:tc>
        <w:tc>
          <w:tcPr>
            <w:tcW w:w="2361" w:type="dxa"/>
          </w:tcPr>
          <w:p>
            <w:pPr>
              <w:pStyle w:val="yTableNAm"/>
              <w:spacing w:before="0"/>
              <w:rPr>
                <w:rFonts w:eastAsia="Arial Unicode MS" w:cs="Arial Unicode MS"/>
                <w:sz w:val="18"/>
              </w:rPr>
            </w:pPr>
            <w:r>
              <w:rPr>
                <w:sz w:val="18"/>
              </w:rPr>
              <w:t>Cyrtanthus flanaganii</w:t>
            </w:r>
          </w:p>
        </w:tc>
      </w:tr>
      <w:tr>
        <w:trPr>
          <w:cantSplit/>
        </w:trPr>
        <w:tc>
          <w:tcPr>
            <w:tcW w:w="2360" w:type="dxa"/>
          </w:tcPr>
          <w:p>
            <w:pPr>
              <w:pStyle w:val="yTableNAm"/>
              <w:spacing w:before="0"/>
              <w:rPr>
                <w:rFonts w:eastAsia="Arial Unicode MS" w:cs="Arial Unicode MS"/>
                <w:sz w:val="18"/>
              </w:rPr>
            </w:pPr>
            <w:r>
              <w:rPr>
                <w:sz w:val="18"/>
              </w:rPr>
              <w:t>Cyrtanthus flavus</w:t>
            </w:r>
          </w:p>
        </w:tc>
        <w:tc>
          <w:tcPr>
            <w:tcW w:w="2360" w:type="dxa"/>
          </w:tcPr>
          <w:p>
            <w:pPr>
              <w:pStyle w:val="yTableNAm"/>
              <w:spacing w:before="0"/>
              <w:rPr>
                <w:rFonts w:eastAsia="Arial Unicode MS" w:cs="Arial Unicode MS"/>
                <w:sz w:val="18"/>
              </w:rPr>
            </w:pPr>
            <w:r>
              <w:rPr>
                <w:sz w:val="18"/>
              </w:rPr>
              <w:t>Cyrtanthus galpinii</w:t>
            </w:r>
          </w:p>
        </w:tc>
        <w:tc>
          <w:tcPr>
            <w:tcW w:w="2361" w:type="dxa"/>
          </w:tcPr>
          <w:p>
            <w:pPr>
              <w:pStyle w:val="yTableNAm"/>
              <w:spacing w:before="0"/>
              <w:rPr>
                <w:rFonts w:eastAsia="Arial Unicode MS" w:cs="Arial Unicode MS"/>
                <w:sz w:val="18"/>
              </w:rPr>
            </w:pPr>
            <w:r>
              <w:rPr>
                <w:sz w:val="18"/>
              </w:rPr>
              <w:t>Cyrtanthus guthrieae</w:t>
            </w:r>
          </w:p>
        </w:tc>
      </w:tr>
      <w:tr>
        <w:trPr>
          <w:cantSplit/>
        </w:trPr>
        <w:tc>
          <w:tcPr>
            <w:tcW w:w="2360" w:type="dxa"/>
          </w:tcPr>
          <w:p>
            <w:pPr>
              <w:pStyle w:val="yTableNAm"/>
              <w:spacing w:before="0"/>
              <w:rPr>
                <w:rFonts w:eastAsia="Arial Unicode MS" w:cs="Arial Unicode MS"/>
                <w:sz w:val="18"/>
              </w:rPr>
            </w:pPr>
            <w:r>
              <w:rPr>
                <w:sz w:val="18"/>
              </w:rPr>
              <w:t>Cyrtanthus helictus</w:t>
            </w:r>
          </w:p>
        </w:tc>
        <w:tc>
          <w:tcPr>
            <w:tcW w:w="2360" w:type="dxa"/>
          </w:tcPr>
          <w:p>
            <w:pPr>
              <w:pStyle w:val="yTableNAm"/>
              <w:spacing w:before="0"/>
              <w:rPr>
                <w:rFonts w:eastAsia="Arial Unicode MS" w:cs="Arial Unicode MS"/>
                <w:sz w:val="18"/>
              </w:rPr>
            </w:pPr>
            <w:r>
              <w:rPr>
                <w:sz w:val="18"/>
              </w:rPr>
              <w:t>Cyrtanthus herrei</w:t>
            </w:r>
          </w:p>
        </w:tc>
        <w:tc>
          <w:tcPr>
            <w:tcW w:w="2361" w:type="dxa"/>
          </w:tcPr>
          <w:p>
            <w:pPr>
              <w:pStyle w:val="yTableNAm"/>
              <w:spacing w:before="0"/>
              <w:rPr>
                <w:rFonts w:eastAsia="Arial Unicode MS" w:cs="Arial Unicode MS"/>
                <w:sz w:val="18"/>
              </w:rPr>
            </w:pPr>
            <w:r>
              <w:rPr>
                <w:sz w:val="18"/>
              </w:rPr>
              <w:t>Cyrtanthus huttonii</w:t>
            </w:r>
          </w:p>
        </w:tc>
      </w:tr>
      <w:tr>
        <w:trPr>
          <w:cantSplit/>
        </w:trPr>
        <w:tc>
          <w:tcPr>
            <w:tcW w:w="2360" w:type="dxa"/>
          </w:tcPr>
          <w:p>
            <w:pPr>
              <w:pStyle w:val="yTableNAm"/>
              <w:spacing w:before="0"/>
              <w:rPr>
                <w:rFonts w:eastAsia="Arial Unicode MS" w:cs="Arial Unicode MS"/>
                <w:sz w:val="18"/>
              </w:rPr>
            </w:pPr>
            <w:r>
              <w:rPr>
                <w:sz w:val="18"/>
              </w:rPr>
              <w:t>Cyrtanthus leptosiphon</w:t>
            </w:r>
          </w:p>
        </w:tc>
        <w:tc>
          <w:tcPr>
            <w:tcW w:w="2360" w:type="dxa"/>
          </w:tcPr>
          <w:p>
            <w:pPr>
              <w:pStyle w:val="yTableNAm"/>
              <w:spacing w:before="0"/>
              <w:rPr>
                <w:rFonts w:eastAsia="Arial Unicode MS" w:cs="Arial Unicode MS"/>
                <w:sz w:val="18"/>
              </w:rPr>
            </w:pPr>
            <w:r>
              <w:rPr>
                <w:sz w:val="18"/>
              </w:rPr>
              <w:t>Cyrtanthus leucanthus</w:t>
            </w:r>
          </w:p>
        </w:tc>
        <w:tc>
          <w:tcPr>
            <w:tcW w:w="2361" w:type="dxa"/>
          </w:tcPr>
          <w:p>
            <w:pPr>
              <w:pStyle w:val="yTableNAm"/>
              <w:spacing w:before="0"/>
              <w:rPr>
                <w:rFonts w:eastAsia="Arial Unicode MS" w:cs="Arial Unicode MS"/>
                <w:sz w:val="18"/>
              </w:rPr>
            </w:pPr>
            <w:r>
              <w:rPr>
                <w:sz w:val="18"/>
              </w:rPr>
              <w:t>Cyrtanthus loddigesianus</w:t>
            </w:r>
          </w:p>
        </w:tc>
      </w:tr>
      <w:tr>
        <w:trPr>
          <w:cantSplit/>
        </w:trPr>
        <w:tc>
          <w:tcPr>
            <w:tcW w:w="2360" w:type="dxa"/>
          </w:tcPr>
          <w:p>
            <w:pPr>
              <w:pStyle w:val="yTableNAm"/>
              <w:spacing w:before="0"/>
              <w:rPr>
                <w:rFonts w:eastAsia="Arial Unicode MS" w:cs="Arial Unicode MS"/>
                <w:sz w:val="18"/>
              </w:rPr>
            </w:pPr>
            <w:r>
              <w:rPr>
                <w:sz w:val="18"/>
              </w:rPr>
              <w:t>Cyrtanthus mackenii</w:t>
            </w:r>
          </w:p>
        </w:tc>
        <w:tc>
          <w:tcPr>
            <w:tcW w:w="2360" w:type="dxa"/>
          </w:tcPr>
          <w:p>
            <w:pPr>
              <w:pStyle w:val="yTableNAm"/>
              <w:spacing w:before="0"/>
              <w:rPr>
                <w:rFonts w:eastAsia="Arial Unicode MS" w:cs="Arial Unicode MS"/>
                <w:sz w:val="18"/>
              </w:rPr>
            </w:pPr>
            <w:r>
              <w:rPr>
                <w:sz w:val="18"/>
              </w:rPr>
              <w:t>Cyrtanthus macowanii</w:t>
            </w:r>
          </w:p>
        </w:tc>
        <w:tc>
          <w:tcPr>
            <w:tcW w:w="2361" w:type="dxa"/>
          </w:tcPr>
          <w:p>
            <w:pPr>
              <w:pStyle w:val="yTableNAm"/>
              <w:spacing w:before="0"/>
              <w:rPr>
                <w:rFonts w:eastAsia="Arial Unicode MS" w:cs="Arial Unicode MS"/>
                <w:sz w:val="18"/>
              </w:rPr>
            </w:pPr>
            <w:r>
              <w:rPr>
                <w:sz w:val="18"/>
              </w:rPr>
              <w:t>Cyrtanthus montanus</w:t>
            </w:r>
          </w:p>
        </w:tc>
      </w:tr>
      <w:tr>
        <w:trPr>
          <w:cantSplit/>
        </w:trPr>
        <w:tc>
          <w:tcPr>
            <w:tcW w:w="2360" w:type="dxa"/>
          </w:tcPr>
          <w:p>
            <w:pPr>
              <w:pStyle w:val="yTableNAm"/>
              <w:spacing w:before="0"/>
              <w:rPr>
                <w:rFonts w:eastAsia="Arial Unicode MS" w:cs="Arial Unicode MS"/>
                <w:sz w:val="18"/>
              </w:rPr>
            </w:pPr>
            <w:r>
              <w:rPr>
                <w:sz w:val="18"/>
              </w:rPr>
              <w:t>Cyrtanthus obliquus</w:t>
            </w:r>
          </w:p>
        </w:tc>
        <w:tc>
          <w:tcPr>
            <w:tcW w:w="2360" w:type="dxa"/>
          </w:tcPr>
          <w:p>
            <w:pPr>
              <w:pStyle w:val="yTableNAm"/>
              <w:spacing w:before="0"/>
              <w:rPr>
                <w:rFonts w:eastAsia="Arial Unicode MS" w:cs="Arial Unicode MS"/>
                <w:sz w:val="18"/>
              </w:rPr>
            </w:pPr>
            <w:r>
              <w:rPr>
                <w:sz w:val="18"/>
              </w:rPr>
              <w:t>Cyrtanthus obrieni</w:t>
            </w:r>
          </w:p>
        </w:tc>
        <w:tc>
          <w:tcPr>
            <w:tcW w:w="2361" w:type="dxa"/>
          </w:tcPr>
          <w:p>
            <w:pPr>
              <w:pStyle w:val="yTableNAm"/>
              <w:spacing w:before="0"/>
              <w:rPr>
                <w:rFonts w:eastAsia="Arial Unicode MS" w:cs="Arial Unicode MS"/>
                <w:sz w:val="18"/>
              </w:rPr>
            </w:pPr>
            <w:r>
              <w:rPr>
                <w:sz w:val="18"/>
              </w:rPr>
              <w:t>Cyrtanthus ochroleucus</w:t>
            </w:r>
          </w:p>
        </w:tc>
      </w:tr>
      <w:tr>
        <w:trPr>
          <w:cantSplit/>
        </w:trPr>
        <w:tc>
          <w:tcPr>
            <w:tcW w:w="2360" w:type="dxa"/>
          </w:tcPr>
          <w:p>
            <w:pPr>
              <w:pStyle w:val="yTableNAm"/>
              <w:spacing w:before="0"/>
              <w:rPr>
                <w:rFonts w:eastAsia="Arial Unicode MS" w:cs="Arial Unicode MS"/>
                <w:sz w:val="18"/>
              </w:rPr>
            </w:pPr>
            <w:r>
              <w:rPr>
                <w:sz w:val="18"/>
              </w:rPr>
              <w:t>Cyrtanthus odorus</w:t>
            </w:r>
          </w:p>
        </w:tc>
        <w:tc>
          <w:tcPr>
            <w:tcW w:w="2360" w:type="dxa"/>
          </w:tcPr>
          <w:p>
            <w:pPr>
              <w:pStyle w:val="yTableNAm"/>
              <w:spacing w:before="0"/>
              <w:rPr>
                <w:rFonts w:eastAsia="Arial Unicode MS" w:cs="Arial Unicode MS"/>
                <w:sz w:val="18"/>
              </w:rPr>
            </w:pPr>
            <w:r>
              <w:rPr>
                <w:sz w:val="18"/>
              </w:rPr>
              <w:t>Cyrtanthus parviflorus</w:t>
            </w:r>
          </w:p>
        </w:tc>
        <w:tc>
          <w:tcPr>
            <w:tcW w:w="2361" w:type="dxa"/>
          </w:tcPr>
          <w:p>
            <w:pPr>
              <w:pStyle w:val="yTableNAm"/>
              <w:spacing w:before="0"/>
              <w:rPr>
                <w:rFonts w:eastAsia="Arial Unicode MS" w:cs="Arial Unicode MS"/>
                <w:sz w:val="18"/>
              </w:rPr>
            </w:pPr>
            <w:r>
              <w:rPr>
                <w:sz w:val="18"/>
              </w:rPr>
              <w:t>Cyrtanthus rotundilobus</w:t>
            </w:r>
          </w:p>
        </w:tc>
      </w:tr>
      <w:tr>
        <w:trPr>
          <w:cantSplit/>
        </w:trPr>
        <w:tc>
          <w:tcPr>
            <w:tcW w:w="2360" w:type="dxa"/>
          </w:tcPr>
          <w:p>
            <w:pPr>
              <w:pStyle w:val="yTableNAm"/>
              <w:spacing w:before="0"/>
              <w:rPr>
                <w:rFonts w:eastAsia="Arial Unicode MS" w:cs="Arial Unicode MS"/>
                <w:sz w:val="18"/>
              </w:rPr>
            </w:pPr>
            <w:r>
              <w:rPr>
                <w:sz w:val="18"/>
              </w:rPr>
              <w:t>Cyrtanthus sanguineus</w:t>
            </w:r>
          </w:p>
        </w:tc>
        <w:tc>
          <w:tcPr>
            <w:tcW w:w="2360" w:type="dxa"/>
          </w:tcPr>
          <w:p>
            <w:pPr>
              <w:pStyle w:val="yTableNAm"/>
              <w:spacing w:before="0"/>
              <w:rPr>
                <w:rFonts w:eastAsia="Arial Unicode MS" w:cs="Arial Unicode MS"/>
                <w:sz w:val="18"/>
              </w:rPr>
            </w:pPr>
            <w:r>
              <w:rPr>
                <w:sz w:val="18"/>
              </w:rPr>
              <w:t>Cyrtanthus sanguineus x elatus</w:t>
            </w:r>
          </w:p>
        </w:tc>
        <w:tc>
          <w:tcPr>
            <w:tcW w:w="2361" w:type="dxa"/>
          </w:tcPr>
          <w:p>
            <w:pPr>
              <w:pStyle w:val="yTableNAm"/>
              <w:spacing w:before="0"/>
              <w:rPr>
                <w:rFonts w:eastAsia="Arial Unicode MS" w:cs="Arial Unicode MS"/>
                <w:sz w:val="18"/>
              </w:rPr>
            </w:pPr>
            <w:r>
              <w:rPr>
                <w:sz w:val="18"/>
              </w:rPr>
              <w:t>Cyrtanthus sanguineus x eucallus</w:t>
            </w:r>
          </w:p>
        </w:tc>
      </w:tr>
      <w:tr>
        <w:trPr>
          <w:cantSplit/>
        </w:trPr>
        <w:tc>
          <w:tcPr>
            <w:tcW w:w="2360" w:type="dxa"/>
          </w:tcPr>
          <w:p>
            <w:pPr>
              <w:pStyle w:val="yTableNAm"/>
              <w:spacing w:before="0"/>
              <w:rPr>
                <w:rFonts w:eastAsia="Arial Unicode MS" w:cs="Arial Unicode MS"/>
                <w:sz w:val="18"/>
              </w:rPr>
            </w:pPr>
            <w:r>
              <w:rPr>
                <w:sz w:val="18"/>
              </w:rPr>
              <w:t>Cyrtanthus smithiae</w:t>
            </w:r>
          </w:p>
        </w:tc>
        <w:tc>
          <w:tcPr>
            <w:tcW w:w="2360" w:type="dxa"/>
          </w:tcPr>
          <w:p>
            <w:pPr>
              <w:pStyle w:val="yTableNAm"/>
              <w:spacing w:before="0"/>
              <w:rPr>
                <w:rFonts w:eastAsia="Arial Unicode MS" w:cs="Arial Unicode MS"/>
                <w:sz w:val="18"/>
              </w:rPr>
            </w:pPr>
            <w:r>
              <w:rPr>
                <w:sz w:val="18"/>
              </w:rPr>
              <w:t>Cyrtanthus staadensis</w:t>
            </w:r>
          </w:p>
        </w:tc>
        <w:tc>
          <w:tcPr>
            <w:tcW w:w="2361" w:type="dxa"/>
          </w:tcPr>
          <w:p>
            <w:pPr>
              <w:pStyle w:val="yTableNAm"/>
              <w:spacing w:before="0"/>
              <w:rPr>
                <w:rFonts w:eastAsia="Arial Unicode MS" w:cs="Arial Unicode MS"/>
                <w:sz w:val="18"/>
              </w:rPr>
            </w:pPr>
            <w:r>
              <w:rPr>
                <w:sz w:val="18"/>
              </w:rPr>
              <w:t>Cyrtanthus stenanthus</w:t>
            </w:r>
          </w:p>
        </w:tc>
      </w:tr>
      <w:tr>
        <w:trPr>
          <w:cantSplit/>
        </w:trPr>
        <w:tc>
          <w:tcPr>
            <w:tcW w:w="2360" w:type="dxa"/>
          </w:tcPr>
          <w:p>
            <w:pPr>
              <w:pStyle w:val="yTableNAm"/>
              <w:spacing w:before="0"/>
              <w:rPr>
                <w:rFonts w:eastAsia="Arial Unicode MS" w:cs="Arial Unicode MS"/>
                <w:sz w:val="18"/>
              </w:rPr>
            </w:pPr>
            <w:r>
              <w:rPr>
                <w:sz w:val="18"/>
              </w:rPr>
              <w:t>Cyrtanthus suaveolens</w:t>
            </w:r>
          </w:p>
        </w:tc>
        <w:tc>
          <w:tcPr>
            <w:tcW w:w="2360" w:type="dxa"/>
          </w:tcPr>
          <w:p>
            <w:pPr>
              <w:pStyle w:val="yTableNAm"/>
              <w:spacing w:before="0"/>
              <w:rPr>
                <w:rFonts w:eastAsia="Arial Unicode MS" w:cs="Arial Unicode MS"/>
                <w:sz w:val="18"/>
              </w:rPr>
            </w:pPr>
            <w:r>
              <w:rPr>
                <w:sz w:val="18"/>
              </w:rPr>
              <w:t>Cyrtanthus tuckii</w:t>
            </w:r>
          </w:p>
        </w:tc>
        <w:tc>
          <w:tcPr>
            <w:tcW w:w="2361" w:type="dxa"/>
          </w:tcPr>
          <w:p>
            <w:pPr>
              <w:pStyle w:val="yTableNAm"/>
              <w:spacing w:before="0"/>
              <w:rPr>
                <w:rFonts w:eastAsia="Arial Unicode MS" w:cs="Arial Unicode MS"/>
                <w:sz w:val="18"/>
              </w:rPr>
            </w:pPr>
            <w:r>
              <w:rPr>
                <w:sz w:val="18"/>
              </w:rPr>
              <w:t>Cyrtanthus uniflorus</w:t>
            </w:r>
          </w:p>
        </w:tc>
      </w:tr>
      <w:tr>
        <w:trPr>
          <w:cantSplit/>
        </w:trPr>
        <w:tc>
          <w:tcPr>
            <w:tcW w:w="2360" w:type="dxa"/>
          </w:tcPr>
          <w:p>
            <w:pPr>
              <w:pStyle w:val="yTableNAm"/>
              <w:spacing w:before="0"/>
              <w:rPr>
                <w:rFonts w:eastAsia="Arial Unicode MS" w:cs="Arial Unicode MS"/>
                <w:sz w:val="18"/>
              </w:rPr>
            </w:pPr>
            <w:r>
              <w:rPr>
                <w:sz w:val="18"/>
              </w:rPr>
              <w:t>Cyrtanthus ventricosus</w:t>
            </w:r>
          </w:p>
        </w:tc>
        <w:tc>
          <w:tcPr>
            <w:tcW w:w="2360" w:type="dxa"/>
          </w:tcPr>
          <w:p>
            <w:pPr>
              <w:pStyle w:val="yTableNAm"/>
              <w:spacing w:before="0"/>
              <w:rPr>
                <w:rFonts w:eastAsia="Arial Unicode MS" w:cs="Arial Unicode MS"/>
                <w:sz w:val="18"/>
              </w:rPr>
            </w:pPr>
            <w:r>
              <w:rPr>
                <w:sz w:val="18"/>
              </w:rPr>
              <w:t>Cyrtanthus wellandii</w:t>
            </w:r>
          </w:p>
        </w:tc>
        <w:tc>
          <w:tcPr>
            <w:tcW w:w="2361" w:type="dxa"/>
          </w:tcPr>
          <w:p>
            <w:pPr>
              <w:pStyle w:val="yTableNAm"/>
              <w:spacing w:before="0"/>
              <w:rPr>
                <w:rFonts w:eastAsia="Arial Unicode MS" w:cs="Arial Unicode MS"/>
                <w:sz w:val="18"/>
              </w:rPr>
            </w:pPr>
            <w:r>
              <w:rPr>
                <w:sz w:val="18"/>
              </w:rPr>
              <w:t>Cyrtomium caryotideum</w:t>
            </w:r>
          </w:p>
        </w:tc>
      </w:tr>
      <w:tr>
        <w:trPr>
          <w:cantSplit/>
        </w:trPr>
        <w:tc>
          <w:tcPr>
            <w:tcW w:w="2360" w:type="dxa"/>
          </w:tcPr>
          <w:p>
            <w:pPr>
              <w:pStyle w:val="yTableNAm"/>
              <w:spacing w:before="0"/>
              <w:rPr>
                <w:rFonts w:eastAsia="Arial Unicode MS" w:cs="Arial Unicode MS"/>
                <w:sz w:val="18"/>
              </w:rPr>
            </w:pPr>
            <w:r>
              <w:rPr>
                <w:sz w:val="18"/>
              </w:rPr>
              <w:t>Cyrtomium falcatum</w:t>
            </w:r>
          </w:p>
        </w:tc>
        <w:tc>
          <w:tcPr>
            <w:tcW w:w="2360" w:type="dxa"/>
          </w:tcPr>
          <w:p>
            <w:pPr>
              <w:pStyle w:val="yTableNAm"/>
              <w:spacing w:before="0"/>
              <w:rPr>
                <w:rFonts w:eastAsia="Arial Unicode MS" w:cs="Arial Unicode MS"/>
                <w:sz w:val="18"/>
              </w:rPr>
            </w:pPr>
            <w:r>
              <w:rPr>
                <w:sz w:val="18"/>
              </w:rPr>
              <w:t>Cyrtomium fortunei</w:t>
            </w:r>
          </w:p>
        </w:tc>
        <w:tc>
          <w:tcPr>
            <w:tcW w:w="2361" w:type="dxa"/>
          </w:tcPr>
          <w:p>
            <w:pPr>
              <w:pStyle w:val="yTableNAm"/>
              <w:spacing w:before="0"/>
              <w:rPr>
                <w:rFonts w:eastAsia="Arial Unicode MS" w:cs="Arial Unicode MS"/>
                <w:sz w:val="18"/>
              </w:rPr>
            </w:pPr>
            <w:r>
              <w:rPr>
                <w:sz w:val="18"/>
              </w:rPr>
              <w:t>Cyrtomium lonchitoides</w:t>
            </w:r>
          </w:p>
        </w:tc>
      </w:tr>
      <w:tr>
        <w:trPr>
          <w:cantSplit/>
        </w:trPr>
        <w:tc>
          <w:tcPr>
            <w:tcW w:w="2360" w:type="dxa"/>
          </w:tcPr>
          <w:p>
            <w:pPr>
              <w:pStyle w:val="yTableNAm"/>
              <w:spacing w:before="0"/>
              <w:rPr>
                <w:rFonts w:eastAsia="Arial Unicode MS" w:cs="Arial Unicode MS"/>
                <w:sz w:val="18"/>
              </w:rPr>
            </w:pPr>
            <w:r>
              <w:rPr>
                <w:sz w:val="18"/>
              </w:rPr>
              <w:t>Cyrtomium macrophyllum</w:t>
            </w:r>
          </w:p>
        </w:tc>
        <w:tc>
          <w:tcPr>
            <w:tcW w:w="2360" w:type="dxa"/>
          </w:tcPr>
          <w:p>
            <w:pPr>
              <w:pStyle w:val="yTableNAm"/>
              <w:spacing w:before="0"/>
              <w:rPr>
                <w:rFonts w:eastAsia="Arial Unicode MS" w:cs="Arial Unicode MS"/>
                <w:sz w:val="18"/>
              </w:rPr>
            </w:pPr>
            <w:r>
              <w:rPr>
                <w:sz w:val="18"/>
              </w:rPr>
              <w:t>Cyrtomium tukusicola</w:t>
            </w:r>
          </w:p>
        </w:tc>
        <w:tc>
          <w:tcPr>
            <w:tcW w:w="2361" w:type="dxa"/>
          </w:tcPr>
          <w:p>
            <w:pPr>
              <w:pStyle w:val="yTableNAm"/>
              <w:spacing w:before="0"/>
              <w:rPr>
                <w:rFonts w:eastAsia="Arial Unicode MS" w:cs="Arial Unicode MS"/>
                <w:sz w:val="18"/>
              </w:rPr>
            </w:pPr>
            <w:r>
              <w:rPr>
                <w:sz w:val="18"/>
              </w:rPr>
              <w:t>Cyrtopodium andersonii</w:t>
            </w:r>
          </w:p>
        </w:tc>
      </w:tr>
      <w:tr>
        <w:trPr>
          <w:cantSplit/>
        </w:trPr>
        <w:tc>
          <w:tcPr>
            <w:tcW w:w="2360" w:type="dxa"/>
          </w:tcPr>
          <w:p>
            <w:pPr>
              <w:pStyle w:val="yTableNAm"/>
              <w:spacing w:before="0"/>
              <w:rPr>
                <w:rFonts w:eastAsia="Arial Unicode MS" w:cs="Arial Unicode MS"/>
                <w:sz w:val="18"/>
              </w:rPr>
            </w:pPr>
            <w:r>
              <w:rPr>
                <w:sz w:val="18"/>
              </w:rPr>
              <w:t>Cyrtopodium palmifrons</w:t>
            </w:r>
          </w:p>
        </w:tc>
        <w:tc>
          <w:tcPr>
            <w:tcW w:w="2360" w:type="dxa"/>
          </w:tcPr>
          <w:p>
            <w:pPr>
              <w:pStyle w:val="yTableNAm"/>
              <w:spacing w:before="0"/>
              <w:rPr>
                <w:rFonts w:eastAsia="Arial Unicode MS" w:cs="Arial Unicode MS"/>
                <w:sz w:val="18"/>
              </w:rPr>
            </w:pPr>
            <w:r>
              <w:rPr>
                <w:sz w:val="18"/>
              </w:rPr>
              <w:t>Cyrtopodium punctatum</w:t>
            </w:r>
          </w:p>
        </w:tc>
        <w:tc>
          <w:tcPr>
            <w:tcW w:w="2361" w:type="dxa"/>
          </w:tcPr>
          <w:p>
            <w:pPr>
              <w:pStyle w:val="yTableNAm"/>
              <w:spacing w:before="0"/>
              <w:rPr>
                <w:rFonts w:eastAsia="Arial Unicode MS" w:cs="Arial Unicode MS"/>
                <w:sz w:val="18"/>
              </w:rPr>
            </w:pPr>
            <w:r>
              <w:rPr>
                <w:sz w:val="18"/>
              </w:rPr>
              <w:t>Cyrtorchis arcuata</w:t>
            </w:r>
          </w:p>
        </w:tc>
      </w:tr>
      <w:tr>
        <w:trPr>
          <w:cantSplit/>
        </w:trPr>
        <w:tc>
          <w:tcPr>
            <w:tcW w:w="2360" w:type="dxa"/>
          </w:tcPr>
          <w:p>
            <w:pPr>
              <w:pStyle w:val="yTableNAm"/>
              <w:spacing w:before="0"/>
              <w:rPr>
                <w:rFonts w:eastAsia="Arial Unicode MS" w:cs="Arial Unicode MS"/>
                <w:sz w:val="18"/>
              </w:rPr>
            </w:pPr>
            <w:r>
              <w:rPr>
                <w:sz w:val="18"/>
              </w:rPr>
              <w:t>Cyrtorchis brownii</w:t>
            </w:r>
          </w:p>
        </w:tc>
        <w:tc>
          <w:tcPr>
            <w:tcW w:w="2360" w:type="dxa"/>
          </w:tcPr>
          <w:p>
            <w:pPr>
              <w:pStyle w:val="yTableNAm"/>
              <w:spacing w:before="0"/>
              <w:rPr>
                <w:rFonts w:eastAsia="Arial Unicode MS" w:cs="Arial Unicode MS"/>
                <w:sz w:val="18"/>
              </w:rPr>
            </w:pPr>
            <w:r>
              <w:rPr>
                <w:sz w:val="18"/>
              </w:rPr>
              <w:t>Cyrtorchis praetermissa</w:t>
            </w:r>
          </w:p>
        </w:tc>
        <w:tc>
          <w:tcPr>
            <w:tcW w:w="2361" w:type="dxa"/>
          </w:tcPr>
          <w:p>
            <w:pPr>
              <w:pStyle w:val="yTableNAm"/>
              <w:spacing w:before="0"/>
              <w:rPr>
                <w:rFonts w:eastAsia="Arial Unicode MS" w:cs="Arial Unicode MS"/>
                <w:sz w:val="18"/>
              </w:rPr>
            </w:pPr>
            <w:r>
              <w:rPr>
                <w:sz w:val="18"/>
              </w:rPr>
              <w:t>Cyrtorchis ringens</w:t>
            </w:r>
          </w:p>
        </w:tc>
      </w:tr>
      <w:tr>
        <w:trPr>
          <w:cantSplit/>
        </w:trPr>
        <w:tc>
          <w:tcPr>
            <w:tcW w:w="2360" w:type="dxa"/>
          </w:tcPr>
          <w:p>
            <w:pPr>
              <w:pStyle w:val="yTableNAm"/>
              <w:spacing w:before="0"/>
              <w:rPr>
                <w:rFonts w:eastAsia="Arial Unicode MS" w:cs="Arial Unicode MS"/>
                <w:sz w:val="18"/>
              </w:rPr>
            </w:pPr>
            <w:r>
              <w:rPr>
                <w:sz w:val="18"/>
              </w:rPr>
              <w:t>Cyrtosperma beccarianum</w:t>
            </w:r>
          </w:p>
        </w:tc>
        <w:tc>
          <w:tcPr>
            <w:tcW w:w="2360" w:type="dxa"/>
          </w:tcPr>
          <w:p>
            <w:pPr>
              <w:pStyle w:val="yTableNAm"/>
              <w:spacing w:before="0"/>
              <w:rPr>
                <w:rFonts w:eastAsia="Arial Unicode MS" w:cs="Arial Unicode MS"/>
                <w:sz w:val="18"/>
              </w:rPr>
            </w:pPr>
            <w:r>
              <w:rPr>
                <w:sz w:val="18"/>
              </w:rPr>
              <w:t>Cyrtosperma beccarianum x cuspidispathum</w:t>
            </w:r>
          </w:p>
        </w:tc>
        <w:tc>
          <w:tcPr>
            <w:tcW w:w="2361" w:type="dxa"/>
          </w:tcPr>
          <w:p>
            <w:pPr>
              <w:pStyle w:val="yTableNAm"/>
              <w:spacing w:before="0"/>
              <w:rPr>
                <w:rFonts w:eastAsia="Arial Unicode MS" w:cs="Arial Unicode MS"/>
                <w:sz w:val="18"/>
              </w:rPr>
            </w:pPr>
            <w:r>
              <w:rPr>
                <w:sz w:val="18"/>
              </w:rPr>
              <w:t>Cyrtosperma bougainvillense</w:t>
            </w:r>
          </w:p>
        </w:tc>
      </w:tr>
      <w:tr>
        <w:trPr>
          <w:cantSplit/>
        </w:trPr>
        <w:tc>
          <w:tcPr>
            <w:tcW w:w="2360" w:type="dxa"/>
          </w:tcPr>
          <w:p>
            <w:pPr>
              <w:pStyle w:val="yTableNAm"/>
              <w:spacing w:before="0"/>
              <w:rPr>
                <w:rFonts w:eastAsia="Arial Unicode MS" w:cs="Arial Unicode MS"/>
                <w:sz w:val="18"/>
              </w:rPr>
            </w:pPr>
            <w:r>
              <w:rPr>
                <w:sz w:val="18"/>
              </w:rPr>
              <w:t>Cyrtosperma brassii</w:t>
            </w:r>
          </w:p>
        </w:tc>
        <w:tc>
          <w:tcPr>
            <w:tcW w:w="2360" w:type="dxa"/>
          </w:tcPr>
          <w:p>
            <w:pPr>
              <w:pStyle w:val="yTableNAm"/>
              <w:spacing w:before="0"/>
              <w:rPr>
                <w:rFonts w:eastAsia="Arial Unicode MS" w:cs="Arial Unicode MS"/>
                <w:sz w:val="18"/>
              </w:rPr>
            </w:pPr>
            <w:r>
              <w:rPr>
                <w:sz w:val="18"/>
              </w:rPr>
              <w:t>Cyrtosperma carrii</w:t>
            </w:r>
          </w:p>
        </w:tc>
        <w:tc>
          <w:tcPr>
            <w:tcW w:w="2361" w:type="dxa"/>
          </w:tcPr>
          <w:p>
            <w:pPr>
              <w:pStyle w:val="yTableNAm"/>
              <w:spacing w:before="0"/>
              <w:rPr>
                <w:rFonts w:eastAsia="Arial Unicode MS" w:cs="Arial Unicode MS"/>
                <w:sz w:val="18"/>
              </w:rPr>
            </w:pPr>
            <w:r>
              <w:rPr>
                <w:sz w:val="18"/>
              </w:rPr>
              <w:t>Cyrtosperma cuspidispathum</w:t>
            </w:r>
          </w:p>
        </w:tc>
      </w:tr>
      <w:tr>
        <w:trPr>
          <w:cantSplit/>
        </w:trPr>
        <w:tc>
          <w:tcPr>
            <w:tcW w:w="2360" w:type="dxa"/>
          </w:tcPr>
          <w:p>
            <w:pPr>
              <w:pStyle w:val="yTableNAm"/>
              <w:spacing w:before="0"/>
              <w:rPr>
                <w:rFonts w:eastAsia="Arial Unicode MS" w:cs="Arial Unicode MS"/>
                <w:sz w:val="18"/>
              </w:rPr>
            </w:pPr>
            <w:r>
              <w:rPr>
                <w:sz w:val="18"/>
              </w:rPr>
              <w:t>Cyrtosperma ferox</w:t>
            </w:r>
          </w:p>
        </w:tc>
        <w:tc>
          <w:tcPr>
            <w:tcW w:w="2360" w:type="dxa"/>
          </w:tcPr>
          <w:p>
            <w:pPr>
              <w:pStyle w:val="yTableNAm"/>
              <w:spacing w:before="0"/>
              <w:rPr>
                <w:rFonts w:eastAsia="Arial Unicode MS" w:cs="Arial Unicode MS"/>
                <w:sz w:val="18"/>
              </w:rPr>
            </w:pPr>
            <w:r>
              <w:rPr>
                <w:sz w:val="18"/>
              </w:rPr>
              <w:t>Cyrtosperma giganteum</w:t>
            </w:r>
          </w:p>
        </w:tc>
        <w:tc>
          <w:tcPr>
            <w:tcW w:w="2361" w:type="dxa"/>
          </w:tcPr>
          <w:p>
            <w:pPr>
              <w:pStyle w:val="yTableNAm"/>
              <w:spacing w:before="0"/>
              <w:rPr>
                <w:rFonts w:eastAsia="Arial Unicode MS" w:cs="Arial Unicode MS"/>
                <w:sz w:val="18"/>
              </w:rPr>
            </w:pPr>
            <w:r>
              <w:rPr>
                <w:sz w:val="18"/>
              </w:rPr>
              <w:t>Cyrtosperma gressittorum</w:t>
            </w:r>
          </w:p>
        </w:tc>
      </w:tr>
      <w:tr>
        <w:trPr>
          <w:cantSplit/>
        </w:trPr>
        <w:tc>
          <w:tcPr>
            <w:tcW w:w="2360" w:type="dxa"/>
          </w:tcPr>
          <w:p>
            <w:pPr>
              <w:pStyle w:val="yTableNAm"/>
              <w:spacing w:before="0"/>
              <w:rPr>
                <w:rFonts w:eastAsia="Arial Unicode MS" w:cs="Arial Unicode MS"/>
                <w:sz w:val="18"/>
              </w:rPr>
            </w:pPr>
            <w:r>
              <w:rPr>
                <w:sz w:val="18"/>
              </w:rPr>
              <w:t>Cyrtosperma hambalii</w:t>
            </w:r>
          </w:p>
        </w:tc>
        <w:tc>
          <w:tcPr>
            <w:tcW w:w="2360" w:type="dxa"/>
          </w:tcPr>
          <w:p>
            <w:pPr>
              <w:pStyle w:val="yTableNAm"/>
              <w:spacing w:before="0"/>
              <w:rPr>
                <w:rFonts w:eastAsia="Arial Unicode MS" w:cs="Arial Unicode MS"/>
                <w:sz w:val="18"/>
              </w:rPr>
            </w:pPr>
            <w:r>
              <w:rPr>
                <w:sz w:val="18"/>
              </w:rPr>
              <w:t>Cyrtosperma johnstonii</w:t>
            </w:r>
          </w:p>
        </w:tc>
        <w:tc>
          <w:tcPr>
            <w:tcW w:w="2361" w:type="dxa"/>
          </w:tcPr>
          <w:p>
            <w:pPr>
              <w:pStyle w:val="yTableNAm"/>
              <w:spacing w:before="0"/>
              <w:rPr>
                <w:rFonts w:eastAsia="Arial Unicode MS" w:cs="Arial Unicode MS"/>
                <w:sz w:val="18"/>
              </w:rPr>
            </w:pPr>
            <w:r>
              <w:rPr>
                <w:sz w:val="18"/>
              </w:rPr>
              <w:t>Cyrtosperma kokodense</w:t>
            </w:r>
          </w:p>
        </w:tc>
      </w:tr>
      <w:tr>
        <w:trPr>
          <w:cantSplit/>
        </w:trPr>
        <w:tc>
          <w:tcPr>
            <w:tcW w:w="2360" w:type="dxa"/>
          </w:tcPr>
          <w:p>
            <w:pPr>
              <w:pStyle w:val="yTableNAm"/>
              <w:spacing w:before="0"/>
              <w:rPr>
                <w:rFonts w:eastAsia="Arial Unicode MS" w:cs="Arial Unicode MS"/>
                <w:sz w:val="18"/>
              </w:rPr>
            </w:pPr>
            <w:r>
              <w:rPr>
                <w:sz w:val="18"/>
              </w:rPr>
              <w:t>Cyrtosperma macrotum</w:t>
            </w:r>
          </w:p>
        </w:tc>
        <w:tc>
          <w:tcPr>
            <w:tcW w:w="2360" w:type="dxa"/>
          </w:tcPr>
          <w:p>
            <w:pPr>
              <w:pStyle w:val="yTableNAm"/>
              <w:spacing w:before="0"/>
              <w:rPr>
                <w:rFonts w:eastAsia="Arial Unicode MS" w:cs="Arial Unicode MS"/>
                <w:sz w:val="18"/>
              </w:rPr>
            </w:pPr>
            <w:r>
              <w:rPr>
                <w:sz w:val="18"/>
              </w:rPr>
              <w:t>Cyrtostachys brassii</w:t>
            </w:r>
          </w:p>
        </w:tc>
        <w:tc>
          <w:tcPr>
            <w:tcW w:w="2361" w:type="dxa"/>
          </w:tcPr>
          <w:p>
            <w:pPr>
              <w:pStyle w:val="yTableNAm"/>
              <w:spacing w:before="0"/>
              <w:rPr>
                <w:rFonts w:eastAsia="Arial Unicode MS" w:cs="Arial Unicode MS"/>
                <w:sz w:val="18"/>
              </w:rPr>
            </w:pPr>
            <w:r>
              <w:rPr>
                <w:sz w:val="18"/>
              </w:rPr>
              <w:t>Cyrtostachys compsoclada</w:t>
            </w:r>
          </w:p>
        </w:tc>
      </w:tr>
      <w:tr>
        <w:trPr>
          <w:cantSplit/>
        </w:trPr>
        <w:tc>
          <w:tcPr>
            <w:tcW w:w="2360" w:type="dxa"/>
          </w:tcPr>
          <w:p>
            <w:pPr>
              <w:pStyle w:val="yTableNAm"/>
              <w:spacing w:before="0"/>
              <w:rPr>
                <w:rFonts w:eastAsia="Arial Unicode MS" w:cs="Arial Unicode MS"/>
                <w:sz w:val="18"/>
              </w:rPr>
            </w:pPr>
            <w:r>
              <w:rPr>
                <w:sz w:val="18"/>
              </w:rPr>
              <w:t>Cyrtostachys elegans</w:t>
            </w:r>
          </w:p>
        </w:tc>
        <w:tc>
          <w:tcPr>
            <w:tcW w:w="2360" w:type="dxa"/>
          </w:tcPr>
          <w:p>
            <w:pPr>
              <w:pStyle w:val="yTableNAm"/>
              <w:spacing w:before="0"/>
              <w:rPr>
                <w:rFonts w:eastAsia="Arial Unicode MS" w:cs="Arial Unicode MS"/>
                <w:sz w:val="18"/>
              </w:rPr>
            </w:pPr>
            <w:r>
              <w:rPr>
                <w:sz w:val="18"/>
              </w:rPr>
              <w:t>Cyrtostachys glauca</w:t>
            </w:r>
          </w:p>
        </w:tc>
        <w:tc>
          <w:tcPr>
            <w:tcW w:w="2361" w:type="dxa"/>
          </w:tcPr>
          <w:p>
            <w:pPr>
              <w:pStyle w:val="yTableNAm"/>
              <w:spacing w:before="0"/>
              <w:rPr>
                <w:rFonts w:eastAsia="Arial Unicode MS" w:cs="Arial Unicode MS"/>
                <w:sz w:val="18"/>
              </w:rPr>
            </w:pPr>
            <w:r>
              <w:rPr>
                <w:sz w:val="18"/>
              </w:rPr>
              <w:t>Cyrtostachys kisu</w:t>
            </w:r>
          </w:p>
        </w:tc>
      </w:tr>
      <w:tr>
        <w:trPr>
          <w:cantSplit/>
        </w:trPr>
        <w:tc>
          <w:tcPr>
            <w:tcW w:w="2360" w:type="dxa"/>
          </w:tcPr>
          <w:p>
            <w:pPr>
              <w:pStyle w:val="yTableNAm"/>
              <w:spacing w:before="0"/>
              <w:rPr>
                <w:rFonts w:eastAsia="Arial Unicode MS" w:cs="Arial Unicode MS"/>
                <w:sz w:val="18"/>
              </w:rPr>
            </w:pPr>
            <w:r>
              <w:rPr>
                <w:sz w:val="18"/>
              </w:rPr>
              <w:t>Cyrtostachys ledermanniana</w:t>
            </w:r>
          </w:p>
        </w:tc>
        <w:tc>
          <w:tcPr>
            <w:tcW w:w="2360" w:type="dxa"/>
          </w:tcPr>
          <w:p>
            <w:pPr>
              <w:pStyle w:val="yTableNAm"/>
              <w:spacing w:before="0"/>
              <w:rPr>
                <w:rFonts w:eastAsia="Arial Unicode MS" w:cs="Arial Unicode MS"/>
                <w:sz w:val="18"/>
              </w:rPr>
            </w:pPr>
            <w:r>
              <w:rPr>
                <w:sz w:val="18"/>
              </w:rPr>
              <w:t>Cyrtostachys loriae</w:t>
            </w:r>
          </w:p>
        </w:tc>
        <w:tc>
          <w:tcPr>
            <w:tcW w:w="2361" w:type="dxa"/>
          </w:tcPr>
          <w:p>
            <w:pPr>
              <w:pStyle w:val="yTableNAm"/>
              <w:spacing w:before="0"/>
              <w:rPr>
                <w:rFonts w:eastAsia="Arial Unicode MS" w:cs="Arial Unicode MS"/>
                <w:sz w:val="18"/>
              </w:rPr>
            </w:pPr>
            <w:r>
              <w:rPr>
                <w:sz w:val="18"/>
              </w:rPr>
              <w:t>Cyrtostachys microcarpa</w:t>
            </w:r>
          </w:p>
        </w:tc>
      </w:tr>
      <w:tr>
        <w:trPr>
          <w:cantSplit/>
        </w:trPr>
        <w:tc>
          <w:tcPr>
            <w:tcW w:w="2360" w:type="dxa"/>
          </w:tcPr>
          <w:p>
            <w:pPr>
              <w:pStyle w:val="yTableNAm"/>
              <w:spacing w:before="0"/>
              <w:rPr>
                <w:rFonts w:eastAsia="Arial Unicode MS" w:cs="Arial Unicode MS"/>
                <w:sz w:val="18"/>
              </w:rPr>
            </w:pPr>
            <w:r>
              <w:rPr>
                <w:sz w:val="18"/>
              </w:rPr>
              <w:t>Cyrtostachys peekeliana</w:t>
            </w:r>
          </w:p>
        </w:tc>
        <w:tc>
          <w:tcPr>
            <w:tcW w:w="2360" w:type="dxa"/>
          </w:tcPr>
          <w:p>
            <w:pPr>
              <w:pStyle w:val="yTableNAm"/>
              <w:spacing w:before="0"/>
              <w:rPr>
                <w:rFonts w:eastAsia="Arial Unicode MS" w:cs="Arial Unicode MS"/>
                <w:sz w:val="18"/>
              </w:rPr>
            </w:pPr>
            <w:r>
              <w:rPr>
                <w:sz w:val="18"/>
              </w:rPr>
              <w:t>Cyrtostachys phanerolepis</w:t>
            </w:r>
          </w:p>
        </w:tc>
        <w:tc>
          <w:tcPr>
            <w:tcW w:w="2361" w:type="dxa"/>
          </w:tcPr>
          <w:p>
            <w:pPr>
              <w:pStyle w:val="yTableNAm"/>
              <w:spacing w:before="0"/>
              <w:rPr>
                <w:rFonts w:eastAsia="Arial Unicode MS" w:cs="Arial Unicode MS"/>
                <w:sz w:val="18"/>
              </w:rPr>
            </w:pPr>
            <w:r>
              <w:rPr>
                <w:sz w:val="18"/>
              </w:rPr>
              <w:t>Cyrtostachys renda</w:t>
            </w:r>
          </w:p>
        </w:tc>
      </w:tr>
      <w:tr>
        <w:trPr>
          <w:cantSplit/>
        </w:trPr>
        <w:tc>
          <w:tcPr>
            <w:tcW w:w="2360" w:type="dxa"/>
          </w:tcPr>
          <w:p>
            <w:pPr>
              <w:pStyle w:val="yTableNAm"/>
              <w:spacing w:before="0"/>
              <w:rPr>
                <w:rFonts w:eastAsia="Arial Unicode MS" w:cs="Arial Unicode MS"/>
                <w:sz w:val="18"/>
              </w:rPr>
            </w:pPr>
            <w:r>
              <w:rPr>
                <w:sz w:val="18"/>
              </w:rPr>
              <w:t>Cyrtostylis spp.</w:t>
            </w:r>
          </w:p>
        </w:tc>
        <w:tc>
          <w:tcPr>
            <w:tcW w:w="2360" w:type="dxa"/>
          </w:tcPr>
          <w:p>
            <w:pPr>
              <w:pStyle w:val="yTableNAm"/>
              <w:spacing w:before="0"/>
              <w:rPr>
                <w:rFonts w:eastAsia="Arial Unicode MS" w:cs="Arial Unicode MS"/>
                <w:sz w:val="18"/>
              </w:rPr>
            </w:pPr>
            <w:r>
              <w:rPr>
                <w:sz w:val="18"/>
              </w:rPr>
              <w:t>Cystacanthus turgida</w:t>
            </w:r>
          </w:p>
        </w:tc>
        <w:tc>
          <w:tcPr>
            <w:tcW w:w="2361" w:type="dxa"/>
          </w:tcPr>
          <w:p>
            <w:pPr>
              <w:pStyle w:val="yTableNAm"/>
              <w:spacing w:before="0"/>
              <w:rPr>
                <w:rFonts w:eastAsia="Arial Unicode MS" w:cs="Arial Unicode MS"/>
                <w:sz w:val="18"/>
              </w:rPr>
            </w:pPr>
            <w:r>
              <w:rPr>
                <w:sz w:val="18"/>
              </w:rPr>
              <w:t>Cystodium sorbifolium</w:t>
            </w:r>
          </w:p>
        </w:tc>
      </w:tr>
      <w:tr>
        <w:trPr>
          <w:cantSplit/>
        </w:trPr>
        <w:tc>
          <w:tcPr>
            <w:tcW w:w="2360" w:type="dxa"/>
          </w:tcPr>
          <w:p>
            <w:pPr>
              <w:pStyle w:val="yTableNAm"/>
              <w:spacing w:before="0"/>
              <w:rPr>
                <w:rFonts w:eastAsia="Arial Unicode MS" w:cs="Arial Unicode MS"/>
                <w:sz w:val="18"/>
              </w:rPr>
            </w:pPr>
            <w:r>
              <w:rPr>
                <w:sz w:val="18"/>
              </w:rPr>
              <w:t>Cystopteris filix-fragilis</w:t>
            </w:r>
          </w:p>
        </w:tc>
        <w:tc>
          <w:tcPr>
            <w:tcW w:w="2360" w:type="dxa"/>
          </w:tcPr>
          <w:p>
            <w:pPr>
              <w:pStyle w:val="yTableNAm"/>
              <w:spacing w:before="0"/>
              <w:rPr>
                <w:rFonts w:eastAsia="Arial Unicode MS" w:cs="Arial Unicode MS"/>
                <w:sz w:val="18"/>
              </w:rPr>
            </w:pPr>
            <w:r>
              <w:rPr>
                <w:sz w:val="18"/>
              </w:rPr>
              <w:t>Cystopteris tasmanica</w:t>
            </w:r>
          </w:p>
        </w:tc>
        <w:tc>
          <w:tcPr>
            <w:tcW w:w="2361" w:type="dxa"/>
          </w:tcPr>
          <w:p>
            <w:pPr>
              <w:pStyle w:val="yTableNAm"/>
              <w:spacing w:before="0"/>
              <w:rPr>
                <w:rFonts w:eastAsia="Arial Unicode MS" w:cs="Arial Unicode MS"/>
                <w:sz w:val="18"/>
              </w:rPr>
            </w:pPr>
            <w:r>
              <w:rPr>
                <w:sz w:val="18"/>
              </w:rPr>
              <w:t>Cytisophyllum sessilifolius</w:t>
            </w:r>
          </w:p>
        </w:tc>
      </w:tr>
      <w:tr>
        <w:trPr>
          <w:cantSplit/>
        </w:trPr>
        <w:tc>
          <w:tcPr>
            <w:tcW w:w="2360" w:type="dxa"/>
          </w:tcPr>
          <w:p>
            <w:pPr>
              <w:pStyle w:val="yTableNAm"/>
              <w:spacing w:before="0"/>
              <w:rPr>
                <w:rFonts w:eastAsia="Arial Unicode MS" w:cs="Arial Unicode MS"/>
                <w:sz w:val="18"/>
              </w:rPr>
            </w:pPr>
            <w:r>
              <w:rPr>
                <w:sz w:val="18"/>
              </w:rPr>
              <w:t>Cytisus aeolicus</w:t>
            </w:r>
          </w:p>
        </w:tc>
        <w:tc>
          <w:tcPr>
            <w:tcW w:w="2360" w:type="dxa"/>
          </w:tcPr>
          <w:p>
            <w:pPr>
              <w:pStyle w:val="yTableNAm"/>
              <w:spacing w:before="0"/>
              <w:rPr>
                <w:rFonts w:eastAsia="Arial Unicode MS" w:cs="Arial Unicode MS"/>
                <w:sz w:val="18"/>
              </w:rPr>
            </w:pPr>
            <w:r>
              <w:rPr>
                <w:sz w:val="18"/>
              </w:rPr>
              <w:t>Cytisus ardoinii</w:t>
            </w:r>
          </w:p>
        </w:tc>
        <w:tc>
          <w:tcPr>
            <w:tcW w:w="2361" w:type="dxa"/>
          </w:tcPr>
          <w:p>
            <w:pPr>
              <w:pStyle w:val="yTableNAm"/>
              <w:spacing w:before="0"/>
              <w:rPr>
                <w:rFonts w:eastAsia="Arial Unicode MS" w:cs="Arial Unicode MS"/>
                <w:sz w:val="18"/>
              </w:rPr>
            </w:pPr>
            <w:r>
              <w:rPr>
                <w:sz w:val="18"/>
              </w:rPr>
              <w:t>Cytisus balansae</w:t>
            </w:r>
          </w:p>
        </w:tc>
      </w:tr>
      <w:tr>
        <w:trPr>
          <w:cantSplit/>
        </w:trPr>
        <w:tc>
          <w:tcPr>
            <w:tcW w:w="2360" w:type="dxa"/>
          </w:tcPr>
          <w:p>
            <w:pPr>
              <w:pStyle w:val="yTableNAm"/>
              <w:spacing w:before="0"/>
              <w:rPr>
                <w:rFonts w:eastAsia="Arial Unicode MS" w:cs="Arial Unicode MS"/>
                <w:sz w:val="18"/>
              </w:rPr>
            </w:pPr>
            <w:r>
              <w:rPr>
                <w:sz w:val="18"/>
              </w:rPr>
              <w:t>Cytisus x beanii</w:t>
            </w:r>
          </w:p>
        </w:tc>
        <w:tc>
          <w:tcPr>
            <w:tcW w:w="2360" w:type="dxa"/>
          </w:tcPr>
          <w:p>
            <w:pPr>
              <w:pStyle w:val="yTableNAm"/>
              <w:spacing w:before="0"/>
              <w:rPr>
                <w:rFonts w:eastAsia="Arial Unicode MS" w:cs="Arial Unicode MS"/>
                <w:sz w:val="18"/>
              </w:rPr>
            </w:pPr>
            <w:r>
              <w:rPr>
                <w:sz w:val="18"/>
              </w:rPr>
              <w:t>Cytisus benehoavensis</w:t>
            </w:r>
          </w:p>
        </w:tc>
        <w:tc>
          <w:tcPr>
            <w:tcW w:w="2361" w:type="dxa"/>
          </w:tcPr>
          <w:p>
            <w:pPr>
              <w:pStyle w:val="yTableNAm"/>
              <w:spacing w:before="0"/>
              <w:rPr>
                <w:rFonts w:eastAsia="Arial Unicode MS" w:cs="Arial Unicode MS"/>
                <w:sz w:val="18"/>
              </w:rPr>
            </w:pPr>
            <w:r>
              <w:rPr>
                <w:sz w:val="18"/>
              </w:rPr>
              <w:t>Cytisus demissus</w:t>
            </w:r>
          </w:p>
        </w:tc>
      </w:tr>
      <w:tr>
        <w:trPr>
          <w:cantSplit/>
        </w:trPr>
        <w:tc>
          <w:tcPr>
            <w:tcW w:w="2360" w:type="dxa"/>
          </w:tcPr>
          <w:p>
            <w:pPr>
              <w:pStyle w:val="yTableNAm"/>
              <w:spacing w:before="0"/>
              <w:rPr>
                <w:rFonts w:eastAsia="Arial Unicode MS" w:cs="Arial Unicode MS"/>
                <w:sz w:val="18"/>
              </w:rPr>
            </w:pPr>
            <w:r>
              <w:rPr>
                <w:sz w:val="18"/>
              </w:rPr>
              <w:t>Cytisus emeriflorus</w:t>
            </w:r>
          </w:p>
        </w:tc>
        <w:tc>
          <w:tcPr>
            <w:tcW w:w="2360" w:type="dxa"/>
          </w:tcPr>
          <w:p>
            <w:pPr>
              <w:pStyle w:val="yTableNAm"/>
              <w:spacing w:before="0"/>
              <w:rPr>
                <w:rFonts w:eastAsia="Arial Unicode MS" w:cs="Arial Unicode MS"/>
                <w:sz w:val="18"/>
              </w:rPr>
            </w:pPr>
            <w:r>
              <w:rPr>
                <w:sz w:val="18"/>
              </w:rPr>
              <w:t>Cytisus filipes</w:t>
            </w:r>
          </w:p>
        </w:tc>
        <w:tc>
          <w:tcPr>
            <w:tcW w:w="2361" w:type="dxa"/>
          </w:tcPr>
          <w:p>
            <w:pPr>
              <w:pStyle w:val="yTableNAm"/>
              <w:spacing w:before="0"/>
              <w:rPr>
                <w:rFonts w:eastAsia="Arial Unicode MS" w:cs="Arial Unicode MS"/>
                <w:sz w:val="18"/>
              </w:rPr>
            </w:pPr>
            <w:r>
              <w:rPr>
                <w:sz w:val="18"/>
              </w:rPr>
              <w:t>Cytisus fontanesii</w:t>
            </w:r>
          </w:p>
        </w:tc>
      </w:tr>
      <w:tr>
        <w:trPr>
          <w:cantSplit/>
        </w:trPr>
        <w:tc>
          <w:tcPr>
            <w:tcW w:w="2360" w:type="dxa"/>
          </w:tcPr>
          <w:p>
            <w:pPr>
              <w:pStyle w:val="yTableNAm"/>
              <w:spacing w:before="0"/>
              <w:rPr>
                <w:rFonts w:eastAsia="Arial Unicode MS" w:cs="Arial Unicode MS"/>
                <w:sz w:val="18"/>
              </w:rPr>
            </w:pPr>
            <w:r>
              <w:rPr>
                <w:sz w:val="18"/>
              </w:rPr>
              <w:t>Cytisus frivaldszkyanus</w:t>
            </w:r>
          </w:p>
        </w:tc>
        <w:tc>
          <w:tcPr>
            <w:tcW w:w="2360" w:type="dxa"/>
          </w:tcPr>
          <w:p>
            <w:pPr>
              <w:pStyle w:val="yTableNAm"/>
              <w:spacing w:before="0"/>
              <w:rPr>
                <w:rFonts w:eastAsia="Arial Unicode MS" w:cs="Arial Unicode MS"/>
                <w:sz w:val="18"/>
              </w:rPr>
            </w:pPr>
            <w:r>
              <w:rPr>
                <w:sz w:val="18"/>
              </w:rPr>
              <w:t>Cytisus galianoi</w:t>
            </w:r>
          </w:p>
        </w:tc>
        <w:tc>
          <w:tcPr>
            <w:tcW w:w="2361" w:type="dxa"/>
          </w:tcPr>
          <w:p>
            <w:pPr>
              <w:pStyle w:val="yTableNAm"/>
              <w:spacing w:before="0"/>
              <w:rPr>
                <w:rFonts w:eastAsia="Arial Unicode MS" w:cs="Arial Unicode MS"/>
                <w:sz w:val="18"/>
              </w:rPr>
            </w:pPr>
            <w:r>
              <w:rPr>
                <w:sz w:val="18"/>
              </w:rPr>
              <w:t>Cytisus hosmariensis</w:t>
            </w:r>
          </w:p>
        </w:tc>
      </w:tr>
      <w:tr>
        <w:trPr>
          <w:cantSplit/>
        </w:trPr>
        <w:tc>
          <w:tcPr>
            <w:tcW w:w="2360" w:type="dxa"/>
          </w:tcPr>
          <w:p>
            <w:pPr>
              <w:pStyle w:val="yTableNAm"/>
              <w:spacing w:before="0"/>
              <w:rPr>
                <w:rFonts w:eastAsia="Arial Unicode MS" w:cs="Arial Unicode MS"/>
                <w:sz w:val="18"/>
              </w:rPr>
            </w:pPr>
            <w:r>
              <w:rPr>
                <w:sz w:val="18"/>
              </w:rPr>
              <w:t>Cytisus intermedius</w:t>
            </w:r>
          </w:p>
        </w:tc>
        <w:tc>
          <w:tcPr>
            <w:tcW w:w="2360" w:type="dxa"/>
          </w:tcPr>
          <w:p>
            <w:pPr>
              <w:pStyle w:val="yTableNAm"/>
              <w:spacing w:before="0"/>
              <w:rPr>
                <w:rFonts w:eastAsia="Arial Unicode MS" w:cs="Arial Unicode MS"/>
                <w:sz w:val="18"/>
              </w:rPr>
            </w:pPr>
            <w:r>
              <w:rPr>
                <w:sz w:val="18"/>
              </w:rPr>
              <w:t>Cytisus x kewensis</w:t>
            </w:r>
          </w:p>
        </w:tc>
        <w:tc>
          <w:tcPr>
            <w:tcW w:w="2361" w:type="dxa"/>
          </w:tcPr>
          <w:p>
            <w:pPr>
              <w:pStyle w:val="yTableNAm"/>
              <w:spacing w:before="0"/>
              <w:rPr>
                <w:rFonts w:eastAsia="Arial Unicode MS" w:cs="Arial Unicode MS"/>
                <w:sz w:val="18"/>
              </w:rPr>
            </w:pPr>
            <w:r>
              <w:rPr>
                <w:sz w:val="18"/>
              </w:rPr>
              <w:t>Cytisus oromediterraneus</w:t>
            </w:r>
          </w:p>
        </w:tc>
      </w:tr>
      <w:tr>
        <w:trPr>
          <w:cantSplit/>
        </w:trPr>
        <w:tc>
          <w:tcPr>
            <w:tcW w:w="2360" w:type="dxa"/>
          </w:tcPr>
          <w:p>
            <w:pPr>
              <w:pStyle w:val="yTableNAm"/>
              <w:spacing w:before="0"/>
              <w:rPr>
                <w:rFonts w:eastAsia="Arial Unicode MS" w:cs="Arial Unicode MS"/>
                <w:sz w:val="18"/>
              </w:rPr>
            </w:pPr>
            <w:r>
              <w:rPr>
                <w:sz w:val="18"/>
              </w:rPr>
              <w:t>Cytisus x praecox</w:t>
            </w:r>
          </w:p>
        </w:tc>
        <w:tc>
          <w:tcPr>
            <w:tcW w:w="2360" w:type="dxa"/>
          </w:tcPr>
          <w:p>
            <w:pPr>
              <w:pStyle w:val="yTableNAm"/>
              <w:spacing w:before="0"/>
              <w:rPr>
                <w:rFonts w:eastAsia="Arial Unicode MS" w:cs="Arial Unicode MS"/>
                <w:sz w:val="18"/>
              </w:rPr>
            </w:pPr>
            <w:r>
              <w:rPr>
                <w:sz w:val="18"/>
              </w:rPr>
              <w:t>Cytisus procumbens</w:t>
            </w:r>
          </w:p>
        </w:tc>
        <w:tc>
          <w:tcPr>
            <w:tcW w:w="2361" w:type="dxa"/>
          </w:tcPr>
          <w:p>
            <w:pPr>
              <w:pStyle w:val="yTableNAm"/>
              <w:spacing w:before="0"/>
              <w:rPr>
                <w:rFonts w:eastAsia="Arial Unicode MS" w:cs="Arial Unicode MS"/>
                <w:sz w:val="18"/>
              </w:rPr>
            </w:pPr>
            <w:r>
              <w:rPr>
                <w:sz w:val="18"/>
              </w:rPr>
              <w:t>Cytisus purgans</w:t>
            </w:r>
          </w:p>
        </w:tc>
      </w:tr>
      <w:tr>
        <w:trPr>
          <w:cantSplit/>
        </w:trPr>
        <w:tc>
          <w:tcPr>
            <w:tcW w:w="2360" w:type="dxa"/>
          </w:tcPr>
          <w:p>
            <w:pPr>
              <w:pStyle w:val="yTableNAm"/>
              <w:spacing w:before="0"/>
              <w:rPr>
                <w:rFonts w:eastAsia="Arial Unicode MS" w:cs="Arial Unicode MS"/>
                <w:sz w:val="18"/>
              </w:rPr>
            </w:pPr>
            <w:r>
              <w:rPr>
                <w:sz w:val="18"/>
              </w:rPr>
              <w:t>Cytisus x spachianus</w:t>
            </w:r>
          </w:p>
        </w:tc>
        <w:tc>
          <w:tcPr>
            <w:tcW w:w="2360" w:type="dxa"/>
          </w:tcPr>
          <w:p>
            <w:pPr>
              <w:pStyle w:val="yTableNAm"/>
              <w:spacing w:before="0"/>
              <w:rPr>
                <w:rFonts w:eastAsia="Arial Unicode MS" w:cs="Arial Unicode MS"/>
                <w:sz w:val="18"/>
              </w:rPr>
            </w:pPr>
            <w:r>
              <w:rPr>
                <w:sz w:val="18"/>
              </w:rPr>
              <w:t>Cytisus supranubius</w:t>
            </w:r>
          </w:p>
        </w:tc>
        <w:tc>
          <w:tcPr>
            <w:tcW w:w="2361" w:type="dxa"/>
          </w:tcPr>
          <w:p>
            <w:pPr>
              <w:pStyle w:val="yTableNAm"/>
              <w:spacing w:before="0"/>
              <w:rPr>
                <w:rFonts w:eastAsia="Arial Unicode MS" w:cs="Arial Unicode MS"/>
                <w:sz w:val="18"/>
              </w:rPr>
            </w:pPr>
            <w:r>
              <w:rPr>
                <w:rFonts w:eastAsia="Arial Unicode MS" w:cs="Arial Unicode MS"/>
                <w:sz w:val="18"/>
              </w:rPr>
              <w:t>Daboecia azorica</w:t>
            </w:r>
          </w:p>
        </w:tc>
      </w:tr>
      <w:tr>
        <w:trPr>
          <w:cantSplit/>
        </w:trPr>
        <w:tc>
          <w:tcPr>
            <w:tcW w:w="2360" w:type="dxa"/>
          </w:tcPr>
          <w:p>
            <w:pPr>
              <w:pStyle w:val="yTableNAm"/>
              <w:spacing w:before="0"/>
              <w:rPr>
                <w:sz w:val="18"/>
              </w:rPr>
            </w:pPr>
            <w:r>
              <w:rPr>
                <w:sz w:val="18"/>
              </w:rPr>
              <w:t>Daboecia cantabrica</w:t>
            </w:r>
          </w:p>
        </w:tc>
        <w:tc>
          <w:tcPr>
            <w:tcW w:w="2360" w:type="dxa"/>
          </w:tcPr>
          <w:p>
            <w:pPr>
              <w:pStyle w:val="yTableNAm"/>
              <w:spacing w:before="0"/>
              <w:rPr>
                <w:sz w:val="18"/>
              </w:rPr>
            </w:pPr>
            <w:r>
              <w:rPr>
                <w:sz w:val="18"/>
              </w:rPr>
              <w:t>Daboecia cantabrica x scotica</w:t>
            </w:r>
          </w:p>
        </w:tc>
        <w:tc>
          <w:tcPr>
            <w:tcW w:w="2361" w:type="dxa"/>
          </w:tcPr>
          <w:p>
            <w:pPr>
              <w:pStyle w:val="yTableNAm"/>
              <w:spacing w:before="0"/>
              <w:rPr>
                <w:sz w:val="18"/>
              </w:rPr>
            </w:pPr>
            <w:r>
              <w:rPr>
                <w:sz w:val="18"/>
              </w:rPr>
              <w:t>Daboecia x scotica</w:t>
            </w:r>
          </w:p>
        </w:tc>
      </w:tr>
      <w:tr>
        <w:trPr>
          <w:cantSplit/>
        </w:trPr>
        <w:tc>
          <w:tcPr>
            <w:tcW w:w="2360" w:type="dxa"/>
          </w:tcPr>
          <w:p>
            <w:pPr>
              <w:pStyle w:val="yTableNAm"/>
              <w:spacing w:before="0"/>
              <w:rPr>
                <w:sz w:val="18"/>
              </w:rPr>
            </w:pPr>
            <w:r>
              <w:rPr>
                <w:sz w:val="18"/>
              </w:rPr>
              <w:t>Dacrycarpus cinctus</w:t>
            </w:r>
          </w:p>
        </w:tc>
        <w:tc>
          <w:tcPr>
            <w:tcW w:w="2360" w:type="dxa"/>
          </w:tcPr>
          <w:p>
            <w:pPr>
              <w:pStyle w:val="yTableNAm"/>
              <w:spacing w:before="0"/>
              <w:rPr>
                <w:sz w:val="18"/>
              </w:rPr>
            </w:pPr>
            <w:r>
              <w:rPr>
                <w:sz w:val="18"/>
              </w:rPr>
              <w:t>Dacrycarpus dacrydioides</w:t>
            </w:r>
          </w:p>
        </w:tc>
        <w:tc>
          <w:tcPr>
            <w:tcW w:w="2361" w:type="dxa"/>
          </w:tcPr>
          <w:p>
            <w:pPr>
              <w:pStyle w:val="yTableNAm"/>
              <w:spacing w:before="0"/>
              <w:rPr>
                <w:sz w:val="18"/>
              </w:rPr>
            </w:pPr>
            <w:r>
              <w:rPr>
                <w:sz w:val="18"/>
              </w:rPr>
              <w:t>Dacrycarpus imbricatus</w:t>
            </w:r>
          </w:p>
        </w:tc>
      </w:tr>
      <w:tr>
        <w:trPr>
          <w:cantSplit/>
        </w:trPr>
        <w:tc>
          <w:tcPr>
            <w:tcW w:w="2360" w:type="dxa"/>
          </w:tcPr>
          <w:p>
            <w:pPr>
              <w:pStyle w:val="yTableNAm"/>
              <w:spacing w:before="0"/>
              <w:rPr>
                <w:sz w:val="18"/>
              </w:rPr>
            </w:pPr>
            <w:r>
              <w:rPr>
                <w:sz w:val="18"/>
              </w:rPr>
              <w:t>Dacrydium araucarioides</w:t>
            </w:r>
          </w:p>
        </w:tc>
        <w:tc>
          <w:tcPr>
            <w:tcW w:w="2360" w:type="dxa"/>
          </w:tcPr>
          <w:p>
            <w:pPr>
              <w:pStyle w:val="yTableNAm"/>
              <w:spacing w:before="0"/>
              <w:rPr>
                <w:sz w:val="18"/>
              </w:rPr>
            </w:pPr>
            <w:r>
              <w:rPr>
                <w:sz w:val="18"/>
              </w:rPr>
              <w:t>Dacrydium balansae</w:t>
            </w:r>
          </w:p>
        </w:tc>
        <w:tc>
          <w:tcPr>
            <w:tcW w:w="2361" w:type="dxa"/>
          </w:tcPr>
          <w:p>
            <w:pPr>
              <w:pStyle w:val="yTableNAm"/>
              <w:spacing w:before="0"/>
              <w:rPr>
                <w:sz w:val="18"/>
              </w:rPr>
            </w:pPr>
            <w:r>
              <w:rPr>
                <w:sz w:val="18"/>
              </w:rPr>
              <w:t>Dacrydium bidwillii</w:t>
            </w:r>
          </w:p>
        </w:tc>
      </w:tr>
      <w:tr>
        <w:trPr>
          <w:cantSplit/>
        </w:trPr>
        <w:tc>
          <w:tcPr>
            <w:tcW w:w="2360" w:type="dxa"/>
          </w:tcPr>
          <w:p>
            <w:pPr>
              <w:pStyle w:val="yTableNAm"/>
              <w:spacing w:before="0"/>
              <w:rPr>
                <w:sz w:val="18"/>
              </w:rPr>
            </w:pPr>
            <w:r>
              <w:rPr>
                <w:sz w:val="18"/>
              </w:rPr>
              <w:t>Dacrydium biforme</w:t>
            </w:r>
          </w:p>
        </w:tc>
        <w:tc>
          <w:tcPr>
            <w:tcW w:w="2360" w:type="dxa"/>
          </w:tcPr>
          <w:p>
            <w:pPr>
              <w:pStyle w:val="yTableNAm"/>
              <w:spacing w:before="0"/>
              <w:rPr>
                <w:sz w:val="18"/>
              </w:rPr>
            </w:pPr>
            <w:r>
              <w:rPr>
                <w:sz w:val="18"/>
              </w:rPr>
              <w:t>Dacrydium colensoi</w:t>
            </w:r>
          </w:p>
        </w:tc>
        <w:tc>
          <w:tcPr>
            <w:tcW w:w="2361" w:type="dxa"/>
          </w:tcPr>
          <w:p>
            <w:pPr>
              <w:pStyle w:val="yTableNAm"/>
              <w:spacing w:before="0"/>
              <w:rPr>
                <w:sz w:val="18"/>
              </w:rPr>
            </w:pPr>
            <w:r>
              <w:rPr>
                <w:sz w:val="18"/>
              </w:rPr>
              <w:t>Dacrydium cupressinum</w:t>
            </w:r>
          </w:p>
        </w:tc>
      </w:tr>
      <w:tr>
        <w:trPr>
          <w:cantSplit/>
        </w:trPr>
        <w:tc>
          <w:tcPr>
            <w:tcW w:w="2360" w:type="dxa"/>
          </w:tcPr>
          <w:p>
            <w:pPr>
              <w:pStyle w:val="yTableNAm"/>
              <w:spacing w:before="0"/>
              <w:rPr>
                <w:sz w:val="18"/>
              </w:rPr>
            </w:pPr>
            <w:r>
              <w:rPr>
                <w:sz w:val="18"/>
              </w:rPr>
              <w:t>Dacrydium falciforme</w:t>
            </w:r>
          </w:p>
        </w:tc>
        <w:tc>
          <w:tcPr>
            <w:tcW w:w="2360" w:type="dxa"/>
          </w:tcPr>
          <w:p>
            <w:pPr>
              <w:pStyle w:val="yTableNAm"/>
              <w:spacing w:before="0"/>
              <w:rPr>
                <w:sz w:val="18"/>
              </w:rPr>
            </w:pPr>
            <w:r>
              <w:rPr>
                <w:sz w:val="18"/>
              </w:rPr>
              <w:t>Dacrydium guillauminii</w:t>
            </w:r>
          </w:p>
        </w:tc>
        <w:tc>
          <w:tcPr>
            <w:tcW w:w="2361" w:type="dxa"/>
          </w:tcPr>
          <w:p>
            <w:pPr>
              <w:pStyle w:val="yTableNAm"/>
              <w:spacing w:before="0"/>
              <w:rPr>
                <w:sz w:val="18"/>
              </w:rPr>
            </w:pPr>
            <w:r>
              <w:rPr>
                <w:sz w:val="18"/>
              </w:rPr>
              <w:t>Dacrydium laxifolium</w:t>
            </w:r>
          </w:p>
        </w:tc>
      </w:tr>
      <w:tr>
        <w:trPr>
          <w:cantSplit/>
        </w:trPr>
        <w:tc>
          <w:tcPr>
            <w:tcW w:w="2360" w:type="dxa"/>
          </w:tcPr>
          <w:p>
            <w:pPr>
              <w:pStyle w:val="yTableNAm"/>
              <w:spacing w:before="0"/>
              <w:rPr>
                <w:sz w:val="18"/>
              </w:rPr>
            </w:pPr>
            <w:r>
              <w:rPr>
                <w:sz w:val="18"/>
              </w:rPr>
              <w:t>Dacrydium lycopodioides</w:t>
            </w:r>
          </w:p>
        </w:tc>
        <w:tc>
          <w:tcPr>
            <w:tcW w:w="2360" w:type="dxa"/>
          </w:tcPr>
          <w:p>
            <w:pPr>
              <w:pStyle w:val="yTableNAm"/>
              <w:spacing w:before="0"/>
              <w:rPr>
                <w:sz w:val="18"/>
              </w:rPr>
            </w:pPr>
            <w:r>
              <w:rPr>
                <w:sz w:val="18"/>
              </w:rPr>
              <w:t>Dacrydium nausoriense</w:t>
            </w:r>
          </w:p>
        </w:tc>
        <w:tc>
          <w:tcPr>
            <w:tcW w:w="2361" w:type="dxa"/>
          </w:tcPr>
          <w:p>
            <w:pPr>
              <w:pStyle w:val="yTableNAm"/>
              <w:spacing w:before="0"/>
              <w:rPr>
                <w:sz w:val="18"/>
              </w:rPr>
            </w:pPr>
            <w:r>
              <w:rPr>
                <w:sz w:val="18"/>
              </w:rPr>
              <w:t>Dacrydium nidulum</w:t>
            </w:r>
          </w:p>
        </w:tc>
      </w:tr>
      <w:tr>
        <w:trPr>
          <w:cantSplit/>
        </w:trPr>
        <w:tc>
          <w:tcPr>
            <w:tcW w:w="2360" w:type="dxa"/>
          </w:tcPr>
          <w:p>
            <w:pPr>
              <w:pStyle w:val="yTableNAm"/>
              <w:spacing w:before="0"/>
              <w:rPr>
                <w:sz w:val="18"/>
              </w:rPr>
            </w:pPr>
            <w:r>
              <w:rPr>
                <w:sz w:val="18"/>
              </w:rPr>
              <w:t>Dacryodes edulis</w:t>
            </w:r>
          </w:p>
        </w:tc>
        <w:tc>
          <w:tcPr>
            <w:tcW w:w="2360" w:type="dxa"/>
          </w:tcPr>
          <w:p>
            <w:pPr>
              <w:pStyle w:val="yTableNAm"/>
              <w:spacing w:before="0"/>
              <w:rPr>
                <w:sz w:val="18"/>
              </w:rPr>
            </w:pPr>
            <w:r>
              <w:rPr>
                <w:sz w:val="18"/>
              </w:rPr>
              <w:t>Dactylicapnos lichiangensis</w:t>
            </w:r>
          </w:p>
        </w:tc>
        <w:tc>
          <w:tcPr>
            <w:tcW w:w="2361" w:type="dxa"/>
          </w:tcPr>
          <w:p>
            <w:pPr>
              <w:pStyle w:val="yTableNAm"/>
              <w:spacing w:before="0"/>
              <w:rPr>
                <w:sz w:val="18"/>
              </w:rPr>
            </w:pPr>
            <w:r>
              <w:rPr>
                <w:sz w:val="18"/>
              </w:rPr>
              <w:t>Dactylicapnos scandens</w:t>
            </w:r>
          </w:p>
        </w:tc>
      </w:tr>
      <w:tr>
        <w:trPr>
          <w:cantSplit/>
        </w:trPr>
        <w:tc>
          <w:tcPr>
            <w:tcW w:w="2360" w:type="dxa"/>
          </w:tcPr>
          <w:p>
            <w:pPr>
              <w:pStyle w:val="yTableNAm"/>
              <w:spacing w:before="0"/>
              <w:rPr>
                <w:sz w:val="18"/>
              </w:rPr>
            </w:pPr>
            <w:r>
              <w:rPr>
                <w:sz w:val="18"/>
              </w:rPr>
              <w:t>Dactylicapnos torulosa</w:t>
            </w:r>
          </w:p>
        </w:tc>
        <w:tc>
          <w:tcPr>
            <w:tcW w:w="2360" w:type="dxa"/>
          </w:tcPr>
          <w:p>
            <w:pPr>
              <w:pStyle w:val="yTableNAm"/>
              <w:spacing w:before="0"/>
              <w:rPr>
                <w:sz w:val="18"/>
              </w:rPr>
            </w:pPr>
            <w:r>
              <w:rPr>
                <w:sz w:val="18"/>
              </w:rPr>
              <w:t>Dactylis glomerata</w:t>
            </w:r>
          </w:p>
        </w:tc>
        <w:tc>
          <w:tcPr>
            <w:tcW w:w="2361" w:type="dxa"/>
          </w:tcPr>
          <w:p>
            <w:pPr>
              <w:pStyle w:val="yTableNAm"/>
              <w:spacing w:before="0"/>
              <w:rPr>
                <w:sz w:val="18"/>
              </w:rPr>
            </w:pPr>
            <w:r>
              <w:rPr>
                <w:sz w:val="18"/>
              </w:rPr>
              <w:t>Dactyloctenium aegyptium</w:t>
            </w:r>
          </w:p>
        </w:tc>
      </w:tr>
      <w:tr>
        <w:trPr>
          <w:cantSplit/>
        </w:trPr>
        <w:tc>
          <w:tcPr>
            <w:tcW w:w="2360" w:type="dxa"/>
          </w:tcPr>
          <w:p>
            <w:pPr>
              <w:pStyle w:val="yTableNAm"/>
              <w:spacing w:before="0"/>
              <w:rPr>
                <w:sz w:val="18"/>
              </w:rPr>
            </w:pPr>
            <w:r>
              <w:rPr>
                <w:sz w:val="18"/>
              </w:rPr>
              <w:t>Dactyloctenium australe</w:t>
            </w:r>
          </w:p>
        </w:tc>
        <w:tc>
          <w:tcPr>
            <w:tcW w:w="2360" w:type="dxa"/>
          </w:tcPr>
          <w:p>
            <w:pPr>
              <w:pStyle w:val="yTableNAm"/>
              <w:spacing w:before="0"/>
              <w:rPr>
                <w:sz w:val="18"/>
              </w:rPr>
            </w:pPr>
            <w:r>
              <w:rPr>
                <w:sz w:val="18"/>
              </w:rPr>
              <w:t>Dactyloctenium bogdanii</w:t>
            </w:r>
          </w:p>
        </w:tc>
        <w:tc>
          <w:tcPr>
            <w:tcW w:w="2361" w:type="dxa"/>
          </w:tcPr>
          <w:p>
            <w:pPr>
              <w:pStyle w:val="yTableNAm"/>
              <w:spacing w:before="0"/>
              <w:rPr>
                <w:sz w:val="18"/>
              </w:rPr>
            </w:pPr>
            <w:r>
              <w:rPr>
                <w:sz w:val="18"/>
              </w:rPr>
              <w:t>Dactyloctenium geminatum</w:t>
            </w:r>
          </w:p>
        </w:tc>
      </w:tr>
      <w:tr>
        <w:trPr>
          <w:cantSplit/>
        </w:trPr>
        <w:tc>
          <w:tcPr>
            <w:tcW w:w="2360" w:type="dxa"/>
          </w:tcPr>
          <w:p>
            <w:pPr>
              <w:pStyle w:val="yTableNAm"/>
              <w:spacing w:before="0"/>
              <w:rPr>
                <w:sz w:val="18"/>
              </w:rPr>
            </w:pPr>
            <w:r>
              <w:rPr>
                <w:sz w:val="18"/>
              </w:rPr>
              <w:t>Dactyloctenium mucronatum</w:t>
            </w:r>
          </w:p>
        </w:tc>
        <w:tc>
          <w:tcPr>
            <w:tcW w:w="2360" w:type="dxa"/>
          </w:tcPr>
          <w:p>
            <w:pPr>
              <w:pStyle w:val="yTableNAm"/>
              <w:spacing w:before="0"/>
              <w:rPr>
                <w:sz w:val="18"/>
              </w:rPr>
            </w:pPr>
            <w:r>
              <w:rPr>
                <w:sz w:val="18"/>
              </w:rPr>
              <w:t>Dactyloctenium scindicum</w:t>
            </w:r>
          </w:p>
        </w:tc>
        <w:tc>
          <w:tcPr>
            <w:tcW w:w="2361" w:type="dxa"/>
          </w:tcPr>
          <w:p>
            <w:pPr>
              <w:pStyle w:val="yTableNAm"/>
              <w:spacing w:before="0"/>
              <w:rPr>
                <w:sz w:val="18"/>
              </w:rPr>
            </w:pPr>
            <w:r>
              <w:rPr>
                <w:sz w:val="18"/>
              </w:rPr>
              <w:t>Dactylopsis digitata</w:t>
            </w:r>
          </w:p>
        </w:tc>
      </w:tr>
      <w:tr>
        <w:trPr>
          <w:cantSplit/>
        </w:trPr>
        <w:tc>
          <w:tcPr>
            <w:tcW w:w="2360" w:type="dxa"/>
          </w:tcPr>
          <w:p>
            <w:pPr>
              <w:pStyle w:val="yTableNAm"/>
              <w:spacing w:before="0"/>
              <w:rPr>
                <w:sz w:val="18"/>
              </w:rPr>
            </w:pPr>
            <w:r>
              <w:rPr>
                <w:sz w:val="18"/>
              </w:rPr>
              <w:t>Dactylorhiza fuchsii</w:t>
            </w:r>
          </w:p>
        </w:tc>
        <w:tc>
          <w:tcPr>
            <w:tcW w:w="2360" w:type="dxa"/>
          </w:tcPr>
          <w:p>
            <w:pPr>
              <w:pStyle w:val="yTableNAm"/>
              <w:spacing w:before="0"/>
              <w:rPr>
                <w:sz w:val="18"/>
              </w:rPr>
            </w:pPr>
            <w:r>
              <w:rPr>
                <w:sz w:val="18"/>
              </w:rPr>
              <w:t>Dactylorhiza maculata</w:t>
            </w:r>
          </w:p>
        </w:tc>
        <w:tc>
          <w:tcPr>
            <w:tcW w:w="2361" w:type="dxa"/>
          </w:tcPr>
          <w:p>
            <w:pPr>
              <w:pStyle w:val="yTableNAm"/>
              <w:spacing w:before="0"/>
              <w:rPr>
                <w:sz w:val="18"/>
              </w:rPr>
            </w:pPr>
            <w:r>
              <w:rPr>
                <w:sz w:val="18"/>
              </w:rPr>
              <w:t>Daemonorops draco</w:t>
            </w:r>
          </w:p>
        </w:tc>
      </w:tr>
      <w:tr>
        <w:trPr>
          <w:cantSplit/>
        </w:trPr>
        <w:tc>
          <w:tcPr>
            <w:tcW w:w="2360" w:type="dxa"/>
          </w:tcPr>
          <w:p>
            <w:pPr>
              <w:pStyle w:val="yTableNAm"/>
              <w:spacing w:before="0"/>
              <w:rPr>
                <w:sz w:val="18"/>
              </w:rPr>
            </w:pPr>
            <w:r>
              <w:rPr>
                <w:sz w:val="18"/>
              </w:rPr>
              <w:t>Daemonorops gracilipes</w:t>
            </w:r>
          </w:p>
        </w:tc>
        <w:tc>
          <w:tcPr>
            <w:tcW w:w="2360" w:type="dxa"/>
          </w:tcPr>
          <w:p>
            <w:pPr>
              <w:pStyle w:val="yTableNAm"/>
              <w:spacing w:before="0"/>
              <w:rPr>
                <w:sz w:val="18"/>
              </w:rPr>
            </w:pPr>
            <w:r>
              <w:rPr>
                <w:sz w:val="18"/>
              </w:rPr>
              <w:t>Daemonorops lewisiana</w:t>
            </w:r>
          </w:p>
        </w:tc>
        <w:tc>
          <w:tcPr>
            <w:tcW w:w="2361" w:type="dxa"/>
          </w:tcPr>
          <w:p>
            <w:pPr>
              <w:pStyle w:val="yTableNAm"/>
              <w:spacing w:before="0"/>
              <w:rPr>
                <w:sz w:val="18"/>
              </w:rPr>
            </w:pPr>
            <w:r>
              <w:rPr>
                <w:sz w:val="18"/>
              </w:rPr>
              <w:t>Daemonorops longipes</w:t>
            </w:r>
          </w:p>
        </w:tc>
      </w:tr>
      <w:tr>
        <w:trPr>
          <w:cantSplit/>
        </w:trPr>
        <w:tc>
          <w:tcPr>
            <w:tcW w:w="2360" w:type="dxa"/>
          </w:tcPr>
          <w:p>
            <w:pPr>
              <w:pStyle w:val="yTableNAm"/>
              <w:spacing w:before="0"/>
              <w:rPr>
                <w:sz w:val="18"/>
              </w:rPr>
            </w:pPr>
            <w:r>
              <w:rPr>
                <w:sz w:val="18"/>
              </w:rPr>
              <w:t>Daemonorops mollis</w:t>
            </w:r>
          </w:p>
        </w:tc>
        <w:tc>
          <w:tcPr>
            <w:tcW w:w="2360" w:type="dxa"/>
          </w:tcPr>
          <w:p>
            <w:pPr>
              <w:pStyle w:val="yTableNAm"/>
              <w:spacing w:before="0"/>
              <w:rPr>
                <w:sz w:val="18"/>
              </w:rPr>
            </w:pPr>
            <w:r>
              <w:rPr>
                <w:sz w:val="18"/>
              </w:rPr>
              <w:t>Daemonorops ochrolepis</w:t>
            </w:r>
          </w:p>
        </w:tc>
        <w:tc>
          <w:tcPr>
            <w:tcW w:w="2361" w:type="dxa"/>
          </w:tcPr>
          <w:p>
            <w:pPr>
              <w:pStyle w:val="yTableNAm"/>
              <w:spacing w:before="0"/>
              <w:rPr>
                <w:sz w:val="18"/>
              </w:rPr>
            </w:pPr>
            <w:r>
              <w:rPr>
                <w:sz w:val="18"/>
              </w:rPr>
              <w:t>Dahlia coccinea</w:t>
            </w:r>
          </w:p>
        </w:tc>
      </w:tr>
      <w:tr>
        <w:trPr>
          <w:cantSplit/>
        </w:trPr>
        <w:tc>
          <w:tcPr>
            <w:tcW w:w="2360" w:type="dxa"/>
          </w:tcPr>
          <w:p>
            <w:pPr>
              <w:pStyle w:val="yTableNAm"/>
              <w:spacing w:before="0"/>
              <w:rPr>
                <w:sz w:val="18"/>
              </w:rPr>
            </w:pPr>
            <w:r>
              <w:rPr>
                <w:sz w:val="18"/>
              </w:rPr>
              <w:t>Dahlia dissecta</w:t>
            </w:r>
          </w:p>
        </w:tc>
        <w:tc>
          <w:tcPr>
            <w:tcW w:w="2360" w:type="dxa"/>
          </w:tcPr>
          <w:p>
            <w:pPr>
              <w:pStyle w:val="yTableNAm"/>
              <w:spacing w:before="0"/>
              <w:rPr>
                <w:sz w:val="18"/>
              </w:rPr>
            </w:pPr>
            <w:r>
              <w:rPr>
                <w:sz w:val="18"/>
              </w:rPr>
              <w:t>Dahlia excelsa</w:t>
            </w:r>
          </w:p>
        </w:tc>
        <w:tc>
          <w:tcPr>
            <w:tcW w:w="2361" w:type="dxa"/>
          </w:tcPr>
          <w:p>
            <w:pPr>
              <w:pStyle w:val="yTableNAm"/>
              <w:spacing w:before="0"/>
              <w:rPr>
                <w:sz w:val="18"/>
              </w:rPr>
            </w:pPr>
            <w:r>
              <w:rPr>
                <w:sz w:val="18"/>
              </w:rPr>
              <w:t>Dahlia x hortensis</w:t>
            </w:r>
          </w:p>
        </w:tc>
      </w:tr>
      <w:tr>
        <w:trPr>
          <w:cantSplit/>
        </w:trPr>
        <w:tc>
          <w:tcPr>
            <w:tcW w:w="2360" w:type="dxa"/>
          </w:tcPr>
          <w:p>
            <w:pPr>
              <w:pStyle w:val="yTableNAm"/>
              <w:spacing w:before="0"/>
              <w:rPr>
                <w:sz w:val="18"/>
              </w:rPr>
            </w:pPr>
            <w:r>
              <w:rPr>
                <w:sz w:val="18"/>
              </w:rPr>
              <w:t>Dahlia hybrid</w:t>
            </w:r>
          </w:p>
        </w:tc>
        <w:tc>
          <w:tcPr>
            <w:tcW w:w="2360" w:type="dxa"/>
          </w:tcPr>
          <w:p>
            <w:pPr>
              <w:pStyle w:val="yTableNAm"/>
              <w:spacing w:before="0"/>
              <w:rPr>
                <w:sz w:val="18"/>
              </w:rPr>
            </w:pPr>
            <w:r>
              <w:rPr>
                <w:sz w:val="18"/>
              </w:rPr>
              <w:t>Dahlia imperialis</w:t>
            </w:r>
          </w:p>
        </w:tc>
        <w:tc>
          <w:tcPr>
            <w:tcW w:w="2361" w:type="dxa"/>
          </w:tcPr>
          <w:p>
            <w:pPr>
              <w:pStyle w:val="yTableNAm"/>
              <w:spacing w:before="0"/>
              <w:rPr>
                <w:sz w:val="18"/>
              </w:rPr>
            </w:pPr>
            <w:r>
              <w:rPr>
                <w:sz w:val="18"/>
              </w:rPr>
              <w:t>Dahlia pinnata</w:t>
            </w:r>
          </w:p>
        </w:tc>
      </w:tr>
      <w:tr>
        <w:trPr>
          <w:cantSplit/>
        </w:trPr>
        <w:tc>
          <w:tcPr>
            <w:tcW w:w="2360" w:type="dxa"/>
          </w:tcPr>
          <w:p>
            <w:pPr>
              <w:pStyle w:val="yTableNAm"/>
              <w:spacing w:before="0"/>
              <w:rPr>
                <w:sz w:val="18"/>
              </w:rPr>
            </w:pPr>
            <w:r>
              <w:rPr>
                <w:sz w:val="18"/>
              </w:rPr>
              <w:t>Dahlia scapigera</w:t>
            </w:r>
          </w:p>
        </w:tc>
        <w:tc>
          <w:tcPr>
            <w:tcW w:w="2360" w:type="dxa"/>
          </w:tcPr>
          <w:p>
            <w:pPr>
              <w:pStyle w:val="yTableNAm"/>
              <w:spacing w:before="0"/>
              <w:rPr>
                <w:sz w:val="18"/>
              </w:rPr>
            </w:pPr>
            <w:r>
              <w:rPr>
                <w:sz w:val="18"/>
              </w:rPr>
              <w:t>Dahlia sherffii</w:t>
            </w:r>
          </w:p>
        </w:tc>
        <w:tc>
          <w:tcPr>
            <w:tcW w:w="2361" w:type="dxa"/>
          </w:tcPr>
          <w:p>
            <w:pPr>
              <w:pStyle w:val="yTableNAm"/>
              <w:spacing w:before="0"/>
              <w:rPr>
                <w:sz w:val="18"/>
              </w:rPr>
            </w:pPr>
            <w:r>
              <w:rPr>
                <w:sz w:val="18"/>
              </w:rPr>
              <w:t>Dahlia tenuicaulis</w:t>
            </w:r>
          </w:p>
        </w:tc>
      </w:tr>
      <w:tr>
        <w:trPr>
          <w:cantSplit/>
        </w:trPr>
        <w:tc>
          <w:tcPr>
            <w:tcW w:w="2360" w:type="dxa"/>
          </w:tcPr>
          <w:p>
            <w:pPr>
              <w:pStyle w:val="yTableNAm"/>
              <w:spacing w:before="0"/>
              <w:rPr>
                <w:sz w:val="18"/>
              </w:rPr>
            </w:pPr>
            <w:r>
              <w:rPr>
                <w:sz w:val="18"/>
              </w:rPr>
              <w:t>Dahlia tubulata</w:t>
            </w:r>
          </w:p>
        </w:tc>
        <w:tc>
          <w:tcPr>
            <w:tcW w:w="2360" w:type="dxa"/>
          </w:tcPr>
          <w:p>
            <w:pPr>
              <w:pStyle w:val="yTableNAm"/>
              <w:spacing w:before="0"/>
              <w:rPr>
                <w:sz w:val="18"/>
              </w:rPr>
            </w:pPr>
            <w:r>
              <w:rPr>
                <w:sz w:val="18"/>
              </w:rPr>
              <w:t>Dais cotinifolia</w:t>
            </w:r>
          </w:p>
        </w:tc>
        <w:tc>
          <w:tcPr>
            <w:tcW w:w="2361" w:type="dxa"/>
          </w:tcPr>
          <w:p>
            <w:pPr>
              <w:pStyle w:val="yTableNAm"/>
              <w:spacing w:before="0"/>
              <w:rPr>
                <w:sz w:val="18"/>
              </w:rPr>
            </w:pPr>
            <w:r>
              <w:rPr>
                <w:sz w:val="18"/>
              </w:rPr>
              <w:t>Daiswa delavayi</w:t>
            </w:r>
          </w:p>
        </w:tc>
      </w:tr>
      <w:tr>
        <w:trPr>
          <w:cantSplit/>
        </w:trPr>
        <w:tc>
          <w:tcPr>
            <w:tcW w:w="2360" w:type="dxa"/>
          </w:tcPr>
          <w:p>
            <w:pPr>
              <w:pStyle w:val="yTableNAm"/>
              <w:spacing w:before="0"/>
              <w:rPr>
                <w:sz w:val="18"/>
              </w:rPr>
            </w:pPr>
            <w:r>
              <w:rPr>
                <w:sz w:val="18"/>
              </w:rPr>
              <w:t>Daiswa forrestii</w:t>
            </w:r>
          </w:p>
        </w:tc>
        <w:tc>
          <w:tcPr>
            <w:tcW w:w="2360" w:type="dxa"/>
          </w:tcPr>
          <w:p>
            <w:pPr>
              <w:pStyle w:val="yTableNAm"/>
              <w:spacing w:before="0"/>
              <w:rPr>
                <w:sz w:val="18"/>
              </w:rPr>
            </w:pPr>
            <w:r>
              <w:rPr>
                <w:sz w:val="18"/>
              </w:rPr>
              <w:t>Daiswa yunnanensis</w:t>
            </w:r>
          </w:p>
        </w:tc>
        <w:tc>
          <w:tcPr>
            <w:tcW w:w="2361" w:type="dxa"/>
          </w:tcPr>
          <w:p>
            <w:pPr>
              <w:pStyle w:val="yTableNAm"/>
              <w:spacing w:before="0"/>
              <w:rPr>
                <w:sz w:val="18"/>
              </w:rPr>
            </w:pPr>
            <w:r>
              <w:rPr>
                <w:sz w:val="18"/>
              </w:rPr>
              <w:t>Dalbergia baronii</w:t>
            </w:r>
          </w:p>
        </w:tc>
      </w:tr>
      <w:tr>
        <w:trPr>
          <w:cantSplit/>
        </w:trPr>
        <w:tc>
          <w:tcPr>
            <w:tcW w:w="2360" w:type="dxa"/>
          </w:tcPr>
          <w:p>
            <w:pPr>
              <w:pStyle w:val="yTableNAm"/>
              <w:spacing w:before="0"/>
              <w:rPr>
                <w:sz w:val="18"/>
              </w:rPr>
            </w:pPr>
            <w:r>
              <w:rPr>
                <w:sz w:val="18"/>
              </w:rPr>
              <w:t>Dalbergia benthamii</w:t>
            </w:r>
          </w:p>
        </w:tc>
        <w:tc>
          <w:tcPr>
            <w:tcW w:w="2360" w:type="dxa"/>
          </w:tcPr>
          <w:p>
            <w:pPr>
              <w:pStyle w:val="yTableNAm"/>
              <w:spacing w:before="0"/>
              <w:rPr>
                <w:sz w:val="18"/>
              </w:rPr>
            </w:pPr>
            <w:r>
              <w:rPr>
                <w:sz w:val="18"/>
              </w:rPr>
              <w:t>Dalbergia cearensis</w:t>
            </w:r>
          </w:p>
        </w:tc>
        <w:tc>
          <w:tcPr>
            <w:tcW w:w="2361" w:type="dxa"/>
          </w:tcPr>
          <w:p>
            <w:pPr>
              <w:pStyle w:val="yTableNAm"/>
              <w:spacing w:before="0"/>
              <w:rPr>
                <w:sz w:val="18"/>
              </w:rPr>
            </w:pPr>
            <w:r>
              <w:rPr>
                <w:sz w:val="18"/>
              </w:rPr>
              <w:t>Dalbergia cochinchinensis</w:t>
            </w:r>
          </w:p>
        </w:tc>
      </w:tr>
      <w:tr>
        <w:trPr>
          <w:cantSplit/>
        </w:trPr>
        <w:tc>
          <w:tcPr>
            <w:tcW w:w="2360" w:type="dxa"/>
          </w:tcPr>
          <w:p>
            <w:pPr>
              <w:pStyle w:val="yTableNAm"/>
              <w:spacing w:before="0"/>
              <w:rPr>
                <w:sz w:val="18"/>
              </w:rPr>
            </w:pPr>
            <w:r>
              <w:rPr>
                <w:sz w:val="18"/>
              </w:rPr>
              <w:t>Dalbergia cultrata</w:t>
            </w:r>
          </w:p>
        </w:tc>
        <w:tc>
          <w:tcPr>
            <w:tcW w:w="2360" w:type="dxa"/>
          </w:tcPr>
          <w:p>
            <w:pPr>
              <w:pStyle w:val="yTableNAm"/>
              <w:spacing w:before="0"/>
              <w:rPr>
                <w:sz w:val="18"/>
              </w:rPr>
            </w:pPr>
            <w:r>
              <w:rPr>
                <w:sz w:val="18"/>
              </w:rPr>
              <w:t>Dalbergia decipularis</w:t>
            </w:r>
          </w:p>
        </w:tc>
        <w:tc>
          <w:tcPr>
            <w:tcW w:w="2361" w:type="dxa"/>
          </w:tcPr>
          <w:p>
            <w:pPr>
              <w:pStyle w:val="yTableNAm"/>
              <w:spacing w:before="0"/>
              <w:rPr>
                <w:sz w:val="18"/>
              </w:rPr>
            </w:pPr>
            <w:r>
              <w:rPr>
                <w:sz w:val="18"/>
              </w:rPr>
              <w:t>Dalbergia foliosa</w:t>
            </w:r>
          </w:p>
        </w:tc>
      </w:tr>
      <w:tr>
        <w:trPr>
          <w:cantSplit/>
        </w:trPr>
        <w:tc>
          <w:tcPr>
            <w:tcW w:w="2360" w:type="dxa"/>
          </w:tcPr>
          <w:p>
            <w:pPr>
              <w:pStyle w:val="yTableNAm"/>
              <w:spacing w:before="0"/>
              <w:rPr>
                <w:sz w:val="18"/>
              </w:rPr>
            </w:pPr>
            <w:r>
              <w:rPr>
                <w:sz w:val="18"/>
              </w:rPr>
              <w:t>Dalbergia frutescens</w:t>
            </w:r>
          </w:p>
        </w:tc>
        <w:tc>
          <w:tcPr>
            <w:tcW w:w="2360" w:type="dxa"/>
          </w:tcPr>
          <w:p>
            <w:pPr>
              <w:pStyle w:val="yTableNAm"/>
              <w:spacing w:before="0"/>
              <w:rPr>
                <w:sz w:val="18"/>
              </w:rPr>
            </w:pPr>
            <w:r>
              <w:rPr>
                <w:sz w:val="18"/>
              </w:rPr>
              <w:t>Dalbergia glauca</w:t>
            </w:r>
          </w:p>
        </w:tc>
        <w:tc>
          <w:tcPr>
            <w:tcW w:w="2361" w:type="dxa"/>
          </w:tcPr>
          <w:p>
            <w:pPr>
              <w:pStyle w:val="yTableNAm"/>
              <w:spacing w:before="0"/>
              <w:rPr>
                <w:sz w:val="18"/>
              </w:rPr>
            </w:pPr>
            <w:r>
              <w:rPr>
                <w:sz w:val="18"/>
              </w:rPr>
              <w:t>Dalbergia greveana</w:t>
            </w:r>
          </w:p>
        </w:tc>
      </w:tr>
      <w:tr>
        <w:trPr>
          <w:cantSplit/>
        </w:trPr>
        <w:tc>
          <w:tcPr>
            <w:tcW w:w="2360" w:type="dxa"/>
          </w:tcPr>
          <w:p>
            <w:pPr>
              <w:pStyle w:val="yTableNAm"/>
              <w:spacing w:before="0"/>
              <w:rPr>
                <w:sz w:val="18"/>
              </w:rPr>
            </w:pPr>
            <w:r>
              <w:rPr>
                <w:sz w:val="18"/>
              </w:rPr>
              <w:t>Dalbergia hancei</w:t>
            </w:r>
          </w:p>
        </w:tc>
        <w:tc>
          <w:tcPr>
            <w:tcW w:w="2360" w:type="dxa"/>
          </w:tcPr>
          <w:p>
            <w:pPr>
              <w:pStyle w:val="yTableNAm"/>
              <w:spacing w:before="0"/>
              <w:rPr>
                <w:sz w:val="18"/>
              </w:rPr>
            </w:pPr>
            <w:r>
              <w:rPr>
                <w:sz w:val="18"/>
              </w:rPr>
              <w:t>Dalbergia horrida</w:t>
            </w:r>
          </w:p>
        </w:tc>
        <w:tc>
          <w:tcPr>
            <w:tcW w:w="2361" w:type="dxa"/>
          </w:tcPr>
          <w:p>
            <w:pPr>
              <w:pStyle w:val="yTableNAm"/>
              <w:spacing w:before="0"/>
              <w:rPr>
                <w:sz w:val="18"/>
              </w:rPr>
            </w:pPr>
            <w:r>
              <w:rPr>
                <w:sz w:val="18"/>
              </w:rPr>
              <w:t>Dalbergia hupeana</w:t>
            </w:r>
          </w:p>
        </w:tc>
      </w:tr>
      <w:tr>
        <w:trPr>
          <w:cantSplit/>
        </w:trPr>
        <w:tc>
          <w:tcPr>
            <w:tcW w:w="2360" w:type="dxa"/>
          </w:tcPr>
          <w:p>
            <w:pPr>
              <w:pStyle w:val="yTableNAm"/>
              <w:spacing w:before="0"/>
              <w:rPr>
                <w:sz w:val="18"/>
              </w:rPr>
            </w:pPr>
            <w:r>
              <w:rPr>
                <w:sz w:val="18"/>
              </w:rPr>
              <w:t>Dalbergia lanceolaria</w:t>
            </w:r>
          </w:p>
        </w:tc>
        <w:tc>
          <w:tcPr>
            <w:tcW w:w="2360" w:type="dxa"/>
          </w:tcPr>
          <w:p>
            <w:pPr>
              <w:pStyle w:val="yTableNAm"/>
              <w:spacing w:before="0"/>
              <w:rPr>
                <w:sz w:val="18"/>
              </w:rPr>
            </w:pPr>
            <w:r>
              <w:rPr>
                <w:sz w:val="18"/>
              </w:rPr>
              <w:t>Dalbergia latifolia</w:t>
            </w:r>
          </w:p>
        </w:tc>
        <w:tc>
          <w:tcPr>
            <w:tcW w:w="2361" w:type="dxa"/>
          </w:tcPr>
          <w:p>
            <w:pPr>
              <w:pStyle w:val="yTableNAm"/>
              <w:spacing w:before="0"/>
              <w:rPr>
                <w:sz w:val="18"/>
              </w:rPr>
            </w:pPr>
            <w:r>
              <w:rPr>
                <w:sz w:val="18"/>
              </w:rPr>
              <w:t>Dalbergia nigra</w:t>
            </w:r>
          </w:p>
        </w:tc>
      </w:tr>
      <w:tr>
        <w:trPr>
          <w:cantSplit/>
        </w:trPr>
        <w:tc>
          <w:tcPr>
            <w:tcW w:w="2360" w:type="dxa"/>
          </w:tcPr>
          <w:p>
            <w:pPr>
              <w:pStyle w:val="yTableNAm"/>
              <w:spacing w:before="0"/>
              <w:rPr>
                <w:sz w:val="18"/>
              </w:rPr>
            </w:pPr>
            <w:r>
              <w:rPr>
                <w:sz w:val="18"/>
              </w:rPr>
              <w:t>Dalbergia obovata</w:t>
            </w:r>
          </w:p>
        </w:tc>
        <w:tc>
          <w:tcPr>
            <w:tcW w:w="2360" w:type="dxa"/>
          </w:tcPr>
          <w:p>
            <w:pPr>
              <w:pStyle w:val="yTableNAm"/>
              <w:spacing w:before="0"/>
              <w:rPr>
                <w:sz w:val="18"/>
              </w:rPr>
            </w:pPr>
            <w:r>
              <w:rPr>
                <w:sz w:val="18"/>
              </w:rPr>
              <w:t>Dalbergia odorifera</w:t>
            </w:r>
          </w:p>
        </w:tc>
        <w:tc>
          <w:tcPr>
            <w:tcW w:w="2361" w:type="dxa"/>
          </w:tcPr>
          <w:p>
            <w:pPr>
              <w:pStyle w:val="yTableNAm"/>
              <w:spacing w:before="0"/>
              <w:rPr>
                <w:sz w:val="18"/>
              </w:rPr>
            </w:pPr>
            <w:r>
              <w:rPr>
                <w:sz w:val="18"/>
              </w:rPr>
              <w:t>Dalbergia oliveri</w:t>
            </w:r>
          </w:p>
        </w:tc>
      </w:tr>
      <w:tr>
        <w:trPr>
          <w:cantSplit/>
        </w:trPr>
        <w:tc>
          <w:tcPr>
            <w:tcW w:w="2360" w:type="dxa"/>
          </w:tcPr>
          <w:p>
            <w:pPr>
              <w:pStyle w:val="yTableNAm"/>
              <w:spacing w:before="0"/>
              <w:rPr>
                <w:sz w:val="18"/>
              </w:rPr>
            </w:pPr>
            <w:r>
              <w:rPr>
                <w:sz w:val="18"/>
              </w:rPr>
              <w:t>Dalbergia retusa</w:t>
            </w:r>
          </w:p>
        </w:tc>
        <w:tc>
          <w:tcPr>
            <w:tcW w:w="2360" w:type="dxa"/>
          </w:tcPr>
          <w:p>
            <w:pPr>
              <w:pStyle w:val="yTableNAm"/>
              <w:spacing w:before="0"/>
              <w:rPr>
                <w:sz w:val="18"/>
              </w:rPr>
            </w:pPr>
            <w:r>
              <w:rPr>
                <w:sz w:val="18"/>
              </w:rPr>
              <w:t>Dalbergia sissoides</w:t>
            </w:r>
          </w:p>
        </w:tc>
        <w:tc>
          <w:tcPr>
            <w:tcW w:w="2361" w:type="dxa"/>
          </w:tcPr>
          <w:p>
            <w:pPr>
              <w:pStyle w:val="yTableNAm"/>
              <w:spacing w:before="0"/>
              <w:rPr>
                <w:sz w:val="18"/>
              </w:rPr>
            </w:pPr>
            <w:r>
              <w:rPr>
                <w:sz w:val="18"/>
              </w:rPr>
              <w:t>Dalbergia spinosa</w:t>
            </w:r>
          </w:p>
        </w:tc>
      </w:tr>
      <w:tr>
        <w:trPr>
          <w:cantSplit/>
        </w:trPr>
        <w:tc>
          <w:tcPr>
            <w:tcW w:w="2360" w:type="dxa"/>
          </w:tcPr>
          <w:p>
            <w:pPr>
              <w:pStyle w:val="yTableNAm"/>
              <w:spacing w:before="0"/>
              <w:rPr>
                <w:sz w:val="18"/>
              </w:rPr>
            </w:pPr>
            <w:r>
              <w:rPr>
                <w:sz w:val="18"/>
              </w:rPr>
              <w:t>Dalbergia stevensonii</w:t>
            </w:r>
          </w:p>
        </w:tc>
        <w:tc>
          <w:tcPr>
            <w:tcW w:w="2360" w:type="dxa"/>
          </w:tcPr>
          <w:p>
            <w:pPr>
              <w:pStyle w:val="yTableNAm"/>
              <w:spacing w:before="0"/>
              <w:rPr>
                <w:sz w:val="18"/>
              </w:rPr>
            </w:pPr>
            <w:r>
              <w:rPr>
                <w:sz w:val="18"/>
              </w:rPr>
              <w:t>Dalbergia tucurensis</w:t>
            </w:r>
          </w:p>
        </w:tc>
        <w:tc>
          <w:tcPr>
            <w:tcW w:w="2361" w:type="dxa"/>
          </w:tcPr>
          <w:p>
            <w:pPr>
              <w:pStyle w:val="yTableNAm"/>
              <w:spacing w:before="0"/>
              <w:rPr>
                <w:sz w:val="18"/>
              </w:rPr>
            </w:pPr>
            <w:r>
              <w:rPr>
                <w:sz w:val="18"/>
              </w:rPr>
              <w:t>Dalbergiella nyasae</w:t>
            </w:r>
          </w:p>
        </w:tc>
      </w:tr>
      <w:tr>
        <w:trPr>
          <w:cantSplit/>
        </w:trPr>
        <w:tc>
          <w:tcPr>
            <w:tcW w:w="2360" w:type="dxa"/>
          </w:tcPr>
          <w:p>
            <w:pPr>
              <w:pStyle w:val="yTableNAm"/>
              <w:spacing w:before="0"/>
              <w:rPr>
                <w:sz w:val="18"/>
              </w:rPr>
            </w:pPr>
            <w:r>
              <w:rPr>
                <w:sz w:val="18"/>
              </w:rPr>
              <w:t>Dalea candida</w:t>
            </w:r>
          </w:p>
        </w:tc>
        <w:tc>
          <w:tcPr>
            <w:tcW w:w="2360" w:type="dxa"/>
          </w:tcPr>
          <w:p>
            <w:pPr>
              <w:pStyle w:val="yTableNAm"/>
              <w:spacing w:before="0"/>
              <w:rPr>
                <w:sz w:val="18"/>
              </w:rPr>
            </w:pPr>
            <w:r>
              <w:rPr>
                <w:sz w:val="18"/>
              </w:rPr>
              <w:t>Dalea coerulea</w:t>
            </w:r>
          </w:p>
        </w:tc>
        <w:tc>
          <w:tcPr>
            <w:tcW w:w="2361" w:type="dxa"/>
          </w:tcPr>
          <w:p>
            <w:pPr>
              <w:pStyle w:val="yTableNAm"/>
              <w:spacing w:before="0"/>
              <w:rPr>
                <w:sz w:val="18"/>
              </w:rPr>
            </w:pPr>
            <w:r>
              <w:rPr>
                <w:sz w:val="18"/>
              </w:rPr>
              <w:t>Dalea glandulosa</w:t>
            </w:r>
          </w:p>
        </w:tc>
      </w:tr>
      <w:tr>
        <w:trPr>
          <w:cantSplit/>
        </w:trPr>
        <w:tc>
          <w:tcPr>
            <w:tcW w:w="2360" w:type="dxa"/>
          </w:tcPr>
          <w:p>
            <w:pPr>
              <w:pStyle w:val="yTableNAm"/>
              <w:spacing w:before="0"/>
              <w:rPr>
                <w:sz w:val="18"/>
              </w:rPr>
            </w:pPr>
            <w:r>
              <w:rPr>
                <w:sz w:val="18"/>
              </w:rPr>
              <w:t>Dalea purpurea</w:t>
            </w:r>
          </w:p>
        </w:tc>
        <w:tc>
          <w:tcPr>
            <w:tcW w:w="2360" w:type="dxa"/>
          </w:tcPr>
          <w:p>
            <w:pPr>
              <w:pStyle w:val="yTableNAm"/>
              <w:spacing w:before="0"/>
              <w:rPr>
                <w:sz w:val="18"/>
              </w:rPr>
            </w:pPr>
            <w:r>
              <w:rPr>
                <w:sz w:val="18"/>
              </w:rPr>
              <w:t>Dalea similis</w:t>
            </w:r>
          </w:p>
        </w:tc>
        <w:tc>
          <w:tcPr>
            <w:tcW w:w="2361" w:type="dxa"/>
          </w:tcPr>
          <w:p>
            <w:pPr>
              <w:pStyle w:val="yTableNAm"/>
              <w:spacing w:before="0"/>
              <w:rPr>
                <w:sz w:val="18"/>
              </w:rPr>
            </w:pPr>
            <w:r>
              <w:rPr>
                <w:sz w:val="18"/>
              </w:rPr>
              <w:t>Dalea villosa</w:t>
            </w:r>
          </w:p>
        </w:tc>
      </w:tr>
      <w:tr>
        <w:trPr>
          <w:cantSplit/>
        </w:trPr>
        <w:tc>
          <w:tcPr>
            <w:tcW w:w="2360" w:type="dxa"/>
          </w:tcPr>
          <w:p>
            <w:pPr>
              <w:pStyle w:val="yTableNAm"/>
              <w:spacing w:before="0"/>
              <w:rPr>
                <w:sz w:val="18"/>
              </w:rPr>
            </w:pPr>
            <w:r>
              <w:rPr>
                <w:sz w:val="18"/>
              </w:rPr>
              <w:t>Dalechampia roezliana</w:t>
            </w:r>
          </w:p>
        </w:tc>
        <w:tc>
          <w:tcPr>
            <w:tcW w:w="2360" w:type="dxa"/>
          </w:tcPr>
          <w:p>
            <w:pPr>
              <w:pStyle w:val="yTableNAm"/>
              <w:spacing w:before="0"/>
              <w:rPr>
                <w:sz w:val="18"/>
              </w:rPr>
            </w:pPr>
            <w:r>
              <w:rPr>
                <w:sz w:val="18"/>
              </w:rPr>
              <w:t>Dalechampia spathulata</w:t>
            </w:r>
          </w:p>
        </w:tc>
        <w:tc>
          <w:tcPr>
            <w:tcW w:w="2361" w:type="dxa"/>
          </w:tcPr>
          <w:p>
            <w:pPr>
              <w:pStyle w:val="yTableNAm"/>
              <w:spacing w:before="0"/>
              <w:rPr>
                <w:sz w:val="18"/>
              </w:rPr>
            </w:pPr>
            <w:r>
              <w:rPr>
                <w:sz w:val="18"/>
              </w:rPr>
              <w:t>Damnacanthus indicus</w:t>
            </w:r>
          </w:p>
        </w:tc>
      </w:tr>
      <w:tr>
        <w:trPr>
          <w:cantSplit/>
        </w:trPr>
        <w:tc>
          <w:tcPr>
            <w:tcW w:w="2360" w:type="dxa"/>
          </w:tcPr>
          <w:p>
            <w:pPr>
              <w:pStyle w:val="yTableNAm"/>
              <w:spacing w:before="0"/>
              <w:rPr>
                <w:sz w:val="18"/>
              </w:rPr>
            </w:pPr>
            <w:r>
              <w:rPr>
                <w:sz w:val="18"/>
              </w:rPr>
              <w:t>Dampiera adpressa</w:t>
            </w:r>
          </w:p>
        </w:tc>
        <w:tc>
          <w:tcPr>
            <w:tcW w:w="2360" w:type="dxa"/>
          </w:tcPr>
          <w:p>
            <w:pPr>
              <w:pStyle w:val="yTableNAm"/>
              <w:spacing w:before="0"/>
              <w:rPr>
                <w:sz w:val="18"/>
              </w:rPr>
            </w:pPr>
            <w:r>
              <w:rPr>
                <w:sz w:val="18"/>
              </w:rPr>
              <w:t>Dampiera cuneata</w:t>
            </w:r>
          </w:p>
        </w:tc>
        <w:tc>
          <w:tcPr>
            <w:tcW w:w="2361" w:type="dxa"/>
          </w:tcPr>
          <w:p>
            <w:pPr>
              <w:pStyle w:val="yTableNAm"/>
              <w:spacing w:before="0"/>
              <w:rPr>
                <w:sz w:val="18"/>
              </w:rPr>
            </w:pPr>
            <w:r>
              <w:rPr>
                <w:sz w:val="18"/>
              </w:rPr>
              <w:t>Dampiera discolor</w:t>
            </w:r>
          </w:p>
        </w:tc>
      </w:tr>
      <w:tr>
        <w:trPr>
          <w:cantSplit/>
        </w:trPr>
        <w:tc>
          <w:tcPr>
            <w:tcW w:w="2360" w:type="dxa"/>
          </w:tcPr>
          <w:p>
            <w:pPr>
              <w:pStyle w:val="yTableNAm"/>
              <w:spacing w:before="0"/>
              <w:rPr>
                <w:sz w:val="18"/>
              </w:rPr>
            </w:pPr>
            <w:r>
              <w:rPr>
                <w:sz w:val="18"/>
              </w:rPr>
              <w:t>Dampiera ferruginea</w:t>
            </w:r>
          </w:p>
        </w:tc>
        <w:tc>
          <w:tcPr>
            <w:tcW w:w="2360" w:type="dxa"/>
          </w:tcPr>
          <w:p>
            <w:pPr>
              <w:pStyle w:val="yTableNAm"/>
              <w:spacing w:before="0"/>
              <w:rPr>
                <w:sz w:val="18"/>
              </w:rPr>
            </w:pPr>
            <w:r>
              <w:rPr>
                <w:sz w:val="18"/>
              </w:rPr>
              <w:t>Dampiera lanceolata</w:t>
            </w:r>
          </w:p>
        </w:tc>
        <w:tc>
          <w:tcPr>
            <w:tcW w:w="2361" w:type="dxa"/>
          </w:tcPr>
          <w:p>
            <w:pPr>
              <w:pStyle w:val="yTableNAm"/>
              <w:spacing w:before="0"/>
              <w:rPr>
                <w:sz w:val="18"/>
              </w:rPr>
            </w:pPr>
            <w:r>
              <w:rPr>
                <w:sz w:val="18"/>
              </w:rPr>
              <w:t>Dampiera maideniana</w:t>
            </w:r>
          </w:p>
        </w:tc>
      </w:tr>
      <w:tr>
        <w:trPr>
          <w:cantSplit/>
        </w:trPr>
        <w:tc>
          <w:tcPr>
            <w:tcW w:w="2360" w:type="dxa"/>
          </w:tcPr>
          <w:p>
            <w:pPr>
              <w:pStyle w:val="yTableNAm"/>
              <w:spacing w:before="0"/>
              <w:rPr>
                <w:sz w:val="18"/>
              </w:rPr>
            </w:pPr>
            <w:r>
              <w:rPr>
                <w:sz w:val="18"/>
              </w:rPr>
              <w:t>Dampiera marifolia</w:t>
            </w:r>
          </w:p>
        </w:tc>
        <w:tc>
          <w:tcPr>
            <w:tcW w:w="2360" w:type="dxa"/>
          </w:tcPr>
          <w:p>
            <w:pPr>
              <w:pStyle w:val="yTableNAm"/>
              <w:spacing w:before="0"/>
              <w:rPr>
                <w:sz w:val="18"/>
              </w:rPr>
            </w:pPr>
            <w:r>
              <w:rPr>
                <w:sz w:val="18"/>
              </w:rPr>
              <w:t>Dampiera preissii</w:t>
            </w:r>
          </w:p>
        </w:tc>
        <w:tc>
          <w:tcPr>
            <w:tcW w:w="2361" w:type="dxa"/>
          </w:tcPr>
          <w:p>
            <w:pPr>
              <w:pStyle w:val="yTableNAm"/>
              <w:spacing w:before="0"/>
              <w:rPr>
                <w:sz w:val="18"/>
              </w:rPr>
            </w:pPr>
            <w:r>
              <w:rPr>
                <w:sz w:val="18"/>
              </w:rPr>
              <w:t>Dampiera prostrata</w:t>
            </w:r>
          </w:p>
        </w:tc>
      </w:tr>
      <w:tr>
        <w:trPr>
          <w:cantSplit/>
        </w:trPr>
        <w:tc>
          <w:tcPr>
            <w:tcW w:w="2360" w:type="dxa"/>
          </w:tcPr>
          <w:p>
            <w:pPr>
              <w:pStyle w:val="yTableNAm"/>
              <w:spacing w:before="0"/>
              <w:rPr>
                <w:sz w:val="18"/>
              </w:rPr>
            </w:pPr>
            <w:r>
              <w:rPr>
                <w:sz w:val="18"/>
              </w:rPr>
              <w:t>Dampiera purpurea</w:t>
            </w:r>
          </w:p>
        </w:tc>
        <w:tc>
          <w:tcPr>
            <w:tcW w:w="2360" w:type="dxa"/>
          </w:tcPr>
          <w:p>
            <w:pPr>
              <w:pStyle w:val="yTableNAm"/>
              <w:spacing w:before="0"/>
              <w:rPr>
                <w:sz w:val="18"/>
              </w:rPr>
            </w:pPr>
            <w:r>
              <w:rPr>
                <w:sz w:val="18"/>
              </w:rPr>
              <w:t>Dampiera rodwayana</w:t>
            </w:r>
          </w:p>
        </w:tc>
        <w:tc>
          <w:tcPr>
            <w:tcW w:w="2361" w:type="dxa"/>
          </w:tcPr>
          <w:p>
            <w:pPr>
              <w:pStyle w:val="yTableNAm"/>
              <w:spacing w:before="0"/>
              <w:rPr>
                <w:sz w:val="18"/>
              </w:rPr>
            </w:pPr>
            <w:r>
              <w:rPr>
                <w:sz w:val="18"/>
              </w:rPr>
              <w:t>Dampiera rosmarinifolia</w:t>
            </w:r>
          </w:p>
        </w:tc>
      </w:tr>
      <w:tr>
        <w:trPr>
          <w:cantSplit/>
        </w:trPr>
        <w:tc>
          <w:tcPr>
            <w:tcW w:w="2360" w:type="dxa"/>
          </w:tcPr>
          <w:p>
            <w:pPr>
              <w:pStyle w:val="yTableNAm"/>
              <w:spacing w:before="0"/>
              <w:rPr>
                <w:sz w:val="18"/>
              </w:rPr>
            </w:pPr>
            <w:r>
              <w:rPr>
                <w:sz w:val="18"/>
              </w:rPr>
              <w:t>Dampiera scottiana</w:t>
            </w:r>
          </w:p>
        </w:tc>
        <w:tc>
          <w:tcPr>
            <w:tcW w:w="2360" w:type="dxa"/>
          </w:tcPr>
          <w:p>
            <w:pPr>
              <w:pStyle w:val="yTableNAm"/>
              <w:spacing w:before="0"/>
              <w:rPr>
                <w:sz w:val="18"/>
              </w:rPr>
            </w:pPr>
            <w:r>
              <w:rPr>
                <w:sz w:val="18"/>
              </w:rPr>
              <w:t>Dampiera stricta</w:t>
            </w:r>
          </w:p>
        </w:tc>
        <w:tc>
          <w:tcPr>
            <w:tcW w:w="2361" w:type="dxa"/>
          </w:tcPr>
          <w:p>
            <w:pPr>
              <w:pStyle w:val="yTableNAm"/>
              <w:spacing w:before="0"/>
              <w:rPr>
                <w:sz w:val="18"/>
              </w:rPr>
            </w:pPr>
            <w:r>
              <w:rPr>
                <w:sz w:val="18"/>
              </w:rPr>
              <w:t>Dampiera subspicata</w:t>
            </w:r>
          </w:p>
        </w:tc>
      </w:tr>
      <w:tr>
        <w:trPr>
          <w:cantSplit/>
        </w:trPr>
        <w:tc>
          <w:tcPr>
            <w:tcW w:w="2360" w:type="dxa"/>
          </w:tcPr>
          <w:p>
            <w:pPr>
              <w:pStyle w:val="yTableNAm"/>
              <w:spacing w:before="0"/>
              <w:rPr>
                <w:sz w:val="18"/>
              </w:rPr>
            </w:pPr>
            <w:r>
              <w:rPr>
                <w:sz w:val="18"/>
              </w:rPr>
              <w:t>Daniellia ogea</w:t>
            </w:r>
          </w:p>
        </w:tc>
        <w:tc>
          <w:tcPr>
            <w:tcW w:w="2360" w:type="dxa"/>
          </w:tcPr>
          <w:p>
            <w:pPr>
              <w:pStyle w:val="yTableNAm"/>
              <w:spacing w:before="0"/>
              <w:rPr>
                <w:sz w:val="18"/>
              </w:rPr>
            </w:pPr>
            <w:r>
              <w:rPr>
                <w:sz w:val="18"/>
              </w:rPr>
              <w:t>Daniellia oliveri</w:t>
            </w:r>
          </w:p>
        </w:tc>
        <w:tc>
          <w:tcPr>
            <w:tcW w:w="2361" w:type="dxa"/>
          </w:tcPr>
          <w:p>
            <w:pPr>
              <w:pStyle w:val="yTableNAm"/>
              <w:spacing w:before="0"/>
              <w:rPr>
                <w:sz w:val="18"/>
              </w:rPr>
            </w:pPr>
            <w:r>
              <w:rPr>
                <w:sz w:val="18"/>
              </w:rPr>
              <w:t>Danthonia alpicola</w:t>
            </w:r>
          </w:p>
        </w:tc>
      </w:tr>
      <w:tr>
        <w:trPr>
          <w:cantSplit/>
        </w:trPr>
        <w:tc>
          <w:tcPr>
            <w:tcW w:w="2360" w:type="dxa"/>
          </w:tcPr>
          <w:p>
            <w:pPr>
              <w:pStyle w:val="yTableNAm"/>
              <w:spacing w:before="0"/>
              <w:rPr>
                <w:sz w:val="18"/>
              </w:rPr>
            </w:pPr>
            <w:r>
              <w:rPr>
                <w:sz w:val="18"/>
              </w:rPr>
              <w:t>Danthonia alpina</w:t>
            </w:r>
          </w:p>
        </w:tc>
        <w:tc>
          <w:tcPr>
            <w:tcW w:w="2360" w:type="dxa"/>
          </w:tcPr>
          <w:p>
            <w:pPr>
              <w:pStyle w:val="yTableNAm"/>
              <w:spacing w:before="0"/>
              <w:rPr>
                <w:sz w:val="18"/>
              </w:rPr>
            </w:pPr>
            <w:r>
              <w:rPr>
                <w:sz w:val="18"/>
              </w:rPr>
              <w:t>Danthonia calycina</w:t>
            </w:r>
          </w:p>
        </w:tc>
        <w:tc>
          <w:tcPr>
            <w:tcW w:w="2361" w:type="dxa"/>
          </w:tcPr>
          <w:p>
            <w:pPr>
              <w:pStyle w:val="yTableNAm"/>
              <w:spacing w:before="0"/>
              <w:rPr>
                <w:sz w:val="18"/>
              </w:rPr>
            </w:pPr>
            <w:r>
              <w:rPr>
                <w:sz w:val="18"/>
              </w:rPr>
              <w:t>Danthonia chilensis</w:t>
            </w:r>
          </w:p>
        </w:tc>
      </w:tr>
      <w:tr>
        <w:trPr>
          <w:cantSplit/>
        </w:trPr>
        <w:tc>
          <w:tcPr>
            <w:tcW w:w="2360" w:type="dxa"/>
          </w:tcPr>
          <w:p>
            <w:pPr>
              <w:pStyle w:val="yTableNAm"/>
              <w:spacing w:before="0"/>
              <w:rPr>
                <w:sz w:val="18"/>
              </w:rPr>
            </w:pPr>
            <w:r>
              <w:rPr>
                <w:sz w:val="18"/>
              </w:rPr>
              <w:t>Danthonia cirrata</w:t>
            </w:r>
          </w:p>
        </w:tc>
        <w:tc>
          <w:tcPr>
            <w:tcW w:w="2360" w:type="dxa"/>
          </w:tcPr>
          <w:p>
            <w:pPr>
              <w:pStyle w:val="yTableNAm"/>
              <w:spacing w:before="0"/>
              <w:rPr>
                <w:sz w:val="18"/>
              </w:rPr>
            </w:pPr>
            <w:r>
              <w:rPr>
                <w:sz w:val="18"/>
              </w:rPr>
              <w:t>Danthonia clelandii</w:t>
            </w:r>
          </w:p>
        </w:tc>
        <w:tc>
          <w:tcPr>
            <w:tcW w:w="2361" w:type="dxa"/>
          </w:tcPr>
          <w:p>
            <w:pPr>
              <w:pStyle w:val="yTableNAm"/>
              <w:spacing w:before="0"/>
              <w:rPr>
                <w:sz w:val="18"/>
              </w:rPr>
            </w:pPr>
            <w:r>
              <w:rPr>
                <w:sz w:val="18"/>
              </w:rPr>
              <w:t>Danthonia diemenica</w:t>
            </w:r>
          </w:p>
        </w:tc>
      </w:tr>
      <w:tr>
        <w:trPr>
          <w:cantSplit/>
        </w:trPr>
        <w:tc>
          <w:tcPr>
            <w:tcW w:w="2360" w:type="dxa"/>
          </w:tcPr>
          <w:p>
            <w:pPr>
              <w:pStyle w:val="yTableNAm"/>
              <w:spacing w:before="0"/>
              <w:rPr>
                <w:sz w:val="18"/>
              </w:rPr>
            </w:pPr>
            <w:r>
              <w:rPr>
                <w:sz w:val="18"/>
              </w:rPr>
              <w:t>Danthonia geniculata</w:t>
            </w:r>
          </w:p>
        </w:tc>
        <w:tc>
          <w:tcPr>
            <w:tcW w:w="2360" w:type="dxa"/>
          </w:tcPr>
          <w:p>
            <w:pPr>
              <w:pStyle w:val="yTableNAm"/>
              <w:spacing w:before="0"/>
              <w:rPr>
                <w:sz w:val="18"/>
              </w:rPr>
            </w:pPr>
            <w:r>
              <w:rPr>
                <w:sz w:val="18"/>
              </w:rPr>
              <w:t>Danthonia induta</w:t>
            </w:r>
          </w:p>
        </w:tc>
        <w:tc>
          <w:tcPr>
            <w:tcW w:w="2361" w:type="dxa"/>
          </w:tcPr>
          <w:p>
            <w:pPr>
              <w:pStyle w:val="yTableNAm"/>
              <w:spacing w:before="0"/>
              <w:rPr>
                <w:sz w:val="18"/>
              </w:rPr>
            </w:pPr>
            <w:r>
              <w:rPr>
                <w:sz w:val="18"/>
              </w:rPr>
              <w:t>Danthonia longifolia</w:t>
            </w:r>
          </w:p>
        </w:tc>
      </w:tr>
      <w:tr>
        <w:trPr>
          <w:cantSplit/>
        </w:trPr>
        <w:tc>
          <w:tcPr>
            <w:tcW w:w="2360" w:type="dxa"/>
          </w:tcPr>
          <w:p>
            <w:pPr>
              <w:pStyle w:val="yTableNAm"/>
              <w:spacing w:before="0"/>
              <w:rPr>
                <w:sz w:val="18"/>
              </w:rPr>
            </w:pPr>
            <w:r>
              <w:rPr>
                <w:sz w:val="18"/>
              </w:rPr>
              <w:t>Danthonia nivicola</w:t>
            </w:r>
          </w:p>
        </w:tc>
        <w:tc>
          <w:tcPr>
            <w:tcW w:w="2360" w:type="dxa"/>
          </w:tcPr>
          <w:p>
            <w:pPr>
              <w:pStyle w:val="yTableNAm"/>
              <w:spacing w:before="0"/>
              <w:rPr>
                <w:sz w:val="18"/>
              </w:rPr>
            </w:pPr>
            <w:r>
              <w:rPr>
                <w:sz w:val="18"/>
              </w:rPr>
              <w:t>Danthonia nudiflora</w:t>
            </w:r>
          </w:p>
        </w:tc>
        <w:tc>
          <w:tcPr>
            <w:tcW w:w="2361" w:type="dxa"/>
          </w:tcPr>
          <w:p>
            <w:pPr>
              <w:pStyle w:val="yTableNAm"/>
              <w:spacing w:before="0"/>
              <w:rPr>
                <w:sz w:val="18"/>
              </w:rPr>
            </w:pPr>
            <w:r>
              <w:rPr>
                <w:sz w:val="18"/>
              </w:rPr>
              <w:t>Danthonia parryi</w:t>
            </w:r>
          </w:p>
        </w:tc>
      </w:tr>
      <w:tr>
        <w:trPr>
          <w:cantSplit/>
        </w:trPr>
        <w:tc>
          <w:tcPr>
            <w:tcW w:w="2360" w:type="dxa"/>
          </w:tcPr>
          <w:p>
            <w:pPr>
              <w:pStyle w:val="yTableNAm"/>
              <w:spacing w:before="0"/>
              <w:rPr>
                <w:sz w:val="18"/>
              </w:rPr>
            </w:pPr>
            <w:r>
              <w:rPr>
                <w:sz w:val="18"/>
              </w:rPr>
              <w:t>Danthonia popinensis</w:t>
            </w:r>
          </w:p>
        </w:tc>
        <w:tc>
          <w:tcPr>
            <w:tcW w:w="2360" w:type="dxa"/>
          </w:tcPr>
          <w:p>
            <w:pPr>
              <w:pStyle w:val="yTableNAm"/>
              <w:spacing w:before="0"/>
              <w:rPr>
                <w:sz w:val="18"/>
              </w:rPr>
            </w:pPr>
            <w:r>
              <w:rPr>
                <w:sz w:val="18"/>
              </w:rPr>
              <w:t>Danthonia procera</w:t>
            </w:r>
          </w:p>
        </w:tc>
        <w:tc>
          <w:tcPr>
            <w:tcW w:w="2361" w:type="dxa"/>
          </w:tcPr>
          <w:p>
            <w:pPr>
              <w:pStyle w:val="yTableNAm"/>
              <w:spacing w:before="0"/>
              <w:rPr>
                <w:sz w:val="18"/>
              </w:rPr>
            </w:pPr>
            <w:r>
              <w:rPr>
                <w:sz w:val="18"/>
              </w:rPr>
              <w:t>Danthonia tenuior</w:t>
            </w:r>
          </w:p>
        </w:tc>
      </w:tr>
      <w:tr>
        <w:trPr>
          <w:cantSplit/>
        </w:trPr>
        <w:tc>
          <w:tcPr>
            <w:tcW w:w="2360" w:type="dxa"/>
          </w:tcPr>
          <w:p>
            <w:pPr>
              <w:pStyle w:val="yTableNAm"/>
              <w:spacing w:before="0"/>
              <w:rPr>
                <w:sz w:val="18"/>
              </w:rPr>
            </w:pPr>
            <w:r>
              <w:rPr>
                <w:sz w:val="18"/>
              </w:rPr>
              <w:t>Daphnandra micrantha</w:t>
            </w:r>
          </w:p>
        </w:tc>
        <w:tc>
          <w:tcPr>
            <w:tcW w:w="2360" w:type="dxa"/>
          </w:tcPr>
          <w:p>
            <w:pPr>
              <w:pStyle w:val="yTableNAm"/>
              <w:spacing w:before="0"/>
              <w:rPr>
                <w:sz w:val="18"/>
              </w:rPr>
            </w:pPr>
            <w:r>
              <w:rPr>
                <w:sz w:val="18"/>
              </w:rPr>
              <w:t>Daphnandra repandula</w:t>
            </w:r>
          </w:p>
        </w:tc>
        <w:tc>
          <w:tcPr>
            <w:tcW w:w="2361" w:type="dxa"/>
          </w:tcPr>
          <w:p>
            <w:pPr>
              <w:pStyle w:val="yTableNAm"/>
              <w:spacing w:before="0"/>
              <w:rPr>
                <w:sz w:val="18"/>
              </w:rPr>
            </w:pPr>
            <w:r>
              <w:rPr>
                <w:sz w:val="18"/>
              </w:rPr>
              <w:t>Daphnandra tenuipes</w:t>
            </w:r>
          </w:p>
        </w:tc>
      </w:tr>
      <w:tr>
        <w:trPr>
          <w:cantSplit/>
        </w:trPr>
        <w:tc>
          <w:tcPr>
            <w:tcW w:w="2360" w:type="dxa"/>
          </w:tcPr>
          <w:p>
            <w:pPr>
              <w:pStyle w:val="yTableNAm"/>
              <w:spacing w:before="0"/>
              <w:rPr>
                <w:sz w:val="18"/>
              </w:rPr>
            </w:pPr>
            <w:r>
              <w:rPr>
                <w:sz w:val="18"/>
              </w:rPr>
              <w:t>Daphne acutiloba</w:t>
            </w:r>
          </w:p>
        </w:tc>
        <w:tc>
          <w:tcPr>
            <w:tcW w:w="2360" w:type="dxa"/>
          </w:tcPr>
          <w:p>
            <w:pPr>
              <w:pStyle w:val="yTableNAm"/>
              <w:spacing w:before="0"/>
              <w:rPr>
                <w:sz w:val="18"/>
              </w:rPr>
            </w:pPr>
            <w:r>
              <w:rPr>
                <w:sz w:val="18"/>
              </w:rPr>
              <w:t>Daphne alba</w:t>
            </w:r>
          </w:p>
        </w:tc>
        <w:tc>
          <w:tcPr>
            <w:tcW w:w="2361" w:type="dxa"/>
          </w:tcPr>
          <w:p>
            <w:pPr>
              <w:pStyle w:val="yTableNAm"/>
              <w:spacing w:before="0"/>
              <w:rPr>
                <w:sz w:val="18"/>
              </w:rPr>
            </w:pPr>
            <w:r>
              <w:rPr>
                <w:sz w:val="18"/>
              </w:rPr>
              <w:t>Daphne albowiana</w:t>
            </w:r>
          </w:p>
        </w:tc>
      </w:tr>
      <w:tr>
        <w:trPr>
          <w:cantSplit/>
        </w:trPr>
        <w:tc>
          <w:tcPr>
            <w:tcW w:w="2360" w:type="dxa"/>
          </w:tcPr>
          <w:p>
            <w:pPr>
              <w:pStyle w:val="yTableNAm"/>
              <w:spacing w:before="0"/>
              <w:rPr>
                <w:sz w:val="18"/>
              </w:rPr>
            </w:pPr>
            <w:r>
              <w:rPr>
                <w:sz w:val="18"/>
              </w:rPr>
              <w:t>Daphne alpina</w:t>
            </w:r>
          </w:p>
        </w:tc>
        <w:tc>
          <w:tcPr>
            <w:tcW w:w="2360" w:type="dxa"/>
          </w:tcPr>
          <w:p>
            <w:pPr>
              <w:pStyle w:val="yTableNAm"/>
              <w:spacing w:before="0"/>
              <w:rPr>
                <w:sz w:val="18"/>
              </w:rPr>
            </w:pPr>
            <w:r>
              <w:rPr>
                <w:sz w:val="18"/>
              </w:rPr>
              <w:t>Daphne altaica</w:t>
            </w:r>
          </w:p>
        </w:tc>
        <w:tc>
          <w:tcPr>
            <w:tcW w:w="2361" w:type="dxa"/>
          </w:tcPr>
          <w:p>
            <w:pPr>
              <w:pStyle w:val="yTableNAm"/>
              <w:spacing w:before="0"/>
              <w:rPr>
                <w:sz w:val="18"/>
              </w:rPr>
            </w:pPr>
            <w:r>
              <w:rPr>
                <w:sz w:val="18"/>
              </w:rPr>
              <w:t>Daphne arbuscula</w:t>
            </w:r>
          </w:p>
        </w:tc>
      </w:tr>
      <w:tr>
        <w:trPr>
          <w:cantSplit/>
        </w:trPr>
        <w:tc>
          <w:tcPr>
            <w:tcW w:w="2360" w:type="dxa"/>
          </w:tcPr>
          <w:p>
            <w:pPr>
              <w:pStyle w:val="yTableNAm"/>
              <w:spacing w:before="0"/>
              <w:rPr>
                <w:sz w:val="18"/>
              </w:rPr>
            </w:pPr>
            <w:r>
              <w:rPr>
                <w:sz w:val="18"/>
              </w:rPr>
              <w:t>Daphne aurantiaca</w:t>
            </w:r>
          </w:p>
        </w:tc>
        <w:tc>
          <w:tcPr>
            <w:tcW w:w="2360" w:type="dxa"/>
          </w:tcPr>
          <w:p>
            <w:pPr>
              <w:pStyle w:val="yTableNAm"/>
              <w:spacing w:before="0"/>
              <w:rPr>
                <w:sz w:val="18"/>
              </w:rPr>
            </w:pPr>
            <w:r>
              <w:rPr>
                <w:sz w:val="18"/>
              </w:rPr>
              <w:t>Daphne bholua</w:t>
            </w:r>
          </w:p>
        </w:tc>
        <w:tc>
          <w:tcPr>
            <w:tcW w:w="2361" w:type="dxa"/>
          </w:tcPr>
          <w:p>
            <w:pPr>
              <w:pStyle w:val="yTableNAm"/>
              <w:spacing w:before="0"/>
              <w:rPr>
                <w:sz w:val="18"/>
              </w:rPr>
            </w:pPr>
            <w:r>
              <w:rPr>
                <w:sz w:val="18"/>
              </w:rPr>
              <w:t>Daphne x burkwoodii</w:t>
            </w:r>
          </w:p>
        </w:tc>
      </w:tr>
      <w:tr>
        <w:trPr>
          <w:cantSplit/>
        </w:trPr>
        <w:tc>
          <w:tcPr>
            <w:tcW w:w="2360" w:type="dxa"/>
          </w:tcPr>
          <w:p>
            <w:pPr>
              <w:pStyle w:val="yTableNAm"/>
              <w:spacing w:before="0"/>
              <w:rPr>
                <w:sz w:val="18"/>
              </w:rPr>
            </w:pPr>
            <w:r>
              <w:rPr>
                <w:sz w:val="18"/>
              </w:rPr>
              <w:t>Daphne calcicola</w:t>
            </w:r>
          </w:p>
        </w:tc>
        <w:tc>
          <w:tcPr>
            <w:tcW w:w="2360" w:type="dxa"/>
          </w:tcPr>
          <w:p>
            <w:pPr>
              <w:pStyle w:val="yTableNAm"/>
              <w:spacing w:before="0"/>
              <w:rPr>
                <w:sz w:val="18"/>
              </w:rPr>
            </w:pPr>
            <w:r>
              <w:rPr>
                <w:sz w:val="18"/>
              </w:rPr>
              <w:t>Daphne caucasica</w:t>
            </w:r>
          </w:p>
        </w:tc>
        <w:tc>
          <w:tcPr>
            <w:tcW w:w="2361" w:type="dxa"/>
          </w:tcPr>
          <w:p>
            <w:pPr>
              <w:pStyle w:val="yTableNAm"/>
              <w:spacing w:before="0"/>
              <w:rPr>
                <w:sz w:val="18"/>
              </w:rPr>
            </w:pPr>
            <w:r>
              <w:rPr>
                <w:sz w:val="18"/>
              </w:rPr>
              <w:t>Daphne championii</w:t>
            </w:r>
          </w:p>
        </w:tc>
      </w:tr>
      <w:tr>
        <w:trPr>
          <w:cantSplit/>
        </w:trPr>
        <w:tc>
          <w:tcPr>
            <w:tcW w:w="2360" w:type="dxa"/>
          </w:tcPr>
          <w:p>
            <w:pPr>
              <w:pStyle w:val="yTableNAm"/>
              <w:spacing w:before="0"/>
              <w:rPr>
                <w:sz w:val="18"/>
              </w:rPr>
            </w:pPr>
            <w:r>
              <w:rPr>
                <w:sz w:val="18"/>
              </w:rPr>
              <w:t>Daphne circassica</w:t>
            </w:r>
          </w:p>
        </w:tc>
        <w:tc>
          <w:tcPr>
            <w:tcW w:w="2360" w:type="dxa"/>
          </w:tcPr>
          <w:p>
            <w:pPr>
              <w:pStyle w:val="yTableNAm"/>
              <w:spacing w:before="0"/>
              <w:rPr>
                <w:sz w:val="18"/>
              </w:rPr>
            </w:pPr>
            <w:r>
              <w:rPr>
                <w:sz w:val="18"/>
              </w:rPr>
              <w:t>Daphne cneorum</w:t>
            </w:r>
          </w:p>
        </w:tc>
        <w:tc>
          <w:tcPr>
            <w:tcW w:w="2361" w:type="dxa"/>
          </w:tcPr>
          <w:p>
            <w:pPr>
              <w:pStyle w:val="yTableNAm"/>
              <w:spacing w:before="0"/>
              <w:rPr>
                <w:sz w:val="18"/>
              </w:rPr>
            </w:pPr>
            <w:r>
              <w:rPr>
                <w:sz w:val="18"/>
              </w:rPr>
              <w:t>Daphne x eschmannii</w:t>
            </w:r>
          </w:p>
        </w:tc>
      </w:tr>
      <w:tr>
        <w:trPr>
          <w:cantSplit/>
        </w:trPr>
        <w:tc>
          <w:tcPr>
            <w:tcW w:w="2360" w:type="dxa"/>
          </w:tcPr>
          <w:p>
            <w:pPr>
              <w:pStyle w:val="yTableNAm"/>
              <w:spacing w:before="0"/>
              <w:rPr>
                <w:sz w:val="18"/>
              </w:rPr>
            </w:pPr>
            <w:r>
              <w:rPr>
                <w:sz w:val="18"/>
              </w:rPr>
              <w:t>Daphne feddei</w:t>
            </w:r>
          </w:p>
        </w:tc>
        <w:tc>
          <w:tcPr>
            <w:tcW w:w="2360" w:type="dxa"/>
          </w:tcPr>
          <w:p>
            <w:pPr>
              <w:pStyle w:val="yTableNAm"/>
              <w:spacing w:before="0"/>
              <w:rPr>
                <w:sz w:val="18"/>
              </w:rPr>
            </w:pPr>
            <w:r>
              <w:rPr>
                <w:sz w:val="18"/>
              </w:rPr>
              <w:t>Daphne genkwa</w:t>
            </w:r>
          </w:p>
        </w:tc>
        <w:tc>
          <w:tcPr>
            <w:tcW w:w="2361" w:type="dxa"/>
          </w:tcPr>
          <w:p>
            <w:pPr>
              <w:pStyle w:val="yTableNAm"/>
              <w:spacing w:before="0"/>
              <w:rPr>
                <w:sz w:val="18"/>
              </w:rPr>
            </w:pPr>
            <w:r>
              <w:rPr>
                <w:sz w:val="18"/>
              </w:rPr>
              <w:t>Daphne giraldii</w:t>
            </w:r>
          </w:p>
        </w:tc>
      </w:tr>
      <w:tr>
        <w:trPr>
          <w:cantSplit/>
        </w:trPr>
        <w:tc>
          <w:tcPr>
            <w:tcW w:w="2360" w:type="dxa"/>
          </w:tcPr>
          <w:p>
            <w:pPr>
              <w:pStyle w:val="yTableNAm"/>
              <w:spacing w:before="0"/>
              <w:rPr>
                <w:sz w:val="18"/>
              </w:rPr>
            </w:pPr>
            <w:r>
              <w:rPr>
                <w:sz w:val="18"/>
              </w:rPr>
              <w:t>Daphne glomerata</w:t>
            </w:r>
          </w:p>
        </w:tc>
        <w:tc>
          <w:tcPr>
            <w:tcW w:w="2360" w:type="dxa"/>
          </w:tcPr>
          <w:p>
            <w:pPr>
              <w:pStyle w:val="yTableNAm"/>
              <w:spacing w:before="0"/>
              <w:rPr>
                <w:sz w:val="18"/>
              </w:rPr>
            </w:pPr>
            <w:r>
              <w:rPr>
                <w:sz w:val="18"/>
              </w:rPr>
              <w:t>Daphne gnidioides</w:t>
            </w:r>
          </w:p>
        </w:tc>
        <w:tc>
          <w:tcPr>
            <w:tcW w:w="2361" w:type="dxa"/>
          </w:tcPr>
          <w:p>
            <w:pPr>
              <w:pStyle w:val="yTableNAm"/>
              <w:spacing w:before="0"/>
              <w:rPr>
                <w:sz w:val="18"/>
              </w:rPr>
            </w:pPr>
            <w:r>
              <w:rPr>
                <w:sz w:val="18"/>
              </w:rPr>
              <w:t>Daphne gracilis</w:t>
            </w:r>
          </w:p>
        </w:tc>
      </w:tr>
      <w:tr>
        <w:trPr>
          <w:cantSplit/>
        </w:trPr>
        <w:tc>
          <w:tcPr>
            <w:tcW w:w="2360" w:type="dxa"/>
          </w:tcPr>
          <w:p>
            <w:pPr>
              <w:pStyle w:val="yTableNAm"/>
              <w:spacing w:before="0"/>
              <w:rPr>
                <w:sz w:val="18"/>
              </w:rPr>
            </w:pPr>
            <w:r>
              <w:rPr>
                <w:sz w:val="18"/>
              </w:rPr>
              <w:t>Daphne x hendersonii</w:t>
            </w:r>
          </w:p>
        </w:tc>
        <w:tc>
          <w:tcPr>
            <w:tcW w:w="2360" w:type="dxa"/>
          </w:tcPr>
          <w:p>
            <w:pPr>
              <w:pStyle w:val="yTableNAm"/>
              <w:spacing w:before="0"/>
              <w:rPr>
                <w:sz w:val="18"/>
              </w:rPr>
            </w:pPr>
            <w:r>
              <w:rPr>
                <w:sz w:val="18"/>
              </w:rPr>
              <w:t>Daphne x houtteana</w:t>
            </w:r>
          </w:p>
        </w:tc>
        <w:tc>
          <w:tcPr>
            <w:tcW w:w="2361" w:type="dxa"/>
          </w:tcPr>
          <w:p>
            <w:pPr>
              <w:pStyle w:val="yTableNAm"/>
              <w:spacing w:before="0"/>
              <w:rPr>
                <w:sz w:val="18"/>
              </w:rPr>
            </w:pPr>
            <w:r>
              <w:rPr>
                <w:sz w:val="18"/>
              </w:rPr>
              <w:t>Daphne x hybrida</w:t>
            </w:r>
          </w:p>
        </w:tc>
      </w:tr>
      <w:tr>
        <w:trPr>
          <w:cantSplit/>
        </w:trPr>
        <w:tc>
          <w:tcPr>
            <w:tcW w:w="2360" w:type="dxa"/>
          </w:tcPr>
          <w:p>
            <w:pPr>
              <w:pStyle w:val="yTableNAm"/>
              <w:spacing w:before="0"/>
              <w:rPr>
                <w:sz w:val="18"/>
              </w:rPr>
            </w:pPr>
            <w:r>
              <w:rPr>
                <w:sz w:val="18"/>
              </w:rPr>
              <w:t>Daphne indica</w:t>
            </w:r>
          </w:p>
        </w:tc>
        <w:tc>
          <w:tcPr>
            <w:tcW w:w="2360" w:type="dxa"/>
          </w:tcPr>
          <w:p>
            <w:pPr>
              <w:pStyle w:val="yTableNAm"/>
              <w:spacing w:before="0"/>
              <w:rPr>
                <w:sz w:val="18"/>
              </w:rPr>
            </w:pPr>
            <w:r>
              <w:rPr>
                <w:sz w:val="18"/>
              </w:rPr>
              <w:t>Daphne jasminea</w:t>
            </w:r>
          </w:p>
        </w:tc>
        <w:tc>
          <w:tcPr>
            <w:tcW w:w="2361" w:type="dxa"/>
          </w:tcPr>
          <w:p>
            <w:pPr>
              <w:pStyle w:val="yTableNAm"/>
              <w:spacing w:before="0"/>
              <w:rPr>
                <w:sz w:val="18"/>
              </w:rPr>
            </w:pPr>
            <w:r>
              <w:rPr>
                <w:sz w:val="18"/>
              </w:rPr>
              <w:t>Daphne jezoensis</w:t>
            </w:r>
          </w:p>
        </w:tc>
      </w:tr>
      <w:tr>
        <w:trPr>
          <w:cantSplit/>
        </w:trPr>
        <w:tc>
          <w:tcPr>
            <w:tcW w:w="2360" w:type="dxa"/>
          </w:tcPr>
          <w:p>
            <w:pPr>
              <w:pStyle w:val="yTableNAm"/>
              <w:spacing w:before="0"/>
              <w:rPr>
                <w:sz w:val="18"/>
              </w:rPr>
            </w:pPr>
            <w:r>
              <w:rPr>
                <w:sz w:val="18"/>
              </w:rPr>
              <w:t>Daphne julia</w:t>
            </w:r>
          </w:p>
        </w:tc>
        <w:tc>
          <w:tcPr>
            <w:tcW w:w="2360" w:type="dxa"/>
          </w:tcPr>
          <w:p>
            <w:pPr>
              <w:pStyle w:val="yTableNAm"/>
              <w:spacing w:before="0"/>
              <w:rPr>
                <w:sz w:val="18"/>
              </w:rPr>
            </w:pPr>
            <w:r>
              <w:rPr>
                <w:sz w:val="18"/>
              </w:rPr>
              <w:t>Daphne kamtschatica</w:t>
            </w:r>
          </w:p>
        </w:tc>
        <w:tc>
          <w:tcPr>
            <w:tcW w:w="2361" w:type="dxa"/>
          </w:tcPr>
          <w:p>
            <w:pPr>
              <w:pStyle w:val="yTableNAm"/>
              <w:spacing w:before="0"/>
              <w:rPr>
                <w:sz w:val="18"/>
              </w:rPr>
            </w:pPr>
            <w:r>
              <w:rPr>
                <w:sz w:val="18"/>
              </w:rPr>
              <w:t>Daphne kiusiana</w:t>
            </w:r>
          </w:p>
        </w:tc>
      </w:tr>
      <w:tr>
        <w:trPr>
          <w:cantSplit/>
        </w:trPr>
        <w:tc>
          <w:tcPr>
            <w:tcW w:w="2360" w:type="dxa"/>
          </w:tcPr>
          <w:p>
            <w:pPr>
              <w:pStyle w:val="yTableNAm"/>
              <w:spacing w:before="0"/>
              <w:rPr>
                <w:sz w:val="18"/>
              </w:rPr>
            </w:pPr>
            <w:r>
              <w:rPr>
                <w:sz w:val="18"/>
              </w:rPr>
              <w:t>Daphne kosaninii</w:t>
            </w:r>
          </w:p>
        </w:tc>
        <w:tc>
          <w:tcPr>
            <w:tcW w:w="2360" w:type="dxa"/>
          </w:tcPr>
          <w:p>
            <w:pPr>
              <w:pStyle w:val="yTableNAm"/>
              <w:spacing w:before="0"/>
              <w:rPr>
                <w:sz w:val="18"/>
              </w:rPr>
            </w:pPr>
            <w:r>
              <w:rPr>
                <w:sz w:val="18"/>
              </w:rPr>
              <w:t>Daphne longifolia</w:t>
            </w:r>
          </w:p>
        </w:tc>
        <w:tc>
          <w:tcPr>
            <w:tcW w:w="2361" w:type="dxa"/>
          </w:tcPr>
          <w:p>
            <w:pPr>
              <w:pStyle w:val="yTableNAm"/>
              <w:spacing w:before="0"/>
              <w:rPr>
                <w:sz w:val="18"/>
              </w:rPr>
            </w:pPr>
            <w:r>
              <w:rPr>
                <w:sz w:val="18"/>
              </w:rPr>
              <w:t>Daphne longilobata</w:t>
            </w:r>
          </w:p>
        </w:tc>
      </w:tr>
      <w:tr>
        <w:trPr>
          <w:cantSplit/>
        </w:trPr>
        <w:tc>
          <w:tcPr>
            <w:tcW w:w="2360" w:type="dxa"/>
          </w:tcPr>
          <w:p>
            <w:pPr>
              <w:pStyle w:val="yTableNAm"/>
              <w:spacing w:before="0"/>
              <w:rPr>
                <w:sz w:val="18"/>
              </w:rPr>
            </w:pPr>
            <w:r>
              <w:rPr>
                <w:sz w:val="18"/>
              </w:rPr>
              <w:t>Daphne macrantha</w:t>
            </w:r>
          </w:p>
        </w:tc>
        <w:tc>
          <w:tcPr>
            <w:tcW w:w="2360" w:type="dxa"/>
          </w:tcPr>
          <w:p>
            <w:pPr>
              <w:pStyle w:val="yTableNAm"/>
              <w:spacing w:before="0"/>
              <w:rPr>
                <w:sz w:val="18"/>
              </w:rPr>
            </w:pPr>
            <w:r>
              <w:rPr>
                <w:sz w:val="18"/>
              </w:rPr>
              <w:t>Daphne malyana</w:t>
            </w:r>
          </w:p>
        </w:tc>
        <w:tc>
          <w:tcPr>
            <w:tcW w:w="2361" w:type="dxa"/>
          </w:tcPr>
          <w:p>
            <w:pPr>
              <w:pStyle w:val="yTableNAm"/>
              <w:spacing w:before="0"/>
              <w:rPr>
                <w:sz w:val="18"/>
              </w:rPr>
            </w:pPr>
            <w:r>
              <w:rPr>
                <w:sz w:val="18"/>
              </w:rPr>
              <w:t>Daphne mezereum</w:t>
            </w:r>
          </w:p>
        </w:tc>
      </w:tr>
      <w:tr>
        <w:trPr>
          <w:cantSplit/>
        </w:trPr>
        <w:tc>
          <w:tcPr>
            <w:tcW w:w="2360" w:type="dxa"/>
          </w:tcPr>
          <w:p>
            <w:pPr>
              <w:pStyle w:val="yTableNAm"/>
              <w:spacing w:before="0"/>
              <w:rPr>
                <w:sz w:val="18"/>
              </w:rPr>
            </w:pPr>
            <w:r>
              <w:rPr>
                <w:sz w:val="18"/>
              </w:rPr>
              <w:t>Daphne mucronata</w:t>
            </w:r>
          </w:p>
        </w:tc>
        <w:tc>
          <w:tcPr>
            <w:tcW w:w="2360" w:type="dxa"/>
          </w:tcPr>
          <w:p>
            <w:pPr>
              <w:pStyle w:val="yTableNAm"/>
              <w:spacing w:before="0"/>
              <w:rPr>
                <w:sz w:val="18"/>
              </w:rPr>
            </w:pPr>
            <w:r>
              <w:rPr>
                <w:sz w:val="18"/>
              </w:rPr>
              <w:t>Daphne x napolitana</w:t>
            </w:r>
          </w:p>
        </w:tc>
        <w:tc>
          <w:tcPr>
            <w:tcW w:w="2361" w:type="dxa"/>
          </w:tcPr>
          <w:p>
            <w:pPr>
              <w:pStyle w:val="yTableNAm"/>
              <w:spacing w:before="0"/>
              <w:rPr>
                <w:sz w:val="18"/>
              </w:rPr>
            </w:pPr>
            <w:r>
              <w:rPr>
                <w:sz w:val="18"/>
              </w:rPr>
              <w:t>Daphne odora</w:t>
            </w:r>
          </w:p>
        </w:tc>
      </w:tr>
      <w:tr>
        <w:trPr>
          <w:cantSplit/>
        </w:trPr>
        <w:tc>
          <w:tcPr>
            <w:tcW w:w="2360" w:type="dxa"/>
          </w:tcPr>
          <w:p>
            <w:pPr>
              <w:pStyle w:val="yTableNAm"/>
              <w:spacing w:before="0"/>
              <w:rPr>
                <w:sz w:val="18"/>
              </w:rPr>
            </w:pPr>
            <w:r>
              <w:rPr>
                <w:sz w:val="18"/>
              </w:rPr>
              <w:t>Daphne penicillata</w:t>
            </w:r>
          </w:p>
        </w:tc>
        <w:tc>
          <w:tcPr>
            <w:tcW w:w="2360" w:type="dxa"/>
          </w:tcPr>
          <w:p>
            <w:pPr>
              <w:pStyle w:val="yTableNAm"/>
              <w:spacing w:before="0"/>
              <w:rPr>
                <w:sz w:val="18"/>
              </w:rPr>
            </w:pPr>
            <w:r>
              <w:rPr>
                <w:sz w:val="18"/>
              </w:rPr>
              <w:t>Daphne petraea</w:t>
            </w:r>
          </w:p>
        </w:tc>
        <w:tc>
          <w:tcPr>
            <w:tcW w:w="2361" w:type="dxa"/>
          </w:tcPr>
          <w:p>
            <w:pPr>
              <w:pStyle w:val="yTableNAm"/>
              <w:spacing w:before="0"/>
              <w:rPr>
                <w:sz w:val="18"/>
              </w:rPr>
            </w:pPr>
            <w:r>
              <w:rPr>
                <w:sz w:val="18"/>
              </w:rPr>
              <w:t>Daphne petraea x caucasica</w:t>
            </w:r>
          </w:p>
        </w:tc>
      </w:tr>
      <w:tr>
        <w:trPr>
          <w:cantSplit/>
        </w:trPr>
        <w:tc>
          <w:tcPr>
            <w:tcW w:w="2360" w:type="dxa"/>
          </w:tcPr>
          <w:p>
            <w:pPr>
              <w:pStyle w:val="yTableNAm"/>
              <w:spacing w:before="0"/>
              <w:rPr>
                <w:sz w:val="18"/>
              </w:rPr>
            </w:pPr>
            <w:r>
              <w:rPr>
                <w:sz w:val="18"/>
              </w:rPr>
              <w:t>Daphne petraea x collina</w:t>
            </w:r>
          </w:p>
        </w:tc>
        <w:tc>
          <w:tcPr>
            <w:tcW w:w="2360" w:type="dxa"/>
          </w:tcPr>
          <w:p>
            <w:pPr>
              <w:pStyle w:val="yTableNAm"/>
              <w:spacing w:before="0"/>
              <w:rPr>
                <w:sz w:val="18"/>
              </w:rPr>
            </w:pPr>
            <w:r>
              <w:rPr>
                <w:sz w:val="18"/>
              </w:rPr>
              <w:t>Daphne petraea x sericea</w:t>
            </w:r>
          </w:p>
        </w:tc>
        <w:tc>
          <w:tcPr>
            <w:tcW w:w="2361" w:type="dxa"/>
          </w:tcPr>
          <w:p>
            <w:pPr>
              <w:pStyle w:val="yTableNAm"/>
              <w:spacing w:before="0"/>
              <w:rPr>
                <w:sz w:val="18"/>
              </w:rPr>
            </w:pPr>
            <w:r>
              <w:rPr>
                <w:sz w:val="18"/>
              </w:rPr>
              <w:t>Daphne pontica</w:t>
            </w:r>
          </w:p>
        </w:tc>
      </w:tr>
      <w:tr>
        <w:trPr>
          <w:cantSplit/>
        </w:trPr>
        <w:tc>
          <w:tcPr>
            <w:tcW w:w="2360" w:type="dxa"/>
          </w:tcPr>
          <w:p>
            <w:pPr>
              <w:pStyle w:val="yTableNAm"/>
              <w:spacing w:before="0"/>
              <w:rPr>
                <w:sz w:val="18"/>
              </w:rPr>
            </w:pPr>
            <w:r>
              <w:rPr>
                <w:sz w:val="18"/>
              </w:rPr>
              <w:t>Daphne reichsteinii</w:t>
            </w:r>
          </w:p>
        </w:tc>
        <w:tc>
          <w:tcPr>
            <w:tcW w:w="2360" w:type="dxa"/>
          </w:tcPr>
          <w:p>
            <w:pPr>
              <w:pStyle w:val="yTableNAm"/>
              <w:spacing w:before="0"/>
              <w:rPr>
                <w:sz w:val="18"/>
              </w:rPr>
            </w:pPr>
            <w:r>
              <w:rPr>
                <w:sz w:val="18"/>
              </w:rPr>
              <w:t>Daphne retusa</w:t>
            </w:r>
          </w:p>
        </w:tc>
        <w:tc>
          <w:tcPr>
            <w:tcW w:w="2361" w:type="dxa"/>
          </w:tcPr>
          <w:p>
            <w:pPr>
              <w:pStyle w:val="yTableNAm"/>
              <w:spacing w:before="0"/>
              <w:rPr>
                <w:sz w:val="18"/>
              </w:rPr>
            </w:pPr>
            <w:r>
              <w:rPr>
                <w:sz w:val="18"/>
              </w:rPr>
              <w:t>Daphne rodriguezii</w:t>
            </w:r>
          </w:p>
        </w:tc>
      </w:tr>
      <w:tr>
        <w:trPr>
          <w:cantSplit/>
        </w:trPr>
        <w:tc>
          <w:tcPr>
            <w:tcW w:w="2360" w:type="dxa"/>
          </w:tcPr>
          <w:p>
            <w:pPr>
              <w:pStyle w:val="yTableNAm"/>
              <w:spacing w:before="0"/>
              <w:rPr>
                <w:sz w:val="18"/>
              </w:rPr>
            </w:pPr>
            <w:r>
              <w:rPr>
                <w:sz w:val="18"/>
              </w:rPr>
              <w:t>Daphne rosmarinifolia</w:t>
            </w:r>
          </w:p>
        </w:tc>
        <w:tc>
          <w:tcPr>
            <w:tcW w:w="2360" w:type="dxa"/>
          </w:tcPr>
          <w:p>
            <w:pPr>
              <w:pStyle w:val="yTableNAm"/>
              <w:spacing w:before="0"/>
              <w:rPr>
                <w:sz w:val="18"/>
              </w:rPr>
            </w:pPr>
            <w:r>
              <w:rPr>
                <w:sz w:val="18"/>
              </w:rPr>
              <w:t>Daphne x rossetii</w:t>
            </w:r>
          </w:p>
        </w:tc>
        <w:tc>
          <w:tcPr>
            <w:tcW w:w="2361" w:type="dxa"/>
          </w:tcPr>
          <w:p>
            <w:pPr>
              <w:pStyle w:val="yTableNAm"/>
              <w:spacing w:before="0"/>
              <w:rPr>
                <w:sz w:val="18"/>
              </w:rPr>
            </w:pPr>
            <w:r>
              <w:rPr>
                <w:sz w:val="18"/>
              </w:rPr>
              <w:t>Daphne sericea</w:t>
            </w:r>
          </w:p>
        </w:tc>
      </w:tr>
      <w:tr>
        <w:trPr>
          <w:cantSplit/>
        </w:trPr>
        <w:tc>
          <w:tcPr>
            <w:tcW w:w="2360" w:type="dxa"/>
          </w:tcPr>
          <w:p>
            <w:pPr>
              <w:pStyle w:val="yTableNAm"/>
              <w:spacing w:before="0"/>
              <w:rPr>
                <w:sz w:val="18"/>
              </w:rPr>
            </w:pPr>
            <w:r>
              <w:rPr>
                <w:sz w:val="18"/>
              </w:rPr>
              <w:t>Daphne striata</w:t>
            </w:r>
          </w:p>
        </w:tc>
        <w:tc>
          <w:tcPr>
            <w:tcW w:w="2360" w:type="dxa"/>
          </w:tcPr>
          <w:p>
            <w:pPr>
              <w:pStyle w:val="yTableNAm"/>
              <w:spacing w:before="0"/>
              <w:rPr>
                <w:sz w:val="18"/>
              </w:rPr>
            </w:pPr>
            <w:r>
              <w:rPr>
                <w:sz w:val="18"/>
              </w:rPr>
              <w:t>Daphne tangutica</w:t>
            </w:r>
          </w:p>
        </w:tc>
        <w:tc>
          <w:tcPr>
            <w:tcW w:w="2361" w:type="dxa"/>
          </w:tcPr>
          <w:p>
            <w:pPr>
              <w:pStyle w:val="yTableNAm"/>
              <w:spacing w:before="0"/>
              <w:rPr>
                <w:sz w:val="18"/>
              </w:rPr>
            </w:pPr>
            <w:r>
              <w:rPr>
                <w:sz w:val="18"/>
              </w:rPr>
              <w:t>Daphne x thauma</w:t>
            </w:r>
          </w:p>
        </w:tc>
      </w:tr>
      <w:tr>
        <w:trPr>
          <w:cantSplit/>
        </w:trPr>
        <w:tc>
          <w:tcPr>
            <w:tcW w:w="2360" w:type="dxa"/>
          </w:tcPr>
          <w:p>
            <w:pPr>
              <w:pStyle w:val="yTableNAm"/>
              <w:spacing w:before="0"/>
              <w:rPr>
                <w:sz w:val="18"/>
              </w:rPr>
            </w:pPr>
            <w:r>
              <w:rPr>
                <w:sz w:val="18"/>
              </w:rPr>
              <w:t>Daphne x transatlantica</w:t>
            </w:r>
          </w:p>
        </w:tc>
        <w:tc>
          <w:tcPr>
            <w:tcW w:w="2360" w:type="dxa"/>
          </w:tcPr>
          <w:p>
            <w:pPr>
              <w:pStyle w:val="yTableNAm"/>
              <w:spacing w:before="0"/>
              <w:rPr>
                <w:sz w:val="18"/>
              </w:rPr>
            </w:pPr>
            <w:r>
              <w:rPr>
                <w:sz w:val="18"/>
              </w:rPr>
              <w:t>Daphne yunnanensis</w:t>
            </w:r>
          </w:p>
        </w:tc>
        <w:tc>
          <w:tcPr>
            <w:tcW w:w="2361" w:type="dxa"/>
          </w:tcPr>
          <w:p>
            <w:pPr>
              <w:pStyle w:val="yTableNAm"/>
              <w:spacing w:before="0"/>
              <w:rPr>
                <w:sz w:val="18"/>
              </w:rPr>
            </w:pPr>
            <w:r>
              <w:rPr>
                <w:sz w:val="18"/>
              </w:rPr>
              <w:t>Daphniphyllum calycinum</w:t>
            </w:r>
          </w:p>
        </w:tc>
      </w:tr>
      <w:tr>
        <w:trPr>
          <w:cantSplit/>
        </w:trPr>
        <w:tc>
          <w:tcPr>
            <w:tcW w:w="2360" w:type="dxa"/>
          </w:tcPr>
          <w:p>
            <w:pPr>
              <w:pStyle w:val="yTableNAm"/>
              <w:spacing w:before="0"/>
              <w:rPr>
                <w:sz w:val="18"/>
              </w:rPr>
            </w:pPr>
            <w:r>
              <w:rPr>
                <w:sz w:val="18"/>
              </w:rPr>
              <w:t>Daphniphyllum glaucescens</w:t>
            </w:r>
          </w:p>
        </w:tc>
        <w:tc>
          <w:tcPr>
            <w:tcW w:w="2360" w:type="dxa"/>
          </w:tcPr>
          <w:p>
            <w:pPr>
              <w:pStyle w:val="yTableNAm"/>
              <w:spacing w:before="0"/>
              <w:rPr>
                <w:sz w:val="18"/>
              </w:rPr>
            </w:pPr>
            <w:r>
              <w:rPr>
                <w:sz w:val="18"/>
              </w:rPr>
              <w:t>Daphniphyllum humile</w:t>
            </w:r>
          </w:p>
        </w:tc>
        <w:tc>
          <w:tcPr>
            <w:tcW w:w="2361" w:type="dxa"/>
          </w:tcPr>
          <w:p>
            <w:pPr>
              <w:pStyle w:val="yTableNAm"/>
              <w:spacing w:before="0"/>
              <w:rPr>
                <w:sz w:val="18"/>
              </w:rPr>
            </w:pPr>
            <w:r>
              <w:rPr>
                <w:sz w:val="18"/>
              </w:rPr>
              <w:t>Daphniphyllum macropodum</w:t>
            </w:r>
          </w:p>
        </w:tc>
      </w:tr>
      <w:tr>
        <w:trPr>
          <w:cantSplit/>
        </w:trPr>
        <w:tc>
          <w:tcPr>
            <w:tcW w:w="2360" w:type="dxa"/>
          </w:tcPr>
          <w:p>
            <w:pPr>
              <w:pStyle w:val="yTableNAm"/>
              <w:spacing w:before="0"/>
              <w:rPr>
                <w:sz w:val="18"/>
              </w:rPr>
            </w:pPr>
            <w:r>
              <w:rPr>
                <w:sz w:val="18"/>
              </w:rPr>
              <w:t>Daphniphyllum oldhamii</w:t>
            </w:r>
          </w:p>
        </w:tc>
        <w:tc>
          <w:tcPr>
            <w:tcW w:w="2360" w:type="dxa"/>
          </w:tcPr>
          <w:p>
            <w:pPr>
              <w:pStyle w:val="yTableNAm"/>
              <w:spacing w:before="0"/>
              <w:rPr>
                <w:sz w:val="18"/>
              </w:rPr>
            </w:pPr>
            <w:r>
              <w:rPr>
                <w:sz w:val="18"/>
              </w:rPr>
              <w:t>Daphniphyllum pentandrum</w:t>
            </w:r>
          </w:p>
        </w:tc>
        <w:tc>
          <w:tcPr>
            <w:tcW w:w="2361" w:type="dxa"/>
          </w:tcPr>
          <w:p>
            <w:pPr>
              <w:pStyle w:val="yTableNAm"/>
              <w:spacing w:before="0"/>
              <w:rPr>
                <w:sz w:val="18"/>
              </w:rPr>
            </w:pPr>
            <w:r>
              <w:rPr>
                <w:sz w:val="18"/>
              </w:rPr>
              <w:t>Daphniphyllum teijsmannii</w:t>
            </w:r>
          </w:p>
        </w:tc>
      </w:tr>
      <w:tr>
        <w:trPr>
          <w:cantSplit/>
        </w:trPr>
        <w:tc>
          <w:tcPr>
            <w:tcW w:w="2360" w:type="dxa"/>
          </w:tcPr>
          <w:p>
            <w:pPr>
              <w:pStyle w:val="yTableNAm"/>
              <w:spacing w:before="0"/>
              <w:rPr>
                <w:sz w:val="18"/>
              </w:rPr>
            </w:pPr>
            <w:r>
              <w:rPr>
                <w:sz w:val="18"/>
              </w:rPr>
              <w:t>Daphnopsis humboldtii</w:t>
            </w:r>
          </w:p>
        </w:tc>
        <w:tc>
          <w:tcPr>
            <w:tcW w:w="2360" w:type="dxa"/>
          </w:tcPr>
          <w:p>
            <w:pPr>
              <w:pStyle w:val="yTableNAm"/>
              <w:spacing w:before="0"/>
              <w:rPr>
                <w:sz w:val="18"/>
              </w:rPr>
            </w:pPr>
            <w:r>
              <w:rPr>
                <w:sz w:val="18"/>
              </w:rPr>
              <w:t>Dapsilanthus ramosus</w:t>
            </w:r>
          </w:p>
        </w:tc>
        <w:tc>
          <w:tcPr>
            <w:tcW w:w="2361" w:type="dxa"/>
          </w:tcPr>
          <w:p>
            <w:pPr>
              <w:pStyle w:val="yTableNAm"/>
              <w:spacing w:before="0"/>
              <w:rPr>
                <w:sz w:val="18"/>
              </w:rPr>
            </w:pPr>
            <w:r>
              <w:rPr>
                <w:sz w:val="18"/>
              </w:rPr>
              <w:t>Dapsilanthus spathaceus</w:t>
            </w:r>
          </w:p>
        </w:tc>
      </w:tr>
      <w:tr>
        <w:trPr>
          <w:cantSplit/>
        </w:trPr>
        <w:tc>
          <w:tcPr>
            <w:tcW w:w="2360" w:type="dxa"/>
          </w:tcPr>
          <w:p>
            <w:pPr>
              <w:pStyle w:val="yTableNAm"/>
              <w:spacing w:before="0"/>
              <w:rPr>
                <w:sz w:val="18"/>
              </w:rPr>
            </w:pPr>
            <w:r>
              <w:rPr>
                <w:sz w:val="18"/>
              </w:rPr>
              <w:t>Darlingia darlingiana</w:t>
            </w:r>
          </w:p>
        </w:tc>
        <w:tc>
          <w:tcPr>
            <w:tcW w:w="2360" w:type="dxa"/>
          </w:tcPr>
          <w:p>
            <w:pPr>
              <w:pStyle w:val="yTableNAm"/>
              <w:spacing w:before="0"/>
              <w:rPr>
                <w:sz w:val="18"/>
              </w:rPr>
            </w:pPr>
            <w:r>
              <w:rPr>
                <w:sz w:val="18"/>
              </w:rPr>
              <w:t>Darlingia ferruginea</w:t>
            </w:r>
          </w:p>
        </w:tc>
        <w:tc>
          <w:tcPr>
            <w:tcW w:w="2361" w:type="dxa"/>
          </w:tcPr>
          <w:p>
            <w:pPr>
              <w:pStyle w:val="yTableNAm"/>
              <w:spacing w:before="0"/>
              <w:rPr>
                <w:sz w:val="18"/>
              </w:rPr>
            </w:pPr>
            <w:r>
              <w:rPr>
                <w:sz w:val="18"/>
              </w:rPr>
              <w:t>Darlingtonia californica</w:t>
            </w:r>
          </w:p>
        </w:tc>
      </w:tr>
      <w:tr>
        <w:trPr>
          <w:cantSplit/>
        </w:trPr>
        <w:tc>
          <w:tcPr>
            <w:tcW w:w="2360" w:type="dxa"/>
          </w:tcPr>
          <w:p>
            <w:pPr>
              <w:pStyle w:val="yTableNAm"/>
              <w:spacing w:before="0"/>
              <w:rPr>
                <w:sz w:val="18"/>
              </w:rPr>
            </w:pPr>
            <w:r>
              <w:rPr>
                <w:sz w:val="18"/>
              </w:rPr>
              <w:t>Darmera peltata</w:t>
            </w:r>
          </w:p>
        </w:tc>
        <w:tc>
          <w:tcPr>
            <w:tcW w:w="2360" w:type="dxa"/>
          </w:tcPr>
          <w:p>
            <w:pPr>
              <w:pStyle w:val="yTableNAm"/>
              <w:spacing w:before="0"/>
              <w:rPr>
                <w:sz w:val="18"/>
              </w:rPr>
            </w:pPr>
            <w:r>
              <w:rPr>
                <w:sz w:val="18"/>
              </w:rPr>
              <w:t>Darwinia biflora</w:t>
            </w:r>
          </w:p>
        </w:tc>
        <w:tc>
          <w:tcPr>
            <w:tcW w:w="2361" w:type="dxa"/>
          </w:tcPr>
          <w:p>
            <w:pPr>
              <w:pStyle w:val="yTableNAm"/>
              <w:spacing w:before="0"/>
              <w:rPr>
                <w:sz w:val="18"/>
              </w:rPr>
            </w:pPr>
            <w:r>
              <w:rPr>
                <w:sz w:val="18"/>
              </w:rPr>
              <w:t>Darwinia briggsiae</w:t>
            </w:r>
          </w:p>
        </w:tc>
      </w:tr>
      <w:tr>
        <w:trPr>
          <w:cantSplit/>
        </w:trPr>
        <w:tc>
          <w:tcPr>
            <w:tcW w:w="2360" w:type="dxa"/>
          </w:tcPr>
          <w:p>
            <w:pPr>
              <w:pStyle w:val="yTableNAm"/>
              <w:spacing w:before="0"/>
              <w:rPr>
                <w:sz w:val="18"/>
              </w:rPr>
            </w:pPr>
            <w:r>
              <w:rPr>
                <w:sz w:val="18"/>
              </w:rPr>
              <w:t>Darwinia decumbens</w:t>
            </w:r>
          </w:p>
        </w:tc>
        <w:tc>
          <w:tcPr>
            <w:tcW w:w="2360" w:type="dxa"/>
          </w:tcPr>
          <w:p>
            <w:pPr>
              <w:pStyle w:val="yTableNAm"/>
              <w:spacing w:before="0"/>
              <w:rPr>
                <w:sz w:val="18"/>
              </w:rPr>
            </w:pPr>
            <w:r>
              <w:rPr>
                <w:sz w:val="18"/>
              </w:rPr>
              <w:t>Darwinia fascicularis</w:t>
            </w:r>
          </w:p>
        </w:tc>
        <w:tc>
          <w:tcPr>
            <w:tcW w:w="2361" w:type="dxa"/>
          </w:tcPr>
          <w:p>
            <w:pPr>
              <w:pStyle w:val="yTableNAm"/>
              <w:spacing w:before="0"/>
              <w:rPr>
                <w:sz w:val="18"/>
              </w:rPr>
            </w:pPr>
            <w:r>
              <w:rPr>
                <w:sz w:val="18"/>
              </w:rPr>
              <w:t>Darwinia glaucophylla</w:t>
            </w:r>
          </w:p>
        </w:tc>
      </w:tr>
      <w:tr>
        <w:trPr>
          <w:cantSplit/>
        </w:trPr>
        <w:tc>
          <w:tcPr>
            <w:tcW w:w="2360" w:type="dxa"/>
          </w:tcPr>
          <w:p>
            <w:pPr>
              <w:pStyle w:val="yTableNAm"/>
              <w:spacing w:before="0"/>
              <w:rPr>
                <w:sz w:val="18"/>
              </w:rPr>
            </w:pPr>
            <w:r>
              <w:rPr>
                <w:sz w:val="18"/>
              </w:rPr>
              <w:t>Darwinia grandiflora</w:t>
            </w:r>
          </w:p>
        </w:tc>
        <w:tc>
          <w:tcPr>
            <w:tcW w:w="2360" w:type="dxa"/>
          </w:tcPr>
          <w:p>
            <w:pPr>
              <w:pStyle w:val="yTableNAm"/>
              <w:spacing w:before="0"/>
              <w:rPr>
                <w:sz w:val="18"/>
              </w:rPr>
            </w:pPr>
            <w:r>
              <w:rPr>
                <w:sz w:val="18"/>
              </w:rPr>
              <w:t>Darwinia homoranthoides</w:t>
            </w:r>
          </w:p>
        </w:tc>
        <w:tc>
          <w:tcPr>
            <w:tcW w:w="2361" w:type="dxa"/>
          </w:tcPr>
          <w:p>
            <w:pPr>
              <w:pStyle w:val="yTableNAm"/>
              <w:spacing w:before="0"/>
              <w:rPr>
                <w:sz w:val="18"/>
              </w:rPr>
            </w:pPr>
            <w:r>
              <w:rPr>
                <w:sz w:val="18"/>
              </w:rPr>
              <w:t>Darwinia leptantha</w:t>
            </w:r>
          </w:p>
        </w:tc>
      </w:tr>
      <w:tr>
        <w:trPr>
          <w:cantSplit/>
        </w:trPr>
        <w:tc>
          <w:tcPr>
            <w:tcW w:w="2360" w:type="dxa"/>
          </w:tcPr>
          <w:p>
            <w:pPr>
              <w:pStyle w:val="yTableNAm"/>
              <w:spacing w:before="0"/>
              <w:rPr>
                <w:sz w:val="18"/>
              </w:rPr>
            </w:pPr>
            <w:r>
              <w:rPr>
                <w:sz w:val="18"/>
              </w:rPr>
              <w:t>Darwinia macrostegia x meeboldii</w:t>
            </w:r>
          </w:p>
        </w:tc>
        <w:tc>
          <w:tcPr>
            <w:tcW w:w="2360" w:type="dxa"/>
          </w:tcPr>
          <w:p>
            <w:pPr>
              <w:pStyle w:val="yTableNAm"/>
              <w:spacing w:before="0"/>
              <w:rPr>
                <w:sz w:val="18"/>
              </w:rPr>
            </w:pPr>
            <w:r>
              <w:rPr>
                <w:sz w:val="18"/>
              </w:rPr>
              <w:t>Darwinia meeboldii x macrostegia</w:t>
            </w:r>
          </w:p>
        </w:tc>
        <w:tc>
          <w:tcPr>
            <w:tcW w:w="2361" w:type="dxa"/>
          </w:tcPr>
          <w:p>
            <w:pPr>
              <w:pStyle w:val="yTableNAm"/>
              <w:spacing w:before="0"/>
              <w:rPr>
                <w:sz w:val="18"/>
              </w:rPr>
            </w:pPr>
            <w:r>
              <w:rPr>
                <w:sz w:val="18"/>
              </w:rPr>
              <w:t>Darwinia micropetala</w:t>
            </w:r>
          </w:p>
        </w:tc>
      </w:tr>
      <w:tr>
        <w:trPr>
          <w:cantSplit/>
        </w:trPr>
        <w:tc>
          <w:tcPr>
            <w:tcW w:w="2360" w:type="dxa"/>
          </w:tcPr>
          <w:p>
            <w:pPr>
              <w:pStyle w:val="yTableNAm"/>
              <w:spacing w:before="0"/>
              <w:rPr>
                <w:sz w:val="18"/>
              </w:rPr>
            </w:pPr>
            <w:r>
              <w:rPr>
                <w:sz w:val="18"/>
              </w:rPr>
              <w:t>Darwinia peduncularis</w:t>
            </w:r>
          </w:p>
        </w:tc>
        <w:tc>
          <w:tcPr>
            <w:tcW w:w="2360" w:type="dxa"/>
          </w:tcPr>
          <w:p>
            <w:pPr>
              <w:pStyle w:val="yTableNAm"/>
              <w:spacing w:before="0"/>
              <w:rPr>
                <w:sz w:val="18"/>
              </w:rPr>
            </w:pPr>
            <w:r>
              <w:rPr>
                <w:sz w:val="18"/>
              </w:rPr>
              <w:t>Darwinia procera</w:t>
            </w:r>
          </w:p>
        </w:tc>
        <w:tc>
          <w:tcPr>
            <w:tcW w:w="2361" w:type="dxa"/>
          </w:tcPr>
          <w:p>
            <w:pPr>
              <w:pStyle w:val="yTableNAm"/>
              <w:spacing w:before="0"/>
              <w:rPr>
                <w:sz w:val="18"/>
              </w:rPr>
            </w:pPr>
            <w:r>
              <w:rPr>
                <w:sz w:val="18"/>
              </w:rPr>
              <w:t>Darwinia rhadinophylla</w:t>
            </w:r>
          </w:p>
        </w:tc>
      </w:tr>
      <w:tr>
        <w:trPr>
          <w:cantSplit/>
        </w:trPr>
        <w:tc>
          <w:tcPr>
            <w:tcW w:w="2360" w:type="dxa"/>
          </w:tcPr>
          <w:p>
            <w:pPr>
              <w:pStyle w:val="yTableNAm"/>
              <w:spacing w:before="0"/>
              <w:rPr>
                <w:sz w:val="18"/>
              </w:rPr>
            </w:pPr>
            <w:r>
              <w:rPr>
                <w:sz w:val="18"/>
              </w:rPr>
              <w:t>Darwinia taxifolia</w:t>
            </w:r>
          </w:p>
        </w:tc>
        <w:tc>
          <w:tcPr>
            <w:tcW w:w="2360" w:type="dxa"/>
          </w:tcPr>
          <w:p>
            <w:pPr>
              <w:pStyle w:val="yTableNAm"/>
              <w:spacing w:before="0"/>
              <w:rPr>
                <w:sz w:val="18"/>
              </w:rPr>
            </w:pPr>
            <w:r>
              <w:rPr>
                <w:sz w:val="18"/>
              </w:rPr>
              <w:t>Darwiniothamnus lancifolius</w:t>
            </w:r>
          </w:p>
        </w:tc>
        <w:tc>
          <w:tcPr>
            <w:tcW w:w="2361" w:type="dxa"/>
          </w:tcPr>
          <w:p>
            <w:pPr>
              <w:pStyle w:val="yTableNAm"/>
              <w:spacing w:before="0"/>
              <w:rPr>
                <w:sz w:val="18"/>
              </w:rPr>
            </w:pPr>
            <w:r>
              <w:rPr>
                <w:sz w:val="18"/>
              </w:rPr>
              <w:t>Dasiphora fruticosa</w:t>
            </w:r>
          </w:p>
        </w:tc>
      </w:tr>
      <w:tr>
        <w:trPr>
          <w:cantSplit/>
        </w:trPr>
        <w:tc>
          <w:tcPr>
            <w:tcW w:w="2360" w:type="dxa"/>
          </w:tcPr>
          <w:p>
            <w:pPr>
              <w:pStyle w:val="yTableNAm"/>
              <w:spacing w:before="0"/>
              <w:rPr>
                <w:sz w:val="18"/>
              </w:rPr>
            </w:pPr>
            <w:r>
              <w:rPr>
                <w:sz w:val="18"/>
              </w:rPr>
              <w:t>Dasylirion acrotrichum</w:t>
            </w:r>
          </w:p>
        </w:tc>
        <w:tc>
          <w:tcPr>
            <w:tcW w:w="2360" w:type="dxa"/>
          </w:tcPr>
          <w:p>
            <w:pPr>
              <w:pStyle w:val="yTableNAm"/>
              <w:spacing w:before="0"/>
              <w:rPr>
                <w:sz w:val="18"/>
              </w:rPr>
            </w:pPr>
            <w:r>
              <w:rPr>
                <w:sz w:val="18"/>
              </w:rPr>
              <w:t>Dasylirion cedrosanum</w:t>
            </w:r>
          </w:p>
        </w:tc>
        <w:tc>
          <w:tcPr>
            <w:tcW w:w="2361" w:type="dxa"/>
          </w:tcPr>
          <w:p>
            <w:pPr>
              <w:pStyle w:val="yTableNAm"/>
              <w:spacing w:before="0"/>
              <w:rPr>
                <w:sz w:val="18"/>
              </w:rPr>
            </w:pPr>
            <w:r>
              <w:rPr>
                <w:sz w:val="18"/>
              </w:rPr>
              <w:t>Dasylirion glaucophyllum</w:t>
            </w:r>
          </w:p>
        </w:tc>
      </w:tr>
      <w:tr>
        <w:trPr>
          <w:cantSplit/>
        </w:trPr>
        <w:tc>
          <w:tcPr>
            <w:tcW w:w="2360" w:type="dxa"/>
          </w:tcPr>
          <w:p>
            <w:pPr>
              <w:pStyle w:val="yTableNAm"/>
              <w:spacing w:before="0"/>
              <w:rPr>
                <w:sz w:val="18"/>
              </w:rPr>
            </w:pPr>
            <w:r>
              <w:rPr>
                <w:sz w:val="18"/>
              </w:rPr>
              <w:t>Dasylirion graminifolium</w:t>
            </w:r>
          </w:p>
        </w:tc>
        <w:tc>
          <w:tcPr>
            <w:tcW w:w="2360" w:type="dxa"/>
          </w:tcPr>
          <w:p>
            <w:pPr>
              <w:pStyle w:val="yTableNAm"/>
              <w:spacing w:before="0"/>
              <w:rPr>
                <w:sz w:val="18"/>
              </w:rPr>
            </w:pPr>
            <w:r>
              <w:rPr>
                <w:sz w:val="18"/>
              </w:rPr>
              <w:t>Dasylirion heteracanthum</w:t>
            </w:r>
          </w:p>
        </w:tc>
        <w:tc>
          <w:tcPr>
            <w:tcW w:w="2361" w:type="dxa"/>
          </w:tcPr>
          <w:p>
            <w:pPr>
              <w:pStyle w:val="yTableNAm"/>
              <w:spacing w:before="0"/>
              <w:rPr>
                <w:sz w:val="18"/>
              </w:rPr>
            </w:pPr>
            <w:r>
              <w:rPr>
                <w:sz w:val="18"/>
              </w:rPr>
              <w:t>Dasylirion leiophyllum</w:t>
            </w:r>
          </w:p>
        </w:tc>
      </w:tr>
      <w:tr>
        <w:trPr>
          <w:cantSplit/>
        </w:trPr>
        <w:tc>
          <w:tcPr>
            <w:tcW w:w="2360" w:type="dxa"/>
          </w:tcPr>
          <w:p>
            <w:pPr>
              <w:pStyle w:val="yTableNAm"/>
              <w:spacing w:before="0"/>
              <w:rPr>
                <w:sz w:val="18"/>
              </w:rPr>
            </w:pPr>
            <w:r>
              <w:rPr>
                <w:sz w:val="18"/>
              </w:rPr>
              <w:t>Dasylirion longissimum</w:t>
            </w:r>
          </w:p>
        </w:tc>
        <w:tc>
          <w:tcPr>
            <w:tcW w:w="2360" w:type="dxa"/>
          </w:tcPr>
          <w:p>
            <w:pPr>
              <w:pStyle w:val="yTableNAm"/>
              <w:spacing w:before="0"/>
              <w:rPr>
                <w:sz w:val="18"/>
              </w:rPr>
            </w:pPr>
            <w:r>
              <w:rPr>
                <w:sz w:val="18"/>
              </w:rPr>
              <w:t>Dasylirion serratifolium</w:t>
            </w:r>
          </w:p>
        </w:tc>
        <w:tc>
          <w:tcPr>
            <w:tcW w:w="2361" w:type="dxa"/>
          </w:tcPr>
          <w:p>
            <w:pPr>
              <w:pStyle w:val="yTableNAm"/>
              <w:spacing w:before="0"/>
              <w:rPr>
                <w:sz w:val="18"/>
              </w:rPr>
            </w:pPr>
            <w:r>
              <w:rPr>
                <w:sz w:val="18"/>
              </w:rPr>
              <w:t>Dasylirion wheeleri</w:t>
            </w:r>
          </w:p>
        </w:tc>
      </w:tr>
      <w:tr>
        <w:trPr>
          <w:cantSplit/>
        </w:trPr>
        <w:tc>
          <w:tcPr>
            <w:tcW w:w="2360" w:type="dxa"/>
          </w:tcPr>
          <w:p>
            <w:pPr>
              <w:pStyle w:val="yTableNAm"/>
              <w:spacing w:before="0"/>
              <w:rPr>
                <w:sz w:val="18"/>
              </w:rPr>
            </w:pPr>
            <w:r>
              <w:rPr>
                <w:sz w:val="18"/>
              </w:rPr>
              <w:t>Dasyphyllum spinescens</w:t>
            </w:r>
          </w:p>
        </w:tc>
        <w:tc>
          <w:tcPr>
            <w:tcW w:w="2360" w:type="dxa"/>
          </w:tcPr>
          <w:p>
            <w:pPr>
              <w:pStyle w:val="yTableNAm"/>
              <w:spacing w:before="0"/>
              <w:rPr>
                <w:sz w:val="18"/>
              </w:rPr>
            </w:pPr>
            <w:r>
              <w:rPr>
                <w:sz w:val="18"/>
              </w:rPr>
              <w:t>Dasypyrum villosum</w:t>
            </w:r>
          </w:p>
        </w:tc>
        <w:tc>
          <w:tcPr>
            <w:tcW w:w="2361" w:type="dxa"/>
          </w:tcPr>
          <w:p>
            <w:pPr>
              <w:pStyle w:val="yTableNAm"/>
              <w:spacing w:before="0"/>
              <w:rPr>
                <w:sz w:val="18"/>
              </w:rPr>
            </w:pPr>
            <w:r>
              <w:rPr>
                <w:sz w:val="18"/>
              </w:rPr>
              <w:t>Dasystachys campanulata</w:t>
            </w:r>
          </w:p>
        </w:tc>
      </w:tr>
      <w:tr>
        <w:trPr>
          <w:cantSplit/>
        </w:trPr>
        <w:tc>
          <w:tcPr>
            <w:tcW w:w="2360" w:type="dxa"/>
          </w:tcPr>
          <w:p>
            <w:pPr>
              <w:pStyle w:val="yTableNAm"/>
              <w:spacing w:before="0"/>
              <w:rPr>
                <w:sz w:val="18"/>
              </w:rPr>
            </w:pPr>
            <w:r>
              <w:rPr>
                <w:sz w:val="18"/>
              </w:rPr>
              <w:t>Datura bernhardii</w:t>
            </w:r>
          </w:p>
        </w:tc>
        <w:tc>
          <w:tcPr>
            <w:tcW w:w="2360" w:type="dxa"/>
          </w:tcPr>
          <w:p>
            <w:pPr>
              <w:pStyle w:val="yTableNAm"/>
              <w:spacing w:before="0"/>
              <w:rPr>
                <w:sz w:val="18"/>
              </w:rPr>
            </w:pPr>
            <w:r>
              <w:rPr>
                <w:sz w:val="18"/>
              </w:rPr>
              <w:t>Daubenya alba</w:t>
            </w:r>
          </w:p>
        </w:tc>
        <w:tc>
          <w:tcPr>
            <w:tcW w:w="2361" w:type="dxa"/>
          </w:tcPr>
          <w:p>
            <w:pPr>
              <w:pStyle w:val="yTableNAm"/>
              <w:spacing w:before="0"/>
              <w:rPr>
                <w:sz w:val="18"/>
              </w:rPr>
            </w:pPr>
            <w:r>
              <w:rPr>
                <w:sz w:val="18"/>
              </w:rPr>
              <w:t>Daubenya aurea</w:t>
            </w:r>
          </w:p>
        </w:tc>
      </w:tr>
      <w:tr>
        <w:trPr>
          <w:cantSplit/>
        </w:trPr>
        <w:tc>
          <w:tcPr>
            <w:tcW w:w="2360" w:type="dxa"/>
          </w:tcPr>
          <w:p>
            <w:pPr>
              <w:pStyle w:val="yTableNAm"/>
              <w:spacing w:before="0"/>
              <w:rPr>
                <w:sz w:val="18"/>
              </w:rPr>
            </w:pPr>
            <w:r>
              <w:rPr>
                <w:sz w:val="18"/>
              </w:rPr>
              <w:t>Daubenya capensis</w:t>
            </w:r>
          </w:p>
        </w:tc>
        <w:tc>
          <w:tcPr>
            <w:tcW w:w="2360" w:type="dxa"/>
          </w:tcPr>
          <w:p>
            <w:pPr>
              <w:pStyle w:val="yTableNAm"/>
              <w:spacing w:before="0"/>
              <w:rPr>
                <w:sz w:val="18"/>
              </w:rPr>
            </w:pPr>
            <w:r>
              <w:rPr>
                <w:sz w:val="18"/>
              </w:rPr>
              <w:t>Daubenya fulva</w:t>
            </w:r>
          </w:p>
        </w:tc>
        <w:tc>
          <w:tcPr>
            <w:tcW w:w="2361" w:type="dxa"/>
          </w:tcPr>
          <w:p>
            <w:pPr>
              <w:pStyle w:val="yTableNAm"/>
              <w:spacing w:before="0"/>
              <w:rPr>
                <w:sz w:val="18"/>
              </w:rPr>
            </w:pPr>
            <w:r>
              <w:rPr>
                <w:sz w:val="18"/>
              </w:rPr>
              <w:t>Daubenya marginata</w:t>
            </w:r>
          </w:p>
        </w:tc>
      </w:tr>
      <w:tr>
        <w:trPr>
          <w:cantSplit/>
        </w:trPr>
        <w:tc>
          <w:tcPr>
            <w:tcW w:w="2360" w:type="dxa"/>
          </w:tcPr>
          <w:p>
            <w:pPr>
              <w:pStyle w:val="yTableNAm"/>
              <w:spacing w:before="0"/>
              <w:rPr>
                <w:sz w:val="18"/>
              </w:rPr>
            </w:pPr>
            <w:r>
              <w:rPr>
                <w:sz w:val="18"/>
              </w:rPr>
              <w:t>Daubenya namaquensis</w:t>
            </w:r>
          </w:p>
        </w:tc>
        <w:tc>
          <w:tcPr>
            <w:tcW w:w="2360" w:type="dxa"/>
          </w:tcPr>
          <w:p>
            <w:pPr>
              <w:pStyle w:val="yTableNAm"/>
              <w:spacing w:before="0"/>
              <w:rPr>
                <w:sz w:val="18"/>
              </w:rPr>
            </w:pPr>
            <w:r>
              <w:rPr>
                <w:sz w:val="18"/>
              </w:rPr>
              <w:t>Daubenya stylosa</w:t>
            </w:r>
          </w:p>
        </w:tc>
        <w:tc>
          <w:tcPr>
            <w:tcW w:w="2361" w:type="dxa"/>
          </w:tcPr>
          <w:p>
            <w:pPr>
              <w:pStyle w:val="yTableNAm"/>
              <w:spacing w:before="0"/>
              <w:rPr>
                <w:sz w:val="18"/>
              </w:rPr>
            </w:pPr>
            <w:r>
              <w:rPr>
                <w:sz w:val="18"/>
              </w:rPr>
              <w:t>Daucus carota</w:t>
            </w:r>
          </w:p>
        </w:tc>
      </w:tr>
      <w:tr>
        <w:trPr>
          <w:cantSplit/>
        </w:trPr>
        <w:tc>
          <w:tcPr>
            <w:tcW w:w="2360" w:type="dxa"/>
          </w:tcPr>
          <w:p>
            <w:pPr>
              <w:pStyle w:val="yTableNAm"/>
              <w:spacing w:before="0"/>
              <w:rPr>
                <w:sz w:val="18"/>
              </w:rPr>
            </w:pPr>
            <w:r>
              <w:rPr>
                <w:sz w:val="18"/>
              </w:rPr>
              <w:t>Davallia bullata</w:t>
            </w:r>
          </w:p>
        </w:tc>
        <w:tc>
          <w:tcPr>
            <w:tcW w:w="2360" w:type="dxa"/>
          </w:tcPr>
          <w:p>
            <w:pPr>
              <w:pStyle w:val="yTableNAm"/>
              <w:spacing w:before="0"/>
              <w:rPr>
                <w:sz w:val="18"/>
              </w:rPr>
            </w:pPr>
            <w:r>
              <w:rPr>
                <w:sz w:val="18"/>
              </w:rPr>
              <w:t>Davallia canariensis</w:t>
            </w:r>
          </w:p>
        </w:tc>
        <w:tc>
          <w:tcPr>
            <w:tcW w:w="2361" w:type="dxa"/>
          </w:tcPr>
          <w:p>
            <w:pPr>
              <w:pStyle w:val="yTableNAm"/>
              <w:spacing w:before="0"/>
              <w:rPr>
                <w:sz w:val="18"/>
              </w:rPr>
            </w:pPr>
            <w:r>
              <w:rPr>
                <w:sz w:val="18"/>
              </w:rPr>
              <w:t>Davallia corniculata</w:t>
            </w:r>
          </w:p>
        </w:tc>
      </w:tr>
      <w:tr>
        <w:trPr>
          <w:cantSplit/>
        </w:trPr>
        <w:tc>
          <w:tcPr>
            <w:tcW w:w="2360" w:type="dxa"/>
          </w:tcPr>
          <w:p>
            <w:pPr>
              <w:pStyle w:val="yTableNAm"/>
              <w:spacing w:before="0"/>
              <w:rPr>
                <w:sz w:val="18"/>
              </w:rPr>
            </w:pPr>
            <w:r>
              <w:rPr>
                <w:sz w:val="18"/>
              </w:rPr>
              <w:t>Davallia denticulata</w:t>
            </w:r>
          </w:p>
        </w:tc>
        <w:tc>
          <w:tcPr>
            <w:tcW w:w="2360" w:type="dxa"/>
          </w:tcPr>
          <w:p>
            <w:pPr>
              <w:pStyle w:val="yTableNAm"/>
              <w:spacing w:before="0"/>
              <w:rPr>
                <w:sz w:val="18"/>
              </w:rPr>
            </w:pPr>
            <w:r>
              <w:rPr>
                <w:sz w:val="18"/>
              </w:rPr>
              <w:t>Davallia divaricata</w:t>
            </w:r>
          </w:p>
        </w:tc>
        <w:tc>
          <w:tcPr>
            <w:tcW w:w="2361" w:type="dxa"/>
          </w:tcPr>
          <w:p>
            <w:pPr>
              <w:pStyle w:val="yTableNAm"/>
              <w:spacing w:before="0"/>
              <w:rPr>
                <w:sz w:val="18"/>
              </w:rPr>
            </w:pPr>
            <w:r>
              <w:rPr>
                <w:sz w:val="18"/>
              </w:rPr>
              <w:t>Davallia embolostegia</w:t>
            </w:r>
          </w:p>
        </w:tc>
      </w:tr>
      <w:tr>
        <w:trPr>
          <w:cantSplit/>
        </w:trPr>
        <w:tc>
          <w:tcPr>
            <w:tcW w:w="2360" w:type="dxa"/>
          </w:tcPr>
          <w:p>
            <w:pPr>
              <w:pStyle w:val="yTableNAm"/>
              <w:spacing w:before="0"/>
              <w:rPr>
                <w:sz w:val="18"/>
              </w:rPr>
            </w:pPr>
            <w:r>
              <w:rPr>
                <w:sz w:val="18"/>
              </w:rPr>
              <w:t>Davallia epiphylla</w:t>
            </w:r>
          </w:p>
        </w:tc>
        <w:tc>
          <w:tcPr>
            <w:tcW w:w="2360" w:type="dxa"/>
          </w:tcPr>
          <w:p>
            <w:pPr>
              <w:pStyle w:val="yTableNAm"/>
              <w:spacing w:before="0"/>
              <w:rPr>
                <w:sz w:val="18"/>
              </w:rPr>
            </w:pPr>
            <w:r>
              <w:rPr>
                <w:sz w:val="18"/>
              </w:rPr>
              <w:t>Davallia fejeensis</w:t>
            </w:r>
          </w:p>
        </w:tc>
        <w:tc>
          <w:tcPr>
            <w:tcW w:w="2361" w:type="dxa"/>
          </w:tcPr>
          <w:p>
            <w:pPr>
              <w:pStyle w:val="yTableNAm"/>
              <w:spacing w:before="0"/>
              <w:rPr>
                <w:sz w:val="18"/>
              </w:rPr>
            </w:pPr>
            <w:r>
              <w:rPr>
                <w:sz w:val="18"/>
              </w:rPr>
              <w:t>Davallia heterophylla</w:t>
            </w:r>
          </w:p>
        </w:tc>
      </w:tr>
      <w:tr>
        <w:trPr>
          <w:cantSplit/>
        </w:trPr>
        <w:tc>
          <w:tcPr>
            <w:tcW w:w="2360" w:type="dxa"/>
          </w:tcPr>
          <w:p>
            <w:pPr>
              <w:pStyle w:val="yTableNAm"/>
              <w:spacing w:before="0"/>
              <w:rPr>
                <w:sz w:val="18"/>
              </w:rPr>
            </w:pPr>
            <w:r>
              <w:rPr>
                <w:sz w:val="18"/>
              </w:rPr>
              <w:t>Davallia pectinata</w:t>
            </w:r>
          </w:p>
        </w:tc>
        <w:tc>
          <w:tcPr>
            <w:tcW w:w="2360" w:type="dxa"/>
          </w:tcPr>
          <w:p>
            <w:pPr>
              <w:pStyle w:val="yTableNAm"/>
              <w:spacing w:before="0"/>
              <w:rPr>
                <w:sz w:val="18"/>
              </w:rPr>
            </w:pPr>
            <w:r>
              <w:rPr>
                <w:sz w:val="18"/>
              </w:rPr>
              <w:t>Davallia pentaphylla</w:t>
            </w:r>
          </w:p>
        </w:tc>
        <w:tc>
          <w:tcPr>
            <w:tcW w:w="2361" w:type="dxa"/>
          </w:tcPr>
          <w:p>
            <w:pPr>
              <w:pStyle w:val="yTableNAm"/>
              <w:spacing w:before="0"/>
              <w:rPr>
                <w:sz w:val="18"/>
              </w:rPr>
            </w:pPr>
            <w:r>
              <w:rPr>
                <w:sz w:val="18"/>
              </w:rPr>
              <w:t>Davallia plumosa</w:t>
            </w:r>
          </w:p>
        </w:tc>
      </w:tr>
      <w:tr>
        <w:trPr>
          <w:cantSplit/>
        </w:trPr>
        <w:tc>
          <w:tcPr>
            <w:tcW w:w="2360" w:type="dxa"/>
          </w:tcPr>
          <w:p>
            <w:pPr>
              <w:pStyle w:val="yTableNAm"/>
              <w:spacing w:before="0"/>
              <w:rPr>
                <w:sz w:val="18"/>
              </w:rPr>
            </w:pPr>
            <w:r>
              <w:rPr>
                <w:sz w:val="18"/>
              </w:rPr>
              <w:t>Davallia pycnocarpa</w:t>
            </w:r>
          </w:p>
        </w:tc>
        <w:tc>
          <w:tcPr>
            <w:tcW w:w="2360" w:type="dxa"/>
          </w:tcPr>
          <w:p>
            <w:pPr>
              <w:pStyle w:val="yTableNAm"/>
              <w:spacing w:before="0"/>
              <w:rPr>
                <w:sz w:val="18"/>
              </w:rPr>
            </w:pPr>
            <w:r>
              <w:rPr>
                <w:sz w:val="18"/>
              </w:rPr>
              <w:t>Davallia pyxidata</w:t>
            </w:r>
          </w:p>
        </w:tc>
        <w:tc>
          <w:tcPr>
            <w:tcW w:w="2361" w:type="dxa"/>
          </w:tcPr>
          <w:p>
            <w:pPr>
              <w:pStyle w:val="yTableNAm"/>
              <w:spacing w:before="0"/>
              <w:rPr>
                <w:sz w:val="18"/>
              </w:rPr>
            </w:pPr>
            <w:r>
              <w:rPr>
                <w:sz w:val="18"/>
              </w:rPr>
              <w:t>Davallia repens</w:t>
            </w:r>
          </w:p>
        </w:tc>
      </w:tr>
      <w:tr>
        <w:trPr>
          <w:cantSplit/>
        </w:trPr>
        <w:tc>
          <w:tcPr>
            <w:tcW w:w="2360" w:type="dxa"/>
          </w:tcPr>
          <w:p>
            <w:pPr>
              <w:pStyle w:val="yTableNAm"/>
              <w:spacing w:before="0"/>
              <w:rPr>
                <w:sz w:val="18"/>
              </w:rPr>
            </w:pPr>
            <w:r>
              <w:rPr>
                <w:sz w:val="18"/>
              </w:rPr>
              <w:t>Davallia solida</w:t>
            </w:r>
          </w:p>
        </w:tc>
        <w:tc>
          <w:tcPr>
            <w:tcW w:w="2360" w:type="dxa"/>
          </w:tcPr>
          <w:p>
            <w:pPr>
              <w:pStyle w:val="yTableNAm"/>
              <w:spacing w:before="0"/>
              <w:rPr>
                <w:sz w:val="18"/>
              </w:rPr>
            </w:pPr>
            <w:r>
              <w:rPr>
                <w:sz w:val="18"/>
              </w:rPr>
              <w:t>Davallia tasmanii</w:t>
            </w:r>
          </w:p>
        </w:tc>
        <w:tc>
          <w:tcPr>
            <w:tcW w:w="2361" w:type="dxa"/>
          </w:tcPr>
          <w:p>
            <w:pPr>
              <w:pStyle w:val="yTableNAm"/>
              <w:spacing w:before="0"/>
              <w:rPr>
                <w:sz w:val="18"/>
              </w:rPr>
            </w:pPr>
            <w:r>
              <w:rPr>
                <w:sz w:val="18"/>
              </w:rPr>
              <w:t>Davallia trichomanoides</w:t>
            </w:r>
          </w:p>
        </w:tc>
      </w:tr>
      <w:tr>
        <w:trPr>
          <w:cantSplit/>
        </w:trPr>
        <w:tc>
          <w:tcPr>
            <w:tcW w:w="2360" w:type="dxa"/>
          </w:tcPr>
          <w:p>
            <w:pPr>
              <w:pStyle w:val="yTableNAm"/>
              <w:spacing w:before="0"/>
              <w:rPr>
                <w:sz w:val="18"/>
              </w:rPr>
            </w:pPr>
            <w:r>
              <w:rPr>
                <w:sz w:val="18"/>
              </w:rPr>
              <w:t>Davallia tyermanni</w:t>
            </w:r>
          </w:p>
        </w:tc>
        <w:tc>
          <w:tcPr>
            <w:tcW w:w="2360" w:type="dxa"/>
          </w:tcPr>
          <w:p>
            <w:pPr>
              <w:pStyle w:val="yTableNAm"/>
              <w:spacing w:before="0"/>
              <w:rPr>
                <w:sz w:val="18"/>
              </w:rPr>
            </w:pPr>
            <w:r>
              <w:rPr>
                <w:sz w:val="18"/>
              </w:rPr>
              <w:t>Davallodes hirsutum</w:t>
            </w:r>
          </w:p>
        </w:tc>
        <w:tc>
          <w:tcPr>
            <w:tcW w:w="2361" w:type="dxa"/>
          </w:tcPr>
          <w:p>
            <w:pPr>
              <w:pStyle w:val="yTableNAm"/>
              <w:spacing w:before="0"/>
              <w:rPr>
                <w:sz w:val="18"/>
              </w:rPr>
            </w:pPr>
            <w:r>
              <w:rPr>
                <w:sz w:val="18"/>
              </w:rPr>
              <w:t>Davidia involucrata</w:t>
            </w:r>
          </w:p>
        </w:tc>
      </w:tr>
      <w:tr>
        <w:trPr>
          <w:cantSplit/>
        </w:trPr>
        <w:tc>
          <w:tcPr>
            <w:tcW w:w="2360" w:type="dxa"/>
          </w:tcPr>
          <w:p>
            <w:pPr>
              <w:pStyle w:val="yTableNAm"/>
              <w:spacing w:before="0"/>
              <w:rPr>
                <w:sz w:val="18"/>
              </w:rPr>
            </w:pPr>
            <w:r>
              <w:rPr>
                <w:sz w:val="18"/>
              </w:rPr>
              <w:t>Davidsonia jerseyana</w:t>
            </w:r>
          </w:p>
        </w:tc>
        <w:tc>
          <w:tcPr>
            <w:tcW w:w="2360" w:type="dxa"/>
          </w:tcPr>
          <w:p>
            <w:pPr>
              <w:pStyle w:val="yTableNAm"/>
              <w:spacing w:before="0"/>
              <w:rPr>
                <w:sz w:val="18"/>
              </w:rPr>
            </w:pPr>
            <w:r>
              <w:rPr>
                <w:sz w:val="18"/>
              </w:rPr>
              <w:t>Davidsonia johnsonii</w:t>
            </w:r>
          </w:p>
        </w:tc>
        <w:tc>
          <w:tcPr>
            <w:tcW w:w="2361" w:type="dxa"/>
          </w:tcPr>
          <w:p>
            <w:pPr>
              <w:pStyle w:val="yTableNAm"/>
              <w:spacing w:before="0"/>
              <w:rPr>
                <w:sz w:val="18"/>
              </w:rPr>
            </w:pPr>
            <w:r>
              <w:rPr>
                <w:sz w:val="18"/>
              </w:rPr>
              <w:t>Davidsonia pruriens</w:t>
            </w:r>
          </w:p>
        </w:tc>
      </w:tr>
      <w:tr>
        <w:trPr>
          <w:cantSplit/>
        </w:trPr>
        <w:tc>
          <w:tcPr>
            <w:tcW w:w="2360" w:type="dxa"/>
          </w:tcPr>
          <w:p>
            <w:pPr>
              <w:pStyle w:val="yTableNAm"/>
              <w:spacing w:before="0"/>
              <w:rPr>
                <w:sz w:val="18"/>
              </w:rPr>
            </w:pPr>
            <w:r>
              <w:rPr>
                <w:sz w:val="18"/>
              </w:rPr>
              <w:t>Daviesia acicularis</w:t>
            </w:r>
          </w:p>
        </w:tc>
        <w:tc>
          <w:tcPr>
            <w:tcW w:w="2360" w:type="dxa"/>
          </w:tcPr>
          <w:p>
            <w:pPr>
              <w:pStyle w:val="yTableNAm"/>
              <w:spacing w:before="0"/>
              <w:rPr>
                <w:sz w:val="18"/>
              </w:rPr>
            </w:pPr>
            <w:r>
              <w:rPr>
                <w:sz w:val="18"/>
              </w:rPr>
              <w:t>Daviesia alata</w:t>
            </w:r>
          </w:p>
        </w:tc>
        <w:tc>
          <w:tcPr>
            <w:tcW w:w="2361" w:type="dxa"/>
          </w:tcPr>
          <w:p>
            <w:pPr>
              <w:pStyle w:val="yTableNAm"/>
              <w:spacing w:before="0"/>
              <w:rPr>
                <w:sz w:val="18"/>
              </w:rPr>
            </w:pPr>
            <w:r>
              <w:rPr>
                <w:sz w:val="18"/>
              </w:rPr>
              <w:t>Daviesia arborea</w:t>
            </w:r>
          </w:p>
        </w:tc>
      </w:tr>
      <w:tr>
        <w:trPr>
          <w:cantSplit/>
        </w:trPr>
        <w:tc>
          <w:tcPr>
            <w:tcW w:w="2360" w:type="dxa"/>
          </w:tcPr>
          <w:p>
            <w:pPr>
              <w:pStyle w:val="yTableNAm"/>
              <w:spacing w:before="0"/>
              <w:rPr>
                <w:sz w:val="18"/>
              </w:rPr>
            </w:pPr>
            <w:r>
              <w:rPr>
                <w:sz w:val="18"/>
              </w:rPr>
              <w:t>Daviesia arenaria</w:t>
            </w:r>
          </w:p>
        </w:tc>
        <w:tc>
          <w:tcPr>
            <w:tcW w:w="2360" w:type="dxa"/>
          </w:tcPr>
          <w:p>
            <w:pPr>
              <w:pStyle w:val="yTableNAm"/>
              <w:spacing w:before="0"/>
              <w:rPr>
                <w:sz w:val="18"/>
              </w:rPr>
            </w:pPr>
            <w:r>
              <w:rPr>
                <w:sz w:val="18"/>
              </w:rPr>
              <w:t>Daviesia asperula</w:t>
            </w:r>
          </w:p>
        </w:tc>
        <w:tc>
          <w:tcPr>
            <w:tcW w:w="2361" w:type="dxa"/>
          </w:tcPr>
          <w:p>
            <w:pPr>
              <w:pStyle w:val="yTableNAm"/>
              <w:spacing w:before="0"/>
              <w:rPr>
                <w:sz w:val="18"/>
              </w:rPr>
            </w:pPr>
            <w:r>
              <w:rPr>
                <w:sz w:val="18"/>
              </w:rPr>
              <w:t>Daviesia brevifolia</w:t>
            </w:r>
          </w:p>
        </w:tc>
      </w:tr>
      <w:tr>
        <w:trPr>
          <w:cantSplit/>
        </w:trPr>
        <w:tc>
          <w:tcPr>
            <w:tcW w:w="2360" w:type="dxa"/>
          </w:tcPr>
          <w:p>
            <w:pPr>
              <w:pStyle w:val="yTableNAm"/>
              <w:spacing w:before="0"/>
              <w:rPr>
                <w:sz w:val="18"/>
              </w:rPr>
            </w:pPr>
            <w:r>
              <w:rPr>
                <w:sz w:val="18"/>
              </w:rPr>
              <w:t>Daviesia buxifolia</w:t>
            </w:r>
          </w:p>
        </w:tc>
        <w:tc>
          <w:tcPr>
            <w:tcW w:w="2360" w:type="dxa"/>
          </w:tcPr>
          <w:p>
            <w:pPr>
              <w:pStyle w:val="yTableNAm"/>
              <w:spacing w:before="0"/>
              <w:rPr>
                <w:sz w:val="18"/>
              </w:rPr>
            </w:pPr>
            <w:r>
              <w:rPr>
                <w:sz w:val="18"/>
              </w:rPr>
              <w:t>Daviesia corymbosa</w:t>
            </w:r>
          </w:p>
        </w:tc>
        <w:tc>
          <w:tcPr>
            <w:tcW w:w="2361" w:type="dxa"/>
          </w:tcPr>
          <w:p>
            <w:pPr>
              <w:pStyle w:val="yTableNAm"/>
              <w:spacing w:before="0"/>
              <w:rPr>
                <w:sz w:val="18"/>
              </w:rPr>
            </w:pPr>
            <w:r>
              <w:rPr>
                <w:sz w:val="18"/>
              </w:rPr>
              <w:t>Daviesia denudata</w:t>
            </w:r>
          </w:p>
        </w:tc>
      </w:tr>
      <w:tr>
        <w:trPr>
          <w:cantSplit/>
        </w:trPr>
        <w:tc>
          <w:tcPr>
            <w:tcW w:w="2360" w:type="dxa"/>
          </w:tcPr>
          <w:p>
            <w:pPr>
              <w:pStyle w:val="yTableNAm"/>
              <w:spacing w:before="0"/>
              <w:rPr>
                <w:sz w:val="18"/>
              </w:rPr>
            </w:pPr>
            <w:r>
              <w:rPr>
                <w:sz w:val="18"/>
              </w:rPr>
              <w:t>Daviesia elliptica</w:t>
            </w:r>
          </w:p>
        </w:tc>
        <w:tc>
          <w:tcPr>
            <w:tcW w:w="2360" w:type="dxa"/>
          </w:tcPr>
          <w:p>
            <w:pPr>
              <w:pStyle w:val="yTableNAm"/>
              <w:spacing w:before="0"/>
              <w:rPr>
                <w:sz w:val="18"/>
              </w:rPr>
            </w:pPr>
            <w:r>
              <w:rPr>
                <w:sz w:val="18"/>
              </w:rPr>
              <w:t>Daviesia genistifolia</w:t>
            </w:r>
          </w:p>
        </w:tc>
        <w:tc>
          <w:tcPr>
            <w:tcW w:w="2361" w:type="dxa"/>
          </w:tcPr>
          <w:p>
            <w:pPr>
              <w:pStyle w:val="yTableNAm"/>
              <w:spacing w:before="0"/>
              <w:rPr>
                <w:sz w:val="18"/>
              </w:rPr>
            </w:pPr>
            <w:r>
              <w:rPr>
                <w:sz w:val="18"/>
              </w:rPr>
              <w:t>Daviesia laevis</w:t>
            </w:r>
          </w:p>
        </w:tc>
      </w:tr>
      <w:tr>
        <w:trPr>
          <w:cantSplit/>
        </w:trPr>
        <w:tc>
          <w:tcPr>
            <w:tcW w:w="2360" w:type="dxa"/>
          </w:tcPr>
          <w:p>
            <w:pPr>
              <w:pStyle w:val="yTableNAm"/>
              <w:spacing w:before="0"/>
              <w:rPr>
                <w:sz w:val="18"/>
              </w:rPr>
            </w:pPr>
            <w:r>
              <w:rPr>
                <w:sz w:val="18"/>
              </w:rPr>
              <w:t>Daviesia latifolia</w:t>
            </w:r>
          </w:p>
        </w:tc>
        <w:tc>
          <w:tcPr>
            <w:tcW w:w="2360" w:type="dxa"/>
          </w:tcPr>
          <w:p>
            <w:pPr>
              <w:pStyle w:val="yTableNAm"/>
              <w:spacing w:before="0"/>
              <w:rPr>
                <w:sz w:val="18"/>
              </w:rPr>
            </w:pPr>
            <w:r>
              <w:rPr>
                <w:sz w:val="18"/>
              </w:rPr>
              <w:t>Daviesia laxiflora</w:t>
            </w:r>
          </w:p>
        </w:tc>
        <w:tc>
          <w:tcPr>
            <w:tcW w:w="2361" w:type="dxa"/>
          </w:tcPr>
          <w:p>
            <w:pPr>
              <w:pStyle w:val="yTableNAm"/>
              <w:spacing w:before="0"/>
              <w:rPr>
                <w:sz w:val="18"/>
              </w:rPr>
            </w:pPr>
            <w:r>
              <w:rPr>
                <w:sz w:val="18"/>
              </w:rPr>
              <w:t>Daviesia leptophylla</w:t>
            </w:r>
          </w:p>
        </w:tc>
      </w:tr>
      <w:tr>
        <w:trPr>
          <w:cantSplit/>
        </w:trPr>
        <w:tc>
          <w:tcPr>
            <w:tcW w:w="2360" w:type="dxa"/>
          </w:tcPr>
          <w:p>
            <w:pPr>
              <w:pStyle w:val="yTableNAm"/>
              <w:spacing w:before="0"/>
              <w:rPr>
                <w:sz w:val="18"/>
              </w:rPr>
            </w:pPr>
            <w:r>
              <w:rPr>
                <w:sz w:val="18"/>
              </w:rPr>
              <w:t>Daviesia mimosoides</w:t>
            </w:r>
          </w:p>
        </w:tc>
        <w:tc>
          <w:tcPr>
            <w:tcW w:w="2360" w:type="dxa"/>
          </w:tcPr>
          <w:p>
            <w:pPr>
              <w:pStyle w:val="yTableNAm"/>
              <w:spacing w:before="0"/>
              <w:rPr>
                <w:sz w:val="18"/>
              </w:rPr>
            </w:pPr>
            <w:r>
              <w:rPr>
                <w:sz w:val="18"/>
              </w:rPr>
              <w:t>Daviesia nova-anglica</w:t>
            </w:r>
          </w:p>
        </w:tc>
        <w:tc>
          <w:tcPr>
            <w:tcW w:w="2361" w:type="dxa"/>
          </w:tcPr>
          <w:p>
            <w:pPr>
              <w:pStyle w:val="yTableNAm"/>
              <w:spacing w:before="0"/>
              <w:rPr>
                <w:sz w:val="18"/>
              </w:rPr>
            </w:pPr>
            <w:r>
              <w:rPr>
                <w:sz w:val="18"/>
              </w:rPr>
              <w:t>Daviesia pectinata</w:t>
            </w:r>
          </w:p>
        </w:tc>
      </w:tr>
      <w:tr>
        <w:trPr>
          <w:cantSplit/>
        </w:trPr>
        <w:tc>
          <w:tcPr>
            <w:tcW w:w="2360" w:type="dxa"/>
          </w:tcPr>
          <w:p>
            <w:pPr>
              <w:pStyle w:val="yTableNAm"/>
              <w:spacing w:before="0"/>
              <w:rPr>
                <w:sz w:val="18"/>
              </w:rPr>
            </w:pPr>
            <w:r>
              <w:rPr>
                <w:sz w:val="18"/>
              </w:rPr>
              <w:t>Daviesia squarrosa</w:t>
            </w:r>
          </w:p>
        </w:tc>
        <w:tc>
          <w:tcPr>
            <w:tcW w:w="2360" w:type="dxa"/>
          </w:tcPr>
          <w:p>
            <w:pPr>
              <w:pStyle w:val="yTableNAm"/>
              <w:spacing w:before="0"/>
              <w:rPr>
                <w:sz w:val="18"/>
              </w:rPr>
            </w:pPr>
            <w:r>
              <w:rPr>
                <w:sz w:val="18"/>
              </w:rPr>
              <w:t>Daviesia umbellulata</w:t>
            </w:r>
          </w:p>
        </w:tc>
        <w:tc>
          <w:tcPr>
            <w:tcW w:w="2361" w:type="dxa"/>
          </w:tcPr>
          <w:p>
            <w:pPr>
              <w:pStyle w:val="yTableNAm"/>
              <w:spacing w:before="0"/>
              <w:rPr>
                <w:sz w:val="18"/>
              </w:rPr>
            </w:pPr>
            <w:r>
              <w:rPr>
                <w:sz w:val="18"/>
              </w:rPr>
              <w:t>Daviesia villifera</w:t>
            </w:r>
          </w:p>
        </w:tc>
      </w:tr>
      <w:tr>
        <w:trPr>
          <w:cantSplit/>
        </w:trPr>
        <w:tc>
          <w:tcPr>
            <w:tcW w:w="2360" w:type="dxa"/>
          </w:tcPr>
          <w:p>
            <w:pPr>
              <w:pStyle w:val="yTableNAm"/>
              <w:spacing w:before="0"/>
              <w:rPr>
                <w:sz w:val="18"/>
              </w:rPr>
            </w:pPr>
            <w:r>
              <w:rPr>
                <w:sz w:val="18"/>
              </w:rPr>
              <w:t>Daviesia wyattiana</w:t>
            </w:r>
          </w:p>
        </w:tc>
        <w:tc>
          <w:tcPr>
            <w:tcW w:w="2360" w:type="dxa"/>
          </w:tcPr>
          <w:p>
            <w:pPr>
              <w:pStyle w:val="yTableNAm"/>
              <w:spacing w:before="0"/>
              <w:rPr>
                <w:sz w:val="18"/>
              </w:rPr>
            </w:pPr>
            <w:r>
              <w:rPr>
                <w:sz w:val="18"/>
              </w:rPr>
              <w:t>Debregeasia edulis</w:t>
            </w:r>
          </w:p>
        </w:tc>
        <w:tc>
          <w:tcPr>
            <w:tcW w:w="2361" w:type="dxa"/>
          </w:tcPr>
          <w:p>
            <w:pPr>
              <w:pStyle w:val="yTableNAm"/>
              <w:spacing w:before="0"/>
              <w:rPr>
                <w:sz w:val="18"/>
              </w:rPr>
            </w:pPr>
            <w:r>
              <w:rPr>
                <w:sz w:val="18"/>
              </w:rPr>
              <w:t>Decaisnea fargesii</w:t>
            </w:r>
          </w:p>
        </w:tc>
      </w:tr>
      <w:tr>
        <w:trPr>
          <w:cantSplit/>
        </w:trPr>
        <w:tc>
          <w:tcPr>
            <w:tcW w:w="2360" w:type="dxa"/>
          </w:tcPr>
          <w:p>
            <w:pPr>
              <w:pStyle w:val="yTableNAm"/>
              <w:spacing w:before="0"/>
              <w:rPr>
                <w:sz w:val="18"/>
              </w:rPr>
            </w:pPr>
            <w:r>
              <w:rPr>
                <w:sz w:val="18"/>
              </w:rPr>
              <w:t>Decaisnea insignis</w:t>
            </w:r>
          </w:p>
        </w:tc>
        <w:tc>
          <w:tcPr>
            <w:tcW w:w="2360" w:type="dxa"/>
          </w:tcPr>
          <w:p>
            <w:pPr>
              <w:pStyle w:val="yTableNAm"/>
              <w:spacing w:before="0"/>
              <w:rPr>
                <w:sz w:val="18"/>
              </w:rPr>
            </w:pPr>
            <w:r>
              <w:rPr>
                <w:sz w:val="18"/>
              </w:rPr>
              <w:t>Decaryia madagascariensis</w:t>
            </w:r>
          </w:p>
        </w:tc>
        <w:tc>
          <w:tcPr>
            <w:tcW w:w="2361" w:type="dxa"/>
          </w:tcPr>
          <w:p>
            <w:pPr>
              <w:pStyle w:val="yTableNAm"/>
              <w:spacing w:before="0"/>
              <w:rPr>
                <w:sz w:val="18"/>
              </w:rPr>
            </w:pPr>
            <w:r>
              <w:rPr>
                <w:sz w:val="18"/>
              </w:rPr>
              <w:t>Decaspermum gracilentum</w:t>
            </w:r>
          </w:p>
        </w:tc>
      </w:tr>
      <w:tr>
        <w:trPr>
          <w:cantSplit/>
        </w:trPr>
        <w:tc>
          <w:tcPr>
            <w:tcW w:w="2360" w:type="dxa"/>
          </w:tcPr>
          <w:p>
            <w:pPr>
              <w:pStyle w:val="yTableNAm"/>
              <w:spacing w:before="0"/>
              <w:rPr>
                <w:sz w:val="18"/>
              </w:rPr>
            </w:pPr>
            <w:r>
              <w:rPr>
                <w:sz w:val="18"/>
              </w:rPr>
              <w:t>Decaspermum humile</w:t>
            </w:r>
          </w:p>
        </w:tc>
        <w:tc>
          <w:tcPr>
            <w:tcW w:w="2360" w:type="dxa"/>
          </w:tcPr>
          <w:p>
            <w:pPr>
              <w:pStyle w:val="yTableNAm"/>
              <w:spacing w:before="0"/>
              <w:rPr>
                <w:sz w:val="18"/>
              </w:rPr>
            </w:pPr>
            <w:r>
              <w:rPr>
                <w:sz w:val="18"/>
              </w:rPr>
              <w:t>Decaspermum parviflorum</w:t>
            </w:r>
          </w:p>
        </w:tc>
        <w:tc>
          <w:tcPr>
            <w:tcW w:w="2361" w:type="dxa"/>
          </w:tcPr>
          <w:p>
            <w:pPr>
              <w:pStyle w:val="yTableNAm"/>
              <w:spacing w:before="0"/>
              <w:rPr>
                <w:sz w:val="18"/>
              </w:rPr>
            </w:pPr>
            <w:r>
              <w:rPr>
                <w:sz w:val="18"/>
              </w:rPr>
              <w:t>Deckenia nobilis</w:t>
            </w:r>
          </w:p>
        </w:tc>
      </w:tr>
      <w:tr>
        <w:trPr>
          <w:cantSplit/>
        </w:trPr>
        <w:tc>
          <w:tcPr>
            <w:tcW w:w="2360" w:type="dxa"/>
          </w:tcPr>
          <w:p>
            <w:pPr>
              <w:pStyle w:val="yTableNAm"/>
              <w:spacing w:before="0"/>
              <w:rPr>
                <w:sz w:val="18"/>
              </w:rPr>
            </w:pPr>
            <w:r>
              <w:rPr>
                <w:sz w:val="18"/>
              </w:rPr>
              <w:t>Decumaria barbara</w:t>
            </w:r>
          </w:p>
        </w:tc>
        <w:tc>
          <w:tcPr>
            <w:tcW w:w="2360" w:type="dxa"/>
          </w:tcPr>
          <w:p>
            <w:pPr>
              <w:pStyle w:val="yTableNAm"/>
              <w:spacing w:before="0"/>
              <w:rPr>
                <w:sz w:val="18"/>
              </w:rPr>
            </w:pPr>
            <w:r>
              <w:rPr>
                <w:sz w:val="18"/>
              </w:rPr>
              <w:t>Decumaria sinensis</w:t>
            </w:r>
          </w:p>
        </w:tc>
        <w:tc>
          <w:tcPr>
            <w:tcW w:w="2361" w:type="dxa"/>
          </w:tcPr>
          <w:p>
            <w:pPr>
              <w:pStyle w:val="yTableNAm"/>
              <w:spacing w:before="0"/>
              <w:rPr>
                <w:sz w:val="18"/>
              </w:rPr>
            </w:pPr>
            <w:r>
              <w:rPr>
                <w:sz w:val="18"/>
              </w:rPr>
              <w:t>Decussocarpus minor</w:t>
            </w:r>
          </w:p>
        </w:tc>
      </w:tr>
      <w:tr>
        <w:trPr>
          <w:cantSplit/>
        </w:trPr>
        <w:tc>
          <w:tcPr>
            <w:tcW w:w="2360" w:type="dxa"/>
          </w:tcPr>
          <w:p>
            <w:pPr>
              <w:pStyle w:val="yTableNAm"/>
              <w:spacing w:before="0"/>
              <w:rPr>
                <w:sz w:val="18"/>
              </w:rPr>
            </w:pPr>
            <w:r>
              <w:rPr>
                <w:sz w:val="18"/>
              </w:rPr>
              <w:t>Decussocarpus rospigliossii</w:t>
            </w:r>
          </w:p>
        </w:tc>
        <w:tc>
          <w:tcPr>
            <w:tcW w:w="2360" w:type="dxa"/>
          </w:tcPr>
          <w:p>
            <w:pPr>
              <w:pStyle w:val="yTableNAm"/>
              <w:spacing w:before="0"/>
              <w:rPr>
                <w:sz w:val="18"/>
              </w:rPr>
            </w:pPr>
            <w:r>
              <w:rPr>
                <w:sz w:val="18"/>
              </w:rPr>
              <w:t>Degenia velebitica</w:t>
            </w:r>
          </w:p>
        </w:tc>
        <w:tc>
          <w:tcPr>
            <w:tcW w:w="2361" w:type="dxa"/>
          </w:tcPr>
          <w:p>
            <w:pPr>
              <w:pStyle w:val="yTableNAm"/>
              <w:spacing w:before="0"/>
              <w:rPr>
                <w:sz w:val="18"/>
              </w:rPr>
            </w:pPr>
            <w:r>
              <w:rPr>
                <w:sz w:val="18"/>
              </w:rPr>
              <w:t>Deguelia scandens</w:t>
            </w:r>
          </w:p>
        </w:tc>
      </w:tr>
      <w:tr>
        <w:trPr>
          <w:cantSplit/>
        </w:trPr>
        <w:tc>
          <w:tcPr>
            <w:tcW w:w="2360" w:type="dxa"/>
          </w:tcPr>
          <w:p>
            <w:pPr>
              <w:pStyle w:val="yTableNAm"/>
              <w:spacing w:before="0"/>
              <w:rPr>
                <w:sz w:val="18"/>
              </w:rPr>
            </w:pPr>
            <w:r>
              <w:rPr>
                <w:sz w:val="18"/>
              </w:rPr>
              <w:t>Dehaasia incrassata</w:t>
            </w:r>
          </w:p>
        </w:tc>
        <w:tc>
          <w:tcPr>
            <w:tcW w:w="2360" w:type="dxa"/>
          </w:tcPr>
          <w:p>
            <w:pPr>
              <w:pStyle w:val="yTableNAm"/>
              <w:spacing w:before="0"/>
              <w:rPr>
                <w:sz w:val="18"/>
              </w:rPr>
            </w:pPr>
            <w:r>
              <w:rPr>
                <w:sz w:val="18"/>
              </w:rPr>
              <w:t>Deherainia cubensis</w:t>
            </w:r>
          </w:p>
        </w:tc>
        <w:tc>
          <w:tcPr>
            <w:tcW w:w="2361" w:type="dxa"/>
          </w:tcPr>
          <w:p>
            <w:pPr>
              <w:pStyle w:val="yTableNAm"/>
              <w:spacing w:before="0"/>
              <w:rPr>
                <w:sz w:val="18"/>
              </w:rPr>
            </w:pPr>
            <w:r>
              <w:rPr>
                <w:sz w:val="18"/>
              </w:rPr>
              <w:t>Deherainia smaragdina</w:t>
            </w:r>
          </w:p>
        </w:tc>
      </w:tr>
      <w:tr>
        <w:trPr>
          <w:cantSplit/>
        </w:trPr>
        <w:tc>
          <w:tcPr>
            <w:tcW w:w="2360" w:type="dxa"/>
          </w:tcPr>
          <w:p>
            <w:pPr>
              <w:pStyle w:val="yTableNAm"/>
              <w:spacing w:before="0"/>
              <w:rPr>
                <w:sz w:val="18"/>
              </w:rPr>
            </w:pPr>
            <w:r>
              <w:rPr>
                <w:sz w:val="18"/>
              </w:rPr>
              <w:t>Deilanthe peersii</w:t>
            </w:r>
          </w:p>
        </w:tc>
        <w:tc>
          <w:tcPr>
            <w:tcW w:w="2360" w:type="dxa"/>
          </w:tcPr>
          <w:p>
            <w:pPr>
              <w:pStyle w:val="yTableNAm"/>
              <w:spacing w:before="0"/>
              <w:rPr>
                <w:sz w:val="18"/>
              </w:rPr>
            </w:pPr>
            <w:r>
              <w:rPr>
                <w:sz w:val="18"/>
              </w:rPr>
              <w:t>Deilanthe thudichumii</w:t>
            </w:r>
          </w:p>
        </w:tc>
        <w:tc>
          <w:tcPr>
            <w:tcW w:w="2361" w:type="dxa"/>
          </w:tcPr>
          <w:p>
            <w:pPr>
              <w:pStyle w:val="yTableNAm"/>
              <w:spacing w:before="0"/>
              <w:rPr>
                <w:sz w:val="18"/>
              </w:rPr>
            </w:pPr>
            <w:r>
              <w:rPr>
                <w:sz w:val="18"/>
              </w:rPr>
              <w:t>Deinanthe bifida</w:t>
            </w:r>
          </w:p>
        </w:tc>
      </w:tr>
      <w:tr>
        <w:trPr>
          <w:cantSplit/>
        </w:trPr>
        <w:tc>
          <w:tcPr>
            <w:tcW w:w="2360" w:type="dxa"/>
          </w:tcPr>
          <w:p>
            <w:pPr>
              <w:pStyle w:val="yTableNAm"/>
              <w:spacing w:before="0"/>
              <w:rPr>
                <w:sz w:val="18"/>
              </w:rPr>
            </w:pPr>
            <w:r>
              <w:rPr>
                <w:sz w:val="18"/>
              </w:rPr>
              <w:t>Deinanthe caerulea</w:t>
            </w:r>
          </w:p>
        </w:tc>
        <w:tc>
          <w:tcPr>
            <w:tcW w:w="2360" w:type="dxa"/>
          </w:tcPr>
          <w:p>
            <w:pPr>
              <w:pStyle w:val="yTableNAm"/>
              <w:spacing w:before="0"/>
              <w:rPr>
                <w:sz w:val="18"/>
              </w:rPr>
            </w:pPr>
            <w:r>
              <w:rPr>
                <w:sz w:val="18"/>
              </w:rPr>
              <w:t>Delairea odorata</w:t>
            </w:r>
          </w:p>
        </w:tc>
        <w:tc>
          <w:tcPr>
            <w:tcW w:w="2361" w:type="dxa"/>
          </w:tcPr>
          <w:p>
            <w:pPr>
              <w:pStyle w:val="yTableNAm"/>
              <w:spacing w:before="0"/>
              <w:rPr>
                <w:sz w:val="18"/>
              </w:rPr>
            </w:pPr>
            <w:r>
              <w:rPr>
                <w:sz w:val="18"/>
              </w:rPr>
              <w:t>Delarbrea lauterbachii</w:t>
            </w:r>
          </w:p>
        </w:tc>
      </w:tr>
      <w:tr>
        <w:trPr>
          <w:cantSplit/>
        </w:trPr>
        <w:tc>
          <w:tcPr>
            <w:tcW w:w="2360" w:type="dxa"/>
          </w:tcPr>
          <w:p>
            <w:pPr>
              <w:pStyle w:val="yTableNAm"/>
              <w:spacing w:before="0"/>
              <w:rPr>
                <w:sz w:val="18"/>
              </w:rPr>
            </w:pPr>
            <w:r>
              <w:rPr>
                <w:sz w:val="18"/>
              </w:rPr>
              <w:t>Delarbrea michieana</w:t>
            </w:r>
          </w:p>
        </w:tc>
        <w:tc>
          <w:tcPr>
            <w:tcW w:w="2360" w:type="dxa"/>
          </w:tcPr>
          <w:p>
            <w:pPr>
              <w:pStyle w:val="yTableNAm"/>
              <w:spacing w:before="0"/>
              <w:rPr>
                <w:sz w:val="18"/>
              </w:rPr>
            </w:pPr>
            <w:r>
              <w:rPr>
                <w:sz w:val="18"/>
              </w:rPr>
              <w:t>Delonix boiviniana</w:t>
            </w:r>
          </w:p>
        </w:tc>
        <w:tc>
          <w:tcPr>
            <w:tcW w:w="2361" w:type="dxa"/>
          </w:tcPr>
          <w:p>
            <w:pPr>
              <w:pStyle w:val="yTableNAm"/>
              <w:spacing w:before="0"/>
              <w:rPr>
                <w:sz w:val="18"/>
              </w:rPr>
            </w:pPr>
            <w:r>
              <w:rPr>
                <w:sz w:val="18"/>
              </w:rPr>
              <w:t>Delonix decaryi</w:t>
            </w:r>
          </w:p>
        </w:tc>
      </w:tr>
      <w:tr>
        <w:trPr>
          <w:cantSplit/>
        </w:trPr>
        <w:tc>
          <w:tcPr>
            <w:tcW w:w="2360" w:type="dxa"/>
          </w:tcPr>
          <w:p>
            <w:pPr>
              <w:pStyle w:val="yTableNAm"/>
              <w:spacing w:before="0"/>
              <w:rPr>
                <w:sz w:val="18"/>
              </w:rPr>
            </w:pPr>
            <w:r>
              <w:rPr>
                <w:sz w:val="18"/>
              </w:rPr>
              <w:t>Delonix floribunda</w:t>
            </w:r>
          </w:p>
        </w:tc>
        <w:tc>
          <w:tcPr>
            <w:tcW w:w="2360" w:type="dxa"/>
          </w:tcPr>
          <w:p>
            <w:pPr>
              <w:pStyle w:val="yTableNAm"/>
              <w:spacing w:before="0"/>
              <w:rPr>
                <w:sz w:val="18"/>
              </w:rPr>
            </w:pPr>
            <w:r>
              <w:rPr>
                <w:sz w:val="18"/>
              </w:rPr>
              <w:t>Delonix pumila</w:t>
            </w:r>
          </w:p>
        </w:tc>
        <w:tc>
          <w:tcPr>
            <w:tcW w:w="2361" w:type="dxa"/>
          </w:tcPr>
          <w:p>
            <w:pPr>
              <w:pStyle w:val="yTableNAm"/>
              <w:spacing w:before="0"/>
              <w:rPr>
                <w:sz w:val="18"/>
              </w:rPr>
            </w:pPr>
            <w:r>
              <w:rPr>
                <w:sz w:val="18"/>
              </w:rPr>
              <w:t>Delonix regia</w:t>
            </w:r>
          </w:p>
        </w:tc>
      </w:tr>
      <w:tr>
        <w:trPr>
          <w:cantSplit/>
        </w:trPr>
        <w:tc>
          <w:tcPr>
            <w:tcW w:w="2360" w:type="dxa"/>
          </w:tcPr>
          <w:p>
            <w:pPr>
              <w:pStyle w:val="yTableNAm"/>
              <w:spacing w:before="0"/>
              <w:rPr>
                <w:sz w:val="18"/>
              </w:rPr>
            </w:pPr>
            <w:r>
              <w:rPr>
                <w:sz w:val="18"/>
              </w:rPr>
              <w:t>Delosperma aberdeenense</w:t>
            </w:r>
          </w:p>
        </w:tc>
        <w:tc>
          <w:tcPr>
            <w:tcW w:w="2360" w:type="dxa"/>
          </w:tcPr>
          <w:p>
            <w:pPr>
              <w:pStyle w:val="yTableNAm"/>
              <w:spacing w:before="0"/>
              <w:rPr>
                <w:sz w:val="18"/>
              </w:rPr>
            </w:pPr>
            <w:r>
              <w:rPr>
                <w:sz w:val="18"/>
              </w:rPr>
              <w:t>Delosperma algoense</w:t>
            </w:r>
          </w:p>
        </w:tc>
        <w:tc>
          <w:tcPr>
            <w:tcW w:w="2361" w:type="dxa"/>
          </w:tcPr>
          <w:p>
            <w:pPr>
              <w:pStyle w:val="yTableNAm"/>
              <w:spacing w:before="0"/>
              <w:rPr>
                <w:sz w:val="18"/>
              </w:rPr>
            </w:pPr>
            <w:r>
              <w:rPr>
                <w:sz w:val="18"/>
              </w:rPr>
              <w:t>Delosperma ashtonii</w:t>
            </w:r>
          </w:p>
        </w:tc>
      </w:tr>
      <w:tr>
        <w:trPr>
          <w:cantSplit/>
        </w:trPr>
        <w:tc>
          <w:tcPr>
            <w:tcW w:w="2360" w:type="dxa"/>
          </w:tcPr>
          <w:p>
            <w:pPr>
              <w:pStyle w:val="yTableNAm"/>
              <w:spacing w:before="0"/>
              <w:rPr>
                <w:sz w:val="18"/>
              </w:rPr>
            </w:pPr>
            <w:r>
              <w:rPr>
                <w:sz w:val="18"/>
              </w:rPr>
              <w:t>Delosperma cooperi</w:t>
            </w:r>
          </w:p>
        </w:tc>
        <w:tc>
          <w:tcPr>
            <w:tcW w:w="2360" w:type="dxa"/>
          </w:tcPr>
          <w:p>
            <w:pPr>
              <w:pStyle w:val="yTableNAm"/>
              <w:spacing w:before="0"/>
              <w:rPr>
                <w:sz w:val="18"/>
              </w:rPr>
            </w:pPr>
            <w:r>
              <w:rPr>
                <w:sz w:val="18"/>
              </w:rPr>
              <w:t>Delosperma crassuloides</w:t>
            </w:r>
          </w:p>
        </w:tc>
        <w:tc>
          <w:tcPr>
            <w:tcW w:w="2361" w:type="dxa"/>
          </w:tcPr>
          <w:p>
            <w:pPr>
              <w:pStyle w:val="yTableNAm"/>
              <w:spacing w:before="0"/>
              <w:rPr>
                <w:sz w:val="18"/>
              </w:rPr>
            </w:pPr>
            <w:r>
              <w:rPr>
                <w:sz w:val="18"/>
              </w:rPr>
              <w:t>Delosperma davyi</w:t>
            </w:r>
          </w:p>
        </w:tc>
      </w:tr>
      <w:tr>
        <w:trPr>
          <w:cantSplit/>
        </w:trPr>
        <w:tc>
          <w:tcPr>
            <w:tcW w:w="2360" w:type="dxa"/>
          </w:tcPr>
          <w:p>
            <w:pPr>
              <w:pStyle w:val="yTableNAm"/>
              <w:spacing w:before="0"/>
              <w:rPr>
                <w:sz w:val="18"/>
              </w:rPr>
            </w:pPr>
            <w:r>
              <w:rPr>
                <w:sz w:val="18"/>
              </w:rPr>
              <w:t>Delosperma echinatum</w:t>
            </w:r>
          </w:p>
        </w:tc>
        <w:tc>
          <w:tcPr>
            <w:tcW w:w="2360" w:type="dxa"/>
          </w:tcPr>
          <w:p>
            <w:pPr>
              <w:pStyle w:val="yTableNAm"/>
              <w:spacing w:before="0"/>
              <w:rPr>
                <w:sz w:val="18"/>
              </w:rPr>
            </w:pPr>
            <w:r>
              <w:rPr>
                <w:sz w:val="18"/>
              </w:rPr>
              <w:t>Delosperma ecklonis</w:t>
            </w:r>
          </w:p>
        </w:tc>
        <w:tc>
          <w:tcPr>
            <w:tcW w:w="2361" w:type="dxa"/>
          </w:tcPr>
          <w:p>
            <w:pPr>
              <w:pStyle w:val="yTableNAm"/>
              <w:spacing w:before="0"/>
              <w:rPr>
                <w:sz w:val="18"/>
              </w:rPr>
            </w:pPr>
            <w:r>
              <w:rPr>
                <w:sz w:val="18"/>
              </w:rPr>
              <w:t>Delosperma hirtum</w:t>
            </w:r>
          </w:p>
        </w:tc>
      </w:tr>
      <w:tr>
        <w:trPr>
          <w:cantSplit/>
        </w:trPr>
        <w:tc>
          <w:tcPr>
            <w:tcW w:w="2360" w:type="dxa"/>
          </w:tcPr>
          <w:p>
            <w:pPr>
              <w:pStyle w:val="yTableNAm"/>
              <w:spacing w:before="0"/>
              <w:rPr>
                <w:sz w:val="18"/>
              </w:rPr>
            </w:pPr>
            <w:r>
              <w:rPr>
                <w:sz w:val="18"/>
              </w:rPr>
              <w:t>Delosperma intonsum</w:t>
            </w:r>
          </w:p>
        </w:tc>
        <w:tc>
          <w:tcPr>
            <w:tcW w:w="2360" w:type="dxa"/>
          </w:tcPr>
          <w:p>
            <w:pPr>
              <w:pStyle w:val="yTableNAm"/>
              <w:spacing w:before="0"/>
              <w:rPr>
                <w:sz w:val="18"/>
              </w:rPr>
            </w:pPr>
            <w:r>
              <w:rPr>
                <w:sz w:val="18"/>
              </w:rPr>
              <w:t>Delosperma lehmannii</w:t>
            </w:r>
          </w:p>
        </w:tc>
        <w:tc>
          <w:tcPr>
            <w:tcW w:w="2361" w:type="dxa"/>
          </w:tcPr>
          <w:p>
            <w:pPr>
              <w:pStyle w:val="yTableNAm"/>
              <w:spacing w:before="0"/>
              <w:rPr>
                <w:sz w:val="18"/>
              </w:rPr>
            </w:pPr>
            <w:r>
              <w:rPr>
                <w:sz w:val="18"/>
              </w:rPr>
              <w:t>Delosperma lineare</w:t>
            </w:r>
          </w:p>
        </w:tc>
      </w:tr>
      <w:tr>
        <w:trPr>
          <w:cantSplit/>
        </w:trPr>
        <w:tc>
          <w:tcPr>
            <w:tcW w:w="2360" w:type="dxa"/>
          </w:tcPr>
          <w:p>
            <w:pPr>
              <w:pStyle w:val="yTableNAm"/>
              <w:spacing w:before="0"/>
              <w:rPr>
                <w:sz w:val="18"/>
              </w:rPr>
            </w:pPr>
            <w:r>
              <w:rPr>
                <w:sz w:val="18"/>
              </w:rPr>
              <w:t>Delosperma luteum</w:t>
            </w:r>
          </w:p>
        </w:tc>
        <w:tc>
          <w:tcPr>
            <w:tcW w:w="2360" w:type="dxa"/>
          </w:tcPr>
          <w:p>
            <w:pPr>
              <w:pStyle w:val="yTableNAm"/>
              <w:spacing w:before="0"/>
              <w:rPr>
                <w:sz w:val="18"/>
              </w:rPr>
            </w:pPr>
            <w:r>
              <w:rPr>
                <w:sz w:val="18"/>
              </w:rPr>
              <w:t>Delosperma mahonii</w:t>
            </w:r>
          </w:p>
        </w:tc>
        <w:tc>
          <w:tcPr>
            <w:tcW w:w="2361" w:type="dxa"/>
          </w:tcPr>
          <w:p>
            <w:pPr>
              <w:pStyle w:val="yTableNAm"/>
              <w:spacing w:before="0"/>
              <w:rPr>
                <w:sz w:val="18"/>
              </w:rPr>
            </w:pPr>
            <w:r>
              <w:rPr>
                <w:sz w:val="18"/>
              </w:rPr>
              <w:t>Delosperma nakurense</w:t>
            </w:r>
          </w:p>
        </w:tc>
      </w:tr>
      <w:tr>
        <w:trPr>
          <w:cantSplit/>
        </w:trPr>
        <w:tc>
          <w:tcPr>
            <w:tcW w:w="2360" w:type="dxa"/>
          </w:tcPr>
          <w:p>
            <w:pPr>
              <w:pStyle w:val="yTableNAm"/>
              <w:spacing w:before="0"/>
              <w:rPr>
                <w:sz w:val="18"/>
              </w:rPr>
            </w:pPr>
            <w:r>
              <w:rPr>
                <w:sz w:val="18"/>
              </w:rPr>
              <w:t>Delosperma napiforme</w:t>
            </w:r>
          </w:p>
        </w:tc>
        <w:tc>
          <w:tcPr>
            <w:tcW w:w="2360" w:type="dxa"/>
          </w:tcPr>
          <w:p>
            <w:pPr>
              <w:pStyle w:val="yTableNAm"/>
              <w:spacing w:before="0"/>
              <w:rPr>
                <w:sz w:val="18"/>
              </w:rPr>
            </w:pPr>
            <w:r>
              <w:rPr>
                <w:sz w:val="18"/>
              </w:rPr>
              <w:t>Delosperma oehleri</w:t>
            </w:r>
          </w:p>
        </w:tc>
        <w:tc>
          <w:tcPr>
            <w:tcW w:w="2361" w:type="dxa"/>
          </w:tcPr>
          <w:p>
            <w:pPr>
              <w:pStyle w:val="yTableNAm"/>
              <w:spacing w:before="0"/>
              <w:rPr>
                <w:sz w:val="18"/>
              </w:rPr>
            </w:pPr>
            <w:r>
              <w:rPr>
                <w:sz w:val="18"/>
              </w:rPr>
              <w:t>Delosperma pergamentaceum</w:t>
            </w:r>
          </w:p>
        </w:tc>
      </w:tr>
      <w:tr>
        <w:trPr>
          <w:cantSplit/>
        </w:trPr>
        <w:tc>
          <w:tcPr>
            <w:tcW w:w="2360" w:type="dxa"/>
          </w:tcPr>
          <w:p>
            <w:pPr>
              <w:pStyle w:val="yTableNAm"/>
              <w:spacing w:before="0"/>
              <w:rPr>
                <w:sz w:val="18"/>
              </w:rPr>
            </w:pPr>
            <w:r>
              <w:rPr>
                <w:sz w:val="18"/>
              </w:rPr>
              <w:t>Delosperma pruinosum</w:t>
            </w:r>
          </w:p>
        </w:tc>
        <w:tc>
          <w:tcPr>
            <w:tcW w:w="2360" w:type="dxa"/>
          </w:tcPr>
          <w:p>
            <w:pPr>
              <w:pStyle w:val="yTableNAm"/>
              <w:spacing w:before="0"/>
              <w:rPr>
                <w:sz w:val="18"/>
              </w:rPr>
            </w:pPr>
            <w:r>
              <w:rPr>
                <w:sz w:val="18"/>
              </w:rPr>
              <w:t>Delosperma steytlerae</w:t>
            </w:r>
          </w:p>
        </w:tc>
        <w:tc>
          <w:tcPr>
            <w:tcW w:w="2361" w:type="dxa"/>
          </w:tcPr>
          <w:p>
            <w:pPr>
              <w:pStyle w:val="yTableNAm"/>
              <w:spacing w:before="0"/>
              <w:rPr>
                <w:sz w:val="18"/>
              </w:rPr>
            </w:pPr>
            <w:r>
              <w:rPr>
                <w:sz w:val="18"/>
              </w:rPr>
              <w:t>Delosperma sutherlandii</w:t>
            </w:r>
          </w:p>
        </w:tc>
      </w:tr>
      <w:tr>
        <w:trPr>
          <w:cantSplit/>
        </w:trPr>
        <w:tc>
          <w:tcPr>
            <w:tcW w:w="2360" w:type="dxa"/>
          </w:tcPr>
          <w:p>
            <w:pPr>
              <w:pStyle w:val="yTableNAm"/>
              <w:spacing w:before="0"/>
              <w:rPr>
                <w:sz w:val="18"/>
              </w:rPr>
            </w:pPr>
            <w:r>
              <w:rPr>
                <w:sz w:val="18"/>
              </w:rPr>
              <w:t>Delosperma tradescantioides</w:t>
            </w:r>
          </w:p>
        </w:tc>
        <w:tc>
          <w:tcPr>
            <w:tcW w:w="2360" w:type="dxa"/>
          </w:tcPr>
          <w:p>
            <w:pPr>
              <w:pStyle w:val="yTableNAm"/>
              <w:spacing w:before="0"/>
              <w:rPr>
                <w:sz w:val="18"/>
              </w:rPr>
            </w:pPr>
            <w:r>
              <w:rPr>
                <w:sz w:val="18"/>
              </w:rPr>
              <w:t>Delosperma vinaceum</w:t>
            </w:r>
          </w:p>
        </w:tc>
        <w:tc>
          <w:tcPr>
            <w:tcW w:w="2361" w:type="dxa"/>
          </w:tcPr>
          <w:p>
            <w:pPr>
              <w:pStyle w:val="yTableNAm"/>
              <w:spacing w:before="0"/>
              <w:rPr>
                <w:sz w:val="18"/>
              </w:rPr>
            </w:pPr>
            <w:r>
              <w:rPr>
                <w:sz w:val="18"/>
              </w:rPr>
              <w:t>Delostoma dentatum</w:t>
            </w:r>
          </w:p>
        </w:tc>
      </w:tr>
      <w:tr>
        <w:trPr>
          <w:cantSplit/>
        </w:trPr>
        <w:tc>
          <w:tcPr>
            <w:tcW w:w="2360" w:type="dxa"/>
          </w:tcPr>
          <w:p>
            <w:pPr>
              <w:pStyle w:val="yTableNAm"/>
              <w:spacing w:before="0"/>
              <w:rPr>
                <w:sz w:val="18"/>
              </w:rPr>
            </w:pPr>
            <w:r>
              <w:rPr>
                <w:sz w:val="18"/>
              </w:rPr>
              <w:t>Delphinium albocoeruleum</w:t>
            </w:r>
          </w:p>
        </w:tc>
        <w:tc>
          <w:tcPr>
            <w:tcW w:w="2360" w:type="dxa"/>
          </w:tcPr>
          <w:p>
            <w:pPr>
              <w:pStyle w:val="yTableNAm"/>
              <w:spacing w:before="0"/>
              <w:rPr>
                <w:sz w:val="18"/>
              </w:rPr>
            </w:pPr>
            <w:r>
              <w:rPr>
                <w:sz w:val="18"/>
              </w:rPr>
              <w:t>Delphinium alpestre</w:t>
            </w:r>
          </w:p>
        </w:tc>
        <w:tc>
          <w:tcPr>
            <w:tcW w:w="2361" w:type="dxa"/>
          </w:tcPr>
          <w:p>
            <w:pPr>
              <w:pStyle w:val="yTableNAm"/>
              <w:spacing w:before="0"/>
              <w:rPr>
                <w:sz w:val="18"/>
              </w:rPr>
            </w:pPr>
            <w:r>
              <w:rPr>
                <w:sz w:val="18"/>
              </w:rPr>
              <w:t>Delphinium balansae</w:t>
            </w:r>
          </w:p>
        </w:tc>
      </w:tr>
      <w:tr>
        <w:trPr>
          <w:cantSplit/>
        </w:trPr>
        <w:tc>
          <w:tcPr>
            <w:tcW w:w="2360" w:type="dxa"/>
          </w:tcPr>
          <w:p>
            <w:pPr>
              <w:pStyle w:val="yTableNAm"/>
              <w:spacing w:before="0"/>
              <w:rPr>
                <w:sz w:val="18"/>
              </w:rPr>
            </w:pPr>
            <w:r>
              <w:rPr>
                <w:sz w:val="18"/>
              </w:rPr>
              <w:t>Delphinium beesianum</w:t>
            </w:r>
          </w:p>
        </w:tc>
        <w:tc>
          <w:tcPr>
            <w:tcW w:w="2360" w:type="dxa"/>
          </w:tcPr>
          <w:p>
            <w:pPr>
              <w:pStyle w:val="yTableNAm"/>
              <w:spacing w:before="0"/>
              <w:rPr>
                <w:sz w:val="18"/>
              </w:rPr>
            </w:pPr>
            <w:r>
              <w:rPr>
                <w:sz w:val="18"/>
              </w:rPr>
              <w:t>Delphinium x belladonna</w:t>
            </w:r>
          </w:p>
        </w:tc>
        <w:tc>
          <w:tcPr>
            <w:tcW w:w="2361" w:type="dxa"/>
          </w:tcPr>
          <w:p>
            <w:pPr>
              <w:pStyle w:val="yTableNAm"/>
              <w:spacing w:before="0"/>
              <w:rPr>
                <w:sz w:val="18"/>
              </w:rPr>
            </w:pPr>
            <w:r>
              <w:rPr>
                <w:sz w:val="18"/>
              </w:rPr>
              <w:t>Delphinium brunonianum</w:t>
            </w:r>
          </w:p>
        </w:tc>
      </w:tr>
      <w:tr>
        <w:trPr>
          <w:cantSplit/>
        </w:trPr>
        <w:tc>
          <w:tcPr>
            <w:tcW w:w="2360" w:type="dxa"/>
          </w:tcPr>
          <w:p>
            <w:pPr>
              <w:pStyle w:val="yTableNAm"/>
              <w:spacing w:before="0"/>
              <w:rPr>
                <w:sz w:val="18"/>
              </w:rPr>
            </w:pPr>
            <w:r>
              <w:rPr>
                <w:sz w:val="18"/>
              </w:rPr>
              <w:t>Delphinium cardinale</w:t>
            </w:r>
          </w:p>
        </w:tc>
        <w:tc>
          <w:tcPr>
            <w:tcW w:w="2360" w:type="dxa"/>
          </w:tcPr>
          <w:p>
            <w:pPr>
              <w:pStyle w:val="yTableNAm"/>
              <w:spacing w:before="0"/>
              <w:rPr>
                <w:sz w:val="18"/>
              </w:rPr>
            </w:pPr>
            <w:r>
              <w:rPr>
                <w:sz w:val="18"/>
              </w:rPr>
              <w:t>Delphinium carolinianum</w:t>
            </w:r>
          </w:p>
        </w:tc>
        <w:tc>
          <w:tcPr>
            <w:tcW w:w="2361" w:type="dxa"/>
          </w:tcPr>
          <w:p>
            <w:pPr>
              <w:pStyle w:val="yTableNAm"/>
              <w:spacing w:before="0"/>
              <w:rPr>
                <w:sz w:val="18"/>
              </w:rPr>
            </w:pPr>
            <w:r>
              <w:rPr>
                <w:sz w:val="18"/>
              </w:rPr>
              <w:t>Delphinium cashmerianum</w:t>
            </w:r>
          </w:p>
        </w:tc>
      </w:tr>
      <w:tr>
        <w:trPr>
          <w:cantSplit/>
        </w:trPr>
        <w:tc>
          <w:tcPr>
            <w:tcW w:w="2360" w:type="dxa"/>
          </w:tcPr>
          <w:p>
            <w:pPr>
              <w:pStyle w:val="yTableNAm"/>
              <w:spacing w:before="0"/>
              <w:rPr>
                <w:sz w:val="18"/>
              </w:rPr>
            </w:pPr>
            <w:r>
              <w:rPr>
                <w:sz w:val="18"/>
              </w:rPr>
              <w:t>Delphinium ceratophorum</w:t>
            </w:r>
          </w:p>
        </w:tc>
        <w:tc>
          <w:tcPr>
            <w:tcW w:w="2360" w:type="dxa"/>
          </w:tcPr>
          <w:p>
            <w:pPr>
              <w:pStyle w:val="yTableNAm"/>
              <w:spacing w:before="0"/>
              <w:rPr>
                <w:sz w:val="18"/>
              </w:rPr>
            </w:pPr>
            <w:r>
              <w:rPr>
                <w:sz w:val="18"/>
              </w:rPr>
              <w:t>Delphinium cheilanthum</w:t>
            </w:r>
          </w:p>
        </w:tc>
        <w:tc>
          <w:tcPr>
            <w:tcW w:w="2361" w:type="dxa"/>
          </w:tcPr>
          <w:p>
            <w:pPr>
              <w:pStyle w:val="yTableNAm"/>
              <w:spacing w:before="0"/>
              <w:rPr>
                <w:sz w:val="18"/>
              </w:rPr>
            </w:pPr>
            <w:r>
              <w:rPr>
                <w:sz w:val="18"/>
              </w:rPr>
              <w:t>Delphinium chinense</w:t>
            </w:r>
          </w:p>
        </w:tc>
      </w:tr>
      <w:tr>
        <w:trPr>
          <w:cantSplit/>
        </w:trPr>
        <w:tc>
          <w:tcPr>
            <w:tcW w:w="2360" w:type="dxa"/>
          </w:tcPr>
          <w:p>
            <w:pPr>
              <w:pStyle w:val="yTableNAm"/>
              <w:spacing w:before="0"/>
              <w:rPr>
                <w:sz w:val="18"/>
              </w:rPr>
            </w:pPr>
            <w:r>
              <w:rPr>
                <w:sz w:val="18"/>
              </w:rPr>
              <w:t>Delphinium decorum</w:t>
            </w:r>
          </w:p>
        </w:tc>
        <w:tc>
          <w:tcPr>
            <w:tcW w:w="2360" w:type="dxa"/>
          </w:tcPr>
          <w:p>
            <w:pPr>
              <w:pStyle w:val="yTableNAm"/>
              <w:spacing w:before="0"/>
              <w:rPr>
                <w:sz w:val="18"/>
              </w:rPr>
            </w:pPr>
            <w:r>
              <w:rPr>
                <w:sz w:val="18"/>
              </w:rPr>
              <w:t>Delphinium delavayi</w:t>
            </w:r>
          </w:p>
        </w:tc>
        <w:tc>
          <w:tcPr>
            <w:tcW w:w="2361" w:type="dxa"/>
          </w:tcPr>
          <w:p>
            <w:pPr>
              <w:pStyle w:val="yTableNAm"/>
              <w:spacing w:before="0"/>
              <w:rPr>
                <w:sz w:val="18"/>
              </w:rPr>
            </w:pPr>
            <w:r>
              <w:rPr>
                <w:sz w:val="18"/>
              </w:rPr>
              <w:t>Delphinium elatum</w:t>
            </w:r>
          </w:p>
        </w:tc>
      </w:tr>
      <w:tr>
        <w:trPr>
          <w:cantSplit/>
        </w:trPr>
        <w:tc>
          <w:tcPr>
            <w:tcW w:w="2360" w:type="dxa"/>
          </w:tcPr>
          <w:p>
            <w:pPr>
              <w:pStyle w:val="yTableNAm"/>
              <w:spacing w:before="0"/>
              <w:rPr>
                <w:sz w:val="18"/>
              </w:rPr>
            </w:pPr>
            <w:r>
              <w:rPr>
                <w:sz w:val="18"/>
              </w:rPr>
              <w:t>Delphinium formosum</w:t>
            </w:r>
          </w:p>
        </w:tc>
        <w:tc>
          <w:tcPr>
            <w:tcW w:w="2360" w:type="dxa"/>
          </w:tcPr>
          <w:p>
            <w:pPr>
              <w:pStyle w:val="yTableNAm"/>
              <w:spacing w:before="0"/>
              <w:rPr>
                <w:sz w:val="18"/>
              </w:rPr>
            </w:pPr>
            <w:r>
              <w:rPr>
                <w:sz w:val="18"/>
              </w:rPr>
              <w:t>Delphinium forrestii</w:t>
            </w:r>
          </w:p>
        </w:tc>
        <w:tc>
          <w:tcPr>
            <w:tcW w:w="2361" w:type="dxa"/>
          </w:tcPr>
          <w:p>
            <w:pPr>
              <w:pStyle w:val="yTableNAm"/>
              <w:spacing w:before="0"/>
              <w:rPr>
                <w:sz w:val="18"/>
              </w:rPr>
            </w:pPr>
            <w:r>
              <w:rPr>
                <w:sz w:val="18"/>
              </w:rPr>
              <w:t>Delphinium glabricaule</w:t>
            </w:r>
          </w:p>
        </w:tc>
      </w:tr>
      <w:tr>
        <w:trPr>
          <w:cantSplit/>
        </w:trPr>
        <w:tc>
          <w:tcPr>
            <w:tcW w:w="2360" w:type="dxa"/>
          </w:tcPr>
          <w:p>
            <w:pPr>
              <w:pStyle w:val="yTableNAm"/>
              <w:spacing w:before="0"/>
              <w:rPr>
                <w:sz w:val="18"/>
              </w:rPr>
            </w:pPr>
            <w:r>
              <w:rPr>
                <w:sz w:val="18"/>
              </w:rPr>
              <w:t>Delphinium glaciale</w:t>
            </w:r>
          </w:p>
        </w:tc>
        <w:tc>
          <w:tcPr>
            <w:tcW w:w="2360" w:type="dxa"/>
          </w:tcPr>
          <w:p>
            <w:pPr>
              <w:pStyle w:val="yTableNAm"/>
              <w:spacing w:before="0"/>
              <w:rPr>
                <w:sz w:val="18"/>
              </w:rPr>
            </w:pPr>
            <w:r>
              <w:rPr>
                <w:sz w:val="18"/>
              </w:rPr>
              <w:t>Delphinium grandiflorum</w:t>
            </w:r>
          </w:p>
        </w:tc>
        <w:tc>
          <w:tcPr>
            <w:tcW w:w="2361" w:type="dxa"/>
          </w:tcPr>
          <w:p>
            <w:pPr>
              <w:pStyle w:val="yTableNAm"/>
              <w:spacing w:before="0"/>
              <w:rPr>
                <w:sz w:val="18"/>
              </w:rPr>
            </w:pPr>
            <w:r>
              <w:rPr>
                <w:sz w:val="18"/>
              </w:rPr>
              <w:t>Delphinium hendersonii</w:t>
            </w:r>
          </w:p>
        </w:tc>
      </w:tr>
      <w:tr>
        <w:trPr>
          <w:cantSplit/>
        </w:trPr>
        <w:tc>
          <w:tcPr>
            <w:tcW w:w="2360" w:type="dxa"/>
          </w:tcPr>
          <w:p>
            <w:pPr>
              <w:pStyle w:val="yTableNAm"/>
              <w:spacing w:before="0"/>
              <w:rPr>
                <w:sz w:val="18"/>
              </w:rPr>
            </w:pPr>
            <w:r>
              <w:rPr>
                <w:sz w:val="18"/>
              </w:rPr>
              <w:t>Delphinium hesperium</w:t>
            </w:r>
          </w:p>
        </w:tc>
        <w:tc>
          <w:tcPr>
            <w:tcW w:w="2360" w:type="dxa"/>
          </w:tcPr>
          <w:p>
            <w:pPr>
              <w:pStyle w:val="yTableNAm"/>
              <w:spacing w:before="0"/>
              <w:rPr>
                <w:sz w:val="18"/>
              </w:rPr>
            </w:pPr>
            <w:r>
              <w:rPr>
                <w:sz w:val="18"/>
              </w:rPr>
              <w:t>Delphinium x hybrids</w:t>
            </w:r>
          </w:p>
        </w:tc>
        <w:tc>
          <w:tcPr>
            <w:tcW w:w="2361" w:type="dxa"/>
          </w:tcPr>
          <w:p>
            <w:pPr>
              <w:pStyle w:val="yTableNAm"/>
              <w:spacing w:before="0"/>
              <w:rPr>
                <w:sz w:val="18"/>
              </w:rPr>
            </w:pPr>
            <w:r>
              <w:rPr>
                <w:sz w:val="18"/>
              </w:rPr>
              <w:t>Delphinium inconspicuum</w:t>
            </w:r>
          </w:p>
        </w:tc>
      </w:tr>
      <w:tr>
        <w:trPr>
          <w:cantSplit/>
        </w:trPr>
        <w:tc>
          <w:tcPr>
            <w:tcW w:w="2360" w:type="dxa"/>
          </w:tcPr>
          <w:p>
            <w:pPr>
              <w:pStyle w:val="yTableNAm"/>
              <w:spacing w:before="0"/>
              <w:rPr>
                <w:sz w:val="18"/>
              </w:rPr>
            </w:pPr>
            <w:r>
              <w:rPr>
                <w:sz w:val="18"/>
              </w:rPr>
              <w:t>Delphinium lacostei</w:t>
            </w:r>
          </w:p>
        </w:tc>
        <w:tc>
          <w:tcPr>
            <w:tcW w:w="2360" w:type="dxa"/>
          </w:tcPr>
          <w:p>
            <w:pPr>
              <w:pStyle w:val="yTableNAm"/>
              <w:spacing w:before="0"/>
              <w:rPr>
                <w:sz w:val="18"/>
              </w:rPr>
            </w:pPr>
            <w:r>
              <w:rPr>
                <w:sz w:val="18"/>
              </w:rPr>
              <w:t>Delphinium likiangense</w:t>
            </w:r>
          </w:p>
        </w:tc>
        <w:tc>
          <w:tcPr>
            <w:tcW w:w="2361" w:type="dxa"/>
          </w:tcPr>
          <w:p>
            <w:pPr>
              <w:pStyle w:val="yTableNAm"/>
              <w:spacing w:before="0"/>
              <w:rPr>
                <w:sz w:val="18"/>
              </w:rPr>
            </w:pPr>
            <w:r>
              <w:rPr>
                <w:sz w:val="18"/>
              </w:rPr>
              <w:t>Delphinium luteum</w:t>
            </w:r>
          </w:p>
        </w:tc>
      </w:tr>
      <w:tr>
        <w:trPr>
          <w:cantSplit/>
        </w:trPr>
        <w:tc>
          <w:tcPr>
            <w:tcW w:w="2360" w:type="dxa"/>
          </w:tcPr>
          <w:p>
            <w:pPr>
              <w:pStyle w:val="yTableNAm"/>
              <w:spacing w:before="0"/>
              <w:rPr>
                <w:sz w:val="18"/>
              </w:rPr>
            </w:pPr>
            <w:r>
              <w:rPr>
                <w:sz w:val="18"/>
              </w:rPr>
              <w:t>Delphinium maackianum</w:t>
            </w:r>
          </w:p>
        </w:tc>
        <w:tc>
          <w:tcPr>
            <w:tcW w:w="2360" w:type="dxa"/>
          </w:tcPr>
          <w:p>
            <w:pPr>
              <w:pStyle w:val="yTableNAm"/>
              <w:spacing w:before="0"/>
              <w:rPr>
                <w:sz w:val="18"/>
              </w:rPr>
            </w:pPr>
            <w:r>
              <w:rPr>
                <w:sz w:val="18"/>
              </w:rPr>
              <w:t>Delphinium macrocentron</w:t>
            </w:r>
          </w:p>
        </w:tc>
        <w:tc>
          <w:tcPr>
            <w:tcW w:w="2361" w:type="dxa"/>
          </w:tcPr>
          <w:p>
            <w:pPr>
              <w:pStyle w:val="yTableNAm"/>
              <w:spacing w:before="0"/>
              <w:rPr>
                <w:sz w:val="18"/>
              </w:rPr>
            </w:pPr>
            <w:r>
              <w:rPr>
                <w:sz w:val="18"/>
              </w:rPr>
              <w:t>Delphinium mirabile</w:t>
            </w:r>
          </w:p>
        </w:tc>
      </w:tr>
      <w:tr>
        <w:trPr>
          <w:cantSplit/>
        </w:trPr>
        <w:tc>
          <w:tcPr>
            <w:tcW w:w="2360" w:type="dxa"/>
          </w:tcPr>
          <w:p>
            <w:pPr>
              <w:pStyle w:val="yTableNAm"/>
              <w:spacing w:before="0"/>
              <w:rPr>
                <w:sz w:val="18"/>
              </w:rPr>
            </w:pPr>
            <w:r>
              <w:rPr>
                <w:sz w:val="18"/>
              </w:rPr>
              <w:t>Delphinium muscosum</w:t>
            </w:r>
          </w:p>
        </w:tc>
        <w:tc>
          <w:tcPr>
            <w:tcW w:w="2360" w:type="dxa"/>
          </w:tcPr>
          <w:p>
            <w:pPr>
              <w:pStyle w:val="yTableNAm"/>
              <w:spacing w:before="0"/>
              <w:rPr>
                <w:sz w:val="18"/>
              </w:rPr>
            </w:pPr>
            <w:r>
              <w:rPr>
                <w:sz w:val="18"/>
              </w:rPr>
              <w:t>Delphinium nudicaule</w:t>
            </w:r>
          </w:p>
        </w:tc>
        <w:tc>
          <w:tcPr>
            <w:tcW w:w="2361" w:type="dxa"/>
          </w:tcPr>
          <w:p>
            <w:pPr>
              <w:pStyle w:val="yTableNAm"/>
              <w:spacing w:before="0"/>
              <w:rPr>
                <w:sz w:val="18"/>
              </w:rPr>
            </w:pPr>
            <w:r>
              <w:rPr>
                <w:sz w:val="18"/>
              </w:rPr>
              <w:t>Delphinium oreophilum</w:t>
            </w:r>
          </w:p>
        </w:tc>
      </w:tr>
      <w:tr>
        <w:trPr>
          <w:cantSplit/>
        </w:trPr>
        <w:tc>
          <w:tcPr>
            <w:tcW w:w="2360" w:type="dxa"/>
          </w:tcPr>
          <w:p>
            <w:pPr>
              <w:pStyle w:val="yTableNAm"/>
              <w:spacing w:before="0"/>
              <w:rPr>
                <w:sz w:val="18"/>
              </w:rPr>
            </w:pPr>
            <w:r>
              <w:rPr>
                <w:sz w:val="18"/>
              </w:rPr>
              <w:t>Delphinium oxysepalum</w:t>
            </w:r>
          </w:p>
        </w:tc>
        <w:tc>
          <w:tcPr>
            <w:tcW w:w="2360" w:type="dxa"/>
          </w:tcPr>
          <w:p>
            <w:pPr>
              <w:pStyle w:val="yTableNAm"/>
              <w:spacing w:before="0"/>
              <w:rPr>
                <w:sz w:val="18"/>
              </w:rPr>
            </w:pPr>
            <w:r>
              <w:rPr>
                <w:sz w:val="18"/>
              </w:rPr>
              <w:t>Delphinium pylzowii</w:t>
            </w:r>
          </w:p>
        </w:tc>
        <w:tc>
          <w:tcPr>
            <w:tcW w:w="2361" w:type="dxa"/>
          </w:tcPr>
          <w:p>
            <w:pPr>
              <w:pStyle w:val="yTableNAm"/>
              <w:spacing w:before="0"/>
              <w:rPr>
                <w:sz w:val="18"/>
              </w:rPr>
            </w:pPr>
            <w:r>
              <w:rPr>
                <w:sz w:val="18"/>
              </w:rPr>
              <w:t>Delphinium ramosum</w:t>
            </w:r>
          </w:p>
        </w:tc>
      </w:tr>
      <w:tr>
        <w:trPr>
          <w:cantSplit/>
        </w:trPr>
        <w:tc>
          <w:tcPr>
            <w:tcW w:w="2360" w:type="dxa"/>
          </w:tcPr>
          <w:p>
            <w:pPr>
              <w:pStyle w:val="yTableNAm"/>
              <w:spacing w:before="0"/>
              <w:rPr>
                <w:sz w:val="18"/>
              </w:rPr>
            </w:pPr>
            <w:r>
              <w:rPr>
                <w:sz w:val="18"/>
              </w:rPr>
              <w:t>Delphinium requienii</w:t>
            </w:r>
          </w:p>
        </w:tc>
        <w:tc>
          <w:tcPr>
            <w:tcW w:w="2360" w:type="dxa"/>
          </w:tcPr>
          <w:p>
            <w:pPr>
              <w:pStyle w:val="yTableNAm"/>
              <w:spacing w:before="0"/>
              <w:rPr>
                <w:sz w:val="18"/>
              </w:rPr>
            </w:pPr>
            <w:r>
              <w:rPr>
                <w:sz w:val="18"/>
              </w:rPr>
              <w:t>Delphinium schmalhausenii</w:t>
            </w:r>
          </w:p>
        </w:tc>
        <w:tc>
          <w:tcPr>
            <w:tcW w:w="2361" w:type="dxa"/>
          </w:tcPr>
          <w:p>
            <w:pPr>
              <w:pStyle w:val="yTableNAm"/>
              <w:spacing w:before="0"/>
              <w:rPr>
                <w:sz w:val="18"/>
              </w:rPr>
            </w:pPr>
            <w:r>
              <w:rPr>
                <w:sz w:val="18"/>
              </w:rPr>
              <w:t>Delphinium semibarbatum</w:t>
            </w:r>
          </w:p>
        </w:tc>
      </w:tr>
      <w:tr>
        <w:trPr>
          <w:cantSplit/>
        </w:trPr>
        <w:tc>
          <w:tcPr>
            <w:tcW w:w="2360" w:type="dxa"/>
          </w:tcPr>
          <w:p>
            <w:pPr>
              <w:pStyle w:val="yTableNAm"/>
              <w:spacing w:before="0"/>
              <w:rPr>
                <w:sz w:val="18"/>
              </w:rPr>
            </w:pPr>
            <w:r>
              <w:rPr>
                <w:sz w:val="18"/>
              </w:rPr>
              <w:t>Delphinium speciosum</w:t>
            </w:r>
          </w:p>
        </w:tc>
        <w:tc>
          <w:tcPr>
            <w:tcW w:w="2360" w:type="dxa"/>
          </w:tcPr>
          <w:p>
            <w:pPr>
              <w:pStyle w:val="yTableNAm"/>
              <w:spacing w:before="0"/>
              <w:rPr>
                <w:sz w:val="18"/>
              </w:rPr>
            </w:pPr>
            <w:r>
              <w:rPr>
                <w:sz w:val="18"/>
              </w:rPr>
              <w:t>Delphinium suave</w:t>
            </w:r>
          </w:p>
        </w:tc>
        <w:tc>
          <w:tcPr>
            <w:tcW w:w="2361" w:type="dxa"/>
          </w:tcPr>
          <w:p>
            <w:pPr>
              <w:pStyle w:val="yTableNAm"/>
              <w:spacing w:before="0"/>
              <w:rPr>
                <w:sz w:val="18"/>
              </w:rPr>
            </w:pPr>
            <w:r>
              <w:rPr>
                <w:sz w:val="18"/>
              </w:rPr>
              <w:t>Delphinium tatsienense</w:t>
            </w:r>
          </w:p>
        </w:tc>
      </w:tr>
      <w:tr>
        <w:trPr>
          <w:cantSplit/>
        </w:trPr>
        <w:tc>
          <w:tcPr>
            <w:tcW w:w="2360" w:type="dxa"/>
          </w:tcPr>
          <w:p>
            <w:pPr>
              <w:pStyle w:val="yTableNAm"/>
              <w:spacing w:before="0"/>
              <w:rPr>
                <w:sz w:val="18"/>
              </w:rPr>
            </w:pPr>
            <w:r>
              <w:rPr>
                <w:sz w:val="18"/>
              </w:rPr>
              <w:t>Delphinium uliginosum</w:t>
            </w:r>
          </w:p>
        </w:tc>
        <w:tc>
          <w:tcPr>
            <w:tcW w:w="2360" w:type="dxa"/>
          </w:tcPr>
          <w:p>
            <w:pPr>
              <w:pStyle w:val="yTableNAm"/>
              <w:spacing w:before="0"/>
              <w:rPr>
                <w:sz w:val="18"/>
              </w:rPr>
            </w:pPr>
            <w:r>
              <w:rPr>
                <w:sz w:val="18"/>
              </w:rPr>
              <w:t>Delphinium vestitum</w:t>
            </w:r>
          </w:p>
        </w:tc>
        <w:tc>
          <w:tcPr>
            <w:tcW w:w="2361" w:type="dxa"/>
          </w:tcPr>
          <w:p>
            <w:pPr>
              <w:pStyle w:val="yTableNAm"/>
              <w:spacing w:before="0"/>
              <w:rPr>
                <w:sz w:val="18"/>
              </w:rPr>
            </w:pPr>
            <w:r>
              <w:rPr>
                <w:sz w:val="18"/>
              </w:rPr>
              <w:t>Dendranthema x rubellum</w:t>
            </w:r>
          </w:p>
        </w:tc>
      </w:tr>
      <w:tr>
        <w:trPr>
          <w:cantSplit/>
        </w:trPr>
        <w:tc>
          <w:tcPr>
            <w:tcW w:w="2360" w:type="dxa"/>
          </w:tcPr>
          <w:p>
            <w:pPr>
              <w:pStyle w:val="yTableNAm"/>
              <w:spacing w:before="0"/>
              <w:rPr>
                <w:sz w:val="18"/>
              </w:rPr>
            </w:pPr>
            <w:r>
              <w:rPr>
                <w:sz w:val="18"/>
              </w:rPr>
              <w:t>Dendriopoterium menendezii</w:t>
            </w:r>
          </w:p>
        </w:tc>
        <w:tc>
          <w:tcPr>
            <w:tcW w:w="2360" w:type="dxa"/>
          </w:tcPr>
          <w:p>
            <w:pPr>
              <w:pStyle w:val="yTableNAm"/>
              <w:spacing w:before="0"/>
              <w:rPr>
                <w:sz w:val="18"/>
              </w:rPr>
            </w:pPr>
            <w:r>
              <w:rPr>
                <w:sz w:val="18"/>
              </w:rPr>
              <w:t>Dendriopoterium pulidoi</w:t>
            </w:r>
          </w:p>
        </w:tc>
        <w:tc>
          <w:tcPr>
            <w:tcW w:w="2361" w:type="dxa"/>
          </w:tcPr>
          <w:p>
            <w:pPr>
              <w:pStyle w:val="yTableNAm"/>
              <w:spacing w:before="0"/>
              <w:rPr>
                <w:sz w:val="18"/>
              </w:rPr>
            </w:pPr>
            <w:r>
              <w:rPr>
                <w:sz w:val="18"/>
              </w:rPr>
              <w:t>Dendrobenthamia angustata</w:t>
            </w:r>
          </w:p>
        </w:tc>
      </w:tr>
      <w:tr>
        <w:trPr>
          <w:cantSplit/>
        </w:trPr>
        <w:tc>
          <w:tcPr>
            <w:tcW w:w="2360" w:type="dxa"/>
          </w:tcPr>
          <w:p>
            <w:pPr>
              <w:pStyle w:val="yTableNAm"/>
              <w:spacing w:before="0"/>
              <w:rPr>
                <w:sz w:val="18"/>
              </w:rPr>
            </w:pPr>
            <w:r>
              <w:rPr>
                <w:sz w:val="18"/>
              </w:rPr>
              <w:t>Dendrobium spp.</w:t>
            </w:r>
          </w:p>
        </w:tc>
        <w:tc>
          <w:tcPr>
            <w:tcW w:w="2360" w:type="dxa"/>
          </w:tcPr>
          <w:p>
            <w:pPr>
              <w:pStyle w:val="yTableNAm"/>
              <w:spacing w:before="0"/>
              <w:rPr>
                <w:sz w:val="18"/>
              </w:rPr>
            </w:pPr>
            <w:r>
              <w:rPr>
                <w:sz w:val="18"/>
              </w:rPr>
              <w:t>Dendrocalamopsis stenoaurita</w:t>
            </w:r>
          </w:p>
        </w:tc>
        <w:tc>
          <w:tcPr>
            <w:tcW w:w="2361" w:type="dxa"/>
          </w:tcPr>
          <w:p>
            <w:pPr>
              <w:pStyle w:val="yTableNAm"/>
              <w:spacing w:before="0"/>
              <w:rPr>
                <w:sz w:val="18"/>
              </w:rPr>
            </w:pPr>
            <w:r>
              <w:rPr>
                <w:sz w:val="18"/>
              </w:rPr>
              <w:t>Dendrocalamopsis vario-striata</w:t>
            </w:r>
          </w:p>
        </w:tc>
      </w:tr>
      <w:tr>
        <w:trPr>
          <w:cantSplit/>
        </w:trPr>
        <w:tc>
          <w:tcPr>
            <w:tcW w:w="2360" w:type="dxa"/>
          </w:tcPr>
          <w:p>
            <w:pPr>
              <w:pStyle w:val="yTableNAm"/>
              <w:spacing w:before="0"/>
              <w:rPr>
                <w:sz w:val="18"/>
              </w:rPr>
            </w:pPr>
            <w:r>
              <w:rPr>
                <w:sz w:val="18"/>
              </w:rPr>
              <w:t>Dendrocalamus asper</w:t>
            </w:r>
          </w:p>
        </w:tc>
        <w:tc>
          <w:tcPr>
            <w:tcW w:w="2360" w:type="dxa"/>
          </w:tcPr>
          <w:p>
            <w:pPr>
              <w:pStyle w:val="yTableNAm"/>
              <w:spacing w:before="0"/>
              <w:rPr>
                <w:sz w:val="18"/>
              </w:rPr>
            </w:pPr>
            <w:r>
              <w:rPr>
                <w:sz w:val="18"/>
              </w:rPr>
              <w:t>Dendrocalamus bambusoides</w:t>
            </w:r>
          </w:p>
        </w:tc>
        <w:tc>
          <w:tcPr>
            <w:tcW w:w="2361" w:type="dxa"/>
          </w:tcPr>
          <w:p>
            <w:pPr>
              <w:pStyle w:val="yTableNAm"/>
              <w:spacing w:before="0"/>
              <w:rPr>
                <w:sz w:val="18"/>
              </w:rPr>
            </w:pPr>
            <w:r>
              <w:rPr>
                <w:sz w:val="18"/>
              </w:rPr>
              <w:t>Dendrocalamus barbatus</w:t>
            </w:r>
          </w:p>
        </w:tc>
      </w:tr>
      <w:tr>
        <w:trPr>
          <w:cantSplit/>
        </w:trPr>
        <w:tc>
          <w:tcPr>
            <w:tcW w:w="2360" w:type="dxa"/>
          </w:tcPr>
          <w:p>
            <w:pPr>
              <w:pStyle w:val="yTableNAm"/>
              <w:spacing w:before="0"/>
              <w:rPr>
                <w:sz w:val="18"/>
              </w:rPr>
            </w:pPr>
            <w:r>
              <w:rPr>
                <w:sz w:val="18"/>
              </w:rPr>
              <w:t>Dendrocalamus brandisii</w:t>
            </w:r>
          </w:p>
        </w:tc>
        <w:tc>
          <w:tcPr>
            <w:tcW w:w="2360" w:type="dxa"/>
          </w:tcPr>
          <w:p>
            <w:pPr>
              <w:pStyle w:val="yTableNAm"/>
              <w:spacing w:before="0"/>
              <w:rPr>
                <w:sz w:val="18"/>
              </w:rPr>
            </w:pPr>
            <w:r>
              <w:rPr>
                <w:sz w:val="18"/>
              </w:rPr>
              <w:t>Dendrocalamus calostachyus</w:t>
            </w:r>
          </w:p>
        </w:tc>
        <w:tc>
          <w:tcPr>
            <w:tcW w:w="2361" w:type="dxa"/>
          </w:tcPr>
          <w:p>
            <w:pPr>
              <w:pStyle w:val="yTableNAm"/>
              <w:spacing w:before="0"/>
              <w:rPr>
                <w:sz w:val="18"/>
              </w:rPr>
            </w:pPr>
            <w:r>
              <w:rPr>
                <w:sz w:val="18"/>
              </w:rPr>
              <w:t>Dendrocalamus giganteus</w:t>
            </w:r>
          </w:p>
        </w:tc>
      </w:tr>
      <w:tr>
        <w:trPr>
          <w:cantSplit/>
        </w:trPr>
        <w:tc>
          <w:tcPr>
            <w:tcW w:w="2360" w:type="dxa"/>
          </w:tcPr>
          <w:p>
            <w:pPr>
              <w:pStyle w:val="yTableNAm"/>
              <w:spacing w:before="0"/>
              <w:rPr>
                <w:sz w:val="18"/>
              </w:rPr>
            </w:pPr>
            <w:r>
              <w:rPr>
                <w:sz w:val="18"/>
              </w:rPr>
              <w:t>Dendrocalamus hamiltonii</w:t>
            </w:r>
          </w:p>
        </w:tc>
        <w:tc>
          <w:tcPr>
            <w:tcW w:w="2360" w:type="dxa"/>
          </w:tcPr>
          <w:p>
            <w:pPr>
              <w:pStyle w:val="yTableNAm"/>
              <w:spacing w:before="0"/>
              <w:rPr>
                <w:sz w:val="18"/>
              </w:rPr>
            </w:pPr>
            <w:r>
              <w:rPr>
                <w:sz w:val="18"/>
              </w:rPr>
              <w:t>Dendrocalamus membranaceus</w:t>
            </w:r>
          </w:p>
        </w:tc>
        <w:tc>
          <w:tcPr>
            <w:tcW w:w="2361" w:type="dxa"/>
          </w:tcPr>
          <w:p>
            <w:pPr>
              <w:pStyle w:val="yTableNAm"/>
              <w:spacing w:before="0"/>
              <w:rPr>
                <w:sz w:val="18"/>
              </w:rPr>
            </w:pPr>
            <w:r>
              <w:rPr>
                <w:sz w:val="18"/>
              </w:rPr>
              <w:t>Dendrocalamus minor</w:t>
            </w:r>
          </w:p>
        </w:tc>
      </w:tr>
      <w:tr>
        <w:trPr>
          <w:cantSplit/>
        </w:trPr>
        <w:tc>
          <w:tcPr>
            <w:tcW w:w="2360" w:type="dxa"/>
          </w:tcPr>
          <w:p>
            <w:pPr>
              <w:pStyle w:val="yTableNAm"/>
              <w:spacing w:before="0"/>
              <w:rPr>
                <w:sz w:val="18"/>
              </w:rPr>
            </w:pPr>
            <w:r>
              <w:rPr>
                <w:sz w:val="18"/>
              </w:rPr>
              <w:t>Dendrocalamus pendulus</w:t>
            </w:r>
          </w:p>
        </w:tc>
        <w:tc>
          <w:tcPr>
            <w:tcW w:w="2360" w:type="dxa"/>
          </w:tcPr>
          <w:p>
            <w:pPr>
              <w:pStyle w:val="yTableNAm"/>
              <w:spacing w:before="0"/>
              <w:rPr>
                <w:sz w:val="18"/>
              </w:rPr>
            </w:pPr>
            <w:r>
              <w:rPr>
                <w:sz w:val="18"/>
              </w:rPr>
              <w:t>Dendrocalamus sericeus</w:t>
            </w:r>
          </w:p>
        </w:tc>
        <w:tc>
          <w:tcPr>
            <w:tcW w:w="2361" w:type="dxa"/>
          </w:tcPr>
          <w:p>
            <w:pPr>
              <w:pStyle w:val="yTableNAm"/>
              <w:spacing w:before="0"/>
              <w:rPr>
                <w:sz w:val="18"/>
              </w:rPr>
            </w:pPr>
            <w:r>
              <w:rPr>
                <w:sz w:val="18"/>
              </w:rPr>
              <w:t>Dendrocalamus sikkimensis</w:t>
            </w:r>
          </w:p>
        </w:tc>
      </w:tr>
      <w:tr>
        <w:trPr>
          <w:cantSplit/>
        </w:trPr>
        <w:tc>
          <w:tcPr>
            <w:tcW w:w="2360" w:type="dxa"/>
          </w:tcPr>
          <w:p>
            <w:pPr>
              <w:pStyle w:val="yTableNAm"/>
              <w:spacing w:before="0"/>
              <w:rPr>
                <w:sz w:val="18"/>
              </w:rPr>
            </w:pPr>
            <w:r>
              <w:rPr>
                <w:sz w:val="18"/>
              </w:rPr>
              <w:t>Dendrocalamus sinicus</w:t>
            </w:r>
          </w:p>
        </w:tc>
        <w:tc>
          <w:tcPr>
            <w:tcW w:w="2360" w:type="dxa"/>
          </w:tcPr>
          <w:p>
            <w:pPr>
              <w:pStyle w:val="yTableNAm"/>
              <w:spacing w:before="0"/>
              <w:rPr>
                <w:sz w:val="18"/>
              </w:rPr>
            </w:pPr>
            <w:r>
              <w:rPr>
                <w:sz w:val="18"/>
              </w:rPr>
              <w:t>Dendrocalamus strictus</w:t>
            </w:r>
          </w:p>
        </w:tc>
        <w:tc>
          <w:tcPr>
            <w:tcW w:w="2361" w:type="dxa"/>
          </w:tcPr>
          <w:p>
            <w:pPr>
              <w:pStyle w:val="yTableNAm"/>
              <w:spacing w:before="0"/>
              <w:rPr>
                <w:sz w:val="18"/>
              </w:rPr>
            </w:pPr>
            <w:r>
              <w:rPr>
                <w:sz w:val="18"/>
              </w:rPr>
              <w:t>Dendrocalamus latiflorus x Bambusa pervariabilis</w:t>
            </w:r>
          </w:p>
        </w:tc>
      </w:tr>
      <w:tr>
        <w:trPr>
          <w:cantSplit/>
        </w:trPr>
        <w:tc>
          <w:tcPr>
            <w:tcW w:w="2360" w:type="dxa"/>
          </w:tcPr>
          <w:p>
            <w:pPr>
              <w:pStyle w:val="yTableNAm"/>
              <w:spacing w:before="0"/>
              <w:rPr>
                <w:sz w:val="18"/>
              </w:rPr>
            </w:pPr>
            <w:r>
              <w:rPr>
                <w:sz w:val="18"/>
              </w:rPr>
              <w:t>Dendrocalamus latiflorus x Bambusa textilis</w:t>
            </w:r>
          </w:p>
        </w:tc>
        <w:tc>
          <w:tcPr>
            <w:tcW w:w="2360" w:type="dxa"/>
          </w:tcPr>
          <w:p>
            <w:pPr>
              <w:pStyle w:val="yTableNAm"/>
              <w:spacing w:before="0"/>
              <w:rPr>
                <w:sz w:val="18"/>
              </w:rPr>
            </w:pPr>
            <w:r>
              <w:rPr>
                <w:sz w:val="18"/>
              </w:rPr>
              <w:t>Dendrocalamus yunnanicus</w:t>
            </w:r>
          </w:p>
        </w:tc>
        <w:tc>
          <w:tcPr>
            <w:tcW w:w="2361" w:type="dxa"/>
          </w:tcPr>
          <w:p>
            <w:pPr>
              <w:pStyle w:val="yTableNAm"/>
              <w:spacing w:before="0"/>
              <w:rPr>
                <w:sz w:val="18"/>
              </w:rPr>
            </w:pPr>
            <w:r>
              <w:rPr>
                <w:sz w:val="18"/>
              </w:rPr>
              <w:t>Dendrocereus nudiflorus</w:t>
            </w:r>
          </w:p>
        </w:tc>
      </w:tr>
      <w:tr>
        <w:trPr>
          <w:cantSplit/>
        </w:trPr>
        <w:tc>
          <w:tcPr>
            <w:tcW w:w="2360" w:type="dxa"/>
          </w:tcPr>
          <w:p>
            <w:pPr>
              <w:pStyle w:val="yTableNAm"/>
              <w:spacing w:before="0"/>
              <w:rPr>
                <w:sz w:val="18"/>
              </w:rPr>
            </w:pPr>
            <w:r>
              <w:rPr>
                <w:sz w:val="18"/>
              </w:rPr>
              <w:t>Dendrochilum spp.</w:t>
            </w:r>
          </w:p>
        </w:tc>
        <w:tc>
          <w:tcPr>
            <w:tcW w:w="2360" w:type="dxa"/>
          </w:tcPr>
          <w:p>
            <w:pPr>
              <w:pStyle w:val="yTableNAm"/>
              <w:spacing w:before="0"/>
              <w:rPr>
                <w:sz w:val="18"/>
              </w:rPr>
            </w:pPr>
            <w:r>
              <w:rPr>
                <w:sz w:val="18"/>
              </w:rPr>
              <w:t>Dendrocnide cordata</w:t>
            </w:r>
          </w:p>
        </w:tc>
        <w:tc>
          <w:tcPr>
            <w:tcW w:w="2361" w:type="dxa"/>
          </w:tcPr>
          <w:p>
            <w:pPr>
              <w:pStyle w:val="yTableNAm"/>
              <w:spacing w:before="0"/>
              <w:rPr>
                <w:sz w:val="18"/>
              </w:rPr>
            </w:pPr>
            <w:r>
              <w:rPr>
                <w:sz w:val="18"/>
              </w:rPr>
              <w:t>Dendrocnide moroides</w:t>
            </w:r>
          </w:p>
        </w:tc>
      </w:tr>
      <w:tr>
        <w:trPr>
          <w:cantSplit/>
        </w:trPr>
        <w:tc>
          <w:tcPr>
            <w:tcW w:w="2360" w:type="dxa"/>
          </w:tcPr>
          <w:p>
            <w:pPr>
              <w:pStyle w:val="yTableNAm"/>
              <w:spacing w:before="0"/>
              <w:rPr>
                <w:sz w:val="18"/>
              </w:rPr>
            </w:pPr>
            <w:r>
              <w:rPr>
                <w:sz w:val="18"/>
              </w:rPr>
              <w:t>Dendrocnide photinophylla</w:t>
            </w:r>
          </w:p>
        </w:tc>
        <w:tc>
          <w:tcPr>
            <w:tcW w:w="2360" w:type="dxa"/>
          </w:tcPr>
          <w:p>
            <w:pPr>
              <w:pStyle w:val="yTableNAm"/>
              <w:spacing w:before="0"/>
              <w:rPr>
                <w:sz w:val="18"/>
              </w:rPr>
            </w:pPr>
            <w:r>
              <w:rPr>
                <w:sz w:val="18"/>
              </w:rPr>
              <w:t>Dendrolobium triangulare</w:t>
            </w:r>
          </w:p>
        </w:tc>
        <w:tc>
          <w:tcPr>
            <w:tcW w:w="2361" w:type="dxa"/>
          </w:tcPr>
          <w:p>
            <w:pPr>
              <w:pStyle w:val="yTableNAm"/>
              <w:spacing w:before="0"/>
              <w:rPr>
                <w:sz w:val="18"/>
              </w:rPr>
            </w:pPr>
            <w:r>
              <w:rPr>
                <w:sz w:val="18"/>
              </w:rPr>
              <w:t>Dendrolobium umbellatum</w:t>
            </w:r>
          </w:p>
        </w:tc>
      </w:tr>
      <w:tr>
        <w:trPr>
          <w:cantSplit/>
        </w:trPr>
        <w:tc>
          <w:tcPr>
            <w:tcW w:w="2360" w:type="dxa"/>
          </w:tcPr>
          <w:p>
            <w:pPr>
              <w:pStyle w:val="yTableNAm"/>
              <w:spacing w:before="0"/>
              <w:rPr>
                <w:sz w:val="18"/>
              </w:rPr>
            </w:pPr>
            <w:r>
              <w:rPr>
                <w:sz w:val="18"/>
              </w:rPr>
              <w:t>Dendrolobium ursinum</w:t>
            </w:r>
          </w:p>
        </w:tc>
        <w:tc>
          <w:tcPr>
            <w:tcW w:w="2360" w:type="dxa"/>
          </w:tcPr>
          <w:p>
            <w:pPr>
              <w:pStyle w:val="yTableNAm"/>
              <w:spacing w:before="0"/>
              <w:rPr>
                <w:sz w:val="18"/>
              </w:rPr>
            </w:pPr>
            <w:r>
              <w:rPr>
                <w:sz w:val="18"/>
              </w:rPr>
              <w:t>Dendromecon harfordii</w:t>
            </w:r>
          </w:p>
        </w:tc>
        <w:tc>
          <w:tcPr>
            <w:tcW w:w="2361" w:type="dxa"/>
          </w:tcPr>
          <w:p>
            <w:pPr>
              <w:pStyle w:val="yTableNAm"/>
              <w:spacing w:before="0"/>
              <w:rPr>
                <w:sz w:val="18"/>
              </w:rPr>
            </w:pPr>
            <w:r>
              <w:rPr>
                <w:sz w:val="18"/>
              </w:rPr>
              <w:t>Dendromecon rigida</w:t>
            </w:r>
          </w:p>
        </w:tc>
      </w:tr>
      <w:tr>
        <w:trPr>
          <w:cantSplit/>
        </w:trPr>
        <w:tc>
          <w:tcPr>
            <w:tcW w:w="2360" w:type="dxa"/>
          </w:tcPr>
          <w:p>
            <w:pPr>
              <w:pStyle w:val="yTableNAm"/>
              <w:spacing w:before="0"/>
              <w:rPr>
                <w:sz w:val="18"/>
              </w:rPr>
            </w:pPr>
            <w:r>
              <w:rPr>
                <w:sz w:val="18"/>
              </w:rPr>
              <w:t>Dendropanax chevalieri</w:t>
            </w:r>
          </w:p>
        </w:tc>
        <w:tc>
          <w:tcPr>
            <w:tcW w:w="2360" w:type="dxa"/>
          </w:tcPr>
          <w:p>
            <w:pPr>
              <w:pStyle w:val="yTableNAm"/>
              <w:spacing w:before="0"/>
              <w:rPr>
                <w:sz w:val="18"/>
              </w:rPr>
            </w:pPr>
            <w:r>
              <w:rPr>
                <w:sz w:val="18"/>
              </w:rPr>
              <w:t>Dendropanax trifidus</w:t>
            </w:r>
          </w:p>
        </w:tc>
        <w:tc>
          <w:tcPr>
            <w:tcW w:w="2361" w:type="dxa"/>
          </w:tcPr>
          <w:p>
            <w:pPr>
              <w:pStyle w:val="yTableNAm"/>
              <w:spacing w:before="0"/>
              <w:rPr>
                <w:sz w:val="18"/>
              </w:rPr>
            </w:pPr>
            <w:r>
              <w:rPr>
                <w:sz w:val="18"/>
              </w:rPr>
              <w:t>Dendrophylax lindenii</w:t>
            </w:r>
          </w:p>
        </w:tc>
      </w:tr>
      <w:tr>
        <w:trPr>
          <w:cantSplit/>
        </w:trPr>
        <w:tc>
          <w:tcPr>
            <w:tcW w:w="2360" w:type="dxa"/>
          </w:tcPr>
          <w:p>
            <w:pPr>
              <w:pStyle w:val="yTableNAm"/>
              <w:spacing w:before="0"/>
              <w:rPr>
                <w:sz w:val="18"/>
              </w:rPr>
            </w:pPr>
            <w:r>
              <w:rPr>
                <w:sz w:val="18"/>
              </w:rPr>
              <w:t>Dendrosenecio keniensis</w:t>
            </w:r>
          </w:p>
        </w:tc>
        <w:tc>
          <w:tcPr>
            <w:tcW w:w="2360" w:type="dxa"/>
          </w:tcPr>
          <w:p>
            <w:pPr>
              <w:pStyle w:val="yTableNAm"/>
              <w:spacing w:before="0"/>
              <w:rPr>
                <w:sz w:val="18"/>
              </w:rPr>
            </w:pPr>
            <w:r>
              <w:rPr>
                <w:sz w:val="18"/>
              </w:rPr>
              <w:t>Dendrosenecio keniodendron</w:t>
            </w:r>
          </w:p>
        </w:tc>
        <w:tc>
          <w:tcPr>
            <w:tcW w:w="2361" w:type="dxa"/>
          </w:tcPr>
          <w:p>
            <w:pPr>
              <w:pStyle w:val="yTableNAm"/>
              <w:spacing w:before="0"/>
              <w:rPr>
                <w:sz w:val="18"/>
              </w:rPr>
            </w:pPr>
            <w:r>
              <w:rPr>
                <w:sz w:val="18"/>
              </w:rPr>
              <w:t>Dendroseris litoralis</w:t>
            </w:r>
          </w:p>
        </w:tc>
      </w:tr>
      <w:tr>
        <w:trPr>
          <w:cantSplit/>
        </w:trPr>
        <w:tc>
          <w:tcPr>
            <w:tcW w:w="2360" w:type="dxa"/>
          </w:tcPr>
          <w:p>
            <w:pPr>
              <w:pStyle w:val="yTableNAm"/>
              <w:spacing w:before="0"/>
              <w:rPr>
                <w:sz w:val="18"/>
              </w:rPr>
            </w:pPr>
            <w:r>
              <w:rPr>
                <w:sz w:val="18"/>
              </w:rPr>
              <w:t>Dendroseris macrophylla</w:t>
            </w:r>
          </w:p>
        </w:tc>
        <w:tc>
          <w:tcPr>
            <w:tcW w:w="2360" w:type="dxa"/>
          </w:tcPr>
          <w:p>
            <w:pPr>
              <w:pStyle w:val="yTableNAm"/>
              <w:spacing w:before="0"/>
              <w:rPr>
                <w:sz w:val="18"/>
              </w:rPr>
            </w:pPr>
            <w:r>
              <w:rPr>
                <w:sz w:val="18"/>
              </w:rPr>
              <w:t>Dendroseris micrantha</w:t>
            </w:r>
          </w:p>
        </w:tc>
        <w:tc>
          <w:tcPr>
            <w:tcW w:w="2361" w:type="dxa"/>
          </w:tcPr>
          <w:p>
            <w:pPr>
              <w:pStyle w:val="yTableNAm"/>
              <w:spacing w:before="0"/>
              <w:rPr>
                <w:sz w:val="18"/>
              </w:rPr>
            </w:pPr>
            <w:r>
              <w:rPr>
                <w:sz w:val="18"/>
              </w:rPr>
              <w:t>Dendrosicyos socotranus</w:t>
            </w:r>
          </w:p>
        </w:tc>
      </w:tr>
      <w:tr>
        <w:trPr>
          <w:cantSplit/>
        </w:trPr>
        <w:tc>
          <w:tcPr>
            <w:tcW w:w="2360" w:type="dxa"/>
          </w:tcPr>
          <w:p>
            <w:pPr>
              <w:pStyle w:val="yTableNAm"/>
              <w:spacing w:before="0"/>
              <w:rPr>
                <w:sz w:val="18"/>
              </w:rPr>
            </w:pPr>
            <w:r>
              <w:rPr>
                <w:sz w:val="18"/>
              </w:rPr>
              <w:t>Denhamia celastroides</w:t>
            </w:r>
          </w:p>
        </w:tc>
        <w:tc>
          <w:tcPr>
            <w:tcW w:w="2360" w:type="dxa"/>
          </w:tcPr>
          <w:p>
            <w:pPr>
              <w:pStyle w:val="yTableNAm"/>
              <w:spacing w:before="0"/>
              <w:rPr>
                <w:sz w:val="18"/>
              </w:rPr>
            </w:pPr>
            <w:r>
              <w:rPr>
                <w:sz w:val="18"/>
              </w:rPr>
              <w:t>Denhamia moorei</w:t>
            </w:r>
          </w:p>
        </w:tc>
        <w:tc>
          <w:tcPr>
            <w:tcW w:w="2361" w:type="dxa"/>
          </w:tcPr>
          <w:p>
            <w:pPr>
              <w:pStyle w:val="yTableNAm"/>
              <w:spacing w:before="0"/>
              <w:rPr>
                <w:sz w:val="18"/>
              </w:rPr>
            </w:pPr>
            <w:r>
              <w:rPr>
                <w:sz w:val="18"/>
              </w:rPr>
              <w:t>Denhamia oleaster</w:t>
            </w:r>
          </w:p>
        </w:tc>
      </w:tr>
      <w:tr>
        <w:trPr>
          <w:cantSplit/>
        </w:trPr>
        <w:tc>
          <w:tcPr>
            <w:tcW w:w="2360" w:type="dxa"/>
          </w:tcPr>
          <w:p>
            <w:pPr>
              <w:pStyle w:val="yTableNAm"/>
              <w:spacing w:before="0"/>
              <w:rPr>
                <w:sz w:val="18"/>
              </w:rPr>
            </w:pPr>
            <w:r>
              <w:rPr>
                <w:sz w:val="18"/>
              </w:rPr>
              <w:t>Denhamia pittosporoides</w:t>
            </w:r>
          </w:p>
        </w:tc>
        <w:tc>
          <w:tcPr>
            <w:tcW w:w="2360" w:type="dxa"/>
          </w:tcPr>
          <w:p>
            <w:pPr>
              <w:pStyle w:val="yTableNAm"/>
              <w:spacing w:before="0"/>
              <w:rPr>
                <w:sz w:val="18"/>
              </w:rPr>
            </w:pPr>
            <w:r>
              <w:rPr>
                <w:sz w:val="18"/>
              </w:rPr>
              <w:t>Denmoza rhodacantha</w:t>
            </w:r>
          </w:p>
        </w:tc>
        <w:tc>
          <w:tcPr>
            <w:tcW w:w="2361" w:type="dxa"/>
          </w:tcPr>
          <w:p>
            <w:pPr>
              <w:pStyle w:val="yTableNAm"/>
              <w:spacing w:before="0"/>
              <w:rPr>
                <w:sz w:val="18"/>
              </w:rPr>
            </w:pPr>
            <w:r>
              <w:rPr>
                <w:sz w:val="18"/>
              </w:rPr>
              <w:t>Dennstaedtia bipinnata</w:t>
            </w:r>
          </w:p>
        </w:tc>
      </w:tr>
      <w:tr>
        <w:trPr>
          <w:cantSplit/>
        </w:trPr>
        <w:tc>
          <w:tcPr>
            <w:tcW w:w="2360" w:type="dxa"/>
          </w:tcPr>
          <w:p>
            <w:pPr>
              <w:pStyle w:val="yTableNAm"/>
              <w:spacing w:before="0"/>
              <w:rPr>
                <w:sz w:val="18"/>
              </w:rPr>
            </w:pPr>
            <w:r>
              <w:rPr>
                <w:sz w:val="18"/>
              </w:rPr>
              <w:t>Dennstaedtia davallioides</w:t>
            </w:r>
          </w:p>
        </w:tc>
        <w:tc>
          <w:tcPr>
            <w:tcW w:w="2360" w:type="dxa"/>
          </w:tcPr>
          <w:p>
            <w:pPr>
              <w:pStyle w:val="yTableNAm"/>
              <w:spacing w:before="0"/>
              <w:rPr>
                <w:sz w:val="18"/>
              </w:rPr>
            </w:pPr>
            <w:r>
              <w:rPr>
                <w:sz w:val="18"/>
              </w:rPr>
              <w:t>Dennstaedtia dissecta</w:t>
            </w:r>
          </w:p>
        </w:tc>
        <w:tc>
          <w:tcPr>
            <w:tcW w:w="2361" w:type="dxa"/>
          </w:tcPr>
          <w:p>
            <w:pPr>
              <w:pStyle w:val="yTableNAm"/>
              <w:spacing w:before="0"/>
              <w:rPr>
                <w:sz w:val="18"/>
              </w:rPr>
            </w:pPr>
            <w:r>
              <w:rPr>
                <w:sz w:val="18"/>
              </w:rPr>
              <w:t>Deparia boryana</w:t>
            </w:r>
          </w:p>
        </w:tc>
      </w:tr>
      <w:tr>
        <w:trPr>
          <w:cantSplit/>
        </w:trPr>
        <w:tc>
          <w:tcPr>
            <w:tcW w:w="2360" w:type="dxa"/>
          </w:tcPr>
          <w:p>
            <w:pPr>
              <w:pStyle w:val="yTableNAm"/>
              <w:spacing w:before="0"/>
              <w:rPr>
                <w:sz w:val="18"/>
              </w:rPr>
            </w:pPr>
            <w:r>
              <w:rPr>
                <w:sz w:val="18"/>
              </w:rPr>
              <w:t>Deparia prolifera</w:t>
            </w:r>
          </w:p>
        </w:tc>
        <w:tc>
          <w:tcPr>
            <w:tcW w:w="2360" w:type="dxa"/>
          </w:tcPr>
          <w:p>
            <w:pPr>
              <w:pStyle w:val="yTableNAm"/>
              <w:spacing w:before="0"/>
              <w:rPr>
                <w:sz w:val="18"/>
              </w:rPr>
            </w:pPr>
            <w:r>
              <w:rPr>
                <w:sz w:val="18"/>
              </w:rPr>
              <w:t>x Depazium zeylanicum</w:t>
            </w:r>
          </w:p>
        </w:tc>
        <w:tc>
          <w:tcPr>
            <w:tcW w:w="2361" w:type="dxa"/>
          </w:tcPr>
          <w:p>
            <w:pPr>
              <w:pStyle w:val="yTableNAm"/>
              <w:spacing w:before="0"/>
              <w:rPr>
                <w:sz w:val="18"/>
              </w:rPr>
            </w:pPr>
            <w:r>
              <w:rPr>
                <w:sz w:val="18"/>
              </w:rPr>
              <w:t>Deplanchea tetraphylla</w:t>
            </w:r>
          </w:p>
        </w:tc>
      </w:tr>
      <w:tr>
        <w:trPr>
          <w:cantSplit/>
        </w:trPr>
        <w:tc>
          <w:tcPr>
            <w:tcW w:w="2360" w:type="dxa"/>
          </w:tcPr>
          <w:p>
            <w:pPr>
              <w:pStyle w:val="yTableNAm"/>
              <w:spacing w:before="0"/>
              <w:rPr>
                <w:sz w:val="18"/>
              </w:rPr>
            </w:pPr>
            <w:r>
              <w:rPr>
                <w:sz w:val="18"/>
              </w:rPr>
              <w:t>Dermatobotrys saundersii</w:t>
            </w:r>
          </w:p>
        </w:tc>
        <w:tc>
          <w:tcPr>
            <w:tcW w:w="2360" w:type="dxa"/>
          </w:tcPr>
          <w:p>
            <w:pPr>
              <w:pStyle w:val="yTableNAm"/>
              <w:spacing w:before="0"/>
              <w:rPr>
                <w:sz w:val="18"/>
              </w:rPr>
            </w:pPr>
            <w:r>
              <w:rPr>
                <w:sz w:val="18"/>
              </w:rPr>
              <w:t>Derris ferrugina</w:t>
            </w:r>
          </w:p>
        </w:tc>
        <w:tc>
          <w:tcPr>
            <w:tcW w:w="2361" w:type="dxa"/>
          </w:tcPr>
          <w:p>
            <w:pPr>
              <w:pStyle w:val="yTableNAm"/>
              <w:spacing w:before="0"/>
              <w:rPr>
                <w:sz w:val="18"/>
              </w:rPr>
            </w:pPr>
            <w:r>
              <w:rPr>
                <w:sz w:val="18"/>
              </w:rPr>
              <w:t>Derris involuta</w:t>
            </w:r>
          </w:p>
        </w:tc>
      </w:tr>
      <w:tr>
        <w:trPr>
          <w:cantSplit/>
        </w:trPr>
        <w:tc>
          <w:tcPr>
            <w:tcW w:w="2360" w:type="dxa"/>
          </w:tcPr>
          <w:p>
            <w:pPr>
              <w:pStyle w:val="yTableNAm"/>
              <w:spacing w:before="0"/>
              <w:rPr>
                <w:sz w:val="18"/>
              </w:rPr>
            </w:pPr>
            <w:r>
              <w:rPr>
                <w:sz w:val="18"/>
              </w:rPr>
              <w:t>Derris koolgibberah</w:t>
            </w:r>
          </w:p>
        </w:tc>
        <w:tc>
          <w:tcPr>
            <w:tcW w:w="2360" w:type="dxa"/>
          </w:tcPr>
          <w:p>
            <w:pPr>
              <w:pStyle w:val="yTableNAm"/>
              <w:spacing w:before="0"/>
              <w:rPr>
                <w:sz w:val="18"/>
              </w:rPr>
            </w:pPr>
            <w:r>
              <w:rPr>
                <w:sz w:val="18"/>
              </w:rPr>
              <w:t>Derris mindorensis</w:t>
            </w:r>
          </w:p>
        </w:tc>
        <w:tc>
          <w:tcPr>
            <w:tcW w:w="2361" w:type="dxa"/>
          </w:tcPr>
          <w:p>
            <w:pPr>
              <w:pStyle w:val="yTableNAm"/>
              <w:spacing w:before="0"/>
              <w:rPr>
                <w:sz w:val="18"/>
              </w:rPr>
            </w:pPr>
            <w:r>
              <w:rPr>
                <w:sz w:val="18"/>
              </w:rPr>
              <w:t>Derris ovalifolia</w:t>
            </w:r>
          </w:p>
        </w:tc>
      </w:tr>
      <w:tr>
        <w:trPr>
          <w:cantSplit/>
        </w:trPr>
        <w:tc>
          <w:tcPr>
            <w:tcW w:w="2360" w:type="dxa"/>
          </w:tcPr>
          <w:p>
            <w:pPr>
              <w:pStyle w:val="yTableNAm"/>
              <w:spacing w:before="0"/>
              <w:rPr>
                <w:sz w:val="18"/>
              </w:rPr>
            </w:pPr>
            <w:r>
              <w:rPr>
                <w:sz w:val="18"/>
              </w:rPr>
              <w:t>Derris philippinensis</w:t>
            </w:r>
          </w:p>
        </w:tc>
        <w:tc>
          <w:tcPr>
            <w:tcW w:w="2360" w:type="dxa"/>
          </w:tcPr>
          <w:p>
            <w:pPr>
              <w:pStyle w:val="yTableNAm"/>
              <w:spacing w:before="0"/>
              <w:rPr>
                <w:sz w:val="18"/>
              </w:rPr>
            </w:pPr>
            <w:r>
              <w:rPr>
                <w:sz w:val="18"/>
              </w:rPr>
              <w:t>Derris polyantha</w:t>
            </w:r>
          </w:p>
        </w:tc>
        <w:tc>
          <w:tcPr>
            <w:tcW w:w="2361" w:type="dxa"/>
          </w:tcPr>
          <w:p>
            <w:pPr>
              <w:pStyle w:val="yTableNAm"/>
              <w:spacing w:before="0"/>
              <w:rPr>
                <w:sz w:val="18"/>
              </w:rPr>
            </w:pPr>
            <w:r>
              <w:rPr>
                <w:sz w:val="18"/>
              </w:rPr>
              <w:t>Derris robusta</w:t>
            </w:r>
          </w:p>
        </w:tc>
      </w:tr>
      <w:tr>
        <w:trPr>
          <w:cantSplit/>
        </w:trPr>
        <w:tc>
          <w:tcPr>
            <w:tcW w:w="2360" w:type="dxa"/>
          </w:tcPr>
          <w:p>
            <w:pPr>
              <w:pStyle w:val="yTableNAm"/>
              <w:spacing w:before="0"/>
              <w:rPr>
                <w:sz w:val="18"/>
              </w:rPr>
            </w:pPr>
            <w:r>
              <w:rPr>
                <w:sz w:val="18"/>
              </w:rPr>
              <w:t>Derwentia arenaria</w:t>
            </w:r>
          </w:p>
        </w:tc>
        <w:tc>
          <w:tcPr>
            <w:tcW w:w="2360" w:type="dxa"/>
          </w:tcPr>
          <w:p>
            <w:pPr>
              <w:pStyle w:val="yTableNAm"/>
              <w:spacing w:before="0"/>
              <w:rPr>
                <w:sz w:val="18"/>
              </w:rPr>
            </w:pPr>
            <w:r>
              <w:rPr>
                <w:sz w:val="18"/>
              </w:rPr>
              <w:t>Derwentia perfoliata</w:t>
            </w:r>
          </w:p>
        </w:tc>
        <w:tc>
          <w:tcPr>
            <w:tcW w:w="2361" w:type="dxa"/>
          </w:tcPr>
          <w:p>
            <w:pPr>
              <w:pStyle w:val="yTableNAm"/>
              <w:spacing w:before="0"/>
              <w:rPr>
                <w:sz w:val="18"/>
              </w:rPr>
            </w:pPr>
            <w:r>
              <w:rPr>
                <w:sz w:val="18"/>
              </w:rPr>
              <w:t>Deschampsia cespitosa</w:t>
            </w:r>
          </w:p>
        </w:tc>
      </w:tr>
      <w:tr>
        <w:trPr>
          <w:cantSplit/>
        </w:trPr>
        <w:tc>
          <w:tcPr>
            <w:tcW w:w="2360" w:type="dxa"/>
          </w:tcPr>
          <w:p>
            <w:pPr>
              <w:pStyle w:val="yTableNAm"/>
              <w:spacing w:before="0"/>
              <w:rPr>
                <w:sz w:val="18"/>
              </w:rPr>
            </w:pPr>
            <w:r>
              <w:rPr>
                <w:sz w:val="18"/>
              </w:rPr>
              <w:t>Deschampsia chapmanii</w:t>
            </w:r>
          </w:p>
        </w:tc>
        <w:tc>
          <w:tcPr>
            <w:tcW w:w="2360" w:type="dxa"/>
          </w:tcPr>
          <w:p>
            <w:pPr>
              <w:pStyle w:val="yTableNAm"/>
              <w:spacing w:before="0"/>
              <w:rPr>
                <w:sz w:val="18"/>
              </w:rPr>
            </w:pPr>
            <w:r>
              <w:rPr>
                <w:sz w:val="18"/>
              </w:rPr>
              <w:t>Deschampsia media</w:t>
            </w:r>
          </w:p>
        </w:tc>
        <w:tc>
          <w:tcPr>
            <w:tcW w:w="2361" w:type="dxa"/>
          </w:tcPr>
          <w:p>
            <w:pPr>
              <w:pStyle w:val="yTableNAm"/>
              <w:spacing w:before="0"/>
              <w:rPr>
                <w:sz w:val="18"/>
              </w:rPr>
            </w:pPr>
            <w:r>
              <w:rPr>
                <w:sz w:val="18"/>
              </w:rPr>
              <w:t>Descurainia artemisioides</w:t>
            </w:r>
          </w:p>
        </w:tc>
      </w:tr>
      <w:tr>
        <w:trPr>
          <w:cantSplit/>
        </w:trPr>
        <w:tc>
          <w:tcPr>
            <w:tcW w:w="2360" w:type="dxa"/>
          </w:tcPr>
          <w:p>
            <w:pPr>
              <w:pStyle w:val="yTableNAm"/>
              <w:spacing w:before="0"/>
              <w:rPr>
                <w:sz w:val="18"/>
              </w:rPr>
            </w:pPr>
            <w:r>
              <w:rPr>
                <w:sz w:val="18"/>
              </w:rPr>
              <w:t>Descurainia gilva</w:t>
            </w:r>
          </w:p>
        </w:tc>
        <w:tc>
          <w:tcPr>
            <w:tcW w:w="2360" w:type="dxa"/>
          </w:tcPr>
          <w:p>
            <w:pPr>
              <w:pStyle w:val="yTableNAm"/>
              <w:spacing w:before="0"/>
              <w:rPr>
                <w:sz w:val="18"/>
              </w:rPr>
            </w:pPr>
            <w:r>
              <w:rPr>
                <w:sz w:val="18"/>
              </w:rPr>
              <w:t>Descurainia millefolia</w:t>
            </w:r>
          </w:p>
        </w:tc>
        <w:tc>
          <w:tcPr>
            <w:tcW w:w="2361" w:type="dxa"/>
          </w:tcPr>
          <w:p>
            <w:pPr>
              <w:pStyle w:val="yTableNAm"/>
              <w:spacing w:before="0"/>
              <w:rPr>
                <w:sz w:val="18"/>
              </w:rPr>
            </w:pPr>
            <w:r>
              <w:rPr>
                <w:sz w:val="18"/>
              </w:rPr>
              <w:t>Descurainia sophia</w:t>
            </w:r>
          </w:p>
        </w:tc>
      </w:tr>
      <w:tr>
        <w:trPr>
          <w:cantSplit/>
        </w:trPr>
        <w:tc>
          <w:tcPr>
            <w:tcW w:w="2360" w:type="dxa"/>
          </w:tcPr>
          <w:p>
            <w:pPr>
              <w:pStyle w:val="yTableNAm"/>
              <w:spacing w:before="0"/>
              <w:rPr>
                <w:sz w:val="18"/>
              </w:rPr>
            </w:pPr>
            <w:r>
              <w:rPr>
                <w:sz w:val="18"/>
              </w:rPr>
              <w:t>Desfontainia spinosa</w:t>
            </w:r>
          </w:p>
        </w:tc>
        <w:tc>
          <w:tcPr>
            <w:tcW w:w="2360" w:type="dxa"/>
          </w:tcPr>
          <w:p>
            <w:pPr>
              <w:pStyle w:val="yTableNAm"/>
              <w:spacing w:before="0"/>
              <w:rPr>
                <w:sz w:val="18"/>
              </w:rPr>
            </w:pPr>
            <w:r>
              <w:rPr>
                <w:sz w:val="18"/>
              </w:rPr>
              <w:t>Desmanthus cooleyi</w:t>
            </w:r>
          </w:p>
        </w:tc>
        <w:tc>
          <w:tcPr>
            <w:tcW w:w="2361" w:type="dxa"/>
          </w:tcPr>
          <w:p>
            <w:pPr>
              <w:pStyle w:val="yTableNAm"/>
              <w:spacing w:before="0"/>
              <w:rPr>
                <w:sz w:val="18"/>
              </w:rPr>
            </w:pPr>
            <w:r>
              <w:rPr>
                <w:sz w:val="18"/>
              </w:rPr>
              <w:t>Desmanthus fruticosus</w:t>
            </w:r>
          </w:p>
        </w:tc>
      </w:tr>
      <w:tr>
        <w:trPr>
          <w:cantSplit/>
        </w:trPr>
        <w:tc>
          <w:tcPr>
            <w:tcW w:w="2360" w:type="dxa"/>
          </w:tcPr>
          <w:p>
            <w:pPr>
              <w:pStyle w:val="yTableNAm"/>
              <w:spacing w:before="0"/>
              <w:rPr>
                <w:sz w:val="18"/>
              </w:rPr>
            </w:pPr>
            <w:r>
              <w:rPr>
                <w:sz w:val="18"/>
              </w:rPr>
              <w:t>Desmanthus leptalobus</w:t>
            </w:r>
          </w:p>
        </w:tc>
        <w:tc>
          <w:tcPr>
            <w:tcW w:w="2360" w:type="dxa"/>
          </w:tcPr>
          <w:p>
            <w:pPr>
              <w:pStyle w:val="yTableNAm"/>
              <w:spacing w:before="0"/>
              <w:rPr>
                <w:sz w:val="18"/>
              </w:rPr>
            </w:pPr>
            <w:r>
              <w:rPr>
                <w:sz w:val="18"/>
              </w:rPr>
              <w:t>Desmanthus leptolobus</w:t>
            </w:r>
          </w:p>
        </w:tc>
        <w:tc>
          <w:tcPr>
            <w:tcW w:w="2361" w:type="dxa"/>
          </w:tcPr>
          <w:p>
            <w:pPr>
              <w:pStyle w:val="yTableNAm"/>
              <w:spacing w:before="0"/>
              <w:rPr>
                <w:sz w:val="18"/>
              </w:rPr>
            </w:pPr>
            <w:r>
              <w:rPr>
                <w:sz w:val="18"/>
              </w:rPr>
              <w:t>Desmanthus obtusus</w:t>
            </w:r>
          </w:p>
        </w:tc>
      </w:tr>
      <w:tr>
        <w:trPr>
          <w:cantSplit/>
        </w:trPr>
        <w:tc>
          <w:tcPr>
            <w:tcW w:w="2360" w:type="dxa"/>
          </w:tcPr>
          <w:p>
            <w:pPr>
              <w:pStyle w:val="yTableNAm"/>
              <w:spacing w:before="0"/>
              <w:rPr>
                <w:sz w:val="18"/>
              </w:rPr>
            </w:pPr>
            <w:r>
              <w:rPr>
                <w:sz w:val="18"/>
              </w:rPr>
              <w:t>Desmanthus pubescens</w:t>
            </w:r>
          </w:p>
        </w:tc>
        <w:tc>
          <w:tcPr>
            <w:tcW w:w="2360" w:type="dxa"/>
          </w:tcPr>
          <w:p>
            <w:pPr>
              <w:pStyle w:val="yTableNAm"/>
              <w:spacing w:before="0"/>
              <w:rPr>
                <w:sz w:val="18"/>
              </w:rPr>
            </w:pPr>
            <w:r>
              <w:rPr>
                <w:sz w:val="18"/>
              </w:rPr>
              <w:t>Desmanthus virgatus</w:t>
            </w:r>
          </w:p>
        </w:tc>
        <w:tc>
          <w:tcPr>
            <w:tcW w:w="2361" w:type="dxa"/>
          </w:tcPr>
          <w:p>
            <w:pPr>
              <w:pStyle w:val="yTableNAm"/>
              <w:spacing w:before="0"/>
              <w:rPr>
                <w:sz w:val="18"/>
              </w:rPr>
            </w:pPr>
            <w:r>
              <w:rPr>
                <w:sz w:val="18"/>
              </w:rPr>
              <w:t>Desmidorchis indica</w:t>
            </w:r>
          </w:p>
        </w:tc>
      </w:tr>
      <w:tr>
        <w:trPr>
          <w:cantSplit/>
        </w:trPr>
        <w:tc>
          <w:tcPr>
            <w:tcW w:w="2360" w:type="dxa"/>
          </w:tcPr>
          <w:p>
            <w:pPr>
              <w:pStyle w:val="yTableNAm"/>
              <w:spacing w:before="0"/>
              <w:rPr>
                <w:sz w:val="18"/>
              </w:rPr>
            </w:pPr>
            <w:r>
              <w:rPr>
                <w:sz w:val="18"/>
              </w:rPr>
              <w:t>Desmodium acanthocladum</w:t>
            </w:r>
          </w:p>
        </w:tc>
        <w:tc>
          <w:tcPr>
            <w:tcW w:w="2360" w:type="dxa"/>
          </w:tcPr>
          <w:p>
            <w:pPr>
              <w:pStyle w:val="yTableNAm"/>
              <w:spacing w:before="0"/>
              <w:rPr>
                <w:sz w:val="18"/>
              </w:rPr>
            </w:pPr>
            <w:r>
              <w:rPr>
                <w:sz w:val="18"/>
              </w:rPr>
              <w:t>Desmodium angustifolium</w:t>
            </w:r>
          </w:p>
        </w:tc>
        <w:tc>
          <w:tcPr>
            <w:tcW w:w="2361" w:type="dxa"/>
          </w:tcPr>
          <w:p>
            <w:pPr>
              <w:pStyle w:val="yTableNAm"/>
              <w:spacing w:before="0"/>
              <w:rPr>
                <w:sz w:val="18"/>
              </w:rPr>
            </w:pPr>
            <w:r>
              <w:rPr>
                <w:sz w:val="18"/>
              </w:rPr>
              <w:t>Desmodium barbatum</w:t>
            </w:r>
          </w:p>
        </w:tc>
      </w:tr>
      <w:tr>
        <w:trPr>
          <w:cantSplit/>
        </w:trPr>
        <w:tc>
          <w:tcPr>
            <w:tcW w:w="2360" w:type="dxa"/>
          </w:tcPr>
          <w:p>
            <w:pPr>
              <w:pStyle w:val="yTableNAm"/>
              <w:spacing w:before="0"/>
              <w:rPr>
                <w:sz w:val="18"/>
              </w:rPr>
            </w:pPr>
            <w:r>
              <w:rPr>
                <w:sz w:val="18"/>
              </w:rPr>
              <w:t>Desmodium batocaulon</w:t>
            </w:r>
          </w:p>
        </w:tc>
        <w:tc>
          <w:tcPr>
            <w:tcW w:w="2360" w:type="dxa"/>
          </w:tcPr>
          <w:p>
            <w:pPr>
              <w:pStyle w:val="yTableNAm"/>
              <w:spacing w:before="0"/>
              <w:rPr>
                <w:sz w:val="18"/>
              </w:rPr>
            </w:pPr>
            <w:r>
              <w:rPr>
                <w:sz w:val="18"/>
              </w:rPr>
              <w:t>Desmodium brachypodum</w:t>
            </w:r>
          </w:p>
        </w:tc>
        <w:tc>
          <w:tcPr>
            <w:tcW w:w="2361" w:type="dxa"/>
          </w:tcPr>
          <w:p>
            <w:pPr>
              <w:pStyle w:val="yTableNAm"/>
              <w:spacing w:before="0"/>
              <w:rPr>
                <w:sz w:val="18"/>
              </w:rPr>
            </w:pPr>
            <w:r>
              <w:rPr>
                <w:sz w:val="18"/>
              </w:rPr>
              <w:t>Desmodium caudatum</w:t>
            </w:r>
          </w:p>
        </w:tc>
      </w:tr>
      <w:tr>
        <w:trPr>
          <w:cantSplit/>
        </w:trPr>
        <w:tc>
          <w:tcPr>
            <w:tcW w:w="2360" w:type="dxa"/>
          </w:tcPr>
          <w:p>
            <w:pPr>
              <w:pStyle w:val="yTableNAm"/>
              <w:spacing w:before="0"/>
              <w:rPr>
                <w:sz w:val="18"/>
              </w:rPr>
            </w:pPr>
            <w:r>
              <w:rPr>
                <w:sz w:val="18"/>
              </w:rPr>
              <w:t>Desmodium cinerascens</w:t>
            </w:r>
          </w:p>
        </w:tc>
        <w:tc>
          <w:tcPr>
            <w:tcW w:w="2360" w:type="dxa"/>
          </w:tcPr>
          <w:p>
            <w:pPr>
              <w:pStyle w:val="yTableNAm"/>
              <w:spacing w:before="0"/>
              <w:rPr>
                <w:sz w:val="18"/>
              </w:rPr>
            </w:pPr>
            <w:r>
              <w:rPr>
                <w:sz w:val="18"/>
              </w:rPr>
              <w:t>Desmodium cinereum</w:t>
            </w:r>
          </w:p>
        </w:tc>
        <w:tc>
          <w:tcPr>
            <w:tcW w:w="2361" w:type="dxa"/>
          </w:tcPr>
          <w:p>
            <w:pPr>
              <w:pStyle w:val="yTableNAm"/>
              <w:spacing w:before="0"/>
              <w:rPr>
                <w:sz w:val="18"/>
              </w:rPr>
            </w:pPr>
            <w:r>
              <w:rPr>
                <w:sz w:val="18"/>
              </w:rPr>
              <w:t>Desmodium delicatulum</w:t>
            </w:r>
          </w:p>
        </w:tc>
      </w:tr>
      <w:tr>
        <w:trPr>
          <w:cantSplit/>
        </w:trPr>
        <w:tc>
          <w:tcPr>
            <w:tcW w:w="2360" w:type="dxa"/>
          </w:tcPr>
          <w:p>
            <w:pPr>
              <w:pStyle w:val="yTableNAm"/>
              <w:spacing w:before="0"/>
              <w:rPr>
                <w:sz w:val="18"/>
              </w:rPr>
            </w:pPr>
            <w:r>
              <w:rPr>
                <w:sz w:val="18"/>
              </w:rPr>
              <w:t>Desmodium discolor x pabulare</w:t>
            </w:r>
          </w:p>
        </w:tc>
        <w:tc>
          <w:tcPr>
            <w:tcW w:w="2360" w:type="dxa"/>
          </w:tcPr>
          <w:p>
            <w:pPr>
              <w:pStyle w:val="yTableNAm"/>
              <w:spacing w:before="0"/>
              <w:rPr>
                <w:sz w:val="18"/>
              </w:rPr>
            </w:pPr>
            <w:r>
              <w:rPr>
                <w:sz w:val="18"/>
              </w:rPr>
              <w:t>Desmodium grahamii</w:t>
            </w:r>
          </w:p>
        </w:tc>
        <w:tc>
          <w:tcPr>
            <w:tcW w:w="2361" w:type="dxa"/>
          </w:tcPr>
          <w:p>
            <w:pPr>
              <w:pStyle w:val="yTableNAm"/>
              <w:spacing w:before="0"/>
              <w:rPr>
                <w:sz w:val="18"/>
              </w:rPr>
            </w:pPr>
            <w:r>
              <w:rPr>
                <w:sz w:val="18"/>
              </w:rPr>
              <w:t>Desmodium hassleri</w:t>
            </w:r>
          </w:p>
        </w:tc>
      </w:tr>
      <w:tr>
        <w:trPr>
          <w:cantSplit/>
        </w:trPr>
        <w:tc>
          <w:tcPr>
            <w:tcW w:w="2360" w:type="dxa"/>
          </w:tcPr>
          <w:p>
            <w:pPr>
              <w:pStyle w:val="yTableNAm"/>
              <w:spacing w:before="0"/>
              <w:rPr>
                <w:sz w:val="18"/>
              </w:rPr>
            </w:pPr>
            <w:r>
              <w:rPr>
                <w:sz w:val="18"/>
              </w:rPr>
              <w:t>Desmodium helenae</w:t>
            </w:r>
          </w:p>
        </w:tc>
        <w:tc>
          <w:tcPr>
            <w:tcW w:w="2360" w:type="dxa"/>
          </w:tcPr>
          <w:p>
            <w:pPr>
              <w:pStyle w:val="yTableNAm"/>
              <w:spacing w:before="0"/>
              <w:rPr>
                <w:sz w:val="18"/>
              </w:rPr>
            </w:pPr>
            <w:r>
              <w:rPr>
                <w:sz w:val="18"/>
              </w:rPr>
              <w:t>Desmodium heterophyllum</w:t>
            </w:r>
          </w:p>
        </w:tc>
        <w:tc>
          <w:tcPr>
            <w:tcW w:w="2361" w:type="dxa"/>
          </w:tcPr>
          <w:p>
            <w:pPr>
              <w:pStyle w:val="yTableNAm"/>
              <w:spacing w:before="0"/>
              <w:rPr>
                <w:sz w:val="18"/>
              </w:rPr>
            </w:pPr>
            <w:r>
              <w:rPr>
                <w:sz w:val="18"/>
              </w:rPr>
              <w:t>Desmodium hirtum</w:t>
            </w:r>
          </w:p>
        </w:tc>
      </w:tr>
      <w:tr>
        <w:trPr>
          <w:cantSplit/>
        </w:trPr>
        <w:tc>
          <w:tcPr>
            <w:tcW w:w="2360" w:type="dxa"/>
          </w:tcPr>
          <w:p>
            <w:pPr>
              <w:pStyle w:val="yTableNAm"/>
              <w:spacing w:before="0"/>
              <w:rPr>
                <w:sz w:val="18"/>
              </w:rPr>
            </w:pPr>
            <w:r>
              <w:rPr>
                <w:sz w:val="18"/>
              </w:rPr>
              <w:t>Desmodium incanum</w:t>
            </w:r>
          </w:p>
        </w:tc>
        <w:tc>
          <w:tcPr>
            <w:tcW w:w="2360" w:type="dxa"/>
          </w:tcPr>
          <w:p>
            <w:pPr>
              <w:pStyle w:val="yTableNAm"/>
              <w:spacing w:before="0"/>
              <w:rPr>
                <w:sz w:val="18"/>
              </w:rPr>
            </w:pPr>
            <w:r>
              <w:rPr>
                <w:sz w:val="18"/>
              </w:rPr>
              <w:t>Desmodium infractum</w:t>
            </w:r>
          </w:p>
        </w:tc>
        <w:tc>
          <w:tcPr>
            <w:tcW w:w="2361" w:type="dxa"/>
          </w:tcPr>
          <w:p>
            <w:pPr>
              <w:pStyle w:val="yTableNAm"/>
              <w:spacing w:before="0"/>
              <w:rPr>
                <w:sz w:val="18"/>
              </w:rPr>
            </w:pPr>
            <w:r>
              <w:rPr>
                <w:sz w:val="18"/>
              </w:rPr>
              <w:t>Desmodium intortum</w:t>
            </w:r>
          </w:p>
        </w:tc>
      </w:tr>
      <w:tr>
        <w:trPr>
          <w:cantSplit/>
        </w:trPr>
        <w:tc>
          <w:tcPr>
            <w:tcW w:w="2360" w:type="dxa"/>
          </w:tcPr>
          <w:p>
            <w:pPr>
              <w:pStyle w:val="yTableNAm"/>
              <w:spacing w:before="0"/>
              <w:rPr>
                <w:sz w:val="18"/>
              </w:rPr>
            </w:pPr>
            <w:r>
              <w:rPr>
                <w:sz w:val="18"/>
              </w:rPr>
              <w:t>Desmodium leiocarpon</w:t>
            </w:r>
          </w:p>
        </w:tc>
        <w:tc>
          <w:tcPr>
            <w:tcW w:w="2360" w:type="dxa"/>
          </w:tcPr>
          <w:p>
            <w:pPr>
              <w:pStyle w:val="yTableNAm"/>
              <w:spacing w:before="0"/>
              <w:rPr>
                <w:sz w:val="18"/>
              </w:rPr>
            </w:pPr>
            <w:r>
              <w:rPr>
                <w:sz w:val="18"/>
              </w:rPr>
              <w:t>Desmodium lindheimeri</w:t>
            </w:r>
          </w:p>
        </w:tc>
        <w:tc>
          <w:tcPr>
            <w:tcW w:w="2361" w:type="dxa"/>
          </w:tcPr>
          <w:p>
            <w:pPr>
              <w:pStyle w:val="yTableNAm"/>
              <w:spacing w:before="0"/>
              <w:rPr>
                <w:sz w:val="18"/>
              </w:rPr>
            </w:pPr>
            <w:r>
              <w:rPr>
                <w:sz w:val="18"/>
              </w:rPr>
              <w:t>Desmodium maxonii</w:t>
            </w:r>
          </w:p>
        </w:tc>
      </w:tr>
      <w:tr>
        <w:trPr>
          <w:cantSplit/>
        </w:trPr>
        <w:tc>
          <w:tcPr>
            <w:tcW w:w="2360" w:type="dxa"/>
          </w:tcPr>
          <w:p>
            <w:pPr>
              <w:pStyle w:val="yTableNAm"/>
              <w:spacing w:before="0"/>
              <w:rPr>
                <w:sz w:val="18"/>
              </w:rPr>
            </w:pPr>
            <w:r>
              <w:rPr>
                <w:sz w:val="18"/>
              </w:rPr>
              <w:t>Desmodium molliculum</w:t>
            </w:r>
          </w:p>
        </w:tc>
        <w:tc>
          <w:tcPr>
            <w:tcW w:w="2360" w:type="dxa"/>
          </w:tcPr>
          <w:p>
            <w:pPr>
              <w:pStyle w:val="yTableNAm"/>
              <w:spacing w:before="0"/>
              <w:rPr>
                <w:sz w:val="18"/>
              </w:rPr>
            </w:pPr>
            <w:r>
              <w:rPr>
                <w:sz w:val="18"/>
              </w:rPr>
              <w:t>Desmodium multiflorum</w:t>
            </w:r>
          </w:p>
        </w:tc>
        <w:tc>
          <w:tcPr>
            <w:tcW w:w="2361" w:type="dxa"/>
          </w:tcPr>
          <w:p>
            <w:pPr>
              <w:pStyle w:val="yTableNAm"/>
              <w:spacing w:before="0"/>
              <w:rPr>
                <w:sz w:val="18"/>
              </w:rPr>
            </w:pPr>
            <w:r>
              <w:rPr>
                <w:sz w:val="18"/>
              </w:rPr>
              <w:t>Desmodium nemorosum</w:t>
            </w:r>
          </w:p>
        </w:tc>
      </w:tr>
      <w:tr>
        <w:trPr>
          <w:cantSplit/>
        </w:trPr>
        <w:tc>
          <w:tcPr>
            <w:tcW w:w="2360" w:type="dxa"/>
          </w:tcPr>
          <w:p>
            <w:pPr>
              <w:pStyle w:val="yTableNAm"/>
              <w:spacing w:before="0"/>
              <w:rPr>
                <w:sz w:val="18"/>
              </w:rPr>
            </w:pPr>
            <w:r>
              <w:rPr>
                <w:sz w:val="18"/>
              </w:rPr>
              <w:t>Desmodium oldhamii</w:t>
            </w:r>
          </w:p>
        </w:tc>
        <w:tc>
          <w:tcPr>
            <w:tcW w:w="2360" w:type="dxa"/>
          </w:tcPr>
          <w:p>
            <w:pPr>
              <w:pStyle w:val="yTableNAm"/>
              <w:spacing w:before="0"/>
              <w:rPr>
                <w:sz w:val="18"/>
              </w:rPr>
            </w:pPr>
            <w:r>
              <w:rPr>
                <w:sz w:val="18"/>
              </w:rPr>
              <w:t>Desmodium ormocarpoides</w:t>
            </w:r>
          </w:p>
        </w:tc>
        <w:tc>
          <w:tcPr>
            <w:tcW w:w="2361" w:type="dxa"/>
          </w:tcPr>
          <w:p>
            <w:pPr>
              <w:pStyle w:val="yTableNAm"/>
              <w:spacing w:before="0"/>
              <w:rPr>
                <w:sz w:val="18"/>
              </w:rPr>
            </w:pPr>
            <w:r>
              <w:rPr>
                <w:sz w:val="18"/>
              </w:rPr>
              <w:t>Desmodium pabulare</w:t>
            </w:r>
          </w:p>
        </w:tc>
      </w:tr>
      <w:tr>
        <w:trPr>
          <w:cantSplit/>
        </w:trPr>
        <w:tc>
          <w:tcPr>
            <w:tcW w:w="2360" w:type="dxa"/>
          </w:tcPr>
          <w:p>
            <w:pPr>
              <w:pStyle w:val="yTableNAm"/>
              <w:spacing w:before="0"/>
              <w:rPr>
                <w:sz w:val="18"/>
              </w:rPr>
            </w:pPr>
            <w:r>
              <w:rPr>
                <w:sz w:val="18"/>
              </w:rPr>
              <w:t>Desmodium pachyrrhizum</w:t>
            </w:r>
          </w:p>
        </w:tc>
        <w:tc>
          <w:tcPr>
            <w:tcW w:w="2360" w:type="dxa"/>
          </w:tcPr>
          <w:p>
            <w:pPr>
              <w:pStyle w:val="yTableNAm"/>
              <w:spacing w:before="0"/>
              <w:rPr>
                <w:sz w:val="18"/>
              </w:rPr>
            </w:pPr>
            <w:r>
              <w:rPr>
                <w:sz w:val="18"/>
              </w:rPr>
              <w:t>Desmodium pringlei</w:t>
            </w:r>
          </w:p>
        </w:tc>
        <w:tc>
          <w:tcPr>
            <w:tcW w:w="2361" w:type="dxa"/>
          </w:tcPr>
          <w:p>
            <w:pPr>
              <w:pStyle w:val="yTableNAm"/>
              <w:spacing w:before="0"/>
              <w:rPr>
                <w:sz w:val="18"/>
              </w:rPr>
            </w:pPr>
            <w:r>
              <w:rPr>
                <w:sz w:val="18"/>
              </w:rPr>
              <w:t>Desmodium prostratum</w:t>
            </w:r>
          </w:p>
        </w:tc>
      </w:tr>
      <w:tr>
        <w:trPr>
          <w:cantSplit/>
        </w:trPr>
        <w:tc>
          <w:tcPr>
            <w:tcW w:w="2360" w:type="dxa"/>
          </w:tcPr>
          <w:p>
            <w:pPr>
              <w:pStyle w:val="yTableNAm"/>
              <w:spacing w:before="0"/>
              <w:rPr>
                <w:sz w:val="18"/>
              </w:rPr>
            </w:pPr>
            <w:r>
              <w:rPr>
                <w:sz w:val="18"/>
              </w:rPr>
              <w:t>Desmodium repandum</w:t>
            </w:r>
          </w:p>
        </w:tc>
        <w:tc>
          <w:tcPr>
            <w:tcW w:w="2360" w:type="dxa"/>
          </w:tcPr>
          <w:p>
            <w:pPr>
              <w:pStyle w:val="yTableNAm"/>
              <w:spacing w:before="0"/>
              <w:rPr>
                <w:sz w:val="18"/>
              </w:rPr>
            </w:pPr>
            <w:r>
              <w:rPr>
                <w:sz w:val="18"/>
              </w:rPr>
              <w:t>Desmodium rhytidophyllum</w:t>
            </w:r>
          </w:p>
        </w:tc>
        <w:tc>
          <w:tcPr>
            <w:tcW w:w="2361" w:type="dxa"/>
          </w:tcPr>
          <w:p>
            <w:pPr>
              <w:pStyle w:val="yTableNAm"/>
              <w:spacing w:before="0"/>
              <w:rPr>
                <w:sz w:val="18"/>
              </w:rPr>
            </w:pPr>
            <w:r>
              <w:rPr>
                <w:sz w:val="18"/>
              </w:rPr>
              <w:t>Desmodium salicifolium</w:t>
            </w:r>
          </w:p>
        </w:tc>
      </w:tr>
      <w:tr>
        <w:trPr>
          <w:cantSplit/>
        </w:trPr>
        <w:tc>
          <w:tcPr>
            <w:tcW w:w="2360" w:type="dxa"/>
          </w:tcPr>
          <w:p>
            <w:pPr>
              <w:pStyle w:val="yTableNAm"/>
              <w:spacing w:before="0"/>
              <w:rPr>
                <w:sz w:val="18"/>
              </w:rPr>
            </w:pPr>
            <w:r>
              <w:rPr>
                <w:sz w:val="18"/>
              </w:rPr>
              <w:t>Desmodium sandwicense</w:t>
            </w:r>
          </w:p>
        </w:tc>
        <w:tc>
          <w:tcPr>
            <w:tcW w:w="2360" w:type="dxa"/>
          </w:tcPr>
          <w:p>
            <w:pPr>
              <w:pStyle w:val="yTableNAm"/>
              <w:spacing w:before="0"/>
              <w:rPr>
                <w:sz w:val="18"/>
              </w:rPr>
            </w:pPr>
            <w:r>
              <w:rPr>
                <w:sz w:val="18"/>
              </w:rPr>
              <w:t>Desmodium scorpiurus</w:t>
            </w:r>
          </w:p>
        </w:tc>
        <w:tc>
          <w:tcPr>
            <w:tcW w:w="2361" w:type="dxa"/>
          </w:tcPr>
          <w:p>
            <w:pPr>
              <w:pStyle w:val="yTableNAm"/>
              <w:spacing w:before="0"/>
              <w:rPr>
                <w:sz w:val="18"/>
              </w:rPr>
            </w:pPr>
            <w:r>
              <w:rPr>
                <w:sz w:val="18"/>
              </w:rPr>
              <w:t>Desmodium sessilifolium</w:t>
            </w:r>
          </w:p>
        </w:tc>
      </w:tr>
      <w:tr>
        <w:trPr>
          <w:cantSplit/>
        </w:trPr>
        <w:tc>
          <w:tcPr>
            <w:tcW w:w="2360" w:type="dxa"/>
          </w:tcPr>
          <w:p>
            <w:pPr>
              <w:pStyle w:val="yTableNAm"/>
              <w:spacing w:before="0"/>
              <w:rPr>
                <w:sz w:val="18"/>
              </w:rPr>
            </w:pPr>
            <w:r>
              <w:rPr>
                <w:sz w:val="18"/>
              </w:rPr>
              <w:t>Desmodium setigerum</w:t>
            </w:r>
          </w:p>
        </w:tc>
        <w:tc>
          <w:tcPr>
            <w:tcW w:w="2360" w:type="dxa"/>
          </w:tcPr>
          <w:p>
            <w:pPr>
              <w:pStyle w:val="yTableNAm"/>
              <w:spacing w:before="0"/>
              <w:rPr>
                <w:sz w:val="18"/>
              </w:rPr>
            </w:pPr>
            <w:r>
              <w:rPr>
                <w:sz w:val="18"/>
              </w:rPr>
              <w:t>Desmodium tomentosum</w:t>
            </w:r>
          </w:p>
        </w:tc>
        <w:tc>
          <w:tcPr>
            <w:tcW w:w="2361" w:type="dxa"/>
          </w:tcPr>
          <w:p>
            <w:pPr>
              <w:pStyle w:val="yTableNAm"/>
              <w:spacing w:before="0"/>
              <w:rPr>
                <w:sz w:val="18"/>
              </w:rPr>
            </w:pPr>
            <w:r>
              <w:rPr>
                <w:sz w:val="18"/>
              </w:rPr>
              <w:t>Desmodium tortuosum</w:t>
            </w:r>
          </w:p>
        </w:tc>
      </w:tr>
      <w:tr>
        <w:trPr>
          <w:cantSplit/>
        </w:trPr>
        <w:tc>
          <w:tcPr>
            <w:tcW w:w="2360" w:type="dxa"/>
          </w:tcPr>
          <w:p>
            <w:pPr>
              <w:pStyle w:val="yTableNAm"/>
              <w:spacing w:before="0"/>
              <w:rPr>
                <w:sz w:val="18"/>
              </w:rPr>
            </w:pPr>
            <w:r>
              <w:rPr>
                <w:sz w:val="18"/>
              </w:rPr>
              <w:t>Desmodium trichocaulon</w:t>
            </w:r>
          </w:p>
        </w:tc>
        <w:tc>
          <w:tcPr>
            <w:tcW w:w="2360" w:type="dxa"/>
          </w:tcPr>
          <w:p>
            <w:pPr>
              <w:pStyle w:val="yTableNAm"/>
              <w:spacing w:before="0"/>
              <w:rPr>
                <w:sz w:val="18"/>
              </w:rPr>
            </w:pPr>
            <w:r>
              <w:rPr>
                <w:sz w:val="18"/>
              </w:rPr>
              <w:t>Desmodium triflorum</w:t>
            </w:r>
          </w:p>
        </w:tc>
        <w:tc>
          <w:tcPr>
            <w:tcW w:w="2361" w:type="dxa"/>
          </w:tcPr>
          <w:p>
            <w:pPr>
              <w:pStyle w:val="yTableNAm"/>
              <w:spacing w:before="0"/>
              <w:rPr>
                <w:sz w:val="18"/>
              </w:rPr>
            </w:pPr>
            <w:r>
              <w:rPr>
                <w:sz w:val="18"/>
              </w:rPr>
              <w:t>Desmodium uncinatum</w:t>
            </w:r>
          </w:p>
        </w:tc>
      </w:tr>
      <w:tr>
        <w:trPr>
          <w:cantSplit/>
        </w:trPr>
        <w:tc>
          <w:tcPr>
            <w:tcW w:w="2360" w:type="dxa"/>
          </w:tcPr>
          <w:p>
            <w:pPr>
              <w:pStyle w:val="yTableNAm"/>
              <w:spacing w:before="0"/>
              <w:rPr>
                <w:sz w:val="18"/>
              </w:rPr>
            </w:pPr>
            <w:r>
              <w:rPr>
                <w:sz w:val="18"/>
              </w:rPr>
              <w:t>Desmodium varians</w:t>
            </w:r>
          </w:p>
        </w:tc>
        <w:tc>
          <w:tcPr>
            <w:tcW w:w="2360" w:type="dxa"/>
          </w:tcPr>
          <w:p>
            <w:pPr>
              <w:pStyle w:val="yTableNAm"/>
              <w:spacing w:before="0"/>
              <w:rPr>
                <w:sz w:val="18"/>
              </w:rPr>
            </w:pPr>
            <w:r>
              <w:rPr>
                <w:sz w:val="18"/>
              </w:rPr>
              <w:t>Desmodium viridiflorum</w:t>
            </w:r>
          </w:p>
        </w:tc>
        <w:tc>
          <w:tcPr>
            <w:tcW w:w="2361" w:type="dxa"/>
          </w:tcPr>
          <w:p>
            <w:pPr>
              <w:pStyle w:val="yTableNAm"/>
              <w:spacing w:before="0"/>
              <w:rPr>
                <w:sz w:val="18"/>
              </w:rPr>
            </w:pPr>
            <w:r>
              <w:rPr>
                <w:sz w:val="18"/>
              </w:rPr>
              <w:t>Desmodium wydlerianum</w:t>
            </w:r>
          </w:p>
        </w:tc>
      </w:tr>
      <w:tr>
        <w:trPr>
          <w:cantSplit/>
        </w:trPr>
        <w:tc>
          <w:tcPr>
            <w:tcW w:w="2360" w:type="dxa"/>
          </w:tcPr>
          <w:p>
            <w:pPr>
              <w:pStyle w:val="yTableNAm"/>
              <w:spacing w:before="0"/>
              <w:rPr>
                <w:sz w:val="18"/>
              </w:rPr>
            </w:pPr>
            <w:r>
              <w:rPr>
                <w:sz w:val="18"/>
              </w:rPr>
              <w:t>Desmodium zonatum</w:t>
            </w:r>
          </w:p>
        </w:tc>
        <w:tc>
          <w:tcPr>
            <w:tcW w:w="2360" w:type="dxa"/>
          </w:tcPr>
          <w:p>
            <w:pPr>
              <w:pStyle w:val="yTableNAm"/>
              <w:spacing w:before="0"/>
              <w:rPr>
                <w:sz w:val="18"/>
              </w:rPr>
            </w:pPr>
            <w:r>
              <w:rPr>
                <w:sz w:val="18"/>
              </w:rPr>
              <w:t>Desmoncus chinantlensis</w:t>
            </w:r>
          </w:p>
        </w:tc>
        <w:tc>
          <w:tcPr>
            <w:tcW w:w="2361" w:type="dxa"/>
          </w:tcPr>
          <w:p>
            <w:pPr>
              <w:pStyle w:val="yTableNAm"/>
              <w:spacing w:before="0"/>
              <w:rPr>
                <w:sz w:val="18"/>
              </w:rPr>
            </w:pPr>
            <w:r>
              <w:rPr>
                <w:sz w:val="18"/>
              </w:rPr>
              <w:t>Desmoncus costaricensis</w:t>
            </w:r>
          </w:p>
        </w:tc>
      </w:tr>
      <w:tr>
        <w:trPr>
          <w:cantSplit/>
        </w:trPr>
        <w:tc>
          <w:tcPr>
            <w:tcW w:w="2360" w:type="dxa"/>
          </w:tcPr>
          <w:p>
            <w:pPr>
              <w:pStyle w:val="yTableNAm"/>
              <w:spacing w:before="0"/>
              <w:rPr>
                <w:sz w:val="18"/>
              </w:rPr>
            </w:pPr>
            <w:r>
              <w:rPr>
                <w:sz w:val="18"/>
              </w:rPr>
              <w:t>Desmoncus isthmius</w:t>
            </w:r>
          </w:p>
        </w:tc>
        <w:tc>
          <w:tcPr>
            <w:tcW w:w="2360" w:type="dxa"/>
          </w:tcPr>
          <w:p>
            <w:pPr>
              <w:pStyle w:val="yTableNAm"/>
              <w:spacing w:before="0"/>
              <w:rPr>
                <w:sz w:val="18"/>
              </w:rPr>
            </w:pPr>
            <w:r>
              <w:rPr>
                <w:sz w:val="18"/>
              </w:rPr>
              <w:t>Desmoncus orthacanthos</w:t>
            </w:r>
          </w:p>
        </w:tc>
        <w:tc>
          <w:tcPr>
            <w:tcW w:w="2361" w:type="dxa"/>
          </w:tcPr>
          <w:p>
            <w:pPr>
              <w:pStyle w:val="yTableNAm"/>
              <w:spacing w:before="0"/>
              <w:rPr>
                <w:sz w:val="18"/>
              </w:rPr>
            </w:pPr>
            <w:r>
              <w:rPr>
                <w:sz w:val="18"/>
              </w:rPr>
              <w:t>Desmoncus polyacanthos</w:t>
            </w:r>
          </w:p>
        </w:tc>
      </w:tr>
      <w:tr>
        <w:trPr>
          <w:cantSplit/>
        </w:trPr>
        <w:tc>
          <w:tcPr>
            <w:tcW w:w="2360" w:type="dxa"/>
          </w:tcPr>
          <w:p>
            <w:pPr>
              <w:pStyle w:val="yTableNAm"/>
              <w:spacing w:before="0"/>
              <w:rPr>
                <w:sz w:val="18"/>
              </w:rPr>
            </w:pPr>
            <w:r>
              <w:rPr>
                <w:sz w:val="18"/>
              </w:rPr>
              <w:t>Desmoncus schippii</w:t>
            </w:r>
          </w:p>
        </w:tc>
        <w:tc>
          <w:tcPr>
            <w:tcW w:w="2360" w:type="dxa"/>
          </w:tcPr>
          <w:p>
            <w:pPr>
              <w:pStyle w:val="yTableNAm"/>
              <w:spacing w:before="0"/>
              <w:rPr>
                <w:sz w:val="18"/>
              </w:rPr>
            </w:pPr>
            <w:r>
              <w:rPr>
                <w:sz w:val="18"/>
              </w:rPr>
              <w:t>Desmos chinensis</w:t>
            </w:r>
          </w:p>
        </w:tc>
        <w:tc>
          <w:tcPr>
            <w:tcW w:w="2361" w:type="dxa"/>
          </w:tcPr>
          <w:p>
            <w:pPr>
              <w:pStyle w:val="yTableNAm"/>
              <w:spacing w:before="0"/>
              <w:rPr>
                <w:sz w:val="18"/>
              </w:rPr>
            </w:pPr>
            <w:r>
              <w:rPr>
                <w:sz w:val="18"/>
              </w:rPr>
              <w:t>Desmos goezeanus</w:t>
            </w:r>
          </w:p>
        </w:tc>
      </w:tr>
      <w:tr>
        <w:trPr>
          <w:cantSplit/>
        </w:trPr>
        <w:tc>
          <w:tcPr>
            <w:tcW w:w="2360" w:type="dxa"/>
          </w:tcPr>
          <w:p>
            <w:pPr>
              <w:pStyle w:val="yTableNAm"/>
              <w:spacing w:before="0"/>
              <w:rPr>
                <w:sz w:val="18"/>
              </w:rPr>
            </w:pPr>
            <w:r>
              <w:rPr>
                <w:sz w:val="18"/>
              </w:rPr>
              <w:t>Desmoschoenus spiralis</w:t>
            </w:r>
          </w:p>
        </w:tc>
        <w:tc>
          <w:tcPr>
            <w:tcW w:w="2360" w:type="dxa"/>
          </w:tcPr>
          <w:p>
            <w:pPr>
              <w:pStyle w:val="yTableNAm"/>
              <w:spacing w:before="0"/>
              <w:rPr>
                <w:sz w:val="18"/>
              </w:rPr>
            </w:pPr>
            <w:r>
              <w:rPr>
                <w:sz w:val="18"/>
              </w:rPr>
              <w:t>Deuterocohnia brevifolia</w:t>
            </w:r>
          </w:p>
        </w:tc>
        <w:tc>
          <w:tcPr>
            <w:tcW w:w="2361" w:type="dxa"/>
          </w:tcPr>
          <w:p>
            <w:pPr>
              <w:pStyle w:val="yTableNAm"/>
              <w:spacing w:before="0"/>
              <w:rPr>
                <w:sz w:val="18"/>
              </w:rPr>
            </w:pPr>
            <w:r>
              <w:rPr>
                <w:sz w:val="18"/>
              </w:rPr>
              <w:t>Deuterocohnia chrysantha</w:t>
            </w:r>
          </w:p>
        </w:tc>
      </w:tr>
      <w:tr>
        <w:trPr>
          <w:cantSplit/>
        </w:trPr>
        <w:tc>
          <w:tcPr>
            <w:tcW w:w="2360" w:type="dxa"/>
          </w:tcPr>
          <w:p>
            <w:pPr>
              <w:pStyle w:val="yTableNAm"/>
              <w:spacing w:before="0"/>
              <w:rPr>
                <w:sz w:val="18"/>
              </w:rPr>
            </w:pPr>
            <w:r>
              <w:rPr>
                <w:sz w:val="18"/>
              </w:rPr>
              <w:t>Deuterocohnia longipetala</w:t>
            </w:r>
          </w:p>
        </w:tc>
        <w:tc>
          <w:tcPr>
            <w:tcW w:w="2360" w:type="dxa"/>
          </w:tcPr>
          <w:p>
            <w:pPr>
              <w:pStyle w:val="yTableNAm"/>
              <w:spacing w:before="0"/>
              <w:rPr>
                <w:sz w:val="18"/>
              </w:rPr>
            </w:pPr>
            <w:r>
              <w:rPr>
                <w:sz w:val="18"/>
              </w:rPr>
              <w:t>Deuterocohnia lorentziana</w:t>
            </w:r>
          </w:p>
        </w:tc>
        <w:tc>
          <w:tcPr>
            <w:tcW w:w="2361" w:type="dxa"/>
          </w:tcPr>
          <w:p>
            <w:pPr>
              <w:pStyle w:val="yTableNAm"/>
              <w:spacing w:before="0"/>
              <w:rPr>
                <w:sz w:val="18"/>
              </w:rPr>
            </w:pPr>
            <w:r>
              <w:rPr>
                <w:sz w:val="18"/>
              </w:rPr>
              <w:t>Deutzia candelabrum</w:t>
            </w:r>
          </w:p>
        </w:tc>
      </w:tr>
      <w:tr>
        <w:trPr>
          <w:cantSplit/>
        </w:trPr>
        <w:tc>
          <w:tcPr>
            <w:tcW w:w="2360" w:type="dxa"/>
          </w:tcPr>
          <w:p>
            <w:pPr>
              <w:pStyle w:val="yTableNAm"/>
              <w:spacing w:before="0"/>
              <w:rPr>
                <w:sz w:val="18"/>
              </w:rPr>
            </w:pPr>
            <w:r>
              <w:rPr>
                <w:sz w:val="18"/>
              </w:rPr>
              <w:t>Deutzia x candelabrum</w:t>
            </w:r>
          </w:p>
        </w:tc>
        <w:tc>
          <w:tcPr>
            <w:tcW w:w="2360" w:type="dxa"/>
          </w:tcPr>
          <w:p>
            <w:pPr>
              <w:pStyle w:val="yTableNAm"/>
              <w:spacing w:before="0"/>
              <w:rPr>
                <w:sz w:val="18"/>
              </w:rPr>
            </w:pPr>
            <w:r>
              <w:rPr>
                <w:sz w:val="18"/>
              </w:rPr>
              <w:t>Deutzia compacta</w:t>
            </w:r>
          </w:p>
        </w:tc>
        <w:tc>
          <w:tcPr>
            <w:tcW w:w="2361" w:type="dxa"/>
          </w:tcPr>
          <w:p>
            <w:pPr>
              <w:pStyle w:val="yTableNAm"/>
              <w:spacing w:before="0"/>
              <w:rPr>
                <w:sz w:val="18"/>
              </w:rPr>
            </w:pPr>
            <w:r>
              <w:rPr>
                <w:sz w:val="18"/>
              </w:rPr>
              <w:t>Deutzia corymbosa</w:t>
            </w:r>
          </w:p>
        </w:tc>
      </w:tr>
      <w:tr>
        <w:trPr>
          <w:cantSplit/>
        </w:trPr>
        <w:tc>
          <w:tcPr>
            <w:tcW w:w="2360" w:type="dxa"/>
          </w:tcPr>
          <w:p>
            <w:pPr>
              <w:pStyle w:val="yTableNAm"/>
              <w:spacing w:before="0"/>
              <w:rPr>
                <w:sz w:val="18"/>
              </w:rPr>
            </w:pPr>
            <w:r>
              <w:rPr>
                <w:sz w:val="18"/>
              </w:rPr>
              <w:t>Deutzia crenata</w:t>
            </w:r>
          </w:p>
        </w:tc>
        <w:tc>
          <w:tcPr>
            <w:tcW w:w="2360" w:type="dxa"/>
          </w:tcPr>
          <w:p>
            <w:pPr>
              <w:pStyle w:val="yTableNAm"/>
              <w:spacing w:before="0"/>
              <w:rPr>
                <w:sz w:val="18"/>
              </w:rPr>
            </w:pPr>
            <w:r>
              <w:rPr>
                <w:sz w:val="18"/>
              </w:rPr>
              <w:t>Deutzia discolor</w:t>
            </w:r>
          </w:p>
        </w:tc>
        <w:tc>
          <w:tcPr>
            <w:tcW w:w="2361" w:type="dxa"/>
          </w:tcPr>
          <w:p>
            <w:pPr>
              <w:pStyle w:val="yTableNAm"/>
              <w:spacing w:before="0"/>
              <w:rPr>
                <w:sz w:val="18"/>
              </w:rPr>
            </w:pPr>
            <w:r>
              <w:rPr>
                <w:sz w:val="18"/>
              </w:rPr>
              <w:t>Deutzia x elegantissima</w:t>
            </w:r>
          </w:p>
        </w:tc>
      </w:tr>
      <w:tr>
        <w:trPr>
          <w:cantSplit/>
        </w:trPr>
        <w:tc>
          <w:tcPr>
            <w:tcW w:w="2360" w:type="dxa"/>
          </w:tcPr>
          <w:p>
            <w:pPr>
              <w:pStyle w:val="yTableNAm"/>
              <w:spacing w:before="0"/>
              <w:rPr>
                <w:sz w:val="18"/>
              </w:rPr>
            </w:pPr>
            <w:r>
              <w:rPr>
                <w:sz w:val="18"/>
              </w:rPr>
              <w:t>Deutzia glabrata</w:t>
            </w:r>
          </w:p>
        </w:tc>
        <w:tc>
          <w:tcPr>
            <w:tcW w:w="2360" w:type="dxa"/>
          </w:tcPr>
          <w:p>
            <w:pPr>
              <w:pStyle w:val="yTableNAm"/>
              <w:spacing w:before="0"/>
              <w:rPr>
                <w:sz w:val="18"/>
              </w:rPr>
            </w:pPr>
            <w:r>
              <w:rPr>
                <w:sz w:val="18"/>
              </w:rPr>
              <w:t>Deutzia glauca</w:t>
            </w:r>
          </w:p>
        </w:tc>
        <w:tc>
          <w:tcPr>
            <w:tcW w:w="2361" w:type="dxa"/>
          </w:tcPr>
          <w:p>
            <w:pPr>
              <w:pStyle w:val="yTableNAm"/>
              <w:spacing w:before="0"/>
              <w:rPr>
                <w:sz w:val="18"/>
              </w:rPr>
            </w:pPr>
            <w:r>
              <w:rPr>
                <w:sz w:val="18"/>
              </w:rPr>
              <w:t>Deutzia glomeruliflora</w:t>
            </w:r>
          </w:p>
        </w:tc>
      </w:tr>
      <w:tr>
        <w:trPr>
          <w:cantSplit/>
        </w:trPr>
        <w:tc>
          <w:tcPr>
            <w:tcW w:w="2360" w:type="dxa"/>
          </w:tcPr>
          <w:p>
            <w:pPr>
              <w:pStyle w:val="yTableNAm"/>
              <w:spacing w:before="0"/>
              <w:rPr>
                <w:sz w:val="18"/>
              </w:rPr>
            </w:pPr>
            <w:r>
              <w:rPr>
                <w:sz w:val="18"/>
              </w:rPr>
              <w:t>Deutzia gracilis</w:t>
            </w:r>
          </w:p>
        </w:tc>
        <w:tc>
          <w:tcPr>
            <w:tcW w:w="2360" w:type="dxa"/>
          </w:tcPr>
          <w:p>
            <w:pPr>
              <w:pStyle w:val="yTableNAm"/>
              <w:spacing w:before="0"/>
              <w:rPr>
                <w:sz w:val="18"/>
              </w:rPr>
            </w:pPr>
            <w:r>
              <w:rPr>
                <w:sz w:val="18"/>
              </w:rPr>
              <w:t>Deutzia hookeriana</w:t>
            </w:r>
          </w:p>
        </w:tc>
        <w:tc>
          <w:tcPr>
            <w:tcW w:w="2361" w:type="dxa"/>
          </w:tcPr>
          <w:p>
            <w:pPr>
              <w:pStyle w:val="yTableNAm"/>
              <w:spacing w:before="0"/>
              <w:rPr>
                <w:sz w:val="18"/>
              </w:rPr>
            </w:pPr>
            <w:r>
              <w:rPr>
                <w:sz w:val="18"/>
              </w:rPr>
              <w:t>Deutzia x hybrida</w:t>
            </w:r>
          </w:p>
        </w:tc>
      </w:tr>
      <w:tr>
        <w:trPr>
          <w:cantSplit/>
        </w:trPr>
        <w:tc>
          <w:tcPr>
            <w:tcW w:w="2360" w:type="dxa"/>
          </w:tcPr>
          <w:p>
            <w:pPr>
              <w:pStyle w:val="yTableNAm"/>
              <w:spacing w:before="0"/>
              <w:rPr>
                <w:sz w:val="18"/>
              </w:rPr>
            </w:pPr>
            <w:r>
              <w:rPr>
                <w:sz w:val="18"/>
              </w:rPr>
              <w:t>Deutzia x kalmiiflora</w:t>
            </w:r>
          </w:p>
        </w:tc>
        <w:tc>
          <w:tcPr>
            <w:tcW w:w="2360" w:type="dxa"/>
          </w:tcPr>
          <w:p>
            <w:pPr>
              <w:pStyle w:val="yTableNAm"/>
              <w:spacing w:before="0"/>
              <w:rPr>
                <w:sz w:val="18"/>
              </w:rPr>
            </w:pPr>
            <w:r>
              <w:rPr>
                <w:sz w:val="18"/>
              </w:rPr>
              <w:t>Deutzia x lemoinei</w:t>
            </w:r>
          </w:p>
        </w:tc>
        <w:tc>
          <w:tcPr>
            <w:tcW w:w="2361" w:type="dxa"/>
          </w:tcPr>
          <w:p>
            <w:pPr>
              <w:pStyle w:val="yTableNAm"/>
              <w:spacing w:before="0"/>
              <w:rPr>
                <w:sz w:val="18"/>
              </w:rPr>
            </w:pPr>
            <w:r>
              <w:rPr>
                <w:sz w:val="18"/>
              </w:rPr>
              <w:t>Deutzia longifolia</w:t>
            </w:r>
          </w:p>
        </w:tc>
      </w:tr>
      <w:tr>
        <w:trPr>
          <w:cantSplit/>
        </w:trPr>
        <w:tc>
          <w:tcPr>
            <w:tcW w:w="2360" w:type="dxa"/>
          </w:tcPr>
          <w:p>
            <w:pPr>
              <w:pStyle w:val="yTableNAm"/>
              <w:spacing w:before="0"/>
              <w:rPr>
                <w:sz w:val="18"/>
              </w:rPr>
            </w:pPr>
            <w:r>
              <w:rPr>
                <w:sz w:val="18"/>
              </w:rPr>
              <w:t>Deutzia x magnifica</w:t>
            </w:r>
          </w:p>
        </w:tc>
        <w:tc>
          <w:tcPr>
            <w:tcW w:w="2360" w:type="dxa"/>
          </w:tcPr>
          <w:p>
            <w:pPr>
              <w:pStyle w:val="yTableNAm"/>
              <w:spacing w:before="0"/>
              <w:rPr>
                <w:sz w:val="18"/>
              </w:rPr>
            </w:pPr>
            <w:r>
              <w:rPr>
                <w:sz w:val="18"/>
              </w:rPr>
              <w:t>Deutzia monbeigii</w:t>
            </w:r>
          </w:p>
        </w:tc>
        <w:tc>
          <w:tcPr>
            <w:tcW w:w="2361" w:type="dxa"/>
          </w:tcPr>
          <w:p>
            <w:pPr>
              <w:pStyle w:val="yTableNAm"/>
              <w:spacing w:before="0"/>
              <w:rPr>
                <w:sz w:val="18"/>
              </w:rPr>
            </w:pPr>
            <w:r>
              <w:rPr>
                <w:sz w:val="18"/>
              </w:rPr>
              <w:t>Deutzia ningpoensis</w:t>
            </w:r>
          </w:p>
        </w:tc>
      </w:tr>
      <w:tr>
        <w:trPr>
          <w:cantSplit/>
        </w:trPr>
        <w:tc>
          <w:tcPr>
            <w:tcW w:w="2360" w:type="dxa"/>
          </w:tcPr>
          <w:p>
            <w:pPr>
              <w:pStyle w:val="yTableNAm"/>
              <w:spacing w:before="0"/>
              <w:rPr>
                <w:sz w:val="18"/>
              </w:rPr>
            </w:pPr>
            <w:r>
              <w:rPr>
                <w:sz w:val="18"/>
              </w:rPr>
              <w:t>Deutzia pulchra</w:t>
            </w:r>
          </w:p>
        </w:tc>
        <w:tc>
          <w:tcPr>
            <w:tcW w:w="2360" w:type="dxa"/>
          </w:tcPr>
          <w:p>
            <w:pPr>
              <w:pStyle w:val="yTableNAm"/>
              <w:spacing w:before="0"/>
              <w:rPr>
                <w:sz w:val="18"/>
              </w:rPr>
            </w:pPr>
            <w:r>
              <w:rPr>
                <w:sz w:val="18"/>
              </w:rPr>
              <w:t>Deutzia purpurascens</w:t>
            </w:r>
          </w:p>
        </w:tc>
        <w:tc>
          <w:tcPr>
            <w:tcW w:w="2361" w:type="dxa"/>
          </w:tcPr>
          <w:p>
            <w:pPr>
              <w:pStyle w:val="yTableNAm"/>
              <w:spacing w:before="0"/>
              <w:rPr>
                <w:sz w:val="18"/>
              </w:rPr>
            </w:pPr>
            <w:r>
              <w:rPr>
                <w:sz w:val="18"/>
              </w:rPr>
              <w:t>Deutzia rehderiana</w:t>
            </w:r>
          </w:p>
        </w:tc>
      </w:tr>
      <w:tr>
        <w:trPr>
          <w:cantSplit/>
        </w:trPr>
        <w:tc>
          <w:tcPr>
            <w:tcW w:w="2360" w:type="dxa"/>
          </w:tcPr>
          <w:p>
            <w:pPr>
              <w:pStyle w:val="yTableNAm"/>
              <w:spacing w:before="0"/>
              <w:rPr>
                <w:sz w:val="18"/>
              </w:rPr>
            </w:pPr>
            <w:r>
              <w:rPr>
                <w:sz w:val="18"/>
              </w:rPr>
              <w:t>Deutzia x rosea</w:t>
            </w:r>
          </w:p>
        </w:tc>
        <w:tc>
          <w:tcPr>
            <w:tcW w:w="2360" w:type="dxa"/>
          </w:tcPr>
          <w:p>
            <w:pPr>
              <w:pStyle w:val="yTableNAm"/>
              <w:spacing w:before="0"/>
              <w:rPr>
                <w:sz w:val="18"/>
              </w:rPr>
            </w:pPr>
            <w:r>
              <w:rPr>
                <w:sz w:val="18"/>
              </w:rPr>
              <w:t>Deutzia scabra</w:t>
            </w:r>
          </w:p>
        </w:tc>
        <w:tc>
          <w:tcPr>
            <w:tcW w:w="2361" w:type="dxa"/>
          </w:tcPr>
          <w:p>
            <w:pPr>
              <w:pStyle w:val="yTableNAm"/>
              <w:spacing w:before="0"/>
              <w:rPr>
                <w:sz w:val="18"/>
              </w:rPr>
            </w:pPr>
            <w:r>
              <w:rPr>
                <w:sz w:val="18"/>
              </w:rPr>
              <w:t>Deutzia schneideriana</w:t>
            </w:r>
          </w:p>
        </w:tc>
      </w:tr>
      <w:tr>
        <w:trPr>
          <w:cantSplit/>
        </w:trPr>
        <w:tc>
          <w:tcPr>
            <w:tcW w:w="2360" w:type="dxa"/>
          </w:tcPr>
          <w:p>
            <w:pPr>
              <w:pStyle w:val="yTableNAm"/>
              <w:spacing w:before="0"/>
              <w:rPr>
                <w:sz w:val="18"/>
              </w:rPr>
            </w:pPr>
            <w:r>
              <w:rPr>
                <w:sz w:val="18"/>
              </w:rPr>
              <w:t>Deutzia setchuenensis</w:t>
            </w:r>
          </w:p>
        </w:tc>
        <w:tc>
          <w:tcPr>
            <w:tcW w:w="2360" w:type="dxa"/>
          </w:tcPr>
          <w:p>
            <w:pPr>
              <w:pStyle w:val="yTableNAm"/>
              <w:spacing w:before="0"/>
              <w:rPr>
                <w:sz w:val="18"/>
              </w:rPr>
            </w:pPr>
            <w:r>
              <w:rPr>
                <w:sz w:val="18"/>
              </w:rPr>
              <w:t>Deutzia staminea</w:t>
            </w:r>
          </w:p>
        </w:tc>
        <w:tc>
          <w:tcPr>
            <w:tcW w:w="2361" w:type="dxa"/>
          </w:tcPr>
          <w:p>
            <w:pPr>
              <w:pStyle w:val="yTableNAm"/>
              <w:spacing w:before="0"/>
              <w:rPr>
                <w:sz w:val="18"/>
              </w:rPr>
            </w:pPr>
            <w:r>
              <w:rPr>
                <w:sz w:val="18"/>
              </w:rPr>
              <w:t>Deutzia vilmorinae</w:t>
            </w:r>
          </w:p>
        </w:tc>
      </w:tr>
      <w:tr>
        <w:trPr>
          <w:cantSplit/>
        </w:trPr>
        <w:tc>
          <w:tcPr>
            <w:tcW w:w="2360" w:type="dxa"/>
          </w:tcPr>
          <w:p>
            <w:pPr>
              <w:pStyle w:val="yTableNAm"/>
              <w:spacing w:before="0"/>
              <w:rPr>
                <w:sz w:val="18"/>
              </w:rPr>
            </w:pPr>
            <w:r>
              <w:rPr>
                <w:sz w:val="18"/>
              </w:rPr>
              <w:t>Deyeuxia crassiuscula</w:t>
            </w:r>
          </w:p>
        </w:tc>
        <w:tc>
          <w:tcPr>
            <w:tcW w:w="2360" w:type="dxa"/>
          </w:tcPr>
          <w:p>
            <w:pPr>
              <w:pStyle w:val="yTableNAm"/>
              <w:spacing w:before="0"/>
              <w:rPr>
                <w:sz w:val="18"/>
              </w:rPr>
            </w:pPr>
            <w:r>
              <w:rPr>
                <w:sz w:val="18"/>
              </w:rPr>
              <w:t>Deyeuxia frigida</w:t>
            </w:r>
          </w:p>
        </w:tc>
        <w:tc>
          <w:tcPr>
            <w:tcW w:w="2361" w:type="dxa"/>
          </w:tcPr>
          <w:p>
            <w:pPr>
              <w:pStyle w:val="yTableNAm"/>
              <w:spacing w:before="0"/>
              <w:rPr>
                <w:sz w:val="18"/>
              </w:rPr>
            </w:pPr>
            <w:r>
              <w:rPr>
                <w:sz w:val="18"/>
              </w:rPr>
              <w:t>Deyeuxia imbricata</w:t>
            </w:r>
          </w:p>
        </w:tc>
      </w:tr>
      <w:tr>
        <w:trPr>
          <w:cantSplit/>
        </w:trPr>
        <w:tc>
          <w:tcPr>
            <w:tcW w:w="2360" w:type="dxa"/>
          </w:tcPr>
          <w:p>
            <w:pPr>
              <w:pStyle w:val="yTableNAm"/>
              <w:spacing w:before="0"/>
              <w:rPr>
                <w:sz w:val="18"/>
              </w:rPr>
            </w:pPr>
            <w:r>
              <w:rPr>
                <w:sz w:val="18"/>
              </w:rPr>
              <w:t>Deyeuxia minor</w:t>
            </w:r>
          </w:p>
        </w:tc>
        <w:tc>
          <w:tcPr>
            <w:tcW w:w="2360" w:type="dxa"/>
          </w:tcPr>
          <w:p>
            <w:pPr>
              <w:pStyle w:val="yTableNAm"/>
              <w:spacing w:before="0"/>
              <w:rPr>
                <w:sz w:val="18"/>
              </w:rPr>
            </w:pPr>
            <w:r>
              <w:rPr>
                <w:sz w:val="18"/>
              </w:rPr>
              <w:t>Diacalpe aspidioides</w:t>
            </w:r>
          </w:p>
        </w:tc>
        <w:tc>
          <w:tcPr>
            <w:tcW w:w="2361" w:type="dxa"/>
          </w:tcPr>
          <w:p>
            <w:pPr>
              <w:pStyle w:val="yTableNAm"/>
              <w:spacing w:before="0"/>
              <w:rPr>
                <w:sz w:val="18"/>
              </w:rPr>
            </w:pPr>
            <w:r>
              <w:rPr>
                <w:sz w:val="18"/>
              </w:rPr>
              <w:t>Dialium guineense</w:t>
            </w:r>
          </w:p>
        </w:tc>
      </w:tr>
      <w:tr>
        <w:trPr>
          <w:cantSplit/>
        </w:trPr>
        <w:tc>
          <w:tcPr>
            <w:tcW w:w="2360" w:type="dxa"/>
          </w:tcPr>
          <w:p>
            <w:pPr>
              <w:pStyle w:val="yTableNAm"/>
              <w:spacing w:before="0"/>
              <w:rPr>
                <w:sz w:val="18"/>
              </w:rPr>
            </w:pPr>
            <w:r>
              <w:rPr>
                <w:sz w:val="18"/>
              </w:rPr>
              <w:t>Dialium indum</w:t>
            </w:r>
          </w:p>
        </w:tc>
        <w:tc>
          <w:tcPr>
            <w:tcW w:w="2360" w:type="dxa"/>
          </w:tcPr>
          <w:p>
            <w:pPr>
              <w:pStyle w:val="yTableNAm"/>
              <w:spacing w:before="0"/>
              <w:rPr>
                <w:sz w:val="18"/>
              </w:rPr>
            </w:pPr>
            <w:r>
              <w:rPr>
                <w:sz w:val="18"/>
              </w:rPr>
              <w:t>Dialium schlechteri</w:t>
            </w:r>
          </w:p>
        </w:tc>
        <w:tc>
          <w:tcPr>
            <w:tcW w:w="2361" w:type="dxa"/>
          </w:tcPr>
          <w:p>
            <w:pPr>
              <w:pStyle w:val="yTableNAm"/>
              <w:spacing w:before="0"/>
              <w:rPr>
                <w:sz w:val="18"/>
              </w:rPr>
            </w:pPr>
            <w:r>
              <w:rPr>
                <w:sz w:val="18"/>
              </w:rPr>
              <w:t>Dianella amoena</w:t>
            </w:r>
          </w:p>
        </w:tc>
      </w:tr>
      <w:tr>
        <w:trPr>
          <w:cantSplit/>
        </w:trPr>
        <w:tc>
          <w:tcPr>
            <w:tcW w:w="2360" w:type="dxa"/>
          </w:tcPr>
          <w:p>
            <w:pPr>
              <w:pStyle w:val="yTableNAm"/>
              <w:spacing w:before="0"/>
              <w:rPr>
                <w:sz w:val="18"/>
              </w:rPr>
            </w:pPr>
            <w:r>
              <w:rPr>
                <w:sz w:val="18"/>
              </w:rPr>
              <w:t>Dianella atraxis</w:t>
            </w:r>
          </w:p>
        </w:tc>
        <w:tc>
          <w:tcPr>
            <w:tcW w:w="2360" w:type="dxa"/>
          </w:tcPr>
          <w:p>
            <w:pPr>
              <w:pStyle w:val="yTableNAm"/>
              <w:spacing w:before="0"/>
              <w:rPr>
                <w:sz w:val="18"/>
              </w:rPr>
            </w:pPr>
            <w:r>
              <w:rPr>
                <w:sz w:val="18"/>
              </w:rPr>
              <w:t>Dianella bambusifolia</w:t>
            </w:r>
          </w:p>
        </w:tc>
        <w:tc>
          <w:tcPr>
            <w:tcW w:w="2361" w:type="dxa"/>
          </w:tcPr>
          <w:p>
            <w:pPr>
              <w:pStyle w:val="yTableNAm"/>
              <w:spacing w:before="0"/>
              <w:rPr>
                <w:sz w:val="18"/>
              </w:rPr>
            </w:pPr>
            <w:r>
              <w:rPr>
                <w:sz w:val="18"/>
              </w:rPr>
              <w:t>Dianella brevipedunculata</w:t>
            </w:r>
          </w:p>
        </w:tc>
      </w:tr>
      <w:tr>
        <w:trPr>
          <w:cantSplit/>
        </w:trPr>
        <w:tc>
          <w:tcPr>
            <w:tcW w:w="2360" w:type="dxa"/>
          </w:tcPr>
          <w:p>
            <w:pPr>
              <w:pStyle w:val="yTableNAm"/>
              <w:spacing w:before="0"/>
              <w:rPr>
                <w:sz w:val="18"/>
              </w:rPr>
            </w:pPr>
            <w:r>
              <w:rPr>
                <w:sz w:val="18"/>
              </w:rPr>
              <w:t>Dianella caerulea</w:t>
            </w:r>
          </w:p>
        </w:tc>
        <w:tc>
          <w:tcPr>
            <w:tcW w:w="2360" w:type="dxa"/>
          </w:tcPr>
          <w:p>
            <w:pPr>
              <w:pStyle w:val="yTableNAm"/>
              <w:spacing w:before="0"/>
              <w:rPr>
                <w:sz w:val="18"/>
              </w:rPr>
            </w:pPr>
            <w:r>
              <w:rPr>
                <w:sz w:val="18"/>
              </w:rPr>
              <w:t>Dianella callicarpa</w:t>
            </w:r>
          </w:p>
        </w:tc>
        <w:tc>
          <w:tcPr>
            <w:tcW w:w="2361" w:type="dxa"/>
          </w:tcPr>
          <w:p>
            <w:pPr>
              <w:pStyle w:val="yTableNAm"/>
              <w:spacing w:before="0"/>
              <w:rPr>
                <w:sz w:val="18"/>
              </w:rPr>
            </w:pPr>
            <w:r>
              <w:rPr>
                <w:sz w:val="18"/>
              </w:rPr>
              <w:t>Dianella congesta</w:t>
            </w:r>
          </w:p>
        </w:tc>
      </w:tr>
      <w:tr>
        <w:trPr>
          <w:cantSplit/>
        </w:trPr>
        <w:tc>
          <w:tcPr>
            <w:tcW w:w="2360" w:type="dxa"/>
          </w:tcPr>
          <w:p>
            <w:pPr>
              <w:pStyle w:val="yTableNAm"/>
              <w:spacing w:before="0"/>
              <w:rPr>
                <w:sz w:val="18"/>
              </w:rPr>
            </w:pPr>
            <w:r>
              <w:rPr>
                <w:sz w:val="18"/>
              </w:rPr>
              <w:t>Dianella crinoides</w:t>
            </w:r>
          </w:p>
        </w:tc>
        <w:tc>
          <w:tcPr>
            <w:tcW w:w="2360" w:type="dxa"/>
          </w:tcPr>
          <w:p>
            <w:pPr>
              <w:pStyle w:val="yTableNAm"/>
              <w:spacing w:before="0"/>
              <w:rPr>
                <w:sz w:val="18"/>
              </w:rPr>
            </w:pPr>
            <w:r>
              <w:rPr>
                <w:sz w:val="18"/>
              </w:rPr>
              <w:t>Dianella ensifolia</w:t>
            </w:r>
          </w:p>
        </w:tc>
        <w:tc>
          <w:tcPr>
            <w:tcW w:w="2361" w:type="dxa"/>
          </w:tcPr>
          <w:p>
            <w:pPr>
              <w:pStyle w:val="yTableNAm"/>
              <w:spacing w:before="0"/>
              <w:rPr>
                <w:sz w:val="18"/>
              </w:rPr>
            </w:pPr>
            <w:r>
              <w:rPr>
                <w:sz w:val="18"/>
              </w:rPr>
              <w:t>Dianella fruticans</w:t>
            </w:r>
          </w:p>
        </w:tc>
      </w:tr>
      <w:tr>
        <w:trPr>
          <w:cantSplit/>
        </w:trPr>
        <w:tc>
          <w:tcPr>
            <w:tcW w:w="2360" w:type="dxa"/>
          </w:tcPr>
          <w:p>
            <w:pPr>
              <w:pStyle w:val="yTableNAm"/>
              <w:spacing w:before="0"/>
              <w:rPr>
                <w:sz w:val="18"/>
              </w:rPr>
            </w:pPr>
            <w:r>
              <w:rPr>
                <w:sz w:val="18"/>
              </w:rPr>
              <w:t>Dianella incollata</w:t>
            </w:r>
          </w:p>
        </w:tc>
        <w:tc>
          <w:tcPr>
            <w:tcW w:w="2360" w:type="dxa"/>
          </w:tcPr>
          <w:p>
            <w:pPr>
              <w:pStyle w:val="yTableNAm"/>
              <w:spacing w:before="0"/>
              <w:rPr>
                <w:sz w:val="18"/>
              </w:rPr>
            </w:pPr>
            <w:r>
              <w:rPr>
                <w:sz w:val="18"/>
              </w:rPr>
              <w:t>Dianella intermedia</w:t>
            </w:r>
          </w:p>
        </w:tc>
        <w:tc>
          <w:tcPr>
            <w:tcW w:w="2361" w:type="dxa"/>
          </w:tcPr>
          <w:p>
            <w:pPr>
              <w:pStyle w:val="yTableNAm"/>
              <w:spacing w:before="0"/>
              <w:rPr>
                <w:sz w:val="18"/>
              </w:rPr>
            </w:pPr>
            <w:r>
              <w:rPr>
                <w:sz w:val="18"/>
              </w:rPr>
              <w:t>Dianella laevis</w:t>
            </w:r>
          </w:p>
        </w:tc>
      </w:tr>
      <w:tr>
        <w:trPr>
          <w:cantSplit/>
        </w:trPr>
        <w:tc>
          <w:tcPr>
            <w:tcW w:w="2360" w:type="dxa"/>
          </w:tcPr>
          <w:p>
            <w:pPr>
              <w:pStyle w:val="yTableNAm"/>
              <w:spacing w:before="0"/>
              <w:rPr>
                <w:sz w:val="18"/>
              </w:rPr>
            </w:pPr>
            <w:r>
              <w:rPr>
                <w:sz w:val="18"/>
              </w:rPr>
              <w:t>Dianella nigra</w:t>
            </w:r>
          </w:p>
        </w:tc>
        <w:tc>
          <w:tcPr>
            <w:tcW w:w="2360" w:type="dxa"/>
          </w:tcPr>
          <w:p>
            <w:pPr>
              <w:pStyle w:val="yTableNAm"/>
              <w:spacing w:before="0"/>
              <w:rPr>
                <w:sz w:val="18"/>
              </w:rPr>
            </w:pPr>
            <w:r>
              <w:rPr>
                <w:sz w:val="18"/>
              </w:rPr>
              <w:t>Dianella odorata</w:t>
            </w:r>
          </w:p>
        </w:tc>
        <w:tc>
          <w:tcPr>
            <w:tcW w:w="2361" w:type="dxa"/>
          </w:tcPr>
          <w:p>
            <w:pPr>
              <w:pStyle w:val="yTableNAm"/>
              <w:spacing w:before="0"/>
              <w:rPr>
                <w:sz w:val="18"/>
              </w:rPr>
            </w:pPr>
            <w:r>
              <w:rPr>
                <w:sz w:val="18"/>
              </w:rPr>
              <w:t>Dianella pavopennacea</w:t>
            </w:r>
          </w:p>
        </w:tc>
      </w:tr>
      <w:tr>
        <w:trPr>
          <w:cantSplit/>
        </w:trPr>
        <w:tc>
          <w:tcPr>
            <w:tcW w:w="2360" w:type="dxa"/>
          </w:tcPr>
          <w:p>
            <w:pPr>
              <w:pStyle w:val="yTableNAm"/>
              <w:spacing w:before="0"/>
              <w:rPr>
                <w:sz w:val="18"/>
              </w:rPr>
            </w:pPr>
            <w:r>
              <w:rPr>
                <w:sz w:val="18"/>
              </w:rPr>
              <w:t>Dianella pendula</w:t>
            </w:r>
          </w:p>
        </w:tc>
        <w:tc>
          <w:tcPr>
            <w:tcW w:w="2360" w:type="dxa"/>
          </w:tcPr>
          <w:p>
            <w:pPr>
              <w:pStyle w:val="yTableNAm"/>
              <w:spacing w:before="0"/>
              <w:rPr>
                <w:sz w:val="18"/>
              </w:rPr>
            </w:pPr>
            <w:r>
              <w:rPr>
                <w:sz w:val="18"/>
              </w:rPr>
              <w:t>Dianella porracea</w:t>
            </w:r>
          </w:p>
        </w:tc>
        <w:tc>
          <w:tcPr>
            <w:tcW w:w="2361" w:type="dxa"/>
          </w:tcPr>
          <w:p>
            <w:pPr>
              <w:pStyle w:val="yTableNAm"/>
              <w:spacing w:before="0"/>
              <w:rPr>
                <w:sz w:val="18"/>
              </w:rPr>
            </w:pPr>
            <w:r>
              <w:rPr>
                <w:sz w:val="18"/>
              </w:rPr>
              <w:t>Dianella prunina</w:t>
            </w:r>
          </w:p>
        </w:tc>
      </w:tr>
      <w:tr>
        <w:trPr>
          <w:cantSplit/>
        </w:trPr>
        <w:tc>
          <w:tcPr>
            <w:tcW w:w="2360" w:type="dxa"/>
          </w:tcPr>
          <w:p>
            <w:pPr>
              <w:pStyle w:val="yTableNAm"/>
              <w:spacing w:before="0"/>
              <w:rPr>
                <w:sz w:val="18"/>
              </w:rPr>
            </w:pPr>
            <w:r>
              <w:rPr>
                <w:sz w:val="18"/>
              </w:rPr>
              <w:t>Dianella tarda</w:t>
            </w:r>
          </w:p>
        </w:tc>
        <w:tc>
          <w:tcPr>
            <w:tcW w:w="2360" w:type="dxa"/>
          </w:tcPr>
          <w:p>
            <w:pPr>
              <w:pStyle w:val="yTableNAm"/>
              <w:spacing w:before="0"/>
              <w:rPr>
                <w:sz w:val="18"/>
              </w:rPr>
            </w:pPr>
            <w:r>
              <w:rPr>
                <w:sz w:val="18"/>
              </w:rPr>
              <w:t>Dianella tasmanica</w:t>
            </w:r>
          </w:p>
        </w:tc>
        <w:tc>
          <w:tcPr>
            <w:tcW w:w="2361" w:type="dxa"/>
          </w:tcPr>
          <w:p>
            <w:pPr>
              <w:pStyle w:val="yTableNAm"/>
              <w:spacing w:before="0"/>
              <w:rPr>
                <w:sz w:val="18"/>
              </w:rPr>
            </w:pPr>
            <w:r>
              <w:rPr>
                <w:sz w:val="18"/>
              </w:rPr>
              <w:t>Dianthus acicularis</w:t>
            </w:r>
          </w:p>
        </w:tc>
      </w:tr>
      <w:tr>
        <w:trPr>
          <w:cantSplit/>
        </w:trPr>
        <w:tc>
          <w:tcPr>
            <w:tcW w:w="2360" w:type="dxa"/>
          </w:tcPr>
          <w:p>
            <w:pPr>
              <w:pStyle w:val="yTableNAm"/>
              <w:spacing w:before="0"/>
              <w:rPr>
                <w:sz w:val="18"/>
              </w:rPr>
            </w:pPr>
            <w:r>
              <w:rPr>
                <w:sz w:val="18"/>
              </w:rPr>
              <w:t>Dianthus x allwoodii</w:t>
            </w:r>
          </w:p>
        </w:tc>
        <w:tc>
          <w:tcPr>
            <w:tcW w:w="2360" w:type="dxa"/>
          </w:tcPr>
          <w:p>
            <w:pPr>
              <w:pStyle w:val="yTableNAm"/>
              <w:spacing w:before="0"/>
              <w:rPr>
                <w:sz w:val="18"/>
              </w:rPr>
            </w:pPr>
            <w:r>
              <w:rPr>
                <w:sz w:val="18"/>
              </w:rPr>
              <w:t>Dianthus alpinus</w:t>
            </w:r>
          </w:p>
        </w:tc>
        <w:tc>
          <w:tcPr>
            <w:tcW w:w="2361" w:type="dxa"/>
          </w:tcPr>
          <w:p>
            <w:pPr>
              <w:pStyle w:val="yTableNAm"/>
              <w:spacing w:before="0"/>
              <w:rPr>
                <w:sz w:val="18"/>
              </w:rPr>
            </w:pPr>
            <w:r>
              <w:rPr>
                <w:sz w:val="18"/>
              </w:rPr>
              <w:t>Dianthus arenarius</w:t>
            </w:r>
          </w:p>
        </w:tc>
      </w:tr>
      <w:tr>
        <w:trPr>
          <w:cantSplit/>
        </w:trPr>
        <w:tc>
          <w:tcPr>
            <w:tcW w:w="2360" w:type="dxa"/>
          </w:tcPr>
          <w:p>
            <w:pPr>
              <w:pStyle w:val="yTableNAm"/>
              <w:spacing w:before="0"/>
              <w:rPr>
                <w:sz w:val="18"/>
              </w:rPr>
            </w:pPr>
            <w:r>
              <w:rPr>
                <w:sz w:val="18"/>
              </w:rPr>
              <w:t>Dianthus arpadianus</w:t>
            </w:r>
          </w:p>
        </w:tc>
        <w:tc>
          <w:tcPr>
            <w:tcW w:w="2360" w:type="dxa"/>
          </w:tcPr>
          <w:p>
            <w:pPr>
              <w:pStyle w:val="yTableNAm"/>
              <w:spacing w:before="0"/>
              <w:rPr>
                <w:sz w:val="18"/>
              </w:rPr>
            </w:pPr>
            <w:r>
              <w:rPr>
                <w:sz w:val="18"/>
              </w:rPr>
              <w:t>Dianthus arrostii</w:t>
            </w:r>
          </w:p>
        </w:tc>
        <w:tc>
          <w:tcPr>
            <w:tcW w:w="2361" w:type="dxa"/>
          </w:tcPr>
          <w:p>
            <w:pPr>
              <w:pStyle w:val="yTableNAm"/>
              <w:spacing w:before="0"/>
              <w:rPr>
                <w:sz w:val="18"/>
              </w:rPr>
            </w:pPr>
            <w:r>
              <w:rPr>
                <w:sz w:val="18"/>
              </w:rPr>
              <w:t>Dianthus barbatus</w:t>
            </w:r>
          </w:p>
        </w:tc>
      </w:tr>
      <w:tr>
        <w:trPr>
          <w:cantSplit/>
        </w:trPr>
        <w:tc>
          <w:tcPr>
            <w:tcW w:w="2360" w:type="dxa"/>
          </w:tcPr>
          <w:p>
            <w:pPr>
              <w:pStyle w:val="yTableNAm"/>
              <w:spacing w:before="0"/>
              <w:rPr>
                <w:sz w:val="18"/>
              </w:rPr>
            </w:pPr>
            <w:r>
              <w:rPr>
                <w:sz w:val="18"/>
              </w:rPr>
              <w:t>Dianthus barbatus x chinensis</w:t>
            </w:r>
          </w:p>
        </w:tc>
        <w:tc>
          <w:tcPr>
            <w:tcW w:w="2360" w:type="dxa"/>
          </w:tcPr>
          <w:p>
            <w:pPr>
              <w:pStyle w:val="yTableNAm"/>
              <w:spacing w:before="0"/>
              <w:rPr>
                <w:sz w:val="18"/>
              </w:rPr>
            </w:pPr>
            <w:r>
              <w:rPr>
                <w:sz w:val="18"/>
              </w:rPr>
              <w:t>Dianthus barbatus x superbus</w:t>
            </w:r>
          </w:p>
        </w:tc>
        <w:tc>
          <w:tcPr>
            <w:tcW w:w="2361" w:type="dxa"/>
          </w:tcPr>
          <w:p>
            <w:pPr>
              <w:pStyle w:val="yTableNAm"/>
              <w:spacing w:before="0"/>
              <w:rPr>
                <w:sz w:val="18"/>
              </w:rPr>
            </w:pPr>
            <w:r>
              <w:rPr>
                <w:sz w:val="18"/>
              </w:rPr>
              <w:t>Dianthus basuticus</w:t>
            </w:r>
          </w:p>
        </w:tc>
      </w:tr>
      <w:tr>
        <w:trPr>
          <w:cantSplit/>
        </w:trPr>
        <w:tc>
          <w:tcPr>
            <w:tcW w:w="2360" w:type="dxa"/>
          </w:tcPr>
          <w:p>
            <w:pPr>
              <w:pStyle w:val="yTableNAm"/>
              <w:spacing w:before="0"/>
              <w:rPr>
                <w:sz w:val="18"/>
              </w:rPr>
            </w:pPr>
            <w:r>
              <w:rPr>
                <w:sz w:val="18"/>
              </w:rPr>
              <w:t>Dianthus bicolor</w:t>
            </w:r>
          </w:p>
        </w:tc>
        <w:tc>
          <w:tcPr>
            <w:tcW w:w="2360" w:type="dxa"/>
          </w:tcPr>
          <w:p>
            <w:pPr>
              <w:pStyle w:val="yTableNAm"/>
              <w:spacing w:before="0"/>
              <w:rPr>
                <w:sz w:val="18"/>
              </w:rPr>
            </w:pPr>
            <w:r>
              <w:rPr>
                <w:sz w:val="18"/>
              </w:rPr>
              <w:t>Dianthus brevicaulis</w:t>
            </w:r>
          </w:p>
        </w:tc>
        <w:tc>
          <w:tcPr>
            <w:tcW w:w="2361" w:type="dxa"/>
          </w:tcPr>
          <w:p>
            <w:pPr>
              <w:pStyle w:val="yTableNAm"/>
              <w:spacing w:before="0"/>
              <w:rPr>
                <w:sz w:val="18"/>
              </w:rPr>
            </w:pPr>
            <w:r>
              <w:rPr>
                <w:sz w:val="18"/>
              </w:rPr>
              <w:t>Dianthus callizonus</w:t>
            </w:r>
          </w:p>
        </w:tc>
      </w:tr>
      <w:tr>
        <w:trPr>
          <w:cantSplit/>
        </w:trPr>
        <w:tc>
          <w:tcPr>
            <w:tcW w:w="2360" w:type="dxa"/>
          </w:tcPr>
          <w:p>
            <w:pPr>
              <w:pStyle w:val="yTableNAm"/>
              <w:spacing w:before="0"/>
              <w:rPr>
                <w:sz w:val="18"/>
              </w:rPr>
            </w:pPr>
            <w:r>
              <w:rPr>
                <w:sz w:val="18"/>
              </w:rPr>
              <w:t>Dianthus calocephalus</w:t>
            </w:r>
          </w:p>
        </w:tc>
        <w:tc>
          <w:tcPr>
            <w:tcW w:w="2360" w:type="dxa"/>
          </w:tcPr>
          <w:p>
            <w:pPr>
              <w:pStyle w:val="yTableNAm"/>
              <w:spacing w:before="0"/>
              <w:rPr>
                <w:sz w:val="18"/>
              </w:rPr>
            </w:pPr>
            <w:r>
              <w:rPr>
                <w:sz w:val="18"/>
              </w:rPr>
              <w:t>Dianthus capitatus</w:t>
            </w:r>
          </w:p>
        </w:tc>
        <w:tc>
          <w:tcPr>
            <w:tcW w:w="2361" w:type="dxa"/>
          </w:tcPr>
          <w:p>
            <w:pPr>
              <w:pStyle w:val="yTableNAm"/>
              <w:spacing w:before="0"/>
              <w:rPr>
                <w:sz w:val="18"/>
              </w:rPr>
            </w:pPr>
            <w:r>
              <w:rPr>
                <w:sz w:val="18"/>
              </w:rPr>
              <w:t>Dianthus carmelitarum</w:t>
            </w:r>
          </w:p>
        </w:tc>
      </w:tr>
      <w:tr>
        <w:trPr>
          <w:cantSplit/>
        </w:trPr>
        <w:tc>
          <w:tcPr>
            <w:tcW w:w="2360" w:type="dxa"/>
          </w:tcPr>
          <w:p>
            <w:pPr>
              <w:pStyle w:val="yTableNAm"/>
              <w:spacing w:before="0"/>
              <w:rPr>
                <w:sz w:val="18"/>
              </w:rPr>
            </w:pPr>
            <w:r>
              <w:rPr>
                <w:sz w:val="18"/>
              </w:rPr>
              <w:t>Dianthus carthusianorum</w:t>
            </w:r>
          </w:p>
        </w:tc>
        <w:tc>
          <w:tcPr>
            <w:tcW w:w="2360" w:type="dxa"/>
          </w:tcPr>
          <w:p>
            <w:pPr>
              <w:pStyle w:val="yTableNAm"/>
              <w:spacing w:before="0"/>
              <w:rPr>
                <w:sz w:val="18"/>
              </w:rPr>
            </w:pPr>
            <w:r>
              <w:rPr>
                <w:sz w:val="18"/>
              </w:rPr>
              <w:t>Dianthus caryophyllus</w:t>
            </w:r>
          </w:p>
        </w:tc>
        <w:tc>
          <w:tcPr>
            <w:tcW w:w="2361" w:type="dxa"/>
          </w:tcPr>
          <w:p>
            <w:pPr>
              <w:pStyle w:val="yTableNAm"/>
              <w:spacing w:before="0"/>
              <w:rPr>
                <w:sz w:val="18"/>
              </w:rPr>
            </w:pPr>
            <w:r>
              <w:rPr>
                <w:sz w:val="18"/>
              </w:rPr>
              <w:t>Dianthus chinensis</w:t>
            </w:r>
          </w:p>
        </w:tc>
      </w:tr>
      <w:tr>
        <w:trPr>
          <w:cantSplit/>
        </w:trPr>
        <w:tc>
          <w:tcPr>
            <w:tcW w:w="2360" w:type="dxa"/>
          </w:tcPr>
          <w:p>
            <w:pPr>
              <w:pStyle w:val="yTableNAm"/>
              <w:spacing w:before="0"/>
              <w:rPr>
                <w:sz w:val="18"/>
              </w:rPr>
            </w:pPr>
            <w:r>
              <w:rPr>
                <w:sz w:val="18"/>
              </w:rPr>
              <w:t>Dianthus cretaceus</w:t>
            </w:r>
          </w:p>
        </w:tc>
        <w:tc>
          <w:tcPr>
            <w:tcW w:w="2360" w:type="dxa"/>
          </w:tcPr>
          <w:p>
            <w:pPr>
              <w:pStyle w:val="yTableNAm"/>
              <w:spacing w:before="0"/>
              <w:rPr>
                <w:sz w:val="18"/>
              </w:rPr>
            </w:pPr>
            <w:r>
              <w:rPr>
                <w:sz w:val="18"/>
              </w:rPr>
              <w:t>Dianthus cruentus</w:t>
            </w:r>
          </w:p>
        </w:tc>
        <w:tc>
          <w:tcPr>
            <w:tcW w:w="2361" w:type="dxa"/>
          </w:tcPr>
          <w:p>
            <w:pPr>
              <w:pStyle w:val="yTableNAm"/>
              <w:spacing w:before="0"/>
              <w:rPr>
                <w:sz w:val="18"/>
              </w:rPr>
            </w:pPr>
            <w:r>
              <w:rPr>
                <w:sz w:val="18"/>
              </w:rPr>
              <w:t>Dianthus deltoides</w:t>
            </w:r>
          </w:p>
        </w:tc>
      </w:tr>
      <w:tr>
        <w:trPr>
          <w:cantSplit/>
        </w:trPr>
        <w:tc>
          <w:tcPr>
            <w:tcW w:w="2360" w:type="dxa"/>
          </w:tcPr>
          <w:p>
            <w:pPr>
              <w:pStyle w:val="yTableNAm"/>
              <w:spacing w:before="0"/>
              <w:rPr>
                <w:sz w:val="18"/>
              </w:rPr>
            </w:pPr>
            <w:r>
              <w:rPr>
                <w:sz w:val="18"/>
              </w:rPr>
              <w:t>Dianthus ferrugineus</w:t>
            </w:r>
          </w:p>
        </w:tc>
        <w:tc>
          <w:tcPr>
            <w:tcW w:w="2360" w:type="dxa"/>
          </w:tcPr>
          <w:p>
            <w:pPr>
              <w:pStyle w:val="yTableNAm"/>
              <w:spacing w:before="0"/>
              <w:rPr>
                <w:sz w:val="18"/>
              </w:rPr>
            </w:pPr>
            <w:r>
              <w:rPr>
                <w:sz w:val="18"/>
              </w:rPr>
              <w:t>Dianthus filiformis</w:t>
            </w:r>
          </w:p>
        </w:tc>
        <w:tc>
          <w:tcPr>
            <w:tcW w:w="2361" w:type="dxa"/>
          </w:tcPr>
          <w:p>
            <w:pPr>
              <w:pStyle w:val="yTableNAm"/>
              <w:spacing w:before="0"/>
              <w:rPr>
                <w:sz w:val="18"/>
              </w:rPr>
            </w:pPr>
            <w:r>
              <w:rPr>
                <w:sz w:val="18"/>
              </w:rPr>
              <w:t>Dianthus freynii</w:t>
            </w:r>
          </w:p>
        </w:tc>
      </w:tr>
      <w:tr>
        <w:trPr>
          <w:cantSplit/>
        </w:trPr>
        <w:tc>
          <w:tcPr>
            <w:tcW w:w="2360" w:type="dxa"/>
          </w:tcPr>
          <w:p>
            <w:pPr>
              <w:pStyle w:val="yTableNAm"/>
              <w:spacing w:before="0"/>
              <w:rPr>
                <w:sz w:val="18"/>
              </w:rPr>
            </w:pPr>
            <w:r>
              <w:rPr>
                <w:sz w:val="18"/>
              </w:rPr>
              <w:t>Dianthus furcatus</w:t>
            </w:r>
          </w:p>
        </w:tc>
        <w:tc>
          <w:tcPr>
            <w:tcW w:w="2360" w:type="dxa"/>
          </w:tcPr>
          <w:p>
            <w:pPr>
              <w:pStyle w:val="yTableNAm"/>
              <w:spacing w:before="0"/>
              <w:rPr>
                <w:sz w:val="18"/>
              </w:rPr>
            </w:pPr>
            <w:r>
              <w:rPr>
                <w:sz w:val="18"/>
              </w:rPr>
              <w:t>Dianthus garganicus</w:t>
            </w:r>
          </w:p>
        </w:tc>
        <w:tc>
          <w:tcPr>
            <w:tcW w:w="2361" w:type="dxa"/>
          </w:tcPr>
          <w:p>
            <w:pPr>
              <w:pStyle w:val="yTableNAm"/>
              <w:spacing w:before="0"/>
              <w:rPr>
                <w:sz w:val="18"/>
              </w:rPr>
            </w:pPr>
            <w:r>
              <w:rPr>
                <w:sz w:val="18"/>
              </w:rPr>
              <w:t>Dianthus giganteiformis</w:t>
            </w:r>
          </w:p>
        </w:tc>
      </w:tr>
      <w:tr>
        <w:trPr>
          <w:cantSplit/>
        </w:trPr>
        <w:tc>
          <w:tcPr>
            <w:tcW w:w="2360" w:type="dxa"/>
          </w:tcPr>
          <w:p>
            <w:pPr>
              <w:pStyle w:val="yTableNAm"/>
              <w:spacing w:before="0"/>
              <w:rPr>
                <w:sz w:val="18"/>
              </w:rPr>
            </w:pPr>
            <w:r>
              <w:rPr>
                <w:sz w:val="18"/>
              </w:rPr>
              <w:t>Dianthus glacialis</w:t>
            </w:r>
          </w:p>
        </w:tc>
        <w:tc>
          <w:tcPr>
            <w:tcW w:w="2360" w:type="dxa"/>
          </w:tcPr>
          <w:p>
            <w:pPr>
              <w:pStyle w:val="yTableNAm"/>
              <w:spacing w:before="0"/>
              <w:rPr>
                <w:sz w:val="18"/>
              </w:rPr>
            </w:pPr>
            <w:r>
              <w:rPr>
                <w:sz w:val="18"/>
              </w:rPr>
              <w:t>Dianthus gracilis</w:t>
            </w:r>
          </w:p>
        </w:tc>
        <w:tc>
          <w:tcPr>
            <w:tcW w:w="2361" w:type="dxa"/>
          </w:tcPr>
          <w:p>
            <w:pPr>
              <w:pStyle w:val="yTableNAm"/>
              <w:spacing w:before="0"/>
              <w:rPr>
                <w:sz w:val="18"/>
              </w:rPr>
            </w:pPr>
            <w:r>
              <w:rPr>
                <w:sz w:val="18"/>
              </w:rPr>
              <w:t>Dianthus graniticus</w:t>
            </w:r>
          </w:p>
        </w:tc>
      </w:tr>
      <w:tr>
        <w:trPr>
          <w:cantSplit/>
        </w:trPr>
        <w:tc>
          <w:tcPr>
            <w:tcW w:w="2360" w:type="dxa"/>
          </w:tcPr>
          <w:p>
            <w:pPr>
              <w:pStyle w:val="yTableNAm"/>
              <w:spacing w:before="0"/>
              <w:rPr>
                <w:sz w:val="18"/>
              </w:rPr>
            </w:pPr>
            <w:r>
              <w:rPr>
                <w:sz w:val="18"/>
              </w:rPr>
              <w:t>Dianthus haematocalyx</w:t>
            </w:r>
          </w:p>
        </w:tc>
        <w:tc>
          <w:tcPr>
            <w:tcW w:w="2360" w:type="dxa"/>
          </w:tcPr>
          <w:p>
            <w:pPr>
              <w:pStyle w:val="yTableNAm"/>
              <w:spacing w:before="0"/>
              <w:rPr>
                <w:sz w:val="18"/>
              </w:rPr>
            </w:pPr>
            <w:r>
              <w:rPr>
                <w:sz w:val="18"/>
              </w:rPr>
              <w:t>Dianthus humilis</w:t>
            </w:r>
          </w:p>
        </w:tc>
        <w:tc>
          <w:tcPr>
            <w:tcW w:w="2361" w:type="dxa"/>
          </w:tcPr>
          <w:p>
            <w:pPr>
              <w:pStyle w:val="yTableNAm"/>
              <w:spacing w:before="0"/>
              <w:rPr>
                <w:sz w:val="18"/>
              </w:rPr>
            </w:pPr>
            <w:r>
              <w:rPr>
                <w:sz w:val="18"/>
              </w:rPr>
              <w:t>Dianthus hungaricus</w:t>
            </w:r>
          </w:p>
        </w:tc>
      </w:tr>
      <w:tr>
        <w:trPr>
          <w:cantSplit/>
        </w:trPr>
        <w:tc>
          <w:tcPr>
            <w:tcW w:w="2360" w:type="dxa"/>
          </w:tcPr>
          <w:p>
            <w:pPr>
              <w:pStyle w:val="yTableNAm"/>
              <w:spacing w:before="0"/>
              <w:rPr>
                <w:sz w:val="18"/>
              </w:rPr>
            </w:pPr>
            <w:r>
              <w:rPr>
                <w:sz w:val="18"/>
              </w:rPr>
              <w:t>Dianthus japonicus</w:t>
            </w:r>
          </w:p>
        </w:tc>
        <w:tc>
          <w:tcPr>
            <w:tcW w:w="2360" w:type="dxa"/>
          </w:tcPr>
          <w:p>
            <w:pPr>
              <w:pStyle w:val="yTableNAm"/>
              <w:spacing w:before="0"/>
              <w:rPr>
                <w:sz w:val="18"/>
              </w:rPr>
            </w:pPr>
            <w:r>
              <w:rPr>
                <w:sz w:val="18"/>
              </w:rPr>
              <w:t>Dianthus juniperinus</w:t>
            </w:r>
          </w:p>
        </w:tc>
        <w:tc>
          <w:tcPr>
            <w:tcW w:w="2361" w:type="dxa"/>
          </w:tcPr>
          <w:p>
            <w:pPr>
              <w:pStyle w:val="yTableNAm"/>
              <w:spacing w:before="0"/>
              <w:rPr>
                <w:sz w:val="18"/>
              </w:rPr>
            </w:pPr>
            <w:r>
              <w:rPr>
                <w:sz w:val="18"/>
              </w:rPr>
              <w:t>Dianthus kiusianus</w:t>
            </w:r>
          </w:p>
        </w:tc>
      </w:tr>
      <w:tr>
        <w:trPr>
          <w:cantSplit/>
        </w:trPr>
        <w:tc>
          <w:tcPr>
            <w:tcW w:w="2360" w:type="dxa"/>
          </w:tcPr>
          <w:p>
            <w:pPr>
              <w:pStyle w:val="yTableNAm"/>
              <w:spacing w:before="0"/>
              <w:rPr>
                <w:sz w:val="18"/>
              </w:rPr>
            </w:pPr>
            <w:r>
              <w:rPr>
                <w:sz w:val="18"/>
              </w:rPr>
              <w:t>Dianthus knappii</w:t>
            </w:r>
          </w:p>
        </w:tc>
        <w:tc>
          <w:tcPr>
            <w:tcW w:w="2360" w:type="dxa"/>
          </w:tcPr>
          <w:p>
            <w:pPr>
              <w:pStyle w:val="yTableNAm"/>
              <w:spacing w:before="0"/>
              <w:rPr>
                <w:sz w:val="18"/>
              </w:rPr>
            </w:pPr>
            <w:r>
              <w:rPr>
                <w:sz w:val="18"/>
              </w:rPr>
              <w:t>Dianthus leucophaeus</w:t>
            </w:r>
          </w:p>
        </w:tc>
        <w:tc>
          <w:tcPr>
            <w:tcW w:w="2361" w:type="dxa"/>
          </w:tcPr>
          <w:p>
            <w:pPr>
              <w:pStyle w:val="yTableNAm"/>
              <w:spacing w:before="0"/>
              <w:rPr>
                <w:sz w:val="18"/>
              </w:rPr>
            </w:pPr>
            <w:r>
              <w:rPr>
                <w:sz w:val="18"/>
              </w:rPr>
              <w:t>Dianthus longicalyx</w:t>
            </w:r>
          </w:p>
        </w:tc>
      </w:tr>
      <w:tr>
        <w:trPr>
          <w:cantSplit/>
        </w:trPr>
        <w:tc>
          <w:tcPr>
            <w:tcW w:w="2360" w:type="dxa"/>
          </w:tcPr>
          <w:p>
            <w:pPr>
              <w:pStyle w:val="yTableNAm"/>
              <w:spacing w:before="0"/>
              <w:rPr>
                <w:sz w:val="18"/>
              </w:rPr>
            </w:pPr>
            <w:r>
              <w:rPr>
                <w:sz w:val="18"/>
              </w:rPr>
              <w:t>Dianthus lumnitzeri</w:t>
            </w:r>
          </w:p>
        </w:tc>
        <w:tc>
          <w:tcPr>
            <w:tcW w:w="2360" w:type="dxa"/>
          </w:tcPr>
          <w:p>
            <w:pPr>
              <w:pStyle w:val="yTableNAm"/>
              <w:spacing w:before="0"/>
              <w:rPr>
                <w:sz w:val="18"/>
              </w:rPr>
            </w:pPr>
            <w:r>
              <w:rPr>
                <w:sz w:val="18"/>
              </w:rPr>
              <w:t>Dianthus lusitanus</w:t>
            </w:r>
          </w:p>
        </w:tc>
        <w:tc>
          <w:tcPr>
            <w:tcW w:w="2361" w:type="dxa"/>
          </w:tcPr>
          <w:p>
            <w:pPr>
              <w:pStyle w:val="yTableNAm"/>
              <w:spacing w:before="0"/>
              <w:rPr>
                <w:sz w:val="18"/>
              </w:rPr>
            </w:pPr>
            <w:r>
              <w:rPr>
                <w:sz w:val="18"/>
              </w:rPr>
              <w:t>Dianthus masmenaeus</w:t>
            </w:r>
          </w:p>
        </w:tc>
      </w:tr>
      <w:tr>
        <w:trPr>
          <w:cantSplit/>
        </w:trPr>
        <w:tc>
          <w:tcPr>
            <w:tcW w:w="2360" w:type="dxa"/>
          </w:tcPr>
          <w:p>
            <w:pPr>
              <w:pStyle w:val="yTableNAm"/>
              <w:spacing w:before="0"/>
              <w:rPr>
                <w:sz w:val="18"/>
              </w:rPr>
            </w:pPr>
            <w:r>
              <w:rPr>
                <w:sz w:val="18"/>
              </w:rPr>
              <w:t>Dianthus microlepis</w:t>
            </w:r>
          </w:p>
        </w:tc>
        <w:tc>
          <w:tcPr>
            <w:tcW w:w="2360" w:type="dxa"/>
          </w:tcPr>
          <w:p>
            <w:pPr>
              <w:pStyle w:val="yTableNAm"/>
              <w:spacing w:before="0"/>
              <w:rPr>
                <w:sz w:val="18"/>
              </w:rPr>
            </w:pPr>
            <w:r>
              <w:rPr>
                <w:sz w:val="18"/>
              </w:rPr>
              <w:t>Dianthus monspessulanus</w:t>
            </w:r>
          </w:p>
        </w:tc>
        <w:tc>
          <w:tcPr>
            <w:tcW w:w="2361" w:type="dxa"/>
          </w:tcPr>
          <w:p>
            <w:pPr>
              <w:pStyle w:val="yTableNAm"/>
              <w:spacing w:before="0"/>
              <w:rPr>
                <w:sz w:val="18"/>
              </w:rPr>
            </w:pPr>
            <w:r>
              <w:rPr>
                <w:sz w:val="18"/>
              </w:rPr>
              <w:t>Dianthus myrtinervius</w:t>
            </w:r>
          </w:p>
        </w:tc>
      </w:tr>
      <w:tr>
        <w:trPr>
          <w:cantSplit/>
        </w:trPr>
        <w:tc>
          <w:tcPr>
            <w:tcW w:w="2360" w:type="dxa"/>
          </w:tcPr>
          <w:p>
            <w:pPr>
              <w:pStyle w:val="yTableNAm"/>
              <w:spacing w:before="0"/>
              <w:rPr>
                <w:sz w:val="18"/>
              </w:rPr>
            </w:pPr>
            <w:r>
              <w:rPr>
                <w:sz w:val="18"/>
              </w:rPr>
              <w:t>Dianthus nardiformis</w:t>
            </w:r>
          </w:p>
        </w:tc>
        <w:tc>
          <w:tcPr>
            <w:tcW w:w="2360" w:type="dxa"/>
          </w:tcPr>
          <w:p>
            <w:pPr>
              <w:pStyle w:val="yTableNAm"/>
              <w:spacing w:before="0"/>
              <w:rPr>
                <w:sz w:val="18"/>
              </w:rPr>
            </w:pPr>
            <w:r>
              <w:rPr>
                <w:sz w:val="18"/>
              </w:rPr>
              <w:t>Dianthus nitidus</w:t>
            </w:r>
          </w:p>
        </w:tc>
        <w:tc>
          <w:tcPr>
            <w:tcW w:w="2361" w:type="dxa"/>
          </w:tcPr>
          <w:p>
            <w:pPr>
              <w:pStyle w:val="yTableNAm"/>
              <w:spacing w:before="0"/>
              <w:rPr>
                <w:sz w:val="18"/>
              </w:rPr>
            </w:pPr>
            <w:r>
              <w:rPr>
                <w:sz w:val="18"/>
              </w:rPr>
              <w:t>Dianthus orbelicus</w:t>
            </w:r>
          </w:p>
        </w:tc>
      </w:tr>
      <w:tr>
        <w:trPr>
          <w:cantSplit/>
        </w:trPr>
        <w:tc>
          <w:tcPr>
            <w:tcW w:w="2360" w:type="dxa"/>
          </w:tcPr>
          <w:p>
            <w:pPr>
              <w:pStyle w:val="yTableNAm"/>
              <w:spacing w:before="0"/>
              <w:rPr>
                <w:sz w:val="18"/>
              </w:rPr>
            </w:pPr>
            <w:r>
              <w:rPr>
                <w:sz w:val="18"/>
              </w:rPr>
              <w:t>Dianthus pamiralaicus</w:t>
            </w:r>
          </w:p>
        </w:tc>
        <w:tc>
          <w:tcPr>
            <w:tcW w:w="2360" w:type="dxa"/>
          </w:tcPr>
          <w:p>
            <w:pPr>
              <w:pStyle w:val="yTableNAm"/>
              <w:spacing w:before="0"/>
              <w:rPr>
                <w:sz w:val="18"/>
              </w:rPr>
            </w:pPr>
            <w:r>
              <w:rPr>
                <w:sz w:val="18"/>
              </w:rPr>
              <w:t>Dianthus pavonius</w:t>
            </w:r>
          </w:p>
        </w:tc>
        <w:tc>
          <w:tcPr>
            <w:tcW w:w="2361" w:type="dxa"/>
          </w:tcPr>
          <w:p>
            <w:pPr>
              <w:pStyle w:val="yTableNAm"/>
              <w:spacing w:before="0"/>
              <w:rPr>
                <w:sz w:val="18"/>
              </w:rPr>
            </w:pPr>
            <w:r>
              <w:rPr>
                <w:sz w:val="18"/>
              </w:rPr>
              <w:t>Dianthus pendulus</w:t>
            </w:r>
          </w:p>
        </w:tc>
      </w:tr>
      <w:tr>
        <w:trPr>
          <w:cantSplit/>
        </w:trPr>
        <w:tc>
          <w:tcPr>
            <w:tcW w:w="2360" w:type="dxa"/>
          </w:tcPr>
          <w:p>
            <w:pPr>
              <w:pStyle w:val="yTableNAm"/>
              <w:spacing w:before="0"/>
              <w:rPr>
                <w:sz w:val="18"/>
              </w:rPr>
            </w:pPr>
            <w:r>
              <w:rPr>
                <w:sz w:val="18"/>
              </w:rPr>
              <w:t>Dianthus petraeus</w:t>
            </w:r>
          </w:p>
        </w:tc>
        <w:tc>
          <w:tcPr>
            <w:tcW w:w="2360" w:type="dxa"/>
          </w:tcPr>
          <w:p>
            <w:pPr>
              <w:pStyle w:val="yTableNAm"/>
              <w:spacing w:before="0"/>
              <w:rPr>
                <w:sz w:val="18"/>
              </w:rPr>
            </w:pPr>
            <w:r>
              <w:rPr>
                <w:sz w:val="18"/>
              </w:rPr>
              <w:t>Dianthus plumarius</w:t>
            </w:r>
          </w:p>
        </w:tc>
        <w:tc>
          <w:tcPr>
            <w:tcW w:w="2361" w:type="dxa"/>
          </w:tcPr>
          <w:p>
            <w:pPr>
              <w:pStyle w:val="yTableNAm"/>
              <w:spacing w:before="0"/>
              <w:rPr>
                <w:sz w:val="18"/>
              </w:rPr>
            </w:pPr>
            <w:r>
              <w:rPr>
                <w:sz w:val="18"/>
              </w:rPr>
              <w:t>Dianthus pygmaeus</w:t>
            </w:r>
          </w:p>
        </w:tc>
      </w:tr>
      <w:tr>
        <w:trPr>
          <w:cantSplit/>
        </w:trPr>
        <w:tc>
          <w:tcPr>
            <w:tcW w:w="2360" w:type="dxa"/>
          </w:tcPr>
          <w:p>
            <w:pPr>
              <w:pStyle w:val="yTableNAm"/>
              <w:spacing w:before="0"/>
              <w:rPr>
                <w:sz w:val="18"/>
              </w:rPr>
            </w:pPr>
            <w:r>
              <w:rPr>
                <w:sz w:val="18"/>
              </w:rPr>
              <w:t>Dianthus pyrenaeus</w:t>
            </w:r>
          </w:p>
        </w:tc>
        <w:tc>
          <w:tcPr>
            <w:tcW w:w="2360" w:type="dxa"/>
          </w:tcPr>
          <w:p>
            <w:pPr>
              <w:pStyle w:val="yTableNAm"/>
              <w:spacing w:before="0"/>
              <w:rPr>
                <w:sz w:val="18"/>
              </w:rPr>
            </w:pPr>
            <w:r>
              <w:rPr>
                <w:sz w:val="18"/>
              </w:rPr>
              <w:t>Dianthus x roysii</w:t>
            </w:r>
          </w:p>
        </w:tc>
        <w:tc>
          <w:tcPr>
            <w:tcW w:w="2361" w:type="dxa"/>
          </w:tcPr>
          <w:p>
            <w:pPr>
              <w:pStyle w:val="yTableNAm"/>
              <w:spacing w:before="0"/>
              <w:rPr>
                <w:sz w:val="18"/>
              </w:rPr>
            </w:pPr>
            <w:r>
              <w:rPr>
                <w:sz w:val="18"/>
              </w:rPr>
              <w:t>Dianthus rupicola</w:t>
            </w:r>
          </w:p>
        </w:tc>
      </w:tr>
      <w:tr>
        <w:trPr>
          <w:cantSplit/>
        </w:trPr>
        <w:tc>
          <w:tcPr>
            <w:tcW w:w="2360" w:type="dxa"/>
          </w:tcPr>
          <w:p>
            <w:pPr>
              <w:pStyle w:val="yTableNAm"/>
              <w:spacing w:before="0"/>
              <w:rPr>
                <w:sz w:val="18"/>
              </w:rPr>
            </w:pPr>
            <w:r>
              <w:rPr>
                <w:sz w:val="18"/>
              </w:rPr>
              <w:t>Dianthus scaber</w:t>
            </w:r>
          </w:p>
        </w:tc>
        <w:tc>
          <w:tcPr>
            <w:tcW w:w="2360" w:type="dxa"/>
          </w:tcPr>
          <w:p>
            <w:pPr>
              <w:pStyle w:val="yTableNAm"/>
              <w:spacing w:before="0"/>
              <w:rPr>
                <w:sz w:val="18"/>
              </w:rPr>
            </w:pPr>
            <w:r>
              <w:rPr>
                <w:sz w:val="18"/>
              </w:rPr>
              <w:t>Dianthus seguieri</w:t>
            </w:r>
          </w:p>
        </w:tc>
        <w:tc>
          <w:tcPr>
            <w:tcW w:w="2361" w:type="dxa"/>
          </w:tcPr>
          <w:p>
            <w:pPr>
              <w:pStyle w:val="yTableNAm"/>
              <w:spacing w:before="0"/>
              <w:rPr>
                <w:sz w:val="18"/>
              </w:rPr>
            </w:pPr>
            <w:r>
              <w:rPr>
                <w:sz w:val="18"/>
              </w:rPr>
              <w:t>Dianthus serotinus</w:t>
            </w:r>
          </w:p>
        </w:tc>
      </w:tr>
      <w:tr>
        <w:trPr>
          <w:cantSplit/>
        </w:trPr>
        <w:tc>
          <w:tcPr>
            <w:tcW w:w="2360" w:type="dxa"/>
          </w:tcPr>
          <w:p>
            <w:pPr>
              <w:pStyle w:val="yTableNAm"/>
              <w:spacing w:before="0"/>
              <w:rPr>
                <w:sz w:val="18"/>
              </w:rPr>
            </w:pPr>
            <w:r>
              <w:rPr>
                <w:sz w:val="18"/>
              </w:rPr>
              <w:t>Dianthus shinanensis</w:t>
            </w:r>
          </w:p>
        </w:tc>
        <w:tc>
          <w:tcPr>
            <w:tcW w:w="2360" w:type="dxa"/>
          </w:tcPr>
          <w:p>
            <w:pPr>
              <w:pStyle w:val="yTableNAm"/>
              <w:spacing w:before="0"/>
              <w:rPr>
                <w:sz w:val="18"/>
              </w:rPr>
            </w:pPr>
            <w:r>
              <w:rPr>
                <w:sz w:val="18"/>
              </w:rPr>
              <w:t>Dianthus simulans</w:t>
            </w:r>
          </w:p>
        </w:tc>
        <w:tc>
          <w:tcPr>
            <w:tcW w:w="2361" w:type="dxa"/>
          </w:tcPr>
          <w:p>
            <w:pPr>
              <w:pStyle w:val="yTableNAm"/>
              <w:spacing w:before="0"/>
              <w:rPr>
                <w:sz w:val="18"/>
              </w:rPr>
            </w:pPr>
            <w:r>
              <w:rPr>
                <w:sz w:val="18"/>
              </w:rPr>
              <w:t>Dianthus spiculifolius</w:t>
            </w:r>
          </w:p>
        </w:tc>
      </w:tr>
      <w:tr>
        <w:trPr>
          <w:cantSplit/>
        </w:trPr>
        <w:tc>
          <w:tcPr>
            <w:tcW w:w="2360" w:type="dxa"/>
          </w:tcPr>
          <w:p>
            <w:pPr>
              <w:pStyle w:val="yTableNAm"/>
              <w:spacing w:before="0"/>
              <w:rPr>
                <w:sz w:val="18"/>
              </w:rPr>
            </w:pPr>
            <w:r>
              <w:rPr>
                <w:sz w:val="18"/>
              </w:rPr>
              <w:t>Dianthus squarrosus</w:t>
            </w:r>
          </w:p>
        </w:tc>
        <w:tc>
          <w:tcPr>
            <w:tcW w:w="2360" w:type="dxa"/>
          </w:tcPr>
          <w:p>
            <w:pPr>
              <w:pStyle w:val="yTableNAm"/>
              <w:spacing w:before="0"/>
              <w:rPr>
                <w:sz w:val="18"/>
              </w:rPr>
            </w:pPr>
            <w:r>
              <w:rPr>
                <w:sz w:val="18"/>
              </w:rPr>
              <w:t>Dianthus sternbergii</w:t>
            </w:r>
          </w:p>
        </w:tc>
        <w:tc>
          <w:tcPr>
            <w:tcW w:w="2361" w:type="dxa"/>
          </w:tcPr>
          <w:p>
            <w:pPr>
              <w:pStyle w:val="yTableNAm"/>
              <w:spacing w:before="0"/>
              <w:rPr>
                <w:sz w:val="18"/>
              </w:rPr>
            </w:pPr>
            <w:r>
              <w:rPr>
                <w:sz w:val="18"/>
              </w:rPr>
              <w:t>Dianthus strictus</w:t>
            </w:r>
          </w:p>
        </w:tc>
      </w:tr>
      <w:tr>
        <w:trPr>
          <w:cantSplit/>
        </w:trPr>
        <w:tc>
          <w:tcPr>
            <w:tcW w:w="2360" w:type="dxa"/>
          </w:tcPr>
          <w:p>
            <w:pPr>
              <w:pStyle w:val="yTableNAm"/>
              <w:spacing w:before="0"/>
              <w:rPr>
                <w:sz w:val="18"/>
              </w:rPr>
            </w:pPr>
            <w:r>
              <w:rPr>
                <w:sz w:val="18"/>
              </w:rPr>
              <w:t>Dianthus subacaulis</w:t>
            </w:r>
          </w:p>
        </w:tc>
        <w:tc>
          <w:tcPr>
            <w:tcW w:w="2360" w:type="dxa"/>
          </w:tcPr>
          <w:p>
            <w:pPr>
              <w:pStyle w:val="yTableNAm"/>
              <w:spacing w:before="0"/>
              <w:rPr>
                <w:sz w:val="18"/>
              </w:rPr>
            </w:pPr>
            <w:r>
              <w:rPr>
                <w:sz w:val="18"/>
              </w:rPr>
              <w:t>Dianthus superbus</w:t>
            </w:r>
          </w:p>
        </w:tc>
        <w:tc>
          <w:tcPr>
            <w:tcW w:w="2361" w:type="dxa"/>
          </w:tcPr>
          <w:p>
            <w:pPr>
              <w:pStyle w:val="yTableNAm"/>
              <w:spacing w:before="0"/>
              <w:rPr>
                <w:sz w:val="18"/>
              </w:rPr>
            </w:pPr>
            <w:r>
              <w:rPr>
                <w:sz w:val="18"/>
              </w:rPr>
              <w:t>Dianthus tianschanicus</w:t>
            </w:r>
          </w:p>
        </w:tc>
      </w:tr>
      <w:tr>
        <w:trPr>
          <w:cantSplit/>
        </w:trPr>
        <w:tc>
          <w:tcPr>
            <w:tcW w:w="2360" w:type="dxa"/>
          </w:tcPr>
          <w:p>
            <w:pPr>
              <w:pStyle w:val="yTableNAm"/>
              <w:spacing w:before="0"/>
              <w:rPr>
                <w:sz w:val="18"/>
              </w:rPr>
            </w:pPr>
            <w:r>
              <w:rPr>
                <w:sz w:val="18"/>
              </w:rPr>
              <w:t>Dianthus turkestanicus</w:t>
            </w:r>
          </w:p>
        </w:tc>
        <w:tc>
          <w:tcPr>
            <w:tcW w:w="2360" w:type="dxa"/>
          </w:tcPr>
          <w:p>
            <w:pPr>
              <w:pStyle w:val="yTableNAm"/>
              <w:spacing w:before="0"/>
              <w:rPr>
                <w:sz w:val="18"/>
              </w:rPr>
            </w:pPr>
            <w:r>
              <w:rPr>
                <w:sz w:val="18"/>
              </w:rPr>
              <w:t>Dianthus uralensis</w:t>
            </w:r>
          </w:p>
        </w:tc>
        <w:tc>
          <w:tcPr>
            <w:tcW w:w="2361" w:type="dxa"/>
          </w:tcPr>
          <w:p>
            <w:pPr>
              <w:pStyle w:val="yTableNAm"/>
              <w:spacing w:before="0"/>
              <w:rPr>
                <w:sz w:val="18"/>
              </w:rPr>
            </w:pPr>
            <w:r>
              <w:rPr>
                <w:sz w:val="18"/>
              </w:rPr>
              <w:t>Dianthus viscidus</w:t>
            </w:r>
          </w:p>
        </w:tc>
      </w:tr>
      <w:tr>
        <w:trPr>
          <w:cantSplit/>
        </w:trPr>
        <w:tc>
          <w:tcPr>
            <w:tcW w:w="2360" w:type="dxa"/>
          </w:tcPr>
          <w:p>
            <w:pPr>
              <w:pStyle w:val="yTableNAm"/>
              <w:spacing w:before="0"/>
              <w:rPr>
                <w:sz w:val="18"/>
              </w:rPr>
            </w:pPr>
            <w:r>
              <w:rPr>
                <w:sz w:val="18"/>
              </w:rPr>
              <w:t>Dianthus webbianus</w:t>
            </w:r>
          </w:p>
        </w:tc>
        <w:tc>
          <w:tcPr>
            <w:tcW w:w="2360" w:type="dxa"/>
          </w:tcPr>
          <w:p>
            <w:pPr>
              <w:pStyle w:val="yTableNAm"/>
              <w:spacing w:before="0"/>
              <w:rPr>
                <w:sz w:val="18"/>
              </w:rPr>
            </w:pPr>
            <w:r>
              <w:rPr>
                <w:sz w:val="18"/>
              </w:rPr>
              <w:t>Dianthus zonatus</w:t>
            </w:r>
          </w:p>
        </w:tc>
        <w:tc>
          <w:tcPr>
            <w:tcW w:w="2361" w:type="dxa"/>
          </w:tcPr>
          <w:p>
            <w:pPr>
              <w:pStyle w:val="yTableNAm"/>
              <w:spacing w:before="0"/>
              <w:rPr>
                <w:sz w:val="18"/>
              </w:rPr>
            </w:pPr>
            <w:r>
              <w:rPr>
                <w:sz w:val="18"/>
              </w:rPr>
              <w:t>Diapensia lapponica</w:t>
            </w:r>
          </w:p>
        </w:tc>
      </w:tr>
      <w:tr>
        <w:trPr>
          <w:cantSplit/>
        </w:trPr>
        <w:tc>
          <w:tcPr>
            <w:tcW w:w="2360" w:type="dxa"/>
          </w:tcPr>
          <w:p>
            <w:pPr>
              <w:pStyle w:val="yTableNAm"/>
              <w:spacing w:before="0"/>
              <w:rPr>
                <w:sz w:val="18"/>
              </w:rPr>
            </w:pPr>
            <w:r>
              <w:rPr>
                <w:sz w:val="18"/>
              </w:rPr>
              <w:t>Diaphananthe bidens</w:t>
            </w:r>
          </w:p>
        </w:tc>
        <w:tc>
          <w:tcPr>
            <w:tcW w:w="2360" w:type="dxa"/>
          </w:tcPr>
          <w:p>
            <w:pPr>
              <w:pStyle w:val="yTableNAm"/>
              <w:spacing w:before="0"/>
              <w:rPr>
                <w:sz w:val="18"/>
              </w:rPr>
            </w:pPr>
            <w:r>
              <w:rPr>
                <w:sz w:val="18"/>
              </w:rPr>
              <w:t>Diaphananthe pellucida</w:t>
            </w:r>
          </w:p>
        </w:tc>
        <w:tc>
          <w:tcPr>
            <w:tcW w:w="2361" w:type="dxa"/>
          </w:tcPr>
          <w:p>
            <w:pPr>
              <w:pStyle w:val="yTableNAm"/>
              <w:spacing w:before="0"/>
              <w:rPr>
                <w:sz w:val="18"/>
              </w:rPr>
            </w:pPr>
            <w:r>
              <w:rPr>
                <w:sz w:val="18"/>
              </w:rPr>
              <w:t>Diaphananthe rutila</w:t>
            </w:r>
          </w:p>
        </w:tc>
      </w:tr>
      <w:tr>
        <w:trPr>
          <w:cantSplit/>
        </w:trPr>
        <w:tc>
          <w:tcPr>
            <w:tcW w:w="2360" w:type="dxa"/>
          </w:tcPr>
          <w:p>
            <w:pPr>
              <w:pStyle w:val="yTableNAm"/>
              <w:spacing w:before="0"/>
              <w:rPr>
                <w:sz w:val="18"/>
              </w:rPr>
            </w:pPr>
            <w:r>
              <w:rPr>
                <w:sz w:val="18"/>
              </w:rPr>
              <w:t xml:space="preserve">Diarrhena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Diarrhena mandshurica</w:t>
            </w:r>
          </w:p>
        </w:tc>
        <w:tc>
          <w:tcPr>
            <w:tcW w:w="2361" w:type="dxa"/>
          </w:tcPr>
          <w:p>
            <w:pPr>
              <w:pStyle w:val="yTableNAm"/>
              <w:spacing w:before="0"/>
              <w:rPr>
                <w:sz w:val="18"/>
              </w:rPr>
            </w:pPr>
            <w:r>
              <w:rPr>
                <w:sz w:val="18"/>
              </w:rPr>
              <w:t>Diascia aliciae</w:t>
            </w:r>
          </w:p>
        </w:tc>
      </w:tr>
      <w:tr>
        <w:trPr>
          <w:cantSplit/>
        </w:trPr>
        <w:tc>
          <w:tcPr>
            <w:tcW w:w="2360" w:type="dxa"/>
          </w:tcPr>
          <w:p>
            <w:pPr>
              <w:pStyle w:val="yTableNAm"/>
              <w:spacing w:before="0"/>
              <w:rPr>
                <w:sz w:val="18"/>
              </w:rPr>
            </w:pPr>
            <w:r>
              <w:rPr>
                <w:sz w:val="18"/>
              </w:rPr>
              <w:t>Diascia anastrepta</w:t>
            </w:r>
          </w:p>
        </w:tc>
        <w:tc>
          <w:tcPr>
            <w:tcW w:w="2360" w:type="dxa"/>
          </w:tcPr>
          <w:p>
            <w:pPr>
              <w:pStyle w:val="yTableNAm"/>
              <w:spacing w:before="0"/>
              <w:rPr>
                <w:sz w:val="18"/>
              </w:rPr>
            </w:pPr>
            <w:r>
              <w:rPr>
                <w:sz w:val="18"/>
              </w:rPr>
              <w:t>Diascia barberae</w:t>
            </w:r>
          </w:p>
        </w:tc>
        <w:tc>
          <w:tcPr>
            <w:tcW w:w="2361" w:type="dxa"/>
          </w:tcPr>
          <w:p>
            <w:pPr>
              <w:pStyle w:val="yTableNAm"/>
              <w:spacing w:before="0"/>
              <w:rPr>
                <w:sz w:val="18"/>
              </w:rPr>
            </w:pPr>
            <w:r>
              <w:rPr>
                <w:sz w:val="18"/>
              </w:rPr>
              <w:t>Diascia cordata</w:t>
            </w:r>
          </w:p>
        </w:tc>
      </w:tr>
      <w:tr>
        <w:trPr>
          <w:cantSplit/>
        </w:trPr>
        <w:tc>
          <w:tcPr>
            <w:tcW w:w="2360" w:type="dxa"/>
          </w:tcPr>
          <w:p>
            <w:pPr>
              <w:pStyle w:val="yTableNAm"/>
              <w:spacing w:before="0"/>
              <w:rPr>
                <w:sz w:val="18"/>
              </w:rPr>
            </w:pPr>
            <w:r>
              <w:rPr>
                <w:sz w:val="18"/>
              </w:rPr>
              <w:t>Diascia fetcaniensis</w:t>
            </w:r>
          </w:p>
        </w:tc>
        <w:tc>
          <w:tcPr>
            <w:tcW w:w="2360" w:type="dxa"/>
          </w:tcPr>
          <w:p>
            <w:pPr>
              <w:pStyle w:val="yTableNAm"/>
              <w:spacing w:before="0"/>
              <w:rPr>
                <w:sz w:val="18"/>
              </w:rPr>
            </w:pPr>
            <w:r>
              <w:rPr>
                <w:sz w:val="18"/>
              </w:rPr>
              <w:t>Diascia x hybrids</w:t>
            </w:r>
          </w:p>
        </w:tc>
        <w:tc>
          <w:tcPr>
            <w:tcW w:w="2361" w:type="dxa"/>
          </w:tcPr>
          <w:p>
            <w:pPr>
              <w:pStyle w:val="yTableNAm"/>
              <w:spacing w:before="0"/>
              <w:rPr>
                <w:sz w:val="18"/>
              </w:rPr>
            </w:pPr>
            <w:r>
              <w:rPr>
                <w:sz w:val="18"/>
              </w:rPr>
              <w:t>Diascia integerrima</w:t>
            </w:r>
          </w:p>
        </w:tc>
      </w:tr>
      <w:tr>
        <w:trPr>
          <w:cantSplit/>
        </w:trPr>
        <w:tc>
          <w:tcPr>
            <w:tcW w:w="2360" w:type="dxa"/>
          </w:tcPr>
          <w:p>
            <w:pPr>
              <w:pStyle w:val="yTableNAm"/>
              <w:spacing w:before="0"/>
              <w:rPr>
                <w:sz w:val="18"/>
              </w:rPr>
            </w:pPr>
            <w:r>
              <w:rPr>
                <w:sz w:val="18"/>
              </w:rPr>
              <w:t>Diascia megathura</w:t>
            </w:r>
          </w:p>
        </w:tc>
        <w:tc>
          <w:tcPr>
            <w:tcW w:w="2360" w:type="dxa"/>
          </w:tcPr>
          <w:p>
            <w:pPr>
              <w:pStyle w:val="yTableNAm"/>
              <w:spacing w:before="0"/>
              <w:rPr>
                <w:sz w:val="18"/>
              </w:rPr>
            </w:pPr>
            <w:r>
              <w:rPr>
                <w:sz w:val="18"/>
              </w:rPr>
              <w:t>Diascia mollis</w:t>
            </w:r>
          </w:p>
        </w:tc>
        <w:tc>
          <w:tcPr>
            <w:tcW w:w="2361" w:type="dxa"/>
          </w:tcPr>
          <w:p>
            <w:pPr>
              <w:pStyle w:val="yTableNAm"/>
              <w:spacing w:before="0"/>
              <w:rPr>
                <w:sz w:val="18"/>
              </w:rPr>
            </w:pPr>
            <w:r>
              <w:rPr>
                <w:sz w:val="18"/>
              </w:rPr>
              <w:t>Diascia purpurea</w:t>
            </w:r>
          </w:p>
        </w:tc>
      </w:tr>
      <w:tr>
        <w:trPr>
          <w:cantSplit/>
        </w:trPr>
        <w:tc>
          <w:tcPr>
            <w:tcW w:w="2360" w:type="dxa"/>
          </w:tcPr>
          <w:p>
            <w:pPr>
              <w:pStyle w:val="yTableNAm"/>
              <w:spacing w:before="0"/>
              <w:rPr>
                <w:sz w:val="18"/>
              </w:rPr>
            </w:pPr>
            <w:r>
              <w:rPr>
                <w:sz w:val="18"/>
              </w:rPr>
              <w:t>Diascia racemulosa</w:t>
            </w:r>
          </w:p>
        </w:tc>
        <w:tc>
          <w:tcPr>
            <w:tcW w:w="2360" w:type="dxa"/>
          </w:tcPr>
          <w:p>
            <w:pPr>
              <w:pStyle w:val="yTableNAm"/>
              <w:spacing w:before="0"/>
              <w:rPr>
                <w:sz w:val="18"/>
              </w:rPr>
            </w:pPr>
            <w:r>
              <w:rPr>
                <w:sz w:val="18"/>
              </w:rPr>
              <w:t>Diascia rigescens</w:t>
            </w:r>
          </w:p>
        </w:tc>
        <w:tc>
          <w:tcPr>
            <w:tcW w:w="2361" w:type="dxa"/>
          </w:tcPr>
          <w:p>
            <w:pPr>
              <w:pStyle w:val="yTableNAm"/>
              <w:spacing w:before="0"/>
              <w:rPr>
                <w:sz w:val="18"/>
              </w:rPr>
            </w:pPr>
            <w:r>
              <w:rPr>
                <w:sz w:val="18"/>
              </w:rPr>
              <w:t>Diascia tugelensis</w:t>
            </w:r>
          </w:p>
        </w:tc>
      </w:tr>
      <w:tr>
        <w:trPr>
          <w:cantSplit/>
        </w:trPr>
        <w:tc>
          <w:tcPr>
            <w:tcW w:w="2360" w:type="dxa"/>
          </w:tcPr>
          <w:p>
            <w:pPr>
              <w:pStyle w:val="yTableNAm"/>
              <w:spacing w:before="0"/>
              <w:rPr>
                <w:sz w:val="18"/>
              </w:rPr>
            </w:pPr>
            <w:r>
              <w:rPr>
                <w:sz w:val="18"/>
              </w:rPr>
              <w:t>Diascia veronicoides</w:t>
            </w:r>
          </w:p>
        </w:tc>
        <w:tc>
          <w:tcPr>
            <w:tcW w:w="2360" w:type="dxa"/>
          </w:tcPr>
          <w:p>
            <w:pPr>
              <w:pStyle w:val="yTableNAm"/>
              <w:spacing w:before="0"/>
              <w:rPr>
                <w:sz w:val="18"/>
              </w:rPr>
            </w:pPr>
            <w:r>
              <w:rPr>
                <w:sz w:val="18"/>
              </w:rPr>
              <w:t>Diascia vigilis</w:t>
            </w:r>
          </w:p>
        </w:tc>
        <w:tc>
          <w:tcPr>
            <w:tcW w:w="2361" w:type="dxa"/>
          </w:tcPr>
          <w:p>
            <w:pPr>
              <w:pStyle w:val="yTableNAm"/>
              <w:spacing w:before="0"/>
              <w:rPr>
                <w:sz w:val="18"/>
              </w:rPr>
            </w:pPr>
            <w:r>
              <w:rPr>
                <w:sz w:val="18"/>
              </w:rPr>
              <w:t>Diastema comiferum</w:t>
            </w:r>
          </w:p>
        </w:tc>
      </w:tr>
      <w:tr>
        <w:trPr>
          <w:cantSplit/>
        </w:trPr>
        <w:tc>
          <w:tcPr>
            <w:tcW w:w="2360" w:type="dxa"/>
          </w:tcPr>
          <w:p>
            <w:pPr>
              <w:pStyle w:val="yTableNAm"/>
              <w:spacing w:before="0"/>
              <w:rPr>
                <w:sz w:val="18"/>
              </w:rPr>
            </w:pPr>
            <w:r>
              <w:rPr>
                <w:sz w:val="18"/>
              </w:rPr>
              <w:t>Diblemma samarensis</w:t>
            </w:r>
          </w:p>
        </w:tc>
        <w:tc>
          <w:tcPr>
            <w:tcW w:w="2360" w:type="dxa"/>
          </w:tcPr>
          <w:p>
            <w:pPr>
              <w:pStyle w:val="yTableNAm"/>
              <w:spacing w:before="0"/>
              <w:rPr>
                <w:sz w:val="18"/>
              </w:rPr>
            </w:pPr>
            <w:r>
              <w:rPr>
                <w:sz w:val="18"/>
              </w:rPr>
              <w:t>Diblemma tenuiloris</w:t>
            </w:r>
          </w:p>
        </w:tc>
        <w:tc>
          <w:tcPr>
            <w:tcW w:w="2361" w:type="dxa"/>
          </w:tcPr>
          <w:p>
            <w:pPr>
              <w:pStyle w:val="yTableNAm"/>
              <w:spacing w:before="0"/>
              <w:rPr>
                <w:sz w:val="18"/>
              </w:rPr>
            </w:pPr>
            <w:r>
              <w:rPr>
                <w:sz w:val="18"/>
              </w:rPr>
              <w:t>Dicentra eximia</w:t>
            </w:r>
          </w:p>
        </w:tc>
      </w:tr>
      <w:tr>
        <w:trPr>
          <w:cantSplit/>
        </w:trPr>
        <w:tc>
          <w:tcPr>
            <w:tcW w:w="2360" w:type="dxa"/>
          </w:tcPr>
          <w:p>
            <w:pPr>
              <w:pStyle w:val="yTableNAm"/>
              <w:spacing w:before="0"/>
              <w:rPr>
                <w:sz w:val="18"/>
              </w:rPr>
            </w:pPr>
            <w:r>
              <w:rPr>
                <w:sz w:val="18"/>
              </w:rPr>
              <w:t xml:space="preserve">Dicentra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Dicentra macrocapnos</w:t>
            </w:r>
          </w:p>
        </w:tc>
        <w:tc>
          <w:tcPr>
            <w:tcW w:w="2361" w:type="dxa"/>
          </w:tcPr>
          <w:p>
            <w:pPr>
              <w:pStyle w:val="yTableNAm"/>
              <w:spacing w:before="0"/>
              <w:rPr>
                <w:sz w:val="18"/>
              </w:rPr>
            </w:pPr>
            <w:r>
              <w:rPr>
                <w:sz w:val="18"/>
              </w:rPr>
              <w:t>Dicentra nevadensis</w:t>
            </w:r>
          </w:p>
        </w:tc>
      </w:tr>
      <w:tr>
        <w:trPr>
          <w:cantSplit/>
        </w:trPr>
        <w:tc>
          <w:tcPr>
            <w:tcW w:w="2360" w:type="dxa"/>
          </w:tcPr>
          <w:p>
            <w:pPr>
              <w:pStyle w:val="yTableNAm"/>
              <w:spacing w:before="0"/>
              <w:rPr>
                <w:sz w:val="18"/>
              </w:rPr>
            </w:pPr>
            <w:r>
              <w:rPr>
                <w:sz w:val="18"/>
              </w:rPr>
              <w:t>Dicentra pauciflora</w:t>
            </w:r>
          </w:p>
        </w:tc>
        <w:tc>
          <w:tcPr>
            <w:tcW w:w="2360" w:type="dxa"/>
          </w:tcPr>
          <w:p>
            <w:pPr>
              <w:pStyle w:val="yTableNAm"/>
              <w:spacing w:before="0"/>
              <w:rPr>
                <w:sz w:val="18"/>
              </w:rPr>
            </w:pPr>
            <w:r>
              <w:rPr>
                <w:sz w:val="18"/>
              </w:rPr>
              <w:t>Dicentra peregrina</w:t>
            </w:r>
          </w:p>
        </w:tc>
        <w:tc>
          <w:tcPr>
            <w:tcW w:w="2361" w:type="dxa"/>
          </w:tcPr>
          <w:p>
            <w:pPr>
              <w:pStyle w:val="yTableNAm"/>
              <w:spacing w:before="0"/>
              <w:rPr>
                <w:sz w:val="18"/>
              </w:rPr>
            </w:pPr>
            <w:r>
              <w:rPr>
                <w:sz w:val="18"/>
              </w:rPr>
              <w:t xml:space="preserve">Dicentra peregrina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Dicentra peregrina x spectabilis</w:t>
            </w:r>
          </w:p>
        </w:tc>
        <w:tc>
          <w:tcPr>
            <w:tcW w:w="2360" w:type="dxa"/>
          </w:tcPr>
          <w:p>
            <w:pPr>
              <w:pStyle w:val="yTableNAm"/>
              <w:spacing w:before="0"/>
              <w:rPr>
                <w:sz w:val="18"/>
              </w:rPr>
            </w:pPr>
            <w:r>
              <w:rPr>
                <w:sz w:val="18"/>
              </w:rPr>
              <w:t>Dicentra uniflora</w:t>
            </w:r>
          </w:p>
        </w:tc>
        <w:tc>
          <w:tcPr>
            <w:tcW w:w="2361" w:type="dxa"/>
          </w:tcPr>
          <w:p>
            <w:pPr>
              <w:pStyle w:val="yTableNAm"/>
              <w:spacing w:before="0"/>
              <w:rPr>
                <w:sz w:val="18"/>
              </w:rPr>
            </w:pPr>
            <w:r>
              <w:rPr>
                <w:sz w:val="18"/>
              </w:rPr>
              <w:t>Dichaea morrisii</w:t>
            </w:r>
          </w:p>
        </w:tc>
      </w:tr>
      <w:tr>
        <w:trPr>
          <w:cantSplit/>
        </w:trPr>
        <w:tc>
          <w:tcPr>
            <w:tcW w:w="2360" w:type="dxa"/>
          </w:tcPr>
          <w:p>
            <w:pPr>
              <w:pStyle w:val="yTableNAm"/>
              <w:spacing w:before="0"/>
              <w:rPr>
                <w:sz w:val="18"/>
              </w:rPr>
            </w:pPr>
            <w:r>
              <w:rPr>
                <w:sz w:val="18"/>
              </w:rPr>
              <w:t>Dichaea trichocarpa</w:t>
            </w:r>
          </w:p>
        </w:tc>
        <w:tc>
          <w:tcPr>
            <w:tcW w:w="2360" w:type="dxa"/>
          </w:tcPr>
          <w:p>
            <w:pPr>
              <w:pStyle w:val="yTableNAm"/>
              <w:spacing w:before="0"/>
              <w:rPr>
                <w:sz w:val="18"/>
              </w:rPr>
            </w:pPr>
            <w:r>
              <w:rPr>
                <w:sz w:val="18"/>
              </w:rPr>
              <w:t>Dichanthium annulatum</w:t>
            </w:r>
          </w:p>
        </w:tc>
        <w:tc>
          <w:tcPr>
            <w:tcW w:w="2361" w:type="dxa"/>
          </w:tcPr>
          <w:p>
            <w:pPr>
              <w:pStyle w:val="yTableNAm"/>
              <w:spacing w:before="0"/>
              <w:rPr>
                <w:sz w:val="18"/>
              </w:rPr>
            </w:pPr>
            <w:r>
              <w:rPr>
                <w:sz w:val="18"/>
              </w:rPr>
              <w:t>Dichanthium aristatum</w:t>
            </w:r>
          </w:p>
        </w:tc>
      </w:tr>
      <w:tr>
        <w:trPr>
          <w:cantSplit/>
        </w:trPr>
        <w:tc>
          <w:tcPr>
            <w:tcW w:w="2360" w:type="dxa"/>
          </w:tcPr>
          <w:p>
            <w:pPr>
              <w:pStyle w:val="yTableNAm"/>
              <w:spacing w:before="0"/>
              <w:rPr>
                <w:sz w:val="18"/>
              </w:rPr>
            </w:pPr>
            <w:r>
              <w:rPr>
                <w:sz w:val="18"/>
              </w:rPr>
              <w:t>Dichanthium foveolatum</w:t>
            </w:r>
          </w:p>
        </w:tc>
        <w:tc>
          <w:tcPr>
            <w:tcW w:w="2360" w:type="dxa"/>
          </w:tcPr>
          <w:p>
            <w:pPr>
              <w:pStyle w:val="yTableNAm"/>
              <w:spacing w:before="0"/>
              <w:rPr>
                <w:sz w:val="18"/>
              </w:rPr>
            </w:pPr>
            <w:r>
              <w:rPr>
                <w:sz w:val="18"/>
              </w:rPr>
              <w:t>Dichapetalum papuanum</w:t>
            </w:r>
          </w:p>
        </w:tc>
        <w:tc>
          <w:tcPr>
            <w:tcW w:w="2361" w:type="dxa"/>
          </w:tcPr>
          <w:p>
            <w:pPr>
              <w:pStyle w:val="yTableNAm"/>
              <w:spacing w:before="0"/>
              <w:rPr>
                <w:sz w:val="18"/>
              </w:rPr>
            </w:pPr>
            <w:r>
              <w:rPr>
                <w:sz w:val="18"/>
              </w:rPr>
              <w:t>Dichelostemma capitatum</w:t>
            </w:r>
          </w:p>
        </w:tc>
      </w:tr>
      <w:tr>
        <w:trPr>
          <w:cantSplit/>
        </w:trPr>
        <w:tc>
          <w:tcPr>
            <w:tcW w:w="2360" w:type="dxa"/>
          </w:tcPr>
          <w:p>
            <w:pPr>
              <w:pStyle w:val="yTableNAm"/>
              <w:spacing w:before="0"/>
              <w:rPr>
                <w:sz w:val="18"/>
              </w:rPr>
            </w:pPr>
            <w:r>
              <w:rPr>
                <w:sz w:val="18"/>
              </w:rPr>
              <w:t>Dichelostemma congestum</w:t>
            </w:r>
          </w:p>
        </w:tc>
        <w:tc>
          <w:tcPr>
            <w:tcW w:w="2360" w:type="dxa"/>
          </w:tcPr>
          <w:p>
            <w:pPr>
              <w:pStyle w:val="yTableNAm"/>
              <w:spacing w:before="0"/>
              <w:rPr>
                <w:sz w:val="18"/>
              </w:rPr>
            </w:pPr>
            <w:r>
              <w:rPr>
                <w:sz w:val="18"/>
              </w:rPr>
              <w:t>Dichelostemma ida-maia</w:t>
            </w:r>
          </w:p>
        </w:tc>
        <w:tc>
          <w:tcPr>
            <w:tcW w:w="2361" w:type="dxa"/>
          </w:tcPr>
          <w:p>
            <w:pPr>
              <w:pStyle w:val="yTableNAm"/>
              <w:spacing w:before="0"/>
              <w:rPr>
                <w:sz w:val="18"/>
              </w:rPr>
            </w:pPr>
            <w:r>
              <w:rPr>
                <w:sz w:val="18"/>
              </w:rPr>
              <w:t>Dichelostemma multiflorum</w:t>
            </w:r>
          </w:p>
        </w:tc>
      </w:tr>
      <w:tr>
        <w:trPr>
          <w:cantSplit/>
        </w:trPr>
        <w:tc>
          <w:tcPr>
            <w:tcW w:w="2360" w:type="dxa"/>
          </w:tcPr>
          <w:p>
            <w:pPr>
              <w:pStyle w:val="yTableNAm"/>
              <w:spacing w:before="0"/>
              <w:rPr>
                <w:sz w:val="18"/>
              </w:rPr>
            </w:pPr>
            <w:r>
              <w:rPr>
                <w:sz w:val="18"/>
              </w:rPr>
              <w:t>Dichelostemma volubile</w:t>
            </w:r>
          </w:p>
        </w:tc>
        <w:tc>
          <w:tcPr>
            <w:tcW w:w="2360" w:type="dxa"/>
          </w:tcPr>
          <w:p>
            <w:pPr>
              <w:pStyle w:val="yTableNAm"/>
              <w:spacing w:before="0"/>
              <w:rPr>
                <w:sz w:val="18"/>
              </w:rPr>
            </w:pPr>
            <w:r>
              <w:rPr>
                <w:sz w:val="18"/>
              </w:rPr>
              <w:t>Dichilus strictus</w:t>
            </w:r>
          </w:p>
        </w:tc>
        <w:tc>
          <w:tcPr>
            <w:tcW w:w="2361" w:type="dxa"/>
          </w:tcPr>
          <w:p>
            <w:pPr>
              <w:pStyle w:val="yTableNAm"/>
              <w:spacing w:before="0"/>
              <w:rPr>
                <w:sz w:val="18"/>
              </w:rPr>
            </w:pPr>
            <w:r>
              <w:rPr>
                <w:sz w:val="18"/>
              </w:rPr>
              <w:t>Dichondra argentea</w:t>
            </w:r>
          </w:p>
        </w:tc>
      </w:tr>
      <w:tr>
        <w:trPr>
          <w:cantSplit/>
        </w:trPr>
        <w:tc>
          <w:tcPr>
            <w:tcW w:w="2360" w:type="dxa"/>
          </w:tcPr>
          <w:p>
            <w:pPr>
              <w:pStyle w:val="yTableNAm"/>
              <w:spacing w:before="0"/>
              <w:rPr>
                <w:sz w:val="18"/>
              </w:rPr>
            </w:pPr>
            <w:r>
              <w:rPr>
                <w:sz w:val="18"/>
              </w:rPr>
              <w:t>Dichondra micrantha</w:t>
            </w:r>
          </w:p>
        </w:tc>
        <w:tc>
          <w:tcPr>
            <w:tcW w:w="2360" w:type="dxa"/>
          </w:tcPr>
          <w:p>
            <w:pPr>
              <w:pStyle w:val="yTableNAm"/>
              <w:spacing w:before="0"/>
              <w:rPr>
                <w:sz w:val="18"/>
              </w:rPr>
            </w:pPr>
            <w:r>
              <w:rPr>
                <w:sz w:val="18"/>
              </w:rPr>
              <w:t>Dichopogon strictus</w:t>
            </w:r>
          </w:p>
        </w:tc>
        <w:tc>
          <w:tcPr>
            <w:tcW w:w="2361" w:type="dxa"/>
          </w:tcPr>
          <w:p>
            <w:pPr>
              <w:pStyle w:val="yTableNAm"/>
              <w:spacing w:before="0"/>
              <w:rPr>
                <w:sz w:val="18"/>
              </w:rPr>
            </w:pPr>
            <w:r>
              <w:rPr>
                <w:sz w:val="18"/>
              </w:rPr>
              <w:t>Dichorisandra gaudichaudiana</w:t>
            </w:r>
          </w:p>
        </w:tc>
      </w:tr>
      <w:tr>
        <w:trPr>
          <w:cantSplit/>
        </w:trPr>
        <w:tc>
          <w:tcPr>
            <w:tcW w:w="2360" w:type="dxa"/>
          </w:tcPr>
          <w:p>
            <w:pPr>
              <w:pStyle w:val="yTableNAm"/>
              <w:spacing w:before="0"/>
              <w:rPr>
                <w:sz w:val="18"/>
              </w:rPr>
            </w:pPr>
            <w:r>
              <w:rPr>
                <w:sz w:val="18"/>
              </w:rPr>
              <w:t>Dichorisandra hexandra</w:t>
            </w:r>
          </w:p>
        </w:tc>
        <w:tc>
          <w:tcPr>
            <w:tcW w:w="2360" w:type="dxa"/>
          </w:tcPr>
          <w:p>
            <w:pPr>
              <w:pStyle w:val="yTableNAm"/>
              <w:spacing w:before="0"/>
              <w:rPr>
                <w:sz w:val="18"/>
              </w:rPr>
            </w:pPr>
            <w:r>
              <w:rPr>
                <w:sz w:val="18"/>
              </w:rPr>
              <w:t>Dichorisandra reginae</w:t>
            </w:r>
          </w:p>
        </w:tc>
        <w:tc>
          <w:tcPr>
            <w:tcW w:w="2361" w:type="dxa"/>
          </w:tcPr>
          <w:p>
            <w:pPr>
              <w:pStyle w:val="yTableNAm"/>
              <w:spacing w:before="0"/>
              <w:rPr>
                <w:sz w:val="18"/>
              </w:rPr>
            </w:pPr>
            <w:r>
              <w:rPr>
                <w:sz w:val="18"/>
              </w:rPr>
              <w:t>Dichorisandra thyrsiflora</w:t>
            </w:r>
          </w:p>
        </w:tc>
      </w:tr>
      <w:tr>
        <w:trPr>
          <w:cantSplit/>
        </w:trPr>
        <w:tc>
          <w:tcPr>
            <w:tcW w:w="2360" w:type="dxa"/>
          </w:tcPr>
          <w:p>
            <w:pPr>
              <w:pStyle w:val="yTableNAm"/>
              <w:spacing w:before="0"/>
              <w:rPr>
                <w:sz w:val="18"/>
              </w:rPr>
            </w:pPr>
            <w:r>
              <w:rPr>
                <w:sz w:val="18"/>
              </w:rPr>
              <w:t>Dichosciadium ranunculaceum</w:t>
            </w:r>
          </w:p>
        </w:tc>
        <w:tc>
          <w:tcPr>
            <w:tcW w:w="2360" w:type="dxa"/>
          </w:tcPr>
          <w:p>
            <w:pPr>
              <w:pStyle w:val="yTableNAm"/>
              <w:spacing w:before="0"/>
              <w:rPr>
                <w:sz w:val="18"/>
              </w:rPr>
            </w:pPr>
            <w:r>
              <w:rPr>
                <w:sz w:val="18"/>
              </w:rPr>
              <w:t>Dichotomanthes tristaniicarpa</w:t>
            </w:r>
          </w:p>
        </w:tc>
        <w:tc>
          <w:tcPr>
            <w:tcW w:w="2361" w:type="dxa"/>
          </w:tcPr>
          <w:p>
            <w:pPr>
              <w:pStyle w:val="yTableNAm"/>
              <w:spacing w:before="0"/>
              <w:rPr>
                <w:sz w:val="18"/>
              </w:rPr>
            </w:pPr>
            <w:r>
              <w:rPr>
                <w:sz w:val="18"/>
              </w:rPr>
              <w:t>Dichroa febrifuga</w:t>
            </w:r>
          </w:p>
        </w:tc>
      </w:tr>
      <w:tr>
        <w:trPr>
          <w:cantSplit/>
        </w:trPr>
        <w:tc>
          <w:tcPr>
            <w:tcW w:w="2360" w:type="dxa"/>
          </w:tcPr>
          <w:p>
            <w:pPr>
              <w:pStyle w:val="yTableNAm"/>
              <w:spacing w:before="0"/>
              <w:rPr>
                <w:sz w:val="18"/>
              </w:rPr>
            </w:pPr>
            <w:r>
              <w:rPr>
                <w:sz w:val="18"/>
              </w:rPr>
              <w:t xml:space="preserve">Dicksonia </w:t>
            </w:r>
            <w:smartTag w:uri="urn:schemas-microsoft-com:office:smarttags" w:element="place">
              <w:r>
                <w:rPr>
                  <w:sz w:val="18"/>
                </w:rPr>
                <w:t>antarctica</w:t>
              </w:r>
            </w:smartTag>
          </w:p>
        </w:tc>
        <w:tc>
          <w:tcPr>
            <w:tcW w:w="2360" w:type="dxa"/>
          </w:tcPr>
          <w:p>
            <w:pPr>
              <w:pStyle w:val="yTableNAm"/>
              <w:spacing w:before="0"/>
              <w:rPr>
                <w:sz w:val="18"/>
              </w:rPr>
            </w:pPr>
            <w:r>
              <w:rPr>
                <w:sz w:val="18"/>
              </w:rPr>
              <w:t>Dicksonia baudouinii</w:t>
            </w:r>
          </w:p>
        </w:tc>
        <w:tc>
          <w:tcPr>
            <w:tcW w:w="2361" w:type="dxa"/>
          </w:tcPr>
          <w:p>
            <w:pPr>
              <w:pStyle w:val="yTableNAm"/>
              <w:spacing w:before="0"/>
              <w:rPr>
                <w:sz w:val="18"/>
              </w:rPr>
            </w:pPr>
            <w:r>
              <w:rPr>
                <w:sz w:val="18"/>
              </w:rPr>
              <w:t>Dicksonia brackenridgei</w:t>
            </w:r>
          </w:p>
        </w:tc>
      </w:tr>
      <w:tr>
        <w:trPr>
          <w:cantSplit/>
        </w:trPr>
        <w:tc>
          <w:tcPr>
            <w:tcW w:w="2360" w:type="dxa"/>
          </w:tcPr>
          <w:p>
            <w:pPr>
              <w:pStyle w:val="yTableNAm"/>
              <w:spacing w:before="0"/>
              <w:rPr>
                <w:sz w:val="18"/>
              </w:rPr>
            </w:pPr>
            <w:r>
              <w:rPr>
                <w:sz w:val="18"/>
              </w:rPr>
              <w:t>Dicksonia fibrosa</w:t>
            </w:r>
          </w:p>
        </w:tc>
        <w:tc>
          <w:tcPr>
            <w:tcW w:w="2360" w:type="dxa"/>
          </w:tcPr>
          <w:p>
            <w:pPr>
              <w:pStyle w:val="yTableNAm"/>
              <w:spacing w:before="0"/>
              <w:rPr>
                <w:sz w:val="18"/>
              </w:rPr>
            </w:pPr>
            <w:r>
              <w:rPr>
                <w:sz w:val="18"/>
              </w:rPr>
              <w:t>Dicksonia herbertii</w:t>
            </w:r>
          </w:p>
        </w:tc>
        <w:tc>
          <w:tcPr>
            <w:tcW w:w="2361" w:type="dxa"/>
          </w:tcPr>
          <w:p>
            <w:pPr>
              <w:pStyle w:val="yTableNAm"/>
              <w:spacing w:before="0"/>
              <w:rPr>
                <w:sz w:val="18"/>
              </w:rPr>
            </w:pPr>
            <w:r>
              <w:rPr>
                <w:sz w:val="18"/>
              </w:rPr>
              <w:t>Dicksonia lanata</w:t>
            </w:r>
          </w:p>
        </w:tc>
      </w:tr>
      <w:tr>
        <w:trPr>
          <w:cantSplit/>
        </w:trPr>
        <w:tc>
          <w:tcPr>
            <w:tcW w:w="2360" w:type="dxa"/>
          </w:tcPr>
          <w:p>
            <w:pPr>
              <w:pStyle w:val="yTableNAm"/>
              <w:spacing w:before="0"/>
              <w:rPr>
                <w:sz w:val="18"/>
              </w:rPr>
            </w:pPr>
            <w:r>
              <w:rPr>
                <w:sz w:val="18"/>
              </w:rPr>
              <w:t>Dicksonia mollis</w:t>
            </w:r>
          </w:p>
        </w:tc>
        <w:tc>
          <w:tcPr>
            <w:tcW w:w="2360" w:type="dxa"/>
          </w:tcPr>
          <w:p>
            <w:pPr>
              <w:pStyle w:val="yTableNAm"/>
              <w:spacing w:before="0"/>
              <w:rPr>
                <w:sz w:val="18"/>
              </w:rPr>
            </w:pPr>
            <w:r>
              <w:rPr>
                <w:sz w:val="18"/>
              </w:rPr>
              <w:t>Dicksonia sellowiana</w:t>
            </w:r>
          </w:p>
        </w:tc>
        <w:tc>
          <w:tcPr>
            <w:tcW w:w="2361" w:type="dxa"/>
          </w:tcPr>
          <w:p>
            <w:pPr>
              <w:pStyle w:val="yTableNAm"/>
              <w:spacing w:before="0"/>
              <w:rPr>
                <w:sz w:val="18"/>
              </w:rPr>
            </w:pPr>
            <w:r>
              <w:rPr>
                <w:sz w:val="18"/>
              </w:rPr>
              <w:t>Dicksonia squarrosa</w:t>
            </w:r>
          </w:p>
        </w:tc>
      </w:tr>
      <w:tr>
        <w:trPr>
          <w:cantSplit/>
        </w:trPr>
        <w:tc>
          <w:tcPr>
            <w:tcW w:w="2360" w:type="dxa"/>
          </w:tcPr>
          <w:p>
            <w:pPr>
              <w:pStyle w:val="yTableNAm"/>
              <w:spacing w:before="0"/>
              <w:rPr>
                <w:sz w:val="18"/>
              </w:rPr>
            </w:pPr>
            <w:r>
              <w:rPr>
                <w:sz w:val="18"/>
              </w:rPr>
              <w:t>Dicksonia thyrsopteroides</w:t>
            </w:r>
          </w:p>
        </w:tc>
        <w:tc>
          <w:tcPr>
            <w:tcW w:w="2360" w:type="dxa"/>
          </w:tcPr>
          <w:p>
            <w:pPr>
              <w:pStyle w:val="yTableNAm"/>
              <w:spacing w:before="0"/>
              <w:rPr>
                <w:sz w:val="18"/>
              </w:rPr>
            </w:pPr>
            <w:r>
              <w:rPr>
                <w:sz w:val="18"/>
              </w:rPr>
              <w:t>Dicksonia youngiae</w:t>
            </w:r>
          </w:p>
        </w:tc>
        <w:tc>
          <w:tcPr>
            <w:tcW w:w="2361" w:type="dxa"/>
          </w:tcPr>
          <w:p>
            <w:pPr>
              <w:pStyle w:val="yTableNAm"/>
              <w:spacing w:before="0"/>
              <w:rPr>
                <w:sz w:val="18"/>
              </w:rPr>
            </w:pPr>
            <w:r>
              <w:rPr>
                <w:sz w:val="18"/>
              </w:rPr>
              <w:t>Dicliptera peruviana</w:t>
            </w:r>
          </w:p>
        </w:tc>
      </w:tr>
      <w:tr>
        <w:trPr>
          <w:cantSplit/>
        </w:trPr>
        <w:tc>
          <w:tcPr>
            <w:tcW w:w="2360" w:type="dxa"/>
          </w:tcPr>
          <w:p>
            <w:pPr>
              <w:pStyle w:val="yTableNAm"/>
              <w:spacing w:before="0"/>
              <w:rPr>
                <w:sz w:val="18"/>
              </w:rPr>
            </w:pPr>
            <w:r>
              <w:rPr>
                <w:sz w:val="18"/>
              </w:rPr>
              <w:t>Dicliptera suberecta</w:t>
            </w:r>
          </w:p>
        </w:tc>
        <w:tc>
          <w:tcPr>
            <w:tcW w:w="2360" w:type="dxa"/>
          </w:tcPr>
          <w:p>
            <w:pPr>
              <w:pStyle w:val="yTableNAm"/>
              <w:spacing w:before="0"/>
              <w:rPr>
                <w:sz w:val="18"/>
              </w:rPr>
            </w:pPr>
            <w:r>
              <w:rPr>
                <w:sz w:val="18"/>
              </w:rPr>
              <w:t>Dicliptera tomentosa</w:t>
            </w:r>
          </w:p>
        </w:tc>
        <w:tc>
          <w:tcPr>
            <w:tcW w:w="2361" w:type="dxa"/>
          </w:tcPr>
          <w:p>
            <w:pPr>
              <w:pStyle w:val="yTableNAm"/>
              <w:spacing w:before="0"/>
              <w:rPr>
                <w:sz w:val="18"/>
              </w:rPr>
            </w:pPr>
            <w:r>
              <w:rPr>
                <w:sz w:val="18"/>
              </w:rPr>
              <w:t>Dicranoglossum panamense</w:t>
            </w:r>
          </w:p>
        </w:tc>
      </w:tr>
      <w:tr>
        <w:trPr>
          <w:cantSplit/>
        </w:trPr>
        <w:tc>
          <w:tcPr>
            <w:tcW w:w="2360" w:type="dxa"/>
          </w:tcPr>
          <w:p>
            <w:pPr>
              <w:pStyle w:val="yTableNAm"/>
              <w:spacing w:before="0"/>
              <w:rPr>
                <w:sz w:val="18"/>
              </w:rPr>
            </w:pPr>
            <w:r>
              <w:rPr>
                <w:sz w:val="18"/>
              </w:rPr>
              <w:t>Dicranoloma robustum</w:t>
            </w:r>
          </w:p>
        </w:tc>
        <w:tc>
          <w:tcPr>
            <w:tcW w:w="2360" w:type="dxa"/>
          </w:tcPr>
          <w:p>
            <w:pPr>
              <w:pStyle w:val="yTableNAm"/>
              <w:spacing w:before="0"/>
              <w:rPr>
                <w:sz w:val="18"/>
              </w:rPr>
            </w:pPr>
            <w:r>
              <w:rPr>
                <w:sz w:val="18"/>
              </w:rPr>
              <w:t>Dicranopygium lugonis</w:t>
            </w:r>
          </w:p>
        </w:tc>
        <w:tc>
          <w:tcPr>
            <w:tcW w:w="2361" w:type="dxa"/>
          </w:tcPr>
          <w:p>
            <w:pPr>
              <w:pStyle w:val="yTableNAm"/>
              <w:spacing w:before="0"/>
              <w:rPr>
                <w:sz w:val="18"/>
              </w:rPr>
            </w:pPr>
            <w:r>
              <w:rPr>
                <w:sz w:val="18"/>
              </w:rPr>
              <w:t>Dicranopygium umbrophila</w:t>
            </w:r>
          </w:p>
        </w:tc>
      </w:tr>
      <w:tr>
        <w:trPr>
          <w:cantSplit/>
        </w:trPr>
        <w:tc>
          <w:tcPr>
            <w:tcW w:w="2360" w:type="dxa"/>
          </w:tcPr>
          <w:p>
            <w:pPr>
              <w:pStyle w:val="yTableNAm"/>
              <w:spacing w:before="0"/>
              <w:rPr>
                <w:sz w:val="18"/>
              </w:rPr>
            </w:pPr>
            <w:r>
              <w:rPr>
                <w:sz w:val="18"/>
              </w:rPr>
              <w:t>Dicranopygium yacu-sisa</w:t>
            </w:r>
          </w:p>
        </w:tc>
        <w:tc>
          <w:tcPr>
            <w:tcW w:w="2360" w:type="dxa"/>
          </w:tcPr>
          <w:p>
            <w:pPr>
              <w:pStyle w:val="yTableNAm"/>
              <w:spacing w:before="0"/>
              <w:rPr>
                <w:sz w:val="18"/>
              </w:rPr>
            </w:pPr>
            <w:r>
              <w:rPr>
                <w:sz w:val="18"/>
              </w:rPr>
              <w:t>Dicranostigma lactucoides</w:t>
            </w:r>
          </w:p>
        </w:tc>
        <w:tc>
          <w:tcPr>
            <w:tcW w:w="2361" w:type="dxa"/>
          </w:tcPr>
          <w:p>
            <w:pPr>
              <w:pStyle w:val="yTableNAm"/>
              <w:spacing w:before="0"/>
              <w:rPr>
                <w:sz w:val="18"/>
              </w:rPr>
            </w:pPr>
            <w:r>
              <w:rPr>
                <w:sz w:val="18"/>
              </w:rPr>
              <w:t>Dicrocaulon brevifolium</w:t>
            </w:r>
          </w:p>
        </w:tc>
      </w:tr>
      <w:tr>
        <w:trPr>
          <w:cantSplit/>
        </w:trPr>
        <w:tc>
          <w:tcPr>
            <w:tcW w:w="2360" w:type="dxa"/>
          </w:tcPr>
          <w:p>
            <w:pPr>
              <w:pStyle w:val="yTableNAm"/>
              <w:spacing w:before="0"/>
              <w:rPr>
                <w:sz w:val="18"/>
              </w:rPr>
            </w:pPr>
            <w:r>
              <w:rPr>
                <w:sz w:val="18"/>
              </w:rPr>
              <w:t>Dicrocaulon microstigma</w:t>
            </w:r>
          </w:p>
        </w:tc>
        <w:tc>
          <w:tcPr>
            <w:tcW w:w="2360" w:type="dxa"/>
          </w:tcPr>
          <w:p>
            <w:pPr>
              <w:pStyle w:val="yTableNAm"/>
              <w:spacing w:before="0"/>
              <w:rPr>
                <w:sz w:val="18"/>
              </w:rPr>
            </w:pPr>
            <w:r>
              <w:rPr>
                <w:sz w:val="18"/>
              </w:rPr>
              <w:t>Dicrocaulon spissum</w:t>
            </w:r>
          </w:p>
        </w:tc>
        <w:tc>
          <w:tcPr>
            <w:tcW w:w="2361" w:type="dxa"/>
          </w:tcPr>
          <w:p>
            <w:pPr>
              <w:pStyle w:val="yTableNAm"/>
              <w:spacing w:before="0"/>
              <w:rPr>
                <w:sz w:val="18"/>
              </w:rPr>
            </w:pPr>
            <w:r>
              <w:rPr>
                <w:sz w:val="18"/>
              </w:rPr>
              <w:t>Dictamnus albus</w:t>
            </w:r>
          </w:p>
        </w:tc>
      </w:tr>
      <w:tr>
        <w:trPr>
          <w:cantSplit/>
        </w:trPr>
        <w:tc>
          <w:tcPr>
            <w:tcW w:w="2360" w:type="dxa"/>
          </w:tcPr>
          <w:p>
            <w:pPr>
              <w:pStyle w:val="yTableNAm"/>
              <w:spacing w:before="0"/>
              <w:rPr>
                <w:sz w:val="18"/>
              </w:rPr>
            </w:pPr>
            <w:r>
              <w:rPr>
                <w:sz w:val="18"/>
              </w:rPr>
              <w:t>Dictamnus angustifolius</w:t>
            </w:r>
          </w:p>
        </w:tc>
        <w:tc>
          <w:tcPr>
            <w:tcW w:w="2360" w:type="dxa"/>
          </w:tcPr>
          <w:p>
            <w:pPr>
              <w:pStyle w:val="yTableNAm"/>
              <w:spacing w:before="0"/>
              <w:rPr>
                <w:sz w:val="18"/>
              </w:rPr>
            </w:pPr>
            <w:r>
              <w:rPr>
                <w:sz w:val="18"/>
              </w:rPr>
              <w:t>Dictamnus fraxinella</w:t>
            </w:r>
          </w:p>
        </w:tc>
        <w:tc>
          <w:tcPr>
            <w:tcW w:w="2361" w:type="dxa"/>
          </w:tcPr>
          <w:p>
            <w:pPr>
              <w:pStyle w:val="yTableNAm"/>
              <w:spacing w:before="0"/>
              <w:rPr>
                <w:sz w:val="18"/>
              </w:rPr>
            </w:pPr>
            <w:r>
              <w:rPr>
                <w:sz w:val="18"/>
              </w:rPr>
              <w:t>Dictymia brownii</w:t>
            </w:r>
          </w:p>
        </w:tc>
      </w:tr>
      <w:tr>
        <w:trPr>
          <w:cantSplit/>
        </w:trPr>
        <w:tc>
          <w:tcPr>
            <w:tcW w:w="2360" w:type="dxa"/>
          </w:tcPr>
          <w:p>
            <w:pPr>
              <w:pStyle w:val="yTableNAm"/>
              <w:spacing w:before="0"/>
              <w:rPr>
                <w:sz w:val="18"/>
              </w:rPr>
            </w:pPr>
            <w:r>
              <w:rPr>
                <w:sz w:val="18"/>
              </w:rPr>
              <w:t>Dictyocaryum fuscum</w:t>
            </w:r>
          </w:p>
        </w:tc>
        <w:tc>
          <w:tcPr>
            <w:tcW w:w="2360" w:type="dxa"/>
          </w:tcPr>
          <w:p>
            <w:pPr>
              <w:pStyle w:val="yTableNAm"/>
              <w:spacing w:before="0"/>
              <w:rPr>
                <w:sz w:val="18"/>
              </w:rPr>
            </w:pPr>
            <w:r>
              <w:rPr>
                <w:sz w:val="18"/>
              </w:rPr>
              <w:t>Dictyocaryum lamarckianum</w:t>
            </w:r>
          </w:p>
        </w:tc>
        <w:tc>
          <w:tcPr>
            <w:tcW w:w="2361" w:type="dxa"/>
          </w:tcPr>
          <w:p>
            <w:pPr>
              <w:pStyle w:val="yTableNAm"/>
              <w:spacing w:before="0"/>
              <w:rPr>
                <w:sz w:val="18"/>
              </w:rPr>
            </w:pPr>
            <w:r>
              <w:rPr>
                <w:sz w:val="18"/>
              </w:rPr>
              <w:t>Dictyocaryum ptarianum</w:t>
            </w:r>
          </w:p>
        </w:tc>
      </w:tr>
      <w:tr>
        <w:trPr>
          <w:cantSplit/>
        </w:trPr>
        <w:tc>
          <w:tcPr>
            <w:tcW w:w="2360" w:type="dxa"/>
          </w:tcPr>
          <w:p>
            <w:pPr>
              <w:pStyle w:val="yTableNAm"/>
              <w:spacing w:before="0"/>
              <w:rPr>
                <w:sz w:val="18"/>
              </w:rPr>
            </w:pPr>
            <w:r>
              <w:rPr>
                <w:sz w:val="18"/>
              </w:rPr>
              <w:t>Dictyoneura obtusa</w:t>
            </w:r>
          </w:p>
        </w:tc>
        <w:tc>
          <w:tcPr>
            <w:tcW w:w="2360" w:type="dxa"/>
          </w:tcPr>
          <w:p>
            <w:pPr>
              <w:pStyle w:val="yTableNAm"/>
              <w:spacing w:before="0"/>
              <w:rPr>
                <w:sz w:val="18"/>
              </w:rPr>
            </w:pPr>
            <w:r>
              <w:rPr>
                <w:sz w:val="18"/>
              </w:rPr>
              <w:t>Dictyosperma album</w:t>
            </w:r>
          </w:p>
        </w:tc>
        <w:tc>
          <w:tcPr>
            <w:tcW w:w="2361" w:type="dxa"/>
          </w:tcPr>
          <w:p>
            <w:pPr>
              <w:pStyle w:val="yTableNAm"/>
              <w:spacing w:before="0"/>
              <w:rPr>
                <w:sz w:val="18"/>
              </w:rPr>
            </w:pPr>
            <w:r>
              <w:rPr>
                <w:sz w:val="18"/>
              </w:rPr>
              <w:t>Didierea madagascariensis</w:t>
            </w:r>
          </w:p>
        </w:tc>
      </w:tr>
      <w:tr>
        <w:trPr>
          <w:cantSplit/>
        </w:trPr>
        <w:tc>
          <w:tcPr>
            <w:tcW w:w="2360" w:type="dxa"/>
          </w:tcPr>
          <w:p>
            <w:pPr>
              <w:pStyle w:val="yTableNAm"/>
              <w:spacing w:before="0"/>
              <w:rPr>
                <w:sz w:val="18"/>
              </w:rPr>
            </w:pPr>
            <w:r>
              <w:rPr>
                <w:sz w:val="18"/>
              </w:rPr>
              <w:t>Didierea trollii</w:t>
            </w:r>
          </w:p>
        </w:tc>
        <w:tc>
          <w:tcPr>
            <w:tcW w:w="2360" w:type="dxa"/>
          </w:tcPr>
          <w:p>
            <w:pPr>
              <w:pStyle w:val="yTableNAm"/>
              <w:spacing w:before="0"/>
              <w:rPr>
                <w:sz w:val="18"/>
              </w:rPr>
            </w:pPr>
            <w:r>
              <w:rPr>
                <w:sz w:val="18"/>
              </w:rPr>
              <w:t>Didiplis diandra</w:t>
            </w:r>
          </w:p>
        </w:tc>
        <w:tc>
          <w:tcPr>
            <w:tcW w:w="2361" w:type="dxa"/>
          </w:tcPr>
          <w:p>
            <w:pPr>
              <w:pStyle w:val="yTableNAm"/>
              <w:spacing w:before="0"/>
              <w:rPr>
                <w:sz w:val="18"/>
              </w:rPr>
            </w:pPr>
            <w:r>
              <w:rPr>
                <w:sz w:val="18"/>
              </w:rPr>
              <w:t>Didiplis linearis</w:t>
            </w:r>
          </w:p>
        </w:tc>
      </w:tr>
      <w:tr>
        <w:trPr>
          <w:cantSplit/>
        </w:trPr>
        <w:tc>
          <w:tcPr>
            <w:tcW w:w="2360" w:type="dxa"/>
          </w:tcPr>
          <w:p>
            <w:pPr>
              <w:pStyle w:val="yTableNAm"/>
              <w:spacing w:before="0"/>
              <w:rPr>
                <w:sz w:val="18"/>
              </w:rPr>
            </w:pPr>
            <w:r>
              <w:rPr>
                <w:sz w:val="18"/>
              </w:rPr>
              <w:t>Didymaotus lapidiformis</w:t>
            </w:r>
          </w:p>
        </w:tc>
        <w:tc>
          <w:tcPr>
            <w:tcW w:w="2360" w:type="dxa"/>
          </w:tcPr>
          <w:p>
            <w:pPr>
              <w:pStyle w:val="yTableNAm"/>
              <w:spacing w:before="0"/>
              <w:rPr>
                <w:sz w:val="18"/>
              </w:rPr>
            </w:pPr>
            <w:r>
              <w:rPr>
                <w:sz w:val="18"/>
              </w:rPr>
              <w:t>Didymocarpus kinnearii</w:t>
            </w:r>
          </w:p>
        </w:tc>
        <w:tc>
          <w:tcPr>
            <w:tcW w:w="2361" w:type="dxa"/>
          </w:tcPr>
          <w:p>
            <w:pPr>
              <w:pStyle w:val="yTableNAm"/>
              <w:spacing w:before="0"/>
              <w:rPr>
                <w:sz w:val="18"/>
              </w:rPr>
            </w:pPr>
            <w:r>
              <w:rPr>
                <w:sz w:val="18"/>
              </w:rPr>
              <w:t>Didymochlaena truncatula</w:t>
            </w:r>
          </w:p>
        </w:tc>
      </w:tr>
      <w:tr>
        <w:trPr>
          <w:cantSplit/>
        </w:trPr>
        <w:tc>
          <w:tcPr>
            <w:tcW w:w="2360" w:type="dxa"/>
          </w:tcPr>
          <w:p>
            <w:pPr>
              <w:pStyle w:val="yTableNAm"/>
              <w:spacing w:before="0"/>
              <w:rPr>
                <w:sz w:val="18"/>
              </w:rPr>
            </w:pPr>
            <w:r>
              <w:rPr>
                <w:sz w:val="18"/>
              </w:rPr>
              <w:t>Dieffenbachia bausei</w:t>
            </w:r>
          </w:p>
        </w:tc>
        <w:tc>
          <w:tcPr>
            <w:tcW w:w="2360" w:type="dxa"/>
          </w:tcPr>
          <w:p>
            <w:pPr>
              <w:pStyle w:val="yTableNAm"/>
              <w:spacing w:before="0"/>
              <w:rPr>
                <w:sz w:val="18"/>
              </w:rPr>
            </w:pPr>
            <w:r>
              <w:rPr>
                <w:sz w:val="18"/>
              </w:rPr>
              <w:t>Dieffenbachia bowmannii</w:t>
            </w:r>
          </w:p>
        </w:tc>
        <w:tc>
          <w:tcPr>
            <w:tcW w:w="2361" w:type="dxa"/>
          </w:tcPr>
          <w:p>
            <w:pPr>
              <w:pStyle w:val="yTableNAm"/>
              <w:spacing w:before="0"/>
              <w:rPr>
                <w:sz w:val="18"/>
              </w:rPr>
            </w:pPr>
            <w:r>
              <w:rPr>
                <w:sz w:val="18"/>
              </w:rPr>
              <w:t>Dieffenbachia chelsonii</w:t>
            </w:r>
          </w:p>
        </w:tc>
      </w:tr>
      <w:tr>
        <w:trPr>
          <w:cantSplit/>
        </w:trPr>
        <w:tc>
          <w:tcPr>
            <w:tcW w:w="2360" w:type="dxa"/>
          </w:tcPr>
          <w:p>
            <w:pPr>
              <w:pStyle w:val="yTableNAm"/>
              <w:spacing w:before="0"/>
              <w:rPr>
                <w:sz w:val="18"/>
              </w:rPr>
            </w:pPr>
            <w:r>
              <w:rPr>
                <w:sz w:val="18"/>
              </w:rPr>
              <w:t>Dieffenbachia fournieri</w:t>
            </w:r>
          </w:p>
        </w:tc>
        <w:tc>
          <w:tcPr>
            <w:tcW w:w="2360" w:type="dxa"/>
          </w:tcPr>
          <w:p>
            <w:pPr>
              <w:pStyle w:val="yTableNAm"/>
              <w:spacing w:before="0"/>
              <w:rPr>
                <w:sz w:val="18"/>
              </w:rPr>
            </w:pPr>
            <w:r>
              <w:rPr>
                <w:sz w:val="18"/>
              </w:rPr>
              <w:t>Dieffenbachia gigantea</w:t>
            </w:r>
          </w:p>
        </w:tc>
        <w:tc>
          <w:tcPr>
            <w:tcW w:w="2361" w:type="dxa"/>
          </w:tcPr>
          <w:p>
            <w:pPr>
              <w:pStyle w:val="yTableNAm"/>
              <w:spacing w:before="0"/>
              <w:rPr>
                <w:sz w:val="18"/>
              </w:rPr>
            </w:pPr>
            <w:r>
              <w:rPr>
                <w:sz w:val="18"/>
              </w:rPr>
              <w:t>Dieffenbachia imperialis</w:t>
            </w:r>
          </w:p>
        </w:tc>
      </w:tr>
      <w:tr>
        <w:trPr>
          <w:cantSplit/>
        </w:trPr>
        <w:tc>
          <w:tcPr>
            <w:tcW w:w="2360" w:type="dxa"/>
          </w:tcPr>
          <w:p>
            <w:pPr>
              <w:pStyle w:val="yTableNAm"/>
              <w:spacing w:before="0"/>
              <w:rPr>
                <w:sz w:val="18"/>
              </w:rPr>
            </w:pPr>
            <w:r>
              <w:rPr>
                <w:sz w:val="18"/>
              </w:rPr>
              <w:t>Dieffenbachia leopoldii</w:t>
            </w:r>
          </w:p>
        </w:tc>
        <w:tc>
          <w:tcPr>
            <w:tcW w:w="2360" w:type="dxa"/>
          </w:tcPr>
          <w:p>
            <w:pPr>
              <w:pStyle w:val="yTableNAm"/>
              <w:spacing w:before="0"/>
              <w:rPr>
                <w:sz w:val="18"/>
              </w:rPr>
            </w:pPr>
            <w:r>
              <w:rPr>
                <w:sz w:val="18"/>
              </w:rPr>
              <w:t>Dieffenbachia x memoria-corsi</w:t>
            </w:r>
          </w:p>
        </w:tc>
        <w:tc>
          <w:tcPr>
            <w:tcW w:w="2361" w:type="dxa"/>
          </w:tcPr>
          <w:p>
            <w:pPr>
              <w:pStyle w:val="yTableNAm"/>
              <w:spacing w:before="0"/>
              <w:rPr>
                <w:sz w:val="18"/>
              </w:rPr>
            </w:pPr>
            <w:r>
              <w:rPr>
                <w:sz w:val="18"/>
              </w:rPr>
              <w:t>Dieffenbachia oerstedii</w:t>
            </w:r>
          </w:p>
        </w:tc>
      </w:tr>
      <w:tr>
        <w:trPr>
          <w:cantSplit/>
        </w:trPr>
        <w:tc>
          <w:tcPr>
            <w:tcW w:w="2360" w:type="dxa"/>
          </w:tcPr>
          <w:p>
            <w:pPr>
              <w:pStyle w:val="yTableNAm"/>
              <w:spacing w:before="0"/>
              <w:rPr>
                <w:sz w:val="18"/>
              </w:rPr>
            </w:pPr>
            <w:r>
              <w:rPr>
                <w:sz w:val="18"/>
              </w:rPr>
              <w:t>Dieffenbachia parlatorei</w:t>
            </w:r>
          </w:p>
        </w:tc>
        <w:tc>
          <w:tcPr>
            <w:tcW w:w="2360" w:type="dxa"/>
          </w:tcPr>
          <w:p>
            <w:pPr>
              <w:pStyle w:val="yTableNAm"/>
              <w:spacing w:before="0"/>
              <w:rPr>
                <w:sz w:val="18"/>
              </w:rPr>
            </w:pPr>
            <w:r>
              <w:rPr>
                <w:sz w:val="18"/>
              </w:rPr>
              <w:t>Dieffenbachia pittieri</w:t>
            </w:r>
          </w:p>
        </w:tc>
        <w:tc>
          <w:tcPr>
            <w:tcW w:w="2361" w:type="dxa"/>
          </w:tcPr>
          <w:p>
            <w:pPr>
              <w:pStyle w:val="yTableNAm"/>
              <w:spacing w:before="0"/>
              <w:rPr>
                <w:sz w:val="18"/>
              </w:rPr>
            </w:pPr>
            <w:r>
              <w:rPr>
                <w:sz w:val="18"/>
              </w:rPr>
              <w:t>Dieffenbachia reginae</w:t>
            </w:r>
          </w:p>
        </w:tc>
      </w:tr>
      <w:tr>
        <w:trPr>
          <w:cantSplit/>
        </w:trPr>
        <w:tc>
          <w:tcPr>
            <w:tcW w:w="2360" w:type="dxa"/>
          </w:tcPr>
          <w:p>
            <w:pPr>
              <w:pStyle w:val="yTableNAm"/>
              <w:spacing w:before="0"/>
              <w:rPr>
                <w:sz w:val="18"/>
              </w:rPr>
            </w:pPr>
            <w:r>
              <w:rPr>
                <w:sz w:val="18"/>
              </w:rPr>
              <w:t>Dieffenbachia rex</w:t>
            </w:r>
          </w:p>
        </w:tc>
        <w:tc>
          <w:tcPr>
            <w:tcW w:w="2360" w:type="dxa"/>
          </w:tcPr>
          <w:p>
            <w:pPr>
              <w:pStyle w:val="yTableNAm"/>
              <w:spacing w:before="0"/>
              <w:rPr>
                <w:sz w:val="18"/>
              </w:rPr>
            </w:pPr>
            <w:r>
              <w:rPr>
                <w:sz w:val="18"/>
              </w:rPr>
              <w:t>Dieffenbachia seguine</w:t>
            </w:r>
          </w:p>
        </w:tc>
        <w:tc>
          <w:tcPr>
            <w:tcW w:w="2361" w:type="dxa"/>
          </w:tcPr>
          <w:p>
            <w:pPr>
              <w:pStyle w:val="yTableNAm"/>
              <w:spacing w:before="0"/>
              <w:rPr>
                <w:sz w:val="18"/>
              </w:rPr>
            </w:pPr>
            <w:r>
              <w:rPr>
                <w:sz w:val="18"/>
              </w:rPr>
              <w:t>Dieffenbachia splendens</w:t>
            </w:r>
          </w:p>
        </w:tc>
      </w:tr>
      <w:tr>
        <w:trPr>
          <w:cantSplit/>
        </w:trPr>
        <w:tc>
          <w:tcPr>
            <w:tcW w:w="2360" w:type="dxa"/>
          </w:tcPr>
          <w:p>
            <w:pPr>
              <w:pStyle w:val="yTableNAm"/>
              <w:spacing w:before="0"/>
              <w:rPr>
                <w:sz w:val="18"/>
              </w:rPr>
            </w:pPr>
            <w:r>
              <w:rPr>
                <w:sz w:val="18"/>
              </w:rPr>
              <w:t>Dieffenbachia stenophylla</w:t>
            </w:r>
          </w:p>
        </w:tc>
        <w:tc>
          <w:tcPr>
            <w:tcW w:w="2360" w:type="dxa"/>
          </w:tcPr>
          <w:p>
            <w:pPr>
              <w:pStyle w:val="yTableNAm"/>
              <w:spacing w:before="0"/>
              <w:rPr>
                <w:sz w:val="18"/>
              </w:rPr>
            </w:pPr>
            <w:r>
              <w:rPr>
                <w:sz w:val="18"/>
              </w:rPr>
              <w:t>Dieffenbachia weirii</w:t>
            </w:r>
          </w:p>
        </w:tc>
        <w:tc>
          <w:tcPr>
            <w:tcW w:w="2361" w:type="dxa"/>
          </w:tcPr>
          <w:p>
            <w:pPr>
              <w:pStyle w:val="yTableNAm"/>
              <w:spacing w:before="0"/>
              <w:rPr>
                <w:sz w:val="18"/>
              </w:rPr>
            </w:pPr>
            <w:r>
              <w:rPr>
                <w:sz w:val="18"/>
              </w:rPr>
              <w:t>Diellia erecta</w:t>
            </w:r>
          </w:p>
        </w:tc>
      </w:tr>
      <w:tr>
        <w:trPr>
          <w:cantSplit/>
        </w:trPr>
        <w:tc>
          <w:tcPr>
            <w:tcW w:w="2360" w:type="dxa"/>
          </w:tcPr>
          <w:p>
            <w:pPr>
              <w:pStyle w:val="yTableNAm"/>
              <w:spacing w:before="0"/>
              <w:rPr>
                <w:sz w:val="18"/>
              </w:rPr>
            </w:pPr>
            <w:r>
              <w:rPr>
                <w:sz w:val="18"/>
              </w:rPr>
              <w:t>Dierama ambiguum</w:t>
            </w:r>
          </w:p>
        </w:tc>
        <w:tc>
          <w:tcPr>
            <w:tcW w:w="2360" w:type="dxa"/>
          </w:tcPr>
          <w:p>
            <w:pPr>
              <w:pStyle w:val="yTableNAm"/>
              <w:spacing w:before="0"/>
              <w:rPr>
                <w:sz w:val="18"/>
              </w:rPr>
            </w:pPr>
            <w:r>
              <w:rPr>
                <w:sz w:val="18"/>
              </w:rPr>
              <w:t>Dierama argyreum</w:t>
            </w:r>
          </w:p>
        </w:tc>
        <w:tc>
          <w:tcPr>
            <w:tcW w:w="2361" w:type="dxa"/>
          </w:tcPr>
          <w:p>
            <w:pPr>
              <w:pStyle w:val="yTableNAm"/>
              <w:spacing w:before="0"/>
              <w:rPr>
                <w:sz w:val="18"/>
              </w:rPr>
            </w:pPr>
            <w:r>
              <w:rPr>
                <w:sz w:val="18"/>
              </w:rPr>
              <w:t>Dierama atrum</w:t>
            </w:r>
          </w:p>
        </w:tc>
      </w:tr>
      <w:tr>
        <w:trPr>
          <w:cantSplit/>
        </w:trPr>
        <w:tc>
          <w:tcPr>
            <w:tcW w:w="2360" w:type="dxa"/>
          </w:tcPr>
          <w:p>
            <w:pPr>
              <w:pStyle w:val="yTableNAm"/>
              <w:spacing w:before="0"/>
              <w:rPr>
                <w:sz w:val="18"/>
              </w:rPr>
            </w:pPr>
            <w:r>
              <w:rPr>
                <w:sz w:val="18"/>
              </w:rPr>
              <w:t>Dierama cooperi</w:t>
            </w:r>
          </w:p>
        </w:tc>
        <w:tc>
          <w:tcPr>
            <w:tcW w:w="2360" w:type="dxa"/>
          </w:tcPr>
          <w:p>
            <w:pPr>
              <w:pStyle w:val="yTableNAm"/>
              <w:spacing w:before="0"/>
              <w:rPr>
                <w:sz w:val="18"/>
              </w:rPr>
            </w:pPr>
            <w:r>
              <w:rPr>
                <w:sz w:val="18"/>
              </w:rPr>
              <w:t>Dierama cupuliflorum</w:t>
            </w:r>
          </w:p>
        </w:tc>
        <w:tc>
          <w:tcPr>
            <w:tcW w:w="2361" w:type="dxa"/>
          </w:tcPr>
          <w:p>
            <w:pPr>
              <w:pStyle w:val="yTableNAm"/>
              <w:spacing w:before="0"/>
              <w:rPr>
                <w:sz w:val="18"/>
              </w:rPr>
            </w:pPr>
            <w:r>
              <w:rPr>
                <w:sz w:val="18"/>
              </w:rPr>
              <w:t>Dierama davyi</w:t>
            </w:r>
          </w:p>
        </w:tc>
      </w:tr>
      <w:tr>
        <w:trPr>
          <w:cantSplit/>
        </w:trPr>
        <w:tc>
          <w:tcPr>
            <w:tcW w:w="2360" w:type="dxa"/>
          </w:tcPr>
          <w:p>
            <w:pPr>
              <w:pStyle w:val="yTableNAm"/>
              <w:spacing w:before="0"/>
              <w:rPr>
                <w:sz w:val="18"/>
              </w:rPr>
            </w:pPr>
            <w:r>
              <w:rPr>
                <w:sz w:val="18"/>
              </w:rPr>
              <w:t>Dierama dissimile</w:t>
            </w:r>
          </w:p>
        </w:tc>
        <w:tc>
          <w:tcPr>
            <w:tcW w:w="2360" w:type="dxa"/>
          </w:tcPr>
          <w:p>
            <w:pPr>
              <w:pStyle w:val="yTableNAm"/>
              <w:spacing w:before="0"/>
              <w:rPr>
                <w:sz w:val="18"/>
              </w:rPr>
            </w:pPr>
            <w:r>
              <w:rPr>
                <w:sz w:val="18"/>
              </w:rPr>
              <w:t>Dierama dracomontanum</w:t>
            </w:r>
          </w:p>
        </w:tc>
        <w:tc>
          <w:tcPr>
            <w:tcW w:w="2361" w:type="dxa"/>
          </w:tcPr>
          <w:p>
            <w:pPr>
              <w:pStyle w:val="yTableNAm"/>
              <w:spacing w:before="0"/>
              <w:rPr>
                <w:sz w:val="18"/>
              </w:rPr>
            </w:pPr>
            <w:r>
              <w:rPr>
                <w:sz w:val="18"/>
              </w:rPr>
              <w:t>Dierama erectum</w:t>
            </w:r>
          </w:p>
        </w:tc>
      </w:tr>
      <w:tr>
        <w:trPr>
          <w:cantSplit/>
        </w:trPr>
        <w:tc>
          <w:tcPr>
            <w:tcW w:w="2360" w:type="dxa"/>
          </w:tcPr>
          <w:p>
            <w:pPr>
              <w:pStyle w:val="yTableNAm"/>
              <w:spacing w:before="0"/>
              <w:rPr>
                <w:sz w:val="18"/>
              </w:rPr>
            </w:pPr>
            <w:r>
              <w:rPr>
                <w:sz w:val="18"/>
              </w:rPr>
              <w:t>Dierama floriferum</w:t>
            </w:r>
          </w:p>
        </w:tc>
        <w:tc>
          <w:tcPr>
            <w:tcW w:w="2360" w:type="dxa"/>
          </w:tcPr>
          <w:p>
            <w:pPr>
              <w:pStyle w:val="yTableNAm"/>
              <w:spacing w:before="0"/>
              <w:rPr>
                <w:sz w:val="18"/>
              </w:rPr>
            </w:pPr>
            <w:r>
              <w:rPr>
                <w:sz w:val="18"/>
              </w:rPr>
              <w:t>Dierama formosum</w:t>
            </w:r>
          </w:p>
        </w:tc>
        <w:tc>
          <w:tcPr>
            <w:tcW w:w="2361" w:type="dxa"/>
          </w:tcPr>
          <w:p>
            <w:pPr>
              <w:pStyle w:val="yTableNAm"/>
              <w:spacing w:before="0"/>
              <w:rPr>
                <w:sz w:val="18"/>
              </w:rPr>
            </w:pPr>
            <w:r>
              <w:rPr>
                <w:sz w:val="18"/>
              </w:rPr>
              <w:t>Dierama galpinii</w:t>
            </w:r>
          </w:p>
        </w:tc>
      </w:tr>
      <w:tr>
        <w:trPr>
          <w:cantSplit/>
        </w:trPr>
        <w:tc>
          <w:tcPr>
            <w:tcW w:w="2360" w:type="dxa"/>
          </w:tcPr>
          <w:p>
            <w:pPr>
              <w:pStyle w:val="yTableNAm"/>
              <w:spacing w:before="0"/>
              <w:rPr>
                <w:sz w:val="18"/>
              </w:rPr>
            </w:pPr>
            <w:r>
              <w:rPr>
                <w:sz w:val="18"/>
              </w:rPr>
              <w:t>Dierama gracile</w:t>
            </w:r>
          </w:p>
        </w:tc>
        <w:tc>
          <w:tcPr>
            <w:tcW w:w="2360" w:type="dxa"/>
          </w:tcPr>
          <w:p>
            <w:pPr>
              <w:pStyle w:val="yTableNAm"/>
              <w:spacing w:before="0"/>
              <w:rPr>
                <w:sz w:val="18"/>
              </w:rPr>
            </w:pPr>
            <w:r>
              <w:rPr>
                <w:sz w:val="18"/>
              </w:rPr>
              <w:t>Dierama grandiflorum</w:t>
            </w:r>
          </w:p>
        </w:tc>
        <w:tc>
          <w:tcPr>
            <w:tcW w:w="2361" w:type="dxa"/>
          </w:tcPr>
          <w:p>
            <w:pPr>
              <w:pStyle w:val="yTableNAm"/>
              <w:spacing w:before="0"/>
              <w:rPr>
                <w:sz w:val="18"/>
              </w:rPr>
            </w:pPr>
            <w:r>
              <w:rPr>
                <w:sz w:val="18"/>
              </w:rPr>
              <w:t>Dierama igneum</w:t>
            </w:r>
          </w:p>
        </w:tc>
      </w:tr>
      <w:tr>
        <w:trPr>
          <w:cantSplit/>
        </w:trPr>
        <w:tc>
          <w:tcPr>
            <w:tcW w:w="2360" w:type="dxa"/>
          </w:tcPr>
          <w:p>
            <w:pPr>
              <w:pStyle w:val="yTableNAm"/>
              <w:spacing w:before="0"/>
              <w:rPr>
                <w:sz w:val="18"/>
              </w:rPr>
            </w:pPr>
            <w:r>
              <w:rPr>
                <w:sz w:val="18"/>
              </w:rPr>
              <w:t>Dierama insigne</w:t>
            </w:r>
          </w:p>
        </w:tc>
        <w:tc>
          <w:tcPr>
            <w:tcW w:w="2360" w:type="dxa"/>
          </w:tcPr>
          <w:p>
            <w:pPr>
              <w:pStyle w:val="yTableNAm"/>
              <w:spacing w:before="0"/>
              <w:rPr>
                <w:sz w:val="18"/>
              </w:rPr>
            </w:pPr>
            <w:r>
              <w:rPr>
                <w:sz w:val="18"/>
              </w:rPr>
              <w:t>Dierama jucundum</w:t>
            </w:r>
          </w:p>
        </w:tc>
        <w:tc>
          <w:tcPr>
            <w:tcW w:w="2361" w:type="dxa"/>
          </w:tcPr>
          <w:p>
            <w:pPr>
              <w:pStyle w:val="yTableNAm"/>
              <w:spacing w:before="0"/>
              <w:rPr>
                <w:sz w:val="18"/>
              </w:rPr>
            </w:pPr>
            <w:r>
              <w:rPr>
                <w:sz w:val="18"/>
              </w:rPr>
              <w:t>Dierama latifolium</w:t>
            </w:r>
          </w:p>
        </w:tc>
      </w:tr>
      <w:tr>
        <w:trPr>
          <w:cantSplit/>
        </w:trPr>
        <w:tc>
          <w:tcPr>
            <w:tcW w:w="2360" w:type="dxa"/>
          </w:tcPr>
          <w:p>
            <w:pPr>
              <w:pStyle w:val="yTableNAm"/>
              <w:spacing w:before="0"/>
              <w:rPr>
                <w:sz w:val="18"/>
              </w:rPr>
            </w:pPr>
            <w:r>
              <w:rPr>
                <w:sz w:val="18"/>
              </w:rPr>
              <w:t>Dierama luteo-albidum</w:t>
            </w:r>
          </w:p>
        </w:tc>
        <w:tc>
          <w:tcPr>
            <w:tcW w:w="2360" w:type="dxa"/>
          </w:tcPr>
          <w:p>
            <w:pPr>
              <w:pStyle w:val="yTableNAm"/>
              <w:spacing w:before="0"/>
              <w:rPr>
                <w:sz w:val="18"/>
              </w:rPr>
            </w:pPr>
            <w:r>
              <w:rPr>
                <w:sz w:val="18"/>
              </w:rPr>
              <w:t>Dierama luteoalbidum</w:t>
            </w:r>
          </w:p>
        </w:tc>
        <w:tc>
          <w:tcPr>
            <w:tcW w:w="2361" w:type="dxa"/>
          </w:tcPr>
          <w:p>
            <w:pPr>
              <w:pStyle w:val="yTableNAm"/>
              <w:spacing w:before="0"/>
              <w:rPr>
                <w:sz w:val="18"/>
              </w:rPr>
            </w:pPr>
            <w:r>
              <w:rPr>
                <w:sz w:val="18"/>
              </w:rPr>
              <w:t>Dierama medium</w:t>
            </w:r>
          </w:p>
        </w:tc>
      </w:tr>
      <w:tr>
        <w:trPr>
          <w:cantSplit/>
        </w:trPr>
        <w:tc>
          <w:tcPr>
            <w:tcW w:w="2360" w:type="dxa"/>
          </w:tcPr>
          <w:p>
            <w:pPr>
              <w:pStyle w:val="yTableNAm"/>
              <w:spacing w:before="0"/>
              <w:rPr>
                <w:sz w:val="18"/>
              </w:rPr>
            </w:pPr>
            <w:r>
              <w:rPr>
                <w:sz w:val="18"/>
              </w:rPr>
              <w:t>Dierama mossii</w:t>
            </w:r>
          </w:p>
        </w:tc>
        <w:tc>
          <w:tcPr>
            <w:tcW w:w="2360" w:type="dxa"/>
          </w:tcPr>
          <w:p>
            <w:pPr>
              <w:pStyle w:val="yTableNAm"/>
              <w:spacing w:before="0"/>
              <w:rPr>
                <w:sz w:val="18"/>
              </w:rPr>
            </w:pPr>
            <w:r>
              <w:rPr>
                <w:sz w:val="18"/>
              </w:rPr>
              <w:t>Dierama nixonianum</w:t>
            </w:r>
          </w:p>
        </w:tc>
        <w:tc>
          <w:tcPr>
            <w:tcW w:w="2361" w:type="dxa"/>
          </w:tcPr>
          <w:p>
            <w:pPr>
              <w:pStyle w:val="yTableNAm"/>
              <w:spacing w:before="0"/>
              <w:rPr>
                <w:sz w:val="18"/>
              </w:rPr>
            </w:pPr>
            <w:r>
              <w:rPr>
                <w:sz w:val="18"/>
              </w:rPr>
              <w:t>Dierama pallidum</w:t>
            </w:r>
          </w:p>
        </w:tc>
      </w:tr>
      <w:tr>
        <w:trPr>
          <w:cantSplit/>
        </w:trPr>
        <w:tc>
          <w:tcPr>
            <w:tcW w:w="2360" w:type="dxa"/>
          </w:tcPr>
          <w:p>
            <w:pPr>
              <w:pStyle w:val="yTableNAm"/>
              <w:spacing w:before="0"/>
              <w:rPr>
                <w:sz w:val="18"/>
              </w:rPr>
            </w:pPr>
            <w:r>
              <w:rPr>
                <w:sz w:val="18"/>
              </w:rPr>
              <w:t>Dierama pauciflorum</w:t>
            </w:r>
          </w:p>
        </w:tc>
        <w:tc>
          <w:tcPr>
            <w:tcW w:w="2360" w:type="dxa"/>
          </w:tcPr>
          <w:p>
            <w:pPr>
              <w:pStyle w:val="yTableNAm"/>
              <w:spacing w:before="0"/>
              <w:rPr>
                <w:sz w:val="18"/>
              </w:rPr>
            </w:pPr>
            <w:r>
              <w:rPr>
                <w:sz w:val="18"/>
              </w:rPr>
              <w:t>Dierama pendulum</w:t>
            </w:r>
          </w:p>
        </w:tc>
        <w:tc>
          <w:tcPr>
            <w:tcW w:w="2361" w:type="dxa"/>
          </w:tcPr>
          <w:p>
            <w:pPr>
              <w:pStyle w:val="yTableNAm"/>
              <w:spacing w:before="0"/>
              <w:rPr>
                <w:sz w:val="18"/>
              </w:rPr>
            </w:pPr>
            <w:r>
              <w:rPr>
                <w:sz w:val="18"/>
              </w:rPr>
              <w:t>Dierama plowesii</w:t>
            </w:r>
          </w:p>
        </w:tc>
      </w:tr>
      <w:tr>
        <w:trPr>
          <w:cantSplit/>
        </w:trPr>
        <w:tc>
          <w:tcPr>
            <w:tcW w:w="2360" w:type="dxa"/>
          </w:tcPr>
          <w:p>
            <w:pPr>
              <w:pStyle w:val="yTableNAm"/>
              <w:spacing w:before="0"/>
              <w:rPr>
                <w:sz w:val="18"/>
              </w:rPr>
            </w:pPr>
            <w:r>
              <w:rPr>
                <w:sz w:val="18"/>
              </w:rPr>
              <w:t>Dierama pulcherrimum</w:t>
            </w:r>
          </w:p>
        </w:tc>
        <w:tc>
          <w:tcPr>
            <w:tcW w:w="2360" w:type="dxa"/>
          </w:tcPr>
          <w:p>
            <w:pPr>
              <w:pStyle w:val="yTableNAm"/>
              <w:spacing w:before="0"/>
              <w:rPr>
                <w:sz w:val="18"/>
              </w:rPr>
            </w:pPr>
            <w:r>
              <w:rPr>
                <w:sz w:val="18"/>
              </w:rPr>
              <w:t>Dierama pumilum</w:t>
            </w:r>
          </w:p>
        </w:tc>
        <w:tc>
          <w:tcPr>
            <w:tcW w:w="2361" w:type="dxa"/>
          </w:tcPr>
          <w:p>
            <w:pPr>
              <w:pStyle w:val="yTableNAm"/>
              <w:spacing w:before="0"/>
              <w:rPr>
                <w:sz w:val="18"/>
              </w:rPr>
            </w:pPr>
            <w:r>
              <w:rPr>
                <w:sz w:val="18"/>
              </w:rPr>
              <w:t>Dierama reynoldsii</w:t>
            </w:r>
          </w:p>
        </w:tc>
      </w:tr>
      <w:tr>
        <w:trPr>
          <w:cantSplit/>
        </w:trPr>
        <w:tc>
          <w:tcPr>
            <w:tcW w:w="2360" w:type="dxa"/>
          </w:tcPr>
          <w:p>
            <w:pPr>
              <w:pStyle w:val="yTableNAm"/>
              <w:spacing w:before="0"/>
              <w:rPr>
                <w:sz w:val="18"/>
              </w:rPr>
            </w:pPr>
            <w:r>
              <w:rPr>
                <w:sz w:val="18"/>
              </w:rPr>
              <w:t>Dierama robustum</w:t>
            </w:r>
          </w:p>
        </w:tc>
        <w:tc>
          <w:tcPr>
            <w:tcW w:w="2360" w:type="dxa"/>
          </w:tcPr>
          <w:p>
            <w:pPr>
              <w:pStyle w:val="yTableNAm"/>
              <w:spacing w:before="0"/>
              <w:rPr>
                <w:sz w:val="18"/>
              </w:rPr>
            </w:pPr>
            <w:r>
              <w:rPr>
                <w:sz w:val="18"/>
              </w:rPr>
              <w:t>Dierama sertum</w:t>
            </w:r>
          </w:p>
        </w:tc>
        <w:tc>
          <w:tcPr>
            <w:tcW w:w="2361" w:type="dxa"/>
          </w:tcPr>
          <w:p>
            <w:pPr>
              <w:pStyle w:val="yTableNAm"/>
              <w:spacing w:before="0"/>
              <w:rPr>
                <w:sz w:val="18"/>
              </w:rPr>
            </w:pPr>
            <w:r>
              <w:rPr>
                <w:sz w:val="18"/>
              </w:rPr>
              <w:t>Dierama trichorhizum</w:t>
            </w:r>
          </w:p>
        </w:tc>
      </w:tr>
      <w:tr>
        <w:trPr>
          <w:cantSplit/>
        </w:trPr>
        <w:tc>
          <w:tcPr>
            <w:tcW w:w="2360" w:type="dxa"/>
          </w:tcPr>
          <w:p>
            <w:pPr>
              <w:pStyle w:val="yTableNAm"/>
              <w:spacing w:before="0"/>
              <w:rPr>
                <w:sz w:val="18"/>
              </w:rPr>
            </w:pPr>
            <w:r>
              <w:rPr>
                <w:sz w:val="18"/>
              </w:rPr>
              <w:t>Dierama tyrium</w:t>
            </w:r>
          </w:p>
        </w:tc>
        <w:tc>
          <w:tcPr>
            <w:tcW w:w="2360" w:type="dxa"/>
          </w:tcPr>
          <w:p>
            <w:pPr>
              <w:pStyle w:val="yTableNAm"/>
              <w:spacing w:before="0"/>
              <w:rPr>
                <w:sz w:val="18"/>
              </w:rPr>
            </w:pPr>
            <w:r>
              <w:rPr>
                <w:sz w:val="18"/>
              </w:rPr>
              <w:t>Diervilla fujisanensis</w:t>
            </w:r>
          </w:p>
        </w:tc>
        <w:tc>
          <w:tcPr>
            <w:tcW w:w="2361" w:type="dxa"/>
          </w:tcPr>
          <w:p>
            <w:pPr>
              <w:pStyle w:val="yTableNAm"/>
              <w:spacing w:before="0"/>
              <w:rPr>
                <w:sz w:val="18"/>
              </w:rPr>
            </w:pPr>
            <w:r>
              <w:rPr>
                <w:sz w:val="18"/>
              </w:rPr>
              <w:t>Diervilla x lemoinei</w:t>
            </w:r>
          </w:p>
        </w:tc>
      </w:tr>
      <w:tr>
        <w:trPr>
          <w:cantSplit/>
        </w:trPr>
        <w:tc>
          <w:tcPr>
            <w:tcW w:w="2360" w:type="dxa"/>
          </w:tcPr>
          <w:p>
            <w:pPr>
              <w:pStyle w:val="yTableNAm"/>
              <w:spacing w:before="0"/>
              <w:rPr>
                <w:sz w:val="18"/>
              </w:rPr>
            </w:pPr>
            <w:r>
              <w:rPr>
                <w:sz w:val="18"/>
              </w:rPr>
              <w:t>Diervilla purpurata</w:t>
            </w:r>
          </w:p>
        </w:tc>
        <w:tc>
          <w:tcPr>
            <w:tcW w:w="2360" w:type="dxa"/>
          </w:tcPr>
          <w:p>
            <w:pPr>
              <w:pStyle w:val="yTableNAm"/>
              <w:spacing w:before="0"/>
              <w:rPr>
                <w:sz w:val="18"/>
              </w:rPr>
            </w:pPr>
            <w:r>
              <w:rPr>
                <w:sz w:val="18"/>
              </w:rPr>
              <w:t>Diervilla rivularis</w:t>
            </w:r>
          </w:p>
        </w:tc>
        <w:tc>
          <w:tcPr>
            <w:tcW w:w="2361" w:type="dxa"/>
          </w:tcPr>
          <w:p>
            <w:pPr>
              <w:pStyle w:val="yTableNAm"/>
              <w:spacing w:before="0"/>
              <w:rPr>
                <w:sz w:val="18"/>
              </w:rPr>
            </w:pPr>
            <w:r>
              <w:rPr>
                <w:sz w:val="18"/>
              </w:rPr>
              <w:t>Diervilla x splendens</w:t>
            </w:r>
          </w:p>
        </w:tc>
      </w:tr>
      <w:tr>
        <w:trPr>
          <w:cantSplit/>
        </w:trPr>
        <w:tc>
          <w:tcPr>
            <w:tcW w:w="2360" w:type="dxa"/>
          </w:tcPr>
          <w:p>
            <w:pPr>
              <w:pStyle w:val="yTableNAm"/>
              <w:spacing w:before="0"/>
              <w:rPr>
                <w:sz w:val="18"/>
              </w:rPr>
            </w:pPr>
            <w:r>
              <w:rPr>
                <w:sz w:val="18"/>
              </w:rPr>
              <w:t>Diervilla venusta</w:t>
            </w:r>
          </w:p>
        </w:tc>
        <w:tc>
          <w:tcPr>
            <w:tcW w:w="2360" w:type="dxa"/>
          </w:tcPr>
          <w:p>
            <w:pPr>
              <w:pStyle w:val="yTableNAm"/>
              <w:spacing w:before="0"/>
              <w:rPr>
                <w:sz w:val="18"/>
              </w:rPr>
            </w:pPr>
            <w:r>
              <w:rPr>
                <w:sz w:val="18"/>
              </w:rPr>
              <w:t>Dietes bicolor</w:t>
            </w:r>
          </w:p>
        </w:tc>
        <w:tc>
          <w:tcPr>
            <w:tcW w:w="2361" w:type="dxa"/>
          </w:tcPr>
          <w:p>
            <w:pPr>
              <w:pStyle w:val="yTableNAm"/>
              <w:spacing w:before="0"/>
              <w:rPr>
                <w:sz w:val="18"/>
              </w:rPr>
            </w:pPr>
            <w:r>
              <w:rPr>
                <w:sz w:val="18"/>
              </w:rPr>
              <w:t>Dietes butcheriana</w:t>
            </w:r>
          </w:p>
        </w:tc>
      </w:tr>
      <w:tr>
        <w:trPr>
          <w:cantSplit/>
        </w:trPr>
        <w:tc>
          <w:tcPr>
            <w:tcW w:w="2360" w:type="dxa"/>
          </w:tcPr>
          <w:p>
            <w:pPr>
              <w:pStyle w:val="yTableNAm"/>
              <w:spacing w:before="0"/>
              <w:rPr>
                <w:sz w:val="18"/>
              </w:rPr>
            </w:pPr>
            <w:r>
              <w:rPr>
                <w:sz w:val="18"/>
              </w:rPr>
              <w:t>Dietes catenulata</w:t>
            </w:r>
          </w:p>
        </w:tc>
        <w:tc>
          <w:tcPr>
            <w:tcW w:w="2360" w:type="dxa"/>
          </w:tcPr>
          <w:p>
            <w:pPr>
              <w:pStyle w:val="yTableNAm"/>
              <w:spacing w:before="0"/>
              <w:rPr>
                <w:sz w:val="18"/>
              </w:rPr>
            </w:pPr>
            <w:r>
              <w:rPr>
                <w:sz w:val="18"/>
              </w:rPr>
              <w:t>Dietes flavida</w:t>
            </w:r>
          </w:p>
        </w:tc>
        <w:tc>
          <w:tcPr>
            <w:tcW w:w="2361" w:type="dxa"/>
          </w:tcPr>
          <w:p>
            <w:pPr>
              <w:pStyle w:val="yTableNAm"/>
              <w:spacing w:before="0"/>
              <w:rPr>
                <w:sz w:val="18"/>
              </w:rPr>
            </w:pPr>
            <w:r>
              <w:rPr>
                <w:sz w:val="18"/>
              </w:rPr>
              <w:t>Dietes grandiflora</w:t>
            </w:r>
          </w:p>
        </w:tc>
      </w:tr>
      <w:tr>
        <w:trPr>
          <w:cantSplit/>
        </w:trPr>
        <w:tc>
          <w:tcPr>
            <w:tcW w:w="2360" w:type="dxa"/>
          </w:tcPr>
          <w:p>
            <w:pPr>
              <w:pStyle w:val="yTableNAm"/>
              <w:spacing w:before="0"/>
              <w:rPr>
                <w:sz w:val="18"/>
              </w:rPr>
            </w:pPr>
            <w:r>
              <w:rPr>
                <w:sz w:val="18"/>
              </w:rPr>
              <w:t>Dietes iridioides</w:t>
            </w:r>
          </w:p>
        </w:tc>
        <w:tc>
          <w:tcPr>
            <w:tcW w:w="2360" w:type="dxa"/>
          </w:tcPr>
          <w:p>
            <w:pPr>
              <w:pStyle w:val="yTableNAm"/>
              <w:spacing w:before="0"/>
              <w:rPr>
                <w:sz w:val="18"/>
              </w:rPr>
            </w:pPr>
            <w:r>
              <w:rPr>
                <w:sz w:val="18"/>
              </w:rPr>
              <w:t>Dietes robinsoniana</w:t>
            </w:r>
          </w:p>
        </w:tc>
        <w:tc>
          <w:tcPr>
            <w:tcW w:w="2361" w:type="dxa"/>
          </w:tcPr>
          <w:p>
            <w:pPr>
              <w:pStyle w:val="yTableNAm"/>
              <w:spacing w:before="0"/>
              <w:rPr>
                <w:sz w:val="18"/>
              </w:rPr>
            </w:pPr>
            <w:r>
              <w:rPr>
                <w:sz w:val="18"/>
              </w:rPr>
              <w:t>Digitalis cariensis</w:t>
            </w:r>
          </w:p>
        </w:tc>
      </w:tr>
      <w:tr>
        <w:trPr>
          <w:cantSplit/>
        </w:trPr>
        <w:tc>
          <w:tcPr>
            <w:tcW w:w="2360" w:type="dxa"/>
          </w:tcPr>
          <w:p>
            <w:pPr>
              <w:pStyle w:val="yTableNAm"/>
              <w:spacing w:before="0"/>
              <w:rPr>
                <w:sz w:val="18"/>
              </w:rPr>
            </w:pPr>
            <w:r>
              <w:rPr>
                <w:sz w:val="18"/>
              </w:rPr>
              <w:t>Digitalis ciliata</w:t>
            </w:r>
          </w:p>
        </w:tc>
        <w:tc>
          <w:tcPr>
            <w:tcW w:w="2360" w:type="dxa"/>
          </w:tcPr>
          <w:p>
            <w:pPr>
              <w:pStyle w:val="yTableNAm"/>
              <w:spacing w:before="0"/>
              <w:rPr>
                <w:sz w:val="18"/>
              </w:rPr>
            </w:pPr>
            <w:r>
              <w:rPr>
                <w:sz w:val="18"/>
              </w:rPr>
              <w:t>Digitalis davisiana</w:t>
            </w:r>
          </w:p>
        </w:tc>
        <w:tc>
          <w:tcPr>
            <w:tcW w:w="2361" w:type="dxa"/>
          </w:tcPr>
          <w:p>
            <w:pPr>
              <w:pStyle w:val="yTableNAm"/>
              <w:spacing w:before="0"/>
              <w:rPr>
                <w:sz w:val="18"/>
              </w:rPr>
            </w:pPr>
            <w:r>
              <w:rPr>
                <w:sz w:val="18"/>
              </w:rPr>
              <w:t>Digitalis dubia</w:t>
            </w:r>
          </w:p>
        </w:tc>
      </w:tr>
      <w:tr>
        <w:trPr>
          <w:cantSplit/>
        </w:trPr>
        <w:tc>
          <w:tcPr>
            <w:tcW w:w="2360" w:type="dxa"/>
          </w:tcPr>
          <w:p>
            <w:pPr>
              <w:pStyle w:val="yTableNAm"/>
              <w:spacing w:before="0"/>
              <w:rPr>
                <w:sz w:val="18"/>
              </w:rPr>
            </w:pPr>
            <w:r>
              <w:rPr>
                <w:sz w:val="18"/>
              </w:rPr>
              <w:t>Digitalis eriostachya</w:t>
            </w:r>
          </w:p>
        </w:tc>
        <w:tc>
          <w:tcPr>
            <w:tcW w:w="2360" w:type="dxa"/>
          </w:tcPr>
          <w:p>
            <w:pPr>
              <w:pStyle w:val="yTableNAm"/>
              <w:spacing w:before="0"/>
              <w:rPr>
                <w:sz w:val="18"/>
              </w:rPr>
            </w:pPr>
            <w:r>
              <w:rPr>
                <w:sz w:val="18"/>
              </w:rPr>
              <w:t>Digitalis ferruginea</w:t>
            </w:r>
          </w:p>
        </w:tc>
        <w:tc>
          <w:tcPr>
            <w:tcW w:w="2361" w:type="dxa"/>
          </w:tcPr>
          <w:p>
            <w:pPr>
              <w:pStyle w:val="yTableNAm"/>
              <w:spacing w:before="0"/>
              <w:rPr>
                <w:sz w:val="18"/>
              </w:rPr>
            </w:pPr>
            <w:r>
              <w:rPr>
                <w:sz w:val="18"/>
              </w:rPr>
              <w:t>Digitalis fontanesii</w:t>
            </w:r>
          </w:p>
        </w:tc>
      </w:tr>
      <w:tr>
        <w:trPr>
          <w:cantSplit/>
        </w:trPr>
        <w:tc>
          <w:tcPr>
            <w:tcW w:w="2360" w:type="dxa"/>
          </w:tcPr>
          <w:p>
            <w:pPr>
              <w:pStyle w:val="yTableNAm"/>
              <w:spacing w:before="0"/>
              <w:rPr>
                <w:sz w:val="18"/>
              </w:rPr>
            </w:pPr>
            <w:r>
              <w:rPr>
                <w:sz w:val="18"/>
              </w:rPr>
              <w:t>Digitalis x fulva</w:t>
            </w:r>
          </w:p>
        </w:tc>
        <w:tc>
          <w:tcPr>
            <w:tcW w:w="2360" w:type="dxa"/>
          </w:tcPr>
          <w:p>
            <w:pPr>
              <w:pStyle w:val="yTableNAm"/>
              <w:spacing w:before="0"/>
              <w:rPr>
                <w:sz w:val="18"/>
              </w:rPr>
            </w:pPr>
            <w:r>
              <w:rPr>
                <w:sz w:val="18"/>
              </w:rPr>
              <w:t>Digitalis grandiflora</w:t>
            </w:r>
          </w:p>
        </w:tc>
        <w:tc>
          <w:tcPr>
            <w:tcW w:w="2361" w:type="dxa"/>
          </w:tcPr>
          <w:p>
            <w:pPr>
              <w:pStyle w:val="yTableNAm"/>
              <w:spacing w:before="0"/>
              <w:rPr>
                <w:sz w:val="18"/>
              </w:rPr>
            </w:pPr>
            <w:r>
              <w:rPr>
                <w:sz w:val="18"/>
              </w:rPr>
              <w:t>Digitalis laevigata</w:t>
            </w:r>
          </w:p>
        </w:tc>
      </w:tr>
      <w:tr>
        <w:trPr>
          <w:cantSplit/>
        </w:trPr>
        <w:tc>
          <w:tcPr>
            <w:tcW w:w="2360" w:type="dxa"/>
          </w:tcPr>
          <w:p>
            <w:pPr>
              <w:pStyle w:val="yTableNAm"/>
              <w:spacing w:before="0"/>
              <w:rPr>
                <w:sz w:val="18"/>
              </w:rPr>
            </w:pPr>
            <w:r>
              <w:rPr>
                <w:sz w:val="18"/>
              </w:rPr>
              <w:t>Digitalis lamarckii</w:t>
            </w:r>
          </w:p>
        </w:tc>
        <w:tc>
          <w:tcPr>
            <w:tcW w:w="2360" w:type="dxa"/>
          </w:tcPr>
          <w:p>
            <w:pPr>
              <w:pStyle w:val="yTableNAm"/>
              <w:spacing w:before="0"/>
              <w:rPr>
                <w:sz w:val="18"/>
              </w:rPr>
            </w:pPr>
            <w:r>
              <w:rPr>
                <w:sz w:val="18"/>
              </w:rPr>
              <w:t>Digitalis lanata</w:t>
            </w:r>
          </w:p>
        </w:tc>
        <w:tc>
          <w:tcPr>
            <w:tcW w:w="2361" w:type="dxa"/>
          </w:tcPr>
          <w:p>
            <w:pPr>
              <w:pStyle w:val="yTableNAm"/>
              <w:spacing w:before="0"/>
              <w:rPr>
                <w:sz w:val="18"/>
              </w:rPr>
            </w:pPr>
            <w:r>
              <w:rPr>
                <w:sz w:val="18"/>
              </w:rPr>
              <w:t>Digitalis leucophaea</w:t>
            </w:r>
          </w:p>
        </w:tc>
      </w:tr>
      <w:tr>
        <w:trPr>
          <w:cantSplit/>
        </w:trPr>
        <w:tc>
          <w:tcPr>
            <w:tcW w:w="2360" w:type="dxa"/>
          </w:tcPr>
          <w:p>
            <w:pPr>
              <w:pStyle w:val="yTableNAm"/>
              <w:spacing w:before="0"/>
              <w:rPr>
                <w:sz w:val="18"/>
              </w:rPr>
            </w:pPr>
            <w:r>
              <w:rPr>
                <w:sz w:val="18"/>
              </w:rPr>
              <w:t>Digitalis lutea</w:t>
            </w:r>
          </w:p>
        </w:tc>
        <w:tc>
          <w:tcPr>
            <w:tcW w:w="2360" w:type="dxa"/>
          </w:tcPr>
          <w:p>
            <w:pPr>
              <w:pStyle w:val="yTableNAm"/>
              <w:spacing w:before="0"/>
              <w:rPr>
                <w:sz w:val="18"/>
              </w:rPr>
            </w:pPr>
            <w:r>
              <w:rPr>
                <w:sz w:val="18"/>
              </w:rPr>
              <w:t>Digitalis mariana</w:t>
            </w:r>
          </w:p>
        </w:tc>
        <w:tc>
          <w:tcPr>
            <w:tcW w:w="2361" w:type="dxa"/>
          </w:tcPr>
          <w:p>
            <w:pPr>
              <w:pStyle w:val="yTableNAm"/>
              <w:spacing w:before="0"/>
              <w:rPr>
                <w:sz w:val="18"/>
              </w:rPr>
            </w:pPr>
            <w:r>
              <w:rPr>
                <w:sz w:val="18"/>
              </w:rPr>
              <w:t>Digitalis x mertonensis</w:t>
            </w:r>
          </w:p>
        </w:tc>
      </w:tr>
      <w:tr>
        <w:trPr>
          <w:cantSplit/>
        </w:trPr>
        <w:tc>
          <w:tcPr>
            <w:tcW w:w="2360" w:type="dxa"/>
          </w:tcPr>
          <w:p>
            <w:pPr>
              <w:pStyle w:val="yTableNAm"/>
              <w:spacing w:before="0"/>
              <w:rPr>
                <w:sz w:val="18"/>
              </w:rPr>
            </w:pPr>
            <w:r>
              <w:rPr>
                <w:sz w:val="18"/>
              </w:rPr>
              <w:t>Digitalis micrantha</w:t>
            </w:r>
          </w:p>
        </w:tc>
        <w:tc>
          <w:tcPr>
            <w:tcW w:w="2360" w:type="dxa"/>
          </w:tcPr>
          <w:p>
            <w:pPr>
              <w:pStyle w:val="yTableNAm"/>
              <w:spacing w:before="0"/>
              <w:rPr>
                <w:sz w:val="18"/>
              </w:rPr>
            </w:pPr>
            <w:r>
              <w:rPr>
                <w:sz w:val="18"/>
              </w:rPr>
              <w:t>Digitalis nervosa</w:t>
            </w:r>
          </w:p>
        </w:tc>
        <w:tc>
          <w:tcPr>
            <w:tcW w:w="2361" w:type="dxa"/>
          </w:tcPr>
          <w:p>
            <w:pPr>
              <w:pStyle w:val="yTableNAm"/>
              <w:spacing w:before="0"/>
              <w:rPr>
                <w:sz w:val="18"/>
              </w:rPr>
            </w:pPr>
            <w:r>
              <w:rPr>
                <w:sz w:val="18"/>
              </w:rPr>
              <w:t>Digitalis obscura</w:t>
            </w:r>
          </w:p>
        </w:tc>
      </w:tr>
      <w:tr>
        <w:trPr>
          <w:cantSplit/>
        </w:trPr>
        <w:tc>
          <w:tcPr>
            <w:tcW w:w="2360" w:type="dxa"/>
          </w:tcPr>
          <w:p>
            <w:pPr>
              <w:pStyle w:val="yTableNAm"/>
              <w:spacing w:before="0"/>
              <w:rPr>
                <w:sz w:val="18"/>
              </w:rPr>
            </w:pPr>
            <w:r>
              <w:rPr>
                <w:sz w:val="18"/>
              </w:rPr>
              <w:t>Digitalis parviflora</w:t>
            </w:r>
          </w:p>
        </w:tc>
        <w:tc>
          <w:tcPr>
            <w:tcW w:w="2360" w:type="dxa"/>
          </w:tcPr>
          <w:p>
            <w:pPr>
              <w:pStyle w:val="yTableNAm"/>
              <w:spacing w:before="0"/>
              <w:rPr>
                <w:sz w:val="18"/>
              </w:rPr>
            </w:pPr>
            <w:r>
              <w:rPr>
                <w:sz w:val="18"/>
              </w:rPr>
              <w:t>Digitalis purpurea</w:t>
            </w:r>
          </w:p>
        </w:tc>
        <w:tc>
          <w:tcPr>
            <w:tcW w:w="2361" w:type="dxa"/>
          </w:tcPr>
          <w:p>
            <w:pPr>
              <w:pStyle w:val="yTableNAm"/>
              <w:spacing w:before="0"/>
              <w:rPr>
                <w:sz w:val="18"/>
              </w:rPr>
            </w:pPr>
            <w:r>
              <w:rPr>
                <w:sz w:val="18"/>
              </w:rPr>
              <w:t>Digitalis x sibirica</w:t>
            </w:r>
          </w:p>
        </w:tc>
      </w:tr>
      <w:tr>
        <w:trPr>
          <w:cantSplit/>
        </w:trPr>
        <w:tc>
          <w:tcPr>
            <w:tcW w:w="2360" w:type="dxa"/>
          </w:tcPr>
          <w:p>
            <w:pPr>
              <w:pStyle w:val="yTableNAm"/>
              <w:spacing w:before="0"/>
              <w:rPr>
                <w:sz w:val="18"/>
              </w:rPr>
            </w:pPr>
            <w:r>
              <w:rPr>
                <w:sz w:val="18"/>
              </w:rPr>
              <w:t>Digitalis thapsi</w:t>
            </w:r>
          </w:p>
        </w:tc>
        <w:tc>
          <w:tcPr>
            <w:tcW w:w="2360" w:type="dxa"/>
          </w:tcPr>
          <w:p>
            <w:pPr>
              <w:pStyle w:val="yTableNAm"/>
              <w:spacing w:before="0"/>
              <w:rPr>
                <w:sz w:val="18"/>
              </w:rPr>
            </w:pPr>
            <w:r>
              <w:rPr>
                <w:sz w:val="18"/>
              </w:rPr>
              <w:t>Digitalis trojana</w:t>
            </w:r>
          </w:p>
        </w:tc>
        <w:tc>
          <w:tcPr>
            <w:tcW w:w="2361" w:type="dxa"/>
          </w:tcPr>
          <w:p>
            <w:pPr>
              <w:pStyle w:val="yTableNAm"/>
              <w:spacing w:before="0"/>
              <w:rPr>
                <w:sz w:val="18"/>
              </w:rPr>
            </w:pPr>
            <w:r>
              <w:rPr>
                <w:sz w:val="18"/>
              </w:rPr>
              <w:t>Digitalis viridiflora</w:t>
            </w:r>
          </w:p>
        </w:tc>
      </w:tr>
      <w:tr>
        <w:trPr>
          <w:cantSplit/>
        </w:trPr>
        <w:tc>
          <w:tcPr>
            <w:tcW w:w="2360" w:type="dxa"/>
          </w:tcPr>
          <w:p>
            <w:pPr>
              <w:pStyle w:val="yTableNAm"/>
              <w:spacing w:before="0"/>
              <w:rPr>
                <w:sz w:val="18"/>
              </w:rPr>
            </w:pPr>
            <w:r>
              <w:rPr>
                <w:sz w:val="18"/>
              </w:rPr>
              <w:t>Digitaria aequiglumis</w:t>
            </w:r>
          </w:p>
        </w:tc>
        <w:tc>
          <w:tcPr>
            <w:tcW w:w="2360" w:type="dxa"/>
          </w:tcPr>
          <w:p>
            <w:pPr>
              <w:pStyle w:val="yTableNAm"/>
              <w:spacing w:before="0"/>
              <w:rPr>
                <w:sz w:val="18"/>
              </w:rPr>
            </w:pPr>
            <w:r>
              <w:rPr>
                <w:sz w:val="18"/>
              </w:rPr>
              <w:t>Digitaria angolensis</w:t>
            </w:r>
          </w:p>
        </w:tc>
        <w:tc>
          <w:tcPr>
            <w:tcW w:w="2361" w:type="dxa"/>
          </w:tcPr>
          <w:p>
            <w:pPr>
              <w:pStyle w:val="yTableNAm"/>
              <w:spacing w:before="0"/>
              <w:rPr>
                <w:sz w:val="18"/>
              </w:rPr>
            </w:pPr>
            <w:r>
              <w:rPr>
                <w:sz w:val="18"/>
              </w:rPr>
              <w:t>Digitaria argyrograpta</w:t>
            </w:r>
          </w:p>
        </w:tc>
      </w:tr>
      <w:tr>
        <w:trPr>
          <w:cantSplit/>
        </w:trPr>
        <w:tc>
          <w:tcPr>
            <w:tcW w:w="2360" w:type="dxa"/>
          </w:tcPr>
          <w:p>
            <w:pPr>
              <w:pStyle w:val="yTableNAm"/>
              <w:spacing w:before="0"/>
              <w:rPr>
                <w:sz w:val="18"/>
              </w:rPr>
            </w:pPr>
            <w:r>
              <w:rPr>
                <w:sz w:val="18"/>
              </w:rPr>
              <w:t>Digitaria argyrotricha</w:t>
            </w:r>
          </w:p>
        </w:tc>
        <w:tc>
          <w:tcPr>
            <w:tcW w:w="2360" w:type="dxa"/>
          </w:tcPr>
          <w:p>
            <w:pPr>
              <w:pStyle w:val="yTableNAm"/>
              <w:spacing w:before="0"/>
              <w:rPr>
                <w:sz w:val="18"/>
              </w:rPr>
            </w:pPr>
            <w:r>
              <w:rPr>
                <w:sz w:val="18"/>
              </w:rPr>
              <w:t>Digitaria californica</w:t>
            </w:r>
          </w:p>
        </w:tc>
        <w:tc>
          <w:tcPr>
            <w:tcW w:w="2361" w:type="dxa"/>
          </w:tcPr>
          <w:p>
            <w:pPr>
              <w:pStyle w:val="yTableNAm"/>
              <w:spacing w:before="0"/>
              <w:rPr>
                <w:sz w:val="18"/>
              </w:rPr>
            </w:pPr>
            <w:r>
              <w:rPr>
                <w:sz w:val="18"/>
              </w:rPr>
              <w:t>Digitaria ciliaris</w:t>
            </w:r>
          </w:p>
        </w:tc>
      </w:tr>
      <w:tr>
        <w:trPr>
          <w:cantSplit/>
        </w:trPr>
        <w:tc>
          <w:tcPr>
            <w:tcW w:w="2360" w:type="dxa"/>
          </w:tcPr>
          <w:p>
            <w:pPr>
              <w:pStyle w:val="yTableNAm"/>
              <w:spacing w:before="0"/>
              <w:rPr>
                <w:sz w:val="18"/>
              </w:rPr>
            </w:pPr>
            <w:r>
              <w:rPr>
                <w:sz w:val="18"/>
              </w:rPr>
              <w:t>Digitaria diagonalis</w:t>
            </w:r>
          </w:p>
        </w:tc>
        <w:tc>
          <w:tcPr>
            <w:tcW w:w="2360" w:type="dxa"/>
          </w:tcPr>
          <w:p>
            <w:pPr>
              <w:pStyle w:val="yTableNAm"/>
              <w:spacing w:before="0"/>
              <w:rPr>
                <w:sz w:val="18"/>
              </w:rPr>
            </w:pPr>
            <w:r>
              <w:rPr>
                <w:sz w:val="18"/>
              </w:rPr>
              <w:t>Digitaria didactyla</w:t>
            </w:r>
          </w:p>
        </w:tc>
        <w:tc>
          <w:tcPr>
            <w:tcW w:w="2361" w:type="dxa"/>
          </w:tcPr>
          <w:p>
            <w:pPr>
              <w:pStyle w:val="yTableNAm"/>
              <w:spacing w:before="0"/>
              <w:rPr>
                <w:sz w:val="18"/>
              </w:rPr>
            </w:pPr>
            <w:r>
              <w:rPr>
                <w:sz w:val="18"/>
              </w:rPr>
              <w:t>Digitaria enodis</w:t>
            </w:r>
          </w:p>
        </w:tc>
      </w:tr>
      <w:tr>
        <w:trPr>
          <w:cantSplit/>
        </w:trPr>
        <w:tc>
          <w:tcPr>
            <w:tcW w:w="2360" w:type="dxa"/>
          </w:tcPr>
          <w:p>
            <w:pPr>
              <w:pStyle w:val="yTableNAm"/>
              <w:spacing w:before="0"/>
              <w:rPr>
                <w:sz w:val="18"/>
              </w:rPr>
            </w:pPr>
            <w:r>
              <w:rPr>
                <w:sz w:val="18"/>
              </w:rPr>
              <w:t>Digitaria eriantha</w:t>
            </w:r>
          </w:p>
        </w:tc>
        <w:tc>
          <w:tcPr>
            <w:tcW w:w="2360" w:type="dxa"/>
          </w:tcPr>
          <w:p>
            <w:pPr>
              <w:pStyle w:val="yTableNAm"/>
              <w:spacing w:before="0"/>
              <w:rPr>
                <w:sz w:val="18"/>
              </w:rPr>
            </w:pPr>
            <w:r>
              <w:rPr>
                <w:sz w:val="18"/>
              </w:rPr>
              <w:t>Digitaria eriostachya</w:t>
            </w:r>
          </w:p>
        </w:tc>
        <w:tc>
          <w:tcPr>
            <w:tcW w:w="2361" w:type="dxa"/>
          </w:tcPr>
          <w:p>
            <w:pPr>
              <w:pStyle w:val="yTableNAm"/>
              <w:spacing w:before="0"/>
              <w:rPr>
                <w:sz w:val="18"/>
              </w:rPr>
            </w:pPr>
            <w:r>
              <w:rPr>
                <w:sz w:val="18"/>
              </w:rPr>
              <w:t>Digitaria exilis</w:t>
            </w:r>
          </w:p>
        </w:tc>
      </w:tr>
      <w:tr>
        <w:trPr>
          <w:cantSplit/>
        </w:trPr>
        <w:tc>
          <w:tcPr>
            <w:tcW w:w="2360" w:type="dxa"/>
          </w:tcPr>
          <w:p>
            <w:pPr>
              <w:pStyle w:val="yTableNAm"/>
              <w:spacing w:before="0"/>
              <w:rPr>
                <w:sz w:val="18"/>
              </w:rPr>
            </w:pPr>
            <w:r>
              <w:rPr>
                <w:sz w:val="18"/>
              </w:rPr>
              <w:t>Digitaria gazensis</w:t>
            </w:r>
          </w:p>
        </w:tc>
        <w:tc>
          <w:tcPr>
            <w:tcW w:w="2360" w:type="dxa"/>
          </w:tcPr>
          <w:p>
            <w:pPr>
              <w:pStyle w:val="yTableNAm"/>
              <w:spacing w:before="0"/>
              <w:rPr>
                <w:sz w:val="18"/>
              </w:rPr>
            </w:pPr>
            <w:r>
              <w:rPr>
                <w:sz w:val="18"/>
              </w:rPr>
              <w:t>Digitaria humbertii</w:t>
            </w:r>
          </w:p>
        </w:tc>
        <w:tc>
          <w:tcPr>
            <w:tcW w:w="2361" w:type="dxa"/>
          </w:tcPr>
          <w:p>
            <w:pPr>
              <w:pStyle w:val="yTableNAm"/>
              <w:spacing w:before="0"/>
              <w:rPr>
                <w:sz w:val="18"/>
              </w:rPr>
            </w:pPr>
            <w:r>
              <w:rPr>
                <w:sz w:val="18"/>
              </w:rPr>
              <w:t>Digitaria hystrichoides</w:t>
            </w:r>
          </w:p>
        </w:tc>
      </w:tr>
      <w:tr>
        <w:trPr>
          <w:cantSplit/>
        </w:trPr>
        <w:tc>
          <w:tcPr>
            <w:tcW w:w="2360" w:type="dxa"/>
          </w:tcPr>
          <w:p>
            <w:pPr>
              <w:pStyle w:val="yTableNAm"/>
              <w:spacing w:before="0"/>
              <w:rPr>
                <w:sz w:val="18"/>
              </w:rPr>
            </w:pPr>
            <w:r>
              <w:rPr>
                <w:sz w:val="18"/>
              </w:rPr>
              <w:t>Digitaria iburua</w:t>
            </w:r>
          </w:p>
        </w:tc>
        <w:tc>
          <w:tcPr>
            <w:tcW w:w="2360" w:type="dxa"/>
          </w:tcPr>
          <w:p>
            <w:pPr>
              <w:pStyle w:val="yTableNAm"/>
              <w:spacing w:before="0"/>
              <w:rPr>
                <w:sz w:val="18"/>
              </w:rPr>
            </w:pPr>
            <w:r>
              <w:rPr>
                <w:sz w:val="18"/>
              </w:rPr>
              <w:t>Digitaria leiantha</w:t>
            </w:r>
          </w:p>
        </w:tc>
        <w:tc>
          <w:tcPr>
            <w:tcW w:w="2361" w:type="dxa"/>
          </w:tcPr>
          <w:p>
            <w:pPr>
              <w:pStyle w:val="yTableNAm"/>
              <w:spacing w:before="0"/>
              <w:rPr>
                <w:sz w:val="18"/>
              </w:rPr>
            </w:pPr>
            <w:r>
              <w:rPr>
                <w:sz w:val="18"/>
              </w:rPr>
              <w:t>Digitaria leptorrhachis</w:t>
            </w:r>
          </w:p>
        </w:tc>
      </w:tr>
      <w:tr>
        <w:trPr>
          <w:cantSplit/>
        </w:trPr>
        <w:tc>
          <w:tcPr>
            <w:tcW w:w="2360" w:type="dxa"/>
          </w:tcPr>
          <w:p>
            <w:pPr>
              <w:pStyle w:val="yTableNAm"/>
              <w:spacing w:before="0"/>
              <w:rPr>
                <w:sz w:val="18"/>
              </w:rPr>
            </w:pPr>
            <w:r>
              <w:rPr>
                <w:sz w:val="18"/>
              </w:rPr>
              <w:t>Digitaria macroblephara</w:t>
            </w:r>
          </w:p>
        </w:tc>
        <w:tc>
          <w:tcPr>
            <w:tcW w:w="2360" w:type="dxa"/>
          </w:tcPr>
          <w:p>
            <w:pPr>
              <w:pStyle w:val="yTableNAm"/>
              <w:spacing w:before="0"/>
              <w:rPr>
                <w:sz w:val="18"/>
              </w:rPr>
            </w:pPr>
            <w:r>
              <w:rPr>
                <w:sz w:val="18"/>
              </w:rPr>
              <w:t>Digitaria madagascariensis</w:t>
            </w:r>
          </w:p>
        </w:tc>
        <w:tc>
          <w:tcPr>
            <w:tcW w:w="2361" w:type="dxa"/>
          </w:tcPr>
          <w:p>
            <w:pPr>
              <w:pStyle w:val="yTableNAm"/>
              <w:spacing w:before="0"/>
              <w:rPr>
                <w:sz w:val="18"/>
              </w:rPr>
            </w:pPr>
            <w:r>
              <w:rPr>
                <w:sz w:val="18"/>
              </w:rPr>
              <w:t>Digitaria maitlandii</w:t>
            </w:r>
          </w:p>
        </w:tc>
      </w:tr>
      <w:tr>
        <w:trPr>
          <w:cantSplit/>
        </w:trPr>
        <w:tc>
          <w:tcPr>
            <w:tcW w:w="2360" w:type="dxa"/>
          </w:tcPr>
          <w:p>
            <w:pPr>
              <w:pStyle w:val="yTableNAm"/>
              <w:spacing w:before="0"/>
              <w:rPr>
                <w:sz w:val="18"/>
              </w:rPr>
            </w:pPr>
            <w:r>
              <w:rPr>
                <w:sz w:val="18"/>
              </w:rPr>
              <w:t>Digitaria milanjiana</w:t>
            </w:r>
          </w:p>
        </w:tc>
        <w:tc>
          <w:tcPr>
            <w:tcW w:w="2360" w:type="dxa"/>
          </w:tcPr>
          <w:p>
            <w:pPr>
              <w:pStyle w:val="yTableNAm"/>
              <w:spacing w:before="0"/>
              <w:rPr>
                <w:sz w:val="18"/>
              </w:rPr>
            </w:pPr>
            <w:r>
              <w:rPr>
                <w:sz w:val="18"/>
              </w:rPr>
              <w:t>Digitaria parviflora</w:t>
            </w:r>
          </w:p>
        </w:tc>
        <w:tc>
          <w:tcPr>
            <w:tcW w:w="2361" w:type="dxa"/>
          </w:tcPr>
          <w:p>
            <w:pPr>
              <w:pStyle w:val="yTableNAm"/>
              <w:spacing w:before="0"/>
              <w:rPr>
                <w:sz w:val="18"/>
              </w:rPr>
            </w:pPr>
            <w:r>
              <w:rPr>
                <w:sz w:val="18"/>
              </w:rPr>
              <w:t>Digitaria porrecta</w:t>
            </w:r>
          </w:p>
        </w:tc>
      </w:tr>
      <w:tr>
        <w:trPr>
          <w:cantSplit/>
        </w:trPr>
        <w:tc>
          <w:tcPr>
            <w:tcW w:w="2360" w:type="dxa"/>
          </w:tcPr>
          <w:p>
            <w:pPr>
              <w:pStyle w:val="yTableNAm"/>
              <w:spacing w:before="0"/>
              <w:rPr>
                <w:sz w:val="18"/>
              </w:rPr>
            </w:pPr>
            <w:r>
              <w:rPr>
                <w:sz w:val="18"/>
              </w:rPr>
              <w:t>Digitaria sanguinalis</w:t>
            </w:r>
          </w:p>
        </w:tc>
        <w:tc>
          <w:tcPr>
            <w:tcW w:w="2360" w:type="dxa"/>
          </w:tcPr>
          <w:p>
            <w:pPr>
              <w:pStyle w:val="yTableNAm"/>
              <w:spacing w:before="0"/>
              <w:rPr>
                <w:sz w:val="18"/>
              </w:rPr>
            </w:pPr>
            <w:r>
              <w:rPr>
                <w:sz w:val="18"/>
              </w:rPr>
              <w:t>Digitaria swynnertonii</w:t>
            </w:r>
          </w:p>
        </w:tc>
        <w:tc>
          <w:tcPr>
            <w:tcW w:w="2361" w:type="dxa"/>
          </w:tcPr>
          <w:p>
            <w:pPr>
              <w:pStyle w:val="yTableNAm"/>
              <w:spacing w:before="0"/>
              <w:rPr>
                <w:sz w:val="18"/>
              </w:rPr>
            </w:pPr>
            <w:r>
              <w:rPr>
                <w:sz w:val="18"/>
              </w:rPr>
              <w:t>Digitaria x umfolozi</w:t>
            </w:r>
          </w:p>
        </w:tc>
      </w:tr>
      <w:tr>
        <w:trPr>
          <w:cantSplit/>
        </w:trPr>
        <w:tc>
          <w:tcPr>
            <w:tcW w:w="2360" w:type="dxa"/>
          </w:tcPr>
          <w:p>
            <w:pPr>
              <w:pStyle w:val="yTableNAm"/>
              <w:spacing w:before="0"/>
              <w:rPr>
                <w:sz w:val="18"/>
              </w:rPr>
            </w:pPr>
            <w:r>
              <w:rPr>
                <w:sz w:val="18"/>
              </w:rPr>
              <w:t>Digitaria violascens</w:t>
            </w:r>
          </w:p>
        </w:tc>
        <w:tc>
          <w:tcPr>
            <w:tcW w:w="2360" w:type="dxa"/>
          </w:tcPr>
          <w:p>
            <w:pPr>
              <w:pStyle w:val="yTableNAm"/>
              <w:spacing w:before="0"/>
              <w:rPr>
                <w:sz w:val="18"/>
              </w:rPr>
            </w:pPr>
            <w:r>
              <w:rPr>
                <w:sz w:val="18"/>
              </w:rPr>
              <w:t>Dilatris corymbosa</w:t>
            </w:r>
          </w:p>
        </w:tc>
        <w:tc>
          <w:tcPr>
            <w:tcW w:w="2361" w:type="dxa"/>
          </w:tcPr>
          <w:p>
            <w:pPr>
              <w:pStyle w:val="yTableNAm"/>
              <w:spacing w:before="0"/>
              <w:rPr>
                <w:sz w:val="18"/>
              </w:rPr>
            </w:pPr>
            <w:r>
              <w:rPr>
                <w:sz w:val="18"/>
              </w:rPr>
              <w:t>Dilatris ixioides</w:t>
            </w:r>
          </w:p>
        </w:tc>
      </w:tr>
      <w:tr>
        <w:trPr>
          <w:cantSplit/>
        </w:trPr>
        <w:tc>
          <w:tcPr>
            <w:tcW w:w="2360" w:type="dxa"/>
          </w:tcPr>
          <w:p>
            <w:pPr>
              <w:pStyle w:val="yTableNAm"/>
              <w:spacing w:before="0"/>
              <w:rPr>
                <w:sz w:val="18"/>
              </w:rPr>
            </w:pPr>
            <w:r>
              <w:rPr>
                <w:sz w:val="18"/>
              </w:rPr>
              <w:t>Dilatris pillansii</w:t>
            </w:r>
          </w:p>
        </w:tc>
        <w:tc>
          <w:tcPr>
            <w:tcW w:w="2360" w:type="dxa"/>
          </w:tcPr>
          <w:p>
            <w:pPr>
              <w:pStyle w:val="yTableNAm"/>
              <w:spacing w:before="0"/>
              <w:rPr>
                <w:sz w:val="18"/>
              </w:rPr>
            </w:pPr>
            <w:r>
              <w:rPr>
                <w:sz w:val="18"/>
              </w:rPr>
              <w:t>Dilatris viscosa</w:t>
            </w:r>
          </w:p>
        </w:tc>
        <w:tc>
          <w:tcPr>
            <w:tcW w:w="2361" w:type="dxa"/>
          </w:tcPr>
          <w:p>
            <w:pPr>
              <w:pStyle w:val="yTableNAm"/>
              <w:spacing w:before="0"/>
              <w:rPr>
                <w:sz w:val="18"/>
              </w:rPr>
            </w:pPr>
            <w:r>
              <w:rPr>
                <w:sz w:val="18"/>
              </w:rPr>
              <w:t>Dillenia alata</w:t>
            </w:r>
          </w:p>
        </w:tc>
      </w:tr>
      <w:tr>
        <w:trPr>
          <w:cantSplit/>
        </w:trPr>
        <w:tc>
          <w:tcPr>
            <w:tcW w:w="2360" w:type="dxa"/>
          </w:tcPr>
          <w:p>
            <w:pPr>
              <w:pStyle w:val="yTableNAm"/>
              <w:spacing w:before="0"/>
              <w:rPr>
                <w:sz w:val="18"/>
              </w:rPr>
            </w:pPr>
            <w:r>
              <w:rPr>
                <w:sz w:val="18"/>
              </w:rPr>
              <w:t>Dillenia aurea</w:t>
            </w:r>
          </w:p>
        </w:tc>
        <w:tc>
          <w:tcPr>
            <w:tcW w:w="2360" w:type="dxa"/>
          </w:tcPr>
          <w:p>
            <w:pPr>
              <w:pStyle w:val="yTableNAm"/>
              <w:spacing w:before="0"/>
              <w:rPr>
                <w:sz w:val="18"/>
              </w:rPr>
            </w:pPr>
            <w:r>
              <w:rPr>
                <w:sz w:val="18"/>
              </w:rPr>
              <w:t>Dillenia borneensis</w:t>
            </w:r>
          </w:p>
        </w:tc>
        <w:tc>
          <w:tcPr>
            <w:tcW w:w="2361" w:type="dxa"/>
          </w:tcPr>
          <w:p>
            <w:pPr>
              <w:pStyle w:val="yTableNAm"/>
              <w:spacing w:before="0"/>
              <w:rPr>
                <w:sz w:val="18"/>
              </w:rPr>
            </w:pPr>
            <w:r>
              <w:rPr>
                <w:sz w:val="18"/>
              </w:rPr>
              <w:t>Dillenia excelsa</w:t>
            </w:r>
          </w:p>
        </w:tc>
      </w:tr>
      <w:tr>
        <w:trPr>
          <w:cantSplit/>
        </w:trPr>
        <w:tc>
          <w:tcPr>
            <w:tcW w:w="2360" w:type="dxa"/>
          </w:tcPr>
          <w:p>
            <w:pPr>
              <w:pStyle w:val="yTableNAm"/>
              <w:spacing w:before="0"/>
              <w:rPr>
                <w:sz w:val="18"/>
              </w:rPr>
            </w:pPr>
            <w:r>
              <w:rPr>
                <w:sz w:val="18"/>
              </w:rPr>
              <w:t>Dillenia glabra</w:t>
            </w:r>
          </w:p>
        </w:tc>
        <w:tc>
          <w:tcPr>
            <w:tcW w:w="2360" w:type="dxa"/>
          </w:tcPr>
          <w:p>
            <w:pPr>
              <w:pStyle w:val="yTableNAm"/>
              <w:spacing w:before="0"/>
              <w:rPr>
                <w:sz w:val="18"/>
              </w:rPr>
            </w:pPr>
            <w:r>
              <w:rPr>
                <w:sz w:val="18"/>
              </w:rPr>
              <w:t>Dillenia grandifolia</w:t>
            </w:r>
          </w:p>
        </w:tc>
        <w:tc>
          <w:tcPr>
            <w:tcW w:w="2361" w:type="dxa"/>
          </w:tcPr>
          <w:p>
            <w:pPr>
              <w:pStyle w:val="yTableNAm"/>
              <w:spacing w:before="0"/>
              <w:rPr>
                <w:sz w:val="18"/>
              </w:rPr>
            </w:pPr>
            <w:r>
              <w:rPr>
                <w:sz w:val="18"/>
              </w:rPr>
              <w:t>Dillenia indica</w:t>
            </w:r>
          </w:p>
        </w:tc>
      </w:tr>
      <w:tr>
        <w:trPr>
          <w:cantSplit/>
        </w:trPr>
        <w:tc>
          <w:tcPr>
            <w:tcW w:w="2360" w:type="dxa"/>
          </w:tcPr>
          <w:p>
            <w:pPr>
              <w:pStyle w:val="yTableNAm"/>
              <w:spacing w:before="0"/>
              <w:rPr>
                <w:sz w:val="18"/>
              </w:rPr>
            </w:pPr>
            <w:r>
              <w:rPr>
                <w:sz w:val="18"/>
              </w:rPr>
              <w:t>Dillenia mattadensis</w:t>
            </w:r>
          </w:p>
        </w:tc>
        <w:tc>
          <w:tcPr>
            <w:tcW w:w="2360" w:type="dxa"/>
          </w:tcPr>
          <w:p>
            <w:pPr>
              <w:pStyle w:val="yTableNAm"/>
              <w:spacing w:before="0"/>
              <w:rPr>
                <w:sz w:val="18"/>
              </w:rPr>
            </w:pPr>
            <w:r>
              <w:rPr>
                <w:sz w:val="18"/>
              </w:rPr>
              <w:t>Dillenia obovata</w:t>
            </w:r>
          </w:p>
        </w:tc>
        <w:tc>
          <w:tcPr>
            <w:tcW w:w="2361" w:type="dxa"/>
          </w:tcPr>
          <w:p>
            <w:pPr>
              <w:pStyle w:val="yTableNAm"/>
              <w:spacing w:before="0"/>
              <w:rPr>
                <w:sz w:val="18"/>
              </w:rPr>
            </w:pPr>
            <w:r>
              <w:rPr>
                <w:sz w:val="18"/>
              </w:rPr>
              <w:t>Dillenia ovata</w:t>
            </w:r>
          </w:p>
        </w:tc>
      </w:tr>
      <w:tr>
        <w:trPr>
          <w:cantSplit/>
        </w:trPr>
        <w:tc>
          <w:tcPr>
            <w:tcW w:w="2360" w:type="dxa"/>
          </w:tcPr>
          <w:p>
            <w:pPr>
              <w:pStyle w:val="yTableNAm"/>
              <w:spacing w:before="0"/>
              <w:rPr>
                <w:sz w:val="18"/>
              </w:rPr>
            </w:pPr>
            <w:r>
              <w:rPr>
                <w:sz w:val="18"/>
              </w:rPr>
              <w:t>Dillenia pauciflora</w:t>
            </w:r>
          </w:p>
        </w:tc>
        <w:tc>
          <w:tcPr>
            <w:tcW w:w="2360" w:type="dxa"/>
          </w:tcPr>
          <w:p>
            <w:pPr>
              <w:pStyle w:val="yTableNAm"/>
              <w:spacing w:before="0"/>
              <w:rPr>
                <w:sz w:val="18"/>
              </w:rPr>
            </w:pPr>
            <w:r>
              <w:rPr>
                <w:sz w:val="18"/>
              </w:rPr>
              <w:t>Dillenia philippinensis</w:t>
            </w:r>
          </w:p>
        </w:tc>
        <w:tc>
          <w:tcPr>
            <w:tcW w:w="2361" w:type="dxa"/>
          </w:tcPr>
          <w:p>
            <w:pPr>
              <w:pStyle w:val="yTableNAm"/>
              <w:spacing w:before="0"/>
              <w:rPr>
                <w:sz w:val="18"/>
              </w:rPr>
            </w:pPr>
            <w:r>
              <w:rPr>
                <w:sz w:val="18"/>
              </w:rPr>
              <w:t>Dillenia secunda</w:t>
            </w:r>
          </w:p>
        </w:tc>
      </w:tr>
      <w:tr>
        <w:trPr>
          <w:cantSplit/>
        </w:trPr>
        <w:tc>
          <w:tcPr>
            <w:tcW w:w="2360" w:type="dxa"/>
          </w:tcPr>
          <w:p>
            <w:pPr>
              <w:pStyle w:val="yTableNAm"/>
              <w:spacing w:before="0"/>
              <w:rPr>
                <w:sz w:val="18"/>
              </w:rPr>
            </w:pPr>
            <w:r>
              <w:rPr>
                <w:sz w:val="18"/>
              </w:rPr>
              <w:t>Dillenia suffruticosa</w:t>
            </w:r>
          </w:p>
        </w:tc>
        <w:tc>
          <w:tcPr>
            <w:tcW w:w="2360" w:type="dxa"/>
          </w:tcPr>
          <w:p>
            <w:pPr>
              <w:pStyle w:val="yTableNAm"/>
              <w:spacing w:before="0"/>
              <w:rPr>
                <w:sz w:val="18"/>
              </w:rPr>
            </w:pPr>
            <w:r>
              <w:rPr>
                <w:sz w:val="18"/>
              </w:rPr>
              <w:t>Dillwynia acicularis</w:t>
            </w:r>
          </w:p>
        </w:tc>
        <w:tc>
          <w:tcPr>
            <w:tcW w:w="2361" w:type="dxa"/>
          </w:tcPr>
          <w:p>
            <w:pPr>
              <w:pStyle w:val="yTableNAm"/>
              <w:spacing w:before="0"/>
              <w:rPr>
                <w:sz w:val="18"/>
              </w:rPr>
            </w:pPr>
            <w:r>
              <w:rPr>
                <w:sz w:val="18"/>
              </w:rPr>
              <w:t>Dillwynia brunioides</w:t>
            </w:r>
          </w:p>
        </w:tc>
      </w:tr>
      <w:tr>
        <w:trPr>
          <w:cantSplit/>
        </w:trPr>
        <w:tc>
          <w:tcPr>
            <w:tcW w:w="2360" w:type="dxa"/>
          </w:tcPr>
          <w:p>
            <w:pPr>
              <w:pStyle w:val="yTableNAm"/>
              <w:spacing w:before="0"/>
              <w:rPr>
                <w:sz w:val="18"/>
              </w:rPr>
            </w:pPr>
            <w:r>
              <w:rPr>
                <w:sz w:val="18"/>
              </w:rPr>
              <w:t>Dillwynia capitata</w:t>
            </w:r>
          </w:p>
        </w:tc>
        <w:tc>
          <w:tcPr>
            <w:tcW w:w="2360" w:type="dxa"/>
          </w:tcPr>
          <w:p>
            <w:pPr>
              <w:pStyle w:val="yTableNAm"/>
              <w:spacing w:before="0"/>
              <w:rPr>
                <w:sz w:val="18"/>
              </w:rPr>
            </w:pPr>
            <w:r>
              <w:rPr>
                <w:sz w:val="18"/>
              </w:rPr>
              <w:t>Dillwynia cinerascens</w:t>
            </w:r>
          </w:p>
        </w:tc>
        <w:tc>
          <w:tcPr>
            <w:tcW w:w="2361" w:type="dxa"/>
          </w:tcPr>
          <w:p>
            <w:pPr>
              <w:pStyle w:val="yTableNAm"/>
              <w:spacing w:before="0"/>
              <w:rPr>
                <w:sz w:val="18"/>
              </w:rPr>
            </w:pPr>
            <w:r>
              <w:rPr>
                <w:sz w:val="18"/>
              </w:rPr>
              <w:t>Dillwynia floribunda</w:t>
            </w:r>
          </w:p>
        </w:tc>
      </w:tr>
      <w:tr>
        <w:trPr>
          <w:cantSplit/>
        </w:trPr>
        <w:tc>
          <w:tcPr>
            <w:tcW w:w="2360" w:type="dxa"/>
          </w:tcPr>
          <w:p>
            <w:pPr>
              <w:pStyle w:val="yTableNAm"/>
              <w:spacing w:before="0"/>
              <w:rPr>
                <w:sz w:val="18"/>
              </w:rPr>
            </w:pPr>
            <w:r>
              <w:rPr>
                <w:sz w:val="18"/>
              </w:rPr>
              <w:t>Dillwynia glaberrima</w:t>
            </w:r>
          </w:p>
        </w:tc>
        <w:tc>
          <w:tcPr>
            <w:tcW w:w="2360" w:type="dxa"/>
          </w:tcPr>
          <w:p>
            <w:pPr>
              <w:pStyle w:val="yTableNAm"/>
              <w:spacing w:before="0"/>
              <w:rPr>
                <w:sz w:val="18"/>
              </w:rPr>
            </w:pPr>
            <w:r>
              <w:rPr>
                <w:sz w:val="18"/>
              </w:rPr>
              <w:t>Dillwynia hispida</w:t>
            </w:r>
          </w:p>
        </w:tc>
        <w:tc>
          <w:tcPr>
            <w:tcW w:w="2361" w:type="dxa"/>
          </w:tcPr>
          <w:p>
            <w:pPr>
              <w:pStyle w:val="yTableNAm"/>
              <w:spacing w:before="0"/>
              <w:rPr>
                <w:sz w:val="18"/>
              </w:rPr>
            </w:pPr>
            <w:r>
              <w:rPr>
                <w:sz w:val="18"/>
              </w:rPr>
              <w:t>Dillwynia juniperina</w:t>
            </w:r>
          </w:p>
        </w:tc>
      </w:tr>
      <w:tr>
        <w:trPr>
          <w:cantSplit/>
        </w:trPr>
        <w:tc>
          <w:tcPr>
            <w:tcW w:w="2360" w:type="dxa"/>
          </w:tcPr>
          <w:p>
            <w:pPr>
              <w:pStyle w:val="yTableNAm"/>
              <w:spacing w:before="0"/>
              <w:rPr>
                <w:sz w:val="18"/>
              </w:rPr>
            </w:pPr>
            <w:r>
              <w:rPr>
                <w:sz w:val="18"/>
              </w:rPr>
              <w:t>Dillwynia oreodoxa</w:t>
            </w:r>
          </w:p>
        </w:tc>
        <w:tc>
          <w:tcPr>
            <w:tcW w:w="2360" w:type="dxa"/>
          </w:tcPr>
          <w:p>
            <w:pPr>
              <w:pStyle w:val="yTableNAm"/>
              <w:spacing w:before="0"/>
              <w:rPr>
                <w:sz w:val="18"/>
              </w:rPr>
            </w:pPr>
            <w:r>
              <w:rPr>
                <w:sz w:val="18"/>
              </w:rPr>
              <w:t>Dillwynia parvifolia</w:t>
            </w:r>
          </w:p>
        </w:tc>
        <w:tc>
          <w:tcPr>
            <w:tcW w:w="2361" w:type="dxa"/>
          </w:tcPr>
          <w:p>
            <w:pPr>
              <w:pStyle w:val="yTableNAm"/>
              <w:spacing w:before="0"/>
              <w:rPr>
                <w:sz w:val="18"/>
              </w:rPr>
            </w:pPr>
            <w:r>
              <w:rPr>
                <w:sz w:val="18"/>
              </w:rPr>
              <w:t>Dillwynia phylicoides</w:t>
            </w:r>
          </w:p>
        </w:tc>
      </w:tr>
      <w:tr>
        <w:trPr>
          <w:cantSplit/>
        </w:trPr>
        <w:tc>
          <w:tcPr>
            <w:tcW w:w="2360" w:type="dxa"/>
          </w:tcPr>
          <w:p>
            <w:pPr>
              <w:pStyle w:val="yTableNAm"/>
              <w:spacing w:before="0"/>
              <w:rPr>
                <w:sz w:val="18"/>
              </w:rPr>
            </w:pPr>
            <w:r>
              <w:rPr>
                <w:sz w:val="18"/>
              </w:rPr>
              <w:t>Dillwynia prostrata</w:t>
            </w:r>
          </w:p>
        </w:tc>
        <w:tc>
          <w:tcPr>
            <w:tcW w:w="2360" w:type="dxa"/>
          </w:tcPr>
          <w:p>
            <w:pPr>
              <w:pStyle w:val="yTableNAm"/>
              <w:spacing w:before="0"/>
              <w:rPr>
                <w:sz w:val="18"/>
              </w:rPr>
            </w:pPr>
            <w:r>
              <w:rPr>
                <w:sz w:val="18"/>
              </w:rPr>
              <w:t>Dillwynia ramosissima</w:t>
            </w:r>
          </w:p>
        </w:tc>
        <w:tc>
          <w:tcPr>
            <w:tcW w:w="2361" w:type="dxa"/>
          </w:tcPr>
          <w:p>
            <w:pPr>
              <w:pStyle w:val="yTableNAm"/>
              <w:spacing w:before="0"/>
              <w:rPr>
                <w:sz w:val="18"/>
              </w:rPr>
            </w:pPr>
            <w:r>
              <w:rPr>
                <w:sz w:val="18"/>
              </w:rPr>
              <w:t>Dillwynia retorta</w:t>
            </w:r>
          </w:p>
        </w:tc>
      </w:tr>
      <w:tr>
        <w:trPr>
          <w:cantSplit/>
        </w:trPr>
        <w:tc>
          <w:tcPr>
            <w:tcW w:w="2360" w:type="dxa"/>
          </w:tcPr>
          <w:p>
            <w:pPr>
              <w:pStyle w:val="yTableNAm"/>
              <w:spacing w:before="0"/>
              <w:rPr>
                <w:sz w:val="18"/>
              </w:rPr>
            </w:pPr>
            <w:r>
              <w:rPr>
                <w:sz w:val="18"/>
              </w:rPr>
              <w:t>Dillwynia rudis</w:t>
            </w:r>
          </w:p>
        </w:tc>
        <w:tc>
          <w:tcPr>
            <w:tcW w:w="2360" w:type="dxa"/>
          </w:tcPr>
          <w:p>
            <w:pPr>
              <w:pStyle w:val="yTableNAm"/>
              <w:spacing w:before="0"/>
              <w:rPr>
                <w:sz w:val="18"/>
              </w:rPr>
            </w:pPr>
            <w:r>
              <w:rPr>
                <w:sz w:val="18"/>
              </w:rPr>
              <w:t>Dillwynia sericea</w:t>
            </w:r>
          </w:p>
        </w:tc>
        <w:tc>
          <w:tcPr>
            <w:tcW w:w="2361" w:type="dxa"/>
          </w:tcPr>
          <w:p>
            <w:pPr>
              <w:pStyle w:val="yTableNAm"/>
              <w:spacing w:before="0"/>
              <w:rPr>
                <w:sz w:val="18"/>
              </w:rPr>
            </w:pPr>
            <w:r>
              <w:rPr>
                <w:sz w:val="18"/>
              </w:rPr>
              <w:t>Dillwynia sieberi</w:t>
            </w:r>
          </w:p>
        </w:tc>
      </w:tr>
      <w:tr>
        <w:trPr>
          <w:cantSplit/>
        </w:trPr>
        <w:tc>
          <w:tcPr>
            <w:tcW w:w="2360" w:type="dxa"/>
          </w:tcPr>
          <w:p>
            <w:pPr>
              <w:pStyle w:val="yTableNAm"/>
              <w:spacing w:before="0"/>
              <w:rPr>
                <w:sz w:val="18"/>
              </w:rPr>
            </w:pPr>
            <w:r>
              <w:rPr>
                <w:sz w:val="18"/>
              </w:rPr>
              <w:t>Dillwynia stipulifera</w:t>
            </w:r>
          </w:p>
        </w:tc>
        <w:tc>
          <w:tcPr>
            <w:tcW w:w="2360" w:type="dxa"/>
          </w:tcPr>
          <w:p>
            <w:pPr>
              <w:pStyle w:val="yTableNAm"/>
              <w:spacing w:before="0"/>
              <w:rPr>
                <w:sz w:val="18"/>
              </w:rPr>
            </w:pPr>
            <w:r>
              <w:rPr>
                <w:sz w:val="18"/>
              </w:rPr>
              <w:t>Dillwynia tenuifolia</w:t>
            </w:r>
          </w:p>
        </w:tc>
        <w:tc>
          <w:tcPr>
            <w:tcW w:w="2361" w:type="dxa"/>
          </w:tcPr>
          <w:p>
            <w:pPr>
              <w:pStyle w:val="yTableNAm"/>
              <w:spacing w:before="0"/>
              <w:rPr>
                <w:sz w:val="18"/>
              </w:rPr>
            </w:pPr>
            <w:r>
              <w:rPr>
                <w:sz w:val="18"/>
              </w:rPr>
              <w:t>Dimerocostus strobilaceus</w:t>
            </w:r>
          </w:p>
        </w:tc>
      </w:tr>
      <w:tr>
        <w:trPr>
          <w:cantSplit/>
        </w:trPr>
        <w:tc>
          <w:tcPr>
            <w:tcW w:w="2360" w:type="dxa"/>
          </w:tcPr>
          <w:p>
            <w:pPr>
              <w:pStyle w:val="yTableNAm"/>
              <w:spacing w:before="0"/>
              <w:rPr>
                <w:sz w:val="18"/>
              </w:rPr>
            </w:pPr>
            <w:r>
              <w:rPr>
                <w:sz w:val="18"/>
              </w:rPr>
              <w:t>Dimocarpus australianus</w:t>
            </w:r>
          </w:p>
        </w:tc>
        <w:tc>
          <w:tcPr>
            <w:tcW w:w="2360" w:type="dxa"/>
          </w:tcPr>
          <w:p>
            <w:pPr>
              <w:pStyle w:val="yTableNAm"/>
              <w:spacing w:before="0"/>
              <w:rPr>
                <w:sz w:val="18"/>
              </w:rPr>
            </w:pPr>
            <w:r>
              <w:rPr>
                <w:sz w:val="18"/>
              </w:rPr>
              <w:t>Dimocarpus dentatus</w:t>
            </w:r>
          </w:p>
        </w:tc>
        <w:tc>
          <w:tcPr>
            <w:tcW w:w="2361" w:type="dxa"/>
          </w:tcPr>
          <w:p>
            <w:pPr>
              <w:pStyle w:val="yTableNAm"/>
              <w:spacing w:before="0"/>
              <w:rPr>
                <w:sz w:val="18"/>
              </w:rPr>
            </w:pPr>
            <w:r>
              <w:rPr>
                <w:sz w:val="18"/>
              </w:rPr>
              <w:t>Dimocarpus fumatus</w:t>
            </w:r>
          </w:p>
        </w:tc>
      </w:tr>
      <w:tr>
        <w:trPr>
          <w:cantSplit/>
        </w:trPr>
        <w:tc>
          <w:tcPr>
            <w:tcW w:w="2360" w:type="dxa"/>
          </w:tcPr>
          <w:p>
            <w:pPr>
              <w:pStyle w:val="yTableNAm"/>
              <w:spacing w:before="0"/>
              <w:rPr>
                <w:sz w:val="18"/>
              </w:rPr>
            </w:pPr>
            <w:r>
              <w:rPr>
                <w:sz w:val="18"/>
              </w:rPr>
              <w:t>Dimocarpus longan</w:t>
            </w:r>
          </w:p>
        </w:tc>
        <w:tc>
          <w:tcPr>
            <w:tcW w:w="2360" w:type="dxa"/>
          </w:tcPr>
          <w:p>
            <w:pPr>
              <w:pStyle w:val="yTableNAm"/>
              <w:spacing w:before="0"/>
              <w:rPr>
                <w:sz w:val="18"/>
              </w:rPr>
            </w:pPr>
            <w:r>
              <w:rPr>
                <w:sz w:val="18"/>
              </w:rPr>
              <w:t>Dimorphanthera alba</w:t>
            </w:r>
          </w:p>
        </w:tc>
        <w:tc>
          <w:tcPr>
            <w:tcW w:w="2361" w:type="dxa"/>
          </w:tcPr>
          <w:p>
            <w:pPr>
              <w:pStyle w:val="yTableNAm"/>
              <w:spacing w:before="0"/>
              <w:rPr>
                <w:sz w:val="18"/>
              </w:rPr>
            </w:pPr>
            <w:r>
              <w:rPr>
                <w:sz w:val="18"/>
              </w:rPr>
              <w:t>Dimorphanthera amblyornidis</w:t>
            </w:r>
          </w:p>
        </w:tc>
      </w:tr>
      <w:tr>
        <w:trPr>
          <w:cantSplit/>
        </w:trPr>
        <w:tc>
          <w:tcPr>
            <w:tcW w:w="2360" w:type="dxa"/>
          </w:tcPr>
          <w:p>
            <w:pPr>
              <w:pStyle w:val="yTableNAm"/>
              <w:spacing w:before="0"/>
              <w:rPr>
                <w:sz w:val="18"/>
              </w:rPr>
            </w:pPr>
            <w:r>
              <w:rPr>
                <w:sz w:val="18"/>
              </w:rPr>
              <w:t>Dimorphorchis lowii</w:t>
            </w:r>
          </w:p>
        </w:tc>
        <w:tc>
          <w:tcPr>
            <w:tcW w:w="2360" w:type="dxa"/>
          </w:tcPr>
          <w:p>
            <w:pPr>
              <w:pStyle w:val="yTableNAm"/>
              <w:spacing w:before="0"/>
              <w:rPr>
                <w:sz w:val="18"/>
              </w:rPr>
            </w:pPr>
            <w:r>
              <w:rPr>
                <w:sz w:val="18"/>
              </w:rPr>
              <w:t>Dimorphotheca barberiae</w:t>
            </w:r>
          </w:p>
        </w:tc>
        <w:tc>
          <w:tcPr>
            <w:tcW w:w="2361" w:type="dxa"/>
          </w:tcPr>
          <w:p>
            <w:pPr>
              <w:pStyle w:val="yTableNAm"/>
              <w:spacing w:before="0"/>
              <w:rPr>
                <w:sz w:val="18"/>
              </w:rPr>
            </w:pPr>
            <w:r>
              <w:rPr>
                <w:sz w:val="18"/>
              </w:rPr>
              <w:t xml:space="preserve">Dimorphotheca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Dimorphotheca sinuata</w:t>
            </w:r>
          </w:p>
        </w:tc>
        <w:tc>
          <w:tcPr>
            <w:tcW w:w="2360" w:type="dxa"/>
          </w:tcPr>
          <w:p>
            <w:pPr>
              <w:pStyle w:val="yTableNAm"/>
              <w:spacing w:before="0"/>
              <w:rPr>
                <w:sz w:val="18"/>
              </w:rPr>
            </w:pPr>
            <w:r>
              <w:rPr>
                <w:sz w:val="18"/>
              </w:rPr>
              <w:t>Dimorphotheca tragus</w:t>
            </w:r>
          </w:p>
        </w:tc>
        <w:tc>
          <w:tcPr>
            <w:tcW w:w="2361" w:type="dxa"/>
          </w:tcPr>
          <w:p>
            <w:pPr>
              <w:pStyle w:val="yTableNAm"/>
              <w:spacing w:before="0"/>
              <w:rPr>
                <w:sz w:val="18"/>
              </w:rPr>
            </w:pPr>
            <w:r>
              <w:rPr>
                <w:sz w:val="18"/>
              </w:rPr>
              <w:t>Dinebra retroflexa</w:t>
            </w:r>
          </w:p>
        </w:tc>
      </w:tr>
      <w:tr>
        <w:trPr>
          <w:cantSplit/>
        </w:trPr>
        <w:tc>
          <w:tcPr>
            <w:tcW w:w="2360" w:type="dxa"/>
          </w:tcPr>
          <w:p>
            <w:pPr>
              <w:pStyle w:val="yTableNAm"/>
              <w:spacing w:before="0"/>
              <w:rPr>
                <w:sz w:val="18"/>
              </w:rPr>
            </w:pPr>
            <w:r>
              <w:rPr>
                <w:sz w:val="18"/>
              </w:rPr>
              <w:t>Dinema polybulbon</w:t>
            </w:r>
          </w:p>
        </w:tc>
        <w:tc>
          <w:tcPr>
            <w:tcW w:w="2360" w:type="dxa"/>
          </w:tcPr>
          <w:p>
            <w:pPr>
              <w:pStyle w:val="yTableNAm"/>
              <w:spacing w:before="0"/>
              <w:rPr>
                <w:sz w:val="18"/>
              </w:rPr>
            </w:pPr>
            <w:r>
              <w:rPr>
                <w:sz w:val="18"/>
              </w:rPr>
              <w:t>Dinochloa malayana</w:t>
            </w:r>
          </w:p>
        </w:tc>
        <w:tc>
          <w:tcPr>
            <w:tcW w:w="2361" w:type="dxa"/>
          </w:tcPr>
          <w:p>
            <w:pPr>
              <w:pStyle w:val="yTableNAm"/>
              <w:spacing w:before="0"/>
              <w:rPr>
                <w:sz w:val="18"/>
              </w:rPr>
            </w:pPr>
            <w:r>
              <w:rPr>
                <w:sz w:val="18"/>
              </w:rPr>
              <w:t>Dinochloa scandens</w:t>
            </w:r>
          </w:p>
        </w:tc>
      </w:tr>
      <w:tr>
        <w:trPr>
          <w:cantSplit/>
        </w:trPr>
        <w:tc>
          <w:tcPr>
            <w:tcW w:w="2360" w:type="dxa"/>
          </w:tcPr>
          <w:p>
            <w:pPr>
              <w:pStyle w:val="yTableNAm"/>
              <w:spacing w:before="0"/>
              <w:rPr>
                <w:sz w:val="18"/>
              </w:rPr>
            </w:pPr>
            <w:r>
              <w:rPr>
                <w:sz w:val="18"/>
              </w:rPr>
              <w:t>Dinosperma erythrococcum</w:t>
            </w:r>
          </w:p>
        </w:tc>
        <w:tc>
          <w:tcPr>
            <w:tcW w:w="2360" w:type="dxa"/>
          </w:tcPr>
          <w:p>
            <w:pPr>
              <w:pStyle w:val="yTableNAm"/>
              <w:spacing w:before="0"/>
              <w:rPr>
                <w:sz w:val="18"/>
              </w:rPr>
            </w:pPr>
            <w:r>
              <w:rPr>
                <w:sz w:val="18"/>
              </w:rPr>
              <w:t>Dinosperma melanophloia</w:t>
            </w:r>
          </w:p>
        </w:tc>
        <w:tc>
          <w:tcPr>
            <w:tcW w:w="2361" w:type="dxa"/>
          </w:tcPr>
          <w:p>
            <w:pPr>
              <w:pStyle w:val="yTableNAm"/>
              <w:spacing w:before="0"/>
              <w:rPr>
                <w:sz w:val="18"/>
              </w:rPr>
            </w:pPr>
            <w:r>
              <w:rPr>
                <w:sz w:val="18"/>
              </w:rPr>
              <w:t>Dinosperma stipitatum</w:t>
            </w:r>
          </w:p>
        </w:tc>
      </w:tr>
      <w:tr>
        <w:trPr>
          <w:cantSplit/>
        </w:trPr>
        <w:tc>
          <w:tcPr>
            <w:tcW w:w="2360" w:type="dxa"/>
          </w:tcPr>
          <w:p>
            <w:pPr>
              <w:pStyle w:val="yTableNAm"/>
              <w:spacing w:before="0"/>
              <w:rPr>
                <w:sz w:val="18"/>
              </w:rPr>
            </w:pPr>
            <w:r>
              <w:rPr>
                <w:sz w:val="18"/>
              </w:rPr>
              <w:t>Dinteranthus inexpectatus</w:t>
            </w:r>
          </w:p>
        </w:tc>
        <w:tc>
          <w:tcPr>
            <w:tcW w:w="2360" w:type="dxa"/>
          </w:tcPr>
          <w:p>
            <w:pPr>
              <w:pStyle w:val="yTableNAm"/>
              <w:spacing w:before="0"/>
              <w:rPr>
                <w:sz w:val="18"/>
              </w:rPr>
            </w:pPr>
            <w:r>
              <w:rPr>
                <w:sz w:val="18"/>
              </w:rPr>
              <w:t>Dinteranthus microspermus</w:t>
            </w:r>
          </w:p>
        </w:tc>
        <w:tc>
          <w:tcPr>
            <w:tcW w:w="2361" w:type="dxa"/>
          </w:tcPr>
          <w:p>
            <w:pPr>
              <w:pStyle w:val="yTableNAm"/>
              <w:spacing w:before="0"/>
              <w:rPr>
                <w:sz w:val="18"/>
              </w:rPr>
            </w:pPr>
            <w:r>
              <w:rPr>
                <w:sz w:val="18"/>
              </w:rPr>
              <w:t>Dinteranthus pole-evansii</w:t>
            </w:r>
          </w:p>
        </w:tc>
      </w:tr>
      <w:tr>
        <w:trPr>
          <w:cantSplit/>
        </w:trPr>
        <w:tc>
          <w:tcPr>
            <w:tcW w:w="2360" w:type="dxa"/>
          </w:tcPr>
          <w:p>
            <w:pPr>
              <w:pStyle w:val="yTableNAm"/>
              <w:spacing w:before="0"/>
              <w:rPr>
                <w:sz w:val="18"/>
              </w:rPr>
            </w:pPr>
            <w:r>
              <w:rPr>
                <w:sz w:val="18"/>
              </w:rPr>
              <w:t>Dinteranthus vanzylii</w:t>
            </w:r>
          </w:p>
        </w:tc>
        <w:tc>
          <w:tcPr>
            <w:tcW w:w="2360" w:type="dxa"/>
          </w:tcPr>
          <w:p>
            <w:pPr>
              <w:pStyle w:val="yTableNAm"/>
              <w:spacing w:before="0"/>
              <w:rPr>
                <w:sz w:val="18"/>
              </w:rPr>
            </w:pPr>
            <w:r>
              <w:rPr>
                <w:sz w:val="18"/>
              </w:rPr>
              <w:t>Dinteranthus wilmotianus</w:t>
            </w:r>
          </w:p>
        </w:tc>
        <w:tc>
          <w:tcPr>
            <w:tcW w:w="2361" w:type="dxa"/>
          </w:tcPr>
          <w:p>
            <w:pPr>
              <w:pStyle w:val="yTableNAm"/>
              <w:spacing w:before="0"/>
              <w:rPr>
                <w:sz w:val="18"/>
              </w:rPr>
            </w:pPr>
            <w:r>
              <w:rPr>
                <w:sz w:val="18"/>
              </w:rPr>
              <w:t>Dioclea guianensis</w:t>
            </w:r>
          </w:p>
        </w:tc>
      </w:tr>
      <w:tr>
        <w:trPr>
          <w:cantSplit/>
        </w:trPr>
        <w:tc>
          <w:tcPr>
            <w:tcW w:w="2360" w:type="dxa"/>
          </w:tcPr>
          <w:p>
            <w:pPr>
              <w:pStyle w:val="yTableNAm"/>
              <w:spacing w:before="0"/>
              <w:rPr>
                <w:sz w:val="18"/>
              </w:rPr>
            </w:pPr>
            <w:r>
              <w:rPr>
                <w:sz w:val="18"/>
              </w:rPr>
              <w:t>Dioclea hexandra</w:t>
            </w:r>
          </w:p>
        </w:tc>
        <w:tc>
          <w:tcPr>
            <w:tcW w:w="2360" w:type="dxa"/>
          </w:tcPr>
          <w:p>
            <w:pPr>
              <w:pStyle w:val="yTableNAm"/>
              <w:spacing w:before="0"/>
              <w:rPr>
                <w:sz w:val="18"/>
              </w:rPr>
            </w:pPr>
            <w:r>
              <w:rPr>
                <w:sz w:val="18"/>
              </w:rPr>
              <w:t>Dioclea virgata</w:t>
            </w:r>
          </w:p>
        </w:tc>
        <w:tc>
          <w:tcPr>
            <w:tcW w:w="2361" w:type="dxa"/>
          </w:tcPr>
          <w:p>
            <w:pPr>
              <w:pStyle w:val="yTableNAm"/>
              <w:spacing w:before="0"/>
              <w:rPr>
                <w:sz w:val="18"/>
              </w:rPr>
            </w:pPr>
            <w:r>
              <w:rPr>
                <w:sz w:val="18"/>
              </w:rPr>
              <w:t>Dionaea muscipula</w:t>
            </w:r>
          </w:p>
        </w:tc>
      </w:tr>
      <w:tr>
        <w:trPr>
          <w:cantSplit/>
        </w:trPr>
        <w:tc>
          <w:tcPr>
            <w:tcW w:w="2360" w:type="dxa"/>
          </w:tcPr>
          <w:p>
            <w:pPr>
              <w:pStyle w:val="yTableNAm"/>
              <w:spacing w:before="0"/>
              <w:rPr>
                <w:sz w:val="18"/>
              </w:rPr>
            </w:pPr>
            <w:r>
              <w:rPr>
                <w:sz w:val="18"/>
              </w:rPr>
              <w:t>Dionysia archibaldii</w:t>
            </w:r>
          </w:p>
        </w:tc>
        <w:tc>
          <w:tcPr>
            <w:tcW w:w="2360" w:type="dxa"/>
          </w:tcPr>
          <w:p>
            <w:pPr>
              <w:pStyle w:val="yTableNAm"/>
              <w:spacing w:before="0"/>
              <w:rPr>
                <w:sz w:val="18"/>
              </w:rPr>
            </w:pPr>
            <w:r>
              <w:rPr>
                <w:sz w:val="18"/>
              </w:rPr>
              <w:t>Dionysia aretioides</w:t>
            </w:r>
          </w:p>
        </w:tc>
        <w:tc>
          <w:tcPr>
            <w:tcW w:w="2361" w:type="dxa"/>
          </w:tcPr>
          <w:p>
            <w:pPr>
              <w:pStyle w:val="yTableNAm"/>
              <w:spacing w:before="0"/>
              <w:rPr>
                <w:sz w:val="18"/>
              </w:rPr>
            </w:pPr>
            <w:r>
              <w:rPr>
                <w:sz w:val="18"/>
              </w:rPr>
              <w:t>Dionysia aucheri</w:t>
            </w:r>
          </w:p>
        </w:tc>
      </w:tr>
      <w:tr>
        <w:trPr>
          <w:cantSplit/>
        </w:trPr>
        <w:tc>
          <w:tcPr>
            <w:tcW w:w="2360" w:type="dxa"/>
          </w:tcPr>
          <w:p>
            <w:pPr>
              <w:pStyle w:val="yTableNAm"/>
              <w:spacing w:before="0"/>
              <w:rPr>
                <w:sz w:val="18"/>
              </w:rPr>
            </w:pPr>
            <w:r>
              <w:rPr>
                <w:sz w:val="18"/>
              </w:rPr>
              <w:t>Dionysia bazoftica</w:t>
            </w:r>
          </w:p>
        </w:tc>
        <w:tc>
          <w:tcPr>
            <w:tcW w:w="2360" w:type="dxa"/>
          </w:tcPr>
          <w:p>
            <w:pPr>
              <w:pStyle w:val="yTableNAm"/>
              <w:spacing w:before="0"/>
              <w:rPr>
                <w:sz w:val="18"/>
              </w:rPr>
            </w:pPr>
            <w:r>
              <w:rPr>
                <w:sz w:val="18"/>
              </w:rPr>
              <w:t>Dionysia bryoides</w:t>
            </w:r>
          </w:p>
        </w:tc>
        <w:tc>
          <w:tcPr>
            <w:tcW w:w="2361" w:type="dxa"/>
          </w:tcPr>
          <w:p>
            <w:pPr>
              <w:pStyle w:val="yTableNAm"/>
              <w:spacing w:before="0"/>
              <w:rPr>
                <w:sz w:val="18"/>
              </w:rPr>
            </w:pPr>
            <w:r>
              <w:rPr>
                <w:sz w:val="18"/>
              </w:rPr>
              <w:t>Dionysia caespitosa</w:t>
            </w:r>
          </w:p>
        </w:tc>
      </w:tr>
      <w:tr>
        <w:trPr>
          <w:cantSplit/>
        </w:trPr>
        <w:tc>
          <w:tcPr>
            <w:tcW w:w="2360" w:type="dxa"/>
          </w:tcPr>
          <w:p>
            <w:pPr>
              <w:pStyle w:val="yTableNAm"/>
              <w:spacing w:before="0"/>
              <w:rPr>
                <w:sz w:val="18"/>
              </w:rPr>
            </w:pPr>
            <w:r>
              <w:rPr>
                <w:sz w:val="18"/>
              </w:rPr>
              <w:t>Dionysia curviflora</w:t>
            </w:r>
          </w:p>
        </w:tc>
        <w:tc>
          <w:tcPr>
            <w:tcW w:w="2360" w:type="dxa"/>
          </w:tcPr>
          <w:p>
            <w:pPr>
              <w:pStyle w:val="yTableNAm"/>
              <w:spacing w:before="0"/>
              <w:rPr>
                <w:sz w:val="18"/>
              </w:rPr>
            </w:pPr>
            <w:r>
              <w:rPr>
                <w:sz w:val="18"/>
              </w:rPr>
              <w:t>Dionysia freitagii</w:t>
            </w:r>
          </w:p>
        </w:tc>
        <w:tc>
          <w:tcPr>
            <w:tcW w:w="2361" w:type="dxa"/>
          </w:tcPr>
          <w:p>
            <w:pPr>
              <w:pStyle w:val="yTableNAm"/>
              <w:spacing w:before="0"/>
              <w:rPr>
                <w:sz w:val="18"/>
              </w:rPr>
            </w:pPr>
            <w:r>
              <w:rPr>
                <w:sz w:val="18"/>
              </w:rPr>
              <w:t>Dionysia involucrata</w:t>
            </w:r>
          </w:p>
        </w:tc>
      </w:tr>
      <w:tr>
        <w:trPr>
          <w:cantSplit/>
        </w:trPr>
        <w:tc>
          <w:tcPr>
            <w:tcW w:w="2360" w:type="dxa"/>
          </w:tcPr>
          <w:p>
            <w:pPr>
              <w:pStyle w:val="yTableNAm"/>
              <w:spacing w:before="0"/>
              <w:rPr>
                <w:sz w:val="18"/>
              </w:rPr>
            </w:pPr>
            <w:r>
              <w:rPr>
                <w:sz w:val="18"/>
              </w:rPr>
              <w:t>Dionysia iranshahrii</w:t>
            </w:r>
          </w:p>
        </w:tc>
        <w:tc>
          <w:tcPr>
            <w:tcW w:w="2360" w:type="dxa"/>
          </w:tcPr>
          <w:p>
            <w:pPr>
              <w:pStyle w:val="yTableNAm"/>
              <w:spacing w:before="0"/>
              <w:rPr>
                <w:sz w:val="18"/>
              </w:rPr>
            </w:pPr>
            <w:r>
              <w:rPr>
                <w:sz w:val="18"/>
              </w:rPr>
              <w:t>Dionysia lamingtonii</w:t>
            </w:r>
          </w:p>
        </w:tc>
        <w:tc>
          <w:tcPr>
            <w:tcW w:w="2361" w:type="dxa"/>
          </w:tcPr>
          <w:p>
            <w:pPr>
              <w:pStyle w:val="yTableNAm"/>
              <w:spacing w:before="0"/>
              <w:rPr>
                <w:sz w:val="18"/>
              </w:rPr>
            </w:pPr>
            <w:r>
              <w:rPr>
                <w:sz w:val="18"/>
              </w:rPr>
              <w:t>Dionysia microphylla</w:t>
            </w:r>
          </w:p>
        </w:tc>
      </w:tr>
      <w:tr>
        <w:trPr>
          <w:cantSplit/>
        </w:trPr>
        <w:tc>
          <w:tcPr>
            <w:tcW w:w="2360" w:type="dxa"/>
          </w:tcPr>
          <w:p>
            <w:pPr>
              <w:pStyle w:val="yTableNAm"/>
              <w:spacing w:before="0"/>
              <w:rPr>
                <w:sz w:val="18"/>
              </w:rPr>
            </w:pPr>
            <w:r>
              <w:rPr>
                <w:sz w:val="18"/>
              </w:rPr>
              <w:t>Dionysia mozaffarianii</w:t>
            </w:r>
          </w:p>
        </w:tc>
        <w:tc>
          <w:tcPr>
            <w:tcW w:w="2360" w:type="dxa"/>
          </w:tcPr>
          <w:p>
            <w:pPr>
              <w:pStyle w:val="yTableNAm"/>
              <w:spacing w:before="0"/>
              <w:rPr>
                <w:sz w:val="18"/>
              </w:rPr>
            </w:pPr>
            <w:r>
              <w:rPr>
                <w:sz w:val="18"/>
              </w:rPr>
              <w:t>Dionysia odora</w:t>
            </w:r>
          </w:p>
        </w:tc>
        <w:tc>
          <w:tcPr>
            <w:tcW w:w="2361" w:type="dxa"/>
          </w:tcPr>
          <w:p>
            <w:pPr>
              <w:pStyle w:val="yTableNAm"/>
              <w:spacing w:before="0"/>
              <w:rPr>
                <w:sz w:val="18"/>
              </w:rPr>
            </w:pPr>
            <w:r>
              <w:rPr>
                <w:sz w:val="18"/>
              </w:rPr>
              <w:t>Dionysia tapetodes</w:t>
            </w:r>
          </w:p>
        </w:tc>
      </w:tr>
      <w:tr>
        <w:trPr>
          <w:cantSplit/>
        </w:trPr>
        <w:tc>
          <w:tcPr>
            <w:tcW w:w="2360" w:type="dxa"/>
          </w:tcPr>
          <w:p>
            <w:pPr>
              <w:pStyle w:val="yTableNAm"/>
              <w:spacing w:before="0"/>
              <w:rPr>
                <w:sz w:val="18"/>
              </w:rPr>
            </w:pPr>
            <w:r>
              <w:rPr>
                <w:sz w:val="18"/>
              </w:rPr>
              <w:t>Dionysia teucrioides</w:t>
            </w:r>
          </w:p>
        </w:tc>
        <w:tc>
          <w:tcPr>
            <w:tcW w:w="2360" w:type="dxa"/>
          </w:tcPr>
          <w:p>
            <w:pPr>
              <w:pStyle w:val="yTableNAm"/>
              <w:spacing w:before="0"/>
              <w:rPr>
                <w:sz w:val="18"/>
              </w:rPr>
            </w:pPr>
            <w:r>
              <w:rPr>
                <w:sz w:val="18"/>
              </w:rPr>
              <w:t>Dionysia viscidula</w:t>
            </w:r>
          </w:p>
        </w:tc>
        <w:tc>
          <w:tcPr>
            <w:tcW w:w="2361" w:type="dxa"/>
          </w:tcPr>
          <w:p>
            <w:pPr>
              <w:pStyle w:val="yTableNAm"/>
              <w:spacing w:before="0"/>
              <w:rPr>
                <w:sz w:val="18"/>
              </w:rPr>
            </w:pPr>
            <w:r>
              <w:rPr>
                <w:sz w:val="18"/>
              </w:rPr>
              <w:t>Dioon califanoi</w:t>
            </w:r>
          </w:p>
        </w:tc>
      </w:tr>
      <w:tr>
        <w:trPr>
          <w:cantSplit/>
        </w:trPr>
        <w:tc>
          <w:tcPr>
            <w:tcW w:w="2360" w:type="dxa"/>
          </w:tcPr>
          <w:p>
            <w:pPr>
              <w:pStyle w:val="yTableNAm"/>
              <w:spacing w:before="0"/>
              <w:rPr>
                <w:sz w:val="18"/>
              </w:rPr>
            </w:pPr>
            <w:r>
              <w:rPr>
                <w:sz w:val="18"/>
              </w:rPr>
              <w:t>Dioon caputoi</w:t>
            </w:r>
          </w:p>
        </w:tc>
        <w:tc>
          <w:tcPr>
            <w:tcW w:w="2360" w:type="dxa"/>
          </w:tcPr>
          <w:p>
            <w:pPr>
              <w:pStyle w:val="yTableNAm"/>
              <w:spacing w:before="0"/>
              <w:rPr>
                <w:sz w:val="18"/>
              </w:rPr>
            </w:pPr>
            <w:r>
              <w:rPr>
                <w:sz w:val="18"/>
              </w:rPr>
              <w:t>Dioon edule</w:t>
            </w:r>
          </w:p>
        </w:tc>
        <w:tc>
          <w:tcPr>
            <w:tcW w:w="2361" w:type="dxa"/>
          </w:tcPr>
          <w:p>
            <w:pPr>
              <w:pStyle w:val="yTableNAm"/>
              <w:spacing w:before="0"/>
              <w:rPr>
                <w:sz w:val="18"/>
              </w:rPr>
            </w:pPr>
            <w:r>
              <w:rPr>
                <w:sz w:val="18"/>
              </w:rPr>
              <w:t>Dioon holmgrenii</w:t>
            </w:r>
          </w:p>
        </w:tc>
      </w:tr>
      <w:tr>
        <w:trPr>
          <w:cantSplit/>
        </w:trPr>
        <w:tc>
          <w:tcPr>
            <w:tcW w:w="2360" w:type="dxa"/>
          </w:tcPr>
          <w:p>
            <w:pPr>
              <w:pStyle w:val="yTableNAm"/>
              <w:spacing w:before="0"/>
              <w:rPr>
                <w:sz w:val="18"/>
              </w:rPr>
            </w:pPr>
            <w:r>
              <w:rPr>
                <w:sz w:val="18"/>
              </w:rPr>
              <w:t>Dioon mejiae</w:t>
            </w:r>
          </w:p>
        </w:tc>
        <w:tc>
          <w:tcPr>
            <w:tcW w:w="2360" w:type="dxa"/>
          </w:tcPr>
          <w:p>
            <w:pPr>
              <w:pStyle w:val="yTableNAm"/>
              <w:spacing w:before="0"/>
              <w:rPr>
                <w:sz w:val="18"/>
              </w:rPr>
            </w:pPr>
            <w:r>
              <w:rPr>
                <w:sz w:val="18"/>
              </w:rPr>
              <w:t>Dioon merolae</w:t>
            </w:r>
          </w:p>
        </w:tc>
        <w:tc>
          <w:tcPr>
            <w:tcW w:w="2361" w:type="dxa"/>
          </w:tcPr>
          <w:p>
            <w:pPr>
              <w:pStyle w:val="yTableNAm"/>
              <w:spacing w:before="0"/>
              <w:rPr>
                <w:sz w:val="18"/>
              </w:rPr>
            </w:pPr>
            <w:r>
              <w:rPr>
                <w:sz w:val="18"/>
              </w:rPr>
              <w:t>Dioon purpusii</w:t>
            </w:r>
          </w:p>
        </w:tc>
      </w:tr>
      <w:tr>
        <w:trPr>
          <w:cantSplit/>
        </w:trPr>
        <w:tc>
          <w:tcPr>
            <w:tcW w:w="2360" w:type="dxa"/>
          </w:tcPr>
          <w:p>
            <w:pPr>
              <w:pStyle w:val="yTableNAm"/>
              <w:spacing w:before="0"/>
              <w:rPr>
                <w:sz w:val="18"/>
              </w:rPr>
            </w:pPr>
            <w:r>
              <w:rPr>
                <w:sz w:val="18"/>
              </w:rPr>
              <w:t>Dioon rzedowskii</w:t>
            </w:r>
          </w:p>
        </w:tc>
        <w:tc>
          <w:tcPr>
            <w:tcW w:w="2360" w:type="dxa"/>
          </w:tcPr>
          <w:p>
            <w:pPr>
              <w:pStyle w:val="yTableNAm"/>
              <w:spacing w:before="0"/>
              <w:rPr>
                <w:sz w:val="18"/>
              </w:rPr>
            </w:pPr>
            <w:r>
              <w:rPr>
                <w:sz w:val="18"/>
              </w:rPr>
              <w:t>Dioon sonorense</w:t>
            </w:r>
          </w:p>
        </w:tc>
        <w:tc>
          <w:tcPr>
            <w:tcW w:w="2361" w:type="dxa"/>
          </w:tcPr>
          <w:p>
            <w:pPr>
              <w:pStyle w:val="yTableNAm"/>
              <w:spacing w:before="0"/>
              <w:rPr>
                <w:sz w:val="18"/>
              </w:rPr>
            </w:pPr>
            <w:r>
              <w:rPr>
                <w:sz w:val="18"/>
              </w:rPr>
              <w:t>Dioon spinulosum</w:t>
            </w:r>
          </w:p>
        </w:tc>
      </w:tr>
      <w:tr>
        <w:trPr>
          <w:cantSplit/>
        </w:trPr>
        <w:tc>
          <w:tcPr>
            <w:tcW w:w="2360" w:type="dxa"/>
          </w:tcPr>
          <w:p>
            <w:pPr>
              <w:pStyle w:val="yTableNAm"/>
              <w:spacing w:before="0"/>
              <w:rPr>
                <w:sz w:val="18"/>
              </w:rPr>
            </w:pPr>
            <w:r>
              <w:rPr>
                <w:sz w:val="18"/>
              </w:rPr>
              <w:t>Dioon tomasellii</w:t>
            </w:r>
          </w:p>
        </w:tc>
        <w:tc>
          <w:tcPr>
            <w:tcW w:w="2360" w:type="dxa"/>
          </w:tcPr>
          <w:p>
            <w:pPr>
              <w:pStyle w:val="yTableNAm"/>
              <w:spacing w:before="0"/>
              <w:rPr>
                <w:sz w:val="18"/>
              </w:rPr>
            </w:pPr>
            <w:r>
              <w:rPr>
                <w:sz w:val="18"/>
              </w:rPr>
              <w:t>Dioscorea acutifolia</w:t>
            </w:r>
          </w:p>
        </w:tc>
        <w:tc>
          <w:tcPr>
            <w:tcW w:w="2361" w:type="dxa"/>
          </w:tcPr>
          <w:p>
            <w:pPr>
              <w:pStyle w:val="yTableNAm"/>
              <w:spacing w:before="0"/>
              <w:rPr>
                <w:sz w:val="18"/>
              </w:rPr>
            </w:pPr>
            <w:r>
              <w:rPr>
                <w:sz w:val="18"/>
              </w:rPr>
              <w:t>Dioscorea alata</w:t>
            </w:r>
          </w:p>
        </w:tc>
      </w:tr>
      <w:tr>
        <w:trPr>
          <w:cantSplit/>
        </w:trPr>
        <w:tc>
          <w:tcPr>
            <w:tcW w:w="2360" w:type="dxa"/>
          </w:tcPr>
          <w:p>
            <w:pPr>
              <w:pStyle w:val="yTableNAm"/>
              <w:spacing w:before="0"/>
              <w:rPr>
                <w:sz w:val="18"/>
              </w:rPr>
            </w:pPr>
            <w:r>
              <w:rPr>
                <w:sz w:val="18"/>
              </w:rPr>
              <w:t>Dioscorea araucana</w:t>
            </w:r>
          </w:p>
        </w:tc>
        <w:tc>
          <w:tcPr>
            <w:tcW w:w="2360" w:type="dxa"/>
          </w:tcPr>
          <w:p>
            <w:pPr>
              <w:pStyle w:val="yTableNAm"/>
              <w:spacing w:before="0"/>
              <w:rPr>
                <w:sz w:val="18"/>
              </w:rPr>
            </w:pPr>
            <w:r>
              <w:rPr>
                <w:sz w:val="18"/>
              </w:rPr>
              <w:t>Dioscorea auriculata</w:t>
            </w:r>
          </w:p>
        </w:tc>
        <w:tc>
          <w:tcPr>
            <w:tcW w:w="2361" w:type="dxa"/>
          </w:tcPr>
          <w:p>
            <w:pPr>
              <w:pStyle w:val="yTableNAm"/>
              <w:spacing w:before="0"/>
              <w:rPr>
                <w:sz w:val="18"/>
              </w:rPr>
            </w:pPr>
            <w:r>
              <w:rPr>
                <w:sz w:val="18"/>
              </w:rPr>
              <w:t>Dioscorea caucasica</w:t>
            </w:r>
          </w:p>
        </w:tc>
      </w:tr>
      <w:tr>
        <w:trPr>
          <w:cantSplit/>
        </w:trPr>
        <w:tc>
          <w:tcPr>
            <w:tcW w:w="2360" w:type="dxa"/>
          </w:tcPr>
          <w:p>
            <w:pPr>
              <w:pStyle w:val="yTableNAm"/>
              <w:spacing w:before="0"/>
              <w:rPr>
                <w:sz w:val="18"/>
              </w:rPr>
            </w:pPr>
            <w:r>
              <w:rPr>
                <w:sz w:val="18"/>
              </w:rPr>
              <w:t>Dioscorea cotinifolia</w:t>
            </w:r>
          </w:p>
        </w:tc>
        <w:tc>
          <w:tcPr>
            <w:tcW w:w="2360" w:type="dxa"/>
          </w:tcPr>
          <w:p>
            <w:pPr>
              <w:pStyle w:val="yTableNAm"/>
              <w:spacing w:before="0"/>
              <w:rPr>
                <w:sz w:val="18"/>
              </w:rPr>
            </w:pPr>
            <w:r>
              <w:rPr>
                <w:sz w:val="18"/>
              </w:rPr>
              <w:t>Dioscorea discolor</w:t>
            </w:r>
          </w:p>
        </w:tc>
        <w:tc>
          <w:tcPr>
            <w:tcW w:w="2361" w:type="dxa"/>
          </w:tcPr>
          <w:p>
            <w:pPr>
              <w:pStyle w:val="yTableNAm"/>
              <w:spacing w:before="0"/>
              <w:rPr>
                <w:sz w:val="18"/>
              </w:rPr>
            </w:pPr>
            <w:r>
              <w:rPr>
                <w:sz w:val="18"/>
              </w:rPr>
              <w:t>Dioscorea dodecaneura</w:t>
            </w:r>
          </w:p>
        </w:tc>
      </w:tr>
      <w:tr>
        <w:trPr>
          <w:cantSplit/>
        </w:trPr>
        <w:tc>
          <w:tcPr>
            <w:tcW w:w="2360" w:type="dxa"/>
          </w:tcPr>
          <w:p>
            <w:pPr>
              <w:pStyle w:val="yTableNAm"/>
              <w:spacing w:before="0"/>
              <w:rPr>
                <w:sz w:val="18"/>
              </w:rPr>
            </w:pPr>
            <w:r>
              <w:rPr>
                <w:sz w:val="18"/>
              </w:rPr>
              <w:t>Dioscorea dregeana</w:t>
            </w:r>
          </w:p>
        </w:tc>
        <w:tc>
          <w:tcPr>
            <w:tcW w:w="2360" w:type="dxa"/>
          </w:tcPr>
          <w:p>
            <w:pPr>
              <w:pStyle w:val="yTableNAm"/>
              <w:spacing w:before="0"/>
              <w:rPr>
                <w:sz w:val="18"/>
              </w:rPr>
            </w:pPr>
            <w:r>
              <w:rPr>
                <w:sz w:val="18"/>
              </w:rPr>
              <w:t>Dioscorea dumetorum</w:t>
            </w:r>
          </w:p>
        </w:tc>
        <w:tc>
          <w:tcPr>
            <w:tcW w:w="2361" w:type="dxa"/>
          </w:tcPr>
          <w:p>
            <w:pPr>
              <w:pStyle w:val="yTableNAm"/>
              <w:spacing w:before="0"/>
              <w:rPr>
                <w:sz w:val="18"/>
              </w:rPr>
            </w:pPr>
            <w:r>
              <w:rPr>
                <w:sz w:val="18"/>
              </w:rPr>
              <w:t>Dioscorea elephantipes</w:t>
            </w:r>
          </w:p>
        </w:tc>
      </w:tr>
      <w:tr>
        <w:trPr>
          <w:cantSplit/>
        </w:trPr>
        <w:tc>
          <w:tcPr>
            <w:tcW w:w="2360" w:type="dxa"/>
          </w:tcPr>
          <w:p>
            <w:pPr>
              <w:pStyle w:val="yTableNAm"/>
              <w:spacing w:before="0"/>
              <w:rPr>
                <w:sz w:val="18"/>
              </w:rPr>
            </w:pPr>
            <w:r>
              <w:rPr>
                <w:sz w:val="18"/>
              </w:rPr>
              <w:t>Dioscorea glabra</w:t>
            </w:r>
          </w:p>
        </w:tc>
        <w:tc>
          <w:tcPr>
            <w:tcW w:w="2360" w:type="dxa"/>
          </w:tcPr>
          <w:p>
            <w:pPr>
              <w:pStyle w:val="yTableNAm"/>
              <w:spacing w:before="0"/>
              <w:rPr>
                <w:sz w:val="18"/>
              </w:rPr>
            </w:pPr>
            <w:r>
              <w:rPr>
                <w:sz w:val="18"/>
              </w:rPr>
              <w:t>Dioscorea globosa</w:t>
            </w:r>
          </w:p>
        </w:tc>
        <w:tc>
          <w:tcPr>
            <w:tcW w:w="2361" w:type="dxa"/>
          </w:tcPr>
          <w:p>
            <w:pPr>
              <w:pStyle w:val="yTableNAm"/>
              <w:spacing w:before="0"/>
              <w:rPr>
                <w:sz w:val="18"/>
              </w:rPr>
            </w:pPr>
            <w:r>
              <w:rPr>
                <w:sz w:val="18"/>
              </w:rPr>
              <w:t>Dioscorea hemicrypta</w:t>
            </w:r>
          </w:p>
        </w:tc>
      </w:tr>
      <w:tr>
        <w:trPr>
          <w:cantSplit/>
        </w:trPr>
        <w:tc>
          <w:tcPr>
            <w:tcW w:w="2360" w:type="dxa"/>
          </w:tcPr>
          <w:p>
            <w:pPr>
              <w:pStyle w:val="yTableNAm"/>
              <w:spacing w:before="0"/>
              <w:rPr>
                <w:sz w:val="18"/>
              </w:rPr>
            </w:pPr>
            <w:r>
              <w:rPr>
                <w:sz w:val="18"/>
              </w:rPr>
              <w:t>Dioscorea hirtiflora</w:t>
            </w:r>
          </w:p>
        </w:tc>
        <w:tc>
          <w:tcPr>
            <w:tcW w:w="2360" w:type="dxa"/>
          </w:tcPr>
          <w:p>
            <w:pPr>
              <w:pStyle w:val="yTableNAm"/>
              <w:spacing w:before="0"/>
              <w:rPr>
                <w:sz w:val="18"/>
              </w:rPr>
            </w:pPr>
            <w:r>
              <w:rPr>
                <w:sz w:val="18"/>
              </w:rPr>
              <w:t>Dioscorea humifusa</w:t>
            </w:r>
          </w:p>
        </w:tc>
        <w:tc>
          <w:tcPr>
            <w:tcW w:w="2361" w:type="dxa"/>
          </w:tcPr>
          <w:p>
            <w:pPr>
              <w:pStyle w:val="yTableNAm"/>
              <w:spacing w:before="0"/>
              <w:rPr>
                <w:sz w:val="18"/>
              </w:rPr>
            </w:pPr>
            <w:r>
              <w:rPr>
                <w:sz w:val="18"/>
              </w:rPr>
              <w:t>Dioscorea mexicana</w:t>
            </w:r>
          </w:p>
        </w:tc>
      </w:tr>
      <w:tr>
        <w:trPr>
          <w:cantSplit/>
        </w:trPr>
        <w:tc>
          <w:tcPr>
            <w:tcW w:w="2360" w:type="dxa"/>
          </w:tcPr>
          <w:p>
            <w:pPr>
              <w:pStyle w:val="yTableNAm"/>
              <w:spacing w:before="0"/>
              <w:rPr>
                <w:sz w:val="18"/>
              </w:rPr>
            </w:pPr>
            <w:r>
              <w:rPr>
                <w:sz w:val="18"/>
              </w:rPr>
              <w:t>Dioscorea polystachya</w:t>
            </w:r>
          </w:p>
        </w:tc>
        <w:tc>
          <w:tcPr>
            <w:tcW w:w="2360" w:type="dxa"/>
          </w:tcPr>
          <w:p>
            <w:pPr>
              <w:pStyle w:val="yTableNAm"/>
              <w:spacing w:before="0"/>
              <w:rPr>
                <w:sz w:val="18"/>
              </w:rPr>
            </w:pPr>
            <w:r>
              <w:rPr>
                <w:sz w:val="18"/>
              </w:rPr>
              <w:t>Dioscorea praehensilis</w:t>
            </w:r>
          </w:p>
        </w:tc>
        <w:tc>
          <w:tcPr>
            <w:tcW w:w="2361" w:type="dxa"/>
          </w:tcPr>
          <w:p>
            <w:pPr>
              <w:pStyle w:val="yTableNAm"/>
              <w:spacing w:before="0"/>
              <w:rPr>
                <w:sz w:val="18"/>
              </w:rPr>
            </w:pPr>
            <w:r>
              <w:rPr>
                <w:sz w:val="18"/>
              </w:rPr>
              <w:t>Dioscorea quinqueloba</w:t>
            </w:r>
          </w:p>
        </w:tc>
      </w:tr>
      <w:tr>
        <w:trPr>
          <w:cantSplit/>
        </w:trPr>
        <w:tc>
          <w:tcPr>
            <w:tcW w:w="2360" w:type="dxa"/>
          </w:tcPr>
          <w:p>
            <w:pPr>
              <w:pStyle w:val="yTableNAm"/>
              <w:spacing w:before="0"/>
              <w:rPr>
                <w:sz w:val="18"/>
              </w:rPr>
            </w:pPr>
            <w:r>
              <w:rPr>
                <w:sz w:val="18"/>
              </w:rPr>
              <w:t>Dioscorea rupicola</w:t>
            </w:r>
          </w:p>
        </w:tc>
        <w:tc>
          <w:tcPr>
            <w:tcW w:w="2360" w:type="dxa"/>
          </w:tcPr>
          <w:p>
            <w:pPr>
              <w:pStyle w:val="yTableNAm"/>
              <w:spacing w:before="0"/>
              <w:rPr>
                <w:sz w:val="18"/>
              </w:rPr>
            </w:pPr>
            <w:r>
              <w:rPr>
                <w:sz w:val="18"/>
              </w:rPr>
              <w:t>Dioscorea septemloba</w:t>
            </w:r>
          </w:p>
        </w:tc>
        <w:tc>
          <w:tcPr>
            <w:tcW w:w="2361" w:type="dxa"/>
          </w:tcPr>
          <w:p>
            <w:pPr>
              <w:pStyle w:val="yTableNAm"/>
              <w:spacing w:before="0"/>
              <w:rPr>
                <w:sz w:val="18"/>
              </w:rPr>
            </w:pPr>
            <w:r>
              <w:rPr>
                <w:sz w:val="18"/>
              </w:rPr>
              <w:t>Dioscorea sylvatica</w:t>
            </w:r>
          </w:p>
        </w:tc>
      </w:tr>
      <w:tr>
        <w:trPr>
          <w:cantSplit/>
        </w:trPr>
        <w:tc>
          <w:tcPr>
            <w:tcW w:w="2360" w:type="dxa"/>
          </w:tcPr>
          <w:p>
            <w:pPr>
              <w:pStyle w:val="yTableNAm"/>
              <w:spacing w:before="0"/>
              <w:rPr>
                <w:sz w:val="18"/>
              </w:rPr>
            </w:pPr>
            <w:r>
              <w:rPr>
                <w:sz w:val="18"/>
              </w:rPr>
              <w:t>Dioscorea villosa</w:t>
            </w:r>
          </w:p>
        </w:tc>
        <w:tc>
          <w:tcPr>
            <w:tcW w:w="2360" w:type="dxa"/>
          </w:tcPr>
          <w:p>
            <w:pPr>
              <w:pStyle w:val="yTableNAm"/>
              <w:spacing w:before="0"/>
              <w:rPr>
                <w:sz w:val="18"/>
              </w:rPr>
            </w:pPr>
            <w:r>
              <w:rPr>
                <w:sz w:val="18"/>
              </w:rPr>
              <w:t>Diosma hirsuta</w:t>
            </w:r>
          </w:p>
        </w:tc>
        <w:tc>
          <w:tcPr>
            <w:tcW w:w="2361" w:type="dxa"/>
          </w:tcPr>
          <w:p>
            <w:pPr>
              <w:pStyle w:val="yTableNAm"/>
              <w:spacing w:before="0"/>
              <w:rPr>
                <w:sz w:val="18"/>
              </w:rPr>
            </w:pPr>
            <w:r>
              <w:rPr>
                <w:sz w:val="18"/>
              </w:rPr>
              <w:t>Diosma oppositifolia</w:t>
            </w:r>
          </w:p>
        </w:tc>
      </w:tr>
      <w:tr>
        <w:trPr>
          <w:cantSplit/>
        </w:trPr>
        <w:tc>
          <w:tcPr>
            <w:tcW w:w="2360" w:type="dxa"/>
          </w:tcPr>
          <w:p>
            <w:pPr>
              <w:pStyle w:val="yTableNAm"/>
              <w:spacing w:before="0"/>
              <w:rPr>
                <w:sz w:val="18"/>
              </w:rPr>
            </w:pPr>
            <w:r>
              <w:rPr>
                <w:sz w:val="18"/>
              </w:rPr>
              <w:t>Diospyros australis</w:t>
            </w:r>
          </w:p>
        </w:tc>
        <w:tc>
          <w:tcPr>
            <w:tcW w:w="2360" w:type="dxa"/>
          </w:tcPr>
          <w:p>
            <w:pPr>
              <w:pStyle w:val="yTableNAm"/>
              <w:spacing w:before="0"/>
              <w:rPr>
                <w:sz w:val="18"/>
              </w:rPr>
            </w:pPr>
            <w:r>
              <w:rPr>
                <w:sz w:val="18"/>
              </w:rPr>
              <w:t>Diospyros austroafricana</w:t>
            </w:r>
          </w:p>
        </w:tc>
        <w:tc>
          <w:tcPr>
            <w:tcW w:w="2361" w:type="dxa"/>
          </w:tcPr>
          <w:p>
            <w:pPr>
              <w:pStyle w:val="yTableNAm"/>
              <w:spacing w:before="0"/>
              <w:rPr>
                <w:sz w:val="18"/>
              </w:rPr>
            </w:pPr>
            <w:r>
              <w:rPr>
                <w:sz w:val="18"/>
              </w:rPr>
              <w:t>Diospyros blancoi</w:t>
            </w:r>
          </w:p>
        </w:tc>
      </w:tr>
      <w:tr>
        <w:trPr>
          <w:cantSplit/>
        </w:trPr>
        <w:tc>
          <w:tcPr>
            <w:tcW w:w="2360" w:type="dxa"/>
          </w:tcPr>
          <w:p>
            <w:pPr>
              <w:pStyle w:val="yTableNAm"/>
              <w:spacing w:before="0"/>
              <w:rPr>
                <w:sz w:val="18"/>
              </w:rPr>
            </w:pPr>
            <w:r>
              <w:rPr>
                <w:sz w:val="18"/>
              </w:rPr>
              <w:t>Diospyros cathayensis</w:t>
            </w:r>
          </w:p>
        </w:tc>
        <w:tc>
          <w:tcPr>
            <w:tcW w:w="2360" w:type="dxa"/>
          </w:tcPr>
          <w:p>
            <w:pPr>
              <w:pStyle w:val="yTableNAm"/>
              <w:spacing w:before="0"/>
              <w:rPr>
                <w:sz w:val="18"/>
              </w:rPr>
            </w:pPr>
            <w:r>
              <w:rPr>
                <w:sz w:val="18"/>
              </w:rPr>
              <w:t>Diospyros compacta</w:t>
            </w:r>
          </w:p>
        </w:tc>
        <w:tc>
          <w:tcPr>
            <w:tcW w:w="2361" w:type="dxa"/>
          </w:tcPr>
          <w:p>
            <w:pPr>
              <w:pStyle w:val="yTableNAm"/>
              <w:spacing w:before="0"/>
              <w:rPr>
                <w:sz w:val="18"/>
              </w:rPr>
            </w:pPr>
            <w:r>
              <w:rPr>
                <w:sz w:val="18"/>
              </w:rPr>
              <w:t>Diospyros cuneata</w:t>
            </w:r>
          </w:p>
        </w:tc>
      </w:tr>
      <w:tr>
        <w:trPr>
          <w:cantSplit/>
        </w:trPr>
        <w:tc>
          <w:tcPr>
            <w:tcW w:w="2360" w:type="dxa"/>
          </w:tcPr>
          <w:p>
            <w:pPr>
              <w:pStyle w:val="yTableNAm"/>
              <w:spacing w:before="0"/>
              <w:rPr>
                <w:sz w:val="18"/>
              </w:rPr>
            </w:pPr>
            <w:r>
              <w:rPr>
                <w:sz w:val="18"/>
              </w:rPr>
              <w:t>Diospyros diepenhorstii</w:t>
            </w:r>
          </w:p>
        </w:tc>
        <w:tc>
          <w:tcPr>
            <w:tcW w:w="2360" w:type="dxa"/>
          </w:tcPr>
          <w:p>
            <w:pPr>
              <w:pStyle w:val="yTableNAm"/>
              <w:spacing w:before="0"/>
              <w:rPr>
                <w:sz w:val="18"/>
              </w:rPr>
            </w:pPr>
            <w:r>
              <w:rPr>
                <w:sz w:val="18"/>
              </w:rPr>
              <w:t>Diospyros digyna</w:t>
            </w:r>
          </w:p>
        </w:tc>
        <w:tc>
          <w:tcPr>
            <w:tcW w:w="2361" w:type="dxa"/>
          </w:tcPr>
          <w:p>
            <w:pPr>
              <w:pStyle w:val="yTableNAm"/>
              <w:spacing w:before="0"/>
              <w:rPr>
                <w:sz w:val="18"/>
              </w:rPr>
            </w:pPr>
            <w:r>
              <w:rPr>
                <w:sz w:val="18"/>
              </w:rPr>
              <w:t>Diospyros duclouxii</w:t>
            </w:r>
          </w:p>
        </w:tc>
      </w:tr>
      <w:tr>
        <w:trPr>
          <w:cantSplit/>
        </w:trPr>
        <w:tc>
          <w:tcPr>
            <w:tcW w:w="2360" w:type="dxa"/>
          </w:tcPr>
          <w:p>
            <w:pPr>
              <w:pStyle w:val="yTableNAm"/>
              <w:spacing w:before="0"/>
              <w:rPr>
                <w:sz w:val="18"/>
              </w:rPr>
            </w:pPr>
            <w:r>
              <w:rPr>
                <w:sz w:val="18"/>
              </w:rPr>
              <w:t>Diospyros durionoides</w:t>
            </w:r>
          </w:p>
        </w:tc>
        <w:tc>
          <w:tcPr>
            <w:tcW w:w="2360" w:type="dxa"/>
          </w:tcPr>
          <w:p>
            <w:pPr>
              <w:pStyle w:val="yTableNAm"/>
              <w:spacing w:before="0"/>
              <w:rPr>
                <w:sz w:val="18"/>
              </w:rPr>
            </w:pPr>
            <w:r>
              <w:rPr>
                <w:sz w:val="18"/>
              </w:rPr>
              <w:t>Diospyros ebenaster</w:t>
            </w:r>
          </w:p>
        </w:tc>
        <w:tc>
          <w:tcPr>
            <w:tcW w:w="2361" w:type="dxa"/>
          </w:tcPr>
          <w:p>
            <w:pPr>
              <w:pStyle w:val="yTableNAm"/>
              <w:spacing w:before="0"/>
              <w:rPr>
                <w:sz w:val="18"/>
              </w:rPr>
            </w:pPr>
            <w:r>
              <w:rPr>
                <w:sz w:val="18"/>
              </w:rPr>
              <w:t>Diospyros elliptica</w:t>
            </w:r>
          </w:p>
        </w:tc>
      </w:tr>
      <w:tr>
        <w:trPr>
          <w:cantSplit/>
        </w:trPr>
        <w:tc>
          <w:tcPr>
            <w:tcW w:w="2360" w:type="dxa"/>
          </w:tcPr>
          <w:p>
            <w:pPr>
              <w:pStyle w:val="yTableNAm"/>
              <w:spacing w:before="0"/>
              <w:rPr>
                <w:sz w:val="18"/>
              </w:rPr>
            </w:pPr>
            <w:r>
              <w:rPr>
                <w:sz w:val="18"/>
              </w:rPr>
              <w:t>Diospyros everettii</w:t>
            </w:r>
          </w:p>
        </w:tc>
        <w:tc>
          <w:tcPr>
            <w:tcW w:w="2360" w:type="dxa"/>
          </w:tcPr>
          <w:p>
            <w:pPr>
              <w:pStyle w:val="yTableNAm"/>
              <w:spacing w:before="0"/>
              <w:rPr>
                <w:sz w:val="18"/>
              </w:rPr>
            </w:pPr>
            <w:r>
              <w:rPr>
                <w:sz w:val="18"/>
              </w:rPr>
              <w:t>Diospyros fasciculosa</w:t>
            </w:r>
          </w:p>
        </w:tc>
        <w:tc>
          <w:tcPr>
            <w:tcW w:w="2361" w:type="dxa"/>
          </w:tcPr>
          <w:p>
            <w:pPr>
              <w:pStyle w:val="yTableNAm"/>
              <w:spacing w:before="0"/>
              <w:rPr>
                <w:sz w:val="18"/>
              </w:rPr>
            </w:pPr>
            <w:r>
              <w:rPr>
                <w:sz w:val="18"/>
              </w:rPr>
              <w:t>Diospyros geminata</w:t>
            </w:r>
          </w:p>
        </w:tc>
      </w:tr>
      <w:tr>
        <w:trPr>
          <w:cantSplit/>
        </w:trPr>
        <w:tc>
          <w:tcPr>
            <w:tcW w:w="2360" w:type="dxa"/>
          </w:tcPr>
          <w:p>
            <w:pPr>
              <w:pStyle w:val="yTableNAm"/>
              <w:spacing w:before="0"/>
              <w:rPr>
                <w:sz w:val="18"/>
              </w:rPr>
            </w:pPr>
            <w:r>
              <w:rPr>
                <w:sz w:val="18"/>
              </w:rPr>
              <w:t>Diospyros glabra</w:t>
            </w:r>
          </w:p>
        </w:tc>
        <w:tc>
          <w:tcPr>
            <w:tcW w:w="2360" w:type="dxa"/>
          </w:tcPr>
          <w:p>
            <w:pPr>
              <w:pStyle w:val="yTableNAm"/>
              <w:spacing w:before="0"/>
              <w:rPr>
                <w:sz w:val="18"/>
              </w:rPr>
            </w:pPr>
            <w:r>
              <w:rPr>
                <w:sz w:val="18"/>
              </w:rPr>
              <w:t>Diospyros glandulosa</w:t>
            </w:r>
          </w:p>
        </w:tc>
        <w:tc>
          <w:tcPr>
            <w:tcW w:w="2361" w:type="dxa"/>
          </w:tcPr>
          <w:p>
            <w:pPr>
              <w:pStyle w:val="yTableNAm"/>
              <w:spacing w:before="0"/>
              <w:rPr>
                <w:sz w:val="18"/>
              </w:rPr>
            </w:pPr>
            <w:r>
              <w:rPr>
                <w:sz w:val="18"/>
              </w:rPr>
              <w:t>Diospyros glaucifolia</w:t>
            </w:r>
          </w:p>
        </w:tc>
      </w:tr>
      <w:tr>
        <w:trPr>
          <w:cantSplit/>
        </w:trPr>
        <w:tc>
          <w:tcPr>
            <w:tcW w:w="2360" w:type="dxa"/>
          </w:tcPr>
          <w:p>
            <w:pPr>
              <w:pStyle w:val="yTableNAm"/>
              <w:spacing w:before="0"/>
              <w:rPr>
                <w:sz w:val="18"/>
              </w:rPr>
            </w:pPr>
            <w:r>
              <w:rPr>
                <w:sz w:val="18"/>
              </w:rPr>
              <w:t>Diospyros grisebachii</w:t>
            </w:r>
          </w:p>
        </w:tc>
        <w:tc>
          <w:tcPr>
            <w:tcW w:w="2360" w:type="dxa"/>
          </w:tcPr>
          <w:p>
            <w:pPr>
              <w:pStyle w:val="yTableNAm"/>
              <w:spacing w:before="0"/>
              <w:rPr>
                <w:sz w:val="18"/>
              </w:rPr>
            </w:pPr>
            <w:r>
              <w:rPr>
                <w:sz w:val="18"/>
              </w:rPr>
              <w:t>Diospyros hebecarpa</w:t>
            </w:r>
          </w:p>
        </w:tc>
        <w:tc>
          <w:tcPr>
            <w:tcW w:w="2361" w:type="dxa"/>
          </w:tcPr>
          <w:p>
            <w:pPr>
              <w:pStyle w:val="yTableNAm"/>
              <w:spacing w:before="0"/>
              <w:rPr>
                <w:sz w:val="18"/>
              </w:rPr>
            </w:pPr>
            <w:r>
              <w:rPr>
                <w:sz w:val="18"/>
              </w:rPr>
              <w:t>Diospyros japonica</w:t>
            </w:r>
          </w:p>
        </w:tc>
      </w:tr>
      <w:tr>
        <w:trPr>
          <w:cantSplit/>
        </w:trPr>
        <w:tc>
          <w:tcPr>
            <w:tcW w:w="2360" w:type="dxa"/>
          </w:tcPr>
          <w:p>
            <w:pPr>
              <w:pStyle w:val="yTableNAm"/>
              <w:spacing w:before="0"/>
              <w:rPr>
                <w:sz w:val="18"/>
              </w:rPr>
            </w:pPr>
            <w:r>
              <w:rPr>
                <w:sz w:val="18"/>
              </w:rPr>
              <w:t>Diospyros kaki</w:t>
            </w:r>
          </w:p>
        </w:tc>
        <w:tc>
          <w:tcPr>
            <w:tcW w:w="2360" w:type="dxa"/>
          </w:tcPr>
          <w:p>
            <w:pPr>
              <w:pStyle w:val="yTableNAm"/>
              <w:spacing w:before="0"/>
              <w:rPr>
                <w:sz w:val="18"/>
              </w:rPr>
            </w:pPr>
            <w:r>
              <w:rPr>
                <w:sz w:val="18"/>
              </w:rPr>
              <w:t>Diospyros lanceifolia</w:t>
            </w:r>
          </w:p>
        </w:tc>
        <w:tc>
          <w:tcPr>
            <w:tcW w:w="2361" w:type="dxa"/>
          </w:tcPr>
          <w:p>
            <w:pPr>
              <w:pStyle w:val="yTableNAm"/>
              <w:spacing w:before="0"/>
              <w:rPr>
                <w:sz w:val="18"/>
              </w:rPr>
            </w:pPr>
            <w:r>
              <w:rPr>
                <w:sz w:val="18"/>
              </w:rPr>
              <w:t>Diospyros lotus</w:t>
            </w:r>
          </w:p>
        </w:tc>
      </w:tr>
      <w:tr>
        <w:trPr>
          <w:cantSplit/>
        </w:trPr>
        <w:tc>
          <w:tcPr>
            <w:tcW w:w="2360" w:type="dxa"/>
          </w:tcPr>
          <w:p>
            <w:pPr>
              <w:pStyle w:val="yTableNAm"/>
              <w:spacing w:before="0"/>
              <w:rPr>
                <w:sz w:val="18"/>
              </w:rPr>
            </w:pPr>
            <w:r>
              <w:rPr>
                <w:sz w:val="18"/>
              </w:rPr>
              <w:t>Diospyros lucida</w:t>
            </w:r>
          </w:p>
        </w:tc>
        <w:tc>
          <w:tcPr>
            <w:tcW w:w="2360" w:type="dxa"/>
          </w:tcPr>
          <w:p>
            <w:pPr>
              <w:pStyle w:val="yTableNAm"/>
              <w:spacing w:before="0"/>
              <w:rPr>
                <w:sz w:val="18"/>
              </w:rPr>
            </w:pPr>
            <w:r>
              <w:rPr>
                <w:sz w:val="18"/>
              </w:rPr>
              <w:t>Diospyros mabacea</w:t>
            </w:r>
          </w:p>
        </w:tc>
        <w:tc>
          <w:tcPr>
            <w:tcW w:w="2361" w:type="dxa"/>
          </w:tcPr>
          <w:p>
            <w:pPr>
              <w:pStyle w:val="yTableNAm"/>
              <w:spacing w:before="0"/>
              <w:rPr>
                <w:sz w:val="18"/>
              </w:rPr>
            </w:pPr>
            <w:r>
              <w:rPr>
                <w:sz w:val="18"/>
              </w:rPr>
              <w:t>Diospyros malabarica</w:t>
            </w:r>
          </w:p>
        </w:tc>
      </w:tr>
      <w:tr>
        <w:trPr>
          <w:cantSplit/>
        </w:trPr>
        <w:tc>
          <w:tcPr>
            <w:tcW w:w="2360" w:type="dxa"/>
          </w:tcPr>
          <w:p>
            <w:pPr>
              <w:pStyle w:val="yTableNAm"/>
              <w:spacing w:before="0"/>
              <w:rPr>
                <w:sz w:val="18"/>
              </w:rPr>
            </w:pPr>
            <w:r>
              <w:rPr>
                <w:sz w:val="18"/>
              </w:rPr>
              <w:t>Diospyros mannii</w:t>
            </w:r>
          </w:p>
        </w:tc>
        <w:tc>
          <w:tcPr>
            <w:tcW w:w="2360" w:type="dxa"/>
          </w:tcPr>
          <w:p>
            <w:pPr>
              <w:pStyle w:val="yTableNAm"/>
              <w:spacing w:before="0"/>
              <w:rPr>
                <w:sz w:val="18"/>
              </w:rPr>
            </w:pPr>
            <w:r>
              <w:rPr>
                <w:sz w:val="18"/>
              </w:rPr>
              <w:t>Diospyros melanoxylon</w:t>
            </w:r>
          </w:p>
        </w:tc>
        <w:tc>
          <w:tcPr>
            <w:tcW w:w="2361" w:type="dxa"/>
          </w:tcPr>
          <w:p>
            <w:pPr>
              <w:pStyle w:val="yTableNAm"/>
              <w:spacing w:before="0"/>
              <w:rPr>
                <w:sz w:val="18"/>
              </w:rPr>
            </w:pPr>
            <w:r>
              <w:rPr>
                <w:sz w:val="18"/>
              </w:rPr>
              <w:t>Diospyros mespiliformis</w:t>
            </w:r>
          </w:p>
        </w:tc>
      </w:tr>
      <w:tr>
        <w:trPr>
          <w:cantSplit/>
        </w:trPr>
        <w:tc>
          <w:tcPr>
            <w:tcW w:w="2360" w:type="dxa"/>
          </w:tcPr>
          <w:p>
            <w:pPr>
              <w:pStyle w:val="yTableNAm"/>
              <w:spacing w:before="0"/>
              <w:rPr>
                <w:sz w:val="18"/>
              </w:rPr>
            </w:pPr>
            <w:r>
              <w:rPr>
                <w:sz w:val="18"/>
              </w:rPr>
              <w:t>Diospyros natalensis</w:t>
            </w:r>
          </w:p>
        </w:tc>
        <w:tc>
          <w:tcPr>
            <w:tcW w:w="2360" w:type="dxa"/>
          </w:tcPr>
          <w:p>
            <w:pPr>
              <w:pStyle w:val="yTableNAm"/>
              <w:spacing w:before="0"/>
              <w:rPr>
                <w:sz w:val="18"/>
              </w:rPr>
            </w:pPr>
            <w:r>
              <w:rPr>
                <w:sz w:val="18"/>
              </w:rPr>
              <w:t>Diospyros pallens</w:t>
            </w:r>
          </w:p>
        </w:tc>
        <w:tc>
          <w:tcPr>
            <w:tcW w:w="2361" w:type="dxa"/>
          </w:tcPr>
          <w:p>
            <w:pPr>
              <w:pStyle w:val="yTableNAm"/>
              <w:spacing w:before="0"/>
              <w:rPr>
                <w:sz w:val="18"/>
              </w:rPr>
            </w:pPr>
            <w:r>
              <w:rPr>
                <w:sz w:val="18"/>
              </w:rPr>
              <w:t>Diospyros pentamera</w:t>
            </w:r>
          </w:p>
        </w:tc>
      </w:tr>
      <w:tr>
        <w:trPr>
          <w:cantSplit/>
        </w:trPr>
        <w:tc>
          <w:tcPr>
            <w:tcW w:w="2360" w:type="dxa"/>
          </w:tcPr>
          <w:p>
            <w:pPr>
              <w:pStyle w:val="yTableNAm"/>
              <w:spacing w:before="0"/>
              <w:rPr>
                <w:sz w:val="18"/>
              </w:rPr>
            </w:pPr>
            <w:r>
              <w:rPr>
                <w:sz w:val="18"/>
              </w:rPr>
              <w:t>Diospyros revoluta</w:t>
            </w:r>
          </w:p>
        </w:tc>
        <w:tc>
          <w:tcPr>
            <w:tcW w:w="2360" w:type="dxa"/>
          </w:tcPr>
          <w:p>
            <w:pPr>
              <w:pStyle w:val="yTableNAm"/>
              <w:spacing w:before="0"/>
              <w:rPr>
                <w:sz w:val="18"/>
              </w:rPr>
            </w:pPr>
            <w:r>
              <w:rPr>
                <w:sz w:val="18"/>
              </w:rPr>
              <w:t>Diospyros rhombifolia</w:t>
            </w:r>
          </w:p>
        </w:tc>
        <w:tc>
          <w:tcPr>
            <w:tcW w:w="2361" w:type="dxa"/>
          </w:tcPr>
          <w:p>
            <w:pPr>
              <w:pStyle w:val="yTableNAm"/>
              <w:spacing w:before="0"/>
              <w:rPr>
                <w:sz w:val="18"/>
              </w:rPr>
            </w:pPr>
            <w:r>
              <w:rPr>
                <w:sz w:val="18"/>
              </w:rPr>
              <w:t>Diospyros scabrida</w:t>
            </w:r>
          </w:p>
        </w:tc>
      </w:tr>
      <w:tr>
        <w:trPr>
          <w:cantSplit/>
        </w:trPr>
        <w:tc>
          <w:tcPr>
            <w:tcW w:w="2360" w:type="dxa"/>
          </w:tcPr>
          <w:p>
            <w:pPr>
              <w:pStyle w:val="yTableNAm"/>
              <w:spacing w:before="0"/>
              <w:rPr>
                <w:sz w:val="18"/>
              </w:rPr>
            </w:pPr>
            <w:r>
              <w:rPr>
                <w:sz w:val="18"/>
              </w:rPr>
              <w:t>Diospyros seychellarum</w:t>
            </w:r>
          </w:p>
        </w:tc>
        <w:tc>
          <w:tcPr>
            <w:tcW w:w="2360" w:type="dxa"/>
          </w:tcPr>
          <w:p>
            <w:pPr>
              <w:pStyle w:val="yTableNAm"/>
              <w:spacing w:before="0"/>
              <w:rPr>
                <w:sz w:val="18"/>
              </w:rPr>
            </w:pPr>
            <w:r>
              <w:rPr>
                <w:sz w:val="18"/>
              </w:rPr>
              <w:t>Diospyros tessellaria</w:t>
            </w:r>
          </w:p>
        </w:tc>
        <w:tc>
          <w:tcPr>
            <w:tcW w:w="2361" w:type="dxa"/>
          </w:tcPr>
          <w:p>
            <w:pPr>
              <w:pStyle w:val="yTableNAm"/>
              <w:spacing w:before="0"/>
              <w:rPr>
                <w:sz w:val="18"/>
              </w:rPr>
            </w:pPr>
            <w:r>
              <w:rPr>
                <w:sz w:val="18"/>
              </w:rPr>
              <w:t>Diospyros villosa</w:t>
            </w:r>
          </w:p>
        </w:tc>
      </w:tr>
      <w:tr>
        <w:trPr>
          <w:cantSplit/>
        </w:trPr>
        <w:tc>
          <w:tcPr>
            <w:tcW w:w="2360" w:type="dxa"/>
          </w:tcPr>
          <w:p>
            <w:pPr>
              <w:pStyle w:val="yTableNAm"/>
              <w:spacing w:before="0"/>
              <w:rPr>
                <w:sz w:val="18"/>
              </w:rPr>
            </w:pPr>
            <w:r>
              <w:rPr>
                <w:sz w:val="18"/>
              </w:rPr>
              <w:t>Diospyros whyteana</w:t>
            </w:r>
          </w:p>
        </w:tc>
        <w:tc>
          <w:tcPr>
            <w:tcW w:w="2360" w:type="dxa"/>
          </w:tcPr>
          <w:p>
            <w:pPr>
              <w:pStyle w:val="yTableNAm"/>
              <w:spacing w:before="0"/>
              <w:rPr>
                <w:sz w:val="18"/>
              </w:rPr>
            </w:pPr>
            <w:r>
              <w:rPr>
                <w:sz w:val="18"/>
              </w:rPr>
              <w:t>Diostea juncea</w:t>
            </w:r>
          </w:p>
        </w:tc>
        <w:tc>
          <w:tcPr>
            <w:tcW w:w="2361" w:type="dxa"/>
          </w:tcPr>
          <w:p>
            <w:pPr>
              <w:pStyle w:val="yTableNAm"/>
              <w:spacing w:before="0"/>
              <w:rPr>
                <w:sz w:val="18"/>
              </w:rPr>
            </w:pPr>
            <w:r>
              <w:rPr>
                <w:sz w:val="18"/>
              </w:rPr>
              <w:t>Dipcadi crispum</w:t>
            </w:r>
          </w:p>
        </w:tc>
      </w:tr>
      <w:tr>
        <w:trPr>
          <w:cantSplit/>
        </w:trPr>
        <w:tc>
          <w:tcPr>
            <w:tcW w:w="2360" w:type="dxa"/>
          </w:tcPr>
          <w:p>
            <w:pPr>
              <w:pStyle w:val="yTableNAm"/>
              <w:spacing w:before="0"/>
              <w:rPr>
                <w:sz w:val="18"/>
              </w:rPr>
            </w:pPr>
            <w:r>
              <w:rPr>
                <w:sz w:val="18"/>
              </w:rPr>
              <w:t>Dipcadi platyphyllum</w:t>
            </w:r>
          </w:p>
        </w:tc>
        <w:tc>
          <w:tcPr>
            <w:tcW w:w="2360" w:type="dxa"/>
          </w:tcPr>
          <w:p>
            <w:pPr>
              <w:pStyle w:val="yTableNAm"/>
              <w:spacing w:before="0"/>
              <w:rPr>
                <w:sz w:val="18"/>
              </w:rPr>
            </w:pPr>
            <w:r>
              <w:rPr>
                <w:sz w:val="18"/>
              </w:rPr>
              <w:t>Dipelta floribunda</w:t>
            </w:r>
          </w:p>
        </w:tc>
        <w:tc>
          <w:tcPr>
            <w:tcW w:w="2361" w:type="dxa"/>
          </w:tcPr>
          <w:p>
            <w:pPr>
              <w:pStyle w:val="yTableNAm"/>
              <w:spacing w:before="0"/>
              <w:rPr>
                <w:sz w:val="18"/>
              </w:rPr>
            </w:pPr>
            <w:r>
              <w:rPr>
                <w:sz w:val="18"/>
              </w:rPr>
              <w:t>Dipelta ventricosa</w:t>
            </w:r>
          </w:p>
        </w:tc>
      </w:tr>
      <w:tr>
        <w:trPr>
          <w:cantSplit/>
        </w:trPr>
        <w:tc>
          <w:tcPr>
            <w:tcW w:w="2360" w:type="dxa"/>
          </w:tcPr>
          <w:p>
            <w:pPr>
              <w:pStyle w:val="yTableNAm"/>
              <w:spacing w:before="0"/>
              <w:rPr>
                <w:sz w:val="18"/>
              </w:rPr>
            </w:pPr>
            <w:r>
              <w:rPr>
                <w:sz w:val="18"/>
              </w:rPr>
              <w:t>Dipelta yunnanensis</w:t>
            </w:r>
          </w:p>
        </w:tc>
        <w:tc>
          <w:tcPr>
            <w:tcW w:w="2360" w:type="dxa"/>
          </w:tcPr>
          <w:p>
            <w:pPr>
              <w:pStyle w:val="yTableNAm"/>
              <w:spacing w:before="0"/>
              <w:rPr>
                <w:sz w:val="18"/>
              </w:rPr>
            </w:pPr>
            <w:r>
              <w:rPr>
                <w:sz w:val="18"/>
              </w:rPr>
              <w:t>Diphylleia grayi</w:t>
            </w:r>
          </w:p>
        </w:tc>
        <w:tc>
          <w:tcPr>
            <w:tcW w:w="2361" w:type="dxa"/>
          </w:tcPr>
          <w:p>
            <w:pPr>
              <w:pStyle w:val="yTableNAm"/>
              <w:spacing w:before="0"/>
              <w:rPr>
                <w:sz w:val="18"/>
              </w:rPr>
            </w:pPr>
            <w:r>
              <w:rPr>
                <w:sz w:val="18"/>
              </w:rPr>
              <w:t>Diphylleia sinensis</w:t>
            </w:r>
          </w:p>
        </w:tc>
      </w:tr>
      <w:tr>
        <w:trPr>
          <w:cantSplit/>
        </w:trPr>
        <w:tc>
          <w:tcPr>
            <w:tcW w:w="2360" w:type="dxa"/>
          </w:tcPr>
          <w:p>
            <w:pPr>
              <w:pStyle w:val="yTableNAm"/>
              <w:spacing w:before="0"/>
              <w:rPr>
                <w:sz w:val="18"/>
              </w:rPr>
            </w:pPr>
            <w:r>
              <w:rPr>
                <w:sz w:val="18"/>
              </w:rPr>
              <w:t xml:space="preserve">Diphysa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Diphysa spinosa</w:t>
            </w:r>
          </w:p>
        </w:tc>
        <w:tc>
          <w:tcPr>
            <w:tcW w:w="2361" w:type="dxa"/>
          </w:tcPr>
          <w:p>
            <w:pPr>
              <w:pStyle w:val="yTableNAm"/>
              <w:spacing w:before="0"/>
              <w:rPr>
                <w:sz w:val="18"/>
              </w:rPr>
            </w:pPr>
            <w:r>
              <w:rPr>
                <w:sz w:val="18"/>
              </w:rPr>
              <w:t>Dipidax triquetra</w:t>
            </w:r>
          </w:p>
        </w:tc>
      </w:tr>
      <w:tr>
        <w:trPr>
          <w:cantSplit/>
        </w:trPr>
        <w:tc>
          <w:tcPr>
            <w:tcW w:w="2360" w:type="dxa"/>
          </w:tcPr>
          <w:p>
            <w:pPr>
              <w:pStyle w:val="yTableNAm"/>
              <w:spacing w:before="0"/>
              <w:rPr>
                <w:sz w:val="18"/>
              </w:rPr>
            </w:pPr>
            <w:r>
              <w:rPr>
                <w:sz w:val="18"/>
              </w:rPr>
              <w:t>Diplachne parviflora</w:t>
            </w:r>
          </w:p>
        </w:tc>
        <w:tc>
          <w:tcPr>
            <w:tcW w:w="2360" w:type="dxa"/>
          </w:tcPr>
          <w:p>
            <w:pPr>
              <w:pStyle w:val="yTableNAm"/>
              <w:spacing w:before="0"/>
              <w:rPr>
                <w:sz w:val="18"/>
              </w:rPr>
            </w:pPr>
            <w:r>
              <w:rPr>
                <w:sz w:val="18"/>
              </w:rPr>
              <w:t>Diplacus calycinus</w:t>
            </w:r>
          </w:p>
        </w:tc>
        <w:tc>
          <w:tcPr>
            <w:tcW w:w="2361" w:type="dxa"/>
          </w:tcPr>
          <w:p>
            <w:pPr>
              <w:pStyle w:val="yTableNAm"/>
              <w:spacing w:before="0"/>
              <w:rPr>
                <w:sz w:val="18"/>
              </w:rPr>
            </w:pPr>
            <w:r>
              <w:rPr>
                <w:sz w:val="18"/>
              </w:rPr>
              <w:t>Diplacus clevelandii</w:t>
            </w:r>
          </w:p>
        </w:tc>
      </w:tr>
      <w:tr>
        <w:trPr>
          <w:cantSplit/>
        </w:trPr>
        <w:tc>
          <w:tcPr>
            <w:tcW w:w="2360" w:type="dxa"/>
          </w:tcPr>
          <w:p>
            <w:pPr>
              <w:pStyle w:val="yTableNAm"/>
              <w:spacing w:before="0"/>
              <w:rPr>
                <w:sz w:val="18"/>
              </w:rPr>
            </w:pPr>
            <w:r>
              <w:rPr>
                <w:sz w:val="18"/>
              </w:rPr>
              <w:t>Diplacus grandiflorus</w:t>
            </w:r>
          </w:p>
        </w:tc>
        <w:tc>
          <w:tcPr>
            <w:tcW w:w="2360" w:type="dxa"/>
          </w:tcPr>
          <w:p>
            <w:pPr>
              <w:pStyle w:val="yTableNAm"/>
              <w:spacing w:before="0"/>
              <w:rPr>
                <w:sz w:val="18"/>
              </w:rPr>
            </w:pPr>
            <w:r>
              <w:rPr>
                <w:sz w:val="18"/>
              </w:rPr>
              <w:t>Dipladenia x brearleyana</w:t>
            </w:r>
          </w:p>
        </w:tc>
        <w:tc>
          <w:tcPr>
            <w:tcW w:w="2361" w:type="dxa"/>
          </w:tcPr>
          <w:p>
            <w:pPr>
              <w:pStyle w:val="yTableNAm"/>
              <w:spacing w:before="0"/>
              <w:rPr>
                <w:sz w:val="18"/>
              </w:rPr>
            </w:pPr>
            <w:r>
              <w:rPr>
                <w:sz w:val="18"/>
              </w:rPr>
              <w:t>Diplarrena latifolia</w:t>
            </w:r>
          </w:p>
        </w:tc>
      </w:tr>
      <w:tr>
        <w:trPr>
          <w:cantSplit/>
        </w:trPr>
        <w:tc>
          <w:tcPr>
            <w:tcW w:w="2360" w:type="dxa"/>
          </w:tcPr>
          <w:p>
            <w:pPr>
              <w:pStyle w:val="yTableNAm"/>
              <w:spacing w:before="0"/>
              <w:rPr>
                <w:sz w:val="18"/>
              </w:rPr>
            </w:pPr>
            <w:r>
              <w:rPr>
                <w:sz w:val="18"/>
              </w:rPr>
              <w:t>Diplarrhena moraea</w:t>
            </w:r>
          </w:p>
        </w:tc>
        <w:tc>
          <w:tcPr>
            <w:tcW w:w="2360" w:type="dxa"/>
          </w:tcPr>
          <w:p>
            <w:pPr>
              <w:pStyle w:val="yTableNAm"/>
              <w:spacing w:before="0"/>
              <w:rPr>
                <w:sz w:val="18"/>
              </w:rPr>
            </w:pPr>
            <w:r>
              <w:rPr>
                <w:sz w:val="18"/>
              </w:rPr>
              <w:t>Diplaspis cordifolia</w:t>
            </w:r>
          </w:p>
        </w:tc>
        <w:tc>
          <w:tcPr>
            <w:tcW w:w="2361" w:type="dxa"/>
          </w:tcPr>
          <w:p>
            <w:pPr>
              <w:pStyle w:val="yTableNAm"/>
              <w:spacing w:before="0"/>
              <w:rPr>
                <w:sz w:val="18"/>
              </w:rPr>
            </w:pPr>
            <w:r>
              <w:rPr>
                <w:sz w:val="18"/>
              </w:rPr>
              <w:t>Diplaspis hydrocotyle</w:t>
            </w:r>
          </w:p>
        </w:tc>
      </w:tr>
      <w:tr>
        <w:trPr>
          <w:cantSplit/>
        </w:trPr>
        <w:tc>
          <w:tcPr>
            <w:tcW w:w="2360" w:type="dxa"/>
          </w:tcPr>
          <w:p>
            <w:pPr>
              <w:pStyle w:val="yTableNAm"/>
              <w:spacing w:before="0"/>
              <w:rPr>
                <w:sz w:val="18"/>
              </w:rPr>
            </w:pPr>
            <w:r>
              <w:rPr>
                <w:sz w:val="18"/>
              </w:rPr>
              <w:t>Diplaziopsis cavaleriana</w:t>
            </w:r>
          </w:p>
        </w:tc>
        <w:tc>
          <w:tcPr>
            <w:tcW w:w="2360" w:type="dxa"/>
          </w:tcPr>
          <w:p>
            <w:pPr>
              <w:pStyle w:val="yTableNAm"/>
              <w:spacing w:before="0"/>
              <w:rPr>
                <w:sz w:val="18"/>
              </w:rPr>
            </w:pPr>
            <w:r>
              <w:rPr>
                <w:sz w:val="18"/>
              </w:rPr>
              <w:t>Diplazium assimile</w:t>
            </w:r>
          </w:p>
        </w:tc>
        <w:tc>
          <w:tcPr>
            <w:tcW w:w="2361" w:type="dxa"/>
          </w:tcPr>
          <w:p>
            <w:pPr>
              <w:pStyle w:val="yTableNAm"/>
              <w:spacing w:before="0"/>
              <w:rPr>
                <w:sz w:val="18"/>
              </w:rPr>
            </w:pPr>
            <w:r>
              <w:rPr>
                <w:sz w:val="18"/>
              </w:rPr>
              <w:t>Diplazium australe</w:t>
            </w:r>
          </w:p>
        </w:tc>
      </w:tr>
      <w:tr>
        <w:trPr>
          <w:cantSplit/>
        </w:trPr>
        <w:tc>
          <w:tcPr>
            <w:tcW w:w="2360" w:type="dxa"/>
          </w:tcPr>
          <w:p>
            <w:pPr>
              <w:pStyle w:val="yTableNAm"/>
              <w:spacing w:before="0"/>
              <w:rPr>
                <w:sz w:val="18"/>
              </w:rPr>
            </w:pPr>
            <w:r>
              <w:rPr>
                <w:sz w:val="18"/>
              </w:rPr>
              <w:t>Diplazium bantamense</w:t>
            </w:r>
          </w:p>
        </w:tc>
        <w:tc>
          <w:tcPr>
            <w:tcW w:w="2360" w:type="dxa"/>
          </w:tcPr>
          <w:p>
            <w:pPr>
              <w:pStyle w:val="yTableNAm"/>
              <w:spacing w:before="0"/>
              <w:rPr>
                <w:sz w:val="18"/>
              </w:rPr>
            </w:pPr>
            <w:r>
              <w:rPr>
                <w:sz w:val="18"/>
              </w:rPr>
              <w:t>Diplazium callipteris</w:t>
            </w:r>
          </w:p>
        </w:tc>
        <w:tc>
          <w:tcPr>
            <w:tcW w:w="2361" w:type="dxa"/>
          </w:tcPr>
          <w:p>
            <w:pPr>
              <w:pStyle w:val="yTableNAm"/>
              <w:spacing w:before="0"/>
              <w:rPr>
                <w:sz w:val="18"/>
              </w:rPr>
            </w:pPr>
            <w:r>
              <w:rPr>
                <w:sz w:val="18"/>
              </w:rPr>
              <w:t>Diplazium caudatum</w:t>
            </w:r>
          </w:p>
        </w:tc>
      </w:tr>
      <w:tr>
        <w:trPr>
          <w:cantSplit/>
        </w:trPr>
        <w:tc>
          <w:tcPr>
            <w:tcW w:w="2360" w:type="dxa"/>
          </w:tcPr>
          <w:p>
            <w:pPr>
              <w:pStyle w:val="yTableNAm"/>
              <w:spacing w:before="0"/>
              <w:rPr>
                <w:sz w:val="18"/>
              </w:rPr>
            </w:pPr>
            <w:r>
              <w:rPr>
                <w:sz w:val="18"/>
              </w:rPr>
              <w:t>Diplazium cristatum</w:t>
            </w:r>
          </w:p>
        </w:tc>
        <w:tc>
          <w:tcPr>
            <w:tcW w:w="2360" w:type="dxa"/>
          </w:tcPr>
          <w:p>
            <w:pPr>
              <w:pStyle w:val="yTableNAm"/>
              <w:spacing w:before="0"/>
              <w:rPr>
                <w:sz w:val="18"/>
              </w:rPr>
            </w:pPr>
            <w:r>
              <w:rPr>
                <w:sz w:val="18"/>
              </w:rPr>
              <w:t>Diplazium cyatheifolium</w:t>
            </w:r>
          </w:p>
        </w:tc>
        <w:tc>
          <w:tcPr>
            <w:tcW w:w="2361" w:type="dxa"/>
          </w:tcPr>
          <w:p>
            <w:pPr>
              <w:pStyle w:val="yTableNAm"/>
              <w:spacing w:before="0"/>
              <w:rPr>
                <w:sz w:val="18"/>
              </w:rPr>
            </w:pPr>
            <w:r>
              <w:rPr>
                <w:sz w:val="18"/>
              </w:rPr>
              <w:t>Diplazium dietrichianum</w:t>
            </w:r>
          </w:p>
        </w:tc>
      </w:tr>
      <w:tr>
        <w:trPr>
          <w:cantSplit/>
        </w:trPr>
        <w:tc>
          <w:tcPr>
            <w:tcW w:w="2360" w:type="dxa"/>
          </w:tcPr>
          <w:p>
            <w:pPr>
              <w:pStyle w:val="yTableNAm"/>
              <w:spacing w:before="0"/>
              <w:rPr>
                <w:sz w:val="18"/>
              </w:rPr>
            </w:pPr>
            <w:r>
              <w:rPr>
                <w:sz w:val="18"/>
              </w:rPr>
              <w:t>Diplazium dilatatum</w:t>
            </w:r>
          </w:p>
        </w:tc>
        <w:tc>
          <w:tcPr>
            <w:tcW w:w="2360" w:type="dxa"/>
          </w:tcPr>
          <w:p>
            <w:pPr>
              <w:pStyle w:val="yTableNAm"/>
              <w:spacing w:before="0"/>
              <w:rPr>
                <w:sz w:val="18"/>
              </w:rPr>
            </w:pPr>
            <w:r>
              <w:rPr>
                <w:sz w:val="18"/>
              </w:rPr>
              <w:t>Diplazium dolichosorum</w:t>
            </w:r>
          </w:p>
        </w:tc>
        <w:tc>
          <w:tcPr>
            <w:tcW w:w="2361" w:type="dxa"/>
          </w:tcPr>
          <w:p>
            <w:pPr>
              <w:pStyle w:val="yTableNAm"/>
              <w:spacing w:before="0"/>
              <w:rPr>
                <w:sz w:val="18"/>
              </w:rPr>
            </w:pPr>
            <w:r>
              <w:rPr>
                <w:sz w:val="18"/>
              </w:rPr>
              <w:t>Diplazium donianum</w:t>
            </w:r>
          </w:p>
        </w:tc>
      </w:tr>
      <w:tr>
        <w:trPr>
          <w:cantSplit/>
        </w:trPr>
        <w:tc>
          <w:tcPr>
            <w:tcW w:w="2360" w:type="dxa"/>
          </w:tcPr>
          <w:p>
            <w:pPr>
              <w:pStyle w:val="yTableNAm"/>
              <w:spacing w:before="0"/>
              <w:rPr>
                <w:sz w:val="18"/>
              </w:rPr>
            </w:pPr>
            <w:r>
              <w:rPr>
                <w:sz w:val="18"/>
              </w:rPr>
              <w:t>Diplazium esculentum</w:t>
            </w:r>
          </w:p>
        </w:tc>
        <w:tc>
          <w:tcPr>
            <w:tcW w:w="2360" w:type="dxa"/>
          </w:tcPr>
          <w:p>
            <w:pPr>
              <w:pStyle w:val="yTableNAm"/>
              <w:spacing w:before="0"/>
              <w:rPr>
                <w:sz w:val="18"/>
              </w:rPr>
            </w:pPr>
            <w:r>
              <w:rPr>
                <w:sz w:val="18"/>
              </w:rPr>
              <w:t>Diplazium harpeodes</w:t>
            </w:r>
          </w:p>
        </w:tc>
        <w:tc>
          <w:tcPr>
            <w:tcW w:w="2361" w:type="dxa"/>
          </w:tcPr>
          <w:p>
            <w:pPr>
              <w:pStyle w:val="yTableNAm"/>
              <w:spacing w:before="0"/>
              <w:rPr>
                <w:sz w:val="18"/>
              </w:rPr>
            </w:pPr>
            <w:r>
              <w:rPr>
                <w:sz w:val="18"/>
              </w:rPr>
              <w:t>Diplazium lanceum</w:t>
            </w:r>
          </w:p>
        </w:tc>
      </w:tr>
      <w:tr>
        <w:trPr>
          <w:cantSplit/>
        </w:trPr>
        <w:tc>
          <w:tcPr>
            <w:tcW w:w="2360" w:type="dxa"/>
          </w:tcPr>
          <w:p>
            <w:pPr>
              <w:pStyle w:val="yTableNAm"/>
              <w:spacing w:before="0"/>
              <w:rPr>
                <w:sz w:val="18"/>
              </w:rPr>
            </w:pPr>
            <w:r>
              <w:rPr>
                <w:sz w:val="18"/>
              </w:rPr>
              <w:t>Diplazium latifolium</w:t>
            </w:r>
          </w:p>
        </w:tc>
        <w:tc>
          <w:tcPr>
            <w:tcW w:w="2360" w:type="dxa"/>
          </w:tcPr>
          <w:p>
            <w:pPr>
              <w:pStyle w:val="yTableNAm"/>
              <w:spacing w:before="0"/>
              <w:rPr>
                <w:sz w:val="18"/>
              </w:rPr>
            </w:pPr>
            <w:r>
              <w:rPr>
                <w:sz w:val="18"/>
              </w:rPr>
              <w:t>Diplazium macrophyllum</w:t>
            </w:r>
          </w:p>
        </w:tc>
        <w:tc>
          <w:tcPr>
            <w:tcW w:w="2361" w:type="dxa"/>
          </w:tcPr>
          <w:p>
            <w:pPr>
              <w:pStyle w:val="yTableNAm"/>
              <w:spacing w:before="0"/>
              <w:rPr>
                <w:sz w:val="18"/>
              </w:rPr>
            </w:pPr>
            <w:r>
              <w:rPr>
                <w:sz w:val="18"/>
              </w:rPr>
              <w:t>Diplazium melanochlamys</w:t>
            </w:r>
          </w:p>
        </w:tc>
      </w:tr>
      <w:tr>
        <w:trPr>
          <w:cantSplit/>
        </w:trPr>
        <w:tc>
          <w:tcPr>
            <w:tcW w:w="2360" w:type="dxa"/>
          </w:tcPr>
          <w:p>
            <w:pPr>
              <w:pStyle w:val="yTableNAm"/>
              <w:spacing w:before="0"/>
              <w:rPr>
                <w:sz w:val="18"/>
              </w:rPr>
            </w:pPr>
            <w:r>
              <w:rPr>
                <w:sz w:val="18"/>
              </w:rPr>
              <w:t>Diplazium melanopodium</w:t>
            </w:r>
          </w:p>
        </w:tc>
        <w:tc>
          <w:tcPr>
            <w:tcW w:w="2360" w:type="dxa"/>
          </w:tcPr>
          <w:p>
            <w:pPr>
              <w:pStyle w:val="yTableNAm"/>
              <w:spacing w:before="0"/>
              <w:rPr>
                <w:sz w:val="18"/>
              </w:rPr>
            </w:pPr>
            <w:r>
              <w:rPr>
                <w:sz w:val="18"/>
              </w:rPr>
              <w:t>Diplazium ophiodontum</w:t>
            </w:r>
          </w:p>
        </w:tc>
        <w:tc>
          <w:tcPr>
            <w:tcW w:w="2361" w:type="dxa"/>
          </w:tcPr>
          <w:p>
            <w:pPr>
              <w:pStyle w:val="yTableNAm"/>
              <w:spacing w:before="0"/>
              <w:rPr>
                <w:sz w:val="18"/>
              </w:rPr>
            </w:pPr>
            <w:r>
              <w:rPr>
                <w:sz w:val="18"/>
              </w:rPr>
              <w:t>Diplazium pin-faense</w:t>
            </w:r>
          </w:p>
        </w:tc>
      </w:tr>
      <w:tr>
        <w:trPr>
          <w:cantSplit/>
        </w:trPr>
        <w:tc>
          <w:tcPr>
            <w:tcW w:w="2360" w:type="dxa"/>
          </w:tcPr>
          <w:p>
            <w:pPr>
              <w:pStyle w:val="yTableNAm"/>
              <w:spacing w:before="0"/>
              <w:rPr>
                <w:sz w:val="18"/>
              </w:rPr>
            </w:pPr>
            <w:r>
              <w:rPr>
                <w:sz w:val="18"/>
              </w:rPr>
              <w:t>Diplazium proliferum</w:t>
            </w:r>
          </w:p>
        </w:tc>
        <w:tc>
          <w:tcPr>
            <w:tcW w:w="2360" w:type="dxa"/>
          </w:tcPr>
          <w:p>
            <w:pPr>
              <w:pStyle w:val="yTableNAm"/>
              <w:spacing w:before="0"/>
              <w:rPr>
                <w:sz w:val="18"/>
              </w:rPr>
            </w:pPr>
            <w:r>
              <w:rPr>
                <w:sz w:val="18"/>
              </w:rPr>
              <w:t>Diplazium pseudocyatheifolium</w:t>
            </w:r>
          </w:p>
        </w:tc>
        <w:tc>
          <w:tcPr>
            <w:tcW w:w="2361" w:type="dxa"/>
          </w:tcPr>
          <w:p>
            <w:pPr>
              <w:pStyle w:val="yTableNAm"/>
              <w:spacing w:before="0"/>
              <w:rPr>
                <w:sz w:val="18"/>
              </w:rPr>
            </w:pPr>
            <w:r>
              <w:rPr>
                <w:sz w:val="18"/>
              </w:rPr>
              <w:t>Diplazium pycnocarpon</w:t>
            </w:r>
          </w:p>
        </w:tc>
      </w:tr>
      <w:tr>
        <w:trPr>
          <w:cantSplit/>
        </w:trPr>
        <w:tc>
          <w:tcPr>
            <w:tcW w:w="2360" w:type="dxa"/>
          </w:tcPr>
          <w:p>
            <w:pPr>
              <w:pStyle w:val="yTableNAm"/>
              <w:spacing w:before="0"/>
              <w:rPr>
                <w:sz w:val="18"/>
              </w:rPr>
            </w:pPr>
            <w:r>
              <w:rPr>
                <w:sz w:val="18"/>
              </w:rPr>
              <w:t>Diplazium queenslandicum</w:t>
            </w:r>
          </w:p>
        </w:tc>
        <w:tc>
          <w:tcPr>
            <w:tcW w:w="2360" w:type="dxa"/>
          </w:tcPr>
          <w:p>
            <w:pPr>
              <w:pStyle w:val="yTableNAm"/>
              <w:spacing w:before="0"/>
              <w:rPr>
                <w:sz w:val="18"/>
              </w:rPr>
            </w:pPr>
            <w:r>
              <w:rPr>
                <w:sz w:val="18"/>
              </w:rPr>
              <w:t>Diplazium sibiricum</w:t>
            </w:r>
          </w:p>
        </w:tc>
        <w:tc>
          <w:tcPr>
            <w:tcW w:w="2361" w:type="dxa"/>
          </w:tcPr>
          <w:p>
            <w:pPr>
              <w:pStyle w:val="yTableNAm"/>
              <w:spacing w:before="0"/>
              <w:rPr>
                <w:sz w:val="18"/>
              </w:rPr>
            </w:pPr>
            <w:r>
              <w:rPr>
                <w:sz w:val="18"/>
              </w:rPr>
              <w:t>Diplazium thwaitesii</w:t>
            </w:r>
          </w:p>
        </w:tc>
      </w:tr>
      <w:tr>
        <w:trPr>
          <w:cantSplit/>
        </w:trPr>
        <w:tc>
          <w:tcPr>
            <w:tcW w:w="2360" w:type="dxa"/>
          </w:tcPr>
          <w:p>
            <w:pPr>
              <w:pStyle w:val="yTableNAm"/>
              <w:spacing w:before="0"/>
              <w:rPr>
                <w:sz w:val="18"/>
              </w:rPr>
            </w:pPr>
            <w:r>
              <w:rPr>
                <w:sz w:val="18"/>
              </w:rPr>
              <w:t>Diplazium travancoricum</w:t>
            </w:r>
          </w:p>
        </w:tc>
        <w:tc>
          <w:tcPr>
            <w:tcW w:w="2360" w:type="dxa"/>
          </w:tcPr>
          <w:p>
            <w:pPr>
              <w:pStyle w:val="yTableNAm"/>
              <w:spacing w:before="0"/>
              <w:rPr>
                <w:sz w:val="18"/>
              </w:rPr>
            </w:pPr>
            <w:r>
              <w:rPr>
                <w:sz w:val="18"/>
              </w:rPr>
              <w:t>Diplazium werckleanum</w:t>
            </w:r>
          </w:p>
        </w:tc>
        <w:tc>
          <w:tcPr>
            <w:tcW w:w="2361" w:type="dxa"/>
          </w:tcPr>
          <w:p>
            <w:pPr>
              <w:pStyle w:val="yTableNAm"/>
              <w:spacing w:before="0"/>
              <w:rPr>
                <w:sz w:val="18"/>
              </w:rPr>
            </w:pPr>
            <w:r>
              <w:rPr>
                <w:sz w:val="18"/>
              </w:rPr>
              <w:t>Diplocaulobium abbreviatum</w:t>
            </w:r>
          </w:p>
        </w:tc>
      </w:tr>
      <w:tr>
        <w:trPr>
          <w:cantSplit/>
        </w:trPr>
        <w:tc>
          <w:tcPr>
            <w:tcW w:w="2360" w:type="dxa"/>
          </w:tcPr>
          <w:p>
            <w:pPr>
              <w:pStyle w:val="yTableNAm"/>
              <w:spacing w:before="0"/>
              <w:rPr>
                <w:sz w:val="18"/>
              </w:rPr>
            </w:pPr>
            <w:r>
              <w:rPr>
                <w:sz w:val="18"/>
              </w:rPr>
              <w:t>Diplocaulobium arachnoideum</w:t>
            </w:r>
          </w:p>
        </w:tc>
        <w:tc>
          <w:tcPr>
            <w:tcW w:w="2360" w:type="dxa"/>
          </w:tcPr>
          <w:p>
            <w:pPr>
              <w:pStyle w:val="yTableNAm"/>
              <w:spacing w:before="0"/>
              <w:rPr>
                <w:sz w:val="18"/>
              </w:rPr>
            </w:pPr>
            <w:r>
              <w:rPr>
                <w:sz w:val="18"/>
              </w:rPr>
              <w:t>Diplocaulobium araneola</w:t>
            </w:r>
          </w:p>
        </w:tc>
        <w:tc>
          <w:tcPr>
            <w:tcW w:w="2361" w:type="dxa"/>
          </w:tcPr>
          <w:p>
            <w:pPr>
              <w:pStyle w:val="yTableNAm"/>
              <w:spacing w:before="0"/>
              <w:rPr>
                <w:sz w:val="18"/>
              </w:rPr>
            </w:pPr>
            <w:r>
              <w:rPr>
                <w:sz w:val="18"/>
              </w:rPr>
              <w:t>Diplocaulobium aratriferum</w:t>
            </w:r>
          </w:p>
        </w:tc>
      </w:tr>
      <w:tr>
        <w:trPr>
          <w:cantSplit/>
        </w:trPr>
        <w:tc>
          <w:tcPr>
            <w:tcW w:w="2360" w:type="dxa"/>
          </w:tcPr>
          <w:p>
            <w:pPr>
              <w:pStyle w:val="yTableNAm"/>
              <w:spacing w:before="0"/>
              <w:rPr>
                <w:sz w:val="18"/>
              </w:rPr>
            </w:pPr>
            <w:r>
              <w:rPr>
                <w:sz w:val="18"/>
              </w:rPr>
              <w:t>Diplocaulobium aureicolor</w:t>
            </w:r>
          </w:p>
        </w:tc>
        <w:tc>
          <w:tcPr>
            <w:tcW w:w="2360" w:type="dxa"/>
          </w:tcPr>
          <w:p>
            <w:pPr>
              <w:pStyle w:val="yTableNAm"/>
              <w:spacing w:before="0"/>
              <w:rPr>
                <w:sz w:val="18"/>
              </w:rPr>
            </w:pPr>
            <w:r>
              <w:rPr>
                <w:sz w:val="18"/>
              </w:rPr>
              <w:t>Diplocaulobium bicolor</w:t>
            </w:r>
          </w:p>
        </w:tc>
        <w:tc>
          <w:tcPr>
            <w:tcW w:w="2361" w:type="dxa"/>
          </w:tcPr>
          <w:p>
            <w:pPr>
              <w:pStyle w:val="yTableNAm"/>
              <w:spacing w:before="0"/>
              <w:rPr>
                <w:sz w:val="18"/>
              </w:rPr>
            </w:pPr>
            <w:r>
              <w:rPr>
                <w:sz w:val="18"/>
              </w:rPr>
              <w:t>Diplocaulobium chrysotropis</w:t>
            </w:r>
          </w:p>
        </w:tc>
      </w:tr>
      <w:tr>
        <w:trPr>
          <w:cantSplit/>
        </w:trPr>
        <w:tc>
          <w:tcPr>
            <w:tcW w:w="2360" w:type="dxa"/>
          </w:tcPr>
          <w:p>
            <w:pPr>
              <w:pStyle w:val="yTableNAm"/>
              <w:spacing w:before="0"/>
              <w:rPr>
                <w:sz w:val="18"/>
              </w:rPr>
            </w:pPr>
            <w:r>
              <w:rPr>
                <w:sz w:val="18"/>
              </w:rPr>
              <w:t>Diplocaulobium copelandii</w:t>
            </w:r>
          </w:p>
        </w:tc>
        <w:tc>
          <w:tcPr>
            <w:tcW w:w="2360" w:type="dxa"/>
          </w:tcPr>
          <w:p>
            <w:pPr>
              <w:pStyle w:val="yTableNAm"/>
              <w:spacing w:before="0"/>
              <w:rPr>
                <w:sz w:val="18"/>
              </w:rPr>
            </w:pPr>
            <w:r>
              <w:rPr>
                <w:sz w:val="18"/>
              </w:rPr>
              <w:t>Diplocaulobium cyclobulbon</w:t>
            </w:r>
          </w:p>
        </w:tc>
        <w:tc>
          <w:tcPr>
            <w:tcW w:w="2361" w:type="dxa"/>
          </w:tcPr>
          <w:p>
            <w:pPr>
              <w:pStyle w:val="yTableNAm"/>
              <w:spacing w:before="0"/>
              <w:rPr>
                <w:sz w:val="18"/>
              </w:rPr>
            </w:pPr>
            <w:r>
              <w:rPr>
                <w:sz w:val="18"/>
              </w:rPr>
              <w:t>Diplocaulobium filiforme</w:t>
            </w:r>
          </w:p>
        </w:tc>
      </w:tr>
      <w:tr>
        <w:trPr>
          <w:cantSplit/>
        </w:trPr>
        <w:tc>
          <w:tcPr>
            <w:tcW w:w="2360" w:type="dxa"/>
          </w:tcPr>
          <w:p>
            <w:pPr>
              <w:pStyle w:val="yTableNAm"/>
              <w:spacing w:before="0"/>
              <w:rPr>
                <w:sz w:val="18"/>
              </w:rPr>
            </w:pPr>
            <w:r>
              <w:rPr>
                <w:sz w:val="18"/>
              </w:rPr>
              <w:t>Diplocaulobium glabrum</w:t>
            </w:r>
          </w:p>
        </w:tc>
        <w:tc>
          <w:tcPr>
            <w:tcW w:w="2360" w:type="dxa"/>
          </w:tcPr>
          <w:p>
            <w:pPr>
              <w:pStyle w:val="yTableNAm"/>
              <w:spacing w:before="0"/>
              <w:rPr>
                <w:sz w:val="18"/>
              </w:rPr>
            </w:pPr>
            <w:r>
              <w:rPr>
                <w:sz w:val="18"/>
              </w:rPr>
              <w:t>Diplocaulobium guttulatum</w:t>
            </w:r>
          </w:p>
        </w:tc>
        <w:tc>
          <w:tcPr>
            <w:tcW w:w="2361" w:type="dxa"/>
          </w:tcPr>
          <w:p>
            <w:pPr>
              <w:pStyle w:val="yTableNAm"/>
              <w:spacing w:before="0"/>
              <w:rPr>
                <w:sz w:val="18"/>
              </w:rPr>
            </w:pPr>
            <w:r>
              <w:rPr>
                <w:sz w:val="18"/>
              </w:rPr>
              <w:t>Diplocaulobium ischnopetalum</w:t>
            </w:r>
          </w:p>
        </w:tc>
      </w:tr>
      <w:tr>
        <w:trPr>
          <w:cantSplit/>
        </w:trPr>
        <w:tc>
          <w:tcPr>
            <w:tcW w:w="2360" w:type="dxa"/>
          </w:tcPr>
          <w:p>
            <w:pPr>
              <w:pStyle w:val="yTableNAm"/>
              <w:spacing w:before="0"/>
              <w:rPr>
                <w:sz w:val="18"/>
              </w:rPr>
            </w:pPr>
            <w:r>
              <w:rPr>
                <w:sz w:val="18"/>
              </w:rPr>
              <w:t>Diplocaulobium jadunae</w:t>
            </w:r>
          </w:p>
        </w:tc>
        <w:tc>
          <w:tcPr>
            <w:tcW w:w="2360" w:type="dxa"/>
          </w:tcPr>
          <w:p>
            <w:pPr>
              <w:pStyle w:val="yTableNAm"/>
              <w:spacing w:before="0"/>
              <w:rPr>
                <w:sz w:val="18"/>
              </w:rPr>
            </w:pPr>
            <w:r>
              <w:rPr>
                <w:sz w:val="18"/>
              </w:rPr>
              <w:t>Diplocaulobium longicolle</w:t>
            </w:r>
          </w:p>
        </w:tc>
        <w:tc>
          <w:tcPr>
            <w:tcW w:w="2361" w:type="dxa"/>
          </w:tcPr>
          <w:p>
            <w:pPr>
              <w:pStyle w:val="yTableNAm"/>
              <w:spacing w:before="0"/>
              <w:rPr>
                <w:sz w:val="18"/>
              </w:rPr>
            </w:pPr>
            <w:r>
              <w:rPr>
                <w:sz w:val="18"/>
              </w:rPr>
              <w:t>Diplocaulobium masonii</w:t>
            </w:r>
          </w:p>
        </w:tc>
      </w:tr>
      <w:tr>
        <w:trPr>
          <w:cantSplit/>
        </w:trPr>
        <w:tc>
          <w:tcPr>
            <w:tcW w:w="2360" w:type="dxa"/>
          </w:tcPr>
          <w:p>
            <w:pPr>
              <w:pStyle w:val="yTableNAm"/>
              <w:spacing w:before="0"/>
              <w:rPr>
                <w:sz w:val="18"/>
              </w:rPr>
            </w:pPr>
            <w:r>
              <w:rPr>
                <w:sz w:val="18"/>
              </w:rPr>
              <w:t>Diplocaulobium mekynosepalum</w:t>
            </w:r>
          </w:p>
        </w:tc>
        <w:tc>
          <w:tcPr>
            <w:tcW w:w="2360" w:type="dxa"/>
          </w:tcPr>
          <w:p>
            <w:pPr>
              <w:pStyle w:val="yTableNAm"/>
              <w:spacing w:before="0"/>
              <w:rPr>
                <w:sz w:val="18"/>
              </w:rPr>
            </w:pPr>
            <w:r>
              <w:rPr>
                <w:sz w:val="18"/>
              </w:rPr>
              <w:t>Diplocaulobium mischobulbum</w:t>
            </w:r>
          </w:p>
        </w:tc>
        <w:tc>
          <w:tcPr>
            <w:tcW w:w="2361" w:type="dxa"/>
          </w:tcPr>
          <w:p>
            <w:pPr>
              <w:pStyle w:val="yTableNAm"/>
              <w:spacing w:before="0"/>
              <w:rPr>
                <w:sz w:val="18"/>
              </w:rPr>
            </w:pPr>
            <w:r>
              <w:rPr>
                <w:sz w:val="18"/>
              </w:rPr>
              <w:t>Diplocaulobium ou-hinnae</w:t>
            </w:r>
          </w:p>
        </w:tc>
      </w:tr>
      <w:tr>
        <w:trPr>
          <w:cantSplit/>
        </w:trPr>
        <w:tc>
          <w:tcPr>
            <w:tcW w:w="2360" w:type="dxa"/>
          </w:tcPr>
          <w:p>
            <w:pPr>
              <w:pStyle w:val="yTableNAm"/>
              <w:spacing w:before="0"/>
              <w:rPr>
                <w:sz w:val="18"/>
              </w:rPr>
            </w:pPr>
            <w:r>
              <w:rPr>
                <w:sz w:val="18"/>
              </w:rPr>
              <w:t>Diplocaulobium pulvilliferum</w:t>
            </w:r>
          </w:p>
        </w:tc>
        <w:tc>
          <w:tcPr>
            <w:tcW w:w="2360" w:type="dxa"/>
          </w:tcPr>
          <w:p>
            <w:pPr>
              <w:pStyle w:val="yTableNAm"/>
              <w:spacing w:before="0"/>
              <w:rPr>
                <w:sz w:val="18"/>
              </w:rPr>
            </w:pPr>
            <w:r>
              <w:rPr>
                <w:sz w:val="18"/>
              </w:rPr>
              <w:t>Diplocaulobium regale</w:t>
            </w:r>
          </w:p>
        </w:tc>
        <w:tc>
          <w:tcPr>
            <w:tcW w:w="2361" w:type="dxa"/>
          </w:tcPr>
          <w:p>
            <w:pPr>
              <w:pStyle w:val="yTableNAm"/>
              <w:spacing w:before="0"/>
              <w:rPr>
                <w:sz w:val="18"/>
              </w:rPr>
            </w:pPr>
            <w:r>
              <w:rPr>
                <w:sz w:val="18"/>
              </w:rPr>
              <w:t>Diplocaulobium savannicola</w:t>
            </w:r>
          </w:p>
        </w:tc>
      </w:tr>
      <w:tr>
        <w:trPr>
          <w:cantSplit/>
        </w:trPr>
        <w:tc>
          <w:tcPr>
            <w:tcW w:w="2360" w:type="dxa"/>
          </w:tcPr>
          <w:p>
            <w:pPr>
              <w:pStyle w:val="yTableNAm"/>
              <w:spacing w:before="0"/>
              <w:rPr>
                <w:sz w:val="18"/>
              </w:rPr>
            </w:pPr>
            <w:r>
              <w:rPr>
                <w:sz w:val="18"/>
              </w:rPr>
              <w:t>Diplocaulobium stelliferum</w:t>
            </w:r>
          </w:p>
        </w:tc>
        <w:tc>
          <w:tcPr>
            <w:tcW w:w="2360" w:type="dxa"/>
          </w:tcPr>
          <w:p>
            <w:pPr>
              <w:pStyle w:val="yTableNAm"/>
              <w:spacing w:before="0"/>
              <w:rPr>
                <w:sz w:val="18"/>
              </w:rPr>
            </w:pPr>
            <w:r>
              <w:rPr>
                <w:sz w:val="18"/>
              </w:rPr>
              <w:t>Diploglottis australis</w:t>
            </w:r>
          </w:p>
        </w:tc>
        <w:tc>
          <w:tcPr>
            <w:tcW w:w="2361" w:type="dxa"/>
          </w:tcPr>
          <w:p>
            <w:pPr>
              <w:pStyle w:val="yTableNAm"/>
              <w:spacing w:before="0"/>
              <w:rPr>
                <w:sz w:val="18"/>
              </w:rPr>
            </w:pPr>
            <w:r>
              <w:rPr>
                <w:sz w:val="18"/>
              </w:rPr>
              <w:t>Diploglottis bernieana</w:t>
            </w:r>
          </w:p>
        </w:tc>
      </w:tr>
      <w:tr>
        <w:trPr>
          <w:cantSplit/>
        </w:trPr>
        <w:tc>
          <w:tcPr>
            <w:tcW w:w="2360" w:type="dxa"/>
          </w:tcPr>
          <w:p>
            <w:pPr>
              <w:pStyle w:val="yTableNAm"/>
              <w:spacing w:before="0"/>
              <w:rPr>
                <w:sz w:val="18"/>
              </w:rPr>
            </w:pPr>
            <w:r>
              <w:rPr>
                <w:sz w:val="18"/>
              </w:rPr>
              <w:t>Diploglottis bracteata</w:t>
            </w:r>
          </w:p>
        </w:tc>
        <w:tc>
          <w:tcPr>
            <w:tcW w:w="2360" w:type="dxa"/>
          </w:tcPr>
          <w:p>
            <w:pPr>
              <w:pStyle w:val="yTableNAm"/>
              <w:spacing w:before="0"/>
              <w:rPr>
                <w:sz w:val="18"/>
              </w:rPr>
            </w:pPr>
            <w:r>
              <w:rPr>
                <w:sz w:val="18"/>
              </w:rPr>
              <w:t>Diploglottis campbellii</w:t>
            </w:r>
          </w:p>
        </w:tc>
        <w:tc>
          <w:tcPr>
            <w:tcW w:w="2361" w:type="dxa"/>
          </w:tcPr>
          <w:p>
            <w:pPr>
              <w:pStyle w:val="yTableNAm"/>
              <w:spacing w:before="0"/>
              <w:rPr>
                <w:sz w:val="18"/>
              </w:rPr>
            </w:pPr>
            <w:r>
              <w:rPr>
                <w:sz w:val="18"/>
              </w:rPr>
              <w:t>Diploglottis cunninghamii</w:t>
            </w:r>
          </w:p>
        </w:tc>
      </w:tr>
      <w:tr>
        <w:trPr>
          <w:cantSplit/>
        </w:trPr>
        <w:tc>
          <w:tcPr>
            <w:tcW w:w="2360" w:type="dxa"/>
          </w:tcPr>
          <w:p>
            <w:pPr>
              <w:pStyle w:val="yTableNAm"/>
              <w:spacing w:before="0"/>
              <w:rPr>
                <w:sz w:val="18"/>
              </w:rPr>
            </w:pPr>
            <w:r>
              <w:rPr>
                <w:sz w:val="18"/>
              </w:rPr>
              <w:t>Diploglottis diphyllostegia</w:t>
            </w:r>
          </w:p>
        </w:tc>
        <w:tc>
          <w:tcPr>
            <w:tcW w:w="2360" w:type="dxa"/>
          </w:tcPr>
          <w:p>
            <w:pPr>
              <w:pStyle w:val="yTableNAm"/>
              <w:spacing w:before="0"/>
              <w:rPr>
                <w:sz w:val="18"/>
              </w:rPr>
            </w:pPr>
            <w:r>
              <w:rPr>
                <w:sz w:val="18"/>
              </w:rPr>
              <w:t>Diploglottis macrantha</w:t>
            </w:r>
          </w:p>
        </w:tc>
        <w:tc>
          <w:tcPr>
            <w:tcW w:w="2361" w:type="dxa"/>
          </w:tcPr>
          <w:p>
            <w:pPr>
              <w:pStyle w:val="yTableNAm"/>
              <w:spacing w:before="0"/>
              <w:rPr>
                <w:sz w:val="18"/>
              </w:rPr>
            </w:pPr>
            <w:r>
              <w:rPr>
                <w:sz w:val="18"/>
              </w:rPr>
              <w:t>Diploglottis obovata</w:t>
            </w:r>
          </w:p>
        </w:tc>
      </w:tr>
      <w:tr>
        <w:trPr>
          <w:cantSplit/>
        </w:trPr>
        <w:tc>
          <w:tcPr>
            <w:tcW w:w="2360" w:type="dxa"/>
          </w:tcPr>
          <w:p>
            <w:pPr>
              <w:pStyle w:val="yTableNAm"/>
              <w:spacing w:before="0"/>
              <w:rPr>
                <w:sz w:val="18"/>
              </w:rPr>
            </w:pPr>
            <w:r>
              <w:rPr>
                <w:sz w:val="18"/>
              </w:rPr>
              <w:t>Diploglottis pedleyi</w:t>
            </w:r>
          </w:p>
        </w:tc>
        <w:tc>
          <w:tcPr>
            <w:tcW w:w="2360" w:type="dxa"/>
          </w:tcPr>
          <w:p>
            <w:pPr>
              <w:pStyle w:val="yTableNAm"/>
              <w:spacing w:before="0"/>
              <w:rPr>
                <w:sz w:val="18"/>
              </w:rPr>
            </w:pPr>
            <w:r>
              <w:rPr>
                <w:sz w:val="18"/>
              </w:rPr>
              <w:t>Diploglottis smithii</w:t>
            </w:r>
          </w:p>
        </w:tc>
        <w:tc>
          <w:tcPr>
            <w:tcW w:w="2361" w:type="dxa"/>
          </w:tcPr>
          <w:p>
            <w:pPr>
              <w:pStyle w:val="yTableNAm"/>
              <w:spacing w:before="0"/>
              <w:rPr>
                <w:sz w:val="18"/>
              </w:rPr>
            </w:pPr>
            <w:r>
              <w:rPr>
                <w:sz w:val="18"/>
              </w:rPr>
              <w:t>Diplopappus filifolius</w:t>
            </w:r>
          </w:p>
        </w:tc>
      </w:tr>
      <w:tr>
        <w:trPr>
          <w:cantSplit/>
        </w:trPr>
        <w:tc>
          <w:tcPr>
            <w:tcW w:w="2360" w:type="dxa"/>
          </w:tcPr>
          <w:p>
            <w:pPr>
              <w:pStyle w:val="yTableNAm"/>
              <w:spacing w:before="0"/>
              <w:rPr>
                <w:sz w:val="18"/>
              </w:rPr>
            </w:pPr>
            <w:r>
              <w:rPr>
                <w:sz w:val="18"/>
              </w:rPr>
              <w:t>Diplopogon setaceus</w:t>
            </w:r>
          </w:p>
        </w:tc>
        <w:tc>
          <w:tcPr>
            <w:tcW w:w="2360" w:type="dxa"/>
          </w:tcPr>
          <w:p>
            <w:pPr>
              <w:pStyle w:val="yTableNAm"/>
              <w:spacing w:before="0"/>
              <w:rPr>
                <w:sz w:val="18"/>
              </w:rPr>
            </w:pPr>
            <w:r>
              <w:rPr>
                <w:sz w:val="18"/>
              </w:rPr>
              <w:t>Diplopterygium longissimum</w:t>
            </w:r>
          </w:p>
        </w:tc>
        <w:tc>
          <w:tcPr>
            <w:tcW w:w="2361" w:type="dxa"/>
          </w:tcPr>
          <w:p>
            <w:pPr>
              <w:pStyle w:val="yTableNAm"/>
              <w:spacing w:before="0"/>
              <w:rPr>
                <w:sz w:val="18"/>
              </w:rPr>
            </w:pPr>
            <w:r>
              <w:rPr>
                <w:sz w:val="18"/>
              </w:rPr>
              <w:t>Diplosoma luckhoffii</w:t>
            </w:r>
          </w:p>
        </w:tc>
      </w:tr>
      <w:tr>
        <w:trPr>
          <w:cantSplit/>
        </w:trPr>
        <w:tc>
          <w:tcPr>
            <w:tcW w:w="2360" w:type="dxa"/>
          </w:tcPr>
          <w:p>
            <w:pPr>
              <w:pStyle w:val="yTableNAm"/>
              <w:spacing w:before="0"/>
              <w:rPr>
                <w:sz w:val="18"/>
              </w:rPr>
            </w:pPr>
            <w:r>
              <w:rPr>
                <w:sz w:val="18"/>
              </w:rPr>
              <w:t>Diplotaxis muralis</w:t>
            </w:r>
          </w:p>
        </w:tc>
        <w:tc>
          <w:tcPr>
            <w:tcW w:w="2360" w:type="dxa"/>
          </w:tcPr>
          <w:p>
            <w:pPr>
              <w:pStyle w:val="yTableNAm"/>
              <w:spacing w:before="0"/>
              <w:rPr>
                <w:sz w:val="18"/>
              </w:rPr>
            </w:pPr>
            <w:r>
              <w:rPr>
                <w:sz w:val="18"/>
              </w:rPr>
              <w:t>Diplotaxis tenuifolia</w:t>
            </w:r>
          </w:p>
        </w:tc>
        <w:tc>
          <w:tcPr>
            <w:tcW w:w="2361" w:type="dxa"/>
          </w:tcPr>
          <w:p>
            <w:pPr>
              <w:pStyle w:val="yTableNAm"/>
              <w:spacing w:before="0"/>
              <w:rPr>
                <w:sz w:val="18"/>
              </w:rPr>
            </w:pPr>
            <w:r>
              <w:rPr>
                <w:sz w:val="18"/>
              </w:rPr>
              <w:t>Diplothemium maritimum</w:t>
            </w:r>
          </w:p>
        </w:tc>
      </w:tr>
      <w:tr>
        <w:trPr>
          <w:cantSplit/>
        </w:trPr>
        <w:tc>
          <w:tcPr>
            <w:tcW w:w="2360" w:type="dxa"/>
          </w:tcPr>
          <w:p>
            <w:pPr>
              <w:pStyle w:val="yTableNAm"/>
              <w:spacing w:before="0"/>
              <w:rPr>
                <w:sz w:val="18"/>
              </w:rPr>
            </w:pPr>
            <w:r>
              <w:rPr>
                <w:sz w:val="18"/>
              </w:rPr>
              <w:t>Dipodium ensifolium</w:t>
            </w:r>
          </w:p>
        </w:tc>
        <w:tc>
          <w:tcPr>
            <w:tcW w:w="2360" w:type="dxa"/>
          </w:tcPr>
          <w:p>
            <w:pPr>
              <w:pStyle w:val="yTableNAm"/>
              <w:spacing w:before="0"/>
              <w:rPr>
                <w:sz w:val="18"/>
              </w:rPr>
            </w:pPr>
            <w:r>
              <w:rPr>
                <w:sz w:val="18"/>
              </w:rPr>
              <w:t>Dipodium hamiltonianum</w:t>
            </w:r>
          </w:p>
        </w:tc>
        <w:tc>
          <w:tcPr>
            <w:tcW w:w="2361" w:type="dxa"/>
          </w:tcPr>
          <w:p>
            <w:pPr>
              <w:pStyle w:val="yTableNAm"/>
              <w:spacing w:before="0"/>
              <w:rPr>
                <w:sz w:val="18"/>
              </w:rPr>
            </w:pPr>
            <w:r>
              <w:rPr>
                <w:sz w:val="18"/>
              </w:rPr>
              <w:t>Dipodium pandanum</w:t>
            </w:r>
          </w:p>
        </w:tc>
      </w:tr>
      <w:tr>
        <w:trPr>
          <w:cantSplit/>
        </w:trPr>
        <w:tc>
          <w:tcPr>
            <w:tcW w:w="2360" w:type="dxa"/>
          </w:tcPr>
          <w:p>
            <w:pPr>
              <w:pStyle w:val="yTableNAm"/>
              <w:spacing w:before="0"/>
              <w:rPr>
                <w:sz w:val="18"/>
              </w:rPr>
            </w:pPr>
            <w:r>
              <w:rPr>
                <w:sz w:val="18"/>
              </w:rPr>
              <w:t>Dipodium pictum</w:t>
            </w:r>
          </w:p>
        </w:tc>
        <w:tc>
          <w:tcPr>
            <w:tcW w:w="2360" w:type="dxa"/>
          </w:tcPr>
          <w:p>
            <w:pPr>
              <w:pStyle w:val="yTableNAm"/>
              <w:spacing w:before="0"/>
              <w:rPr>
                <w:sz w:val="18"/>
              </w:rPr>
            </w:pPr>
            <w:r>
              <w:rPr>
                <w:sz w:val="18"/>
              </w:rPr>
              <w:t>Dipodium punctatum</w:t>
            </w:r>
          </w:p>
        </w:tc>
        <w:tc>
          <w:tcPr>
            <w:tcW w:w="2361" w:type="dxa"/>
          </w:tcPr>
          <w:p>
            <w:pPr>
              <w:pStyle w:val="yTableNAm"/>
              <w:spacing w:before="0"/>
              <w:rPr>
                <w:sz w:val="18"/>
              </w:rPr>
            </w:pPr>
            <w:r>
              <w:rPr>
                <w:sz w:val="18"/>
              </w:rPr>
              <w:t>Dipodium scandens</w:t>
            </w:r>
          </w:p>
        </w:tc>
      </w:tr>
      <w:tr>
        <w:trPr>
          <w:cantSplit/>
        </w:trPr>
        <w:tc>
          <w:tcPr>
            <w:tcW w:w="2360" w:type="dxa"/>
          </w:tcPr>
          <w:p>
            <w:pPr>
              <w:pStyle w:val="yTableNAm"/>
              <w:spacing w:before="0"/>
              <w:rPr>
                <w:sz w:val="18"/>
              </w:rPr>
            </w:pPr>
            <w:r>
              <w:rPr>
                <w:sz w:val="18"/>
              </w:rPr>
              <w:t>Dipodium squamatum</w:t>
            </w:r>
          </w:p>
        </w:tc>
        <w:tc>
          <w:tcPr>
            <w:tcW w:w="2360" w:type="dxa"/>
          </w:tcPr>
          <w:p>
            <w:pPr>
              <w:pStyle w:val="yTableNAm"/>
              <w:spacing w:before="0"/>
              <w:rPr>
                <w:sz w:val="18"/>
              </w:rPr>
            </w:pPr>
            <w:r>
              <w:rPr>
                <w:sz w:val="18"/>
              </w:rPr>
              <w:t>Dipodium variegatum</w:t>
            </w:r>
          </w:p>
        </w:tc>
        <w:tc>
          <w:tcPr>
            <w:tcW w:w="2361" w:type="dxa"/>
          </w:tcPr>
          <w:p>
            <w:pPr>
              <w:pStyle w:val="yTableNAm"/>
              <w:spacing w:before="0"/>
              <w:rPr>
                <w:sz w:val="18"/>
              </w:rPr>
            </w:pPr>
            <w:r>
              <w:rPr>
                <w:sz w:val="18"/>
              </w:rPr>
              <w:t>Dipogon lignosus</w:t>
            </w:r>
          </w:p>
        </w:tc>
      </w:tr>
      <w:tr>
        <w:trPr>
          <w:cantSplit/>
        </w:trPr>
        <w:tc>
          <w:tcPr>
            <w:tcW w:w="2360" w:type="dxa"/>
          </w:tcPr>
          <w:p>
            <w:pPr>
              <w:pStyle w:val="yTableNAm"/>
              <w:spacing w:before="0"/>
              <w:rPr>
                <w:sz w:val="18"/>
              </w:rPr>
            </w:pPr>
            <w:r>
              <w:rPr>
                <w:sz w:val="18"/>
              </w:rPr>
              <w:t>Diporidium serrulata</w:t>
            </w:r>
          </w:p>
        </w:tc>
        <w:tc>
          <w:tcPr>
            <w:tcW w:w="2360" w:type="dxa"/>
          </w:tcPr>
          <w:p>
            <w:pPr>
              <w:pStyle w:val="yTableNAm"/>
              <w:spacing w:before="0"/>
              <w:rPr>
                <w:sz w:val="18"/>
              </w:rPr>
            </w:pPr>
            <w:r>
              <w:rPr>
                <w:sz w:val="18"/>
              </w:rPr>
              <w:t>Dipsacus sativus</w:t>
            </w:r>
          </w:p>
        </w:tc>
        <w:tc>
          <w:tcPr>
            <w:tcW w:w="2361" w:type="dxa"/>
          </w:tcPr>
          <w:p>
            <w:pPr>
              <w:pStyle w:val="yTableNAm"/>
              <w:spacing w:before="0"/>
              <w:rPr>
                <w:sz w:val="18"/>
              </w:rPr>
            </w:pPr>
            <w:r>
              <w:rPr>
                <w:sz w:val="18"/>
              </w:rPr>
              <w:t>Dipteracanthus herbstii</w:t>
            </w:r>
          </w:p>
        </w:tc>
      </w:tr>
      <w:tr>
        <w:trPr>
          <w:cantSplit/>
        </w:trPr>
        <w:tc>
          <w:tcPr>
            <w:tcW w:w="2360" w:type="dxa"/>
          </w:tcPr>
          <w:p>
            <w:pPr>
              <w:pStyle w:val="yTableNAm"/>
              <w:spacing w:before="0"/>
              <w:rPr>
                <w:sz w:val="18"/>
              </w:rPr>
            </w:pPr>
            <w:r>
              <w:rPr>
                <w:sz w:val="18"/>
              </w:rPr>
              <w:t>Dipteris conjugata</w:t>
            </w:r>
          </w:p>
        </w:tc>
        <w:tc>
          <w:tcPr>
            <w:tcW w:w="2360" w:type="dxa"/>
          </w:tcPr>
          <w:p>
            <w:pPr>
              <w:pStyle w:val="yTableNAm"/>
              <w:spacing w:before="0"/>
              <w:rPr>
                <w:sz w:val="18"/>
              </w:rPr>
            </w:pPr>
            <w:r>
              <w:rPr>
                <w:sz w:val="18"/>
              </w:rPr>
              <w:t>Dipterocarpus alatus</w:t>
            </w:r>
          </w:p>
        </w:tc>
        <w:tc>
          <w:tcPr>
            <w:tcW w:w="2361" w:type="dxa"/>
          </w:tcPr>
          <w:p>
            <w:pPr>
              <w:pStyle w:val="yTableNAm"/>
              <w:spacing w:before="0"/>
              <w:rPr>
                <w:sz w:val="18"/>
              </w:rPr>
            </w:pPr>
            <w:r>
              <w:rPr>
                <w:sz w:val="18"/>
              </w:rPr>
              <w:t>Dipterocarpus obtusifolius</w:t>
            </w:r>
          </w:p>
        </w:tc>
      </w:tr>
      <w:tr>
        <w:trPr>
          <w:cantSplit/>
        </w:trPr>
        <w:tc>
          <w:tcPr>
            <w:tcW w:w="2360" w:type="dxa"/>
          </w:tcPr>
          <w:p>
            <w:pPr>
              <w:pStyle w:val="yTableNAm"/>
              <w:spacing w:before="0"/>
              <w:rPr>
                <w:sz w:val="18"/>
              </w:rPr>
            </w:pPr>
            <w:r>
              <w:rPr>
                <w:sz w:val="18"/>
              </w:rPr>
              <w:t>Dipterocarpus retusus</w:t>
            </w:r>
          </w:p>
        </w:tc>
        <w:tc>
          <w:tcPr>
            <w:tcW w:w="2360" w:type="dxa"/>
          </w:tcPr>
          <w:p>
            <w:pPr>
              <w:pStyle w:val="yTableNAm"/>
              <w:spacing w:before="0"/>
              <w:rPr>
                <w:sz w:val="18"/>
              </w:rPr>
            </w:pPr>
            <w:r>
              <w:rPr>
                <w:sz w:val="18"/>
              </w:rPr>
              <w:t>Dipterocarpus tuberculatus</w:t>
            </w:r>
          </w:p>
        </w:tc>
        <w:tc>
          <w:tcPr>
            <w:tcW w:w="2361" w:type="dxa"/>
          </w:tcPr>
          <w:p>
            <w:pPr>
              <w:pStyle w:val="yTableNAm"/>
              <w:spacing w:before="0"/>
              <w:rPr>
                <w:sz w:val="18"/>
              </w:rPr>
            </w:pPr>
            <w:r>
              <w:rPr>
                <w:sz w:val="18"/>
              </w:rPr>
              <w:t>Dipterocarpus turbinatus</w:t>
            </w:r>
          </w:p>
        </w:tc>
      </w:tr>
      <w:tr>
        <w:trPr>
          <w:cantSplit/>
        </w:trPr>
        <w:tc>
          <w:tcPr>
            <w:tcW w:w="2360" w:type="dxa"/>
          </w:tcPr>
          <w:p>
            <w:pPr>
              <w:pStyle w:val="yTableNAm"/>
              <w:spacing w:before="0"/>
              <w:rPr>
                <w:sz w:val="18"/>
              </w:rPr>
            </w:pPr>
            <w:r>
              <w:rPr>
                <w:sz w:val="18"/>
              </w:rPr>
              <w:t>Dipteronia sinensis</w:t>
            </w:r>
          </w:p>
        </w:tc>
        <w:tc>
          <w:tcPr>
            <w:tcW w:w="2360" w:type="dxa"/>
          </w:tcPr>
          <w:p>
            <w:pPr>
              <w:pStyle w:val="yTableNAm"/>
              <w:spacing w:before="0"/>
              <w:rPr>
                <w:sz w:val="18"/>
              </w:rPr>
            </w:pPr>
            <w:r>
              <w:rPr>
                <w:sz w:val="18"/>
              </w:rPr>
              <w:t>Dipteryx alata</w:t>
            </w:r>
          </w:p>
        </w:tc>
        <w:tc>
          <w:tcPr>
            <w:tcW w:w="2361" w:type="dxa"/>
          </w:tcPr>
          <w:p>
            <w:pPr>
              <w:pStyle w:val="yTableNAm"/>
              <w:spacing w:before="0"/>
              <w:rPr>
                <w:sz w:val="18"/>
              </w:rPr>
            </w:pPr>
            <w:r>
              <w:rPr>
                <w:sz w:val="18"/>
              </w:rPr>
              <w:t>Dipteryx odorata</w:t>
            </w:r>
          </w:p>
        </w:tc>
      </w:tr>
      <w:tr>
        <w:trPr>
          <w:cantSplit/>
        </w:trPr>
        <w:tc>
          <w:tcPr>
            <w:tcW w:w="2360" w:type="dxa"/>
          </w:tcPr>
          <w:p>
            <w:pPr>
              <w:pStyle w:val="yTableNAm"/>
              <w:spacing w:before="0"/>
              <w:rPr>
                <w:sz w:val="18"/>
              </w:rPr>
            </w:pPr>
            <w:r>
              <w:rPr>
                <w:sz w:val="18"/>
              </w:rPr>
              <w:t>Disa spp.</w:t>
            </w:r>
          </w:p>
        </w:tc>
        <w:tc>
          <w:tcPr>
            <w:tcW w:w="2360" w:type="dxa"/>
          </w:tcPr>
          <w:p>
            <w:pPr>
              <w:pStyle w:val="yTableNAm"/>
              <w:spacing w:before="0"/>
              <w:rPr>
                <w:sz w:val="18"/>
              </w:rPr>
            </w:pPr>
            <w:r>
              <w:rPr>
                <w:sz w:val="18"/>
              </w:rPr>
              <w:t>Disanthus cercidifolius</w:t>
            </w:r>
          </w:p>
        </w:tc>
        <w:tc>
          <w:tcPr>
            <w:tcW w:w="2361" w:type="dxa"/>
          </w:tcPr>
          <w:p>
            <w:pPr>
              <w:pStyle w:val="yTableNAm"/>
              <w:spacing w:before="0"/>
              <w:rPr>
                <w:sz w:val="18"/>
              </w:rPr>
            </w:pPr>
            <w:r>
              <w:rPr>
                <w:sz w:val="18"/>
              </w:rPr>
              <w:t>Discaria nitida</w:t>
            </w:r>
          </w:p>
        </w:tc>
      </w:tr>
      <w:tr>
        <w:trPr>
          <w:cantSplit/>
        </w:trPr>
        <w:tc>
          <w:tcPr>
            <w:tcW w:w="2360" w:type="dxa"/>
          </w:tcPr>
          <w:p>
            <w:pPr>
              <w:pStyle w:val="yTableNAm"/>
              <w:spacing w:before="0"/>
              <w:rPr>
                <w:sz w:val="18"/>
              </w:rPr>
            </w:pPr>
            <w:r>
              <w:rPr>
                <w:sz w:val="18"/>
              </w:rPr>
              <w:t>Discaria pubescens</w:t>
            </w:r>
          </w:p>
        </w:tc>
        <w:tc>
          <w:tcPr>
            <w:tcW w:w="2360" w:type="dxa"/>
          </w:tcPr>
          <w:p>
            <w:pPr>
              <w:pStyle w:val="yTableNAm"/>
              <w:spacing w:before="0"/>
              <w:rPr>
                <w:sz w:val="18"/>
              </w:rPr>
            </w:pPr>
            <w:r>
              <w:rPr>
                <w:sz w:val="18"/>
              </w:rPr>
              <w:t>Discaria serratifolia</w:t>
            </w:r>
          </w:p>
        </w:tc>
        <w:tc>
          <w:tcPr>
            <w:tcW w:w="2361" w:type="dxa"/>
          </w:tcPr>
          <w:p>
            <w:pPr>
              <w:pStyle w:val="yTableNAm"/>
              <w:spacing w:before="0"/>
              <w:rPr>
                <w:sz w:val="18"/>
              </w:rPr>
            </w:pPr>
            <w:r>
              <w:rPr>
                <w:sz w:val="18"/>
              </w:rPr>
              <w:t>Discaria trinervis</w:t>
            </w:r>
          </w:p>
        </w:tc>
      </w:tr>
      <w:tr>
        <w:trPr>
          <w:cantSplit/>
        </w:trPr>
        <w:tc>
          <w:tcPr>
            <w:tcW w:w="2360" w:type="dxa"/>
          </w:tcPr>
          <w:p>
            <w:pPr>
              <w:pStyle w:val="yTableNAm"/>
              <w:spacing w:before="0"/>
              <w:rPr>
                <w:sz w:val="18"/>
              </w:rPr>
            </w:pPr>
            <w:r>
              <w:rPr>
                <w:sz w:val="18"/>
              </w:rPr>
              <w:t>Dischidia acutifolia</w:t>
            </w:r>
          </w:p>
        </w:tc>
        <w:tc>
          <w:tcPr>
            <w:tcW w:w="2360" w:type="dxa"/>
          </w:tcPr>
          <w:p>
            <w:pPr>
              <w:pStyle w:val="yTableNAm"/>
              <w:spacing w:before="0"/>
              <w:rPr>
                <w:sz w:val="18"/>
              </w:rPr>
            </w:pPr>
            <w:r>
              <w:rPr>
                <w:sz w:val="18"/>
              </w:rPr>
              <w:t>Dischidia albida</w:t>
            </w:r>
          </w:p>
        </w:tc>
        <w:tc>
          <w:tcPr>
            <w:tcW w:w="2361" w:type="dxa"/>
          </w:tcPr>
          <w:p>
            <w:pPr>
              <w:pStyle w:val="yTableNAm"/>
              <w:spacing w:before="0"/>
              <w:rPr>
                <w:sz w:val="18"/>
              </w:rPr>
            </w:pPr>
            <w:r>
              <w:rPr>
                <w:sz w:val="18"/>
              </w:rPr>
              <w:t>Dischidia astephana</w:t>
            </w:r>
          </w:p>
        </w:tc>
      </w:tr>
      <w:tr>
        <w:trPr>
          <w:cantSplit/>
        </w:trPr>
        <w:tc>
          <w:tcPr>
            <w:tcW w:w="2360" w:type="dxa"/>
          </w:tcPr>
          <w:p>
            <w:pPr>
              <w:pStyle w:val="yTableNAm"/>
              <w:spacing w:before="0"/>
              <w:rPr>
                <w:sz w:val="18"/>
              </w:rPr>
            </w:pPr>
            <w:r>
              <w:rPr>
                <w:sz w:val="18"/>
              </w:rPr>
              <w:t>Dischidia bengalensis</w:t>
            </w:r>
          </w:p>
        </w:tc>
        <w:tc>
          <w:tcPr>
            <w:tcW w:w="2360" w:type="dxa"/>
          </w:tcPr>
          <w:p>
            <w:pPr>
              <w:pStyle w:val="yTableNAm"/>
              <w:spacing w:before="0"/>
              <w:rPr>
                <w:sz w:val="18"/>
              </w:rPr>
            </w:pPr>
            <w:r>
              <w:rPr>
                <w:sz w:val="18"/>
              </w:rPr>
              <w:t>Dischidia cochleata</w:t>
            </w:r>
          </w:p>
        </w:tc>
        <w:tc>
          <w:tcPr>
            <w:tcW w:w="2361" w:type="dxa"/>
          </w:tcPr>
          <w:p>
            <w:pPr>
              <w:pStyle w:val="yTableNAm"/>
              <w:spacing w:before="0"/>
              <w:rPr>
                <w:sz w:val="18"/>
              </w:rPr>
            </w:pPr>
            <w:r>
              <w:rPr>
                <w:sz w:val="18"/>
              </w:rPr>
              <w:t>Dischidia collyris</w:t>
            </w:r>
          </w:p>
        </w:tc>
      </w:tr>
      <w:tr>
        <w:trPr>
          <w:cantSplit/>
        </w:trPr>
        <w:tc>
          <w:tcPr>
            <w:tcW w:w="2360" w:type="dxa"/>
          </w:tcPr>
          <w:p>
            <w:pPr>
              <w:pStyle w:val="yTableNAm"/>
              <w:spacing w:before="0"/>
              <w:rPr>
                <w:sz w:val="18"/>
              </w:rPr>
            </w:pPr>
            <w:r>
              <w:rPr>
                <w:sz w:val="18"/>
              </w:rPr>
              <w:t>Dischidia cominsii</w:t>
            </w:r>
          </w:p>
        </w:tc>
        <w:tc>
          <w:tcPr>
            <w:tcW w:w="2360" w:type="dxa"/>
          </w:tcPr>
          <w:p>
            <w:pPr>
              <w:pStyle w:val="yTableNAm"/>
              <w:spacing w:before="0"/>
              <w:rPr>
                <w:sz w:val="18"/>
              </w:rPr>
            </w:pPr>
            <w:r>
              <w:rPr>
                <w:sz w:val="18"/>
              </w:rPr>
              <w:t>Dischidia dolichantha</w:t>
            </w:r>
          </w:p>
        </w:tc>
        <w:tc>
          <w:tcPr>
            <w:tcW w:w="2361" w:type="dxa"/>
          </w:tcPr>
          <w:p>
            <w:pPr>
              <w:pStyle w:val="yTableNAm"/>
              <w:spacing w:before="0"/>
              <w:rPr>
                <w:sz w:val="18"/>
              </w:rPr>
            </w:pPr>
            <w:r>
              <w:rPr>
                <w:sz w:val="18"/>
              </w:rPr>
              <w:t>Dischidia formosana</w:t>
            </w:r>
          </w:p>
        </w:tc>
      </w:tr>
      <w:tr>
        <w:trPr>
          <w:cantSplit/>
        </w:trPr>
        <w:tc>
          <w:tcPr>
            <w:tcW w:w="2360" w:type="dxa"/>
          </w:tcPr>
          <w:p>
            <w:pPr>
              <w:pStyle w:val="yTableNAm"/>
              <w:spacing w:before="0"/>
              <w:rPr>
                <w:sz w:val="18"/>
              </w:rPr>
            </w:pPr>
            <w:r>
              <w:rPr>
                <w:sz w:val="18"/>
              </w:rPr>
              <w:t>Dischidia fruticulosa</w:t>
            </w:r>
          </w:p>
        </w:tc>
        <w:tc>
          <w:tcPr>
            <w:tcW w:w="2360" w:type="dxa"/>
          </w:tcPr>
          <w:p>
            <w:pPr>
              <w:pStyle w:val="yTableNAm"/>
              <w:spacing w:before="0"/>
              <w:rPr>
                <w:sz w:val="18"/>
              </w:rPr>
            </w:pPr>
            <w:r>
              <w:rPr>
                <w:sz w:val="18"/>
              </w:rPr>
              <w:t>Dischidia gaudichaudii</w:t>
            </w:r>
          </w:p>
        </w:tc>
        <w:tc>
          <w:tcPr>
            <w:tcW w:w="2361" w:type="dxa"/>
          </w:tcPr>
          <w:p>
            <w:pPr>
              <w:pStyle w:val="yTableNAm"/>
              <w:spacing w:before="0"/>
              <w:rPr>
                <w:sz w:val="18"/>
              </w:rPr>
            </w:pPr>
            <w:r>
              <w:rPr>
                <w:sz w:val="18"/>
              </w:rPr>
              <w:t>Dischidia hirsuta</w:t>
            </w:r>
          </w:p>
        </w:tc>
      </w:tr>
      <w:tr>
        <w:trPr>
          <w:cantSplit/>
        </w:trPr>
        <w:tc>
          <w:tcPr>
            <w:tcW w:w="2360" w:type="dxa"/>
          </w:tcPr>
          <w:p>
            <w:pPr>
              <w:pStyle w:val="yTableNAm"/>
              <w:spacing w:before="0"/>
              <w:rPr>
                <w:sz w:val="18"/>
              </w:rPr>
            </w:pPr>
            <w:r>
              <w:rPr>
                <w:sz w:val="18"/>
              </w:rPr>
              <w:t>Dischidia imbricata</w:t>
            </w:r>
          </w:p>
        </w:tc>
        <w:tc>
          <w:tcPr>
            <w:tcW w:w="2360" w:type="dxa"/>
          </w:tcPr>
          <w:p>
            <w:pPr>
              <w:pStyle w:val="yTableNAm"/>
              <w:spacing w:before="0"/>
              <w:rPr>
                <w:sz w:val="18"/>
              </w:rPr>
            </w:pPr>
            <w:r>
              <w:rPr>
                <w:sz w:val="18"/>
              </w:rPr>
              <w:t>Dischidia littoralis</w:t>
            </w:r>
          </w:p>
        </w:tc>
        <w:tc>
          <w:tcPr>
            <w:tcW w:w="2361" w:type="dxa"/>
          </w:tcPr>
          <w:p>
            <w:pPr>
              <w:pStyle w:val="yTableNAm"/>
              <w:spacing w:before="0"/>
              <w:rPr>
                <w:sz w:val="18"/>
              </w:rPr>
            </w:pPr>
            <w:r>
              <w:rPr>
                <w:sz w:val="18"/>
              </w:rPr>
              <w:t>Dischidia livida</w:t>
            </w:r>
          </w:p>
        </w:tc>
      </w:tr>
      <w:tr>
        <w:trPr>
          <w:cantSplit/>
        </w:trPr>
        <w:tc>
          <w:tcPr>
            <w:tcW w:w="2360" w:type="dxa"/>
          </w:tcPr>
          <w:p>
            <w:pPr>
              <w:pStyle w:val="yTableNAm"/>
              <w:spacing w:before="0"/>
              <w:rPr>
                <w:sz w:val="18"/>
              </w:rPr>
            </w:pPr>
            <w:r>
              <w:rPr>
                <w:sz w:val="18"/>
              </w:rPr>
              <w:t>Dischidia major</w:t>
            </w:r>
          </w:p>
        </w:tc>
        <w:tc>
          <w:tcPr>
            <w:tcW w:w="2360" w:type="dxa"/>
          </w:tcPr>
          <w:p>
            <w:pPr>
              <w:pStyle w:val="yTableNAm"/>
              <w:spacing w:before="0"/>
              <w:rPr>
                <w:sz w:val="18"/>
              </w:rPr>
            </w:pPr>
            <w:r>
              <w:rPr>
                <w:sz w:val="18"/>
              </w:rPr>
              <w:t>Dischidia melanesica</w:t>
            </w:r>
          </w:p>
        </w:tc>
        <w:tc>
          <w:tcPr>
            <w:tcW w:w="2361" w:type="dxa"/>
          </w:tcPr>
          <w:p>
            <w:pPr>
              <w:pStyle w:val="yTableNAm"/>
              <w:spacing w:before="0"/>
              <w:rPr>
                <w:sz w:val="18"/>
              </w:rPr>
            </w:pPr>
            <w:r>
              <w:rPr>
                <w:sz w:val="18"/>
              </w:rPr>
              <w:t>Dischidia merrillii</w:t>
            </w:r>
          </w:p>
        </w:tc>
      </w:tr>
      <w:tr>
        <w:trPr>
          <w:cantSplit/>
        </w:trPr>
        <w:tc>
          <w:tcPr>
            <w:tcW w:w="2360" w:type="dxa"/>
          </w:tcPr>
          <w:p>
            <w:pPr>
              <w:pStyle w:val="yTableNAm"/>
              <w:spacing w:before="0"/>
              <w:rPr>
                <w:sz w:val="18"/>
              </w:rPr>
            </w:pPr>
            <w:r>
              <w:rPr>
                <w:sz w:val="18"/>
              </w:rPr>
              <w:t>Dischidia milnei</w:t>
            </w:r>
          </w:p>
        </w:tc>
        <w:tc>
          <w:tcPr>
            <w:tcW w:w="2360" w:type="dxa"/>
          </w:tcPr>
          <w:p>
            <w:pPr>
              <w:pStyle w:val="yTableNAm"/>
              <w:spacing w:before="0"/>
              <w:rPr>
                <w:sz w:val="18"/>
              </w:rPr>
            </w:pPr>
            <w:r>
              <w:rPr>
                <w:sz w:val="18"/>
              </w:rPr>
              <w:t>Dischidia nummularia</w:t>
            </w:r>
          </w:p>
        </w:tc>
        <w:tc>
          <w:tcPr>
            <w:tcW w:w="2361" w:type="dxa"/>
          </w:tcPr>
          <w:p>
            <w:pPr>
              <w:pStyle w:val="yTableNAm"/>
              <w:spacing w:before="0"/>
              <w:rPr>
                <w:sz w:val="18"/>
              </w:rPr>
            </w:pPr>
            <w:r>
              <w:rPr>
                <w:sz w:val="18"/>
              </w:rPr>
              <w:t>Dischidia ovata</w:t>
            </w:r>
          </w:p>
        </w:tc>
      </w:tr>
      <w:tr>
        <w:trPr>
          <w:cantSplit/>
        </w:trPr>
        <w:tc>
          <w:tcPr>
            <w:tcW w:w="2360" w:type="dxa"/>
          </w:tcPr>
          <w:p>
            <w:pPr>
              <w:pStyle w:val="yTableNAm"/>
              <w:spacing w:before="0"/>
              <w:rPr>
                <w:sz w:val="18"/>
              </w:rPr>
            </w:pPr>
            <w:r>
              <w:rPr>
                <w:sz w:val="18"/>
              </w:rPr>
              <w:t>Dischidia pectenoides</w:t>
            </w:r>
          </w:p>
        </w:tc>
        <w:tc>
          <w:tcPr>
            <w:tcW w:w="2360" w:type="dxa"/>
          </w:tcPr>
          <w:p>
            <w:pPr>
              <w:pStyle w:val="yTableNAm"/>
              <w:spacing w:before="0"/>
              <w:rPr>
                <w:sz w:val="18"/>
              </w:rPr>
            </w:pPr>
            <w:r>
              <w:rPr>
                <w:sz w:val="18"/>
              </w:rPr>
              <w:t>Dischidia platyphylla</w:t>
            </w:r>
          </w:p>
        </w:tc>
        <w:tc>
          <w:tcPr>
            <w:tcW w:w="2361" w:type="dxa"/>
          </w:tcPr>
          <w:p>
            <w:pPr>
              <w:pStyle w:val="yTableNAm"/>
              <w:spacing w:before="0"/>
              <w:rPr>
                <w:sz w:val="18"/>
              </w:rPr>
            </w:pPr>
            <w:r>
              <w:rPr>
                <w:sz w:val="18"/>
              </w:rPr>
              <w:t>Dischidia punctata</w:t>
            </w:r>
          </w:p>
        </w:tc>
      </w:tr>
      <w:tr>
        <w:trPr>
          <w:cantSplit/>
        </w:trPr>
        <w:tc>
          <w:tcPr>
            <w:tcW w:w="2360" w:type="dxa"/>
          </w:tcPr>
          <w:p>
            <w:pPr>
              <w:pStyle w:val="yTableNAm"/>
              <w:spacing w:before="0"/>
              <w:rPr>
                <w:sz w:val="18"/>
              </w:rPr>
            </w:pPr>
            <w:r>
              <w:rPr>
                <w:sz w:val="18"/>
              </w:rPr>
              <w:t>Dischidia purpurea</w:t>
            </w:r>
          </w:p>
        </w:tc>
        <w:tc>
          <w:tcPr>
            <w:tcW w:w="2360" w:type="dxa"/>
          </w:tcPr>
          <w:p>
            <w:pPr>
              <w:pStyle w:val="yTableNAm"/>
              <w:spacing w:before="0"/>
              <w:rPr>
                <w:sz w:val="18"/>
              </w:rPr>
            </w:pPr>
            <w:r>
              <w:rPr>
                <w:sz w:val="18"/>
              </w:rPr>
              <w:t>Dischidia rafflesiana</w:t>
            </w:r>
          </w:p>
        </w:tc>
        <w:tc>
          <w:tcPr>
            <w:tcW w:w="2361" w:type="dxa"/>
          </w:tcPr>
          <w:p>
            <w:pPr>
              <w:pStyle w:val="yTableNAm"/>
              <w:spacing w:before="0"/>
              <w:rPr>
                <w:sz w:val="18"/>
              </w:rPr>
            </w:pPr>
            <w:r>
              <w:rPr>
                <w:sz w:val="18"/>
              </w:rPr>
              <w:t>Dischidia rhodantha</w:t>
            </w:r>
          </w:p>
        </w:tc>
      </w:tr>
      <w:tr>
        <w:trPr>
          <w:cantSplit/>
        </w:trPr>
        <w:tc>
          <w:tcPr>
            <w:tcW w:w="2360" w:type="dxa"/>
          </w:tcPr>
          <w:p>
            <w:pPr>
              <w:pStyle w:val="yTableNAm"/>
              <w:spacing w:before="0"/>
              <w:rPr>
                <w:sz w:val="18"/>
              </w:rPr>
            </w:pPr>
            <w:r>
              <w:rPr>
                <w:sz w:val="18"/>
              </w:rPr>
              <w:t>Dischidia ruscifolia</w:t>
            </w:r>
          </w:p>
        </w:tc>
        <w:tc>
          <w:tcPr>
            <w:tcW w:w="2360" w:type="dxa"/>
          </w:tcPr>
          <w:p>
            <w:pPr>
              <w:pStyle w:val="yTableNAm"/>
              <w:spacing w:before="0"/>
              <w:rPr>
                <w:sz w:val="18"/>
              </w:rPr>
            </w:pPr>
            <w:r>
              <w:rPr>
                <w:sz w:val="18"/>
              </w:rPr>
              <w:t>Dischidia sagittata</w:t>
            </w:r>
          </w:p>
        </w:tc>
        <w:tc>
          <w:tcPr>
            <w:tcW w:w="2361" w:type="dxa"/>
          </w:tcPr>
          <w:p>
            <w:pPr>
              <w:pStyle w:val="yTableNAm"/>
              <w:spacing w:before="0"/>
              <w:rPr>
                <w:sz w:val="18"/>
              </w:rPr>
            </w:pPr>
            <w:r>
              <w:rPr>
                <w:sz w:val="18"/>
              </w:rPr>
              <w:t>Dischidia subalata</w:t>
            </w:r>
          </w:p>
        </w:tc>
      </w:tr>
      <w:tr>
        <w:trPr>
          <w:cantSplit/>
        </w:trPr>
        <w:tc>
          <w:tcPr>
            <w:tcW w:w="2360" w:type="dxa"/>
          </w:tcPr>
          <w:p>
            <w:pPr>
              <w:pStyle w:val="yTableNAm"/>
              <w:spacing w:before="0"/>
              <w:rPr>
                <w:sz w:val="18"/>
              </w:rPr>
            </w:pPr>
            <w:r>
              <w:rPr>
                <w:sz w:val="18"/>
              </w:rPr>
              <w:t>Dischidia timorensis</w:t>
            </w:r>
          </w:p>
        </w:tc>
        <w:tc>
          <w:tcPr>
            <w:tcW w:w="2360" w:type="dxa"/>
          </w:tcPr>
          <w:p>
            <w:pPr>
              <w:pStyle w:val="yTableNAm"/>
              <w:spacing w:before="0"/>
              <w:rPr>
                <w:sz w:val="18"/>
              </w:rPr>
            </w:pPr>
            <w:r>
              <w:rPr>
                <w:sz w:val="18"/>
              </w:rPr>
              <w:t>Dischidia tomentella</w:t>
            </w:r>
          </w:p>
        </w:tc>
        <w:tc>
          <w:tcPr>
            <w:tcW w:w="2361" w:type="dxa"/>
          </w:tcPr>
          <w:p>
            <w:pPr>
              <w:pStyle w:val="yTableNAm"/>
              <w:spacing w:before="0"/>
              <w:rPr>
                <w:sz w:val="18"/>
              </w:rPr>
            </w:pPr>
            <w:r>
              <w:rPr>
                <w:sz w:val="18"/>
              </w:rPr>
              <w:t>Dischidia trichostemma</w:t>
            </w:r>
          </w:p>
        </w:tc>
      </w:tr>
      <w:tr>
        <w:trPr>
          <w:cantSplit/>
        </w:trPr>
        <w:tc>
          <w:tcPr>
            <w:tcW w:w="2360" w:type="dxa"/>
          </w:tcPr>
          <w:p>
            <w:pPr>
              <w:pStyle w:val="yTableNAm"/>
              <w:spacing w:before="0"/>
              <w:rPr>
                <w:sz w:val="18"/>
              </w:rPr>
            </w:pPr>
            <w:r>
              <w:rPr>
                <w:sz w:val="18"/>
              </w:rPr>
              <w:t>Dischidiopsis parasitica</w:t>
            </w:r>
          </w:p>
        </w:tc>
        <w:tc>
          <w:tcPr>
            <w:tcW w:w="2360" w:type="dxa"/>
          </w:tcPr>
          <w:p>
            <w:pPr>
              <w:pStyle w:val="yTableNAm"/>
              <w:spacing w:before="0"/>
              <w:rPr>
                <w:sz w:val="18"/>
              </w:rPr>
            </w:pPr>
            <w:r>
              <w:rPr>
                <w:sz w:val="18"/>
              </w:rPr>
              <w:t>Dischisma arenarium</w:t>
            </w:r>
          </w:p>
        </w:tc>
        <w:tc>
          <w:tcPr>
            <w:tcW w:w="2361" w:type="dxa"/>
          </w:tcPr>
          <w:p>
            <w:pPr>
              <w:pStyle w:val="yTableNAm"/>
              <w:spacing w:before="0"/>
              <w:rPr>
                <w:sz w:val="18"/>
              </w:rPr>
            </w:pPr>
            <w:r>
              <w:rPr>
                <w:sz w:val="18"/>
              </w:rPr>
              <w:t>Dischisma capitatum</w:t>
            </w:r>
          </w:p>
        </w:tc>
      </w:tr>
      <w:tr>
        <w:trPr>
          <w:cantSplit/>
        </w:trPr>
        <w:tc>
          <w:tcPr>
            <w:tcW w:w="2360" w:type="dxa"/>
          </w:tcPr>
          <w:p>
            <w:pPr>
              <w:pStyle w:val="yTableNAm"/>
              <w:spacing w:before="0"/>
              <w:rPr>
                <w:sz w:val="18"/>
              </w:rPr>
            </w:pPr>
            <w:r>
              <w:rPr>
                <w:sz w:val="18"/>
              </w:rPr>
              <w:t>Discocactus ackermannii</w:t>
            </w:r>
          </w:p>
        </w:tc>
        <w:tc>
          <w:tcPr>
            <w:tcW w:w="2360" w:type="dxa"/>
          </w:tcPr>
          <w:p>
            <w:pPr>
              <w:pStyle w:val="yTableNAm"/>
              <w:spacing w:before="0"/>
              <w:rPr>
                <w:sz w:val="18"/>
              </w:rPr>
            </w:pPr>
            <w:r>
              <w:rPr>
                <w:sz w:val="18"/>
              </w:rPr>
              <w:t>Discocactus bahiensis</w:t>
            </w:r>
          </w:p>
        </w:tc>
        <w:tc>
          <w:tcPr>
            <w:tcW w:w="2361" w:type="dxa"/>
          </w:tcPr>
          <w:p>
            <w:pPr>
              <w:pStyle w:val="yTableNAm"/>
              <w:spacing w:before="0"/>
              <w:rPr>
                <w:sz w:val="18"/>
              </w:rPr>
            </w:pPr>
            <w:r>
              <w:rPr>
                <w:sz w:val="18"/>
              </w:rPr>
              <w:t>Discocactus ferricola</w:t>
            </w:r>
          </w:p>
        </w:tc>
      </w:tr>
      <w:tr>
        <w:trPr>
          <w:cantSplit/>
        </w:trPr>
        <w:tc>
          <w:tcPr>
            <w:tcW w:w="2360" w:type="dxa"/>
          </w:tcPr>
          <w:p>
            <w:pPr>
              <w:pStyle w:val="yTableNAm"/>
              <w:spacing w:before="0"/>
              <w:rPr>
                <w:sz w:val="18"/>
              </w:rPr>
            </w:pPr>
            <w:r>
              <w:rPr>
                <w:sz w:val="18"/>
              </w:rPr>
              <w:t>Discocactus heptacanthus</w:t>
            </w:r>
          </w:p>
        </w:tc>
        <w:tc>
          <w:tcPr>
            <w:tcW w:w="2360" w:type="dxa"/>
          </w:tcPr>
          <w:p>
            <w:pPr>
              <w:pStyle w:val="yTableNAm"/>
              <w:spacing w:before="0"/>
              <w:rPr>
                <w:sz w:val="18"/>
              </w:rPr>
            </w:pPr>
            <w:r>
              <w:rPr>
                <w:sz w:val="18"/>
              </w:rPr>
              <w:t>Discocactus horstii</w:t>
            </w:r>
          </w:p>
        </w:tc>
        <w:tc>
          <w:tcPr>
            <w:tcW w:w="2361" w:type="dxa"/>
          </w:tcPr>
          <w:p>
            <w:pPr>
              <w:pStyle w:val="yTableNAm"/>
              <w:spacing w:before="0"/>
              <w:rPr>
                <w:sz w:val="18"/>
              </w:rPr>
            </w:pPr>
            <w:r>
              <w:rPr>
                <w:sz w:val="18"/>
              </w:rPr>
              <w:t>Discocactus placentiformis</w:t>
            </w:r>
          </w:p>
        </w:tc>
      </w:tr>
      <w:tr>
        <w:trPr>
          <w:cantSplit/>
        </w:trPr>
        <w:tc>
          <w:tcPr>
            <w:tcW w:w="2360" w:type="dxa"/>
          </w:tcPr>
          <w:p>
            <w:pPr>
              <w:pStyle w:val="yTableNAm"/>
              <w:spacing w:before="0"/>
              <w:rPr>
                <w:sz w:val="18"/>
              </w:rPr>
            </w:pPr>
            <w:r>
              <w:rPr>
                <w:sz w:val="18"/>
              </w:rPr>
              <w:t>Discocactus pseudoinsignis</w:t>
            </w:r>
          </w:p>
        </w:tc>
        <w:tc>
          <w:tcPr>
            <w:tcW w:w="2360" w:type="dxa"/>
          </w:tcPr>
          <w:p>
            <w:pPr>
              <w:pStyle w:val="yTableNAm"/>
              <w:spacing w:before="0"/>
              <w:rPr>
                <w:sz w:val="18"/>
              </w:rPr>
            </w:pPr>
            <w:r>
              <w:rPr>
                <w:sz w:val="18"/>
              </w:rPr>
              <w:t>Discocactus subterraneo-proliferans</w:t>
            </w:r>
          </w:p>
        </w:tc>
        <w:tc>
          <w:tcPr>
            <w:tcW w:w="2361" w:type="dxa"/>
          </w:tcPr>
          <w:p>
            <w:pPr>
              <w:pStyle w:val="yTableNAm"/>
              <w:spacing w:before="0"/>
              <w:rPr>
                <w:sz w:val="18"/>
              </w:rPr>
            </w:pPr>
            <w:r>
              <w:rPr>
                <w:sz w:val="18"/>
              </w:rPr>
              <w:t>Discocactus zehntneri</w:t>
            </w:r>
          </w:p>
        </w:tc>
      </w:tr>
      <w:tr>
        <w:trPr>
          <w:cantSplit/>
        </w:trPr>
        <w:tc>
          <w:tcPr>
            <w:tcW w:w="2360" w:type="dxa"/>
          </w:tcPr>
          <w:p>
            <w:pPr>
              <w:pStyle w:val="yTableNAm"/>
              <w:spacing w:before="0"/>
              <w:rPr>
                <w:sz w:val="18"/>
              </w:rPr>
            </w:pPr>
            <w:r>
              <w:rPr>
                <w:sz w:val="18"/>
              </w:rPr>
              <w:t>Discolobium psoraleifolium</w:t>
            </w:r>
          </w:p>
        </w:tc>
        <w:tc>
          <w:tcPr>
            <w:tcW w:w="2360" w:type="dxa"/>
          </w:tcPr>
          <w:p>
            <w:pPr>
              <w:pStyle w:val="yTableNAm"/>
              <w:spacing w:before="0"/>
              <w:rPr>
                <w:sz w:val="18"/>
              </w:rPr>
            </w:pPr>
            <w:r>
              <w:rPr>
                <w:sz w:val="18"/>
              </w:rPr>
              <w:t>Discolobium psoraliaefolium</w:t>
            </w:r>
          </w:p>
        </w:tc>
        <w:tc>
          <w:tcPr>
            <w:tcW w:w="2361" w:type="dxa"/>
          </w:tcPr>
          <w:p>
            <w:pPr>
              <w:pStyle w:val="yTableNAm"/>
              <w:spacing w:before="0"/>
              <w:rPr>
                <w:sz w:val="18"/>
              </w:rPr>
            </w:pPr>
            <w:r>
              <w:rPr>
                <w:sz w:val="18"/>
              </w:rPr>
              <w:t>Diselma archeri</w:t>
            </w:r>
          </w:p>
        </w:tc>
      </w:tr>
      <w:tr>
        <w:trPr>
          <w:cantSplit/>
        </w:trPr>
        <w:tc>
          <w:tcPr>
            <w:tcW w:w="2360" w:type="dxa"/>
          </w:tcPr>
          <w:p>
            <w:pPr>
              <w:pStyle w:val="yTableNAm"/>
              <w:spacing w:before="0"/>
              <w:rPr>
                <w:sz w:val="18"/>
              </w:rPr>
            </w:pPr>
            <w:r>
              <w:rPr>
                <w:sz w:val="18"/>
              </w:rPr>
              <w:t>Disocactus ackermannii</w:t>
            </w:r>
          </w:p>
        </w:tc>
        <w:tc>
          <w:tcPr>
            <w:tcW w:w="2360" w:type="dxa"/>
          </w:tcPr>
          <w:p>
            <w:pPr>
              <w:pStyle w:val="yTableNAm"/>
              <w:spacing w:before="0"/>
              <w:rPr>
                <w:sz w:val="18"/>
              </w:rPr>
            </w:pPr>
            <w:r>
              <w:rPr>
                <w:sz w:val="18"/>
              </w:rPr>
              <w:t>Disocactus amazonicus</w:t>
            </w:r>
          </w:p>
        </w:tc>
        <w:tc>
          <w:tcPr>
            <w:tcW w:w="2361" w:type="dxa"/>
          </w:tcPr>
          <w:p>
            <w:pPr>
              <w:pStyle w:val="yTableNAm"/>
              <w:spacing w:before="0"/>
              <w:rPr>
                <w:sz w:val="18"/>
              </w:rPr>
            </w:pPr>
            <w:r>
              <w:rPr>
                <w:sz w:val="18"/>
              </w:rPr>
              <w:t>Disocactus biformis</w:t>
            </w:r>
          </w:p>
        </w:tc>
      </w:tr>
      <w:tr>
        <w:trPr>
          <w:cantSplit/>
        </w:trPr>
        <w:tc>
          <w:tcPr>
            <w:tcW w:w="2360" w:type="dxa"/>
          </w:tcPr>
          <w:p>
            <w:pPr>
              <w:pStyle w:val="yTableNAm"/>
              <w:spacing w:before="0"/>
              <w:rPr>
                <w:sz w:val="18"/>
              </w:rPr>
            </w:pPr>
            <w:r>
              <w:rPr>
                <w:sz w:val="18"/>
              </w:rPr>
              <w:t>Disocactus eichlamii</w:t>
            </w:r>
          </w:p>
        </w:tc>
        <w:tc>
          <w:tcPr>
            <w:tcW w:w="2360" w:type="dxa"/>
          </w:tcPr>
          <w:p>
            <w:pPr>
              <w:pStyle w:val="yTableNAm"/>
              <w:spacing w:before="0"/>
              <w:rPr>
                <w:sz w:val="18"/>
              </w:rPr>
            </w:pPr>
            <w:r>
              <w:rPr>
                <w:sz w:val="18"/>
              </w:rPr>
              <w:t>Disocactus flagelliformis</w:t>
            </w:r>
          </w:p>
        </w:tc>
        <w:tc>
          <w:tcPr>
            <w:tcW w:w="2361" w:type="dxa"/>
          </w:tcPr>
          <w:p>
            <w:pPr>
              <w:pStyle w:val="yTableNAm"/>
              <w:spacing w:before="0"/>
              <w:rPr>
                <w:sz w:val="18"/>
              </w:rPr>
            </w:pPr>
            <w:r>
              <w:rPr>
                <w:sz w:val="18"/>
              </w:rPr>
              <w:t>Disocactus kimnachii</w:t>
            </w:r>
          </w:p>
        </w:tc>
      </w:tr>
      <w:tr>
        <w:trPr>
          <w:cantSplit/>
        </w:trPr>
        <w:tc>
          <w:tcPr>
            <w:tcW w:w="2360" w:type="dxa"/>
          </w:tcPr>
          <w:p>
            <w:pPr>
              <w:pStyle w:val="yTableNAm"/>
              <w:spacing w:before="0"/>
              <w:rPr>
                <w:sz w:val="18"/>
              </w:rPr>
            </w:pPr>
            <w:r>
              <w:rPr>
                <w:sz w:val="18"/>
              </w:rPr>
              <w:t>Disocactus macdougallii</w:t>
            </w:r>
          </w:p>
        </w:tc>
        <w:tc>
          <w:tcPr>
            <w:tcW w:w="2360" w:type="dxa"/>
          </w:tcPr>
          <w:p>
            <w:pPr>
              <w:pStyle w:val="yTableNAm"/>
              <w:spacing w:before="0"/>
              <w:rPr>
                <w:sz w:val="18"/>
              </w:rPr>
            </w:pPr>
            <w:r>
              <w:rPr>
                <w:sz w:val="18"/>
              </w:rPr>
              <w:t>Disocactus macranthus</w:t>
            </w:r>
          </w:p>
        </w:tc>
        <w:tc>
          <w:tcPr>
            <w:tcW w:w="2361" w:type="dxa"/>
          </w:tcPr>
          <w:p>
            <w:pPr>
              <w:pStyle w:val="yTableNAm"/>
              <w:spacing w:before="0"/>
              <w:rPr>
                <w:sz w:val="18"/>
              </w:rPr>
            </w:pPr>
            <w:r>
              <w:rPr>
                <w:sz w:val="18"/>
              </w:rPr>
              <w:t>Disocactus nelsonii</w:t>
            </w:r>
          </w:p>
        </w:tc>
      </w:tr>
      <w:tr>
        <w:trPr>
          <w:cantSplit/>
        </w:trPr>
        <w:tc>
          <w:tcPr>
            <w:tcW w:w="2360" w:type="dxa"/>
          </w:tcPr>
          <w:p>
            <w:pPr>
              <w:pStyle w:val="yTableNAm"/>
              <w:spacing w:before="0"/>
              <w:rPr>
                <w:sz w:val="18"/>
              </w:rPr>
            </w:pPr>
            <w:r>
              <w:rPr>
                <w:sz w:val="18"/>
              </w:rPr>
              <w:t>Disocactus phyllanthoides</w:t>
            </w:r>
          </w:p>
        </w:tc>
        <w:tc>
          <w:tcPr>
            <w:tcW w:w="2360" w:type="dxa"/>
          </w:tcPr>
          <w:p>
            <w:pPr>
              <w:pStyle w:val="yTableNAm"/>
              <w:spacing w:before="0"/>
              <w:rPr>
                <w:sz w:val="18"/>
              </w:rPr>
            </w:pPr>
            <w:r>
              <w:rPr>
                <w:sz w:val="18"/>
              </w:rPr>
              <w:t>Disocactus quezaltecus</w:t>
            </w:r>
          </w:p>
        </w:tc>
        <w:tc>
          <w:tcPr>
            <w:tcW w:w="2361" w:type="dxa"/>
          </w:tcPr>
          <w:p>
            <w:pPr>
              <w:pStyle w:val="yTableNAm"/>
              <w:spacing w:before="0"/>
              <w:rPr>
                <w:sz w:val="18"/>
              </w:rPr>
            </w:pPr>
            <w:r>
              <w:rPr>
                <w:sz w:val="18"/>
              </w:rPr>
              <w:t>Disocactus flagelliformis x Cereus smithii</w:t>
            </w:r>
          </w:p>
        </w:tc>
      </w:tr>
      <w:tr>
        <w:trPr>
          <w:cantSplit/>
        </w:trPr>
        <w:tc>
          <w:tcPr>
            <w:tcW w:w="2360" w:type="dxa"/>
          </w:tcPr>
          <w:p>
            <w:pPr>
              <w:pStyle w:val="yTableNAm"/>
              <w:spacing w:before="0"/>
              <w:rPr>
                <w:sz w:val="18"/>
              </w:rPr>
            </w:pPr>
            <w:r>
              <w:rPr>
                <w:sz w:val="18"/>
              </w:rPr>
              <w:t>x Disophyllum spp.</w:t>
            </w:r>
          </w:p>
        </w:tc>
        <w:tc>
          <w:tcPr>
            <w:tcW w:w="2360" w:type="dxa"/>
          </w:tcPr>
          <w:p>
            <w:pPr>
              <w:pStyle w:val="yTableNAm"/>
              <w:spacing w:before="0"/>
              <w:rPr>
                <w:sz w:val="18"/>
              </w:rPr>
            </w:pPr>
            <w:r>
              <w:rPr>
                <w:sz w:val="18"/>
              </w:rPr>
              <w:t>Disperis spp.</w:t>
            </w:r>
          </w:p>
        </w:tc>
        <w:tc>
          <w:tcPr>
            <w:tcW w:w="2361" w:type="dxa"/>
          </w:tcPr>
          <w:p>
            <w:pPr>
              <w:pStyle w:val="yTableNAm"/>
              <w:spacing w:before="0"/>
              <w:rPr>
                <w:sz w:val="18"/>
              </w:rPr>
            </w:pPr>
            <w:r>
              <w:rPr>
                <w:sz w:val="18"/>
              </w:rPr>
              <w:t>Disphyma australe</w:t>
            </w:r>
          </w:p>
        </w:tc>
      </w:tr>
      <w:tr>
        <w:trPr>
          <w:cantSplit/>
        </w:trPr>
        <w:tc>
          <w:tcPr>
            <w:tcW w:w="2360" w:type="dxa"/>
          </w:tcPr>
          <w:p>
            <w:pPr>
              <w:pStyle w:val="yTableNAm"/>
              <w:spacing w:before="0"/>
              <w:rPr>
                <w:sz w:val="18"/>
              </w:rPr>
            </w:pPr>
            <w:r>
              <w:rPr>
                <w:sz w:val="18"/>
              </w:rPr>
              <w:t>Disphyma clavellatum</w:t>
            </w:r>
          </w:p>
        </w:tc>
        <w:tc>
          <w:tcPr>
            <w:tcW w:w="2360" w:type="dxa"/>
          </w:tcPr>
          <w:p>
            <w:pPr>
              <w:pStyle w:val="yTableNAm"/>
              <w:spacing w:before="0"/>
              <w:rPr>
                <w:sz w:val="18"/>
              </w:rPr>
            </w:pPr>
            <w:r>
              <w:rPr>
                <w:sz w:val="18"/>
              </w:rPr>
              <w:t>Disporopsis aspera</w:t>
            </w:r>
          </w:p>
        </w:tc>
        <w:tc>
          <w:tcPr>
            <w:tcW w:w="2361" w:type="dxa"/>
          </w:tcPr>
          <w:p>
            <w:pPr>
              <w:pStyle w:val="yTableNAm"/>
              <w:spacing w:before="0"/>
              <w:rPr>
                <w:sz w:val="18"/>
              </w:rPr>
            </w:pPr>
            <w:r>
              <w:rPr>
                <w:sz w:val="18"/>
              </w:rPr>
              <w:t>Disporopsis fuscopicta</w:t>
            </w:r>
          </w:p>
        </w:tc>
      </w:tr>
      <w:tr>
        <w:trPr>
          <w:cantSplit/>
        </w:trPr>
        <w:tc>
          <w:tcPr>
            <w:tcW w:w="2360" w:type="dxa"/>
          </w:tcPr>
          <w:p>
            <w:pPr>
              <w:pStyle w:val="yTableNAm"/>
              <w:spacing w:before="0"/>
              <w:rPr>
                <w:sz w:val="18"/>
              </w:rPr>
            </w:pPr>
            <w:r>
              <w:rPr>
                <w:sz w:val="18"/>
              </w:rPr>
              <w:t>Disporopsis longifolia</w:t>
            </w:r>
          </w:p>
        </w:tc>
        <w:tc>
          <w:tcPr>
            <w:tcW w:w="2360" w:type="dxa"/>
          </w:tcPr>
          <w:p>
            <w:pPr>
              <w:pStyle w:val="yTableNAm"/>
              <w:spacing w:before="0"/>
              <w:rPr>
                <w:sz w:val="18"/>
              </w:rPr>
            </w:pPr>
            <w:r>
              <w:rPr>
                <w:sz w:val="18"/>
              </w:rPr>
              <w:t>Disporopsis pernyi</w:t>
            </w:r>
          </w:p>
        </w:tc>
        <w:tc>
          <w:tcPr>
            <w:tcW w:w="2361" w:type="dxa"/>
          </w:tcPr>
          <w:p>
            <w:pPr>
              <w:pStyle w:val="yTableNAm"/>
              <w:spacing w:before="0"/>
              <w:rPr>
                <w:sz w:val="18"/>
              </w:rPr>
            </w:pPr>
            <w:r>
              <w:rPr>
                <w:sz w:val="18"/>
              </w:rPr>
              <w:t>Disporum bodinieri</w:t>
            </w:r>
          </w:p>
        </w:tc>
      </w:tr>
      <w:tr>
        <w:trPr>
          <w:cantSplit/>
        </w:trPr>
        <w:tc>
          <w:tcPr>
            <w:tcW w:w="2360" w:type="dxa"/>
          </w:tcPr>
          <w:p>
            <w:pPr>
              <w:pStyle w:val="yTableNAm"/>
              <w:spacing w:before="0"/>
              <w:rPr>
                <w:sz w:val="18"/>
              </w:rPr>
            </w:pPr>
            <w:r>
              <w:rPr>
                <w:sz w:val="18"/>
              </w:rPr>
              <w:t>Disporum cantoniense</w:t>
            </w:r>
          </w:p>
        </w:tc>
        <w:tc>
          <w:tcPr>
            <w:tcW w:w="2360" w:type="dxa"/>
          </w:tcPr>
          <w:p>
            <w:pPr>
              <w:pStyle w:val="yTableNAm"/>
              <w:spacing w:before="0"/>
              <w:rPr>
                <w:sz w:val="18"/>
              </w:rPr>
            </w:pPr>
            <w:r>
              <w:rPr>
                <w:sz w:val="18"/>
              </w:rPr>
              <w:t>Disporum hookeri</w:t>
            </w:r>
          </w:p>
        </w:tc>
        <w:tc>
          <w:tcPr>
            <w:tcW w:w="2361" w:type="dxa"/>
          </w:tcPr>
          <w:p>
            <w:pPr>
              <w:pStyle w:val="yTableNAm"/>
              <w:spacing w:before="0"/>
              <w:rPr>
                <w:sz w:val="18"/>
              </w:rPr>
            </w:pPr>
            <w:r>
              <w:rPr>
                <w:sz w:val="18"/>
              </w:rPr>
              <w:t>Disporum kawakamii</w:t>
            </w:r>
          </w:p>
        </w:tc>
      </w:tr>
      <w:tr>
        <w:trPr>
          <w:cantSplit/>
        </w:trPr>
        <w:tc>
          <w:tcPr>
            <w:tcW w:w="2360" w:type="dxa"/>
          </w:tcPr>
          <w:p>
            <w:pPr>
              <w:pStyle w:val="yTableNAm"/>
              <w:spacing w:before="0"/>
              <w:rPr>
                <w:sz w:val="18"/>
              </w:rPr>
            </w:pPr>
            <w:r>
              <w:rPr>
                <w:sz w:val="18"/>
              </w:rPr>
              <w:t>Disporum sessile</w:t>
            </w:r>
          </w:p>
        </w:tc>
        <w:tc>
          <w:tcPr>
            <w:tcW w:w="2360" w:type="dxa"/>
          </w:tcPr>
          <w:p>
            <w:pPr>
              <w:pStyle w:val="yTableNAm"/>
              <w:spacing w:before="0"/>
              <w:rPr>
                <w:sz w:val="18"/>
              </w:rPr>
            </w:pPr>
            <w:r>
              <w:rPr>
                <w:sz w:val="18"/>
              </w:rPr>
              <w:t>Disporum smilacinum</w:t>
            </w:r>
          </w:p>
        </w:tc>
        <w:tc>
          <w:tcPr>
            <w:tcW w:w="2361" w:type="dxa"/>
          </w:tcPr>
          <w:p>
            <w:pPr>
              <w:pStyle w:val="yTableNAm"/>
              <w:spacing w:before="0"/>
              <w:rPr>
                <w:sz w:val="18"/>
              </w:rPr>
            </w:pPr>
            <w:r>
              <w:rPr>
                <w:sz w:val="18"/>
              </w:rPr>
              <w:t>Disporum smithii</w:t>
            </w:r>
          </w:p>
        </w:tc>
      </w:tr>
      <w:tr>
        <w:trPr>
          <w:cantSplit/>
        </w:trPr>
        <w:tc>
          <w:tcPr>
            <w:tcW w:w="2360" w:type="dxa"/>
          </w:tcPr>
          <w:p>
            <w:pPr>
              <w:pStyle w:val="yTableNAm"/>
              <w:spacing w:before="0"/>
              <w:rPr>
                <w:sz w:val="18"/>
              </w:rPr>
            </w:pPr>
            <w:r>
              <w:rPr>
                <w:sz w:val="18"/>
              </w:rPr>
              <w:t>Disporum uniflorum</w:t>
            </w:r>
          </w:p>
        </w:tc>
        <w:tc>
          <w:tcPr>
            <w:tcW w:w="2360" w:type="dxa"/>
          </w:tcPr>
          <w:p>
            <w:pPr>
              <w:pStyle w:val="yTableNAm"/>
              <w:spacing w:before="0"/>
              <w:rPr>
                <w:sz w:val="18"/>
              </w:rPr>
            </w:pPr>
            <w:r>
              <w:rPr>
                <w:sz w:val="18"/>
              </w:rPr>
              <w:t>Disporum viridescens</w:t>
            </w:r>
          </w:p>
        </w:tc>
        <w:tc>
          <w:tcPr>
            <w:tcW w:w="2361" w:type="dxa"/>
          </w:tcPr>
          <w:p>
            <w:pPr>
              <w:pStyle w:val="yTableNAm"/>
              <w:spacing w:before="0"/>
              <w:rPr>
                <w:sz w:val="18"/>
              </w:rPr>
            </w:pPr>
            <w:r>
              <w:rPr>
                <w:sz w:val="18"/>
              </w:rPr>
              <w:t>Dissiliaria baloghioides</w:t>
            </w:r>
          </w:p>
        </w:tc>
      </w:tr>
      <w:tr>
        <w:trPr>
          <w:cantSplit/>
        </w:trPr>
        <w:tc>
          <w:tcPr>
            <w:tcW w:w="2360" w:type="dxa"/>
          </w:tcPr>
          <w:p>
            <w:pPr>
              <w:pStyle w:val="yTableNAm"/>
              <w:spacing w:before="0"/>
              <w:rPr>
                <w:sz w:val="18"/>
              </w:rPr>
            </w:pPr>
            <w:r>
              <w:rPr>
                <w:sz w:val="18"/>
              </w:rPr>
              <w:t>Dissiliaria surculosa</w:t>
            </w:r>
          </w:p>
        </w:tc>
        <w:tc>
          <w:tcPr>
            <w:tcW w:w="2360" w:type="dxa"/>
          </w:tcPr>
          <w:p>
            <w:pPr>
              <w:pStyle w:val="yTableNAm"/>
              <w:spacing w:before="0"/>
              <w:rPr>
                <w:sz w:val="18"/>
              </w:rPr>
            </w:pPr>
            <w:r>
              <w:rPr>
                <w:sz w:val="18"/>
              </w:rPr>
              <w:t>Dissocarpus biflorus</w:t>
            </w:r>
          </w:p>
        </w:tc>
        <w:tc>
          <w:tcPr>
            <w:tcW w:w="2361" w:type="dxa"/>
          </w:tcPr>
          <w:p>
            <w:pPr>
              <w:pStyle w:val="yTableNAm"/>
              <w:spacing w:before="0"/>
              <w:rPr>
                <w:sz w:val="18"/>
              </w:rPr>
            </w:pPr>
            <w:r>
              <w:rPr>
                <w:sz w:val="18"/>
              </w:rPr>
              <w:t>Dissotis eximia</w:t>
            </w:r>
          </w:p>
        </w:tc>
      </w:tr>
      <w:tr>
        <w:trPr>
          <w:cantSplit/>
        </w:trPr>
        <w:tc>
          <w:tcPr>
            <w:tcW w:w="2360" w:type="dxa"/>
          </w:tcPr>
          <w:p>
            <w:pPr>
              <w:pStyle w:val="yTableNAm"/>
              <w:spacing w:before="0"/>
              <w:rPr>
                <w:sz w:val="18"/>
              </w:rPr>
            </w:pPr>
            <w:r>
              <w:rPr>
                <w:sz w:val="18"/>
              </w:rPr>
              <w:t>Dissotis plumosa</w:t>
            </w:r>
          </w:p>
        </w:tc>
        <w:tc>
          <w:tcPr>
            <w:tcW w:w="2360" w:type="dxa"/>
          </w:tcPr>
          <w:p>
            <w:pPr>
              <w:pStyle w:val="yTableNAm"/>
              <w:spacing w:before="0"/>
              <w:rPr>
                <w:sz w:val="18"/>
              </w:rPr>
            </w:pPr>
            <w:r>
              <w:rPr>
                <w:sz w:val="18"/>
              </w:rPr>
              <w:t>Dissotis princeps</w:t>
            </w:r>
          </w:p>
        </w:tc>
        <w:tc>
          <w:tcPr>
            <w:tcW w:w="2361" w:type="dxa"/>
          </w:tcPr>
          <w:p>
            <w:pPr>
              <w:pStyle w:val="yTableNAm"/>
              <w:spacing w:before="0"/>
              <w:rPr>
                <w:sz w:val="18"/>
              </w:rPr>
            </w:pPr>
            <w:r>
              <w:rPr>
                <w:sz w:val="18"/>
              </w:rPr>
              <w:t>Disterigma alaternoides</w:t>
            </w:r>
          </w:p>
        </w:tc>
      </w:tr>
      <w:tr>
        <w:trPr>
          <w:cantSplit/>
        </w:trPr>
        <w:tc>
          <w:tcPr>
            <w:tcW w:w="2360" w:type="dxa"/>
          </w:tcPr>
          <w:p>
            <w:pPr>
              <w:pStyle w:val="yTableNAm"/>
              <w:spacing w:before="0"/>
              <w:rPr>
                <w:sz w:val="18"/>
              </w:rPr>
            </w:pPr>
            <w:r>
              <w:rPr>
                <w:sz w:val="18"/>
              </w:rPr>
              <w:t>Disterigma empetrifolium</w:t>
            </w:r>
          </w:p>
        </w:tc>
        <w:tc>
          <w:tcPr>
            <w:tcW w:w="2360" w:type="dxa"/>
          </w:tcPr>
          <w:p>
            <w:pPr>
              <w:pStyle w:val="yTableNAm"/>
              <w:spacing w:before="0"/>
              <w:rPr>
                <w:sz w:val="18"/>
              </w:rPr>
            </w:pPr>
            <w:r>
              <w:rPr>
                <w:sz w:val="18"/>
              </w:rPr>
              <w:t>Disterigma humboldtii</w:t>
            </w:r>
          </w:p>
        </w:tc>
        <w:tc>
          <w:tcPr>
            <w:tcW w:w="2361" w:type="dxa"/>
          </w:tcPr>
          <w:p>
            <w:pPr>
              <w:pStyle w:val="yTableNAm"/>
              <w:spacing w:before="0"/>
              <w:rPr>
                <w:sz w:val="18"/>
              </w:rPr>
            </w:pPr>
            <w:r>
              <w:rPr>
                <w:sz w:val="18"/>
              </w:rPr>
              <w:t>Disterigma rimbachii</w:t>
            </w:r>
          </w:p>
        </w:tc>
      </w:tr>
      <w:tr>
        <w:trPr>
          <w:cantSplit/>
        </w:trPr>
        <w:tc>
          <w:tcPr>
            <w:tcW w:w="2360" w:type="dxa"/>
          </w:tcPr>
          <w:p>
            <w:pPr>
              <w:pStyle w:val="yTableNAm"/>
              <w:spacing w:before="0"/>
              <w:rPr>
                <w:sz w:val="18"/>
              </w:rPr>
            </w:pPr>
            <w:r>
              <w:rPr>
                <w:sz w:val="18"/>
              </w:rPr>
              <w:t>Distichirhops minor</w:t>
            </w:r>
          </w:p>
        </w:tc>
        <w:tc>
          <w:tcPr>
            <w:tcW w:w="2360" w:type="dxa"/>
          </w:tcPr>
          <w:p>
            <w:pPr>
              <w:pStyle w:val="yTableNAm"/>
              <w:spacing w:before="0"/>
              <w:rPr>
                <w:sz w:val="18"/>
              </w:rPr>
            </w:pPr>
            <w:r>
              <w:rPr>
                <w:sz w:val="18"/>
              </w:rPr>
              <w:t>Distichlis palmeri</w:t>
            </w:r>
          </w:p>
        </w:tc>
        <w:tc>
          <w:tcPr>
            <w:tcW w:w="2361" w:type="dxa"/>
          </w:tcPr>
          <w:p>
            <w:pPr>
              <w:pStyle w:val="yTableNAm"/>
              <w:spacing w:before="0"/>
              <w:rPr>
                <w:sz w:val="18"/>
              </w:rPr>
            </w:pPr>
            <w:r>
              <w:rPr>
                <w:sz w:val="18"/>
              </w:rPr>
              <w:t>Distichostemon malvaceus</w:t>
            </w:r>
          </w:p>
        </w:tc>
      </w:tr>
      <w:tr>
        <w:trPr>
          <w:cantSplit/>
        </w:trPr>
        <w:tc>
          <w:tcPr>
            <w:tcW w:w="2360" w:type="dxa"/>
          </w:tcPr>
          <w:p>
            <w:pPr>
              <w:pStyle w:val="yTableNAm"/>
              <w:spacing w:before="0"/>
              <w:rPr>
                <w:sz w:val="18"/>
              </w:rPr>
            </w:pPr>
            <w:r>
              <w:rPr>
                <w:sz w:val="18"/>
              </w:rPr>
              <w:t>Distictis buccinatoria</w:t>
            </w:r>
          </w:p>
        </w:tc>
        <w:tc>
          <w:tcPr>
            <w:tcW w:w="2360" w:type="dxa"/>
          </w:tcPr>
          <w:p>
            <w:pPr>
              <w:pStyle w:val="yTableNAm"/>
              <w:spacing w:before="0"/>
              <w:rPr>
                <w:sz w:val="18"/>
              </w:rPr>
            </w:pPr>
            <w:r>
              <w:rPr>
                <w:sz w:val="18"/>
              </w:rPr>
              <w:t>Distylium myricoides</w:t>
            </w:r>
          </w:p>
        </w:tc>
        <w:tc>
          <w:tcPr>
            <w:tcW w:w="2361" w:type="dxa"/>
          </w:tcPr>
          <w:p>
            <w:pPr>
              <w:pStyle w:val="yTableNAm"/>
              <w:spacing w:before="0"/>
              <w:rPr>
                <w:sz w:val="18"/>
              </w:rPr>
            </w:pPr>
            <w:r>
              <w:rPr>
                <w:sz w:val="18"/>
              </w:rPr>
              <w:t>Distylium racemosum</w:t>
            </w:r>
          </w:p>
        </w:tc>
      </w:tr>
      <w:tr>
        <w:trPr>
          <w:cantSplit/>
        </w:trPr>
        <w:tc>
          <w:tcPr>
            <w:tcW w:w="2360" w:type="dxa"/>
          </w:tcPr>
          <w:p>
            <w:pPr>
              <w:pStyle w:val="yTableNAm"/>
              <w:spacing w:before="0"/>
              <w:rPr>
                <w:sz w:val="18"/>
              </w:rPr>
            </w:pPr>
            <w:r>
              <w:rPr>
                <w:sz w:val="18"/>
              </w:rPr>
              <w:t>Dittrichia graveolens</w:t>
            </w:r>
          </w:p>
        </w:tc>
        <w:tc>
          <w:tcPr>
            <w:tcW w:w="2360" w:type="dxa"/>
          </w:tcPr>
          <w:p>
            <w:pPr>
              <w:pStyle w:val="yTableNAm"/>
              <w:spacing w:before="0"/>
              <w:rPr>
                <w:sz w:val="18"/>
              </w:rPr>
            </w:pPr>
            <w:r>
              <w:rPr>
                <w:sz w:val="18"/>
              </w:rPr>
              <w:t>Dittrichia viscosa</w:t>
            </w:r>
          </w:p>
        </w:tc>
        <w:tc>
          <w:tcPr>
            <w:tcW w:w="2361" w:type="dxa"/>
          </w:tcPr>
          <w:p>
            <w:pPr>
              <w:pStyle w:val="yTableNAm"/>
              <w:spacing w:before="0"/>
              <w:rPr>
                <w:sz w:val="18"/>
              </w:rPr>
            </w:pPr>
            <w:r>
              <w:rPr>
                <w:sz w:val="18"/>
              </w:rPr>
              <w:t>Diuris spp.</w:t>
            </w:r>
          </w:p>
        </w:tc>
      </w:tr>
      <w:tr>
        <w:trPr>
          <w:cantSplit/>
        </w:trPr>
        <w:tc>
          <w:tcPr>
            <w:tcW w:w="2360" w:type="dxa"/>
          </w:tcPr>
          <w:p>
            <w:pPr>
              <w:pStyle w:val="yTableNAm"/>
              <w:spacing w:before="0"/>
              <w:rPr>
                <w:sz w:val="18"/>
              </w:rPr>
            </w:pPr>
            <w:r>
              <w:rPr>
                <w:sz w:val="18"/>
              </w:rPr>
              <w:t>Docynia delavayi</w:t>
            </w:r>
          </w:p>
        </w:tc>
        <w:tc>
          <w:tcPr>
            <w:tcW w:w="2360" w:type="dxa"/>
          </w:tcPr>
          <w:p>
            <w:pPr>
              <w:pStyle w:val="yTableNAm"/>
              <w:spacing w:before="0"/>
              <w:rPr>
                <w:sz w:val="18"/>
              </w:rPr>
            </w:pPr>
            <w:r>
              <w:rPr>
                <w:sz w:val="18"/>
              </w:rPr>
              <w:t>Dodecatheon alpinum</w:t>
            </w:r>
          </w:p>
        </w:tc>
        <w:tc>
          <w:tcPr>
            <w:tcW w:w="2361" w:type="dxa"/>
          </w:tcPr>
          <w:p>
            <w:pPr>
              <w:pStyle w:val="yTableNAm"/>
              <w:spacing w:before="0"/>
              <w:rPr>
                <w:sz w:val="18"/>
              </w:rPr>
            </w:pPr>
            <w:r>
              <w:rPr>
                <w:sz w:val="18"/>
              </w:rPr>
              <w:t>Dodecatheon clevelandii</w:t>
            </w:r>
          </w:p>
        </w:tc>
      </w:tr>
      <w:tr>
        <w:trPr>
          <w:cantSplit/>
        </w:trPr>
        <w:tc>
          <w:tcPr>
            <w:tcW w:w="2360" w:type="dxa"/>
          </w:tcPr>
          <w:p>
            <w:pPr>
              <w:pStyle w:val="yTableNAm"/>
              <w:spacing w:before="0"/>
              <w:rPr>
                <w:sz w:val="18"/>
              </w:rPr>
            </w:pPr>
            <w:r>
              <w:rPr>
                <w:sz w:val="18"/>
              </w:rPr>
              <w:t>Dodecatheon conjugens</w:t>
            </w:r>
          </w:p>
        </w:tc>
        <w:tc>
          <w:tcPr>
            <w:tcW w:w="2360" w:type="dxa"/>
          </w:tcPr>
          <w:p>
            <w:pPr>
              <w:pStyle w:val="yTableNAm"/>
              <w:spacing w:before="0"/>
              <w:rPr>
                <w:sz w:val="18"/>
              </w:rPr>
            </w:pPr>
            <w:r>
              <w:rPr>
                <w:sz w:val="18"/>
              </w:rPr>
              <w:t>Dodecatheon dentatum</w:t>
            </w:r>
          </w:p>
        </w:tc>
        <w:tc>
          <w:tcPr>
            <w:tcW w:w="2361" w:type="dxa"/>
          </w:tcPr>
          <w:p>
            <w:pPr>
              <w:pStyle w:val="yTableNAm"/>
              <w:spacing w:before="0"/>
              <w:rPr>
                <w:sz w:val="18"/>
              </w:rPr>
            </w:pPr>
            <w:r>
              <w:rPr>
                <w:sz w:val="18"/>
              </w:rPr>
              <w:t>Dodecatheon hendersonii</w:t>
            </w:r>
          </w:p>
        </w:tc>
      </w:tr>
      <w:tr>
        <w:trPr>
          <w:cantSplit/>
        </w:trPr>
        <w:tc>
          <w:tcPr>
            <w:tcW w:w="2360" w:type="dxa"/>
          </w:tcPr>
          <w:p>
            <w:pPr>
              <w:pStyle w:val="yTableNAm"/>
              <w:spacing w:before="0"/>
              <w:rPr>
                <w:sz w:val="18"/>
              </w:rPr>
            </w:pPr>
            <w:r>
              <w:rPr>
                <w:sz w:val="18"/>
              </w:rPr>
              <w:t>Dodecatheon jeffreyi</w:t>
            </w:r>
          </w:p>
        </w:tc>
        <w:tc>
          <w:tcPr>
            <w:tcW w:w="2360" w:type="dxa"/>
          </w:tcPr>
          <w:p>
            <w:pPr>
              <w:pStyle w:val="yTableNAm"/>
              <w:spacing w:before="0"/>
              <w:rPr>
                <w:sz w:val="18"/>
              </w:rPr>
            </w:pPr>
            <w:r>
              <w:rPr>
                <w:sz w:val="18"/>
              </w:rPr>
              <w:t>Dodecatheon x lemoinei</w:t>
            </w:r>
          </w:p>
        </w:tc>
        <w:tc>
          <w:tcPr>
            <w:tcW w:w="2361" w:type="dxa"/>
          </w:tcPr>
          <w:p>
            <w:pPr>
              <w:pStyle w:val="yTableNAm"/>
              <w:spacing w:before="0"/>
              <w:rPr>
                <w:sz w:val="18"/>
              </w:rPr>
            </w:pPr>
            <w:r>
              <w:rPr>
                <w:sz w:val="18"/>
              </w:rPr>
              <w:t>Dodecatheon meadia</w:t>
            </w:r>
          </w:p>
        </w:tc>
      </w:tr>
      <w:tr>
        <w:trPr>
          <w:cantSplit/>
        </w:trPr>
        <w:tc>
          <w:tcPr>
            <w:tcW w:w="2360" w:type="dxa"/>
          </w:tcPr>
          <w:p>
            <w:pPr>
              <w:pStyle w:val="yTableNAm"/>
              <w:spacing w:before="0"/>
              <w:rPr>
                <w:sz w:val="18"/>
              </w:rPr>
            </w:pPr>
            <w:r>
              <w:rPr>
                <w:sz w:val="18"/>
              </w:rPr>
              <w:t>Dodecatheon poeticum</w:t>
            </w:r>
          </w:p>
        </w:tc>
        <w:tc>
          <w:tcPr>
            <w:tcW w:w="2360" w:type="dxa"/>
          </w:tcPr>
          <w:p>
            <w:pPr>
              <w:pStyle w:val="yTableNAm"/>
              <w:spacing w:before="0"/>
              <w:rPr>
                <w:sz w:val="18"/>
              </w:rPr>
            </w:pPr>
            <w:r>
              <w:rPr>
                <w:sz w:val="18"/>
              </w:rPr>
              <w:t>Dodecatheon pulchellum</w:t>
            </w:r>
          </w:p>
        </w:tc>
        <w:tc>
          <w:tcPr>
            <w:tcW w:w="2361" w:type="dxa"/>
          </w:tcPr>
          <w:p>
            <w:pPr>
              <w:pStyle w:val="yTableNAm"/>
              <w:spacing w:before="0"/>
              <w:rPr>
                <w:sz w:val="18"/>
              </w:rPr>
            </w:pPr>
            <w:r>
              <w:rPr>
                <w:sz w:val="18"/>
              </w:rPr>
              <w:t>Dodecatheon redolens</w:t>
            </w:r>
          </w:p>
        </w:tc>
      </w:tr>
      <w:tr>
        <w:trPr>
          <w:cantSplit/>
        </w:trPr>
        <w:tc>
          <w:tcPr>
            <w:tcW w:w="2360" w:type="dxa"/>
          </w:tcPr>
          <w:p>
            <w:pPr>
              <w:pStyle w:val="yTableNAm"/>
              <w:spacing w:before="0"/>
              <w:rPr>
                <w:sz w:val="18"/>
              </w:rPr>
            </w:pPr>
            <w:r>
              <w:rPr>
                <w:sz w:val="18"/>
              </w:rPr>
              <w:t>Dodonaea angustissima</w:t>
            </w:r>
          </w:p>
        </w:tc>
        <w:tc>
          <w:tcPr>
            <w:tcW w:w="2360" w:type="dxa"/>
          </w:tcPr>
          <w:p>
            <w:pPr>
              <w:pStyle w:val="yTableNAm"/>
              <w:spacing w:before="0"/>
              <w:rPr>
                <w:sz w:val="18"/>
              </w:rPr>
            </w:pPr>
            <w:r>
              <w:rPr>
                <w:sz w:val="18"/>
              </w:rPr>
              <w:t>Dodonaea baueri</w:t>
            </w:r>
          </w:p>
        </w:tc>
        <w:tc>
          <w:tcPr>
            <w:tcW w:w="2361" w:type="dxa"/>
          </w:tcPr>
          <w:p>
            <w:pPr>
              <w:pStyle w:val="yTableNAm"/>
              <w:spacing w:before="0"/>
              <w:rPr>
                <w:sz w:val="18"/>
              </w:rPr>
            </w:pPr>
            <w:r>
              <w:rPr>
                <w:sz w:val="18"/>
              </w:rPr>
              <w:t>Dodonaea biloba</w:t>
            </w:r>
          </w:p>
        </w:tc>
      </w:tr>
      <w:tr>
        <w:trPr>
          <w:cantSplit/>
        </w:trPr>
        <w:tc>
          <w:tcPr>
            <w:tcW w:w="2360" w:type="dxa"/>
          </w:tcPr>
          <w:p>
            <w:pPr>
              <w:pStyle w:val="yTableNAm"/>
              <w:spacing w:before="0"/>
              <w:rPr>
                <w:sz w:val="18"/>
              </w:rPr>
            </w:pPr>
            <w:r>
              <w:rPr>
                <w:sz w:val="18"/>
              </w:rPr>
              <w:t>Dodonaea boroniifolia</w:t>
            </w:r>
          </w:p>
        </w:tc>
        <w:tc>
          <w:tcPr>
            <w:tcW w:w="2360" w:type="dxa"/>
          </w:tcPr>
          <w:p>
            <w:pPr>
              <w:pStyle w:val="yTableNAm"/>
              <w:spacing w:before="0"/>
              <w:rPr>
                <w:sz w:val="18"/>
              </w:rPr>
            </w:pPr>
            <w:r>
              <w:rPr>
                <w:sz w:val="18"/>
              </w:rPr>
              <w:t>Dodonaea camfieldii</w:t>
            </w:r>
          </w:p>
        </w:tc>
        <w:tc>
          <w:tcPr>
            <w:tcW w:w="2361" w:type="dxa"/>
          </w:tcPr>
          <w:p>
            <w:pPr>
              <w:pStyle w:val="yTableNAm"/>
              <w:spacing w:before="0"/>
              <w:rPr>
                <w:sz w:val="18"/>
              </w:rPr>
            </w:pPr>
            <w:r>
              <w:rPr>
                <w:sz w:val="18"/>
              </w:rPr>
              <w:t>Dodonaea ericifolia</w:t>
            </w:r>
          </w:p>
        </w:tc>
      </w:tr>
      <w:tr>
        <w:trPr>
          <w:cantSplit/>
        </w:trPr>
        <w:tc>
          <w:tcPr>
            <w:tcW w:w="2360" w:type="dxa"/>
          </w:tcPr>
          <w:p>
            <w:pPr>
              <w:pStyle w:val="yTableNAm"/>
              <w:spacing w:before="0"/>
              <w:rPr>
                <w:sz w:val="18"/>
              </w:rPr>
            </w:pPr>
            <w:r>
              <w:rPr>
                <w:sz w:val="18"/>
              </w:rPr>
              <w:t>Dodonaea falcata</w:t>
            </w:r>
          </w:p>
        </w:tc>
        <w:tc>
          <w:tcPr>
            <w:tcW w:w="2360" w:type="dxa"/>
          </w:tcPr>
          <w:p>
            <w:pPr>
              <w:pStyle w:val="yTableNAm"/>
              <w:spacing w:before="0"/>
              <w:rPr>
                <w:sz w:val="18"/>
              </w:rPr>
            </w:pPr>
            <w:r>
              <w:rPr>
                <w:sz w:val="18"/>
              </w:rPr>
              <w:t>Dodonaea filifolia</w:t>
            </w:r>
          </w:p>
        </w:tc>
        <w:tc>
          <w:tcPr>
            <w:tcW w:w="2361" w:type="dxa"/>
          </w:tcPr>
          <w:p>
            <w:pPr>
              <w:pStyle w:val="yTableNAm"/>
              <w:spacing w:before="0"/>
              <w:rPr>
                <w:sz w:val="18"/>
              </w:rPr>
            </w:pPr>
            <w:r>
              <w:rPr>
                <w:sz w:val="18"/>
              </w:rPr>
              <w:t>Dodonaea filiformis</w:t>
            </w:r>
          </w:p>
        </w:tc>
      </w:tr>
      <w:tr>
        <w:trPr>
          <w:cantSplit/>
        </w:trPr>
        <w:tc>
          <w:tcPr>
            <w:tcW w:w="2360" w:type="dxa"/>
          </w:tcPr>
          <w:p>
            <w:pPr>
              <w:pStyle w:val="yTableNAm"/>
              <w:spacing w:before="0"/>
              <w:rPr>
                <w:sz w:val="18"/>
              </w:rPr>
            </w:pPr>
            <w:r>
              <w:rPr>
                <w:sz w:val="18"/>
              </w:rPr>
              <w:t>Dodonaea heteromorpha</w:t>
            </w:r>
          </w:p>
        </w:tc>
        <w:tc>
          <w:tcPr>
            <w:tcW w:w="2360" w:type="dxa"/>
          </w:tcPr>
          <w:p>
            <w:pPr>
              <w:pStyle w:val="yTableNAm"/>
              <w:spacing w:before="0"/>
              <w:rPr>
                <w:sz w:val="18"/>
              </w:rPr>
            </w:pPr>
            <w:r>
              <w:rPr>
                <w:sz w:val="18"/>
              </w:rPr>
              <w:t>Dodonaea hirsuta</w:t>
            </w:r>
          </w:p>
        </w:tc>
        <w:tc>
          <w:tcPr>
            <w:tcW w:w="2361" w:type="dxa"/>
          </w:tcPr>
          <w:p>
            <w:pPr>
              <w:pStyle w:val="yTableNAm"/>
              <w:spacing w:before="0"/>
              <w:rPr>
                <w:sz w:val="18"/>
              </w:rPr>
            </w:pPr>
            <w:r>
              <w:rPr>
                <w:sz w:val="18"/>
              </w:rPr>
              <w:t>Dodonaea humilis</w:t>
            </w:r>
          </w:p>
        </w:tc>
      </w:tr>
      <w:tr>
        <w:trPr>
          <w:cantSplit/>
        </w:trPr>
        <w:tc>
          <w:tcPr>
            <w:tcW w:w="2360" w:type="dxa"/>
          </w:tcPr>
          <w:p>
            <w:pPr>
              <w:pStyle w:val="yTableNAm"/>
              <w:spacing w:before="0"/>
              <w:rPr>
                <w:sz w:val="18"/>
              </w:rPr>
            </w:pPr>
            <w:r>
              <w:rPr>
                <w:sz w:val="18"/>
              </w:rPr>
              <w:t>Dodonaea macrossanii</w:t>
            </w:r>
          </w:p>
        </w:tc>
        <w:tc>
          <w:tcPr>
            <w:tcW w:w="2360" w:type="dxa"/>
          </w:tcPr>
          <w:p>
            <w:pPr>
              <w:pStyle w:val="yTableNAm"/>
              <w:spacing w:before="0"/>
              <w:rPr>
                <w:sz w:val="18"/>
              </w:rPr>
            </w:pPr>
            <w:r>
              <w:rPr>
                <w:sz w:val="18"/>
              </w:rPr>
              <w:t>Dodonaea megazyga</w:t>
            </w:r>
          </w:p>
        </w:tc>
        <w:tc>
          <w:tcPr>
            <w:tcW w:w="2361" w:type="dxa"/>
          </w:tcPr>
          <w:p>
            <w:pPr>
              <w:pStyle w:val="yTableNAm"/>
              <w:spacing w:before="0"/>
              <w:rPr>
                <w:sz w:val="18"/>
              </w:rPr>
            </w:pPr>
            <w:r>
              <w:rPr>
                <w:sz w:val="18"/>
              </w:rPr>
              <w:t>Dodonaea multijuga</w:t>
            </w:r>
          </w:p>
        </w:tc>
      </w:tr>
      <w:tr>
        <w:trPr>
          <w:cantSplit/>
        </w:trPr>
        <w:tc>
          <w:tcPr>
            <w:tcW w:w="2360" w:type="dxa"/>
          </w:tcPr>
          <w:p>
            <w:pPr>
              <w:pStyle w:val="yTableNAm"/>
              <w:spacing w:before="0"/>
              <w:rPr>
                <w:sz w:val="18"/>
              </w:rPr>
            </w:pPr>
            <w:r>
              <w:rPr>
                <w:sz w:val="18"/>
              </w:rPr>
              <w:t>Dodonaea ovata</w:t>
            </w:r>
          </w:p>
        </w:tc>
        <w:tc>
          <w:tcPr>
            <w:tcW w:w="2360" w:type="dxa"/>
          </w:tcPr>
          <w:p>
            <w:pPr>
              <w:pStyle w:val="yTableNAm"/>
              <w:spacing w:before="0"/>
              <w:rPr>
                <w:sz w:val="18"/>
              </w:rPr>
            </w:pPr>
            <w:r>
              <w:rPr>
                <w:sz w:val="18"/>
              </w:rPr>
              <w:t>Dodonaea peduncularis</w:t>
            </w:r>
          </w:p>
        </w:tc>
        <w:tc>
          <w:tcPr>
            <w:tcW w:w="2361" w:type="dxa"/>
          </w:tcPr>
          <w:p>
            <w:pPr>
              <w:pStyle w:val="yTableNAm"/>
              <w:spacing w:before="0"/>
              <w:rPr>
                <w:sz w:val="18"/>
              </w:rPr>
            </w:pPr>
            <w:r>
              <w:rPr>
                <w:sz w:val="18"/>
              </w:rPr>
              <w:t>Dodonaea pinnata</w:t>
            </w:r>
          </w:p>
        </w:tc>
      </w:tr>
      <w:tr>
        <w:trPr>
          <w:cantSplit/>
        </w:trPr>
        <w:tc>
          <w:tcPr>
            <w:tcW w:w="2360" w:type="dxa"/>
          </w:tcPr>
          <w:p>
            <w:pPr>
              <w:pStyle w:val="yTableNAm"/>
              <w:spacing w:before="0"/>
              <w:rPr>
                <w:sz w:val="18"/>
              </w:rPr>
            </w:pPr>
            <w:r>
              <w:rPr>
                <w:sz w:val="18"/>
              </w:rPr>
              <w:t>Dodonaea polyandra</w:t>
            </w:r>
          </w:p>
        </w:tc>
        <w:tc>
          <w:tcPr>
            <w:tcW w:w="2360" w:type="dxa"/>
          </w:tcPr>
          <w:p>
            <w:pPr>
              <w:pStyle w:val="yTableNAm"/>
              <w:spacing w:before="0"/>
              <w:rPr>
                <w:sz w:val="18"/>
              </w:rPr>
            </w:pPr>
            <w:r>
              <w:rPr>
                <w:sz w:val="18"/>
              </w:rPr>
              <w:t>Dodonaea procumbens</w:t>
            </w:r>
          </w:p>
        </w:tc>
        <w:tc>
          <w:tcPr>
            <w:tcW w:w="2361" w:type="dxa"/>
          </w:tcPr>
          <w:p>
            <w:pPr>
              <w:pStyle w:val="yTableNAm"/>
              <w:spacing w:before="0"/>
              <w:rPr>
                <w:sz w:val="18"/>
              </w:rPr>
            </w:pPr>
            <w:r>
              <w:rPr>
                <w:sz w:val="18"/>
              </w:rPr>
              <w:t>Dodonaea rhombifolia</w:t>
            </w:r>
          </w:p>
        </w:tc>
      </w:tr>
      <w:tr>
        <w:trPr>
          <w:cantSplit/>
        </w:trPr>
        <w:tc>
          <w:tcPr>
            <w:tcW w:w="2360" w:type="dxa"/>
          </w:tcPr>
          <w:p>
            <w:pPr>
              <w:pStyle w:val="yTableNAm"/>
              <w:spacing w:before="0"/>
              <w:rPr>
                <w:sz w:val="18"/>
              </w:rPr>
            </w:pPr>
            <w:r>
              <w:rPr>
                <w:sz w:val="18"/>
              </w:rPr>
              <w:t>Dodonaea rupicola</w:t>
            </w:r>
          </w:p>
        </w:tc>
        <w:tc>
          <w:tcPr>
            <w:tcW w:w="2360" w:type="dxa"/>
          </w:tcPr>
          <w:p>
            <w:pPr>
              <w:pStyle w:val="yTableNAm"/>
              <w:spacing w:before="0"/>
              <w:rPr>
                <w:sz w:val="18"/>
              </w:rPr>
            </w:pPr>
            <w:r>
              <w:rPr>
                <w:sz w:val="18"/>
              </w:rPr>
              <w:t>Dodonaea serratifolia</w:t>
            </w:r>
          </w:p>
        </w:tc>
        <w:tc>
          <w:tcPr>
            <w:tcW w:w="2361" w:type="dxa"/>
          </w:tcPr>
          <w:p>
            <w:pPr>
              <w:pStyle w:val="yTableNAm"/>
              <w:spacing w:before="0"/>
              <w:rPr>
                <w:sz w:val="18"/>
              </w:rPr>
            </w:pPr>
            <w:r>
              <w:rPr>
                <w:sz w:val="18"/>
              </w:rPr>
              <w:t>Dodonaea sinuolata</w:t>
            </w:r>
          </w:p>
        </w:tc>
      </w:tr>
      <w:tr>
        <w:trPr>
          <w:cantSplit/>
        </w:trPr>
        <w:tc>
          <w:tcPr>
            <w:tcW w:w="2360" w:type="dxa"/>
          </w:tcPr>
          <w:p>
            <w:pPr>
              <w:pStyle w:val="yTableNAm"/>
              <w:spacing w:before="0"/>
              <w:rPr>
                <w:sz w:val="18"/>
              </w:rPr>
            </w:pPr>
            <w:r>
              <w:rPr>
                <w:sz w:val="18"/>
              </w:rPr>
              <w:t>Dodonaea stenophylla</w:t>
            </w:r>
          </w:p>
        </w:tc>
        <w:tc>
          <w:tcPr>
            <w:tcW w:w="2360" w:type="dxa"/>
          </w:tcPr>
          <w:p>
            <w:pPr>
              <w:pStyle w:val="yTableNAm"/>
              <w:spacing w:before="0"/>
              <w:rPr>
                <w:sz w:val="18"/>
              </w:rPr>
            </w:pPr>
            <w:r>
              <w:rPr>
                <w:sz w:val="18"/>
              </w:rPr>
              <w:t>Dodonaea subglandulifera</w:t>
            </w:r>
          </w:p>
        </w:tc>
        <w:tc>
          <w:tcPr>
            <w:tcW w:w="2361" w:type="dxa"/>
          </w:tcPr>
          <w:p>
            <w:pPr>
              <w:pStyle w:val="yTableNAm"/>
              <w:spacing w:before="0"/>
              <w:rPr>
                <w:sz w:val="18"/>
              </w:rPr>
            </w:pPr>
            <w:r>
              <w:rPr>
                <w:sz w:val="18"/>
              </w:rPr>
              <w:t>Dodonaea tenuifolia</w:t>
            </w:r>
          </w:p>
        </w:tc>
      </w:tr>
      <w:tr>
        <w:trPr>
          <w:cantSplit/>
        </w:trPr>
        <w:tc>
          <w:tcPr>
            <w:tcW w:w="2360" w:type="dxa"/>
          </w:tcPr>
          <w:p>
            <w:pPr>
              <w:pStyle w:val="yTableNAm"/>
              <w:spacing w:before="0"/>
              <w:rPr>
                <w:sz w:val="18"/>
              </w:rPr>
            </w:pPr>
            <w:r>
              <w:rPr>
                <w:sz w:val="18"/>
              </w:rPr>
              <w:t>Dodonaea tepperi</w:t>
            </w:r>
          </w:p>
        </w:tc>
        <w:tc>
          <w:tcPr>
            <w:tcW w:w="2360" w:type="dxa"/>
          </w:tcPr>
          <w:p>
            <w:pPr>
              <w:pStyle w:val="yTableNAm"/>
              <w:spacing w:before="0"/>
              <w:rPr>
                <w:sz w:val="18"/>
              </w:rPr>
            </w:pPr>
            <w:r>
              <w:rPr>
                <w:sz w:val="18"/>
              </w:rPr>
              <w:t>Dodonaea triangularis</w:t>
            </w:r>
          </w:p>
        </w:tc>
        <w:tc>
          <w:tcPr>
            <w:tcW w:w="2361" w:type="dxa"/>
          </w:tcPr>
          <w:p>
            <w:pPr>
              <w:pStyle w:val="yTableNAm"/>
              <w:spacing w:before="0"/>
              <w:rPr>
                <w:sz w:val="18"/>
              </w:rPr>
            </w:pPr>
            <w:r>
              <w:rPr>
                <w:sz w:val="18"/>
              </w:rPr>
              <w:t>Dodonaea triquetra</w:t>
            </w:r>
          </w:p>
        </w:tc>
      </w:tr>
      <w:tr>
        <w:trPr>
          <w:cantSplit/>
        </w:trPr>
        <w:tc>
          <w:tcPr>
            <w:tcW w:w="2360" w:type="dxa"/>
          </w:tcPr>
          <w:p>
            <w:pPr>
              <w:pStyle w:val="yTableNAm"/>
              <w:spacing w:before="0"/>
              <w:rPr>
                <w:sz w:val="18"/>
              </w:rPr>
            </w:pPr>
            <w:r>
              <w:rPr>
                <w:sz w:val="18"/>
              </w:rPr>
              <w:t>Dodonaea truncatiales</w:t>
            </w:r>
          </w:p>
        </w:tc>
        <w:tc>
          <w:tcPr>
            <w:tcW w:w="2360" w:type="dxa"/>
          </w:tcPr>
          <w:p>
            <w:pPr>
              <w:pStyle w:val="yTableNAm"/>
              <w:spacing w:before="0"/>
              <w:rPr>
                <w:sz w:val="18"/>
              </w:rPr>
            </w:pPr>
            <w:r>
              <w:rPr>
                <w:sz w:val="18"/>
              </w:rPr>
              <w:t>Doellingeria umbellata</w:t>
            </w:r>
          </w:p>
        </w:tc>
        <w:tc>
          <w:tcPr>
            <w:tcW w:w="2361" w:type="dxa"/>
          </w:tcPr>
          <w:p>
            <w:pPr>
              <w:pStyle w:val="yTableNAm"/>
              <w:spacing w:before="0"/>
              <w:rPr>
                <w:sz w:val="18"/>
              </w:rPr>
            </w:pPr>
            <w:r>
              <w:rPr>
                <w:sz w:val="18"/>
              </w:rPr>
              <w:t>Dolichandra cynanchoides</w:t>
            </w:r>
          </w:p>
        </w:tc>
      </w:tr>
      <w:tr>
        <w:trPr>
          <w:cantSplit/>
        </w:trPr>
        <w:tc>
          <w:tcPr>
            <w:tcW w:w="2360" w:type="dxa"/>
          </w:tcPr>
          <w:p>
            <w:pPr>
              <w:pStyle w:val="yTableNAm"/>
              <w:spacing w:before="0"/>
              <w:rPr>
                <w:sz w:val="18"/>
              </w:rPr>
            </w:pPr>
            <w:r>
              <w:rPr>
                <w:sz w:val="18"/>
              </w:rPr>
              <w:t>Dolichandra quadrivalvis</w:t>
            </w:r>
          </w:p>
        </w:tc>
        <w:tc>
          <w:tcPr>
            <w:tcW w:w="2360" w:type="dxa"/>
          </w:tcPr>
          <w:p>
            <w:pPr>
              <w:pStyle w:val="yTableNAm"/>
              <w:spacing w:before="0"/>
              <w:rPr>
                <w:sz w:val="18"/>
              </w:rPr>
            </w:pPr>
            <w:r>
              <w:rPr>
                <w:sz w:val="18"/>
              </w:rPr>
              <w:t>Dolichandra unguis-cati</w:t>
            </w:r>
          </w:p>
        </w:tc>
        <w:tc>
          <w:tcPr>
            <w:tcW w:w="2361" w:type="dxa"/>
          </w:tcPr>
          <w:p>
            <w:pPr>
              <w:pStyle w:val="yTableNAm"/>
              <w:spacing w:before="0"/>
              <w:rPr>
                <w:sz w:val="18"/>
              </w:rPr>
            </w:pPr>
            <w:r>
              <w:rPr>
                <w:sz w:val="18"/>
              </w:rPr>
              <w:t>Dolichandrone alba</w:t>
            </w:r>
          </w:p>
        </w:tc>
      </w:tr>
      <w:tr>
        <w:trPr>
          <w:cantSplit/>
        </w:trPr>
        <w:tc>
          <w:tcPr>
            <w:tcW w:w="2360" w:type="dxa"/>
          </w:tcPr>
          <w:p>
            <w:pPr>
              <w:pStyle w:val="yTableNAm"/>
              <w:spacing w:before="0"/>
              <w:rPr>
                <w:sz w:val="18"/>
              </w:rPr>
            </w:pPr>
            <w:r>
              <w:rPr>
                <w:sz w:val="18"/>
              </w:rPr>
              <w:t>Dolichandrone alternifolia</w:t>
            </w:r>
          </w:p>
        </w:tc>
        <w:tc>
          <w:tcPr>
            <w:tcW w:w="2360" w:type="dxa"/>
          </w:tcPr>
          <w:p>
            <w:pPr>
              <w:pStyle w:val="yTableNAm"/>
              <w:spacing w:before="0"/>
              <w:rPr>
                <w:sz w:val="18"/>
              </w:rPr>
            </w:pPr>
            <w:r>
              <w:rPr>
                <w:sz w:val="18"/>
              </w:rPr>
              <w:t>Dolichandrone falcata</w:t>
            </w:r>
          </w:p>
        </w:tc>
        <w:tc>
          <w:tcPr>
            <w:tcW w:w="2361" w:type="dxa"/>
          </w:tcPr>
          <w:p>
            <w:pPr>
              <w:pStyle w:val="yTableNAm"/>
              <w:spacing w:before="0"/>
              <w:rPr>
                <w:sz w:val="18"/>
              </w:rPr>
            </w:pPr>
            <w:r>
              <w:rPr>
                <w:sz w:val="18"/>
              </w:rPr>
              <w:t>Dolichandrone spathacea</w:t>
            </w:r>
          </w:p>
        </w:tc>
      </w:tr>
      <w:tr>
        <w:trPr>
          <w:cantSplit/>
        </w:trPr>
        <w:tc>
          <w:tcPr>
            <w:tcW w:w="2360" w:type="dxa"/>
          </w:tcPr>
          <w:p>
            <w:pPr>
              <w:pStyle w:val="yTableNAm"/>
              <w:spacing w:before="0"/>
              <w:rPr>
                <w:sz w:val="18"/>
              </w:rPr>
            </w:pPr>
            <w:r>
              <w:rPr>
                <w:sz w:val="18"/>
              </w:rPr>
              <w:t>Dolichandrone stipulata</w:t>
            </w:r>
          </w:p>
        </w:tc>
        <w:tc>
          <w:tcPr>
            <w:tcW w:w="2360" w:type="dxa"/>
          </w:tcPr>
          <w:p>
            <w:pPr>
              <w:pStyle w:val="yTableNAm"/>
              <w:spacing w:before="0"/>
              <w:rPr>
                <w:sz w:val="18"/>
              </w:rPr>
            </w:pPr>
            <w:r>
              <w:rPr>
                <w:sz w:val="18"/>
              </w:rPr>
              <w:t>Dolichopsis paraguariensis</w:t>
            </w:r>
          </w:p>
        </w:tc>
        <w:tc>
          <w:tcPr>
            <w:tcW w:w="2361" w:type="dxa"/>
          </w:tcPr>
          <w:p>
            <w:pPr>
              <w:pStyle w:val="yTableNAm"/>
              <w:spacing w:before="0"/>
              <w:rPr>
                <w:sz w:val="18"/>
              </w:rPr>
            </w:pPr>
            <w:r>
              <w:rPr>
                <w:sz w:val="18"/>
              </w:rPr>
              <w:t>Dolichos bicontortus</w:t>
            </w:r>
          </w:p>
        </w:tc>
      </w:tr>
      <w:tr>
        <w:trPr>
          <w:cantSplit/>
        </w:trPr>
        <w:tc>
          <w:tcPr>
            <w:tcW w:w="2360" w:type="dxa"/>
          </w:tcPr>
          <w:p>
            <w:pPr>
              <w:pStyle w:val="yTableNAm"/>
              <w:spacing w:before="0"/>
              <w:rPr>
                <w:sz w:val="18"/>
              </w:rPr>
            </w:pPr>
            <w:r>
              <w:rPr>
                <w:sz w:val="18"/>
              </w:rPr>
              <w:t>Dolichos carnosus</w:t>
            </w:r>
          </w:p>
        </w:tc>
        <w:tc>
          <w:tcPr>
            <w:tcW w:w="2360" w:type="dxa"/>
          </w:tcPr>
          <w:p>
            <w:pPr>
              <w:pStyle w:val="yTableNAm"/>
              <w:spacing w:before="0"/>
              <w:rPr>
                <w:sz w:val="18"/>
              </w:rPr>
            </w:pPr>
            <w:r>
              <w:rPr>
                <w:sz w:val="18"/>
              </w:rPr>
              <w:t>Dolichos debilis</w:t>
            </w:r>
          </w:p>
        </w:tc>
        <w:tc>
          <w:tcPr>
            <w:tcW w:w="2361" w:type="dxa"/>
          </w:tcPr>
          <w:p>
            <w:pPr>
              <w:pStyle w:val="yTableNAm"/>
              <w:spacing w:before="0"/>
              <w:rPr>
                <w:sz w:val="18"/>
              </w:rPr>
            </w:pPr>
            <w:r>
              <w:rPr>
                <w:sz w:val="18"/>
              </w:rPr>
              <w:t>Dolichos gululu</w:t>
            </w:r>
          </w:p>
        </w:tc>
      </w:tr>
      <w:tr>
        <w:trPr>
          <w:cantSplit/>
        </w:trPr>
        <w:tc>
          <w:tcPr>
            <w:tcW w:w="2360" w:type="dxa"/>
          </w:tcPr>
          <w:p>
            <w:pPr>
              <w:pStyle w:val="yTableNAm"/>
              <w:spacing w:before="0"/>
              <w:rPr>
                <w:sz w:val="18"/>
              </w:rPr>
            </w:pPr>
            <w:r>
              <w:rPr>
                <w:sz w:val="18"/>
              </w:rPr>
              <w:t>Dolichos kilimandscharicus</w:t>
            </w:r>
          </w:p>
        </w:tc>
        <w:tc>
          <w:tcPr>
            <w:tcW w:w="2360" w:type="dxa"/>
          </w:tcPr>
          <w:p>
            <w:pPr>
              <w:pStyle w:val="yTableNAm"/>
              <w:spacing w:before="0"/>
              <w:rPr>
                <w:sz w:val="18"/>
              </w:rPr>
            </w:pPr>
            <w:r>
              <w:rPr>
                <w:sz w:val="18"/>
              </w:rPr>
              <w:t>Dolichos leucomelas</w:t>
            </w:r>
          </w:p>
        </w:tc>
        <w:tc>
          <w:tcPr>
            <w:tcW w:w="2361" w:type="dxa"/>
          </w:tcPr>
          <w:p>
            <w:pPr>
              <w:pStyle w:val="yTableNAm"/>
              <w:spacing w:before="0"/>
              <w:rPr>
                <w:sz w:val="18"/>
              </w:rPr>
            </w:pPr>
            <w:r>
              <w:rPr>
                <w:sz w:val="18"/>
              </w:rPr>
              <w:t>Dolichos luticola</w:t>
            </w:r>
          </w:p>
        </w:tc>
      </w:tr>
      <w:tr>
        <w:trPr>
          <w:cantSplit/>
        </w:trPr>
        <w:tc>
          <w:tcPr>
            <w:tcW w:w="2360" w:type="dxa"/>
          </w:tcPr>
          <w:p>
            <w:pPr>
              <w:pStyle w:val="yTableNAm"/>
              <w:spacing w:before="0"/>
              <w:rPr>
                <w:sz w:val="18"/>
              </w:rPr>
            </w:pPr>
            <w:r>
              <w:rPr>
                <w:sz w:val="18"/>
              </w:rPr>
              <w:t>Dolichos martinicensis</w:t>
            </w:r>
          </w:p>
        </w:tc>
        <w:tc>
          <w:tcPr>
            <w:tcW w:w="2360" w:type="dxa"/>
          </w:tcPr>
          <w:p>
            <w:pPr>
              <w:pStyle w:val="yTableNAm"/>
              <w:spacing w:before="0"/>
              <w:rPr>
                <w:sz w:val="18"/>
              </w:rPr>
            </w:pPr>
            <w:r>
              <w:rPr>
                <w:sz w:val="18"/>
              </w:rPr>
              <w:t>Dolichos oliveri</w:t>
            </w:r>
          </w:p>
        </w:tc>
        <w:tc>
          <w:tcPr>
            <w:tcW w:w="2361" w:type="dxa"/>
          </w:tcPr>
          <w:p>
            <w:pPr>
              <w:pStyle w:val="yTableNAm"/>
              <w:spacing w:before="0"/>
              <w:rPr>
                <w:sz w:val="18"/>
              </w:rPr>
            </w:pPr>
            <w:r>
              <w:rPr>
                <w:sz w:val="18"/>
              </w:rPr>
              <w:t>Dolichos schweinfurthii</w:t>
            </w:r>
          </w:p>
        </w:tc>
      </w:tr>
      <w:tr>
        <w:trPr>
          <w:cantSplit/>
        </w:trPr>
        <w:tc>
          <w:tcPr>
            <w:tcW w:w="2360" w:type="dxa"/>
          </w:tcPr>
          <w:p>
            <w:pPr>
              <w:pStyle w:val="yTableNAm"/>
              <w:spacing w:before="0"/>
              <w:rPr>
                <w:sz w:val="18"/>
              </w:rPr>
            </w:pPr>
            <w:r>
              <w:rPr>
                <w:sz w:val="18"/>
              </w:rPr>
              <w:t>Dolichos sericeus</w:t>
            </w:r>
          </w:p>
        </w:tc>
        <w:tc>
          <w:tcPr>
            <w:tcW w:w="2360" w:type="dxa"/>
          </w:tcPr>
          <w:p>
            <w:pPr>
              <w:pStyle w:val="yTableNAm"/>
              <w:spacing w:before="0"/>
              <w:rPr>
                <w:sz w:val="18"/>
              </w:rPr>
            </w:pPr>
            <w:r>
              <w:rPr>
                <w:sz w:val="18"/>
              </w:rPr>
              <w:t>Dolichos trilobus</w:t>
            </w:r>
          </w:p>
        </w:tc>
        <w:tc>
          <w:tcPr>
            <w:tcW w:w="2361" w:type="dxa"/>
          </w:tcPr>
          <w:p>
            <w:pPr>
              <w:pStyle w:val="yTableNAm"/>
              <w:spacing w:before="0"/>
              <w:rPr>
                <w:sz w:val="18"/>
              </w:rPr>
            </w:pPr>
            <w:r>
              <w:rPr>
                <w:sz w:val="18"/>
              </w:rPr>
              <w:t>Dolichos trinervatus</w:t>
            </w:r>
          </w:p>
        </w:tc>
      </w:tr>
      <w:tr>
        <w:trPr>
          <w:cantSplit/>
        </w:trPr>
        <w:tc>
          <w:tcPr>
            <w:tcW w:w="2360" w:type="dxa"/>
          </w:tcPr>
          <w:p>
            <w:pPr>
              <w:pStyle w:val="yTableNAm"/>
              <w:spacing w:before="0"/>
              <w:rPr>
                <w:sz w:val="18"/>
              </w:rPr>
            </w:pPr>
            <w:r>
              <w:rPr>
                <w:sz w:val="18"/>
              </w:rPr>
              <w:t>Dolichothele albescens</w:t>
            </w:r>
          </w:p>
        </w:tc>
        <w:tc>
          <w:tcPr>
            <w:tcW w:w="2360" w:type="dxa"/>
          </w:tcPr>
          <w:p>
            <w:pPr>
              <w:pStyle w:val="yTableNAm"/>
              <w:spacing w:before="0"/>
              <w:rPr>
                <w:sz w:val="18"/>
              </w:rPr>
            </w:pPr>
            <w:r>
              <w:rPr>
                <w:sz w:val="18"/>
              </w:rPr>
              <w:t>Dolichothele longimamma</w:t>
            </w:r>
          </w:p>
        </w:tc>
        <w:tc>
          <w:tcPr>
            <w:tcW w:w="2361" w:type="dxa"/>
          </w:tcPr>
          <w:p>
            <w:pPr>
              <w:pStyle w:val="yTableNAm"/>
              <w:spacing w:before="0"/>
              <w:rPr>
                <w:sz w:val="18"/>
              </w:rPr>
            </w:pPr>
            <w:r>
              <w:rPr>
                <w:sz w:val="18"/>
              </w:rPr>
              <w:t>Dolichothele surculosa</w:t>
            </w:r>
          </w:p>
        </w:tc>
      </w:tr>
      <w:tr>
        <w:trPr>
          <w:cantSplit/>
        </w:trPr>
        <w:tc>
          <w:tcPr>
            <w:tcW w:w="2360" w:type="dxa"/>
          </w:tcPr>
          <w:p>
            <w:pPr>
              <w:pStyle w:val="yTableNAm"/>
              <w:spacing w:before="0"/>
              <w:rPr>
                <w:sz w:val="18"/>
              </w:rPr>
            </w:pPr>
            <w:r>
              <w:rPr>
                <w:sz w:val="18"/>
              </w:rPr>
              <w:t>Dolichothele zephyranthoides</w:t>
            </w:r>
          </w:p>
        </w:tc>
        <w:tc>
          <w:tcPr>
            <w:tcW w:w="2360" w:type="dxa"/>
          </w:tcPr>
          <w:p>
            <w:pPr>
              <w:pStyle w:val="yTableNAm"/>
              <w:spacing w:before="0"/>
              <w:rPr>
                <w:sz w:val="18"/>
              </w:rPr>
            </w:pPr>
            <w:r>
              <w:rPr>
                <w:sz w:val="18"/>
              </w:rPr>
              <w:t>Dombeya acutangula</w:t>
            </w:r>
          </w:p>
        </w:tc>
        <w:tc>
          <w:tcPr>
            <w:tcW w:w="2361" w:type="dxa"/>
          </w:tcPr>
          <w:p>
            <w:pPr>
              <w:pStyle w:val="yTableNAm"/>
              <w:spacing w:before="0"/>
              <w:rPr>
                <w:sz w:val="18"/>
              </w:rPr>
            </w:pPr>
            <w:r>
              <w:rPr>
                <w:sz w:val="18"/>
              </w:rPr>
              <w:t>Dombeya buettneri</w:t>
            </w:r>
          </w:p>
        </w:tc>
      </w:tr>
      <w:tr>
        <w:trPr>
          <w:cantSplit/>
        </w:trPr>
        <w:tc>
          <w:tcPr>
            <w:tcW w:w="2360" w:type="dxa"/>
          </w:tcPr>
          <w:p>
            <w:pPr>
              <w:pStyle w:val="yTableNAm"/>
              <w:spacing w:before="0"/>
              <w:rPr>
                <w:sz w:val="18"/>
              </w:rPr>
            </w:pPr>
            <w:r>
              <w:rPr>
                <w:sz w:val="18"/>
              </w:rPr>
              <w:t>Dombeya burgessiae</w:t>
            </w:r>
          </w:p>
        </w:tc>
        <w:tc>
          <w:tcPr>
            <w:tcW w:w="2360" w:type="dxa"/>
          </w:tcPr>
          <w:p>
            <w:pPr>
              <w:pStyle w:val="yTableNAm"/>
              <w:spacing w:before="0"/>
              <w:rPr>
                <w:sz w:val="18"/>
              </w:rPr>
            </w:pPr>
            <w:r>
              <w:rPr>
                <w:sz w:val="18"/>
              </w:rPr>
              <w:t>Dombeya cacuminum</w:t>
            </w:r>
          </w:p>
        </w:tc>
        <w:tc>
          <w:tcPr>
            <w:tcW w:w="2361" w:type="dxa"/>
          </w:tcPr>
          <w:p>
            <w:pPr>
              <w:pStyle w:val="yTableNAm"/>
              <w:spacing w:before="0"/>
              <w:rPr>
                <w:sz w:val="18"/>
              </w:rPr>
            </w:pPr>
            <w:r>
              <w:rPr>
                <w:sz w:val="18"/>
              </w:rPr>
              <w:t>Dombeya calantha</w:t>
            </w:r>
          </w:p>
        </w:tc>
      </w:tr>
      <w:tr>
        <w:trPr>
          <w:cantSplit/>
        </w:trPr>
        <w:tc>
          <w:tcPr>
            <w:tcW w:w="2360" w:type="dxa"/>
          </w:tcPr>
          <w:p>
            <w:pPr>
              <w:pStyle w:val="yTableNAm"/>
              <w:spacing w:before="0"/>
              <w:rPr>
                <w:sz w:val="18"/>
              </w:rPr>
            </w:pPr>
            <w:r>
              <w:rPr>
                <w:sz w:val="18"/>
              </w:rPr>
              <w:t>Dombeya cymosa</w:t>
            </w:r>
          </w:p>
        </w:tc>
        <w:tc>
          <w:tcPr>
            <w:tcW w:w="2360" w:type="dxa"/>
          </w:tcPr>
          <w:p>
            <w:pPr>
              <w:pStyle w:val="yTableNAm"/>
              <w:spacing w:before="0"/>
              <w:rPr>
                <w:sz w:val="18"/>
              </w:rPr>
            </w:pPr>
            <w:r>
              <w:rPr>
                <w:sz w:val="18"/>
              </w:rPr>
              <w:t>Dombeya dregeana</w:t>
            </w:r>
          </w:p>
        </w:tc>
        <w:tc>
          <w:tcPr>
            <w:tcW w:w="2361" w:type="dxa"/>
          </w:tcPr>
          <w:p>
            <w:pPr>
              <w:pStyle w:val="yTableNAm"/>
              <w:spacing w:before="0"/>
              <w:rPr>
                <w:sz w:val="18"/>
              </w:rPr>
            </w:pPr>
            <w:r>
              <w:rPr>
                <w:sz w:val="18"/>
              </w:rPr>
              <w:t>Dombeya elliptica</w:t>
            </w:r>
          </w:p>
        </w:tc>
      </w:tr>
      <w:tr>
        <w:trPr>
          <w:cantSplit/>
        </w:trPr>
        <w:tc>
          <w:tcPr>
            <w:tcW w:w="2360" w:type="dxa"/>
          </w:tcPr>
          <w:p>
            <w:pPr>
              <w:pStyle w:val="yTableNAm"/>
              <w:spacing w:before="0"/>
              <w:rPr>
                <w:sz w:val="18"/>
              </w:rPr>
            </w:pPr>
            <w:r>
              <w:rPr>
                <w:sz w:val="18"/>
              </w:rPr>
              <w:t>Dombeya ianthotricha</w:t>
            </w:r>
          </w:p>
        </w:tc>
        <w:tc>
          <w:tcPr>
            <w:tcW w:w="2360" w:type="dxa"/>
          </w:tcPr>
          <w:p>
            <w:pPr>
              <w:pStyle w:val="yTableNAm"/>
              <w:spacing w:before="0"/>
              <w:rPr>
                <w:sz w:val="18"/>
              </w:rPr>
            </w:pPr>
            <w:r>
              <w:rPr>
                <w:sz w:val="18"/>
              </w:rPr>
              <w:t>Dombeya kirkii</w:t>
            </w:r>
          </w:p>
        </w:tc>
        <w:tc>
          <w:tcPr>
            <w:tcW w:w="2361" w:type="dxa"/>
          </w:tcPr>
          <w:p>
            <w:pPr>
              <w:pStyle w:val="yTableNAm"/>
              <w:spacing w:before="0"/>
              <w:rPr>
                <w:sz w:val="18"/>
              </w:rPr>
            </w:pPr>
            <w:r>
              <w:rPr>
                <w:sz w:val="18"/>
              </w:rPr>
              <w:t>Dombeya macrantha</w:t>
            </w:r>
          </w:p>
        </w:tc>
      </w:tr>
      <w:tr>
        <w:trPr>
          <w:cantSplit/>
        </w:trPr>
        <w:tc>
          <w:tcPr>
            <w:tcW w:w="2360" w:type="dxa"/>
          </w:tcPr>
          <w:p>
            <w:pPr>
              <w:pStyle w:val="yTableNAm"/>
              <w:spacing w:before="0"/>
              <w:rPr>
                <w:sz w:val="18"/>
              </w:rPr>
            </w:pPr>
            <w:r>
              <w:rPr>
                <w:sz w:val="18"/>
              </w:rPr>
              <w:t>Dombeya mollis</w:t>
            </w:r>
          </w:p>
        </w:tc>
        <w:tc>
          <w:tcPr>
            <w:tcW w:w="2360" w:type="dxa"/>
          </w:tcPr>
          <w:p>
            <w:pPr>
              <w:pStyle w:val="yTableNAm"/>
              <w:spacing w:before="0"/>
              <w:rPr>
                <w:sz w:val="18"/>
              </w:rPr>
            </w:pPr>
            <w:r>
              <w:rPr>
                <w:sz w:val="18"/>
              </w:rPr>
              <w:t>Dombeya natalensis</w:t>
            </w:r>
          </w:p>
        </w:tc>
        <w:tc>
          <w:tcPr>
            <w:tcW w:w="2361" w:type="dxa"/>
          </w:tcPr>
          <w:p>
            <w:pPr>
              <w:pStyle w:val="yTableNAm"/>
              <w:spacing w:before="0"/>
              <w:rPr>
                <w:sz w:val="18"/>
              </w:rPr>
            </w:pPr>
            <w:r>
              <w:rPr>
                <w:sz w:val="18"/>
              </w:rPr>
              <w:t>Dombeya palmatisecta</w:t>
            </w:r>
          </w:p>
        </w:tc>
      </w:tr>
      <w:tr>
        <w:trPr>
          <w:cantSplit/>
        </w:trPr>
        <w:tc>
          <w:tcPr>
            <w:tcW w:w="2360" w:type="dxa"/>
          </w:tcPr>
          <w:p>
            <w:pPr>
              <w:pStyle w:val="yTableNAm"/>
              <w:spacing w:before="0"/>
              <w:rPr>
                <w:sz w:val="18"/>
              </w:rPr>
            </w:pPr>
            <w:r>
              <w:rPr>
                <w:sz w:val="18"/>
              </w:rPr>
              <w:t>Dombeya pulchra</w:t>
            </w:r>
          </w:p>
        </w:tc>
        <w:tc>
          <w:tcPr>
            <w:tcW w:w="2360" w:type="dxa"/>
          </w:tcPr>
          <w:p>
            <w:pPr>
              <w:pStyle w:val="yTableNAm"/>
              <w:spacing w:before="0"/>
              <w:rPr>
                <w:sz w:val="18"/>
              </w:rPr>
            </w:pPr>
            <w:r>
              <w:rPr>
                <w:sz w:val="18"/>
              </w:rPr>
              <w:t>Dombeya sparmannioides</w:t>
            </w:r>
          </w:p>
        </w:tc>
        <w:tc>
          <w:tcPr>
            <w:tcW w:w="2361" w:type="dxa"/>
          </w:tcPr>
          <w:p>
            <w:pPr>
              <w:pStyle w:val="yTableNAm"/>
              <w:spacing w:before="0"/>
              <w:rPr>
                <w:sz w:val="18"/>
              </w:rPr>
            </w:pPr>
            <w:r>
              <w:rPr>
                <w:sz w:val="18"/>
              </w:rPr>
              <w:t>Dombeya spectabilis</w:t>
            </w:r>
          </w:p>
        </w:tc>
      </w:tr>
      <w:tr>
        <w:trPr>
          <w:cantSplit/>
        </w:trPr>
        <w:tc>
          <w:tcPr>
            <w:tcW w:w="2360" w:type="dxa"/>
          </w:tcPr>
          <w:p>
            <w:pPr>
              <w:pStyle w:val="yTableNAm"/>
              <w:spacing w:before="0"/>
              <w:rPr>
                <w:sz w:val="18"/>
              </w:rPr>
            </w:pPr>
            <w:r>
              <w:rPr>
                <w:sz w:val="18"/>
              </w:rPr>
              <w:t>Dombeya tanganyikensis</w:t>
            </w:r>
          </w:p>
        </w:tc>
        <w:tc>
          <w:tcPr>
            <w:tcW w:w="2360" w:type="dxa"/>
          </w:tcPr>
          <w:p>
            <w:pPr>
              <w:pStyle w:val="yTableNAm"/>
              <w:spacing w:before="0"/>
              <w:rPr>
                <w:sz w:val="18"/>
              </w:rPr>
            </w:pPr>
            <w:r>
              <w:rPr>
                <w:sz w:val="18"/>
              </w:rPr>
              <w:t>Dombeya tiliacea</w:t>
            </w:r>
          </w:p>
        </w:tc>
        <w:tc>
          <w:tcPr>
            <w:tcW w:w="2361" w:type="dxa"/>
          </w:tcPr>
          <w:p>
            <w:pPr>
              <w:pStyle w:val="yTableNAm"/>
              <w:spacing w:before="0"/>
              <w:rPr>
                <w:sz w:val="18"/>
              </w:rPr>
            </w:pPr>
            <w:r>
              <w:rPr>
                <w:sz w:val="18"/>
              </w:rPr>
              <w:t>Dombeya wallichii</w:t>
            </w:r>
          </w:p>
        </w:tc>
      </w:tr>
      <w:tr>
        <w:trPr>
          <w:cantSplit/>
        </w:trPr>
        <w:tc>
          <w:tcPr>
            <w:tcW w:w="2360" w:type="dxa"/>
          </w:tcPr>
          <w:p>
            <w:pPr>
              <w:pStyle w:val="yTableNAm"/>
              <w:spacing w:before="0"/>
              <w:rPr>
                <w:sz w:val="18"/>
              </w:rPr>
            </w:pPr>
            <w:r>
              <w:rPr>
                <w:sz w:val="18"/>
              </w:rPr>
              <w:t>Donatia fascicularis</w:t>
            </w:r>
          </w:p>
        </w:tc>
        <w:tc>
          <w:tcPr>
            <w:tcW w:w="2360" w:type="dxa"/>
          </w:tcPr>
          <w:p>
            <w:pPr>
              <w:pStyle w:val="yTableNAm"/>
              <w:spacing w:before="0"/>
              <w:rPr>
                <w:sz w:val="18"/>
              </w:rPr>
            </w:pPr>
            <w:r>
              <w:rPr>
                <w:sz w:val="18"/>
              </w:rPr>
              <w:t>Donatia novae-zelandiae</w:t>
            </w:r>
          </w:p>
        </w:tc>
        <w:tc>
          <w:tcPr>
            <w:tcW w:w="2361" w:type="dxa"/>
          </w:tcPr>
          <w:p>
            <w:pPr>
              <w:pStyle w:val="yTableNAm"/>
              <w:spacing w:before="0"/>
              <w:rPr>
                <w:sz w:val="18"/>
              </w:rPr>
            </w:pPr>
            <w:r>
              <w:rPr>
                <w:sz w:val="18"/>
              </w:rPr>
              <w:t>Donax canniformis</w:t>
            </w:r>
          </w:p>
        </w:tc>
      </w:tr>
      <w:tr>
        <w:trPr>
          <w:cantSplit/>
        </w:trPr>
        <w:tc>
          <w:tcPr>
            <w:tcW w:w="2360" w:type="dxa"/>
          </w:tcPr>
          <w:p>
            <w:pPr>
              <w:pStyle w:val="yTableNAm"/>
              <w:spacing w:before="0"/>
              <w:rPr>
                <w:sz w:val="18"/>
              </w:rPr>
            </w:pPr>
            <w:r>
              <w:rPr>
                <w:sz w:val="18"/>
              </w:rPr>
              <w:t>Doodia aspera</w:t>
            </w:r>
          </w:p>
        </w:tc>
        <w:tc>
          <w:tcPr>
            <w:tcW w:w="2360" w:type="dxa"/>
          </w:tcPr>
          <w:p>
            <w:pPr>
              <w:pStyle w:val="yTableNAm"/>
              <w:spacing w:before="0"/>
              <w:rPr>
                <w:sz w:val="18"/>
              </w:rPr>
            </w:pPr>
            <w:r>
              <w:rPr>
                <w:sz w:val="18"/>
              </w:rPr>
              <w:t>Doodia australis</w:t>
            </w:r>
          </w:p>
        </w:tc>
        <w:tc>
          <w:tcPr>
            <w:tcW w:w="2361" w:type="dxa"/>
          </w:tcPr>
          <w:p>
            <w:pPr>
              <w:pStyle w:val="yTableNAm"/>
              <w:spacing w:before="0"/>
              <w:rPr>
                <w:sz w:val="18"/>
              </w:rPr>
            </w:pPr>
            <w:r>
              <w:rPr>
                <w:sz w:val="18"/>
              </w:rPr>
              <w:t>Doodia australis x linearis</w:t>
            </w:r>
          </w:p>
        </w:tc>
      </w:tr>
      <w:tr>
        <w:trPr>
          <w:cantSplit/>
        </w:trPr>
        <w:tc>
          <w:tcPr>
            <w:tcW w:w="2360" w:type="dxa"/>
          </w:tcPr>
          <w:p>
            <w:pPr>
              <w:pStyle w:val="yTableNAm"/>
              <w:spacing w:before="0"/>
              <w:rPr>
                <w:sz w:val="18"/>
              </w:rPr>
            </w:pPr>
            <w:r>
              <w:rPr>
                <w:sz w:val="18"/>
              </w:rPr>
              <w:t>Doodia dissecta</w:t>
            </w:r>
          </w:p>
        </w:tc>
        <w:tc>
          <w:tcPr>
            <w:tcW w:w="2360" w:type="dxa"/>
          </w:tcPr>
          <w:p>
            <w:pPr>
              <w:pStyle w:val="yTableNAm"/>
              <w:spacing w:before="0"/>
              <w:rPr>
                <w:sz w:val="18"/>
              </w:rPr>
            </w:pPr>
            <w:r>
              <w:rPr>
                <w:sz w:val="18"/>
              </w:rPr>
              <w:t>Doodia dives</w:t>
            </w:r>
          </w:p>
        </w:tc>
        <w:tc>
          <w:tcPr>
            <w:tcW w:w="2361" w:type="dxa"/>
          </w:tcPr>
          <w:p>
            <w:pPr>
              <w:pStyle w:val="yTableNAm"/>
              <w:spacing w:before="0"/>
              <w:rPr>
                <w:sz w:val="18"/>
              </w:rPr>
            </w:pPr>
            <w:r>
              <w:rPr>
                <w:sz w:val="18"/>
              </w:rPr>
              <w:t>Doodia heterophylla</w:t>
            </w:r>
          </w:p>
        </w:tc>
      </w:tr>
      <w:tr>
        <w:trPr>
          <w:cantSplit/>
        </w:trPr>
        <w:tc>
          <w:tcPr>
            <w:tcW w:w="2360" w:type="dxa"/>
          </w:tcPr>
          <w:p>
            <w:pPr>
              <w:pStyle w:val="yTableNAm"/>
              <w:spacing w:before="0"/>
              <w:rPr>
                <w:sz w:val="18"/>
              </w:rPr>
            </w:pPr>
            <w:r>
              <w:rPr>
                <w:sz w:val="18"/>
              </w:rPr>
              <w:t>Doodia linearis</w:t>
            </w:r>
          </w:p>
        </w:tc>
        <w:tc>
          <w:tcPr>
            <w:tcW w:w="2360" w:type="dxa"/>
          </w:tcPr>
          <w:p>
            <w:pPr>
              <w:pStyle w:val="yTableNAm"/>
              <w:spacing w:before="0"/>
              <w:rPr>
                <w:sz w:val="18"/>
              </w:rPr>
            </w:pPr>
            <w:r>
              <w:rPr>
                <w:sz w:val="18"/>
              </w:rPr>
              <w:t>Doodia maxima</w:t>
            </w:r>
          </w:p>
        </w:tc>
        <w:tc>
          <w:tcPr>
            <w:tcW w:w="2361" w:type="dxa"/>
          </w:tcPr>
          <w:p>
            <w:pPr>
              <w:pStyle w:val="yTableNAm"/>
              <w:spacing w:before="0"/>
              <w:rPr>
                <w:sz w:val="18"/>
              </w:rPr>
            </w:pPr>
            <w:r>
              <w:rPr>
                <w:sz w:val="18"/>
              </w:rPr>
              <w:t>Doodia media</w:t>
            </w:r>
          </w:p>
        </w:tc>
      </w:tr>
      <w:tr>
        <w:trPr>
          <w:cantSplit/>
        </w:trPr>
        <w:tc>
          <w:tcPr>
            <w:tcW w:w="2360" w:type="dxa"/>
          </w:tcPr>
          <w:p>
            <w:pPr>
              <w:pStyle w:val="yTableNAm"/>
              <w:spacing w:before="0"/>
              <w:rPr>
                <w:sz w:val="18"/>
              </w:rPr>
            </w:pPr>
            <w:r>
              <w:rPr>
                <w:sz w:val="18"/>
              </w:rPr>
              <w:t>Doodia squarrosa</w:t>
            </w:r>
          </w:p>
        </w:tc>
        <w:tc>
          <w:tcPr>
            <w:tcW w:w="2360" w:type="dxa"/>
          </w:tcPr>
          <w:p>
            <w:pPr>
              <w:pStyle w:val="yTableNAm"/>
              <w:spacing w:before="0"/>
              <w:rPr>
                <w:sz w:val="18"/>
              </w:rPr>
            </w:pPr>
            <w:r>
              <w:rPr>
                <w:sz w:val="18"/>
              </w:rPr>
              <w:t>Doritaenopsis spp.</w:t>
            </w:r>
          </w:p>
        </w:tc>
        <w:tc>
          <w:tcPr>
            <w:tcW w:w="2361" w:type="dxa"/>
          </w:tcPr>
          <w:p>
            <w:pPr>
              <w:pStyle w:val="yTableNAm"/>
              <w:spacing w:before="0"/>
              <w:rPr>
                <w:sz w:val="18"/>
              </w:rPr>
            </w:pPr>
            <w:r>
              <w:rPr>
                <w:sz w:val="18"/>
              </w:rPr>
              <w:t>Doronicum x excelsum</w:t>
            </w:r>
          </w:p>
        </w:tc>
      </w:tr>
      <w:tr>
        <w:trPr>
          <w:cantSplit/>
        </w:trPr>
        <w:tc>
          <w:tcPr>
            <w:tcW w:w="2360" w:type="dxa"/>
          </w:tcPr>
          <w:p>
            <w:pPr>
              <w:pStyle w:val="yTableNAm"/>
              <w:spacing w:before="0"/>
              <w:rPr>
                <w:sz w:val="18"/>
              </w:rPr>
            </w:pPr>
            <w:r>
              <w:rPr>
                <w:sz w:val="18"/>
              </w:rPr>
              <w:t>Doronicum grandiflorum</w:t>
            </w:r>
          </w:p>
        </w:tc>
        <w:tc>
          <w:tcPr>
            <w:tcW w:w="2360" w:type="dxa"/>
          </w:tcPr>
          <w:p>
            <w:pPr>
              <w:pStyle w:val="yTableNAm"/>
              <w:spacing w:before="0"/>
              <w:rPr>
                <w:sz w:val="18"/>
              </w:rPr>
            </w:pPr>
            <w:r>
              <w:rPr>
                <w:sz w:val="18"/>
              </w:rPr>
              <w:t>Doronicum orientale</w:t>
            </w:r>
          </w:p>
        </w:tc>
        <w:tc>
          <w:tcPr>
            <w:tcW w:w="2361" w:type="dxa"/>
          </w:tcPr>
          <w:p>
            <w:pPr>
              <w:pStyle w:val="yTableNAm"/>
              <w:spacing w:before="0"/>
              <w:rPr>
                <w:sz w:val="18"/>
              </w:rPr>
            </w:pPr>
            <w:r>
              <w:rPr>
                <w:sz w:val="18"/>
              </w:rPr>
              <w:t>Dorotheanthus apetalus</w:t>
            </w:r>
          </w:p>
        </w:tc>
      </w:tr>
      <w:tr>
        <w:trPr>
          <w:cantSplit/>
        </w:trPr>
        <w:tc>
          <w:tcPr>
            <w:tcW w:w="2360" w:type="dxa"/>
          </w:tcPr>
          <w:p>
            <w:pPr>
              <w:pStyle w:val="yTableNAm"/>
              <w:spacing w:before="0"/>
              <w:rPr>
                <w:sz w:val="18"/>
              </w:rPr>
            </w:pPr>
            <w:r>
              <w:rPr>
                <w:sz w:val="18"/>
              </w:rPr>
              <w:t>Dorotheanthus bellidiformis</w:t>
            </w:r>
          </w:p>
        </w:tc>
        <w:tc>
          <w:tcPr>
            <w:tcW w:w="2360" w:type="dxa"/>
          </w:tcPr>
          <w:p>
            <w:pPr>
              <w:pStyle w:val="yTableNAm"/>
              <w:spacing w:before="0"/>
              <w:rPr>
                <w:sz w:val="18"/>
              </w:rPr>
            </w:pPr>
            <w:r>
              <w:rPr>
                <w:sz w:val="18"/>
              </w:rPr>
              <w:t>Dorotheanthus clavatus</w:t>
            </w:r>
          </w:p>
        </w:tc>
        <w:tc>
          <w:tcPr>
            <w:tcW w:w="2361" w:type="dxa"/>
          </w:tcPr>
          <w:p>
            <w:pPr>
              <w:pStyle w:val="yTableNAm"/>
              <w:spacing w:before="0"/>
              <w:rPr>
                <w:sz w:val="18"/>
              </w:rPr>
            </w:pPr>
            <w:r>
              <w:rPr>
                <w:sz w:val="18"/>
              </w:rPr>
              <w:t>Dorotheanthus oculatus</w:t>
            </w:r>
          </w:p>
        </w:tc>
      </w:tr>
      <w:tr>
        <w:trPr>
          <w:cantSplit/>
        </w:trPr>
        <w:tc>
          <w:tcPr>
            <w:tcW w:w="2360" w:type="dxa"/>
          </w:tcPr>
          <w:p>
            <w:pPr>
              <w:pStyle w:val="yTableNAm"/>
              <w:spacing w:before="0"/>
              <w:rPr>
                <w:sz w:val="18"/>
              </w:rPr>
            </w:pPr>
            <w:r>
              <w:rPr>
                <w:sz w:val="18"/>
              </w:rPr>
              <w:t>Dorstenia alta</w:t>
            </w:r>
          </w:p>
        </w:tc>
        <w:tc>
          <w:tcPr>
            <w:tcW w:w="2360" w:type="dxa"/>
          </w:tcPr>
          <w:p>
            <w:pPr>
              <w:pStyle w:val="yTableNAm"/>
              <w:spacing w:before="0"/>
              <w:rPr>
                <w:sz w:val="18"/>
              </w:rPr>
            </w:pPr>
            <w:r>
              <w:rPr>
                <w:sz w:val="18"/>
              </w:rPr>
              <w:t>Dorstenia arifolia</w:t>
            </w:r>
          </w:p>
        </w:tc>
        <w:tc>
          <w:tcPr>
            <w:tcW w:w="2361" w:type="dxa"/>
          </w:tcPr>
          <w:p>
            <w:pPr>
              <w:pStyle w:val="yTableNAm"/>
              <w:spacing w:before="0"/>
              <w:rPr>
                <w:sz w:val="18"/>
              </w:rPr>
            </w:pPr>
            <w:r>
              <w:rPr>
                <w:sz w:val="18"/>
              </w:rPr>
              <w:t>Dorstenia drakena</w:t>
            </w:r>
          </w:p>
        </w:tc>
      </w:tr>
      <w:tr>
        <w:trPr>
          <w:cantSplit/>
        </w:trPr>
        <w:tc>
          <w:tcPr>
            <w:tcW w:w="2360" w:type="dxa"/>
          </w:tcPr>
          <w:p>
            <w:pPr>
              <w:pStyle w:val="yTableNAm"/>
              <w:spacing w:before="0"/>
              <w:rPr>
                <w:sz w:val="18"/>
              </w:rPr>
            </w:pPr>
            <w:r>
              <w:rPr>
                <w:sz w:val="18"/>
              </w:rPr>
              <w:t>Dorstenia elata</w:t>
            </w:r>
          </w:p>
        </w:tc>
        <w:tc>
          <w:tcPr>
            <w:tcW w:w="2360" w:type="dxa"/>
          </w:tcPr>
          <w:p>
            <w:pPr>
              <w:pStyle w:val="yTableNAm"/>
              <w:spacing w:before="0"/>
              <w:rPr>
                <w:sz w:val="18"/>
              </w:rPr>
            </w:pPr>
            <w:r>
              <w:rPr>
                <w:sz w:val="18"/>
              </w:rPr>
              <w:t>Dorstenia foetida</w:t>
            </w:r>
          </w:p>
        </w:tc>
        <w:tc>
          <w:tcPr>
            <w:tcW w:w="2361" w:type="dxa"/>
          </w:tcPr>
          <w:p>
            <w:pPr>
              <w:pStyle w:val="yTableNAm"/>
              <w:spacing w:before="0"/>
              <w:rPr>
                <w:sz w:val="18"/>
              </w:rPr>
            </w:pPr>
            <w:r>
              <w:rPr>
                <w:sz w:val="18"/>
              </w:rPr>
              <w:t>Dorstenia gigas</w:t>
            </w:r>
          </w:p>
        </w:tc>
      </w:tr>
      <w:tr>
        <w:trPr>
          <w:cantSplit/>
        </w:trPr>
        <w:tc>
          <w:tcPr>
            <w:tcW w:w="2360" w:type="dxa"/>
          </w:tcPr>
          <w:p>
            <w:pPr>
              <w:pStyle w:val="yTableNAm"/>
              <w:spacing w:before="0"/>
              <w:rPr>
                <w:sz w:val="18"/>
              </w:rPr>
            </w:pPr>
            <w:r>
              <w:rPr>
                <w:sz w:val="18"/>
              </w:rPr>
              <w:t>Dorstenia hildebrandtii</w:t>
            </w:r>
          </w:p>
        </w:tc>
        <w:tc>
          <w:tcPr>
            <w:tcW w:w="2360" w:type="dxa"/>
          </w:tcPr>
          <w:p>
            <w:pPr>
              <w:pStyle w:val="yTableNAm"/>
              <w:spacing w:before="0"/>
              <w:rPr>
                <w:sz w:val="18"/>
              </w:rPr>
            </w:pPr>
            <w:r>
              <w:rPr>
                <w:sz w:val="18"/>
              </w:rPr>
              <w:t>Dorstenia turnerifolia</w:t>
            </w:r>
          </w:p>
        </w:tc>
        <w:tc>
          <w:tcPr>
            <w:tcW w:w="2361" w:type="dxa"/>
          </w:tcPr>
          <w:p>
            <w:pPr>
              <w:pStyle w:val="yTableNAm"/>
              <w:spacing w:before="0"/>
              <w:rPr>
                <w:sz w:val="18"/>
              </w:rPr>
            </w:pPr>
            <w:r>
              <w:rPr>
                <w:sz w:val="18"/>
              </w:rPr>
              <w:t>Doryanthes excelsa</w:t>
            </w:r>
          </w:p>
        </w:tc>
      </w:tr>
      <w:tr>
        <w:trPr>
          <w:cantSplit/>
        </w:trPr>
        <w:tc>
          <w:tcPr>
            <w:tcW w:w="2360" w:type="dxa"/>
          </w:tcPr>
          <w:p>
            <w:pPr>
              <w:pStyle w:val="yTableNAm"/>
              <w:spacing w:before="0"/>
              <w:rPr>
                <w:sz w:val="18"/>
              </w:rPr>
            </w:pPr>
            <w:r>
              <w:rPr>
                <w:sz w:val="18"/>
              </w:rPr>
              <w:t>Doryanthes palmeri</w:t>
            </w:r>
          </w:p>
        </w:tc>
        <w:tc>
          <w:tcPr>
            <w:tcW w:w="2360" w:type="dxa"/>
          </w:tcPr>
          <w:p>
            <w:pPr>
              <w:pStyle w:val="yTableNAm"/>
              <w:spacing w:before="0"/>
              <w:rPr>
                <w:sz w:val="18"/>
              </w:rPr>
            </w:pPr>
            <w:r>
              <w:rPr>
                <w:sz w:val="18"/>
              </w:rPr>
              <w:t>Dorycnium broussonetii</w:t>
            </w:r>
          </w:p>
        </w:tc>
        <w:tc>
          <w:tcPr>
            <w:tcW w:w="2361" w:type="dxa"/>
          </w:tcPr>
          <w:p>
            <w:pPr>
              <w:pStyle w:val="yTableNAm"/>
              <w:spacing w:before="0"/>
              <w:rPr>
                <w:sz w:val="18"/>
              </w:rPr>
            </w:pPr>
            <w:r>
              <w:rPr>
                <w:sz w:val="18"/>
              </w:rPr>
              <w:t>Dorycnium fulgurans</w:t>
            </w:r>
          </w:p>
        </w:tc>
      </w:tr>
      <w:tr>
        <w:trPr>
          <w:cantSplit/>
        </w:trPr>
        <w:tc>
          <w:tcPr>
            <w:tcW w:w="2360" w:type="dxa"/>
          </w:tcPr>
          <w:p>
            <w:pPr>
              <w:pStyle w:val="yTableNAm"/>
              <w:spacing w:before="0"/>
              <w:rPr>
                <w:sz w:val="18"/>
              </w:rPr>
            </w:pPr>
            <w:r>
              <w:rPr>
                <w:sz w:val="18"/>
              </w:rPr>
              <w:t>Dorycnium graecum</w:t>
            </w:r>
          </w:p>
        </w:tc>
        <w:tc>
          <w:tcPr>
            <w:tcW w:w="2360" w:type="dxa"/>
          </w:tcPr>
          <w:p>
            <w:pPr>
              <w:pStyle w:val="yTableNAm"/>
              <w:spacing w:before="0"/>
              <w:rPr>
                <w:sz w:val="18"/>
              </w:rPr>
            </w:pPr>
            <w:r>
              <w:rPr>
                <w:sz w:val="18"/>
              </w:rPr>
              <w:t>Dorycnium hirsutum</w:t>
            </w:r>
          </w:p>
        </w:tc>
        <w:tc>
          <w:tcPr>
            <w:tcW w:w="2361" w:type="dxa"/>
          </w:tcPr>
          <w:p>
            <w:pPr>
              <w:pStyle w:val="yTableNAm"/>
              <w:spacing w:before="0"/>
              <w:rPr>
                <w:sz w:val="18"/>
              </w:rPr>
            </w:pPr>
            <w:r>
              <w:rPr>
                <w:sz w:val="18"/>
              </w:rPr>
              <w:t>Dorycnium pentaphyllum</w:t>
            </w:r>
          </w:p>
        </w:tc>
      </w:tr>
      <w:tr>
        <w:trPr>
          <w:cantSplit/>
        </w:trPr>
        <w:tc>
          <w:tcPr>
            <w:tcW w:w="2360" w:type="dxa"/>
          </w:tcPr>
          <w:p>
            <w:pPr>
              <w:pStyle w:val="yTableNAm"/>
              <w:spacing w:before="0"/>
              <w:rPr>
                <w:sz w:val="18"/>
              </w:rPr>
            </w:pPr>
            <w:r>
              <w:rPr>
                <w:sz w:val="18"/>
              </w:rPr>
              <w:t>Dorycnium rectum</w:t>
            </w:r>
          </w:p>
        </w:tc>
        <w:tc>
          <w:tcPr>
            <w:tcW w:w="2360" w:type="dxa"/>
          </w:tcPr>
          <w:p>
            <w:pPr>
              <w:pStyle w:val="yTableNAm"/>
              <w:spacing w:before="0"/>
              <w:rPr>
                <w:sz w:val="18"/>
              </w:rPr>
            </w:pPr>
            <w:r>
              <w:rPr>
                <w:sz w:val="18"/>
              </w:rPr>
              <w:t>Dorycnium spectabile</w:t>
            </w:r>
          </w:p>
        </w:tc>
        <w:tc>
          <w:tcPr>
            <w:tcW w:w="2361" w:type="dxa"/>
          </w:tcPr>
          <w:p>
            <w:pPr>
              <w:pStyle w:val="yTableNAm"/>
              <w:spacing w:before="0"/>
              <w:rPr>
                <w:sz w:val="18"/>
              </w:rPr>
            </w:pPr>
            <w:r>
              <w:rPr>
                <w:sz w:val="18"/>
              </w:rPr>
              <w:t>Dorycnopsis abyssinica</w:t>
            </w:r>
          </w:p>
        </w:tc>
      </w:tr>
      <w:tr>
        <w:trPr>
          <w:cantSplit/>
        </w:trPr>
        <w:tc>
          <w:tcPr>
            <w:tcW w:w="2360" w:type="dxa"/>
          </w:tcPr>
          <w:p>
            <w:pPr>
              <w:pStyle w:val="yTableNAm"/>
              <w:spacing w:before="0"/>
              <w:rPr>
                <w:sz w:val="18"/>
              </w:rPr>
            </w:pPr>
            <w:r>
              <w:rPr>
                <w:sz w:val="18"/>
              </w:rPr>
              <w:t>Dorycnopsis gerardii</w:t>
            </w:r>
          </w:p>
        </w:tc>
        <w:tc>
          <w:tcPr>
            <w:tcW w:w="2360" w:type="dxa"/>
          </w:tcPr>
          <w:p>
            <w:pPr>
              <w:pStyle w:val="yTableNAm"/>
              <w:spacing w:before="0"/>
              <w:rPr>
                <w:sz w:val="18"/>
              </w:rPr>
            </w:pPr>
            <w:r>
              <w:rPr>
                <w:sz w:val="18"/>
              </w:rPr>
              <w:t>Doryopteris ludens</w:t>
            </w:r>
          </w:p>
        </w:tc>
        <w:tc>
          <w:tcPr>
            <w:tcW w:w="2361" w:type="dxa"/>
          </w:tcPr>
          <w:p>
            <w:pPr>
              <w:pStyle w:val="yTableNAm"/>
              <w:spacing w:before="0"/>
              <w:rPr>
                <w:sz w:val="18"/>
              </w:rPr>
            </w:pPr>
            <w:r>
              <w:rPr>
                <w:sz w:val="18"/>
              </w:rPr>
              <w:t>Doryopteris nobilis</w:t>
            </w:r>
          </w:p>
        </w:tc>
      </w:tr>
      <w:tr>
        <w:trPr>
          <w:cantSplit/>
        </w:trPr>
        <w:tc>
          <w:tcPr>
            <w:tcW w:w="2360" w:type="dxa"/>
          </w:tcPr>
          <w:p>
            <w:pPr>
              <w:pStyle w:val="yTableNAm"/>
              <w:spacing w:before="0"/>
              <w:rPr>
                <w:sz w:val="18"/>
              </w:rPr>
            </w:pPr>
            <w:r>
              <w:rPr>
                <w:sz w:val="18"/>
              </w:rPr>
              <w:t>Doryopteris pedata</w:t>
            </w:r>
          </w:p>
        </w:tc>
        <w:tc>
          <w:tcPr>
            <w:tcW w:w="2360" w:type="dxa"/>
          </w:tcPr>
          <w:p>
            <w:pPr>
              <w:pStyle w:val="yTableNAm"/>
              <w:spacing w:before="0"/>
              <w:rPr>
                <w:sz w:val="18"/>
              </w:rPr>
            </w:pPr>
            <w:r>
              <w:rPr>
                <w:sz w:val="18"/>
              </w:rPr>
              <w:t>Doryphora aromatica</w:t>
            </w:r>
          </w:p>
        </w:tc>
        <w:tc>
          <w:tcPr>
            <w:tcW w:w="2361" w:type="dxa"/>
          </w:tcPr>
          <w:p>
            <w:pPr>
              <w:pStyle w:val="yTableNAm"/>
              <w:spacing w:before="0"/>
              <w:rPr>
                <w:sz w:val="18"/>
              </w:rPr>
            </w:pPr>
            <w:r>
              <w:rPr>
                <w:sz w:val="18"/>
              </w:rPr>
              <w:t>Doryphora sassafras</w:t>
            </w:r>
          </w:p>
        </w:tc>
      </w:tr>
      <w:tr>
        <w:trPr>
          <w:cantSplit/>
        </w:trPr>
        <w:tc>
          <w:tcPr>
            <w:tcW w:w="2360" w:type="dxa"/>
          </w:tcPr>
          <w:p>
            <w:pPr>
              <w:pStyle w:val="yTableNAm"/>
              <w:spacing w:before="0"/>
              <w:rPr>
                <w:sz w:val="18"/>
              </w:rPr>
            </w:pPr>
            <w:r>
              <w:rPr>
                <w:sz w:val="18"/>
              </w:rPr>
              <w:t>Douglasia laevigata</w:t>
            </w:r>
          </w:p>
        </w:tc>
        <w:tc>
          <w:tcPr>
            <w:tcW w:w="2360" w:type="dxa"/>
          </w:tcPr>
          <w:p>
            <w:pPr>
              <w:pStyle w:val="yTableNAm"/>
              <w:spacing w:before="0"/>
              <w:rPr>
                <w:sz w:val="18"/>
              </w:rPr>
            </w:pPr>
            <w:r>
              <w:rPr>
                <w:sz w:val="18"/>
              </w:rPr>
              <w:t xml:space="preserve">Douglasia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Dovyalis caffra</w:t>
            </w:r>
          </w:p>
        </w:tc>
      </w:tr>
      <w:tr>
        <w:trPr>
          <w:cantSplit/>
        </w:trPr>
        <w:tc>
          <w:tcPr>
            <w:tcW w:w="2360" w:type="dxa"/>
          </w:tcPr>
          <w:p>
            <w:pPr>
              <w:pStyle w:val="yTableNAm"/>
              <w:spacing w:before="0"/>
              <w:rPr>
                <w:sz w:val="18"/>
              </w:rPr>
            </w:pPr>
            <w:r>
              <w:rPr>
                <w:sz w:val="18"/>
              </w:rPr>
              <w:t>Dovyalis hebecarpa x abyssinica</w:t>
            </w:r>
          </w:p>
        </w:tc>
        <w:tc>
          <w:tcPr>
            <w:tcW w:w="2360" w:type="dxa"/>
          </w:tcPr>
          <w:p>
            <w:pPr>
              <w:pStyle w:val="yTableNAm"/>
              <w:spacing w:before="0"/>
              <w:rPr>
                <w:sz w:val="18"/>
              </w:rPr>
            </w:pPr>
            <w:r>
              <w:rPr>
                <w:sz w:val="18"/>
              </w:rPr>
              <w:t>Dovyalis rhamnoides</w:t>
            </w:r>
          </w:p>
        </w:tc>
        <w:tc>
          <w:tcPr>
            <w:tcW w:w="2361" w:type="dxa"/>
          </w:tcPr>
          <w:p>
            <w:pPr>
              <w:pStyle w:val="yTableNAm"/>
              <w:spacing w:before="0"/>
              <w:rPr>
                <w:sz w:val="18"/>
              </w:rPr>
            </w:pPr>
            <w:r>
              <w:rPr>
                <w:sz w:val="18"/>
              </w:rPr>
              <w:t>Dovyalis rotundifolia</w:t>
            </w:r>
          </w:p>
        </w:tc>
      </w:tr>
      <w:tr>
        <w:trPr>
          <w:cantSplit/>
        </w:trPr>
        <w:tc>
          <w:tcPr>
            <w:tcW w:w="2360" w:type="dxa"/>
          </w:tcPr>
          <w:p>
            <w:pPr>
              <w:pStyle w:val="yTableNAm"/>
              <w:spacing w:before="0"/>
              <w:rPr>
                <w:sz w:val="18"/>
              </w:rPr>
            </w:pPr>
            <w:r>
              <w:rPr>
                <w:sz w:val="18"/>
              </w:rPr>
              <w:t>Doxantha capreolata</w:t>
            </w:r>
          </w:p>
        </w:tc>
        <w:tc>
          <w:tcPr>
            <w:tcW w:w="2360" w:type="dxa"/>
          </w:tcPr>
          <w:p>
            <w:pPr>
              <w:pStyle w:val="yTableNAm"/>
              <w:spacing w:before="0"/>
              <w:rPr>
                <w:sz w:val="18"/>
              </w:rPr>
            </w:pPr>
            <w:r>
              <w:rPr>
                <w:sz w:val="18"/>
              </w:rPr>
              <w:t>Draba aizoon</w:t>
            </w:r>
          </w:p>
        </w:tc>
        <w:tc>
          <w:tcPr>
            <w:tcW w:w="2361" w:type="dxa"/>
          </w:tcPr>
          <w:p>
            <w:pPr>
              <w:pStyle w:val="yTableNAm"/>
              <w:spacing w:before="0"/>
              <w:rPr>
                <w:sz w:val="18"/>
              </w:rPr>
            </w:pPr>
            <w:r>
              <w:rPr>
                <w:sz w:val="18"/>
              </w:rPr>
              <w:t>Draba aurea</w:t>
            </w:r>
          </w:p>
        </w:tc>
      </w:tr>
      <w:tr>
        <w:trPr>
          <w:cantSplit/>
        </w:trPr>
        <w:tc>
          <w:tcPr>
            <w:tcW w:w="2360" w:type="dxa"/>
          </w:tcPr>
          <w:p>
            <w:pPr>
              <w:pStyle w:val="yTableNAm"/>
              <w:spacing w:before="0"/>
              <w:rPr>
                <w:sz w:val="18"/>
              </w:rPr>
            </w:pPr>
            <w:r>
              <w:rPr>
                <w:sz w:val="18"/>
              </w:rPr>
              <w:t>Draba borealis</w:t>
            </w:r>
          </w:p>
        </w:tc>
        <w:tc>
          <w:tcPr>
            <w:tcW w:w="2360" w:type="dxa"/>
          </w:tcPr>
          <w:p>
            <w:pPr>
              <w:pStyle w:val="yTableNAm"/>
              <w:spacing w:before="0"/>
              <w:rPr>
                <w:sz w:val="18"/>
              </w:rPr>
            </w:pPr>
            <w:r>
              <w:rPr>
                <w:sz w:val="18"/>
              </w:rPr>
              <w:t>Draba cappadocica</w:t>
            </w:r>
          </w:p>
        </w:tc>
        <w:tc>
          <w:tcPr>
            <w:tcW w:w="2361" w:type="dxa"/>
          </w:tcPr>
          <w:p>
            <w:pPr>
              <w:pStyle w:val="yTableNAm"/>
              <w:spacing w:before="0"/>
              <w:rPr>
                <w:sz w:val="18"/>
              </w:rPr>
            </w:pPr>
            <w:r>
              <w:rPr>
                <w:sz w:val="18"/>
              </w:rPr>
              <w:t>Draba cinerea</w:t>
            </w:r>
          </w:p>
        </w:tc>
      </w:tr>
      <w:tr>
        <w:trPr>
          <w:cantSplit/>
        </w:trPr>
        <w:tc>
          <w:tcPr>
            <w:tcW w:w="2360" w:type="dxa"/>
          </w:tcPr>
          <w:p>
            <w:pPr>
              <w:pStyle w:val="yTableNAm"/>
              <w:spacing w:before="0"/>
              <w:rPr>
                <w:sz w:val="18"/>
              </w:rPr>
            </w:pPr>
            <w:r>
              <w:rPr>
                <w:sz w:val="18"/>
              </w:rPr>
              <w:t>Draba crassifolia</w:t>
            </w:r>
          </w:p>
        </w:tc>
        <w:tc>
          <w:tcPr>
            <w:tcW w:w="2360" w:type="dxa"/>
          </w:tcPr>
          <w:p>
            <w:pPr>
              <w:pStyle w:val="yTableNAm"/>
              <w:spacing w:before="0"/>
              <w:rPr>
                <w:sz w:val="18"/>
              </w:rPr>
            </w:pPr>
            <w:r>
              <w:rPr>
                <w:sz w:val="18"/>
              </w:rPr>
              <w:t>Draba cretica</w:t>
            </w:r>
          </w:p>
        </w:tc>
        <w:tc>
          <w:tcPr>
            <w:tcW w:w="2361" w:type="dxa"/>
          </w:tcPr>
          <w:p>
            <w:pPr>
              <w:pStyle w:val="yTableNAm"/>
              <w:spacing w:before="0"/>
              <w:rPr>
                <w:sz w:val="18"/>
              </w:rPr>
            </w:pPr>
            <w:r>
              <w:rPr>
                <w:sz w:val="18"/>
              </w:rPr>
              <w:t>Draba dedeana</w:t>
            </w:r>
          </w:p>
        </w:tc>
      </w:tr>
      <w:tr>
        <w:trPr>
          <w:cantSplit/>
        </w:trPr>
        <w:tc>
          <w:tcPr>
            <w:tcW w:w="2360" w:type="dxa"/>
          </w:tcPr>
          <w:p>
            <w:pPr>
              <w:pStyle w:val="yTableNAm"/>
              <w:spacing w:before="0"/>
              <w:rPr>
                <w:sz w:val="18"/>
              </w:rPr>
            </w:pPr>
            <w:r>
              <w:rPr>
                <w:sz w:val="18"/>
              </w:rPr>
              <w:t>Draba densifolia</w:t>
            </w:r>
          </w:p>
        </w:tc>
        <w:tc>
          <w:tcPr>
            <w:tcW w:w="2360" w:type="dxa"/>
          </w:tcPr>
          <w:p>
            <w:pPr>
              <w:pStyle w:val="yTableNAm"/>
              <w:spacing w:before="0"/>
              <w:rPr>
                <w:sz w:val="18"/>
              </w:rPr>
            </w:pPr>
            <w:r>
              <w:rPr>
                <w:sz w:val="18"/>
              </w:rPr>
              <w:t>Draba glabella</w:t>
            </w:r>
          </w:p>
        </w:tc>
        <w:tc>
          <w:tcPr>
            <w:tcW w:w="2361" w:type="dxa"/>
          </w:tcPr>
          <w:p>
            <w:pPr>
              <w:pStyle w:val="yTableNAm"/>
              <w:spacing w:before="0"/>
              <w:rPr>
                <w:sz w:val="18"/>
              </w:rPr>
            </w:pPr>
            <w:r>
              <w:rPr>
                <w:sz w:val="18"/>
              </w:rPr>
              <w:t>Draba haynaldii</w:t>
            </w:r>
          </w:p>
        </w:tc>
      </w:tr>
      <w:tr>
        <w:trPr>
          <w:cantSplit/>
        </w:trPr>
        <w:tc>
          <w:tcPr>
            <w:tcW w:w="2360" w:type="dxa"/>
          </w:tcPr>
          <w:p>
            <w:pPr>
              <w:pStyle w:val="yTableNAm"/>
              <w:spacing w:before="0"/>
              <w:rPr>
                <w:sz w:val="18"/>
              </w:rPr>
            </w:pPr>
            <w:r>
              <w:rPr>
                <w:sz w:val="18"/>
              </w:rPr>
              <w:t>Draba lasiocarpa</w:t>
            </w:r>
          </w:p>
        </w:tc>
        <w:tc>
          <w:tcPr>
            <w:tcW w:w="2360" w:type="dxa"/>
          </w:tcPr>
          <w:p>
            <w:pPr>
              <w:pStyle w:val="yTableNAm"/>
              <w:spacing w:before="0"/>
              <w:rPr>
                <w:sz w:val="18"/>
              </w:rPr>
            </w:pPr>
            <w:r>
              <w:rPr>
                <w:sz w:val="18"/>
              </w:rPr>
              <w:t>Draba longisiliqua</w:t>
            </w:r>
          </w:p>
        </w:tc>
        <w:tc>
          <w:tcPr>
            <w:tcW w:w="2361" w:type="dxa"/>
          </w:tcPr>
          <w:p>
            <w:pPr>
              <w:pStyle w:val="yTableNAm"/>
              <w:spacing w:before="0"/>
              <w:rPr>
                <w:sz w:val="18"/>
              </w:rPr>
            </w:pPr>
            <w:r>
              <w:rPr>
                <w:sz w:val="18"/>
              </w:rPr>
              <w:t>Draba mollissima</w:t>
            </w:r>
          </w:p>
        </w:tc>
      </w:tr>
      <w:tr>
        <w:trPr>
          <w:cantSplit/>
        </w:trPr>
        <w:tc>
          <w:tcPr>
            <w:tcW w:w="2360" w:type="dxa"/>
          </w:tcPr>
          <w:p>
            <w:pPr>
              <w:pStyle w:val="yTableNAm"/>
              <w:spacing w:before="0"/>
              <w:rPr>
                <w:sz w:val="18"/>
              </w:rPr>
            </w:pPr>
            <w:r>
              <w:rPr>
                <w:sz w:val="18"/>
              </w:rPr>
              <w:t>Draba oligosperma</w:t>
            </w:r>
          </w:p>
        </w:tc>
        <w:tc>
          <w:tcPr>
            <w:tcW w:w="2360" w:type="dxa"/>
          </w:tcPr>
          <w:p>
            <w:pPr>
              <w:pStyle w:val="yTableNAm"/>
              <w:spacing w:before="0"/>
              <w:rPr>
                <w:sz w:val="18"/>
              </w:rPr>
            </w:pPr>
            <w:r>
              <w:rPr>
                <w:sz w:val="18"/>
              </w:rPr>
              <w:t>Draba parnassica</w:t>
            </w:r>
          </w:p>
        </w:tc>
        <w:tc>
          <w:tcPr>
            <w:tcW w:w="2361" w:type="dxa"/>
          </w:tcPr>
          <w:p>
            <w:pPr>
              <w:pStyle w:val="yTableNAm"/>
              <w:spacing w:before="0"/>
              <w:rPr>
                <w:sz w:val="18"/>
              </w:rPr>
            </w:pPr>
            <w:r>
              <w:rPr>
                <w:sz w:val="18"/>
              </w:rPr>
              <w:t>Draba pauciflora</w:t>
            </w:r>
          </w:p>
        </w:tc>
      </w:tr>
      <w:tr>
        <w:trPr>
          <w:cantSplit/>
        </w:trPr>
        <w:tc>
          <w:tcPr>
            <w:tcW w:w="2360" w:type="dxa"/>
          </w:tcPr>
          <w:p>
            <w:pPr>
              <w:pStyle w:val="yTableNAm"/>
              <w:spacing w:before="0"/>
              <w:rPr>
                <w:sz w:val="18"/>
              </w:rPr>
            </w:pPr>
            <w:r>
              <w:rPr>
                <w:sz w:val="18"/>
              </w:rPr>
              <w:t>Draba polytricha</w:t>
            </w:r>
          </w:p>
        </w:tc>
        <w:tc>
          <w:tcPr>
            <w:tcW w:w="2360" w:type="dxa"/>
          </w:tcPr>
          <w:p>
            <w:pPr>
              <w:pStyle w:val="yTableNAm"/>
              <w:spacing w:before="0"/>
              <w:rPr>
                <w:sz w:val="18"/>
              </w:rPr>
            </w:pPr>
            <w:r>
              <w:rPr>
                <w:sz w:val="18"/>
              </w:rPr>
              <w:t>Draba ramosissima</w:t>
            </w:r>
          </w:p>
        </w:tc>
        <w:tc>
          <w:tcPr>
            <w:tcW w:w="2361" w:type="dxa"/>
          </w:tcPr>
          <w:p>
            <w:pPr>
              <w:pStyle w:val="yTableNAm"/>
              <w:spacing w:before="0"/>
              <w:rPr>
                <w:sz w:val="18"/>
              </w:rPr>
            </w:pPr>
            <w:r>
              <w:rPr>
                <w:sz w:val="18"/>
              </w:rPr>
              <w:t>Draba sauteri</w:t>
            </w:r>
          </w:p>
        </w:tc>
      </w:tr>
      <w:tr>
        <w:trPr>
          <w:cantSplit/>
        </w:trPr>
        <w:tc>
          <w:tcPr>
            <w:tcW w:w="2360" w:type="dxa"/>
          </w:tcPr>
          <w:p>
            <w:pPr>
              <w:pStyle w:val="yTableNAm"/>
              <w:spacing w:before="0"/>
              <w:rPr>
                <w:sz w:val="18"/>
              </w:rPr>
            </w:pPr>
            <w:r>
              <w:rPr>
                <w:sz w:val="18"/>
              </w:rPr>
              <w:t>Draba sphaeroides</w:t>
            </w:r>
          </w:p>
        </w:tc>
        <w:tc>
          <w:tcPr>
            <w:tcW w:w="2360" w:type="dxa"/>
          </w:tcPr>
          <w:p>
            <w:pPr>
              <w:pStyle w:val="yTableNAm"/>
              <w:spacing w:before="0"/>
              <w:rPr>
                <w:sz w:val="18"/>
              </w:rPr>
            </w:pPr>
            <w:r>
              <w:rPr>
                <w:sz w:val="18"/>
              </w:rPr>
              <w:t>Draba stellata</w:t>
            </w:r>
          </w:p>
        </w:tc>
        <w:tc>
          <w:tcPr>
            <w:tcW w:w="2361" w:type="dxa"/>
          </w:tcPr>
          <w:p>
            <w:pPr>
              <w:pStyle w:val="yTableNAm"/>
              <w:spacing w:before="0"/>
              <w:rPr>
                <w:sz w:val="18"/>
              </w:rPr>
            </w:pPr>
            <w:r>
              <w:rPr>
                <w:sz w:val="18"/>
              </w:rPr>
              <w:t>Draba ventosa</w:t>
            </w:r>
          </w:p>
        </w:tc>
      </w:tr>
      <w:tr>
        <w:trPr>
          <w:cantSplit/>
        </w:trPr>
        <w:tc>
          <w:tcPr>
            <w:tcW w:w="2360" w:type="dxa"/>
          </w:tcPr>
          <w:p>
            <w:pPr>
              <w:pStyle w:val="yTableNAm"/>
              <w:spacing w:before="0"/>
              <w:rPr>
                <w:sz w:val="18"/>
              </w:rPr>
            </w:pPr>
            <w:r>
              <w:rPr>
                <w:sz w:val="18"/>
              </w:rPr>
              <w:t>Draba verna</w:t>
            </w:r>
          </w:p>
        </w:tc>
        <w:tc>
          <w:tcPr>
            <w:tcW w:w="2360" w:type="dxa"/>
          </w:tcPr>
          <w:p>
            <w:pPr>
              <w:pStyle w:val="yTableNAm"/>
              <w:spacing w:before="0"/>
              <w:rPr>
                <w:sz w:val="18"/>
              </w:rPr>
            </w:pPr>
            <w:r>
              <w:rPr>
                <w:sz w:val="18"/>
              </w:rPr>
              <w:t>Draba yunnanensis</w:t>
            </w:r>
          </w:p>
        </w:tc>
        <w:tc>
          <w:tcPr>
            <w:tcW w:w="2361" w:type="dxa"/>
          </w:tcPr>
          <w:p>
            <w:pPr>
              <w:pStyle w:val="yTableNAm"/>
              <w:spacing w:before="0"/>
              <w:rPr>
                <w:sz w:val="18"/>
              </w:rPr>
            </w:pPr>
            <w:r>
              <w:rPr>
                <w:sz w:val="18"/>
              </w:rPr>
              <w:t>Dracaena afromontana</w:t>
            </w:r>
          </w:p>
        </w:tc>
      </w:tr>
      <w:tr>
        <w:trPr>
          <w:cantSplit/>
        </w:trPr>
        <w:tc>
          <w:tcPr>
            <w:tcW w:w="2360" w:type="dxa"/>
          </w:tcPr>
          <w:p>
            <w:pPr>
              <w:pStyle w:val="yTableNAm"/>
              <w:spacing w:before="0"/>
              <w:rPr>
                <w:sz w:val="18"/>
              </w:rPr>
            </w:pPr>
            <w:r>
              <w:rPr>
                <w:sz w:val="18"/>
              </w:rPr>
              <w:t>Dracaena aletriformis</w:t>
            </w:r>
          </w:p>
        </w:tc>
        <w:tc>
          <w:tcPr>
            <w:tcW w:w="2360" w:type="dxa"/>
          </w:tcPr>
          <w:p>
            <w:pPr>
              <w:pStyle w:val="yTableNAm"/>
              <w:spacing w:before="0"/>
              <w:rPr>
                <w:sz w:val="18"/>
              </w:rPr>
            </w:pPr>
            <w:r>
              <w:rPr>
                <w:sz w:val="18"/>
              </w:rPr>
              <w:t xml:space="preserve">Dracaena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Dracaena angustifolia</w:t>
            </w:r>
          </w:p>
        </w:tc>
      </w:tr>
      <w:tr>
        <w:trPr>
          <w:cantSplit/>
        </w:trPr>
        <w:tc>
          <w:tcPr>
            <w:tcW w:w="2360" w:type="dxa"/>
          </w:tcPr>
          <w:p>
            <w:pPr>
              <w:pStyle w:val="yTableNAm"/>
              <w:spacing w:before="0"/>
              <w:rPr>
                <w:sz w:val="18"/>
              </w:rPr>
            </w:pPr>
            <w:r>
              <w:rPr>
                <w:sz w:val="18"/>
              </w:rPr>
              <w:t>Dracaena arborea</w:t>
            </w:r>
          </w:p>
        </w:tc>
        <w:tc>
          <w:tcPr>
            <w:tcW w:w="2360" w:type="dxa"/>
          </w:tcPr>
          <w:p>
            <w:pPr>
              <w:pStyle w:val="yTableNAm"/>
              <w:spacing w:before="0"/>
              <w:rPr>
                <w:sz w:val="18"/>
              </w:rPr>
            </w:pPr>
            <w:r>
              <w:rPr>
                <w:sz w:val="18"/>
              </w:rPr>
              <w:t>Dracaena aubryana</w:t>
            </w:r>
          </w:p>
        </w:tc>
        <w:tc>
          <w:tcPr>
            <w:tcW w:w="2361" w:type="dxa"/>
          </w:tcPr>
          <w:p>
            <w:pPr>
              <w:pStyle w:val="yTableNAm"/>
              <w:spacing w:before="0"/>
              <w:rPr>
                <w:sz w:val="18"/>
              </w:rPr>
            </w:pPr>
            <w:r>
              <w:rPr>
                <w:sz w:val="18"/>
              </w:rPr>
              <w:t>Dracaena bicolor</w:t>
            </w:r>
          </w:p>
        </w:tc>
      </w:tr>
      <w:tr>
        <w:trPr>
          <w:cantSplit/>
        </w:trPr>
        <w:tc>
          <w:tcPr>
            <w:tcW w:w="2360" w:type="dxa"/>
          </w:tcPr>
          <w:p>
            <w:pPr>
              <w:pStyle w:val="yTableNAm"/>
              <w:spacing w:before="0"/>
              <w:rPr>
                <w:sz w:val="18"/>
              </w:rPr>
            </w:pPr>
            <w:r>
              <w:rPr>
                <w:sz w:val="18"/>
              </w:rPr>
              <w:t>Dracaena braunii</w:t>
            </w:r>
          </w:p>
        </w:tc>
        <w:tc>
          <w:tcPr>
            <w:tcW w:w="2360" w:type="dxa"/>
          </w:tcPr>
          <w:p>
            <w:pPr>
              <w:pStyle w:val="yTableNAm"/>
              <w:spacing w:before="0"/>
              <w:rPr>
                <w:sz w:val="18"/>
              </w:rPr>
            </w:pPr>
            <w:r>
              <w:rPr>
                <w:sz w:val="18"/>
              </w:rPr>
              <w:t>Dracaena cambodiana</w:t>
            </w:r>
          </w:p>
        </w:tc>
        <w:tc>
          <w:tcPr>
            <w:tcW w:w="2361" w:type="dxa"/>
          </w:tcPr>
          <w:p>
            <w:pPr>
              <w:pStyle w:val="yTableNAm"/>
              <w:spacing w:before="0"/>
              <w:rPr>
                <w:sz w:val="18"/>
              </w:rPr>
            </w:pPr>
            <w:r>
              <w:rPr>
                <w:sz w:val="18"/>
              </w:rPr>
              <w:t>Dracaena cantleyi</w:t>
            </w:r>
          </w:p>
        </w:tc>
      </w:tr>
      <w:tr>
        <w:trPr>
          <w:cantSplit/>
        </w:trPr>
        <w:tc>
          <w:tcPr>
            <w:tcW w:w="2360" w:type="dxa"/>
          </w:tcPr>
          <w:p>
            <w:pPr>
              <w:pStyle w:val="yTableNAm"/>
              <w:spacing w:before="0"/>
              <w:rPr>
                <w:sz w:val="18"/>
              </w:rPr>
            </w:pPr>
            <w:r>
              <w:rPr>
                <w:sz w:val="18"/>
              </w:rPr>
              <w:t>Dracaena cincta</w:t>
            </w:r>
          </w:p>
        </w:tc>
        <w:tc>
          <w:tcPr>
            <w:tcW w:w="2360" w:type="dxa"/>
          </w:tcPr>
          <w:p>
            <w:pPr>
              <w:pStyle w:val="yTableNAm"/>
              <w:spacing w:before="0"/>
              <w:rPr>
                <w:sz w:val="18"/>
              </w:rPr>
            </w:pPr>
            <w:r>
              <w:rPr>
                <w:sz w:val="18"/>
              </w:rPr>
              <w:t>Dracaena cinnabari</w:t>
            </w:r>
          </w:p>
        </w:tc>
        <w:tc>
          <w:tcPr>
            <w:tcW w:w="2361" w:type="dxa"/>
          </w:tcPr>
          <w:p>
            <w:pPr>
              <w:pStyle w:val="yTableNAm"/>
              <w:spacing w:before="0"/>
              <w:rPr>
                <w:sz w:val="18"/>
              </w:rPr>
            </w:pPr>
            <w:r>
              <w:rPr>
                <w:sz w:val="18"/>
              </w:rPr>
              <w:t>Dracaena cochinchinensis</w:t>
            </w:r>
          </w:p>
        </w:tc>
      </w:tr>
      <w:tr>
        <w:trPr>
          <w:cantSplit/>
        </w:trPr>
        <w:tc>
          <w:tcPr>
            <w:tcW w:w="2360" w:type="dxa"/>
          </w:tcPr>
          <w:p>
            <w:pPr>
              <w:pStyle w:val="yTableNAm"/>
              <w:spacing w:before="0"/>
              <w:rPr>
                <w:sz w:val="18"/>
              </w:rPr>
            </w:pPr>
            <w:r>
              <w:rPr>
                <w:sz w:val="18"/>
              </w:rPr>
              <w:t>Dracaena compacta</w:t>
            </w:r>
          </w:p>
        </w:tc>
        <w:tc>
          <w:tcPr>
            <w:tcW w:w="2360" w:type="dxa"/>
          </w:tcPr>
          <w:p>
            <w:pPr>
              <w:pStyle w:val="yTableNAm"/>
              <w:spacing w:before="0"/>
              <w:rPr>
                <w:sz w:val="18"/>
              </w:rPr>
            </w:pPr>
            <w:r>
              <w:rPr>
                <w:sz w:val="18"/>
              </w:rPr>
              <w:t>Dracaena concinna</w:t>
            </w:r>
          </w:p>
        </w:tc>
        <w:tc>
          <w:tcPr>
            <w:tcW w:w="2361" w:type="dxa"/>
          </w:tcPr>
          <w:p>
            <w:pPr>
              <w:pStyle w:val="yTableNAm"/>
              <w:spacing w:before="0"/>
              <w:rPr>
                <w:sz w:val="18"/>
              </w:rPr>
            </w:pPr>
            <w:r>
              <w:rPr>
                <w:sz w:val="18"/>
              </w:rPr>
              <w:t>Dracaena draco</w:t>
            </w:r>
          </w:p>
        </w:tc>
      </w:tr>
      <w:tr>
        <w:trPr>
          <w:cantSplit/>
        </w:trPr>
        <w:tc>
          <w:tcPr>
            <w:tcW w:w="2360" w:type="dxa"/>
          </w:tcPr>
          <w:p>
            <w:pPr>
              <w:pStyle w:val="yTableNAm"/>
              <w:spacing w:before="0"/>
              <w:rPr>
                <w:sz w:val="18"/>
              </w:rPr>
            </w:pPr>
            <w:r>
              <w:rPr>
                <w:sz w:val="18"/>
              </w:rPr>
              <w:t>Dracaena ellenbeckiana</w:t>
            </w:r>
          </w:p>
        </w:tc>
        <w:tc>
          <w:tcPr>
            <w:tcW w:w="2360" w:type="dxa"/>
          </w:tcPr>
          <w:p>
            <w:pPr>
              <w:pStyle w:val="yTableNAm"/>
              <w:spacing w:before="0"/>
              <w:rPr>
                <w:sz w:val="18"/>
              </w:rPr>
            </w:pPr>
            <w:r>
              <w:rPr>
                <w:sz w:val="18"/>
              </w:rPr>
              <w:t>Dracaena elliptica</w:t>
            </w:r>
          </w:p>
        </w:tc>
        <w:tc>
          <w:tcPr>
            <w:tcW w:w="2361" w:type="dxa"/>
          </w:tcPr>
          <w:p>
            <w:pPr>
              <w:pStyle w:val="yTableNAm"/>
              <w:spacing w:before="0"/>
              <w:rPr>
                <w:sz w:val="18"/>
              </w:rPr>
            </w:pPr>
            <w:r>
              <w:rPr>
                <w:sz w:val="18"/>
              </w:rPr>
              <w:t>Dracaena fontanesiana</w:t>
            </w:r>
          </w:p>
        </w:tc>
      </w:tr>
      <w:tr>
        <w:trPr>
          <w:cantSplit/>
        </w:trPr>
        <w:tc>
          <w:tcPr>
            <w:tcW w:w="2360" w:type="dxa"/>
          </w:tcPr>
          <w:p>
            <w:pPr>
              <w:pStyle w:val="yTableNAm"/>
              <w:spacing w:before="0"/>
              <w:rPr>
                <w:sz w:val="18"/>
              </w:rPr>
            </w:pPr>
            <w:r>
              <w:rPr>
                <w:sz w:val="18"/>
              </w:rPr>
              <w:t>Dracaena fragrans</w:t>
            </w:r>
          </w:p>
        </w:tc>
        <w:tc>
          <w:tcPr>
            <w:tcW w:w="2360" w:type="dxa"/>
          </w:tcPr>
          <w:p>
            <w:pPr>
              <w:pStyle w:val="yTableNAm"/>
              <w:spacing w:before="0"/>
              <w:rPr>
                <w:sz w:val="18"/>
              </w:rPr>
            </w:pPr>
            <w:r>
              <w:rPr>
                <w:sz w:val="18"/>
              </w:rPr>
              <w:t>Dracaena hendersonii</w:t>
            </w:r>
          </w:p>
        </w:tc>
        <w:tc>
          <w:tcPr>
            <w:tcW w:w="2361" w:type="dxa"/>
          </w:tcPr>
          <w:p>
            <w:pPr>
              <w:pStyle w:val="yTableNAm"/>
              <w:spacing w:before="0"/>
              <w:rPr>
                <w:sz w:val="18"/>
              </w:rPr>
            </w:pPr>
            <w:r>
              <w:rPr>
                <w:sz w:val="18"/>
              </w:rPr>
              <w:t>Dracaena hookeriana</w:t>
            </w:r>
          </w:p>
        </w:tc>
      </w:tr>
      <w:tr>
        <w:trPr>
          <w:cantSplit/>
        </w:trPr>
        <w:tc>
          <w:tcPr>
            <w:tcW w:w="2360" w:type="dxa"/>
          </w:tcPr>
          <w:p>
            <w:pPr>
              <w:pStyle w:val="yTableNAm"/>
              <w:spacing w:before="0"/>
              <w:rPr>
                <w:sz w:val="18"/>
              </w:rPr>
            </w:pPr>
            <w:r>
              <w:rPr>
                <w:sz w:val="18"/>
              </w:rPr>
              <w:t>Dracaena jaspidea</w:t>
            </w:r>
          </w:p>
        </w:tc>
        <w:tc>
          <w:tcPr>
            <w:tcW w:w="2360" w:type="dxa"/>
          </w:tcPr>
          <w:p>
            <w:pPr>
              <w:pStyle w:val="yTableNAm"/>
              <w:spacing w:before="0"/>
              <w:rPr>
                <w:sz w:val="18"/>
              </w:rPr>
            </w:pPr>
            <w:r>
              <w:rPr>
                <w:sz w:val="18"/>
              </w:rPr>
              <w:t>Dracaena marginata</w:t>
            </w:r>
          </w:p>
        </w:tc>
        <w:tc>
          <w:tcPr>
            <w:tcW w:w="2361" w:type="dxa"/>
          </w:tcPr>
          <w:p>
            <w:pPr>
              <w:pStyle w:val="yTableNAm"/>
              <w:spacing w:before="0"/>
              <w:rPr>
                <w:sz w:val="18"/>
              </w:rPr>
            </w:pPr>
            <w:r>
              <w:rPr>
                <w:sz w:val="18"/>
              </w:rPr>
              <w:t>Dracaena nutans</w:t>
            </w:r>
          </w:p>
        </w:tc>
      </w:tr>
      <w:tr>
        <w:trPr>
          <w:cantSplit/>
        </w:trPr>
        <w:tc>
          <w:tcPr>
            <w:tcW w:w="2360" w:type="dxa"/>
          </w:tcPr>
          <w:p>
            <w:pPr>
              <w:pStyle w:val="yTableNAm"/>
              <w:spacing w:before="0"/>
              <w:rPr>
                <w:sz w:val="18"/>
              </w:rPr>
            </w:pPr>
            <w:r>
              <w:rPr>
                <w:sz w:val="18"/>
              </w:rPr>
              <w:t>Dracaena phrynioides</w:t>
            </w:r>
          </w:p>
        </w:tc>
        <w:tc>
          <w:tcPr>
            <w:tcW w:w="2360" w:type="dxa"/>
          </w:tcPr>
          <w:p>
            <w:pPr>
              <w:pStyle w:val="yTableNAm"/>
              <w:spacing w:before="0"/>
              <w:rPr>
                <w:sz w:val="18"/>
              </w:rPr>
            </w:pPr>
            <w:r>
              <w:rPr>
                <w:sz w:val="18"/>
              </w:rPr>
              <w:t>Dracaena reflexa</w:t>
            </w:r>
          </w:p>
        </w:tc>
        <w:tc>
          <w:tcPr>
            <w:tcW w:w="2361" w:type="dxa"/>
          </w:tcPr>
          <w:p>
            <w:pPr>
              <w:pStyle w:val="yTableNAm"/>
              <w:spacing w:before="0"/>
              <w:rPr>
                <w:sz w:val="18"/>
              </w:rPr>
            </w:pPr>
            <w:r>
              <w:rPr>
                <w:sz w:val="18"/>
              </w:rPr>
              <w:t>Dracaena sanderiana</w:t>
            </w:r>
          </w:p>
        </w:tc>
      </w:tr>
      <w:tr>
        <w:trPr>
          <w:cantSplit/>
        </w:trPr>
        <w:tc>
          <w:tcPr>
            <w:tcW w:w="2360" w:type="dxa"/>
          </w:tcPr>
          <w:p>
            <w:pPr>
              <w:pStyle w:val="yTableNAm"/>
              <w:spacing w:before="0"/>
              <w:rPr>
                <w:sz w:val="18"/>
              </w:rPr>
            </w:pPr>
            <w:r>
              <w:rPr>
                <w:sz w:val="18"/>
              </w:rPr>
              <w:t>Dracaena schizantha</w:t>
            </w:r>
          </w:p>
        </w:tc>
        <w:tc>
          <w:tcPr>
            <w:tcW w:w="2360" w:type="dxa"/>
          </w:tcPr>
          <w:p>
            <w:pPr>
              <w:pStyle w:val="yTableNAm"/>
              <w:spacing w:before="0"/>
              <w:rPr>
                <w:sz w:val="18"/>
              </w:rPr>
            </w:pPr>
            <w:r>
              <w:rPr>
                <w:sz w:val="18"/>
              </w:rPr>
              <w:t>Dracaena steudneri</w:t>
            </w:r>
          </w:p>
        </w:tc>
        <w:tc>
          <w:tcPr>
            <w:tcW w:w="2361" w:type="dxa"/>
          </w:tcPr>
          <w:p>
            <w:pPr>
              <w:pStyle w:val="yTableNAm"/>
              <w:spacing w:before="0"/>
              <w:rPr>
                <w:sz w:val="18"/>
              </w:rPr>
            </w:pPr>
            <w:r>
              <w:rPr>
                <w:sz w:val="18"/>
              </w:rPr>
              <w:t>Dracaena surculosa</w:t>
            </w:r>
          </w:p>
        </w:tc>
      </w:tr>
      <w:tr>
        <w:trPr>
          <w:cantSplit/>
        </w:trPr>
        <w:tc>
          <w:tcPr>
            <w:tcW w:w="2360" w:type="dxa"/>
          </w:tcPr>
          <w:p>
            <w:pPr>
              <w:pStyle w:val="yTableNAm"/>
              <w:spacing w:before="0"/>
              <w:rPr>
                <w:sz w:val="18"/>
              </w:rPr>
            </w:pPr>
            <w:r>
              <w:rPr>
                <w:sz w:val="18"/>
              </w:rPr>
              <w:t>Dracaena umbraculifera</w:t>
            </w:r>
          </w:p>
        </w:tc>
        <w:tc>
          <w:tcPr>
            <w:tcW w:w="2360" w:type="dxa"/>
          </w:tcPr>
          <w:p>
            <w:pPr>
              <w:pStyle w:val="yTableNAm"/>
              <w:spacing w:before="0"/>
              <w:rPr>
                <w:sz w:val="18"/>
              </w:rPr>
            </w:pPr>
            <w:r>
              <w:rPr>
                <w:sz w:val="18"/>
              </w:rPr>
              <w:t>Dracocephalum altaiense</w:t>
            </w:r>
          </w:p>
        </w:tc>
        <w:tc>
          <w:tcPr>
            <w:tcW w:w="2361" w:type="dxa"/>
          </w:tcPr>
          <w:p>
            <w:pPr>
              <w:pStyle w:val="yTableNAm"/>
              <w:spacing w:before="0"/>
              <w:rPr>
                <w:sz w:val="18"/>
              </w:rPr>
            </w:pPr>
            <w:r>
              <w:rPr>
                <w:sz w:val="18"/>
              </w:rPr>
              <w:t>Dracocephalum argunense</w:t>
            </w:r>
          </w:p>
        </w:tc>
      </w:tr>
      <w:tr>
        <w:trPr>
          <w:cantSplit/>
        </w:trPr>
        <w:tc>
          <w:tcPr>
            <w:tcW w:w="2360" w:type="dxa"/>
          </w:tcPr>
          <w:p>
            <w:pPr>
              <w:pStyle w:val="yTableNAm"/>
              <w:spacing w:before="0"/>
              <w:rPr>
                <w:sz w:val="18"/>
              </w:rPr>
            </w:pPr>
            <w:r>
              <w:rPr>
                <w:sz w:val="18"/>
              </w:rPr>
              <w:t>Dracocephalum bipinnatum</w:t>
            </w:r>
          </w:p>
        </w:tc>
        <w:tc>
          <w:tcPr>
            <w:tcW w:w="2360" w:type="dxa"/>
          </w:tcPr>
          <w:p>
            <w:pPr>
              <w:pStyle w:val="yTableNAm"/>
              <w:spacing w:before="0"/>
              <w:rPr>
                <w:sz w:val="18"/>
              </w:rPr>
            </w:pPr>
            <w:r>
              <w:rPr>
                <w:sz w:val="18"/>
              </w:rPr>
              <w:t>Dracocephalum botryoides</w:t>
            </w:r>
          </w:p>
        </w:tc>
        <w:tc>
          <w:tcPr>
            <w:tcW w:w="2361" w:type="dxa"/>
          </w:tcPr>
          <w:p>
            <w:pPr>
              <w:pStyle w:val="yTableNAm"/>
              <w:spacing w:before="0"/>
              <w:rPr>
                <w:sz w:val="18"/>
              </w:rPr>
            </w:pPr>
            <w:r>
              <w:rPr>
                <w:sz w:val="18"/>
              </w:rPr>
              <w:t>Dracocephalum bullatum</w:t>
            </w:r>
          </w:p>
        </w:tc>
      </w:tr>
      <w:tr>
        <w:trPr>
          <w:cantSplit/>
        </w:trPr>
        <w:tc>
          <w:tcPr>
            <w:tcW w:w="2360" w:type="dxa"/>
          </w:tcPr>
          <w:p>
            <w:pPr>
              <w:pStyle w:val="yTableNAm"/>
              <w:spacing w:before="0"/>
              <w:rPr>
                <w:sz w:val="18"/>
              </w:rPr>
            </w:pPr>
            <w:r>
              <w:rPr>
                <w:sz w:val="18"/>
              </w:rPr>
              <w:t>Dracocephalum diversifolium</w:t>
            </w:r>
          </w:p>
        </w:tc>
        <w:tc>
          <w:tcPr>
            <w:tcW w:w="2360" w:type="dxa"/>
          </w:tcPr>
          <w:p>
            <w:pPr>
              <w:pStyle w:val="yTableNAm"/>
              <w:spacing w:before="0"/>
              <w:rPr>
                <w:sz w:val="18"/>
              </w:rPr>
            </w:pPr>
            <w:r>
              <w:rPr>
                <w:sz w:val="18"/>
              </w:rPr>
              <w:t>Dracocephalum forrestii</w:t>
            </w:r>
          </w:p>
        </w:tc>
        <w:tc>
          <w:tcPr>
            <w:tcW w:w="2361" w:type="dxa"/>
          </w:tcPr>
          <w:p>
            <w:pPr>
              <w:pStyle w:val="yTableNAm"/>
              <w:spacing w:before="0"/>
              <w:rPr>
                <w:sz w:val="18"/>
              </w:rPr>
            </w:pPr>
            <w:r>
              <w:rPr>
                <w:sz w:val="18"/>
              </w:rPr>
              <w:t>Dracocephalum fragile</w:t>
            </w:r>
          </w:p>
        </w:tc>
      </w:tr>
      <w:tr>
        <w:trPr>
          <w:cantSplit/>
        </w:trPr>
        <w:tc>
          <w:tcPr>
            <w:tcW w:w="2360" w:type="dxa"/>
          </w:tcPr>
          <w:p>
            <w:pPr>
              <w:pStyle w:val="yTableNAm"/>
              <w:spacing w:before="0"/>
              <w:rPr>
                <w:sz w:val="18"/>
              </w:rPr>
            </w:pPr>
            <w:r>
              <w:rPr>
                <w:sz w:val="18"/>
              </w:rPr>
              <w:t>Dracocephalum grandiflorum</w:t>
            </w:r>
          </w:p>
        </w:tc>
        <w:tc>
          <w:tcPr>
            <w:tcW w:w="2360" w:type="dxa"/>
          </w:tcPr>
          <w:p>
            <w:pPr>
              <w:pStyle w:val="yTableNAm"/>
              <w:spacing w:before="0"/>
              <w:rPr>
                <w:sz w:val="18"/>
              </w:rPr>
            </w:pPr>
            <w:r>
              <w:rPr>
                <w:sz w:val="18"/>
              </w:rPr>
              <w:t>Dracocephalum hemsleyanum</w:t>
            </w:r>
          </w:p>
        </w:tc>
        <w:tc>
          <w:tcPr>
            <w:tcW w:w="2361" w:type="dxa"/>
          </w:tcPr>
          <w:p>
            <w:pPr>
              <w:pStyle w:val="yTableNAm"/>
              <w:spacing w:before="0"/>
              <w:rPr>
                <w:sz w:val="18"/>
              </w:rPr>
            </w:pPr>
            <w:r>
              <w:rPr>
                <w:sz w:val="18"/>
              </w:rPr>
              <w:t>Dracocephalum imberbe</w:t>
            </w:r>
          </w:p>
        </w:tc>
      </w:tr>
      <w:tr>
        <w:trPr>
          <w:cantSplit/>
        </w:trPr>
        <w:tc>
          <w:tcPr>
            <w:tcW w:w="2360" w:type="dxa"/>
          </w:tcPr>
          <w:p>
            <w:pPr>
              <w:pStyle w:val="yTableNAm"/>
              <w:spacing w:before="0"/>
              <w:rPr>
                <w:sz w:val="18"/>
              </w:rPr>
            </w:pPr>
            <w:r>
              <w:rPr>
                <w:sz w:val="18"/>
              </w:rPr>
              <w:t>Dracocephalum integrifolium</w:t>
            </w:r>
          </w:p>
        </w:tc>
        <w:tc>
          <w:tcPr>
            <w:tcW w:w="2360" w:type="dxa"/>
          </w:tcPr>
          <w:p>
            <w:pPr>
              <w:pStyle w:val="yTableNAm"/>
              <w:spacing w:before="0"/>
              <w:rPr>
                <w:sz w:val="18"/>
              </w:rPr>
            </w:pPr>
            <w:r>
              <w:rPr>
                <w:sz w:val="18"/>
              </w:rPr>
              <w:t>Dracocephalum isabellae</w:t>
            </w:r>
          </w:p>
        </w:tc>
        <w:tc>
          <w:tcPr>
            <w:tcW w:w="2361" w:type="dxa"/>
          </w:tcPr>
          <w:p>
            <w:pPr>
              <w:pStyle w:val="yTableNAm"/>
              <w:spacing w:before="0"/>
              <w:rPr>
                <w:sz w:val="18"/>
              </w:rPr>
            </w:pPr>
            <w:r>
              <w:rPr>
                <w:sz w:val="18"/>
              </w:rPr>
              <w:t>Dracocephalum mairei</w:t>
            </w:r>
          </w:p>
        </w:tc>
      </w:tr>
      <w:tr>
        <w:trPr>
          <w:cantSplit/>
        </w:trPr>
        <w:tc>
          <w:tcPr>
            <w:tcW w:w="2360" w:type="dxa"/>
          </w:tcPr>
          <w:p>
            <w:pPr>
              <w:pStyle w:val="yTableNAm"/>
              <w:spacing w:before="0"/>
              <w:rPr>
                <w:sz w:val="18"/>
              </w:rPr>
            </w:pPr>
            <w:r>
              <w:rPr>
                <w:sz w:val="18"/>
              </w:rPr>
              <w:t>Dracocephalum moldavica</w:t>
            </w:r>
          </w:p>
        </w:tc>
        <w:tc>
          <w:tcPr>
            <w:tcW w:w="2360" w:type="dxa"/>
          </w:tcPr>
          <w:p>
            <w:pPr>
              <w:pStyle w:val="yTableNAm"/>
              <w:spacing w:before="0"/>
              <w:rPr>
                <w:sz w:val="18"/>
              </w:rPr>
            </w:pPr>
            <w:r>
              <w:rPr>
                <w:sz w:val="18"/>
              </w:rPr>
              <w:t>Dracocephalum origanoides</w:t>
            </w:r>
          </w:p>
        </w:tc>
        <w:tc>
          <w:tcPr>
            <w:tcW w:w="2361" w:type="dxa"/>
          </w:tcPr>
          <w:p>
            <w:pPr>
              <w:pStyle w:val="yTableNAm"/>
              <w:spacing w:before="0"/>
              <w:rPr>
                <w:sz w:val="18"/>
              </w:rPr>
            </w:pPr>
            <w:r>
              <w:rPr>
                <w:sz w:val="18"/>
              </w:rPr>
              <w:t>Dracocephalum paulsenii</w:t>
            </w:r>
          </w:p>
        </w:tc>
      </w:tr>
      <w:tr>
        <w:trPr>
          <w:cantSplit/>
        </w:trPr>
        <w:tc>
          <w:tcPr>
            <w:tcW w:w="2360" w:type="dxa"/>
          </w:tcPr>
          <w:p>
            <w:pPr>
              <w:pStyle w:val="yTableNAm"/>
              <w:spacing w:before="0"/>
              <w:rPr>
                <w:sz w:val="18"/>
              </w:rPr>
            </w:pPr>
            <w:r>
              <w:rPr>
                <w:sz w:val="18"/>
              </w:rPr>
              <w:t>Dracocephalum purdomii</w:t>
            </w:r>
          </w:p>
        </w:tc>
        <w:tc>
          <w:tcPr>
            <w:tcW w:w="2360" w:type="dxa"/>
          </w:tcPr>
          <w:p>
            <w:pPr>
              <w:pStyle w:val="yTableNAm"/>
              <w:spacing w:before="0"/>
              <w:rPr>
                <w:sz w:val="18"/>
              </w:rPr>
            </w:pPr>
            <w:r>
              <w:rPr>
                <w:sz w:val="18"/>
              </w:rPr>
              <w:t>Dracocephalum renati</w:t>
            </w:r>
          </w:p>
        </w:tc>
        <w:tc>
          <w:tcPr>
            <w:tcW w:w="2361" w:type="dxa"/>
          </w:tcPr>
          <w:p>
            <w:pPr>
              <w:pStyle w:val="yTableNAm"/>
              <w:spacing w:before="0"/>
              <w:rPr>
                <w:sz w:val="18"/>
              </w:rPr>
            </w:pPr>
            <w:r>
              <w:rPr>
                <w:sz w:val="18"/>
              </w:rPr>
              <w:t>Dracocephalum rupestre</w:t>
            </w:r>
          </w:p>
        </w:tc>
      </w:tr>
      <w:tr>
        <w:trPr>
          <w:cantSplit/>
        </w:trPr>
        <w:tc>
          <w:tcPr>
            <w:tcW w:w="2360" w:type="dxa"/>
          </w:tcPr>
          <w:p>
            <w:pPr>
              <w:pStyle w:val="yTableNAm"/>
              <w:spacing w:before="0"/>
              <w:rPr>
                <w:sz w:val="18"/>
              </w:rPr>
            </w:pPr>
            <w:r>
              <w:rPr>
                <w:sz w:val="18"/>
              </w:rPr>
              <w:t>Dracocephalum scrobiculatum</w:t>
            </w:r>
          </w:p>
        </w:tc>
        <w:tc>
          <w:tcPr>
            <w:tcW w:w="2360" w:type="dxa"/>
          </w:tcPr>
          <w:p>
            <w:pPr>
              <w:pStyle w:val="yTableNAm"/>
              <w:spacing w:before="0"/>
              <w:rPr>
                <w:sz w:val="18"/>
              </w:rPr>
            </w:pPr>
            <w:r>
              <w:rPr>
                <w:sz w:val="18"/>
              </w:rPr>
              <w:t>Dracocephalum speciosum</w:t>
            </w:r>
          </w:p>
        </w:tc>
        <w:tc>
          <w:tcPr>
            <w:tcW w:w="2361" w:type="dxa"/>
          </w:tcPr>
          <w:p>
            <w:pPr>
              <w:pStyle w:val="yTableNAm"/>
              <w:spacing w:before="0"/>
              <w:rPr>
                <w:sz w:val="18"/>
              </w:rPr>
            </w:pPr>
            <w:r>
              <w:rPr>
                <w:sz w:val="18"/>
              </w:rPr>
              <w:t>Dracocephalum wallichii</w:t>
            </w:r>
          </w:p>
        </w:tc>
      </w:tr>
      <w:tr>
        <w:trPr>
          <w:cantSplit/>
        </w:trPr>
        <w:tc>
          <w:tcPr>
            <w:tcW w:w="2360" w:type="dxa"/>
          </w:tcPr>
          <w:p>
            <w:pPr>
              <w:pStyle w:val="yTableNAm"/>
              <w:spacing w:before="0"/>
              <w:rPr>
                <w:sz w:val="18"/>
              </w:rPr>
            </w:pPr>
            <w:r>
              <w:rPr>
                <w:sz w:val="18"/>
              </w:rPr>
              <w:t>Dracocephalum wendelboi</w:t>
            </w:r>
          </w:p>
        </w:tc>
        <w:tc>
          <w:tcPr>
            <w:tcW w:w="2360" w:type="dxa"/>
          </w:tcPr>
          <w:p>
            <w:pPr>
              <w:pStyle w:val="yTableNAm"/>
              <w:spacing w:before="0"/>
              <w:rPr>
                <w:sz w:val="18"/>
              </w:rPr>
            </w:pPr>
            <w:r>
              <w:rPr>
                <w:sz w:val="18"/>
              </w:rPr>
              <w:t>Dracontioides desciscens</w:t>
            </w:r>
          </w:p>
        </w:tc>
        <w:tc>
          <w:tcPr>
            <w:tcW w:w="2361" w:type="dxa"/>
          </w:tcPr>
          <w:p>
            <w:pPr>
              <w:pStyle w:val="yTableNAm"/>
              <w:spacing w:before="0"/>
              <w:rPr>
                <w:sz w:val="18"/>
              </w:rPr>
            </w:pPr>
            <w:r>
              <w:rPr>
                <w:sz w:val="18"/>
              </w:rPr>
              <w:t>Dracontium amazonense</w:t>
            </w:r>
          </w:p>
        </w:tc>
      </w:tr>
      <w:tr>
        <w:trPr>
          <w:cantSplit/>
        </w:trPr>
        <w:tc>
          <w:tcPr>
            <w:tcW w:w="2360" w:type="dxa"/>
          </w:tcPr>
          <w:p>
            <w:pPr>
              <w:pStyle w:val="yTableNAm"/>
              <w:spacing w:before="0"/>
              <w:rPr>
                <w:sz w:val="18"/>
              </w:rPr>
            </w:pPr>
            <w:r>
              <w:rPr>
                <w:sz w:val="18"/>
              </w:rPr>
              <w:t>Dracontium angustispathum</w:t>
            </w:r>
          </w:p>
        </w:tc>
        <w:tc>
          <w:tcPr>
            <w:tcW w:w="2360" w:type="dxa"/>
          </w:tcPr>
          <w:p>
            <w:pPr>
              <w:pStyle w:val="yTableNAm"/>
              <w:spacing w:before="0"/>
              <w:rPr>
                <w:sz w:val="18"/>
              </w:rPr>
            </w:pPr>
            <w:r>
              <w:rPr>
                <w:sz w:val="18"/>
              </w:rPr>
              <w:t>Dracontium asperispathum</w:t>
            </w:r>
          </w:p>
        </w:tc>
        <w:tc>
          <w:tcPr>
            <w:tcW w:w="2361" w:type="dxa"/>
          </w:tcPr>
          <w:p>
            <w:pPr>
              <w:pStyle w:val="yTableNAm"/>
              <w:spacing w:before="0"/>
              <w:rPr>
                <w:sz w:val="18"/>
              </w:rPr>
            </w:pPr>
            <w:r>
              <w:rPr>
                <w:sz w:val="18"/>
              </w:rPr>
              <w:t>Dracontium asperum</w:t>
            </w:r>
          </w:p>
        </w:tc>
      </w:tr>
      <w:tr>
        <w:trPr>
          <w:cantSplit/>
        </w:trPr>
        <w:tc>
          <w:tcPr>
            <w:tcW w:w="2360" w:type="dxa"/>
          </w:tcPr>
          <w:p>
            <w:pPr>
              <w:pStyle w:val="yTableNAm"/>
              <w:spacing w:before="0"/>
              <w:rPr>
                <w:sz w:val="18"/>
              </w:rPr>
            </w:pPr>
            <w:r>
              <w:rPr>
                <w:sz w:val="18"/>
              </w:rPr>
              <w:t>Dracontium bogneri</w:t>
            </w:r>
          </w:p>
        </w:tc>
        <w:tc>
          <w:tcPr>
            <w:tcW w:w="2360" w:type="dxa"/>
          </w:tcPr>
          <w:p>
            <w:pPr>
              <w:pStyle w:val="yTableNAm"/>
              <w:spacing w:before="0"/>
              <w:rPr>
                <w:sz w:val="18"/>
              </w:rPr>
            </w:pPr>
            <w:r>
              <w:rPr>
                <w:sz w:val="18"/>
              </w:rPr>
              <w:t>Dracontium croatii</w:t>
            </w:r>
          </w:p>
        </w:tc>
        <w:tc>
          <w:tcPr>
            <w:tcW w:w="2361" w:type="dxa"/>
          </w:tcPr>
          <w:p>
            <w:pPr>
              <w:pStyle w:val="yTableNAm"/>
              <w:spacing w:before="0"/>
              <w:rPr>
                <w:sz w:val="18"/>
              </w:rPr>
            </w:pPr>
            <w:r>
              <w:rPr>
                <w:sz w:val="18"/>
              </w:rPr>
              <w:t>Dracontium dressleri</w:t>
            </w:r>
          </w:p>
        </w:tc>
      </w:tr>
      <w:tr>
        <w:trPr>
          <w:cantSplit/>
        </w:trPr>
        <w:tc>
          <w:tcPr>
            <w:tcW w:w="2360" w:type="dxa"/>
          </w:tcPr>
          <w:p>
            <w:pPr>
              <w:pStyle w:val="yTableNAm"/>
              <w:spacing w:before="0"/>
              <w:rPr>
                <w:sz w:val="18"/>
              </w:rPr>
            </w:pPr>
            <w:r>
              <w:rPr>
                <w:sz w:val="18"/>
              </w:rPr>
              <w:t>Dracontium dubium</w:t>
            </w:r>
          </w:p>
        </w:tc>
        <w:tc>
          <w:tcPr>
            <w:tcW w:w="2360" w:type="dxa"/>
          </w:tcPr>
          <w:p>
            <w:pPr>
              <w:pStyle w:val="yTableNAm"/>
              <w:spacing w:before="0"/>
              <w:rPr>
                <w:sz w:val="18"/>
              </w:rPr>
            </w:pPr>
            <w:r>
              <w:rPr>
                <w:sz w:val="18"/>
              </w:rPr>
              <w:t>Dracontium foecundum</w:t>
            </w:r>
          </w:p>
        </w:tc>
        <w:tc>
          <w:tcPr>
            <w:tcW w:w="2361" w:type="dxa"/>
          </w:tcPr>
          <w:p>
            <w:pPr>
              <w:pStyle w:val="yTableNAm"/>
              <w:spacing w:before="0"/>
              <w:rPr>
                <w:sz w:val="18"/>
              </w:rPr>
            </w:pPr>
            <w:r>
              <w:rPr>
                <w:sz w:val="18"/>
              </w:rPr>
              <w:t>Dracontium gigas</w:t>
            </w:r>
          </w:p>
        </w:tc>
      </w:tr>
      <w:tr>
        <w:trPr>
          <w:cantSplit/>
        </w:trPr>
        <w:tc>
          <w:tcPr>
            <w:tcW w:w="2360" w:type="dxa"/>
          </w:tcPr>
          <w:p>
            <w:pPr>
              <w:pStyle w:val="yTableNAm"/>
              <w:spacing w:before="0"/>
              <w:rPr>
                <w:sz w:val="18"/>
              </w:rPr>
            </w:pPr>
            <w:r>
              <w:rPr>
                <w:sz w:val="18"/>
              </w:rPr>
              <w:t>Dracontium grandispathum</w:t>
            </w:r>
          </w:p>
        </w:tc>
        <w:tc>
          <w:tcPr>
            <w:tcW w:w="2360" w:type="dxa"/>
          </w:tcPr>
          <w:p>
            <w:pPr>
              <w:pStyle w:val="yTableNAm"/>
              <w:spacing w:before="0"/>
              <w:rPr>
                <w:sz w:val="18"/>
              </w:rPr>
            </w:pPr>
            <w:r>
              <w:rPr>
                <w:sz w:val="18"/>
              </w:rPr>
              <w:t>Dracontium grayumianum</w:t>
            </w:r>
          </w:p>
        </w:tc>
        <w:tc>
          <w:tcPr>
            <w:tcW w:w="2361" w:type="dxa"/>
          </w:tcPr>
          <w:p>
            <w:pPr>
              <w:pStyle w:val="yTableNAm"/>
              <w:spacing w:before="0"/>
              <w:rPr>
                <w:sz w:val="18"/>
              </w:rPr>
            </w:pPr>
            <w:r>
              <w:rPr>
                <w:sz w:val="18"/>
              </w:rPr>
              <w:t>Dracontium margaretae</w:t>
            </w:r>
          </w:p>
        </w:tc>
      </w:tr>
      <w:tr>
        <w:trPr>
          <w:cantSplit/>
        </w:trPr>
        <w:tc>
          <w:tcPr>
            <w:tcW w:w="2360" w:type="dxa"/>
          </w:tcPr>
          <w:p>
            <w:pPr>
              <w:pStyle w:val="yTableNAm"/>
              <w:spacing w:before="0"/>
              <w:rPr>
                <w:sz w:val="18"/>
              </w:rPr>
            </w:pPr>
            <w:r>
              <w:rPr>
                <w:sz w:val="18"/>
              </w:rPr>
              <w:t>Dracontium nivosum</w:t>
            </w:r>
          </w:p>
        </w:tc>
        <w:tc>
          <w:tcPr>
            <w:tcW w:w="2360" w:type="dxa"/>
          </w:tcPr>
          <w:p>
            <w:pPr>
              <w:pStyle w:val="yTableNAm"/>
              <w:spacing w:before="0"/>
              <w:rPr>
                <w:sz w:val="18"/>
              </w:rPr>
            </w:pPr>
            <w:r>
              <w:rPr>
                <w:sz w:val="18"/>
              </w:rPr>
              <w:t>Dracontium peruvianum</w:t>
            </w:r>
          </w:p>
        </w:tc>
        <w:tc>
          <w:tcPr>
            <w:tcW w:w="2361" w:type="dxa"/>
          </w:tcPr>
          <w:p>
            <w:pPr>
              <w:pStyle w:val="yTableNAm"/>
              <w:spacing w:before="0"/>
              <w:rPr>
                <w:sz w:val="18"/>
              </w:rPr>
            </w:pPr>
            <w:r>
              <w:rPr>
                <w:sz w:val="18"/>
              </w:rPr>
              <w:t>Dracontium pittieri</w:t>
            </w:r>
          </w:p>
        </w:tc>
      </w:tr>
      <w:tr>
        <w:trPr>
          <w:cantSplit/>
        </w:trPr>
        <w:tc>
          <w:tcPr>
            <w:tcW w:w="2360" w:type="dxa"/>
          </w:tcPr>
          <w:p>
            <w:pPr>
              <w:pStyle w:val="yTableNAm"/>
              <w:spacing w:before="0"/>
              <w:rPr>
                <w:sz w:val="18"/>
              </w:rPr>
            </w:pPr>
            <w:r>
              <w:rPr>
                <w:sz w:val="18"/>
              </w:rPr>
              <w:t>Dracontium purdieanum</w:t>
            </w:r>
          </w:p>
        </w:tc>
        <w:tc>
          <w:tcPr>
            <w:tcW w:w="2360" w:type="dxa"/>
          </w:tcPr>
          <w:p>
            <w:pPr>
              <w:pStyle w:val="yTableNAm"/>
              <w:spacing w:before="0"/>
              <w:rPr>
                <w:sz w:val="18"/>
              </w:rPr>
            </w:pPr>
            <w:r>
              <w:rPr>
                <w:sz w:val="18"/>
              </w:rPr>
              <w:t>Dracontium soconuscum</w:t>
            </w:r>
          </w:p>
        </w:tc>
        <w:tc>
          <w:tcPr>
            <w:tcW w:w="2361" w:type="dxa"/>
          </w:tcPr>
          <w:p>
            <w:pPr>
              <w:pStyle w:val="yTableNAm"/>
              <w:spacing w:before="0"/>
              <w:rPr>
                <w:sz w:val="18"/>
              </w:rPr>
            </w:pPr>
            <w:r>
              <w:rPr>
                <w:sz w:val="18"/>
              </w:rPr>
              <w:t>Dracontium spruceanum</w:t>
            </w:r>
          </w:p>
        </w:tc>
      </w:tr>
      <w:tr>
        <w:trPr>
          <w:cantSplit/>
        </w:trPr>
        <w:tc>
          <w:tcPr>
            <w:tcW w:w="2360" w:type="dxa"/>
          </w:tcPr>
          <w:p>
            <w:pPr>
              <w:pStyle w:val="yTableNAm"/>
              <w:spacing w:before="0"/>
              <w:rPr>
                <w:sz w:val="18"/>
              </w:rPr>
            </w:pPr>
            <w:r>
              <w:rPr>
                <w:sz w:val="18"/>
              </w:rPr>
              <w:t>Dracontium ulei</w:t>
            </w:r>
          </w:p>
        </w:tc>
        <w:tc>
          <w:tcPr>
            <w:tcW w:w="2360" w:type="dxa"/>
          </w:tcPr>
          <w:p>
            <w:pPr>
              <w:pStyle w:val="yTableNAm"/>
              <w:spacing w:before="0"/>
              <w:rPr>
                <w:sz w:val="18"/>
              </w:rPr>
            </w:pPr>
            <w:r>
              <w:rPr>
                <w:sz w:val="18"/>
              </w:rPr>
              <w:t>Dracontomelon dao</w:t>
            </w:r>
          </w:p>
        </w:tc>
        <w:tc>
          <w:tcPr>
            <w:tcW w:w="2361" w:type="dxa"/>
          </w:tcPr>
          <w:p>
            <w:pPr>
              <w:pStyle w:val="yTableNAm"/>
              <w:spacing w:before="0"/>
              <w:rPr>
                <w:sz w:val="18"/>
              </w:rPr>
            </w:pPr>
            <w:r>
              <w:rPr>
                <w:sz w:val="18"/>
              </w:rPr>
              <w:t>Dracontomelon duperreanum</w:t>
            </w:r>
          </w:p>
        </w:tc>
      </w:tr>
      <w:tr>
        <w:trPr>
          <w:cantSplit/>
        </w:trPr>
        <w:tc>
          <w:tcPr>
            <w:tcW w:w="2360" w:type="dxa"/>
          </w:tcPr>
          <w:p>
            <w:pPr>
              <w:pStyle w:val="yTableNAm"/>
              <w:spacing w:before="0"/>
              <w:rPr>
                <w:sz w:val="18"/>
              </w:rPr>
            </w:pPr>
            <w:r>
              <w:rPr>
                <w:sz w:val="18"/>
              </w:rPr>
              <w:t>Dracophilus dealbatus</w:t>
            </w:r>
          </w:p>
        </w:tc>
        <w:tc>
          <w:tcPr>
            <w:tcW w:w="2360" w:type="dxa"/>
          </w:tcPr>
          <w:p>
            <w:pPr>
              <w:pStyle w:val="yTableNAm"/>
              <w:spacing w:before="0"/>
              <w:rPr>
                <w:sz w:val="18"/>
              </w:rPr>
            </w:pPr>
            <w:r>
              <w:rPr>
                <w:sz w:val="18"/>
              </w:rPr>
              <w:t>Dracophilus delaetianus</w:t>
            </w:r>
          </w:p>
        </w:tc>
        <w:tc>
          <w:tcPr>
            <w:tcW w:w="2361" w:type="dxa"/>
          </w:tcPr>
          <w:p>
            <w:pPr>
              <w:pStyle w:val="yTableNAm"/>
              <w:spacing w:before="0"/>
              <w:rPr>
                <w:sz w:val="18"/>
              </w:rPr>
            </w:pPr>
            <w:r>
              <w:rPr>
                <w:sz w:val="18"/>
              </w:rPr>
              <w:t>Dracophilus montis-draconis</w:t>
            </w:r>
          </w:p>
        </w:tc>
      </w:tr>
      <w:tr>
        <w:trPr>
          <w:cantSplit/>
        </w:trPr>
        <w:tc>
          <w:tcPr>
            <w:tcW w:w="2360" w:type="dxa"/>
          </w:tcPr>
          <w:p>
            <w:pPr>
              <w:pStyle w:val="yTableNAm"/>
              <w:spacing w:before="0"/>
              <w:rPr>
                <w:sz w:val="18"/>
              </w:rPr>
            </w:pPr>
            <w:r>
              <w:rPr>
                <w:sz w:val="18"/>
              </w:rPr>
              <w:t>Dracophyllum acerosum</w:t>
            </w:r>
          </w:p>
        </w:tc>
        <w:tc>
          <w:tcPr>
            <w:tcW w:w="2360" w:type="dxa"/>
          </w:tcPr>
          <w:p>
            <w:pPr>
              <w:pStyle w:val="yTableNAm"/>
              <w:spacing w:before="0"/>
              <w:rPr>
                <w:sz w:val="18"/>
              </w:rPr>
            </w:pPr>
            <w:r>
              <w:rPr>
                <w:sz w:val="18"/>
              </w:rPr>
              <w:t>Dracophyllum longifolium</w:t>
            </w:r>
          </w:p>
        </w:tc>
        <w:tc>
          <w:tcPr>
            <w:tcW w:w="2361" w:type="dxa"/>
          </w:tcPr>
          <w:p>
            <w:pPr>
              <w:pStyle w:val="yTableNAm"/>
              <w:spacing w:before="0"/>
              <w:rPr>
                <w:sz w:val="18"/>
              </w:rPr>
            </w:pPr>
            <w:r>
              <w:rPr>
                <w:sz w:val="18"/>
              </w:rPr>
              <w:t>Dracophyllum milliganii</w:t>
            </w:r>
          </w:p>
        </w:tc>
      </w:tr>
      <w:tr>
        <w:trPr>
          <w:cantSplit/>
        </w:trPr>
        <w:tc>
          <w:tcPr>
            <w:tcW w:w="2360" w:type="dxa"/>
          </w:tcPr>
          <w:p>
            <w:pPr>
              <w:pStyle w:val="yTableNAm"/>
              <w:spacing w:before="0"/>
              <w:rPr>
                <w:sz w:val="18"/>
              </w:rPr>
            </w:pPr>
            <w:r>
              <w:rPr>
                <w:sz w:val="18"/>
              </w:rPr>
              <w:t>Dracophyllum minimum</w:t>
            </w:r>
          </w:p>
        </w:tc>
        <w:tc>
          <w:tcPr>
            <w:tcW w:w="2360" w:type="dxa"/>
          </w:tcPr>
          <w:p>
            <w:pPr>
              <w:pStyle w:val="yTableNAm"/>
              <w:spacing w:before="0"/>
              <w:rPr>
                <w:sz w:val="18"/>
              </w:rPr>
            </w:pPr>
            <w:r>
              <w:rPr>
                <w:sz w:val="18"/>
              </w:rPr>
              <w:t>Dracophyllum paludosum</w:t>
            </w:r>
          </w:p>
        </w:tc>
        <w:tc>
          <w:tcPr>
            <w:tcW w:w="2361" w:type="dxa"/>
          </w:tcPr>
          <w:p>
            <w:pPr>
              <w:pStyle w:val="yTableNAm"/>
              <w:spacing w:before="0"/>
              <w:rPr>
                <w:sz w:val="18"/>
              </w:rPr>
            </w:pPr>
            <w:r>
              <w:rPr>
                <w:sz w:val="18"/>
              </w:rPr>
              <w:t>Dracophyllum palustre</w:t>
            </w:r>
          </w:p>
        </w:tc>
      </w:tr>
      <w:tr>
        <w:trPr>
          <w:cantSplit/>
        </w:trPr>
        <w:tc>
          <w:tcPr>
            <w:tcW w:w="2360" w:type="dxa"/>
          </w:tcPr>
          <w:p>
            <w:pPr>
              <w:pStyle w:val="yTableNAm"/>
              <w:spacing w:before="0"/>
              <w:rPr>
                <w:sz w:val="18"/>
              </w:rPr>
            </w:pPr>
            <w:r>
              <w:rPr>
                <w:sz w:val="18"/>
              </w:rPr>
              <w:t>Dracophyllum pubescens</w:t>
            </w:r>
          </w:p>
        </w:tc>
        <w:tc>
          <w:tcPr>
            <w:tcW w:w="2360" w:type="dxa"/>
          </w:tcPr>
          <w:p>
            <w:pPr>
              <w:pStyle w:val="yTableNAm"/>
              <w:spacing w:before="0"/>
              <w:rPr>
                <w:sz w:val="18"/>
              </w:rPr>
            </w:pPr>
            <w:r>
              <w:rPr>
                <w:sz w:val="18"/>
              </w:rPr>
              <w:t>Dracophyllum ramosum</w:t>
            </w:r>
          </w:p>
        </w:tc>
        <w:tc>
          <w:tcPr>
            <w:tcW w:w="2361" w:type="dxa"/>
          </w:tcPr>
          <w:p>
            <w:pPr>
              <w:pStyle w:val="yTableNAm"/>
              <w:spacing w:before="0"/>
              <w:rPr>
                <w:sz w:val="18"/>
              </w:rPr>
            </w:pPr>
            <w:r>
              <w:rPr>
                <w:sz w:val="18"/>
              </w:rPr>
              <w:t>Dracophyllum sayeri</w:t>
            </w:r>
          </w:p>
        </w:tc>
      </w:tr>
      <w:tr>
        <w:trPr>
          <w:cantSplit/>
        </w:trPr>
        <w:tc>
          <w:tcPr>
            <w:tcW w:w="2360" w:type="dxa"/>
          </w:tcPr>
          <w:p>
            <w:pPr>
              <w:pStyle w:val="yTableNAm"/>
              <w:spacing w:before="0"/>
              <w:rPr>
                <w:sz w:val="18"/>
              </w:rPr>
            </w:pPr>
            <w:r>
              <w:rPr>
                <w:sz w:val="18"/>
              </w:rPr>
              <w:t>Dracophyllum secundum</w:t>
            </w:r>
          </w:p>
        </w:tc>
        <w:tc>
          <w:tcPr>
            <w:tcW w:w="2360" w:type="dxa"/>
          </w:tcPr>
          <w:p>
            <w:pPr>
              <w:pStyle w:val="yTableNAm"/>
              <w:spacing w:before="0"/>
              <w:rPr>
                <w:sz w:val="18"/>
              </w:rPr>
            </w:pPr>
            <w:r>
              <w:rPr>
                <w:sz w:val="18"/>
              </w:rPr>
              <w:t>Dracophyllum strictum</w:t>
            </w:r>
          </w:p>
        </w:tc>
        <w:tc>
          <w:tcPr>
            <w:tcW w:w="2361" w:type="dxa"/>
          </w:tcPr>
          <w:p>
            <w:pPr>
              <w:pStyle w:val="yTableNAm"/>
              <w:spacing w:before="0"/>
              <w:rPr>
                <w:sz w:val="18"/>
              </w:rPr>
            </w:pPr>
            <w:r>
              <w:rPr>
                <w:sz w:val="18"/>
              </w:rPr>
              <w:t>Dracophyllum traversii</w:t>
            </w:r>
          </w:p>
        </w:tc>
      </w:tr>
      <w:tr>
        <w:trPr>
          <w:cantSplit/>
        </w:trPr>
        <w:tc>
          <w:tcPr>
            <w:tcW w:w="2360" w:type="dxa"/>
          </w:tcPr>
          <w:p>
            <w:pPr>
              <w:pStyle w:val="yTableNAm"/>
              <w:spacing w:before="0"/>
              <w:rPr>
                <w:sz w:val="18"/>
              </w:rPr>
            </w:pPr>
            <w:r>
              <w:rPr>
                <w:sz w:val="18"/>
              </w:rPr>
              <w:t>Dracophyllum uniflorum</w:t>
            </w:r>
          </w:p>
        </w:tc>
        <w:tc>
          <w:tcPr>
            <w:tcW w:w="2360" w:type="dxa"/>
          </w:tcPr>
          <w:p>
            <w:pPr>
              <w:pStyle w:val="yTableNAm"/>
              <w:spacing w:before="0"/>
              <w:rPr>
                <w:sz w:val="18"/>
              </w:rPr>
            </w:pPr>
            <w:r>
              <w:rPr>
                <w:sz w:val="18"/>
              </w:rPr>
              <w:t>Dracophyllum verticillatum</w:t>
            </w:r>
          </w:p>
        </w:tc>
        <w:tc>
          <w:tcPr>
            <w:tcW w:w="2361" w:type="dxa"/>
          </w:tcPr>
          <w:p>
            <w:pPr>
              <w:pStyle w:val="yTableNAm"/>
              <w:spacing w:before="0"/>
              <w:rPr>
                <w:sz w:val="18"/>
              </w:rPr>
            </w:pPr>
            <w:r>
              <w:rPr>
                <w:sz w:val="18"/>
              </w:rPr>
              <w:t>Dracula spp.</w:t>
            </w:r>
          </w:p>
        </w:tc>
      </w:tr>
      <w:tr>
        <w:trPr>
          <w:cantSplit/>
        </w:trPr>
        <w:tc>
          <w:tcPr>
            <w:tcW w:w="2360" w:type="dxa"/>
          </w:tcPr>
          <w:p>
            <w:pPr>
              <w:pStyle w:val="yTableNAm"/>
              <w:spacing w:before="0"/>
              <w:rPr>
                <w:sz w:val="18"/>
              </w:rPr>
            </w:pPr>
            <w:r>
              <w:rPr>
                <w:sz w:val="18"/>
              </w:rPr>
              <w:t>Dracunculus canariensis</w:t>
            </w:r>
          </w:p>
        </w:tc>
        <w:tc>
          <w:tcPr>
            <w:tcW w:w="2360" w:type="dxa"/>
          </w:tcPr>
          <w:p>
            <w:pPr>
              <w:pStyle w:val="yTableNAm"/>
              <w:spacing w:before="0"/>
              <w:rPr>
                <w:sz w:val="18"/>
              </w:rPr>
            </w:pPr>
            <w:r>
              <w:rPr>
                <w:sz w:val="18"/>
              </w:rPr>
              <w:t>Dracunculus vulgaris</w:t>
            </w:r>
          </w:p>
        </w:tc>
        <w:tc>
          <w:tcPr>
            <w:tcW w:w="2361" w:type="dxa"/>
          </w:tcPr>
          <w:p>
            <w:pPr>
              <w:pStyle w:val="yTableNAm"/>
              <w:spacing w:before="0"/>
              <w:rPr>
                <w:sz w:val="18"/>
              </w:rPr>
            </w:pPr>
            <w:r>
              <w:rPr>
                <w:sz w:val="18"/>
              </w:rPr>
              <w:t>Dransfieldia micrantha</w:t>
            </w:r>
          </w:p>
        </w:tc>
      </w:tr>
      <w:tr>
        <w:trPr>
          <w:cantSplit/>
        </w:trPr>
        <w:tc>
          <w:tcPr>
            <w:tcW w:w="2360" w:type="dxa"/>
          </w:tcPr>
          <w:p>
            <w:pPr>
              <w:pStyle w:val="yTableNAm"/>
              <w:spacing w:before="0"/>
              <w:rPr>
                <w:sz w:val="18"/>
              </w:rPr>
            </w:pPr>
            <w:r>
              <w:rPr>
                <w:sz w:val="18"/>
              </w:rPr>
              <w:t>Dregea sinensis</w:t>
            </w:r>
          </w:p>
        </w:tc>
        <w:tc>
          <w:tcPr>
            <w:tcW w:w="2360" w:type="dxa"/>
          </w:tcPr>
          <w:p>
            <w:pPr>
              <w:pStyle w:val="yTableNAm"/>
              <w:spacing w:before="0"/>
              <w:rPr>
                <w:sz w:val="18"/>
              </w:rPr>
            </w:pPr>
            <w:r>
              <w:rPr>
                <w:sz w:val="18"/>
              </w:rPr>
              <w:t>Dregea volubilis</w:t>
            </w:r>
          </w:p>
        </w:tc>
        <w:tc>
          <w:tcPr>
            <w:tcW w:w="2361" w:type="dxa"/>
          </w:tcPr>
          <w:p>
            <w:pPr>
              <w:pStyle w:val="yTableNAm"/>
              <w:spacing w:before="0"/>
              <w:rPr>
                <w:sz w:val="18"/>
              </w:rPr>
            </w:pPr>
            <w:r>
              <w:rPr>
                <w:sz w:val="18"/>
              </w:rPr>
              <w:t>Drepanostachyum asper</w:t>
            </w:r>
          </w:p>
        </w:tc>
      </w:tr>
      <w:tr>
        <w:trPr>
          <w:cantSplit/>
        </w:trPr>
        <w:tc>
          <w:tcPr>
            <w:tcW w:w="2360" w:type="dxa"/>
          </w:tcPr>
          <w:p>
            <w:pPr>
              <w:pStyle w:val="yTableNAm"/>
              <w:spacing w:before="0"/>
              <w:rPr>
                <w:sz w:val="18"/>
              </w:rPr>
            </w:pPr>
            <w:r>
              <w:rPr>
                <w:sz w:val="18"/>
              </w:rPr>
              <w:t>Drepanostachyum falcatum</w:t>
            </w:r>
          </w:p>
        </w:tc>
        <w:tc>
          <w:tcPr>
            <w:tcW w:w="2360" w:type="dxa"/>
          </w:tcPr>
          <w:p>
            <w:pPr>
              <w:pStyle w:val="yTableNAm"/>
              <w:spacing w:before="0"/>
              <w:rPr>
                <w:sz w:val="18"/>
              </w:rPr>
            </w:pPr>
            <w:r>
              <w:rPr>
                <w:sz w:val="18"/>
              </w:rPr>
              <w:t>Drepanostachyum intermedium</w:t>
            </w:r>
          </w:p>
        </w:tc>
        <w:tc>
          <w:tcPr>
            <w:tcW w:w="2361" w:type="dxa"/>
          </w:tcPr>
          <w:p>
            <w:pPr>
              <w:pStyle w:val="yTableNAm"/>
              <w:spacing w:before="0"/>
              <w:rPr>
                <w:sz w:val="18"/>
              </w:rPr>
            </w:pPr>
            <w:r>
              <w:rPr>
                <w:sz w:val="18"/>
              </w:rPr>
              <w:t>Drepanostachyum porcatum</w:t>
            </w:r>
          </w:p>
        </w:tc>
      </w:tr>
      <w:tr>
        <w:trPr>
          <w:cantSplit/>
        </w:trPr>
        <w:tc>
          <w:tcPr>
            <w:tcW w:w="2360" w:type="dxa"/>
          </w:tcPr>
          <w:p>
            <w:pPr>
              <w:pStyle w:val="yTableNAm"/>
              <w:spacing w:before="0"/>
              <w:rPr>
                <w:sz w:val="18"/>
              </w:rPr>
            </w:pPr>
            <w:r>
              <w:rPr>
                <w:sz w:val="18"/>
              </w:rPr>
              <w:t>Drimia altissima</w:t>
            </w:r>
          </w:p>
        </w:tc>
        <w:tc>
          <w:tcPr>
            <w:tcW w:w="2360" w:type="dxa"/>
          </w:tcPr>
          <w:p>
            <w:pPr>
              <w:pStyle w:val="yTableNAm"/>
              <w:spacing w:before="0"/>
              <w:rPr>
                <w:sz w:val="18"/>
              </w:rPr>
            </w:pPr>
            <w:r>
              <w:rPr>
                <w:sz w:val="18"/>
              </w:rPr>
              <w:t>Drimia angustifolia</w:t>
            </w:r>
          </w:p>
        </w:tc>
        <w:tc>
          <w:tcPr>
            <w:tcW w:w="2361" w:type="dxa"/>
          </w:tcPr>
          <w:p>
            <w:pPr>
              <w:pStyle w:val="yTableNAm"/>
              <w:spacing w:before="0"/>
              <w:rPr>
                <w:sz w:val="18"/>
              </w:rPr>
            </w:pPr>
            <w:r>
              <w:rPr>
                <w:sz w:val="18"/>
              </w:rPr>
              <w:t>Drimia calcarata</w:t>
            </w:r>
          </w:p>
        </w:tc>
      </w:tr>
      <w:tr>
        <w:trPr>
          <w:cantSplit/>
        </w:trPr>
        <w:tc>
          <w:tcPr>
            <w:tcW w:w="2360" w:type="dxa"/>
          </w:tcPr>
          <w:p>
            <w:pPr>
              <w:pStyle w:val="yTableNAm"/>
              <w:spacing w:before="0"/>
              <w:rPr>
                <w:sz w:val="18"/>
              </w:rPr>
            </w:pPr>
            <w:r>
              <w:rPr>
                <w:sz w:val="18"/>
              </w:rPr>
              <w:t>Drimia depressa</w:t>
            </w:r>
          </w:p>
        </w:tc>
        <w:tc>
          <w:tcPr>
            <w:tcW w:w="2360" w:type="dxa"/>
          </w:tcPr>
          <w:p>
            <w:pPr>
              <w:pStyle w:val="yTableNAm"/>
              <w:spacing w:before="0"/>
              <w:rPr>
                <w:sz w:val="18"/>
              </w:rPr>
            </w:pPr>
            <w:r>
              <w:rPr>
                <w:sz w:val="18"/>
              </w:rPr>
              <w:t>Drimia elata</w:t>
            </w:r>
          </w:p>
        </w:tc>
        <w:tc>
          <w:tcPr>
            <w:tcW w:w="2361" w:type="dxa"/>
          </w:tcPr>
          <w:p>
            <w:pPr>
              <w:pStyle w:val="yTableNAm"/>
              <w:spacing w:before="0"/>
              <w:rPr>
                <w:sz w:val="18"/>
              </w:rPr>
            </w:pPr>
            <w:r>
              <w:rPr>
                <w:sz w:val="18"/>
              </w:rPr>
              <w:t>Drimia filifolia</w:t>
            </w:r>
          </w:p>
        </w:tc>
      </w:tr>
      <w:tr>
        <w:trPr>
          <w:cantSplit/>
        </w:trPr>
        <w:tc>
          <w:tcPr>
            <w:tcW w:w="2360" w:type="dxa"/>
          </w:tcPr>
          <w:p>
            <w:pPr>
              <w:pStyle w:val="yTableNAm"/>
              <w:spacing w:before="0"/>
              <w:rPr>
                <w:sz w:val="18"/>
              </w:rPr>
            </w:pPr>
            <w:r>
              <w:rPr>
                <w:sz w:val="18"/>
              </w:rPr>
              <w:t>Drimia fragrans</w:t>
            </w:r>
          </w:p>
        </w:tc>
        <w:tc>
          <w:tcPr>
            <w:tcW w:w="2360" w:type="dxa"/>
          </w:tcPr>
          <w:p>
            <w:pPr>
              <w:pStyle w:val="yTableNAm"/>
              <w:spacing w:before="0"/>
              <w:rPr>
                <w:sz w:val="18"/>
              </w:rPr>
            </w:pPr>
            <w:r>
              <w:rPr>
                <w:sz w:val="18"/>
              </w:rPr>
              <w:t>Drimia haworthioides</w:t>
            </w:r>
          </w:p>
        </w:tc>
        <w:tc>
          <w:tcPr>
            <w:tcW w:w="2361" w:type="dxa"/>
          </w:tcPr>
          <w:p>
            <w:pPr>
              <w:pStyle w:val="yTableNAm"/>
              <w:spacing w:before="0"/>
              <w:rPr>
                <w:sz w:val="18"/>
              </w:rPr>
            </w:pPr>
            <w:r>
              <w:rPr>
                <w:sz w:val="18"/>
              </w:rPr>
              <w:t>Drimia hesperia</w:t>
            </w:r>
          </w:p>
        </w:tc>
      </w:tr>
      <w:tr>
        <w:trPr>
          <w:cantSplit/>
        </w:trPr>
        <w:tc>
          <w:tcPr>
            <w:tcW w:w="2360" w:type="dxa"/>
          </w:tcPr>
          <w:p>
            <w:pPr>
              <w:pStyle w:val="yTableNAm"/>
              <w:spacing w:before="0"/>
              <w:rPr>
                <w:sz w:val="18"/>
              </w:rPr>
            </w:pPr>
            <w:r>
              <w:rPr>
                <w:sz w:val="18"/>
              </w:rPr>
              <w:t>Drimia indica</w:t>
            </w:r>
          </w:p>
        </w:tc>
        <w:tc>
          <w:tcPr>
            <w:tcW w:w="2360" w:type="dxa"/>
          </w:tcPr>
          <w:p>
            <w:pPr>
              <w:pStyle w:val="yTableNAm"/>
              <w:spacing w:before="0"/>
              <w:rPr>
                <w:sz w:val="18"/>
              </w:rPr>
            </w:pPr>
            <w:r>
              <w:rPr>
                <w:sz w:val="18"/>
              </w:rPr>
              <w:t>Drimia macrantha</w:t>
            </w:r>
          </w:p>
        </w:tc>
        <w:tc>
          <w:tcPr>
            <w:tcW w:w="2361" w:type="dxa"/>
          </w:tcPr>
          <w:p>
            <w:pPr>
              <w:pStyle w:val="yTableNAm"/>
              <w:spacing w:before="0"/>
              <w:rPr>
                <w:sz w:val="18"/>
              </w:rPr>
            </w:pPr>
            <w:r>
              <w:rPr>
                <w:sz w:val="18"/>
              </w:rPr>
              <w:t>Drimia macrocarpa</w:t>
            </w:r>
          </w:p>
        </w:tc>
      </w:tr>
      <w:tr>
        <w:trPr>
          <w:cantSplit/>
        </w:trPr>
        <w:tc>
          <w:tcPr>
            <w:tcW w:w="2360" w:type="dxa"/>
          </w:tcPr>
          <w:p>
            <w:pPr>
              <w:pStyle w:val="yTableNAm"/>
              <w:spacing w:before="0"/>
              <w:rPr>
                <w:sz w:val="18"/>
              </w:rPr>
            </w:pPr>
            <w:r>
              <w:rPr>
                <w:sz w:val="18"/>
              </w:rPr>
              <w:t>Drimia multifolia</w:t>
            </w:r>
          </w:p>
        </w:tc>
        <w:tc>
          <w:tcPr>
            <w:tcW w:w="2360" w:type="dxa"/>
          </w:tcPr>
          <w:p>
            <w:pPr>
              <w:pStyle w:val="yTableNAm"/>
              <w:spacing w:before="0"/>
              <w:rPr>
                <w:sz w:val="18"/>
              </w:rPr>
            </w:pPr>
            <w:r>
              <w:rPr>
                <w:sz w:val="18"/>
              </w:rPr>
              <w:t>Drimia nitida</w:t>
            </w:r>
          </w:p>
        </w:tc>
        <w:tc>
          <w:tcPr>
            <w:tcW w:w="2361" w:type="dxa"/>
          </w:tcPr>
          <w:p>
            <w:pPr>
              <w:pStyle w:val="yTableNAm"/>
              <w:spacing w:before="0"/>
              <w:rPr>
                <w:sz w:val="18"/>
              </w:rPr>
            </w:pPr>
            <w:r>
              <w:rPr>
                <w:sz w:val="18"/>
              </w:rPr>
              <w:t>Drimia noctiflora</w:t>
            </w:r>
          </w:p>
        </w:tc>
      </w:tr>
      <w:tr>
        <w:trPr>
          <w:cantSplit/>
        </w:trPr>
        <w:tc>
          <w:tcPr>
            <w:tcW w:w="2360" w:type="dxa"/>
          </w:tcPr>
          <w:p>
            <w:pPr>
              <w:pStyle w:val="yTableNAm"/>
              <w:spacing w:before="0"/>
              <w:rPr>
                <w:sz w:val="18"/>
              </w:rPr>
            </w:pPr>
            <w:r>
              <w:rPr>
                <w:sz w:val="18"/>
              </w:rPr>
              <w:t>Drimia undata</w:t>
            </w:r>
          </w:p>
        </w:tc>
        <w:tc>
          <w:tcPr>
            <w:tcW w:w="2360" w:type="dxa"/>
          </w:tcPr>
          <w:p>
            <w:pPr>
              <w:pStyle w:val="yTableNAm"/>
              <w:spacing w:before="0"/>
              <w:rPr>
                <w:sz w:val="18"/>
              </w:rPr>
            </w:pPr>
            <w:r>
              <w:rPr>
                <w:sz w:val="18"/>
              </w:rPr>
              <w:t>Drimia zombensis</w:t>
            </w:r>
          </w:p>
        </w:tc>
        <w:tc>
          <w:tcPr>
            <w:tcW w:w="2361" w:type="dxa"/>
          </w:tcPr>
          <w:p>
            <w:pPr>
              <w:pStyle w:val="yTableNAm"/>
              <w:spacing w:before="0"/>
              <w:rPr>
                <w:sz w:val="18"/>
              </w:rPr>
            </w:pPr>
            <w:r>
              <w:rPr>
                <w:sz w:val="18"/>
              </w:rPr>
              <w:t>Drimys insipida</w:t>
            </w:r>
          </w:p>
        </w:tc>
      </w:tr>
      <w:tr>
        <w:trPr>
          <w:cantSplit/>
        </w:trPr>
        <w:tc>
          <w:tcPr>
            <w:tcW w:w="2360" w:type="dxa"/>
          </w:tcPr>
          <w:p>
            <w:pPr>
              <w:pStyle w:val="yTableNAm"/>
              <w:spacing w:before="0"/>
              <w:rPr>
                <w:sz w:val="18"/>
              </w:rPr>
            </w:pPr>
            <w:r>
              <w:rPr>
                <w:sz w:val="18"/>
              </w:rPr>
              <w:t>Drimys stipitata</w:t>
            </w:r>
          </w:p>
        </w:tc>
        <w:tc>
          <w:tcPr>
            <w:tcW w:w="2360" w:type="dxa"/>
          </w:tcPr>
          <w:p>
            <w:pPr>
              <w:pStyle w:val="yTableNAm"/>
              <w:spacing w:before="0"/>
              <w:rPr>
                <w:sz w:val="18"/>
              </w:rPr>
            </w:pPr>
            <w:r>
              <w:rPr>
                <w:sz w:val="18"/>
              </w:rPr>
              <w:t>Drimys winteri</w:t>
            </w:r>
          </w:p>
        </w:tc>
        <w:tc>
          <w:tcPr>
            <w:tcW w:w="2361" w:type="dxa"/>
          </w:tcPr>
          <w:p>
            <w:pPr>
              <w:pStyle w:val="yTableNAm"/>
              <w:spacing w:before="0"/>
              <w:rPr>
                <w:sz w:val="18"/>
              </w:rPr>
            </w:pPr>
            <w:r>
              <w:rPr>
                <w:sz w:val="18"/>
              </w:rPr>
              <w:t>Drimys xerophila</w:t>
            </w:r>
          </w:p>
        </w:tc>
      </w:tr>
      <w:tr>
        <w:trPr>
          <w:cantSplit/>
        </w:trPr>
        <w:tc>
          <w:tcPr>
            <w:tcW w:w="2360" w:type="dxa"/>
          </w:tcPr>
          <w:p>
            <w:pPr>
              <w:pStyle w:val="yTableNAm"/>
              <w:spacing w:before="0"/>
              <w:rPr>
                <w:sz w:val="18"/>
              </w:rPr>
            </w:pPr>
            <w:r>
              <w:rPr>
                <w:sz w:val="18"/>
              </w:rPr>
              <w:t>Drosanthemum albiflorum</w:t>
            </w:r>
          </w:p>
        </w:tc>
        <w:tc>
          <w:tcPr>
            <w:tcW w:w="2360" w:type="dxa"/>
          </w:tcPr>
          <w:p>
            <w:pPr>
              <w:pStyle w:val="yTableNAm"/>
              <w:spacing w:before="0"/>
              <w:rPr>
                <w:sz w:val="18"/>
              </w:rPr>
            </w:pPr>
            <w:r>
              <w:rPr>
                <w:sz w:val="18"/>
              </w:rPr>
              <w:t>Drosanthemum ambiguum</w:t>
            </w:r>
          </w:p>
        </w:tc>
        <w:tc>
          <w:tcPr>
            <w:tcW w:w="2361" w:type="dxa"/>
          </w:tcPr>
          <w:p>
            <w:pPr>
              <w:pStyle w:val="yTableNAm"/>
              <w:spacing w:before="0"/>
              <w:rPr>
                <w:sz w:val="18"/>
              </w:rPr>
            </w:pPr>
            <w:r>
              <w:rPr>
                <w:sz w:val="18"/>
              </w:rPr>
              <w:t>Drosanthemum autumnale</w:t>
            </w:r>
          </w:p>
        </w:tc>
      </w:tr>
      <w:tr>
        <w:trPr>
          <w:cantSplit/>
        </w:trPr>
        <w:tc>
          <w:tcPr>
            <w:tcW w:w="2360" w:type="dxa"/>
          </w:tcPr>
          <w:p>
            <w:pPr>
              <w:pStyle w:val="yTableNAm"/>
              <w:spacing w:before="0"/>
              <w:rPr>
                <w:sz w:val="18"/>
              </w:rPr>
            </w:pPr>
            <w:r>
              <w:rPr>
                <w:sz w:val="18"/>
              </w:rPr>
              <w:t>Drosanthemum bicolor</w:t>
            </w:r>
          </w:p>
        </w:tc>
        <w:tc>
          <w:tcPr>
            <w:tcW w:w="2360" w:type="dxa"/>
          </w:tcPr>
          <w:p>
            <w:pPr>
              <w:pStyle w:val="yTableNAm"/>
              <w:spacing w:before="0"/>
              <w:rPr>
                <w:sz w:val="18"/>
              </w:rPr>
            </w:pPr>
            <w:r>
              <w:rPr>
                <w:sz w:val="18"/>
              </w:rPr>
              <w:t>Drosanthemum calycinum</w:t>
            </w:r>
          </w:p>
        </w:tc>
        <w:tc>
          <w:tcPr>
            <w:tcW w:w="2361" w:type="dxa"/>
          </w:tcPr>
          <w:p>
            <w:pPr>
              <w:pStyle w:val="yTableNAm"/>
              <w:spacing w:before="0"/>
              <w:rPr>
                <w:sz w:val="18"/>
              </w:rPr>
            </w:pPr>
            <w:r>
              <w:rPr>
                <w:sz w:val="18"/>
              </w:rPr>
              <w:t>Drosanthemum candens</w:t>
            </w:r>
          </w:p>
        </w:tc>
      </w:tr>
      <w:tr>
        <w:trPr>
          <w:cantSplit/>
        </w:trPr>
        <w:tc>
          <w:tcPr>
            <w:tcW w:w="2360" w:type="dxa"/>
          </w:tcPr>
          <w:p>
            <w:pPr>
              <w:pStyle w:val="yTableNAm"/>
              <w:spacing w:before="0"/>
              <w:rPr>
                <w:sz w:val="18"/>
              </w:rPr>
            </w:pPr>
            <w:r>
              <w:rPr>
                <w:sz w:val="18"/>
              </w:rPr>
              <w:t>Drosanthemum eburneum</w:t>
            </w:r>
          </w:p>
        </w:tc>
        <w:tc>
          <w:tcPr>
            <w:tcW w:w="2360" w:type="dxa"/>
          </w:tcPr>
          <w:p>
            <w:pPr>
              <w:pStyle w:val="yTableNAm"/>
              <w:spacing w:before="0"/>
              <w:rPr>
                <w:sz w:val="18"/>
              </w:rPr>
            </w:pPr>
            <w:r>
              <w:rPr>
                <w:sz w:val="18"/>
              </w:rPr>
              <w:t>Drosanthemum flammeum</w:t>
            </w:r>
          </w:p>
        </w:tc>
        <w:tc>
          <w:tcPr>
            <w:tcW w:w="2361" w:type="dxa"/>
          </w:tcPr>
          <w:p>
            <w:pPr>
              <w:pStyle w:val="yTableNAm"/>
              <w:spacing w:before="0"/>
              <w:rPr>
                <w:sz w:val="18"/>
              </w:rPr>
            </w:pPr>
            <w:r>
              <w:rPr>
                <w:sz w:val="18"/>
              </w:rPr>
              <w:t>Drosanthemum floribundum</w:t>
            </w:r>
          </w:p>
        </w:tc>
      </w:tr>
      <w:tr>
        <w:trPr>
          <w:cantSplit/>
        </w:trPr>
        <w:tc>
          <w:tcPr>
            <w:tcW w:w="2360" w:type="dxa"/>
          </w:tcPr>
          <w:p>
            <w:pPr>
              <w:pStyle w:val="yTableNAm"/>
              <w:spacing w:before="0"/>
              <w:rPr>
                <w:sz w:val="18"/>
              </w:rPr>
            </w:pPr>
            <w:r>
              <w:rPr>
                <w:sz w:val="18"/>
              </w:rPr>
              <w:t>Drosanthemum hallii</w:t>
            </w:r>
          </w:p>
        </w:tc>
        <w:tc>
          <w:tcPr>
            <w:tcW w:w="2360" w:type="dxa"/>
          </w:tcPr>
          <w:p>
            <w:pPr>
              <w:pStyle w:val="yTableNAm"/>
              <w:spacing w:before="0"/>
              <w:rPr>
                <w:sz w:val="18"/>
              </w:rPr>
            </w:pPr>
            <w:r>
              <w:rPr>
                <w:sz w:val="18"/>
              </w:rPr>
              <w:t>Drosanthemum lavisii</w:t>
            </w:r>
          </w:p>
        </w:tc>
        <w:tc>
          <w:tcPr>
            <w:tcW w:w="2361" w:type="dxa"/>
          </w:tcPr>
          <w:p>
            <w:pPr>
              <w:pStyle w:val="yTableNAm"/>
              <w:spacing w:before="0"/>
              <w:rPr>
                <w:sz w:val="18"/>
              </w:rPr>
            </w:pPr>
            <w:r>
              <w:rPr>
                <w:sz w:val="18"/>
              </w:rPr>
              <w:t>Drosanthemum micans</w:t>
            </w:r>
          </w:p>
        </w:tc>
      </w:tr>
      <w:tr>
        <w:trPr>
          <w:cantSplit/>
        </w:trPr>
        <w:tc>
          <w:tcPr>
            <w:tcW w:w="2360" w:type="dxa"/>
          </w:tcPr>
          <w:p>
            <w:pPr>
              <w:pStyle w:val="yTableNAm"/>
              <w:spacing w:before="0"/>
              <w:rPr>
                <w:sz w:val="18"/>
              </w:rPr>
            </w:pPr>
            <w:r>
              <w:rPr>
                <w:sz w:val="18"/>
              </w:rPr>
              <w:t>Drosanthemum pulchellum</w:t>
            </w:r>
          </w:p>
        </w:tc>
        <w:tc>
          <w:tcPr>
            <w:tcW w:w="2360" w:type="dxa"/>
          </w:tcPr>
          <w:p>
            <w:pPr>
              <w:pStyle w:val="yTableNAm"/>
              <w:spacing w:before="0"/>
              <w:rPr>
                <w:sz w:val="18"/>
              </w:rPr>
            </w:pPr>
            <w:r>
              <w:rPr>
                <w:sz w:val="18"/>
              </w:rPr>
              <w:t>Drosanthemum speciosum</w:t>
            </w:r>
          </w:p>
        </w:tc>
        <w:tc>
          <w:tcPr>
            <w:tcW w:w="2361" w:type="dxa"/>
          </w:tcPr>
          <w:p>
            <w:pPr>
              <w:pStyle w:val="yTableNAm"/>
              <w:spacing w:before="0"/>
              <w:rPr>
                <w:sz w:val="18"/>
              </w:rPr>
            </w:pPr>
            <w:r>
              <w:rPr>
                <w:sz w:val="18"/>
              </w:rPr>
              <w:t>Drosanthemum splendens</w:t>
            </w:r>
          </w:p>
        </w:tc>
      </w:tr>
      <w:tr>
        <w:trPr>
          <w:cantSplit/>
        </w:trPr>
        <w:tc>
          <w:tcPr>
            <w:tcW w:w="2360" w:type="dxa"/>
          </w:tcPr>
          <w:p>
            <w:pPr>
              <w:pStyle w:val="yTableNAm"/>
              <w:spacing w:before="0"/>
              <w:rPr>
                <w:sz w:val="18"/>
              </w:rPr>
            </w:pPr>
            <w:r>
              <w:rPr>
                <w:sz w:val="18"/>
              </w:rPr>
              <w:t>Drosanthemum striatum</w:t>
            </w:r>
          </w:p>
        </w:tc>
        <w:tc>
          <w:tcPr>
            <w:tcW w:w="2360" w:type="dxa"/>
          </w:tcPr>
          <w:p>
            <w:pPr>
              <w:pStyle w:val="yTableNAm"/>
              <w:spacing w:before="0"/>
              <w:rPr>
                <w:sz w:val="18"/>
              </w:rPr>
            </w:pPr>
            <w:r>
              <w:rPr>
                <w:sz w:val="18"/>
              </w:rPr>
              <w:t>Drosanthemum subcompressum</w:t>
            </w:r>
          </w:p>
        </w:tc>
        <w:tc>
          <w:tcPr>
            <w:tcW w:w="2361" w:type="dxa"/>
          </w:tcPr>
          <w:p>
            <w:pPr>
              <w:pStyle w:val="yTableNAm"/>
              <w:spacing w:before="0"/>
              <w:rPr>
                <w:sz w:val="18"/>
              </w:rPr>
            </w:pPr>
            <w:r>
              <w:rPr>
                <w:sz w:val="18"/>
              </w:rPr>
              <w:t>Drosera adelae</w:t>
            </w:r>
          </w:p>
        </w:tc>
      </w:tr>
      <w:tr>
        <w:trPr>
          <w:cantSplit/>
        </w:trPr>
        <w:tc>
          <w:tcPr>
            <w:tcW w:w="2360" w:type="dxa"/>
          </w:tcPr>
          <w:p>
            <w:pPr>
              <w:pStyle w:val="yTableNAm"/>
              <w:spacing w:before="0"/>
              <w:rPr>
                <w:sz w:val="18"/>
              </w:rPr>
            </w:pPr>
            <w:r>
              <w:rPr>
                <w:sz w:val="18"/>
              </w:rPr>
              <w:t>Drosera admirabilis</w:t>
            </w:r>
          </w:p>
        </w:tc>
        <w:tc>
          <w:tcPr>
            <w:tcW w:w="2360" w:type="dxa"/>
          </w:tcPr>
          <w:p>
            <w:pPr>
              <w:pStyle w:val="yTableNAm"/>
              <w:spacing w:before="0"/>
              <w:rPr>
                <w:sz w:val="18"/>
              </w:rPr>
            </w:pPr>
            <w:r>
              <w:rPr>
                <w:sz w:val="18"/>
              </w:rPr>
              <w:t>Drosera affinis</w:t>
            </w:r>
          </w:p>
        </w:tc>
        <w:tc>
          <w:tcPr>
            <w:tcW w:w="2361" w:type="dxa"/>
          </w:tcPr>
          <w:p>
            <w:pPr>
              <w:pStyle w:val="yTableNAm"/>
              <w:spacing w:before="0"/>
              <w:rPr>
                <w:sz w:val="18"/>
              </w:rPr>
            </w:pPr>
            <w:r>
              <w:rPr>
                <w:sz w:val="18"/>
              </w:rPr>
              <w:t>Drosera aliciae</w:t>
            </w:r>
          </w:p>
        </w:tc>
      </w:tr>
      <w:tr>
        <w:trPr>
          <w:cantSplit/>
        </w:trPr>
        <w:tc>
          <w:tcPr>
            <w:tcW w:w="2360" w:type="dxa"/>
          </w:tcPr>
          <w:p>
            <w:pPr>
              <w:pStyle w:val="yTableNAm"/>
              <w:spacing w:before="0"/>
              <w:rPr>
                <w:sz w:val="18"/>
              </w:rPr>
            </w:pPr>
            <w:r>
              <w:rPr>
                <w:sz w:val="18"/>
              </w:rPr>
              <w:t>Drosera arcturi</w:t>
            </w:r>
          </w:p>
        </w:tc>
        <w:tc>
          <w:tcPr>
            <w:tcW w:w="2360" w:type="dxa"/>
          </w:tcPr>
          <w:p>
            <w:pPr>
              <w:pStyle w:val="yTableNAm"/>
              <w:spacing w:before="0"/>
              <w:rPr>
                <w:sz w:val="18"/>
              </w:rPr>
            </w:pPr>
            <w:r>
              <w:rPr>
                <w:sz w:val="18"/>
              </w:rPr>
              <w:t>Drosera auriculata</w:t>
            </w:r>
          </w:p>
        </w:tc>
        <w:tc>
          <w:tcPr>
            <w:tcW w:w="2361" w:type="dxa"/>
          </w:tcPr>
          <w:p>
            <w:pPr>
              <w:pStyle w:val="yTableNAm"/>
              <w:spacing w:before="0"/>
              <w:rPr>
                <w:sz w:val="18"/>
              </w:rPr>
            </w:pPr>
            <w:r>
              <w:rPr>
                <w:sz w:val="18"/>
              </w:rPr>
              <w:t>Drosera burkeana</w:t>
            </w:r>
          </w:p>
        </w:tc>
      </w:tr>
      <w:tr>
        <w:trPr>
          <w:cantSplit/>
        </w:trPr>
        <w:tc>
          <w:tcPr>
            <w:tcW w:w="2360" w:type="dxa"/>
          </w:tcPr>
          <w:p>
            <w:pPr>
              <w:pStyle w:val="yTableNAm"/>
              <w:spacing w:before="0"/>
              <w:rPr>
                <w:sz w:val="18"/>
              </w:rPr>
            </w:pPr>
            <w:r>
              <w:rPr>
                <w:sz w:val="18"/>
              </w:rPr>
              <w:t>Drosera x californica</w:t>
            </w:r>
          </w:p>
        </w:tc>
        <w:tc>
          <w:tcPr>
            <w:tcW w:w="2360" w:type="dxa"/>
          </w:tcPr>
          <w:p>
            <w:pPr>
              <w:pStyle w:val="yTableNAm"/>
              <w:spacing w:before="0"/>
              <w:rPr>
                <w:sz w:val="18"/>
              </w:rPr>
            </w:pPr>
            <w:r>
              <w:rPr>
                <w:sz w:val="18"/>
              </w:rPr>
              <w:t>Drosera callistos x lasiantha</w:t>
            </w:r>
          </w:p>
        </w:tc>
        <w:tc>
          <w:tcPr>
            <w:tcW w:w="2361" w:type="dxa"/>
          </w:tcPr>
          <w:p>
            <w:pPr>
              <w:pStyle w:val="yTableNAm"/>
              <w:spacing w:before="0"/>
              <w:rPr>
                <w:sz w:val="18"/>
              </w:rPr>
            </w:pPr>
            <w:r>
              <w:rPr>
                <w:sz w:val="18"/>
              </w:rPr>
              <w:t>Drosera capensis</w:t>
            </w:r>
          </w:p>
        </w:tc>
      </w:tr>
      <w:tr>
        <w:trPr>
          <w:cantSplit/>
        </w:trPr>
        <w:tc>
          <w:tcPr>
            <w:tcW w:w="2360" w:type="dxa"/>
          </w:tcPr>
          <w:p>
            <w:pPr>
              <w:pStyle w:val="yTableNAm"/>
              <w:spacing w:before="0"/>
              <w:rPr>
                <w:sz w:val="18"/>
              </w:rPr>
            </w:pPr>
            <w:r>
              <w:rPr>
                <w:sz w:val="18"/>
              </w:rPr>
              <w:t>Drosera capillaris</w:t>
            </w:r>
          </w:p>
        </w:tc>
        <w:tc>
          <w:tcPr>
            <w:tcW w:w="2360" w:type="dxa"/>
          </w:tcPr>
          <w:p>
            <w:pPr>
              <w:pStyle w:val="yTableNAm"/>
              <w:spacing w:before="0"/>
              <w:rPr>
                <w:sz w:val="18"/>
              </w:rPr>
            </w:pPr>
            <w:r>
              <w:rPr>
                <w:sz w:val="18"/>
              </w:rPr>
              <w:t>Drosera cistiflora</w:t>
            </w:r>
          </w:p>
        </w:tc>
        <w:tc>
          <w:tcPr>
            <w:tcW w:w="2361" w:type="dxa"/>
          </w:tcPr>
          <w:p>
            <w:pPr>
              <w:pStyle w:val="yTableNAm"/>
              <w:spacing w:before="0"/>
              <w:rPr>
                <w:sz w:val="18"/>
              </w:rPr>
            </w:pPr>
            <w:r>
              <w:rPr>
                <w:sz w:val="18"/>
              </w:rPr>
              <w:t>Drosera collinsiae</w:t>
            </w:r>
          </w:p>
        </w:tc>
      </w:tr>
      <w:tr>
        <w:trPr>
          <w:cantSplit/>
        </w:trPr>
        <w:tc>
          <w:tcPr>
            <w:tcW w:w="2360" w:type="dxa"/>
          </w:tcPr>
          <w:p>
            <w:pPr>
              <w:pStyle w:val="yTableNAm"/>
              <w:spacing w:before="0"/>
              <w:rPr>
                <w:sz w:val="18"/>
              </w:rPr>
            </w:pPr>
            <w:r>
              <w:rPr>
                <w:sz w:val="18"/>
              </w:rPr>
              <w:t>Drosera darwinensis</w:t>
            </w:r>
          </w:p>
        </w:tc>
        <w:tc>
          <w:tcPr>
            <w:tcW w:w="2360" w:type="dxa"/>
          </w:tcPr>
          <w:p>
            <w:pPr>
              <w:pStyle w:val="yTableNAm"/>
              <w:spacing w:before="0"/>
              <w:rPr>
                <w:sz w:val="18"/>
              </w:rPr>
            </w:pPr>
            <w:r>
              <w:rPr>
                <w:sz w:val="18"/>
              </w:rPr>
              <w:t>Drosera dielsiana</w:t>
            </w:r>
          </w:p>
        </w:tc>
        <w:tc>
          <w:tcPr>
            <w:tcW w:w="2361" w:type="dxa"/>
          </w:tcPr>
          <w:p>
            <w:pPr>
              <w:pStyle w:val="yTableNAm"/>
              <w:spacing w:before="0"/>
              <w:rPr>
                <w:sz w:val="18"/>
              </w:rPr>
            </w:pPr>
            <w:r>
              <w:rPr>
                <w:sz w:val="18"/>
              </w:rPr>
              <w:t>Drosera dilatatopetiolaris</w:t>
            </w:r>
          </w:p>
        </w:tc>
      </w:tr>
      <w:tr>
        <w:trPr>
          <w:cantSplit/>
        </w:trPr>
        <w:tc>
          <w:tcPr>
            <w:tcW w:w="2360" w:type="dxa"/>
          </w:tcPr>
          <w:p>
            <w:pPr>
              <w:pStyle w:val="yTableNAm"/>
              <w:spacing w:before="0"/>
              <w:rPr>
                <w:sz w:val="18"/>
              </w:rPr>
            </w:pPr>
            <w:r>
              <w:rPr>
                <w:sz w:val="18"/>
              </w:rPr>
              <w:t>Drosera falconeri</w:t>
            </w:r>
          </w:p>
        </w:tc>
        <w:tc>
          <w:tcPr>
            <w:tcW w:w="2360" w:type="dxa"/>
          </w:tcPr>
          <w:p>
            <w:pPr>
              <w:pStyle w:val="yTableNAm"/>
              <w:spacing w:before="0"/>
              <w:rPr>
                <w:sz w:val="18"/>
              </w:rPr>
            </w:pPr>
            <w:r>
              <w:rPr>
                <w:sz w:val="18"/>
              </w:rPr>
              <w:t>Drosera filiformis</w:t>
            </w:r>
          </w:p>
        </w:tc>
        <w:tc>
          <w:tcPr>
            <w:tcW w:w="2361" w:type="dxa"/>
          </w:tcPr>
          <w:p>
            <w:pPr>
              <w:pStyle w:val="yTableNAm"/>
              <w:spacing w:before="0"/>
              <w:rPr>
                <w:sz w:val="18"/>
              </w:rPr>
            </w:pPr>
            <w:r>
              <w:rPr>
                <w:sz w:val="18"/>
              </w:rPr>
              <w:t>Drosera intermedia</w:t>
            </w:r>
          </w:p>
        </w:tc>
      </w:tr>
      <w:tr>
        <w:trPr>
          <w:cantSplit/>
        </w:trPr>
        <w:tc>
          <w:tcPr>
            <w:tcW w:w="2360" w:type="dxa"/>
          </w:tcPr>
          <w:p>
            <w:pPr>
              <w:pStyle w:val="yTableNAm"/>
              <w:spacing w:before="0"/>
              <w:rPr>
                <w:sz w:val="18"/>
              </w:rPr>
            </w:pPr>
            <w:r>
              <w:rPr>
                <w:sz w:val="18"/>
              </w:rPr>
              <w:t>Drosera madagascariensis</w:t>
            </w:r>
          </w:p>
        </w:tc>
        <w:tc>
          <w:tcPr>
            <w:tcW w:w="2360" w:type="dxa"/>
          </w:tcPr>
          <w:p>
            <w:pPr>
              <w:pStyle w:val="yTableNAm"/>
              <w:spacing w:before="0"/>
              <w:rPr>
                <w:sz w:val="18"/>
              </w:rPr>
            </w:pPr>
            <w:r>
              <w:rPr>
                <w:sz w:val="18"/>
              </w:rPr>
              <w:t>Drosera mannii</w:t>
            </w:r>
          </w:p>
        </w:tc>
        <w:tc>
          <w:tcPr>
            <w:tcW w:w="2361" w:type="dxa"/>
          </w:tcPr>
          <w:p>
            <w:pPr>
              <w:pStyle w:val="yTableNAm"/>
              <w:spacing w:before="0"/>
              <w:rPr>
                <w:sz w:val="18"/>
              </w:rPr>
            </w:pPr>
            <w:r>
              <w:rPr>
                <w:sz w:val="18"/>
              </w:rPr>
              <w:t xml:space="preserve">Drosera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Drosera natalensis</w:t>
            </w:r>
          </w:p>
        </w:tc>
        <w:tc>
          <w:tcPr>
            <w:tcW w:w="2360" w:type="dxa"/>
          </w:tcPr>
          <w:p>
            <w:pPr>
              <w:pStyle w:val="yTableNAm"/>
              <w:spacing w:before="0"/>
              <w:rPr>
                <w:sz w:val="18"/>
              </w:rPr>
            </w:pPr>
            <w:r>
              <w:rPr>
                <w:sz w:val="18"/>
              </w:rPr>
              <w:t>Drosera neocaledonica</w:t>
            </w:r>
          </w:p>
        </w:tc>
        <w:tc>
          <w:tcPr>
            <w:tcW w:w="2361" w:type="dxa"/>
          </w:tcPr>
          <w:p>
            <w:pPr>
              <w:pStyle w:val="yTableNAm"/>
              <w:spacing w:before="0"/>
              <w:rPr>
                <w:sz w:val="18"/>
              </w:rPr>
            </w:pPr>
            <w:r>
              <w:rPr>
                <w:sz w:val="18"/>
              </w:rPr>
              <w:t>Drosera oblanceolata</w:t>
            </w:r>
          </w:p>
        </w:tc>
      </w:tr>
      <w:tr>
        <w:trPr>
          <w:cantSplit/>
        </w:trPr>
        <w:tc>
          <w:tcPr>
            <w:tcW w:w="2360" w:type="dxa"/>
          </w:tcPr>
          <w:p>
            <w:pPr>
              <w:pStyle w:val="yTableNAm"/>
              <w:spacing w:before="0"/>
              <w:rPr>
                <w:sz w:val="18"/>
              </w:rPr>
            </w:pPr>
            <w:r>
              <w:rPr>
                <w:sz w:val="18"/>
              </w:rPr>
              <w:t>Drosera x obovata</w:t>
            </w:r>
          </w:p>
        </w:tc>
        <w:tc>
          <w:tcPr>
            <w:tcW w:w="2360" w:type="dxa"/>
          </w:tcPr>
          <w:p>
            <w:pPr>
              <w:pStyle w:val="yTableNAm"/>
              <w:spacing w:before="0"/>
              <w:rPr>
                <w:sz w:val="18"/>
              </w:rPr>
            </w:pPr>
            <w:r>
              <w:rPr>
                <w:sz w:val="18"/>
              </w:rPr>
              <w:t>Drosera pauciflora</w:t>
            </w:r>
          </w:p>
        </w:tc>
        <w:tc>
          <w:tcPr>
            <w:tcW w:w="2361" w:type="dxa"/>
          </w:tcPr>
          <w:p>
            <w:pPr>
              <w:pStyle w:val="yTableNAm"/>
              <w:spacing w:before="0"/>
              <w:rPr>
                <w:sz w:val="18"/>
              </w:rPr>
            </w:pPr>
            <w:r>
              <w:rPr>
                <w:sz w:val="18"/>
              </w:rPr>
              <w:t>Drosera prolifera</w:t>
            </w:r>
          </w:p>
        </w:tc>
      </w:tr>
      <w:tr>
        <w:trPr>
          <w:cantSplit/>
        </w:trPr>
        <w:tc>
          <w:tcPr>
            <w:tcW w:w="2360" w:type="dxa"/>
          </w:tcPr>
          <w:p>
            <w:pPr>
              <w:pStyle w:val="yTableNAm"/>
              <w:spacing w:before="0"/>
              <w:rPr>
                <w:sz w:val="18"/>
              </w:rPr>
            </w:pPr>
            <w:r>
              <w:rPr>
                <w:sz w:val="18"/>
              </w:rPr>
              <w:t>Drosera ramentacea</w:t>
            </w:r>
          </w:p>
        </w:tc>
        <w:tc>
          <w:tcPr>
            <w:tcW w:w="2360" w:type="dxa"/>
          </w:tcPr>
          <w:p>
            <w:pPr>
              <w:pStyle w:val="yTableNAm"/>
              <w:spacing w:before="0"/>
              <w:rPr>
                <w:sz w:val="18"/>
              </w:rPr>
            </w:pPr>
            <w:r>
              <w:rPr>
                <w:sz w:val="18"/>
              </w:rPr>
              <w:t>Drosera regia</w:t>
            </w:r>
          </w:p>
        </w:tc>
        <w:tc>
          <w:tcPr>
            <w:tcW w:w="2361" w:type="dxa"/>
          </w:tcPr>
          <w:p>
            <w:pPr>
              <w:pStyle w:val="yTableNAm"/>
              <w:spacing w:before="0"/>
              <w:rPr>
                <w:sz w:val="18"/>
              </w:rPr>
            </w:pPr>
            <w:r>
              <w:rPr>
                <w:sz w:val="18"/>
              </w:rPr>
              <w:t>Drosera roraimae</w:t>
            </w:r>
          </w:p>
        </w:tc>
      </w:tr>
      <w:tr>
        <w:trPr>
          <w:cantSplit/>
        </w:trPr>
        <w:tc>
          <w:tcPr>
            <w:tcW w:w="2360" w:type="dxa"/>
          </w:tcPr>
          <w:p>
            <w:pPr>
              <w:pStyle w:val="yTableNAm"/>
              <w:spacing w:before="0"/>
              <w:rPr>
                <w:sz w:val="18"/>
              </w:rPr>
            </w:pPr>
            <w:r>
              <w:rPr>
                <w:sz w:val="18"/>
              </w:rPr>
              <w:t>Drosera rotundifolia</w:t>
            </w:r>
          </w:p>
        </w:tc>
        <w:tc>
          <w:tcPr>
            <w:tcW w:w="2360" w:type="dxa"/>
          </w:tcPr>
          <w:p>
            <w:pPr>
              <w:pStyle w:val="yTableNAm"/>
              <w:spacing w:before="0"/>
              <w:rPr>
                <w:sz w:val="18"/>
              </w:rPr>
            </w:pPr>
            <w:r>
              <w:rPr>
                <w:sz w:val="18"/>
              </w:rPr>
              <w:t>Drosera rubrifolia</w:t>
            </w:r>
          </w:p>
        </w:tc>
        <w:tc>
          <w:tcPr>
            <w:tcW w:w="2361" w:type="dxa"/>
          </w:tcPr>
          <w:p>
            <w:pPr>
              <w:pStyle w:val="yTableNAm"/>
              <w:spacing w:before="0"/>
              <w:rPr>
                <w:sz w:val="18"/>
              </w:rPr>
            </w:pPr>
            <w:r>
              <w:rPr>
                <w:sz w:val="18"/>
              </w:rPr>
              <w:t>Drosera schizandra</w:t>
            </w:r>
          </w:p>
        </w:tc>
      </w:tr>
      <w:tr>
        <w:trPr>
          <w:cantSplit/>
        </w:trPr>
        <w:tc>
          <w:tcPr>
            <w:tcW w:w="2360" w:type="dxa"/>
          </w:tcPr>
          <w:p>
            <w:pPr>
              <w:pStyle w:val="yTableNAm"/>
              <w:spacing w:before="0"/>
              <w:rPr>
                <w:sz w:val="18"/>
              </w:rPr>
            </w:pPr>
            <w:r>
              <w:rPr>
                <w:sz w:val="18"/>
              </w:rPr>
              <w:t>Drosera slackii</w:t>
            </w:r>
          </w:p>
        </w:tc>
        <w:tc>
          <w:tcPr>
            <w:tcW w:w="2360" w:type="dxa"/>
          </w:tcPr>
          <w:p>
            <w:pPr>
              <w:pStyle w:val="yTableNAm"/>
              <w:spacing w:before="0"/>
              <w:rPr>
                <w:sz w:val="18"/>
              </w:rPr>
            </w:pPr>
            <w:r>
              <w:rPr>
                <w:sz w:val="18"/>
              </w:rPr>
              <w:t>Drosera spatulata</w:t>
            </w:r>
          </w:p>
        </w:tc>
        <w:tc>
          <w:tcPr>
            <w:tcW w:w="2361" w:type="dxa"/>
          </w:tcPr>
          <w:p>
            <w:pPr>
              <w:pStyle w:val="yTableNAm"/>
              <w:spacing w:before="0"/>
              <w:rPr>
                <w:sz w:val="18"/>
              </w:rPr>
            </w:pPr>
            <w:r>
              <w:rPr>
                <w:sz w:val="18"/>
              </w:rPr>
              <w:t>Drosera trinervia</w:t>
            </w:r>
          </w:p>
        </w:tc>
      </w:tr>
      <w:tr>
        <w:trPr>
          <w:cantSplit/>
        </w:trPr>
        <w:tc>
          <w:tcPr>
            <w:tcW w:w="2360" w:type="dxa"/>
          </w:tcPr>
          <w:p>
            <w:pPr>
              <w:pStyle w:val="yTableNAm"/>
              <w:spacing w:before="0"/>
              <w:rPr>
                <w:sz w:val="18"/>
              </w:rPr>
            </w:pPr>
            <w:r>
              <w:rPr>
                <w:sz w:val="18"/>
              </w:rPr>
              <w:t>Drosera villosa</w:t>
            </w:r>
          </w:p>
        </w:tc>
        <w:tc>
          <w:tcPr>
            <w:tcW w:w="2360" w:type="dxa"/>
          </w:tcPr>
          <w:p>
            <w:pPr>
              <w:pStyle w:val="yTableNAm"/>
              <w:spacing w:before="0"/>
              <w:rPr>
                <w:sz w:val="18"/>
              </w:rPr>
            </w:pPr>
            <w:r>
              <w:rPr>
                <w:sz w:val="18"/>
              </w:rPr>
              <w:t>Drosera whittakeri</w:t>
            </w:r>
          </w:p>
        </w:tc>
        <w:tc>
          <w:tcPr>
            <w:tcW w:w="2361" w:type="dxa"/>
          </w:tcPr>
          <w:p>
            <w:pPr>
              <w:pStyle w:val="yTableNAm"/>
              <w:spacing w:before="0"/>
              <w:rPr>
                <w:sz w:val="18"/>
              </w:rPr>
            </w:pPr>
            <w:r>
              <w:rPr>
                <w:sz w:val="18"/>
              </w:rPr>
              <w:t>Drosophyllum lusitanicum</w:t>
            </w:r>
          </w:p>
        </w:tc>
      </w:tr>
      <w:tr>
        <w:trPr>
          <w:cantSplit/>
        </w:trPr>
        <w:tc>
          <w:tcPr>
            <w:tcW w:w="2360" w:type="dxa"/>
          </w:tcPr>
          <w:p>
            <w:pPr>
              <w:pStyle w:val="yTableNAm"/>
              <w:spacing w:before="0"/>
              <w:rPr>
                <w:sz w:val="18"/>
              </w:rPr>
            </w:pPr>
            <w:r>
              <w:rPr>
                <w:sz w:val="18"/>
              </w:rPr>
              <w:t>Dryadella edwallii</w:t>
            </w:r>
          </w:p>
        </w:tc>
        <w:tc>
          <w:tcPr>
            <w:tcW w:w="2360" w:type="dxa"/>
          </w:tcPr>
          <w:p>
            <w:pPr>
              <w:pStyle w:val="yTableNAm"/>
              <w:spacing w:before="0"/>
              <w:rPr>
                <w:sz w:val="18"/>
              </w:rPr>
            </w:pPr>
            <w:r>
              <w:rPr>
                <w:sz w:val="18"/>
              </w:rPr>
              <w:t>Dryadella zebrina</w:t>
            </w:r>
          </w:p>
        </w:tc>
        <w:tc>
          <w:tcPr>
            <w:tcW w:w="2361" w:type="dxa"/>
          </w:tcPr>
          <w:p>
            <w:pPr>
              <w:pStyle w:val="yTableNAm"/>
              <w:spacing w:before="0"/>
              <w:rPr>
                <w:sz w:val="18"/>
              </w:rPr>
            </w:pPr>
            <w:r>
              <w:rPr>
                <w:sz w:val="18"/>
              </w:rPr>
              <w:t>Dryas integrifolia</w:t>
            </w:r>
          </w:p>
        </w:tc>
      </w:tr>
      <w:tr>
        <w:trPr>
          <w:cantSplit/>
        </w:trPr>
        <w:tc>
          <w:tcPr>
            <w:tcW w:w="2360" w:type="dxa"/>
          </w:tcPr>
          <w:p>
            <w:pPr>
              <w:pStyle w:val="yTableNAm"/>
              <w:spacing w:before="0"/>
              <w:rPr>
                <w:sz w:val="18"/>
              </w:rPr>
            </w:pPr>
            <w:r>
              <w:rPr>
                <w:sz w:val="18"/>
              </w:rPr>
              <w:t>Dryas octopetala</w:t>
            </w:r>
          </w:p>
        </w:tc>
        <w:tc>
          <w:tcPr>
            <w:tcW w:w="2360" w:type="dxa"/>
          </w:tcPr>
          <w:p>
            <w:pPr>
              <w:pStyle w:val="yTableNAm"/>
              <w:spacing w:before="0"/>
              <w:rPr>
                <w:sz w:val="18"/>
              </w:rPr>
            </w:pPr>
            <w:r>
              <w:rPr>
                <w:sz w:val="18"/>
              </w:rPr>
              <w:t>Dryas x suendermannii</w:t>
            </w:r>
          </w:p>
        </w:tc>
        <w:tc>
          <w:tcPr>
            <w:tcW w:w="2361" w:type="dxa"/>
          </w:tcPr>
          <w:p>
            <w:pPr>
              <w:pStyle w:val="yTableNAm"/>
              <w:spacing w:before="0"/>
              <w:rPr>
                <w:sz w:val="18"/>
              </w:rPr>
            </w:pPr>
            <w:r>
              <w:rPr>
                <w:sz w:val="18"/>
              </w:rPr>
              <w:t>Drymoanthus minimus</w:t>
            </w:r>
          </w:p>
        </w:tc>
      </w:tr>
      <w:tr>
        <w:trPr>
          <w:cantSplit/>
        </w:trPr>
        <w:tc>
          <w:tcPr>
            <w:tcW w:w="2360" w:type="dxa"/>
          </w:tcPr>
          <w:p>
            <w:pPr>
              <w:pStyle w:val="yTableNAm"/>
              <w:spacing w:before="0"/>
              <w:rPr>
                <w:sz w:val="18"/>
              </w:rPr>
            </w:pPr>
            <w:r>
              <w:rPr>
                <w:sz w:val="18"/>
              </w:rPr>
              <w:t>Drymonia ecuadorensis</w:t>
            </w:r>
          </w:p>
        </w:tc>
        <w:tc>
          <w:tcPr>
            <w:tcW w:w="2360" w:type="dxa"/>
          </w:tcPr>
          <w:p>
            <w:pPr>
              <w:pStyle w:val="yTableNAm"/>
              <w:spacing w:before="0"/>
              <w:rPr>
                <w:sz w:val="18"/>
              </w:rPr>
            </w:pPr>
            <w:r>
              <w:rPr>
                <w:sz w:val="18"/>
              </w:rPr>
              <w:t>Drymophila cyanocarpa</w:t>
            </w:r>
          </w:p>
        </w:tc>
        <w:tc>
          <w:tcPr>
            <w:tcW w:w="2361" w:type="dxa"/>
          </w:tcPr>
          <w:p>
            <w:pPr>
              <w:pStyle w:val="yTableNAm"/>
              <w:spacing w:before="0"/>
              <w:rPr>
                <w:sz w:val="18"/>
              </w:rPr>
            </w:pPr>
            <w:r>
              <w:rPr>
                <w:sz w:val="18"/>
              </w:rPr>
              <w:t>Drymophila moorei</w:t>
            </w:r>
          </w:p>
        </w:tc>
      </w:tr>
      <w:tr>
        <w:trPr>
          <w:cantSplit/>
        </w:trPr>
        <w:tc>
          <w:tcPr>
            <w:tcW w:w="2360" w:type="dxa"/>
          </w:tcPr>
          <w:p>
            <w:pPr>
              <w:pStyle w:val="yTableNAm"/>
              <w:spacing w:before="0"/>
              <w:rPr>
                <w:sz w:val="18"/>
              </w:rPr>
            </w:pPr>
            <w:r>
              <w:rPr>
                <w:sz w:val="18"/>
              </w:rPr>
              <w:t>Drymophloeus bifidus</w:t>
            </w:r>
          </w:p>
        </w:tc>
        <w:tc>
          <w:tcPr>
            <w:tcW w:w="2360" w:type="dxa"/>
          </w:tcPr>
          <w:p>
            <w:pPr>
              <w:pStyle w:val="yTableNAm"/>
              <w:spacing w:before="0"/>
              <w:rPr>
                <w:sz w:val="18"/>
              </w:rPr>
            </w:pPr>
            <w:r>
              <w:rPr>
                <w:sz w:val="18"/>
              </w:rPr>
              <w:t>Drymophloeus hentyi</w:t>
            </w:r>
          </w:p>
        </w:tc>
        <w:tc>
          <w:tcPr>
            <w:tcW w:w="2361" w:type="dxa"/>
          </w:tcPr>
          <w:p>
            <w:pPr>
              <w:pStyle w:val="yTableNAm"/>
              <w:spacing w:before="0"/>
              <w:rPr>
                <w:sz w:val="18"/>
              </w:rPr>
            </w:pPr>
            <w:r>
              <w:rPr>
                <w:sz w:val="18"/>
              </w:rPr>
              <w:t>Drymophloeus lepidotus</w:t>
            </w:r>
          </w:p>
        </w:tc>
      </w:tr>
      <w:tr>
        <w:trPr>
          <w:cantSplit/>
        </w:trPr>
        <w:tc>
          <w:tcPr>
            <w:tcW w:w="2360" w:type="dxa"/>
          </w:tcPr>
          <w:p>
            <w:pPr>
              <w:pStyle w:val="yTableNAm"/>
              <w:spacing w:before="0"/>
              <w:rPr>
                <w:sz w:val="18"/>
              </w:rPr>
            </w:pPr>
            <w:r>
              <w:rPr>
                <w:sz w:val="18"/>
              </w:rPr>
              <w:t>Drymophloeus litigiosus</w:t>
            </w:r>
          </w:p>
        </w:tc>
        <w:tc>
          <w:tcPr>
            <w:tcW w:w="2360" w:type="dxa"/>
          </w:tcPr>
          <w:p>
            <w:pPr>
              <w:pStyle w:val="yTableNAm"/>
              <w:spacing w:before="0"/>
              <w:rPr>
                <w:sz w:val="18"/>
              </w:rPr>
            </w:pPr>
            <w:r>
              <w:rPr>
                <w:sz w:val="18"/>
              </w:rPr>
              <w:t>Drymophloeus oliviformis</w:t>
            </w:r>
          </w:p>
        </w:tc>
        <w:tc>
          <w:tcPr>
            <w:tcW w:w="2361" w:type="dxa"/>
          </w:tcPr>
          <w:p>
            <w:pPr>
              <w:pStyle w:val="yTableNAm"/>
              <w:spacing w:before="0"/>
              <w:rPr>
                <w:sz w:val="18"/>
              </w:rPr>
            </w:pPr>
            <w:r>
              <w:rPr>
                <w:sz w:val="18"/>
              </w:rPr>
              <w:t>Drymophloeus pachycladus</w:t>
            </w:r>
          </w:p>
        </w:tc>
      </w:tr>
      <w:tr>
        <w:trPr>
          <w:cantSplit/>
        </w:trPr>
        <w:tc>
          <w:tcPr>
            <w:tcW w:w="2360" w:type="dxa"/>
          </w:tcPr>
          <w:p>
            <w:pPr>
              <w:pStyle w:val="yTableNAm"/>
              <w:spacing w:before="0"/>
              <w:rPr>
                <w:sz w:val="18"/>
              </w:rPr>
            </w:pPr>
            <w:r>
              <w:rPr>
                <w:sz w:val="18"/>
              </w:rPr>
              <w:t>Drymophloeus subdistichus</w:t>
            </w:r>
          </w:p>
        </w:tc>
        <w:tc>
          <w:tcPr>
            <w:tcW w:w="2360" w:type="dxa"/>
          </w:tcPr>
          <w:p>
            <w:pPr>
              <w:pStyle w:val="yTableNAm"/>
              <w:spacing w:before="0"/>
              <w:rPr>
                <w:sz w:val="18"/>
              </w:rPr>
            </w:pPr>
            <w:r>
              <w:rPr>
                <w:sz w:val="18"/>
              </w:rPr>
              <w:t>Drymophloeus whitmeeanus</w:t>
            </w:r>
          </w:p>
        </w:tc>
        <w:tc>
          <w:tcPr>
            <w:tcW w:w="2361" w:type="dxa"/>
          </w:tcPr>
          <w:p>
            <w:pPr>
              <w:pStyle w:val="yTableNAm"/>
              <w:spacing w:before="0"/>
              <w:rPr>
                <w:sz w:val="18"/>
              </w:rPr>
            </w:pPr>
            <w:r>
              <w:rPr>
                <w:sz w:val="18"/>
              </w:rPr>
              <w:t>Drymotaenium miyoshianum</w:t>
            </w:r>
          </w:p>
        </w:tc>
      </w:tr>
      <w:tr>
        <w:trPr>
          <w:cantSplit/>
        </w:trPr>
        <w:tc>
          <w:tcPr>
            <w:tcW w:w="2360" w:type="dxa"/>
          </w:tcPr>
          <w:p>
            <w:pPr>
              <w:pStyle w:val="yTableNAm"/>
              <w:spacing w:before="0"/>
              <w:rPr>
                <w:sz w:val="18"/>
              </w:rPr>
            </w:pPr>
            <w:r>
              <w:rPr>
                <w:sz w:val="18"/>
              </w:rPr>
              <w:t>Drynaria bonii</w:t>
            </w:r>
          </w:p>
        </w:tc>
        <w:tc>
          <w:tcPr>
            <w:tcW w:w="2360" w:type="dxa"/>
          </w:tcPr>
          <w:p>
            <w:pPr>
              <w:pStyle w:val="yTableNAm"/>
              <w:spacing w:before="0"/>
              <w:rPr>
                <w:sz w:val="18"/>
              </w:rPr>
            </w:pPr>
            <w:r>
              <w:rPr>
                <w:sz w:val="18"/>
              </w:rPr>
              <w:t>Drynaria fortunei</w:t>
            </w:r>
          </w:p>
        </w:tc>
        <w:tc>
          <w:tcPr>
            <w:tcW w:w="2361" w:type="dxa"/>
          </w:tcPr>
          <w:p>
            <w:pPr>
              <w:pStyle w:val="yTableNAm"/>
              <w:spacing w:before="0"/>
              <w:rPr>
                <w:sz w:val="18"/>
              </w:rPr>
            </w:pPr>
            <w:r>
              <w:rPr>
                <w:sz w:val="18"/>
              </w:rPr>
              <w:t>Drynaria heracleum</w:t>
            </w:r>
          </w:p>
        </w:tc>
      </w:tr>
      <w:tr>
        <w:trPr>
          <w:cantSplit/>
        </w:trPr>
        <w:tc>
          <w:tcPr>
            <w:tcW w:w="2360" w:type="dxa"/>
          </w:tcPr>
          <w:p>
            <w:pPr>
              <w:pStyle w:val="yTableNAm"/>
              <w:spacing w:before="0"/>
              <w:rPr>
                <w:sz w:val="18"/>
              </w:rPr>
            </w:pPr>
            <w:r>
              <w:rPr>
                <w:sz w:val="18"/>
              </w:rPr>
              <w:t>Drynaria rigidula</w:t>
            </w:r>
          </w:p>
        </w:tc>
        <w:tc>
          <w:tcPr>
            <w:tcW w:w="2360" w:type="dxa"/>
          </w:tcPr>
          <w:p>
            <w:pPr>
              <w:pStyle w:val="yTableNAm"/>
              <w:spacing w:before="0"/>
              <w:rPr>
                <w:sz w:val="18"/>
              </w:rPr>
            </w:pPr>
            <w:r>
              <w:rPr>
                <w:sz w:val="18"/>
              </w:rPr>
              <w:t>Drynaria sparsisora</w:t>
            </w:r>
          </w:p>
        </w:tc>
        <w:tc>
          <w:tcPr>
            <w:tcW w:w="2361" w:type="dxa"/>
          </w:tcPr>
          <w:p>
            <w:pPr>
              <w:pStyle w:val="yTableNAm"/>
              <w:spacing w:before="0"/>
              <w:rPr>
                <w:sz w:val="18"/>
              </w:rPr>
            </w:pPr>
            <w:r>
              <w:rPr>
                <w:sz w:val="18"/>
              </w:rPr>
              <w:t>Drynaria willdenowii</w:t>
            </w:r>
          </w:p>
        </w:tc>
      </w:tr>
      <w:tr>
        <w:trPr>
          <w:cantSplit/>
        </w:trPr>
        <w:tc>
          <w:tcPr>
            <w:tcW w:w="2360" w:type="dxa"/>
          </w:tcPr>
          <w:p>
            <w:pPr>
              <w:pStyle w:val="yTableNAm"/>
              <w:spacing w:before="0"/>
              <w:rPr>
                <w:sz w:val="18"/>
              </w:rPr>
            </w:pPr>
            <w:r>
              <w:rPr>
                <w:sz w:val="18"/>
              </w:rPr>
              <w:t>Dryobalanops aromatica</w:t>
            </w:r>
          </w:p>
        </w:tc>
        <w:tc>
          <w:tcPr>
            <w:tcW w:w="2360" w:type="dxa"/>
          </w:tcPr>
          <w:p>
            <w:pPr>
              <w:pStyle w:val="yTableNAm"/>
              <w:spacing w:before="0"/>
              <w:rPr>
                <w:sz w:val="18"/>
              </w:rPr>
            </w:pPr>
            <w:r>
              <w:rPr>
                <w:sz w:val="18"/>
              </w:rPr>
              <w:t>Dryopoa dives</w:t>
            </w:r>
          </w:p>
        </w:tc>
        <w:tc>
          <w:tcPr>
            <w:tcW w:w="2361" w:type="dxa"/>
          </w:tcPr>
          <w:p>
            <w:pPr>
              <w:pStyle w:val="yTableNAm"/>
              <w:spacing w:before="0"/>
              <w:rPr>
                <w:sz w:val="18"/>
              </w:rPr>
            </w:pPr>
            <w:r>
              <w:rPr>
                <w:sz w:val="18"/>
              </w:rPr>
              <w:t>Dryopteris affinis</w:t>
            </w:r>
          </w:p>
        </w:tc>
      </w:tr>
      <w:tr>
        <w:trPr>
          <w:cantSplit/>
        </w:trPr>
        <w:tc>
          <w:tcPr>
            <w:tcW w:w="2360" w:type="dxa"/>
          </w:tcPr>
          <w:p>
            <w:pPr>
              <w:pStyle w:val="yTableNAm"/>
              <w:spacing w:before="0"/>
              <w:rPr>
                <w:sz w:val="18"/>
              </w:rPr>
            </w:pPr>
            <w:r>
              <w:rPr>
                <w:sz w:val="18"/>
              </w:rPr>
              <w:t>Dryopteris aitoniana</w:t>
            </w:r>
          </w:p>
        </w:tc>
        <w:tc>
          <w:tcPr>
            <w:tcW w:w="2360" w:type="dxa"/>
          </w:tcPr>
          <w:p>
            <w:pPr>
              <w:pStyle w:val="yTableNAm"/>
              <w:spacing w:before="0"/>
              <w:rPr>
                <w:sz w:val="18"/>
              </w:rPr>
            </w:pPr>
            <w:r>
              <w:rPr>
                <w:sz w:val="18"/>
              </w:rPr>
              <w:t>Dryopteris amurensis</w:t>
            </w:r>
          </w:p>
        </w:tc>
        <w:tc>
          <w:tcPr>
            <w:tcW w:w="2361" w:type="dxa"/>
          </w:tcPr>
          <w:p>
            <w:pPr>
              <w:pStyle w:val="yTableNAm"/>
              <w:spacing w:before="0"/>
              <w:rPr>
                <w:sz w:val="18"/>
              </w:rPr>
            </w:pPr>
            <w:r>
              <w:rPr>
                <w:sz w:val="18"/>
              </w:rPr>
              <w:t>Dryopteris ardechensis</w:t>
            </w:r>
          </w:p>
        </w:tc>
      </w:tr>
      <w:tr>
        <w:trPr>
          <w:cantSplit/>
        </w:trPr>
        <w:tc>
          <w:tcPr>
            <w:tcW w:w="2360" w:type="dxa"/>
          </w:tcPr>
          <w:p>
            <w:pPr>
              <w:pStyle w:val="yTableNAm"/>
              <w:spacing w:before="0"/>
              <w:rPr>
                <w:sz w:val="18"/>
              </w:rPr>
            </w:pPr>
            <w:r>
              <w:rPr>
                <w:sz w:val="18"/>
              </w:rPr>
              <w:t>Dryopteris athamantica</w:t>
            </w:r>
          </w:p>
        </w:tc>
        <w:tc>
          <w:tcPr>
            <w:tcW w:w="2360" w:type="dxa"/>
          </w:tcPr>
          <w:p>
            <w:pPr>
              <w:pStyle w:val="yTableNAm"/>
              <w:spacing w:before="0"/>
              <w:rPr>
                <w:sz w:val="18"/>
              </w:rPr>
            </w:pPr>
            <w:r>
              <w:rPr>
                <w:sz w:val="18"/>
              </w:rPr>
              <w:t>Dryopteris bissetiana</w:t>
            </w:r>
          </w:p>
        </w:tc>
        <w:tc>
          <w:tcPr>
            <w:tcW w:w="2361" w:type="dxa"/>
          </w:tcPr>
          <w:p>
            <w:pPr>
              <w:pStyle w:val="yTableNAm"/>
              <w:spacing w:before="0"/>
              <w:rPr>
                <w:sz w:val="18"/>
              </w:rPr>
            </w:pPr>
            <w:r>
              <w:rPr>
                <w:sz w:val="18"/>
              </w:rPr>
              <w:t>Dryopteris blanfordii</w:t>
            </w:r>
          </w:p>
        </w:tc>
      </w:tr>
      <w:tr>
        <w:trPr>
          <w:cantSplit/>
        </w:trPr>
        <w:tc>
          <w:tcPr>
            <w:tcW w:w="2360" w:type="dxa"/>
          </w:tcPr>
          <w:p>
            <w:pPr>
              <w:pStyle w:val="yTableNAm"/>
              <w:spacing w:before="0"/>
              <w:rPr>
                <w:sz w:val="18"/>
              </w:rPr>
            </w:pPr>
            <w:r>
              <w:rPr>
                <w:sz w:val="18"/>
              </w:rPr>
              <w:t>Dryopteris cambrensis</w:t>
            </w:r>
          </w:p>
        </w:tc>
        <w:tc>
          <w:tcPr>
            <w:tcW w:w="2360" w:type="dxa"/>
          </w:tcPr>
          <w:p>
            <w:pPr>
              <w:pStyle w:val="yTableNAm"/>
              <w:spacing w:before="0"/>
              <w:rPr>
                <w:sz w:val="18"/>
              </w:rPr>
            </w:pPr>
            <w:r>
              <w:rPr>
                <w:sz w:val="18"/>
              </w:rPr>
              <w:t>Dryopteris campyloptera</w:t>
            </w:r>
          </w:p>
        </w:tc>
        <w:tc>
          <w:tcPr>
            <w:tcW w:w="2361" w:type="dxa"/>
          </w:tcPr>
          <w:p>
            <w:pPr>
              <w:pStyle w:val="yTableNAm"/>
              <w:spacing w:before="0"/>
              <w:rPr>
                <w:sz w:val="18"/>
              </w:rPr>
            </w:pPr>
            <w:r>
              <w:rPr>
                <w:sz w:val="18"/>
              </w:rPr>
              <w:t>Dryopteris caucasica</w:t>
            </w:r>
          </w:p>
        </w:tc>
      </w:tr>
      <w:tr>
        <w:trPr>
          <w:cantSplit/>
        </w:trPr>
        <w:tc>
          <w:tcPr>
            <w:tcW w:w="2360" w:type="dxa"/>
          </w:tcPr>
          <w:p>
            <w:pPr>
              <w:pStyle w:val="yTableNAm"/>
              <w:spacing w:before="0"/>
              <w:rPr>
                <w:sz w:val="18"/>
              </w:rPr>
            </w:pPr>
            <w:r>
              <w:rPr>
                <w:sz w:val="18"/>
              </w:rPr>
              <w:t>Dryopteris championii</w:t>
            </w:r>
          </w:p>
        </w:tc>
        <w:tc>
          <w:tcPr>
            <w:tcW w:w="2360" w:type="dxa"/>
          </w:tcPr>
          <w:p>
            <w:pPr>
              <w:pStyle w:val="yTableNAm"/>
              <w:spacing w:before="0"/>
              <w:rPr>
                <w:sz w:val="18"/>
              </w:rPr>
            </w:pPr>
            <w:r>
              <w:rPr>
                <w:sz w:val="18"/>
              </w:rPr>
              <w:t>Dryopteris cochleata</w:t>
            </w:r>
          </w:p>
        </w:tc>
        <w:tc>
          <w:tcPr>
            <w:tcW w:w="2361" w:type="dxa"/>
          </w:tcPr>
          <w:p>
            <w:pPr>
              <w:pStyle w:val="yTableNAm"/>
              <w:spacing w:before="0"/>
              <w:rPr>
                <w:sz w:val="18"/>
              </w:rPr>
            </w:pPr>
            <w:r>
              <w:rPr>
                <w:sz w:val="18"/>
              </w:rPr>
              <w:t>Dryopteris commixta</w:t>
            </w:r>
          </w:p>
        </w:tc>
      </w:tr>
      <w:tr>
        <w:trPr>
          <w:cantSplit/>
        </w:trPr>
        <w:tc>
          <w:tcPr>
            <w:tcW w:w="2360" w:type="dxa"/>
          </w:tcPr>
          <w:p>
            <w:pPr>
              <w:pStyle w:val="yTableNAm"/>
              <w:spacing w:before="0"/>
              <w:rPr>
                <w:sz w:val="18"/>
              </w:rPr>
            </w:pPr>
            <w:r>
              <w:rPr>
                <w:sz w:val="18"/>
              </w:rPr>
              <w:t>Dryopteris concolor</w:t>
            </w:r>
          </w:p>
        </w:tc>
        <w:tc>
          <w:tcPr>
            <w:tcW w:w="2360" w:type="dxa"/>
          </w:tcPr>
          <w:p>
            <w:pPr>
              <w:pStyle w:val="yTableNAm"/>
              <w:spacing w:before="0"/>
              <w:rPr>
                <w:sz w:val="18"/>
              </w:rPr>
            </w:pPr>
            <w:r>
              <w:rPr>
                <w:sz w:val="18"/>
              </w:rPr>
              <w:t>Dryopteris corleyi</w:t>
            </w:r>
          </w:p>
        </w:tc>
        <w:tc>
          <w:tcPr>
            <w:tcW w:w="2361" w:type="dxa"/>
          </w:tcPr>
          <w:p>
            <w:pPr>
              <w:pStyle w:val="yTableNAm"/>
              <w:spacing w:before="0"/>
              <w:rPr>
                <w:sz w:val="18"/>
              </w:rPr>
            </w:pPr>
            <w:r>
              <w:rPr>
                <w:sz w:val="18"/>
              </w:rPr>
              <w:t>Dryopteris crassirhizoma</w:t>
            </w:r>
          </w:p>
        </w:tc>
      </w:tr>
      <w:tr>
        <w:trPr>
          <w:cantSplit/>
        </w:trPr>
        <w:tc>
          <w:tcPr>
            <w:tcW w:w="2360" w:type="dxa"/>
          </w:tcPr>
          <w:p>
            <w:pPr>
              <w:pStyle w:val="yTableNAm"/>
              <w:spacing w:before="0"/>
              <w:rPr>
                <w:sz w:val="18"/>
              </w:rPr>
            </w:pPr>
            <w:r>
              <w:rPr>
                <w:sz w:val="18"/>
              </w:rPr>
              <w:t>Dryopteris cycadina</w:t>
            </w:r>
          </w:p>
        </w:tc>
        <w:tc>
          <w:tcPr>
            <w:tcW w:w="2360" w:type="dxa"/>
          </w:tcPr>
          <w:p>
            <w:pPr>
              <w:pStyle w:val="yTableNAm"/>
              <w:spacing w:before="0"/>
              <w:rPr>
                <w:sz w:val="18"/>
              </w:rPr>
            </w:pPr>
            <w:r>
              <w:rPr>
                <w:sz w:val="18"/>
              </w:rPr>
              <w:t>Dryopteris decursive-pinnata</w:t>
            </w:r>
          </w:p>
        </w:tc>
        <w:tc>
          <w:tcPr>
            <w:tcW w:w="2361" w:type="dxa"/>
          </w:tcPr>
          <w:p>
            <w:pPr>
              <w:pStyle w:val="yTableNAm"/>
              <w:spacing w:before="0"/>
              <w:rPr>
                <w:sz w:val="18"/>
              </w:rPr>
            </w:pPr>
            <w:r>
              <w:rPr>
                <w:sz w:val="18"/>
              </w:rPr>
              <w:t>Dryopteris deflexa</w:t>
            </w:r>
          </w:p>
        </w:tc>
      </w:tr>
      <w:tr>
        <w:trPr>
          <w:cantSplit/>
        </w:trPr>
        <w:tc>
          <w:tcPr>
            <w:tcW w:w="2360" w:type="dxa"/>
          </w:tcPr>
          <w:p>
            <w:pPr>
              <w:pStyle w:val="yTableNAm"/>
              <w:spacing w:before="0"/>
              <w:rPr>
                <w:sz w:val="18"/>
              </w:rPr>
            </w:pPr>
            <w:r>
              <w:rPr>
                <w:sz w:val="18"/>
              </w:rPr>
              <w:t>Dryopteris dissecta</w:t>
            </w:r>
          </w:p>
        </w:tc>
        <w:tc>
          <w:tcPr>
            <w:tcW w:w="2360" w:type="dxa"/>
          </w:tcPr>
          <w:p>
            <w:pPr>
              <w:pStyle w:val="yTableNAm"/>
              <w:spacing w:before="0"/>
              <w:rPr>
                <w:sz w:val="18"/>
              </w:rPr>
            </w:pPr>
            <w:r>
              <w:rPr>
                <w:sz w:val="18"/>
              </w:rPr>
              <w:t>Dryopteris erythrosora</w:t>
            </w:r>
          </w:p>
        </w:tc>
        <w:tc>
          <w:tcPr>
            <w:tcW w:w="2361" w:type="dxa"/>
          </w:tcPr>
          <w:p>
            <w:pPr>
              <w:pStyle w:val="yTableNAm"/>
              <w:spacing w:before="0"/>
              <w:rPr>
                <w:sz w:val="18"/>
              </w:rPr>
            </w:pPr>
            <w:r>
              <w:rPr>
                <w:sz w:val="18"/>
              </w:rPr>
              <w:t>Dryopteris expansa</w:t>
            </w:r>
          </w:p>
        </w:tc>
      </w:tr>
      <w:tr>
        <w:trPr>
          <w:cantSplit/>
        </w:trPr>
        <w:tc>
          <w:tcPr>
            <w:tcW w:w="2360" w:type="dxa"/>
          </w:tcPr>
          <w:p>
            <w:pPr>
              <w:pStyle w:val="yTableNAm"/>
              <w:spacing w:before="0"/>
              <w:rPr>
                <w:sz w:val="18"/>
              </w:rPr>
            </w:pPr>
            <w:r>
              <w:rPr>
                <w:sz w:val="18"/>
              </w:rPr>
              <w:t>Dryopteris extensa</w:t>
            </w:r>
          </w:p>
        </w:tc>
        <w:tc>
          <w:tcPr>
            <w:tcW w:w="2360" w:type="dxa"/>
          </w:tcPr>
          <w:p>
            <w:pPr>
              <w:pStyle w:val="yTableNAm"/>
              <w:spacing w:before="0"/>
              <w:rPr>
                <w:sz w:val="18"/>
              </w:rPr>
            </w:pPr>
            <w:r>
              <w:rPr>
                <w:sz w:val="18"/>
              </w:rPr>
              <w:t>Dryopteris filix-mas</w:t>
            </w:r>
          </w:p>
        </w:tc>
        <w:tc>
          <w:tcPr>
            <w:tcW w:w="2361" w:type="dxa"/>
          </w:tcPr>
          <w:p>
            <w:pPr>
              <w:pStyle w:val="yTableNAm"/>
              <w:spacing w:before="0"/>
              <w:rPr>
                <w:sz w:val="18"/>
              </w:rPr>
            </w:pPr>
            <w:r>
              <w:rPr>
                <w:sz w:val="18"/>
              </w:rPr>
              <w:t>Dryopteris formosana</w:t>
            </w:r>
          </w:p>
        </w:tc>
      </w:tr>
      <w:tr>
        <w:trPr>
          <w:cantSplit/>
        </w:trPr>
        <w:tc>
          <w:tcPr>
            <w:tcW w:w="2360" w:type="dxa"/>
          </w:tcPr>
          <w:p>
            <w:pPr>
              <w:pStyle w:val="yTableNAm"/>
              <w:spacing w:before="0"/>
              <w:rPr>
                <w:sz w:val="18"/>
              </w:rPr>
            </w:pPr>
            <w:r>
              <w:rPr>
                <w:sz w:val="18"/>
              </w:rPr>
              <w:t>Dryopteris fuscipes</w:t>
            </w:r>
          </w:p>
        </w:tc>
        <w:tc>
          <w:tcPr>
            <w:tcW w:w="2360" w:type="dxa"/>
          </w:tcPr>
          <w:p>
            <w:pPr>
              <w:pStyle w:val="yTableNAm"/>
              <w:spacing w:before="0"/>
              <w:rPr>
                <w:sz w:val="18"/>
              </w:rPr>
            </w:pPr>
            <w:r>
              <w:rPr>
                <w:sz w:val="18"/>
              </w:rPr>
              <w:t>Dryopteris goldiana</w:t>
            </w:r>
          </w:p>
        </w:tc>
        <w:tc>
          <w:tcPr>
            <w:tcW w:w="2361" w:type="dxa"/>
          </w:tcPr>
          <w:p>
            <w:pPr>
              <w:pStyle w:val="yTableNAm"/>
              <w:spacing w:before="0"/>
              <w:rPr>
                <w:sz w:val="18"/>
              </w:rPr>
            </w:pPr>
            <w:r>
              <w:rPr>
                <w:sz w:val="18"/>
              </w:rPr>
              <w:t>Dryopteris gracilipes</w:t>
            </w:r>
          </w:p>
        </w:tc>
      </w:tr>
      <w:tr>
        <w:trPr>
          <w:cantSplit/>
        </w:trPr>
        <w:tc>
          <w:tcPr>
            <w:tcW w:w="2360" w:type="dxa"/>
          </w:tcPr>
          <w:p>
            <w:pPr>
              <w:pStyle w:val="yTableNAm"/>
              <w:spacing w:before="0"/>
              <w:rPr>
                <w:sz w:val="18"/>
              </w:rPr>
            </w:pPr>
            <w:r>
              <w:rPr>
                <w:sz w:val="18"/>
              </w:rPr>
              <w:t>Dryopteris gracilis</w:t>
            </w:r>
          </w:p>
        </w:tc>
        <w:tc>
          <w:tcPr>
            <w:tcW w:w="2360" w:type="dxa"/>
          </w:tcPr>
          <w:p>
            <w:pPr>
              <w:pStyle w:val="yTableNAm"/>
              <w:spacing w:before="0"/>
              <w:rPr>
                <w:sz w:val="18"/>
              </w:rPr>
            </w:pPr>
            <w:r>
              <w:rPr>
                <w:sz w:val="18"/>
              </w:rPr>
              <w:t>Dryopteris guanchica</w:t>
            </w:r>
          </w:p>
        </w:tc>
        <w:tc>
          <w:tcPr>
            <w:tcW w:w="2361" w:type="dxa"/>
          </w:tcPr>
          <w:p>
            <w:pPr>
              <w:pStyle w:val="yTableNAm"/>
              <w:spacing w:before="0"/>
              <w:rPr>
                <w:sz w:val="18"/>
              </w:rPr>
            </w:pPr>
            <w:r>
              <w:rPr>
                <w:sz w:val="18"/>
              </w:rPr>
              <w:t>Dryopteris gymnosora</w:t>
            </w:r>
          </w:p>
        </w:tc>
      </w:tr>
      <w:tr>
        <w:trPr>
          <w:cantSplit/>
        </w:trPr>
        <w:tc>
          <w:tcPr>
            <w:tcW w:w="2360" w:type="dxa"/>
          </w:tcPr>
          <w:p>
            <w:pPr>
              <w:pStyle w:val="yTableNAm"/>
              <w:spacing w:before="0"/>
              <w:rPr>
                <w:sz w:val="18"/>
              </w:rPr>
            </w:pPr>
            <w:r>
              <w:rPr>
                <w:sz w:val="18"/>
              </w:rPr>
              <w:t>Dryopteris hadanoi</w:t>
            </w:r>
          </w:p>
        </w:tc>
        <w:tc>
          <w:tcPr>
            <w:tcW w:w="2360" w:type="dxa"/>
          </w:tcPr>
          <w:p>
            <w:pPr>
              <w:pStyle w:val="yTableNAm"/>
              <w:spacing w:before="0"/>
              <w:rPr>
                <w:sz w:val="18"/>
              </w:rPr>
            </w:pPr>
            <w:r>
              <w:rPr>
                <w:sz w:val="18"/>
              </w:rPr>
              <w:t>Dryopteris hasseltii</w:t>
            </w:r>
          </w:p>
        </w:tc>
        <w:tc>
          <w:tcPr>
            <w:tcW w:w="2361" w:type="dxa"/>
          </w:tcPr>
          <w:p>
            <w:pPr>
              <w:pStyle w:val="yTableNAm"/>
              <w:spacing w:before="0"/>
              <w:rPr>
                <w:sz w:val="18"/>
              </w:rPr>
            </w:pPr>
            <w:r>
              <w:rPr>
                <w:sz w:val="18"/>
              </w:rPr>
              <w:t>Dryopteris hirtipes</w:t>
            </w:r>
          </w:p>
        </w:tc>
      </w:tr>
      <w:tr>
        <w:trPr>
          <w:cantSplit/>
        </w:trPr>
        <w:tc>
          <w:tcPr>
            <w:tcW w:w="2360" w:type="dxa"/>
          </w:tcPr>
          <w:p>
            <w:pPr>
              <w:pStyle w:val="yTableNAm"/>
              <w:spacing w:before="0"/>
              <w:rPr>
                <w:sz w:val="18"/>
              </w:rPr>
            </w:pPr>
            <w:r>
              <w:rPr>
                <w:sz w:val="18"/>
              </w:rPr>
              <w:t>Dryopteris hondoensis</w:t>
            </w:r>
          </w:p>
        </w:tc>
        <w:tc>
          <w:tcPr>
            <w:tcW w:w="2360" w:type="dxa"/>
          </w:tcPr>
          <w:p>
            <w:pPr>
              <w:pStyle w:val="yTableNAm"/>
              <w:spacing w:before="0"/>
              <w:rPr>
                <w:sz w:val="18"/>
              </w:rPr>
            </w:pPr>
            <w:r>
              <w:rPr>
                <w:sz w:val="18"/>
              </w:rPr>
              <w:t>Dryopteris juxtaposita</w:t>
            </w:r>
          </w:p>
        </w:tc>
        <w:tc>
          <w:tcPr>
            <w:tcW w:w="2361" w:type="dxa"/>
          </w:tcPr>
          <w:p>
            <w:pPr>
              <w:pStyle w:val="yTableNAm"/>
              <w:spacing w:before="0"/>
              <w:rPr>
                <w:sz w:val="18"/>
              </w:rPr>
            </w:pPr>
            <w:r>
              <w:rPr>
                <w:sz w:val="18"/>
              </w:rPr>
              <w:t>Dryopteris labordei</w:t>
            </w:r>
          </w:p>
        </w:tc>
      </w:tr>
      <w:tr>
        <w:trPr>
          <w:cantSplit/>
        </w:trPr>
        <w:tc>
          <w:tcPr>
            <w:tcW w:w="2360" w:type="dxa"/>
          </w:tcPr>
          <w:p>
            <w:pPr>
              <w:pStyle w:val="yTableNAm"/>
              <w:spacing w:before="0"/>
              <w:rPr>
                <w:sz w:val="18"/>
              </w:rPr>
            </w:pPr>
            <w:r>
              <w:rPr>
                <w:sz w:val="18"/>
              </w:rPr>
              <w:t>Dryopteris lacera</w:t>
            </w:r>
          </w:p>
        </w:tc>
        <w:tc>
          <w:tcPr>
            <w:tcW w:w="2360" w:type="dxa"/>
          </w:tcPr>
          <w:p>
            <w:pPr>
              <w:pStyle w:val="yTableNAm"/>
              <w:spacing w:before="0"/>
              <w:rPr>
                <w:sz w:val="18"/>
              </w:rPr>
            </w:pPr>
            <w:r>
              <w:rPr>
                <w:sz w:val="18"/>
              </w:rPr>
              <w:t>Dryopteris marginalis</w:t>
            </w:r>
          </w:p>
        </w:tc>
        <w:tc>
          <w:tcPr>
            <w:tcW w:w="2361" w:type="dxa"/>
          </w:tcPr>
          <w:p>
            <w:pPr>
              <w:pStyle w:val="yTableNAm"/>
              <w:spacing w:before="0"/>
              <w:rPr>
                <w:sz w:val="18"/>
              </w:rPr>
            </w:pPr>
            <w:r>
              <w:rPr>
                <w:sz w:val="18"/>
              </w:rPr>
              <w:t>Dryopteris mindshelkensis</w:t>
            </w:r>
          </w:p>
        </w:tc>
      </w:tr>
      <w:tr>
        <w:trPr>
          <w:cantSplit/>
        </w:trPr>
        <w:tc>
          <w:tcPr>
            <w:tcW w:w="2360" w:type="dxa"/>
          </w:tcPr>
          <w:p>
            <w:pPr>
              <w:pStyle w:val="yTableNAm"/>
              <w:spacing w:before="0"/>
              <w:rPr>
                <w:sz w:val="18"/>
              </w:rPr>
            </w:pPr>
            <w:r>
              <w:rPr>
                <w:sz w:val="18"/>
              </w:rPr>
              <w:t>Dryopteris ochthodes</w:t>
            </w:r>
          </w:p>
        </w:tc>
        <w:tc>
          <w:tcPr>
            <w:tcW w:w="2360" w:type="dxa"/>
          </w:tcPr>
          <w:p>
            <w:pPr>
              <w:pStyle w:val="yTableNAm"/>
              <w:spacing w:before="0"/>
              <w:rPr>
                <w:sz w:val="18"/>
              </w:rPr>
            </w:pPr>
            <w:r>
              <w:rPr>
                <w:sz w:val="18"/>
              </w:rPr>
              <w:t>Dryopteris oligodonta</w:t>
            </w:r>
          </w:p>
        </w:tc>
        <w:tc>
          <w:tcPr>
            <w:tcW w:w="2361" w:type="dxa"/>
          </w:tcPr>
          <w:p>
            <w:pPr>
              <w:pStyle w:val="yTableNAm"/>
              <w:spacing w:before="0"/>
              <w:rPr>
                <w:sz w:val="18"/>
              </w:rPr>
            </w:pPr>
            <w:r>
              <w:rPr>
                <w:sz w:val="18"/>
              </w:rPr>
              <w:t>Dryopteris oreades</w:t>
            </w:r>
          </w:p>
        </w:tc>
      </w:tr>
      <w:tr>
        <w:trPr>
          <w:cantSplit/>
        </w:trPr>
        <w:tc>
          <w:tcPr>
            <w:tcW w:w="2360" w:type="dxa"/>
          </w:tcPr>
          <w:p>
            <w:pPr>
              <w:pStyle w:val="yTableNAm"/>
              <w:spacing w:before="0"/>
              <w:rPr>
                <w:sz w:val="18"/>
              </w:rPr>
            </w:pPr>
            <w:r>
              <w:rPr>
                <w:sz w:val="18"/>
              </w:rPr>
              <w:t xml:space="preserve">Dryopteris </w:t>
            </w:r>
            <w:smartTag w:uri="urn:schemas-microsoft-com:office:smarttags" w:element="place">
              <w:smartTag w:uri="urn:schemas-microsoft-com:office:smarttags" w:element="City">
                <w:r>
                  <w:rPr>
                    <w:sz w:val="18"/>
                  </w:rPr>
                  <w:t>pacifica</w:t>
                </w:r>
              </w:smartTag>
            </w:smartTag>
          </w:p>
        </w:tc>
        <w:tc>
          <w:tcPr>
            <w:tcW w:w="2360" w:type="dxa"/>
          </w:tcPr>
          <w:p>
            <w:pPr>
              <w:pStyle w:val="yTableNAm"/>
              <w:spacing w:before="0"/>
              <w:rPr>
                <w:sz w:val="18"/>
              </w:rPr>
            </w:pPr>
            <w:r>
              <w:rPr>
                <w:sz w:val="18"/>
              </w:rPr>
              <w:t>Dryopteris paleacea</w:t>
            </w:r>
          </w:p>
        </w:tc>
        <w:tc>
          <w:tcPr>
            <w:tcW w:w="2361" w:type="dxa"/>
          </w:tcPr>
          <w:p>
            <w:pPr>
              <w:pStyle w:val="yTableNAm"/>
              <w:spacing w:before="0"/>
              <w:rPr>
                <w:sz w:val="18"/>
              </w:rPr>
            </w:pPr>
            <w:r>
              <w:rPr>
                <w:sz w:val="18"/>
              </w:rPr>
              <w:t>Dryopteris pallida</w:t>
            </w:r>
          </w:p>
        </w:tc>
      </w:tr>
      <w:tr>
        <w:trPr>
          <w:cantSplit/>
        </w:trPr>
        <w:tc>
          <w:tcPr>
            <w:tcW w:w="2360" w:type="dxa"/>
          </w:tcPr>
          <w:p>
            <w:pPr>
              <w:pStyle w:val="yTableNAm"/>
              <w:spacing w:before="0"/>
              <w:rPr>
                <w:sz w:val="18"/>
              </w:rPr>
            </w:pPr>
            <w:r>
              <w:rPr>
                <w:sz w:val="18"/>
              </w:rPr>
              <w:t>Dryopteris patula</w:t>
            </w:r>
          </w:p>
        </w:tc>
        <w:tc>
          <w:tcPr>
            <w:tcW w:w="2360" w:type="dxa"/>
          </w:tcPr>
          <w:p>
            <w:pPr>
              <w:pStyle w:val="yTableNAm"/>
              <w:spacing w:before="0"/>
              <w:rPr>
                <w:sz w:val="18"/>
              </w:rPr>
            </w:pPr>
            <w:r>
              <w:rPr>
                <w:sz w:val="18"/>
              </w:rPr>
              <w:t>Dryopteris poecilophlebia</w:t>
            </w:r>
          </w:p>
        </w:tc>
        <w:tc>
          <w:tcPr>
            <w:tcW w:w="2361" w:type="dxa"/>
          </w:tcPr>
          <w:p>
            <w:pPr>
              <w:pStyle w:val="yTableNAm"/>
              <w:spacing w:before="0"/>
              <w:rPr>
                <w:sz w:val="18"/>
              </w:rPr>
            </w:pPr>
            <w:r>
              <w:rPr>
                <w:sz w:val="18"/>
              </w:rPr>
              <w:t>Dryopteris pseudofilix-mas</w:t>
            </w:r>
          </w:p>
        </w:tc>
      </w:tr>
      <w:tr>
        <w:trPr>
          <w:cantSplit/>
        </w:trPr>
        <w:tc>
          <w:tcPr>
            <w:tcW w:w="2360" w:type="dxa"/>
          </w:tcPr>
          <w:p>
            <w:pPr>
              <w:pStyle w:val="yTableNAm"/>
              <w:spacing w:before="0"/>
              <w:rPr>
                <w:sz w:val="18"/>
              </w:rPr>
            </w:pPr>
            <w:r>
              <w:rPr>
                <w:sz w:val="18"/>
              </w:rPr>
              <w:t>Dryopteris pseudomas</w:t>
            </w:r>
          </w:p>
        </w:tc>
        <w:tc>
          <w:tcPr>
            <w:tcW w:w="2360" w:type="dxa"/>
          </w:tcPr>
          <w:p>
            <w:pPr>
              <w:pStyle w:val="yTableNAm"/>
              <w:spacing w:before="0"/>
              <w:rPr>
                <w:sz w:val="18"/>
              </w:rPr>
            </w:pPr>
            <w:r>
              <w:rPr>
                <w:sz w:val="18"/>
              </w:rPr>
              <w:t>Dryopteris purpurascens</w:t>
            </w:r>
          </w:p>
        </w:tc>
        <w:tc>
          <w:tcPr>
            <w:tcW w:w="2361" w:type="dxa"/>
          </w:tcPr>
          <w:p>
            <w:pPr>
              <w:pStyle w:val="yTableNAm"/>
              <w:spacing w:before="0"/>
              <w:rPr>
                <w:sz w:val="18"/>
              </w:rPr>
            </w:pPr>
            <w:r>
              <w:rPr>
                <w:sz w:val="18"/>
              </w:rPr>
              <w:t>Dryopteris purpurella</w:t>
            </w:r>
          </w:p>
        </w:tc>
      </w:tr>
      <w:tr>
        <w:trPr>
          <w:cantSplit/>
        </w:trPr>
        <w:tc>
          <w:tcPr>
            <w:tcW w:w="2360" w:type="dxa"/>
          </w:tcPr>
          <w:p>
            <w:pPr>
              <w:pStyle w:val="yTableNAm"/>
              <w:spacing w:before="0"/>
              <w:rPr>
                <w:sz w:val="18"/>
              </w:rPr>
            </w:pPr>
            <w:r>
              <w:rPr>
                <w:sz w:val="18"/>
              </w:rPr>
              <w:t>Dryopteris pycnopteroides</w:t>
            </w:r>
          </w:p>
        </w:tc>
        <w:tc>
          <w:tcPr>
            <w:tcW w:w="2360" w:type="dxa"/>
          </w:tcPr>
          <w:p>
            <w:pPr>
              <w:pStyle w:val="yTableNAm"/>
              <w:spacing w:before="0"/>
              <w:rPr>
                <w:sz w:val="18"/>
              </w:rPr>
            </w:pPr>
            <w:r>
              <w:rPr>
                <w:sz w:val="18"/>
              </w:rPr>
              <w:t>Dryopteris raddeana</w:t>
            </w:r>
          </w:p>
        </w:tc>
        <w:tc>
          <w:tcPr>
            <w:tcW w:w="2361" w:type="dxa"/>
          </w:tcPr>
          <w:p>
            <w:pPr>
              <w:pStyle w:val="yTableNAm"/>
              <w:spacing w:before="0"/>
              <w:rPr>
                <w:sz w:val="18"/>
              </w:rPr>
            </w:pPr>
            <w:r>
              <w:rPr>
                <w:sz w:val="18"/>
              </w:rPr>
              <w:t>Dryopteris remota</w:t>
            </w:r>
          </w:p>
        </w:tc>
      </w:tr>
      <w:tr>
        <w:trPr>
          <w:cantSplit/>
        </w:trPr>
        <w:tc>
          <w:tcPr>
            <w:tcW w:w="2360" w:type="dxa"/>
          </w:tcPr>
          <w:p>
            <w:pPr>
              <w:pStyle w:val="yTableNAm"/>
              <w:spacing w:before="0"/>
              <w:rPr>
                <w:sz w:val="18"/>
              </w:rPr>
            </w:pPr>
            <w:r>
              <w:rPr>
                <w:sz w:val="18"/>
              </w:rPr>
              <w:t>Dryopteris sabaei</w:t>
            </w:r>
          </w:p>
        </w:tc>
        <w:tc>
          <w:tcPr>
            <w:tcW w:w="2360" w:type="dxa"/>
          </w:tcPr>
          <w:p>
            <w:pPr>
              <w:pStyle w:val="yTableNAm"/>
              <w:spacing w:before="0"/>
              <w:rPr>
                <w:sz w:val="18"/>
              </w:rPr>
            </w:pPr>
            <w:r>
              <w:rPr>
                <w:sz w:val="18"/>
              </w:rPr>
              <w:t>Dryopteris sieboldii</w:t>
            </w:r>
          </w:p>
        </w:tc>
        <w:tc>
          <w:tcPr>
            <w:tcW w:w="2361" w:type="dxa"/>
          </w:tcPr>
          <w:p>
            <w:pPr>
              <w:pStyle w:val="yTableNAm"/>
              <w:spacing w:before="0"/>
              <w:rPr>
                <w:sz w:val="18"/>
              </w:rPr>
            </w:pPr>
            <w:r>
              <w:rPr>
                <w:sz w:val="18"/>
              </w:rPr>
              <w:t>Dryopteris sparsa</w:t>
            </w:r>
          </w:p>
        </w:tc>
      </w:tr>
      <w:tr>
        <w:trPr>
          <w:cantSplit/>
        </w:trPr>
        <w:tc>
          <w:tcPr>
            <w:tcW w:w="2360" w:type="dxa"/>
          </w:tcPr>
          <w:p>
            <w:pPr>
              <w:pStyle w:val="yTableNAm"/>
              <w:spacing w:before="0"/>
              <w:rPr>
                <w:sz w:val="18"/>
              </w:rPr>
            </w:pPr>
            <w:r>
              <w:rPr>
                <w:sz w:val="18"/>
              </w:rPr>
              <w:t>Dryopteris stenobasis</w:t>
            </w:r>
          </w:p>
        </w:tc>
        <w:tc>
          <w:tcPr>
            <w:tcW w:w="2360" w:type="dxa"/>
          </w:tcPr>
          <w:p>
            <w:pPr>
              <w:pStyle w:val="yTableNAm"/>
              <w:spacing w:before="0"/>
              <w:rPr>
                <w:sz w:val="18"/>
              </w:rPr>
            </w:pPr>
            <w:r>
              <w:rPr>
                <w:sz w:val="18"/>
              </w:rPr>
              <w:t>Dryopteris stewartii</w:t>
            </w:r>
          </w:p>
        </w:tc>
        <w:tc>
          <w:tcPr>
            <w:tcW w:w="2361" w:type="dxa"/>
          </w:tcPr>
          <w:p>
            <w:pPr>
              <w:pStyle w:val="yTableNAm"/>
              <w:spacing w:before="0"/>
              <w:rPr>
                <w:sz w:val="18"/>
              </w:rPr>
            </w:pPr>
            <w:r>
              <w:rPr>
                <w:sz w:val="18"/>
              </w:rPr>
              <w:t>Dryopteris sublacera</w:t>
            </w:r>
          </w:p>
        </w:tc>
      </w:tr>
      <w:tr>
        <w:trPr>
          <w:cantSplit/>
        </w:trPr>
        <w:tc>
          <w:tcPr>
            <w:tcW w:w="2360" w:type="dxa"/>
          </w:tcPr>
          <w:p>
            <w:pPr>
              <w:pStyle w:val="yTableNAm"/>
              <w:spacing w:before="0"/>
              <w:rPr>
                <w:sz w:val="18"/>
              </w:rPr>
            </w:pPr>
            <w:r>
              <w:rPr>
                <w:sz w:val="18"/>
              </w:rPr>
              <w:t>Dryopteris subsericea</w:t>
            </w:r>
          </w:p>
        </w:tc>
        <w:tc>
          <w:tcPr>
            <w:tcW w:w="2360" w:type="dxa"/>
          </w:tcPr>
          <w:p>
            <w:pPr>
              <w:pStyle w:val="yTableNAm"/>
              <w:spacing w:before="0"/>
              <w:rPr>
                <w:sz w:val="18"/>
              </w:rPr>
            </w:pPr>
            <w:r>
              <w:rPr>
                <w:sz w:val="18"/>
              </w:rPr>
              <w:t>Dryopteris tokyoensis</w:t>
            </w:r>
          </w:p>
        </w:tc>
        <w:tc>
          <w:tcPr>
            <w:tcW w:w="2361" w:type="dxa"/>
          </w:tcPr>
          <w:p>
            <w:pPr>
              <w:pStyle w:val="yTableNAm"/>
              <w:spacing w:before="0"/>
              <w:rPr>
                <w:sz w:val="18"/>
              </w:rPr>
            </w:pPr>
            <w:r>
              <w:rPr>
                <w:sz w:val="18"/>
              </w:rPr>
              <w:t>Dryopteris uniformis</w:t>
            </w:r>
          </w:p>
        </w:tc>
      </w:tr>
      <w:tr>
        <w:trPr>
          <w:cantSplit/>
        </w:trPr>
        <w:tc>
          <w:tcPr>
            <w:tcW w:w="2360" w:type="dxa"/>
          </w:tcPr>
          <w:p>
            <w:pPr>
              <w:pStyle w:val="yTableNAm"/>
              <w:spacing w:before="0"/>
              <w:rPr>
                <w:sz w:val="18"/>
              </w:rPr>
            </w:pPr>
            <w:r>
              <w:rPr>
                <w:sz w:val="18"/>
              </w:rPr>
              <w:t>Dryopteris unita</w:t>
            </w:r>
          </w:p>
        </w:tc>
        <w:tc>
          <w:tcPr>
            <w:tcW w:w="2360" w:type="dxa"/>
          </w:tcPr>
          <w:p>
            <w:pPr>
              <w:pStyle w:val="yTableNAm"/>
              <w:spacing w:before="0"/>
              <w:rPr>
                <w:sz w:val="18"/>
              </w:rPr>
            </w:pPr>
            <w:r>
              <w:rPr>
                <w:sz w:val="18"/>
              </w:rPr>
              <w:t>Dryopteris varia</w:t>
            </w:r>
          </w:p>
        </w:tc>
        <w:tc>
          <w:tcPr>
            <w:tcW w:w="2361" w:type="dxa"/>
          </w:tcPr>
          <w:p>
            <w:pPr>
              <w:pStyle w:val="yTableNAm"/>
              <w:spacing w:before="0"/>
              <w:rPr>
                <w:sz w:val="18"/>
              </w:rPr>
            </w:pPr>
            <w:r>
              <w:rPr>
                <w:sz w:val="18"/>
              </w:rPr>
              <w:t>Dryopteris villarii</w:t>
            </w:r>
          </w:p>
        </w:tc>
      </w:tr>
      <w:tr>
        <w:trPr>
          <w:cantSplit/>
        </w:trPr>
        <w:tc>
          <w:tcPr>
            <w:tcW w:w="2360" w:type="dxa"/>
          </w:tcPr>
          <w:p>
            <w:pPr>
              <w:pStyle w:val="yTableNAm"/>
              <w:spacing w:before="0"/>
              <w:rPr>
                <w:sz w:val="18"/>
              </w:rPr>
            </w:pPr>
            <w:r>
              <w:rPr>
                <w:sz w:val="18"/>
              </w:rPr>
              <w:t>Dryopteris villosa</w:t>
            </w:r>
          </w:p>
        </w:tc>
        <w:tc>
          <w:tcPr>
            <w:tcW w:w="2360" w:type="dxa"/>
          </w:tcPr>
          <w:p>
            <w:pPr>
              <w:pStyle w:val="yTableNAm"/>
              <w:spacing w:before="0"/>
              <w:rPr>
                <w:sz w:val="18"/>
              </w:rPr>
            </w:pPr>
            <w:r>
              <w:rPr>
                <w:sz w:val="18"/>
              </w:rPr>
              <w:t>Dryopteris wallichiana</w:t>
            </w:r>
          </w:p>
        </w:tc>
        <w:tc>
          <w:tcPr>
            <w:tcW w:w="2361" w:type="dxa"/>
          </w:tcPr>
          <w:p>
            <w:pPr>
              <w:pStyle w:val="yTableNAm"/>
              <w:spacing w:before="0"/>
              <w:rPr>
                <w:sz w:val="18"/>
              </w:rPr>
            </w:pPr>
            <w:r>
              <w:rPr>
                <w:sz w:val="18"/>
              </w:rPr>
              <w:t>Drypetes acuminata</w:t>
            </w:r>
          </w:p>
        </w:tc>
      </w:tr>
      <w:tr>
        <w:trPr>
          <w:cantSplit/>
        </w:trPr>
        <w:tc>
          <w:tcPr>
            <w:tcW w:w="2360" w:type="dxa"/>
          </w:tcPr>
          <w:p>
            <w:pPr>
              <w:pStyle w:val="yTableNAm"/>
              <w:spacing w:before="0"/>
              <w:rPr>
                <w:sz w:val="18"/>
              </w:rPr>
            </w:pPr>
            <w:r>
              <w:rPr>
                <w:sz w:val="18"/>
              </w:rPr>
              <w:t>Drypetes australasica</w:t>
            </w:r>
          </w:p>
        </w:tc>
        <w:tc>
          <w:tcPr>
            <w:tcW w:w="2360" w:type="dxa"/>
          </w:tcPr>
          <w:p>
            <w:pPr>
              <w:pStyle w:val="yTableNAm"/>
              <w:spacing w:before="0"/>
              <w:rPr>
                <w:sz w:val="18"/>
              </w:rPr>
            </w:pPr>
            <w:r>
              <w:rPr>
                <w:sz w:val="18"/>
              </w:rPr>
              <w:t>Drypetes iodoformis</w:t>
            </w:r>
          </w:p>
        </w:tc>
        <w:tc>
          <w:tcPr>
            <w:tcW w:w="2361" w:type="dxa"/>
          </w:tcPr>
          <w:p>
            <w:pPr>
              <w:pStyle w:val="yTableNAm"/>
              <w:spacing w:before="0"/>
              <w:rPr>
                <w:sz w:val="18"/>
              </w:rPr>
            </w:pPr>
            <w:r>
              <w:rPr>
                <w:sz w:val="18"/>
              </w:rPr>
              <w:t>Drypetes lasiogyna</w:t>
            </w:r>
          </w:p>
        </w:tc>
      </w:tr>
      <w:tr>
        <w:trPr>
          <w:cantSplit/>
        </w:trPr>
        <w:tc>
          <w:tcPr>
            <w:tcW w:w="2360" w:type="dxa"/>
          </w:tcPr>
          <w:p>
            <w:pPr>
              <w:pStyle w:val="yTableNAm"/>
              <w:spacing w:before="0"/>
              <w:rPr>
                <w:sz w:val="18"/>
              </w:rPr>
            </w:pPr>
            <w:r>
              <w:rPr>
                <w:sz w:val="18"/>
              </w:rPr>
              <w:t>Drypetes riseleyi</w:t>
            </w:r>
          </w:p>
        </w:tc>
        <w:tc>
          <w:tcPr>
            <w:tcW w:w="2360" w:type="dxa"/>
          </w:tcPr>
          <w:p>
            <w:pPr>
              <w:pStyle w:val="yTableNAm"/>
              <w:spacing w:before="0"/>
              <w:rPr>
                <w:sz w:val="18"/>
              </w:rPr>
            </w:pPr>
            <w:r>
              <w:rPr>
                <w:sz w:val="18"/>
              </w:rPr>
              <w:t>Drypetes vernicosa</w:t>
            </w:r>
          </w:p>
        </w:tc>
        <w:tc>
          <w:tcPr>
            <w:tcW w:w="2361" w:type="dxa"/>
          </w:tcPr>
          <w:p>
            <w:pPr>
              <w:pStyle w:val="yTableNAm"/>
              <w:spacing w:before="0"/>
              <w:rPr>
                <w:sz w:val="18"/>
              </w:rPr>
            </w:pPr>
            <w:r>
              <w:rPr>
                <w:sz w:val="18"/>
              </w:rPr>
              <w:t>Duabanga grandiflora</w:t>
            </w:r>
          </w:p>
        </w:tc>
      </w:tr>
      <w:tr>
        <w:trPr>
          <w:cantSplit/>
        </w:trPr>
        <w:tc>
          <w:tcPr>
            <w:tcW w:w="2360" w:type="dxa"/>
          </w:tcPr>
          <w:p>
            <w:pPr>
              <w:pStyle w:val="yTableNAm"/>
              <w:spacing w:before="0"/>
              <w:rPr>
                <w:sz w:val="18"/>
              </w:rPr>
            </w:pPr>
            <w:r>
              <w:rPr>
                <w:sz w:val="18"/>
              </w:rPr>
              <w:t>Dubautia raillardioides</w:t>
            </w:r>
          </w:p>
        </w:tc>
        <w:tc>
          <w:tcPr>
            <w:tcW w:w="2360" w:type="dxa"/>
          </w:tcPr>
          <w:p>
            <w:pPr>
              <w:pStyle w:val="yTableNAm"/>
              <w:spacing w:before="0"/>
              <w:rPr>
                <w:sz w:val="18"/>
              </w:rPr>
            </w:pPr>
            <w:r>
              <w:rPr>
                <w:sz w:val="18"/>
              </w:rPr>
              <w:t>Duboisia leichhardtii</w:t>
            </w:r>
          </w:p>
        </w:tc>
        <w:tc>
          <w:tcPr>
            <w:tcW w:w="2361" w:type="dxa"/>
          </w:tcPr>
          <w:p>
            <w:pPr>
              <w:pStyle w:val="yTableNAm"/>
              <w:spacing w:before="0"/>
              <w:rPr>
                <w:sz w:val="18"/>
              </w:rPr>
            </w:pPr>
            <w:r>
              <w:rPr>
                <w:sz w:val="18"/>
              </w:rPr>
              <w:t>Dubouzetia confusa</w:t>
            </w:r>
          </w:p>
        </w:tc>
      </w:tr>
      <w:tr>
        <w:trPr>
          <w:cantSplit/>
        </w:trPr>
        <w:tc>
          <w:tcPr>
            <w:tcW w:w="2360" w:type="dxa"/>
          </w:tcPr>
          <w:p>
            <w:pPr>
              <w:pStyle w:val="yTableNAm"/>
              <w:spacing w:before="0"/>
              <w:rPr>
                <w:sz w:val="18"/>
              </w:rPr>
            </w:pPr>
            <w:r>
              <w:rPr>
                <w:sz w:val="18"/>
              </w:rPr>
              <w:t>Duckeodendron cestroides</w:t>
            </w:r>
          </w:p>
        </w:tc>
        <w:tc>
          <w:tcPr>
            <w:tcW w:w="2360" w:type="dxa"/>
          </w:tcPr>
          <w:p>
            <w:pPr>
              <w:pStyle w:val="yTableNAm"/>
              <w:spacing w:before="0"/>
              <w:rPr>
                <w:sz w:val="18"/>
              </w:rPr>
            </w:pPr>
            <w:r>
              <w:rPr>
                <w:sz w:val="18"/>
              </w:rPr>
              <w:t>Dudleya abramsii</w:t>
            </w:r>
          </w:p>
        </w:tc>
        <w:tc>
          <w:tcPr>
            <w:tcW w:w="2361" w:type="dxa"/>
          </w:tcPr>
          <w:p>
            <w:pPr>
              <w:pStyle w:val="yTableNAm"/>
              <w:spacing w:before="0"/>
              <w:rPr>
                <w:sz w:val="18"/>
              </w:rPr>
            </w:pPr>
            <w:r>
              <w:rPr>
                <w:sz w:val="18"/>
              </w:rPr>
              <w:t>Dudleya albiflora</w:t>
            </w:r>
          </w:p>
        </w:tc>
      </w:tr>
      <w:tr>
        <w:trPr>
          <w:cantSplit/>
        </w:trPr>
        <w:tc>
          <w:tcPr>
            <w:tcW w:w="2360" w:type="dxa"/>
          </w:tcPr>
          <w:p>
            <w:pPr>
              <w:pStyle w:val="yTableNAm"/>
              <w:spacing w:before="0"/>
              <w:rPr>
                <w:sz w:val="18"/>
              </w:rPr>
            </w:pPr>
            <w:r>
              <w:rPr>
                <w:sz w:val="18"/>
              </w:rPr>
              <w:t>Dudleya anthonyi</w:t>
            </w:r>
          </w:p>
        </w:tc>
        <w:tc>
          <w:tcPr>
            <w:tcW w:w="2360" w:type="dxa"/>
          </w:tcPr>
          <w:p>
            <w:pPr>
              <w:pStyle w:val="yTableNAm"/>
              <w:spacing w:before="0"/>
              <w:rPr>
                <w:sz w:val="18"/>
              </w:rPr>
            </w:pPr>
            <w:r>
              <w:rPr>
                <w:sz w:val="18"/>
              </w:rPr>
              <w:t>Dudleya blochmanae</w:t>
            </w:r>
          </w:p>
        </w:tc>
        <w:tc>
          <w:tcPr>
            <w:tcW w:w="2361" w:type="dxa"/>
          </w:tcPr>
          <w:p>
            <w:pPr>
              <w:pStyle w:val="yTableNAm"/>
              <w:spacing w:before="0"/>
              <w:rPr>
                <w:sz w:val="18"/>
              </w:rPr>
            </w:pPr>
            <w:r>
              <w:rPr>
                <w:sz w:val="18"/>
              </w:rPr>
              <w:t>Dudleya brittonii</w:t>
            </w:r>
          </w:p>
        </w:tc>
      </w:tr>
      <w:tr>
        <w:trPr>
          <w:cantSplit/>
        </w:trPr>
        <w:tc>
          <w:tcPr>
            <w:tcW w:w="2360" w:type="dxa"/>
          </w:tcPr>
          <w:p>
            <w:pPr>
              <w:pStyle w:val="yTableNAm"/>
              <w:spacing w:before="0"/>
              <w:rPr>
                <w:sz w:val="18"/>
              </w:rPr>
            </w:pPr>
            <w:r>
              <w:rPr>
                <w:sz w:val="18"/>
              </w:rPr>
              <w:t>Dudleya candelabrum</w:t>
            </w:r>
          </w:p>
        </w:tc>
        <w:tc>
          <w:tcPr>
            <w:tcW w:w="2360" w:type="dxa"/>
          </w:tcPr>
          <w:p>
            <w:pPr>
              <w:pStyle w:val="yTableNAm"/>
              <w:spacing w:before="0"/>
              <w:rPr>
                <w:sz w:val="18"/>
              </w:rPr>
            </w:pPr>
            <w:r>
              <w:rPr>
                <w:sz w:val="18"/>
              </w:rPr>
              <w:t>Dudleya candida</w:t>
            </w:r>
          </w:p>
        </w:tc>
        <w:tc>
          <w:tcPr>
            <w:tcW w:w="2361" w:type="dxa"/>
          </w:tcPr>
          <w:p>
            <w:pPr>
              <w:pStyle w:val="yTableNAm"/>
              <w:spacing w:before="0"/>
              <w:rPr>
                <w:sz w:val="18"/>
              </w:rPr>
            </w:pPr>
            <w:r>
              <w:rPr>
                <w:sz w:val="18"/>
              </w:rPr>
              <w:t>Dudleya cultrata</w:t>
            </w:r>
          </w:p>
        </w:tc>
      </w:tr>
      <w:tr>
        <w:trPr>
          <w:cantSplit/>
        </w:trPr>
        <w:tc>
          <w:tcPr>
            <w:tcW w:w="2360" w:type="dxa"/>
          </w:tcPr>
          <w:p>
            <w:pPr>
              <w:pStyle w:val="yTableNAm"/>
              <w:spacing w:before="0"/>
              <w:rPr>
                <w:sz w:val="18"/>
              </w:rPr>
            </w:pPr>
            <w:r>
              <w:rPr>
                <w:sz w:val="18"/>
              </w:rPr>
              <w:t>Dudleya cymosa</w:t>
            </w:r>
          </w:p>
        </w:tc>
        <w:tc>
          <w:tcPr>
            <w:tcW w:w="2360" w:type="dxa"/>
          </w:tcPr>
          <w:p>
            <w:pPr>
              <w:pStyle w:val="yTableNAm"/>
              <w:spacing w:before="0"/>
              <w:rPr>
                <w:sz w:val="18"/>
              </w:rPr>
            </w:pPr>
            <w:r>
              <w:rPr>
                <w:sz w:val="18"/>
              </w:rPr>
              <w:t>Dudleya densiflora</w:t>
            </w:r>
          </w:p>
        </w:tc>
        <w:tc>
          <w:tcPr>
            <w:tcW w:w="2361" w:type="dxa"/>
          </w:tcPr>
          <w:p>
            <w:pPr>
              <w:pStyle w:val="yTableNAm"/>
              <w:spacing w:before="0"/>
              <w:rPr>
                <w:sz w:val="18"/>
              </w:rPr>
            </w:pPr>
            <w:r>
              <w:rPr>
                <w:sz w:val="18"/>
              </w:rPr>
              <w:t>Dudleya edulis</w:t>
            </w:r>
          </w:p>
        </w:tc>
      </w:tr>
      <w:tr>
        <w:trPr>
          <w:cantSplit/>
        </w:trPr>
        <w:tc>
          <w:tcPr>
            <w:tcW w:w="2360" w:type="dxa"/>
          </w:tcPr>
          <w:p>
            <w:pPr>
              <w:pStyle w:val="yTableNAm"/>
              <w:spacing w:before="0"/>
              <w:rPr>
                <w:sz w:val="18"/>
              </w:rPr>
            </w:pPr>
            <w:r>
              <w:rPr>
                <w:sz w:val="18"/>
              </w:rPr>
              <w:t>Dudleya farinosa</w:t>
            </w:r>
          </w:p>
        </w:tc>
        <w:tc>
          <w:tcPr>
            <w:tcW w:w="2360" w:type="dxa"/>
          </w:tcPr>
          <w:p>
            <w:pPr>
              <w:pStyle w:val="yTableNAm"/>
              <w:spacing w:before="0"/>
              <w:rPr>
                <w:sz w:val="18"/>
              </w:rPr>
            </w:pPr>
            <w:r>
              <w:rPr>
                <w:sz w:val="18"/>
              </w:rPr>
              <w:t>Dudleya gnoma</w:t>
            </w:r>
          </w:p>
        </w:tc>
        <w:tc>
          <w:tcPr>
            <w:tcW w:w="2361" w:type="dxa"/>
          </w:tcPr>
          <w:p>
            <w:pPr>
              <w:pStyle w:val="yTableNAm"/>
              <w:spacing w:before="0"/>
              <w:rPr>
                <w:sz w:val="18"/>
              </w:rPr>
            </w:pPr>
            <w:r>
              <w:rPr>
                <w:sz w:val="18"/>
              </w:rPr>
              <w:t>Dudleya greenei</w:t>
            </w:r>
          </w:p>
        </w:tc>
      </w:tr>
      <w:tr>
        <w:trPr>
          <w:cantSplit/>
        </w:trPr>
        <w:tc>
          <w:tcPr>
            <w:tcW w:w="2360" w:type="dxa"/>
          </w:tcPr>
          <w:p>
            <w:pPr>
              <w:pStyle w:val="yTableNAm"/>
              <w:spacing w:before="0"/>
              <w:rPr>
                <w:sz w:val="18"/>
              </w:rPr>
            </w:pPr>
            <w:r>
              <w:rPr>
                <w:sz w:val="18"/>
              </w:rPr>
              <w:t>Dudleya lanceolata</w:t>
            </w:r>
          </w:p>
        </w:tc>
        <w:tc>
          <w:tcPr>
            <w:tcW w:w="2360" w:type="dxa"/>
          </w:tcPr>
          <w:p>
            <w:pPr>
              <w:pStyle w:val="yTableNAm"/>
              <w:spacing w:before="0"/>
              <w:rPr>
                <w:sz w:val="18"/>
              </w:rPr>
            </w:pPr>
            <w:r>
              <w:rPr>
                <w:sz w:val="18"/>
              </w:rPr>
              <w:t>Dudleya nesiotica</w:t>
            </w:r>
          </w:p>
        </w:tc>
        <w:tc>
          <w:tcPr>
            <w:tcW w:w="2361" w:type="dxa"/>
          </w:tcPr>
          <w:p>
            <w:pPr>
              <w:pStyle w:val="yTableNAm"/>
              <w:spacing w:before="0"/>
              <w:rPr>
                <w:sz w:val="18"/>
              </w:rPr>
            </w:pPr>
            <w:r>
              <w:rPr>
                <w:sz w:val="18"/>
              </w:rPr>
              <w:t>Dudleya pulverulenta</w:t>
            </w:r>
          </w:p>
        </w:tc>
      </w:tr>
      <w:tr>
        <w:trPr>
          <w:cantSplit/>
        </w:trPr>
        <w:tc>
          <w:tcPr>
            <w:tcW w:w="2360" w:type="dxa"/>
          </w:tcPr>
          <w:p>
            <w:pPr>
              <w:pStyle w:val="yTableNAm"/>
              <w:spacing w:before="0"/>
              <w:rPr>
                <w:sz w:val="18"/>
              </w:rPr>
            </w:pPr>
            <w:r>
              <w:rPr>
                <w:sz w:val="18"/>
              </w:rPr>
              <w:t>Dudleya traskiae</w:t>
            </w:r>
          </w:p>
        </w:tc>
        <w:tc>
          <w:tcPr>
            <w:tcW w:w="2360" w:type="dxa"/>
          </w:tcPr>
          <w:p>
            <w:pPr>
              <w:pStyle w:val="yTableNAm"/>
              <w:spacing w:before="0"/>
              <w:rPr>
                <w:sz w:val="18"/>
              </w:rPr>
            </w:pPr>
            <w:r>
              <w:rPr>
                <w:sz w:val="18"/>
              </w:rPr>
              <w:t>Dudleya verityi</w:t>
            </w:r>
          </w:p>
        </w:tc>
        <w:tc>
          <w:tcPr>
            <w:tcW w:w="2361" w:type="dxa"/>
          </w:tcPr>
          <w:p>
            <w:pPr>
              <w:pStyle w:val="yTableNAm"/>
              <w:spacing w:before="0"/>
              <w:rPr>
                <w:sz w:val="18"/>
              </w:rPr>
            </w:pPr>
            <w:r>
              <w:rPr>
                <w:sz w:val="18"/>
              </w:rPr>
              <w:t>Dudleya virens</w:t>
            </w:r>
          </w:p>
        </w:tc>
      </w:tr>
      <w:tr>
        <w:trPr>
          <w:cantSplit/>
        </w:trPr>
        <w:tc>
          <w:tcPr>
            <w:tcW w:w="2360" w:type="dxa"/>
          </w:tcPr>
          <w:p>
            <w:pPr>
              <w:pStyle w:val="yTableNAm"/>
              <w:spacing w:before="0"/>
              <w:rPr>
                <w:sz w:val="18"/>
              </w:rPr>
            </w:pPr>
            <w:r>
              <w:rPr>
                <w:sz w:val="18"/>
              </w:rPr>
              <w:t>Dudleya viscida</w:t>
            </w:r>
          </w:p>
        </w:tc>
        <w:tc>
          <w:tcPr>
            <w:tcW w:w="2360" w:type="dxa"/>
          </w:tcPr>
          <w:p>
            <w:pPr>
              <w:pStyle w:val="yTableNAm"/>
              <w:spacing w:before="0"/>
              <w:rPr>
                <w:sz w:val="18"/>
              </w:rPr>
            </w:pPr>
            <w:r>
              <w:rPr>
                <w:sz w:val="18"/>
              </w:rPr>
              <w:t>Duguetia barteri</w:t>
            </w:r>
          </w:p>
        </w:tc>
        <w:tc>
          <w:tcPr>
            <w:tcW w:w="2361" w:type="dxa"/>
          </w:tcPr>
          <w:p>
            <w:pPr>
              <w:pStyle w:val="yTableNAm"/>
              <w:spacing w:before="0"/>
              <w:rPr>
                <w:sz w:val="18"/>
              </w:rPr>
            </w:pPr>
            <w:r>
              <w:rPr>
                <w:sz w:val="18"/>
              </w:rPr>
              <w:t>Duguetia staudtii</w:t>
            </w:r>
          </w:p>
        </w:tc>
      </w:tr>
      <w:tr>
        <w:trPr>
          <w:cantSplit/>
        </w:trPr>
        <w:tc>
          <w:tcPr>
            <w:tcW w:w="2360" w:type="dxa"/>
          </w:tcPr>
          <w:p>
            <w:pPr>
              <w:pStyle w:val="yTableNAm"/>
              <w:spacing w:before="0"/>
              <w:rPr>
                <w:sz w:val="18"/>
              </w:rPr>
            </w:pPr>
            <w:r>
              <w:rPr>
                <w:sz w:val="18"/>
              </w:rPr>
              <w:t>Dumasia truncata</w:t>
            </w:r>
          </w:p>
        </w:tc>
        <w:tc>
          <w:tcPr>
            <w:tcW w:w="2360" w:type="dxa"/>
          </w:tcPr>
          <w:p>
            <w:pPr>
              <w:pStyle w:val="yTableNAm"/>
              <w:spacing w:before="0"/>
              <w:rPr>
                <w:sz w:val="18"/>
              </w:rPr>
            </w:pPr>
            <w:r>
              <w:rPr>
                <w:sz w:val="18"/>
              </w:rPr>
              <w:t>Dunalia fasciculata</w:t>
            </w:r>
          </w:p>
        </w:tc>
        <w:tc>
          <w:tcPr>
            <w:tcW w:w="2361" w:type="dxa"/>
          </w:tcPr>
          <w:p>
            <w:pPr>
              <w:pStyle w:val="yTableNAm"/>
              <w:spacing w:before="0"/>
              <w:rPr>
                <w:sz w:val="18"/>
              </w:rPr>
            </w:pPr>
            <w:r>
              <w:rPr>
                <w:sz w:val="18"/>
              </w:rPr>
              <w:t>Dunbaria punctata</w:t>
            </w:r>
          </w:p>
        </w:tc>
      </w:tr>
      <w:tr>
        <w:trPr>
          <w:cantSplit/>
        </w:trPr>
        <w:tc>
          <w:tcPr>
            <w:tcW w:w="2360" w:type="dxa"/>
          </w:tcPr>
          <w:p>
            <w:pPr>
              <w:pStyle w:val="yTableNAm"/>
              <w:spacing w:before="0"/>
              <w:rPr>
                <w:sz w:val="18"/>
              </w:rPr>
            </w:pPr>
            <w:r>
              <w:rPr>
                <w:sz w:val="18"/>
              </w:rPr>
              <w:t>Duranta erecta</w:t>
            </w:r>
          </w:p>
        </w:tc>
        <w:tc>
          <w:tcPr>
            <w:tcW w:w="2360" w:type="dxa"/>
          </w:tcPr>
          <w:p>
            <w:pPr>
              <w:pStyle w:val="yTableNAm"/>
              <w:spacing w:before="0"/>
              <w:rPr>
                <w:sz w:val="18"/>
              </w:rPr>
            </w:pPr>
            <w:r>
              <w:rPr>
                <w:sz w:val="18"/>
              </w:rPr>
              <w:t>Duranta lorentzii</w:t>
            </w:r>
          </w:p>
        </w:tc>
        <w:tc>
          <w:tcPr>
            <w:tcW w:w="2361" w:type="dxa"/>
          </w:tcPr>
          <w:p>
            <w:pPr>
              <w:pStyle w:val="yTableNAm"/>
              <w:spacing w:before="0"/>
              <w:rPr>
                <w:sz w:val="18"/>
              </w:rPr>
            </w:pPr>
            <w:r>
              <w:rPr>
                <w:sz w:val="18"/>
              </w:rPr>
              <w:t>Duranta mutisii</w:t>
            </w:r>
          </w:p>
        </w:tc>
      </w:tr>
      <w:tr>
        <w:trPr>
          <w:cantSplit/>
        </w:trPr>
        <w:tc>
          <w:tcPr>
            <w:tcW w:w="2360" w:type="dxa"/>
          </w:tcPr>
          <w:p>
            <w:pPr>
              <w:pStyle w:val="yTableNAm"/>
              <w:spacing w:before="0"/>
              <w:rPr>
                <w:sz w:val="18"/>
              </w:rPr>
            </w:pPr>
            <w:r>
              <w:rPr>
                <w:sz w:val="18"/>
              </w:rPr>
              <w:t>Duranta serratifolia</w:t>
            </w:r>
          </w:p>
        </w:tc>
        <w:tc>
          <w:tcPr>
            <w:tcW w:w="2360" w:type="dxa"/>
          </w:tcPr>
          <w:p>
            <w:pPr>
              <w:pStyle w:val="yTableNAm"/>
              <w:spacing w:before="0"/>
              <w:rPr>
                <w:sz w:val="18"/>
              </w:rPr>
            </w:pPr>
            <w:r>
              <w:rPr>
                <w:sz w:val="18"/>
              </w:rPr>
              <w:t>Duranta stenostachya</w:t>
            </w:r>
          </w:p>
        </w:tc>
        <w:tc>
          <w:tcPr>
            <w:tcW w:w="2361" w:type="dxa"/>
          </w:tcPr>
          <w:p>
            <w:pPr>
              <w:pStyle w:val="yTableNAm"/>
              <w:spacing w:before="0"/>
              <w:rPr>
                <w:sz w:val="18"/>
              </w:rPr>
            </w:pPr>
            <w:r>
              <w:rPr>
                <w:sz w:val="18"/>
              </w:rPr>
              <w:t>Durio acutifolius</w:t>
            </w:r>
          </w:p>
        </w:tc>
      </w:tr>
      <w:tr>
        <w:trPr>
          <w:cantSplit/>
        </w:trPr>
        <w:tc>
          <w:tcPr>
            <w:tcW w:w="2360" w:type="dxa"/>
          </w:tcPr>
          <w:p>
            <w:pPr>
              <w:pStyle w:val="yTableNAm"/>
              <w:spacing w:before="0"/>
              <w:rPr>
                <w:sz w:val="18"/>
              </w:rPr>
            </w:pPr>
            <w:r>
              <w:rPr>
                <w:sz w:val="18"/>
              </w:rPr>
              <w:t>Durio affinis</w:t>
            </w:r>
          </w:p>
        </w:tc>
        <w:tc>
          <w:tcPr>
            <w:tcW w:w="2360" w:type="dxa"/>
          </w:tcPr>
          <w:p>
            <w:pPr>
              <w:pStyle w:val="yTableNAm"/>
              <w:spacing w:before="0"/>
              <w:rPr>
                <w:sz w:val="18"/>
              </w:rPr>
            </w:pPr>
            <w:r>
              <w:rPr>
                <w:sz w:val="18"/>
              </w:rPr>
              <w:t>Durio dulcis</w:t>
            </w:r>
          </w:p>
        </w:tc>
        <w:tc>
          <w:tcPr>
            <w:tcW w:w="2361" w:type="dxa"/>
          </w:tcPr>
          <w:p>
            <w:pPr>
              <w:pStyle w:val="yTableNAm"/>
              <w:spacing w:before="0"/>
              <w:rPr>
                <w:sz w:val="18"/>
              </w:rPr>
            </w:pPr>
            <w:r>
              <w:rPr>
                <w:sz w:val="18"/>
              </w:rPr>
              <w:t>Durio excelsus</w:t>
            </w:r>
          </w:p>
        </w:tc>
      </w:tr>
      <w:tr>
        <w:trPr>
          <w:cantSplit/>
        </w:trPr>
        <w:tc>
          <w:tcPr>
            <w:tcW w:w="2360" w:type="dxa"/>
          </w:tcPr>
          <w:p>
            <w:pPr>
              <w:pStyle w:val="yTableNAm"/>
              <w:spacing w:before="0"/>
              <w:rPr>
                <w:sz w:val="18"/>
              </w:rPr>
            </w:pPr>
            <w:r>
              <w:rPr>
                <w:sz w:val="18"/>
              </w:rPr>
              <w:t>Durio grandiflorus</w:t>
            </w:r>
          </w:p>
        </w:tc>
        <w:tc>
          <w:tcPr>
            <w:tcW w:w="2360" w:type="dxa"/>
          </w:tcPr>
          <w:p>
            <w:pPr>
              <w:pStyle w:val="yTableNAm"/>
              <w:spacing w:before="0"/>
              <w:rPr>
                <w:sz w:val="18"/>
              </w:rPr>
            </w:pPr>
            <w:r>
              <w:rPr>
                <w:sz w:val="18"/>
              </w:rPr>
              <w:t>Durio graveolens</w:t>
            </w:r>
          </w:p>
        </w:tc>
        <w:tc>
          <w:tcPr>
            <w:tcW w:w="2361" w:type="dxa"/>
          </w:tcPr>
          <w:p>
            <w:pPr>
              <w:pStyle w:val="yTableNAm"/>
              <w:spacing w:before="0"/>
              <w:rPr>
                <w:sz w:val="18"/>
              </w:rPr>
            </w:pPr>
            <w:r>
              <w:rPr>
                <w:sz w:val="18"/>
              </w:rPr>
              <w:t>Durio griffithii</w:t>
            </w:r>
          </w:p>
        </w:tc>
      </w:tr>
      <w:tr>
        <w:trPr>
          <w:cantSplit/>
        </w:trPr>
        <w:tc>
          <w:tcPr>
            <w:tcW w:w="2360" w:type="dxa"/>
          </w:tcPr>
          <w:p>
            <w:pPr>
              <w:pStyle w:val="yTableNAm"/>
              <w:spacing w:before="0"/>
              <w:rPr>
                <w:sz w:val="18"/>
              </w:rPr>
            </w:pPr>
            <w:r>
              <w:rPr>
                <w:sz w:val="18"/>
              </w:rPr>
              <w:t>Durio kinabaluensis</w:t>
            </w:r>
          </w:p>
        </w:tc>
        <w:tc>
          <w:tcPr>
            <w:tcW w:w="2360" w:type="dxa"/>
          </w:tcPr>
          <w:p>
            <w:pPr>
              <w:pStyle w:val="yTableNAm"/>
              <w:spacing w:before="0"/>
              <w:rPr>
                <w:sz w:val="18"/>
              </w:rPr>
            </w:pPr>
            <w:r>
              <w:rPr>
                <w:sz w:val="18"/>
              </w:rPr>
              <w:t>Durio kutejensis</w:t>
            </w:r>
          </w:p>
        </w:tc>
        <w:tc>
          <w:tcPr>
            <w:tcW w:w="2361" w:type="dxa"/>
          </w:tcPr>
          <w:p>
            <w:pPr>
              <w:pStyle w:val="yTableNAm"/>
              <w:spacing w:before="0"/>
              <w:rPr>
                <w:sz w:val="18"/>
              </w:rPr>
            </w:pPr>
            <w:r>
              <w:rPr>
                <w:sz w:val="18"/>
              </w:rPr>
              <w:t>Durio lanceolatus</w:t>
            </w:r>
          </w:p>
        </w:tc>
      </w:tr>
      <w:tr>
        <w:trPr>
          <w:cantSplit/>
        </w:trPr>
        <w:tc>
          <w:tcPr>
            <w:tcW w:w="2360" w:type="dxa"/>
          </w:tcPr>
          <w:p>
            <w:pPr>
              <w:pStyle w:val="yTableNAm"/>
              <w:spacing w:before="0"/>
              <w:rPr>
                <w:sz w:val="18"/>
              </w:rPr>
            </w:pPr>
            <w:r>
              <w:rPr>
                <w:sz w:val="18"/>
              </w:rPr>
              <w:t>Durio lowianus</w:t>
            </w:r>
          </w:p>
        </w:tc>
        <w:tc>
          <w:tcPr>
            <w:tcW w:w="2360" w:type="dxa"/>
          </w:tcPr>
          <w:p>
            <w:pPr>
              <w:pStyle w:val="yTableNAm"/>
              <w:spacing w:before="0"/>
              <w:rPr>
                <w:sz w:val="18"/>
              </w:rPr>
            </w:pPr>
            <w:r>
              <w:rPr>
                <w:sz w:val="18"/>
              </w:rPr>
              <w:t>Durio macrantha</w:t>
            </w:r>
          </w:p>
        </w:tc>
        <w:tc>
          <w:tcPr>
            <w:tcW w:w="2361" w:type="dxa"/>
          </w:tcPr>
          <w:p>
            <w:pPr>
              <w:pStyle w:val="yTableNAm"/>
              <w:spacing w:before="0"/>
              <w:rPr>
                <w:sz w:val="18"/>
              </w:rPr>
            </w:pPr>
            <w:r>
              <w:rPr>
                <w:sz w:val="18"/>
              </w:rPr>
              <w:t>Durio malaccensis</w:t>
            </w:r>
          </w:p>
        </w:tc>
      </w:tr>
      <w:tr>
        <w:trPr>
          <w:cantSplit/>
        </w:trPr>
        <w:tc>
          <w:tcPr>
            <w:tcW w:w="2360" w:type="dxa"/>
          </w:tcPr>
          <w:p>
            <w:pPr>
              <w:pStyle w:val="yTableNAm"/>
              <w:spacing w:before="0"/>
              <w:rPr>
                <w:sz w:val="18"/>
              </w:rPr>
            </w:pPr>
            <w:r>
              <w:rPr>
                <w:sz w:val="18"/>
              </w:rPr>
              <w:t>Durio oblongus</w:t>
            </w:r>
          </w:p>
        </w:tc>
        <w:tc>
          <w:tcPr>
            <w:tcW w:w="2360" w:type="dxa"/>
          </w:tcPr>
          <w:p>
            <w:pPr>
              <w:pStyle w:val="yTableNAm"/>
              <w:spacing w:before="0"/>
              <w:rPr>
                <w:sz w:val="18"/>
              </w:rPr>
            </w:pPr>
            <w:r>
              <w:rPr>
                <w:sz w:val="18"/>
              </w:rPr>
              <w:t>Durio oxleyanus</w:t>
            </w:r>
          </w:p>
        </w:tc>
        <w:tc>
          <w:tcPr>
            <w:tcW w:w="2361" w:type="dxa"/>
          </w:tcPr>
          <w:p>
            <w:pPr>
              <w:pStyle w:val="yTableNAm"/>
              <w:spacing w:before="0"/>
              <w:rPr>
                <w:sz w:val="18"/>
              </w:rPr>
            </w:pPr>
            <w:r>
              <w:rPr>
                <w:sz w:val="18"/>
              </w:rPr>
              <w:t>Durio purpureus</w:t>
            </w:r>
          </w:p>
        </w:tc>
      </w:tr>
      <w:tr>
        <w:trPr>
          <w:cantSplit/>
        </w:trPr>
        <w:tc>
          <w:tcPr>
            <w:tcW w:w="2360" w:type="dxa"/>
          </w:tcPr>
          <w:p>
            <w:pPr>
              <w:pStyle w:val="yTableNAm"/>
              <w:spacing w:before="0"/>
              <w:rPr>
                <w:sz w:val="18"/>
              </w:rPr>
            </w:pPr>
            <w:r>
              <w:rPr>
                <w:sz w:val="18"/>
              </w:rPr>
              <w:t>Durio singaporensis</w:t>
            </w:r>
          </w:p>
        </w:tc>
        <w:tc>
          <w:tcPr>
            <w:tcW w:w="2360" w:type="dxa"/>
          </w:tcPr>
          <w:p>
            <w:pPr>
              <w:pStyle w:val="yTableNAm"/>
              <w:spacing w:before="0"/>
              <w:rPr>
                <w:sz w:val="18"/>
              </w:rPr>
            </w:pPr>
            <w:r>
              <w:rPr>
                <w:sz w:val="18"/>
              </w:rPr>
              <w:t>Durio testudinarius</w:t>
            </w:r>
          </w:p>
        </w:tc>
        <w:tc>
          <w:tcPr>
            <w:tcW w:w="2361" w:type="dxa"/>
          </w:tcPr>
          <w:p>
            <w:pPr>
              <w:pStyle w:val="yTableNAm"/>
              <w:spacing w:before="0"/>
              <w:rPr>
                <w:sz w:val="18"/>
              </w:rPr>
            </w:pPr>
            <w:r>
              <w:rPr>
                <w:sz w:val="18"/>
              </w:rPr>
              <w:t>Durio zibethinus</w:t>
            </w:r>
          </w:p>
        </w:tc>
      </w:tr>
      <w:tr>
        <w:trPr>
          <w:cantSplit/>
        </w:trPr>
        <w:tc>
          <w:tcPr>
            <w:tcW w:w="2360" w:type="dxa"/>
          </w:tcPr>
          <w:p>
            <w:pPr>
              <w:pStyle w:val="yTableNAm"/>
              <w:spacing w:before="0"/>
              <w:rPr>
                <w:sz w:val="18"/>
              </w:rPr>
            </w:pPr>
            <w:r>
              <w:rPr>
                <w:sz w:val="18"/>
              </w:rPr>
              <w:t>Duvalia caespitosa</w:t>
            </w:r>
          </w:p>
        </w:tc>
        <w:tc>
          <w:tcPr>
            <w:tcW w:w="2360" w:type="dxa"/>
          </w:tcPr>
          <w:p>
            <w:pPr>
              <w:pStyle w:val="yTableNAm"/>
              <w:spacing w:before="0"/>
              <w:rPr>
                <w:sz w:val="18"/>
              </w:rPr>
            </w:pPr>
            <w:r>
              <w:rPr>
                <w:sz w:val="18"/>
              </w:rPr>
              <w:t>Duvalia corderoyi</w:t>
            </w:r>
          </w:p>
        </w:tc>
        <w:tc>
          <w:tcPr>
            <w:tcW w:w="2361" w:type="dxa"/>
          </w:tcPr>
          <w:p>
            <w:pPr>
              <w:pStyle w:val="yTableNAm"/>
              <w:spacing w:before="0"/>
              <w:rPr>
                <w:sz w:val="18"/>
              </w:rPr>
            </w:pPr>
            <w:r>
              <w:rPr>
                <w:sz w:val="18"/>
              </w:rPr>
              <w:t>Duvalia eilensis</w:t>
            </w:r>
          </w:p>
        </w:tc>
      </w:tr>
      <w:tr>
        <w:trPr>
          <w:cantSplit/>
        </w:trPr>
        <w:tc>
          <w:tcPr>
            <w:tcW w:w="2360" w:type="dxa"/>
          </w:tcPr>
          <w:p>
            <w:pPr>
              <w:pStyle w:val="yTableNAm"/>
              <w:spacing w:before="0"/>
              <w:rPr>
                <w:sz w:val="18"/>
              </w:rPr>
            </w:pPr>
            <w:r>
              <w:rPr>
                <w:sz w:val="18"/>
              </w:rPr>
              <w:t>Duvalia immaculata</w:t>
            </w:r>
          </w:p>
        </w:tc>
        <w:tc>
          <w:tcPr>
            <w:tcW w:w="2360" w:type="dxa"/>
          </w:tcPr>
          <w:p>
            <w:pPr>
              <w:pStyle w:val="yTableNAm"/>
              <w:spacing w:before="0"/>
              <w:rPr>
                <w:sz w:val="18"/>
              </w:rPr>
            </w:pPr>
            <w:r>
              <w:rPr>
                <w:sz w:val="18"/>
              </w:rPr>
              <w:t>Duvalia parviflora</w:t>
            </w:r>
          </w:p>
        </w:tc>
        <w:tc>
          <w:tcPr>
            <w:tcW w:w="2361" w:type="dxa"/>
          </w:tcPr>
          <w:p>
            <w:pPr>
              <w:pStyle w:val="yTableNAm"/>
              <w:spacing w:before="0"/>
              <w:rPr>
                <w:sz w:val="18"/>
              </w:rPr>
            </w:pPr>
            <w:r>
              <w:rPr>
                <w:sz w:val="18"/>
              </w:rPr>
              <w:t>Duvalia polita</w:t>
            </w:r>
          </w:p>
        </w:tc>
      </w:tr>
      <w:tr>
        <w:trPr>
          <w:cantSplit/>
        </w:trPr>
        <w:tc>
          <w:tcPr>
            <w:tcW w:w="2360" w:type="dxa"/>
          </w:tcPr>
          <w:p>
            <w:pPr>
              <w:pStyle w:val="yTableNAm"/>
              <w:spacing w:before="0"/>
              <w:rPr>
                <w:sz w:val="18"/>
              </w:rPr>
            </w:pPr>
            <w:r>
              <w:rPr>
                <w:sz w:val="18"/>
              </w:rPr>
              <w:t>Duvalia pubescens</w:t>
            </w:r>
          </w:p>
        </w:tc>
        <w:tc>
          <w:tcPr>
            <w:tcW w:w="2360" w:type="dxa"/>
          </w:tcPr>
          <w:p>
            <w:pPr>
              <w:pStyle w:val="yTableNAm"/>
              <w:spacing w:before="0"/>
              <w:rPr>
                <w:sz w:val="18"/>
              </w:rPr>
            </w:pPr>
            <w:r>
              <w:rPr>
                <w:sz w:val="18"/>
              </w:rPr>
              <w:t>Duvalia radiata</w:t>
            </w:r>
          </w:p>
        </w:tc>
        <w:tc>
          <w:tcPr>
            <w:tcW w:w="2361" w:type="dxa"/>
          </w:tcPr>
          <w:p>
            <w:pPr>
              <w:pStyle w:val="yTableNAm"/>
              <w:spacing w:before="0"/>
              <w:rPr>
                <w:sz w:val="18"/>
              </w:rPr>
            </w:pPr>
            <w:r>
              <w:rPr>
                <w:sz w:val="18"/>
              </w:rPr>
              <w:t>Duvalia sulcata</w:t>
            </w:r>
          </w:p>
        </w:tc>
      </w:tr>
      <w:tr>
        <w:trPr>
          <w:cantSplit/>
        </w:trPr>
        <w:tc>
          <w:tcPr>
            <w:tcW w:w="2360" w:type="dxa"/>
          </w:tcPr>
          <w:p>
            <w:pPr>
              <w:pStyle w:val="yTableNAm"/>
              <w:spacing w:before="0"/>
              <w:rPr>
                <w:sz w:val="18"/>
              </w:rPr>
            </w:pPr>
            <w:r>
              <w:rPr>
                <w:sz w:val="18"/>
              </w:rPr>
              <w:t>Dyakia hendersoniana</w:t>
            </w:r>
          </w:p>
        </w:tc>
        <w:tc>
          <w:tcPr>
            <w:tcW w:w="2360" w:type="dxa"/>
          </w:tcPr>
          <w:p>
            <w:pPr>
              <w:pStyle w:val="yTableNAm"/>
              <w:spacing w:before="0"/>
              <w:rPr>
                <w:sz w:val="18"/>
              </w:rPr>
            </w:pPr>
            <w:r>
              <w:rPr>
                <w:sz w:val="18"/>
              </w:rPr>
              <w:t>Dyckia altissima</w:t>
            </w:r>
          </w:p>
        </w:tc>
        <w:tc>
          <w:tcPr>
            <w:tcW w:w="2361" w:type="dxa"/>
          </w:tcPr>
          <w:p>
            <w:pPr>
              <w:pStyle w:val="yTableNAm"/>
              <w:spacing w:before="0"/>
              <w:rPr>
                <w:sz w:val="18"/>
              </w:rPr>
            </w:pPr>
            <w:r>
              <w:rPr>
                <w:sz w:val="18"/>
              </w:rPr>
              <w:t>Dyckia argentea</w:t>
            </w:r>
          </w:p>
        </w:tc>
      </w:tr>
      <w:tr>
        <w:trPr>
          <w:cantSplit/>
        </w:trPr>
        <w:tc>
          <w:tcPr>
            <w:tcW w:w="2360" w:type="dxa"/>
          </w:tcPr>
          <w:p>
            <w:pPr>
              <w:pStyle w:val="yTableNAm"/>
              <w:spacing w:before="0"/>
              <w:rPr>
                <w:sz w:val="18"/>
              </w:rPr>
            </w:pPr>
            <w:r>
              <w:rPr>
                <w:sz w:val="18"/>
              </w:rPr>
              <w:t>Dyckia brevifolia</w:t>
            </w:r>
          </w:p>
        </w:tc>
        <w:tc>
          <w:tcPr>
            <w:tcW w:w="2360" w:type="dxa"/>
          </w:tcPr>
          <w:p>
            <w:pPr>
              <w:pStyle w:val="yTableNAm"/>
              <w:spacing w:before="0"/>
              <w:rPr>
                <w:sz w:val="18"/>
              </w:rPr>
            </w:pPr>
            <w:r>
              <w:rPr>
                <w:sz w:val="18"/>
              </w:rPr>
              <w:t>Dyckia brevifolia x fosteriana</w:t>
            </w:r>
          </w:p>
        </w:tc>
        <w:tc>
          <w:tcPr>
            <w:tcW w:w="2361" w:type="dxa"/>
          </w:tcPr>
          <w:p>
            <w:pPr>
              <w:pStyle w:val="yTableNAm"/>
              <w:spacing w:before="0"/>
              <w:rPr>
                <w:sz w:val="18"/>
              </w:rPr>
            </w:pPr>
            <w:r>
              <w:rPr>
                <w:sz w:val="18"/>
              </w:rPr>
              <w:t>Dyckia choristaminea</w:t>
            </w:r>
          </w:p>
        </w:tc>
      </w:tr>
      <w:tr>
        <w:trPr>
          <w:cantSplit/>
        </w:trPr>
        <w:tc>
          <w:tcPr>
            <w:tcW w:w="2360" w:type="dxa"/>
          </w:tcPr>
          <w:p>
            <w:pPr>
              <w:pStyle w:val="yTableNAm"/>
              <w:spacing w:before="0"/>
              <w:rPr>
                <w:sz w:val="18"/>
              </w:rPr>
            </w:pPr>
            <w:r>
              <w:rPr>
                <w:sz w:val="18"/>
              </w:rPr>
              <w:t>Dyckia cinerea</w:t>
            </w:r>
          </w:p>
        </w:tc>
        <w:tc>
          <w:tcPr>
            <w:tcW w:w="2360" w:type="dxa"/>
          </w:tcPr>
          <w:p>
            <w:pPr>
              <w:pStyle w:val="yTableNAm"/>
              <w:spacing w:before="0"/>
              <w:rPr>
                <w:sz w:val="18"/>
              </w:rPr>
            </w:pPr>
            <w:r>
              <w:rPr>
                <w:sz w:val="18"/>
              </w:rPr>
              <w:t>Dyckia densiflora</w:t>
            </w:r>
          </w:p>
        </w:tc>
        <w:tc>
          <w:tcPr>
            <w:tcW w:w="2361" w:type="dxa"/>
          </w:tcPr>
          <w:p>
            <w:pPr>
              <w:pStyle w:val="yTableNAm"/>
              <w:spacing w:before="0"/>
              <w:rPr>
                <w:sz w:val="18"/>
              </w:rPr>
            </w:pPr>
            <w:r>
              <w:rPr>
                <w:sz w:val="18"/>
              </w:rPr>
              <w:t>Dyckia distachya</w:t>
            </w:r>
          </w:p>
        </w:tc>
      </w:tr>
      <w:tr>
        <w:trPr>
          <w:cantSplit/>
        </w:trPr>
        <w:tc>
          <w:tcPr>
            <w:tcW w:w="2360" w:type="dxa"/>
          </w:tcPr>
          <w:p>
            <w:pPr>
              <w:pStyle w:val="yTableNAm"/>
              <w:spacing w:before="0"/>
              <w:rPr>
                <w:sz w:val="18"/>
              </w:rPr>
            </w:pPr>
            <w:r>
              <w:rPr>
                <w:sz w:val="18"/>
              </w:rPr>
              <w:t>Dyckia encholirioides</w:t>
            </w:r>
          </w:p>
        </w:tc>
        <w:tc>
          <w:tcPr>
            <w:tcW w:w="2360" w:type="dxa"/>
          </w:tcPr>
          <w:p>
            <w:pPr>
              <w:pStyle w:val="yTableNAm"/>
              <w:spacing w:before="0"/>
              <w:rPr>
                <w:sz w:val="18"/>
              </w:rPr>
            </w:pPr>
            <w:r>
              <w:rPr>
                <w:sz w:val="18"/>
              </w:rPr>
              <w:t>Dyckia estevesii</w:t>
            </w:r>
          </w:p>
        </w:tc>
        <w:tc>
          <w:tcPr>
            <w:tcW w:w="2361" w:type="dxa"/>
          </w:tcPr>
          <w:p>
            <w:pPr>
              <w:pStyle w:val="yTableNAm"/>
              <w:spacing w:before="0"/>
              <w:rPr>
                <w:sz w:val="18"/>
              </w:rPr>
            </w:pPr>
            <w:r>
              <w:rPr>
                <w:sz w:val="18"/>
              </w:rPr>
              <w:t>Dyckia ferox</w:t>
            </w:r>
          </w:p>
        </w:tc>
      </w:tr>
      <w:tr>
        <w:trPr>
          <w:cantSplit/>
        </w:trPr>
        <w:tc>
          <w:tcPr>
            <w:tcW w:w="2360" w:type="dxa"/>
          </w:tcPr>
          <w:p>
            <w:pPr>
              <w:pStyle w:val="yTableNAm"/>
              <w:spacing w:before="0"/>
              <w:rPr>
                <w:sz w:val="18"/>
              </w:rPr>
            </w:pPr>
            <w:r>
              <w:rPr>
                <w:sz w:val="18"/>
              </w:rPr>
              <w:t>Dyckia floribunda</w:t>
            </w:r>
          </w:p>
        </w:tc>
        <w:tc>
          <w:tcPr>
            <w:tcW w:w="2360" w:type="dxa"/>
          </w:tcPr>
          <w:p>
            <w:pPr>
              <w:pStyle w:val="yTableNAm"/>
              <w:spacing w:before="0"/>
              <w:rPr>
                <w:sz w:val="18"/>
              </w:rPr>
            </w:pPr>
            <w:r>
              <w:rPr>
                <w:sz w:val="18"/>
              </w:rPr>
              <w:t>Dyckia fosteriana</w:t>
            </w:r>
          </w:p>
        </w:tc>
        <w:tc>
          <w:tcPr>
            <w:tcW w:w="2361" w:type="dxa"/>
          </w:tcPr>
          <w:p>
            <w:pPr>
              <w:pStyle w:val="yTableNAm"/>
              <w:spacing w:before="0"/>
              <w:rPr>
                <w:sz w:val="18"/>
              </w:rPr>
            </w:pPr>
            <w:r>
              <w:rPr>
                <w:sz w:val="18"/>
              </w:rPr>
              <w:t>Dyckia frigida</w:t>
            </w:r>
          </w:p>
        </w:tc>
      </w:tr>
      <w:tr>
        <w:trPr>
          <w:cantSplit/>
        </w:trPr>
        <w:tc>
          <w:tcPr>
            <w:tcW w:w="2360" w:type="dxa"/>
          </w:tcPr>
          <w:p>
            <w:pPr>
              <w:pStyle w:val="yTableNAm"/>
              <w:spacing w:before="0"/>
              <w:rPr>
                <w:sz w:val="18"/>
              </w:rPr>
            </w:pPr>
            <w:r>
              <w:rPr>
                <w:sz w:val="18"/>
              </w:rPr>
              <w:t>Dyckia goiana</w:t>
            </w:r>
          </w:p>
        </w:tc>
        <w:tc>
          <w:tcPr>
            <w:tcW w:w="2360" w:type="dxa"/>
          </w:tcPr>
          <w:p>
            <w:pPr>
              <w:pStyle w:val="yTableNAm"/>
              <w:spacing w:before="0"/>
              <w:rPr>
                <w:sz w:val="18"/>
              </w:rPr>
            </w:pPr>
            <w:r>
              <w:rPr>
                <w:sz w:val="18"/>
              </w:rPr>
              <w:t>Dyckia hebdingii</w:t>
            </w:r>
          </w:p>
        </w:tc>
        <w:tc>
          <w:tcPr>
            <w:tcW w:w="2361" w:type="dxa"/>
          </w:tcPr>
          <w:p>
            <w:pPr>
              <w:pStyle w:val="yTableNAm"/>
              <w:spacing w:before="0"/>
              <w:rPr>
                <w:sz w:val="18"/>
              </w:rPr>
            </w:pPr>
            <w:r>
              <w:rPr>
                <w:sz w:val="18"/>
              </w:rPr>
              <w:t>Dyckia ibiramensis</w:t>
            </w:r>
          </w:p>
        </w:tc>
      </w:tr>
      <w:tr>
        <w:trPr>
          <w:cantSplit/>
        </w:trPr>
        <w:tc>
          <w:tcPr>
            <w:tcW w:w="2360" w:type="dxa"/>
          </w:tcPr>
          <w:p>
            <w:pPr>
              <w:pStyle w:val="yTableNAm"/>
              <w:spacing w:before="0"/>
              <w:rPr>
                <w:sz w:val="18"/>
              </w:rPr>
            </w:pPr>
            <w:r>
              <w:rPr>
                <w:sz w:val="18"/>
              </w:rPr>
              <w:t>Dyckia lenheiro</w:t>
            </w:r>
          </w:p>
        </w:tc>
        <w:tc>
          <w:tcPr>
            <w:tcW w:w="2360" w:type="dxa"/>
          </w:tcPr>
          <w:p>
            <w:pPr>
              <w:pStyle w:val="yTableNAm"/>
              <w:spacing w:before="0"/>
              <w:rPr>
                <w:sz w:val="18"/>
              </w:rPr>
            </w:pPr>
            <w:r>
              <w:rPr>
                <w:sz w:val="18"/>
              </w:rPr>
              <w:t>Dyckia leptostachya</w:t>
            </w:r>
          </w:p>
        </w:tc>
        <w:tc>
          <w:tcPr>
            <w:tcW w:w="2361" w:type="dxa"/>
          </w:tcPr>
          <w:p>
            <w:pPr>
              <w:pStyle w:val="yTableNAm"/>
              <w:spacing w:before="0"/>
              <w:rPr>
                <w:sz w:val="18"/>
              </w:rPr>
            </w:pPr>
            <w:r>
              <w:rPr>
                <w:sz w:val="18"/>
              </w:rPr>
              <w:t>Dyckia leptostachya x remotiflora</w:t>
            </w:r>
          </w:p>
        </w:tc>
      </w:tr>
      <w:tr>
        <w:trPr>
          <w:cantSplit/>
        </w:trPr>
        <w:tc>
          <w:tcPr>
            <w:tcW w:w="2360" w:type="dxa"/>
          </w:tcPr>
          <w:p>
            <w:pPr>
              <w:pStyle w:val="yTableNAm"/>
              <w:spacing w:before="0"/>
              <w:rPr>
                <w:sz w:val="18"/>
              </w:rPr>
            </w:pPr>
            <w:r>
              <w:rPr>
                <w:sz w:val="18"/>
              </w:rPr>
              <w:t>Dyckia lindevaldae</w:t>
            </w:r>
          </w:p>
        </w:tc>
        <w:tc>
          <w:tcPr>
            <w:tcW w:w="2360" w:type="dxa"/>
          </w:tcPr>
          <w:p>
            <w:pPr>
              <w:pStyle w:val="yTableNAm"/>
              <w:spacing w:before="0"/>
              <w:rPr>
                <w:sz w:val="18"/>
              </w:rPr>
            </w:pPr>
            <w:r>
              <w:rPr>
                <w:sz w:val="18"/>
              </w:rPr>
              <w:t>Dyckia marnier-lapostollei</w:t>
            </w:r>
          </w:p>
        </w:tc>
        <w:tc>
          <w:tcPr>
            <w:tcW w:w="2361" w:type="dxa"/>
          </w:tcPr>
          <w:p>
            <w:pPr>
              <w:pStyle w:val="yTableNAm"/>
              <w:spacing w:before="0"/>
              <w:rPr>
                <w:sz w:val="18"/>
              </w:rPr>
            </w:pPr>
            <w:r>
              <w:rPr>
                <w:sz w:val="18"/>
              </w:rPr>
              <w:t>Dyckia microcalyx</w:t>
            </w:r>
          </w:p>
        </w:tc>
      </w:tr>
      <w:tr>
        <w:trPr>
          <w:cantSplit/>
        </w:trPr>
        <w:tc>
          <w:tcPr>
            <w:tcW w:w="2360" w:type="dxa"/>
          </w:tcPr>
          <w:p>
            <w:pPr>
              <w:pStyle w:val="yTableNAm"/>
              <w:spacing w:before="0"/>
              <w:rPr>
                <w:sz w:val="18"/>
              </w:rPr>
            </w:pPr>
            <w:r>
              <w:rPr>
                <w:sz w:val="18"/>
              </w:rPr>
              <w:t>Dyckia niederleinii</w:t>
            </w:r>
          </w:p>
        </w:tc>
        <w:tc>
          <w:tcPr>
            <w:tcW w:w="2360" w:type="dxa"/>
          </w:tcPr>
          <w:p>
            <w:pPr>
              <w:pStyle w:val="yTableNAm"/>
              <w:spacing w:before="0"/>
              <w:rPr>
                <w:sz w:val="18"/>
              </w:rPr>
            </w:pPr>
            <w:r>
              <w:rPr>
                <w:sz w:val="18"/>
              </w:rPr>
              <w:t>Dyckia platyphylla</w:t>
            </w:r>
          </w:p>
        </w:tc>
        <w:tc>
          <w:tcPr>
            <w:tcW w:w="2361" w:type="dxa"/>
          </w:tcPr>
          <w:p>
            <w:pPr>
              <w:pStyle w:val="yTableNAm"/>
              <w:spacing w:before="0"/>
              <w:rPr>
                <w:sz w:val="18"/>
              </w:rPr>
            </w:pPr>
            <w:r>
              <w:rPr>
                <w:sz w:val="18"/>
              </w:rPr>
              <w:t>Dyckia platyphylla x fosteriana</w:t>
            </w:r>
          </w:p>
        </w:tc>
      </w:tr>
      <w:tr>
        <w:trPr>
          <w:cantSplit/>
        </w:trPr>
        <w:tc>
          <w:tcPr>
            <w:tcW w:w="2360" w:type="dxa"/>
          </w:tcPr>
          <w:p>
            <w:pPr>
              <w:pStyle w:val="yTableNAm"/>
              <w:spacing w:before="0"/>
              <w:rPr>
                <w:sz w:val="18"/>
              </w:rPr>
            </w:pPr>
            <w:r>
              <w:rPr>
                <w:sz w:val="18"/>
              </w:rPr>
              <w:t>Dyckia rariflora</w:t>
            </w:r>
          </w:p>
        </w:tc>
        <w:tc>
          <w:tcPr>
            <w:tcW w:w="2360" w:type="dxa"/>
          </w:tcPr>
          <w:p>
            <w:pPr>
              <w:pStyle w:val="yTableNAm"/>
              <w:spacing w:before="0"/>
              <w:rPr>
                <w:sz w:val="18"/>
              </w:rPr>
            </w:pPr>
            <w:r>
              <w:rPr>
                <w:sz w:val="18"/>
              </w:rPr>
              <w:t>Dyckia remotiflora</w:t>
            </w:r>
          </w:p>
        </w:tc>
        <w:tc>
          <w:tcPr>
            <w:tcW w:w="2361" w:type="dxa"/>
          </w:tcPr>
          <w:p>
            <w:pPr>
              <w:pStyle w:val="yTableNAm"/>
              <w:spacing w:before="0"/>
              <w:rPr>
                <w:sz w:val="18"/>
              </w:rPr>
            </w:pPr>
            <w:r>
              <w:rPr>
                <w:sz w:val="18"/>
              </w:rPr>
              <w:t>Dyckia sulphurea</w:t>
            </w:r>
          </w:p>
        </w:tc>
      </w:tr>
      <w:tr>
        <w:trPr>
          <w:cantSplit/>
        </w:trPr>
        <w:tc>
          <w:tcPr>
            <w:tcW w:w="2360" w:type="dxa"/>
          </w:tcPr>
          <w:p>
            <w:pPr>
              <w:pStyle w:val="yTableNAm"/>
              <w:spacing w:before="0"/>
              <w:rPr>
                <w:sz w:val="18"/>
              </w:rPr>
            </w:pPr>
            <w:r>
              <w:rPr>
                <w:sz w:val="18"/>
              </w:rPr>
              <w:t>Dyckia tuberosa</w:t>
            </w:r>
          </w:p>
        </w:tc>
        <w:tc>
          <w:tcPr>
            <w:tcW w:w="2360" w:type="dxa"/>
          </w:tcPr>
          <w:p>
            <w:pPr>
              <w:pStyle w:val="yTableNAm"/>
              <w:spacing w:before="0"/>
              <w:rPr>
                <w:sz w:val="18"/>
              </w:rPr>
            </w:pPr>
            <w:r>
              <w:rPr>
                <w:sz w:val="18"/>
              </w:rPr>
              <w:t>Dyckia velascana</w:t>
            </w:r>
          </w:p>
        </w:tc>
        <w:tc>
          <w:tcPr>
            <w:tcW w:w="2361" w:type="dxa"/>
          </w:tcPr>
          <w:p>
            <w:pPr>
              <w:pStyle w:val="yTableNAm"/>
              <w:spacing w:before="0"/>
              <w:rPr>
                <w:sz w:val="18"/>
              </w:rPr>
            </w:pPr>
            <w:r>
              <w:rPr>
                <w:sz w:val="18"/>
              </w:rPr>
              <w:t>Dyera costulata</w:t>
            </w:r>
          </w:p>
        </w:tc>
      </w:tr>
      <w:tr>
        <w:trPr>
          <w:cantSplit/>
        </w:trPr>
        <w:tc>
          <w:tcPr>
            <w:tcW w:w="2360" w:type="dxa"/>
          </w:tcPr>
          <w:p>
            <w:pPr>
              <w:pStyle w:val="yTableNAm"/>
              <w:spacing w:before="0"/>
              <w:rPr>
                <w:sz w:val="18"/>
              </w:rPr>
            </w:pPr>
            <w:r>
              <w:rPr>
                <w:sz w:val="18"/>
              </w:rPr>
              <w:t>Dymondia margaretae</w:t>
            </w:r>
          </w:p>
        </w:tc>
        <w:tc>
          <w:tcPr>
            <w:tcW w:w="2360" w:type="dxa"/>
          </w:tcPr>
          <w:p>
            <w:pPr>
              <w:pStyle w:val="yTableNAm"/>
              <w:spacing w:before="0"/>
              <w:rPr>
                <w:sz w:val="18"/>
              </w:rPr>
            </w:pPr>
            <w:r>
              <w:rPr>
                <w:sz w:val="18"/>
              </w:rPr>
              <w:t>Dypsis acaulis</w:t>
            </w:r>
          </w:p>
        </w:tc>
        <w:tc>
          <w:tcPr>
            <w:tcW w:w="2361" w:type="dxa"/>
          </w:tcPr>
          <w:p>
            <w:pPr>
              <w:pStyle w:val="yTableNAm"/>
              <w:spacing w:before="0"/>
              <w:rPr>
                <w:sz w:val="18"/>
              </w:rPr>
            </w:pPr>
            <w:r>
              <w:rPr>
                <w:sz w:val="18"/>
              </w:rPr>
              <w:t>Dypsis acuminum</w:t>
            </w:r>
          </w:p>
        </w:tc>
      </w:tr>
      <w:tr>
        <w:trPr>
          <w:cantSplit/>
        </w:trPr>
        <w:tc>
          <w:tcPr>
            <w:tcW w:w="2360" w:type="dxa"/>
          </w:tcPr>
          <w:p>
            <w:pPr>
              <w:pStyle w:val="yTableNAm"/>
              <w:spacing w:before="0"/>
              <w:rPr>
                <w:sz w:val="18"/>
              </w:rPr>
            </w:pPr>
            <w:r>
              <w:rPr>
                <w:sz w:val="18"/>
              </w:rPr>
              <w:t>Dypsis albofarinosa</w:t>
            </w:r>
          </w:p>
        </w:tc>
        <w:tc>
          <w:tcPr>
            <w:tcW w:w="2360" w:type="dxa"/>
          </w:tcPr>
          <w:p>
            <w:pPr>
              <w:pStyle w:val="yTableNAm"/>
              <w:spacing w:before="0"/>
              <w:rPr>
                <w:sz w:val="18"/>
              </w:rPr>
            </w:pPr>
            <w:r>
              <w:rPr>
                <w:sz w:val="18"/>
              </w:rPr>
              <w:t>Dypsis ambanjae</w:t>
            </w:r>
          </w:p>
        </w:tc>
        <w:tc>
          <w:tcPr>
            <w:tcW w:w="2361" w:type="dxa"/>
          </w:tcPr>
          <w:p>
            <w:pPr>
              <w:pStyle w:val="yTableNAm"/>
              <w:spacing w:before="0"/>
              <w:rPr>
                <w:sz w:val="18"/>
              </w:rPr>
            </w:pPr>
            <w:r>
              <w:rPr>
                <w:sz w:val="18"/>
              </w:rPr>
              <w:t>Dypsis ambilaensis</w:t>
            </w:r>
          </w:p>
        </w:tc>
      </w:tr>
      <w:tr>
        <w:trPr>
          <w:cantSplit/>
        </w:trPr>
        <w:tc>
          <w:tcPr>
            <w:tcW w:w="2360" w:type="dxa"/>
          </w:tcPr>
          <w:p>
            <w:pPr>
              <w:pStyle w:val="yTableNAm"/>
              <w:spacing w:before="0"/>
              <w:rPr>
                <w:sz w:val="18"/>
              </w:rPr>
            </w:pPr>
            <w:r>
              <w:rPr>
                <w:sz w:val="18"/>
              </w:rPr>
              <w:t>Dypsis ambositrae</w:t>
            </w:r>
          </w:p>
        </w:tc>
        <w:tc>
          <w:tcPr>
            <w:tcW w:w="2360" w:type="dxa"/>
          </w:tcPr>
          <w:p>
            <w:pPr>
              <w:pStyle w:val="yTableNAm"/>
              <w:spacing w:before="0"/>
              <w:rPr>
                <w:sz w:val="18"/>
              </w:rPr>
            </w:pPr>
            <w:r>
              <w:rPr>
                <w:sz w:val="18"/>
              </w:rPr>
              <w:t>Dypsis ampasindavae</w:t>
            </w:r>
          </w:p>
        </w:tc>
        <w:tc>
          <w:tcPr>
            <w:tcW w:w="2361" w:type="dxa"/>
          </w:tcPr>
          <w:p>
            <w:pPr>
              <w:pStyle w:val="yTableNAm"/>
              <w:spacing w:before="0"/>
              <w:rPr>
                <w:sz w:val="18"/>
              </w:rPr>
            </w:pPr>
            <w:r>
              <w:rPr>
                <w:sz w:val="18"/>
              </w:rPr>
              <w:t>Dypsis andapae</w:t>
            </w:r>
          </w:p>
        </w:tc>
      </w:tr>
      <w:tr>
        <w:trPr>
          <w:cantSplit/>
        </w:trPr>
        <w:tc>
          <w:tcPr>
            <w:tcW w:w="2360" w:type="dxa"/>
          </w:tcPr>
          <w:p>
            <w:pPr>
              <w:pStyle w:val="yTableNAm"/>
              <w:spacing w:before="0"/>
              <w:rPr>
                <w:sz w:val="18"/>
              </w:rPr>
            </w:pPr>
            <w:r>
              <w:rPr>
                <w:sz w:val="18"/>
              </w:rPr>
              <w:t>Dypsis andrianatonga</w:t>
            </w:r>
          </w:p>
        </w:tc>
        <w:tc>
          <w:tcPr>
            <w:tcW w:w="2360" w:type="dxa"/>
          </w:tcPr>
          <w:p>
            <w:pPr>
              <w:pStyle w:val="yTableNAm"/>
              <w:spacing w:before="0"/>
              <w:rPr>
                <w:sz w:val="18"/>
              </w:rPr>
            </w:pPr>
            <w:r>
              <w:rPr>
                <w:sz w:val="18"/>
              </w:rPr>
              <w:t>Dypsis angusta</w:t>
            </w:r>
          </w:p>
        </w:tc>
        <w:tc>
          <w:tcPr>
            <w:tcW w:w="2361" w:type="dxa"/>
          </w:tcPr>
          <w:p>
            <w:pPr>
              <w:pStyle w:val="yTableNAm"/>
              <w:spacing w:before="0"/>
              <w:rPr>
                <w:sz w:val="18"/>
              </w:rPr>
            </w:pPr>
            <w:r>
              <w:rPr>
                <w:sz w:val="18"/>
              </w:rPr>
              <w:t>Dypsis angustifolia</w:t>
            </w:r>
          </w:p>
        </w:tc>
      </w:tr>
      <w:tr>
        <w:trPr>
          <w:cantSplit/>
        </w:trPr>
        <w:tc>
          <w:tcPr>
            <w:tcW w:w="2360" w:type="dxa"/>
          </w:tcPr>
          <w:p>
            <w:pPr>
              <w:pStyle w:val="yTableNAm"/>
              <w:spacing w:before="0"/>
              <w:rPr>
                <w:sz w:val="18"/>
              </w:rPr>
            </w:pPr>
            <w:r>
              <w:rPr>
                <w:sz w:val="18"/>
              </w:rPr>
              <w:t>Dypsis ankaizinensis</w:t>
            </w:r>
          </w:p>
        </w:tc>
        <w:tc>
          <w:tcPr>
            <w:tcW w:w="2360" w:type="dxa"/>
          </w:tcPr>
          <w:p>
            <w:pPr>
              <w:pStyle w:val="yTableNAm"/>
              <w:spacing w:before="0"/>
              <w:rPr>
                <w:sz w:val="18"/>
              </w:rPr>
            </w:pPr>
            <w:r>
              <w:rPr>
                <w:sz w:val="18"/>
              </w:rPr>
              <w:t>Dypsis antanambensis</w:t>
            </w:r>
          </w:p>
        </w:tc>
        <w:tc>
          <w:tcPr>
            <w:tcW w:w="2361" w:type="dxa"/>
          </w:tcPr>
          <w:p>
            <w:pPr>
              <w:pStyle w:val="yTableNAm"/>
              <w:spacing w:before="0"/>
              <w:rPr>
                <w:sz w:val="18"/>
              </w:rPr>
            </w:pPr>
            <w:r>
              <w:rPr>
                <w:sz w:val="18"/>
              </w:rPr>
              <w:t>Dypsis aquatilis</w:t>
            </w:r>
          </w:p>
        </w:tc>
      </w:tr>
      <w:tr>
        <w:trPr>
          <w:cantSplit/>
        </w:trPr>
        <w:tc>
          <w:tcPr>
            <w:tcW w:w="2360" w:type="dxa"/>
          </w:tcPr>
          <w:p>
            <w:pPr>
              <w:pStyle w:val="yTableNAm"/>
              <w:spacing w:before="0"/>
              <w:rPr>
                <w:sz w:val="18"/>
              </w:rPr>
            </w:pPr>
            <w:r>
              <w:rPr>
                <w:sz w:val="18"/>
              </w:rPr>
              <w:t>Dypsis arenarum</w:t>
            </w:r>
          </w:p>
        </w:tc>
        <w:tc>
          <w:tcPr>
            <w:tcW w:w="2360" w:type="dxa"/>
          </w:tcPr>
          <w:p>
            <w:pPr>
              <w:pStyle w:val="yTableNAm"/>
              <w:spacing w:before="0"/>
              <w:rPr>
                <w:sz w:val="18"/>
              </w:rPr>
            </w:pPr>
            <w:r>
              <w:rPr>
                <w:sz w:val="18"/>
              </w:rPr>
              <w:t>Dypsis baronii</w:t>
            </w:r>
          </w:p>
        </w:tc>
        <w:tc>
          <w:tcPr>
            <w:tcW w:w="2361" w:type="dxa"/>
          </w:tcPr>
          <w:p>
            <w:pPr>
              <w:pStyle w:val="yTableNAm"/>
              <w:spacing w:before="0"/>
              <w:rPr>
                <w:sz w:val="18"/>
              </w:rPr>
            </w:pPr>
            <w:r>
              <w:rPr>
                <w:sz w:val="18"/>
              </w:rPr>
              <w:t>Dypsis basilonga</w:t>
            </w:r>
          </w:p>
        </w:tc>
      </w:tr>
      <w:tr>
        <w:trPr>
          <w:cantSplit/>
        </w:trPr>
        <w:tc>
          <w:tcPr>
            <w:tcW w:w="2360" w:type="dxa"/>
          </w:tcPr>
          <w:p>
            <w:pPr>
              <w:pStyle w:val="yTableNAm"/>
              <w:spacing w:before="0"/>
              <w:rPr>
                <w:sz w:val="18"/>
              </w:rPr>
            </w:pPr>
            <w:r>
              <w:rPr>
                <w:sz w:val="18"/>
              </w:rPr>
              <w:t>Dypsis beentjei</w:t>
            </w:r>
          </w:p>
        </w:tc>
        <w:tc>
          <w:tcPr>
            <w:tcW w:w="2360" w:type="dxa"/>
          </w:tcPr>
          <w:p>
            <w:pPr>
              <w:pStyle w:val="yTableNAm"/>
              <w:spacing w:before="0"/>
              <w:rPr>
                <w:sz w:val="18"/>
              </w:rPr>
            </w:pPr>
            <w:r>
              <w:rPr>
                <w:sz w:val="18"/>
              </w:rPr>
              <w:t>Dypsis bejofo</w:t>
            </w:r>
          </w:p>
        </w:tc>
        <w:tc>
          <w:tcPr>
            <w:tcW w:w="2361" w:type="dxa"/>
          </w:tcPr>
          <w:p>
            <w:pPr>
              <w:pStyle w:val="yTableNAm"/>
              <w:spacing w:before="0"/>
              <w:rPr>
                <w:sz w:val="18"/>
              </w:rPr>
            </w:pPr>
            <w:r>
              <w:rPr>
                <w:sz w:val="18"/>
              </w:rPr>
              <w:t>Dypsis bernierana</w:t>
            </w:r>
          </w:p>
        </w:tc>
      </w:tr>
      <w:tr>
        <w:trPr>
          <w:cantSplit/>
        </w:trPr>
        <w:tc>
          <w:tcPr>
            <w:tcW w:w="2360" w:type="dxa"/>
          </w:tcPr>
          <w:p>
            <w:pPr>
              <w:pStyle w:val="yTableNAm"/>
              <w:spacing w:before="0"/>
              <w:rPr>
                <w:sz w:val="18"/>
              </w:rPr>
            </w:pPr>
            <w:r>
              <w:rPr>
                <w:sz w:val="18"/>
              </w:rPr>
              <w:t>Dypsis betamponensis</w:t>
            </w:r>
          </w:p>
        </w:tc>
        <w:tc>
          <w:tcPr>
            <w:tcW w:w="2360" w:type="dxa"/>
          </w:tcPr>
          <w:p>
            <w:pPr>
              <w:pStyle w:val="yTableNAm"/>
              <w:spacing w:before="0"/>
              <w:rPr>
                <w:sz w:val="18"/>
              </w:rPr>
            </w:pPr>
            <w:r>
              <w:rPr>
                <w:sz w:val="18"/>
              </w:rPr>
              <w:t>Dypsis boiviniana</w:t>
            </w:r>
          </w:p>
        </w:tc>
        <w:tc>
          <w:tcPr>
            <w:tcW w:w="2361" w:type="dxa"/>
          </w:tcPr>
          <w:p>
            <w:pPr>
              <w:pStyle w:val="yTableNAm"/>
              <w:spacing w:before="0"/>
              <w:rPr>
                <w:sz w:val="18"/>
              </w:rPr>
            </w:pPr>
            <w:r>
              <w:rPr>
                <w:sz w:val="18"/>
              </w:rPr>
              <w:t>Dypsis bonsai</w:t>
            </w:r>
          </w:p>
        </w:tc>
      </w:tr>
      <w:tr>
        <w:trPr>
          <w:cantSplit/>
        </w:trPr>
        <w:tc>
          <w:tcPr>
            <w:tcW w:w="2360" w:type="dxa"/>
          </w:tcPr>
          <w:p>
            <w:pPr>
              <w:pStyle w:val="yTableNAm"/>
              <w:spacing w:before="0"/>
              <w:rPr>
                <w:sz w:val="18"/>
              </w:rPr>
            </w:pPr>
            <w:r>
              <w:rPr>
                <w:sz w:val="18"/>
              </w:rPr>
              <w:t>Dypsis bosseri</w:t>
            </w:r>
          </w:p>
        </w:tc>
        <w:tc>
          <w:tcPr>
            <w:tcW w:w="2360" w:type="dxa"/>
          </w:tcPr>
          <w:p>
            <w:pPr>
              <w:pStyle w:val="yTableNAm"/>
              <w:spacing w:before="0"/>
              <w:rPr>
                <w:sz w:val="18"/>
              </w:rPr>
            </w:pPr>
            <w:r>
              <w:rPr>
                <w:sz w:val="18"/>
              </w:rPr>
              <w:t>Dypsis brevicaulis</w:t>
            </w:r>
          </w:p>
        </w:tc>
        <w:tc>
          <w:tcPr>
            <w:tcW w:w="2361" w:type="dxa"/>
          </w:tcPr>
          <w:p>
            <w:pPr>
              <w:pStyle w:val="yTableNAm"/>
              <w:spacing w:before="0"/>
              <w:rPr>
                <w:sz w:val="18"/>
              </w:rPr>
            </w:pPr>
            <w:r>
              <w:rPr>
                <w:sz w:val="18"/>
              </w:rPr>
              <w:t>Dypsis cabadae</w:t>
            </w:r>
          </w:p>
        </w:tc>
      </w:tr>
      <w:tr>
        <w:trPr>
          <w:cantSplit/>
        </w:trPr>
        <w:tc>
          <w:tcPr>
            <w:tcW w:w="2360" w:type="dxa"/>
          </w:tcPr>
          <w:p>
            <w:pPr>
              <w:pStyle w:val="yTableNAm"/>
              <w:spacing w:before="0"/>
              <w:rPr>
                <w:sz w:val="18"/>
              </w:rPr>
            </w:pPr>
            <w:r>
              <w:rPr>
                <w:sz w:val="18"/>
              </w:rPr>
              <w:t>Dypsis canaliculata</w:t>
            </w:r>
          </w:p>
        </w:tc>
        <w:tc>
          <w:tcPr>
            <w:tcW w:w="2360" w:type="dxa"/>
          </w:tcPr>
          <w:p>
            <w:pPr>
              <w:pStyle w:val="yTableNAm"/>
              <w:spacing w:before="0"/>
              <w:rPr>
                <w:sz w:val="18"/>
              </w:rPr>
            </w:pPr>
            <w:r>
              <w:rPr>
                <w:sz w:val="18"/>
              </w:rPr>
              <w:t>Dypsis canescens</w:t>
            </w:r>
          </w:p>
        </w:tc>
        <w:tc>
          <w:tcPr>
            <w:tcW w:w="2361" w:type="dxa"/>
          </w:tcPr>
          <w:p>
            <w:pPr>
              <w:pStyle w:val="yTableNAm"/>
              <w:spacing w:before="0"/>
              <w:rPr>
                <w:sz w:val="18"/>
              </w:rPr>
            </w:pPr>
            <w:r>
              <w:rPr>
                <w:sz w:val="18"/>
              </w:rPr>
              <w:t>Dypsis carlsmithii</w:t>
            </w:r>
          </w:p>
        </w:tc>
      </w:tr>
      <w:tr>
        <w:trPr>
          <w:cantSplit/>
        </w:trPr>
        <w:tc>
          <w:tcPr>
            <w:tcW w:w="2360" w:type="dxa"/>
          </w:tcPr>
          <w:p>
            <w:pPr>
              <w:pStyle w:val="yTableNAm"/>
              <w:spacing w:before="0"/>
              <w:rPr>
                <w:sz w:val="18"/>
              </w:rPr>
            </w:pPr>
            <w:r>
              <w:rPr>
                <w:sz w:val="18"/>
              </w:rPr>
              <w:t>Dypsis catatiana</w:t>
            </w:r>
          </w:p>
        </w:tc>
        <w:tc>
          <w:tcPr>
            <w:tcW w:w="2360" w:type="dxa"/>
          </w:tcPr>
          <w:p>
            <w:pPr>
              <w:pStyle w:val="yTableNAm"/>
              <w:spacing w:before="0"/>
              <w:rPr>
                <w:sz w:val="18"/>
              </w:rPr>
            </w:pPr>
            <w:r>
              <w:rPr>
                <w:sz w:val="18"/>
              </w:rPr>
              <w:t>Dypsis caudata</w:t>
            </w:r>
          </w:p>
        </w:tc>
        <w:tc>
          <w:tcPr>
            <w:tcW w:w="2361" w:type="dxa"/>
          </w:tcPr>
          <w:p>
            <w:pPr>
              <w:pStyle w:val="yTableNAm"/>
              <w:spacing w:before="0"/>
              <w:rPr>
                <w:sz w:val="18"/>
              </w:rPr>
            </w:pPr>
            <w:r>
              <w:rPr>
                <w:sz w:val="18"/>
              </w:rPr>
              <w:t>Dypsis ceracea</w:t>
            </w:r>
          </w:p>
        </w:tc>
      </w:tr>
      <w:tr>
        <w:trPr>
          <w:cantSplit/>
        </w:trPr>
        <w:tc>
          <w:tcPr>
            <w:tcW w:w="2360" w:type="dxa"/>
          </w:tcPr>
          <w:p>
            <w:pPr>
              <w:pStyle w:val="yTableNAm"/>
              <w:spacing w:before="0"/>
              <w:rPr>
                <w:sz w:val="18"/>
              </w:rPr>
            </w:pPr>
            <w:r>
              <w:rPr>
                <w:sz w:val="18"/>
              </w:rPr>
              <w:t>Dypsis ceraceus</w:t>
            </w:r>
          </w:p>
        </w:tc>
        <w:tc>
          <w:tcPr>
            <w:tcW w:w="2360" w:type="dxa"/>
          </w:tcPr>
          <w:p>
            <w:pPr>
              <w:pStyle w:val="yTableNAm"/>
              <w:spacing w:before="0"/>
              <w:rPr>
                <w:sz w:val="18"/>
              </w:rPr>
            </w:pPr>
            <w:r>
              <w:rPr>
                <w:sz w:val="18"/>
              </w:rPr>
              <w:t>Dypsis commersoniana</w:t>
            </w:r>
          </w:p>
        </w:tc>
        <w:tc>
          <w:tcPr>
            <w:tcW w:w="2361" w:type="dxa"/>
          </w:tcPr>
          <w:p>
            <w:pPr>
              <w:pStyle w:val="yTableNAm"/>
              <w:spacing w:before="0"/>
              <w:rPr>
                <w:sz w:val="18"/>
              </w:rPr>
            </w:pPr>
            <w:r>
              <w:rPr>
                <w:sz w:val="18"/>
              </w:rPr>
              <w:t>Dypsis concinna</w:t>
            </w:r>
          </w:p>
        </w:tc>
      </w:tr>
      <w:tr>
        <w:trPr>
          <w:cantSplit/>
        </w:trPr>
        <w:tc>
          <w:tcPr>
            <w:tcW w:w="2360" w:type="dxa"/>
          </w:tcPr>
          <w:p>
            <w:pPr>
              <w:pStyle w:val="yTableNAm"/>
              <w:spacing w:before="0"/>
              <w:rPr>
                <w:sz w:val="18"/>
              </w:rPr>
            </w:pPr>
            <w:r>
              <w:rPr>
                <w:sz w:val="18"/>
              </w:rPr>
              <w:t>Dypsis confusa</w:t>
            </w:r>
          </w:p>
        </w:tc>
        <w:tc>
          <w:tcPr>
            <w:tcW w:w="2360" w:type="dxa"/>
          </w:tcPr>
          <w:p>
            <w:pPr>
              <w:pStyle w:val="yTableNAm"/>
              <w:spacing w:before="0"/>
              <w:rPr>
                <w:sz w:val="18"/>
              </w:rPr>
            </w:pPr>
            <w:r>
              <w:rPr>
                <w:sz w:val="18"/>
              </w:rPr>
              <w:t>Dypsis cookei</w:t>
            </w:r>
          </w:p>
        </w:tc>
        <w:tc>
          <w:tcPr>
            <w:tcW w:w="2361" w:type="dxa"/>
          </w:tcPr>
          <w:p>
            <w:pPr>
              <w:pStyle w:val="yTableNAm"/>
              <w:spacing w:before="0"/>
              <w:rPr>
                <w:sz w:val="18"/>
              </w:rPr>
            </w:pPr>
            <w:r>
              <w:rPr>
                <w:sz w:val="18"/>
              </w:rPr>
              <w:t>Dypsis coriacea</w:t>
            </w:r>
          </w:p>
        </w:tc>
      </w:tr>
      <w:tr>
        <w:trPr>
          <w:cantSplit/>
        </w:trPr>
        <w:tc>
          <w:tcPr>
            <w:tcW w:w="2360" w:type="dxa"/>
          </w:tcPr>
          <w:p>
            <w:pPr>
              <w:pStyle w:val="yTableNAm"/>
              <w:spacing w:before="0"/>
              <w:rPr>
                <w:sz w:val="18"/>
              </w:rPr>
            </w:pPr>
            <w:r>
              <w:rPr>
                <w:sz w:val="18"/>
              </w:rPr>
              <w:t>Dypsis corniculata</w:t>
            </w:r>
          </w:p>
        </w:tc>
        <w:tc>
          <w:tcPr>
            <w:tcW w:w="2360" w:type="dxa"/>
          </w:tcPr>
          <w:p>
            <w:pPr>
              <w:pStyle w:val="yTableNAm"/>
              <w:spacing w:before="0"/>
              <w:rPr>
                <w:sz w:val="18"/>
              </w:rPr>
            </w:pPr>
            <w:r>
              <w:rPr>
                <w:sz w:val="18"/>
              </w:rPr>
              <w:t>Dypsis coursii</w:t>
            </w:r>
          </w:p>
        </w:tc>
        <w:tc>
          <w:tcPr>
            <w:tcW w:w="2361" w:type="dxa"/>
          </w:tcPr>
          <w:p>
            <w:pPr>
              <w:pStyle w:val="yTableNAm"/>
              <w:spacing w:before="0"/>
              <w:rPr>
                <w:sz w:val="18"/>
              </w:rPr>
            </w:pPr>
            <w:r>
              <w:rPr>
                <w:sz w:val="18"/>
              </w:rPr>
              <w:t>Dypsis crinita</w:t>
            </w:r>
          </w:p>
        </w:tc>
      </w:tr>
      <w:tr>
        <w:trPr>
          <w:cantSplit/>
        </w:trPr>
        <w:tc>
          <w:tcPr>
            <w:tcW w:w="2360" w:type="dxa"/>
          </w:tcPr>
          <w:p>
            <w:pPr>
              <w:pStyle w:val="yTableNAm"/>
              <w:spacing w:before="0"/>
              <w:rPr>
                <w:sz w:val="18"/>
              </w:rPr>
            </w:pPr>
            <w:r>
              <w:rPr>
                <w:sz w:val="18"/>
              </w:rPr>
              <w:t>Dypsis curtisii</w:t>
            </w:r>
          </w:p>
        </w:tc>
        <w:tc>
          <w:tcPr>
            <w:tcW w:w="2360" w:type="dxa"/>
          </w:tcPr>
          <w:p>
            <w:pPr>
              <w:pStyle w:val="yTableNAm"/>
              <w:spacing w:before="0"/>
              <w:rPr>
                <w:sz w:val="18"/>
              </w:rPr>
            </w:pPr>
            <w:r>
              <w:rPr>
                <w:sz w:val="18"/>
              </w:rPr>
              <w:t>Dypsis decaryi</w:t>
            </w:r>
          </w:p>
        </w:tc>
        <w:tc>
          <w:tcPr>
            <w:tcW w:w="2361" w:type="dxa"/>
          </w:tcPr>
          <w:p>
            <w:pPr>
              <w:pStyle w:val="yTableNAm"/>
              <w:spacing w:before="0"/>
              <w:rPr>
                <w:sz w:val="18"/>
              </w:rPr>
            </w:pPr>
            <w:r>
              <w:rPr>
                <w:sz w:val="18"/>
              </w:rPr>
              <w:t>Dypsis decipiens</w:t>
            </w:r>
          </w:p>
        </w:tc>
      </w:tr>
      <w:tr>
        <w:trPr>
          <w:cantSplit/>
        </w:trPr>
        <w:tc>
          <w:tcPr>
            <w:tcW w:w="2360" w:type="dxa"/>
          </w:tcPr>
          <w:p>
            <w:pPr>
              <w:pStyle w:val="yTableNAm"/>
              <w:spacing w:before="0"/>
              <w:rPr>
                <w:sz w:val="18"/>
              </w:rPr>
            </w:pPr>
            <w:r>
              <w:rPr>
                <w:sz w:val="18"/>
              </w:rPr>
              <w:t>Dypsis digitata</w:t>
            </w:r>
          </w:p>
        </w:tc>
        <w:tc>
          <w:tcPr>
            <w:tcW w:w="2360" w:type="dxa"/>
          </w:tcPr>
          <w:p>
            <w:pPr>
              <w:pStyle w:val="yTableNAm"/>
              <w:spacing w:before="0"/>
              <w:rPr>
                <w:sz w:val="18"/>
              </w:rPr>
            </w:pPr>
            <w:r>
              <w:rPr>
                <w:sz w:val="18"/>
              </w:rPr>
              <w:t>Dypsis dransfieldii</w:t>
            </w:r>
          </w:p>
        </w:tc>
        <w:tc>
          <w:tcPr>
            <w:tcW w:w="2361" w:type="dxa"/>
          </w:tcPr>
          <w:p>
            <w:pPr>
              <w:pStyle w:val="yTableNAm"/>
              <w:spacing w:before="0"/>
              <w:rPr>
                <w:sz w:val="18"/>
              </w:rPr>
            </w:pPr>
            <w:r>
              <w:rPr>
                <w:sz w:val="18"/>
              </w:rPr>
              <w:t>Dypsis elegans</w:t>
            </w:r>
          </w:p>
        </w:tc>
      </w:tr>
      <w:tr>
        <w:trPr>
          <w:cantSplit/>
        </w:trPr>
        <w:tc>
          <w:tcPr>
            <w:tcW w:w="2360" w:type="dxa"/>
          </w:tcPr>
          <w:p>
            <w:pPr>
              <w:pStyle w:val="yTableNAm"/>
              <w:spacing w:before="0"/>
              <w:rPr>
                <w:sz w:val="18"/>
              </w:rPr>
            </w:pPr>
            <w:r>
              <w:rPr>
                <w:sz w:val="18"/>
              </w:rPr>
              <w:t>Dypsis eriostachys</w:t>
            </w:r>
          </w:p>
        </w:tc>
        <w:tc>
          <w:tcPr>
            <w:tcW w:w="2360" w:type="dxa"/>
          </w:tcPr>
          <w:p>
            <w:pPr>
              <w:pStyle w:val="yTableNAm"/>
              <w:spacing w:before="0"/>
              <w:rPr>
                <w:sz w:val="18"/>
              </w:rPr>
            </w:pPr>
            <w:r>
              <w:rPr>
                <w:sz w:val="18"/>
              </w:rPr>
              <w:t>Dypsis faneva</w:t>
            </w:r>
          </w:p>
        </w:tc>
        <w:tc>
          <w:tcPr>
            <w:tcW w:w="2361" w:type="dxa"/>
          </w:tcPr>
          <w:p>
            <w:pPr>
              <w:pStyle w:val="yTableNAm"/>
              <w:spacing w:before="0"/>
              <w:rPr>
                <w:sz w:val="18"/>
              </w:rPr>
            </w:pPr>
            <w:r>
              <w:rPr>
                <w:sz w:val="18"/>
              </w:rPr>
              <w:t>Dypsis fanjana</w:t>
            </w:r>
          </w:p>
        </w:tc>
      </w:tr>
      <w:tr>
        <w:trPr>
          <w:cantSplit/>
        </w:trPr>
        <w:tc>
          <w:tcPr>
            <w:tcW w:w="2360" w:type="dxa"/>
          </w:tcPr>
          <w:p>
            <w:pPr>
              <w:pStyle w:val="yTableNAm"/>
              <w:spacing w:before="0"/>
              <w:rPr>
                <w:sz w:val="18"/>
              </w:rPr>
            </w:pPr>
            <w:r>
              <w:rPr>
                <w:sz w:val="18"/>
              </w:rPr>
              <w:t>Dypsis fasciculata</w:t>
            </w:r>
          </w:p>
        </w:tc>
        <w:tc>
          <w:tcPr>
            <w:tcW w:w="2360" w:type="dxa"/>
          </w:tcPr>
          <w:p>
            <w:pPr>
              <w:pStyle w:val="yTableNAm"/>
              <w:spacing w:before="0"/>
              <w:rPr>
                <w:sz w:val="18"/>
              </w:rPr>
            </w:pPr>
            <w:r>
              <w:rPr>
                <w:sz w:val="18"/>
              </w:rPr>
              <w:t>Dypsis fibrosa</w:t>
            </w:r>
          </w:p>
        </w:tc>
        <w:tc>
          <w:tcPr>
            <w:tcW w:w="2361" w:type="dxa"/>
          </w:tcPr>
          <w:p>
            <w:pPr>
              <w:pStyle w:val="yTableNAm"/>
              <w:spacing w:before="0"/>
              <w:rPr>
                <w:sz w:val="18"/>
              </w:rPr>
            </w:pPr>
            <w:r>
              <w:rPr>
                <w:sz w:val="18"/>
              </w:rPr>
              <w:t>Dypsis forficifolia</w:t>
            </w:r>
          </w:p>
        </w:tc>
      </w:tr>
      <w:tr>
        <w:trPr>
          <w:cantSplit/>
        </w:trPr>
        <w:tc>
          <w:tcPr>
            <w:tcW w:w="2360" w:type="dxa"/>
          </w:tcPr>
          <w:p>
            <w:pPr>
              <w:pStyle w:val="yTableNAm"/>
              <w:spacing w:before="0"/>
              <w:rPr>
                <w:sz w:val="18"/>
              </w:rPr>
            </w:pPr>
            <w:r>
              <w:rPr>
                <w:sz w:val="18"/>
              </w:rPr>
              <w:t>Dypsis furcata</w:t>
            </w:r>
          </w:p>
        </w:tc>
        <w:tc>
          <w:tcPr>
            <w:tcW w:w="2360" w:type="dxa"/>
          </w:tcPr>
          <w:p>
            <w:pPr>
              <w:pStyle w:val="yTableNAm"/>
              <w:spacing w:before="0"/>
              <w:rPr>
                <w:sz w:val="18"/>
              </w:rPr>
            </w:pPr>
            <w:r>
              <w:rPr>
                <w:sz w:val="18"/>
              </w:rPr>
              <w:t>Dypsis glabrescens</w:t>
            </w:r>
          </w:p>
        </w:tc>
        <w:tc>
          <w:tcPr>
            <w:tcW w:w="2361" w:type="dxa"/>
          </w:tcPr>
          <w:p>
            <w:pPr>
              <w:pStyle w:val="yTableNAm"/>
              <w:spacing w:before="0"/>
              <w:rPr>
                <w:sz w:val="18"/>
              </w:rPr>
            </w:pPr>
            <w:r>
              <w:rPr>
                <w:sz w:val="18"/>
              </w:rPr>
              <w:t>Dypsis gracilis</w:t>
            </w:r>
          </w:p>
        </w:tc>
      </w:tr>
      <w:tr>
        <w:trPr>
          <w:cantSplit/>
        </w:trPr>
        <w:tc>
          <w:tcPr>
            <w:tcW w:w="2360" w:type="dxa"/>
          </w:tcPr>
          <w:p>
            <w:pPr>
              <w:pStyle w:val="yTableNAm"/>
              <w:spacing w:before="0"/>
              <w:rPr>
                <w:sz w:val="18"/>
              </w:rPr>
            </w:pPr>
            <w:r>
              <w:rPr>
                <w:sz w:val="18"/>
              </w:rPr>
              <w:t>Dypsis heteromorpha</w:t>
            </w:r>
          </w:p>
        </w:tc>
        <w:tc>
          <w:tcPr>
            <w:tcW w:w="2360" w:type="dxa"/>
          </w:tcPr>
          <w:p>
            <w:pPr>
              <w:pStyle w:val="yTableNAm"/>
              <w:spacing w:before="0"/>
              <w:rPr>
                <w:sz w:val="18"/>
              </w:rPr>
            </w:pPr>
            <w:r>
              <w:rPr>
                <w:sz w:val="18"/>
              </w:rPr>
              <w:t>Dypsis heterophylla</w:t>
            </w:r>
          </w:p>
        </w:tc>
        <w:tc>
          <w:tcPr>
            <w:tcW w:w="2361" w:type="dxa"/>
          </w:tcPr>
          <w:p>
            <w:pPr>
              <w:pStyle w:val="yTableNAm"/>
              <w:spacing w:before="0"/>
              <w:rPr>
                <w:sz w:val="18"/>
              </w:rPr>
            </w:pPr>
            <w:r>
              <w:rPr>
                <w:sz w:val="18"/>
              </w:rPr>
              <w:t>Dypsis hiarakae</w:t>
            </w:r>
          </w:p>
        </w:tc>
      </w:tr>
      <w:tr>
        <w:trPr>
          <w:cantSplit/>
        </w:trPr>
        <w:tc>
          <w:tcPr>
            <w:tcW w:w="2360" w:type="dxa"/>
          </w:tcPr>
          <w:p>
            <w:pPr>
              <w:pStyle w:val="yTableNAm"/>
              <w:spacing w:before="0"/>
              <w:rPr>
                <w:sz w:val="18"/>
              </w:rPr>
            </w:pPr>
            <w:r>
              <w:rPr>
                <w:sz w:val="18"/>
              </w:rPr>
              <w:t>Dypsis hildebrandtii</w:t>
            </w:r>
          </w:p>
        </w:tc>
        <w:tc>
          <w:tcPr>
            <w:tcW w:w="2360" w:type="dxa"/>
          </w:tcPr>
          <w:p>
            <w:pPr>
              <w:pStyle w:val="yTableNAm"/>
              <w:spacing w:before="0"/>
              <w:rPr>
                <w:sz w:val="18"/>
              </w:rPr>
            </w:pPr>
            <w:r>
              <w:rPr>
                <w:sz w:val="18"/>
              </w:rPr>
              <w:t>Dypsis hovomantsina</w:t>
            </w:r>
          </w:p>
        </w:tc>
        <w:tc>
          <w:tcPr>
            <w:tcW w:w="2361" w:type="dxa"/>
          </w:tcPr>
          <w:p>
            <w:pPr>
              <w:pStyle w:val="yTableNAm"/>
              <w:spacing w:before="0"/>
              <w:rPr>
                <w:sz w:val="18"/>
              </w:rPr>
            </w:pPr>
            <w:r>
              <w:rPr>
                <w:sz w:val="18"/>
              </w:rPr>
              <w:t>Dypsis humbertii</w:t>
            </w:r>
          </w:p>
        </w:tc>
      </w:tr>
      <w:tr>
        <w:trPr>
          <w:cantSplit/>
        </w:trPr>
        <w:tc>
          <w:tcPr>
            <w:tcW w:w="2360" w:type="dxa"/>
          </w:tcPr>
          <w:p>
            <w:pPr>
              <w:pStyle w:val="yTableNAm"/>
              <w:spacing w:before="0"/>
              <w:rPr>
                <w:sz w:val="18"/>
              </w:rPr>
            </w:pPr>
            <w:r>
              <w:rPr>
                <w:sz w:val="18"/>
              </w:rPr>
              <w:t>Dypsis humblotiana</w:t>
            </w:r>
          </w:p>
        </w:tc>
        <w:tc>
          <w:tcPr>
            <w:tcW w:w="2360" w:type="dxa"/>
          </w:tcPr>
          <w:p>
            <w:pPr>
              <w:pStyle w:val="yTableNAm"/>
              <w:spacing w:before="0"/>
              <w:rPr>
                <w:sz w:val="18"/>
              </w:rPr>
            </w:pPr>
            <w:r>
              <w:rPr>
                <w:sz w:val="18"/>
              </w:rPr>
              <w:t>Dypsis ifanadianae</w:t>
            </w:r>
          </w:p>
        </w:tc>
        <w:tc>
          <w:tcPr>
            <w:tcW w:w="2361" w:type="dxa"/>
          </w:tcPr>
          <w:p>
            <w:pPr>
              <w:pStyle w:val="yTableNAm"/>
              <w:spacing w:before="0"/>
              <w:rPr>
                <w:sz w:val="18"/>
              </w:rPr>
            </w:pPr>
            <w:r>
              <w:rPr>
                <w:sz w:val="18"/>
              </w:rPr>
              <w:t>Dypsis integra</w:t>
            </w:r>
          </w:p>
        </w:tc>
      </w:tr>
      <w:tr>
        <w:trPr>
          <w:cantSplit/>
        </w:trPr>
        <w:tc>
          <w:tcPr>
            <w:tcW w:w="2360" w:type="dxa"/>
          </w:tcPr>
          <w:p>
            <w:pPr>
              <w:pStyle w:val="yTableNAm"/>
              <w:spacing w:before="0"/>
              <w:rPr>
                <w:sz w:val="18"/>
              </w:rPr>
            </w:pPr>
            <w:r>
              <w:rPr>
                <w:sz w:val="18"/>
              </w:rPr>
              <w:t>Dypsis intermedia</w:t>
            </w:r>
          </w:p>
        </w:tc>
        <w:tc>
          <w:tcPr>
            <w:tcW w:w="2360" w:type="dxa"/>
          </w:tcPr>
          <w:p>
            <w:pPr>
              <w:pStyle w:val="yTableNAm"/>
              <w:spacing w:before="0"/>
              <w:rPr>
                <w:sz w:val="18"/>
              </w:rPr>
            </w:pPr>
            <w:r>
              <w:rPr>
                <w:sz w:val="18"/>
              </w:rPr>
              <w:t>Dypsis interrupta</w:t>
            </w:r>
          </w:p>
        </w:tc>
        <w:tc>
          <w:tcPr>
            <w:tcW w:w="2361" w:type="dxa"/>
          </w:tcPr>
          <w:p>
            <w:pPr>
              <w:pStyle w:val="yTableNAm"/>
              <w:spacing w:before="0"/>
              <w:rPr>
                <w:sz w:val="18"/>
              </w:rPr>
            </w:pPr>
            <w:r>
              <w:rPr>
                <w:sz w:val="18"/>
              </w:rPr>
              <w:t>Dypsis jumelleana</w:t>
            </w:r>
          </w:p>
        </w:tc>
      </w:tr>
      <w:tr>
        <w:trPr>
          <w:cantSplit/>
        </w:trPr>
        <w:tc>
          <w:tcPr>
            <w:tcW w:w="2360" w:type="dxa"/>
          </w:tcPr>
          <w:p>
            <w:pPr>
              <w:pStyle w:val="yTableNAm"/>
              <w:spacing w:before="0"/>
              <w:rPr>
                <w:sz w:val="18"/>
              </w:rPr>
            </w:pPr>
            <w:r>
              <w:rPr>
                <w:sz w:val="18"/>
              </w:rPr>
              <w:t>Dypsis laevis</w:t>
            </w:r>
          </w:p>
        </w:tc>
        <w:tc>
          <w:tcPr>
            <w:tcW w:w="2360" w:type="dxa"/>
          </w:tcPr>
          <w:p>
            <w:pPr>
              <w:pStyle w:val="yTableNAm"/>
              <w:spacing w:before="0"/>
              <w:rPr>
                <w:sz w:val="18"/>
              </w:rPr>
            </w:pPr>
            <w:r>
              <w:rPr>
                <w:sz w:val="18"/>
              </w:rPr>
              <w:t>Dypsis lanceolata</w:t>
            </w:r>
          </w:p>
        </w:tc>
        <w:tc>
          <w:tcPr>
            <w:tcW w:w="2361" w:type="dxa"/>
          </w:tcPr>
          <w:p>
            <w:pPr>
              <w:pStyle w:val="yTableNAm"/>
              <w:spacing w:before="0"/>
              <w:rPr>
                <w:sz w:val="18"/>
              </w:rPr>
            </w:pPr>
            <w:r>
              <w:rPr>
                <w:sz w:val="18"/>
              </w:rPr>
              <w:t>Dypsis lantzeana</w:t>
            </w:r>
          </w:p>
        </w:tc>
      </w:tr>
      <w:tr>
        <w:trPr>
          <w:cantSplit/>
        </w:trPr>
        <w:tc>
          <w:tcPr>
            <w:tcW w:w="2360" w:type="dxa"/>
          </w:tcPr>
          <w:p>
            <w:pPr>
              <w:pStyle w:val="yTableNAm"/>
              <w:spacing w:before="0"/>
              <w:rPr>
                <w:sz w:val="18"/>
              </w:rPr>
            </w:pPr>
            <w:r>
              <w:rPr>
                <w:sz w:val="18"/>
              </w:rPr>
              <w:t>Dypsis lanuginosa</w:t>
            </w:r>
          </w:p>
        </w:tc>
        <w:tc>
          <w:tcPr>
            <w:tcW w:w="2360" w:type="dxa"/>
          </w:tcPr>
          <w:p>
            <w:pPr>
              <w:pStyle w:val="yTableNAm"/>
              <w:spacing w:before="0"/>
              <w:rPr>
                <w:sz w:val="18"/>
              </w:rPr>
            </w:pPr>
            <w:r>
              <w:rPr>
                <w:sz w:val="18"/>
              </w:rPr>
              <w:t>Dypsis lastelliana</w:t>
            </w:r>
          </w:p>
        </w:tc>
        <w:tc>
          <w:tcPr>
            <w:tcW w:w="2361" w:type="dxa"/>
          </w:tcPr>
          <w:p>
            <w:pPr>
              <w:pStyle w:val="yTableNAm"/>
              <w:spacing w:before="0"/>
              <w:rPr>
                <w:sz w:val="18"/>
              </w:rPr>
            </w:pPr>
            <w:r>
              <w:rPr>
                <w:sz w:val="18"/>
              </w:rPr>
              <w:t>Dypsis leptocheilos</w:t>
            </w:r>
          </w:p>
        </w:tc>
      </w:tr>
      <w:tr>
        <w:trPr>
          <w:cantSplit/>
        </w:trPr>
        <w:tc>
          <w:tcPr>
            <w:tcW w:w="2360" w:type="dxa"/>
          </w:tcPr>
          <w:p>
            <w:pPr>
              <w:pStyle w:val="yTableNAm"/>
              <w:spacing w:before="0"/>
              <w:rPr>
                <w:sz w:val="18"/>
              </w:rPr>
            </w:pPr>
            <w:r>
              <w:rPr>
                <w:sz w:val="18"/>
              </w:rPr>
              <w:t>Dypsis leptocheilos x decaryi</w:t>
            </w:r>
          </w:p>
        </w:tc>
        <w:tc>
          <w:tcPr>
            <w:tcW w:w="2360" w:type="dxa"/>
          </w:tcPr>
          <w:p>
            <w:pPr>
              <w:pStyle w:val="yTableNAm"/>
              <w:spacing w:before="0"/>
              <w:rPr>
                <w:sz w:val="18"/>
              </w:rPr>
            </w:pPr>
            <w:r>
              <w:rPr>
                <w:sz w:val="18"/>
              </w:rPr>
              <w:t>Dypsis ligulata</w:t>
            </w:r>
          </w:p>
        </w:tc>
        <w:tc>
          <w:tcPr>
            <w:tcW w:w="2361" w:type="dxa"/>
          </w:tcPr>
          <w:p>
            <w:pPr>
              <w:pStyle w:val="yTableNAm"/>
              <w:spacing w:before="0"/>
              <w:rPr>
                <w:sz w:val="18"/>
              </w:rPr>
            </w:pPr>
            <w:r>
              <w:rPr>
                <w:sz w:val="18"/>
              </w:rPr>
              <w:t>Dypsis linearis</w:t>
            </w:r>
          </w:p>
        </w:tc>
      </w:tr>
      <w:tr>
        <w:trPr>
          <w:cantSplit/>
        </w:trPr>
        <w:tc>
          <w:tcPr>
            <w:tcW w:w="2360" w:type="dxa"/>
          </w:tcPr>
          <w:p>
            <w:pPr>
              <w:pStyle w:val="yTableNAm"/>
              <w:spacing w:before="0"/>
              <w:rPr>
                <w:sz w:val="18"/>
              </w:rPr>
            </w:pPr>
            <w:r>
              <w:rPr>
                <w:sz w:val="18"/>
              </w:rPr>
              <w:t>Dypsis lokohoensis</w:t>
            </w:r>
          </w:p>
        </w:tc>
        <w:tc>
          <w:tcPr>
            <w:tcW w:w="2360" w:type="dxa"/>
          </w:tcPr>
          <w:p>
            <w:pPr>
              <w:pStyle w:val="yTableNAm"/>
              <w:spacing w:before="0"/>
              <w:rPr>
                <w:sz w:val="18"/>
              </w:rPr>
            </w:pPr>
            <w:r>
              <w:rPr>
                <w:sz w:val="18"/>
              </w:rPr>
              <w:t>Dypsis loucoubensis</w:t>
            </w:r>
          </w:p>
        </w:tc>
        <w:tc>
          <w:tcPr>
            <w:tcW w:w="2361" w:type="dxa"/>
          </w:tcPr>
          <w:p>
            <w:pPr>
              <w:pStyle w:val="yTableNAm"/>
              <w:spacing w:before="0"/>
              <w:rPr>
                <w:sz w:val="18"/>
              </w:rPr>
            </w:pPr>
            <w:r>
              <w:rPr>
                <w:sz w:val="18"/>
              </w:rPr>
              <w:t>Dypsis louvelii</w:t>
            </w:r>
          </w:p>
        </w:tc>
      </w:tr>
      <w:tr>
        <w:trPr>
          <w:cantSplit/>
        </w:trPr>
        <w:tc>
          <w:tcPr>
            <w:tcW w:w="2360" w:type="dxa"/>
          </w:tcPr>
          <w:p>
            <w:pPr>
              <w:pStyle w:val="yTableNAm"/>
              <w:spacing w:before="0"/>
              <w:rPr>
                <w:sz w:val="18"/>
              </w:rPr>
            </w:pPr>
            <w:r>
              <w:rPr>
                <w:sz w:val="18"/>
              </w:rPr>
              <w:t>Dypsis lucens</w:t>
            </w:r>
          </w:p>
        </w:tc>
        <w:tc>
          <w:tcPr>
            <w:tcW w:w="2360" w:type="dxa"/>
          </w:tcPr>
          <w:p>
            <w:pPr>
              <w:pStyle w:val="yTableNAm"/>
              <w:spacing w:before="0"/>
              <w:rPr>
                <w:sz w:val="18"/>
              </w:rPr>
            </w:pPr>
            <w:r>
              <w:rPr>
                <w:sz w:val="18"/>
              </w:rPr>
              <w:t>Dypsis lutea</w:t>
            </w:r>
          </w:p>
        </w:tc>
        <w:tc>
          <w:tcPr>
            <w:tcW w:w="2361" w:type="dxa"/>
          </w:tcPr>
          <w:p>
            <w:pPr>
              <w:pStyle w:val="yTableNAm"/>
              <w:spacing w:before="0"/>
              <w:rPr>
                <w:sz w:val="18"/>
              </w:rPr>
            </w:pPr>
            <w:r>
              <w:rPr>
                <w:sz w:val="18"/>
              </w:rPr>
              <w:t>Dypsis lutescens</w:t>
            </w:r>
          </w:p>
        </w:tc>
      </w:tr>
      <w:tr>
        <w:trPr>
          <w:cantSplit/>
        </w:trPr>
        <w:tc>
          <w:tcPr>
            <w:tcW w:w="2360" w:type="dxa"/>
          </w:tcPr>
          <w:p>
            <w:pPr>
              <w:pStyle w:val="yTableNAm"/>
              <w:spacing w:before="0"/>
              <w:rPr>
                <w:sz w:val="18"/>
              </w:rPr>
            </w:pPr>
            <w:r>
              <w:rPr>
                <w:sz w:val="18"/>
              </w:rPr>
              <w:t>Dypsis madagascariensis</w:t>
            </w:r>
          </w:p>
        </w:tc>
        <w:tc>
          <w:tcPr>
            <w:tcW w:w="2360" w:type="dxa"/>
          </w:tcPr>
          <w:p>
            <w:pPr>
              <w:pStyle w:val="yTableNAm"/>
              <w:spacing w:before="0"/>
              <w:rPr>
                <w:sz w:val="18"/>
              </w:rPr>
            </w:pPr>
            <w:r>
              <w:rPr>
                <w:sz w:val="18"/>
              </w:rPr>
              <w:t>Dypsis mahia</w:t>
            </w:r>
          </w:p>
        </w:tc>
        <w:tc>
          <w:tcPr>
            <w:tcW w:w="2361" w:type="dxa"/>
          </w:tcPr>
          <w:p>
            <w:pPr>
              <w:pStyle w:val="yTableNAm"/>
              <w:spacing w:before="0"/>
              <w:rPr>
                <w:sz w:val="18"/>
              </w:rPr>
            </w:pPr>
            <w:r>
              <w:rPr>
                <w:sz w:val="18"/>
              </w:rPr>
              <w:t>Dypsis malcomberi</w:t>
            </w:r>
          </w:p>
        </w:tc>
      </w:tr>
      <w:tr>
        <w:trPr>
          <w:cantSplit/>
        </w:trPr>
        <w:tc>
          <w:tcPr>
            <w:tcW w:w="2360" w:type="dxa"/>
          </w:tcPr>
          <w:p>
            <w:pPr>
              <w:pStyle w:val="yTableNAm"/>
              <w:spacing w:before="0"/>
              <w:rPr>
                <w:sz w:val="18"/>
              </w:rPr>
            </w:pPr>
            <w:r>
              <w:rPr>
                <w:sz w:val="18"/>
              </w:rPr>
              <w:t>Dypsis mananjarensis</w:t>
            </w:r>
          </w:p>
        </w:tc>
        <w:tc>
          <w:tcPr>
            <w:tcW w:w="2360" w:type="dxa"/>
          </w:tcPr>
          <w:p>
            <w:pPr>
              <w:pStyle w:val="yTableNAm"/>
              <w:spacing w:before="0"/>
              <w:rPr>
                <w:sz w:val="18"/>
              </w:rPr>
            </w:pPr>
            <w:r>
              <w:rPr>
                <w:sz w:val="18"/>
              </w:rPr>
              <w:t>Dypsis mangorensis</w:t>
            </w:r>
          </w:p>
        </w:tc>
        <w:tc>
          <w:tcPr>
            <w:tcW w:w="2361" w:type="dxa"/>
          </w:tcPr>
          <w:p>
            <w:pPr>
              <w:pStyle w:val="yTableNAm"/>
              <w:spacing w:before="0"/>
              <w:rPr>
                <w:sz w:val="18"/>
              </w:rPr>
            </w:pPr>
            <w:r>
              <w:rPr>
                <w:sz w:val="18"/>
              </w:rPr>
              <w:t>Dypsis marojejyi</w:t>
            </w:r>
          </w:p>
        </w:tc>
      </w:tr>
      <w:tr>
        <w:trPr>
          <w:cantSplit/>
        </w:trPr>
        <w:tc>
          <w:tcPr>
            <w:tcW w:w="2360" w:type="dxa"/>
          </w:tcPr>
          <w:p>
            <w:pPr>
              <w:pStyle w:val="yTableNAm"/>
              <w:spacing w:before="0"/>
              <w:rPr>
                <w:sz w:val="18"/>
              </w:rPr>
            </w:pPr>
            <w:r>
              <w:rPr>
                <w:sz w:val="18"/>
              </w:rPr>
              <w:t>Dypsis mcdonaldiana</w:t>
            </w:r>
          </w:p>
        </w:tc>
        <w:tc>
          <w:tcPr>
            <w:tcW w:w="2360" w:type="dxa"/>
          </w:tcPr>
          <w:p>
            <w:pPr>
              <w:pStyle w:val="yTableNAm"/>
              <w:spacing w:before="0"/>
              <w:rPr>
                <w:sz w:val="18"/>
              </w:rPr>
            </w:pPr>
            <w:r>
              <w:rPr>
                <w:sz w:val="18"/>
              </w:rPr>
              <w:t>Dypsis minuta</w:t>
            </w:r>
          </w:p>
        </w:tc>
        <w:tc>
          <w:tcPr>
            <w:tcW w:w="2361" w:type="dxa"/>
          </w:tcPr>
          <w:p>
            <w:pPr>
              <w:pStyle w:val="yTableNAm"/>
              <w:spacing w:before="0"/>
              <w:rPr>
                <w:sz w:val="18"/>
              </w:rPr>
            </w:pPr>
            <w:r>
              <w:rPr>
                <w:sz w:val="18"/>
              </w:rPr>
              <w:t>Dypsis mirabilis</w:t>
            </w:r>
          </w:p>
        </w:tc>
      </w:tr>
      <w:tr>
        <w:trPr>
          <w:cantSplit/>
        </w:trPr>
        <w:tc>
          <w:tcPr>
            <w:tcW w:w="2360" w:type="dxa"/>
          </w:tcPr>
          <w:p>
            <w:pPr>
              <w:pStyle w:val="yTableNAm"/>
              <w:spacing w:before="0"/>
              <w:rPr>
                <w:sz w:val="18"/>
              </w:rPr>
            </w:pPr>
            <w:r>
              <w:rPr>
                <w:sz w:val="18"/>
              </w:rPr>
              <w:t>Dypsis mocquerysiana</w:t>
            </w:r>
          </w:p>
        </w:tc>
        <w:tc>
          <w:tcPr>
            <w:tcW w:w="2360" w:type="dxa"/>
          </w:tcPr>
          <w:p>
            <w:pPr>
              <w:pStyle w:val="yTableNAm"/>
              <w:spacing w:before="0"/>
              <w:rPr>
                <w:sz w:val="18"/>
              </w:rPr>
            </w:pPr>
            <w:r>
              <w:rPr>
                <w:sz w:val="18"/>
              </w:rPr>
              <w:t>Dypsis monostachya</w:t>
            </w:r>
          </w:p>
        </w:tc>
        <w:tc>
          <w:tcPr>
            <w:tcW w:w="2361" w:type="dxa"/>
          </w:tcPr>
          <w:p>
            <w:pPr>
              <w:pStyle w:val="yTableNAm"/>
              <w:spacing w:before="0"/>
              <w:rPr>
                <w:sz w:val="18"/>
              </w:rPr>
            </w:pPr>
            <w:r>
              <w:rPr>
                <w:sz w:val="18"/>
              </w:rPr>
              <w:t xml:space="preserve">Dypsis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Dypsis moorei</w:t>
            </w:r>
          </w:p>
        </w:tc>
        <w:tc>
          <w:tcPr>
            <w:tcW w:w="2360" w:type="dxa"/>
          </w:tcPr>
          <w:p>
            <w:pPr>
              <w:pStyle w:val="yTableNAm"/>
              <w:spacing w:before="0"/>
              <w:rPr>
                <w:sz w:val="18"/>
              </w:rPr>
            </w:pPr>
            <w:r>
              <w:rPr>
                <w:sz w:val="18"/>
              </w:rPr>
              <w:t>Dypsis nauseosa</w:t>
            </w:r>
          </w:p>
        </w:tc>
        <w:tc>
          <w:tcPr>
            <w:tcW w:w="2361" w:type="dxa"/>
          </w:tcPr>
          <w:p>
            <w:pPr>
              <w:pStyle w:val="yTableNAm"/>
              <w:spacing w:before="0"/>
              <w:rPr>
                <w:sz w:val="18"/>
              </w:rPr>
            </w:pPr>
            <w:r>
              <w:rPr>
                <w:sz w:val="18"/>
              </w:rPr>
              <w:t>Dypsis nodifera</w:t>
            </w:r>
          </w:p>
        </w:tc>
      </w:tr>
      <w:tr>
        <w:trPr>
          <w:cantSplit/>
        </w:trPr>
        <w:tc>
          <w:tcPr>
            <w:tcW w:w="2360" w:type="dxa"/>
          </w:tcPr>
          <w:p>
            <w:pPr>
              <w:pStyle w:val="yTableNAm"/>
              <w:spacing w:before="0"/>
              <w:rPr>
                <w:sz w:val="18"/>
              </w:rPr>
            </w:pPr>
            <w:r>
              <w:rPr>
                <w:sz w:val="18"/>
              </w:rPr>
              <w:t>Dypsis nossibensis</w:t>
            </w:r>
          </w:p>
        </w:tc>
        <w:tc>
          <w:tcPr>
            <w:tcW w:w="2360" w:type="dxa"/>
          </w:tcPr>
          <w:p>
            <w:pPr>
              <w:pStyle w:val="yTableNAm"/>
              <w:spacing w:before="0"/>
              <w:rPr>
                <w:sz w:val="18"/>
              </w:rPr>
            </w:pPr>
            <w:r>
              <w:rPr>
                <w:sz w:val="18"/>
              </w:rPr>
              <w:t>Dypsis occidentalis</w:t>
            </w:r>
          </w:p>
        </w:tc>
        <w:tc>
          <w:tcPr>
            <w:tcW w:w="2361" w:type="dxa"/>
          </w:tcPr>
          <w:p>
            <w:pPr>
              <w:pStyle w:val="yTableNAm"/>
              <w:spacing w:before="0"/>
              <w:rPr>
                <w:sz w:val="18"/>
              </w:rPr>
            </w:pPr>
            <w:r>
              <w:rPr>
                <w:sz w:val="18"/>
              </w:rPr>
              <w:t>Dypsis onilahensis</w:t>
            </w:r>
          </w:p>
        </w:tc>
      </w:tr>
      <w:tr>
        <w:trPr>
          <w:cantSplit/>
        </w:trPr>
        <w:tc>
          <w:tcPr>
            <w:tcW w:w="2360" w:type="dxa"/>
          </w:tcPr>
          <w:p>
            <w:pPr>
              <w:pStyle w:val="yTableNAm"/>
              <w:spacing w:before="0"/>
              <w:rPr>
                <w:sz w:val="18"/>
              </w:rPr>
            </w:pPr>
            <w:r>
              <w:rPr>
                <w:sz w:val="18"/>
              </w:rPr>
              <w:t>Dypsis oreophila</w:t>
            </w:r>
          </w:p>
        </w:tc>
        <w:tc>
          <w:tcPr>
            <w:tcW w:w="2360" w:type="dxa"/>
          </w:tcPr>
          <w:p>
            <w:pPr>
              <w:pStyle w:val="yTableNAm"/>
              <w:spacing w:before="0"/>
              <w:rPr>
                <w:sz w:val="18"/>
              </w:rPr>
            </w:pPr>
            <w:r>
              <w:rPr>
                <w:sz w:val="18"/>
              </w:rPr>
              <w:t>Dypsis oropedionis</w:t>
            </w:r>
          </w:p>
        </w:tc>
        <w:tc>
          <w:tcPr>
            <w:tcW w:w="2361" w:type="dxa"/>
          </w:tcPr>
          <w:p>
            <w:pPr>
              <w:pStyle w:val="yTableNAm"/>
              <w:spacing w:before="0"/>
              <w:rPr>
                <w:sz w:val="18"/>
              </w:rPr>
            </w:pPr>
            <w:r>
              <w:rPr>
                <w:sz w:val="18"/>
              </w:rPr>
              <w:t>Dypsis ovobontsira</w:t>
            </w:r>
          </w:p>
        </w:tc>
      </w:tr>
      <w:tr>
        <w:trPr>
          <w:cantSplit/>
        </w:trPr>
        <w:tc>
          <w:tcPr>
            <w:tcW w:w="2360" w:type="dxa"/>
          </w:tcPr>
          <w:p>
            <w:pPr>
              <w:pStyle w:val="yTableNAm"/>
              <w:spacing w:before="0"/>
              <w:rPr>
                <w:sz w:val="18"/>
              </w:rPr>
            </w:pPr>
            <w:r>
              <w:rPr>
                <w:sz w:val="18"/>
              </w:rPr>
              <w:t>Dypsis pachyramea</w:t>
            </w:r>
          </w:p>
        </w:tc>
        <w:tc>
          <w:tcPr>
            <w:tcW w:w="2360" w:type="dxa"/>
          </w:tcPr>
          <w:p>
            <w:pPr>
              <w:pStyle w:val="yTableNAm"/>
              <w:spacing w:before="0"/>
              <w:rPr>
                <w:sz w:val="18"/>
              </w:rPr>
            </w:pPr>
            <w:r>
              <w:rPr>
                <w:sz w:val="18"/>
              </w:rPr>
              <w:t>Dypsis paludosa</w:t>
            </w:r>
          </w:p>
        </w:tc>
        <w:tc>
          <w:tcPr>
            <w:tcW w:w="2361" w:type="dxa"/>
          </w:tcPr>
          <w:p>
            <w:pPr>
              <w:pStyle w:val="yTableNAm"/>
              <w:spacing w:before="0"/>
              <w:rPr>
                <w:sz w:val="18"/>
              </w:rPr>
            </w:pPr>
            <w:r>
              <w:rPr>
                <w:sz w:val="18"/>
              </w:rPr>
              <w:t>Dypsis pembana</w:t>
            </w:r>
          </w:p>
        </w:tc>
      </w:tr>
      <w:tr>
        <w:trPr>
          <w:cantSplit/>
        </w:trPr>
        <w:tc>
          <w:tcPr>
            <w:tcW w:w="2360" w:type="dxa"/>
          </w:tcPr>
          <w:p>
            <w:pPr>
              <w:pStyle w:val="yTableNAm"/>
              <w:spacing w:before="0"/>
              <w:rPr>
                <w:sz w:val="18"/>
              </w:rPr>
            </w:pPr>
            <w:r>
              <w:rPr>
                <w:sz w:val="18"/>
              </w:rPr>
              <w:t>Dypsis perrieri</w:t>
            </w:r>
          </w:p>
        </w:tc>
        <w:tc>
          <w:tcPr>
            <w:tcW w:w="2360" w:type="dxa"/>
          </w:tcPr>
          <w:p>
            <w:pPr>
              <w:pStyle w:val="yTableNAm"/>
              <w:spacing w:before="0"/>
              <w:rPr>
                <w:sz w:val="18"/>
              </w:rPr>
            </w:pPr>
            <w:r>
              <w:rPr>
                <w:sz w:val="18"/>
              </w:rPr>
              <w:t>Dypsis pervillei</w:t>
            </w:r>
          </w:p>
        </w:tc>
        <w:tc>
          <w:tcPr>
            <w:tcW w:w="2361" w:type="dxa"/>
          </w:tcPr>
          <w:p>
            <w:pPr>
              <w:pStyle w:val="yTableNAm"/>
              <w:spacing w:before="0"/>
              <w:rPr>
                <w:sz w:val="18"/>
              </w:rPr>
            </w:pPr>
            <w:r>
              <w:rPr>
                <w:sz w:val="18"/>
              </w:rPr>
              <w:t>Dypsis pilulifera</w:t>
            </w:r>
          </w:p>
        </w:tc>
      </w:tr>
      <w:tr>
        <w:trPr>
          <w:cantSplit/>
        </w:trPr>
        <w:tc>
          <w:tcPr>
            <w:tcW w:w="2360" w:type="dxa"/>
          </w:tcPr>
          <w:p>
            <w:pPr>
              <w:pStyle w:val="yTableNAm"/>
              <w:spacing w:before="0"/>
              <w:rPr>
                <w:sz w:val="18"/>
              </w:rPr>
            </w:pPr>
            <w:r>
              <w:rPr>
                <w:sz w:val="18"/>
              </w:rPr>
              <w:t>Dypsis pinnatifrons</w:t>
            </w:r>
          </w:p>
        </w:tc>
        <w:tc>
          <w:tcPr>
            <w:tcW w:w="2360" w:type="dxa"/>
          </w:tcPr>
          <w:p>
            <w:pPr>
              <w:pStyle w:val="yTableNAm"/>
              <w:spacing w:before="0"/>
              <w:rPr>
                <w:sz w:val="18"/>
              </w:rPr>
            </w:pPr>
            <w:r>
              <w:rPr>
                <w:sz w:val="18"/>
              </w:rPr>
              <w:t>Dypsis plurisecta</w:t>
            </w:r>
          </w:p>
        </w:tc>
        <w:tc>
          <w:tcPr>
            <w:tcW w:w="2361" w:type="dxa"/>
          </w:tcPr>
          <w:p>
            <w:pPr>
              <w:pStyle w:val="yTableNAm"/>
              <w:spacing w:before="0"/>
              <w:rPr>
                <w:sz w:val="18"/>
              </w:rPr>
            </w:pPr>
            <w:r>
              <w:rPr>
                <w:sz w:val="18"/>
              </w:rPr>
              <w:t>Dypsis poivreana</w:t>
            </w:r>
          </w:p>
        </w:tc>
      </w:tr>
      <w:tr>
        <w:trPr>
          <w:cantSplit/>
        </w:trPr>
        <w:tc>
          <w:tcPr>
            <w:tcW w:w="2360" w:type="dxa"/>
          </w:tcPr>
          <w:p>
            <w:pPr>
              <w:pStyle w:val="yTableNAm"/>
              <w:spacing w:before="0"/>
              <w:rPr>
                <w:sz w:val="18"/>
              </w:rPr>
            </w:pPr>
            <w:r>
              <w:rPr>
                <w:sz w:val="18"/>
              </w:rPr>
              <w:t>Dypsis prestoniana</w:t>
            </w:r>
          </w:p>
        </w:tc>
        <w:tc>
          <w:tcPr>
            <w:tcW w:w="2360" w:type="dxa"/>
          </w:tcPr>
          <w:p>
            <w:pPr>
              <w:pStyle w:val="yTableNAm"/>
              <w:spacing w:before="0"/>
              <w:rPr>
                <w:sz w:val="18"/>
              </w:rPr>
            </w:pPr>
            <w:r>
              <w:rPr>
                <w:sz w:val="18"/>
              </w:rPr>
              <w:t>Dypsis procera</w:t>
            </w:r>
          </w:p>
        </w:tc>
        <w:tc>
          <w:tcPr>
            <w:tcW w:w="2361" w:type="dxa"/>
          </w:tcPr>
          <w:p>
            <w:pPr>
              <w:pStyle w:val="yTableNAm"/>
              <w:spacing w:before="0"/>
              <w:rPr>
                <w:sz w:val="18"/>
              </w:rPr>
            </w:pPr>
            <w:r>
              <w:rPr>
                <w:sz w:val="18"/>
              </w:rPr>
              <w:t>Dypsis psammophila</w:t>
            </w:r>
          </w:p>
        </w:tc>
      </w:tr>
      <w:tr>
        <w:trPr>
          <w:cantSplit/>
        </w:trPr>
        <w:tc>
          <w:tcPr>
            <w:tcW w:w="2360" w:type="dxa"/>
          </w:tcPr>
          <w:p>
            <w:pPr>
              <w:pStyle w:val="yTableNAm"/>
              <w:spacing w:before="0"/>
              <w:rPr>
                <w:sz w:val="18"/>
              </w:rPr>
            </w:pPr>
            <w:r>
              <w:rPr>
                <w:sz w:val="18"/>
              </w:rPr>
              <w:t>Dypsis pulchella</w:t>
            </w:r>
          </w:p>
        </w:tc>
        <w:tc>
          <w:tcPr>
            <w:tcW w:w="2360" w:type="dxa"/>
          </w:tcPr>
          <w:p>
            <w:pPr>
              <w:pStyle w:val="yTableNAm"/>
              <w:spacing w:before="0"/>
              <w:rPr>
                <w:sz w:val="18"/>
              </w:rPr>
            </w:pPr>
            <w:r>
              <w:rPr>
                <w:sz w:val="18"/>
              </w:rPr>
              <w:t>Dypsis pumila</w:t>
            </w:r>
          </w:p>
        </w:tc>
        <w:tc>
          <w:tcPr>
            <w:tcW w:w="2361" w:type="dxa"/>
          </w:tcPr>
          <w:p>
            <w:pPr>
              <w:pStyle w:val="yTableNAm"/>
              <w:spacing w:before="0"/>
              <w:rPr>
                <w:sz w:val="18"/>
              </w:rPr>
            </w:pPr>
            <w:r>
              <w:rPr>
                <w:sz w:val="18"/>
              </w:rPr>
              <w:t>Dypsis pusilla</w:t>
            </w:r>
          </w:p>
        </w:tc>
      </w:tr>
      <w:tr>
        <w:trPr>
          <w:cantSplit/>
        </w:trPr>
        <w:tc>
          <w:tcPr>
            <w:tcW w:w="2360" w:type="dxa"/>
          </w:tcPr>
          <w:p>
            <w:pPr>
              <w:pStyle w:val="yTableNAm"/>
              <w:spacing w:before="0"/>
              <w:rPr>
                <w:sz w:val="18"/>
              </w:rPr>
            </w:pPr>
            <w:r>
              <w:rPr>
                <w:sz w:val="18"/>
              </w:rPr>
              <w:t>Dypsis ramentacea</w:t>
            </w:r>
          </w:p>
        </w:tc>
        <w:tc>
          <w:tcPr>
            <w:tcW w:w="2360" w:type="dxa"/>
          </w:tcPr>
          <w:p>
            <w:pPr>
              <w:pStyle w:val="yTableNAm"/>
              <w:spacing w:before="0"/>
              <w:rPr>
                <w:sz w:val="18"/>
              </w:rPr>
            </w:pPr>
            <w:r>
              <w:rPr>
                <w:sz w:val="18"/>
              </w:rPr>
              <w:t>Dypsis remotiflora</w:t>
            </w:r>
          </w:p>
        </w:tc>
        <w:tc>
          <w:tcPr>
            <w:tcW w:w="2361" w:type="dxa"/>
          </w:tcPr>
          <w:p>
            <w:pPr>
              <w:pStyle w:val="yTableNAm"/>
              <w:spacing w:before="0"/>
              <w:rPr>
                <w:sz w:val="18"/>
              </w:rPr>
            </w:pPr>
            <w:r>
              <w:rPr>
                <w:sz w:val="18"/>
              </w:rPr>
              <w:t>Dypsis rivularis</w:t>
            </w:r>
          </w:p>
        </w:tc>
      </w:tr>
      <w:tr>
        <w:trPr>
          <w:cantSplit/>
        </w:trPr>
        <w:tc>
          <w:tcPr>
            <w:tcW w:w="2360" w:type="dxa"/>
          </w:tcPr>
          <w:p>
            <w:pPr>
              <w:pStyle w:val="yTableNAm"/>
              <w:spacing w:before="0"/>
              <w:rPr>
                <w:sz w:val="18"/>
              </w:rPr>
            </w:pPr>
            <w:r>
              <w:rPr>
                <w:sz w:val="18"/>
              </w:rPr>
              <w:t>Dypsis robusta</w:t>
            </w:r>
          </w:p>
        </w:tc>
        <w:tc>
          <w:tcPr>
            <w:tcW w:w="2360" w:type="dxa"/>
          </w:tcPr>
          <w:p>
            <w:pPr>
              <w:pStyle w:val="yTableNAm"/>
              <w:spacing w:before="0"/>
              <w:rPr>
                <w:sz w:val="18"/>
              </w:rPr>
            </w:pPr>
            <w:r>
              <w:rPr>
                <w:sz w:val="18"/>
              </w:rPr>
              <w:t>Dypsis sahanofensis</w:t>
            </w:r>
          </w:p>
        </w:tc>
        <w:tc>
          <w:tcPr>
            <w:tcW w:w="2361" w:type="dxa"/>
          </w:tcPr>
          <w:p>
            <w:pPr>
              <w:pStyle w:val="yTableNAm"/>
              <w:spacing w:before="0"/>
              <w:rPr>
                <w:sz w:val="18"/>
              </w:rPr>
            </w:pPr>
            <w:r>
              <w:rPr>
                <w:sz w:val="18"/>
              </w:rPr>
              <w:t>Dypsis saintelucei</w:t>
            </w:r>
          </w:p>
        </w:tc>
      </w:tr>
      <w:tr>
        <w:trPr>
          <w:cantSplit/>
        </w:trPr>
        <w:tc>
          <w:tcPr>
            <w:tcW w:w="2360" w:type="dxa"/>
          </w:tcPr>
          <w:p>
            <w:pPr>
              <w:pStyle w:val="yTableNAm"/>
              <w:spacing w:before="0"/>
              <w:rPr>
                <w:sz w:val="18"/>
              </w:rPr>
            </w:pPr>
            <w:r>
              <w:rPr>
                <w:sz w:val="18"/>
              </w:rPr>
              <w:t>Dypsis sambiranensis</w:t>
            </w:r>
          </w:p>
        </w:tc>
        <w:tc>
          <w:tcPr>
            <w:tcW w:w="2360" w:type="dxa"/>
          </w:tcPr>
          <w:p>
            <w:pPr>
              <w:pStyle w:val="yTableNAm"/>
              <w:spacing w:before="0"/>
              <w:rPr>
                <w:sz w:val="18"/>
              </w:rPr>
            </w:pPr>
            <w:r>
              <w:rPr>
                <w:sz w:val="18"/>
              </w:rPr>
              <w:t>Dypsis sanctaemariae</w:t>
            </w:r>
          </w:p>
        </w:tc>
        <w:tc>
          <w:tcPr>
            <w:tcW w:w="2361" w:type="dxa"/>
          </w:tcPr>
          <w:p>
            <w:pPr>
              <w:pStyle w:val="yTableNAm"/>
              <w:spacing w:before="0"/>
              <w:rPr>
                <w:sz w:val="18"/>
              </w:rPr>
            </w:pPr>
            <w:r>
              <w:rPr>
                <w:sz w:val="18"/>
              </w:rPr>
              <w:t>Dypsis scandens</w:t>
            </w:r>
          </w:p>
        </w:tc>
      </w:tr>
      <w:tr>
        <w:trPr>
          <w:cantSplit/>
        </w:trPr>
        <w:tc>
          <w:tcPr>
            <w:tcW w:w="2360" w:type="dxa"/>
          </w:tcPr>
          <w:p>
            <w:pPr>
              <w:pStyle w:val="yTableNAm"/>
              <w:spacing w:before="0"/>
              <w:rPr>
                <w:sz w:val="18"/>
              </w:rPr>
            </w:pPr>
            <w:r>
              <w:rPr>
                <w:sz w:val="18"/>
              </w:rPr>
              <w:t>Dypsis schatzii</w:t>
            </w:r>
          </w:p>
        </w:tc>
        <w:tc>
          <w:tcPr>
            <w:tcW w:w="2360" w:type="dxa"/>
          </w:tcPr>
          <w:p>
            <w:pPr>
              <w:pStyle w:val="yTableNAm"/>
              <w:spacing w:before="0"/>
              <w:rPr>
                <w:sz w:val="18"/>
              </w:rPr>
            </w:pPr>
            <w:r>
              <w:rPr>
                <w:sz w:val="18"/>
              </w:rPr>
              <w:t>Dypsis scottiana</w:t>
            </w:r>
          </w:p>
        </w:tc>
        <w:tc>
          <w:tcPr>
            <w:tcW w:w="2361" w:type="dxa"/>
          </w:tcPr>
          <w:p>
            <w:pPr>
              <w:pStyle w:val="yTableNAm"/>
              <w:spacing w:before="0"/>
              <w:rPr>
                <w:sz w:val="18"/>
              </w:rPr>
            </w:pPr>
            <w:r>
              <w:rPr>
                <w:sz w:val="18"/>
              </w:rPr>
              <w:t>Dypsis serpentina</w:t>
            </w:r>
          </w:p>
        </w:tc>
      </w:tr>
      <w:tr>
        <w:trPr>
          <w:cantSplit/>
        </w:trPr>
        <w:tc>
          <w:tcPr>
            <w:tcW w:w="2360" w:type="dxa"/>
          </w:tcPr>
          <w:p>
            <w:pPr>
              <w:pStyle w:val="yTableNAm"/>
              <w:spacing w:before="0"/>
              <w:rPr>
                <w:sz w:val="18"/>
              </w:rPr>
            </w:pPr>
            <w:r>
              <w:rPr>
                <w:sz w:val="18"/>
              </w:rPr>
              <w:t>Dypsis simianensis</w:t>
            </w:r>
          </w:p>
        </w:tc>
        <w:tc>
          <w:tcPr>
            <w:tcW w:w="2360" w:type="dxa"/>
          </w:tcPr>
          <w:p>
            <w:pPr>
              <w:pStyle w:val="yTableNAm"/>
              <w:spacing w:before="0"/>
              <w:rPr>
                <w:sz w:val="18"/>
              </w:rPr>
            </w:pPr>
            <w:r>
              <w:rPr>
                <w:sz w:val="18"/>
              </w:rPr>
              <w:t>Dypsis singularis</w:t>
            </w:r>
          </w:p>
        </w:tc>
        <w:tc>
          <w:tcPr>
            <w:tcW w:w="2361" w:type="dxa"/>
          </w:tcPr>
          <w:p>
            <w:pPr>
              <w:pStyle w:val="yTableNAm"/>
              <w:spacing w:before="0"/>
              <w:rPr>
                <w:sz w:val="18"/>
              </w:rPr>
            </w:pPr>
            <w:r>
              <w:rPr>
                <w:sz w:val="18"/>
              </w:rPr>
              <w:t>Dypsis soanieranae</w:t>
            </w:r>
          </w:p>
        </w:tc>
      </w:tr>
      <w:tr>
        <w:trPr>
          <w:cantSplit/>
        </w:trPr>
        <w:tc>
          <w:tcPr>
            <w:tcW w:w="2360" w:type="dxa"/>
          </w:tcPr>
          <w:p>
            <w:pPr>
              <w:pStyle w:val="yTableNAm"/>
              <w:spacing w:before="0"/>
              <w:rPr>
                <w:sz w:val="18"/>
              </w:rPr>
            </w:pPr>
            <w:r>
              <w:rPr>
                <w:sz w:val="18"/>
              </w:rPr>
              <w:t>Dypsis spicata</w:t>
            </w:r>
          </w:p>
        </w:tc>
        <w:tc>
          <w:tcPr>
            <w:tcW w:w="2360" w:type="dxa"/>
          </w:tcPr>
          <w:p>
            <w:pPr>
              <w:pStyle w:val="yTableNAm"/>
              <w:spacing w:before="0"/>
              <w:rPr>
                <w:sz w:val="18"/>
              </w:rPr>
            </w:pPr>
            <w:r>
              <w:rPr>
                <w:sz w:val="18"/>
              </w:rPr>
              <w:t>Dypsis tanalensis</w:t>
            </w:r>
          </w:p>
        </w:tc>
        <w:tc>
          <w:tcPr>
            <w:tcW w:w="2361" w:type="dxa"/>
          </w:tcPr>
          <w:p>
            <w:pPr>
              <w:pStyle w:val="yTableNAm"/>
              <w:spacing w:before="0"/>
              <w:rPr>
                <w:sz w:val="18"/>
              </w:rPr>
            </w:pPr>
            <w:r>
              <w:rPr>
                <w:sz w:val="18"/>
              </w:rPr>
              <w:t>Dypsis tenuissima</w:t>
            </w:r>
          </w:p>
        </w:tc>
      </w:tr>
      <w:tr>
        <w:trPr>
          <w:cantSplit/>
        </w:trPr>
        <w:tc>
          <w:tcPr>
            <w:tcW w:w="2360" w:type="dxa"/>
          </w:tcPr>
          <w:p>
            <w:pPr>
              <w:pStyle w:val="yTableNAm"/>
              <w:spacing w:before="0"/>
              <w:rPr>
                <w:sz w:val="18"/>
              </w:rPr>
            </w:pPr>
            <w:r>
              <w:rPr>
                <w:sz w:val="18"/>
              </w:rPr>
              <w:t>Dypsis thermarum</w:t>
            </w:r>
          </w:p>
        </w:tc>
        <w:tc>
          <w:tcPr>
            <w:tcW w:w="2360" w:type="dxa"/>
          </w:tcPr>
          <w:p>
            <w:pPr>
              <w:pStyle w:val="yTableNAm"/>
              <w:spacing w:before="0"/>
              <w:rPr>
                <w:sz w:val="18"/>
              </w:rPr>
            </w:pPr>
            <w:r>
              <w:rPr>
                <w:sz w:val="18"/>
              </w:rPr>
              <w:t>Dypsis thiryana</w:t>
            </w:r>
          </w:p>
        </w:tc>
        <w:tc>
          <w:tcPr>
            <w:tcW w:w="2361" w:type="dxa"/>
          </w:tcPr>
          <w:p>
            <w:pPr>
              <w:pStyle w:val="yTableNAm"/>
              <w:spacing w:before="0"/>
              <w:rPr>
                <w:sz w:val="18"/>
              </w:rPr>
            </w:pPr>
            <w:r>
              <w:rPr>
                <w:sz w:val="18"/>
              </w:rPr>
              <w:t>Dypsis thouarsiana</w:t>
            </w:r>
          </w:p>
        </w:tc>
      </w:tr>
      <w:tr>
        <w:trPr>
          <w:cantSplit/>
        </w:trPr>
        <w:tc>
          <w:tcPr>
            <w:tcW w:w="2360" w:type="dxa"/>
          </w:tcPr>
          <w:p>
            <w:pPr>
              <w:pStyle w:val="yTableNAm"/>
              <w:spacing w:before="0"/>
              <w:rPr>
                <w:sz w:val="18"/>
              </w:rPr>
            </w:pPr>
            <w:r>
              <w:rPr>
                <w:sz w:val="18"/>
              </w:rPr>
              <w:t>Dypsis tokoravina</w:t>
            </w:r>
          </w:p>
        </w:tc>
        <w:tc>
          <w:tcPr>
            <w:tcW w:w="2360" w:type="dxa"/>
          </w:tcPr>
          <w:p>
            <w:pPr>
              <w:pStyle w:val="yTableNAm"/>
              <w:spacing w:before="0"/>
              <w:rPr>
                <w:sz w:val="18"/>
              </w:rPr>
            </w:pPr>
            <w:r>
              <w:rPr>
                <w:sz w:val="18"/>
              </w:rPr>
              <w:t>Dypsis trapezoidea</w:t>
            </w:r>
          </w:p>
        </w:tc>
        <w:tc>
          <w:tcPr>
            <w:tcW w:w="2361" w:type="dxa"/>
          </w:tcPr>
          <w:p>
            <w:pPr>
              <w:pStyle w:val="yTableNAm"/>
              <w:spacing w:before="0"/>
              <w:rPr>
                <w:sz w:val="18"/>
              </w:rPr>
            </w:pPr>
            <w:r>
              <w:rPr>
                <w:sz w:val="18"/>
              </w:rPr>
              <w:t>Dypsis tsaratananensis</w:t>
            </w:r>
          </w:p>
        </w:tc>
      </w:tr>
      <w:tr>
        <w:trPr>
          <w:cantSplit/>
        </w:trPr>
        <w:tc>
          <w:tcPr>
            <w:tcW w:w="2360" w:type="dxa"/>
          </w:tcPr>
          <w:p>
            <w:pPr>
              <w:pStyle w:val="yTableNAm"/>
              <w:spacing w:before="0"/>
              <w:rPr>
                <w:sz w:val="18"/>
              </w:rPr>
            </w:pPr>
            <w:r>
              <w:rPr>
                <w:sz w:val="18"/>
              </w:rPr>
              <w:t>Dypsis tsaravoasira</w:t>
            </w:r>
          </w:p>
        </w:tc>
        <w:tc>
          <w:tcPr>
            <w:tcW w:w="2360" w:type="dxa"/>
          </w:tcPr>
          <w:p>
            <w:pPr>
              <w:pStyle w:val="yTableNAm"/>
              <w:spacing w:before="0"/>
              <w:rPr>
                <w:sz w:val="18"/>
              </w:rPr>
            </w:pPr>
            <w:r>
              <w:rPr>
                <w:sz w:val="18"/>
              </w:rPr>
              <w:t>Dypsis utilis</w:t>
            </w:r>
          </w:p>
        </w:tc>
        <w:tc>
          <w:tcPr>
            <w:tcW w:w="2361" w:type="dxa"/>
          </w:tcPr>
          <w:p>
            <w:pPr>
              <w:pStyle w:val="yTableNAm"/>
              <w:spacing w:before="0"/>
              <w:rPr>
                <w:sz w:val="18"/>
              </w:rPr>
            </w:pPr>
            <w:r>
              <w:rPr>
                <w:sz w:val="18"/>
              </w:rPr>
              <w:t>Dypsis viridis</w:t>
            </w:r>
          </w:p>
        </w:tc>
      </w:tr>
      <w:tr>
        <w:trPr>
          <w:cantSplit/>
        </w:trPr>
        <w:tc>
          <w:tcPr>
            <w:tcW w:w="2360" w:type="dxa"/>
          </w:tcPr>
          <w:p>
            <w:pPr>
              <w:pStyle w:val="yTableNAm"/>
              <w:spacing w:before="0"/>
              <w:rPr>
                <w:sz w:val="18"/>
              </w:rPr>
            </w:pPr>
            <w:r>
              <w:rPr>
                <w:sz w:val="18"/>
              </w:rPr>
              <w:t>Dyschoriste repens</w:t>
            </w:r>
          </w:p>
        </w:tc>
        <w:tc>
          <w:tcPr>
            <w:tcW w:w="2360" w:type="dxa"/>
          </w:tcPr>
          <w:p>
            <w:pPr>
              <w:pStyle w:val="yTableNAm"/>
              <w:spacing w:before="0"/>
              <w:rPr>
                <w:sz w:val="18"/>
              </w:rPr>
            </w:pPr>
            <w:r>
              <w:rPr>
                <w:sz w:val="18"/>
              </w:rPr>
              <w:t>Dysosma delavayi</w:t>
            </w:r>
          </w:p>
        </w:tc>
        <w:tc>
          <w:tcPr>
            <w:tcW w:w="2361" w:type="dxa"/>
          </w:tcPr>
          <w:p>
            <w:pPr>
              <w:pStyle w:val="yTableNAm"/>
              <w:spacing w:before="0"/>
              <w:rPr>
                <w:sz w:val="18"/>
              </w:rPr>
            </w:pPr>
            <w:r>
              <w:rPr>
                <w:sz w:val="18"/>
              </w:rPr>
              <w:t>Dysoxylum arborescens</w:t>
            </w:r>
          </w:p>
        </w:tc>
      </w:tr>
      <w:tr>
        <w:trPr>
          <w:cantSplit/>
        </w:trPr>
        <w:tc>
          <w:tcPr>
            <w:tcW w:w="2360" w:type="dxa"/>
          </w:tcPr>
          <w:p>
            <w:pPr>
              <w:pStyle w:val="yTableNAm"/>
              <w:spacing w:before="0"/>
              <w:rPr>
                <w:sz w:val="18"/>
              </w:rPr>
            </w:pPr>
            <w:r>
              <w:rPr>
                <w:sz w:val="18"/>
              </w:rPr>
              <w:t>Dysoxylum fraserianum</w:t>
            </w:r>
          </w:p>
        </w:tc>
        <w:tc>
          <w:tcPr>
            <w:tcW w:w="2360" w:type="dxa"/>
          </w:tcPr>
          <w:p>
            <w:pPr>
              <w:pStyle w:val="yTableNAm"/>
              <w:spacing w:before="0"/>
              <w:rPr>
                <w:sz w:val="18"/>
              </w:rPr>
            </w:pPr>
            <w:r>
              <w:rPr>
                <w:sz w:val="18"/>
              </w:rPr>
              <w:t>Dysoxylum gaudichaudianum</w:t>
            </w:r>
          </w:p>
        </w:tc>
        <w:tc>
          <w:tcPr>
            <w:tcW w:w="2361" w:type="dxa"/>
          </w:tcPr>
          <w:p>
            <w:pPr>
              <w:pStyle w:val="yTableNAm"/>
              <w:spacing w:before="0"/>
              <w:rPr>
                <w:sz w:val="18"/>
              </w:rPr>
            </w:pPr>
            <w:r>
              <w:rPr>
                <w:sz w:val="18"/>
              </w:rPr>
              <w:t>Dysoxylum mollissimum</w:t>
            </w:r>
          </w:p>
        </w:tc>
      </w:tr>
      <w:tr>
        <w:trPr>
          <w:cantSplit/>
        </w:trPr>
        <w:tc>
          <w:tcPr>
            <w:tcW w:w="2360" w:type="dxa"/>
          </w:tcPr>
          <w:p>
            <w:pPr>
              <w:pStyle w:val="yTableNAm"/>
              <w:spacing w:before="0"/>
              <w:rPr>
                <w:sz w:val="18"/>
              </w:rPr>
            </w:pPr>
            <w:r>
              <w:rPr>
                <w:sz w:val="18"/>
              </w:rPr>
              <w:t>Dysoxylum oppositifolium</w:t>
            </w:r>
          </w:p>
        </w:tc>
        <w:tc>
          <w:tcPr>
            <w:tcW w:w="2360" w:type="dxa"/>
          </w:tcPr>
          <w:p>
            <w:pPr>
              <w:pStyle w:val="yTableNAm"/>
              <w:spacing w:before="0"/>
              <w:rPr>
                <w:sz w:val="18"/>
              </w:rPr>
            </w:pPr>
            <w:r>
              <w:rPr>
                <w:sz w:val="18"/>
              </w:rPr>
              <w:t>Dysoxylum parasiticum</w:t>
            </w:r>
          </w:p>
        </w:tc>
        <w:tc>
          <w:tcPr>
            <w:tcW w:w="2361" w:type="dxa"/>
          </w:tcPr>
          <w:p>
            <w:pPr>
              <w:pStyle w:val="yTableNAm"/>
              <w:spacing w:before="0"/>
              <w:rPr>
                <w:sz w:val="18"/>
              </w:rPr>
            </w:pPr>
            <w:r>
              <w:rPr>
                <w:sz w:val="18"/>
              </w:rPr>
              <w:t>Dysoxylum pettigrewianum</w:t>
            </w:r>
          </w:p>
        </w:tc>
      </w:tr>
      <w:tr>
        <w:trPr>
          <w:cantSplit/>
        </w:trPr>
        <w:tc>
          <w:tcPr>
            <w:tcW w:w="2360" w:type="dxa"/>
          </w:tcPr>
          <w:p>
            <w:pPr>
              <w:pStyle w:val="yTableNAm"/>
              <w:spacing w:before="0"/>
              <w:rPr>
                <w:sz w:val="18"/>
              </w:rPr>
            </w:pPr>
            <w:r>
              <w:rPr>
                <w:sz w:val="18"/>
              </w:rPr>
              <w:t>Dysoxylum pumilum</w:t>
            </w:r>
          </w:p>
        </w:tc>
        <w:tc>
          <w:tcPr>
            <w:tcW w:w="2360" w:type="dxa"/>
          </w:tcPr>
          <w:p>
            <w:pPr>
              <w:pStyle w:val="yTableNAm"/>
              <w:spacing w:before="0"/>
              <w:rPr>
                <w:sz w:val="18"/>
              </w:rPr>
            </w:pPr>
            <w:r>
              <w:rPr>
                <w:sz w:val="18"/>
              </w:rPr>
              <w:t>Dysoxylum rufum</w:t>
            </w:r>
          </w:p>
        </w:tc>
        <w:tc>
          <w:tcPr>
            <w:tcW w:w="2361" w:type="dxa"/>
          </w:tcPr>
          <w:p>
            <w:pPr>
              <w:pStyle w:val="yTableNAm"/>
              <w:spacing w:before="0"/>
              <w:rPr>
                <w:sz w:val="18"/>
              </w:rPr>
            </w:pPr>
            <w:r>
              <w:rPr>
                <w:sz w:val="18"/>
              </w:rPr>
              <w:t>Dysoxylum schiffneri</w:t>
            </w:r>
          </w:p>
        </w:tc>
      </w:tr>
      <w:tr>
        <w:trPr>
          <w:cantSplit/>
        </w:trPr>
        <w:tc>
          <w:tcPr>
            <w:tcW w:w="2360" w:type="dxa"/>
          </w:tcPr>
          <w:p>
            <w:pPr>
              <w:pStyle w:val="yTableNAm"/>
              <w:spacing w:before="0"/>
              <w:rPr>
                <w:sz w:val="18"/>
              </w:rPr>
            </w:pPr>
            <w:r>
              <w:rPr>
                <w:sz w:val="18"/>
              </w:rPr>
              <w:t>Dysoxylum spectabile</w:t>
            </w:r>
          </w:p>
        </w:tc>
        <w:tc>
          <w:tcPr>
            <w:tcW w:w="2360" w:type="dxa"/>
          </w:tcPr>
          <w:p>
            <w:pPr>
              <w:pStyle w:val="yTableNAm"/>
              <w:spacing w:before="0"/>
              <w:rPr>
                <w:sz w:val="18"/>
              </w:rPr>
            </w:pPr>
            <w:r>
              <w:rPr>
                <w:sz w:val="18"/>
              </w:rPr>
              <w:t>Dysphania botrys</w:t>
            </w:r>
          </w:p>
        </w:tc>
        <w:tc>
          <w:tcPr>
            <w:tcW w:w="2361" w:type="dxa"/>
          </w:tcPr>
          <w:p>
            <w:pPr>
              <w:pStyle w:val="yTableNAm"/>
              <w:spacing w:before="0"/>
              <w:rPr>
                <w:sz w:val="18"/>
              </w:rPr>
            </w:pPr>
            <w:r>
              <w:rPr>
                <w:sz w:val="18"/>
              </w:rPr>
              <w:t>Earina autumnalis</w:t>
            </w:r>
          </w:p>
        </w:tc>
      </w:tr>
      <w:tr>
        <w:trPr>
          <w:cantSplit/>
        </w:trPr>
        <w:tc>
          <w:tcPr>
            <w:tcW w:w="2360" w:type="dxa"/>
          </w:tcPr>
          <w:p>
            <w:pPr>
              <w:pStyle w:val="yTableNAm"/>
              <w:spacing w:before="0"/>
              <w:rPr>
                <w:sz w:val="18"/>
              </w:rPr>
            </w:pPr>
            <w:r>
              <w:rPr>
                <w:sz w:val="18"/>
              </w:rPr>
              <w:t>Earina deplanchei</w:t>
            </w:r>
          </w:p>
        </w:tc>
        <w:tc>
          <w:tcPr>
            <w:tcW w:w="2360" w:type="dxa"/>
          </w:tcPr>
          <w:p>
            <w:pPr>
              <w:pStyle w:val="yTableNAm"/>
              <w:spacing w:before="0"/>
              <w:rPr>
                <w:sz w:val="18"/>
              </w:rPr>
            </w:pPr>
            <w:r>
              <w:rPr>
                <w:sz w:val="18"/>
              </w:rPr>
              <w:t>Earina floripecten</w:t>
            </w:r>
          </w:p>
        </w:tc>
        <w:tc>
          <w:tcPr>
            <w:tcW w:w="2361" w:type="dxa"/>
          </w:tcPr>
          <w:p>
            <w:pPr>
              <w:pStyle w:val="yTableNAm"/>
              <w:spacing w:before="0"/>
              <w:rPr>
                <w:sz w:val="18"/>
              </w:rPr>
            </w:pPr>
            <w:r>
              <w:rPr>
                <w:sz w:val="18"/>
              </w:rPr>
              <w:t>Earina mucronata</w:t>
            </w:r>
          </w:p>
        </w:tc>
      </w:tr>
      <w:tr>
        <w:trPr>
          <w:cantSplit/>
        </w:trPr>
        <w:tc>
          <w:tcPr>
            <w:tcW w:w="2360" w:type="dxa"/>
          </w:tcPr>
          <w:p>
            <w:pPr>
              <w:pStyle w:val="yTableNAm"/>
              <w:spacing w:before="0"/>
              <w:rPr>
                <w:sz w:val="18"/>
              </w:rPr>
            </w:pPr>
            <w:r>
              <w:rPr>
                <w:sz w:val="18"/>
              </w:rPr>
              <w:t>Earina valida</w:t>
            </w:r>
          </w:p>
        </w:tc>
        <w:tc>
          <w:tcPr>
            <w:tcW w:w="2360" w:type="dxa"/>
          </w:tcPr>
          <w:p>
            <w:pPr>
              <w:pStyle w:val="yTableNAm"/>
              <w:spacing w:before="0"/>
              <w:rPr>
                <w:sz w:val="18"/>
              </w:rPr>
            </w:pPr>
            <w:r>
              <w:rPr>
                <w:sz w:val="18"/>
              </w:rPr>
              <w:t>Ebenopsis ebano</w:t>
            </w:r>
          </w:p>
        </w:tc>
        <w:tc>
          <w:tcPr>
            <w:tcW w:w="2361" w:type="dxa"/>
          </w:tcPr>
          <w:p>
            <w:pPr>
              <w:pStyle w:val="yTableNAm"/>
              <w:spacing w:before="0"/>
              <w:rPr>
                <w:sz w:val="18"/>
              </w:rPr>
            </w:pPr>
            <w:r>
              <w:rPr>
                <w:sz w:val="18"/>
              </w:rPr>
              <w:t>Ebenus cretica</w:t>
            </w:r>
          </w:p>
        </w:tc>
      </w:tr>
      <w:tr>
        <w:trPr>
          <w:cantSplit/>
        </w:trPr>
        <w:tc>
          <w:tcPr>
            <w:tcW w:w="2360" w:type="dxa"/>
          </w:tcPr>
          <w:p>
            <w:pPr>
              <w:pStyle w:val="yTableNAm"/>
              <w:spacing w:before="0"/>
              <w:rPr>
                <w:sz w:val="18"/>
              </w:rPr>
            </w:pPr>
            <w:r>
              <w:rPr>
                <w:sz w:val="18"/>
              </w:rPr>
              <w:t>Ebenus pinnata</w:t>
            </w:r>
          </w:p>
        </w:tc>
        <w:tc>
          <w:tcPr>
            <w:tcW w:w="2360" w:type="dxa"/>
          </w:tcPr>
          <w:p>
            <w:pPr>
              <w:pStyle w:val="yTableNAm"/>
              <w:spacing w:before="0"/>
              <w:rPr>
                <w:sz w:val="18"/>
              </w:rPr>
            </w:pPr>
            <w:r>
              <w:rPr>
                <w:sz w:val="18"/>
              </w:rPr>
              <w:t>Ebracteola derenbergiana</w:t>
            </w:r>
          </w:p>
        </w:tc>
        <w:tc>
          <w:tcPr>
            <w:tcW w:w="2361" w:type="dxa"/>
          </w:tcPr>
          <w:p>
            <w:pPr>
              <w:pStyle w:val="yTableNAm"/>
              <w:spacing w:before="0"/>
              <w:rPr>
                <w:sz w:val="18"/>
              </w:rPr>
            </w:pPr>
            <w:r>
              <w:rPr>
                <w:sz w:val="18"/>
              </w:rPr>
              <w:t>Ebracteola montis-moltkei</w:t>
            </w:r>
          </w:p>
        </w:tc>
      </w:tr>
      <w:tr>
        <w:trPr>
          <w:cantSplit/>
        </w:trPr>
        <w:tc>
          <w:tcPr>
            <w:tcW w:w="2360" w:type="dxa"/>
          </w:tcPr>
          <w:p>
            <w:pPr>
              <w:pStyle w:val="yTableNAm"/>
              <w:spacing w:before="0"/>
              <w:rPr>
                <w:sz w:val="18"/>
              </w:rPr>
            </w:pPr>
            <w:r>
              <w:rPr>
                <w:sz w:val="18"/>
              </w:rPr>
              <w:t>Ebracteola wilmaniae</w:t>
            </w:r>
          </w:p>
        </w:tc>
        <w:tc>
          <w:tcPr>
            <w:tcW w:w="2360" w:type="dxa"/>
          </w:tcPr>
          <w:p>
            <w:pPr>
              <w:pStyle w:val="yTableNAm"/>
              <w:spacing w:before="0"/>
              <w:rPr>
                <w:sz w:val="18"/>
              </w:rPr>
            </w:pPr>
            <w:r>
              <w:rPr>
                <w:sz w:val="18"/>
              </w:rPr>
              <w:t>Ecballium elaterium</w:t>
            </w:r>
          </w:p>
        </w:tc>
        <w:tc>
          <w:tcPr>
            <w:tcW w:w="2361" w:type="dxa"/>
          </w:tcPr>
          <w:p>
            <w:pPr>
              <w:pStyle w:val="yTableNAm"/>
              <w:spacing w:before="0"/>
              <w:rPr>
                <w:sz w:val="18"/>
              </w:rPr>
            </w:pPr>
            <w:r>
              <w:rPr>
                <w:sz w:val="18"/>
              </w:rPr>
              <w:t>Eccremocarpus scaber</w:t>
            </w:r>
          </w:p>
        </w:tc>
      </w:tr>
      <w:tr>
        <w:trPr>
          <w:cantSplit/>
        </w:trPr>
        <w:tc>
          <w:tcPr>
            <w:tcW w:w="2360" w:type="dxa"/>
          </w:tcPr>
          <w:p>
            <w:pPr>
              <w:pStyle w:val="yTableNAm"/>
              <w:spacing w:before="0"/>
              <w:rPr>
                <w:sz w:val="18"/>
              </w:rPr>
            </w:pPr>
            <w:r>
              <w:rPr>
                <w:sz w:val="18"/>
              </w:rPr>
              <w:t>Echeandia chiapensis</w:t>
            </w:r>
          </w:p>
        </w:tc>
        <w:tc>
          <w:tcPr>
            <w:tcW w:w="2360" w:type="dxa"/>
          </w:tcPr>
          <w:p>
            <w:pPr>
              <w:pStyle w:val="yTableNAm"/>
              <w:spacing w:before="0"/>
              <w:rPr>
                <w:sz w:val="18"/>
              </w:rPr>
            </w:pPr>
            <w:r>
              <w:rPr>
                <w:sz w:val="18"/>
              </w:rPr>
              <w:t>Echeveria acutifolia</w:t>
            </w:r>
          </w:p>
        </w:tc>
        <w:tc>
          <w:tcPr>
            <w:tcW w:w="2361" w:type="dxa"/>
          </w:tcPr>
          <w:p>
            <w:pPr>
              <w:pStyle w:val="yTableNAm"/>
              <w:spacing w:before="0"/>
              <w:rPr>
                <w:sz w:val="18"/>
              </w:rPr>
            </w:pPr>
            <w:r>
              <w:rPr>
                <w:sz w:val="18"/>
              </w:rPr>
              <w:t>Echeveria affinis</w:t>
            </w:r>
          </w:p>
        </w:tc>
      </w:tr>
      <w:tr>
        <w:trPr>
          <w:cantSplit/>
        </w:trPr>
        <w:tc>
          <w:tcPr>
            <w:tcW w:w="2360" w:type="dxa"/>
          </w:tcPr>
          <w:p>
            <w:pPr>
              <w:pStyle w:val="yTableNAm"/>
              <w:spacing w:before="0"/>
              <w:rPr>
                <w:sz w:val="18"/>
              </w:rPr>
            </w:pPr>
            <w:r>
              <w:rPr>
                <w:sz w:val="18"/>
              </w:rPr>
              <w:t>Echeveria agavoides</w:t>
            </w:r>
          </w:p>
        </w:tc>
        <w:tc>
          <w:tcPr>
            <w:tcW w:w="2360" w:type="dxa"/>
          </w:tcPr>
          <w:p>
            <w:pPr>
              <w:pStyle w:val="yTableNAm"/>
              <w:spacing w:before="0"/>
              <w:rPr>
                <w:sz w:val="18"/>
              </w:rPr>
            </w:pPr>
            <w:r>
              <w:rPr>
                <w:sz w:val="18"/>
              </w:rPr>
              <w:t>Echeveria alata</w:t>
            </w:r>
          </w:p>
        </w:tc>
        <w:tc>
          <w:tcPr>
            <w:tcW w:w="2361" w:type="dxa"/>
          </w:tcPr>
          <w:p>
            <w:pPr>
              <w:pStyle w:val="yTableNAm"/>
              <w:spacing w:before="0"/>
              <w:rPr>
                <w:sz w:val="18"/>
              </w:rPr>
            </w:pPr>
            <w:r>
              <w:rPr>
                <w:sz w:val="18"/>
              </w:rPr>
              <w:t>Echeveria albicans</w:t>
            </w:r>
          </w:p>
        </w:tc>
      </w:tr>
      <w:tr>
        <w:trPr>
          <w:cantSplit/>
        </w:trPr>
        <w:tc>
          <w:tcPr>
            <w:tcW w:w="2360" w:type="dxa"/>
          </w:tcPr>
          <w:p>
            <w:pPr>
              <w:pStyle w:val="yTableNAm"/>
              <w:spacing w:before="0"/>
              <w:rPr>
                <w:sz w:val="18"/>
              </w:rPr>
            </w:pPr>
            <w:r>
              <w:rPr>
                <w:sz w:val="18"/>
              </w:rPr>
              <w:t>Echeveria amoena</w:t>
            </w:r>
          </w:p>
        </w:tc>
        <w:tc>
          <w:tcPr>
            <w:tcW w:w="2360" w:type="dxa"/>
          </w:tcPr>
          <w:p>
            <w:pPr>
              <w:pStyle w:val="yTableNAm"/>
              <w:spacing w:before="0"/>
              <w:rPr>
                <w:sz w:val="18"/>
              </w:rPr>
            </w:pPr>
            <w:r>
              <w:rPr>
                <w:sz w:val="18"/>
              </w:rPr>
              <w:t>Echeveria atropurpurea</w:t>
            </w:r>
          </w:p>
        </w:tc>
        <w:tc>
          <w:tcPr>
            <w:tcW w:w="2361" w:type="dxa"/>
          </w:tcPr>
          <w:p>
            <w:pPr>
              <w:pStyle w:val="yTableNAm"/>
              <w:spacing w:before="0"/>
              <w:rPr>
                <w:sz w:val="18"/>
              </w:rPr>
            </w:pPr>
            <w:r>
              <w:rPr>
                <w:sz w:val="18"/>
              </w:rPr>
              <w:t>Echeveria australis</w:t>
            </w:r>
          </w:p>
        </w:tc>
      </w:tr>
      <w:tr>
        <w:trPr>
          <w:cantSplit/>
        </w:trPr>
        <w:tc>
          <w:tcPr>
            <w:tcW w:w="2360" w:type="dxa"/>
          </w:tcPr>
          <w:p>
            <w:pPr>
              <w:pStyle w:val="yTableNAm"/>
              <w:spacing w:before="0"/>
              <w:rPr>
                <w:sz w:val="18"/>
              </w:rPr>
            </w:pPr>
            <w:r>
              <w:rPr>
                <w:sz w:val="18"/>
              </w:rPr>
              <w:t>Echeveria bella</w:t>
            </w:r>
          </w:p>
        </w:tc>
        <w:tc>
          <w:tcPr>
            <w:tcW w:w="2360" w:type="dxa"/>
          </w:tcPr>
          <w:p>
            <w:pPr>
              <w:pStyle w:val="yTableNAm"/>
              <w:spacing w:before="0"/>
              <w:rPr>
                <w:sz w:val="18"/>
              </w:rPr>
            </w:pPr>
            <w:r>
              <w:rPr>
                <w:sz w:val="18"/>
              </w:rPr>
              <w:t>Echeveria cante</w:t>
            </w:r>
          </w:p>
        </w:tc>
        <w:tc>
          <w:tcPr>
            <w:tcW w:w="2361" w:type="dxa"/>
          </w:tcPr>
          <w:p>
            <w:pPr>
              <w:pStyle w:val="yTableNAm"/>
              <w:spacing w:before="0"/>
              <w:rPr>
                <w:sz w:val="18"/>
              </w:rPr>
            </w:pPr>
            <w:r>
              <w:rPr>
                <w:sz w:val="18"/>
              </w:rPr>
              <w:t>Echeveria carnicolor</w:t>
            </w:r>
          </w:p>
        </w:tc>
      </w:tr>
      <w:tr>
        <w:trPr>
          <w:cantSplit/>
        </w:trPr>
        <w:tc>
          <w:tcPr>
            <w:tcW w:w="2360" w:type="dxa"/>
          </w:tcPr>
          <w:p>
            <w:pPr>
              <w:pStyle w:val="yTableNAm"/>
              <w:spacing w:before="0"/>
              <w:rPr>
                <w:sz w:val="18"/>
              </w:rPr>
            </w:pPr>
            <w:r>
              <w:rPr>
                <w:sz w:val="18"/>
              </w:rPr>
              <w:t>Echeveria chiapensis</w:t>
            </w:r>
          </w:p>
        </w:tc>
        <w:tc>
          <w:tcPr>
            <w:tcW w:w="2360" w:type="dxa"/>
          </w:tcPr>
          <w:p>
            <w:pPr>
              <w:pStyle w:val="yTableNAm"/>
              <w:spacing w:before="0"/>
              <w:rPr>
                <w:sz w:val="18"/>
              </w:rPr>
            </w:pPr>
            <w:r>
              <w:rPr>
                <w:sz w:val="18"/>
              </w:rPr>
              <w:t>Echeveria chihuahuaensis</w:t>
            </w:r>
          </w:p>
        </w:tc>
        <w:tc>
          <w:tcPr>
            <w:tcW w:w="2361" w:type="dxa"/>
          </w:tcPr>
          <w:p>
            <w:pPr>
              <w:pStyle w:val="yTableNAm"/>
              <w:spacing w:before="0"/>
              <w:rPr>
                <w:sz w:val="18"/>
              </w:rPr>
            </w:pPr>
            <w:r>
              <w:rPr>
                <w:sz w:val="18"/>
              </w:rPr>
              <w:t>Echeveria ciliata</w:t>
            </w:r>
          </w:p>
        </w:tc>
      </w:tr>
      <w:tr>
        <w:trPr>
          <w:cantSplit/>
        </w:trPr>
        <w:tc>
          <w:tcPr>
            <w:tcW w:w="2360" w:type="dxa"/>
          </w:tcPr>
          <w:p>
            <w:pPr>
              <w:pStyle w:val="yTableNAm"/>
              <w:spacing w:before="0"/>
              <w:rPr>
                <w:sz w:val="18"/>
              </w:rPr>
            </w:pPr>
            <w:r>
              <w:rPr>
                <w:sz w:val="18"/>
              </w:rPr>
              <w:t>Echeveria clavifolia</w:t>
            </w:r>
          </w:p>
        </w:tc>
        <w:tc>
          <w:tcPr>
            <w:tcW w:w="2360" w:type="dxa"/>
          </w:tcPr>
          <w:p>
            <w:pPr>
              <w:pStyle w:val="yTableNAm"/>
              <w:spacing w:before="0"/>
              <w:rPr>
                <w:sz w:val="18"/>
              </w:rPr>
            </w:pPr>
            <w:r>
              <w:rPr>
                <w:sz w:val="18"/>
              </w:rPr>
              <w:t>Echeveria coccinea</w:t>
            </w:r>
          </w:p>
        </w:tc>
        <w:tc>
          <w:tcPr>
            <w:tcW w:w="2361" w:type="dxa"/>
          </w:tcPr>
          <w:p>
            <w:pPr>
              <w:pStyle w:val="yTableNAm"/>
              <w:spacing w:before="0"/>
              <w:rPr>
                <w:sz w:val="18"/>
              </w:rPr>
            </w:pPr>
            <w:r>
              <w:rPr>
                <w:sz w:val="18"/>
              </w:rPr>
              <w:t>Echeveria colorata</w:t>
            </w:r>
          </w:p>
        </w:tc>
      </w:tr>
      <w:tr>
        <w:trPr>
          <w:cantSplit/>
        </w:trPr>
        <w:tc>
          <w:tcPr>
            <w:tcW w:w="2360" w:type="dxa"/>
          </w:tcPr>
          <w:p>
            <w:pPr>
              <w:pStyle w:val="yTableNAm"/>
              <w:spacing w:before="0"/>
              <w:rPr>
                <w:sz w:val="18"/>
              </w:rPr>
            </w:pPr>
            <w:r>
              <w:rPr>
                <w:sz w:val="18"/>
              </w:rPr>
              <w:t>Echeveria compressicaulis</w:t>
            </w:r>
          </w:p>
        </w:tc>
        <w:tc>
          <w:tcPr>
            <w:tcW w:w="2360" w:type="dxa"/>
          </w:tcPr>
          <w:p>
            <w:pPr>
              <w:pStyle w:val="yTableNAm"/>
              <w:spacing w:before="0"/>
              <w:rPr>
                <w:sz w:val="18"/>
              </w:rPr>
            </w:pPr>
            <w:r>
              <w:rPr>
                <w:sz w:val="18"/>
              </w:rPr>
              <w:t>Echeveria crenulata</w:t>
            </w:r>
          </w:p>
        </w:tc>
        <w:tc>
          <w:tcPr>
            <w:tcW w:w="2361" w:type="dxa"/>
          </w:tcPr>
          <w:p>
            <w:pPr>
              <w:pStyle w:val="yTableNAm"/>
              <w:spacing w:before="0"/>
              <w:rPr>
                <w:sz w:val="18"/>
              </w:rPr>
            </w:pPr>
            <w:r>
              <w:rPr>
                <w:sz w:val="18"/>
              </w:rPr>
              <w:t>Echeveria cuspidata</w:t>
            </w:r>
          </w:p>
        </w:tc>
      </w:tr>
      <w:tr>
        <w:trPr>
          <w:cantSplit/>
        </w:trPr>
        <w:tc>
          <w:tcPr>
            <w:tcW w:w="2360" w:type="dxa"/>
          </w:tcPr>
          <w:p>
            <w:pPr>
              <w:pStyle w:val="yTableNAm"/>
              <w:spacing w:before="0"/>
              <w:rPr>
                <w:sz w:val="18"/>
              </w:rPr>
            </w:pPr>
            <w:r>
              <w:rPr>
                <w:sz w:val="18"/>
              </w:rPr>
              <w:t>Echeveria dactylifera</w:t>
            </w:r>
          </w:p>
        </w:tc>
        <w:tc>
          <w:tcPr>
            <w:tcW w:w="2360" w:type="dxa"/>
          </w:tcPr>
          <w:p>
            <w:pPr>
              <w:pStyle w:val="yTableNAm"/>
              <w:spacing w:before="0"/>
              <w:rPr>
                <w:sz w:val="18"/>
              </w:rPr>
            </w:pPr>
            <w:r>
              <w:rPr>
                <w:sz w:val="18"/>
              </w:rPr>
              <w:t>Echeveria derenbergii</w:t>
            </w:r>
          </w:p>
        </w:tc>
        <w:tc>
          <w:tcPr>
            <w:tcW w:w="2361" w:type="dxa"/>
          </w:tcPr>
          <w:p>
            <w:pPr>
              <w:pStyle w:val="yTableNAm"/>
              <w:spacing w:before="0"/>
              <w:rPr>
                <w:sz w:val="18"/>
              </w:rPr>
            </w:pPr>
            <w:r>
              <w:rPr>
                <w:sz w:val="18"/>
              </w:rPr>
              <w:t>Echeveria desmetiana</w:t>
            </w:r>
          </w:p>
        </w:tc>
      </w:tr>
      <w:tr>
        <w:trPr>
          <w:cantSplit/>
        </w:trPr>
        <w:tc>
          <w:tcPr>
            <w:tcW w:w="2360" w:type="dxa"/>
          </w:tcPr>
          <w:p>
            <w:pPr>
              <w:pStyle w:val="yTableNAm"/>
              <w:spacing w:before="0"/>
              <w:rPr>
                <w:sz w:val="18"/>
              </w:rPr>
            </w:pPr>
            <w:r>
              <w:rPr>
                <w:sz w:val="18"/>
              </w:rPr>
              <w:t>Echeveria difractens</w:t>
            </w:r>
          </w:p>
        </w:tc>
        <w:tc>
          <w:tcPr>
            <w:tcW w:w="2360" w:type="dxa"/>
          </w:tcPr>
          <w:p>
            <w:pPr>
              <w:pStyle w:val="yTableNAm"/>
              <w:spacing w:before="0"/>
              <w:rPr>
                <w:sz w:val="18"/>
              </w:rPr>
            </w:pPr>
            <w:r>
              <w:rPr>
                <w:sz w:val="18"/>
              </w:rPr>
              <w:t>Echeveria elegans</w:t>
            </w:r>
          </w:p>
        </w:tc>
        <w:tc>
          <w:tcPr>
            <w:tcW w:w="2361" w:type="dxa"/>
          </w:tcPr>
          <w:p>
            <w:pPr>
              <w:pStyle w:val="yTableNAm"/>
              <w:spacing w:before="0"/>
              <w:rPr>
                <w:sz w:val="18"/>
              </w:rPr>
            </w:pPr>
            <w:r>
              <w:rPr>
                <w:sz w:val="18"/>
              </w:rPr>
              <w:t>Echeveria fulgens</w:t>
            </w:r>
          </w:p>
        </w:tc>
      </w:tr>
      <w:tr>
        <w:trPr>
          <w:cantSplit/>
        </w:trPr>
        <w:tc>
          <w:tcPr>
            <w:tcW w:w="2360" w:type="dxa"/>
          </w:tcPr>
          <w:p>
            <w:pPr>
              <w:pStyle w:val="yTableNAm"/>
              <w:spacing w:before="0"/>
              <w:rPr>
                <w:sz w:val="18"/>
              </w:rPr>
            </w:pPr>
            <w:r>
              <w:rPr>
                <w:sz w:val="18"/>
              </w:rPr>
              <w:t>Echeveria gigantea</w:t>
            </w:r>
          </w:p>
        </w:tc>
        <w:tc>
          <w:tcPr>
            <w:tcW w:w="2360" w:type="dxa"/>
          </w:tcPr>
          <w:p>
            <w:pPr>
              <w:pStyle w:val="yTableNAm"/>
              <w:spacing w:before="0"/>
              <w:rPr>
                <w:sz w:val="18"/>
              </w:rPr>
            </w:pPr>
            <w:r>
              <w:rPr>
                <w:sz w:val="18"/>
              </w:rPr>
              <w:t>Echeveria gilva</w:t>
            </w:r>
          </w:p>
        </w:tc>
        <w:tc>
          <w:tcPr>
            <w:tcW w:w="2361" w:type="dxa"/>
          </w:tcPr>
          <w:p>
            <w:pPr>
              <w:pStyle w:val="yTableNAm"/>
              <w:spacing w:before="0"/>
              <w:rPr>
                <w:sz w:val="18"/>
              </w:rPr>
            </w:pPr>
            <w:r>
              <w:rPr>
                <w:sz w:val="18"/>
              </w:rPr>
              <w:t>Echeveria globulosa</w:t>
            </w:r>
          </w:p>
        </w:tc>
      </w:tr>
      <w:tr>
        <w:trPr>
          <w:cantSplit/>
        </w:trPr>
        <w:tc>
          <w:tcPr>
            <w:tcW w:w="2360" w:type="dxa"/>
          </w:tcPr>
          <w:p>
            <w:pPr>
              <w:pStyle w:val="yTableNAm"/>
              <w:spacing w:before="0"/>
              <w:rPr>
                <w:sz w:val="18"/>
              </w:rPr>
            </w:pPr>
            <w:r>
              <w:rPr>
                <w:sz w:val="18"/>
              </w:rPr>
              <w:t>Echeveria goldmanii</w:t>
            </w:r>
          </w:p>
        </w:tc>
        <w:tc>
          <w:tcPr>
            <w:tcW w:w="2360" w:type="dxa"/>
          </w:tcPr>
          <w:p>
            <w:pPr>
              <w:pStyle w:val="yTableNAm"/>
              <w:spacing w:before="0"/>
              <w:rPr>
                <w:sz w:val="18"/>
              </w:rPr>
            </w:pPr>
            <w:r>
              <w:rPr>
                <w:sz w:val="18"/>
              </w:rPr>
              <w:t>Echeveria halbingeri</w:t>
            </w:r>
          </w:p>
        </w:tc>
        <w:tc>
          <w:tcPr>
            <w:tcW w:w="2361" w:type="dxa"/>
          </w:tcPr>
          <w:p>
            <w:pPr>
              <w:pStyle w:val="yTableNAm"/>
              <w:spacing w:before="0"/>
              <w:rPr>
                <w:sz w:val="18"/>
              </w:rPr>
            </w:pPr>
            <w:r>
              <w:rPr>
                <w:sz w:val="18"/>
              </w:rPr>
              <w:t>Echeveria harmsii</w:t>
            </w:r>
          </w:p>
        </w:tc>
      </w:tr>
      <w:tr>
        <w:trPr>
          <w:cantSplit/>
        </w:trPr>
        <w:tc>
          <w:tcPr>
            <w:tcW w:w="2360" w:type="dxa"/>
          </w:tcPr>
          <w:p>
            <w:pPr>
              <w:pStyle w:val="yTableNAm"/>
              <w:spacing w:before="0"/>
              <w:rPr>
                <w:sz w:val="18"/>
              </w:rPr>
            </w:pPr>
            <w:r>
              <w:rPr>
                <w:sz w:val="18"/>
              </w:rPr>
              <w:t>Echeveria harmsii x setosa</w:t>
            </w:r>
          </w:p>
        </w:tc>
        <w:tc>
          <w:tcPr>
            <w:tcW w:w="2360" w:type="dxa"/>
          </w:tcPr>
          <w:p>
            <w:pPr>
              <w:pStyle w:val="yTableNAm"/>
              <w:spacing w:before="0"/>
              <w:rPr>
                <w:sz w:val="18"/>
              </w:rPr>
            </w:pPr>
            <w:r>
              <w:rPr>
                <w:sz w:val="18"/>
              </w:rPr>
              <w:t>Echeveria hoveyi</w:t>
            </w:r>
          </w:p>
        </w:tc>
        <w:tc>
          <w:tcPr>
            <w:tcW w:w="2361" w:type="dxa"/>
          </w:tcPr>
          <w:p>
            <w:pPr>
              <w:pStyle w:val="yTableNAm"/>
              <w:spacing w:before="0"/>
              <w:rPr>
                <w:sz w:val="18"/>
              </w:rPr>
            </w:pPr>
            <w:r>
              <w:rPr>
                <w:sz w:val="18"/>
              </w:rPr>
              <w:t>Echeveria hyalina</w:t>
            </w:r>
          </w:p>
        </w:tc>
      </w:tr>
      <w:tr>
        <w:trPr>
          <w:cantSplit/>
        </w:trPr>
        <w:tc>
          <w:tcPr>
            <w:tcW w:w="2360" w:type="dxa"/>
          </w:tcPr>
          <w:p>
            <w:pPr>
              <w:pStyle w:val="yTableNAm"/>
              <w:spacing w:before="0"/>
              <w:rPr>
                <w:sz w:val="18"/>
              </w:rPr>
            </w:pPr>
            <w:r>
              <w:rPr>
                <w:sz w:val="18"/>
              </w:rPr>
              <w:t>Echeveria x hybrids</w:t>
            </w:r>
          </w:p>
        </w:tc>
        <w:tc>
          <w:tcPr>
            <w:tcW w:w="2360" w:type="dxa"/>
          </w:tcPr>
          <w:p>
            <w:pPr>
              <w:pStyle w:val="yTableNAm"/>
              <w:spacing w:before="0"/>
              <w:rPr>
                <w:sz w:val="18"/>
              </w:rPr>
            </w:pPr>
            <w:r>
              <w:rPr>
                <w:sz w:val="18"/>
              </w:rPr>
              <w:t>Echeveria x imbricata</w:t>
            </w:r>
          </w:p>
        </w:tc>
        <w:tc>
          <w:tcPr>
            <w:tcW w:w="2361" w:type="dxa"/>
          </w:tcPr>
          <w:p>
            <w:pPr>
              <w:pStyle w:val="yTableNAm"/>
              <w:spacing w:before="0"/>
              <w:rPr>
                <w:sz w:val="18"/>
              </w:rPr>
            </w:pPr>
            <w:r>
              <w:rPr>
                <w:sz w:val="18"/>
              </w:rPr>
              <w:t>Echeveria laui</w:t>
            </w:r>
          </w:p>
        </w:tc>
      </w:tr>
      <w:tr>
        <w:trPr>
          <w:cantSplit/>
        </w:trPr>
        <w:tc>
          <w:tcPr>
            <w:tcW w:w="2360" w:type="dxa"/>
          </w:tcPr>
          <w:p>
            <w:pPr>
              <w:pStyle w:val="yTableNAm"/>
              <w:spacing w:before="0"/>
              <w:rPr>
                <w:sz w:val="18"/>
              </w:rPr>
            </w:pPr>
            <w:r>
              <w:rPr>
                <w:sz w:val="18"/>
              </w:rPr>
              <w:t>Echeveria leucotricha</w:t>
            </w:r>
          </w:p>
        </w:tc>
        <w:tc>
          <w:tcPr>
            <w:tcW w:w="2360" w:type="dxa"/>
          </w:tcPr>
          <w:p>
            <w:pPr>
              <w:pStyle w:val="yTableNAm"/>
              <w:spacing w:before="0"/>
              <w:rPr>
                <w:sz w:val="18"/>
              </w:rPr>
            </w:pPr>
            <w:r>
              <w:rPr>
                <w:sz w:val="18"/>
              </w:rPr>
              <w:t>Echeveria lilacina</w:t>
            </w:r>
          </w:p>
        </w:tc>
        <w:tc>
          <w:tcPr>
            <w:tcW w:w="2361" w:type="dxa"/>
          </w:tcPr>
          <w:p>
            <w:pPr>
              <w:pStyle w:val="yTableNAm"/>
              <w:spacing w:before="0"/>
              <w:rPr>
                <w:sz w:val="18"/>
              </w:rPr>
            </w:pPr>
            <w:r>
              <w:rPr>
                <w:sz w:val="18"/>
              </w:rPr>
              <w:t>Echeveria lindsayana</w:t>
            </w:r>
          </w:p>
        </w:tc>
      </w:tr>
      <w:tr>
        <w:trPr>
          <w:cantSplit/>
        </w:trPr>
        <w:tc>
          <w:tcPr>
            <w:tcW w:w="2360" w:type="dxa"/>
          </w:tcPr>
          <w:p>
            <w:pPr>
              <w:pStyle w:val="yTableNAm"/>
              <w:spacing w:before="0"/>
              <w:rPr>
                <w:sz w:val="18"/>
              </w:rPr>
            </w:pPr>
            <w:r>
              <w:rPr>
                <w:sz w:val="18"/>
              </w:rPr>
              <w:t>Echeveria linguaefolia</w:t>
            </w:r>
          </w:p>
        </w:tc>
        <w:tc>
          <w:tcPr>
            <w:tcW w:w="2360" w:type="dxa"/>
          </w:tcPr>
          <w:p>
            <w:pPr>
              <w:pStyle w:val="yTableNAm"/>
              <w:spacing w:before="0"/>
              <w:rPr>
                <w:sz w:val="18"/>
              </w:rPr>
            </w:pPr>
            <w:r>
              <w:rPr>
                <w:sz w:val="18"/>
              </w:rPr>
              <w:t>Echeveria longissima</w:t>
            </w:r>
          </w:p>
        </w:tc>
        <w:tc>
          <w:tcPr>
            <w:tcW w:w="2361" w:type="dxa"/>
          </w:tcPr>
          <w:p>
            <w:pPr>
              <w:pStyle w:val="yTableNAm"/>
              <w:spacing w:before="0"/>
              <w:rPr>
                <w:sz w:val="18"/>
              </w:rPr>
            </w:pPr>
            <w:r>
              <w:rPr>
                <w:sz w:val="18"/>
              </w:rPr>
              <w:t>Echeveria macdougallii</w:t>
            </w:r>
          </w:p>
        </w:tc>
      </w:tr>
      <w:tr>
        <w:trPr>
          <w:cantSplit/>
        </w:trPr>
        <w:tc>
          <w:tcPr>
            <w:tcW w:w="2360" w:type="dxa"/>
          </w:tcPr>
          <w:p>
            <w:pPr>
              <w:pStyle w:val="yTableNAm"/>
              <w:spacing w:before="0"/>
              <w:rPr>
                <w:sz w:val="18"/>
              </w:rPr>
            </w:pPr>
            <w:r>
              <w:rPr>
                <w:sz w:val="18"/>
              </w:rPr>
              <w:t>Echeveria macrophylla</w:t>
            </w:r>
          </w:p>
        </w:tc>
        <w:tc>
          <w:tcPr>
            <w:tcW w:w="2360" w:type="dxa"/>
          </w:tcPr>
          <w:p>
            <w:pPr>
              <w:pStyle w:val="yTableNAm"/>
              <w:spacing w:before="0"/>
              <w:rPr>
                <w:sz w:val="18"/>
              </w:rPr>
            </w:pPr>
            <w:r>
              <w:rPr>
                <w:sz w:val="18"/>
              </w:rPr>
              <w:t>Echeveria minima</w:t>
            </w:r>
          </w:p>
        </w:tc>
        <w:tc>
          <w:tcPr>
            <w:tcW w:w="2361" w:type="dxa"/>
          </w:tcPr>
          <w:p>
            <w:pPr>
              <w:pStyle w:val="yTableNAm"/>
              <w:spacing w:before="0"/>
              <w:rPr>
                <w:sz w:val="18"/>
              </w:rPr>
            </w:pPr>
            <w:r>
              <w:rPr>
                <w:sz w:val="18"/>
              </w:rPr>
              <w:t xml:space="preserve">Echeveria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Echeveria moranii</w:t>
            </w:r>
          </w:p>
        </w:tc>
        <w:tc>
          <w:tcPr>
            <w:tcW w:w="2360" w:type="dxa"/>
          </w:tcPr>
          <w:p>
            <w:pPr>
              <w:pStyle w:val="yTableNAm"/>
              <w:spacing w:before="0"/>
              <w:rPr>
                <w:sz w:val="18"/>
              </w:rPr>
            </w:pPr>
            <w:r>
              <w:rPr>
                <w:sz w:val="18"/>
              </w:rPr>
              <w:t>Echeveria nodulosa</w:t>
            </w:r>
          </w:p>
        </w:tc>
        <w:tc>
          <w:tcPr>
            <w:tcW w:w="2361" w:type="dxa"/>
          </w:tcPr>
          <w:p>
            <w:pPr>
              <w:pStyle w:val="yTableNAm"/>
              <w:spacing w:before="0"/>
              <w:rPr>
                <w:sz w:val="18"/>
              </w:rPr>
            </w:pPr>
            <w:r>
              <w:rPr>
                <w:sz w:val="18"/>
              </w:rPr>
              <w:t>Echeveria nuda</w:t>
            </w:r>
          </w:p>
        </w:tc>
      </w:tr>
      <w:tr>
        <w:trPr>
          <w:cantSplit/>
        </w:trPr>
        <w:tc>
          <w:tcPr>
            <w:tcW w:w="2360" w:type="dxa"/>
          </w:tcPr>
          <w:p>
            <w:pPr>
              <w:pStyle w:val="yTableNAm"/>
              <w:spacing w:before="0"/>
              <w:rPr>
                <w:sz w:val="18"/>
              </w:rPr>
            </w:pPr>
            <w:r>
              <w:rPr>
                <w:sz w:val="18"/>
              </w:rPr>
              <w:t>Echeveria pallida</w:t>
            </w:r>
          </w:p>
        </w:tc>
        <w:tc>
          <w:tcPr>
            <w:tcW w:w="2360" w:type="dxa"/>
          </w:tcPr>
          <w:p>
            <w:pPr>
              <w:pStyle w:val="yTableNAm"/>
              <w:spacing w:before="0"/>
              <w:rPr>
                <w:sz w:val="18"/>
              </w:rPr>
            </w:pPr>
            <w:r>
              <w:rPr>
                <w:sz w:val="18"/>
              </w:rPr>
              <w:t>Echeveria paniculata</w:t>
            </w:r>
          </w:p>
        </w:tc>
        <w:tc>
          <w:tcPr>
            <w:tcW w:w="2361" w:type="dxa"/>
          </w:tcPr>
          <w:p>
            <w:pPr>
              <w:pStyle w:val="yTableNAm"/>
              <w:spacing w:before="0"/>
              <w:rPr>
                <w:sz w:val="18"/>
              </w:rPr>
            </w:pPr>
            <w:r>
              <w:rPr>
                <w:sz w:val="18"/>
              </w:rPr>
              <w:t>Echeveria peacockii</w:t>
            </w:r>
          </w:p>
        </w:tc>
      </w:tr>
      <w:tr>
        <w:trPr>
          <w:cantSplit/>
        </w:trPr>
        <w:tc>
          <w:tcPr>
            <w:tcW w:w="2360" w:type="dxa"/>
          </w:tcPr>
          <w:p>
            <w:pPr>
              <w:pStyle w:val="yTableNAm"/>
              <w:spacing w:before="0"/>
              <w:rPr>
                <w:sz w:val="18"/>
              </w:rPr>
            </w:pPr>
            <w:r>
              <w:rPr>
                <w:sz w:val="18"/>
              </w:rPr>
              <w:t>Echeveria pilosa</w:t>
            </w:r>
          </w:p>
        </w:tc>
        <w:tc>
          <w:tcPr>
            <w:tcW w:w="2360" w:type="dxa"/>
          </w:tcPr>
          <w:p>
            <w:pPr>
              <w:pStyle w:val="yTableNAm"/>
              <w:spacing w:before="0"/>
              <w:rPr>
                <w:sz w:val="18"/>
              </w:rPr>
            </w:pPr>
            <w:r>
              <w:rPr>
                <w:sz w:val="18"/>
              </w:rPr>
              <w:t>Echeveria potosina</w:t>
            </w:r>
          </w:p>
        </w:tc>
        <w:tc>
          <w:tcPr>
            <w:tcW w:w="2361" w:type="dxa"/>
          </w:tcPr>
          <w:p>
            <w:pPr>
              <w:pStyle w:val="yTableNAm"/>
              <w:spacing w:before="0"/>
              <w:rPr>
                <w:sz w:val="18"/>
              </w:rPr>
            </w:pPr>
            <w:r>
              <w:rPr>
                <w:sz w:val="18"/>
              </w:rPr>
              <w:t>Echeveria prolifica</w:t>
            </w:r>
          </w:p>
        </w:tc>
      </w:tr>
      <w:tr>
        <w:trPr>
          <w:cantSplit/>
        </w:trPr>
        <w:tc>
          <w:tcPr>
            <w:tcW w:w="2360" w:type="dxa"/>
          </w:tcPr>
          <w:p>
            <w:pPr>
              <w:pStyle w:val="yTableNAm"/>
              <w:spacing w:before="0"/>
              <w:rPr>
                <w:sz w:val="18"/>
              </w:rPr>
            </w:pPr>
            <w:r>
              <w:rPr>
                <w:sz w:val="18"/>
              </w:rPr>
              <w:t>Echeveria pubescens</w:t>
            </w:r>
          </w:p>
        </w:tc>
        <w:tc>
          <w:tcPr>
            <w:tcW w:w="2360" w:type="dxa"/>
          </w:tcPr>
          <w:p>
            <w:pPr>
              <w:pStyle w:val="yTableNAm"/>
              <w:spacing w:before="0"/>
              <w:rPr>
                <w:sz w:val="18"/>
              </w:rPr>
            </w:pPr>
            <w:r>
              <w:rPr>
                <w:sz w:val="18"/>
              </w:rPr>
              <w:t>Echeveria pulidonis</w:t>
            </w:r>
          </w:p>
        </w:tc>
        <w:tc>
          <w:tcPr>
            <w:tcW w:w="2361" w:type="dxa"/>
          </w:tcPr>
          <w:p>
            <w:pPr>
              <w:pStyle w:val="yTableNAm"/>
              <w:spacing w:before="0"/>
              <w:rPr>
                <w:sz w:val="18"/>
              </w:rPr>
            </w:pPr>
            <w:r>
              <w:rPr>
                <w:sz w:val="18"/>
              </w:rPr>
              <w:t>Echeveria pulvinata</w:t>
            </w:r>
          </w:p>
        </w:tc>
      </w:tr>
      <w:tr>
        <w:trPr>
          <w:cantSplit/>
        </w:trPr>
        <w:tc>
          <w:tcPr>
            <w:tcW w:w="2360" w:type="dxa"/>
          </w:tcPr>
          <w:p>
            <w:pPr>
              <w:pStyle w:val="yTableNAm"/>
              <w:spacing w:before="0"/>
              <w:rPr>
                <w:sz w:val="18"/>
              </w:rPr>
            </w:pPr>
            <w:r>
              <w:rPr>
                <w:sz w:val="18"/>
              </w:rPr>
              <w:t>Echeveria pumila</w:t>
            </w:r>
          </w:p>
        </w:tc>
        <w:tc>
          <w:tcPr>
            <w:tcW w:w="2360" w:type="dxa"/>
          </w:tcPr>
          <w:p>
            <w:pPr>
              <w:pStyle w:val="yTableNAm"/>
              <w:spacing w:before="0"/>
              <w:rPr>
                <w:sz w:val="18"/>
              </w:rPr>
            </w:pPr>
            <w:r>
              <w:rPr>
                <w:sz w:val="18"/>
              </w:rPr>
              <w:t>Echeveria purpusorum</w:t>
            </w:r>
          </w:p>
        </w:tc>
        <w:tc>
          <w:tcPr>
            <w:tcW w:w="2361" w:type="dxa"/>
          </w:tcPr>
          <w:p>
            <w:pPr>
              <w:pStyle w:val="yTableNAm"/>
              <w:spacing w:before="0"/>
              <w:rPr>
                <w:sz w:val="18"/>
              </w:rPr>
            </w:pPr>
            <w:r>
              <w:rPr>
                <w:sz w:val="18"/>
              </w:rPr>
              <w:t>Echeveria racemosa</w:t>
            </w:r>
          </w:p>
        </w:tc>
      </w:tr>
      <w:tr>
        <w:trPr>
          <w:cantSplit/>
        </w:trPr>
        <w:tc>
          <w:tcPr>
            <w:tcW w:w="2360" w:type="dxa"/>
          </w:tcPr>
          <w:p>
            <w:pPr>
              <w:pStyle w:val="yTableNAm"/>
              <w:spacing w:before="0"/>
              <w:rPr>
                <w:sz w:val="18"/>
              </w:rPr>
            </w:pPr>
            <w:r>
              <w:rPr>
                <w:sz w:val="18"/>
              </w:rPr>
              <w:t>Echeveria rosea</w:t>
            </w:r>
          </w:p>
        </w:tc>
        <w:tc>
          <w:tcPr>
            <w:tcW w:w="2360" w:type="dxa"/>
          </w:tcPr>
          <w:p>
            <w:pPr>
              <w:pStyle w:val="yTableNAm"/>
              <w:spacing w:before="0"/>
              <w:rPr>
                <w:sz w:val="18"/>
              </w:rPr>
            </w:pPr>
            <w:r>
              <w:rPr>
                <w:sz w:val="18"/>
              </w:rPr>
              <w:t>Echeveria rubromarginata</w:t>
            </w:r>
          </w:p>
        </w:tc>
        <w:tc>
          <w:tcPr>
            <w:tcW w:w="2361" w:type="dxa"/>
          </w:tcPr>
          <w:p>
            <w:pPr>
              <w:pStyle w:val="yTableNAm"/>
              <w:spacing w:before="0"/>
              <w:rPr>
                <w:sz w:val="18"/>
              </w:rPr>
            </w:pPr>
            <w:r>
              <w:rPr>
                <w:sz w:val="18"/>
              </w:rPr>
              <w:t>Echeveria runyonii</w:t>
            </w:r>
          </w:p>
        </w:tc>
      </w:tr>
      <w:tr>
        <w:trPr>
          <w:cantSplit/>
        </w:trPr>
        <w:tc>
          <w:tcPr>
            <w:tcW w:w="2360" w:type="dxa"/>
          </w:tcPr>
          <w:p>
            <w:pPr>
              <w:pStyle w:val="yTableNAm"/>
              <w:spacing w:before="0"/>
              <w:rPr>
                <w:sz w:val="18"/>
              </w:rPr>
            </w:pPr>
            <w:r>
              <w:rPr>
                <w:sz w:val="18"/>
              </w:rPr>
              <w:t>Echeveria schaffneri</w:t>
            </w:r>
          </w:p>
        </w:tc>
        <w:tc>
          <w:tcPr>
            <w:tcW w:w="2360" w:type="dxa"/>
          </w:tcPr>
          <w:p>
            <w:pPr>
              <w:pStyle w:val="yTableNAm"/>
              <w:spacing w:before="0"/>
              <w:rPr>
                <w:sz w:val="18"/>
              </w:rPr>
            </w:pPr>
            <w:r>
              <w:rPr>
                <w:sz w:val="18"/>
              </w:rPr>
              <w:t>Echeveria scopulorum</w:t>
            </w:r>
          </w:p>
        </w:tc>
        <w:tc>
          <w:tcPr>
            <w:tcW w:w="2361" w:type="dxa"/>
          </w:tcPr>
          <w:p>
            <w:pPr>
              <w:pStyle w:val="yTableNAm"/>
              <w:spacing w:before="0"/>
              <w:rPr>
                <w:sz w:val="18"/>
              </w:rPr>
            </w:pPr>
            <w:r>
              <w:rPr>
                <w:sz w:val="18"/>
              </w:rPr>
              <w:t>Echeveria secunda</w:t>
            </w:r>
          </w:p>
        </w:tc>
      </w:tr>
      <w:tr>
        <w:trPr>
          <w:cantSplit/>
        </w:trPr>
        <w:tc>
          <w:tcPr>
            <w:tcW w:w="2360" w:type="dxa"/>
          </w:tcPr>
          <w:p>
            <w:pPr>
              <w:pStyle w:val="yTableNAm"/>
              <w:spacing w:before="0"/>
              <w:rPr>
                <w:sz w:val="18"/>
              </w:rPr>
            </w:pPr>
            <w:r>
              <w:rPr>
                <w:sz w:val="18"/>
              </w:rPr>
              <w:t>Echeveria setosa</w:t>
            </w:r>
          </w:p>
        </w:tc>
        <w:tc>
          <w:tcPr>
            <w:tcW w:w="2360" w:type="dxa"/>
          </w:tcPr>
          <w:p>
            <w:pPr>
              <w:pStyle w:val="yTableNAm"/>
              <w:spacing w:before="0"/>
              <w:rPr>
                <w:sz w:val="18"/>
              </w:rPr>
            </w:pPr>
            <w:r>
              <w:rPr>
                <w:sz w:val="18"/>
              </w:rPr>
              <w:t>Echeveria shaviana</w:t>
            </w:r>
          </w:p>
        </w:tc>
        <w:tc>
          <w:tcPr>
            <w:tcW w:w="2361" w:type="dxa"/>
          </w:tcPr>
          <w:p>
            <w:pPr>
              <w:pStyle w:val="yTableNAm"/>
              <w:spacing w:before="0"/>
              <w:rPr>
                <w:sz w:val="18"/>
              </w:rPr>
            </w:pPr>
            <w:r>
              <w:rPr>
                <w:sz w:val="18"/>
              </w:rPr>
              <w:t>Echeveria spectabilis</w:t>
            </w:r>
          </w:p>
        </w:tc>
      </w:tr>
      <w:tr>
        <w:trPr>
          <w:cantSplit/>
        </w:trPr>
        <w:tc>
          <w:tcPr>
            <w:tcW w:w="2360" w:type="dxa"/>
          </w:tcPr>
          <w:p>
            <w:pPr>
              <w:pStyle w:val="yTableNAm"/>
              <w:spacing w:before="0"/>
              <w:rPr>
                <w:sz w:val="18"/>
              </w:rPr>
            </w:pPr>
            <w:r>
              <w:rPr>
                <w:sz w:val="18"/>
              </w:rPr>
              <w:t>Echeveria subalpina</w:t>
            </w:r>
          </w:p>
        </w:tc>
        <w:tc>
          <w:tcPr>
            <w:tcW w:w="2360" w:type="dxa"/>
          </w:tcPr>
          <w:p>
            <w:pPr>
              <w:pStyle w:val="yTableNAm"/>
              <w:spacing w:before="0"/>
              <w:rPr>
                <w:sz w:val="18"/>
              </w:rPr>
            </w:pPr>
            <w:r>
              <w:rPr>
                <w:sz w:val="18"/>
              </w:rPr>
              <w:t>Echeveria subcorymbosa</w:t>
            </w:r>
          </w:p>
        </w:tc>
        <w:tc>
          <w:tcPr>
            <w:tcW w:w="2361" w:type="dxa"/>
          </w:tcPr>
          <w:p>
            <w:pPr>
              <w:pStyle w:val="yTableNAm"/>
              <w:spacing w:before="0"/>
              <w:rPr>
                <w:sz w:val="18"/>
              </w:rPr>
            </w:pPr>
            <w:r>
              <w:rPr>
                <w:sz w:val="18"/>
              </w:rPr>
              <w:t>Echeveria subrigida</w:t>
            </w:r>
          </w:p>
        </w:tc>
      </w:tr>
      <w:tr>
        <w:trPr>
          <w:cantSplit/>
        </w:trPr>
        <w:tc>
          <w:tcPr>
            <w:tcW w:w="2360" w:type="dxa"/>
          </w:tcPr>
          <w:p>
            <w:pPr>
              <w:pStyle w:val="yTableNAm"/>
              <w:spacing w:before="0"/>
              <w:rPr>
                <w:sz w:val="18"/>
              </w:rPr>
            </w:pPr>
            <w:r>
              <w:rPr>
                <w:sz w:val="18"/>
              </w:rPr>
              <w:t>Echeveria subsessilis</w:t>
            </w:r>
          </w:p>
        </w:tc>
        <w:tc>
          <w:tcPr>
            <w:tcW w:w="2360" w:type="dxa"/>
          </w:tcPr>
          <w:p>
            <w:pPr>
              <w:pStyle w:val="yTableNAm"/>
              <w:spacing w:before="0"/>
              <w:rPr>
                <w:sz w:val="18"/>
              </w:rPr>
            </w:pPr>
            <w:r>
              <w:rPr>
                <w:sz w:val="18"/>
              </w:rPr>
              <w:t>Echeveria tolimanensis</w:t>
            </w:r>
          </w:p>
        </w:tc>
        <w:tc>
          <w:tcPr>
            <w:tcW w:w="2361" w:type="dxa"/>
          </w:tcPr>
          <w:p>
            <w:pPr>
              <w:pStyle w:val="yTableNAm"/>
              <w:spacing w:before="0"/>
              <w:rPr>
                <w:sz w:val="18"/>
              </w:rPr>
            </w:pPr>
            <w:r>
              <w:rPr>
                <w:sz w:val="18"/>
              </w:rPr>
              <w:t>Echeveria tolucensis</w:t>
            </w:r>
          </w:p>
        </w:tc>
      </w:tr>
      <w:tr>
        <w:trPr>
          <w:cantSplit/>
        </w:trPr>
        <w:tc>
          <w:tcPr>
            <w:tcW w:w="2360" w:type="dxa"/>
          </w:tcPr>
          <w:p>
            <w:pPr>
              <w:pStyle w:val="yTableNAm"/>
              <w:spacing w:before="0"/>
              <w:rPr>
                <w:sz w:val="18"/>
              </w:rPr>
            </w:pPr>
            <w:r>
              <w:rPr>
                <w:sz w:val="18"/>
              </w:rPr>
              <w:t>Echeveria trianthina</w:t>
            </w:r>
          </w:p>
        </w:tc>
        <w:tc>
          <w:tcPr>
            <w:tcW w:w="2360" w:type="dxa"/>
          </w:tcPr>
          <w:p>
            <w:pPr>
              <w:pStyle w:val="yTableNAm"/>
              <w:spacing w:before="0"/>
              <w:rPr>
                <w:sz w:val="18"/>
              </w:rPr>
            </w:pPr>
            <w:r>
              <w:rPr>
                <w:sz w:val="18"/>
              </w:rPr>
              <w:t>Echeveria turgida</w:t>
            </w:r>
          </w:p>
        </w:tc>
        <w:tc>
          <w:tcPr>
            <w:tcW w:w="2361" w:type="dxa"/>
          </w:tcPr>
          <w:p>
            <w:pPr>
              <w:pStyle w:val="yTableNAm"/>
              <w:spacing w:before="0"/>
              <w:rPr>
                <w:sz w:val="18"/>
              </w:rPr>
            </w:pPr>
            <w:r>
              <w:rPr>
                <w:sz w:val="18"/>
              </w:rPr>
              <w:t>Echeveria unguiculata</w:t>
            </w:r>
          </w:p>
        </w:tc>
      </w:tr>
      <w:tr>
        <w:trPr>
          <w:cantSplit/>
        </w:trPr>
        <w:tc>
          <w:tcPr>
            <w:tcW w:w="2360" w:type="dxa"/>
          </w:tcPr>
          <w:p>
            <w:pPr>
              <w:pStyle w:val="yTableNAm"/>
              <w:spacing w:before="0"/>
              <w:rPr>
                <w:sz w:val="18"/>
              </w:rPr>
            </w:pPr>
            <w:r>
              <w:rPr>
                <w:sz w:val="18"/>
              </w:rPr>
              <w:t>Echeveria violescens</w:t>
            </w:r>
          </w:p>
        </w:tc>
        <w:tc>
          <w:tcPr>
            <w:tcW w:w="2360" w:type="dxa"/>
          </w:tcPr>
          <w:p>
            <w:pPr>
              <w:pStyle w:val="yTableNAm"/>
              <w:spacing w:before="0"/>
              <w:rPr>
                <w:sz w:val="18"/>
              </w:rPr>
            </w:pPr>
            <w:r>
              <w:rPr>
                <w:sz w:val="18"/>
              </w:rPr>
              <w:t>Echidnopsis cereiformis</w:t>
            </w:r>
          </w:p>
        </w:tc>
        <w:tc>
          <w:tcPr>
            <w:tcW w:w="2361" w:type="dxa"/>
          </w:tcPr>
          <w:p>
            <w:pPr>
              <w:pStyle w:val="yTableNAm"/>
              <w:spacing w:before="0"/>
              <w:rPr>
                <w:sz w:val="18"/>
              </w:rPr>
            </w:pPr>
            <w:r>
              <w:rPr>
                <w:sz w:val="18"/>
              </w:rPr>
              <w:t>Echidnopsis chrysantha</w:t>
            </w:r>
          </w:p>
        </w:tc>
      </w:tr>
      <w:tr>
        <w:trPr>
          <w:cantSplit/>
        </w:trPr>
        <w:tc>
          <w:tcPr>
            <w:tcW w:w="2360" w:type="dxa"/>
          </w:tcPr>
          <w:p>
            <w:pPr>
              <w:pStyle w:val="yTableNAm"/>
              <w:spacing w:before="0"/>
              <w:rPr>
                <w:sz w:val="18"/>
              </w:rPr>
            </w:pPr>
            <w:r>
              <w:rPr>
                <w:sz w:val="18"/>
              </w:rPr>
              <w:t>Echidnopsis dammanniana</w:t>
            </w:r>
          </w:p>
        </w:tc>
        <w:tc>
          <w:tcPr>
            <w:tcW w:w="2360" w:type="dxa"/>
          </w:tcPr>
          <w:p>
            <w:pPr>
              <w:pStyle w:val="yTableNAm"/>
              <w:spacing w:before="0"/>
              <w:rPr>
                <w:sz w:val="18"/>
              </w:rPr>
            </w:pPr>
            <w:r>
              <w:rPr>
                <w:sz w:val="18"/>
              </w:rPr>
              <w:t>Echidnopsis framesii</w:t>
            </w:r>
          </w:p>
        </w:tc>
        <w:tc>
          <w:tcPr>
            <w:tcW w:w="2361" w:type="dxa"/>
          </w:tcPr>
          <w:p>
            <w:pPr>
              <w:pStyle w:val="yTableNAm"/>
              <w:spacing w:before="0"/>
              <w:rPr>
                <w:sz w:val="18"/>
              </w:rPr>
            </w:pPr>
            <w:r>
              <w:rPr>
                <w:sz w:val="18"/>
              </w:rPr>
              <w:t>Echidnopsis hirsuta</w:t>
            </w:r>
          </w:p>
        </w:tc>
      </w:tr>
      <w:tr>
        <w:trPr>
          <w:cantSplit/>
        </w:trPr>
        <w:tc>
          <w:tcPr>
            <w:tcW w:w="2360" w:type="dxa"/>
          </w:tcPr>
          <w:p>
            <w:pPr>
              <w:pStyle w:val="yTableNAm"/>
              <w:spacing w:before="0"/>
              <w:rPr>
                <w:sz w:val="18"/>
              </w:rPr>
            </w:pPr>
            <w:r>
              <w:rPr>
                <w:sz w:val="18"/>
              </w:rPr>
              <w:t>Echidnopsis leachii</w:t>
            </w:r>
          </w:p>
        </w:tc>
        <w:tc>
          <w:tcPr>
            <w:tcW w:w="2360" w:type="dxa"/>
          </w:tcPr>
          <w:p>
            <w:pPr>
              <w:pStyle w:val="yTableNAm"/>
              <w:spacing w:before="0"/>
              <w:rPr>
                <w:sz w:val="18"/>
              </w:rPr>
            </w:pPr>
            <w:r>
              <w:rPr>
                <w:sz w:val="18"/>
              </w:rPr>
              <w:t xml:space="preserve">Echidnopsis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Echidnopsis radians</w:t>
            </w:r>
          </w:p>
        </w:tc>
      </w:tr>
      <w:tr>
        <w:trPr>
          <w:cantSplit/>
        </w:trPr>
        <w:tc>
          <w:tcPr>
            <w:tcW w:w="2360" w:type="dxa"/>
          </w:tcPr>
          <w:p>
            <w:pPr>
              <w:pStyle w:val="yTableNAm"/>
              <w:spacing w:before="0"/>
              <w:rPr>
                <w:sz w:val="18"/>
              </w:rPr>
            </w:pPr>
            <w:r>
              <w:rPr>
                <w:sz w:val="18"/>
              </w:rPr>
              <w:t>Echidnopsis scutellata</w:t>
            </w:r>
          </w:p>
        </w:tc>
        <w:tc>
          <w:tcPr>
            <w:tcW w:w="2360" w:type="dxa"/>
          </w:tcPr>
          <w:p>
            <w:pPr>
              <w:pStyle w:val="yTableNAm"/>
              <w:spacing w:before="0"/>
              <w:rPr>
                <w:sz w:val="18"/>
              </w:rPr>
            </w:pPr>
            <w:r>
              <w:rPr>
                <w:sz w:val="18"/>
              </w:rPr>
              <w:t>Echidnopsis serpentina</w:t>
            </w:r>
          </w:p>
        </w:tc>
        <w:tc>
          <w:tcPr>
            <w:tcW w:w="2361" w:type="dxa"/>
          </w:tcPr>
          <w:p>
            <w:pPr>
              <w:pStyle w:val="yTableNAm"/>
              <w:spacing w:before="0"/>
              <w:rPr>
                <w:sz w:val="18"/>
              </w:rPr>
            </w:pPr>
            <w:r>
              <w:rPr>
                <w:sz w:val="18"/>
              </w:rPr>
              <w:t>Echidnopsis sharpei</w:t>
            </w:r>
          </w:p>
        </w:tc>
      </w:tr>
      <w:tr>
        <w:trPr>
          <w:cantSplit/>
        </w:trPr>
        <w:tc>
          <w:tcPr>
            <w:tcW w:w="2360" w:type="dxa"/>
          </w:tcPr>
          <w:p>
            <w:pPr>
              <w:pStyle w:val="yTableNAm"/>
              <w:spacing w:before="0"/>
              <w:rPr>
                <w:sz w:val="18"/>
              </w:rPr>
            </w:pPr>
            <w:r>
              <w:rPr>
                <w:sz w:val="18"/>
              </w:rPr>
              <w:t>Echinacea angustifolia</w:t>
            </w:r>
          </w:p>
        </w:tc>
        <w:tc>
          <w:tcPr>
            <w:tcW w:w="2360" w:type="dxa"/>
          </w:tcPr>
          <w:p>
            <w:pPr>
              <w:pStyle w:val="yTableNAm"/>
              <w:spacing w:before="0"/>
              <w:rPr>
                <w:sz w:val="18"/>
              </w:rPr>
            </w:pPr>
            <w:r>
              <w:rPr>
                <w:sz w:val="18"/>
              </w:rPr>
              <w:t>Echinacea hybrida</w:t>
            </w:r>
          </w:p>
        </w:tc>
        <w:tc>
          <w:tcPr>
            <w:tcW w:w="2361" w:type="dxa"/>
          </w:tcPr>
          <w:p>
            <w:pPr>
              <w:pStyle w:val="yTableNAm"/>
              <w:spacing w:before="0"/>
              <w:rPr>
                <w:sz w:val="18"/>
              </w:rPr>
            </w:pPr>
            <w:r>
              <w:rPr>
                <w:sz w:val="18"/>
              </w:rPr>
              <w:t>Echinacea pallida</w:t>
            </w:r>
          </w:p>
        </w:tc>
      </w:tr>
      <w:tr>
        <w:trPr>
          <w:cantSplit/>
        </w:trPr>
        <w:tc>
          <w:tcPr>
            <w:tcW w:w="2360" w:type="dxa"/>
          </w:tcPr>
          <w:p>
            <w:pPr>
              <w:pStyle w:val="yTableNAm"/>
              <w:spacing w:before="0"/>
              <w:rPr>
                <w:sz w:val="18"/>
              </w:rPr>
            </w:pPr>
            <w:r>
              <w:rPr>
                <w:sz w:val="18"/>
              </w:rPr>
              <w:t>Echinacea paradoxa</w:t>
            </w:r>
          </w:p>
        </w:tc>
        <w:tc>
          <w:tcPr>
            <w:tcW w:w="2360" w:type="dxa"/>
          </w:tcPr>
          <w:p>
            <w:pPr>
              <w:pStyle w:val="yTableNAm"/>
              <w:spacing w:before="0"/>
              <w:rPr>
                <w:sz w:val="18"/>
              </w:rPr>
            </w:pPr>
            <w:r>
              <w:rPr>
                <w:sz w:val="18"/>
              </w:rPr>
              <w:t>Echinacea purpurea</w:t>
            </w:r>
          </w:p>
        </w:tc>
        <w:tc>
          <w:tcPr>
            <w:tcW w:w="2361" w:type="dxa"/>
          </w:tcPr>
          <w:p>
            <w:pPr>
              <w:pStyle w:val="yTableNAm"/>
              <w:spacing w:before="0"/>
              <w:rPr>
                <w:sz w:val="18"/>
              </w:rPr>
            </w:pPr>
            <w:r>
              <w:rPr>
                <w:sz w:val="18"/>
              </w:rPr>
              <w:t>Echinacea tennesseensis</w:t>
            </w:r>
          </w:p>
        </w:tc>
      </w:tr>
      <w:tr>
        <w:trPr>
          <w:cantSplit/>
        </w:trPr>
        <w:tc>
          <w:tcPr>
            <w:tcW w:w="2360" w:type="dxa"/>
          </w:tcPr>
          <w:p>
            <w:pPr>
              <w:pStyle w:val="yTableNAm"/>
              <w:spacing w:before="0"/>
              <w:rPr>
                <w:sz w:val="18"/>
              </w:rPr>
            </w:pPr>
            <w:r>
              <w:rPr>
                <w:sz w:val="18"/>
              </w:rPr>
              <w:t>Echinocactus grusonii</w:t>
            </w:r>
          </w:p>
        </w:tc>
        <w:tc>
          <w:tcPr>
            <w:tcW w:w="2360" w:type="dxa"/>
          </w:tcPr>
          <w:p>
            <w:pPr>
              <w:pStyle w:val="yTableNAm"/>
              <w:spacing w:before="0"/>
              <w:rPr>
                <w:sz w:val="18"/>
              </w:rPr>
            </w:pPr>
            <w:r>
              <w:rPr>
                <w:sz w:val="18"/>
              </w:rPr>
              <w:t>Echinocactus horizonthalonius</w:t>
            </w:r>
          </w:p>
        </w:tc>
        <w:tc>
          <w:tcPr>
            <w:tcW w:w="2361" w:type="dxa"/>
          </w:tcPr>
          <w:p>
            <w:pPr>
              <w:pStyle w:val="yTableNAm"/>
              <w:spacing w:before="0"/>
              <w:rPr>
                <w:sz w:val="18"/>
              </w:rPr>
            </w:pPr>
            <w:r>
              <w:rPr>
                <w:sz w:val="18"/>
              </w:rPr>
              <w:t>Echinocactus leninghausii</w:t>
            </w:r>
          </w:p>
        </w:tc>
      </w:tr>
      <w:tr>
        <w:trPr>
          <w:cantSplit/>
        </w:trPr>
        <w:tc>
          <w:tcPr>
            <w:tcW w:w="2360" w:type="dxa"/>
          </w:tcPr>
          <w:p>
            <w:pPr>
              <w:pStyle w:val="yTableNAm"/>
              <w:spacing w:before="0"/>
              <w:rPr>
                <w:sz w:val="18"/>
              </w:rPr>
            </w:pPr>
            <w:r>
              <w:rPr>
                <w:sz w:val="18"/>
              </w:rPr>
              <w:t>Echinocactus mexicanus</w:t>
            </w:r>
          </w:p>
        </w:tc>
        <w:tc>
          <w:tcPr>
            <w:tcW w:w="2360" w:type="dxa"/>
          </w:tcPr>
          <w:p>
            <w:pPr>
              <w:pStyle w:val="yTableNAm"/>
              <w:spacing w:before="0"/>
              <w:rPr>
                <w:sz w:val="18"/>
              </w:rPr>
            </w:pPr>
            <w:r>
              <w:rPr>
                <w:sz w:val="18"/>
              </w:rPr>
              <w:t>Echinocactus platyacanthus</w:t>
            </w:r>
          </w:p>
        </w:tc>
        <w:tc>
          <w:tcPr>
            <w:tcW w:w="2361" w:type="dxa"/>
          </w:tcPr>
          <w:p>
            <w:pPr>
              <w:pStyle w:val="yTableNAm"/>
              <w:spacing w:before="0"/>
              <w:rPr>
                <w:sz w:val="18"/>
              </w:rPr>
            </w:pPr>
            <w:r>
              <w:rPr>
                <w:sz w:val="18"/>
              </w:rPr>
              <w:t>Echinocactus polycephalus</w:t>
            </w:r>
          </w:p>
        </w:tc>
      </w:tr>
      <w:tr>
        <w:trPr>
          <w:cantSplit/>
        </w:trPr>
        <w:tc>
          <w:tcPr>
            <w:tcW w:w="2360" w:type="dxa"/>
          </w:tcPr>
          <w:p>
            <w:pPr>
              <w:pStyle w:val="yTableNAm"/>
              <w:spacing w:before="0"/>
              <w:rPr>
                <w:sz w:val="18"/>
              </w:rPr>
            </w:pPr>
            <w:r>
              <w:rPr>
                <w:sz w:val="18"/>
              </w:rPr>
              <w:t>Echinocactus texensis</w:t>
            </w:r>
          </w:p>
        </w:tc>
        <w:tc>
          <w:tcPr>
            <w:tcW w:w="2360" w:type="dxa"/>
          </w:tcPr>
          <w:p>
            <w:pPr>
              <w:pStyle w:val="yTableNAm"/>
              <w:spacing w:before="0"/>
              <w:rPr>
                <w:sz w:val="18"/>
              </w:rPr>
            </w:pPr>
            <w:r>
              <w:rPr>
                <w:sz w:val="18"/>
              </w:rPr>
              <w:t>Echinocactus villosus</w:t>
            </w:r>
          </w:p>
        </w:tc>
        <w:tc>
          <w:tcPr>
            <w:tcW w:w="2361" w:type="dxa"/>
          </w:tcPr>
          <w:p>
            <w:pPr>
              <w:pStyle w:val="yTableNAm"/>
              <w:spacing w:before="0"/>
              <w:rPr>
                <w:sz w:val="18"/>
              </w:rPr>
            </w:pPr>
            <w:r>
              <w:rPr>
                <w:sz w:val="18"/>
              </w:rPr>
              <w:t>Echinocereus acifer</w:t>
            </w:r>
          </w:p>
        </w:tc>
      </w:tr>
      <w:tr>
        <w:trPr>
          <w:cantSplit/>
        </w:trPr>
        <w:tc>
          <w:tcPr>
            <w:tcW w:w="2360" w:type="dxa"/>
          </w:tcPr>
          <w:p>
            <w:pPr>
              <w:pStyle w:val="yTableNAm"/>
              <w:spacing w:before="0"/>
              <w:rPr>
                <w:sz w:val="18"/>
              </w:rPr>
            </w:pPr>
            <w:r>
              <w:rPr>
                <w:sz w:val="18"/>
              </w:rPr>
              <w:t>Echinocereus adustus</w:t>
            </w:r>
          </w:p>
        </w:tc>
        <w:tc>
          <w:tcPr>
            <w:tcW w:w="2360" w:type="dxa"/>
          </w:tcPr>
          <w:p>
            <w:pPr>
              <w:pStyle w:val="yTableNAm"/>
              <w:spacing w:before="0"/>
              <w:rPr>
                <w:sz w:val="18"/>
              </w:rPr>
            </w:pPr>
            <w:r>
              <w:rPr>
                <w:sz w:val="18"/>
              </w:rPr>
              <w:t>Echinocereus albiflorus</w:t>
            </w:r>
          </w:p>
        </w:tc>
        <w:tc>
          <w:tcPr>
            <w:tcW w:w="2361" w:type="dxa"/>
          </w:tcPr>
          <w:p>
            <w:pPr>
              <w:pStyle w:val="yTableNAm"/>
              <w:spacing w:before="0"/>
              <w:rPr>
                <w:sz w:val="18"/>
              </w:rPr>
            </w:pPr>
            <w:r>
              <w:rPr>
                <w:sz w:val="18"/>
              </w:rPr>
              <w:t>Echinocereus barthelowanus</w:t>
            </w:r>
          </w:p>
        </w:tc>
      </w:tr>
      <w:tr>
        <w:trPr>
          <w:cantSplit/>
        </w:trPr>
        <w:tc>
          <w:tcPr>
            <w:tcW w:w="2360" w:type="dxa"/>
          </w:tcPr>
          <w:p>
            <w:pPr>
              <w:pStyle w:val="yTableNAm"/>
              <w:spacing w:before="0"/>
              <w:rPr>
                <w:sz w:val="18"/>
              </w:rPr>
            </w:pPr>
            <w:r>
              <w:rPr>
                <w:sz w:val="18"/>
              </w:rPr>
              <w:t>Echinocereus berlandieri</w:t>
            </w:r>
          </w:p>
        </w:tc>
        <w:tc>
          <w:tcPr>
            <w:tcW w:w="2360" w:type="dxa"/>
          </w:tcPr>
          <w:p>
            <w:pPr>
              <w:pStyle w:val="yTableNAm"/>
              <w:spacing w:before="0"/>
              <w:rPr>
                <w:sz w:val="18"/>
              </w:rPr>
            </w:pPr>
            <w:r>
              <w:rPr>
                <w:sz w:val="18"/>
              </w:rPr>
              <w:t>Echinocereus brandegeei</w:t>
            </w:r>
          </w:p>
        </w:tc>
        <w:tc>
          <w:tcPr>
            <w:tcW w:w="2361" w:type="dxa"/>
          </w:tcPr>
          <w:p>
            <w:pPr>
              <w:pStyle w:val="yTableNAm"/>
              <w:spacing w:before="0"/>
              <w:rPr>
                <w:sz w:val="18"/>
              </w:rPr>
            </w:pPr>
            <w:r>
              <w:rPr>
                <w:sz w:val="18"/>
              </w:rPr>
              <w:t>Echinocereus bristolii</w:t>
            </w:r>
          </w:p>
        </w:tc>
      </w:tr>
      <w:tr>
        <w:trPr>
          <w:cantSplit/>
        </w:trPr>
        <w:tc>
          <w:tcPr>
            <w:tcW w:w="2360" w:type="dxa"/>
          </w:tcPr>
          <w:p>
            <w:pPr>
              <w:pStyle w:val="yTableNAm"/>
              <w:spacing w:before="0"/>
              <w:rPr>
                <w:sz w:val="18"/>
              </w:rPr>
            </w:pPr>
            <w:r>
              <w:rPr>
                <w:sz w:val="18"/>
              </w:rPr>
              <w:t>Echinocereus chisoensis</w:t>
            </w:r>
          </w:p>
        </w:tc>
        <w:tc>
          <w:tcPr>
            <w:tcW w:w="2360" w:type="dxa"/>
          </w:tcPr>
          <w:p>
            <w:pPr>
              <w:pStyle w:val="yTableNAm"/>
              <w:spacing w:before="0"/>
              <w:rPr>
                <w:sz w:val="18"/>
              </w:rPr>
            </w:pPr>
            <w:r>
              <w:rPr>
                <w:sz w:val="18"/>
              </w:rPr>
              <w:t>Echinocereus cinerascens</w:t>
            </w:r>
          </w:p>
        </w:tc>
        <w:tc>
          <w:tcPr>
            <w:tcW w:w="2361" w:type="dxa"/>
          </w:tcPr>
          <w:p>
            <w:pPr>
              <w:pStyle w:val="yTableNAm"/>
              <w:spacing w:before="0"/>
              <w:rPr>
                <w:sz w:val="18"/>
              </w:rPr>
            </w:pPr>
            <w:r>
              <w:rPr>
                <w:sz w:val="18"/>
              </w:rPr>
              <w:t>Echinocereus coccineus</w:t>
            </w:r>
          </w:p>
        </w:tc>
      </w:tr>
      <w:tr>
        <w:trPr>
          <w:cantSplit/>
        </w:trPr>
        <w:tc>
          <w:tcPr>
            <w:tcW w:w="2360" w:type="dxa"/>
          </w:tcPr>
          <w:p>
            <w:pPr>
              <w:pStyle w:val="yTableNAm"/>
              <w:spacing w:before="0"/>
              <w:rPr>
                <w:sz w:val="18"/>
              </w:rPr>
            </w:pPr>
            <w:r>
              <w:rPr>
                <w:sz w:val="18"/>
              </w:rPr>
              <w:t>Echinocereus dasyacanthus</w:t>
            </w:r>
          </w:p>
        </w:tc>
        <w:tc>
          <w:tcPr>
            <w:tcW w:w="2360" w:type="dxa"/>
          </w:tcPr>
          <w:p>
            <w:pPr>
              <w:pStyle w:val="yTableNAm"/>
              <w:spacing w:before="0"/>
              <w:rPr>
                <w:sz w:val="18"/>
              </w:rPr>
            </w:pPr>
            <w:r>
              <w:rPr>
                <w:sz w:val="18"/>
              </w:rPr>
              <w:t>Echinocereus delaetii</w:t>
            </w:r>
          </w:p>
        </w:tc>
        <w:tc>
          <w:tcPr>
            <w:tcW w:w="2361" w:type="dxa"/>
          </w:tcPr>
          <w:p>
            <w:pPr>
              <w:pStyle w:val="yTableNAm"/>
              <w:spacing w:before="0"/>
              <w:rPr>
                <w:sz w:val="18"/>
              </w:rPr>
            </w:pPr>
            <w:r>
              <w:rPr>
                <w:sz w:val="18"/>
              </w:rPr>
              <w:t>Echinocereus ehrenbergii</w:t>
            </w:r>
          </w:p>
        </w:tc>
      </w:tr>
      <w:tr>
        <w:trPr>
          <w:cantSplit/>
        </w:trPr>
        <w:tc>
          <w:tcPr>
            <w:tcW w:w="2360" w:type="dxa"/>
          </w:tcPr>
          <w:p>
            <w:pPr>
              <w:pStyle w:val="yTableNAm"/>
              <w:spacing w:before="0"/>
              <w:rPr>
                <w:sz w:val="18"/>
              </w:rPr>
            </w:pPr>
            <w:r>
              <w:rPr>
                <w:sz w:val="18"/>
              </w:rPr>
              <w:t>Echinocereus engelmannii</w:t>
            </w:r>
          </w:p>
        </w:tc>
        <w:tc>
          <w:tcPr>
            <w:tcW w:w="2360" w:type="dxa"/>
          </w:tcPr>
          <w:p>
            <w:pPr>
              <w:pStyle w:val="yTableNAm"/>
              <w:spacing w:before="0"/>
              <w:rPr>
                <w:sz w:val="18"/>
              </w:rPr>
            </w:pPr>
            <w:r>
              <w:rPr>
                <w:sz w:val="18"/>
              </w:rPr>
              <w:t>Echinocereus enneacanthus</w:t>
            </w:r>
          </w:p>
        </w:tc>
        <w:tc>
          <w:tcPr>
            <w:tcW w:w="2361" w:type="dxa"/>
          </w:tcPr>
          <w:p>
            <w:pPr>
              <w:pStyle w:val="yTableNAm"/>
              <w:spacing w:before="0"/>
              <w:rPr>
                <w:sz w:val="18"/>
              </w:rPr>
            </w:pPr>
            <w:r>
              <w:rPr>
                <w:sz w:val="18"/>
              </w:rPr>
              <w:t>Echinocereus fendleri</w:t>
            </w:r>
          </w:p>
        </w:tc>
      </w:tr>
      <w:tr>
        <w:trPr>
          <w:cantSplit/>
        </w:trPr>
        <w:tc>
          <w:tcPr>
            <w:tcW w:w="2360" w:type="dxa"/>
          </w:tcPr>
          <w:p>
            <w:pPr>
              <w:pStyle w:val="yTableNAm"/>
              <w:spacing w:before="0"/>
              <w:rPr>
                <w:sz w:val="18"/>
              </w:rPr>
            </w:pPr>
            <w:r>
              <w:rPr>
                <w:sz w:val="18"/>
              </w:rPr>
              <w:t>Echinocereus ferreirianus</w:t>
            </w:r>
          </w:p>
        </w:tc>
        <w:tc>
          <w:tcPr>
            <w:tcW w:w="2360" w:type="dxa"/>
          </w:tcPr>
          <w:p>
            <w:pPr>
              <w:pStyle w:val="yTableNAm"/>
              <w:spacing w:before="0"/>
              <w:rPr>
                <w:sz w:val="18"/>
              </w:rPr>
            </w:pPr>
            <w:r>
              <w:rPr>
                <w:sz w:val="18"/>
              </w:rPr>
              <w:t>Echinocereus gentryi</w:t>
            </w:r>
          </w:p>
        </w:tc>
        <w:tc>
          <w:tcPr>
            <w:tcW w:w="2361" w:type="dxa"/>
          </w:tcPr>
          <w:p>
            <w:pPr>
              <w:pStyle w:val="yTableNAm"/>
              <w:spacing w:before="0"/>
              <w:rPr>
                <w:sz w:val="18"/>
              </w:rPr>
            </w:pPr>
            <w:r>
              <w:rPr>
                <w:sz w:val="18"/>
              </w:rPr>
              <w:t>Echinocereus huitcholensis</w:t>
            </w:r>
          </w:p>
        </w:tc>
      </w:tr>
      <w:tr>
        <w:trPr>
          <w:cantSplit/>
        </w:trPr>
        <w:tc>
          <w:tcPr>
            <w:tcW w:w="2360" w:type="dxa"/>
          </w:tcPr>
          <w:p>
            <w:pPr>
              <w:pStyle w:val="yTableNAm"/>
              <w:spacing w:before="0"/>
              <w:rPr>
                <w:sz w:val="18"/>
              </w:rPr>
            </w:pPr>
            <w:r>
              <w:rPr>
                <w:sz w:val="18"/>
              </w:rPr>
              <w:t>Echinocereus inermis</w:t>
            </w:r>
          </w:p>
        </w:tc>
        <w:tc>
          <w:tcPr>
            <w:tcW w:w="2360" w:type="dxa"/>
          </w:tcPr>
          <w:p>
            <w:pPr>
              <w:pStyle w:val="yTableNAm"/>
              <w:spacing w:before="0"/>
              <w:rPr>
                <w:sz w:val="18"/>
              </w:rPr>
            </w:pPr>
            <w:r>
              <w:rPr>
                <w:sz w:val="18"/>
              </w:rPr>
              <w:t>Echinocereus knippelianus</w:t>
            </w:r>
          </w:p>
        </w:tc>
        <w:tc>
          <w:tcPr>
            <w:tcW w:w="2361" w:type="dxa"/>
          </w:tcPr>
          <w:p>
            <w:pPr>
              <w:pStyle w:val="yTableNAm"/>
              <w:spacing w:before="0"/>
              <w:rPr>
                <w:sz w:val="18"/>
              </w:rPr>
            </w:pPr>
            <w:r>
              <w:rPr>
                <w:sz w:val="18"/>
              </w:rPr>
              <w:t>Echinocereus laui</w:t>
            </w:r>
          </w:p>
        </w:tc>
      </w:tr>
      <w:tr>
        <w:trPr>
          <w:cantSplit/>
        </w:trPr>
        <w:tc>
          <w:tcPr>
            <w:tcW w:w="2360" w:type="dxa"/>
          </w:tcPr>
          <w:p>
            <w:pPr>
              <w:pStyle w:val="yTableNAm"/>
              <w:spacing w:before="0"/>
              <w:rPr>
                <w:sz w:val="18"/>
              </w:rPr>
            </w:pPr>
            <w:r>
              <w:rPr>
                <w:sz w:val="18"/>
              </w:rPr>
              <w:t>Echinocereus leonensis</w:t>
            </w:r>
          </w:p>
        </w:tc>
        <w:tc>
          <w:tcPr>
            <w:tcW w:w="2360" w:type="dxa"/>
          </w:tcPr>
          <w:p>
            <w:pPr>
              <w:pStyle w:val="yTableNAm"/>
              <w:spacing w:before="0"/>
              <w:rPr>
                <w:sz w:val="18"/>
              </w:rPr>
            </w:pPr>
            <w:r>
              <w:rPr>
                <w:sz w:val="18"/>
              </w:rPr>
              <w:t>Echinocereus leucanthus</w:t>
            </w:r>
          </w:p>
        </w:tc>
        <w:tc>
          <w:tcPr>
            <w:tcW w:w="2361" w:type="dxa"/>
          </w:tcPr>
          <w:p>
            <w:pPr>
              <w:pStyle w:val="yTableNAm"/>
              <w:spacing w:before="0"/>
              <w:rPr>
                <w:sz w:val="18"/>
              </w:rPr>
            </w:pPr>
            <w:r>
              <w:rPr>
                <w:sz w:val="18"/>
              </w:rPr>
              <w:t>Echinocereus longisetus</w:t>
            </w:r>
          </w:p>
        </w:tc>
      </w:tr>
      <w:tr>
        <w:trPr>
          <w:cantSplit/>
        </w:trPr>
        <w:tc>
          <w:tcPr>
            <w:tcW w:w="2360" w:type="dxa"/>
          </w:tcPr>
          <w:p>
            <w:pPr>
              <w:pStyle w:val="yTableNAm"/>
              <w:spacing w:before="0"/>
              <w:rPr>
                <w:sz w:val="18"/>
              </w:rPr>
            </w:pPr>
            <w:r>
              <w:rPr>
                <w:sz w:val="18"/>
              </w:rPr>
              <w:t>Echinocereus maritimus</w:t>
            </w:r>
          </w:p>
        </w:tc>
        <w:tc>
          <w:tcPr>
            <w:tcW w:w="2360" w:type="dxa"/>
          </w:tcPr>
          <w:p>
            <w:pPr>
              <w:pStyle w:val="yTableNAm"/>
              <w:spacing w:before="0"/>
              <w:rPr>
                <w:sz w:val="18"/>
              </w:rPr>
            </w:pPr>
            <w:r>
              <w:rPr>
                <w:sz w:val="18"/>
              </w:rPr>
              <w:t>Echinocereus nivosus</w:t>
            </w:r>
          </w:p>
        </w:tc>
        <w:tc>
          <w:tcPr>
            <w:tcW w:w="2361" w:type="dxa"/>
          </w:tcPr>
          <w:p>
            <w:pPr>
              <w:pStyle w:val="yTableNAm"/>
              <w:spacing w:before="0"/>
              <w:rPr>
                <w:sz w:val="18"/>
              </w:rPr>
            </w:pPr>
            <w:r>
              <w:rPr>
                <w:sz w:val="18"/>
              </w:rPr>
              <w:t>Echinocereus papillosus</w:t>
            </w:r>
          </w:p>
        </w:tc>
      </w:tr>
      <w:tr>
        <w:trPr>
          <w:cantSplit/>
        </w:trPr>
        <w:tc>
          <w:tcPr>
            <w:tcW w:w="2360" w:type="dxa"/>
          </w:tcPr>
          <w:p>
            <w:pPr>
              <w:pStyle w:val="yTableNAm"/>
              <w:spacing w:before="0"/>
              <w:rPr>
                <w:sz w:val="18"/>
              </w:rPr>
            </w:pPr>
            <w:r>
              <w:rPr>
                <w:sz w:val="18"/>
              </w:rPr>
              <w:t>Echinocereus pectinatus</w:t>
            </w:r>
          </w:p>
        </w:tc>
        <w:tc>
          <w:tcPr>
            <w:tcW w:w="2360" w:type="dxa"/>
          </w:tcPr>
          <w:p>
            <w:pPr>
              <w:pStyle w:val="yTableNAm"/>
              <w:spacing w:before="0"/>
              <w:rPr>
                <w:sz w:val="18"/>
              </w:rPr>
            </w:pPr>
            <w:r>
              <w:rPr>
                <w:sz w:val="18"/>
              </w:rPr>
              <w:t>Echinocereus pensilis</w:t>
            </w:r>
          </w:p>
        </w:tc>
        <w:tc>
          <w:tcPr>
            <w:tcW w:w="2361" w:type="dxa"/>
          </w:tcPr>
          <w:p>
            <w:pPr>
              <w:pStyle w:val="yTableNAm"/>
              <w:spacing w:before="0"/>
              <w:rPr>
                <w:sz w:val="18"/>
              </w:rPr>
            </w:pPr>
            <w:r>
              <w:rPr>
                <w:sz w:val="18"/>
              </w:rPr>
              <w:t>Echinocereus pentalophus</w:t>
            </w:r>
          </w:p>
        </w:tc>
      </w:tr>
      <w:tr>
        <w:trPr>
          <w:cantSplit/>
        </w:trPr>
        <w:tc>
          <w:tcPr>
            <w:tcW w:w="2360" w:type="dxa"/>
          </w:tcPr>
          <w:p>
            <w:pPr>
              <w:pStyle w:val="yTableNAm"/>
              <w:spacing w:before="0"/>
              <w:rPr>
                <w:sz w:val="18"/>
              </w:rPr>
            </w:pPr>
            <w:r>
              <w:rPr>
                <w:sz w:val="18"/>
              </w:rPr>
              <w:t>Echinocereus polyacanthus</w:t>
            </w:r>
          </w:p>
        </w:tc>
        <w:tc>
          <w:tcPr>
            <w:tcW w:w="2360" w:type="dxa"/>
          </w:tcPr>
          <w:p>
            <w:pPr>
              <w:pStyle w:val="yTableNAm"/>
              <w:spacing w:before="0"/>
              <w:rPr>
                <w:sz w:val="18"/>
              </w:rPr>
            </w:pPr>
            <w:r>
              <w:rPr>
                <w:sz w:val="18"/>
              </w:rPr>
              <w:t>Echinocereus poselgeri</w:t>
            </w:r>
          </w:p>
        </w:tc>
        <w:tc>
          <w:tcPr>
            <w:tcW w:w="2361" w:type="dxa"/>
          </w:tcPr>
          <w:p>
            <w:pPr>
              <w:pStyle w:val="yTableNAm"/>
              <w:spacing w:before="0"/>
              <w:rPr>
                <w:sz w:val="18"/>
              </w:rPr>
            </w:pPr>
            <w:r>
              <w:rPr>
                <w:sz w:val="18"/>
              </w:rPr>
              <w:t>Echinocereus pseudopectinatus</w:t>
            </w:r>
          </w:p>
        </w:tc>
      </w:tr>
      <w:tr>
        <w:trPr>
          <w:cantSplit/>
        </w:trPr>
        <w:tc>
          <w:tcPr>
            <w:tcW w:w="2360" w:type="dxa"/>
          </w:tcPr>
          <w:p>
            <w:pPr>
              <w:pStyle w:val="yTableNAm"/>
              <w:spacing w:before="0"/>
              <w:rPr>
                <w:sz w:val="18"/>
              </w:rPr>
            </w:pPr>
            <w:r>
              <w:rPr>
                <w:sz w:val="18"/>
              </w:rPr>
              <w:t>Echinocereus pulchellus</w:t>
            </w:r>
          </w:p>
        </w:tc>
        <w:tc>
          <w:tcPr>
            <w:tcW w:w="2360" w:type="dxa"/>
          </w:tcPr>
          <w:p>
            <w:pPr>
              <w:pStyle w:val="yTableNAm"/>
              <w:spacing w:before="0"/>
              <w:rPr>
                <w:sz w:val="18"/>
              </w:rPr>
            </w:pPr>
            <w:r>
              <w:rPr>
                <w:sz w:val="18"/>
              </w:rPr>
              <w:t>Echinocereus reichenbachii</w:t>
            </w:r>
          </w:p>
        </w:tc>
        <w:tc>
          <w:tcPr>
            <w:tcW w:w="2361" w:type="dxa"/>
          </w:tcPr>
          <w:p>
            <w:pPr>
              <w:pStyle w:val="yTableNAm"/>
              <w:spacing w:before="0"/>
              <w:rPr>
                <w:sz w:val="18"/>
              </w:rPr>
            </w:pPr>
            <w:r>
              <w:rPr>
                <w:sz w:val="18"/>
              </w:rPr>
              <w:t>Echinocereus rigidissimus</w:t>
            </w:r>
          </w:p>
        </w:tc>
      </w:tr>
      <w:tr>
        <w:trPr>
          <w:cantSplit/>
        </w:trPr>
        <w:tc>
          <w:tcPr>
            <w:tcW w:w="2360" w:type="dxa"/>
          </w:tcPr>
          <w:p>
            <w:pPr>
              <w:pStyle w:val="yTableNAm"/>
              <w:spacing w:before="0"/>
              <w:rPr>
                <w:sz w:val="18"/>
              </w:rPr>
            </w:pPr>
            <w:r>
              <w:rPr>
                <w:sz w:val="18"/>
              </w:rPr>
              <w:t>Echinocereus x roetteri</w:t>
            </w:r>
          </w:p>
        </w:tc>
        <w:tc>
          <w:tcPr>
            <w:tcW w:w="2360" w:type="dxa"/>
          </w:tcPr>
          <w:p>
            <w:pPr>
              <w:pStyle w:val="yTableNAm"/>
              <w:spacing w:before="0"/>
              <w:rPr>
                <w:sz w:val="18"/>
              </w:rPr>
            </w:pPr>
            <w:r>
              <w:rPr>
                <w:sz w:val="18"/>
              </w:rPr>
              <w:t>Echinocereus scheeri</w:t>
            </w:r>
          </w:p>
        </w:tc>
        <w:tc>
          <w:tcPr>
            <w:tcW w:w="2361" w:type="dxa"/>
          </w:tcPr>
          <w:p>
            <w:pPr>
              <w:pStyle w:val="yTableNAm"/>
              <w:spacing w:before="0"/>
              <w:rPr>
                <w:sz w:val="18"/>
              </w:rPr>
            </w:pPr>
            <w:r>
              <w:rPr>
                <w:sz w:val="18"/>
              </w:rPr>
              <w:t>Echinocereus schmollii</w:t>
            </w:r>
          </w:p>
        </w:tc>
      </w:tr>
      <w:tr>
        <w:trPr>
          <w:cantSplit/>
        </w:trPr>
        <w:tc>
          <w:tcPr>
            <w:tcW w:w="2360" w:type="dxa"/>
          </w:tcPr>
          <w:p>
            <w:pPr>
              <w:pStyle w:val="yTableNAm"/>
              <w:spacing w:before="0"/>
              <w:rPr>
                <w:sz w:val="18"/>
              </w:rPr>
            </w:pPr>
            <w:r>
              <w:rPr>
                <w:sz w:val="18"/>
              </w:rPr>
              <w:t>Echinocereus sciurus</w:t>
            </w:r>
          </w:p>
        </w:tc>
        <w:tc>
          <w:tcPr>
            <w:tcW w:w="2360" w:type="dxa"/>
          </w:tcPr>
          <w:p>
            <w:pPr>
              <w:pStyle w:val="yTableNAm"/>
              <w:spacing w:before="0"/>
              <w:rPr>
                <w:sz w:val="18"/>
              </w:rPr>
            </w:pPr>
            <w:r>
              <w:rPr>
                <w:sz w:val="18"/>
              </w:rPr>
              <w:t>Echinocereus scopulorum</w:t>
            </w:r>
          </w:p>
        </w:tc>
        <w:tc>
          <w:tcPr>
            <w:tcW w:w="2361" w:type="dxa"/>
          </w:tcPr>
          <w:p>
            <w:pPr>
              <w:pStyle w:val="yTableNAm"/>
              <w:spacing w:before="0"/>
              <w:rPr>
                <w:sz w:val="18"/>
              </w:rPr>
            </w:pPr>
            <w:r>
              <w:rPr>
                <w:sz w:val="18"/>
              </w:rPr>
              <w:t>Echinocereus spinigemmatus</w:t>
            </w:r>
          </w:p>
        </w:tc>
      </w:tr>
      <w:tr>
        <w:trPr>
          <w:cantSplit/>
        </w:trPr>
        <w:tc>
          <w:tcPr>
            <w:tcW w:w="2360" w:type="dxa"/>
          </w:tcPr>
          <w:p>
            <w:pPr>
              <w:pStyle w:val="yTableNAm"/>
              <w:spacing w:before="0"/>
              <w:rPr>
                <w:sz w:val="18"/>
              </w:rPr>
            </w:pPr>
            <w:r>
              <w:rPr>
                <w:sz w:val="18"/>
              </w:rPr>
              <w:t>Echinocereus stoloniferus</w:t>
            </w:r>
          </w:p>
        </w:tc>
        <w:tc>
          <w:tcPr>
            <w:tcW w:w="2360" w:type="dxa"/>
          </w:tcPr>
          <w:p>
            <w:pPr>
              <w:pStyle w:val="yTableNAm"/>
              <w:spacing w:before="0"/>
              <w:rPr>
                <w:sz w:val="18"/>
              </w:rPr>
            </w:pPr>
            <w:r>
              <w:rPr>
                <w:sz w:val="18"/>
              </w:rPr>
              <w:t>Echinocereus stramineus</w:t>
            </w:r>
          </w:p>
        </w:tc>
        <w:tc>
          <w:tcPr>
            <w:tcW w:w="2361" w:type="dxa"/>
          </w:tcPr>
          <w:p>
            <w:pPr>
              <w:pStyle w:val="yTableNAm"/>
              <w:spacing w:before="0"/>
              <w:rPr>
                <w:sz w:val="18"/>
              </w:rPr>
            </w:pPr>
            <w:r>
              <w:rPr>
                <w:sz w:val="18"/>
              </w:rPr>
              <w:t>Echinocereus strausianus</w:t>
            </w:r>
          </w:p>
        </w:tc>
      </w:tr>
      <w:tr>
        <w:trPr>
          <w:cantSplit/>
        </w:trPr>
        <w:tc>
          <w:tcPr>
            <w:tcW w:w="2360" w:type="dxa"/>
          </w:tcPr>
          <w:p>
            <w:pPr>
              <w:pStyle w:val="yTableNAm"/>
              <w:spacing w:before="0"/>
              <w:rPr>
                <w:sz w:val="18"/>
              </w:rPr>
            </w:pPr>
            <w:r>
              <w:rPr>
                <w:sz w:val="18"/>
              </w:rPr>
              <w:t>Echinocereus subinermis</w:t>
            </w:r>
          </w:p>
        </w:tc>
        <w:tc>
          <w:tcPr>
            <w:tcW w:w="2360" w:type="dxa"/>
          </w:tcPr>
          <w:p>
            <w:pPr>
              <w:pStyle w:val="yTableNAm"/>
              <w:spacing w:before="0"/>
              <w:rPr>
                <w:sz w:val="18"/>
              </w:rPr>
            </w:pPr>
            <w:r>
              <w:rPr>
                <w:sz w:val="18"/>
              </w:rPr>
              <w:t>Echinocereus tayopensis</w:t>
            </w:r>
          </w:p>
        </w:tc>
        <w:tc>
          <w:tcPr>
            <w:tcW w:w="2361" w:type="dxa"/>
          </w:tcPr>
          <w:p>
            <w:pPr>
              <w:pStyle w:val="yTableNAm"/>
              <w:spacing w:before="0"/>
              <w:rPr>
                <w:sz w:val="18"/>
              </w:rPr>
            </w:pPr>
            <w:r>
              <w:rPr>
                <w:sz w:val="18"/>
              </w:rPr>
              <w:t>Echinocereus triglochidiatus</w:t>
            </w:r>
          </w:p>
        </w:tc>
      </w:tr>
      <w:tr>
        <w:trPr>
          <w:cantSplit/>
        </w:trPr>
        <w:tc>
          <w:tcPr>
            <w:tcW w:w="2360" w:type="dxa"/>
          </w:tcPr>
          <w:p>
            <w:pPr>
              <w:pStyle w:val="yTableNAm"/>
              <w:spacing w:before="0"/>
              <w:rPr>
                <w:sz w:val="18"/>
              </w:rPr>
            </w:pPr>
            <w:r>
              <w:rPr>
                <w:sz w:val="18"/>
              </w:rPr>
              <w:t>Echinocereus tulensis</w:t>
            </w:r>
          </w:p>
        </w:tc>
        <w:tc>
          <w:tcPr>
            <w:tcW w:w="2360" w:type="dxa"/>
          </w:tcPr>
          <w:p>
            <w:pPr>
              <w:pStyle w:val="yTableNAm"/>
              <w:spacing w:before="0"/>
              <w:rPr>
                <w:sz w:val="18"/>
              </w:rPr>
            </w:pPr>
            <w:r>
              <w:rPr>
                <w:sz w:val="18"/>
              </w:rPr>
              <w:t>Echinocereus viereckii</w:t>
            </w:r>
          </w:p>
        </w:tc>
        <w:tc>
          <w:tcPr>
            <w:tcW w:w="2361" w:type="dxa"/>
          </w:tcPr>
          <w:p>
            <w:pPr>
              <w:pStyle w:val="yTableNAm"/>
              <w:spacing w:before="0"/>
              <w:rPr>
                <w:sz w:val="18"/>
              </w:rPr>
            </w:pPr>
            <w:r>
              <w:rPr>
                <w:sz w:val="18"/>
              </w:rPr>
              <w:t>Echinocereus viridiflorus</w:t>
            </w:r>
          </w:p>
        </w:tc>
      </w:tr>
      <w:tr>
        <w:trPr>
          <w:cantSplit/>
        </w:trPr>
        <w:tc>
          <w:tcPr>
            <w:tcW w:w="2360" w:type="dxa"/>
          </w:tcPr>
          <w:p>
            <w:pPr>
              <w:pStyle w:val="yTableNAm"/>
              <w:spacing w:before="0"/>
              <w:rPr>
                <w:sz w:val="18"/>
              </w:rPr>
            </w:pPr>
            <w:r>
              <w:rPr>
                <w:sz w:val="18"/>
              </w:rPr>
              <w:t>Echinocereus websterianus</w:t>
            </w:r>
          </w:p>
        </w:tc>
        <w:tc>
          <w:tcPr>
            <w:tcW w:w="2360" w:type="dxa"/>
          </w:tcPr>
          <w:p>
            <w:pPr>
              <w:pStyle w:val="yTableNAm"/>
              <w:spacing w:before="0"/>
              <w:rPr>
                <w:sz w:val="18"/>
              </w:rPr>
            </w:pPr>
            <w:r>
              <w:rPr>
                <w:sz w:val="18"/>
              </w:rPr>
              <w:t>Echinochloa colona</w:t>
            </w:r>
          </w:p>
        </w:tc>
        <w:tc>
          <w:tcPr>
            <w:tcW w:w="2361" w:type="dxa"/>
          </w:tcPr>
          <w:p>
            <w:pPr>
              <w:pStyle w:val="yTableNAm"/>
              <w:spacing w:before="0"/>
              <w:rPr>
                <w:sz w:val="18"/>
              </w:rPr>
            </w:pPr>
            <w:r>
              <w:rPr>
                <w:sz w:val="18"/>
              </w:rPr>
              <w:t>Echinochloa crus-galli</w:t>
            </w:r>
          </w:p>
        </w:tc>
      </w:tr>
      <w:tr>
        <w:trPr>
          <w:cantSplit/>
        </w:trPr>
        <w:tc>
          <w:tcPr>
            <w:tcW w:w="2360" w:type="dxa"/>
          </w:tcPr>
          <w:p>
            <w:pPr>
              <w:pStyle w:val="yTableNAm"/>
              <w:spacing w:before="0"/>
              <w:rPr>
                <w:sz w:val="18"/>
              </w:rPr>
            </w:pPr>
            <w:r>
              <w:rPr>
                <w:sz w:val="18"/>
              </w:rPr>
              <w:t>Echinochloa crus-pavonis</w:t>
            </w:r>
          </w:p>
        </w:tc>
        <w:tc>
          <w:tcPr>
            <w:tcW w:w="2360" w:type="dxa"/>
          </w:tcPr>
          <w:p>
            <w:pPr>
              <w:pStyle w:val="yTableNAm"/>
              <w:spacing w:before="0"/>
              <w:rPr>
                <w:sz w:val="18"/>
              </w:rPr>
            </w:pPr>
            <w:r>
              <w:rPr>
                <w:sz w:val="18"/>
              </w:rPr>
              <w:t>Echinochloa esculenta</w:t>
            </w:r>
          </w:p>
        </w:tc>
        <w:tc>
          <w:tcPr>
            <w:tcW w:w="2361" w:type="dxa"/>
          </w:tcPr>
          <w:p>
            <w:pPr>
              <w:pStyle w:val="yTableNAm"/>
              <w:spacing w:before="0"/>
              <w:rPr>
                <w:sz w:val="18"/>
              </w:rPr>
            </w:pPr>
            <w:r>
              <w:rPr>
                <w:sz w:val="18"/>
              </w:rPr>
              <w:t>Echinochloa frumentacea</w:t>
            </w:r>
          </w:p>
        </w:tc>
      </w:tr>
      <w:tr>
        <w:trPr>
          <w:cantSplit/>
        </w:trPr>
        <w:tc>
          <w:tcPr>
            <w:tcW w:w="2360" w:type="dxa"/>
          </w:tcPr>
          <w:p>
            <w:pPr>
              <w:pStyle w:val="yTableNAm"/>
              <w:spacing w:before="0"/>
              <w:rPr>
                <w:sz w:val="18"/>
              </w:rPr>
            </w:pPr>
            <w:r>
              <w:rPr>
                <w:sz w:val="18"/>
              </w:rPr>
              <w:t>Echinochloa haploclada</w:t>
            </w:r>
          </w:p>
        </w:tc>
        <w:tc>
          <w:tcPr>
            <w:tcW w:w="2360" w:type="dxa"/>
          </w:tcPr>
          <w:p>
            <w:pPr>
              <w:pStyle w:val="yTableNAm"/>
              <w:spacing w:before="0"/>
              <w:rPr>
                <w:sz w:val="18"/>
              </w:rPr>
            </w:pPr>
            <w:r>
              <w:rPr>
                <w:sz w:val="18"/>
              </w:rPr>
              <w:t>Echinochloa inundata</w:t>
            </w:r>
          </w:p>
        </w:tc>
        <w:tc>
          <w:tcPr>
            <w:tcW w:w="2361" w:type="dxa"/>
          </w:tcPr>
          <w:p>
            <w:pPr>
              <w:pStyle w:val="yTableNAm"/>
              <w:spacing w:before="0"/>
              <w:rPr>
                <w:sz w:val="18"/>
              </w:rPr>
            </w:pPr>
            <w:r>
              <w:rPr>
                <w:sz w:val="18"/>
              </w:rPr>
              <w:t>Echinochloa muricata</w:t>
            </w:r>
          </w:p>
        </w:tc>
      </w:tr>
      <w:tr>
        <w:trPr>
          <w:cantSplit/>
        </w:trPr>
        <w:tc>
          <w:tcPr>
            <w:tcW w:w="2360" w:type="dxa"/>
          </w:tcPr>
          <w:p>
            <w:pPr>
              <w:pStyle w:val="yTableNAm"/>
              <w:spacing w:before="0"/>
              <w:rPr>
                <w:sz w:val="18"/>
              </w:rPr>
            </w:pPr>
            <w:r>
              <w:rPr>
                <w:sz w:val="18"/>
              </w:rPr>
              <w:t>Echinochloa oryzoides</w:t>
            </w:r>
          </w:p>
        </w:tc>
        <w:tc>
          <w:tcPr>
            <w:tcW w:w="2360" w:type="dxa"/>
          </w:tcPr>
          <w:p>
            <w:pPr>
              <w:pStyle w:val="yTableNAm"/>
              <w:spacing w:before="0"/>
              <w:rPr>
                <w:sz w:val="18"/>
              </w:rPr>
            </w:pPr>
            <w:r>
              <w:rPr>
                <w:sz w:val="18"/>
              </w:rPr>
              <w:t>Echinochloa pyramidalis</w:t>
            </w:r>
          </w:p>
        </w:tc>
        <w:tc>
          <w:tcPr>
            <w:tcW w:w="2361" w:type="dxa"/>
          </w:tcPr>
          <w:p>
            <w:pPr>
              <w:pStyle w:val="yTableNAm"/>
              <w:spacing w:before="0"/>
              <w:rPr>
                <w:sz w:val="18"/>
              </w:rPr>
            </w:pPr>
            <w:r>
              <w:rPr>
                <w:sz w:val="18"/>
              </w:rPr>
              <w:t>Echinochloa rotundiflora</w:t>
            </w:r>
          </w:p>
        </w:tc>
      </w:tr>
      <w:tr>
        <w:trPr>
          <w:cantSplit/>
        </w:trPr>
        <w:tc>
          <w:tcPr>
            <w:tcW w:w="2360" w:type="dxa"/>
          </w:tcPr>
          <w:p>
            <w:pPr>
              <w:pStyle w:val="yTableNAm"/>
              <w:spacing w:before="0"/>
              <w:rPr>
                <w:sz w:val="18"/>
              </w:rPr>
            </w:pPr>
            <w:r>
              <w:rPr>
                <w:sz w:val="18"/>
              </w:rPr>
              <w:t>Echinochloa telmatophila</w:t>
            </w:r>
          </w:p>
        </w:tc>
        <w:tc>
          <w:tcPr>
            <w:tcW w:w="2360" w:type="dxa"/>
          </w:tcPr>
          <w:p>
            <w:pPr>
              <w:pStyle w:val="yTableNAm"/>
              <w:spacing w:before="0"/>
              <w:rPr>
                <w:sz w:val="18"/>
              </w:rPr>
            </w:pPr>
            <w:r>
              <w:rPr>
                <w:sz w:val="18"/>
              </w:rPr>
              <w:t>Echinochloa walteri</w:t>
            </w:r>
          </w:p>
        </w:tc>
        <w:tc>
          <w:tcPr>
            <w:tcW w:w="2361" w:type="dxa"/>
          </w:tcPr>
          <w:p>
            <w:pPr>
              <w:pStyle w:val="yTableNAm"/>
              <w:spacing w:before="0"/>
              <w:rPr>
                <w:sz w:val="18"/>
              </w:rPr>
            </w:pPr>
            <w:r>
              <w:rPr>
                <w:sz w:val="18"/>
              </w:rPr>
              <w:t>Echinocystis wrightii</w:t>
            </w:r>
          </w:p>
        </w:tc>
      </w:tr>
      <w:tr>
        <w:trPr>
          <w:cantSplit/>
        </w:trPr>
        <w:tc>
          <w:tcPr>
            <w:tcW w:w="2360" w:type="dxa"/>
          </w:tcPr>
          <w:p>
            <w:pPr>
              <w:pStyle w:val="yTableNAm"/>
              <w:spacing w:before="0"/>
              <w:rPr>
                <w:sz w:val="18"/>
              </w:rPr>
            </w:pPr>
            <w:r>
              <w:rPr>
                <w:sz w:val="18"/>
              </w:rPr>
              <w:t>Echinodorus andrieuxii</w:t>
            </w:r>
          </w:p>
        </w:tc>
        <w:tc>
          <w:tcPr>
            <w:tcW w:w="2360" w:type="dxa"/>
          </w:tcPr>
          <w:p>
            <w:pPr>
              <w:pStyle w:val="yTableNAm"/>
              <w:spacing w:before="0"/>
              <w:rPr>
                <w:sz w:val="18"/>
              </w:rPr>
            </w:pPr>
            <w:r>
              <w:rPr>
                <w:sz w:val="18"/>
              </w:rPr>
              <w:t>Echinodorus berteroi</w:t>
            </w:r>
          </w:p>
        </w:tc>
        <w:tc>
          <w:tcPr>
            <w:tcW w:w="2361" w:type="dxa"/>
          </w:tcPr>
          <w:p>
            <w:pPr>
              <w:pStyle w:val="yTableNAm"/>
              <w:spacing w:before="0"/>
              <w:rPr>
                <w:sz w:val="18"/>
              </w:rPr>
            </w:pPr>
            <w:r>
              <w:rPr>
                <w:sz w:val="18"/>
              </w:rPr>
              <w:t>Echinodorus berteroi x uruguayensis</w:t>
            </w:r>
          </w:p>
        </w:tc>
      </w:tr>
      <w:tr>
        <w:trPr>
          <w:cantSplit/>
        </w:trPr>
        <w:tc>
          <w:tcPr>
            <w:tcW w:w="2360" w:type="dxa"/>
          </w:tcPr>
          <w:p>
            <w:pPr>
              <w:pStyle w:val="yTableNAm"/>
              <w:spacing w:before="0"/>
              <w:rPr>
                <w:sz w:val="18"/>
              </w:rPr>
            </w:pPr>
            <w:r>
              <w:rPr>
                <w:sz w:val="18"/>
              </w:rPr>
              <w:t>Echinodorus bolivianus</w:t>
            </w:r>
          </w:p>
        </w:tc>
        <w:tc>
          <w:tcPr>
            <w:tcW w:w="2360" w:type="dxa"/>
          </w:tcPr>
          <w:p>
            <w:pPr>
              <w:pStyle w:val="yTableNAm"/>
              <w:spacing w:before="0"/>
              <w:rPr>
                <w:sz w:val="18"/>
              </w:rPr>
            </w:pPr>
            <w:r>
              <w:rPr>
                <w:sz w:val="18"/>
              </w:rPr>
              <w:t>Echinodorus grandiflorus</w:t>
            </w:r>
          </w:p>
        </w:tc>
        <w:tc>
          <w:tcPr>
            <w:tcW w:w="2361" w:type="dxa"/>
          </w:tcPr>
          <w:p>
            <w:pPr>
              <w:pStyle w:val="yTableNAm"/>
              <w:spacing w:before="0"/>
              <w:rPr>
                <w:sz w:val="18"/>
              </w:rPr>
            </w:pPr>
            <w:r>
              <w:rPr>
                <w:sz w:val="18"/>
              </w:rPr>
              <w:t>Echinodorus grisebachii</w:t>
            </w:r>
          </w:p>
        </w:tc>
      </w:tr>
      <w:tr>
        <w:trPr>
          <w:cantSplit/>
        </w:trPr>
        <w:tc>
          <w:tcPr>
            <w:tcW w:w="2360" w:type="dxa"/>
          </w:tcPr>
          <w:p>
            <w:pPr>
              <w:pStyle w:val="yTableNAm"/>
              <w:spacing w:before="0"/>
              <w:rPr>
                <w:sz w:val="18"/>
              </w:rPr>
            </w:pPr>
            <w:r>
              <w:rPr>
                <w:sz w:val="18"/>
              </w:rPr>
              <w:t>Echinodorus horizontalis</w:t>
            </w:r>
          </w:p>
        </w:tc>
        <w:tc>
          <w:tcPr>
            <w:tcW w:w="2360" w:type="dxa"/>
          </w:tcPr>
          <w:p>
            <w:pPr>
              <w:pStyle w:val="yTableNAm"/>
              <w:spacing w:before="0"/>
              <w:rPr>
                <w:sz w:val="18"/>
              </w:rPr>
            </w:pPr>
            <w:r>
              <w:rPr>
                <w:sz w:val="18"/>
              </w:rPr>
              <w:t>Echinodorus horizontalis x uruguayensis</w:t>
            </w:r>
          </w:p>
        </w:tc>
        <w:tc>
          <w:tcPr>
            <w:tcW w:w="2361" w:type="dxa"/>
          </w:tcPr>
          <w:p>
            <w:pPr>
              <w:pStyle w:val="yTableNAm"/>
              <w:spacing w:before="0"/>
              <w:rPr>
                <w:sz w:val="18"/>
              </w:rPr>
            </w:pPr>
            <w:r>
              <w:rPr>
                <w:sz w:val="18"/>
              </w:rPr>
              <w:t>Echinodorus longipetalus</w:t>
            </w:r>
          </w:p>
        </w:tc>
      </w:tr>
      <w:tr>
        <w:trPr>
          <w:cantSplit/>
        </w:trPr>
        <w:tc>
          <w:tcPr>
            <w:tcW w:w="2360" w:type="dxa"/>
          </w:tcPr>
          <w:p>
            <w:pPr>
              <w:pStyle w:val="yTableNAm"/>
              <w:spacing w:before="0"/>
              <w:rPr>
                <w:sz w:val="18"/>
              </w:rPr>
            </w:pPr>
            <w:r>
              <w:rPr>
                <w:sz w:val="18"/>
              </w:rPr>
              <w:t>Echinodorus macrophyllus</w:t>
            </w:r>
          </w:p>
        </w:tc>
        <w:tc>
          <w:tcPr>
            <w:tcW w:w="2360" w:type="dxa"/>
          </w:tcPr>
          <w:p>
            <w:pPr>
              <w:pStyle w:val="yTableNAm"/>
              <w:spacing w:before="0"/>
              <w:rPr>
                <w:sz w:val="18"/>
              </w:rPr>
            </w:pPr>
            <w:r>
              <w:rPr>
                <w:sz w:val="18"/>
              </w:rPr>
              <w:t>Echinodorus martii</w:t>
            </w:r>
          </w:p>
        </w:tc>
        <w:tc>
          <w:tcPr>
            <w:tcW w:w="2361" w:type="dxa"/>
          </w:tcPr>
          <w:p>
            <w:pPr>
              <w:pStyle w:val="yTableNAm"/>
              <w:spacing w:before="0"/>
              <w:rPr>
                <w:sz w:val="18"/>
              </w:rPr>
            </w:pPr>
            <w:r>
              <w:rPr>
                <w:sz w:val="18"/>
              </w:rPr>
              <w:t>Echinodorus nymphaeifolius</w:t>
            </w:r>
          </w:p>
        </w:tc>
      </w:tr>
      <w:tr>
        <w:trPr>
          <w:cantSplit/>
        </w:trPr>
        <w:tc>
          <w:tcPr>
            <w:tcW w:w="2360" w:type="dxa"/>
          </w:tcPr>
          <w:p>
            <w:pPr>
              <w:pStyle w:val="yTableNAm"/>
              <w:spacing w:before="0"/>
              <w:rPr>
                <w:sz w:val="18"/>
              </w:rPr>
            </w:pPr>
            <w:r>
              <w:rPr>
                <w:sz w:val="18"/>
              </w:rPr>
              <w:t>Echinodorus subalatus</w:t>
            </w:r>
          </w:p>
        </w:tc>
        <w:tc>
          <w:tcPr>
            <w:tcW w:w="2360" w:type="dxa"/>
          </w:tcPr>
          <w:p>
            <w:pPr>
              <w:pStyle w:val="yTableNAm"/>
              <w:spacing w:before="0"/>
              <w:rPr>
                <w:sz w:val="18"/>
              </w:rPr>
            </w:pPr>
            <w:r>
              <w:rPr>
                <w:sz w:val="18"/>
              </w:rPr>
              <w:t>Echinodorus tenellus</w:t>
            </w:r>
          </w:p>
        </w:tc>
        <w:tc>
          <w:tcPr>
            <w:tcW w:w="2361" w:type="dxa"/>
          </w:tcPr>
          <w:p>
            <w:pPr>
              <w:pStyle w:val="yTableNAm"/>
              <w:spacing w:before="0"/>
              <w:rPr>
                <w:sz w:val="18"/>
              </w:rPr>
            </w:pPr>
            <w:r>
              <w:rPr>
                <w:sz w:val="18"/>
              </w:rPr>
              <w:t>Echinodorus uruguayensis</w:t>
            </w:r>
          </w:p>
        </w:tc>
      </w:tr>
      <w:tr>
        <w:trPr>
          <w:cantSplit/>
        </w:trPr>
        <w:tc>
          <w:tcPr>
            <w:tcW w:w="2360" w:type="dxa"/>
          </w:tcPr>
          <w:p>
            <w:pPr>
              <w:pStyle w:val="yTableNAm"/>
              <w:spacing w:before="0"/>
              <w:rPr>
                <w:sz w:val="18"/>
              </w:rPr>
            </w:pPr>
            <w:r>
              <w:rPr>
                <w:sz w:val="18"/>
              </w:rPr>
              <w:t>Echinodorus xinguensis</w:t>
            </w:r>
          </w:p>
        </w:tc>
        <w:tc>
          <w:tcPr>
            <w:tcW w:w="2360" w:type="dxa"/>
          </w:tcPr>
          <w:p>
            <w:pPr>
              <w:pStyle w:val="yTableNAm"/>
              <w:spacing w:before="0"/>
              <w:rPr>
                <w:sz w:val="18"/>
              </w:rPr>
            </w:pPr>
            <w:r>
              <w:rPr>
                <w:sz w:val="18"/>
              </w:rPr>
              <w:t>Echinomastus gautii</w:t>
            </w:r>
          </w:p>
        </w:tc>
        <w:tc>
          <w:tcPr>
            <w:tcW w:w="2361" w:type="dxa"/>
          </w:tcPr>
          <w:p>
            <w:pPr>
              <w:pStyle w:val="yTableNAm"/>
              <w:spacing w:before="0"/>
              <w:rPr>
                <w:sz w:val="18"/>
              </w:rPr>
            </w:pPr>
            <w:r>
              <w:rPr>
                <w:sz w:val="18"/>
              </w:rPr>
              <w:t>Echinopogon cheelii</w:t>
            </w:r>
          </w:p>
        </w:tc>
      </w:tr>
      <w:tr>
        <w:trPr>
          <w:cantSplit/>
        </w:trPr>
        <w:tc>
          <w:tcPr>
            <w:tcW w:w="2360" w:type="dxa"/>
          </w:tcPr>
          <w:p>
            <w:pPr>
              <w:pStyle w:val="yTableNAm"/>
              <w:spacing w:before="0"/>
              <w:rPr>
                <w:sz w:val="18"/>
              </w:rPr>
            </w:pPr>
            <w:r>
              <w:rPr>
                <w:sz w:val="18"/>
              </w:rPr>
              <w:t>Echinops bannaticus</w:t>
            </w:r>
          </w:p>
        </w:tc>
        <w:tc>
          <w:tcPr>
            <w:tcW w:w="2360" w:type="dxa"/>
          </w:tcPr>
          <w:p>
            <w:pPr>
              <w:pStyle w:val="yTableNAm"/>
              <w:spacing w:before="0"/>
              <w:rPr>
                <w:sz w:val="18"/>
              </w:rPr>
            </w:pPr>
            <w:r>
              <w:rPr>
                <w:sz w:val="18"/>
              </w:rPr>
              <w:t>Echinops chantavicus</w:t>
            </w:r>
          </w:p>
        </w:tc>
        <w:tc>
          <w:tcPr>
            <w:tcW w:w="2361" w:type="dxa"/>
          </w:tcPr>
          <w:p>
            <w:pPr>
              <w:pStyle w:val="yTableNAm"/>
              <w:spacing w:before="0"/>
              <w:rPr>
                <w:sz w:val="18"/>
              </w:rPr>
            </w:pPr>
            <w:r>
              <w:rPr>
                <w:sz w:val="18"/>
              </w:rPr>
              <w:t>Echinops cornigerus</w:t>
            </w:r>
          </w:p>
        </w:tc>
      </w:tr>
      <w:tr>
        <w:trPr>
          <w:cantSplit/>
        </w:trPr>
        <w:tc>
          <w:tcPr>
            <w:tcW w:w="2360" w:type="dxa"/>
          </w:tcPr>
          <w:p>
            <w:pPr>
              <w:pStyle w:val="yTableNAm"/>
              <w:spacing w:before="0"/>
              <w:rPr>
                <w:sz w:val="18"/>
              </w:rPr>
            </w:pPr>
            <w:r>
              <w:rPr>
                <w:sz w:val="18"/>
              </w:rPr>
              <w:t>Echinops dissectus</w:t>
            </w:r>
          </w:p>
        </w:tc>
        <w:tc>
          <w:tcPr>
            <w:tcW w:w="2360" w:type="dxa"/>
          </w:tcPr>
          <w:p>
            <w:pPr>
              <w:pStyle w:val="yTableNAm"/>
              <w:spacing w:before="0"/>
              <w:rPr>
                <w:sz w:val="18"/>
              </w:rPr>
            </w:pPr>
            <w:r>
              <w:rPr>
                <w:sz w:val="18"/>
              </w:rPr>
              <w:t>Echinops giganteus</w:t>
            </w:r>
          </w:p>
        </w:tc>
        <w:tc>
          <w:tcPr>
            <w:tcW w:w="2361" w:type="dxa"/>
          </w:tcPr>
          <w:p>
            <w:pPr>
              <w:pStyle w:val="yTableNAm"/>
              <w:spacing w:before="0"/>
              <w:rPr>
                <w:sz w:val="18"/>
              </w:rPr>
            </w:pPr>
            <w:r>
              <w:rPr>
                <w:sz w:val="18"/>
              </w:rPr>
              <w:t>Echinops hoehnelii</w:t>
            </w:r>
          </w:p>
        </w:tc>
      </w:tr>
      <w:tr>
        <w:trPr>
          <w:cantSplit/>
        </w:trPr>
        <w:tc>
          <w:tcPr>
            <w:tcW w:w="2360" w:type="dxa"/>
          </w:tcPr>
          <w:p>
            <w:pPr>
              <w:pStyle w:val="yTableNAm"/>
              <w:spacing w:before="0"/>
              <w:rPr>
                <w:sz w:val="18"/>
              </w:rPr>
            </w:pPr>
            <w:r>
              <w:rPr>
                <w:sz w:val="18"/>
              </w:rPr>
              <w:t>Echinops horridus</w:t>
            </w:r>
          </w:p>
        </w:tc>
        <w:tc>
          <w:tcPr>
            <w:tcW w:w="2360" w:type="dxa"/>
          </w:tcPr>
          <w:p>
            <w:pPr>
              <w:pStyle w:val="yTableNAm"/>
              <w:spacing w:before="0"/>
              <w:rPr>
                <w:sz w:val="18"/>
              </w:rPr>
            </w:pPr>
            <w:r>
              <w:rPr>
                <w:sz w:val="18"/>
              </w:rPr>
              <w:t>Echinops meyeri</w:t>
            </w:r>
          </w:p>
        </w:tc>
        <w:tc>
          <w:tcPr>
            <w:tcW w:w="2361" w:type="dxa"/>
          </w:tcPr>
          <w:p>
            <w:pPr>
              <w:pStyle w:val="yTableNAm"/>
              <w:spacing w:before="0"/>
              <w:rPr>
                <w:sz w:val="18"/>
              </w:rPr>
            </w:pPr>
            <w:r>
              <w:rPr>
                <w:sz w:val="18"/>
              </w:rPr>
              <w:t>Echinops nanus</w:t>
            </w:r>
          </w:p>
        </w:tc>
      </w:tr>
      <w:tr>
        <w:trPr>
          <w:cantSplit/>
        </w:trPr>
        <w:tc>
          <w:tcPr>
            <w:tcW w:w="2360" w:type="dxa"/>
          </w:tcPr>
          <w:p>
            <w:pPr>
              <w:pStyle w:val="yTableNAm"/>
              <w:spacing w:before="0"/>
              <w:rPr>
                <w:sz w:val="18"/>
              </w:rPr>
            </w:pPr>
            <w:r>
              <w:rPr>
                <w:sz w:val="18"/>
              </w:rPr>
              <w:t>Echinops niveus</w:t>
            </w:r>
          </w:p>
        </w:tc>
        <w:tc>
          <w:tcPr>
            <w:tcW w:w="2360" w:type="dxa"/>
          </w:tcPr>
          <w:p>
            <w:pPr>
              <w:pStyle w:val="yTableNAm"/>
              <w:spacing w:before="0"/>
              <w:rPr>
                <w:sz w:val="18"/>
              </w:rPr>
            </w:pPr>
            <w:r>
              <w:rPr>
                <w:sz w:val="18"/>
              </w:rPr>
              <w:t>Echinops platylepis</w:t>
            </w:r>
          </w:p>
        </w:tc>
        <w:tc>
          <w:tcPr>
            <w:tcW w:w="2361" w:type="dxa"/>
          </w:tcPr>
          <w:p>
            <w:pPr>
              <w:pStyle w:val="yTableNAm"/>
              <w:spacing w:before="0"/>
              <w:rPr>
                <w:sz w:val="18"/>
              </w:rPr>
            </w:pPr>
            <w:r>
              <w:rPr>
                <w:sz w:val="18"/>
              </w:rPr>
              <w:t>Echinopsis ancistrophora</w:t>
            </w:r>
          </w:p>
        </w:tc>
      </w:tr>
      <w:tr>
        <w:trPr>
          <w:cantSplit/>
        </w:trPr>
        <w:tc>
          <w:tcPr>
            <w:tcW w:w="2360" w:type="dxa"/>
          </w:tcPr>
          <w:p>
            <w:pPr>
              <w:pStyle w:val="yTableNAm"/>
              <w:spacing w:before="0"/>
              <w:rPr>
                <w:sz w:val="18"/>
              </w:rPr>
            </w:pPr>
            <w:r>
              <w:rPr>
                <w:sz w:val="18"/>
              </w:rPr>
              <w:t>Echinopsis angelesiae</w:t>
            </w:r>
          </w:p>
        </w:tc>
        <w:tc>
          <w:tcPr>
            <w:tcW w:w="2360" w:type="dxa"/>
          </w:tcPr>
          <w:p>
            <w:pPr>
              <w:pStyle w:val="yTableNAm"/>
              <w:spacing w:before="0"/>
              <w:rPr>
                <w:sz w:val="18"/>
              </w:rPr>
            </w:pPr>
            <w:r>
              <w:rPr>
                <w:sz w:val="18"/>
              </w:rPr>
              <w:t>Echinopsis antezanae</w:t>
            </w:r>
          </w:p>
        </w:tc>
        <w:tc>
          <w:tcPr>
            <w:tcW w:w="2361" w:type="dxa"/>
          </w:tcPr>
          <w:p>
            <w:pPr>
              <w:pStyle w:val="yTableNAm"/>
              <w:spacing w:before="0"/>
              <w:rPr>
                <w:sz w:val="18"/>
              </w:rPr>
            </w:pPr>
            <w:r>
              <w:rPr>
                <w:sz w:val="18"/>
              </w:rPr>
              <w:t>Echinopsis arachnacantha</w:t>
            </w:r>
          </w:p>
        </w:tc>
      </w:tr>
      <w:tr>
        <w:trPr>
          <w:cantSplit/>
        </w:trPr>
        <w:tc>
          <w:tcPr>
            <w:tcW w:w="2360" w:type="dxa"/>
          </w:tcPr>
          <w:p>
            <w:pPr>
              <w:pStyle w:val="yTableNAm"/>
              <w:spacing w:before="0"/>
              <w:rPr>
                <w:sz w:val="18"/>
              </w:rPr>
            </w:pPr>
            <w:r>
              <w:rPr>
                <w:sz w:val="18"/>
              </w:rPr>
              <w:t>Echinopsis atacamensis</w:t>
            </w:r>
          </w:p>
        </w:tc>
        <w:tc>
          <w:tcPr>
            <w:tcW w:w="2360" w:type="dxa"/>
          </w:tcPr>
          <w:p>
            <w:pPr>
              <w:pStyle w:val="yTableNAm"/>
              <w:spacing w:before="0"/>
              <w:rPr>
                <w:sz w:val="18"/>
              </w:rPr>
            </w:pPr>
            <w:r>
              <w:rPr>
                <w:sz w:val="18"/>
              </w:rPr>
              <w:t>Echinopsis aurea</w:t>
            </w:r>
          </w:p>
        </w:tc>
        <w:tc>
          <w:tcPr>
            <w:tcW w:w="2361" w:type="dxa"/>
          </w:tcPr>
          <w:p>
            <w:pPr>
              <w:pStyle w:val="yTableNAm"/>
              <w:spacing w:before="0"/>
              <w:rPr>
                <w:sz w:val="18"/>
              </w:rPr>
            </w:pPr>
            <w:r>
              <w:rPr>
                <w:sz w:val="18"/>
              </w:rPr>
              <w:t>Echinopsis backebergii</w:t>
            </w:r>
          </w:p>
        </w:tc>
      </w:tr>
      <w:tr>
        <w:trPr>
          <w:cantSplit/>
        </w:trPr>
        <w:tc>
          <w:tcPr>
            <w:tcW w:w="2360" w:type="dxa"/>
          </w:tcPr>
          <w:p>
            <w:pPr>
              <w:pStyle w:val="yTableNAm"/>
              <w:spacing w:before="0"/>
              <w:rPr>
                <w:sz w:val="18"/>
              </w:rPr>
            </w:pPr>
            <w:r>
              <w:rPr>
                <w:sz w:val="18"/>
              </w:rPr>
              <w:t>Echinopsis bertramiana</w:t>
            </w:r>
          </w:p>
        </w:tc>
        <w:tc>
          <w:tcPr>
            <w:tcW w:w="2360" w:type="dxa"/>
          </w:tcPr>
          <w:p>
            <w:pPr>
              <w:pStyle w:val="yTableNAm"/>
              <w:spacing w:before="0"/>
              <w:rPr>
                <w:sz w:val="18"/>
              </w:rPr>
            </w:pPr>
            <w:r>
              <w:rPr>
                <w:sz w:val="18"/>
              </w:rPr>
              <w:t>Echinopsis boyuibensis</w:t>
            </w:r>
          </w:p>
        </w:tc>
        <w:tc>
          <w:tcPr>
            <w:tcW w:w="2361" w:type="dxa"/>
          </w:tcPr>
          <w:p>
            <w:pPr>
              <w:pStyle w:val="yTableNAm"/>
              <w:spacing w:before="0"/>
              <w:rPr>
                <w:sz w:val="18"/>
              </w:rPr>
            </w:pPr>
            <w:r>
              <w:rPr>
                <w:sz w:val="18"/>
              </w:rPr>
              <w:t>Echinopsis breviflora</w:t>
            </w:r>
          </w:p>
        </w:tc>
      </w:tr>
      <w:tr>
        <w:trPr>
          <w:cantSplit/>
        </w:trPr>
        <w:tc>
          <w:tcPr>
            <w:tcW w:w="2360" w:type="dxa"/>
          </w:tcPr>
          <w:p>
            <w:pPr>
              <w:pStyle w:val="yTableNAm"/>
              <w:spacing w:before="0"/>
              <w:rPr>
                <w:sz w:val="18"/>
              </w:rPr>
            </w:pPr>
            <w:r>
              <w:rPr>
                <w:sz w:val="18"/>
              </w:rPr>
              <w:t>Echinopsis bridgesii</w:t>
            </w:r>
          </w:p>
        </w:tc>
        <w:tc>
          <w:tcPr>
            <w:tcW w:w="2360" w:type="dxa"/>
          </w:tcPr>
          <w:p>
            <w:pPr>
              <w:pStyle w:val="yTableNAm"/>
              <w:spacing w:before="0"/>
              <w:rPr>
                <w:sz w:val="18"/>
              </w:rPr>
            </w:pPr>
            <w:r>
              <w:rPr>
                <w:sz w:val="18"/>
              </w:rPr>
              <w:t>Echinopsis bruchii</w:t>
            </w:r>
          </w:p>
        </w:tc>
        <w:tc>
          <w:tcPr>
            <w:tcW w:w="2361" w:type="dxa"/>
          </w:tcPr>
          <w:p>
            <w:pPr>
              <w:pStyle w:val="yTableNAm"/>
              <w:spacing w:before="0"/>
              <w:rPr>
                <w:sz w:val="18"/>
              </w:rPr>
            </w:pPr>
            <w:r>
              <w:rPr>
                <w:sz w:val="18"/>
              </w:rPr>
              <w:t xml:space="preserve">Echinopsis bruchii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Echinopsis cabrerae</w:t>
            </w:r>
          </w:p>
        </w:tc>
        <w:tc>
          <w:tcPr>
            <w:tcW w:w="2360" w:type="dxa"/>
          </w:tcPr>
          <w:p>
            <w:pPr>
              <w:pStyle w:val="yTableNAm"/>
              <w:spacing w:before="0"/>
              <w:rPr>
                <w:sz w:val="18"/>
              </w:rPr>
            </w:pPr>
            <w:r>
              <w:rPr>
                <w:sz w:val="18"/>
              </w:rPr>
              <w:t>Echinopsis caespitosa</w:t>
            </w:r>
          </w:p>
        </w:tc>
        <w:tc>
          <w:tcPr>
            <w:tcW w:w="2361" w:type="dxa"/>
          </w:tcPr>
          <w:p>
            <w:pPr>
              <w:pStyle w:val="yTableNAm"/>
              <w:spacing w:before="0"/>
              <w:rPr>
                <w:sz w:val="18"/>
              </w:rPr>
            </w:pPr>
            <w:r>
              <w:rPr>
                <w:sz w:val="18"/>
              </w:rPr>
              <w:t>Echinopsis caineana</w:t>
            </w:r>
          </w:p>
        </w:tc>
      </w:tr>
      <w:tr>
        <w:trPr>
          <w:cantSplit/>
        </w:trPr>
        <w:tc>
          <w:tcPr>
            <w:tcW w:w="2360" w:type="dxa"/>
          </w:tcPr>
          <w:p>
            <w:pPr>
              <w:pStyle w:val="yTableNAm"/>
              <w:spacing w:before="0"/>
              <w:rPr>
                <w:sz w:val="18"/>
              </w:rPr>
            </w:pPr>
            <w:r>
              <w:rPr>
                <w:sz w:val="18"/>
              </w:rPr>
              <w:t>Echinopsis callichroma</w:t>
            </w:r>
          </w:p>
        </w:tc>
        <w:tc>
          <w:tcPr>
            <w:tcW w:w="2360" w:type="dxa"/>
          </w:tcPr>
          <w:p>
            <w:pPr>
              <w:pStyle w:val="yTableNAm"/>
              <w:spacing w:before="0"/>
              <w:rPr>
                <w:sz w:val="18"/>
              </w:rPr>
            </w:pPr>
            <w:r>
              <w:rPr>
                <w:sz w:val="18"/>
              </w:rPr>
              <w:t>Echinopsis calochlora</w:t>
            </w:r>
          </w:p>
        </w:tc>
        <w:tc>
          <w:tcPr>
            <w:tcW w:w="2361" w:type="dxa"/>
          </w:tcPr>
          <w:p>
            <w:pPr>
              <w:pStyle w:val="yTableNAm"/>
              <w:spacing w:before="0"/>
              <w:rPr>
                <w:sz w:val="18"/>
              </w:rPr>
            </w:pPr>
            <w:r>
              <w:rPr>
                <w:sz w:val="18"/>
              </w:rPr>
              <w:t>Echinopsis calorubra</w:t>
            </w:r>
          </w:p>
        </w:tc>
      </w:tr>
      <w:tr>
        <w:trPr>
          <w:cantSplit/>
        </w:trPr>
        <w:tc>
          <w:tcPr>
            <w:tcW w:w="2360" w:type="dxa"/>
          </w:tcPr>
          <w:p>
            <w:pPr>
              <w:pStyle w:val="yTableNAm"/>
              <w:spacing w:before="0"/>
              <w:rPr>
                <w:sz w:val="18"/>
              </w:rPr>
            </w:pPr>
            <w:r>
              <w:rPr>
                <w:sz w:val="18"/>
              </w:rPr>
              <w:t>Echinopsis camarguensis</w:t>
            </w:r>
          </w:p>
        </w:tc>
        <w:tc>
          <w:tcPr>
            <w:tcW w:w="2360" w:type="dxa"/>
          </w:tcPr>
          <w:p>
            <w:pPr>
              <w:pStyle w:val="yTableNAm"/>
              <w:spacing w:before="0"/>
              <w:rPr>
                <w:sz w:val="18"/>
              </w:rPr>
            </w:pPr>
            <w:r>
              <w:rPr>
                <w:sz w:val="18"/>
              </w:rPr>
              <w:t>Echinopsis candicans</w:t>
            </w:r>
          </w:p>
        </w:tc>
        <w:tc>
          <w:tcPr>
            <w:tcW w:w="2361" w:type="dxa"/>
          </w:tcPr>
          <w:p>
            <w:pPr>
              <w:pStyle w:val="yTableNAm"/>
              <w:spacing w:before="0"/>
              <w:rPr>
                <w:sz w:val="18"/>
              </w:rPr>
            </w:pPr>
            <w:r>
              <w:rPr>
                <w:sz w:val="18"/>
              </w:rPr>
              <w:t>Echinopsis cardenasiana</w:t>
            </w:r>
          </w:p>
        </w:tc>
      </w:tr>
      <w:tr>
        <w:trPr>
          <w:cantSplit/>
        </w:trPr>
        <w:tc>
          <w:tcPr>
            <w:tcW w:w="2360" w:type="dxa"/>
          </w:tcPr>
          <w:p>
            <w:pPr>
              <w:pStyle w:val="yTableNAm"/>
              <w:spacing w:before="0"/>
              <w:rPr>
                <w:sz w:val="18"/>
              </w:rPr>
            </w:pPr>
            <w:r>
              <w:rPr>
                <w:sz w:val="18"/>
              </w:rPr>
              <w:t>Echinopsis carmineiflora</w:t>
            </w:r>
          </w:p>
        </w:tc>
        <w:tc>
          <w:tcPr>
            <w:tcW w:w="2360" w:type="dxa"/>
          </w:tcPr>
          <w:p>
            <w:pPr>
              <w:pStyle w:val="yTableNAm"/>
              <w:spacing w:before="0"/>
              <w:rPr>
                <w:sz w:val="18"/>
              </w:rPr>
            </w:pPr>
            <w:r>
              <w:rPr>
                <w:sz w:val="18"/>
              </w:rPr>
              <w:t>Echinopsis catamarcensis</w:t>
            </w:r>
          </w:p>
        </w:tc>
        <w:tc>
          <w:tcPr>
            <w:tcW w:w="2361" w:type="dxa"/>
          </w:tcPr>
          <w:p>
            <w:pPr>
              <w:pStyle w:val="yTableNAm"/>
              <w:spacing w:before="0"/>
              <w:rPr>
                <w:sz w:val="18"/>
              </w:rPr>
            </w:pPr>
            <w:r>
              <w:rPr>
                <w:sz w:val="18"/>
              </w:rPr>
              <w:t>Echinopsis cephalomacrostibas</w:t>
            </w:r>
          </w:p>
        </w:tc>
      </w:tr>
      <w:tr>
        <w:trPr>
          <w:cantSplit/>
        </w:trPr>
        <w:tc>
          <w:tcPr>
            <w:tcW w:w="2360" w:type="dxa"/>
          </w:tcPr>
          <w:p>
            <w:pPr>
              <w:pStyle w:val="yTableNAm"/>
              <w:spacing w:before="0"/>
              <w:rPr>
                <w:sz w:val="18"/>
              </w:rPr>
            </w:pPr>
            <w:r>
              <w:rPr>
                <w:sz w:val="18"/>
              </w:rPr>
              <w:t>Echinopsis chalaensis</w:t>
            </w:r>
          </w:p>
        </w:tc>
        <w:tc>
          <w:tcPr>
            <w:tcW w:w="2360" w:type="dxa"/>
          </w:tcPr>
          <w:p>
            <w:pPr>
              <w:pStyle w:val="yTableNAm"/>
              <w:spacing w:before="0"/>
              <w:rPr>
                <w:sz w:val="18"/>
              </w:rPr>
            </w:pPr>
            <w:r>
              <w:rPr>
                <w:sz w:val="18"/>
              </w:rPr>
              <w:t>Echinopsis chamaecereus</w:t>
            </w:r>
          </w:p>
        </w:tc>
        <w:tc>
          <w:tcPr>
            <w:tcW w:w="2361" w:type="dxa"/>
          </w:tcPr>
          <w:p>
            <w:pPr>
              <w:pStyle w:val="yTableNAm"/>
              <w:spacing w:before="0"/>
              <w:rPr>
                <w:sz w:val="18"/>
              </w:rPr>
            </w:pPr>
            <w:r>
              <w:rPr>
                <w:sz w:val="18"/>
              </w:rPr>
              <w:t>Echinopsis chiloensis</w:t>
            </w:r>
          </w:p>
        </w:tc>
      </w:tr>
      <w:tr>
        <w:trPr>
          <w:cantSplit/>
        </w:trPr>
        <w:tc>
          <w:tcPr>
            <w:tcW w:w="2360" w:type="dxa"/>
          </w:tcPr>
          <w:p>
            <w:pPr>
              <w:pStyle w:val="yTableNAm"/>
              <w:spacing w:before="0"/>
              <w:rPr>
                <w:sz w:val="18"/>
              </w:rPr>
            </w:pPr>
            <w:r>
              <w:rPr>
                <w:sz w:val="18"/>
              </w:rPr>
              <w:t>Echinopsis chrysantha</w:t>
            </w:r>
          </w:p>
        </w:tc>
        <w:tc>
          <w:tcPr>
            <w:tcW w:w="2360" w:type="dxa"/>
          </w:tcPr>
          <w:p>
            <w:pPr>
              <w:pStyle w:val="yTableNAm"/>
              <w:spacing w:before="0"/>
              <w:rPr>
                <w:sz w:val="18"/>
              </w:rPr>
            </w:pPr>
            <w:r>
              <w:rPr>
                <w:sz w:val="18"/>
              </w:rPr>
              <w:t>Echinopsis chrysochete</w:t>
            </w:r>
          </w:p>
        </w:tc>
        <w:tc>
          <w:tcPr>
            <w:tcW w:w="2361" w:type="dxa"/>
          </w:tcPr>
          <w:p>
            <w:pPr>
              <w:pStyle w:val="yTableNAm"/>
              <w:spacing w:before="0"/>
              <w:rPr>
                <w:sz w:val="18"/>
              </w:rPr>
            </w:pPr>
            <w:r>
              <w:rPr>
                <w:sz w:val="18"/>
              </w:rPr>
              <w:t>Echinopsis cinnabarina</w:t>
            </w:r>
          </w:p>
        </w:tc>
      </w:tr>
      <w:tr>
        <w:trPr>
          <w:cantSplit/>
        </w:trPr>
        <w:tc>
          <w:tcPr>
            <w:tcW w:w="2360" w:type="dxa"/>
          </w:tcPr>
          <w:p>
            <w:pPr>
              <w:pStyle w:val="yTableNAm"/>
              <w:spacing w:before="0"/>
              <w:rPr>
                <w:sz w:val="18"/>
              </w:rPr>
            </w:pPr>
            <w:r>
              <w:rPr>
                <w:sz w:val="18"/>
              </w:rPr>
              <w:t>Echinopsis comarapana</w:t>
            </w:r>
          </w:p>
        </w:tc>
        <w:tc>
          <w:tcPr>
            <w:tcW w:w="2360" w:type="dxa"/>
          </w:tcPr>
          <w:p>
            <w:pPr>
              <w:pStyle w:val="yTableNAm"/>
              <w:spacing w:before="0"/>
              <w:rPr>
                <w:sz w:val="18"/>
              </w:rPr>
            </w:pPr>
            <w:r>
              <w:rPr>
                <w:sz w:val="18"/>
              </w:rPr>
              <w:t>Echinopsis conaconensis</w:t>
            </w:r>
          </w:p>
        </w:tc>
        <w:tc>
          <w:tcPr>
            <w:tcW w:w="2361" w:type="dxa"/>
          </w:tcPr>
          <w:p>
            <w:pPr>
              <w:pStyle w:val="yTableNAm"/>
              <w:spacing w:before="0"/>
              <w:rPr>
                <w:sz w:val="18"/>
              </w:rPr>
            </w:pPr>
            <w:r>
              <w:rPr>
                <w:sz w:val="18"/>
              </w:rPr>
              <w:t>Echinopsis coquimbana</w:t>
            </w:r>
          </w:p>
        </w:tc>
      </w:tr>
      <w:tr>
        <w:trPr>
          <w:cantSplit/>
        </w:trPr>
        <w:tc>
          <w:tcPr>
            <w:tcW w:w="2360" w:type="dxa"/>
          </w:tcPr>
          <w:p>
            <w:pPr>
              <w:pStyle w:val="yTableNAm"/>
              <w:spacing w:before="0"/>
              <w:rPr>
                <w:sz w:val="18"/>
              </w:rPr>
            </w:pPr>
            <w:r>
              <w:rPr>
                <w:sz w:val="18"/>
              </w:rPr>
              <w:t>Echinopsis coronata</w:t>
            </w:r>
          </w:p>
        </w:tc>
        <w:tc>
          <w:tcPr>
            <w:tcW w:w="2360" w:type="dxa"/>
          </w:tcPr>
          <w:p>
            <w:pPr>
              <w:pStyle w:val="yTableNAm"/>
              <w:spacing w:before="0"/>
              <w:rPr>
                <w:sz w:val="18"/>
              </w:rPr>
            </w:pPr>
            <w:r>
              <w:rPr>
                <w:sz w:val="18"/>
              </w:rPr>
              <w:t>Echinopsis crassicaulis</w:t>
            </w:r>
          </w:p>
        </w:tc>
        <w:tc>
          <w:tcPr>
            <w:tcW w:w="2361" w:type="dxa"/>
          </w:tcPr>
          <w:p>
            <w:pPr>
              <w:pStyle w:val="yTableNAm"/>
              <w:spacing w:before="0"/>
              <w:rPr>
                <w:sz w:val="18"/>
              </w:rPr>
            </w:pPr>
            <w:r>
              <w:rPr>
                <w:sz w:val="18"/>
              </w:rPr>
              <w:t>Echinopsis cuzcoensis</w:t>
            </w:r>
          </w:p>
        </w:tc>
      </w:tr>
      <w:tr>
        <w:trPr>
          <w:cantSplit/>
        </w:trPr>
        <w:tc>
          <w:tcPr>
            <w:tcW w:w="2360" w:type="dxa"/>
          </w:tcPr>
          <w:p>
            <w:pPr>
              <w:pStyle w:val="yTableNAm"/>
              <w:spacing w:before="0"/>
              <w:rPr>
                <w:sz w:val="18"/>
              </w:rPr>
            </w:pPr>
            <w:r>
              <w:rPr>
                <w:sz w:val="18"/>
              </w:rPr>
              <w:t>Echinopsis densispina</w:t>
            </w:r>
          </w:p>
        </w:tc>
        <w:tc>
          <w:tcPr>
            <w:tcW w:w="2360" w:type="dxa"/>
          </w:tcPr>
          <w:p>
            <w:pPr>
              <w:pStyle w:val="yTableNAm"/>
              <w:spacing w:before="0"/>
              <w:rPr>
                <w:sz w:val="18"/>
              </w:rPr>
            </w:pPr>
            <w:r>
              <w:rPr>
                <w:sz w:val="18"/>
              </w:rPr>
              <w:t>Echinopsis deserticola</w:t>
            </w:r>
          </w:p>
        </w:tc>
        <w:tc>
          <w:tcPr>
            <w:tcW w:w="2361" w:type="dxa"/>
          </w:tcPr>
          <w:p>
            <w:pPr>
              <w:pStyle w:val="yTableNAm"/>
              <w:spacing w:before="0"/>
              <w:rPr>
                <w:sz w:val="18"/>
              </w:rPr>
            </w:pPr>
            <w:r>
              <w:rPr>
                <w:sz w:val="18"/>
              </w:rPr>
              <w:t>Echinopsis x duvallii</w:t>
            </w:r>
          </w:p>
        </w:tc>
      </w:tr>
      <w:tr>
        <w:trPr>
          <w:cantSplit/>
        </w:trPr>
        <w:tc>
          <w:tcPr>
            <w:tcW w:w="2360" w:type="dxa"/>
          </w:tcPr>
          <w:p>
            <w:pPr>
              <w:pStyle w:val="yTableNAm"/>
              <w:spacing w:before="0"/>
              <w:rPr>
                <w:sz w:val="18"/>
              </w:rPr>
            </w:pPr>
            <w:r>
              <w:rPr>
                <w:sz w:val="18"/>
              </w:rPr>
              <w:t>Echinopsis elongata</w:t>
            </w:r>
          </w:p>
        </w:tc>
        <w:tc>
          <w:tcPr>
            <w:tcW w:w="2360" w:type="dxa"/>
          </w:tcPr>
          <w:p>
            <w:pPr>
              <w:pStyle w:val="yTableNAm"/>
              <w:spacing w:before="0"/>
              <w:rPr>
                <w:sz w:val="18"/>
              </w:rPr>
            </w:pPr>
            <w:r>
              <w:rPr>
                <w:sz w:val="18"/>
              </w:rPr>
              <w:t>Echinopsis escayachensis</w:t>
            </w:r>
          </w:p>
        </w:tc>
        <w:tc>
          <w:tcPr>
            <w:tcW w:w="2361" w:type="dxa"/>
          </w:tcPr>
          <w:p>
            <w:pPr>
              <w:pStyle w:val="yTableNAm"/>
              <w:spacing w:before="0"/>
              <w:rPr>
                <w:sz w:val="18"/>
              </w:rPr>
            </w:pPr>
            <w:r>
              <w:rPr>
                <w:sz w:val="18"/>
              </w:rPr>
              <w:t>Echinopsis eyriesii</w:t>
            </w:r>
          </w:p>
        </w:tc>
      </w:tr>
      <w:tr>
        <w:trPr>
          <w:cantSplit/>
        </w:trPr>
        <w:tc>
          <w:tcPr>
            <w:tcW w:w="2360" w:type="dxa"/>
          </w:tcPr>
          <w:p>
            <w:pPr>
              <w:pStyle w:val="yTableNAm"/>
              <w:spacing w:before="0"/>
              <w:rPr>
                <w:sz w:val="18"/>
              </w:rPr>
            </w:pPr>
            <w:r>
              <w:rPr>
                <w:sz w:val="18"/>
              </w:rPr>
              <w:t>Echinopsis fabrisii</w:t>
            </w:r>
          </w:p>
        </w:tc>
        <w:tc>
          <w:tcPr>
            <w:tcW w:w="2360" w:type="dxa"/>
          </w:tcPr>
          <w:p>
            <w:pPr>
              <w:pStyle w:val="yTableNAm"/>
              <w:spacing w:before="0"/>
              <w:rPr>
                <w:sz w:val="18"/>
              </w:rPr>
            </w:pPr>
            <w:r>
              <w:rPr>
                <w:sz w:val="18"/>
              </w:rPr>
              <w:t>Echinopsis ferox</w:t>
            </w:r>
          </w:p>
        </w:tc>
        <w:tc>
          <w:tcPr>
            <w:tcW w:w="2361"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 xml:space="preserve">Echinopsis </w:t>
            </w:r>
            <w:smartTag w:uri="urn:schemas-microsoft-com:office:smarttags" w:element="place">
              <w:smartTag w:uri="urn:schemas-microsoft-com:office:smarttags" w:element="country-region">
                <w:r>
                  <w:rPr>
                    <w:sz w:val="18"/>
                  </w:rPr>
                  <w:t>formosa</w:t>
                </w:r>
              </w:smartTag>
            </w:smartTag>
            <w:r>
              <w:rPr>
                <w:sz w:val="18"/>
              </w:rPr>
              <w:t xml:space="preserve"> x bruchii</w:t>
            </w:r>
          </w:p>
        </w:tc>
        <w:tc>
          <w:tcPr>
            <w:tcW w:w="2360" w:type="dxa"/>
          </w:tcPr>
          <w:p>
            <w:pPr>
              <w:pStyle w:val="yTableNAm"/>
              <w:spacing w:before="0"/>
              <w:rPr>
                <w:sz w:val="18"/>
              </w:rPr>
            </w:pPr>
            <w:r>
              <w:rPr>
                <w:sz w:val="18"/>
              </w:rPr>
              <w:t>Echinopsis glauca</w:t>
            </w:r>
          </w:p>
        </w:tc>
        <w:tc>
          <w:tcPr>
            <w:tcW w:w="2361" w:type="dxa"/>
          </w:tcPr>
          <w:p>
            <w:pPr>
              <w:pStyle w:val="yTableNAm"/>
              <w:spacing w:before="0"/>
              <w:rPr>
                <w:sz w:val="18"/>
              </w:rPr>
            </w:pPr>
            <w:r>
              <w:rPr>
                <w:sz w:val="18"/>
              </w:rPr>
              <w:t>Echinopsis haematantha</w:t>
            </w:r>
          </w:p>
        </w:tc>
      </w:tr>
      <w:tr>
        <w:trPr>
          <w:cantSplit/>
        </w:trPr>
        <w:tc>
          <w:tcPr>
            <w:tcW w:w="2360" w:type="dxa"/>
          </w:tcPr>
          <w:p>
            <w:pPr>
              <w:pStyle w:val="yTableNAm"/>
              <w:spacing w:before="0"/>
              <w:rPr>
                <w:sz w:val="18"/>
              </w:rPr>
            </w:pPr>
            <w:r>
              <w:rPr>
                <w:sz w:val="18"/>
              </w:rPr>
              <w:t>Echinopsis hahniana</w:t>
            </w:r>
          </w:p>
        </w:tc>
        <w:tc>
          <w:tcPr>
            <w:tcW w:w="2360" w:type="dxa"/>
          </w:tcPr>
          <w:p>
            <w:pPr>
              <w:pStyle w:val="yTableNAm"/>
              <w:spacing w:before="0"/>
              <w:rPr>
                <w:sz w:val="18"/>
              </w:rPr>
            </w:pPr>
            <w:r>
              <w:rPr>
                <w:sz w:val="18"/>
              </w:rPr>
              <w:t>Echinopsis hertrichiana</w:t>
            </w:r>
          </w:p>
        </w:tc>
        <w:tc>
          <w:tcPr>
            <w:tcW w:w="2361" w:type="dxa"/>
          </w:tcPr>
          <w:p>
            <w:pPr>
              <w:pStyle w:val="yTableNAm"/>
              <w:spacing w:before="0"/>
              <w:rPr>
                <w:sz w:val="18"/>
              </w:rPr>
            </w:pPr>
            <w:r>
              <w:rPr>
                <w:sz w:val="18"/>
              </w:rPr>
              <w:t>Echinopsis herzogiana</w:t>
            </w:r>
          </w:p>
        </w:tc>
      </w:tr>
      <w:tr>
        <w:trPr>
          <w:cantSplit/>
        </w:trPr>
        <w:tc>
          <w:tcPr>
            <w:tcW w:w="2360" w:type="dxa"/>
          </w:tcPr>
          <w:p>
            <w:pPr>
              <w:pStyle w:val="yTableNAm"/>
              <w:spacing w:before="0"/>
              <w:rPr>
                <w:sz w:val="18"/>
              </w:rPr>
            </w:pPr>
            <w:r>
              <w:rPr>
                <w:sz w:val="18"/>
              </w:rPr>
              <w:t>Echinopsis huascha</w:t>
            </w:r>
          </w:p>
        </w:tc>
        <w:tc>
          <w:tcPr>
            <w:tcW w:w="2360" w:type="dxa"/>
          </w:tcPr>
          <w:p>
            <w:pPr>
              <w:pStyle w:val="yTableNAm"/>
              <w:spacing w:before="0"/>
              <w:rPr>
                <w:sz w:val="18"/>
              </w:rPr>
            </w:pPr>
            <w:r>
              <w:rPr>
                <w:sz w:val="18"/>
              </w:rPr>
              <w:t>Echinopsis huotii</w:t>
            </w:r>
          </w:p>
        </w:tc>
        <w:tc>
          <w:tcPr>
            <w:tcW w:w="2361" w:type="dxa"/>
          </w:tcPr>
          <w:p>
            <w:pPr>
              <w:pStyle w:val="yTableNAm"/>
              <w:spacing w:before="0"/>
              <w:rPr>
                <w:sz w:val="18"/>
              </w:rPr>
            </w:pPr>
            <w:r>
              <w:rPr>
                <w:sz w:val="18"/>
              </w:rPr>
              <w:t>Echinopsis hybrids</w:t>
            </w:r>
          </w:p>
        </w:tc>
      </w:tr>
      <w:tr>
        <w:trPr>
          <w:cantSplit/>
        </w:trPr>
        <w:tc>
          <w:tcPr>
            <w:tcW w:w="2360" w:type="dxa"/>
          </w:tcPr>
          <w:p>
            <w:pPr>
              <w:pStyle w:val="yTableNAm"/>
              <w:spacing w:before="0"/>
              <w:rPr>
                <w:sz w:val="18"/>
              </w:rPr>
            </w:pPr>
            <w:r>
              <w:rPr>
                <w:sz w:val="18"/>
              </w:rPr>
              <w:t>Echinopsis jajoiana</w:t>
            </w:r>
          </w:p>
        </w:tc>
        <w:tc>
          <w:tcPr>
            <w:tcW w:w="2360" w:type="dxa"/>
          </w:tcPr>
          <w:p>
            <w:pPr>
              <w:pStyle w:val="yTableNAm"/>
              <w:spacing w:before="0"/>
              <w:rPr>
                <w:sz w:val="18"/>
              </w:rPr>
            </w:pPr>
            <w:r>
              <w:rPr>
                <w:sz w:val="18"/>
              </w:rPr>
              <w:t>Echinopsis knuthiana</w:t>
            </w:r>
          </w:p>
        </w:tc>
        <w:tc>
          <w:tcPr>
            <w:tcW w:w="2361" w:type="dxa"/>
          </w:tcPr>
          <w:p>
            <w:pPr>
              <w:pStyle w:val="yTableNAm"/>
              <w:spacing w:before="0"/>
              <w:rPr>
                <w:sz w:val="18"/>
              </w:rPr>
            </w:pPr>
            <w:r>
              <w:rPr>
                <w:sz w:val="18"/>
              </w:rPr>
              <w:t>Echinopsis lageniformis</w:t>
            </w:r>
          </w:p>
        </w:tc>
      </w:tr>
      <w:tr>
        <w:trPr>
          <w:cantSplit/>
        </w:trPr>
        <w:tc>
          <w:tcPr>
            <w:tcW w:w="2360" w:type="dxa"/>
          </w:tcPr>
          <w:p>
            <w:pPr>
              <w:pStyle w:val="yTableNAm"/>
              <w:spacing w:before="0"/>
              <w:rPr>
                <w:sz w:val="18"/>
              </w:rPr>
            </w:pPr>
            <w:r>
              <w:rPr>
                <w:sz w:val="18"/>
              </w:rPr>
              <w:t>Echinopsis lamprochlora</w:t>
            </w:r>
          </w:p>
        </w:tc>
        <w:tc>
          <w:tcPr>
            <w:tcW w:w="2360" w:type="dxa"/>
          </w:tcPr>
          <w:p>
            <w:pPr>
              <w:pStyle w:val="yTableNAm"/>
              <w:spacing w:before="0"/>
              <w:rPr>
                <w:sz w:val="18"/>
              </w:rPr>
            </w:pPr>
            <w:r>
              <w:rPr>
                <w:sz w:val="18"/>
              </w:rPr>
              <w:t>Echinopsis lateritia</w:t>
            </w:r>
          </w:p>
        </w:tc>
        <w:tc>
          <w:tcPr>
            <w:tcW w:w="2361" w:type="dxa"/>
          </w:tcPr>
          <w:p>
            <w:pPr>
              <w:pStyle w:val="yTableNAm"/>
              <w:spacing w:before="0"/>
              <w:rPr>
                <w:sz w:val="18"/>
              </w:rPr>
            </w:pPr>
            <w:r>
              <w:rPr>
                <w:sz w:val="18"/>
              </w:rPr>
              <w:t>Echinopsis leucantha</w:t>
            </w:r>
          </w:p>
        </w:tc>
      </w:tr>
      <w:tr>
        <w:trPr>
          <w:cantSplit/>
        </w:trPr>
        <w:tc>
          <w:tcPr>
            <w:tcW w:w="2360" w:type="dxa"/>
          </w:tcPr>
          <w:p>
            <w:pPr>
              <w:pStyle w:val="yTableNAm"/>
              <w:spacing w:before="0"/>
              <w:rPr>
                <w:sz w:val="18"/>
              </w:rPr>
            </w:pPr>
            <w:r>
              <w:rPr>
                <w:sz w:val="18"/>
              </w:rPr>
              <w:t>Echinopsis leucorhodantha</w:t>
            </w:r>
          </w:p>
        </w:tc>
        <w:tc>
          <w:tcPr>
            <w:tcW w:w="2360" w:type="dxa"/>
          </w:tcPr>
          <w:p>
            <w:pPr>
              <w:pStyle w:val="yTableNAm"/>
              <w:spacing w:before="0"/>
              <w:rPr>
                <w:sz w:val="18"/>
              </w:rPr>
            </w:pPr>
            <w:r>
              <w:rPr>
                <w:sz w:val="18"/>
              </w:rPr>
              <w:t>Echinopsis litoralis</w:t>
            </w:r>
          </w:p>
        </w:tc>
        <w:tc>
          <w:tcPr>
            <w:tcW w:w="2361" w:type="dxa"/>
          </w:tcPr>
          <w:p>
            <w:pPr>
              <w:pStyle w:val="yTableNAm"/>
              <w:spacing w:before="0"/>
              <w:rPr>
                <w:sz w:val="18"/>
              </w:rPr>
            </w:pPr>
            <w:r>
              <w:rPr>
                <w:sz w:val="18"/>
              </w:rPr>
              <w:t>Echinopsis macrogona</w:t>
            </w:r>
          </w:p>
        </w:tc>
      </w:tr>
      <w:tr>
        <w:trPr>
          <w:cantSplit/>
        </w:trPr>
        <w:tc>
          <w:tcPr>
            <w:tcW w:w="2360" w:type="dxa"/>
          </w:tcPr>
          <w:p>
            <w:pPr>
              <w:pStyle w:val="yTableNAm"/>
              <w:spacing w:before="0"/>
              <w:rPr>
                <w:sz w:val="18"/>
              </w:rPr>
            </w:pPr>
            <w:r>
              <w:rPr>
                <w:sz w:val="18"/>
              </w:rPr>
              <w:t>Echinopsis mamillosa</w:t>
            </w:r>
          </w:p>
        </w:tc>
        <w:tc>
          <w:tcPr>
            <w:tcW w:w="2360" w:type="dxa"/>
          </w:tcPr>
          <w:p>
            <w:pPr>
              <w:pStyle w:val="yTableNAm"/>
              <w:spacing w:before="0"/>
              <w:rPr>
                <w:sz w:val="18"/>
              </w:rPr>
            </w:pPr>
            <w:r>
              <w:rPr>
                <w:sz w:val="18"/>
              </w:rPr>
              <w:t>Echinopsis marsoneri</w:t>
            </w:r>
          </w:p>
        </w:tc>
        <w:tc>
          <w:tcPr>
            <w:tcW w:w="2361" w:type="dxa"/>
          </w:tcPr>
          <w:p>
            <w:pPr>
              <w:pStyle w:val="yTableNAm"/>
              <w:spacing w:before="0"/>
              <w:rPr>
                <w:sz w:val="18"/>
              </w:rPr>
            </w:pPr>
            <w:r>
              <w:rPr>
                <w:sz w:val="18"/>
              </w:rPr>
              <w:t>Echinopsis maximiliana</w:t>
            </w:r>
          </w:p>
        </w:tc>
      </w:tr>
      <w:tr>
        <w:trPr>
          <w:cantSplit/>
        </w:trPr>
        <w:tc>
          <w:tcPr>
            <w:tcW w:w="2360" w:type="dxa"/>
          </w:tcPr>
          <w:p>
            <w:pPr>
              <w:pStyle w:val="yTableNAm"/>
              <w:spacing w:before="0"/>
              <w:rPr>
                <w:sz w:val="18"/>
              </w:rPr>
            </w:pPr>
            <w:r>
              <w:rPr>
                <w:sz w:val="18"/>
              </w:rPr>
              <w:t>Echinopsis mirabilis</w:t>
            </w:r>
          </w:p>
        </w:tc>
        <w:tc>
          <w:tcPr>
            <w:tcW w:w="2360" w:type="dxa"/>
          </w:tcPr>
          <w:p>
            <w:pPr>
              <w:pStyle w:val="yTableNAm"/>
              <w:spacing w:before="0"/>
              <w:rPr>
                <w:sz w:val="18"/>
              </w:rPr>
            </w:pPr>
            <w:r>
              <w:rPr>
                <w:sz w:val="18"/>
              </w:rPr>
              <w:t>Echinopsis narvaecensis</w:t>
            </w:r>
          </w:p>
        </w:tc>
        <w:tc>
          <w:tcPr>
            <w:tcW w:w="2361" w:type="dxa"/>
          </w:tcPr>
          <w:p>
            <w:pPr>
              <w:pStyle w:val="yTableNAm"/>
              <w:spacing w:before="0"/>
              <w:rPr>
                <w:sz w:val="18"/>
              </w:rPr>
            </w:pPr>
            <w:r>
              <w:rPr>
                <w:sz w:val="18"/>
              </w:rPr>
              <w:t>Echinopsis nigra</w:t>
            </w:r>
          </w:p>
        </w:tc>
      </w:tr>
      <w:tr>
        <w:trPr>
          <w:cantSplit/>
        </w:trPr>
        <w:tc>
          <w:tcPr>
            <w:tcW w:w="2360" w:type="dxa"/>
          </w:tcPr>
          <w:p>
            <w:pPr>
              <w:pStyle w:val="yTableNAm"/>
              <w:spacing w:before="0"/>
              <w:rPr>
                <w:sz w:val="18"/>
              </w:rPr>
            </w:pPr>
            <w:r>
              <w:rPr>
                <w:sz w:val="18"/>
              </w:rPr>
              <w:t>Echinopsis nigripilis</w:t>
            </w:r>
          </w:p>
        </w:tc>
        <w:tc>
          <w:tcPr>
            <w:tcW w:w="2360" w:type="dxa"/>
          </w:tcPr>
          <w:p>
            <w:pPr>
              <w:pStyle w:val="yTableNAm"/>
              <w:spacing w:before="0"/>
              <w:rPr>
                <w:sz w:val="18"/>
              </w:rPr>
            </w:pPr>
            <w:r>
              <w:rPr>
                <w:sz w:val="18"/>
              </w:rPr>
              <w:t>Echinopsis obrepanda</w:t>
            </w:r>
          </w:p>
        </w:tc>
        <w:tc>
          <w:tcPr>
            <w:tcW w:w="2361" w:type="dxa"/>
          </w:tcPr>
          <w:p>
            <w:pPr>
              <w:pStyle w:val="yTableNAm"/>
              <w:spacing w:before="0"/>
              <w:rPr>
                <w:sz w:val="18"/>
              </w:rPr>
            </w:pPr>
            <w:r>
              <w:rPr>
                <w:sz w:val="18"/>
              </w:rPr>
              <w:t>Echinopsis oligotricha</w:t>
            </w:r>
          </w:p>
        </w:tc>
      </w:tr>
      <w:tr>
        <w:trPr>
          <w:cantSplit/>
        </w:trPr>
        <w:tc>
          <w:tcPr>
            <w:tcW w:w="2360" w:type="dxa"/>
          </w:tcPr>
          <w:p>
            <w:pPr>
              <w:pStyle w:val="yTableNAm"/>
              <w:spacing w:before="0"/>
              <w:rPr>
                <w:sz w:val="18"/>
              </w:rPr>
            </w:pPr>
            <w:r>
              <w:rPr>
                <w:sz w:val="18"/>
              </w:rPr>
              <w:t>Echinopsis orozasana</w:t>
            </w:r>
          </w:p>
        </w:tc>
        <w:tc>
          <w:tcPr>
            <w:tcW w:w="2360" w:type="dxa"/>
          </w:tcPr>
          <w:p>
            <w:pPr>
              <w:pStyle w:val="yTableNAm"/>
              <w:spacing w:before="0"/>
              <w:rPr>
                <w:sz w:val="18"/>
              </w:rPr>
            </w:pPr>
            <w:r>
              <w:rPr>
                <w:sz w:val="18"/>
              </w:rPr>
              <w:t>Echinopsis orurensis</w:t>
            </w:r>
          </w:p>
        </w:tc>
        <w:tc>
          <w:tcPr>
            <w:tcW w:w="2361" w:type="dxa"/>
          </w:tcPr>
          <w:p>
            <w:pPr>
              <w:pStyle w:val="yTableNAm"/>
              <w:spacing w:before="0"/>
              <w:rPr>
                <w:sz w:val="18"/>
              </w:rPr>
            </w:pPr>
            <w:r>
              <w:rPr>
                <w:sz w:val="18"/>
              </w:rPr>
              <w:t>Echinopsis oxygona</w:t>
            </w:r>
          </w:p>
        </w:tc>
      </w:tr>
      <w:tr>
        <w:trPr>
          <w:cantSplit/>
        </w:trPr>
        <w:tc>
          <w:tcPr>
            <w:tcW w:w="2360" w:type="dxa"/>
          </w:tcPr>
          <w:p>
            <w:pPr>
              <w:pStyle w:val="yTableNAm"/>
              <w:spacing w:before="0"/>
              <w:rPr>
                <w:sz w:val="18"/>
              </w:rPr>
            </w:pPr>
            <w:r>
              <w:rPr>
                <w:sz w:val="18"/>
              </w:rPr>
              <w:t>Echinopsis pachanoi</w:t>
            </w:r>
          </w:p>
        </w:tc>
        <w:tc>
          <w:tcPr>
            <w:tcW w:w="2360" w:type="dxa"/>
          </w:tcPr>
          <w:p>
            <w:pPr>
              <w:pStyle w:val="yTableNAm"/>
              <w:spacing w:before="0"/>
              <w:rPr>
                <w:sz w:val="18"/>
              </w:rPr>
            </w:pPr>
            <w:r>
              <w:rPr>
                <w:sz w:val="18"/>
              </w:rPr>
              <w:t>Echinopsis pampana</w:t>
            </w:r>
          </w:p>
        </w:tc>
        <w:tc>
          <w:tcPr>
            <w:tcW w:w="2361" w:type="dxa"/>
          </w:tcPr>
          <w:p>
            <w:pPr>
              <w:pStyle w:val="yTableNAm"/>
              <w:spacing w:before="0"/>
              <w:rPr>
                <w:sz w:val="18"/>
              </w:rPr>
            </w:pPr>
            <w:r>
              <w:rPr>
                <w:sz w:val="18"/>
              </w:rPr>
              <w:t>Echinopsis pamparuizii</w:t>
            </w:r>
          </w:p>
        </w:tc>
      </w:tr>
      <w:tr>
        <w:trPr>
          <w:cantSplit/>
        </w:trPr>
        <w:tc>
          <w:tcPr>
            <w:tcW w:w="2360" w:type="dxa"/>
          </w:tcPr>
          <w:p>
            <w:pPr>
              <w:pStyle w:val="yTableNAm"/>
              <w:spacing w:before="0"/>
              <w:rPr>
                <w:sz w:val="18"/>
              </w:rPr>
            </w:pPr>
            <w:r>
              <w:rPr>
                <w:sz w:val="18"/>
              </w:rPr>
              <w:t>Echinopsis pasacana</w:t>
            </w:r>
          </w:p>
        </w:tc>
        <w:tc>
          <w:tcPr>
            <w:tcW w:w="2360" w:type="dxa"/>
          </w:tcPr>
          <w:p>
            <w:pPr>
              <w:pStyle w:val="yTableNAm"/>
              <w:spacing w:before="0"/>
              <w:rPr>
                <w:sz w:val="18"/>
              </w:rPr>
            </w:pPr>
            <w:r>
              <w:rPr>
                <w:sz w:val="18"/>
              </w:rPr>
              <w:t>Echinopsis pentlandii</w:t>
            </w:r>
          </w:p>
        </w:tc>
        <w:tc>
          <w:tcPr>
            <w:tcW w:w="2361" w:type="dxa"/>
          </w:tcPr>
          <w:p>
            <w:pPr>
              <w:pStyle w:val="yTableNAm"/>
              <w:spacing w:before="0"/>
              <w:rPr>
                <w:sz w:val="18"/>
              </w:rPr>
            </w:pPr>
            <w:r>
              <w:rPr>
                <w:sz w:val="18"/>
              </w:rPr>
              <w:t>Echinopsis polyancistra</w:t>
            </w:r>
          </w:p>
        </w:tc>
      </w:tr>
      <w:tr>
        <w:trPr>
          <w:cantSplit/>
        </w:trPr>
        <w:tc>
          <w:tcPr>
            <w:tcW w:w="2360" w:type="dxa"/>
          </w:tcPr>
          <w:p>
            <w:pPr>
              <w:pStyle w:val="yTableNAm"/>
              <w:spacing w:before="0"/>
              <w:rPr>
                <w:sz w:val="18"/>
              </w:rPr>
            </w:pPr>
            <w:r>
              <w:rPr>
                <w:sz w:val="18"/>
              </w:rPr>
              <w:t>Echinopsis pseudocandicans</w:t>
            </w:r>
          </w:p>
        </w:tc>
        <w:tc>
          <w:tcPr>
            <w:tcW w:w="2360" w:type="dxa"/>
          </w:tcPr>
          <w:p>
            <w:pPr>
              <w:pStyle w:val="yTableNAm"/>
              <w:spacing w:before="0"/>
              <w:rPr>
                <w:sz w:val="18"/>
              </w:rPr>
            </w:pPr>
            <w:r>
              <w:rPr>
                <w:sz w:val="18"/>
              </w:rPr>
              <w:t>Echinopsis pugionacantha</w:t>
            </w:r>
          </w:p>
        </w:tc>
        <w:tc>
          <w:tcPr>
            <w:tcW w:w="2361" w:type="dxa"/>
          </w:tcPr>
          <w:p>
            <w:pPr>
              <w:pStyle w:val="yTableNAm"/>
              <w:spacing w:before="0"/>
              <w:rPr>
                <w:sz w:val="18"/>
              </w:rPr>
            </w:pPr>
            <w:r>
              <w:rPr>
                <w:sz w:val="18"/>
              </w:rPr>
              <w:t>Echinopsis puquiensis</w:t>
            </w:r>
          </w:p>
        </w:tc>
      </w:tr>
      <w:tr>
        <w:trPr>
          <w:cantSplit/>
        </w:trPr>
        <w:tc>
          <w:tcPr>
            <w:tcW w:w="2360" w:type="dxa"/>
          </w:tcPr>
          <w:p>
            <w:pPr>
              <w:pStyle w:val="yTableNAm"/>
              <w:spacing w:before="0"/>
              <w:rPr>
                <w:sz w:val="18"/>
              </w:rPr>
            </w:pPr>
            <w:r>
              <w:rPr>
                <w:sz w:val="18"/>
              </w:rPr>
              <w:t>Echinopsis purpureopilosa</w:t>
            </w:r>
          </w:p>
        </w:tc>
        <w:tc>
          <w:tcPr>
            <w:tcW w:w="2360" w:type="dxa"/>
          </w:tcPr>
          <w:p>
            <w:pPr>
              <w:pStyle w:val="yTableNAm"/>
              <w:spacing w:before="0"/>
              <w:rPr>
                <w:sz w:val="18"/>
              </w:rPr>
            </w:pPr>
            <w:r>
              <w:rPr>
                <w:sz w:val="18"/>
              </w:rPr>
              <w:t>Echinopsis pygmaea</w:t>
            </w:r>
          </w:p>
        </w:tc>
        <w:tc>
          <w:tcPr>
            <w:tcW w:w="2361" w:type="dxa"/>
          </w:tcPr>
          <w:p>
            <w:pPr>
              <w:pStyle w:val="yTableNAm"/>
              <w:spacing w:before="0"/>
              <w:rPr>
                <w:sz w:val="18"/>
              </w:rPr>
            </w:pPr>
            <w:r>
              <w:rPr>
                <w:sz w:val="18"/>
              </w:rPr>
              <w:t>Echinopsis rhodotricha</w:t>
            </w:r>
          </w:p>
        </w:tc>
      </w:tr>
      <w:tr>
        <w:trPr>
          <w:cantSplit/>
        </w:trPr>
        <w:tc>
          <w:tcPr>
            <w:tcW w:w="2360" w:type="dxa"/>
          </w:tcPr>
          <w:p>
            <w:pPr>
              <w:pStyle w:val="yTableNAm"/>
              <w:spacing w:before="0"/>
              <w:rPr>
                <w:sz w:val="18"/>
              </w:rPr>
            </w:pPr>
            <w:r>
              <w:rPr>
                <w:sz w:val="18"/>
              </w:rPr>
              <w:t>Echinopsis rojasii</w:t>
            </w:r>
          </w:p>
        </w:tc>
        <w:tc>
          <w:tcPr>
            <w:tcW w:w="2360" w:type="dxa"/>
          </w:tcPr>
          <w:p>
            <w:pPr>
              <w:pStyle w:val="yTableNAm"/>
              <w:spacing w:before="0"/>
              <w:rPr>
                <w:sz w:val="18"/>
              </w:rPr>
            </w:pPr>
            <w:r>
              <w:rPr>
                <w:sz w:val="18"/>
              </w:rPr>
              <w:t>Echinopsis saltensis</w:t>
            </w:r>
          </w:p>
        </w:tc>
        <w:tc>
          <w:tcPr>
            <w:tcW w:w="2361" w:type="dxa"/>
          </w:tcPr>
          <w:p>
            <w:pPr>
              <w:pStyle w:val="yTableNAm"/>
              <w:spacing w:before="0"/>
              <w:rPr>
                <w:sz w:val="18"/>
              </w:rPr>
            </w:pPr>
            <w:r>
              <w:rPr>
                <w:sz w:val="18"/>
              </w:rPr>
              <w:t>Echinopsis sanguiniflora</w:t>
            </w:r>
          </w:p>
        </w:tc>
      </w:tr>
      <w:tr>
        <w:trPr>
          <w:cantSplit/>
        </w:trPr>
        <w:tc>
          <w:tcPr>
            <w:tcW w:w="2360" w:type="dxa"/>
          </w:tcPr>
          <w:p>
            <w:pPr>
              <w:pStyle w:val="yTableNAm"/>
              <w:spacing w:before="0"/>
              <w:rPr>
                <w:sz w:val="18"/>
              </w:rPr>
            </w:pPr>
            <w:r>
              <w:rPr>
                <w:sz w:val="18"/>
              </w:rPr>
              <w:t>Echinopsis santaensis</w:t>
            </w:r>
          </w:p>
        </w:tc>
        <w:tc>
          <w:tcPr>
            <w:tcW w:w="2360" w:type="dxa"/>
          </w:tcPr>
          <w:p>
            <w:pPr>
              <w:pStyle w:val="yTableNAm"/>
              <w:spacing w:before="0"/>
              <w:rPr>
                <w:sz w:val="18"/>
              </w:rPr>
            </w:pPr>
            <w:r>
              <w:rPr>
                <w:sz w:val="18"/>
              </w:rPr>
              <w:t>Echinopsis schickendantzii</w:t>
            </w:r>
          </w:p>
        </w:tc>
        <w:tc>
          <w:tcPr>
            <w:tcW w:w="2361" w:type="dxa"/>
          </w:tcPr>
          <w:p>
            <w:pPr>
              <w:pStyle w:val="yTableNAm"/>
              <w:spacing w:before="0"/>
              <w:rPr>
                <w:sz w:val="18"/>
              </w:rPr>
            </w:pPr>
            <w:r>
              <w:rPr>
                <w:sz w:val="18"/>
              </w:rPr>
              <w:t>Echinopsis schieliana</w:t>
            </w:r>
          </w:p>
        </w:tc>
      </w:tr>
      <w:tr>
        <w:trPr>
          <w:cantSplit/>
        </w:trPr>
        <w:tc>
          <w:tcPr>
            <w:tcW w:w="2360" w:type="dxa"/>
          </w:tcPr>
          <w:p>
            <w:pPr>
              <w:pStyle w:val="yTableNAm"/>
              <w:spacing w:before="0"/>
              <w:rPr>
                <w:sz w:val="18"/>
              </w:rPr>
            </w:pPr>
            <w:r>
              <w:rPr>
                <w:sz w:val="18"/>
              </w:rPr>
              <w:t>Echinopsis schoenii</w:t>
            </w:r>
          </w:p>
        </w:tc>
        <w:tc>
          <w:tcPr>
            <w:tcW w:w="2360" w:type="dxa"/>
          </w:tcPr>
          <w:p>
            <w:pPr>
              <w:pStyle w:val="yTableNAm"/>
              <w:spacing w:before="0"/>
              <w:rPr>
                <w:sz w:val="18"/>
              </w:rPr>
            </w:pPr>
            <w:r>
              <w:rPr>
                <w:sz w:val="18"/>
              </w:rPr>
              <w:t>Echinopsis schreiteri</w:t>
            </w:r>
          </w:p>
        </w:tc>
        <w:tc>
          <w:tcPr>
            <w:tcW w:w="2361" w:type="dxa"/>
          </w:tcPr>
          <w:p>
            <w:pPr>
              <w:pStyle w:val="yTableNAm"/>
              <w:spacing w:before="0"/>
              <w:rPr>
                <w:sz w:val="18"/>
              </w:rPr>
            </w:pPr>
            <w:r>
              <w:rPr>
                <w:sz w:val="18"/>
              </w:rPr>
              <w:t>Echinopsis scopulicola</w:t>
            </w:r>
          </w:p>
        </w:tc>
      </w:tr>
      <w:tr>
        <w:trPr>
          <w:cantSplit/>
        </w:trPr>
        <w:tc>
          <w:tcPr>
            <w:tcW w:w="2360" w:type="dxa"/>
          </w:tcPr>
          <w:p>
            <w:pPr>
              <w:pStyle w:val="yTableNAm"/>
              <w:spacing w:before="0"/>
              <w:rPr>
                <w:sz w:val="18"/>
              </w:rPr>
            </w:pPr>
            <w:r>
              <w:rPr>
                <w:sz w:val="18"/>
              </w:rPr>
              <w:t>Echinopsis semidenudata</w:t>
            </w:r>
          </w:p>
        </w:tc>
        <w:tc>
          <w:tcPr>
            <w:tcW w:w="2360" w:type="dxa"/>
          </w:tcPr>
          <w:p>
            <w:pPr>
              <w:pStyle w:val="yTableNAm"/>
              <w:spacing w:before="0"/>
              <w:rPr>
                <w:sz w:val="18"/>
              </w:rPr>
            </w:pPr>
            <w:r>
              <w:rPr>
                <w:sz w:val="18"/>
              </w:rPr>
              <w:t>Echinopsis silvestrii</w:t>
            </w:r>
          </w:p>
        </w:tc>
        <w:tc>
          <w:tcPr>
            <w:tcW w:w="2361" w:type="dxa"/>
          </w:tcPr>
          <w:p>
            <w:pPr>
              <w:pStyle w:val="yTableNAm"/>
              <w:spacing w:before="0"/>
              <w:rPr>
                <w:sz w:val="18"/>
              </w:rPr>
            </w:pPr>
            <w:r>
              <w:rPr>
                <w:sz w:val="18"/>
              </w:rPr>
              <w:t>Echinopsis skottsbergii</w:t>
            </w:r>
          </w:p>
        </w:tc>
      </w:tr>
      <w:tr>
        <w:trPr>
          <w:cantSplit/>
        </w:trPr>
        <w:tc>
          <w:tcPr>
            <w:tcW w:w="2360" w:type="dxa"/>
          </w:tcPr>
          <w:p>
            <w:pPr>
              <w:pStyle w:val="yTableNAm"/>
              <w:spacing w:before="0"/>
              <w:rPr>
                <w:sz w:val="18"/>
              </w:rPr>
            </w:pPr>
            <w:r>
              <w:rPr>
                <w:sz w:val="18"/>
              </w:rPr>
              <w:t>Echinopsis smrziana</w:t>
            </w:r>
          </w:p>
        </w:tc>
        <w:tc>
          <w:tcPr>
            <w:tcW w:w="2360" w:type="dxa"/>
          </w:tcPr>
          <w:p>
            <w:pPr>
              <w:pStyle w:val="yTableNAm"/>
              <w:spacing w:before="0"/>
              <w:rPr>
                <w:sz w:val="18"/>
              </w:rPr>
            </w:pPr>
            <w:r>
              <w:rPr>
                <w:sz w:val="18"/>
              </w:rPr>
              <w:t>Echinopsis stilowiana</w:t>
            </w:r>
          </w:p>
        </w:tc>
        <w:tc>
          <w:tcPr>
            <w:tcW w:w="2361" w:type="dxa"/>
          </w:tcPr>
          <w:p>
            <w:pPr>
              <w:pStyle w:val="yTableNAm"/>
              <w:spacing w:before="0"/>
              <w:rPr>
                <w:sz w:val="18"/>
              </w:rPr>
            </w:pPr>
            <w:r>
              <w:rPr>
                <w:sz w:val="18"/>
              </w:rPr>
              <w:t>Echinopsis strigosa</w:t>
            </w:r>
          </w:p>
        </w:tc>
      </w:tr>
      <w:tr>
        <w:trPr>
          <w:cantSplit/>
        </w:trPr>
        <w:tc>
          <w:tcPr>
            <w:tcW w:w="2360" w:type="dxa"/>
          </w:tcPr>
          <w:p>
            <w:pPr>
              <w:pStyle w:val="yTableNAm"/>
              <w:spacing w:before="0"/>
              <w:rPr>
                <w:sz w:val="18"/>
              </w:rPr>
            </w:pPr>
            <w:r>
              <w:rPr>
                <w:sz w:val="18"/>
              </w:rPr>
              <w:t>Echinopsis subdenudatus</w:t>
            </w:r>
          </w:p>
        </w:tc>
        <w:tc>
          <w:tcPr>
            <w:tcW w:w="2360" w:type="dxa"/>
          </w:tcPr>
          <w:p>
            <w:pPr>
              <w:pStyle w:val="yTableNAm"/>
              <w:spacing w:before="0"/>
              <w:rPr>
                <w:sz w:val="18"/>
              </w:rPr>
            </w:pPr>
            <w:r>
              <w:rPr>
                <w:sz w:val="18"/>
              </w:rPr>
              <w:t>Echinopsis tacaquirensis</w:t>
            </w:r>
          </w:p>
        </w:tc>
        <w:tc>
          <w:tcPr>
            <w:tcW w:w="2361" w:type="dxa"/>
          </w:tcPr>
          <w:p>
            <w:pPr>
              <w:pStyle w:val="yTableNAm"/>
              <w:spacing w:before="0"/>
              <w:rPr>
                <w:sz w:val="18"/>
              </w:rPr>
            </w:pPr>
            <w:r>
              <w:rPr>
                <w:sz w:val="18"/>
              </w:rPr>
              <w:t>Echinopsis taquimbalensis</w:t>
            </w:r>
          </w:p>
        </w:tc>
      </w:tr>
      <w:tr>
        <w:trPr>
          <w:cantSplit/>
        </w:trPr>
        <w:tc>
          <w:tcPr>
            <w:tcW w:w="2360" w:type="dxa"/>
          </w:tcPr>
          <w:p>
            <w:pPr>
              <w:pStyle w:val="yTableNAm"/>
              <w:spacing w:before="0"/>
              <w:rPr>
                <w:sz w:val="18"/>
              </w:rPr>
            </w:pPr>
            <w:r>
              <w:rPr>
                <w:sz w:val="18"/>
              </w:rPr>
              <w:t>Echinopsis taratensis</w:t>
            </w:r>
          </w:p>
        </w:tc>
        <w:tc>
          <w:tcPr>
            <w:tcW w:w="2360" w:type="dxa"/>
          </w:tcPr>
          <w:p>
            <w:pPr>
              <w:pStyle w:val="yTableNAm"/>
              <w:spacing w:before="0"/>
              <w:rPr>
                <w:sz w:val="18"/>
              </w:rPr>
            </w:pPr>
            <w:r>
              <w:rPr>
                <w:sz w:val="18"/>
              </w:rPr>
              <w:t>Echinopsis tarijensis</w:t>
            </w:r>
          </w:p>
        </w:tc>
        <w:tc>
          <w:tcPr>
            <w:tcW w:w="2361" w:type="dxa"/>
          </w:tcPr>
          <w:p>
            <w:pPr>
              <w:pStyle w:val="yTableNAm"/>
              <w:spacing w:before="0"/>
              <w:rPr>
                <w:sz w:val="18"/>
              </w:rPr>
            </w:pPr>
            <w:r>
              <w:rPr>
                <w:sz w:val="18"/>
              </w:rPr>
              <w:t>Echinopsis tarmaensis</w:t>
            </w:r>
          </w:p>
        </w:tc>
      </w:tr>
      <w:tr>
        <w:trPr>
          <w:cantSplit/>
        </w:trPr>
        <w:tc>
          <w:tcPr>
            <w:tcW w:w="2360" w:type="dxa"/>
          </w:tcPr>
          <w:p>
            <w:pPr>
              <w:pStyle w:val="yTableNAm"/>
              <w:spacing w:before="0"/>
              <w:rPr>
                <w:sz w:val="18"/>
              </w:rPr>
            </w:pPr>
            <w:r>
              <w:rPr>
                <w:sz w:val="18"/>
              </w:rPr>
              <w:t>Echinopsis tegeleriana</w:t>
            </w:r>
          </w:p>
        </w:tc>
        <w:tc>
          <w:tcPr>
            <w:tcW w:w="2360" w:type="dxa"/>
          </w:tcPr>
          <w:p>
            <w:pPr>
              <w:pStyle w:val="yTableNAm"/>
              <w:spacing w:before="0"/>
              <w:rPr>
                <w:sz w:val="18"/>
              </w:rPr>
            </w:pPr>
            <w:r>
              <w:rPr>
                <w:sz w:val="18"/>
              </w:rPr>
              <w:t>Echinopsis terscheckii</w:t>
            </w:r>
          </w:p>
        </w:tc>
        <w:tc>
          <w:tcPr>
            <w:tcW w:w="2361" w:type="dxa"/>
          </w:tcPr>
          <w:p>
            <w:pPr>
              <w:pStyle w:val="yTableNAm"/>
              <w:spacing w:before="0"/>
              <w:rPr>
                <w:sz w:val="18"/>
              </w:rPr>
            </w:pPr>
            <w:r>
              <w:rPr>
                <w:sz w:val="18"/>
              </w:rPr>
              <w:t>Echinopsis thelegona</w:t>
            </w:r>
          </w:p>
        </w:tc>
      </w:tr>
      <w:tr>
        <w:trPr>
          <w:cantSplit/>
        </w:trPr>
        <w:tc>
          <w:tcPr>
            <w:tcW w:w="2360" w:type="dxa"/>
          </w:tcPr>
          <w:p>
            <w:pPr>
              <w:pStyle w:val="yTableNAm"/>
              <w:spacing w:before="0"/>
              <w:rPr>
                <w:sz w:val="18"/>
              </w:rPr>
            </w:pPr>
            <w:r>
              <w:rPr>
                <w:sz w:val="18"/>
              </w:rPr>
              <w:t>Echinopsis thelegonoides</w:t>
            </w:r>
          </w:p>
        </w:tc>
        <w:tc>
          <w:tcPr>
            <w:tcW w:w="2360" w:type="dxa"/>
          </w:tcPr>
          <w:p>
            <w:pPr>
              <w:pStyle w:val="yTableNAm"/>
              <w:spacing w:before="0"/>
              <w:rPr>
                <w:sz w:val="18"/>
              </w:rPr>
            </w:pPr>
            <w:r>
              <w:rPr>
                <w:sz w:val="18"/>
              </w:rPr>
              <w:t>Echinopsis thionantha</w:t>
            </w:r>
          </w:p>
        </w:tc>
        <w:tc>
          <w:tcPr>
            <w:tcW w:w="2361" w:type="dxa"/>
          </w:tcPr>
          <w:p>
            <w:pPr>
              <w:pStyle w:val="yTableNAm"/>
              <w:spacing w:before="0"/>
              <w:rPr>
                <w:sz w:val="18"/>
              </w:rPr>
            </w:pPr>
            <w:r>
              <w:rPr>
                <w:sz w:val="18"/>
              </w:rPr>
              <w:t>Echinopsis tiegeliana</w:t>
            </w:r>
          </w:p>
        </w:tc>
      </w:tr>
      <w:tr>
        <w:trPr>
          <w:cantSplit/>
        </w:trPr>
        <w:tc>
          <w:tcPr>
            <w:tcW w:w="2360" w:type="dxa"/>
          </w:tcPr>
          <w:p>
            <w:pPr>
              <w:pStyle w:val="yTableNAm"/>
              <w:spacing w:before="0"/>
              <w:rPr>
                <w:sz w:val="18"/>
              </w:rPr>
            </w:pPr>
            <w:r>
              <w:rPr>
                <w:sz w:val="18"/>
              </w:rPr>
              <w:t>Echinopsis toralapana</w:t>
            </w:r>
          </w:p>
        </w:tc>
        <w:tc>
          <w:tcPr>
            <w:tcW w:w="2360" w:type="dxa"/>
          </w:tcPr>
          <w:p>
            <w:pPr>
              <w:pStyle w:val="yTableNAm"/>
              <w:spacing w:before="0"/>
              <w:rPr>
                <w:sz w:val="18"/>
              </w:rPr>
            </w:pPr>
            <w:r>
              <w:rPr>
                <w:sz w:val="18"/>
              </w:rPr>
              <w:t>Echinopsis trichosa</w:t>
            </w:r>
          </w:p>
        </w:tc>
        <w:tc>
          <w:tcPr>
            <w:tcW w:w="2361" w:type="dxa"/>
          </w:tcPr>
          <w:p>
            <w:pPr>
              <w:pStyle w:val="yTableNAm"/>
              <w:spacing w:before="0"/>
              <w:rPr>
                <w:sz w:val="18"/>
              </w:rPr>
            </w:pPr>
            <w:r>
              <w:rPr>
                <w:sz w:val="18"/>
              </w:rPr>
              <w:t>Echinopsis tubiflora</w:t>
            </w:r>
          </w:p>
        </w:tc>
      </w:tr>
      <w:tr>
        <w:trPr>
          <w:cantSplit/>
        </w:trPr>
        <w:tc>
          <w:tcPr>
            <w:tcW w:w="2360" w:type="dxa"/>
          </w:tcPr>
          <w:p>
            <w:pPr>
              <w:pStyle w:val="yTableNAm"/>
              <w:spacing w:before="0"/>
              <w:rPr>
                <w:sz w:val="18"/>
              </w:rPr>
            </w:pPr>
            <w:r>
              <w:rPr>
                <w:sz w:val="18"/>
              </w:rPr>
              <w:t>Echinopsis tulhuayacensis</w:t>
            </w:r>
          </w:p>
        </w:tc>
        <w:tc>
          <w:tcPr>
            <w:tcW w:w="2360" w:type="dxa"/>
          </w:tcPr>
          <w:p>
            <w:pPr>
              <w:pStyle w:val="yTableNAm"/>
              <w:spacing w:before="0"/>
              <w:rPr>
                <w:sz w:val="18"/>
              </w:rPr>
            </w:pPr>
            <w:r>
              <w:rPr>
                <w:sz w:val="18"/>
              </w:rPr>
              <w:t>Echinopsis tunariensis</w:t>
            </w:r>
          </w:p>
        </w:tc>
        <w:tc>
          <w:tcPr>
            <w:tcW w:w="2361" w:type="dxa"/>
          </w:tcPr>
          <w:p>
            <w:pPr>
              <w:pStyle w:val="yTableNAm"/>
              <w:spacing w:before="0"/>
              <w:rPr>
                <w:sz w:val="18"/>
              </w:rPr>
            </w:pPr>
            <w:r>
              <w:rPr>
                <w:sz w:val="18"/>
              </w:rPr>
              <w:t>Echinopsis uyupampensis</w:t>
            </w:r>
          </w:p>
        </w:tc>
      </w:tr>
      <w:tr>
        <w:trPr>
          <w:cantSplit/>
        </w:trPr>
        <w:tc>
          <w:tcPr>
            <w:tcW w:w="2360" w:type="dxa"/>
          </w:tcPr>
          <w:p>
            <w:pPr>
              <w:pStyle w:val="yTableNAm"/>
              <w:spacing w:before="0"/>
              <w:rPr>
                <w:sz w:val="18"/>
              </w:rPr>
            </w:pPr>
            <w:r>
              <w:rPr>
                <w:sz w:val="18"/>
              </w:rPr>
              <w:t>Echinopsis valida</w:t>
            </w:r>
          </w:p>
        </w:tc>
        <w:tc>
          <w:tcPr>
            <w:tcW w:w="2360" w:type="dxa"/>
          </w:tcPr>
          <w:p>
            <w:pPr>
              <w:pStyle w:val="yTableNAm"/>
              <w:spacing w:before="0"/>
              <w:rPr>
                <w:sz w:val="18"/>
              </w:rPr>
            </w:pPr>
            <w:r>
              <w:rPr>
                <w:sz w:val="18"/>
              </w:rPr>
              <w:t>Echinopsis vasquezii</w:t>
            </w:r>
          </w:p>
        </w:tc>
        <w:tc>
          <w:tcPr>
            <w:tcW w:w="2361" w:type="dxa"/>
          </w:tcPr>
          <w:p>
            <w:pPr>
              <w:pStyle w:val="yTableNAm"/>
              <w:spacing w:before="0"/>
              <w:rPr>
                <w:sz w:val="18"/>
              </w:rPr>
            </w:pPr>
            <w:r>
              <w:rPr>
                <w:sz w:val="18"/>
              </w:rPr>
              <w:t>Echinopsis vatteri</w:t>
            </w:r>
          </w:p>
        </w:tc>
      </w:tr>
      <w:tr>
        <w:trPr>
          <w:cantSplit/>
        </w:trPr>
        <w:tc>
          <w:tcPr>
            <w:tcW w:w="2360" w:type="dxa"/>
          </w:tcPr>
          <w:p>
            <w:pPr>
              <w:pStyle w:val="yTableNAm"/>
              <w:spacing w:before="0"/>
              <w:rPr>
                <w:sz w:val="18"/>
              </w:rPr>
            </w:pPr>
            <w:r>
              <w:rPr>
                <w:sz w:val="18"/>
              </w:rPr>
              <w:t>Echinopsis volliana</w:t>
            </w:r>
          </w:p>
        </w:tc>
        <w:tc>
          <w:tcPr>
            <w:tcW w:w="2360" w:type="dxa"/>
          </w:tcPr>
          <w:p>
            <w:pPr>
              <w:pStyle w:val="yTableNAm"/>
              <w:spacing w:before="0"/>
              <w:rPr>
                <w:sz w:val="18"/>
              </w:rPr>
            </w:pPr>
            <w:r>
              <w:rPr>
                <w:sz w:val="18"/>
              </w:rPr>
              <w:t>Echinopsis walteri</w:t>
            </w:r>
          </w:p>
        </w:tc>
        <w:tc>
          <w:tcPr>
            <w:tcW w:w="2361" w:type="dxa"/>
          </w:tcPr>
          <w:p>
            <w:pPr>
              <w:pStyle w:val="yTableNAm"/>
              <w:spacing w:before="0"/>
              <w:rPr>
                <w:sz w:val="18"/>
              </w:rPr>
            </w:pPr>
            <w:r>
              <w:rPr>
                <w:sz w:val="18"/>
              </w:rPr>
              <w:t>Echinopsis yuquina</w:t>
            </w:r>
          </w:p>
        </w:tc>
      </w:tr>
      <w:tr>
        <w:trPr>
          <w:cantSplit/>
        </w:trPr>
        <w:tc>
          <w:tcPr>
            <w:tcW w:w="2360" w:type="dxa"/>
          </w:tcPr>
          <w:p>
            <w:pPr>
              <w:pStyle w:val="yTableNAm"/>
              <w:spacing w:before="0"/>
              <w:rPr>
                <w:sz w:val="18"/>
              </w:rPr>
            </w:pPr>
            <w:r>
              <w:rPr>
                <w:sz w:val="18"/>
              </w:rPr>
              <w:t>Echinospartum horridum</w:t>
            </w:r>
          </w:p>
        </w:tc>
        <w:tc>
          <w:tcPr>
            <w:tcW w:w="2360" w:type="dxa"/>
          </w:tcPr>
          <w:p>
            <w:pPr>
              <w:pStyle w:val="yTableNAm"/>
              <w:spacing w:before="0"/>
              <w:rPr>
                <w:sz w:val="18"/>
              </w:rPr>
            </w:pPr>
            <w:r>
              <w:rPr>
                <w:sz w:val="18"/>
              </w:rPr>
              <w:t>Echites melaleucus</w:t>
            </w:r>
          </w:p>
        </w:tc>
        <w:tc>
          <w:tcPr>
            <w:tcW w:w="2361" w:type="dxa"/>
          </w:tcPr>
          <w:p>
            <w:pPr>
              <w:pStyle w:val="yTableNAm"/>
              <w:spacing w:before="0"/>
              <w:rPr>
                <w:sz w:val="18"/>
              </w:rPr>
            </w:pPr>
            <w:r>
              <w:rPr>
                <w:sz w:val="18"/>
              </w:rPr>
              <w:t>Echium acanthocarpum</w:t>
            </w:r>
          </w:p>
        </w:tc>
      </w:tr>
      <w:tr>
        <w:trPr>
          <w:cantSplit/>
        </w:trPr>
        <w:tc>
          <w:tcPr>
            <w:tcW w:w="2360" w:type="dxa"/>
          </w:tcPr>
          <w:p>
            <w:pPr>
              <w:pStyle w:val="yTableNAm"/>
              <w:spacing w:before="0"/>
              <w:rPr>
                <w:sz w:val="18"/>
              </w:rPr>
            </w:pPr>
            <w:r>
              <w:rPr>
                <w:sz w:val="18"/>
              </w:rPr>
              <w:t>Echium aculeatum</w:t>
            </w:r>
          </w:p>
        </w:tc>
        <w:tc>
          <w:tcPr>
            <w:tcW w:w="2360" w:type="dxa"/>
          </w:tcPr>
          <w:p>
            <w:pPr>
              <w:pStyle w:val="yTableNAm"/>
              <w:spacing w:before="0"/>
              <w:rPr>
                <w:sz w:val="18"/>
              </w:rPr>
            </w:pPr>
            <w:r>
              <w:rPr>
                <w:sz w:val="18"/>
              </w:rPr>
              <w:t>Echium auberianum</w:t>
            </w:r>
          </w:p>
        </w:tc>
        <w:tc>
          <w:tcPr>
            <w:tcW w:w="2361" w:type="dxa"/>
          </w:tcPr>
          <w:p>
            <w:pPr>
              <w:pStyle w:val="yTableNAm"/>
              <w:spacing w:before="0"/>
              <w:rPr>
                <w:sz w:val="18"/>
              </w:rPr>
            </w:pPr>
            <w:r>
              <w:rPr>
                <w:sz w:val="18"/>
              </w:rPr>
              <w:t>Echium brevirame</w:t>
            </w:r>
          </w:p>
        </w:tc>
      </w:tr>
      <w:tr>
        <w:trPr>
          <w:cantSplit/>
        </w:trPr>
        <w:tc>
          <w:tcPr>
            <w:tcW w:w="2360" w:type="dxa"/>
          </w:tcPr>
          <w:p>
            <w:pPr>
              <w:pStyle w:val="yTableNAm"/>
              <w:spacing w:before="0"/>
              <w:rPr>
                <w:sz w:val="18"/>
              </w:rPr>
            </w:pPr>
            <w:r>
              <w:rPr>
                <w:sz w:val="18"/>
              </w:rPr>
              <w:t>Echium callithyrsum</w:t>
            </w:r>
          </w:p>
        </w:tc>
        <w:tc>
          <w:tcPr>
            <w:tcW w:w="2360" w:type="dxa"/>
          </w:tcPr>
          <w:p>
            <w:pPr>
              <w:pStyle w:val="yTableNAm"/>
              <w:spacing w:before="0"/>
              <w:rPr>
                <w:sz w:val="18"/>
              </w:rPr>
            </w:pPr>
            <w:r>
              <w:rPr>
                <w:sz w:val="18"/>
              </w:rPr>
              <w:t>Echium candicans</w:t>
            </w:r>
          </w:p>
        </w:tc>
        <w:tc>
          <w:tcPr>
            <w:tcW w:w="2361" w:type="dxa"/>
          </w:tcPr>
          <w:p>
            <w:pPr>
              <w:pStyle w:val="yTableNAm"/>
              <w:spacing w:before="0"/>
              <w:rPr>
                <w:sz w:val="18"/>
              </w:rPr>
            </w:pPr>
            <w:r>
              <w:rPr>
                <w:sz w:val="18"/>
              </w:rPr>
              <w:t>Echium candicans x pininana</w:t>
            </w:r>
          </w:p>
        </w:tc>
      </w:tr>
      <w:tr>
        <w:trPr>
          <w:cantSplit/>
        </w:trPr>
        <w:tc>
          <w:tcPr>
            <w:tcW w:w="2360" w:type="dxa"/>
          </w:tcPr>
          <w:p>
            <w:pPr>
              <w:pStyle w:val="yTableNAm"/>
              <w:spacing w:before="0"/>
              <w:rPr>
                <w:sz w:val="18"/>
              </w:rPr>
            </w:pPr>
            <w:r>
              <w:rPr>
                <w:sz w:val="18"/>
              </w:rPr>
              <w:t>Echium decaisnei</w:t>
            </w:r>
          </w:p>
        </w:tc>
        <w:tc>
          <w:tcPr>
            <w:tcW w:w="2360" w:type="dxa"/>
          </w:tcPr>
          <w:p>
            <w:pPr>
              <w:pStyle w:val="yTableNAm"/>
              <w:spacing w:before="0"/>
              <w:rPr>
                <w:sz w:val="18"/>
              </w:rPr>
            </w:pPr>
            <w:r>
              <w:rPr>
                <w:sz w:val="18"/>
              </w:rPr>
              <w:t>Echium gentianoides</w:t>
            </w:r>
          </w:p>
        </w:tc>
        <w:tc>
          <w:tcPr>
            <w:tcW w:w="2361" w:type="dxa"/>
          </w:tcPr>
          <w:p>
            <w:pPr>
              <w:pStyle w:val="yTableNAm"/>
              <w:spacing w:before="0"/>
              <w:rPr>
                <w:sz w:val="18"/>
              </w:rPr>
            </w:pPr>
            <w:r>
              <w:rPr>
                <w:sz w:val="18"/>
              </w:rPr>
              <w:t>Echium giganteum</w:t>
            </w:r>
          </w:p>
        </w:tc>
      </w:tr>
      <w:tr>
        <w:trPr>
          <w:cantSplit/>
        </w:trPr>
        <w:tc>
          <w:tcPr>
            <w:tcW w:w="2360" w:type="dxa"/>
          </w:tcPr>
          <w:p>
            <w:pPr>
              <w:pStyle w:val="yTableNAm"/>
              <w:spacing w:before="0"/>
              <w:rPr>
                <w:sz w:val="18"/>
              </w:rPr>
            </w:pPr>
            <w:r>
              <w:rPr>
                <w:sz w:val="18"/>
              </w:rPr>
              <w:t>Echium handiense</w:t>
            </w:r>
          </w:p>
        </w:tc>
        <w:tc>
          <w:tcPr>
            <w:tcW w:w="2360" w:type="dxa"/>
          </w:tcPr>
          <w:p>
            <w:pPr>
              <w:pStyle w:val="yTableNAm"/>
              <w:spacing w:before="0"/>
              <w:rPr>
                <w:sz w:val="18"/>
              </w:rPr>
            </w:pPr>
            <w:r>
              <w:rPr>
                <w:sz w:val="18"/>
              </w:rPr>
              <w:t>Echium hierrense</w:t>
            </w:r>
          </w:p>
        </w:tc>
        <w:tc>
          <w:tcPr>
            <w:tcW w:w="2361" w:type="dxa"/>
          </w:tcPr>
          <w:p>
            <w:pPr>
              <w:pStyle w:val="yTableNAm"/>
              <w:spacing w:before="0"/>
              <w:rPr>
                <w:sz w:val="18"/>
              </w:rPr>
            </w:pPr>
            <w:r>
              <w:rPr>
                <w:sz w:val="18"/>
              </w:rPr>
              <w:t>Echium italicum</w:t>
            </w:r>
          </w:p>
        </w:tc>
      </w:tr>
      <w:tr>
        <w:trPr>
          <w:cantSplit/>
        </w:trPr>
        <w:tc>
          <w:tcPr>
            <w:tcW w:w="2360" w:type="dxa"/>
          </w:tcPr>
          <w:p>
            <w:pPr>
              <w:pStyle w:val="yTableNAm"/>
              <w:spacing w:before="0"/>
              <w:rPr>
                <w:sz w:val="18"/>
              </w:rPr>
            </w:pPr>
            <w:r>
              <w:rPr>
                <w:sz w:val="18"/>
              </w:rPr>
              <w:t>Echium judaicum</w:t>
            </w:r>
          </w:p>
        </w:tc>
        <w:tc>
          <w:tcPr>
            <w:tcW w:w="2360" w:type="dxa"/>
          </w:tcPr>
          <w:p>
            <w:pPr>
              <w:pStyle w:val="yTableNAm"/>
              <w:spacing w:before="0"/>
              <w:rPr>
                <w:sz w:val="18"/>
              </w:rPr>
            </w:pPr>
            <w:r>
              <w:rPr>
                <w:sz w:val="18"/>
              </w:rPr>
              <w:t>Echium leucophaeum</w:t>
            </w:r>
          </w:p>
        </w:tc>
        <w:tc>
          <w:tcPr>
            <w:tcW w:w="2361" w:type="dxa"/>
          </w:tcPr>
          <w:p>
            <w:pPr>
              <w:pStyle w:val="yTableNAm"/>
              <w:spacing w:before="0"/>
              <w:rPr>
                <w:sz w:val="18"/>
              </w:rPr>
            </w:pPr>
            <w:r>
              <w:rPr>
                <w:sz w:val="18"/>
              </w:rPr>
              <w:t>Echium nervosum</w:t>
            </w:r>
          </w:p>
        </w:tc>
      </w:tr>
      <w:tr>
        <w:trPr>
          <w:cantSplit/>
        </w:trPr>
        <w:tc>
          <w:tcPr>
            <w:tcW w:w="2360" w:type="dxa"/>
          </w:tcPr>
          <w:p>
            <w:pPr>
              <w:pStyle w:val="yTableNAm"/>
              <w:spacing w:before="0"/>
              <w:rPr>
                <w:sz w:val="18"/>
              </w:rPr>
            </w:pPr>
            <w:r>
              <w:rPr>
                <w:sz w:val="18"/>
              </w:rPr>
              <w:t>Echium onosmaefolium</w:t>
            </w:r>
          </w:p>
        </w:tc>
        <w:tc>
          <w:tcPr>
            <w:tcW w:w="2360" w:type="dxa"/>
          </w:tcPr>
          <w:p>
            <w:pPr>
              <w:pStyle w:val="yTableNAm"/>
              <w:spacing w:before="0"/>
              <w:rPr>
                <w:sz w:val="18"/>
              </w:rPr>
            </w:pPr>
            <w:r>
              <w:rPr>
                <w:sz w:val="18"/>
              </w:rPr>
              <w:t>Echium perezii</w:t>
            </w:r>
          </w:p>
        </w:tc>
        <w:tc>
          <w:tcPr>
            <w:tcW w:w="2361" w:type="dxa"/>
          </w:tcPr>
          <w:p>
            <w:pPr>
              <w:pStyle w:val="yTableNAm"/>
              <w:spacing w:before="0"/>
              <w:rPr>
                <w:sz w:val="18"/>
              </w:rPr>
            </w:pPr>
            <w:r>
              <w:rPr>
                <w:sz w:val="18"/>
              </w:rPr>
              <w:t>Echium pininana</w:t>
            </w:r>
          </w:p>
        </w:tc>
      </w:tr>
      <w:tr>
        <w:trPr>
          <w:cantSplit/>
        </w:trPr>
        <w:tc>
          <w:tcPr>
            <w:tcW w:w="2360" w:type="dxa"/>
          </w:tcPr>
          <w:p>
            <w:pPr>
              <w:pStyle w:val="yTableNAm"/>
              <w:spacing w:before="0"/>
              <w:rPr>
                <w:sz w:val="18"/>
              </w:rPr>
            </w:pPr>
            <w:r>
              <w:rPr>
                <w:sz w:val="18"/>
              </w:rPr>
              <w:t>Echium pomponium</w:t>
            </w:r>
          </w:p>
        </w:tc>
        <w:tc>
          <w:tcPr>
            <w:tcW w:w="2360" w:type="dxa"/>
          </w:tcPr>
          <w:p>
            <w:pPr>
              <w:pStyle w:val="yTableNAm"/>
              <w:spacing w:before="0"/>
              <w:rPr>
                <w:sz w:val="18"/>
              </w:rPr>
            </w:pPr>
            <w:r>
              <w:rPr>
                <w:sz w:val="18"/>
              </w:rPr>
              <w:t>Echium simplex</w:t>
            </w:r>
          </w:p>
        </w:tc>
        <w:tc>
          <w:tcPr>
            <w:tcW w:w="2361" w:type="dxa"/>
          </w:tcPr>
          <w:p>
            <w:pPr>
              <w:pStyle w:val="yTableNAm"/>
              <w:spacing w:before="0"/>
              <w:rPr>
                <w:sz w:val="18"/>
              </w:rPr>
            </w:pPr>
            <w:r>
              <w:rPr>
                <w:sz w:val="18"/>
              </w:rPr>
              <w:t>Echium strictum</w:t>
            </w:r>
          </w:p>
        </w:tc>
      </w:tr>
      <w:tr>
        <w:trPr>
          <w:cantSplit/>
        </w:trPr>
        <w:tc>
          <w:tcPr>
            <w:tcW w:w="2360" w:type="dxa"/>
          </w:tcPr>
          <w:p>
            <w:pPr>
              <w:pStyle w:val="yTableNAm"/>
              <w:spacing w:before="0"/>
              <w:rPr>
                <w:sz w:val="18"/>
              </w:rPr>
            </w:pPr>
            <w:r>
              <w:rPr>
                <w:sz w:val="18"/>
              </w:rPr>
              <w:t>Echium thyrsiflorum</w:t>
            </w:r>
          </w:p>
        </w:tc>
        <w:tc>
          <w:tcPr>
            <w:tcW w:w="2360" w:type="dxa"/>
          </w:tcPr>
          <w:p>
            <w:pPr>
              <w:pStyle w:val="yTableNAm"/>
              <w:spacing w:before="0"/>
              <w:rPr>
                <w:sz w:val="18"/>
              </w:rPr>
            </w:pPr>
            <w:r>
              <w:rPr>
                <w:sz w:val="18"/>
              </w:rPr>
              <w:t>Echium virescens</w:t>
            </w:r>
          </w:p>
        </w:tc>
        <w:tc>
          <w:tcPr>
            <w:tcW w:w="2361" w:type="dxa"/>
          </w:tcPr>
          <w:p>
            <w:pPr>
              <w:pStyle w:val="yTableNAm"/>
              <w:spacing w:before="0"/>
              <w:rPr>
                <w:sz w:val="18"/>
              </w:rPr>
            </w:pPr>
            <w:r>
              <w:rPr>
                <w:sz w:val="18"/>
              </w:rPr>
              <w:t>Echium webbii</w:t>
            </w:r>
          </w:p>
        </w:tc>
      </w:tr>
      <w:tr>
        <w:trPr>
          <w:cantSplit/>
        </w:trPr>
        <w:tc>
          <w:tcPr>
            <w:tcW w:w="2360" w:type="dxa"/>
          </w:tcPr>
          <w:p>
            <w:pPr>
              <w:pStyle w:val="yTableNAm"/>
              <w:spacing w:before="0"/>
              <w:rPr>
                <w:sz w:val="18"/>
              </w:rPr>
            </w:pPr>
            <w:r>
              <w:rPr>
                <w:sz w:val="18"/>
              </w:rPr>
              <w:t>Echium wildpretii</w:t>
            </w:r>
          </w:p>
        </w:tc>
        <w:tc>
          <w:tcPr>
            <w:tcW w:w="2360" w:type="dxa"/>
          </w:tcPr>
          <w:p>
            <w:pPr>
              <w:pStyle w:val="yTableNAm"/>
              <w:spacing w:before="0"/>
              <w:rPr>
                <w:sz w:val="18"/>
              </w:rPr>
            </w:pPr>
            <w:r>
              <w:rPr>
                <w:sz w:val="18"/>
              </w:rPr>
              <w:t>Echium wildpretii x pininana</w:t>
            </w:r>
          </w:p>
        </w:tc>
        <w:tc>
          <w:tcPr>
            <w:tcW w:w="2361" w:type="dxa"/>
          </w:tcPr>
          <w:p>
            <w:pPr>
              <w:pStyle w:val="yTableNAm"/>
              <w:spacing w:before="0"/>
              <w:rPr>
                <w:sz w:val="18"/>
              </w:rPr>
            </w:pPr>
            <w:r>
              <w:rPr>
                <w:sz w:val="18"/>
              </w:rPr>
              <w:t>Edgeworthia chrysantha</w:t>
            </w:r>
          </w:p>
        </w:tc>
      </w:tr>
      <w:tr>
        <w:trPr>
          <w:cantSplit/>
        </w:trPr>
        <w:tc>
          <w:tcPr>
            <w:tcW w:w="2360" w:type="dxa"/>
          </w:tcPr>
          <w:p>
            <w:pPr>
              <w:pStyle w:val="yTableNAm"/>
              <w:spacing w:before="0"/>
              <w:rPr>
                <w:sz w:val="18"/>
              </w:rPr>
            </w:pPr>
            <w:r>
              <w:rPr>
                <w:sz w:val="18"/>
              </w:rPr>
              <w:t>Edgeworthia gardneri</w:t>
            </w:r>
          </w:p>
        </w:tc>
        <w:tc>
          <w:tcPr>
            <w:tcW w:w="2360" w:type="dxa"/>
          </w:tcPr>
          <w:p>
            <w:pPr>
              <w:pStyle w:val="yTableNAm"/>
              <w:spacing w:before="0"/>
              <w:rPr>
                <w:sz w:val="18"/>
              </w:rPr>
            </w:pPr>
            <w:r>
              <w:rPr>
                <w:sz w:val="18"/>
              </w:rPr>
              <w:t>Edithcolea grandis</w:t>
            </w:r>
          </w:p>
        </w:tc>
        <w:tc>
          <w:tcPr>
            <w:tcW w:w="2361" w:type="dxa"/>
          </w:tcPr>
          <w:p>
            <w:pPr>
              <w:pStyle w:val="yTableNAm"/>
              <w:spacing w:before="0"/>
              <w:rPr>
                <w:sz w:val="18"/>
              </w:rPr>
            </w:pPr>
            <w:r>
              <w:rPr>
                <w:sz w:val="18"/>
              </w:rPr>
              <w:t>Edmondia pinifolia</w:t>
            </w:r>
          </w:p>
        </w:tc>
      </w:tr>
      <w:tr>
        <w:trPr>
          <w:cantSplit/>
        </w:trPr>
        <w:tc>
          <w:tcPr>
            <w:tcW w:w="2360" w:type="dxa"/>
          </w:tcPr>
          <w:p>
            <w:pPr>
              <w:pStyle w:val="yTableNAm"/>
              <w:spacing w:before="0"/>
              <w:rPr>
                <w:sz w:val="18"/>
              </w:rPr>
            </w:pPr>
            <w:r>
              <w:rPr>
                <w:sz w:val="18"/>
              </w:rPr>
              <w:t>Edraianthus caudatus</w:t>
            </w:r>
          </w:p>
        </w:tc>
        <w:tc>
          <w:tcPr>
            <w:tcW w:w="2360" w:type="dxa"/>
          </w:tcPr>
          <w:p>
            <w:pPr>
              <w:pStyle w:val="yTableNAm"/>
              <w:spacing w:before="0"/>
              <w:rPr>
                <w:sz w:val="18"/>
              </w:rPr>
            </w:pPr>
            <w:r>
              <w:rPr>
                <w:sz w:val="18"/>
              </w:rPr>
              <w:t>Edraianthus dalmaticus</w:t>
            </w:r>
          </w:p>
        </w:tc>
        <w:tc>
          <w:tcPr>
            <w:tcW w:w="2361" w:type="dxa"/>
          </w:tcPr>
          <w:p>
            <w:pPr>
              <w:pStyle w:val="yTableNAm"/>
              <w:spacing w:before="0"/>
              <w:rPr>
                <w:sz w:val="18"/>
              </w:rPr>
            </w:pPr>
            <w:r>
              <w:rPr>
                <w:sz w:val="18"/>
              </w:rPr>
              <w:t>Edraianthus dinaricus</w:t>
            </w:r>
          </w:p>
        </w:tc>
      </w:tr>
      <w:tr>
        <w:trPr>
          <w:cantSplit/>
        </w:trPr>
        <w:tc>
          <w:tcPr>
            <w:tcW w:w="2360" w:type="dxa"/>
          </w:tcPr>
          <w:p>
            <w:pPr>
              <w:pStyle w:val="yTableNAm"/>
              <w:spacing w:before="0"/>
              <w:rPr>
                <w:sz w:val="18"/>
              </w:rPr>
            </w:pPr>
            <w:r>
              <w:rPr>
                <w:sz w:val="18"/>
              </w:rPr>
              <w:t>Edraianthus graminifolius</w:t>
            </w:r>
          </w:p>
        </w:tc>
        <w:tc>
          <w:tcPr>
            <w:tcW w:w="2360" w:type="dxa"/>
          </w:tcPr>
          <w:p>
            <w:pPr>
              <w:pStyle w:val="yTableNAm"/>
              <w:spacing w:before="0"/>
              <w:rPr>
                <w:sz w:val="18"/>
              </w:rPr>
            </w:pPr>
            <w:r>
              <w:rPr>
                <w:sz w:val="18"/>
              </w:rPr>
              <w:t>Edraianthus owerinianus</w:t>
            </w:r>
          </w:p>
        </w:tc>
        <w:tc>
          <w:tcPr>
            <w:tcW w:w="2361" w:type="dxa"/>
          </w:tcPr>
          <w:p>
            <w:pPr>
              <w:pStyle w:val="yTableNAm"/>
              <w:spacing w:before="0"/>
              <w:rPr>
                <w:sz w:val="18"/>
              </w:rPr>
            </w:pPr>
            <w:r>
              <w:rPr>
                <w:sz w:val="18"/>
              </w:rPr>
              <w:t>Edraianthus pumilio</w:t>
            </w:r>
          </w:p>
        </w:tc>
      </w:tr>
      <w:tr>
        <w:trPr>
          <w:cantSplit/>
        </w:trPr>
        <w:tc>
          <w:tcPr>
            <w:tcW w:w="2360" w:type="dxa"/>
          </w:tcPr>
          <w:p>
            <w:pPr>
              <w:pStyle w:val="yTableNAm"/>
              <w:spacing w:before="0"/>
              <w:rPr>
                <w:sz w:val="18"/>
              </w:rPr>
            </w:pPr>
            <w:r>
              <w:rPr>
                <w:sz w:val="18"/>
              </w:rPr>
              <w:t>Edraianthus serbicus</w:t>
            </w:r>
          </w:p>
        </w:tc>
        <w:tc>
          <w:tcPr>
            <w:tcW w:w="2360" w:type="dxa"/>
          </w:tcPr>
          <w:p>
            <w:pPr>
              <w:pStyle w:val="yTableNAm"/>
              <w:spacing w:before="0"/>
              <w:rPr>
                <w:sz w:val="18"/>
              </w:rPr>
            </w:pPr>
            <w:r>
              <w:rPr>
                <w:sz w:val="18"/>
              </w:rPr>
              <w:t>Edraianthus serpyllifolius</w:t>
            </w:r>
          </w:p>
        </w:tc>
        <w:tc>
          <w:tcPr>
            <w:tcW w:w="2361" w:type="dxa"/>
          </w:tcPr>
          <w:p>
            <w:pPr>
              <w:pStyle w:val="yTableNAm"/>
              <w:spacing w:before="0"/>
              <w:rPr>
                <w:sz w:val="18"/>
              </w:rPr>
            </w:pPr>
            <w:r>
              <w:rPr>
                <w:sz w:val="18"/>
              </w:rPr>
              <w:t>Edraianthus tenuifolius</w:t>
            </w:r>
          </w:p>
        </w:tc>
      </w:tr>
      <w:tr>
        <w:trPr>
          <w:cantSplit/>
        </w:trPr>
        <w:tc>
          <w:tcPr>
            <w:tcW w:w="2360" w:type="dxa"/>
          </w:tcPr>
          <w:p>
            <w:pPr>
              <w:pStyle w:val="yTableNAm"/>
              <w:spacing w:before="0"/>
              <w:rPr>
                <w:sz w:val="18"/>
              </w:rPr>
            </w:pPr>
            <w:r>
              <w:rPr>
                <w:sz w:val="18"/>
              </w:rPr>
              <w:t>Egeria najas</w:t>
            </w:r>
          </w:p>
        </w:tc>
        <w:tc>
          <w:tcPr>
            <w:tcW w:w="2360" w:type="dxa"/>
          </w:tcPr>
          <w:p>
            <w:pPr>
              <w:pStyle w:val="yTableNAm"/>
              <w:spacing w:before="0"/>
              <w:rPr>
                <w:sz w:val="18"/>
              </w:rPr>
            </w:pPr>
            <w:r>
              <w:rPr>
                <w:sz w:val="18"/>
              </w:rPr>
              <w:t>Ehretia acuminata</w:t>
            </w:r>
          </w:p>
        </w:tc>
        <w:tc>
          <w:tcPr>
            <w:tcW w:w="2361" w:type="dxa"/>
          </w:tcPr>
          <w:p>
            <w:pPr>
              <w:pStyle w:val="yTableNAm"/>
              <w:spacing w:before="0"/>
              <w:rPr>
                <w:sz w:val="18"/>
              </w:rPr>
            </w:pPr>
            <w:r>
              <w:rPr>
                <w:sz w:val="18"/>
              </w:rPr>
              <w:t>Ehretia amoena</w:t>
            </w:r>
          </w:p>
        </w:tc>
      </w:tr>
      <w:tr>
        <w:trPr>
          <w:cantSplit/>
        </w:trPr>
        <w:tc>
          <w:tcPr>
            <w:tcW w:w="2360" w:type="dxa"/>
          </w:tcPr>
          <w:p>
            <w:pPr>
              <w:pStyle w:val="yTableNAm"/>
              <w:spacing w:before="0"/>
              <w:rPr>
                <w:sz w:val="18"/>
              </w:rPr>
            </w:pPr>
            <w:r>
              <w:rPr>
                <w:sz w:val="18"/>
              </w:rPr>
              <w:t>Ehretia anacua</w:t>
            </w:r>
          </w:p>
        </w:tc>
        <w:tc>
          <w:tcPr>
            <w:tcW w:w="2360" w:type="dxa"/>
          </w:tcPr>
          <w:p>
            <w:pPr>
              <w:pStyle w:val="yTableNAm"/>
              <w:spacing w:before="0"/>
              <w:rPr>
                <w:sz w:val="18"/>
              </w:rPr>
            </w:pPr>
            <w:r>
              <w:rPr>
                <w:sz w:val="18"/>
              </w:rPr>
              <w:t>Ehretia dicksonii</w:t>
            </w:r>
          </w:p>
        </w:tc>
        <w:tc>
          <w:tcPr>
            <w:tcW w:w="2361" w:type="dxa"/>
          </w:tcPr>
          <w:p>
            <w:pPr>
              <w:pStyle w:val="yTableNAm"/>
              <w:spacing w:before="0"/>
              <w:rPr>
                <w:sz w:val="18"/>
              </w:rPr>
            </w:pPr>
            <w:r>
              <w:rPr>
                <w:sz w:val="18"/>
              </w:rPr>
              <w:t>Ehretia laevis</w:t>
            </w:r>
          </w:p>
        </w:tc>
      </w:tr>
      <w:tr>
        <w:trPr>
          <w:cantSplit/>
        </w:trPr>
        <w:tc>
          <w:tcPr>
            <w:tcW w:w="2360" w:type="dxa"/>
          </w:tcPr>
          <w:p>
            <w:pPr>
              <w:pStyle w:val="yTableNAm"/>
              <w:spacing w:before="0"/>
              <w:rPr>
                <w:sz w:val="18"/>
              </w:rPr>
            </w:pPr>
            <w:r>
              <w:rPr>
                <w:sz w:val="18"/>
              </w:rPr>
              <w:t>Ehretia macrophylla</w:t>
            </w:r>
          </w:p>
        </w:tc>
        <w:tc>
          <w:tcPr>
            <w:tcW w:w="2360" w:type="dxa"/>
          </w:tcPr>
          <w:p>
            <w:pPr>
              <w:pStyle w:val="yTableNAm"/>
              <w:spacing w:before="0"/>
              <w:rPr>
                <w:sz w:val="18"/>
              </w:rPr>
            </w:pPr>
            <w:r>
              <w:rPr>
                <w:sz w:val="18"/>
              </w:rPr>
              <w:t>Ehretia membranifolia</w:t>
            </w:r>
          </w:p>
        </w:tc>
        <w:tc>
          <w:tcPr>
            <w:tcW w:w="2361" w:type="dxa"/>
          </w:tcPr>
          <w:p>
            <w:pPr>
              <w:pStyle w:val="yTableNAm"/>
              <w:spacing w:before="0"/>
              <w:rPr>
                <w:sz w:val="18"/>
              </w:rPr>
            </w:pPr>
            <w:r>
              <w:rPr>
                <w:sz w:val="18"/>
              </w:rPr>
              <w:t>Ehretia retusa</w:t>
            </w:r>
          </w:p>
        </w:tc>
      </w:tr>
      <w:tr>
        <w:trPr>
          <w:cantSplit/>
        </w:trPr>
        <w:tc>
          <w:tcPr>
            <w:tcW w:w="2360" w:type="dxa"/>
          </w:tcPr>
          <w:p>
            <w:pPr>
              <w:pStyle w:val="yTableNAm"/>
              <w:spacing w:before="0"/>
              <w:rPr>
                <w:sz w:val="18"/>
              </w:rPr>
            </w:pPr>
            <w:r>
              <w:rPr>
                <w:sz w:val="18"/>
              </w:rPr>
              <w:t>Ehretia thyrsiflora</w:t>
            </w:r>
          </w:p>
        </w:tc>
        <w:tc>
          <w:tcPr>
            <w:tcW w:w="2360" w:type="dxa"/>
          </w:tcPr>
          <w:p>
            <w:pPr>
              <w:pStyle w:val="yTableNAm"/>
              <w:spacing w:before="0"/>
              <w:rPr>
                <w:sz w:val="18"/>
              </w:rPr>
            </w:pPr>
            <w:r>
              <w:rPr>
                <w:sz w:val="18"/>
              </w:rPr>
              <w:t>Ehretia tinifolia</w:t>
            </w:r>
          </w:p>
        </w:tc>
        <w:tc>
          <w:tcPr>
            <w:tcW w:w="2361" w:type="dxa"/>
          </w:tcPr>
          <w:p>
            <w:pPr>
              <w:pStyle w:val="yTableNAm"/>
              <w:spacing w:before="0"/>
              <w:rPr>
                <w:sz w:val="18"/>
              </w:rPr>
            </w:pPr>
            <w:r>
              <w:rPr>
                <w:sz w:val="18"/>
              </w:rPr>
              <w:t>Ehrharta acuminata</w:t>
            </w:r>
          </w:p>
        </w:tc>
      </w:tr>
      <w:tr>
        <w:trPr>
          <w:cantSplit/>
        </w:trPr>
        <w:tc>
          <w:tcPr>
            <w:tcW w:w="2360" w:type="dxa"/>
          </w:tcPr>
          <w:p>
            <w:pPr>
              <w:pStyle w:val="yTableNAm"/>
              <w:spacing w:before="0"/>
              <w:rPr>
                <w:sz w:val="18"/>
              </w:rPr>
            </w:pPr>
            <w:r>
              <w:rPr>
                <w:sz w:val="18"/>
              </w:rPr>
              <w:t>Ehrharta aphylla</w:t>
            </w:r>
          </w:p>
        </w:tc>
        <w:tc>
          <w:tcPr>
            <w:tcW w:w="2360" w:type="dxa"/>
          </w:tcPr>
          <w:p>
            <w:pPr>
              <w:pStyle w:val="yTableNAm"/>
              <w:spacing w:before="0"/>
              <w:rPr>
                <w:sz w:val="18"/>
              </w:rPr>
            </w:pPr>
            <w:r>
              <w:rPr>
                <w:sz w:val="18"/>
              </w:rPr>
              <w:t>Ehrharta brevifolia</w:t>
            </w:r>
          </w:p>
        </w:tc>
        <w:tc>
          <w:tcPr>
            <w:tcW w:w="2361" w:type="dxa"/>
          </w:tcPr>
          <w:p>
            <w:pPr>
              <w:pStyle w:val="yTableNAm"/>
              <w:spacing w:before="0"/>
              <w:rPr>
                <w:sz w:val="18"/>
              </w:rPr>
            </w:pPr>
            <w:r>
              <w:rPr>
                <w:sz w:val="18"/>
              </w:rPr>
              <w:t>Ehrharta calycina</w:t>
            </w:r>
          </w:p>
        </w:tc>
      </w:tr>
      <w:tr>
        <w:trPr>
          <w:cantSplit/>
        </w:trPr>
        <w:tc>
          <w:tcPr>
            <w:tcW w:w="2360" w:type="dxa"/>
          </w:tcPr>
          <w:p>
            <w:pPr>
              <w:pStyle w:val="yTableNAm"/>
              <w:spacing w:before="0"/>
              <w:rPr>
                <w:sz w:val="18"/>
              </w:rPr>
            </w:pPr>
            <w:r>
              <w:rPr>
                <w:sz w:val="18"/>
              </w:rPr>
              <w:t>Ehrharta capensis</w:t>
            </w:r>
          </w:p>
        </w:tc>
        <w:tc>
          <w:tcPr>
            <w:tcW w:w="2360" w:type="dxa"/>
          </w:tcPr>
          <w:p>
            <w:pPr>
              <w:pStyle w:val="yTableNAm"/>
              <w:spacing w:before="0"/>
              <w:rPr>
                <w:sz w:val="18"/>
              </w:rPr>
            </w:pPr>
            <w:r>
              <w:rPr>
                <w:sz w:val="18"/>
              </w:rPr>
              <w:t>Ehrharta delicatula</w:t>
            </w:r>
          </w:p>
        </w:tc>
        <w:tc>
          <w:tcPr>
            <w:tcW w:w="2361" w:type="dxa"/>
          </w:tcPr>
          <w:p>
            <w:pPr>
              <w:pStyle w:val="yTableNAm"/>
              <w:spacing w:before="0"/>
              <w:rPr>
                <w:sz w:val="18"/>
              </w:rPr>
            </w:pPr>
            <w:r>
              <w:rPr>
                <w:sz w:val="18"/>
              </w:rPr>
              <w:t>Ehrharta digyna</w:t>
            </w:r>
          </w:p>
        </w:tc>
      </w:tr>
      <w:tr>
        <w:trPr>
          <w:cantSplit/>
        </w:trPr>
        <w:tc>
          <w:tcPr>
            <w:tcW w:w="2360" w:type="dxa"/>
          </w:tcPr>
          <w:p>
            <w:pPr>
              <w:pStyle w:val="yTableNAm"/>
              <w:spacing w:before="0"/>
              <w:rPr>
                <w:sz w:val="18"/>
              </w:rPr>
            </w:pPr>
            <w:r>
              <w:rPr>
                <w:sz w:val="18"/>
              </w:rPr>
              <w:t>Ehrharta diplax</w:t>
            </w:r>
          </w:p>
        </w:tc>
        <w:tc>
          <w:tcPr>
            <w:tcW w:w="2360" w:type="dxa"/>
          </w:tcPr>
          <w:p>
            <w:pPr>
              <w:pStyle w:val="yTableNAm"/>
              <w:spacing w:before="0"/>
              <w:rPr>
                <w:sz w:val="18"/>
              </w:rPr>
            </w:pPr>
            <w:r>
              <w:rPr>
                <w:sz w:val="18"/>
              </w:rPr>
              <w:t>Ehrharta distichophylla</w:t>
            </w:r>
          </w:p>
        </w:tc>
        <w:tc>
          <w:tcPr>
            <w:tcW w:w="2361" w:type="dxa"/>
          </w:tcPr>
          <w:p>
            <w:pPr>
              <w:pStyle w:val="yTableNAm"/>
              <w:spacing w:before="0"/>
              <w:rPr>
                <w:sz w:val="18"/>
              </w:rPr>
            </w:pPr>
            <w:r>
              <w:rPr>
                <w:sz w:val="18"/>
              </w:rPr>
              <w:t>Ehrharta erecta</w:t>
            </w:r>
          </w:p>
        </w:tc>
      </w:tr>
      <w:tr>
        <w:trPr>
          <w:cantSplit/>
        </w:trPr>
        <w:tc>
          <w:tcPr>
            <w:tcW w:w="2360" w:type="dxa"/>
          </w:tcPr>
          <w:p>
            <w:pPr>
              <w:pStyle w:val="yTableNAm"/>
              <w:spacing w:before="0"/>
              <w:rPr>
                <w:sz w:val="18"/>
              </w:rPr>
            </w:pPr>
            <w:r>
              <w:rPr>
                <w:sz w:val="18"/>
              </w:rPr>
              <w:t>Ehrharta juncea</w:t>
            </w:r>
          </w:p>
        </w:tc>
        <w:tc>
          <w:tcPr>
            <w:tcW w:w="2360" w:type="dxa"/>
          </w:tcPr>
          <w:p>
            <w:pPr>
              <w:pStyle w:val="yTableNAm"/>
              <w:spacing w:before="0"/>
              <w:rPr>
                <w:sz w:val="18"/>
              </w:rPr>
            </w:pPr>
            <w:r>
              <w:rPr>
                <w:sz w:val="18"/>
              </w:rPr>
              <w:t>Ehrharta longiflora</w:t>
            </w:r>
          </w:p>
        </w:tc>
        <w:tc>
          <w:tcPr>
            <w:tcW w:w="2361" w:type="dxa"/>
          </w:tcPr>
          <w:p>
            <w:pPr>
              <w:pStyle w:val="yTableNAm"/>
              <w:spacing w:before="0"/>
              <w:rPr>
                <w:sz w:val="18"/>
              </w:rPr>
            </w:pPr>
            <w:r>
              <w:rPr>
                <w:sz w:val="18"/>
              </w:rPr>
              <w:t>Ehrharta pusilla</w:t>
            </w:r>
          </w:p>
        </w:tc>
      </w:tr>
      <w:tr>
        <w:trPr>
          <w:cantSplit/>
        </w:trPr>
        <w:tc>
          <w:tcPr>
            <w:tcW w:w="2360" w:type="dxa"/>
          </w:tcPr>
          <w:p>
            <w:pPr>
              <w:pStyle w:val="yTableNAm"/>
              <w:spacing w:before="0"/>
              <w:rPr>
                <w:sz w:val="18"/>
              </w:rPr>
            </w:pPr>
            <w:r>
              <w:rPr>
                <w:sz w:val="18"/>
              </w:rPr>
              <w:t>Ehrharta thunbergii</w:t>
            </w:r>
          </w:p>
        </w:tc>
        <w:tc>
          <w:tcPr>
            <w:tcW w:w="2360" w:type="dxa"/>
          </w:tcPr>
          <w:p>
            <w:pPr>
              <w:pStyle w:val="yTableNAm"/>
              <w:spacing w:before="0"/>
              <w:rPr>
                <w:sz w:val="18"/>
              </w:rPr>
            </w:pPr>
            <w:r>
              <w:rPr>
                <w:sz w:val="18"/>
              </w:rPr>
              <w:t>Ehrharta villosa</w:t>
            </w:r>
          </w:p>
        </w:tc>
        <w:tc>
          <w:tcPr>
            <w:tcW w:w="2361" w:type="dxa"/>
          </w:tcPr>
          <w:p>
            <w:pPr>
              <w:pStyle w:val="yTableNAm"/>
              <w:spacing w:before="0"/>
              <w:rPr>
                <w:sz w:val="18"/>
              </w:rPr>
            </w:pPr>
            <w:r>
              <w:rPr>
                <w:sz w:val="18"/>
              </w:rPr>
              <w:t>Eidothea zoexylocarya</w:t>
            </w:r>
          </w:p>
        </w:tc>
      </w:tr>
      <w:tr>
        <w:trPr>
          <w:cantSplit/>
        </w:trPr>
        <w:tc>
          <w:tcPr>
            <w:tcW w:w="2360" w:type="dxa"/>
          </w:tcPr>
          <w:p>
            <w:pPr>
              <w:pStyle w:val="yTableNAm"/>
              <w:spacing w:before="0"/>
              <w:rPr>
                <w:sz w:val="18"/>
              </w:rPr>
            </w:pPr>
            <w:r>
              <w:rPr>
                <w:sz w:val="18"/>
              </w:rPr>
              <w:t>Einadia hastata</w:t>
            </w:r>
          </w:p>
        </w:tc>
        <w:tc>
          <w:tcPr>
            <w:tcW w:w="2360" w:type="dxa"/>
          </w:tcPr>
          <w:p>
            <w:pPr>
              <w:pStyle w:val="yTableNAm"/>
              <w:spacing w:before="0"/>
              <w:rPr>
                <w:sz w:val="18"/>
              </w:rPr>
            </w:pPr>
            <w:r>
              <w:rPr>
                <w:sz w:val="18"/>
              </w:rPr>
              <w:t>Eithea blumenavia</w:t>
            </w:r>
          </w:p>
        </w:tc>
        <w:tc>
          <w:tcPr>
            <w:tcW w:w="2361" w:type="dxa"/>
          </w:tcPr>
          <w:p>
            <w:pPr>
              <w:pStyle w:val="yTableNAm"/>
              <w:spacing w:before="0"/>
              <w:rPr>
                <w:sz w:val="18"/>
              </w:rPr>
            </w:pPr>
            <w:r>
              <w:rPr>
                <w:sz w:val="18"/>
              </w:rPr>
              <w:t>Ekebergia capensis</w:t>
            </w:r>
          </w:p>
        </w:tc>
      </w:tr>
      <w:tr>
        <w:trPr>
          <w:cantSplit/>
        </w:trPr>
        <w:tc>
          <w:tcPr>
            <w:tcW w:w="2360" w:type="dxa"/>
          </w:tcPr>
          <w:p>
            <w:pPr>
              <w:pStyle w:val="yTableNAm"/>
              <w:spacing w:before="0"/>
              <w:rPr>
                <w:sz w:val="18"/>
              </w:rPr>
            </w:pPr>
            <w:r>
              <w:rPr>
                <w:sz w:val="18"/>
              </w:rPr>
              <w:t>Elaeagnus angustifolia</w:t>
            </w:r>
          </w:p>
        </w:tc>
        <w:tc>
          <w:tcPr>
            <w:tcW w:w="2360" w:type="dxa"/>
          </w:tcPr>
          <w:p>
            <w:pPr>
              <w:pStyle w:val="yTableNAm"/>
              <w:spacing w:before="0"/>
              <w:rPr>
                <w:sz w:val="18"/>
              </w:rPr>
            </w:pPr>
            <w:r>
              <w:rPr>
                <w:sz w:val="18"/>
              </w:rPr>
              <w:t>Elaeagnus conferta</w:t>
            </w:r>
          </w:p>
        </w:tc>
        <w:tc>
          <w:tcPr>
            <w:tcW w:w="2361" w:type="dxa"/>
          </w:tcPr>
          <w:p>
            <w:pPr>
              <w:pStyle w:val="yTableNAm"/>
              <w:spacing w:before="0"/>
              <w:rPr>
                <w:sz w:val="18"/>
              </w:rPr>
            </w:pPr>
            <w:r>
              <w:rPr>
                <w:sz w:val="18"/>
              </w:rPr>
              <w:t>Elaeagnus x ebbingei</w:t>
            </w:r>
          </w:p>
        </w:tc>
      </w:tr>
      <w:tr>
        <w:trPr>
          <w:cantSplit/>
        </w:trPr>
        <w:tc>
          <w:tcPr>
            <w:tcW w:w="2360" w:type="dxa"/>
          </w:tcPr>
          <w:p>
            <w:pPr>
              <w:pStyle w:val="yTableNAm"/>
              <w:spacing w:before="0"/>
              <w:rPr>
                <w:sz w:val="18"/>
              </w:rPr>
            </w:pPr>
            <w:r>
              <w:rPr>
                <w:sz w:val="18"/>
              </w:rPr>
              <w:t>Elaeagnus gonyanthes</w:t>
            </w:r>
          </w:p>
        </w:tc>
        <w:tc>
          <w:tcPr>
            <w:tcW w:w="2360" w:type="dxa"/>
          </w:tcPr>
          <w:p>
            <w:pPr>
              <w:pStyle w:val="yTableNAm"/>
              <w:spacing w:before="0"/>
              <w:rPr>
                <w:sz w:val="18"/>
              </w:rPr>
            </w:pPr>
            <w:r>
              <w:rPr>
                <w:sz w:val="18"/>
              </w:rPr>
              <w:t>Elaeagnus latifolia</w:t>
            </w:r>
          </w:p>
        </w:tc>
        <w:tc>
          <w:tcPr>
            <w:tcW w:w="2361" w:type="dxa"/>
          </w:tcPr>
          <w:p>
            <w:pPr>
              <w:pStyle w:val="yTableNAm"/>
              <w:spacing w:before="0"/>
              <w:rPr>
                <w:sz w:val="18"/>
              </w:rPr>
            </w:pPr>
            <w:r>
              <w:rPr>
                <w:sz w:val="18"/>
              </w:rPr>
              <w:t>Elaeagnus macrophylla</w:t>
            </w:r>
          </w:p>
        </w:tc>
      </w:tr>
      <w:tr>
        <w:trPr>
          <w:cantSplit/>
        </w:trPr>
        <w:tc>
          <w:tcPr>
            <w:tcW w:w="2360" w:type="dxa"/>
          </w:tcPr>
          <w:p>
            <w:pPr>
              <w:pStyle w:val="yTableNAm"/>
              <w:spacing w:before="0"/>
              <w:rPr>
                <w:sz w:val="18"/>
              </w:rPr>
            </w:pPr>
            <w:r>
              <w:rPr>
                <w:sz w:val="18"/>
              </w:rPr>
              <w:t>Elaeagnus matsunoana</w:t>
            </w:r>
          </w:p>
        </w:tc>
        <w:tc>
          <w:tcPr>
            <w:tcW w:w="2360" w:type="dxa"/>
          </w:tcPr>
          <w:p>
            <w:pPr>
              <w:pStyle w:val="yTableNAm"/>
              <w:spacing w:before="0"/>
              <w:rPr>
                <w:sz w:val="18"/>
              </w:rPr>
            </w:pPr>
            <w:r>
              <w:rPr>
                <w:sz w:val="18"/>
              </w:rPr>
              <w:t>Elaeagnus multiflora</w:t>
            </w:r>
          </w:p>
        </w:tc>
        <w:tc>
          <w:tcPr>
            <w:tcW w:w="2361" w:type="dxa"/>
          </w:tcPr>
          <w:p>
            <w:pPr>
              <w:pStyle w:val="yTableNAm"/>
              <w:spacing w:before="0"/>
              <w:rPr>
                <w:sz w:val="18"/>
              </w:rPr>
            </w:pPr>
            <w:r>
              <w:rPr>
                <w:sz w:val="18"/>
              </w:rPr>
              <w:t>Elaeagnus oxycarpa</w:t>
            </w:r>
          </w:p>
        </w:tc>
      </w:tr>
      <w:tr>
        <w:trPr>
          <w:cantSplit/>
        </w:trPr>
        <w:tc>
          <w:tcPr>
            <w:tcW w:w="2360" w:type="dxa"/>
          </w:tcPr>
          <w:p>
            <w:pPr>
              <w:pStyle w:val="yTableNAm"/>
              <w:spacing w:before="0"/>
              <w:rPr>
                <w:sz w:val="18"/>
              </w:rPr>
            </w:pPr>
            <w:r>
              <w:rPr>
                <w:sz w:val="18"/>
              </w:rPr>
              <w:t>Elaeagnus pungens</w:t>
            </w:r>
          </w:p>
        </w:tc>
        <w:tc>
          <w:tcPr>
            <w:tcW w:w="2360" w:type="dxa"/>
          </w:tcPr>
          <w:p>
            <w:pPr>
              <w:pStyle w:val="yTableNAm"/>
              <w:spacing w:before="0"/>
              <w:rPr>
                <w:sz w:val="18"/>
              </w:rPr>
            </w:pPr>
            <w:r>
              <w:rPr>
                <w:sz w:val="18"/>
              </w:rPr>
              <w:t>Elaeagnus songorica</w:t>
            </w:r>
          </w:p>
        </w:tc>
        <w:tc>
          <w:tcPr>
            <w:tcW w:w="2361" w:type="dxa"/>
          </w:tcPr>
          <w:p>
            <w:pPr>
              <w:pStyle w:val="yTableNAm"/>
              <w:spacing w:before="0"/>
              <w:rPr>
                <w:sz w:val="18"/>
              </w:rPr>
            </w:pPr>
            <w:r>
              <w:rPr>
                <w:sz w:val="18"/>
              </w:rPr>
              <w:t>Elaeagnus triflora</w:t>
            </w:r>
          </w:p>
        </w:tc>
      </w:tr>
      <w:tr>
        <w:trPr>
          <w:cantSplit/>
        </w:trPr>
        <w:tc>
          <w:tcPr>
            <w:tcW w:w="2360" w:type="dxa"/>
          </w:tcPr>
          <w:p>
            <w:pPr>
              <w:pStyle w:val="yTableNAm"/>
              <w:spacing w:before="0"/>
              <w:rPr>
                <w:sz w:val="18"/>
              </w:rPr>
            </w:pPr>
            <w:r>
              <w:rPr>
                <w:sz w:val="18"/>
              </w:rPr>
              <w:t>Elaeagnus umbellata</w:t>
            </w:r>
          </w:p>
        </w:tc>
        <w:tc>
          <w:tcPr>
            <w:tcW w:w="2360" w:type="dxa"/>
          </w:tcPr>
          <w:p>
            <w:pPr>
              <w:pStyle w:val="yTableNAm"/>
              <w:spacing w:before="0"/>
              <w:rPr>
                <w:sz w:val="18"/>
              </w:rPr>
            </w:pPr>
            <w:r>
              <w:rPr>
                <w:sz w:val="18"/>
              </w:rPr>
              <w:t>Elaeis guineensis</w:t>
            </w:r>
          </w:p>
        </w:tc>
        <w:tc>
          <w:tcPr>
            <w:tcW w:w="2361" w:type="dxa"/>
          </w:tcPr>
          <w:p>
            <w:pPr>
              <w:pStyle w:val="yTableNAm"/>
              <w:spacing w:before="0"/>
              <w:rPr>
                <w:sz w:val="18"/>
              </w:rPr>
            </w:pPr>
            <w:r>
              <w:rPr>
                <w:sz w:val="18"/>
              </w:rPr>
              <w:t>Elaeis oleifera</w:t>
            </w:r>
          </w:p>
        </w:tc>
      </w:tr>
      <w:tr>
        <w:trPr>
          <w:cantSplit/>
        </w:trPr>
        <w:tc>
          <w:tcPr>
            <w:tcW w:w="2360" w:type="dxa"/>
          </w:tcPr>
          <w:p>
            <w:pPr>
              <w:pStyle w:val="yTableNAm"/>
              <w:spacing w:before="0"/>
              <w:rPr>
                <w:sz w:val="18"/>
              </w:rPr>
            </w:pPr>
            <w:r>
              <w:rPr>
                <w:sz w:val="18"/>
              </w:rPr>
              <w:t>Elaeocarpus angustifolius</w:t>
            </w:r>
          </w:p>
        </w:tc>
        <w:tc>
          <w:tcPr>
            <w:tcW w:w="2360" w:type="dxa"/>
          </w:tcPr>
          <w:p>
            <w:pPr>
              <w:pStyle w:val="yTableNAm"/>
              <w:spacing w:before="0"/>
              <w:rPr>
                <w:sz w:val="18"/>
              </w:rPr>
            </w:pPr>
            <w:r>
              <w:rPr>
                <w:sz w:val="18"/>
              </w:rPr>
              <w:t>Elaeocarpus apiculatus</w:t>
            </w:r>
          </w:p>
        </w:tc>
        <w:tc>
          <w:tcPr>
            <w:tcW w:w="2361" w:type="dxa"/>
          </w:tcPr>
          <w:p>
            <w:pPr>
              <w:pStyle w:val="yTableNAm"/>
              <w:spacing w:before="0"/>
              <w:rPr>
                <w:sz w:val="18"/>
              </w:rPr>
            </w:pPr>
            <w:r>
              <w:rPr>
                <w:sz w:val="18"/>
              </w:rPr>
              <w:t>Elaeocarpus arnhemicus</w:t>
            </w:r>
          </w:p>
        </w:tc>
      </w:tr>
      <w:tr>
        <w:trPr>
          <w:cantSplit/>
        </w:trPr>
        <w:tc>
          <w:tcPr>
            <w:tcW w:w="2360" w:type="dxa"/>
          </w:tcPr>
          <w:p>
            <w:pPr>
              <w:pStyle w:val="yTableNAm"/>
              <w:spacing w:before="0"/>
              <w:rPr>
                <w:sz w:val="18"/>
              </w:rPr>
            </w:pPr>
            <w:r>
              <w:rPr>
                <w:sz w:val="18"/>
              </w:rPr>
              <w:t>Elaeocarpus bancroftii</w:t>
            </w:r>
          </w:p>
        </w:tc>
        <w:tc>
          <w:tcPr>
            <w:tcW w:w="2360" w:type="dxa"/>
          </w:tcPr>
          <w:p>
            <w:pPr>
              <w:pStyle w:val="yTableNAm"/>
              <w:spacing w:before="0"/>
              <w:rPr>
                <w:sz w:val="18"/>
              </w:rPr>
            </w:pPr>
            <w:r>
              <w:rPr>
                <w:sz w:val="18"/>
              </w:rPr>
              <w:t>Elaeocarpus carolinae</w:t>
            </w:r>
          </w:p>
        </w:tc>
        <w:tc>
          <w:tcPr>
            <w:tcW w:w="2361" w:type="dxa"/>
          </w:tcPr>
          <w:p>
            <w:pPr>
              <w:pStyle w:val="yTableNAm"/>
              <w:spacing w:before="0"/>
              <w:rPr>
                <w:sz w:val="18"/>
              </w:rPr>
            </w:pPr>
            <w:r>
              <w:rPr>
                <w:sz w:val="18"/>
              </w:rPr>
              <w:t>Elaeocarpus coorangooloo</w:t>
            </w:r>
          </w:p>
        </w:tc>
      </w:tr>
      <w:tr>
        <w:trPr>
          <w:cantSplit/>
        </w:trPr>
        <w:tc>
          <w:tcPr>
            <w:tcW w:w="2360" w:type="dxa"/>
          </w:tcPr>
          <w:p>
            <w:pPr>
              <w:pStyle w:val="yTableNAm"/>
              <w:spacing w:before="0"/>
              <w:rPr>
                <w:sz w:val="18"/>
              </w:rPr>
            </w:pPr>
            <w:r>
              <w:rPr>
                <w:sz w:val="18"/>
              </w:rPr>
              <w:t>Elaeocarpus cyaneus</w:t>
            </w:r>
          </w:p>
        </w:tc>
        <w:tc>
          <w:tcPr>
            <w:tcW w:w="2360" w:type="dxa"/>
          </w:tcPr>
          <w:p>
            <w:pPr>
              <w:pStyle w:val="yTableNAm"/>
              <w:spacing w:before="0"/>
              <w:rPr>
                <w:sz w:val="18"/>
              </w:rPr>
            </w:pPr>
            <w:r>
              <w:rPr>
                <w:sz w:val="18"/>
              </w:rPr>
              <w:t>Elaeocarpus decipiens</w:t>
            </w:r>
          </w:p>
        </w:tc>
        <w:tc>
          <w:tcPr>
            <w:tcW w:w="2361" w:type="dxa"/>
          </w:tcPr>
          <w:p>
            <w:pPr>
              <w:pStyle w:val="yTableNAm"/>
              <w:spacing w:before="0"/>
              <w:rPr>
                <w:sz w:val="18"/>
              </w:rPr>
            </w:pPr>
            <w:r>
              <w:rPr>
                <w:sz w:val="18"/>
              </w:rPr>
              <w:t>Elaeocarpus dentatus</w:t>
            </w:r>
          </w:p>
        </w:tc>
      </w:tr>
      <w:tr>
        <w:trPr>
          <w:cantSplit/>
        </w:trPr>
        <w:tc>
          <w:tcPr>
            <w:tcW w:w="2360" w:type="dxa"/>
          </w:tcPr>
          <w:p>
            <w:pPr>
              <w:pStyle w:val="yTableNAm"/>
              <w:spacing w:before="0"/>
              <w:rPr>
                <w:sz w:val="18"/>
              </w:rPr>
            </w:pPr>
            <w:r>
              <w:rPr>
                <w:sz w:val="18"/>
              </w:rPr>
              <w:t>Elaeocarpus edulis</w:t>
            </w:r>
          </w:p>
        </w:tc>
        <w:tc>
          <w:tcPr>
            <w:tcW w:w="2360" w:type="dxa"/>
          </w:tcPr>
          <w:p>
            <w:pPr>
              <w:pStyle w:val="yTableNAm"/>
              <w:spacing w:before="0"/>
              <w:rPr>
                <w:sz w:val="18"/>
              </w:rPr>
            </w:pPr>
            <w:r>
              <w:rPr>
                <w:sz w:val="18"/>
              </w:rPr>
              <w:t>Elaeocarpus elliffii</w:t>
            </w:r>
          </w:p>
        </w:tc>
        <w:tc>
          <w:tcPr>
            <w:tcW w:w="2361" w:type="dxa"/>
          </w:tcPr>
          <w:p>
            <w:pPr>
              <w:pStyle w:val="yTableNAm"/>
              <w:spacing w:before="0"/>
              <w:rPr>
                <w:sz w:val="18"/>
              </w:rPr>
            </w:pPr>
            <w:r>
              <w:rPr>
                <w:sz w:val="18"/>
              </w:rPr>
              <w:t>Elaeocarpus eumundi</w:t>
            </w:r>
          </w:p>
        </w:tc>
      </w:tr>
      <w:tr>
        <w:trPr>
          <w:cantSplit/>
        </w:trPr>
        <w:tc>
          <w:tcPr>
            <w:tcW w:w="2360" w:type="dxa"/>
          </w:tcPr>
          <w:p>
            <w:pPr>
              <w:pStyle w:val="yTableNAm"/>
              <w:spacing w:before="0"/>
              <w:rPr>
                <w:sz w:val="18"/>
              </w:rPr>
            </w:pPr>
            <w:r>
              <w:rPr>
                <w:sz w:val="18"/>
              </w:rPr>
              <w:t>Elaeocarpus ferruginiflorus</w:t>
            </w:r>
          </w:p>
        </w:tc>
        <w:tc>
          <w:tcPr>
            <w:tcW w:w="2360" w:type="dxa"/>
          </w:tcPr>
          <w:p>
            <w:pPr>
              <w:pStyle w:val="yTableNAm"/>
              <w:spacing w:before="0"/>
              <w:rPr>
                <w:sz w:val="18"/>
              </w:rPr>
            </w:pPr>
            <w:r>
              <w:rPr>
                <w:sz w:val="18"/>
              </w:rPr>
              <w:t>Elaeocarpus foveolatus</w:t>
            </w:r>
          </w:p>
        </w:tc>
        <w:tc>
          <w:tcPr>
            <w:tcW w:w="2361" w:type="dxa"/>
          </w:tcPr>
          <w:p>
            <w:pPr>
              <w:pStyle w:val="yTableNAm"/>
              <w:spacing w:before="0"/>
              <w:rPr>
                <w:sz w:val="18"/>
              </w:rPr>
            </w:pPr>
            <w:r>
              <w:rPr>
                <w:sz w:val="18"/>
              </w:rPr>
              <w:t>Elaeocarpus glabripetalus</w:t>
            </w:r>
          </w:p>
        </w:tc>
      </w:tr>
      <w:tr>
        <w:trPr>
          <w:cantSplit/>
        </w:trPr>
        <w:tc>
          <w:tcPr>
            <w:tcW w:w="2360" w:type="dxa"/>
          </w:tcPr>
          <w:p>
            <w:pPr>
              <w:pStyle w:val="yTableNAm"/>
              <w:spacing w:before="0"/>
              <w:rPr>
                <w:sz w:val="18"/>
              </w:rPr>
            </w:pPr>
            <w:r>
              <w:rPr>
                <w:sz w:val="18"/>
              </w:rPr>
              <w:t>Elaeocarpus grandiflorus</w:t>
            </w:r>
          </w:p>
        </w:tc>
        <w:tc>
          <w:tcPr>
            <w:tcW w:w="2360" w:type="dxa"/>
          </w:tcPr>
          <w:p>
            <w:pPr>
              <w:pStyle w:val="yTableNAm"/>
              <w:spacing w:before="0"/>
              <w:rPr>
                <w:sz w:val="18"/>
              </w:rPr>
            </w:pPr>
            <w:r>
              <w:rPr>
                <w:sz w:val="18"/>
              </w:rPr>
              <w:t>Elaeocarpus hainanensis</w:t>
            </w:r>
          </w:p>
        </w:tc>
        <w:tc>
          <w:tcPr>
            <w:tcW w:w="2361" w:type="dxa"/>
          </w:tcPr>
          <w:p>
            <w:pPr>
              <w:pStyle w:val="yTableNAm"/>
              <w:spacing w:before="0"/>
              <w:rPr>
                <w:sz w:val="18"/>
              </w:rPr>
            </w:pPr>
            <w:r>
              <w:rPr>
                <w:sz w:val="18"/>
              </w:rPr>
              <w:t>Elaeocarpus holopetalus</w:t>
            </w:r>
          </w:p>
        </w:tc>
      </w:tr>
      <w:tr>
        <w:trPr>
          <w:cantSplit/>
        </w:trPr>
        <w:tc>
          <w:tcPr>
            <w:tcW w:w="2360" w:type="dxa"/>
          </w:tcPr>
          <w:p>
            <w:pPr>
              <w:pStyle w:val="yTableNAm"/>
              <w:spacing w:before="0"/>
              <w:rPr>
                <w:sz w:val="18"/>
              </w:rPr>
            </w:pPr>
            <w:r>
              <w:rPr>
                <w:sz w:val="18"/>
              </w:rPr>
              <w:t>Elaeocarpus hookerianus</w:t>
            </w:r>
          </w:p>
        </w:tc>
        <w:tc>
          <w:tcPr>
            <w:tcW w:w="2360" w:type="dxa"/>
          </w:tcPr>
          <w:p>
            <w:pPr>
              <w:pStyle w:val="yTableNAm"/>
              <w:spacing w:before="0"/>
              <w:rPr>
                <w:sz w:val="18"/>
              </w:rPr>
            </w:pPr>
            <w:r>
              <w:rPr>
                <w:sz w:val="18"/>
              </w:rPr>
              <w:t>Elaeocarpus japonicus</w:t>
            </w:r>
          </w:p>
        </w:tc>
        <w:tc>
          <w:tcPr>
            <w:tcW w:w="2361" w:type="dxa"/>
          </w:tcPr>
          <w:p>
            <w:pPr>
              <w:pStyle w:val="yTableNAm"/>
              <w:spacing w:before="0"/>
              <w:rPr>
                <w:sz w:val="18"/>
              </w:rPr>
            </w:pPr>
            <w:r>
              <w:rPr>
                <w:sz w:val="18"/>
              </w:rPr>
              <w:t>Elaeocarpus johnsonii</w:t>
            </w:r>
          </w:p>
        </w:tc>
      </w:tr>
      <w:tr>
        <w:trPr>
          <w:cantSplit/>
        </w:trPr>
        <w:tc>
          <w:tcPr>
            <w:tcW w:w="2360" w:type="dxa"/>
          </w:tcPr>
          <w:p>
            <w:pPr>
              <w:pStyle w:val="yTableNAm"/>
              <w:spacing w:before="0"/>
              <w:rPr>
                <w:sz w:val="18"/>
              </w:rPr>
            </w:pPr>
            <w:r>
              <w:rPr>
                <w:sz w:val="18"/>
              </w:rPr>
              <w:t>Elaeocarpus kirtonii</w:t>
            </w:r>
          </w:p>
        </w:tc>
        <w:tc>
          <w:tcPr>
            <w:tcW w:w="2360" w:type="dxa"/>
          </w:tcPr>
          <w:p>
            <w:pPr>
              <w:pStyle w:val="yTableNAm"/>
              <w:spacing w:before="0"/>
              <w:rPr>
                <w:sz w:val="18"/>
              </w:rPr>
            </w:pPr>
            <w:r>
              <w:rPr>
                <w:sz w:val="18"/>
              </w:rPr>
              <w:t>Elaeocarpus largiflorens</w:t>
            </w:r>
          </w:p>
        </w:tc>
        <w:tc>
          <w:tcPr>
            <w:tcW w:w="2361" w:type="dxa"/>
          </w:tcPr>
          <w:p>
            <w:pPr>
              <w:pStyle w:val="yTableNAm"/>
              <w:spacing w:before="0"/>
              <w:rPr>
                <w:sz w:val="18"/>
              </w:rPr>
            </w:pPr>
            <w:r>
              <w:rPr>
                <w:sz w:val="18"/>
              </w:rPr>
              <w:t>Elaeocarpus oblongus</w:t>
            </w:r>
          </w:p>
        </w:tc>
      </w:tr>
      <w:tr>
        <w:trPr>
          <w:cantSplit/>
        </w:trPr>
        <w:tc>
          <w:tcPr>
            <w:tcW w:w="2360" w:type="dxa"/>
          </w:tcPr>
          <w:p>
            <w:pPr>
              <w:pStyle w:val="yTableNAm"/>
              <w:spacing w:before="0"/>
              <w:rPr>
                <w:sz w:val="18"/>
              </w:rPr>
            </w:pPr>
            <w:r>
              <w:rPr>
                <w:sz w:val="18"/>
              </w:rPr>
              <w:t>Elaeocarpus obovatus</w:t>
            </w:r>
          </w:p>
        </w:tc>
        <w:tc>
          <w:tcPr>
            <w:tcW w:w="2360" w:type="dxa"/>
          </w:tcPr>
          <w:p>
            <w:pPr>
              <w:pStyle w:val="yTableNAm"/>
              <w:spacing w:before="0"/>
              <w:rPr>
                <w:sz w:val="18"/>
              </w:rPr>
            </w:pPr>
            <w:r>
              <w:rPr>
                <w:sz w:val="18"/>
              </w:rPr>
              <w:t>Elaeocarpus oppositifolius</w:t>
            </w:r>
          </w:p>
        </w:tc>
        <w:tc>
          <w:tcPr>
            <w:tcW w:w="2361" w:type="dxa"/>
          </w:tcPr>
          <w:p>
            <w:pPr>
              <w:pStyle w:val="yTableNAm"/>
              <w:spacing w:before="0"/>
              <w:rPr>
                <w:sz w:val="18"/>
              </w:rPr>
            </w:pPr>
            <w:r>
              <w:rPr>
                <w:sz w:val="18"/>
              </w:rPr>
              <w:t>Elaeocarpus persicifolius</w:t>
            </w:r>
          </w:p>
        </w:tc>
      </w:tr>
      <w:tr>
        <w:trPr>
          <w:cantSplit/>
        </w:trPr>
        <w:tc>
          <w:tcPr>
            <w:tcW w:w="2360" w:type="dxa"/>
          </w:tcPr>
          <w:p>
            <w:pPr>
              <w:pStyle w:val="yTableNAm"/>
              <w:spacing w:before="0"/>
              <w:rPr>
                <w:sz w:val="18"/>
              </w:rPr>
            </w:pPr>
            <w:r>
              <w:rPr>
                <w:sz w:val="18"/>
              </w:rPr>
              <w:t>Elaeocarpus rarotongensis</w:t>
            </w:r>
          </w:p>
        </w:tc>
        <w:tc>
          <w:tcPr>
            <w:tcW w:w="2360" w:type="dxa"/>
          </w:tcPr>
          <w:p>
            <w:pPr>
              <w:pStyle w:val="yTableNAm"/>
              <w:spacing w:before="0"/>
              <w:rPr>
                <w:sz w:val="18"/>
              </w:rPr>
            </w:pPr>
            <w:r>
              <w:rPr>
                <w:sz w:val="18"/>
              </w:rPr>
              <w:t>Elaeocarpus reticulatus</w:t>
            </w:r>
          </w:p>
        </w:tc>
        <w:tc>
          <w:tcPr>
            <w:tcW w:w="2361" w:type="dxa"/>
          </w:tcPr>
          <w:p>
            <w:pPr>
              <w:pStyle w:val="yTableNAm"/>
              <w:spacing w:before="0"/>
              <w:rPr>
                <w:sz w:val="18"/>
              </w:rPr>
            </w:pPr>
            <w:r>
              <w:rPr>
                <w:sz w:val="18"/>
              </w:rPr>
              <w:t>Elaeocarpus ruminatus</w:t>
            </w:r>
          </w:p>
        </w:tc>
      </w:tr>
      <w:tr>
        <w:trPr>
          <w:cantSplit/>
        </w:trPr>
        <w:tc>
          <w:tcPr>
            <w:tcW w:w="2360" w:type="dxa"/>
          </w:tcPr>
          <w:p>
            <w:pPr>
              <w:pStyle w:val="yTableNAm"/>
              <w:spacing w:before="0"/>
              <w:rPr>
                <w:sz w:val="18"/>
              </w:rPr>
            </w:pPr>
            <w:r>
              <w:rPr>
                <w:sz w:val="18"/>
              </w:rPr>
              <w:t>Elaeocarpus sericopetalus</w:t>
            </w:r>
          </w:p>
        </w:tc>
        <w:tc>
          <w:tcPr>
            <w:tcW w:w="2360" w:type="dxa"/>
          </w:tcPr>
          <w:p>
            <w:pPr>
              <w:pStyle w:val="yTableNAm"/>
              <w:spacing w:before="0"/>
              <w:rPr>
                <w:sz w:val="18"/>
              </w:rPr>
            </w:pPr>
            <w:r>
              <w:rPr>
                <w:sz w:val="18"/>
              </w:rPr>
              <w:t>Elaeocarpus serratus</w:t>
            </w:r>
          </w:p>
        </w:tc>
        <w:tc>
          <w:tcPr>
            <w:tcW w:w="2361" w:type="dxa"/>
          </w:tcPr>
          <w:p>
            <w:pPr>
              <w:pStyle w:val="yTableNAm"/>
              <w:spacing w:before="0"/>
              <w:rPr>
                <w:sz w:val="18"/>
              </w:rPr>
            </w:pPr>
            <w:r>
              <w:rPr>
                <w:sz w:val="18"/>
              </w:rPr>
              <w:t>Elaeocarpus storckii</w:t>
            </w:r>
          </w:p>
        </w:tc>
      </w:tr>
      <w:tr>
        <w:trPr>
          <w:cantSplit/>
        </w:trPr>
        <w:tc>
          <w:tcPr>
            <w:tcW w:w="2360" w:type="dxa"/>
          </w:tcPr>
          <w:p>
            <w:pPr>
              <w:pStyle w:val="yTableNAm"/>
              <w:spacing w:before="0"/>
              <w:rPr>
                <w:sz w:val="18"/>
              </w:rPr>
            </w:pPr>
            <w:r>
              <w:rPr>
                <w:sz w:val="18"/>
              </w:rPr>
              <w:t>Elaeocarpus williamsianus</w:t>
            </w:r>
          </w:p>
        </w:tc>
        <w:tc>
          <w:tcPr>
            <w:tcW w:w="2360" w:type="dxa"/>
          </w:tcPr>
          <w:p>
            <w:pPr>
              <w:pStyle w:val="yTableNAm"/>
              <w:spacing w:before="0"/>
              <w:rPr>
                <w:sz w:val="18"/>
              </w:rPr>
            </w:pPr>
            <w:r>
              <w:rPr>
                <w:sz w:val="18"/>
              </w:rPr>
              <w:t>Elaeodendron australe</w:t>
            </w:r>
          </w:p>
        </w:tc>
        <w:tc>
          <w:tcPr>
            <w:tcW w:w="2361" w:type="dxa"/>
          </w:tcPr>
          <w:p>
            <w:pPr>
              <w:pStyle w:val="yTableNAm"/>
              <w:spacing w:before="0"/>
              <w:rPr>
                <w:sz w:val="18"/>
              </w:rPr>
            </w:pPr>
            <w:r>
              <w:rPr>
                <w:sz w:val="18"/>
              </w:rPr>
              <w:t>Elaeodendron croceum</w:t>
            </w:r>
          </w:p>
        </w:tc>
      </w:tr>
      <w:tr>
        <w:trPr>
          <w:cantSplit/>
        </w:trPr>
        <w:tc>
          <w:tcPr>
            <w:tcW w:w="2360" w:type="dxa"/>
          </w:tcPr>
          <w:p>
            <w:pPr>
              <w:pStyle w:val="yTableNAm"/>
              <w:spacing w:before="0"/>
              <w:rPr>
                <w:sz w:val="18"/>
              </w:rPr>
            </w:pPr>
            <w:r>
              <w:rPr>
                <w:sz w:val="18"/>
              </w:rPr>
              <w:t>Elaeodendron curtipendulum</w:t>
            </w:r>
          </w:p>
        </w:tc>
        <w:tc>
          <w:tcPr>
            <w:tcW w:w="2360" w:type="dxa"/>
          </w:tcPr>
          <w:p>
            <w:pPr>
              <w:pStyle w:val="yTableNAm"/>
              <w:spacing w:before="0"/>
              <w:rPr>
                <w:sz w:val="18"/>
              </w:rPr>
            </w:pPr>
            <w:r>
              <w:rPr>
                <w:sz w:val="18"/>
              </w:rPr>
              <w:t>Elaeodendron fruticosum</w:t>
            </w:r>
          </w:p>
        </w:tc>
        <w:tc>
          <w:tcPr>
            <w:tcW w:w="2361" w:type="dxa"/>
          </w:tcPr>
          <w:p>
            <w:pPr>
              <w:pStyle w:val="yTableNAm"/>
              <w:spacing w:before="0"/>
              <w:rPr>
                <w:sz w:val="18"/>
              </w:rPr>
            </w:pPr>
            <w:r>
              <w:rPr>
                <w:sz w:val="18"/>
              </w:rPr>
              <w:t>Elaeodendron glaucum</w:t>
            </w:r>
          </w:p>
        </w:tc>
      </w:tr>
      <w:tr>
        <w:trPr>
          <w:cantSplit/>
        </w:trPr>
        <w:tc>
          <w:tcPr>
            <w:tcW w:w="2360" w:type="dxa"/>
          </w:tcPr>
          <w:p>
            <w:pPr>
              <w:pStyle w:val="yTableNAm"/>
              <w:spacing w:before="0"/>
              <w:rPr>
                <w:sz w:val="18"/>
              </w:rPr>
            </w:pPr>
            <w:r>
              <w:rPr>
                <w:sz w:val="18"/>
              </w:rPr>
              <w:t>Elaeodendron laneanum</w:t>
            </w:r>
          </w:p>
        </w:tc>
        <w:tc>
          <w:tcPr>
            <w:tcW w:w="2360" w:type="dxa"/>
          </w:tcPr>
          <w:p>
            <w:pPr>
              <w:pStyle w:val="yTableNAm"/>
              <w:spacing w:before="0"/>
              <w:rPr>
                <w:sz w:val="18"/>
              </w:rPr>
            </w:pPr>
            <w:r>
              <w:rPr>
                <w:sz w:val="18"/>
              </w:rPr>
              <w:t>Elaeodendron laurifolium</w:t>
            </w:r>
          </w:p>
        </w:tc>
        <w:tc>
          <w:tcPr>
            <w:tcW w:w="2361" w:type="dxa"/>
          </w:tcPr>
          <w:p>
            <w:pPr>
              <w:pStyle w:val="yTableNAm"/>
              <w:spacing w:before="0"/>
              <w:rPr>
                <w:sz w:val="18"/>
              </w:rPr>
            </w:pPr>
            <w:r>
              <w:rPr>
                <w:sz w:val="18"/>
              </w:rPr>
              <w:t>Elaeodendron orientale</w:t>
            </w:r>
          </w:p>
        </w:tc>
      </w:tr>
      <w:tr>
        <w:trPr>
          <w:cantSplit/>
        </w:trPr>
        <w:tc>
          <w:tcPr>
            <w:tcW w:w="2360" w:type="dxa"/>
          </w:tcPr>
          <w:p>
            <w:pPr>
              <w:pStyle w:val="yTableNAm"/>
              <w:spacing w:before="0"/>
              <w:rPr>
                <w:sz w:val="18"/>
              </w:rPr>
            </w:pPr>
            <w:r>
              <w:rPr>
                <w:sz w:val="18"/>
              </w:rPr>
              <w:t>Elaphoglossum aemulum</w:t>
            </w:r>
          </w:p>
        </w:tc>
        <w:tc>
          <w:tcPr>
            <w:tcW w:w="2360" w:type="dxa"/>
          </w:tcPr>
          <w:p>
            <w:pPr>
              <w:pStyle w:val="yTableNAm"/>
              <w:spacing w:before="0"/>
              <w:rPr>
                <w:sz w:val="18"/>
              </w:rPr>
            </w:pPr>
            <w:r>
              <w:rPr>
                <w:sz w:val="18"/>
              </w:rPr>
              <w:t>Elaphoglossum callifolium</w:t>
            </w:r>
          </w:p>
        </w:tc>
        <w:tc>
          <w:tcPr>
            <w:tcW w:w="2361" w:type="dxa"/>
          </w:tcPr>
          <w:p>
            <w:pPr>
              <w:pStyle w:val="yTableNAm"/>
              <w:spacing w:before="0"/>
              <w:rPr>
                <w:sz w:val="18"/>
              </w:rPr>
            </w:pPr>
            <w:r>
              <w:rPr>
                <w:sz w:val="18"/>
              </w:rPr>
              <w:t>Elaphoglossum ciliatum</w:t>
            </w:r>
          </w:p>
        </w:tc>
      </w:tr>
      <w:tr>
        <w:trPr>
          <w:cantSplit/>
        </w:trPr>
        <w:tc>
          <w:tcPr>
            <w:tcW w:w="2360" w:type="dxa"/>
          </w:tcPr>
          <w:p>
            <w:pPr>
              <w:pStyle w:val="yTableNAm"/>
              <w:spacing w:before="0"/>
              <w:rPr>
                <w:sz w:val="18"/>
              </w:rPr>
            </w:pPr>
            <w:r>
              <w:rPr>
                <w:sz w:val="18"/>
              </w:rPr>
              <w:t>Elaphoglossum cuspidatum</w:t>
            </w:r>
          </w:p>
        </w:tc>
        <w:tc>
          <w:tcPr>
            <w:tcW w:w="2360" w:type="dxa"/>
          </w:tcPr>
          <w:p>
            <w:pPr>
              <w:pStyle w:val="yTableNAm"/>
              <w:spacing w:before="0"/>
              <w:rPr>
                <w:sz w:val="18"/>
              </w:rPr>
            </w:pPr>
            <w:r>
              <w:rPr>
                <w:sz w:val="18"/>
              </w:rPr>
              <w:t>Elaphoglossum herminieri</w:t>
            </w:r>
          </w:p>
        </w:tc>
        <w:tc>
          <w:tcPr>
            <w:tcW w:w="2361" w:type="dxa"/>
          </w:tcPr>
          <w:p>
            <w:pPr>
              <w:pStyle w:val="yTableNAm"/>
              <w:spacing w:before="0"/>
              <w:rPr>
                <w:sz w:val="18"/>
              </w:rPr>
            </w:pPr>
            <w:r>
              <w:rPr>
                <w:sz w:val="18"/>
              </w:rPr>
              <w:t>Elaphoglossum hirtum</w:t>
            </w:r>
          </w:p>
        </w:tc>
      </w:tr>
      <w:tr>
        <w:trPr>
          <w:cantSplit/>
        </w:trPr>
        <w:tc>
          <w:tcPr>
            <w:tcW w:w="2360" w:type="dxa"/>
          </w:tcPr>
          <w:p>
            <w:pPr>
              <w:pStyle w:val="yTableNAm"/>
              <w:spacing w:before="0"/>
              <w:rPr>
                <w:sz w:val="18"/>
              </w:rPr>
            </w:pPr>
            <w:r>
              <w:rPr>
                <w:sz w:val="18"/>
              </w:rPr>
              <w:t>Elaphoglossum peltatum</w:t>
            </w:r>
          </w:p>
        </w:tc>
        <w:tc>
          <w:tcPr>
            <w:tcW w:w="2360" w:type="dxa"/>
          </w:tcPr>
          <w:p>
            <w:pPr>
              <w:pStyle w:val="yTableNAm"/>
              <w:spacing w:before="0"/>
              <w:rPr>
                <w:sz w:val="18"/>
              </w:rPr>
            </w:pPr>
            <w:r>
              <w:rPr>
                <w:sz w:val="18"/>
              </w:rPr>
              <w:t>Elaphoglossum queenslandicum</w:t>
            </w:r>
          </w:p>
        </w:tc>
        <w:tc>
          <w:tcPr>
            <w:tcW w:w="2361" w:type="dxa"/>
          </w:tcPr>
          <w:p>
            <w:pPr>
              <w:pStyle w:val="yTableNAm"/>
              <w:spacing w:before="0"/>
              <w:rPr>
                <w:sz w:val="18"/>
              </w:rPr>
            </w:pPr>
            <w:r>
              <w:rPr>
                <w:sz w:val="18"/>
              </w:rPr>
              <w:t>Elaphoglossum stramineum</w:t>
            </w:r>
          </w:p>
        </w:tc>
      </w:tr>
      <w:tr>
        <w:trPr>
          <w:cantSplit/>
        </w:trPr>
        <w:tc>
          <w:tcPr>
            <w:tcW w:w="2360" w:type="dxa"/>
          </w:tcPr>
          <w:p>
            <w:pPr>
              <w:pStyle w:val="yTableNAm"/>
              <w:spacing w:before="0"/>
              <w:rPr>
                <w:sz w:val="18"/>
              </w:rPr>
            </w:pPr>
            <w:r>
              <w:rPr>
                <w:sz w:val="18"/>
              </w:rPr>
              <w:t>Elateriospermum tapos</w:t>
            </w:r>
          </w:p>
        </w:tc>
        <w:tc>
          <w:tcPr>
            <w:tcW w:w="2360" w:type="dxa"/>
          </w:tcPr>
          <w:p>
            <w:pPr>
              <w:pStyle w:val="yTableNAm"/>
              <w:spacing w:before="0"/>
              <w:rPr>
                <w:sz w:val="18"/>
              </w:rPr>
            </w:pPr>
            <w:r>
              <w:rPr>
                <w:sz w:val="18"/>
              </w:rPr>
              <w:t>Elatostema grande</w:t>
            </w:r>
          </w:p>
        </w:tc>
        <w:tc>
          <w:tcPr>
            <w:tcW w:w="2361" w:type="dxa"/>
          </w:tcPr>
          <w:p>
            <w:pPr>
              <w:pStyle w:val="yTableNAm"/>
              <w:spacing w:before="0"/>
              <w:rPr>
                <w:sz w:val="18"/>
              </w:rPr>
            </w:pPr>
            <w:r>
              <w:rPr>
                <w:sz w:val="18"/>
              </w:rPr>
              <w:t>Elatostema reticulatum</w:t>
            </w:r>
          </w:p>
        </w:tc>
      </w:tr>
      <w:tr>
        <w:trPr>
          <w:cantSplit/>
        </w:trPr>
        <w:tc>
          <w:tcPr>
            <w:tcW w:w="2360" w:type="dxa"/>
          </w:tcPr>
          <w:p>
            <w:pPr>
              <w:pStyle w:val="yTableNAm"/>
              <w:spacing w:before="0"/>
              <w:rPr>
                <w:sz w:val="18"/>
              </w:rPr>
            </w:pPr>
            <w:r>
              <w:rPr>
                <w:sz w:val="18"/>
              </w:rPr>
              <w:t>Elatostema rupestre</w:t>
            </w:r>
          </w:p>
        </w:tc>
        <w:tc>
          <w:tcPr>
            <w:tcW w:w="2360" w:type="dxa"/>
          </w:tcPr>
          <w:p>
            <w:pPr>
              <w:pStyle w:val="yTableNAm"/>
              <w:spacing w:before="0"/>
              <w:rPr>
                <w:sz w:val="18"/>
              </w:rPr>
            </w:pPr>
            <w:r>
              <w:rPr>
                <w:sz w:val="18"/>
              </w:rPr>
              <w:t>Elatostema stipitatum</w:t>
            </w:r>
          </w:p>
        </w:tc>
        <w:tc>
          <w:tcPr>
            <w:tcW w:w="2361" w:type="dxa"/>
          </w:tcPr>
          <w:p>
            <w:pPr>
              <w:pStyle w:val="yTableNAm"/>
              <w:spacing w:before="0"/>
              <w:rPr>
                <w:sz w:val="18"/>
              </w:rPr>
            </w:pPr>
            <w:r>
              <w:rPr>
                <w:sz w:val="18"/>
              </w:rPr>
              <w:t>Elattostachys microcarpa</w:t>
            </w:r>
          </w:p>
        </w:tc>
      </w:tr>
      <w:tr>
        <w:trPr>
          <w:cantSplit/>
        </w:trPr>
        <w:tc>
          <w:tcPr>
            <w:tcW w:w="2360" w:type="dxa"/>
          </w:tcPr>
          <w:p>
            <w:pPr>
              <w:pStyle w:val="yTableNAm"/>
              <w:spacing w:before="0"/>
              <w:rPr>
                <w:sz w:val="18"/>
              </w:rPr>
            </w:pPr>
            <w:r>
              <w:rPr>
                <w:sz w:val="18"/>
              </w:rPr>
              <w:t>Elattostachys nervosa</w:t>
            </w:r>
          </w:p>
        </w:tc>
        <w:tc>
          <w:tcPr>
            <w:tcW w:w="2360" w:type="dxa"/>
          </w:tcPr>
          <w:p>
            <w:pPr>
              <w:pStyle w:val="yTableNAm"/>
              <w:spacing w:before="0"/>
              <w:rPr>
                <w:sz w:val="18"/>
              </w:rPr>
            </w:pPr>
            <w:r>
              <w:rPr>
                <w:sz w:val="18"/>
              </w:rPr>
              <w:t>Elattostachys xylocarpa</w:t>
            </w:r>
          </w:p>
        </w:tc>
        <w:tc>
          <w:tcPr>
            <w:tcW w:w="2361" w:type="dxa"/>
          </w:tcPr>
          <w:p>
            <w:pPr>
              <w:pStyle w:val="yTableNAm"/>
              <w:spacing w:before="0"/>
              <w:rPr>
                <w:sz w:val="18"/>
              </w:rPr>
            </w:pPr>
            <w:r>
              <w:rPr>
                <w:sz w:val="18"/>
              </w:rPr>
              <w:t>Elegia capensis</w:t>
            </w:r>
          </w:p>
        </w:tc>
      </w:tr>
      <w:tr>
        <w:trPr>
          <w:cantSplit/>
        </w:trPr>
        <w:tc>
          <w:tcPr>
            <w:tcW w:w="2360" w:type="dxa"/>
          </w:tcPr>
          <w:p>
            <w:pPr>
              <w:pStyle w:val="yTableNAm"/>
              <w:spacing w:before="0"/>
              <w:rPr>
                <w:sz w:val="18"/>
              </w:rPr>
            </w:pPr>
            <w:r>
              <w:rPr>
                <w:sz w:val="18"/>
              </w:rPr>
              <w:t>Elegia cuspidata</w:t>
            </w:r>
          </w:p>
        </w:tc>
        <w:tc>
          <w:tcPr>
            <w:tcW w:w="2360" w:type="dxa"/>
          </w:tcPr>
          <w:p>
            <w:pPr>
              <w:pStyle w:val="yTableNAm"/>
              <w:spacing w:before="0"/>
              <w:rPr>
                <w:sz w:val="18"/>
              </w:rPr>
            </w:pPr>
            <w:r>
              <w:rPr>
                <w:sz w:val="18"/>
              </w:rPr>
              <w:t>Elegia equisetacea</w:t>
            </w:r>
          </w:p>
        </w:tc>
        <w:tc>
          <w:tcPr>
            <w:tcW w:w="2361" w:type="dxa"/>
          </w:tcPr>
          <w:p>
            <w:pPr>
              <w:pStyle w:val="yTableNAm"/>
              <w:spacing w:before="0"/>
              <w:rPr>
                <w:sz w:val="18"/>
              </w:rPr>
            </w:pPr>
            <w:r>
              <w:rPr>
                <w:sz w:val="18"/>
              </w:rPr>
              <w:t>Elegia fenestrata</w:t>
            </w:r>
          </w:p>
        </w:tc>
      </w:tr>
      <w:tr>
        <w:trPr>
          <w:cantSplit/>
        </w:trPr>
        <w:tc>
          <w:tcPr>
            <w:tcW w:w="2360" w:type="dxa"/>
          </w:tcPr>
          <w:p>
            <w:pPr>
              <w:pStyle w:val="yTableNAm"/>
              <w:spacing w:before="0"/>
              <w:rPr>
                <w:sz w:val="18"/>
              </w:rPr>
            </w:pPr>
            <w:r>
              <w:rPr>
                <w:sz w:val="18"/>
              </w:rPr>
              <w:t>Elegia filacea</w:t>
            </w:r>
          </w:p>
        </w:tc>
        <w:tc>
          <w:tcPr>
            <w:tcW w:w="2360" w:type="dxa"/>
          </w:tcPr>
          <w:p>
            <w:pPr>
              <w:pStyle w:val="yTableNAm"/>
              <w:spacing w:before="0"/>
              <w:rPr>
                <w:sz w:val="18"/>
              </w:rPr>
            </w:pPr>
            <w:r>
              <w:rPr>
                <w:sz w:val="18"/>
              </w:rPr>
              <w:t>Elegia fistulosa</w:t>
            </w:r>
          </w:p>
        </w:tc>
        <w:tc>
          <w:tcPr>
            <w:tcW w:w="2361" w:type="dxa"/>
          </w:tcPr>
          <w:p>
            <w:pPr>
              <w:pStyle w:val="yTableNAm"/>
              <w:spacing w:before="0"/>
              <w:rPr>
                <w:sz w:val="18"/>
              </w:rPr>
            </w:pPr>
            <w:r>
              <w:rPr>
                <w:sz w:val="18"/>
              </w:rPr>
              <w:t>Elegia grandis</w:t>
            </w:r>
          </w:p>
        </w:tc>
      </w:tr>
      <w:tr>
        <w:trPr>
          <w:cantSplit/>
        </w:trPr>
        <w:tc>
          <w:tcPr>
            <w:tcW w:w="2360" w:type="dxa"/>
          </w:tcPr>
          <w:p>
            <w:pPr>
              <w:pStyle w:val="yTableNAm"/>
              <w:spacing w:before="0"/>
              <w:rPr>
                <w:sz w:val="18"/>
              </w:rPr>
            </w:pPr>
            <w:r>
              <w:rPr>
                <w:sz w:val="18"/>
              </w:rPr>
              <w:t>Elegia juncea</w:t>
            </w:r>
          </w:p>
        </w:tc>
        <w:tc>
          <w:tcPr>
            <w:tcW w:w="2360" w:type="dxa"/>
          </w:tcPr>
          <w:p>
            <w:pPr>
              <w:pStyle w:val="yTableNAm"/>
              <w:spacing w:before="0"/>
              <w:rPr>
                <w:sz w:val="18"/>
              </w:rPr>
            </w:pPr>
            <w:r>
              <w:rPr>
                <w:sz w:val="18"/>
              </w:rPr>
              <w:t>Elegia racemosa</w:t>
            </w:r>
          </w:p>
        </w:tc>
        <w:tc>
          <w:tcPr>
            <w:tcW w:w="2361" w:type="dxa"/>
          </w:tcPr>
          <w:p>
            <w:pPr>
              <w:pStyle w:val="yTableNAm"/>
              <w:spacing w:before="0"/>
              <w:rPr>
                <w:sz w:val="18"/>
              </w:rPr>
            </w:pPr>
            <w:r>
              <w:rPr>
                <w:sz w:val="18"/>
              </w:rPr>
              <w:t>Eleiodoxa conferta</w:t>
            </w:r>
          </w:p>
        </w:tc>
      </w:tr>
      <w:tr>
        <w:trPr>
          <w:cantSplit/>
        </w:trPr>
        <w:tc>
          <w:tcPr>
            <w:tcW w:w="2360" w:type="dxa"/>
          </w:tcPr>
          <w:p>
            <w:pPr>
              <w:pStyle w:val="yTableNAm"/>
              <w:spacing w:before="0"/>
              <w:rPr>
                <w:sz w:val="18"/>
              </w:rPr>
            </w:pPr>
            <w:r>
              <w:rPr>
                <w:sz w:val="18"/>
              </w:rPr>
              <w:t>Eleiotis monophyllos</w:t>
            </w:r>
          </w:p>
        </w:tc>
        <w:tc>
          <w:tcPr>
            <w:tcW w:w="2360" w:type="dxa"/>
          </w:tcPr>
          <w:p>
            <w:pPr>
              <w:pStyle w:val="yTableNAm"/>
              <w:spacing w:before="0"/>
              <w:rPr>
                <w:sz w:val="18"/>
              </w:rPr>
            </w:pPr>
            <w:r>
              <w:rPr>
                <w:sz w:val="18"/>
              </w:rPr>
              <w:t>Eleocharis cylindrostachys</w:t>
            </w:r>
          </w:p>
        </w:tc>
        <w:tc>
          <w:tcPr>
            <w:tcW w:w="2361" w:type="dxa"/>
          </w:tcPr>
          <w:p>
            <w:pPr>
              <w:pStyle w:val="yTableNAm"/>
              <w:spacing w:before="0"/>
              <w:rPr>
                <w:sz w:val="18"/>
              </w:rPr>
            </w:pPr>
            <w:r>
              <w:rPr>
                <w:sz w:val="18"/>
              </w:rPr>
              <w:t>Eleocharis difformis</w:t>
            </w:r>
          </w:p>
        </w:tc>
      </w:tr>
      <w:tr>
        <w:trPr>
          <w:cantSplit/>
        </w:trPr>
        <w:tc>
          <w:tcPr>
            <w:tcW w:w="2360" w:type="dxa"/>
          </w:tcPr>
          <w:p>
            <w:pPr>
              <w:pStyle w:val="yTableNAm"/>
              <w:spacing w:before="0"/>
              <w:rPr>
                <w:sz w:val="18"/>
              </w:rPr>
            </w:pPr>
            <w:r>
              <w:rPr>
                <w:sz w:val="18"/>
              </w:rPr>
              <w:t>Eleocharis gracilis</w:t>
            </w:r>
          </w:p>
        </w:tc>
        <w:tc>
          <w:tcPr>
            <w:tcW w:w="2360" w:type="dxa"/>
          </w:tcPr>
          <w:p>
            <w:pPr>
              <w:pStyle w:val="yTableNAm"/>
              <w:spacing w:before="0"/>
              <w:rPr>
                <w:sz w:val="18"/>
              </w:rPr>
            </w:pPr>
            <w:r>
              <w:rPr>
                <w:sz w:val="18"/>
              </w:rPr>
              <w:t>Eleocharis nuda</w:t>
            </w:r>
          </w:p>
        </w:tc>
        <w:tc>
          <w:tcPr>
            <w:tcW w:w="2361" w:type="dxa"/>
          </w:tcPr>
          <w:p>
            <w:pPr>
              <w:pStyle w:val="yTableNAm"/>
              <w:spacing w:before="0"/>
              <w:rPr>
                <w:sz w:val="18"/>
              </w:rPr>
            </w:pPr>
            <w:r>
              <w:rPr>
                <w:sz w:val="18"/>
              </w:rPr>
              <w:t>Eleocharis plana</w:t>
            </w:r>
          </w:p>
        </w:tc>
      </w:tr>
      <w:tr>
        <w:trPr>
          <w:cantSplit/>
        </w:trPr>
        <w:tc>
          <w:tcPr>
            <w:tcW w:w="2360" w:type="dxa"/>
          </w:tcPr>
          <w:p>
            <w:pPr>
              <w:pStyle w:val="yTableNAm"/>
              <w:spacing w:before="0"/>
              <w:rPr>
                <w:sz w:val="18"/>
              </w:rPr>
            </w:pPr>
            <w:r>
              <w:rPr>
                <w:sz w:val="18"/>
              </w:rPr>
              <w:t>Eleocharis vivipara</w:t>
            </w:r>
          </w:p>
        </w:tc>
        <w:tc>
          <w:tcPr>
            <w:tcW w:w="2360" w:type="dxa"/>
          </w:tcPr>
          <w:p>
            <w:pPr>
              <w:pStyle w:val="yTableNAm"/>
              <w:spacing w:before="0"/>
              <w:rPr>
                <w:sz w:val="18"/>
              </w:rPr>
            </w:pPr>
            <w:r>
              <w:rPr>
                <w:sz w:val="18"/>
              </w:rPr>
              <w:t>Elephantopus carolinianus</w:t>
            </w:r>
          </w:p>
        </w:tc>
        <w:tc>
          <w:tcPr>
            <w:tcW w:w="2361" w:type="dxa"/>
          </w:tcPr>
          <w:p>
            <w:pPr>
              <w:pStyle w:val="yTableNAm"/>
              <w:spacing w:before="0"/>
              <w:rPr>
                <w:sz w:val="18"/>
              </w:rPr>
            </w:pPr>
            <w:r>
              <w:rPr>
                <w:sz w:val="18"/>
              </w:rPr>
              <w:t>Elephantorrhiza goetzei</w:t>
            </w:r>
          </w:p>
        </w:tc>
      </w:tr>
      <w:tr>
        <w:trPr>
          <w:cantSplit/>
        </w:trPr>
        <w:tc>
          <w:tcPr>
            <w:tcW w:w="2360" w:type="dxa"/>
          </w:tcPr>
          <w:p>
            <w:pPr>
              <w:pStyle w:val="yTableNAm"/>
              <w:spacing w:before="0"/>
              <w:rPr>
                <w:sz w:val="18"/>
              </w:rPr>
            </w:pPr>
            <w:r>
              <w:rPr>
                <w:sz w:val="18"/>
              </w:rPr>
              <w:t>Elettaria cardamomum</w:t>
            </w:r>
          </w:p>
        </w:tc>
        <w:tc>
          <w:tcPr>
            <w:tcW w:w="2360" w:type="dxa"/>
          </w:tcPr>
          <w:p>
            <w:pPr>
              <w:pStyle w:val="yTableNAm"/>
              <w:spacing w:before="0"/>
              <w:rPr>
                <w:sz w:val="18"/>
              </w:rPr>
            </w:pPr>
            <w:r>
              <w:rPr>
                <w:sz w:val="18"/>
              </w:rPr>
              <w:t>Elettaria ensal</w:t>
            </w:r>
          </w:p>
        </w:tc>
        <w:tc>
          <w:tcPr>
            <w:tcW w:w="2361" w:type="dxa"/>
          </w:tcPr>
          <w:p>
            <w:pPr>
              <w:pStyle w:val="yTableNAm"/>
              <w:spacing w:before="0"/>
              <w:rPr>
                <w:sz w:val="18"/>
              </w:rPr>
            </w:pPr>
            <w:r>
              <w:rPr>
                <w:sz w:val="18"/>
              </w:rPr>
              <w:t>Eleusine coracana</w:t>
            </w:r>
          </w:p>
        </w:tc>
      </w:tr>
      <w:tr>
        <w:trPr>
          <w:cantSplit/>
        </w:trPr>
        <w:tc>
          <w:tcPr>
            <w:tcW w:w="2360" w:type="dxa"/>
          </w:tcPr>
          <w:p>
            <w:pPr>
              <w:pStyle w:val="yTableNAm"/>
              <w:spacing w:before="0"/>
              <w:rPr>
                <w:sz w:val="18"/>
              </w:rPr>
            </w:pPr>
            <w:r>
              <w:rPr>
                <w:sz w:val="18"/>
              </w:rPr>
              <w:t>Eleusine indica</w:t>
            </w:r>
          </w:p>
        </w:tc>
        <w:tc>
          <w:tcPr>
            <w:tcW w:w="2360" w:type="dxa"/>
          </w:tcPr>
          <w:p>
            <w:pPr>
              <w:pStyle w:val="yTableNAm"/>
              <w:spacing w:before="0"/>
              <w:rPr>
                <w:sz w:val="18"/>
              </w:rPr>
            </w:pPr>
            <w:r>
              <w:rPr>
                <w:sz w:val="18"/>
              </w:rPr>
              <w:t>Eleusine polystachya</w:t>
            </w:r>
          </w:p>
        </w:tc>
        <w:tc>
          <w:tcPr>
            <w:tcW w:w="2361" w:type="dxa"/>
          </w:tcPr>
          <w:p>
            <w:pPr>
              <w:pStyle w:val="yTableNAm"/>
              <w:spacing w:before="0"/>
              <w:rPr>
                <w:sz w:val="18"/>
              </w:rPr>
            </w:pPr>
            <w:r>
              <w:rPr>
                <w:sz w:val="18"/>
              </w:rPr>
              <w:t>Eleusine stricta</w:t>
            </w:r>
          </w:p>
        </w:tc>
      </w:tr>
      <w:tr>
        <w:trPr>
          <w:cantSplit/>
        </w:trPr>
        <w:tc>
          <w:tcPr>
            <w:tcW w:w="2360" w:type="dxa"/>
          </w:tcPr>
          <w:p>
            <w:pPr>
              <w:pStyle w:val="yTableNAm"/>
              <w:spacing w:before="0"/>
              <w:rPr>
                <w:sz w:val="18"/>
              </w:rPr>
            </w:pPr>
            <w:r>
              <w:rPr>
                <w:sz w:val="18"/>
              </w:rPr>
              <w:t>Eleutherine bulbosa</w:t>
            </w:r>
          </w:p>
        </w:tc>
        <w:tc>
          <w:tcPr>
            <w:tcW w:w="2360" w:type="dxa"/>
          </w:tcPr>
          <w:p>
            <w:pPr>
              <w:pStyle w:val="yTableNAm"/>
              <w:spacing w:before="0"/>
              <w:rPr>
                <w:sz w:val="18"/>
              </w:rPr>
            </w:pPr>
            <w:r>
              <w:rPr>
                <w:sz w:val="18"/>
              </w:rPr>
              <w:t>Eleutherococcus divaricatus</w:t>
            </w:r>
          </w:p>
        </w:tc>
        <w:tc>
          <w:tcPr>
            <w:tcW w:w="2361" w:type="dxa"/>
          </w:tcPr>
          <w:p>
            <w:pPr>
              <w:pStyle w:val="yTableNAm"/>
              <w:spacing w:before="0"/>
              <w:rPr>
                <w:sz w:val="18"/>
              </w:rPr>
            </w:pPr>
            <w:r>
              <w:rPr>
                <w:sz w:val="18"/>
              </w:rPr>
              <w:t>Eleutherococcus senticosus</w:t>
            </w:r>
          </w:p>
        </w:tc>
      </w:tr>
      <w:tr>
        <w:trPr>
          <w:cantSplit/>
        </w:trPr>
        <w:tc>
          <w:tcPr>
            <w:tcW w:w="2360" w:type="dxa"/>
          </w:tcPr>
          <w:p>
            <w:pPr>
              <w:pStyle w:val="yTableNAm"/>
              <w:spacing w:before="0"/>
              <w:rPr>
                <w:sz w:val="18"/>
              </w:rPr>
            </w:pPr>
            <w:r>
              <w:rPr>
                <w:sz w:val="18"/>
              </w:rPr>
              <w:t>Eleutherococcus sessiliflorus</w:t>
            </w:r>
          </w:p>
        </w:tc>
        <w:tc>
          <w:tcPr>
            <w:tcW w:w="2360" w:type="dxa"/>
          </w:tcPr>
          <w:p>
            <w:pPr>
              <w:pStyle w:val="yTableNAm"/>
              <w:spacing w:before="0"/>
              <w:rPr>
                <w:sz w:val="18"/>
              </w:rPr>
            </w:pPr>
            <w:r>
              <w:rPr>
                <w:sz w:val="18"/>
              </w:rPr>
              <w:t>Eleutherococcus setchuensis</w:t>
            </w:r>
          </w:p>
        </w:tc>
        <w:tc>
          <w:tcPr>
            <w:tcW w:w="2361" w:type="dxa"/>
          </w:tcPr>
          <w:p>
            <w:pPr>
              <w:pStyle w:val="yTableNAm"/>
              <w:spacing w:before="0"/>
              <w:rPr>
                <w:sz w:val="18"/>
              </w:rPr>
            </w:pPr>
            <w:r>
              <w:rPr>
                <w:sz w:val="18"/>
              </w:rPr>
              <w:t>Eleutherococcus spinosus</w:t>
            </w:r>
          </w:p>
        </w:tc>
      </w:tr>
      <w:tr>
        <w:trPr>
          <w:cantSplit/>
        </w:trPr>
        <w:tc>
          <w:tcPr>
            <w:tcW w:w="2360" w:type="dxa"/>
          </w:tcPr>
          <w:p>
            <w:pPr>
              <w:pStyle w:val="yTableNAm"/>
              <w:spacing w:before="0"/>
              <w:rPr>
                <w:sz w:val="18"/>
              </w:rPr>
            </w:pPr>
            <w:r>
              <w:rPr>
                <w:sz w:val="18"/>
              </w:rPr>
              <w:t>Eleutherococcus trifoliatus</w:t>
            </w:r>
          </w:p>
        </w:tc>
        <w:tc>
          <w:tcPr>
            <w:tcW w:w="2360" w:type="dxa"/>
          </w:tcPr>
          <w:p>
            <w:pPr>
              <w:pStyle w:val="yTableNAm"/>
              <w:spacing w:before="0"/>
              <w:rPr>
                <w:sz w:val="18"/>
              </w:rPr>
            </w:pPr>
            <w:r>
              <w:rPr>
                <w:sz w:val="18"/>
              </w:rPr>
              <w:t>Elingamita johnsonii</w:t>
            </w:r>
          </w:p>
        </w:tc>
        <w:tc>
          <w:tcPr>
            <w:tcW w:w="2361" w:type="dxa"/>
          </w:tcPr>
          <w:p>
            <w:pPr>
              <w:pStyle w:val="yTableNAm"/>
              <w:spacing w:before="0"/>
              <w:rPr>
                <w:sz w:val="18"/>
              </w:rPr>
            </w:pPr>
            <w:r>
              <w:rPr>
                <w:sz w:val="18"/>
              </w:rPr>
              <w:t>Elionurus tripsacoides</w:t>
            </w:r>
          </w:p>
        </w:tc>
      </w:tr>
      <w:tr>
        <w:trPr>
          <w:cantSplit/>
        </w:trPr>
        <w:tc>
          <w:tcPr>
            <w:tcW w:w="2360" w:type="dxa"/>
          </w:tcPr>
          <w:p>
            <w:pPr>
              <w:pStyle w:val="yTableNAm"/>
              <w:spacing w:before="0"/>
              <w:rPr>
                <w:sz w:val="18"/>
              </w:rPr>
            </w:pPr>
            <w:r>
              <w:rPr>
                <w:sz w:val="18"/>
              </w:rPr>
              <w:t>Elliottia bracteata</w:t>
            </w:r>
          </w:p>
        </w:tc>
        <w:tc>
          <w:tcPr>
            <w:tcW w:w="2360" w:type="dxa"/>
          </w:tcPr>
          <w:p>
            <w:pPr>
              <w:pStyle w:val="yTableNAm"/>
              <w:spacing w:before="0"/>
              <w:rPr>
                <w:sz w:val="18"/>
              </w:rPr>
            </w:pPr>
            <w:r>
              <w:rPr>
                <w:sz w:val="18"/>
              </w:rPr>
              <w:t>Elliottia pyroliflorus</w:t>
            </w:r>
          </w:p>
        </w:tc>
        <w:tc>
          <w:tcPr>
            <w:tcW w:w="2361" w:type="dxa"/>
          </w:tcPr>
          <w:p>
            <w:pPr>
              <w:pStyle w:val="yTableNAm"/>
              <w:spacing w:before="0"/>
              <w:rPr>
                <w:sz w:val="18"/>
              </w:rPr>
            </w:pPr>
            <w:r>
              <w:rPr>
                <w:sz w:val="18"/>
              </w:rPr>
              <w:t>Ellisiophyllum pinnatum</w:t>
            </w:r>
          </w:p>
        </w:tc>
      </w:tr>
      <w:tr>
        <w:trPr>
          <w:cantSplit/>
        </w:trPr>
        <w:tc>
          <w:tcPr>
            <w:tcW w:w="2360" w:type="dxa"/>
          </w:tcPr>
          <w:p>
            <w:pPr>
              <w:pStyle w:val="yTableNAm"/>
              <w:spacing w:before="0"/>
              <w:rPr>
                <w:sz w:val="18"/>
              </w:rPr>
            </w:pPr>
            <w:r>
              <w:rPr>
                <w:sz w:val="18"/>
              </w:rPr>
              <w:t>Elmera racemosa</w:t>
            </w:r>
          </w:p>
        </w:tc>
        <w:tc>
          <w:tcPr>
            <w:tcW w:w="2360" w:type="dxa"/>
          </w:tcPr>
          <w:p>
            <w:pPr>
              <w:pStyle w:val="yTableNAm"/>
              <w:spacing w:before="0"/>
              <w:rPr>
                <w:sz w:val="18"/>
              </w:rPr>
            </w:pPr>
            <w:r>
              <w:rPr>
                <w:sz w:val="18"/>
              </w:rPr>
              <w:t>Elsholtzia bodinieri</w:t>
            </w:r>
          </w:p>
        </w:tc>
        <w:tc>
          <w:tcPr>
            <w:tcW w:w="2361" w:type="dxa"/>
          </w:tcPr>
          <w:p>
            <w:pPr>
              <w:pStyle w:val="yTableNAm"/>
              <w:spacing w:before="0"/>
              <w:rPr>
                <w:sz w:val="18"/>
              </w:rPr>
            </w:pPr>
            <w:r>
              <w:rPr>
                <w:sz w:val="18"/>
              </w:rPr>
              <w:t>Elsholtzia ciliata</w:t>
            </w:r>
          </w:p>
        </w:tc>
      </w:tr>
      <w:tr>
        <w:trPr>
          <w:cantSplit/>
        </w:trPr>
        <w:tc>
          <w:tcPr>
            <w:tcW w:w="2360" w:type="dxa"/>
          </w:tcPr>
          <w:p>
            <w:pPr>
              <w:pStyle w:val="yTableNAm"/>
              <w:spacing w:before="0"/>
              <w:rPr>
                <w:sz w:val="18"/>
              </w:rPr>
            </w:pPr>
            <w:r>
              <w:rPr>
                <w:sz w:val="18"/>
              </w:rPr>
              <w:t>Elsholtzia stauntonii</w:t>
            </w:r>
          </w:p>
        </w:tc>
        <w:tc>
          <w:tcPr>
            <w:tcW w:w="2360" w:type="dxa"/>
          </w:tcPr>
          <w:p>
            <w:pPr>
              <w:pStyle w:val="yTableNAm"/>
              <w:spacing w:before="0"/>
              <w:rPr>
                <w:sz w:val="18"/>
              </w:rPr>
            </w:pPr>
            <w:r>
              <w:rPr>
                <w:sz w:val="18"/>
              </w:rPr>
              <w:t>Elyhordeum macounii</w:t>
            </w:r>
          </w:p>
        </w:tc>
        <w:tc>
          <w:tcPr>
            <w:tcW w:w="2361" w:type="dxa"/>
          </w:tcPr>
          <w:p>
            <w:pPr>
              <w:pStyle w:val="yTableNAm"/>
              <w:spacing w:before="0"/>
              <w:rPr>
                <w:sz w:val="18"/>
              </w:rPr>
            </w:pPr>
            <w:r>
              <w:rPr>
                <w:sz w:val="18"/>
              </w:rPr>
              <w:t>Elymus abolinii</w:t>
            </w:r>
          </w:p>
        </w:tc>
      </w:tr>
      <w:tr>
        <w:trPr>
          <w:cantSplit/>
        </w:trPr>
        <w:tc>
          <w:tcPr>
            <w:tcW w:w="2360" w:type="dxa"/>
          </w:tcPr>
          <w:p>
            <w:pPr>
              <w:pStyle w:val="yTableNAm"/>
              <w:spacing w:before="0"/>
              <w:rPr>
                <w:sz w:val="18"/>
              </w:rPr>
            </w:pPr>
            <w:r>
              <w:rPr>
                <w:sz w:val="18"/>
              </w:rPr>
              <w:t>Elymus angulatus</w:t>
            </w:r>
          </w:p>
        </w:tc>
        <w:tc>
          <w:tcPr>
            <w:tcW w:w="2360" w:type="dxa"/>
          </w:tcPr>
          <w:p>
            <w:pPr>
              <w:pStyle w:val="yTableNAm"/>
              <w:spacing w:before="0"/>
              <w:rPr>
                <w:sz w:val="18"/>
              </w:rPr>
            </w:pPr>
            <w:r>
              <w:rPr>
                <w:sz w:val="18"/>
              </w:rPr>
              <w:t>Elymus arizonicus</w:t>
            </w:r>
          </w:p>
        </w:tc>
        <w:tc>
          <w:tcPr>
            <w:tcW w:w="2361" w:type="dxa"/>
          </w:tcPr>
          <w:p>
            <w:pPr>
              <w:pStyle w:val="yTableNAm"/>
              <w:spacing w:before="0"/>
              <w:rPr>
                <w:sz w:val="18"/>
              </w:rPr>
            </w:pPr>
            <w:r>
              <w:rPr>
                <w:sz w:val="18"/>
              </w:rPr>
              <w:t>Elymus batalinii</w:t>
            </w:r>
          </w:p>
        </w:tc>
      </w:tr>
      <w:tr>
        <w:trPr>
          <w:cantSplit/>
        </w:trPr>
        <w:tc>
          <w:tcPr>
            <w:tcW w:w="2360" w:type="dxa"/>
          </w:tcPr>
          <w:p>
            <w:pPr>
              <w:pStyle w:val="yTableNAm"/>
              <w:spacing w:before="0"/>
              <w:rPr>
                <w:sz w:val="18"/>
              </w:rPr>
            </w:pPr>
            <w:r>
              <w:rPr>
                <w:sz w:val="18"/>
              </w:rPr>
              <w:t>Elymus bungeanus</w:t>
            </w:r>
          </w:p>
        </w:tc>
        <w:tc>
          <w:tcPr>
            <w:tcW w:w="2360" w:type="dxa"/>
          </w:tcPr>
          <w:p>
            <w:pPr>
              <w:pStyle w:val="yTableNAm"/>
              <w:spacing w:before="0"/>
              <w:rPr>
                <w:sz w:val="18"/>
              </w:rPr>
            </w:pPr>
            <w:r>
              <w:rPr>
                <w:sz w:val="18"/>
              </w:rPr>
              <w:t>Elymus ciliaris</w:t>
            </w:r>
          </w:p>
        </w:tc>
        <w:tc>
          <w:tcPr>
            <w:tcW w:w="2361" w:type="dxa"/>
          </w:tcPr>
          <w:p>
            <w:pPr>
              <w:pStyle w:val="yTableNAm"/>
              <w:spacing w:before="0"/>
              <w:rPr>
                <w:sz w:val="18"/>
              </w:rPr>
            </w:pPr>
            <w:r>
              <w:rPr>
                <w:sz w:val="18"/>
              </w:rPr>
              <w:t>Elymus cognatus</w:t>
            </w:r>
          </w:p>
        </w:tc>
      </w:tr>
      <w:tr>
        <w:trPr>
          <w:cantSplit/>
        </w:trPr>
        <w:tc>
          <w:tcPr>
            <w:tcW w:w="2360" w:type="dxa"/>
          </w:tcPr>
          <w:p>
            <w:pPr>
              <w:pStyle w:val="yTableNAm"/>
              <w:spacing w:before="0"/>
              <w:rPr>
                <w:sz w:val="18"/>
              </w:rPr>
            </w:pPr>
            <w:r>
              <w:rPr>
                <w:sz w:val="18"/>
              </w:rPr>
              <w:t>Elymus cordilleranus</w:t>
            </w:r>
          </w:p>
        </w:tc>
        <w:tc>
          <w:tcPr>
            <w:tcW w:w="2360" w:type="dxa"/>
          </w:tcPr>
          <w:p>
            <w:pPr>
              <w:pStyle w:val="yTableNAm"/>
              <w:spacing w:before="0"/>
              <w:rPr>
                <w:sz w:val="18"/>
              </w:rPr>
            </w:pPr>
            <w:r>
              <w:rPr>
                <w:sz w:val="18"/>
              </w:rPr>
              <w:t>Elymus dentatus</w:t>
            </w:r>
          </w:p>
        </w:tc>
        <w:tc>
          <w:tcPr>
            <w:tcW w:w="2361" w:type="dxa"/>
          </w:tcPr>
          <w:p>
            <w:pPr>
              <w:pStyle w:val="yTableNAm"/>
              <w:spacing w:before="0"/>
              <w:rPr>
                <w:sz w:val="18"/>
              </w:rPr>
            </w:pPr>
            <w:r>
              <w:rPr>
                <w:sz w:val="18"/>
              </w:rPr>
              <w:t>Elymus duthiei</w:t>
            </w:r>
          </w:p>
        </w:tc>
      </w:tr>
      <w:tr>
        <w:trPr>
          <w:cantSplit/>
        </w:trPr>
        <w:tc>
          <w:tcPr>
            <w:tcW w:w="2360" w:type="dxa"/>
          </w:tcPr>
          <w:p>
            <w:pPr>
              <w:pStyle w:val="yTableNAm"/>
              <w:spacing w:before="0"/>
              <w:rPr>
                <w:sz w:val="18"/>
              </w:rPr>
            </w:pPr>
            <w:r>
              <w:rPr>
                <w:sz w:val="18"/>
              </w:rPr>
              <w:t>Elymus enysii</w:t>
            </w:r>
          </w:p>
        </w:tc>
        <w:tc>
          <w:tcPr>
            <w:tcW w:w="2360" w:type="dxa"/>
          </w:tcPr>
          <w:p>
            <w:pPr>
              <w:pStyle w:val="yTableNAm"/>
              <w:spacing w:before="0"/>
              <w:rPr>
                <w:sz w:val="18"/>
              </w:rPr>
            </w:pPr>
            <w:r>
              <w:rPr>
                <w:sz w:val="18"/>
              </w:rPr>
              <w:t>Elymus fedtschenkoi</w:t>
            </w:r>
          </w:p>
        </w:tc>
        <w:tc>
          <w:tcPr>
            <w:tcW w:w="2361" w:type="dxa"/>
          </w:tcPr>
          <w:p>
            <w:pPr>
              <w:pStyle w:val="yTableNAm"/>
              <w:spacing w:before="0"/>
              <w:rPr>
                <w:sz w:val="18"/>
              </w:rPr>
            </w:pPr>
            <w:r>
              <w:rPr>
                <w:sz w:val="18"/>
              </w:rPr>
              <w:t>Elymus festucoides</w:t>
            </w:r>
          </w:p>
        </w:tc>
      </w:tr>
      <w:tr>
        <w:trPr>
          <w:cantSplit/>
        </w:trPr>
        <w:tc>
          <w:tcPr>
            <w:tcW w:w="2360" w:type="dxa"/>
          </w:tcPr>
          <w:p>
            <w:pPr>
              <w:pStyle w:val="yTableNAm"/>
              <w:spacing w:before="0"/>
              <w:rPr>
                <w:sz w:val="18"/>
              </w:rPr>
            </w:pPr>
            <w:r>
              <w:rPr>
                <w:sz w:val="18"/>
              </w:rPr>
              <w:t>Elymus fibrosus</w:t>
            </w:r>
          </w:p>
        </w:tc>
        <w:tc>
          <w:tcPr>
            <w:tcW w:w="2360" w:type="dxa"/>
          </w:tcPr>
          <w:p>
            <w:pPr>
              <w:pStyle w:val="yTableNAm"/>
              <w:spacing w:before="0"/>
              <w:rPr>
                <w:sz w:val="18"/>
              </w:rPr>
            </w:pPr>
            <w:r>
              <w:rPr>
                <w:sz w:val="18"/>
              </w:rPr>
              <w:t>Elymus glaucus</w:t>
            </w:r>
          </w:p>
        </w:tc>
        <w:tc>
          <w:tcPr>
            <w:tcW w:w="2361" w:type="dxa"/>
          </w:tcPr>
          <w:p>
            <w:pPr>
              <w:pStyle w:val="yTableNAm"/>
              <w:spacing w:before="0"/>
              <w:rPr>
                <w:sz w:val="18"/>
              </w:rPr>
            </w:pPr>
            <w:r>
              <w:rPr>
                <w:sz w:val="18"/>
              </w:rPr>
              <w:t>Elymus gmelinii</w:t>
            </w:r>
          </w:p>
        </w:tc>
      </w:tr>
      <w:tr>
        <w:trPr>
          <w:cantSplit/>
        </w:trPr>
        <w:tc>
          <w:tcPr>
            <w:tcW w:w="2360" w:type="dxa"/>
          </w:tcPr>
          <w:p>
            <w:pPr>
              <w:pStyle w:val="yTableNAm"/>
              <w:spacing w:before="0"/>
              <w:rPr>
                <w:sz w:val="18"/>
              </w:rPr>
            </w:pPr>
            <w:r>
              <w:rPr>
                <w:sz w:val="18"/>
              </w:rPr>
              <w:t>Elymus hitchcockii</w:t>
            </w:r>
          </w:p>
        </w:tc>
        <w:tc>
          <w:tcPr>
            <w:tcW w:w="2360" w:type="dxa"/>
          </w:tcPr>
          <w:p>
            <w:pPr>
              <w:pStyle w:val="yTableNAm"/>
              <w:spacing w:before="0"/>
              <w:rPr>
                <w:sz w:val="18"/>
              </w:rPr>
            </w:pPr>
            <w:r>
              <w:rPr>
                <w:sz w:val="18"/>
              </w:rPr>
              <w:t>Elymus hondae</w:t>
            </w:r>
          </w:p>
        </w:tc>
        <w:tc>
          <w:tcPr>
            <w:tcW w:w="2361" w:type="dxa"/>
          </w:tcPr>
          <w:p>
            <w:pPr>
              <w:pStyle w:val="yTableNAm"/>
              <w:spacing w:before="0"/>
              <w:rPr>
                <w:sz w:val="18"/>
              </w:rPr>
            </w:pPr>
            <w:r>
              <w:rPr>
                <w:sz w:val="18"/>
              </w:rPr>
              <w:t>Elymus humidorus</w:t>
            </w:r>
          </w:p>
        </w:tc>
      </w:tr>
      <w:tr>
        <w:trPr>
          <w:cantSplit/>
        </w:trPr>
        <w:tc>
          <w:tcPr>
            <w:tcW w:w="2360" w:type="dxa"/>
          </w:tcPr>
          <w:p>
            <w:pPr>
              <w:pStyle w:val="yTableNAm"/>
              <w:spacing w:before="0"/>
              <w:rPr>
                <w:sz w:val="18"/>
              </w:rPr>
            </w:pPr>
            <w:r>
              <w:rPr>
                <w:sz w:val="18"/>
              </w:rPr>
              <w:t>Elymus jacutensis</w:t>
            </w:r>
          </w:p>
        </w:tc>
        <w:tc>
          <w:tcPr>
            <w:tcW w:w="2360" w:type="dxa"/>
          </w:tcPr>
          <w:p>
            <w:pPr>
              <w:pStyle w:val="yTableNAm"/>
              <w:spacing w:before="0"/>
              <w:rPr>
                <w:sz w:val="18"/>
              </w:rPr>
            </w:pPr>
            <w:r>
              <w:rPr>
                <w:sz w:val="18"/>
              </w:rPr>
              <w:t>Elymus kengii</w:t>
            </w:r>
          </w:p>
        </w:tc>
        <w:tc>
          <w:tcPr>
            <w:tcW w:w="2361" w:type="dxa"/>
          </w:tcPr>
          <w:p>
            <w:pPr>
              <w:pStyle w:val="yTableNAm"/>
              <w:spacing w:before="0"/>
              <w:rPr>
                <w:sz w:val="18"/>
              </w:rPr>
            </w:pPr>
            <w:r>
              <w:rPr>
                <w:sz w:val="18"/>
              </w:rPr>
              <w:t>Elymus laxiflorus</w:t>
            </w:r>
          </w:p>
        </w:tc>
      </w:tr>
      <w:tr>
        <w:trPr>
          <w:cantSplit/>
        </w:trPr>
        <w:tc>
          <w:tcPr>
            <w:tcW w:w="2360" w:type="dxa"/>
          </w:tcPr>
          <w:p>
            <w:pPr>
              <w:pStyle w:val="yTableNAm"/>
              <w:spacing w:before="0"/>
              <w:rPr>
                <w:sz w:val="18"/>
              </w:rPr>
            </w:pPr>
            <w:r>
              <w:rPr>
                <w:sz w:val="18"/>
              </w:rPr>
              <w:t>Elymus longearistatus</w:t>
            </w:r>
          </w:p>
        </w:tc>
        <w:tc>
          <w:tcPr>
            <w:tcW w:w="2360" w:type="dxa"/>
          </w:tcPr>
          <w:p>
            <w:pPr>
              <w:pStyle w:val="yTableNAm"/>
              <w:spacing w:before="0"/>
              <w:rPr>
                <w:sz w:val="18"/>
              </w:rPr>
            </w:pPr>
            <w:r>
              <w:rPr>
                <w:sz w:val="18"/>
              </w:rPr>
              <w:t>Elymus macrourus</w:t>
            </w:r>
          </w:p>
        </w:tc>
        <w:tc>
          <w:tcPr>
            <w:tcW w:w="2361" w:type="dxa"/>
          </w:tcPr>
          <w:p>
            <w:pPr>
              <w:pStyle w:val="yTableNAm"/>
              <w:spacing w:before="0"/>
              <w:rPr>
                <w:sz w:val="18"/>
              </w:rPr>
            </w:pPr>
            <w:r>
              <w:rPr>
                <w:sz w:val="18"/>
              </w:rPr>
              <w:t>Elymus magellanicus</w:t>
            </w:r>
          </w:p>
        </w:tc>
      </w:tr>
      <w:tr>
        <w:trPr>
          <w:cantSplit/>
        </w:trPr>
        <w:tc>
          <w:tcPr>
            <w:tcW w:w="2360" w:type="dxa"/>
          </w:tcPr>
          <w:p>
            <w:pPr>
              <w:pStyle w:val="yTableNAm"/>
              <w:spacing w:before="0"/>
              <w:rPr>
                <w:sz w:val="18"/>
              </w:rPr>
            </w:pPr>
            <w:r>
              <w:rPr>
                <w:sz w:val="18"/>
              </w:rPr>
              <w:t>Elymus melantherus</w:t>
            </w:r>
          </w:p>
        </w:tc>
        <w:tc>
          <w:tcPr>
            <w:tcW w:w="2360" w:type="dxa"/>
          </w:tcPr>
          <w:p>
            <w:pPr>
              <w:pStyle w:val="yTableNAm"/>
              <w:spacing w:before="0"/>
              <w:rPr>
                <w:sz w:val="18"/>
              </w:rPr>
            </w:pPr>
            <w:r>
              <w:rPr>
                <w:sz w:val="18"/>
              </w:rPr>
              <w:t>Elymus mutabilis</w:t>
            </w:r>
          </w:p>
        </w:tc>
        <w:tc>
          <w:tcPr>
            <w:tcW w:w="2361" w:type="dxa"/>
          </w:tcPr>
          <w:p>
            <w:pPr>
              <w:pStyle w:val="yTableNAm"/>
              <w:spacing w:before="0"/>
              <w:rPr>
                <w:sz w:val="18"/>
              </w:rPr>
            </w:pPr>
            <w:r>
              <w:rPr>
                <w:sz w:val="18"/>
              </w:rPr>
              <w:t>Elymus nakaii</w:t>
            </w:r>
          </w:p>
        </w:tc>
      </w:tr>
      <w:tr>
        <w:trPr>
          <w:cantSplit/>
        </w:trPr>
        <w:tc>
          <w:tcPr>
            <w:tcW w:w="2360" w:type="dxa"/>
          </w:tcPr>
          <w:p>
            <w:pPr>
              <w:pStyle w:val="yTableNAm"/>
              <w:spacing w:before="0"/>
              <w:rPr>
                <w:sz w:val="18"/>
              </w:rPr>
            </w:pPr>
            <w:r>
              <w:rPr>
                <w:sz w:val="18"/>
              </w:rPr>
              <w:t>Elymus x obtusiusculus</w:t>
            </w:r>
          </w:p>
        </w:tc>
        <w:tc>
          <w:tcPr>
            <w:tcW w:w="2360" w:type="dxa"/>
          </w:tcPr>
          <w:p>
            <w:pPr>
              <w:pStyle w:val="yTableNAm"/>
              <w:spacing w:before="0"/>
              <w:rPr>
                <w:sz w:val="18"/>
              </w:rPr>
            </w:pPr>
            <w:r>
              <w:rPr>
                <w:sz w:val="18"/>
              </w:rPr>
              <w:t>Elymus patagonicus</w:t>
            </w:r>
          </w:p>
        </w:tc>
        <w:tc>
          <w:tcPr>
            <w:tcW w:w="2361" w:type="dxa"/>
          </w:tcPr>
          <w:p>
            <w:pPr>
              <w:pStyle w:val="yTableNAm"/>
              <w:spacing w:before="0"/>
              <w:rPr>
                <w:sz w:val="18"/>
              </w:rPr>
            </w:pPr>
            <w:r>
              <w:rPr>
                <w:sz w:val="18"/>
              </w:rPr>
              <w:t>Elymus pendulinus</w:t>
            </w:r>
          </w:p>
        </w:tc>
      </w:tr>
      <w:tr>
        <w:trPr>
          <w:cantSplit/>
        </w:trPr>
        <w:tc>
          <w:tcPr>
            <w:tcW w:w="2360" w:type="dxa"/>
          </w:tcPr>
          <w:p>
            <w:pPr>
              <w:pStyle w:val="yTableNAm"/>
              <w:spacing w:before="0"/>
              <w:rPr>
                <w:sz w:val="18"/>
              </w:rPr>
            </w:pPr>
            <w:r>
              <w:rPr>
                <w:sz w:val="18"/>
              </w:rPr>
              <w:t>Elymus reflexiaristatus</w:t>
            </w:r>
          </w:p>
        </w:tc>
        <w:tc>
          <w:tcPr>
            <w:tcW w:w="2360" w:type="dxa"/>
          </w:tcPr>
          <w:p>
            <w:pPr>
              <w:pStyle w:val="yTableNAm"/>
              <w:spacing w:before="0"/>
              <w:rPr>
                <w:sz w:val="18"/>
              </w:rPr>
            </w:pPr>
            <w:r>
              <w:rPr>
                <w:sz w:val="18"/>
              </w:rPr>
              <w:t>Elymus scabrifolius</w:t>
            </w:r>
          </w:p>
        </w:tc>
        <w:tc>
          <w:tcPr>
            <w:tcW w:w="2361" w:type="dxa"/>
          </w:tcPr>
          <w:p>
            <w:pPr>
              <w:pStyle w:val="yTableNAm"/>
              <w:spacing w:before="0"/>
              <w:rPr>
                <w:sz w:val="18"/>
              </w:rPr>
            </w:pPr>
            <w:r>
              <w:rPr>
                <w:sz w:val="18"/>
              </w:rPr>
              <w:t>Elymus scabriglumis</w:t>
            </w:r>
          </w:p>
        </w:tc>
      </w:tr>
      <w:tr>
        <w:trPr>
          <w:cantSplit/>
        </w:trPr>
        <w:tc>
          <w:tcPr>
            <w:tcW w:w="2360" w:type="dxa"/>
          </w:tcPr>
          <w:p>
            <w:pPr>
              <w:pStyle w:val="yTableNAm"/>
              <w:spacing w:before="0"/>
              <w:rPr>
                <w:sz w:val="18"/>
              </w:rPr>
            </w:pPr>
            <w:r>
              <w:rPr>
                <w:sz w:val="18"/>
              </w:rPr>
              <w:t>Elymus stebbinsii</w:t>
            </w:r>
          </w:p>
        </w:tc>
        <w:tc>
          <w:tcPr>
            <w:tcW w:w="2360" w:type="dxa"/>
          </w:tcPr>
          <w:p>
            <w:pPr>
              <w:pStyle w:val="yTableNAm"/>
              <w:spacing w:before="0"/>
              <w:rPr>
                <w:sz w:val="18"/>
              </w:rPr>
            </w:pPr>
            <w:r>
              <w:rPr>
                <w:sz w:val="18"/>
              </w:rPr>
              <w:t>Elymus tenuis</w:t>
            </w:r>
          </w:p>
        </w:tc>
        <w:tc>
          <w:tcPr>
            <w:tcW w:w="2361" w:type="dxa"/>
          </w:tcPr>
          <w:p>
            <w:pPr>
              <w:pStyle w:val="yTableNAm"/>
              <w:spacing w:before="0"/>
              <w:rPr>
                <w:sz w:val="18"/>
              </w:rPr>
            </w:pPr>
            <w:r>
              <w:rPr>
                <w:sz w:val="18"/>
              </w:rPr>
              <w:t>Elymus transhyrcanus</w:t>
            </w:r>
          </w:p>
        </w:tc>
      </w:tr>
      <w:tr>
        <w:trPr>
          <w:cantSplit/>
        </w:trPr>
        <w:tc>
          <w:tcPr>
            <w:tcW w:w="2360" w:type="dxa"/>
          </w:tcPr>
          <w:p>
            <w:pPr>
              <w:pStyle w:val="yTableNAm"/>
              <w:spacing w:before="0"/>
              <w:rPr>
                <w:sz w:val="18"/>
              </w:rPr>
            </w:pPr>
            <w:r>
              <w:rPr>
                <w:sz w:val="18"/>
              </w:rPr>
              <w:t>Elymus uralensis</w:t>
            </w:r>
          </w:p>
        </w:tc>
        <w:tc>
          <w:tcPr>
            <w:tcW w:w="2360" w:type="dxa"/>
          </w:tcPr>
          <w:p>
            <w:pPr>
              <w:pStyle w:val="yTableNAm"/>
              <w:spacing w:before="0"/>
              <w:rPr>
                <w:sz w:val="18"/>
              </w:rPr>
            </w:pPr>
            <w:r>
              <w:rPr>
                <w:sz w:val="18"/>
              </w:rPr>
              <w:t>Elymus villifer</w:t>
            </w:r>
          </w:p>
        </w:tc>
        <w:tc>
          <w:tcPr>
            <w:tcW w:w="2361" w:type="dxa"/>
          </w:tcPr>
          <w:p>
            <w:pPr>
              <w:pStyle w:val="yTableNAm"/>
              <w:spacing w:before="0"/>
              <w:rPr>
                <w:sz w:val="18"/>
              </w:rPr>
            </w:pPr>
            <w:r>
              <w:rPr>
                <w:sz w:val="18"/>
              </w:rPr>
              <w:t>Elymus villosus</w:t>
            </w:r>
          </w:p>
        </w:tc>
      </w:tr>
      <w:tr>
        <w:trPr>
          <w:cantSplit/>
        </w:trPr>
        <w:tc>
          <w:tcPr>
            <w:tcW w:w="2360" w:type="dxa"/>
          </w:tcPr>
          <w:p>
            <w:pPr>
              <w:pStyle w:val="yTableNAm"/>
              <w:spacing w:before="0"/>
              <w:rPr>
                <w:sz w:val="18"/>
              </w:rPr>
            </w:pPr>
            <w:r>
              <w:rPr>
                <w:sz w:val="18"/>
              </w:rPr>
              <w:t>Elytraria carolinensis</w:t>
            </w:r>
          </w:p>
        </w:tc>
        <w:tc>
          <w:tcPr>
            <w:tcW w:w="2360" w:type="dxa"/>
          </w:tcPr>
          <w:p>
            <w:pPr>
              <w:pStyle w:val="yTableNAm"/>
              <w:spacing w:before="0"/>
              <w:rPr>
                <w:sz w:val="18"/>
              </w:rPr>
            </w:pPr>
            <w:r>
              <w:rPr>
                <w:sz w:val="18"/>
              </w:rPr>
              <w:t>Elytrigia disticha</w:t>
            </w:r>
          </w:p>
        </w:tc>
        <w:tc>
          <w:tcPr>
            <w:tcW w:w="2361" w:type="dxa"/>
          </w:tcPr>
          <w:p>
            <w:pPr>
              <w:pStyle w:val="yTableNAm"/>
              <w:spacing w:before="0"/>
              <w:rPr>
                <w:sz w:val="18"/>
              </w:rPr>
            </w:pPr>
            <w:r>
              <w:rPr>
                <w:sz w:val="18"/>
              </w:rPr>
              <w:t>Elytrigia pontica</w:t>
            </w:r>
          </w:p>
        </w:tc>
      </w:tr>
      <w:tr>
        <w:trPr>
          <w:cantSplit/>
        </w:trPr>
        <w:tc>
          <w:tcPr>
            <w:tcW w:w="2360" w:type="dxa"/>
          </w:tcPr>
          <w:p>
            <w:pPr>
              <w:pStyle w:val="yTableNAm"/>
              <w:spacing w:before="0"/>
              <w:rPr>
                <w:sz w:val="18"/>
              </w:rPr>
            </w:pPr>
            <w:r>
              <w:rPr>
                <w:sz w:val="18"/>
              </w:rPr>
              <w:t>Elytrigia repens</w:t>
            </w:r>
          </w:p>
        </w:tc>
        <w:tc>
          <w:tcPr>
            <w:tcW w:w="2360" w:type="dxa"/>
          </w:tcPr>
          <w:p>
            <w:pPr>
              <w:pStyle w:val="yTableNAm"/>
              <w:spacing w:before="0"/>
              <w:rPr>
                <w:sz w:val="18"/>
              </w:rPr>
            </w:pPr>
            <w:r>
              <w:rPr>
                <w:sz w:val="18"/>
              </w:rPr>
              <w:t>Elytropus chilensis</w:t>
            </w:r>
          </w:p>
        </w:tc>
        <w:tc>
          <w:tcPr>
            <w:tcW w:w="2361" w:type="dxa"/>
          </w:tcPr>
          <w:p>
            <w:pPr>
              <w:pStyle w:val="yTableNAm"/>
              <w:spacing w:before="0"/>
              <w:rPr>
                <w:sz w:val="18"/>
              </w:rPr>
            </w:pPr>
            <w:r>
              <w:rPr>
                <w:sz w:val="18"/>
              </w:rPr>
              <w:t>Embelia angustifolia</w:t>
            </w:r>
          </w:p>
        </w:tc>
      </w:tr>
      <w:tr>
        <w:trPr>
          <w:cantSplit/>
        </w:trPr>
        <w:tc>
          <w:tcPr>
            <w:tcW w:w="2360" w:type="dxa"/>
          </w:tcPr>
          <w:p>
            <w:pPr>
              <w:pStyle w:val="yTableNAm"/>
              <w:spacing w:before="0"/>
              <w:rPr>
                <w:sz w:val="18"/>
              </w:rPr>
            </w:pPr>
            <w:r>
              <w:rPr>
                <w:sz w:val="18"/>
              </w:rPr>
              <w:t>Embelia australiana</w:t>
            </w:r>
          </w:p>
        </w:tc>
        <w:tc>
          <w:tcPr>
            <w:tcW w:w="2360" w:type="dxa"/>
          </w:tcPr>
          <w:p>
            <w:pPr>
              <w:pStyle w:val="yTableNAm"/>
              <w:spacing w:before="0"/>
              <w:rPr>
                <w:sz w:val="18"/>
              </w:rPr>
            </w:pPr>
            <w:r>
              <w:rPr>
                <w:sz w:val="18"/>
              </w:rPr>
              <w:t>Embelia ribes</w:t>
            </w:r>
          </w:p>
        </w:tc>
        <w:tc>
          <w:tcPr>
            <w:tcW w:w="2361" w:type="dxa"/>
          </w:tcPr>
          <w:p>
            <w:pPr>
              <w:pStyle w:val="yTableNAm"/>
              <w:spacing w:before="0"/>
              <w:rPr>
                <w:sz w:val="18"/>
              </w:rPr>
            </w:pPr>
            <w:r>
              <w:rPr>
                <w:sz w:val="18"/>
              </w:rPr>
              <w:t>Embelia sessiliflora</w:t>
            </w:r>
          </w:p>
        </w:tc>
      </w:tr>
      <w:tr>
        <w:trPr>
          <w:cantSplit/>
        </w:trPr>
        <w:tc>
          <w:tcPr>
            <w:tcW w:w="2360" w:type="dxa"/>
          </w:tcPr>
          <w:p>
            <w:pPr>
              <w:pStyle w:val="yTableNAm"/>
              <w:spacing w:before="0"/>
              <w:rPr>
                <w:sz w:val="18"/>
              </w:rPr>
            </w:pPr>
            <w:r>
              <w:rPr>
                <w:sz w:val="18"/>
              </w:rPr>
              <w:t>Embergeria grandifolia</w:t>
            </w:r>
          </w:p>
        </w:tc>
        <w:tc>
          <w:tcPr>
            <w:tcW w:w="2360" w:type="dxa"/>
          </w:tcPr>
          <w:p>
            <w:pPr>
              <w:pStyle w:val="yTableNAm"/>
              <w:spacing w:before="0"/>
              <w:rPr>
                <w:sz w:val="18"/>
              </w:rPr>
            </w:pPr>
            <w:r>
              <w:rPr>
                <w:sz w:val="18"/>
              </w:rPr>
              <w:t>Embothrium coccineum</w:t>
            </w:r>
          </w:p>
        </w:tc>
        <w:tc>
          <w:tcPr>
            <w:tcW w:w="2361" w:type="dxa"/>
          </w:tcPr>
          <w:p>
            <w:pPr>
              <w:pStyle w:val="yTableNAm"/>
              <w:spacing w:before="0"/>
              <w:rPr>
                <w:sz w:val="18"/>
              </w:rPr>
            </w:pPr>
            <w:r>
              <w:rPr>
                <w:sz w:val="18"/>
              </w:rPr>
              <w:t>Embothrium grandiflorum</w:t>
            </w:r>
          </w:p>
        </w:tc>
      </w:tr>
      <w:tr>
        <w:trPr>
          <w:cantSplit/>
        </w:trPr>
        <w:tc>
          <w:tcPr>
            <w:tcW w:w="2360" w:type="dxa"/>
          </w:tcPr>
          <w:p>
            <w:pPr>
              <w:pStyle w:val="yTableNAm"/>
              <w:spacing w:before="0"/>
              <w:rPr>
                <w:sz w:val="18"/>
              </w:rPr>
            </w:pPr>
            <w:r>
              <w:rPr>
                <w:sz w:val="18"/>
              </w:rPr>
              <w:t>Embothrium lanceolatum</w:t>
            </w:r>
          </w:p>
        </w:tc>
        <w:tc>
          <w:tcPr>
            <w:tcW w:w="2360" w:type="dxa"/>
          </w:tcPr>
          <w:p>
            <w:pPr>
              <w:pStyle w:val="yTableNAm"/>
              <w:spacing w:before="0"/>
              <w:rPr>
                <w:sz w:val="18"/>
              </w:rPr>
            </w:pPr>
            <w:r>
              <w:rPr>
                <w:sz w:val="18"/>
              </w:rPr>
              <w:t>Embreea spp.</w:t>
            </w:r>
          </w:p>
        </w:tc>
        <w:tc>
          <w:tcPr>
            <w:tcW w:w="2361" w:type="dxa"/>
          </w:tcPr>
          <w:p>
            <w:pPr>
              <w:pStyle w:val="yTableNAm"/>
              <w:spacing w:before="0"/>
              <w:rPr>
                <w:sz w:val="18"/>
              </w:rPr>
            </w:pPr>
            <w:r>
              <w:rPr>
                <w:sz w:val="18"/>
              </w:rPr>
              <w:t>Emilia sonchifolia</w:t>
            </w:r>
          </w:p>
        </w:tc>
      </w:tr>
      <w:tr>
        <w:trPr>
          <w:cantSplit/>
        </w:trPr>
        <w:tc>
          <w:tcPr>
            <w:tcW w:w="2360" w:type="dxa"/>
          </w:tcPr>
          <w:p>
            <w:pPr>
              <w:pStyle w:val="yTableNAm"/>
              <w:spacing w:before="0"/>
              <w:rPr>
                <w:sz w:val="18"/>
              </w:rPr>
            </w:pPr>
            <w:r>
              <w:rPr>
                <w:sz w:val="18"/>
              </w:rPr>
              <w:t>Eminia antennulifera</w:t>
            </w:r>
          </w:p>
        </w:tc>
        <w:tc>
          <w:tcPr>
            <w:tcW w:w="2360" w:type="dxa"/>
          </w:tcPr>
          <w:p>
            <w:pPr>
              <w:pStyle w:val="yTableNAm"/>
              <w:spacing w:before="0"/>
              <w:rPr>
                <w:sz w:val="18"/>
              </w:rPr>
            </w:pPr>
            <w:r>
              <w:rPr>
                <w:sz w:val="18"/>
              </w:rPr>
              <w:t>Emmenopterys henryi</w:t>
            </w:r>
          </w:p>
        </w:tc>
        <w:tc>
          <w:tcPr>
            <w:tcW w:w="2361" w:type="dxa"/>
          </w:tcPr>
          <w:p>
            <w:pPr>
              <w:pStyle w:val="yTableNAm"/>
              <w:spacing w:before="0"/>
              <w:rPr>
                <w:sz w:val="18"/>
              </w:rPr>
            </w:pPr>
            <w:r>
              <w:rPr>
                <w:sz w:val="18"/>
              </w:rPr>
              <w:t>Emmenosperma alphitonioides</w:t>
            </w:r>
          </w:p>
        </w:tc>
      </w:tr>
      <w:tr>
        <w:trPr>
          <w:cantSplit/>
        </w:trPr>
        <w:tc>
          <w:tcPr>
            <w:tcW w:w="2360" w:type="dxa"/>
          </w:tcPr>
          <w:p>
            <w:pPr>
              <w:pStyle w:val="yTableNAm"/>
              <w:spacing w:before="0"/>
              <w:rPr>
                <w:sz w:val="18"/>
              </w:rPr>
            </w:pPr>
            <w:r>
              <w:rPr>
                <w:sz w:val="18"/>
              </w:rPr>
              <w:t>Emmenosperma pancherianum</w:t>
            </w:r>
          </w:p>
        </w:tc>
        <w:tc>
          <w:tcPr>
            <w:tcW w:w="2360" w:type="dxa"/>
          </w:tcPr>
          <w:p>
            <w:pPr>
              <w:pStyle w:val="yTableNAm"/>
              <w:spacing w:before="0"/>
              <w:rPr>
                <w:sz w:val="18"/>
              </w:rPr>
            </w:pPr>
            <w:r>
              <w:rPr>
                <w:sz w:val="18"/>
              </w:rPr>
              <w:t>Emorycactus polycephalus</w:t>
            </w:r>
          </w:p>
        </w:tc>
        <w:tc>
          <w:tcPr>
            <w:tcW w:w="2361" w:type="dxa"/>
          </w:tcPr>
          <w:p>
            <w:pPr>
              <w:pStyle w:val="yTableNAm"/>
              <w:spacing w:before="0"/>
              <w:rPr>
                <w:sz w:val="18"/>
              </w:rPr>
            </w:pPr>
            <w:r>
              <w:rPr>
                <w:sz w:val="18"/>
              </w:rPr>
              <w:t>Empetrum eamesii</w:t>
            </w:r>
          </w:p>
        </w:tc>
      </w:tr>
      <w:tr>
        <w:trPr>
          <w:cantSplit/>
        </w:trPr>
        <w:tc>
          <w:tcPr>
            <w:tcW w:w="2360" w:type="dxa"/>
          </w:tcPr>
          <w:p>
            <w:pPr>
              <w:pStyle w:val="yTableNAm"/>
              <w:spacing w:before="0"/>
              <w:rPr>
                <w:sz w:val="18"/>
              </w:rPr>
            </w:pPr>
            <w:r>
              <w:rPr>
                <w:sz w:val="18"/>
              </w:rPr>
              <w:t>Empodisma minus</w:t>
            </w:r>
          </w:p>
        </w:tc>
        <w:tc>
          <w:tcPr>
            <w:tcW w:w="2360" w:type="dxa"/>
          </w:tcPr>
          <w:p>
            <w:pPr>
              <w:pStyle w:val="yTableNAm"/>
              <w:spacing w:before="0"/>
              <w:rPr>
                <w:sz w:val="18"/>
              </w:rPr>
            </w:pPr>
            <w:r>
              <w:rPr>
                <w:sz w:val="18"/>
              </w:rPr>
              <w:t>Empodium plicatum</w:t>
            </w:r>
          </w:p>
        </w:tc>
        <w:tc>
          <w:tcPr>
            <w:tcW w:w="2361" w:type="dxa"/>
          </w:tcPr>
          <w:p>
            <w:pPr>
              <w:pStyle w:val="yTableNAm"/>
              <w:spacing w:before="0"/>
              <w:rPr>
                <w:sz w:val="18"/>
              </w:rPr>
            </w:pPr>
            <w:r>
              <w:rPr>
                <w:sz w:val="18"/>
              </w:rPr>
              <w:t>Encelia californica</w:t>
            </w:r>
          </w:p>
        </w:tc>
      </w:tr>
      <w:tr>
        <w:trPr>
          <w:cantSplit/>
        </w:trPr>
        <w:tc>
          <w:tcPr>
            <w:tcW w:w="2360" w:type="dxa"/>
          </w:tcPr>
          <w:p>
            <w:pPr>
              <w:pStyle w:val="yTableNAm"/>
              <w:spacing w:before="0"/>
              <w:rPr>
                <w:sz w:val="18"/>
              </w:rPr>
            </w:pPr>
            <w:r>
              <w:rPr>
                <w:sz w:val="18"/>
              </w:rPr>
              <w:t>Encelia canescens</w:t>
            </w:r>
          </w:p>
        </w:tc>
        <w:tc>
          <w:tcPr>
            <w:tcW w:w="2360" w:type="dxa"/>
          </w:tcPr>
          <w:p>
            <w:pPr>
              <w:pStyle w:val="yTableNAm"/>
              <w:spacing w:before="0"/>
              <w:rPr>
                <w:sz w:val="18"/>
              </w:rPr>
            </w:pPr>
            <w:r>
              <w:rPr>
                <w:sz w:val="18"/>
              </w:rPr>
              <w:t>Encelia eriocephala</w:t>
            </w:r>
          </w:p>
        </w:tc>
        <w:tc>
          <w:tcPr>
            <w:tcW w:w="2361" w:type="dxa"/>
          </w:tcPr>
          <w:p>
            <w:pPr>
              <w:pStyle w:val="yTableNAm"/>
              <w:spacing w:before="0"/>
              <w:rPr>
                <w:sz w:val="18"/>
              </w:rPr>
            </w:pPr>
            <w:r>
              <w:rPr>
                <w:sz w:val="18"/>
              </w:rPr>
              <w:t>Encelia oblongifolia</w:t>
            </w:r>
          </w:p>
        </w:tc>
      </w:tr>
      <w:tr>
        <w:trPr>
          <w:cantSplit/>
        </w:trPr>
        <w:tc>
          <w:tcPr>
            <w:tcW w:w="2360" w:type="dxa"/>
          </w:tcPr>
          <w:p>
            <w:pPr>
              <w:pStyle w:val="yTableNAm"/>
              <w:spacing w:before="0"/>
              <w:rPr>
                <w:sz w:val="18"/>
              </w:rPr>
            </w:pPr>
            <w:r>
              <w:rPr>
                <w:sz w:val="18"/>
              </w:rPr>
              <w:t>Encelia virginensis</w:t>
            </w:r>
          </w:p>
        </w:tc>
        <w:tc>
          <w:tcPr>
            <w:tcW w:w="2360" w:type="dxa"/>
          </w:tcPr>
          <w:p>
            <w:pPr>
              <w:pStyle w:val="yTableNAm"/>
              <w:spacing w:before="0"/>
              <w:rPr>
                <w:sz w:val="18"/>
              </w:rPr>
            </w:pPr>
            <w:r>
              <w:rPr>
                <w:sz w:val="18"/>
              </w:rPr>
              <w:t>Enceliopsis nudicaulis</w:t>
            </w:r>
          </w:p>
        </w:tc>
        <w:tc>
          <w:tcPr>
            <w:tcW w:w="2361" w:type="dxa"/>
          </w:tcPr>
          <w:p>
            <w:pPr>
              <w:pStyle w:val="yTableNAm"/>
              <w:spacing w:before="0"/>
              <w:rPr>
                <w:sz w:val="18"/>
              </w:rPr>
            </w:pPr>
            <w:r>
              <w:rPr>
                <w:sz w:val="18"/>
              </w:rPr>
              <w:t>Encephalartos aemulans</w:t>
            </w:r>
          </w:p>
        </w:tc>
      </w:tr>
      <w:tr>
        <w:trPr>
          <w:cantSplit/>
        </w:trPr>
        <w:tc>
          <w:tcPr>
            <w:tcW w:w="2360" w:type="dxa"/>
          </w:tcPr>
          <w:p>
            <w:pPr>
              <w:pStyle w:val="yTableNAm"/>
              <w:spacing w:before="0"/>
              <w:rPr>
                <w:sz w:val="18"/>
              </w:rPr>
            </w:pPr>
            <w:r>
              <w:rPr>
                <w:sz w:val="18"/>
              </w:rPr>
              <w:t>Encephalartos altensteinii</w:t>
            </w:r>
          </w:p>
        </w:tc>
        <w:tc>
          <w:tcPr>
            <w:tcW w:w="2360" w:type="dxa"/>
          </w:tcPr>
          <w:p>
            <w:pPr>
              <w:pStyle w:val="yTableNAm"/>
              <w:spacing w:before="0"/>
              <w:rPr>
                <w:sz w:val="18"/>
              </w:rPr>
            </w:pPr>
            <w:r>
              <w:rPr>
                <w:sz w:val="18"/>
              </w:rPr>
              <w:t>Encephalartos arenarius</w:t>
            </w:r>
          </w:p>
        </w:tc>
        <w:tc>
          <w:tcPr>
            <w:tcW w:w="2361" w:type="dxa"/>
          </w:tcPr>
          <w:p>
            <w:pPr>
              <w:pStyle w:val="yTableNAm"/>
              <w:spacing w:before="0"/>
              <w:rPr>
                <w:sz w:val="18"/>
              </w:rPr>
            </w:pPr>
            <w:r>
              <w:rPr>
                <w:sz w:val="18"/>
              </w:rPr>
              <w:t>Encephalartos barteri</w:t>
            </w:r>
          </w:p>
        </w:tc>
      </w:tr>
      <w:tr>
        <w:trPr>
          <w:cantSplit/>
        </w:trPr>
        <w:tc>
          <w:tcPr>
            <w:tcW w:w="2360" w:type="dxa"/>
          </w:tcPr>
          <w:p>
            <w:pPr>
              <w:pStyle w:val="yTableNAm"/>
              <w:spacing w:before="0"/>
              <w:rPr>
                <w:sz w:val="18"/>
              </w:rPr>
            </w:pPr>
            <w:r>
              <w:rPr>
                <w:sz w:val="18"/>
              </w:rPr>
              <w:t>Encephalartos bubalinus</w:t>
            </w:r>
          </w:p>
        </w:tc>
        <w:tc>
          <w:tcPr>
            <w:tcW w:w="2360" w:type="dxa"/>
          </w:tcPr>
          <w:p>
            <w:pPr>
              <w:pStyle w:val="yTableNAm"/>
              <w:spacing w:before="0"/>
              <w:rPr>
                <w:sz w:val="18"/>
              </w:rPr>
            </w:pPr>
            <w:r>
              <w:rPr>
                <w:sz w:val="18"/>
              </w:rPr>
              <w:t>Encephalartos caffer</w:t>
            </w:r>
          </w:p>
        </w:tc>
        <w:tc>
          <w:tcPr>
            <w:tcW w:w="2361" w:type="dxa"/>
          </w:tcPr>
          <w:p>
            <w:pPr>
              <w:pStyle w:val="yTableNAm"/>
              <w:spacing w:before="0"/>
              <w:rPr>
                <w:sz w:val="18"/>
              </w:rPr>
            </w:pPr>
            <w:r>
              <w:rPr>
                <w:sz w:val="18"/>
              </w:rPr>
              <w:t>Encephalartos cerinus</w:t>
            </w:r>
          </w:p>
        </w:tc>
      </w:tr>
      <w:tr>
        <w:trPr>
          <w:cantSplit/>
        </w:trPr>
        <w:tc>
          <w:tcPr>
            <w:tcW w:w="2360" w:type="dxa"/>
          </w:tcPr>
          <w:p>
            <w:pPr>
              <w:pStyle w:val="yTableNAm"/>
              <w:spacing w:before="0"/>
              <w:rPr>
                <w:sz w:val="18"/>
              </w:rPr>
            </w:pPr>
            <w:r>
              <w:rPr>
                <w:sz w:val="18"/>
              </w:rPr>
              <w:t>Encephalartos chimanimaniensis</w:t>
            </w:r>
          </w:p>
        </w:tc>
        <w:tc>
          <w:tcPr>
            <w:tcW w:w="2360" w:type="dxa"/>
          </w:tcPr>
          <w:p>
            <w:pPr>
              <w:pStyle w:val="yTableNAm"/>
              <w:spacing w:before="0"/>
              <w:rPr>
                <w:sz w:val="18"/>
              </w:rPr>
            </w:pPr>
            <w:r>
              <w:rPr>
                <w:sz w:val="18"/>
              </w:rPr>
              <w:t>Encephalartos concinnus</w:t>
            </w:r>
          </w:p>
        </w:tc>
        <w:tc>
          <w:tcPr>
            <w:tcW w:w="2361" w:type="dxa"/>
          </w:tcPr>
          <w:p>
            <w:pPr>
              <w:pStyle w:val="yTableNAm"/>
              <w:spacing w:before="0"/>
              <w:rPr>
                <w:sz w:val="18"/>
              </w:rPr>
            </w:pPr>
            <w:r>
              <w:rPr>
                <w:sz w:val="18"/>
              </w:rPr>
              <w:t>Encephalartos cupidus</w:t>
            </w:r>
          </w:p>
        </w:tc>
      </w:tr>
      <w:tr>
        <w:trPr>
          <w:cantSplit/>
        </w:trPr>
        <w:tc>
          <w:tcPr>
            <w:tcW w:w="2360" w:type="dxa"/>
          </w:tcPr>
          <w:p>
            <w:pPr>
              <w:pStyle w:val="yTableNAm"/>
              <w:spacing w:before="0"/>
              <w:rPr>
                <w:sz w:val="18"/>
              </w:rPr>
            </w:pPr>
            <w:r>
              <w:rPr>
                <w:sz w:val="18"/>
              </w:rPr>
              <w:t>Encephalartos cycadifolius</w:t>
            </w:r>
          </w:p>
        </w:tc>
        <w:tc>
          <w:tcPr>
            <w:tcW w:w="2360" w:type="dxa"/>
          </w:tcPr>
          <w:p>
            <w:pPr>
              <w:pStyle w:val="yTableNAm"/>
              <w:spacing w:before="0"/>
              <w:rPr>
                <w:sz w:val="18"/>
              </w:rPr>
            </w:pPr>
            <w:r>
              <w:rPr>
                <w:sz w:val="18"/>
              </w:rPr>
              <w:t>Encephalartos dolomiticus</w:t>
            </w:r>
          </w:p>
        </w:tc>
        <w:tc>
          <w:tcPr>
            <w:tcW w:w="2361" w:type="dxa"/>
          </w:tcPr>
          <w:p>
            <w:pPr>
              <w:pStyle w:val="yTableNAm"/>
              <w:spacing w:before="0"/>
              <w:rPr>
                <w:sz w:val="18"/>
              </w:rPr>
            </w:pPr>
            <w:r>
              <w:rPr>
                <w:sz w:val="18"/>
              </w:rPr>
              <w:t>Encephalartos dyerianus</w:t>
            </w:r>
          </w:p>
        </w:tc>
      </w:tr>
      <w:tr>
        <w:trPr>
          <w:cantSplit/>
        </w:trPr>
        <w:tc>
          <w:tcPr>
            <w:tcW w:w="2360" w:type="dxa"/>
          </w:tcPr>
          <w:p>
            <w:pPr>
              <w:pStyle w:val="yTableNAm"/>
              <w:spacing w:before="0"/>
              <w:rPr>
                <w:sz w:val="18"/>
              </w:rPr>
            </w:pPr>
            <w:r>
              <w:rPr>
                <w:sz w:val="18"/>
              </w:rPr>
              <w:t>Encephalartos eugene-maraisii</w:t>
            </w:r>
          </w:p>
        </w:tc>
        <w:tc>
          <w:tcPr>
            <w:tcW w:w="2360" w:type="dxa"/>
          </w:tcPr>
          <w:p>
            <w:pPr>
              <w:pStyle w:val="yTableNAm"/>
              <w:spacing w:before="0"/>
              <w:rPr>
                <w:sz w:val="18"/>
              </w:rPr>
            </w:pPr>
            <w:r>
              <w:rPr>
                <w:sz w:val="18"/>
              </w:rPr>
              <w:t>Encephalartos ferox</w:t>
            </w:r>
          </w:p>
        </w:tc>
        <w:tc>
          <w:tcPr>
            <w:tcW w:w="2361" w:type="dxa"/>
          </w:tcPr>
          <w:p>
            <w:pPr>
              <w:pStyle w:val="yTableNAm"/>
              <w:spacing w:before="0"/>
              <w:rPr>
                <w:sz w:val="18"/>
              </w:rPr>
            </w:pPr>
            <w:r>
              <w:rPr>
                <w:sz w:val="18"/>
              </w:rPr>
              <w:t>Encephalartos friderici-guilielmi</w:t>
            </w:r>
          </w:p>
        </w:tc>
      </w:tr>
      <w:tr>
        <w:trPr>
          <w:cantSplit/>
        </w:trPr>
        <w:tc>
          <w:tcPr>
            <w:tcW w:w="2360" w:type="dxa"/>
          </w:tcPr>
          <w:p>
            <w:pPr>
              <w:pStyle w:val="yTableNAm"/>
              <w:spacing w:before="0"/>
              <w:rPr>
                <w:sz w:val="18"/>
              </w:rPr>
            </w:pPr>
            <w:r>
              <w:rPr>
                <w:sz w:val="18"/>
              </w:rPr>
              <w:t>Encephalartos ghellinckii</w:t>
            </w:r>
          </w:p>
        </w:tc>
        <w:tc>
          <w:tcPr>
            <w:tcW w:w="2360" w:type="dxa"/>
          </w:tcPr>
          <w:p>
            <w:pPr>
              <w:pStyle w:val="yTableNAm"/>
              <w:spacing w:before="0"/>
              <w:rPr>
                <w:sz w:val="18"/>
              </w:rPr>
            </w:pPr>
            <w:r>
              <w:rPr>
                <w:sz w:val="18"/>
              </w:rPr>
              <w:t>Encephalartos gratus</w:t>
            </w:r>
          </w:p>
        </w:tc>
        <w:tc>
          <w:tcPr>
            <w:tcW w:w="2361" w:type="dxa"/>
          </w:tcPr>
          <w:p>
            <w:pPr>
              <w:pStyle w:val="yTableNAm"/>
              <w:spacing w:before="0"/>
              <w:rPr>
                <w:sz w:val="18"/>
              </w:rPr>
            </w:pPr>
            <w:r>
              <w:rPr>
                <w:sz w:val="18"/>
              </w:rPr>
              <w:t>Encephalartos hildebrandtii</w:t>
            </w:r>
          </w:p>
        </w:tc>
      </w:tr>
      <w:tr>
        <w:trPr>
          <w:cantSplit/>
        </w:trPr>
        <w:tc>
          <w:tcPr>
            <w:tcW w:w="2360" w:type="dxa"/>
          </w:tcPr>
          <w:p>
            <w:pPr>
              <w:pStyle w:val="yTableNAm"/>
              <w:spacing w:before="0"/>
              <w:rPr>
                <w:sz w:val="18"/>
              </w:rPr>
            </w:pPr>
            <w:r>
              <w:rPr>
                <w:sz w:val="18"/>
              </w:rPr>
              <w:t>Encephalartos hirsutus</w:t>
            </w:r>
          </w:p>
        </w:tc>
        <w:tc>
          <w:tcPr>
            <w:tcW w:w="2360" w:type="dxa"/>
          </w:tcPr>
          <w:p>
            <w:pPr>
              <w:pStyle w:val="yTableNAm"/>
              <w:spacing w:before="0"/>
              <w:rPr>
                <w:sz w:val="18"/>
              </w:rPr>
            </w:pPr>
            <w:r>
              <w:rPr>
                <w:sz w:val="18"/>
              </w:rPr>
              <w:t>Encephalartos horridus</w:t>
            </w:r>
          </w:p>
        </w:tc>
        <w:tc>
          <w:tcPr>
            <w:tcW w:w="2361" w:type="dxa"/>
          </w:tcPr>
          <w:p>
            <w:pPr>
              <w:pStyle w:val="yTableNAm"/>
              <w:spacing w:before="0"/>
              <w:rPr>
                <w:sz w:val="18"/>
              </w:rPr>
            </w:pPr>
            <w:r>
              <w:rPr>
                <w:sz w:val="18"/>
              </w:rPr>
              <w:t>Encephalartos inopinus</w:t>
            </w:r>
          </w:p>
        </w:tc>
      </w:tr>
      <w:tr>
        <w:trPr>
          <w:cantSplit/>
        </w:trPr>
        <w:tc>
          <w:tcPr>
            <w:tcW w:w="2360" w:type="dxa"/>
          </w:tcPr>
          <w:p>
            <w:pPr>
              <w:pStyle w:val="yTableNAm"/>
              <w:spacing w:before="0"/>
              <w:rPr>
                <w:sz w:val="18"/>
              </w:rPr>
            </w:pPr>
            <w:r>
              <w:rPr>
                <w:sz w:val="18"/>
              </w:rPr>
              <w:t>Encephalartos ituriensis</w:t>
            </w:r>
          </w:p>
        </w:tc>
        <w:tc>
          <w:tcPr>
            <w:tcW w:w="2360" w:type="dxa"/>
          </w:tcPr>
          <w:p>
            <w:pPr>
              <w:pStyle w:val="yTableNAm"/>
              <w:spacing w:before="0"/>
              <w:rPr>
                <w:sz w:val="18"/>
              </w:rPr>
            </w:pPr>
            <w:r>
              <w:rPr>
                <w:sz w:val="18"/>
              </w:rPr>
              <w:t>Encephalartos kisambo</w:t>
            </w:r>
          </w:p>
        </w:tc>
        <w:tc>
          <w:tcPr>
            <w:tcW w:w="2361" w:type="dxa"/>
          </w:tcPr>
          <w:p>
            <w:pPr>
              <w:pStyle w:val="yTableNAm"/>
              <w:spacing w:before="0"/>
              <w:rPr>
                <w:sz w:val="18"/>
              </w:rPr>
            </w:pPr>
            <w:r>
              <w:rPr>
                <w:sz w:val="18"/>
              </w:rPr>
              <w:t>Encephalartos laevifolius</w:t>
            </w:r>
          </w:p>
        </w:tc>
      </w:tr>
      <w:tr>
        <w:trPr>
          <w:cantSplit/>
        </w:trPr>
        <w:tc>
          <w:tcPr>
            <w:tcW w:w="2360" w:type="dxa"/>
          </w:tcPr>
          <w:p>
            <w:pPr>
              <w:pStyle w:val="yTableNAm"/>
              <w:spacing w:before="0"/>
              <w:rPr>
                <w:sz w:val="18"/>
              </w:rPr>
            </w:pPr>
            <w:r>
              <w:rPr>
                <w:sz w:val="18"/>
              </w:rPr>
              <w:t>Encephalartos lanatus</w:t>
            </w:r>
          </w:p>
        </w:tc>
        <w:tc>
          <w:tcPr>
            <w:tcW w:w="2360" w:type="dxa"/>
          </w:tcPr>
          <w:p>
            <w:pPr>
              <w:pStyle w:val="yTableNAm"/>
              <w:spacing w:before="0"/>
              <w:rPr>
                <w:sz w:val="18"/>
              </w:rPr>
            </w:pPr>
            <w:r>
              <w:rPr>
                <w:sz w:val="18"/>
              </w:rPr>
              <w:t>Encephalartos latifrons</w:t>
            </w:r>
          </w:p>
        </w:tc>
        <w:tc>
          <w:tcPr>
            <w:tcW w:w="2361" w:type="dxa"/>
          </w:tcPr>
          <w:p>
            <w:pPr>
              <w:pStyle w:val="yTableNAm"/>
              <w:spacing w:before="0"/>
              <w:rPr>
                <w:sz w:val="18"/>
              </w:rPr>
            </w:pPr>
            <w:r>
              <w:rPr>
                <w:sz w:val="18"/>
              </w:rPr>
              <w:t>Encephalartos laurentianus</w:t>
            </w:r>
          </w:p>
        </w:tc>
      </w:tr>
      <w:tr>
        <w:trPr>
          <w:cantSplit/>
        </w:trPr>
        <w:tc>
          <w:tcPr>
            <w:tcW w:w="2360" w:type="dxa"/>
          </w:tcPr>
          <w:p>
            <w:pPr>
              <w:pStyle w:val="yTableNAm"/>
              <w:spacing w:before="0"/>
              <w:rPr>
                <w:sz w:val="18"/>
              </w:rPr>
            </w:pPr>
            <w:r>
              <w:rPr>
                <w:sz w:val="18"/>
              </w:rPr>
              <w:t>Encephalartos lebomboensis</w:t>
            </w:r>
          </w:p>
        </w:tc>
        <w:tc>
          <w:tcPr>
            <w:tcW w:w="2360" w:type="dxa"/>
          </w:tcPr>
          <w:p>
            <w:pPr>
              <w:pStyle w:val="yTableNAm"/>
              <w:spacing w:before="0"/>
              <w:rPr>
                <w:sz w:val="18"/>
              </w:rPr>
            </w:pPr>
            <w:r>
              <w:rPr>
                <w:sz w:val="18"/>
              </w:rPr>
              <w:t>Encephalartos lehmannii</w:t>
            </w:r>
          </w:p>
        </w:tc>
        <w:tc>
          <w:tcPr>
            <w:tcW w:w="2361" w:type="dxa"/>
          </w:tcPr>
          <w:p>
            <w:pPr>
              <w:pStyle w:val="yTableNAm"/>
              <w:spacing w:before="0"/>
              <w:rPr>
                <w:sz w:val="18"/>
              </w:rPr>
            </w:pPr>
            <w:r>
              <w:rPr>
                <w:sz w:val="18"/>
              </w:rPr>
              <w:t>Encephalartos longifolius</w:t>
            </w:r>
          </w:p>
        </w:tc>
      </w:tr>
      <w:tr>
        <w:trPr>
          <w:cantSplit/>
        </w:trPr>
        <w:tc>
          <w:tcPr>
            <w:tcW w:w="2360" w:type="dxa"/>
          </w:tcPr>
          <w:p>
            <w:pPr>
              <w:pStyle w:val="yTableNAm"/>
              <w:spacing w:before="0"/>
              <w:rPr>
                <w:sz w:val="18"/>
              </w:rPr>
            </w:pPr>
            <w:r>
              <w:rPr>
                <w:sz w:val="18"/>
              </w:rPr>
              <w:t>Encephalartos macrostrobilus</w:t>
            </w:r>
          </w:p>
        </w:tc>
        <w:tc>
          <w:tcPr>
            <w:tcW w:w="2360" w:type="dxa"/>
          </w:tcPr>
          <w:p>
            <w:pPr>
              <w:pStyle w:val="yTableNAm"/>
              <w:spacing w:before="0"/>
              <w:rPr>
                <w:sz w:val="18"/>
              </w:rPr>
            </w:pPr>
            <w:r>
              <w:rPr>
                <w:sz w:val="18"/>
              </w:rPr>
              <w:t>Encephalartos manikensis</w:t>
            </w:r>
          </w:p>
        </w:tc>
        <w:tc>
          <w:tcPr>
            <w:tcW w:w="2361" w:type="dxa"/>
          </w:tcPr>
          <w:p>
            <w:pPr>
              <w:pStyle w:val="yTableNAm"/>
              <w:spacing w:before="0"/>
              <w:rPr>
                <w:sz w:val="18"/>
              </w:rPr>
            </w:pPr>
            <w:r>
              <w:rPr>
                <w:sz w:val="18"/>
              </w:rPr>
              <w:t>Encephalartos marunguensis</w:t>
            </w:r>
          </w:p>
        </w:tc>
      </w:tr>
      <w:tr>
        <w:trPr>
          <w:cantSplit/>
        </w:trPr>
        <w:tc>
          <w:tcPr>
            <w:tcW w:w="2360" w:type="dxa"/>
          </w:tcPr>
          <w:p>
            <w:pPr>
              <w:pStyle w:val="yTableNAm"/>
              <w:spacing w:before="0"/>
              <w:rPr>
                <w:sz w:val="18"/>
              </w:rPr>
            </w:pPr>
            <w:r>
              <w:rPr>
                <w:sz w:val="18"/>
              </w:rPr>
              <w:t>Encephalartos middelburgensis</w:t>
            </w:r>
          </w:p>
        </w:tc>
        <w:tc>
          <w:tcPr>
            <w:tcW w:w="2360" w:type="dxa"/>
          </w:tcPr>
          <w:p>
            <w:pPr>
              <w:pStyle w:val="yTableNAm"/>
              <w:spacing w:before="0"/>
              <w:rPr>
                <w:sz w:val="18"/>
              </w:rPr>
            </w:pPr>
            <w:r>
              <w:rPr>
                <w:sz w:val="18"/>
              </w:rPr>
              <w:t>Encephalartos msinganus</w:t>
            </w:r>
          </w:p>
        </w:tc>
        <w:tc>
          <w:tcPr>
            <w:tcW w:w="2361" w:type="dxa"/>
          </w:tcPr>
          <w:p>
            <w:pPr>
              <w:pStyle w:val="yTableNAm"/>
              <w:spacing w:before="0"/>
              <w:rPr>
                <w:sz w:val="18"/>
              </w:rPr>
            </w:pPr>
            <w:r>
              <w:rPr>
                <w:sz w:val="18"/>
              </w:rPr>
              <w:t>Encephalartos munchii</w:t>
            </w:r>
          </w:p>
        </w:tc>
      </w:tr>
      <w:tr>
        <w:trPr>
          <w:cantSplit/>
        </w:trPr>
        <w:tc>
          <w:tcPr>
            <w:tcW w:w="2360" w:type="dxa"/>
          </w:tcPr>
          <w:p>
            <w:pPr>
              <w:pStyle w:val="yTableNAm"/>
              <w:spacing w:before="0"/>
              <w:rPr>
                <w:sz w:val="18"/>
              </w:rPr>
            </w:pPr>
            <w:r>
              <w:rPr>
                <w:sz w:val="18"/>
              </w:rPr>
              <w:t>Encephalartos natalensis</w:t>
            </w:r>
          </w:p>
        </w:tc>
        <w:tc>
          <w:tcPr>
            <w:tcW w:w="2360" w:type="dxa"/>
          </w:tcPr>
          <w:p>
            <w:pPr>
              <w:pStyle w:val="yTableNAm"/>
              <w:spacing w:before="0"/>
              <w:rPr>
                <w:sz w:val="18"/>
              </w:rPr>
            </w:pPr>
            <w:r>
              <w:rPr>
                <w:sz w:val="18"/>
              </w:rPr>
              <w:t>Encephalartos natalensis x woodii</w:t>
            </w:r>
          </w:p>
        </w:tc>
        <w:tc>
          <w:tcPr>
            <w:tcW w:w="2361" w:type="dxa"/>
          </w:tcPr>
          <w:p>
            <w:pPr>
              <w:pStyle w:val="yTableNAm"/>
              <w:spacing w:before="0"/>
              <w:rPr>
                <w:sz w:val="18"/>
              </w:rPr>
            </w:pPr>
            <w:r>
              <w:rPr>
                <w:sz w:val="18"/>
              </w:rPr>
              <w:t>Encephalartos ngoyanus</w:t>
            </w:r>
          </w:p>
        </w:tc>
      </w:tr>
      <w:tr>
        <w:trPr>
          <w:cantSplit/>
        </w:trPr>
        <w:tc>
          <w:tcPr>
            <w:tcW w:w="2360" w:type="dxa"/>
          </w:tcPr>
          <w:p>
            <w:pPr>
              <w:pStyle w:val="yTableNAm"/>
              <w:spacing w:before="0"/>
              <w:rPr>
                <w:sz w:val="18"/>
              </w:rPr>
            </w:pPr>
            <w:r>
              <w:rPr>
                <w:sz w:val="18"/>
              </w:rPr>
              <w:t>Encephalartos nubimontanus</w:t>
            </w:r>
          </w:p>
        </w:tc>
        <w:tc>
          <w:tcPr>
            <w:tcW w:w="2360" w:type="dxa"/>
          </w:tcPr>
          <w:p>
            <w:pPr>
              <w:pStyle w:val="yTableNAm"/>
              <w:spacing w:before="0"/>
              <w:rPr>
                <w:sz w:val="18"/>
              </w:rPr>
            </w:pPr>
            <w:r>
              <w:rPr>
                <w:sz w:val="18"/>
              </w:rPr>
              <w:t>Encephalartos paucidentatus</w:t>
            </w:r>
          </w:p>
        </w:tc>
        <w:tc>
          <w:tcPr>
            <w:tcW w:w="2361" w:type="dxa"/>
          </w:tcPr>
          <w:p>
            <w:pPr>
              <w:pStyle w:val="yTableNAm"/>
              <w:spacing w:before="0"/>
              <w:rPr>
                <w:sz w:val="18"/>
              </w:rPr>
            </w:pPr>
            <w:r>
              <w:rPr>
                <w:sz w:val="18"/>
              </w:rPr>
              <w:t>Encephalartos poggei</w:t>
            </w:r>
          </w:p>
        </w:tc>
      </w:tr>
      <w:tr>
        <w:trPr>
          <w:cantSplit/>
        </w:trPr>
        <w:tc>
          <w:tcPr>
            <w:tcW w:w="2360" w:type="dxa"/>
          </w:tcPr>
          <w:p>
            <w:pPr>
              <w:pStyle w:val="yTableNAm"/>
              <w:spacing w:before="0"/>
              <w:rPr>
                <w:sz w:val="18"/>
              </w:rPr>
            </w:pPr>
            <w:r>
              <w:rPr>
                <w:sz w:val="18"/>
              </w:rPr>
              <w:t>Encephalartos princeps</w:t>
            </w:r>
          </w:p>
        </w:tc>
        <w:tc>
          <w:tcPr>
            <w:tcW w:w="2360" w:type="dxa"/>
          </w:tcPr>
          <w:p>
            <w:pPr>
              <w:pStyle w:val="yTableNAm"/>
              <w:spacing w:before="0"/>
              <w:rPr>
                <w:sz w:val="18"/>
              </w:rPr>
            </w:pPr>
            <w:r>
              <w:rPr>
                <w:sz w:val="18"/>
              </w:rPr>
              <w:t>Encephalartos pterogonus</w:t>
            </w:r>
          </w:p>
        </w:tc>
        <w:tc>
          <w:tcPr>
            <w:tcW w:w="2361" w:type="dxa"/>
          </w:tcPr>
          <w:p>
            <w:pPr>
              <w:pStyle w:val="yTableNAm"/>
              <w:spacing w:before="0"/>
              <w:rPr>
                <w:sz w:val="18"/>
              </w:rPr>
            </w:pPr>
            <w:r>
              <w:rPr>
                <w:sz w:val="18"/>
              </w:rPr>
              <w:t>Encephalartos schmitzii</w:t>
            </w:r>
          </w:p>
        </w:tc>
      </w:tr>
      <w:tr>
        <w:trPr>
          <w:cantSplit/>
        </w:trPr>
        <w:tc>
          <w:tcPr>
            <w:tcW w:w="2360" w:type="dxa"/>
          </w:tcPr>
          <w:p>
            <w:pPr>
              <w:pStyle w:val="yTableNAm"/>
              <w:spacing w:before="0"/>
              <w:rPr>
                <w:sz w:val="18"/>
              </w:rPr>
            </w:pPr>
            <w:r>
              <w:rPr>
                <w:sz w:val="18"/>
              </w:rPr>
              <w:t>Encephalartos sclavoi</w:t>
            </w:r>
          </w:p>
        </w:tc>
        <w:tc>
          <w:tcPr>
            <w:tcW w:w="2360" w:type="dxa"/>
          </w:tcPr>
          <w:p>
            <w:pPr>
              <w:pStyle w:val="yTableNAm"/>
              <w:spacing w:before="0"/>
              <w:rPr>
                <w:sz w:val="18"/>
              </w:rPr>
            </w:pPr>
            <w:r>
              <w:rPr>
                <w:sz w:val="18"/>
              </w:rPr>
              <w:t>Encephalartos senticosus</w:t>
            </w:r>
          </w:p>
        </w:tc>
        <w:tc>
          <w:tcPr>
            <w:tcW w:w="2361" w:type="dxa"/>
          </w:tcPr>
          <w:p>
            <w:pPr>
              <w:pStyle w:val="yTableNAm"/>
              <w:spacing w:before="0"/>
              <w:rPr>
                <w:sz w:val="18"/>
              </w:rPr>
            </w:pPr>
            <w:r>
              <w:rPr>
                <w:sz w:val="18"/>
              </w:rPr>
              <w:t>Encephalartos septentrionalis</w:t>
            </w:r>
          </w:p>
        </w:tc>
      </w:tr>
      <w:tr>
        <w:trPr>
          <w:cantSplit/>
        </w:trPr>
        <w:tc>
          <w:tcPr>
            <w:tcW w:w="2360" w:type="dxa"/>
          </w:tcPr>
          <w:p>
            <w:pPr>
              <w:pStyle w:val="yTableNAm"/>
              <w:spacing w:before="0"/>
              <w:rPr>
                <w:sz w:val="18"/>
              </w:rPr>
            </w:pPr>
            <w:r>
              <w:rPr>
                <w:sz w:val="18"/>
              </w:rPr>
              <w:t>Encephalartos tegulaneus</w:t>
            </w:r>
          </w:p>
        </w:tc>
        <w:tc>
          <w:tcPr>
            <w:tcW w:w="2360" w:type="dxa"/>
          </w:tcPr>
          <w:p>
            <w:pPr>
              <w:pStyle w:val="yTableNAm"/>
              <w:spacing w:before="0"/>
              <w:rPr>
                <w:sz w:val="18"/>
              </w:rPr>
            </w:pPr>
            <w:r>
              <w:rPr>
                <w:sz w:val="18"/>
              </w:rPr>
              <w:t>Encephalartos transvenosus</w:t>
            </w:r>
          </w:p>
        </w:tc>
        <w:tc>
          <w:tcPr>
            <w:tcW w:w="2361" w:type="dxa"/>
          </w:tcPr>
          <w:p>
            <w:pPr>
              <w:pStyle w:val="yTableNAm"/>
              <w:spacing w:before="0"/>
              <w:rPr>
                <w:sz w:val="18"/>
              </w:rPr>
            </w:pPr>
            <w:r>
              <w:rPr>
                <w:sz w:val="18"/>
              </w:rPr>
              <w:t>Encephalartos trispinosus</w:t>
            </w:r>
          </w:p>
        </w:tc>
      </w:tr>
      <w:tr>
        <w:trPr>
          <w:cantSplit/>
        </w:trPr>
        <w:tc>
          <w:tcPr>
            <w:tcW w:w="2360" w:type="dxa"/>
          </w:tcPr>
          <w:p>
            <w:pPr>
              <w:pStyle w:val="yTableNAm"/>
              <w:spacing w:before="0"/>
              <w:rPr>
                <w:sz w:val="18"/>
              </w:rPr>
            </w:pPr>
            <w:r>
              <w:rPr>
                <w:sz w:val="18"/>
              </w:rPr>
              <w:t>Encephalartos turneri</w:t>
            </w:r>
          </w:p>
        </w:tc>
        <w:tc>
          <w:tcPr>
            <w:tcW w:w="2360" w:type="dxa"/>
          </w:tcPr>
          <w:p>
            <w:pPr>
              <w:pStyle w:val="yTableNAm"/>
              <w:spacing w:before="0"/>
              <w:rPr>
                <w:sz w:val="18"/>
              </w:rPr>
            </w:pPr>
            <w:r>
              <w:rPr>
                <w:sz w:val="18"/>
              </w:rPr>
              <w:t>Encephalartos umbeluziensis</w:t>
            </w:r>
          </w:p>
        </w:tc>
        <w:tc>
          <w:tcPr>
            <w:tcW w:w="2361" w:type="dxa"/>
          </w:tcPr>
          <w:p>
            <w:pPr>
              <w:pStyle w:val="yTableNAm"/>
              <w:spacing w:before="0"/>
              <w:rPr>
                <w:sz w:val="18"/>
              </w:rPr>
            </w:pPr>
            <w:r>
              <w:rPr>
                <w:sz w:val="18"/>
              </w:rPr>
              <w:t>Encephalartos villosus</w:t>
            </w:r>
          </w:p>
        </w:tc>
      </w:tr>
      <w:tr>
        <w:trPr>
          <w:cantSplit/>
        </w:trPr>
        <w:tc>
          <w:tcPr>
            <w:tcW w:w="2360" w:type="dxa"/>
          </w:tcPr>
          <w:p>
            <w:pPr>
              <w:pStyle w:val="yTableNAm"/>
              <w:spacing w:before="0"/>
              <w:rPr>
                <w:sz w:val="18"/>
              </w:rPr>
            </w:pPr>
            <w:r>
              <w:rPr>
                <w:sz w:val="18"/>
              </w:rPr>
              <w:t>Encephalartos whitelockii</w:t>
            </w:r>
          </w:p>
        </w:tc>
        <w:tc>
          <w:tcPr>
            <w:tcW w:w="2360" w:type="dxa"/>
          </w:tcPr>
          <w:p>
            <w:pPr>
              <w:pStyle w:val="yTableNAm"/>
              <w:spacing w:before="0"/>
              <w:rPr>
                <w:sz w:val="18"/>
              </w:rPr>
            </w:pPr>
            <w:r>
              <w:rPr>
                <w:sz w:val="18"/>
              </w:rPr>
              <w:t>Encholirium bradeanum</w:t>
            </w:r>
          </w:p>
        </w:tc>
        <w:tc>
          <w:tcPr>
            <w:tcW w:w="2361" w:type="dxa"/>
          </w:tcPr>
          <w:p>
            <w:pPr>
              <w:pStyle w:val="yTableNAm"/>
              <w:spacing w:before="0"/>
              <w:rPr>
                <w:sz w:val="18"/>
              </w:rPr>
            </w:pPr>
            <w:r>
              <w:rPr>
                <w:sz w:val="18"/>
              </w:rPr>
              <w:t>Encholirium horridum</w:t>
            </w:r>
          </w:p>
        </w:tc>
      </w:tr>
      <w:tr>
        <w:trPr>
          <w:cantSplit/>
        </w:trPr>
        <w:tc>
          <w:tcPr>
            <w:tcW w:w="2360" w:type="dxa"/>
          </w:tcPr>
          <w:p>
            <w:pPr>
              <w:pStyle w:val="yTableNAm"/>
              <w:spacing w:before="0"/>
              <w:rPr>
                <w:sz w:val="18"/>
              </w:rPr>
            </w:pPr>
            <w:r>
              <w:rPr>
                <w:sz w:val="18"/>
              </w:rPr>
              <w:t>Encyclia spp.</w:t>
            </w:r>
          </w:p>
        </w:tc>
        <w:tc>
          <w:tcPr>
            <w:tcW w:w="2360" w:type="dxa"/>
          </w:tcPr>
          <w:p>
            <w:pPr>
              <w:pStyle w:val="yTableNAm"/>
              <w:spacing w:before="0"/>
              <w:rPr>
                <w:sz w:val="18"/>
              </w:rPr>
            </w:pPr>
            <w:r>
              <w:rPr>
                <w:sz w:val="18"/>
              </w:rPr>
              <w:t>Endiandra acuminata</w:t>
            </w:r>
          </w:p>
        </w:tc>
        <w:tc>
          <w:tcPr>
            <w:tcW w:w="2361" w:type="dxa"/>
          </w:tcPr>
          <w:p>
            <w:pPr>
              <w:pStyle w:val="yTableNAm"/>
              <w:spacing w:before="0"/>
              <w:rPr>
                <w:sz w:val="18"/>
              </w:rPr>
            </w:pPr>
            <w:r>
              <w:rPr>
                <w:sz w:val="18"/>
              </w:rPr>
              <w:t>Endiandra anthropophagorum</w:t>
            </w:r>
          </w:p>
        </w:tc>
      </w:tr>
      <w:tr>
        <w:trPr>
          <w:cantSplit/>
        </w:trPr>
        <w:tc>
          <w:tcPr>
            <w:tcW w:w="2360" w:type="dxa"/>
          </w:tcPr>
          <w:p>
            <w:pPr>
              <w:pStyle w:val="yTableNAm"/>
              <w:spacing w:before="0"/>
              <w:rPr>
                <w:sz w:val="18"/>
              </w:rPr>
            </w:pPr>
            <w:r>
              <w:rPr>
                <w:sz w:val="18"/>
              </w:rPr>
              <w:t>Endiandra baillonii</w:t>
            </w:r>
          </w:p>
        </w:tc>
        <w:tc>
          <w:tcPr>
            <w:tcW w:w="2360" w:type="dxa"/>
          </w:tcPr>
          <w:p>
            <w:pPr>
              <w:pStyle w:val="yTableNAm"/>
              <w:spacing w:before="0"/>
              <w:rPr>
                <w:sz w:val="18"/>
              </w:rPr>
            </w:pPr>
            <w:r>
              <w:rPr>
                <w:sz w:val="18"/>
              </w:rPr>
              <w:t>Endiandra bessaphila</w:t>
            </w:r>
          </w:p>
        </w:tc>
        <w:tc>
          <w:tcPr>
            <w:tcW w:w="2361" w:type="dxa"/>
          </w:tcPr>
          <w:p>
            <w:pPr>
              <w:pStyle w:val="yTableNAm"/>
              <w:spacing w:before="0"/>
              <w:rPr>
                <w:sz w:val="18"/>
              </w:rPr>
            </w:pPr>
            <w:r>
              <w:rPr>
                <w:sz w:val="18"/>
              </w:rPr>
              <w:t>Endiandra collinsii</w:t>
            </w:r>
          </w:p>
        </w:tc>
      </w:tr>
      <w:tr>
        <w:trPr>
          <w:cantSplit/>
        </w:trPr>
        <w:tc>
          <w:tcPr>
            <w:tcW w:w="2360" w:type="dxa"/>
          </w:tcPr>
          <w:p>
            <w:pPr>
              <w:pStyle w:val="yTableNAm"/>
              <w:spacing w:before="0"/>
              <w:rPr>
                <w:sz w:val="18"/>
              </w:rPr>
            </w:pPr>
            <w:r>
              <w:rPr>
                <w:sz w:val="18"/>
              </w:rPr>
              <w:t>Endiandra compressa</w:t>
            </w:r>
          </w:p>
        </w:tc>
        <w:tc>
          <w:tcPr>
            <w:tcW w:w="2360" w:type="dxa"/>
          </w:tcPr>
          <w:p>
            <w:pPr>
              <w:pStyle w:val="yTableNAm"/>
              <w:spacing w:before="0"/>
              <w:rPr>
                <w:sz w:val="18"/>
              </w:rPr>
            </w:pPr>
            <w:r>
              <w:rPr>
                <w:sz w:val="18"/>
              </w:rPr>
              <w:t>Endiandra cooperana</w:t>
            </w:r>
          </w:p>
        </w:tc>
        <w:tc>
          <w:tcPr>
            <w:tcW w:w="2361" w:type="dxa"/>
          </w:tcPr>
          <w:p>
            <w:pPr>
              <w:pStyle w:val="yTableNAm"/>
              <w:spacing w:before="0"/>
              <w:rPr>
                <w:sz w:val="18"/>
              </w:rPr>
            </w:pPr>
            <w:r>
              <w:rPr>
                <w:sz w:val="18"/>
              </w:rPr>
              <w:t>Endiandra cowleyana</w:t>
            </w:r>
          </w:p>
        </w:tc>
      </w:tr>
      <w:tr>
        <w:trPr>
          <w:cantSplit/>
        </w:trPr>
        <w:tc>
          <w:tcPr>
            <w:tcW w:w="2360" w:type="dxa"/>
          </w:tcPr>
          <w:p>
            <w:pPr>
              <w:pStyle w:val="yTableNAm"/>
              <w:spacing w:before="0"/>
              <w:rPr>
                <w:sz w:val="18"/>
              </w:rPr>
            </w:pPr>
            <w:r>
              <w:rPr>
                <w:sz w:val="18"/>
              </w:rPr>
              <w:t>Endiandra crassiflora</w:t>
            </w:r>
          </w:p>
        </w:tc>
        <w:tc>
          <w:tcPr>
            <w:tcW w:w="2360" w:type="dxa"/>
          </w:tcPr>
          <w:p>
            <w:pPr>
              <w:pStyle w:val="yTableNAm"/>
              <w:spacing w:before="0"/>
              <w:rPr>
                <w:sz w:val="18"/>
              </w:rPr>
            </w:pPr>
            <w:r>
              <w:rPr>
                <w:sz w:val="18"/>
              </w:rPr>
              <w:t>Endiandra dichrophylla</w:t>
            </w:r>
          </w:p>
        </w:tc>
        <w:tc>
          <w:tcPr>
            <w:tcW w:w="2361" w:type="dxa"/>
          </w:tcPr>
          <w:p>
            <w:pPr>
              <w:pStyle w:val="yTableNAm"/>
              <w:spacing w:before="0"/>
              <w:rPr>
                <w:sz w:val="18"/>
              </w:rPr>
            </w:pPr>
            <w:r>
              <w:rPr>
                <w:sz w:val="18"/>
              </w:rPr>
              <w:t>Endiandra dielsiana</w:t>
            </w:r>
          </w:p>
        </w:tc>
      </w:tr>
      <w:tr>
        <w:trPr>
          <w:cantSplit/>
        </w:trPr>
        <w:tc>
          <w:tcPr>
            <w:tcW w:w="2360" w:type="dxa"/>
          </w:tcPr>
          <w:p>
            <w:pPr>
              <w:pStyle w:val="yTableNAm"/>
              <w:spacing w:before="0"/>
              <w:rPr>
                <w:sz w:val="18"/>
              </w:rPr>
            </w:pPr>
            <w:r>
              <w:rPr>
                <w:sz w:val="18"/>
              </w:rPr>
              <w:t>Endiandra discolor</w:t>
            </w:r>
          </w:p>
        </w:tc>
        <w:tc>
          <w:tcPr>
            <w:tcW w:w="2360" w:type="dxa"/>
          </w:tcPr>
          <w:p>
            <w:pPr>
              <w:pStyle w:val="yTableNAm"/>
              <w:spacing w:before="0"/>
              <w:rPr>
                <w:sz w:val="18"/>
              </w:rPr>
            </w:pPr>
            <w:r>
              <w:rPr>
                <w:sz w:val="18"/>
              </w:rPr>
              <w:t>Endiandra floydii</w:t>
            </w:r>
          </w:p>
        </w:tc>
        <w:tc>
          <w:tcPr>
            <w:tcW w:w="2361" w:type="dxa"/>
          </w:tcPr>
          <w:p>
            <w:pPr>
              <w:pStyle w:val="yTableNAm"/>
              <w:spacing w:before="0"/>
              <w:rPr>
                <w:sz w:val="18"/>
              </w:rPr>
            </w:pPr>
            <w:r>
              <w:rPr>
                <w:sz w:val="18"/>
              </w:rPr>
              <w:t>Endiandra glauca</w:t>
            </w:r>
          </w:p>
        </w:tc>
      </w:tr>
      <w:tr>
        <w:trPr>
          <w:cantSplit/>
        </w:trPr>
        <w:tc>
          <w:tcPr>
            <w:tcW w:w="2360" w:type="dxa"/>
          </w:tcPr>
          <w:p>
            <w:pPr>
              <w:pStyle w:val="yTableNAm"/>
              <w:spacing w:before="0"/>
              <w:rPr>
                <w:sz w:val="18"/>
              </w:rPr>
            </w:pPr>
            <w:r>
              <w:rPr>
                <w:sz w:val="18"/>
              </w:rPr>
              <w:t>Endiandra globosa</w:t>
            </w:r>
          </w:p>
        </w:tc>
        <w:tc>
          <w:tcPr>
            <w:tcW w:w="2360" w:type="dxa"/>
          </w:tcPr>
          <w:p>
            <w:pPr>
              <w:pStyle w:val="yTableNAm"/>
              <w:spacing w:before="0"/>
              <w:rPr>
                <w:sz w:val="18"/>
              </w:rPr>
            </w:pPr>
            <w:r>
              <w:rPr>
                <w:sz w:val="18"/>
              </w:rPr>
              <w:t>Endiandra grayi</w:t>
            </w:r>
          </w:p>
        </w:tc>
        <w:tc>
          <w:tcPr>
            <w:tcW w:w="2361" w:type="dxa"/>
          </w:tcPr>
          <w:p>
            <w:pPr>
              <w:pStyle w:val="yTableNAm"/>
              <w:spacing w:before="0"/>
              <w:rPr>
                <w:sz w:val="18"/>
              </w:rPr>
            </w:pPr>
            <w:r>
              <w:rPr>
                <w:sz w:val="18"/>
              </w:rPr>
              <w:t>Endiandra hayesii</w:t>
            </w:r>
          </w:p>
        </w:tc>
      </w:tr>
      <w:tr>
        <w:trPr>
          <w:cantSplit/>
        </w:trPr>
        <w:tc>
          <w:tcPr>
            <w:tcW w:w="2360" w:type="dxa"/>
          </w:tcPr>
          <w:p>
            <w:pPr>
              <w:pStyle w:val="yTableNAm"/>
              <w:spacing w:before="0"/>
              <w:rPr>
                <w:sz w:val="18"/>
              </w:rPr>
            </w:pPr>
            <w:r>
              <w:rPr>
                <w:sz w:val="18"/>
              </w:rPr>
              <w:t>Endiandra hypotephra</w:t>
            </w:r>
          </w:p>
        </w:tc>
        <w:tc>
          <w:tcPr>
            <w:tcW w:w="2360" w:type="dxa"/>
          </w:tcPr>
          <w:p>
            <w:pPr>
              <w:pStyle w:val="yTableNAm"/>
              <w:spacing w:before="0"/>
              <w:rPr>
                <w:sz w:val="18"/>
              </w:rPr>
            </w:pPr>
            <w:r>
              <w:rPr>
                <w:sz w:val="18"/>
              </w:rPr>
              <w:t>Endiandra impressicosta</w:t>
            </w:r>
          </w:p>
        </w:tc>
        <w:tc>
          <w:tcPr>
            <w:tcW w:w="2361" w:type="dxa"/>
          </w:tcPr>
          <w:p>
            <w:pPr>
              <w:pStyle w:val="yTableNAm"/>
              <w:spacing w:before="0"/>
              <w:rPr>
                <w:sz w:val="18"/>
              </w:rPr>
            </w:pPr>
            <w:r>
              <w:rPr>
                <w:sz w:val="18"/>
              </w:rPr>
              <w:t>Endiandra insignis</w:t>
            </w:r>
          </w:p>
        </w:tc>
      </w:tr>
      <w:tr>
        <w:trPr>
          <w:cantSplit/>
        </w:trPr>
        <w:tc>
          <w:tcPr>
            <w:tcW w:w="2360" w:type="dxa"/>
          </w:tcPr>
          <w:p>
            <w:pPr>
              <w:pStyle w:val="yTableNAm"/>
              <w:spacing w:before="0"/>
              <w:rPr>
                <w:sz w:val="18"/>
              </w:rPr>
            </w:pPr>
            <w:r>
              <w:rPr>
                <w:sz w:val="18"/>
              </w:rPr>
              <w:t>Endiandra introrsa</w:t>
            </w:r>
          </w:p>
        </w:tc>
        <w:tc>
          <w:tcPr>
            <w:tcW w:w="2360" w:type="dxa"/>
          </w:tcPr>
          <w:p>
            <w:pPr>
              <w:pStyle w:val="yTableNAm"/>
              <w:spacing w:before="0"/>
              <w:rPr>
                <w:sz w:val="18"/>
              </w:rPr>
            </w:pPr>
            <w:r>
              <w:rPr>
                <w:sz w:val="18"/>
              </w:rPr>
              <w:t>Endiandra jonesii</w:t>
            </w:r>
          </w:p>
        </w:tc>
        <w:tc>
          <w:tcPr>
            <w:tcW w:w="2361" w:type="dxa"/>
          </w:tcPr>
          <w:p>
            <w:pPr>
              <w:pStyle w:val="yTableNAm"/>
              <w:spacing w:before="0"/>
              <w:rPr>
                <w:sz w:val="18"/>
              </w:rPr>
            </w:pPr>
            <w:r>
              <w:rPr>
                <w:sz w:val="18"/>
              </w:rPr>
              <w:t>Endiandra leptodendron</w:t>
            </w:r>
          </w:p>
        </w:tc>
      </w:tr>
      <w:tr>
        <w:trPr>
          <w:cantSplit/>
        </w:trPr>
        <w:tc>
          <w:tcPr>
            <w:tcW w:w="2360" w:type="dxa"/>
          </w:tcPr>
          <w:p>
            <w:pPr>
              <w:pStyle w:val="yTableNAm"/>
              <w:spacing w:before="0"/>
              <w:rPr>
                <w:sz w:val="18"/>
              </w:rPr>
            </w:pPr>
            <w:r>
              <w:rPr>
                <w:sz w:val="18"/>
              </w:rPr>
              <w:t>Endiandra microneura</w:t>
            </w:r>
          </w:p>
        </w:tc>
        <w:tc>
          <w:tcPr>
            <w:tcW w:w="2360" w:type="dxa"/>
          </w:tcPr>
          <w:p>
            <w:pPr>
              <w:pStyle w:val="yTableNAm"/>
              <w:spacing w:before="0"/>
              <w:rPr>
                <w:sz w:val="18"/>
              </w:rPr>
            </w:pPr>
            <w:r>
              <w:rPr>
                <w:sz w:val="18"/>
              </w:rPr>
              <w:t xml:space="preserve">Endiandra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Endiandra muelleri</w:t>
            </w:r>
          </w:p>
        </w:tc>
      </w:tr>
      <w:tr>
        <w:trPr>
          <w:cantSplit/>
        </w:trPr>
        <w:tc>
          <w:tcPr>
            <w:tcW w:w="2360" w:type="dxa"/>
          </w:tcPr>
          <w:p>
            <w:pPr>
              <w:pStyle w:val="yTableNAm"/>
              <w:spacing w:before="0"/>
              <w:rPr>
                <w:sz w:val="18"/>
              </w:rPr>
            </w:pPr>
            <w:r>
              <w:rPr>
                <w:sz w:val="18"/>
              </w:rPr>
              <w:t>Endiandra palmerstonii</w:t>
            </w:r>
          </w:p>
        </w:tc>
        <w:tc>
          <w:tcPr>
            <w:tcW w:w="2360" w:type="dxa"/>
          </w:tcPr>
          <w:p>
            <w:pPr>
              <w:pStyle w:val="yTableNAm"/>
              <w:spacing w:before="0"/>
              <w:rPr>
                <w:sz w:val="18"/>
              </w:rPr>
            </w:pPr>
            <w:r>
              <w:rPr>
                <w:sz w:val="18"/>
              </w:rPr>
              <w:t>Endiandra pubens</w:t>
            </w:r>
          </w:p>
        </w:tc>
        <w:tc>
          <w:tcPr>
            <w:tcW w:w="2361" w:type="dxa"/>
          </w:tcPr>
          <w:p>
            <w:pPr>
              <w:pStyle w:val="yTableNAm"/>
              <w:spacing w:before="0"/>
              <w:rPr>
                <w:sz w:val="18"/>
              </w:rPr>
            </w:pPr>
            <w:r>
              <w:rPr>
                <w:sz w:val="18"/>
              </w:rPr>
              <w:t>Endiandra sankeyana</w:t>
            </w:r>
          </w:p>
        </w:tc>
      </w:tr>
      <w:tr>
        <w:trPr>
          <w:cantSplit/>
        </w:trPr>
        <w:tc>
          <w:tcPr>
            <w:tcW w:w="2360" w:type="dxa"/>
          </w:tcPr>
          <w:p>
            <w:pPr>
              <w:pStyle w:val="yTableNAm"/>
              <w:spacing w:before="0"/>
              <w:rPr>
                <w:sz w:val="18"/>
              </w:rPr>
            </w:pPr>
            <w:r>
              <w:rPr>
                <w:sz w:val="18"/>
              </w:rPr>
              <w:t>Endiandra sideroxylon</w:t>
            </w:r>
          </w:p>
        </w:tc>
        <w:tc>
          <w:tcPr>
            <w:tcW w:w="2360" w:type="dxa"/>
          </w:tcPr>
          <w:p>
            <w:pPr>
              <w:pStyle w:val="yTableNAm"/>
              <w:spacing w:before="0"/>
              <w:rPr>
                <w:sz w:val="18"/>
              </w:rPr>
            </w:pPr>
            <w:r>
              <w:rPr>
                <w:sz w:val="18"/>
              </w:rPr>
              <w:t>Endiandra sieberi</w:t>
            </w:r>
          </w:p>
        </w:tc>
        <w:tc>
          <w:tcPr>
            <w:tcW w:w="2361" w:type="dxa"/>
          </w:tcPr>
          <w:p>
            <w:pPr>
              <w:pStyle w:val="yTableNAm"/>
              <w:spacing w:before="0"/>
              <w:rPr>
                <w:sz w:val="18"/>
              </w:rPr>
            </w:pPr>
            <w:r>
              <w:rPr>
                <w:sz w:val="18"/>
              </w:rPr>
              <w:t>Endiandra tooram</w:t>
            </w:r>
          </w:p>
        </w:tc>
      </w:tr>
      <w:tr>
        <w:trPr>
          <w:cantSplit/>
        </w:trPr>
        <w:tc>
          <w:tcPr>
            <w:tcW w:w="2360" w:type="dxa"/>
          </w:tcPr>
          <w:p>
            <w:pPr>
              <w:pStyle w:val="yTableNAm"/>
              <w:spacing w:before="0"/>
              <w:rPr>
                <w:sz w:val="18"/>
              </w:rPr>
            </w:pPr>
            <w:r>
              <w:rPr>
                <w:sz w:val="18"/>
              </w:rPr>
              <w:t>Endiandra virens</w:t>
            </w:r>
          </w:p>
        </w:tc>
        <w:tc>
          <w:tcPr>
            <w:tcW w:w="2360" w:type="dxa"/>
          </w:tcPr>
          <w:p>
            <w:pPr>
              <w:pStyle w:val="yTableNAm"/>
              <w:spacing w:before="0"/>
              <w:rPr>
                <w:sz w:val="18"/>
              </w:rPr>
            </w:pPr>
            <w:r>
              <w:rPr>
                <w:sz w:val="18"/>
              </w:rPr>
              <w:t>Endiandra wolfei</w:t>
            </w:r>
          </w:p>
        </w:tc>
        <w:tc>
          <w:tcPr>
            <w:tcW w:w="2361" w:type="dxa"/>
          </w:tcPr>
          <w:p>
            <w:pPr>
              <w:pStyle w:val="yTableNAm"/>
              <w:spacing w:before="0"/>
              <w:rPr>
                <w:sz w:val="18"/>
              </w:rPr>
            </w:pPr>
            <w:r>
              <w:rPr>
                <w:sz w:val="18"/>
              </w:rPr>
              <w:t>Endiandra xanthocarpa</w:t>
            </w:r>
          </w:p>
        </w:tc>
      </w:tr>
      <w:tr>
        <w:trPr>
          <w:cantSplit/>
        </w:trPr>
        <w:tc>
          <w:tcPr>
            <w:tcW w:w="2360" w:type="dxa"/>
          </w:tcPr>
          <w:p>
            <w:pPr>
              <w:pStyle w:val="yTableNAm"/>
              <w:spacing w:before="0"/>
              <w:rPr>
                <w:sz w:val="18"/>
              </w:rPr>
            </w:pPr>
            <w:r>
              <w:rPr>
                <w:sz w:val="18"/>
              </w:rPr>
              <w:t>Endonema lateriflora</w:t>
            </w:r>
          </w:p>
        </w:tc>
        <w:tc>
          <w:tcPr>
            <w:tcW w:w="2360" w:type="dxa"/>
          </w:tcPr>
          <w:p>
            <w:pPr>
              <w:pStyle w:val="yTableNAm"/>
              <w:spacing w:before="0"/>
              <w:rPr>
                <w:sz w:val="18"/>
              </w:rPr>
            </w:pPr>
            <w:r>
              <w:rPr>
                <w:sz w:val="18"/>
              </w:rPr>
              <w:t>Endonema retzioides</w:t>
            </w:r>
          </w:p>
        </w:tc>
        <w:tc>
          <w:tcPr>
            <w:tcW w:w="2361" w:type="dxa"/>
          </w:tcPr>
          <w:p>
            <w:pPr>
              <w:pStyle w:val="yTableNAm"/>
              <w:spacing w:before="0"/>
              <w:rPr>
                <w:sz w:val="18"/>
              </w:rPr>
            </w:pPr>
            <w:r>
              <w:rPr>
                <w:sz w:val="18"/>
              </w:rPr>
              <w:t>Endopleura uchi</w:t>
            </w:r>
          </w:p>
        </w:tc>
      </w:tr>
      <w:tr>
        <w:trPr>
          <w:cantSplit/>
        </w:trPr>
        <w:tc>
          <w:tcPr>
            <w:tcW w:w="2360" w:type="dxa"/>
          </w:tcPr>
          <w:p>
            <w:pPr>
              <w:pStyle w:val="yTableNAm"/>
              <w:spacing w:before="0"/>
              <w:rPr>
                <w:sz w:val="18"/>
              </w:rPr>
            </w:pPr>
            <w:r>
              <w:rPr>
                <w:sz w:val="18"/>
              </w:rPr>
              <w:t>Endospermum macrophyllum</w:t>
            </w:r>
          </w:p>
        </w:tc>
        <w:tc>
          <w:tcPr>
            <w:tcW w:w="2360" w:type="dxa"/>
          </w:tcPr>
          <w:p>
            <w:pPr>
              <w:pStyle w:val="yTableNAm"/>
              <w:spacing w:before="0"/>
              <w:rPr>
                <w:sz w:val="18"/>
              </w:rPr>
            </w:pPr>
            <w:r>
              <w:rPr>
                <w:sz w:val="18"/>
              </w:rPr>
              <w:t>Endospermum peltatum</w:t>
            </w:r>
          </w:p>
        </w:tc>
        <w:tc>
          <w:tcPr>
            <w:tcW w:w="2361" w:type="dxa"/>
          </w:tcPr>
          <w:p>
            <w:pPr>
              <w:pStyle w:val="yTableNAm"/>
              <w:spacing w:before="0"/>
              <w:rPr>
                <w:sz w:val="18"/>
              </w:rPr>
            </w:pPr>
            <w:r>
              <w:rPr>
                <w:sz w:val="18"/>
              </w:rPr>
              <w:t>Endospermum robbieanum</w:t>
            </w:r>
          </w:p>
        </w:tc>
      </w:tr>
      <w:tr>
        <w:trPr>
          <w:cantSplit/>
        </w:trPr>
        <w:tc>
          <w:tcPr>
            <w:tcW w:w="2360" w:type="dxa"/>
          </w:tcPr>
          <w:p>
            <w:pPr>
              <w:pStyle w:val="yTableNAm"/>
              <w:spacing w:before="0"/>
              <w:rPr>
                <w:sz w:val="18"/>
              </w:rPr>
            </w:pPr>
            <w:r>
              <w:rPr>
                <w:sz w:val="18"/>
              </w:rPr>
              <w:t>Endressia wardellii</w:t>
            </w:r>
          </w:p>
        </w:tc>
        <w:tc>
          <w:tcPr>
            <w:tcW w:w="2360" w:type="dxa"/>
          </w:tcPr>
          <w:p>
            <w:pPr>
              <w:pStyle w:val="yTableNAm"/>
              <w:spacing w:before="0"/>
              <w:rPr>
                <w:sz w:val="18"/>
              </w:rPr>
            </w:pPr>
            <w:r>
              <w:rPr>
                <w:sz w:val="18"/>
              </w:rPr>
              <w:t>Endymion italicus</w:t>
            </w:r>
          </w:p>
        </w:tc>
        <w:tc>
          <w:tcPr>
            <w:tcW w:w="2361" w:type="dxa"/>
          </w:tcPr>
          <w:p>
            <w:pPr>
              <w:pStyle w:val="yTableNAm"/>
              <w:spacing w:before="0"/>
              <w:rPr>
                <w:sz w:val="18"/>
              </w:rPr>
            </w:pPr>
            <w:r>
              <w:rPr>
                <w:sz w:val="18"/>
              </w:rPr>
              <w:t>Engelhardia roxburghiana</w:t>
            </w:r>
          </w:p>
        </w:tc>
      </w:tr>
      <w:tr>
        <w:trPr>
          <w:cantSplit/>
        </w:trPr>
        <w:tc>
          <w:tcPr>
            <w:tcW w:w="2360" w:type="dxa"/>
          </w:tcPr>
          <w:p>
            <w:pPr>
              <w:pStyle w:val="yTableNAm"/>
              <w:spacing w:before="0"/>
              <w:rPr>
                <w:sz w:val="18"/>
              </w:rPr>
            </w:pPr>
            <w:r>
              <w:rPr>
                <w:sz w:val="18"/>
              </w:rPr>
              <w:t>Engelhardia spicata</w:t>
            </w:r>
          </w:p>
        </w:tc>
        <w:tc>
          <w:tcPr>
            <w:tcW w:w="2360" w:type="dxa"/>
          </w:tcPr>
          <w:p>
            <w:pPr>
              <w:pStyle w:val="yTableNAm"/>
              <w:spacing w:before="0"/>
              <w:rPr>
                <w:sz w:val="18"/>
              </w:rPr>
            </w:pPr>
            <w:r>
              <w:rPr>
                <w:sz w:val="18"/>
              </w:rPr>
              <w:t>Engysiphon roseus</w:t>
            </w:r>
          </w:p>
        </w:tc>
        <w:tc>
          <w:tcPr>
            <w:tcW w:w="2361" w:type="dxa"/>
          </w:tcPr>
          <w:p>
            <w:pPr>
              <w:pStyle w:val="yTableNAm"/>
              <w:spacing w:before="0"/>
              <w:rPr>
                <w:sz w:val="18"/>
              </w:rPr>
            </w:pPr>
            <w:r>
              <w:rPr>
                <w:sz w:val="18"/>
              </w:rPr>
              <w:t>Enkianthus campanulatus</w:t>
            </w:r>
          </w:p>
        </w:tc>
      </w:tr>
      <w:tr>
        <w:trPr>
          <w:cantSplit/>
        </w:trPr>
        <w:tc>
          <w:tcPr>
            <w:tcW w:w="2360" w:type="dxa"/>
          </w:tcPr>
          <w:p>
            <w:pPr>
              <w:pStyle w:val="yTableNAm"/>
              <w:spacing w:before="0"/>
              <w:rPr>
                <w:sz w:val="18"/>
              </w:rPr>
            </w:pPr>
            <w:r>
              <w:rPr>
                <w:sz w:val="18"/>
              </w:rPr>
              <w:t>Enkianthus cernuus</w:t>
            </w:r>
          </w:p>
        </w:tc>
        <w:tc>
          <w:tcPr>
            <w:tcW w:w="2360" w:type="dxa"/>
          </w:tcPr>
          <w:p>
            <w:pPr>
              <w:pStyle w:val="yTableNAm"/>
              <w:spacing w:before="0"/>
              <w:rPr>
                <w:sz w:val="18"/>
              </w:rPr>
            </w:pPr>
            <w:r>
              <w:rPr>
                <w:sz w:val="18"/>
              </w:rPr>
              <w:t>Enkianthus chinensis</w:t>
            </w:r>
          </w:p>
        </w:tc>
        <w:tc>
          <w:tcPr>
            <w:tcW w:w="2361" w:type="dxa"/>
          </w:tcPr>
          <w:p>
            <w:pPr>
              <w:pStyle w:val="yTableNAm"/>
              <w:spacing w:before="0"/>
              <w:rPr>
                <w:sz w:val="18"/>
              </w:rPr>
            </w:pPr>
            <w:r>
              <w:rPr>
                <w:sz w:val="18"/>
              </w:rPr>
              <w:t>Enkianthus deflexus</w:t>
            </w:r>
          </w:p>
        </w:tc>
      </w:tr>
      <w:tr>
        <w:trPr>
          <w:cantSplit/>
        </w:trPr>
        <w:tc>
          <w:tcPr>
            <w:tcW w:w="2360" w:type="dxa"/>
          </w:tcPr>
          <w:p>
            <w:pPr>
              <w:pStyle w:val="yTableNAm"/>
              <w:spacing w:before="0"/>
              <w:rPr>
                <w:sz w:val="18"/>
              </w:rPr>
            </w:pPr>
            <w:r>
              <w:rPr>
                <w:sz w:val="18"/>
              </w:rPr>
              <w:t>Enkianthus perulatus</w:t>
            </w:r>
          </w:p>
        </w:tc>
        <w:tc>
          <w:tcPr>
            <w:tcW w:w="2360" w:type="dxa"/>
          </w:tcPr>
          <w:p>
            <w:pPr>
              <w:pStyle w:val="yTableNAm"/>
              <w:spacing w:before="0"/>
              <w:rPr>
                <w:sz w:val="18"/>
              </w:rPr>
            </w:pPr>
            <w:r>
              <w:rPr>
                <w:sz w:val="18"/>
              </w:rPr>
              <w:t>Enkianthus quinqueflorus</w:t>
            </w:r>
          </w:p>
        </w:tc>
        <w:tc>
          <w:tcPr>
            <w:tcW w:w="2361" w:type="dxa"/>
          </w:tcPr>
          <w:p>
            <w:pPr>
              <w:pStyle w:val="yTableNAm"/>
              <w:spacing w:before="0"/>
              <w:rPr>
                <w:sz w:val="18"/>
              </w:rPr>
            </w:pPr>
            <w:r>
              <w:rPr>
                <w:sz w:val="18"/>
              </w:rPr>
              <w:t>Enkianthus ruber</w:t>
            </w:r>
          </w:p>
        </w:tc>
      </w:tr>
      <w:tr>
        <w:trPr>
          <w:cantSplit/>
        </w:trPr>
        <w:tc>
          <w:tcPr>
            <w:tcW w:w="2360" w:type="dxa"/>
          </w:tcPr>
          <w:p>
            <w:pPr>
              <w:pStyle w:val="yTableNAm"/>
              <w:spacing w:before="0"/>
              <w:rPr>
                <w:sz w:val="18"/>
              </w:rPr>
            </w:pPr>
            <w:r>
              <w:rPr>
                <w:sz w:val="18"/>
              </w:rPr>
              <w:t>Enkianthus rubicundus</w:t>
            </w:r>
          </w:p>
        </w:tc>
        <w:tc>
          <w:tcPr>
            <w:tcW w:w="2360" w:type="dxa"/>
          </w:tcPr>
          <w:p>
            <w:pPr>
              <w:pStyle w:val="yTableNAm"/>
              <w:spacing w:before="0"/>
              <w:rPr>
                <w:sz w:val="18"/>
              </w:rPr>
            </w:pPr>
            <w:r>
              <w:rPr>
                <w:sz w:val="18"/>
              </w:rPr>
              <w:t>Enkianthus serrulatus</w:t>
            </w:r>
          </w:p>
        </w:tc>
        <w:tc>
          <w:tcPr>
            <w:tcW w:w="2361" w:type="dxa"/>
          </w:tcPr>
          <w:p>
            <w:pPr>
              <w:pStyle w:val="yTableNAm"/>
              <w:spacing w:before="0"/>
              <w:rPr>
                <w:sz w:val="18"/>
              </w:rPr>
            </w:pPr>
            <w:r>
              <w:rPr>
                <w:sz w:val="18"/>
              </w:rPr>
              <w:t>Enkianthus tectus</w:t>
            </w:r>
          </w:p>
        </w:tc>
      </w:tr>
      <w:tr>
        <w:trPr>
          <w:cantSplit/>
        </w:trPr>
        <w:tc>
          <w:tcPr>
            <w:tcW w:w="2360" w:type="dxa"/>
          </w:tcPr>
          <w:p>
            <w:pPr>
              <w:pStyle w:val="yTableNAm"/>
              <w:spacing w:before="0"/>
              <w:rPr>
                <w:sz w:val="18"/>
              </w:rPr>
            </w:pPr>
            <w:r>
              <w:rPr>
                <w:sz w:val="18"/>
              </w:rPr>
              <w:t>Enneapogon gracilis</w:t>
            </w:r>
          </w:p>
        </w:tc>
        <w:tc>
          <w:tcPr>
            <w:tcW w:w="2360" w:type="dxa"/>
          </w:tcPr>
          <w:p>
            <w:pPr>
              <w:pStyle w:val="yTableNAm"/>
              <w:spacing w:before="0"/>
              <w:rPr>
                <w:sz w:val="18"/>
              </w:rPr>
            </w:pPr>
            <w:r>
              <w:rPr>
                <w:sz w:val="18"/>
              </w:rPr>
              <w:t>Enneapogon oblongus</w:t>
            </w:r>
          </w:p>
        </w:tc>
        <w:tc>
          <w:tcPr>
            <w:tcW w:w="2361" w:type="dxa"/>
          </w:tcPr>
          <w:p>
            <w:pPr>
              <w:pStyle w:val="yTableNAm"/>
              <w:spacing w:before="0"/>
              <w:rPr>
                <w:sz w:val="18"/>
              </w:rPr>
            </w:pPr>
            <w:r>
              <w:rPr>
                <w:sz w:val="18"/>
              </w:rPr>
              <w:t>Enneapogon persicus</w:t>
            </w:r>
          </w:p>
        </w:tc>
      </w:tr>
      <w:tr>
        <w:trPr>
          <w:cantSplit/>
        </w:trPr>
        <w:tc>
          <w:tcPr>
            <w:tcW w:w="2360" w:type="dxa"/>
          </w:tcPr>
          <w:p>
            <w:pPr>
              <w:pStyle w:val="yTableNAm"/>
              <w:spacing w:before="0"/>
              <w:rPr>
                <w:sz w:val="18"/>
              </w:rPr>
            </w:pPr>
            <w:r>
              <w:rPr>
                <w:sz w:val="18"/>
              </w:rPr>
              <w:t>Enneapogon scaber</w:t>
            </w:r>
          </w:p>
        </w:tc>
        <w:tc>
          <w:tcPr>
            <w:tcW w:w="2360" w:type="dxa"/>
          </w:tcPr>
          <w:p>
            <w:pPr>
              <w:pStyle w:val="yTableNAm"/>
              <w:spacing w:before="0"/>
              <w:rPr>
                <w:sz w:val="18"/>
              </w:rPr>
            </w:pPr>
            <w:r>
              <w:rPr>
                <w:sz w:val="18"/>
              </w:rPr>
              <w:t>Ensete superbum</w:t>
            </w:r>
          </w:p>
        </w:tc>
        <w:tc>
          <w:tcPr>
            <w:tcW w:w="2361" w:type="dxa"/>
          </w:tcPr>
          <w:p>
            <w:pPr>
              <w:pStyle w:val="yTableNAm"/>
              <w:spacing w:before="0"/>
              <w:rPr>
                <w:sz w:val="18"/>
              </w:rPr>
            </w:pPr>
            <w:r>
              <w:rPr>
                <w:sz w:val="18"/>
              </w:rPr>
              <w:t>Ensete ventricosum</w:t>
            </w:r>
          </w:p>
        </w:tc>
      </w:tr>
      <w:tr>
        <w:trPr>
          <w:cantSplit/>
        </w:trPr>
        <w:tc>
          <w:tcPr>
            <w:tcW w:w="2360" w:type="dxa"/>
          </w:tcPr>
          <w:p>
            <w:pPr>
              <w:pStyle w:val="yTableNAm"/>
              <w:spacing w:before="0"/>
              <w:rPr>
                <w:sz w:val="18"/>
              </w:rPr>
            </w:pPr>
            <w:r>
              <w:rPr>
                <w:sz w:val="18"/>
              </w:rPr>
              <w:t>Entada abyssinica</w:t>
            </w:r>
          </w:p>
        </w:tc>
        <w:tc>
          <w:tcPr>
            <w:tcW w:w="2360" w:type="dxa"/>
          </w:tcPr>
          <w:p>
            <w:pPr>
              <w:pStyle w:val="yTableNAm"/>
              <w:spacing w:before="0"/>
              <w:rPr>
                <w:sz w:val="18"/>
              </w:rPr>
            </w:pPr>
            <w:r>
              <w:rPr>
                <w:sz w:val="18"/>
              </w:rPr>
              <w:t>Entada africana</w:t>
            </w:r>
          </w:p>
        </w:tc>
        <w:tc>
          <w:tcPr>
            <w:tcW w:w="2361" w:type="dxa"/>
          </w:tcPr>
          <w:p>
            <w:pPr>
              <w:pStyle w:val="yTableNAm"/>
              <w:spacing w:before="0"/>
              <w:rPr>
                <w:sz w:val="18"/>
              </w:rPr>
            </w:pPr>
            <w:r>
              <w:rPr>
                <w:sz w:val="18"/>
              </w:rPr>
              <w:t>Entada gigas</w:t>
            </w:r>
          </w:p>
        </w:tc>
      </w:tr>
      <w:tr>
        <w:trPr>
          <w:cantSplit/>
        </w:trPr>
        <w:tc>
          <w:tcPr>
            <w:tcW w:w="2360" w:type="dxa"/>
          </w:tcPr>
          <w:p>
            <w:pPr>
              <w:pStyle w:val="yTableNAm"/>
              <w:spacing w:before="0"/>
              <w:rPr>
                <w:sz w:val="18"/>
              </w:rPr>
            </w:pPr>
            <w:r>
              <w:rPr>
                <w:sz w:val="18"/>
              </w:rPr>
              <w:t>Entada phaseoloides</w:t>
            </w:r>
          </w:p>
        </w:tc>
        <w:tc>
          <w:tcPr>
            <w:tcW w:w="2360" w:type="dxa"/>
          </w:tcPr>
          <w:p>
            <w:pPr>
              <w:pStyle w:val="yTableNAm"/>
              <w:spacing w:before="0"/>
              <w:rPr>
                <w:sz w:val="18"/>
              </w:rPr>
            </w:pPr>
            <w:r>
              <w:rPr>
                <w:sz w:val="18"/>
              </w:rPr>
              <w:t>Entandrophragma angolense</w:t>
            </w:r>
          </w:p>
        </w:tc>
        <w:tc>
          <w:tcPr>
            <w:tcW w:w="2361" w:type="dxa"/>
          </w:tcPr>
          <w:p>
            <w:pPr>
              <w:pStyle w:val="yTableNAm"/>
              <w:spacing w:before="0"/>
              <w:rPr>
                <w:sz w:val="18"/>
              </w:rPr>
            </w:pPr>
            <w:r>
              <w:rPr>
                <w:sz w:val="18"/>
              </w:rPr>
              <w:t>Entandrophragma candollei</w:t>
            </w:r>
          </w:p>
        </w:tc>
      </w:tr>
      <w:tr>
        <w:trPr>
          <w:cantSplit/>
        </w:trPr>
        <w:tc>
          <w:tcPr>
            <w:tcW w:w="2360" w:type="dxa"/>
          </w:tcPr>
          <w:p>
            <w:pPr>
              <w:pStyle w:val="yTableNAm"/>
              <w:spacing w:before="0"/>
              <w:rPr>
                <w:sz w:val="18"/>
              </w:rPr>
            </w:pPr>
            <w:r>
              <w:rPr>
                <w:sz w:val="18"/>
              </w:rPr>
              <w:t>Entandrophragma caudatum</w:t>
            </w:r>
          </w:p>
        </w:tc>
        <w:tc>
          <w:tcPr>
            <w:tcW w:w="2360" w:type="dxa"/>
          </w:tcPr>
          <w:p>
            <w:pPr>
              <w:pStyle w:val="yTableNAm"/>
              <w:spacing w:before="0"/>
              <w:rPr>
                <w:sz w:val="18"/>
              </w:rPr>
            </w:pPr>
            <w:r>
              <w:rPr>
                <w:sz w:val="18"/>
              </w:rPr>
              <w:t>Entandrophragma cylindricum</w:t>
            </w:r>
          </w:p>
        </w:tc>
        <w:tc>
          <w:tcPr>
            <w:tcW w:w="2361" w:type="dxa"/>
          </w:tcPr>
          <w:p>
            <w:pPr>
              <w:pStyle w:val="yTableNAm"/>
              <w:spacing w:before="0"/>
              <w:rPr>
                <w:sz w:val="18"/>
              </w:rPr>
            </w:pPr>
            <w:r>
              <w:rPr>
                <w:sz w:val="18"/>
              </w:rPr>
              <w:t>Entandrophragma utile</w:t>
            </w:r>
          </w:p>
        </w:tc>
      </w:tr>
      <w:tr>
        <w:trPr>
          <w:cantSplit/>
        </w:trPr>
        <w:tc>
          <w:tcPr>
            <w:tcW w:w="2360" w:type="dxa"/>
          </w:tcPr>
          <w:p>
            <w:pPr>
              <w:pStyle w:val="yTableNAm"/>
              <w:spacing w:before="0"/>
              <w:rPr>
                <w:sz w:val="18"/>
              </w:rPr>
            </w:pPr>
            <w:r>
              <w:rPr>
                <w:sz w:val="18"/>
              </w:rPr>
              <w:t>Entelea arborescens</w:t>
            </w:r>
          </w:p>
        </w:tc>
        <w:tc>
          <w:tcPr>
            <w:tcW w:w="2360" w:type="dxa"/>
          </w:tcPr>
          <w:p>
            <w:pPr>
              <w:pStyle w:val="yTableNAm"/>
              <w:spacing w:before="0"/>
              <w:rPr>
                <w:sz w:val="18"/>
              </w:rPr>
            </w:pPr>
            <w:r>
              <w:rPr>
                <w:sz w:val="18"/>
              </w:rPr>
              <w:t>Enterolobium contortisiliquum</w:t>
            </w:r>
          </w:p>
        </w:tc>
        <w:tc>
          <w:tcPr>
            <w:tcW w:w="2361" w:type="dxa"/>
          </w:tcPr>
          <w:p>
            <w:pPr>
              <w:pStyle w:val="yTableNAm"/>
              <w:spacing w:before="0"/>
              <w:rPr>
                <w:sz w:val="18"/>
              </w:rPr>
            </w:pPr>
            <w:r>
              <w:rPr>
                <w:sz w:val="18"/>
              </w:rPr>
              <w:t>Enterolobium cyclocarpum</w:t>
            </w:r>
          </w:p>
        </w:tc>
      </w:tr>
      <w:tr>
        <w:trPr>
          <w:cantSplit/>
        </w:trPr>
        <w:tc>
          <w:tcPr>
            <w:tcW w:w="2360" w:type="dxa"/>
          </w:tcPr>
          <w:p>
            <w:pPr>
              <w:pStyle w:val="yTableNAm"/>
              <w:spacing w:before="0"/>
              <w:rPr>
                <w:sz w:val="18"/>
              </w:rPr>
            </w:pPr>
            <w:r>
              <w:rPr>
                <w:sz w:val="18"/>
              </w:rPr>
              <w:t>Enterolobium maximum</w:t>
            </w:r>
          </w:p>
        </w:tc>
        <w:tc>
          <w:tcPr>
            <w:tcW w:w="2360" w:type="dxa"/>
          </w:tcPr>
          <w:p>
            <w:pPr>
              <w:pStyle w:val="yTableNAm"/>
              <w:spacing w:before="0"/>
              <w:rPr>
                <w:sz w:val="18"/>
              </w:rPr>
            </w:pPr>
            <w:r>
              <w:rPr>
                <w:sz w:val="18"/>
              </w:rPr>
              <w:t>Enteropogon acicularis</w:t>
            </w:r>
          </w:p>
        </w:tc>
        <w:tc>
          <w:tcPr>
            <w:tcW w:w="2361" w:type="dxa"/>
          </w:tcPr>
          <w:p>
            <w:pPr>
              <w:pStyle w:val="yTableNAm"/>
              <w:spacing w:before="0"/>
              <w:rPr>
                <w:sz w:val="18"/>
              </w:rPr>
            </w:pPr>
            <w:r>
              <w:rPr>
                <w:sz w:val="18"/>
              </w:rPr>
              <w:t>Enteropogon macrostachyus</w:t>
            </w:r>
          </w:p>
        </w:tc>
      </w:tr>
      <w:tr>
        <w:trPr>
          <w:cantSplit/>
        </w:trPr>
        <w:tc>
          <w:tcPr>
            <w:tcW w:w="2360" w:type="dxa"/>
          </w:tcPr>
          <w:p>
            <w:pPr>
              <w:pStyle w:val="yTableNAm"/>
              <w:spacing w:before="0"/>
              <w:rPr>
                <w:sz w:val="18"/>
              </w:rPr>
            </w:pPr>
            <w:r>
              <w:rPr>
                <w:sz w:val="18"/>
              </w:rPr>
              <w:t>Enteropogon monostachyos</w:t>
            </w:r>
          </w:p>
        </w:tc>
        <w:tc>
          <w:tcPr>
            <w:tcW w:w="2360" w:type="dxa"/>
          </w:tcPr>
          <w:p>
            <w:pPr>
              <w:pStyle w:val="yTableNAm"/>
              <w:spacing w:before="0"/>
              <w:rPr>
                <w:sz w:val="18"/>
              </w:rPr>
            </w:pPr>
            <w:r>
              <w:rPr>
                <w:sz w:val="18"/>
              </w:rPr>
              <w:t>Entolasia imbricata</w:t>
            </w:r>
          </w:p>
        </w:tc>
        <w:tc>
          <w:tcPr>
            <w:tcW w:w="2361" w:type="dxa"/>
          </w:tcPr>
          <w:p>
            <w:pPr>
              <w:pStyle w:val="yTableNAm"/>
              <w:spacing w:before="0"/>
              <w:rPr>
                <w:sz w:val="18"/>
              </w:rPr>
            </w:pPr>
            <w:r>
              <w:rPr>
                <w:sz w:val="18"/>
              </w:rPr>
              <w:t>Entolasia stricta</w:t>
            </w:r>
          </w:p>
        </w:tc>
      </w:tr>
      <w:tr>
        <w:trPr>
          <w:cantSplit/>
        </w:trPr>
        <w:tc>
          <w:tcPr>
            <w:tcW w:w="2360" w:type="dxa"/>
          </w:tcPr>
          <w:p>
            <w:pPr>
              <w:pStyle w:val="yTableNAm"/>
              <w:spacing w:before="0"/>
              <w:rPr>
                <w:sz w:val="18"/>
              </w:rPr>
            </w:pPr>
            <w:r>
              <w:rPr>
                <w:sz w:val="18"/>
              </w:rPr>
              <w:t>Eomecon chionantha</w:t>
            </w:r>
          </w:p>
        </w:tc>
        <w:tc>
          <w:tcPr>
            <w:tcW w:w="2360" w:type="dxa"/>
          </w:tcPr>
          <w:p>
            <w:pPr>
              <w:pStyle w:val="yTableNAm"/>
              <w:spacing w:before="0"/>
              <w:rPr>
                <w:sz w:val="18"/>
              </w:rPr>
            </w:pPr>
            <w:r>
              <w:rPr>
                <w:sz w:val="18"/>
              </w:rPr>
              <w:t>Epacris apiculata</w:t>
            </w:r>
          </w:p>
        </w:tc>
        <w:tc>
          <w:tcPr>
            <w:tcW w:w="2361" w:type="dxa"/>
          </w:tcPr>
          <w:p>
            <w:pPr>
              <w:pStyle w:val="yTableNAm"/>
              <w:spacing w:before="0"/>
              <w:rPr>
                <w:sz w:val="18"/>
              </w:rPr>
            </w:pPr>
            <w:r>
              <w:rPr>
                <w:sz w:val="18"/>
              </w:rPr>
              <w:t>Epacris apsleyensis</w:t>
            </w:r>
          </w:p>
        </w:tc>
      </w:tr>
      <w:tr>
        <w:trPr>
          <w:cantSplit/>
        </w:trPr>
        <w:tc>
          <w:tcPr>
            <w:tcW w:w="2360" w:type="dxa"/>
          </w:tcPr>
          <w:p>
            <w:pPr>
              <w:pStyle w:val="yTableNAm"/>
              <w:spacing w:before="0"/>
              <w:rPr>
                <w:sz w:val="18"/>
              </w:rPr>
            </w:pPr>
            <w:r>
              <w:rPr>
                <w:sz w:val="18"/>
              </w:rPr>
              <w:t>Epacris attleana</w:t>
            </w:r>
          </w:p>
        </w:tc>
        <w:tc>
          <w:tcPr>
            <w:tcW w:w="2360" w:type="dxa"/>
          </w:tcPr>
          <w:p>
            <w:pPr>
              <w:pStyle w:val="yTableNAm"/>
              <w:spacing w:before="0"/>
              <w:rPr>
                <w:sz w:val="18"/>
              </w:rPr>
            </w:pPr>
            <w:r>
              <w:rPr>
                <w:sz w:val="18"/>
              </w:rPr>
              <w:t>Epacris barbata</w:t>
            </w:r>
          </w:p>
        </w:tc>
        <w:tc>
          <w:tcPr>
            <w:tcW w:w="2361" w:type="dxa"/>
          </w:tcPr>
          <w:p>
            <w:pPr>
              <w:pStyle w:val="yTableNAm"/>
              <w:spacing w:before="0"/>
              <w:rPr>
                <w:sz w:val="18"/>
              </w:rPr>
            </w:pPr>
            <w:r>
              <w:rPr>
                <w:sz w:val="18"/>
              </w:rPr>
              <w:t>Epacris breviflora</w:t>
            </w:r>
          </w:p>
        </w:tc>
      </w:tr>
      <w:tr>
        <w:trPr>
          <w:cantSplit/>
        </w:trPr>
        <w:tc>
          <w:tcPr>
            <w:tcW w:w="2360" w:type="dxa"/>
          </w:tcPr>
          <w:p>
            <w:pPr>
              <w:pStyle w:val="yTableNAm"/>
              <w:spacing w:before="0"/>
              <w:rPr>
                <w:sz w:val="18"/>
              </w:rPr>
            </w:pPr>
            <w:r>
              <w:rPr>
                <w:sz w:val="18"/>
              </w:rPr>
              <w:t>Epacris calvertiana</w:t>
            </w:r>
          </w:p>
        </w:tc>
        <w:tc>
          <w:tcPr>
            <w:tcW w:w="2360" w:type="dxa"/>
          </w:tcPr>
          <w:p>
            <w:pPr>
              <w:pStyle w:val="yTableNAm"/>
              <w:spacing w:before="0"/>
              <w:rPr>
                <w:sz w:val="18"/>
              </w:rPr>
            </w:pPr>
            <w:r>
              <w:rPr>
                <w:sz w:val="18"/>
              </w:rPr>
              <w:t>Epacris coriacea</w:t>
            </w:r>
          </w:p>
        </w:tc>
        <w:tc>
          <w:tcPr>
            <w:tcW w:w="2361" w:type="dxa"/>
          </w:tcPr>
          <w:p>
            <w:pPr>
              <w:pStyle w:val="yTableNAm"/>
              <w:spacing w:before="0"/>
              <w:rPr>
                <w:sz w:val="18"/>
              </w:rPr>
            </w:pPr>
            <w:r>
              <w:rPr>
                <w:sz w:val="18"/>
              </w:rPr>
              <w:t>Epacris corymbiflora</w:t>
            </w:r>
          </w:p>
        </w:tc>
      </w:tr>
      <w:tr>
        <w:trPr>
          <w:cantSplit/>
        </w:trPr>
        <w:tc>
          <w:tcPr>
            <w:tcW w:w="2360" w:type="dxa"/>
          </w:tcPr>
          <w:p>
            <w:pPr>
              <w:pStyle w:val="yTableNAm"/>
              <w:spacing w:before="0"/>
              <w:rPr>
                <w:sz w:val="18"/>
              </w:rPr>
            </w:pPr>
            <w:r>
              <w:rPr>
                <w:sz w:val="18"/>
              </w:rPr>
              <w:t>Epacris crassifolia</w:t>
            </w:r>
          </w:p>
        </w:tc>
        <w:tc>
          <w:tcPr>
            <w:tcW w:w="2360" w:type="dxa"/>
          </w:tcPr>
          <w:p>
            <w:pPr>
              <w:pStyle w:val="yTableNAm"/>
              <w:spacing w:before="0"/>
              <w:rPr>
                <w:sz w:val="18"/>
              </w:rPr>
            </w:pPr>
            <w:r>
              <w:rPr>
                <w:sz w:val="18"/>
              </w:rPr>
              <w:t>Epacris curtisiae</w:t>
            </w:r>
          </w:p>
        </w:tc>
        <w:tc>
          <w:tcPr>
            <w:tcW w:w="2361" w:type="dxa"/>
          </w:tcPr>
          <w:p>
            <w:pPr>
              <w:pStyle w:val="yTableNAm"/>
              <w:spacing w:before="0"/>
              <w:rPr>
                <w:sz w:val="18"/>
              </w:rPr>
            </w:pPr>
            <w:r>
              <w:rPr>
                <w:sz w:val="18"/>
              </w:rPr>
              <w:t>Epacris exserta</w:t>
            </w:r>
          </w:p>
        </w:tc>
      </w:tr>
      <w:tr>
        <w:trPr>
          <w:cantSplit/>
        </w:trPr>
        <w:tc>
          <w:tcPr>
            <w:tcW w:w="2360" w:type="dxa"/>
          </w:tcPr>
          <w:p>
            <w:pPr>
              <w:pStyle w:val="yTableNAm"/>
              <w:spacing w:before="0"/>
              <w:rPr>
                <w:sz w:val="18"/>
              </w:rPr>
            </w:pPr>
            <w:r>
              <w:rPr>
                <w:sz w:val="18"/>
              </w:rPr>
              <w:t>Epacris glabella</w:t>
            </w:r>
          </w:p>
        </w:tc>
        <w:tc>
          <w:tcPr>
            <w:tcW w:w="2360" w:type="dxa"/>
          </w:tcPr>
          <w:p>
            <w:pPr>
              <w:pStyle w:val="yTableNAm"/>
              <w:spacing w:before="0"/>
              <w:rPr>
                <w:sz w:val="18"/>
              </w:rPr>
            </w:pPr>
            <w:r>
              <w:rPr>
                <w:sz w:val="18"/>
              </w:rPr>
              <w:t>Epacris glacialis</w:t>
            </w:r>
          </w:p>
        </w:tc>
        <w:tc>
          <w:tcPr>
            <w:tcW w:w="2361" w:type="dxa"/>
          </w:tcPr>
          <w:p>
            <w:pPr>
              <w:pStyle w:val="yTableNAm"/>
              <w:spacing w:before="0"/>
              <w:rPr>
                <w:sz w:val="18"/>
              </w:rPr>
            </w:pPr>
            <w:r>
              <w:rPr>
                <w:sz w:val="18"/>
              </w:rPr>
              <w:t>Epacris grandis</w:t>
            </w:r>
          </w:p>
        </w:tc>
      </w:tr>
      <w:tr>
        <w:trPr>
          <w:cantSplit/>
        </w:trPr>
        <w:tc>
          <w:tcPr>
            <w:tcW w:w="2360" w:type="dxa"/>
          </w:tcPr>
          <w:p>
            <w:pPr>
              <w:pStyle w:val="yTableNAm"/>
              <w:spacing w:before="0"/>
              <w:rPr>
                <w:sz w:val="18"/>
              </w:rPr>
            </w:pPr>
            <w:r>
              <w:rPr>
                <w:sz w:val="18"/>
              </w:rPr>
              <w:t>Epacris gunnii</w:t>
            </w:r>
          </w:p>
        </w:tc>
        <w:tc>
          <w:tcPr>
            <w:tcW w:w="2360" w:type="dxa"/>
          </w:tcPr>
          <w:p>
            <w:pPr>
              <w:pStyle w:val="yTableNAm"/>
              <w:spacing w:before="0"/>
              <w:rPr>
                <w:sz w:val="18"/>
              </w:rPr>
            </w:pPr>
            <w:r>
              <w:rPr>
                <w:sz w:val="18"/>
              </w:rPr>
              <w:t>Epacris hamiltonii</w:t>
            </w:r>
          </w:p>
        </w:tc>
        <w:tc>
          <w:tcPr>
            <w:tcW w:w="2361" w:type="dxa"/>
          </w:tcPr>
          <w:p>
            <w:pPr>
              <w:pStyle w:val="yTableNAm"/>
              <w:spacing w:before="0"/>
              <w:rPr>
                <w:sz w:val="18"/>
              </w:rPr>
            </w:pPr>
            <w:r>
              <w:rPr>
                <w:sz w:val="18"/>
              </w:rPr>
              <w:t>Epacris heteronema</w:t>
            </w:r>
          </w:p>
        </w:tc>
      </w:tr>
      <w:tr>
        <w:trPr>
          <w:cantSplit/>
        </w:trPr>
        <w:tc>
          <w:tcPr>
            <w:tcW w:w="2360" w:type="dxa"/>
          </w:tcPr>
          <w:p>
            <w:pPr>
              <w:pStyle w:val="yTableNAm"/>
              <w:spacing w:before="0"/>
              <w:rPr>
                <w:sz w:val="18"/>
              </w:rPr>
            </w:pPr>
            <w:r>
              <w:rPr>
                <w:sz w:val="18"/>
              </w:rPr>
              <w:t>Epacris impressa</w:t>
            </w:r>
          </w:p>
        </w:tc>
        <w:tc>
          <w:tcPr>
            <w:tcW w:w="2360" w:type="dxa"/>
          </w:tcPr>
          <w:p>
            <w:pPr>
              <w:pStyle w:val="yTableNAm"/>
              <w:spacing w:before="0"/>
              <w:rPr>
                <w:sz w:val="18"/>
              </w:rPr>
            </w:pPr>
            <w:r>
              <w:rPr>
                <w:sz w:val="18"/>
              </w:rPr>
              <w:t>Epacris x kinghornii</w:t>
            </w:r>
          </w:p>
        </w:tc>
        <w:tc>
          <w:tcPr>
            <w:tcW w:w="2361" w:type="dxa"/>
          </w:tcPr>
          <w:p>
            <w:pPr>
              <w:pStyle w:val="yTableNAm"/>
              <w:spacing w:before="0"/>
              <w:rPr>
                <w:sz w:val="18"/>
              </w:rPr>
            </w:pPr>
            <w:r>
              <w:rPr>
                <w:sz w:val="18"/>
              </w:rPr>
              <w:t>Epacris lanuginosa</w:t>
            </w:r>
          </w:p>
        </w:tc>
      </w:tr>
      <w:tr>
        <w:trPr>
          <w:cantSplit/>
        </w:trPr>
        <w:tc>
          <w:tcPr>
            <w:tcW w:w="2360" w:type="dxa"/>
          </w:tcPr>
          <w:p>
            <w:pPr>
              <w:pStyle w:val="yTableNAm"/>
              <w:spacing w:before="0"/>
              <w:rPr>
                <w:sz w:val="18"/>
              </w:rPr>
            </w:pPr>
            <w:r>
              <w:rPr>
                <w:sz w:val="18"/>
              </w:rPr>
              <w:t>Epacris limbata</w:t>
            </w:r>
          </w:p>
        </w:tc>
        <w:tc>
          <w:tcPr>
            <w:tcW w:w="2360" w:type="dxa"/>
          </w:tcPr>
          <w:p>
            <w:pPr>
              <w:pStyle w:val="yTableNAm"/>
              <w:spacing w:before="0"/>
              <w:rPr>
                <w:sz w:val="18"/>
              </w:rPr>
            </w:pPr>
            <w:r>
              <w:rPr>
                <w:sz w:val="18"/>
              </w:rPr>
              <w:t>Epacris marginata</w:t>
            </w:r>
          </w:p>
        </w:tc>
        <w:tc>
          <w:tcPr>
            <w:tcW w:w="2361" w:type="dxa"/>
          </w:tcPr>
          <w:p>
            <w:pPr>
              <w:pStyle w:val="yTableNAm"/>
              <w:spacing w:before="0"/>
              <w:rPr>
                <w:sz w:val="18"/>
              </w:rPr>
            </w:pPr>
            <w:r>
              <w:rPr>
                <w:sz w:val="18"/>
              </w:rPr>
              <w:t>Epacris microphylla</w:t>
            </w:r>
          </w:p>
        </w:tc>
      </w:tr>
      <w:tr>
        <w:trPr>
          <w:cantSplit/>
        </w:trPr>
        <w:tc>
          <w:tcPr>
            <w:tcW w:w="2360" w:type="dxa"/>
          </w:tcPr>
          <w:p>
            <w:pPr>
              <w:pStyle w:val="yTableNAm"/>
              <w:spacing w:before="0"/>
              <w:rPr>
                <w:sz w:val="18"/>
              </w:rPr>
            </w:pPr>
            <w:r>
              <w:rPr>
                <w:sz w:val="18"/>
              </w:rPr>
              <w:t>Epacris mucronulata</w:t>
            </w:r>
          </w:p>
        </w:tc>
        <w:tc>
          <w:tcPr>
            <w:tcW w:w="2360" w:type="dxa"/>
          </w:tcPr>
          <w:p>
            <w:pPr>
              <w:pStyle w:val="yTableNAm"/>
              <w:spacing w:before="0"/>
              <w:rPr>
                <w:sz w:val="18"/>
              </w:rPr>
            </w:pPr>
            <w:r>
              <w:rPr>
                <w:sz w:val="18"/>
              </w:rPr>
              <w:t>Epacris muelleri</w:t>
            </w:r>
          </w:p>
        </w:tc>
        <w:tc>
          <w:tcPr>
            <w:tcW w:w="2361" w:type="dxa"/>
          </w:tcPr>
          <w:p>
            <w:pPr>
              <w:pStyle w:val="yTableNAm"/>
              <w:spacing w:before="0"/>
              <w:rPr>
                <w:sz w:val="18"/>
              </w:rPr>
            </w:pPr>
            <w:r>
              <w:rPr>
                <w:sz w:val="18"/>
              </w:rPr>
              <w:t>Epacris myrtifolia</w:t>
            </w:r>
          </w:p>
        </w:tc>
      </w:tr>
      <w:tr>
        <w:trPr>
          <w:cantSplit/>
        </w:trPr>
        <w:tc>
          <w:tcPr>
            <w:tcW w:w="2360" w:type="dxa"/>
          </w:tcPr>
          <w:p>
            <w:pPr>
              <w:pStyle w:val="yTableNAm"/>
              <w:spacing w:before="0"/>
              <w:rPr>
                <w:sz w:val="18"/>
              </w:rPr>
            </w:pPr>
            <w:r>
              <w:rPr>
                <w:sz w:val="18"/>
              </w:rPr>
              <w:t>Epacris navicularis</w:t>
            </w:r>
          </w:p>
        </w:tc>
        <w:tc>
          <w:tcPr>
            <w:tcW w:w="2360" w:type="dxa"/>
          </w:tcPr>
          <w:p>
            <w:pPr>
              <w:pStyle w:val="yTableNAm"/>
              <w:spacing w:before="0"/>
              <w:rPr>
                <w:sz w:val="18"/>
              </w:rPr>
            </w:pPr>
            <w:r>
              <w:rPr>
                <w:sz w:val="18"/>
              </w:rPr>
              <w:t>Epacris obtusifolia</w:t>
            </w:r>
          </w:p>
        </w:tc>
        <w:tc>
          <w:tcPr>
            <w:tcW w:w="2361" w:type="dxa"/>
          </w:tcPr>
          <w:p>
            <w:pPr>
              <w:pStyle w:val="yTableNAm"/>
              <w:spacing w:before="0"/>
              <w:rPr>
                <w:sz w:val="18"/>
              </w:rPr>
            </w:pPr>
            <w:r>
              <w:rPr>
                <w:sz w:val="18"/>
              </w:rPr>
              <w:t>Epacris paludosa</w:t>
            </w:r>
          </w:p>
        </w:tc>
      </w:tr>
      <w:tr>
        <w:trPr>
          <w:cantSplit/>
        </w:trPr>
        <w:tc>
          <w:tcPr>
            <w:tcW w:w="2360" w:type="dxa"/>
          </w:tcPr>
          <w:p>
            <w:pPr>
              <w:pStyle w:val="yTableNAm"/>
              <w:spacing w:before="0"/>
              <w:rPr>
                <w:sz w:val="18"/>
              </w:rPr>
            </w:pPr>
            <w:r>
              <w:rPr>
                <w:sz w:val="18"/>
              </w:rPr>
              <w:t>Epacris petrophila</w:t>
            </w:r>
          </w:p>
        </w:tc>
        <w:tc>
          <w:tcPr>
            <w:tcW w:w="2360" w:type="dxa"/>
          </w:tcPr>
          <w:p>
            <w:pPr>
              <w:pStyle w:val="yTableNAm"/>
              <w:spacing w:before="0"/>
              <w:rPr>
                <w:sz w:val="18"/>
              </w:rPr>
            </w:pPr>
            <w:r>
              <w:rPr>
                <w:sz w:val="18"/>
              </w:rPr>
              <w:t>Epacris pulchella</w:t>
            </w:r>
          </w:p>
        </w:tc>
        <w:tc>
          <w:tcPr>
            <w:tcW w:w="2361" w:type="dxa"/>
          </w:tcPr>
          <w:p>
            <w:pPr>
              <w:pStyle w:val="yTableNAm"/>
              <w:spacing w:before="0"/>
              <w:rPr>
                <w:sz w:val="18"/>
              </w:rPr>
            </w:pPr>
            <w:r>
              <w:rPr>
                <w:sz w:val="18"/>
              </w:rPr>
              <w:t>Epacris reclinata</w:t>
            </w:r>
          </w:p>
        </w:tc>
      </w:tr>
      <w:tr>
        <w:trPr>
          <w:cantSplit/>
        </w:trPr>
        <w:tc>
          <w:tcPr>
            <w:tcW w:w="2360" w:type="dxa"/>
          </w:tcPr>
          <w:p>
            <w:pPr>
              <w:pStyle w:val="yTableNAm"/>
              <w:spacing w:before="0"/>
              <w:rPr>
                <w:sz w:val="18"/>
              </w:rPr>
            </w:pPr>
            <w:r>
              <w:rPr>
                <w:sz w:val="18"/>
              </w:rPr>
              <w:t>Epacris rigida</w:t>
            </w:r>
          </w:p>
        </w:tc>
        <w:tc>
          <w:tcPr>
            <w:tcW w:w="2360" w:type="dxa"/>
          </w:tcPr>
          <w:p>
            <w:pPr>
              <w:pStyle w:val="yTableNAm"/>
              <w:spacing w:before="0"/>
              <w:rPr>
                <w:sz w:val="18"/>
              </w:rPr>
            </w:pPr>
            <w:r>
              <w:rPr>
                <w:sz w:val="18"/>
              </w:rPr>
              <w:t>Epacris robusta</w:t>
            </w:r>
          </w:p>
        </w:tc>
        <w:tc>
          <w:tcPr>
            <w:tcW w:w="2361" w:type="dxa"/>
          </w:tcPr>
          <w:p>
            <w:pPr>
              <w:pStyle w:val="yTableNAm"/>
              <w:spacing w:before="0"/>
              <w:rPr>
                <w:sz w:val="18"/>
              </w:rPr>
            </w:pPr>
            <w:r>
              <w:rPr>
                <w:sz w:val="18"/>
              </w:rPr>
              <w:t>Epacris serpyllifolia</w:t>
            </w:r>
          </w:p>
        </w:tc>
      </w:tr>
      <w:tr>
        <w:trPr>
          <w:cantSplit/>
        </w:trPr>
        <w:tc>
          <w:tcPr>
            <w:tcW w:w="2360" w:type="dxa"/>
          </w:tcPr>
          <w:p>
            <w:pPr>
              <w:pStyle w:val="yTableNAm"/>
              <w:spacing w:before="0"/>
              <w:rPr>
                <w:sz w:val="18"/>
              </w:rPr>
            </w:pPr>
            <w:r>
              <w:rPr>
                <w:sz w:val="18"/>
              </w:rPr>
              <w:t>Epacris stuartii</w:t>
            </w:r>
          </w:p>
        </w:tc>
        <w:tc>
          <w:tcPr>
            <w:tcW w:w="2360" w:type="dxa"/>
          </w:tcPr>
          <w:p>
            <w:pPr>
              <w:pStyle w:val="yTableNAm"/>
              <w:spacing w:before="0"/>
              <w:rPr>
                <w:sz w:val="18"/>
              </w:rPr>
            </w:pPr>
            <w:r>
              <w:rPr>
                <w:sz w:val="18"/>
              </w:rPr>
              <w:t>Epacris tasmanica</w:t>
            </w:r>
          </w:p>
        </w:tc>
        <w:tc>
          <w:tcPr>
            <w:tcW w:w="2361" w:type="dxa"/>
          </w:tcPr>
          <w:p>
            <w:pPr>
              <w:pStyle w:val="yTableNAm"/>
              <w:spacing w:before="0"/>
              <w:rPr>
                <w:sz w:val="18"/>
              </w:rPr>
            </w:pPr>
            <w:r>
              <w:rPr>
                <w:sz w:val="18"/>
              </w:rPr>
              <w:t>Epacris virgata</w:t>
            </w:r>
          </w:p>
        </w:tc>
      </w:tr>
      <w:tr>
        <w:trPr>
          <w:cantSplit/>
        </w:trPr>
        <w:tc>
          <w:tcPr>
            <w:tcW w:w="2360" w:type="dxa"/>
          </w:tcPr>
          <w:p>
            <w:pPr>
              <w:pStyle w:val="yTableNAm"/>
              <w:spacing w:before="0"/>
              <w:rPr>
                <w:sz w:val="18"/>
              </w:rPr>
            </w:pPr>
            <w:r>
              <w:rPr>
                <w:sz w:val="18"/>
              </w:rPr>
              <w:t xml:space="preserve">Ephedra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Ephedra californica</w:t>
            </w:r>
          </w:p>
        </w:tc>
        <w:tc>
          <w:tcPr>
            <w:tcW w:w="2361" w:type="dxa"/>
          </w:tcPr>
          <w:p>
            <w:pPr>
              <w:pStyle w:val="yTableNAm"/>
              <w:spacing w:before="0"/>
              <w:rPr>
                <w:sz w:val="18"/>
              </w:rPr>
            </w:pPr>
            <w:r>
              <w:rPr>
                <w:sz w:val="18"/>
              </w:rPr>
              <w:t>Ephedra equisetina</w:t>
            </w:r>
          </w:p>
        </w:tc>
      </w:tr>
      <w:tr>
        <w:trPr>
          <w:cantSplit/>
        </w:trPr>
        <w:tc>
          <w:tcPr>
            <w:tcW w:w="2360" w:type="dxa"/>
          </w:tcPr>
          <w:p>
            <w:pPr>
              <w:pStyle w:val="yTableNAm"/>
              <w:spacing w:before="0"/>
              <w:rPr>
                <w:sz w:val="18"/>
              </w:rPr>
            </w:pPr>
            <w:r>
              <w:rPr>
                <w:sz w:val="18"/>
              </w:rPr>
              <w:t>Ephedra foeminea</w:t>
            </w:r>
          </w:p>
        </w:tc>
        <w:tc>
          <w:tcPr>
            <w:tcW w:w="2360" w:type="dxa"/>
          </w:tcPr>
          <w:p>
            <w:pPr>
              <w:pStyle w:val="yTableNAm"/>
              <w:spacing w:before="0"/>
              <w:rPr>
                <w:sz w:val="18"/>
              </w:rPr>
            </w:pPr>
            <w:r>
              <w:rPr>
                <w:sz w:val="18"/>
              </w:rPr>
              <w:t>Ephedra fragilis</w:t>
            </w:r>
          </w:p>
        </w:tc>
        <w:tc>
          <w:tcPr>
            <w:tcW w:w="2361" w:type="dxa"/>
          </w:tcPr>
          <w:p>
            <w:pPr>
              <w:pStyle w:val="yTableNAm"/>
              <w:spacing w:before="0"/>
              <w:rPr>
                <w:sz w:val="18"/>
              </w:rPr>
            </w:pPr>
            <w:r>
              <w:rPr>
                <w:sz w:val="18"/>
              </w:rPr>
              <w:t>Ephedra gerardiana</w:t>
            </w:r>
          </w:p>
        </w:tc>
      </w:tr>
      <w:tr>
        <w:trPr>
          <w:cantSplit/>
        </w:trPr>
        <w:tc>
          <w:tcPr>
            <w:tcW w:w="2360" w:type="dxa"/>
          </w:tcPr>
          <w:p>
            <w:pPr>
              <w:pStyle w:val="yTableNAm"/>
              <w:spacing w:before="0"/>
              <w:rPr>
                <w:sz w:val="18"/>
              </w:rPr>
            </w:pPr>
            <w:r>
              <w:rPr>
                <w:sz w:val="18"/>
              </w:rPr>
              <w:t>Ephedra intermedia</w:t>
            </w:r>
          </w:p>
        </w:tc>
        <w:tc>
          <w:tcPr>
            <w:tcW w:w="2360" w:type="dxa"/>
          </w:tcPr>
          <w:p>
            <w:pPr>
              <w:pStyle w:val="yTableNAm"/>
              <w:spacing w:before="0"/>
              <w:rPr>
                <w:sz w:val="18"/>
              </w:rPr>
            </w:pPr>
            <w:r>
              <w:rPr>
                <w:sz w:val="18"/>
              </w:rPr>
              <w:t>Ephedra lomatolepis</w:t>
            </w:r>
          </w:p>
        </w:tc>
        <w:tc>
          <w:tcPr>
            <w:tcW w:w="2361" w:type="dxa"/>
          </w:tcPr>
          <w:p>
            <w:pPr>
              <w:pStyle w:val="yTableNAm"/>
              <w:spacing w:before="0"/>
              <w:rPr>
                <w:sz w:val="18"/>
              </w:rPr>
            </w:pPr>
            <w:r>
              <w:rPr>
                <w:sz w:val="18"/>
              </w:rPr>
              <w:t>Ephedra major</w:t>
            </w:r>
          </w:p>
        </w:tc>
      </w:tr>
      <w:tr>
        <w:trPr>
          <w:cantSplit/>
        </w:trPr>
        <w:tc>
          <w:tcPr>
            <w:tcW w:w="2360" w:type="dxa"/>
          </w:tcPr>
          <w:p>
            <w:pPr>
              <w:pStyle w:val="yTableNAm"/>
              <w:spacing w:before="0"/>
              <w:rPr>
                <w:sz w:val="18"/>
              </w:rPr>
            </w:pPr>
            <w:r>
              <w:rPr>
                <w:sz w:val="18"/>
              </w:rPr>
              <w:t>Ephedra monosperma</w:t>
            </w:r>
          </w:p>
        </w:tc>
        <w:tc>
          <w:tcPr>
            <w:tcW w:w="2360" w:type="dxa"/>
          </w:tcPr>
          <w:p>
            <w:pPr>
              <w:pStyle w:val="yTableNAm"/>
              <w:spacing w:before="0"/>
              <w:rPr>
                <w:sz w:val="18"/>
              </w:rPr>
            </w:pPr>
            <w:r>
              <w:rPr>
                <w:sz w:val="18"/>
              </w:rPr>
              <w:t>Ephedra nevadensis</w:t>
            </w:r>
          </w:p>
        </w:tc>
        <w:tc>
          <w:tcPr>
            <w:tcW w:w="2361" w:type="dxa"/>
          </w:tcPr>
          <w:p>
            <w:pPr>
              <w:pStyle w:val="yTableNAm"/>
              <w:spacing w:before="0"/>
              <w:rPr>
                <w:sz w:val="18"/>
              </w:rPr>
            </w:pPr>
            <w:r>
              <w:rPr>
                <w:sz w:val="18"/>
              </w:rPr>
              <w:t>Ephedra regeliana</w:t>
            </w:r>
          </w:p>
        </w:tc>
      </w:tr>
      <w:tr>
        <w:trPr>
          <w:cantSplit/>
        </w:trPr>
        <w:tc>
          <w:tcPr>
            <w:tcW w:w="2360" w:type="dxa"/>
          </w:tcPr>
          <w:p>
            <w:pPr>
              <w:pStyle w:val="yTableNAm"/>
              <w:spacing w:before="0"/>
              <w:rPr>
                <w:sz w:val="18"/>
              </w:rPr>
            </w:pPr>
            <w:r>
              <w:rPr>
                <w:sz w:val="18"/>
              </w:rPr>
              <w:t>Ephedra strobilacea</w:t>
            </w:r>
          </w:p>
        </w:tc>
        <w:tc>
          <w:tcPr>
            <w:tcW w:w="2360" w:type="dxa"/>
          </w:tcPr>
          <w:p>
            <w:pPr>
              <w:pStyle w:val="yTableNAm"/>
              <w:spacing w:before="0"/>
              <w:rPr>
                <w:sz w:val="18"/>
              </w:rPr>
            </w:pPr>
            <w:r>
              <w:rPr>
                <w:sz w:val="18"/>
              </w:rPr>
              <w:t>Ephedra tweediana</w:t>
            </w:r>
          </w:p>
        </w:tc>
        <w:tc>
          <w:tcPr>
            <w:tcW w:w="2361" w:type="dxa"/>
          </w:tcPr>
          <w:p>
            <w:pPr>
              <w:pStyle w:val="yTableNAm"/>
              <w:spacing w:before="0"/>
              <w:rPr>
                <w:sz w:val="18"/>
              </w:rPr>
            </w:pPr>
            <w:r>
              <w:rPr>
                <w:sz w:val="18"/>
              </w:rPr>
              <w:t>Ephedra viridis</w:t>
            </w:r>
          </w:p>
        </w:tc>
      </w:tr>
      <w:tr>
        <w:trPr>
          <w:cantSplit/>
        </w:trPr>
        <w:tc>
          <w:tcPr>
            <w:tcW w:w="2360" w:type="dxa"/>
          </w:tcPr>
          <w:p>
            <w:pPr>
              <w:pStyle w:val="yTableNAm"/>
              <w:spacing w:before="0"/>
              <w:rPr>
                <w:sz w:val="18"/>
              </w:rPr>
            </w:pPr>
            <w:r>
              <w:rPr>
                <w:sz w:val="18"/>
              </w:rPr>
              <w:t>Epiblastus basalis</w:t>
            </w:r>
          </w:p>
        </w:tc>
        <w:tc>
          <w:tcPr>
            <w:tcW w:w="2360" w:type="dxa"/>
          </w:tcPr>
          <w:p>
            <w:pPr>
              <w:pStyle w:val="yTableNAm"/>
              <w:spacing w:before="0"/>
              <w:rPr>
                <w:sz w:val="18"/>
              </w:rPr>
            </w:pPr>
            <w:r>
              <w:rPr>
                <w:sz w:val="18"/>
              </w:rPr>
              <w:t>Epicattleya spp.</w:t>
            </w:r>
          </w:p>
        </w:tc>
        <w:tc>
          <w:tcPr>
            <w:tcW w:w="2361" w:type="dxa"/>
          </w:tcPr>
          <w:p>
            <w:pPr>
              <w:pStyle w:val="yTableNAm"/>
              <w:spacing w:before="0"/>
              <w:rPr>
                <w:sz w:val="18"/>
              </w:rPr>
            </w:pPr>
            <w:r>
              <w:rPr>
                <w:sz w:val="18"/>
              </w:rPr>
              <w:t>Epidendrum spp.</w:t>
            </w:r>
          </w:p>
        </w:tc>
      </w:tr>
      <w:tr>
        <w:trPr>
          <w:cantSplit/>
        </w:trPr>
        <w:tc>
          <w:tcPr>
            <w:tcW w:w="2360" w:type="dxa"/>
          </w:tcPr>
          <w:p>
            <w:pPr>
              <w:pStyle w:val="yTableNAm"/>
              <w:spacing w:before="0"/>
              <w:rPr>
                <w:sz w:val="18"/>
              </w:rPr>
            </w:pPr>
            <w:r>
              <w:rPr>
                <w:sz w:val="18"/>
              </w:rPr>
              <w:t>Epigaea asiatica</w:t>
            </w:r>
          </w:p>
        </w:tc>
        <w:tc>
          <w:tcPr>
            <w:tcW w:w="2360" w:type="dxa"/>
          </w:tcPr>
          <w:p>
            <w:pPr>
              <w:pStyle w:val="yTableNAm"/>
              <w:spacing w:before="0"/>
              <w:rPr>
                <w:sz w:val="18"/>
              </w:rPr>
            </w:pPr>
            <w:r>
              <w:rPr>
                <w:sz w:val="18"/>
              </w:rPr>
              <w:t>Epigaea repens</w:t>
            </w:r>
          </w:p>
        </w:tc>
        <w:tc>
          <w:tcPr>
            <w:tcW w:w="2361" w:type="dxa"/>
          </w:tcPr>
          <w:p>
            <w:pPr>
              <w:pStyle w:val="yTableNAm"/>
              <w:spacing w:before="0"/>
              <w:rPr>
                <w:sz w:val="18"/>
              </w:rPr>
            </w:pPr>
            <w:r>
              <w:rPr>
                <w:sz w:val="18"/>
              </w:rPr>
              <w:t>Epigeneium spp.</w:t>
            </w:r>
          </w:p>
        </w:tc>
      </w:tr>
      <w:tr>
        <w:trPr>
          <w:cantSplit/>
        </w:trPr>
        <w:tc>
          <w:tcPr>
            <w:tcW w:w="2360" w:type="dxa"/>
          </w:tcPr>
          <w:p>
            <w:pPr>
              <w:pStyle w:val="yTableNAm"/>
              <w:spacing w:before="0"/>
              <w:rPr>
                <w:sz w:val="18"/>
              </w:rPr>
            </w:pPr>
            <w:r>
              <w:rPr>
                <w:sz w:val="18"/>
              </w:rPr>
              <w:t>Epilobium angustifolium</w:t>
            </w:r>
          </w:p>
        </w:tc>
        <w:tc>
          <w:tcPr>
            <w:tcW w:w="2360" w:type="dxa"/>
          </w:tcPr>
          <w:p>
            <w:pPr>
              <w:pStyle w:val="yTableNAm"/>
              <w:spacing w:before="0"/>
              <w:rPr>
                <w:sz w:val="18"/>
              </w:rPr>
            </w:pPr>
            <w:r>
              <w:rPr>
                <w:sz w:val="18"/>
              </w:rPr>
              <w:t>Epilobium canum</w:t>
            </w:r>
          </w:p>
        </w:tc>
        <w:tc>
          <w:tcPr>
            <w:tcW w:w="2361" w:type="dxa"/>
          </w:tcPr>
          <w:p>
            <w:pPr>
              <w:pStyle w:val="yTableNAm"/>
              <w:spacing w:before="0"/>
              <w:rPr>
                <w:sz w:val="18"/>
              </w:rPr>
            </w:pPr>
            <w:r>
              <w:rPr>
                <w:sz w:val="18"/>
              </w:rPr>
              <w:t>Epilobium ciliatum</w:t>
            </w:r>
          </w:p>
        </w:tc>
      </w:tr>
      <w:tr>
        <w:trPr>
          <w:cantSplit/>
        </w:trPr>
        <w:tc>
          <w:tcPr>
            <w:tcW w:w="2360" w:type="dxa"/>
          </w:tcPr>
          <w:p>
            <w:pPr>
              <w:pStyle w:val="yTableNAm"/>
              <w:spacing w:before="0"/>
              <w:rPr>
                <w:sz w:val="18"/>
              </w:rPr>
            </w:pPr>
            <w:r>
              <w:rPr>
                <w:sz w:val="18"/>
              </w:rPr>
              <w:t>Epilobium crassum</w:t>
            </w:r>
          </w:p>
        </w:tc>
        <w:tc>
          <w:tcPr>
            <w:tcW w:w="2360" w:type="dxa"/>
          </w:tcPr>
          <w:p>
            <w:pPr>
              <w:pStyle w:val="yTableNAm"/>
              <w:spacing w:before="0"/>
              <w:rPr>
                <w:sz w:val="18"/>
              </w:rPr>
            </w:pPr>
            <w:r>
              <w:rPr>
                <w:sz w:val="18"/>
              </w:rPr>
              <w:t>Epilobium curtisiae</w:t>
            </w:r>
          </w:p>
        </w:tc>
        <w:tc>
          <w:tcPr>
            <w:tcW w:w="2361" w:type="dxa"/>
          </w:tcPr>
          <w:p>
            <w:pPr>
              <w:pStyle w:val="yTableNAm"/>
              <w:spacing w:before="0"/>
              <w:rPr>
                <w:sz w:val="18"/>
              </w:rPr>
            </w:pPr>
            <w:r>
              <w:rPr>
                <w:sz w:val="18"/>
              </w:rPr>
              <w:t>Epilobium davuricum</w:t>
            </w:r>
          </w:p>
        </w:tc>
      </w:tr>
      <w:tr>
        <w:trPr>
          <w:cantSplit/>
        </w:trPr>
        <w:tc>
          <w:tcPr>
            <w:tcW w:w="2360" w:type="dxa"/>
          </w:tcPr>
          <w:p>
            <w:pPr>
              <w:pStyle w:val="yTableNAm"/>
              <w:spacing w:before="0"/>
              <w:rPr>
                <w:sz w:val="18"/>
              </w:rPr>
            </w:pPr>
            <w:r>
              <w:rPr>
                <w:sz w:val="18"/>
              </w:rPr>
              <w:t>Epilobium dielsii</w:t>
            </w:r>
          </w:p>
        </w:tc>
        <w:tc>
          <w:tcPr>
            <w:tcW w:w="2360" w:type="dxa"/>
          </w:tcPr>
          <w:p>
            <w:pPr>
              <w:pStyle w:val="yTableNAm"/>
              <w:spacing w:before="0"/>
              <w:rPr>
                <w:sz w:val="18"/>
              </w:rPr>
            </w:pPr>
            <w:r>
              <w:rPr>
                <w:sz w:val="18"/>
              </w:rPr>
              <w:t>Epilobium fleischeri</w:t>
            </w:r>
          </w:p>
        </w:tc>
        <w:tc>
          <w:tcPr>
            <w:tcW w:w="2361" w:type="dxa"/>
          </w:tcPr>
          <w:p>
            <w:pPr>
              <w:pStyle w:val="yTableNAm"/>
              <w:spacing w:before="0"/>
              <w:rPr>
                <w:sz w:val="18"/>
              </w:rPr>
            </w:pPr>
            <w:r>
              <w:rPr>
                <w:sz w:val="18"/>
              </w:rPr>
              <w:t>Epilobium glabellum</w:t>
            </w:r>
          </w:p>
        </w:tc>
      </w:tr>
      <w:tr>
        <w:trPr>
          <w:cantSplit/>
        </w:trPr>
        <w:tc>
          <w:tcPr>
            <w:tcW w:w="2360" w:type="dxa"/>
          </w:tcPr>
          <w:p>
            <w:pPr>
              <w:pStyle w:val="yTableNAm"/>
              <w:spacing w:before="0"/>
              <w:rPr>
                <w:sz w:val="18"/>
              </w:rPr>
            </w:pPr>
            <w:r>
              <w:rPr>
                <w:sz w:val="18"/>
              </w:rPr>
              <w:t>Epilobium gunnianum</w:t>
            </w:r>
          </w:p>
        </w:tc>
        <w:tc>
          <w:tcPr>
            <w:tcW w:w="2360" w:type="dxa"/>
          </w:tcPr>
          <w:p>
            <w:pPr>
              <w:pStyle w:val="yTableNAm"/>
              <w:spacing w:before="0"/>
              <w:rPr>
                <w:sz w:val="18"/>
              </w:rPr>
            </w:pPr>
            <w:r>
              <w:rPr>
                <w:sz w:val="18"/>
              </w:rPr>
              <w:t>Epilobium nerteroides</w:t>
            </w:r>
          </w:p>
        </w:tc>
        <w:tc>
          <w:tcPr>
            <w:tcW w:w="2361" w:type="dxa"/>
          </w:tcPr>
          <w:p>
            <w:pPr>
              <w:pStyle w:val="yTableNAm"/>
              <w:spacing w:before="0"/>
              <w:rPr>
                <w:sz w:val="18"/>
              </w:rPr>
            </w:pPr>
            <w:r>
              <w:rPr>
                <w:sz w:val="18"/>
              </w:rPr>
              <w:t>Epilobium obcordatum</w:t>
            </w:r>
          </w:p>
        </w:tc>
      </w:tr>
      <w:tr>
        <w:trPr>
          <w:cantSplit/>
        </w:trPr>
        <w:tc>
          <w:tcPr>
            <w:tcW w:w="2360" w:type="dxa"/>
          </w:tcPr>
          <w:p>
            <w:pPr>
              <w:pStyle w:val="yTableNAm"/>
              <w:spacing w:before="0"/>
              <w:rPr>
                <w:sz w:val="18"/>
              </w:rPr>
            </w:pPr>
            <w:r>
              <w:rPr>
                <w:sz w:val="18"/>
              </w:rPr>
              <w:t>Epilobium pallidiflorum</w:t>
            </w:r>
          </w:p>
        </w:tc>
        <w:tc>
          <w:tcPr>
            <w:tcW w:w="2360" w:type="dxa"/>
          </w:tcPr>
          <w:p>
            <w:pPr>
              <w:pStyle w:val="yTableNAm"/>
              <w:spacing w:before="0"/>
              <w:rPr>
                <w:sz w:val="18"/>
              </w:rPr>
            </w:pPr>
            <w:r>
              <w:rPr>
                <w:sz w:val="18"/>
              </w:rPr>
              <w:t>Epilobium parviflorum</w:t>
            </w:r>
          </w:p>
        </w:tc>
        <w:tc>
          <w:tcPr>
            <w:tcW w:w="2361" w:type="dxa"/>
          </w:tcPr>
          <w:p>
            <w:pPr>
              <w:pStyle w:val="yTableNAm"/>
              <w:spacing w:before="0"/>
              <w:rPr>
                <w:sz w:val="18"/>
              </w:rPr>
            </w:pPr>
            <w:r>
              <w:rPr>
                <w:sz w:val="18"/>
              </w:rPr>
              <w:t>Epilobium sarmentaceum</w:t>
            </w:r>
          </w:p>
        </w:tc>
      </w:tr>
      <w:tr>
        <w:trPr>
          <w:cantSplit/>
        </w:trPr>
        <w:tc>
          <w:tcPr>
            <w:tcW w:w="2360" w:type="dxa"/>
          </w:tcPr>
          <w:p>
            <w:pPr>
              <w:pStyle w:val="yTableNAm"/>
              <w:spacing w:before="0"/>
              <w:rPr>
                <w:sz w:val="18"/>
              </w:rPr>
            </w:pPr>
            <w:r>
              <w:rPr>
                <w:sz w:val="18"/>
              </w:rPr>
              <w:t>Epilobium tasmanicum</w:t>
            </w:r>
          </w:p>
        </w:tc>
        <w:tc>
          <w:tcPr>
            <w:tcW w:w="2360" w:type="dxa"/>
          </w:tcPr>
          <w:p>
            <w:pPr>
              <w:pStyle w:val="yTableNAm"/>
              <w:spacing w:before="0"/>
              <w:rPr>
                <w:sz w:val="18"/>
              </w:rPr>
            </w:pPr>
            <w:r>
              <w:rPr>
                <w:sz w:val="18"/>
              </w:rPr>
              <w:t>Epilobium tetragonum</w:t>
            </w:r>
          </w:p>
        </w:tc>
        <w:tc>
          <w:tcPr>
            <w:tcW w:w="2361" w:type="dxa"/>
          </w:tcPr>
          <w:p>
            <w:pPr>
              <w:pStyle w:val="yTableNAm"/>
              <w:spacing w:before="0"/>
              <w:rPr>
                <w:sz w:val="18"/>
              </w:rPr>
            </w:pPr>
            <w:r>
              <w:rPr>
                <w:sz w:val="18"/>
              </w:rPr>
              <w:t>Epimedium acuminatum</w:t>
            </w:r>
          </w:p>
        </w:tc>
      </w:tr>
      <w:tr>
        <w:trPr>
          <w:cantSplit/>
        </w:trPr>
        <w:tc>
          <w:tcPr>
            <w:tcW w:w="2360" w:type="dxa"/>
          </w:tcPr>
          <w:p>
            <w:pPr>
              <w:pStyle w:val="yTableNAm"/>
              <w:spacing w:before="0"/>
              <w:rPr>
                <w:sz w:val="18"/>
              </w:rPr>
            </w:pPr>
            <w:r>
              <w:rPr>
                <w:sz w:val="18"/>
              </w:rPr>
              <w:t>Epimedium brachyrrhizum</w:t>
            </w:r>
          </w:p>
        </w:tc>
        <w:tc>
          <w:tcPr>
            <w:tcW w:w="2360" w:type="dxa"/>
          </w:tcPr>
          <w:p>
            <w:pPr>
              <w:pStyle w:val="yTableNAm"/>
              <w:spacing w:before="0"/>
              <w:rPr>
                <w:sz w:val="18"/>
              </w:rPr>
            </w:pPr>
            <w:r>
              <w:rPr>
                <w:sz w:val="18"/>
              </w:rPr>
              <w:t>Epimedium diphyllum</w:t>
            </w:r>
          </w:p>
        </w:tc>
        <w:tc>
          <w:tcPr>
            <w:tcW w:w="2361" w:type="dxa"/>
          </w:tcPr>
          <w:p>
            <w:pPr>
              <w:pStyle w:val="yTableNAm"/>
              <w:spacing w:before="0"/>
              <w:rPr>
                <w:sz w:val="18"/>
              </w:rPr>
            </w:pPr>
            <w:r>
              <w:rPr>
                <w:sz w:val="18"/>
              </w:rPr>
              <w:t>Epimedium dolichostemon</w:t>
            </w:r>
          </w:p>
        </w:tc>
      </w:tr>
      <w:tr>
        <w:trPr>
          <w:cantSplit/>
        </w:trPr>
        <w:tc>
          <w:tcPr>
            <w:tcW w:w="2360" w:type="dxa"/>
          </w:tcPr>
          <w:p>
            <w:pPr>
              <w:pStyle w:val="yTableNAm"/>
              <w:spacing w:before="0"/>
              <w:rPr>
                <w:sz w:val="18"/>
              </w:rPr>
            </w:pPr>
            <w:r>
              <w:rPr>
                <w:sz w:val="18"/>
              </w:rPr>
              <w:t>Epimedium epsteinii</w:t>
            </w:r>
          </w:p>
        </w:tc>
        <w:tc>
          <w:tcPr>
            <w:tcW w:w="2360" w:type="dxa"/>
          </w:tcPr>
          <w:p>
            <w:pPr>
              <w:pStyle w:val="yTableNAm"/>
              <w:spacing w:before="0"/>
              <w:rPr>
                <w:sz w:val="18"/>
              </w:rPr>
            </w:pPr>
            <w:r>
              <w:rPr>
                <w:sz w:val="18"/>
              </w:rPr>
              <w:t>Epimedium franchetii</w:t>
            </w:r>
          </w:p>
        </w:tc>
        <w:tc>
          <w:tcPr>
            <w:tcW w:w="2361" w:type="dxa"/>
          </w:tcPr>
          <w:p>
            <w:pPr>
              <w:pStyle w:val="yTableNAm"/>
              <w:spacing w:before="0"/>
              <w:rPr>
                <w:sz w:val="18"/>
              </w:rPr>
            </w:pPr>
            <w:r>
              <w:rPr>
                <w:sz w:val="18"/>
              </w:rPr>
              <w:t>Epimedium grandiflorum</w:t>
            </w:r>
          </w:p>
        </w:tc>
      </w:tr>
      <w:tr>
        <w:trPr>
          <w:cantSplit/>
        </w:trPr>
        <w:tc>
          <w:tcPr>
            <w:tcW w:w="2360" w:type="dxa"/>
          </w:tcPr>
          <w:p>
            <w:pPr>
              <w:pStyle w:val="yTableNAm"/>
              <w:spacing w:before="0"/>
              <w:rPr>
                <w:sz w:val="18"/>
              </w:rPr>
            </w:pPr>
            <w:r>
              <w:rPr>
                <w:sz w:val="18"/>
              </w:rPr>
              <w:t>Epimedium grandiflorum x pinnatum</w:t>
            </w:r>
          </w:p>
        </w:tc>
        <w:tc>
          <w:tcPr>
            <w:tcW w:w="2360" w:type="dxa"/>
          </w:tcPr>
          <w:p>
            <w:pPr>
              <w:pStyle w:val="yTableNAm"/>
              <w:spacing w:before="0"/>
              <w:rPr>
                <w:sz w:val="18"/>
              </w:rPr>
            </w:pPr>
            <w:r>
              <w:rPr>
                <w:sz w:val="18"/>
              </w:rPr>
              <w:t>Epimedium koreanum</w:t>
            </w:r>
          </w:p>
        </w:tc>
        <w:tc>
          <w:tcPr>
            <w:tcW w:w="2361" w:type="dxa"/>
          </w:tcPr>
          <w:p>
            <w:pPr>
              <w:pStyle w:val="yTableNAm"/>
              <w:spacing w:before="0"/>
              <w:rPr>
                <w:sz w:val="18"/>
              </w:rPr>
            </w:pPr>
            <w:r>
              <w:rPr>
                <w:sz w:val="18"/>
              </w:rPr>
              <w:t>Epimedium leptorrhizum</w:t>
            </w:r>
          </w:p>
        </w:tc>
      </w:tr>
      <w:tr>
        <w:trPr>
          <w:cantSplit/>
        </w:trPr>
        <w:tc>
          <w:tcPr>
            <w:tcW w:w="2360" w:type="dxa"/>
          </w:tcPr>
          <w:p>
            <w:pPr>
              <w:pStyle w:val="yTableNAm"/>
              <w:spacing w:before="0"/>
              <w:rPr>
                <w:sz w:val="18"/>
              </w:rPr>
            </w:pPr>
            <w:r>
              <w:rPr>
                <w:sz w:val="18"/>
              </w:rPr>
              <w:t>Epimedium macranthum</w:t>
            </w:r>
          </w:p>
        </w:tc>
        <w:tc>
          <w:tcPr>
            <w:tcW w:w="2360" w:type="dxa"/>
          </w:tcPr>
          <w:p>
            <w:pPr>
              <w:pStyle w:val="yTableNAm"/>
              <w:spacing w:before="0"/>
              <w:rPr>
                <w:sz w:val="18"/>
              </w:rPr>
            </w:pPr>
            <w:r>
              <w:rPr>
                <w:sz w:val="18"/>
              </w:rPr>
              <w:t>Epimedium membranaceum</w:t>
            </w:r>
          </w:p>
        </w:tc>
        <w:tc>
          <w:tcPr>
            <w:tcW w:w="2361" w:type="dxa"/>
          </w:tcPr>
          <w:p>
            <w:pPr>
              <w:pStyle w:val="yTableNAm"/>
              <w:spacing w:before="0"/>
              <w:rPr>
                <w:sz w:val="18"/>
              </w:rPr>
            </w:pPr>
            <w:r>
              <w:rPr>
                <w:sz w:val="18"/>
              </w:rPr>
              <w:t>Epimedium myrianthum</w:t>
            </w:r>
          </w:p>
        </w:tc>
      </w:tr>
      <w:tr>
        <w:trPr>
          <w:cantSplit/>
        </w:trPr>
        <w:tc>
          <w:tcPr>
            <w:tcW w:w="2360" w:type="dxa"/>
          </w:tcPr>
          <w:p>
            <w:pPr>
              <w:pStyle w:val="yTableNAm"/>
              <w:spacing w:before="0"/>
              <w:rPr>
                <w:sz w:val="18"/>
              </w:rPr>
            </w:pPr>
            <w:r>
              <w:rPr>
                <w:sz w:val="18"/>
              </w:rPr>
              <w:t>Epimedium ogisui</w:t>
            </w:r>
          </w:p>
        </w:tc>
        <w:tc>
          <w:tcPr>
            <w:tcW w:w="2360" w:type="dxa"/>
          </w:tcPr>
          <w:p>
            <w:pPr>
              <w:pStyle w:val="yTableNAm"/>
              <w:spacing w:before="0"/>
              <w:rPr>
                <w:sz w:val="18"/>
              </w:rPr>
            </w:pPr>
            <w:r>
              <w:rPr>
                <w:sz w:val="18"/>
              </w:rPr>
              <w:t>Epimedium x omeiense</w:t>
            </w:r>
          </w:p>
        </w:tc>
        <w:tc>
          <w:tcPr>
            <w:tcW w:w="2361" w:type="dxa"/>
          </w:tcPr>
          <w:p>
            <w:pPr>
              <w:pStyle w:val="yTableNAm"/>
              <w:spacing w:before="0"/>
              <w:rPr>
                <w:sz w:val="18"/>
              </w:rPr>
            </w:pPr>
            <w:r>
              <w:rPr>
                <w:sz w:val="18"/>
              </w:rPr>
              <w:t>Epimedium pauciflorum</w:t>
            </w:r>
          </w:p>
        </w:tc>
      </w:tr>
      <w:tr>
        <w:trPr>
          <w:cantSplit/>
        </w:trPr>
        <w:tc>
          <w:tcPr>
            <w:tcW w:w="2360" w:type="dxa"/>
          </w:tcPr>
          <w:p>
            <w:pPr>
              <w:pStyle w:val="yTableNAm"/>
              <w:spacing w:before="0"/>
              <w:rPr>
                <w:sz w:val="18"/>
              </w:rPr>
            </w:pPr>
            <w:r>
              <w:rPr>
                <w:sz w:val="18"/>
              </w:rPr>
              <w:t>Epimedium perralderianum</w:t>
            </w:r>
          </w:p>
        </w:tc>
        <w:tc>
          <w:tcPr>
            <w:tcW w:w="2360" w:type="dxa"/>
          </w:tcPr>
          <w:p>
            <w:pPr>
              <w:pStyle w:val="yTableNAm"/>
              <w:spacing w:before="0"/>
              <w:rPr>
                <w:sz w:val="18"/>
              </w:rPr>
            </w:pPr>
            <w:r>
              <w:rPr>
                <w:sz w:val="18"/>
              </w:rPr>
              <w:t>Epimedium pinnatum</w:t>
            </w:r>
          </w:p>
        </w:tc>
        <w:tc>
          <w:tcPr>
            <w:tcW w:w="2361" w:type="dxa"/>
          </w:tcPr>
          <w:p>
            <w:pPr>
              <w:pStyle w:val="yTableNAm"/>
              <w:spacing w:before="0"/>
              <w:rPr>
                <w:sz w:val="18"/>
              </w:rPr>
            </w:pPr>
            <w:r>
              <w:rPr>
                <w:sz w:val="18"/>
              </w:rPr>
              <w:t>Epimedium platypetalum</w:t>
            </w:r>
          </w:p>
        </w:tc>
      </w:tr>
      <w:tr>
        <w:trPr>
          <w:cantSplit/>
        </w:trPr>
        <w:tc>
          <w:tcPr>
            <w:tcW w:w="2360" w:type="dxa"/>
          </w:tcPr>
          <w:p>
            <w:pPr>
              <w:pStyle w:val="yTableNAm"/>
              <w:spacing w:before="0"/>
              <w:rPr>
                <w:sz w:val="18"/>
              </w:rPr>
            </w:pPr>
            <w:r>
              <w:rPr>
                <w:sz w:val="18"/>
              </w:rPr>
              <w:t>Epimedium pubescens</w:t>
            </w:r>
          </w:p>
        </w:tc>
        <w:tc>
          <w:tcPr>
            <w:tcW w:w="2360" w:type="dxa"/>
          </w:tcPr>
          <w:p>
            <w:pPr>
              <w:pStyle w:val="yTableNAm"/>
              <w:spacing w:before="0"/>
              <w:rPr>
                <w:sz w:val="18"/>
              </w:rPr>
            </w:pPr>
            <w:r>
              <w:rPr>
                <w:sz w:val="18"/>
              </w:rPr>
              <w:t>Epimedium pubigerum</w:t>
            </w:r>
          </w:p>
        </w:tc>
        <w:tc>
          <w:tcPr>
            <w:tcW w:w="2361" w:type="dxa"/>
          </w:tcPr>
          <w:p>
            <w:pPr>
              <w:pStyle w:val="yTableNAm"/>
              <w:spacing w:before="0"/>
              <w:rPr>
                <w:sz w:val="18"/>
              </w:rPr>
            </w:pPr>
            <w:r>
              <w:rPr>
                <w:sz w:val="18"/>
              </w:rPr>
              <w:t>Epimedium x rubrum</w:t>
            </w:r>
          </w:p>
        </w:tc>
      </w:tr>
      <w:tr>
        <w:trPr>
          <w:cantSplit/>
        </w:trPr>
        <w:tc>
          <w:tcPr>
            <w:tcW w:w="2360" w:type="dxa"/>
          </w:tcPr>
          <w:p>
            <w:pPr>
              <w:pStyle w:val="yTableNAm"/>
              <w:spacing w:before="0"/>
              <w:rPr>
                <w:sz w:val="18"/>
              </w:rPr>
            </w:pPr>
            <w:r>
              <w:rPr>
                <w:sz w:val="18"/>
              </w:rPr>
              <w:t>Epimedium sempervirens</w:t>
            </w:r>
          </w:p>
        </w:tc>
        <w:tc>
          <w:tcPr>
            <w:tcW w:w="2360" w:type="dxa"/>
          </w:tcPr>
          <w:p>
            <w:pPr>
              <w:pStyle w:val="yTableNAm"/>
              <w:spacing w:before="0"/>
              <w:rPr>
                <w:sz w:val="18"/>
              </w:rPr>
            </w:pPr>
            <w:r>
              <w:rPr>
                <w:sz w:val="18"/>
              </w:rPr>
              <w:t>Epimedium setosum</w:t>
            </w:r>
          </w:p>
        </w:tc>
        <w:tc>
          <w:tcPr>
            <w:tcW w:w="2361" w:type="dxa"/>
          </w:tcPr>
          <w:p>
            <w:pPr>
              <w:pStyle w:val="yTableNAm"/>
              <w:spacing w:before="0"/>
              <w:rPr>
                <w:sz w:val="18"/>
              </w:rPr>
            </w:pPr>
            <w:r>
              <w:rPr>
                <w:sz w:val="18"/>
              </w:rPr>
              <w:t>Epimedium shuichengense</w:t>
            </w:r>
          </w:p>
        </w:tc>
      </w:tr>
      <w:tr>
        <w:trPr>
          <w:cantSplit/>
        </w:trPr>
        <w:tc>
          <w:tcPr>
            <w:tcW w:w="2360" w:type="dxa"/>
          </w:tcPr>
          <w:p>
            <w:pPr>
              <w:pStyle w:val="yTableNAm"/>
              <w:spacing w:before="0"/>
              <w:rPr>
                <w:sz w:val="18"/>
              </w:rPr>
            </w:pPr>
            <w:r>
              <w:rPr>
                <w:sz w:val="18"/>
              </w:rPr>
              <w:t>Epimedium stellulatum</w:t>
            </w:r>
          </w:p>
        </w:tc>
        <w:tc>
          <w:tcPr>
            <w:tcW w:w="2360" w:type="dxa"/>
          </w:tcPr>
          <w:p>
            <w:pPr>
              <w:pStyle w:val="yTableNAm"/>
              <w:spacing w:before="0"/>
              <w:rPr>
                <w:sz w:val="18"/>
              </w:rPr>
            </w:pPr>
            <w:r>
              <w:rPr>
                <w:sz w:val="18"/>
              </w:rPr>
              <w:t>Epimedium trifoliolatobinatum</w:t>
            </w:r>
          </w:p>
        </w:tc>
        <w:tc>
          <w:tcPr>
            <w:tcW w:w="2361" w:type="dxa"/>
          </w:tcPr>
          <w:p>
            <w:pPr>
              <w:pStyle w:val="yTableNAm"/>
              <w:spacing w:before="0"/>
              <w:rPr>
                <w:sz w:val="18"/>
              </w:rPr>
            </w:pPr>
            <w:r>
              <w:rPr>
                <w:sz w:val="18"/>
              </w:rPr>
              <w:t>Epimedium x versicolor</w:t>
            </w:r>
          </w:p>
        </w:tc>
      </w:tr>
      <w:tr>
        <w:trPr>
          <w:cantSplit/>
        </w:trPr>
        <w:tc>
          <w:tcPr>
            <w:tcW w:w="2360" w:type="dxa"/>
          </w:tcPr>
          <w:p>
            <w:pPr>
              <w:pStyle w:val="yTableNAm"/>
              <w:spacing w:before="0"/>
              <w:rPr>
                <w:sz w:val="18"/>
              </w:rPr>
            </w:pPr>
            <w:r>
              <w:rPr>
                <w:sz w:val="18"/>
              </w:rPr>
              <w:t>Epimedium x warleyense</w:t>
            </w:r>
          </w:p>
        </w:tc>
        <w:tc>
          <w:tcPr>
            <w:tcW w:w="2360" w:type="dxa"/>
          </w:tcPr>
          <w:p>
            <w:pPr>
              <w:pStyle w:val="yTableNAm"/>
              <w:spacing w:before="0"/>
              <w:rPr>
                <w:sz w:val="18"/>
              </w:rPr>
            </w:pPr>
            <w:r>
              <w:rPr>
                <w:sz w:val="18"/>
              </w:rPr>
              <w:t>Epimedium wushanense</w:t>
            </w:r>
          </w:p>
        </w:tc>
        <w:tc>
          <w:tcPr>
            <w:tcW w:w="2361" w:type="dxa"/>
          </w:tcPr>
          <w:p>
            <w:pPr>
              <w:pStyle w:val="yTableNAm"/>
              <w:spacing w:before="0"/>
              <w:rPr>
                <w:sz w:val="18"/>
              </w:rPr>
            </w:pPr>
            <w:r>
              <w:rPr>
                <w:sz w:val="18"/>
              </w:rPr>
              <w:t>Epimedium x youngianum</w:t>
            </w:r>
          </w:p>
        </w:tc>
      </w:tr>
      <w:tr>
        <w:trPr>
          <w:cantSplit/>
        </w:trPr>
        <w:tc>
          <w:tcPr>
            <w:tcW w:w="2360" w:type="dxa"/>
          </w:tcPr>
          <w:p>
            <w:pPr>
              <w:pStyle w:val="yTableNAm"/>
              <w:spacing w:before="0"/>
              <w:rPr>
                <w:sz w:val="18"/>
              </w:rPr>
            </w:pPr>
            <w:r>
              <w:rPr>
                <w:sz w:val="18"/>
              </w:rPr>
              <w:t>Epiphronitis x veitchii</w:t>
            </w:r>
          </w:p>
        </w:tc>
        <w:tc>
          <w:tcPr>
            <w:tcW w:w="2360" w:type="dxa"/>
          </w:tcPr>
          <w:p>
            <w:pPr>
              <w:pStyle w:val="yTableNAm"/>
              <w:spacing w:before="0"/>
              <w:rPr>
                <w:sz w:val="18"/>
              </w:rPr>
            </w:pPr>
            <w:r>
              <w:rPr>
                <w:sz w:val="18"/>
              </w:rPr>
              <w:t>Epiphyllum anguliger</w:t>
            </w:r>
          </w:p>
        </w:tc>
        <w:tc>
          <w:tcPr>
            <w:tcW w:w="2361" w:type="dxa"/>
          </w:tcPr>
          <w:p>
            <w:pPr>
              <w:pStyle w:val="yTableNAm"/>
              <w:spacing w:before="0"/>
              <w:rPr>
                <w:sz w:val="18"/>
              </w:rPr>
            </w:pPr>
            <w:r>
              <w:rPr>
                <w:sz w:val="18"/>
              </w:rPr>
              <w:t>Epiphyllum cartagense</w:t>
            </w:r>
          </w:p>
        </w:tc>
      </w:tr>
      <w:tr>
        <w:trPr>
          <w:cantSplit/>
        </w:trPr>
        <w:tc>
          <w:tcPr>
            <w:tcW w:w="2360" w:type="dxa"/>
          </w:tcPr>
          <w:p>
            <w:pPr>
              <w:pStyle w:val="yTableNAm"/>
              <w:spacing w:before="0"/>
              <w:rPr>
                <w:sz w:val="18"/>
              </w:rPr>
            </w:pPr>
            <w:r>
              <w:rPr>
                <w:sz w:val="18"/>
              </w:rPr>
              <w:t>Epiphyllum caudatum</w:t>
            </w:r>
          </w:p>
        </w:tc>
        <w:tc>
          <w:tcPr>
            <w:tcW w:w="2360" w:type="dxa"/>
          </w:tcPr>
          <w:p>
            <w:pPr>
              <w:pStyle w:val="yTableNAm"/>
              <w:spacing w:before="0"/>
              <w:rPr>
                <w:sz w:val="18"/>
              </w:rPr>
            </w:pPr>
            <w:r>
              <w:rPr>
                <w:sz w:val="18"/>
              </w:rPr>
              <w:t>Epiphyllum costaricense</w:t>
            </w:r>
          </w:p>
        </w:tc>
        <w:tc>
          <w:tcPr>
            <w:tcW w:w="2361" w:type="dxa"/>
          </w:tcPr>
          <w:p>
            <w:pPr>
              <w:pStyle w:val="yTableNAm"/>
              <w:spacing w:before="0"/>
              <w:rPr>
                <w:sz w:val="18"/>
              </w:rPr>
            </w:pPr>
            <w:r>
              <w:rPr>
                <w:sz w:val="18"/>
              </w:rPr>
              <w:t>Epiphyllum crenatum</w:t>
            </w:r>
          </w:p>
        </w:tc>
      </w:tr>
      <w:tr>
        <w:trPr>
          <w:cantSplit/>
        </w:trPr>
        <w:tc>
          <w:tcPr>
            <w:tcW w:w="2360" w:type="dxa"/>
          </w:tcPr>
          <w:p>
            <w:pPr>
              <w:pStyle w:val="yTableNAm"/>
              <w:spacing w:before="0"/>
              <w:rPr>
                <w:sz w:val="18"/>
              </w:rPr>
            </w:pPr>
            <w:r>
              <w:rPr>
                <w:sz w:val="18"/>
              </w:rPr>
              <w:t>Epiphyllum grandilobum</w:t>
            </w:r>
          </w:p>
        </w:tc>
        <w:tc>
          <w:tcPr>
            <w:tcW w:w="2360" w:type="dxa"/>
          </w:tcPr>
          <w:p>
            <w:pPr>
              <w:pStyle w:val="yTableNAm"/>
              <w:spacing w:before="0"/>
              <w:rPr>
                <w:sz w:val="18"/>
              </w:rPr>
            </w:pPr>
            <w:r>
              <w:rPr>
                <w:sz w:val="18"/>
              </w:rPr>
              <w:t>Epiphyllum guatemalense</w:t>
            </w:r>
          </w:p>
        </w:tc>
        <w:tc>
          <w:tcPr>
            <w:tcW w:w="2361" w:type="dxa"/>
          </w:tcPr>
          <w:p>
            <w:pPr>
              <w:pStyle w:val="yTableNAm"/>
              <w:spacing w:before="0"/>
              <w:rPr>
                <w:sz w:val="18"/>
              </w:rPr>
            </w:pPr>
            <w:r>
              <w:rPr>
                <w:sz w:val="18"/>
              </w:rPr>
              <w:t>Epiphyllum hybrids</w:t>
            </w:r>
          </w:p>
        </w:tc>
      </w:tr>
      <w:tr>
        <w:trPr>
          <w:cantSplit/>
        </w:trPr>
        <w:tc>
          <w:tcPr>
            <w:tcW w:w="2360" w:type="dxa"/>
          </w:tcPr>
          <w:p>
            <w:pPr>
              <w:pStyle w:val="yTableNAm"/>
              <w:spacing w:before="0"/>
              <w:rPr>
                <w:sz w:val="18"/>
              </w:rPr>
            </w:pPr>
            <w:r>
              <w:rPr>
                <w:sz w:val="18"/>
              </w:rPr>
              <w:t>Epiphyllum macropterum</w:t>
            </w:r>
          </w:p>
        </w:tc>
        <w:tc>
          <w:tcPr>
            <w:tcW w:w="2360" w:type="dxa"/>
          </w:tcPr>
          <w:p>
            <w:pPr>
              <w:pStyle w:val="yTableNAm"/>
              <w:spacing w:before="0"/>
              <w:rPr>
                <w:sz w:val="18"/>
              </w:rPr>
            </w:pPr>
            <w:r>
              <w:rPr>
                <w:sz w:val="18"/>
              </w:rPr>
              <w:t>Epiphyllum oxypetalum</w:t>
            </w:r>
          </w:p>
        </w:tc>
        <w:tc>
          <w:tcPr>
            <w:tcW w:w="2361" w:type="dxa"/>
          </w:tcPr>
          <w:p>
            <w:pPr>
              <w:pStyle w:val="yTableNAm"/>
              <w:spacing w:before="0"/>
              <w:rPr>
                <w:sz w:val="18"/>
              </w:rPr>
            </w:pPr>
            <w:r>
              <w:rPr>
                <w:sz w:val="18"/>
              </w:rPr>
              <w:t>Epiphyllum pittieri</w:t>
            </w:r>
          </w:p>
        </w:tc>
      </w:tr>
      <w:tr>
        <w:trPr>
          <w:cantSplit/>
        </w:trPr>
        <w:tc>
          <w:tcPr>
            <w:tcW w:w="2360" w:type="dxa"/>
          </w:tcPr>
          <w:p>
            <w:pPr>
              <w:pStyle w:val="yTableNAm"/>
              <w:spacing w:before="0"/>
              <w:rPr>
                <w:sz w:val="18"/>
              </w:rPr>
            </w:pPr>
            <w:r>
              <w:rPr>
                <w:sz w:val="18"/>
              </w:rPr>
              <w:t>Epiphyllum pumilum</w:t>
            </w:r>
          </w:p>
        </w:tc>
        <w:tc>
          <w:tcPr>
            <w:tcW w:w="2360" w:type="dxa"/>
          </w:tcPr>
          <w:p>
            <w:pPr>
              <w:pStyle w:val="yTableNAm"/>
              <w:spacing w:before="0"/>
              <w:rPr>
                <w:sz w:val="18"/>
              </w:rPr>
            </w:pPr>
            <w:r>
              <w:rPr>
                <w:sz w:val="18"/>
              </w:rPr>
              <w:t>Epiphyllum rubrocoronatum</w:t>
            </w:r>
          </w:p>
        </w:tc>
        <w:tc>
          <w:tcPr>
            <w:tcW w:w="2361" w:type="dxa"/>
          </w:tcPr>
          <w:p>
            <w:pPr>
              <w:pStyle w:val="yTableNAm"/>
              <w:spacing w:before="0"/>
              <w:rPr>
                <w:sz w:val="18"/>
              </w:rPr>
            </w:pPr>
            <w:r>
              <w:rPr>
                <w:sz w:val="18"/>
              </w:rPr>
              <w:t>Epiphyllum ruestii</w:t>
            </w:r>
          </w:p>
        </w:tc>
      </w:tr>
      <w:tr>
        <w:trPr>
          <w:cantSplit/>
        </w:trPr>
        <w:tc>
          <w:tcPr>
            <w:tcW w:w="2360" w:type="dxa"/>
          </w:tcPr>
          <w:p>
            <w:pPr>
              <w:pStyle w:val="yTableNAm"/>
              <w:spacing w:before="0"/>
              <w:rPr>
                <w:sz w:val="18"/>
              </w:rPr>
            </w:pPr>
            <w:r>
              <w:rPr>
                <w:sz w:val="18"/>
              </w:rPr>
              <w:t>Epipremnum amplissimum</w:t>
            </w:r>
          </w:p>
        </w:tc>
        <w:tc>
          <w:tcPr>
            <w:tcW w:w="2360" w:type="dxa"/>
          </w:tcPr>
          <w:p>
            <w:pPr>
              <w:pStyle w:val="yTableNAm"/>
              <w:spacing w:before="0"/>
              <w:rPr>
                <w:sz w:val="18"/>
              </w:rPr>
            </w:pPr>
            <w:r>
              <w:rPr>
                <w:sz w:val="18"/>
              </w:rPr>
              <w:t>Epipremnum falcifolium</w:t>
            </w:r>
          </w:p>
        </w:tc>
        <w:tc>
          <w:tcPr>
            <w:tcW w:w="2361" w:type="dxa"/>
          </w:tcPr>
          <w:p>
            <w:pPr>
              <w:pStyle w:val="yTableNAm"/>
              <w:spacing w:before="0"/>
              <w:rPr>
                <w:sz w:val="18"/>
              </w:rPr>
            </w:pPr>
            <w:r>
              <w:rPr>
                <w:sz w:val="18"/>
              </w:rPr>
              <w:t>Epipremnum giganteum</w:t>
            </w:r>
          </w:p>
        </w:tc>
      </w:tr>
      <w:tr>
        <w:trPr>
          <w:cantSplit/>
        </w:trPr>
        <w:tc>
          <w:tcPr>
            <w:tcW w:w="2360" w:type="dxa"/>
          </w:tcPr>
          <w:p>
            <w:pPr>
              <w:pStyle w:val="yTableNAm"/>
              <w:spacing w:before="0"/>
              <w:rPr>
                <w:sz w:val="18"/>
              </w:rPr>
            </w:pPr>
            <w:r>
              <w:rPr>
                <w:sz w:val="18"/>
              </w:rPr>
              <w:t>Epipremnum pinnatum</w:t>
            </w:r>
          </w:p>
        </w:tc>
        <w:tc>
          <w:tcPr>
            <w:tcW w:w="2360" w:type="dxa"/>
          </w:tcPr>
          <w:p>
            <w:pPr>
              <w:pStyle w:val="yTableNAm"/>
              <w:spacing w:before="0"/>
              <w:rPr>
                <w:sz w:val="18"/>
              </w:rPr>
            </w:pPr>
            <w:r>
              <w:rPr>
                <w:sz w:val="18"/>
              </w:rPr>
              <w:t>Episcia dianthiflora</w:t>
            </w:r>
          </w:p>
        </w:tc>
        <w:tc>
          <w:tcPr>
            <w:tcW w:w="2361" w:type="dxa"/>
          </w:tcPr>
          <w:p>
            <w:pPr>
              <w:pStyle w:val="yTableNAm"/>
              <w:spacing w:before="0"/>
              <w:rPr>
                <w:sz w:val="18"/>
              </w:rPr>
            </w:pPr>
            <w:r>
              <w:rPr>
                <w:sz w:val="18"/>
              </w:rPr>
              <w:t>Episcia lilacina</w:t>
            </w:r>
          </w:p>
        </w:tc>
      </w:tr>
      <w:tr>
        <w:trPr>
          <w:cantSplit/>
        </w:trPr>
        <w:tc>
          <w:tcPr>
            <w:tcW w:w="2360" w:type="dxa"/>
          </w:tcPr>
          <w:p>
            <w:pPr>
              <w:pStyle w:val="yTableNAm"/>
              <w:spacing w:before="0"/>
              <w:rPr>
                <w:sz w:val="18"/>
              </w:rPr>
            </w:pPr>
            <w:r>
              <w:rPr>
                <w:sz w:val="18"/>
              </w:rPr>
              <w:t>Episcia punctata</w:t>
            </w:r>
          </w:p>
        </w:tc>
        <w:tc>
          <w:tcPr>
            <w:tcW w:w="2360" w:type="dxa"/>
          </w:tcPr>
          <w:p>
            <w:pPr>
              <w:pStyle w:val="yTableNAm"/>
              <w:spacing w:before="0"/>
              <w:rPr>
                <w:sz w:val="18"/>
              </w:rPr>
            </w:pPr>
            <w:r>
              <w:rPr>
                <w:sz w:val="18"/>
              </w:rPr>
              <w:t>Epithelantha micromeris</w:t>
            </w:r>
          </w:p>
        </w:tc>
        <w:tc>
          <w:tcPr>
            <w:tcW w:w="2361" w:type="dxa"/>
          </w:tcPr>
          <w:p>
            <w:pPr>
              <w:pStyle w:val="yTableNAm"/>
              <w:spacing w:before="0"/>
              <w:rPr>
                <w:sz w:val="18"/>
              </w:rPr>
            </w:pPr>
            <w:r>
              <w:rPr>
                <w:sz w:val="18"/>
              </w:rPr>
              <w:t>Epithelantha pachyrhiza</w:t>
            </w:r>
          </w:p>
        </w:tc>
      </w:tr>
      <w:tr>
        <w:trPr>
          <w:cantSplit/>
        </w:trPr>
        <w:tc>
          <w:tcPr>
            <w:tcW w:w="2360" w:type="dxa"/>
          </w:tcPr>
          <w:p>
            <w:pPr>
              <w:pStyle w:val="yTableNAm"/>
              <w:spacing w:before="0"/>
              <w:rPr>
                <w:sz w:val="18"/>
              </w:rPr>
            </w:pPr>
            <w:r>
              <w:rPr>
                <w:sz w:val="18"/>
              </w:rPr>
              <w:t>Eragrostis barrelieri</w:t>
            </w:r>
          </w:p>
        </w:tc>
        <w:tc>
          <w:tcPr>
            <w:tcW w:w="2360" w:type="dxa"/>
          </w:tcPr>
          <w:p>
            <w:pPr>
              <w:pStyle w:val="yTableNAm"/>
              <w:spacing w:before="0"/>
              <w:rPr>
                <w:sz w:val="18"/>
              </w:rPr>
            </w:pPr>
            <w:r>
              <w:rPr>
                <w:sz w:val="18"/>
              </w:rPr>
              <w:t>Eragrostis brizantha</w:t>
            </w:r>
          </w:p>
        </w:tc>
        <w:tc>
          <w:tcPr>
            <w:tcW w:w="2361" w:type="dxa"/>
          </w:tcPr>
          <w:p>
            <w:pPr>
              <w:pStyle w:val="yTableNAm"/>
              <w:spacing w:before="0"/>
              <w:rPr>
                <w:sz w:val="18"/>
              </w:rPr>
            </w:pPr>
            <w:r>
              <w:rPr>
                <w:sz w:val="18"/>
              </w:rPr>
              <w:t>Eragrostis brizoides</w:t>
            </w:r>
          </w:p>
        </w:tc>
      </w:tr>
      <w:tr>
        <w:trPr>
          <w:cantSplit/>
        </w:trPr>
        <w:tc>
          <w:tcPr>
            <w:tcW w:w="2360" w:type="dxa"/>
          </w:tcPr>
          <w:p>
            <w:pPr>
              <w:pStyle w:val="yTableNAm"/>
              <w:spacing w:before="0"/>
              <w:rPr>
                <w:sz w:val="18"/>
              </w:rPr>
            </w:pPr>
            <w:r>
              <w:rPr>
                <w:sz w:val="18"/>
              </w:rPr>
              <w:t>Eragrostis caespitosa</w:t>
            </w:r>
          </w:p>
        </w:tc>
        <w:tc>
          <w:tcPr>
            <w:tcW w:w="2360" w:type="dxa"/>
          </w:tcPr>
          <w:p>
            <w:pPr>
              <w:pStyle w:val="yTableNAm"/>
              <w:spacing w:before="0"/>
              <w:rPr>
                <w:sz w:val="18"/>
              </w:rPr>
            </w:pPr>
            <w:r>
              <w:rPr>
                <w:sz w:val="18"/>
              </w:rPr>
              <w:t>Eragrostis cilianensis</w:t>
            </w:r>
          </w:p>
        </w:tc>
        <w:tc>
          <w:tcPr>
            <w:tcW w:w="2361" w:type="dxa"/>
          </w:tcPr>
          <w:p>
            <w:pPr>
              <w:pStyle w:val="yTableNAm"/>
              <w:spacing w:before="0"/>
              <w:rPr>
                <w:sz w:val="18"/>
              </w:rPr>
            </w:pPr>
            <w:r>
              <w:rPr>
                <w:sz w:val="18"/>
              </w:rPr>
              <w:t>Eragrostis coarctata</w:t>
            </w:r>
          </w:p>
        </w:tc>
      </w:tr>
      <w:tr>
        <w:trPr>
          <w:cantSplit/>
        </w:trPr>
        <w:tc>
          <w:tcPr>
            <w:tcW w:w="2360" w:type="dxa"/>
          </w:tcPr>
          <w:p>
            <w:pPr>
              <w:pStyle w:val="yTableNAm"/>
              <w:spacing w:before="0"/>
              <w:rPr>
                <w:sz w:val="18"/>
              </w:rPr>
            </w:pPr>
            <w:r>
              <w:rPr>
                <w:sz w:val="18"/>
              </w:rPr>
              <w:t>Eragrostis collina</w:t>
            </w:r>
          </w:p>
        </w:tc>
        <w:tc>
          <w:tcPr>
            <w:tcW w:w="2360" w:type="dxa"/>
          </w:tcPr>
          <w:p>
            <w:pPr>
              <w:pStyle w:val="yTableNAm"/>
              <w:spacing w:before="0"/>
              <w:rPr>
                <w:sz w:val="18"/>
              </w:rPr>
            </w:pPr>
            <w:r>
              <w:rPr>
                <w:sz w:val="18"/>
              </w:rPr>
              <w:t>Eragrostis curvula</w:t>
            </w:r>
          </w:p>
        </w:tc>
        <w:tc>
          <w:tcPr>
            <w:tcW w:w="2361" w:type="dxa"/>
          </w:tcPr>
          <w:p>
            <w:pPr>
              <w:pStyle w:val="yTableNAm"/>
              <w:spacing w:before="0"/>
              <w:rPr>
                <w:sz w:val="18"/>
              </w:rPr>
            </w:pPr>
            <w:r>
              <w:rPr>
                <w:sz w:val="18"/>
              </w:rPr>
              <w:t>Eragrostis erosa</w:t>
            </w:r>
          </w:p>
        </w:tc>
      </w:tr>
      <w:tr>
        <w:trPr>
          <w:cantSplit/>
        </w:trPr>
        <w:tc>
          <w:tcPr>
            <w:tcW w:w="2360" w:type="dxa"/>
          </w:tcPr>
          <w:p>
            <w:pPr>
              <w:pStyle w:val="yTableNAm"/>
              <w:spacing w:before="0"/>
              <w:rPr>
                <w:sz w:val="18"/>
              </w:rPr>
            </w:pPr>
            <w:r>
              <w:rPr>
                <w:sz w:val="18"/>
              </w:rPr>
              <w:t>Eragrostis falcata</w:t>
            </w:r>
          </w:p>
        </w:tc>
        <w:tc>
          <w:tcPr>
            <w:tcW w:w="2360" w:type="dxa"/>
          </w:tcPr>
          <w:p>
            <w:pPr>
              <w:pStyle w:val="yTableNAm"/>
              <w:spacing w:before="0"/>
              <w:rPr>
                <w:sz w:val="18"/>
              </w:rPr>
            </w:pPr>
            <w:r>
              <w:rPr>
                <w:sz w:val="18"/>
              </w:rPr>
              <w:t>Eragrostis lappula</w:t>
            </w:r>
          </w:p>
        </w:tc>
        <w:tc>
          <w:tcPr>
            <w:tcW w:w="2361" w:type="dxa"/>
          </w:tcPr>
          <w:p>
            <w:pPr>
              <w:pStyle w:val="yTableNAm"/>
              <w:spacing w:before="0"/>
              <w:rPr>
                <w:sz w:val="18"/>
              </w:rPr>
            </w:pPr>
            <w:r>
              <w:rPr>
                <w:sz w:val="18"/>
              </w:rPr>
              <w:t>Eragrostis leptostachya</w:t>
            </w:r>
          </w:p>
        </w:tc>
      </w:tr>
      <w:tr>
        <w:trPr>
          <w:cantSplit/>
        </w:trPr>
        <w:tc>
          <w:tcPr>
            <w:tcW w:w="2360" w:type="dxa"/>
          </w:tcPr>
          <w:p>
            <w:pPr>
              <w:pStyle w:val="yTableNAm"/>
              <w:spacing w:before="0"/>
              <w:rPr>
                <w:sz w:val="18"/>
              </w:rPr>
            </w:pPr>
            <w:r>
              <w:rPr>
                <w:sz w:val="18"/>
              </w:rPr>
              <w:t>Eragrostis lurida</w:t>
            </w:r>
          </w:p>
        </w:tc>
        <w:tc>
          <w:tcPr>
            <w:tcW w:w="2360" w:type="dxa"/>
          </w:tcPr>
          <w:p>
            <w:pPr>
              <w:pStyle w:val="yTableNAm"/>
              <w:spacing w:before="0"/>
              <w:rPr>
                <w:sz w:val="18"/>
              </w:rPr>
            </w:pPr>
            <w:r>
              <w:rPr>
                <w:sz w:val="18"/>
              </w:rPr>
              <w:t>Eragrostis maypurensis</w:t>
            </w:r>
          </w:p>
        </w:tc>
        <w:tc>
          <w:tcPr>
            <w:tcW w:w="2361" w:type="dxa"/>
          </w:tcPr>
          <w:p>
            <w:pPr>
              <w:pStyle w:val="yTableNAm"/>
              <w:spacing w:before="0"/>
              <w:rPr>
                <w:sz w:val="18"/>
              </w:rPr>
            </w:pPr>
            <w:r>
              <w:rPr>
                <w:sz w:val="18"/>
              </w:rPr>
              <w:t>Eragrostis mexicana</w:t>
            </w:r>
          </w:p>
        </w:tc>
      </w:tr>
      <w:tr>
        <w:trPr>
          <w:cantSplit/>
        </w:trPr>
        <w:tc>
          <w:tcPr>
            <w:tcW w:w="2360" w:type="dxa"/>
          </w:tcPr>
          <w:p>
            <w:pPr>
              <w:pStyle w:val="yTableNAm"/>
              <w:spacing w:before="0"/>
              <w:rPr>
                <w:sz w:val="18"/>
              </w:rPr>
            </w:pPr>
            <w:r>
              <w:rPr>
                <w:sz w:val="18"/>
              </w:rPr>
              <w:t>Eragrostis mildbraedii</w:t>
            </w:r>
          </w:p>
        </w:tc>
        <w:tc>
          <w:tcPr>
            <w:tcW w:w="2360" w:type="dxa"/>
          </w:tcPr>
          <w:p>
            <w:pPr>
              <w:pStyle w:val="yTableNAm"/>
              <w:spacing w:before="0"/>
              <w:rPr>
                <w:sz w:val="18"/>
              </w:rPr>
            </w:pPr>
            <w:r>
              <w:rPr>
                <w:sz w:val="18"/>
              </w:rPr>
              <w:t>Eragrostis minor</w:t>
            </w:r>
          </w:p>
        </w:tc>
        <w:tc>
          <w:tcPr>
            <w:tcW w:w="2361" w:type="dxa"/>
          </w:tcPr>
          <w:p>
            <w:pPr>
              <w:pStyle w:val="yTableNAm"/>
              <w:spacing w:before="0"/>
              <w:rPr>
                <w:sz w:val="18"/>
              </w:rPr>
            </w:pPr>
            <w:r>
              <w:rPr>
                <w:sz w:val="18"/>
              </w:rPr>
              <w:t>Eragrostis orthoclada</w:t>
            </w:r>
          </w:p>
        </w:tc>
      </w:tr>
      <w:tr>
        <w:trPr>
          <w:cantSplit/>
        </w:trPr>
        <w:tc>
          <w:tcPr>
            <w:tcW w:w="2360" w:type="dxa"/>
          </w:tcPr>
          <w:p>
            <w:pPr>
              <w:pStyle w:val="yTableNAm"/>
              <w:spacing w:before="0"/>
              <w:rPr>
                <w:sz w:val="18"/>
              </w:rPr>
            </w:pPr>
            <w:r>
              <w:rPr>
                <w:sz w:val="18"/>
              </w:rPr>
              <w:t>Eragrostis pallens</w:t>
            </w:r>
          </w:p>
        </w:tc>
        <w:tc>
          <w:tcPr>
            <w:tcW w:w="2360" w:type="dxa"/>
          </w:tcPr>
          <w:p>
            <w:pPr>
              <w:pStyle w:val="yTableNAm"/>
              <w:spacing w:before="0"/>
              <w:rPr>
                <w:sz w:val="18"/>
              </w:rPr>
            </w:pPr>
            <w:r>
              <w:rPr>
                <w:sz w:val="18"/>
              </w:rPr>
              <w:t>Eragrostis paradoxa</w:t>
            </w:r>
          </w:p>
        </w:tc>
        <w:tc>
          <w:tcPr>
            <w:tcW w:w="2361" w:type="dxa"/>
          </w:tcPr>
          <w:p>
            <w:pPr>
              <w:pStyle w:val="yTableNAm"/>
              <w:spacing w:before="0"/>
              <w:rPr>
                <w:sz w:val="18"/>
              </w:rPr>
            </w:pPr>
            <w:r>
              <w:rPr>
                <w:sz w:val="18"/>
              </w:rPr>
              <w:t>Eragrostis patula</w:t>
            </w:r>
          </w:p>
        </w:tc>
      </w:tr>
      <w:tr>
        <w:trPr>
          <w:cantSplit/>
        </w:trPr>
        <w:tc>
          <w:tcPr>
            <w:tcW w:w="2360" w:type="dxa"/>
          </w:tcPr>
          <w:p>
            <w:pPr>
              <w:pStyle w:val="yTableNAm"/>
              <w:spacing w:before="0"/>
              <w:rPr>
                <w:sz w:val="18"/>
              </w:rPr>
            </w:pPr>
            <w:r>
              <w:rPr>
                <w:sz w:val="18"/>
              </w:rPr>
              <w:t>Eragrostis pilosa</w:t>
            </w:r>
          </w:p>
        </w:tc>
        <w:tc>
          <w:tcPr>
            <w:tcW w:w="2360" w:type="dxa"/>
          </w:tcPr>
          <w:p>
            <w:pPr>
              <w:pStyle w:val="yTableNAm"/>
              <w:spacing w:before="0"/>
              <w:rPr>
                <w:sz w:val="18"/>
              </w:rPr>
            </w:pPr>
            <w:r>
              <w:rPr>
                <w:sz w:val="18"/>
              </w:rPr>
              <w:t>Eragrostis x pseudobtusa</w:t>
            </w:r>
          </w:p>
        </w:tc>
        <w:tc>
          <w:tcPr>
            <w:tcW w:w="2361" w:type="dxa"/>
          </w:tcPr>
          <w:p>
            <w:pPr>
              <w:pStyle w:val="yTableNAm"/>
              <w:spacing w:before="0"/>
              <w:rPr>
                <w:sz w:val="18"/>
              </w:rPr>
            </w:pPr>
            <w:r>
              <w:rPr>
                <w:sz w:val="18"/>
              </w:rPr>
              <w:t>Eragrostis secundiflora</w:t>
            </w:r>
          </w:p>
        </w:tc>
      </w:tr>
      <w:tr>
        <w:trPr>
          <w:cantSplit/>
        </w:trPr>
        <w:tc>
          <w:tcPr>
            <w:tcW w:w="2360" w:type="dxa"/>
          </w:tcPr>
          <w:p>
            <w:pPr>
              <w:pStyle w:val="yTableNAm"/>
              <w:spacing w:before="0"/>
              <w:rPr>
                <w:sz w:val="18"/>
              </w:rPr>
            </w:pPr>
            <w:r>
              <w:rPr>
                <w:sz w:val="18"/>
              </w:rPr>
              <w:t>Eragrostis tef</w:t>
            </w:r>
          </w:p>
        </w:tc>
        <w:tc>
          <w:tcPr>
            <w:tcW w:w="2360" w:type="dxa"/>
          </w:tcPr>
          <w:p>
            <w:pPr>
              <w:pStyle w:val="yTableNAm"/>
              <w:spacing w:before="0"/>
              <w:rPr>
                <w:sz w:val="18"/>
              </w:rPr>
            </w:pPr>
            <w:r>
              <w:rPr>
                <w:sz w:val="18"/>
              </w:rPr>
              <w:t>Eragrostis tenuifolia</w:t>
            </w:r>
          </w:p>
        </w:tc>
        <w:tc>
          <w:tcPr>
            <w:tcW w:w="2361" w:type="dxa"/>
          </w:tcPr>
          <w:p>
            <w:pPr>
              <w:pStyle w:val="yTableNAm"/>
              <w:spacing w:before="0"/>
              <w:rPr>
                <w:sz w:val="18"/>
              </w:rPr>
            </w:pPr>
            <w:r>
              <w:rPr>
                <w:sz w:val="18"/>
              </w:rPr>
              <w:t>Eragrostis truncata</w:t>
            </w:r>
          </w:p>
        </w:tc>
      </w:tr>
      <w:tr>
        <w:trPr>
          <w:cantSplit/>
        </w:trPr>
        <w:tc>
          <w:tcPr>
            <w:tcW w:w="2360" w:type="dxa"/>
          </w:tcPr>
          <w:p>
            <w:pPr>
              <w:pStyle w:val="yTableNAm"/>
              <w:spacing w:before="0"/>
              <w:rPr>
                <w:sz w:val="18"/>
              </w:rPr>
            </w:pPr>
            <w:r>
              <w:rPr>
                <w:sz w:val="18"/>
              </w:rPr>
              <w:t>Eranthemum album</w:t>
            </w:r>
          </w:p>
        </w:tc>
        <w:tc>
          <w:tcPr>
            <w:tcW w:w="2360" w:type="dxa"/>
          </w:tcPr>
          <w:p>
            <w:pPr>
              <w:pStyle w:val="yTableNAm"/>
              <w:spacing w:before="0"/>
              <w:rPr>
                <w:sz w:val="18"/>
              </w:rPr>
            </w:pPr>
            <w:r>
              <w:rPr>
                <w:sz w:val="18"/>
              </w:rPr>
              <w:t>Eranthemum cinnabarinum</w:t>
            </w:r>
          </w:p>
        </w:tc>
        <w:tc>
          <w:tcPr>
            <w:tcW w:w="2361" w:type="dxa"/>
          </w:tcPr>
          <w:p>
            <w:pPr>
              <w:pStyle w:val="yTableNAm"/>
              <w:spacing w:before="0"/>
              <w:rPr>
                <w:sz w:val="18"/>
              </w:rPr>
            </w:pPr>
            <w:r>
              <w:rPr>
                <w:sz w:val="18"/>
              </w:rPr>
              <w:t>Eranthemum cooperi</w:t>
            </w:r>
          </w:p>
        </w:tc>
      </w:tr>
      <w:tr>
        <w:trPr>
          <w:cantSplit/>
        </w:trPr>
        <w:tc>
          <w:tcPr>
            <w:tcW w:w="2360" w:type="dxa"/>
          </w:tcPr>
          <w:p>
            <w:pPr>
              <w:pStyle w:val="yTableNAm"/>
              <w:spacing w:before="0"/>
              <w:rPr>
                <w:sz w:val="18"/>
              </w:rPr>
            </w:pPr>
            <w:r>
              <w:rPr>
                <w:sz w:val="18"/>
              </w:rPr>
              <w:t>Eranthemum laxiflorum</w:t>
            </w:r>
          </w:p>
        </w:tc>
        <w:tc>
          <w:tcPr>
            <w:tcW w:w="2360" w:type="dxa"/>
          </w:tcPr>
          <w:p>
            <w:pPr>
              <w:pStyle w:val="yTableNAm"/>
              <w:spacing w:before="0"/>
              <w:rPr>
                <w:sz w:val="18"/>
              </w:rPr>
            </w:pPr>
            <w:r>
              <w:rPr>
                <w:sz w:val="18"/>
              </w:rPr>
              <w:t>Eranthemum macrophyllum</w:t>
            </w:r>
          </w:p>
        </w:tc>
        <w:tc>
          <w:tcPr>
            <w:tcW w:w="2361" w:type="dxa"/>
          </w:tcPr>
          <w:p>
            <w:pPr>
              <w:pStyle w:val="yTableNAm"/>
              <w:spacing w:before="0"/>
              <w:rPr>
                <w:sz w:val="18"/>
              </w:rPr>
            </w:pPr>
            <w:r>
              <w:rPr>
                <w:sz w:val="18"/>
              </w:rPr>
              <w:t>Eranthemum pulchellum</w:t>
            </w:r>
          </w:p>
        </w:tc>
      </w:tr>
      <w:tr>
        <w:trPr>
          <w:cantSplit/>
        </w:trPr>
        <w:tc>
          <w:tcPr>
            <w:tcW w:w="2360" w:type="dxa"/>
          </w:tcPr>
          <w:p>
            <w:pPr>
              <w:pStyle w:val="yTableNAm"/>
              <w:spacing w:before="0"/>
              <w:rPr>
                <w:sz w:val="18"/>
              </w:rPr>
            </w:pPr>
            <w:r>
              <w:rPr>
                <w:sz w:val="18"/>
              </w:rPr>
              <w:t>Eranthemum sanguinolentum</w:t>
            </w:r>
          </w:p>
        </w:tc>
        <w:tc>
          <w:tcPr>
            <w:tcW w:w="2360" w:type="dxa"/>
          </w:tcPr>
          <w:p>
            <w:pPr>
              <w:pStyle w:val="yTableNAm"/>
              <w:spacing w:before="0"/>
              <w:rPr>
                <w:sz w:val="18"/>
              </w:rPr>
            </w:pPr>
            <w:r>
              <w:rPr>
                <w:sz w:val="18"/>
              </w:rPr>
              <w:t>Eranthemum seticalyx</w:t>
            </w:r>
          </w:p>
        </w:tc>
        <w:tc>
          <w:tcPr>
            <w:tcW w:w="2361" w:type="dxa"/>
          </w:tcPr>
          <w:p>
            <w:pPr>
              <w:pStyle w:val="yTableNAm"/>
              <w:spacing w:before="0"/>
              <w:rPr>
                <w:sz w:val="18"/>
              </w:rPr>
            </w:pPr>
            <w:r>
              <w:rPr>
                <w:sz w:val="18"/>
              </w:rPr>
              <w:t>Eranthemum strictum</w:t>
            </w:r>
          </w:p>
        </w:tc>
      </w:tr>
      <w:tr>
        <w:trPr>
          <w:cantSplit/>
        </w:trPr>
        <w:tc>
          <w:tcPr>
            <w:tcW w:w="2360" w:type="dxa"/>
          </w:tcPr>
          <w:p>
            <w:pPr>
              <w:pStyle w:val="yTableNAm"/>
              <w:spacing w:before="0"/>
              <w:rPr>
                <w:sz w:val="18"/>
              </w:rPr>
            </w:pPr>
            <w:r>
              <w:rPr>
                <w:sz w:val="18"/>
              </w:rPr>
              <w:t>Eranthemum tricolor</w:t>
            </w:r>
          </w:p>
        </w:tc>
        <w:tc>
          <w:tcPr>
            <w:tcW w:w="2360" w:type="dxa"/>
          </w:tcPr>
          <w:p>
            <w:pPr>
              <w:pStyle w:val="yTableNAm"/>
              <w:spacing w:before="0"/>
              <w:rPr>
                <w:sz w:val="18"/>
              </w:rPr>
            </w:pPr>
            <w:r>
              <w:rPr>
                <w:sz w:val="18"/>
              </w:rPr>
              <w:t>Eranthemum variegatum</w:t>
            </w:r>
          </w:p>
        </w:tc>
        <w:tc>
          <w:tcPr>
            <w:tcW w:w="2361" w:type="dxa"/>
          </w:tcPr>
          <w:p>
            <w:pPr>
              <w:pStyle w:val="yTableNAm"/>
              <w:spacing w:before="0"/>
              <w:rPr>
                <w:sz w:val="18"/>
              </w:rPr>
            </w:pPr>
            <w:r>
              <w:rPr>
                <w:sz w:val="18"/>
              </w:rPr>
              <w:t>Eranthemum wattii</w:t>
            </w:r>
          </w:p>
        </w:tc>
      </w:tr>
      <w:tr>
        <w:trPr>
          <w:cantSplit/>
        </w:trPr>
        <w:tc>
          <w:tcPr>
            <w:tcW w:w="2360" w:type="dxa"/>
          </w:tcPr>
          <w:p>
            <w:pPr>
              <w:pStyle w:val="yTableNAm"/>
              <w:spacing w:before="0"/>
              <w:rPr>
                <w:sz w:val="18"/>
              </w:rPr>
            </w:pPr>
            <w:r>
              <w:rPr>
                <w:sz w:val="18"/>
              </w:rPr>
              <w:t>Eranthis cilicica</w:t>
            </w:r>
          </w:p>
        </w:tc>
        <w:tc>
          <w:tcPr>
            <w:tcW w:w="2360" w:type="dxa"/>
          </w:tcPr>
          <w:p>
            <w:pPr>
              <w:pStyle w:val="yTableNAm"/>
              <w:spacing w:before="0"/>
              <w:rPr>
                <w:sz w:val="18"/>
              </w:rPr>
            </w:pPr>
            <w:r>
              <w:rPr>
                <w:sz w:val="18"/>
              </w:rPr>
              <w:t>Eranthis hyemalis</w:t>
            </w:r>
          </w:p>
        </w:tc>
        <w:tc>
          <w:tcPr>
            <w:tcW w:w="2361" w:type="dxa"/>
          </w:tcPr>
          <w:p>
            <w:pPr>
              <w:pStyle w:val="yTableNAm"/>
              <w:spacing w:before="0"/>
              <w:rPr>
                <w:sz w:val="18"/>
              </w:rPr>
            </w:pPr>
            <w:r>
              <w:rPr>
                <w:sz w:val="18"/>
              </w:rPr>
              <w:t>Eranthis longistipitata</w:t>
            </w:r>
          </w:p>
        </w:tc>
      </w:tr>
      <w:tr>
        <w:trPr>
          <w:cantSplit/>
        </w:trPr>
        <w:tc>
          <w:tcPr>
            <w:tcW w:w="2360" w:type="dxa"/>
          </w:tcPr>
          <w:p>
            <w:pPr>
              <w:pStyle w:val="yTableNAm"/>
              <w:spacing w:before="0"/>
              <w:rPr>
                <w:sz w:val="18"/>
              </w:rPr>
            </w:pPr>
            <w:r>
              <w:rPr>
                <w:sz w:val="18"/>
              </w:rPr>
              <w:t>Eranthis pinnatifida</w:t>
            </w:r>
          </w:p>
        </w:tc>
        <w:tc>
          <w:tcPr>
            <w:tcW w:w="2360" w:type="dxa"/>
          </w:tcPr>
          <w:p>
            <w:pPr>
              <w:pStyle w:val="yTableNAm"/>
              <w:spacing w:before="0"/>
              <w:rPr>
                <w:sz w:val="18"/>
              </w:rPr>
            </w:pPr>
            <w:r>
              <w:rPr>
                <w:sz w:val="18"/>
              </w:rPr>
              <w:t>Eranthis sibirica</w:t>
            </w:r>
          </w:p>
        </w:tc>
        <w:tc>
          <w:tcPr>
            <w:tcW w:w="2361" w:type="dxa"/>
          </w:tcPr>
          <w:p>
            <w:pPr>
              <w:pStyle w:val="yTableNAm"/>
              <w:spacing w:before="0"/>
              <w:rPr>
                <w:sz w:val="18"/>
              </w:rPr>
            </w:pPr>
            <w:r>
              <w:rPr>
                <w:sz w:val="18"/>
              </w:rPr>
              <w:t>Eranthis stellata</w:t>
            </w:r>
          </w:p>
        </w:tc>
      </w:tr>
      <w:tr>
        <w:trPr>
          <w:cantSplit/>
        </w:trPr>
        <w:tc>
          <w:tcPr>
            <w:tcW w:w="2360" w:type="dxa"/>
          </w:tcPr>
          <w:p>
            <w:pPr>
              <w:pStyle w:val="yTableNAm"/>
              <w:spacing w:before="0"/>
              <w:rPr>
                <w:sz w:val="18"/>
              </w:rPr>
            </w:pPr>
            <w:r>
              <w:rPr>
                <w:sz w:val="18"/>
              </w:rPr>
              <w:t>Eranthis x tubergenii</w:t>
            </w:r>
          </w:p>
        </w:tc>
        <w:tc>
          <w:tcPr>
            <w:tcW w:w="2360" w:type="dxa"/>
          </w:tcPr>
          <w:p>
            <w:pPr>
              <w:pStyle w:val="yTableNAm"/>
              <w:spacing w:before="0"/>
              <w:rPr>
                <w:sz w:val="18"/>
              </w:rPr>
            </w:pPr>
            <w:r>
              <w:rPr>
                <w:sz w:val="18"/>
              </w:rPr>
              <w:t>Ercilla spicata</w:t>
            </w:r>
          </w:p>
        </w:tc>
        <w:tc>
          <w:tcPr>
            <w:tcW w:w="2361" w:type="dxa"/>
          </w:tcPr>
          <w:p>
            <w:pPr>
              <w:pStyle w:val="yTableNAm"/>
              <w:spacing w:before="0"/>
              <w:rPr>
                <w:sz w:val="18"/>
              </w:rPr>
            </w:pPr>
            <w:r>
              <w:rPr>
                <w:sz w:val="18"/>
              </w:rPr>
              <w:t>Ercilla volubilis</w:t>
            </w:r>
          </w:p>
        </w:tc>
      </w:tr>
      <w:tr>
        <w:trPr>
          <w:cantSplit/>
        </w:trPr>
        <w:tc>
          <w:tcPr>
            <w:tcW w:w="2360" w:type="dxa"/>
          </w:tcPr>
          <w:p>
            <w:pPr>
              <w:pStyle w:val="yTableNAm"/>
              <w:spacing w:before="0"/>
              <w:rPr>
                <w:sz w:val="18"/>
              </w:rPr>
            </w:pPr>
            <w:r>
              <w:rPr>
                <w:sz w:val="18"/>
              </w:rPr>
              <w:t>Eremaea rosea</w:t>
            </w:r>
          </w:p>
        </w:tc>
        <w:tc>
          <w:tcPr>
            <w:tcW w:w="2360" w:type="dxa"/>
          </w:tcPr>
          <w:p>
            <w:pPr>
              <w:pStyle w:val="yTableNAm"/>
              <w:spacing w:before="0"/>
              <w:rPr>
                <w:sz w:val="18"/>
              </w:rPr>
            </w:pPr>
            <w:r>
              <w:rPr>
                <w:sz w:val="18"/>
              </w:rPr>
              <w:t>Eremalche rotundifolia</w:t>
            </w:r>
          </w:p>
        </w:tc>
        <w:tc>
          <w:tcPr>
            <w:tcW w:w="2361" w:type="dxa"/>
          </w:tcPr>
          <w:p>
            <w:pPr>
              <w:pStyle w:val="yTableNAm"/>
              <w:spacing w:before="0"/>
              <w:rPr>
                <w:sz w:val="18"/>
              </w:rPr>
            </w:pPr>
            <w:r>
              <w:rPr>
                <w:sz w:val="18"/>
              </w:rPr>
              <w:t>Eremochloa zeylanica</w:t>
            </w:r>
          </w:p>
        </w:tc>
      </w:tr>
      <w:tr>
        <w:trPr>
          <w:cantSplit/>
        </w:trPr>
        <w:tc>
          <w:tcPr>
            <w:tcW w:w="2360" w:type="dxa"/>
          </w:tcPr>
          <w:p>
            <w:pPr>
              <w:pStyle w:val="yTableNAm"/>
              <w:spacing w:before="0"/>
              <w:rPr>
                <w:sz w:val="18"/>
              </w:rPr>
            </w:pPr>
            <w:r>
              <w:rPr>
                <w:sz w:val="18"/>
              </w:rPr>
              <w:t>Eremocitrus glauca</w:t>
            </w:r>
          </w:p>
        </w:tc>
        <w:tc>
          <w:tcPr>
            <w:tcW w:w="2360" w:type="dxa"/>
          </w:tcPr>
          <w:p>
            <w:pPr>
              <w:pStyle w:val="yTableNAm"/>
              <w:spacing w:before="0"/>
              <w:rPr>
                <w:sz w:val="18"/>
              </w:rPr>
            </w:pPr>
            <w:r>
              <w:rPr>
                <w:sz w:val="18"/>
              </w:rPr>
              <w:t>Eremogone pseudacantholimon</w:t>
            </w:r>
          </w:p>
        </w:tc>
        <w:tc>
          <w:tcPr>
            <w:tcW w:w="2361" w:type="dxa"/>
          </w:tcPr>
          <w:p>
            <w:pPr>
              <w:pStyle w:val="yTableNAm"/>
              <w:spacing w:before="0"/>
              <w:rPr>
                <w:sz w:val="18"/>
              </w:rPr>
            </w:pPr>
            <w:r>
              <w:rPr>
                <w:sz w:val="18"/>
              </w:rPr>
              <w:t>Eremomastax polysperma</w:t>
            </w:r>
          </w:p>
        </w:tc>
      </w:tr>
      <w:tr>
        <w:trPr>
          <w:cantSplit/>
        </w:trPr>
        <w:tc>
          <w:tcPr>
            <w:tcW w:w="2360" w:type="dxa"/>
          </w:tcPr>
          <w:p>
            <w:pPr>
              <w:pStyle w:val="yTableNAm"/>
              <w:spacing w:before="0"/>
              <w:rPr>
                <w:sz w:val="18"/>
              </w:rPr>
            </w:pPr>
            <w:r>
              <w:rPr>
                <w:sz w:val="18"/>
              </w:rPr>
              <w:t>Eremophila alternifolia x bignoniiflora</w:t>
            </w:r>
          </w:p>
        </w:tc>
        <w:tc>
          <w:tcPr>
            <w:tcW w:w="2360" w:type="dxa"/>
          </w:tcPr>
          <w:p>
            <w:pPr>
              <w:pStyle w:val="yTableNAm"/>
              <w:spacing w:before="0"/>
              <w:rPr>
                <w:sz w:val="18"/>
              </w:rPr>
            </w:pPr>
            <w:r>
              <w:rPr>
                <w:sz w:val="18"/>
              </w:rPr>
              <w:t>Eremophila alternifolia x purpurascens</w:t>
            </w:r>
          </w:p>
        </w:tc>
        <w:tc>
          <w:tcPr>
            <w:tcW w:w="2361" w:type="dxa"/>
          </w:tcPr>
          <w:p>
            <w:pPr>
              <w:pStyle w:val="yTableNAm"/>
              <w:spacing w:before="0"/>
              <w:rPr>
                <w:sz w:val="18"/>
              </w:rPr>
            </w:pPr>
            <w:r>
              <w:rPr>
                <w:sz w:val="18"/>
              </w:rPr>
              <w:t>Eremophila angustifolia</w:t>
            </w:r>
          </w:p>
        </w:tc>
      </w:tr>
      <w:tr>
        <w:trPr>
          <w:cantSplit/>
        </w:trPr>
        <w:tc>
          <w:tcPr>
            <w:tcW w:w="2360" w:type="dxa"/>
          </w:tcPr>
          <w:p>
            <w:pPr>
              <w:pStyle w:val="yTableNAm"/>
              <w:spacing w:before="0"/>
              <w:rPr>
                <w:sz w:val="18"/>
              </w:rPr>
            </w:pPr>
            <w:r>
              <w:rPr>
                <w:sz w:val="18"/>
              </w:rPr>
              <w:t>Eremophila barbata</w:t>
            </w:r>
          </w:p>
        </w:tc>
        <w:tc>
          <w:tcPr>
            <w:tcW w:w="2360" w:type="dxa"/>
          </w:tcPr>
          <w:p>
            <w:pPr>
              <w:pStyle w:val="yTableNAm"/>
              <w:spacing w:before="0"/>
              <w:rPr>
                <w:sz w:val="18"/>
              </w:rPr>
            </w:pPr>
            <w:r>
              <w:rPr>
                <w:sz w:val="18"/>
              </w:rPr>
              <w:t>Eremophila behriana</w:t>
            </w:r>
          </w:p>
        </w:tc>
        <w:tc>
          <w:tcPr>
            <w:tcW w:w="2361" w:type="dxa"/>
          </w:tcPr>
          <w:p>
            <w:pPr>
              <w:pStyle w:val="yTableNAm"/>
              <w:spacing w:before="0"/>
              <w:rPr>
                <w:sz w:val="18"/>
              </w:rPr>
            </w:pPr>
            <w:r>
              <w:rPr>
                <w:sz w:val="18"/>
              </w:rPr>
              <w:t>Eremophila bicolor</w:t>
            </w:r>
          </w:p>
        </w:tc>
      </w:tr>
      <w:tr>
        <w:trPr>
          <w:cantSplit/>
        </w:trPr>
        <w:tc>
          <w:tcPr>
            <w:tcW w:w="2360" w:type="dxa"/>
          </w:tcPr>
          <w:p>
            <w:pPr>
              <w:pStyle w:val="yTableNAm"/>
              <w:spacing w:before="0"/>
              <w:rPr>
                <w:sz w:val="18"/>
              </w:rPr>
            </w:pPr>
            <w:r>
              <w:rPr>
                <w:sz w:val="18"/>
              </w:rPr>
              <w:t>Eremophila bignoniflora x polyclada</w:t>
            </w:r>
          </w:p>
        </w:tc>
        <w:tc>
          <w:tcPr>
            <w:tcW w:w="2360" w:type="dxa"/>
          </w:tcPr>
          <w:p>
            <w:pPr>
              <w:pStyle w:val="yTableNAm"/>
              <w:spacing w:before="0"/>
              <w:rPr>
                <w:sz w:val="18"/>
              </w:rPr>
            </w:pPr>
            <w:r>
              <w:rPr>
                <w:sz w:val="18"/>
              </w:rPr>
              <w:t>Eremophila bignoniflora x polyclada x divaricata</w:t>
            </w:r>
          </w:p>
        </w:tc>
        <w:tc>
          <w:tcPr>
            <w:tcW w:w="2361" w:type="dxa"/>
          </w:tcPr>
          <w:p>
            <w:pPr>
              <w:pStyle w:val="yTableNAm"/>
              <w:spacing w:before="0"/>
              <w:rPr>
                <w:sz w:val="18"/>
              </w:rPr>
            </w:pPr>
            <w:r>
              <w:rPr>
                <w:sz w:val="18"/>
              </w:rPr>
              <w:t>Eremophila bignoniiflora x alternifolia</w:t>
            </w:r>
          </w:p>
        </w:tc>
      </w:tr>
      <w:tr>
        <w:trPr>
          <w:cantSplit/>
        </w:trPr>
        <w:tc>
          <w:tcPr>
            <w:tcW w:w="2360" w:type="dxa"/>
          </w:tcPr>
          <w:p>
            <w:pPr>
              <w:pStyle w:val="yTableNAm"/>
              <w:spacing w:before="0"/>
              <w:rPr>
                <w:sz w:val="18"/>
              </w:rPr>
            </w:pPr>
            <w:r>
              <w:rPr>
                <w:sz w:val="18"/>
              </w:rPr>
              <w:t>Eremophila bignoniiflora x polyclada</w:t>
            </w:r>
          </w:p>
        </w:tc>
        <w:tc>
          <w:tcPr>
            <w:tcW w:w="2360" w:type="dxa"/>
          </w:tcPr>
          <w:p>
            <w:pPr>
              <w:pStyle w:val="yTableNAm"/>
              <w:spacing w:before="0"/>
              <w:rPr>
                <w:sz w:val="18"/>
              </w:rPr>
            </w:pPr>
            <w:r>
              <w:rPr>
                <w:sz w:val="18"/>
              </w:rPr>
              <w:t>Eremophila biserrata x glabra</w:t>
            </w:r>
          </w:p>
        </w:tc>
        <w:tc>
          <w:tcPr>
            <w:tcW w:w="2361" w:type="dxa"/>
          </w:tcPr>
          <w:p>
            <w:pPr>
              <w:pStyle w:val="yTableNAm"/>
              <w:spacing w:before="0"/>
              <w:rPr>
                <w:sz w:val="18"/>
              </w:rPr>
            </w:pPr>
            <w:r>
              <w:rPr>
                <w:sz w:val="18"/>
              </w:rPr>
              <w:t>Eremophila bowmanii</w:t>
            </w:r>
          </w:p>
        </w:tc>
      </w:tr>
      <w:tr>
        <w:trPr>
          <w:cantSplit/>
        </w:trPr>
        <w:tc>
          <w:tcPr>
            <w:tcW w:w="2360" w:type="dxa"/>
          </w:tcPr>
          <w:p>
            <w:pPr>
              <w:pStyle w:val="yTableNAm"/>
              <w:spacing w:before="0"/>
              <w:rPr>
                <w:sz w:val="18"/>
              </w:rPr>
            </w:pPr>
            <w:r>
              <w:rPr>
                <w:sz w:val="18"/>
              </w:rPr>
              <w:t>Eremophila bowmanii x latifolia</w:t>
            </w:r>
          </w:p>
        </w:tc>
        <w:tc>
          <w:tcPr>
            <w:tcW w:w="2360" w:type="dxa"/>
          </w:tcPr>
          <w:p>
            <w:pPr>
              <w:pStyle w:val="yTableNAm"/>
              <w:spacing w:before="0"/>
              <w:rPr>
                <w:sz w:val="18"/>
              </w:rPr>
            </w:pPr>
            <w:r>
              <w:rPr>
                <w:sz w:val="18"/>
              </w:rPr>
              <w:t>Eremophila christophori</w:t>
            </w:r>
          </w:p>
        </w:tc>
        <w:tc>
          <w:tcPr>
            <w:tcW w:w="2361" w:type="dxa"/>
          </w:tcPr>
          <w:p>
            <w:pPr>
              <w:pStyle w:val="yTableNAm"/>
              <w:spacing w:before="0"/>
              <w:rPr>
                <w:sz w:val="18"/>
              </w:rPr>
            </w:pPr>
            <w:r>
              <w:rPr>
                <w:sz w:val="18"/>
              </w:rPr>
              <w:t>Eremophila crassifolia</w:t>
            </w:r>
          </w:p>
        </w:tc>
      </w:tr>
      <w:tr>
        <w:trPr>
          <w:cantSplit/>
        </w:trPr>
        <w:tc>
          <w:tcPr>
            <w:tcW w:w="2360" w:type="dxa"/>
          </w:tcPr>
          <w:p>
            <w:pPr>
              <w:pStyle w:val="yTableNAm"/>
              <w:spacing w:before="0"/>
              <w:rPr>
                <w:sz w:val="18"/>
              </w:rPr>
            </w:pPr>
            <w:r>
              <w:rPr>
                <w:sz w:val="18"/>
              </w:rPr>
              <w:t>Eremophila dalyana</w:t>
            </w:r>
          </w:p>
        </w:tc>
        <w:tc>
          <w:tcPr>
            <w:tcW w:w="2360" w:type="dxa"/>
          </w:tcPr>
          <w:p>
            <w:pPr>
              <w:pStyle w:val="yTableNAm"/>
              <w:spacing w:before="0"/>
              <w:rPr>
                <w:sz w:val="18"/>
              </w:rPr>
            </w:pPr>
            <w:r>
              <w:rPr>
                <w:sz w:val="18"/>
              </w:rPr>
              <w:t>Eremophila debilis</w:t>
            </w:r>
          </w:p>
        </w:tc>
        <w:tc>
          <w:tcPr>
            <w:tcW w:w="2361" w:type="dxa"/>
          </w:tcPr>
          <w:p>
            <w:pPr>
              <w:pStyle w:val="yTableNAm"/>
              <w:spacing w:before="0"/>
              <w:rPr>
                <w:sz w:val="18"/>
              </w:rPr>
            </w:pPr>
            <w:r>
              <w:rPr>
                <w:sz w:val="18"/>
              </w:rPr>
              <w:t>Eremophila divaricata</w:t>
            </w:r>
          </w:p>
        </w:tc>
      </w:tr>
      <w:tr>
        <w:trPr>
          <w:cantSplit/>
        </w:trPr>
        <w:tc>
          <w:tcPr>
            <w:tcW w:w="2360" w:type="dxa"/>
          </w:tcPr>
          <w:p>
            <w:pPr>
              <w:pStyle w:val="yTableNAm"/>
              <w:spacing w:before="0"/>
              <w:rPr>
                <w:sz w:val="18"/>
              </w:rPr>
            </w:pPr>
            <w:r>
              <w:rPr>
                <w:sz w:val="18"/>
              </w:rPr>
              <w:t>Eremophila divaricata x polyclada</w:t>
            </w:r>
          </w:p>
        </w:tc>
        <w:tc>
          <w:tcPr>
            <w:tcW w:w="2360" w:type="dxa"/>
          </w:tcPr>
          <w:p>
            <w:pPr>
              <w:pStyle w:val="yTableNAm"/>
              <w:spacing w:before="0"/>
              <w:rPr>
                <w:sz w:val="18"/>
              </w:rPr>
            </w:pPr>
            <w:r>
              <w:rPr>
                <w:sz w:val="18"/>
              </w:rPr>
              <w:t>Eremophila drummondii x nivea</w:t>
            </w:r>
          </w:p>
        </w:tc>
        <w:tc>
          <w:tcPr>
            <w:tcW w:w="2361" w:type="dxa"/>
          </w:tcPr>
          <w:p>
            <w:pPr>
              <w:pStyle w:val="yTableNAm"/>
              <w:spacing w:before="0"/>
              <w:rPr>
                <w:sz w:val="18"/>
              </w:rPr>
            </w:pPr>
            <w:r>
              <w:rPr>
                <w:sz w:val="18"/>
              </w:rPr>
              <w:t>Eremophila freelingii</w:t>
            </w:r>
          </w:p>
        </w:tc>
      </w:tr>
      <w:tr>
        <w:trPr>
          <w:cantSplit/>
        </w:trPr>
        <w:tc>
          <w:tcPr>
            <w:tcW w:w="2360" w:type="dxa"/>
          </w:tcPr>
          <w:p>
            <w:pPr>
              <w:pStyle w:val="yTableNAm"/>
              <w:spacing w:before="0"/>
              <w:rPr>
                <w:sz w:val="18"/>
              </w:rPr>
            </w:pPr>
            <w:r>
              <w:rPr>
                <w:sz w:val="18"/>
              </w:rPr>
              <w:t>Eremophila gibbifolia</w:t>
            </w:r>
          </w:p>
        </w:tc>
        <w:tc>
          <w:tcPr>
            <w:tcW w:w="2360" w:type="dxa"/>
          </w:tcPr>
          <w:p>
            <w:pPr>
              <w:pStyle w:val="yTableNAm"/>
              <w:spacing w:before="0"/>
              <w:rPr>
                <w:sz w:val="18"/>
              </w:rPr>
            </w:pPr>
            <w:r>
              <w:rPr>
                <w:sz w:val="18"/>
              </w:rPr>
              <w:t>Eremophila glabra x willssii</w:t>
            </w:r>
          </w:p>
        </w:tc>
        <w:tc>
          <w:tcPr>
            <w:tcW w:w="2361" w:type="dxa"/>
          </w:tcPr>
          <w:p>
            <w:pPr>
              <w:pStyle w:val="yTableNAm"/>
              <w:spacing w:before="0"/>
              <w:rPr>
                <w:sz w:val="18"/>
              </w:rPr>
            </w:pPr>
            <w:r>
              <w:rPr>
                <w:sz w:val="18"/>
              </w:rPr>
              <w:t>Eremophila inflata</w:t>
            </w:r>
          </w:p>
        </w:tc>
      </w:tr>
      <w:tr>
        <w:trPr>
          <w:cantSplit/>
        </w:trPr>
        <w:tc>
          <w:tcPr>
            <w:tcW w:w="2360" w:type="dxa"/>
          </w:tcPr>
          <w:p>
            <w:pPr>
              <w:pStyle w:val="yTableNAm"/>
              <w:spacing w:before="0"/>
              <w:rPr>
                <w:sz w:val="18"/>
              </w:rPr>
            </w:pPr>
            <w:r>
              <w:rPr>
                <w:sz w:val="18"/>
              </w:rPr>
              <w:t>Eremophila leucophylla</w:t>
            </w:r>
          </w:p>
        </w:tc>
        <w:tc>
          <w:tcPr>
            <w:tcW w:w="2360" w:type="dxa"/>
          </w:tcPr>
          <w:p>
            <w:pPr>
              <w:pStyle w:val="yTableNAm"/>
              <w:spacing w:before="0"/>
              <w:rPr>
                <w:sz w:val="18"/>
              </w:rPr>
            </w:pPr>
            <w:r>
              <w:rPr>
                <w:sz w:val="18"/>
              </w:rPr>
              <w:t>Eremophila linsmithii</w:t>
            </w:r>
          </w:p>
        </w:tc>
        <w:tc>
          <w:tcPr>
            <w:tcW w:w="2361" w:type="dxa"/>
          </w:tcPr>
          <w:p>
            <w:pPr>
              <w:pStyle w:val="yTableNAm"/>
              <w:spacing w:before="0"/>
              <w:rPr>
                <w:sz w:val="18"/>
              </w:rPr>
            </w:pPr>
            <w:r>
              <w:rPr>
                <w:sz w:val="18"/>
              </w:rPr>
              <w:t>Eremophila macdonnellii</w:t>
            </w:r>
          </w:p>
        </w:tc>
      </w:tr>
      <w:tr>
        <w:trPr>
          <w:cantSplit/>
        </w:trPr>
        <w:tc>
          <w:tcPr>
            <w:tcW w:w="2360" w:type="dxa"/>
          </w:tcPr>
          <w:p>
            <w:pPr>
              <w:pStyle w:val="yTableNAm"/>
              <w:spacing w:before="0"/>
              <w:rPr>
                <w:sz w:val="18"/>
              </w:rPr>
            </w:pPr>
            <w:r>
              <w:rPr>
                <w:sz w:val="18"/>
              </w:rPr>
              <w:t>Eremophila macgillivrayi</w:t>
            </w:r>
          </w:p>
        </w:tc>
        <w:tc>
          <w:tcPr>
            <w:tcW w:w="2360" w:type="dxa"/>
          </w:tcPr>
          <w:p>
            <w:pPr>
              <w:pStyle w:val="yTableNAm"/>
              <w:spacing w:before="0"/>
              <w:rPr>
                <w:sz w:val="18"/>
              </w:rPr>
            </w:pPr>
            <w:r>
              <w:rPr>
                <w:sz w:val="18"/>
              </w:rPr>
              <w:t>Eremophila neglecta</w:t>
            </w:r>
          </w:p>
        </w:tc>
        <w:tc>
          <w:tcPr>
            <w:tcW w:w="2361" w:type="dxa"/>
          </w:tcPr>
          <w:p>
            <w:pPr>
              <w:pStyle w:val="yTableNAm"/>
              <w:spacing w:before="0"/>
              <w:rPr>
                <w:sz w:val="18"/>
              </w:rPr>
            </w:pPr>
            <w:r>
              <w:rPr>
                <w:sz w:val="18"/>
              </w:rPr>
              <w:t>Eremophila nivea x christophori</w:t>
            </w:r>
          </w:p>
        </w:tc>
      </w:tr>
      <w:tr>
        <w:trPr>
          <w:cantSplit/>
        </w:trPr>
        <w:tc>
          <w:tcPr>
            <w:tcW w:w="2360" w:type="dxa"/>
          </w:tcPr>
          <w:p>
            <w:pPr>
              <w:pStyle w:val="yTableNAm"/>
              <w:spacing w:before="0"/>
              <w:rPr>
                <w:sz w:val="18"/>
              </w:rPr>
            </w:pPr>
            <w:r>
              <w:rPr>
                <w:sz w:val="18"/>
              </w:rPr>
              <w:t>Eremophila ovata</w:t>
            </w:r>
          </w:p>
        </w:tc>
        <w:tc>
          <w:tcPr>
            <w:tcW w:w="2360" w:type="dxa"/>
          </w:tcPr>
          <w:p>
            <w:pPr>
              <w:pStyle w:val="yTableNAm"/>
              <w:spacing w:before="0"/>
              <w:rPr>
                <w:sz w:val="18"/>
              </w:rPr>
            </w:pPr>
            <w:r>
              <w:rPr>
                <w:sz w:val="18"/>
              </w:rPr>
              <w:t>Eremophila pachomai</w:t>
            </w:r>
          </w:p>
        </w:tc>
        <w:tc>
          <w:tcPr>
            <w:tcW w:w="2361" w:type="dxa"/>
          </w:tcPr>
          <w:p>
            <w:pPr>
              <w:pStyle w:val="yTableNAm"/>
              <w:spacing w:before="0"/>
              <w:rPr>
                <w:sz w:val="18"/>
              </w:rPr>
            </w:pPr>
            <w:r>
              <w:rPr>
                <w:sz w:val="18"/>
              </w:rPr>
              <w:t>Eremophila pachyphylla</w:t>
            </w:r>
          </w:p>
        </w:tc>
      </w:tr>
      <w:tr>
        <w:trPr>
          <w:cantSplit/>
        </w:trPr>
        <w:tc>
          <w:tcPr>
            <w:tcW w:w="2360" w:type="dxa"/>
          </w:tcPr>
          <w:p>
            <w:pPr>
              <w:pStyle w:val="yTableNAm"/>
              <w:spacing w:before="0"/>
              <w:rPr>
                <w:sz w:val="18"/>
              </w:rPr>
            </w:pPr>
            <w:r>
              <w:rPr>
                <w:sz w:val="18"/>
              </w:rPr>
              <w:t>Eremophila polyclada</w:t>
            </w:r>
          </w:p>
        </w:tc>
        <w:tc>
          <w:tcPr>
            <w:tcW w:w="2360" w:type="dxa"/>
          </w:tcPr>
          <w:p>
            <w:pPr>
              <w:pStyle w:val="yTableNAm"/>
              <w:spacing w:before="0"/>
              <w:rPr>
                <w:sz w:val="18"/>
              </w:rPr>
            </w:pPr>
            <w:r>
              <w:rPr>
                <w:sz w:val="18"/>
              </w:rPr>
              <w:t>Eremophila prostrata</w:t>
            </w:r>
          </w:p>
        </w:tc>
        <w:tc>
          <w:tcPr>
            <w:tcW w:w="2361" w:type="dxa"/>
          </w:tcPr>
          <w:p>
            <w:pPr>
              <w:pStyle w:val="yTableNAm"/>
              <w:spacing w:before="0"/>
              <w:rPr>
                <w:sz w:val="18"/>
              </w:rPr>
            </w:pPr>
            <w:r>
              <w:rPr>
                <w:sz w:val="18"/>
              </w:rPr>
              <w:t>Eremophila rotundifolia</w:t>
            </w:r>
          </w:p>
        </w:tc>
      </w:tr>
      <w:tr>
        <w:trPr>
          <w:cantSplit/>
        </w:trPr>
        <w:tc>
          <w:tcPr>
            <w:tcW w:w="2360" w:type="dxa"/>
          </w:tcPr>
          <w:p>
            <w:pPr>
              <w:pStyle w:val="yTableNAm"/>
              <w:spacing w:before="0"/>
              <w:rPr>
                <w:sz w:val="18"/>
              </w:rPr>
            </w:pPr>
            <w:r>
              <w:rPr>
                <w:sz w:val="18"/>
              </w:rPr>
              <w:t>Eremophila santalina</w:t>
            </w:r>
          </w:p>
        </w:tc>
        <w:tc>
          <w:tcPr>
            <w:tcW w:w="2360" w:type="dxa"/>
          </w:tcPr>
          <w:p>
            <w:pPr>
              <w:pStyle w:val="yTableNAm"/>
              <w:spacing w:before="0"/>
              <w:rPr>
                <w:sz w:val="18"/>
              </w:rPr>
            </w:pPr>
            <w:r>
              <w:rPr>
                <w:sz w:val="18"/>
              </w:rPr>
              <w:t>Eremophila stenophylla</w:t>
            </w:r>
          </w:p>
        </w:tc>
        <w:tc>
          <w:tcPr>
            <w:tcW w:w="2361" w:type="dxa"/>
          </w:tcPr>
          <w:p>
            <w:pPr>
              <w:pStyle w:val="yTableNAm"/>
              <w:spacing w:before="0"/>
              <w:rPr>
                <w:sz w:val="18"/>
              </w:rPr>
            </w:pPr>
            <w:r>
              <w:rPr>
                <w:sz w:val="18"/>
              </w:rPr>
              <w:t>Eremophila sturtii</w:t>
            </w:r>
          </w:p>
        </w:tc>
      </w:tr>
      <w:tr>
        <w:trPr>
          <w:cantSplit/>
        </w:trPr>
        <w:tc>
          <w:tcPr>
            <w:tcW w:w="2360" w:type="dxa"/>
          </w:tcPr>
          <w:p>
            <w:pPr>
              <w:pStyle w:val="yTableNAm"/>
              <w:spacing w:before="0"/>
              <w:rPr>
                <w:sz w:val="18"/>
              </w:rPr>
            </w:pPr>
            <w:r>
              <w:rPr>
                <w:sz w:val="18"/>
              </w:rPr>
              <w:t>Eremophila tetraptera</w:t>
            </w:r>
          </w:p>
        </w:tc>
        <w:tc>
          <w:tcPr>
            <w:tcW w:w="2360" w:type="dxa"/>
          </w:tcPr>
          <w:p>
            <w:pPr>
              <w:pStyle w:val="yTableNAm"/>
              <w:spacing w:before="0"/>
              <w:rPr>
                <w:sz w:val="18"/>
              </w:rPr>
            </w:pPr>
            <w:r>
              <w:rPr>
                <w:sz w:val="18"/>
              </w:rPr>
              <w:t>Eremophila alternifolia x Myoporum platycarpum</w:t>
            </w:r>
          </w:p>
        </w:tc>
        <w:tc>
          <w:tcPr>
            <w:tcW w:w="2361" w:type="dxa"/>
          </w:tcPr>
          <w:p>
            <w:pPr>
              <w:pStyle w:val="yTableNAm"/>
              <w:spacing w:before="0"/>
              <w:rPr>
                <w:sz w:val="18"/>
              </w:rPr>
            </w:pPr>
            <w:r>
              <w:rPr>
                <w:sz w:val="18"/>
              </w:rPr>
              <w:t>Eremophila youngii x latrobei</w:t>
            </w:r>
          </w:p>
        </w:tc>
      </w:tr>
      <w:tr>
        <w:trPr>
          <w:cantSplit/>
        </w:trPr>
        <w:tc>
          <w:tcPr>
            <w:tcW w:w="2360" w:type="dxa"/>
          </w:tcPr>
          <w:p>
            <w:pPr>
              <w:pStyle w:val="yTableNAm"/>
              <w:spacing w:before="0"/>
              <w:rPr>
                <w:sz w:val="18"/>
              </w:rPr>
            </w:pPr>
            <w:r>
              <w:rPr>
                <w:sz w:val="18"/>
              </w:rPr>
              <w:t>Eremopyrum buonapartis</w:t>
            </w:r>
          </w:p>
        </w:tc>
        <w:tc>
          <w:tcPr>
            <w:tcW w:w="2360" w:type="dxa"/>
          </w:tcPr>
          <w:p>
            <w:pPr>
              <w:pStyle w:val="yTableNAm"/>
              <w:spacing w:before="0"/>
              <w:rPr>
                <w:sz w:val="18"/>
              </w:rPr>
            </w:pPr>
            <w:r>
              <w:rPr>
                <w:sz w:val="18"/>
              </w:rPr>
              <w:t>Eremopyrum distans</w:t>
            </w:r>
          </w:p>
        </w:tc>
        <w:tc>
          <w:tcPr>
            <w:tcW w:w="2361" w:type="dxa"/>
          </w:tcPr>
          <w:p>
            <w:pPr>
              <w:pStyle w:val="yTableNAm"/>
              <w:spacing w:before="0"/>
              <w:rPr>
                <w:sz w:val="18"/>
              </w:rPr>
            </w:pPr>
            <w:r>
              <w:rPr>
                <w:sz w:val="18"/>
              </w:rPr>
              <w:t>Eremosparton aphyllum</w:t>
            </w:r>
          </w:p>
        </w:tc>
      </w:tr>
      <w:tr>
        <w:trPr>
          <w:cantSplit/>
        </w:trPr>
        <w:tc>
          <w:tcPr>
            <w:tcW w:w="2360" w:type="dxa"/>
          </w:tcPr>
          <w:p>
            <w:pPr>
              <w:pStyle w:val="yTableNAm"/>
              <w:spacing w:before="0"/>
              <w:rPr>
                <w:sz w:val="18"/>
              </w:rPr>
            </w:pPr>
            <w:r>
              <w:rPr>
                <w:sz w:val="18"/>
              </w:rPr>
              <w:t>Eremosparton flaccidum</w:t>
            </w:r>
          </w:p>
        </w:tc>
        <w:tc>
          <w:tcPr>
            <w:tcW w:w="2360" w:type="dxa"/>
          </w:tcPr>
          <w:p>
            <w:pPr>
              <w:pStyle w:val="yTableNAm"/>
              <w:spacing w:before="0"/>
              <w:rPr>
                <w:sz w:val="18"/>
              </w:rPr>
            </w:pPr>
            <w:r>
              <w:rPr>
                <w:sz w:val="18"/>
              </w:rPr>
              <w:t>Eremospatha cabrae</w:t>
            </w:r>
          </w:p>
        </w:tc>
        <w:tc>
          <w:tcPr>
            <w:tcW w:w="2361" w:type="dxa"/>
          </w:tcPr>
          <w:p>
            <w:pPr>
              <w:pStyle w:val="yTableNAm"/>
              <w:spacing w:before="0"/>
              <w:rPr>
                <w:sz w:val="18"/>
              </w:rPr>
            </w:pPr>
            <w:r>
              <w:rPr>
                <w:sz w:val="18"/>
              </w:rPr>
              <w:t>Eremospatha cuspidata</w:t>
            </w:r>
          </w:p>
        </w:tc>
      </w:tr>
      <w:tr>
        <w:trPr>
          <w:cantSplit/>
        </w:trPr>
        <w:tc>
          <w:tcPr>
            <w:tcW w:w="2360" w:type="dxa"/>
          </w:tcPr>
          <w:p>
            <w:pPr>
              <w:pStyle w:val="yTableNAm"/>
              <w:spacing w:before="0"/>
              <w:rPr>
                <w:sz w:val="18"/>
              </w:rPr>
            </w:pPr>
            <w:r>
              <w:rPr>
                <w:sz w:val="18"/>
              </w:rPr>
              <w:t>Eremospatha haullevilleana</w:t>
            </w:r>
          </w:p>
        </w:tc>
        <w:tc>
          <w:tcPr>
            <w:tcW w:w="2360" w:type="dxa"/>
          </w:tcPr>
          <w:p>
            <w:pPr>
              <w:pStyle w:val="yTableNAm"/>
              <w:spacing w:before="0"/>
              <w:rPr>
                <w:sz w:val="18"/>
              </w:rPr>
            </w:pPr>
            <w:r>
              <w:rPr>
                <w:sz w:val="18"/>
              </w:rPr>
              <w:t>Eremospatha hookeri</w:t>
            </w:r>
          </w:p>
        </w:tc>
        <w:tc>
          <w:tcPr>
            <w:tcW w:w="2361" w:type="dxa"/>
          </w:tcPr>
          <w:p>
            <w:pPr>
              <w:pStyle w:val="yTableNAm"/>
              <w:spacing w:before="0"/>
              <w:rPr>
                <w:sz w:val="18"/>
              </w:rPr>
            </w:pPr>
            <w:r>
              <w:rPr>
                <w:sz w:val="18"/>
              </w:rPr>
              <w:t>Eremospatha laurentii</w:t>
            </w:r>
          </w:p>
        </w:tc>
      </w:tr>
      <w:tr>
        <w:trPr>
          <w:cantSplit/>
        </w:trPr>
        <w:tc>
          <w:tcPr>
            <w:tcW w:w="2360" w:type="dxa"/>
          </w:tcPr>
          <w:p>
            <w:pPr>
              <w:pStyle w:val="yTableNAm"/>
              <w:spacing w:before="0"/>
              <w:rPr>
                <w:sz w:val="18"/>
              </w:rPr>
            </w:pPr>
            <w:r>
              <w:rPr>
                <w:sz w:val="18"/>
              </w:rPr>
              <w:t>Eremospatha macrocarpa</w:t>
            </w:r>
          </w:p>
        </w:tc>
        <w:tc>
          <w:tcPr>
            <w:tcW w:w="2360" w:type="dxa"/>
          </w:tcPr>
          <w:p>
            <w:pPr>
              <w:pStyle w:val="yTableNAm"/>
              <w:spacing w:before="0"/>
              <w:rPr>
                <w:sz w:val="18"/>
              </w:rPr>
            </w:pPr>
            <w:r>
              <w:rPr>
                <w:sz w:val="18"/>
              </w:rPr>
              <w:t>Eremospatha quinquecostulata</w:t>
            </w:r>
          </w:p>
        </w:tc>
        <w:tc>
          <w:tcPr>
            <w:tcW w:w="2361" w:type="dxa"/>
          </w:tcPr>
          <w:p>
            <w:pPr>
              <w:pStyle w:val="yTableNAm"/>
              <w:spacing w:before="0"/>
              <w:rPr>
                <w:sz w:val="18"/>
              </w:rPr>
            </w:pPr>
            <w:r>
              <w:rPr>
                <w:sz w:val="18"/>
              </w:rPr>
              <w:t>Eremospatha tessmanniana</w:t>
            </w:r>
          </w:p>
        </w:tc>
      </w:tr>
      <w:tr>
        <w:trPr>
          <w:cantSplit/>
        </w:trPr>
        <w:tc>
          <w:tcPr>
            <w:tcW w:w="2360" w:type="dxa"/>
          </w:tcPr>
          <w:p>
            <w:pPr>
              <w:pStyle w:val="yTableNAm"/>
              <w:spacing w:before="0"/>
              <w:rPr>
                <w:sz w:val="18"/>
              </w:rPr>
            </w:pPr>
            <w:r>
              <w:rPr>
                <w:sz w:val="18"/>
              </w:rPr>
              <w:t>Eremospatha wendlandiana</w:t>
            </w:r>
          </w:p>
        </w:tc>
        <w:tc>
          <w:tcPr>
            <w:tcW w:w="2360" w:type="dxa"/>
          </w:tcPr>
          <w:p>
            <w:pPr>
              <w:pStyle w:val="yTableNAm"/>
              <w:spacing w:before="0"/>
              <w:rPr>
                <w:sz w:val="18"/>
              </w:rPr>
            </w:pPr>
            <w:r>
              <w:rPr>
                <w:sz w:val="18"/>
              </w:rPr>
              <w:t>Eremostachys laciniata</w:t>
            </w:r>
          </w:p>
        </w:tc>
        <w:tc>
          <w:tcPr>
            <w:tcW w:w="2361" w:type="dxa"/>
          </w:tcPr>
          <w:p>
            <w:pPr>
              <w:pStyle w:val="yTableNAm"/>
              <w:spacing w:before="0"/>
              <w:rPr>
                <w:sz w:val="18"/>
              </w:rPr>
            </w:pPr>
            <w:r>
              <w:rPr>
                <w:sz w:val="18"/>
              </w:rPr>
              <w:t>Eremurus aitchisonii</w:t>
            </w:r>
          </w:p>
        </w:tc>
      </w:tr>
      <w:tr>
        <w:trPr>
          <w:cantSplit/>
        </w:trPr>
        <w:tc>
          <w:tcPr>
            <w:tcW w:w="2360" w:type="dxa"/>
          </w:tcPr>
          <w:p>
            <w:pPr>
              <w:pStyle w:val="yTableNAm"/>
              <w:spacing w:before="0"/>
              <w:rPr>
                <w:sz w:val="18"/>
              </w:rPr>
            </w:pPr>
            <w:r>
              <w:rPr>
                <w:sz w:val="18"/>
              </w:rPr>
              <w:t>Eremurus alberti</w:t>
            </w:r>
          </w:p>
        </w:tc>
        <w:tc>
          <w:tcPr>
            <w:tcW w:w="2360" w:type="dxa"/>
          </w:tcPr>
          <w:p>
            <w:pPr>
              <w:pStyle w:val="yTableNAm"/>
              <w:spacing w:before="0"/>
              <w:rPr>
                <w:sz w:val="18"/>
              </w:rPr>
            </w:pPr>
            <w:r>
              <w:rPr>
                <w:sz w:val="18"/>
              </w:rPr>
              <w:t>Eremurus altaicus</w:t>
            </w:r>
          </w:p>
        </w:tc>
        <w:tc>
          <w:tcPr>
            <w:tcW w:w="2361" w:type="dxa"/>
          </w:tcPr>
          <w:p>
            <w:pPr>
              <w:pStyle w:val="yTableNAm"/>
              <w:spacing w:before="0"/>
              <w:rPr>
                <w:sz w:val="18"/>
              </w:rPr>
            </w:pPr>
            <w:r>
              <w:rPr>
                <w:sz w:val="18"/>
              </w:rPr>
              <w:t>Eremurus bucharicus</w:t>
            </w:r>
          </w:p>
        </w:tc>
      </w:tr>
      <w:tr>
        <w:trPr>
          <w:cantSplit/>
        </w:trPr>
        <w:tc>
          <w:tcPr>
            <w:tcW w:w="2360" w:type="dxa"/>
          </w:tcPr>
          <w:p>
            <w:pPr>
              <w:pStyle w:val="yTableNAm"/>
              <w:spacing w:before="0"/>
              <w:rPr>
                <w:sz w:val="18"/>
              </w:rPr>
            </w:pPr>
            <w:r>
              <w:rPr>
                <w:sz w:val="18"/>
              </w:rPr>
              <w:t>Eremurus cristatus</w:t>
            </w:r>
          </w:p>
        </w:tc>
        <w:tc>
          <w:tcPr>
            <w:tcW w:w="2360" w:type="dxa"/>
          </w:tcPr>
          <w:p>
            <w:pPr>
              <w:pStyle w:val="yTableNAm"/>
              <w:spacing w:before="0"/>
              <w:rPr>
                <w:sz w:val="18"/>
              </w:rPr>
            </w:pPr>
            <w:r>
              <w:rPr>
                <w:sz w:val="18"/>
              </w:rPr>
              <w:t>Eremurus elwesii</w:t>
            </w:r>
          </w:p>
        </w:tc>
        <w:tc>
          <w:tcPr>
            <w:tcW w:w="2361" w:type="dxa"/>
          </w:tcPr>
          <w:p>
            <w:pPr>
              <w:pStyle w:val="yTableNAm"/>
              <w:spacing w:before="0"/>
              <w:rPr>
                <w:sz w:val="18"/>
              </w:rPr>
            </w:pPr>
            <w:r>
              <w:rPr>
                <w:sz w:val="18"/>
              </w:rPr>
              <w:t>Eremurus fuscus</w:t>
            </w:r>
          </w:p>
        </w:tc>
      </w:tr>
      <w:tr>
        <w:trPr>
          <w:cantSplit/>
        </w:trPr>
        <w:tc>
          <w:tcPr>
            <w:tcW w:w="2360" w:type="dxa"/>
          </w:tcPr>
          <w:p>
            <w:pPr>
              <w:pStyle w:val="yTableNAm"/>
              <w:spacing w:before="0"/>
              <w:rPr>
                <w:sz w:val="18"/>
              </w:rPr>
            </w:pPr>
            <w:r>
              <w:rPr>
                <w:sz w:val="18"/>
              </w:rPr>
              <w:t>Eremurus himalaicus</w:t>
            </w:r>
          </w:p>
        </w:tc>
        <w:tc>
          <w:tcPr>
            <w:tcW w:w="2360" w:type="dxa"/>
          </w:tcPr>
          <w:p>
            <w:pPr>
              <w:pStyle w:val="yTableNAm"/>
              <w:spacing w:before="0"/>
              <w:rPr>
                <w:sz w:val="18"/>
              </w:rPr>
            </w:pPr>
            <w:r>
              <w:rPr>
                <w:sz w:val="18"/>
              </w:rPr>
              <w:t>Eremurus x isabellinus</w:t>
            </w:r>
          </w:p>
        </w:tc>
        <w:tc>
          <w:tcPr>
            <w:tcW w:w="2361" w:type="dxa"/>
          </w:tcPr>
          <w:p>
            <w:pPr>
              <w:pStyle w:val="yTableNAm"/>
              <w:spacing w:before="0"/>
              <w:rPr>
                <w:sz w:val="18"/>
              </w:rPr>
            </w:pPr>
            <w:r>
              <w:rPr>
                <w:sz w:val="18"/>
              </w:rPr>
              <w:t>Eremurus kaufmanni</w:t>
            </w:r>
          </w:p>
        </w:tc>
      </w:tr>
      <w:tr>
        <w:trPr>
          <w:cantSplit/>
        </w:trPr>
        <w:tc>
          <w:tcPr>
            <w:tcW w:w="2360" w:type="dxa"/>
          </w:tcPr>
          <w:p>
            <w:pPr>
              <w:pStyle w:val="yTableNAm"/>
              <w:spacing w:before="0"/>
              <w:rPr>
                <w:sz w:val="18"/>
              </w:rPr>
            </w:pPr>
            <w:r>
              <w:rPr>
                <w:sz w:val="18"/>
              </w:rPr>
              <w:t>Eremurus lactiflorus</w:t>
            </w:r>
          </w:p>
        </w:tc>
        <w:tc>
          <w:tcPr>
            <w:tcW w:w="2360" w:type="dxa"/>
          </w:tcPr>
          <w:p>
            <w:pPr>
              <w:pStyle w:val="yTableNAm"/>
              <w:spacing w:before="0"/>
              <w:rPr>
                <w:sz w:val="18"/>
              </w:rPr>
            </w:pPr>
            <w:r>
              <w:rPr>
                <w:sz w:val="18"/>
              </w:rPr>
              <w:t>Eremurus luteus</w:t>
            </w:r>
          </w:p>
        </w:tc>
        <w:tc>
          <w:tcPr>
            <w:tcW w:w="2361" w:type="dxa"/>
          </w:tcPr>
          <w:p>
            <w:pPr>
              <w:pStyle w:val="yTableNAm"/>
              <w:spacing w:before="0"/>
              <w:rPr>
                <w:sz w:val="18"/>
              </w:rPr>
            </w:pPr>
            <w:r>
              <w:rPr>
                <w:sz w:val="18"/>
              </w:rPr>
              <w:t>Eremurus olgae</w:t>
            </w:r>
          </w:p>
        </w:tc>
      </w:tr>
      <w:tr>
        <w:trPr>
          <w:cantSplit/>
        </w:trPr>
        <w:tc>
          <w:tcPr>
            <w:tcW w:w="2360" w:type="dxa"/>
          </w:tcPr>
          <w:p>
            <w:pPr>
              <w:pStyle w:val="yTableNAm"/>
              <w:spacing w:before="0"/>
              <w:rPr>
                <w:sz w:val="18"/>
              </w:rPr>
            </w:pPr>
            <w:r>
              <w:rPr>
                <w:sz w:val="18"/>
              </w:rPr>
              <w:t>Eremurus regelii</w:t>
            </w:r>
          </w:p>
        </w:tc>
        <w:tc>
          <w:tcPr>
            <w:tcW w:w="2360" w:type="dxa"/>
          </w:tcPr>
          <w:p>
            <w:pPr>
              <w:pStyle w:val="yTableNAm"/>
              <w:spacing w:before="0"/>
              <w:rPr>
                <w:sz w:val="18"/>
              </w:rPr>
            </w:pPr>
            <w:r>
              <w:rPr>
                <w:sz w:val="18"/>
              </w:rPr>
              <w:t>Eremurus robustus</w:t>
            </w:r>
          </w:p>
        </w:tc>
        <w:tc>
          <w:tcPr>
            <w:tcW w:w="2361" w:type="dxa"/>
          </w:tcPr>
          <w:p>
            <w:pPr>
              <w:pStyle w:val="yTableNAm"/>
              <w:spacing w:before="0"/>
              <w:rPr>
                <w:sz w:val="18"/>
              </w:rPr>
            </w:pPr>
            <w:r>
              <w:rPr>
                <w:sz w:val="18"/>
              </w:rPr>
              <w:t>Eremurus sogdianus</w:t>
            </w:r>
          </w:p>
        </w:tc>
      </w:tr>
      <w:tr>
        <w:trPr>
          <w:cantSplit/>
        </w:trPr>
        <w:tc>
          <w:tcPr>
            <w:tcW w:w="2360" w:type="dxa"/>
          </w:tcPr>
          <w:p>
            <w:pPr>
              <w:pStyle w:val="yTableNAm"/>
              <w:spacing w:before="0"/>
              <w:rPr>
                <w:sz w:val="18"/>
              </w:rPr>
            </w:pPr>
            <w:r>
              <w:rPr>
                <w:sz w:val="18"/>
              </w:rPr>
              <w:t>Eremurus spectabilis</w:t>
            </w:r>
          </w:p>
        </w:tc>
        <w:tc>
          <w:tcPr>
            <w:tcW w:w="2360" w:type="dxa"/>
          </w:tcPr>
          <w:p>
            <w:pPr>
              <w:pStyle w:val="yTableNAm"/>
              <w:spacing w:before="0"/>
              <w:rPr>
                <w:sz w:val="18"/>
              </w:rPr>
            </w:pPr>
            <w:r>
              <w:rPr>
                <w:sz w:val="18"/>
              </w:rPr>
              <w:t>Eremurus stenophyllus</w:t>
            </w:r>
          </w:p>
        </w:tc>
        <w:tc>
          <w:tcPr>
            <w:tcW w:w="2361" w:type="dxa"/>
          </w:tcPr>
          <w:p>
            <w:pPr>
              <w:pStyle w:val="yTableNAm"/>
              <w:spacing w:before="0"/>
              <w:rPr>
                <w:sz w:val="18"/>
              </w:rPr>
            </w:pPr>
            <w:r>
              <w:rPr>
                <w:sz w:val="18"/>
              </w:rPr>
              <w:t>Eremurus tianschanicus</w:t>
            </w:r>
          </w:p>
        </w:tc>
      </w:tr>
      <w:tr>
        <w:trPr>
          <w:cantSplit/>
        </w:trPr>
        <w:tc>
          <w:tcPr>
            <w:tcW w:w="2360" w:type="dxa"/>
          </w:tcPr>
          <w:p>
            <w:pPr>
              <w:pStyle w:val="yTableNAm"/>
              <w:spacing w:before="0"/>
              <w:rPr>
                <w:sz w:val="18"/>
              </w:rPr>
            </w:pPr>
            <w:r>
              <w:rPr>
                <w:sz w:val="18"/>
              </w:rPr>
              <w:t>Eremurus turkestanicus</w:t>
            </w:r>
          </w:p>
        </w:tc>
        <w:tc>
          <w:tcPr>
            <w:tcW w:w="2360" w:type="dxa"/>
          </w:tcPr>
          <w:p>
            <w:pPr>
              <w:pStyle w:val="yTableNAm"/>
              <w:spacing w:before="0"/>
              <w:rPr>
                <w:sz w:val="18"/>
              </w:rPr>
            </w:pPr>
            <w:r>
              <w:rPr>
                <w:sz w:val="18"/>
              </w:rPr>
              <w:t>Erepsia gracilis</w:t>
            </w:r>
          </w:p>
        </w:tc>
        <w:tc>
          <w:tcPr>
            <w:tcW w:w="2361" w:type="dxa"/>
          </w:tcPr>
          <w:p>
            <w:pPr>
              <w:pStyle w:val="yTableNAm"/>
              <w:spacing w:before="0"/>
              <w:rPr>
                <w:sz w:val="18"/>
              </w:rPr>
            </w:pPr>
            <w:r>
              <w:rPr>
                <w:sz w:val="18"/>
              </w:rPr>
              <w:t>Erepsia lacera</w:t>
            </w:r>
          </w:p>
        </w:tc>
      </w:tr>
      <w:tr>
        <w:trPr>
          <w:cantSplit/>
        </w:trPr>
        <w:tc>
          <w:tcPr>
            <w:tcW w:w="2360" w:type="dxa"/>
          </w:tcPr>
          <w:p>
            <w:pPr>
              <w:pStyle w:val="yTableNAm"/>
              <w:spacing w:before="0"/>
              <w:rPr>
                <w:sz w:val="18"/>
              </w:rPr>
            </w:pPr>
            <w:r>
              <w:rPr>
                <w:sz w:val="18"/>
              </w:rPr>
              <w:t>Erepsia pillansii</w:t>
            </w:r>
          </w:p>
        </w:tc>
        <w:tc>
          <w:tcPr>
            <w:tcW w:w="2360" w:type="dxa"/>
          </w:tcPr>
          <w:p>
            <w:pPr>
              <w:pStyle w:val="yTableNAm"/>
              <w:spacing w:before="0"/>
              <w:rPr>
                <w:sz w:val="18"/>
              </w:rPr>
            </w:pPr>
            <w:r>
              <w:rPr>
                <w:sz w:val="18"/>
              </w:rPr>
              <w:t>Eria spp.</w:t>
            </w:r>
          </w:p>
        </w:tc>
        <w:tc>
          <w:tcPr>
            <w:tcW w:w="2361" w:type="dxa"/>
          </w:tcPr>
          <w:p>
            <w:pPr>
              <w:pStyle w:val="yTableNAm"/>
              <w:spacing w:before="0"/>
              <w:rPr>
                <w:sz w:val="18"/>
              </w:rPr>
            </w:pPr>
            <w:r>
              <w:rPr>
                <w:sz w:val="18"/>
              </w:rPr>
              <w:t>Eriachne flaccida</w:t>
            </w:r>
          </w:p>
        </w:tc>
      </w:tr>
      <w:tr>
        <w:trPr>
          <w:cantSplit/>
        </w:trPr>
        <w:tc>
          <w:tcPr>
            <w:tcW w:w="2360" w:type="dxa"/>
          </w:tcPr>
          <w:p>
            <w:pPr>
              <w:pStyle w:val="yTableNAm"/>
              <w:spacing w:before="0"/>
              <w:rPr>
                <w:sz w:val="18"/>
              </w:rPr>
            </w:pPr>
            <w:r>
              <w:rPr>
                <w:sz w:val="18"/>
              </w:rPr>
              <w:t>Eriachne nervosa</w:t>
            </w:r>
          </w:p>
        </w:tc>
        <w:tc>
          <w:tcPr>
            <w:tcW w:w="2360" w:type="dxa"/>
          </w:tcPr>
          <w:p>
            <w:pPr>
              <w:pStyle w:val="yTableNAm"/>
              <w:spacing w:before="0"/>
              <w:rPr>
                <w:sz w:val="18"/>
              </w:rPr>
            </w:pPr>
            <w:r>
              <w:rPr>
                <w:sz w:val="18"/>
              </w:rPr>
              <w:t>Eriachne pallescens</w:t>
            </w:r>
          </w:p>
        </w:tc>
        <w:tc>
          <w:tcPr>
            <w:tcW w:w="2361" w:type="dxa"/>
          </w:tcPr>
          <w:p>
            <w:pPr>
              <w:pStyle w:val="yTableNAm"/>
              <w:spacing w:before="0"/>
              <w:rPr>
                <w:sz w:val="18"/>
              </w:rPr>
            </w:pPr>
            <w:r>
              <w:rPr>
                <w:sz w:val="18"/>
              </w:rPr>
              <w:t>Erianthecium bulbosum</w:t>
            </w:r>
          </w:p>
        </w:tc>
      </w:tr>
      <w:tr>
        <w:trPr>
          <w:cantSplit/>
        </w:trPr>
        <w:tc>
          <w:tcPr>
            <w:tcW w:w="2360" w:type="dxa"/>
          </w:tcPr>
          <w:p>
            <w:pPr>
              <w:pStyle w:val="yTableNAm"/>
              <w:spacing w:before="0"/>
              <w:rPr>
                <w:sz w:val="18"/>
              </w:rPr>
            </w:pPr>
            <w:r>
              <w:rPr>
                <w:sz w:val="18"/>
              </w:rPr>
              <w:t>Eriaxis rigida</w:t>
            </w:r>
          </w:p>
        </w:tc>
        <w:tc>
          <w:tcPr>
            <w:tcW w:w="2360" w:type="dxa"/>
          </w:tcPr>
          <w:p>
            <w:pPr>
              <w:pStyle w:val="yTableNAm"/>
              <w:spacing w:before="0"/>
              <w:rPr>
                <w:sz w:val="18"/>
              </w:rPr>
            </w:pPr>
            <w:r>
              <w:rPr>
                <w:sz w:val="18"/>
              </w:rPr>
              <w:t>Erica abietina</w:t>
            </w:r>
          </w:p>
        </w:tc>
        <w:tc>
          <w:tcPr>
            <w:tcW w:w="2361" w:type="dxa"/>
          </w:tcPr>
          <w:p>
            <w:pPr>
              <w:pStyle w:val="yTableNAm"/>
              <w:spacing w:before="0"/>
              <w:rPr>
                <w:sz w:val="18"/>
              </w:rPr>
            </w:pPr>
            <w:r>
              <w:rPr>
                <w:sz w:val="18"/>
              </w:rPr>
              <w:t>Erica acuta</w:t>
            </w:r>
          </w:p>
        </w:tc>
      </w:tr>
      <w:tr>
        <w:trPr>
          <w:cantSplit/>
        </w:trPr>
        <w:tc>
          <w:tcPr>
            <w:tcW w:w="2360" w:type="dxa"/>
          </w:tcPr>
          <w:p>
            <w:pPr>
              <w:pStyle w:val="yTableNAm"/>
              <w:spacing w:before="0"/>
              <w:rPr>
                <w:sz w:val="18"/>
              </w:rPr>
            </w:pPr>
            <w:r>
              <w:rPr>
                <w:sz w:val="18"/>
              </w:rPr>
              <w:t>Erica aemula</w:t>
            </w:r>
          </w:p>
        </w:tc>
        <w:tc>
          <w:tcPr>
            <w:tcW w:w="2360" w:type="dxa"/>
          </w:tcPr>
          <w:p>
            <w:pPr>
              <w:pStyle w:val="yTableNAm"/>
              <w:spacing w:before="0"/>
              <w:rPr>
                <w:sz w:val="18"/>
              </w:rPr>
            </w:pPr>
            <w:r>
              <w:rPr>
                <w:sz w:val="18"/>
              </w:rPr>
              <w:t>Erica affinis</w:t>
            </w:r>
          </w:p>
        </w:tc>
        <w:tc>
          <w:tcPr>
            <w:tcW w:w="2361" w:type="dxa"/>
          </w:tcPr>
          <w:p>
            <w:pPr>
              <w:pStyle w:val="yTableNAm"/>
              <w:spacing w:before="0"/>
              <w:rPr>
                <w:sz w:val="18"/>
              </w:rPr>
            </w:pPr>
            <w:r>
              <w:rPr>
                <w:sz w:val="18"/>
              </w:rPr>
              <w:t>Erica albens</w:t>
            </w:r>
          </w:p>
        </w:tc>
      </w:tr>
      <w:tr>
        <w:trPr>
          <w:cantSplit/>
        </w:trPr>
        <w:tc>
          <w:tcPr>
            <w:tcW w:w="2360" w:type="dxa"/>
          </w:tcPr>
          <w:p>
            <w:pPr>
              <w:pStyle w:val="yTableNAm"/>
              <w:spacing w:before="0"/>
              <w:rPr>
                <w:sz w:val="18"/>
              </w:rPr>
            </w:pPr>
            <w:r>
              <w:rPr>
                <w:sz w:val="18"/>
              </w:rPr>
              <w:t>Erica ampullacea</w:t>
            </w:r>
          </w:p>
        </w:tc>
        <w:tc>
          <w:tcPr>
            <w:tcW w:w="2360" w:type="dxa"/>
          </w:tcPr>
          <w:p>
            <w:pPr>
              <w:pStyle w:val="yTableNAm"/>
              <w:spacing w:before="0"/>
              <w:rPr>
                <w:sz w:val="18"/>
              </w:rPr>
            </w:pPr>
            <w:r>
              <w:rPr>
                <w:sz w:val="18"/>
              </w:rPr>
              <w:t>Erica andevalensis</w:t>
            </w:r>
          </w:p>
        </w:tc>
        <w:tc>
          <w:tcPr>
            <w:tcW w:w="2361" w:type="dxa"/>
          </w:tcPr>
          <w:p>
            <w:pPr>
              <w:pStyle w:val="yTableNAm"/>
              <w:spacing w:before="0"/>
              <w:rPr>
                <w:sz w:val="18"/>
              </w:rPr>
            </w:pPr>
            <w:r>
              <w:rPr>
                <w:sz w:val="18"/>
              </w:rPr>
              <w:t>Erica andromediflora</w:t>
            </w:r>
          </w:p>
        </w:tc>
      </w:tr>
      <w:tr>
        <w:trPr>
          <w:cantSplit/>
        </w:trPr>
        <w:tc>
          <w:tcPr>
            <w:tcW w:w="2360" w:type="dxa"/>
          </w:tcPr>
          <w:p>
            <w:pPr>
              <w:pStyle w:val="yTableNAm"/>
              <w:spacing w:before="0"/>
              <w:rPr>
                <w:sz w:val="18"/>
              </w:rPr>
            </w:pPr>
            <w:r>
              <w:rPr>
                <w:sz w:val="18"/>
              </w:rPr>
              <w:t>Erica arborea</w:t>
            </w:r>
          </w:p>
        </w:tc>
        <w:tc>
          <w:tcPr>
            <w:tcW w:w="2360" w:type="dxa"/>
          </w:tcPr>
          <w:p>
            <w:pPr>
              <w:pStyle w:val="yTableNAm"/>
              <w:spacing w:before="0"/>
              <w:rPr>
                <w:sz w:val="18"/>
              </w:rPr>
            </w:pPr>
            <w:r>
              <w:rPr>
                <w:sz w:val="18"/>
              </w:rPr>
              <w:t>Erica archeria</w:t>
            </w:r>
          </w:p>
        </w:tc>
        <w:tc>
          <w:tcPr>
            <w:tcW w:w="2361" w:type="dxa"/>
          </w:tcPr>
          <w:p>
            <w:pPr>
              <w:pStyle w:val="yTableNAm"/>
              <w:spacing w:before="0"/>
              <w:rPr>
                <w:sz w:val="18"/>
              </w:rPr>
            </w:pPr>
            <w:r>
              <w:rPr>
                <w:sz w:val="18"/>
              </w:rPr>
              <w:t>Erica ardens</w:t>
            </w:r>
          </w:p>
        </w:tc>
      </w:tr>
      <w:tr>
        <w:trPr>
          <w:cantSplit/>
        </w:trPr>
        <w:tc>
          <w:tcPr>
            <w:tcW w:w="2360" w:type="dxa"/>
          </w:tcPr>
          <w:p>
            <w:pPr>
              <w:pStyle w:val="yTableNAm"/>
              <w:spacing w:before="0"/>
              <w:rPr>
                <w:sz w:val="18"/>
              </w:rPr>
            </w:pPr>
            <w:r>
              <w:rPr>
                <w:sz w:val="18"/>
              </w:rPr>
              <w:t>Erica x autumnalis</w:t>
            </w:r>
          </w:p>
        </w:tc>
        <w:tc>
          <w:tcPr>
            <w:tcW w:w="2360" w:type="dxa"/>
          </w:tcPr>
          <w:p>
            <w:pPr>
              <w:pStyle w:val="yTableNAm"/>
              <w:spacing w:before="0"/>
              <w:rPr>
                <w:sz w:val="18"/>
              </w:rPr>
            </w:pPr>
            <w:r>
              <w:rPr>
                <w:sz w:val="18"/>
              </w:rPr>
              <w:t>Erica axilliflora</w:t>
            </w:r>
          </w:p>
        </w:tc>
        <w:tc>
          <w:tcPr>
            <w:tcW w:w="2361" w:type="dxa"/>
          </w:tcPr>
          <w:p>
            <w:pPr>
              <w:pStyle w:val="yTableNAm"/>
              <w:spacing w:before="0"/>
              <w:rPr>
                <w:sz w:val="18"/>
              </w:rPr>
            </w:pPr>
            <w:r>
              <w:rPr>
                <w:sz w:val="18"/>
              </w:rPr>
              <w:t>Erica axilliflora x hirtiflora</w:t>
            </w:r>
          </w:p>
        </w:tc>
      </w:tr>
      <w:tr>
        <w:trPr>
          <w:cantSplit/>
        </w:trPr>
        <w:tc>
          <w:tcPr>
            <w:tcW w:w="2360" w:type="dxa"/>
          </w:tcPr>
          <w:p>
            <w:pPr>
              <w:pStyle w:val="yTableNAm"/>
              <w:spacing w:before="0"/>
              <w:rPr>
                <w:sz w:val="18"/>
              </w:rPr>
            </w:pPr>
            <w:r>
              <w:rPr>
                <w:sz w:val="18"/>
              </w:rPr>
              <w:t>Erica baccans</w:t>
            </w:r>
          </w:p>
        </w:tc>
        <w:tc>
          <w:tcPr>
            <w:tcW w:w="2360" w:type="dxa"/>
          </w:tcPr>
          <w:p>
            <w:pPr>
              <w:pStyle w:val="yTableNAm"/>
              <w:spacing w:before="0"/>
              <w:rPr>
                <w:sz w:val="18"/>
              </w:rPr>
            </w:pPr>
            <w:r>
              <w:rPr>
                <w:sz w:val="18"/>
              </w:rPr>
              <w:t>Erica baueri</w:t>
            </w:r>
          </w:p>
        </w:tc>
        <w:tc>
          <w:tcPr>
            <w:tcW w:w="2361" w:type="dxa"/>
          </w:tcPr>
          <w:p>
            <w:pPr>
              <w:pStyle w:val="yTableNAm"/>
              <w:spacing w:before="0"/>
              <w:rPr>
                <w:sz w:val="18"/>
              </w:rPr>
            </w:pPr>
            <w:r>
              <w:rPr>
                <w:sz w:val="18"/>
              </w:rPr>
              <w:t>Erica bergiana</w:t>
            </w:r>
          </w:p>
        </w:tc>
      </w:tr>
      <w:tr>
        <w:trPr>
          <w:cantSplit/>
        </w:trPr>
        <w:tc>
          <w:tcPr>
            <w:tcW w:w="2360" w:type="dxa"/>
          </w:tcPr>
          <w:p>
            <w:pPr>
              <w:pStyle w:val="yTableNAm"/>
              <w:spacing w:before="0"/>
              <w:rPr>
                <w:sz w:val="18"/>
              </w:rPr>
            </w:pPr>
            <w:r>
              <w:rPr>
                <w:sz w:val="18"/>
              </w:rPr>
              <w:t>Erica blandfordia</w:t>
            </w:r>
          </w:p>
        </w:tc>
        <w:tc>
          <w:tcPr>
            <w:tcW w:w="2360" w:type="dxa"/>
          </w:tcPr>
          <w:p>
            <w:pPr>
              <w:pStyle w:val="yTableNAm"/>
              <w:spacing w:before="0"/>
              <w:rPr>
                <w:sz w:val="18"/>
              </w:rPr>
            </w:pPr>
            <w:r>
              <w:rPr>
                <w:sz w:val="18"/>
              </w:rPr>
              <w:t>Erica blenna</w:t>
            </w:r>
          </w:p>
        </w:tc>
        <w:tc>
          <w:tcPr>
            <w:tcW w:w="2361" w:type="dxa"/>
          </w:tcPr>
          <w:p>
            <w:pPr>
              <w:pStyle w:val="yTableNAm"/>
              <w:spacing w:before="0"/>
              <w:rPr>
                <w:sz w:val="18"/>
              </w:rPr>
            </w:pPr>
            <w:r>
              <w:rPr>
                <w:sz w:val="18"/>
              </w:rPr>
              <w:t>Erica bodkinii</w:t>
            </w:r>
          </w:p>
        </w:tc>
      </w:tr>
      <w:tr>
        <w:trPr>
          <w:cantSplit/>
        </w:trPr>
        <w:tc>
          <w:tcPr>
            <w:tcW w:w="2360" w:type="dxa"/>
          </w:tcPr>
          <w:p>
            <w:pPr>
              <w:pStyle w:val="yTableNAm"/>
              <w:spacing w:before="0"/>
              <w:rPr>
                <w:sz w:val="18"/>
              </w:rPr>
            </w:pPr>
            <w:r>
              <w:rPr>
                <w:sz w:val="18"/>
              </w:rPr>
              <w:t>Erica brachialis</w:t>
            </w:r>
          </w:p>
        </w:tc>
        <w:tc>
          <w:tcPr>
            <w:tcW w:w="2360" w:type="dxa"/>
          </w:tcPr>
          <w:p>
            <w:pPr>
              <w:pStyle w:val="yTableNAm"/>
              <w:spacing w:before="0"/>
              <w:rPr>
                <w:sz w:val="18"/>
              </w:rPr>
            </w:pPr>
            <w:r>
              <w:rPr>
                <w:sz w:val="18"/>
              </w:rPr>
              <w:t>Erica breviflora</w:t>
            </w:r>
          </w:p>
        </w:tc>
        <w:tc>
          <w:tcPr>
            <w:tcW w:w="2361" w:type="dxa"/>
          </w:tcPr>
          <w:p>
            <w:pPr>
              <w:pStyle w:val="yTableNAm"/>
              <w:spacing w:before="0"/>
              <w:rPr>
                <w:sz w:val="18"/>
              </w:rPr>
            </w:pPr>
            <w:r>
              <w:rPr>
                <w:sz w:val="18"/>
              </w:rPr>
              <w:t>Erica brevifolia</w:t>
            </w:r>
          </w:p>
        </w:tc>
      </w:tr>
      <w:tr>
        <w:trPr>
          <w:cantSplit/>
        </w:trPr>
        <w:tc>
          <w:tcPr>
            <w:tcW w:w="2360" w:type="dxa"/>
          </w:tcPr>
          <w:p>
            <w:pPr>
              <w:pStyle w:val="yTableNAm"/>
              <w:spacing w:before="0"/>
              <w:rPr>
                <w:sz w:val="18"/>
              </w:rPr>
            </w:pPr>
            <w:r>
              <w:rPr>
                <w:sz w:val="18"/>
              </w:rPr>
              <w:t>Erica caledonica</w:t>
            </w:r>
          </w:p>
        </w:tc>
        <w:tc>
          <w:tcPr>
            <w:tcW w:w="2360" w:type="dxa"/>
          </w:tcPr>
          <w:p>
            <w:pPr>
              <w:pStyle w:val="yTableNAm"/>
              <w:spacing w:before="0"/>
              <w:rPr>
                <w:sz w:val="18"/>
              </w:rPr>
            </w:pPr>
            <w:r>
              <w:rPr>
                <w:sz w:val="18"/>
              </w:rPr>
              <w:t>Erica calycina</w:t>
            </w:r>
          </w:p>
        </w:tc>
        <w:tc>
          <w:tcPr>
            <w:tcW w:w="2361" w:type="dxa"/>
          </w:tcPr>
          <w:p>
            <w:pPr>
              <w:pStyle w:val="yTableNAm"/>
              <w:spacing w:before="0"/>
              <w:rPr>
                <w:sz w:val="18"/>
              </w:rPr>
            </w:pPr>
            <w:r>
              <w:rPr>
                <w:sz w:val="18"/>
              </w:rPr>
              <w:t>Erica canaliculata</w:t>
            </w:r>
          </w:p>
        </w:tc>
      </w:tr>
      <w:tr>
        <w:trPr>
          <w:cantSplit/>
        </w:trPr>
        <w:tc>
          <w:tcPr>
            <w:tcW w:w="2360" w:type="dxa"/>
          </w:tcPr>
          <w:p>
            <w:pPr>
              <w:pStyle w:val="yTableNAm"/>
              <w:spacing w:before="0"/>
              <w:rPr>
                <w:sz w:val="18"/>
              </w:rPr>
            </w:pPr>
            <w:r>
              <w:rPr>
                <w:sz w:val="18"/>
              </w:rPr>
              <w:t>Erica capensis</w:t>
            </w:r>
          </w:p>
        </w:tc>
        <w:tc>
          <w:tcPr>
            <w:tcW w:w="2360" w:type="dxa"/>
          </w:tcPr>
          <w:p>
            <w:pPr>
              <w:pStyle w:val="yTableNAm"/>
              <w:spacing w:before="0"/>
              <w:rPr>
                <w:sz w:val="18"/>
              </w:rPr>
            </w:pPr>
            <w:r>
              <w:rPr>
                <w:sz w:val="18"/>
              </w:rPr>
              <w:t>Erica capitata</w:t>
            </w:r>
          </w:p>
        </w:tc>
        <w:tc>
          <w:tcPr>
            <w:tcW w:w="2361" w:type="dxa"/>
          </w:tcPr>
          <w:p>
            <w:pPr>
              <w:pStyle w:val="yTableNAm"/>
              <w:spacing w:before="0"/>
              <w:rPr>
                <w:sz w:val="18"/>
              </w:rPr>
            </w:pPr>
            <w:r>
              <w:rPr>
                <w:sz w:val="18"/>
              </w:rPr>
              <w:t>Erica carnea</w:t>
            </w:r>
          </w:p>
        </w:tc>
      </w:tr>
      <w:tr>
        <w:trPr>
          <w:cantSplit/>
        </w:trPr>
        <w:tc>
          <w:tcPr>
            <w:tcW w:w="2360" w:type="dxa"/>
          </w:tcPr>
          <w:p>
            <w:pPr>
              <w:pStyle w:val="yTableNAm"/>
              <w:spacing w:before="0"/>
              <w:rPr>
                <w:sz w:val="18"/>
              </w:rPr>
            </w:pPr>
            <w:r>
              <w:rPr>
                <w:sz w:val="18"/>
              </w:rPr>
              <w:t>Erica casta</w:t>
            </w:r>
          </w:p>
        </w:tc>
        <w:tc>
          <w:tcPr>
            <w:tcW w:w="2360" w:type="dxa"/>
          </w:tcPr>
          <w:p>
            <w:pPr>
              <w:pStyle w:val="yTableNAm"/>
              <w:spacing w:before="0"/>
              <w:rPr>
                <w:sz w:val="18"/>
              </w:rPr>
            </w:pPr>
            <w:r>
              <w:rPr>
                <w:sz w:val="18"/>
              </w:rPr>
              <w:t>Erica x cavendishiana</w:t>
            </w:r>
          </w:p>
        </w:tc>
        <w:tc>
          <w:tcPr>
            <w:tcW w:w="2361" w:type="dxa"/>
          </w:tcPr>
          <w:p>
            <w:pPr>
              <w:pStyle w:val="yTableNAm"/>
              <w:spacing w:before="0"/>
              <w:rPr>
                <w:sz w:val="18"/>
              </w:rPr>
            </w:pPr>
            <w:r>
              <w:rPr>
                <w:sz w:val="18"/>
              </w:rPr>
              <w:t>Erica cerinthoides</w:t>
            </w:r>
          </w:p>
        </w:tc>
      </w:tr>
      <w:tr>
        <w:trPr>
          <w:cantSplit/>
        </w:trPr>
        <w:tc>
          <w:tcPr>
            <w:tcW w:w="2360" w:type="dxa"/>
          </w:tcPr>
          <w:p>
            <w:pPr>
              <w:pStyle w:val="yTableNAm"/>
              <w:spacing w:before="0"/>
              <w:rPr>
                <w:sz w:val="18"/>
              </w:rPr>
            </w:pPr>
            <w:r>
              <w:rPr>
                <w:sz w:val="18"/>
              </w:rPr>
              <w:t>Erica cerinthoides x curviflora</w:t>
            </w:r>
          </w:p>
        </w:tc>
        <w:tc>
          <w:tcPr>
            <w:tcW w:w="2360" w:type="dxa"/>
          </w:tcPr>
          <w:p>
            <w:pPr>
              <w:pStyle w:val="yTableNAm"/>
              <w:spacing w:before="0"/>
              <w:rPr>
                <w:sz w:val="18"/>
              </w:rPr>
            </w:pPr>
            <w:r>
              <w:rPr>
                <w:sz w:val="18"/>
              </w:rPr>
              <w:t>Erica chamissonis</w:t>
            </w:r>
          </w:p>
        </w:tc>
        <w:tc>
          <w:tcPr>
            <w:tcW w:w="2361" w:type="dxa"/>
          </w:tcPr>
          <w:p>
            <w:pPr>
              <w:pStyle w:val="yTableNAm"/>
              <w:spacing w:before="0"/>
              <w:rPr>
                <w:sz w:val="18"/>
              </w:rPr>
            </w:pPr>
            <w:r>
              <w:rPr>
                <w:sz w:val="18"/>
              </w:rPr>
              <w:t>Erica chloroloma</w:t>
            </w:r>
          </w:p>
        </w:tc>
      </w:tr>
      <w:tr>
        <w:trPr>
          <w:cantSplit/>
        </w:trPr>
        <w:tc>
          <w:tcPr>
            <w:tcW w:w="2360" w:type="dxa"/>
          </w:tcPr>
          <w:p>
            <w:pPr>
              <w:pStyle w:val="yTableNAm"/>
              <w:spacing w:before="0"/>
              <w:rPr>
                <w:sz w:val="18"/>
              </w:rPr>
            </w:pPr>
            <w:r>
              <w:rPr>
                <w:sz w:val="18"/>
              </w:rPr>
              <w:t>Erica chrysocodon</w:t>
            </w:r>
          </w:p>
        </w:tc>
        <w:tc>
          <w:tcPr>
            <w:tcW w:w="2360" w:type="dxa"/>
          </w:tcPr>
          <w:p>
            <w:pPr>
              <w:pStyle w:val="yTableNAm"/>
              <w:spacing w:before="0"/>
              <w:rPr>
                <w:sz w:val="18"/>
              </w:rPr>
            </w:pPr>
            <w:r>
              <w:rPr>
                <w:sz w:val="18"/>
              </w:rPr>
              <w:t>Erica cinerea</w:t>
            </w:r>
          </w:p>
        </w:tc>
        <w:tc>
          <w:tcPr>
            <w:tcW w:w="2361" w:type="dxa"/>
          </w:tcPr>
          <w:p>
            <w:pPr>
              <w:pStyle w:val="yTableNAm"/>
              <w:spacing w:before="0"/>
              <w:rPr>
                <w:sz w:val="18"/>
              </w:rPr>
            </w:pPr>
            <w:r>
              <w:rPr>
                <w:sz w:val="18"/>
              </w:rPr>
              <w:t>Erica coccinea</w:t>
            </w:r>
          </w:p>
        </w:tc>
      </w:tr>
      <w:tr>
        <w:trPr>
          <w:cantSplit/>
        </w:trPr>
        <w:tc>
          <w:tcPr>
            <w:tcW w:w="2360" w:type="dxa"/>
          </w:tcPr>
          <w:p>
            <w:pPr>
              <w:pStyle w:val="yTableNAm"/>
              <w:spacing w:before="0"/>
              <w:rPr>
                <w:sz w:val="18"/>
              </w:rPr>
            </w:pPr>
            <w:r>
              <w:rPr>
                <w:sz w:val="18"/>
              </w:rPr>
              <w:t>Erica codonodes</w:t>
            </w:r>
          </w:p>
        </w:tc>
        <w:tc>
          <w:tcPr>
            <w:tcW w:w="2360" w:type="dxa"/>
          </w:tcPr>
          <w:p>
            <w:pPr>
              <w:pStyle w:val="yTableNAm"/>
              <w:spacing w:before="0"/>
              <w:rPr>
                <w:sz w:val="18"/>
              </w:rPr>
            </w:pPr>
            <w:r>
              <w:rPr>
                <w:sz w:val="18"/>
              </w:rPr>
              <w:t>Erica colorans</w:t>
            </w:r>
          </w:p>
        </w:tc>
        <w:tc>
          <w:tcPr>
            <w:tcW w:w="2361" w:type="dxa"/>
          </w:tcPr>
          <w:p>
            <w:pPr>
              <w:pStyle w:val="yTableNAm"/>
              <w:spacing w:before="0"/>
              <w:rPr>
                <w:sz w:val="18"/>
              </w:rPr>
            </w:pPr>
            <w:r>
              <w:rPr>
                <w:sz w:val="18"/>
              </w:rPr>
              <w:t>Erica concinna</w:t>
            </w:r>
          </w:p>
        </w:tc>
      </w:tr>
      <w:tr>
        <w:trPr>
          <w:cantSplit/>
        </w:trPr>
        <w:tc>
          <w:tcPr>
            <w:tcW w:w="2360" w:type="dxa"/>
          </w:tcPr>
          <w:p>
            <w:pPr>
              <w:pStyle w:val="yTableNAm"/>
              <w:spacing w:before="0"/>
              <w:rPr>
                <w:sz w:val="18"/>
              </w:rPr>
            </w:pPr>
            <w:r>
              <w:rPr>
                <w:sz w:val="18"/>
              </w:rPr>
              <w:t>Erica conica</w:t>
            </w:r>
          </w:p>
        </w:tc>
        <w:tc>
          <w:tcPr>
            <w:tcW w:w="2360" w:type="dxa"/>
          </w:tcPr>
          <w:p>
            <w:pPr>
              <w:pStyle w:val="yTableNAm"/>
              <w:spacing w:before="0"/>
              <w:rPr>
                <w:sz w:val="18"/>
              </w:rPr>
            </w:pPr>
            <w:r>
              <w:rPr>
                <w:sz w:val="18"/>
              </w:rPr>
              <w:t>Erica conspicua</w:t>
            </w:r>
          </w:p>
        </w:tc>
        <w:tc>
          <w:tcPr>
            <w:tcW w:w="2361" w:type="dxa"/>
          </w:tcPr>
          <w:p>
            <w:pPr>
              <w:pStyle w:val="yTableNAm"/>
              <w:spacing w:before="0"/>
              <w:rPr>
                <w:sz w:val="18"/>
              </w:rPr>
            </w:pPr>
            <w:r>
              <w:rPr>
                <w:sz w:val="18"/>
              </w:rPr>
              <w:t>Erica copiosa</w:t>
            </w:r>
          </w:p>
        </w:tc>
      </w:tr>
      <w:tr>
        <w:trPr>
          <w:cantSplit/>
        </w:trPr>
        <w:tc>
          <w:tcPr>
            <w:tcW w:w="2360" w:type="dxa"/>
          </w:tcPr>
          <w:p>
            <w:pPr>
              <w:pStyle w:val="yTableNAm"/>
              <w:spacing w:before="0"/>
              <w:rPr>
                <w:sz w:val="18"/>
              </w:rPr>
            </w:pPr>
            <w:r>
              <w:rPr>
                <w:sz w:val="18"/>
              </w:rPr>
              <w:t>Erica corifolia</w:t>
            </w:r>
          </w:p>
        </w:tc>
        <w:tc>
          <w:tcPr>
            <w:tcW w:w="2360" w:type="dxa"/>
          </w:tcPr>
          <w:p>
            <w:pPr>
              <w:pStyle w:val="yTableNAm"/>
              <w:spacing w:before="0"/>
              <w:rPr>
                <w:sz w:val="18"/>
              </w:rPr>
            </w:pPr>
            <w:r>
              <w:rPr>
                <w:sz w:val="18"/>
              </w:rPr>
              <w:t>Erica cruenta</w:t>
            </w:r>
          </w:p>
        </w:tc>
        <w:tc>
          <w:tcPr>
            <w:tcW w:w="2361" w:type="dxa"/>
          </w:tcPr>
          <w:p>
            <w:pPr>
              <w:pStyle w:val="yTableNAm"/>
              <w:spacing w:before="0"/>
              <w:rPr>
                <w:sz w:val="18"/>
              </w:rPr>
            </w:pPr>
            <w:r>
              <w:rPr>
                <w:sz w:val="18"/>
              </w:rPr>
              <w:t>Erica cubica</w:t>
            </w:r>
          </w:p>
        </w:tc>
      </w:tr>
      <w:tr>
        <w:trPr>
          <w:cantSplit/>
        </w:trPr>
        <w:tc>
          <w:tcPr>
            <w:tcW w:w="2360" w:type="dxa"/>
          </w:tcPr>
          <w:p>
            <w:pPr>
              <w:pStyle w:val="yTableNAm"/>
              <w:spacing w:before="0"/>
              <w:rPr>
                <w:sz w:val="18"/>
              </w:rPr>
            </w:pPr>
            <w:r>
              <w:rPr>
                <w:sz w:val="18"/>
              </w:rPr>
              <w:t>Erica curviflora</w:t>
            </w:r>
          </w:p>
        </w:tc>
        <w:tc>
          <w:tcPr>
            <w:tcW w:w="2360" w:type="dxa"/>
          </w:tcPr>
          <w:p>
            <w:pPr>
              <w:pStyle w:val="yTableNAm"/>
              <w:spacing w:before="0"/>
              <w:rPr>
                <w:sz w:val="18"/>
              </w:rPr>
            </w:pPr>
            <w:r>
              <w:rPr>
                <w:sz w:val="18"/>
              </w:rPr>
              <w:t>Erica curvirostris</w:t>
            </w:r>
          </w:p>
        </w:tc>
        <w:tc>
          <w:tcPr>
            <w:tcW w:w="2361" w:type="dxa"/>
          </w:tcPr>
          <w:p>
            <w:pPr>
              <w:pStyle w:val="yTableNAm"/>
              <w:spacing w:before="0"/>
              <w:rPr>
                <w:sz w:val="18"/>
              </w:rPr>
            </w:pPr>
            <w:r>
              <w:rPr>
                <w:sz w:val="18"/>
              </w:rPr>
              <w:t>Erica cyathiformis</w:t>
            </w:r>
          </w:p>
        </w:tc>
      </w:tr>
      <w:tr>
        <w:trPr>
          <w:cantSplit/>
        </w:trPr>
        <w:tc>
          <w:tcPr>
            <w:tcW w:w="2360" w:type="dxa"/>
          </w:tcPr>
          <w:p>
            <w:pPr>
              <w:pStyle w:val="yTableNAm"/>
              <w:spacing w:before="0"/>
              <w:rPr>
                <w:sz w:val="18"/>
              </w:rPr>
            </w:pPr>
            <w:r>
              <w:rPr>
                <w:sz w:val="18"/>
              </w:rPr>
              <w:t>Erica daphniflora</w:t>
            </w:r>
          </w:p>
        </w:tc>
        <w:tc>
          <w:tcPr>
            <w:tcW w:w="2360" w:type="dxa"/>
          </w:tcPr>
          <w:p>
            <w:pPr>
              <w:pStyle w:val="yTableNAm"/>
              <w:spacing w:before="0"/>
              <w:rPr>
                <w:sz w:val="18"/>
              </w:rPr>
            </w:pPr>
            <w:r>
              <w:rPr>
                <w:sz w:val="18"/>
              </w:rPr>
              <w:t>Erica x darleyensis</w:t>
            </w:r>
          </w:p>
        </w:tc>
        <w:tc>
          <w:tcPr>
            <w:tcW w:w="2361" w:type="dxa"/>
          </w:tcPr>
          <w:p>
            <w:pPr>
              <w:pStyle w:val="yTableNAm"/>
              <w:spacing w:before="0"/>
              <w:rPr>
                <w:sz w:val="18"/>
              </w:rPr>
            </w:pPr>
            <w:r>
              <w:rPr>
                <w:sz w:val="18"/>
              </w:rPr>
              <w:t>Erica demissa</w:t>
            </w:r>
          </w:p>
        </w:tc>
      </w:tr>
      <w:tr>
        <w:trPr>
          <w:cantSplit/>
        </w:trPr>
        <w:tc>
          <w:tcPr>
            <w:tcW w:w="2360" w:type="dxa"/>
          </w:tcPr>
          <w:p>
            <w:pPr>
              <w:pStyle w:val="yTableNAm"/>
              <w:spacing w:before="0"/>
              <w:rPr>
                <w:sz w:val="18"/>
              </w:rPr>
            </w:pPr>
            <w:r>
              <w:rPr>
                <w:sz w:val="18"/>
              </w:rPr>
              <w:t>Erica densifolia</w:t>
            </w:r>
          </w:p>
        </w:tc>
        <w:tc>
          <w:tcPr>
            <w:tcW w:w="2360" w:type="dxa"/>
          </w:tcPr>
          <w:p>
            <w:pPr>
              <w:pStyle w:val="yTableNAm"/>
              <w:spacing w:before="0"/>
              <w:rPr>
                <w:sz w:val="18"/>
              </w:rPr>
            </w:pPr>
            <w:r>
              <w:rPr>
                <w:sz w:val="18"/>
              </w:rPr>
              <w:t>Erica diaphana</w:t>
            </w:r>
          </w:p>
        </w:tc>
        <w:tc>
          <w:tcPr>
            <w:tcW w:w="2361" w:type="dxa"/>
          </w:tcPr>
          <w:p>
            <w:pPr>
              <w:pStyle w:val="yTableNAm"/>
              <w:spacing w:before="0"/>
              <w:rPr>
                <w:sz w:val="18"/>
              </w:rPr>
            </w:pPr>
            <w:r>
              <w:rPr>
                <w:sz w:val="18"/>
              </w:rPr>
              <w:t>Erica diaphana x versicolor</w:t>
            </w:r>
          </w:p>
        </w:tc>
      </w:tr>
      <w:tr>
        <w:trPr>
          <w:cantSplit/>
        </w:trPr>
        <w:tc>
          <w:tcPr>
            <w:tcW w:w="2360" w:type="dxa"/>
          </w:tcPr>
          <w:p>
            <w:pPr>
              <w:pStyle w:val="yTableNAm"/>
              <w:spacing w:before="0"/>
              <w:rPr>
                <w:sz w:val="18"/>
              </w:rPr>
            </w:pPr>
            <w:r>
              <w:rPr>
                <w:sz w:val="18"/>
              </w:rPr>
              <w:t>Erica dichrus</w:t>
            </w:r>
          </w:p>
        </w:tc>
        <w:tc>
          <w:tcPr>
            <w:tcW w:w="2360" w:type="dxa"/>
          </w:tcPr>
          <w:p>
            <w:pPr>
              <w:pStyle w:val="yTableNAm"/>
              <w:spacing w:before="0"/>
              <w:rPr>
                <w:sz w:val="18"/>
              </w:rPr>
            </w:pPr>
            <w:r>
              <w:rPr>
                <w:sz w:val="18"/>
              </w:rPr>
              <w:t>Erica doliiformis</w:t>
            </w:r>
          </w:p>
        </w:tc>
        <w:tc>
          <w:tcPr>
            <w:tcW w:w="2361" w:type="dxa"/>
          </w:tcPr>
          <w:p>
            <w:pPr>
              <w:pStyle w:val="yTableNAm"/>
              <w:spacing w:before="0"/>
              <w:rPr>
                <w:sz w:val="18"/>
              </w:rPr>
            </w:pPr>
            <w:r>
              <w:rPr>
                <w:sz w:val="18"/>
              </w:rPr>
              <w:t>Erica elimensis</w:t>
            </w:r>
          </w:p>
        </w:tc>
      </w:tr>
      <w:tr>
        <w:trPr>
          <w:cantSplit/>
        </w:trPr>
        <w:tc>
          <w:tcPr>
            <w:tcW w:w="2360" w:type="dxa"/>
          </w:tcPr>
          <w:p>
            <w:pPr>
              <w:pStyle w:val="yTableNAm"/>
              <w:spacing w:before="0"/>
              <w:rPr>
                <w:sz w:val="18"/>
              </w:rPr>
            </w:pPr>
            <w:r>
              <w:rPr>
                <w:sz w:val="18"/>
              </w:rPr>
              <w:t>Erica erigena</w:t>
            </w:r>
          </w:p>
        </w:tc>
        <w:tc>
          <w:tcPr>
            <w:tcW w:w="2360" w:type="dxa"/>
          </w:tcPr>
          <w:p>
            <w:pPr>
              <w:pStyle w:val="yTableNAm"/>
              <w:spacing w:before="0"/>
              <w:rPr>
                <w:sz w:val="18"/>
              </w:rPr>
            </w:pPr>
            <w:r>
              <w:rPr>
                <w:sz w:val="18"/>
              </w:rPr>
              <w:t>Erica excelsa</w:t>
            </w:r>
          </w:p>
        </w:tc>
        <w:tc>
          <w:tcPr>
            <w:tcW w:w="2361" w:type="dxa"/>
          </w:tcPr>
          <w:p>
            <w:pPr>
              <w:pStyle w:val="yTableNAm"/>
              <w:spacing w:before="0"/>
              <w:rPr>
                <w:sz w:val="18"/>
              </w:rPr>
            </w:pPr>
            <w:r>
              <w:rPr>
                <w:sz w:val="18"/>
              </w:rPr>
              <w:t>Erica exsurgens</w:t>
            </w:r>
          </w:p>
        </w:tc>
      </w:tr>
      <w:tr>
        <w:trPr>
          <w:cantSplit/>
        </w:trPr>
        <w:tc>
          <w:tcPr>
            <w:tcW w:w="2360" w:type="dxa"/>
          </w:tcPr>
          <w:p>
            <w:pPr>
              <w:pStyle w:val="yTableNAm"/>
              <w:spacing w:before="0"/>
              <w:rPr>
                <w:sz w:val="18"/>
              </w:rPr>
            </w:pPr>
            <w:r>
              <w:rPr>
                <w:sz w:val="18"/>
              </w:rPr>
              <w:t>Erica fascicularis</w:t>
            </w:r>
          </w:p>
        </w:tc>
        <w:tc>
          <w:tcPr>
            <w:tcW w:w="2360" w:type="dxa"/>
          </w:tcPr>
          <w:p>
            <w:pPr>
              <w:pStyle w:val="yTableNAm"/>
              <w:spacing w:before="0"/>
              <w:rPr>
                <w:sz w:val="18"/>
              </w:rPr>
            </w:pPr>
            <w:r>
              <w:rPr>
                <w:sz w:val="18"/>
              </w:rPr>
              <w:t>Erica fastigiata</w:t>
            </w:r>
          </w:p>
        </w:tc>
        <w:tc>
          <w:tcPr>
            <w:tcW w:w="2361" w:type="dxa"/>
          </w:tcPr>
          <w:p>
            <w:pPr>
              <w:pStyle w:val="yTableNAm"/>
              <w:spacing w:before="0"/>
              <w:rPr>
                <w:sz w:val="18"/>
              </w:rPr>
            </w:pPr>
            <w:r>
              <w:rPr>
                <w:sz w:val="18"/>
              </w:rPr>
              <w:t>Erica filipendula</w:t>
            </w:r>
          </w:p>
        </w:tc>
      </w:tr>
      <w:tr>
        <w:trPr>
          <w:cantSplit/>
        </w:trPr>
        <w:tc>
          <w:tcPr>
            <w:tcW w:w="2360" w:type="dxa"/>
          </w:tcPr>
          <w:p>
            <w:pPr>
              <w:pStyle w:val="yTableNAm"/>
              <w:spacing w:before="0"/>
              <w:rPr>
                <w:sz w:val="18"/>
              </w:rPr>
            </w:pPr>
            <w:r>
              <w:rPr>
                <w:sz w:val="18"/>
              </w:rPr>
              <w:t>Erica foliacea</w:t>
            </w:r>
          </w:p>
        </w:tc>
        <w:tc>
          <w:tcPr>
            <w:tcW w:w="2360"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 xml:space="preserve">Erica </w:t>
            </w:r>
            <w:smartTag w:uri="urn:schemas-microsoft-com:office:smarttags" w:element="place">
              <w:smartTag w:uri="urn:schemas-microsoft-com:office:smarttags" w:element="country-region">
                <w:r>
                  <w:rPr>
                    <w:sz w:val="18"/>
                  </w:rPr>
                  <w:t>formosa</w:t>
                </w:r>
              </w:smartTag>
            </w:smartTag>
            <w:r>
              <w:rPr>
                <w:sz w:val="18"/>
              </w:rPr>
              <w:t xml:space="preserve"> x quadrangularis</w:t>
            </w:r>
          </w:p>
        </w:tc>
      </w:tr>
      <w:tr>
        <w:trPr>
          <w:cantSplit/>
        </w:trPr>
        <w:tc>
          <w:tcPr>
            <w:tcW w:w="2360" w:type="dxa"/>
          </w:tcPr>
          <w:p>
            <w:pPr>
              <w:pStyle w:val="yTableNAm"/>
              <w:spacing w:before="0"/>
              <w:rPr>
                <w:sz w:val="18"/>
              </w:rPr>
            </w:pPr>
            <w:r>
              <w:rPr>
                <w:sz w:val="18"/>
              </w:rPr>
              <w:t>Erica gibbosa</w:t>
            </w:r>
          </w:p>
        </w:tc>
        <w:tc>
          <w:tcPr>
            <w:tcW w:w="2360" w:type="dxa"/>
          </w:tcPr>
          <w:p>
            <w:pPr>
              <w:pStyle w:val="yTableNAm"/>
              <w:spacing w:before="0"/>
              <w:rPr>
                <w:sz w:val="18"/>
              </w:rPr>
            </w:pPr>
            <w:r>
              <w:rPr>
                <w:sz w:val="18"/>
              </w:rPr>
              <w:t>Erica glauca</w:t>
            </w:r>
          </w:p>
        </w:tc>
        <w:tc>
          <w:tcPr>
            <w:tcW w:w="2361" w:type="dxa"/>
          </w:tcPr>
          <w:p>
            <w:pPr>
              <w:pStyle w:val="yTableNAm"/>
              <w:spacing w:before="0"/>
              <w:rPr>
                <w:sz w:val="18"/>
              </w:rPr>
            </w:pPr>
            <w:r>
              <w:rPr>
                <w:sz w:val="18"/>
              </w:rPr>
              <w:t>Erica globulifera</w:t>
            </w:r>
          </w:p>
        </w:tc>
      </w:tr>
      <w:tr>
        <w:trPr>
          <w:cantSplit/>
        </w:trPr>
        <w:tc>
          <w:tcPr>
            <w:tcW w:w="2360" w:type="dxa"/>
          </w:tcPr>
          <w:p>
            <w:pPr>
              <w:pStyle w:val="yTableNAm"/>
              <w:spacing w:before="0"/>
              <w:rPr>
                <w:sz w:val="18"/>
              </w:rPr>
            </w:pPr>
            <w:r>
              <w:rPr>
                <w:sz w:val="18"/>
              </w:rPr>
              <w:t>Erica glomiflora</w:t>
            </w:r>
          </w:p>
        </w:tc>
        <w:tc>
          <w:tcPr>
            <w:tcW w:w="2360" w:type="dxa"/>
          </w:tcPr>
          <w:p>
            <w:pPr>
              <w:pStyle w:val="yTableNAm"/>
              <w:spacing w:before="0"/>
              <w:rPr>
                <w:sz w:val="18"/>
              </w:rPr>
            </w:pPr>
            <w:r>
              <w:rPr>
                <w:sz w:val="18"/>
              </w:rPr>
              <w:t>Erica glumiflora</w:t>
            </w:r>
          </w:p>
        </w:tc>
        <w:tc>
          <w:tcPr>
            <w:tcW w:w="2361" w:type="dxa"/>
          </w:tcPr>
          <w:p>
            <w:pPr>
              <w:pStyle w:val="yTableNAm"/>
              <w:spacing w:before="0"/>
              <w:rPr>
                <w:sz w:val="18"/>
              </w:rPr>
            </w:pPr>
            <w:r>
              <w:rPr>
                <w:sz w:val="18"/>
              </w:rPr>
              <w:t>Erica gnaphaloides</w:t>
            </w:r>
          </w:p>
        </w:tc>
      </w:tr>
      <w:tr>
        <w:trPr>
          <w:cantSplit/>
        </w:trPr>
        <w:tc>
          <w:tcPr>
            <w:tcW w:w="2360" w:type="dxa"/>
          </w:tcPr>
          <w:p>
            <w:pPr>
              <w:pStyle w:val="yTableNAm"/>
              <w:spacing w:before="0"/>
              <w:rPr>
                <w:sz w:val="18"/>
              </w:rPr>
            </w:pPr>
            <w:r>
              <w:rPr>
                <w:sz w:val="18"/>
              </w:rPr>
              <w:t>Erica gracilis</w:t>
            </w:r>
          </w:p>
        </w:tc>
        <w:tc>
          <w:tcPr>
            <w:tcW w:w="2360" w:type="dxa"/>
          </w:tcPr>
          <w:p>
            <w:pPr>
              <w:pStyle w:val="yTableNAm"/>
              <w:spacing w:before="0"/>
              <w:rPr>
                <w:sz w:val="18"/>
              </w:rPr>
            </w:pPr>
            <w:r>
              <w:rPr>
                <w:sz w:val="18"/>
              </w:rPr>
              <w:t>Erica grandiflora</w:t>
            </w:r>
          </w:p>
        </w:tc>
        <w:tc>
          <w:tcPr>
            <w:tcW w:w="2361" w:type="dxa"/>
          </w:tcPr>
          <w:p>
            <w:pPr>
              <w:pStyle w:val="yTableNAm"/>
              <w:spacing w:before="0"/>
              <w:rPr>
                <w:sz w:val="18"/>
              </w:rPr>
            </w:pPr>
            <w:r>
              <w:rPr>
                <w:sz w:val="18"/>
              </w:rPr>
              <w:t>Erica grata</w:t>
            </w:r>
          </w:p>
        </w:tc>
      </w:tr>
      <w:tr>
        <w:trPr>
          <w:cantSplit/>
        </w:trPr>
        <w:tc>
          <w:tcPr>
            <w:tcW w:w="2360" w:type="dxa"/>
          </w:tcPr>
          <w:p>
            <w:pPr>
              <w:pStyle w:val="yTableNAm"/>
              <w:spacing w:before="0"/>
              <w:rPr>
                <w:sz w:val="18"/>
              </w:rPr>
            </w:pPr>
            <w:r>
              <w:rPr>
                <w:sz w:val="18"/>
              </w:rPr>
              <w:t>Erica grisbrookii</w:t>
            </w:r>
          </w:p>
        </w:tc>
        <w:tc>
          <w:tcPr>
            <w:tcW w:w="2360" w:type="dxa"/>
          </w:tcPr>
          <w:p>
            <w:pPr>
              <w:pStyle w:val="yTableNAm"/>
              <w:spacing w:before="0"/>
              <w:rPr>
                <w:sz w:val="18"/>
              </w:rPr>
            </w:pPr>
            <w:r>
              <w:rPr>
                <w:sz w:val="18"/>
              </w:rPr>
              <w:t>Erica halicacaba</w:t>
            </w:r>
          </w:p>
        </w:tc>
        <w:tc>
          <w:tcPr>
            <w:tcW w:w="2361" w:type="dxa"/>
          </w:tcPr>
          <w:p>
            <w:pPr>
              <w:pStyle w:val="yTableNAm"/>
              <w:spacing w:before="0"/>
              <w:rPr>
                <w:sz w:val="18"/>
              </w:rPr>
            </w:pPr>
            <w:r>
              <w:rPr>
                <w:sz w:val="18"/>
              </w:rPr>
              <w:t>Erica hebecalyx</w:t>
            </w:r>
          </w:p>
        </w:tc>
      </w:tr>
      <w:tr>
        <w:trPr>
          <w:cantSplit/>
        </w:trPr>
        <w:tc>
          <w:tcPr>
            <w:tcW w:w="2360" w:type="dxa"/>
          </w:tcPr>
          <w:p>
            <w:pPr>
              <w:pStyle w:val="yTableNAm"/>
              <w:spacing w:before="0"/>
              <w:rPr>
                <w:sz w:val="18"/>
              </w:rPr>
            </w:pPr>
            <w:r>
              <w:rPr>
                <w:sz w:val="18"/>
              </w:rPr>
              <w:t>Erica hexandra</w:t>
            </w:r>
          </w:p>
        </w:tc>
        <w:tc>
          <w:tcPr>
            <w:tcW w:w="2360" w:type="dxa"/>
          </w:tcPr>
          <w:p>
            <w:pPr>
              <w:pStyle w:val="yTableNAm"/>
              <w:spacing w:before="0"/>
              <w:rPr>
                <w:sz w:val="18"/>
              </w:rPr>
            </w:pPr>
            <w:r>
              <w:rPr>
                <w:sz w:val="18"/>
              </w:rPr>
              <w:t>Erica hiemalis</w:t>
            </w:r>
          </w:p>
        </w:tc>
        <w:tc>
          <w:tcPr>
            <w:tcW w:w="2361" w:type="dxa"/>
          </w:tcPr>
          <w:p>
            <w:pPr>
              <w:pStyle w:val="yTableNAm"/>
              <w:spacing w:before="0"/>
              <w:rPr>
                <w:sz w:val="18"/>
              </w:rPr>
            </w:pPr>
            <w:r>
              <w:rPr>
                <w:sz w:val="18"/>
              </w:rPr>
              <w:t>Erica hirta</w:t>
            </w:r>
          </w:p>
        </w:tc>
      </w:tr>
      <w:tr>
        <w:trPr>
          <w:cantSplit/>
        </w:trPr>
        <w:tc>
          <w:tcPr>
            <w:tcW w:w="2360" w:type="dxa"/>
          </w:tcPr>
          <w:p>
            <w:pPr>
              <w:pStyle w:val="yTableNAm"/>
              <w:spacing w:before="0"/>
              <w:rPr>
                <w:sz w:val="18"/>
              </w:rPr>
            </w:pPr>
            <w:r>
              <w:rPr>
                <w:sz w:val="18"/>
              </w:rPr>
              <w:t>Erica hirtiflora</w:t>
            </w:r>
          </w:p>
        </w:tc>
        <w:tc>
          <w:tcPr>
            <w:tcW w:w="2360" w:type="dxa"/>
          </w:tcPr>
          <w:p>
            <w:pPr>
              <w:pStyle w:val="yTableNAm"/>
              <w:spacing w:before="0"/>
              <w:rPr>
                <w:sz w:val="18"/>
              </w:rPr>
            </w:pPr>
            <w:r>
              <w:rPr>
                <w:sz w:val="18"/>
              </w:rPr>
              <w:t>Erica hispidula</w:t>
            </w:r>
          </w:p>
        </w:tc>
        <w:tc>
          <w:tcPr>
            <w:tcW w:w="2361" w:type="dxa"/>
          </w:tcPr>
          <w:p>
            <w:pPr>
              <w:pStyle w:val="yTableNAm"/>
              <w:spacing w:before="0"/>
              <w:rPr>
                <w:sz w:val="18"/>
              </w:rPr>
            </w:pPr>
            <w:r>
              <w:rPr>
                <w:sz w:val="18"/>
              </w:rPr>
              <w:t>Erica holosericea</w:t>
            </w:r>
          </w:p>
        </w:tc>
      </w:tr>
      <w:tr>
        <w:trPr>
          <w:cantSplit/>
        </w:trPr>
        <w:tc>
          <w:tcPr>
            <w:tcW w:w="2360" w:type="dxa"/>
          </w:tcPr>
          <w:p>
            <w:pPr>
              <w:pStyle w:val="yTableNAm"/>
              <w:spacing w:before="0"/>
              <w:rPr>
                <w:sz w:val="18"/>
              </w:rPr>
            </w:pPr>
            <w:r>
              <w:rPr>
                <w:sz w:val="18"/>
              </w:rPr>
              <w:t>Erica x hybrids</w:t>
            </w:r>
          </w:p>
        </w:tc>
        <w:tc>
          <w:tcPr>
            <w:tcW w:w="2360" w:type="dxa"/>
          </w:tcPr>
          <w:p>
            <w:pPr>
              <w:pStyle w:val="yTableNAm"/>
              <w:spacing w:before="0"/>
              <w:rPr>
                <w:sz w:val="18"/>
              </w:rPr>
            </w:pPr>
            <w:r>
              <w:rPr>
                <w:sz w:val="18"/>
              </w:rPr>
              <w:t>Erica x hyemalis</w:t>
            </w:r>
          </w:p>
        </w:tc>
        <w:tc>
          <w:tcPr>
            <w:tcW w:w="2361" w:type="dxa"/>
          </w:tcPr>
          <w:p>
            <w:pPr>
              <w:pStyle w:val="yTableNAm"/>
              <w:spacing w:before="0"/>
              <w:rPr>
                <w:sz w:val="18"/>
              </w:rPr>
            </w:pPr>
            <w:r>
              <w:rPr>
                <w:sz w:val="18"/>
              </w:rPr>
              <w:t>Erica imbricata</w:t>
            </w:r>
          </w:p>
        </w:tc>
      </w:tr>
      <w:tr>
        <w:trPr>
          <w:cantSplit/>
        </w:trPr>
        <w:tc>
          <w:tcPr>
            <w:tcW w:w="2360" w:type="dxa"/>
          </w:tcPr>
          <w:p>
            <w:pPr>
              <w:pStyle w:val="yTableNAm"/>
              <w:spacing w:before="0"/>
              <w:rPr>
                <w:sz w:val="18"/>
              </w:rPr>
            </w:pPr>
            <w:r>
              <w:rPr>
                <w:sz w:val="18"/>
              </w:rPr>
              <w:t>Erica inflata</w:t>
            </w:r>
          </w:p>
        </w:tc>
        <w:tc>
          <w:tcPr>
            <w:tcW w:w="2360" w:type="dxa"/>
          </w:tcPr>
          <w:p>
            <w:pPr>
              <w:pStyle w:val="yTableNAm"/>
              <w:spacing w:before="0"/>
              <w:rPr>
                <w:sz w:val="18"/>
              </w:rPr>
            </w:pPr>
            <w:r>
              <w:rPr>
                <w:sz w:val="18"/>
              </w:rPr>
              <w:t>Erica infundibuliformis</w:t>
            </w:r>
          </w:p>
        </w:tc>
        <w:tc>
          <w:tcPr>
            <w:tcW w:w="2361" w:type="dxa"/>
          </w:tcPr>
          <w:p>
            <w:pPr>
              <w:pStyle w:val="yTableNAm"/>
              <w:spacing w:before="0"/>
              <w:rPr>
                <w:sz w:val="18"/>
              </w:rPr>
            </w:pPr>
            <w:r>
              <w:rPr>
                <w:sz w:val="18"/>
              </w:rPr>
              <w:t>Erica insignis</w:t>
            </w:r>
          </w:p>
        </w:tc>
      </w:tr>
      <w:tr>
        <w:trPr>
          <w:cantSplit/>
        </w:trPr>
        <w:tc>
          <w:tcPr>
            <w:tcW w:w="2360" w:type="dxa"/>
          </w:tcPr>
          <w:p>
            <w:pPr>
              <w:pStyle w:val="yTableNAm"/>
              <w:spacing w:before="0"/>
              <w:rPr>
                <w:sz w:val="18"/>
              </w:rPr>
            </w:pPr>
            <w:r>
              <w:rPr>
                <w:sz w:val="18"/>
              </w:rPr>
              <w:t>Erica x intermedia</w:t>
            </w:r>
          </w:p>
        </w:tc>
        <w:tc>
          <w:tcPr>
            <w:tcW w:w="2360" w:type="dxa"/>
          </w:tcPr>
          <w:p>
            <w:pPr>
              <w:pStyle w:val="yTableNAm"/>
              <w:spacing w:before="0"/>
              <w:rPr>
                <w:sz w:val="18"/>
              </w:rPr>
            </w:pPr>
            <w:r>
              <w:rPr>
                <w:sz w:val="18"/>
              </w:rPr>
              <w:t>Erica irregularis</w:t>
            </w:r>
          </w:p>
        </w:tc>
        <w:tc>
          <w:tcPr>
            <w:tcW w:w="2361" w:type="dxa"/>
          </w:tcPr>
          <w:p>
            <w:pPr>
              <w:pStyle w:val="yTableNAm"/>
              <w:spacing w:before="0"/>
              <w:rPr>
                <w:sz w:val="18"/>
              </w:rPr>
            </w:pPr>
            <w:r>
              <w:rPr>
                <w:sz w:val="18"/>
              </w:rPr>
              <w:t>Erica jasminiflora</w:t>
            </w:r>
          </w:p>
        </w:tc>
      </w:tr>
      <w:tr>
        <w:trPr>
          <w:cantSplit/>
        </w:trPr>
        <w:tc>
          <w:tcPr>
            <w:tcW w:w="2360" w:type="dxa"/>
          </w:tcPr>
          <w:p>
            <w:pPr>
              <w:pStyle w:val="yTableNAm"/>
              <w:spacing w:before="0"/>
              <w:rPr>
                <w:sz w:val="18"/>
              </w:rPr>
            </w:pPr>
            <w:r>
              <w:rPr>
                <w:sz w:val="18"/>
              </w:rPr>
              <w:t>Erica junonia</w:t>
            </w:r>
          </w:p>
        </w:tc>
        <w:tc>
          <w:tcPr>
            <w:tcW w:w="2360" w:type="dxa"/>
          </w:tcPr>
          <w:p>
            <w:pPr>
              <w:pStyle w:val="yTableNAm"/>
              <w:spacing w:before="0"/>
              <w:rPr>
                <w:sz w:val="18"/>
              </w:rPr>
            </w:pPr>
            <w:r>
              <w:rPr>
                <w:sz w:val="18"/>
              </w:rPr>
              <w:t>Erica laeta</w:t>
            </w:r>
          </w:p>
        </w:tc>
        <w:tc>
          <w:tcPr>
            <w:tcW w:w="2361" w:type="dxa"/>
          </w:tcPr>
          <w:p>
            <w:pPr>
              <w:pStyle w:val="yTableNAm"/>
              <w:spacing w:before="0"/>
              <w:rPr>
                <w:sz w:val="18"/>
              </w:rPr>
            </w:pPr>
            <w:r>
              <w:rPr>
                <w:sz w:val="18"/>
              </w:rPr>
              <w:t>Erica lambertia</w:t>
            </w:r>
          </w:p>
        </w:tc>
      </w:tr>
      <w:tr>
        <w:trPr>
          <w:cantSplit/>
        </w:trPr>
        <w:tc>
          <w:tcPr>
            <w:tcW w:w="2360" w:type="dxa"/>
          </w:tcPr>
          <w:p>
            <w:pPr>
              <w:pStyle w:val="yTableNAm"/>
              <w:spacing w:before="0"/>
              <w:rPr>
                <w:sz w:val="18"/>
              </w:rPr>
            </w:pPr>
            <w:r>
              <w:rPr>
                <w:sz w:val="18"/>
              </w:rPr>
              <w:t>Erica lanipes</w:t>
            </w:r>
          </w:p>
        </w:tc>
        <w:tc>
          <w:tcPr>
            <w:tcW w:w="2360" w:type="dxa"/>
          </w:tcPr>
          <w:p>
            <w:pPr>
              <w:pStyle w:val="yTableNAm"/>
              <w:spacing w:before="0"/>
              <w:rPr>
                <w:sz w:val="18"/>
              </w:rPr>
            </w:pPr>
            <w:r>
              <w:rPr>
                <w:sz w:val="18"/>
              </w:rPr>
              <w:t>Erica lanuginosa</w:t>
            </w:r>
          </w:p>
        </w:tc>
        <w:tc>
          <w:tcPr>
            <w:tcW w:w="2361" w:type="dxa"/>
          </w:tcPr>
          <w:p>
            <w:pPr>
              <w:pStyle w:val="yTableNAm"/>
              <w:spacing w:before="0"/>
              <w:rPr>
                <w:sz w:val="18"/>
              </w:rPr>
            </w:pPr>
            <w:r>
              <w:rPr>
                <w:sz w:val="18"/>
              </w:rPr>
              <w:t>Erica lateralis</w:t>
            </w:r>
          </w:p>
        </w:tc>
      </w:tr>
      <w:tr>
        <w:trPr>
          <w:cantSplit/>
        </w:trPr>
        <w:tc>
          <w:tcPr>
            <w:tcW w:w="2360" w:type="dxa"/>
          </w:tcPr>
          <w:p>
            <w:pPr>
              <w:pStyle w:val="yTableNAm"/>
              <w:spacing w:before="0"/>
              <w:rPr>
                <w:sz w:val="18"/>
              </w:rPr>
            </w:pPr>
            <w:r>
              <w:rPr>
                <w:sz w:val="18"/>
              </w:rPr>
              <w:t>Erica linnaeoides</w:t>
            </w:r>
          </w:p>
        </w:tc>
        <w:tc>
          <w:tcPr>
            <w:tcW w:w="2360" w:type="dxa"/>
          </w:tcPr>
          <w:p>
            <w:pPr>
              <w:pStyle w:val="yTableNAm"/>
              <w:spacing w:before="0"/>
              <w:rPr>
                <w:sz w:val="18"/>
              </w:rPr>
            </w:pPr>
            <w:r>
              <w:rPr>
                <w:sz w:val="18"/>
              </w:rPr>
              <w:t>Erica longifolia</w:t>
            </w:r>
          </w:p>
        </w:tc>
        <w:tc>
          <w:tcPr>
            <w:tcW w:w="2361" w:type="dxa"/>
          </w:tcPr>
          <w:p>
            <w:pPr>
              <w:pStyle w:val="yTableNAm"/>
              <w:spacing w:before="0"/>
              <w:rPr>
                <w:sz w:val="18"/>
              </w:rPr>
            </w:pPr>
            <w:r>
              <w:rPr>
                <w:sz w:val="18"/>
              </w:rPr>
              <w:t>Erica lucida</w:t>
            </w:r>
          </w:p>
        </w:tc>
      </w:tr>
      <w:tr>
        <w:trPr>
          <w:cantSplit/>
        </w:trPr>
        <w:tc>
          <w:tcPr>
            <w:tcW w:w="2360" w:type="dxa"/>
          </w:tcPr>
          <w:p>
            <w:pPr>
              <w:pStyle w:val="yTableNAm"/>
              <w:spacing w:before="0"/>
              <w:rPr>
                <w:sz w:val="18"/>
              </w:rPr>
            </w:pPr>
            <w:r>
              <w:rPr>
                <w:sz w:val="18"/>
              </w:rPr>
              <w:t>Erica mackaiana</w:t>
            </w:r>
          </w:p>
        </w:tc>
        <w:tc>
          <w:tcPr>
            <w:tcW w:w="2360" w:type="dxa"/>
          </w:tcPr>
          <w:p>
            <w:pPr>
              <w:pStyle w:val="yTableNAm"/>
              <w:spacing w:before="0"/>
              <w:rPr>
                <w:sz w:val="18"/>
              </w:rPr>
            </w:pPr>
            <w:r>
              <w:rPr>
                <w:sz w:val="18"/>
              </w:rPr>
              <w:t>Erica mackaii</w:t>
            </w:r>
          </w:p>
        </w:tc>
        <w:tc>
          <w:tcPr>
            <w:tcW w:w="2361" w:type="dxa"/>
          </w:tcPr>
          <w:p>
            <w:pPr>
              <w:pStyle w:val="yTableNAm"/>
              <w:spacing w:before="0"/>
              <w:rPr>
                <w:sz w:val="18"/>
              </w:rPr>
            </w:pPr>
            <w:r>
              <w:rPr>
                <w:sz w:val="18"/>
              </w:rPr>
              <w:t>Erica macowanii</w:t>
            </w:r>
          </w:p>
        </w:tc>
      </w:tr>
      <w:tr>
        <w:trPr>
          <w:cantSplit/>
        </w:trPr>
        <w:tc>
          <w:tcPr>
            <w:tcW w:w="2360" w:type="dxa"/>
          </w:tcPr>
          <w:p>
            <w:pPr>
              <w:pStyle w:val="yTableNAm"/>
              <w:spacing w:before="0"/>
              <w:rPr>
                <w:sz w:val="18"/>
              </w:rPr>
            </w:pPr>
            <w:r>
              <w:rPr>
                <w:sz w:val="18"/>
              </w:rPr>
              <w:t>Erica mammosa</w:t>
            </w:r>
          </w:p>
        </w:tc>
        <w:tc>
          <w:tcPr>
            <w:tcW w:w="2360" w:type="dxa"/>
          </w:tcPr>
          <w:p>
            <w:pPr>
              <w:pStyle w:val="yTableNAm"/>
              <w:spacing w:before="0"/>
              <w:rPr>
                <w:sz w:val="18"/>
              </w:rPr>
            </w:pPr>
            <w:r>
              <w:rPr>
                <w:sz w:val="18"/>
              </w:rPr>
              <w:t>Erica manipuliflora</w:t>
            </w:r>
          </w:p>
        </w:tc>
        <w:tc>
          <w:tcPr>
            <w:tcW w:w="2361" w:type="dxa"/>
          </w:tcPr>
          <w:p>
            <w:pPr>
              <w:pStyle w:val="yTableNAm"/>
              <w:spacing w:before="0"/>
              <w:rPr>
                <w:sz w:val="18"/>
              </w:rPr>
            </w:pPr>
            <w:r>
              <w:rPr>
                <w:sz w:val="18"/>
              </w:rPr>
              <w:t>Erica margaritacea</w:t>
            </w:r>
          </w:p>
        </w:tc>
      </w:tr>
      <w:tr>
        <w:trPr>
          <w:cantSplit/>
        </w:trPr>
        <w:tc>
          <w:tcPr>
            <w:tcW w:w="2360" w:type="dxa"/>
          </w:tcPr>
          <w:p>
            <w:pPr>
              <w:pStyle w:val="yTableNAm"/>
              <w:spacing w:before="0"/>
              <w:rPr>
                <w:sz w:val="18"/>
              </w:rPr>
            </w:pPr>
            <w:r>
              <w:rPr>
                <w:sz w:val="18"/>
              </w:rPr>
              <w:t>Erica mariae</w:t>
            </w:r>
          </w:p>
        </w:tc>
        <w:tc>
          <w:tcPr>
            <w:tcW w:w="2360" w:type="dxa"/>
          </w:tcPr>
          <w:p>
            <w:pPr>
              <w:pStyle w:val="yTableNAm"/>
              <w:spacing w:before="0"/>
              <w:rPr>
                <w:sz w:val="18"/>
              </w:rPr>
            </w:pPr>
            <w:r>
              <w:rPr>
                <w:sz w:val="18"/>
              </w:rPr>
              <w:t>Erica marifolia</w:t>
            </w:r>
          </w:p>
        </w:tc>
        <w:tc>
          <w:tcPr>
            <w:tcW w:w="2361" w:type="dxa"/>
          </w:tcPr>
          <w:p>
            <w:pPr>
              <w:pStyle w:val="yTableNAm"/>
              <w:spacing w:before="0"/>
              <w:rPr>
                <w:sz w:val="18"/>
              </w:rPr>
            </w:pPr>
            <w:r>
              <w:rPr>
                <w:sz w:val="18"/>
              </w:rPr>
              <w:t>Erica mauritanica</w:t>
            </w:r>
          </w:p>
        </w:tc>
      </w:tr>
      <w:tr>
        <w:trPr>
          <w:cantSplit/>
        </w:trPr>
        <w:tc>
          <w:tcPr>
            <w:tcW w:w="2360" w:type="dxa"/>
          </w:tcPr>
          <w:p>
            <w:pPr>
              <w:pStyle w:val="yTableNAm"/>
              <w:spacing w:before="0"/>
              <w:rPr>
                <w:sz w:val="18"/>
              </w:rPr>
            </w:pPr>
            <w:r>
              <w:rPr>
                <w:sz w:val="18"/>
              </w:rPr>
              <w:t>Erica melanthera</w:t>
            </w:r>
          </w:p>
        </w:tc>
        <w:tc>
          <w:tcPr>
            <w:tcW w:w="2360" w:type="dxa"/>
          </w:tcPr>
          <w:p>
            <w:pPr>
              <w:pStyle w:val="yTableNAm"/>
              <w:spacing w:before="0"/>
              <w:rPr>
                <w:sz w:val="18"/>
              </w:rPr>
            </w:pPr>
            <w:r>
              <w:rPr>
                <w:sz w:val="18"/>
              </w:rPr>
              <w:t>Erica monsoniana</w:t>
            </w:r>
          </w:p>
        </w:tc>
        <w:tc>
          <w:tcPr>
            <w:tcW w:w="2361" w:type="dxa"/>
          </w:tcPr>
          <w:p>
            <w:pPr>
              <w:pStyle w:val="yTableNAm"/>
              <w:spacing w:before="0"/>
              <w:rPr>
                <w:sz w:val="18"/>
              </w:rPr>
            </w:pPr>
            <w:r>
              <w:rPr>
                <w:sz w:val="18"/>
              </w:rPr>
              <w:t>Erica multiflora</w:t>
            </w:r>
          </w:p>
        </w:tc>
      </w:tr>
      <w:tr>
        <w:trPr>
          <w:cantSplit/>
        </w:trPr>
        <w:tc>
          <w:tcPr>
            <w:tcW w:w="2360" w:type="dxa"/>
          </w:tcPr>
          <w:p>
            <w:pPr>
              <w:pStyle w:val="yTableNAm"/>
              <w:spacing w:before="0"/>
              <w:rPr>
                <w:sz w:val="18"/>
              </w:rPr>
            </w:pPr>
            <w:r>
              <w:rPr>
                <w:sz w:val="18"/>
              </w:rPr>
              <w:t>Erica multiflora x quadrangularis</w:t>
            </w:r>
          </w:p>
        </w:tc>
        <w:tc>
          <w:tcPr>
            <w:tcW w:w="2360" w:type="dxa"/>
          </w:tcPr>
          <w:p>
            <w:pPr>
              <w:pStyle w:val="yTableNAm"/>
              <w:spacing w:before="0"/>
              <w:rPr>
                <w:sz w:val="18"/>
              </w:rPr>
            </w:pPr>
            <w:r>
              <w:rPr>
                <w:sz w:val="18"/>
              </w:rPr>
              <w:t>Erica nana</w:t>
            </w:r>
          </w:p>
        </w:tc>
        <w:tc>
          <w:tcPr>
            <w:tcW w:w="2361" w:type="dxa"/>
          </w:tcPr>
          <w:p>
            <w:pPr>
              <w:pStyle w:val="yTableNAm"/>
              <w:spacing w:before="0"/>
              <w:rPr>
                <w:sz w:val="18"/>
              </w:rPr>
            </w:pPr>
            <w:r>
              <w:rPr>
                <w:sz w:val="18"/>
              </w:rPr>
              <w:t>Erica neglecta</w:t>
            </w:r>
          </w:p>
        </w:tc>
      </w:tr>
      <w:tr>
        <w:trPr>
          <w:cantSplit/>
        </w:trPr>
        <w:tc>
          <w:tcPr>
            <w:tcW w:w="2360" w:type="dxa"/>
          </w:tcPr>
          <w:p>
            <w:pPr>
              <w:pStyle w:val="yTableNAm"/>
              <w:spacing w:before="0"/>
              <w:rPr>
                <w:sz w:val="18"/>
              </w:rPr>
            </w:pPr>
            <w:r>
              <w:rPr>
                <w:sz w:val="18"/>
              </w:rPr>
              <w:t>Erica nudiflora</w:t>
            </w:r>
          </w:p>
        </w:tc>
        <w:tc>
          <w:tcPr>
            <w:tcW w:w="2360" w:type="dxa"/>
          </w:tcPr>
          <w:p>
            <w:pPr>
              <w:pStyle w:val="yTableNAm"/>
              <w:spacing w:before="0"/>
              <w:rPr>
                <w:rFonts w:eastAsia="Arial Unicode MS" w:cs="Arial Unicode MS"/>
                <w:sz w:val="18"/>
              </w:rPr>
            </w:pPr>
            <w:r>
              <w:rPr>
                <w:sz w:val="18"/>
              </w:rPr>
              <w:t>Erica oatesii</w:t>
            </w:r>
          </w:p>
        </w:tc>
        <w:tc>
          <w:tcPr>
            <w:tcW w:w="2361" w:type="dxa"/>
          </w:tcPr>
          <w:p>
            <w:pPr>
              <w:pStyle w:val="yTableNAm"/>
              <w:spacing w:before="0"/>
              <w:rPr>
                <w:rFonts w:eastAsia="Arial Unicode MS" w:cs="Arial Unicode MS"/>
                <w:sz w:val="18"/>
              </w:rPr>
            </w:pPr>
            <w:r>
              <w:rPr>
                <w:sz w:val="18"/>
              </w:rPr>
              <w:t>Erica palliiflora</w:t>
            </w:r>
          </w:p>
        </w:tc>
      </w:tr>
      <w:tr>
        <w:trPr>
          <w:cantSplit/>
        </w:trPr>
        <w:tc>
          <w:tcPr>
            <w:tcW w:w="2360" w:type="dxa"/>
          </w:tcPr>
          <w:p>
            <w:pPr>
              <w:pStyle w:val="yTableNAm"/>
              <w:spacing w:before="0"/>
              <w:rPr>
                <w:rFonts w:eastAsia="Arial Unicode MS" w:cs="Arial Unicode MS"/>
                <w:sz w:val="18"/>
              </w:rPr>
            </w:pPr>
            <w:r>
              <w:rPr>
                <w:sz w:val="18"/>
              </w:rPr>
              <w:t>Erica parilis</w:t>
            </w:r>
          </w:p>
        </w:tc>
        <w:tc>
          <w:tcPr>
            <w:tcW w:w="2360" w:type="dxa"/>
          </w:tcPr>
          <w:p>
            <w:pPr>
              <w:pStyle w:val="yTableNAm"/>
              <w:spacing w:before="0"/>
              <w:rPr>
                <w:rFonts w:eastAsia="Arial Unicode MS" w:cs="Arial Unicode MS"/>
                <w:sz w:val="18"/>
              </w:rPr>
            </w:pPr>
            <w:r>
              <w:rPr>
                <w:sz w:val="18"/>
              </w:rPr>
              <w:t>Erica parviflora</w:t>
            </w:r>
          </w:p>
        </w:tc>
        <w:tc>
          <w:tcPr>
            <w:tcW w:w="2361" w:type="dxa"/>
          </w:tcPr>
          <w:p>
            <w:pPr>
              <w:pStyle w:val="yTableNAm"/>
              <w:spacing w:before="0"/>
              <w:rPr>
                <w:rFonts w:eastAsia="Arial Unicode MS" w:cs="Arial Unicode MS"/>
                <w:sz w:val="18"/>
              </w:rPr>
            </w:pPr>
            <w:r>
              <w:rPr>
                <w:sz w:val="18"/>
              </w:rPr>
              <w:t>Erica patersonia</w:t>
            </w:r>
          </w:p>
        </w:tc>
      </w:tr>
      <w:tr>
        <w:trPr>
          <w:cantSplit/>
        </w:trPr>
        <w:tc>
          <w:tcPr>
            <w:tcW w:w="2360" w:type="dxa"/>
          </w:tcPr>
          <w:p>
            <w:pPr>
              <w:pStyle w:val="yTableNAm"/>
              <w:spacing w:before="0"/>
              <w:rPr>
                <w:rFonts w:eastAsia="Arial Unicode MS" w:cs="Arial Unicode MS"/>
                <w:sz w:val="18"/>
              </w:rPr>
            </w:pPr>
            <w:r>
              <w:rPr>
                <w:sz w:val="18"/>
              </w:rPr>
              <w:t>Erica peltata</w:t>
            </w:r>
          </w:p>
        </w:tc>
        <w:tc>
          <w:tcPr>
            <w:tcW w:w="2360" w:type="dxa"/>
          </w:tcPr>
          <w:p>
            <w:pPr>
              <w:pStyle w:val="yTableNAm"/>
              <w:spacing w:before="0"/>
              <w:rPr>
                <w:rFonts w:eastAsia="Arial Unicode MS" w:cs="Arial Unicode MS"/>
                <w:sz w:val="18"/>
              </w:rPr>
            </w:pPr>
            <w:r>
              <w:rPr>
                <w:sz w:val="18"/>
              </w:rPr>
              <w:t>Erica pelviformis</w:t>
            </w:r>
          </w:p>
        </w:tc>
        <w:tc>
          <w:tcPr>
            <w:tcW w:w="2361" w:type="dxa"/>
          </w:tcPr>
          <w:p>
            <w:pPr>
              <w:pStyle w:val="yTableNAm"/>
              <w:spacing w:before="0"/>
              <w:rPr>
                <w:rFonts w:eastAsia="Arial Unicode MS" w:cs="Arial Unicode MS"/>
                <w:sz w:val="18"/>
              </w:rPr>
            </w:pPr>
            <w:r>
              <w:rPr>
                <w:sz w:val="18"/>
              </w:rPr>
              <w:t>Erica persoluta</w:t>
            </w:r>
          </w:p>
        </w:tc>
      </w:tr>
      <w:tr>
        <w:trPr>
          <w:cantSplit/>
        </w:trPr>
        <w:tc>
          <w:tcPr>
            <w:tcW w:w="2360" w:type="dxa"/>
          </w:tcPr>
          <w:p>
            <w:pPr>
              <w:pStyle w:val="yTableNAm"/>
              <w:spacing w:before="0"/>
              <w:rPr>
                <w:rFonts w:eastAsia="Arial Unicode MS" w:cs="Arial Unicode MS"/>
                <w:sz w:val="18"/>
              </w:rPr>
            </w:pPr>
            <w:r>
              <w:rPr>
                <w:sz w:val="18"/>
              </w:rPr>
              <w:t>Erica perspicua</w:t>
            </w:r>
          </w:p>
        </w:tc>
        <w:tc>
          <w:tcPr>
            <w:tcW w:w="2360" w:type="dxa"/>
          </w:tcPr>
          <w:p>
            <w:pPr>
              <w:pStyle w:val="yTableNAm"/>
              <w:spacing w:before="0"/>
              <w:rPr>
                <w:rFonts w:eastAsia="Arial Unicode MS" w:cs="Arial Unicode MS"/>
                <w:sz w:val="18"/>
              </w:rPr>
            </w:pPr>
            <w:r>
              <w:rPr>
                <w:sz w:val="18"/>
              </w:rPr>
              <w:t>Erica peziza</w:t>
            </w:r>
          </w:p>
        </w:tc>
        <w:tc>
          <w:tcPr>
            <w:tcW w:w="2361" w:type="dxa"/>
          </w:tcPr>
          <w:p>
            <w:pPr>
              <w:pStyle w:val="yTableNAm"/>
              <w:spacing w:before="0"/>
              <w:rPr>
                <w:rFonts w:eastAsia="Arial Unicode MS" w:cs="Arial Unicode MS"/>
                <w:sz w:val="18"/>
              </w:rPr>
            </w:pPr>
            <w:r>
              <w:rPr>
                <w:sz w:val="18"/>
              </w:rPr>
              <w:t>Erica phylicifolia</w:t>
            </w:r>
          </w:p>
        </w:tc>
      </w:tr>
      <w:tr>
        <w:trPr>
          <w:cantSplit/>
        </w:trPr>
        <w:tc>
          <w:tcPr>
            <w:tcW w:w="2360" w:type="dxa"/>
          </w:tcPr>
          <w:p>
            <w:pPr>
              <w:pStyle w:val="yTableNAm"/>
              <w:spacing w:before="0"/>
              <w:rPr>
                <w:rFonts w:eastAsia="Arial Unicode MS" w:cs="Arial Unicode MS"/>
                <w:sz w:val="18"/>
              </w:rPr>
            </w:pPr>
            <w:r>
              <w:rPr>
                <w:sz w:val="18"/>
              </w:rPr>
              <w:t>Erica physodes</w:t>
            </w:r>
          </w:p>
        </w:tc>
        <w:tc>
          <w:tcPr>
            <w:tcW w:w="2360" w:type="dxa"/>
          </w:tcPr>
          <w:p>
            <w:pPr>
              <w:pStyle w:val="yTableNAm"/>
              <w:spacing w:before="0"/>
              <w:rPr>
                <w:rFonts w:eastAsia="Arial Unicode MS" w:cs="Arial Unicode MS"/>
                <w:sz w:val="18"/>
              </w:rPr>
            </w:pPr>
            <w:r>
              <w:rPr>
                <w:sz w:val="18"/>
              </w:rPr>
              <w:t>Erica pillansii</w:t>
            </w:r>
          </w:p>
        </w:tc>
        <w:tc>
          <w:tcPr>
            <w:tcW w:w="2361" w:type="dxa"/>
          </w:tcPr>
          <w:p>
            <w:pPr>
              <w:pStyle w:val="yTableNAm"/>
              <w:spacing w:before="0"/>
              <w:rPr>
                <w:rFonts w:eastAsia="Arial Unicode MS" w:cs="Arial Unicode MS"/>
                <w:sz w:val="18"/>
              </w:rPr>
            </w:pPr>
            <w:r>
              <w:rPr>
                <w:sz w:val="18"/>
              </w:rPr>
              <w:t>Erica pinea</w:t>
            </w:r>
          </w:p>
        </w:tc>
      </w:tr>
      <w:tr>
        <w:trPr>
          <w:cantSplit/>
        </w:trPr>
        <w:tc>
          <w:tcPr>
            <w:tcW w:w="2360" w:type="dxa"/>
          </w:tcPr>
          <w:p>
            <w:pPr>
              <w:pStyle w:val="yTableNAm"/>
              <w:spacing w:before="0"/>
              <w:rPr>
                <w:rFonts w:eastAsia="Arial Unicode MS" w:cs="Arial Unicode MS"/>
                <w:sz w:val="18"/>
              </w:rPr>
            </w:pPr>
            <w:r>
              <w:rPr>
                <w:sz w:val="18"/>
              </w:rPr>
              <w:t>Erica plukenetii</w:t>
            </w:r>
          </w:p>
        </w:tc>
        <w:tc>
          <w:tcPr>
            <w:tcW w:w="2360" w:type="dxa"/>
          </w:tcPr>
          <w:p>
            <w:pPr>
              <w:pStyle w:val="yTableNAm"/>
              <w:spacing w:before="0"/>
              <w:rPr>
                <w:rFonts w:eastAsia="Arial Unicode MS" w:cs="Arial Unicode MS"/>
                <w:sz w:val="18"/>
              </w:rPr>
            </w:pPr>
            <w:r>
              <w:rPr>
                <w:sz w:val="18"/>
              </w:rPr>
              <w:t>Erica praecox</w:t>
            </w:r>
          </w:p>
        </w:tc>
        <w:tc>
          <w:tcPr>
            <w:tcW w:w="2361" w:type="dxa"/>
          </w:tcPr>
          <w:p>
            <w:pPr>
              <w:pStyle w:val="yTableNAm"/>
              <w:spacing w:before="0"/>
              <w:rPr>
                <w:rFonts w:eastAsia="Arial Unicode MS" w:cs="Arial Unicode MS"/>
                <w:sz w:val="18"/>
              </w:rPr>
            </w:pPr>
            <w:r>
              <w:rPr>
                <w:sz w:val="18"/>
              </w:rPr>
              <w:t>Erica pulchella</w:t>
            </w:r>
          </w:p>
        </w:tc>
      </w:tr>
      <w:tr>
        <w:trPr>
          <w:cantSplit/>
        </w:trPr>
        <w:tc>
          <w:tcPr>
            <w:tcW w:w="2360" w:type="dxa"/>
          </w:tcPr>
          <w:p>
            <w:pPr>
              <w:pStyle w:val="yTableNAm"/>
              <w:spacing w:before="0"/>
              <w:rPr>
                <w:rFonts w:eastAsia="Arial Unicode MS" w:cs="Arial Unicode MS"/>
                <w:sz w:val="18"/>
              </w:rPr>
            </w:pPr>
            <w:r>
              <w:rPr>
                <w:sz w:val="18"/>
              </w:rPr>
              <w:t>Erica pyxidiflora</w:t>
            </w:r>
          </w:p>
        </w:tc>
        <w:tc>
          <w:tcPr>
            <w:tcW w:w="2360" w:type="dxa"/>
          </w:tcPr>
          <w:p>
            <w:pPr>
              <w:pStyle w:val="yTableNAm"/>
              <w:spacing w:before="0"/>
              <w:rPr>
                <w:rFonts w:eastAsia="Arial Unicode MS" w:cs="Arial Unicode MS"/>
                <w:sz w:val="18"/>
              </w:rPr>
            </w:pPr>
            <w:r>
              <w:rPr>
                <w:sz w:val="18"/>
              </w:rPr>
              <w:t>Erica ramentacea</w:t>
            </w:r>
          </w:p>
        </w:tc>
        <w:tc>
          <w:tcPr>
            <w:tcW w:w="2361" w:type="dxa"/>
          </w:tcPr>
          <w:p>
            <w:pPr>
              <w:pStyle w:val="yTableNAm"/>
              <w:spacing w:before="0"/>
              <w:rPr>
                <w:rFonts w:eastAsia="Arial Unicode MS" w:cs="Arial Unicode MS"/>
                <w:sz w:val="18"/>
              </w:rPr>
            </w:pPr>
            <w:r>
              <w:rPr>
                <w:sz w:val="18"/>
              </w:rPr>
              <w:t>Erica regerminans</w:t>
            </w:r>
          </w:p>
        </w:tc>
      </w:tr>
      <w:tr>
        <w:trPr>
          <w:cantSplit/>
        </w:trPr>
        <w:tc>
          <w:tcPr>
            <w:tcW w:w="2360" w:type="dxa"/>
          </w:tcPr>
          <w:p>
            <w:pPr>
              <w:pStyle w:val="yTableNAm"/>
              <w:spacing w:before="0"/>
              <w:rPr>
                <w:rFonts w:eastAsia="Arial Unicode MS" w:cs="Arial Unicode MS"/>
                <w:sz w:val="18"/>
              </w:rPr>
            </w:pPr>
            <w:r>
              <w:rPr>
                <w:sz w:val="18"/>
              </w:rPr>
              <w:t>Erica regia</w:t>
            </w:r>
          </w:p>
        </w:tc>
        <w:tc>
          <w:tcPr>
            <w:tcW w:w="2360" w:type="dxa"/>
          </w:tcPr>
          <w:p>
            <w:pPr>
              <w:pStyle w:val="yTableNAm"/>
              <w:spacing w:before="0"/>
              <w:rPr>
                <w:rFonts w:eastAsia="Arial Unicode MS" w:cs="Arial Unicode MS"/>
                <w:sz w:val="18"/>
              </w:rPr>
            </w:pPr>
            <w:r>
              <w:rPr>
                <w:sz w:val="18"/>
              </w:rPr>
              <w:t>Erica regia x vestita</w:t>
            </w:r>
          </w:p>
        </w:tc>
        <w:tc>
          <w:tcPr>
            <w:tcW w:w="2361" w:type="dxa"/>
          </w:tcPr>
          <w:p>
            <w:pPr>
              <w:pStyle w:val="yTableNAm"/>
              <w:spacing w:before="0"/>
              <w:rPr>
                <w:rFonts w:eastAsia="Arial Unicode MS" w:cs="Arial Unicode MS"/>
                <w:sz w:val="18"/>
              </w:rPr>
            </w:pPr>
            <w:r>
              <w:rPr>
                <w:sz w:val="18"/>
              </w:rPr>
              <w:t>Erica rubens</w:t>
            </w:r>
          </w:p>
        </w:tc>
      </w:tr>
      <w:tr>
        <w:trPr>
          <w:cantSplit/>
        </w:trPr>
        <w:tc>
          <w:tcPr>
            <w:tcW w:w="2360" w:type="dxa"/>
          </w:tcPr>
          <w:p>
            <w:pPr>
              <w:pStyle w:val="yTableNAm"/>
              <w:spacing w:before="0"/>
              <w:rPr>
                <w:rFonts w:eastAsia="Arial Unicode MS" w:cs="Arial Unicode MS"/>
                <w:sz w:val="18"/>
              </w:rPr>
            </w:pPr>
            <w:r>
              <w:rPr>
                <w:sz w:val="18"/>
              </w:rPr>
              <w:t>Erica scytophylla</w:t>
            </w:r>
          </w:p>
        </w:tc>
        <w:tc>
          <w:tcPr>
            <w:tcW w:w="2360" w:type="dxa"/>
          </w:tcPr>
          <w:p>
            <w:pPr>
              <w:pStyle w:val="yTableNAm"/>
              <w:spacing w:before="0"/>
              <w:rPr>
                <w:rFonts w:eastAsia="Arial Unicode MS" w:cs="Arial Unicode MS"/>
                <w:sz w:val="18"/>
              </w:rPr>
            </w:pPr>
            <w:r>
              <w:rPr>
                <w:sz w:val="18"/>
              </w:rPr>
              <w:t>Erica sebana</w:t>
            </w:r>
          </w:p>
        </w:tc>
        <w:tc>
          <w:tcPr>
            <w:tcW w:w="2361" w:type="dxa"/>
          </w:tcPr>
          <w:p>
            <w:pPr>
              <w:pStyle w:val="yTableNAm"/>
              <w:spacing w:before="0"/>
              <w:rPr>
                <w:rFonts w:eastAsia="Arial Unicode MS" w:cs="Arial Unicode MS"/>
                <w:sz w:val="18"/>
              </w:rPr>
            </w:pPr>
            <w:r>
              <w:rPr>
                <w:sz w:val="18"/>
              </w:rPr>
              <w:t>Erica selaginifolia</w:t>
            </w:r>
          </w:p>
        </w:tc>
      </w:tr>
      <w:tr>
        <w:trPr>
          <w:cantSplit/>
        </w:trPr>
        <w:tc>
          <w:tcPr>
            <w:tcW w:w="2360" w:type="dxa"/>
          </w:tcPr>
          <w:p>
            <w:pPr>
              <w:pStyle w:val="yTableNAm"/>
              <w:spacing w:before="0"/>
              <w:rPr>
                <w:rFonts w:eastAsia="Arial Unicode MS" w:cs="Arial Unicode MS"/>
                <w:sz w:val="18"/>
              </w:rPr>
            </w:pPr>
            <w:r>
              <w:rPr>
                <w:sz w:val="18"/>
              </w:rPr>
              <w:t>Erica sessiliflora</w:t>
            </w:r>
          </w:p>
        </w:tc>
        <w:tc>
          <w:tcPr>
            <w:tcW w:w="2360" w:type="dxa"/>
          </w:tcPr>
          <w:p>
            <w:pPr>
              <w:pStyle w:val="yTableNAm"/>
              <w:spacing w:before="0"/>
              <w:rPr>
                <w:rFonts w:eastAsia="Arial Unicode MS" w:cs="Arial Unicode MS"/>
                <w:sz w:val="18"/>
              </w:rPr>
            </w:pPr>
            <w:r>
              <w:rPr>
                <w:sz w:val="18"/>
              </w:rPr>
              <w:t>Erica sicula</w:t>
            </w:r>
          </w:p>
        </w:tc>
        <w:tc>
          <w:tcPr>
            <w:tcW w:w="2361" w:type="dxa"/>
          </w:tcPr>
          <w:p>
            <w:pPr>
              <w:pStyle w:val="yTableNAm"/>
              <w:spacing w:before="0"/>
              <w:rPr>
                <w:rFonts w:eastAsia="Arial Unicode MS" w:cs="Arial Unicode MS"/>
                <w:sz w:val="18"/>
              </w:rPr>
            </w:pPr>
            <w:r>
              <w:rPr>
                <w:sz w:val="18"/>
              </w:rPr>
              <w:t>Erica sitiens</w:t>
            </w:r>
          </w:p>
        </w:tc>
      </w:tr>
      <w:tr>
        <w:trPr>
          <w:cantSplit/>
        </w:trPr>
        <w:tc>
          <w:tcPr>
            <w:tcW w:w="2360" w:type="dxa"/>
          </w:tcPr>
          <w:p>
            <w:pPr>
              <w:pStyle w:val="yTableNAm"/>
              <w:spacing w:before="0"/>
              <w:rPr>
                <w:rFonts w:eastAsia="Arial Unicode MS" w:cs="Arial Unicode MS"/>
                <w:sz w:val="18"/>
              </w:rPr>
            </w:pPr>
            <w:r>
              <w:rPr>
                <w:sz w:val="18"/>
              </w:rPr>
              <w:t>Erica sparmanni</w:t>
            </w:r>
          </w:p>
        </w:tc>
        <w:tc>
          <w:tcPr>
            <w:tcW w:w="2360" w:type="dxa"/>
          </w:tcPr>
          <w:p>
            <w:pPr>
              <w:pStyle w:val="yTableNAm"/>
              <w:spacing w:before="0"/>
              <w:rPr>
                <w:rFonts w:eastAsia="Arial Unicode MS" w:cs="Arial Unicode MS"/>
                <w:sz w:val="18"/>
              </w:rPr>
            </w:pPr>
            <w:r>
              <w:rPr>
                <w:sz w:val="18"/>
              </w:rPr>
              <w:t>Erica sparsa</w:t>
            </w:r>
          </w:p>
        </w:tc>
        <w:tc>
          <w:tcPr>
            <w:tcW w:w="2361" w:type="dxa"/>
          </w:tcPr>
          <w:p>
            <w:pPr>
              <w:pStyle w:val="yTableNAm"/>
              <w:spacing w:before="0"/>
              <w:rPr>
                <w:rFonts w:eastAsia="Arial Unicode MS" w:cs="Arial Unicode MS"/>
                <w:sz w:val="18"/>
              </w:rPr>
            </w:pPr>
            <w:r>
              <w:rPr>
                <w:sz w:val="18"/>
              </w:rPr>
              <w:t>Erica speciosa</w:t>
            </w:r>
          </w:p>
        </w:tc>
      </w:tr>
      <w:tr>
        <w:trPr>
          <w:cantSplit/>
        </w:trPr>
        <w:tc>
          <w:tcPr>
            <w:tcW w:w="2360" w:type="dxa"/>
          </w:tcPr>
          <w:p>
            <w:pPr>
              <w:pStyle w:val="yTableNAm"/>
              <w:spacing w:before="0"/>
              <w:rPr>
                <w:rFonts w:eastAsia="Arial Unicode MS" w:cs="Arial Unicode MS"/>
                <w:sz w:val="18"/>
              </w:rPr>
            </w:pPr>
            <w:r>
              <w:rPr>
                <w:sz w:val="18"/>
              </w:rPr>
              <w:t>Erica spicata</w:t>
            </w:r>
          </w:p>
        </w:tc>
        <w:tc>
          <w:tcPr>
            <w:tcW w:w="2360" w:type="dxa"/>
          </w:tcPr>
          <w:p>
            <w:pPr>
              <w:pStyle w:val="yTableNAm"/>
              <w:spacing w:before="0"/>
              <w:rPr>
                <w:rFonts w:eastAsia="Arial Unicode MS" w:cs="Arial Unicode MS"/>
                <w:sz w:val="18"/>
              </w:rPr>
            </w:pPr>
            <w:r>
              <w:rPr>
                <w:sz w:val="18"/>
              </w:rPr>
              <w:t>Erica spiculifolia</w:t>
            </w:r>
          </w:p>
        </w:tc>
        <w:tc>
          <w:tcPr>
            <w:tcW w:w="2361" w:type="dxa"/>
          </w:tcPr>
          <w:p>
            <w:pPr>
              <w:pStyle w:val="yTableNAm"/>
              <w:spacing w:before="0"/>
              <w:rPr>
                <w:rFonts w:eastAsia="Arial Unicode MS" w:cs="Arial Unicode MS"/>
                <w:sz w:val="18"/>
              </w:rPr>
            </w:pPr>
            <w:r>
              <w:rPr>
                <w:sz w:val="18"/>
              </w:rPr>
              <w:t>Erica x stuartii</w:t>
            </w:r>
          </w:p>
        </w:tc>
      </w:tr>
      <w:tr>
        <w:trPr>
          <w:cantSplit/>
        </w:trPr>
        <w:tc>
          <w:tcPr>
            <w:tcW w:w="2360" w:type="dxa"/>
          </w:tcPr>
          <w:p>
            <w:pPr>
              <w:pStyle w:val="yTableNAm"/>
              <w:spacing w:before="0"/>
              <w:rPr>
                <w:rFonts w:eastAsia="Arial Unicode MS" w:cs="Arial Unicode MS"/>
                <w:sz w:val="18"/>
              </w:rPr>
            </w:pPr>
            <w:r>
              <w:rPr>
                <w:sz w:val="18"/>
              </w:rPr>
              <w:t>Erica subdivaricata</w:t>
            </w:r>
          </w:p>
        </w:tc>
        <w:tc>
          <w:tcPr>
            <w:tcW w:w="2360" w:type="dxa"/>
          </w:tcPr>
          <w:p>
            <w:pPr>
              <w:pStyle w:val="yTableNAm"/>
              <w:spacing w:before="0"/>
              <w:rPr>
                <w:rFonts w:eastAsia="Arial Unicode MS" w:cs="Arial Unicode MS"/>
                <w:sz w:val="18"/>
              </w:rPr>
            </w:pPr>
            <w:r>
              <w:rPr>
                <w:sz w:val="18"/>
              </w:rPr>
              <w:t>Erica swynnertonii</w:t>
            </w:r>
          </w:p>
        </w:tc>
        <w:tc>
          <w:tcPr>
            <w:tcW w:w="2361" w:type="dxa"/>
          </w:tcPr>
          <w:p>
            <w:pPr>
              <w:pStyle w:val="yTableNAm"/>
              <w:spacing w:before="0"/>
              <w:rPr>
                <w:rFonts w:eastAsia="Arial Unicode MS" w:cs="Arial Unicode MS"/>
                <w:sz w:val="18"/>
              </w:rPr>
            </w:pPr>
            <w:r>
              <w:rPr>
                <w:sz w:val="18"/>
              </w:rPr>
              <w:t>Erica taxifolia</w:t>
            </w:r>
          </w:p>
        </w:tc>
      </w:tr>
      <w:tr>
        <w:trPr>
          <w:cantSplit/>
        </w:trPr>
        <w:tc>
          <w:tcPr>
            <w:tcW w:w="2360" w:type="dxa"/>
          </w:tcPr>
          <w:p>
            <w:pPr>
              <w:pStyle w:val="yTableNAm"/>
              <w:spacing w:before="0"/>
              <w:rPr>
                <w:rFonts w:eastAsia="Arial Unicode MS" w:cs="Arial Unicode MS"/>
                <w:sz w:val="18"/>
              </w:rPr>
            </w:pPr>
            <w:r>
              <w:rPr>
                <w:sz w:val="18"/>
              </w:rPr>
              <w:t>Erica tegulaefolia</w:t>
            </w:r>
          </w:p>
        </w:tc>
        <w:tc>
          <w:tcPr>
            <w:tcW w:w="2360" w:type="dxa"/>
          </w:tcPr>
          <w:p>
            <w:pPr>
              <w:pStyle w:val="yTableNAm"/>
              <w:spacing w:before="0"/>
              <w:rPr>
                <w:rFonts w:eastAsia="Arial Unicode MS" w:cs="Arial Unicode MS"/>
                <w:sz w:val="18"/>
              </w:rPr>
            </w:pPr>
            <w:r>
              <w:rPr>
                <w:sz w:val="18"/>
              </w:rPr>
              <w:t>Erica tenella</w:t>
            </w:r>
          </w:p>
        </w:tc>
        <w:tc>
          <w:tcPr>
            <w:tcW w:w="2361" w:type="dxa"/>
          </w:tcPr>
          <w:p>
            <w:pPr>
              <w:pStyle w:val="yTableNAm"/>
              <w:spacing w:before="0"/>
              <w:rPr>
                <w:rFonts w:eastAsia="Arial Unicode MS" w:cs="Arial Unicode MS"/>
                <w:sz w:val="18"/>
              </w:rPr>
            </w:pPr>
            <w:r>
              <w:rPr>
                <w:sz w:val="18"/>
              </w:rPr>
              <w:t>Erica tetralix</w:t>
            </w:r>
          </w:p>
        </w:tc>
      </w:tr>
      <w:tr>
        <w:trPr>
          <w:cantSplit/>
        </w:trPr>
        <w:tc>
          <w:tcPr>
            <w:tcW w:w="2360" w:type="dxa"/>
          </w:tcPr>
          <w:p>
            <w:pPr>
              <w:pStyle w:val="yTableNAm"/>
              <w:spacing w:before="0"/>
              <w:rPr>
                <w:rFonts w:eastAsia="Arial Unicode MS" w:cs="Arial Unicode MS"/>
                <w:sz w:val="18"/>
              </w:rPr>
            </w:pPr>
            <w:r>
              <w:rPr>
                <w:sz w:val="18"/>
              </w:rPr>
              <w:t>Erica thomae</w:t>
            </w:r>
          </w:p>
        </w:tc>
        <w:tc>
          <w:tcPr>
            <w:tcW w:w="2360" w:type="dxa"/>
          </w:tcPr>
          <w:p>
            <w:pPr>
              <w:pStyle w:val="yTableNAm"/>
              <w:spacing w:before="0"/>
              <w:rPr>
                <w:rFonts w:eastAsia="Arial Unicode MS" w:cs="Arial Unicode MS"/>
                <w:sz w:val="18"/>
              </w:rPr>
            </w:pPr>
            <w:r>
              <w:rPr>
                <w:sz w:val="18"/>
              </w:rPr>
              <w:t>Erica tricolor</w:t>
            </w:r>
          </w:p>
        </w:tc>
        <w:tc>
          <w:tcPr>
            <w:tcW w:w="2361" w:type="dxa"/>
          </w:tcPr>
          <w:p>
            <w:pPr>
              <w:pStyle w:val="yTableNAm"/>
              <w:spacing w:before="0"/>
              <w:rPr>
                <w:rFonts w:eastAsia="Arial Unicode MS" w:cs="Arial Unicode MS"/>
                <w:sz w:val="18"/>
              </w:rPr>
            </w:pPr>
            <w:r>
              <w:rPr>
                <w:sz w:val="18"/>
              </w:rPr>
              <w:t>Erica triflora</w:t>
            </w:r>
          </w:p>
        </w:tc>
      </w:tr>
      <w:tr>
        <w:trPr>
          <w:cantSplit/>
        </w:trPr>
        <w:tc>
          <w:tcPr>
            <w:tcW w:w="2360" w:type="dxa"/>
          </w:tcPr>
          <w:p>
            <w:pPr>
              <w:pStyle w:val="yTableNAm"/>
              <w:spacing w:before="0"/>
              <w:rPr>
                <w:rFonts w:eastAsia="Arial Unicode MS" w:cs="Arial Unicode MS"/>
                <w:sz w:val="18"/>
              </w:rPr>
            </w:pPr>
            <w:r>
              <w:rPr>
                <w:sz w:val="18"/>
              </w:rPr>
              <w:t>Erica tumida</w:t>
            </w:r>
          </w:p>
        </w:tc>
        <w:tc>
          <w:tcPr>
            <w:tcW w:w="2360" w:type="dxa"/>
          </w:tcPr>
          <w:p>
            <w:pPr>
              <w:pStyle w:val="yTableNAm"/>
              <w:spacing w:before="0"/>
              <w:rPr>
                <w:rFonts w:eastAsia="Arial Unicode MS" w:cs="Arial Unicode MS"/>
                <w:sz w:val="18"/>
              </w:rPr>
            </w:pPr>
            <w:r>
              <w:rPr>
                <w:sz w:val="18"/>
              </w:rPr>
              <w:t>Erica umbellata</w:t>
            </w:r>
          </w:p>
        </w:tc>
        <w:tc>
          <w:tcPr>
            <w:tcW w:w="2361" w:type="dxa"/>
          </w:tcPr>
          <w:p>
            <w:pPr>
              <w:pStyle w:val="yTableNAm"/>
              <w:spacing w:before="0"/>
              <w:rPr>
                <w:rFonts w:eastAsia="Arial Unicode MS" w:cs="Arial Unicode MS"/>
                <w:sz w:val="18"/>
              </w:rPr>
            </w:pPr>
            <w:r>
              <w:rPr>
                <w:sz w:val="18"/>
              </w:rPr>
              <w:t>Erica urna-viridis</w:t>
            </w:r>
          </w:p>
        </w:tc>
      </w:tr>
      <w:tr>
        <w:trPr>
          <w:cantSplit/>
        </w:trPr>
        <w:tc>
          <w:tcPr>
            <w:tcW w:w="2360" w:type="dxa"/>
          </w:tcPr>
          <w:p>
            <w:pPr>
              <w:pStyle w:val="yTableNAm"/>
              <w:spacing w:before="0"/>
              <w:rPr>
                <w:rFonts w:eastAsia="Arial Unicode MS" w:cs="Arial Unicode MS"/>
                <w:sz w:val="18"/>
              </w:rPr>
            </w:pPr>
            <w:r>
              <w:rPr>
                <w:sz w:val="18"/>
              </w:rPr>
              <w:t>Erica vagans</w:t>
            </w:r>
          </w:p>
        </w:tc>
        <w:tc>
          <w:tcPr>
            <w:tcW w:w="2360" w:type="dxa"/>
          </w:tcPr>
          <w:p>
            <w:pPr>
              <w:pStyle w:val="yTableNAm"/>
              <w:spacing w:before="0"/>
              <w:rPr>
                <w:rFonts w:eastAsia="Arial Unicode MS" w:cs="Arial Unicode MS"/>
                <w:sz w:val="18"/>
              </w:rPr>
            </w:pPr>
            <w:r>
              <w:rPr>
                <w:sz w:val="18"/>
              </w:rPr>
              <w:t>Erica x veitchii</w:t>
            </w:r>
          </w:p>
        </w:tc>
        <w:tc>
          <w:tcPr>
            <w:tcW w:w="2361" w:type="dxa"/>
          </w:tcPr>
          <w:p>
            <w:pPr>
              <w:pStyle w:val="yTableNAm"/>
              <w:spacing w:before="0"/>
              <w:rPr>
                <w:rFonts w:eastAsia="Arial Unicode MS" w:cs="Arial Unicode MS"/>
                <w:sz w:val="18"/>
              </w:rPr>
            </w:pPr>
            <w:r>
              <w:rPr>
                <w:sz w:val="18"/>
              </w:rPr>
              <w:t>Erica ventricosa</w:t>
            </w:r>
          </w:p>
        </w:tc>
      </w:tr>
      <w:tr>
        <w:trPr>
          <w:cantSplit/>
        </w:trPr>
        <w:tc>
          <w:tcPr>
            <w:tcW w:w="2360" w:type="dxa"/>
          </w:tcPr>
          <w:p>
            <w:pPr>
              <w:pStyle w:val="yTableNAm"/>
              <w:spacing w:before="0"/>
              <w:rPr>
                <w:rFonts w:eastAsia="Arial Unicode MS" w:cs="Arial Unicode MS"/>
                <w:sz w:val="18"/>
              </w:rPr>
            </w:pPr>
            <w:r>
              <w:rPr>
                <w:sz w:val="18"/>
              </w:rPr>
              <w:t>Erica vernix</w:t>
            </w:r>
          </w:p>
        </w:tc>
        <w:tc>
          <w:tcPr>
            <w:tcW w:w="2360" w:type="dxa"/>
          </w:tcPr>
          <w:p>
            <w:pPr>
              <w:pStyle w:val="yTableNAm"/>
              <w:spacing w:before="0"/>
              <w:rPr>
                <w:rFonts w:eastAsia="Arial Unicode MS" w:cs="Arial Unicode MS"/>
                <w:sz w:val="18"/>
              </w:rPr>
            </w:pPr>
            <w:r>
              <w:rPr>
                <w:sz w:val="18"/>
              </w:rPr>
              <w:t>Erica viridescens</w:t>
            </w:r>
          </w:p>
        </w:tc>
        <w:tc>
          <w:tcPr>
            <w:tcW w:w="2361" w:type="dxa"/>
          </w:tcPr>
          <w:p>
            <w:pPr>
              <w:pStyle w:val="yTableNAm"/>
              <w:spacing w:before="0"/>
              <w:rPr>
                <w:rFonts w:eastAsia="Arial Unicode MS" w:cs="Arial Unicode MS"/>
                <w:sz w:val="18"/>
              </w:rPr>
            </w:pPr>
            <w:r>
              <w:rPr>
                <w:sz w:val="18"/>
              </w:rPr>
              <w:t>Erica viridiflora</w:t>
            </w:r>
          </w:p>
        </w:tc>
      </w:tr>
      <w:tr>
        <w:trPr>
          <w:cantSplit/>
        </w:trPr>
        <w:tc>
          <w:tcPr>
            <w:tcW w:w="2360" w:type="dxa"/>
          </w:tcPr>
          <w:p>
            <w:pPr>
              <w:pStyle w:val="yTableNAm"/>
              <w:spacing w:before="0"/>
              <w:rPr>
                <w:rFonts w:eastAsia="Arial Unicode MS" w:cs="Arial Unicode MS"/>
                <w:sz w:val="18"/>
              </w:rPr>
            </w:pPr>
            <w:r>
              <w:rPr>
                <w:sz w:val="18"/>
              </w:rPr>
              <w:t>Erica viridipurpurea</w:t>
            </w:r>
          </w:p>
        </w:tc>
        <w:tc>
          <w:tcPr>
            <w:tcW w:w="2360" w:type="dxa"/>
          </w:tcPr>
          <w:p>
            <w:pPr>
              <w:pStyle w:val="yTableNAm"/>
              <w:spacing w:before="0"/>
              <w:rPr>
                <w:rFonts w:eastAsia="Arial Unicode MS" w:cs="Arial Unicode MS"/>
                <w:sz w:val="18"/>
              </w:rPr>
            </w:pPr>
            <w:r>
              <w:rPr>
                <w:sz w:val="18"/>
              </w:rPr>
              <w:t>Erica walkeria</w:t>
            </w:r>
          </w:p>
        </w:tc>
        <w:tc>
          <w:tcPr>
            <w:tcW w:w="2361" w:type="dxa"/>
          </w:tcPr>
          <w:p>
            <w:pPr>
              <w:pStyle w:val="yTableNAm"/>
              <w:spacing w:before="0"/>
              <w:rPr>
                <w:rFonts w:eastAsia="Arial Unicode MS" w:cs="Arial Unicode MS"/>
                <w:sz w:val="18"/>
              </w:rPr>
            </w:pPr>
            <w:r>
              <w:rPr>
                <w:sz w:val="18"/>
              </w:rPr>
              <w:t>Erica x watsonii</w:t>
            </w:r>
          </w:p>
        </w:tc>
      </w:tr>
      <w:tr>
        <w:trPr>
          <w:cantSplit/>
        </w:trPr>
        <w:tc>
          <w:tcPr>
            <w:tcW w:w="2360" w:type="dxa"/>
          </w:tcPr>
          <w:p>
            <w:pPr>
              <w:pStyle w:val="yTableNAm"/>
              <w:spacing w:before="0"/>
              <w:rPr>
                <w:rFonts w:eastAsia="Arial Unicode MS" w:cs="Arial Unicode MS"/>
                <w:sz w:val="18"/>
              </w:rPr>
            </w:pPr>
            <w:r>
              <w:rPr>
                <w:sz w:val="18"/>
              </w:rPr>
              <w:t>Erica whyteana</w:t>
            </w:r>
          </w:p>
        </w:tc>
        <w:tc>
          <w:tcPr>
            <w:tcW w:w="2360" w:type="dxa"/>
          </w:tcPr>
          <w:p>
            <w:pPr>
              <w:pStyle w:val="yTableNAm"/>
              <w:spacing w:before="0"/>
              <w:rPr>
                <w:rFonts w:eastAsia="Arial Unicode MS" w:cs="Arial Unicode MS"/>
                <w:sz w:val="18"/>
              </w:rPr>
            </w:pPr>
            <w:r>
              <w:rPr>
                <w:sz w:val="18"/>
              </w:rPr>
              <w:t>Erica x williamsii</w:t>
            </w:r>
          </w:p>
        </w:tc>
        <w:tc>
          <w:tcPr>
            <w:tcW w:w="2361" w:type="dxa"/>
          </w:tcPr>
          <w:p>
            <w:pPr>
              <w:pStyle w:val="yTableNAm"/>
              <w:spacing w:before="0"/>
              <w:rPr>
                <w:rFonts w:eastAsia="Arial Unicode MS" w:cs="Arial Unicode MS"/>
                <w:sz w:val="18"/>
              </w:rPr>
            </w:pPr>
            <w:r>
              <w:rPr>
                <w:sz w:val="18"/>
              </w:rPr>
              <w:t>Erica winteri</w:t>
            </w:r>
          </w:p>
        </w:tc>
      </w:tr>
      <w:tr>
        <w:trPr>
          <w:cantSplit/>
        </w:trPr>
        <w:tc>
          <w:tcPr>
            <w:tcW w:w="2360" w:type="dxa"/>
          </w:tcPr>
          <w:p>
            <w:pPr>
              <w:pStyle w:val="yTableNAm"/>
              <w:spacing w:before="0"/>
              <w:rPr>
                <w:rFonts w:eastAsia="Arial Unicode MS" w:cs="Arial Unicode MS"/>
                <w:sz w:val="18"/>
              </w:rPr>
            </w:pPr>
            <w:r>
              <w:rPr>
                <w:sz w:val="18"/>
              </w:rPr>
              <w:t>Erica woodii</w:t>
            </w:r>
          </w:p>
        </w:tc>
        <w:tc>
          <w:tcPr>
            <w:tcW w:w="2360" w:type="dxa"/>
          </w:tcPr>
          <w:p>
            <w:pPr>
              <w:pStyle w:val="yTableNAm"/>
              <w:spacing w:before="0"/>
              <w:rPr>
                <w:rFonts w:eastAsia="Arial Unicode MS" w:cs="Arial Unicode MS"/>
                <w:sz w:val="18"/>
              </w:rPr>
            </w:pPr>
            <w:r>
              <w:rPr>
                <w:sz w:val="18"/>
              </w:rPr>
              <w:t>Ericksonella saccharata</w:t>
            </w:r>
          </w:p>
        </w:tc>
        <w:tc>
          <w:tcPr>
            <w:tcW w:w="2361" w:type="dxa"/>
          </w:tcPr>
          <w:p>
            <w:pPr>
              <w:pStyle w:val="yTableNAm"/>
              <w:spacing w:before="0"/>
              <w:rPr>
                <w:rFonts w:eastAsia="Arial Unicode MS" w:cs="Arial Unicode MS"/>
                <w:sz w:val="18"/>
              </w:rPr>
            </w:pPr>
            <w:r>
              <w:rPr>
                <w:sz w:val="18"/>
              </w:rPr>
              <w:t>Erigeron alpinus</w:t>
            </w:r>
          </w:p>
        </w:tc>
      </w:tr>
      <w:tr>
        <w:trPr>
          <w:cantSplit/>
        </w:trPr>
        <w:tc>
          <w:tcPr>
            <w:tcW w:w="2360" w:type="dxa"/>
          </w:tcPr>
          <w:p>
            <w:pPr>
              <w:pStyle w:val="yTableNAm"/>
              <w:spacing w:before="0"/>
              <w:rPr>
                <w:rFonts w:eastAsia="Arial Unicode MS" w:cs="Arial Unicode MS"/>
                <w:sz w:val="18"/>
              </w:rPr>
            </w:pPr>
            <w:r>
              <w:rPr>
                <w:sz w:val="18"/>
              </w:rPr>
              <w:t>Erigeron argentatus</w:t>
            </w:r>
          </w:p>
        </w:tc>
        <w:tc>
          <w:tcPr>
            <w:tcW w:w="2360" w:type="dxa"/>
          </w:tcPr>
          <w:p>
            <w:pPr>
              <w:pStyle w:val="yTableNAm"/>
              <w:spacing w:before="0"/>
              <w:rPr>
                <w:rFonts w:eastAsia="Arial Unicode MS" w:cs="Arial Unicode MS"/>
                <w:sz w:val="18"/>
              </w:rPr>
            </w:pPr>
            <w:r>
              <w:rPr>
                <w:sz w:val="18"/>
              </w:rPr>
              <w:t>Erigeron aurantiacus</w:t>
            </w:r>
          </w:p>
        </w:tc>
        <w:tc>
          <w:tcPr>
            <w:tcW w:w="2361" w:type="dxa"/>
          </w:tcPr>
          <w:p>
            <w:pPr>
              <w:pStyle w:val="yTableNAm"/>
              <w:spacing w:before="0"/>
              <w:rPr>
                <w:rFonts w:eastAsia="Arial Unicode MS" w:cs="Arial Unicode MS"/>
                <w:sz w:val="18"/>
              </w:rPr>
            </w:pPr>
            <w:r>
              <w:rPr>
                <w:sz w:val="18"/>
              </w:rPr>
              <w:t>Erigeron aureus</w:t>
            </w:r>
          </w:p>
        </w:tc>
      </w:tr>
      <w:tr>
        <w:trPr>
          <w:cantSplit/>
        </w:trPr>
        <w:tc>
          <w:tcPr>
            <w:tcW w:w="2360" w:type="dxa"/>
          </w:tcPr>
          <w:p>
            <w:pPr>
              <w:pStyle w:val="yTableNAm"/>
              <w:spacing w:before="0"/>
              <w:rPr>
                <w:rFonts w:eastAsia="Arial Unicode MS" w:cs="Arial Unicode MS"/>
                <w:sz w:val="18"/>
              </w:rPr>
            </w:pPr>
            <w:r>
              <w:rPr>
                <w:sz w:val="18"/>
              </w:rPr>
              <w:t>Erigeron bellidioides</w:t>
            </w:r>
          </w:p>
        </w:tc>
        <w:tc>
          <w:tcPr>
            <w:tcW w:w="2360" w:type="dxa"/>
          </w:tcPr>
          <w:p>
            <w:pPr>
              <w:pStyle w:val="yTableNAm"/>
              <w:spacing w:before="0"/>
              <w:rPr>
                <w:rFonts w:eastAsia="Arial Unicode MS" w:cs="Arial Unicode MS"/>
                <w:sz w:val="18"/>
              </w:rPr>
            </w:pPr>
            <w:r>
              <w:rPr>
                <w:sz w:val="18"/>
              </w:rPr>
              <w:t>Erigeron borealis</w:t>
            </w:r>
          </w:p>
        </w:tc>
        <w:tc>
          <w:tcPr>
            <w:tcW w:w="2361" w:type="dxa"/>
          </w:tcPr>
          <w:p>
            <w:pPr>
              <w:pStyle w:val="yTableNAm"/>
              <w:spacing w:before="0"/>
              <w:rPr>
                <w:rFonts w:eastAsia="Arial Unicode MS" w:cs="Arial Unicode MS"/>
                <w:sz w:val="18"/>
              </w:rPr>
            </w:pPr>
            <w:r>
              <w:rPr>
                <w:sz w:val="18"/>
              </w:rPr>
              <w:t>Erigeron chrysopsidis</w:t>
            </w:r>
          </w:p>
        </w:tc>
      </w:tr>
      <w:tr>
        <w:trPr>
          <w:cantSplit/>
        </w:trPr>
        <w:tc>
          <w:tcPr>
            <w:tcW w:w="2360" w:type="dxa"/>
          </w:tcPr>
          <w:p>
            <w:pPr>
              <w:pStyle w:val="yTableNAm"/>
              <w:spacing w:before="0"/>
              <w:rPr>
                <w:rFonts w:eastAsia="Arial Unicode MS" w:cs="Arial Unicode MS"/>
                <w:sz w:val="18"/>
              </w:rPr>
            </w:pPr>
            <w:r>
              <w:rPr>
                <w:sz w:val="18"/>
              </w:rPr>
              <w:t>Erigeron compositus</w:t>
            </w:r>
          </w:p>
        </w:tc>
        <w:tc>
          <w:tcPr>
            <w:tcW w:w="2360" w:type="dxa"/>
          </w:tcPr>
          <w:p>
            <w:pPr>
              <w:pStyle w:val="yTableNAm"/>
              <w:spacing w:before="0"/>
              <w:rPr>
                <w:rFonts w:eastAsia="Arial Unicode MS" w:cs="Arial Unicode MS"/>
                <w:sz w:val="18"/>
              </w:rPr>
            </w:pPr>
            <w:r>
              <w:rPr>
                <w:sz w:val="18"/>
              </w:rPr>
              <w:t>Erigeron coulteri</w:t>
            </w:r>
          </w:p>
        </w:tc>
        <w:tc>
          <w:tcPr>
            <w:tcW w:w="2361" w:type="dxa"/>
          </w:tcPr>
          <w:p>
            <w:pPr>
              <w:pStyle w:val="yTableNAm"/>
              <w:spacing w:before="0"/>
              <w:rPr>
                <w:rFonts w:eastAsia="Arial Unicode MS" w:cs="Arial Unicode MS"/>
                <w:sz w:val="18"/>
              </w:rPr>
            </w:pPr>
            <w:r>
              <w:rPr>
                <w:sz w:val="18"/>
              </w:rPr>
              <w:t>Erigeron glabratus</w:t>
            </w:r>
          </w:p>
        </w:tc>
      </w:tr>
      <w:tr>
        <w:trPr>
          <w:cantSplit/>
        </w:trPr>
        <w:tc>
          <w:tcPr>
            <w:tcW w:w="2360" w:type="dxa"/>
          </w:tcPr>
          <w:p>
            <w:pPr>
              <w:pStyle w:val="yTableNAm"/>
              <w:spacing w:before="0"/>
              <w:rPr>
                <w:rFonts w:eastAsia="Arial Unicode MS" w:cs="Arial Unicode MS"/>
                <w:sz w:val="18"/>
              </w:rPr>
            </w:pPr>
            <w:r>
              <w:rPr>
                <w:sz w:val="18"/>
              </w:rPr>
              <w:t>Erigeron glaucus</w:t>
            </w:r>
          </w:p>
        </w:tc>
        <w:tc>
          <w:tcPr>
            <w:tcW w:w="2360" w:type="dxa"/>
          </w:tcPr>
          <w:p>
            <w:pPr>
              <w:pStyle w:val="yTableNAm"/>
              <w:spacing w:before="0"/>
              <w:rPr>
                <w:rFonts w:eastAsia="Arial Unicode MS" w:cs="Arial Unicode MS"/>
                <w:sz w:val="18"/>
              </w:rPr>
            </w:pPr>
            <w:r>
              <w:rPr>
                <w:sz w:val="18"/>
              </w:rPr>
              <w:t>Erigeron grandiflorus</w:t>
            </w:r>
          </w:p>
        </w:tc>
        <w:tc>
          <w:tcPr>
            <w:tcW w:w="2361" w:type="dxa"/>
          </w:tcPr>
          <w:p>
            <w:pPr>
              <w:pStyle w:val="yTableNAm"/>
              <w:spacing w:before="0"/>
              <w:rPr>
                <w:rFonts w:eastAsia="Arial Unicode MS" w:cs="Arial Unicode MS"/>
                <w:sz w:val="18"/>
              </w:rPr>
            </w:pPr>
            <w:r>
              <w:rPr>
                <w:sz w:val="18"/>
              </w:rPr>
              <w:t>Erigeron gunnii</w:t>
            </w:r>
          </w:p>
        </w:tc>
      </w:tr>
      <w:tr>
        <w:trPr>
          <w:cantSplit/>
        </w:trPr>
        <w:tc>
          <w:tcPr>
            <w:tcW w:w="2360" w:type="dxa"/>
          </w:tcPr>
          <w:p>
            <w:pPr>
              <w:pStyle w:val="yTableNAm"/>
              <w:spacing w:before="0"/>
              <w:rPr>
                <w:rFonts w:eastAsia="Arial Unicode MS" w:cs="Arial Unicode MS"/>
                <w:sz w:val="18"/>
              </w:rPr>
            </w:pPr>
            <w:r>
              <w:rPr>
                <w:sz w:val="18"/>
              </w:rPr>
              <w:t>Erigeron humilis</w:t>
            </w:r>
          </w:p>
        </w:tc>
        <w:tc>
          <w:tcPr>
            <w:tcW w:w="2360" w:type="dxa"/>
          </w:tcPr>
          <w:p>
            <w:pPr>
              <w:pStyle w:val="yTableNAm"/>
              <w:spacing w:before="0"/>
              <w:rPr>
                <w:rFonts w:eastAsia="Arial Unicode MS" w:cs="Arial Unicode MS"/>
                <w:sz w:val="18"/>
              </w:rPr>
            </w:pPr>
            <w:r>
              <w:rPr>
                <w:sz w:val="18"/>
              </w:rPr>
              <w:t>Erigeron karvinskianus</w:t>
            </w:r>
          </w:p>
        </w:tc>
        <w:tc>
          <w:tcPr>
            <w:tcW w:w="2361" w:type="dxa"/>
          </w:tcPr>
          <w:p>
            <w:pPr>
              <w:pStyle w:val="yTableNAm"/>
              <w:spacing w:before="0"/>
              <w:rPr>
                <w:rFonts w:eastAsia="Arial Unicode MS" w:cs="Arial Unicode MS"/>
                <w:sz w:val="18"/>
              </w:rPr>
            </w:pPr>
            <w:r>
              <w:rPr>
                <w:sz w:val="18"/>
              </w:rPr>
              <w:t>Erigeron leiomerus</w:t>
            </w:r>
          </w:p>
        </w:tc>
      </w:tr>
      <w:tr>
        <w:trPr>
          <w:cantSplit/>
        </w:trPr>
        <w:tc>
          <w:tcPr>
            <w:tcW w:w="2360" w:type="dxa"/>
          </w:tcPr>
          <w:p>
            <w:pPr>
              <w:pStyle w:val="yTableNAm"/>
              <w:spacing w:before="0"/>
              <w:rPr>
                <w:rFonts w:eastAsia="Arial Unicode MS" w:cs="Arial Unicode MS"/>
                <w:sz w:val="18"/>
              </w:rPr>
            </w:pPr>
            <w:r>
              <w:rPr>
                <w:sz w:val="18"/>
              </w:rPr>
              <w:t>Erigeron mucronatus</w:t>
            </w:r>
          </w:p>
        </w:tc>
        <w:tc>
          <w:tcPr>
            <w:tcW w:w="2360" w:type="dxa"/>
          </w:tcPr>
          <w:p>
            <w:pPr>
              <w:pStyle w:val="yTableNAm"/>
              <w:spacing w:before="0"/>
              <w:rPr>
                <w:rFonts w:eastAsia="Arial Unicode MS" w:cs="Arial Unicode MS"/>
                <w:sz w:val="18"/>
              </w:rPr>
            </w:pPr>
            <w:r>
              <w:rPr>
                <w:sz w:val="18"/>
              </w:rPr>
              <w:t>Erigeron pappocromus</w:t>
            </w:r>
          </w:p>
        </w:tc>
        <w:tc>
          <w:tcPr>
            <w:tcW w:w="2361" w:type="dxa"/>
          </w:tcPr>
          <w:p>
            <w:pPr>
              <w:pStyle w:val="yTableNAm"/>
              <w:spacing w:before="0"/>
              <w:rPr>
                <w:rFonts w:eastAsia="Arial Unicode MS" w:cs="Arial Unicode MS"/>
                <w:sz w:val="18"/>
              </w:rPr>
            </w:pPr>
            <w:r>
              <w:rPr>
                <w:sz w:val="18"/>
              </w:rPr>
              <w:t>Erigeron pinnatisectus</w:t>
            </w:r>
          </w:p>
        </w:tc>
      </w:tr>
      <w:tr>
        <w:trPr>
          <w:cantSplit/>
        </w:trPr>
        <w:tc>
          <w:tcPr>
            <w:tcW w:w="2360" w:type="dxa"/>
          </w:tcPr>
          <w:p>
            <w:pPr>
              <w:pStyle w:val="yTableNAm"/>
              <w:spacing w:before="0"/>
              <w:rPr>
                <w:rFonts w:eastAsia="Arial Unicode MS" w:cs="Arial Unicode MS"/>
                <w:sz w:val="18"/>
              </w:rPr>
            </w:pPr>
            <w:r>
              <w:rPr>
                <w:sz w:val="18"/>
              </w:rPr>
              <w:t>Erigeron setosus</w:t>
            </w:r>
          </w:p>
        </w:tc>
        <w:tc>
          <w:tcPr>
            <w:tcW w:w="2360" w:type="dxa"/>
          </w:tcPr>
          <w:p>
            <w:pPr>
              <w:pStyle w:val="yTableNAm"/>
              <w:spacing w:before="0"/>
              <w:rPr>
                <w:rFonts w:eastAsia="Arial Unicode MS" w:cs="Arial Unicode MS"/>
                <w:sz w:val="18"/>
              </w:rPr>
            </w:pPr>
            <w:r>
              <w:rPr>
                <w:sz w:val="18"/>
              </w:rPr>
              <w:t>Erigeron speciosus</w:t>
            </w:r>
          </w:p>
        </w:tc>
        <w:tc>
          <w:tcPr>
            <w:tcW w:w="2361" w:type="dxa"/>
          </w:tcPr>
          <w:p>
            <w:pPr>
              <w:pStyle w:val="yTableNAm"/>
              <w:spacing w:before="0"/>
              <w:rPr>
                <w:rFonts w:eastAsia="Arial Unicode MS" w:cs="Arial Unicode MS"/>
                <w:sz w:val="18"/>
              </w:rPr>
            </w:pPr>
            <w:r>
              <w:rPr>
                <w:sz w:val="18"/>
              </w:rPr>
              <w:t>Erigeron stellatus</w:t>
            </w:r>
          </w:p>
        </w:tc>
      </w:tr>
      <w:tr>
        <w:trPr>
          <w:cantSplit/>
        </w:trPr>
        <w:tc>
          <w:tcPr>
            <w:tcW w:w="2360" w:type="dxa"/>
          </w:tcPr>
          <w:p>
            <w:pPr>
              <w:pStyle w:val="yTableNAm"/>
              <w:spacing w:before="0"/>
              <w:rPr>
                <w:rFonts w:eastAsia="Arial Unicode MS" w:cs="Arial Unicode MS"/>
                <w:sz w:val="18"/>
              </w:rPr>
            </w:pPr>
            <w:r>
              <w:rPr>
                <w:sz w:val="18"/>
              </w:rPr>
              <w:t>Erigeron tasmanicus</w:t>
            </w:r>
          </w:p>
        </w:tc>
        <w:tc>
          <w:tcPr>
            <w:tcW w:w="2360" w:type="dxa"/>
          </w:tcPr>
          <w:p>
            <w:pPr>
              <w:pStyle w:val="yTableNAm"/>
              <w:spacing w:before="0"/>
              <w:rPr>
                <w:rFonts w:eastAsia="Arial Unicode MS" w:cs="Arial Unicode MS"/>
                <w:sz w:val="18"/>
              </w:rPr>
            </w:pPr>
            <w:r>
              <w:rPr>
                <w:sz w:val="18"/>
              </w:rPr>
              <w:t>Erigeron uniflorus</w:t>
            </w:r>
          </w:p>
        </w:tc>
        <w:tc>
          <w:tcPr>
            <w:tcW w:w="2361" w:type="dxa"/>
          </w:tcPr>
          <w:p>
            <w:pPr>
              <w:pStyle w:val="yTableNAm"/>
              <w:spacing w:before="0"/>
              <w:rPr>
                <w:rFonts w:eastAsia="Arial Unicode MS" w:cs="Arial Unicode MS"/>
                <w:sz w:val="18"/>
              </w:rPr>
            </w:pPr>
            <w:r>
              <w:rPr>
                <w:sz w:val="18"/>
              </w:rPr>
              <w:t>Erigeron vagus</w:t>
            </w:r>
          </w:p>
        </w:tc>
      </w:tr>
      <w:tr>
        <w:trPr>
          <w:cantSplit/>
        </w:trPr>
        <w:tc>
          <w:tcPr>
            <w:tcW w:w="2360" w:type="dxa"/>
          </w:tcPr>
          <w:p>
            <w:pPr>
              <w:pStyle w:val="yTableNAm"/>
              <w:spacing w:before="0"/>
              <w:rPr>
                <w:rFonts w:eastAsia="Arial Unicode MS" w:cs="Arial Unicode MS"/>
                <w:sz w:val="18"/>
              </w:rPr>
            </w:pPr>
            <w:r>
              <w:rPr>
                <w:sz w:val="18"/>
              </w:rPr>
              <w:t>Erinacea anthyllis</w:t>
            </w:r>
          </w:p>
        </w:tc>
        <w:tc>
          <w:tcPr>
            <w:tcW w:w="2360" w:type="dxa"/>
          </w:tcPr>
          <w:p>
            <w:pPr>
              <w:pStyle w:val="yTableNAm"/>
              <w:spacing w:before="0"/>
              <w:rPr>
                <w:rFonts w:eastAsia="Arial Unicode MS" w:cs="Arial Unicode MS"/>
                <w:sz w:val="18"/>
              </w:rPr>
            </w:pPr>
            <w:r>
              <w:rPr>
                <w:sz w:val="18"/>
              </w:rPr>
              <w:t>Erinus alpinus</w:t>
            </w:r>
          </w:p>
        </w:tc>
        <w:tc>
          <w:tcPr>
            <w:tcW w:w="2361" w:type="dxa"/>
          </w:tcPr>
          <w:p>
            <w:pPr>
              <w:pStyle w:val="yTableNAm"/>
              <w:spacing w:before="0"/>
              <w:rPr>
                <w:rFonts w:eastAsia="Arial Unicode MS" w:cs="Arial Unicode MS"/>
                <w:sz w:val="18"/>
              </w:rPr>
            </w:pPr>
            <w:r>
              <w:rPr>
                <w:sz w:val="18"/>
              </w:rPr>
              <w:t>Eriobotrya deflexa</w:t>
            </w:r>
          </w:p>
        </w:tc>
      </w:tr>
      <w:tr>
        <w:trPr>
          <w:cantSplit/>
        </w:trPr>
        <w:tc>
          <w:tcPr>
            <w:tcW w:w="2360" w:type="dxa"/>
          </w:tcPr>
          <w:p>
            <w:pPr>
              <w:pStyle w:val="yTableNAm"/>
              <w:spacing w:before="0"/>
              <w:rPr>
                <w:rFonts w:eastAsia="Arial Unicode MS" w:cs="Arial Unicode MS"/>
                <w:sz w:val="18"/>
              </w:rPr>
            </w:pPr>
            <w:r>
              <w:rPr>
                <w:sz w:val="18"/>
              </w:rPr>
              <w:t>Eriobotrya japonica</w:t>
            </w:r>
          </w:p>
        </w:tc>
        <w:tc>
          <w:tcPr>
            <w:tcW w:w="2360" w:type="dxa"/>
          </w:tcPr>
          <w:p>
            <w:pPr>
              <w:pStyle w:val="yTableNAm"/>
              <w:spacing w:before="0"/>
              <w:rPr>
                <w:rFonts w:eastAsia="Arial Unicode MS" w:cs="Arial Unicode MS"/>
                <w:sz w:val="18"/>
              </w:rPr>
            </w:pPr>
            <w:r>
              <w:rPr>
                <w:sz w:val="18"/>
              </w:rPr>
              <w:t>Eriobotrya prinoides</w:t>
            </w:r>
          </w:p>
        </w:tc>
        <w:tc>
          <w:tcPr>
            <w:tcW w:w="2361" w:type="dxa"/>
          </w:tcPr>
          <w:p>
            <w:pPr>
              <w:pStyle w:val="yTableNAm"/>
              <w:spacing w:before="0"/>
              <w:rPr>
                <w:rFonts w:eastAsia="Arial Unicode MS" w:cs="Arial Unicode MS"/>
                <w:sz w:val="18"/>
              </w:rPr>
            </w:pPr>
            <w:r>
              <w:rPr>
                <w:sz w:val="18"/>
              </w:rPr>
              <w:t>Eriocaulon australasicum</w:t>
            </w:r>
          </w:p>
        </w:tc>
      </w:tr>
      <w:tr>
        <w:trPr>
          <w:cantSplit/>
        </w:trPr>
        <w:tc>
          <w:tcPr>
            <w:tcW w:w="2360" w:type="dxa"/>
          </w:tcPr>
          <w:p>
            <w:pPr>
              <w:pStyle w:val="yTableNAm"/>
              <w:spacing w:before="0"/>
              <w:rPr>
                <w:rFonts w:eastAsia="Arial Unicode MS" w:cs="Arial Unicode MS"/>
                <w:sz w:val="18"/>
              </w:rPr>
            </w:pPr>
            <w:r>
              <w:rPr>
                <w:sz w:val="18"/>
              </w:rPr>
              <w:t>Eriocaulon carsonii</w:t>
            </w:r>
          </w:p>
        </w:tc>
        <w:tc>
          <w:tcPr>
            <w:tcW w:w="2360" w:type="dxa"/>
          </w:tcPr>
          <w:p>
            <w:pPr>
              <w:pStyle w:val="yTableNAm"/>
              <w:spacing w:before="0"/>
              <w:rPr>
                <w:rFonts w:eastAsia="Arial Unicode MS" w:cs="Arial Unicode MS"/>
                <w:sz w:val="18"/>
              </w:rPr>
            </w:pPr>
            <w:r>
              <w:rPr>
                <w:sz w:val="18"/>
              </w:rPr>
              <w:t>Eriocephalus africanus</w:t>
            </w:r>
          </w:p>
        </w:tc>
        <w:tc>
          <w:tcPr>
            <w:tcW w:w="2361" w:type="dxa"/>
          </w:tcPr>
          <w:p>
            <w:pPr>
              <w:pStyle w:val="yTableNAm"/>
              <w:spacing w:before="0"/>
              <w:rPr>
                <w:rFonts w:eastAsia="Arial Unicode MS" w:cs="Arial Unicode MS"/>
                <w:sz w:val="18"/>
              </w:rPr>
            </w:pPr>
            <w:r>
              <w:rPr>
                <w:sz w:val="18"/>
              </w:rPr>
              <w:t>Eriocephalus ericoides</w:t>
            </w:r>
          </w:p>
        </w:tc>
      </w:tr>
      <w:tr>
        <w:trPr>
          <w:cantSplit/>
        </w:trPr>
        <w:tc>
          <w:tcPr>
            <w:tcW w:w="2360" w:type="dxa"/>
          </w:tcPr>
          <w:p>
            <w:pPr>
              <w:pStyle w:val="yTableNAm"/>
              <w:spacing w:before="0"/>
              <w:rPr>
                <w:rFonts w:eastAsia="Arial Unicode MS" w:cs="Arial Unicode MS"/>
                <w:sz w:val="18"/>
              </w:rPr>
            </w:pPr>
            <w:r>
              <w:rPr>
                <w:sz w:val="18"/>
              </w:rPr>
              <w:t>Eriocephalus racemosus</w:t>
            </w:r>
          </w:p>
        </w:tc>
        <w:tc>
          <w:tcPr>
            <w:tcW w:w="2360" w:type="dxa"/>
          </w:tcPr>
          <w:p>
            <w:pPr>
              <w:pStyle w:val="yTableNAm"/>
              <w:spacing w:before="0"/>
              <w:rPr>
                <w:rFonts w:eastAsia="Arial Unicode MS" w:cs="Arial Unicode MS"/>
                <w:sz w:val="18"/>
              </w:rPr>
            </w:pPr>
            <w:r>
              <w:rPr>
                <w:sz w:val="18"/>
              </w:rPr>
              <w:t>Eriochilus spp.</w:t>
            </w:r>
          </w:p>
        </w:tc>
        <w:tc>
          <w:tcPr>
            <w:tcW w:w="2361" w:type="dxa"/>
          </w:tcPr>
          <w:p>
            <w:pPr>
              <w:pStyle w:val="yTableNAm"/>
              <w:spacing w:before="0"/>
              <w:rPr>
                <w:rFonts w:eastAsia="Arial Unicode MS" w:cs="Arial Unicode MS"/>
                <w:sz w:val="18"/>
              </w:rPr>
            </w:pPr>
            <w:r>
              <w:rPr>
                <w:sz w:val="18"/>
              </w:rPr>
              <w:t>Eriochlamys behrii</w:t>
            </w:r>
          </w:p>
        </w:tc>
      </w:tr>
      <w:tr>
        <w:trPr>
          <w:cantSplit/>
        </w:trPr>
        <w:tc>
          <w:tcPr>
            <w:tcW w:w="2360" w:type="dxa"/>
          </w:tcPr>
          <w:p>
            <w:pPr>
              <w:pStyle w:val="yTableNAm"/>
              <w:spacing w:before="0"/>
              <w:rPr>
                <w:rFonts w:eastAsia="Arial Unicode MS" w:cs="Arial Unicode MS"/>
                <w:sz w:val="18"/>
              </w:rPr>
            </w:pPr>
            <w:r>
              <w:rPr>
                <w:sz w:val="18"/>
              </w:rPr>
              <w:t>Eriochloa parvispiculata</w:t>
            </w:r>
          </w:p>
        </w:tc>
        <w:tc>
          <w:tcPr>
            <w:tcW w:w="2360" w:type="dxa"/>
          </w:tcPr>
          <w:p>
            <w:pPr>
              <w:pStyle w:val="yTableNAm"/>
              <w:spacing w:before="0"/>
              <w:rPr>
                <w:rFonts w:eastAsia="Arial Unicode MS" w:cs="Arial Unicode MS"/>
                <w:sz w:val="18"/>
              </w:rPr>
            </w:pPr>
            <w:r>
              <w:rPr>
                <w:sz w:val="18"/>
              </w:rPr>
              <w:t>Eriochloa sericea</w:t>
            </w:r>
          </w:p>
        </w:tc>
        <w:tc>
          <w:tcPr>
            <w:tcW w:w="2361" w:type="dxa"/>
          </w:tcPr>
          <w:p>
            <w:pPr>
              <w:pStyle w:val="yTableNAm"/>
              <w:spacing w:before="0"/>
              <w:rPr>
                <w:rFonts w:eastAsia="Arial Unicode MS" w:cs="Arial Unicode MS"/>
                <w:sz w:val="18"/>
              </w:rPr>
            </w:pPr>
            <w:r>
              <w:rPr>
                <w:sz w:val="18"/>
              </w:rPr>
              <w:t>Eriochrysis cayennensis</w:t>
            </w:r>
          </w:p>
        </w:tc>
      </w:tr>
      <w:tr>
        <w:trPr>
          <w:cantSplit/>
        </w:trPr>
        <w:tc>
          <w:tcPr>
            <w:tcW w:w="2360" w:type="dxa"/>
          </w:tcPr>
          <w:p>
            <w:pPr>
              <w:pStyle w:val="yTableNAm"/>
              <w:spacing w:before="0"/>
              <w:rPr>
                <w:rFonts w:eastAsia="Arial Unicode MS" w:cs="Arial Unicode MS"/>
                <w:sz w:val="18"/>
              </w:rPr>
            </w:pPr>
            <w:r>
              <w:rPr>
                <w:sz w:val="18"/>
              </w:rPr>
              <w:t>Eriodictyon californicum</w:t>
            </w:r>
          </w:p>
        </w:tc>
        <w:tc>
          <w:tcPr>
            <w:tcW w:w="2360" w:type="dxa"/>
          </w:tcPr>
          <w:p>
            <w:pPr>
              <w:pStyle w:val="yTableNAm"/>
              <w:spacing w:before="0"/>
              <w:rPr>
                <w:rFonts w:eastAsia="Arial Unicode MS" w:cs="Arial Unicode MS"/>
                <w:sz w:val="18"/>
              </w:rPr>
            </w:pPr>
            <w:r>
              <w:rPr>
                <w:sz w:val="18"/>
              </w:rPr>
              <w:t>Eriogonum alatum</w:t>
            </w:r>
          </w:p>
        </w:tc>
        <w:tc>
          <w:tcPr>
            <w:tcW w:w="2361" w:type="dxa"/>
          </w:tcPr>
          <w:p>
            <w:pPr>
              <w:pStyle w:val="yTableNAm"/>
              <w:spacing w:before="0"/>
              <w:rPr>
                <w:rFonts w:eastAsia="Arial Unicode MS" w:cs="Arial Unicode MS"/>
                <w:sz w:val="18"/>
              </w:rPr>
            </w:pPr>
            <w:r>
              <w:rPr>
                <w:sz w:val="18"/>
              </w:rPr>
              <w:t>Eriogonum arborescens</w:t>
            </w:r>
          </w:p>
        </w:tc>
      </w:tr>
      <w:tr>
        <w:trPr>
          <w:cantSplit/>
        </w:trPr>
        <w:tc>
          <w:tcPr>
            <w:tcW w:w="2360" w:type="dxa"/>
          </w:tcPr>
          <w:p>
            <w:pPr>
              <w:pStyle w:val="yTableNAm"/>
              <w:spacing w:before="0"/>
              <w:rPr>
                <w:rFonts w:eastAsia="Arial Unicode MS" w:cs="Arial Unicode MS"/>
                <w:sz w:val="18"/>
              </w:rPr>
            </w:pPr>
            <w:r>
              <w:rPr>
                <w:sz w:val="18"/>
              </w:rPr>
              <w:t>Eriogonum cinereum</w:t>
            </w:r>
          </w:p>
        </w:tc>
        <w:tc>
          <w:tcPr>
            <w:tcW w:w="2360" w:type="dxa"/>
          </w:tcPr>
          <w:p>
            <w:pPr>
              <w:pStyle w:val="yTableNAm"/>
              <w:spacing w:before="0"/>
              <w:rPr>
                <w:rFonts w:eastAsia="Arial Unicode MS" w:cs="Arial Unicode MS"/>
                <w:sz w:val="18"/>
              </w:rPr>
            </w:pPr>
            <w:r>
              <w:rPr>
                <w:sz w:val="18"/>
              </w:rPr>
              <w:t>Eriogonum crocatum</w:t>
            </w:r>
          </w:p>
        </w:tc>
        <w:tc>
          <w:tcPr>
            <w:tcW w:w="2361" w:type="dxa"/>
          </w:tcPr>
          <w:p>
            <w:pPr>
              <w:pStyle w:val="yTableNAm"/>
              <w:spacing w:before="0"/>
              <w:rPr>
                <w:rFonts w:eastAsia="Arial Unicode MS" w:cs="Arial Unicode MS"/>
                <w:sz w:val="18"/>
              </w:rPr>
            </w:pPr>
            <w:r>
              <w:rPr>
                <w:sz w:val="18"/>
              </w:rPr>
              <w:t>Eriogonum giganteum</w:t>
            </w:r>
          </w:p>
        </w:tc>
      </w:tr>
      <w:tr>
        <w:trPr>
          <w:cantSplit/>
        </w:trPr>
        <w:tc>
          <w:tcPr>
            <w:tcW w:w="2360" w:type="dxa"/>
          </w:tcPr>
          <w:p>
            <w:pPr>
              <w:pStyle w:val="yTableNAm"/>
              <w:spacing w:before="0"/>
              <w:rPr>
                <w:rFonts w:eastAsia="Arial Unicode MS" w:cs="Arial Unicode MS"/>
                <w:sz w:val="18"/>
              </w:rPr>
            </w:pPr>
            <w:r>
              <w:rPr>
                <w:sz w:val="18"/>
              </w:rPr>
              <w:t>Eriogonum incanum</w:t>
            </w:r>
          </w:p>
        </w:tc>
        <w:tc>
          <w:tcPr>
            <w:tcW w:w="2360" w:type="dxa"/>
          </w:tcPr>
          <w:p>
            <w:pPr>
              <w:pStyle w:val="yTableNAm"/>
              <w:spacing w:before="0"/>
              <w:rPr>
                <w:rFonts w:eastAsia="Arial Unicode MS" w:cs="Arial Unicode MS"/>
                <w:sz w:val="18"/>
              </w:rPr>
            </w:pPr>
            <w:r>
              <w:rPr>
                <w:sz w:val="18"/>
              </w:rPr>
              <w:t>Eriogonum jamesii</w:t>
            </w:r>
          </w:p>
        </w:tc>
        <w:tc>
          <w:tcPr>
            <w:tcW w:w="2361" w:type="dxa"/>
          </w:tcPr>
          <w:p>
            <w:pPr>
              <w:pStyle w:val="yTableNAm"/>
              <w:spacing w:before="0"/>
              <w:rPr>
                <w:rFonts w:eastAsia="Arial Unicode MS" w:cs="Arial Unicode MS"/>
                <w:sz w:val="18"/>
              </w:rPr>
            </w:pPr>
            <w:r>
              <w:rPr>
                <w:sz w:val="18"/>
              </w:rPr>
              <w:t>Eriogonum latifolium</w:t>
            </w:r>
          </w:p>
        </w:tc>
      </w:tr>
      <w:tr>
        <w:trPr>
          <w:cantSplit/>
        </w:trPr>
        <w:tc>
          <w:tcPr>
            <w:tcW w:w="2360" w:type="dxa"/>
          </w:tcPr>
          <w:p>
            <w:pPr>
              <w:pStyle w:val="yTableNAm"/>
              <w:spacing w:before="0"/>
              <w:rPr>
                <w:rFonts w:eastAsia="Arial Unicode MS" w:cs="Arial Unicode MS"/>
                <w:sz w:val="18"/>
              </w:rPr>
            </w:pPr>
            <w:r>
              <w:rPr>
                <w:sz w:val="18"/>
              </w:rPr>
              <w:t>Eriogonum lobbii</w:t>
            </w:r>
          </w:p>
        </w:tc>
        <w:tc>
          <w:tcPr>
            <w:tcW w:w="2360" w:type="dxa"/>
          </w:tcPr>
          <w:p>
            <w:pPr>
              <w:pStyle w:val="yTableNAm"/>
              <w:spacing w:before="0"/>
              <w:rPr>
                <w:rFonts w:eastAsia="Arial Unicode MS" w:cs="Arial Unicode MS"/>
                <w:sz w:val="18"/>
              </w:rPr>
            </w:pPr>
            <w:r>
              <w:rPr>
                <w:sz w:val="18"/>
              </w:rPr>
              <w:t>Eriogonum ovalifolium</w:t>
            </w:r>
          </w:p>
        </w:tc>
        <w:tc>
          <w:tcPr>
            <w:tcW w:w="2361" w:type="dxa"/>
          </w:tcPr>
          <w:p>
            <w:pPr>
              <w:pStyle w:val="yTableNAm"/>
              <w:spacing w:before="0"/>
              <w:rPr>
                <w:rFonts w:eastAsia="Arial Unicode MS" w:cs="Arial Unicode MS"/>
                <w:sz w:val="18"/>
              </w:rPr>
            </w:pPr>
            <w:r>
              <w:rPr>
                <w:sz w:val="18"/>
              </w:rPr>
              <w:t>Eriogonum umbellatum</w:t>
            </w:r>
          </w:p>
        </w:tc>
      </w:tr>
      <w:tr>
        <w:trPr>
          <w:cantSplit/>
        </w:trPr>
        <w:tc>
          <w:tcPr>
            <w:tcW w:w="2360" w:type="dxa"/>
          </w:tcPr>
          <w:p>
            <w:pPr>
              <w:pStyle w:val="yTableNAm"/>
              <w:spacing w:before="0"/>
              <w:rPr>
                <w:rFonts w:eastAsia="Arial Unicode MS" w:cs="Arial Unicode MS"/>
                <w:sz w:val="18"/>
              </w:rPr>
            </w:pPr>
            <w:r>
              <w:rPr>
                <w:sz w:val="18"/>
              </w:rPr>
              <w:t>Eriolaena candollei</w:t>
            </w:r>
          </w:p>
        </w:tc>
        <w:tc>
          <w:tcPr>
            <w:tcW w:w="2360" w:type="dxa"/>
          </w:tcPr>
          <w:p>
            <w:pPr>
              <w:pStyle w:val="yTableNAm"/>
              <w:spacing w:before="0"/>
              <w:rPr>
                <w:rFonts w:eastAsia="Arial Unicode MS" w:cs="Arial Unicode MS"/>
                <w:sz w:val="18"/>
              </w:rPr>
            </w:pPr>
            <w:r>
              <w:rPr>
                <w:sz w:val="18"/>
              </w:rPr>
              <w:t>Erioneuron pilosum</w:t>
            </w:r>
          </w:p>
        </w:tc>
        <w:tc>
          <w:tcPr>
            <w:tcW w:w="2361" w:type="dxa"/>
          </w:tcPr>
          <w:p>
            <w:pPr>
              <w:pStyle w:val="yTableNAm"/>
              <w:spacing w:before="0"/>
              <w:rPr>
                <w:rFonts w:eastAsia="Arial Unicode MS" w:cs="Arial Unicode MS"/>
                <w:sz w:val="18"/>
              </w:rPr>
            </w:pPr>
            <w:r>
              <w:rPr>
                <w:sz w:val="18"/>
              </w:rPr>
              <w:t>Eriope macrostachya</w:t>
            </w:r>
          </w:p>
        </w:tc>
      </w:tr>
      <w:tr>
        <w:trPr>
          <w:cantSplit/>
        </w:trPr>
        <w:tc>
          <w:tcPr>
            <w:tcW w:w="2360" w:type="dxa"/>
          </w:tcPr>
          <w:p>
            <w:pPr>
              <w:pStyle w:val="yTableNAm"/>
              <w:spacing w:before="0"/>
              <w:rPr>
                <w:rFonts w:eastAsia="Arial Unicode MS" w:cs="Arial Unicode MS"/>
                <w:sz w:val="18"/>
              </w:rPr>
            </w:pPr>
            <w:r>
              <w:rPr>
                <w:sz w:val="18"/>
              </w:rPr>
              <w:t>Eriophorum chamissonis</w:t>
            </w:r>
          </w:p>
        </w:tc>
        <w:tc>
          <w:tcPr>
            <w:tcW w:w="2360" w:type="dxa"/>
          </w:tcPr>
          <w:p>
            <w:pPr>
              <w:pStyle w:val="yTableNAm"/>
              <w:spacing w:before="0"/>
              <w:rPr>
                <w:rFonts w:eastAsia="Arial Unicode MS" w:cs="Arial Unicode MS"/>
                <w:sz w:val="18"/>
              </w:rPr>
            </w:pPr>
            <w:r>
              <w:rPr>
                <w:sz w:val="18"/>
              </w:rPr>
              <w:t>Eriopsis spp.</w:t>
            </w:r>
          </w:p>
        </w:tc>
        <w:tc>
          <w:tcPr>
            <w:tcW w:w="2361" w:type="dxa"/>
          </w:tcPr>
          <w:p>
            <w:pPr>
              <w:pStyle w:val="yTableNAm"/>
              <w:spacing w:before="0"/>
              <w:rPr>
                <w:rFonts w:eastAsia="Arial Unicode MS" w:cs="Arial Unicode MS"/>
                <w:sz w:val="18"/>
              </w:rPr>
            </w:pPr>
            <w:r>
              <w:rPr>
                <w:sz w:val="18"/>
              </w:rPr>
              <w:t>Eriosema albo-griseum</w:t>
            </w:r>
          </w:p>
        </w:tc>
      </w:tr>
      <w:tr>
        <w:trPr>
          <w:cantSplit/>
        </w:trPr>
        <w:tc>
          <w:tcPr>
            <w:tcW w:w="2360" w:type="dxa"/>
          </w:tcPr>
          <w:p>
            <w:pPr>
              <w:pStyle w:val="yTableNAm"/>
              <w:spacing w:before="0"/>
              <w:rPr>
                <w:rFonts w:eastAsia="Arial Unicode MS" w:cs="Arial Unicode MS"/>
                <w:sz w:val="18"/>
              </w:rPr>
            </w:pPr>
            <w:r>
              <w:rPr>
                <w:sz w:val="18"/>
              </w:rPr>
              <w:t>Eriosema chrysadenium</w:t>
            </w:r>
          </w:p>
        </w:tc>
        <w:tc>
          <w:tcPr>
            <w:tcW w:w="2360" w:type="dxa"/>
          </w:tcPr>
          <w:p>
            <w:pPr>
              <w:pStyle w:val="yTableNAm"/>
              <w:spacing w:before="0"/>
              <w:rPr>
                <w:rFonts w:eastAsia="Arial Unicode MS" w:cs="Arial Unicode MS"/>
                <w:sz w:val="18"/>
              </w:rPr>
            </w:pPr>
            <w:r>
              <w:rPr>
                <w:sz w:val="18"/>
              </w:rPr>
              <w:t>Eriosema elliotii</w:t>
            </w:r>
          </w:p>
        </w:tc>
        <w:tc>
          <w:tcPr>
            <w:tcW w:w="2361" w:type="dxa"/>
          </w:tcPr>
          <w:p>
            <w:pPr>
              <w:pStyle w:val="yTableNAm"/>
              <w:spacing w:before="0"/>
              <w:rPr>
                <w:rFonts w:eastAsia="Arial Unicode MS" w:cs="Arial Unicode MS"/>
                <w:sz w:val="18"/>
              </w:rPr>
            </w:pPr>
            <w:r>
              <w:rPr>
                <w:sz w:val="18"/>
              </w:rPr>
              <w:t>Eriosema ellipticum</w:t>
            </w:r>
          </w:p>
        </w:tc>
      </w:tr>
      <w:tr>
        <w:trPr>
          <w:cantSplit/>
        </w:trPr>
        <w:tc>
          <w:tcPr>
            <w:tcW w:w="2360" w:type="dxa"/>
          </w:tcPr>
          <w:p>
            <w:pPr>
              <w:pStyle w:val="yTableNAm"/>
              <w:spacing w:before="0"/>
              <w:rPr>
                <w:rFonts w:eastAsia="Arial Unicode MS" w:cs="Arial Unicode MS"/>
                <w:sz w:val="18"/>
              </w:rPr>
            </w:pPr>
            <w:r>
              <w:rPr>
                <w:sz w:val="18"/>
              </w:rPr>
              <w:t>Eriosema montanum</w:t>
            </w:r>
          </w:p>
        </w:tc>
        <w:tc>
          <w:tcPr>
            <w:tcW w:w="2360" w:type="dxa"/>
          </w:tcPr>
          <w:p>
            <w:pPr>
              <w:pStyle w:val="yTableNAm"/>
              <w:spacing w:before="0"/>
              <w:rPr>
                <w:rFonts w:eastAsia="Arial Unicode MS" w:cs="Arial Unicode MS"/>
                <w:sz w:val="18"/>
              </w:rPr>
            </w:pPr>
            <w:r>
              <w:rPr>
                <w:sz w:val="18"/>
              </w:rPr>
              <w:t>Eriosema nutans</w:t>
            </w:r>
          </w:p>
        </w:tc>
        <w:tc>
          <w:tcPr>
            <w:tcW w:w="2361" w:type="dxa"/>
          </w:tcPr>
          <w:p>
            <w:pPr>
              <w:pStyle w:val="yTableNAm"/>
              <w:spacing w:before="0"/>
              <w:rPr>
                <w:rFonts w:eastAsia="Arial Unicode MS" w:cs="Arial Unicode MS"/>
                <w:sz w:val="18"/>
              </w:rPr>
            </w:pPr>
            <w:r>
              <w:rPr>
                <w:sz w:val="18"/>
              </w:rPr>
              <w:t>Eriosema parviflorum</w:t>
            </w:r>
          </w:p>
        </w:tc>
      </w:tr>
      <w:tr>
        <w:trPr>
          <w:cantSplit/>
        </w:trPr>
        <w:tc>
          <w:tcPr>
            <w:tcW w:w="2360" w:type="dxa"/>
          </w:tcPr>
          <w:p>
            <w:pPr>
              <w:pStyle w:val="yTableNAm"/>
              <w:spacing w:before="0"/>
              <w:rPr>
                <w:rFonts w:eastAsia="Arial Unicode MS" w:cs="Arial Unicode MS"/>
                <w:sz w:val="18"/>
              </w:rPr>
            </w:pPr>
            <w:r>
              <w:rPr>
                <w:sz w:val="18"/>
              </w:rPr>
              <w:t>Eriosema procumbens</w:t>
            </w:r>
          </w:p>
        </w:tc>
        <w:tc>
          <w:tcPr>
            <w:tcW w:w="2360" w:type="dxa"/>
          </w:tcPr>
          <w:p>
            <w:pPr>
              <w:pStyle w:val="yTableNAm"/>
              <w:spacing w:before="0"/>
              <w:rPr>
                <w:rFonts w:eastAsia="Arial Unicode MS" w:cs="Arial Unicode MS"/>
                <w:sz w:val="18"/>
              </w:rPr>
            </w:pPr>
            <w:r>
              <w:rPr>
                <w:sz w:val="18"/>
              </w:rPr>
              <w:t>Eriosema ramosum</w:t>
            </w:r>
          </w:p>
        </w:tc>
        <w:tc>
          <w:tcPr>
            <w:tcW w:w="2361" w:type="dxa"/>
          </w:tcPr>
          <w:p>
            <w:pPr>
              <w:pStyle w:val="yTableNAm"/>
              <w:spacing w:before="0"/>
              <w:rPr>
                <w:rFonts w:eastAsia="Arial Unicode MS" w:cs="Arial Unicode MS"/>
                <w:sz w:val="18"/>
              </w:rPr>
            </w:pPr>
            <w:r>
              <w:rPr>
                <w:sz w:val="18"/>
              </w:rPr>
              <w:t>Eriosema speciosum</w:t>
            </w:r>
          </w:p>
        </w:tc>
      </w:tr>
      <w:tr>
        <w:trPr>
          <w:cantSplit/>
        </w:trPr>
        <w:tc>
          <w:tcPr>
            <w:tcW w:w="2360" w:type="dxa"/>
          </w:tcPr>
          <w:p>
            <w:pPr>
              <w:pStyle w:val="yTableNAm"/>
              <w:spacing w:before="0"/>
              <w:rPr>
                <w:rFonts w:eastAsia="Arial Unicode MS" w:cs="Arial Unicode MS"/>
                <w:sz w:val="18"/>
              </w:rPr>
            </w:pPr>
            <w:r>
              <w:rPr>
                <w:sz w:val="18"/>
              </w:rPr>
              <w:t>Eriosema tacuaremboense</w:t>
            </w:r>
          </w:p>
        </w:tc>
        <w:tc>
          <w:tcPr>
            <w:tcW w:w="2360" w:type="dxa"/>
          </w:tcPr>
          <w:p>
            <w:pPr>
              <w:pStyle w:val="yTableNAm"/>
              <w:spacing w:before="0"/>
              <w:rPr>
                <w:rFonts w:eastAsia="Arial Unicode MS" w:cs="Arial Unicode MS"/>
                <w:sz w:val="18"/>
              </w:rPr>
            </w:pPr>
            <w:r>
              <w:rPr>
                <w:sz w:val="18"/>
              </w:rPr>
              <w:t>Eriosema violaceum</w:t>
            </w:r>
          </w:p>
        </w:tc>
        <w:tc>
          <w:tcPr>
            <w:tcW w:w="2361" w:type="dxa"/>
          </w:tcPr>
          <w:p>
            <w:pPr>
              <w:pStyle w:val="yTableNAm"/>
              <w:spacing w:before="0"/>
              <w:rPr>
                <w:rFonts w:eastAsia="Arial Unicode MS" w:cs="Arial Unicode MS"/>
                <w:sz w:val="18"/>
              </w:rPr>
            </w:pPr>
            <w:r>
              <w:rPr>
                <w:sz w:val="18"/>
              </w:rPr>
              <w:t>Eriospermum abyssinicum</w:t>
            </w:r>
          </w:p>
        </w:tc>
      </w:tr>
      <w:tr>
        <w:trPr>
          <w:cantSplit/>
        </w:trPr>
        <w:tc>
          <w:tcPr>
            <w:tcW w:w="2360" w:type="dxa"/>
          </w:tcPr>
          <w:p>
            <w:pPr>
              <w:pStyle w:val="yTableNAm"/>
              <w:spacing w:before="0"/>
              <w:rPr>
                <w:rFonts w:eastAsia="Arial Unicode MS" w:cs="Arial Unicode MS"/>
                <w:sz w:val="18"/>
              </w:rPr>
            </w:pPr>
            <w:r>
              <w:rPr>
                <w:sz w:val="18"/>
              </w:rPr>
              <w:t>Eriospermum brevipes</w:t>
            </w:r>
          </w:p>
        </w:tc>
        <w:tc>
          <w:tcPr>
            <w:tcW w:w="2360" w:type="dxa"/>
          </w:tcPr>
          <w:p>
            <w:pPr>
              <w:pStyle w:val="yTableNAm"/>
              <w:spacing w:before="0"/>
              <w:rPr>
                <w:rFonts w:eastAsia="Arial Unicode MS" w:cs="Arial Unicode MS"/>
                <w:sz w:val="18"/>
              </w:rPr>
            </w:pPr>
            <w:r>
              <w:rPr>
                <w:sz w:val="18"/>
              </w:rPr>
              <w:t>Eriospermum cooperi</w:t>
            </w:r>
          </w:p>
        </w:tc>
        <w:tc>
          <w:tcPr>
            <w:tcW w:w="2361" w:type="dxa"/>
          </w:tcPr>
          <w:p>
            <w:pPr>
              <w:pStyle w:val="yTableNAm"/>
              <w:spacing w:before="0"/>
              <w:rPr>
                <w:rFonts w:eastAsia="Arial Unicode MS" w:cs="Arial Unicode MS"/>
                <w:sz w:val="18"/>
              </w:rPr>
            </w:pPr>
            <w:r>
              <w:rPr>
                <w:sz w:val="18"/>
              </w:rPr>
              <w:t>Eriospermum flagelliforme</w:t>
            </w:r>
          </w:p>
        </w:tc>
      </w:tr>
      <w:tr>
        <w:trPr>
          <w:cantSplit/>
        </w:trPr>
        <w:tc>
          <w:tcPr>
            <w:tcW w:w="2360" w:type="dxa"/>
          </w:tcPr>
          <w:p>
            <w:pPr>
              <w:pStyle w:val="yTableNAm"/>
              <w:spacing w:before="0"/>
              <w:rPr>
                <w:rFonts w:eastAsia="Arial Unicode MS" w:cs="Arial Unicode MS"/>
                <w:sz w:val="18"/>
              </w:rPr>
            </w:pPr>
            <w:r>
              <w:rPr>
                <w:sz w:val="18"/>
              </w:rPr>
              <w:t>Eriospermum ornithogaloides</w:t>
            </w:r>
          </w:p>
        </w:tc>
        <w:tc>
          <w:tcPr>
            <w:tcW w:w="2360" w:type="dxa"/>
          </w:tcPr>
          <w:p>
            <w:pPr>
              <w:pStyle w:val="yTableNAm"/>
              <w:spacing w:before="0"/>
              <w:rPr>
                <w:rFonts w:eastAsia="Arial Unicode MS" w:cs="Arial Unicode MS"/>
                <w:sz w:val="18"/>
              </w:rPr>
            </w:pPr>
            <w:r>
              <w:rPr>
                <w:sz w:val="18"/>
              </w:rPr>
              <w:t>Eriospermum phippsii</w:t>
            </w:r>
          </w:p>
        </w:tc>
        <w:tc>
          <w:tcPr>
            <w:tcW w:w="2361" w:type="dxa"/>
          </w:tcPr>
          <w:p>
            <w:pPr>
              <w:pStyle w:val="yTableNAm"/>
              <w:spacing w:before="0"/>
              <w:rPr>
                <w:rFonts w:eastAsia="Arial Unicode MS" w:cs="Arial Unicode MS"/>
                <w:sz w:val="18"/>
              </w:rPr>
            </w:pPr>
            <w:r>
              <w:rPr>
                <w:sz w:val="18"/>
              </w:rPr>
              <w:t>Eriospermum porphyrium</w:t>
            </w:r>
          </w:p>
        </w:tc>
      </w:tr>
      <w:tr>
        <w:trPr>
          <w:cantSplit/>
        </w:trPr>
        <w:tc>
          <w:tcPr>
            <w:tcW w:w="2360" w:type="dxa"/>
          </w:tcPr>
          <w:p>
            <w:pPr>
              <w:pStyle w:val="yTableNAm"/>
              <w:spacing w:before="0"/>
              <w:rPr>
                <w:rFonts w:eastAsia="Arial Unicode MS" w:cs="Arial Unicode MS"/>
                <w:sz w:val="18"/>
              </w:rPr>
            </w:pPr>
            <w:r>
              <w:rPr>
                <w:sz w:val="18"/>
              </w:rPr>
              <w:t>Eriospermum pubescens</w:t>
            </w:r>
          </w:p>
        </w:tc>
        <w:tc>
          <w:tcPr>
            <w:tcW w:w="2360" w:type="dxa"/>
          </w:tcPr>
          <w:p>
            <w:pPr>
              <w:pStyle w:val="yTableNAm"/>
              <w:spacing w:before="0"/>
              <w:rPr>
                <w:rFonts w:eastAsia="Arial Unicode MS" w:cs="Arial Unicode MS"/>
                <w:sz w:val="18"/>
              </w:rPr>
            </w:pPr>
            <w:r>
              <w:rPr>
                <w:sz w:val="18"/>
              </w:rPr>
              <w:t>Eriostemon angustifolius</w:t>
            </w:r>
          </w:p>
        </w:tc>
        <w:tc>
          <w:tcPr>
            <w:tcW w:w="2361" w:type="dxa"/>
          </w:tcPr>
          <w:p>
            <w:pPr>
              <w:pStyle w:val="yTableNAm"/>
              <w:spacing w:before="0"/>
              <w:rPr>
                <w:rFonts w:eastAsia="Arial Unicode MS" w:cs="Arial Unicode MS"/>
                <w:sz w:val="18"/>
              </w:rPr>
            </w:pPr>
            <w:r>
              <w:rPr>
                <w:sz w:val="18"/>
              </w:rPr>
              <w:t>Eriostemon australasius</w:t>
            </w:r>
          </w:p>
        </w:tc>
      </w:tr>
      <w:tr>
        <w:trPr>
          <w:cantSplit/>
        </w:trPr>
        <w:tc>
          <w:tcPr>
            <w:tcW w:w="2360" w:type="dxa"/>
          </w:tcPr>
          <w:p>
            <w:pPr>
              <w:pStyle w:val="yTableNAm"/>
              <w:spacing w:before="0"/>
              <w:rPr>
                <w:rFonts w:eastAsia="Arial Unicode MS" w:cs="Arial Unicode MS"/>
                <w:sz w:val="18"/>
              </w:rPr>
            </w:pPr>
            <w:r>
              <w:rPr>
                <w:sz w:val="18"/>
              </w:rPr>
              <w:t>Eriostemon banksii</w:t>
            </w:r>
          </w:p>
        </w:tc>
        <w:tc>
          <w:tcPr>
            <w:tcW w:w="2360" w:type="dxa"/>
          </w:tcPr>
          <w:p>
            <w:pPr>
              <w:pStyle w:val="yTableNAm"/>
              <w:spacing w:before="0"/>
              <w:rPr>
                <w:rFonts w:eastAsia="Arial Unicode MS" w:cs="Arial Unicode MS"/>
                <w:sz w:val="18"/>
              </w:rPr>
            </w:pPr>
            <w:r>
              <w:rPr>
                <w:sz w:val="18"/>
              </w:rPr>
              <w:t>Eriostemon brevifolius</w:t>
            </w:r>
          </w:p>
        </w:tc>
        <w:tc>
          <w:tcPr>
            <w:tcW w:w="2361" w:type="dxa"/>
          </w:tcPr>
          <w:p>
            <w:pPr>
              <w:pStyle w:val="yTableNAm"/>
              <w:spacing w:before="0"/>
              <w:rPr>
                <w:rFonts w:eastAsia="Arial Unicode MS" w:cs="Arial Unicode MS"/>
                <w:sz w:val="18"/>
              </w:rPr>
            </w:pPr>
            <w:r>
              <w:rPr>
                <w:sz w:val="18"/>
              </w:rPr>
              <w:t>Eriostemon brucei</w:t>
            </w:r>
          </w:p>
        </w:tc>
      </w:tr>
      <w:tr>
        <w:trPr>
          <w:cantSplit/>
        </w:trPr>
        <w:tc>
          <w:tcPr>
            <w:tcW w:w="2360" w:type="dxa"/>
          </w:tcPr>
          <w:p>
            <w:pPr>
              <w:pStyle w:val="yTableNAm"/>
              <w:spacing w:before="0"/>
              <w:rPr>
                <w:rFonts w:eastAsia="Arial Unicode MS" w:cs="Arial Unicode MS"/>
                <w:sz w:val="18"/>
              </w:rPr>
            </w:pPr>
            <w:r>
              <w:rPr>
                <w:sz w:val="18"/>
              </w:rPr>
              <w:t>Eriostemon coccineus</w:t>
            </w:r>
          </w:p>
        </w:tc>
        <w:tc>
          <w:tcPr>
            <w:tcW w:w="2360" w:type="dxa"/>
          </w:tcPr>
          <w:p>
            <w:pPr>
              <w:pStyle w:val="yTableNAm"/>
              <w:spacing w:before="0"/>
              <w:rPr>
                <w:rFonts w:eastAsia="Arial Unicode MS" w:cs="Arial Unicode MS"/>
                <w:sz w:val="18"/>
              </w:rPr>
            </w:pPr>
            <w:r>
              <w:rPr>
                <w:sz w:val="18"/>
              </w:rPr>
              <w:t>Eriostemon difformis</w:t>
            </w:r>
          </w:p>
        </w:tc>
        <w:tc>
          <w:tcPr>
            <w:tcW w:w="2361" w:type="dxa"/>
          </w:tcPr>
          <w:p>
            <w:pPr>
              <w:pStyle w:val="yTableNAm"/>
              <w:spacing w:before="0"/>
              <w:rPr>
                <w:rFonts w:eastAsia="Arial Unicode MS" w:cs="Arial Unicode MS"/>
                <w:sz w:val="18"/>
              </w:rPr>
            </w:pPr>
            <w:r>
              <w:rPr>
                <w:sz w:val="18"/>
              </w:rPr>
              <w:t>Eriostemon ericifolius</w:t>
            </w:r>
          </w:p>
        </w:tc>
      </w:tr>
      <w:tr>
        <w:trPr>
          <w:cantSplit/>
        </w:trPr>
        <w:tc>
          <w:tcPr>
            <w:tcW w:w="2360" w:type="dxa"/>
          </w:tcPr>
          <w:p>
            <w:pPr>
              <w:pStyle w:val="yTableNAm"/>
              <w:spacing w:before="0"/>
              <w:rPr>
                <w:rFonts w:eastAsia="Arial Unicode MS" w:cs="Arial Unicode MS"/>
                <w:sz w:val="18"/>
              </w:rPr>
            </w:pPr>
            <w:r>
              <w:rPr>
                <w:sz w:val="18"/>
              </w:rPr>
              <w:t>Eriostemon gardneri</w:t>
            </w:r>
          </w:p>
        </w:tc>
        <w:tc>
          <w:tcPr>
            <w:tcW w:w="2360" w:type="dxa"/>
          </w:tcPr>
          <w:p>
            <w:pPr>
              <w:pStyle w:val="yTableNAm"/>
              <w:spacing w:before="0"/>
              <w:rPr>
                <w:rFonts w:eastAsia="Arial Unicode MS" w:cs="Arial Unicode MS"/>
                <w:sz w:val="18"/>
              </w:rPr>
            </w:pPr>
            <w:r>
              <w:rPr>
                <w:sz w:val="18"/>
              </w:rPr>
              <w:t>Eriostemon glaber</w:t>
            </w:r>
          </w:p>
        </w:tc>
        <w:tc>
          <w:tcPr>
            <w:tcW w:w="2361" w:type="dxa"/>
          </w:tcPr>
          <w:p>
            <w:pPr>
              <w:pStyle w:val="yTableNAm"/>
              <w:spacing w:before="0"/>
              <w:rPr>
                <w:rFonts w:eastAsia="Arial Unicode MS" w:cs="Arial Unicode MS"/>
                <w:sz w:val="18"/>
              </w:rPr>
            </w:pPr>
            <w:r>
              <w:rPr>
                <w:sz w:val="18"/>
              </w:rPr>
              <w:t>Eriostemon hispidulus</w:t>
            </w:r>
          </w:p>
        </w:tc>
      </w:tr>
      <w:tr>
        <w:trPr>
          <w:cantSplit/>
        </w:trPr>
        <w:tc>
          <w:tcPr>
            <w:tcW w:w="2360" w:type="dxa"/>
          </w:tcPr>
          <w:p>
            <w:pPr>
              <w:pStyle w:val="yTableNAm"/>
              <w:spacing w:before="0"/>
              <w:rPr>
                <w:rFonts w:eastAsia="Arial Unicode MS" w:cs="Arial Unicode MS"/>
                <w:sz w:val="18"/>
              </w:rPr>
            </w:pPr>
            <w:r>
              <w:rPr>
                <w:sz w:val="18"/>
              </w:rPr>
              <w:t>Eriostemon linearis</w:t>
            </w:r>
          </w:p>
        </w:tc>
        <w:tc>
          <w:tcPr>
            <w:tcW w:w="2360" w:type="dxa"/>
          </w:tcPr>
          <w:p>
            <w:pPr>
              <w:pStyle w:val="yTableNAm"/>
              <w:spacing w:before="0"/>
              <w:rPr>
                <w:rFonts w:eastAsia="Arial Unicode MS" w:cs="Arial Unicode MS"/>
                <w:sz w:val="18"/>
              </w:rPr>
            </w:pPr>
            <w:r>
              <w:rPr>
                <w:sz w:val="18"/>
              </w:rPr>
              <w:t>Eriostemon nodiflorus</w:t>
            </w:r>
          </w:p>
        </w:tc>
        <w:tc>
          <w:tcPr>
            <w:tcW w:w="2361" w:type="dxa"/>
          </w:tcPr>
          <w:p>
            <w:pPr>
              <w:pStyle w:val="yTableNAm"/>
              <w:spacing w:before="0"/>
              <w:rPr>
                <w:rFonts w:eastAsia="Arial Unicode MS" w:cs="Arial Unicode MS"/>
                <w:sz w:val="18"/>
              </w:rPr>
            </w:pPr>
            <w:r>
              <w:rPr>
                <w:sz w:val="18"/>
              </w:rPr>
              <w:t>Eriostemon pallidus</w:t>
            </w:r>
          </w:p>
        </w:tc>
      </w:tr>
      <w:tr>
        <w:trPr>
          <w:cantSplit/>
        </w:trPr>
        <w:tc>
          <w:tcPr>
            <w:tcW w:w="2360" w:type="dxa"/>
          </w:tcPr>
          <w:p>
            <w:pPr>
              <w:pStyle w:val="yTableNAm"/>
              <w:spacing w:before="0"/>
              <w:rPr>
                <w:rFonts w:eastAsia="Arial Unicode MS" w:cs="Arial Unicode MS"/>
                <w:sz w:val="18"/>
              </w:rPr>
            </w:pPr>
            <w:r>
              <w:rPr>
                <w:sz w:val="18"/>
              </w:rPr>
              <w:t>Eriostemon pinoides</w:t>
            </w:r>
          </w:p>
        </w:tc>
        <w:tc>
          <w:tcPr>
            <w:tcW w:w="2360" w:type="dxa"/>
          </w:tcPr>
          <w:p>
            <w:pPr>
              <w:pStyle w:val="yTableNAm"/>
              <w:spacing w:before="0"/>
              <w:rPr>
                <w:rFonts w:eastAsia="Arial Unicode MS" w:cs="Arial Unicode MS"/>
                <w:sz w:val="18"/>
              </w:rPr>
            </w:pPr>
            <w:r>
              <w:rPr>
                <w:sz w:val="18"/>
              </w:rPr>
              <w:t>Eriostemon pungens</w:t>
            </w:r>
          </w:p>
        </w:tc>
        <w:tc>
          <w:tcPr>
            <w:tcW w:w="2361" w:type="dxa"/>
          </w:tcPr>
          <w:p>
            <w:pPr>
              <w:pStyle w:val="yTableNAm"/>
              <w:spacing w:before="0"/>
              <w:rPr>
                <w:rFonts w:eastAsia="Arial Unicode MS" w:cs="Arial Unicode MS"/>
                <w:sz w:val="18"/>
              </w:rPr>
            </w:pPr>
            <w:r>
              <w:rPr>
                <w:sz w:val="18"/>
              </w:rPr>
              <w:t>Eriostemon scaber</w:t>
            </w:r>
          </w:p>
        </w:tc>
      </w:tr>
      <w:tr>
        <w:trPr>
          <w:cantSplit/>
        </w:trPr>
        <w:tc>
          <w:tcPr>
            <w:tcW w:w="2360" w:type="dxa"/>
          </w:tcPr>
          <w:p>
            <w:pPr>
              <w:pStyle w:val="yTableNAm"/>
              <w:spacing w:before="0"/>
              <w:rPr>
                <w:rFonts w:eastAsia="Arial Unicode MS" w:cs="Arial Unicode MS"/>
                <w:sz w:val="18"/>
              </w:rPr>
            </w:pPr>
            <w:r>
              <w:rPr>
                <w:sz w:val="18"/>
              </w:rPr>
              <w:t>Eriostemon sericeus</w:t>
            </w:r>
          </w:p>
        </w:tc>
        <w:tc>
          <w:tcPr>
            <w:tcW w:w="2360" w:type="dxa"/>
          </w:tcPr>
          <w:p>
            <w:pPr>
              <w:pStyle w:val="yTableNAm"/>
              <w:spacing w:before="0"/>
              <w:rPr>
                <w:rFonts w:eastAsia="Arial Unicode MS" w:cs="Arial Unicode MS"/>
                <w:sz w:val="18"/>
              </w:rPr>
            </w:pPr>
            <w:r>
              <w:rPr>
                <w:sz w:val="18"/>
              </w:rPr>
              <w:t>Eriostemon spicatus</w:t>
            </w:r>
          </w:p>
        </w:tc>
        <w:tc>
          <w:tcPr>
            <w:tcW w:w="2361" w:type="dxa"/>
          </w:tcPr>
          <w:p>
            <w:pPr>
              <w:pStyle w:val="yTableNAm"/>
              <w:spacing w:before="0"/>
              <w:rPr>
                <w:rFonts w:eastAsia="Arial Unicode MS" w:cs="Arial Unicode MS"/>
                <w:sz w:val="18"/>
              </w:rPr>
            </w:pPr>
            <w:r>
              <w:rPr>
                <w:sz w:val="18"/>
              </w:rPr>
              <w:t>Eriostemon trachyphyllus</w:t>
            </w:r>
          </w:p>
        </w:tc>
      </w:tr>
      <w:tr>
        <w:trPr>
          <w:cantSplit/>
        </w:trPr>
        <w:tc>
          <w:tcPr>
            <w:tcW w:w="2360" w:type="dxa"/>
          </w:tcPr>
          <w:p>
            <w:pPr>
              <w:pStyle w:val="yTableNAm"/>
              <w:spacing w:before="0"/>
              <w:rPr>
                <w:rFonts w:eastAsia="Arial Unicode MS" w:cs="Arial Unicode MS"/>
                <w:sz w:val="18"/>
              </w:rPr>
            </w:pPr>
            <w:r>
              <w:rPr>
                <w:sz w:val="18"/>
              </w:rPr>
              <w:t>Eriostemon virgatus</w:t>
            </w:r>
          </w:p>
        </w:tc>
        <w:tc>
          <w:tcPr>
            <w:tcW w:w="2360" w:type="dxa"/>
          </w:tcPr>
          <w:p>
            <w:pPr>
              <w:pStyle w:val="yTableNAm"/>
              <w:spacing w:before="0"/>
              <w:rPr>
                <w:rFonts w:eastAsia="Arial Unicode MS" w:cs="Arial Unicode MS"/>
                <w:sz w:val="18"/>
              </w:rPr>
            </w:pPr>
            <w:r>
              <w:rPr>
                <w:sz w:val="18"/>
              </w:rPr>
              <w:t>Eriostemon wonganensis</w:t>
            </w:r>
          </w:p>
        </w:tc>
        <w:tc>
          <w:tcPr>
            <w:tcW w:w="2361" w:type="dxa"/>
          </w:tcPr>
          <w:p>
            <w:pPr>
              <w:pStyle w:val="yTableNAm"/>
              <w:spacing w:before="0"/>
              <w:rPr>
                <w:rFonts w:eastAsia="Arial Unicode MS" w:cs="Arial Unicode MS"/>
                <w:sz w:val="18"/>
              </w:rPr>
            </w:pPr>
            <w:r>
              <w:rPr>
                <w:sz w:val="18"/>
              </w:rPr>
              <w:t>Eriosyce aerocarpa</w:t>
            </w:r>
          </w:p>
        </w:tc>
      </w:tr>
      <w:tr>
        <w:trPr>
          <w:cantSplit/>
        </w:trPr>
        <w:tc>
          <w:tcPr>
            <w:tcW w:w="2360" w:type="dxa"/>
          </w:tcPr>
          <w:p>
            <w:pPr>
              <w:pStyle w:val="yTableNAm"/>
              <w:spacing w:before="0"/>
              <w:rPr>
                <w:rFonts w:eastAsia="Arial Unicode MS" w:cs="Arial Unicode MS"/>
                <w:sz w:val="18"/>
              </w:rPr>
            </w:pPr>
            <w:r>
              <w:rPr>
                <w:sz w:val="18"/>
              </w:rPr>
              <w:t>Eriosyce andreaeana</w:t>
            </w:r>
          </w:p>
        </w:tc>
        <w:tc>
          <w:tcPr>
            <w:tcW w:w="2360" w:type="dxa"/>
          </w:tcPr>
          <w:p>
            <w:pPr>
              <w:pStyle w:val="yTableNAm"/>
              <w:spacing w:before="0"/>
              <w:rPr>
                <w:rFonts w:eastAsia="Arial Unicode MS" w:cs="Arial Unicode MS"/>
                <w:sz w:val="18"/>
              </w:rPr>
            </w:pPr>
            <w:r>
              <w:rPr>
                <w:sz w:val="18"/>
              </w:rPr>
              <w:t>Eriosyce aspillagae</w:t>
            </w:r>
          </w:p>
        </w:tc>
        <w:tc>
          <w:tcPr>
            <w:tcW w:w="2361" w:type="dxa"/>
          </w:tcPr>
          <w:p>
            <w:pPr>
              <w:pStyle w:val="yTableNAm"/>
              <w:spacing w:before="0"/>
              <w:rPr>
                <w:rFonts w:eastAsia="Arial Unicode MS" w:cs="Arial Unicode MS"/>
                <w:sz w:val="18"/>
              </w:rPr>
            </w:pPr>
            <w:r>
              <w:rPr>
                <w:sz w:val="18"/>
              </w:rPr>
              <w:t>Eriosyce aurata</w:t>
            </w:r>
          </w:p>
        </w:tc>
      </w:tr>
      <w:tr>
        <w:trPr>
          <w:cantSplit/>
        </w:trPr>
        <w:tc>
          <w:tcPr>
            <w:tcW w:w="2360" w:type="dxa"/>
          </w:tcPr>
          <w:p>
            <w:pPr>
              <w:pStyle w:val="yTableNAm"/>
              <w:spacing w:before="0"/>
              <w:rPr>
                <w:rFonts w:eastAsia="Arial Unicode MS" w:cs="Arial Unicode MS"/>
                <w:sz w:val="18"/>
              </w:rPr>
            </w:pPr>
            <w:r>
              <w:rPr>
                <w:sz w:val="18"/>
              </w:rPr>
              <w:t>Eriosyce bulbocalyx</w:t>
            </w:r>
          </w:p>
        </w:tc>
        <w:tc>
          <w:tcPr>
            <w:tcW w:w="2360" w:type="dxa"/>
          </w:tcPr>
          <w:p>
            <w:pPr>
              <w:pStyle w:val="yTableNAm"/>
              <w:spacing w:before="0"/>
              <w:rPr>
                <w:rFonts w:eastAsia="Arial Unicode MS" w:cs="Arial Unicode MS"/>
                <w:sz w:val="18"/>
              </w:rPr>
            </w:pPr>
            <w:r>
              <w:rPr>
                <w:sz w:val="18"/>
              </w:rPr>
              <w:t>Eriosyce ceratistes</w:t>
            </w:r>
          </w:p>
        </w:tc>
        <w:tc>
          <w:tcPr>
            <w:tcW w:w="2361" w:type="dxa"/>
          </w:tcPr>
          <w:p>
            <w:pPr>
              <w:pStyle w:val="yTableNAm"/>
              <w:spacing w:before="0"/>
              <w:rPr>
                <w:rFonts w:eastAsia="Arial Unicode MS" w:cs="Arial Unicode MS"/>
                <w:sz w:val="18"/>
              </w:rPr>
            </w:pPr>
            <w:r>
              <w:rPr>
                <w:sz w:val="18"/>
              </w:rPr>
              <w:t>Eriosyce chilensis</w:t>
            </w:r>
          </w:p>
        </w:tc>
      </w:tr>
      <w:tr>
        <w:trPr>
          <w:cantSplit/>
        </w:trPr>
        <w:tc>
          <w:tcPr>
            <w:tcW w:w="2360" w:type="dxa"/>
          </w:tcPr>
          <w:p>
            <w:pPr>
              <w:pStyle w:val="yTableNAm"/>
              <w:spacing w:before="0"/>
              <w:rPr>
                <w:rFonts w:eastAsia="Arial Unicode MS" w:cs="Arial Unicode MS"/>
                <w:sz w:val="18"/>
              </w:rPr>
            </w:pPr>
            <w:r>
              <w:rPr>
                <w:sz w:val="18"/>
              </w:rPr>
              <w:t>Eriosyce confinis</w:t>
            </w:r>
          </w:p>
        </w:tc>
        <w:tc>
          <w:tcPr>
            <w:tcW w:w="2360" w:type="dxa"/>
          </w:tcPr>
          <w:p>
            <w:pPr>
              <w:pStyle w:val="yTableNAm"/>
              <w:spacing w:before="0"/>
              <w:rPr>
                <w:rFonts w:eastAsia="Arial Unicode MS" w:cs="Arial Unicode MS"/>
                <w:sz w:val="18"/>
              </w:rPr>
            </w:pPr>
            <w:r>
              <w:rPr>
                <w:sz w:val="18"/>
              </w:rPr>
              <w:t>Eriosyce crispa</w:t>
            </w:r>
          </w:p>
        </w:tc>
        <w:tc>
          <w:tcPr>
            <w:tcW w:w="2361" w:type="dxa"/>
          </w:tcPr>
          <w:p>
            <w:pPr>
              <w:pStyle w:val="yTableNAm"/>
              <w:spacing w:before="0"/>
              <w:rPr>
                <w:rFonts w:eastAsia="Arial Unicode MS" w:cs="Arial Unicode MS"/>
                <w:sz w:val="18"/>
              </w:rPr>
            </w:pPr>
            <w:r>
              <w:rPr>
                <w:sz w:val="18"/>
              </w:rPr>
              <w:t>Eriosyce curvispina</w:t>
            </w:r>
          </w:p>
        </w:tc>
      </w:tr>
      <w:tr>
        <w:trPr>
          <w:cantSplit/>
        </w:trPr>
        <w:tc>
          <w:tcPr>
            <w:tcW w:w="2360" w:type="dxa"/>
          </w:tcPr>
          <w:p>
            <w:pPr>
              <w:pStyle w:val="yTableNAm"/>
              <w:spacing w:before="0"/>
              <w:rPr>
                <w:rFonts w:eastAsia="Arial Unicode MS" w:cs="Arial Unicode MS"/>
                <w:sz w:val="18"/>
              </w:rPr>
            </w:pPr>
            <w:r>
              <w:rPr>
                <w:sz w:val="18"/>
              </w:rPr>
              <w:t>Eriosyce engleri</w:t>
            </w:r>
          </w:p>
        </w:tc>
        <w:tc>
          <w:tcPr>
            <w:tcW w:w="2360" w:type="dxa"/>
          </w:tcPr>
          <w:p>
            <w:pPr>
              <w:pStyle w:val="yTableNAm"/>
              <w:spacing w:before="0"/>
              <w:rPr>
                <w:rFonts w:eastAsia="Arial Unicode MS" w:cs="Arial Unicode MS"/>
                <w:sz w:val="18"/>
              </w:rPr>
            </w:pPr>
            <w:r>
              <w:rPr>
                <w:sz w:val="18"/>
              </w:rPr>
              <w:t>Eriosyce esmeraldana</w:t>
            </w:r>
          </w:p>
        </w:tc>
        <w:tc>
          <w:tcPr>
            <w:tcW w:w="2361" w:type="dxa"/>
          </w:tcPr>
          <w:p>
            <w:pPr>
              <w:pStyle w:val="yTableNAm"/>
              <w:spacing w:before="0"/>
              <w:rPr>
                <w:rFonts w:eastAsia="Arial Unicode MS" w:cs="Arial Unicode MS"/>
                <w:sz w:val="18"/>
              </w:rPr>
            </w:pPr>
            <w:r>
              <w:rPr>
                <w:sz w:val="18"/>
              </w:rPr>
              <w:t>Eriosyce garaventae</w:t>
            </w:r>
          </w:p>
        </w:tc>
      </w:tr>
      <w:tr>
        <w:trPr>
          <w:cantSplit/>
        </w:trPr>
        <w:tc>
          <w:tcPr>
            <w:tcW w:w="2360" w:type="dxa"/>
          </w:tcPr>
          <w:p>
            <w:pPr>
              <w:pStyle w:val="yTableNAm"/>
              <w:spacing w:before="0"/>
              <w:rPr>
                <w:rFonts w:eastAsia="Arial Unicode MS" w:cs="Arial Unicode MS"/>
                <w:sz w:val="18"/>
              </w:rPr>
            </w:pPr>
            <w:r>
              <w:rPr>
                <w:sz w:val="18"/>
              </w:rPr>
              <w:t>Eriosyce heinrichiana</w:t>
            </w:r>
          </w:p>
        </w:tc>
        <w:tc>
          <w:tcPr>
            <w:tcW w:w="2360" w:type="dxa"/>
          </w:tcPr>
          <w:p>
            <w:pPr>
              <w:pStyle w:val="yTableNAm"/>
              <w:spacing w:before="0"/>
              <w:rPr>
                <w:rFonts w:eastAsia="Arial Unicode MS" w:cs="Arial Unicode MS"/>
                <w:sz w:val="18"/>
              </w:rPr>
            </w:pPr>
            <w:r>
              <w:rPr>
                <w:sz w:val="18"/>
              </w:rPr>
              <w:t>Eriosyce ihotzkyanae</w:t>
            </w:r>
          </w:p>
        </w:tc>
        <w:tc>
          <w:tcPr>
            <w:tcW w:w="2361" w:type="dxa"/>
          </w:tcPr>
          <w:p>
            <w:pPr>
              <w:pStyle w:val="yTableNAm"/>
              <w:spacing w:before="0"/>
              <w:rPr>
                <w:rFonts w:eastAsia="Arial Unicode MS" w:cs="Arial Unicode MS"/>
                <w:sz w:val="18"/>
              </w:rPr>
            </w:pPr>
            <w:r>
              <w:rPr>
                <w:sz w:val="18"/>
              </w:rPr>
              <w:t>Eriosyce islayensis</w:t>
            </w:r>
          </w:p>
        </w:tc>
      </w:tr>
      <w:tr>
        <w:trPr>
          <w:cantSplit/>
        </w:trPr>
        <w:tc>
          <w:tcPr>
            <w:tcW w:w="2360" w:type="dxa"/>
          </w:tcPr>
          <w:p>
            <w:pPr>
              <w:pStyle w:val="yTableNAm"/>
              <w:spacing w:before="0"/>
              <w:rPr>
                <w:rFonts w:eastAsia="Arial Unicode MS" w:cs="Arial Unicode MS"/>
                <w:sz w:val="18"/>
              </w:rPr>
            </w:pPr>
            <w:r>
              <w:rPr>
                <w:sz w:val="18"/>
              </w:rPr>
              <w:t>Eriosyce krausii</w:t>
            </w:r>
          </w:p>
        </w:tc>
        <w:tc>
          <w:tcPr>
            <w:tcW w:w="2360" w:type="dxa"/>
          </w:tcPr>
          <w:p>
            <w:pPr>
              <w:pStyle w:val="yTableNAm"/>
              <w:spacing w:before="0"/>
              <w:rPr>
                <w:rFonts w:eastAsia="Arial Unicode MS" w:cs="Arial Unicode MS"/>
                <w:sz w:val="18"/>
              </w:rPr>
            </w:pPr>
            <w:r>
              <w:rPr>
                <w:sz w:val="18"/>
              </w:rPr>
              <w:t>Eriosyce kunzei</w:t>
            </w:r>
          </w:p>
        </w:tc>
        <w:tc>
          <w:tcPr>
            <w:tcW w:w="2361" w:type="dxa"/>
          </w:tcPr>
          <w:p>
            <w:pPr>
              <w:pStyle w:val="yTableNAm"/>
              <w:spacing w:before="0"/>
              <w:rPr>
                <w:rFonts w:eastAsia="Arial Unicode MS" w:cs="Arial Unicode MS"/>
                <w:sz w:val="18"/>
              </w:rPr>
            </w:pPr>
            <w:r>
              <w:rPr>
                <w:sz w:val="18"/>
              </w:rPr>
              <w:t>Eriosyce limariensis</w:t>
            </w:r>
          </w:p>
        </w:tc>
      </w:tr>
      <w:tr>
        <w:trPr>
          <w:cantSplit/>
        </w:trPr>
        <w:tc>
          <w:tcPr>
            <w:tcW w:w="2360" w:type="dxa"/>
          </w:tcPr>
          <w:p>
            <w:pPr>
              <w:pStyle w:val="yTableNAm"/>
              <w:spacing w:before="0"/>
              <w:rPr>
                <w:rFonts w:eastAsia="Arial Unicode MS" w:cs="Arial Unicode MS"/>
                <w:sz w:val="18"/>
              </w:rPr>
            </w:pPr>
            <w:r>
              <w:rPr>
                <w:sz w:val="18"/>
              </w:rPr>
              <w:t>Eriosyce megacarpa</w:t>
            </w:r>
          </w:p>
        </w:tc>
        <w:tc>
          <w:tcPr>
            <w:tcW w:w="2360" w:type="dxa"/>
          </w:tcPr>
          <w:p>
            <w:pPr>
              <w:pStyle w:val="yTableNAm"/>
              <w:spacing w:before="0"/>
              <w:rPr>
                <w:rFonts w:eastAsia="Arial Unicode MS" w:cs="Arial Unicode MS"/>
                <w:sz w:val="18"/>
              </w:rPr>
            </w:pPr>
            <w:r>
              <w:rPr>
                <w:sz w:val="18"/>
              </w:rPr>
              <w:t>Eriosyce napina</w:t>
            </w:r>
          </w:p>
        </w:tc>
        <w:tc>
          <w:tcPr>
            <w:tcW w:w="2361" w:type="dxa"/>
          </w:tcPr>
          <w:p>
            <w:pPr>
              <w:pStyle w:val="yTableNAm"/>
              <w:spacing w:before="0"/>
              <w:rPr>
                <w:rFonts w:eastAsia="Arial Unicode MS" w:cs="Arial Unicode MS"/>
                <w:sz w:val="18"/>
              </w:rPr>
            </w:pPr>
            <w:r>
              <w:rPr>
                <w:sz w:val="18"/>
              </w:rPr>
              <w:t>Eriosyce occulta</w:t>
            </w:r>
          </w:p>
        </w:tc>
      </w:tr>
      <w:tr>
        <w:trPr>
          <w:cantSplit/>
        </w:trPr>
        <w:tc>
          <w:tcPr>
            <w:tcW w:w="2360" w:type="dxa"/>
          </w:tcPr>
          <w:p>
            <w:pPr>
              <w:pStyle w:val="yTableNAm"/>
              <w:spacing w:before="0"/>
              <w:rPr>
                <w:rFonts w:eastAsia="Arial Unicode MS" w:cs="Arial Unicode MS"/>
                <w:sz w:val="18"/>
              </w:rPr>
            </w:pPr>
            <w:r>
              <w:rPr>
                <w:sz w:val="18"/>
              </w:rPr>
              <w:t>Eriosyce odieri</w:t>
            </w:r>
          </w:p>
        </w:tc>
        <w:tc>
          <w:tcPr>
            <w:tcW w:w="2360" w:type="dxa"/>
          </w:tcPr>
          <w:p>
            <w:pPr>
              <w:pStyle w:val="yTableNAm"/>
              <w:spacing w:before="0"/>
              <w:rPr>
                <w:rFonts w:eastAsia="Arial Unicode MS" w:cs="Arial Unicode MS"/>
                <w:sz w:val="18"/>
              </w:rPr>
            </w:pPr>
            <w:r>
              <w:rPr>
                <w:sz w:val="18"/>
              </w:rPr>
              <w:t>Eriosyce recondita</w:t>
            </w:r>
          </w:p>
        </w:tc>
        <w:tc>
          <w:tcPr>
            <w:tcW w:w="2361" w:type="dxa"/>
          </w:tcPr>
          <w:p>
            <w:pPr>
              <w:pStyle w:val="yTableNAm"/>
              <w:spacing w:before="0"/>
              <w:rPr>
                <w:rFonts w:eastAsia="Arial Unicode MS" w:cs="Arial Unicode MS"/>
                <w:sz w:val="18"/>
              </w:rPr>
            </w:pPr>
            <w:r>
              <w:rPr>
                <w:sz w:val="18"/>
              </w:rPr>
              <w:t>Eriosyce rodentiophila</w:t>
            </w:r>
          </w:p>
        </w:tc>
      </w:tr>
      <w:tr>
        <w:trPr>
          <w:cantSplit/>
        </w:trPr>
        <w:tc>
          <w:tcPr>
            <w:tcW w:w="2360" w:type="dxa"/>
          </w:tcPr>
          <w:p>
            <w:pPr>
              <w:pStyle w:val="yTableNAm"/>
              <w:spacing w:before="0"/>
              <w:rPr>
                <w:rFonts w:eastAsia="Arial Unicode MS" w:cs="Arial Unicode MS"/>
                <w:sz w:val="18"/>
              </w:rPr>
            </w:pPr>
            <w:r>
              <w:rPr>
                <w:sz w:val="18"/>
              </w:rPr>
              <w:t>Eriosyce sandillon</w:t>
            </w:r>
          </w:p>
        </w:tc>
        <w:tc>
          <w:tcPr>
            <w:tcW w:w="2360" w:type="dxa"/>
          </w:tcPr>
          <w:p>
            <w:pPr>
              <w:pStyle w:val="yTableNAm"/>
              <w:spacing w:before="0"/>
              <w:rPr>
                <w:rFonts w:eastAsia="Arial Unicode MS" w:cs="Arial Unicode MS"/>
                <w:sz w:val="18"/>
              </w:rPr>
            </w:pPr>
            <w:r>
              <w:rPr>
                <w:sz w:val="18"/>
              </w:rPr>
              <w:t>Eriosyce sociabilis</w:t>
            </w:r>
          </w:p>
        </w:tc>
        <w:tc>
          <w:tcPr>
            <w:tcW w:w="2361" w:type="dxa"/>
          </w:tcPr>
          <w:p>
            <w:pPr>
              <w:pStyle w:val="yTableNAm"/>
              <w:spacing w:before="0"/>
              <w:rPr>
                <w:rFonts w:eastAsia="Arial Unicode MS" w:cs="Arial Unicode MS"/>
                <w:sz w:val="18"/>
              </w:rPr>
            </w:pPr>
            <w:r>
              <w:rPr>
                <w:sz w:val="18"/>
              </w:rPr>
              <w:t>Eriosyce strausiana</w:t>
            </w:r>
          </w:p>
        </w:tc>
      </w:tr>
      <w:tr>
        <w:trPr>
          <w:cantSplit/>
        </w:trPr>
        <w:tc>
          <w:tcPr>
            <w:tcW w:w="2360" w:type="dxa"/>
          </w:tcPr>
          <w:p>
            <w:pPr>
              <w:pStyle w:val="yTableNAm"/>
              <w:spacing w:before="0"/>
              <w:rPr>
                <w:rFonts w:eastAsia="Arial Unicode MS" w:cs="Arial Unicode MS"/>
                <w:sz w:val="18"/>
              </w:rPr>
            </w:pPr>
            <w:r>
              <w:rPr>
                <w:sz w:val="18"/>
              </w:rPr>
              <w:t>Eriosyce subgibbosa</w:t>
            </w:r>
          </w:p>
        </w:tc>
        <w:tc>
          <w:tcPr>
            <w:tcW w:w="2360" w:type="dxa"/>
          </w:tcPr>
          <w:p>
            <w:pPr>
              <w:pStyle w:val="yTableNAm"/>
              <w:spacing w:before="0"/>
              <w:rPr>
                <w:rFonts w:eastAsia="Arial Unicode MS" w:cs="Arial Unicode MS"/>
                <w:sz w:val="18"/>
              </w:rPr>
            </w:pPr>
            <w:r>
              <w:rPr>
                <w:sz w:val="18"/>
              </w:rPr>
              <w:t>Eriosyce taltalensis</w:t>
            </w:r>
          </w:p>
        </w:tc>
        <w:tc>
          <w:tcPr>
            <w:tcW w:w="2361" w:type="dxa"/>
          </w:tcPr>
          <w:p>
            <w:pPr>
              <w:pStyle w:val="yTableNAm"/>
              <w:spacing w:before="0"/>
              <w:rPr>
                <w:rFonts w:eastAsia="Arial Unicode MS" w:cs="Arial Unicode MS"/>
                <w:sz w:val="18"/>
              </w:rPr>
            </w:pPr>
            <w:r>
              <w:rPr>
                <w:sz w:val="18"/>
              </w:rPr>
              <w:t>Eriosyce umadeave</w:t>
            </w:r>
          </w:p>
        </w:tc>
      </w:tr>
      <w:tr>
        <w:trPr>
          <w:cantSplit/>
        </w:trPr>
        <w:tc>
          <w:tcPr>
            <w:tcW w:w="2360" w:type="dxa"/>
          </w:tcPr>
          <w:p>
            <w:pPr>
              <w:pStyle w:val="yTableNAm"/>
              <w:spacing w:before="0"/>
              <w:rPr>
                <w:rFonts w:eastAsia="Arial Unicode MS" w:cs="Arial Unicode MS"/>
                <w:sz w:val="18"/>
              </w:rPr>
            </w:pPr>
            <w:r>
              <w:rPr>
                <w:sz w:val="18"/>
              </w:rPr>
              <w:t>Eriosyce villicumensis</w:t>
            </w:r>
          </w:p>
        </w:tc>
        <w:tc>
          <w:tcPr>
            <w:tcW w:w="2360" w:type="dxa"/>
          </w:tcPr>
          <w:p>
            <w:pPr>
              <w:pStyle w:val="yTableNAm"/>
              <w:spacing w:before="0"/>
              <w:rPr>
                <w:rFonts w:eastAsia="Arial Unicode MS" w:cs="Arial Unicode MS"/>
                <w:sz w:val="18"/>
              </w:rPr>
            </w:pPr>
            <w:r>
              <w:rPr>
                <w:sz w:val="18"/>
              </w:rPr>
              <w:t>Eriosyce villosa</w:t>
            </w:r>
          </w:p>
        </w:tc>
        <w:tc>
          <w:tcPr>
            <w:tcW w:w="2361" w:type="dxa"/>
          </w:tcPr>
          <w:p>
            <w:pPr>
              <w:pStyle w:val="yTableNAm"/>
              <w:spacing w:before="0"/>
              <w:rPr>
                <w:rFonts w:eastAsia="Arial Unicode MS" w:cs="Arial Unicode MS"/>
                <w:sz w:val="18"/>
              </w:rPr>
            </w:pPr>
            <w:r>
              <w:rPr>
                <w:sz w:val="18"/>
              </w:rPr>
              <w:t>Eritrichium canum</w:t>
            </w:r>
          </w:p>
        </w:tc>
      </w:tr>
      <w:tr>
        <w:trPr>
          <w:cantSplit/>
        </w:trPr>
        <w:tc>
          <w:tcPr>
            <w:tcW w:w="2360" w:type="dxa"/>
          </w:tcPr>
          <w:p>
            <w:pPr>
              <w:pStyle w:val="yTableNAm"/>
              <w:spacing w:before="0"/>
              <w:rPr>
                <w:rFonts w:eastAsia="Arial Unicode MS" w:cs="Arial Unicode MS"/>
                <w:sz w:val="18"/>
              </w:rPr>
            </w:pPr>
            <w:r>
              <w:rPr>
                <w:sz w:val="18"/>
              </w:rPr>
              <w:t>Eritrichium pectinatum</w:t>
            </w:r>
          </w:p>
        </w:tc>
        <w:tc>
          <w:tcPr>
            <w:tcW w:w="2360" w:type="dxa"/>
          </w:tcPr>
          <w:p>
            <w:pPr>
              <w:pStyle w:val="yTableNAm"/>
              <w:spacing w:before="0"/>
              <w:rPr>
                <w:rFonts w:eastAsia="Arial Unicode MS" w:cs="Arial Unicode MS"/>
                <w:sz w:val="18"/>
              </w:rPr>
            </w:pPr>
            <w:r>
              <w:rPr>
                <w:sz w:val="18"/>
              </w:rPr>
              <w:t>Eritrichium rupestre</w:t>
            </w:r>
          </w:p>
        </w:tc>
        <w:tc>
          <w:tcPr>
            <w:tcW w:w="2361" w:type="dxa"/>
          </w:tcPr>
          <w:p>
            <w:pPr>
              <w:pStyle w:val="yTableNAm"/>
              <w:spacing w:before="0"/>
              <w:rPr>
                <w:rFonts w:eastAsia="Arial Unicode MS" w:cs="Arial Unicode MS"/>
                <w:sz w:val="18"/>
              </w:rPr>
            </w:pPr>
            <w:r>
              <w:rPr>
                <w:sz w:val="18"/>
              </w:rPr>
              <w:t>Eritrichium villosum</w:t>
            </w:r>
          </w:p>
        </w:tc>
      </w:tr>
      <w:tr>
        <w:trPr>
          <w:cantSplit/>
        </w:trPr>
        <w:tc>
          <w:tcPr>
            <w:tcW w:w="2360" w:type="dxa"/>
          </w:tcPr>
          <w:p>
            <w:pPr>
              <w:pStyle w:val="yTableNAm"/>
              <w:spacing w:before="0"/>
              <w:rPr>
                <w:rFonts w:eastAsia="Arial Unicode MS" w:cs="Arial Unicode MS"/>
                <w:sz w:val="18"/>
              </w:rPr>
            </w:pPr>
            <w:r>
              <w:rPr>
                <w:sz w:val="18"/>
              </w:rPr>
              <w:t>Erlangea fusca</w:t>
            </w:r>
          </w:p>
        </w:tc>
        <w:tc>
          <w:tcPr>
            <w:tcW w:w="2360" w:type="dxa"/>
          </w:tcPr>
          <w:p>
            <w:pPr>
              <w:pStyle w:val="yTableNAm"/>
              <w:spacing w:before="0"/>
              <w:rPr>
                <w:rFonts w:eastAsia="Arial Unicode MS" w:cs="Arial Unicode MS"/>
                <w:sz w:val="18"/>
              </w:rPr>
            </w:pPr>
            <w:r>
              <w:rPr>
                <w:sz w:val="18"/>
              </w:rPr>
              <w:t>Erlangea incana</w:t>
            </w:r>
          </w:p>
        </w:tc>
        <w:tc>
          <w:tcPr>
            <w:tcW w:w="2361" w:type="dxa"/>
          </w:tcPr>
          <w:p>
            <w:pPr>
              <w:pStyle w:val="yTableNAm"/>
              <w:spacing w:before="0"/>
              <w:rPr>
                <w:rFonts w:eastAsia="Arial Unicode MS" w:cs="Arial Unicode MS"/>
                <w:sz w:val="18"/>
              </w:rPr>
            </w:pPr>
            <w:r>
              <w:rPr>
                <w:sz w:val="18"/>
              </w:rPr>
              <w:t>Ernodea littoralis</w:t>
            </w:r>
          </w:p>
        </w:tc>
      </w:tr>
      <w:tr>
        <w:trPr>
          <w:cantSplit/>
        </w:trPr>
        <w:tc>
          <w:tcPr>
            <w:tcW w:w="2360" w:type="dxa"/>
          </w:tcPr>
          <w:p>
            <w:pPr>
              <w:pStyle w:val="yTableNAm"/>
              <w:spacing w:before="0"/>
              <w:rPr>
                <w:rFonts w:eastAsia="Arial Unicode MS" w:cs="Arial Unicode MS"/>
                <w:sz w:val="18"/>
              </w:rPr>
            </w:pPr>
            <w:r>
              <w:rPr>
                <w:sz w:val="18"/>
              </w:rPr>
              <w:t>Erodium aureum</w:t>
            </w:r>
          </w:p>
        </w:tc>
        <w:tc>
          <w:tcPr>
            <w:tcW w:w="2360" w:type="dxa"/>
          </w:tcPr>
          <w:p>
            <w:pPr>
              <w:pStyle w:val="yTableNAm"/>
              <w:spacing w:before="0"/>
              <w:rPr>
                <w:rFonts w:eastAsia="Arial Unicode MS" w:cs="Arial Unicode MS"/>
                <w:sz w:val="18"/>
              </w:rPr>
            </w:pPr>
            <w:r>
              <w:rPr>
                <w:sz w:val="18"/>
              </w:rPr>
              <w:t>Erodium botrys</w:t>
            </w:r>
          </w:p>
        </w:tc>
        <w:tc>
          <w:tcPr>
            <w:tcW w:w="2361" w:type="dxa"/>
          </w:tcPr>
          <w:p>
            <w:pPr>
              <w:pStyle w:val="yTableNAm"/>
              <w:spacing w:before="0"/>
              <w:rPr>
                <w:rFonts w:eastAsia="Arial Unicode MS" w:cs="Arial Unicode MS"/>
                <w:sz w:val="18"/>
              </w:rPr>
            </w:pPr>
            <w:r>
              <w:rPr>
                <w:sz w:val="18"/>
              </w:rPr>
              <w:t>Erodium brachycarpum</w:t>
            </w:r>
          </w:p>
        </w:tc>
      </w:tr>
      <w:tr>
        <w:trPr>
          <w:cantSplit/>
        </w:trPr>
        <w:tc>
          <w:tcPr>
            <w:tcW w:w="2360" w:type="dxa"/>
          </w:tcPr>
          <w:p>
            <w:pPr>
              <w:pStyle w:val="yTableNAm"/>
              <w:spacing w:before="0"/>
              <w:rPr>
                <w:rFonts w:eastAsia="Arial Unicode MS" w:cs="Arial Unicode MS"/>
                <w:sz w:val="18"/>
              </w:rPr>
            </w:pPr>
            <w:r>
              <w:rPr>
                <w:sz w:val="18"/>
              </w:rPr>
              <w:t>Erodium carvifolium</w:t>
            </w:r>
          </w:p>
        </w:tc>
        <w:tc>
          <w:tcPr>
            <w:tcW w:w="2360" w:type="dxa"/>
          </w:tcPr>
          <w:p>
            <w:pPr>
              <w:pStyle w:val="yTableNAm"/>
              <w:spacing w:before="0"/>
              <w:rPr>
                <w:rFonts w:eastAsia="Arial Unicode MS" w:cs="Arial Unicode MS"/>
                <w:sz w:val="18"/>
              </w:rPr>
            </w:pPr>
            <w:r>
              <w:rPr>
                <w:sz w:val="18"/>
              </w:rPr>
              <w:t>Erodium cheilanthifolium</w:t>
            </w:r>
          </w:p>
        </w:tc>
        <w:tc>
          <w:tcPr>
            <w:tcW w:w="2361" w:type="dxa"/>
          </w:tcPr>
          <w:p>
            <w:pPr>
              <w:pStyle w:val="yTableNAm"/>
              <w:spacing w:before="0"/>
              <w:rPr>
                <w:rFonts w:eastAsia="Arial Unicode MS" w:cs="Arial Unicode MS"/>
                <w:sz w:val="18"/>
              </w:rPr>
            </w:pPr>
            <w:r>
              <w:rPr>
                <w:sz w:val="18"/>
              </w:rPr>
              <w:t>Erodium chrysanthum</w:t>
            </w:r>
          </w:p>
        </w:tc>
      </w:tr>
      <w:tr>
        <w:trPr>
          <w:cantSplit/>
        </w:trPr>
        <w:tc>
          <w:tcPr>
            <w:tcW w:w="2360" w:type="dxa"/>
          </w:tcPr>
          <w:p>
            <w:pPr>
              <w:pStyle w:val="yTableNAm"/>
              <w:spacing w:before="0"/>
              <w:rPr>
                <w:rFonts w:eastAsia="Arial Unicode MS" w:cs="Arial Unicode MS"/>
                <w:sz w:val="18"/>
              </w:rPr>
            </w:pPr>
            <w:r>
              <w:rPr>
                <w:sz w:val="18"/>
              </w:rPr>
              <w:t>Erodium cicutarium</w:t>
            </w:r>
          </w:p>
        </w:tc>
        <w:tc>
          <w:tcPr>
            <w:tcW w:w="2360" w:type="dxa"/>
          </w:tcPr>
          <w:p>
            <w:pPr>
              <w:pStyle w:val="yTableNAm"/>
              <w:spacing w:before="0"/>
              <w:rPr>
                <w:rFonts w:eastAsia="Arial Unicode MS" w:cs="Arial Unicode MS"/>
                <w:sz w:val="18"/>
              </w:rPr>
            </w:pPr>
            <w:r>
              <w:rPr>
                <w:sz w:val="18"/>
              </w:rPr>
              <w:t>Erodium corsicum</w:t>
            </w:r>
          </w:p>
        </w:tc>
        <w:tc>
          <w:tcPr>
            <w:tcW w:w="2361" w:type="dxa"/>
          </w:tcPr>
          <w:p>
            <w:pPr>
              <w:pStyle w:val="yTableNAm"/>
              <w:spacing w:before="0"/>
              <w:rPr>
                <w:rFonts w:eastAsia="Arial Unicode MS" w:cs="Arial Unicode MS"/>
                <w:sz w:val="18"/>
              </w:rPr>
            </w:pPr>
            <w:r>
              <w:rPr>
                <w:sz w:val="18"/>
              </w:rPr>
              <w:t>Erodium corsicum x reichardii</w:t>
            </w:r>
          </w:p>
        </w:tc>
      </w:tr>
      <w:tr>
        <w:trPr>
          <w:cantSplit/>
        </w:trPr>
        <w:tc>
          <w:tcPr>
            <w:tcW w:w="2360" w:type="dxa"/>
          </w:tcPr>
          <w:p>
            <w:pPr>
              <w:pStyle w:val="yTableNAm"/>
              <w:spacing w:before="0"/>
              <w:rPr>
                <w:rFonts w:eastAsia="Arial Unicode MS" w:cs="Arial Unicode MS"/>
                <w:sz w:val="18"/>
              </w:rPr>
            </w:pPr>
            <w:r>
              <w:rPr>
                <w:sz w:val="18"/>
              </w:rPr>
              <w:t>Erodium foetidum</w:t>
            </w:r>
          </w:p>
        </w:tc>
        <w:tc>
          <w:tcPr>
            <w:tcW w:w="2360" w:type="dxa"/>
          </w:tcPr>
          <w:p>
            <w:pPr>
              <w:pStyle w:val="yTableNAm"/>
              <w:spacing w:before="0"/>
              <w:rPr>
                <w:rFonts w:eastAsia="Arial Unicode MS" w:cs="Arial Unicode MS"/>
                <w:sz w:val="18"/>
              </w:rPr>
            </w:pPr>
            <w:r>
              <w:rPr>
                <w:sz w:val="18"/>
              </w:rPr>
              <w:t>Erodium glandulosum</w:t>
            </w:r>
          </w:p>
        </w:tc>
        <w:tc>
          <w:tcPr>
            <w:tcW w:w="2361" w:type="dxa"/>
          </w:tcPr>
          <w:p>
            <w:pPr>
              <w:pStyle w:val="yTableNAm"/>
              <w:spacing w:before="0"/>
              <w:rPr>
                <w:rFonts w:eastAsia="Arial Unicode MS" w:cs="Arial Unicode MS"/>
                <w:sz w:val="18"/>
              </w:rPr>
            </w:pPr>
            <w:r>
              <w:rPr>
                <w:sz w:val="18"/>
              </w:rPr>
              <w:t>Erodium gruinum</w:t>
            </w:r>
          </w:p>
        </w:tc>
      </w:tr>
      <w:tr>
        <w:trPr>
          <w:cantSplit/>
        </w:trPr>
        <w:tc>
          <w:tcPr>
            <w:tcW w:w="2360" w:type="dxa"/>
          </w:tcPr>
          <w:p>
            <w:pPr>
              <w:pStyle w:val="yTableNAm"/>
              <w:spacing w:before="0"/>
              <w:rPr>
                <w:rFonts w:eastAsia="Arial Unicode MS" w:cs="Arial Unicode MS"/>
                <w:sz w:val="18"/>
              </w:rPr>
            </w:pPr>
            <w:r>
              <w:rPr>
                <w:sz w:val="18"/>
              </w:rPr>
              <w:t>Erodium guttatum</w:t>
            </w:r>
          </w:p>
        </w:tc>
        <w:tc>
          <w:tcPr>
            <w:tcW w:w="2360" w:type="dxa"/>
          </w:tcPr>
          <w:p>
            <w:pPr>
              <w:pStyle w:val="yTableNAm"/>
              <w:spacing w:before="0"/>
              <w:rPr>
                <w:rFonts w:eastAsia="Arial Unicode MS" w:cs="Arial Unicode MS"/>
                <w:sz w:val="18"/>
              </w:rPr>
            </w:pPr>
            <w:r>
              <w:rPr>
                <w:sz w:val="18"/>
              </w:rPr>
              <w:t>Erodium moschatum</w:t>
            </w:r>
          </w:p>
        </w:tc>
        <w:tc>
          <w:tcPr>
            <w:tcW w:w="2361" w:type="dxa"/>
          </w:tcPr>
          <w:p>
            <w:pPr>
              <w:pStyle w:val="yTableNAm"/>
              <w:spacing w:before="0"/>
              <w:rPr>
                <w:rFonts w:eastAsia="Arial Unicode MS" w:cs="Arial Unicode MS"/>
                <w:sz w:val="18"/>
              </w:rPr>
            </w:pPr>
            <w:r>
              <w:rPr>
                <w:sz w:val="18"/>
              </w:rPr>
              <w:t>Erodium oxyrhynchum</w:t>
            </w:r>
          </w:p>
        </w:tc>
      </w:tr>
      <w:tr>
        <w:trPr>
          <w:cantSplit/>
        </w:trPr>
        <w:tc>
          <w:tcPr>
            <w:tcW w:w="2360" w:type="dxa"/>
          </w:tcPr>
          <w:p>
            <w:pPr>
              <w:pStyle w:val="yTableNAm"/>
              <w:spacing w:before="0"/>
              <w:rPr>
                <w:rFonts w:eastAsia="Arial Unicode MS" w:cs="Arial Unicode MS"/>
                <w:sz w:val="18"/>
              </w:rPr>
            </w:pPr>
            <w:r>
              <w:rPr>
                <w:sz w:val="18"/>
              </w:rPr>
              <w:t>Erodium pelargoniflorum</w:t>
            </w:r>
          </w:p>
        </w:tc>
        <w:tc>
          <w:tcPr>
            <w:tcW w:w="2360" w:type="dxa"/>
          </w:tcPr>
          <w:p>
            <w:pPr>
              <w:pStyle w:val="yTableNAm"/>
              <w:spacing w:before="0"/>
              <w:rPr>
                <w:rFonts w:eastAsia="Arial Unicode MS" w:cs="Arial Unicode MS"/>
                <w:sz w:val="18"/>
              </w:rPr>
            </w:pPr>
            <w:r>
              <w:rPr>
                <w:sz w:val="18"/>
              </w:rPr>
              <w:t>Erodium reichardii</w:t>
            </w:r>
          </w:p>
        </w:tc>
        <w:tc>
          <w:tcPr>
            <w:tcW w:w="2361" w:type="dxa"/>
          </w:tcPr>
          <w:p>
            <w:pPr>
              <w:pStyle w:val="yTableNAm"/>
              <w:spacing w:before="0"/>
              <w:rPr>
                <w:rFonts w:eastAsia="Arial Unicode MS" w:cs="Arial Unicode MS"/>
                <w:sz w:val="18"/>
              </w:rPr>
            </w:pPr>
            <w:r>
              <w:rPr>
                <w:sz w:val="18"/>
              </w:rPr>
              <w:t>Erodium rupestre</w:t>
            </w:r>
          </w:p>
        </w:tc>
      </w:tr>
      <w:tr>
        <w:trPr>
          <w:cantSplit/>
        </w:trPr>
        <w:tc>
          <w:tcPr>
            <w:tcW w:w="2360" w:type="dxa"/>
          </w:tcPr>
          <w:p>
            <w:pPr>
              <w:pStyle w:val="yTableNAm"/>
              <w:spacing w:before="0"/>
              <w:rPr>
                <w:rFonts w:eastAsia="Arial Unicode MS" w:cs="Arial Unicode MS"/>
                <w:sz w:val="18"/>
              </w:rPr>
            </w:pPr>
            <w:r>
              <w:rPr>
                <w:sz w:val="18"/>
              </w:rPr>
              <w:t>Erodium trifolium</w:t>
            </w:r>
          </w:p>
        </w:tc>
        <w:tc>
          <w:tcPr>
            <w:tcW w:w="2360" w:type="dxa"/>
          </w:tcPr>
          <w:p>
            <w:pPr>
              <w:pStyle w:val="yTableNAm"/>
              <w:spacing w:before="0"/>
              <w:rPr>
                <w:rFonts w:eastAsia="Arial Unicode MS" w:cs="Arial Unicode MS"/>
                <w:sz w:val="18"/>
              </w:rPr>
            </w:pPr>
            <w:r>
              <w:rPr>
                <w:sz w:val="18"/>
              </w:rPr>
              <w:t>Erophaca baetica</w:t>
            </w:r>
          </w:p>
        </w:tc>
        <w:tc>
          <w:tcPr>
            <w:tcW w:w="2361" w:type="dxa"/>
          </w:tcPr>
          <w:p>
            <w:pPr>
              <w:pStyle w:val="yTableNAm"/>
              <w:spacing w:before="0"/>
              <w:rPr>
                <w:rFonts w:eastAsia="Arial Unicode MS" w:cs="Arial Unicode MS"/>
                <w:sz w:val="18"/>
              </w:rPr>
            </w:pPr>
            <w:r>
              <w:rPr>
                <w:sz w:val="18"/>
              </w:rPr>
              <w:t>Eruca sativa</w:t>
            </w:r>
          </w:p>
        </w:tc>
      </w:tr>
      <w:tr>
        <w:trPr>
          <w:cantSplit/>
        </w:trPr>
        <w:tc>
          <w:tcPr>
            <w:tcW w:w="2360" w:type="dxa"/>
          </w:tcPr>
          <w:p>
            <w:pPr>
              <w:pStyle w:val="yTableNAm"/>
              <w:spacing w:before="0"/>
              <w:rPr>
                <w:rFonts w:eastAsia="Arial Unicode MS" w:cs="Arial Unicode MS"/>
                <w:sz w:val="18"/>
              </w:rPr>
            </w:pPr>
            <w:r>
              <w:rPr>
                <w:sz w:val="18"/>
              </w:rPr>
              <w:t>Eruca vesicaria</w:t>
            </w:r>
          </w:p>
        </w:tc>
        <w:tc>
          <w:tcPr>
            <w:tcW w:w="2360" w:type="dxa"/>
          </w:tcPr>
          <w:p>
            <w:pPr>
              <w:pStyle w:val="yTableNAm"/>
              <w:spacing w:before="0"/>
              <w:rPr>
                <w:rFonts w:eastAsia="Arial Unicode MS" w:cs="Arial Unicode MS"/>
                <w:sz w:val="18"/>
              </w:rPr>
            </w:pPr>
            <w:r>
              <w:rPr>
                <w:sz w:val="18"/>
              </w:rPr>
              <w:t>Erucastrum griquense</w:t>
            </w:r>
          </w:p>
        </w:tc>
        <w:tc>
          <w:tcPr>
            <w:tcW w:w="2361" w:type="dxa"/>
          </w:tcPr>
          <w:p>
            <w:pPr>
              <w:pStyle w:val="yTableNAm"/>
              <w:spacing w:before="0"/>
              <w:rPr>
                <w:rFonts w:eastAsia="Arial Unicode MS" w:cs="Arial Unicode MS"/>
                <w:sz w:val="18"/>
              </w:rPr>
            </w:pPr>
            <w:r>
              <w:rPr>
                <w:sz w:val="18"/>
              </w:rPr>
              <w:t>Erucastrum virgatum</w:t>
            </w:r>
          </w:p>
        </w:tc>
      </w:tr>
      <w:tr>
        <w:trPr>
          <w:cantSplit/>
        </w:trPr>
        <w:tc>
          <w:tcPr>
            <w:tcW w:w="2360" w:type="dxa"/>
          </w:tcPr>
          <w:p>
            <w:pPr>
              <w:pStyle w:val="yTableNAm"/>
              <w:spacing w:before="0"/>
              <w:rPr>
                <w:rFonts w:eastAsia="Arial Unicode MS" w:cs="Arial Unicode MS"/>
                <w:sz w:val="18"/>
              </w:rPr>
            </w:pPr>
            <w:r>
              <w:rPr>
                <w:sz w:val="18"/>
              </w:rPr>
              <w:t>Ervatamia angustisepala</w:t>
            </w:r>
          </w:p>
        </w:tc>
        <w:tc>
          <w:tcPr>
            <w:tcW w:w="2360" w:type="dxa"/>
          </w:tcPr>
          <w:p>
            <w:pPr>
              <w:pStyle w:val="yTableNAm"/>
              <w:spacing w:before="0"/>
              <w:rPr>
                <w:rFonts w:eastAsia="Arial Unicode MS" w:cs="Arial Unicode MS"/>
                <w:sz w:val="18"/>
              </w:rPr>
            </w:pPr>
            <w:r>
              <w:rPr>
                <w:sz w:val="18"/>
              </w:rPr>
              <w:t>Eryngium agavifolium</w:t>
            </w:r>
          </w:p>
        </w:tc>
        <w:tc>
          <w:tcPr>
            <w:tcW w:w="2361" w:type="dxa"/>
          </w:tcPr>
          <w:p>
            <w:pPr>
              <w:pStyle w:val="yTableNAm"/>
              <w:spacing w:before="0"/>
              <w:rPr>
                <w:rFonts w:eastAsia="Arial Unicode MS" w:cs="Arial Unicode MS"/>
                <w:sz w:val="18"/>
              </w:rPr>
            </w:pPr>
            <w:r>
              <w:rPr>
                <w:sz w:val="18"/>
              </w:rPr>
              <w:t>Eryngium alpinum</w:t>
            </w:r>
          </w:p>
        </w:tc>
      </w:tr>
      <w:tr>
        <w:trPr>
          <w:cantSplit/>
        </w:trPr>
        <w:tc>
          <w:tcPr>
            <w:tcW w:w="2360" w:type="dxa"/>
          </w:tcPr>
          <w:p>
            <w:pPr>
              <w:pStyle w:val="yTableNAm"/>
              <w:spacing w:before="0"/>
              <w:rPr>
                <w:rFonts w:eastAsia="Arial Unicode MS" w:cs="Arial Unicode MS"/>
                <w:sz w:val="18"/>
              </w:rPr>
            </w:pPr>
            <w:r>
              <w:rPr>
                <w:sz w:val="18"/>
              </w:rPr>
              <w:t>Eryngium amethystinum</w:t>
            </w:r>
          </w:p>
        </w:tc>
        <w:tc>
          <w:tcPr>
            <w:tcW w:w="2360" w:type="dxa"/>
          </w:tcPr>
          <w:p>
            <w:pPr>
              <w:pStyle w:val="yTableNAm"/>
              <w:spacing w:before="0"/>
              <w:rPr>
                <w:rFonts w:eastAsia="Arial Unicode MS" w:cs="Arial Unicode MS"/>
                <w:sz w:val="18"/>
              </w:rPr>
            </w:pPr>
            <w:r>
              <w:rPr>
                <w:sz w:val="18"/>
              </w:rPr>
              <w:t>Eryngium bourgatii</w:t>
            </w:r>
          </w:p>
        </w:tc>
        <w:tc>
          <w:tcPr>
            <w:tcW w:w="2361" w:type="dxa"/>
          </w:tcPr>
          <w:p>
            <w:pPr>
              <w:pStyle w:val="yTableNAm"/>
              <w:spacing w:before="0"/>
              <w:rPr>
                <w:rFonts w:eastAsia="Arial Unicode MS" w:cs="Arial Unicode MS"/>
                <w:sz w:val="18"/>
              </w:rPr>
            </w:pPr>
            <w:r>
              <w:rPr>
                <w:sz w:val="18"/>
              </w:rPr>
              <w:t>Eryngium bromeliifolium</w:t>
            </w:r>
          </w:p>
        </w:tc>
      </w:tr>
      <w:tr>
        <w:trPr>
          <w:cantSplit/>
        </w:trPr>
        <w:tc>
          <w:tcPr>
            <w:tcW w:w="2360" w:type="dxa"/>
          </w:tcPr>
          <w:p>
            <w:pPr>
              <w:pStyle w:val="yTableNAm"/>
              <w:spacing w:before="0"/>
              <w:rPr>
                <w:rFonts w:eastAsia="Arial Unicode MS" w:cs="Arial Unicode MS"/>
                <w:sz w:val="18"/>
              </w:rPr>
            </w:pPr>
            <w:r>
              <w:rPr>
                <w:sz w:val="18"/>
              </w:rPr>
              <w:t>Eryngium caeruleum</w:t>
            </w:r>
          </w:p>
        </w:tc>
        <w:tc>
          <w:tcPr>
            <w:tcW w:w="2360" w:type="dxa"/>
          </w:tcPr>
          <w:p>
            <w:pPr>
              <w:pStyle w:val="yTableNAm"/>
              <w:spacing w:before="0"/>
              <w:rPr>
                <w:rFonts w:eastAsia="Arial Unicode MS" w:cs="Arial Unicode MS"/>
                <w:sz w:val="18"/>
              </w:rPr>
            </w:pPr>
            <w:r>
              <w:rPr>
                <w:sz w:val="18"/>
              </w:rPr>
              <w:t>Eryngium expansum</w:t>
            </w:r>
          </w:p>
        </w:tc>
        <w:tc>
          <w:tcPr>
            <w:tcW w:w="2361" w:type="dxa"/>
          </w:tcPr>
          <w:p>
            <w:pPr>
              <w:pStyle w:val="yTableNAm"/>
              <w:spacing w:before="0"/>
              <w:rPr>
                <w:rFonts w:eastAsia="Arial Unicode MS" w:cs="Arial Unicode MS"/>
                <w:sz w:val="18"/>
              </w:rPr>
            </w:pPr>
            <w:r>
              <w:rPr>
                <w:sz w:val="18"/>
              </w:rPr>
              <w:t>Eryngium foetidum</w:t>
            </w:r>
          </w:p>
        </w:tc>
      </w:tr>
      <w:tr>
        <w:trPr>
          <w:cantSplit/>
        </w:trPr>
        <w:tc>
          <w:tcPr>
            <w:tcW w:w="2360" w:type="dxa"/>
          </w:tcPr>
          <w:p>
            <w:pPr>
              <w:pStyle w:val="yTableNAm"/>
              <w:spacing w:before="0"/>
              <w:rPr>
                <w:rFonts w:eastAsia="Arial Unicode MS" w:cs="Arial Unicode MS"/>
                <w:sz w:val="18"/>
              </w:rPr>
            </w:pPr>
            <w:r>
              <w:rPr>
                <w:sz w:val="18"/>
              </w:rPr>
              <w:t>Eryngium giganteum</w:t>
            </w:r>
          </w:p>
        </w:tc>
        <w:tc>
          <w:tcPr>
            <w:tcW w:w="2360" w:type="dxa"/>
          </w:tcPr>
          <w:p>
            <w:pPr>
              <w:pStyle w:val="yTableNAm"/>
              <w:spacing w:before="0"/>
              <w:rPr>
                <w:rFonts w:eastAsia="Arial Unicode MS" w:cs="Arial Unicode MS"/>
                <w:sz w:val="18"/>
              </w:rPr>
            </w:pPr>
            <w:r>
              <w:rPr>
                <w:sz w:val="18"/>
              </w:rPr>
              <w:t>Eryngium glaciale</w:t>
            </w:r>
          </w:p>
        </w:tc>
        <w:tc>
          <w:tcPr>
            <w:tcW w:w="2361" w:type="dxa"/>
          </w:tcPr>
          <w:p>
            <w:pPr>
              <w:pStyle w:val="yTableNAm"/>
              <w:spacing w:before="0"/>
              <w:rPr>
                <w:rFonts w:eastAsia="Arial Unicode MS" w:cs="Arial Unicode MS"/>
                <w:sz w:val="18"/>
              </w:rPr>
            </w:pPr>
            <w:r>
              <w:rPr>
                <w:sz w:val="18"/>
              </w:rPr>
              <w:t>Eryngium humile</w:t>
            </w:r>
          </w:p>
        </w:tc>
      </w:tr>
      <w:tr>
        <w:trPr>
          <w:cantSplit/>
        </w:trPr>
        <w:tc>
          <w:tcPr>
            <w:tcW w:w="2360" w:type="dxa"/>
          </w:tcPr>
          <w:p>
            <w:pPr>
              <w:pStyle w:val="yTableNAm"/>
              <w:spacing w:before="0"/>
              <w:rPr>
                <w:rFonts w:eastAsia="Arial Unicode MS" w:cs="Arial Unicode MS"/>
                <w:sz w:val="18"/>
              </w:rPr>
            </w:pPr>
            <w:r>
              <w:rPr>
                <w:sz w:val="18"/>
              </w:rPr>
              <w:t>Eryngium lassauxii</w:t>
            </w:r>
          </w:p>
        </w:tc>
        <w:tc>
          <w:tcPr>
            <w:tcW w:w="2360" w:type="dxa"/>
          </w:tcPr>
          <w:p>
            <w:pPr>
              <w:pStyle w:val="yTableNAm"/>
              <w:spacing w:before="0"/>
              <w:rPr>
                <w:rFonts w:eastAsia="Arial Unicode MS" w:cs="Arial Unicode MS"/>
                <w:sz w:val="18"/>
              </w:rPr>
            </w:pPr>
            <w:r>
              <w:rPr>
                <w:sz w:val="18"/>
              </w:rPr>
              <w:t>Eryngium maritimum</w:t>
            </w:r>
          </w:p>
        </w:tc>
        <w:tc>
          <w:tcPr>
            <w:tcW w:w="2361" w:type="dxa"/>
          </w:tcPr>
          <w:p>
            <w:pPr>
              <w:pStyle w:val="yTableNAm"/>
              <w:spacing w:before="0"/>
              <w:rPr>
                <w:rFonts w:eastAsia="Arial Unicode MS" w:cs="Arial Unicode MS"/>
                <w:sz w:val="18"/>
              </w:rPr>
            </w:pPr>
            <w:r>
              <w:rPr>
                <w:sz w:val="18"/>
              </w:rPr>
              <w:t>Eryngium ovinum</w:t>
            </w:r>
          </w:p>
        </w:tc>
      </w:tr>
      <w:tr>
        <w:trPr>
          <w:cantSplit/>
        </w:trPr>
        <w:tc>
          <w:tcPr>
            <w:tcW w:w="2360" w:type="dxa"/>
          </w:tcPr>
          <w:p>
            <w:pPr>
              <w:pStyle w:val="yTableNAm"/>
              <w:spacing w:before="0"/>
              <w:rPr>
                <w:rFonts w:eastAsia="Arial Unicode MS" w:cs="Arial Unicode MS"/>
                <w:sz w:val="18"/>
              </w:rPr>
            </w:pPr>
            <w:r>
              <w:rPr>
                <w:sz w:val="18"/>
              </w:rPr>
              <w:t>Eryngium paludosum</w:t>
            </w:r>
          </w:p>
        </w:tc>
        <w:tc>
          <w:tcPr>
            <w:tcW w:w="2360" w:type="dxa"/>
          </w:tcPr>
          <w:p>
            <w:pPr>
              <w:pStyle w:val="yTableNAm"/>
              <w:spacing w:before="0"/>
              <w:rPr>
                <w:rFonts w:eastAsia="Arial Unicode MS" w:cs="Arial Unicode MS"/>
                <w:sz w:val="18"/>
              </w:rPr>
            </w:pPr>
            <w:r>
              <w:rPr>
                <w:sz w:val="18"/>
              </w:rPr>
              <w:t>Eryngium planum</w:t>
            </w:r>
          </w:p>
        </w:tc>
        <w:tc>
          <w:tcPr>
            <w:tcW w:w="2361" w:type="dxa"/>
          </w:tcPr>
          <w:p>
            <w:pPr>
              <w:pStyle w:val="yTableNAm"/>
              <w:spacing w:before="0"/>
              <w:rPr>
                <w:rFonts w:eastAsia="Arial Unicode MS" w:cs="Arial Unicode MS"/>
                <w:sz w:val="18"/>
              </w:rPr>
            </w:pPr>
            <w:r>
              <w:rPr>
                <w:sz w:val="18"/>
              </w:rPr>
              <w:t>Eryngium proteiflorum</w:t>
            </w:r>
          </w:p>
        </w:tc>
      </w:tr>
      <w:tr>
        <w:trPr>
          <w:cantSplit/>
        </w:trPr>
        <w:tc>
          <w:tcPr>
            <w:tcW w:w="2360" w:type="dxa"/>
          </w:tcPr>
          <w:p>
            <w:pPr>
              <w:pStyle w:val="yTableNAm"/>
              <w:spacing w:before="0"/>
              <w:rPr>
                <w:rFonts w:eastAsia="Arial Unicode MS" w:cs="Arial Unicode MS"/>
                <w:sz w:val="18"/>
              </w:rPr>
            </w:pPr>
            <w:r>
              <w:rPr>
                <w:sz w:val="18"/>
              </w:rPr>
              <w:t>Eryngium spinalba</w:t>
            </w:r>
          </w:p>
        </w:tc>
        <w:tc>
          <w:tcPr>
            <w:tcW w:w="2360" w:type="dxa"/>
          </w:tcPr>
          <w:p>
            <w:pPr>
              <w:pStyle w:val="yTableNAm"/>
              <w:spacing w:before="0"/>
              <w:rPr>
                <w:rFonts w:eastAsia="Arial Unicode MS" w:cs="Arial Unicode MS"/>
                <w:sz w:val="18"/>
              </w:rPr>
            </w:pPr>
            <w:r>
              <w:rPr>
                <w:sz w:val="18"/>
              </w:rPr>
              <w:t>Eryngium ternatum</w:t>
            </w:r>
          </w:p>
        </w:tc>
        <w:tc>
          <w:tcPr>
            <w:tcW w:w="2361" w:type="dxa"/>
          </w:tcPr>
          <w:p>
            <w:pPr>
              <w:pStyle w:val="yTableNAm"/>
              <w:spacing w:before="0"/>
              <w:rPr>
                <w:rFonts w:eastAsia="Arial Unicode MS" w:cs="Arial Unicode MS"/>
                <w:sz w:val="18"/>
              </w:rPr>
            </w:pPr>
            <w:r>
              <w:rPr>
                <w:sz w:val="18"/>
              </w:rPr>
              <w:t>Eryngium x tripartitum</w:t>
            </w:r>
          </w:p>
        </w:tc>
      </w:tr>
      <w:tr>
        <w:trPr>
          <w:cantSplit/>
        </w:trPr>
        <w:tc>
          <w:tcPr>
            <w:tcW w:w="2360" w:type="dxa"/>
          </w:tcPr>
          <w:p>
            <w:pPr>
              <w:pStyle w:val="yTableNAm"/>
              <w:spacing w:before="0"/>
              <w:rPr>
                <w:rFonts w:eastAsia="Arial Unicode MS" w:cs="Arial Unicode MS"/>
                <w:sz w:val="18"/>
              </w:rPr>
            </w:pPr>
            <w:r>
              <w:rPr>
                <w:sz w:val="18"/>
              </w:rPr>
              <w:t>Eryngium tripartitum</w:t>
            </w:r>
          </w:p>
        </w:tc>
        <w:tc>
          <w:tcPr>
            <w:tcW w:w="2360" w:type="dxa"/>
          </w:tcPr>
          <w:p>
            <w:pPr>
              <w:pStyle w:val="yTableNAm"/>
              <w:spacing w:before="0"/>
              <w:rPr>
                <w:rFonts w:eastAsia="Arial Unicode MS" w:cs="Arial Unicode MS"/>
                <w:sz w:val="18"/>
              </w:rPr>
            </w:pPr>
            <w:r>
              <w:rPr>
                <w:sz w:val="18"/>
              </w:rPr>
              <w:t>Eryngium variifolium</w:t>
            </w:r>
          </w:p>
        </w:tc>
        <w:tc>
          <w:tcPr>
            <w:tcW w:w="2361" w:type="dxa"/>
          </w:tcPr>
          <w:p>
            <w:pPr>
              <w:pStyle w:val="yTableNAm"/>
              <w:spacing w:before="0"/>
              <w:rPr>
                <w:rFonts w:eastAsia="Arial Unicode MS" w:cs="Arial Unicode MS"/>
                <w:sz w:val="18"/>
              </w:rPr>
            </w:pPr>
            <w:r>
              <w:rPr>
                <w:sz w:val="18"/>
              </w:rPr>
              <w:t>Eryngium vesiculosum</w:t>
            </w:r>
          </w:p>
        </w:tc>
      </w:tr>
      <w:tr>
        <w:trPr>
          <w:cantSplit/>
        </w:trPr>
        <w:tc>
          <w:tcPr>
            <w:tcW w:w="2360" w:type="dxa"/>
          </w:tcPr>
          <w:p>
            <w:pPr>
              <w:pStyle w:val="yTableNAm"/>
              <w:spacing w:before="0"/>
              <w:rPr>
                <w:rFonts w:eastAsia="Arial Unicode MS" w:cs="Arial Unicode MS"/>
                <w:sz w:val="18"/>
              </w:rPr>
            </w:pPr>
            <w:r>
              <w:rPr>
                <w:sz w:val="18"/>
              </w:rPr>
              <w:t>Eryngium x zabelii</w:t>
            </w:r>
          </w:p>
        </w:tc>
        <w:tc>
          <w:tcPr>
            <w:tcW w:w="2360" w:type="dxa"/>
          </w:tcPr>
          <w:p>
            <w:pPr>
              <w:pStyle w:val="yTableNAm"/>
              <w:spacing w:before="0"/>
              <w:rPr>
                <w:rFonts w:eastAsia="Arial Unicode MS" w:cs="Arial Unicode MS"/>
                <w:sz w:val="18"/>
              </w:rPr>
            </w:pPr>
            <w:r>
              <w:rPr>
                <w:sz w:val="18"/>
              </w:rPr>
              <w:t>Erysimum arenicola</w:t>
            </w:r>
          </w:p>
        </w:tc>
        <w:tc>
          <w:tcPr>
            <w:tcW w:w="2361" w:type="dxa"/>
          </w:tcPr>
          <w:p>
            <w:pPr>
              <w:pStyle w:val="yTableNAm"/>
              <w:spacing w:before="0"/>
              <w:rPr>
                <w:rFonts w:eastAsia="Arial Unicode MS" w:cs="Arial Unicode MS"/>
                <w:sz w:val="18"/>
              </w:rPr>
            </w:pPr>
            <w:r>
              <w:rPr>
                <w:sz w:val="18"/>
              </w:rPr>
              <w:t>Erysimum arenicolum</w:t>
            </w:r>
          </w:p>
        </w:tc>
      </w:tr>
      <w:tr>
        <w:trPr>
          <w:cantSplit/>
        </w:trPr>
        <w:tc>
          <w:tcPr>
            <w:tcW w:w="2360" w:type="dxa"/>
          </w:tcPr>
          <w:p>
            <w:pPr>
              <w:pStyle w:val="yTableNAm"/>
              <w:spacing w:before="0"/>
              <w:rPr>
                <w:rFonts w:eastAsia="Arial Unicode MS" w:cs="Arial Unicode MS"/>
                <w:sz w:val="18"/>
              </w:rPr>
            </w:pPr>
            <w:r>
              <w:rPr>
                <w:sz w:val="18"/>
              </w:rPr>
              <w:t>Erysimum bicolor</w:t>
            </w:r>
          </w:p>
        </w:tc>
        <w:tc>
          <w:tcPr>
            <w:tcW w:w="2360" w:type="dxa"/>
          </w:tcPr>
          <w:p>
            <w:pPr>
              <w:pStyle w:val="yTableNAm"/>
              <w:spacing w:before="0"/>
              <w:rPr>
                <w:rFonts w:eastAsia="Arial Unicode MS" w:cs="Arial Unicode MS"/>
                <w:sz w:val="18"/>
              </w:rPr>
            </w:pPr>
            <w:r>
              <w:rPr>
                <w:sz w:val="18"/>
              </w:rPr>
              <w:t>Erysimum cheiri</w:t>
            </w:r>
          </w:p>
        </w:tc>
        <w:tc>
          <w:tcPr>
            <w:tcW w:w="2361" w:type="dxa"/>
          </w:tcPr>
          <w:p>
            <w:pPr>
              <w:pStyle w:val="yTableNAm"/>
              <w:spacing w:before="0"/>
              <w:rPr>
                <w:rFonts w:eastAsia="Arial Unicode MS" w:cs="Arial Unicode MS"/>
                <w:sz w:val="18"/>
              </w:rPr>
            </w:pPr>
            <w:r>
              <w:rPr>
                <w:sz w:val="18"/>
              </w:rPr>
              <w:t>Erysimum cinereus</w:t>
            </w:r>
          </w:p>
        </w:tc>
      </w:tr>
      <w:tr>
        <w:trPr>
          <w:cantSplit/>
        </w:trPr>
        <w:tc>
          <w:tcPr>
            <w:tcW w:w="2360" w:type="dxa"/>
          </w:tcPr>
          <w:p>
            <w:pPr>
              <w:pStyle w:val="yTableNAm"/>
              <w:spacing w:before="0"/>
              <w:rPr>
                <w:rFonts w:eastAsia="Arial Unicode MS" w:cs="Arial Unicode MS"/>
                <w:sz w:val="18"/>
              </w:rPr>
            </w:pPr>
            <w:r>
              <w:rPr>
                <w:sz w:val="18"/>
              </w:rPr>
              <w:t>Erysimum comatum</w:t>
            </w:r>
          </w:p>
        </w:tc>
        <w:tc>
          <w:tcPr>
            <w:tcW w:w="2360" w:type="dxa"/>
          </w:tcPr>
          <w:p>
            <w:pPr>
              <w:pStyle w:val="yTableNAm"/>
              <w:spacing w:before="0"/>
              <w:rPr>
                <w:rFonts w:eastAsia="Arial Unicode MS" w:cs="Arial Unicode MS"/>
                <w:sz w:val="18"/>
              </w:rPr>
            </w:pPr>
            <w:r>
              <w:rPr>
                <w:sz w:val="18"/>
              </w:rPr>
              <w:t>Erysimum heritieri</w:t>
            </w:r>
          </w:p>
        </w:tc>
        <w:tc>
          <w:tcPr>
            <w:tcW w:w="2361" w:type="dxa"/>
          </w:tcPr>
          <w:p>
            <w:pPr>
              <w:pStyle w:val="yTableNAm"/>
              <w:spacing w:before="0"/>
              <w:rPr>
                <w:rFonts w:eastAsia="Arial Unicode MS" w:cs="Arial Unicode MS"/>
                <w:sz w:val="18"/>
              </w:rPr>
            </w:pPr>
            <w:r>
              <w:rPr>
                <w:sz w:val="18"/>
              </w:rPr>
              <w:t>Erysimum hybrids</w:t>
            </w:r>
          </w:p>
        </w:tc>
      </w:tr>
      <w:tr>
        <w:trPr>
          <w:cantSplit/>
        </w:trPr>
        <w:tc>
          <w:tcPr>
            <w:tcW w:w="2360" w:type="dxa"/>
          </w:tcPr>
          <w:p>
            <w:pPr>
              <w:pStyle w:val="yTableNAm"/>
              <w:spacing w:before="0"/>
              <w:rPr>
                <w:rFonts w:eastAsia="Arial Unicode MS" w:cs="Arial Unicode MS"/>
                <w:sz w:val="18"/>
              </w:rPr>
            </w:pPr>
            <w:r>
              <w:rPr>
                <w:sz w:val="18"/>
              </w:rPr>
              <w:t>Erysimum x hybridum</w:t>
            </w:r>
          </w:p>
        </w:tc>
        <w:tc>
          <w:tcPr>
            <w:tcW w:w="2360" w:type="dxa"/>
          </w:tcPr>
          <w:p>
            <w:pPr>
              <w:pStyle w:val="yTableNAm"/>
              <w:spacing w:before="0"/>
              <w:rPr>
                <w:rFonts w:eastAsia="Arial Unicode MS" w:cs="Arial Unicode MS"/>
                <w:sz w:val="18"/>
              </w:rPr>
            </w:pPr>
            <w:r>
              <w:rPr>
                <w:sz w:val="18"/>
              </w:rPr>
              <w:t>Erysimum x kewensis</w:t>
            </w:r>
          </w:p>
        </w:tc>
        <w:tc>
          <w:tcPr>
            <w:tcW w:w="2361" w:type="dxa"/>
          </w:tcPr>
          <w:p>
            <w:pPr>
              <w:pStyle w:val="yTableNAm"/>
              <w:spacing w:before="0"/>
              <w:rPr>
                <w:rFonts w:eastAsia="Arial Unicode MS" w:cs="Arial Unicode MS"/>
                <w:sz w:val="18"/>
              </w:rPr>
            </w:pPr>
            <w:r>
              <w:rPr>
                <w:sz w:val="18"/>
              </w:rPr>
              <w:t>Erysimum kotschyanum</w:t>
            </w:r>
          </w:p>
        </w:tc>
      </w:tr>
      <w:tr>
        <w:trPr>
          <w:cantSplit/>
        </w:trPr>
        <w:tc>
          <w:tcPr>
            <w:tcW w:w="2360" w:type="dxa"/>
          </w:tcPr>
          <w:p>
            <w:pPr>
              <w:pStyle w:val="yTableNAm"/>
              <w:spacing w:before="0"/>
              <w:rPr>
                <w:rFonts w:eastAsia="Arial Unicode MS" w:cs="Arial Unicode MS"/>
                <w:sz w:val="18"/>
              </w:rPr>
            </w:pPr>
            <w:r>
              <w:rPr>
                <w:sz w:val="18"/>
              </w:rPr>
              <w:t>Erysimum linifolium</w:t>
            </w:r>
          </w:p>
        </w:tc>
        <w:tc>
          <w:tcPr>
            <w:tcW w:w="2360" w:type="dxa"/>
          </w:tcPr>
          <w:p>
            <w:pPr>
              <w:pStyle w:val="yTableNAm"/>
              <w:spacing w:before="0"/>
              <w:rPr>
                <w:rFonts w:eastAsia="Arial Unicode MS" w:cs="Arial Unicode MS"/>
                <w:sz w:val="18"/>
              </w:rPr>
            </w:pPr>
            <w:r>
              <w:rPr>
                <w:sz w:val="18"/>
              </w:rPr>
              <w:t>Erysimum x marshallii</w:t>
            </w:r>
          </w:p>
        </w:tc>
        <w:tc>
          <w:tcPr>
            <w:tcW w:w="2361" w:type="dxa"/>
          </w:tcPr>
          <w:p>
            <w:pPr>
              <w:pStyle w:val="yTableNAm"/>
              <w:spacing w:before="0"/>
              <w:rPr>
                <w:rFonts w:eastAsia="Arial Unicode MS" w:cs="Arial Unicode MS"/>
                <w:sz w:val="18"/>
              </w:rPr>
            </w:pPr>
            <w:r>
              <w:rPr>
                <w:sz w:val="18"/>
              </w:rPr>
              <w:t>Erysimum mutabile</w:t>
            </w:r>
          </w:p>
        </w:tc>
      </w:tr>
      <w:tr>
        <w:trPr>
          <w:cantSplit/>
        </w:trPr>
        <w:tc>
          <w:tcPr>
            <w:tcW w:w="2360" w:type="dxa"/>
          </w:tcPr>
          <w:p>
            <w:pPr>
              <w:pStyle w:val="yTableNAm"/>
              <w:spacing w:before="0"/>
              <w:rPr>
                <w:rFonts w:eastAsia="Arial Unicode MS" w:cs="Arial Unicode MS"/>
                <w:sz w:val="18"/>
              </w:rPr>
            </w:pPr>
            <w:r>
              <w:rPr>
                <w:sz w:val="18"/>
              </w:rPr>
              <w:t>Erysimum ochroleucum</w:t>
            </w:r>
          </w:p>
        </w:tc>
        <w:tc>
          <w:tcPr>
            <w:tcW w:w="2360" w:type="dxa"/>
          </w:tcPr>
          <w:p>
            <w:pPr>
              <w:pStyle w:val="yTableNAm"/>
              <w:spacing w:before="0"/>
              <w:rPr>
                <w:rFonts w:eastAsia="Arial Unicode MS" w:cs="Arial Unicode MS"/>
                <w:sz w:val="18"/>
              </w:rPr>
            </w:pPr>
            <w:r>
              <w:rPr>
                <w:sz w:val="18"/>
              </w:rPr>
              <w:t>Erysimum perofskianum</w:t>
            </w:r>
          </w:p>
        </w:tc>
        <w:tc>
          <w:tcPr>
            <w:tcW w:w="2361" w:type="dxa"/>
          </w:tcPr>
          <w:p>
            <w:pPr>
              <w:pStyle w:val="yTableNAm"/>
              <w:spacing w:before="0"/>
              <w:rPr>
                <w:rFonts w:eastAsia="Arial Unicode MS" w:cs="Arial Unicode MS"/>
                <w:sz w:val="18"/>
              </w:rPr>
            </w:pPr>
            <w:r>
              <w:rPr>
                <w:sz w:val="18"/>
              </w:rPr>
              <w:t>Erysimum pieninicum</w:t>
            </w:r>
          </w:p>
        </w:tc>
      </w:tr>
      <w:tr>
        <w:trPr>
          <w:cantSplit/>
        </w:trPr>
        <w:tc>
          <w:tcPr>
            <w:tcW w:w="2360" w:type="dxa"/>
          </w:tcPr>
          <w:p>
            <w:pPr>
              <w:pStyle w:val="yTableNAm"/>
              <w:spacing w:before="0"/>
              <w:rPr>
                <w:rFonts w:eastAsia="Arial Unicode MS" w:cs="Arial Unicode MS"/>
                <w:sz w:val="18"/>
              </w:rPr>
            </w:pPr>
            <w:r>
              <w:rPr>
                <w:sz w:val="18"/>
              </w:rPr>
              <w:t>Erysimum pseudorhaeticum</w:t>
            </w:r>
          </w:p>
        </w:tc>
        <w:tc>
          <w:tcPr>
            <w:tcW w:w="2360" w:type="dxa"/>
          </w:tcPr>
          <w:p>
            <w:pPr>
              <w:pStyle w:val="yTableNAm"/>
              <w:spacing w:before="0"/>
              <w:rPr>
                <w:rFonts w:eastAsia="Arial Unicode MS" w:cs="Arial Unicode MS"/>
                <w:sz w:val="18"/>
              </w:rPr>
            </w:pPr>
            <w:r>
              <w:rPr>
                <w:sz w:val="18"/>
              </w:rPr>
              <w:t>Erysimum pulchellum</w:t>
            </w:r>
          </w:p>
        </w:tc>
        <w:tc>
          <w:tcPr>
            <w:tcW w:w="2361" w:type="dxa"/>
          </w:tcPr>
          <w:p>
            <w:pPr>
              <w:pStyle w:val="yTableNAm"/>
              <w:spacing w:before="0"/>
              <w:rPr>
                <w:rFonts w:eastAsia="Arial Unicode MS" w:cs="Arial Unicode MS"/>
                <w:sz w:val="18"/>
              </w:rPr>
            </w:pPr>
            <w:r>
              <w:rPr>
                <w:sz w:val="18"/>
              </w:rPr>
              <w:t>Erysimum pumilum</w:t>
            </w:r>
          </w:p>
        </w:tc>
      </w:tr>
      <w:tr>
        <w:trPr>
          <w:cantSplit/>
        </w:trPr>
        <w:tc>
          <w:tcPr>
            <w:tcW w:w="2360" w:type="dxa"/>
          </w:tcPr>
          <w:p>
            <w:pPr>
              <w:pStyle w:val="yTableNAm"/>
              <w:spacing w:before="0"/>
              <w:rPr>
                <w:rFonts w:eastAsia="Arial Unicode MS" w:cs="Arial Unicode MS"/>
                <w:sz w:val="18"/>
              </w:rPr>
            </w:pPr>
            <w:r>
              <w:rPr>
                <w:sz w:val="18"/>
              </w:rPr>
              <w:t>Erysimum scoparium</w:t>
            </w:r>
          </w:p>
        </w:tc>
        <w:tc>
          <w:tcPr>
            <w:tcW w:w="2360" w:type="dxa"/>
          </w:tcPr>
          <w:p>
            <w:pPr>
              <w:pStyle w:val="yTableNAm"/>
              <w:spacing w:before="0"/>
              <w:rPr>
                <w:rFonts w:eastAsia="Arial Unicode MS" w:cs="Arial Unicode MS"/>
                <w:sz w:val="18"/>
              </w:rPr>
            </w:pPr>
            <w:r>
              <w:rPr>
                <w:sz w:val="18"/>
              </w:rPr>
              <w:t>Erysimum semperflorens</w:t>
            </w:r>
          </w:p>
        </w:tc>
        <w:tc>
          <w:tcPr>
            <w:tcW w:w="2361" w:type="dxa"/>
          </w:tcPr>
          <w:p>
            <w:pPr>
              <w:pStyle w:val="yTableNAm"/>
              <w:spacing w:before="0"/>
              <w:rPr>
                <w:rFonts w:eastAsia="Arial Unicode MS" w:cs="Arial Unicode MS"/>
                <w:sz w:val="18"/>
              </w:rPr>
            </w:pPr>
            <w:r>
              <w:rPr>
                <w:sz w:val="18"/>
              </w:rPr>
              <w:t>Erysimum witmannii</w:t>
            </w:r>
          </w:p>
        </w:tc>
      </w:tr>
      <w:tr>
        <w:trPr>
          <w:cantSplit/>
        </w:trPr>
        <w:tc>
          <w:tcPr>
            <w:tcW w:w="2360" w:type="dxa"/>
          </w:tcPr>
          <w:p>
            <w:pPr>
              <w:pStyle w:val="yTableNAm"/>
              <w:spacing w:before="0"/>
              <w:rPr>
                <w:rFonts w:eastAsia="Arial Unicode MS" w:cs="Arial Unicode MS"/>
                <w:sz w:val="18"/>
              </w:rPr>
            </w:pPr>
            <w:r>
              <w:rPr>
                <w:sz w:val="18"/>
              </w:rPr>
              <w:t>Erythrina addisoniae</w:t>
            </w:r>
          </w:p>
        </w:tc>
        <w:tc>
          <w:tcPr>
            <w:tcW w:w="2360" w:type="dxa"/>
          </w:tcPr>
          <w:p>
            <w:pPr>
              <w:pStyle w:val="yTableNAm"/>
              <w:spacing w:before="0"/>
              <w:rPr>
                <w:rFonts w:eastAsia="Arial Unicode MS" w:cs="Arial Unicode MS"/>
                <w:sz w:val="18"/>
              </w:rPr>
            </w:pPr>
            <w:r>
              <w:rPr>
                <w:sz w:val="18"/>
              </w:rPr>
              <w:t>Erythrina amazonica</w:t>
            </w:r>
          </w:p>
        </w:tc>
        <w:tc>
          <w:tcPr>
            <w:tcW w:w="2361" w:type="dxa"/>
          </w:tcPr>
          <w:p>
            <w:pPr>
              <w:pStyle w:val="yTableNAm"/>
              <w:spacing w:before="0"/>
              <w:rPr>
                <w:rFonts w:eastAsia="Arial Unicode MS" w:cs="Arial Unicode MS"/>
                <w:sz w:val="18"/>
              </w:rPr>
            </w:pPr>
            <w:r>
              <w:rPr>
                <w:sz w:val="18"/>
              </w:rPr>
              <w:t xml:space="preserve">Erythrina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rFonts w:eastAsia="Arial Unicode MS" w:cs="Arial Unicode MS"/>
                <w:sz w:val="18"/>
              </w:rPr>
            </w:pPr>
            <w:r>
              <w:rPr>
                <w:sz w:val="18"/>
              </w:rPr>
              <w:t>Erythrina arborescens</w:t>
            </w:r>
          </w:p>
        </w:tc>
        <w:tc>
          <w:tcPr>
            <w:tcW w:w="2360" w:type="dxa"/>
          </w:tcPr>
          <w:p>
            <w:pPr>
              <w:pStyle w:val="yTableNAm"/>
              <w:spacing w:before="0"/>
              <w:rPr>
                <w:rFonts w:eastAsia="Arial Unicode MS" w:cs="Arial Unicode MS"/>
                <w:sz w:val="18"/>
              </w:rPr>
            </w:pPr>
            <w:r>
              <w:rPr>
                <w:sz w:val="18"/>
              </w:rPr>
              <w:t>Erythrina atitlanensis</w:t>
            </w:r>
          </w:p>
        </w:tc>
        <w:tc>
          <w:tcPr>
            <w:tcW w:w="2361" w:type="dxa"/>
          </w:tcPr>
          <w:p>
            <w:pPr>
              <w:pStyle w:val="yTableNAm"/>
              <w:spacing w:before="0"/>
              <w:rPr>
                <w:rFonts w:eastAsia="Arial Unicode MS" w:cs="Arial Unicode MS"/>
                <w:sz w:val="18"/>
              </w:rPr>
            </w:pPr>
            <w:r>
              <w:rPr>
                <w:sz w:val="18"/>
              </w:rPr>
              <w:t>Erythrina berenices</w:t>
            </w:r>
          </w:p>
        </w:tc>
      </w:tr>
      <w:tr>
        <w:trPr>
          <w:cantSplit/>
        </w:trPr>
        <w:tc>
          <w:tcPr>
            <w:tcW w:w="2360" w:type="dxa"/>
          </w:tcPr>
          <w:p>
            <w:pPr>
              <w:pStyle w:val="yTableNAm"/>
              <w:spacing w:before="0"/>
              <w:rPr>
                <w:rFonts w:eastAsia="Arial Unicode MS" w:cs="Arial Unicode MS"/>
                <w:sz w:val="18"/>
              </w:rPr>
            </w:pPr>
            <w:r>
              <w:rPr>
                <w:sz w:val="18"/>
              </w:rPr>
              <w:t>Erythrina x bidwillii</w:t>
            </w:r>
          </w:p>
        </w:tc>
        <w:tc>
          <w:tcPr>
            <w:tcW w:w="2360" w:type="dxa"/>
          </w:tcPr>
          <w:p>
            <w:pPr>
              <w:pStyle w:val="yTableNAm"/>
              <w:spacing w:before="0"/>
              <w:rPr>
                <w:rFonts w:eastAsia="Arial Unicode MS" w:cs="Arial Unicode MS"/>
                <w:sz w:val="18"/>
              </w:rPr>
            </w:pPr>
            <w:r>
              <w:rPr>
                <w:sz w:val="18"/>
              </w:rPr>
              <w:t>Erythrina breviflora</w:t>
            </w:r>
          </w:p>
        </w:tc>
        <w:tc>
          <w:tcPr>
            <w:tcW w:w="2361" w:type="dxa"/>
          </w:tcPr>
          <w:p>
            <w:pPr>
              <w:pStyle w:val="yTableNAm"/>
              <w:spacing w:before="0"/>
              <w:rPr>
                <w:rFonts w:eastAsia="Arial Unicode MS" w:cs="Arial Unicode MS"/>
                <w:sz w:val="18"/>
              </w:rPr>
            </w:pPr>
            <w:r>
              <w:rPr>
                <w:sz w:val="18"/>
              </w:rPr>
              <w:t>Erythrina brucei</w:t>
            </w:r>
          </w:p>
        </w:tc>
      </w:tr>
      <w:tr>
        <w:trPr>
          <w:cantSplit/>
        </w:trPr>
        <w:tc>
          <w:tcPr>
            <w:tcW w:w="2360" w:type="dxa"/>
          </w:tcPr>
          <w:p>
            <w:pPr>
              <w:pStyle w:val="yTableNAm"/>
              <w:spacing w:before="0"/>
              <w:rPr>
                <w:rFonts w:eastAsia="Arial Unicode MS" w:cs="Arial Unicode MS"/>
                <w:sz w:val="18"/>
              </w:rPr>
            </w:pPr>
            <w:r>
              <w:rPr>
                <w:sz w:val="18"/>
              </w:rPr>
              <w:t>Erythrina buchii</w:t>
            </w:r>
          </w:p>
        </w:tc>
        <w:tc>
          <w:tcPr>
            <w:tcW w:w="2360" w:type="dxa"/>
          </w:tcPr>
          <w:p>
            <w:pPr>
              <w:pStyle w:val="yTableNAm"/>
              <w:spacing w:before="0"/>
              <w:rPr>
                <w:rFonts w:eastAsia="Arial Unicode MS" w:cs="Arial Unicode MS"/>
                <w:sz w:val="18"/>
              </w:rPr>
            </w:pPr>
            <w:r>
              <w:rPr>
                <w:sz w:val="18"/>
              </w:rPr>
              <w:t>Erythrina burana</w:t>
            </w:r>
          </w:p>
        </w:tc>
        <w:tc>
          <w:tcPr>
            <w:tcW w:w="2361" w:type="dxa"/>
          </w:tcPr>
          <w:p>
            <w:pPr>
              <w:pStyle w:val="yTableNAm"/>
              <w:spacing w:before="0"/>
              <w:rPr>
                <w:rFonts w:eastAsia="Arial Unicode MS" w:cs="Arial Unicode MS"/>
                <w:sz w:val="18"/>
              </w:rPr>
            </w:pPr>
            <w:r>
              <w:rPr>
                <w:sz w:val="18"/>
              </w:rPr>
              <w:t>Erythrina burttii</w:t>
            </w:r>
          </w:p>
        </w:tc>
      </w:tr>
      <w:tr>
        <w:trPr>
          <w:cantSplit/>
        </w:trPr>
        <w:tc>
          <w:tcPr>
            <w:tcW w:w="2360" w:type="dxa"/>
          </w:tcPr>
          <w:p>
            <w:pPr>
              <w:pStyle w:val="yTableNAm"/>
              <w:spacing w:before="0"/>
              <w:rPr>
                <w:rFonts w:eastAsia="Arial Unicode MS" w:cs="Arial Unicode MS"/>
                <w:sz w:val="18"/>
              </w:rPr>
            </w:pPr>
            <w:r>
              <w:rPr>
                <w:sz w:val="18"/>
              </w:rPr>
              <w:t>Erythrina caffra</w:t>
            </w:r>
          </w:p>
        </w:tc>
        <w:tc>
          <w:tcPr>
            <w:tcW w:w="2360" w:type="dxa"/>
          </w:tcPr>
          <w:p>
            <w:pPr>
              <w:pStyle w:val="yTableNAm"/>
              <w:spacing w:before="0"/>
              <w:rPr>
                <w:rFonts w:eastAsia="Arial Unicode MS" w:cs="Arial Unicode MS"/>
                <w:sz w:val="18"/>
              </w:rPr>
            </w:pPr>
            <w:r>
              <w:rPr>
                <w:sz w:val="18"/>
              </w:rPr>
              <w:t>Erythrina chiapasana</w:t>
            </w:r>
          </w:p>
        </w:tc>
        <w:tc>
          <w:tcPr>
            <w:tcW w:w="2361" w:type="dxa"/>
          </w:tcPr>
          <w:p>
            <w:pPr>
              <w:pStyle w:val="yTableNAm"/>
              <w:spacing w:before="0"/>
              <w:rPr>
                <w:rFonts w:eastAsia="Arial Unicode MS" w:cs="Arial Unicode MS"/>
                <w:sz w:val="18"/>
              </w:rPr>
            </w:pPr>
            <w:r>
              <w:rPr>
                <w:sz w:val="18"/>
              </w:rPr>
              <w:t>Erythrina chiriquensis</w:t>
            </w:r>
          </w:p>
        </w:tc>
      </w:tr>
      <w:tr>
        <w:trPr>
          <w:cantSplit/>
        </w:trPr>
        <w:tc>
          <w:tcPr>
            <w:tcW w:w="2360" w:type="dxa"/>
          </w:tcPr>
          <w:p>
            <w:pPr>
              <w:pStyle w:val="yTableNAm"/>
              <w:spacing w:before="0"/>
              <w:rPr>
                <w:rFonts w:eastAsia="Arial Unicode MS" w:cs="Arial Unicode MS"/>
                <w:sz w:val="18"/>
              </w:rPr>
            </w:pPr>
            <w:r>
              <w:rPr>
                <w:sz w:val="18"/>
              </w:rPr>
              <w:t>Erythrina cobanensis</w:t>
            </w:r>
          </w:p>
        </w:tc>
        <w:tc>
          <w:tcPr>
            <w:tcW w:w="2360" w:type="dxa"/>
          </w:tcPr>
          <w:p>
            <w:pPr>
              <w:pStyle w:val="yTableNAm"/>
              <w:spacing w:before="0"/>
              <w:rPr>
                <w:rFonts w:eastAsia="Arial Unicode MS" w:cs="Arial Unicode MS"/>
                <w:sz w:val="18"/>
              </w:rPr>
            </w:pPr>
            <w:r>
              <w:rPr>
                <w:sz w:val="18"/>
              </w:rPr>
              <w:t>Erythrina corallodendron</w:t>
            </w:r>
          </w:p>
        </w:tc>
        <w:tc>
          <w:tcPr>
            <w:tcW w:w="2361" w:type="dxa"/>
          </w:tcPr>
          <w:p>
            <w:pPr>
              <w:pStyle w:val="yTableNAm"/>
              <w:spacing w:before="0"/>
              <w:rPr>
                <w:rFonts w:eastAsia="Arial Unicode MS" w:cs="Arial Unicode MS"/>
                <w:sz w:val="18"/>
              </w:rPr>
            </w:pPr>
            <w:r>
              <w:rPr>
                <w:sz w:val="18"/>
              </w:rPr>
              <w:t>Erythrina coralloides</w:t>
            </w:r>
          </w:p>
        </w:tc>
      </w:tr>
      <w:tr>
        <w:trPr>
          <w:cantSplit/>
        </w:trPr>
        <w:tc>
          <w:tcPr>
            <w:tcW w:w="2360" w:type="dxa"/>
          </w:tcPr>
          <w:p>
            <w:pPr>
              <w:pStyle w:val="yTableNAm"/>
              <w:spacing w:before="0"/>
              <w:rPr>
                <w:rFonts w:eastAsia="Arial Unicode MS" w:cs="Arial Unicode MS"/>
                <w:sz w:val="18"/>
              </w:rPr>
            </w:pPr>
            <w:r>
              <w:rPr>
                <w:sz w:val="18"/>
              </w:rPr>
              <w:t>Erythrina costaricensis</w:t>
            </w:r>
          </w:p>
        </w:tc>
        <w:tc>
          <w:tcPr>
            <w:tcW w:w="2360" w:type="dxa"/>
          </w:tcPr>
          <w:p>
            <w:pPr>
              <w:pStyle w:val="yTableNAm"/>
              <w:spacing w:before="0"/>
              <w:rPr>
                <w:rFonts w:eastAsia="Arial Unicode MS" w:cs="Arial Unicode MS"/>
                <w:sz w:val="18"/>
              </w:rPr>
            </w:pPr>
            <w:r>
              <w:rPr>
                <w:sz w:val="18"/>
              </w:rPr>
              <w:t>Erythrina crista-galli</w:t>
            </w:r>
          </w:p>
        </w:tc>
        <w:tc>
          <w:tcPr>
            <w:tcW w:w="2361" w:type="dxa"/>
          </w:tcPr>
          <w:p>
            <w:pPr>
              <w:pStyle w:val="yTableNAm"/>
              <w:spacing w:before="0"/>
              <w:rPr>
                <w:rFonts w:eastAsia="Arial Unicode MS" w:cs="Arial Unicode MS"/>
                <w:sz w:val="18"/>
              </w:rPr>
            </w:pPr>
            <w:r>
              <w:rPr>
                <w:sz w:val="18"/>
              </w:rPr>
              <w:t>Erythrina dominguezii</w:t>
            </w:r>
          </w:p>
        </w:tc>
      </w:tr>
      <w:tr>
        <w:trPr>
          <w:cantSplit/>
        </w:trPr>
        <w:tc>
          <w:tcPr>
            <w:tcW w:w="2360" w:type="dxa"/>
          </w:tcPr>
          <w:p>
            <w:pPr>
              <w:pStyle w:val="yTableNAm"/>
              <w:spacing w:before="0"/>
              <w:rPr>
                <w:rFonts w:eastAsia="Arial Unicode MS" w:cs="Arial Unicode MS"/>
                <w:sz w:val="18"/>
              </w:rPr>
            </w:pPr>
            <w:r>
              <w:rPr>
                <w:sz w:val="18"/>
              </w:rPr>
              <w:t>Erythrina falcata</w:t>
            </w:r>
          </w:p>
        </w:tc>
        <w:tc>
          <w:tcPr>
            <w:tcW w:w="2360" w:type="dxa"/>
          </w:tcPr>
          <w:p>
            <w:pPr>
              <w:pStyle w:val="yTableNAm"/>
              <w:spacing w:before="0"/>
              <w:rPr>
                <w:rFonts w:eastAsia="Arial Unicode MS" w:cs="Arial Unicode MS"/>
                <w:sz w:val="18"/>
              </w:rPr>
            </w:pPr>
            <w:r>
              <w:rPr>
                <w:sz w:val="18"/>
              </w:rPr>
              <w:t>Erythrina folkersii</w:t>
            </w:r>
          </w:p>
        </w:tc>
        <w:tc>
          <w:tcPr>
            <w:tcW w:w="2361" w:type="dxa"/>
          </w:tcPr>
          <w:p>
            <w:pPr>
              <w:pStyle w:val="yTableNAm"/>
              <w:spacing w:before="0"/>
              <w:rPr>
                <w:rFonts w:eastAsia="Arial Unicode MS" w:cs="Arial Unicode MS"/>
                <w:sz w:val="18"/>
              </w:rPr>
            </w:pPr>
            <w:r>
              <w:rPr>
                <w:sz w:val="18"/>
              </w:rPr>
              <w:t>Erythrina fulgens</w:t>
            </w:r>
          </w:p>
        </w:tc>
      </w:tr>
      <w:tr>
        <w:trPr>
          <w:cantSplit/>
        </w:trPr>
        <w:tc>
          <w:tcPr>
            <w:tcW w:w="2360" w:type="dxa"/>
          </w:tcPr>
          <w:p>
            <w:pPr>
              <w:pStyle w:val="yTableNAm"/>
              <w:spacing w:before="0"/>
              <w:rPr>
                <w:rFonts w:eastAsia="Arial Unicode MS" w:cs="Arial Unicode MS"/>
                <w:sz w:val="18"/>
              </w:rPr>
            </w:pPr>
            <w:r>
              <w:rPr>
                <w:sz w:val="18"/>
              </w:rPr>
              <w:t>Erythrina guatemalensis</w:t>
            </w:r>
          </w:p>
        </w:tc>
        <w:tc>
          <w:tcPr>
            <w:tcW w:w="2360" w:type="dxa"/>
          </w:tcPr>
          <w:p>
            <w:pPr>
              <w:pStyle w:val="yTableNAm"/>
              <w:spacing w:before="0"/>
              <w:rPr>
                <w:rFonts w:eastAsia="Arial Unicode MS" w:cs="Arial Unicode MS"/>
                <w:sz w:val="18"/>
              </w:rPr>
            </w:pPr>
            <w:r>
              <w:rPr>
                <w:sz w:val="18"/>
              </w:rPr>
              <w:t>Erythrina haerdii</w:t>
            </w:r>
          </w:p>
        </w:tc>
        <w:tc>
          <w:tcPr>
            <w:tcW w:w="2361" w:type="dxa"/>
          </w:tcPr>
          <w:p>
            <w:pPr>
              <w:pStyle w:val="yTableNAm"/>
              <w:spacing w:before="0"/>
              <w:rPr>
                <w:rFonts w:eastAsia="Arial Unicode MS" w:cs="Arial Unicode MS"/>
                <w:sz w:val="18"/>
              </w:rPr>
            </w:pPr>
            <w:r>
              <w:rPr>
                <w:sz w:val="18"/>
              </w:rPr>
              <w:t>Erythrina hondurensis</w:t>
            </w:r>
          </w:p>
        </w:tc>
      </w:tr>
      <w:tr>
        <w:trPr>
          <w:cantSplit/>
        </w:trPr>
        <w:tc>
          <w:tcPr>
            <w:tcW w:w="2360" w:type="dxa"/>
          </w:tcPr>
          <w:p>
            <w:pPr>
              <w:pStyle w:val="yTableNAm"/>
              <w:spacing w:before="0"/>
              <w:rPr>
                <w:rFonts w:eastAsia="Arial Unicode MS" w:cs="Arial Unicode MS"/>
                <w:sz w:val="18"/>
              </w:rPr>
            </w:pPr>
            <w:r>
              <w:rPr>
                <w:sz w:val="18"/>
              </w:rPr>
              <w:t>Erythrina huehuetenangensis</w:t>
            </w:r>
          </w:p>
        </w:tc>
        <w:tc>
          <w:tcPr>
            <w:tcW w:w="2360" w:type="dxa"/>
          </w:tcPr>
          <w:p>
            <w:pPr>
              <w:pStyle w:val="yTableNAm"/>
              <w:spacing w:before="0"/>
              <w:rPr>
                <w:rFonts w:eastAsia="Arial Unicode MS" w:cs="Arial Unicode MS"/>
                <w:sz w:val="18"/>
              </w:rPr>
            </w:pPr>
            <w:r>
              <w:rPr>
                <w:sz w:val="18"/>
              </w:rPr>
              <w:t>Erythrina humeana</w:t>
            </w:r>
          </w:p>
        </w:tc>
        <w:tc>
          <w:tcPr>
            <w:tcW w:w="2361" w:type="dxa"/>
          </w:tcPr>
          <w:p>
            <w:pPr>
              <w:pStyle w:val="yTableNAm"/>
              <w:spacing w:before="0"/>
              <w:rPr>
                <w:rFonts w:eastAsia="Arial Unicode MS" w:cs="Arial Unicode MS"/>
                <w:sz w:val="18"/>
              </w:rPr>
            </w:pPr>
            <w:r>
              <w:rPr>
                <w:sz w:val="18"/>
              </w:rPr>
              <w:t>Erythrina insignis</w:t>
            </w:r>
          </w:p>
        </w:tc>
      </w:tr>
      <w:tr>
        <w:trPr>
          <w:cantSplit/>
        </w:trPr>
        <w:tc>
          <w:tcPr>
            <w:tcW w:w="2360" w:type="dxa"/>
          </w:tcPr>
          <w:p>
            <w:pPr>
              <w:pStyle w:val="yTableNAm"/>
              <w:spacing w:before="0"/>
              <w:rPr>
                <w:rFonts w:eastAsia="Arial Unicode MS" w:cs="Arial Unicode MS"/>
                <w:sz w:val="18"/>
              </w:rPr>
            </w:pPr>
            <w:r>
              <w:rPr>
                <w:sz w:val="18"/>
              </w:rPr>
              <w:t>Erythrina lanceolata</w:t>
            </w:r>
          </w:p>
        </w:tc>
        <w:tc>
          <w:tcPr>
            <w:tcW w:w="2360" w:type="dxa"/>
          </w:tcPr>
          <w:p>
            <w:pPr>
              <w:pStyle w:val="yTableNAm"/>
              <w:spacing w:before="0"/>
              <w:rPr>
                <w:rFonts w:eastAsia="Arial Unicode MS" w:cs="Arial Unicode MS"/>
                <w:sz w:val="18"/>
              </w:rPr>
            </w:pPr>
            <w:r>
              <w:rPr>
                <w:sz w:val="18"/>
              </w:rPr>
              <w:t>Erythrina latissima</w:t>
            </w:r>
          </w:p>
        </w:tc>
        <w:tc>
          <w:tcPr>
            <w:tcW w:w="2361" w:type="dxa"/>
          </w:tcPr>
          <w:p>
            <w:pPr>
              <w:pStyle w:val="yTableNAm"/>
              <w:spacing w:before="0"/>
              <w:rPr>
                <w:rFonts w:eastAsia="Arial Unicode MS" w:cs="Arial Unicode MS"/>
                <w:sz w:val="18"/>
              </w:rPr>
            </w:pPr>
            <w:r>
              <w:rPr>
                <w:sz w:val="18"/>
              </w:rPr>
              <w:t>Erythrina livingstoniana</w:t>
            </w:r>
          </w:p>
        </w:tc>
      </w:tr>
      <w:tr>
        <w:trPr>
          <w:cantSplit/>
        </w:trPr>
        <w:tc>
          <w:tcPr>
            <w:tcW w:w="2360" w:type="dxa"/>
          </w:tcPr>
          <w:p>
            <w:pPr>
              <w:pStyle w:val="yTableNAm"/>
              <w:spacing w:before="0"/>
              <w:rPr>
                <w:rFonts w:eastAsia="Arial Unicode MS" w:cs="Arial Unicode MS"/>
                <w:sz w:val="18"/>
              </w:rPr>
            </w:pPr>
            <w:r>
              <w:rPr>
                <w:sz w:val="18"/>
              </w:rPr>
              <w:t>Erythrina lysistemon</w:t>
            </w:r>
          </w:p>
        </w:tc>
        <w:tc>
          <w:tcPr>
            <w:tcW w:w="2360" w:type="dxa"/>
          </w:tcPr>
          <w:p>
            <w:pPr>
              <w:pStyle w:val="yTableNAm"/>
              <w:spacing w:before="0"/>
              <w:rPr>
                <w:rFonts w:eastAsia="Arial Unicode MS" w:cs="Arial Unicode MS"/>
                <w:sz w:val="18"/>
              </w:rPr>
            </w:pPr>
            <w:r>
              <w:rPr>
                <w:sz w:val="18"/>
              </w:rPr>
              <w:t>Erythrina lysistemon x caffra</w:t>
            </w:r>
          </w:p>
        </w:tc>
        <w:tc>
          <w:tcPr>
            <w:tcW w:w="2361" w:type="dxa"/>
          </w:tcPr>
          <w:p>
            <w:pPr>
              <w:pStyle w:val="yTableNAm"/>
              <w:spacing w:before="0"/>
              <w:rPr>
                <w:rFonts w:eastAsia="Arial Unicode MS" w:cs="Arial Unicode MS"/>
                <w:sz w:val="18"/>
              </w:rPr>
            </w:pPr>
            <w:r>
              <w:rPr>
                <w:sz w:val="18"/>
              </w:rPr>
              <w:t>Erythrina macrophylla</w:t>
            </w:r>
          </w:p>
        </w:tc>
      </w:tr>
      <w:tr>
        <w:trPr>
          <w:cantSplit/>
        </w:trPr>
        <w:tc>
          <w:tcPr>
            <w:tcW w:w="2360" w:type="dxa"/>
          </w:tcPr>
          <w:p>
            <w:pPr>
              <w:pStyle w:val="yTableNAm"/>
              <w:spacing w:before="0"/>
              <w:rPr>
                <w:rFonts w:eastAsia="Arial Unicode MS" w:cs="Arial Unicode MS"/>
                <w:sz w:val="18"/>
              </w:rPr>
            </w:pPr>
            <w:r>
              <w:rPr>
                <w:sz w:val="18"/>
              </w:rPr>
              <w:t>Erythrina mexicana</w:t>
            </w:r>
          </w:p>
        </w:tc>
        <w:tc>
          <w:tcPr>
            <w:tcW w:w="2360" w:type="dxa"/>
          </w:tcPr>
          <w:p>
            <w:pPr>
              <w:pStyle w:val="yTableNAm"/>
              <w:spacing w:before="0"/>
              <w:rPr>
                <w:rFonts w:eastAsia="Arial Unicode MS" w:cs="Arial Unicode MS"/>
                <w:sz w:val="18"/>
              </w:rPr>
            </w:pPr>
            <w:r>
              <w:rPr>
                <w:sz w:val="18"/>
              </w:rPr>
              <w:t>Erythrina pallida</w:t>
            </w:r>
          </w:p>
        </w:tc>
        <w:tc>
          <w:tcPr>
            <w:tcW w:w="2361" w:type="dxa"/>
          </w:tcPr>
          <w:p>
            <w:pPr>
              <w:pStyle w:val="yTableNAm"/>
              <w:spacing w:before="0"/>
              <w:rPr>
                <w:rFonts w:eastAsia="Arial Unicode MS" w:cs="Arial Unicode MS"/>
                <w:sz w:val="18"/>
              </w:rPr>
            </w:pPr>
            <w:r>
              <w:rPr>
                <w:sz w:val="18"/>
              </w:rPr>
              <w:t>Erythrina parcellii</w:t>
            </w:r>
          </w:p>
        </w:tc>
      </w:tr>
      <w:tr>
        <w:trPr>
          <w:cantSplit/>
        </w:trPr>
        <w:tc>
          <w:tcPr>
            <w:tcW w:w="2360" w:type="dxa"/>
          </w:tcPr>
          <w:p>
            <w:pPr>
              <w:pStyle w:val="yTableNAm"/>
              <w:spacing w:before="0"/>
              <w:rPr>
                <w:rFonts w:eastAsia="Arial Unicode MS" w:cs="Arial Unicode MS"/>
                <w:sz w:val="18"/>
              </w:rPr>
            </w:pPr>
            <w:r>
              <w:rPr>
                <w:sz w:val="18"/>
              </w:rPr>
              <w:t>Erythrina peruviana</w:t>
            </w:r>
          </w:p>
        </w:tc>
        <w:tc>
          <w:tcPr>
            <w:tcW w:w="2360" w:type="dxa"/>
          </w:tcPr>
          <w:p>
            <w:pPr>
              <w:pStyle w:val="yTableNAm"/>
              <w:spacing w:before="0"/>
              <w:rPr>
                <w:rFonts w:eastAsia="Arial Unicode MS" w:cs="Arial Unicode MS"/>
                <w:sz w:val="18"/>
              </w:rPr>
            </w:pPr>
            <w:r>
              <w:rPr>
                <w:sz w:val="18"/>
              </w:rPr>
              <w:t>Erythrina rubrinervia</w:t>
            </w:r>
          </w:p>
        </w:tc>
        <w:tc>
          <w:tcPr>
            <w:tcW w:w="2361" w:type="dxa"/>
          </w:tcPr>
          <w:p>
            <w:pPr>
              <w:pStyle w:val="yTableNAm"/>
              <w:spacing w:before="0"/>
              <w:rPr>
                <w:rFonts w:eastAsia="Arial Unicode MS" w:cs="Arial Unicode MS"/>
                <w:sz w:val="18"/>
              </w:rPr>
            </w:pPr>
            <w:r>
              <w:rPr>
                <w:sz w:val="18"/>
              </w:rPr>
              <w:t>Erythrina salviiflora</w:t>
            </w:r>
          </w:p>
        </w:tc>
      </w:tr>
      <w:tr>
        <w:trPr>
          <w:cantSplit/>
        </w:trPr>
        <w:tc>
          <w:tcPr>
            <w:tcW w:w="2360" w:type="dxa"/>
          </w:tcPr>
          <w:p>
            <w:pPr>
              <w:pStyle w:val="yTableNAm"/>
              <w:spacing w:before="0"/>
              <w:rPr>
                <w:rFonts w:eastAsia="Arial Unicode MS" w:cs="Arial Unicode MS"/>
                <w:sz w:val="18"/>
              </w:rPr>
            </w:pPr>
            <w:r>
              <w:rPr>
                <w:sz w:val="18"/>
              </w:rPr>
              <w:t>Erythrina sandwicensis</w:t>
            </w:r>
          </w:p>
        </w:tc>
        <w:tc>
          <w:tcPr>
            <w:tcW w:w="2360" w:type="dxa"/>
          </w:tcPr>
          <w:p>
            <w:pPr>
              <w:pStyle w:val="yTableNAm"/>
              <w:spacing w:before="0"/>
              <w:rPr>
                <w:rFonts w:eastAsia="Arial Unicode MS" w:cs="Arial Unicode MS"/>
                <w:sz w:val="18"/>
              </w:rPr>
            </w:pPr>
            <w:r>
              <w:rPr>
                <w:sz w:val="18"/>
              </w:rPr>
              <w:t>Erythrina secundiflora</w:t>
            </w:r>
          </w:p>
        </w:tc>
        <w:tc>
          <w:tcPr>
            <w:tcW w:w="2361" w:type="dxa"/>
          </w:tcPr>
          <w:p>
            <w:pPr>
              <w:pStyle w:val="yTableNAm"/>
              <w:spacing w:before="0"/>
              <w:rPr>
                <w:rFonts w:eastAsia="Arial Unicode MS" w:cs="Arial Unicode MS"/>
                <w:sz w:val="18"/>
              </w:rPr>
            </w:pPr>
            <w:r>
              <w:rPr>
                <w:sz w:val="18"/>
              </w:rPr>
              <w:t>Erythrina senegalensis</w:t>
            </w:r>
          </w:p>
        </w:tc>
      </w:tr>
      <w:tr>
        <w:trPr>
          <w:cantSplit/>
        </w:trPr>
        <w:tc>
          <w:tcPr>
            <w:tcW w:w="2360" w:type="dxa"/>
          </w:tcPr>
          <w:p>
            <w:pPr>
              <w:pStyle w:val="yTableNAm"/>
              <w:spacing w:before="0"/>
              <w:rPr>
                <w:rFonts w:eastAsia="Arial Unicode MS" w:cs="Arial Unicode MS"/>
                <w:sz w:val="18"/>
              </w:rPr>
            </w:pPr>
            <w:r>
              <w:rPr>
                <w:sz w:val="18"/>
              </w:rPr>
              <w:t>Erythrina sigmoidea</w:t>
            </w:r>
          </w:p>
        </w:tc>
        <w:tc>
          <w:tcPr>
            <w:tcW w:w="2360" w:type="dxa"/>
          </w:tcPr>
          <w:p>
            <w:pPr>
              <w:pStyle w:val="yTableNAm"/>
              <w:spacing w:before="0"/>
              <w:rPr>
                <w:rFonts w:eastAsia="Arial Unicode MS" w:cs="Arial Unicode MS"/>
                <w:sz w:val="18"/>
              </w:rPr>
            </w:pPr>
            <w:r>
              <w:rPr>
                <w:sz w:val="18"/>
              </w:rPr>
              <w:t>Erythrina standleyana</w:t>
            </w:r>
          </w:p>
        </w:tc>
        <w:tc>
          <w:tcPr>
            <w:tcW w:w="2361" w:type="dxa"/>
          </w:tcPr>
          <w:p>
            <w:pPr>
              <w:pStyle w:val="yTableNAm"/>
              <w:spacing w:before="0"/>
              <w:rPr>
                <w:rFonts w:eastAsia="Arial Unicode MS" w:cs="Arial Unicode MS"/>
                <w:sz w:val="18"/>
              </w:rPr>
            </w:pPr>
            <w:r>
              <w:rPr>
                <w:sz w:val="18"/>
              </w:rPr>
              <w:t>Erythrina steyermarkii</w:t>
            </w:r>
          </w:p>
        </w:tc>
      </w:tr>
      <w:tr>
        <w:trPr>
          <w:cantSplit/>
        </w:trPr>
        <w:tc>
          <w:tcPr>
            <w:tcW w:w="2360" w:type="dxa"/>
          </w:tcPr>
          <w:p>
            <w:pPr>
              <w:pStyle w:val="yTableNAm"/>
              <w:spacing w:before="0"/>
              <w:rPr>
                <w:rFonts w:eastAsia="Arial Unicode MS" w:cs="Arial Unicode MS"/>
                <w:sz w:val="18"/>
              </w:rPr>
            </w:pPr>
            <w:r>
              <w:rPr>
                <w:sz w:val="18"/>
              </w:rPr>
              <w:t>Erythrina x sykesii</w:t>
            </w:r>
          </w:p>
        </w:tc>
        <w:tc>
          <w:tcPr>
            <w:tcW w:w="2360" w:type="dxa"/>
          </w:tcPr>
          <w:p>
            <w:pPr>
              <w:pStyle w:val="yTableNAm"/>
              <w:spacing w:before="0"/>
              <w:rPr>
                <w:rFonts w:eastAsia="Arial Unicode MS" w:cs="Arial Unicode MS"/>
                <w:sz w:val="18"/>
              </w:rPr>
            </w:pPr>
            <w:r>
              <w:rPr>
                <w:sz w:val="18"/>
              </w:rPr>
              <w:t>Erythrina tahitensis</w:t>
            </w:r>
          </w:p>
        </w:tc>
        <w:tc>
          <w:tcPr>
            <w:tcW w:w="2361" w:type="dxa"/>
          </w:tcPr>
          <w:p>
            <w:pPr>
              <w:pStyle w:val="yTableNAm"/>
              <w:spacing w:before="0"/>
              <w:rPr>
                <w:rFonts w:eastAsia="Arial Unicode MS" w:cs="Arial Unicode MS"/>
                <w:sz w:val="18"/>
              </w:rPr>
            </w:pPr>
            <w:r>
              <w:rPr>
                <w:sz w:val="18"/>
              </w:rPr>
              <w:t>Erythrina tajumulcensis</w:t>
            </w:r>
          </w:p>
        </w:tc>
      </w:tr>
      <w:tr>
        <w:trPr>
          <w:cantSplit/>
        </w:trPr>
        <w:tc>
          <w:tcPr>
            <w:tcW w:w="2360" w:type="dxa"/>
          </w:tcPr>
          <w:p>
            <w:pPr>
              <w:pStyle w:val="yTableNAm"/>
              <w:spacing w:before="0"/>
              <w:rPr>
                <w:rFonts w:eastAsia="Arial Unicode MS" w:cs="Arial Unicode MS"/>
                <w:sz w:val="18"/>
              </w:rPr>
            </w:pPr>
            <w:r>
              <w:rPr>
                <w:sz w:val="18"/>
              </w:rPr>
              <w:t>Erythrina variegata</w:t>
            </w:r>
          </w:p>
        </w:tc>
        <w:tc>
          <w:tcPr>
            <w:tcW w:w="2360" w:type="dxa"/>
          </w:tcPr>
          <w:p>
            <w:pPr>
              <w:pStyle w:val="yTableNAm"/>
              <w:spacing w:before="0"/>
              <w:rPr>
                <w:rFonts w:eastAsia="Arial Unicode MS" w:cs="Arial Unicode MS"/>
                <w:sz w:val="18"/>
              </w:rPr>
            </w:pPr>
            <w:r>
              <w:rPr>
                <w:sz w:val="18"/>
              </w:rPr>
              <w:t>Erythrina velutina</w:t>
            </w:r>
          </w:p>
        </w:tc>
        <w:tc>
          <w:tcPr>
            <w:tcW w:w="2361" w:type="dxa"/>
          </w:tcPr>
          <w:p>
            <w:pPr>
              <w:pStyle w:val="yTableNAm"/>
              <w:spacing w:before="0"/>
              <w:rPr>
                <w:rFonts w:eastAsia="Arial Unicode MS" w:cs="Arial Unicode MS"/>
                <w:sz w:val="18"/>
              </w:rPr>
            </w:pPr>
            <w:r>
              <w:rPr>
                <w:sz w:val="18"/>
              </w:rPr>
              <w:t>Erythrina zeyheri</w:t>
            </w:r>
          </w:p>
        </w:tc>
      </w:tr>
      <w:tr>
        <w:trPr>
          <w:cantSplit/>
        </w:trPr>
        <w:tc>
          <w:tcPr>
            <w:tcW w:w="2360" w:type="dxa"/>
          </w:tcPr>
          <w:p>
            <w:pPr>
              <w:pStyle w:val="yTableNAm"/>
              <w:spacing w:before="0"/>
              <w:rPr>
                <w:rFonts w:eastAsia="Arial Unicode MS" w:cs="Arial Unicode MS"/>
                <w:sz w:val="18"/>
              </w:rPr>
            </w:pPr>
            <w:r>
              <w:rPr>
                <w:sz w:val="18"/>
              </w:rPr>
              <w:t>Erythrochiton brasiliensis</w:t>
            </w:r>
          </w:p>
        </w:tc>
        <w:tc>
          <w:tcPr>
            <w:tcW w:w="2360" w:type="dxa"/>
          </w:tcPr>
          <w:p>
            <w:pPr>
              <w:pStyle w:val="yTableNAm"/>
              <w:spacing w:before="0"/>
              <w:rPr>
                <w:rFonts w:eastAsia="Arial Unicode MS" w:cs="Arial Unicode MS"/>
                <w:sz w:val="18"/>
              </w:rPr>
            </w:pPr>
            <w:r>
              <w:rPr>
                <w:sz w:val="18"/>
              </w:rPr>
              <w:t>Erythrococca bongensis</w:t>
            </w:r>
          </w:p>
        </w:tc>
        <w:tc>
          <w:tcPr>
            <w:tcW w:w="2361" w:type="dxa"/>
          </w:tcPr>
          <w:p>
            <w:pPr>
              <w:pStyle w:val="yTableNAm"/>
              <w:spacing w:before="0"/>
              <w:rPr>
                <w:rFonts w:eastAsia="Arial Unicode MS" w:cs="Arial Unicode MS"/>
                <w:sz w:val="18"/>
              </w:rPr>
            </w:pPr>
            <w:r>
              <w:rPr>
                <w:sz w:val="18"/>
              </w:rPr>
              <w:t>Erythronium albidum</w:t>
            </w:r>
          </w:p>
        </w:tc>
      </w:tr>
      <w:tr>
        <w:trPr>
          <w:cantSplit/>
        </w:trPr>
        <w:tc>
          <w:tcPr>
            <w:tcW w:w="2360" w:type="dxa"/>
          </w:tcPr>
          <w:p>
            <w:pPr>
              <w:pStyle w:val="yTableNAm"/>
              <w:spacing w:before="0"/>
              <w:rPr>
                <w:rFonts w:eastAsia="Arial Unicode MS" w:cs="Arial Unicode MS"/>
                <w:sz w:val="18"/>
              </w:rPr>
            </w:pPr>
            <w:r>
              <w:rPr>
                <w:sz w:val="18"/>
              </w:rPr>
              <w:t>Erythronium californicum</w:t>
            </w:r>
          </w:p>
        </w:tc>
        <w:tc>
          <w:tcPr>
            <w:tcW w:w="2360" w:type="dxa"/>
          </w:tcPr>
          <w:p>
            <w:pPr>
              <w:pStyle w:val="yTableNAm"/>
              <w:spacing w:before="0"/>
              <w:rPr>
                <w:rFonts w:eastAsia="Arial Unicode MS" w:cs="Arial Unicode MS"/>
                <w:sz w:val="18"/>
              </w:rPr>
            </w:pPr>
            <w:r>
              <w:rPr>
                <w:sz w:val="18"/>
              </w:rPr>
              <w:t>Erythronium californicum x tuolumnense</w:t>
            </w:r>
          </w:p>
        </w:tc>
        <w:tc>
          <w:tcPr>
            <w:tcW w:w="2361" w:type="dxa"/>
          </w:tcPr>
          <w:p>
            <w:pPr>
              <w:pStyle w:val="yTableNAm"/>
              <w:spacing w:before="0"/>
              <w:rPr>
                <w:rFonts w:eastAsia="Arial Unicode MS" w:cs="Arial Unicode MS"/>
                <w:sz w:val="18"/>
              </w:rPr>
            </w:pPr>
            <w:r>
              <w:rPr>
                <w:sz w:val="18"/>
              </w:rPr>
              <w:t>Erythronium caucasicum</w:t>
            </w:r>
          </w:p>
        </w:tc>
      </w:tr>
      <w:tr>
        <w:trPr>
          <w:cantSplit/>
        </w:trPr>
        <w:tc>
          <w:tcPr>
            <w:tcW w:w="2360" w:type="dxa"/>
          </w:tcPr>
          <w:p>
            <w:pPr>
              <w:pStyle w:val="yTableNAm"/>
              <w:spacing w:before="0"/>
              <w:rPr>
                <w:rFonts w:eastAsia="Arial Unicode MS" w:cs="Arial Unicode MS"/>
                <w:sz w:val="18"/>
              </w:rPr>
            </w:pPr>
            <w:r>
              <w:rPr>
                <w:sz w:val="18"/>
              </w:rPr>
              <w:t>Erythronium citrinum</w:t>
            </w:r>
          </w:p>
        </w:tc>
        <w:tc>
          <w:tcPr>
            <w:tcW w:w="2360" w:type="dxa"/>
          </w:tcPr>
          <w:p>
            <w:pPr>
              <w:pStyle w:val="yTableNAm"/>
              <w:spacing w:before="0"/>
              <w:rPr>
                <w:rFonts w:eastAsia="Arial Unicode MS" w:cs="Arial Unicode MS"/>
                <w:sz w:val="18"/>
              </w:rPr>
            </w:pPr>
            <w:r>
              <w:rPr>
                <w:sz w:val="18"/>
              </w:rPr>
              <w:t>Erythronium elegans</w:t>
            </w:r>
          </w:p>
        </w:tc>
        <w:tc>
          <w:tcPr>
            <w:tcW w:w="2361" w:type="dxa"/>
          </w:tcPr>
          <w:p>
            <w:pPr>
              <w:pStyle w:val="yTableNAm"/>
              <w:spacing w:before="0"/>
              <w:rPr>
                <w:rFonts w:eastAsia="Arial Unicode MS" w:cs="Arial Unicode MS"/>
                <w:sz w:val="18"/>
              </w:rPr>
            </w:pPr>
            <w:r>
              <w:rPr>
                <w:sz w:val="18"/>
              </w:rPr>
              <w:t>Erythronium grandiflorum</w:t>
            </w:r>
          </w:p>
        </w:tc>
      </w:tr>
      <w:tr>
        <w:trPr>
          <w:cantSplit/>
        </w:trPr>
        <w:tc>
          <w:tcPr>
            <w:tcW w:w="2360" w:type="dxa"/>
          </w:tcPr>
          <w:p>
            <w:pPr>
              <w:pStyle w:val="yTableNAm"/>
              <w:spacing w:before="0"/>
              <w:rPr>
                <w:rFonts w:eastAsia="Arial Unicode MS" w:cs="Arial Unicode MS"/>
                <w:sz w:val="18"/>
              </w:rPr>
            </w:pPr>
            <w:r>
              <w:rPr>
                <w:sz w:val="18"/>
              </w:rPr>
              <w:t>Erythronium helenae</w:t>
            </w:r>
          </w:p>
        </w:tc>
        <w:tc>
          <w:tcPr>
            <w:tcW w:w="2360" w:type="dxa"/>
          </w:tcPr>
          <w:p>
            <w:pPr>
              <w:pStyle w:val="yTableNAm"/>
              <w:spacing w:before="0"/>
              <w:rPr>
                <w:rFonts w:eastAsia="Arial Unicode MS" w:cs="Arial Unicode MS"/>
                <w:sz w:val="18"/>
              </w:rPr>
            </w:pPr>
            <w:r>
              <w:rPr>
                <w:sz w:val="18"/>
              </w:rPr>
              <w:t>Erythronium hendersonii</w:t>
            </w:r>
          </w:p>
        </w:tc>
        <w:tc>
          <w:tcPr>
            <w:tcW w:w="2361" w:type="dxa"/>
          </w:tcPr>
          <w:p>
            <w:pPr>
              <w:pStyle w:val="yTableNAm"/>
              <w:spacing w:before="0"/>
              <w:rPr>
                <w:rFonts w:eastAsia="Arial Unicode MS" w:cs="Arial Unicode MS"/>
                <w:sz w:val="18"/>
              </w:rPr>
            </w:pPr>
            <w:r>
              <w:rPr>
                <w:sz w:val="18"/>
              </w:rPr>
              <w:t>Erythronium howellii</w:t>
            </w:r>
          </w:p>
        </w:tc>
      </w:tr>
      <w:tr>
        <w:trPr>
          <w:cantSplit/>
        </w:trPr>
        <w:tc>
          <w:tcPr>
            <w:tcW w:w="2360" w:type="dxa"/>
          </w:tcPr>
          <w:p>
            <w:pPr>
              <w:pStyle w:val="yTableNAm"/>
              <w:spacing w:before="0"/>
              <w:rPr>
                <w:rFonts w:eastAsia="Arial Unicode MS" w:cs="Arial Unicode MS"/>
                <w:sz w:val="18"/>
              </w:rPr>
            </w:pPr>
            <w:r>
              <w:rPr>
                <w:sz w:val="18"/>
              </w:rPr>
              <w:t>Erythronium japonicum</w:t>
            </w:r>
          </w:p>
        </w:tc>
        <w:tc>
          <w:tcPr>
            <w:tcW w:w="2360" w:type="dxa"/>
          </w:tcPr>
          <w:p>
            <w:pPr>
              <w:pStyle w:val="yTableNAm"/>
              <w:spacing w:before="0"/>
              <w:rPr>
                <w:rFonts w:eastAsia="Arial Unicode MS" w:cs="Arial Unicode MS"/>
                <w:sz w:val="18"/>
              </w:rPr>
            </w:pPr>
            <w:r>
              <w:rPr>
                <w:sz w:val="18"/>
              </w:rPr>
              <w:t>Erythronium klamathense</w:t>
            </w:r>
          </w:p>
        </w:tc>
        <w:tc>
          <w:tcPr>
            <w:tcW w:w="2361" w:type="dxa"/>
          </w:tcPr>
          <w:p>
            <w:pPr>
              <w:pStyle w:val="yTableNAm"/>
              <w:spacing w:before="0"/>
              <w:rPr>
                <w:rFonts w:eastAsia="Arial Unicode MS" w:cs="Arial Unicode MS"/>
                <w:sz w:val="18"/>
              </w:rPr>
            </w:pPr>
            <w:r>
              <w:rPr>
                <w:sz w:val="18"/>
              </w:rPr>
              <w:t>Erythronium mesochoreum</w:t>
            </w:r>
          </w:p>
        </w:tc>
      </w:tr>
      <w:tr>
        <w:trPr>
          <w:cantSplit/>
        </w:trPr>
        <w:tc>
          <w:tcPr>
            <w:tcW w:w="2360" w:type="dxa"/>
          </w:tcPr>
          <w:p>
            <w:pPr>
              <w:pStyle w:val="yTableNAm"/>
              <w:spacing w:before="0"/>
              <w:rPr>
                <w:rFonts w:eastAsia="Arial Unicode MS" w:cs="Arial Unicode MS"/>
                <w:sz w:val="18"/>
              </w:rPr>
            </w:pPr>
            <w:r>
              <w:rPr>
                <w:sz w:val="18"/>
              </w:rPr>
              <w:t>Erythronium montanum</w:t>
            </w:r>
          </w:p>
        </w:tc>
        <w:tc>
          <w:tcPr>
            <w:tcW w:w="2360" w:type="dxa"/>
          </w:tcPr>
          <w:p>
            <w:pPr>
              <w:pStyle w:val="yTableNAm"/>
              <w:spacing w:before="0"/>
              <w:rPr>
                <w:rFonts w:eastAsia="Arial Unicode MS" w:cs="Arial Unicode MS"/>
                <w:sz w:val="18"/>
              </w:rPr>
            </w:pPr>
            <w:r>
              <w:rPr>
                <w:sz w:val="18"/>
              </w:rPr>
              <w:t>Erythronium multiscapideum</w:t>
            </w:r>
          </w:p>
        </w:tc>
        <w:tc>
          <w:tcPr>
            <w:tcW w:w="2361" w:type="dxa"/>
          </w:tcPr>
          <w:p>
            <w:pPr>
              <w:pStyle w:val="yTableNAm"/>
              <w:spacing w:before="0"/>
              <w:rPr>
                <w:rFonts w:eastAsia="Arial Unicode MS" w:cs="Arial Unicode MS"/>
                <w:sz w:val="18"/>
              </w:rPr>
            </w:pPr>
            <w:r>
              <w:rPr>
                <w:sz w:val="18"/>
              </w:rPr>
              <w:t>Erythronium oregonum</w:t>
            </w:r>
          </w:p>
        </w:tc>
      </w:tr>
      <w:tr>
        <w:trPr>
          <w:cantSplit/>
        </w:trPr>
        <w:tc>
          <w:tcPr>
            <w:tcW w:w="2360" w:type="dxa"/>
          </w:tcPr>
          <w:p>
            <w:pPr>
              <w:pStyle w:val="yTableNAm"/>
              <w:spacing w:before="0"/>
              <w:rPr>
                <w:rFonts w:eastAsia="Arial Unicode MS" w:cs="Arial Unicode MS"/>
                <w:sz w:val="18"/>
              </w:rPr>
            </w:pPr>
            <w:r>
              <w:rPr>
                <w:sz w:val="18"/>
              </w:rPr>
              <w:t>Erythronium pluriflorum</w:t>
            </w:r>
          </w:p>
        </w:tc>
        <w:tc>
          <w:tcPr>
            <w:tcW w:w="2360" w:type="dxa"/>
          </w:tcPr>
          <w:p>
            <w:pPr>
              <w:pStyle w:val="yTableNAm"/>
              <w:spacing w:before="0"/>
              <w:rPr>
                <w:rFonts w:eastAsia="Arial Unicode MS" w:cs="Arial Unicode MS"/>
                <w:sz w:val="18"/>
              </w:rPr>
            </w:pPr>
            <w:r>
              <w:rPr>
                <w:sz w:val="18"/>
              </w:rPr>
              <w:t>Erythronium propullans</w:t>
            </w:r>
          </w:p>
        </w:tc>
        <w:tc>
          <w:tcPr>
            <w:tcW w:w="2361" w:type="dxa"/>
          </w:tcPr>
          <w:p>
            <w:pPr>
              <w:pStyle w:val="yTableNAm"/>
              <w:spacing w:before="0"/>
              <w:rPr>
                <w:rFonts w:eastAsia="Arial Unicode MS" w:cs="Arial Unicode MS"/>
                <w:sz w:val="18"/>
              </w:rPr>
            </w:pPr>
            <w:r>
              <w:rPr>
                <w:sz w:val="18"/>
              </w:rPr>
              <w:t>Erythronium purpurascens</w:t>
            </w:r>
          </w:p>
        </w:tc>
      </w:tr>
      <w:tr>
        <w:trPr>
          <w:cantSplit/>
        </w:trPr>
        <w:tc>
          <w:tcPr>
            <w:tcW w:w="2360" w:type="dxa"/>
          </w:tcPr>
          <w:p>
            <w:pPr>
              <w:pStyle w:val="yTableNAm"/>
              <w:spacing w:before="0"/>
              <w:rPr>
                <w:rFonts w:eastAsia="Arial Unicode MS" w:cs="Arial Unicode MS"/>
                <w:sz w:val="18"/>
              </w:rPr>
            </w:pPr>
            <w:r>
              <w:rPr>
                <w:sz w:val="18"/>
              </w:rPr>
              <w:t>Erythronium pusaterii</w:t>
            </w:r>
          </w:p>
        </w:tc>
        <w:tc>
          <w:tcPr>
            <w:tcW w:w="2360" w:type="dxa"/>
          </w:tcPr>
          <w:p>
            <w:pPr>
              <w:pStyle w:val="yTableNAm"/>
              <w:spacing w:before="0"/>
              <w:rPr>
                <w:rFonts w:eastAsia="Arial Unicode MS" w:cs="Arial Unicode MS"/>
                <w:sz w:val="18"/>
              </w:rPr>
            </w:pPr>
            <w:r>
              <w:rPr>
                <w:sz w:val="18"/>
              </w:rPr>
              <w:t>Erythronium revolutum</w:t>
            </w:r>
          </w:p>
        </w:tc>
        <w:tc>
          <w:tcPr>
            <w:tcW w:w="2361" w:type="dxa"/>
          </w:tcPr>
          <w:p>
            <w:pPr>
              <w:pStyle w:val="yTableNAm"/>
              <w:spacing w:before="0"/>
              <w:rPr>
                <w:rFonts w:eastAsia="Arial Unicode MS" w:cs="Arial Unicode MS"/>
                <w:sz w:val="18"/>
              </w:rPr>
            </w:pPr>
            <w:r>
              <w:rPr>
                <w:sz w:val="18"/>
              </w:rPr>
              <w:t>Erythronium rostratum</w:t>
            </w:r>
          </w:p>
        </w:tc>
      </w:tr>
      <w:tr>
        <w:trPr>
          <w:cantSplit/>
        </w:trPr>
        <w:tc>
          <w:tcPr>
            <w:tcW w:w="2360" w:type="dxa"/>
          </w:tcPr>
          <w:p>
            <w:pPr>
              <w:pStyle w:val="yTableNAm"/>
              <w:spacing w:before="0"/>
              <w:rPr>
                <w:rFonts w:eastAsia="Arial Unicode MS" w:cs="Arial Unicode MS"/>
                <w:sz w:val="18"/>
              </w:rPr>
            </w:pPr>
            <w:r>
              <w:rPr>
                <w:sz w:val="18"/>
              </w:rPr>
              <w:t>Erythronium sibiricum</w:t>
            </w:r>
          </w:p>
        </w:tc>
        <w:tc>
          <w:tcPr>
            <w:tcW w:w="2360" w:type="dxa"/>
          </w:tcPr>
          <w:p>
            <w:pPr>
              <w:pStyle w:val="yTableNAm"/>
              <w:spacing w:before="0"/>
              <w:rPr>
                <w:rFonts w:eastAsia="Arial Unicode MS" w:cs="Arial Unicode MS"/>
                <w:sz w:val="18"/>
              </w:rPr>
            </w:pPr>
            <w:r>
              <w:rPr>
                <w:sz w:val="18"/>
              </w:rPr>
              <w:t>Erythronium taylorii</w:t>
            </w:r>
          </w:p>
        </w:tc>
        <w:tc>
          <w:tcPr>
            <w:tcW w:w="2361" w:type="dxa"/>
          </w:tcPr>
          <w:p>
            <w:pPr>
              <w:pStyle w:val="yTableNAm"/>
              <w:spacing w:before="0"/>
              <w:rPr>
                <w:rFonts w:eastAsia="Arial Unicode MS" w:cs="Arial Unicode MS"/>
                <w:sz w:val="18"/>
              </w:rPr>
            </w:pPr>
            <w:r>
              <w:rPr>
                <w:sz w:val="18"/>
              </w:rPr>
              <w:t>Erythronium tuolumnense</w:t>
            </w:r>
          </w:p>
        </w:tc>
      </w:tr>
      <w:tr>
        <w:trPr>
          <w:cantSplit/>
        </w:trPr>
        <w:tc>
          <w:tcPr>
            <w:tcW w:w="2360" w:type="dxa"/>
          </w:tcPr>
          <w:p>
            <w:pPr>
              <w:pStyle w:val="yTableNAm"/>
              <w:spacing w:before="0"/>
              <w:rPr>
                <w:rFonts w:eastAsia="Arial Unicode MS" w:cs="Arial Unicode MS"/>
                <w:sz w:val="18"/>
              </w:rPr>
            </w:pPr>
            <w:r>
              <w:rPr>
                <w:sz w:val="18"/>
              </w:rPr>
              <w:t>Erythronium umbilicatum</w:t>
            </w:r>
          </w:p>
        </w:tc>
        <w:tc>
          <w:tcPr>
            <w:tcW w:w="2360" w:type="dxa"/>
          </w:tcPr>
          <w:p>
            <w:pPr>
              <w:pStyle w:val="yTableNAm"/>
              <w:spacing w:before="0"/>
              <w:rPr>
                <w:rFonts w:eastAsia="Arial Unicode MS" w:cs="Arial Unicode MS"/>
                <w:sz w:val="18"/>
              </w:rPr>
            </w:pPr>
            <w:r>
              <w:rPr>
                <w:sz w:val="18"/>
              </w:rPr>
              <w:t>Erythrophleum suaveolens</w:t>
            </w:r>
          </w:p>
        </w:tc>
        <w:tc>
          <w:tcPr>
            <w:tcW w:w="2361" w:type="dxa"/>
          </w:tcPr>
          <w:p>
            <w:pPr>
              <w:pStyle w:val="yTableNAm"/>
              <w:spacing w:before="0"/>
              <w:rPr>
                <w:rFonts w:eastAsia="Arial Unicode MS" w:cs="Arial Unicode MS"/>
                <w:sz w:val="18"/>
              </w:rPr>
            </w:pPr>
            <w:r>
              <w:rPr>
                <w:sz w:val="18"/>
              </w:rPr>
              <w:t>Erythrophysa aesculina</w:t>
            </w:r>
          </w:p>
        </w:tc>
      </w:tr>
      <w:tr>
        <w:trPr>
          <w:cantSplit/>
        </w:trPr>
        <w:tc>
          <w:tcPr>
            <w:tcW w:w="2360" w:type="dxa"/>
          </w:tcPr>
          <w:p>
            <w:pPr>
              <w:pStyle w:val="yTableNAm"/>
              <w:spacing w:before="0"/>
              <w:rPr>
                <w:rFonts w:eastAsia="Arial Unicode MS" w:cs="Arial Unicode MS"/>
                <w:sz w:val="18"/>
              </w:rPr>
            </w:pPr>
            <w:r>
              <w:rPr>
                <w:sz w:val="18"/>
              </w:rPr>
              <w:t>Erythrophysa transvaalensis</w:t>
            </w:r>
          </w:p>
        </w:tc>
        <w:tc>
          <w:tcPr>
            <w:tcW w:w="2360" w:type="dxa"/>
          </w:tcPr>
          <w:p>
            <w:pPr>
              <w:pStyle w:val="yTableNAm"/>
              <w:spacing w:before="0"/>
              <w:rPr>
                <w:rFonts w:eastAsia="Arial Unicode MS" w:cs="Arial Unicode MS"/>
                <w:sz w:val="18"/>
              </w:rPr>
            </w:pPr>
            <w:r>
              <w:rPr>
                <w:sz w:val="18"/>
              </w:rPr>
              <w:t>Erythrophysopsis aesculina</w:t>
            </w:r>
          </w:p>
        </w:tc>
        <w:tc>
          <w:tcPr>
            <w:tcW w:w="2361" w:type="dxa"/>
          </w:tcPr>
          <w:p>
            <w:pPr>
              <w:pStyle w:val="yTableNAm"/>
              <w:spacing w:before="0"/>
              <w:rPr>
                <w:rFonts w:eastAsia="Arial Unicode MS" w:cs="Arial Unicode MS"/>
                <w:sz w:val="18"/>
              </w:rPr>
            </w:pPr>
            <w:r>
              <w:rPr>
                <w:sz w:val="18"/>
              </w:rPr>
              <w:t>Erythrorchis cassythoides</w:t>
            </w:r>
          </w:p>
        </w:tc>
      </w:tr>
      <w:tr>
        <w:trPr>
          <w:cantSplit/>
        </w:trPr>
        <w:tc>
          <w:tcPr>
            <w:tcW w:w="2360" w:type="dxa"/>
          </w:tcPr>
          <w:p>
            <w:pPr>
              <w:pStyle w:val="yTableNAm"/>
              <w:spacing w:before="0"/>
              <w:rPr>
                <w:rFonts w:eastAsia="Arial Unicode MS" w:cs="Arial Unicode MS"/>
                <w:sz w:val="18"/>
              </w:rPr>
            </w:pPr>
            <w:r>
              <w:rPr>
                <w:sz w:val="18"/>
              </w:rPr>
              <w:t>Erythrorhipsalis pulchra</w:t>
            </w:r>
          </w:p>
        </w:tc>
        <w:tc>
          <w:tcPr>
            <w:tcW w:w="2360" w:type="dxa"/>
          </w:tcPr>
          <w:p>
            <w:pPr>
              <w:pStyle w:val="yTableNAm"/>
              <w:spacing w:before="0"/>
              <w:rPr>
                <w:rFonts w:eastAsia="Arial Unicode MS" w:cs="Arial Unicode MS"/>
                <w:sz w:val="18"/>
              </w:rPr>
            </w:pPr>
            <w:r>
              <w:rPr>
                <w:sz w:val="18"/>
              </w:rPr>
              <w:t>Erythroxylum argentinum</w:t>
            </w:r>
          </w:p>
        </w:tc>
        <w:tc>
          <w:tcPr>
            <w:tcW w:w="2361" w:type="dxa"/>
          </w:tcPr>
          <w:p>
            <w:pPr>
              <w:pStyle w:val="yTableNAm"/>
              <w:spacing w:before="0"/>
              <w:rPr>
                <w:rFonts w:eastAsia="Arial Unicode MS" w:cs="Arial Unicode MS"/>
                <w:sz w:val="18"/>
              </w:rPr>
            </w:pPr>
            <w:r>
              <w:rPr>
                <w:sz w:val="18"/>
              </w:rPr>
              <w:t>Erythroxylum australe</w:t>
            </w:r>
          </w:p>
        </w:tc>
      </w:tr>
      <w:tr>
        <w:trPr>
          <w:cantSplit/>
        </w:trPr>
        <w:tc>
          <w:tcPr>
            <w:tcW w:w="2360" w:type="dxa"/>
          </w:tcPr>
          <w:p>
            <w:pPr>
              <w:pStyle w:val="yTableNAm"/>
              <w:spacing w:before="0"/>
              <w:rPr>
                <w:rFonts w:eastAsia="Arial Unicode MS" w:cs="Arial Unicode MS"/>
                <w:sz w:val="18"/>
              </w:rPr>
            </w:pPr>
            <w:r>
              <w:rPr>
                <w:sz w:val="18"/>
              </w:rPr>
              <w:t>Erythroxylum hypericifolium</w:t>
            </w:r>
          </w:p>
        </w:tc>
        <w:tc>
          <w:tcPr>
            <w:tcW w:w="2360" w:type="dxa"/>
          </w:tcPr>
          <w:p>
            <w:pPr>
              <w:pStyle w:val="yTableNAm"/>
              <w:spacing w:before="0"/>
              <w:rPr>
                <w:rFonts w:eastAsia="Arial Unicode MS" w:cs="Arial Unicode MS"/>
                <w:sz w:val="18"/>
              </w:rPr>
            </w:pPr>
            <w:r>
              <w:rPr>
                <w:sz w:val="18"/>
              </w:rPr>
              <w:t>Erythroxylum novo-granatense</w:t>
            </w:r>
          </w:p>
        </w:tc>
        <w:tc>
          <w:tcPr>
            <w:tcW w:w="2361" w:type="dxa"/>
          </w:tcPr>
          <w:p>
            <w:pPr>
              <w:pStyle w:val="yTableNAm"/>
              <w:spacing w:before="0"/>
              <w:rPr>
                <w:rFonts w:eastAsia="Arial Unicode MS" w:cs="Arial Unicode MS"/>
                <w:sz w:val="18"/>
              </w:rPr>
            </w:pPr>
            <w:r>
              <w:rPr>
                <w:sz w:val="18"/>
              </w:rPr>
              <w:t>Escallonia alpina</w:t>
            </w:r>
          </w:p>
        </w:tc>
      </w:tr>
      <w:tr>
        <w:trPr>
          <w:cantSplit/>
        </w:trPr>
        <w:tc>
          <w:tcPr>
            <w:tcW w:w="2360" w:type="dxa"/>
          </w:tcPr>
          <w:p>
            <w:pPr>
              <w:pStyle w:val="yTableNAm"/>
              <w:spacing w:before="0"/>
              <w:rPr>
                <w:rFonts w:eastAsia="Arial Unicode MS" w:cs="Arial Unicode MS"/>
                <w:sz w:val="18"/>
              </w:rPr>
            </w:pPr>
            <w:r>
              <w:rPr>
                <w:sz w:val="18"/>
              </w:rPr>
              <w:t>Escallonia bifida</w:t>
            </w:r>
          </w:p>
        </w:tc>
        <w:tc>
          <w:tcPr>
            <w:tcW w:w="2360" w:type="dxa"/>
          </w:tcPr>
          <w:p>
            <w:pPr>
              <w:pStyle w:val="yTableNAm"/>
              <w:spacing w:before="0"/>
              <w:rPr>
                <w:rFonts w:eastAsia="Arial Unicode MS" w:cs="Arial Unicode MS"/>
                <w:sz w:val="18"/>
              </w:rPr>
            </w:pPr>
            <w:r>
              <w:rPr>
                <w:sz w:val="18"/>
              </w:rPr>
              <w:t>Escallonia claussenii</w:t>
            </w:r>
          </w:p>
        </w:tc>
        <w:tc>
          <w:tcPr>
            <w:tcW w:w="2361" w:type="dxa"/>
          </w:tcPr>
          <w:p>
            <w:pPr>
              <w:pStyle w:val="yTableNAm"/>
              <w:spacing w:before="0"/>
              <w:rPr>
                <w:rFonts w:eastAsia="Arial Unicode MS" w:cs="Arial Unicode MS"/>
                <w:sz w:val="18"/>
              </w:rPr>
            </w:pPr>
            <w:r>
              <w:rPr>
                <w:sz w:val="18"/>
              </w:rPr>
              <w:t>Escallonia floribunda</w:t>
            </w:r>
          </w:p>
        </w:tc>
      </w:tr>
      <w:tr>
        <w:trPr>
          <w:cantSplit/>
        </w:trPr>
        <w:tc>
          <w:tcPr>
            <w:tcW w:w="2360" w:type="dxa"/>
          </w:tcPr>
          <w:p>
            <w:pPr>
              <w:pStyle w:val="yTableNAm"/>
              <w:spacing w:before="0"/>
              <w:rPr>
                <w:rFonts w:eastAsia="Arial Unicode MS" w:cs="Arial Unicode MS"/>
                <w:sz w:val="18"/>
              </w:rPr>
            </w:pPr>
            <w:r>
              <w:rPr>
                <w:sz w:val="18"/>
              </w:rPr>
              <w:t>Escallonia x franciscana</w:t>
            </w:r>
          </w:p>
        </w:tc>
        <w:tc>
          <w:tcPr>
            <w:tcW w:w="2360" w:type="dxa"/>
          </w:tcPr>
          <w:p>
            <w:pPr>
              <w:pStyle w:val="yTableNAm"/>
              <w:spacing w:before="0"/>
              <w:rPr>
                <w:rFonts w:eastAsia="Arial Unicode MS" w:cs="Arial Unicode MS"/>
                <w:sz w:val="18"/>
              </w:rPr>
            </w:pPr>
            <w:r>
              <w:rPr>
                <w:sz w:val="18"/>
              </w:rPr>
              <w:t>Escallonia hybrids</w:t>
            </w:r>
          </w:p>
        </w:tc>
        <w:tc>
          <w:tcPr>
            <w:tcW w:w="2361" w:type="dxa"/>
          </w:tcPr>
          <w:p>
            <w:pPr>
              <w:pStyle w:val="yTableNAm"/>
              <w:spacing w:before="0"/>
              <w:rPr>
                <w:rFonts w:eastAsia="Arial Unicode MS" w:cs="Arial Unicode MS"/>
                <w:sz w:val="18"/>
              </w:rPr>
            </w:pPr>
            <w:r>
              <w:rPr>
                <w:sz w:val="18"/>
              </w:rPr>
              <w:t>Escallonia illinita</w:t>
            </w:r>
          </w:p>
        </w:tc>
      </w:tr>
      <w:tr>
        <w:trPr>
          <w:cantSplit/>
        </w:trPr>
        <w:tc>
          <w:tcPr>
            <w:tcW w:w="2360" w:type="dxa"/>
          </w:tcPr>
          <w:p>
            <w:pPr>
              <w:pStyle w:val="yTableNAm"/>
              <w:spacing w:before="0"/>
              <w:rPr>
                <w:rFonts w:eastAsia="Arial Unicode MS" w:cs="Arial Unicode MS"/>
                <w:sz w:val="18"/>
              </w:rPr>
            </w:pPr>
            <w:r>
              <w:rPr>
                <w:sz w:val="18"/>
              </w:rPr>
              <w:t>Escallonia x iveyi</w:t>
            </w:r>
          </w:p>
        </w:tc>
        <w:tc>
          <w:tcPr>
            <w:tcW w:w="2360" w:type="dxa"/>
          </w:tcPr>
          <w:p>
            <w:pPr>
              <w:pStyle w:val="yTableNAm"/>
              <w:spacing w:before="0"/>
              <w:rPr>
                <w:rFonts w:eastAsia="Arial Unicode MS" w:cs="Arial Unicode MS"/>
                <w:sz w:val="18"/>
              </w:rPr>
            </w:pPr>
            <w:r>
              <w:rPr>
                <w:sz w:val="18"/>
              </w:rPr>
              <w:t>Escallonia laevis</w:t>
            </w:r>
          </w:p>
        </w:tc>
        <w:tc>
          <w:tcPr>
            <w:tcW w:w="2361" w:type="dxa"/>
          </w:tcPr>
          <w:p>
            <w:pPr>
              <w:pStyle w:val="yTableNAm"/>
              <w:spacing w:before="0"/>
              <w:rPr>
                <w:rFonts w:eastAsia="Arial Unicode MS" w:cs="Arial Unicode MS"/>
                <w:sz w:val="18"/>
              </w:rPr>
            </w:pPr>
            <w:r>
              <w:rPr>
                <w:sz w:val="18"/>
              </w:rPr>
              <w:t>Escallonia x langleyensis</w:t>
            </w:r>
          </w:p>
        </w:tc>
      </w:tr>
      <w:tr>
        <w:trPr>
          <w:cantSplit/>
        </w:trPr>
        <w:tc>
          <w:tcPr>
            <w:tcW w:w="2360" w:type="dxa"/>
          </w:tcPr>
          <w:p>
            <w:pPr>
              <w:pStyle w:val="yTableNAm"/>
              <w:spacing w:before="0"/>
              <w:rPr>
                <w:rFonts w:eastAsia="Arial Unicode MS" w:cs="Arial Unicode MS"/>
                <w:sz w:val="18"/>
              </w:rPr>
            </w:pPr>
            <w:r>
              <w:rPr>
                <w:sz w:val="18"/>
              </w:rPr>
              <w:t>Escallonia montevidensis</w:t>
            </w:r>
          </w:p>
        </w:tc>
        <w:tc>
          <w:tcPr>
            <w:tcW w:w="2360" w:type="dxa"/>
          </w:tcPr>
          <w:p>
            <w:pPr>
              <w:pStyle w:val="yTableNAm"/>
              <w:spacing w:before="0"/>
              <w:rPr>
                <w:rFonts w:eastAsia="Arial Unicode MS" w:cs="Arial Unicode MS"/>
                <w:sz w:val="18"/>
              </w:rPr>
            </w:pPr>
            <w:r>
              <w:rPr>
                <w:sz w:val="18"/>
              </w:rPr>
              <w:t>Escallonia organensis</w:t>
            </w:r>
          </w:p>
        </w:tc>
        <w:tc>
          <w:tcPr>
            <w:tcW w:w="2361" w:type="dxa"/>
          </w:tcPr>
          <w:p>
            <w:pPr>
              <w:pStyle w:val="yTableNAm"/>
              <w:spacing w:before="0"/>
              <w:rPr>
                <w:rFonts w:eastAsia="Arial Unicode MS" w:cs="Arial Unicode MS"/>
                <w:sz w:val="18"/>
              </w:rPr>
            </w:pPr>
            <w:r>
              <w:rPr>
                <w:sz w:val="18"/>
              </w:rPr>
              <w:t>Escallonia pterocladon</w:t>
            </w:r>
          </w:p>
        </w:tc>
      </w:tr>
      <w:tr>
        <w:trPr>
          <w:cantSplit/>
        </w:trPr>
        <w:tc>
          <w:tcPr>
            <w:tcW w:w="2360" w:type="dxa"/>
          </w:tcPr>
          <w:p>
            <w:pPr>
              <w:pStyle w:val="yTableNAm"/>
              <w:spacing w:before="0"/>
              <w:rPr>
                <w:rFonts w:eastAsia="Arial Unicode MS" w:cs="Arial Unicode MS"/>
                <w:sz w:val="18"/>
              </w:rPr>
            </w:pPr>
            <w:r>
              <w:rPr>
                <w:sz w:val="18"/>
              </w:rPr>
              <w:t>Escallonia pulverulenta</w:t>
            </w:r>
          </w:p>
        </w:tc>
        <w:tc>
          <w:tcPr>
            <w:tcW w:w="2360" w:type="dxa"/>
          </w:tcPr>
          <w:p>
            <w:pPr>
              <w:pStyle w:val="yTableNAm"/>
              <w:spacing w:before="0"/>
              <w:rPr>
                <w:rFonts w:eastAsia="Arial Unicode MS" w:cs="Arial Unicode MS"/>
                <w:sz w:val="18"/>
              </w:rPr>
            </w:pPr>
            <w:r>
              <w:rPr>
                <w:sz w:val="18"/>
              </w:rPr>
              <w:t>Escallonia punctata</w:t>
            </w:r>
          </w:p>
        </w:tc>
        <w:tc>
          <w:tcPr>
            <w:tcW w:w="2361" w:type="dxa"/>
          </w:tcPr>
          <w:p>
            <w:pPr>
              <w:pStyle w:val="yTableNAm"/>
              <w:spacing w:before="0"/>
              <w:rPr>
                <w:rFonts w:eastAsia="Arial Unicode MS" w:cs="Arial Unicode MS"/>
                <w:sz w:val="18"/>
              </w:rPr>
            </w:pPr>
            <w:r>
              <w:rPr>
                <w:sz w:val="18"/>
              </w:rPr>
              <w:t>Escallonia resinosa</w:t>
            </w:r>
          </w:p>
        </w:tc>
      </w:tr>
      <w:tr>
        <w:trPr>
          <w:cantSplit/>
        </w:trPr>
        <w:tc>
          <w:tcPr>
            <w:tcW w:w="2360" w:type="dxa"/>
          </w:tcPr>
          <w:p>
            <w:pPr>
              <w:pStyle w:val="yTableNAm"/>
              <w:spacing w:before="0"/>
              <w:rPr>
                <w:rFonts w:eastAsia="Arial Unicode MS" w:cs="Arial Unicode MS"/>
                <w:sz w:val="18"/>
              </w:rPr>
            </w:pPr>
            <w:r>
              <w:rPr>
                <w:sz w:val="18"/>
              </w:rPr>
              <w:t>Escallonia revoluta</w:t>
            </w:r>
          </w:p>
        </w:tc>
        <w:tc>
          <w:tcPr>
            <w:tcW w:w="2360" w:type="dxa"/>
          </w:tcPr>
          <w:p>
            <w:pPr>
              <w:pStyle w:val="yTableNAm"/>
              <w:spacing w:before="0"/>
              <w:rPr>
                <w:rFonts w:eastAsia="Arial Unicode MS" w:cs="Arial Unicode MS"/>
                <w:sz w:val="18"/>
              </w:rPr>
            </w:pPr>
            <w:r>
              <w:rPr>
                <w:sz w:val="18"/>
              </w:rPr>
              <w:t>Escallonia x rigida</w:t>
            </w:r>
          </w:p>
        </w:tc>
        <w:tc>
          <w:tcPr>
            <w:tcW w:w="2361" w:type="dxa"/>
          </w:tcPr>
          <w:p>
            <w:pPr>
              <w:pStyle w:val="yTableNAm"/>
              <w:spacing w:before="0"/>
              <w:rPr>
                <w:rFonts w:eastAsia="Arial Unicode MS" w:cs="Arial Unicode MS"/>
                <w:sz w:val="18"/>
              </w:rPr>
            </w:pPr>
            <w:r>
              <w:rPr>
                <w:sz w:val="18"/>
              </w:rPr>
              <w:t>Escallonia x rockii</w:t>
            </w:r>
          </w:p>
        </w:tc>
      </w:tr>
      <w:tr>
        <w:trPr>
          <w:cantSplit/>
        </w:trPr>
        <w:tc>
          <w:tcPr>
            <w:tcW w:w="2360" w:type="dxa"/>
          </w:tcPr>
          <w:p>
            <w:pPr>
              <w:pStyle w:val="yTableNAm"/>
              <w:spacing w:before="0"/>
              <w:rPr>
                <w:rFonts w:eastAsia="Arial Unicode MS" w:cs="Arial Unicode MS"/>
                <w:sz w:val="18"/>
              </w:rPr>
            </w:pPr>
            <w:r>
              <w:rPr>
                <w:sz w:val="18"/>
              </w:rPr>
              <w:t>Escallonia rosea</w:t>
            </w:r>
          </w:p>
        </w:tc>
        <w:tc>
          <w:tcPr>
            <w:tcW w:w="2360" w:type="dxa"/>
          </w:tcPr>
          <w:p>
            <w:pPr>
              <w:pStyle w:val="yTableNAm"/>
              <w:spacing w:before="0"/>
              <w:rPr>
                <w:rFonts w:eastAsia="Arial Unicode MS" w:cs="Arial Unicode MS"/>
                <w:sz w:val="18"/>
              </w:rPr>
            </w:pPr>
            <w:r>
              <w:rPr>
                <w:sz w:val="18"/>
              </w:rPr>
              <w:t>Escallonia rubra</w:t>
            </w:r>
          </w:p>
        </w:tc>
        <w:tc>
          <w:tcPr>
            <w:tcW w:w="2361" w:type="dxa"/>
          </w:tcPr>
          <w:p>
            <w:pPr>
              <w:pStyle w:val="yTableNAm"/>
              <w:spacing w:before="0"/>
              <w:rPr>
                <w:rFonts w:eastAsia="Arial Unicode MS" w:cs="Arial Unicode MS"/>
                <w:sz w:val="18"/>
              </w:rPr>
            </w:pPr>
            <w:r>
              <w:rPr>
                <w:sz w:val="18"/>
              </w:rPr>
              <w:t>Escallonia virgata</w:t>
            </w:r>
          </w:p>
        </w:tc>
      </w:tr>
      <w:tr>
        <w:trPr>
          <w:cantSplit/>
        </w:trPr>
        <w:tc>
          <w:tcPr>
            <w:tcW w:w="2360" w:type="dxa"/>
          </w:tcPr>
          <w:p>
            <w:pPr>
              <w:pStyle w:val="yTableNAm"/>
              <w:spacing w:before="0"/>
              <w:rPr>
                <w:rFonts w:eastAsia="Arial Unicode MS" w:cs="Arial Unicode MS"/>
                <w:sz w:val="18"/>
              </w:rPr>
            </w:pPr>
            <w:r>
              <w:rPr>
                <w:sz w:val="18"/>
              </w:rPr>
              <w:t>Eschscholzia caespitosa</w:t>
            </w:r>
          </w:p>
        </w:tc>
        <w:tc>
          <w:tcPr>
            <w:tcW w:w="2360" w:type="dxa"/>
          </w:tcPr>
          <w:p>
            <w:pPr>
              <w:pStyle w:val="yTableNAm"/>
              <w:spacing w:before="0"/>
              <w:rPr>
                <w:rFonts w:eastAsia="Arial Unicode MS" w:cs="Arial Unicode MS"/>
                <w:sz w:val="18"/>
              </w:rPr>
            </w:pPr>
            <w:r>
              <w:rPr>
                <w:sz w:val="18"/>
              </w:rPr>
              <w:t>Eschscholzia californica</w:t>
            </w:r>
          </w:p>
        </w:tc>
        <w:tc>
          <w:tcPr>
            <w:tcW w:w="2361" w:type="dxa"/>
          </w:tcPr>
          <w:p>
            <w:pPr>
              <w:pStyle w:val="yTableNAm"/>
              <w:spacing w:before="0"/>
              <w:rPr>
                <w:rFonts w:eastAsia="Arial Unicode MS" w:cs="Arial Unicode MS"/>
                <w:sz w:val="18"/>
              </w:rPr>
            </w:pPr>
            <w:r>
              <w:rPr>
                <w:sz w:val="18"/>
              </w:rPr>
              <w:t>Escobaria aguirreana</w:t>
            </w:r>
          </w:p>
        </w:tc>
      </w:tr>
      <w:tr>
        <w:trPr>
          <w:cantSplit/>
        </w:trPr>
        <w:tc>
          <w:tcPr>
            <w:tcW w:w="2360" w:type="dxa"/>
          </w:tcPr>
          <w:p>
            <w:pPr>
              <w:pStyle w:val="yTableNAm"/>
              <w:spacing w:before="0"/>
              <w:rPr>
                <w:rFonts w:eastAsia="Arial Unicode MS" w:cs="Arial Unicode MS"/>
                <w:sz w:val="18"/>
              </w:rPr>
            </w:pPr>
            <w:r>
              <w:rPr>
                <w:sz w:val="18"/>
              </w:rPr>
              <w:t>Escobaria albicolumnaria</w:t>
            </w:r>
          </w:p>
        </w:tc>
        <w:tc>
          <w:tcPr>
            <w:tcW w:w="2360" w:type="dxa"/>
          </w:tcPr>
          <w:p>
            <w:pPr>
              <w:pStyle w:val="yTableNAm"/>
              <w:spacing w:before="0"/>
              <w:rPr>
                <w:rFonts w:eastAsia="Arial Unicode MS" w:cs="Arial Unicode MS"/>
                <w:sz w:val="18"/>
              </w:rPr>
            </w:pPr>
            <w:r>
              <w:rPr>
                <w:sz w:val="18"/>
              </w:rPr>
              <w:t>Escobaria alversonii</w:t>
            </w:r>
          </w:p>
        </w:tc>
        <w:tc>
          <w:tcPr>
            <w:tcW w:w="2361" w:type="dxa"/>
          </w:tcPr>
          <w:p>
            <w:pPr>
              <w:pStyle w:val="yTableNAm"/>
              <w:spacing w:before="0"/>
              <w:rPr>
                <w:rFonts w:eastAsia="Arial Unicode MS" w:cs="Arial Unicode MS"/>
                <w:sz w:val="18"/>
              </w:rPr>
            </w:pPr>
            <w:r>
              <w:rPr>
                <w:sz w:val="18"/>
              </w:rPr>
              <w:t>Escobaria asperispina</w:t>
            </w:r>
          </w:p>
        </w:tc>
      </w:tr>
      <w:tr>
        <w:trPr>
          <w:cantSplit/>
        </w:trPr>
        <w:tc>
          <w:tcPr>
            <w:tcW w:w="2360" w:type="dxa"/>
          </w:tcPr>
          <w:p>
            <w:pPr>
              <w:pStyle w:val="yTableNAm"/>
              <w:spacing w:before="0"/>
              <w:rPr>
                <w:rFonts w:eastAsia="Arial Unicode MS" w:cs="Arial Unicode MS"/>
                <w:sz w:val="18"/>
              </w:rPr>
            </w:pPr>
            <w:r>
              <w:rPr>
                <w:sz w:val="18"/>
              </w:rPr>
              <w:t>Escobaria chaffeyi</w:t>
            </w:r>
          </w:p>
        </w:tc>
        <w:tc>
          <w:tcPr>
            <w:tcW w:w="2360" w:type="dxa"/>
          </w:tcPr>
          <w:p>
            <w:pPr>
              <w:pStyle w:val="yTableNAm"/>
              <w:spacing w:before="0"/>
              <w:rPr>
                <w:rFonts w:eastAsia="Arial Unicode MS" w:cs="Arial Unicode MS"/>
                <w:sz w:val="18"/>
              </w:rPr>
            </w:pPr>
            <w:r>
              <w:rPr>
                <w:sz w:val="18"/>
              </w:rPr>
              <w:t>Escobaria chihuahuensis</w:t>
            </w:r>
          </w:p>
        </w:tc>
        <w:tc>
          <w:tcPr>
            <w:tcW w:w="2361" w:type="dxa"/>
          </w:tcPr>
          <w:p>
            <w:pPr>
              <w:pStyle w:val="yTableNAm"/>
              <w:spacing w:before="0"/>
              <w:rPr>
                <w:rFonts w:eastAsia="Arial Unicode MS" w:cs="Arial Unicode MS"/>
                <w:sz w:val="18"/>
              </w:rPr>
            </w:pPr>
            <w:r>
              <w:rPr>
                <w:sz w:val="18"/>
              </w:rPr>
              <w:t>Escobaria cubensis</w:t>
            </w:r>
          </w:p>
        </w:tc>
      </w:tr>
      <w:tr>
        <w:trPr>
          <w:cantSplit/>
        </w:trPr>
        <w:tc>
          <w:tcPr>
            <w:tcW w:w="2360" w:type="dxa"/>
          </w:tcPr>
          <w:p>
            <w:pPr>
              <w:pStyle w:val="yTableNAm"/>
              <w:spacing w:before="0"/>
              <w:rPr>
                <w:rFonts w:eastAsia="Arial Unicode MS" w:cs="Arial Unicode MS"/>
                <w:sz w:val="18"/>
              </w:rPr>
            </w:pPr>
            <w:r>
              <w:rPr>
                <w:sz w:val="18"/>
              </w:rPr>
              <w:t>Escobaria dasyacantha</w:t>
            </w:r>
          </w:p>
        </w:tc>
        <w:tc>
          <w:tcPr>
            <w:tcW w:w="2360" w:type="dxa"/>
          </w:tcPr>
          <w:p>
            <w:pPr>
              <w:pStyle w:val="yTableNAm"/>
              <w:spacing w:before="0"/>
              <w:rPr>
                <w:rFonts w:eastAsia="Arial Unicode MS" w:cs="Arial Unicode MS"/>
                <w:sz w:val="18"/>
              </w:rPr>
            </w:pPr>
            <w:r>
              <w:rPr>
                <w:sz w:val="18"/>
              </w:rPr>
              <w:t>Escobaria deserti</w:t>
            </w:r>
          </w:p>
        </w:tc>
        <w:tc>
          <w:tcPr>
            <w:tcW w:w="2361" w:type="dxa"/>
          </w:tcPr>
          <w:p>
            <w:pPr>
              <w:pStyle w:val="yTableNAm"/>
              <w:spacing w:before="0"/>
              <w:rPr>
                <w:rFonts w:eastAsia="Arial Unicode MS" w:cs="Arial Unicode MS"/>
                <w:sz w:val="18"/>
              </w:rPr>
            </w:pPr>
            <w:r>
              <w:rPr>
                <w:sz w:val="18"/>
              </w:rPr>
              <w:t>Escobaria emskoetteriana</w:t>
            </w:r>
          </w:p>
        </w:tc>
      </w:tr>
      <w:tr>
        <w:trPr>
          <w:cantSplit/>
        </w:trPr>
        <w:tc>
          <w:tcPr>
            <w:tcW w:w="2360" w:type="dxa"/>
          </w:tcPr>
          <w:p>
            <w:pPr>
              <w:pStyle w:val="yTableNAm"/>
              <w:spacing w:before="0"/>
              <w:rPr>
                <w:rFonts w:eastAsia="Arial Unicode MS" w:cs="Arial Unicode MS"/>
                <w:sz w:val="18"/>
              </w:rPr>
            </w:pPr>
            <w:r>
              <w:rPr>
                <w:sz w:val="18"/>
              </w:rPr>
              <w:t>Escobaria henricksonii</w:t>
            </w:r>
          </w:p>
        </w:tc>
        <w:tc>
          <w:tcPr>
            <w:tcW w:w="2360" w:type="dxa"/>
          </w:tcPr>
          <w:p>
            <w:pPr>
              <w:pStyle w:val="yTableNAm"/>
              <w:spacing w:before="0"/>
              <w:rPr>
                <w:rFonts w:eastAsia="Arial Unicode MS" w:cs="Arial Unicode MS"/>
                <w:sz w:val="18"/>
              </w:rPr>
            </w:pPr>
            <w:r>
              <w:rPr>
                <w:sz w:val="18"/>
              </w:rPr>
              <w:t>Escobaria hesteri</w:t>
            </w:r>
          </w:p>
        </w:tc>
        <w:tc>
          <w:tcPr>
            <w:tcW w:w="2361" w:type="dxa"/>
          </w:tcPr>
          <w:p>
            <w:pPr>
              <w:pStyle w:val="yTableNAm"/>
              <w:spacing w:before="0"/>
              <w:rPr>
                <w:rFonts w:eastAsia="Arial Unicode MS" w:cs="Arial Unicode MS"/>
                <w:sz w:val="18"/>
              </w:rPr>
            </w:pPr>
            <w:r>
              <w:rPr>
                <w:sz w:val="18"/>
              </w:rPr>
              <w:t>Escobaria laredoi</w:t>
            </w:r>
          </w:p>
        </w:tc>
      </w:tr>
      <w:tr>
        <w:trPr>
          <w:cantSplit/>
        </w:trPr>
        <w:tc>
          <w:tcPr>
            <w:tcW w:w="2360" w:type="dxa"/>
          </w:tcPr>
          <w:p>
            <w:pPr>
              <w:pStyle w:val="yTableNAm"/>
              <w:spacing w:before="0"/>
              <w:rPr>
                <w:rFonts w:eastAsia="Arial Unicode MS" w:cs="Arial Unicode MS"/>
                <w:sz w:val="18"/>
              </w:rPr>
            </w:pPr>
            <w:r>
              <w:rPr>
                <w:sz w:val="18"/>
              </w:rPr>
              <w:t>Escobaria lloydii</w:t>
            </w:r>
          </w:p>
        </w:tc>
        <w:tc>
          <w:tcPr>
            <w:tcW w:w="2360" w:type="dxa"/>
          </w:tcPr>
          <w:p>
            <w:pPr>
              <w:pStyle w:val="yTableNAm"/>
              <w:spacing w:before="0"/>
              <w:rPr>
                <w:rFonts w:eastAsia="Arial Unicode MS" w:cs="Arial Unicode MS"/>
                <w:sz w:val="18"/>
              </w:rPr>
            </w:pPr>
            <w:r>
              <w:rPr>
                <w:sz w:val="18"/>
              </w:rPr>
              <w:t>Escobaria minima</w:t>
            </w:r>
          </w:p>
        </w:tc>
        <w:tc>
          <w:tcPr>
            <w:tcW w:w="2361" w:type="dxa"/>
          </w:tcPr>
          <w:p>
            <w:pPr>
              <w:pStyle w:val="yTableNAm"/>
              <w:spacing w:before="0"/>
              <w:rPr>
                <w:rFonts w:eastAsia="Arial Unicode MS" w:cs="Arial Unicode MS"/>
                <w:sz w:val="18"/>
              </w:rPr>
            </w:pPr>
            <w:r>
              <w:rPr>
                <w:sz w:val="18"/>
              </w:rPr>
              <w:t>Escobaria missouriensis</w:t>
            </w:r>
          </w:p>
        </w:tc>
      </w:tr>
      <w:tr>
        <w:trPr>
          <w:cantSplit/>
        </w:trPr>
        <w:tc>
          <w:tcPr>
            <w:tcW w:w="2360" w:type="dxa"/>
          </w:tcPr>
          <w:p>
            <w:pPr>
              <w:pStyle w:val="yTableNAm"/>
              <w:spacing w:before="0"/>
              <w:rPr>
                <w:rFonts w:eastAsia="Arial Unicode MS" w:cs="Arial Unicode MS"/>
                <w:sz w:val="18"/>
              </w:rPr>
            </w:pPr>
            <w:r>
              <w:rPr>
                <w:sz w:val="18"/>
              </w:rPr>
              <w:t>Escobaria orcuttii</w:t>
            </w:r>
          </w:p>
        </w:tc>
        <w:tc>
          <w:tcPr>
            <w:tcW w:w="2360" w:type="dxa"/>
          </w:tcPr>
          <w:p>
            <w:pPr>
              <w:pStyle w:val="yTableNAm"/>
              <w:spacing w:before="0"/>
              <w:rPr>
                <w:rFonts w:eastAsia="Arial Unicode MS" w:cs="Arial Unicode MS"/>
                <w:sz w:val="18"/>
              </w:rPr>
            </w:pPr>
            <w:r>
              <w:rPr>
                <w:sz w:val="18"/>
              </w:rPr>
              <w:t>Escobaria organensis</w:t>
            </w:r>
          </w:p>
        </w:tc>
        <w:tc>
          <w:tcPr>
            <w:tcW w:w="2361" w:type="dxa"/>
          </w:tcPr>
          <w:p>
            <w:pPr>
              <w:pStyle w:val="yTableNAm"/>
              <w:spacing w:before="0"/>
              <w:rPr>
                <w:rFonts w:eastAsia="Arial Unicode MS" w:cs="Arial Unicode MS"/>
                <w:sz w:val="18"/>
              </w:rPr>
            </w:pPr>
            <w:r>
              <w:rPr>
                <w:sz w:val="18"/>
              </w:rPr>
              <w:t>Escobaria radiosa</w:t>
            </w:r>
          </w:p>
        </w:tc>
      </w:tr>
      <w:tr>
        <w:trPr>
          <w:cantSplit/>
        </w:trPr>
        <w:tc>
          <w:tcPr>
            <w:tcW w:w="2360" w:type="dxa"/>
          </w:tcPr>
          <w:p>
            <w:pPr>
              <w:pStyle w:val="yTableNAm"/>
              <w:spacing w:before="0"/>
              <w:rPr>
                <w:rFonts w:eastAsia="Arial Unicode MS" w:cs="Arial Unicode MS"/>
                <w:sz w:val="18"/>
              </w:rPr>
            </w:pPr>
            <w:r>
              <w:rPr>
                <w:sz w:val="18"/>
              </w:rPr>
              <w:t>Escobaria robbinsorum</w:t>
            </w:r>
          </w:p>
        </w:tc>
        <w:tc>
          <w:tcPr>
            <w:tcW w:w="2360" w:type="dxa"/>
          </w:tcPr>
          <w:p>
            <w:pPr>
              <w:pStyle w:val="yTableNAm"/>
              <w:spacing w:before="0"/>
              <w:rPr>
                <w:rFonts w:eastAsia="Arial Unicode MS" w:cs="Arial Unicode MS"/>
                <w:sz w:val="18"/>
              </w:rPr>
            </w:pPr>
            <w:r>
              <w:rPr>
                <w:sz w:val="18"/>
              </w:rPr>
              <w:t>Escobaria roseana</w:t>
            </w:r>
          </w:p>
        </w:tc>
        <w:tc>
          <w:tcPr>
            <w:tcW w:w="2361" w:type="dxa"/>
          </w:tcPr>
          <w:p>
            <w:pPr>
              <w:pStyle w:val="yTableNAm"/>
              <w:spacing w:before="0"/>
              <w:rPr>
                <w:rFonts w:eastAsia="Arial Unicode MS" w:cs="Arial Unicode MS"/>
                <w:sz w:val="18"/>
              </w:rPr>
            </w:pPr>
            <w:r>
              <w:rPr>
                <w:sz w:val="18"/>
              </w:rPr>
              <w:t>Escobaria sneedii</w:t>
            </w:r>
          </w:p>
        </w:tc>
      </w:tr>
      <w:tr>
        <w:trPr>
          <w:cantSplit/>
        </w:trPr>
        <w:tc>
          <w:tcPr>
            <w:tcW w:w="2360" w:type="dxa"/>
          </w:tcPr>
          <w:p>
            <w:pPr>
              <w:pStyle w:val="yTableNAm"/>
              <w:spacing w:before="0"/>
              <w:rPr>
                <w:rFonts w:eastAsia="Arial Unicode MS" w:cs="Arial Unicode MS"/>
                <w:sz w:val="18"/>
              </w:rPr>
            </w:pPr>
            <w:r>
              <w:rPr>
                <w:sz w:val="18"/>
              </w:rPr>
              <w:t>Escobaria tuberculosa</w:t>
            </w:r>
          </w:p>
        </w:tc>
        <w:tc>
          <w:tcPr>
            <w:tcW w:w="2360" w:type="dxa"/>
          </w:tcPr>
          <w:p>
            <w:pPr>
              <w:pStyle w:val="yTableNAm"/>
              <w:spacing w:before="0"/>
              <w:rPr>
                <w:rFonts w:eastAsia="Arial Unicode MS" w:cs="Arial Unicode MS"/>
                <w:sz w:val="18"/>
              </w:rPr>
            </w:pPr>
            <w:r>
              <w:rPr>
                <w:sz w:val="18"/>
              </w:rPr>
              <w:t>Escobaria villardii</w:t>
            </w:r>
          </w:p>
        </w:tc>
        <w:tc>
          <w:tcPr>
            <w:tcW w:w="2361" w:type="dxa"/>
          </w:tcPr>
          <w:p>
            <w:pPr>
              <w:pStyle w:val="yTableNAm"/>
              <w:spacing w:before="0"/>
              <w:rPr>
                <w:rFonts w:eastAsia="Arial Unicode MS" w:cs="Arial Unicode MS"/>
                <w:sz w:val="18"/>
              </w:rPr>
            </w:pPr>
            <w:r>
              <w:rPr>
                <w:sz w:val="18"/>
              </w:rPr>
              <w:t>Escontria chiotilla</w:t>
            </w:r>
          </w:p>
        </w:tc>
      </w:tr>
      <w:tr>
        <w:trPr>
          <w:cantSplit/>
        </w:trPr>
        <w:tc>
          <w:tcPr>
            <w:tcW w:w="2360" w:type="dxa"/>
          </w:tcPr>
          <w:p>
            <w:pPr>
              <w:pStyle w:val="yTableNAm"/>
              <w:spacing w:before="0"/>
              <w:rPr>
                <w:rFonts w:eastAsia="Arial Unicode MS" w:cs="Arial Unicode MS"/>
                <w:sz w:val="18"/>
              </w:rPr>
            </w:pPr>
            <w:r>
              <w:rPr>
                <w:sz w:val="18"/>
              </w:rPr>
              <w:t>Esenbeckia flava</w:t>
            </w:r>
          </w:p>
        </w:tc>
        <w:tc>
          <w:tcPr>
            <w:tcW w:w="2360" w:type="dxa"/>
          </w:tcPr>
          <w:p>
            <w:pPr>
              <w:pStyle w:val="yTableNAm"/>
              <w:spacing w:before="0"/>
              <w:rPr>
                <w:rFonts w:eastAsia="Arial Unicode MS" w:cs="Arial Unicode MS"/>
                <w:sz w:val="18"/>
              </w:rPr>
            </w:pPr>
            <w:r>
              <w:rPr>
                <w:sz w:val="18"/>
              </w:rPr>
              <w:t>Esenbeckia leiocarpa</w:t>
            </w:r>
          </w:p>
        </w:tc>
        <w:tc>
          <w:tcPr>
            <w:tcW w:w="2361" w:type="dxa"/>
          </w:tcPr>
          <w:p>
            <w:pPr>
              <w:pStyle w:val="yTableNAm"/>
              <w:spacing w:before="0"/>
              <w:rPr>
                <w:rFonts w:eastAsia="Arial Unicode MS" w:cs="Arial Unicode MS"/>
                <w:sz w:val="18"/>
              </w:rPr>
            </w:pPr>
            <w:r>
              <w:rPr>
                <w:sz w:val="18"/>
              </w:rPr>
              <w:t>Esmeralda cathcartii</w:t>
            </w:r>
          </w:p>
        </w:tc>
      </w:tr>
      <w:tr>
        <w:trPr>
          <w:cantSplit/>
        </w:trPr>
        <w:tc>
          <w:tcPr>
            <w:tcW w:w="2360" w:type="dxa"/>
          </w:tcPr>
          <w:p>
            <w:pPr>
              <w:pStyle w:val="yTableNAm"/>
              <w:spacing w:before="0"/>
              <w:rPr>
                <w:rFonts w:eastAsia="Arial Unicode MS" w:cs="Arial Unicode MS"/>
                <w:sz w:val="18"/>
              </w:rPr>
            </w:pPr>
            <w:r>
              <w:rPr>
                <w:sz w:val="18"/>
              </w:rPr>
              <w:t>Esmeralda clarkei</w:t>
            </w:r>
          </w:p>
        </w:tc>
        <w:tc>
          <w:tcPr>
            <w:tcW w:w="2360" w:type="dxa"/>
          </w:tcPr>
          <w:p>
            <w:pPr>
              <w:pStyle w:val="yTableNAm"/>
              <w:spacing w:before="0"/>
              <w:rPr>
                <w:rFonts w:eastAsia="Arial Unicode MS" w:cs="Arial Unicode MS"/>
                <w:sz w:val="18"/>
              </w:rPr>
            </w:pPr>
            <w:r>
              <w:rPr>
                <w:sz w:val="18"/>
              </w:rPr>
              <w:t>Espostoa baumannii</w:t>
            </w:r>
          </w:p>
        </w:tc>
        <w:tc>
          <w:tcPr>
            <w:tcW w:w="2361" w:type="dxa"/>
          </w:tcPr>
          <w:p>
            <w:pPr>
              <w:pStyle w:val="yTableNAm"/>
              <w:spacing w:before="0"/>
              <w:rPr>
                <w:rFonts w:eastAsia="Arial Unicode MS" w:cs="Arial Unicode MS"/>
                <w:sz w:val="18"/>
              </w:rPr>
            </w:pPr>
            <w:r>
              <w:rPr>
                <w:sz w:val="18"/>
              </w:rPr>
              <w:t>Espostoa blossfeldiorum</w:t>
            </w:r>
          </w:p>
        </w:tc>
      </w:tr>
      <w:tr>
        <w:trPr>
          <w:cantSplit/>
        </w:trPr>
        <w:tc>
          <w:tcPr>
            <w:tcW w:w="2360" w:type="dxa"/>
          </w:tcPr>
          <w:p>
            <w:pPr>
              <w:pStyle w:val="yTableNAm"/>
              <w:spacing w:before="0"/>
              <w:rPr>
                <w:rFonts w:eastAsia="Arial Unicode MS" w:cs="Arial Unicode MS"/>
                <w:sz w:val="18"/>
              </w:rPr>
            </w:pPr>
            <w:r>
              <w:rPr>
                <w:sz w:val="18"/>
              </w:rPr>
              <w:t>Espostoa guentheri</w:t>
            </w:r>
          </w:p>
        </w:tc>
        <w:tc>
          <w:tcPr>
            <w:tcW w:w="2360" w:type="dxa"/>
          </w:tcPr>
          <w:p>
            <w:pPr>
              <w:pStyle w:val="yTableNAm"/>
              <w:spacing w:before="0"/>
              <w:rPr>
                <w:rFonts w:eastAsia="Arial Unicode MS" w:cs="Arial Unicode MS"/>
                <w:sz w:val="18"/>
              </w:rPr>
            </w:pPr>
            <w:r>
              <w:rPr>
                <w:sz w:val="18"/>
              </w:rPr>
              <w:t>Espostoa huanucoensis</w:t>
            </w:r>
          </w:p>
        </w:tc>
        <w:tc>
          <w:tcPr>
            <w:tcW w:w="2361" w:type="dxa"/>
          </w:tcPr>
          <w:p>
            <w:pPr>
              <w:pStyle w:val="yTableNAm"/>
              <w:spacing w:before="0"/>
              <w:rPr>
                <w:rFonts w:eastAsia="Arial Unicode MS" w:cs="Arial Unicode MS"/>
                <w:sz w:val="18"/>
              </w:rPr>
            </w:pPr>
            <w:r>
              <w:rPr>
                <w:sz w:val="18"/>
              </w:rPr>
              <w:t>Espostoa hylaea</w:t>
            </w:r>
          </w:p>
        </w:tc>
      </w:tr>
      <w:tr>
        <w:trPr>
          <w:cantSplit/>
        </w:trPr>
        <w:tc>
          <w:tcPr>
            <w:tcW w:w="2360" w:type="dxa"/>
          </w:tcPr>
          <w:p>
            <w:pPr>
              <w:pStyle w:val="yTableNAm"/>
              <w:spacing w:before="0"/>
              <w:rPr>
                <w:rFonts w:eastAsia="Arial Unicode MS" w:cs="Arial Unicode MS"/>
                <w:sz w:val="18"/>
              </w:rPr>
            </w:pPr>
            <w:r>
              <w:rPr>
                <w:sz w:val="18"/>
              </w:rPr>
              <w:t>Espostoa lanata</w:t>
            </w:r>
          </w:p>
        </w:tc>
        <w:tc>
          <w:tcPr>
            <w:tcW w:w="2360" w:type="dxa"/>
          </w:tcPr>
          <w:p>
            <w:pPr>
              <w:pStyle w:val="yTableNAm"/>
              <w:spacing w:before="0"/>
              <w:rPr>
                <w:rFonts w:eastAsia="Arial Unicode MS" w:cs="Arial Unicode MS"/>
                <w:sz w:val="18"/>
              </w:rPr>
            </w:pPr>
            <w:r>
              <w:rPr>
                <w:sz w:val="18"/>
              </w:rPr>
              <w:t>Espostoa melanostele</w:t>
            </w:r>
          </w:p>
        </w:tc>
        <w:tc>
          <w:tcPr>
            <w:tcW w:w="2361" w:type="dxa"/>
          </w:tcPr>
          <w:p>
            <w:pPr>
              <w:pStyle w:val="yTableNAm"/>
              <w:spacing w:before="0"/>
              <w:rPr>
                <w:rFonts w:eastAsia="Arial Unicode MS" w:cs="Arial Unicode MS"/>
                <w:sz w:val="18"/>
              </w:rPr>
            </w:pPr>
            <w:r>
              <w:rPr>
                <w:sz w:val="18"/>
              </w:rPr>
              <w:t>Espostoa mirabilis</w:t>
            </w:r>
          </w:p>
        </w:tc>
      </w:tr>
      <w:tr>
        <w:trPr>
          <w:cantSplit/>
        </w:trPr>
        <w:tc>
          <w:tcPr>
            <w:tcW w:w="2360" w:type="dxa"/>
          </w:tcPr>
          <w:p>
            <w:pPr>
              <w:pStyle w:val="yTableNAm"/>
              <w:spacing w:before="0"/>
              <w:rPr>
                <w:rFonts w:eastAsia="Arial Unicode MS" w:cs="Arial Unicode MS"/>
                <w:sz w:val="18"/>
              </w:rPr>
            </w:pPr>
            <w:r>
              <w:rPr>
                <w:sz w:val="18"/>
              </w:rPr>
              <w:t>Espostoa nana</w:t>
            </w:r>
          </w:p>
        </w:tc>
        <w:tc>
          <w:tcPr>
            <w:tcW w:w="2360" w:type="dxa"/>
          </w:tcPr>
          <w:p>
            <w:pPr>
              <w:pStyle w:val="yTableNAm"/>
              <w:spacing w:before="0"/>
              <w:rPr>
                <w:rFonts w:eastAsia="Arial Unicode MS" w:cs="Arial Unicode MS"/>
                <w:sz w:val="18"/>
              </w:rPr>
            </w:pPr>
            <w:r>
              <w:rPr>
                <w:sz w:val="18"/>
              </w:rPr>
              <w:t>Espostoa ritteri</w:t>
            </w:r>
          </w:p>
        </w:tc>
        <w:tc>
          <w:tcPr>
            <w:tcW w:w="2361" w:type="dxa"/>
          </w:tcPr>
          <w:p>
            <w:pPr>
              <w:pStyle w:val="yTableNAm"/>
              <w:spacing w:before="0"/>
              <w:rPr>
                <w:rFonts w:eastAsia="Arial Unicode MS" w:cs="Arial Unicode MS"/>
                <w:sz w:val="18"/>
              </w:rPr>
            </w:pPr>
            <w:r>
              <w:rPr>
                <w:sz w:val="18"/>
              </w:rPr>
              <w:t>Espostoa senilis</w:t>
            </w:r>
          </w:p>
        </w:tc>
      </w:tr>
      <w:tr>
        <w:trPr>
          <w:cantSplit/>
        </w:trPr>
        <w:tc>
          <w:tcPr>
            <w:tcW w:w="2360" w:type="dxa"/>
          </w:tcPr>
          <w:p>
            <w:pPr>
              <w:pStyle w:val="yTableNAm"/>
              <w:spacing w:before="0"/>
              <w:rPr>
                <w:rFonts w:eastAsia="Arial Unicode MS" w:cs="Arial Unicode MS"/>
                <w:sz w:val="18"/>
              </w:rPr>
            </w:pPr>
            <w:r>
              <w:rPr>
                <w:sz w:val="18"/>
              </w:rPr>
              <w:t>Espostoa superba</w:t>
            </w:r>
          </w:p>
        </w:tc>
        <w:tc>
          <w:tcPr>
            <w:tcW w:w="2360" w:type="dxa"/>
          </w:tcPr>
          <w:p>
            <w:pPr>
              <w:pStyle w:val="yTableNAm"/>
              <w:spacing w:before="0"/>
              <w:rPr>
                <w:rFonts w:eastAsia="Arial Unicode MS" w:cs="Arial Unicode MS"/>
                <w:sz w:val="18"/>
              </w:rPr>
            </w:pPr>
            <w:r>
              <w:rPr>
                <w:sz w:val="18"/>
              </w:rPr>
              <w:t>Espostoopsis dybowskii</w:t>
            </w:r>
          </w:p>
        </w:tc>
        <w:tc>
          <w:tcPr>
            <w:tcW w:w="2361" w:type="dxa"/>
          </w:tcPr>
          <w:p>
            <w:pPr>
              <w:pStyle w:val="yTableNAm"/>
              <w:spacing w:before="0"/>
              <w:rPr>
                <w:rFonts w:eastAsia="Arial Unicode MS" w:cs="Arial Unicode MS"/>
                <w:sz w:val="18"/>
              </w:rPr>
            </w:pPr>
            <w:r>
              <w:rPr>
                <w:sz w:val="18"/>
              </w:rPr>
              <w:t>Etlingera australasica</w:t>
            </w:r>
          </w:p>
        </w:tc>
      </w:tr>
      <w:tr>
        <w:trPr>
          <w:cantSplit/>
        </w:trPr>
        <w:tc>
          <w:tcPr>
            <w:tcW w:w="2360" w:type="dxa"/>
          </w:tcPr>
          <w:p>
            <w:pPr>
              <w:pStyle w:val="yTableNAm"/>
              <w:spacing w:before="0"/>
              <w:rPr>
                <w:rFonts w:eastAsia="Arial Unicode MS" w:cs="Arial Unicode MS"/>
                <w:sz w:val="18"/>
              </w:rPr>
            </w:pPr>
            <w:r>
              <w:rPr>
                <w:sz w:val="18"/>
              </w:rPr>
              <w:t>Etlingera elatior</w:t>
            </w:r>
          </w:p>
        </w:tc>
        <w:tc>
          <w:tcPr>
            <w:tcW w:w="2360" w:type="dxa"/>
          </w:tcPr>
          <w:p>
            <w:pPr>
              <w:pStyle w:val="yTableNAm"/>
              <w:spacing w:before="0"/>
              <w:rPr>
                <w:rFonts w:eastAsia="Arial Unicode MS" w:cs="Arial Unicode MS"/>
                <w:sz w:val="18"/>
              </w:rPr>
            </w:pPr>
            <w:r>
              <w:rPr>
                <w:sz w:val="18"/>
              </w:rPr>
              <w:t>Etlingera fulgens</w:t>
            </w:r>
          </w:p>
        </w:tc>
        <w:tc>
          <w:tcPr>
            <w:tcW w:w="2361" w:type="dxa"/>
          </w:tcPr>
          <w:p>
            <w:pPr>
              <w:pStyle w:val="yTableNAm"/>
              <w:spacing w:before="0"/>
              <w:rPr>
                <w:rFonts w:eastAsia="Arial Unicode MS" w:cs="Arial Unicode MS"/>
                <w:sz w:val="18"/>
              </w:rPr>
            </w:pPr>
            <w:r>
              <w:rPr>
                <w:sz w:val="18"/>
              </w:rPr>
              <w:t>Etlingera hemisphaerica</w:t>
            </w:r>
          </w:p>
        </w:tc>
      </w:tr>
      <w:tr>
        <w:trPr>
          <w:cantSplit/>
        </w:trPr>
        <w:tc>
          <w:tcPr>
            <w:tcW w:w="2360" w:type="dxa"/>
          </w:tcPr>
          <w:p>
            <w:pPr>
              <w:pStyle w:val="yTableNAm"/>
              <w:spacing w:before="0"/>
              <w:rPr>
                <w:rFonts w:eastAsia="Arial Unicode MS" w:cs="Arial Unicode MS"/>
                <w:sz w:val="18"/>
              </w:rPr>
            </w:pPr>
            <w:r>
              <w:rPr>
                <w:sz w:val="18"/>
              </w:rPr>
              <w:t>Etlingera maingayi</w:t>
            </w:r>
          </w:p>
        </w:tc>
        <w:tc>
          <w:tcPr>
            <w:tcW w:w="2360" w:type="dxa"/>
          </w:tcPr>
          <w:p>
            <w:pPr>
              <w:pStyle w:val="yTableNAm"/>
              <w:spacing w:before="0"/>
              <w:rPr>
                <w:rFonts w:eastAsia="Arial Unicode MS" w:cs="Arial Unicode MS"/>
                <w:sz w:val="18"/>
              </w:rPr>
            </w:pPr>
            <w:r>
              <w:rPr>
                <w:sz w:val="18"/>
              </w:rPr>
              <w:t>Etlingera venusta</w:t>
            </w:r>
          </w:p>
        </w:tc>
        <w:tc>
          <w:tcPr>
            <w:tcW w:w="2361" w:type="dxa"/>
          </w:tcPr>
          <w:p>
            <w:pPr>
              <w:pStyle w:val="yTableNAm"/>
              <w:spacing w:before="0"/>
              <w:rPr>
                <w:rFonts w:eastAsia="Arial Unicode MS" w:cs="Arial Unicode MS"/>
                <w:sz w:val="18"/>
              </w:rPr>
            </w:pPr>
            <w:r>
              <w:rPr>
                <w:sz w:val="18"/>
              </w:rPr>
              <w:t>Euadenia eminens</w:t>
            </w:r>
          </w:p>
        </w:tc>
      </w:tr>
      <w:tr>
        <w:trPr>
          <w:cantSplit/>
        </w:trPr>
        <w:tc>
          <w:tcPr>
            <w:tcW w:w="2360" w:type="dxa"/>
          </w:tcPr>
          <w:p>
            <w:pPr>
              <w:pStyle w:val="yTableNAm"/>
              <w:spacing w:before="0"/>
              <w:rPr>
                <w:rFonts w:eastAsia="Arial Unicode MS" w:cs="Arial Unicode MS"/>
                <w:sz w:val="18"/>
              </w:rPr>
            </w:pPr>
            <w:r>
              <w:rPr>
                <w:sz w:val="18"/>
              </w:rPr>
              <w:t>Eucalyptus abbreviata</w:t>
            </w:r>
          </w:p>
        </w:tc>
        <w:tc>
          <w:tcPr>
            <w:tcW w:w="2360" w:type="dxa"/>
          </w:tcPr>
          <w:p>
            <w:pPr>
              <w:pStyle w:val="yTableNAm"/>
              <w:spacing w:before="0"/>
              <w:rPr>
                <w:rFonts w:eastAsia="Arial Unicode MS" w:cs="Arial Unicode MS"/>
                <w:sz w:val="18"/>
              </w:rPr>
            </w:pPr>
            <w:r>
              <w:rPr>
                <w:sz w:val="18"/>
              </w:rPr>
              <w:t>Eucalyptus abergiana</w:t>
            </w:r>
          </w:p>
        </w:tc>
        <w:tc>
          <w:tcPr>
            <w:tcW w:w="2361" w:type="dxa"/>
          </w:tcPr>
          <w:p>
            <w:pPr>
              <w:pStyle w:val="yTableNAm"/>
              <w:spacing w:before="0"/>
              <w:rPr>
                <w:rFonts w:eastAsia="Arial Unicode MS" w:cs="Arial Unicode MS"/>
                <w:sz w:val="18"/>
              </w:rPr>
            </w:pPr>
            <w:r>
              <w:rPr>
                <w:sz w:val="18"/>
              </w:rPr>
              <w:t>Eucalyptus acaciiformis</w:t>
            </w:r>
          </w:p>
        </w:tc>
      </w:tr>
      <w:tr>
        <w:trPr>
          <w:cantSplit/>
        </w:trPr>
        <w:tc>
          <w:tcPr>
            <w:tcW w:w="2360" w:type="dxa"/>
          </w:tcPr>
          <w:p>
            <w:pPr>
              <w:pStyle w:val="yTableNAm"/>
              <w:spacing w:before="0"/>
              <w:rPr>
                <w:rFonts w:eastAsia="Arial Unicode MS" w:cs="Arial Unicode MS"/>
                <w:sz w:val="18"/>
              </w:rPr>
            </w:pPr>
            <w:r>
              <w:rPr>
                <w:sz w:val="18"/>
              </w:rPr>
              <w:t>Eucalyptus acmenoides</w:t>
            </w:r>
          </w:p>
        </w:tc>
        <w:tc>
          <w:tcPr>
            <w:tcW w:w="2360" w:type="dxa"/>
          </w:tcPr>
          <w:p>
            <w:pPr>
              <w:pStyle w:val="yTableNAm"/>
              <w:spacing w:before="0"/>
              <w:rPr>
                <w:rFonts w:eastAsia="Arial Unicode MS" w:cs="Arial Unicode MS"/>
                <w:sz w:val="18"/>
              </w:rPr>
            </w:pPr>
            <w:r>
              <w:rPr>
                <w:sz w:val="18"/>
              </w:rPr>
              <w:t>Eucalyptus agglomerata</w:t>
            </w:r>
          </w:p>
        </w:tc>
        <w:tc>
          <w:tcPr>
            <w:tcW w:w="2361" w:type="dxa"/>
          </w:tcPr>
          <w:p>
            <w:pPr>
              <w:pStyle w:val="yTableNAm"/>
              <w:spacing w:before="0"/>
              <w:rPr>
                <w:rFonts w:eastAsia="Arial Unicode MS" w:cs="Arial Unicode MS"/>
                <w:sz w:val="18"/>
              </w:rPr>
            </w:pPr>
            <w:r>
              <w:rPr>
                <w:sz w:val="18"/>
              </w:rPr>
              <w:t>Eucalyptus aggregata</w:t>
            </w:r>
          </w:p>
        </w:tc>
      </w:tr>
      <w:tr>
        <w:trPr>
          <w:cantSplit/>
        </w:trPr>
        <w:tc>
          <w:tcPr>
            <w:tcW w:w="2360" w:type="dxa"/>
          </w:tcPr>
          <w:p>
            <w:pPr>
              <w:pStyle w:val="yTableNAm"/>
              <w:spacing w:before="0"/>
              <w:rPr>
                <w:rFonts w:eastAsia="Arial Unicode MS" w:cs="Arial Unicode MS"/>
                <w:sz w:val="18"/>
              </w:rPr>
            </w:pPr>
            <w:r>
              <w:rPr>
                <w:sz w:val="18"/>
              </w:rPr>
              <w:t>Eucalyptus alaticaulis</w:t>
            </w:r>
          </w:p>
        </w:tc>
        <w:tc>
          <w:tcPr>
            <w:tcW w:w="2360" w:type="dxa"/>
          </w:tcPr>
          <w:p>
            <w:pPr>
              <w:pStyle w:val="yTableNAm"/>
              <w:spacing w:before="0"/>
              <w:rPr>
                <w:rFonts w:eastAsia="Arial Unicode MS" w:cs="Arial Unicode MS"/>
                <w:sz w:val="18"/>
              </w:rPr>
            </w:pPr>
            <w:r>
              <w:rPr>
                <w:sz w:val="18"/>
              </w:rPr>
              <w:t>Eucalyptus albens</w:t>
            </w:r>
          </w:p>
        </w:tc>
        <w:tc>
          <w:tcPr>
            <w:tcW w:w="2361" w:type="dxa"/>
          </w:tcPr>
          <w:p>
            <w:pPr>
              <w:pStyle w:val="yTableNAm"/>
              <w:spacing w:before="0"/>
              <w:rPr>
                <w:rFonts w:eastAsia="Arial Unicode MS" w:cs="Arial Unicode MS"/>
                <w:sz w:val="18"/>
              </w:rPr>
            </w:pPr>
            <w:r>
              <w:rPr>
                <w:sz w:val="18"/>
              </w:rPr>
              <w:t>Eucalyptus albopurpurea</w:t>
            </w:r>
          </w:p>
        </w:tc>
      </w:tr>
      <w:tr>
        <w:trPr>
          <w:cantSplit/>
        </w:trPr>
        <w:tc>
          <w:tcPr>
            <w:tcW w:w="2360" w:type="dxa"/>
          </w:tcPr>
          <w:p>
            <w:pPr>
              <w:pStyle w:val="yTableNAm"/>
              <w:spacing w:before="0"/>
              <w:rPr>
                <w:rFonts w:eastAsia="Arial Unicode MS" w:cs="Arial Unicode MS"/>
                <w:sz w:val="18"/>
              </w:rPr>
            </w:pPr>
            <w:r>
              <w:rPr>
                <w:sz w:val="18"/>
              </w:rPr>
              <w:t>Eucalyptus alligatrix</w:t>
            </w:r>
          </w:p>
        </w:tc>
        <w:tc>
          <w:tcPr>
            <w:tcW w:w="2360" w:type="dxa"/>
          </w:tcPr>
          <w:p>
            <w:pPr>
              <w:pStyle w:val="yTableNAm"/>
              <w:spacing w:before="0"/>
              <w:rPr>
                <w:rFonts w:eastAsia="Arial Unicode MS" w:cs="Arial Unicode MS"/>
                <w:sz w:val="18"/>
              </w:rPr>
            </w:pPr>
            <w:r>
              <w:rPr>
                <w:sz w:val="18"/>
              </w:rPr>
              <w:t>Eucalyptus amplifolia</w:t>
            </w:r>
          </w:p>
        </w:tc>
        <w:tc>
          <w:tcPr>
            <w:tcW w:w="2361" w:type="dxa"/>
          </w:tcPr>
          <w:p>
            <w:pPr>
              <w:pStyle w:val="yTableNAm"/>
              <w:spacing w:before="0"/>
              <w:rPr>
                <w:rFonts w:eastAsia="Arial Unicode MS" w:cs="Arial Unicode MS"/>
                <w:sz w:val="18"/>
              </w:rPr>
            </w:pPr>
            <w:r>
              <w:rPr>
                <w:sz w:val="18"/>
              </w:rPr>
              <w:t>Eucalyptus anceps</w:t>
            </w:r>
          </w:p>
        </w:tc>
      </w:tr>
      <w:tr>
        <w:trPr>
          <w:cantSplit/>
        </w:trPr>
        <w:tc>
          <w:tcPr>
            <w:tcW w:w="2360" w:type="dxa"/>
          </w:tcPr>
          <w:p>
            <w:pPr>
              <w:pStyle w:val="yTableNAm"/>
              <w:spacing w:before="0"/>
              <w:rPr>
                <w:rFonts w:eastAsia="Arial Unicode MS" w:cs="Arial Unicode MS"/>
                <w:sz w:val="18"/>
              </w:rPr>
            </w:pPr>
            <w:r>
              <w:rPr>
                <w:sz w:val="18"/>
              </w:rPr>
              <w:t>Eucalyptus ancophila</w:t>
            </w:r>
          </w:p>
        </w:tc>
        <w:tc>
          <w:tcPr>
            <w:tcW w:w="2360" w:type="dxa"/>
          </w:tcPr>
          <w:p>
            <w:pPr>
              <w:pStyle w:val="yTableNAm"/>
              <w:spacing w:before="0"/>
              <w:rPr>
                <w:rFonts w:eastAsia="Arial Unicode MS" w:cs="Arial Unicode MS"/>
                <w:sz w:val="18"/>
              </w:rPr>
            </w:pPr>
            <w:r>
              <w:rPr>
                <w:sz w:val="18"/>
              </w:rPr>
              <w:t>Eucalyptus andrewsii</w:t>
            </w:r>
          </w:p>
        </w:tc>
        <w:tc>
          <w:tcPr>
            <w:tcW w:w="2361" w:type="dxa"/>
          </w:tcPr>
          <w:p>
            <w:pPr>
              <w:pStyle w:val="yTableNAm"/>
              <w:spacing w:before="0"/>
              <w:rPr>
                <w:rFonts w:eastAsia="Arial Unicode MS" w:cs="Arial Unicode MS"/>
                <w:sz w:val="18"/>
              </w:rPr>
            </w:pPr>
            <w:r>
              <w:rPr>
                <w:sz w:val="18"/>
              </w:rPr>
              <w:t>Eucalyptus apiculata</w:t>
            </w:r>
          </w:p>
        </w:tc>
      </w:tr>
      <w:tr>
        <w:trPr>
          <w:cantSplit/>
        </w:trPr>
        <w:tc>
          <w:tcPr>
            <w:tcW w:w="2360" w:type="dxa"/>
          </w:tcPr>
          <w:p>
            <w:pPr>
              <w:pStyle w:val="yTableNAm"/>
              <w:spacing w:before="0"/>
              <w:rPr>
                <w:rFonts w:eastAsia="Arial Unicode MS" w:cs="Arial Unicode MS"/>
                <w:sz w:val="18"/>
              </w:rPr>
            </w:pPr>
            <w:r>
              <w:rPr>
                <w:sz w:val="18"/>
              </w:rPr>
              <w:t>Eucalyptus apothalassica</w:t>
            </w:r>
          </w:p>
        </w:tc>
        <w:tc>
          <w:tcPr>
            <w:tcW w:w="2360" w:type="dxa"/>
          </w:tcPr>
          <w:p>
            <w:pPr>
              <w:pStyle w:val="yTableNAm"/>
              <w:spacing w:before="0"/>
              <w:rPr>
                <w:rFonts w:eastAsia="Arial Unicode MS" w:cs="Arial Unicode MS"/>
                <w:sz w:val="18"/>
              </w:rPr>
            </w:pPr>
            <w:r>
              <w:rPr>
                <w:sz w:val="18"/>
              </w:rPr>
              <w:t>Eucalyptus approximans</w:t>
            </w:r>
          </w:p>
        </w:tc>
        <w:tc>
          <w:tcPr>
            <w:tcW w:w="2361" w:type="dxa"/>
          </w:tcPr>
          <w:p>
            <w:pPr>
              <w:pStyle w:val="yTableNAm"/>
              <w:spacing w:before="0"/>
              <w:rPr>
                <w:rFonts w:eastAsia="Arial Unicode MS" w:cs="Arial Unicode MS"/>
                <w:sz w:val="18"/>
              </w:rPr>
            </w:pPr>
            <w:r>
              <w:rPr>
                <w:sz w:val="18"/>
              </w:rPr>
              <w:t>Eucalyptus archeri</w:t>
            </w:r>
          </w:p>
        </w:tc>
      </w:tr>
      <w:tr>
        <w:trPr>
          <w:cantSplit/>
        </w:trPr>
        <w:tc>
          <w:tcPr>
            <w:tcW w:w="2360" w:type="dxa"/>
          </w:tcPr>
          <w:p>
            <w:pPr>
              <w:pStyle w:val="yTableNAm"/>
              <w:spacing w:before="0"/>
              <w:rPr>
                <w:rFonts w:eastAsia="Arial Unicode MS" w:cs="Arial Unicode MS"/>
                <w:sz w:val="18"/>
              </w:rPr>
            </w:pPr>
            <w:r>
              <w:rPr>
                <w:sz w:val="18"/>
              </w:rPr>
              <w:t>Eucalyptus arenacea</w:t>
            </w:r>
          </w:p>
        </w:tc>
        <w:tc>
          <w:tcPr>
            <w:tcW w:w="2360" w:type="dxa"/>
          </w:tcPr>
          <w:p>
            <w:pPr>
              <w:pStyle w:val="yTableNAm"/>
              <w:spacing w:before="0"/>
              <w:rPr>
                <w:rFonts w:eastAsia="Arial Unicode MS" w:cs="Arial Unicode MS"/>
                <w:sz w:val="18"/>
              </w:rPr>
            </w:pPr>
            <w:r>
              <w:rPr>
                <w:sz w:val="18"/>
              </w:rPr>
              <w:t>Eucalyptus arenaria</w:t>
            </w:r>
          </w:p>
        </w:tc>
        <w:tc>
          <w:tcPr>
            <w:tcW w:w="2361" w:type="dxa"/>
          </w:tcPr>
          <w:p>
            <w:pPr>
              <w:pStyle w:val="yTableNAm"/>
              <w:spacing w:before="0"/>
              <w:rPr>
                <w:rFonts w:eastAsia="Arial Unicode MS" w:cs="Arial Unicode MS"/>
                <w:sz w:val="18"/>
              </w:rPr>
            </w:pPr>
            <w:r>
              <w:rPr>
                <w:sz w:val="18"/>
              </w:rPr>
              <w:t>Eucalyptus argophloia</w:t>
            </w:r>
          </w:p>
        </w:tc>
      </w:tr>
      <w:tr>
        <w:trPr>
          <w:cantSplit/>
        </w:trPr>
        <w:tc>
          <w:tcPr>
            <w:tcW w:w="2360" w:type="dxa"/>
          </w:tcPr>
          <w:p>
            <w:pPr>
              <w:pStyle w:val="yTableNAm"/>
              <w:spacing w:before="0"/>
              <w:rPr>
                <w:rFonts w:eastAsia="Arial Unicode MS" w:cs="Arial Unicode MS"/>
                <w:sz w:val="18"/>
              </w:rPr>
            </w:pPr>
            <w:r>
              <w:rPr>
                <w:sz w:val="18"/>
              </w:rPr>
              <w:t>Eucalyptus arnhemensis</w:t>
            </w:r>
          </w:p>
        </w:tc>
        <w:tc>
          <w:tcPr>
            <w:tcW w:w="2360" w:type="dxa"/>
          </w:tcPr>
          <w:p>
            <w:pPr>
              <w:pStyle w:val="yTableNAm"/>
              <w:spacing w:before="0"/>
              <w:rPr>
                <w:rFonts w:eastAsia="Arial Unicode MS" w:cs="Arial Unicode MS"/>
                <w:sz w:val="18"/>
              </w:rPr>
            </w:pPr>
            <w:r>
              <w:rPr>
                <w:sz w:val="18"/>
              </w:rPr>
              <w:t>Eucalyptus aromaphloia</w:t>
            </w:r>
          </w:p>
        </w:tc>
        <w:tc>
          <w:tcPr>
            <w:tcW w:w="2361" w:type="dxa"/>
          </w:tcPr>
          <w:p>
            <w:pPr>
              <w:pStyle w:val="yTableNAm"/>
              <w:spacing w:before="0"/>
              <w:rPr>
                <w:rFonts w:eastAsia="Arial Unicode MS" w:cs="Arial Unicode MS"/>
                <w:sz w:val="18"/>
              </w:rPr>
            </w:pPr>
            <w:r>
              <w:rPr>
                <w:sz w:val="18"/>
              </w:rPr>
              <w:t>Eucalyptus aspera</w:t>
            </w:r>
          </w:p>
        </w:tc>
      </w:tr>
      <w:tr>
        <w:trPr>
          <w:cantSplit/>
        </w:trPr>
        <w:tc>
          <w:tcPr>
            <w:tcW w:w="2360" w:type="dxa"/>
          </w:tcPr>
          <w:p>
            <w:pPr>
              <w:pStyle w:val="yTableNAm"/>
              <w:spacing w:before="0"/>
              <w:rPr>
                <w:rFonts w:eastAsia="Arial Unicode MS" w:cs="Arial Unicode MS"/>
                <w:sz w:val="18"/>
              </w:rPr>
            </w:pPr>
            <w:r>
              <w:rPr>
                <w:sz w:val="18"/>
              </w:rPr>
              <w:t>Eucalyptus atrata</w:t>
            </w:r>
          </w:p>
        </w:tc>
        <w:tc>
          <w:tcPr>
            <w:tcW w:w="2360" w:type="dxa"/>
          </w:tcPr>
          <w:p>
            <w:pPr>
              <w:pStyle w:val="yTableNAm"/>
              <w:spacing w:before="0"/>
              <w:rPr>
                <w:rFonts w:eastAsia="Arial Unicode MS" w:cs="Arial Unicode MS"/>
                <w:sz w:val="18"/>
              </w:rPr>
            </w:pPr>
            <w:r>
              <w:rPr>
                <w:sz w:val="18"/>
              </w:rPr>
              <w:t>Eucalyptus badjensis</w:t>
            </w:r>
          </w:p>
        </w:tc>
        <w:tc>
          <w:tcPr>
            <w:tcW w:w="2361" w:type="dxa"/>
          </w:tcPr>
          <w:p>
            <w:pPr>
              <w:pStyle w:val="yTableNAm"/>
              <w:spacing w:before="0"/>
              <w:rPr>
                <w:rFonts w:eastAsia="Arial Unicode MS" w:cs="Arial Unicode MS"/>
                <w:sz w:val="18"/>
              </w:rPr>
            </w:pPr>
            <w:r>
              <w:rPr>
                <w:sz w:val="18"/>
              </w:rPr>
              <w:t>Eucalyptus baeuerlenii</w:t>
            </w:r>
          </w:p>
        </w:tc>
      </w:tr>
      <w:tr>
        <w:trPr>
          <w:cantSplit/>
        </w:trPr>
        <w:tc>
          <w:tcPr>
            <w:tcW w:w="2360" w:type="dxa"/>
          </w:tcPr>
          <w:p>
            <w:pPr>
              <w:pStyle w:val="yTableNAm"/>
              <w:spacing w:before="0"/>
              <w:rPr>
                <w:rFonts w:eastAsia="Arial Unicode MS" w:cs="Arial Unicode MS"/>
                <w:sz w:val="18"/>
              </w:rPr>
            </w:pPr>
            <w:r>
              <w:rPr>
                <w:sz w:val="18"/>
              </w:rPr>
              <w:t>Eucalyptus baileyana</w:t>
            </w:r>
          </w:p>
        </w:tc>
        <w:tc>
          <w:tcPr>
            <w:tcW w:w="2360" w:type="dxa"/>
          </w:tcPr>
          <w:p>
            <w:pPr>
              <w:pStyle w:val="yTableNAm"/>
              <w:spacing w:before="0"/>
              <w:rPr>
                <w:rFonts w:eastAsia="Arial Unicode MS" w:cs="Arial Unicode MS"/>
                <w:sz w:val="18"/>
              </w:rPr>
            </w:pPr>
            <w:r>
              <w:rPr>
                <w:sz w:val="18"/>
              </w:rPr>
              <w:t>Eucalyptus bakeri</w:t>
            </w:r>
          </w:p>
        </w:tc>
        <w:tc>
          <w:tcPr>
            <w:tcW w:w="2361" w:type="dxa"/>
          </w:tcPr>
          <w:p>
            <w:pPr>
              <w:pStyle w:val="yTableNAm"/>
              <w:spacing w:before="0"/>
              <w:rPr>
                <w:rFonts w:eastAsia="Arial Unicode MS" w:cs="Arial Unicode MS"/>
                <w:sz w:val="18"/>
              </w:rPr>
            </w:pPr>
            <w:r>
              <w:rPr>
                <w:sz w:val="18"/>
              </w:rPr>
              <w:t>Eucalyptus bancroftii</w:t>
            </w:r>
          </w:p>
        </w:tc>
      </w:tr>
      <w:tr>
        <w:trPr>
          <w:cantSplit/>
        </w:trPr>
        <w:tc>
          <w:tcPr>
            <w:tcW w:w="2360" w:type="dxa"/>
          </w:tcPr>
          <w:p>
            <w:pPr>
              <w:pStyle w:val="yTableNAm"/>
              <w:spacing w:before="0"/>
              <w:rPr>
                <w:rFonts w:eastAsia="Arial Unicode MS" w:cs="Arial Unicode MS"/>
                <w:sz w:val="18"/>
              </w:rPr>
            </w:pPr>
            <w:r>
              <w:rPr>
                <w:sz w:val="18"/>
              </w:rPr>
              <w:t>Eucalyptus banksii</w:t>
            </w:r>
          </w:p>
        </w:tc>
        <w:tc>
          <w:tcPr>
            <w:tcW w:w="2360" w:type="dxa"/>
          </w:tcPr>
          <w:p>
            <w:pPr>
              <w:pStyle w:val="yTableNAm"/>
              <w:spacing w:before="0"/>
              <w:rPr>
                <w:rFonts w:eastAsia="Arial Unicode MS" w:cs="Arial Unicode MS"/>
                <w:sz w:val="18"/>
              </w:rPr>
            </w:pPr>
            <w:r>
              <w:rPr>
                <w:sz w:val="18"/>
              </w:rPr>
              <w:t>Eucalyptus barberi</w:t>
            </w:r>
          </w:p>
        </w:tc>
        <w:tc>
          <w:tcPr>
            <w:tcW w:w="2361" w:type="dxa"/>
          </w:tcPr>
          <w:p>
            <w:pPr>
              <w:pStyle w:val="yTableNAm"/>
              <w:spacing w:before="0"/>
              <w:rPr>
                <w:rFonts w:eastAsia="Arial Unicode MS" w:cs="Arial Unicode MS"/>
                <w:sz w:val="18"/>
              </w:rPr>
            </w:pPr>
            <w:r>
              <w:rPr>
                <w:sz w:val="18"/>
              </w:rPr>
              <w:t>Eucalyptus baueriana</w:t>
            </w:r>
          </w:p>
        </w:tc>
      </w:tr>
      <w:tr>
        <w:trPr>
          <w:cantSplit/>
        </w:trPr>
        <w:tc>
          <w:tcPr>
            <w:tcW w:w="2360" w:type="dxa"/>
          </w:tcPr>
          <w:p>
            <w:pPr>
              <w:pStyle w:val="yTableNAm"/>
              <w:spacing w:before="0"/>
              <w:rPr>
                <w:rFonts w:eastAsia="Arial Unicode MS" w:cs="Arial Unicode MS"/>
                <w:sz w:val="18"/>
              </w:rPr>
            </w:pPr>
            <w:r>
              <w:rPr>
                <w:sz w:val="18"/>
              </w:rPr>
              <w:t>Eucalyptus baxteri</w:t>
            </w:r>
          </w:p>
        </w:tc>
        <w:tc>
          <w:tcPr>
            <w:tcW w:w="2360" w:type="dxa"/>
          </w:tcPr>
          <w:p>
            <w:pPr>
              <w:pStyle w:val="yTableNAm"/>
              <w:spacing w:before="0"/>
              <w:rPr>
                <w:rFonts w:eastAsia="Arial Unicode MS" w:cs="Arial Unicode MS"/>
                <w:sz w:val="18"/>
              </w:rPr>
            </w:pPr>
            <w:r>
              <w:rPr>
                <w:sz w:val="18"/>
              </w:rPr>
              <w:t>Eucalyptus baxteri x obliqua</w:t>
            </w:r>
          </w:p>
        </w:tc>
        <w:tc>
          <w:tcPr>
            <w:tcW w:w="2361" w:type="dxa"/>
          </w:tcPr>
          <w:p>
            <w:pPr>
              <w:pStyle w:val="yTableNAm"/>
              <w:spacing w:before="0"/>
              <w:rPr>
                <w:rFonts w:eastAsia="Arial Unicode MS" w:cs="Arial Unicode MS"/>
                <w:sz w:val="18"/>
              </w:rPr>
            </w:pPr>
            <w:r>
              <w:rPr>
                <w:sz w:val="18"/>
              </w:rPr>
              <w:t>Eucalyptus baxteri x serraensis</w:t>
            </w:r>
          </w:p>
        </w:tc>
      </w:tr>
      <w:tr>
        <w:trPr>
          <w:cantSplit/>
        </w:trPr>
        <w:tc>
          <w:tcPr>
            <w:tcW w:w="2360" w:type="dxa"/>
          </w:tcPr>
          <w:p>
            <w:pPr>
              <w:pStyle w:val="yTableNAm"/>
              <w:spacing w:before="0"/>
              <w:rPr>
                <w:rFonts w:eastAsia="Arial Unicode MS" w:cs="Arial Unicode MS"/>
                <w:sz w:val="18"/>
              </w:rPr>
            </w:pPr>
            <w:r>
              <w:rPr>
                <w:sz w:val="18"/>
              </w:rPr>
              <w:t>Eucalyptus beaniana</w:t>
            </w:r>
          </w:p>
        </w:tc>
        <w:tc>
          <w:tcPr>
            <w:tcW w:w="2360" w:type="dxa"/>
          </w:tcPr>
          <w:p>
            <w:pPr>
              <w:pStyle w:val="yTableNAm"/>
              <w:spacing w:before="0"/>
              <w:rPr>
                <w:rFonts w:eastAsia="Arial Unicode MS" w:cs="Arial Unicode MS"/>
                <w:sz w:val="18"/>
              </w:rPr>
            </w:pPr>
            <w:r>
              <w:rPr>
                <w:sz w:val="18"/>
              </w:rPr>
              <w:t>Eucalyptus behriana</w:t>
            </w:r>
          </w:p>
        </w:tc>
        <w:tc>
          <w:tcPr>
            <w:tcW w:w="2361" w:type="dxa"/>
          </w:tcPr>
          <w:p>
            <w:pPr>
              <w:pStyle w:val="yTableNAm"/>
              <w:spacing w:before="0"/>
              <w:rPr>
                <w:rFonts w:eastAsia="Arial Unicode MS" w:cs="Arial Unicode MS"/>
                <w:sz w:val="18"/>
              </w:rPr>
            </w:pPr>
            <w:r>
              <w:rPr>
                <w:sz w:val="18"/>
              </w:rPr>
              <w:t>Eucalyptus x bennettiae</w:t>
            </w:r>
          </w:p>
        </w:tc>
      </w:tr>
      <w:tr>
        <w:trPr>
          <w:cantSplit/>
        </w:trPr>
        <w:tc>
          <w:tcPr>
            <w:tcW w:w="2360" w:type="dxa"/>
          </w:tcPr>
          <w:p>
            <w:pPr>
              <w:pStyle w:val="yTableNAm"/>
              <w:spacing w:before="0"/>
              <w:rPr>
                <w:rFonts w:eastAsia="Arial Unicode MS" w:cs="Arial Unicode MS"/>
                <w:sz w:val="18"/>
              </w:rPr>
            </w:pPr>
            <w:r>
              <w:rPr>
                <w:sz w:val="18"/>
              </w:rPr>
              <w:t>Eucalyptus bensonii</w:t>
            </w:r>
          </w:p>
        </w:tc>
        <w:tc>
          <w:tcPr>
            <w:tcW w:w="2360" w:type="dxa"/>
          </w:tcPr>
          <w:p>
            <w:pPr>
              <w:pStyle w:val="yTableNAm"/>
              <w:spacing w:before="0"/>
              <w:rPr>
                <w:rFonts w:eastAsia="Arial Unicode MS" w:cs="Arial Unicode MS"/>
                <w:sz w:val="18"/>
              </w:rPr>
            </w:pPr>
            <w:r>
              <w:rPr>
                <w:sz w:val="18"/>
              </w:rPr>
              <w:t>Eucalyptus benthamii</w:t>
            </w:r>
          </w:p>
        </w:tc>
        <w:tc>
          <w:tcPr>
            <w:tcW w:w="2361" w:type="dxa"/>
          </w:tcPr>
          <w:p>
            <w:pPr>
              <w:pStyle w:val="yTableNAm"/>
              <w:spacing w:before="0"/>
              <w:rPr>
                <w:rFonts w:eastAsia="Arial Unicode MS" w:cs="Arial Unicode MS"/>
                <w:sz w:val="18"/>
              </w:rPr>
            </w:pPr>
            <w:r>
              <w:rPr>
                <w:sz w:val="18"/>
              </w:rPr>
              <w:t>Eucalyptus beyeri</w:t>
            </w:r>
          </w:p>
        </w:tc>
      </w:tr>
      <w:tr>
        <w:trPr>
          <w:cantSplit/>
        </w:trPr>
        <w:tc>
          <w:tcPr>
            <w:tcW w:w="2360" w:type="dxa"/>
          </w:tcPr>
          <w:p>
            <w:pPr>
              <w:pStyle w:val="yTableNAm"/>
              <w:spacing w:before="0"/>
              <w:rPr>
                <w:rFonts w:eastAsia="Arial Unicode MS" w:cs="Arial Unicode MS"/>
                <w:sz w:val="18"/>
              </w:rPr>
            </w:pPr>
            <w:r>
              <w:rPr>
                <w:sz w:val="18"/>
              </w:rPr>
              <w:t>Eucalyptus x bipileata</w:t>
            </w:r>
          </w:p>
        </w:tc>
        <w:tc>
          <w:tcPr>
            <w:tcW w:w="2360" w:type="dxa"/>
          </w:tcPr>
          <w:p>
            <w:pPr>
              <w:pStyle w:val="yTableNAm"/>
              <w:spacing w:before="0"/>
              <w:rPr>
                <w:rFonts w:eastAsia="Arial Unicode MS" w:cs="Arial Unicode MS"/>
                <w:sz w:val="18"/>
              </w:rPr>
            </w:pPr>
            <w:r>
              <w:rPr>
                <w:sz w:val="18"/>
              </w:rPr>
              <w:t>Eucalyptus biterranea</w:t>
            </w:r>
          </w:p>
        </w:tc>
        <w:tc>
          <w:tcPr>
            <w:tcW w:w="2361" w:type="dxa"/>
          </w:tcPr>
          <w:p>
            <w:pPr>
              <w:pStyle w:val="yTableNAm"/>
              <w:spacing w:before="0"/>
              <w:rPr>
                <w:rFonts w:eastAsia="Arial Unicode MS" w:cs="Arial Unicode MS"/>
                <w:sz w:val="18"/>
              </w:rPr>
            </w:pPr>
            <w:r>
              <w:rPr>
                <w:sz w:val="18"/>
              </w:rPr>
              <w:t>Eucalyptus blakelyi</w:t>
            </w:r>
          </w:p>
        </w:tc>
      </w:tr>
      <w:tr>
        <w:trPr>
          <w:cantSplit/>
        </w:trPr>
        <w:tc>
          <w:tcPr>
            <w:tcW w:w="2360" w:type="dxa"/>
          </w:tcPr>
          <w:p>
            <w:pPr>
              <w:pStyle w:val="yTableNAm"/>
              <w:spacing w:before="0"/>
              <w:rPr>
                <w:rFonts w:eastAsia="Arial Unicode MS" w:cs="Arial Unicode MS"/>
                <w:sz w:val="18"/>
              </w:rPr>
            </w:pPr>
            <w:r>
              <w:rPr>
                <w:sz w:val="18"/>
              </w:rPr>
              <w:t>Eucalyptus blakelyi x dwyeri</w:t>
            </w:r>
          </w:p>
        </w:tc>
        <w:tc>
          <w:tcPr>
            <w:tcW w:w="2360" w:type="dxa"/>
          </w:tcPr>
          <w:p>
            <w:pPr>
              <w:pStyle w:val="yTableNAm"/>
              <w:spacing w:before="0"/>
              <w:rPr>
                <w:rFonts w:eastAsia="Arial Unicode MS" w:cs="Arial Unicode MS"/>
                <w:sz w:val="18"/>
              </w:rPr>
            </w:pPr>
            <w:r>
              <w:rPr>
                <w:sz w:val="18"/>
              </w:rPr>
              <w:t>Eucalyptus blaxlandii</w:t>
            </w:r>
          </w:p>
        </w:tc>
        <w:tc>
          <w:tcPr>
            <w:tcW w:w="2361" w:type="dxa"/>
          </w:tcPr>
          <w:p>
            <w:pPr>
              <w:pStyle w:val="yTableNAm"/>
              <w:spacing w:before="0"/>
              <w:rPr>
                <w:rFonts w:eastAsia="Arial Unicode MS" w:cs="Arial Unicode MS"/>
                <w:sz w:val="18"/>
              </w:rPr>
            </w:pPr>
            <w:r>
              <w:rPr>
                <w:sz w:val="18"/>
              </w:rPr>
              <w:t>Eucalyptus bleeseri</w:t>
            </w:r>
          </w:p>
        </w:tc>
      </w:tr>
      <w:tr>
        <w:trPr>
          <w:cantSplit/>
        </w:trPr>
        <w:tc>
          <w:tcPr>
            <w:tcW w:w="2360" w:type="dxa"/>
          </w:tcPr>
          <w:p>
            <w:pPr>
              <w:pStyle w:val="yTableNAm"/>
              <w:spacing w:before="0"/>
              <w:rPr>
                <w:rFonts w:eastAsia="Arial Unicode MS" w:cs="Arial Unicode MS"/>
                <w:sz w:val="18"/>
              </w:rPr>
            </w:pPr>
            <w:r>
              <w:rPr>
                <w:sz w:val="18"/>
              </w:rPr>
              <w:t>Eucalyptus bosistoana</w:t>
            </w:r>
          </w:p>
        </w:tc>
        <w:tc>
          <w:tcPr>
            <w:tcW w:w="2360" w:type="dxa"/>
          </w:tcPr>
          <w:p>
            <w:pPr>
              <w:pStyle w:val="yTableNAm"/>
              <w:spacing w:before="0"/>
              <w:rPr>
                <w:rFonts w:eastAsia="Arial Unicode MS" w:cs="Arial Unicode MS"/>
                <w:sz w:val="18"/>
              </w:rPr>
            </w:pPr>
            <w:r>
              <w:rPr>
                <w:sz w:val="18"/>
              </w:rPr>
              <w:t>Eucalyptus botryoides</w:t>
            </w:r>
          </w:p>
        </w:tc>
        <w:tc>
          <w:tcPr>
            <w:tcW w:w="2361" w:type="dxa"/>
          </w:tcPr>
          <w:p>
            <w:pPr>
              <w:pStyle w:val="yTableNAm"/>
              <w:spacing w:before="0"/>
              <w:rPr>
                <w:rFonts w:eastAsia="Arial Unicode MS" w:cs="Arial Unicode MS"/>
                <w:sz w:val="18"/>
              </w:rPr>
            </w:pPr>
            <w:r>
              <w:rPr>
                <w:sz w:val="18"/>
              </w:rPr>
              <w:t>Eucalyptus brachycarpa</w:t>
            </w:r>
          </w:p>
        </w:tc>
      </w:tr>
      <w:tr>
        <w:trPr>
          <w:cantSplit/>
        </w:trPr>
        <w:tc>
          <w:tcPr>
            <w:tcW w:w="2360" w:type="dxa"/>
          </w:tcPr>
          <w:p>
            <w:pPr>
              <w:pStyle w:val="yTableNAm"/>
              <w:spacing w:before="0"/>
              <w:rPr>
                <w:rFonts w:eastAsia="Arial Unicode MS" w:cs="Arial Unicode MS"/>
                <w:sz w:val="18"/>
              </w:rPr>
            </w:pPr>
            <w:r>
              <w:rPr>
                <w:sz w:val="18"/>
              </w:rPr>
              <w:t>Eucalyptus brachyphylla</w:t>
            </w:r>
          </w:p>
        </w:tc>
        <w:tc>
          <w:tcPr>
            <w:tcW w:w="2360" w:type="dxa"/>
          </w:tcPr>
          <w:p>
            <w:pPr>
              <w:pStyle w:val="yTableNAm"/>
              <w:spacing w:before="0"/>
              <w:rPr>
                <w:rFonts w:eastAsia="Arial Unicode MS" w:cs="Arial Unicode MS"/>
                <w:sz w:val="18"/>
              </w:rPr>
            </w:pPr>
            <w:r>
              <w:rPr>
                <w:sz w:val="18"/>
              </w:rPr>
              <w:t>Eucalyptus bridgesiana</w:t>
            </w:r>
          </w:p>
        </w:tc>
        <w:tc>
          <w:tcPr>
            <w:tcW w:w="2361" w:type="dxa"/>
          </w:tcPr>
          <w:p>
            <w:pPr>
              <w:pStyle w:val="yTableNAm"/>
              <w:spacing w:before="0"/>
              <w:rPr>
                <w:rFonts w:eastAsia="Arial Unicode MS" w:cs="Arial Unicode MS"/>
                <w:sz w:val="18"/>
              </w:rPr>
            </w:pPr>
            <w:r>
              <w:rPr>
                <w:sz w:val="18"/>
              </w:rPr>
              <w:t>Eucalyptus bridgesiana x nortonii</w:t>
            </w:r>
          </w:p>
        </w:tc>
      </w:tr>
      <w:tr>
        <w:trPr>
          <w:cantSplit/>
        </w:trPr>
        <w:tc>
          <w:tcPr>
            <w:tcW w:w="2360" w:type="dxa"/>
          </w:tcPr>
          <w:p>
            <w:pPr>
              <w:pStyle w:val="yTableNAm"/>
              <w:spacing w:before="0"/>
              <w:rPr>
                <w:rFonts w:eastAsia="Arial Unicode MS" w:cs="Arial Unicode MS"/>
                <w:sz w:val="18"/>
              </w:rPr>
            </w:pPr>
            <w:r>
              <w:rPr>
                <w:sz w:val="18"/>
              </w:rPr>
              <w:t>Eucalyptus brookeriana</w:t>
            </w:r>
          </w:p>
        </w:tc>
        <w:tc>
          <w:tcPr>
            <w:tcW w:w="2360" w:type="dxa"/>
          </w:tcPr>
          <w:p>
            <w:pPr>
              <w:pStyle w:val="yTableNAm"/>
              <w:spacing w:before="0"/>
              <w:rPr>
                <w:rFonts w:eastAsia="Arial Unicode MS" w:cs="Arial Unicode MS"/>
                <w:sz w:val="18"/>
              </w:rPr>
            </w:pPr>
            <w:r>
              <w:rPr>
                <w:sz w:val="18"/>
              </w:rPr>
              <w:t>Eucalyptus brownii</w:t>
            </w:r>
          </w:p>
        </w:tc>
        <w:tc>
          <w:tcPr>
            <w:tcW w:w="2361" w:type="dxa"/>
          </w:tcPr>
          <w:p>
            <w:pPr>
              <w:pStyle w:val="yTableNAm"/>
              <w:spacing w:before="0"/>
              <w:rPr>
                <w:rFonts w:eastAsia="Arial Unicode MS" w:cs="Arial Unicode MS"/>
                <w:sz w:val="18"/>
              </w:rPr>
            </w:pPr>
            <w:r>
              <w:rPr>
                <w:sz w:val="18"/>
              </w:rPr>
              <w:t>Eucalyptus bunites</w:t>
            </w:r>
          </w:p>
        </w:tc>
      </w:tr>
      <w:tr>
        <w:trPr>
          <w:cantSplit/>
        </w:trPr>
        <w:tc>
          <w:tcPr>
            <w:tcW w:w="2360" w:type="dxa"/>
          </w:tcPr>
          <w:p>
            <w:pPr>
              <w:pStyle w:val="yTableNAm"/>
              <w:spacing w:before="0"/>
              <w:rPr>
                <w:rFonts w:eastAsia="Arial Unicode MS" w:cs="Arial Unicode MS"/>
                <w:sz w:val="18"/>
              </w:rPr>
            </w:pPr>
            <w:r>
              <w:rPr>
                <w:sz w:val="18"/>
              </w:rPr>
              <w:t>Eucalyptus burgessiana</w:t>
            </w:r>
          </w:p>
        </w:tc>
        <w:tc>
          <w:tcPr>
            <w:tcW w:w="2360" w:type="dxa"/>
          </w:tcPr>
          <w:p>
            <w:pPr>
              <w:pStyle w:val="yTableNAm"/>
              <w:spacing w:before="0"/>
              <w:rPr>
                <w:rFonts w:eastAsia="Arial Unicode MS" w:cs="Arial Unicode MS"/>
                <w:sz w:val="18"/>
              </w:rPr>
            </w:pPr>
            <w:r>
              <w:rPr>
                <w:sz w:val="18"/>
              </w:rPr>
              <w:t>Eucalyptus byrnesiana</w:t>
            </w:r>
          </w:p>
        </w:tc>
        <w:tc>
          <w:tcPr>
            <w:tcW w:w="2361" w:type="dxa"/>
          </w:tcPr>
          <w:p>
            <w:pPr>
              <w:pStyle w:val="yTableNAm"/>
              <w:spacing w:before="0"/>
              <w:rPr>
                <w:rFonts w:eastAsia="Arial Unicode MS" w:cs="Arial Unicode MS"/>
                <w:sz w:val="18"/>
              </w:rPr>
            </w:pPr>
            <w:r>
              <w:rPr>
                <w:sz w:val="18"/>
              </w:rPr>
              <w:t>Eucalyptus cadens</w:t>
            </w:r>
          </w:p>
        </w:tc>
      </w:tr>
      <w:tr>
        <w:trPr>
          <w:cantSplit/>
        </w:trPr>
        <w:tc>
          <w:tcPr>
            <w:tcW w:w="2360" w:type="dxa"/>
          </w:tcPr>
          <w:p>
            <w:pPr>
              <w:pStyle w:val="yTableNAm"/>
              <w:spacing w:before="0"/>
              <w:rPr>
                <w:rFonts w:eastAsia="Arial Unicode MS" w:cs="Arial Unicode MS"/>
                <w:sz w:val="18"/>
              </w:rPr>
            </w:pPr>
            <w:r>
              <w:rPr>
                <w:sz w:val="18"/>
              </w:rPr>
              <w:t>Eucalyptus caleyi</w:t>
            </w:r>
          </w:p>
        </w:tc>
        <w:tc>
          <w:tcPr>
            <w:tcW w:w="2360" w:type="dxa"/>
          </w:tcPr>
          <w:p>
            <w:pPr>
              <w:pStyle w:val="yTableNAm"/>
              <w:spacing w:before="0"/>
              <w:rPr>
                <w:rFonts w:eastAsia="Arial Unicode MS" w:cs="Arial Unicode MS"/>
                <w:sz w:val="18"/>
              </w:rPr>
            </w:pPr>
            <w:r>
              <w:rPr>
                <w:sz w:val="18"/>
              </w:rPr>
              <w:t>Eucalyptus caliginosa</w:t>
            </w:r>
          </w:p>
        </w:tc>
        <w:tc>
          <w:tcPr>
            <w:tcW w:w="2361" w:type="dxa"/>
          </w:tcPr>
          <w:p>
            <w:pPr>
              <w:pStyle w:val="yTableNAm"/>
              <w:spacing w:before="0"/>
              <w:rPr>
                <w:rFonts w:eastAsia="Arial Unicode MS" w:cs="Arial Unicode MS"/>
                <w:sz w:val="18"/>
              </w:rPr>
            </w:pPr>
            <w:r>
              <w:rPr>
                <w:sz w:val="18"/>
              </w:rPr>
              <w:t>Eucalyptus camaldulensis x melliodora</w:t>
            </w:r>
          </w:p>
        </w:tc>
      </w:tr>
      <w:tr>
        <w:trPr>
          <w:cantSplit/>
        </w:trPr>
        <w:tc>
          <w:tcPr>
            <w:tcW w:w="2360" w:type="dxa"/>
          </w:tcPr>
          <w:p>
            <w:pPr>
              <w:pStyle w:val="yTableNAm"/>
              <w:spacing w:before="0"/>
              <w:rPr>
                <w:rFonts w:eastAsia="Arial Unicode MS" w:cs="Arial Unicode MS"/>
                <w:sz w:val="18"/>
              </w:rPr>
            </w:pPr>
            <w:r>
              <w:rPr>
                <w:sz w:val="18"/>
              </w:rPr>
              <w:t>Eucalyptus cambageana</w:t>
            </w:r>
          </w:p>
        </w:tc>
        <w:tc>
          <w:tcPr>
            <w:tcW w:w="2360" w:type="dxa"/>
          </w:tcPr>
          <w:p>
            <w:pPr>
              <w:pStyle w:val="yTableNAm"/>
              <w:spacing w:before="0"/>
              <w:rPr>
                <w:rFonts w:eastAsia="Arial Unicode MS" w:cs="Arial Unicode MS"/>
                <w:sz w:val="18"/>
              </w:rPr>
            </w:pPr>
            <w:r>
              <w:rPr>
                <w:sz w:val="18"/>
              </w:rPr>
              <w:t>Eucalyptus cameronii</w:t>
            </w:r>
          </w:p>
        </w:tc>
        <w:tc>
          <w:tcPr>
            <w:tcW w:w="2361" w:type="dxa"/>
          </w:tcPr>
          <w:p>
            <w:pPr>
              <w:pStyle w:val="yTableNAm"/>
              <w:spacing w:before="0"/>
              <w:rPr>
                <w:rFonts w:eastAsia="Arial Unicode MS" w:cs="Arial Unicode MS"/>
                <w:sz w:val="18"/>
              </w:rPr>
            </w:pPr>
            <w:r>
              <w:rPr>
                <w:sz w:val="18"/>
              </w:rPr>
              <w:t>Eucalyptus camfieldii</w:t>
            </w:r>
          </w:p>
        </w:tc>
      </w:tr>
      <w:tr>
        <w:trPr>
          <w:cantSplit/>
        </w:trPr>
        <w:tc>
          <w:tcPr>
            <w:tcW w:w="2360" w:type="dxa"/>
          </w:tcPr>
          <w:p>
            <w:pPr>
              <w:pStyle w:val="yTableNAm"/>
              <w:spacing w:before="0"/>
              <w:rPr>
                <w:rFonts w:eastAsia="Arial Unicode MS" w:cs="Arial Unicode MS"/>
                <w:sz w:val="18"/>
              </w:rPr>
            </w:pPr>
            <w:r>
              <w:rPr>
                <w:sz w:val="18"/>
              </w:rPr>
              <w:t>Eucalyptus canaliculata</w:t>
            </w:r>
          </w:p>
        </w:tc>
        <w:tc>
          <w:tcPr>
            <w:tcW w:w="2360" w:type="dxa"/>
          </w:tcPr>
          <w:p>
            <w:pPr>
              <w:pStyle w:val="yTableNAm"/>
              <w:spacing w:before="0"/>
              <w:rPr>
                <w:rFonts w:eastAsia="Arial Unicode MS" w:cs="Arial Unicode MS"/>
                <w:sz w:val="18"/>
              </w:rPr>
            </w:pPr>
            <w:r>
              <w:rPr>
                <w:sz w:val="18"/>
              </w:rPr>
              <w:t>Eucalyptus canescens</w:t>
            </w:r>
          </w:p>
        </w:tc>
        <w:tc>
          <w:tcPr>
            <w:tcW w:w="2361" w:type="dxa"/>
          </w:tcPr>
          <w:p>
            <w:pPr>
              <w:pStyle w:val="yTableNAm"/>
              <w:spacing w:before="0"/>
              <w:rPr>
                <w:rFonts w:eastAsia="Arial Unicode MS" w:cs="Arial Unicode MS"/>
                <w:sz w:val="18"/>
              </w:rPr>
            </w:pPr>
            <w:r>
              <w:rPr>
                <w:sz w:val="18"/>
              </w:rPr>
              <w:t>Eucalyptus capitellata</w:t>
            </w:r>
          </w:p>
        </w:tc>
      </w:tr>
      <w:tr>
        <w:trPr>
          <w:cantSplit/>
        </w:trPr>
        <w:tc>
          <w:tcPr>
            <w:tcW w:w="2360" w:type="dxa"/>
          </w:tcPr>
          <w:p>
            <w:pPr>
              <w:pStyle w:val="yTableNAm"/>
              <w:spacing w:before="0"/>
              <w:rPr>
                <w:rFonts w:eastAsia="Arial Unicode MS" w:cs="Arial Unicode MS"/>
                <w:sz w:val="18"/>
              </w:rPr>
            </w:pPr>
            <w:r>
              <w:rPr>
                <w:sz w:val="18"/>
              </w:rPr>
              <w:t>Eucalyptus capricornia</w:t>
            </w:r>
          </w:p>
        </w:tc>
        <w:tc>
          <w:tcPr>
            <w:tcW w:w="2360" w:type="dxa"/>
          </w:tcPr>
          <w:p>
            <w:pPr>
              <w:pStyle w:val="yTableNAm"/>
              <w:spacing w:before="0"/>
              <w:rPr>
                <w:rFonts w:eastAsia="Arial Unicode MS" w:cs="Arial Unicode MS"/>
                <w:sz w:val="18"/>
              </w:rPr>
            </w:pPr>
            <w:r>
              <w:rPr>
                <w:sz w:val="18"/>
              </w:rPr>
              <w:t>Eucalyptus x carnabyi</w:t>
            </w:r>
          </w:p>
        </w:tc>
        <w:tc>
          <w:tcPr>
            <w:tcW w:w="2361" w:type="dxa"/>
          </w:tcPr>
          <w:p>
            <w:pPr>
              <w:pStyle w:val="yTableNAm"/>
              <w:spacing w:before="0"/>
              <w:rPr>
                <w:rFonts w:eastAsia="Arial Unicode MS" w:cs="Arial Unicode MS"/>
                <w:sz w:val="18"/>
              </w:rPr>
            </w:pPr>
            <w:r>
              <w:rPr>
                <w:sz w:val="18"/>
              </w:rPr>
              <w:t>Eucalyptus centralis</w:t>
            </w:r>
          </w:p>
        </w:tc>
      </w:tr>
      <w:tr>
        <w:trPr>
          <w:cantSplit/>
        </w:trPr>
        <w:tc>
          <w:tcPr>
            <w:tcW w:w="2360" w:type="dxa"/>
          </w:tcPr>
          <w:p>
            <w:pPr>
              <w:pStyle w:val="yTableNAm"/>
              <w:spacing w:before="0"/>
              <w:rPr>
                <w:rFonts w:eastAsia="Arial Unicode MS" w:cs="Arial Unicode MS"/>
                <w:sz w:val="18"/>
              </w:rPr>
            </w:pPr>
            <w:r>
              <w:rPr>
                <w:sz w:val="18"/>
              </w:rPr>
              <w:t>Eucalyptus cephalocarpa</w:t>
            </w:r>
          </w:p>
        </w:tc>
        <w:tc>
          <w:tcPr>
            <w:tcW w:w="2360" w:type="dxa"/>
          </w:tcPr>
          <w:p>
            <w:pPr>
              <w:pStyle w:val="yTableNAm"/>
              <w:spacing w:before="0"/>
              <w:rPr>
                <w:rFonts w:eastAsia="Arial Unicode MS" w:cs="Arial Unicode MS"/>
                <w:sz w:val="18"/>
              </w:rPr>
            </w:pPr>
            <w:r>
              <w:rPr>
                <w:sz w:val="18"/>
              </w:rPr>
              <w:t>Eucalyptus chapmaniana</w:t>
            </w:r>
          </w:p>
        </w:tc>
        <w:tc>
          <w:tcPr>
            <w:tcW w:w="2361" w:type="dxa"/>
          </w:tcPr>
          <w:p>
            <w:pPr>
              <w:pStyle w:val="yTableNAm"/>
              <w:spacing w:before="0"/>
              <w:rPr>
                <w:rFonts w:eastAsia="Arial Unicode MS" w:cs="Arial Unicode MS"/>
                <w:sz w:val="18"/>
              </w:rPr>
            </w:pPr>
            <w:r>
              <w:rPr>
                <w:sz w:val="18"/>
              </w:rPr>
              <w:t>Eucalyptus chippendalei</w:t>
            </w:r>
          </w:p>
        </w:tc>
      </w:tr>
      <w:tr>
        <w:trPr>
          <w:cantSplit/>
        </w:trPr>
        <w:tc>
          <w:tcPr>
            <w:tcW w:w="2360" w:type="dxa"/>
          </w:tcPr>
          <w:p>
            <w:pPr>
              <w:pStyle w:val="yTableNAm"/>
              <w:spacing w:before="0"/>
              <w:rPr>
                <w:rFonts w:eastAsia="Arial Unicode MS" w:cs="Arial Unicode MS"/>
                <w:sz w:val="18"/>
              </w:rPr>
            </w:pPr>
            <w:r>
              <w:rPr>
                <w:sz w:val="18"/>
              </w:rPr>
              <w:t>Eucalyptus chloroclada</w:t>
            </w:r>
          </w:p>
        </w:tc>
        <w:tc>
          <w:tcPr>
            <w:tcW w:w="2360" w:type="dxa"/>
          </w:tcPr>
          <w:p>
            <w:pPr>
              <w:pStyle w:val="yTableNAm"/>
              <w:spacing w:before="0"/>
              <w:rPr>
                <w:rFonts w:eastAsia="Arial Unicode MS" w:cs="Arial Unicode MS"/>
                <w:sz w:val="18"/>
              </w:rPr>
            </w:pPr>
            <w:r>
              <w:rPr>
                <w:sz w:val="18"/>
              </w:rPr>
              <w:t>Eucalyptus cinerea</w:t>
            </w:r>
          </w:p>
        </w:tc>
        <w:tc>
          <w:tcPr>
            <w:tcW w:w="2361" w:type="dxa"/>
          </w:tcPr>
          <w:p>
            <w:pPr>
              <w:pStyle w:val="yTableNAm"/>
              <w:spacing w:before="0"/>
              <w:rPr>
                <w:rFonts w:eastAsia="Arial Unicode MS" w:cs="Arial Unicode MS"/>
                <w:sz w:val="18"/>
              </w:rPr>
            </w:pPr>
            <w:r>
              <w:rPr>
                <w:sz w:val="18"/>
              </w:rPr>
              <w:t>Eucalyptus cinerea x pulverulenta</w:t>
            </w:r>
          </w:p>
        </w:tc>
      </w:tr>
      <w:tr>
        <w:trPr>
          <w:cantSplit/>
        </w:trPr>
        <w:tc>
          <w:tcPr>
            <w:tcW w:w="2360" w:type="dxa"/>
          </w:tcPr>
          <w:p>
            <w:pPr>
              <w:pStyle w:val="yTableNAm"/>
              <w:spacing w:before="0"/>
              <w:rPr>
                <w:rFonts w:eastAsia="Arial Unicode MS" w:cs="Arial Unicode MS"/>
                <w:sz w:val="18"/>
              </w:rPr>
            </w:pPr>
            <w:r>
              <w:rPr>
                <w:sz w:val="18"/>
              </w:rPr>
              <w:t>Eucalyptus cladocalyx</w:t>
            </w:r>
          </w:p>
        </w:tc>
        <w:tc>
          <w:tcPr>
            <w:tcW w:w="2360" w:type="dxa"/>
          </w:tcPr>
          <w:p>
            <w:pPr>
              <w:pStyle w:val="yTableNAm"/>
              <w:spacing w:before="0"/>
              <w:rPr>
                <w:rFonts w:eastAsia="Arial Unicode MS" w:cs="Arial Unicode MS"/>
                <w:sz w:val="18"/>
              </w:rPr>
            </w:pPr>
            <w:r>
              <w:rPr>
                <w:sz w:val="18"/>
              </w:rPr>
              <w:t>Eucalyptus cladocalyx x platypus</w:t>
            </w:r>
          </w:p>
        </w:tc>
        <w:tc>
          <w:tcPr>
            <w:tcW w:w="2361" w:type="dxa"/>
          </w:tcPr>
          <w:p>
            <w:pPr>
              <w:pStyle w:val="yTableNAm"/>
              <w:spacing w:before="0"/>
              <w:rPr>
                <w:rFonts w:eastAsia="Arial Unicode MS" w:cs="Arial Unicode MS"/>
                <w:sz w:val="18"/>
              </w:rPr>
            </w:pPr>
            <w:r>
              <w:rPr>
                <w:sz w:val="18"/>
              </w:rPr>
              <w:t>Eucalyptus cladocalyx x spathulata</w:t>
            </w:r>
          </w:p>
        </w:tc>
      </w:tr>
      <w:tr>
        <w:trPr>
          <w:cantSplit/>
        </w:trPr>
        <w:tc>
          <w:tcPr>
            <w:tcW w:w="2360" w:type="dxa"/>
          </w:tcPr>
          <w:p>
            <w:pPr>
              <w:pStyle w:val="yTableNAm"/>
              <w:spacing w:before="0"/>
              <w:rPr>
                <w:rFonts w:eastAsia="Arial Unicode MS" w:cs="Arial Unicode MS"/>
                <w:sz w:val="18"/>
              </w:rPr>
            </w:pPr>
            <w:r>
              <w:rPr>
                <w:sz w:val="18"/>
              </w:rPr>
              <w:t>Eucalyptus cladocalyx x viridis</w:t>
            </w:r>
          </w:p>
        </w:tc>
        <w:tc>
          <w:tcPr>
            <w:tcW w:w="2360" w:type="dxa"/>
          </w:tcPr>
          <w:p>
            <w:pPr>
              <w:pStyle w:val="yTableNAm"/>
              <w:spacing w:before="0"/>
              <w:rPr>
                <w:rFonts w:eastAsia="Arial Unicode MS" w:cs="Arial Unicode MS"/>
                <w:sz w:val="18"/>
              </w:rPr>
            </w:pPr>
            <w:r>
              <w:rPr>
                <w:sz w:val="18"/>
              </w:rPr>
              <w:t>Eucalyptus clandestina</w:t>
            </w:r>
          </w:p>
        </w:tc>
        <w:tc>
          <w:tcPr>
            <w:tcW w:w="2361" w:type="dxa"/>
          </w:tcPr>
          <w:p>
            <w:pPr>
              <w:pStyle w:val="yTableNAm"/>
              <w:spacing w:before="0"/>
              <w:rPr>
                <w:rFonts w:eastAsia="Arial Unicode MS" w:cs="Arial Unicode MS"/>
                <w:sz w:val="18"/>
              </w:rPr>
            </w:pPr>
            <w:r>
              <w:rPr>
                <w:sz w:val="18"/>
              </w:rPr>
              <w:t>Eucalyptus clarksoniana</w:t>
            </w:r>
          </w:p>
        </w:tc>
      </w:tr>
      <w:tr>
        <w:trPr>
          <w:cantSplit/>
        </w:trPr>
        <w:tc>
          <w:tcPr>
            <w:tcW w:w="2360" w:type="dxa"/>
          </w:tcPr>
          <w:p>
            <w:pPr>
              <w:pStyle w:val="yTableNAm"/>
              <w:spacing w:before="0"/>
              <w:rPr>
                <w:rFonts w:eastAsia="Arial Unicode MS" w:cs="Arial Unicode MS"/>
                <w:sz w:val="18"/>
              </w:rPr>
            </w:pPr>
            <w:r>
              <w:rPr>
                <w:sz w:val="18"/>
              </w:rPr>
              <w:t>Eucalyptus cliftoniana</w:t>
            </w:r>
          </w:p>
        </w:tc>
        <w:tc>
          <w:tcPr>
            <w:tcW w:w="2360" w:type="dxa"/>
          </w:tcPr>
          <w:p>
            <w:pPr>
              <w:pStyle w:val="yTableNAm"/>
              <w:spacing w:before="0"/>
              <w:rPr>
                <w:rFonts w:eastAsia="Arial Unicode MS" w:cs="Arial Unicode MS"/>
                <w:sz w:val="18"/>
              </w:rPr>
            </w:pPr>
            <w:r>
              <w:rPr>
                <w:sz w:val="18"/>
              </w:rPr>
              <w:t>Eucalyptus cneorifolia</w:t>
            </w:r>
          </w:p>
        </w:tc>
        <w:tc>
          <w:tcPr>
            <w:tcW w:w="2361" w:type="dxa"/>
          </w:tcPr>
          <w:p>
            <w:pPr>
              <w:pStyle w:val="yTableNAm"/>
              <w:spacing w:before="0"/>
              <w:rPr>
                <w:rFonts w:eastAsia="Arial Unicode MS" w:cs="Arial Unicode MS"/>
                <w:sz w:val="18"/>
              </w:rPr>
            </w:pPr>
            <w:r>
              <w:rPr>
                <w:sz w:val="18"/>
              </w:rPr>
              <w:t>Eucalyptus coccifera</w:t>
            </w:r>
          </w:p>
        </w:tc>
      </w:tr>
      <w:tr>
        <w:trPr>
          <w:cantSplit/>
        </w:trPr>
        <w:tc>
          <w:tcPr>
            <w:tcW w:w="2360" w:type="dxa"/>
          </w:tcPr>
          <w:p>
            <w:pPr>
              <w:pStyle w:val="yTableNAm"/>
              <w:spacing w:before="0"/>
              <w:rPr>
                <w:rFonts w:eastAsia="Arial Unicode MS" w:cs="Arial Unicode MS"/>
                <w:sz w:val="18"/>
              </w:rPr>
            </w:pPr>
            <w:r>
              <w:rPr>
                <w:sz w:val="18"/>
              </w:rPr>
              <w:t>Eucalyptus collina</w:t>
            </w:r>
          </w:p>
        </w:tc>
        <w:tc>
          <w:tcPr>
            <w:tcW w:w="2360" w:type="dxa"/>
          </w:tcPr>
          <w:p>
            <w:pPr>
              <w:pStyle w:val="yTableNAm"/>
              <w:spacing w:before="0"/>
              <w:rPr>
                <w:rFonts w:eastAsia="Arial Unicode MS" w:cs="Arial Unicode MS"/>
                <w:sz w:val="18"/>
              </w:rPr>
            </w:pPr>
            <w:r>
              <w:rPr>
                <w:sz w:val="18"/>
              </w:rPr>
              <w:t>Eucalyptus confertiflora</w:t>
            </w:r>
          </w:p>
        </w:tc>
        <w:tc>
          <w:tcPr>
            <w:tcW w:w="2361" w:type="dxa"/>
          </w:tcPr>
          <w:p>
            <w:pPr>
              <w:pStyle w:val="yTableNAm"/>
              <w:spacing w:before="0"/>
              <w:rPr>
                <w:rFonts w:eastAsia="Arial Unicode MS" w:cs="Arial Unicode MS"/>
                <w:sz w:val="18"/>
              </w:rPr>
            </w:pPr>
            <w:r>
              <w:rPr>
                <w:sz w:val="18"/>
              </w:rPr>
              <w:t>Eucalyptus conglomerata</w:t>
            </w:r>
          </w:p>
        </w:tc>
      </w:tr>
      <w:tr>
        <w:trPr>
          <w:cantSplit/>
        </w:trPr>
        <w:tc>
          <w:tcPr>
            <w:tcW w:w="2360" w:type="dxa"/>
          </w:tcPr>
          <w:p>
            <w:pPr>
              <w:pStyle w:val="yTableNAm"/>
              <w:spacing w:before="0"/>
              <w:rPr>
                <w:rFonts w:eastAsia="Arial Unicode MS" w:cs="Arial Unicode MS"/>
                <w:sz w:val="18"/>
              </w:rPr>
            </w:pPr>
            <w:r>
              <w:rPr>
                <w:sz w:val="18"/>
              </w:rPr>
              <w:t>Eucalyptus conica</w:t>
            </w:r>
          </w:p>
        </w:tc>
        <w:tc>
          <w:tcPr>
            <w:tcW w:w="2360" w:type="dxa"/>
          </w:tcPr>
          <w:p>
            <w:pPr>
              <w:pStyle w:val="yTableNAm"/>
              <w:spacing w:before="0"/>
              <w:rPr>
                <w:rFonts w:eastAsia="Arial Unicode MS" w:cs="Arial Unicode MS"/>
                <w:sz w:val="18"/>
              </w:rPr>
            </w:pPr>
            <w:r>
              <w:rPr>
                <w:sz w:val="18"/>
              </w:rPr>
              <w:t>Eucalyptus conjuncta</w:t>
            </w:r>
          </w:p>
        </w:tc>
        <w:tc>
          <w:tcPr>
            <w:tcW w:w="2361" w:type="dxa"/>
          </w:tcPr>
          <w:p>
            <w:pPr>
              <w:pStyle w:val="yTableNAm"/>
              <w:spacing w:before="0"/>
              <w:rPr>
                <w:rFonts w:eastAsia="Arial Unicode MS" w:cs="Arial Unicode MS"/>
                <w:sz w:val="18"/>
              </w:rPr>
            </w:pPr>
            <w:r>
              <w:rPr>
                <w:sz w:val="18"/>
              </w:rPr>
              <w:t>Eucalyptus consideniana</w:t>
            </w:r>
          </w:p>
        </w:tc>
      </w:tr>
      <w:tr>
        <w:trPr>
          <w:cantSplit/>
        </w:trPr>
        <w:tc>
          <w:tcPr>
            <w:tcW w:w="2360" w:type="dxa"/>
          </w:tcPr>
          <w:p>
            <w:pPr>
              <w:pStyle w:val="yTableNAm"/>
              <w:spacing w:before="0"/>
              <w:rPr>
                <w:rFonts w:eastAsia="Arial Unicode MS" w:cs="Arial Unicode MS"/>
                <w:sz w:val="18"/>
              </w:rPr>
            </w:pPr>
            <w:r>
              <w:rPr>
                <w:sz w:val="18"/>
              </w:rPr>
              <w:t>Eucalyptus conspicua</w:t>
            </w:r>
          </w:p>
        </w:tc>
        <w:tc>
          <w:tcPr>
            <w:tcW w:w="2360" w:type="dxa"/>
          </w:tcPr>
          <w:p>
            <w:pPr>
              <w:pStyle w:val="yTableNAm"/>
              <w:spacing w:before="0"/>
              <w:rPr>
                <w:rFonts w:eastAsia="Arial Unicode MS" w:cs="Arial Unicode MS"/>
                <w:sz w:val="18"/>
              </w:rPr>
            </w:pPr>
            <w:r>
              <w:rPr>
                <w:sz w:val="18"/>
              </w:rPr>
              <w:t>Eucalyptus contracta</w:t>
            </w:r>
          </w:p>
        </w:tc>
        <w:tc>
          <w:tcPr>
            <w:tcW w:w="2361" w:type="dxa"/>
          </w:tcPr>
          <w:p>
            <w:pPr>
              <w:pStyle w:val="yTableNAm"/>
              <w:spacing w:before="0"/>
              <w:rPr>
                <w:rFonts w:eastAsia="Arial Unicode MS" w:cs="Arial Unicode MS"/>
                <w:sz w:val="18"/>
              </w:rPr>
            </w:pPr>
            <w:r>
              <w:rPr>
                <w:sz w:val="18"/>
              </w:rPr>
              <w:t>Eucalyptus coolabah</w:t>
            </w:r>
          </w:p>
        </w:tc>
      </w:tr>
      <w:tr>
        <w:trPr>
          <w:cantSplit/>
        </w:trPr>
        <w:tc>
          <w:tcPr>
            <w:tcW w:w="2360" w:type="dxa"/>
          </w:tcPr>
          <w:p>
            <w:pPr>
              <w:pStyle w:val="yTableNAm"/>
              <w:spacing w:before="0"/>
              <w:rPr>
                <w:rFonts w:eastAsia="Arial Unicode MS" w:cs="Arial Unicode MS"/>
                <w:sz w:val="18"/>
              </w:rPr>
            </w:pPr>
            <w:r>
              <w:rPr>
                <w:sz w:val="18"/>
              </w:rPr>
              <w:t>Eucalyptus copulans</w:t>
            </w:r>
          </w:p>
        </w:tc>
        <w:tc>
          <w:tcPr>
            <w:tcW w:w="2360" w:type="dxa"/>
          </w:tcPr>
          <w:p>
            <w:pPr>
              <w:pStyle w:val="yTableNAm"/>
              <w:spacing w:before="0"/>
              <w:rPr>
                <w:rFonts w:eastAsia="Arial Unicode MS" w:cs="Arial Unicode MS"/>
                <w:sz w:val="18"/>
              </w:rPr>
            </w:pPr>
            <w:r>
              <w:rPr>
                <w:sz w:val="18"/>
              </w:rPr>
              <w:t>Eucalyptus cordata</w:t>
            </w:r>
          </w:p>
        </w:tc>
        <w:tc>
          <w:tcPr>
            <w:tcW w:w="2361" w:type="dxa"/>
          </w:tcPr>
          <w:p>
            <w:pPr>
              <w:pStyle w:val="yTableNAm"/>
              <w:spacing w:before="0"/>
              <w:rPr>
                <w:rFonts w:eastAsia="Arial Unicode MS" w:cs="Arial Unicode MS"/>
                <w:sz w:val="18"/>
              </w:rPr>
            </w:pPr>
            <w:r>
              <w:rPr>
                <w:sz w:val="18"/>
              </w:rPr>
              <w:t>Eucalyptus x cordierii</w:t>
            </w:r>
          </w:p>
        </w:tc>
      </w:tr>
      <w:tr>
        <w:trPr>
          <w:cantSplit/>
        </w:trPr>
        <w:tc>
          <w:tcPr>
            <w:tcW w:w="2360" w:type="dxa"/>
          </w:tcPr>
          <w:p>
            <w:pPr>
              <w:pStyle w:val="yTableNAm"/>
              <w:spacing w:before="0"/>
              <w:rPr>
                <w:rFonts w:eastAsia="Arial Unicode MS" w:cs="Arial Unicode MS"/>
                <w:sz w:val="18"/>
              </w:rPr>
            </w:pPr>
            <w:r>
              <w:rPr>
                <w:sz w:val="18"/>
              </w:rPr>
              <w:t>Eucalyptus cosmophylla</w:t>
            </w:r>
          </w:p>
        </w:tc>
        <w:tc>
          <w:tcPr>
            <w:tcW w:w="2360" w:type="dxa"/>
          </w:tcPr>
          <w:p>
            <w:pPr>
              <w:pStyle w:val="yTableNAm"/>
              <w:spacing w:before="0"/>
              <w:rPr>
                <w:rFonts w:eastAsia="Arial Unicode MS" w:cs="Arial Unicode MS"/>
                <w:sz w:val="18"/>
              </w:rPr>
            </w:pPr>
            <w:r>
              <w:rPr>
                <w:sz w:val="18"/>
              </w:rPr>
              <w:t>Eucalyptus crebra</w:t>
            </w:r>
          </w:p>
        </w:tc>
        <w:tc>
          <w:tcPr>
            <w:tcW w:w="2361" w:type="dxa"/>
          </w:tcPr>
          <w:p>
            <w:pPr>
              <w:pStyle w:val="yTableNAm"/>
              <w:spacing w:before="0"/>
              <w:rPr>
                <w:rFonts w:eastAsia="Arial Unicode MS" w:cs="Arial Unicode MS"/>
                <w:sz w:val="18"/>
              </w:rPr>
            </w:pPr>
            <w:r>
              <w:rPr>
                <w:sz w:val="18"/>
              </w:rPr>
              <w:t>Eucalyptus crenulata</w:t>
            </w:r>
          </w:p>
        </w:tc>
      </w:tr>
      <w:tr>
        <w:trPr>
          <w:cantSplit/>
        </w:trPr>
        <w:tc>
          <w:tcPr>
            <w:tcW w:w="2360" w:type="dxa"/>
          </w:tcPr>
          <w:p>
            <w:pPr>
              <w:pStyle w:val="yTableNAm"/>
              <w:spacing w:before="0"/>
              <w:rPr>
                <w:rFonts w:eastAsia="Arial Unicode MS" w:cs="Arial Unicode MS"/>
                <w:sz w:val="18"/>
              </w:rPr>
            </w:pPr>
            <w:r>
              <w:rPr>
                <w:sz w:val="18"/>
              </w:rPr>
              <w:t>Eucalyptus crenulata x kruseana</w:t>
            </w:r>
          </w:p>
        </w:tc>
        <w:tc>
          <w:tcPr>
            <w:tcW w:w="2360" w:type="dxa"/>
          </w:tcPr>
          <w:p>
            <w:pPr>
              <w:pStyle w:val="yTableNAm"/>
              <w:spacing w:before="0"/>
              <w:rPr>
                <w:rFonts w:eastAsia="Arial Unicode MS" w:cs="Arial Unicode MS"/>
                <w:sz w:val="18"/>
              </w:rPr>
            </w:pPr>
            <w:r>
              <w:rPr>
                <w:sz w:val="18"/>
              </w:rPr>
              <w:t>Eucalyptus cretata</w:t>
            </w:r>
          </w:p>
        </w:tc>
        <w:tc>
          <w:tcPr>
            <w:tcW w:w="2361" w:type="dxa"/>
          </w:tcPr>
          <w:p>
            <w:pPr>
              <w:pStyle w:val="yTableNAm"/>
              <w:spacing w:before="0"/>
              <w:rPr>
                <w:rFonts w:eastAsia="Arial Unicode MS" w:cs="Arial Unicode MS"/>
                <w:sz w:val="18"/>
              </w:rPr>
            </w:pPr>
            <w:r>
              <w:rPr>
                <w:sz w:val="18"/>
              </w:rPr>
              <w:t>Eucalyptus croajingolensis</w:t>
            </w:r>
          </w:p>
        </w:tc>
      </w:tr>
      <w:tr>
        <w:trPr>
          <w:cantSplit/>
        </w:trPr>
        <w:tc>
          <w:tcPr>
            <w:tcW w:w="2360" w:type="dxa"/>
          </w:tcPr>
          <w:p>
            <w:pPr>
              <w:pStyle w:val="yTableNAm"/>
              <w:spacing w:before="0"/>
              <w:rPr>
                <w:rFonts w:eastAsia="Arial Unicode MS" w:cs="Arial Unicode MS"/>
                <w:sz w:val="18"/>
              </w:rPr>
            </w:pPr>
            <w:r>
              <w:rPr>
                <w:sz w:val="18"/>
              </w:rPr>
              <w:t>Eucalyptus cullenii</w:t>
            </w:r>
          </w:p>
        </w:tc>
        <w:tc>
          <w:tcPr>
            <w:tcW w:w="2360" w:type="dxa"/>
          </w:tcPr>
          <w:p>
            <w:pPr>
              <w:pStyle w:val="yTableNAm"/>
              <w:spacing w:before="0"/>
              <w:rPr>
                <w:rFonts w:eastAsia="Arial Unicode MS" w:cs="Arial Unicode MS"/>
                <w:sz w:val="18"/>
              </w:rPr>
            </w:pPr>
            <w:r>
              <w:rPr>
                <w:sz w:val="18"/>
              </w:rPr>
              <w:t>Eucalyptus cunninghamii</w:t>
            </w:r>
          </w:p>
        </w:tc>
        <w:tc>
          <w:tcPr>
            <w:tcW w:w="2361" w:type="dxa"/>
          </w:tcPr>
          <w:p>
            <w:pPr>
              <w:pStyle w:val="yTableNAm"/>
              <w:spacing w:before="0"/>
              <w:rPr>
                <w:rFonts w:eastAsia="Arial Unicode MS" w:cs="Arial Unicode MS"/>
                <w:sz w:val="18"/>
              </w:rPr>
            </w:pPr>
            <w:r>
              <w:rPr>
                <w:sz w:val="18"/>
              </w:rPr>
              <w:t>Eucalyptus curta</w:t>
            </w:r>
          </w:p>
        </w:tc>
      </w:tr>
      <w:tr>
        <w:trPr>
          <w:cantSplit/>
        </w:trPr>
        <w:tc>
          <w:tcPr>
            <w:tcW w:w="2360" w:type="dxa"/>
          </w:tcPr>
          <w:p>
            <w:pPr>
              <w:pStyle w:val="yTableNAm"/>
              <w:spacing w:before="0"/>
              <w:rPr>
                <w:rFonts w:eastAsia="Arial Unicode MS" w:cs="Arial Unicode MS"/>
                <w:sz w:val="18"/>
              </w:rPr>
            </w:pPr>
            <w:r>
              <w:rPr>
                <w:sz w:val="18"/>
              </w:rPr>
              <w:t>Eucalyptus curtipes</w:t>
            </w:r>
          </w:p>
        </w:tc>
        <w:tc>
          <w:tcPr>
            <w:tcW w:w="2360" w:type="dxa"/>
          </w:tcPr>
          <w:p>
            <w:pPr>
              <w:pStyle w:val="yTableNAm"/>
              <w:spacing w:before="0"/>
              <w:rPr>
                <w:rFonts w:eastAsia="Arial Unicode MS" w:cs="Arial Unicode MS"/>
                <w:sz w:val="18"/>
              </w:rPr>
            </w:pPr>
            <w:r>
              <w:rPr>
                <w:sz w:val="18"/>
              </w:rPr>
              <w:t>Eucalyptus curtisii</w:t>
            </w:r>
          </w:p>
        </w:tc>
        <w:tc>
          <w:tcPr>
            <w:tcW w:w="2361" w:type="dxa"/>
          </w:tcPr>
          <w:p>
            <w:pPr>
              <w:pStyle w:val="yTableNAm"/>
              <w:spacing w:before="0"/>
              <w:rPr>
                <w:rFonts w:eastAsia="Arial Unicode MS" w:cs="Arial Unicode MS"/>
                <w:sz w:val="18"/>
              </w:rPr>
            </w:pPr>
            <w:r>
              <w:rPr>
                <w:sz w:val="18"/>
              </w:rPr>
              <w:t>Eucalyptus cyanophylla</w:t>
            </w:r>
          </w:p>
        </w:tc>
      </w:tr>
      <w:tr>
        <w:trPr>
          <w:cantSplit/>
        </w:trPr>
        <w:tc>
          <w:tcPr>
            <w:tcW w:w="2360" w:type="dxa"/>
          </w:tcPr>
          <w:p>
            <w:pPr>
              <w:pStyle w:val="yTableNAm"/>
              <w:spacing w:before="0"/>
              <w:rPr>
                <w:rFonts w:eastAsia="Arial Unicode MS" w:cs="Arial Unicode MS"/>
                <w:sz w:val="18"/>
              </w:rPr>
            </w:pPr>
            <w:r>
              <w:rPr>
                <w:sz w:val="18"/>
              </w:rPr>
              <w:t>Eucalyptus cypellocarpa</w:t>
            </w:r>
          </w:p>
        </w:tc>
        <w:tc>
          <w:tcPr>
            <w:tcW w:w="2360" w:type="dxa"/>
          </w:tcPr>
          <w:p>
            <w:pPr>
              <w:pStyle w:val="yTableNAm"/>
              <w:spacing w:before="0"/>
              <w:rPr>
                <w:rFonts w:eastAsia="Arial Unicode MS" w:cs="Arial Unicode MS"/>
                <w:sz w:val="18"/>
              </w:rPr>
            </w:pPr>
            <w:r>
              <w:rPr>
                <w:sz w:val="18"/>
              </w:rPr>
              <w:t>Eucalyptus dampieri</w:t>
            </w:r>
          </w:p>
        </w:tc>
        <w:tc>
          <w:tcPr>
            <w:tcW w:w="2361" w:type="dxa"/>
          </w:tcPr>
          <w:p>
            <w:pPr>
              <w:pStyle w:val="yTableNAm"/>
              <w:spacing w:before="0"/>
              <w:rPr>
                <w:rFonts w:eastAsia="Arial Unicode MS" w:cs="Arial Unicode MS"/>
                <w:sz w:val="18"/>
              </w:rPr>
            </w:pPr>
            <w:r>
              <w:rPr>
                <w:sz w:val="18"/>
              </w:rPr>
              <w:t>Eucalyptus dawsonii</w:t>
            </w:r>
          </w:p>
        </w:tc>
      </w:tr>
      <w:tr>
        <w:trPr>
          <w:cantSplit/>
        </w:trPr>
        <w:tc>
          <w:tcPr>
            <w:tcW w:w="2360" w:type="dxa"/>
          </w:tcPr>
          <w:p>
            <w:pPr>
              <w:pStyle w:val="yTableNAm"/>
              <w:spacing w:before="0"/>
              <w:rPr>
                <w:rFonts w:eastAsia="Arial Unicode MS" w:cs="Arial Unicode MS"/>
                <w:sz w:val="18"/>
              </w:rPr>
            </w:pPr>
            <w:r>
              <w:rPr>
                <w:sz w:val="18"/>
              </w:rPr>
              <w:t>Eucalyptus dealbata</w:t>
            </w:r>
          </w:p>
        </w:tc>
        <w:tc>
          <w:tcPr>
            <w:tcW w:w="2360" w:type="dxa"/>
          </w:tcPr>
          <w:p>
            <w:pPr>
              <w:pStyle w:val="yTableNAm"/>
              <w:spacing w:before="0"/>
              <w:rPr>
                <w:rFonts w:eastAsia="Arial Unicode MS" w:cs="Arial Unicode MS"/>
                <w:sz w:val="18"/>
              </w:rPr>
            </w:pPr>
            <w:r>
              <w:rPr>
                <w:sz w:val="18"/>
              </w:rPr>
              <w:t>Eucalyptus decorticans</w:t>
            </w:r>
          </w:p>
        </w:tc>
        <w:tc>
          <w:tcPr>
            <w:tcW w:w="2361" w:type="dxa"/>
          </w:tcPr>
          <w:p>
            <w:pPr>
              <w:pStyle w:val="yTableNAm"/>
              <w:spacing w:before="0"/>
              <w:rPr>
                <w:rFonts w:eastAsia="Arial Unicode MS" w:cs="Arial Unicode MS"/>
                <w:sz w:val="18"/>
              </w:rPr>
            </w:pPr>
            <w:r>
              <w:rPr>
                <w:sz w:val="18"/>
              </w:rPr>
              <w:t>Eucalyptus delegatensis</w:t>
            </w:r>
          </w:p>
        </w:tc>
      </w:tr>
      <w:tr>
        <w:trPr>
          <w:cantSplit/>
        </w:trPr>
        <w:tc>
          <w:tcPr>
            <w:tcW w:w="2360" w:type="dxa"/>
          </w:tcPr>
          <w:p>
            <w:pPr>
              <w:pStyle w:val="yTableNAm"/>
              <w:spacing w:before="0"/>
              <w:rPr>
                <w:rFonts w:eastAsia="Arial Unicode MS" w:cs="Arial Unicode MS"/>
                <w:sz w:val="18"/>
              </w:rPr>
            </w:pPr>
            <w:r>
              <w:rPr>
                <w:sz w:val="18"/>
              </w:rPr>
              <w:t>Eucalyptus delegatensis x pilularis</w:t>
            </w:r>
          </w:p>
        </w:tc>
        <w:tc>
          <w:tcPr>
            <w:tcW w:w="2360" w:type="dxa"/>
          </w:tcPr>
          <w:p>
            <w:pPr>
              <w:pStyle w:val="yTableNAm"/>
              <w:spacing w:before="0"/>
              <w:rPr>
                <w:rFonts w:eastAsia="Arial Unicode MS" w:cs="Arial Unicode MS"/>
                <w:sz w:val="18"/>
              </w:rPr>
            </w:pPr>
            <w:r>
              <w:rPr>
                <w:sz w:val="18"/>
              </w:rPr>
              <w:t>Eucalyptus deserticola</w:t>
            </w:r>
          </w:p>
        </w:tc>
        <w:tc>
          <w:tcPr>
            <w:tcW w:w="2361" w:type="dxa"/>
          </w:tcPr>
          <w:p>
            <w:pPr>
              <w:pStyle w:val="yTableNAm"/>
              <w:spacing w:before="0"/>
              <w:rPr>
                <w:rFonts w:eastAsia="Arial Unicode MS" w:cs="Arial Unicode MS"/>
                <w:sz w:val="18"/>
              </w:rPr>
            </w:pPr>
            <w:r>
              <w:rPr>
                <w:sz w:val="18"/>
              </w:rPr>
              <w:t>Eucalyptus deuaensis</w:t>
            </w:r>
          </w:p>
        </w:tc>
      </w:tr>
      <w:tr>
        <w:trPr>
          <w:cantSplit/>
        </w:trPr>
        <w:tc>
          <w:tcPr>
            <w:tcW w:w="2360" w:type="dxa"/>
          </w:tcPr>
          <w:p>
            <w:pPr>
              <w:pStyle w:val="yTableNAm"/>
              <w:spacing w:before="0"/>
              <w:rPr>
                <w:rFonts w:eastAsia="Arial Unicode MS" w:cs="Arial Unicode MS"/>
                <w:sz w:val="18"/>
              </w:rPr>
            </w:pPr>
            <w:r>
              <w:rPr>
                <w:sz w:val="18"/>
              </w:rPr>
              <w:t>Eucalyptus disclusa</w:t>
            </w:r>
          </w:p>
        </w:tc>
        <w:tc>
          <w:tcPr>
            <w:tcW w:w="2360" w:type="dxa"/>
          </w:tcPr>
          <w:p>
            <w:pPr>
              <w:pStyle w:val="yTableNAm"/>
              <w:spacing w:before="0"/>
              <w:rPr>
                <w:rFonts w:eastAsia="Arial Unicode MS" w:cs="Arial Unicode MS"/>
                <w:sz w:val="18"/>
              </w:rPr>
            </w:pPr>
            <w:r>
              <w:rPr>
                <w:sz w:val="18"/>
              </w:rPr>
              <w:t>Eucalyptus divaricata</w:t>
            </w:r>
          </w:p>
        </w:tc>
        <w:tc>
          <w:tcPr>
            <w:tcW w:w="2361" w:type="dxa"/>
          </w:tcPr>
          <w:p>
            <w:pPr>
              <w:pStyle w:val="yTableNAm"/>
              <w:spacing w:before="0"/>
              <w:rPr>
                <w:rFonts w:eastAsia="Arial Unicode MS" w:cs="Arial Unicode MS"/>
                <w:sz w:val="18"/>
              </w:rPr>
            </w:pPr>
            <w:r>
              <w:rPr>
                <w:sz w:val="18"/>
              </w:rPr>
              <w:t>Eucalyptus dives</w:t>
            </w:r>
          </w:p>
        </w:tc>
      </w:tr>
      <w:tr>
        <w:trPr>
          <w:cantSplit/>
        </w:trPr>
        <w:tc>
          <w:tcPr>
            <w:tcW w:w="2360" w:type="dxa"/>
          </w:tcPr>
          <w:p>
            <w:pPr>
              <w:pStyle w:val="yTableNAm"/>
              <w:spacing w:before="0"/>
              <w:rPr>
                <w:rFonts w:eastAsia="Arial Unicode MS" w:cs="Arial Unicode MS"/>
                <w:sz w:val="18"/>
              </w:rPr>
            </w:pPr>
            <w:r>
              <w:rPr>
                <w:sz w:val="18"/>
              </w:rPr>
              <w:t>Eucalyptus dives x moorei</w:t>
            </w:r>
          </w:p>
        </w:tc>
        <w:tc>
          <w:tcPr>
            <w:tcW w:w="2360" w:type="dxa"/>
          </w:tcPr>
          <w:p>
            <w:pPr>
              <w:pStyle w:val="yTableNAm"/>
              <w:spacing w:before="0"/>
              <w:rPr>
                <w:rFonts w:eastAsia="Arial Unicode MS" w:cs="Arial Unicode MS"/>
                <w:sz w:val="18"/>
              </w:rPr>
            </w:pPr>
            <w:r>
              <w:rPr>
                <w:sz w:val="18"/>
              </w:rPr>
              <w:t>Eucalyptus dixsonii</w:t>
            </w:r>
          </w:p>
        </w:tc>
        <w:tc>
          <w:tcPr>
            <w:tcW w:w="2361" w:type="dxa"/>
          </w:tcPr>
          <w:p>
            <w:pPr>
              <w:pStyle w:val="yTableNAm"/>
              <w:spacing w:before="0"/>
              <w:rPr>
                <w:rFonts w:eastAsia="Arial Unicode MS" w:cs="Arial Unicode MS"/>
                <w:sz w:val="18"/>
              </w:rPr>
            </w:pPr>
            <w:r>
              <w:rPr>
                <w:sz w:val="18"/>
              </w:rPr>
              <w:t>Eucalyptus dolichocarpa</w:t>
            </w:r>
          </w:p>
        </w:tc>
      </w:tr>
      <w:tr>
        <w:trPr>
          <w:cantSplit/>
        </w:trPr>
        <w:tc>
          <w:tcPr>
            <w:tcW w:w="2360" w:type="dxa"/>
          </w:tcPr>
          <w:p>
            <w:pPr>
              <w:pStyle w:val="yTableNAm"/>
              <w:spacing w:before="0"/>
              <w:rPr>
                <w:rFonts w:eastAsia="Arial Unicode MS" w:cs="Arial Unicode MS"/>
                <w:sz w:val="18"/>
              </w:rPr>
            </w:pPr>
            <w:r>
              <w:rPr>
                <w:sz w:val="18"/>
              </w:rPr>
              <w:t>Eucalyptus dorrigoensis</w:t>
            </w:r>
          </w:p>
        </w:tc>
        <w:tc>
          <w:tcPr>
            <w:tcW w:w="2360" w:type="dxa"/>
          </w:tcPr>
          <w:p>
            <w:pPr>
              <w:pStyle w:val="yTableNAm"/>
              <w:spacing w:before="0"/>
              <w:rPr>
                <w:rFonts w:eastAsia="Arial Unicode MS" w:cs="Arial Unicode MS"/>
                <w:sz w:val="18"/>
              </w:rPr>
            </w:pPr>
            <w:r>
              <w:rPr>
                <w:sz w:val="18"/>
              </w:rPr>
              <w:t>Eucalyptus drepanophylla</w:t>
            </w:r>
          </w:p>
        </w:tc>
        <w:tc>
          <w:tcPr>
            <w:tcW w:w="2361" w:type="dxa"/>
          </w:tcPr>
          <w:p>
            <w:pPr>
              <w:pStyle w:val="yTableNAm"/>
              <w:spacing w:before="0"/>
              <w:rPr>
                <w:rFonts w:eastAsia="Arial Unicode MS" w:cs="Arial Unicode MS"/>
                <w:sz w:val="18"/>
              </w:rPr>
            </w:pPr>
            <w:r>
              <w:rPr>
                <w:sz w:val="18"/>
              </w:rPr>
              <w:t>Eucalyptus drysdalensis</w:t>
            </w:r>
          </w:p>
        </w:tc>
      </w:tr>
      <w:tr>
        <w:trPr>
          <w:cantSplit/>
        </w:trPr>
        <w:tc>
          <w:tcPr>
            <w:tcW w:w="2360" w:type="dxa"/>
          </w:tcPr>
          <w:p>
            <w:pPr>
              <w:pStyle w:val="yTableNAm"/>
              <w:spacing w:before="0"/>
              <w:rPr>
                <w:rFonts w:eastAsia="Arial Unicode MS" w:cs="Arial Unicode MS"/>
                <w:sz w:val="18"/>
              </w:rPr>
            </w:pPr>
            <w:r>
              <w:rPr>
                <w:sz w:val="18"/>
              </w:rPr>
              <w:t>Eucalyptus dumosa</w:t>
            </w:r>
          </w:p>
        </w:tc>
        <w:tc>
          <w:tcPr>
            <w:tcW w:w="2360" w:type="dxa"/>
          </w:tcPr>
          <w:p>
            <w:pPr>
              <w:pStyle w:val="yTableNAm"/>
              <w:spacing w:before="0"/>
              <w:rPr>
                <w:rFonts w:eastAsia="Arial Unicode MS" w:cs="Arial Unicode MS"/>
                <w:sz w:val="18"/>
              </w:rPr>
            </w:pPr>
            <w:r>
              <w:rPr>
                <w:sz w:val="18"/>
              </w:rPr>
              <w:t>Eucalyptus dunnii</w:t>
            </w:r>
          </w:p>
        </w:tc>
        <w:tc>
          <w:tcPr>
            <w:tcW w:w="2361" w:type="dxa"/>
          </w:tcPr>
          <w:p>
            <w:pPr>
              <w:pStyle w:val="yTableNAm"/>
              <w:spacing w:before="0"/>
              <w:rPr>
                <w:rFonts w:eastAsia="Arial Unicode MS" w:cs="Arial Unicode MS"/>
                <w:sz w:val="18"/>
              </w:rPr>
            </w:pPr>
            <w:r>
              <w:rPr>
                <w:sz w:val="18"/>
              </w:rPr>
              <w:t>Eucalyptus dura</w:t>
            </w:r>
          </w:p>
        </w:tc>
      </w:tr>
      <w:tr>
        <w:trPr>
          <w:cantSplit/>
        </w:trPr>
        <w:tc>
          <w:tcPr>
            <w:tcW w:w="2360" w:type="dxa"/>
          </w:tcPr>
          <w:p>
            <w:pPr>
              <w:pStyle w:val="yTableNAm"/>
              <w:spacing w:before="0"/>
              <w:rPr>
                <w:rFonts w:eastAsia="Arial Unicode MS" w:cs="Arial Unicode MS"/>
                <w:sz w:val="18"/>
              </w:rPr>
            </w:pPr>
            <w:r>
              <w:rPr>
                <w:sz w:val="18"/>
              </w:rPr>
              <w:t>Eucalyptus dwyeri</w:t>
            </w:r>
          </w:p>
        </w:tc>
        <w:tc>
          <w:tcPr>
            <w:tcW w:w="2360" w:type="dxa"/>
          </w:tcPr>
          <w:p>
            <w:pPr>
              <w:pStyle w:val="yTableNAm"/>
              <w:spacing w:before="0"/>
              <w:rPr>
                <w:rFonts w:eastAsia="Arial Unicode MS" w:cs="Arial Unicode MS"/>
                <w:sz w:val="18"/>
              </w:rPr>
            </w:pPr>
            <w:r>
              <w:rPr>
                <w:sz w:val="18"/>
              </w:rPr>
              <w:t>Eucalyptus elaeophloia</w:t>
            </w:r>
          </w:p>
        </w:tc>
        <w:tc>
          <w:tcPr>
            <w:tcW w:w="2361" w:type="dxa"/>
          </w:tcPr>
          <w:p>
            <w:pPr>
              <w:pStyle w:val="yTableNAm"/>
              <w:spacing w:before="0"/>
              <w:rPr>
                <w:rFonts w:eastAsia="Arial Unicode MS" w:cs="Arial Unicode MS"/>
                <w:sz w:val="18"/>
              </w:rPr>
            </w:pPr>
            <w:r>
              <w:rPr>
                <w:sz w:val="18"/>
              </w:rPr>
              <w:t>Eucalyptus elata</w:t>
            </w:r>
          </w:p>
        </w:tc>
      </w:tr>
      <w:tr>
        <w:trPr>
          <w:cantSplit/>
        </w:trPr>
        <w:tc>
          <w:tcPr>
            <w:tcW w:w="2360" w:type="dxa"/>
          </w:tcPr>
          <w:p>
            <w:pPr>
              <w:pStyle w:val="yTableNAm"/>
              <w:spacing w:before="0"/>
              <w:rPr>
                <w:rFonts w:eastAsia="Arial Unicode MS" w:cs="Arial Unicode MS"/>
                <w:sz w:val="18"/>
              </w:rPr>
            </w:pPr>
            <w:r>
              <w:rPr>
                <w:sz w:val="18"/>
              </w:rPr>
              <w:t>Eucalyptus ellipsoidea</w:t>
            </w:r>
          </w:p>
        </w:tc>
        <w:tc>
          <w:tcPr>
            <w:tcW w:w="2360" w:type="dxa"/>
          </w:tcPr>
          <w:p>
            <w:pPr>
              <w:pStyle w:val="yTableNAm"/>
              <w:spacing w:before="0"/>
              <w:rPr>
                <w:rFonts w:eastAsia="Arial Unicode MS" w:cs="Arial Unicode MS"/>
                <w:sz w:val="18"/>
              </w:rPr>
            </w:pPr>
            <w:r>
              <w:rPr>
                <w:sz w:val="18"/>
              </w:rPr>
              <w:t>Eucalyptus eremaea</w:t>
            </w:r>
          </w:p>
        </w:tc>
        <w:tc>
          <w:tcPr>
            <w:tcW w:w="2361" w:type="dxa"/>
          </w:tcPr>
          <w:p>
            <w:pPr>
              <w:pStyle w:val="yTableNAm"/>
              <w:spacing w:before="0"/>
              <w:rPr>
                <w:rFonts w:eastAsia="Arial Unicode MS" w:cs="Arial Unicode MS"/>
                <w:sz w:val="18"/>
              </w:rPr>
            </w:pPr>
            <w:r>
              <w:rPr>
                <w:sz w:val="18"/>
              </w:rPr>
              <w:t>Eucalyptus x erythrandra</w:t>
            </w:r>
          </w:p>
        </w:tc>
      </w:tr>
      <w:tr>
        <w:trPr>
          <w:cantSplit/>
        </w:trPr>
        <w:tc>
          <w:tcPr>
            <w:tcW w:w="2360" w:type="dxa"/>
          </w:tcPr>
          <w:p>
            <w:pPr>
              <w:pStyle w:val="yTableNAm"/>
              <w:spacing w:before="0"/>
              <w:rPr>
                <w:rFonts w:eastAsia="Arial Unicode MS" w:cs="Arial Unicode MS"/>
                <w:sz w:val="18"/>
              </w:rPr>
            </w:pPr>
            <w:r>
              <w:rPr>
                <w:sz w:val="18"/>
              </w:rPr>
              <w:t>Eucalyptus erythronema x eremophila</w:t>
            </w:r>
          </w:p>
        </w:tc>
        <w:tc>
          <w:tcPr>
            <w:tcW w:w="2360" w:type="dxa"/>
          </w:tcPr>
          <w:p>
            <w:pPr>
              <w:pStyle w:val="yTableNAm"/>
              <w:spacing w:before="0"/>
              <w:rPr>
                <w:rFonts w:eastAsia="Arial Unicode MS" w:cs="Arial Unicode MS"/>
                <w:sz w:val="18"/>
              </w:rPr>
            </w:pPr>
            <w:r>
              <w:rPr>
                <w:sz w:val="18"/>
              </w:rPr>
              <w:t>Eucalyptus erythronema x nutans</w:t>
            </w:r>
          </w:p>
        </w:tc>
        <w:tc>
          <w:tcPr>
            <w:tcW w:w="2361" w:type="dxa"/>
          </w:tcPr>
          <w:p>
            <w:pPr>
              <w:pStyle w:val="yTableNAm"/>
              <w:spacing w:before="0"/>
              <w:rPr>
                <w:rFonts w:eastAsia="Arial Unicode MS" w:cs="Arial Unicode MS"/>
                <w:sz w:val="18"/>
              </w:rPr>
            </w:pPr>
            <w:r>
              <w:rPr>
                <w:sz w:val="18"/>
              </w:rPr>
              <w:t>Eucalyptus erythrophloia</w:t>
            </w:r>
          </w:p>
        </w:tc>
      </w:tr>
      <w:tr>
        <w:trPr>
          <w:cantSplit/>
        </w:trPr>
        <w:tc>
          <w:tcPr>
            <w:tcW w:w="2360" w:type="dxa"/>
          </w:tcPr>
          <w:p>
            <w:pPr>
              <w:pStyle w:val="yTableNAm"/>
              <w:spacing w:before="0"/>
              <w:rPr>
                <w:rFonts w:eastAsia="Arial Unicode MS" w:cs="Arial Unicode MS"/>
                <w:sz w:val="18"/>
              </w:rPr>
            </w:pPr>
            <w:r>
              <w:rPr>
                <w:sz w:val="18"/>
              </w:rPr>
              <w:t>Eucalyptus eucentrica</w:t>
            </w:r>
          </w:p>
        </w:tc>
        <w:tc>
          <w:tcPr>
            <w:tcW w:w="2360" w:type="dxa"/>
          </w:tcPr>
          <w:p>
            <w:pPr>
              <w:pStyle w:val="yTableNAm"/>
              <w:spacing w:before="0"/>
              <w:rPr>
                <w:rFonts w:eastAsia="Arial Unicode MS" w:cs="Arial Unicode MS"/>
                <w:sz w:val="18"/>
              </w:rPr>
            </w:pPr>
            <w:r>
              <w:rPr>
                <w:sz w:val="18"/>
              </w:rPr>
              <w:t>Eucalyptus exilipes</w:t>
            </w:r>
          </w:p>
        </w:tc>
        <w:tc>
          <w:tcPr>
            <w:tcW w:w="2361" w:type="dxa"/>
          </w:tcPr>
          <w:p>
            <w:pPr>
              <w:pStyle w:val="yTableNAm"/>
              <w:spacing w:before="0"/>
              <w:rPr>
                <w:rFonts w:eastAsia="Arial Unicode MS" w:cs="Arial Unicode MS"/>
                <w:sz w:val="18"/>
              </w:rPr>
            </w:pPr>
            <w:r>
              <w:rPr>
                <w:sz w:val="18"/>
              </w:rPr>
              <w:t>Eucalyptus exserta</w:t>
            </w:r>
          </w:p>
        </w:tc>
      </w:tr>
      <w:tr>
        <w:trPr>
          <w:cantSplit/>
        </w:trPr>
        <w:tc>
          <w:tcPr>
            <w:tcW w:w="2360" w:type="dxa"/>
          </w:tcPr>
          <w:p>
            <w:pPr>
              <w:pStyle w:val="yTableNAm"/>
              <w:spacing w:before="0"/>
              <w:rPr>
                <w:rFonts w:eastAsia="Arial Unicode MS" w:cs="Arial Unicode MS"/>
                <w:sz w:val="18"/>
              </w:rPr>
            </w:pPr>
            <w:r>
              <w:rPr>
                <w:sz w:val="18"/>
              </w:rPr>
              <w:t>Eucalyptus fasciculosa</w:t>
            </w:r>
          </w:p>
        </w:tc>
        <w:tc>
          <w:tcPr>
            <w:tcW w:w="2360" w:type="dxa"/>
          </w:tcPr>
          <w:p>
            <w:pPr>
              <w:pStyle w:val="yTableNAm"/>
              <w:spacing w:before="0"/>
              <w:rPr>
                <w:rFonts w:eastAsia="Arial Unicode MS" w:cs="Arial Unicode MS"/>
                <w:sz w:val="18"/>
              </w:rPr>
            </w:pPr>
            <w:r>
              <w:rPr>
                <w:sz w:val="18"/>
              </w:rPr>
              <w:t>Eucalyptus fastigata</w:t>
            </w:r>
          </w:p>
        </w:tc>
        <w:tc>
          <w:tcPr>
            <w:tcW w:w="2361" w:type="dxa"/>
          </w:tcPr>
          <w:p>
            <w:pPr>
              <w:pStyle w:val="yTableNAm"/>
              <w:spacing w:before="0"/>
              <w:rPr>
                <w:rFonts w:eastAsia="Arial Unicode MS" w:cs="Arial Unicode MS"/>
                <w:sz w:val="18"/>
              </w:rPr>
            </w:pPr>
            <w:r>
              <w:rPr>
                <w:sz w:val="18"/>
              </w:rPr>
              <w:t>Eucalyptus fergusonii</w:t>
            </w:r>
          </w:p>
        </w:tc>
      </w:tr>
      <w:tr>
        <w:trPr>
          <w:cantSplit/>
        </w:trPr>
        <w:tc>
          <w:tcPr>
            <w:tcW w:w="2360" w:type="dxa"/>
          </w:tcPr>
          <w:p>
            <w:pPr>
              <w:pStyle w:val="yTableNAm"/>
              <w:spacing w:before="0"/>
              <w:rPr>
                <w:rFonts w:eastAsia="Arial Unicode MS" w:cs="Arial Unicode MS"/>
                <w:sz w:val="18"/>
              </w:rPr>
            </w:pPr>
            <w:r>
              <w:rPr>
                <w:sz w:val="18"/>
              </w:rPr>
              <w:t>Eucalyptus ferriticola</w:t>
            </w:r>
          </w:p>
        </w:tc>
        <w:tc>
          <w:tcPr>
            <w:tcW w:w="2360" w:type="dxa"/>
          </w:tcPr>
          <w:p>
            <w:pPr>
              <w:pStyle w:val="yTableNAm"/>
              <w:spacing w:before="0"/>
              <w:rPr>
                <w:rFonts w:eastAsia="Arial Unicode MS" w:cs="Arial Unicode MS"/>
                <w:sz w:val="18"/>
              </w:rPr>
            </w:pPr>
            <w:r>
              <w:rPr>
                <w:sz w:val="18"/>
              </w:rPr>
              <w:t>Eucalyptus flindersii</w:t>
            </w:r>
          </w:p>
        </w:tc>
        <w:tc>
          <w:tcPr>
            <w:tcW w:w="2361" w:type="dxa"/>
          </w:tcPr>
          <w:p>
            <w:pPr>
              <w:pStyle w:val="yTableNAm"/>
              <w:spacing w:before="0"/>
              <w:rPr>
                <w:rFonts w:eastAsia="Arial Unicode MS" w:cs="Arial Unicode MS"/>
                <w:sz w:val="18"/>
              </w:rPr>
            </w:pPr>
            <w:r>
              <w:rPr>
                <w:sz w:val="18"/>
              </w:rPr>
              <w:t>Eucalyptus foecunda x albida</w:t>
            </w:r>
          </w:p>
        </w:tc>
      </w:tr>
      <w:tr>
        <w:trPr>
          <w:cantSplit/>
        </w:trPr>
        <w:tc>
          <w:tcPr>
            <w:tcW w:w="2360" w:type="dxa"/>
          </w:tcPr>
          <w:p>
            <w:pPr>
              <w:pStyle w:val="yTableNAm"/>
              <w:spacing w:before="0"/>
              <w:rPr>
                <w:rFonts w:eastAsia="Arial Unicode MS" w:cs="Arial Unicode MS"/>
                <w:sz w:val="18"/>
              </w:rPr>
            </w:pPr>
            <w:r>
              <w:rPr>
                <w:sz w:val="18"/>
              </w:rPr>
              <w:t>Eucalyptus foecunda x yalatensis</w:t>
            </w:r>
          </w:p>
        </w:tc>
        <w:tc>
          <w:tcPr>
            <w:tcW w:w="2360" w:type="dxa"/>
          </w:tcPr>
          <w:p>
            <w:pPr>
              <w:pStyle w:val="yTableNAm"/>
              <w:spacing w:before="0"/>
              <w:rPr>
                <w:rFonts w:eastAsia="Arial Unicode MS" w:cs="Arial Unicode MS"/>
                <w:sz w:val="18"/>
              </w:rPr>
            </w:pPr>
            <w:r>
              <w:rPr>
                <w:sz w:val="18"/>
              </w:rPr>
              <w:t>Eucalyptus foelscheana</w:t>
            </w:r>
          </w:p>
        </w:tc>
        <w:tc>
          <w:tcPr>
            <w:tcW w:w="2361" w:type="dxa"/>
          </w:tcPr>
          <w:p>
            <w:pPr>
              <w:pStyle w:val="yTableNAm"/>
              <w:spacing w:before="0"/>
              <w:rPr>
                <w:rFonts w:eastAsia="Arial Unicode MS" w:cs="Arial Unicode MS"/>
                <w:sz w:val="18"/>
              </w:rPr>
            </w:pPr>
            <w:r>
              <w:rPr>
                <w:sz w:val="18"/>
              </w:rPr>
              <w:t>Eucalyptus fracta</w:t>
            </w:r>
          </w:p>
        </w:tc>
      </w:tr>
      <w:tr>
        <w:trPr>
          <w:cantSplit/>
        </w:trPr>
        <w:tc>
          <w:tcPr>
            <w:tcW w:w="2360" w:type="dxa"/>
          </w:tcPr>
          <w:p>
            <w:pPr>
              <w:pStyle w:val="yTableNAm"/>
              <w:spacing w:before="0"/>
              <w:rPr>
                <w:rFonts w:eastAsia="Arial Unicode MS" w:cs="Arial Unicode MS"/>
                <w:sz w:val="18"/>
              </w:rPr>
            </w:pPr>
            <w:r>
              <w:rPr>
                <w:sz w:val="18"/>
              </w:rPr>
              <w:t>Eucalyptus froggattii</w:t>
            </w:r>
          </w:p>
        </w:tc>
        <w:tc>
          <w:tcPr>
            <w:tcW w:w="2360" w:type="dxa"/>
          </w:tcPr>
          <w:p>
            <w:pPr>
              <w:pStyle w:val="yTableNAm"/>
              <w:spacing w:before="0"/>
              <w:rPr>
                <w:rFonts w:eastAsia="Arial Unicode MS" w:cs="Arial Unicode MS"/>
                <w:sz w:val="18"/>
              </w:rPr>
            </w:pPr>
            <w:r>
              <w:rPr>
                <w:sz w:val="18"/>
              </w:rPr>
              <w:t>Eucalyptus fulgens</w:t>
            </w:r>
          </w:p>
        </w:tc>
        <w:tc>
          <w:tcPr>
            <w:tcW w:w="2361" w:type="dxa"/>
          </w:tcPr>
          <w:p>
            <w:pPr>
              <w:pStyle w:val="yTableNAm"/>
              <w:spacing w:before="0"/>
              <w:rPr>
                <w:rFonts w:eastAsia="Arial Unicode MS" w:cs="Arial Unicode MS"/>
                <w:sz w:val="18"/>
              </w:rPr>
            </w:pPr>
            <w:r>
              <w:rPr>
                <w:sz w:val="18"/>
              </w:rPr>
              <w:t>Eucalyptus fulgida</w:t>
            </w:r>
          </w:p>
        </w:tc>
      </w:tr>
      <w:tr>
        <w:trPr>
          <w:cantSplit/>
        </w:trPr>
        <w:tc>
          <w:tcPr>
            <w:tcW w:w="2360" w:type="dxa"/>
          </w:tcPr>
          <w:p>
            <w:pPr>
              <w:pStyle w:val="yTableNAm"/>
              <w:spacing w:before="0"/>
              <w:rPr>
                <w:rFonts w:eastAsia="Arial Unicode MS" w:cs="Arial Unicode MS"/>
                <w:sz w:val="18"/>
              </w:rPr>
            </w:pPr>
            <w:r>
              <w:rPr>
                <w:sz w:val="18"/>
              </w:rPr>
              <w:t>Eucalyptus fusiformis</w:t>
            </w:r>
          </w:p>
        </w:tc>
        <w:tc>
          <w:tcPr>
            <w:tcW w:w="2360" w:type="dxa"/>
          </w:tcPr>
          <w:p>
            <w:pPr>
              <w:pStyle w:val="yTableNAm"/>
              <w:spacing w:before="0"/>
              <w:rPr>
                <w:rFonts w:eastAsia="Arial Unicode MS" w:cs="Arial Unicode MS"/>
                <w:sz w:val="18"/>
              </w:rPr>
            </w:pPr>
            <w:r>
              <w:rPr>
                <w:sz w:val="18"/>
              </w:rPr>
              <w:t>Eucalyptus gigantangion</w:t>
            </w:r>
          </w:p>
        </w:tc>
        <w:tc>
          <w:tcPr>
            <w:tcW w:w="2361" w:type="dxa"/>
          </w:tcPr>
          <w:p>
            <w:pPr>
              <w:pStyle w:val="yTableNAm"/>
              <w:spacing w:before="0"/>
              <w:rPr>
                <w:rFonts w:eastAsia="Arial Unicode MS" w:cs="Arial Unicode MS"/>
                <w:sz w:val="18"/>
              </w:rPr>
            </w:pPr>
            <w:r>
              <w:rPr>
                <w:sz w:val="18"/>
              </w:rPr>
              <w:t>Eucalyptus gilbertensis</w:t>
            </w:r>
          </w:p>
        </w:tc>
      </w:tr>
      <w:tr>
        <w:trPr>
          <w:cantSplit/>
        </w:trPr>
        <w:tc>
          <w:tcPr>
            <w:tcW w:w="2360" w:type="dxa"/>
          </w:tcPr>
          <w:p>
            <w:pPr>
              <w:pStyle w:val="yTableNAm"/>
              <w:spacing w:before="0"/>
              <w:rPr>
                <w:rFonts w:eastAsia="Arial Unicode MS" w:cs="Arial Unicode MS"/>
                <w:sz w:val="18"/>
              </w:rPr>
            </w:pPr>
            <w:r>
              <w:rPr>
                <w:sz w:val="18"/>
              </w:rPr>
              <w:t>Eucalyptus gillii</w:t>
            </w:r>
          </w:p>
        </w:tc>
        <w:tc>
          <w:tcPr>
            <w:tcW w:w="2360" w:type="dxa"/>
          </w:tcPr>
          <w:p>
            <w:pPr>
              <w:pStyle w:val="yTableNAm"/>
              <w:spacing w:before="0"/>
              <w:rPr>
                <w:rFonts w:eastAsia="Arial Unicode MS" w:cs="Arial Unicode MS"/>
                <w:sz w:val="18"/>
              </w:rPr>
            </w:pPr>
            <w:r>
              <w:rPr>
                <w:sz w:val="18"/>
              </w:rPr>
              <w:t>Eucalyptus glaucina</w:t>
            </w:r>
          </w:p>
        </w:tc>
        <w:tc>
          <w:tcPr>
            <w:tcW w:w="2361" w:type="dxa"/>
          </w:tcPr>
          <w:p>
            <w:pPr>
              <w:pStyle w:val="yTableNAm"/>
              <w:spacing w:before="0"/>
              <w:rPr>
                <w:rFonts w:eastAsia="Arial Unicode MS" w:cs="Arial Unicode MS"/>
                <w:sz w:val="18"/>
              </w:rPr>
            </w:pPr>
            <w:r>
              <w:rPr>
                <w:sz w:val="18"/>
              </w:rPr>
              <w:t>Eucalyptus globoidea</w:t>
            </w:r>
          </w:p>
        </w:tc>
      </w:tr>
      <w:tr>
        <w:trPr>
          <w:cantSplit/>
        </w:trPr>
        <w:tc>
          <w:tcPr>
            <w:tcW w:w="2360" w:type="dxa"/>
          </w:tcPr>
          <w:p>
            <w:pPr>
              <w:pStyle w:val="yTableNAm"/>
              <w:spacing w:before="0"/>
              <w:rPr>
                <w:rFonts w:eastAsia="Arial Unicode MS" w:cs="Arial Unicode MS"/>
                <w:sz w:val="18"/>
              </w:rPr>
            </w:pPr>
            <w:r>
              <w:rPr>
                <w:sz w:val="18"/>
              </w:rPr>
              <w:t>Eucalyptus globulus</w:t>
            </w:r>
          </w:p>
        </w:tc>
        <w:tc>
          <w:tcPr>
            <w:tcW w:w="2360" w:type="dxa"/>
          </w:tcPr>
          <w:p>
            <w:pPr>
              <w:pStyle w:val="yTableNAm"/>
              <w:spacing w:before="0"/>
              <w:rPr>
                <w:rFonts w:eastAsia="Arial Unicode MS" w:cs="Arial Unicode MS"/>
                <w:sz w:val="18"/>
              </w:rPr>
            </w:pPr>
            <w:r>
              <w:rPr>
                <w:sz w:val="18"/>
              </w:rPr>
              <w:t>Eucalyptus goniocalyx</w:t>
            </w:r>
          </w:p>
        </w:tc>
        <w:tc>
          <w:tcPr>
            <w:tcW w:w="2361" w:type="dxa"/>
          </w:tcPr>
          <w:p>
            <w:pPr>
              <w:pStyle w:val="yTableNAm"/>
              <w:spacing w:before="0"/>
              <w:rPr>
                <w:rFonts w:eastAsia="Arial Unicode MS" w:cs="Arial Unicode MS"/>
                <w:sz w:val="18"/>
              </w:rPr>
            </w:pPr>
            <w:r>
              <w:rPr>
                <w:sz w:val="18"/>
              </w:rPr>
              <w:t>Eucalyptus grandifolia</w:t>
            </w:r>
          </w:p>
        </w:tc>
      </w:tr>
      <w:tr>
        <w:trPr>
          <w:cantSplit/>
        </w:trPr>
        <w:tc>
          <w:tcPr>
            <w:tcW w:w="2360" w:type="dxa"/>
          </w:tcPr>
          <w:p>
            <w:pPr>
              <w:pStyle w:val="yTableNAm"/>
              <w:spacing w:before="0"/>
              <w:rPr>
                <w:rFonts w:eastAsia="Arial Unicode MS" w:cs="Arial Unicode MS"/>
                <w:sz w:val="18"/>
              </w:rPr>
            </w:pPr>
            <w:r>
              <w:rPr>
                <w:sz w:val="18"/>
              </w:rPr>
              <w:t>Eucalyptus grandis</w:t>
            </w:r>
          </w:p>
        </w:tc>
        <w:tc>
          <w:tcPr>
            <w:tcW w:w="2360" w:type="dxa"/>
          </w:tcPr>
          <w:p>
            <w:pPr>
              <w:pStyle w:val="yTableNAm"/>
              <w:spacing w:before="0"/>
              <w:rPr>
                <w:rFonts w:eastAsia="Arial Unicode MS" w:cs="Arial Unicode MS"/>
                <w:sz w:val="18"/>
              </w:rPr>
            </w:pPr>
            <w:r>
              <w:rPr>
                <w:sz w:val="18"/>
              </w:rPr>
              <w:t>Eucalyptus granitica</w:t>
            </w:r>
          </w:p>
        </w:tc>
        <w:tc>
          <w:tcPr>
            <w:tcW w:w="2361" w:type="dxa"/>
          </w:tcPr>
          <w:p>
            <w:pPr>
              <w:pStyle w:val="yTableNAm"/>
              <w:spacing w:before="0"/>
              <w:rPr>
                <w:rFonts w:eastAsia="Arial Unicode MS" w:cs="Arial Unicode MS"/>
                <w:sz w:val="18"/>
              </w:rPr>
            </w:pPr>
            <w:r>
              <w:rPr>
                <w:sz w:val="18"/>
              </w:rPr>
              <w:t>Eucalyptus graniticola</w:t>
            </w:r>
          </w:p>
        </w:tc>
      </w:tr>
      <w:tr>
        <w:trPr>
          <w:cantSplit/>
        </w:trPr>
        <w:tc>
          <w:tcPr>
            <w:tcW w:w="2360" w:type="dxa"/>
          </w:tcPr>
          <w:p>
            <w:pPr>
              <w:pStyle w:val="yTableNAm"/>
              <w:spacing w:before="0"/>
              <w:rPr>
                <w:rFonts w:eastAsia="Arial Unicode MS" w:cs="Arial Unicode MS"/>
                <w:sz w:val="18"/>
              </w:rPr>
            </w:pPr>
            <w:r>
              <w:rPr>
                <w:sz w:val="18"/>
              </w:rPr>
              <w:t>Eucalyptus grasbyi</w:t>
            </w:r>
          </w:p>
        </w:tc>
        <w:tc>
          <w:tcPr>
            <w:tcW w:w="2360" w:type="dxa"/>
          </w:tcPr>
          <w:p>
            <w:pPr>
              <w:pStyle w:val="yTableNAm"/>
              <w:spacing w:before="0"/>
              <w:rPr>
                <w:rFonts w:eastAsia="Arial Unicode MS" w:cs="Arial Unicode MS"/>
                <w:sz w:val="18"/>
              </w:rPr>
            </w:pPr>
            <w:r>
              <w:rPr>
                <w:sz w:val="18"/>
              </w:rPr>
              <w:t>Eucalyptus gratiae</w:t>
            </w:r>
          </w:p>
        </w:tc>
        <w:tc>
          <w:tcPr>
            <w:tcW w:w="2361" w:type="dxa"/>
          </w:tcPr>
          <w:p>
            <w:pPr>
              <w:pStyle w:val="yTableNAm"/>
              <w:spacing w:before="0"/>
              <w:rPr>
                <w:rFonts w:eastAsia="Arial Unicode MS" w:cs="Arial Unicode MS"/>
                <w:sz w:val="18"/>
              </w:rPr>
            </w:pPr>
            <w:r>
              <w:rPr>
                <w:sz w:val="18"/>
              </w:rPr>
              <w:t>Eucalyptus greeniana</w:t>
            </w:r>
          </w:p>
        </w:tc>
      </w:tr>
      <w:tr>
        <w:trPr>
          <w:cantSplit/>
        </w:trPr>
        <w:tc>
          <w:tcPr>
            <w:tcW w:w="2360" w:type="dxa"/>
          </w:tcPr>
          <w:p>
            <w:pPr>
              <w:pStyle w:val="yTableNAm"/>
              <w:spacing w:before="0"/>
              <w:rPr>
                <w:rFonts w:eastAsia="Arial Unicode MS" w:cs="Arial Unicode MS"/>
                <w:sz w:val="18"/>
              </w:rPr>
            </w:pPr>
            <w:r>
              <w:rPr>
                <w:sz w:val="18"/>
              </w:rPr>
              <w:t>Eucalyptus gregsoniana</w:t>
            </w:r>
          </w:p>
        </w:tc>
        <w:tc>
          <w:tcPr>
            <w:tcW w:w="2360" w:type="dxa"/>
          </w:tcPr>
          <w:p>
            <w:pPr>
              <w:pStyle w:val="yTableNAm"/>
              <w:spacing w:before="0"/>
              <w:rPr>
                <w:rFonts w:eastAsia="Arial Unicode MS" w:cs="Arial Unicode MS"/>
                <w:sz w:val="18"/>
              </w:rPr>
            </w:pPr>
            <w:r>
              <w:rPr>
                <w:sz w:val="18"/>
              </w:rPr>
              <w:t>Eucalyptus grossifolia</w:t>
            </w:r>
          </w:p>
        </w:tc>
        <w:tc>
          <w:tcPr>
            <w:tcW w:w="2361" w:type="dxa"/>
          </w:tcPr>
          <w:p>
            <w:pPr>
              <w:pStyle w:val="yTableNAm"/>
              <w:spacing w:before="0"/>
              <w:rPr>
                <w:rFonts w:eastAsia="Arial Unicode MS" w:cs="Arial Unicode MS"/>
                <w:sz w:val="18"/>
              </w:rPr>
            </w:pPr>
            <w:r>
              <w:rPr>
                <w:sz w:val="18"/>
              </w:rPr>
              <w:t>Eucalyptus gunnii</w:t>
            </w:r>
          </w:p>
        </w:tc>
      </w:tr>
      <w:tr>
        <w:trPr>
          <w:cantSplit/>
        </w:trPr>
        <w:tc>
          <w:tcPr>
            <w:tcW w:w="2360" w:type="dxa"/>
          </w:tcPr>
          <w:p>
            <w:pPr>
              <w:pStyle w:val="yTableNAm"/>
              <w:spacing w:before="0"/>
              <w:rPr>
                <w:rFonts w:eastAsia="Arial Unicode MS" w:cs="Arial Unicode MS"/>
                <w:sz w:val="18"/>
              </w:rPr>
            </w:pPr>
            <w:r>
              <w:rPr>
                <w:sz w:val="18"/>
              </w:rPr>
              <w:t>Eucalyptus haemastoma</w:t>
            </w:r>
          </w:p>
        </w:tc>
        <w:tc>
          <w:tcPr>
            <w:tcW w:w="2360" w:type="dxa"/>
          </w:tcPr>
          <w:p>
            <w:pPr>
              <w:pStyle w:val="yTableNAm"/>
              <w:spacing w:before="0"/>
              <w:rPr>
                <w:rFonts w:eastAsia="Arial Unicode MS" w:cs="Arial Unicode MS"/>
                <w:sz w:val="18"/>
              </w:rPr>
            </w:pPr>
            <w:r>
              <w:rPr>
                <w:sz w:val="18"/>
              </w:rPr>
              <w:t>Eucalyptus haemastoma x racemosa</w:t>
            </w:r>
          </w:p>
        </w:tc>
        <w:tc>
          <w:tcPr>
            <w:tcW w:w="2361" w:type="dxa"/>
          </w:tcPr>
          <w:p>
            <w:pPr>
              <w:pStyle w:val="yTableNAm"/>
              <w:spacing w:before="0"/>
              <w:rPr>
                <w:rFonts w:eastAsia="Arial Unicode MS" w:cs="Arial Unicode MS"/>
                <w:sz w:val="18"/>
              </w:rPr>
            </w:pPr>
            <w:r>
              <w:rPr>
                <w:sz w:val="18"/>
              </w:rPr>
              <w:t>Eucalyptus haematoxylon</w:t>
            </w:r>
          </w:p>
        </w:tc>
      </w:tr>
      <w:tr>
        <w:trPr>
          <w:cantSplit/>
        </w:trPr>
        <w:tc>
          <w:tcPr>
            <w:tcW w:w="2360" w:type="dxa"/>
          </w:tcPr>
          <w:p>
            <w:pPr>
              <w:pStyle w:val="yTableNAm"/>
              <w:spacing w:before="0"/>
              <w:rPr>
                <w:rFonts w:eastAsia="Arial Unicode MS" w:cs="Arial Unicode MS"/>
                <w:sz w:val="18"/>
              </w:rPr>
            </w:pPr>
            <w:r>
              <w:rPr>
                <w:sz w:val="18"/>
              </w:rPr>
              <w:t>Eucalyptus hallii</w:t>
            </w:r>
          </w:p>
        </w:tc>
        <w:tc>
          <w:tcPr>
            <w:tcW w:w="2360" w:type="dxa"/>
          </w:tcPr>
          <w:p>
            <w:pPr>
              <w:pStyle w:val="yTableNAm"/>
              <w:spacing w:before="0"/>
              <w:rPr>
                <w:rFonts w:eastAsia="Arial Unicode MS" w:cs="Arial Unicode MS"/>
                <w:sz w:val="18"/>
              </w:rPr>
            </w:pPr>
            <w:r>
              <w:rPr>
                <w:sz w:val="18"/>
              </w:rPr>
              <w:t>Eucalyptus helidonica</w:t>
            </w:r>
          </w:p>
        </w:tc>
        <w:tc>
          <w:tcPr>
            <w:tcW w:w="2361" w:type="dxa"/>
          </w:tcPr>
          <w:p>
            <w:pPr>
              <w:pStyle w:val="yTableNAm"/>
              <w:spacing w:before="0"/>
              <w:rPr>
                <w:rFonts w:eastAsia="Arial Unicode MS" w:cs="Arial Unicode MS"/>
                <w:sz w:val="18"/>
              </w:rPr>
            </w:pPr>
            <w:r>
              <w:rPr>
                <w:sz w:val="18"/>
              </w:rPr>
              <w:t>Eucalyptus henryi</w:t>
            </w:r>
          </w:p>
        </w:tc>
      </w:tr>
      <w:tr>
        <w:trPr>
          <w:cantSplit/>
        </w:trPr>
        <w:tc>
          <w:tcPr>
            <w:tcW w:w="2360" w:type="dxa"/>
          </w:tcPr>
          <w:p>
            <w:pPr>
              <w:pStyle w:val="yTableNAm"/>
              <w:spacing w:before="0"/>
              <w:rPr>
                <w:rFonts w:eastAsia="Arial Unicode MS" w:cs="Arial Unicode MS"/>
                <w:sz w:val="18"/>
              </w:rPr>
            </w:pPr>
            <w:r>
              <w:rPr>
                <w:sz w:val="18"/>
              </w:rPr>
              <w:t>Eucalyptus howittiana</w:t>
            </w:r>
          </w:p>
        </w:tc>
        <w:tc>
          <w:tcPr>
            <w:tcW w:w="2360" w:type="dxa"/>
          </w:tcPr>
          <w:p>
            <w:pPr>
              <w:pStyle w:val="yTableNAm"/>
              <w:spacing w:before="0"/>
              <w:rPr>
                <w:rFonts w:eastAsia="Arial Unicode MS" w:cs="Arial Unicode MS"/>
                <w:sz w:val="18"/>
              </w:rPr>
            </w:pPr>
            <w:r>
              <w:rPr>
                <w:sz w:val="18"/>
              </w:rPr>
              <w:t>Eucalyptus huberiana</w:t>
            </w:r>
          </w:p>
        </w:tc>
        <w:tc>
          <w:tcPr>
            <w:tcW w:w="2361" w:type="dxa"/>
          </w:tcPr>
          <w:p>
            <w:pPr>
              <w:pStyle w:val="yTableNAm"/>
              <w:spacing w:before="0"/>
              <w:rPr>
                <w:rFonts w:eastAsia="Arial Unicode MS" w:cs="Arial Unicode MS"/>
                <w:sz w:val="18"/>
              </w:rPr>
            </w:pPr>
            <w:r>
              <w:rPr>
                <w:sz w:val="18"/>
              </w:rPr>
              <w:t>Eucalyptus hylandii</w:t>
            </w:r>
          </w:p>
        </w:tc>
      </w:tr>
      <w:tr>
        <w:trPr>
          <w:cantSplit/>
        </w:trPr>
        <w:tc>
          <w:tcPr>
            <w:tcW w:w="2360" w:type="dxa"/>
          </w:tcPr>
          <w:p>
            <w:pPr>
              <w:pStyle w:val="yTableNAm"/>
              <w:spacing w:before="0"/>
              <w:rPr>
                <w:rFonts w:eastAsia="Arial Unicode MS" w:cs="Arial Unicode MS"/>
                <w:sz w:val="18"/>
              </w:rPr>
            </w:pPr>
            <w:r>
              <w:rPr>
                <w:sz w:val="18"/>
              </w:rPr>
              <w:t>Eucalyptus hypochlamydea</w:t>
            </w:r>
          </w:p>
        </w:tc>
        <w:tc>
          <w:tcPr>
            <w:tcW w:w="2360" w:type="dxa"/>
          </w:tcPr>
          <w:p>
            <w:pPr>
              <w:pStyle w:val="yTableNAm"/>
              <w:spacing w:before="0"/>
              <w:rPr>
                <w:rFonts w:eastAsia="Arial Unicode MS" w:cs="Arial Unicode MS"/>
                <w:sz w:val="18"/>
              </w:rPr>
            </w:pPr>
            <w:r>
              <w:rPr>
                <w:sz w:val="18"/>
              </w:rPr>
              <w:t>Eucalyptus ignorabilis</w:t>
            </w:r>
          </w:p>
        </w:tc>
        <w:tc>
          <w:tcPr>
            <w:tcW w:w="2361" w:type="dxa"/>
          </w:tcPr>
          <w:p>
            <w:pPr>
              <w:pStyle w:val="yTableNAm"/>
              <w:spacing w:before="0"/>
              <w:rPr>
                <w:rFonts w:eastAsia="Arial Unicode MS" w:cs="Arial Unicode MS"/>
                <w:sz w:val="18"/>
              </w:rPr>
            </w:pPr>
            <w:r>
              <w:rPr>
                <w:sz w:val="18"/>
              </w:rPr>
              <w:t>Eucalyptus imlayensis</w:t>
            </w:r>
          </w:p>
        </w:tc>
      </w:tr>
      <w:tr>
        <w:trPr>
          <w:cantSplit/>
        </w:trPr>
        <w:tc>
          <w:tcPr>
            <w:tcW w:w="2360" w:type="dxa"/>
          </w:tcPr>
          <w:p>
            <w:pPr>
              <w:pStyle w:val="yTableNAm"/>
              <w:spacing w:before="0"/>
              <w:rPr>
                <w:rFonts w:eastAsia="Arial Unicode MS" w:cs="Arial Unicode MS"/>
                <w:sz w:val="18"/>
              </w:rPr>
            </w:pPr>
            <w:r>
              <w:rPr>
                <w:sz w:val="18"/>
              </w:rPr>
              <w:t>Eucalyptus infera</w:t>
            </w:r>
          </w:p>
        </w:tc>
        <w:tc>
          <w:tcPr>
            <w:tcW w:w="2360" w:type="dxa"/>
          </w:tcPr>
          <w:p>
            <w:pPr>
              <w:pStyle w:val="yTableNAm"/>
              <w:spacing w:before="0"/>
              <w:rPr>
                <w:rFonts w:eastAsia="Arial Unicode MS" w:cs="Arial Unicode MS"/>
                <w:sz w:val="18"/>
              </w:rPr>
            </w:pPr>
            <w:r>
              <w:rPr>
                <w:sz w:val="18"/>
              </w:rPr>
              <w:t>Eucalyptus interstans</w:t>
            </w:r>
          </w:p>
        </w:tc>
        <w:tc>
          <w:tcPr>
            <w:tcW w:w="2361" w:type="dxa"/>
          </w:tcPr>
          <w:p>
            <w:pPr>
              <w:pStyle w:val="yTableNAm"/>
              <w:spacing w:before="0"/>
              <w:rPr>
                <w:rFonts w:eastAsia="Arial Unicode MS" w:cs="Arial Unicode MS"/>
                <w:sz w:val="18"/>
              </w:rPr>
            </w:pPr>
            <w:r>
              <w:rPr>
                <w:sz w:val="18"/>
              </w:rPr>
              <w:t>Eucalyptus intrasilvatica</w:t>
            </w:r>
          </w:p>
        </w:tc>
      </w:tr>
      <w:tr>
        <w:trPr>
          <w:cantSplit/>
        </w:trPr>
        <w:tc>
          <w:tcPr>
            <w:tcW w:w="2360" w:type="dxa"/>
          </w:tcPr>
          <w:p>
            <w:pPr>
              <w:pStyle w:val="yTableNAm"/>
              <w:spacing w:before="0"/>
              <w:rPr>
                <w:rFonts w:eastAsia="Arial Unicode MS" w:cs="Arial Unicode MS"/>
                <w:sz w:val="18"/>
              </w:rPr>
            </w:pPr>
            <w:r>
              <w:rPr>
                <w:sz w:val="18"/>
              </w:rPr>
              <w:t>Eucalyptus irritans</w:t>
            </w:r>
          </w:p>
        </w:tc>
        <w:tc>
          <w:tcPr>
            <w:tcW w:w="2360" w:type="dxa"/>
          </w:tcPr>
          <w:p>
            <w:pPr>
              <w:pStyle w:val="yTableNAm"/>
              <w:spacing w:before="0"/>
              <w:rPr>
                <w:rFonts w:eastAsia="Arial Unicode MS" w:cs="Arial Unicode MS"/>
                <w:sz w:val="18"/>
              </w:rPr>
            </w:pPr>
            <w:r>
              <w:rPr>
                <w:sz w:val="18"/>
              </w:rPr>
              <w:t>Eucalyptus jacobsiana</w:t>
            </w:r>
          </w:p>
        </w:tc>
        <w:tc>
          <w:tcPr>
            <w:tcW w:w="2361" w:type="dxa"/>
          </w:tcPr>
          <w:p>
            <w:pPr>
              <w:pStyle w:val="yTableNAm"/>
              <w:spacing w:before="0"/>
              <w:rPr>
                <w:rFonts w:eastAsia="Arial Unicode MS" w:cs="Arial Unicode MS"/>
                <w:sz w:val="18"/>
              </w:rPr>
            </w:pPr>
            <w:r>
              <w:rPr>
                <w:sz w:val="18"/>
              </w:rPr>
              <w:t>Eucalyptus kabiana</w:t>
            </w:r>
          </w:p>
        </w:tc>
      </w:tr>
      <w:tr>
        <w:trPr>
          <w:cantSplit/>
        </w:trPr>
        <w:tc>
          <w:tcPr>
            <w:tcW w:w="2360" w:type="dxa"/>
          </w:tcPr>
          <w:p>
            <w:pPr>
              <w:pStyle w:val="yTableNAm"/>
              <w:spacing w:before="0"/>
              <w:rPr>
                <w:rFonts w:eastAsia="Arial Unicode MS" w:cs="Arial Unicode MS"/>
                <w:sz w:val="18"/>
              </w:rPr>
            </w:pPr>
            <w:r>
              <w:rPr>
                <w:sz w:val="18"/>
              </w:rPr>
              <w:t>Eucalyptus kartzoffiana</w:t>
            </w:r>
          </w:p>
        </w:tc>
        <w:tc>
          <w:tcPr>
            <w:tcW w:w="2360" w:type="dxa"/>
          </w:tcPr>
          <w:p>
            <w:pPr>
              <w:pStyle w:val="yTableNAm"/>
              <w:spacing w:before="0"/>
              <w:rPr>
                <w:rFonts w:eastAsia="Arial Unicode MS" w:cs="Arial Unicode MS"/>
                <w:sz w:val="18"/>
              </w:rPr>
            </w:pPr>
            <w:r>
              <w:rPr>
                <w:sz w:val="18"/>
              </w:rPr>
              <w:t>Eucalyptus x kirtoniana</w:t>
            </w:r>
          </w:p>
        </w:tc>
        <w:tc>
          <w:tcPr>
            <w:tcW w:w="2361" w:type="dxa"/>
          </w:tcPr>
          <w:p>
            <w:pPr>
              <w:pStyle w:val="yTableNAm"/>
              <w:spacing w:before="0"/>
              <w:rPr>
                <w:rFonts w:eastAsia="Arial Unicode MS" w:cs="Arial Unicode MS"/>
                <w:sz w:val="18"/>
              </w:rPr>
            </w:pPr>
            <w:r>
              <w:rPr>
                <w:sz w:val="18"/>
              </w:rPr>
              <w:t>Eucalyptus kitsoniana</w:t>
            </w:r>
          </w:p>
        </w:tc>
      </w:tr>
      <w:tr>
        <w:trPr>
          <w:cantSplit/>
        </w:trPr>
        <w:tc>
          <w:tcPr>
            <w:tcW w:w="2360" w:type="dxa"/>
          </w:tcPr>
          <w:p>
            <w:pPr>
              <w:pStyle w:val="yTableNAm"/>
              <w:spacing w:before="0"/>
              <w:rPr>
                <w:rFonts w:eastAsia="Arial Unicode MS" w:cs="Arial Unicode MS"/>
                <w:sz w:val="18"/>
              </w:rPr>
            </w:pPr>
            <w:r>
              <w:rPr>
                <w:sz w:val="18"/>
              </w:rPr>
              <w:t>Eucalyptus kombolgiensis</w:t>
            </w:r>
          </w:p>
        </w:tc>
        <w:tc>
          <w:tcPr>
            <w:tcW w:w="2360" w:type="dxa"/>
          </w:tcPr>
          <w:p>
            <w:pPr>
              <w:pStyle w:val="yTableNAm"/>
              <w:spacing w:before="0"/>
              <w:rPr>
                <w:rFonts w:eastAsia="Arial Unicode MS" w:cs="Arial Unicode MS"/>
                <w:sz w:val="18"/>
              </w:rPr>
            </w:pPr>
            <w:r>
              <w:rPr>
                <w:sz w:val="18"/>
              </w:rPr>
              <w:t>Eucalyptus koolpinensis</w:t>
            </w:r>
          </w:p>
        </w:tc>
        <w:tc>
          <w:tcPr>
            <w:tcW w:w="2361" w:type="dxa"/>
          </w:tcPr>
          <w:p>
            <w:pPr>
              <w:pStyle w:val="yTableNAm"/>
              <w:spacing w:before="0"/>
              <w:rPr>
                <w:rFonts w:eastAsia="Arial Unicode MS" w:cs="Arial Unicode MS"/>
                <w:sz w:val="18"/>
              </w:rPr>
            </w:pPr>
            <w:r>
              <w:rPr>
                <w:sz w:val="18"/>
              </w:rPr>
              <w:t>Eucalyptus kybeanensis</w:t>
            </w:r>
          </w:p>
        </w:tc>
      </w:tr>
      <w:tr>
        <w:trPr>
          <w:cantSplit/>
        </w:trPr>
        <w:tc>
          <w:tcPr>
            <w:tcW w:w="2360" w:type="dxa"/>
          </w:tcPr>
          <w:p>
            <w:pPr>
              <w:pStyle w:val="yTableNAm"/>
              <w:spacing w:before="0"/>
              <w:rPr>
                <w:rFonts w:eastAsia="Arial Unicode MS" w:cs="Arial Unicode MS"/>
                <w:sz w:val="18"/>
              </w:rPr>
            </w:pPr>
            <w:r>
              <w:rPr>
                <w:sz w:val="18"/>
              </w:rPr>
              <w:t>Eucalyptus lacrimans</w:t>
            </w:r>
          </w:p>
        </w:tc>
        <w:tc>
          <w:tcPr>
            <w:tcW w:w="2360" w:type="dxa"/>
          </w:tcPr>
          <w:p>
            <w:pPr>
              <w:pStyle w:val="yTableNAm"/>
              <w:spacing w:before="0"/>
              <w:rPr>
                <w:rFonts w:eastAsia="Arial Unicode MS" w:cs="Arial Unicode MS"/>
                <w:sz w:val="18"/>
              </w:rPr>
            </w:pPr>
            <w:r>
              <w:rPr>
                <w:sz w:val="18"/>
              </w:rPr>
              <w:t>Eucalyptus laevopinea</w:t>
            </w:r>
          </w:p>
        </w:tc>
        <w:tc>
          <w:tcPr>
            <w:tcW w:w="2361" w:type="dxa"/>
          </w:tcPr>
          <w:p>
            <w:pPr>
              <w:pStyle w:val="yTableNAm"/>
              <w:spacing w:before="0"/>
              <w:rPr>
                <w:rFonts w:eastAsia="Arial Unicode MS" w:cs="Arial Unicode MS"/>
                <w:sz w:val="18"/>
              </w:rPr>
            </w:pPr>
            <w:r>
              <w:rPr>
                <w:sz w:val="18"/>
              </w:rPr>
              <w:t>Eucalyptus lamprophylla</w:t>
            </w:r>
          </w:p>
        </w:tc>
      </w:tr>
      <w:tr>
        <w:trPr>
          <w:cantSplit/>
        </w:trPr>
        <w:tc>
          <w:tcPr>
            <w:tcW w:w="2360" w:type="dxa"/>
          </w:tcPr>
          <w:p>
            <w:pPr>
              <w:pStyle w:val="yTableNAm"/>
              <w:spacing w:before="0"/>
              <w:rPr>
                <w:rFonts w:eastAsia="Arial Unicode MS" w:cs="Arial Unicode MS"/>
                <w:sz w:val="18"/>
              </w:rPr>
            </w:pPr>
            <w:r>
              <w:rPr>
                <w:sz w:val="18"/>
              </w:rPr>
              <w:t>Eucalyptus lane-poolei</w:t>
            </w:r>
          </w:p>
        </w:tc>
        <w:tc>
          <w:tcPr>
            <w:tcW w:w="2360" w:type="dxa"/>
          </w:tcPr>
          <w:p>
            <w:pPr>
              <w:pStyle w:val="yTableNAm"/>
              <w:spacing w:before="0"/>
              <w:rPr>
                <w:rFonts w:eastAsia="Arial Unicode MS" w:cs="Arial Unicode MS"/>
                <w:sz w:val="18"/>
              </w:rPr>
            </w:pPr>
            <w:r>
              <w:rPr>
                <w:sz w:val="18"/>
              </w:rPr>
              <w:t>Eucalyptus langleyi</w:t>
            </w:r>
          </w:p>
        </w:tc>
        <w:tc>
          <w:tcPr>
            <w:tcW w:w="2361" w:type="dxa"/>
          </w:tcPr>
          <w:p>
            <w:pPr>
              <w:pStyle w:val="yTableNAm"/>
              <w:spacing w:before="0"/>
              <w:rPr>
                <w:rFonts w:eastAsia="Arial Unicode MS" w:cs="Arial Unicode MS"/>
                <w:sz w:val="18"/>
              </w:rPr>
            </w:pPr>
            <w:r>
              <w:rPr>
                <w:sz w:val="18"/>
              </w:rPr>
              <w:t>Eucalyptus lansdowneana</w:t>
            </w:r>
          </w:p>
        </w:tc>
      </w:tr>
      <w:tr>
        <w:trPr>
          <w:cantSplit/>
        </w:trPr>
        <w:tc>
          <w:tcPr>
            <w:tcW w:w="2360" w:type="dxa"/>
          </w:tcPr>
          <w:p>
            <w:pPr>
              <w:pStyle w:val="yTableNAm"/>
              <w:spacing w:before="0"/>
              <w:rPr>
                <w:rFonts w:eastAsia="Arial Unicode MS" w:cs="Arial Unicode MS"/>
                <w:sz w:val="18"/>
              </w:rPr>
            </w:pPr>
            <w:r>
              <w:rPr>
                <w:sz w:val="18"/>
              </w:rPr>
              <w:t>Eucalyptus laophila</w:t>
            </w:r>
          </w:p>
        </w:tc>
        <w:tc>
          <w:tcPr>
            <w:tcW w:w="2360" w:type="dxa"/>
          </w:tcPr>
          <w:p>
            <w:pPr>
              <w:pStyle w:val="yTableNAm"/>
              <w:spacing w:before="0"/>
              <w:rPr>
                <w:rFonts w:eastAsia="Arial Unicode MS" w:cs="Arial Unicode MS"/>
                <w:sz w:val="18"/>
              </w:rPr>
            </w:pPr>
            <w:r>
              <w:rPr>
                <w:sz w:val="18"/>
              </w:rPr>
              <w:t>Eucalyptus largeana</w:t>
            </w:r>
          </w:p>
        </w:tc>
        <w:tc>
          <w:tcPr>
            <w:tcW w:w="2361" w:type="dxa"/>
          </w:tcPr>
          <w:p>
            <w:pPr>
              <w:pStyle w:val="yTableNAm"/>
              <w:spacing w:before="0"/>
              <w:rPr>
                <w:rFonts w:eastAsia="Arial Unicode MS" w:cs="Arial Unicode MS"/>
                <w:sz w:val="18"/>
              </w:rPr>
            </w:pPr>
            <w:r>
              <w:rPr>
                <w:sz w:val="18"/>
              </w:rPr>
              <w:t>Eucalyptus largiflorens</w:t>
            </w:r>
          </w:p>
        </w:tc>
      </w:tr>
      <w:tr>
        <w:trPr>
          <w:cantSplit/>
        </w:trPr>
        <w:tc>
          <w:tcPr>
            <w:tcW w:w="2360" w:type="dxa"/>
          </w:tcPr>
          <w:p>
            <w:pPr>
              <w:pStyle w:val="yTableNAm"/>
              <w:spacing w:before="0"/>
              <w:rPr>
                <w:rFonts w:eastAsia="Arial Unicode MS" w:cs="Arial Unicode MS"/>
                <w:sz w:val="18"/>
              </w:rPr>
            </w:pPr>
            <w:r>
              <w:rPr>
                <w:sz w:val="18"/>
              </w:rPr>
              <w:t>Eucalyptus latifolia</w:t>
            </w:r>
          </w:p>
        </w:tc>
        <w:tc>
          <w:tcPr>
            <w:tcW w:w="2360" w:type="dxa"/>
          </w:tcPr>
          <w:p>
            <w:pPr>
              <w:pStyle w:val="yTableNAm"/>
              <w:spacing w:before="0"/>
              <w:rPr>
                <w:rFonts w:eastAsia="Arial Unicode MS" w:cs="Arial Unicode MS"/>
                <w:sz w:val="18"/>
              </w:rPr>
            </w:pPr>
            <w:r>
              <w:rPr>
                <w:sz w:val="18"/>
              </w:rPr>
              <w:t>Eucalyptus latisinensis</w:t>
            </w:r>
          </w:p>
        </w:tc>
        <w:tc>
          <w:tcPr>
            <w:tcW w:w="2361" w:type="dxa"/>
          </w:tcPr>
          <w:p>
            <w:pPr>
              <w:pStyle w:val="yTableNAm"/>
              <w:spacing w:before="0"/>
              <w:rPr>
                <w:rFonts w:eastAsia="Arial Unicode MS" w:cs="Arial Unicode MS"/>
                <w:sz w:val="18"/>
              </w:rPr>
            </w:pPr>
            <w:r>
              <w:rPr>
                <w:sz w:val="18"/>
              </w:rPr>
              <w:t>Eucalyptus latiuscula</w:t>
            </w:r>
          </w:p>
        </w:tc>
      </w:tr>
      <w:tr>
        <w:trPr>
          <w:cantSplit/>
        </w:trPr>
        <w:tc>
          <w:tcPr>
            <w:tcW w:w="2360" w:type="dxa"/>
          </w:tcPr>
          <w:p>
            <w:pPr>
              <w:pStyle w:val="yTableNAm"/>
              <w:spacing w:before="0"/>
              <w:rPr>
                <w:rFonts w:eastAsia="Arial Unicode MS" w:cs="Arial Unicode MS"/>
                <w:sz w:val="18"/>
              </w:rPr>
            </w:pPr>
            <w:r>
              <w:rPr>
                <w:sz w:val="18"/>
              </w:rPr>
              <w:t>Eucalyptus lenziana</w:t>
            </w:r>
          </w:p>
        </w:tc>
        <w:tc>
          <w:tcPr>
            <w:tcW w:w="2360" w:type="dxa"/>
          </w:tcPr>
          <w:p>
            <w:pPr>
              <w:pStyle w:val="yTableNAm"/>
              <w:spacing w:before="0"/>
              <w:rPr>
                <w:rFonts w:eastAsia="Arial Unicode MS" w:cs="Arial Unicode MS"/>
                <w:sz w:val="18"/>
              </w:rPr>
            </w:pPr>
            <w:r>
              <w:rPr>
                <w:sz w:val="18"/>
              </w:rPr>
              <w:t>Eucalyptus leptoloma</w:t>
            </w:r>
          </w:p>
        </w:tc>
        <w:tc>
          <w:tcPr>
            <w:tcW w:w="2361" w:type="dxa"/>
          </w:tcPr>
          <w:p>
            <w:pPr>
              <w:pStyle w:val="yTableNAm"/>
              <w:spacing w:before="0"/>
              <w:rPr>
                <w:rFonts w:eastAsia="Arial Unicode MS" w:cs="Arial Unicode MS"/>
                <w:sz w:val="18"/>
              </w:rPr>
            </w:pPr>
            <w:r>
              <w:rPr>
                <w:sz w:val="18"/>
              </w:rPr>
              <w:t>Eucalyptus leptophleba</w:t>
            </w:r>
          </w:p>
        </w:tc>
      </w:tr>
      <w:tr>
        <w:trPr>
          <w:cantSplit/>
        </w:trPr>
        <w:tc>
          <w:tcPr>
            <w:tcW w:w="2360" w:type="dxa"/>
          </w:tcPr>
          <w:p>
            <w:pPr>
              <w:pStyle w:val="yTableNAm"/>
              <w:spacing w:before="0"/>
              <w:rPr>
                <w:rFonts w:eastAsia="Arial Unicode MS" w:cs="Arial Unicode MS"/>
                <w:sz w:val="18"/>
              </w:rPr>
            </w:pPr>
            <w:r>
              <w:rPr>
                <w:sz w:val="18"/>
              </w:rPr>
              <w:t>Eucalyptus leucoxylon</w:t>
            </w:r>
          </w:p>
        </w:tc>
        <w:tc>
          <w:tcPr>
            <w:tcW w:w="2360" w:type="dxa"/>
          </w:tcPr>
          <w:p>
            <w:pPr>
              <w:pStyle w:val="yTableNAm"/>
              <w:spacing w:before="0"/>
              <w:rPr>
                <w:rFonts w:eastAsia="Arial Unicode MS" w:cs="Arial Unicode MS"/>
                <w:sz w:val="18"/>
              </w:rPr>
            </w:pPr>
            <w:r>
              <w:rPr>
                <w:sz w:val="18"/>
              </w:rPr>
              <w:t>Eucalyptus ligustrina</w:t>
            </w:r>
          </w:p>
        </w:tc>
        <w:tc>
          <w:tcPr>
            <w:tcW w:w="2361" w:type="dxa"/>
          </w:tcPr>
          <w:p>
            <w:pPr>
              <w:pStyle w:val="yTableNAm"/>
              <w:spacing w:before="0"/>
              <w:rPr>
                <w:rFonts w:eastAsia="Arial Unicode MS" w:cs="Arial Unicode MS"/>
                <w:sz w:val="18"/>
              </w:rPr>
            </w:pPr>
            <w:r>
              <w:rPr>
                <w:sz w:val="18"/>
              </w:rPr>
              <w:t>Eucalyptus lockyeri</w:t>
            </w:r>
          </w:p>
        </w:tc>
      </w:tr>
      <w:tr>
        <w:trPr>
          <w:cantSplit/>
        </w:trPr>
        <w:tc>
          <w:tcPr>
            <w:tcW w:w="2360" w:type="dxa"/>
          </w:tcPr>
          <w:p>
            <w:pPr>
              <w:pStyle w:val="yTableNAm"/>
              <w:spacing w:before="0"/>
              <w:rPr>
                <w:rFonts w:eastAsia="Arial Unicode MS" w:cs="Arial Unicode MS"/>
                <w:sz w:val="18"/>
              </w:rPr>
            </w:pPr>
            <w:r>
              <w:rPr>
                <w:sz w:val="18"/>
              </w:rPr>
              <w:t>Eucalyptus longifolia</w:t>
            </w:r>
          </w:p>
        </w:tc>
        <w:tc>
          <w:tcPr>
            <w:tcW w:w="2360" w:type="dxa"/>
          </w:tcPr>
          <w:p>
            <w:pPr>
              <w:pStyle w:val="yTableNAm"/>
              <w:spacing w:before="0"/>
              <w:rPr>
                <w:rFonts w:eastAsia="Arial Unicode MS" w:cs="Arial Unicode MS"/>
                <w:sz w:val="18"/>
              </w:rPr>
            </w:pPr>
            <w:r>
              <w:rPr>
                <w:sz w:val="18"/>
              </w:rPr>
              <w:t>Eucalyptus longirostrata</w:t>
            </w:r>
          </w:p>
        </w:tc>
        <w:tc>
          <w:tcPr>
            <w:tcW w:w="2361" w:type="dxa"/>
          </w:tcPr>
          <w:p>
            <w:pPr>
              <w:pStyle w:val="yTableNAm"/>
              <w:spacing w:before="0"/>
              <w:rPr>
                <w:rFonts w:eastAsia="Arial Unicode MS" w:cs="Arial Unicode MS"/>
                <w:sz w:val="18"/>
              </w:rPr>
            </w:pPr>
            <w:r>
              <w:rPr>
                <w:sz w:val="18"/>
              </w:rPr>
              <w:t>Eucalyptus luehmanniana</w:t>
            </w:r>
          </w:p>
        </w:tc>
      </w:tr>
      <w:tr>
        <w:trPr>
          <w:cantSplit/>
        </w:trPr>
        <w:tc>
          <w:tcPr>
            <w:tcW w:w="2360" w:type="dxa"/>
          </w:tcPr>
          <w:p>
            <w:pPr>
              <w:pStyle w:val="yTableNAm"/>
              <w:spacing w:before="0"/>
              <w:rPr>
                <w:rFonts w:eastAsia="Arial Unicode MS" w:cs="Arial Unicode MS"/>
                <w:sz w:val="18"/>
              </w:rPr>
            </w:pPr>
            <w:r>
              <w:rPr>
                <w:sz w:val="18"/>
              </w:rPr>
              <w:t>Eucalyptus macrocera</w:t>
            </w:r>
          </w:p>
        </w:tc>
        <w:tc>
          <w:tcPr>
            <w:tcW w:w="2360" w:type="dxa"/>
          </w:tcPr>
          <w:p>
            <w:pPr>
              <w:pStyle w:val="yTableNAm"/>
              <w:spacing w:before="0"/>
              <w:rPr>
                <w:rFonts w:eastAsia="Arial Unicode MS" w:cs="Arial Unicode MS"/>
                <w:sz w:val="18"/>
              </w:rPr>
            </w:pPr>
            <w:r>
              <w:rPr>
                <w:sz w:val="18"/>
              </w:rPr>
              <w:t>Eucalyptus macrorhyncha</w:t>
            </w:r>
          </w:p>
        </w:tc>
        <w:tc>
          <w:tcPr>
            <w:tcW w:w="2361" w:type="dxa"/>
          </w:tcPr>
          <w:p>
            <w:pPr>
              <w:pStyle w:val="yTableNAm"/>
              <w:spacing w:before="0"/>
              <w:rPr>
                <w:rFonts w:eastAsia="Arial Unicode MS" w:cs="Arial Unicode MS"/>
                <w:sz w:val="18"/>
              </w:rPr>
            </w:pPr>
            <w:r>
              <w:rPr>
                <w:sz w:val="18"/>
              </w:rPr>
              <w:t>Eucalyptus major</w:t>
            </w:r>
          </w:p>
        </w:tc>
      </w:tr>
      <w:tr>
        <w:trPr>
          <w:cantSplit/>
        </w:trPr>
        <w:tc>
          <w:tcPr>
            <w:tcW w:w="2360" w:type="dxa"/>
          </w:tcPr>
          <w:p>
            <w:pPr>
              <w:pStyle w:val="yTableNAm"/>
              <w:spacing w:before="0"/>
              <w:rPr>
                <w:rFonts w:eastAsia="Arial Unicode MS" w:cs="Arial Unicode MS"/>
                <w:sz w:val="18"/>
              </w:rPr>
            </w:pPr>
            <w:r>
              <w:rPr>
                <w:sz w:val="18"/>
              </w:rPr>
              <w:t>Eucalyptus malacoxylon</w:t>
            </w:r>
          </w:p>
        </w:tc>
        <w:tc>
          <w:tcPr>
            <w:tcW w:w="2360" w:type="dxa"/>
          </w:tcPr>
          <w:p>
            <w:pPr>
              <w:pStyle w:val="yTableNAm"/>
              <w:spacing w:before="0"/>
              <w:rPr>
                <w:rFonts w:eastAsia="Arial Unicode MS" w:cs="Arial Unicode MS"/>
                <w:sz w:val="18"/>
              </w:rPr>
            </w:pPr>
            <w:r>
              <w:rPr>
                <w:sz w:val="18"/>
              </w:rPr>
              <w:t>Eucalyptus mannifera</w:t>
            </w:r>
          </w:p>
        </w:tc>
        <w:tc>
          <w:tcPr>
            <w:tcW w:w="2361" w:type="dxa"/>
          </w:tcPr>
          <w:p>
            <w:pPr>
              <w:pStyle w:val="yTableNAm"/>
              <w:spacing w:before="0"/>
              <w:rPr>
                <w:rFonts w:eastAsia="Arial Unicode MS" w:cs="Arial Unicode MS"/>
                <w:sz w:val="18"/>
              </w:rPr>
            </w:pPr>
            <w:r>
              <w:rPr>
                <w:sz w:val="18"/>
              </w:rPr>
              <w:t>Eucalyptus mcintyrensis</w:t>
            </w:r>
          </w:p>
        </w:tc>
      </w:tr>
      <w:tr>
        <w:trPr>
          <w:cantSplit/>
        </w:trPr>
        <w:tc>
          <w:tcPr>
            <w:tcW w:w="2360" w:type="dxa"/>
          </w:tcPr>
          <w:p>
            <w:pPr>
              <w:pStyle w:val="yTableNAm"/>
              <w:spacing w:before="0"/>
              <w:rPr>
                <w:rFonts w:eastAsia="Arial Unicode MS" w:cs="Arial Unicode MS"/>
                <w:sz w:val="18"/>
              </w:rPr>
            </w:pPr>
            <w:r>
              <w:rPr>
                <w:sz w:val="18"/>
              </w:rPr>
              <w:t>Eucalyptus mckieana</w:t>
            </w:r>
          </w:p>
        </w:tc>
        <w:tc>
          <w:tcPr>
            <w:tcW w:w="2360" w:type="dxa"/>
          </w:tcPr>
          <w:p>
            <w:pPr>
              <w:pStyle w:val="yTableNAm"/>
              <w:spacing w:before="0"/>
              <w:rPr>
                <w:rFonts w:eastAsia="Arial Unicode MS" w:cs="Arial Unicode MS"/>
                <w:sz w:val="18"/>
              </w:rPr>
            </w:pPr>
            <w:r>
              <w:rPr>
                <w:sz w:val="18"/>
              </w:rPr>
              <w:t>Eucalyptus mediocris</w:t>
            </w:r>
          </w:p>
        </w:tc>
        <w:tc>
          <w:tcPr>
            <w:tcW w:w="2361" w:type="dxa"/>
          </w:tcPr>
          <w:p>
            <w:pPr>
              <w:pStyle w:val="yTableNAm"/>
              <w:spacing w:before="0"/>
              <w:rPr>
                <w:rFonts w:eastAsia="Arial Unicode MS" w:cs="Arial Unicode MS"/>
                <w:sz w:val="18"/>
              </w:rPr>
            </w:pPr>
            <w:r>
              <w:rPr>
                <w:sz w:val="18"/>
              </w:rPr>
              <w:t>Eucalyptus melanoleuca</w:t>
            </w:r>
          </w:p>
        </w:tc>
      </w:tr>
      <w:tr>
        <w:trPr>
          <w:cantSplit/>
        </w:trPr>
        <w:tc>
          <w:tcPr>
            <w:tcW w:w="2360" w:type="dxa"/>
          </w:tcPr>
          <w:p>
            <w:pPr>
              <w:pStyle w:val="yTableNAm"/>
              <w:spacing w:before="0"/>
              <w:rPr>
                <w:rFonts w:eastAsia="Arial Unicode MS" w:cs="Arial Unicode MS"/>
                <w:sz w:val="18"/>
              </w:rPr>
            </w:pPr>
            <w:r>
              <w:rPr>
                <w:sz w:val="18"/>
              </w:rPr>
              <w:t>Eucalyptus melanophloia</w:t>
            </w:r>
          </w:p>
        </w:tc>
        <w:tc>
          <w:tcPr>
            <w:tcW w:w="2360" w:type="dxa"/>
          </w:tcPr>
          <w:p>
            <w:pPr>
              <w:pStyle w:val="yTableNAm"/>
              <w:spacing w:before="0"/>
              <w:rPr>
                <w:rFonts w:eastAsia="Arial Unicode MS" w:cs="Arial Unicode MS"/>
                <w:sz w:val="18"/>
              </w:rPr>
            </w:pPr>
            <w:r>
              <w:rPr>
                <w:sz w:val="18"/>
              </w:rPr>
              <w:t>Eucalyptus melliodora</w:t>
            </w:r>
          </w:p>
        </w:tc>
        <w:tc>
          <w:tcPr>
            <w:tcW w:w="2361" w:type="dxa"/>
          </w:tcPr>
          <w:p>
            <w:pPr>
              <w:pStyle w:val="yTableNAm"/>
              <w:spacing w:before="0"/>
              <w:rPr>
                <w:rFonts w:eastAsia="Arial Unicode MS" w:cs="Arial Unicode MS"/>
                <w:sz w:val="18"/>
              </w:rPr>
            </w:pPr>
            <w:r>
              <w:rPr>
                <w:sz w:val="18"/>
              </w:rPr>
              <w:t>Eucalyptus mensalis</w:t>
            </w:r>
          </w:p>
        </w:tc>
      </w:tr>
      <w:tr>
        <w:trPr>
          <w:cantSplit/>
        </w:trPr>
        <w:tc>
          <w:tcPr>
            <w:tcW w:w="2360" w:type="dxa"/>
          </w:tcPr>
          <w:p>
            <w:pPr>
              <w:pStyle w:val="yTableNAm"/>
              <w:spacing w:before="0"/>
              <w:rPr>
                <w:rFonts w:eastAsia="Arial Unicode MS" w:cs="Arial Unicode MS"/>
                <w:sz w:val="18"/>
              </w:rPr>
            </w:pPr>
            <w:r>
              <w:rPr>
                <w:sz w:val="18"/>
              </w:rPr>
              <w:t>Eucalyptus michaeliana</w:t>
            </w:r>
          </w:p>
        </w:tc>
        <w:tc>
          <w:tcPr>
            <w:tcW w:w="2360" w:type="dxa"/>
          </w:tcPr>
          <w:p>
            <w:pPr>
              <w:pStyle w:val="yTableNAm"/>
              <w:spacing w:before="0"/>
              <w:rPr>
                <w:rFonts w:eastAsia="Arial Unicode MS" w:cs="Arial Unicode MS"/>
                <w:sz w:val="18"/>
              </w:rPr>
            </w:pPr>
            <w:r>
              <w:rPr>
                <w:sz w:val="18"/>
              </w:rPr>
              <w:t>Eucalyptus microcarpa</w:t>
            </w:r>
          </w:p>
        </w:tc>
        <w:tc>
          <w:tcPr>
            <w:tcW w:w="2361" w:type="dxa"/>
          </w:tcPr>
          <w:p>
            <w:pPr>
              <w:pStyle w:val="yTableNAm"/>
              <w:spacing w:before="0"/>
              <w:rPr>
                <w:rFonts w:eastAsia="Arial Unicode MS" w:cs="Arial Unicode MS"/>
                <w:sz w:val="18"/>
              </w:rPr>
            </w:pPr>
            <w:r>
              <w:rPr>
                <w:sz w:val="18"/>
              </w:rPr>
              <w:t>Eucalyptus microcorys</w:t>
            </w:r>
          </w:p>
        </w:tc>
      </w:tr>
      <w:tr>
        <w:trPr>
          <w:cantSplit/>
        </w:trPr>
        <w:tc>
          <w:tcPr>
            <w:tcW w:w="2360" w:type="dxa"/>
          </w:tcPr>
          <w:p>
            <w:pPr>
              <w:pStyle w:val="yTableNAm"/>
              <w:spacing w:before="0"/>
              <w:rPr>
                <w:rFonts w:eastAsia="Arial Unicode MS" w:cs="Arial Unicode MS"/>
                <w:sz w:val="18"/>
              </w:rPr>
            </w:pPr>
            <w:r>
              <w:rPr>
                <w:sz w:val="18"/>
              </w:rPr>
              <w:t>Eucalyptus microneura</w:t>
            </w:r>
          </w:p>
        </w:tc>
        <w:tc>
          <w:tcPr>
            <w:tcW w:w="2360" w:type="dxa"/>
          </w:tcPr>
          <w:p>
            <w:pPr>
              <w:pStyle w:val="yTableNAm"/>
              <w:spacing w:before="0"/>
              <w:rPr>
                <w:rFonts w:eastAsia="Arial Unicode MS" w:cs="Arial Unicode MS"/>
                <w:sz w:val="18"/>
              </w:rPr>
            </w:pPr>
            <w:r>
              <w:rPr>
                <w:sz w:val="18"/>
              </w:rPr>
              <w:t>Eucalyptus microphylla</w:t>
            </w:r>
          </w:p>
        </w:tc>
        <w:tc>
          <w:tcPr>
            <w:tcW w:w="2361" w:type="dxa"/>
          </w:tcPr>
          <w:p>
            <w:pPr>
              <w:pStyle w:val="yTableNAm"/>
              <w:spacing w:before="0"/>
              <w:rPr>
                <w:rFonts w:eastAsia="Arial Unicode MS" w:cs="Arial Unicode MS"/>
                <w:sz w:val="18"/>
              </w:rPr>
            </w:pPr>
            <w:r>
              <w:rPr>
                <w:sz w:val="18"/>
              </w:rPr>
              <w:t>Eucalyptus mitchelliana</w:t>
            </w:r>
          </w:p>
        </w:tc>
      </w:tr>
      <w:tr>
        <w:trPr>
          <w:cantSplit/>
        </w:trPr>
        <w:tc>
          <w:tcPr>
            <w:tcW w:w="2360" w:type="dxa"/>
          </w:tcPr>
          <w:p>
            <w:pPr>
              <w:pStyle w:val="yTableNAm"/>
              <w:spacing w:before="0"/>
              <w:rPr>
                <w:rFonts w:eastAsia="Arial Unicode MS" w:cs="Arial Unicode MS"/>
                <w:sz w:val="18"/>
              </w:rPr>
            </w:pPr>
            <w:r>
              <w:rPr>
                <w:sz w:val="18"/>
              </w:rPr>
              <w:t>Eucalyptus moluccana</w:t>
            </w:r>
          </w:p>
        </w:tc>
        <w:tc>
          <w:tcPr>
            <w:tcW w:w="2360" w:type="dxa"/>
          </w:tcPr>
          <w:p>
            <w:pPr>
              <w:pStyle w:val="yTableNAm"/>
              <w:spacing w:before="0"/>
              <w:rPr>
                <w:rFonts w:eastAsia="Arial Unicode MS" w:cs="Arial Unicode MS"/>
                <w:sz w:val="18"/>
              </w:rPr>
            </w:pPr>
            <w:r>
              <w:rPr>
                <w:sz w:val="18"/>
              </w:rPr>
              <w:t xml:space="preserve">Eucalyptus x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Eucalyptus moorei</w:t>
            </w:r>
          </w:p>
        </w:tc>
      </w:tr>
      <w:tr>
        <w:trPr>
          <w:cantSplit/>
        </w:trPr>
        <w:tc>
          <w:tcPr>
            <w:tcW w:w="2360" w:type="dxa"/>
          </w:tcPr>
          <w:p>
            <w:pPr>
              <w:pStyle w:val="yTableNAm"/>
              <w:spacing w:before="0"/>
              <w:rPr>
                <w:rFonts w:eastAsia="Arial Unicode MS" w:cs="Arial Unicode MS"/>
                <w:sz w:val="18"/>
              </w:rPr>
            </w:pPr>
            <w:r>
              <w:rPr>
                <w:sz w:val="18"/>
              </w:rPr>
              <w:t>Eucalyptus morrisbyi</w:t>
            </w:r>
          </w:p>
        </w:tc>
        <w:tc>
          <w:tcPr>
            <w:tcW w:w="2360" w:type="dxa"/>
          </w:tcPr>
          <w:p>
            <w:pPr>
              <w:pStyle w:val="yTableNAm"/>
              <w:spacing w:before="0"/>
              <w:rPr>
                <w:rFonts w:eastAsia="Arial Unicode MS" w:cs="Arial Unicode MS"/>
                <w:sz w:val="18"/>
              </w:rPr>
            </w:pPr>
            <w:r>
              <w:rPr>
                <w:sz w:val="18"/>
              </w:rPr>
              <w:t>Eucalyptus morrisii</w:t>
            </w:r>
          </w:p>
        </w:tc>
        <w:tc>
          <w:tcPr>
            <w:tcW w:w="2361" w:type="dxa"/>
          </w:tcPr>
          <w:p>
            <w:pPr>
              <w:pStyle w:val="yTableNAm"/>
              <w:spacing w:before="0"/>
              <w:rPr>
                <w:rFonts w:eastAsia="Arial Unicode MS" w:cs="Arial Unicode MS"/>
                <w:sz w:val="18"/>
              </w:rPr>
            </w:pPr>
            <w:r>
              <w:rPr>
                <w:sz w:val="18"/>
              </w:rPr>
              <w:t>Eucalyptus muelleriana</w:t>
            </w:r>
          </w:p>
        </w:tc>
      </w:tr>
      <w:tr>
        <w:trPr>
          <w:cantSplit/>
        </w:trPr>
        <w:tc>
          <w:tcPr>
            <w:tcW w:w="2360" w:type="dxa"/>
          </w:tcPr>
          <w:p>
            <w:pPr>
              <w:pStyle w:val="yTableNAm"/>
              <w:spacing w:before="0"/>
              <w:rPr>
                <w:rFonts w:eastAsia="Arial Unicode MS" w:cs="Arial Unicode MS"/>
                <w:sz w:val="18"/>
              </w:rPr>
            </w:pPr>
            <w:r>
              <w:rPr>
                <w:sz w:val="18"/>
              </w:rPr>
              <w:t>Eucalyptus multicaulis</w:t>
            </w:r>
          </w:p>
        </w:tc>
        <w:tc>
          <w:tcPr>
            <w:tcW w:w="2360" w:type="dxa"/>
          </w:tcPr>
          <w:p>
            <w:pPr>
              <w:pStyle w:val="yTableNAm"/>
              <w:spacing w:before="0"/>
              <w:rPr>
                <w:rFonts w:eastAsia="Arial Unicode MS" w:cs="Arial Unicode MS"/>
                <w:sz w:val="18"/>
              </w:rPr>
            </w:pPr>
            <w:r>
              <w:rPr>
                <w:sz w:val="18"/>
              </w:rPr>
              <w:t>Eucalyptus nandewarica</w:t>
            </w:r>
          </w:p>
        </w:tc>
        <w:tc>
          <w:tcPr>
            <w:tcW w:w="2361" w:type="dxa"/>
          </w:tcPr>
          <w:p>
            <w:pPr>
              <w:pStyle w:val="yTableNAm"/>
              <w:spacing w:before="0"/>
              <w:rPr>
                <w:rFonts w:eastAsia="Arial Unicode MS" w:cs="Arial Unicode MS"/>
                <w:sz w:val="18"/>
              </w:rPr>
            </w:pPr>
            <w:r>
              <w:rPr>
                <w:sz w:val="18"/>
              </w:rPr>
              <w:t>Eucalyptus neglecta</w:t>
            </w:r>
          </w:p>
        </w:tc>
      </w:tr>
      <w:tr>
        <w:trPr>
          <w:cantSplit/>
        </w:trPr>
        <w:tc>
          <w:tcPr>
            <w:tcW w:w="2360" w:type="dxa"/>
          </w:tcPr>
          <w:p>
            <w:pPr>
              <w:pStyle w:val="yTableNAm"/>
              <w:spacing w:before="0"/>
              <w:rPr>
                <w:rFonts w:eastAsia="Arial Unicode MS" w:cs="Arial Unicode MS"/>
                <w:sz w:val="18"/>
              </w:rPr>
            </w:pPr>
            <w:r>
              <w:rPr>
                <w:sz w:val="18"/>
              </w:rPr>
              <w:t>Eucalyptus nicholii</w:t>
            </w:r>
          </w:p>
        </w:tc>
        <w:tc>
          <w:tcPr>
            <w:tcW w:w="2360" w:type="dxa"/>
          </w:tcPr>
          <w:p>
            <w:pPr>
              <w:pStyle w:val="yTableNAm"/>
              <w:spacing w:before="0"/>
              <w:rPr>
                <w:rFonts w:eastAsia="Arial Unicode MS" w:cs="Arial Unicode MS"/>
                <w:sz w:val="18"/>
              </w:rPr>
            </w:pPr>
            <w:r>
              <w:rPr>
                <w:sz w:val="18"/>
              </w:rPr>
              <w:t>Eucalyptus nigra</w:t>
            </w:r>
          </w:p>
        </w:tc>
        <w:tc>
          <w:tcPr>
            <w:tcW w:w="2361" w:type="dxa"/>
          </w:tcPr>
          <w:p>
            <w:pPr>
              <w:pStyle w:val="yTableNAm"/>
              <w:spacing w:before="0"/>
              <w:rPr>
                <w:rFonts w:eastAsia="Arial Unicode MS" w:cs="Arial Unicode MS"/>
                <w:sz w:val="18"/>
              </w:rPr>
            </w:pPr>
            <w:r>
              <w:rPr>
                <w:sz w:val="18"/>
              </w:rPr>
              <w:t>Eucalyptus nitens</w:t>
            </w:r>
          </w:p>
        </w:tc>
      </w:tr>
      <w:tr>
        <w:trPr>
          <w:cantSplit/>
        </w:trPr>
        <w:tc>
          <w:tcPr>
            <w:tcW w:w="2360" w:type="dxa"/>
          </w:tcPr>
          <w:p>
            <w:pPr>
              <w:pStyle w:val="yTableNAm"/>
              <w:spacing w:before="0"/>
              <w:rPr>
                <w:rFonts w:eastAsia="Arial Unicode MS" w:cs="Arial Unicode MS"/>
                <w:sz w:val="18"/>
              </w:rPr>
            </w:pPr>
            <w:r>
              <w:rPr>
                <w:sz w:val="18"/>
              </w:rPr>
              <w:t>Eucalyptus nitida</w:t>
            </w:r>
          </w:p>
        </w:tc>
        <w:tc>
          <w:tcPr>
            <w:tcW w:w="2360" w:type="dxa"/>
          </w:tcPr>
          <w:p>
            <w:pPr>
              <w:pStyle w:val="yTableNAm"/>
              <w:spacing w:before="0"/>
              <w:rPr>
                <w:rFonts w:eastAsia="Arial Unicode MS" w:cs="Arial Unicode MS"/>
                <w:sz w:val="18"/>
              </w:rPr>
            </w:pPr>
            <w:r>
              <w:rPr>
                <w:sz w:val="18"/>
              </w:rPr>
              <w:t>Eucalyptus nobilis</w:t>
            </w:r>
          </w:p>
        </w:tc>
        <w:tc>
          <w:tcPr>
            <w:tcW w:w="2361" w:type="dxa"/>
          </w:tcPr>
          <w:p>
            <w:pPr>
              <w:pStyle w:val="yTableNAm"/>
              <w:spacing w:before="0"/>
              <w:rPr>
                <w:rFonts w:eastAsia="Arial Unicode MS" w:cs="Arial Unicode MS"/>
                <w:sz w:val="18"/>
              </w:rPr>
            </w:pPr>
            <w:r>
              <w:rPr>
                <w:sz w:val="18"/>
              </w:rPr>
              <w:t>Eucalyptus nortonii</w:t>
            </w:r>
          </w:p>
        </w:tc>
      </w:tr>
      <w:tr>
        <w:trPr>
          <w:cantSplit/>
        </w:trPr>
        <w:tc>
          <w:tcPr>
            <w:tcW w:w="2360" w:type="dxa"/>
          </w:tcPr>
          <w:p>
            <w:pPr>
              <w:pStyle w:val="yTableNAm"/>
              <w:spacing w:before="0"/>
              <w:rPr>
                <w:rFonts w:eastAsia="Arial Unicode MS" w:cs="Arial Unicode MS"/>
                <w:sz w:val="18"/>
              </w:rPr>
            </w:pPr>
            <w:r>
              <w:rPr>
                <w:sz w:val="18"/>
              </w:rPr>
              <w:t>Eucalyptus notabilis</w:t>
            </w:r>
          </w:p>
        </w:tc>
        <w:tc>
          <w:tcPr>
            <w:tcW w:w="2360" w:type="dxa"/>
          </w:tcPr>
          <w:p>
            <w:pPr>
              <w:pStyle w:val="yTableNAm"/>
              <w:spacing w:before="0"/>
              <w:rPr>
                <w:rFonts w:eastAsia="Arial Unicode MS" w:cs="Arial Unicode MS"/>
                <w:sz w:val="18"/>
              </w:rPr>
            </w:pPr>
            <w:r>
              <w:rPr>
                <w:sz w:val="18"/>
              </w:rPr>
              <w:t>Eucalyptus novoguinensis</w:t>
            </w:r>
          </w:p>
        </w:tc>
        <w:tc>
          <w:tcPr>
            <w:tcW w:w="2361" w:type="dxa"/>
          </w:tcPr>
          <w:p>
            <w:pPr>
              <w:pStyle w:val="yTableNAm"/>
              <w:spacing w:before="0"/>
              <w:rPr>
                <w:rFonts w:eastAsia="Arial Unicode MS" w:cs="Arial Unicode MS"/>
                <w:sz w:val="18"/>
              </w:rPr>
            </w:pPr>
            <w:r>
              <w:rPr>
                <w:sz w:val="18"/>
              </w:rPr>
              <w:t>Eucalyptus obliqua</w:t>
            </w:r>
          </w:p>
        </w:tc>
      </w:tr>
      <w:tr>
        <w:trPr>
          <w:cantSplit/>
        </w:trPr>
        <w:tc>
          <w:tcPr>
            <w:tcW w:w="2360" w:type="dxa"/>
          </w:tcPr>
          <w:p>
            <w:pPr>
              <w:pStyle w:val="yTableNAm"/>
              <w:spacing w:before="0"/>
              <w:rPr>
                <w:rFonts w:eastAsia="Arial Unicode MS" w:cs="Arial Unicode MS"/>
                <w:sz w:val="18"/>
              </w:rPr>
            </w:pPr>
            <w:r>
              <w:rPr>
                <w:sz w:val="18"/>
              </w:rPr>
              <w:t>Eucalyptus oblonga</w:t>
            </w:r>
          </w:p>
        </w:tc>
        <w:tc>
          <w:tcPr>
            <w:tcW w:w="2360" w:type="dxa"/>
          </w:tcPr>
          <w:p>
            <w:pPr>
              <w:pStyle w:val="yTableNAm"/>
              <w:spacing w:before="0"/>
              <w:rPr>
                <w:rFonts w:eastAsia="Arial Unicode MS" w:cs="Arial Unicode MS"/>
                <w:sz w:val="18"/>
              </w:rPr>
            </w:pPr>
            <w:r>
              <w:rPr>
                <w:sz w:val="18"/>
              </w:rPr>
              <w:t>Eucalyptus obstans x stricta</w:t>
            </w:r>
          </w:p>
        </w:tc>
        <w:tc>
          <w:tcPr>
            <w:tcW w:w="2361" w:type="dxa"/>
          </w:tcPr>
          <w:p>
            <w:pPr>
              <w:pStyle w:val="yTableNAm"/>
              <w:spacing w:before="0"/>
              <w:rPr>
                <w:rFonts w:eastAsia="Arial Unicode MS" w:cs="Arial Unicode MS"/>
                <w:sz w:val="18"/>
              </w:rPr>
            </w:pPr>
            <w:r>
              <w:rPr>
                <w:sz w:val="18"/>
              </w:rPr>
              <w:t>Eucalyptus ochrophloia</w:t>
            </w:r>
          </w:p>
        </w:tc>
      </w:tr>
      <w:tr>
        <w:trPr>
          <w:cantSplit/>
        </w:trPr>
        <w:tc>
          <w:tcPr>
            <w:tcW w:w="2360" w:type="dxa"/>
          </w:tcPr>
          <w:p>
            <w:pPr>
              <w:pStyle w:val="yTableNAm"/>
              <w:spacing w:before="0"/>
              <w:rPr>
                <w:rFonts w:eastAsia="Arial Unicode MS" w:cs="Arial Unicode MS"/>
                <w:sz w:val="18"/>
              </w:rPr>
            </w:pPr>
            <w:r>
              <w:rPr>
                <w:sz w:val="18"/>
              </w:rPr>
              <w:t>Eucalyptus odorata</w:t>
            </w:r>
          </w:p>
        </w:tc>
        <w:tc>
          <w:tcPr>
            <w:tcW w:w="2360" w:type="dxa"/>
          </w:tcPr>
          <w:p>
            <w:pPr>
              <w:pStyle w:val="yTableNAm"/>
              <w:spacing w:before="0"/>
              <w:rPr>
                <w:rFonts w:eastAsia="Arial Unicode MS" w:cs="Arial Unicode MS"/>
                <w:sz w:val="18"/>
              </w:rPr>
            </w:pPr>
            <w:r>
              <w:rPr>
                <w:sz w:val="18"/>
              </w:rPr>
              <w:t>Eucalyptus olida</w:t>
            </w:r>
          </w:p>
        </w:tc>
        <w:tc>
          <w:tcPr>
            <w:tcW w:w="2361" w:type="dxa"/>
          </w:tcPr>
          <w:p>
            <w:pPr>
              <w:pStyle w:val="yTableNAm"/>
              <w:spacing w:before="0"/>
              <w:rPr>
                <w:rFonts w:eastAsia="Arial Unicode MS" w:cs="Arial Unicode MS"/>
                <w:sz w:val="18"/>
              </w:rPr>
            </w:pPr>
            <w:r>
              <w:rPr>
                <w:sz w:val="18"/>
              </w:rPr>
              <w:t>Eucalyptus olivacea</w:t>
            </w:r>
          </w:p>
        </w:tc>
      </w:tr>
      <w:tr>
        <w:trPr>
          <w:cantSplit/>
        </w:trPr>
        <w:tc>
          <w:tcPr>
            <w:tcW w:w="2360" w:type="dxa"/>
          </w:tcPr>
          <w:p>
            <w:pPr>
              <w:pStyle w:val="yTableNAm"/>
              <w:spacing w:before="0"/>
              <w:rPr>
                <w:rFonts w:eastAsia="Arial Unicode MS" w:cs="Arial Unicode MS"/>
                <w:sz w:val="18"/>
              </w:rPr>
            </w:pPr>
            <w:r>
              <w:rPr>
                <w:sz w:val="18"/>
              </w:rPr>
              <w:t>Eucalyptus olsenii</w:t>
            </w:r>
          </w:p>
        </w:tc>
        <w:tc>
          <w:tcPr>
            <w:tcW w:w="2360" w:type="dxa"/>
          </w:tcPr>
          <w:p>
            <w:pPr>
              <w:pStyle w:val="yTableNAm"/>
              <w:spacing w:before="0"/>
              <w:rPr>
                <w:rFonts w:eastAsia="Arial Unicode MS" w:cs="Arial Unicode MS"/>
                <w:sz w:val="18"/>
              </w:rPr>
            </w:pPr>
            <w:r>
              <w:rPr>
                <w:sz w:val="18"/>
              </w:rPr>
              <w:t>Eucalyptus oocarpa</w:t>
            </w:r>
          </w:p>
        </w:tc>
        <w:tc>
          <w:tcPr>
            <w:tcW w:w="2361" w:type="dxa"/>
          </w:tcPr>
          <w:p>
            <w:pPr>
              <w:pStyle w:val="yTableNAm"/>
              <w:spacing w:before="0"/>
              <w:rPr>
                <w:rFonts w:eastAsia="Arial Unicode MS" w:cs="Arial Unicode MS"/>
                <w:sz w:val="18"/>
              </w:rPr>
            </w:pPr>
            <w:r>
              <w:rPr>
                <w:sz w:val="18"/>
              </w:rPr>
              <w:t>Eucalyptus opaca</w:t>
            </w:r>
          </w:p>
        </w:tc>
      </w:tr>
      <w:tr>
        <w:trPr>
          <w:cantSplit/>
        </w:trPr>
        <w:tc>
          <w:tcPr>
            <w:tcW w:w="2360" w:type="dxa"/>
          </w:tcPr>
          <w:p>
            <w:pPr>
              <w:pStyle w:val="yTableNAm"/>
              <w:spacing w:before="0"/>
              <w:rPr>
                <w:rFonts w:eastAsia="Arial Unicode MS" w:cs="Arial Unicode MS"/>
                <w:sz w:val="18"/>
              </w:rPr>
            </w:pPr>
            <w:r>
              <w:rPr>
                <w:sz w:val="18"/>
              </w:rPr>
              <w:t>Eucalyptus ophitica</w:t>
            </w:r>
          </w:p>
        </w:tc>
        <w:tc>
          <w:tcPr>
            <w:tcW w:w="2360" w:type="dxa"/>
          </w:tcPr>
          <w:p>
            <w:pPr>
              <w:pStyle w:val="yTableNAm"/>
              <w:spacing w:before="0"/>
              <w:rPr>
                <w:rFonts w:eastAsia="Arial Unicode MS" w:cs="Arial Unicode MS"/>
                <w:sz w:val="18"/>
              </w:rPr>
            </w:pPr>
            <w:r>
              <w:rPr>
                <w:sz w:val="18"/>
              </w:rPr>
              <w:t>Eucalyptus oreades</w:t>
            </w:r>
          </w:p>
        </w:tc>
        <w:tc>
          <w:tcPr>
            <w:tcW w:w="2361" w:type="dxa"/>
          </w:tcPr>
          <w:p>
            <w:pPr>
              <w:pStyle w:val="yTableNAm"/>
              <w:spacing w:before="0"/>
              <w:rPr>
                <w:rFonts w:eastAsia="Arial Unicode MS" w:cs="Arial Unicode MS"/>
                <w:sz w:val="18"/>
              </w:rPr>
            </w:pPr>
            <w:r>
              <w:rPr>
                <w:sz w:val="18"/>
              </w:rPr>
              <w:t>Eucalyptus orgadophila</w:t>
            </w:r>
          </w:p>
        </w:tc>
      </w:tr>
      <w:tr>
        <w:trPr>
          <w:cantSplit/>
        </w:trPr>
        <w:tc>
          <w:tcPr>
            <w:tcW w:w="2360" w:type="dxa"/>
          </w:tcPr>
          <w:p>
            <w:pPr>
              <w:pStyle w:val="yTableNAm"/>
              <w:spacing w:before="0"/>
              <w:rPr>
                <w:rFonts w:eastAsia="Arial Unicode MS" w:cs="Arial Unicode MS"/>
                <w:sz w:val="18"/>
              </w:rPr>
            </w:pPr>
            <w:r>
              <w:rPr>
                <w:sz w:val="18"/>
              </w:rPr>
              <w:t>Eucalyptus ovata</w:t>
            </w:r>
          </w:p>
        </w:tc>
        <w:tc>
          <w:tcPr>
            <w:tcW w:w="2360" w:type="dxa"/>
          </w:tcPr>
          <w:p>
            <w:pPr>
              <w:pStyle w:val="yTableNAm"/>
              <w:spacing w:before="0"/>
              <w:rPr>
                <w:rFonts w:eastAsia="Arial Unicode MS" w:cs="Arial Unicode MS"/>
                <w:sz w:val="18"/>
              </w:rPr>
            </w:pPr>
            <w:r>
              <w:rPr>
                <w:sz w:val="18"/>
              </w:rPr>
              <w:t>Eucalyptus pachycalyx</w:t>
            </w:r>
          </w:p>
        </w:tc>
        <w:tc>
          <w:tcPr>
            <w:tcW w:w="2361" w:type="dxa"/>
          </w:tcPr>
          <w:p>
            <w:pPr>
              <w:pStyle w:val="yTableNAm"/>
              <w:spacing w:before="0"/>
              <w:rPr>
                <w:rFonts w:eastAsia="Arial Unicode MS" w:cs="Arial Unicode MS"/>
                <w:sz w:val="18"/>
              </w:rPr>
            </w:pPr>
            <w:r>
              <w:rPr>
                <w:sz w:val="18"/>
              </w:rPr>
              <w:t>Eucalyptus paliformis</w:t>
            </w:r>
          </w:p>
        </w:tc>
      </w:tr>
      <w:tr>
        <w:trPr>
          <w:cantSplit/>
        </w:trPr>
        <w:tc>
          <w:tcPr>
            <w:tcW w:w="2360" w:type="dxa"/>
          </w:tcPr>
          <w:p>
            <w:pPr>
              <w:pStyle w:val="yTableNAm"/>
              <w:spacing w:before="0"/>
              <w:rPr>
                <w:rFonts w:eastAsia="Arial Unicode MS" w:cs="Arial Unicode MS"/>
                <w:sz w:val="18"/>
              </w:rPr>
            </w:pPr>
            <w:r>
              <w:rPr>
                <w:sz w:val="18"/>
              </w:rPr>
              <w:t>Eucalyptus paludicola</w:t>
            </w:r>
          </w:p>
        </w:tc>
        <w:tc>
          <w:tcPr>
            <w:tcW w:w="2360" w:type="dxa"/>
          </w:tcPr>
          <w:p>
            <w:pPr>
              <w:pStyle w:val="yTableNAm"/>
              <w:spacing w:before="0"/>
              <w:rPr>
                <w:rFonts w:eastAsia="Arial Unicode MS" w:cs="Arial Unicode MS"/>
                <w:sz w:val="18"/>
              </w:rPr>
            </w:pPr>
            <w:r>
              <w:rPr>
                <w:sz w:val="18"/>
              </w:rPr>
              <w:t>Eucalyptus panda</w:t>
            </w:r>
          </w:p>
        </w:tc>
        <w:tc>
          <w:tcPr>
            <w:tcW w:w="2361" w:type="dxa"/>
          </w:tcPr>
          <w:p>
            <w:pPr>
              <w:pStyle w:val="yTableNAm"/>
              <w:spacing w:before="0"/>
              <w:rPr>
                <w:rFonts w:eastAsia="Arial Unicode MS" w:cs="Arial Unicode MS"/>
                <w:sz w:val="18"/>
              </w:rPr>
            </w:pPr>
            <w:r>
              <w:rPr>
                <w:sz w:val="18"/>
              </w:rPr>
              <w:t>Eucalyptus paniculata</w:t>
            </w:r>
          </w:p>
        </w:tc>
      </w:tr>
      <w:tr>
        <w:trPr>
          <w:cantSplit/>
        </w:trPr>
        <w:tc>
          <w:tcPr>
            <w:tcW w:w="2360" w:type="dxa"/>
          </w:tcPr>
          <w:p>
            <w:pPr>
              <w:pStyle w:val="yTableNAm"/>
              <w:spacing w:before="0"/>
              <w:rPr>
                <w:rFonts w:eastAsia="Arial Unicode MS" w:cs="Arial Unicode MS"/>
                <w:sz w:val="18"/>
              </w:rPr>
            </w:pPr>
            <w:r>
              <w:rPr>
                <w:sz w:val="18"/>
              </w:rPr>
              <w:t>Eucalyptus parramattensis</w:t>
            </w:r>
          </w:p>
        </w:tc>
        <w:tc>
          <w:tcPr>
            <w:tcW w:w="2360" w:type="dxa"/>
          </w:tcPr>
          <w:p>
            <w:pPr>
              <w:pStyle w:val="yTableNAm"/>
              <w:spacing w:before="0"/>
              <w:rPr>
                <w:rFonts w:eastAsia="Arial Unicode MS" w:cs="Arial Unicode MS"/>
                <w:sz w:val="18"/>
              </w:rPr>
            </w:pPr>
            <w:r>
              <w:rPr>
                <w:sz w:val="18"/>
              </w:rPr>
              <w:t>Eucalyptus parvula</w:t>
            </w:r>
          </w:p>
        </w:tc>
        <w:tc>
          <w:tcPr>
            <w:tcW w:w="2361" w:type="dxa"/>
          </w:tcPr>
          <w:p>
            <w:pPr>
              <w:pStyle w:val="yTableNAm"/>
              <w:spacing w:before="0"/>
              <w:rPr>
                <w:rFonts w:eastAsia="Arial Unicode MS" w:cs="Arial Unicode MS"/>
                <w:sz w:val="18"/>
              </w:rPr>
            </w:pPr>
            <w:r>
              <w:rPr>
                <w:sz w:val="18"/>
              </w:rPr>
              <w:t>Eucalyptus patellaris</w:t>
            </w:r>
          </w:p>
        </w:tc>
      </w:tr>
      <w:tr>
        <w:trPr>
          <w:cantSplit/>
        </w:trPr>
        <w:tc>
          <w:tcPr>
            <w:tcW w:w="2360" w:type="dxa"/>
          </w:tcPr>
          <w:p>
            <w:pPr>
              <w:pStyle w:val="yTableNAm"/>
              <w:spacing w:before="0"/>
              <w:rPr>
                <w:rFonts w:eastAsia="Arial Unicode MS" w:cs="Arial Unicode MS"/>
                <w:sz w:val="18"/>
              </w:rPr>
            </w:pPr>
            <w:r>
              <w:rPr>
                <w:sz w:val="18"/>
              </w:rPr>
              <w:t>Eucalyptus pauciflora</w:t>
            </w:r>
          </w:p>
        </w:tc>
        <w:tc>
          <w:tcPr>
            <w:tcW w:w="2360" w:type="dxa"/>
          </w:tcPr>
          <w:p>
            <w:pPr>
              <w:pStyle w:val="yTableNAm"/>
              <w:spacing w:before="0"/>
              <w:rPr>
                <w:rFonts w:eastAsia="Arial Unicode MS" w:cs="Arial Unicode MS"/>
                <w:sz w:val="18"/>
              </w:rPr>
            </w:pPr>
            <w:r>
              <w:rPr>
                <w:sz w:val="18"/>
              </w:rPr>
              <w:t>Eucalyptus peeneri</w:t>
            </w:r>
          </w:p>
        </w:tc>
        <w:tc>
          <w:tcPr>
            <w:tcW w:w="2361" w:type="dxa"/>
          </w:tcPr>
          <w:p>
            <w:pPr>
              <w:pStyle w:val="yTableNAm"/>
              <w:spacing w:before="0"/>
              <w:rPr>
                <w:rFonts w:eastAsia="Arial Unicode MS" w:cs="Arial Unicode MS"/>
                <w:sz w:val="18"/>
              </w:rPr>
            </w:pPr>
            <w:r>
              <w:rPr>
                <w:sz w:val="18"/>
              </w:rPr>
              <w:t>Eucalyptus pellita</w:t>
            </w:r>
          </w:p>
        </w:tc>
      </w:tr>
      <w:tr>
        <w:trPr>
          <w:cantSplit/>
        </w:trPr>
        <w:tc>
          <w:tcPr>
            <w:tcW w:w="2360" w:type="dxa"/>
          </w:tcPr>
          <w:p>
            <w:pPr>
              <w:pStyle w:val="yTableNAm"/>
              <w:spacing w:before="0"/>
              <w:rPr>
                <w:rFonts w:eastAsia="Arial Unicode MS" w:cs="Arial Unicode MS"/>
                <w:sz w:val="18"/>
              </w:rPr>
            </w:pPr>
            <w:r>
              <w:rPr>
                <w:sz w:val="18"/>
              </w:rPr>
              <w:t>Eucalyptus peltata</w:t>
            </w:r>
          </w:p>
        </w:tc>
        <w:tc>
          <w:tcPr>
            <w:tcW w:w="2360" w:type="dxa"/>
          </w:tcPr>
          <w:p>
            <w:pPr>
              <w:pStyle w:val="yTableNAm"/>
              <w:spacing w:before="0"/>
              <w:rPr>
                <w:rFonts w:eastAsia="Arial Unicode MS" w:cs="Arial Unicode MS"/>
                <w:sz w:val="18"/>
              </w:rPr>
            </w:pPr>
            <w:r>
              <w:rPr>
                <w:sz w:val="18"/>
              </w:rPr>
              <w:t>Eucalyptus peninsularis</w:t>
            </w:r>
          </w:p>
        </w:tc>
        <w:tc>
          <w:tcPr>
            <w:tcW w:w="2361" w:type="dxa"/>
          </w:tcPr>
          <w:p>
            <w:pPr>
              <w:pStyle w:val="yTableNAm"/>
              <w:spacing w:before="0"/>
              <w:rPr>
                <w:rFonts w:eastAsia="Arial Unicode MS" w:cs="Arial Unicode MS"/>
                <w:sz w:val="18"/>
              </w:rPr>
            </w:pPr>
            <w:r>
              <w:rPr>
                <w:sz w:val="18"/>
              </w:rPr>
              <w:t>Eucalyptus percostata</w:t>
            </w:r>
          </w:p>
        </w:tc>
      </w:tr>
      <w:tr>
        <w:trPr>
          <w:cantSplit/>
        </w:trPr>
        <w:tc>
          <w:tcPr>
            <w:tcW w:w="2360" w:type="dxa"/>
          </w:tcPr>
          <w:p>
            <w:pPr>
              <w:pStyle w:val="yTableNAm"/>
              <w:spacing w:before="0"/>
              <w:rPr>
                <w:rFonts w:eastAsia="Arial Unicode MS" w:cs="Arial Unicode MS"/>
                <w:sz w:val="18"/>
              </w:rPr>
            </w:pPr>
            <w:r>
              <w:rPr>
                <w:sz w:val="18"/>
              </w:rPr>
              <w:t>Eucalyptus perriniana</w:t>
            </w:r>
          </w:p>
        </w:tc>
        <w:tc>
          <w:tcPr>
            <w:tcW w:w="2360" w:type="dxa"/>
          </w:tcPr>
          <w:p>
            <w:pPr>
              <w:pStyle w:val="yTableNAm"/>
              <w:spacing w:before="0"/>
              <w:rPr>
                <w:rFonts w:eastAsia="Arial Unicode MS" w:cs="Arial Unicode MS"/>
                <w:sz w:val="18"/>
              </w:rPr>
            </w:pPr>
            <w:r>
              <w:rPr>
                <w:sz w:val="18"/>
              </w:rPr>
              <w:t>Eucalyptus persistens</w:t>
            </w:r>
          </w:p>
        </w:tc>
        <w:tc>
          <w:tcPr>
            <w:tcW w:w="2361" w:type="dxa"/>
          </w:tcPr>
          <w:p>
            <w:pPr>
              <w:pStyle w:val="yTableNAm"/>
              <w:spacing w:before="0"/>
              <w:rPr>
                <w:rFonts w:eastAsia="Arial Unicode MS" w:cs="Arial Unicode MS"/>
                <w:sz w:val="18"/>
              </w:rPr>
            </w:pPr>
            <w:r>
              <w:rPr>
                <w:sz w:val="18"/>
              </w:rPr>
              <w:t>Eucalyptus petalophylla</w:t>
            </w:r>
          </w:p>
        </w:tc>
      </w:tr>
      <w:tr>
        <w:trPr>
          <w:cantSplit/>
        </w:trPr>
        <w:tc>
          <w:tcPr>
            <w:tcW w:w="2360" w:type="dxa"/>
          </w:tcPr>
          <w:p>
            <w:pPr>
              <w:pStyle w:val="yTableNAm"/>
              <w:spacing w:before="0"/>
              <w:rPr>
                <w:rFonts w:eastAsia="Arial Unicode MS" w:cs="Arial Unicode MS"/>
                <w:sz w:val="18"/>
              </w:rPr>
            </w:pPr>
            <w:r>
              <w:rPr>
                <w:sz w:val="18"/>
              </w:rPr>
              <w:t>Eucalyptus petiolaris</w:t>
            </w:r>
          </w:p>
        </w:tc>
        <w:tc>
          <w:tcPr>
            <w:tcW w:w="2360" w:type="dxa"/>
          </w:tcPr>
          <w:p>
            <w:pPr>
              <w:pStyle w:val="yTableNAm"/>
              <w:spacing w:before="0"/>
              <w:rPr>
                <w:rFonts w:eastAsia="Arial Unicode MS" w:cs="Arial Unicode MS"/>
                <w:sz w:val="18"/>
              </w:rPr>
            </w:pPr>
            <w:r>
              <w:rPr>
                <w:sz w:val="18"/>
              </w:rPr>
              <w:t>Eucalyptus phenax</w:t>
            </w:r>
          </w:p>
        </w:tc>
        <w:tc>
          <w:tcPr>
            <w:tcW w:w="2361" w:type="dxa"/>
          </w:tcPr>
          <w:p>
            <w:pPr>
              <w:pStyle w:val="yTableNAm"/>
              <w:spacing w:before="0"/>
              <w:rPr>
                <w:rFonts w:eastAsia="Arial Unicode MS" w:cs="Arial Unicode MS"/>
                <w:sz w:val="18"/>
              </w:rPr>
            </w:pPr>
            <w:r>
              <w:rPr>
                <w:sz w:val="18"/>
              </w:rPr>
              <w:t>Eucalyptus pilligaensis</w:t>
            </w:r>
          </w:p>
        </w:tc>
      </w:tr>
      <w:tr>
        <w:trPr>
          <w:cantSplit/>
        </w:trPr>
        <w:tc>
          <w:tcPr>
            <w:tcW w:w="2360" w:type="dxa"/>
          </w:tcPr>
          <w:p>
            <w:pPr>
              <w:pStyle w:val="yTableNAm"/>
              <w:spacing w:before="0"/>
              <w:rPr>
                <w:rFonts w:eastAsia="Arial Unicode MS" w:cs="Arial Unicode MS"/>
                <w:sz w:val="18"/>
              </w:rPr>
            </w:pPr>
            <w:r>
              <w:rPr>
                <w:sz w:val="18"/>
              </w:rPr>
              <w:t>Eucalyptus pilularis</w:t>
            </w:r>
          </w:p>
        </w:tc>
        <w:tc>
          <w:tcPr>
            <w:tcW w:w="2360" w:type="dxa"/>
          </w:tcPr>
          <w:p>
            <w:pPr>
              <w:pStyle w:val="yTableNAm"/>
              <w:spacing w:before="0"/>
              <w:rPr>
                <w:rFonts w:eastAsia="Arial Unicode MS" w:cs="Arial Unicode MS"/>
                <w:sz w:val="18"/>
              </w:rPr>
            </w:pPr>
            <w:r>
              <w:rPr>
                <w:sz w:val="18"/>
              </w:rPr>
              <w:t>Eucalyptus placita</w:t>
            </w:r>
          </w:p>
        </w:tc>
        <w:tc>
          <w:tcPr>
            <w:tcW w:w="2361" w:type="dxa"/>
          </w:tcPr>
          <w:p>
            <w:pPr>
              <w:pStyle w:val="yTableNAm"/>
              <w:spacing w:before="0"/>
              <w:rPr>
                <w:rFonts w:eastAsia="Arial Unicode MS" w:cs="Arial Unicode MS"/>
                <w:sz w:val="18"/>
              </w:rPr>
            </w:pPr>
            <w:r>
              <w:rPr>
                <w:sz w:val="18"/>
              </w:rPr>
              <w:t>Eucalyptus planchoniana</w:t>
            </w:r>
          </w:p>
        </w:tc>
      </w:tr>
      <w:tr>
        <w:trPr>
          <w:cantSplit/>
        </w:trPr>
        <w:tc>
          <w:tcPr>
            <w:tcW w:w="2360" w:type="dxa"/>
          </w:tcPr>
          <w:p>
            <w:pPr>
              <w:pStyle w:val="yTableNAm"/>
              <w:spacing w:before="0"/>
              <w:rPr>
                <w:rFonts w:eastAsia="Arial Unicode MS" w:cs="Arial Unicode MS"/>
                <w:sz w:val="18"/>
              </w:rPr>
            </w:pPr>
            <w:r>
              <w:rPr>
                <w:sz w:val="18"/>
              </w:rPr>
              <w:t>Eucalyptus platyphylla</w:t>
            </w:r>
          </w:p>
        </w:tc>
        <w:tc>
          <w:tcPr>
            <w:tcW w:w="2360" w:type="dxa"/>
          </w:tcPr>
          <w:p>
            <w:pPr>
              <w:pStyle w:val="yTableNAm"/>
              <w:spacing w:before="0"/>
              <w:rPr>
                <w:rFonts w:eastAsia="Arial Unicode MS" w:cs="Arial Unicode MS"/>
                <w:sz w:val="18"/>
              </w:rPr>
            </w:pPr>
            <w:r>
              <w:rPr>
                <w:sz w:val="18"/>
              </w:rPr>
              <w:t>Eucalyptus pleurocorys</w:t>
            </w:r>
          </w:p>
        </w:tc>
        <w:tc>
          <w:tcPr>
            <w:tcW w:w="2361" w:type="dxa"/>
          </w:tcPr>
          <w:p>
            <w:pPr>
              <w:pStyle w:val="yTableNAm"/>
              <w:spacing w:before="0"/>
              <w:rPr>
                <w:rFonts w:eastAsia="Arial Unicode MS" w:cs="Arial Unicode MS"/>
                <w:sz w:val="18"/>
              </w:rPr>
            </w:pPr>
            <w:r>
              <w:rPr>
                <w:sz w:val="18"/>
              </w:rPr>
              <w:t>Eucalyptus pocillum</w:t>
            </w:r>
          </w:p>
        </w:tc>
      </w:tr>
      <w:tr>
        <w:trPr>
          <w:cantSplit/>
        </w:trPr>
        <w:tc>
          <w:tcPr>
            <w:tcW w:w="2360" w:type="dxa"/>
          </w:tcPr>
          <w:p>
            <w:pPr>
              <w:pStyle w:val="yTableNAm"/>
              <w:spacing w:before="0"/>
              <w:rPr>
                <w:rFonts w:eastAsia="Arial Unicode MS" w:cs="Arial Unicode MS"/>
                <w:sz w:val="18"/>
              </w:rPr>
            </w:pPr>
            <w:r>
              <w:rPr>
                <w:sz w:val="18"/>
              </w:rPr>
              <w:t>Eucalyptus polyanthemos</w:t>
            </w:r>
          </w:p>
        </w:tc>
        <w:tc>
          <w:tcPr>
            <w:tcW w:w="2360" w:type="dxa"/>
          </w:tcPr>
          <w:p>
            <w:pPr>
              <w:pStyle w:val="yTableNAm"/>
              <w:spacing w:before="0"/>
              <w:rPr>
                <w:rFonts w:eastAsia="Arial Unicode MS" w:cs="Arial Unicode MS"/>
                <w:sz w:val="18"/>
              </w:rPr>
            </w:pPr>
            <w:r>
              <w:rPr>
                <w:sz w:val="18"/>
              </w:rPr>
              <w:t>Eucalyptus polybractea</w:t>
            </w:r>
          </w:p>
        </w:tc>
        <w:tc>
          <w:tcPr>
            <w:tcW w:w="2361" w:type="dxa"/>
          </w:tcPr>
          <w:p>
            <w:pPr>
              <w:pStyle w:val="yTableNAm"/>
              <w:spacing w:before="0"/>
              <w:rPr>
                <w:rFonts w:eastAsia="Arial Unicode MS" w:cs="Arial Unicode MS"/>
                <w:sz w:val="18"/>
              </w:rPr>
            </w:pPr>
            <w:r>
              <w:rPr>
                <w:sz w:val="18"/>
              </w:rPr>
              <w:t>Eucalyptus polysciada</w:t>
            </w:r>
          </w:p>
        </w:tc>
      </w:tr>
      <w:tr>
        <w:trPr>
          <w:cantSplit/>
        </w:trPr>
        <w:tc>
          <w:tcPr>
            <w:tcW w:w="2360" w:type="dxa"/>
          </w:tcPr>
          <w:p>
            <w:pPr>
              <w:pStyle w:val="yTableNAm"/>
              <w:spacing w:before="0"/>
              <w:rPr>
                <w:rFonts w:eastAsia="Arial Unicode MS" w:cs="Arial Unicode MS"/>
                <w:sz w:val="18"/>
              </w:rPr>
            </w:pPr>
            <w:r>
              <w:rPr>
                <w:sz w:val="18"/>
              </w:rPr>
              <w:t>Eucalyptus populnea</w:t>
            </w:r>
          </w:p>
        </w:tc>
        <w:tc>
          <w:tcPr>
            <w:tcW w:w="2360" w:type="dxa"/>
          </w:tcPr>
          <w:p>
            <w:pPr>
              <w:pStyle w:val="yTableNAm"/>
              <w:spacing w:before="0"/>
              <w:rPr>
                <w:rFonts w:eastAsia="Arial Unicode MS" w:cs="Arial Unicode MS"/>
                <w:sz w:val="18"/>
              </w:rPr>
            </w:pPr>
            <w:r>
              <w:rPr>
                <w:sz w:val="18"/>
              </w:rPr>
              <w:t>Eucalyptus populnea x brownii</w:t>
            </w:r>
          </w:p>
        </w:tc>
        <w:tc>
          <w:tcPr>
            <w:tcW w:w="2361" w:type="dxa"/>
          </w:tcPr>
          <w:p>
            <w:pPr>
              <w:pStyle w:val="yTableNAm"/>
              <w:spacing w:before="0"/>
              <w:rPr>
                <w:rFonts w:eastAsia="Arial Unicode MS" w:cs="Arial Unicode MS"/>
                <w:sz w:val="18"/>
              </w:rPr>
            </w:pPr>
            <w:r>
              <w:rPr>
                <w:sz w:val="18"/>
              </w:rPr>
              <w:t>Eucalyptus porosa</w:t>
            </w:r>
          </w:p>
        </w:tc>
      </w:tr>
      <w:tr>
        <w:trPr>
          <w:cantSplit/>
        </w:trPr>
        <w:tc>
          <w:tcPr>
            <w:tcW w:w="2360" w:type="dxa"/>
          </w:tcPr>
          <w:p>
            <w:pPr>
              <w:pStyle w:val="yTableNAm"/>
              <w:spacing w:before="0"/>
              <w:rPr>
                <w:rFonts w:eastAsia="Arial Unicode MS" w:cs="Arial Unicode MS"/>
                <w:sz w:val="18"/>
              </w:rPr>
            </w:pPr>
            <w:r>
              <w:rPr>
                <w:sz w:val="18"/>
              </w:rPr>
              <w:t>Eucalyptus porrecta</w:t>
            </w:r>
          </w:p>
        </w:tc>
        <w:tc>
          <w:tcPr>
            <w:tcW w:w="2360" w:type="dxa"/>
          </w:tcPr>
          <w:p>
            <w:pPr>
              <w:pStyle w:val="yTableNAm"/>
              <w:spacing w:before="0"/>
              <w:rPr>
                <w:rFonts w:eastAsia="Arial Unicode MS" w:cs="Arial Unicode MS"/>
                <w:sz w:val="18"/>
              </w:rPr>
            </w:pPr>
            <w:r>
              <w:rPr>
                <w:sz w:val="18"/>
              </w:rPr>
              <w:t>Eucalyptus praecox</w:t>
            </w:r>
          </w:p>
        </w:tc>
        <w:tc>
          <w:tcPr>
            <w:tcW w:w="2361" w:type="dxa"/>
          </w:tcPr>
          <w:p>
            <w:pPr>
              <w:pStyle w:val="yTableNAm"/>
              <w:spacing w:before="0"/>
              <w:rPr>
                <w:rFonts w:eastAsia="Arial Unicode MS" w:cs="Arial Unicode MS"/>
                <w:sz w:val="18"/>
              </w:rPr>
            </w:pPr>
            <w:r>
              <w:rPr>
                <w:sz w:val="18"/>
              </w:rPr>
              <w:t>Eucalyptus prava</w:t>
            </w:r>
          </w:p>
        </w:tc>
      </w:tr>
      <w:tr>
        <w:trPr>
          <w:cantSplit/>
        </w:trPr>
        <w:tc>
          <w:tcPr>
            <w:tcW w:w="2360" w:type="dxa"/>
          </w:tcPr>
          <w:p>
            <w:pPr>
              <w:pStyle w:val="yTableNAm"/>
              <w:spacing w:before="0"/>
              <w:rPr>
                <w:rFonts w:eastAsia="Arial Unicode MS" w:cs="Arial Unicode MS"/>
                <w:sz w:val="18"/>
              </w:rPr>
            </w:pPr>
            <w:r>
              <w:rPr>
                <w:sz w:val="18"/>
              </w:rPr>
              <w:t>Eucalyptus prominula</w:t>
            </w:r>
          </w:p>
        </w:tc>
        <w:tc>
          <w:tcPr>
            <w:tcW w:w="2360" w:type="dxa"/>
          </w:tcPr>
          <w:p>
            <w:pPr>
              <w:pStyle w:val="yTableNAm"/>
              <w:spacing w:before="0"/>
              <w:rPr>
                <w:rFonts w:eastAsia="Arial Unicode MS" w:cs="Arial Unicode MS"/>
                <w:sz w:val="18"/>
              </w:rPr>
            </w:pPr>
            <w:r>
              <w:rPr>
                <w:sz w:val="18"/>
              </w:rPr>
              <w:t>Eucalyptus propinqua</w:t>
            </w:r>
          </w:p>
        </w:tc>
        <w:tc>
          <w:tcPr>
            <w:tcW w:w="2361" w:type="dxa"/>
          </w:tcPr>
          <w:p>
            <w:pPr>
              <w:pStyle w:val="yTableNAm"/>
              <w:spacing w:before="0"/>
              <w:rPr>
                <w:rFonts w:eastAsia="Arial Unicode MS" w:cs="Arial Unicode MS"/>
                <w:sz w:val="18"/>
              </w:rPr>
            </w:pPr>
            <w:r>
              <w:rPr>
                <w:sz w:val="18"/>
              </w:rPr>
              <w:t>Eucalyptus pryoriana</w:t>
            </w:r>
          </w:p>
        </w:tc>
      </w:tr>
      <w:tr>
        <w:trPr>
          <w:cantSplit/>
        </w:trPr>
        <w:tc>
          <w:tcPr>
            <w:tcW w:w="2360" w:type="dxa"/>
          </w:tcPr>
          <w:p>
            <w:pPr>
              <w:pStyle w:val="yTableNAm"/>
              <w:spacing w:before="0"/>
              <w:rPr>
                <w:rFonts w:eastAsia="Arial Unicode MS" w:cs="Arial Unicode MS"/>
                <w:sz w:val="18"/>
              </w:rPr>
            </w:pPr>
            <w:r>
              <w:rPr>
                <w:sz w:val="18"/>
              </w:rPr>
              <w:t>Eucalyptus psammitica</w:t>
            </w:r>
          </w:p>
        </w:tc>
        <w:tc>
          <w:tcPr>
            <w:tcW w:w="2360" w:type="dxa"/>
          </w:tcPr>
          <w:p>
            <w:pPr>
              <w:pStyle w:val="yTableNAm"/>
              <w:spacing w:before="0"/>
              <w:rPr>
                <w:rFonts w:eastAsia="Arial Unicode MS" w:cs="Arial Unicode MS"/>
                <w:sz w:val="18"/>
              </w:rPr>
            </w:pPr>
            <w:r>
              <w:rPr>
                <w:sz w:val="18"/>
              </w:rPr>
              <w:t>Eucalyptus pulchella</w:t>
            </w:r>
          </w:p>
        </w:tc>
        <w:tc>
          <w:tcPr>
            <w:tcW w:w="2361" w:type="dxa"/>
          </w:tcPr>
          <w:p>
            <w:pPr>
              <w:pStyle w:val="yTableNAm"/>
              <w:spacing w:before="0"/>
              <w:rPr>
                <w:rFonts w:eastAsia="Arial Unicode MS" w:cs="Arial Unicode MS"/>
                <w:sz w:val="18"/>
              </w:rPr>
            </w:pPr>
            <w:r>
              <w:rPr>
                <w:sz w:val="18"/>
              </w:rPr>
              <w:t>Eucalyptus pulverulenta</w:t>
            </w:r>
          </w:p>
        </w:tc>
      </w:tr>
      <w:tr>
        <w:trPr>
          <w:cantSplit/>
        </w:trPr>
        <w:tc>
          <w:tcPr>
            <w:tcW w:w="2360" w:type="dxa"/>
          </w:tcPr>
          <w:p>
            <w:pPr>
              <w:pStyle w:val="yTableNAm"/>
              <w:spacing w:before="0"/>
              <w:rPr>
                <w:rFonts w:eastAsia="Arial Unicode MS" w:cs="Arial Unicode MS"/>
                <w:sz w:val="18"/>
              </w:rPr>
            </w:pPr>
            <w:r>
              <w:rPr>
                <w:sz w:val="18"/>
              </w:rPr>
              <w:t>Eucalyptus pumila</w:t>
            </w:r>
          </w:p>
        </w:tc>
        <w:tc>
          <w:tcPr>
            <w:tcW w:w="2360" w:type="dxa"/>
          </w:tcPr>
          <w:p>
            <w:pPr>
              <w:pStyle w:val="yTableNAm"/>
              <w:spacing w:before="0"/>
              <w:rPr>
                <w:rFonts w:eastAsia="Arial Unicode MS" w:cs="Arial Unicode MS"/>
                <w:sz w:val="18"/>
              </w:rPr>
            </w:pPr>
            <w:r>
              <w:rPr>
                <w:sz w:val="18"/>
              </w:rPr>
              <w:t>Eucalyptus punctata</w:t>
            </w:r>
          </w:p>
        </w:tc>
        <w:tc>
          <w:tcPr>
            <w:tcW w:w="2361" w:type="dxa"/>
          </w:tcPr>
          <w:p>
            <w:pPr>
              <w:pStyle w:val="yTableNAm"/>
              <w:spacing w:before="0"/>
              <w:rPr>
                <w:rFonts w:eastAsia="Arial Unicode MS" w:cs="Arial Unicode MS"/>
                <w:sz w:val="18"/>
              </w:rPr>
            </w:pPr>
            <w:r>
              <w:rPr>
                <w:sz w:val="18"/>
              </w:rPr>
              <w:t>Eucalyptus pyriformis x youngiana</w:t>
            </w:r>
          </w:p>
        </w:tc>
      </w:tr>
      <w:tr>
        <w:trPr>
          <w:cantSplit/>
        </w:trPr>
        <w:tc>
          <w:tcPr>
            <w:tcW w:w="2360" w:type="dxa"/>
          </w:tcPr>
          <w:p>
            <w:pPr>
              <w:pStyle w:val="yTableNAm"/>
              <w:spacing w:before="0"/>
              <w:rPr>
                <w:rFonts w:eastAsia="Arial Unicode MS" w:cs="Arial Unicode MS"/>
                <w:sz w:val="18"/>
              </w:rPr>
            </w:pPr>
            <w:r>
              <w:rPr>
                <w:sz w:val="18"/>
              </w:rPr>
              <w:t>Eucalyptus pyrocarpa</w:t>
            </w:r>
          </w:p>
        </w:tc>
        <w:tc>
          <w:tcPr>
            <w:tcW w:w="2360" w:type="dxa"/>
          </w:tcPr>
          <w:p>
            <w:pPr>
              <w:pStyle w:val="yTableNAm"/>
              <w:spacing w:before="0"/>
              <w:rPr>
                <w:rFonts w:eastAsia="Arial Unicode MS" w:cs="Arial Unicode MS"/>
                <w:sz w:val="18"/>
              </w:rPr>
            </w:pPr>
            <w:r>
              <w:rPr>
                <w:sz w:val="18"/>
              </w:rPr>
              <w:t>Eucalyptus quadrangulata</w:t>
            </w:r>
          </w:p>
        </w:tc>
        <w:tc>
          <w:tcPr>
            <w:tcW w:w="2361" w:type="dxa"/>
          </w:tcPr>
          <w:p>
            <w:pPr>
              <w:pStyle w:val="yTableNAm"/>
              <w:spacing w:before="0"/>
              <w:rPr>
                <w:rFonts w:eastAsia="Arial Unicode MS" w:cs="Arial Unicode MS"/>
                <w:sz w:val="18"/>
              </w:rPr>
            </w:pPr>
            <w:r>
              <w:rPr>
                <w:sz w:val="18"/>
              </w:rPr>
              <w:t>Eucalyptus quadricostata</w:t>
            </w:r>
          </w:p>
        </w:tc>
      </w:tr>
      <w:tr>
        <w:trPr>
          <w:cantSplit/>
        </w:trPr>
        <w:tc>
          <w:tcPr>
            <w:tcW w:w="2360" w:type="dxa"/>
          </w:tcPr>
          <w:p>
            <w:pPr>
              <w:pStyle w:val="yTableNAm"/>
              <w:spacing w:before="0"/>
              <w:rPr>
                <w:rFonts w:eastAsia="Arial Unicode MS" w:cs="Arial Unicode MS"/>
                <w:sz w:val="18"/>
              </w:rPr>
            </w:pPr>
            <w:r>
              <w:rPr>
                <w:sz w:val="18"/>
              </w:rPr>
              <w:t>Eucalyptus quaerenda</w:t>
            </w:r>
          </w:p>
        </w:tc>
        <w:tc>
          <w:tcPr>
            <w:tcW w:w="2360" w:type="dxa"/>
          </w:tcPr>
          <w:p>
            <w:pPr>
              <w:pStyle w:val="yTableNAm"/>
              <w:spacing w:before="0"/>
              <w:rPr>
                <w:rFonts w:eastAsia="Arial Unicode MS" w:cs="Arial Unicode MS"/>
                <w:sz w:val="18"/>
              </w:rPr>
            </w:pPr>
            <w:r>
              <w:rPr>
                <w:sz w:val="18"/>
              </w:rPr>
              <w:t>Eucalyptus quinniorum</w:t>
            </w:r>
          </w:p>
        </w:tc>
        <w:tc>
          <w:tcPr>
            <w:tcW w:w="2361" w:type="dxa"/>
          </w:tcPr>
          <w:p>
            <w:pPr>
              <w:pStyle w:val="yTableNAm"/>
              <w:spacing w:before="0"/>
              <w:rPr>
                <w:rFonts w:eastAsia="Arial Unicode MS" w:cs="Arial Unicode MS"/>
                <w:sz w:val="18"/>
              </w:rPr>
            </w:pPr>
            <w:r>
              <w:rPr>
                <w:sz w:val="18"/>
              </w:rPr>
              <w:t>Eucalyptus racemosa</w:t>
            </w:r>
          </w:p>
        </w:tc>
      </w:tr>
      <w:tr>
        <w:trPr>
          <w:cantSplit/>
        </w:trPr>
        <w:tc>
          <w:tcPr>
            <w:tcW w:w="2360" w:type="dxa"/>
          </w:tcPr>
          <w:p>
            <w:pPr>
              <w:pStyle w:val="yTableNAm"/>
              <w:spacing w:before="0"/>
              <w:rPr>
                <w:rFonts w:eastAsia="Arial Unicode MS" w:cs="Arial Unicode MS"/>
                <w:sz w:val="18"/>
              </w:rPr>
            </w:pPr>
            <w:r>
              <w:rPr>
                <w:sz w:val="18"/>
              </w:rPr>
              <w:t>Eucalyptus radiata</w:t>
            </w:r>
          </w:p>
        </w:tc>
        <w:tc>
          <w:tcPr>
            <w:tcW w:w="2360" w:type="dxa"/>
          </w:tcPr>
          <w:p>
            <w:pPr>
              <w:pStyle w:val="yTableNAm"/>
              <w:spacing w:before="0"/>
              <w:rPr>
                <w:rFonts w:eastAsia="Arial Unicode MS" w:cs="Arial Unicode MS"/>
                <w:sz w:val="18"/>
              </w:rPr>
            </w:pPr>
            <w:r>
              <w:rPr>
                <w:sz w:val="18"/>
              </w:rPr>
              <w:t>Eucalyptus radiata x sieberi</w:t>
            </w:r>
          </w:p>
        </w:tc>
        <w:tc>
          <w:tcPr>
            <w:tcW w:w="2361" w:type="dxa"/>
          </w:tcPr>
          <w:p>
            <w:pPr>
              <w:pStyle w:val="yTableNAm"/>
              <w:spacing w:before="0"/>
              <w:rPr>
                <w:rFonts w:eastAsia="Arial Unicode MS" w:cs="Arial Unicode MS"/>
                <w:sz w:val="18"/>
              </w:rPr>
            </w:pPr>
            <w:r>
              <w:rPr>
                <w:sz w:val="18"/>
              </w:rPr>
              <w:t>Eucalyptus redimiculifera</w:t>
            </w:r>
          </w:p>
        </w:tc>
      </w:tr>
      <w:tr>
        <w:trPr>
          <w:cantSplit/>
        </w:trPr>
        <w:tc>
          <w:tcPr>
            <w:tcW w:w="2360" w:type="dxa"/>
          </w:tcPr>
          <w:p>
            <w:pPr>
              <w:pStyle w:val="yTableNAm"/>
              <w:spacing w:before="0"/>
              <w:rPr>
                <w:rFonts w:eastAsia="Arial Unicode MS" w:cs="Arial Unicode MS"/>
                <w:sz w:val="18"/>
              </w:rPr>
            </w:pPr>
            <w:r>
              <w:rPr>
                <w:sz w:val="18"/>
              </w:rPr>
              <w:t>Eucalyptus reducta</w:t>
            </w:r>
          </w:p>
        </w:tc>
        <w:tc>
          <w:tcPr>
            <w:tcW w:w="2360" w:type="dxa"/>
          </w:tcPr>
          <w:p>
            <w:pPr>
              <w:pStyle w:val="yTableNAm"/>
              <w:spacing w:before="0"/>
              <w:rPr>
                <w:rFonts w:eastAsia="Arial Unicode MS" w:cs="Arial Unicode MS"/>
                <w:sz w:val="18"/>
              </w:rPr>
            </w:pPr>
            <w:r>
              <w:rPr>
                <w:sz w:val="18"/>
              </w:rPr>
              <w:t>Eucalyptus regnans</w:t>
            </w:r>
          </w:p>
        </w:tc>
        <w:tc>
          <w:tcPr>
            <w:tcW w:w="2361" w:type="dxa"/>
          </w:tcPr>
          <w:p>
            <w:pPr>
              <w:pStyle w:val="yTableNAm"/>
              <w:spacing w:before="0"/>
              <w:rPr>
                <w:rFonts w:eastAsia="Arial Unicode MS" w:cs="Arial Unicode MS"/>
                <w:sz w:val="18"/>
              </w:rPr>
            </w:pPr>
            <w:r>
              <w:rPr>
                <w:sz w:val="18"/>
              </w:rPr>
              <w:t>Eucalyptus relicta</w:t>
            </w:r>
          </w:p>
        </w:tc>
      </w:tr>
      <w:tr>
        <w:trPr>
          <w:cantSplit/>
        </w:trPr>
        <w:tc>
          <w:tcPr>
            <w:tcW w:w="2360" w:type="dxa"/>
          </w:tcPr>
          <w:p>
            <w:pPr>
              <w:pStyle w:val="yTableNAm"/>
              <w:spacing w:before="0"/>
              <w:rPr>
                <w:rFonts w:eastAsia="Arial Unicode MS" w:cs="Arial Unicode MS"/>
                <w:sz w:val="18"/>
              </w:rPr>
            </w:pPr>
            <w:r>
              <w:rPr>
                <w:sz w:val="18"/>
              </w:rPr>
              <w:t>Eucalyptus remota</w:t>
            </w:r>
          </w:p>
        </w:tc>
        <w:tc>
          <w:tcPr>
            <w:tcW w:w="2360" w:type="dxa"/>
          </w:tcPr>
          <w:p>
            <w:pPr>
              <w:pStyle w:val="yTableNAm"/>
              <w:spacing w:before="0"/>
              <w:rPr>
                <w:rFonts w:eastAsia="Arial Unicode MS" w:cs="Arial Unicode MS"/>
                <w:sz w:val="18"/>
              </w:rPr>
            </w:pPr>
            <w:r>
              <w:rPr>
                <w:sz w:val="18"/>
              </w:rPr>
              <w:t>Eucalyptus resinifera</w:t>
            </w:r>
          </w:p>
        </w:tc>
        <w:tc>
          <w:tcPr>
            <w:tcW w:w="2361" w:type="dxa"/>
          </w:tcPr>
          <w:p>
            <w:pPr>
              <w:pStyle w:val="yTableNAm"/>
              <w:spacing w:before="0"/>
              <w:rPr>
                <w:rFonts w:eastAsia="Arial Unicode MS" w:cs="Arial Unicode MS"/>
                <w:sz w:val="18"/>
              </w:rPr>
            </w:pPr>
            <w:r>
              <w:rPr>
                <w:sz w:val="18"/>
              </w:rPr>
              <w:t>Eucalyptus retinens</w:t>
            </w:r>
          </w:p>
        </w:tc>
      </w:tr>
      <w:tr>
        <w:trPr>
          <w:cantSplit/>
        </w:trPr>
        <w:tc>
          <w:tcPr>
            <w:tcW w:w="2360" w:type="dxa"/>
          </w:tcPr>
          <w:p>
            <w:pPr>
              <w:pStyle w:val="yTableNAm"/>
              <w:spacing w:before="0"/>
              <w:rPr>
                <w:rFonts w:eastAsia="Arial Unicode MS" w:cs="Arial Unicode MS"/>
                <w:sz w:val="18"/>
              </w:rPr>
            </w:pPr>
            <w:r>
              <w:rPr>
                <w:sz w:val="18"/>
              </w:rPr>
              <w:t>Eucalyptus rhodops</w:t>
            </w:r>
          </w:p>
        </w:tc>
        <w:tc>
          <w:tcPr>
            <w:tcW w:w="2360" w:type="dxa"/>
          </w:tcPr>
          <w:p>
            <w:pPr>
              <w:pStyle w:val="yTableNAm"/>
              <w:spacing w:before="0"/>
              <w:rPr>
                <w:rFonts w:eastAsia="Arial Unicode MS" w:cs="Arial Unicode MS"/>
                <w:sz w:val="18"/>
              </w:rPr>
            </w:pPr>
            <w:r>
              <w:rPr>
                <w:sz w:val="18"/>
              </w:rPr>
              <w:t>Eucalyptus risdonii</w:t>
            </w:r>
          </w:p>
        </w:tc>
        <w:tc>
          <w:tcPr>
            <w:tcW w:w="2361" w:type="dxa"/>
          </w:tcPr>
          <w:p>
            <w:pPr>
              <w:pStyle w:val="yTableNAm"/>
              <w:spacing w:before="0"/>
              <w:rPr>
                <w:rFonts w:eastAsia="Arial Unicode MS" w:cs="Arial Unicode MS"/>
                <w:sz w:val="18"/>
              </w:rPr>
            </w:pPr>
            <w:r>
              <w:rPr>
                <w:sz w:val="18"/>
              </w:rPr>
              <w:t>Eucalyptus robertsonii</w:t>
            </w:r>
          </w:p>
        </w:tc>
      </w:tr>
      <w:tr>
        <w:trPr>
          <w:cantSplit/>
        </w:trPr>
        <w:tc>
          <w:tcPr>
            <w:tcW w:w="2360" w:type="dxa"/>
          </w:tcPr>
          <w:p>
            <w:pPr>
              <w:pStyle w:val="yTableNAm"/>
              <w:spacing w:before="0"/>
              <w:rPr>
                <w:rFonts w:eastAsia="Arial Unicode MS" w:cs="Arial Unicode MS"/>
                <w:sz w:val="18"/>
              </w:rPr>
            </w:pPr>
            <w:r>
              <w:rPr>
                <w:sz w:val="18"/>
              </w:rPr>
              <w:t>Eucalyptus x robsonae</w:t>
            </w:r>
          </w:p>
        </w:tc>
        <w:tc>
          <w:tcPr>
            <w:tcW w:w="2360" w:type="dxa"/>
          </w:tcPr>
          <w:p>
            <w:pPr>
              <w:pStyle w:val="yTableNAm"/>
              <w:spacing w:before="0"/>
              <w:rPr>
                <w:rFonts w:eastAsia="Arial Unicode MS" w:cs="Arial Unicode MS"/>
                <w:sz w:val="18"/>
              </w:rPr>
            </w:pPr>
            <w:r>
              <w:rPr>
                <w:sz w:val="18"/>
              </w:rPr>
              <w:t>Eucalyptus robusta</w:t>
            </w:r>
          </w:p>
        </w:tc>
        <w:tc>
          <w:tcPr>
            <w:tcW w:w="2361" w:type="dxa"/>
          </w:tcPr>
          <w:p>
            <w:pPr>
              <w:pStyle w:val="yTableNAm"/>
              <w:spacing w:before="0"/>
              <w:rPr>
                <w:rFonts w:eastAsia="Arial Unicode MS" w:cs="Arial Unicode MS"/>
                <w:sz w:val="18"/>
              </w:rPr>
            </w:pPr>
            <w:r>
              <w:rPr>
                <w:sz w:val="18"/>
              </w:rPr>
              <w:t>Eucalyptus rossii</w:t>
            </w:r>
          </w:p>
        </w:tc>
      </w:tr>
      <w:tr>
        <w:trPr>
          <w:cantSplit/>
        </w:trPr>
        <w:tc>
          <w:tcPr>
            <w:tcW w:w="2360" w:type="dxa"/>
          </w:tcPr>
          <w:p>
            <w:pPr>
              <w:pStyle w:val="yTableNAm"/>
              <w:spacing w:before="0"/>
              <w:rPr>
                <w:rFonts w:eastAsia="Arial Unicode MS" w:cs="Arial Unicode MS"/>
                <w:sz w:val="18"/>
              </w:rPr>
            </w:pPr>
            <w:r>
              <w:rPr>
                <w:sz w:val="18"/>
              </w:rPr>
              <w:t>Eucalyptus rubida</w:t>
            </w:r>
          </w:p>
        </w:tc>
        <w:tc>
          <w:tcPr>
            <w:tcW w:w="2360" w:type="dxa"/>
          </w:tcPr>
          <w:p>
            <w:pPr>
              <w:pStyle w:val="yTableNAm"/>
              <w:spacing w:before="0"/>
              <w:rPr>
                <w:rFonts w:eastAsia="Arial Unicode MS" w:cs="Arial Unicode MS"/>
                <w:sz w:val="18"/>
              </w:rPr>
            </w:pPr>
            <w:r>
              <w:rPr>
                <w:sz w:val="18"/>
              </w:rPr>
              <w:t>Eucalyptus rubiginosa</w:t>
            </w:r>
          </w:p>
        </w:tc>
        <w:tc>
          <w:tcPr>
            <w:tcW w:w="2361" w:type="dxa"/>
          </w:tcPr>
          <w:p>
            <w:pPr>
              <w:pStyle w:val="yTableNAm"/>
              <w:spacing w:before="0"/>
              <w:rPr>
                <w:rFonts w:eastAsia="Arial Unicode MS" w:cs="Arial Unicode MS"/>
                <w:sz w:val="18"/>
              </w:rPr>
            </w:pPr>
            <w:r>
              <w:rPr>
                <w:sz w:val="18"/>
              </w:rPr>
              <w:t>Eucalyptus rudderi</w:t>
            </w:r>
          </w:p>
        </w:tc>
      </w:tr>
      <w:tr>
        <w:trPr>
          <w:cantSplit/>
        </w:trPr>
        <w:tc>
          <w:tcPr>
            <w:tcW w:w="2360" w:type="dxa"/>
          </w:tcPr>
          <w:p>
            <w:pPr>
              <w:pStyle w:val="yTableNAm"/>
              <w:spacing w:before="0"/>
              <w:rPr>
                <w:rFonts w:eastAsia="Arial Unicode MS" w:cs="Arial Unicode MS"/>
                <w:sz w:val="18"/>
              </w:rPr>
            </w:pPr>
            <w:r>
              <w:rPr>
                <w:sz w:val="18"/>
              </w:rPr>
              <w:t>Eucalyptus rummeryi</w:t>
            </w:r>
          </w:p>
        </w:tc>
        <w:tc>
          <w:tcPr>
            <w:tcW w:w="2360" w:type="dxa"/>
          </w:tcPr>
          <w:p>
            <w:pPr>
              <w:pStyle w:val="yTableNAm"/>
              <w:spacing w:before="0"/>
              <w:rPr>
                <w:rFonts w:eastAsia="Arial Unicode MS" w:cs="Arial Unicode MS"/>
                <w:sz w:val="18"/>
              </w:rPr>
            </w:pPr>
            <w:r>
              <w:rPr>
                <w:sz w:val="18"/>
              </w:rPr>
              <w:t>Eucalyptus rupicola</w:t>
            </w:r>
          </w:p>
        </w:tc>
        <w:tc>
          <w:tcPr>
            <w:tcW w:w="2361" w:type="dxa"/>
          </w:tcPr>
          <w:p>
            <w:pPr>
              <w:pStyle w:val="yTableNAm"/>
              <w:spacing w:before="0"/>
              <w:rPr>
                <w:rFonts w:eastAsia="Arial Unicode MS" w:cs="Arial Unicode MS"/>
                <w:sz w:val="18"/>
              </w:rPr>
            </w:pPr>
            <w:r>
              <w:rPr>
                <w:sz w:val="18"/>
              </w:rPr>
              <w:t>Eucalyptus saligna</w:t>
            </w:r>
          </w:p>
        </w:tc>
      </w:tr>
      <w:tr>
        <w:trPr>
          <w:cantSplit/>
        </w:trPr>
        <w:tc>
          <w:tcPr>
            <w:tcW w:w="2360" w:type="dxa"/>
          </w:tcPr>
          <w:p>
            <w:pPr>
              <w:pStyle w:val="yTableNAm"/>
              <w:spacing w:before="0"/>
              <w:rPr>
                <w:rFonts w:eastAsia="Arial Unicode MS" w:cs="Arial Unicode MS"/>
                <w:sz w:val="18"/>
              </w:rPr>
            </w:pPr>
            <w:r>
              <w:rPr>
                <w:sz w:val="18"/>
              </w:rPr>
              <w:t>Eucalyptus saxatilis</w:t>
            </w:r>
          </w:p>
        </w:tc>
        <w:tc>
          <w:tcPr>
            <w:tcW w:w="2360" w:type="dxa"/>
          </w:tcPr>
          <w:p>
            <w:pPr>
              <w:pStyle w:val="yTableNAm"/>
              <w:spacing w:before="0"/>
              <w:rPr>
                <w:rFonts w:eastAsia="Arial Unicode MS" w:cs="Arial Unicode MS"/>
                <w:sz w:val="18"/>
              </w:rPr>
            </w:pPr>
            <w:r>
              <w:rPr>
                <w:sz w:val="18"/>
              </w:rPr>
              <w:t>Eucalyptus scabrida</w:t>
            </w:r>
          </w:p>
        </w:tc>
        <w:tc>
          <w:tcPr>
            <w:tcW w:w="2361" w:type="dxa"/>
          </w:tcPr>
          <w:p>
            <w:pPr>
              <w:pStyle w:val="yTableNAm"/>
              <w:spacing w:before="0"/>
              <w:rPr>
                <w:rFonts w:eastAsia="Arial Unicode MS" w:cs="Arial Unicode MS"/>
                <w:sz w:val="18"/>
              </w:rPr>
            </w:pPr>
            <w:r>
              <w:rPr>
                <w:sz w:val="18"/>
              </w:rPr>
              <w:t>Eucalyptus scias</w:t>
            </w:r>
          </w:p>
        </w:tc>
      </w:tr>
      <w:tr>
        <w:trPr>
          <w:cantSplit/>
        </w:trPr>
        <w:tc>
          <w:tcPr>
            <w:tcW w:w="2360" w:type="dxa"/>
          </w:tcPr>
          <w:p>
            <w:pPr>
              <w:pStyle w:val="yTableNAm"/>
              <w:spacing w:before="0"/>
              <w:rPr>
                <w:rFonts w:eastAsia="Arial Unicode MS" w:cs="Arial Unicode MS"/>
                <w:sz w:val="18"/>
              </w:rPr>
            </w:pPr>
            <w:r>
              <w:rPr>
                <w:sz w:val="18"/>
              </w:rPr>
              <w:t>Eucalyptus scoparia</w:t>
            </w:r>
          </w:p>
        </w:tc>
        <w:tc>
          <w:tcPr>
            <w:tcW w:w="2360" w:type="dxa"/>
          </w:tcPr>
          <w:p>
            <w:pPr>
              <w:pStyle w:val="yTableNAm"/>
              <w:spacing w:before="0"/>
              <w:rPr>
                <w:rFonts w:eastAsia="Arial Unicode MS" w:cs="Arial Unicode MS"/>
                <w:sz w:val="18"/>
              </w:rPr>
            </w:pPr>
            <w:r>
              <w:rPr>
                <w:sz w:val="18"/>
              </w:rPr>
              <w:t>Eucalyptus seeana</w:t>
            </w:r>
          </w:p>
        </w:tc>
        <w:tc>
          <w:tcPr>
            <w:tcW w:w="2361" w:type="dxa"/>
          </w:tcPr>
          <w:p>
            <w:pPr>
              <w:pStyle w:val="yTableNAm"/>
              <w:spacing w:before="0"/>
              <w:rPr>
                <w:rFonts w:eastAsia="Arial Unicode MS" w:cs="Arial Unicode MS"/>
                <w:sz w:val="18"/>
              </w:rPr>
            </w:pPr>
            <w:r>
              <w:rPr>
                <w:sz w:val="18"/>
              </w:rPr>
              <w:t>Eucalyptus serpentinicola</w:t>
            </w:r>
          </w:p>
        </w:tc>
      </w:tr>
      <w:tr>
        <w:trPr>
          <w:cantSplit/>
        </w:trPr>
        <w:tc>
          <w:tcPr>
            <w:tcW w:w="2360" w:type="dxa"/>
          </w:tcPr>
          <w:p>
            <w:pPr>
              <w:pStyle w:val="yTableNAm"/>
              <w:spacing w:before="0"/>
              <w:rPr>
                <w:rFonts w:eastAsia="Arial Unicode MS" w:cs="Arial Unicode MS"/>
                <w:sz w:val="18"/>
              </w:rPr>
            </w:pPr>
            <w:r>
              <w:rPr>
                <w:sz w:val="18"/>
              </w:rPr>
              <w:t>Eucalyptus serraensis</w:t>
            </w:r>
          </w:p>
        </w:tc>
        <w:tc>
          <w:tcPr>
            <w:tcW w:w="2360" w:type="dxa"/>
          </w:tcPr>
          <w:p>
            <w:pPr>
              <w:pStyle w:val="yTableNAm"/>
              <w:spacing w:before="0"/>
              <w:rPr>
                <w:rFonts w:eastAsia="Arial Unicode MS" w:cs="Arial Unicode MS"/>
                <w:sz w:val="18"/>
              </w:rPr>
            </w:pPr>
            <w:r>
              <w:rPr>
                <w:sz w:val="18"/>
              </w:rPr>
              <w:t>Eucalyptus shirleyi</w:t>
            </w:r>
          </w:p>
        </w:tc>
        <w:tc>
          <w:tcPr>
            <w:tcW w:w="2361" w:type="dxa"/>
          </w:tcPr>
          <w:p>
            <w:pPr>
              <w:pStyle w:val="yTableNAm"/>
              <w:spacing w:before="0"/>
              <w:rPr>
                <w:rFonts w:eastAsia="Arial Unicode MS" w:cs="Arial Unicode MS"/>
                <w:sz w:val="18"/>
              </w:rPr>
            </w:pPr>
            <w:r>
              <w:rPr>
                <w:sz w:val="18"/>
              </w:rPr>
              <w:t>Eucalyptus sicilifolia</w:t>
            </w:r>
          </w:p>
        </w:tc>
      </w:tr>
      <w:tr>
        <w:trPr>
          <w:cantSplit/>
        </w:trPr>
        <w:tc>
          <w:tcPr>
            <w:tcW w:w="2360" w:type="dxa"/>
          </w:tcPr>
          <w:p>
            <w:pPr>
              <w:pStyle w:val="yTableNAm"/>
              <w:spacing w:before="0"/>
              <w:rPr>
                <w:rFonts w:eastAsia="Arial Unicode MS" w:cs="Arial Unicode MS"/>
                <w:sz w:val="18"/>
              </w:rPr>
            </w:pPr>
            <w:r>
              <w:rPr>
                <w:sz w:val="18"/>
              </w:rPr>
              <w:t>Eucalyptus sideroxylon</w:t>
            </w:r>
          </w:p>
        </w:tc>
        <w:tc>
          <w:tcPr>
            <w:tcW w:w="2360" w:type="dxa"/>
          </w:tcPr>
          <w:p>
            <w:pPr>
              <w:pStyle w:val="yTableNAm"/>
              <w:spacing w:before="0"/>
              <w:rPr>
                <w:rFonts w:eastAsia="Arial Unicode MS" w:cs="Arial Unicode MS"/>
                <w:sz w:val="18"/>
              </w:rPr>
            </w:pPr>
            <w:r>
              <w:rPr>
                <w:sz w:val="18"/>
              </w:rPr>
              <w:t>Eucalyptus sideroxylon x melliodora</w:t>
            </w:r>
          </w:p>
        </w:tc>
        <w:tc>
          <w:tcPr>
            <w:tcW w:w="2361" w:type="dxa"/>
          </w:tcPr>
          <w:p>
            <w:pPr>
              <w:pStyle w:val="yTableNAm"/>
              <w:spacing w:before="0"/>
              <w:rPr>
                <w:rFonts w:eastAsia="Arial Unicode MS" w:cs="Arial Unicode MS"/>
                <w:sz w:val="18"/>
              </w:rPr>
            </w:pPr>
            <w:r>
              <w:rPr>
                <w:sz w:val="18"/>
              </w:rPr>
              <w:t>Eucalyptus sieberi</w:t>
            </w:r>
          </w:p>
        </w:tc>
      </w:tr>
      <w:tr>
        <w:trPr>
          <w:cantSplit/>
        </w:trPr>
        <w:tc>
          <w:tcPr>
            <w:tcW w:w="2360" w:type="dxa"/>
          </w:tcPr>
          <w:p>
            <w:pPr>
              <w:pStyle w:val="yTableNAm"/>
              <w:spacing w:before="0"/>
              <w:rPr>
                <w:rFonts w:eastAsia="Arial Unicode MS" w:cs="Arial Unicode MS"/>
                <w:sz w:val="18"/>
              </w:rPr>
            </w:pPr>
            <w:r>
              <w:rPr>
                <w:sz w:val="18"/>
              </w:rPr>
              <w:t>Eucalyptus signata</w:t>
            </w:r>
          </w:p>
        </w:tc>
        <w:tc>
          <w:tcPr>
            <w:tcW w:w="2360" w:type="dxa"/>
          </w:tcPr>
          <w:p>
            <w:pPr>
              <w:pStyle w:val="yTableNAm"/>
              <w:spacing w:before="0"/>
              <w:rPr>
                <w:rFonts w:eastAsia="Arial Unicode MS" w:cs="Arial Unicode MS"/>
                <w:sz w:val="18"/>
              </w:rPr>
            </w:pPr>
            <w:r>
              <w:rPr>
                <w:sz w:val="18"/>
              </w:rPr>
              <w:t>Eucalyptus similis</w:t>
            </w:r>
          </w:p>
        </w:tc>
        <w:tc>
          <w:tcPr>
            <w:tcW w:w="2361" w:type="dxa"/>
          </w:tcPr>
          <w:p>
            <w:pPr>
              <w:pStyle w:val="yTableNAm"/>
              <w:spacing w:before="0"/>
              <w:rPr>
                <w:rFonts w:eastAsia="Arial Unicode MS" w:cs="Arial Unicode MS"/>
                <w:sz w:val="18"/>
              </w:rPr>
            </w:pPr>
            <w:r>
              <w:rPr>
                <w:sz w:val="18"/>
              </w:rPr>
              <w:t>Eucalyptus smithii</w:t>
            </w:r>
          </w:p>
        </w:tc>
      </w:tr>
      <w:tr>
        <w:trPr>
          <w:cantSplit/>
        </w:trPr>
        <w:tc>
          <w:tcPr>
            <w:tcW w:w="2360" w:type="dxa"/>
          </w:tcPr>
          <w:p>
            <w:pPr>
              <w:pStyle w:val="yTableNAm"/>
              <w:spacing w:before="0"/>
              <w:rPr>
                <w:rFonts w:eastAsia="Arial Unicode MS" w:cs="Arial Unicode MS"/>
                <w:sz w:val="18"/>
              </w:rPr>
            </w:pPr>
            <w:r>
              <w:rPr>
                <w:sz w:val="18"/>
              </w:rPr>
              <w:t>Eucalyptus sparsifolia</w:t>
            </w:r>
          </w:p>
        </w:tc>
        <w:tc>
          <w:tcPr>
            <w:tcW w:w="2360" w:type="dxa"/>
          </w:tcPr>
          <w:p>
            <w:pPr>
              <w:pStyle w:val="yTableNAm"/>
              <w:spacing w:before="0"/>
              <w:rPr>
                <w:rFonts w:eastAsia="Arial Unicode MS" w:cs="Arial Unicode MS"/>
                <w:sz w:val="18"/>
              </w:rPr>
            </w:pPr>
            <w:r>
              <w:rPr>
                <w:sz w:val="18"/>
              </w:rPr>
              <w:t>Eucalyptus spathulata x occidentalis</w:t>
            </w:r>
          </w:p>
        </w:tc>
        <w:tc>
          <w:tcPr>
            <w:tcW w:w="2361" w:type="dxa"/>
          </w:tcPr>
          <w:p>
            <w:pPr>
              <w:pStyle w:val="yTableNAm"/>
              <w:spacing w:before="0"/>
              <w:rPr>
                <w:rFonts w:eastAsia="Arial Unicode MS" w:cs="Arial Unicode MS"/>
                <w:sz w:val="18"/>
              </w:rPr>
            </w:pPr>
            <w:r>
              <w:rPr>
                <w:sz w:val="18"/>
              </w:rPr>
              <w:t>Eucalyptus spectatrix</w:t>
            </w:r>
          </w:p>
        </w:tc>
      </w:tr>
      <w:tr>
        <w:trPr>
          <w:cantSplit/>
        </w:trPr>
        <w:tc>
          <w:tcPr>
            <w:tcW w:w="2360" w:type="dxa"/>
          </w:tcPr>
          <w:p>
            <w:pPr>
              <w:pStyle w:val="yTableNAm"/>
              <w:spacing w:before="0"/>
              <w:rPr>
                <w:rFonts w:eastAsia="Arial Unicode MS" w:cs="Arial Unicode MS"/>
                <w:sz w:val="18"/>
              </w:rPr>
            </w:pPr>
            <w:r>
              <w:rPr>
                <w:sz w:val="18"/>
              </w:rPr>
              <w:t>Eucalyptus sphaerocarpa</w:t>
            </w:r>
          </w:p>
        </w:tc>
        <w:tc>
          <w:tcPr>
            <w:tcW w:w="2360" w:type="dxa"/>
          </w:tcPr>
          <w:p>
            <w:pPr>
              <w:pStyle w:val="yTableNAm"/>
              <w:spacing w:before="0"/>
              <w:rPr>
                <w:rFonts w:eastAsia="Arial Unicode MS" w:cs="Arial Unicode MS"/>
                <w:sz w:val="18"/>
              </w:rPr>
            </w:pPr>
            <w:r>
              <w:rPr>
                <w:sz w:val="18"/>
              </w:rPr>
              <w:t>Eucalyptus splendens</w:t>
            </w:r>
          </w:p>
        </w:tc>
        <w:tc>
          <w:tcPr>
            <w:tcW w:w="2361" w:type="dxa"/>
          </w:tcPr>
          <w:p>
            <w:pPr>
              <w:pStyle w:val="yTableNAm"/>
              <w:spacing w:before="0"/>
              <w:rPr>
                <w:rFonts w:eastAsia="Arial Unicode MS" w:cs="Arial Unicode MS"/>
                <w:sz w:val="18"/>
              </w:rPr>
            </w:pPr>
            <w:r>
              <w:rPr>
                <w:sz w:val="18"/>
              </w:rPr>
              <w:t>Eucalyptus squamosa</w:t>
            </w:r>
          </w:p>
        </w:tc>
      </w:tr>
      <w:tr>
        <w:trPr>
          <w:cantSplit/>
        </w:trPr>
        <w:tc>
          <w:tcPr>
            <w:tcW w:w="2360" w:type="dxa"/>
          </w:tcPr>
          <w:p>
            <w:pPr>
              <w:pStyle w:val="yTableNAm"/>
              <w:spacing w:before="0"/>
              <w:rPr>
                <w:rFonts w:eastAsia="Arial Unicode MS" w:cs="Arial Unicode MS"/>
                <w:sz w:val="18"/>
              </w:rPr>
            </w:pPr>
            <w:r>
              <w:rPr>
                <w:sz w:val="18"/>
              </w:rPr>
              <w:t>Eucalyptus staigeriana</w:t>
            </w:r>
          </w:p>
        </w:tc>
        <w:tc>
          <w:tcPr>
            <w:tcW w:w="2360" w:type="dxa"/>
          </w:tcPr>
          <w:p>
            <w:pPr>
              <w:pStyle w:val="yTableNAm"/>
              <w:spacing w:before="0"/>
              <w:rPr>
                <w:rFonts w:eastAsia="Arial Unicode MS" w:cs="Arial Unicode MS"/>
                <w:sz w:val="18"/>
              </w:rPr>
            </w:pPr>
            <w:r>
              <w:rPr>
                <w:sz w:val="18"/>
              </w:rPr>
              <w:t>Eucalyptus steedmani x cladocalyx</w:t>
            </w:r>
          </w:p>
        </w:tc>
        <w:tc>
          <w:tcPr>
            <w:tcW w:w="2361" w:type="dxa"/>
          </w:tcPr>
          <w:p>
            <w:pPr>
              <w:pStyle w:val="yTableNAm"/>
              <w:spacing w:before="0"/>
              <w:rPr>
                <w:rFonts w:eastAsia="Arial Unicode MS" w:cs="Arial Unicode MS"/>
                <w:sz w:val="18"/>
              </w:rPr>
            </w:pPr>
            <w:r>
              <w:rPr>
                <w:sz w:val="18"/>
              </w:rPr>
              <w:t>Eucalyptus stellulata</w:t>
            </w:r>
          </w:p>
        </w:tc>
      </w:tr>
      <w:tr>
        <w:trPr>
          <w:cantSplit/>
        </w:trPr>
        <w:tc>
          <w:tcPr>
            <w:tcW w:w="2360" w:type="dxa"/>
          </w:tcPr>
          <w:p>
            <w:pPr>
              <w:pStyle w:val="yTableNAm"/>
              <w:spacing w:before="0"/>
              <w:rPr>
                <w:rFonts w:eastAsia="Arial Unicode MS" w:cs="Arial Unicode MS"/>
                <w:sz w:val="18"/>
              </w:rPr>
            </w:pPr>
            <w:r>
              <w:rPr>
                <w:sz w:val="18"/>
              </w:rPr>
              <w:t>Eucalyptus stenostoma</w:t>
            </w:r>
          </w:p>
        </w:tc>
        <w:tc>
          <w:tcPr>
            <w:tcW w:w="2360" w:type="dxa"/>
          </w:tcPr>
          <w:p>
            <w:pPr>
              <w:pStyle w:val="yTableNAm"/>
              <w:spacing w:before="0"/>
              <w:rPr>
                <w:rFonts w:eastAsia="Arial Unicode MS" w:cs="Arial Unicode MS"/>
                <w:sz w:val="18"/>
              </w:rPr>
            </w:pPr>
            <w:r>
              <w:rPr>
                <w:sz w:val="18"/>
              </w:rPr>
              <w:t>Eucalyptus stjohnii</w:t>
            </w:r>
          </w:p>
        </w:tc>
        <w:tc>
          <w:tcPr>
            <w:tcW w:w="2361" w:type="dxa"/>
          </w:tcPr>
          <w:p>
            <w:pPr>
              <w:pStyle w:val="yTableNAm"/>
              <w:spacing w:before="0"/>
              <w:rPr>
                <w:rFonts w:eastAsia="Arial Unicode MS" w:cs="Arial Unicode MS"/>
                <w:sz w:val="18"/>
              </w:rPr>
            </w:pPr>
            <w:r>
              <w:rPr>
                <w:sz w:val="18"/>
              </w:rPr>
              <w:t>Eucalyptus x stoataptera</w:t>
            </w:r>
          </w:p>
        </w:tc>
      </w:tr>
      <w:tr>
        <w:trPr>
          <w:cantSplit/>
        </w:trPr>
        <w:tc>
          <w:tcPr>
            <w:tcW w:w="2360" w:type="dxa"/>
          </w:tcPr>
          <w:p>
            <w:pPr>
              <w:pStyle w:val="yTableNAm"/>
              <w:spacing w:before="0"/>
              <w:rPr>
                <w:rFonts w:eastAsia="Arial Unicode MS" w:cs="Arial Unicode MS"/>
                <w:sz w:val="18"/>
              </w:rPr>
            </w:pPr>
            <w:r>
              <w:rPr>
                <w:sz w:val="18"/>
              </w:rPr>
              <w:t>Eucalyptus stockeri</w:t>
            </w:r>
          </w:p>
        </w:tc>
        <w:tc>
          <w:tcPr>
            <w:tcW w:w="2360" w:type="dxa"/>
          </w:tcPr>
          <w:p>
            <w:pPr>
              <w:pStyle w:val="yTableNAm"/>
              <w:spacing w:before="0"/>
              <w:rPr>
                <w:rFonts w:eastAsia="Arial Unicode MS" w:cs="Arial Unicode MS"/>
                <w:sz w:val="18"/>
              </w:rPr>
            </w:pPr>
            <w:r>
              <w:rPr>
                <w:sz w:val="18"/>
              </w:rPr>
              <w:t>Eucalyptus stricta</w:t>
            </w:r>
          </w:p>
        </w:tc>
        <w:tc>
          <w:tcPr>
            <w:tcW w:w="2361" w:type="dxa"/>
          </w:tcPr>
          <w:p>
            <w:pPr>
              <w:pStyle w:val="yTableNAm"/>
              <w:spacing w:before="0"/>
              <w:rPr>
                <w:rFonts w:eastAsia="Arial Unicode MS" w:cs="Arial Unicode MS"/>
                <w:sz w:val="18"/>
              </w:rPr>
            </w:pPr>
            <w:r>
              <w:rPr>
                <w:sz w:val="18"/>
              </w:rPr>
              <w:t>Eucalyptus sturgissiana</w:t>
            </w:r>
          </w:p>
        </w:tc>
      </w:tr>
      <w:tr>
        <w:trPr>
          <w:cantSplit/>
        </w:trPr>
        <w:tc>
          <w:tcPr>
            <w:tcW w:w="2360" w:type="dxa"/>
          </w:tcPr>
          <w:p>
            <w:pPr>
              <w:pStyle w:val="yTableNAm"/>
              <w:spacing w:before="0"/>
              <w:rPr>
                <w:rFonts w:eastAsia="Arial Unicode MS" w:cs="Arial Unicode MS"/>
                <w:sz w:val="18"/>
              </w:rPr>
            </w:pPr>
            <w:r>
              <w:rPr>
                <w:sz w:val="18"/>
              </w:rPr>
              <w:t>Eucalyptus subcrenulata</w:t>
            </w:r>
          </w:p>
        </w:tc>
        <w:tc>
          <w:tcPr>
            <w:tcW w:w="2360" w:type="dxa"/>
          </w:tcPr>
          <w:p>
            <w:pPr>
              <w:pStyle w:val="yTableNAm"/>
              <w:spacing w:before="0"/>
              <w:rPr>
                <w:rFonts w:eastAsia="Arial Unicode MS" w:cs="Arial Unicode MS"/>
                <w:sz w:val="18"/>
              </w:rPr>
            </w:pPr>
            <w:r>
              <w:rPr>
                <w:sz w:val="18"/>
              </w:rPr>
              <w:t>Eucalyptus suffulgens</w:t>
            </w:r>
          </w:p>
        </w:tc>
        <w:tc>
          <w:tcPr>
            <w:tcW w:w="2361" w:type="dxa"/>
          </w:tcPr>
          <w:p>
            <w:pPr>
              <w:pStyle w:val="yTableNAm"/>
              <w:spacing w:before="0"/>
              <w:rPr>
                <w:rFonts w:eastAsia="Arial Unicode MS" w:cs="Arial Unicode MS"/>
                <w:sz w:val="18"/>
              </w:rPr>
            </w:pPr>
            <w:r>
              <w:rPr>
                <w:sz w:val="18"/>
              </w:rPr>
              <w:t>Eucalyptus tardecidens</w:t>
            </w:r>
          </w:p>
        </w:tc>
      </w:tr>
      <w:tr>
        <w:trPr>
          <w:cantSplit/>
        </w:trPr>
        <w:tc>
          <w:tcPr>
            <w:tcW w:w="2360" w:type="dxa"/>
          </w:tcPr>
          <w:p>
            <w:pPr>
              <w:pStyle w:val="yTableNAm"/>
              <w:spacing w:before="0"/>
              <w:rPr>
                <w:rFonts w:eastAsia="Arial Unicode MS" w:cs="Arial Unicode MS"/>
                <w:sz w:val="18"/>
              </w:rPr>
            </w:pPr>
            <w:r>
              <w:rPr>
                <w:sz w:val="18"/>
              </w:rPr>
              <w:t>Eucalyptus taurina</w:t>
            </w:r>
          </w:p>
        </w:tc>
        <w:tc>
          <w:tcPr>
            <w:tcW w:w="2360" w:type="dxa"/>
          </w:tcPr>
          <w:p>
            <w:pPr>
              <w:pStyle w:val="yTableNAm"/>
              <w:spacing w:before="0"/>
              <w:rPr>
                <w:rFonts w:eastAsia="Arial Unicode MS" w:cs="Arial Unicode MS"/>
                <w:sz w:val="18"/>
              </w:rPr>
            </w:pPr>
            <w:r>
              <w:rPr>
                <w:sz w:val="18"/>
              </w:rPr>
              <w:t>Eucalyptus tenella</w:t>
            </w:r>
          </w:p>
        </w:tc>
        <w:tc>
          <w:tcPr>
            <w:tcW w:w="2361" w:type="dxa"/>
          </w:tcPr>
          <w:p>
            <w:pPr>
              <w:pStyle w:val="yTableNAm"/>
              <w:spacing w:before="0"/>
              <w:rPr>
                <w:rFonts w:eastAsia="Arial Unicode MS" w:cs="Arial Unicode MS"/>
                <w:sz w:val="18"/>
              </w:rPr>
            </w:pPr>
            <w:r>
              <w:rPr>
                <w:sz w:val="18"/>
              </w:rPr>
              <w:t>Eucalyptus tenuipes</w:t>
            </w:r>
          </w:p>
        </w:tc>
      </w:tr>
      <w:tr>
        <w:trPr>
          <w:cantSplit/>
        </w:trPr>
        <w:tc>
          <w:tcPr>
            <w:tcW w:w="2360" w:type="dxa"/>
          </w:tcPr>
          <w:p>
            <w:pPr>
              <w:pStyle w:val="yTableNAm"/>
              <w:spacing w:before="0"/>
              <w:rPr>
                <w:rFonts w:eastAsia="Arial Unicode MS" w:cs="Arial Unicode MS"/>
                <w:sz w:val="18"/>
              </w:rPr>
            </w:pPr>
            <w:r>
              <w:rPr>
                <w:sz w:val="18"/>
              </w:rPr>
              <w:t>Eucalyptus tereticornis</w:t>
            </w:r>
          </w:p>
        </w:tc>
        <w:tc>
          <w:tcPr>
            <w:tcW w:w="2360" w:type="dxa"/>
          </w:tcPr>
          <w:p>
            <w:pPr>
              <w:pStyle w:val="yTableNAm"/>
              <w:spacing w:before="0"/>
              <w:rPr>
                <w:rFonts w:eastAsia="Arial Unicode MS" w:cs="Arial Unicode MS"/>
                <w:sz w:val="18"/>
              </w:rPr>
            </w:pPr>
            <w:r>
              <w:rPr>
                <w:sz w:val="18"/>
              </w:rPr>
              <w:t>Eucalyptus terrica</w:t>
            </w:r>
          </w:p>
        </w:tc>
        <w:tc>
          <w:tcPr>
            <w:tcW w:w="2361" w:type="dxa"/>
          </w:tcPr>
          <w:p>
            <w:pPr>
              <w:pStyle w:val="yTableNAm"/>
              <w:spacing w:before="0"/>
              <w:rPr>
                <w:rFonts w:eastAsia="Arial Unicode MS" w:cs="Arial Unicode MS"/>
                <w:sz w:val="18"/>
              </w:rPr>
            </w:pPr>
            <w:r>
              <w:rPr>
                <w:sz w:val="18"/>
              </w:rPr>
              <w:t>Eucalyptus tetrapleura</w:t>
            </w:r>
          </w:p>
        </w:tc>
      </w:tr>
      <w:tr>
        <w:trPr>
          <w:cantSplit/>
        </w:trPr>
        <w:tc>
          <w:tcPr>
            <w:tcW w:w="2360" w:type="dxa"/>
          </w:tcPr>
          <w:p>
            <w:pPr>
              <w:pStyle w:val="yTableNAm"/>
              <w:spacing w:before="0"/>
              <w:rPr>
                <w:rFonts w:eastAsia="Arial Unicode MS" w:cs="Arial Unicode MS"/>
                <w:sz w:val="18"/>
              </w:rPr>
            </w:pPr>
            <w:r>
              <w:rPr>
                <w:sz w:val="18"/>
              </w:rPr>
              <w:t>Eucalyptus tholiformis</w:t>
            </w:r>
          </w:p>
        </w:tc>
        <w:tc>
          <w:tcPr>
            <w:tcW w:w="2360" w:type="dxa"/>
          </w:tcPr>
          <w:p>
            <w:pPr>
              <w:pStyle w:val="yTableNAm"/>
              <w:spacing w:before="0"/>
              <w:rPr>
                <w:rFonts w:eastAsia="Arial Unicode MS" w:cs="Arial Unicode MS"/>
                <w:sz w:val="18"/>
              </w:rPr>
            </w:pPr>
            <w:r>
              <w:rPr>
                <w:sz w:val="18"/>
              </w:rPr>
              <w:t>Eucalyptus thozetiana</w:t>
            </w:r>
          </w:p>
        </w:tc>
        <w:tc>
          <w:tcPr>
            <w:tcW w:w="2361" w:type="dxa"/>
          </w:tcPr>
          <w:p>
            <w:pPr>
              <w:pStyle w:val="yTableNAm"/>
              <w:spacing w:before="0"/>
              <w:rPr>
                <w:rFonts w:eastAsia="Arial Unicode MS" w:cs="Arial Unicode MS"/>
                <w:sz w:val="18"/>
              </w:rPr>
            </w:pPr>
            <w:r>
              <w:rPr>
                <w:sz w:val="18"/>
              </w:rPr>
              <w:t>Eucalyptus tindaliae</w:t>
            </w:r>
          </w:p>
        </w:tc>
      </w:tr>
      <w:tr>
        <w:trPr>
          <w:cantSplit/>
        </w:trPr>
        <w:tc>
          <w:tcPr>
            <w:tcW w:w="2360" w:type="dxa"/>
          </w:tcPr>
          <w:p>
            <w:pPr>
              <w:pStyle w:val="yTableNAm"/>
              <w:spacing w:before="0"/>
              <w:rPr>
                <w:rFonts w:eastAsia="Arial Unicode MS" w:cs="Arial Unicode MS"/>
                <w:sz w:val="18"/>
              </w:rPr>
            </w:pPr>
            <w:r>
              <w:rPr>
                <w:sz w:val="18"/>
              </w:rPr>
              <w:t>Eucalyptus tintinnans</w:t>
            </w:r>
          </w:p>
        </w:tc>
        <w:tc>
          <w:tcPr>
            <w:tcW w:w="2360" w:type="dxa"/>
          </w:tcPr>
          <w:p>
            <w:pPr>
              <w:pStyle w:val="yTableNAm"/>
              <w:spacing w:before="0"/>
              <w:rPr>
                <w:rFonts w:eastAsia="Arial Unicode MS" w:cs="Arial Unicode MS"/>
                <w:sz w:val="18"/>
              </w:rPr>
            </w:pPr>
            <w:r>
              <w:rPr>
                <w:sz w:val="18"/>
              </w:rPr>
              <w:t>Eucalyptus torquata x woodwardii</w:t>
            </w:r>
          </w:p>
        </w:tc>
        <w:tc>
          <w:tcPr>
            <w:tcW w:w="2361" w:type="dxa"/>
          </w:tcPr>
          <w:p>
            <w:pPr>
              <w:pStyle w:val="yTableNAm"/>
              <w:spacing w:before="0"/>
              <w:rPr>
                <w:rFonts w:eastAsia="Arial Unicode MS" w:cs="Arial Unicode MS"/>
                <w:sz w:val="18"/>
              </w:rPr>
            </w:pPr>
            <w:r>
              <w:rPr>
                <w:sz w:val="18"/>
              </w:rPr>
              <w:t>Eucalyptus tricarpa</w:t>
            </w:r>
          </w:p>
        </w:tc>
      </w:tr>
      <w:tr>
        <w:trPr>
          <w:cantSplit/>
        </w:trPr>
        <w:tc>
          <w:tcPr>
            <w:tcW w:w="2360" w:type="dxa"/>
          </w:tcPr>
          <w:p>
            <w:pPr>
              <w:pStyle w:val="yTableNAm"/>
              <w:spacing w:before="0"/>
              <w:rPr>
                <w:rFonts w:eastAsia="Arial Unicode MS" w:cs="Arial Unicode MS"/>
                <w:sz w:val="18"/>
              </w:rPr>
            </w:pPr>
            <w:r>
              <w:rPr>
                <w:sz w:val="18"/>
              </w:rPr>
              <w:t>Eucalyptus triflora</w:t>
            </w:r>
          </w:p>
        </w:tc>
        <w:tc>
          <w:tcPr>
            <w:tcW w:w="2360" w:type="dxa"/>
          </w:tcPr>
          <w:p>
            <w:pPr>
              <w:pStyle w:val="yTableNAm"/>
              <w:spacing w:before="0"/>
              <w:rPr>
                <w:rFonts w:eastAsia="Arial Unicode MS" w:cs="Arial Unicode MS"/>
                <w:sz w:val="18"/>
              </w:rPr>
            </w:pPr>
            <w:r>
              <w:rPr>
                <w:sz w:val="18"/>
              </w:rPr>
              <w:t>Eucalyptus triplex</w:t>
            </w:r>
          </w:p>
        </w:tc>
        <w:tc>
          <w:tcPr>
            <w:tcW w:w="2361" w:type="dxa"/>
          </w:tcPr>
          <w:p>
            <w:pPr>
              <w:pStyle w:val="yTableNAm"/>
              <w:spacing w:before="0"/>
              <w:rPr>
                <w:rFonts w:eastAsia="Arial Unicode MS" w:cs="Arial Unicode MS"/>
                <w:sz w:val="18"/>
              </w:rPr>
            </w:pPr>
            <w:r>
              <w:rPr>
                <w:sz w:val="18"/>
              </w:rPr>
              <w:t>Eucalyptus tropica</w:t>
            </w:r>
          </w:p>
        </w:tc>
      </w:tr>
      <w:tr>
        <w:trPr>
          <w:cantSplit/>
        </w:trPr>
        <w:tc>
          <w:tcPr>
            <w:tcW w:w="2360" w:type="dxa"/>
          </w:tcPr>
          <w:p>
            <w:pPr>
              <w:pStyle w:val="yTableNAm"/>
              <w:spacing w:before="0"/>
              <w:rPr>
                <w:rFonts w:eastAsia="Arial Unicode MS" w:cs="Arial Unicode MS"/>
                <w:sz w:val="18"/>
              </w:rPr>
            </w:pPr>
            <w:r>
              <w:rPr>
                <w:sz w:val="18"/>
              </w:rPr>
              <w:t>Eucalyptus tumescens</w:t>
            </w:r>
          </w:p>
        </w:tc>
        <w:tc>
          <w:tcPr>
            <w:tcW w:w="2360" w:type="dxa"/>
          </w:tcPr>
          <w:p>
            <w:pPr>
              <w:pStyle w:val="yTableNAm"/>
              <w:spacing w:before="0"/>
              <w:rPr>
                <w:rFonts w:eastAsia="Arial Unicode MS" w:cs="Arial Unicode MS"/>
                <w:sz w:val="18"/>
              </w:rPr>
            </w:pPr>
            <w:r>
              <w:rPr>
                <w:sz w:val="18"/>
              </w:rPr>
              <w:t>Eucalyptus umbonata</w:t>
            </w:r>
          </w:p>
        </w:tc>
        <w:tc>
          <w:tcPr>
            <w:tcW w:w="2361" w:type="dxa"/>
          </w:tcPr>
          <w:p>
            <w:pPr>
              <w:pStyle w:val="yTableNAm"/>
              <w:spacing w:before="0"/>
              <w:rPr>
                <w:rFonts w:eastAsia="Arial Unicode MS" w:cs="Arial Unicode MS"/>
                <w:sz w:val="18"/>
              </w:rPr>
            </w:pPr>
            <w:r>
              <w:rPr>
                <w:sz w:val="18"/>
              </w:rPr>
              <w:t>Eucalyptus umbra</w:t>
            </w:r>
          </w:p>
        </w:tc>
      </w:tr>
      <w:tr>
        <w:trPr>
          <w:cantSplit/>
        </w:trPr>
        <w:tc>
          <w:tcPr>
            <w:tcW w:w="2360" w:type="dxa"/>
          </w:tcPr>
          <w:p>
            <w:pPr>
              <w:pStyle w:val="yTableNAm"/>
              <w:spacing w:before="0"/>
              <w:rPr>
                <w:rFonts w:eastAsia="Arial Unicode MS" w:cs="Arial Unicode MS"/>
                <w:sz w:val="18"/>
              </w:rPr>
            </w:pPr>
            <w:r>
              <w:rPr>
                <w:sz w:val="18"/>
              </w:rPr>
              <w:t>Eucalyptus urnigera</w:t>
            </w:r>
          </w:p>
        </w:tc>
        <w:tc>
          <w:tcPr>
            <w:tcW w:w="2360" w:type="dxa"/>
          </w:tcPr>
          <w:p>
            <w:pPr>
              <w:pStyle w:val="yTableNAm"/>
              <w:spacing w:before="0"/>
              <w:rPr>
                <w:rFonts w:eastAsia="Arial Unicode MS" w:cs="Arial Unicode MS"/>
                <w:sz w:val="18"/>
              </w:rPr>
            </w:pPr>
            <w:r>
              <w:rPr>
                <w:sz w:val="18"/>
              </w:rPr>
              <w:t>Eucalyptus variegata</w:t>
            </w:r>
          </w:p>
        </w:tc>
        <w:tc>
          <w:tcPr>
            <w:tcW w:w="2361" w:type="dxa"/>
          </w:tcPr>
          <w:p>
            <w:pPr>
              <w:pStyle w:val="yTableNAm"/>
              <w:spacing w:before="0"/>
              <w:rPr>
                <w:rFonts w:eastAsia="Arial Unicode MS" w:cs="Arial Unicode MS"/>
                <w:sz w:val="18"/>
              </w:rPr>
            </w:pPr>
            <w:r>
              <w:rPr>
                <w:sz w:val="18"/>
              </w:rPr>
              <w:t>Eucalyptus vernicosa</w:t>
            </w:r>
          </w:p>
        </w:tc>
      </w:tr>
      <w:tr>
        <w:trPr>
          <w:cantSplit/>
        </w:trPr>
        <w:tc>
          <w:tcPr>
            <w:tcW w:w="2360" w:type="dxa"/>
          </w:tcPr>
          <w:p>
            <w:pPr>
              <w:pStyle w:val="yTableNAm"/>
              <w:spacing w:before="0"/>
              <w:rPr>
                <w:rFonts w:eastAsia="Arial Unicode MS" w:cs="Arial Unicode MS"/>
                <w:sz w:val="18"/>
              </w:rPr>
            </w:pPr>
            <w:r>
              <w:rPr>
                <w:sz w:val="18"/>
              </w:rPr>
              <w:t>Eucalyptus verrucata</w:t>
            </w:r>
          </w:p>
        </w:tc>
        <w:tc>
          <w:tcPr>
            <w:tcW w:w="2360" w:type="dxa"/>
          </w:tcPr>
          <w:p>
            <w:pPr>
              <w:pStyle w:val="yTableNAm"/>
              <w:spacing w:before="0"/>
              <w:rPr>
                <w:rFonts w:eastAsia="Arial Unicode MS" w:cs="Arial Unicode MS"/>
                <w:sz w:val="18"/>
              </w:rPr>
            </w:pPr>
            <w:r>
              <w:rPr>
                <w:sz w:val="18"/>
              </w:rPr>
              <w:t>Eucalyptus verrucosa</w:t>
            </w:r>
          </w:p>
        </w:tc>
        <w:tc>
          <w:tcPr>
            <w:tcW w:w="2361" w:type="dxa"/>
          </w:tcPr>
          <w:p>
            <w:pPr>
              <w:pStyle w:val="yTableNAm"/>
              <w:spacing w:before="0"/>
              <w:rPr>
                <w:rFonts w:eastAsia="Arial Unicode MS" w:cs="Arial Unicode MS"/>
                <w:sz w:val="18"/>
              </w:rPr>
            </w:pPr>
            <w:r>
              <w:rPr>
                <w:sz w:val="18"/>
              </w:rPr>
              <w:t>Eucalyptus vicina</w:t>
            </w:r>
          </w:p>
        </w:tc>
      </w:tr>
      <w:tr>
        <w:trPr>
          <w:cantSplit/>
        </w:trPr>
        <w:tc>
          <w:tcPr>
            <w:tcW w:w="2360" w:type="dxa"/>
          </w:tcPr>
          <w:p>
            <w:pPr>
              <w:pStyle w:val="yTableNAm"/>
              <w:spacing w:before="0"/>
              <w:rPr>
                <w:rFonts w:eastAsia="Arial Unicode MS" w:cs="Arial Unicode MS"/>
                <w:sz w:val="18"/>
              </w:rPr>
            </w:pPr>
            <w:r>
              <w:rPr>
                <w:sz w:val="18"/>
              </w:rPr>
              <w:t>Eucalyptus victoriana</w:t>
            </w:r>
          </w:p>
        </w:tc>
        <w:tc>
          <w:tcPr>
            <w:tcW w:w="2360" w:type="dxa"/>
          </w:tcPr>
          <w:p>
            <w:pPr>
              <w:pStyle w:val="yTableNAm"/>
              <w:spacing w:before="0"/>
              <w:rPr>
                <w:rFonts w:eastAsia="Arial Unicode MS" w:cs="Arial Unicode MS"/>
                <w:sz w:val="18"/>
              </w:rPr>
            </w:pPr>
            <w:r>
              <w:rPr>
                <w:sz w:val="18"/>
              </w:rPr>
              <w:t>Eucalyptus viminalis</w:t>
            </w:r>
          </w:p>
        </w:tc>
        <w:tc>
          <w:tcPr>
            <w:tcW w:w="2361" w:type="dxa"/>
          </w:tcPr>
          <w:p>
            <w:pPr>
              <w:pStyle w:val="yTableNAm"/>
              <w:spacing w:before="0"/>
              <w:rPr>
                <w:rFonts w:eastAsia="Arial Unicode MS" w:cs="Arial Unicode MS"/>
                <w:sz w:val="18"/>
              </w:rPr>
            </w:pPr>
            <w:r>
              <w:rPr>
                <w:sz w:val="18"/>
              </w:rPr>
              <w:t>Eucalyptus virens</w:t>
            </w:r>
          </w:p>
        </w:tc>
      </w:tr>
      <w:tr>
        <w:trPr>
          <w:cantSplit/>
        </w:trPr>
        <w:tc>
          <w:tcPr>
            <w:tcW w:w="2360" w:type="dxa"/>
          </w:tcPr>
          <w:p>
            <w:pPr>
              <w:pStyle w:val="yTableNAm"/>
              <w:spacing w:before="0"/>
              <w:rPr>
                <w:rFonts w:eastAsia="Arial Unicode MS" w:cs="Arial Unicode MS"/>
                <w:sz w:val="18"/>
              </w:rPr>
            </w:pPr>
            <w:r>
              <w:rPr>
                <w:sz w:val="18"/>
              </w:rPr>
              <w:t>Eucalyptus viridis</w:t>
            </w:r>
          </w:p>
        </w:tc>
        <w:tc>
          <w:tcPr>
            <w:tcW w:w="2360" w:type="dxa"/>
          </w:tcPr>
          <w:p>
            <w:pPr>
              <w:pStyle w:val="yTableNAm"/>
              <w:spacing w:before="0"/>
              <w:rPr>
                <w:rFonts w:eastAsia="Arial Unicode MS" w:cs="Arial Unicode MS"/>
                <w:sz w:val="18"/>
              </w:rPr>
            </w:pPr>
            <w:r>
              <w:rPr>
                <w:sz w:val="18"/>
              </w:rPr>
              <w:t>Eucalyptus whitei</w:t>
            </w:r>
          </w:p>
        </w:tc>
        <w:tc>
          <w:tcPr>
            <w:tcW w:w="2361" w:type="dxa"/>
          </w:tcPr>
          <w:p>
            <w:pPr>
              <w:pStyle w:val="yTableNAm"/>
              <w:spacing w:before="0"/>
              <w:rPr>
                <w:rFonts w:eastAsia="Arial Unicode MS" w:cs="Arial Unicode MS"/>
                <w:sz w:val="18"/>
              </w:rPr>
            </w:pPr>
            <w:r>
              <w:rPr>
                <w:sz w:val="18"/>
              </w:rPr>
              <w:t>Eucalyptus wilcoxii</w:t>
            </w:r>
          </w:p>
        </w:tc>
      </w:tr>
      <w:tr>
        <w:trPr>
          <w:cantSplit/>
        </w:trPr>
        <w:tc>
          <w:tcPr>
            <w:tcW w:w="2360" w:type="dxa"/>
          </w:tcPr>
          <w:p>
            <w:pPr>
              <w:pStyle w:val="yTableNAm"/>
              <w:spacing w:before="0"/>
              <w:rPr>
                <w:rFonts w:eastAsia="Arial Unicode MS" w:cs="Arial Unicode MS"/>
                <w:sz w:val="18"/>
              </w:rPr>
            </w:pPr>
            <w:r>
              <w:rPr>
                <w:sz w:val="18"/>
              </w:rPr>
              <w:t>Eucalyptus williamsiana</w:t>
            </w:r>
          </w:p>
        </w:tc>
        <w:tc>
          <w:tcPr>
            <w:tcW w:w="2360" w:type="dxa"/>
          </w:tcPr>
          <w:p>
            <w:pPr>
              <w:pStyle w:val="yTableNAm"/>
              <w:spacing w:before="0"/>
              <w:rPr>
                <w:rFonts w:eastAsia="Arial Unicode MS" w:cs="Arial Unicode MS"/>
                <w:sz w:val="18"/>
              </w:rPr>
            </w:pPr>
            <w:r>
              <w:rPr>
                <w:sz w:val="18"/>
              </w:rPr>
              <w:t>Eucalyptus willisii</w:t>
            </w:r>
          </w:p>
        </w:tc>
        <w:tc>
          <w:tcPr>
            <w:tcW w:w="2361" w:type="dxa"/>
          </w:tcPr>
          <w:p>
            <w:pPr>
              <w:pStyle w:val="yTableNAm"/>
              <w:spacing w:before="0"/>
              <w:rPr>
                <w:rFonts w:eastAsia="Arial Unicode MS" w:cs="Arial Unicode MS"/>
                <w:sz w:val="18"/>
              </w:rPr>
            </w:pPr>
            <w:r>
              <w:rPr>
                <w:sz w:val="18"/>
              </w:rPr>
              <w:t>Eucalyptus woodwardii x torquata</w:t>
            </w:r>
          </w:p>
        </w:tc>
      </w:tr>
      <w:tr>
        <w:trPr>
          <w:cantSplit/>
        </w:trPr>
        <w:tc>
          <w:tcPr>
            <w:tcW w:w="2360" w:type="dxa"/>
          </w:tcPr>
          <w:p>
            <w:pPr>
              <w:pStyle w:val="yTableNAm"/>
              <w:spacing w:before="0"/>
              <w:rPr>
                <w:rFonts w:eastAsia="Arial Unicode MS" w:cs="Arial Unicode MS"/>
                <w:sz w:val="18"/>
              </w:rPr>
            </w:pPr>
            <w:r>
              <w:rPr>
                <w:sz w:val="18"/>
              </w:rPr>
              <w:t>Eucalyptus xanthoclada</w:t>
            </w:r>
          </w:p>
        </w:tc>
        <w:tc>
          <w:tcPr>
            <w:tcW w:w="2360" w:type="dxa"/>
          </w:tcPr>
          <w:p>
            <w:pPr>
              <w:pStyle w:val="yTableNAm"/>
              <w:spacing w:before="0"/>
              <w:rPr>
                <w:rFonts w:eastAsia="Arial Unicode MS" w:cs="Arial Unicode MS"/>
                <w:sz w:val="18"/>
              </w:rPr>
            </w:pPr>
            <w:r>
              <w:rPr>
                <w:sz w:val="18"/>
              </w:rPr>
              <w:t>Eucalyptus xanthope</w:t>
            </w:r>
          </w:p>
        </w:tc>
        <w:tc>
          <w:tcPr>
            <w:tcW w:w="2361" w:type="dxa"/>
          </w:tcPr>
          <w:p>
            <w:pPr>
              <w:pStyle w:val="yTableNAm"/>
              <w:spacing w:before="0"/>
              <w:rPr>
                <w:rFonts w:eastAsia="Arial Unicode MS" w:cs="Arial Unicode MS"/>
                <w:sz w:val="18"/>
              </w:rPr>
            </w:pPr>
            <w:r>
              <w:rPr>
                <w:sz w:val="18"/>
              </w:rPr>
              <w:t>Eucalyptus yangoura</w:t>
            </w:r>
          </w:p>
        </w:tc>
      </w:tr>
      <w:tr>
        <w:trPr>
          <w:cantSplit/>
        </w:trPr>
        <w:tc>
          <w:tcPr>
            <w:tcW w:w="2360" w:type="dxa"/>
          </w:tcPr>
          <w:p>
            <w:pPr>
              <w:pStyle w:val="yTableNAm"/>
              <w:spacing w:before="0"/>
              <w:rPr>
                <w:rFonts w:eastAsia="Arial Unicode MS" w:cs="Arial Unicode MS"/>
                <w:sz w:val="18"/>
              </w:rPr>
            </w:pPr>
            <w:r>
              <w:rPr>
                <w:sz w:val="18"/>
              </w:rPr>
              <w:t>Eucalyptus yarraensis</w:t>
            </w:r>
          </w:p>
        </w:tc>
        <w:tc>
          <w:tcPr>
            <w:tcW w:w="2360" w:type="dxa"/>
          </w:tcPr>
          <w:p>
            <w:pPr>
              <w:pStyle w:val="yTableNAm"/>
              <w:spacing w:before="0"/>
              <w:rPr>
                <w:rFonts w:eastAsia="Arial Unicode MS" w:cs="Arial Unicode MS"/>
                <w:sz w:val="18"/>
              </w:rPr>
            </w:pPr>
            <w:r>
              <w:rPr>
                <w:sz w:val="18"/>
              </w:rPr>
              <w:t>Eucalyptus youmanii</w:t>
            </w:r>
          </w:p>
        </w:tc>
        <w:tc>
          <w:tcPr>
            <w:tcW w:w="2361" w:type="dxa"/>
          </w:tcPr>
          <w:p>
            <w:pPr>
              <w:pStyle w:val="yTableNAm"/>
              <w:spacing w:before="0"/>
              <w:rPr>
                <w:rFonts w:eastAsia="Arial Unicode MS" w:cs="Arial Unicode MS"/>
                <w:sz w:val="18"/>
              </w:rPr>
            </w:pPr>
            <w:r>
              <w:rPr>
                <w:sz w:val="18"/>
              </w:rPr>
              <w:t>Eucalyptus yumbarrana</w:t>
            </w:r>
          </w:p>
        </w:tc>
      </w:tr>
      <w:tr>
        <w:trPr>
          <w:cantSplit/>
        </w:trPr>
        <w:tc>
          <w:tcPr>
            <w:tcW w:w="2360" w:type="dxa"/>
          </w:tcPr>
          <w:p>
            <w:pPr>
              <w:pStyle w:val="yTableNAm"/>
              <w:spacing w:before="0"/>
              <w:rPr>
                <w:rFonts w:eastAsia="Arial Unicode MS" w:cs="Arial Unicode MS"/>
                <w:sz w:val="18"/>
              </w:rPr>
            </w:pPr>
            <w:r>
              <w:rPr>
                <w:sz w:val="18"/>
              </w:rPr>
              <w:t>Eucarpha deplanchei</w:t>
            </w:r>
          </w:p>
        </w:tc>
        <w:tc>
          <w:tcPr>
            <w:tcW w:w="2360" w:type="dxa"/>
          </w:tcPr>
          <w:p>
            <w:pPr>
              <w:pStyle w:val="yTableNAm"/>
              <w:spacing w:before="0"/>
              <w:rPr>
                <w:rFonts w:eastAsia="Arial Unicode MS" w:cs="Arial Unicode MS"/>
                <w:sz w:val="18"/>
              </w:rPr>
            </w:pPr>
            <w:r>
              <w:rPr>
                <w:sz w:val="18"/>
              </w:rPr>
              <w:t>Eucharis amazonica</w:t>
            </w:r>
          </w:p>
        </w:tc>
        <w:tc>
          <w:tcPr>
            <w:tcW w:w="2361" w:type="dxa"/>
          </w:tcPr>
          <w:p>
            <w:pPr>
              <w:pStyle w:val="yTableNAm"/>
              <w:spacing w:before="0"/>
              <w:rPr>
                <w:rFonts w:eastAsia="Arial Unicode MS" w:cs="Arial Unicode MS"/>
                <w:sz w:val="18"/>
              </w:rPr>
            </w:pPr>
            <w:r>
              <w:rPr>
                <w:sz w:val="18"/>
              </w:rPr>
              <w:t>Eucharis candida</w:t>
            </w:r>
          </w:p>
        </w:tc>
      </w:tr>
      <w:tr>
        <w:trPr>
          <w:cantSplit/>
        </w:trPr>
        <w:tc>
          <w:tcPr>
            <w:tcW w:w="2360" w:type="dxa"/>
          </w:tcPr>
          <w:p>
            <w:pPr>
              <w:pStyle w:val="yTableNAm"/>
              <w:spacing w:before="0"/>
              <w:rPr>
                <w:rFonts w:eastAsia="Arial Unicode MS" w:cs="Arial Unicode MS"/>
                <w:sz w:val="18"/>
              </w:rPr>
            </w:pPr>
            <w:r>
              <w:rPr>
                <w:sz w:val="18"/>
              </w:rPr>
              <w:t>Eucharis x grandiflora</w:t>
            </w:r>
          </w:p>
        </w:tc>
        <w:tc>
          <w:tcPr>
            <w:tcW w:w="2360" w:type="dxa"/>
          </w:tcPr>
          <w:p>
            <w:pPr>
              <w:pStyle w:val="yTableNAm"/>
              <w:spacing w:before="0"/>
              <w:rPr>
                <w:rFonts w:eastAsia="Arial Unicode MS" w:cs="Arial Unicode MS"/>
                <w:sz w:val="18"/>
              </w:rPr>
            </w:pPr>
            <w:r>
              <w:rPr>
                <w:sz w:val="18"/>
              </w:rPr>
              <w:t>Eucharis moorei</w:t>
            </w:r>
          </w:p>
        </w:tc>
        <w:tc>
          <w:tcPr>
            <w:tcW w:w="2361" w:type="dxa"/>
          </w:tcPr>
          <w:p>
            <w:pPr>
              <w:pStyle w:val="yTableNAm"/>
              <w:spacing w:before="0"/>
              <w:rPr>
                <w:rFonts w:eastAsia="Arial Unicode MS" w:cs="Arial Unicode MS"/>
                <w:sz w:val="18"/>
              </w:rPr>
            </w:pPr>
            <w:r>
              <w:rPr>
                <w:sz w:val="18"/>
              </w:rPr>
              <w:t>Eucharis subedentata</w:t>
            </w:r>
          </w:p>
        </w:tc>
      </w:tr>
      <w:tr>
        <w:trPr>
          <w:cantSplit/>
        </w:trPr>
        <w:tc>
          <w:tcPr>
            <w:tcW w:w="2360" w:type="dxa"/>
          </w:tcPr>
          <w:p>
            <w:pPr>
              <w:pStyle w:val="yTableNAm"/>
              <w:spacing w:before="0"/>
              <w:rPr>
                <w:rFonts w:eastAsia="Arial Unicode MS" w:cs="Arial Unicode MS"/>
                <w:sz w:val="18"/>
              </w:rPr>
            </w:pPr>
            <w:r>
              <w:rPr>
                <w:sz w:val="18"/>
              </w:rPr>
              <w:t>Euchile citrina</w:t>
            </w:r>
          </w:p>
        </w:tc>
        <w:tc>
          <w:tcPr>
            <w:tcW w:w="2360" w:type="dxa"/>
          </w:tcPr>
          <w:p>
            <w:pPr>
              <w:pStyle w:val="yTableNAm"/>
              <w:spacing w:before="0"/>
              <w:rPr>
                <w:rFonts w:eastAsia="Arial Unicode MS" w:cs="Arial Unicode MS"/>
                <w:sz w:val="18"/>
              </w:rPr>
            </w:pPr>
            <w:r>
              <w:rPr>
                <w:sz w:val="18"/>
              </w:rPr>
              <w:t>Euchile mariae</w:t>
            </w:r>
          </w:p>
        </w:tc>
        <w:tc>
          <w:tcPr>
            <w:tcW w:w="2361" w:type="dxa"/>
          </w:tcPr>
          <w:p>
            <w:pPr>
              <w:pStyle w:val="yTableNAm"/>
              <w:spacing w:before="0"/>
              <w:rPr>
                <w:rFonts w:eastAsia="Arial Unicode MS" w:cs="Arial Unicode MS"/>
                <w:sz w:val="18"/>
              </w:rPr>
            </w:pPr>
            <w:r>
              <w:rPr>
                <w:sz w:val="18"/>
              </w:rPr>
              <w:t>Euchiton argentifolius</w:t>
            </w:r>
          </w:p>
        </w:tc>
      </w:tr>
      <w:tr>
        <w:trPr>
          <w:cantSplit/>
        </w:trPr>
        <w:tc>
          <w:tcPr>
            <w:tcW w:w="2360" w:type="dxa"/>
          </w:tcPr>
          <w:p>
            <w:pPr>
              <w:pStyle w:val="yTableNAm"/>
              <w:spacing w:before="0"/>
              <w:rPr>
                <w:rFonts w:eastAsia="Arial Unicode MS" w:cs="Arial Unicode MS"/>
                <w:sz w:val="18"/>
              </w:rPr>
            </w:pPr>
            <w:r>
              <w:rPr>
                <w:sz w:val="18"/>
              </w:rPr>
              <w:t>Euchiton audax</w:t>
            </w:r>
          </w:p>
        </w:tc>
        <w:tc>
          <w:tcPr>
            <w:tcW w:w="2360" w:type="dxa"/>
          </w:tcPr>
          <w:p>
            <w:pPr>
              <w:pStyle w:val="yTableNAm"/>
              <w:spacing w:before="0"/>
              <w:rPr>
                <w:rFonts w:eastAsia="Arial Unicode MS" w:cs="Arial Unicode MS"/>
                <w:sz w:val="18"/>
              </w:rPr>
            </w:pPr>
            <w:r>
              <w:rPr>
                <w:sz w:val="18"/>
              </w:rPr>
              <w:t>Euchiton delicatus</w:t>
            </w:r>
          </w:p>
        </w:tc>
        <w:tc>
          <w:tcPr>
            <w:tcW w:w="2361" w:type="dxa"/>
          </w:tcPr>
          <w:p>
            <w:pPr>
              <w:pStyle w:val="yTableNAm"/>
              <w:spacing w:before="0"/>
              <w:rPr>
                <w:rFonts w:eastAsia="Arial Unicode MS" w:cs="Arial Unicode MS"/>
                <w:sz w:val="18"/>
              </w:rPr>
            </w:pPr>
            <w:r>
              <w:rPr>
                <w:sz w:val="18"/>
              </w:rPr>
              <w:t>Euchiton ensifer</w:t>
            </w:r>
          </w:p>
        </w:tc>
      </w:tr>
      <w:tr>
        <w:trPr>
          <w:cantSplit/>
        </w:trPr>
        <w:tc>
          <w:tcPr>
            <w:tcW w:w="2360" w:type="dxa"/>
          </w:tcPr>
          <w:p>
            <w:pPr>
              <w:pStyle w:val="yTableNAm"/>
              <w:spacing w:before="0"/>
              <w:rPr>
                <w:rFonts w:eastAsia="Arial Unicode MS" w:cs="Arial Unicode MS"/>
                <w:sz w:val="18"/>
              </w:rPr>
            </w:pPr>
            <w:r>
              <w:rPr>
                <w:sz w:val="18"/>
              </w:rPr>
              <w:t>Euchiton fordianus</w:t>
            </w:r>
          </w:p>
        </w:tc>
        <w:tc>
          <w:tcPr>
            <w:tcW w:w="2360" w:type="dxa"/>
          </w:tcPr>
          <w:p>
            <w:pPr>
              <w:pStyle w:val="yTableNAm"/>
              <w:spacing w:before="0"/>
              <w:rPr>
                <w:rFonts w:eastAsia="Arial Unicode MS" w:cs="Arial Unicode MS"/>
                <w:sz w:val="18"/>
              </w:rPr>
            </w:pPr>
            <w:r>
              <w:rPr>
                <w:sz w:val="18"/>
              </w:rPr>
              <w:t>Euchiton gymnocephalus</w:t>
            </w:r>
          </w:p>
        </w:tc>
        <w:tc>
          <w:tcPr>
            <w:tcW w:w="2361" w:type="dxa"/>
          </w:tcPr>
          <w:p>
            <w:pPr>
              <w:pStyle w:val="yTableNAm"/>
              <w:spacing w:before="0"/>
              <w:rPr>
                <w:rFonts w:eastAsia="Arial Unicode MS" w:cs="Arial Unicode MS"/>
                <w:sz w:val="18"/>
              </w:rPr>
            </w:pPr>
            <w:r>
              <w:rPr>
                <w:sz w:val="18"/>
              </w:rPr>
              <w:t>Euchiton involucratus</w:t>
            </w:r>
          </w:p>
        </w:tc>
      </w:tr>
      <w:tr>
        <w:trPr>
          <w:cantSplit/>
        </w:trPr>
        <w:tc>
          <w:tcPr>
            <w:tcW w:w="2360" w:type="dxa"/>
          </w:tcPr>
          <w:p>
            <w:pPr>
              <w:pStyle w:val="yTableNAm"/>
              <w:spacing w:before="0"/>
              <w:rPr>
                <w:rFonts w:eastAsia="Arial Unicode MS" w:cs="Arial Unicode MS"/>
                <w:sz w:val="18"/>
              </w:rPr>
            </w:pPr>
            <w:r>
              <w:rPr>
                <w:sz w:val="18"/>
              </w:rPr>
              <w:t>Euchiton japonicus</w:t>
            </w:r>
          </w:p>
        </w:tc>
        <w:tc>
          <w:tcPr>
            <w:tcW w:w="2360" w:type="dxa"/>
          </w:tcPr>
          <w:p>
            <w:pPr>
              <w:pStyle w:val="yTableNAm"/>
              <w:spacing w:before="0"/>
              <w:rPr>
                <w:rFonts w:eastAsia="Arial Unicode MS" w:cs="Arial Unicode MS"/>
                <w:sz w:val="18"/>
              </w:rPr>
            </w:pPr>
            <w:r>
              <w:rPr>
                <w:sz w:val="18"/>
              </w:rPr>
              <w:t>Euchiton lateralis</w:t>
            </w:r>
          </w:p>
        </w:tc>
        <w:tc>
          <w:tcPr>
            <w:tcW w:w="2361" w:type="dxa"/>
          </w:tcPr>
          <w:p>
            <w:pPr>
              <w:pStyle w:val="yTableNAm"/>
              <w:spacing w:before="0"/>
              <w:rPr>
                <w:rFonts w:eastAsia="Arial Unicode MS" w:cs="Arial Unicode MS"/>
                <w:sz w:val="18"/>
              </w:rPr>
            </w:pPr>
            <w:r>
              <w:rPr>
                <w:sz w:val="18"/>
              </w:rPr>
              <w:t>Euchiton limosus</w:t>
            </w:r>
          </w:p>
        </w:tc>
      </w:tr>
      <w:tr>
        <w:trPr>
          <w:cantSplit/>
        </w:trPr>
        <w:tc>
          <w:tcPr>
            <w:tcW w:w="2360" w:type="dxa"/>
          </w:tcPr>
          <w:p>
            <w:pPr>
              <w:pStyle w:val="yTableNAm"/>
              <w:spacing w:before="0"/>
              <w:rPr>
                <w:rFonts w:eastAsia="Arial Unicode MS" w:cs="Arial Unicode MS"/>
                <w:sz w:val="18"/>
              </w:rPr>
            </w:pPr>
            <w:r>
              <w:rPr>
                <w:sz w:val="18"/>
              </w:rPr>
              <w:t>Euchiton paludosus</w:t>
            </w:r>
          </w:p>
        </w:tc>
        <w:tc>
          <w:tcPr>
            <w:tcW w:w="2360" w:type="dxa"/>
          </w:tcPr>
          <w:p>
            <w:pPr>
              <w:pStyle w:val="yTableNAm"/>
              <w:spacing w:before="0"/>
              <w:rPr>
                <w:rFonts w:eastAsia="Arial Unicode MS" w:cs="Arial Unicode MS"/>
                <w:sz w:val="18"/>
              </w:rPr>
            </w:pPr>
            <w:r>
              <w:rPr>
                <w:sz w:val="18"/>
              </w:rPr>
              <w:t>Euchiton polylepis</w:t>
            </w:r>
          </w:p>
        </w:tc>
        <w:tc>
          <w:tcPr>
            <w:tcW w:w="2361" w:type="dxa"/>
          </w:tcPr>
          <w:p>
            <w:pPr>
              <w:pStyle w:val="yTableNAm"/>
              <w:spacing w:before="0"/>
              <w:rPr>
                <w:rFonts w:eastAsia="Arial Unicode MS" w:cs="Arial Unicode MS"/>
                <w:sz w:val="18"/>
              </w:rPr>
            </w:pPr>
            <w:r>
              <w:rPr>
                <w:sz w:val="18"/>
              </w:rPr>
              <w:t>Euchiton ruahinicus</w:t>
            </w:r>
          </w:p>
        </w:tc>
      </w:tr>
      <w:tr>
        <w:trPr>
          <w:cantSplit/>
        </w:trPr>
        <w:tc>
          <w:tcPr>
            <w:tcW w:w="2360" w:type="dxa"/>
          </w:tcPr>
          <w:p>
            <w:pPr>
              <w:pStyle w:val="yTableNAm"/>
              <w:spacing w:before="0"/>
              <w:rPr>
                <w:rFonts w:eastAsia="Arial Unicode MS" w:cs="Arial Unicode MS"/>
                <w:sz w:val="18"/>
              </w:rPr>
            </w:pPr>
            <w:r>
              <w:rPr>
                <w:sz w:val="18"/>
              </w:rPr>
              <w:t>Euchiton traversii</w:t>
            </w:r>
          </w:p>
        </w:tc>
        <w:tc>
          <w:tcPr>
            <w:tcW w:w="2360" w:type="dxa"/>
          </w:tcPr>
          <w:p>
            <w:pPr>
              <w:pStyle w:val="yTableNAm"/>
              <w:spacing w:before="0"/>
              <w:rPr>
                <w:rFonts w:eastAsia="Arial Unicode MS" w:cs="Arial Unicode MS"/>
                <w:sz w:val="18"/>
              </w:rPr>
            </w:pPr>
            <w:r>
              <w:rPr>
                <w:sz w:val="18"/>
              </w:rPr>
              <w:t>Euchiton umbricola</w:t>
            </w:r>
          </w:p>
        </w:tc>
        <w:tc>
          <w:tcPr>
            <w:tcW w:w="2361" w:type="dxa"/>
          </w:tcPr>
          <w:p>
            <w:pPr>
              <w:pStyle w:val="yTableNAm"/>
              <w:spacing w:before="0"/>
              <w:rPr>
                <w:rFonts w:eastAsia="Arial Unicode MS" w:cs="Arial Unicode MS"/>
                <w:sz w:val="18"/>
              </w:rPr>
            </w:pPr>
            <w:r>
              <w:rPr>
                <w:sz w:val="18"/>
              </w:rPr>
              <w:t>Euclea crispa</w:t>
            </w:r>
          </w:p>
        </w:tc>
      </w:tr>
      <w:tr>
        <w:trPr>
          <w:cantSplit/>
        </w:trPr>
        <w:tc>
          <w:tcPr>
            <w:tcW w:w="2360" w:type="dxa"/>
          </w:tcPr>
          <w:p>
            <w:pPr>
              <w:pStyle w:val="yTableNAm"/>
              <w:spacing w:before="0"/>
              <w:rPr>
                <w:rFonts w:eastAsia="Arial Unicode MS" w:cs="Arial Unicode MS"/>
                <w:sz w:val="18"/>
              </w:rPr>
            </w:pPr>
            <w:r>
              <w:rPr>
                <w:sz w:val="18"/>
              </w:rPr>
              <w:t>Euclea linearis</w:t>
            </w:r>
          </w:p>
        </w:tc>
        <w:tc>
          <w:tcPr>
            <w:tcW w:w="2360" w:type="dxa"/>
          </w:tcPr>
          <w:p>
            <w:pPr>
              <w:pStyle w:val="yTableNAm"/>
              <w:spacing w:before="0"/>
              <w:rPr>
                <w:rFonts w:eastAsia="Arial Unicode MS" w:cs="Arial Unicode MS"/>
                <w:sz w:val="18"/>
              </w:rPr>
            </w:pPr>
            <w:r>
              <w:rPr>
                <w:sz w:val="18"/>
              </w:rPr>
              <w:t>Euclea natalensis</w:t>
            </w:r>
          </w:p>
        </w:tc>
        <w:tc>
          <w:tcPr>
            <w:tcW w:w="2361" w:type="dxa"/>
          </w:tcPr>
          <w:p>
            <w:pPr>
              <w:pStyle w:val="yTableNAm"/>
              <w:spacing w:before="0"/>
              <w:rPr>
                <w:rFonts w:eastAsia="Arial Unicode MS" w:cs="Arial Unicode MS"/>
                <w:sz w:val="18"/>
              </w:rPr>
            </w:pPr>
            <w:r>
              <w:rPr>
                <w:sz w:val="18"/>
              </w:rPr>
              <w:t>Euclea pseudebenus</w:t>
            </w:r>
          </w:p>
        </w:tc>
      </w:tr>
      <w:tr>
        <w:trPr>
          <w:cantSplit/>
        </w:trPr>
        <w:tc>
          <w:tcPr>
            <w:tcW w:w="2360" w:type="dxa"/>
          </w:tcPr>
          <w:p>
            <w:pPr>
              <w:pStyle w:val="yTableNAm"/>
              <w:spacing w:before="0"/>
              <w:rPr>
                <w:rFonts w:eastAsia="Arial Unicode MS" w:cs="Arial Unicode MS"/>
                <w:sz w:val="18"/>
              </w:rPr>
            </w:pPr>
            <w:r>
              <w:rPr>
                <w:sz w:val="18"/>
              </w:rPr>
              <w:t>Euclea racemosa</w:t>
            </w:r>
          </w:p>
        </w:tc>
        <w:tc>
          <w:tcPr>
            <w:tcW w:w="2360" w:type="dxa"/>
          </w:tcPr>
          <w:p>
            <w:pPr>
              <w:pStyle w:val="yTableNAm"/>
              <w:spacing w:before="0"/>
              <w:rPr>
                <w:rFonts w:eastAsia="Arial Unicode MS" w:cs="Arial Unicode MS"/>
                <w:sz w:val="18"/>
              </w:rPr>
            </w:pPr>
            <w:r>
              <w:rPr>
                <w:sz w:val="18"/>
              </w:rPr>
              <w:t>Euclinia longiflora</w:t>
            </w:r>
          </w:p>
        </w:tc>
        <w:tc>
          <w:tcPr>
            <w:tcW w:w="2361" w:type="dxa"/>
          </w:tcPr>
          <w:p>
            <w:pPr>
              <w:pStyle w:val="yTableNAm"/>
              <w:spacing w:before="0"/>
              <w:rPr>
                <w:rFonts w:eastAsia="Arial Unicode MS" w:cs="Arial Unicode MS"/>
                <w:sz w:val="18"/>
              </w:rPr>
            </w:pPr>
            <w:r>
              <w:rPr>
                <w:sz w:val="18"/>
              </w:rPr>
              <w:t>Eucnide bartonioides</w:t>
            </w:r>
          </w:p>
        </w:tc>
      </w:tr>
      <w:tr>
        <w:trPr>
          <w:cantSplit/>
        </w:trPr>
        <w:tc>
          <w:tcPr>
            <w:tcW w:w="2360" w:type="dxa"/>
          </w:tcPr>
          <w:p>
            <w:pPr>
              <w:pStyle w:val="yTableNAm"/>
              <w:spacing w:before="0"/>
              <w:rPr>
                <w:rFonts w:eastAsia="Arial Unicode MS" w:cs="Arial Unicode MS"/>
                <w:sz w:val="18"/>
              </w:rPr>
            </w:pPr>
            <w:r>
              <w:rPr>
                <w:sz w:val="18"/>
              </w:rPr>
              <w:t>Eucodonia andrieuxii</w:t>
            </w:r>
          </w:p>
        </w:tc>
        <w:tc>
          <w:tcPr>
            <w:tcW w:w="2360" w:type="dxa"/>
          </w:tcPr>
          <w:p>
            <w:pPr>
              <w:pStyle w:val="yTableNAm"/>
              <w:spacing w:before="0"/>
              <w:rPr>
                <w:rFonts w:eastAsia="Arial Unicode MS" w:cs="Arial Unicode MS"/>
                <w:sz w:val="18"/>
              </w:rPr>
            </w:pPr>
            <w:r>
              <w:rPr>
                <w:sz w:val="18"/>
              </w:rPr>
              <w:t>Eucodonia verticillata</w:t>
            </w:r>
          </w:p>
        </w:tc>
        <w:tc>
          <w:tcPr>
            <w:tcW w:w="2361" w:type="dxa"/>
          </w:tcPr>
          <w:p>
            <w:pPr>
              <w:pStyle w:val="yTableNAm"/>
              <w:spacing w:before="0"/>
              <w:rPr>
                <w:rFonts w:eastAsia="Arial Unicode MS" w:cs="Arial Unicode MS"/>
                <w:sz w:val="18"/>
              </w:rPr>
            </w:pPr>
            <w:r>
              <w:rPr>
                <w:sz w:val="18"/>
              </w:rPr>
              <w:t>Eucomis autumnalis</w:t>
            </w:r>
          </w:p>
        </w:tc>
      </w:tr>
      <w:tr>
        <w:trPr>
          <w:cantSplit/>
        </w:trPr>
        <w:tc>
          <w:tcPr>
            <w:tcW w:w="2360" w:type="dxa"/>
          </w:tcPr>
          <w:p>
            <w:pPr>
              <w:pStyle w:val="yTableNAm"/>
              <w:spacing w:before="0"/>
              <w:rPr>
                <w:rFonts w:eastAsia="Arial Unicode MS" w:cs="Arial Unicode MS"/>
                <w:sz w:val="18"/>
              </w:rPr>
            </w:pPr>
            <w:r>
              <w:rPr>
                <w:sz w:val="18"/>
              </w:rPr>
              <w:t>Eucomis bicolor</w:t>
            </w:r>
          </w:p>
        </w:tc>
        <w:tc>
          <w:tcPr>
            <w:tcW w:w="2360" w:type="dxa"/>
          </w:tcPr>
          <w:p>
            <w:pPr>
              <w:pStyle w:val="yTableNAm"/>
              <w:spacing w:before="0"/>
              <w:rPr>
                <w:rFonts w:eastAsia="Arial Unicode MS" w:cs="Arial Unicode MS"/>
                <w:sz w:val="18"/>
              </w:rPr>
            </w:pPr>
            <w:r>
              <w:rPr>
                <w:sz w:val="18"/>
              </w:rPr>
              <w:t>Eucomis comosa</w:t>
            </w:r>
          </w:p>
        </w:tc>
        <w:tc>
          <w:tcPr>
            <w:tcW w:w="2361" w:type="dxa"/>
          </w:tcPr>
          <w:p>
            <w:pPr>
              <w:pStyle w:val="yTableNAm"/>
              <w:spacing w:before="0"/>
              <w:rPr>
                <w:rFonts w:eastAsia="Arial Unicode MS" w:cs="Arial Unicode MS"/>
                <w:sz w:val="18"/>
              </w:rPr>
            </w:pPr>
            <w:r>
              <w:rPr>
                <w:sz w:val="18"/>
              </w:rPr>
              <w:t>Eucomis humilis</w:t>
            </w:r>
          </w:p>
        </w:tc>
      </w:tr>
      <w:tr>
        <w:trPr>
          <w:cantSplit/>
        </w:trPr>
        <w:tc>
          <w:tcPr>
            <w:tcW w:w="2360" w:type="dxa"/>
          </w:tcPr>
          <w:p>
            <w:pPr>
              <w:pStyle w:val="yTableNAm"/>
              <w:spacing w:before="0"/>
              <w:rPr>
                <w:rFonts w:eastAsia="Arial Unicode MS" w:cs="Arial Unicode MS"/>
                <w:sz w:val="18"/>
              </w:rPr>
            </w:pPr>
            <w:r>
              <w:rPr>
                <w:sz w:val="18"/>
              </w:rPr>
              <w:t xml:space="preserve">Eucomis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Eucomis pallidiflora</w:t>
            </w:r>
          </w:p>
        </w:tc>
        <w:tc>
          <w:tcPr>
            <w:tcW w:w="2361" w:type="dxa"/>
          </w:tcPr>
          <w:p>
            <w:pPr>
              <w:pStyle w:val="yTableNAm"/>
              <w:spacing w:before="0"/>
              <w:rPr>
                <w:rFonts w:eastAsia="Arial Unicode MS" w:cs="Arial Unicode MS"/>
                <w:sz w:val="18"/>
              </w:rPr>
            </w:pPr>
            <w:r>
              <w:rPr>
                <w:sz w:val="18"/>
              </w:rPr>
              <w:t>Eucomis pole-evansii</w:t>
            </w:r>
          </w:p>
        </w:tc>
      </w:tr>
      <w:tr>
        <w:trPr>
          <w:cantSplit/>
        </w:trPr>
        <w:tc>
          <w:tcPr>
            <w:tcW w:w="2360" w:type="dxa"/>
          </w:tcPr>
          <w:p>
            <w:pPr>
              <w:pStyle w:val="yTableNAm"/>
              <w:spacing w:before="0"/>
              <w:rPr>
                <w:rFonts w:eastAsia="Arial Unicode MS" w:cs="Arial Unicode MS"/>
                <w:sz w:val="18"/>
              </w:rPr>
            </w:pPr>
            <w:r>
              <w:rPr>
                <w:sz w:val="18"/>
              </w:rPr>
              <w:t>Eucomis regia</w:t>
            </w:r>
          </w:p>
        </w:tc>
        <w:tc>
          <w:tcPr>
            <w:tcW w:w="2360" w:type="dxa"/>
          </w:tcPr>
          <w:p>
            <w:pPr>
              <w:pStyle w:val="yTableNAm"/>
              <w:spacing w:before="0"/>
              <w:rPr>
                <w:rFonts w:eastAsia="Arial Unicode MS" w:cs="Arial Unicode MS"/>
                <w:sz w:val="18"/>
              </w:rPr>
            </w:pPr>
            <w:r>
              <w:rPr>
                <w:sz w:val="18"/>
              </w:rPr>
              <w:t>Eucomis schijffii</w:t>
            </w:r>
          </w:p>
        </w:tc>
        <w:tc>
          <w:tcPr>
            <w:tcW w:w="2361" w:type="dxa"/>
          </w:tcPr>
          <w:p>
            <w:pPr>
              <w:pStyle w:val="yTableNAm"/>
              <w:spacing w:before="0"/>
              <w:rPr>
                <w:rFonts w:eastAsia="Arial Unicode MS" w:cs="Arial Unicode MS"/>
                <w:sz w:val="18"/>
              </w:rPr>
            </w:pPr>
            <w:r>
              <w:rPr>
                <w:sz w:val="18"/>
              </w:rPr>
              <w:t>Eucomis vandermerwei</w:t>
            </w:r>
          </w:p>
        </w:tc>
      </w:tr>
      <w:tr>
        <w:trPr>
          <w:cantSplit/>
        </w:trPr>
        <w:tc>
          <w:tcPr>
            <w:tcW w:w="2360" w:type="dxa"/>
          </w:tcPr>
          <w:p>
            <w:pPr>
              <w:pStyle w:val="yTableNAm"/>
              <w:spacing w:before="0"/>
              <w:rPr>
                <w:rFonts w:eastAsia="Arial Unicode MS" w:cs="Arial Unicode MS"/>
                <w:sz w:val="18"/>
              </w:rPr>
            </w:pPr>
            <w:r>
              <w:rPr>
                <w:sz w:val="18"/>
              </w:rPr>
              <w:t>Eucomis zambesiaca</w:t>
            </w:r>
          </w:p>
        </w:tc>
        <w:tc>
          <w:tcPr>
            <w:tcW w:w="2360" w:type="dxa"/>
          </w:tcPr>
          <w:p>
            <w:pPr>
              <w:pStyle w:val="yTableNAm"/>
              <w:spacing w:before="0"/>
              <w:rPr>
                <w:rFonts w:eastAsia="Arial Unicode MS" w:cs="Arial Unicode MS"/>
                <w:sz w:val="18"/>
              </w:rPr>
            </w:pPr>
            <w:r>
              <w:rPr>
                <w:sz w:val="18"/>
              </w:rPr>
              <w:t>Eucommia ulmoides</w:t>
            </w:r>
          </w:p>
        </w:tc>
        <w:tc>
          <w:tcPr>
            <w:tcW w:w="2361" w:type="dxa"/>
          </w:tcPr>
          <w:p>
            <w:pPr>
              <w:pStyle w:val="yTableNAm"/>
              <w:spacing w:before="0"/>
              <w:rPr>
                <w:rFonts w:eastAsia="Arial Unicode MS" w:cs="Arial Unicode MS"/>
                <w:sz w:val="18"/>
              </w:rPr>
            </w:pPr>
            <w:r>
              <w:rPr>
                <w:sz w:val="18"/>
              </w:rPr>
              <w:t>Eucryphia cordifolia</w:t>
            </w:r>
          </w:p>
        </w:tc>
      </w:tr>
      <w:tr>
        <w:trPr>
          <w:cantSplit/>
        </w:trPr>
        <w:tc>
          <w:tcPr>
            <w:tcW w:w="2360" w:type="dxa"/>
          </w:tcPr>
          <w:p>
            <w:pPr>
              <w:pStyle w:val="yTableNAm"/>
              <w:spacing w:before="0"/>
              <w:rPr>
                <w:rFonts w:eastAsia="Arial Unicode MS" w:cs="Arial Unicode MS"/>
                <w:sz w:val="18"/>
              </w:rPr>
            </w:pPr>
            <w:r>
              <w:rPr>
                <w:sz w:val="18"/>
              </w:rPr>
              <w:t>Eucryphia glutinosa</w:t>
            </w:r>
          </w:p>
        </w:tc>
        <w:tc>
          <w:tcPr>
            <w:tcW w:w="2360" w:type="dxa"/>
          </w:tcPr>
          <w:p>
            <w:pPr>
              <w:pStyle w:val="yTableNAm"/>
              <w:spacing w:before="0"/>
              <w:rPr>
                <w:rFonts w:eastAsia="Arial Unicode MS" w:cs="Arial Unicode MS"/>
                <w:sz w:val="18"/>
              </w:rPr>
            </w:pPr>
            <w:r>
              <w:rPr>
                <w:sz w:val="18"/>
              </w:rPr>
              <w:t>Eucryphia x hillieri</w:t>
            </w:r>
          </w:p>
        </w:tc>
        <w:tc>
          <w:tcPr>
            <w:tcW w:w="2361" w:type="dxa"/>
          </w:tcPr>
          <w:p>
            <w:pPr>
              <w:pStyle w:val="yTableNAm"/>
              <w:spacing w:before="0"/>
              <w:rPr>
                <w:rFonts w:eastAsia="Arial Unicode MS" w:cs="Arial Unicode MS"/>
                <w:sz w:val="18"/>
              </w:rPr>
            </w:pPr>
            <w:r>
              <w:rPr>
                <w:sz w:val="18"/>
              </w:rPr>
              <w:t>Eucryphia x intermedia</w:t>
            </w:r>
          </w:p>
        </w:tc>
      </w:tr>
      <w:tr>
        <w:trPr>
          <w:cantSplit/>
        </w:trPr>
        <w:tc>
          <w:tcPr>
            <w:tcW w:w="2360" w:type="dxa"/>
          </w:tcPr>
          <w:p>
            <w:pPr>
              <w:pStyle w:val="yTableNAm"/>
              <w:spacing w:before="0"/>
              <w:rPr>
                <w:rFonts w:eastAsia="Arial Unicode MS" w:cs="Arial Unicode MS"/>
                <w:sz w:val="18"/>
              </w:rPr>
            </w:pPr>
            <w:r>
              <w:rPr>
                <w:sz w:val="18"/>
              </w:rPr>
              <w:t>Eucryphia jinksii</w:t>
            </w:r>
          </w:p>
        </w:tc>
        <w:tc>
          <w:tcPr>
            <w:tcW w:w="2360" w:type="dxa"/>
          </w:tcPr>
          <w:p>
            <w:pPr>
              <w:pStyle w:val="yTableNAm"/>
              <w:spacing w:before="0"/>
              <w:rPr>
                <w:rFonts w:eastAsia="Arial Unicode MS" w:cs="Arial Unicode MS"/>
                <w:sz w:val="18"/>
              </w:rPr>
            </w:pPr>
            <w:r>
              <w:rPr>
                <w:sz w:val="18"/>
              </w:rPr>
              <w:t>Eucryphia lucida</w:t>
            </w:r>
          </w:p>
        </w:tc>
        <w:tc>
          <w:tcPr>
            <w:tcW w:w="2361" w:type="dxa"/>
          </w:tcPr>
          <w:p>
            <w:pPr>
              <w:pStyle w:val="yTableNAm"/>
              <w:spacing w:before="0"/>
              <w:rPr>
                <w:rFonts w:eastAsia="Arial Unicode MS" w:cs="Arial Unicode MS"/>
                <w:sz w:val="18"/>
              </w:rPr>
            </w:pPr>
            <w:r>
              <w:rPr>
                <w:sz w:val="18"/>
              </w:rPr>
              <w:t>Eucryphia lucida x cordifolia</w:t>
            </w:r>
          </w:p>
        </w:tc>
      </w:tr>
      <w:tr>
        <w:trPr>
          <w:cantSplit/>
        </w:trPr>
        <w:tc>
          <w:tcPr>
            <w:tcW w:w="2360" w:type="dxa"/>
          </w:tcPr>
          <w:p>
            <w:pPr>
              <w:pStyle w:val="yTableNAm"/>
              <w:spacing w:before="0"/>
              <w:rPr>
                <w:rFonts w:eastAsia="Arial Unicode MS" w:cs="Arial Unicode MS"/>
                <w:sz w:val="18"/>
              </w:rPr>
            </w:pPr>
            <w:r>
              <w:rPr>
                <w:sz w:val="18"/>
              </w:rPr>
              <w:t>Eucryphia milliganii</w:t>
            </w:r>
          </w:p>
        </w:tc>
        <w:tc>
          <w:tcPr>
            <w:tcW w:w="2360" w:type="dxa"/>
          </w:tcPr>
          <w:p>
            <w:pPr>
              <w:pStyle w:val="yTableNAm"/>
              <w:spacing w:before="0"/>
              <w:rPr>
                <w:rFonts w:eastAsia="Arial Unicode MS" w:cs="Arial Unicode MS"/>
                <w:sz w:val="18"/>
              </w:rPr>
            </w:pPr>
            <w:r>
              <w:rPr>
                <w:sz w:val="18"/>
              </w:rPr>
              <w:t>Eucryphia moorei</w:t>
            </w:r>
          </w:p>
        </w:tc>
        <w:tc>
          <w:tcPr>
            <w:tcW w:w="2361" w:type="dxa"/>
          </w:tcPr>
          <w:p>
            <w:pPr>
              <w:pStyle w:val="yTableNAm"/>
              <w:spacing w:before="0"/>
              <w:rPr>
                <w:rFonts w:eastAsia="Arial Unicode MS" w:cs="Arial Unicode MS"/>
                <w:sz w:val="18"/>
              </w:rPr>
            </w:pPr>
            <w:r>
              <w:rPr>
                <w:sz w:val="18"/>
              </w:rPr>
              <w:t>Eucryphia x nymansensis</w:t>
            </w:r>
          </w:p>
        </w:tc>
      </w:tr>
      <w:tr>
        <w:trPr>
          <w:cantSplit/>
        </w:trPr>
        <w:tc>
          <w:tcPr>
            <w:tcW w:w="2360" w:type="dxa"/>
          </w:tcPr>
          <w:p>
            <w:pPr>
              <w:pStyle w:val="yTableNAm"/>
              <w:spacing w:before="0"/>
              <w:rPr>
                <w:rFonts w:eastAsia="Arial Unicode MS" w:cs="Arial Unicode MS"/>
                <w:sz w:val="18"/>
              </w:rPr>
            </w:pPr>
            <w:r>
              <w:rPr>
                <w:sz w:val="18"/>
              </w:rPr>
              <w:t>Eucryphia wilkiei</w:t>
            </w:r>
          </w:p>
        </w:tc>
        <w:tc>
          <w:tcPr>
            <w:tcW w:w="2360" w:type="dxa"/>
          </w:tcPr>
          <w:p>
            <w:pPr>
              <w:pStyle w:val="yTableNAm"/>
              <w:spacing w:before="0"/>
              <w:rPr>
                <w:rFonts w:eastAsia="Arial Unicode MS" w:cs="Arial Unicode MS"/>
                <w:sz w:val="18"/>
              </w:rPr>
            </w:pPr>
            <w:r>
              <w:rPr>
                <w:sz w:val="18"/>
              </w:rPr>
              <w:t>Eugeissona ambigua</w:t>
            </w:r>
          </w:p>
        </w:tc>
        <w:tc>
          <w:tcPr>
            <w:tcW w:w="2361" w:type="dxa"/>
          </w:tcPr>
          <w:p>
            <w:pPr>
              <w:pStyle w:val="yTableNAm"/>
              <w:spacing w:before="0"/>
              <w:rPr>
                <w:rFonts w:eastAsia="Arial Unicode MS" w:cs="Arial Unicode MS"/>
                <w:sz w:val="18"/>
              </w:rPr>
            </w:pPr>
            <w:r>
              <w:rPr>
                <w:sz w:val="18"/>
              </w:rPr>
              <w:t>Eugeissona brachystachys</w:t>
            </w:r>
          </w:p>
        </w:tc>
      </w:tr>
      <w:tr>
        <w:trPr>
          <w:cantSplit/>
        </w:trPr>
        <w:tc>
          <w:tcPr>
            <w:tcW w:w="2360" w:type="dxa"/>
          </w:tcPr>
          <w:p>
            <w:pPr>
              <w:pStyle w:val="yTableNAm"/>
              <w:spacing w:before="0"/>
              <w:rPr>
                <w:rFonts w:eastAsia="Arial Unicode MS" w:cs="Arial Unicode MS"/>
                <w:sz w:val="18"/>
              </w:rPr>
            </w:pPr>
            <w:r>
              <w:rPr>
                <w:sz w:val="18"/>
              </w:rPr>
              <w:t>Eugeissona insignis</w:t>
            </w:r>
          </w:p>
        </w:tc>
        <w:tc>
          <w:tcPr>
            <w:tcW w:w="2360" w:type="dxa"/>
          </w:tcPr>
          <w:p>
            <w:pPr>
              <w:pStyle w:val="yTableNAm"/>
              <w:spacing w:before="0"/>
              <w:rPr>
                <w:rFonts w:eastAsia="Arial Unicode MS" w:cs="Arial Unicode MS"/>
                <w:sz w:val="18"/>
              </w:rPr>
            </w:pPr>
            <w:r>
              <w:rPr>
                <w:sz w:val="18"/>
              </w:rPr>
              <w:t>Eugeissona minor</w:t>
            </w:r>
          </w:p>
        </w:tc>
        <w:tc>
          <w:tcPr>
            <w:tcW w:w="2361" w:type="dxa"/>
          </w:tcPr>
          <w:p>
            <w:pPr>
              <w:pStyle w:val="yTableNAm"/>
              <w:spacing w:before="0"/>
              <w:rPr>
                <w:rFonts w:eastAsia="Arial Unicode MS" w:cs="Arial Unicode MS"/>
                <w:sz w:val="18"/>
              </w:rPr>
            </w:pPr>
            <w:r>
              <w:rPr>
                <w:sz w:val="18"/>
              </w:rPr>
              <w:t>Eugeissona utilis</w:t>
            </w:r>
          </w:p>
        </w:tc>
      </w:tr>
      <w:tr>
        <w:trPr>
          <w:cantSplit/>
        </w:trPr>
        <w:tc>
          <w:tcPr>
            <w:tcW w:w="2360" w:type="dxa"/>
          </w:tcPr>
          <w:p>
            <w:pPr>
              <w:pStyle w:val="yTableNAm"/>
              <w:spacing w:before="0"/>
              <w:rPr>
                <w:rFonts w:eastAsia="Arial Unicode MS" w:cs="Arial Unicode MS"/>
                <w:sz w:val="18"/>
              </w:rPr>
            </w:pPr>
            <w:r>
              <w:rPr>
                <w:sz w:val="18"/>
              </w:rPr>
              <w:t>Eugenia aggregata</w:t>
            </w:r>
          </w:p>
        </w:tc>
        <w:tc>
          <w:tcPr>
            <w:tcW w:w="2360" w:type="dxa"/>
          </w:tcPr>
          <w:p>
            <w:pPr>
              <w:pStyle w:val="yTableNAm"/>
              <w:spacing w:before="0"/>
              <w:rPr>
                <w:rFonts w:eastAsia="Arial Unicode MS" w:cs="Arial Unicode MS"/>
                <w:sz w:val="18"/>
              </w:rPr>
            </w:pPr>
            <w:r>
              <w:rPr>
                <w:sz w:val="18"/>
              </w:rPr>
              <w:t>Eugenia armstrongii</w:t>
            </w:r>
          </w:p>
        </w:tc>
        <w:tc>
          <w:tcPr>
            <w:tcW w:w="2361" w:type="dxa"/>
          </w:tcPr>
          <w:p>
            <w:pPr>
              <w:pStyle w:val="yTableNAm"/>
              <w:spacing w:before="0"/>
              <w:rPr>
                <w:rFonts w:eastAsia="Arial Unicode MS" w:cs="Arial Unicode MS"/>
                <w:sz w:val="18"/>
              </w:rPr>
            </w:pPr>
            <w:r>
              <w:rPr>
                <w:sz w:val="18"/>
              </w:rPr>
              <w:t>Eugenia brasiliensis</w:t>
            </w:r>
          </w:p>
        </w:tc>
      </w:tr>
      <w:tr>
        <w:trPr>
          <w:cantSplit/>
        </w:trPr>
        <w:tc>
          <w:tcPr>
            <w:tcW w:w="2360" w:type="dxa"/>
          </w:tcPr>
          <w:p>
            <w:pPr>
              <w:pStyle w:val="yTableNAm"/>
              <w:spacing w:before="0"/>
              <w:rPr>
                <w:rFonts w:eastAsia="Arial Unicode MS" w:cs="Arial Unicode MS"/>
                <w:sz w:val="18"/>
              </w:rPr>
            </w:pPr>
            <w:r>
              <w:rPr>
                <w:sz w:val="18"/>
              </w:rPr>
              <w:t>Eugenia cerasiflora</w:t>
            </w:r>
          </w:p>
        </w:tc>
        <w:tc>
          <w:tcPr>
            <w:tcW w:w="2360" w:type="dxa"/>
          </w:tcPr>
          <w:p>
            <w:pPr>
              <w:pStyle w:val="yTableNAm"/>
              <w:spacing w:before="0"/>
              <w:rPr>
                <w:rFonts w:eastAsia="Arial Unicode MS" w:cs="Arial Unicode MS"/>
                <w:sz w:val="18"/>
              </w:rPr>
            </w:pPr>
            <w:r>
              <w:rPr>
                <w:sz w:val="18"/>
              </w:rPr>
              <w:t>Eugenia cyanocarpa</w:t>
            </w:r>
          </w:p>
        </w:tc>
        <w:tc>
          <w:tcPr>
            <w:tcW w:w="2361" w:type="dxa"/>
          </w:tcPr>
          <w:p>
            <w:pPr>
              <w:pStyle w:val="yTableNAm"/>
              <w:spacing w:before="0"/>
              <w:rPr>
                <w:rFonts w:eastAsia="Arial Unicode MS" w:cs="Arial Unicode MS"/>
                <w:sz w:val="18"/>
              </w:rPr>
            </w:pPr>
            <w:r>
              <w:rPr>
                <w:sz w:val="18"/>
              </w:rPr>
              <w:t>Eugenia foetida</w:t>
            </w:r>
          </w:p>
        </w:tc>
      </w:tr>
      <w:tr>
        <w:trPr>
          <w:cantSplit/>
        </w:trPr>
        <w:tc>
          <w:tcPr>
            <w:tcW w:w="2360" w:type="dxa"/>
          </w:tcPr>
          <w:p>
            <w:pPr>
              <w:pStyle w:val="yTableNAm"/>
              <w:spacing w:before="0"/>
              <w:rPr>
                <w:rFonts w:eastAsia="Arial Unicode MS" w:cs="Arial Unicode MS"/>
                <w:sz w:val="18"/>
              </w:rPr>
            </w:pPr>
            <w:r>
              <w:rPr>
                <w:sz w:val="18"/>
              </w:rPr>
              <w:t>Eugenia francisii</w:t>
            </w:r>
          </w:p>
        </w:tc>
        <w:tc>
          <w:tcPr>
            <w:tcW w:w="2360" w:type="dxa"/>
          </w:tcPr>
          <w:p>
            <w:pPr>
              <w:pStyle w:val="yTableNAm"/>
              <w:spacing w:before="0"/>
              <w:rPr>
                <w:rFonts w:eastAsia="Arial Unicode MS" w:cs="Arial Unicode MS"/>
                <w:sz w:val="18"/>
              </w:rPr>
            </w:pPr>
            <w:r>
              <w:rPr>
                <w:sz w:val="18"/>
              </w:rPr>
              <w:t>Eugenia gracilipes</w:t>
            </w:r>
          </w:p>
        </w:tc>
        <w:tc>
          <w:tcPr>
            <w:tcW w:w="2361" w:type="dxa"/>
          </w:tcPr>
          <w:p>
            <w:pPr>
              <w:pStyle w:val="yTableNAm"/>
              <w:spacing w:before="0"/>
              <w:rPr>
                <w:rFonts w:eastAsia="Arial Unicode MS" w:cs="Arial Unicode MS"/>
                <w:sz w:val="18"/>
              </w:rPr>
            </w:pPr>
            <w:r>
              <w:rPr>
                <w:sz w:val="18"/>
              </w:rPr>
              <w:t>Eugenia greggii</w:t>
            </w:r>
          </w:p>
        </w:tc>
      </w:tr>
      <w:tr>
        <w:trPr>
          <w:cantSplit/>
        </w:trPr>
        <w:tc>
          <w:tcPr>
            <w:tcW w:w="2360" w:type="dxa"/>
          </w:tcPr>
          <w:p>
            <w:pPr>
              <w:pStyle w:val="yTableNAm"/>
              <w:spacing w:before="0"/>
              <w:rPr>
                <w:rFonts w:eastAsia="Arial Unicode MS" w:cs="Arial Unicode MS"/>
                <w:sz w:val="18"/>
              </w:rPr>
            </w:pPr>
            <w:r>
              <w:rPr>
                <w:sz w:val="18"/>
              </w:rPr>
              <w:t>Eugenia luschnathiana</w:t>
            </w:r>
          </w:p>
        </w:tc>
        <w:tc>
          <w:tcPr>
            <w:tcW w:w="2360" w:type="dxa"/>
          </w:tcPr>
          <w:p>
            <w:pPr>
              <w:pStyle w:val="yTableNAm"/>
              <w:spacing w:before="0"/>
              <w:rPr>
                <w:rFonts w:eastAsia="Arial Unicode MS" w:cs="Arial Unicode MS"/>
                <w:sz w:val="18"/>
              </w:rPr>
            </w:pPr>
            <w:r>
              <w:rPr>
                <w:sz w:val="18"/>
              </w:rPr>
              <w:t>Eugenia monticola</w:t>
            </w:r>
          </w:p>
        </w:tc>
        <w:tc>
          <w:tcPr>
            <w:tcW w:w="2361" w:type="dxa"/>
          </w:tcPr>
          <w:p>
            <w:pPr>
              <w:pStyle w:val="yTableNAm"/>
              <w:spacing w:before="0"/>
              <w:rPr>
                <w:rFonts w:eastAsia="Arial Unicode MS" w:cs="Arial Unicode MS"/>
                <w:sz w:val="18"/>
              </w:rPr>
            </w:pPr>
            <w:r>
              <w:rPr>
                <w:sz w:val="18"/>
              </w:rPr>
              <w:t>Eugenia natalitia</w:t>
            </w:r>
          </w:p>
        </w:tc>
      </w:tr>
      <w:tr>
        <w:trPr>
          <w:cantSplit/>
        </w:trPr>
        <w:tc>
          <w:tcPr>
            <w:tcW w:w="2360" w:type="dxa"/>
          </w:tcPr>
          <w:p>
            <w:pPr>
              <w:pStyle w:val="yTableNAm"/>
              <w:spacing w:before="0"/>
              <w:rPr>
                <w:rFonts w:eastAsia="Arial Unicode MS" w:cs="Arial Unicode MS"/>
                <w:sz w:val="18"/>
              </w:rPr>
            </w:pPr>
            <w:r>
              <w:rPr>
                <w:sz w:val="18"/>
              </w:rPr>
              <w:t>Eugenia pendula</w:t>
            </w:r>
          </w:p>
        </w:tc>
        <w:tc>
          <w:tcPr>
            <w:tcW w:w="2360" w:type="dxa"/>
          </w:tcPr>
          <w:p>
            <w:pPr>
              <w:pStyle w:val="yTableNAm"/>
              <w:spacing w:before="0"/>
              <w:rPr>
                <w:rFonts w:eastAsia="Arial Unicode MS" w:cs="Arial Unicode MS"/>
                <w:sz w:val="18"/>
              </w:rPr>
            </w:pPr>
            <w:r>
              <w:rPr>
                <w:sz w:val="18"/>
              </w:rPr>
              <w:t>Eugenia pitra</w:t>
            </w:r>
          </w:p>
        </w:tc>
        <w:tc>
          <w:tcPr>
            <w:tcW w:w="2361" w:type="dxa"/>
          </w:tcPr>
          <w:p>
            <w:pPr>
              <w:pStyle w:val="yTableNAm"/>
              <w:spacing w:before="0"/>
              <w:rPr>
                <w:rFonts w:eastAsia="Arial Unicode MS" w:cs="Arial Unicode MS"/>
                <w:sz w:val="18"/>
              </w:rPr>
            </w:pPr>
            <w:r>
              <w:rPr>
                <w:sz w:val="18"/>
              </w:rPr>
              <w:t>Eugenia squamiflora</w:t>
            </w:r>
          </w:p>
        </w:tc>
      </w:tr>
      <w:tr>
        <w:trPr>
          <w:cantSplit/>
        </w:trPr>
        <w:tc>
          <w:tcPr>
            <w:tcW w:w="2360" w:type="dxa"/>
          </w:tcPr>
          <w:p>
            <w:pPr>
              <w:pStyle w:val="yTableNAm"/>
              <w:spacing w:before="0"/>
              <w:rPr>
                <w:rFonts w:eastAsia="Arial Unicode MS" w:cs="Arial Unicode MS"/>
                <w:sz w:val="18"/>
              </w:rPr>
            </w:pPr>
            <w:r>
              <w:rPr>
                <w:sz w:val="18"/>
              </w:rPr>
              <w:t>Eugenia stipitata</w:t>
            </w:r>
          </w:p>
        </w:tc>
        <w:tc>
          <w:tcPr>
            <w:tcW w:w="2360" w:type="dxa"/>
          </w:tcPr>
          <w:p>
            <w:pPr>
              <w:pStyle w:val="yTableNAm"/>
              <w:spacing w:before="0"/>
              <w:rPr>
                <w:rFonts w:eastAsia="Arial Unicode MS" w:cs="Arial Unicode MS"/>
                <w:sz w:val="18"/>
              </w:rPr>
            </w:pPr>
            <w:r>
              <w:rPr>
                <w:sz w:val="18"/>
              </w:rPr>
              <w:t>Eugenia stipularis</w:t>
            </w:r>
          </w:p>
        </w:tc>
        <w:tc>
          <w:tcPr>
            <w:tcW w:w="2361" w:type="dxa"/>
          </w:tcPr>
          <w:p>
            <w:pPr>
              <w:pStyle w:val="yTableNAm"/>
              <w:spacing w:before="0"/>
              <w:rPr>
                <w:rFonts w:eastAsia="Arial Unicode MS" w:cs="Arial Unicode MS"/>
                <w:sz w:val="18"/>
              </w:rPr>
            </w:pPr>
            <w:r>
              <w:rPr>
                <w:sz w:val="18"/>
              </w:rPr>
              <w:t>Eugenia uniflora</w:t>
            </w:r>
          </w:p>
        </w:tc>
      </w:tr>
      <w:tr>
        <w:trPr>
          <w:cantSplit/>
        </w:trPr>
        <w:tc>
          <w:tcPr>
            <w:tcW w:w="2360" w:type="dxa"/>
          </w:tcPr>
          <w:p>
            <w:pPr>
              <w:pStyle w:val="yTableNAm"/>
              <w:spacing w:before="0"/>
              <w:rPr>
                <w:rFonts w:eastAsia="Arial Unicode MS" w:cs="Arial Unicode MS"/>
                <w:sz w:val="18"/>
              </w:rPr>
            </w:pPr>
            <w:r>
              <w:rPr>
                <w:sz w:val="18"/>
              </w:rPr>
              <w:t>Eugenia ventenatii</w:t>
            </w:r>
          </w:p>
        </w:tc>
        <w:tc>
          <w:tcPr>
            <w:tcW w:w="2360" w:type="dxa"/>
          </w:tcPr>
          <w:p>
            <w:pPr>
              <w:pStyle w:val="yTableNAm"/>
              <w:spacing w:before="0"/>
              <w:rPr>
                <w:rFonts w:eastAsia="Arial Unicode MS" w:cs="Arial Unicode MS"/>
                <w:sz w:val="18"/>
              </w:rPr>
            </w:pPr>
            <w:r>
              <w:rPr>
                <w:sz w:val="18"/>
              </w:rPr>
              <w:t>Eugenia zeyheri</w:t>
            </w:r>
          </w:p>
        </w:tc>
        <w:tc>
          <w:tcPr>
            <w:tcW w:w="2361" w:type="dxa"/>
          </w:tcPr>
          <w:p>
            <w:pPr>
              <w:pStyle w:val="yTableNAm"/>
              <w:spacing w:before="0"/>
              <w:rPr>
                <w:rFonts w:eastAsia="Arial Unicode MS" w:cs="Arial Unicode MS"/>
                <w:sz w:val="18"/>
              </w:rPr>
            </w:pPr>
            <w:r>
              <w:rPr>
                <w:sz w:val="18"/>
              </w:rPr>
              <w:t>Eulophia spp.</w:t>
            </w:r>
          </w:p>
        </w:tc>
      </w:tr>
      <w:tr>
        <w:trPr>
          <w:cantSplit/>
        </w:trPr>
        <w:tc>
          <w:tcPr>
            <w:tcW w:w="2360" w:type="dxa"/>
          </w:tcPr>
          <w:p>
            <w:pPr>
              <w:pStyle w:val="yTableNAm"/>
              <w:spacing w:before="0"/>
              <w:rPr>
                <w:rFonts w:eastAsia="Arial Unicode MS" w:cs="Arial Unicode MS"/>
                <w:sz w:val="18"/>
              </w:rPr>
            </w:pPr>
            <w:r>
              <w:rPr>
                <w:sz w:val="18"/>
              </w:rPr>
              <w:t>Eulophidium saundersianum</w:t>
            </w:r>
          </w:p>
        </w:tc>
        <w:tc>
          <w:tcPr>
            <w:tcW w:w="2360" w:type="dxa"/>
          </w:tcPr>
          <w:p>
            <w:pPr>
              <w:pStyle w:val="yTableNAm"/>
              <w:spacing w:before="0"/>
              <w:rPr>
                <w:rFonts w:eastAsia="Arial Unicode MS" w:cs="Arial Unicode MS"/>
                <w:sz w:val="18"/>
              </w:rPr>
            </w:pPr>
            <w:r>
              <w:rPr>
                <w:sz w:val="18"/>
              </w:rPr>
              <w:t>Eulophiella spp.</w:t>
            </w:r>
          </w:p>
        </w:tc>
        <w:tc>
          <w:tcPr>
            <w:tcW w:w="2361" w:type="dxa"/>
          </w:tcPr>
          <w:p>
            <w:pPr>
              <w:pStyle w:val="yTableNAm"/>
              <w:spacing w:before="0"/>
              <w:rPr>
                <w:rFonts w:eastAsia="Arial Unicode MS" w:cs="Arial Unicode MS"/>
                <w:sz w:val="18"/>
              </w:rPr>
            </w:pPr>
            <w:r>
              <w:rPr>
                <w:sz w:val="18"/>
              </w:rPr>
              <w:t>Eulychnia acida</w:t>
            </w:r>
          </w:p>
        </w:tc>
      </w:tr>
      <w:tr>
        <w:trPr>
          <w:cantSplit/>
        </w:trPr>
        <w:tc>
          <w:tcPr>
            <w:tcW w:w="2360" w:type="dxa"/>
          </w:tcPr>
          <w:p>
            <w:pPr>
              <w:pStyle w:val="yTableNAm"/>
              <w:spacing w:before="0"/>
              <w:rPr>
                <w:rFonts w:eastAsia="Arial Unicode MS" w:cs="Arial Unicode MS"/>
                <w:sz w:val="18"/>
              </w:rPr>
            </w:pPr>
            <w:r>
              <w:rPr>
                <w:sz w:val="18"/>
              </w:rPr>
              <w:t>Eulychnia breviflora</w:t>
            </w:r>
          </w:p>
        </w:tc>
        <w:tc>
          <w:tcPr>
            <w:tcW w:w="2360" w:type="dxa"/>
          </w:tcPr>
          <w:p>
            <w:pPr>
              <w:pStyle w:val="yTableNAm"/>
              <w:spacing w:before="0"/>
              <w:rPr>
                <w:rFonts w:eastAsia="Arial Unicode MS" w:cs="Arial Unicode MS"/>
                <w:sz w:val="18"/>
              </w:rPr>
            </w:pPr>
            <w:r>
              <w:rPr>
                <w:sz w:val="18"/>
              </w:rPr>
              <w:t>Eulychnia castanea</w:t>
            </w:r>
          </w:p>
        </w:tc>
        <w:tc>
          <w:tcPr>
            <w:tcW w:w="2361" w:type="dxa"/>
          </w:tcPr>
          <w:p>
            <w:pPr>
              <w:pStyle w:val="yTableNAm"/>
              <w:spacing w:before="0"/>
              <w:rPr>
                <w:rFonts w:eastAsia="Arial Unicode MS" w:cs="Arial Unicode MS"/>
                <w:sz w:val="18"/>
              </w:rPr>
            </w:pPr>
            <w:r>
              <w:rPr>
                <w:sz w:val="18"/>
              </w:rPr>
              <w:t>Eulychnia iquiquensis</w:t>
            </w:r>
          </w:p>
        </w:tc>
      </w:tr>
      <w:tr>
        <w:trPr>
          <w:cantSplit/>
        </w:trPr>
        <w:tc>
          <w:tcPr>
            <w:tcW w:w="2360" w:type="dxa"/>
          </w:tcPr>
          <w:p>
            <w:pPr>
              <w:pStyle w:val="yTableNAm"/>
              <w:spacing w:before="0"/>
              <w:rPr>
                <w:rFonts w:eastAsia="Arial Unicode MS" w:cs="Arial Unicode MS"/>
                <w:sz w:val="18"/>
              </w:rPr>
            </w:pPr>
            <w:r>
              <w:rPr>
                <w:sz w:val="18"/>
              </w:rPr>
              <w:t>Eumorphia prostrata</w:t>
            </w:r>
          </w:p>
        </w:tc>
        <w:tc>
          <w:tcPr>
            <w:tcW w:w="2360" w:type="dxa"/>
          </w:tcPr>
          <w:p>
            <w:pPr>
              <w:pStyle w:val="yTableNAm"/>
              <w:spacing w:before="0"/>
              <w:rPr>
                <w:rFonts w:eastAsia="Arial Unicode MS" w:cs="Arial Unicode MS"/>
                <w:sz w:val="18"/>
              </w:rPr>
            </w:pPr>
            <w:r>
              <w:rPr>
                <w:sz w:val="18"/>
              </w:rPr>
              <w:t>Eunomia rotundifolia</w:t>
            </w:r>
          </w:p>
        </w:tc>
        <w:tc>
          <w:tcPr>
            <w:tcW w:w="2361" w:type="dxa"/>
          </w:tcPr>
          <w:p>
            <w:pPr>
              <w:pStyle w:val="yTableNAm"/>
              <w:spacing w:before="0"/>
              <w:rPr>
                <w:rFonts w:eastAsia="Arial Unicode MS" w:cs="Arial Unicode MS"/>
                <w:sz w:val="18"/>
              </w:rPr>
            </w:pPr>
            <w:r>
              <w:rPr>
                <w:sz w:val="18"/>
              </w:rPr>
              <w:t>Euodia bonwickii</w:t>
            </w:r>
          </w:p>
        </w:tc>
      </w:tr>
      <w:tr>
        <w:trPr>
          <w:cantSplit/>
        </w:trPr>
        <w:tc>
          <w:tcPr>
            <w:tcW w:w="2360" w:type="dxa"/>
          </w:tcPr>
          <w:p>
            <w:pPr>
              <w:pStyle w:val="yTableNAm"/>
              <w:spacing w:before="0"/>
              <w:rPr>
                <w:rFonts w:eastAsia="Arial Unicode MS" w:cs="Arial Unicode MS"/>
                <w:sz w:val="18"/>
              </w:rPr>
            </w:pPr>
            <w:r>
              <w:rPr>
                <w:sz w:val="18"/>
              </w:rPr>
              <w:t>Euodia fargesii</w:t>
            </w:r>
          </w:p>
        </w:tc>
        <w:tc>
          <w:tcPr>
            <w:tcW w:w="2360" w:type="dxa"/>
          </w:tcPr>
          <w:p>
            <w:pPr>
              <w:pStyle w:val="yTableNAm"/>
              <w:spacing w:before="0"/>
              <w:rPr>
                <w:rFonts w:eastAsia="Arial Unicode MS" w:cs="Arial Unicode MS"/>
                <w:sz w:val="18"/>
              </w:rPr>
            </w:pPr>
            <w:r>
              <w:rPr>
                <w:sz w:val="18"/>
              </w:rPr>
              <w:t>Euodia hortensis</w:t>
            </w:r>
          </w:p>
        </w:tc>
        <w:tc>
          <w:tcPr>
            <w:tcW w:w="2361" w:type="dxa"/>
          </w:tcPr>
          <w:p>
            <w:pPr>
              <w:pStyle w:val="yTableNAm"/>
              <w:spacing w:before="0"/>
              <w:rPr>
                <w:rFonts w:eastAsia="Arial Unicode MS" w:cs="Arial Unicode MS"/>
                <w:sz w:val="18"/>
              </w:rPr>
            </w:pPr>
            <w:r>
              <w:rPr>
                <w:sz w:val="18"/>
              </w:rPr>
              <w:t>Euodia micrococca</w:t>
            </w:r>
          </w:p>
        </w:tc>
      </w:tr>
      <w:tr>
        <w:trPr>
          <w:cantSplit/>
        </w:trPr>
        <w:tc>
          <w:tcPr>
            <w:tcW w:w="2360" w:type="dxa"/>
          </w:tcPr>
          <w:p>
            <w:pPr>
              <w:pStyle w:val="yTableNAm"/>
              <w:spacing w:before="0"/>
              <w:rPr>
                <w:rFonts w:eastAsia="Arial Unicode MS" w:cs="Arial Unicode MS"/>
                <w:sz w:val="18"/>
              </w:rPr>
            </w:pPr>
            <w:r>
              <w:rPr>
                <w:sz w:val="18"/>
              </w:rPr>
              <w:t>Euodia polybotrya</w:t>
            </w:r>
          </w:p>
        </w:tc>
        <w:tc>
          <w:tcPr>
            <w:tcW w:w="2360" w:type="dxa"/>
          </w:tcPr>
          <w:p>
            <w:pPr>
              <w:pStyle w:val="yTableNAm"/>
              <w:spacing w:before="0"/>
              <w:rPr>
                <w:rFonts w:eastAsia="Arial Unicode MS" w:cs="Arial Unicode MS"/>
                <w:sz w:val="18"/>
              </w:rPr>
            </w:pPr>
            <w:r>
              <w:rPr>
                <w:sz w:val="18"/>
              </w:rPr>
              <w:t>Euodia vitiflora</w:t>
            </w:r>
          </w:p>
        </w:tc>
        <w:tc>
          <w:tcPr>
            <w:tcW w:w="2361" w:type="dxa"/>
          </w:tcPr>
          <w:p>
            <w:pPr>
              <w:pStyle w:val="yTableNAm"/>
              <w:spacing w:before="0"/>
              <w:rPr>
                <w:rFonts w:eastAsia="Arial Unicode MS" w:cs="Arial Unicode MS"/>
                <w:sz w:val="18"/>
              </w:rPr>
            </w:pPr>
            <w:r>
              <w:rPr>
                <w:sz w:val="18"/>
              </w:rPr>
              <w:t>Euodia xanthoxyloides</w:t>
            </w:r>
          </w:p>
        </w:tc>
      </w:tr>
      <w:tr>
        <w:trPr>
          <w:cantSplit/>
        </w:trPr>
        <w:tc>
          <w:tcPr>
            <w:tcW w:w="2360" w:type="dxa"/>
          </w:tcPr>
          <w:p>
            <w:pPr>
              <w:pStyle w:val="yTableNAm"/>
              <w:spacing w:before="0"/>
              <w:rPr>
                <w:rFonts w:eastAsia="Arial Unicode MS" w:cs="Arial Unicode MS"/>
                <w:sz w:val="18"/>
              </w:rPr>
            </w:pPr>
            <w:r>
              <w:rPr>
                <w:sz w:val="18"/>
              </w:rPr>
              <w:t>Euonymus alatus</w:t>
            </w:r>
          </w:p>
        </w:tc>
        <w:tc>
          <w:tcPr>
            <w:tcW w:w="2360" w:type="dxa"/>
          </w:tcPr>
          <w:p>
            <w:pPr>
              <w:pStyle w:val="yTableNAm"/>
              <w:spacing w:before="0"/>
              <w:rPr>
                <w:rFonts w:eastAsia="Arial Unicode MS" w:cs="Arial Unicode MS"/>
                <w:sz w:val="18"/>
              </w:rPr>
            </w:pPr>
            <w:r>
              <w:rPr>
                <w:sz w:val="18"/>
              </w:rPr>
              <w:t>Euonymus americanus</w:t>
            </w:r>
          </w:p>
        </w:tc>
        <w:tc>
          <w:tcPr>
            <w:tcW w:w="2361" w:type="dxa"/>
          </w:tcPr>
          <w:p>
            <w:pPr>
              <w:pStyle w:val="yTableNAm"/>
              <w:spacing w:before="0"/>
              <w:rPr>
                <w:rFonts w:eastAsia="Arial Unicode MS" w:cs="Arial Unicode MS"/>
                <w:sz w:val="18"/>
              </w:rPr>
            </w:pPr>
            <w:r>
              <w:rPr>
                <w:sz w:val="18"/>
              </w:rPr>
              <w:t>Euonymus atropurpureus</w:t>
            </w:r>
          </w:p>
        </w:tc>
      </w:tr>
      <w:tr>
        <w:trPr>
          <w:cantSplit/>
        </w:trPr>
        <w:tc>
          <w:tcPr>
            <w:tcW w:w="2360" w:type="dxa"/>
          </w:tcPr>
          <w:p>
            <w:pPr>
              <w:pStyle w:val="yTableNAm"/>
              <w:spacing w:before="0"/>
              <w:rPr>
                <w:rFonts w:eastAsia="Arial Unicode MS" w:cs="Arial Unicode MS"/>
                <w:sz w:val="18"/>
              </w:rPr>
            </w:pPr>
            <w:r>
              <w:rPr>
                <w:sz w:val="18"/>
              </w:rPr>
              <w:t>Euonymus cornutus</w:t>
            </w:r>
          </w:p>
        </w:tc>
        <w:tc>
          <w:tcPr>
            <w:tcW w:w="2360" w:type="dxa"/>
          </w:tcPr>
          <w:p>
            <w:pPr>
              <w:pStyle w:val="yTableNAm"/>
              <w:spacing w:before="0"/>
              <w:rPr>
                <w:rFonts w:eastAsia="Arial Unicode MS" w:cs="Arial Unicode MS"/>
                <w:sz w:val="18"/>
              </w:rPr>
            </w:pPr>
            <w:r>
              <w:rPr>
                <w:sz w:val="18"/>
              </w:rPr>
              <w:t>Euonymus europaeus</w:t>
            </w:r>
          </w:p>
        </w:tc>
        <w:tc>
          <w:tcPr>
            <w:tcW w:w="2361" w:type="dxa"/>
          </w:tcPr>
          <w:p>
            <w:pPr>
              <w:pStyle w:val="yTableNAm"/>
              <w:spacing w:before="0"/>
              <w:rPr>
                <w:rFonts w:eastAsia="Arial Unicode MS" w:cs="Arial Unicode MS"/>
                <w:sz w:val="18"/>
              </w:rPr>
            </w:pPr>
            <w:r>
              <w:rPr>
                <w:sz w:val="18"/>
              </w:rPr>
              <w:t>Euonymus fimbriatus</w:t>
            </w:r>
          </w:p>
        </w:tc>
      </w:tr>
      <w:tr>
        <w:trPr>
          <w:cantSplit/>
        </w:trPr>
        <w:tc>
          <w:tcPr>
            <w:tcW w:w="2360" w:type="dxa"/>
          </w:tcPr>
          <w:p>
            <w:pPr>
              <w:pStyle w:val="yTableNAm"/>
              <w:spacing w:before="0"/>
              <w:rPr>
                <w:rFonts w:eastAsia="Arial Unicode MS" w:cs="Arial Unicode MS"/>
                <w:sz w:val="18"/>
              </w:rPr>
            </w:pPr>
            <w:r>
              <w:rPr>
                <w:sz w:val="18"/>
              </w:rPr>
              <w:t>Euonymus fortunei</w:t>
            </w:r>
          </w:p>
        </w:tc>
        <w:tc>
          <w:tcPr>
            <w:tcW w:w="2360" w:type="dxa"/>
          </w:tcPr>
          <w:p>
            <w:pPr>
              <w:pStyle w:val="yTableNAm"/>
              <w:spacing w:before="0"/>
              <w:rPr>
                <w:rFonts w:eastAsia="Arial Unicode MS" w:cs="Arial Unicode MS"/>
                <w:sz w:val="18"/>
              </w:rPr>
            </w:pPr>
            <w:r>
              <w:rPr>
                <w:sz w:val="18"/>
              </w:rPr>
              <w:t>Euonymus grandiflorus</w:t>
            </w:r>
          </w:p>
        </w:tc>
        <w:tc>
          <w:tcPr>
            <w:tcW w:w="2361" w:type="dxa"/>
          </w:tcPr>
          <w:p>
            <w:pPr>
              <w:pStyle w:val="yTableNAm"/>
              <w:spacing w:before="0"/>
              <w:rPr>
                <w:rFonts w:eastAsia="Arial Unicode MS" w:cs="Arial Unicode MS"/>
                <w:sz w:val="18"/>
              </w:rPr>
            </w:pPr>
            <w:r>
              <w:rPr>
                <w:sz w:val="18"/>
              </w:rPr>
              <w:t>Euonymus hederaceus</w:t>
            </w:r>
          </w:p>
        </w:tc>
      </w:tr>
      <w:tr>
        <w:trPr>
          <w:cantSplit/>
        </w:trPr>
        <w:tc>
          <w:tcPr>
            <w:tcW w:w="2360" w:type="dxa"/>
          </w:tcPr>
          <w:p>
            <w:pPr>
              <w:pStyle w:val="yTableNAm"/>
              <w:spacing w:before="0"/>
              <w:rPr>
                <w:rFonts w:eastAsia="Arial Unicode MS" w:cs="Arial Unicode MS"/>
                <w:sz w:val="18"/>
              </w:rPr>
            </w:pPr>
            <w:r>
              <w:rPr>
                <w:sz w:val="18"/>
              </w:rPr>
              <w:t>Euonymus japonicus</w:t>
            </w:r>
          </w:p>
        </w:tc>
        <w:tc>
          <w:tcPr>
            <w:tcW w:w="2360" w:type="dxa"/>
          </w:tcPr>
          <w:p>
            <w:pPr>
              <w:pStyle w:val="yTableNAm"/>
              <w:spacing w:before="0"/>
              <w:rPr>
                <w:rFonts w:eastAsia="Arial Unicode MS" w:cs="Arial Unicode MS"/>
                <w:sz w:val="18"/>
              </w:rPr>
            </w:pPr>
            <w:r>
              <w:rPr>
                <w:sz w:val="18"/>
              </w:rPr>
              <w:t>Euonymus lucidus</w:t>
            </w:r>
          </w:p>
        </w:tc>
        <w:tc>
          <w:tcPr>
            <w:tcW w:w="2361" w:type="dxa"/>
          </w:tcPr>
          <w:p>
            <w:pPr>
              <w:pStyle w:val="yTableNAm"/>
              <w:spacing w:before="0"/>
              <w:rPr>
                <w:rFonts w:eastAsia="Arial Unicode MS" w:cs="Arial Unicode MS"/>
                <w:sz w:val="18"/>
              </w:rPr>
            </w:pPr>
            <w:r>
              <w:rPr>
                <w:sz w:val="18"/>
              </w:rPr>
              <w:t>Euonymus melananthus</w:t>
            </w:r>
          </w:p>
        </w:tc>
      </w:tr>
      <w:tr>
        <w:trPr>
          <w:cantSplit/>
        </w:trPr>
        <w:tc>
          <w:tcPr>
            <w:tcW w:w="2360" w:type="dxa"/>
          </w:tcPr>
          <w:p>
            <w:pPr>
              <w:pStyle w:val="yTableNAm"/>
              <w:spacing w:before="0"/>
              <w:rPr>
                <w:rFonts w:eastAsia="Arial Unicode MS" w:cs="Arial Unicode MS"/>
                <w:sz w:val="18"/>
              </w:rPr>
            </w:pPr>
            <w:r>
              <w:rPr>
                <w:sz w:val="18"/>
              </w:rPr>
              <w:t>Euonymus myrianthus</w:t>
            </w:r>
          </w:p>
        </w:tc>
        <w:tc>
          <w:tcPr>
            <w:tcW w:w="2360" w:type="dxa"/>
          </w:tcPr>
          <w:p>
            <w:pPr>
              <w:pStyle w:val="yTableNAm"/>
              <w:spacing w:before="0"/>
              <w:rPr>
                <w:rFonts w:eastAsia="Arial Unicode MS" w:cs="Arial Unicode MS"/>
                <w:sz w:val="18"/>
              </w:rPr>
            </w:pPr>
            <w:r>
              <w:rPr>
                <w:sz w:val="18"/>
              </w:rPr>
              <w:t>Euonymus obovatus</w:t>
            </w:r>
          </w:p>
        </w:tc>
        <w:tc>
          <w:tcPr>
            <w:tcW w:w="2361" w:type="dxa"/>
          </w:tcPr>
          <w:p>
            <w:pPr>
              <w:pStyle w:val="yTableNAm"/>
              <w:spacing w:before="0"/>
              <w:rPr>
                <w:rFonts w:eastAsia="Arial Unicode MS" w:cs="Arial Unicode MS"/>
                <w:sz w:val="18"/>
              </w:rPr>
            </w:pPr>
            <w:r>
              <w:rPr>
                <w:sz w:val="18"/>
              </w:rPr>
              <w:t>Euonymus oxyphyllus</w:t>
            </w:r>
          </w:p>
        </w:tc>
      </w:tr>
      <w:tr>
        <w:trPr>
          <w:cantSplit/>
        </w:trPr>
        <w:tc>
          <w:tcPr>
            <w:tcW w:w="2360" w:type="dxa"/>
          </w:tcPr>
          <w:p>
            <w:pPr>
              <w:pStyle w:val="yTableNAm"/>
              <w:spacing w:before="0"/>
              <w:rPr>
                <w:rFonts w:eastAsia="Arial Unicode MS" w:cs="Arial Unicode MS"/>
                <w:sz w:val="18"/>
              </w:rPr>
            </w:pPr>
            <w:r>
              <w:rPr>
                <w:sz w:val="18"/>
              </w:rPr>
              <w:t>Euonymus planipes</w:t>
            </w:r>
          </w:p>
        </w:tc>
        <w:tc>
          <w:tcPr>
            <w:tcW w:w="2360" w:type="dxa"/>
          </w:tcPr>
          <w:p>
            <w:pPr>
              <w:pStyle w:val="yTableNAm"/>
              <w:spacing w:before="0"/>
              <w:rPr>
                <w:rFonts w:eastAsia="Arial Unicode MS" w:cs="Arial Unicode MS"/>
                <w:sz w:val="18"/>
              </w:rPr>
            </w:pPr>
            <w:r>
              <w:rPr>
                <w:sz w:val="18"/>
              </w:rPr>
              <w:t>Euonymus sachalinensis</w:t>
            </w:r>
          </w:p>
        </w:tc>
        <w:tc>
          <w:tcPr>
            <w:tcW w:w="2361" w:type="dxa"/>
          </w:tcPr>
          <w:p>
            <w:pPr>
              <w:pStyle w:val="yTableNAm"/>
              <w:spacing w:before="0"/>
              <w:rPr>
                <w:rFonts w:eastAsia="Arial Unicode MS" w:cs="Arial Unicode MS"/>
                <w:sz w:val="18"/>
              </w:rPr>
            </w:pPr>
            <w:r>
              <w:rPr>
                <w:sz w:val="18"/>
              </w:rPr>
              <w:t>Euonymus sanguineus</w:t>
            </w:r>
          </w:p>
        </w:tc>
      </w:tr>
      <w:tr>
        <w:trPr>
          <w:cantSplit/>
        </w:trPr>
        <w:tc>
          <w:tcPr>
            <w:tcW w:w="2360" w:type="dxa"/>
          </w:tcPr>
          <w:p>
            <w:pPr>
              <w:pStyle w:val="yTableNAm"/>
              <w:spacing w:before="0"/>
              <w:rPr>
                <w:rFonts w:eastAsia="Arial Unicode MS" w:cs="Arial Unicode MS"/>
                <w:sz w:val="18"/>
              </w:rPr>
            </w:pPr>
            <w:r>
              <w:rPr>
                <w:sz w:val="18"/>
              </w:rPr>
              <w:t>Euonymus sieboldiana</w:t>
            </w:r>
          </w:p>
        </w:tc>
        <w:tc>
          <w:tcPr>
            <w:tcW w:w="2360" w:type="dxa"/>
          </w:tcPr>
          <w:p>
            <w:pPr>
              <w:pStyle w:val="yTableNAm"/>
              <w:spacing w:before="0"/>
              <w:rPr>
                <w:rFonts w:eastAsia="Arial Unicode MS" w:cs="Arial Unicode MS"/>
                <w:sz w:val="18"/>
              </w:rPr>
            </w:pPr>
            <w:r>
              <w:rPr>
                <w:sz w:val="18"/>
              </w:rPr>
              <w:t>Euonymus wilsonii</w:t>
            </w:r>
          </w:p>
        </w:tc>
        <w:tc>
          <w:tcPr>
            <w:tcW w:w="2361" w:type="dxa"/>
          </w:tcPr>
          <w:p>
            <w:pPr>
              <w:pStyle w:val="yTableNAm"/>
              <w:spacing w:before="0"/>
              <w:rPr>
                <w:rFonts w:eastAsia="Arial Unicode MS" w:cs="Arial Unicode MS"/>
                <w:sz w:val="18"/>
              </w:rPr>
            </w:pPr>
            <w:r>
              <w:rPr>
                <w:sz w:val="18"/>
              </w:rPr>
              <w:t>Eupatorium fortunei</w:t>
            </w:r>
          </w:p>
        </w:tc>
      </w:tr>
      <w:tr>
        <w:trPr>
          <w:cantSplit/>
        </w:trPr>
        <w:tc>
          <w:tcPr>
            <w:tcW w:w="2360" w:type="dxa"/>
          </w:tcPr>
          <w:p>
            <w:pPr>
              <w:pStyle w:val="yTableNAm"/>
              <w:spacing w:before="0"/>
              <w:rPr>
                <w:rFonts w:eastAsia="Arial Unicode MS" w:cs="Arial Unicode MS"/>
                <w:sz w:val="18"/>
              </w:rPr>
            </w:pPr>
            <w:r>
              <w:rPr>
                <w:sz w:val="18"/>
              </w:rPr>
              <w:t>Eupatorium glabratum</w:t>
            </w:r>
          </w:p>
        </w:tc>
        <w:tc>
          <w:tcPr>
            <w:tcW w:w="2360" w:type="dxa"/>
          </w:tcPr>
          <w:p>
            <w:pPr>
              <w:pStyle w:val="yTableNAm"/>
              <w:spacing w:before="0"/>
              <w:rPr>
                <w:rFonts w:eastAsia="Arial Unicode MS" w:cs="Arial Unicode MS"/>
                <w:sz w:val="18"/>
              </w:rPr>
            </w:pPr>
            <w:r>
              <w:rPr>
                <w:sz w:val="18"/>
              </w:rPr>
              <w:t>Eupatorium glechnophyllum</w:t>
            </w:r>
          </w:p>
        </w:tc>
        <w:tc>
          <w:tcPr>
            <w:tcW w:w="2361" w:type="dxa"/>
          </w:tcPr>
          <w:p>
            <w:pPr>
              <w:pStyle w:val="yTableNAm"/>
              <w:spacing w:before="0"/>
              <w:rPr>
                <w:rFonts w:eastAsia="Arial Unicode MS" w:cs="Arial Unicode MS"/>
                <w:sz w:val="18"/>
              </w:rPr>
            </w:pPr>
            <w:r>
              <w:rPr>
                <w:sz w:val="18"/>
              </w:rPr>
              <w:t>Eupatorium hemipteropodum</w:t>
            </w:r>
          </w:p>
        </w:tc>
      </w:tr>
      <w:tr>
        <w:trPr>
          <w:cantSplit/>
        </w:trPr>
        <w:tc>
          <w:tcPr>
            <w:tcW w:w="2360" w:type="dxa"/>
          </w:tcPr>
          <w:p>
            <w:pPr>
              <w:pStyle w:val="yTableNAm"/>
              <w:spacing w:before="0"/>
              <w:rPr>
                <w:rFonts w:eastAsia="Arial Unicode MS" w:cs="Arial Unicode MS"/>
                <w:sz w:val="18"/>
              </w:rPr>
            </w:pPr>
            <w:r>
              <w:rPr>
                <w:sz w:val="18"/>
              </w:rPr>
              <w:t>Eupatorium hyssopifolium</w:t>
            </w:r>
          </w:p>
        </w:tc>
        <w:tc>
          <w:tcPr>
            <w:tcW w:w="2360" w:type="dxa"/>
          </w:tcPr>
          <w:p>
            <w:pPr>
              <w:pStyle w:val="yTableNAm"/>
              <w:spacing w:before="0"/>
              <w:rPr>
                <w:rFonts w:eastAsia="Arial Unicode MS" w:cs="Arial Unicode MS"/>
                <w:sz w:val="18"/>
              </w:rPr>
            </w:pPr>
            <w:r>
              <w:rPr>
                <w:sz w:val="18"/>
              </w:rPr>
              <w:t>Eupatorium ianthinum</w:t>
            </w:r>
          </w:p>
        </w:tc>
        <w:tc>
          <w:tcPr>
            <w:tcW w:w="2361" w:type="dxa"/>
          </w:tcPr>
          <w:p>
            <w:pPr>
              <w:pStyle w:val="yTableNAm"/>
              <w:spacing w:before="0"/>
              <w:rPr>
                <w:rFonts w:eastAsia="Arial Unicode MS" w:cs="Arial Unicode MS"/>
                <w:sz w:val="18"/>
              </w:rPr>
            </w:pPr>
            <w:r>
              <w:rPr>
                <w:sz w:val="18"/>
              </w:rPr>
              <w:t>Eupatorium serrulatum</w:t>
            </w:r>
          </w:p>
        </w:tc>
      </w:tr>
      <w:tr>
        <w:trPr>
          <w:cantSplit/>
        </w:trPr>
        <w:tc>
          <w:tcPr>
            <w:tcW w:w="2360" w:type="dxa"/>
          </w:tcPr>
          <w:p>
            <w:pPr>
              <w:pStyle w:val="yTableNAm"/>
              <w:spacing w:before="0"/>
              <w:rPr>
                <w:rFonts w:eastAsia="Arial Unicode MS" w:cs="Arial Unicode MS"/>
                <w:sz w:val="18"/>
              </w:rPr>
            </w:pPr>
            <w:r>
              <w:rPr>
                <w:sz w:val="18"/>
              </w:rPr>
              <w:t>Euphorbia abyssinica</w:t>
            </w:r>
          </w:p>
        </w:tc>
        <w:tc>
          <w:tcPr>
            <w:tcW w:w="2360" w:type="dxa"/>
          </w:tcPr>
          <w:p>
            <w:pPr>
              <w:pStyle w:val="yTableNAm"/>
              <w:spacing w:before="0"/>
              <w:rPr>
                <w:rFonts w:eastAsia="Arial Unicode MS" w:cs="Arial Unicode MS"/>
                <w:sz w:val="18"/>
              </w:rPr>
            </w:pPr>
            <w:r>
              <w:rPr>
                <w:sz w:val="18"/>
              </w:rPr>
              <w:t>Euphorbia acanthothamnos</w:t>
            </w:r>
          </w:p>
        </w:tc>
        <w:tc>
          <w:tcPr>
            <w:tcW w:w="2361" w:type="dxa"/>
          </w:tcPr>
          <w:p>
            <w:pPr>
              <w:pStyle w:val="yTableNAm"/>
              <w:spacing w:before="0"/>
              <w:rPr>
                <w:rFonts w:eastAsia="Arial Unicode MS" w:cs="Arial Unicode MS"/>
                <w:sz w:val="18"/>
              </w:rPr>
            </w:pPr>
            <w:r>
              <w:rPr>
                <w:sz w:val="18"/>
              </w:rPr>
              <w:t>Euphorbia aeruginosa</w:t>
            </w:r>
          </w:p>
        </w:tc>
      </w:tr>
      <w:tr>
        <w:trPr>
          <w:cantSplit/>
        </w:trPr>
        <w:tc>
          <w:tcPr>
            <w:tcW w:w="2360" w:type="dxa"/>
          </w:tcPr>
          <w:p>
            <w:pPr>
              <w:pStyle w:val="yTableNAm"/>
              <w:spacing w:before="0"/>
              <w:rPr>
                <w:rFonts w:eastAsia="Arial Unicode MS" w:cs="Arial Unicode MS"/>
                <w:sz w:val="18"/>
              </w:rPr>
            </w:pPr>
            <w:r>
              <w:rPr>
                <w:sz w:val="18"/>
              </w:rPr>
              <w:t>Euphorbia aggregata</w:t>
            </w:r>
          </w:p>
        </w:tc>
        <w:tc>
          <w:tcPr>
            <w:tcW w:w="2360" w:type="dxa"/>
          </w:tcPr>
          <w:p>
            <w:pPr>
              <w:pStyle w:val="yTableNAm"/>
              <w:spacing w:before="0"/>
              <w:rPr>
                <w:rFonts w:eastAsia="Arial Unicode MS" w:cs="Arial Unicode MS"/>
                <w:sz w:val="18"/>
              </w:rPr>
            </w:pPr>
            <w:r>
              <w:rPr>
                <w:sz w:val="18"/>
              </w:rPr>
              <w:t>Euphorbia alluaudii</w:t>
            </w:r>
          </w:p>
        </w:tc>
        <w:tc>
          <w:tcPr>
            <w:tcW w:w="2361" w:type="dxa"/>
          </w:tcPr>
          <w:p>
            <w:pPr>
              <w:pStyle w:val="yTableNAm"/>
              <w:spacing w:before="0"/>
              <w:rPr>
                <w:rFonts w:eastAsia="Arial Unicode MS" w:cs="Arial Unicode MS"/>
                <w:sz w:val="18"/>
              </w:rPr>
            </w:pPr>
            <w:r>
              <w:rPr>
                <w:sz w:val="18"/>
              </w:rPr>
              <w:t>Euphorbia ammak</w:t>
            </w:r>
          </w:p>
        </w:tc>
      </w:tr>
      <w:tr>
        <w:trPr>
          <w:cantSplit/>
        </w:trPr>
        <w:tc>
          <w:tcPr>
            <w:tcW w:w="2360" w:type="dxa"/>
          </w:tcPr>
          <w:p>
            <w:pPr>
              <w:pStyle w:val="yTableNAm"/>
              <w:spacing w:before="0"/>
              <w:rPr>
                <w:rFonts w:eastAsia="Arial Unicode MS" w:cs="Arial Unicode MS"/>
                <w:sz w:val="18"/>
              </w:rPr>
            </w:pPr>
            <w:r>
              <w:rPr>
                <w:sz w:val="18"/>
              </w:rPr>
              <w:t>Euphorbia amygdaloides</w:t>
            </w:r>
          </w:p>
        </w:tc>
        <w:tc>
          <w:tcPr>
            <w:tcW w:w="2360" w:type="dxa"/>
          </w:tcPr>
          <w:p>
            <w:pPr>
              <w:pStyle w:val="yTableNAm"/>
              <w:spacing w:before="0"/>
              <w:rPr>
                <w:rFonts w:eastAsia="Arial Unicode MS" w:cs="Arial Unicode MS"/>
                <w:sz w:val="18"/>
              </w:rPr>
            </w:pPr>
            <w:r>
              <w:rPr>
                <w:sz w:val="18"/>
              </w:rPr>
              <w:t>Euphorbia amygdaloides x characias</w:t>
            </w:r>
          </w:p>
        </w:tc>
        <w:tc>
          <w:tcPr>
            <w:tcW w:w="2361" w:type="dxa"/>
          </w:tcPr>
          <w:p>
            <w:pPr>
              <w:pStyle w:val="yTableNAm"/>
              <w:spacing w:before="0"/>
              <w:rPr>
                <w:rFonts w:eastAsia="Arial Unicode MS" w:cs="Arial Unicode MS"/>
                <w:sz w:val="18"/>
              </w:rPr>
            </w:pPr>
            <w:r>
              <w:rPr>
                <w:sz w:val="18"/>
              </w:rPr>
              <w:t>Euphorbia andrachnoides</w:t>
            </w:r>
          </w:p>
        </w:tc>
      </w:tr>
      <w:tr>
        <w:trPr>
          <w:cantSplit/>
        </w:trPr>
        <w:tc>
          <w:tcPr>
            <w:tcW w:w="2360" w:type="dxa"/>
          </w:tcPr>
          <w:p>
            <w:pPr>
              <w:pStyle w:val="yTableNAm"/>
              <w:spacing w:before="0"/>
              <w:rPr>
                <w:rFonts w:eastAsia="Arial Unicode MS" w:cs="Arial Unicode MS"/>
                <w:sz w:val="18"/>
              </w:rPr>
            </w:pPr>
            <w:r>
              <w:rPr>
                <w:sz w:val="18"/>
              </w:rPr>
              <w:t>Euphorbia anoplia</w:t>
            </w:r>
          </w:p>
        </w:tc>
        <w:tc>
          <w:tcPr>
            <w:tcW w:w="2360" w:type="dxa"/>
          </w:tcPr>
          <w:p>
            <w:pPr>
              <w:pStyle w:val="yTableNAm"/>
              <w:spacing w:before="0"/>
              <w:rPr>
                <w:rFonts w:eastAsia="Arial Unicode MS" w:cs="Arial Unicode MS"/>
                <w:sz w:val="18"/>
              </w:rPr>
            </w:pPr>
            <w:r>
              <w:rPr>
                <w:sz w:val="18"/>
              </w:rPr>
              <w:t>Euphorbia antisyphilitica</w:t>
            </w:r>
          </w:p>
        </w:tc>
        <w:tc>
          <w:tcPr>
            <w:tcW w:w="2361" w:type="dxa"/>
          </w:tcPr>
          <w:p>
            <w:pPr>
              <w:pStyle w:val="yTableNAm"/>
              <w:spacing w:before="0"/>
              <w:rPr>
                <w:rFonts w:eastAsia="Arial Unicode MS" w:cs="Arial Unicode MS"/>
                <w:sz w:val="18"/>
              </w:rPr>
            </w:pPr>
            <w:r>
              <w:rPr>
                <w:sz w:val="18"/>
              </w:rPr>
              <w:t>Euphorbia aphylla</w:t>
            </w:r>
          </w:p>
        </w:tc>
      </w:tr>
      <w:tr>
        <w:trPr>
          <w:cantSplit/>
        </w:trPr>
        <w:tc>
          <w:tcPr>
            <w:tcW w:w="2360" w:type="dxa"/>
          </w:tcPr>
          <w:p>
            <w:pPr>
              <w:pStyle w:val="yTableNAm"/>
              <w:spacing w:before="0"/>
              <w:rPr>
                <w:rFonts w:eastAsia="Arial Unicode MS" w:cs="Arial Unicode MS"/>
                <w:sz w:val="18"/>
              </w:rPr>
            </w:pPr>
            <w:r>
              <w:rPr>
                <w:sz w:val="18"/>
              </w:rPr>
              <w:t>Euphorbia atrocarmesina</w:t>
            </w:r>
          </w:p>
        </w:tc>
        <w:tc>
          <w:tcPr>
            <w:tcW w:w="2360" w:type="dxa"/>
          </w:tcPr>
          <w:p>
            <w:pPr>
              <w:pStyle w:val="yTableNAm"/>
              <w:spacing w:before="0"/>
              <w:rPr>
                <w:rFonts w:eastAsia="Arial Unicode MS" w:cs="Arial Unicode MS"/>
                <w:sz w:val="18"/>
              </w:rPr>
            </w:pPr>
            <w:r>
              <w:rPr>
                <w:sz w:val="18"/>
              </w:rPr>
              <w:t>Euphorbia atropurpurea</w:t>
            </w:r>
          </w:p>
        </w:tc>
        <w:tc>
          <w:tcPr>
            <w:tcW w:w="2361" w:type="dxa"/>
          </w:tcPr>
          <w:p>
            <w:pPr>
              <w:pStyle w:val="yTableNAm"/>
              <w:spacing w:before="0"/>
              <w:rPr>
                <w:rFonts w:eastAsia="Arial Unicode MS" w:cs="Arial Unicode MS"/>
                <w:sz w:val="18"/>
              </w:rPr>
            </w:pPr>
            <w:r>
              <w:rPr>
                <w:sz w:val="18"/>
              </w:rPr>
              <w:t>Euphorbia aureoviridiflora</w:t>
            </w:r>
          </w:p>
        </w:tc>
      </w:tr>
      <w:tr>
        <w:trPr>
          <w:cantSplit/>
        </w:trPr>
        <w:tc>
          <w:tcPr>
            <w:tcW w:w="2360" w:type="dxa"/>
          </w:tcPr>
          <w:p>
            <w:pPr>
              <w:pStyle w:val="yTableNAm"/>
              <w:spacing w:before="0"/>
              <w:rPr>
                <w:rFonts w:eastAsia="Arial Unicode MS" w:cs="Arial Unicode MS"/>
                <w:sz w:val="18"/>
              </w:rPr>
            </w:pPr>
            <w:r>
              <w:rPr>
                <w:sz w:val="18"/>
              </w:rPr>
              <w:t>Euphorbia baioensis</w:t>
            </w:r>
          </w:p>
        </w:tc>
        <w:tc>
          <w:tcPr>
            <w:tcW w:w="2360" w:type="dxa"/>
          </w:tcPr>
          <w:p>
            <w:pPr>
              <w:pStyle w:val="yTableNAm"/>
              <w:spacing w:before="0"/>
              <w:rPr>
                <w:rFonts w:eastAsia="Arial Unicode MS" w:cs="Arial Unicode MS"/>
                <w:sz w:val="18"/>
              </w:rPr>
            </w:pPr>
            <w:r>
              <w:rPr>
                <w:sz w:val="18"/>
              </w:rPr>
              <w:t>Euphorbia ballyi</w:t>
            </w:r>
          </w:p>
        </w:tc>
        <w:tc>
          <w:tcPr>
            <w:tcW w:w="2361" w:type="dxa"/>
          </w:tcPr>
          <w:p>
            <w:pPr>
              <w:pStyle w:val="yTableNAm"/>
              <w:spacing w:before="0"/>
              <w:rPr>
                <w:rFonts w:eastAsia="Arial Unicode MS" w:cs="Arial Unicode MS"/>
                <w:sz w:val="18"/>
              </w:rPr>
            </w:pPr>
            <w:r>
              <w:rPr>
                <w:sz w:val="18"/>
              </w:rPr>
              <w:t>Euphorbia balsamifera</w:t>
            </w:r>
          </w:p>
        </w:tc>
      </w:tr>
      <w:tr>
        <w:trPr>
          <w:cantSplit/>
        </w:trPr>
        <w:tc>
          <w:tcPr>
            <w:tcW w:w="2360" w:type="dxa"/>
          </w:tcPr>
          <w:p>
            <w:pPr>
              <w:pStyle w:val="yTableNAm"/>
              <w:spacing w:before="0"/>
              <w:rPr>
                <w:rFonts w:eastAsia="Arial Unicode MS" w:cs="Arial Unicode MS"/>
                <w:sz w:val="18"/>
              </w:rPr>
            </w:pPr>
            <w:r>
              <w:rPr>
                <w:sz w:val="18"/>
              </w:rPr>
              <w:t>Euphorbia baylissii</w:t>
            </w:r>
          </w:p>
        </w:tc>
        <w:tc>
          <w:tcPr>
            <w:tcW w:w="2360" w:type="dxa"/>
          </w:tcPr>
          <w:p>
            <w:pPr>
              <w:pStyle w:val="yTableNAm"/>
              <w:spacing w:before="0"/>
              <w:rPr>
                <w:rFonts w:eastAsia="Arial Unicode MS" w:cs="Arial Unicode MS"/>
                <w:sz w:val="18"/>
              </w:rPr>
            </w:pPr>
            <w:r>
              <w:rPr>
                <w:sz w:val="18"/>
              </w:rPr>
              <w:t>Euphorbia bicompacta</w:t>
            </w:r>
          </w:p>
        </w:tc>
        <w:tc>
          <w:tcPr>
            <w:tcW w:w="2361" w:type="dxa"/>
          </w:tcPr>
          <w:p>
            <w:pPr>
              <w:pStyle w:val="yTableNAm"/>
              <w:spacing w:before="0"/>
              <w:rPr>
                <w:rFonts w:eastAsia="Arial Unicode MS" w:cs="Arial Unicode MS"/>
                <w:sz w:val="18"/>
              </w:rPr>
            </w:pPr>
            <w:r>
              <w:rPr>
                <w:sz w:val="18"/>
              </w:rPr>
              <w:t>Euphorbia biselegans</w:t>
            </w:r>
          </w:p>
        </w:tc>
      </w:tr>
      <w:tr>
        <w:trPr>
          <w:cantSplit/>
        </w:trPr>
        <w:tc>
          <w:tcPr>
            <w:tcW w:w="2360" w:type="dxa"/>
          </w:tcPr>
          <w:p>
            <w:pPr>
              <w:pStyle w:val="yTableNAm"/>
              <w:spacing w:before="0"/>
              <w:rPr>
                <w:rFonts w:eastAsia="Arial Unicode MS" w:cs="Arial Unicode MS"/>
                <w:sz w:val="18"/>
              </w:rPr>
            </w:pPr>
            <w:r>
              <w:rPr>
                <w:sz w:val="18"/>
              </w:rPr>
              <w:t>Euphorbia bisellenbeckii</w:t>
            </w:r>
          </w:p>
        </w:tc>
        <w:tc>
          <w:tcPr>
            <w:tcW w:w="2360" w:type="dxa"/>
          </w:tcPr>
          <w:p>
            <w:pPr>
              <w:pStyle w:val="yTableNAm"/>
              <w:spacing w:before="0"/>
              <w:rPr>
                <w:rFonts w:eastAsia="Arial Unicode MS" w:cs="Arial Unicode MS"/>
                <w:sz w:val="18"/>
              </w:rPr>
            </w:pPr>
            <w:r>
              <w:rPr>
                <w:sz w:val="18"/>
              </w:rPr>
              <w:t>Euphorbia bougheyi</w:t>
            </w:r>
          </w:p>
        </w:tc>
        <w:tc>
          <w:tcPr>
            <w:tcW w:w="2361" w:type="dxa"/>
          </w:tcPr>
          <w:p>
            <w:pPr>
              <w:pStyle w:val="yTableNAm"/>
              <w:spacing w:before="0"/>
              <w:rPr>
                <w:rFonts w:eastAsia="Arial Unicode MS" w:cs="Arial Unicode MS"/>
                <w:sz w:val="18"/>
              </w:rPr>
            </w:pPr>
            <w:r>
              <w:rPr>
                <w:sz w:val="18"/>
              </w:rPr>
              <w:t>Euphorbia bourgaeana</w:t>
            </w:r>
          </w:p>
        </w:tc>
      </w:tr>
      <w:tr>
        <w:trPr>
          <w:cantSplit/>
        </w:trPr>
        <w:tc>
          <w:tcPr>
            <w:tcW w:w="2360" w:type="dxa"/>
          </w:tcPr>
          <w:p>
            <w:pPr>
              <w:pStyle w:val="yTableNAm"/>
              <w:spacing w:before="0"/>
              <w:rPr>
                <w:rFonts w:eastAsia="Arial Unicode MS" w:cs="Arial Unicode MS"/>
                <w:sz w:val="18"/>
              </w:rPr>
            </w:pPr>
            <w:r>
              <w:rPr>
                <w:sz w:val="18"/>
              </w:rPr>
              <w:t>Euphorbia brittingeri</w:t>
            </w:r>
          </w:p>
        </w:tc>
        <w:tc>
          <w:tcPr>
            <w:tcW w:w="2360" w:type="dxa"/>
          </w:tcPr>
          <w:p>
            <w:pPr>
              <w:pStyle w:val="yTableNAm"/>
              <w:spacing w:before="0"/>
              <w:rPr>
                <w:rFonts w:eastAsia="Arial Unicode MS" w:cs="Arial Unicode MS"/>
                <w:sz w:val="18"/>
              </w:rPr>
            </w:pPr>
            <w:r>
              <w:rPr>
                <w:sz w:val="18"/>
              </w:rPr>
              <w:t>Euphorbia bubalina</w:t>
            </w:r>
          </w:p>
        </w:tc>
        <w:tc>
          <w:tcPr>
            <w:tcW w:w="2361" w:type="dxa"/>
          </w:tcPr>
          <w:p>
            <w:pPr>
              <w:pStyle w:val="yTableNAm"/>
              <w:spacing w:before="0"/>
              <w:rPr>
                <w:rFonts w:eastAsia="Arial Unicode MS" w:cs="Arial Unicode MS"/>
                <w:sz w:val="18"/>
              </w:rPr>
            </w:pPr>
            <w:r>
              <w:rPr>
                <w:sz w:val="18"/>
              </w:rPr>
              <w:t>Euphorbia bupleurifolia</w:t>
            </w:r>
          </w:p>
        </w:tc>
      </w:tr>
      <w:tr>
        <w:trPr>
          <w:cantSplit/>
        </w:trPr>
        <w:tc>
          <w:tcPr>
            <w:tcW w:w="2360" w:type="dxa"/>
          </w:tcPr>
          <w:p>
            <w:pPr>
              <w:pStyle w:val="yTableNAm"/>
              <w:spacing w:before="0"/>
              <w:rPr>
                <w:rFonts w:eastAsia="Arial Unicode MS" w:cs="Arial Unicode MS"/>
                <w:sz w:val="18"/>
              </w:rPr>
            </w:pPr>
            <w:r>
              <w:rPr>
                <w:sz w:val="18"/>
              </w:rPr>
              <w:t>Euphorbia burmannii</w:t>
            </w:r>
          </w:p>
        </w:tc>
        <w:tc>
          <w:tcPr>
            <w:tcW w:w="2360" w:type="dxa"/>
          </w:tcPr>
          <w:p>
            <w:pPr>
              <w:pStyle w:val="yTableNAm"/>
              <w:spacing w:before="0"/>
              <w:rPr>
                <w:rFonts w:eastAsia="Arial Unicode MS" w:cs="Arial Unicode MS"/>
                <w:sz w:val="18"/>
              </w:rPr>
            </w:pPr>
            <w:r>
              <w:rPr>
                <w:sz w:val="18"/>
              </w:rPr>
              <w:t>Euphorbia caerulescens</w:t>
            </w:r>
          </w:p>
        </w:tc>
        <w:tc>
          <w:tcPr>
            <w:tcW w:w="2361" w:type="dxa"/>
          </w:tcPr>
          <w:p>
            <w:pPr>
              <w:pStyle w:val="yTableNAm"/>
              <w:spacing w:before="0"/>
              <w:rPr>
                <w:rFonts w:eastAsia="Arial Unicode MS" w:cs="Arial Unicode MS"/>
                <w:sz w:val="18"/>
              </w:rPr>
            </w:pPr>
            <w:r>
              <w:rPr>
                <w:sz w:val="18"/>
              </w:rPr>
              <w:t>Euphorbia cameronii</w:t>
            </w:r>
          </w:p>
        </w:tc>
      </w:tr>
      <w:tr>
        <w:trPr>
          <w:cantSplit/>
        </w:trPr>
        <w:tc>
          <w:tcPr>
            <w:tcW w:w="2360" w:type="dxa"/>
          </w:tcPr>
          <w:p>
            <w:pPr>
              <w:pStyle w:val="yTableNAm"/>
              <w:spacing w:before="0"/>
              <w:rPr>
                <w:rFonts w:eastAsia="Arial Unicode MS" w:cs="Arial Unicode MS"/>
                <w:sz w:val="18"/>
              </w:rPr>
            </w:pPr>
            <w:r>
              <w:rPr>
                <w:sz w:val="18"/>
              </w:rPr>
              <w:t>Euphorbia canariensis</w:t>
            </w:r>
          </w:p>
        </w:tc>
        <w:tc>
          <w:tcPr>
            <w:tcW w:w="2360" w:type="dxa"/>
          </w:tcPr>
          <w:p>
            <w:pPr>
              <w:pStyle w:val="yTableNAm"/>
              <w:spacing w:before="0"/>
              <w:rPr>
                <w:rFonts w:eastAsia="Arial Unicode MS" w:cs="Arial Unicode MS"/>
                <w:sz w:val="18"/>
              </w:rPr>
            </w:pPr>
            <w:r>
              <w:rPr>
                <w:sz w:val="18"/>
              </w:rPr>
              <w:t>Euphorbia candelabrum</w:t>
            </w:r>
          </w:p>
        </w:tc>
        <w:tc>
          <w:tcPr>
            <w:tcW w:w="2361" w:type="dxa"/>
          </w:tcPr>
          <w:p>
            <w:pPr>
              <w:pStyle w:val="yTableNAm"/>
              <w:spacing w:before="0"/>
              <w:rPr>
                <w:rFonts w:eastAsia="Arial Unicode MS" w:cs="Arial Unicode MS"/>
                <w:sz w:val="18"/>
              </w:rPr>
            </w:pPr>
            <w:r>
              <w:rPr>
                <w:sz w:val="18"/>
              </w:rPr>
              <w:t>Euphorbia capsaintemariensis</w:t>
            </w:r>
          </w:p>
        </w:tc>
      </w:tr>
      <w:tr>
        <w:trPr>
          <w:cantSplit/>
        </w:trPr>
        <w:tc>
          <w:tcPr>
            <w:tcW w:w="2360" w:type="dxa"/>
          </w:tcPr>
          <w:p>
            <w:pPr>
              <w:pStyle w:val="yTableNAm"/>
              <w:spacing w:before="0"/>
              <w:rPr>
                <w:rFonts w:eastAsia="Arial Unicode MS" w:cs="Arial Unicode MS"/>
                <w:sz w:val="18"/>
              </w:rPr>
            </w:pPr>
            <w:r>
              <w:rPr>
                <w:sz w:val="18"/>
              </w:rPr>
              <w:t>Euphorbia caput-medusae</w:t>
            </w:r>
          </w:p>
        </w:tc>
        <w:tc>
          <w:tcPr>
            <w:tcW w:w="2360" w:type="dxa"/>
          </w:tcPr>
          <w:p>
            <w:pPr>
              <w:pStyle w:val="yTableNAm"/>
              <w:spacing w:before="0"/>
              <w:rPr>
                <w:rFonts w:eastAsia="Arial Unicode MS" w:cs="Arial Unicode MS"/>
                <w:sz w:val="18"/>
              </w:rPr>
            </w:pPr>
            <w:r>
              <w:rPr>
                <w:sz w:val="18"/>
              </w:rPr>
              <w:t>Euphorbia cereiformis</w:t>
            </w:r>
          </w:p>
        </w:tc>
        <w:tc>
          <w:tcPr>
            <w:tcW w:w="2361" w:type="dxa"/>
          </w:tcPr>
          <w:p>
            <w:pPr>
              <w:pStyle w:val="yTableNAm"/>
              <w:spacing w:before="0"/>
              <w:rPr>
                <w:rFonts w:eastAsia="Arial Unicode MS" w:cs="Arial Unicode MS"/>
                <w:sz w:val="18"/>
              </w:rPr>
            </w:pPr>
            <w:r>
              <w:rPr>
                <w:sz w:val="18"/>
              </w:rPr>
              <w:t>Euphorbia characias</w:t>
            </w:r>
          </w:p>
        </w:tc>
      </w:tr>
      <w:tr>
        <w:trPr>
          <w:cantSplit/>
        </w:trPr>
        <w:tc>
          <w:tcPr>
            <w:tcW w:w="2360" w:type="dxa"/>
          </w:tcPr>
          <w:p>
            <w:pPr>
              <w:pStyle w:val="yTableNAm"/>
              <w:spacing w:before="0"/>
              <w:rPr>
                <w:rFonts w:eastAsia="Arial Unicode MS" w:cs="Arial Unicode MS"/>
                <w:sz w:val="18"/>
              </w:rPr>
            </w:pPr>
            <w:r>
              <w:rPr>
                <w:sz w:val="18"/>
              </w:rPr>
              <w:t>Euphorbia clava</w:t>
            </w:r>
          </w:p>
        </w:tc>
        <w:tc>
          <w:tcPr>
            <w:tcW w:w="2360" w:type="dxa"/>
          </w:tcPr>
          <w:p>
            <w:pPr>
              <w:pStyle w:val="yTableNAm"/>
              <w:spacing w:before="0"/>
              <w:rPr>
                <w:rFonts w:eastAsia="Arial Unicode MS" w:cs="Arial Unicode MS"/>
                <w:sz w:val="18"/>
              </w:rPr>
            </w:pPr>
            <w:r>
              <w:rPr>
                <w:sz w:val="18"/>
              </w:rPr>
              <w:t>Euphorbia clavarioides</w:t>
            </w:r>
          </w:p>
        </w:tc>
        <w:tc>
          <w:tcPr>
            <w:tcW w:w="2361" w:type="dxa"/>
          </w:tcPr>
          <w:p>
            <w:pPr>
              <w:pStyle w:val="yTableNAm"/>
              <w:spacing w:before="0"/>
              <w:rPr>
                <w:rFonts w:eastAsia="Arial Unicode MS" w:cs="Arial Unicode MS"/>
                <w:sz w:val="18"/>
              </w:rPr>
            </w:pPr>
            <w:r>
              <w:rPr>
                <w:sz w:val="18"/>
              </w:rPr>
              <w:t>Euphorbia colletioides</w:t>
            </w:r>
          </w:p>
        </w:tc>
      </w:tr>
      <w:tr>
        <w:trPr>
          <w:cantSplit/>
        </w:trPr>
        <w:tc>
          <w:tcPr>
            <w:tcW w:w="2360" w:type="dxa"/>
          </w:tcPr>
          <w:p>
            <w:pPr>
              <w:pStyle w:val="yTableNAm"/>
              <w:spacing w:before="0"/>
              <w:rPr>
                <w:rFonts w:eastAsia="Arial Unicode MS" w:cs="Arial Unicode MS"/>
                <w:sz w:val="18"/>
              </w:rPr>
            </w:pPr>
            <w:r>
              <w:rPr>
                <w:sz w:val="18"/>
              </w:rPr>
              <w:t>Euphorbia confinalis</w:t>
            </w:r>
          </w:p>
        </w:tc>
        <w:tc>
          <w:tcPr>
            <w:tcW w:w="2360" w:type="dxa"/>
          </w:tcPr>
          <w:p>
            <w:pPr>
              <w:pStyle w:val="yTableNAm"/>
              <w:spacing w:before="0"/>
              <w:rPr>
                <w:rFonts w:eastAsia="Arial Unicode MS" w:cs="Arial Unicode MS"/>
                <w:sz w:val="18"/>
              </w:rPr>
            </w:pPr>
            <w:r>
              <w:rPr>
                <w:sz w:val="18"/>
              </w:rPr>
              <w:t>Euphorbia cooperi</w:t>
            </w:r>
          </w:p>
        </w:tc>
        <w:tc>
          <w:tcPr>
            <w:tcW w:w="2361" w:type="dxa"/>
          </w:tcPr>
          <w:p>
            <w:pPr>
              <w:pStyle w:val="yTableNAm"/>
              <w:spacing w:before="0"/>
              <w:rPr>
                <w:rFonts w:eastAsia="Arial Unicode MS" w:cs="Arial Unicode MS"/>
                <w:sz w:val="18"/>
              </w:rPr>
            </w:pPr>
            <w:r>
              <w:rPr>
                <w:sz w:val="18"/>
              </w:rPr>
              <w:t>Euphorbia corallioides</w:t>
            </w:r>
          </w:p>
        </w:tc>
      </w:tr>
      <w:tr>
        <w:trPr>
          <w:cantSplit/>
        </w:trPr>
        <w:tc>
          <w:tcPr>
            <w:tcW w:w="2360" w:type="dxa"/>
          </w:tcPr>
          <w:p>
            <w:pPr>
              <w:pStyle w:val="yTableNAm"/>
              <w:spacing w:before="0"/>
              <w:rPr>
                <w:rFonts w:eastAsia="Arial Unicode MS" w:cs="Arial Unicode MS"/>
                <w:sz w:val="18"/>
              </w:rPr>
            </w:pPr>
            <w:r>
              <w:rPr>
                <w:sz w:val="18"/>
              </w:rPr>
              <w:t>Euphorbia cornastra</w:t>
            </w:r>
          </w:p>
        </w:tc>
        <w:tc>
          <w:tcPr>
            <w:tcW w:w="2360" w:type="dxa"/>
          </w:tcPr>
          <w:p>
            <w:pPr>
              <w:pStyle w:val="yTableNAm"/>
              <w:spacing w:before="0"/>
              <w:rPr>
                <w:rFonts w:eastAsia="Arial Unicode MS" w:cs="Arial Unicode MS"/>
                <w:sz w:val="18"/>
              </w:rPr>
            </w:pPr>
            <w:r>
              <w:rPr>
                <w:sz w:val="18"/>
              </w:rPr>
              <w:t>Euphorbia cornigera</w:t>
            </w:r>
          </w:p>
        </w:tc>
        <w:tc>
          <w:tcPr>
            <w:tcW w:w="2361" w:type="dxa"/>
          </w:tcPr>
          <w:p>
            <w:pPr>
              <w:pStyle w:val="yTableNAm"/>
              <w:spacing w:before="0"/>
              <w:rPr>
                <w:rFonts w:eastAsia="Arial Unicode MS" w:cs="Arial Unicode MS"/>
                <w:sz w:val="18"/>
              </w:rPr>
            </w:pPr>
            <w:r>
              <w:rPr>
                <w:sz w:val="18"/>
              </w:rPr>
              <w:t>Euphorbia croizatii</w:t>
            </w:r>
          </w:p>
        </w:tc>
      </w:tr>
      <w:tr>
        <w:trPr>
          <w:cantSplit/>
        </w:trPr>
        <w:tc>
          <w:tcPr>
            <w:tcW w:w="2360" w:type="dxa"/>
          </w:tcPr>
          <w:p>
            <w:pPr>
              <w:pStyle w:val="yTableNAm"/>
              <w:spacing w:before="0"/>
              <w:rPr>
                <w:rFonts w:eastAsia="Arial Unicode MS" w:cs="Arial Unicode MS"/>
                <w:sz w:val="18"/>
              </w:rPr>
            </w:pPr>
            <w:r>
              <w:rPr>
                <w:sz w:val="18"/>
              </w:rPr>
              <w:t>Euphorbia cylindrica</w:t>
            </w:r>
          </w:p>
        </w:tc>
        <w:tc>
          <w:tcPr>
            <w:tcW w:w="2360" w:type="dxa"/>
          </w:tcPr>
          <w:p>
            <w:pPr>
              <w:pStyle w:val="yTableNAm"/>
              <w:spacing w:before="0"/>
              <w:rPr>
                <w:rFonts w:eastAsia="Arial Unicode MS" w:cs="Arial Unicode MS"/>
                <w:sz w:val="18"/>
              </w:rPr>
            </w:pPr>
            <w:r>
              <w:rPr>
                <w:sz w:val="18"/>
              </w:rPr>
              <w:t>Euphorbia cylindrifolia</w:t>
            </w:r>
          </w:p>
        </w:tc>
        <w:tc>
          <w:tcPr>
            <w:tcW w:w="2361" w:type="dxa"/>
          </w:tcPr>
          <w:p>
            <w:pPr>
              <w:pStyle w:val="yTableNAm"/>
              <w:spacing w:before="0"/>
              <w:rPr>
                <w:rFonts w:eastAsia="Arial Unicode MS" w:cs="Arial Unicode MS"/>
                <w:sz w:val="18"/>
              </w:rPr>
            </w:pPr>
            <w:r>
              <w:rPr>
                <w:sz w:val="18"/>
              </w:rPr>
              <w:t>Euphorbia dawei</w:t>
            </w:r>
          </w:p>
        </w:tc>
      </w:tr>
      <w:tr>
        <w:trPr>
          <w:cantSplit/>
        </w:trPr>
        <w:tc>
          <w:tcPr>
            <w:tcW w:w="2360" w:type="dxa"/>
          </w:tcPr>
          <w:p>
            <w:pPr>
              <w:pStyle w:val="yTableNAm"/>
              <w:spacing w:before="0"/>
              <w:rPr>
                <w:rFonts w:eastAsia="Arial Unicode MS" w:cs="Arial Unicode MS"/>
                <w:sz w:val="18"/>
              </w:rPr>
            </w:pPr>
            <w:r>
              <w:rPr>
                <w:sz w:val="18"/>
              </w:rPr>
              <w:t>Euphorbia debilispina</w:t>
            </w:r>
          </w:p>
        </w:tc>
        <w:tc>
          <w:tcPr>
            <w:tcW w:w="2360" w:type="dxa"/>
          </w:tcPr>
          <w:p>
            <w:pPr>
              <w:pStyle w:val="yTableNAm"/>
              <w:spacing w:before="0"/>
              <w:rPr>
                <w:rFonts w:eastAsia="Arial Unicode MS" w:cs="Arial Unicode MS"/>
                <w:sz w:val="18"/>
              </w:rPr>
            </w:pPr>
            <w:r>
              <w:rPr>
                <w:sz w:val="18"/>
              </w:rPr>
              <w:t>Euphorbia decaryi</w:t>
            </w:r>
          </w:p>
        </w:tc>
        <w:tc>
          <w:tcPr>
            <w:tcW w:w="2361" w:type="dxa"/>
          </w:tcPr>
          <w:p>
            <w:pPr>
              <w:pStyle w:val="yTableNAm"/>
              <w:spacing w:before="0"/>
              <w:rPr>
                <w:rFonts w:eastAsia="Arial Unicode MS" w:cs="Arial Unicode MS"/>
                <w:sz w:val="18"/>
              </w:rPr>
            </w:pPr>
            <w:r>
              <w:rPr>
                <w:sz w:val="18"/>
              </w:rPr>
              <w:t>Euphorbia decidua</w:t>
            </w:r>
          </w:p>
        </w:tc>
      </w:tr>
      <w:tr>
        <w:trPr>
          <w:cantSplit/>
        </w:trPr>
        <w:tc>
          <w:tcPr>
            <w:tcW w:w="2360" w:type="dxa"/>
          </w:tcPr>
          <w:p>
            <w:pPr>
              <w:pStyle w:val="yTableNAm"/>
              <w:spacing w:before="0"/>
              <w:rPr>
                <w:rFonts w:eastAsia="Arial Unicode MS" w:cs="Arial Unicode MS"/>
                <w:sz w:val="18"/>
              </w:rPr>
            </w:pPr>
            <w:r>
              <w:rPr>
                <w:sz w:val="18"/>
              </w:rPr>
              <w:t>Euphorbia delphinensis</w:t>
            </w:r>
          </w:p>
        </w:tc>
        <w:tc>
          <w:tcPr>
            <w:tcW w:w="2360" w:type="dxa"/>
          </w:tcPr>
          <w:p>
            <w:pPr>
              <w:pStyle w:val="yTableNAm"/>
              <w:spacing w:before="0"/>
              <w:rPr>
                <w:rFonts w:eastAsia="Arial Unicode MS" w:cs="Arial Unicode MS"/>
                <w:sz w:val="18"/>
              </w:rPr>
            </w:pPr>
            <w:r>
              <w:rPr>
                <w:sz w:val="18"/>
              </w:rPr>
              <w:t>Euphorbia despoliata</w:t>
            </w:r>
          </w:p>
        </w:tc>
        <w:tc>
          <w:tcPr>
            <w:tcW w:w="2361" w:type="dxa"/>
          </w:tcPr>
          <w:p>
            <w:pPr>
              <w:pStyle w:val="yTableNAm"/>
              <w:spacing w:before="0"/>
              <w:rPr>
                <w:rFonts w:eastAsia="Arial Unicode MS" w:cs="Arial Unicode MS"/>
                <w:sz w:val="18"/>
              </w:rPr>
            </w:pPr>
            <w:r>
              <w:rPr>
                <w:sz w:val="18"/>
              </w:rPr>
              <w:t>Euphorbia didiereoides</w:t>
            </w:r>
          </w:p>
        </w:tc>
      </w:tr>
      <w:tr>
        <w:trPr>
          <w:cantSplit/>
        </w:trPr>
        <w:tc>
          <w:tcPr>
            <w:tcW w:w="2360" w:type="dxa"/>
          </w:tcPr>
          <w:p>
            <w:pPr>
              <w:pStyle w:val="yTableNAm"/>
              <w:spacing w:before="0"/>
              <w:rPr>
                <w:rFonts w:eastAsia="Arial Unicode MS" w:cs="Arial Unicode MS"/>
                <w:sz w:val="18"/>
              </w:rPr>
            </w:pPr>
            <w:r>
              <w:rPr>
                <w:sz w:val="18"/>
              </w:rPr>
              <w:t>Euphorbia dispersa</w:t>
            </w:r>
          </w:p>
        </w:tc>
        <w:tc>
          <w:tcPr>
            <w:tcW w:w="2360" w:type="dxa"/>
          </w:tcPr>
          <w:p>
            <w:pPr>
              <w:pStyle w:val="yTableNAm"/>
              <w:spacing w:before="0"/>
              <w:rPr>
                <w:rFonts w:eastAsia="Arial Unicode MS" w:cs="Arial Unicode MS"/>
                <w:sz w:val="18"/>
              </w:rPr>
            </w:pPr>
            <w:r>
              <w:rPr>
                <w:sz w:val="18"/>
              </w:rPr>
              <w:t>Euphorbia donii</w:t>
            </w:r>
          </w:p>
        </w:tc>
        <w:tc>
          <w:tcPr>
            <w:tcW w:w="2361" w:type="dxa"/>
          </w:tcPr>
          <w:p>
            <w:pPr>
              <w:pStyle w:val="yTableNAm"/>
              <w:spacing w:before="0"/>
              <w:rPr>
                <w:rFonts w:eastAsia="Arial Unicode MS" w:cs="Arial Unicode MS"/>
                <w:sz w:val="18"/>
              </w:rPr>
            </w:pPr>
            <w:r>
              <w:rPr>
                <w:sz w:val="18"/>
              </w:rPr>
              <w:t>Euphorbia dulcis</w:t>
            </w:r>
          </w:p>
        </w:tc>
      </w:tr>
      <w:tr>
        <w:trPr>
          <w:cantSplit/>
        </w:trPr>
        <w:tc>
          <w:tcPr>
            <w:tcW w:w="2360" w:type="dxa"/>
          </w:tcPr>
          <w:p>
            <w:pPr>
              <w:pStyle w:val="yTableNAm"/>
              <w:spacing w:before="0"/>
              <w:rPr>
                <w:rFonts w:eastAsia="Arial Unicode MS" w:cs="Arial Unicode MS"/>
                <w:sz w:val="18"/>
              </w:rPr>
            </w:pPr>
            <w:r>
              <w:rPr>
                <w:sz w:val="18"/>
              </w:rPr>
              <w:t>Euphorbia elegans</w:t>
            </w:r>
          </w:p>
        </w:tc>
        <w:tc>
          <w:tcPr>
            <w:tcW w:w="2360" w:type="dxa"/>
          </w:tcPr>
          <w:p>
            <w:pPr>
              <w:pStyle w:val="yTableNAm"/>
              <w:spacing w:before="0"/>
              <w:rPr>
                <w:rFonts w:eastAsia="Arial Unicode MS" w:cs="Arial Unicode MS"/>
                <w:sz w:val="18"/>
              </w:rPr>
            </w:pPr>
            <w:r>
              <w:rPr>
                <w:sz w:val="18"/>
              </w:rPr>
              <w:t>Euphorbia enopla</w:t>
            </w:r>
          </w:p>
        </w:tc>
        <w:tc>
          <w:tcPr>
            <w:tcW w:w="2361" w:type="dxa"/>
          </w:tcPr>
          <w:p>
            <w:pPr>
              <w:pStyle w:val="yTableNAm"/>
              <w:spacing w:before="0"/>
              <w:rPr>
                <w:rFonts w:eastAsia="Arial Unicode MS" w:cs="Arial Unicode MS"/>
                <w:sz w:val="18"/>
              </w:rPr>
            </w:pPr>
            <w:r>
              <w:rPr>
                <w:sz w:val="18"/>
              </w:rPr>
              <w:t>Euphorbia enormis</w:t>
            </w:r>
          </w:p>
        </w:tc>
      </w:tr>
      <w:tr>
        <w:trPr>
          <w:cantSplit/>
        </w:trPr>
        <w:tc>
          <w:tcPr>
            <w:tcW w:w="2360" w:type="dxa"/>
          </w:tcPr>
          <w:p>
            <w:pPr>
              <w:pStyle w:val="yTableNAm"/>
              <w:spacing w:before="0"/>
              <w:rPr>
                <w:rFonts w:eastAsia="Arial Unicode MS" w:cs="Arial Unicode MS"/>
                <w:sz w:val="18"/>
              </w:rPr>
            </w:pPr>
            <w:r>
              <w:rPr>
                <w:sz w:val="18"/>
              </w:rPr>
              <w:t>Euphorbia enterophora</w:t>
            </w:r>
          </w:p>
        </w:tc>
        <w:tc>
          <w:tcPr>
            <w:tcW w:w="2360" w:type="dxa"/>
          </w:tcPr>
          <w:p>
            <w:pPr>
              <w:pStyle w:val="yTableNAm"/>
              <w:spacing w:before="0"/>
              <w:rPr>
                <w:rFonts w:eastAsia="Arial Unicode MS" w:cs="Arial Unicode MS"/>
                <w:sz w:val="18"/>
              </w:rPr>
            </w:pPr>
            <w:r>
              <w:rPr>
                <w:sz w:val="18"/>
              </w:rPr>
              <w:t>Euphorbia epithymoides</w:t>
            </w:r>
          </w:p>
        </w:tc>
        <w:tc>
          <w:tcPr>
            <w:tcW w:w="2361" w:type="dxa"/>
          </w:tcPr>
          <w:p>
            <w:pPr>
              <w:pStyle w:val="yTableNAm"/>
              <w:spacing w:before="0"/>
              <w:rPr>
                <w:rFonts w:eastAsia="Arial Unicode MS" w:cs="Arial Unicode MS"/>
                <w:sz w:val="18"/>
              </w:rPr>
            </w:pPr>
            <w:r>
              <w:rPr>
                <w:sz w:val="18"/>
              </w:rPr>
              <w:t>Euphorbia evansii</w:t>
            </w:r>
          </w:p>
        </w:tc>
      </w:tr>
      <w:tr>
        <w:trPr>
          <w:cantSplit/>
        </w:trPr>
        <w:tc>
          <w:tcPr>
            <w:tcW w:w="2360" w:type="dxa"/>
          </w:tcPr>
          <w:p>
            <w:pPr>
              <w:pStyle w:val="yTableNAm"/>
              <w:spacing w:before="0"/>
              <w:rPr>
                <w:rFonts w:eastAsia="Arial Unicode MS" w:cs="Arial Unicode MS"/>
                <w:sz w:val="18"/>
              </w:rPr>
            </w:pPr>
            <w:r>
              <w:rPr>
                <w:sz w:val="18"/>
              </w:rPr>
              <w:t>Euphorbia fasciculata</w:t>
            </w:r>
          </w:p>
        </w:tc>
        <w:tc>
          <w:tcPr>
            <w:tcW w:w="2360" w:type="dxa"/>
          </w:tcPr>
          <w:p>
            <w:pPr>
              <w:pStyle w:val="yTableNAm"/>
              <w:spacing w:before="0"/>
              <w:rPr>
                <w:rFonts w:eastAsia="Arial Unicode MS" w:cs="Arial Unicode MS"/>
                <w:sz w:val="18"/>
              </w:rPr>
            </w:pPr>
            <w:r>
              <w:rPr>
                <w:sz w:val="18"/>
              </w:rPr>
              <w:t>Euphorbia ferox</w:t>
            </w:r>
          </w:p>
        </w:tc>
        <w:tc>
          <w:tcPr>
            <w:tcW w:w="2361" w:type="dxa"/>
          </w:tcPr>
          <w:p>
            <w:pPr>
              <w:pStyle w:val="yTableNAm"/>
              <w:spacing w:before="0"/>
              <w:rPr>
                <w:rFonts w:eastAsia="Arial Unicode MS" w:cs="Arial Unicode MS"/>
                <w:sz w:val="18"/>
              </w:rPr>
            </w:pPr>
            <w:r>
              <w:rPr>
                <w:sz w:val="18"/>
              </w:rPr>
              <w:t>Euphorbia fianarantsoae</w:t>
            </w:r>
          </w:p>
        </w:tc>
      </w:tr>
      <w:tr>
        <w:trPr>
          <w:cantSplit/>
        </w:trPr>
        <w:tc>
          <w:tcPr>
            <w:tcW w:w="2360" w:type="dxa"/>
          </w:tcPr>
          <w:p>
            <w:pPr>
              <w:pStyle w:val="yTableNAm"/>
              <w:spacing w:before="0"/>
              <w:rPr>
                <w:rFonts w:eastAsia="Arial Unicode MS" w:cs="Arial Unicode MS"/>
                <w:sz w:val="18"/>
              </w:rPr>
            </w:pPr>
            <w:r>
              <w:rPr>
                <w:sz w:val="18"/>
              </w:rPr>
              <w:t>Euphorbia fiherenensis</w:t>
            </w:r>
          </w:p>
        </w:tc>
        <w:tc>
          <w:tcPr>
            <w:tcW w:w="2360" w:type="dxa"/>
          </w:tcPr>
          <w:p>
            <w:pPr>
              <w:pStyle w:val="yTableNAm"/>
              <w:spacing w:before="0"/>
              <w:rPr>
                <w:rFonts w:eastAsia="Arial Unicode MS" w:cs="Arial Unicode MS"/>
                <w:sz w:val="18"/>
              </w:rPr>
            </w:pPr>
            <w:r>
              <w:rPr>
                <w:sz w:val="18"/>
              </w:rPr>
              <w:t>Euphorbia fimbriata</w:t>
            </w:r>
          </w:p>
        </w:tc>
        <w:tc>
          <w:tcPr>
            <w:tcW w:w="2361" w:type="dxa"/>
          </w:tcPr>
          <w:p>
            <w:pPr>
              <w:pStyle w:val="yTableNAm"/>
              <w:spacing w:before="0"/>
              <w:rPr>
                <w:rFonts w:eastAsia="Arial Unicode MS" w:cs="Arial Unicode MS"/>
                <w:sz w:val="18"/>
              </w:rPr>
            </w:pPr>
            <w:r>
              <w:rPr>
                <w:sz w:val="18"/>
              </w:rPr>
              <w:t>Euphorbia flanaganii</w:t>
            </w:r>
          </w:p>
        </w:tc>
      </w:tr>
      <w:tr>
        <w:trPr>
          <w:cantSplit/>
        </w:trPr>
        <w:tc>
          <w:tcPr>
            <w:tcW w:w="2360" w:type="dxa"/>
          </w:tcPr>
          <w:p>
            <w:pPr>
              <w:pStyle w:val="yTableNAm"/>
              <w:spacing w:before="0"/>
              <w:rPr>
                <w:rFonts w:eastAsia="Arial Unicode MS" w:cs="Arial Unicode MS"/>
                <w:sz w:val="18"/>
              </w:rPr>
            </w:pPr>
            <w:r>
              <w:rPr>
                <w:sz w:val="18"/>
              </w:rPr>
              <w:t>Euphorbia franckiana</w:t>
            </w:r>
          </w:p>
        </w:tc>
        <w:tc>
          <w:tcPr>
            <w:tcW w:w="2360" w:type="dxa"/>
          </w:tcPr>
          <w:p>
            <w:pPr>
              <w:pStyle w:val="yTableNAm"/>
              <w:spacing w:before="0"/>
              <w:rPr>
                <w:rFonts w:eastAsia="Arial Unicode MS" w:cs="Arial Unicode MS"/>
                <w:sz w:val="18"/>
              </w:rPr>
            </w:pPr>
            <w:r>
              <w:rPr>
                <w:sz w:val="18"/>
              </w:rPr>
              <w:t>Euphorbia francoisii</w:t>
            </w:r>
          </w:p>
        </w:tc>
        <w:tc>
          <w:tcPr>
            <w:tcW w:w="2361" w:type="dxa"/>
          </w:tcPr>
          <w:p>
            <w:pPr>
              <w:pStyle w:val="yTableNAm"/>
              <w:spacing w:before="0"/>
              <w:rPr>
                <w:rFonts w:eastAsia="Arial Unicode MS" w:cs="Arial Unicode MS"/>
                <w:sz w:val="18"/>
              </w:rPr>
            </w:pPr>
            <w:r>
              <w:rPr>
                <w:sz w:val="18"/>
              </w:rPr>
              <w:t>Euphorbia gariepina</w:t>
            </w:r>
          </w:p>
        </w:tc>
      </w:tr>
      <w:tr>
        <w:trPr>
          <w:cantSplit/>
        </w:trPr>
        <w:tc>
          <w:tcPr>
            <w:tcW w:w="2360" w:type="dxa"/>
          </w:tcPr>
          <w:p>
            <w:pPr>
              <w:pStyle w:val="yTableNAm"/>
              <w:spacing w:before="0"/>
              <w:rPr>
                <w:rFonts w:eastAsia="Arial Unicode MS" w:cs="Arial Unicode MS"/>
                <w:sz w:val="18"/>
              </w:rPr>
            </w:pPr>
            <w:r>
              <w:rPr>
                <w:sz w:val="18"/>
              </w:rPr>
              <w:t>Euphorbia genoudiana</w:t>
            </w:r>
          </w:p>
        </w:tc>
        <w:tc>
          <w:tcPr>
            <w:tcW w:w="2360" w:type="dxa"/>
          </w:tcPr>
          <w:p>
            <w:pPr>
              <w:pStyle w:val="yTableNAm"/>
              <w:spacing w:before="0"/>
              <w:rPr>
                <w:rFonts w:eastAsia="Arial Unicode MS" w:cs="Arial Unicode MS"/>
                <w:sz w:val="18"/>
              </w:rPr>
            </w:pPr>
            <w:r>
              <w:rPr>
                <w:sz w:val="18"/>
              </w:rPr>
              <w:t>Euphorbia geroldii</w:t>
            </w:r>
          </w:p>
        </w:tc>
        <w:tc>
          <w:tcPr>
            <w:tcW w:w="2361" w:type="dxa"/>
          </w:tcPr>
          <w:p>
            <w:pPr>
              <w:pStyle w:val="yTableNAm"/>
              <w:spacing w:before="0"/>
              <w:rPr>
                <w:rFonts w:eastAsia="Arial Unicode MS" w:cs="Arial Unicode MS"/>
                <w:sz w:val="18"/>
              </w:rPr>
            </w:pPr>
            <w:r>
              <w:rPr>
                <w:sz w:val="18"/>
              </w:rPr>
              <w:t>Euphorbia glauca</w:t>
            </w:r>
          </w:p>
        </w:tc>
      </w:tr>
      <w:tr>
        <w:trPr>
          <w:cantSplit/>
        </w:trPr>
        <w:tc>
          <w:tcPr>
            <w:tcW w:w="2360" w:type="dxa"/>
          </w:tcPr>
          <w:p>
            <w:pPr>
              <w:pStyle w:val="yTableNAm"/>
              <w:spacing w:before="0"/>
              <w:rPr>
                <w:rFonts w:eastAsia="Arial Unicode MS" w:cs="Arial Unicode MS"/>
                <w:sz w:val="18"/>
              </w:rPr>
            </w:pPr>
            <w:r>
              <w:rPr>
                <w:sz w:val="18"/>
              </w:rPr>
              <w:t>Euphorbia globosa</w:t>
            </w:r>
          </w:p>
        </w:tc>
        <w:tc>
          <w:tcPr>
            <w:tcW w:w="2360" w:type="dxa"/>
          </w:tcPr>
          <w:p>
            <w:pPr>
              <w:pStyle w:val="yTableNAm"/>
              <w:spacing w:before="0"/>
              <w:rPr>
                <w:rFonts w:eastAsia="Arial Unicode MS" w:cs="Arial Unicode MS"/>
                <w:sz w:val="18"/>
              </w:rPr>
            </w:pPr>
            <w:r>
              <w:rPr>
                <w:sz w:val="18"/>
              </w:rPr>
              <w:t>Euphorbia gorgonis</w:t>
            </w:r>
          </w:p>
        </w:tc>
        <w:tc>
          <w:tcPr>
            <w:tcW w:w="2361" w:type="dxa"/>
          </w:tcPr>
          <w:p>
            <w:pPr>
              <w:pStyle w:val="yTableNAm"/>
              <w:spacing w:before="0"/>
              <w:rPr>
                <w:rFonts w:eastAsia="Arial Unicode MS" w:cs="Arial Unicode MS"/>
                <w:sz w:val="18"/>
              </w:rPr>
            </w:pPr>
            <w:r>
              <w:rPr>
                <w:sz w:val="18"/>
              </w:rPr>
              <w:t>Euphorbia gottlebei</w:t>
            </w:r>
          </w:p>
        </w:tc>
      </w:tr>
      <w:tr>
        <w:trPr>
          <w:cantSplit/>
        </w:trPr>
        <w:tc>
          <w:tcPr>
            <w:tcW w:w="2360" w:type="dxa"/>
          </w:tcPr>
          <w:p>
            <w:pPr>
              <w:pStyle w:val="yTableNAm"/>
              <w:spacing w:before="0"/>
              <w:rPr>
                <w:rFonts w:eastAsia="Arial Unicode MS" w:cs="Arial Unicode MS"/>
                <w:sz w:val="18"/>
              </w:rPr>
            </w:pPr>
            <w:r>
              <w:rPr>
                <w:sz w:val="18"/>
              </w:rPr>
              <w:t>Euphorbia grandialata</w:t>
            </w:r>
          </w:p>
        </w:tc>
        <w:tc>
          <w:tcPr>
            <w:tcW w:w="2360" w:type="dxa"/>
          </w:tcPr>
          <w:p>
            <w:pPr>
              <w:pStyle w:val="yTableNAm"/>
              <w:spacing w:before="0"/>
              <w:rPr>
                <w:rFonts w:eastAsia="Arial Unicode MS" w:cs="Arial Unicode MS"/>
                <w:sz w:val="18"/>
              </w:rPr>
            </w:pPr>
            <w:r>
              <w:rPr>
                <w:sz w:val="18"/>
              </w:rPr>
              <w:t>Euphorbia grandicornis</w:t>
            </w:r>
          </w:p>
        </w:tc>
        <w:tc>
          <w:tcPr>
            <w:tcW w:w="2361" w:type="dxa"/>
          </w:tcPr>
          <w:p>
            <w:pPr>
              <w:pStyle w:val="yTableNAm"/>
              <w:spacing w:before="0"/>
              <w:rPr>
                <w:rFonts w:eastAsia="Arial Unicode MS" w:cs="Arial Unicode MS"/>
                <w:sz w:val="18"/>
              </w:rPr>
            </w:pPr>
            <w:r>
              <w:rPr>
                <w:sz w:val="18"/>
              </w:rPr>
              <w:t>Euphorbia greenwayi</w:t>
            </w:r>
          </w:p>
        </w:tc>
      </w:tr>
      <w:tr>
        <w:trPr>
          <w:cantSplit/>
        </w:trPr>
        <w:tc>
          <w:tcPr>
            <w:tcW w:w="2360" w:type="dxa"/>
          </w:tcPr>
          <w:p>
            <w:pPr>
              <w:pStyle w:val="yTableNAm"/>
              <w:spacing w:before="0"/>
              <w:rPr>
                <w:rFonts w:eastAsia="Arial Unicode MS" w:cs="Arial Unicode MS"/>
                <w:sz w:val="18"/>
              </w:rPr>
            </w:pPr>
            <w:r>
              <w:rPr>
                <w:sz w:val="18"/>
              </w:rPr>
              <w:t>Euphorbia greenwayi x heterochroma</w:t>
            </w:r>
          </w:p>
        </w:tc>
        <w:tc>
          <w:tcPr>
            <w:tcW w:w="2360" w:type="dxa"/>
          </w:tcPr>
          <w:p>
            <w:pPr>
              <w:pStyle w:val="yTableNAm"/>
              <w:spacing w:before="0"/>
              <w:rPr>
                <w:rFonts w:eastAsia="Arial Unicode MS" w:cs="Arial Unicode MS"/>
                <w:sz w:val="18"/>
              </w:rPr>
            </w:pPr>
            <w:r>
              <w:rPr>
                <w:sz w:val="18"/>
              </w:rPr>
              <w:t>Euphorbia griffithii</w:t>
            </w:r>
          </w:p>
        </w:tc>
        <w:tc>
          <w:tcPr>
            <w:tcW w:w="2361" w:type="dxa"/>
          </w:tcPr>
          <w:p>
            <w:pPr>
              <w:pStyle w:val="yTableNAm"/>
              <w:spacing w:before="0"/>
              <w:rPr>
                <w:rFonts w:eastAsia="Arial Unicode MS" w:cs="Arial Unicode MS"/>
                <w:sz w:val="18"/>
              </w:rPr>
            </w:pPr>
            <w:r>
              <w:rPr>
                <w:sz w:val="18"/>
              </w:rPr>
              <w:t>Euphorbia griseola</w:t>
            </w:r>
          </w:p>
        </w:tc>
      </w:tr>
      <w:tr>
        <w:trPr>
          <w:cantSplit/>
        </w:trPr>
        <w:tc>
          <w:tcPr>
            <w:tcW w:w="2360" w:type="dxa"/>
          </w:tcPr>
          <w:p>
            <w:pPr>
              <w:pStyle w:val="yTableNAm"/>
              <w:spacing w:before="0"/>
              <w:rPr>
                <w:rFonts w:eastAsia="Arial Unicode MS" w:cs="Arial Unicode MS"/>
                <w:sz w:val="18"/>
              </w:rPr>
            </w:pPr>
            <w:r>
              <w:rPr>
                <w:sz w:val="18"/>
              </w:rPr>
              <w:t>Euphorbia groenewaldii</w:t>
            </w:r>
          </w:p>
        </w:tc>
        <w:tc>
          <w:tcPr>
            <w:tcW w:w="2360" w:type="dxa"/>
          </w:tcPr>
          <w:p>
            <w:pPr>
              <w:pStyle w:val="yTableNAm"/>
              <w:spacing w:before="0"/>
              <w:rPr>
                <w:rFonts w:eastAsia="Arial Unicode MS" w:cs="Arial Unicode MS"/>
                <w:sz w:val="18"/>
              </w:rPr>
            </w:pPr>
            <w:r>
              <w:rPr>
                <w:sz w:val="18"/>
              </w:rPr>
              <w:t>Euphorbia guentheri</w:t>
            </w:r>
          </w:p>
        </w:tc>
        <w:tc>
          <w:tcPr>
            <w:tcW w:w="2361" w:type="dxa"/>
          </w:tcPr>
          <w:p>
            <w:pPr>
              <w:pStyle w:val="yTableNAm"/>
              <w:spacing w:before="0"/>
              <w:rPr>
                <w:rFonts w:eastAsia="Arial Unicode MS" w:cs="Arial Unicode MS"/>
                <w:sz w:val="18"/>
              </w:rPr>
            </w:pPr>
            <w:r>
              <w:rPr>
                <w:sz w:val="18"/>
              </w:rPr>
              <w:t>Euphorbia gymnocalycioides</w:t>
            </w:r>
          </w:p>
        </w:tc>
      </w:tr>
      <w:tr>
        <w:trPr>
          <w:cantSplit/>
        </w:trPr>
        <w:tc>
          <w:tcPr>
            <w:tcW w:w="2360" w:type="dxa"/>
          </w:tcPr>
          <w:p>
            <w:pPr>
              <w:pStyle w:val="yTableNAm"/>
              <w:spacing w:before="0"/>
              <w:rPr>
                <w:rFonts w:eastAsia="Arial Unicode MS" w:cs="Arial Unicode MS"/>
                <w:sz w:val="18"/>
              </w:rPr>
            </w:pPr>
            <w:r>
              <w:rPr>
                <w:sz w:val="18"/>
              </w:rPr>
              <w:t>Euphorbia halipedicola</w:t>
            </w:r>
          </w:p>
        </w:tc>
        <w:tc>
          <w:tcPr>
            <w:tcW w:w="2360" w:type="dxa"/>
          </w:tcPr>
          <w:p>
            <w:pPr>
              <w:pStyle w:val="yTableNAm"/>
              <w:spacing w:before="0"/>
              <w:rPr>
                <w:rFonts w:eastAsia="Arial Unicode MS" w:cs="Arial Unicode MS"/>
                <w:sz w:val="18"/>
              </w:rPr>
            </w:pPr>
            <w:r>
              <w:rPr>
                <w:sz w:val="18"/>
              </w:rPr>
              <w:t>Euphorbia hamata</w:t>
            </w:r>
          </w:p>
        </w:tc>
        <w:tc>
          <w:tcPr>
            <w:tcW w:w="2361" w:type="dxa"/>
          </w:tcPr>
          <w:p>
            <w:pPr>
              <w:pStyle w:val="yTableNAm"/>
              <w:spacing w:before="0"/>
              <w:rPr>
                <w:rFonts w:eastAsia="Arial Unicode MS" w:cs="Arial Unicode MS"/>
                <w:sz w:val="18"/>
              </w:rPr>
            </w:pPr>
            <w:r>
              <w:rPr>
                <w:sz w:val="18"/>
              </w:rPr>
              <w:t>Euphorbia helioscopia</w:t>
            </w:r>
          </w:p>
        </w:tc>
      </w:tr>
      <w:tr>
        <w:trPr>
          <w:cantSplit/>
        </w:trPr>
        <w:tc>
          <w:tcPr>
            <w:tcW w:w="2360" w:type="dxa"/>
          </w:tcPr>
          <w:p>
            <w:pPr>
              <w:pStyle w:val="yTableNAm"/>
              <w:spacing w:before="0"/>
              <w:rPr>
                <w:rFonts w:eastAsia="Arial Unicode MS" w:cs="Arial Unicode MS"/>
                <w:sz w:val="18"/>
              </w:rPr>
            </w:pPr>
            <w:r>
              <w:rPr>
                <w:sz w:val="18"/>
              </w:rPr>
              <w:t>Euphorbia heptagona</w:t>
            </w:r>
          </w:p>
        </w:tc>
        <w:tc>
          <w:tcPr>
            <w:tcW w:w="2360" w:type="dxa"/>
          </w:tcPr>
          <w:p>
            <w:pPr>
              <w:pStyle w:val="yTableNAm"/>
              <w:spacing w:before="0"/>
              <w:rPr>
                <w:rFonts w:eastAsia="Arial Unicode MS" w:cs="Arial Unicode MS"/>
                <w:sz w:val="18"/>
              </w:rPr>
            </w:pPr>
            <w:r>
              <w:rPr>
                <w:sz w:val="18"/>
              </w:rPr>
              <w:t>Euphorbia heterochroma</w:t>
            </w:r>
          </w:p>
        </w:tc>
        <w:tc>
          <w:tcPr>
            <w:tcW w:w="2361" w:type="dxa"/>
          </w:tcPr>
          <w:p>
            <w:pPr>
              <w:pStyle w:val="yTableNAm"/>
              <w:spacing w:before="0"/>
              <w:rPr>
                <w:rFonts w:eastAsia="Arial Unicode MS" w:cs="Arial Unicode MS"/>
                <w:sz w:val="18"/>
              </w:rPr>
            </w:pPr>
            <w:r>
              <w:rPr>
                <w:sz w:val="18"/>
              </w:rPr>
              <w:t>Euphorbia heterophylla</w:t>
            </w:r>
          </w:p>
        </w:tc>
      </w:tr>
      <w:tr>
        <w:trPr>
          <w:cantSplit/>
        </w:trPr>
        <w:tc>
          <w:tcPr>
            <w:tcW w:w="2360" w:type="dxa"/>
          </w:tcPr>
          <w:p>
            <w:pPr>
              <w:pStyle w:val="yTableNAm"/>
              <w:spacing w:before="0"/>
              <w:rPr>
                <w:rFonts w:eastAsia="Arial Unicode MS" w:cs="Arial Unicode MS"/>
                <w:sz w:val="18"/>
              </w:rPr>
            </w:pPr>
            <w:r>
              <w:rPr>
                <w:sz w:val="18"/>
              </w:rPr>
              <w:t>Euphorbia hislopii</w:t>
            </w:r>
          </w:p>
        </w:tc>
        <w:tc>
          <w:tcPr>
            <w:tcW w:w="2360" w:type="dxa"/>
          </w:tcPr>
          <w:p>
            <w:pPr>
              <w:pStyle w:val="yTableNAm"/>
              <w:spacing w:before="0"/>
              <w:rPr>
                <w:rFonts w:eastAsia="Arial Unicode MS" w:cs="Arial Unicode MS"/>
                <w:sz w:val="18"/>
              </w:rPr>
            </w:pPr>
            <w:r>
              <w:rPr>
                <w:sz w:val="18"/>
              </w:rPr>
              <w:t>Euphorbia horrida</w:t>
            </w:r>
          </w:p>
        </w:tc>
        <w:tc>
          <w:tcPr>
            <w:tcW w:w="2361" w:type="dxa"/>
          </w:tcPr>
          <w:p>
            <w:pPr>
              <w:pStyle w:val="yTableNAm"/>
              <w:spacing w:before="0"/>
              <w:rPr>
                <w:rFonts w:eastAsia="Arial Unicode MS" w:cs="Arial Unicode MS"/>
                <w:sz w:val="18"/>
              </w:rPr>
            </w:pPr>
            <w:r>
              <w:rPr>
                <w:sz w:val="18"/>
              </w:rPr>
              <w:t>Euphorbia hottentota</w:t>
            </w:r>
          </w:p>
        </w:tc>
      </w:tr>
      <w:tr>
        <w:trPr>
          <w:cantSplit/>
        </w:trPr>
        <w:tc>
          <w:tcPr>
            <w:tcW w:w="2360" w:type="dxa"/>
          </w:tcPr>
          <w:p>
            <w:pPr>
              <w:pStyle w:val="yTableNAm"/>
              <w:spacing w:before="0"/>
              <w:rPr>
                <w:rFonts w:eastAsia="Arial Unicode MS" w:cs="Arial Unicode MS"/>
                <w:sz w:val="18"/>
              </w:rPr>
            </w:pPr>
            <w:r>
              <w:rPr>
                <w:sz w:val="18"/>
              </w:rPr>
              <w:t>Euphorbia iancannellii</w:t>
            </w:r>
          </w:p>
        </w:tc>
        <w:tc>
          <w:tcPr>
            <w:tcW w:w="2360" w:type="dxa"/>
          </w:tcPr>
          <w:p>
            <w:pPr>
              <w:pStyle w:val="yTableNAm"/>
              <w:spacing w:before="0"/>
              <w:rPr>
                <w:rFonts w:eastAsia="Arial Unicode MS" w:cs="Arial Unicode MS"/>
                <w:sz w:val="18"/>
              </w:rPr>
            </w:pPr>
            <w:r>
              <w:rPr>
                <w:sz w:val="18"/>
              </w:rPr>
              <w:t>Euphorbia inconstantia</w:t>
            </w:r>
          </w:p>
        </w:tc>
        <w:tc>
          <w:tcPr>
            <w:tcW w:w="2361" w:type="dxa"/>
          </w:tcPr>
          <w:p>
            <w:pPr>
              <w:pStyle w:val="yTableNAm"/>
              <w:spacing w:before="0"/>
              <w:rPr>
                <w:rFonts w:eastAsia="Arial Unicode MS" w:cs="Arial Unicode MS"/>
                <w:sz w:val="18"/>
              </w:rPr>
            </w:pPr>
            <w:r>
              <w:rPr>
                <w:sz w:val="18"/>
              </w:rPr>
              <w:t>Euphorbia inermis</w:t>
            </w:r>
          </w:p>
        </w:tc>
      </w:tr>
      <w:tr>
        <w:trPr>
          <w:cantSplit/>
        </w:trPr>
        <w:tc>
          <w:tcPr>
            <w:tcW w:w="2360" w:type="dxa"/>
          </w:tcPr>
          <w:p>
            <w:pPr>
              <w:pStyle w:val="yTableNAm"/>
              <w:spacing w:before="0"/>
              <w:rPr>
                <w:rFonts w:eastAsia="Arial Unicode MS" w:cs="Arial Unicode MS"/>
                <w:sz w:val="18"/>
              </w:rPr>
            </w:pPr>
            <w:r>
              <w:rPr>
                <w:sz w:val="18"/>
              </w:rPr>
              <w:t>Euphorbia intisy</w:t>
            </w:r>
          </w:p>
        </w:tc>
        <w:tc>
          <w:tcPr>
            <w:tcW w:w="2360" w:type="dxa"/>
          </w:tcPr>
          <w:p>
            <w:pPr>
              <w:pStyle w:val="yTableNAm"/>
              <w:spacing w:before="0"/>
              <w:rPr>
                <w:rFonts w:eastAsia="Arial Unicode MS" w:cs="Arial Unicode MS"/>
                <w:sz w:val="18"/>
              </w:rPr>
            </w:pPr>
            <w:r>
              <w:rPr>
                <w:sz w:val="18"/>
              </w:rPr>
              <w:t>Euphorbia jacquiniaeflora</w:t>
            </w:r>
          </w:p>
        </w:tc>
        <w:tc>
          <w:tcPr>
            <w:tcW w:w="2361" w:type="dxa"/>
          </w:tcPr>
          <w:p>
            <w:pPr>
              <w:pStyle w:val="yTableNAm"/>
              <w:spacing w:before="0"/>
              <w:rPr>
                <w:rFonts w:eastAsia="Arial Unicode MS" w:cs="Arial Unicode MS"/>
                <w:sz w:val="18"/>
              </w:rPr>
            </w:pPr>
            <w:r>
              <w:rPr>
                <w:sz w:val="18"/>
              </w:rPr>
              <w:t>Euphorbia kaokoensis</w:t>
            </w:r>
          </w:p>
        </w:tc>
      </w:tr>
      <w:tr>
        <w:trPr>
          <w:cantSplit/>
        </w:trPr>
        <w:tc>
          <w:tcPr>
            <w:tcW w:w="2360" w:type="dxa"/>
          </w:tcPr>
          <w:p>
            <w:pPr>
              <w:pStyle w:val="yTableNAm"/>
              <w:spacing w:before="0"/>
              <w:rPr>
                <w:rFonts w:eastAsia="Arial Unicode MS" w:cs="Arial Unicode MS"/>
                <w:sz w:val="18"/>
              </w:rPr>
            </w:pPr>
            <w:r>
              <w:rPr>
                <w:sz w:val="18"/>
              </w:rPr>
              <w:t>Euphorbia kischenensis</w:t>
            </w:r>
          </w:p>
        </w:tc>
        <w:tc>
          <w:tcPr>
            <w:tcW w:w="2360" w:type="dxa"/>
          </w:tcPr>
          <w:p>
            <w:pPr>
              <w:pStyle w:val="yTableNAm"/>
              <w:spacing w:before="0"/>
              <w:rPr>
                <w:rFonts w:eastAsia="Arial Unicode MS" w:cs="Arial Unicode MS"/>
                <w:sz w:val="18"/>
              </w:rPr>
            </w:pPr>
            <w:r>
              <w:rPr>
                <w:sz w:val="18"/>
              </w:rPr>
              <w:t>Euphorbia knuthii</w:t>
            </w:r>
          </w:p>
        </w:tc>
        <w:tc>
          <w:tcPr>
            <w:tcW w:w="2361" w:type="dxa"/>
          </w:tcPr>
          <w:p>
            <w:pPr>
              <w:pStyle w:val="yTableNAm"/>
              <w:spacing w:before="0"/>
              <w:rPr>
                <w:rFonts w:eastAsia="Arial Unicode MS" w:cs="Arial Unicode MS"/>
                <w:sz w:val="18"/>
              </w:rPr>
            </w:pPr>
            <w:r>
              <w:rPr>
                <w:sz w:val="18"/>
              </w:rPr>
              <w:t>Euphorbia lactea</w:t>
            </w:r>
          </w:p>
        </w:tc>
      </w:tr>
      <w:tr>
        <w:trPr>
          <w:cantSplit/>
        </w:trPr>
        <w:tc>
          <w:tcPr>
            <w:tcW w:w="2360" w:type="dxa"/>
          </w:tcPr>
          <w:p>
            <w:pPr>
              <w:pStyle w:val="yTableNAm"/>
              <w:spacing w:before="0"/>
              <w:rPr>
                <w:rFonts w:eastAsia="Arial Unicode MS" w:cs="Arial Unicode MS"/>
                <w:sz w:val="18"/>
              </w:rPr>
            </w:pPr>
            <w:r>
              <w:rPr>
                <w:sz w:val="18"/>
              </w:rPr>
              <w:t>Euphorbia lambii</w:t>
            </w:r>
          </w:p>
        </w:tc>
        <w:tc>
          <w:tcPr>
            <w:tcW w:w="2360" w:type="dxa"/>
          </w:tcPr>
          <w:p>
            <w:pPr>
              <w:pStyle w:val="yTableNAm"/>
              <w:spacing w:before="0"/>
              <w:rPr>
                <w:rFonts w:eastAsia="Arial Unicode MS" w:cs="Arial Unicode MS"/>
                <w:sz w:val="18"/>
              </w:rPr>
            </w:pPr>
            <w:r>
              <w:rPr>
                <w:sz w:val="18"/>
              </w:rPr>
              <w:t>Euphorbia lancifolia</w:t>
            </w:r>
          </w:p>
        </w:tc>
        <w:tc>
          <w:tcPr>
            <w:tcW w:w="2361" w:type="dxa"/>
          </w:tcPr>
          <w:p>
            <w:pPr>
              <w:pStyle w:val="yTableNAm"/>
              <w:spacing w:before="0"/>
              <w:rPr>
                <w:rFonts w:eastAsia="Arial Unicode MS" w:cs="Arial Unicode MS"/>
                <w:sz w:val="18"/>
              </w:rPr>
            </w:pPr>
            <w:r>
              <w:rPr>
                <w:sz w:val="18"/>
              </w:rPr>
              <w:t>Euphorbia leucocephala</w:t>
            </w:r>
          </w:p>
        </w:tc>
      </w:tr>
      <w:tr>
        <w:trPr>
          <w:cantSplit/>
        </w:trPr>
        <w:tc>
          <w:tcPr>
            <w:tcW w:w="2360" w:type="dxa"/>
          </w:tcPr>
          <w:p>
            <w:pPr>
              <w:pStyle w:val="yTableNAm"/>
              <w:spacing w:before="0"/>
              <w:rPr>
                <w:rFonts w:eastAsia="Arial Unicode MS" w:cs="Arial Unicode MS"/>
                <w:sz w:val="18"/>
              </w:rPr>
            </w:pPr>
            <w:r>
              <w:rPr>
                <w:sz w:val="18"/>
              </w:rPr>
              <w:t>Euphorbia limpopoana</w:t>
            </w:r>
          </w:p>
        </w:tc>
        <w:tc>
          <w:tcPr>
            <w:tcW w:w="2360" w:type="dxa"/>
          </w:tcPr>
          <w:p>
            <w:pPr>
              <w:pStyle w:val="yTableNAm"/>
              <w:spacing w:before="0"/>
              <w:rPr>
                <w:rFonts w:eastAsia="Arial Unicode MS" w:cs="Arial Unicode MS"/>
                <w:sz w:val="18"/>
              </w:rPr>
            </w:pPr>
            <w:r>
              <w:rPr>
                <w:sz w:val="18"/>
              </w:rPr>
              <w:t>Euphorbia lomelii</w:t>
            </w:r>
          </w:p>
        </w:tc>
        <w:tc>
          <w:tcPr>
            <w:tcW w:w="2361" w:type="dxa"/>
          </w:tcPr>
          <w:p>
            <w:pPr>
              <w:pStyle w:val="yTableNAm"/>
              <w:spacing w:before="0"/>
              <w:rPr>
                <w:rFonts w:eastAsia="Arial Unicode MS" w:cs="Arial Unicode MS"/>
                <w:sz w:val="18"/>
              </w:rPr>
            </w:pPr>
            <w:r>
              <w:rPr>
                <w:sz w:val="18"/>
              </w:rPr>
              <w:t>Euphorbia longifolia</w:t>
            </w:r>
          </w:p>
        </w:tc>
      </w:tr>
      <w:tr>
        <w:trPr>
          <w:cantSplit/>
        </w:trPr>
        <w:tc>
          <w:tcPr>
            <w:tcW w:w="2360" w:type="dxa"/>
          </w:tcPr>
          <w:p>
            <w:pPr>
              <w:pStyle w:val="yTableNAm"/>
              <w:spacing w:before="0"/>
              <w:rPr>
                <w:rFonts w:eastAsia="Arial Unicode MS" w:cs="Arial Unicode MS"/>
                <w:sz w:val="18"/>
              </w:rPr>
            </w:pPr>
            <w:r>
              <w:rPr>
                <w:sz w:val="18"/>
              </w:rPr>
              <w:t>Euphorbia lophogona</w:t>
            </w:r>
          </w:p>
        </w:tc>
        <w:tc>
          <w:tcPr>
            <w:tcW w:w="2360" w:type="dxa"/>
          </w:tcPr>
          <w:p>
            <w:pPr>
              <w:pStyle w:val="yTableNAm"/>
              <w:spacing w:before="0"/>
              <w:rPr>
                <w:rFonts w:eastAsia="Arial Unicode MS" w:cs="Arial Unicode MS"/>
                <w:sz w:val="18"/>
              </w:rPr>
            </w:pPr>
            <w:r>
              <w:rPr>
                <w:sz w:val="18"/>
              </w:rPr>
              <w:t>Euphorbia lophogona x milii</w:t>
            </w:r>
          </w:p>
        </w:tc>
        <w:tc>
          <w:tcPr>
            <w:tcW w:w="2361" w:type="dxa"/>
          </w:tcPr>
          <w:p>
            <w:pPr>
              <w:pStyle w:val="yTableNAm"/>
              <w:spacing w:before="0"/>
              <w:rPr>
                <w:rFonts w:eastAsia="Arial Unicode MS" w:cs="Arial Unicode MS"/>
                <w:sz w:val="18"/>
              </w:rPr>
            </w:pPr>
            <w:r>
              <w:rPr>
                <w:sz w:val="18"/>
              </w:rPr>
              <w:t>Euphorbia louwii</w:t>
            </w:r>
          </w:p>
        </w:tc>
      </w:tr>
      <w:tr>
        <w:trPr>
          <w:cantSplit/>
        </w:trPr>
        <w:tc>
          <w:tcPr>
            <w:tcW w:w="2360" w:type="dxa"/>
          </w:tcPr>
          <w:p>
            <w:pPr>
              <w:pStyle w:val="yTableNAm"/>
              <w:spacing w:before="0"/>
              <w:rPr>
                <w:rFonts w:eastAsia="Arial Unicode MS" w:cs="Arial Unicode MS"/>
                <w:sz w:val="18"/>
              </w:rPr>
            </w:pPr>
            <w:r>
              <w:rPr>
                <w:sz w:val="18"/>
              </w:rPr>
              <w:t>Euphorbia lugardiae</w:t>
            </w:r>
          </w:p>
        </w:tc>
        <w:tc>
          <w:tcPr>
            <w:tcW w:w="2360" w:type="dxa"/>
          </w:tcPr>
          <w:p>
            <w:pPr>
              <w:pStyle w:val="yTableNAm"/>
              <w:spacing w:before="0"/>
              <w:rPr>
                <w:rFonts w:eastAsia="Arial Unicode MS" w:cs="Arial Unicode MS"/>
                <w:sz w:val="18"/>
              </w:rPr>
            </w:pPr>
            <w:r>
              <w:rPr>
                <w:sz w:val="18"/>
              </w:rPr>
              <w:t>Euphorbia lydenburgensis</w:t>
            </w:r>
          </w:p>
        </w:tc>
        <w:tc>
          <w:tcPr>
            <w:tcW w:w="2361" w:type="dxa"/>
          </w:tcPr>
          <w:p>
            <w:pPr>
              <w:pStyle w:val="yTableNAm"/>
              <w:spacing w:before="0"/>
              <w:rPr>
                <w:rFonts w:eastAsia="Arial Unicode MS" w:cs="Arial Unicode MS"/>
                <w:sz w:val="18"/>
              </w:rPr>
            </w:pPr>
            <w:r>
              <w:rPr>
                <w:sz w:val="18"/>
              </w:rPr>
              <w:t>Euphorbia magnicapsula</w:t>
            </w:r>
          </w:p>
        </w:tc>
      </w:tr>
      <w:tr>
        <w:trPr>
          <w:cantSplit/>
        </w:trPr>
        <w:tc>
          <w:tcPr>
            <w:tcW w:w="2360" w:type="dxa"/>
          </w:tcPr>
          <w:p>
            <w:pPr>
              <w:pStyle w:val="yTableNAm"/>
              <w:spacing w:before="0"/>
              <w:rPr>
                <w:rFonts w:eastAsia="Arial Unicode MS" w:cs="Arial Unicode MS"/>
                <w:sz w:val="18"/>
              </w:rPr>
            </w:pPr>
            <w:r>
              <w:rPr>
                <w:sz w:val="18"/>
              </w:rPr>
              <w:t>Euphorbia x malahidensis</w:t>
            </w:r>
          </w:p>
        </w:tc>
        <w:tc>
          <w:tcPr>
            <w:tcW w:w="2360" w:type="dxa"/>
          </w:tcPr>
          <w:p>
            <w:pPr>
              <w:pStyle w:val="yTableNAm"/>
              <w:spacing w:before="0"/>
              <w:rPr>
                <w:rFonts w:eastAsia="Arial Unicode MS" w:cs="Arial Unicode MS"/>
                <w:sz w:val="18"/>
              </w:rPr>
            </w:pPr>
            <w:r>
              <w:rPr>
                <w:sz w:val="18"/>
              </w:rPr>
              <w:t>Euphorbia malevola</w:t>
            </w:r>
          </w:p>
        </w:tc>
        <w:tc>
          <w:tcPr>
            <w:tcW w:w="2361" w:type="dxa"/>
          </w:tcPr>
          <w:p>
            <w:pPr>
              <w:pStyle w:val="yTableNAm"/>
              <w:spacing w:before="0"/>
              <w:rPr>
                <w:rFonts w:eastAsia="Arial Unicode MS" w:cs="Arial Unicode MS"/>
                <w:sz w:val="18"/>
              </w:rPr>
            </w:pPr>
            <w:r>
              <w:rPr>
                <w:sz w:val="18"/>
              </w:rPr>
              <w:t>Euphorbia mammillaris</w:t>
            </w:r>
          </w:p>
        </w:tc>
      </w:tr>
      <w:tr>
        <w:trPr>
          <w:cantSplit/>
        </w:trPr>
        <w:tc>
          <w:tcPr>
            <w:tcW w:w="2360" w:type="dxa"/>
          </w:tcPr>
          <w:p>
            <w:pPr>
              <w:pStyle w:val="yTableNAm"/>
              <w:spacing w:before="0"/>
              <w:rPr>
                <w:rFonts w:eastAsia="Arial Unicode MS" w:cs="Arial Unicode MS"/>
                <w:sz w:val="18"/>
              </w:rPr>
            </w:pPr>
            <w:r>
              <w:rPr>
                <w:sz w:val="18"/>
              </w:rPr>
              <w:t>Euphorbia margalidiana</w:t>
            </w:r>
          </w:p>
        </w:tc>
        <w:tc>
          <w:tcPr>
            <w:tcW w:w="2360" w:type="dxa"/>
          </w:tcPr>
          <w:p>
            <w:pPr>
              <w:pStyle w:val="yTableNAm"/>
              <w:spacing w:before="0"/>
              <w:rPr>
                <w:rFonts w:eastAsia="Arial Unicode MS" w:cs="Arial Unicode MS"/>
                <w:sz w:val="18"/>
              </w:rPr>
            </w:pPr>
            <w:r>
              <w:rPr>
                <w:sz w:val="18"/>
              </w:rPr>
              <w:t>Euphorbia marginata</w:t>
            </w:r>
          </w:p>
        </w:tc>
        <w:tc>
          <w:tcPr>
            <w:tcW w:w="2361" w:type="dxa"/>
          </w:tcPr>
          <w:p>
            <w:pPr>
              <w:pStyle w:val="yTableNAm"/>
              <w:spacing w:before="0"/>
              <w:rPr>
                <w:rFonts w:eastAsia="Arial Unicode MS" w:cs="Arial Unicode MS"/>
                <w:sz w:val="18"/>
              </w:rPr>
            </w:pPr>
            <w:r>
              <w:rPr>
                <w:sz w:val="18"/>
              </w:rPr>
              <w:t>Euphorbia mellifera</w:t>
            </w:r>
          </w:p>
        </w:tc>
      </w:tr>
      <w:tr>
        <w:trPr>
          <w:cantSplit/>
        </w:trPr>
        <w:tc>
          <w:tcPr>
            <w:tcW w:w="2360" w:type="dxa"/>
          </w:tcPr>
          <w:p>
            <w:pPr>
              <w:pStyle w:val="yTableNAm"/>
              <w:spacing w:before="0"/>
              <w:rPr>
                <w:rFonts w:eastAsia="Arial Unicode MS" w:cs="Arial Unicode MS"/>
                <w:sz w:val="18"/>
              </w:rPr>
            </w:pPr>
            <w:r>
              <w:rPr>
                <w:sz w:val="18"/>
              </w:rPr>
              <w:t>Euphorbia meloformis</w:t>
            </w:r>
          </w:p>
        </w:tc>
        <w:tc>
          <w:tcPr>
            <w:tcW w:w="2360" w:type="dxa"/>
          </w:tcPr>
          <w:p>
            <w:pPr>
              <w:pStyle w:val="yTableNAm"/>
              <w:spacing w:before="0"/>
              <w:rPr>
                <w:rFonts w:eastAsia="Arial Unicode MS" w:cs="Arial Unicode MS"/>
                <w:sz w:val="18"/>
              </w:rPr>
            </w:pPr>
            <w:r>
              <w:rPr>
                <w:sz w:val="18"/>
              </w:rPr>
              <w:t>Euphorbia memoralis</w:t>
            </w:r>
          </w:p>
        </w:tc>
        <w:tc>
          <w:tcPr>
            <w:tcW w:w="2361" w:type="dxa"/>
          </w:tcPr>
          <w:p>
            <w:pPr>
              <w:pStyle w:val="yTableNAm"/>
              <w:spacing w:before="0"/>
              <w:rPr>
                <w:rFonts w:eastAsia="Arial Unicode MS" w:cs="Arial Unicode MS"/>
                <w:sz w:val="18"/>
              </w:rPr>
            </w:pPr>
            <w:r>
              <w:rPr>
                <w:sz w:val="18"/>
              </w:rPr>
              <w:t>Euphorbia milii</w:t>
            </w:r>
          </w:p>
        </w:tc>
      </w:tr>
      <w:tr>
        <w:trPr>
          <w:cantSplit/>
        </w:trPr>
        <w:tc>
          <w:tcPr>
            <w:tcW w:w="2360" w:type="dxa"/>
          </w:tcPr>
          <w:p>
            <w:pPr>
              <w:pStyle w:val="yTableNAm"/>
              <w:spacing w:before="0"/>
              <w:rPr>
                <w:rFonts w:eastAsia="Arial Unicode MS" w:cs="Arial Unicode MS"/>
                <w:sz w:val="18"/>
              </w:rPr>
            </w:pPr>
            <w:r>
              <w:rPr>
                <w:sz w:val="18"/>
              </w:rPr>
              <w:t>Euphorbia millotii</w:t>
            </w:r>
          </w:p>
        </w:tc>
        <w:tc>
          <w:tcPr>
            <w:tcW w:w="2360" w:type="dxa"/>
          </w:tcPr>
          <w:p>
            <w:pPr>
              <w:pStyle w:val="yTableNAm"/>
              <w:spacing w:before="0"/>
              <w:rPr>
                <w:rFonts w:eastAsia="Arial Unicode MS" w:cs="Arial Unicode MS"/>
                <w:sz w:val="18"/>
              </w:rPr>
            </w:pPr>
            <w:r>
              <w:rPr>
                <w:sz w:val="18"/>
              </w:rPr>
              <w:t>Euphorbia misera</w:t>
            </w:r>
          </w:p>
        </w:tc>
        <w:tc>
          <w:tcPr>
            <w:tcW w:w="2361" w:type="dxa"/>
          </w:tcPr>
          <w:p>
            <w:pPr>
              <w:pStyle w:val="yTableNAm"/>
              <w:spacing w:before="0"/>
              <w:rPr>
                <w:rFonts w:eastAsia="Arial Unicode MS" w:cs="Arial Unicode MS"/>
                <w:sz w:val="18"/>
              </w:rPr>
            </w:pPr>
            <w:r>
              <w:rPr>
                <w:sz w:val="18"/>
              </w:rPr>
              <w:t>Euphorbia mlanjeana</w:t>
            </w:r>
          </w:p>
        </w:tc>
      </w:tr>
      <w:tr>
        <w:trPr>
          <w:cantSplit/>
        </w:trPr>
        <w:tc>
          <w:tcPr>
            <w:tcW w:w="2360" w:type="dxa"/>
          </w:tcPr>
          <w:p>
            <w:pPr>
              <w:pStyle w:val="yTableNAm"/>
              <w:spacing w:before="0"/>
              <w:rPr>
                <w:rFonts w:eastAsia="Arial Unicode MS" w:cs="Arial Unicode MS"/>
                <w:sz w:val="18"/>
              </w:rPr>
            </w:pPr>
            <w:r>
              <w:rPr>
                <w:sz w:val="18"/>
              </w:rPr>
              <w:t>Euphorbia monteiri</w:t>
            </w:r>
          </w:p>
        </w:tc>
        <w:tc>
          <w:tcPr>
            <w:tcW w:w="2360" w:type="dxa"/>
          </w:tcPr>
          <w:p>
            <w:pPr>
              <w:pStyle w:val="yTableNAm"/>
              <w:spacing w:before="0"/>
              <w:rPr>
                <w:rFonts w:eastAsia="Arial Unicode MS" w:cs="Arial Unicode MS"/>
                <w:sz w:val="18"/>
              </w:rPr>
            </w:pPr>
            <w:r>
              <w:rPr>
                <w:sz w:val="18"/>
              </w:rPr>
              <w:t>Euphorbia monteiroi</w:t>
            </w:r>
          </w:p>
        </w:tc>
        <w:tc>
          <w:tcPr>
            <w:tcW w:w="2361" w:type="dxa"/>
          </w:tcPr>
          <w:p>
            <w:pPr>
              <w:pStyle w:val="yTableNAm"/>
              <w:spacing w:before="0"/>
              <w:rPr>
                <w:rFonts w:eastAsia="Arial Unicode MS" w:cs="Arial Unicode MS"/>
                <w:sz w:val="18"/>
              </w:rPr>
            </w:pPr>
            <w:r>
              <w:rPr>
                <w:sz w:val="18"/>
              </w:rPr>
              <w:t>Euphorbia myrsinites</w:t>
            </w:r>
          </w:p>
        </w:tc>
      </w:tr>
      <w:tr>
        <w:trPr>
          <w:cantSplit/>
        </w:trPr>
        <w:tc>
          <w:tcPr>
            <w:tcW w:w="2360" w:type="dxa"/>
          </w:tcPr>
          <w:p>
            <w:pPr>
              <w:pStyle w:val="yTableNAm"/>
              <w:spacing w:before="0"/>
              <w:rPr>
                <w:rFonts w:eastAsia="Arial Unicode MS" w:cs="Arial Unicode MS"/>
                <w:sz w:val="18"/>
              </w:rPr>
            </w:pPr>
            <w:r>
              <w:rPr>
                <w:sz w:val="18"/>
              </w:rPr>
              <w:t>Euphorbia neococcinea</w:t>
            </w:r>
          </w:p>
        </w:tc>
        <w:tc>
          <w:tcPr>
            <w:tcW w:w="2360" w:type="dxa"/>
          </w:tcPr>
          <w:p>
            <w:pPr>
              <w:pStyle w:val="yTableNAm"/>
              <w:spacing w:before="0"/>
              <w:rPr>
                <w:rFonts w:eastAsia="Arial Unicode MS" w:cs="Arial Unicode MS"/>
                <w:sz w:val="18"/>
              </w:rPr>
            </w:pPr>
            <w:r>
              <w:rPr>
                <w:sz w:val="18"/>
              </w:rPr>
              <w:t>Euphorbia neohumbertii</w:t>
            </w:r>
          </w:p>
        </w:tc>
        <w:tc>
          <w:tcPr>
            <w:tcW w:w="2361" w:type="dxa"/>
          </w:tcPr>
          <w:p>
            <w:pPr>
              <w:pStyle w:val="yTableNAm"/>
              <w:spacing w:before="0"/>
              <w:rPr>
                <w:rFonts w:eastAsia="Arial Unicode MS" w:cs="Arial Unicode MS"/>
                <w:sz w:val="18"/>
              </w:rPr>
            </w:pPr>
            <w:r>
              <w:rPr>
                <w:sz w:val="18"/>
              </w:rPr>
              <w:t>Euphorbia neomontana</w:t>
            </w:r>
          </w:p>
        </w:tc>
      </w:tr>
      <w:tr>
        <w:trPr>
          <w:cantSplit/>
        </w:trPr>
        <w:tc>
          <w:tcPr>
            <w:tcW w:w="2360" w:type="dxa"/>
          </w:tcPr>
          <w:p>
            <w:pPr>
              <w:pStyle w:val="yTableNAm"/>
              <w:spacing w:before="0"/>
              <w:rPr>
                <w:rFonts w:eastAsia="Arial Unicode MS" w:cs="Arial Unicode MS"/>
                <w:sz w:val="18"/>
              </w:rPr>
            </w:pPr>
            <w:r>
              <w:rPr>
                <w:sz w:val="18"/>
              </w:rPr>
              <w:t>Euphorbia neoparviflora</w:t>
            </w:r>
          </w:p>
        </w:tc>
        <w:tc>
          <w:tcPr>
            <w:tcW w:w="2360" w:type="dxa"/>
          </w:tcPr>
          <w:p>
            <w:pPr>
              <w:pStyle w:val="yTableNAm"/>
              <w:spacing w:before="0"/>
              <w:rPr>
                <w:rFonts w:eastAsia="Arial Unicode MS" w:cs="Arial Unicode MS"/>
                <w:sz w:val="18"/>
              </w:rPr>
            </w:pPr>
            <w:r>
              <w:rPr>
                <w:sz w:val="18"/>
              </w:rPr>
              <w:t>Euphorbia neostapeliodes</w:t>
            </w:r>
          </w:p>
        </w:tc>
        <w:tc>
          <w:tcPr>
            <w:tcW w:w="2361" w:type="dxa"/>
          </w:tcPr>
          <w:p>
            <w:pPr>
              <w:pStyle w:val="yTableNAm"/>
              <w:spacing w:before="0"/>
              <w:rPr>
                <w:rFonts w:eastAsia="Arial Unicode MS" w:cs="Arial Unicode MS"/>
                <w:sz w:val="18"/>
              </w:rPr>
            </w:pPr>
            <w:r>
              <w:rPr>
                <w:sz w:val="18"/>
              </w:rPr>
              <w:t>Euphorbia neostolonifera</w:t>
            </w:r>
          </w:p>
        </w:tc>
      </w:tr>
      <w:tr>
        <w:trPr>
          <w:cantSplit/>
        </w:trPr>
        <w:tc>
          <w:tcPr>
            <w:tcW w:w="2360" w:type="dxa"/>
          </w:tcPr>
          <w:p>
            <w:pPr>
              <w:pStyle w:val="yTableNAm"/>
              <w:spacing w:before="0"/>
              <w:rPr>
                <w:rFonts w:eastAsia="Arial Unicode MS" w:cs="Arial Unicode MS"/>
                <w:sz w:val="18"/>
              </w:rPr>
            </w:pPr>
            <w:r>
              <w:rPr>
                <w:sz w:val="18"/>
              </w:rPr>
              <w:t>Euphorbia nereidum</w:t>
            </w:r>
          </w:p>
        </w:tc>
        <w:tc>
          <w:tcPr>
            <w:tcW w:w="2360" w:type="dxa"/>
          </w:tcPr>
          <w:p>
            <w:pPr>
              <w:pStyle w:val="yTableNAm"/>
              <w:spacing w:before="0"/>
              <w:rPr>
                <w:rFonts w:eastAsia="Arial Unicode MS" w:cs="Arial Unicode MS"/>
                <w:sz w:val="18"/>
              </w:rPr>
            </w:pPr>
            <w:r>
              <w:rPr>
                <w:sz w:val="18"/>
              </w:rPr>
              <w:t>Euphorbia neriifolia</w:t>
            </w:r>
          </w:p>
        </w:tc>
        <w:tc>
          <w:tcPr>
            <w:tcW w:w="2361" w:type="dxa"/>
          </w:tcPr>
          <w:p>
            <w:pPr>
              <w:pStyle w:val="yTableNAm"/>
              <w:spacing w:before="0"/>
              <w:rPr>
                <w:rFonts w:eastAsia="Arial Unicode MS" w:cs="Arial Unicode MS"/>
                <w:sz w:val="18"/>
              </w:rPr>
            </w:pPr>
            <w:r>
              <w:rPr>
                <w:sz w:val="18"/>
              </w:rPr>
              <w:t>Euphorbia nicaeensis</w:t>
            </w:r>
          </w:p>
        </w:tc>
      </w:tr>
      <w:tr>
        <w:trPr>
          <w:cantSplit/>
        </w:trPr>
        <w:tc>
          <w:tcPr>
            <w:tcW w:w="2360" w:type="dxa"/>
          </w:tcPr>
          <w:p>
            <w:pPr>
              <w:pStyle w:val="yTableNAm"/>
              <w:spacing w:before="0"/>
              <w:rPr>
                <w:rFonts w:eastAsia="Arial Unicode MS" w:cs="Arial Unicode MS"/>
                <w:sz w:val="18"/>
              </w:rPr>
            </w:pPr>
            <w:r>
              <w:rPr>
                <w:sz w:val="18"/>
              </w:rPr>
              <w:t>Euphorbia norfolkiana</w:t>
            </w:r>
          </w:p>
        </w:tc>
        <w:tc>
          <w:tcPr>
            <w:tcW w:w="2360" w:type="dxa"/>
          </w:tcPr>
          <w:p>
            <w:pPr>
              <w:pStyle w:val="yTableNAm"/>
              <w:spacing w:before="0"/>
              <w:rPr>
                <w:rFonts w:eastAsia="Arial Unicode MS" w:cs="Arial Unicode MS"/>
                <w:sz w:val="18"/>
              </w:rPr>
            </w:pPr>
            <w:r>
              <w:rPr>
                <w:sz w:val="18"/>
              </w:rPr>
              <w:t>Euphorbia obesa</w:t>
            </w:r>
          </w:p>
        </w:tc>
        <w:tc>
          <w:tcPr>
            <w:tcW w:w="2361" w:type="dxa"/>
          </w:tcPr>
          <w:p>
            <w:pPr>
              <w:pStyle w:val="yTableNAm"/>
              <w:spacing w:before="0"/>
              <w:rPr>
                <w:rFonts w:eastAsia="Arial Unicode MS" w:cs="Arial Unicode MS"/>
                <w:sz w:val="18"/>
              </w:rPr>
            </w:pPr>
            <w:r>
              <w:rPr>
                <w:sz w:val="18"/>
              </w:rPr>
              <w:t>Euphorbia oncoclada</w:t>
            </w:r>
          </w:p>
        </w:tc>
      </w:tr>
      <w:tr>
        <w:trPr>
          <w:cantSplit/>
        </w:trPr>
        <w:tc>
          <w:tcPr>
            <w:tcW w:w="2360" w:type="dxa"/>
          </w:tcPr>
          <w:p>
            <w:pPr>
              <w:pStyle w:val="yTableNAm"/>
              <w:spacing w:before="0"/>
              <w:rPr>
                <w:rFonts w:eastAsia="Arial Unicode MS" w:cs="Arial Unicode MS"/>
                <w:sz w:val="18"/>
              </w:rPr>
            </w:pPr>
            <w:r>
              <w:rPr>
                <w:sz w:val="18"/>
              </w:rPr>
              <w:t>Euphorbia opuntioides</w:t>
            </w:r>
          </w:p>
        </w:tc>
        <w:tc>
          <w:tcPr>
            <w:tcW w:w="2360" w:type="dxa"/>
          </w:tcPr>
          <w:p>
            <w:pPr>
              <w:pStyle w:val="yTableNAm"/>
              <w:spacing w:before="0"/>
              <w:rPr>
                <w:rFonts w:eastAsia="Arial Unicode MS" w:cs="Arial Unicode MS"/>
                <w:sz w:val="18"/>
              </w:rPr>
            </w:pPr>
            <w:r>
              <w:rPr>
                <w:sz w:val="18"/>
              </w:rPr>
              <w:t>Euphorbia ornithopus</w:t>
            </w:r>
          </w:p>
        </w:tc>
        <w:tc>
          <w:tcPr>
            <w:tcW w:w="2361" w:type="dxa"/>
          </w:tcPr>
          <w:p>
            <w:pPr>
              <w:pStyle w:val="yTableNAm"/>
              <w:spacing w:before="0"/>
              <w:rPr>
                <w:rFonts w:eastAsia="Arial Unicode MS" w:cs="Arial Unicode MS"/>
                <w:sz w:val="18"/>
              </w:rPr>
            </w:pPr>
            <w:r>
              <w:rPr>
                <w:sz w:val="18"/>
              </w:rPr>
              <w:t>Euphorbia paralias</w:t>
            </w:r>
          </w:p>
        </w:tc>
      </w:tr>
      <w:tr>
        <w:trPr>
          <w:cantSplit/>
        </w:trPr>
        <w:tc>
          <w:tcPr>
            <w:tcW w:w="2360" w:type="dxa"/>
          </w:tcPr>
          <w:p>
            <w:pPr>
              <w:pStyle w:val="yTableNAm"/>
              <w:spacing w:before="0"/>
              <w:rPr>
                <w:rFonts w:eastAsia="Arial Unicode MS" w:cs="Arial Unicode MS"/>
                <w:sz w:val="18"/>
              </w:rPr>
            </w:pPr>
            <w:r>
              <w:rPr>
                <w:sz w:val="18"/>
              </w:rPr>
              <w:t>Euphorbia patula</w:t>
            </w:r>
          </w:p>
        </w:tc>
        <w:tc>
          <w:tcPr>
            <w:tcW w:w="2360" w:type="dxa"/>
          </w:tcPr>
          <w:p>
            <w:pPr>
              <w:pStyle w:val="yTableNAm"/>
              <w:spacing w:before="0"/>
              <w:rPr>
                <w:rFonts w:eastAsia="Arial Unicode MS" w:cs="Arial Unicode MS"/>
                <w:sz w:val="18"/>
              </w:rPr>
            </w:pPr>
            <w:r>
              <w:rPr>
                <w:sz w:val="18"/>
              </w:rPr>
              <w:t>Euphorbia pekinensis</w:t>
            </w:r>
          </w:p>
        </w:tc>
        <w:tc>
          <w:tcPr>
            <w:tcW w:w="2361" w:type="dxa"/>
          </w:tcPr>
          <w:p>
            <w:pPr>
              <w:pStyle w:val="yTableNAm"/>
              <w:spacing w:before="0"/>
              <w:rPr>
                <w:rFonts w:eastAsia="Arial Unicode MS" w:cs="Arial Unicode MS"/>
                <w:sz w:val="18"/>
              </w:rPr>
            </w:pPr>
            <w:r>
              <w:rPr>
                <w:sz w:val="18"/>
              </w:rPr>
              <w:t>Euphorbia pentagona</w:t>
            </w:r>
          </w:p>
        </w:tc>
      </w:tr>
      <w:tr>
        <w:trPr>
          <w:cantSplit/>
        </w:trPr>
        <w:tc>
          <w:tcPr>
            <w:tcW w:w="2360" w:type="dxa"/>
          </w:tcPr>
          <w:p>
            <w:pPr>
              <w:pStyle w:val="yTableNAm"/>
              <w:spacing w:before="0"/>
              <w:rPr>
                <w:rFonts w:eastAsia="Arial Unicode MS" w:cs="Arial Unicode MS"/>
                <w:sz w:val="18"/>
              </w:rPr>
            </w:pPr>
            <w:r>
              <w:rPr>
                <w:sz w:val="18"/>
              </w:rPr>
              <w:t>Euphorbia peplus</w:t>
            </w:r>
          </w:p>
        </w:tc>
        <w:tc>
          <w:tcPr>
            <w:tcW w:w="2360" w:type="dxa"/>
          </w:tcPr>
          <w:p>
            <w:pPr>
              <w:pStyle w:val="yTableNAm"/>
              <w:spacing w:before="0"/>
              <w:rPr>
                <w:rFonts w:eastAsia="Arial Unicode MS" w:cs="Arial Unicode MS"/>
                <w:sz w:val="18"/>
              </w:rPr>
            </w:pPr>
            <w:r>
              <w:rPr>
                <w:sz w:val="18"/>
              </w:rPr>
              <w:t>Euphorbia perangusta</w:t>
            </w:r>
          </w:p>
        </w:tc>
        <w:tc>
          <w:tcPr>
            <w:tcW w:w="2361" w:type="dxa"/>
          </w:tcPr>
          <w:p>
            <w:pPr>
              <w:pStyle w:val="yTableNAm"/>
              <w:spacing w:before="0"/>
              <w:rPr>
                <w:rFonts w:eastAsia="Arial Unicode MS" w:cs="Arial Unicode MS"/>
                <w:sz w:val="18"/>
              </w:rPr>
            </w:pPr>
            <w:r>
              <w:rPr>
                <w:sz w:val="18"/>
              </w:rPr>
              <w:t>Euphorbia perrieri</w:t>
            </w:r>
          </w:p>
        </w:tc>
      </w:tr>
      <w:tr>
        <w:trPr>
          <w:cantSplit/>
        </w:trPr>
        <w:tc>
          <w:tcPr>
            <w:tcW w:w="2360" w:type="dxa"/>
          </w:tcPr>
          <w:p>
            <w:pPr>
              <w:pStyle w:val="yTableNAm"/>
              <w:spacing w:before="0"/>
              <w:rPr>
                <w:rFonts w:eastAsia="Arial Unicode MS" w:cs="Arial Unicode MS"/>
                <w:sz w:val="18"/>
              </w:rPr>
            </w:pPr>
            <w:r>
              <w:rPr>
                <w:sz w:val="18"/>
              </w:rPr>
              <w:t>Euphorbia persistentifolia</w:t>
            </w:r>
          </w:p>
        </w:tc>
        <w:tc>
          <w:tcPr>
            <w:tcW w:w="2360" w:type="dxa"/>
          </w:tcPr>
          <w:p>
            <w:pPr>
              <w:pStyle w:val="yTableNAm"/>
              <w:spacing w:before="0"/>
              <w:rPr>
                <w:rFonts w:eastAsia="Arial Unicode MS" w:cs="Arial Unicode MS"/>
                <w:sz w:val="18"/>
              </w:rPr>
            </w:pPr>
            <w:r>
              <w:rPr>
                <w:sz w:val="18"/>
              </w:rPr>
              <w:t>Euphorbia petricola</w:t>
            </w:r>
          </w:p>
        </w:tc>
        <w:tc>
          <w:tcPr>
            <w:tcW w:w="2361" w:type="dxa"/>
          </w:tcPr>
          <w:p>
            <w:pPr>
              <w:pStyle w:val="yTableNAm"/>
              <w:spacing w:before="0"/>
              <w:rPr>
                <w:rFonts w:eastAsia="Arial Unicode MS" w:cs="Arial Unicode MS"/>
                <w:sz w:val="18"/>
              </w:rPr>
            </w:pPr>
            <w:r>
              <w:rPr>
                <w:sz w:val="18"/>
              </w:rPr>
              <w:t>Euphorbia phosphorea</w:t>
            </w:r>
          </w:p>
        </w:tc>
      </w:tr>
      <w:tr>
        <w:trPr>
          <w:cantSplit/>
        </w:trPr>
        <w:tc>
          <w:tcPr>
            <w:tcW w:w="2360" w:type="dxa"/>
          </w:tcPr>
          <w:p>
            <w:pPr>
              <w:pStyle w:val="yTableNAm"/>
              <w:spacing w:before="0"/>
              <w:rPr>
                <w:rFonts w:eastAsia="Arial Unicode MS" w:cs="Arial Unicode MS"/>
                <w:sz w:val="18"/>
              </w:rPr>
            </w:pPr>
            <w:r>
              <w:rPr>
                <w:sz w:val="18"/>
              </w:rPr>
              <w:t>Euphorbia pillansii</w:t>
            </w:r>
          </w:p>
        </w:tc>
        <w:tc>
          <w:tcPr>
            <w:tcW w:w="2360" w:type="dxa"/>
          </w:tcPr>
          <w:p>
            <w:pPr>
              <w:pStyle w:val="yTableNAm"/>
              <w:spacing w:before="0"/>
              <w:rPr>
                <w:rFonts w:eastAsia="Arial Unicode MS" w:cs="Arial Unicode MS"/>
                <w:sz w:val="18"/>
              </w:rPr>
            </w:pPr>
            <w:r>
              <w:rPr>
                <w:sz w:val="18"/>
              </w:rPr>
              <w:t>Euphorbia piscatoria</w:t>
            </w:r>
          </w:p>
        </w:tc>
        <w:tc>
          <w:tcPr>
            <w:tcW w:w="2361" w:type="dxa"/>
          </w:tcPr>
          <w:p>
            <w:pPr>
              <w:pStyle w:val="yTableNAm"/>
              <w:spacing w:before="0"/>
              <w:rPr>
                <w:rFonts w:eastAsia="Arial Unicode MS" w:cs="Arial Unicode MS"/>
                <w:sz w:val="18"/>
              </w:rPr>
            </w:pPr>
            <w:r>
              <w:rPr>
                <w:sz w:val="18"/>
              </w:rPr>
              <w:t>Euphorbia planiticola</w:t>
            </w:r>
          </w:p>
        </w:tc>
      </w:tr>
      <w:tr>
        <w:trPr>
          <w:cantSplit/>
        </w:trPr>
        <w:tc>
          <w:tcPr>
            <w:tcW w:w="2360" w:type="dxa"/>
          </w:tcPr>
          <w:p>
            <w:pPr>
              <w:pStyle w:val="yTableNAm"/>
              <w:spacing w:before="0"/>
              <w:rPr>
                <w:rFonts w:eastAsia="Arial Unicode MS" w:cs="Arial Unicode MS"/>
                <w:sz w:val="18"/>
              </w:rPr>
            </w:pPr>
            <w:r>
              <w:rPr>
                <w:sz w:val="18"/>
              </w:rPr>
              <w:t>Euphorbia platyclada</w:t>
            </w:r>
          </w:p>
        </w:tc>
        <w:tc>
          <w:tcPr>
            <w:tcW w:w="2360" w:type="dxa"/>
          </w:tcPr>
          <w:p>
            <w:pPr>
              <w:pStyle w:val="yTableNAm"/>
              <w:spacing w:before="0"/>
              <w:rPr>
                <w:rFonts w:eastAsia="Arial Unicode MS" w:cs="Arial Unicode MS"/>
                <w:sz w:val="18"/>
              </w:rPr>
            </w:pPr>
            <w:r>
              <w:rPr>
                <w:sz w:val="18"/>
              </w:rPr>
              <w:t>Euphorbia polyacantha</w:t>
            </w:r>
          </w:p>
        </w:tc>
        <w:tc>
          <w:tcPr>
            <w:tcW w:w="2361" w:type="dxa"/>
          </w:tcPr>
          <w:p>
            <w:pPr>
              <w:pStyle w:val="yTableNAm"/>
              <w:spacing w:before="0"/>
              <w:rPr>
                <w:rFonts w:eastAsia="Arial Unicode MS" w:cs="Arial Unicode MS"/>
                <w:sz w:val="18"/>
              </w:rPr>
            </w:pPr>
            <w:r>
              <w:rPr>
                <w:sz w:val="18"/>
              </w:rPr>
              <w:t>Euphorbia polygona</w:t>
            </w:r>
          </w:p>
        </w:tc>
      </w:tr>
      <w:tr>
        <w:trPr>
          <w:cantSplit/>
        </w:trPr>
        <w:tc>
          <w:tcPr>
            <w:tcW w:w="2360" w:type="dxa"/>
          </w:tcPr>
          <w:p>
            <w:pPr>
              <w:pStyle w:val="yTableNAm"/>
              <w:spacing w:before="0"/>
              <w:rPr>
                <w:rFonts w:eastAsia="Arial Unicode MS" w:cs="Arial Unicode MS"/>
                <w:sz w:val="18"/>
              </w:rPr>
            </w:pPr>
            <w:r>
              <w:rPr>
                <w:sz w:val="18"/>
              </w:rPr>
              <w:t>Euphorbia polygona x horrida</w:t>
            </w:r>
          </w:p>
        </w:tc>
        <w:tc>
          <w:tcPr>
            <w:tcW w:w="2360" w:type="dxa"/>
          </w:tcPr>
          <w:p>
            <w:pPr>
              <w:pStyle w:val="yTableNAm"/>
              <w:spacing w:before="0"/>
              <w:rPr>
                <w:rFonts w:eastAsia="Arial Unicode MS" w:cs="Arial Unicode MS"/>
                <w:sz w:val="18"/>
              </w:rPr>
            </w:pPr>
            <w:r>
              <w:rPr>
                <w:sz w:val="18"/>
              </w:rPr>
              <w:t>Euphorbia primulifolia</w:t>
            </w:r>
          </w:p>
        </w:tc>
        <w:tc>
          <w:tcPr>
            <w:tcW w:w="2361" w:type="dxa"/>
          </w:tcPr>
          <w:p>
            <w:pPr>
              <w:pStyle w:val="yTableNAm"/>
              <w:spacing w:before="0"/>
              <w:rPr>
                <w:rFonts w:eastAsia="Arial Unicode MS" w:cs="Arial Unicode MS"/>
                <w:sz w:val="18"/>
              </w:rPr>
            </w:pPr>
            <w:r>
              <w:rPr>
                <w:sz w:val="18"/>
              </w:rPr>
              <w:t>Euphorbia procumbens</w:t>
            </w:r>
          </w:p>
        </w:tc>
      </w:tr>
      <w:tr>
        <w:trPr>
          <w:cantSplit/>
        </w:trPr>
        <w:tc>
          <w:tcPr>
            <w:tcW w:w="2360" w:type="dxa"/>
          </w:tcPr>
          <w:p>
            <w:pPr>
              <w:pStyle w:val="yTableNAm"/>
              <w:spacing w:before="0"/>
              <w:rPr>
                <w:rFonts w:eastAsia="Arial Unicode MS" w:cs="Arial Unicode MS"/>
                <w:sz w:val="18"/>
              </w:rPr>
            </w:pPr>
            <w:r>
              <w:rPr>
                <w:sz w:val="18"/>
              </w:rPr>
              <w:t>Euphorbia pseudocactus</w:t>
            </w:r>
          </w:p>
        </w:tc>
        <w:tc>
          <w:tcPr>
            <w:tcW w:w="2360" w:type="dxa"/>
          </w:tcPr>
          <w:p>
            <w:pPr>
              <w:pStyle w:val="yTableNAm"/>
              <w:spacing w:before="0"/>
              <w:rPr>
                <w:rFonts w:eastAsia="Arial Unicode MS" w:cs="Arial Unicode MS"/>
                <w:sz w:val="18"/>
              </w:rPr>
            </w:pPr>
            <w:r>
              <w:rPr>
                <w:sz w:val="18"/>
              </w:rPr>
              <w:t>Euphorbia pseudoglobosa</w:t>
            </w:r>
          </w:p>
        </w:tc>
        <w:tc>
          <w:tcPr>
            <w:tcW w:w="2361" w:type="dxa"/>
          </w:tcPr>
          <w:p>
            <w:pPr>
              <w:pStyle w:val="yTableNAm"/>
              <w:spacing w:before="0"/>
              <w:rPr>
                <w:rFonts w:eastAsia="Arial Unicode MS" w:cs="Arial Unicode MS"/>
                <w:sz w:val="18"/>
              </w:rPr>
            </w:pPr>
            <w:r>
              <w:rPr>
                <w:sz w:val="18"/>
              </w:rPr>
              <w:t>Euphorbia pteroneura</w:t>
            </w:r>
          </w:p>
        </w:tc>
      </w:tr>
      <w:tr>
        <w:trPr>
          <w:cantSplit/>
        </w:trPr>
        <w:tc>
          <w:tcPr>
            <w:tcW w:w="2360" w:type="dxa"/>
          </w:tcPr>
          <w:p>
            <w:pPr>
              <w:pStyle w:val="yTableNAm"/>
              <w:spacing w:before="0"/>
              <w:rPr>
                <w:rFonts w:eastAsia="Arial Unicode MS" w:cs="Arial Unicode MS"/>
                <w:sz w:val="18"/>
              </w:rPr>
            </w:pPr>
            <w:r>
              <w:rPr>
                <w:sz w:val="18"/>
              </w:rPr>
              <w:t>Euphorbia pubiglans</w:t>
            </w:r>
          </w:p>
        </w:tc>
        <w:tc>
          <w:tcPr>
            <w:tcW w:w="2360" w:type="dxa"/>
          </w:tcPr>
          <w:p>
            <w:pPr>
              <w:pStyle w:val="yTableNAm"/>
              <w:spacing w:before="0"/>
              <w:rPr>
                <w:rFonts w:eastAsia="Arial Unicode MS" w:cs="Arial Unicode MS"/>
                <w:sz w:val="18"/>
              </w:rPr>
            </w:pPr>
            <w:r>
              <w:rPr>
                <w:sz w:val="18"/>
              </w:rPr>
              <w:t>Euphorbia pugniformis</w:t>
            </w:r>
          </w:p>
        </w:tc>
        <w:tc>
          <w:tcPr>
            <w:tcW w:w="2361" w:type="dxa"/>
          </w:tcPr>
          <w:p>
            <w:pPr>
              <w:pStyle w:val="yTableNAm"/>
              <w:spacing w:before="0"/>
              <w:rPr>
                <w:rFonts w:eastAsia="Arial Unicode MS" w:cs="Arial Unicode MS"/>
                <w:sz w:val="18"/>
              </w:rPr>
            </w:pPr>
            <w:r>
              <w:rPr>
                <w:sz w:val="18"/>
              </w:rPr>
              <w:t>Euphorbia pulcherrima</w:t>
            </w:r>
          </w:p>
        </w:tc>
      </w:tr>
      <w:tr>
        <w:trPr>
          <w:cantSplit/>
        </w:trPr>
        <w:tc>
          <w:tcPr>
            <w:tcW w:w="2360" w:type="dxa"/>
          </w:tcPr>
          <w:p>
            <w:pPr>
              <w:pStyle w:val="yTableNAm"/>
              <w:spacing w:before="0"/>
              <w:rPr>
                <w:rFonts w:eastAsia="Arial Unicode MS" w:cs="Arial Unicode MS"/>
                <w:sz w:val="18"/>
              </w:rPr>
            </w:pPr>
            <w:r>
              <w:rPr>
                <w:sz w:val="18"/>
              </w:rPr>
              <w:t>Euphorbia quadrangularis</w:t>
            </w:r>
          </w:p>
        </w:tc>
        <w:tc>
          <w:tcPr>
            <w:tcW w:w="2360" w:type="dxa"/>
          </w:tcPr>
          <w:p>
            <w:pPr>
              <w:pStyle w:val="yTableNAm"/>
              <w:spacing w:before="0"/>
              <w:rPr>
                <w:rFonts w:eastAsia="Arial Unicode MS" w:cs="Arial Unicode MS"/>
                <w:sz w:val="18"/>
              </w:rPr>
            </w:pPr>
            <w:r>
              <w:rPr>
                <w:sz w:val="18"/>
              </w:rPr>
              <w:t>Euphorbia quadrilatera</w:t>
            </w:r>
          </w:p>
        </w:tc>
        <w:tc>
          <w:tcPr>
            <w:tcW w:w="2361" w:type="dxa"/>
          </w:tcPr>
          <w:p>
            <w:pPr>
              <w:pStyle w:val="yTableNAm"/>
              <w:spacing w:before="0"/>
              <w:rPr>
                <w:rFonts w:eastAsia="Arial Unicode MS" w:cs="Arial Unicode MS"/>
                <w:sz w:val="18"/>
              </w:rPr>
            </w:pPr>
            <w:r>
              <w:rPr>
                <w:sz w:val="18"/>
              </w:rPr>
              <w:t>Euphorbia ramipressa</w:t>
            </w:r>
          </w:p>
        </w:tc>
      </w:tr>
      <w:tr>
        <w:trPr>
          <w:cantSplit/>
        </w:trPr>
        <w:tc>
          <w:tcPr>
            <w:tcW w:w="2360" w:type="dxa"/>
          </w:tcPr>
          <w:p>
            <w:pPr>
              <w:pStyle w:val="yTableNAm"/>
              <w:spacing w:before="0"/>
              <w:rPr>
                <w:rFonts w:eastAsia="Arial Unicode MS" w:cs="Arial Unicode MS"/>
                <w:sz w:val="18"/>
              </w:rPr>
            </w:pPr>
            <w:r>
              <w:rPr>
                <w:sz w:val="18"/>
              </w:rPr>
              <w:t>Euphorbia resinifera</w:t>
            </w:r>
          </w:p>
        </w:tc>
        <w:tc>
          <w:tcPr>
            <w:tcW w:w="2360" w:type="dxa"/>
          </w:tcPr>
          <w:p>
            <w:pPr>
              <w:pStyle w:val="yTableNAm"/>
              <w:spacing w:before="0"/>
              <w:rPr>
                <w:rFonts w:eastAsia="Arial Unicode MS" w:cs="Arial Unicode MS"/>
                <w:sz w:val="18"/>
              </w:rPr>
            </w:pPr>
            <w:r>
              <w:rPr>
                <w:sz w:val="18"/>
              </w:rPr>
              <w:t>Euphorbia rhizophora</w:t>
            </w:r>
          </w:p>
        </w:tc>
        <w:tc>
          <w:tcPr>
            <w:tcW w:w="2361" w:type="dxa"/>
          </w:tcPr>
          <w:p>
            <w:pPr>
              <w:pStyle w:val="yTableNAm"/>
              <w:spacing w:before="0"/>
              <w:rPr>
                <w:rFonts w:eastAsia="Arial Unicode MS" w:cs="Arial Unicode MS"/>
                <w:sz w:val="18"/>
              </w:rPr>
            </w:pPr>
            <w:r>
              <w:rPr>
                <w:sz w:val="18"/>
              </w:rPr>
              <w:t>Euphorbia rhombifolia</w:t>
            </w:r>
          </w:p>
        </w:tc>
      </w:tr>
      <w:tr>
        <w:trPr>
          <w:cantSplit/>
        </w:trPr>
        <w:tc>
          <w:tcPr>
            <w:tcW w:w="2360" w:type="dxa"/>
          </w:tcPr>
          <w:p>
            <w:pPr>
              <w:pStyle w:val="yTableNAm"/>
              <w:spacing w:before="0"/>
              <w:rPr>
                <w:rFonts w:eastAsia="Arial Unicode MS" w:cs="Arial Unicode MS"/>
                <w:sz w:val="18"/>
              </w:rPr>
            </w:pPr>
            <w:r>
              <w:rPr>
                <w:sz w:val="18"/>
              </w:rPr>
              <w:t>Euphorbia richardsiae</w:t>
            </w:r>
          </w:p>
        </w:tc>
        <w:tc>
          <w:tcPr>
            <w:tcW w:w="2360" w:type="dxa"/>
          </w:tcPr>
          <w:p>
            <w:pPr>
              <w:pStyle w:val="yTableNAm"/>
              <w:spacing w:before="0"/>
              <w:rPr>
                <w:rFonts w:eastAsia="Arial Unicode MS" w:cs="Arial Unicode MS"/>
                <w:sz w:val="18"/>
              </w:rPr>
            </w:pPr>
            <w:r>
              <w:rPr>
                <w:sz w:val="18"/>
              </w:rPr>
              <w:t>Euphorbia rigida</w:t>
            </w:r>
          </w:p>
        </w:tc>
        <w:tc>
          <w:tcPr>
            <w:tcW w:w="2361" w:type="dxa"/>
          </w:tcPr>
          <w:p>
            <w:pPr>
              <w:pStyle w:val="yTableNAm"/>
              <w:spacing w:before="0"/>
              <w:rPr>
                <w:rFonts w:eastAsia="Arial Unicode MS" w:cs="Arial Unicode MS"/>
                <w:sz w:val="18"/>
              </w:rPr>
            </w:pPr>
            <w:r>
              <w:rPr>
                <w:sz w:val="18"/>
              </w:rPr>
              <w:t>Euphorbia robbiae</w:t>
            </w:r>
          </w:p>
        </w:tc>
      </w:tr>
      <w:tr>
        <w:trPr>
          <w:cantSplit/>
        </w:trPr>
        <w:tc>
          <w:tcPr>
            <w:tcW w:w="2360" w:type="dxa"/>
          </w:tcPr>
          <w:p>
            <w:pPr>
              <w:pStyle w:val="yTableNAm"/>
              <w:spacing w:before="0"/>
              <w:rPr>
                <w:rFonts w:eastAsia="Arial Unicode MS" w:cs="Arial Unicode MS"/>
                <w:sz w:val="18"/>
              </w:rPr>
            </w:pPr>
            <w:r>
              <w:rPr>
                <w:sz w:val="18"/>
              </w:rPr>
              <w:t>Euphorbia saxorum</w:t>
            </w:r>
          </w:p>
        </w:tc>
        <w:tc>
          <w:tcPr>
            <w:tcW w:w="2360" w:type="dxa"/>
          </w:tcPr>
          <w:p>
            <w:pPr>
              <w:pStyle w:val="yTableNAm"/>
              <w:spacing w:before="0"/>
              <w:rPr>
                <w:rFonts w:eastAsia="Arial Unicode MS" w:cs="Arial Unicode MS"/>
                <w:sz w:val="18"/>
              </w:rPr>
            </w:pPr>
            <w:r>
              <w:rPr>
                <w:sz w:val="18"/>
              </w:rPr>
              <w:t>Euphorbia scheffleri</w:t>
            </w:r>
          </w:p>
        </w:tc>
        <w:tc>
          <w:tcPr>
            <w:tcW w:w="2361" w:type="dxa"/>
          </w:tcPr>
          <w:p>
            <w:pPr>
              <w:pStyle w:val="yTableNAm"/>
              <w:spacing w:before="0"/>
              <w:rPr>
                <w:rFonts w:eastAsia="Arial Unicode MS" w:cs="Arial Unicode MS"/>
                <w:sz w:val="18"/>
              </w:rPr>
            </w:pPr>
            <w:r>
              <w:rPr>
                <w:sz w:val="18"/>
              </w:rPr>
              <w:t>Euphorbia schillingii</w:t>
            </w:r>
          </w:p>
        </w:tc>
      </w:tr>
      <w:tr>
        <w:trPr>
          <w:cantSplit/>
        </w:trPr>
        <w:tc>
          <w:tcPr>
            <w:tcW w:w="2360" w:type="dxa"/>
          </w:tcPr>
          <w:p>
            <w:pPr>
              <w:pStyle w:val="yTableNAm"/>
              <w:spacing w:before="0"/>
              <w:rPr>
                <w:rFonts w:eastAsia="Arial Unicode MS" w:cs="Arial Unicode MS"/>
                <w:sz w:val="18"/>
              </w:rPr>
            </w:pPr>
            <w:r>
              <w:rPr>
                <w:sz w:val="18"/>
              </w:rPr>
              <w:t>Euphorbia schoenlandii</w:t>
            </w:r>
          </w:p>
        </w:tc>
        <w:tc>
          <w:tcPr>
            <w:tcW w:w="2360" w:type="dxa"/>
          </w:tcPr>
          <w:p>
            <w:pPr>
              <w:pStyle w:val="yTableNAm"/>
              <w:spacing w:before="0"/>
              <w:rPr>
                <w:rFonts w:eastAsia="Arial Unicode MS" w:cs="Arial Unicode MS"/>
                <w:sz w:val="18"/>
              </w:rPr>
            </w:pPr>
            <w:r>
              <w:rPr>
                <w:sz w:val="18"/>
              </w:rPr>
              <w:t>Euphorbia segetalis</w:t>
            </w:r>
          </w:p>
        </w:tc>
        <w:tc>
          <w:tcPr>
            <w:tcW w:w="2361" w:type="dxa"/>
          </w:tcPr>
          <w:p>
            <w:pPr>
              <w:pStyle w:val="yTableNAm"/>
              <w:spacing w:before="0"/>
              <w:rPr>
                <w:rFonts w:eastAsia="Arial Unicode MS" w:cs="Arial Unicode MS"/>
                <w:sz w:val="18"/>
              </w:rPr>
            </w:pPr>
            <w:r>
              <w:rPr>
                <w:sz w:val="18"/>
              </w:rPr>
              <w:t>Euphorbia seguieriana</w:t>
            </w:r>
          </w:p>
        </w:tc>
      </w:tr>
      <w:tr>
        <w:trPr>
          <w:cantSplit/>
        </w:trPr>
        <w:tc>
          <w:tcPr>
            <w:tcW w:w="2360" w:type="dxa"/>
          </w:tcPr>
          <w:p>
            <w:pPr>
              <w:pStyle w:val="yTableNAm"/>
              <w:spacing w:before="0"/>
              <w:rPr>
                <w:rFonts w:eastAsia="Arial Unicode MS" w:cs="Arial Unicode MS"/>
                <w:sz w:val="18"/>
              </w:rPr>
            </w:pPr>
            <w:r>
              <w:rPr>
                <w:sz w:val="18"/>
              </w:rPr>
              <w:t>Euphorbia serrulata</w:t>
            </w:r>
          </w:p>
        </w:tc>
        <w:tc>
          <w:tcPr>
            <w:tcW w:w="2360" w:type="dxa"/>
          </w:tcPr>
          <w:p>
            <w:pPr>
              <w:pStyle w:val="yTableNAm"/>
              <w:spacing w:before="0"/>
              <w:rPr>
                <w:rFonts w:eastAsia="Arial Unicode MS" w:cs="Arial Unicode MS"/>
                <w:sz w:val="18"/>
              </w:rPr>
            </w:pPr>
            <w:r>
              <w:rPr>
                <w:sz w:val="18"/>
              </w:rPr>
              <w:t>Euphorbia sikkimensis</w:t>
            </w:r>
          </w:p>
        </w:tc>
        <w:tc>
          <w:tcPr>
            <w:tcW w:w="2361" w:type="dxa"/>
          </w:tcPr>
          <w:p>
            <w:pPr>
              <w:pStyle w:val="yTableNAm"/>
              <w:spacing w:before="0"/>
              <w:rPr>
                <w:rFonts w:eastAsia="Arial Unicode MS" w:cs="Arial Unicode MS"/>
                <w:sz w:val="18"/>
              </w:rPr>
            </w:pPr>
            <w:r>
              <w:rPr>
                <w:sz w:val="18"/>
              </w:rPr>
              <w:t>Euphorbia similiramea</w:t>
            </w:r>
          </w:p>
        </w:tc>
      </w:tr>
      <w:tr>
        <w:trPr>
          <w:cantSplit/>
        </w:trPr>
        <w:tc>
          <w:tcPr>
            <w:tcW w:w="2360" w:type="dxa"/>
          </w:tcPr>
          <w:p>
            <w:pPr>
              <w:pStyle w:val="yTableNAm"/>
              <w:spacing w:before="0"/>
              <w:rPr>
                <w:rFonts w:eastAsia="Arial Unicode MS" w:cs="Arial Unicode MS"/>
                <w:sz w:val="18"/>
              </w:rPr>
            </w:pPr>
            <w:r>
              <w:rPr>
                <w:sz w:val="18"/>
              </w:rPr>
              <w:t>Euphorbia sipolisii</w:t>
            </w:r>
          </w:p>
        </w:tc>
        <w:tc>
          <w:tcPr>
            <w:tcW w:w="2360" w:type="dxa"/>
          </w:tcPr>
          <w:p>
            <w:pPr>
              <w:pStyle w:val="yTableNAm"/>
              <w:spacing w:before="0"/>
              <w:rPr>
                <w:rFonts w:eastAsia="Arial Unicode MS" w:cs="Arial Unicode MS"/>
                <w:sz w:val="18"/>
              </w:rPr>
            </w:pPr>
            <w:r>
              <w:rPr>
                <w:sz w:val="18"/>
              </w:rPr>
              <w:t>Euphorbia squarrosa</w:t>
            </w:r>
          </w:p>
        </w:tc>
        <w:tc>
          <w:tcPr>
            <w:tcW w:w="2361" w:type="dxa"/>
          </w:tcPr>
          <w:p>
            <w:pPr>
              <w:pStyle w:val="yTableNAm"/>
              <w:spacing w:before="0"/>
              <w:rPr>
                <w:rFonts w:eastAsia="Arial Unicode MS" w:cs="Arial Unicode MS"/>
                <w:sz w:val="18"/>
              </w:rPr>
            </w:pPr>
            <w:r>
              <w:rPr>
                <w:sz w:val="18"/>
              </w:rPr>
              <w:t>Euphorbia stellata</w:t>
            </w:r>
          </w:p>
        </w:tc>
      </w:tr>
      <w:tr>
        <w:trPr>
          <w:cantSplit/>
        </w:trPr>
        <w:tc>
          <w:tcPr>
            <w:tcW w:w="2360" w:type="dxa"/>
          </w:tcPr>
          <w:p>
            <w:pPr>
              <w:pStyle w:val="yTableNAm"/>
              <w:spacing w:before="0"/>
              <w:rPr>
                <w:rFonts w:eastAsia="Arial Unicode MS" w:cs="Arial Unicode MS"/>
                <w:sz w:val="18"/>
              </w:rPr>
            </w:pPr>
            <w:r>
              <w:rPr>
                <w:sz w:val="18"/>
              </w:rPr>
              <w:t>Euphorbia stellispina</w:t>
            </w:r>
          </w:p>
        </w:tc>
        <w:tc>
          <w:tcPr>
            <w:tcW w:w="2360" w:type="dxa"/>
          </w:tcPr>
          <w:p>
            <w:pPr>
              <w:pStyle w:val="yTableNAm"/>
              <w:spacing w:before="0"/>
              <w:rPr>
                <w:rFonts w:eastAsia="Arial Unicode MS" w:cs="Arial Unicode MS"/>
                <w:sz w:val="18"/>
              </w:rPr>
            </w:pPr>
            <w:r>
              <w:rPr>
                <w:sz w:val="18"/>
              </w:rPr>
              <w:t>Euphorbia stenoclada</w:t>
            </w:r>
          </w:p>
        </w:tc>
        <w:tc>
          <w:tcPr>
            <w:tcW w:w="2361" w:type="dxa"/>
          </w:tcPr>
          <w:p>
            <w:pPr>
              <w:pStyle w:val="yTableNAm"/>
              <w:spacing w:before="0"/>
              <w:rPr>
                <w:rFonts w:eastAsia="Arial Unicode MS" w:cs="Arial Unicode MS"/>
                <w:sz w:val="18"/>
              </w:rPr>
            </w:pPr>
            <w:r>
              <w:rPr>
                <w:sz w:val="18"/>
              </w:rPr>
              <w:t>Euphorbia stolonifera</w:t>
            </w:r>
          </w:p>
        </w:tc>
      </w:tr>
      <w:tr>
        <w:trPr>
          <w:cantSplit/>
        </w:trPr>
        <w:tc>
          <w:tcPr>
            <w:tcW w:w="2360" w:type="dxa"/>
          </w:tcPr>
          <w:p>
            <w:pPr>
              <w:pStyle w:val="yTableNAm"/>
              <w:spacing w:before="0"/>
              <w:rPr>
                <w:rFonts w:eastAsia="Arial Unicode MS" w:cs="Arial Unicode MS"/>
                <w:sz w:val="18"/>
              </w:rPr>
            </w:pPr>
            <w:r>
              <w:rPr>
                <w:sz w:val="18"/>
              </w:rPr>
              <w:t>Euphorbia stygiana</w:t>
            </w:r>
          </w:p>
        </w:tc>
        <w:tc>
          <w:tcPr>
            <w:tcW w:w="2360" w:type="dxa"/>
          </w:tcPr>
          <w:p>
            <w:pPr>
              <w:pStyle w:val="yTableNAm"/>
              <w:spacing w:before="0"/>
              <w:rPr>
                <w:rFonts w:eastAsia="Arial Unicode MS" w:cs="Arial Unicode MS"/>
                <w:sz w:val="18"/>
              </w:rPr>
            </w:pPr>
            <w:r>
              <w:rPr>
                <w:sz w:val="18"/>
              </w:rPr>
              <w:t>Euphorbia submammillaris</w:t>
            </w:r>
          </w:p>
        </w:tc>
        <w:tc>
          <w:tcPr>
            <w:tcW w:w="2361" w:type="dxa"/>
          </w:tcPr>
          <w:p>
            <w:pPr>
              <w:pStyle w:val="yTableNAm"/>
              <w:spacing w:before="0"/>
              <w:rPr>
                <w:rFonts w:eastAsia="Arial Unicode MS" w:cs="Arial Unicode MS"/>
                <w:sz w:val="18"/>
              </w:rPr>
            </w:pPr>
            <w:r>
              <w:rPr>
                <w:sz w:val="18"/>
              </w:rPr>
              <w:t>Euphorbia susannae</w:t>
            </w:r>
          </w:p>
        </w:tc>
      </w:tr>
      <w:tr>
        <w:trPr>
          <w:cantSplit/>
        </w:trPr>
        <w:tc>
          <w:tcPr>
            <w:tcW w:w="2360" w:type="dxa"/>
          </w:tcPr>
          <w:p>
            <w:pPr>
              <w:pStyle w:val="yTableNAm"/>
              <w:spacing w:before="0"/>
              <w:rPr>
                <w:rFonts w:eastAsia="Arial Unicode MS" w:cs="Arial Unicode MS"/>
                <w:sz w:val="18"/>
              </w:rPr>
            </w:pPr>
            <w:r>
              <w:rPr>
                <w:sz w:val="18"/>
              </w:rPr>
              <w:t>Euphorbia symmetrica</w:t>
            </w:r>
          </w:p>
        </w:tc>
        <w:tc>
          <w:tcPr>
            <w:tcW w:w="2360" w:type="dxa"/>
          </w:tcPr>
          <w:p>
            <w:pPr>
              <w:pStyle w:val="yTableNAm"/>
              <w:spacing w:before="0"/>
              <w:rPr>
                <w:rFonts w:eastAsia="Arial Unicode MS" w:cs="Arial Unicode MS"/>
                <w:sz w:val="18"/>
              </w:rPr>
            </w:pPr>
            <w:r>
              <w:rPr>
                <w:sz w:val="18"/>
              </w:rPr>
              <w:t>Euphorbia teixeirae</w:t>
            </w:r>
          </w:p>
        </w:tc>
        <w:tc>
          <w:tcPr>
            <w:tcW w:w="2361" w:type="dxa"/>
          </w:tcPr>
          <w:p>
            <w:pPr>
              <w:pStyle w:val="yTableNAm"/>
              <w:spacing w:before="0"/>
              <w:rPr>
                <w:rFonts w:eastAsia="Arial Unicode MS" w:cs="Arial Unicode MS"/>
                <w:sz w:val="18"/>
              </w:rPr>
            </w:pPr>
            <w:r>
              <w:rPr>
                <w:sz w:val="18"/>
              </w:rPr>
              <w:t>Euphorbia terracina</w:t>
            </w:r>
          </w:p>
        </w:tc>
      </w:tr>
      <w:tr>
        <w:trPr>
          <w:cantSplit/>
        </w:trPr>
        <w:tc>
          <w:tcPr>
            <w:tcW w:w="2360" w:type="dxa"/>
          </w:tcPr>
          <w:p>
            <w:pPr>
              <w:pStyle w:val="yTableNAm"/>
              <w:spacing w:before="0"/>
              <w:rPr>
                <w:rFonts w:eastAsia="Arial Unicode MS" w:cs="Arial Unicode MS"/>
                <w:sz w:val="18"/>
              </w:rPr>
            </w:pPr>
            <w:r>
              <w:rPr>
                <w:sz w:val="18"/>
              </w:rPr>
              <w:t>Euphorbia tetracanthoides</w:t>
            </w:r>
          </w:p>
        </w:tc>
        <w:tc>
          <w:tcPr>
            <w:tcW w:w="2360" w:type="dxa"/>
          </w:tcPr>
          <w:p>
            <w:pPr>
              <w:pStyle w:val="yTableNAm"/>
              <w:spacing w:before="0"/>
              <w:rPr>
                <w:rFonts w:eastAsia="Arial Unicode MS" w:cs="Arial Unicode MS"/>
                <w:sz w:val="18"/>
              </w:rPr>
            </w:pPr>
            <w:r>
              <w:rPr>
                <w:sz w:val="18"/>
              </w:rPr>
              <w:t>Euphorbia tetragona</w:t>
            </w:r>
          </w:p>
        </w:tc>
        <w:tc>
          <w:tcPr>
            <w:tcW w:w="2361" w:type="dxa"/>
          </w:tcPr>
          <w:p>
            <w:pPr>
              <w:pStyle w:val="yTableNAm"/>
              <w:spacing w:before="0"/>
              <w:rPr>
                <w:rFonts w:eastAsia="Arial Unicode MS" w:cs="Arial Unicode MS"/>
                <w:sz w:val="18"/>
              </w:rPr>
            </w:pPr>
            <w:r>
              <w:rPr>
                <w:sz w:val="18"/>
              </w:rPr>
              <w:t>Euphorbia tirucalli</w:t>
            </w:r>
          </w:p>
        </w:tc>
      </w:tr>
      <w:tr>
        <w:trPr>
          <w:cantSplit/>
        </w:trPr>
        <w:tc>
          <w:tcPr>
            <w:tcW w:w="2360" w:type="dxa"/>
          </w:tcPr>
          <w:p>
            <w:pPr>
              <w:pStyle w:val="yTableNAm"/>
              <w:spacing w:before="0"/>
              <w:rPr>
                <w:rFonts w:eastAsia="Arial Unicode MS" w:cs="Arial Unicode MS"/>
                <w:sz w:val="18"/>
              </w:rPr>
            </w:pPr>
            <w:r>
              <w:rPr>
                <w:sz w:val="18"/>
              </w:rPr>
              <w:t>Euphorbia tortilis</w:t>
            </w:r>
          </w:p>
        </w:tc>
        <w:tc>
          <w:tcPr>
            <w:tcW w:w="2360" w:type="dxa"/>
          </w:tcPr>
          <w:p>
            <w:pPr>
              <w:pStyle w:val="yTableNAm"/>
              <w:spacing w:before="0"/>
              <w:rPr>
                <w:rFonts w:eastAsia="Arial Unicode MS" w:cs="Arial Unicode MS"/>
                <w:sz w:val="18"/>
              </w:rPr>
            </w:pPr>
            <w:r>
              <w:rPr>
                <w:sz w:val="18"/>
              </w:rPr>
              <w:t>Euphorbia tortirama</w:t>
            </w:r>
          </w:p>
        </w:tc>
        <w:tc>
          <w:tcPr>
            <w:tcW w:w="2361" w:type="dxa"/>
          </w:tcPr>
          <w:p>
            <w:pPr>
              <w:pStyle w:val="yTableNAm"/>
              <w:spacing w:before="0"/>
              <w:rPr>
                <w:rFonts w:eastAsia="Arial Unicode MS" w:cs="Arial Unicode MS"/>
                <w:sz w:val="18"/>
              </w:rPr>
            </w:pPr>
            <w:r>
              <w:rPr>
                <w:sz w:val="18"/>
              </w:rPr>
              <w:t>Euphorbia transvaalensis</w:t>
            </w:r>
          </w:p>
        </w:tc>
      </w:tr>
      <w:tr>
        <w:trPr>
          <w:cantSplit/>
        </w:trPr>
        <w:tc>
          <w:tcPr>
            <w:tcW w:w="2360" w:type="dxa"/>
          </w:tcPr>
          <w:p>
            <w:pPr>
              <w:pStyle w:val="yTableNAm"/>
              <w:spacing w:before="0"/>
              <w:rPr>
                <w:rFonts w:eastAsia="Arial Unicode MS" w:cs="Arial Unicode MS"/>
                <w:sz w:val="18"/>
              </w:rPr>
            </w:pPr>
            <w:r>
              <w:rPr>
                <w:sz w:val="18"/>
              </w:rPr>
              <w:t>Euphorbia triangularis</w:t>
            </w:r>
          </w:p>
        </w:tc>
        <w:tc>
          <w:tcPr>
            <w:tcW w:w="2360" w:type="dxa"/>
          </w:tcPr>
          <w:p>
            <w:pPr>
              <w:pStyle w:val="yTableNAm"/>
              <w:spacing w:before="0"/>
              <w:rPr>
                <w:rFonts w:eastAsia="Arial Unicode MS" w:cs="Arial Unicode MS"/>
                <w:sz w:val="18"/>
              </w:rPr>
            </w:pPr>
            <w:r>
              <w:rPr>
                <w:sz w:val="18"/>
              </w:rPr>
              <w:t>Euphorbia tridentata</w:t>
            </w:r>
          </w:p>
        </w:tc>
        <w:tc>
          <w:tcPr>
            <w:tcW w:w="2361" w:type="dxa"/>
          </w:tcPr>
          <w:p>
            <w:pPr>
              <w:pStyle w:val="yTableNAm"/>
              <w:spacing w:before="0"/>
              <w:rPr>
                <w:rFonts w:eastAsia="Arial Unicode MS" w:cs="Arial Unicode MS"/>
                <w:sz w:val="18"/>
              </w:rPr>
            </w:pPr>
            <w:r>
              <w:rPr>
                <w:sz w:val="18"/>
              </w:rPr>
              <w:t>Euphorbia trigona</w:t>
            </w:r>
          </w:p>
        </w:tc>
      </w:tr>
      <w:tr>
        <w:trPr>
          <w:cantSplit/>
        </w:trPr>
        <w:tc>
          <w:tcPr>
            <w:tcW w:w="2360" w:type="dxa"/>
          </w:tcPr>
          <w:p>
            <w:pPr>
              <w:pStyle w:val="yTableNAm"/>
              <w:spacing w:before="0"/>
              <w:rPr>
                <w:rFonts w:eastAsia="Arial Unicode MS" w:cs="Arial Unicode MS"/>
                <w:sz w:val="18"/>
              </w:rPr>
            </w:pPr>
            <w:r>
              <w:rPr>
                <w:sz w:val="18"/>
              </w:rPr>
              <w:t>Euphorbia tuberculata</w:t>
            </w:r>
          </w:p>
        </w:tc>
        <w:tc>
          <w:tcPr>
            <w:tcW w:w="2360" w:type="dxa"/>
          </w:tcPr>
          <w:p>
            <w:pPr>
              <w:pStyle w:val="yTableNAm"/>
              <w:spacing w:before="0"/>
              <w:rPr>
                <w:rFonts w:eastAsia="Arial Unicode MS" w:cs="Arial Unicode MS"/>
                <w:sz w:val="18"/>
              </w:rPr>
            </w:pPr>
            <w:r>
              <w:rPr>
                <w:sz w:val="18"/>
              </w:rPr>
              <w:t>Euphorbia tuberculatoides</w:t>
            </w:r>
          </w:p>
        </w:tc>
        <w:tc>
          <w:tcPr>
            <w:tcW w:w="2361" w:type="dxa"/>
          </w:tcPr>
          <w:p>
            <w:pPr>
              <w:pStyle w:val="yTableNAm"/>
              <w:spacing w:before="0"/>
              <w:rPr>
                <w:rFonts w:eastAsia="Arial Unicode MS" w:cs="Arial Unicode MS"/>
                <w:sz w:val="18"/>
              </w:rPr>
            </w:pPr>
            <w:r>
              <w:rPr>
                <w:sz w:val="18"/>
              </w:rPr>
              <w:t>Euphorbia uhligiana</w:t>
            </w:r>
          </w:p>
        </w:tc>
      </w:tr>
      <w:tr>
        <w:trPr>
          <w:cantSplit/>
        </w:trPr>
        <w:tc>
          <w:tcPr>
            <w:tcW w:w="2360" w:type="dxa"/>
          </w:tcPr>
          <w:p>
            <w:pPr>
              <w:pStyle w:val="yTableNAm"/>
              <w:spacing w:before="0"/>
              <w:rPr>
                <w:rFonts w:eastAsia="Arial Unicode MS" w:cs="Arial Unicode MS"/>
                <w:sz w:val="18"/>
              </w:rPr>
            </w:pPr>
            <w:r>
              <w:rPr>
                <w:sz w:val="18"/>
              </w:rPr>
              <w:t>Euphorbia umbellata</w:t>
            </w:r>
          </w:p>
        </w:tc>
        <w:tc>
          <w:tcPr>
            <w:tcW w:w="2360" w:type="dxa"/>
          </w:tcPr>
          <w:p>
            <w:pPr>
              <w:pStyle w:val="yTableNAm"/>
              <w:spacing w:before="0"/>
              <w:rPr>
                <w:rFonts w:eastAsia="Arial Unicode MS" w:cs="Arial Unicode MS"/>
                <w:sz w:val="18"/>
              </w:rPr>
            </w:pPr>
            <w:r>
              <w:rPr>
                <w:sz w:val="18"/>
              </w:rPr>
              <w:t>Euphorbia undulatifolia</w:t>
            </w:r>
          </w:p>
        </w:tc>
        <w:tc>
          <w:tcPr>
            <w:tcW w:w="2361" w:type="dxa"/>
          </w:tcPr>
          <w:p>
            <w:pPr>
              <w:pStyle w:val="yTableNAm"/>
              <w:spacing w:before="0"/>
              <w:rPr>
                <w:rFonts w:eastAsia="Arial Unicode MS" w:cs="Arial Unicode MS"/>
                <w:sz w:val="18"/>
              </w:rPr>
            </w:pPr>
            <w:r>
              <w:rPr>
                <w:sz w:val="18"/>
              </w:rPr>
              <w:t>Euphorbia valida</w:t>
            </w:r>
          </w:p>
        </w:tc>
      </w:tr>
      <w:tr>
        <w:trPr>
          <w:cantSplit/>
        </w:trPr>
        <w:tc>
          <w:tcPr>
            <w:tcW w:w="2360" w:type="dxa"/>
          </w:tcPr>
          <w:p>
            <w:pPr>
              <w:pStyle w:val="yTableNAm"/>
              <w:spacing w:before="0"/>
              <w:rPr>
                <w:rFonts w:eastAsia="Arial Unicode MS" w:cs="Arial Unicode MS"/>
                <w:sz w:val="18"/>
              </w:rPr>
            </w:pPr>
            <w:r>
              <w:rPr>
                <w:sz w:val="18"/>
              </w:rPr>
              <w:t>Euphorbia verrucosa</w:t>
            </w:r>
          </w:p>
        </w:tc>
        <w:tc>
          <w:tcPr>
            <w:tcW w:w="2360" w:type="dxa"/>
          </w:tcPr>
          <w:p>
            <w:pPr>
              <w:pStyle w:val="yTableNAm"/>
              <w:spacing w:before="0"/>
              <w:rPr>
                <w:rFonts w:eastAsia="Arial Unicode MS" w:cs="Arial Unicode MS"/>
                <w:sz w:val="18"/>
              </w:rPr>
            </w:pPr>
            <w:r>
              <w:rPr>
                <w:sz w:val="18"/>
              </w:rPr>
              <w:t>Euphorbia viduiflora</w:t>
            </w:r>
          </w:p>
        </w:tc>
        <w:tc>
          <w:tcPr>
            <w:tcW w:w="2361" w:type="dxa"/>
          </w:tcPr>
          <w:p>
            <w:pPr>
              <w:pStyle w:val="yTableNAm"/>
              <w:spacing w:before="0"/>
              <w:rPr>
                <w:rFonts w:eastAsia="Arial Unicode MS" w:cs="Arial Unicode MS"/>
                <w:sz w:val="18"/>
              </w:rPr>
            </w:pPr>
            <w:r>
              <w:rPr>
                <w:sz w:val="18"/>
              </w:rPr>
              <w:t>Euphorbia viguieri</w:t>
            </w:r>
          </w:p>
        </w:tc>
      </w:tr>
      <w:tr>
        <w:trPr>
          <w:cantSplit/>
        </w:trPr>
        <w:tc>
          <w:tcPr>
            <w:tcW w:w="2360" w:type="dxa"/>
          </w:tcPr>
          <w:p>
            <w:pPr>
              <w:pStyle w:val="yTableNAm"/>
              <w:spacing w:before="0"/>
              <w:rPr>
                <w:rFonts w:eastAsia="Arial Unicode MS" w:cs="Arial Unicode MS"/>
                <w:sz w:val="18"/>
              </w:rPr>
            </w:pPr>
            <w:r>
              <w:rPr>
                <w:sz w:val="18"/>
              </w:rPr>
              <w:t>Euphorbia virosa</w:t>
            </w:r>
          </w:p>
        </w:tc>
        <w:tc>
          <w:tcPr>
            <w:tcW w:w="2360" w:type="dxa"/>
          </w:tcPr>
          <w:p>
            <w:pPr>
              <w:pStyle w:val="yTableNAm"/>
              <w:spacing w:before="0"/>
              <w:rPr>
                <w:rFonts w:eastAsia="Arial Unicode MS" w:cs="Arial Unicode MS"/>
                <w:sz w:val="18"/>
              </w:rPr>
            </w:pPr>
            <w:r>
              <w:rPr>
                <w:sz w:val="18"/>
              </w:rPr>
              <w:t>Euphorbia wakefieldii</w:t>
            </w:r>
          </w:p>
        </w:tc>
        <w:tc>
          <w:tcPr>
            <w:tcW w:w="2361" w:type="dxa"/>
          </w:tcPr>
          <w:p>
            <w:pPr>
              <w:pStyle w:val="yTableNAm"/>
              <w:spacing w:before="0"/>
              <w:rPr>
                <w:rFonts w:eastAsia="Arial Unicode MS" w:cs="Arial Unicode MS"/>
                <w:sz w:val="18"/>
              </w:rPr>
            </w:pPr>
            <w:r>
              <w:rPr>
                <w:sz w:val="18"/>
              </w:rPr>
              <w:t>Euphorbia wallichii</w:t>
            </w:r>
          </w:p>
        </w:tc>
      </w:tr>
      <w:tr>
        <w:trPr>
          <w:cantSplit/>
        </w:trPr>
        <w:tc>
          <w:tcPr>
            <w:tcW w:w="2360" w:type="dxa"/>
          </w:tcPr>
          <w:p>
            <w:pPr>
              <w:pStyle w:val="yTableNAm"/>
              <w:spacing w:before="0"/>
              <w:rPr>
                <w:rFonts w:eastAsia="Arial Unicode MS" w:cs="Arial Unicode MS"/>
                <w:sz w:val="18"/>
              </w:rPr>
            </w:pPr>
            <w:r>
              <w:rPr>
                <w:sz w:val="18"/>
              </w:rPr>
              <w:t>Euphorbia whellanii</w:t>
            </w:r>
          </w:p>
        </w:tc>
        <w:tc>
          <w:tcPr>
            <w:tcW w:w="2360" w:type="dxa"/>
          </w:tcPr>
          <w:p>
            <w:pPr>
              <w:pStyle w:val="yTableNAm"/>
              <w:spacing w:before="0"/>
              <w:rPr>
                <w:rFonts w:eastAsia="Arial Unicode MS" w:cs="Arial Unicode MS"/>
                <w:sz w:val="18"/>
              </w:rPr>
            </w:pPr>
            <w:r>
              <w:rPr>
                <w:sz w:val="18"/>
              </w:rPr>
              <w:t>Euphorbia wildii</w:t>
            </w:r>
          </w:p>
        </w:tc>
        <w:tc>
          <w:tcPr>
            <w:tcW w:w="2361" w:type="dxa"/>
          </w:tcPr>
          <w:p>
            <w:pPr>
              <w:pStyle w:val="yTableNAm"/>
              <w:spacing w:before="0"/>
              <w:rPr>
                <w:rFonts w:eastAsia="Arial Unicode MS" w:cs="Arial Unicode MS"/>
                <w:sz w:val="18"/>
              </w:rPr>
            </w:pPr>
            <w:r>
              <w:rPr>
                <w:sz w:val="18"/>
              </w:rPr>
              <w:t>Euphorbia xanti</w:t>
            </w:r>
          </w:p>
        </w:tc>
      </w:tr>
      <w:tr>
        <w:trPr>
          <w:cantSplit/>
        </w:trPr>
        <w:tc>
          <w:tcPr>
            <w:tcW w:w="2360" w:type="dxa"/>
          </w:tcPr>
          <w:p>
            <w:pPr>
              <w:pStyle w:val="yTableNAm"/>
              <w:spacing w:before="0"/>
              <w:rPr>
                <w:rFonts w:eastAsia="Arial Unicode MS" w:cs="Arial Unicode MS"/>
                <w:sz w:val="18"/>
              </w:rPr>
            </w:pPr>
            <w:r>
              <w:rPr>
                <w:sz w:val="18"/>
              </w:rPr>
              <w:t>Euphorbia xylophylloides</w:t>
            </w:r>
          </w:p>
        </w:tc>
        <w:tc>
          <w:tcPr>
            <w:tcW w:w="2360" w:type="dxa"/>
          </w:tcPr>
          <w:p>
            <w:pPr>
              <w:pStyle w:val="yTableNAm"/>
              <w:spacing w:before="0"/>
              <w:rPr>
                <w:rFonts w:eastAsia="Arial Unicode MS" w:cs="Arial Unicode MS"/>
                <w:sz w:val="18"/>
              </w:rPr>
            </w:pPr>
            <w:r>
              <w:rPr>
                <w:sz w:val="18"/>
              </w:rPr>
              <w:t>Euphorbia zoutpansbergensis</w:t>
            </w:r>
          </w:p>
        </w:tc>
        <w:tc>
          <w:tcPr>
            <w:tcW w:w="2361" w:type="dxa"/>
          </w:tcPr>
          <w:p>
            <w:pPr>
              <w:pStyle w:val="yTableNAm"/>
              <w:spacing w:before="0"/>
              <w:rPr>
                <w:rFonts w:eastAsia="Arial Unicode MS" w:cs="Arial Unicode MS"/>
                <w:sz w:val="18"/>
              </w:rPr>
            </w:pPr>
            <w:r>
              <w:rPr>
                <w:sz w:val="18"/>
              </w:rPr>
              <w:t>Euphrasia hookeri</w:t>
            </w:r>
          </w:p>
        </w:tc>
      </w:tr>
      <w:tr>
        <w:trPr>
          <w:cantSplit/>
        </w:trPr>
        <w:tc>
          <w:tcPr>
            <w:tcW w:w="2360" w:type="dxa"/>
          </w:tcPr>
          <w:p>
            <w:pPr>
              <w:pStyle w:val="yTableNAm"/>
              <w:spacing w:before="0"/>
              <w:rPr>
                <w:rFonts w:eastAsia="Arial Unicode MS" w:cs="Arial Unicode MS"/>
                <w:sz w:val="18"/>
              </w:rPr>
            </w:pPr>
            <w:r>
              <w:rPr>
                <w:sz w:val="18"/>
              </w:rPr>
              <w:t>Euphrasia pseudokerneri</w:t>
            </w:r>
          </w:p>
        </w:tc>
        <w:tc>
          <w:tcPr>
            <w:tcW w:w="2360" w:type="dxa"/>
          </w:tcPr>
          <w:p>
            <w:pPr>
              <w:pStyle w:val="yTableNAm"/>
              <w:spacing w:before="0"/>
              <w:rPr>
                <w:rFonts w:eastAsia="Arial Unicode MS" w:cs="Arial Unicode MS"/>
                <w:sz w:val="18"/>
              </w:rPr>
            </w:pPr>
            <w:r>
              <w:rPr>
                <w:sz w:val="18"/>
              </w:rPr>
              <w:t>Euphrasia rostkoviana</w:t>
            </w:r>
          </w:p>
        </w:tc>
        <w:tc>
          <w:tcPr>
            <w:tcW w:w="2361" w:type="dxa"/>
          </w:tcPr>
          <w:p>
            <w:pPr>
              <w:pStyle w:val="yTableNAm"/>
              <w:spacing w:before="0"/>
              <w:rPr>
                <w:rFonts w:eastAsia="Arial Unicode MS" w:cs="Arial Unicode MS"/>
                <w:sz w:val="18"/>
              </w:rPr>
            </w:pPr>
            <w:r>
              <w:rPr>
                <w:sz w:val="18"/>
              </w:rPr>
              <w:t>Euphrasia striata</w:t>
            </w:r>
          </w:p>
        </w:tc>
      </w:tr>
      <w:tr>
        <w:trPr>
          <w:cantSplit/>
        </w:trPr>
        <w:tc>
          <w:tcPr>
            <w:tcW w:w="2360" w:type="dxa"/>
          </w:tcPr>
          <w:p>
            <w:pPr>
              <w:pStyle w:val="yTableNAm"/>
              <w:spacing w:before="0"/>
              <w:rPr>
                <w:rFonts w:eastAsia="Arial Unicode MS" w:cs="Arial Unicode MS"/>
                <w:sz w:val="18"/>
              </w:rPr>
            </w:pPr>
            <w:r>
              <w:rPr>
                <w:sz w:val="18"/>
              </w:rPr>
              <w:t>Eupomatia barbata</w:t>
            </w:r>
          </w:p>
        </w:tc>
        <w:tc>
          <w:tcPr>
            <w:tcW w:w="2360" w:type="dxa"/>
          </w:tcPr>
          <w:p>
            <w:pPr>
              <w:pStyle w:val="yTableNAm"/>
              <w:spacing w:before="0"/>
              <w:rPr>
                <w:rFonts w:eastAsia="Arial Unicode MS" w:cs="Arial Unicode MS"/>
                <w:sz w:val="18"/>
              </w:rPr>
            </w:pPr>
            <w:r>
              <w:rPr>
                <w:sz w:val="18"/>
              </w:rPr>
              <w:t>Eupomatia bennettii</w:t>
            </w:r>
          </w:p>
        </w:tc>
        <w:tc>
          <w:tcPr>
            <w:tcW w:w="2361" w:type="dxa"/>
          </w:tcPr>
          <w:p>
            <w:pPr>
              <w:pStyle w:val="yTableNAm"/>
              <w:spacing w:before="0"/>
              <w:rPr>
                <w:rFonts w:eastAsia="Arial Unicode MS" w:cs="Arial Unicode MS"/>
                <w:sz w:val="18"/>
              </w:rPr>
            </w:pPr>
            <w:r>
              <w:rPr>
                <w:sz w:val="18"/>
              </w:rPr>
              <w:t>Eupomatia laurina</w:t>
            </w:r>
          </w:p>
        </w:tc>
      </w:tr>
      <w:tr>
        <w:trPr>
          <w:cantSplit/>
        </w:trPr>
        <w:tc>
          <w:tcPr>
            <w:tcW w:w="2360" w:type="dxa"/>
          </w:tcPr>
          <w:p>
            <w:pPr>
              <w:pStyle w:val="yTableNAm"/>
              <w:spacing w:before="0"/>
              <w:rPr>
                <w:rFonts w:eastAsia="Arial Unicode MS" w:cs="Arial Unicode MS"/>
                <w:sz w:val="18"/>
              </w:rPr>
            </w:pPr>
            <w:r>
              <w:rPr>
                <w:sz w:val="18"/>
              </w:rPr>
              <w:t>Euptelea pleiosperma</w:t>
            </w:r>
          </w:p>
        </w:tc>
        <w:tc>
          <w:tcPr>
            <w:tcW w:w="2360" w:type="dxa"/>
          </w:tcPr>
          <w:p>
            <w:pPr>
              <w:pStyle w:val="yTableNAm"/>
              <w:spacing w:before="0"/>
              <w:rPr>
                <w:rFonts w:eastAsia="Arial Unicode MS" w:cs="Arial Unicode MS"/>
                <w:sz w:val="18"/>
              </w:rPr>
            </w:pPr>
            <w:r>
              <w:rPr>
                <w:sz w:val="18"/>
              </w:rPr>
              <w:t>Euptelea polyandra</w:t>
            </w:r>
          </w:p>
        </w:tc>
        <w:tc>
          <w:tcPr>
            <w:tcW w:w="2361" w:type="dxa"/>
          </w:tcPr>
          <w:p>
            <w:pPr>
              <w:pStyle w:val="yTableNAm"/>
              <w:spacing w:before="0"/>
              <w:rPr>
                <w:rFonts w:eastAsia="Arial Unicode MS" w:cs="Arial Unicode MS"/>
                <w:sz w:val="18"/>
              </w:rPr>
            </w:pPr>
            <w:r>
              <w:rPr>
                <w:sz w:val="18"/>
              </w:rPr>
              <w:t>Eurhynchium praelongum</w:t>
            </w:r>
          </w:p>
        </w:tc>
      </w:tr>
      <w:tr>
        <w:trPr>
          <w:cantSplit/>
        </w:trPr>
        <w:tc>
          <w:tcPr>
            <w:tcW w:w="2360" w:type="dxa"/>
          </w:tcPr>
          <w:p>
            <w:pPr>
              <w:pStyle w:val="yTableNAm"/>
              <w:spacing w:before="0"/>
              <w:rPr>
                <w:rFonts w:eastAsia="Arial Unicode MS" w:cs="Arial Unicode MS"/>
                <w:sz w:val="18"/>
              </w:rPr>
            </w:pPr>
            <w:r>
              <w:rPr>
                <w:sz w:val="18"/>
              </w:rPr>
              <w:t>Euroschinus falcata</w:t>
            </w:r>
          </w:p>
        </w:tc>
        <w:tc>
          <w:tcPr>
            <w:tcW w:w="2360" w:type="dxa"/>
          </w:tcPr>
          <w:p>
            <w:pPr>
              <w:pStyle w:val="yTableNAm"/>
              <w:spacing w:before="0"/>
              <w:rPr>
                <w:rFonts w:eastAsia="Arial Unicode MS" w:cs="Arial Unicode MS"/>
                <w:sz w:val="18"/>
              </w:rPr>
            </w:pPr>
            <w:r>
              <w:rPr>
                <w:sz w:val="18"/>
              </w:rPr>
              <w:t>Euroschinus falcatus</w:t>
            </w:r>
          </w:p>
        </w:tc>
        <w:tc>
          <w:tcPr>
            <w:tcW w:w="2361" w:type="dxa"/>
          </w:tcPr>
          <w:p>
            <w:pPr>
              <w:pStyle w:val="yTableNAm"/>
              <w:spacing w:before="0"/>
              <w:rPr>
                <w:rFonts w:eastAsia="Arial Unicode MS" w:cs="Arial Unicode MS"/>
                <w:sz w:val="18"/>
              </w:rPr>
            </w:pPr>
            <w:r>
              <w:rPr>
                <w:sz w:val="18"/>
              </w:rPr>
              <w:t>Eurya brevistyla</w:t>
            </w:r>
          </w:p>
        </w:tc>
      </w:tr>
      <w:tr>
        <w:trPr>
          <w:cantSplit/>
        </w:trPr>
        <w:tc>
          <w:tcPr>
            <w:tcW w:w="2360" w:type="dxa"/>
          </w:tcPr>
          <w:p>
            <w:pPr>
              <w:pStyle w:val="yTableNAm"/>
              <w:spacing w:before="0"/>
              <w:rPr>
                <w:rFonts w:eastAsia="Arial Unicode MS" w:cs="Arial Unicode MS"/>
                <w:sz w:val="18"/>
              </w:rPr>
            </w:pPr>
            <w:r>
              <w:rPr>
                <w:sz w:val="18"/>
              </w:rPr>
              <w:t>Eurya chinensis</w:t>
            </w:r>
          </w:p>
        </w:tc>
        <w:tc>
          <w:tcPr>
            <w:tcW w:w="2360" w:type="dxa"/>
          </w:tcPr>
          <w:p>
            <w:pPr>
              <w:pStyle w:val="yTableNAm"/>
              <w:spacing w:before="0"/>
              <w:rPr>
                <w:rFonts w:eastAsia="Arial Unicode MS" w:cs="Arial Unicode MS"/>
                <w:sz w:val="18"/>
              </w:rPr>
            </w:pPr>
            <w:r>
              <w:rPr>
                <w:sz w:val="18"/>
              </w:rPr>
              <w:t>Eurya hebeclados</w:t>
            </w:r>
          </w:p>
        </w:tc>
        <w:tc>
          <w:tcPr>
            <w:tcW w:w="2361" w:type="dxa"/>
          </w:tcPr>
          <w:p>
            <w:pPr>
              <w:pStyle w:val="yTableNAm"/>
              <w:spacing w:before="0"/>
              <w:rPr>
                <w:rFonts w:eastAsia="Arial Unicode MS" w:cs="Arial Unicode MS"/>
                <w:sz w:val="18"/>
              </w:rPr>
            </w:pPr>
            <w:r>
              <w:rPr>
                <w:sz w:val="18"/>
              </w:rPr>
              <w:t>Eurya japonica</w:t>
            </w:r>
          </w:p>
        </w:tc>
      </w:tr>
      <w:tr>
        <w:trPr>
          <w:cantSplit/>
        </w:trPr>
        <w:tc>
          <w:tcPr>
            <w:tcW w:w="2360" w:type="dxa"/>
          </w:tcPr>
          <w:p>
            <w:pPr>
              <w:pStyle w:val="yTableNAm"/>
              <w:spacing w:before="0"/>
              <w:rPr>
                <w:rFonts w:eastAsia="Arial Unicode MS" w:cs="Arial Unicode MS"/>
                <w:sz w:val="18"/>
              </w:rPr>
            </w:pPr>
            <w:r>
              <w:rPr>
                <w:sz w:val="18"/>
              </w:rPr>
              <w:t>Eurya loquiana</w:t>
            </w:r>
          </w:p>
        </w:tc>
        <w:tc>
          <w:tcPr>
            <w:tcW w:w="2360" w:type="dxa"/>
          </w:tcPr>
          <w:p>
            <w:pPr>
              <w:pStyle w:val="yTableNAm"/>
              <w:spacing w:before="0"/>
              <w:rPr>
                <w:rFonts w:eastAsia="Arial Unicode MS" w:cs="Arial Unicode MS"/>
                <w:sz w:val="18"/>
              </w:rPr>
            </w:pPr>
            <w:r>
              <w:rPr>
                <w:sz w:val="18"/>
              </w:rPr>
              <w:t>Eurya macartneyi</w:t>
            </w:r>
          </w:p>
        </w:tc>
        <w:tc>
          <w:tcPr>
            <w:tcW w:w="2361" w:type="dxa"/>
          </w:tcPr>
          <w:p>
            <w:pPr>
              <w:pStyle w:val="yTableNAm"/>
              <w:spacing w:before="0"/>
              <w:rPr>
                <w:rFonts w:eastAsia="Arial Unicode MS" w:cs="Arial Unicode MS"/>
                <w:sz w:val="18"/>
              </w:rPr>
            </w:pPr>
            <w:r>
              <w:rPr>
                <w:sz w:val="18"/>
              </w:rPr>
              <w:t>Eurya megatrichocarpa</w:t>
            </w:r>
          </w:p>
        </w:tc>
      </w:tr>
      <w:tr>
        <w:trPr>
          <w:cantSplit/>
        </w:trPr>
        <w:tc>
          <w:tcPr>
            <w:tcW w:w="2360" w:type="dxa"/>
          </w:tcPr>
          <w:p>
            <w:pPr>
              <w:pStyle w:val="yTableNAm"/>
              <w:spacing w:before="0"/>
              <w:rPr>
                <w:rFonts w:eastAsia="Arial Unicode MS" w:cs="Arial Unicode MS"/>
                <w:sz w:val="18"/>
              </w:rPr>
            </w:pPr>
            <w:r>
              <w:rPr>
                <w:sz w:val="18"/>
              </w:rPr>
              <w:t>Eurya muricata</w:t>
            </w:r>
          </w:p>
        </w:tc>
        <w:tc>
          <w:tcPr>
            <w:tcW w:w="2360" w:type="dxa"/>
          </w:tcPr>
          <w:p>
            <w:pPr>
              <w:pStyle w:val="yTableNAm"/>
              <w:spacing w:before="0"/>
              <w:rPr>
                <w:rFonts w:eastAsia="Arial Unicode MS" w:cs="Arial Unicode MS"/>
                <w:sz w:val="18"/>
              </w:rPr>
            </w:pPr>
            <w:r>
              <w:rPr>
                <w:sz w:val="18"/>
              </w:rPr>
              <w:t>Eurya pseudocerasifera</w:t>
            </w:r>
          </w:p>
        </w:tc>
        <w:tc>
          <w:tcPr>
            <w:tcW w:w="2361" w:type="dxa"/>
          </w:tcPr>
          <w:p>
            <w:pPr>
              <w:pStyle w:val="yTableNAm"/>
              <w:spacing w:before="0"/>
              <w:rPr>
                <w:rFonts w:eastAsia="Arial Unicode MS" w:cs="Arial Unicode MS"/>
                <w:sz w:val="18"/>
              </w:rPr>
            </w:pPr>
            <w:r>
              <w:rPr>
                <w:sz w:val="18"/>
              </w:rPr>
              <w:t>Euryangium sumbul</w:t>
            </w:r>
          </w:p>
        </w:tc>
      </w:tr>
      <w:tr>
        <w:trPr>
          <w:cantSplit/>
        </w:trPr>
        <w:tc>
          <w:tcPr>
            <w:tcW w:w="2360" w:type="dxa"/>
          </w:tcPr>
          <w:p>
            <w:pPr>
              <w:pStyle w:val="yTableNAm"/>
              <w:spacing w:before="0"/>
              <w:rPr>
                <w:rFonts w:eastAsia="Arial Unicode MS" w:cs="Arial Unicode MS"/>
                <w:sz w:val="18"/>
              </w:rPr>
            </w:pPr>
            <w:r>
              <w:rPr>
                <w:sz w:val="18"/>
              </w:rPr>
              <w:t>Eurybia divaricata</w:t>
            </w:r>
          </w:p>
        </w:tc>
        <w:tc>
          <w:tcPr>
            <w:tcW w:w="2360" w:type="dxa"/>
          </w:tcPr>
          <w:p>
            <w:pPr>
              <w:pStyle w:val="yTableNAm"/>
              <w:spacing w:before="0"/>
              <w:rPr>
                <w:rFonts w:eastAsia="Arial Unicode MS" w:cs="Arial Unicode MS"/>
                <w:sz w:val="18"/>
              </w:rPr>
            </w:pPr>
            <w:r>
              <w:rPr>
                <w:sz w:val="18"/>
              </w:rPr>
              <w:t>Eurybia macrophylla</w:t>
            </w:r>
          </w:p>
        </w:tc>
        <w:tc>
          <w:tcPr>
            <w:tcW w:w="2361" w:type="dxa"/>
          </w:tcPr>
          <w:p>
            <w:pPr>
              <w:pStyle w:val="yTableNAm"/>
              <w:spacing w:before="0"/>
              <w:rPr>
                <w:rFonts w:eastAsia="Arial Unicode MS" w:cs="Arial Unicode MS"/>
                <w:sz w:val="18"/>
              </w:rPr>
            </w:pPr>
            <w:r>
              <w:rPr>
                <w:sz w:val="18"/>
              </w:rPr>
              <w:t>Eurybia sibirica</w:t>
            </w:r>
          </w:p>
        </w:tc>
      </w:tr>
      <w:tr>
        <w:trPr>
          <w:cantSplit/>
        </w:trPr>
        <w:tc>
          <w:tcPr>
            <w:tcW w:w="2360" w:type="dxa"/>
          </w:tcPr>
          <w:p>
            <w:pPr>
              <w:pStyle w:val="yTableNAm"/>
              <w:spacing w:before="0"/>
              <w:rPr>
                <w:rFonts w:eastAsia="Arial Unicode MS" w:cs="Arial Unicode MS"/>
                <w:sz w:val="18"/>
              </w:rPr>
            </w:pPr>
            <w:r>
              <w:rPr>
                <w:sz w:val="18"/>
              </w:rPr>
              <w:t>Eurybia spectabilis</w:t>
            </w:r>
          </w:p>
        </w:tc>
        <w:tc>
          <w:tcPr>
            <w:tcW w:w="2360" w:type="dxa"/>
          </w:tcPr>
          <w:p>
            <w:pPr>
              <w:pStyle w:val="yTableNAm"/>
              <w:spacing w:before="0"/>
              <w:rPr>
                <w:rFonts w:eastAsia="Arial Unicode MS" w:cs="Arial Unicode MS"/>
                <w:sz w:val="18"/>
              </w:rPr>
            </w:pPr>
            <w:r>
              <w:rPr>
                <w:sz w:val="18"/>
              </w:rPr>
              <w:t>Eurybiopsis macrorhiza</w:t>
            </w:r>
          </w:p>
        </w:tc>
        <w:tc>
          <w:tcPr>
            <w:tcW w:w="2361" w:type="dxa"/>
          </w:tcPr>
          <w:p>
            <w:pPr>
              <w:pStyle w:val="yTableNAm"/>
              <w:spacing w:before="0"/>
              <w:rPr>
                <w:rFonts w:eastAsia="Arial Unicode MS" w:cs="Arial Unicode MS"/>
                <w:sz w:val="18"/>
              </w:rPr>
            </w:pPr>
            <w:r>
              <w:rPr>
                <w:sz w:val="18"/>
              </w:rPr>
              <w:t>Eurychone rothschildiana</w:t>
            </w:r>
          </w:p>
        </w:tc>
      </w:tr>
      <w:tr>
        <w:trPr>
          <w:cantSplit/>
        </w:trPr>
        <w:tc>
          <w:tcPr>
            <w:tcW w:w="2360" w:type="dxa"/>
          </w:tcPr>
          <w:p>
            <w:pPr>
              <w:pStyle w:val="yTableNAm"/>
              <w:spacing w:before="0"/>
              <w:rPr>
                <w:rFonts w:eastAsia="Arial Unicode MS" w:cs="Arial Unicode MS"/>
                <w:sz w:val="18"/>
              </w:rPr>
            </w:pPr>
            <w:r>
              <w:rPr>
                <w:sz w:val="18"/>
              </w:rPr>
              <w:t>Eurychorda complanata</w:t>
            </w:r>
          </w:p>
        </w:tc>
        <w:tc>
          <w:tcPr>
            <w:tcW w:w="2360" w:type="dxa"/>
          </w:tcPr>
          <w:p>
            <w:pPr>
              <w:pStyle w:val="yTableNAm"/>
              <w:spacing w:before="0"/>
              <w:rPr>
                <w:rFonts w:eastAsia="Arial Unicode MS" w:cs="Arial Unicode MS"/>
                <w:sz w:val="18"/>
              </w:rPr>
            </w:pPr>
            <w:r>
              <w:rPr>
                <w:sz w:val="18"/>
              </w:rPr>
              <w:t>Eurycles amboinensis</w:t>
            </w:r>
          </w:p>
        </w:tc>
        <w:tc>
          <w:tcPr>
            <w:tcW w:w="2361" w:type="dxa"/>
          </w:tcPr>
          <w:p>
            <w:pPr>
              <w:pStyle w:val="yTableNAm"/>
              <w:spacing w:before="0"/>
              <w:rPr>
                <w:rFonts w:eastAsia="Arial Unicode MS" w:cs="Arial Unicode MS"/>
                <w:sz w:val="18"/>
              </w:rPr>
            </w:pPr>
            <w:r>
              <w:rPr>
                <w:sz w:val="18"/>
              </w:rPr>
              <w:t>Eurycoma longifolia</w:t>
            </w:r>
          </w:p>
        </w:tc>
      </w:tr>
      <w:tr>
        <w:trPr>
          <w:cantSplit/>
        </w:trPr>
        <w:tc>
          <w:tcPr>
            <w:tcW w:w="2360" w:type="dxa"/>
          </w:tcPr>
          <w:p>
            <w:pPr>
              <w:pStyle w:val="yTableNAm"/>
              <w:spacing w:before="0"/>
              <w:rPr>
                <w:rFonts w:eastAsia="Arial Unicode MS" w:cs="Arial Unicode MS"/>
                <w:sz w:val="18"/>
              </w:rPr>
            </w:pPr>
            <w:r>
              <w:rPr>
                <w:sz w:val="18"/>
              </w:rPr>
              <w:t>Eurycorymbus cavaleriei</w:t>
            </w:r>
          </w:p>
        </w:tc>
        <w:tc>
          <w:tcPr>
            <w:tcW w:w="2360" w:type="dxa"/>
          </w:tcPr>
          <w:p>
            <w:pPr>
              <w:pStyle w:val="yTableNAm"/>
              <w:spacing w:before="0"/>
              <w:rPr>
                <w:rFonts w:eastAsia="Arial Unicode MS" w:cs="Arial Unicode MS"/>
                <w:sz w:val="18"/>
              </w:rPr>
            </w:pPr>
            <w:r>
              <w:rPr>
                <w:sz w:val="18"/>
              </w:rPr>
              <w:t>Euryomyrtus denticulata</w:t>
            </w:r>
          </w:p>
        </w:tc>
        <w:tc>
          <w:tcPr>
            <w:tcW w:w="2361" w:type="dxa"/>
          </w:tcPr>
          <w:p>
            <w:pPr>
              <w:pStyle w:val="yTableNAm"/>
              <w:spacing w:before="0"/>
              <w:rPr>
                <w:rFonts w:eastAsia="Arial Unicode MS" w:cs="Arial Unicode MS"/>
                <w:sz w:val="18"/>
              </w:rPr>
            </w:pPr>
            <w:r>
              <w:rPr>
                <w:sz w:val="18"/>
              </w:rPr>
              <w:t>Euryomyrtus ramosissima</w:t>
            </w:r>
          </w:p>
        </w:tc>
      </w:tr>
      <w:tr>
        <w:trPr>
          <w:cantSplit/>
        </w:trPr>
        <w:tc>
          <w:tcPr>
            <w:tcW w:w="2360" w:type="dxa"/>
          </w:tcPr>
          <w:p>
            <w:pPr>
              <w:pStyle w:val="yTableNAm"/>
              <w:spacing w:before="0"/>
              <w:rPr>
                <w:rFonts w:eastAsia="Arial Unicode MS" w:cs="Arial Unicode MS"/>
                <w:sz w:val="18"/>
              </w:rPr>
            </w:pPr>
            <w:r>
              <w:rPr>
                <w:sz w:val="18"/>
              </w:rPr>
              <w:t>Euryops acraeus</w:t>
            </w:r>
          </w:p>
        </w:tc>
        <w:tc>
          <w:tcPr>
            <w:tcW w:w="2360" w:type="dxa"/>
          </w:tcPr>
          <w:p>
            <w:pPr>
              <w:pStyle w:val="yTableNAm"/>
              <w:spacing w:before="0"/>
              <w:rPr>
                <w:rFonts w:eastAsia="Arial Unicode MS" w:cs="Arial Unicode MS"/>
                <w:sz w:val="18"/>
              </w:rPr>
            </w:pPr>
            <w:r>
              <w:rPr>
                <w:sz w:val="18"/>
              </w:rPr>
              <w:t>Euryops annuus</w:t>
            </w:r>
          </w:p>
        </w:tc>
        <w:tc>
          <w:tcPr>
            <w:tcW w:w="2361" w:type="dxa"/>
          </w:tcPr>
          <w:p>
            <w:pPr>
              <w:pStyle w:val="yTableNAm"/>
              <w:spacing w:before="0"/>
              <w:rPr>
                <w:rFonts w:eastAsia="Arial Unicode MS" w:cs="Arial Unicode MS"/>
                <w:sz w:val="18"/>
              </w:rPr>
            </w:pPr>
            <w:r>
              <w:rPr>
                <w:sz w:val="18"/>
              </w:rPr>
              <w:t>Euryops chrysanthemoides</w:t>
            </w:r>
          </w:p>
        </w:tc>
      </w:tr>
      <w:tr>
        <w:trPr>
          <w:cantSplit/>
        </w:trPr>
        <w:tc>
          <w:tcPr>
            <w:tcW w:w="2360" w:type="dxa"/>
          </w:tcPr>
          <w:p>
            <w:pPr>
              <w:pStyle w:val="yTableNAm"/>
              <w:spacing w:before="0"/>
              <w:rPr>
                <w:rFonts w:eastAsia="Arial Unicode MS" w:cs="Arial Unicode MS"/>
                <w:sz w:val="18"/>
              </w:rPr>
            </w:pPr>
            <w:r>
              <w:rPr>
                <w:sz w:val="18"/>
              </w:rPr>
              <w:t>Euryops cuneatus</w:t>
            </w:r>
          </w:p>
        </w:tc>
        <w:tc>
          <w:tcPr>
            <w:tcW w:w="2360" w:type="dxa"/>
          </w:tcPr>
          <w:p>
            <w:pPr>
              <w:pStyle w:val="yTableNAm"/>
              <w:spacing w:before="0"/>
              <w:rPr>
                <w:rFonts w:eastAsia="Arial Unicode MS" w:cs="Arial Unicode MS"/>
                <w:sz w:val="18"/>
              </w:rPr>
            </w:pPr>
            <w:r>
              <w:rPr>
                <w:sz w:val="18"/>
              </w:rPr>
              <w:t>Euryops dacrydioides</w:t>
            </w:r>
          </w:p>
        </w:tc>
        <w:tc>
          <w:tcPr>
            <w:tcW w:w="2361" w:type="dxa"/>
          </w:tcPr>
          <w:p>
            <w:pPr>
              <w:pStyle w:val="yTableNAm"/>
              <w:spacing w:before="0"/>
              <w:rPr>
                <w:rFonts w:eastAsia="Arial Unicode MS" w:cs="Arial Unicode MS"/>
                <w:sz w:val="18"/>
              </w:rPr>
            </w:pPr>
            <w:r>
              <w:rPr>
                <w:sz w:val="18"/>
              </w:rPr>
              <w:t>Euryops euryopoides</w:t>
            </w:r>
          </w:p>
        </w:tc>
      </w:tr>
      <w:tr>
        <w:trPr>
          <w:cantSplit/>
        </w:trPr>
        <w:tc>
          <w:tcPr>
            <w:tcW w:w="2360" w:type="dxa"/>
          </w:tcPr>
          <w:p>
            <w:pPr>
              <w:pStyle w:val="yTableNAm"/>
              <w:spacing w:before="0"/>
              <w:rPr>
                <w:rFonts w:eastAsia="Arial Unicode MS" w:cs="Arial Unicode MS"/>
                <w:sz w:val="18"/>
              </w:rPr>
            </w:pPr>
            <w:r>
              <w:rPr>
                <w:sz w:val="18"/>
              </w:rPr>
              <w:t>Euryops evansii</w:t>
            </w:r>
          </w:p>
        </w:tc>
        <w:tc>
          <w:tcPr>
            <w:tcW w:w="2360" w:type="dxa"/>
          </w:tcPr>
          <w:p>
            <w:pPr>
              <w:pStyle w:val="yTableNAm"/>
              <w:spacing w:before="0"/>
              <w:rPr>
                <w:rFonts w:eastAsia="Arial Unicode MS" w:cs="Arial Unicode MS"/>
                <w:sz w:val="18"/>
              </w:rPr>
            </w:pPr>
            <w:r>
              <w:rPr>
                <w:sz w:val="18"/>
              </w:rPr>
              <w:t>Euryops linearis</w:t>
            </w:r>
          </w:p>
        </w:tc>
        <w:tc>
          <w:tcPr>
            <w:tcW w:w="2361" w:type="dxa"/>
          </w:tcPr>
          <w:p>
            <w:pPr>
              <w:pStyle w:val="yTableNAm"/>
              <w:spacing w:before="0"/>
              <w:rPr>
                <w:rFonts w:eastAsia="Arial Unicode MS" w:cs="Arial Unicode MS"/>
                <w:sz w:val="18"/>
              </w:rPr>
            </w:pPr>
            <w:r>
              <w:rPr>
                <w:sz w:val="18"/>
              </w:rPr>
              <w:t>Euryops linifolius</w:t>
            </w:r>
          </w:p>
        </w:tc>
      </w:tr>
      <w:tr>
        <w:trPr>
          <w:cantSplit/>
        </w:trPr>
        <w:tc>
          <w:tcPr>
            <w:tcW w:w="2360" w:type="dxa"/>
          </w:tcPr>
          <w:p>
            <w:pPr>
              <w:pStyle w:val="yTableNAm"/>
              <w:spacing w:before="0"/>
              <w:rPr>
                <w:rFonts w:eastAsia="Arial Unicode MS" w:cs="Arial Unicode MS"/>
                <w:sz w:val="18"/>
              </w:rPr>
            </w:pPr>
            <w:r>
              <w:rPr>
                <w:sz w:val="18"/>
              </w:rPr>
              <w:t>Euryops oligoglossus</w:t>
            </w:r>
          </w:p>
        </w:tc>
        <w:tc>
          <w:tcPr>
            <w:tcW w:w="2360" w:type="dxa"/>
          </w:tcPr>
          <w:p>
            <w:pPr>
              <w:pStyle w:val="yTableNAm"/>
              <w:spacing w:before="0"/>
              <w:rPr>
                <w:rFonts w:eastAsia="Arial Unicode MS" w:cs="Arial Unicode MS"/>
                <w:sz w:val="18"/>
              </w:rPr>
            </w:pPr>
            <w:r>
              <w:rPr>
                <w:sz w:val="18"/>
              </w:rPr>
              <w:t>Euryops pectinatus</w:t>
            </w:r>
          </w:p>
        </w:tc>
        <w:tc>
          <w:tcPr>
            <w:tcW w:w="2361" w:type="dxa"/>
          </w:tcPr>
          <w:p>
            <w:pPr>
              <w:pStyle w:val="yTableNAm"/>
              <w:spacing w:before="0"/>
              <w:rPr>
                <w:rFonts w:eastAsia="Arial Unicode MS" w:cs="Arial Unicode MS"/>
                <w:sz w:val="18"/>
              </w:rPr>
            </w:pPr>
            <w:r>
              <w:rPr>
                <w:sz w:val="18"/>
              </w:rPr>
              <w:t>Euryops pinnatipartitus</w:t>
            </w:r>
          </w:p>
        </w:tc>
      </w:tr>
      <w:tr>
        <w:trPr>
          <w:cantSplit/>
        </w:trPr>
        <w:tc>
          <w:tcPr>
            <w:tcW w:w="2360" w:type="dxa"/>
          </w:tcPr>
          <w:p>
            <w:pPr>
              <w:pStyle w:val="yTableNAm"/>
              <w:spacing w:before="0"/>
              <w:rPr>
                <w:rFonts w:eastAsia="Arial Unicode MS" w:cs="Arial Unicode MS"/>
                <w:sz w:val="18"/>
              </w:rPr>
            </w:pPr>
            <w:r>
              <w:rPr>
                <w:sz w:val="18"/>
              </w:rPr>
              <w:t>Euryops speciosissimus</w:t>
            </w:r>
          </w:p>
        </w:tc>
        <w:tc>
          <w:tcPr>
            <w:tcW w:w="2360" w:type="dxa"/>
          </w:tcPr>
          <w:p>
            <w:pPr>
              <w:pStyle w:val="yTableNAm"/>
              <w:spacing w:before="0"/>
              <w:rPr>
                <w:rFonts w:eastAsia="Arial Unicode MS" w:cs="Arial Unicode MS"/>
                <w:sz w:val="18"/>
              </w:rPr>
            </w:pPr>
            <w:r>
              <w:rPr>
                <w:sz w:val="18"/>
              </w:rPr>
              <w:t>Euryops subcarnosus</w:t>
            </w:r>
          </w:p>
        </w:tc>
        <w:tc>
          <w:tcPr>
            <w:tcW w:w="2361" w:type="dxa"/>
          </w:tcPr>
          <w:p>
            <w:pPr>
              <w:pStyle w:val="yTableNAm"/>
              <w:spacing w:before="0"/>
              <w:rPr>
                <w:rFonts w:eastAsia="Arial Unicode MS" w:cs="Arial Unicode MS"/>
                <w:sz w:val="18"/>
              </w:rPr>
            </w:pPr>
            <w:r>
              <w:rPr>
                <w:sz w:val="18"/>
              </w:rPr>
              <w:t>Euryops virgineus</w:t>
            </w:r>
          </w:p>
        </w:tc>
      </w:tr>
      <w:tr>
        <w:trPr>
          <w:cantSplit/>
        </w:trPr>
        <w:tc>
          <w:tcPr>
            <w:tcW w:w="2360" w:type="dxa"/>
          </w:tcPr>
          <w:p>
            <w:pPr>
              <w:pStyle w:val="yTableNAm"/>
              <w:spacing w:before="0"/>
              <w:rPr>
                <w:rFonts w:eastAsia="Arial Unicode MS" w:cs="Arial Unicode MS"/>
                <w:sz w:val="18"/>
              </w:rPr>
            </w:pPr>
            <w:r>
              <w:rPr>
                <w:sz w:val="18"/>
              </w:rPr>
              <w:t>Euryops wageneri</w:t>
            </w:r>
          </w:p>
        </w:tc>
        <w:tc>
          <w:tcPr>
            <w:tcW w:w="2360" w:type="dxa"/>
          </w:tcPr>
          <w:p>
            <w:pPr>
              <w:pStyle w:val="yTableNAm"/>
              <w:spacing w:before="0"/>
              <w:rPr>
                <w:rFonts w:eastAsia="Arial Unicode MS" w:cs="Arial Unicode MS"/>
                <w:sz w:val="18"/>
              </w:rPr>
            </w:pPr>
            <w:r>
              <w:rPr>
                <w:sz w:val="18"/>
              </w:rPr>
              <w:t>Euscaphis japonica</w:t>
            </w:r>
          </w:p>
        </w:tc>
        <w:tc>
          <w:tcPr>
            <w:tcW w:w="2361" w:type="dxa"/>
          </w:tcPr>
          <w:p>
            <w:pPr>
              <w:pStyle w:val="yTableNAm"/>
              <w:spacing w:before="0"/>
              <w:rPr>
                <w:rFonts w:eastAsia="Arial Unicode MS" w:cs="Arial Unicode MS"/>
                <w:sz w:val="18"/>
              </w:rPr>
            </w:pPr>
            <w:r>
              <w:rPr>
                <w:sz w:val="18"/>
              </w:rPr>
              <w:t>Eustachys distichophylla</w:t>
            </w:r>
          </w:p>
        </w:tc>
      </w:tr>
      <w:tr>
        <w:trPr>
          <w:cantSplit/>
        </w:trPr>
        <w:tc>
          <w:tcPr>
            <w:tcW w:w="2360" w:type="dxa"/>
          </w:tcPr>
          <w:p>
            <w:pPr>
              <w:pStyle w:val="yTableNAm"/>
              <w:spacing w:before="0"/>
              <w:rPr>
                <w:rFonts w:eastAsia="Arial Unicode MS" w:cs="Arial Unicode MS"/>
                <w:sz w:val="18"/>
              </w:rPr>
            </w:pPr>
            <w:r>
              <w:rPr>
                <w:sz w:val="18"/>
              </w:rPr>
              <w:t>Eustachys uliginosa</w:t>
            </w:r>
          </w:p>
        </w:tc>
        <w:tc>
          <w:tcPr>
            <w:tcW w:w="2360" w:type="dxa"/>
          </w:tcPr>
          <w:p>
            <w:pPr>
              <w:pStyle w:val="yTableNAm"/>
              <w:spacing w:before="0"/>
              <w:rPr>
                <w:rFonts w:eastAsia="Arial Unicode MS" w:cs="Arial Unicode MS"/>
                <w:sz w:val="18"/>
              </w:rPr>
            </w:pPr>
            <w:r>
              <w:rPr>
                <w:sz w:val="18"/>
              </w:rPr>
              <w:t>Eustephia coccinea</w:t>
            </w:r>
          </w:p>
        </w:tc>
        <w:tc>
          <w:tcPr>
            <w:tcW w:w="2361" w:type="dxa"/>
          </w:tcPr>
          <w:p>
            <w:pPr>
              <w:pStyle w:val="yTableNAm"/>
              <w:spacing w:before="0"/>
              <w:rPr>
                <w:rFonts w:eastAsia="Arial Unicode MS" w:cs="Arial Unicode MS"/>
                <w:sz w:val="18"/>
              </w:rPr>
            </w:pPr>
            <w:r>
              <w:rPr>
                <w:sz w:val="18"/>
              </w:rPr>
              <w:t>Eustigma oblongifolium</w:t>
            </w:r>
          </w:p>
        </w:tc>
      </w:tr>
      <w:tr>
        <w:trPr>
          <w:cantSplit/>
        </w:trPr>
        <w:tc>
          <w:tcPr>
            <w:tcW w:w="2360" w:type="dxa"/>
          </w:tcPr>
          <w:p>
            <w:pPr>
              <w:pStyle w:val="yTableNAm"/>
              <w:spacing w:before="0"/>
              <w:rPr>
                <w:rFonts w:eastAsia="Arial Unicode MS" w:cs="Arial Unicode MS"/>
                <w:sz w:val="18"/>
              </w:rPr>
            </w:pPr>
            <w:r>
              <w:rPr>
                <w:sz w:val="18"/>
              </w:rPr>
              <w:t>Eustoma andrewsii</w:t>
            </w:r>
          </w:p>
        </w:tc>
        <w:tc>
          <w:tcPr>
            <w:tcW w:w="2360" w:type="dxa"/>
          </w:tcPr>
          <w:p>
            <w:pPr>
              <w:pStyle w:val="yTableNAm"/>
              <w:spacing w:before="0"/>
              <w:rPr>
                <w:rFonts w:eastAsia="Arial Unicode MS" w:cs="Arial Unicode MS"/>
                <w:sz w:val="18"/>
              </w:rPr>
            </w:pPr>
            <w:r>
              <w:rPr>
                <w:sz w:val="18"/>
              </w:rPr>
              <w:t>Eustoma exaltatum</w:t>
            </w:r>
          </w:p>
        </w:tc>
        <w:tc>
          <w:tcPr>
            <w:tcW w:w="2361" w:type="dxa"/>
          </w:tcPr>
          <w:p>
            <w:pPr>
              <w:pStyle w:val="yTableNAm"/>
              <w:spacing w:before="0"/>
              <w:rPr>
                <w:rFonts w:eastAsia="Arial Unicode MS" w:cs="Arial Unicode MS"/>
                <w:sz w:val="18"/>
              </w:rPr>
            </w:pPr>
            <w:r>
              <w:rPr>
                <w:sz w:val="18"/>
              </w:rPr>
              <w:t>Eustrephus latifolius</w:t>
            </w:r>
          </w:p>
        </w:tc>
      </w:tr>
      <w:tr>
        <w:trPr>
          <w:cantSplit/>
        </w:trPr>
        <w:tc>
          <w:tcPr>
            <w:tcW w:w="2360" w:type="dxa"/>
          </w:tcPr>
          <w:p>
            <w:pPr>
              <w:pStyle w:val="yTableNAm"/>
              <w:spacing w:before="0"/>
              <w:rPr>
                <w:rFonts w:eastAsia="Arial Unicode MS" w:cs="Arial Unicode MS"/>
                <w:sz w:val="18"/>
              </w:rPr>
            </w:pPr>
            <w:r>
              <w:rPr>
                <w:sz w:val="18"/>
              </w:rPr>
              <w:t>Eutaxia diffusa</w:t>
            </w:r>
          </w:p>
        </w:tc>
        <w:tc>
          <w:tcPr>
            <w:tcW w:w="2360" w:type="dxa"/>
          </w:tcPr>
          <w:p>
            <w:pPr>
              <w:pStyle w:val="yTableNAm"/>
              <w:spacing w:before="0"/>
              <w:rPr>
                <w:rFonts w:eastAsia="Arial Unicode MS" w:cs="Arial Unicode MS"/>
                <w:sz w:val="18"/>
              </w:rPr>
            </w:pPr>
            <w:r>
              <w:rPr>
                <w:sz w:val="18"/>
              </w:rPr>
              <w:t>Eutaxia empetrifolia</w:t>
            </w:r>
          </w:p>
        </w:tc>
        <w:tc>
          <w:tcPr>
            <w:tcW w:w="2361" w:type="dxa"/>
          </w:tcPr>
          <w:p>
            <w:pPr>
              <w:pStyle w:val="yTableNAm"/>
              <w:spacing w:before="0"/>
              <w:rPr>
                <w:rFonts w:eastAsia="Arial Unicode MS" w:cs="Arial Unicode MS"/>
                <w:sz w:val="18"/>
              </w:rPr>
            </w:pPr>
            <w:r>
              <w:rPr>
                <w:sz w:val="18"/>
              </w:rPr>
              <w:t>Eutaxia obovata</w:t>
            </w:r>
          </w:p>
        </w:tc>
      </w:tr>
      <w:tr>
        <w:trPr>
          <w:cantSplit/>
        </w:trPr>
        <w:tc>
          <w:tcPr>
            <w:tcW w:w="2360" w:type="dxa"/>
          </w:tcPr>
          <w:p>
            <w:pPr>
              <w:pStyle w:val="yTableNAm"/>
              <w:spacing w:before="0"/>
              <w:rPr>
                <w:rFonts w:eastAsia="Arial Unicode MS" w:cs="Arial Unicode MS"/>
                <w:sz w:val="18"/>
              </w:rPr>
            </w:pPr>
            <w:r>
              <w:rPr>
                <w:sz w:val="18"/>
              </w:rPr>
              <w:t>Euterpe broadwayi</w:t>
            </w:r>
          </w:p>
        </w:tc>
        <w:tc>
          <w:tcPr>
            <w:tcW w:w="2360" w:type="dxa"/>
          </w:tcPr>
          <w:p>
            <w:pPr>
              <w:pStyle w:val="yTableNAm"/>
              <w:spacing w:before="0"/>
              <w:rPr>
                <w:rFonts w:eastAsia="Arial Unicode MS" w:cs="Arial Unicode MS"/>
                <w:sz w:val="18"/>
              </w:rPr>
            </w:pPr>
            <w:r>
              <w:rPr>
                <w:sz w:val="18"/>
              </w:rPr>
              <w:t>Euterpe edulis</w:t>
            </w:r>
          </w:p>
        </w:tc>
        <w:tc>
          <w:tcPr>
            <w:tcW w:w="2361" w:type="dxa"/>
          </w:tcPr>
          <w:p>
            <w:pPr>
              <w:pStyle w:val="yTableNAm"/>
              <w:spacing w:before="0"/>
              <w:rPr>
                <w:rFonts w:eastAsia="Arial Unicode MS" w:cs="Arial Unicode MS"/>
                <w:sz w:val="18"/>
              </w:rPr>
            </w:pPr>
            <w:r>
              <w:rPr>
                <w:sz w:val="18"/>
              </w:rPr>
              <w:t>Euterpe longibracteata</w:t>
            </w:r>
          </w:p>
        </w:tc>
      </w:tr>
      <w:tr>
        <w:trPr>
          <w:cantSplit/>
        </w:trPr>
        <w:tc>
          <w:tcPr>
            <w:tcW w:w="2360" w:type="dxa"/>
          </w:tcPr>
          <w:p>
            <w:pPr>
              <w:pStyle w:val="yTableNAm"/>
              <w:spacing w:before="0"/>
              <w:rPr>
                <w:rFonts w:eastAsia="Arial Unicode MS" w:cs="Arial Unicode MS"/>
                <w:sz w:val="18"/>
              </w:rPr>
            </w:pPr>
            <w:r>
              <w:rPr>
                <w:sz w:val="18"/>
              </w:rPr>
              <w:t>Euterpe luminosa</w:t>
            </w:r>
          </w:p>
        </w:tc>
        <w:tc>
          <w:tcPr>
            <w:tcW w:w="2360" w:type="dxa"/>
          </w:tcPr>
          <w:p>
            <w:pPr>
              <w:pStyle w:val="yTableNAm"/>
              <w:spacing w:before="0"/>
              <w:rPr>
                <w:rFonts w:eastAsia="Arial Unicode MS" w:cs="Arial Unicode MS"/>
                <w:sz w:val="18"/>
              </w:rPr>
            </w:pPr>
            <w:r>
              <w:rPr>
                <w:sz w:val="18"/>
              </w:rPr>
              <w:t>Euterpe oleracea</w:t>
            </w:r>
          </w:p>
        </w:tc>
        <w:tc>
          <w:tcPr>
            <w:tcW w:w="2361" w:type="dxa"/>
          </w:tcPr>
          <w:p>
            <w:pPr>
              <w:pStyle w:val="yTableNAm"/>
              <w:spacing w:before="0"/>
              <w:rPr>
                <w:rFonts w:eastAsia="Arial Unicode MS" w:cs="Arial Unicode MS"/>
                <w:sz w:val="18"/>
              </w:rPr>
            </w:pPr>
            <w:r>
              <w:rPr>
                <w:sz w:val="18"/>
              </w:rPr>
              <w:t>Euterpe precatoria</w:t>
            </w:r>
          </w:p>
        </w:tc>
      </w:tr>
      <w:tr>
        <w:trPr>
          <w:cantSplit/>
        </w:trPr>
        <w:tc>
          <w:tcPr>
            <w:tcW w:w="2360" w:type="dxa"/>
          </w:tcPr>
          <w:p>
            <w:pPr>
              <w:pStyle w:val="yTableNAm"/>
              <w:spacing w:before="0"/>
              <w:rPr>
                <w:rFonts w:eastAsia="Arial Unicode MS" w:cs="Arial Unicode MS"/>
                <w:sz w:val="18"/>
              </w:rPr>
            </w:pPr>
            <w:r>
              <w:rPr>
                <w:sz w:val="18"/>
              </w:rPr>
              <w:t>Euterpe purpurea</w:t>
            </w:r>
          </w:p>
        </w:tc>
        <w:tc>
          <w:tcPr>
            <w:tcW w:w="2360" w:type="dxa"/>
          </w:tcPr>
          <w:p>
            <w:pPr>
              <w:pStyle w:val="yTableNAm"/>
              <w:spacing w:before="0"/>
              <w:rPr>
                <w:rFonts w:eastAsia="Arial Unicode MS" w:cs="Arial Unicode MS"/>
                <w:sz w:val="18"/>
              </w:rPr>
            </w:pPr>
            <w:r>
              <w:rPr>
                <w:sz w:val="18"/>
              </w:rPr>
              <w:t>Euzomodendron bourgeanum</w:t>
            </w:r>
          </w:p>
        </w:tc>
        <w:tc>
          <w:tcPr>
            <w:tcW w:w="2361" w:type="dxa"/>
          </w:tcPr>
          <w:p>
            <w:pPr>
              <w:pStyle w:val="yTableNAm"/>
              <w:spacing w:before="0"/>
              <w:rPr>
                <w:rFonts w:eastAsia="Arial Unicode MS" w:cs="Arial Unicode MS"/>
                <w:sz w:val="18"/>
              </w:rPr>
            </w:pPr>
            <w:r>
              <w:rPr>
                <w:sz w:val="18"/>
              </w:rPr>
              <w:t>Everistia vacciniifolia</w:t>
            </w:r>
          </w:p>
        </w:tc>
      </w:tr>
      <w:tr>
        <w:trPr>
          <w:cantSplit/>
        </w:trPr>
        <w:tc>
          <w:tcPr>
            <w:tcW w:w="2360" w:type="dxa"/>
          </w:tcPr>
          <w:p>
            <w:pPr>
              <w:pStyle w:val="yTableNAm"/>
              <w:spacing w:before="0"/>
              <w:rPr>
                <w:rFonts w:eastAsia="Arial Unicode MS" w:cs="Arial Unicode MS"/>
                <w:sz w:val="18"/>
              </w:rPr>
            </w:pPr>
            <w:r>
              <w:rPr>
                <w:sz w:val="18"/>
              </w:rPr>
              <w:t>Evodia daniellii</w:t>
            </w:r>
          </w:p>
        </w:tc>
        <w:tc>
          <w:tcPr>
            <w:tcW w:w="2360" w:type="dxa"/>
          </w:tcPr>
          <w:p>
            <w:pPr>
              <w:pStyle w:val="yTableNAm"/>
              <w:spacing w:before="0"/>
              <w:rPr>
                <w:rFonts w:eastAsia="Arial Unicode MS" w:cs="Arial Unicode MS"/>
                <w:sz w:val="18"/>
              </w:rPr>
            </w:pPr>
            <w:r>
              <w:rPr>
                <w:sz w:val="18"/>
              </w:rPr>
              <w:t>Evodia hupehensis</w:t>
            </w:r>
          </w:p>
        </w:tc>
        <w:tc>
          <w:tcPr>
            <w:tcW w:w="2361" w:type="dxa"/>
          </w:tcPr>
          <w:p>
            <w:pPr>
              <w:pStyle w:val="yTableNAm"/>
              <w:spacing w:before="0"/>
              <w:rPr>
                <w:rFonts w:eastAsia="Arial Unicode MS" w:cs="Arial Unicode MS"/>
                <w:sz w:val="18"/>
              </w:rPr>
            </w:pPr>
            <w:r>
              <w:rPr>
                <w:sz w:val="18"/>
              </w:rPr>
              <w:t>Evodiella muelleri</w:t>
            </w:r>
          </w:p>
        </w:tc>
      </w:tr>
      <w:tr>
        <w:trPr>
          <w:cantSplit/>
        </w:trPr>
        <w:tc>
          <w:tcPr>
            <w:tcW w:w="2360" w:type="dxa"/>
          </w:tcPr>
          <w:p>
            <w:pPr>
              <w:pStyle w:val="yTableNAm"/>
              <w:spacing w:before="0"/>
              <w:rPr>
                <w:rFonts w:eastAsia="Arial Unicode MS" w:cs="Arial Unicode MS"/>
                <w:sz w:val="18"/>
              </w:rPr>
            </w:pPr>
            <w:r>
              <w:rPr>
                <w:sz w:val="18"/>
              </w:rPr>
              <w:t>Evolvulus arbuscula</w:t>
            </w:r>
          </w:p>
        </w:tc>
        <w:tc>
          <w:tcPr>
            <w:tcW w:w="2360" w:type="dxa"/>
          </w:tcPr>
          <w:p>
            <w:pPr>
              <w:pStyle w:val="yTableNAm"/>
              <w:spacing w:before="0"/>
              <w:rPr>
                <w:rFonts w:eastAsia="Arial Unicode MS" w:cs="Arial Unicode MS"/>
                <w:sz w:val="18"/>
              </w:rPr>
            </w:pPr>
            <w:r>
              <w:rPr>
                <w:sz w:val="18"/>
              </w:rPr>
              <w:t>Evolvulus nummularius</w:t>
            </w:r>
          </w:p>
        </w:tc>
        <w:tc>
          <w:tcPr>
            <w:tcW w:w="2361" w:type="dxa"/>
          </w:tcPr>
          <w:p>
            <w:pPr>
              <w:pStyle w:val="yTableNAm"/>
              <w:spacing w:before="0"/>
              <w:rPr>
                <w:rFonts w:eastAsia="Arial Unicode MS" w:cs="Arial Unicode MS"/>
                <w:sz w:val="18"/>
              </w:rPr>
            </w:pPr>
            <w:r>
              <w:rPr>
                <w:sz w:val="18"/>
              </w:rPr>
              <w:t>Evolvulus nuttallianus</w:t>
            </w:r>
          </w:p>
        </w:tc>
      </w:tr>
      <w:tr>
        <w:trPr>
          <w:cantSplit/>
        </w:trPr>
        <w:tc>
          <w:tcPr>
            <w:tcW w:w="2360" w:type="dxa"/>
          </w:tcPr>
          <w:p>
            <w:pPr>
              <w:pStyle w:val="yTableNAm"/>
              <w:spacing w:before="0"/>
              <w:rPr>
                <w:rFonts w:eastAsia="Arial Unicode MS" w:cs="Arial Unicode MS"/>
                <w:sz w:val="18"/>
              </w:rPr>
            </w:pPr>
            <w:r>
              <w:rPr>
                <w:sz w:val="18"/>
              </w:rPr>
              <w:t>Ewartia catipes</w:t>
            </w:r>
          </w:p>
        </w:tc>
        <w:tc>
          <w:tcPr>
            <w:tcW w:w="2360" w:type="dxa"/>
          </w:tcPr>
          <w:p>
            <w:pPr>
              <w:pStyle w:val="yTableNAm"/>
              <w:spacing w:before="0"/>
              <w:rPr>
                <w:rFonts w:eastAsia="Arial Unicode MS" w:cs="Arial Unicode MS"/>
                <w:sz w:val="18"/>
              </w:rPr>
            </w:pPr>
            <w:r>
              <w:rPr>
                <w:sz w:val="18"/>
              </w:rPr>
              <w:t>Ewartia meredithae</w:t>
            </w:r>
          </w:p>
        </w:tc>
        <w:tc>
          <w:tcPr>
            <w:tcW w:w="2361" w:type="dxa"/>
          </w:tcPr>
          <w:p>
            <w:pPr>
              <w:pStyle w:val="yTableNAm"/>
              <w:spacing w:before="0"/>
              <w:rPr>
                <w:rFonts w:eastAsia="Arial Unicode MS" w:cs="Arial Unicode MS"/>
                <w:sz w:val="18"/>
              </w:rPr>
            </w:pPr>
            <w:r>
              <w:rPr>
                <w:sz w:val="18"/>
              </w:rPr>
              <w:t>Ewartia nubigena</w:t>
            </w:r>
          </w:p>
        </w:tc>
      </w:tr>
      <w:tr>
        <w:trPr>
          <w:cantSplit/>
        </w:trPr>
        <w:tc>
          <w:tcPr>
            <w:tcW w:w="2360" w:type="dxa"/>
          </w:tcPr>
          <w:p>
            <w:pPr>
              <w:pStyle w:val="yTableNAm"/>
              <w:spacing w:before="0"/>
              <w:rPr>
                <w:rFonts w:eastAsia="Arial Unicode MS" w:cs="Arial Unicode MS"/>
                <w:sz w:val="18"/>
              </w:rPr>
            </w:pPr>
            <w:r>
              <w:rPr>
                <w:sz w:val="18"/>
              </w:rPr>
              <w:t>Ewartia planchonii</w:t>
            </w:r>
          </w:p>
        </w:tc>
        <w:tc>
          <w:tcPr>
            <w:tcW w:w="2360" w:type="dxa"/>
          </w:tcPr>
          <w:p>
            <w:pPr>
              <w:pStyle w:val="yTableNAm"/>
              <w:spacing w:before="0"/>
              <w:rPr>
                <w:rFonts w:eastAsia="Arial Unicode MS" w:cs="Arial Unicode MS"/>
                <w:sz w:val="18"/>
              </w:rPr>
            </w:pPr>
            <w:r>
              <w:rPr>
                <w:sz w:val="18"/>
              </w:rPr>
              <w:t>Exacum affine</w:t>
            </w:r>
          </w:p>
        </w:tc>
        <w:tc>
          <w:tcPr>
            <w:tcW w:w="2361" w:type="dxa"/>
          </w:tcPr>
          <w:p>
            <w:pPr>
              <w:pStyle w:val="yTableNAm"/>
              <w:spacing w:before="0"/>
              <w:rPr>
                <w:rFonts w:eastAsia="Arial Unicode MS" w:cs="Arial Unicode MS"/>
                <w:sz w:val="18"/>
              </w:rPr>
            </w:pPr>
            <w:r>
              <w:rPr>
                <w:sz w:val="18"/>
              </w:rPr>
              <w:t>Exacum trinervium</w:t>
            </w:r>
          </w:p>
        </w:tc>
      </w:tr>
      <w:tr>
        <w:trPr>
          <w:cantSplit/>
        </w:trPr>
        <w:tc>
          <w:tcPr>
            <w:tcW w:w="2360" w:type="dxa"/>
          </w:tcPr>
          <w:p>
            <w:pPr>
              <w:pStyle w:val="yTableNAm"/>
              <w:spacing w:before="0"/>
              <w:rPr>
                <w:rFonts w:eastAsia="Arial Unicode MS" w:cs="Arial Unicode MS"/>
                <w:sz w:val="18"/>
              </w:rPr>
            </w:pPr>
            <w:r>
              <w:rPr>
                <w:sz w:val="18"/>
              </w:rPr>
              <w:t>Exarrhena macrantha</w:t>
            </w:r>
          </w:p>
        </w:tc>
        <w:tc>
          <w:tcPr>
            <w:tcW w:w="2360" w:type="dxa"/>
          </w:tcPr>
          <w:p>
            <w:pPr>
              <w:pStyle w:val="yTableNAm"/>
              <w:spacing w:before="0"/>
              <w:rPr>
                <w:rFonts w:eastAsia="Arial Unicode MS" w:cs="Arial Unicode MS"/>
                <w:sz w:val="18"/>
              </w:rPr>
            </w:pPr>
            <w:r>
              <w:rPr>
                <w:sz w:val="18"/>
              </w:rPr>
              <w:t>Exbucklandia populnea</w:t>
            </w:r>
          </w:p>
        </w:tc>
        <w:tc>
          <w:tcPr>
            <w:tcW w:w="2361" w:type="dxa"/>
          </w:tcPr>
          <w:p>
            <w:pPr>
              <w:pStyle w:val="yTableNAm"/>
              <w:spacing w:before="0"/>
              <w:rPr>
                <w:rFonts w:eastAsia="Arial Unicode MS" w:cs="Arial Unicode MS"/>
                <w:sz w:val="18"/>
              </w:rPr>
            </w:pPr>
            <w:r>
              <w:rPr>
                <w:sz w:val="18"/>
              </w:rPr>
              <w:t>Excoecaria agallocha</w:t>
            </w:r>
          </w:p>
        </w:tc>
      </w:tr>
      <w:tr>
        <w:trPr>
          <w:cantSplit/>
        </w:trPr>
        <w:tc>
          <w:tcPr>
            <w:tcW w:w="2360" w:type="dxa"/>
          </w:tcPr>
          <w:p>
            <w:pPr>
              <w:pStyle w:val="yTableNAm"/>
              <w:spacing w:before="0"/>
              <w:rPr>
                <w:rFonts w:eastAsia="Arial Unicode MS" w:cs="Arial Unicode MS"/>
                <w:sz w:val="18"/>
              </w:rPr>
            </w:pPr>
            <w:r>
              <w:rPr>
                <w:sz w:val="18"/>
              </w:rPr>
              <w:t>Excoecaria bicolor</w:t>
            </w:r>
          </w:p>
        </w:tc>
        <w:tc>
          <w:tcPr>
            <w:tcW w:w="2360" w:type="dxa"/>
          </w:tcPr>
          <w:p>
            <w:pPr>
              <w:pStyle w:val="yTableNAm"/>
              <w:spacing w:before="0"/>
              <w:rPr>
                <w:rFonts w:eastAsia="Arial Unicode MS" w:cs="Arial Unicode MS"/>
                <w:sz w:val="18"/>
              </w:rPr>
            </w:pPr>
            <w:r>
              <w:rPr>
                <w:sz w:val="18"/>
              </w:rPr>
              <w:t>Excoecaria bussei</w:t>
            </w:r>
          </w:p>
        </w:tc>
        <w:tc>
          <w:tcPr>
            <w:tcW w:w="2361" w:type="dxa"/>
          </w:tcPr>
          <w:p>
            <w:pPr>
              <w:pStyle w:val="yTableNAm"/>
              <w:spacing w:before="0"/>
              <w:rPr>
                <w:rFonts w:eastAsia="Arial Unicode MS" w:cs="Arial Unicode MS"/>
                <w:sz w:val="18"/>
              </w:rPr>
            </w:pPr>
            <w:r>
              <w:rPr>
                <w:sz w:val="18"/>
              </w:rPr>
              <w:t>Excoecaria cochinchinensis</w:t>
            </w:r>
          </w:p>
        </w:tc>
      </w:tr>
      <w:tr>
        <w:trPr>
          <w:cantSplit/>
        </w:trPr>
        <w:tc>
          <w:tcPr>
            <w:tcW w:w="2360" w:type="dxa"/>
          </w:tcPr>
          <w:p>
            <w:pPr>
              <w:pStyle w:val="yTableNAm"/>
              <w:spacing w:before="0"/>
              <w:rPr>
                <w:rFonts w:eastAsia="Arial Unicode MS" w:cs="Arial Unicode MS"/>
                <w:sz w:val="18"/>
              </w:rPr>
            </w:pPr>
            <w:r>
              <w:rPr>
                <w:sz w:val="18"/>
              </w:rPr>
              <w:t>Excoecaria dallachyana</w:t>
            </w:r>
          </w:p>
        </w:tc>
        <w:tc>
          <w:tcPr>
            <w:tcW w:w="2360" w:type="dxa"/>
          </w:tcPr>
          <w:p>
            <w:pPr>
              <w:pStyle w:val="yTableNAm"/>
              <w:spacing w:before="0"/>
              <w:rPr>
                <w:rFonts w:eastAsia="Arial Unicode MS" w:cs="Arial Unicode MS"/>
                <w:sz w:val="18"/>
              </w:rPr>
            </w:pPr>
            <w:r>
              <w:rPr>
                <w:sz w:val="18"/>
              </w:rPr>
              <w:t>Exocarpos cupressiformis</w:t>
            </w:r>
          </w:p>
        </w:tc>
        <w:tc>
          <w:tcPr>
            <w:tcW w:w="2361" w:type="dxa"/>
          </w:tcPr>
          <w:p>
            <w:pPr>
              <w:pStyle w:val="yTableNAm"/>
              <w:spacing w:before="0"/>
              <w:rPr>
                <w:rFonts w:eastAsia="Arial Unicode MS" w:cs="Arial Unicode MS"/>
                <w:sz w:val="18"/>
              </w:rPr>
            </w:pPr>
            <w:r>
              <w:rPr>
                <w:sz w:val="18"/>
              </w:rPr>
              <w:t>Exocarpos humifusus</w:t>
            </w:r>
          </w:p>
        </w:tc>
      </w:tr>
      <w:tr>
        <w:trPr>
          <w:cantSplit/>
        </w:trPr>
        <w:tc>
          <w:tcPr>
            <w:tcW w:w="2360" w:type="dxa"/>
          </w:tcPr>
          <w:p>
            <w:pPr>
              <w:pStyle w:val="yTableNAm"/>
              <w:spacing w:before="0"/>
              <w:rPr>
                <w:rFonts w:eastAsia="Arial Unicode MS" w:cs="Arial Unicode MS"/>
                <w:sz w:val="18"/>
              </w:rPr>
            </w:pPr>
            <w:r>
              <w:rPr>
                <w:sz w:val="18"/>
              </w:rPr>
              <w:t>Exocarpos nanus</w:t>
            </w:r>
          </w:p>
        </w:tc>
        <w:tc>
          <w:tcPr>
            <w:tcW w:w="2360" w:type="dxa"/>
          </w:tcPr>
          <w:p>
            <w:pPr>
              <w:pStyle w:val="yTableNAm"/>
              <w:spacing w:before="0"/>
              <w:rPr>
                <w:rFonts w:eastAsia="Arial Unicode MS" w:cs="Arial Unicode MS"/>
                <w:sz w:val="18"/>
              </w:rPr>
            </w:pPr>
            <w:r>
              <w:rPr>
                <w:sz w:val="18"/>
              </w:rPr>
              <w:t>Exocarpos strictus</w:t>
            </w:r>
          </w:p>
        </w:tc>
        <w:tc>
          <w:tcPr>
            <w:tcW w:w="2361" w:type="dxa"/>
          </w:tcPr>
          <w:p>
            <w:pPr>
              <w:pStyle w:val="yTableNAm"/>
              <w:spacing w:before="0"/>
              <w:rPr>
                <w:rFonts w:eastAsia="Arial Unicode MS" w:cs="Arial Unicode MS"/>
                <w:sz w:val="18"/>
              </w:rPr>
            </w:pPr>
            <w:r>
              <w:rPr>
                <w:sz w:val="18"/>
              </w:rPr>
              <w:t>Exocarpos syrticola</w:t>
            </w:r>
          </w:p>
        </w:tc>
      </w:tr>
      <w:tr>
        <w:trPr>
          <w:cantSplit/>
        </w:trPr>
        <w:tc>
          <w:tcPr>
            <w:tcW w:w="2360" w:type="dxa"/>
          </w:tcPr>
          <w:p>
            <w:pPr>
              <w:pStyle w:val="yTableNAm"/>
              <w:spacing w:before="0"/>
              <w:rPr>
                <w:rFonts w:eastAsia="Arial Unicode MS" w:cs="Arial Unicode MS"/>
                <w:sz w:val="18"/>
              </w:rPr>
            </w:pPr>
            <w:r>
              <w:rPr>
                <w:sz w:val="18"/>
              </w:rPr>
              <w:t>Exocarpus cupressiformis</w:t>
            </w:r>
          </w:p>
        </w:tc>
        <w:tc>
          <w:tcPr>
            <w:tcW w:w="2360" w:type="dxa"/>
          </w:tcPr>
          <w:p>
            <w:pPr>
              <w:pStyle w:val="yTableNAm"/>
              <w:spacing w:before="0"/>
              <w:rPr>
                <w:rFonts w:eastAsia="Arial Unicode MS" w:cs="Arial Unicode MS"/>
                <w:sz w:val="18"/>
              </w:rPr>
            </w:pPr>
            <w:r>
              <w:rPr>
                <w:sz w:val="18"/>
              </w:rPr>
              <w:t>Exocarpus strictus</w:t>
            </w:r>
          </w:p>
        </w:tc>
        <w:tc>
          <w:tcPr>
            <w:tcW w:w="2361" w:type="dxa"/>
          </w:tcPr>
          <w:p>
            <w:pPr>
              <w:pStyle w:val="yTableNAm"/>
              <w:spacing w:before="0"/>
              <w:rPr>
                <w:rFonts w:eastAsia="Arial Unicode MS" w:cs="Arial Unicode MS"/>
                <w:sz w:val="18"/>
              </w:rPr>
            </w:pPr>
            <w:r>
              <w:rPr>
                <w:sz w:val="18"/>
              </w:rPr>
              <w:t>Exocarya scleroides</w:t>
            </w:r>
          </w:p>
        </w:tc>
      </w:tr>
      <w:tr>
        <w:trPr>
          <w:cantSplit/>
        </w:trPr>
        <w:tc>
          <w:tcPr>
            <w:tcW w:w="2360" w:type="dxa"/>
          </w:tcPr>
          <w:p>
            <w:pPr>
              <w:pStyle w:val="yTableNAm"/>
              <w:spacing w:before="0"/>
              <w:rPr>
                <w:rFonts w:eastAsia="Arial Unicode MS" w:cs="Arial Unicode MS"/>
                <w:sz w:val="18"/>
              </w:rPr>
            </w:pPr>
            <w:r>
              <w:rPr>
                <w:sz w:val="18"/>
              </w:rPr>
              <w:t>Exochorda racemosa</w:t>
            </w:r>
          </w:p>
        </w:tc>
        <w:tc>
          <w:tcPr>
            <w:tcW w:w="2360" w:type="dxa"/>
          </w:tcPr>
          <w:p>
            <w:pPr>
              <w:pStyle w:val="yTableNAm"/>
              <w:spacing w:before="0"/>
              <w:rPr>
                <w:rFonts w:eastAsia="Arial Unicode MS" w:cs="Arial Unicode MS"/>
                <w:sz w:val="18"/>
              </w:rPr>
            </w:pPr>
            <w:r>
              <w:rPr>
                <w:sz w:val="18"/>
              </w:rPr>
              <w:t>Exodeconus miersii</w:t>
            </w:r>
          </w:p>
        </w:tc>
        <w:tc>
          <w:tcPr>
            <w:tcW w:w="2361" w:type="dxa"/>
          </w:tcPr>
          <w:p>
            <w:pPr>
              <w:pStyle w:val="yTableNAm"/>
              <w:spacing w:before="0"/>
              <w:rPr>
                <w:rFonts w:eastAsia="Arial Unicode MS" w:cs="Arial Unicode MS"/>
                <w:sz w:val="18"/>
              </w:rPr>
            </w:pPr>
            <w:r>
              <w:rPr>
                <w:sz w:val="18"/>
              </w:rPr>
              <w:t>Exomis axyrioides</w:t>
            </w:r>
          </w:p>
        </w:tc>
      </w:tr>
      <w:tr>
        <w:trPr>
          <w:cantSplit/>
        </w:trPr>
        <w:tc>
          <w:tcPr>
            <w:tcW w:w="2360" w:type="dxa"/>
          </w:tcPr>
          <w:p>
            <w:pPr>
              <w:pStyle w:val="yTableNAm"/>
              <w:spacing w:before="0"/>
              <w:rPr>
                <w:rFonts w:eastAsia="Arial Unicode MS" w:cs="Arial Unicode MS"/>
                <w:sz w:val="18"/>
              </w:rPr>
            </w:pPr>
            <w:r>
              <w:rPr>
                <w:sz w:val="18"/>
              </w:rPr>
              <w:t>Eysenhardtia texana</w:t>
            </w:r>
          </w:p>
        </w:tc>
        <w:tc>
          <w:tcPr>
            <w:tcW w:w="2360" w:type="dxa"/>
          </w:tcPr>
          <w:p>
            <w:pPr>
              <w:pStyle w:val="yTableNAm"/>
              <w:spacing w:before="0"/>
              <w:rPr>
                <w:rFonts w:eastAsia="Arial Unicode MS" w:cs="Arial Unicode MS"/>
                <w:sz w:val="18"/>
              </w:rPr>
            </w:pPr>
            <w:r>
              <w:rPr>
                <w:rFonts w:eastAsia="Arial Unicode MS" w:cs="Arial Unicode MS"/>
                <w:sz w:val="18"/>
              </w:rPr>
              <w:t>Fabiana densa</w:t>
            </w:r>
          </w:p>
        </w:tc>
        <w:tc>
          <w:tcPr>
            <w:tcW w:w="2361" w:type="dxa"/>
          </w:tcPr>
          <w:p>
            <w:pPr>
              <w:pStyle w:val="yTableNAm"/>
              <w:spacing w:before="0"/>
              <w:rPr>
                <w:rFonts w:eastAsia="Arial Unicode MS" w:cs="Arial Unicode MS"/>
                <w:sz w:val="18"/>
              </w:rPr>
            </w:pPr>
            <w:r>
              <w:rPr>
                <w:rFonts w:eastAsia="Arial Unicode MS" w:cs="Arial Unicode MS"/>
                <w:sz w:val="18"/>
              </w:rPr>
              <w:t>Fabiana imbricata</w:t>
            </w:r>
          </w:p>
        </w:tc>
      </w:tr>
      <w:tr>
        <w:trPr>
          <w:cantSplit/>
        </w:trPr>
        <w:tc>
          <w:tcPr>
            <w:tcW w:w="2360" w:type="dxa"/>
          </w:tcPr>
          <w:p>
            <w:pPr>
              <w:pStyle w:val="yTableNAm"/>
              <w:spacing w:before="0"/>
              <w:rPr>
                <w:sz w:val="18"/>
              </w:rPr>
            </w:pPr>
            <w:r>
              <w:rPr>
                <w:sz w:val="18"/>
              </w:rPr>
              <w:t>Facheiroa chaetacantha</w:t>
            </w:r>
          </w:p>
        </w:tc>
        <w:tc>
          <w:tcPr>
            <w:tcW w:w="2360" w:type="dxa"/>
          </w:tcPr>
          <w:p>
            <w:pPr>
              <w:pStyle w:val="yTableNAm"/>
              <w:spacing w:before="0"/>
              <w:rPr>
                <w:sz w:val="18"/>
              </w:rPr>
            </w:pPr>
            <w:r>
              <w:rPr>
                <w:sz w:val="18"/>
              </w:rPr>
              <w:t>Facheiroa estevesii</w:t>
            </w:r>
          </w:p>
        </w:tc>
        <w:tc>
          <w:tcPr>
            <w:tcW w:w="2361" w:type="dxa"/>
          </w:tcPr>
          <w:p>
            <w:pPr>
              <w:pStyle w:val="yTableNAm"/>
              <w:spacing w:before="0"/>
              <w:rPr>
                <w:sz w:val="18"/>
              </w:rPr>
            </w:pPr>
            <w:r>
              <w:rPr>
                <w:sz w:val="18"/>
              </w:rPr>
              <w:t>Facheiroa tenebrosa</w:t>
            </w:r>
          </w:p>
        </w:tc>
      </w:tr>
      <w:tr>
        <w:trPr>
          <w:cantSplit/>
        </w:trPr>
        <w:tc>
          <w:tcPr>
            <w:tcW w:w="2360" w:type="dxa"/>
          </w:tcPr>
          <w:p>
            <w:pPr>
              <w:pStyle w:val="yTableNAm"/>
              <w:spacing w:before="0"/>
              <w:rPr>
                <w:sz w:val="18"/>
              </w:rPr>
            </w:pPr>
            <w:r>
              <w:rPr>
                <w:sz w:val="18"/>
              </w:rPr>
              <w:t>Facheiroa ulei</w:t>
            </w:r>
          </w:p>
        </w:tc>
        <w:tc>
          <w:tcPr>
            <w:tcW w:w="2360" w:type="dxa"/>
          </w:tcPr>
          <w:p>
            <w:pPr>
              <w:pStyle w:val="yTableNAm"/>
              <w:spacing w:before="0"/>
              <w:rPr>
                <w:sz w:val="18"/>
              </w:rPr>
            </w:pPr>
            <w:r>
              <w:rPr>
                <w:sz w:val="18"/>
              </w:rPr>
              <w:t>Fadogia homblei</w:t>
            </w:r>
          </w:p>
        </w:tc>
        <w:tc>
          <w:tcPr>
            <w:tcW w:w="2361" w:type="dxa"/>
          </w:tcPr>
          <w:p>
            <w:pPr>
              <w:pStyle w:val="yTableNAm"/>
              <w:spacing w:before="0"/>
              <w:rPr>
                <w:sz w:val="18"/>
              </w:rPr>
            </w:pPr>
            <w:r>
              <w:rPr>
                <w:sz w:val="18"/>
              </w:rPr>
              <w:t>Fagara mantchurica</w:t>
            </w:r>
          </w:p>
        </w:tc>
      </w:tr>
      <w:tr>
        <w:trPr>
          <w:cantSplit/>
        </w:trPr>
        <w:tc>
          <w:tcPr>
            <w:tcW w:w="2360" w:type="dxa"/>
          </w:tcPr>
          <w:p>
            <w:pPr>
              <w:pStyle w:val="yTableNAm"/>
              <w:spacing w:before="0"/>
              <w:rPr>
                <w:sz w:val="18"/>
              </w:rPr>
            </w:pPr>
            <w:r>
              <w:rPr>
                <w:sz w:val="18"/>
              </w:rPr>
              <w:t>Fagonia chilensis</w:t>
            </w:r>
          </w:p>
        </w:tc>
        <w:tc>
          <w:tcPr>
            <w:tcW w:w="2360" w:type="dxa"/>
          </w:tcPr>
          <w:p>
            <w:pPr>
              <w:pStyle w:val="yTableNAm"/>
              <w:spacing w:before="0"/>
              <w:rPr>
                <w:sz w:val="18"/>
              </w:rPr>
            </w:pPr>
            <w:r>
              <w:rPr>
                <w:sz w:val="18"/>
              </w:rPr>
              <w:t>Fagopyrum esculentum</w:t>
            </w:r>
          </w:p>
        </w:tc>
        <w:tc>
          <w:tcPr>
            <w:tcW w:w="2361" w:type="dxa"/>
          </w:tcPr>
          <w:p>
            <w:pPr>
              <w:pStyle w:val="yTableNAm"/>
              <w:spacing w:before="0"/>
              <w:rPr>
                <w:sz w:val="18"/>
              </w:rPr>
            </w:pPr>
            <w:r>
              <w:rPr>
                <w:sz w:val="18"/>
              </w:rPr>
              <w:t>Fagraea auriculata</w:t>
            </w:r>
          </w:p>
        </w:tc>
      </w:tr>
      <w:tr>
        <w:trPr>
          <w:cantSplit/>
        </w:trPr>
        <w:tc>
          <w:tcPr>
            <w:tcW w:w="2360" w:type="dxa"/>
          </w:tcPr>
          <w:p>
            <w:pPr>
              <w:pStyle w:val="yTableNAm"/>
              <w:spacing w:before="0"/>
              <w:rPr>
                <w:sz w:val="18"/>
              </w:rPr>
            </w:pPr>
            <w:r>
              <w:rPr>
                <w:sz w:val="18"/>
              </w:rPr>
              <w:t>Fagraea berteroana</w:t>
            </w:r>
          </w:p>
        </w:tc>
        <w:tc>
          <w:tcPr>
            <w:tcW w:w="2360" w:type="dxa"/>
          </w:tcPr>
          <w:p>
            <w:pPr>
              <w:pStyle w:val="yTableNAm"/>
              <w:spacing w:before="0"/>
              <w:rPr>
                <w:sz w:val="18"/>
              </w:rPr>
            </w:pPr>
            <w:r>
              <w:rPr>
                <w:sz w:val="18"/>
              </w:rPr>
              <w:t>Fagraea cambagei</w:t>
            </w:r>
          </w:p>
        </w:tc>
        <w:tc>
          <w:tcPr>
            <w:tcW w:w="2361" w:type="dxa"/>
          </w:tcPr>
          <w:p>
            <w:pPr>
              <w:pStyle w:val="yTableNAm"/>
              <w:spacing w:before="0"/>
              <w:rPr>
                <w:sz w:val="18"/>
              </w:rPr>
            </w:pPr>
            <w:r>
              <w:rPr>
                <w:sz w:val="18"/>
              </w:rPr>
              <w:t>Fagraea fagraeacea</w:t>
            </w:r>
          </w:p>
        </w:tc>
      </w:tr>
      <w:tr>
        <w:trPr>
          <w:cantSplit/>
        </w:trPr>
        <w:tc>
          <w:tcPr>
            <w:tcW w:w="2360" w:type="dxa"/>
          </w:tcPr>
          <w:p>
            <w:pPr>
              <w:pStyle w:val="yTableNAm"/>
              <w:spacing w:before="0"/>
              <w:rPr>
                <w:sz w:val="18"/>
              </w:rPr>
            </w:pPr>
            <w:r>
              <w:rPr>
                <w:sz w:val="18"/>
              </w:rPr>
              <w:t>Fagraea fragrans</w:t>
            </w:r>
          </w:p>
        </w:tc>
        <w:tc>
          <w:tcPr>
            <w:tcW w:w="2360" w:type="dxa"/>
          </w:tcPr>
          <w:p>
            <w:pPr>
              <w:pStyle w:val="yTableNAm"/>
              <w:spacing w:before="0"/>
              <w:rPr>
                <w:sz w:val="18"/>
              </w:rPr>
            </w:pPr>
            <w:r>
              <w:rPr>
                <w:sz w:val="18"/>
              </w:rPr>
              <w:t>Fagraea gracilipes</w:t>
            </w:r>
          </w:p>
        </w:tc>
        <w:tc>
          <w:tcPr>
            <w:tcW w:w="2361" w:type="dxa"/>
          </w:tcPr>
          <w:p>
            <w:pPr>
              <w:pStyle w:val="yTableNAm"/>
              <w:spacing w:before="0"/>
              <w:rPr>
                <w:sz w:val="18"/>
              </w:rPr>
            </w:pPr>
            <w:r>
              <w:rPr>
                <w:sz w:val="18"/>
              </w:rPr>
              <w:t>Fagraea schlechteri</w:t>
            </w:r>
          </w:p>
        </w:tc>
      </w:tr>
      <w:tr>
        <w:trPr>
          <w:cantSplit/>
        </w:trPr>
        <w:tc>
          <w:tcPr>
            <w:tcW w:w="2360" w:type="dxa"/>
          </w:tcPr>
          <w:p>
            <w:pPr>
              <w:pStyle w:val="yTableNAm"/>
              <w:spacing w:before="0"/>
              <w:rPr>
                <w:sz w:val="18"/>
              </w:rPr>
            </w:pPr>
            <w:r>
              <w:rPr>
                <w:sz w:val="18"/>
              </w:rPr>
              <w:t>Fagus crenata</w:t>
            </w:r>
          </w:p>
        </w:tc>
        <w:tc>
          <w:tcPr>
            <w:tcW w:w="2360" w:type="dxa"/>
          </w:tcPr>
          <w:p>
            <w:pPr>
              <w:pStyle w:val="yTableNAm"/>
              <w:spacing w:before="0"/>
              <w:rPr>
                <w:sz w:val="18"/>
              </w:rPr>
            </w:pPr>
            <w:r>
              <w:rPr>
                <w:sz w:val="18"/>
              </w:rPr>
              <w:t>Fagus sylvatica</w:t>
            </w:r>
          </w:p>
        </w:tc>
        <w:tc>
          <w:tcPr>
            <w:tcW w:w="2361" w:type="dxa"/>
          </w:tcPr>
          <w:p>
            <w:pPr>
              <w:pStyle w:val="yTableNAm"/>
              <w:spacing w:before="0"/>
              <w:rPr>
                <w:sz w:val="18"/>
              </w:rPr>
            </w:pPr>
            <w:r>
              <w:rPr>
                <w:sz w:val="18"/>
              </w:rPr>
              <w:t>Fagus taurica</w:t>
            </w:r>
          </w:p>
        </w:tc>
      </w:tr>
      <w:tr>
        <w:trPr>
          <w:cantSplit/>
        </w:trPr>
        <w:tc>
          <w:tcPr>
            <w:tcW w:w="2360" w:type="dxa"/>
          </w:tcPr>
          <w:p>
            <w:pPr>
              <w:pStyle w:val="yTableNAm"/>
              <w:spacing w:before="0"/>
              <w:rPr>
                <w:sz w:val="18"/>
              </w:rPr>
            </w:pPr>
            <w:r>
              <w:rPr>
                <w:sz w:val="18"/>
              </w:rPr>
              <w:t>Falcatifolium falciforme</w:t>
            </w:r>
          </w:p>
        </w:tc>
        <w:tc>
          <w:tcPr>
            <w:tcW w:w="2360" w:type="dxa"/>
          </w:tcPr>
          <w:p>
            <w:pPr>
              <w:pStyle w:val="yTableNAm"/>
              <w:spacing w:before="0"/>
              <w:rPr>
                <w:sz w:val="18"/>
              </w:rPr>
            </w:pPr>
            <w:r>
              <w:rPr>
                <w:sz w:val="18"/>
              </w:rPr>
              <w:t>Falcatifolium taxoides</w:t>
            </w:r>
          </w:p>
        </w:tc>
        <w:tc>
          <w:tcPr>
            <w:tcW w:w="2361" w:type="dxa"/>
          </w:tcPr>
          <w:p>
            <w:pPr>
              <w:pStyle w:val="yTableNAm"/>
              <w:spacing w:before="0"/>
              <w:rPr>
                <w:sz w:val="18"/>
              </w:rPr>
            </w:pPr>
            <w:r>
              <w:rPr>
                <w:sz w:val="18"/>
              </w:rPr>
              <w:t>Fallopia convolvulus</w:t>
            </w:r>
          </w:p>
        </w:tc>
      </w:tr>
      <w:tr>
        <w:trPr>
          <w:cantSplit/>
        </w:trPr>
        <w:tc>
          <w:tcPr>
            <w:tcW w:w="2360" w:type="dxa"/>
          </w:tcPr>
          <w:p>
            <w:pPr>
              <w:pStyle w:val="yTableNAm"/>
              <w:spacing w:before="0"/>
              <w:rPr>
                <w:sz w:val="18"/>
              </w:rPr>
            </w:pPr>
            <w:r>
              <w:rPr>
                <w:sz w:val="18"/>
              </w:rPr>
              <w:t>Fallugia paradoxa</w:t>
            </w:r>
          </w:p>
        </w:tc>
        <w:tc>
          <w:tcPr>
            <w:tcW w:w="2360" w:type="dxa"/>
          </w:tcPr>
          <w:p>
            <w:pPr>
              <w:pStyle w:val="yTableNAm"/>
              <w:spacing w:before="0"/>
              <w:rPr>
                <w:sz w:val="18"/>
              </w:rPr>
            </w:pPr>
            <w:r>
              <w:rPr>
                <w:sz w:val="18"/>
              </w:rPr>
              <w:t>Famatina herbertiana</w:t>
            </w:r>
          </w:p>
        </w:tc>
        <w:tc>
          <w:tcPr>
            <w:tcW w:w="2361" w:type="dxa"/>
          </w:tcPr>
          <w:p>
            <w:pPr>
              <w:pStyle w:val="yTableNAm"/>
              <w:spacing w:before="0"/>
              <w:rPr>
                <w:sz w:val="18"/>
              </w:rPr>
            </w:pPr>
            <w:r>
              <w:rPr>
                <w:sz w:val="18"/>
              </w:rPr>
              <w:t>Faradaya albertisii</w:t>
            </w:r>
          </w:p>
        </w:tc>
      </w:tr>
      <w:tr>
        <w:trPr>
          <w:cantSplit/>
        </w:trPr>
        <w:tc>
          <w:tcPr>
            <w:tcW w:w="2360" w:type="dxa"/>
          </w:tcPr>
          <w:p>
            <w:pPr>
              <w:pStyle w:val="yTableNAm"/>
              <w:spacing w:before="0"/>
              <w:rPr>
                <w:sz w:val="18"/>
              </w:rPr>
            </w:pPr>
            <w:r>
              <w:rPr>
                <w:sz w:val="18"/>
              </w:rPr>
              <w:t>Faradaya amicorum</w:t>
            </w:r>
          </w:p>
        </w:tc>
        <w:tc>
          <w:tcPr>
            <w:tcW w:w="2360" w:type="dxa"/>
          </w:tcPr>
          <w:p>
            <w:pPr>
              <w:pStyle w:val="yTableNAm"/>
              <w:spacing w:before="0"/>
              <w:rPr>
                <w:sz w:val="18"/>
              </w:rPr>
            </w:pPr>
            <w:r>
              <w:rPr>
                <w:sz w:val="18"/>
              </w:rPr>
              <w:t>Faradaya ovalifolia</w:t>
            </w:r>
          </w:p>
        </w:tc>
        <w:tc>
          <w:tcPr>
            <w:tcW w:w="2361" w:type="dxa"/>
          </w:tcPr>
          <w:p>
            <w:pPr>
              <w:pStyle w:val="yTableNAm"/>
              <w:spacing w:before="0"/>
              <w:rPr>
                <w:sz w:val="18"/>
              </w:rPr>
            </w:pPr>
            <w:r>
              <w:rPr>
                <w:sz w:val="18"/>
              </w:rPr>
              <w:t>Faradaya splendida</w:t>
            </w:r>
          </w:p>
        </w:tc>
      </w:tr>
      <w:tr>
        <w:trPr>
          <w:cantSplit/>
        </w:trPr>
        <w:tc>
          <w:tcPr>
            <w:tcW w:w="2360" w:type="dxa"/>
          </w:tcPr>
          <w:p>
            <w:pPr>
              <w:pStyle w:val="yTableNAm"/>
              <w:spacing w:before="0"/>
              <w:rPr>
                <w:sz w:val="18"/>
              </w:rPr>
            </w:pPr>
            <w:r>
              <w:rPr>
                <w:sz w:val="18"/>
              </w:rPr>
              <w:t>Farfugium japonicum</w:t>
            </w:r>
          </w:p>
        </w:tc>
        <w:tc>
          <w:tcPr>
            <w:tcW w:w="2360" w:type="dxa"/>
          </w:tcPr>
          <w:p>
            <w:pPr>
              <w:pStyle w:val="yTableNAm"/>
              <w:spacing w:before="0"/>
              <w:rPr>
                <w:sz w:val="18"/>
              </w:rPr>
            </w:pPr>
            <w:r>
              <w:rPr>
                <w:sz w:val="18"/>
              </w:rPr>
              <w:t>Farfugium tussilagineum</w:t>
            </w:r>
          </w:p>
        </w:tc>
        <w:tc>
          <w:tcPr>
            <w:tcW w:w="2361" w:type="dxa"/>
          </w:tcPr>
          <w:p>
            <w:pPr>
              <w:pStyle w:val="yTableNAm"/>
              <w:spacing w:before="0"/>
              <w:rPr>
                <w:sz w:val="18"/>
              </w:rPr>
            </w:pPr>
            <w:r>
              <w:rPr>
                <w:sz w:val="18"/>
              </w:rPr>
              <w:t>Fargesia dracocephala</w:t>
            </w:r>
          </w:p>
        </w:tc>
      </w:tr>
      <w:tr>
        <w:trPr>
          <w:cantSplit/>
        </w:trPr>
        <w:tc>
          <w:tcPr>
            <w:tcW w:w="2360" w:type="dxa"/>
          </w:tcPr>
          <w:p>
            <w:pPr>
              <w:pStyle w:val="yTableNAm"/>
              <w:spacing w:before="0"/>
              <w:rPr>
                <w:sz w:val="18"/>
              </w:rPr>
            </w:pPr>
            <w:r>
              <w:rPr>
                <w:sz w:val="18"/>
              </w:rPr>
              <w:t>Fargesia murielae</w:t>
            </w:r>
          </w:p>
        </w:tc>
        <w:tc>
          <w:tcPr>
            <w:tcW w:w="2360" w:type="dxa"/>
          </w:tcPr>
          <w:p>
            <w:pPr>
              <w:pStyle w:val="yTableNAm"/>
              <w:spacing w:before="0"/>
              <w:rPr>
                <w:sz w:val="18"/>
              </w:rPr>
            </w:pPr>
            <w:r>
              <w:rPr>
                <w:sz w:val="18"/>
              </w:rPr>
              <w:t>Fargesia nitida</w:t>
            </w:r>
          </w:p>
        </w:tc>
        <w:tc>
          <w:tcPr>
            <w:tcW w:w="2361" w:type="dxa"/>
          </w:tcPr>
          <w:p>
            <w:pPr>
              <w:pStyle w:val="yTableNAm"/>
              <w:spacing w:before="0"/>
              <w:rPr>
                <w:sz w:val="18"/>
              </w:rPr>
            </w:pPr>
            <w:r>
              <w:rPr>
                <w:sz w:val="18"/>
              </w:rPr>
              <w:t>Fascicularia bicolor</w:t>
            </w:r>
          </w:p>
        </w:tc>
      </w:tr>
      <w:tr>
        <w:trPr>
          <w:cantSplit/>
        </w:trPr>
        <w:tc>
          <w:tcPr>
            <w:tcW w:w="2360" w:type="dxa"/>
          </w:tcPr>
          <w:p>
            <w:pPr>
              <w:pStyle w:val="yTableNAm"/>
              <w:spacing w:before="0"/>
              <w:rPr>
                <w:sz w:val="18"/>
              </w:rPr>
            </w:pPr>
            <w:r>
              <w:rPr>
                <w:sz w:val="18"/>
              </w:rPr>
              <w:t>x Fatshedera lizei</w:t>
            </w:r>
          </w:p>
        </w:tc>
        <w:tc>
          <w:tcPr>
            <w:tcW w:w="2360" w:type="dxa"/>
          </w:tcPr>
          <w:p>
            <w:pPr>
              <w:pStyle w:val="yTableNAm"/>
              <w:spacing w:before="0"/>
              <w:rPr>
                <w:sz w:val="18"/>
              </w:rPr>
            </w:pPr>
            <w:r>
              <w:rPr>
                <w:sz w:val="18"/>
              </w:rPr>
              <w:t>Fatsia japonica</w:t>
            </w:r>
          </w:p>
        </w:tc>
        <w:tc>
          <w:tcPr>
            <w:tcW w:w="2361" w:type="dxa"/>
          </w:tcPr>
          <w:p>
            <w:pPr>
              <w:pStyle w:val="yTableNAm"/>
              <w:spacing w:before="0"/>
              <w:rPr>
                <w:sz w:val="18"/>
              </w:rPr>
            </w:pPr>
            <w:r>
              <w:rPr>
                <w:sz w:val="18"/>
              </w:rPr>
              <w:t>Fatsia oligocarpella</w:t>
            </w:r>
          </w:p>
        </w:tc>
      </w:tr>
      <w:tr>
        <w:trPr>
          <w:cantSplit/>
        </w:trPr>
        <w:tc>
          <w:tcPr>
            <w:tcW w:w="2360" w:type="dxa"/>
          </w:tcPr>
          <w:p>
            <w:pPr>
              <w:pStyle w:val="yTableNAm"/>
              <w:spacing w:before="0"/>
              <w:rPr>
                <w:sz w:val="18"/>
              </w:rPr>
            </w:pPr>
            <w:r>
              <w:rPr>
                <w:sz w:val="18"/>
              </w:rPr>
              <w:t>Faucaria albidens</w:t>
            </w:r>
          </w:p>
        </w:tc>
        <w:tc>
          <w:tcPr>
            <w:tcW w:w="2360" w:type="dxa"/>
          </w:tcPr>
          <w:p>
            <w:pPr>
              <w:pStyle w:val="yTableNAm"/>
              <w:spacing w:before="0"/>
              <w:rPr>
                <w:sz w:val="18"/>
              </w:rPr>
            </w:pPr>
            <w:r>
              <w:rPr>
                <w:sz w:val="18"/>
              </w:rPr>
              <w:t>Faucaria bosscheana</w:t>
            </w:r>
          </w:p>
        </w:tc>
        <w:tc>
          <w:tcPr>
            <w:tcW w:w="2361" w:type="dxa"/>
          </w:tcPr>
          <w:p>
            <w:pPr>
              <w:pStyle w:val="yTableNAm"/>
              <w:spacing w:before="0"/>
              <w:rPr>
                <w:sz w:val="18"/>
              </w:rPr>
            </w:pPr>
            <w:r>
              <w:rPr>
                <w:sz w:val="18"/>
              </w:rPr>
              <w:t>Faucaria britteniae</w:t>
            </w:r>
          </w:p>
        </w:tc>
      </w:tr>
      <w:tr>
        <w:trPr>
          <w:cantSplit/>
        </w:trPr>
        <w:tc>
          <w:tcPr>
            <w:tcW w:w="2360" w:type="dxa"/>
          </w:tcPr>
          <w:p>
            <w:pPr>
              <w:pStyle w:val="yTableNAm"/>
              <w:spacing w:before="0"/>
              <w:rPr>
                <w:sz w:val="18"/>
              </w:rPr>
            </w:pPr>
            <w:r>
              <w:rPr>
                <w:sz w:val="18"/>
              </w:rPr>
              <w:t>Faucaria cradockensis</w:t>
            </w:r>
          </w:p>
        </w:tc>
        <w:tc>
          <w:tcPr>
            <w:tcW w:w="2360" w:type="dxa"/>
          </w:tcPr>
          <w:p>
            <w:pPr>
              <w:pStyle w:val="yTableNAm"/>
              <w:spacing w:before="0"/>
              <w:rPr>
                <w:sz w:val="18"/>
              </w:rPr>
            </w:pPr>
            <w:r>
              <w:rPr>
                <w:sz w:val="18"/>
              </w:rPr>
              <w:t>Faucaria duncanii</w:t>
            </w:r>
          </w:p>
        </w:tc>
        <w:tc>
          <w:tcPr>
            <w:tcW w:w="2361" w:type="dxa"/>
          </w:tcPr>
          <w:p>
            <w:pPr>
              <w:pStyle w:val="yTableNAm"/>
              <w:spacing w:before="0"/>
              <w:rPr>
                <w:sz w:val="18"/>
              </w:rPr>
            </w:pPr>
            <w:r>
              <w:rPr>
                <w:sz w:val="18"/>
              </w:rPr>
              <w:t>Faucaria felina</w:t>
            </w:r>
          </w:p>
        </w:tc>
      </w:tr>
      <w:tr>
        <w:trPr>
          <w:cantSplit/>
        </w:trPr>
        <w:tc>
          <w:tcPr>
            <w:tcW w:w="2360" w:type="dxa"/>
          </w:tcPr>
          <w:p>
            <w:pPr>
              <w:pStyle w:val="yTableNAm"/>
              <w:spacing w:before="0"/>
              <w:rPr>
                <w:sz w:val="18"/>
              </w:rPr>
            </w:pPr>
            <w:r>
              <w:rPr>
                <w:sz w:val="18"/>
              </w:rPr>
              <w:t>Faucaria gratiae</w:t>
            </w:r>
          </w:p>
        </w:tc>
        <w:tc>
          <w:tcPr>
            <w:tcW w:w="2360" w:type="dxa"/>
          </w:tcPr>
          <w:p>
            <w:pPr>
              <w:pStyle w:val="yTableNAm"/>
              <w:spacing w:before="0"/>
              <w:rPr>
                <w:sz w:val="18"/>
              </w:rPr>
            </w:pPr>
            <w:r>
              <w:rPr>
                <w:sz w:val="18"/>
              </w:rPr>
              <w:t>Faucaria kingiae</w:t>
            </w:r>
          </w:p>
        </w:tc>
        <w:tc>
          <w:tcPr>
            <w:tcW w:w="2361" w:type="dxa"/>
          </w:tcPr>
          <w:p>
            <w:pPr>
              <w:pStyle w:val="yTableNAm"/>
              <w:spacing w:before="0"/>
              <w:rPr>
                <w:sz w:val="18"/>
              </w:rPr>
            </w:pPr>
            <w:r>
              <w:rPr>
                <w:sz w:val="18"/>
              </w:rPr>
              <w:t>Faucaria multidens</w:t>
            </w:r>
          </w:p>
        </w:tc>
      </w:tr>
      <w:tr>
        <w:trPr>
          <w:cantSplit/>
        </w:trPr>
        <w:tc>
          <w:tcPr>
            <w:tcW w:w="2360" w:type="dxa"/>
          </w:tcPr>
          <w:p>
            <w:pPr>
              <w:pStyle w:val="yTableNAm"/>
              <w:spacing w:before="0"/>
              <w:rPr>
                <w:sz w:val="18"/>
              </w:rPr>
            </w:pPr>
            <w:r>
              <w:rPr>
                <w:sz w:val="18"/>
              </w:rPr>
              <w:t>Faucaria nemorosa</w:t>
            </w:r>
          </w:p>
        </w:tc>
        <w:tc>
          <w:tcPr>
            <w:tcW w:w="2360" w:type="dxa"/>
          </w:tcPr>
          <w:p>
            <w:pPr>
              <w:pStyle w:val="yTableNAm"/>
              <w:spacing w:before="0"/>
              <w:rPr>
                <w:sz w:val="18"/>
              </w:rPr>
            </w:pPr>
            <w:r>
              <w:rPr>
                <w:sz w:val="18"/>
              </w:rPr>
              <w:t>Faucaria subintegra</w:t>
            </w:r>
          </w:p>
        </w:tc>
        <w:tc>
          <w:tcPr>
            <w:tcW w:w="2361" w:type="dxa"/>
          </w:tcPr>
          <w:p>
            <w:pPr>
              <w:pStyle w:val="yTableNAm"/>
              <w:spacing w:before="0"/>
              <w:rPr>
                <w:sz w:val="18"/>
              </w:rPr>
            </w:pPr>
            <w:r>
              <w:rPr>
                <w:sz w:val="18"/>
              </w:rPr>
              <w:t>Faucaria tigrina</w:t>
            </w:r>
          </w:p>
        </w:tc>
      </w:tr>
      <w:tr>
        <w:trPr>
          <w:cantSplit/>
        </w:trPr>
        <w:tc>
          <w:tcPr>
            <w:tcW w:w="2360" w:type="dxa"/>
          </w:tcPr>
          <w:p>
            <w:pPr>
              <w:pStyle w:val="yTableNAm"/>
              <w:spacing w:before="0"/>
              <w:rPr>
                <w:sz w:val="18"/>
              </w:rPr>
            </w:pPr>
            <w:r>
              <w:rPr>
                <w:sz w:val="18"/>
              </w:rPr>
              <w:t>Faucaria tuberculosa</w:t>
            </w:r>
          </w:p>
        </w:tc>
        <w:tc>
          <w:tcPr>
            <w:tcW w:w="2360" w:type="dxa"/>
          </w:tcPr>
          <w:p>
            <w:pPr>
              <w:pStyle w:val="yTableNAm"/>
              <w:spacing w:before="0"/>
              <w:rPr>
                <w:sz w:val="18"/>
              </w:rPr>
            </w:pPr>
            <w:r>
              <w:rPr>
                <w:sz w:val="18"/>
              </w:rPr>
              <w:t>Faurea rochetiana</w:t>
            </w:r>
          </w:p>
        </w:tc>
        <w:tc>
          <w:tcPr>
            <w:tcW w:w="2361" w:type="dxa"/>
          </w:tcPr>
          <w:p>
            <w:pPr>
              <w:pStyle w:val="yTableNAm"/>
              <w:spacing w:before="0"/>
              <w:rPr>
                <w:sz w:val="18"/>
              </w:rPr>
            </w:pPr>
            <w:r>
              <w:rPr>
                <w:sz w:val="18"/>
              </w:rPr>
              <w:t>Faurea saligna</w:t>
            </w:r>
          </w:p>
        </w:tc>
      </w:tr>
      <w:tr>
        <w:trPr>
          <w:cantSplit/>
        </w:trPr>
        <w:tc>
          <w:tcPr>
            <w:tcW w:w="2360" w:type="dxa"/>
          </w:tcPr>
          <w:p>
            <w:pPr>
              <w:pStyle w:val="yTableNAm"/>
              <w:spacing w:before="0"/>
              <w:rPr>
                <w:sz w:val="18"/>
              </w:rPr>
            </w:pPr>
            <w:r>
              <w:rPr>
                <w:sz w:val="18"/>
              </w:rPr>
              <w:t>Faurea speciosa</w:t>
            </w:r>
          </w:p>
        </w:tc>
        <w:tc>
          <w:tcPr>
            <w:tcW w:w="2360" w:type="dxa"/>
          </w:tcPr>
          <w:p>
            <w:pPr>
              <w:pStyle w:val="yTableNAm"/>
              <w:spacing w:before="0"/>
              <w:rPr>
                <w:sz w:val="18"/>
              </w:rPr>
            </w:pPr>
            <w:r>
              <w:rPr>
                <w:sz w:val="18"/>
              </w:rPr>
              <w:t>Felicia aethiopica</w:t>
            </w:r>
          </w:p>
        </w:tc>
        <w:tc>
          <w:tcPr>
            <w:tcW w:w="2361" w:type="dxa"/>
          </w:tcPr>
          <w:p>
            <w:pPr>
              <w:pStyle w:val="yTableNAm"/>
              <w:spacing w:before="0"/>
              <w:rPr>
                <w:sz w:val="18"/>
              </w:rPr>
            </w:pPr>
            <w:r>
              <w:rPr>
                <w:sz w:val="18"/>
              </w:rPr>
              <w:t>Felicia amelloides</w:t>
            </w:r>
          </w:p>
        </w:tc>
      </w:tr>
      <w:tr>
        <w:trPr>
          <w:cantSplit/>
        </w:trPr>
        <w:tc>
          <w:tcPr>
            <w:tcW w:w="2360" w:type="dxa"/>
          </w:tcPr>
          <w:p>
            <w:pPr>
              <w:pStyle w:val="yTableNAm"/>
              <w:spacing w:before="0"/>
              <w:rPr>
                <w:sz w:val="18"/>
              </w:rPr>
            </w:pPr>
            <w:r>
              <w:rPr>
                <w:sz w:val="18"/>
              </w:rPr>
              <w:t>Felicia angustifolia</w:t>
            </w:r>
          </w:p>
        </w:tc>
        <w:tc>
          <w:tcPr>
            <w:tcW w:w="2360" w:type="dxa"/>
          </w:tcPr>
          <w:p>
            <w:pPr>
              <w:pStyle w:val="yTableNAm"/>
              <w:spacing w:before="0"/>
              <w:rPr>
                <w:sz w:val="18"/>
              </w:rPr>
            </w:pPr>
            <w:r>
              <w:rPr>
                <w:sz w:val="18"/>
              </w:rPr>
              <w:t>Felicia dregei</w:t>
            </w:r>
          </w:p>
        </w:tc>
        <w:tc>
          <w:tcPr>
            <w:tcW w:w="2361" w:type="dxa"/>
          </w:tcPr>
          <w:p>
            <w:pPr>
              <w:pStyle w:val="yTableNAm"/>
              <w:spacing w:before="0"/>
              <w:rPr>
                <w:sz w:val="18"/>
              </w:rPr>
            </w:pPr>
            <w:r>
              <w:rPr>
                <w:sz w:val="18"/>
              </w:rPr>
              <w:t>Felicia echinata</w:t>
            </w:r>
          </w:p>
        </w:tc>
      </w:tr>
      <w:tr>
        <w:trPr>
          <w:cantSplit/>
        </w:trPr>
        <w:tc>
          <w:tcPr>
            <w:tcW w:w="2360" w:type="dxa"/>
          </w:tcPr>
          <w:p>
            <w:pPr>
              <w:pStyle w:val="yTableNAm"/>
              <w:spacing w:before="0"/>
              <w:rPr>
                <w:sz w:val="18"/>
              </w:rPr>
            </w:pPr>
            <w:r>
              <w:rPr>
                <w:sz w:val="18"/>
              </w:rPr>
              <w:t>Felicia elongata</w:t>
            </w:r>
          </w:p>
        </w:tc>
        <w:tc>
          <w:tcPr>
            <w:tcW w:w="2360" w:type="dxa"/>
          </w:tcPr>
          <w:p>
            <w:pPr>
              <w:pStyle w:val="yTableNAm"/>
              <w:spacing w:before="0"/>
              <w:rPr>
                <w:sz w:val="18"/>
              </w:rPr>
            </w:pPr>
            <w:r>
              <w:rPr>
                <w:sz w:val="18"/>
              </w:rPr>
              <w:t>Felicia erigeroides</w:t>
            </w:r>
          </w:p>
        </w:tc>
        <w:tc>
          <w:tcPr>
            <w:tcW w:w="2361" w:type="dxa"/>
          </w:tcPr>
          <w:p>
            <w:pPr>
              <w:pStyle w:val="yTableNAm"/>
              <w:spacing w:before="0"/>
              <w:rPr>
                <w:sz w:val="18"/>
              </w:rPr>
            </w:pPr>
            <w:r>
              <w:rPr>
                <w:sz w:val="18"/>
              </w:rPr>
              <w:t>Felicia fragilis</w:t>
            </w:r>
          </w:p>
        </w:tc>
      </w:tr>
      <w:tr>
        <w:trPr>
          <w:cantSplit/>
        </w:trPr>
        <w:tc>
          <w:tcPr>
            <w:tcW w:w="2360" w:type="dxa"/>
          </w:tcPr>
          <w:p>
            <w:pPr>
              <w:pStyle w:val="yTableNAm"/>
              <w:spacing w:before="0"/>
              <w:rPr>
                <w:sz w:val="18"/>
              </w:rPr>
            </w:pPr>
            <w:r>
              <w:rPr>
                <w:sz w:val="18"/>
              </w:rPr>
              <w:t>Felicia fruticosa</w:t>
            </w:r>
          </w:p>
        </w:tc>
        <w:tc>
          <w:tcPr>
            <w:tcW w:w="2360" w:type="dxa"/>
          </w:tcPr>
          <w:p>
            <w:pPr>
              <w:pStyle w:val="yTableNAm"/>
              <w:spacing w:before="0"/>
              <w:rPr>
                <w:sz w:val="18"/>
              </w:rPr>
            </w:pPr>
            <w:r>
              <w:rPr>
                <w:sz w:val="18"/>
              </w:rPr>
              <w:t>Felicia heterophylla</w:t>
            </w:r>
          </w:p>
        </w:tc>
        <w:tc>
          <w:tcPr>
            <w:tcW w:w="2361" w:type="dxa"/>
          </w:tcPr>
          <w:p>
            <w:pPr>
              <w:pStyle w:val="yTableNAm"/>
              <w:spacing w:before="0"/>
              <w:rPr>
                <w:sz w:val="18"/>
              </w:rPr>
            </w:pPr>
            <w:r>
              <w:rPr>
                <w:sz w:val="18"/>
              </w:rPr>
              <w:t>Felicia hyssopifolia</w:t>
            </w:r>
          </w:p>
        </w:tc>
      </w:tr>
      <w:tr>
        <w:trPr>
          <w:cantSplit/>
        </w:trPr>
        <w:tc>
          <w:tcPr>
            <w:tcW w:w="2360" w:type="dxa"/>
          </w:tcPr>
          <w:p>
            <w:pPr>
              <w:pStyle w:val="yTableNAm"/>
              <w:spacing w:before="0"/>
              <w:rPr>
                <w:sz w:val="18"/>
              </w:rPr>
            </w:pPr>
            <w:r>
              <w:rPr>
                <w:sz w:val="18"/>
              </w:rPr>
              <w:t>Felicia ovata</w:t>
            </w:r>
          </w:p>
        </w:tc>
        <w:tc>
          <w:tcPr>
            <w:tcW w:w="2360" w:type="dxa"/>
          </w:tcPr>
          <w:p>
            <w:pPr>
              <w:pStyle w:val="yTableNAm"/>
              <w:spacing w:before="0"/>
              <w:rPr>
                <w:sz w:val="18"/>
              </w:rPr>
            </w:pPr>
            <w:r>
              <w:rPr>
                <w:sz w:val="18"/>
              </w:rPr>
              <w:t>Felicia rosulata</w:t>
            </w:r>
          </w:p>
        </w:tc>
        <w:tc>
          <w:tcPr>
            <w:tcW w:w="2361" w:type="dxa"/>
          </w:tcPr>
          <w:p>
            <w:pPr>
              <w:pStyle w:val="yTableNAm"/>
              <w:spacing w:before="0"/>
              <w:rPr>
                <w:sz w:val="18"/>
              </w:rPr>
            </w:pPr>
            <w:r>
              <w:rPr>
                <w:sz w:val="18"/>
              </w:rPr>
              <w:t>Felicia uliginosa</w:t>
            </w:r>
          </w:p>
        </w:tc>
      </w:tr>
      <w:tr>
        <w:trPr>
          <w:cantSplit/>
        </w:trPr>
        <w:tc>
          <w:tcPr>
            <w:tcW w:w="2360" w:type="dxa"/>
          </w:tcPr>
          <w:p>
            <w:pPr>
              <w:pStyle w:val="yTableNAm"/>
              <w:spacing w:before="0"/>
              <w:rPr>
                <w:sz w:val="18"/>
              </w:rPr>
            </w:pPr>
            <w:r>
              <w:rPr>
                <w:sz w:val="18"/>
              </w:rPr>
              <w:t>Fendlera rupicola</w:t>
            </w:r>
          </w:p>
        </w:tc>
        <w:tc>
          <w:tcPr>
            <w:tcW w:w="2360" w:type="dxa"/>
          </w:tcPr>
          <w:p>
            <w:pPr>
              <w:pStyle w:val="yTableNAm"/>
              <w:spacing w:before="0"/>
              <w:rPr>
                <w:sz w:val="18"/>
              </w:rPr>
            </w:pPr>
            <w:r>
              <w:rPr>
                <w:sz w:val="18"/>
              </w:rPr>
              <w:t>Fenestraria aurantiaca</w:t>
            </w:r>
          </w:p>
        </w:tc>
        <w:tc>
          <w:tcPr>
            <w:tcW w:w="2361" w:type="dxa"/>
          </w:tcPr>
          <w:p>
            <w:pPr>
              <w:pStyle w:val="yTableNAm"/>
              <w:spacing w:before="0"/>
              <w:rPr>
                <w:sz w:val="18"/>
              </w:rPr>
            </w:pPr>
            <w:r>
              <w:rPr>
                <w:sz w:val="18"/>
              </w:rPr>
              <w:t>Fenestraria rhopalophylla</w:t>
            </w:r>
          </w:p>
        </w:tc>
      </w:tr>
      <w:tr>
        <w:trPr>
          <w:cantSplit/>
        </w:trPr>
        <w:tc>
          <w:tcPr>
            <w:tcW w:w="2360" w:type="dxa"/>
          </w:tcPr>
          <w:p>
            <w:pPr>
              <w:pStyle w:val="yTableNAm"/>
              <w:spacing w:before="0"/>
              <w:rPr>
                <w:sz w:val="18"/>
              </w:rPr>
            </w:pPr>
            <w:r>
              <w:rPr>
                <w:sz w:val="18"/>
              </w:rPr>
              <w:t>Feretia aeruginescens</w:t>
            </w:r>
          </w:p>
        </w:tc>
        <w:tc>
          <w:tcPr>
            <w:tcW w:w="2360" w:type="dxa"/>
          </w:tcPr>
          <w:p>
            <w:pPr>
              <w:pStyle w:val="yTableNAm"/>
              <w:spacing w:before="0"/>
              <w:rPr>
                <w:sz w:val="18"/>
              </w:rPr>
            </w:pPr>
            <w:r>
              <w:rPr>
                <w:sz w:val="18"/>
              </w:rPr>
              <w:t>Feretia apodanthera</w:t>
            </w:r>
          </w:p>
        </w:tc>
        <w:tc>
          <w:tcPr>
            <w:tcW w:w="2361" w:type="dxa"/>
          </w:tcPr>
          <w:p>
            <w:pPr>
              <w:pStyle w:val="yTableNAm"/>
              <w:spacing w:before="0"/>
              <w:rPr>
                <w:sz w:val="18"/>
              </w:rPr>
            </w:pPr>
            <w:r>
              <w:rPr>
                <w:sz w:val="18"/>
              </w:rPr>
              <w:t>Fernandoa brilletii</w:t>
            </w:r>
          </w:p>
        </w:tc>
      </w:tr>
      <w:tr>
        <w:trPr>
          <w:cantSplit/>
        </w:trPr>
        <w:tc>
          <w:tcPr>
            <w:tcW w:w="2360" w:type="dxa"/>
          </w:tcPr>
          <w:p>
            <w:pPr>
              <w:pStyle w:val="yTableNAm"/>
              <w:spacing w:before="0"/>
              <w:rPr>
                <w:sz w:val="18"/>
              </w:rPr>
            </w:pPr>
            <w:r>
              <w:rPr>
                <w:sz w:val="18"/>
              </w:rPr>
              <w:t>Fernandoa madagascariensis</w:t>
            </w:r>
          </w:p>
        </w:tc>
        <w:tc>
          <w:tcPr>
            <w:tcW w:w="2360" w:type="dxa"/>
          </w:tcPr>
          <w:p>
            <w:pPr>
              <w:pStyle w:val="yTableNAm"/>
              <w:spacing w:before="0"/>
              <w:rPr>
                <w:sz w:val="18"/>
              </w:rPr>
            </w:pPr>
            <w:r>
              <w:rPr>
                <w:sz w:val="18"/>
              </w:rPr>
              <w:t>Fernandoa magnifica</w:t>
            </w:r>
          </w:p>
        </w:tc>
        <w:tc>
          <w:tcPr>
            <w:tcW w:w="2361" w:type="dxa"/>
          </w:tcPr>
          <w:p>
            <w:pPr>
              <w:pStyle w:val="yTableNAm"/>
              <w:spacing w:before="0"/>
              <w:rPr>
                <w:sz w:val="18"/>
              </w:rPr>
            </w:pPr>
            <w:r>
              <w:rPr>
                <w:sz w:val="18"/>
              </w:rPr>
              <w:t>Fernelia buxifolia</w:t>
            </w:r>
          </w:p>
        </w:tc>
      </w:tr>
      <w:tr>
        <w:trPr>
          <w:cantSplit/>
        </w:trPr>
        <w:tc>
          <w:tcPr>
            <w:tcW w:w="2360" w:type="dxa"/>
          </w:tcPr>
          <w:p>
            <w:pPr>
              <w:pStyle w:val="yTableNAm"/>
              <w:spacing w:before="0"/>
              <w:rPr>
                <w:sz w:val="18"/>
              </w:rPr>
            </w:pPr>
            <w:r>
              <w:rPr>
                <w:sz w:val="18"/>
              </w:rPr>
              <w:t>Ferocactus alamosanus</w:t>
            </w:r>
          </w:p>
        </w:tc>
        <w:tc>
          <w:tcPr>
            <w:tcW w:w="2360" w:type="dxa"/>
          </w:tcPr>
          <w:p>
            <w:pPr>
              <w:pStyle w:val="yTableNAm"/>
              <w:spacing w:before="0"/>
              <w:rPr>
                <w:sz w:val="18"/>
              </w:rPr>
            </w:pPr>
            <w:r>
              <w:rPr>
                <w:sz w:val="18"/>
              </w:rPr>
              <w:t>Ferocactus chrysacanthus</w:t>
            </w:r>
          </w:p>
        </w:tc>
        <w:tc>
          <w:tcPr>
            <w:tcW w:w="2361" w:type="dxa"/>
          </w:tcPr>
          <w:p>
            <w:pPr>
              <w:pStyle w:val="yTableNAm"/>
              <w:spacing w:before="0"/>
              <w:rPr>
                <w:sz w:val="18"/>
              </w:rPr>
            </w:pPr>
            <w:r>
              <w:rPr>
                <w:sz w:val="18"/>
              </w:rPr>
              <w:t>Ferocactus cylindraceus</w:t>
            </w:r>
          </w:p>
        </w:tc>
      </w:tr>
      <w:tr>
        <w:trPr>
          <w:cantSplit/>
        </w:trPr>
        <w:tc>
          <w:tcPr>
            <w:tcW w:w="2360" w:type="dxa"/>
          </w:tcPr>
          <w:p>
            <w:pPr>
              <w:pStyle w:val="yTableNAm"/>
              <w:spacing w:before="0"/>
              <w:rPr>
                <w:sz w:val="18"/>
              </w:rPr>
            </w:pPr>
            <w:r>
              <w:rPr>
                <w:sz w:val="18"/>
              </w:rPr>
              <w:t>Ferocactus diguetii</w:t>
            </w:r>
          </w:p>
        </w:tc>
        <w:tc>
          <w:tcPr>
            <w:tcW w:w="2360" w:type="dxa"/>
          </w:tcPr>
          <w:p>
            <w:pPr>
              <w:pStyle w:val="yTableNAm"/>
              <w:spacing w:before="0"/>
              <w:rPr>
                <w:sz w:val="18"/>
              </w:rPr>
            </w:pPr>
            <w:r>
              <w:rPr>
                <w:sz w:val="18"/>
              </w:rPr>
              <w:t>Ferocactus echidne</w:t>
            </w:r>
          </w:p>
        </w:tc>
        <w:tc>
          <w:tcPr>
            <w:tcW w:w="2361" w:type="dxa"/>
          </w:tcPr>
          <w:p>
            <w:pPr>
              <w:pStyle w:val="yTableNAm"/>
              <w:spacing w:before="0"/>
              <w:rPr>
                <w:sz w:val="18"/>
              </w:rPr>
            </w:pPr>
            <w:r>
              <w:rPr>
                <w:sz w:val="18"/>
              </w:rPr>
              <w:t>Ferocactus emoryi</w:t>
            </w:r>
          </w:p>
        </w:tc>
      </w:tr>
      <w:tr>
        <w:trPr>
          <w:cantSplit/>
        </w:trPr>
        <w:tc>
          <w:tcPr>
            <w:tcW w:w="2360" w:type="dxa"/>
          </w:tcPr>
          <w:p>
            <w:pPr>
              <w:pStyle w:val="yTableNAm"/>
              <w:spacing w:before="0"/>
              <w:rPr>
                <w:sz w:val="18"/>
              </w:rPr>
            </w:pPr>
            <w:r>
              <w:rPr>
                <w:sz w:val="18"/>
              </w:rPr>
              <w:t>Ferocactus flavovirens</w:t>
            </w:r>
          </w:p>
        </w:tc>
        <w:tc>
          <w:tcPr>
            <w:tcW w:w="2360" w:type="dxa"/>
          </w:tcPr>
          <w:p>
            <w:pPr>
              <w:pStyle w:val="yTableNAm"/>
              <w:spacing w:before="0"/>
              <w:rPr>
                <w:sz w:val="18"/>
              </w:rPr>
            </w:pPr>
            <w:r>
              <w:rPr>
                <w:sz w:val="18"/>
              </w:rPr>
              <w:t>Ferocactus fordii</w:t>
            </w:r>
          </w:p>
        </w:tc>
        <w:tc>
          <w:tcPr>
            <w:tcW w:w="2361" w:type="dxa"/>
          </w:tcPr>
          <w:p>
            <w:pPr>
              <w:pStyle w:val="yTableNAm"/>
              <w:spacing w:before="0"/>
              <w:rPr>
                <w:sz w:val="18"/>
              </w:rPr>
            </w:pPr>
            <w:r>
              <w:rPr>
                <w:sz w:val="18"/>
              </w:rPr>
              <w:t>Ferocactus glaucescens</w:t>
            </w:r>
          </w:p>
        </w:tc>
      </w:tr>
      <w:tr>
        <w:trPr>
          <w:cantSplit/>
        </w:trPr>
        <w:tc>
          <w:tcPr>
            <w:tcW w:w="2360" w:type="dxa"/>
          </w:tcPr>
          <w:p>
            <w:pPr>
              <w:pStyle w:val="yTableNAm"/>
              <w:spacing w:before="0"/>
              <w:rPr>
                <w:sz w:val="18"/>
              </w:rPr>
            </w:pPr>
            <w:r>
              <w:rPr>
                <w:sz w:val="18"/>
              </w:rPr>
              <w:t>Ferocactus gracilis</w:t>
            </w:r>
          </w:p>
        </w:tc>
        <w:tc>
          <w:tcPr>
            <w:tcW w:w="2360" w:type="dxa"/>
          </w:tcPr>
          <w:p>
            <w:pPr>
              <w:pStyle w:val="yTableNAm"/>
              <w:spacing w:before="0"/>
              <w:rPr>
                <w:sz w:val="18"/>
              </w:rPr>
            </w:pPr>
            <w:r>
              <w:rPr>
                <w:sz w:val="18"/>
              </w:rPr>
              <w:t>Ferocactus haematacanthus</w:t>
            </w:r>
          </w:p>
        </w:tc>
        <w:tc>
          <w:tcPr>
            <w:tcW w:w="2361" w:type="dxa"/>
          </w:tcPr>
          <w:p>
            <w:pPr>
              <w:pStyle w:val="yTableNAm"/>
              <w:spacing w:before="0"/>
              <w:rPr>
                <w:sz w:val="18"/>
              </w:rPr>
            </w:pPr>
            <w:r>
              <w:rPr>
                <w:sz w:val="18"/>
              </w:rPr>
              <w:t>Ferocactus hamatacanthus</w:t>
            </w:r>
          </w:p>
        </w:tc>
      </w:tr>
      <w:tr>
        <w:trPr>
          <w:cantSplit/>
        </w:trPr>
        <w:tc>
          <w:tcPr>
            <w:tcW w:w="2360" w:type="dxa"/>
          </w:tcPr>
          <w:p>
            <w:pPr>
              <w:pStyle w:val="yTableNAm"/>
              <w:spacing w:before="0"/>
              <w:rPr>
                <w:sz w:val="18"/>
              </w:rPr>
            </w:pPr>
            <w:r>
              <w:rPr>
                <w:sz w:val="18"/>
              </w:rPr>
              <w:t>Ferocactus herrerae</w:t>
            </w:r>
          </w:p>
        </w:tc>
        <w:tc>
          <w:tcPr>
            <w:tcW w:w="2360" w:type="dxa"/>
          </w:tcPr>
          <w:p>
            <w:pPr>
              <w:pStyle w:val="yTableNAm"/>
              <w:spacing w:before="0"/>
              <w:rPr>
                <w:sz w:val="18"/>
              </w:rPr>
            </w:pPr>
            <w:r>
              <w:rPr>
                <w:sz w:val="18"/>
              </w:rPr>
              <w:t>Ferocactus histrix</w:t>
            </w:r>
          </w:p>
        </w:tc>
        <w:tc>
          <w:tcPr>
            <w:tcW w:w="2361" w:type="dxa"/>
          </w:tcPr>
          <w:p>
            <w:pPr>
              <w:pStyle w:val="yTableNAm"/>
              <w:spacing w:before="0"/>
              <w:rPr>
                <w:sz w:val="18"/>
              </w:rPr>
            </w:pPr>
            <w:r>
              <w:rPr>
                <w:sz w:val="18"/>
              </w:rPr>
              <w:t>Ferocactus johnstonianus</w:t>
            </w:r>
          </w:p>
        </w:tc>
      </w:tr>
      <w:tr>
        <w:trPr>
          <w:cantSplit/>
        </w:trPr>
        <w:tc>
          <w:tcPr>
            <w:tcW w:w="2360" w:type="dxa"/>
          </w:tcPr>
          <w:p>
            <w:pPr>
              <w:pStyle w:val="yTableNAm"/>
              <w:spacing w:before="0"/>
              <w:rPr>
                <w:sz w:val="18"/>
              </w:rPr>
            </w:pPr>
            <w:r>
              <w:rPr>
                <w:sz w:val="18"/>
              </w:rPr>
              <w:t>Ferocactus latispinus</w:t>
            </w:r>
          </w:p>
        </w:tc>
        <w:tc>
          <w:tcPr>
            <w:tcW w:w="2360" w:type="dxa"/>
          </w:tcPr>
          <w:p>
            <w:pPr>
              <w:pStyle w:val="yTableNAm"/>
              <w:spacing w:before="0"/>
              <w:rPr>
                <w:sz w:val="18"/>
              </w:rPr>
            </w:pPr>
            <w:r>
              <w:rPr>
                <w:sz w:val="18"/>
              </w:rPr>
              <w:t>Ferocactus lindsayi</w:t>
            </w:r>
          </w:p>
        </w:tc>
        <w:tc>
          <w:tcPr>
            <w:tcW w:w="2361" w:type="dxa"/>
          </w:tcPr>
          <w:p>
            <w:pPr>
              <w:pStyle w:val="yTableNAm"/>
              <w:spacing w:before="0"/>
              <w:rPr>
                <w:sz w:val="18"/>
              </w:rPr>
            </w:pPr>
            <w:r>
              <w:rPr>
                <w:sz w:val="18"/>
              </w:rPr>
              <w:t>Ferocactus macrodiscus</w:t>
            </w:r>
          </w:p>
        </w:tc>
      </w:tr>
      <w:tr>
        <w:trPr>
          <w:cantSplit/>
        </w:trPr>
        <w:tc>
          <w:tcPr>
            <w:tcW w:w="2360" w:type="dxa"/>
          </w:tcPr>
          <w:p>
            <w:pPr>
              <w:pStyle w:val="yTableNAm"/>
              <w:spacing w:before="0"/>
              <w:rPr>
                <w:sz w:val="18"/>
              </w:rPr>
            </w:pPr>
            <w:r>
              <w:rPr>
                <w:sz w:val="18"/>
              </w:rPr>
              <w:t>Ferocactus peninsulae</w:t>
            </w:r>
          </w:p>
        </w:tc>
        <w:tc>
          <w:tcPr>
            <w:tcW w:w="2360" w:type="dxa"/>
          </w:tcPr>
          <w:p>
            <w:pPr>
              <w:pStyle w:val="yTableNAm"/>
              <w:spacing w:before="0"/>
              <w:rPr>
                <w:sz w:val="18"/>
              </w:rPr>
            </w:pPr>
            <w:r>
              <w:rPr>
                <w:sz w:val="18"/>
              </w:rPr>
              <w:t>Ferocactus pilosus</w:t>
            </w:r>
          </w:p>
        </w:tc>
        <w:tc>
          <w:tcPr>
            <w:tcW w:w="2361" w:type="dxa"/>
          </w:tcPr>
          <w:p>
            <w:pPr>
              <w:pStyle w:val="yTableNAm"/>
              <w:spacing w:before="0"/>
              <w:rPr>
                <w:sz w:val="18"/>
              </w:rPr>
            </w:pPr>
            <w:r>
              <w:rPr>
                <w:sz w:val="18"/>
              </w:rPr>
              <w:t>Ferocactus pottsii</w:t>
            </w:r>
          </w:p>
        </w:tc>
      </w:tr>
      <w:tr>
        <w:trPr>
          <w:cantSplit/>
        </w:trPr>
        <w:tc>
          <w:tcPr>
            <w:tcW w:w="2360" w:type="dxa"/>
          </w:tcPr>
          <w:p>
            <w:pPr>
              <w:pStyle w:val="yTableNAm"/>
              <w:spacing w:before="0"/>
              <w:rPr>
                <w:sz w:val="18"/>
              </w:rPr>
            </w:pPr>
            <w:r>
              <w:rPr>
                <w:sz w:val="18"/>
              </w:rPr>
              <w:t>Ferocactus recurvus</w:t>
            </w:r>
          </w:p>
        </w:tc>
        <w:tc>
          <w:tcPr>
            <w:tcW w:w="2360" w:type="dxa"/>
          </w:tcPr>
          <w:p>
            <w:pPr>
              <w:pStyle w:val="yTableNAm"/>
              <w:spacing w:before="0"/>
              <w:rPr>
                <w:sz w:val="18"/>
              </w:rPr>
            </w:pPr>
            <w:r>
              <w:rPr>
                <w:sz w:val="18"/>
              </w:rPr>
              <w:t>Ferocactus robustus</w:t>
            </w:r>
          </w:p>
        </w:tc>
        <w:tc>
          <w:tcPr>
            <w:tcW w:w="2361" w:type="dxa"/>
          </w:tcPr>
          <w:p>
            <w:pPr>
              <w:pStyle w:val="yTableNAm"/>
              <w:spacing w:before="0"/>
              <w:rPr>
                <w:sz w:val="18"/>
              </w:rPr>
            </w:pPr>
            <w:r>
              <w:rPr>
                <w:sz w:val="18"/>
              </w:rPr>
              <w:t>Ferocactus santa-maria</w:t>
            </w:r>
          </w:p>
        </w:tc>
      </w:tr>
      <w:tr>
        <w:trPr>
          <w:cantSplit/>
        </w:trPr>
        <w:tc>
          <w:tcPr>
            <w:tcW w:w="2360" w:type="dxa"/>
          </w:tcPr>
          <w:p>
            <w:pPr>
              <w:pStyle w:val="yTableNAm"/>
              <w:spacing w:before="0"/>
              <w:rPr>
                <w:sz w:val="18"/>
              </w:rPr>
            </w:pPr>
            <w:r>
              <w:rPr>
                <w:sz w:val="18"/>
              </w:rPr>
              <w:t>Ferocactus schwarzii</w:t>
            </w:r>
          </w:p>
        </w:tc>
        <w:tc>
          <w:tcPr>
            <w:tcW w:w="2360" w:type="dxa"/>
          </w:tcPr>
          <w:p>
            <w:pPr>
              <w:pStyle w:val="yTableNAm"/>
              <w:spacing w:before="0"/>
              <w:rPr>
                <w:sz w:val="18"/>
              </w:rPr>
            </w:pPr>
            <w:r>
              <w:rPr>
                <w:sz w:val="18"/>
              </w:rPr>
              <w:t>Ferocactus tiburonensis</w:t>
            </w:r>
          </w:p>
        </w:tc>
        <w:tc>
          <w:tcPr>
            <w:tcW w:w="2361" w:type="dxa"/>
          </w:tcPr>
          <w:p>
            <w:pPr>
              <w:pStyle w:val="yTableNAm"/>
              <w:spacing w:before="0"/>
              <w:rPr>
                <w:sz w:val="18"/>
              </w:rPr>
            </w:pPr>
            <w:r>
              <w:rPr>
                <w:sz w:val="18"/>
              </w:rPr>
              <w:t>Ferocactus townsendianus</w:t>
            </w:r>
          </w:p>
        </w:tc>
      </w:tr>
      <w:tr>
        <w:trPr>
          <w:cantSplit/>
        </w:trPr>
        <w:tc>
          <w:tcPr>
            <w:tcW w:w="2360" w:type="dxa"/>
          </w:tcPr>
          <w:p>
            <w:pPr>
              <w:pStyle w:val="yTableNAm"/>
              <w:spacing w:before="0"/>
              <w:rPr>
                <w:sz w:val="18"/>
              </w:rPr>
            </w:pPr>
            <w:r>
              <w:rPr>
                <w:sz w:val="18"/>
              </w:rPr>
              <w:t>Ferocactus viridescens</w:t>
            </w:r>
          </w:p>
        </w:tc>
        <w:tc>
          <w:tcPr>
            <w:tcW w:w="2360" w:type="dxa"/>
          </w:tcPr>
          <w:p>
            <w:pPr>
              <w:pStyle w:val="yTableNAm"/>
              <w:spacing w:before="0"/>
              <w:rPr>
                <w:sz w:val="18"/>
              </w:rPr>
            </w:pPr>
            <w:r>
              <w:rPr>
                <w:sz w:val="18"/>
              </w:rPr>
              <w:t>Ferocactus wislizeni</w:t>
            </w:r>
          </w:p>
        </w:tc>
        <w:tc>
          <w:tcPr>
            <w:tcW w:w="2361" w:type="dxa"/>
          </w:tcPr>
          <w:p>
            <w:pPr>
              <w:pStyle w:val="yTableNAm"/>
              <w:spacing w:before="0"/>
              <w:rPr>
                <w:sz w:val="18"/>
              </w:rPr>
            </w:pPr>
            <w:r>
              <w:rPr>
                <w:sz w:val="18"/>
              </w:rPr>
              <w:t>Feroniella lucida</w:t>
            </w:r>
          </w:p>
        </w:tc>
      </w:tr>
      <w:tr>
        <w:trPr>
          <w:cantSplit/>
        </w:trPr>
        <w:tc>
          <w:tcPr>
            <w:tcW w:w="2360" w:type="dxa"/>
          </w:tcPr>
          <w:p>
            <w:pPr>
              <w:pStyle w:val="yTableNAm"/>
              <w:spacing w:before="0"/>
              <w:rPr>
                <w:sz w:val="18"/>
              </w:rPr>
            </w:pPr>
            <w:r>
              <w:rPr>
                <w:sz w:val="18"/>
              </w:rPr>
              <w:t>Feroniella oblata</w:t>
            </w:r>
          </w:p>
        </w:tc>
        <w:tc>
          <w:tcPr>
            <w:tcW w:w="2360" w:type="dxa"/>
          </w:tcPr>
          <w:p>
            <w:pPr>
              <w:pStyle w:val="yTableNAm"/>
              <w:spacing w:before="0"/>
              <w:rPr>
                <w:sz w:val="18"/>
              </w:rPr>
            </w:pPr>
            <w:r>
              <w:rPr>
                <w:sz w:val="18"/>
              </w:rPr>
              <w:t>Ferraria brevifolia</w:t>
            </w:r>
          </w:p>
        </w:tc>
        <w:tc>
          <w:tcPr>
            <w:tcW w:w="2361" w:type="dxa"/>
          </w:tcPr>
          <w:p>
            <w:pPr>
              <w:pStyle w:val="yTableNAm"/>
              <w:spacing w:before="0"/>
              <w:rPr>
                <w:sz w:val="18"/>
              </w:rPr>
            </w:pPr>
            <w:r>
              <w:rPr>
                <w:sz w:val="18"/>
              </w:rPr>
              <w:t>Ferraria crispa</w:t>
            </w:r>
          </w:p>
        </w:tc>
      </w:tr>
      <w:tr>
        <w:trPr>
          <w:cantSplit/>
        </w:trPr>
        <w:tc>
          <w:tcPr>
            <w:tcW w:w="2360" w:type="dxa"/>
          </w:tcPr>
          <w:p>
            <w:pPr>
              <w:pStyle w:val="yTableNAm"/>
              <w:spacing w:before="0"/>
              <w:rPr>
                <w:sz w:val="18"/>
              </w:rPr>
            </w:pPr>
            <w:r>
              <w:rPr>
                <w:sz w:val="18"/>
              </w:rPr>
              <w:t>Ferraria densepunctulata</w:t>
            </w:r>
          </w:p>
        </w:tc>
        <w:tc>
          <w:tcPr>
            <w:tcW w:w="2360" w:type="dxa"/>
          </w:tcPr>
          <w:p>
            <w:pPr>
              <w:pStyle w:val="yTableNAm"/>
              <w:spacing w:before="0"/>
              <w:rPr>
                <w:sz w:val="18"/>
              </w:rPr>
            </w:pPr>
            <w:r>
              <w:rPr>
                <w:sz w:val="18"/>
              </w:rPr>
              <w:t>Ferraria divaricata</w:t>
            </w:r>
          </w:p>
        </w:tc>
        <w:tc>
          <w:tcPr>
            <w:tcW w:w="2361" w:type="dxa"/>
          </w:tcPr>
          <w:p>
            <w:pPr>
              <w:pStyle w:val="yTableNAm"/>
              <w:spacing w:before="0"/>
              <w:rPr>
                <w:sz w:val="18"/>
              </w:rPr>
            </w:pPr>
            <w:r>
              <w:rPr>
                <w:sz w:val="18"/>
              </w:rPr>
              <w:t>Ferraria ferrariola</w:t>
            </w:r>
          </w:p>
        </w:tc>
      </w:tr>
      <w:tr>
        <w:trPr>
          <w:cantSplit/>
        </w:trPr>
        <w:tc>
          <w:tcPr>
            <w:tcW w:w="2360" w:type="dxa"/>
          </w:tcPr>
          <w:p>
            <w:pPr>
              <w:pStyle w:val="yTableNAm"/>
              <w:spacing w:before="0"/>
              <w:rPr>
                <w:sz w:val="18"/>
              </w:rPr>
            </w:pPr>
            <w:r>
              <w:rPr>
                <w:sz w:val="18"/>
              </w:rPr>
              <w:t>Ferraria foliosa</w:t>
            </w:r>
          </w:p>
        </w:tc>
        <w:tc>
          <w:tcPr>
            <w:tcW w:w="2360" w:type="dxa"/>
          </w:tcPr>
          <w:p>
            <w:pPr>
              <w:pStyle w:val="yTableNAm"/>
              <w:spacing w:before="0"/>
              <w:rPr>
                <w:sz w:val="18"/>
              </w:rPr>
            </w:pPr>
            <w:r>
              <w:rPr>
                <w:sz w:val="18"/>
              </w:rPr>
              <w:t>Ferraria macrochlamys</w:t>
            </w:r>
          </w:p>
        </w:tc>
        <w:tc>
          <w:tcPr>
            <w:tcW w:w="2361" w:type="dxa"/>
          </w:tcPr>
          <w:p>
            <w:pPr>
              <w:pStyle w:val="yTableNAm"/>
              <w:spacing w:before="0"/>
              <w:rPr>
                <w:sz w:val="18"/>
              </w:rPr>
            </w:pPr>
            <w:r>
              <w:rPr>
                <w:sz w:val="18"/>
              </w:rPr>
              <w:t>Ferula assa-foetida</w:t>
            </w:r>
          </w:p>
        </w:tc>
      </w:tr>
      <w:tr>
        <w:trPr>
          <w:cantSplit/>
        </w:trPr>
        <w:tc>
          <w:tcPr>
            <w:tcW w:w="2360" w:type="dxa"/>
          </w:tcPr>
          <w:p>
            <w:pPr>
              <w:pStyle w:val="yTableNAm"/>
              <w:spacing w:before="0"/>
              <w:rPr>
                <w:sz w:val="18"/>
              </w:rPr>
            </w:pPr>
            <w:r>
              <w:rPr>
                <w:sz w:val="18"/>
              </w:rPr>
              <w:t>Ferula communis</w:t>
            </w:r>
          </w:p>
        </w:tc>
        <w:tc>
          <w:tcPr>
            <w:tcW w:w="2360" w:type="dxa"/>
          </w:tcPr>
          <w:p>
            <w:pPr>
              <w:pStyle w:val="yTableNAm"/>
              <w:spacing w:before="0"/>
              <w:rPr>
                <w:sz w:val="18"/>
              </w:rPr>
            </w:pPr>
            <w:r>
              <w:rPr>
                <w:sz w:val="18"/>
              </w:rPr>
              <w:t>Ferula karelinii</w:t>
            </w:r>
          </w:p>
        </w:tc>
        <w:tc>
          <w:tcPr>
            <w:tcW w:w="2361" w:type="dxa"/>
          </w:tcPr>
          <w:p>
            <w:pPr>
              <w:pStyle w:val="yTableNAm"/>
              <w:spacing w:before="0"/>
              <w:rPr>
                <w:sz w:val="18"/>
              </w:rPr>
            </w:pPr>
            <w:r>
              <w:rPr>
                <w:sz w:val="18"/>
              </w:rPr>
              <w:t>Ferula latipinna</w:t>
            </w:r>
          </w:p>
        </w:tc>
      </w:tr>
      <w:tr>
        <w:trPr>
          <w:cantSplit/>
        </w:trPr>
        <w:tc>
          <w:tcPr>
            <w:tcW w:w="2360" w:type="dxa"/>
          </w:tcPr>
          <w:p>
            <w:pPr>
              <w:pStyle w:val="yTableNAm"/>
              <w:spacing w:before="0"/>
              <w:rPr>
                <w:sz w:val="18"/>
              </w:rPr>
            </w:pPr>
            <w:r>
              <w:rPr>
                <w:sz w:val="18"/>
              </w:rPr>
              <w:t>Ferula linkii</w:t>
            </w:r>
          </w:p>
        </w:tc>
        <w:tc>
          <w:tcPr>
            <w:tcW w:w="2360" w:type="dxa"/>
          </w:tcPr>
          <w:p>
            <w:pPr>
              <w:pStyle w:val="yTableNAm"/>
              <w:spacing w:before="0"/>
              <w:rPr>
                <w:sz w:val="18"/>
              </w:rPr>
            </w:pPr>
            <w:r>
              <w:rPr>
                <w:sz w:val="18"/>
              </w:rPr>
              <w:t>Ferula tingitana</w:t>
            </w:r>
          </w:p>
        </w:tc>
        <w:tc>
          <w:tcPr>
            <w:tcW w:w="2361" w:type="dxa"/>
          </w:tcPr>
          <w:p>
            <w:pPr>
              <w:pStyle w:val="yTableNAm"/>
              <w:spacing w:before="0"/>
              <w:rPr>
                <w:sz w:val="18"/>
              </w:rPr>
            </w:pPr>
            <w:r>
              <w:rPr>
                <w:sz w:val="18"/>
              </w:rPr>
              <w:t>Fessia greilhuberi</w:t>
            </w:r>
          </w:p>
        </w:tc>
      </w:tr>
      <w:tr>
        <w:trPr>
          <w:cantSplit/>
        </w:trPr>
        <w:tc>
          <w:tcPr>
            <w:tcW w:w="2360" w:type="dxa"/>
          </w:tcPr>
          <w:p>
            <w:pPr>
              <w:pStyle w:val="yTableNAm"/>
              <w:spacing w:before="0"/>
              <w:rPr>
                <w:sz w:val="18"/>
              </w:rPr>
            </w:pPr>
            <w:r>
              <w:rPr>
                <w:sz w:val="18"/>
              </w:rPr>
              <w:t>Fessia hohenackeri</w:t>
            </w:r>
          </w:p>
        </w:tc>
        <w:tc>
          <w:tcPr>
            <w:tcW w:w="2360" w:type="dxa"/>
          </w:tcPr>
          <w:p>
            <w:pPr>
              <w:pStyle w:val="yTableNAm"/>
              <w:spacing w:before="0"/>
              <w:rPr>
                <w:sz w:val="18"/>
              </w:rPr>
            </w:pPr>
            <w:r>
              <w:rPr>
                <w:sz w:val="18"/>
              </w:rPr>
              <w:t>Fessia puschkinioides</w:t>
            </w:r>
          </w:p>
        </w:tc>
        <w:tc>
          <w:tcPr>
            <w:tcW w:w="2361" w:type="dxa"/>
          </w:tcPr>
          <w:p>
            <w:pPr>
              <w:pStyle w:val="yTableNAm"/>
              <w:spacing w:before="0"/>
              <w:rPr>
                <w:sz w:val="18"/>
              </w:rPr>
            </w:pPr>
            <w:r>
              <w:rPr>
                <w:sz w:val="18"/>
              </w:rPr>
              <w:t>Fessia vvedenskyi</w:t>
            </w:r>
          </w:p>
        </w:tc>
      </w:tr>
      <w:tr>
        <w:trPr>
          <w:cantSplit/>
        </w:trPr>
        <w:tc>
          <w:tcPr>
            <w:tcW w:w="2360" w:type="dxa"/>
          </w:tcPr>
          <w:p>
            <w:pPr>
              <w:pStyle w:val="yTableNAm"/>
              <w:spacing w:before="0"/>
              <w:rPr>
                <w:sz w:val="18"/>
              </w:rPr>
            </w:pPr>
            <w:r>
              <w:rPr>
                <w:sz w:val="18"/>
              </w:rPr>
              <w:t>Festuca abyssinica</w:t>
            </w:r>
          </w:p>
        </w:tc>
        <w:tc>
          <w:tcPr>
            <w:tcW w:w="2360" w:type="dxa"/>
          </w:tcPr>
          <w:p>
            <w:pPr>
              <w:pStyle w:val="yTableNAm"/>
              <w:spacing w:before="0"/>
              <w:rPr>
                <w:sz w:val="18"/>
              </w:rPr>
            </w:pPr>
            <w:r>
              <w:rPr>
                <w:sz w:val="18"/>
              </w:rPr>
              <w:t>Festuca acanthophylla</w:t>
            </w:r>
          </w:p>
        </w:tc>
        <w:tc>
          <w:tcPr>
            <w:tcW w:w="2361" w:type="dxa"/>
          </w:tcPr>
          <w:p>
            <w:pPr>
              <w:pStyle w:val="yTableNAm"/>
              <w:spacing w:before="0"/>
              <w:rPr>
                <w:sz w:val="18"/>
              </w:rPr>
            </w:pPr>
            <w:r>
              <w:rPr>
                <w:sz w:val="18"/>
              </w:rPr>
              <w:t>Festuca alaica</w:t>
            </w:r>
          </w:p>
        </w:tc>
      </w:tr>
      <w:tr>
        <w:trPr>
          <w:cantSplit/>
        </w:trPr>
        <w:tc>
          <w:tcPr>
            <w:tcW w:w="2360" w:type="dxa"/>
          </w:tcPr>
          <w:p>
            <w:pPr>
              <w:pStyle w:val="yTableNAm"/>
              <w:spacing w:before="0"/>
              <w:rPr>
                <w:sz w:val="18"/>
              </w:rPr>
            </w:pPr>
            <w:r>
              <w:rPr>
                <w:sz w:val="18"/>
              </w:rPr>
              <w:t>Festuca algeriensis</w:t>
            </w:r>
          </w:p>
        </w:tc>
        <w:tc>
          <w:tcPr>
            <w:tcW w:w="2360" w:type="dxa"/>
          </w:tcPr>
          <w:p>
            <w:pPr>
              <w:pStyle w:val="yTableNAm"/>
              <w:spacing w:before="0"/>
              <w:rPr>
                <w:sz w:val="18"/>
              </w:rPr>
            </w:pPr>
            <w:r>
              <w:rPr>
                <w:sz w:val="18"/>
              </w:rPr>
              <w:t>Festuca alpestris</w:t>
            </w:r>
          </w:p>
        </w:tc>
        <w:tc>
          <w:tcPr>
            <w:tcW w:w="2361" w:type="dxa"/>
          </w:tcPr>
          <w:p>
            <w:pPr>
              <w:pStyle w:val="yTableNAm"/>
              <w:spacing w:before="0"/>
              <w:rPr>
                <w:sz w:val="18"/>
              </w:rPr>
            </w:pPr>
            <w:r>
              <w:rPr>
                <w:sz w:val="18"/>
              </w:rPr>
              <w:t>Festuca alpina</w:t>
            </w:r>
          </w:p>
        </w:tc>
      </w:tr>
      <w:tr>
        <w:trPr>
          <w:cantSplit/>
        </w:trPr>
        <w:tc>
          <w:tcPr>
            <w:tcW w:w="2360" w:type="dxa"/>
          </w:tcPr>
          <w:p>
            <w:pPr>
              <w:pStyle w:val="yTableNAm"/>
              <w:spacing w:before="0"/>
              <w:rPr>
                <w:sz w:val="18"/>
              </w:rPr>
            </w:pPr>
            <w:r>
              <w:rPr>
                <w:sz w:val="18"/>
              </w:rPr>
              <w:t>Festuca altaica</w:t>
            </w:r>
          </w:p>
        </w:tc>
        <w:tc>
          <w:tcPr>
            <w:tcW w:w="2360" w:type="dxa"/>
          </w:tcPr>
          <w:p>
            <w:pPr>
              <w:pStyle w:val="yTableNAm"/>
              <w:spacing w:before="0"/>
              <w:rPr>
                <w:sz w:val="18"/>
              </w:rPr>
            </w:pPr>
            <w:r>
              <w:rPr>
                <w:sz w:val="18"/>
              </w:rPr>
              <w:t>Festuca amethystina</w:t>
            </w:r>
          </w:p>
        </w:tc>
        <w:tc>
          <w:tcPr>
            <w:tcW w:w="2361" w:type="dxa"/>
          </w:tcPr>
          <w:p>
            <w:pPr>
              <w:pStyle w:val="yTableNAm"/>
              <w:spacing w:before="0"/>
              <w:rPr>
                <w:sz w:val="18"/>
              </w:rPr>
            </w:pPr>
            <w:r>
              <w:rPr>
                <w:sz w:val="18"/>
              </w:rPr>
              <w:t>Festuca arizonica</w:t>
            </w:r>
          </w:p>
        </w:tc>
      </w:tr>
      <w:tr>
        <w:trPr>
          <w:cantSplit/>
        </w:trPr>
        <w:tc>
          <w:tcPr>
            <w:tcW w:w="2360" w:type="dxa"/>
          </w:tcPr>
          <w:p>
            <w:pPr>
              <w:pStyle w:val="yTableNAm"/>
              <w:spacing w:before="0"/>
              <w:rPr>
                <w:sz w:val="18"/>
              </w:rPr>
            </w:pPr>
            <w:r>
              <w:rPr>
                <w:sz w:val="18"/>
              </w:rPr>
              <w:t>Festuca arundinacea</w:t>
            </w:r>
          </w:p>
        </w:tc>
        <w:tc>
          <w:tcPr>
            <w:tcW w:w="2360" w:type="dxa"/>
          </w:tcPr>
          <w:p>
            <w:pPr>
              <w:pStyle w:val="yTableNAm"/>
              <w:spacing w:before="0"/>
              <w:rPr>
                <w:sz w:val="18"/>
              </w:rPr>
            </w:pPr>
            <w:r>
              <w:rPr>
                <w:sz w:val="18"/>
              </w:rPr>
              <w:t>Festuca asperula</w:t>
            </w:r>
          </w:p>
        </w:tc>
        <w:tc>
          <w:tcPr>
            <w:tcW w:w="2361" w:type="dxa"/>
          </w:tcPr>
          <w:p>
            <w:pPr>
              <w:pStyle w:val="yTableNAm"/>
              <w:spacing w:before="0"/>
              <w:rPr>
                <w:sz w:val="18"/>
              </w:rPr>
            </w:pPr>
            <w:r>
              <w:rPr>
                <w:sz w:val="18"/>
              </w:rPr>
              <w:t>Festuca beckeri</w:t>
            </w:r>
          </w:p>
        </w:tc>
      </w:tr>
      <w:tr>
        <w:trPr>
          <w:cantSplit/>
        </w:trPr>
        <w:tc>
          <w:tcPr>
            <w:tcW w:w="2360" w:type="dxa"/>
          </w:tcPr>
          <w:p>
            <w:pPr>
              <w:pStyle w:val="yTableNAm"/>
              <w:spacing w:before="0"/>
              <w:rPr>
                <w:sz w:val="18"/>
              </w:rPr>
            </w:pPr>
            <w:r>
              <w:rPr>
                <w:sz w:val="18"/>
              </w:rPr>
              <w:t>Festuca brevipila</w:t>
            </w:r>
          </w:p>
        </w:tc>
        <w:tc>
          <w:tcPr>
            <w:tcW w:w="2360" w:type="dxa"/>
          </w:tcPr>
          <w:p>
            <w:pPr>
              <w:pStyle w:val="yTableNAm"/>
              <w:spacing w:before="0"/>
              <w:rPr>
                <w:sz w:val="18"/>
              </w:rPr>
            </w:pPr>
            <w:r>
              <w:rPr>
                <w:sz w:val="18"/>
              </w:rPr>
              <w:t>Festuca caerulescens</w:t>
            </w:r>
          </w:p>
        </w:tc>
        <w:tc>
          <w:tcPr>
            <w:tcW w:w="2361" w:type="dxa"/>
          </w:tcPr>
          <w:p>
            <w:pPr>
              <w:pStyle w:val="yTableNAm"/>
              <w:spacing w:before="0"/>
              <w:rPr>
                <w:sz w:val="18"/>
              </w:rPr>
            </w:pPr>
            <w:r>
              <w:rPr>
                <w:sz w:val="18"/>
              </w:rPr>
              <w:t>Festuca carpatica</w:t>
            </w:r>
          </w:p>
        </w:tc>
      </w:tr>
      <w:tr>
        <w:trPr>
          <w:cantSplit/>
        </w:trPr>
        <w:tc>
          <w:tcPr>
            <w:tcW w:w="2360" w:type="dxa"/>
          </w:tcPr>
          <w:p>
            <w:pPr>
              <w:pStyle w:val="yTableNAm"/>
              <w:spacing w:before="0"/>
              <w:rPr>
                <w:sz w:val="18"/>
              </w:rPr>
            </w:pPr>
            <w:r>
              <w:rPr>
                <w:sz w:val="18"/>
              </w:rPr>
              <w:t>Festuca christianii-bernardii</w:t>
            </w:r>
          </w:p>
        </w:tc>
        <w:tc>
          <w:tcPr>
            <w:tcW w:w="2360" w:type="dxa"/>
          </w:tcPr>
          <w:p>
            <w:pPr>
              <w:pStyle w:val="yTableNAm"/>
              <w:spacing w:before="0"/>
              <w:rPr>
                <w:sz w:val="18"/>
              </w:rPr>
            </w:pPr>
            <w:r>
              <w:rPr>
                <w:sz w:val="18"/>
              </w:rPr>
              <w:t>Festuca cinerea</w:t>
            </w:r>
          </w:p>
        </w:tc>
        <w:tc>
          <w:tcPr>
            <w:tcW w:w="2361" w:type="dxa"/>
          </w:tcPr>
          <w:p>
            <w:pPr>
              <w:pStyle w:val="yTableNAm"/>
              <w:spacing w:before="0"/>
              <w:rPr>
                <w:sz w:val="18"/>
              </w:rPr>
            </w:pPr>
            <w:r>
              <w:rPr>
                <w:sz w:val="18"/>
              </w:rPr>
              <w:t>Festuca coerulescens</w:t>
            </w:r>
          </w:p>
        </w:tc>
      </w:tr>
      <w:tr>
        <w:trPr>
          <w:cantSplit/>
        </w:trPr>
        <w:tc>
          <w:tcPr>
            <w:tcW w:w="2360" w:type="dxa"/>
          </w:tcPr>
          <w:p>
            <w:pPr>
              <w:pStyle w:val="yTableNAm"/>
              <w:spacing w:before="0"/>
              <w:rPr>
                <w:sz w:val="18"/>
              </w:rPr>
            </w:pPr>
            <w:r>
              <w:rPr>
                <w:sz w:val="18"/>
              </w:rPr>
              <w:t>Festuca contracta</w:t>
            </w:r>
          </w:p>
        </w:tc>
        <w:tc>
          <w:tcPr>
            <w:tcW w:w="2360" w:type="dxa"/>
          </w:tcPr>
          <w:p>
            <w:pPr>
              <w:pStyle w:val="yTableNAm"/>
              <w:spacing w:before="0"/>
              <w:rPr>
                <w:sz w:val="18"/>
              </w:rPr>
            </w:pPr>
            <w:r>
              <w:rPr>
                <w:sz w:val="18"/>
              </w:rPr>
              <w:t>Festuca cretacea</w:t>
            </w:r>
          </w:p>
        </w:tc>
        <w:tc>
          <w:tcPr>
            <w:tcW w:w="2361" w:type="dxa"/>
          </w:tcPr>
          <w:p>
            <w:pPr>
              <w:pStyle w:val="yTableNAm"/>
              <w:spacing w:before="0"/>
              <w:rPr>
                <w:sz w:val="18"/>
              </w:rPr>
            </w:pPr>
            <w:r>
              <w:rPr>
                <w:sz w:val="18"/>
              </w:rPr>
              <w:t>Festuca dolichophylla</w:t>
            </w:r>
          </w:p>
        </w:tc>
      </w:tr>
      <w:tr>
        <w:trPr>
          <w:cantSplit/>
        </w:trPr>
        <w:tc>
          <w:tcPr>
            <w:tcW w:w="2360" w:type="dxa"/>
          </w:tcPr>
          <w:p>
            <w:pPr>
              <w:pStyle w:val="yTableNAm"/>
              <w:spacing w:before="0"/>
              <w:rPr>
                <w:sz w:val="18"/>
              </w:rPr>
            </w:pPr>
            <w:r>
              <w:rPr>
                <w:sz w:val="18"/>
              </w:rPr>
              <w:t>Festuca drymeja</w:t>
            </w:r>
          </w:p>
        </w:tc>
        <w:tc>
          <w:tcPr>
            <w:tcW w:w="2360" w:type="dxa"/>
          </w:tcPr>
          <w:p>
            <w:pPr>
              <w:pStyle w:val="yTableNAm"/>
              <w:spacing w:before="0"/>
              <w:rPr>
                <w:sz w:val="18"/>
              </w:rPr>
            </w:pPr>
            <w:r>
              <w:rPr>
                <w:sz w:val="18"/>
              </w:rPr>
              <w:t>Festuca eriopoda</w:t>
            </w:r>
          </w:p>
        </w:tc>
        <w:tc>
          <w:tcPr>
            <w:tcW w:w="2361" w:type="dxa"/>
          </w:tcPr>
          <w:p>
            <w:pPr>
              <w:pStyle w:val="yTableNAm"/>
              <w:spacing w:before="0"/>
              <w:rPr>
                <w:sz w:val="18"/>
              </w:rPr>
            </w:pPr>
            <w:r>
              <w:rPr>
                <w:sz w:val="18"/>
              </w:rPr>
              <w:t>Festuca eskia</w:t>
            </w:r>
          </w:p>
        </w:tc>
      </w:tr>
      <w:tr>
        <w:trPr>
          <w:cantSplit/>
        </w:trPr>
        <w:tc>
          <w:tcPr>
            <w:tcW w:w="2360" w:type="dxa"/>
          </w:tcPr>
          <w:p>
            <w:pPr>
              <w:pStyle w:val="yTableNAm"/>
              <w:spacing w:before="0"/>
              <w:rPr>
                <w:sz w:val="18"/>
              </w:rPr>
            </w:pPr>
            <w:r>
              <w:rPr>
                <w:sz w:val="18"/>
              </w:rPr>
              <w:t>Festuca geniculata</w:t>
            </w:r>
          </w:p>
        </w:tc>
        <w:tc>
          <w:tcPr>
            <w:tcW w:w="2360" w:type="dxa"/>
          </w:tcPr>
          <w:p>
            <w:pPr>
              <w:pStyle w:val="yTableNAm"/>
              <w:spacing w:before="0"/>
              <w:rPr>
                <w:sz w:val="18"/>
              </w:rPr>
            </w:pPr>
            <w:r>
              <w:rPr>
                <w:sz w:val="18"/>
              </w:rPr>
              <w:t>Festuca glauca</w:t>
            </w:r>
          </w:p>
        </w:tc>
        <w:tc>
          <w:tcPr>
            <w:tcW w:w="2361" w:type="dxa"/>
          </w:tcPr>
          <w:p>
            <w:pPr>
              <w:pStyle w:val="yTableNAm"/>
              <w:spacing w:before="0"/>
              <w:rPr>
                <w:sz w:val="18"/>
              </w:rPr>
            </w:pPr>
            <w:r>
              <w:rPr>
                <w:sz w:val="18"/>
              </w:rPr>
              <w:t>Festuca gracillima</w:t>
            </w:r>
          </w:p>
        </w:tc>
      </w:tr>
      <w:tr>
        <w:trPr>
          <w:cantSplit/>
        </w:trPr>
        <w:tc>
          <w:tcPr>
            <w:tcW w:w="2360" w:type="dxa"/>
          </w:tcPr>
          <w:p>
            <w:pPr>
              <w:pStyle w:val="yTableNAm"/>
              <w:spacing w:before="0"/>
              <w:rPr>
                <w:sz w:val="18"/>
              </w:rPr>
            </w:pPr>
            <w:r>
              <w:rPr>
                <w:sz w:val="18"/>
              </w:rPr>
              <w:t>Festuca griffithiana</w:t>
            </w:r>
          </w:p>
        </w:tc>
        <w:tc>
          <w:tcPr>
            <w:tcW w:w="2360" w:type="dxa"/>
          </w:tcPr>
          <w:p>
            <w:pPr>
              <w:pStyle w:val="yTableNAm"/>
              <w:spacing w:before="0"/>
              <w:rPr>
                <w:sz w:val="18"/>
              </w:rPr>
            </w:pPr>
            <w:r>
              <w:rPr>
                <w:sz w:val="18"/>
              </w:rPr>
              <w:t>Festuca halleri</w:t>
            </w:r>
          </w:p>
        </w:tc>
        <w:tc>
          <w:tcPr>
            <w:tcW w:w="2361" w:type="dxa"/>
          </w:tcPr>
          <w:p>
            <w:pPr>
              <w:pStyle w:val="yTableNAm"/>
              <w:spacing w:before="0"/>
              <w:rPr>
                <w:sz w:val="18"/>
              </w:rPr>
            </w:pPr>
            <w:r>
              <w:rPr>
                <w:sz w:val="18"/>
              </w:rPr>
              <w:t>Festuca hirsuta</w:t>
            </w:r>
          </w:p>
        </w:tc>
      </w:tr>
      <w:tr>
        <w:trPr>
          <w:cantSplit/>
        </w:trPr>
        <w:tc>
          <w:tcPr>
            <w:tcW w:w="2360" w:type="dxa"/>
          </w:tcPr>
          <w:p>
            <w:pPr>
              <w:pStyle w:val="yTableNAm"/>
              <w:spacing w:before="0"/>
              <w:rPr>
                <w:sz w:val="18"/>
              </w:rPr>
            </w:pPr>
            <w:r>
              <w:rPr>
                <w:sz w:val="18"/>
              </w:rPr>
              <w:t>Festuca huonii</w:t>
            </w:r>
          </w:p>
        </w:tc>
        <w:tc>
          <w:tcPr>
            <w:tcW w:w="2360" w:type="dxa"/>
          </w:tcPr>
          <w:p>
            <w:pPr>
              <w:pStyle w:val="yTableNAm"/>
              <w:spacing w:before="0"/>
              <w:rPr>
                <w:sz w:val="18"/>
              </w:rPr>
            </w:pPr>
            <w:r>
              <w:rPr>
                <w:sz w:val="18"/>
              </w:rPr>
              <w:t>Festuca idahoensis</w:t>
            </w:r>
          </w:p>
        </w:tc>
        <w:tc>
          <w:tcPr>
            <w:tcW w:w="2361" w:type="dxa"/>
          </w:tcPr>
          <w:p>
            <w:pPr>
              <w:pStyle w:val="yTableNAm"/>
              <w:spacing w:before="0"/>
              <w:rPr>
                <w:sz w:val="18"/>
              </w:rPr>
            </w:pPr>
            <w:r>
              <w:rPr>
                <w:sz w:val="18"/>
              </w:rPr>
              <w:t>Festuca kerguelensis</w:t>
            </w:r>
          </w:p>
        </w:tc>
      </w:tr>
      <w:tr>
        <w:trPr>
          <w:cantSplit/>
        </w:trPr>
        <w:tc>
          <w:tcPr>
            <w:tcW w:w="2360" w:type="dxa"/>
          </w:tcPr>
          <w:p>
            <w:pPr>
              <w:pStyle w:val="yTableNAm"/>
              <w:spacing w:before="0"/>
              <w:rPr>
                <w:sz w:val="18"/>
              </w:rPr>
            </w:pPr>
            <w:r>
              <w:rPr>
                <w:sz w:val="18"/>
              </w:rPr>
              <w:t>Festuca kronenbergii</w:t>
            </w:r>
          </w:p>
        </w:tc>
        <w:tc>
          <w:tcPr>
            <w:tcW w:w="2360" w:type="dxa"/>
          </w:tcPr>
          <w:p>
            <w:pPr>
              <w:pStyle w:val="yTableNAm"/>
              <w:spacing w:before="0"/>
              <w:rPr>
                <w:sz w:val="18"/>
              </w:rPr>
            </w:pPr>
            <w:r>
              <w:rPr>
                <w:sz w:val="18"/>
              </w:rPr>
              <w:t>Festuca magellanica</w:t>
            </w:r>
          </w:p>
        </w:tc>
        <w:tc>
          <w:tcPr>
            <w:tcW w:w="2361" w:type="dxa"/>
          </w:tcPr>
          <w:p>
            <w:pPr>
              <w:pStyle w:val="yTableNAm"/>
              <w:spacing w:before="0"/>
              <w:rPr>
                <w:sz w:val="18"/>
              </w:rPr>
            </w:pPr>
            <w:r>
              <w:rPr>
                <w:sz w:val="18"/>
              </w:rPr>
              <w:t>Festuca mairei</w:t>
            </w:r>
          </w:p>
        </w:tc>
      </w:tr>
      <w:tr>
        <w:trPr>
          <w:cantSplit/>
        </w:trPr>
        <w:tc>
          <w:tcPr>
            <w:tcW w:w="2360" w:type="dxa"/>
          </w:tcPr>
          <w:p>
            <w:pPr>
              <w:pStyle w:val="yTableNAm"/>
              <w:spacing w:before="0"/>
              <w:rPr>
                <w:sz w:val="18"/>
              </w:rPr>
            </w:pPr>
            <w:r>
              <w:rPr>
                <w:sz w:val="18"/>
              </w:rPr>
              <w:t>Festuca muelleri</w:t>
            </w:r>
          </w:p>
        </w:tc>
        <w:tc>
          <w:tcPr>
            <w:tcW w:w="2360" w:type="dxa"/>
          </w:tcPr>
          <w:p>
            <w:pPr>
              <w:pStyle w:val="yTableNAm"/>
              <w:spacing w:before="0"/>
              <w:rPr>
                <w:sz w:val="18"/>
              </w:rPr>
            </w:pPr>
            <w:r>
              <w:rPr>
                <w:sz w:val="18"/>
              </w:rPr>
              <w:t>Festuca nigrescens</w:t>
            </w:r>
          </w:p>
        </w:tc>
        <w:tc>
          <w:tcPr>
            <w:tcW w:w="2361" w:type="dxa"/>
          </w:tcPr>
          <w:p>
            <w:pPr>
              <w:pStyle w:val="yTableNAm"/>
              <w:spacing w:before="0"/>
              <w:rPr>
                <w:sz w:val="18"/>
              </w:rPr>
            </w:pPr>
            <w:r>
              <w:rPr>
                <w:sz w:val="18"/>
              </w:rPr>
              <w:t>Festuca novae-zealandiae</w:t>
            </w:r>
          </w:p>
        </w:tc>
      </w:tr>
      <w:tr>
        <w:trPr>
          <w:cantSplit/>
        </w:trPr>
        <w:tc>
          <w:tcPr>
            <w:tcW w:w="2360" w:type="dxa"/>
          </w:tcPr>
          <w:p>
            <w:pPr>
              <w:pStyle w:val="yTableNAm"/>
              <w:spacing w:before="0"/>
              <w:rPr>
                <w:sz w:val="18"/>
              </w:rPr>
            </w:pPr>
            <w:r>
              <w:rPr>
                <w:sz w:val="18"/>
              </w:rPr>
              <w:t>Festuca occidentalis</w:t>
            </w:r>
          </w:p>
        </w:tc>
        <w:tc>
          <w:tcPr>
            <w:tcW w:w="2360" w:type="dxa"/>
          </w:tcPr>
          <w:p>
            <w:pPr>
              <w:pStyle w:val="yTableNAm"/>
              <w:spacing w:before="0"/>
              <w:rPr>
                <w:sz w:val="18"/>
              </w:rPr>
            </w:pPr>
            <w:r>
              <w:rPr>
                <w:sz w:val="18"/>
              </w:rPr>
              <w:t>Festuca ovina</w:t>
            </w:r>
          </w:p>
        </w:tc>
        <w:tc>
          <w:tcPr>
            <w:tcW w:w="2361" w:type="dxa"/>
          </w:tcPr>
          <w:p>
            <w:pPr>
              <w:pStyle w:val="yTableNAm"/>
              <w:spacing w:before="0"/>
              <w:rPr>
                <w:sz w:val="18"/>
              </w:rPr>
            </w:pPr>
            <w:r>
              <w:rPr>
                <w:sz w:val="18"/>
              </w:rPr>
              <w:t>Festuca pallens</w:t>
            </w:r>
          </w:p>
        </w:tc>
      </w:tr>
      <w:tr>
        <w:trPr>
          <w:cantSplit/>
        </w:trPr>
        <w:tc>
          <w:tcPr>
            <w:tcW w:w="2360" w:type="dxa"/>
          </w:tcPr>
          <w:p>
            <w:pPr>
              <w:pStyle w:val="yTableNAm"/>
              <w:spacing w:before="0"/>
              <w:rPr>
                <w:sz w:val="18"/>
              </w:rPr>
            </w:pPr>
            <w:r>
              <w:rPr>
                <w:sz w:val="18"/>
              </w:rPr>
              <w:t>Festuca pallescens</w:t>
            </w:r>
          </w:p>
        </w:tc>
        <w:tc>
          <w:tcPr>
            <w:tcW w:w="2360" w:type="dxa"/>
          </w:tcPr>
          <w:p>
            <w:pPr>
              <w:pStyle w:val="yTableNAm"/>
              <w:spacing w:before="0"/>
              <w:rPr>
                <w:sz w:val="18"/>
              </w:rPr>
            </w:pPr>
            <w:r>
              <w:rPr>
                <w:sz w:val="18"/>
              </w:rPr>
              <w:t>Festuca panciciana</w:t>
            </w:r>
          </w:p>
        </w:tc>
        <w:tc>
          <w:tcPr>
            <w:tcW w:w="2361" w:type="dxa"/>
          </w:tcPr>
          <w:p>
            <w:pPr>
              <w:pStyle w:val="yTableNAm"/>
              <w:spacing w:before="0"/>
              <w:rPr>
                <w:sz w:val="18"/>
              </w:rPr>
            </w:pPr>
            <w:r>
              <w:rPr>
                <w:sz w:val="18"/>
              </w:rPr>
              <w:t>Festuca paniculata</w:t>
            </w:r>
          </w:p>
        </w:tc>
      </w:tr>
      <w:tr>
        <w:trPr>
          <w:cantSplit/>
        </w:trPr>
        <w:tc>
          <w:tcPr>
            <w:tcW w:w="2360" w:type="dxa"/>
          </w:tcPr>
          <w:p>
            <w:pPr>
              <w:pStyle w:val="yTableNAm"/>
              <w:spacing w:before="0"/>
              <w:rPr>
                <w:sz w:val="18"/>
              </w:rPr>
            </w:pPr>
            <w:r>
              <w:rPr>
                <w:sz w:val="18"/>
              </w:rPr>
              <w:t>Festuca pannonica</w:t>
            </w:r>
          </w:p>
        </w:tc>
        <w:tc>
          <w:tcPr>
            <w:tcW w:w="2360" w:type="dxa"/>
          </w:tcPr>
          <w:p>
            <w:pPr>
              <w:pStyle w:val="yTableNAm"/>
              <w:spacing w:before="0"/>
              <w:rPr>
                <w:sz w:val="18"/>
              </w:rPr>
            </w:pPr>
            <w:r>
              <w:rPr>
                <w:sz w:val="18"/>
              </w:rPr>
              <w:t>Festuca paradoxa</w:t>
            </w:r>
          </w:p>
        </w:tc>
        <w:tc>
          <w:tcPr>
            <w:tcW w:w="2361" w:type="dxa"/>
          </w:tcPr>
          <w:p>
            <w:pPr>
              <w:pStyle w:val="yTableNAm"/>
              <w:spacing w:before="0"/>
              <w:rPr>
                <w:sz w:val="18"/>
              </w:rPr>
            </w:pPr>
            <w:r>
              <w:rPr>
                <w:sz w:val="18"/>
              </w:rPr>
              <w:t>Festuca pratensis</w:t>
            </w:r>
          </w:p>
        </w:tc>
      </w:tr>
      <w:tr>
        <w:trPr>
          <w:cantSplit/>
        </w:trPr>
        <w:tc>
          <w:tcPr>
            <w:tcW w:w="2360" w:type="dxa"/>
          </w:tcPr>
          <w:p>
            <w:pPr>
              <w:pStyle w:val="yTableNAm"/>
              <w:spacing w:before="0"/>
              <w:rPr>
                <w:sz w:val="18"/>
              </w:rPr>
            </w:pPr>
            <w:r>
              <w:rPr>
                <w:sz w:val="18"/>
              </w:rPr>
              <w:t>Festuca psammophila</w:t>
            </w:r>
          </w:p>
        </w:tc>
        <w:tc>
          <w:tcPr>
            <w:tcW w:w="2360" w:type="dxa"/>
          </w:tcPr>
          <w:p>
            <w:pPr>
              <w:pStyle w:val="yTableNAm"/>
              <w:spacing w:before="0"/>
              <w:rPr>
                <w:sz w:val="18"/>
              </w:rPr>
            </w:pPr>
            <w:r>
              <w:rPr>
                <w:sz w:val="18"/>
              </w:rPr>
              <w:t>Festuca pseudodalmatica</w:t>
            </w:r>
          </w:p>
        </w:tc>
        <w:tc>
          <w:tcPr>
            <w:tcW w:w="2361" w:type="dxa"/>
          </w:tcPr>
          <w:p>
            <w:pPr>
              <w:pStyle w:val="yTableNAm"/>
              <w:spacing w:before="0"/>
              <w:rPr>
                <w:sz w:val="18"/>
              </w:rPr>
            </w:pPr>
            <w:r>
              <w:rPr>
                <w:sz w:val="18"/>
              </w:rPr>
              <w:t>Festuca pseudodura</w:t>
            </w:r>
          </w:p>
        </w:tc>
      </w:tr>
      <w:tr>
        <w:trPr>
          <w:cantSplit/>
        </w:trPr>
        <w:tc>
          <w:tcPr>
            <w:tcW w:w="2360" w:type="dxa"/>
          </w:tcPr>
          <w:p>
            <w:pPr>
              <w:pStyle w:val="yTableNAm"/>
              <w:spacing w:before="0"/>
              <w:rPr>
                <w:sz w:val="18"/>
              </w:rPr>
            </w:pPr>
            <w:r>
              <w:rPr>
                <w:sz w:val="18"/>
              </w:rPr>
              <w:t>Festuca pseudovina</w:t>
            </w:r>
          </w:p>
        </w:tc>
        <w:tc>
          <w:tcPr>
            <w:tcW w:w="2360" w:type="dxa"/>
          </w:tcPr>
          <w:p>
            <w:pPr>
              <w:pStyle w:val="yTableNAm"/>
              <w:spacing w:before="0"/>
              <w:rPr>
                <w:sz w:val="18"/>
              </w:rPr>
            </w:pPr>
            <w:r>
              <w:rPr>
                <w:sz w:val="18"/>
              </w:rPr>
              <w:t>Festuca pulchella</w:t>
            </w:r>
          </w:p>
        </w:tc>
        <w:tc>
          <w:tcPr>
            <w:tcW w:w="2361" w:type="dxa"/>
          </w:tcPr>
          <w:p>
            <w:pPr>
              <w:pStyle w:val="yTableNAm"/>
              <w:spacing w:before="0"/>
              <w:rPr>
                <w:sz w:val="18"/>
              </w:rPr>
            </w:pPr>
            <w:r>
              <w:rPr>
                <w:sz w:val="18"/>
              </w:rPr>
              <w:t>Festuca punctoria</w:t>
            </w:r>
          </w:p>
        </w:tc>
      </w:tr>
      <w:tr>
        <w:trPr>
          <w:cantSplit/>
        </w:trPr>
        <w:tc>
          <w:tcPr>
            <w:tcW w:w="2360" w:type="dxa"/>
          </w:tcPr>
          <w:p>
            <w:pPr>
              <w:pStyle w:val="yTableNAm"/>
              <w:spacing w:before="0"/>
              <w:rPr>
                <w:sz w:val="18"/>
              </w:rPr>
            </w:pPr>
            <w:r>
              <w:rPr>
                <w:sz w:val="18"/>
              </w:rPr>
              <w:t>Festuca quadriflora</w:t>
            </w:r>
          </w:p>
        </w:tc>
        <w:tc>
          <w:tcPr>
            <w:tcW w:w="2360" w:type="dxa"/>
          </w:tcPr>
          <w:p>
            <w:pPr>
              <w:pStyle w:val="yTableNAm"/>
              <w:spacing w:before="0"/>
              <w:rPr>
                <w:sz w:val="18"/>
              </w:rPr>
            </w:pPr>
            <w:r>
              <w:rPr>
                <w:sz w:val="18"/>
              </w:rPr>
              <w:t>Festuca rochelii</w:t>
            </w:r>
          </w:p>
        </w:tc>
        <w:tc>
          <w:tcPr>
            <w:tcW w:w="2361" w:type="dxa"/>
          </w:tcPr>
          <w:p>
            <w:pPr>
              <w:pStyle w:val="yTableNAm"/>
              <w:spacing w:before="0"/>
              <w:rPr>
                <w:sz w:val="18"/>
              </w:rPr>
            </w:pPr>
            <w:r>
              <w:rPr>
                <w:sz w:val="18"/>
              </w:rPr>
              <w:t>Festuca rubra</w:t>
            </w:r>
          </w:p>
        </w:tc>
      </w:tr>
      <w:tr>
        <w:trPr>
          <w:cantSplit/>
        </w:trPr>
        <w:tc>
          <w:tcPr>
            <w:tcW w:w="2360" w:type="dxa"/>
          </w:tcPr>
          <w:p>
            <w:pPr>
              <w:pStyle w:val="yTableNAm"/>
              <w:spacing w:before="0"/>
              <w:rPr>
                <w:sz w:val="18"/>
              </w:rPr>
            </w:pPr>
            <w:r>
              <w:rPr>
                <w:sz w:val="18"/>
              </w:rPr>
              <w:t>Festuca scirpifolia</w:t>
            </w:r>
          </w:p>
        </w:tc>
        <w:tc>
          <w:tcPr>
            <w:tcW w:w="2360" w:type="dxa"/>
          </w:tcPr>
          <w:p>
            <w:pPr>
              <w:pStyle w:val="yTableNAm"/>
              <w:spacing w:before="0"/>
              <w:rPr>
                <w:sz w:val="18"/>
              </w:rPr>
            </w:pPr>
            <w:r>
              <w:rPr>
                <w:sz w:val="18"/>
              </w:rPr>
              <w:t>Festuca sclerophylla</w:t>
            </w:r>
          </w:p>
        </w:tc>
        <w:tc>
          <w:tcPr>
            <w:tcW w:w="2361" w:type="dxa"/>
          </w:tcPr>
          <w:p>
            <w:pPr>
              <w:pStyle w:val="yTableNAm"/>
              <w:spacing w:before="0"/>
              <w:rPr>
                <w:sz w:val="18"/>
              </w:rPr>
            </w:pPr>
            <w:r>
              <w:rPr>
                <w:sz w:val="18"/>
              </w:rPr>
              <w:t>Festuca spadicea</w:t>
            </w:r>
          </w:p>
        </w:tc>
      </w:tr>
      <w:tr>
        <w:trPr>
          <w:cantSplit/>
        </w:trPr>
        <w:tc>
          <w:tcPr>
            <w:tcW w:w="2360" w:type="dxa"/>
          </w:tcPr>
          <w:p>
            <w:pPr>
              <w:pStyle w:val="yTableNAm"/>
              <w:spacing w:before="0"/>
              <w:rPr>
                <w:sz w:val="18"/>
              </w:rPr>
            </w:pPr>
            <w:r>
              <w:rPr>
                <w:sz w:val="18"/>
              </w:rPr>
              <w:t>Festuca spectabilis</w:t>
            </w:r>
          </w:p>
        </w:tc>
        <w:tc>
          <w:tcPr>
            <w:tcW w:w="2360" w:type="dxa"/>
          </w:tcPr>
          <w:p>
            <w:pPr>
              <w:pStyle w:val="yTableNAm"/>
              <w:spacing w:before="0"/>
              <w:rPr>
                <w:sz w:val="18"/>
              </w:rPr>
            </w:pPr>
            <w:r>
              <w:rPr>
                <w:sz w:val="18"/>
              </w:rPr>
              <w:t>Festuca tatrae</w:t>
            </w:r>
          </w:p>
        </w:tc>
        <w:tc>
          <w:tcPr>
            <w:tcW w:w="2361" w:type="dxa"/>
          </w:tcPr>
          <w:p>
            <w:pPr>
              <w:pStyle w:val="yTableNAm"/>
              <w:spacing w:before="0"/>
              <w:rPr>
                <w:sz w:val="18"/>
              </w:rPr>
            </w:pPr>
            <w:r>
              <w:rPr>
                <w:sz w:val="18"/>
              </w:rPr>
              <w:t>Festuca vaginata</w:t>
            </w:r>
          </w:p>
        </w:tc>
      </w:tr>
      <w:tr>
        <w:trPr>
          <w:cantSplit/>
        </w:trPr>
        <w:tc>
          <w:tcPr>
            <w:tcW w:w="2360" w:type="dxa"/>
          </w:tcPr>
          <w:p>
            <w:pPr>
              <w:pStyle w:val="yTableNAm"/>
              <w:spacing w:before="0"/>
              <w:rPr>
                <w:sz w:val="18"/>
              </w:rPr>
            </w:pPr>
            <w:r>
              <w:rPr>
                <w:sz w:val="18"/>
              </w:rPr>
              <w:t>Festuca valentina</w:t>
            </w:r>
          </w:p>
        </w:tc>
        <w:tc>
          <w:tcPr>
            <w:tcW w:w="2360" w:type="dxa"/>
          </w:tcPr>
          <w:p>
            <w:pPr>
              <w:pStyle w:val="yTableNAm"/>
              <w:spacing w:before="0"/>
              <w:rPr>
                <w:sz w:val="18"/>
              </w:rPr>
            </w:pPr>
            <w:r>
              <w:rPr>
                <w:sz w:val="18"/>
              </w:rPr>
              <w:t>Festuca varia</w:t>
            </w:r>
          </w:p>
        </w:tc>
        <w:tc>
          <w:tcPr>
            <w:tcW w:w="2361" w:type="dxa"/>
          </w:tcPr>
          <w:p>
            <w:pPr>
              <w:pStyle w:val="yTableNAm"/>
              <w:spacing w:before="0"/>
              <w:rPr>
                <w:sz w:val="18"/>
              </w:rPr>
            </w:pPr>
            <w:r>
              <w:rPr>
                <w:sz w:val="18"/>
              </w:rPr>
              <w:t>Festuca vasconcensis</w:t>
            </w:r>
          </w:p>
        </w:tc>
      </w:tr>
      <w:tr>
        <w:trPr>
          <w:cantSplit/>
        </w:trPr>
        <w:tc>
          <w:tcPr>
            <w:tcW w:w="2360" w:type="dxa"/>
          </w:tcPr>
          <w:p>
            <w:pPr>
              <w:pStyle w:val="yTableNAm"/>
              <w:spacing w:before="0"/>
              <w:rPr>
                <w:sz w:val="18"/>
              </w:rPr>
            </w:pPr>
            <w:r>
              <w:rPr>
                <w:sz w:val="18"/>
              </w:rPr>
              <w:t>Festuca violacea</w:t>
            </w:r>
          </w:p>
        </w:tc>
        <w:tc>
          <w:tcPr>
            <w:tcW w:w="2360" w:type="dxa"/>
          </w:tcPr>
          <w:p>
            <w:pPr>
              <w:pStyle w:val="yTableNAm"/>
              <w:spacing w:before="0"/>
              <w:rPr>
                <w:sz w:val="18"/>
              </w:rPr>
            </w:pPr>
            <w:r>
              <w:rPr>
                <w:sz w:val="18"/>
              </w:rPr>
              <w:t>Festuca viridis</w:t>
            </w:r>
          </w:p>
        </w:tc>
        <w:tc>
          <w:tcPr>
            <w:tcW w:w="2361" w:type="dxa"/>
          </w:tcPr>
          <w:p>
            <w:pPr>
              <w:pStyle w:val="yTableNAm"/>
              <w:spacing w:before="0"/>
              <w:rPr>
                <w:sz w:val="18"/>
              </w:rPr>
            </w:pPr>
            <w:r>
              <w:rPr>
                <w:sz w:val="18"/>
              </w:rPr>
              <w:t>Festuca viridula</w:t>
            </w:r>
          </w:p>
        </w:tc>
      </w:tr>
      <w:tr>
        <w:trPr>
          <w:cantSplit/>
        </w:trPr>
        <w:tc>
          <w:tcPr>
            <w:tcW w:w="2360" w:type="dxa"/>
          </w:tcPr>
          <w:p>
            <w:pPr>
              <w:pStyle w:val="yTableNAm"/>
              <w:spacing w:before="0"/>
              <w:rPr>
                <w:sz w:val="18"/>
              </w:rPr>
            </w:pPr>
            <w:r>
              <w:rPr>
                <w:sz w:val="18"/>
              </w:rPr>
              <w:t>Festuca arundinacea x Lolium multiflorum x perenne</w:t>
            </w:r>
          </w:p>
        </w:tc>
        <w:tc>
          <w:tcPr>
            <w:tcW w:w="2360" w:type="dxa"/>
          </w:tcPr>
          <w:p>
            <w:pPr>
              <w:pStyle w:val="yTableNAm"/>
              <w:spacing w:before="0"/>
              <w:rPr>
                <w:sz w:val="18"/>
              </w:rPr>
            </w:pPr>
            <w:r>
              <w:rPr>
                <w:sz w:val="18"/>
              </w:rPr>
              <w:t>Festuca xanthina</w:t>
            </w:r>
          </w:p>
        </w:tc>
        <w:tc>
          <w:tcPr>
            <w:tcW w:w="2361" w:type="dxa"/>
          </w:tcPr>
          <w:p>
            <w:pPr>
              <w:pStyle w:val="yTableNAm"/>
              <w:spacing w:before="0"/>
              <w:rPr>
                <w:sz w:val="18"/>
              </w:rPr>
            </w:pPr>
            <w:r>
              <w:rPr>
                <w:sz w:val="18"/>
              </w:rPr>
              <w:t>x Festulolium loliaceum</w:t>
            </w:r>
          </w:p>
        </w:tc>
      </w:tr>
      <w:tr>
        <w:trPr>
          <w:cantSplit/>
        </w:trPr>
        <w:tc>
          <w:tcPr>
            <w:tcW w:w="2360" w:type="dxa"/>
          </w:tcPr>
          <w:p>
            <w:pPr>
              <w:pStyle w:val="yTableNAm"/>
              <w:spacing w:before="0"/>
              <w:rPr>
                <w:sz w:val="18"/>
              </w:rPr>
            </w:pPr>
            <w:r>
              <w:rPr>
                <w:sz w:val="18"/>
              </w:rPr>
              <w:t>Ficinia nodosa</w:t>
            </w:r>
          </w:p>
        </w:tc>
        <w:tc>
          <w:tcPr>
            <w:tcW w:w="2360" w:type="dxa"/>
          </w:tcPr>
          <w:p>
            <w:pPr>
              <w:pStyle w:val="yTableNAm"/>
              <w:spacing w:before="0"/>
              <w:rPr>
                <w:sz w:val="18"/>
              </w:rPr>
            </w:pPr>
            <w:r>
              <w:rPr>
                <w:sz w:val="18"/>
              </w:rPr>
              <w:t>Ficus abelii</w:t>
            </w:r>
          </w:p>
        </w:tc>
        <w:tc>
          <w:tcPr>
            <w:tcW w:w="2361" w:type="dxa"/>
          </w:tcPr>
          <w:p>
            <w:pPr>
              <w:pStyle w:val="yTableNAm"/>
              <w:spacing w:before="0"/>
              <w:rPr>
                <w:sz w:val="18"/>
              </w:rPr>
            </w:pPr>
            <w:r>
              <w:rPr>
                <w:sz w:val="18"/>
              </w:rPr>
              <w:t>Ficus adenosperma</w:t>
            </w:r>
          </w:p>
        </w:tc>
      </w:tr>
      <w:tr>
        <w:trPr>
          <w:cantSplit/>
        </w:trPr>
        <w:tc>
          <w:tcPr>
            <w:tcW w:w="2360" w:type="dxa"/>
          </w:tcPr>
          <w:p>
            <w:pPr>
              <w:pStyle w:val="yTableNAm"/>
              <w:spacing w:before="0"/>
              <w:rPr>
                <w:sz w:val="18"/>
              </w:rPr>
            </w:pPr>
            <w:r>
              <w:rPr>
                <w:sz w:val="18"/>
              </w:rPr>
              <w:t>Ficus afghanistanica</w:t>
            </w:r>
          </w:p>
        </w:tc>
        <w:tc>
          <w:tcPr>
            <w:tcW w:w="2360" w:type="dxa"/>
          </w:tcPr>
          <w:p>
            <w:pPr>
              <w:pStyle w:val="yTableNAm"/>
              <w:spacing w:before="0"/>
              <w:rPr>
                <w:sz w:val="18"/>
              </w:rPr>
            </w:pPr>
            <w:r>
              <w:rPr>
                <w:sz w:val="18"/>
              </w:rPr>
              <w:t>Ficus albipila</w:t>
            </w:r>
          </w:p>
        </w:tc>
        <w:tc>
          <w:tcPr>
            <w:tcW w:w="2361" w:type="dxa"/>
          </w:tcPr>
          <w:p>
            <w:pPr>
              <w:pStyle w:val="yTableNAm"/>
              <w:spacing w:before="0"/>
              <w:rPr>
                <w:sz w:val="18"/>
              </w:rPr>
            </w:pPr>
            <w:r>
              <w:rPr>
                <w:sz w:val="18"/>
              </w:rPr>
              <w:t>Ficus ampelos</w:t>
            </w:r>
          </w:p>
        </w:tc>
      </w:tr>
      <w:tr>
        <w:trPr>
          <w:cantSplit/>
        </w:trPr>
        <w:tc>
          <w:tcPr>
            <w:tcW w:w="2360" w:type="dxa"/>
          </w:tcPr>
          <w:p>
            <w:pPr>
              <w:pStyle w:val="yTableNAm"/>
              <w:spacing w:before="0"/>
              <w:rPr>
                <w:sz w:val="18"/>
              </w:rPr>
            </w:pPr>
            <w:r>
              <w:rPr>
                <w:sz w:val="18"/>
              </w:rPr>
              <w:t>Ficus aurea</w:t>
            </w:r>
          </w:p>
        </w:tc>
        <w:tc>
          <w:tcPr>
            <w:tcW w:w="2360" w:type="dxa"/>
          </w:tcPr>
          <w:p>
            <w:pPr>
              <w:pStyle w:val="yTableNAm"/>
              <w:spacing w:before="0"/>
              <w:rPr>
                <w:sz w:val="18"/>
              </w:rPr>
            </w:pPr>
            <w:r>
              <w:rPr>
                <w:sz w:val="18"/>
              </w:rPr>
              <w:t>Ficus auriculata</w:t>
            </w:r>
          </w:p>
        </w:tc>
        <w:tc>
          <w:tcPr>
            <w:tcW w:w="2361" w:type="dxa"/>
          </w:tcPr>
          <w:p>
            <w:pPr>
              <w:pStyle w:val="yTableNAm"/>
              <w:spacing w:before="0"/>
              <w:rPr>
                <w:sz w:val="18"/>
              </w:rPr>
            </w:pPr>
            <w:r>
              <w:rPr>
                <w:sz w:val="18"/>
              </w:rPr>
              <w:t>Ficus baileyana</w:t>
            </w:r>
          </w:p>
        </w:tc>
      </w:tr>
      <w:tr>
        <w:trPr>
          <w:cantSplit/>
        </w:trPr>
        <w:tc>
          <w:tcPr>
            <w:tcW w:w="2360" w:type="dxa"/>
          </w:tcPr>
          <w:p>
            <w:pPr>
              <w:pStyle w:val="yTableNAm"/>
              <w:spacing w:before="0"/>
              <w:rPr>
                <w:sz w:val="18"/>
              </w:rPr>
            </w:pPr>
            <w:r>
              <w:rPr>
                <w:sz w:val="18"/>
              </w:rPr>
              <w:t>Ficus benghalensis</w:t>
            </w:r>
          </w:p>
        </w:tc>
        <w:tc>
          <w:tcPr>
            <w:tcW w:w="2360" w:type="dxa"/>
          </w:tcPr>
          <w:p>
            <w:pPr>
              <w:pStyle w:val="yTableNAm"/>
              <w:spacing w:before="0"/>
              <w:rPr>
                <w:sz w:val="18"/>
              </w:rPr>
            </w:pPr>
            <w:r>
              <w:rPr>
                <w:sz w:val="18"/>
              </w:rPr>
              <w:t>Ficus benjamina</w:t>
            </w:r>
          </w:p>
        </w:tc>
        <w:tc>
          <w:tcPr>
            <w:tcW w:w="2361" w:type="dxa"/>
          </w:tcPr>
          <w:p>
            <w:pPr>
              <w:pStyle w:val="yTableNAm"/>
              <w:spacing w:before="0"/>
              <w:rPr>
                <w:sz w:val="18"/>
              </w:rPr>
            </w:pPr>
            <w:r>
              <w:rPr>
                <w:sz w:val="18"/>
              </w:rPr>
              <w:t>Ficus bennetti</w:t>
            </w:r>
          </w:p>
        </w:tc>
      </w:tr>
      <w:tr>
        <w:trPr>
          <w:cantSplit/>
        </w:trPr>
        <w:tc>
          <w:tcPr>
            <w:tcW w:w="2360" w:type="dxa"/>
          </w:tcPr>
          <w:p>
            <w:pPr>
              <w:pStyle w:val="yTableNAm"/>
              <w:spacing w:before="0"/>
              <w:rPr>
                <w:sz w:val="18"/>
              </w:rPr>
            </w:pPr>
            <w:r>
              <w:rPr>
                <w:sz w:val="18"/>
              </w:rPr>
              <w:t>Ficus binnendijkii</w:t>
            </w:r>
          </w:p>
        </w:tc>
        <w:tc>
          <w:tcPr>
            <w:tcW w:w="2360" w:type="dxa"/>
          </w:tcPr>
          <w:p>
            <w:pPr>
              <w:pStyle w:val="yTableNAm"/>
              <w:spacing w:before="0"/>
              <w:rPr>
                <w:sz w:val="18"/>
              </w:rPr>
            </w:pPr>
            <w:r>
              <w:rPr>
                <w:sz w:val="18"/>
              </w:rPr>
              <w:t>Ficus botryocarpa</w:t>
            </w:r>
          </w:p>
        </w:tc>
        <w:tc>
          <w:tcPr>
            <w:tcW w:w="2361" w:type="dxa"/>
          </w:tcPr>
          <w:p>
            <w:pPr>
              <w:pStyle w:val="yTableNAm"/>
              <w:spacing w:before="0"/>
              <w:rPr>
                <w:sz w:val="18"/>
              </w:rPr>
            </w:pPr>
            <w:r>
              <w:rPr>
                <w:sz w:val="18"/>
              </w:rPr>
              <w:t>Ficus brachylepis</w:t>
            </w:r>
          </w:p>
        </w:tc>
      </w:tr>
      <w:tr>
        <w:trPr>
          <w:cantSplit/>
        </w:trPr>
        <w:tc>
          <w:tcPr>
            <w:tcW w:w="2360" w:type="dxa"/>
          </w:tcPr>
          <w:p>
            <w:pPr>
              <w:pStyle w:val="yTableNAm"/>
              <w:spacing w:before="0"/>
              <w:rPr>
                <w:sz w:val="18"/>
              </w:rPr>
            </w:pPr>
            <w:r>
              <w:rPr>
                <w:sz w:val="18"/>
              </w:rPr>
              <w:t>Ficus brasiliensis</w:t>
            </w:r>
          </w:p>
        </w:tc>
        <w:tc>
          <w:tcPr>
            <w:tcW w:w="2360" w:type="dxa"/>
          </w:tcPr>
          <w:p>
            <w:pPr>
              <w:pStyle w:val="yTableNAm"/>
              <w:spacing w:before="0"/>
              <w:rPr>
                <w:sz w:val="18"/>
              </w:rPr>
            </w:pPr>
            <w:r>
              <w:rPr>
                <w:sz w:val="18"/>
              </w:rPr>
              <w:t>Ficus burtt-davyi</w:t>
            </w:r>
          </w:p>
        </w:tc>
        <w:tc>
          <w:tcPr>
            <w:tcW w:w="2361" w:type="dxa"/>
          </w:tcPr>
          <w:p>
            <w:pPr>
              <w:pStyle w:val="yTableNAm"/>
              <w:spacing w:before="0"/>
              <w:rPr>
                <w:sz w:val="18"/>
              </w:rPr>
            </w:pPr>
            <w:r>
              <w:rPr>
                <w:sz w:val="18"/>
              </w:rPr>
              <w:t>Ficus bussei</w:t>
            </w:r>
          </w:p>
        </w:tc>
      </w:tr>
      <w:tr>
        <w:trPr>
          <w:cantSplit/>
        </w:trPr>
        <w:tc>
          <w:tcPr>
            <w:tcW w:w="2360" w:type="dxa"/>
          </w:tcPr>
          <w:p>
            <w:pPr>
              <w:pStyle w:val="yTableNAm"/>
              <w:spacing w:before="0"/>
              <w:rPr>
                <w:sz w:val="18"/>
              </w:rPr>
            </w:pPr>
            <w:r>
              <w:rPr>
                <w:sz w:val="18"/>
              </w:rPr>
              <w:t>Ficus carica</w:t>
            </w:r>
          </w:p>
        </w:tc>
        <w:tc>
          <w:tcPr>
            <w:tcW w:w="2360" w:type="dxa"/>
          </w:tcPr>
          <w:p>
            <w:pPr>
              <w:pStyle w:val="yTableNAm"/>
              <w:spacing w:before="0"/>
              <w:rPr>
                <w:sz w:val="18"/>
              </w:rPr>
            </w:pPr>
            <w:r>
              <w:rPr>
                <w:sz w:val="18"/>
              </w:rPr>
              <w:t>Ficus celebensis</w:t>
            </w:r>
          </w:p>
        </w:tc>
        <w:tc>
          <w:tcPr>
            <w:tcW w:w="2361" w:type="dxa"/>
          </w:tcPr>
          <w:p>
            <w:pPr>
              <w:pStyle w:val="yTableNAm"/>
              <w:spacing w:before="0"/>
              <w:rPr>
                <w:sz w:val="18"/>
              </w:rPr>
            </w:pPr>
            <w:r>
              <w:rPr>
                <w:sz w:val="18"/>
              </w:rPr>
              <w:t>Ficus citrifolia</w:t>
            </w:r>
          </w:p>
        </w:tc>
      </w:tr>
      <w:tr>
        <w:trPr>
          <w:cantSplit/>
        </w:trPr>
        <w:tc>
          <w:tcPr>
            <w:tcW w:w="2360" w:type="dxa"/>
          </w:tcPr>
          <w:p>
            <w:pPr>
              <w:pStyle w:val="yTableNAm"/>
              <w:spacing w:before="0"/>
              <w:rPr>
                <w:sz w:val="18"/>
              </w:rPr>
            </w:pPr>
            <w:r>
              <w:rPr>
                <w:sz w:val="18"/>
              </w:rPr>
              <w:t>Ficus copiosa</w:t>
            </w:r>
          </w:p>
        </w:tc>
        <w:tc>
          <w:tcPr>
            <w:tcW w:w="2360" w:type="dxa"/>
          </w:tcPr>
          <w:p>
            <w:pPr>
              <w:pStyle w:val="yTableNAm"/>
              <w:spacing w:before="0"/>
              <w:rPr>
                <w:sz w:val="18"/>
              </w:rPr>
            </w:pPr>
            <w:r>
              <w:rPr>
                <w:sz w:val="18"/>
              </w:rPr>
              <w:t>Ficus cordata</w:t>
            </w:r>
          </w:p>
        </w:tc>
        <w:tc>
          <w:tcPr>
            <w:tcW w:w="2361" w:type="dxa"/>
          </w:tcPr>
          <w:p>
            <w:pPr>
              <w:pStyle w:val="yTableNAm"/>
              <w:spacing w:before="0"/>
              <w:rPr>
                <w:sz w:val="18"/>
              </w:rPr>
            </w:pPr>
            <w:r>
              <w:rPr>
                <w:sz w:val="18"/>
              </w:rPr>
              <w:t>Ficus coronata</w:t>
            </w:r>
          </w:p>
        </w:tc>
      </w:tr>
      <w:tr>
        <w:trPr>
          <w:cantSplit/>
        </w:trPr>
        <w:tc>
          <w:tcPr>
            <w:tcW w:w="2360" w:type="dxa"/>
          </w:tcPr>
          <w:p>
            <w:pPr>
              <w:pStyle w:val="yTableNAm"/>
              <w:spacing w:before="0"/>
              <w:rPr>
                <w:sz w:val="18"/>
              </w:rPr>
            </w:pPr>
            <w:r>
              <w:rPr>
                <w:sz w:val="18"/>
              </w:rPr>
              <w:t>Ficus crassipes</w:t>
            </w:r>
          </w:p>
        </w:tc>
        <w:tc>
          <w:tcPr>
            <w:tcW w:w="2360" w:type="dxa"/>
          </w:tcPr>
          <w:p>
            <w:pPr>
              <w:pStyle w:val="yTableNAm"/>
              <w:spacing w:before="0"/>
              <w:rPr>
                <w:sz w:val="18"/>
              </w:rPr>
            </w:pPr>
            <w:r>
              <w:rPr>
                <w:sz w:val="18"/>
              </w:rPr>
              <w:t>Ficus craterostoma</w:t>
            </w:r>
          </w:p>
        </w:tc>
        <w:tc>
          <w:tcPr>
            <w:tcW w:w="2361" w:type="dxa"/>
          </w:tcPr>
          <w:p>
            <w:pPr>
              <w:pStyle w:val="yTableNAm"/>
              <w:spacing w:before="0"/>
              <w:rPr>
                <w:sz w:val="18"/>
              </w:rPr>
            </w:pPr>
            <w:r>
              <w:rPr>
                <w:sz w:val="18"/>
              </w:rPr>
              <w:t>Ficus cumingii</w:t>
            </w:r>
          </w:p>
        </w:tc>
      </w:tr>
      <w:tr>
        <w:trPr>
          <w:cantSplit/>
        </w:trPr>
        <w:tc>
          <w:tcPr>
            <w:tcW w:w="2360" w:type="dxa"/>
          </w:tcPr>
          <w:p>
            <w:pPr>
              <w:pStyle w:val="yTableNAm"/>
              <w:spacing w:before="0"/>
              <w:rPr>
                <w:sz w:val="18"/>
              </w:rPr>
            </w:pPr>
            <w:r>
              <w:rPr>
                <w:sz w:val="18"/>
              </w:rPr>
              <w:t>Ficus dammaropsis</w:t>
            </w:r>
          </w:p>
        </w:tc>
        <w:tc>
          <w:tcPr>
            <w:tcW w:w="2360" w:type="dxa"/>
          </w:tcPr>
          <w:p>
            <w:pPr>
              <w:pStyle w:val="yTableNAm"/>
              <w:spacing w:before="0"/>
              <w:rPr>
                <w:sz w:val="18"/>
              </w:rPr>
            </w:pPr>
            <w:r>
              <w:rPr>
                <w:sz w:val="18"/>
              </w:rPr>
              <w:t>Ficus deltoidea</w:t>
            </w:r>
          </w:p>
        </w:tc>
        <w:tc>
          <w:tcPr>
            <w:tcW w:w="2361" w:type="dxa"/>
          </w:tcPr>
          <w:p>
            <w:pPr>
              <w:pStyle w:val="yTableNAm"/>
              <w:spacing w:before="0"/>
              <w:rPr>
                <w:sz w:val="18"/>
              </w:rPr>
            </w:pPr>
            <w:r>
              <w:rPr>
                <w:sz w:val="18"/>
              </w:rPr>
              <w:t>Ficus destruens</w:t>
            </w:r>
          </w:p>
        </w:tc>
      </w:tr>
      <w:tr>
        <w:trPr>
          <w:cantSplit/>
        </w:trPr>
        <w:tc>
          <w:tcPr>
            <w:tcW w:w="2360" w:type="dxa"/>
          </w:tcPr>
          <w:p>
            <w:pPr>
              <w:pStyle w:val="yTableNAm"/>
              <w:spacing w:before="0"/>
              <w:rPr>
                <w:sz w:val="18"/>
              </w:rPr>
            </w:pPr>
            <w:r>
              <w:rPr>
                <w:sz w:val="18"/>
              </w:rPr>
              <w:t>Ficus dryepondtiana</w:t>
            </w:r>
          </w:p>
        </w:tc>
        <w:tc>
          <w:tcPr>
            <w:tcW w:w="2360" w:type="dxa"/>
          </w:tcPr>
          <w:p>
            <w:pPr>
              <w:pStyle w:val="yTableNAm"/>
              <w:spacing w:before="0"/>
              <w:rPr>
                <w:sz w:val="18"/>
              </w:rPr>
            </w:pPr>
            <w:r>
              <w:rPr>
                <w:sz w:val="18"/>
              </w:rPr>
              <w:t>Ficus elastica</w:t>
            </w:r>
          </w:p>
        </w:tc>
        <w:tc>
          <w:tcPr>
            <w:tcW w:w="2361" w:type="dxa"/>
          </w:tcPr>
          <w:p>
            <w:pPr>
              <w:pStyle w:val="yTableNAm"/>
              <w:spacing w:before="0"/>
              <w:rPr>
                <w:sz w:val="18"/>
              </w:rPr>
            </w:pPr>
            <w:r>
              <w:rPr>
                <w:sz w:val="18"/>
              </w:rPr>
              <w:t>Ficus eucalyptoides</w:t>
            </w:r>
          </w:p>
        </w:tc>
      </w:tr>
      <w:tr>
        <w:trPr>
          <w:cantSplit/>
        </w:trPr>
        <w:tc>
          <w:tcPr>
            <w:tcW w:w="2360" w:type="dxa"/>
          </w:tcPr>
          <w:p>
            <w:pPr>
              <w:pStyle w:val="yTableNAm"/>
              <w:spacing w:before="0"/>
              <w:rPr>
                <w:sz w:val="18"/>
              </w:rPr>
            </w:pPr>
            <w:r>
              <w:rPr>
                <w:sz w:val="18"/>
              </w:rPr>
              <w:t>Ficus formosana</w:t>
            </w:r>
          </w:p>
        </w:tc>
        <w:tc>
          <w:tcPr>
            <w:tcW w:w="2360" w:type="dxa"/>
          </w:tcPr>
          <w:p>
            <w:pPr>
              <w:pStyle w:val="yTableNAm"/>
              <w:spacing w:before="0"/>
              <w:rPr>
                <w:sz w:val="18"/>
              </w:rPr>
            </w:pPr>
            <w:r>
              <w:rPr>
                <w:sz w:val="18"/>
              </w:rPr>
              <w:t>Ficus fraseri</w:t>
            </w:r>
          </w:p>
        </w:tc>
        <w:tc>
          <w:tcPr>
            <w:tcW w:w="2361" w:type="dxa"/>
          </w:tcPr>
          <w:p>
            <w:pPr>
              <w:pStyle w:val="yTableNAm"/>
              <w:spacing w:before="0"/>
              <w:rPr>
                <w:sz w:val="18"/>
              </w:rPr>
            </w:pPr>
            <w:r>
              <w:rPr>
                <w:sz w:val="18"/>
              </w:rPr>
              <w:t>Ficus glandulifera</w:t>
            </w:r>
          </w:p>
        </w:tc>
      </w:tr>
      <w:tr>
        <w:trPr>
          <w:cantSplit/>
        </w:trPr>
        <w:tc>
          <w:tcPr>
            <w:tcW w:w="2360" w:type="dxa"/>
          </w:tcPr>
          <w:p>
            <w:pPr>
              <w:pStyle w:val="yTableNAm"/>
              <w:spacing w:before="0"/>
              <w:rPr>
                <w:sz w:val="18"/>
              </w:rPr>
            </w:pPr>
            <w:r>
              <w:rPr>
                <w:sz w:val="18"/>
              </w:rPr>
              <w:t>Ficus glumosa</w:t>
            </w:r>
          </w:p>
        </w:tc>
        <w:tc>
          <w:tcPr>
            <w:tcW w:w="2360" w:type="dxa"/>
          </w:tcPr>
          <w:p>
            <w:pPr>
              <w:pStyle w:val="yTableNAm"/>
              <w:spacing w:before="0"/>
              <w:rPr>
                <w:sz w:val="18"/>
              </w:rPr>
            </w:pPr>
            <w:r>
              <w:rPr>
                <w:sz w:val="18"/>
              </w:rPr>
              <w:t>Ficus granatum</w:t>
            </w:r>
          </w:p>
        </w:tc>
        <w:tc>
          <w:tcPr>
            <w:tcW w:w="2361" w:type="dxa"/>
          </w:tcPr>
          <w:p>
            <w:pPr>
              <w:pStyle w:val="yTableNAm"/>
              <w:spacing w:before="0"/>
              <w:rPr>
                <w:sz w:val="18"/>
              </w:rPr>
            </w:pPr>
            <w:r>
              <w:rPr>
                <w:sz w:val="18"/>
              </w:rPr>
              <w:t>Ficus henryi</w:t>
            </w:r>
          </w:p>
        </w:tc>
      </w:tr>
      <w:tr>
        <w:trPr>
          <w:cantSplit/>
        </w:trPr>
        <w:tc>
          <w:tcPr>
            <w:tcW w:w="2360" w:type="dxa"/>
          </w:tcPr>
          <w:p>
            <w:pPr>
              <w:pStyle w:val="yTableNAm"/>
              <w:spacing w:before="0"/>
              <w:rPr>
                <w:sz w:val="18"/>
              </w:rPr>
            </w:pPr>
            <w:r>
              <w:rPr>
                <w:sz w:val="18"/>
              </w:rPr>
              <w:t>Ficus hookeriana</w:t>
            </w:r>
          </w:p>
        </w:tc>
        <w:tc>
          <w:tcPr>
            <w:tcW w:w="2360" w:type="dxa"/>
          </w:tcPr>
          <w:p>
            <w:pPr>
              <w:pStyle w:val="yTableNAm"/>
              <w:spacing w:before="0"/>
              <w:rPr>
                <w:sz w:val="18"/>
              </w:rPr>
            </w:pPr>
            <w:r>
              <w:rPr>
                <w:sz w:val="18"/>
              </w:rPr>
              <w:t>Ficus x hybrid</w:t>
            </w:r>
          </w:p>
        </w:tc>
        <w:tc>
          <w:tcPr>
            <w:tcW w:w="2361" w:type="dxa"/>
          </w:tcPr>
          <w:p>
            <w:pPr>
              <w:pStyle w:val="yTableNAm"/>
              <w:spacing w:before="0"/>
              <w:rPr>
                <w:sz w:val="18"/>
              </w:rPr>
            </w:pPr>
            <w:r>
              <w:rPr>
                <w:sz w:val="18"/>
              </w:rPr>
              <w:t>Ficus ingens</w:t>
            </w:r>
          </w:p>
        </w:tc>
      </w:tr>
      <w:tr>
        <w:trPr>
          <w:cantSplit/>
        </w:trPr>
        <w:tc>
          <w:tcPr>
            <w:tcW w:w="2360" w:type="dxa"/>
          </w:tcPr>
          <w:p>
            <w:pPr>
              <w:pStyle w:val="yTableNAm"/>
              <w:spacing w:before="0"/>
              <w:rPr>
                <w:sz w:val="18"/>
              </w:rPr>
            </w:pPr>
            <w:r>
              <w:rPr>
                <w:sz w:val="18"/>
              </w:rPr>
              <w:t>Ficus kurzii</w:t>
            </w:r>
          </w:p>
        </w:tc>
        <w:tc>
          <w:tcPr>
            <w:tcW w:w="2360" w:type="dxa"/>
          </w:tcPr>
          <w:p>
            <w:pPr>
              <w:pStyle w:val="yTableNAm"/>
              <w:spacing w:before="0"/>
              <w:rPr>
                <w:sz w:val="18"/>
              </w:rPr>
            </w:pPr>
            <w:r>
              <w:rPr>
                <w:sz w:val="18"/>
              </w:rPr>
              <w:t>Ficus langkokensis</w:t>
            </w:r>
          </w:p>
        </w:tc>
        <w:tc>
          <w:tcPr>
            <w:tcW w:w="2361" w:type="dxa"/>
          </w:tcPr>
          <w:p>
            <w:pPr>
              <w:pStyle w:val="yTableNAm"/>
              <w:spacing w:before="0"/>
              <w:rPr>
                <w:sz w:val="18"/>
              </w:rPr>
            </w:pPr>
            <w:r>
              <w:rPr>
                <w:sz w:val="18"/>
              </w:rPr>
              <w:t>Ficus laurifolia</w:t>
            </w:r>
          </w:p>
        </w:tc>
      </w:tr>
      <w:tr>
        <w:trPr>
          <w:cantSplit/>
        </w:trPr>
        <w:tc>
          <w:tcPr>
            <w:tcW w:w="2360" w:type="dxa"/>
          </w:tcPr>
          <w:p>
            <w:pPr>
              <w:pStyle w:val="yTableNAm"/>
              <w:spacing w:before="0"/>
              <w:rPr>
                <w:sz w:val="18"/>
              </w:rPr>
            </w:pPr>
            <w:r>
              <w:rPr>
                <w:sz w:val="18"/>
              </w:rPr>
              <w:t>Ficus leptoclada</w:t>
            </w:r>
          </w:p>
        </w:tc>
        <w:tc>
          <w:tcPr>
            <w:tcW w:w="2360" w:type="dxa"/>
          </w:tcPr>
          <w:p>
            <w:pPr>
              <w:pStyle w:val="yTableNAm"/>
              <w:spacing w:before="0"/>
              <w:rPr>
                <w:sz w:val="18"/>
              </w:rPr>
            </w:pPr>
            <w:r>
              <w:rPr>
                <w:sz w:val="18"/>
              </w:rPr>
              <w:t>Ficus leucotricha</w:t>
            </w:r>
          </w:p>
        </w:tc>
        <w:tc>
          <w:tcPr>
            <w:tcW w:w="2361" w:type="dxa"/>
          </w:tcPr>
          <w:p>
            <w:pPr>
              <w:pStyle w:val="yTableNAm"/>
              <w:spacing w:before="0"/>
              <w:rPr>
                <w:sz w:val="18"/>
              </w:rPr>
            </w:pPr>
            <w:r>
              <w:rPr>
                <w:sz w:val="18"/>
              </w:rPr>
              <w:t>Ficus longifolia</w:t>
            </w:r>
          </w:p>
        </w:tc>
      </w:tr>
      <w:tr>
        <w:trPr>
          <w:cantSplit/>
        </w:trPr>
        <w:tc>
          <w:tcPr>
            <w:tcW w:w="2360" w:type="dxa"/>
          </w:tcPr>
          <w:p>
            <w:pPr>
              <w:pStyle w:val="yTableNAm"/>
              <w:spacing w:before="0"/>
              <w:rPr>
                <w:sz w:val="18"/>
              </w:rPr>
            </w:pPr>
            <w:r>
              <w:rPr>
                <w:sz w:val="18"/>
              </w:rPr>
              <w:t>Ficus lucida</w:t>
            </w:r>
          </w:p>
        </w:tc>
        <w:tc>
          <w:tcPr>
            <w:tcW w:w="2360" w:type="dxa"/>
          </w:tcPr>
          <w:p>
            <w:pPr>
              <w:pStyle w:val="yTableNAm"/>
              <w:spacing w:before="0"/>
              <w:rPr>
                <w:sz w:val="18"/>
              </w:rPr>
            </w:pPr>
            <w:r>
              <w:rPr>
                <w:sz w:val="18"/>
              </w:rPr>
              <w:t>Ficus lyrata</w:t>
            </w:r>
          </w:p>
        </w:tc>
        <w:tc>
          <w:tcPr>
            <w:tcW w:w="2361" w:type="dxa"/>
          </w:tcPr>
          <w:p>
            <w:pPr>
              <w:pStyle w:val="yTableNAm"/>
              <w:spacing w:before="0"/>
              <w:rPr>
                <w:sz w:val="18"/>
              </w:rPr>
            </w:pPr>
            <w:r>
              <w:rPr>
                <w:sz w:val="18"/>
              </w:rPr>
              <w:t>Ficus maclellandii</w:t>
            </w:r>
          </w:p>
        </w:tc>
      </w:tr>
      <w:tr>
        <w:trPr>
          <w:cantSplit/>
        </w:trPr>
        <w:tc>
          <w:tcPr>
            <w:tcW w:w="2360" w:type="dxa"/>
          </w:tcPr>
          <w:p>
            <w:pPr>
              <w:pStyle w:val="yTableNAm"/>
              <w:spacing w:before="0"/>
              <w:rPr>
                <w:sz w:val="18"/>
              </w:rPr>
            </w:pPr>
            <w:r>
              <w:rPr>
                <w:sz w:val="18"/>
              </w:rPr>
              <w:t>Ficus macrophylla</w:t>
            </w:r>
          </w:p>
        </w:tc>
        <w:tc>
          <w:tcPr>
            <w:tcW w:w="2360" w:type="dxa"/>
          </w:tcPr>
          <w:p>
            <w:pPr>
              <w:pStyle w:val="yTableNAm"/>
              <w:spacing w:before="0"/>
              <w:rPr>
                <w:sz w:val="18"/>
              </w:rPr>
            </w:pPr>
            <w:r>
              <w:rPr>
                <w:sz w:val="18"/>
              </w:rPr>
              <w:t>Ficus madagascariensis</w:t>
            </w:r>
          </w:p>
        </w:tc>
        <w:tc>
          <w:tcPr>
            <w:tcW w:w="2361" w:type="dxa"/>
          </w:tcPr>
          <w:p>
            <w:pPr>
              <w:pStyle w:val="yTableNAm"/>
              <w:spacing w:before="0"/>
              <w:rPr>
                <w:sz w:val="18"/>
              </w:rPr>
            </w:pPr>
            <w:r>
              <w:rPr>
                <w:sz w:val="18"/>
              </w:rPr>
              <w:t>Ficus marmorata</w:t>
            </w:r>
          </w:p>
        </w:tc>
      </w:tr>
      <w:tr>
        <w:trPr>
          <w:cantSplit/>
        </w:trPr>
        <w:tc>
          <w:tcPr>
            <w:tcW w:w="2360" w:type="dxa"/>
          </w:tcPr>
          <w:p>
            <w:pPr>
              <w:pStyle w:val="yTableNAm"/>
              <w:spacing w:before="0"/>
              <w:rPr>
                <w:sz w:val="18"/>
              </w:rPr>
            </w:pPr>
            <w:r>
              <w:rPr>
                <w:sz w:val="18"/>
              </w:rPr>
              <w:t>Ficus megapoda</w:t>
            </w:r>
          </w:p>
        </w:tc>
        <w:tc>
          <w:tcPr>
            <w:tcW w:w="2360" w:type="dxa"/>
          </w:tcPr>
          <w:p>
            <w:pPr>
              <w:pStyle w:val="yTableNAm"/>
              <w:spacing w:before="0"/>
              <w:rPr>
                <w:sz w:val="18"/>
              </w:rPr>
            </w:pPr>
            <w:r>
              <w:rPr>
                <w:sz w:val="18"/>
              </w:rPr>
              <w:t>Ficus microcarpa</w:t>
            </w:r>
          </w:p>
        </w:tc>
        <w:tc>
          <w:tcPr>
            <w:tcW w:w="2361" w:type="dxa"/>
          </w:tcPr>
          <w:p>
            <w:pPr>
              <w:pStyle w:val="yTableNAm"/>
              <w:spacing w:before="0"/>
              <w:rPr>
                <w:sz w:val="18"/>
              </w:rPr>
            </w:pPr>
            <w:r>
              <w:rPr>
                <w:sz w:val="18"/>
              </w:rPr>
              <w:t>Ficus mollior</w:t>
            </w:r>
          </w:p>
        </w:tc>
      </w:tr>
      <w:tr>
        <w:trPr>
          <w:cantSplit/>
        </w:trPr>
        <w:tc>
          <w:tcPr>
            <w:tcW w:w="2360" w:type="dxa"/>
          </w:tcPr>
          <w:p>
            <w:pPr>
              <w:pStyle w:val="yTableNAm"/>
              <w:spacing w:before="0"/>
              <w:rPr>
                <w:sz w:val="18"/>
              </w:rPr>
            </w:pPr>
            <w:r>
              <w:rPr>
                <w:sz w:val="18"/>
              </w:rPr>
              <w:t>Ficus moorei</w:t>
            </w:r>
          </w:p>
        </w:tc>
        <w:tc>
          <w:tcPr>
            <w:tcW w:w="2360" w:type="dxa"/>
          </w:tcPr>
          <w:p>
            <w:pPr>
              <w:pStyle w:val="yTableNAm"/>
              <w:spacing w:before="0"/>
              <w:rPr>
                <w:sz w:val="18"/>
              </w:rPr>
            </w:pPr>
            <w:r>
              <w:rPr>
                <w:sz w:val="18"/>
              </w:rPr>
              <w:t>Ficus natalensis</w:t>
            </w:r>
          </w:p>
        </w:tc>
        <w:tc>
          <w:tcPr>
            <w:tcW w:w="2361" w:type="dxa"/>
          </w:tcPr>
          <w:p>
            <w:pPr>
              <w:pStyle w:val="yTableNAm"/>
              <w:spacing w:before="0"/>
              <w:rPr>
                <w:sz w:val="18"/>
              </w:rPr>
            </w:pPr>
            <w:r>
              <w:rPr>
                <w:sz w:val="18"/>
              </w:rPr>
              <w:t>Ficus neriifolia</w:t>
            </w:r>
          </w:p>
        </w:tc>
      </w:tr>
      <w:tr>
        <w:trPr>
          <w:cantSplit/>
        </w:trPr>
        <w:tc>
          <w:tcPr>
            <w:tcW w:w="2360" w:type="dxa"/>
          </w:tcPr>
          <w:p>
            <w:pPr>
              <w:pStyle w:val="yTableNAm"/>
              <w:spacing w:before="0"/>
              <w:rPr>
                <w:sz w:val="18"/>
              </w:rPr>
            </w:pPr>
            <w:r>
              <w:rPr>
                <w:sz w:val="18"/>
              </w:rPr>
              <w:t>Ficus nodosa</w:t>
            </w:r>
          </w:p>
        </w:tc>
        <w:tc>
          <w:tcPr>
            <w:tcW w:w="2360" w:type="dxa"/>
          </w:tcPr>
          <w:p>
            <w:pPr>
              <w:pStyle w:val="yTableNAm"/>
              <w:spacing w:before="0"/>
              <w:rPr>
                <w:sz w:val="18"/>
              </w:rPr>
            </w:pPr>
            <w:r>
              <w:rPr>
                <w:sz w:val="18"/>
              </w:rPr>
              <w:t>Ficus nymphaeifolia</w:t>
            </w:r>
          </w:p>
        </w:tc>
        <w:tc>
          <w:tcPr>
            <w:tcW w:w="2361" w:type="dxa"/>
          </w:tcPr>
          <w:p>
            <w:pPr>
              <w:pStyle w:val="yTableNAm"/>
              <w:spacing w:before="0"/>
              <w:rPr>
                <w:sz w:val="18"/>
              </w:rPr>
            </w:pPr>
            <w:r>
              <w:rPr>
                <w:sz w:val="18"/>
              </w:rPr>
              <w:t>Ficus obliqua</w:t>
            </w:r>
          </w:p>
        </w:tc>
      </w:tr>
      <w:tr>
        <w:trPr>
          <w:cantSplit/>
        </w:trPr>
        <w:tc>
          <w:tcPr>
            <w:tcW w:w="2360" w:type="dxa"/>
          </w:tcPr>
          <w:p>
            <w:pPr>
              <w:pStyle w:val="yTableNAm"/>
              <w:spacing w:before="0"/>
              <w:rPr>
                <w:sz w:val="18"/>
              </w:rPr>
            </w:pPr>
            <w:r>
              <w:rPr>
                <w:sz w:val="18"/>
              </w:rPr>
              <w:t>Ficus obtusata</w:t>
            </w:r>
          </w:p>
        </w:tc>
        <w:tc>
          <w:tcPr>
            <w:tcW w:w="2360" w:type="dxa"/>
          </w:tcPr>
          <w:p>
            <w:pPr>
              <w:pStyle w:val="yTableNAm"/>
              <w:spacing w:before="0"/>
              <w:rPr>
                <w:sz w:val="18"/>
              </w:rPr>
            </w:pPr>
            <w:r>
              <w:rPr>
                <w:sz w:val="18"/>
              </w:rPr>
              <w:t>Ficus opposita</w:t>
            </w:r>
          </w:p>
        </w:tc>
        <w:tc>
          <w:tcPr>
            <w:tcW w:w="2361" w:type="dxa"/>
          </w:tcPr>
          <w:p>
            <w:pPr>
              <w:pStyle w:val="yTableNAm"/>
              <w:spacing w:before="0"/>
              <w:rPr>
                <w:sz w:val="18"/>
              </w:rPr>
            </w:pPr>
            <w:r>
              <w:rPr>
                <w:sz w:val="18"/>
              </w:rPr>
              <w:t>Ficus organensis</w:t>
            </w:r>
          </w:p>
        </w:tc>
      </w:tr>
      <w:tr>
        <w:trPr>
          <w:cantSplit/>
        </w:trPr>
        <w:tc>
          <w:tcPr>
            <w:tcW w:w="2360" w:type="dxa"/>
          </w:tcPr>
          <w:p>
            <w:pPr>
              <w:pStyle w:val="yTableNAm"/>
              <w:spacing w:before="0"/>
              <w:rPr>
                <w:sz w:val="18"/>
              </w:rPr>
            </w:pPr>
            <w:r>
              <w:rPr>
                <w:sz w:val="18"/>
              </w:rPr>
              <w:t>Ficus ovata</w:t>
            </w:r>
          </w:p>
        </w:tc>
        <w:tc>
          <w:tcPr>
            <w:tcW w:w="2360" w:type="dxa"/>
          </w:tcPr>
          <w:p>
            <w:pPr>
              <w:pStyle w:val="yTableNAm"/>
              <w:spacing w:before="0"/>
              <w:rPr>
                <w:sz w:val="18"/>
              </w:rPr>
            </w:pPr>
            <w:r>
              <w:rPr>
                <w:sz w:val="18"/>
              </w:rPr>
              <w:t>Ficus palmeri</w:t>
            </w:r>
          </w:p>
        </w:tc>
        <w:tc>
          <w:tcPr>
            <w:tcW w:w="2361" w:type="dxa"/>
          </w:tcPr>
          <w:p>
            <w:pPr>
              <w:pStyle w:val="yTableNAm"/>
              <w:spacing w:before="0"/>
              <w:rPr>
                <w:sz w:val="18"/>
              </w:rPr>
            </w:pPr>
            <w:r>
              <w:rPr>
                <w:sz w:val="18"/>
              </w:rPr>
              <w:t>Ficus pantoniana</w:t>
            </w:r>
          </w:p>
        </w:tc>
      </w:tr>
      <w:tr>
        <w:trPr>
          <w:cantSplit/>
        </w:trPr>
        <w:tc>
          <w:tcPr>
            <w:tcW w:w="2360" w:type="dxa"/>
          </w:tcPr>
          <w:p>
            <w:pPr>
              <w:pStyle w:val="yTableNAm"/>
              <w:spacing w:before="0"/>
              <w:rPr>
                <w:sz w:val="18"/>
              </w:rPr>
            </w:pPr>
            <w:r>
              <w:rPr>
                <w:sz w:val="18"/>
              </w:rPr>
              <w:t>Ficus petiolaris</w:t>
            </w:r>
          </w:p>
        </w:tc>
        <w:tc>
          <w:tcPr>
            <w:tcW w:w="2360" w:type="dxa"/>
          </w:tcPr>
          <w:p>
            <w:pPr>
              <w:pStyle w:val="yTableNAm"/>
              <w:spacing w:before="0"/>
              <w:rPr>
                <w:sz w:val="18"/>
              </w:rPr>
            </w:pPr>
            <w:r>
              <w:rPr>
                <w:sz w:val="18"/>
              </w:rPr>
              <w:t>Ficus pleurocarpa</w:t>
            </w:r>
          </w:p>
        </w:tc>
        <w:tc>
          <w:tcPr>
            <w:tcW w:w="2361" w:type="dxa"/>
          </w:tcPr>
          <w:p>
            <w:pPr>
              <w:pStyle w:val="yTableNAm"/>
              <w:spacing w:before="0"/>
              <w:rPr>
                <w:sz w:val="18"/>
              </w:rPr>
            </w:pPr>
            <w:r>
              <w:rPr>
                <w:sz w:val="18"/>
              </w:rPr>
              <w:t>Ficus prasinicarpa</w:t>
            </w:r>
          </w:p>
        </w:tc>
      </w:tr>
      <w:tr>
        <w:trPr>
          <w:cantSplit/>
        </w:trPr>
        <w:tc>
          <w:tcPr>
            <w:tcW w:w="2360" w:type="dxa"/>
          </w:tcPr>
          <w:p>
            <w:pPr>
              <w:pStyle w:val="yTableNAm"/>
              <w:spacing w:before="0"/>
              <w:rPr>
                <w:sz w:val="18"/>
              </w:rPr>
            </w:pPr>
            <w:r>
              <w:rPr>
                <w:sz w:val="18"/>
              </w:rPr>
              <w:t>Ficus pumila</w:t>
            </w:r>
          </w:p>
        </w:tc>
        <w:tc>
          <w:tcPr>
            <w:tcW w:w="2360" w:type="dxa"/>
          </w:tcPr>
          <w:p>
            <w:pPr>
              <w:pStyle w:val="yTableNAm"/>
              <w:spacing w:before="0"/>
              <w:rPr>
                <w:sz w:val="18"/>
              </w:rPr>
            </w:pPr>
            <w:r>
              <w:rPr>
                <w:sz w:val="18"/>
              </w:rPr>
              <w:t>Ficus racemigera</w:t>
            </w:r>
          </w:p>
        </w:tc>
        <w:tc>
          <w:tcPr>
            <w:tcW w:w="2361" w:type="dxa"/>
          </w:tcPr>
          <w:p>
            <w:pPr>
              <w:pStyle w:val="yTableNAm"/>
              <w:spacing w:before="0"/>
              <w:rPr>
                <w:sz w:val="18"/>
              </w:rPr>
            </w:pPr>
            <w:r>
              <w:rPr>
                <w:sz w:val="18"/>
              </w:rPr>
              <w:t>Ficus religiosa</w:t>
            </w:r>
          </w:p>
        </w:tc>
      </w:tr>
      <w:tr>
        <w:trPr>
          <w:cantSplit/>
        </w:trPr>
        <w:tc>
          <w:tcPr>
            <w:tcW w:w="2360" w:type="dxa"/>
          </w:tcPr>
          <w:p>
            <w:pPr>
              <w:pStyle w:val="yTableNAm"/>
              <w:spacing w:before="0"/>
              <w:rPr>
                <w:sz w:val="18"/>
              </w:rPr>
            </w:pPr>
            <w:r>
              <w:rPr>
                <w:sz w:val="18"/>
              </w:rPr>
              <w:t>Ficus retusa</w:t>
            </w:r>
          </w:p>
        </w:tc>
        <w:tc>
          <w:tcPr>
            <w:tcW w:w="2360" w:type="dxa"/>
          </w:tcPr>
          <w:p>
            <w:pPr>
              <w:pStyle w:val="yTableNAm"/>
              <w:spacing w:before="0"/>
              <w:rPr>
                <w:sz w:val="18"/>
              </w:rPr>
            </w:pPr>
            <w:r>
              <w:rPr>
                <w:sz w:val="18"/>
              </w:rPr>
              <w:t>Ficus robusta</w:t>
            </w:r>
          </w:p>
        </w:tc>
        <w:tc>
          <w:tcPr>
            <w:tcW w:w="2361" w:type="dxa"/>
          </w:tcPr>
          <w:p>
            <w:pPr>
              <w:pStyle w:val="yTableNAm"/>
              <w:spacing w:before="0"/>
              <w:rPr>
                <w:sz w:val="18"/>
              </w:rPr>
            </w:pPr>
            <w:r>
              <w:rPr>
                <w:sz w:val="18"/>
              </w:rPr>
              <w:t>Ficus rotundifolia</w:t>
            </w:r>
          </w:p>
        </w:tc>
      </w:tr>
      <w:tr>
        <w:trPr>
          <w:cantSplit/>
        </w:trPr>
        <w:tc>
          <w:tcPr>
            <w:tcW w:w="2360" w:type="dxa"/>
          </w:tcPr>
          <w:p>
            <w:pPr>
              <w:pStyle w:val="yTableNAm"/>
              <w:spacing w:before="0"/>
              <w:rPr>
                <w:sz w:val="18"/>
              </w:rPr>
            </w:pPr>
            <w:r>
              <w:rPr>
                <w:sz w:val="18"/>
              </w:rPr>
              <w:t>Ficus rubiginosa</w:t>
            </w:r>
          </w:p>
        </w:tc>
        <w:tc>
          <w:tcPr>
            <w:tcW w:w="2360" w:type="dxa"/>
          </w:tcPr>
          <w:p>
            <w:pPr>
              <w:pStyle w:val="yTableNAm"/>
              <w:spacing w:before="0"/>
              <w:rPr>
                <w:sz w:val="18"/>
              </w:rPr>
            </w:pPr>
            <w:r>
              <w:rPr>
                <w:sz w:val="18"/>
              </w:rPr>
              <w:t>Ficus sagittata</w:t>
            </w:r>
          </w:p>
        </w:tc>
        <w:tc>
          <w:tcPr>
            <w:tcW w:w="2361" w:type="dxa"/>
          </w:tcPr>
          <w:p>
            <w:pPr>
              <w:pStyle w:val="yTableNAm"/>
              <w:spacing w:before="0"/>
              <w:rPr>
                <w:sz w:val="18"/>
              </w:rPr>
            </w:pPr>
            <w:r>
              <w:rPr>
                <w:sz w:val="18"/>
              </w:rPr>
              <w:t>Ficus saussureana</w:t>
            </w:r>
          </w:p>
        </w:tc>
      </w:tr>
      <w:tr>
        <w:trPr>
          <w:cantSplit/>
        </w:trPr>
        <w:tc>
          <w:tcPr>
            <w:tcW w:w="2360" w:type="dxa"/>
          </w:tcPr>
          <w:p>
            <w:pPr>
              <w:pStyle w:val="yTableNAm"/>
              <w:spacing w:before="0"/>
              <w:rPr>
                <w:sz w:val="18"/>
              </w:rPr>
            </w:pPr>
            <w:r>
              <w:rPr>
                <w:sz w:val="18"/>
              </w:rPr>
              <w:t>Ficus scabra</w:t>
            </w:r>
          </w:p>
        </w:tc>
        <w:tc>
          <w:tcPr>
            <w:tcW w:w="2360" w:type="dxa"/>
          </w:tcPr>
          <w:p>
            <w:pPr>
              <w:pStyle w:val="yTableNAm"/>
              <w:spacing w:before="0"/>
              <w:rPr>
                <w:sz w:val="18"/>
              </w:rPr>
            </w:pPr>
            <w:r>
              <w:rPr>
                <w:sz w:val="18"/>
              </w:rPr>
              <w:t>Ficus septica</w:t>
            </w:r>
          </w:p>
        </w:tc>
        <w:tc>
          <w:tcPr>
            <w:tcW w:w="2361" w:type="dxa"/>
          </w:tcPr>
          <w:p>
            <w:pPr>
              <w:pStyle w:val="yTableNAm"/>
              <w:spacing w:before="0"/>
              <w:rPr>
                <w:sz w:val="18"/>
              </w:rPr>
            </w:pPr>
            <w:r>
              <w:rPr>
                <w:sz w:val="18"/>
              </w:rPr>
              <w:t>Ficus sonderi</w:t>
            </w:r>
          </w:p>
        </w:tc>
      </w:tr>
      <w:tr>
        <w:trPr>
          <w:cantSplit/>
        </w:trPr>
        <w:tc>
          <w:tcPr>
            <w:tcW w:w="2360" w:type="dxa"/>
          </w:tcPr>
          <w:p>
            <w:pPr>
              <w:pStyle w:val="yTableNAm"/>
              <w:spacing w:before="0"/>
              <w:rPr>
                <w:sz w:val="18"/>
              </w:rPr>
            </w:pPr>
            <w:r>
              <w:rPr>
                <w:sz w:val="18"/>
              </w:rPr>
              <w:t>Ficus stipulata</w:t>
            </w:r>
          </w:p>
        </w:tc>
        <w:tc>
          <w:tcPr>
            <w:tcW w:w="2360" w:type="dxa"/>
          </w:tcPr>
          <w:p>
            <w:pPr>
              <w:pStyle w:val="yTableNAm"/>
              <w:spacing w:before="0"/>
              <w:rPr>
                <w:sz w:val="18"/>
              </w:rPr>
            </w:pPr>
            <w:r>
              <w:rPr>
                <w:sz w:val="18"/>
              </w:rPr>
              <w:t>Ficus stuhlmannii</w:t>
            </w:r>
          </w:p>
        </w:tc>
        <w:tc>
          <w:tcPr>
            <w:tcW w:w="2361" w:type="dxa"/>
          </w:tcPr>
          <w:p>
            <w:pPr>
              <w:pStyle w:val="yTableNAm"/>
              <w:spacing w:before="0"/>
              <w:rPr>
                <w:sz w:val="18"/>
              </w:rPr>
            </w:pPr>
            <w:r>
              <w:rPr>
                <w:sz w:val="18"/>
              </w:rPr>
              <w:t>Ficus subcuneata</w:t>
            </w:r>
          </w:p>
        </w:tc>
      </w:tr>
      <w:tr>
        <w:trPr>
          <w:cantSplit/>
        </w:trPr>
        <w:tc>
          <w:tcPr>
            <w:tcW w:w="2360" w:type="dxa"/>
          </w:tcPr>
          <w:p>
            <w:pPr>
              <w:pStyle w:val="yTableNAm"/>
              <w:spacing w:before="0"/>
              <w:rPr>
                <w:sz w:val="18"/>
              </w:rPr>
            </w:pPr>
            <w:r>
              <w:rPr>
                <w:sz w:val="18"/>
              </w:rPr>
              <w:t>Ficus subnervosa</w:t>
            </w:r>
          </w:p>
        </w:tc>
        <w:tc>
          <w:tcPr>
            <w:tcW w:w="2360" w:type="dxa"/>
          </w:tcPr>
          <w:p>
            <w:pPr>
              <w:pStyle w:val="yTableNAm"/>
              <w:spacing w:before="0"/>
              <w:rPr>
                <w:sz w:val="18"/>
              </w:rPr>
            </w:pPr>
            <w:r>
              <w:rPr>
                <w:sz w:val="18"/>
              </w:rPr>
              <w:t>Ficus superba</w:t>
            </w:r>
          </w:p>
        </w:tc>
        <w:tc>
          <w:tcPr>
            <w:tcW w:w="2361" w:type="dxa"/>
          </w:tcPr>
          <w:p>
            <w:pPr>
              <w:pStyle w:val="yTableNAm"/>
              <w:spacing w:before="0"/>
              <w:rPr>
                <w:sz w:val="18"/>
              </w:rPr>
            </w:pPr>
            <w:r>
              <w:rPr>
                <w:sz w:val="18"/>
              </w:rPr>
              <w:t>Ficus sur</w:t>
            </w:r>
          </w:p>
        </w:tc>
      </w:tr>
      <w:tr>
        <w:trPr>
          <w:cantSplit/>
        </w:trPr>
        <w:tc>
          <w:tcPr>
            <w:tcW w:w="2360" w:type="dxa"/>
          </w:tcPr>
          <w:p>
            <w:pPr>
              <w:pStyle w:val="yTableNAm"/>
              <w:spacing w:before="0"/>
              <w:rPr>
                <w:sz w:val="18"/>
              </w:rPr>
            </w:pPr>
            <w:r>
              <w:rPr>
                <w:sz w:val="18"/>
              </w:rPr>
              <w:t>Ficus sycomorus</w:t>
            </w:r>
          </w:p>
        </w:tc>
        <w:tc>
          <w:tcPr>
            <w:tcW w:w="2360" w:type="dxa"/>
          </w:tcPr>
          <w:p>
            <w:pPr>
              <w:pStyle w:val="yTableNAm"/>
              <w:spacing w:before="0"/>
              <w:rPr>
                <w:sz w:val="18"/>
              </w:rPr>
            </w:pPr>
            <w:r>
              <w:rPr>
                <w:sz w:val="18"/>
              </w:rPr>
              <w:t>Ficus syringifolia</w:t>
            </w:r>
          </w:p>
        </w:tc>
        <w:tc>
          <w:tcPr>
            <w:tcW w:w="2361" w:type="dxa"/>
          </w:tcPr>
          <w:p>
            <w:pPr>
              <w:pStyle w:val="yTableNAm"/>
              <w:spacing w:before="0"/>
              <w:rPr>
                <w:sz w:val="18"/>
              </w:rPr>
            </w:pPr>
            <w:r>
              <w:rPr>
                <w:sz w:val="18"/>
              </w:rPr>
              <w:t>Ficus triradiata</w:t>
            </w:r>
          </w:p>
        </w:tc>
      </w:tr>
      <w:tr>
        <w:trPr>
          <w:cantSplit/>
        </w:trPr>
        <w:tc>
          <w:tcPr>
            <w:tcW w:w="2360" w:type="dxa"/>
          </w:tcPr>
          <w:p>
            <w:pPr>
              <w:pStyle w:val="yTableNAm"/>
              <w:spacing w:before="0"/>
              <w:rPr>
                <w:sz w:val="18"/>
              </w:rPr>
            </w:pPr>
            <w:r>
              <w:rPr>
                <w:sz w:val="18"/>
              </w:rPr>
              <w:t>Ficus vallis-choudae</w:t>
            </w:r>
          </w:p>
        </w:tc>
        <w:tc>
          <w:tcPr>
            <w:tcW w:w="2360" w:type="dxa"/>
          </w:tcPr>
          <w:p>
            <w:pPr>
              <w:pStyle w:val="yTableNAm"/>
              <w:spacing w:before="0"/>
              <w:rPr>
                <w:sz w:val="18"/>
              </w:rPr>
            </w:pPr>
            <w:r>
              <w:rPr>
                <w:sz w:val="18"/>
              </w:rPr>
              <w:t>Ficus variegata</w:t>
            </w:r>
          </w:p>
        </w:tc>
        <w:tc>
          <w:tcPr>
            <w:tcW w:w="2361" w:type="dxa"/>
          </w:tcPr>
          <w:p>
            <w:pPr>
              <w:pStyle w:val="yTableNAm"/>
              <w:spacing w:before="0"/>
              <w:rPr>
                <w:sz w:val="18"/>
              </w:rPr>
            </w:pPr>
            <w:r>
              <w:rPr>
                <w:sz w:val="18"/>
              </w:rPr>
              <w:t>Ficus variolosa</w:t>
            </w:r>
          </w:p>
        </w:tc>
      </w:tr>
      <w:tr>
        <w:trPr>
          <w:cantSplit/>
        </w:trPr>
        <w:tc>
          <w:tcPr>
            <w:tcW w:w="2360" w:type="dxa"/>
          </w:tcPr>
          <w:p>
            <w:pPr>
              <w:pStyle w:val="yTableNAm"/>
              <w:spacing w:before="0"/>
              <w:rPr>
                <w:sz w:val="18"/>
              </w:rPr>
            </w:pPr>
            <w:r>
              <w:rPr>
                <w:sz w:val="18"/>
              </w:rPr>
              <w:t>Ficus vesca</w:t>
            </w:r>
          </w:p>
        </w:tc>
        <w:tc>
          <w:tcPr>
            <w:tcW w:w="2360" w:type="dxa"/>
          </w:tcPr>
          <w:p>
            <w:pPr>
              <w:pStyle w:val="yTableNAm"/>
              <w:spacing w:before="0"/>
              <w:rPr>
                <w:sz w:val="18"/>
              </w:rPr>
            </w:pPr>
            <w:r>
              <w:rPr>
                <w:sz w:val="18"/>
              </w:rPr>
              <w:t>Ficus virgata</w:t>
            </w:r>
          </w:p>
        </w:tc>
        <w:tc>
          <w:tcPr>
            <w:tcW w:w="2361" w:type="dxa"/>
          </w:tcPr>
          <w:p>
            <w:pPr>
              <w:pStyle w:val="yTableNAm"/>
              <w:spacing w:before="0"/>
              <w:rPr>
                <w:sz w:val="18"/>
              </w:rPr>
            </w:pPr>
            <w:r>
              <w:rPr>
                <w:sz w:val="18"/>
              </w:rPr>
              <w:t>Ficus vogeliana</w:t>
            </w:r>
          </w:p>
        </w:tc>
      </w:tr>
      <w:tr>
        <w:trPr>
          <w:cantSplit/>
        </w:trPr>
        <w:tc>
          <w:tcPr>
            <w:tcW w:w="2360" w:type="dxa"/>
          </w:tcPr>
          <w:p>
            <w:pPr>
              <w:pStyle w:val="yTableNAm"/>
              <w:spacing w:before="0"/>
              <w:rPr>
                <w:sz w:val="18"/>
              </w:rPr>
            </w:pPr>
            <w:r>
              <w:rPr>
                <w:sz w:val="18"/>
              </w:rPr>
              <w:t>Ficus watkinsiana</w:t>
            </w:r>
          </w:p>
        </w:tc>
        <w:tc>
          <w:tcPr>
            <w:tcW w:w="2360" w:type="dxa"/>
          </w:tcPr>
          <w:p>
            <w:pPr>
              <w:pStyle w:val="yTableNAm"/>
              <w:spacing w:before="0"/>
              <w:rPr>
                <w:sz w:val="18"/>
              </w:rPr>
            </w:pPr>
            <w:r>
              <w:rPr>
                <w:sz w:val="18"/>
              </w:rPr>
              <w:t>Ficus wildemaniana</w:t>
            </w:r>
          </w:p>
        </w:tc>
        <w:tc>
          <w:tcPr>
            <w:tcW w:w="2361" w:type="dxa"/>
          </w:tcPr>
          <w:p>
            <w:pPr>
              <w:pStyle w:val="yTableNAm"/>
              <w:spacing w:before="0"/>
              <w:rPr>
                <w:sz w:val="18"/>
              </w:rPr>
            </w:pPr>
            <w:r>
              <w:rPr>
                <w:sz w:val="18"/>
              </w:rPr>
              <w:t>Ficus zambesiaca</w:t>
            </w:r>
          </w:p>
        </w:tc>
      </w:tr>
      <w:tr>
        <w:trPr>
          <w:cantSplit/>
        </w:trPr>
        <w:tc>
          <w:tcPr>
            <w:tcW w:w="2360" w:type="dxa"/>
          </w:tcPr>
          <w:p>
            <w:pPr>
              <w:pStyle w:val="yTableNAm"/>
              <w:spacing w:before="0"/>
              <w:rPr>
                <w:sz w:val="18"/>
              </w:rPr>
            </w:pPr>
            <w:r>
              <w:rPr>
                <w:sz w:val="18"/>
              </w:rPr>
              <w:t>Fieldia australiana</w:t>
            </w:r>
          </w:p>
        </w:tc>
        <w:tc>
          <w:tcPr>
            <w:tcW w:w="2360" w:type="dxa"/>
          </w:tcPr>
          <w:p>
            <w:pPr>
              <w:pStyle w:val="yTableNAm"/>
              <w:spacing w:before="0"/>
              <w:rPr>
                <w:sz w:val="18"/>
              </w:rPr>
            </w:pPr>
            <w:r>
              <w:rPr>
                <w:sz w:val="18"/>
              </w:rPr>
              <w:t>Fieldia australis</w:t>
            </w:r>
          </w:p>
        </w:tc>
        <w:tc>
          <w:tcPr>
            <w:tcW w:w="2361" w:type="dxa"/>
          </w:tcPr>
          <w:p>
            <w:pPr>
              <w:pStyle w:val="yTableNAm"/>
              <w:spacing w:before="0"/>
              <w:rPr>
                <w:sz w:val="18"/>
              </w:rPr>
            </w:pPr>
            <w:r>
              <w:rPr>
                <w:sz w:val="18"/>
              </w:rPr>
              <w:t>Filipendula glaberrima</w:t>
            </w:r>
          </w:p>
        </w:tc>
      </w:tr>
      <w:tr>
        <w:trPr>
          <w:cantSplit/>
        </w:trPr>
        <w:tc>
          <w:tcPr>
            <w:tcW w:w="2360" w:type="dxa"/>
          </w:tcPr>
          <w:p>
            <w:pPr>
              <w:pStyle w:val="yTableNAm"/>
              <w:spacing w:before="0"/>
              <w:rPr>
                <w:sz w:val="18"/>
              </w:rPr>
            </w:pPr>
            <w:r>
              <w:rPr>
                <w:sz w:val="18"/>
              </w:rPr>
              <w:t>Filipendula glabra</w:t>
            </w:r>
          </w:p>
        </w:tc>
        <w:tc>
          <w:tcPr>
            <w:tcW w:w="2360" w:type="dxa"/>
          </w:tcPr>
          <w:p>
            <w:pPr>
              <w:pStyle w:val="yTableNAm"/>
              <w:spacing w:before="0"/>
              <w:rPr>
                <w:sz w:val="18"/>
              </w:rPr>
            </w:pPr>
            <w:r>
              <w:rPr>
                <w:sz w:val="18"/>
              </w:rPr>
              <w:t>Filipendula ulmaria</w:t>
            </w:r>
          </w:p>
        </w:tc>
        <w:tc>
          <w:tcPr>
            <w:tcW w:w="2361" w:type="dxa"/>
          </w:tcPr>
          <w:p>
            <w:pPr>
              <w:pStyle w:val="yTableNAm"/>
              <w:spacing w:before="0"/>
              <w:rPr>
                <w:sz w:val="18"/>
              </w:rPr>
            </w:pPr>
            <w:r>
              <w:rPr>
                <w:sz w:val="18"/>
              </w:rPr>
              <w:t>Filipendula vulgaris</w:t>
            </w:r>
          </w:p>
        </w:tc>
      </w:tr>
      <w:tr>
        <w:trPr>
          <w:cantSplit/>
        </w:trPr>
        <w:tc>
          <w:tcPr>
            <w:tcW w:w="2360" w:type="dxa"/>
          </w:tcPr>
          <w:p>
            <w:pPr>
              <w:pStyle w:val="yTableNAm"/>
              <w:spacing w:before="0"/>
              <w:rPr>
                <w:sz w:val="18"/>
              </w:rPr>
            </w:pPr>
            <w:r>
              <w:rPr>
                <w:sz w:val="18"/>
              </w:rPr>
              <w:t>Fimbristylis annua</w:t>
            </w:r>
          </w:p>
        </w:tc>
        <w:tc>
          <w:tcPr>
            <w:tcW w:w="2360" w:type="dxa"/>
          </w:tcPr>
          <w:p>
            <w:pPr>
              <w:pStyle w:val="yTableNAm"/>
              <w:spacing w:before="0"/>
              <w:rPr>
                <w:sz w:val="18"/>
              </w:rPr>
            </w:pPr>
            <w:r>
              <w:rPr>
                <w:sz w:val="18"/>
              </w:rPr>
              <w:t>Finschia chloroxantha</w:t>
            </w:r>
          </w:p>
        </w:tc>
        <w:tc>
          <w:tcPr>
            <w:tcW w:w="2361" w:type="dxa"/>
          </w:tcPr>
          <w:p>
            <w:pPr>
              <w:pStyle w:val="yTableNAm"/>
              <w:spacing w:before="0"/>
              <w:rPr>
                <w:sz w:val="18"/>
              </w:rPr>
            </w:pPr>
            <w:r>
              <w:rPr>
                <w:sz w:val="18"/>
              </w:rPr>
              <w:t>Fioria vitifolia</w:t>
            </w:r>
          </w:p>
        </w:tc>
      </w:tr>
      <w:tr>
        <w:trPr>
          <w:cantSplit/>
        </w:trPr>
        <w:tc>
          <w:tcPr>
            <w:tcW w:w="2360" w:type="dxa"/>
          </w:tcPr>
          <w:p>
            <w:pPr>
              <w:pStyle w:val="yTableNAm"/>
              <w:spacing w:before="0"/>
              <w:rPr>
                <w:sz w:val="18"/>
              </w:rPr>
            </w:pPr>
            <w:r>
              <w:rPr>
                <w:sz w:val="18"/>
              </w:rPr>
              <w:t>Firmiana colorata</w:t>
            </w:r>
          </w:p>
        </w:tc>
        <w:tc>
          <w:tcPr>
            <w:tcW w:w="2360" w:type="dxa"/>
          </w:tcPr>
          <w:p>
            <w:pPr>
              <w:pStyle w:val="yTableNAm"/>
              <w:spacing w:before="0"/>
              <w:rPr>
                <w:sz w:val="18"/>
              </w:rPr>
            </w:pPr>
            <w:r>
              <w:rPr>
                <w:sz w:val="18"/>
              </w:rPr>
              <w:t>Firmiana papuana</w:t>
            </w:r>
          </w:p>
        </w:tc>
        <w:tc>
          <w:tcPr>
            <w:tcW w:w="2361" w:type="dxa"/>
          </w:tcPr>
          <w:p>
            <w:pPr>
              <w:pStyle w:val="yTableNAm"/>
              <w:spacing w:before="0"/>
              <w:rPr>
                <w:sz w:val="18"/>
              </w:rPr>
            </w:pPr>
            <w:r>
              <w:rPr>
                <w:sz w:val="18"/>
              </w:rPr>
              <w:t>Firmiana simplex</w:t>
            </w:r>
          </w:p>
        </w:tc>
      </w:tr>
      <w:tr>
        <w:trPr>
          <w:cantSplit/>
        </w:trPr>
        <w:tc>
          <w:tcPr>
            <w:tcW w:w="2360" w:type="dxa"/>
          </w:tcPr>
          <w:p>
            <w:pPr>
              <w:pStyle w:val="yTableNAm"/>
              <w:spacing w:before="0"/>
              <w:rPr>
                <w:sz w:val="18"/>
              </w:rPr>
            </w:pPr>
            <w:r>
              <w:rPr>
                <w:sz w:val="18"/>
              </w:rPr>
              <w:t>Fittonia albivenis</w:t>
            </w:r>
          </w:p>
        </w:tc>
        <w:tc>
          <w:tcPr>
            <w:tcW w:w="2360" w:type="dxa"/>
          </w:tcPr>
          <w:p>
            <w:pPr>
              <w:pStyle w:val="yTableNAm"/>
              <w:spacing w:before="0"/>
              <w:rPr>
                <w:sz w:val="18"/>
              </w:rPr>
            </w:pPr>
            <w:r>
              <w:rPr>
                <w:sz w:val="18"/>
              </w:rPr>
              <w:t>Fittonia gigantea</w:t>
            </w:r>
          </w:p>
        </w:tc>
        <w:tc>
          <w:tcPr>
            <w:tcW w:w="2361" w:type="dxa"/>
          </w:tcPr>
          <w:p>
            <w:pPr>
              <w:pStyle w:val="yTableNAm"/>
              <w:spacing w:before="0"/>
              <w:rPr>
                <w:sz w:val="18"/>
              </w:rPr>
            </w:pPr>
            <w:r>
              <w:rPr>
                <w:sz w:val="18"/>
              </w:rPr>
              <w:t>Fittonia pearcei</w:t>
            </w:r>
          </w:p>
        </w:tc>
      </w:tr>
      <w:tr>
        <w:trPr>
          <w:cantSplit/>
        </w:trPr>
        <w:tc>
          <w:tcPr>
            <w:tcW w:w="2360" w:type="dxa"/>
          </w:tcPr>
          <w:p>
            <w:pPr>
              <w:pStyle w:val="yTableNAm"/>
              <w:spacing w:before="0"/>
              <w:rPr>
                <w:sz w:val="18"/>
              </w:rPr>
            </w:pPr>
            <w:r>
              <w:rPr>
                <w:sz w:val="18"/>
              </w:rPr>
              <w:t>Fitzroya cupressoides</w:t>
            </w:r>
          </w:p>
        </w:tc>
        <w:tc>
          <w:tcPr>
            <w:tcW w:w="2360" w:type="dxa"/>
          </w:tcPr>
          <w:p>
            <w:pPr>
              <w:pStyle w:val="yTableNAm"/>
              <w:spacing w:before="0"/>
              <w:rPr>
                <w:sz w:val="18"/>
              </w:rPr>
            </w:pPr>
            <w:r>
              <w:rPr>
                <w:sz w:val="18"/>
              </w:rPr>
              <w:t>Flacourtia indica</w:t>
            </w:r>
          </w:p>
        </w:tc>
        <w:tc>
          <w:tcPr>
            <w:tcW w:w="2361" w:type="dxa"/>
          </w:tcPr>
          <w:p>
            <w:pPr>
              <w:pStyle w:val="yTableNAm"/>
              <w:spacing w:before="0"/>
              <w:rPr>
                <w:sz w:val="18"/>
              </w:rPr>
            </w:pPr>
            <w:r>
              <w:rPr>
                <w:sz w:val="18"/>
              </w:rPr>
              <w:t>Flacourtia sapida</w:t>
            </w:r>
          </w:p>
        </w:tc>
      </w:tr>
      <w:tr>
        <w:trPr>
          <w:cantSplit/>
        </w:trPr>
        <w:tc>
          <w:tcPr>
            <w:tcW w:w="2360" w:type="dxa"/>
          </w:tcPr>
          <w:p>
            <w:pPr>
              <w:pStyle w:val="yTableNAm"/>
              <w:spacing w:before="0"/>
              <w:rPr>
                <w:sz w:val="18"/>
              </w:rPr>
            </w:pPr>
            <w:r>
              <w:rPr>
                <w:sz w:val="18"/>
              </w:rPr>
              <w:t>Flaveria angustifolia</w:t>
            </w:r>
          </w:p>
        </w:tc>
        <w:tc>
          <w:tcPr>
            <w:tcW w:w="2360" w:type="dxa"/>
          </w:tcPr>
          <w:p>
            <w:pPr>
              <w:pStyle w:val="yTableNAm"/>
              <w:spacing w:before="0"/>
              <w:rPr>
                <w:sz w:val="18"/>
              </w:rPr>
            </w:pPr>
            <w:r>
              <w:rPr>
                <w:sz w:val="18"/>
              </w:rPr>
              <w:t>Flaveria brownii</w:t>
            </w:r>
          </w:p>
        </w:tc>
        <w:tc>
          <w:tcPr>
            <w:tcW w:w="2361" w:type="dxa"/>
          </w:tcPr>
          <w:p>
            <w:pPr>
              <w:pStyle w:val="yTableNAm"/>
              <w:spacing w:before="0"/>
              <w:rPr>
                <w:sz w:val="18"/>
              </w:rPr>
            </w:pPr>
            <w:r>
              <w:rPr>
                <w:sz w:val="18"/>
              </w:rPr>
              <w:t>Flaveria chlorifolia</w:t>
            </w:r>
          </w:p>
        </w:tc>
      </w:tr>
      <w:tr>
        <w:trPr>
          <w:cantSplit/>
        </w:trPr>
        <w:tc>
          <w:tcPr>
            <w:tcW w:w="2360" w:type="dxa"/>
          </w:tcPr>
          <w:p>
            <w:pPr>
              <w:pStyle w:val="yTableNAm"/>
              <w:spacing w:before="0"/>
              <w:rPr>
                <w:sz w:val="18"/>
              </w:rPr>
            </w:pPr>
            <w:r>
              <w:rPr>
                <w:sz w:val="18"/>
              </w:rPr>
              <w:t>Flaveria cronquistii</w:t>
            </w:r>
          </w:p>
        </w:tc>
        <w:tc>
          <w:tcPr>
            <w:tcW w:w="2360" w:type="dxa"/>
          </w:tcPr>
          <w:p>
            <w:pPr>
              <w:pStyle w:val="yTableNAm"/>
              <w:spacing w:before="0"/>
              <w:rPr>
                <w:sz w:val="18"/>
              </w:rPr>
            </w:pPr>
            <w:r>
              <w:rPr>
                <w:sz w:val="18"/>
              </w:rPr>
              <w:t>Flaveria palmeri</w:t>
            </w:r>
          </w:p>
        </w:tc>
        <w:tc>
          <w:tcPr>
            <w:tcW w:w="2361" w:type="dxa"/>
          </w:tcPr>
          <w:p>
            <w:pPr>
              <w:pStyle w:val="yTableNAm"/>
              <w:spacing w:before="0"/>
              <w:rPr>
                <w:sz w:val="18"/>
              </w:rPr>
            </w:pPr>
            <w:r>
              <w:rPr>
                <w:sz w:val="18"/>
              </w:rPr>
              <w:t>Flaveria pubescens</w:t>
            </w:r>
          </w:p>
        </w:tc>
      </w:tr>
      <w:tr>
        <w:trPr>
          <w:cantSplit/>
        </w:trPr>
        <w:tc>
          <w:tcPr>
            <w:tcW w:w="2360" w:type="dxa"/>
          </w:tcPr>
          <w:p>
            <w:pPr>
              <w:pStyle w:val="yTableNAm"/>
              <w:spacing w:before="0"/>
              <w:rPr>
                <w:sz w:val="18"/>
              </w:rPr>
            </w:pPr>
            <w:r>
              <w:rPr>
                <w:sz w:val="18"/>
              </w:rPr>
              <w:t>Flaveria sonorensis</w:t>
            </w:r>
          </w:p>
        </w:tc>
        <w:tc>
          <w:tcPr>
            <w:tcW w:w="2360" w:type="dxa"/>
          </w:tcPr>
          <w:p>
            <w:pPr>
              <w:pStyle w:val="yTableNAm"/>
              <w:spacing w:before="0"/>
              <w:rPr>
                <w:sz w:val="18"/>
              </w:rPr>
            </w:pPr>
            <w:r>
              <w:rPr>
                <w:sz w:val="18"/>
              </w:rPr>
              <w:t>Flaveria vaginata</w:t>
            </w:r>
          </w:p>
        </w:tc>
        <w:tc>
          <w:tcPr>
            <w:tcW w:w="2361" w:type="dxa"/>
          </w:tcPr>
          <w:p>
            <w:pPr>
              <w:pStyle w:val="yTableNAm"/>
              <w:spacing w:before="0"/>
              <w:rPr>
                <w:sz w:val="18"/>
              </w:rPr>
            </w:pPr>
            <w:r>
              <w:rPr>
                <w:sz w:val="18"/>
              </w:rPr>
              <w:t>Flemingia semialata</w:t>
            </w:r>
          </w:p>
        </w:tc>
      </w:tr>
      <w:tr>
        <w:trPr>
          <w:cantSplit/>
        </w:trPr>
        <w:tc>
          <w:tcPr>
            <w:tcW w:w="2360" w:type="dxa"/>
          </w:tcPr>
          <w:p>
            <w:pPr>
              <w:pStyle w:val="yTableNAm"/>
              <w:spacing w:before="0"/>
              <w:rPr>
                <w:sz w:val="18"/>
              </w:rPr>
            </w:pPr>
            <w:r>
              <w:rPr>
                <w:sz w:val="18"/>
              </w:rPr>
              <w:t>Flickingeria angustifolia</w:t>
            </w:r>
          </w:p>
        </w:tc>
        <w:tc>
          <w:tcPr>
            <w:tcW w:w="2360" w:type="dxa"/>
          </w:tcPr>
          <w:p>
            <w:pPr>
              <w:pStyle w:val="yTableNAm"/>
              <w:spacing w:before="0"/>
              <w:rPr>
                <w:sz w:val="18"/>
              </w:rPr>
            </w:pPr>
            <w:r>
              <w:rPr>
                <w:sz w:val="18"/>
              </w:rPr>
              <w:t>Flickingeria appendiculata</w:t>
            </w:r>
          </w:p>
        </w:tc>
        <w:tc>
          <w:tcPr>
            <w:tcW w:w="2361" w:type="dxa"/>
          </w:tcPr>
          <w:p>
            <w:pPr>
              <w:pStyle w:val="yTableNAm"/>
              <w:spacing w:before="0"/>
              <w:rPr>
                <w:sz w:val="18"/>
              </w:rPr>
            </w:pPr>
            <w:r>
              <w:rPr>
                <w:sz w:val="18"/>
              </w:rPr>
              <w:t>Flickingeria comata</w:t>
            </w:r>
          </w:p>
        </w:tc>
      </w:tr>
      <w:tr>
        <w:trPr>
          <w:cantSplit/>
        </w:trPr>
        <w:tc>
          <w:tcPr>
            <w:tcW w:w="2360" w:type="dxa"/>
          </w:tcPr>
          <w:p>
            <w:pPr>
              <w:pStyle w:val="yTableNAm"/>
              <w:spacing w:before="0"/>
              <w:rPr>
                <w:sz w:val="18"/>
              </w:rPr>
            </w:pPr>
            <w:r>
              <w:rPr>
                <w:sz w:val="18"/>
              </w:rPr>
              <w:t>Flickingeria convexa</w:t>
            </w:r>
          </w:p>
        </w:tc>
        <w:tc>
          <w:tcPr>
            <w:tcW w:w="2360" w:type="dxa"/>
          </w:tcPr>
          <w:p>
            <w:pPr>
              <w:pStyle w:val="yTableNAm"/>
              <w:spacing w:before="0"/>
              <w:rPr>
                <w:sz w:val="18"/>
              </w:rPr>
            </w:pPr>
            <w:r>
              <w:rPr>
                <w:sz w:val="18"/>
              </w:rPr>
              <w:t>Flickingeria fimbriata</w:t>
            </w:r>
          </w:p>
        </w:tc>
        <w:tc>
          <w:tcPr>
            <w:tcW w:w="2361" w:type="dxa"/>
          </w:tcPr>
          <w:p>
            <w:pPr>
              <w:pStyle w:val="yTableNAm"/>
              <w:spacing w:before="0"/>
              <w:rPr>
                <w:sz w:val="18"/>
              </w:rPr>
            </w:pPr>
            <w:r>
              <w:rPr>
                <w:sz w:val="18"/>
              </w:rPr>
              <w:t>Flickingeria forcipata</w:t>
            </w:r>
          </w:p>
        </w:tc>
      </w:tr>
      <w:tr>
        <w:trPr>
          <w:cantSplit/>
        </w:trPr>
        <w:tc>
          <w:tcPr>
            <w:tcW w:w="2360" w:type="dxa"/>
          </w:tcPr>
          <w:p>
            <w:pPr>
              <w:pStyle w:val="yTableNAm"/>
              <w:spacing w:before="0"/>
              <w:rPr>
                <w:sz w:val="18"/>
              </w:rPr>
            </w:pPr>
            <w:r>
              <w:rPr>
                <w:sz w:val="18"/>
              </w:rPr>
              <w:t>Flickingeria kelsallii</w:t>
            </w:r>
          </w:p>
        </w:tc>
        <w:tc>
          <w:tcPr>
            <w:tcW w:w="2360" w:type="dxa"/>
          </w:tcPr>
          <w:p>
            <w:pPr>
              <w:pStyle w:val="yTableNAm"/>
              <w:spacing w:before="0"/>
              <w:rPr>
                <w:sz w:val="18"/>
              </w:rPr>
            </w:pPr>
            <w:r>
              <w:rPr>
                <w:sz w:val="18"/>
              </w:rPr>
              <w:t>Flickingeria padangensis</w:t>
            </w:r>
          </w:p>
        </w:tc>
        <w:tc>
          <w:tcPr>
            <w:tcW w:w="2361" w:type="dxa"/>
          </w:tcPr>
          <w:p>
            <w:pPr>
              <w:pStyle w:val="yTableNAm"/>
              <w:spacing w:before="0"/>
              <w:rPr>
                <w:sz w:val="18"/>
              </w:rPr>
            </w:pPr>
            <w:r>
              <w:rPr>
                <w:sz w:val="18"/>
              </w:rPr>
              <w:t>Flickingeria rhipidoloba</w:t>
            </w:r>
          </w:p>
        </w:tc>
      </w:tr>
      <w:tr>
        <w:trPr>
          <w:cantSplit/>
        </w:trPr>
        <w:tc>
          <w:tcPr>
            <w:tcW w:w="2360" w:type="dxa"/>
          </w:tcPr>
          <w:p>
            <w:pPr>
              <w:pStyle w:val="yTableNAm"/>
              <w:spacing w:before="0"/>
              <w:rPr>
                <w:sz w:val="18"/>
              </w:rPr>
            </w:pPr>
            <w:r>
              <w:rPr>
                <w:sz w:val="18"/>
              </w:rPr>
              <w:t>Flickingeria xantholeuca</w:t>
            </w:r>
          </w:p>
        </w:tc>
        <w:tc>
          <w:tcPr>
            <w:tcW w:w="2360" w:type="dxa"/>
          </w:tcPr>
          <w:p>
            <w:pPr>
              <w:pStyle w:val="yTableNAm"/>
              <w:spacing w:before="0"/>
              <w:rPr>
                <w:sz w:val="18"/>
              </w:rPr>
            </w:pPr>
            <w:r>
              <w:rPr>
                <w:sz w:val="18"/>
              </w:rPr>
              <w:t>Flindersia acuminata</w:t>
            </w:r>
          </w:p>
        </w:tc>
        <w:tc>
          <w:tcPr>
            <w:tcW w:w="2361" w:type="dxa"/>
          </w:tcPr>
          <w:p>
            <w:pPr>
              <w:pStyle w:val="yTableNAm"/>
              <w:spacing w:before="0"/>
              <w:rPr>
                <w:sz w:val="18"/>
              </w:rPr>
            </w:pPr>
            <w:r>
              <w:rPr>
                <w:sz w:val="18"/>
              </w:rPr>
              <w:t>Flindersia australis</w:t>
            </w:r>
          </w:p>
        </w:tc>
      </w:tr>
      <w:tr>
        <w:trPr>
          <w:cantSplit/>
        </w:trPr>
        <w:tc>
          <w:tcPr>
            <w:tcW w:w="2360" w:type="dxa"/>
          </w:tcPr>
          <w:p>
            <w:pPr>
              <w:pStyle w:val="yTableNAm"/>
              <w:spacing w:before="0"/>
              <w:rPr>
                <w:sz w:val="18"/>
              </w:rPr>
            </w:pPr>
            <w:r>
              <w:rPr>
                <w:sz w:val="18"/>
              </w:rPr>
              <w:t>Flindersia bennettiana</w:t>
            </w:r>
          </w:p>
        </w:tc>
        <w:tc>
          <w:tcPr>
            <w:tcW w:w="2360" w:type="dxa"/>
          </w:tcPr>
          <w:p>
            <w:pPr>
              <w:pStyle w:val="yTableNAm"/>
              <w:spacing w:before="0"/>
              <w:rPr>
                <w:sz w:val="18"/>
              </w:rPr>
            </w:pPr>
            <w:r>
              <w:rPr>
                <w:sz w:val="18"/>
              </w:rPr>
              <w:t>Flindersia bourjotiana</w:t>
            </w:r>
          </w:p>
        </w:tc>
        <w:tc>
          <w:tcPr>
            <w:tcW w:w="2361" w:type="dxa"/>
          </w:tcPr>
          <w:p>
            <w:pPr>
              <w:pStyle w:val="yTableNAm"/>
              <w:spacing w:before="0"/>
              <w:rPr>
                <w:sz w:val="18"/>
              </w:rPr>
            </w:pPr>
            <w:r>
              <w:rPr>
                <w:sz w:val="18"/>
              </w:rPr>
              <w:t>Flindersia brassii</w:t>
            </w:r>
          </w:p>
        </w:tc>
      </w:tr>
      <w:tr>
        <w:trPr>
          <w:cantSplit/>
        </w:trPr>
        <w:tc>
          <w:tcPr>
            <w:tcW w:w="2360" w:type="dxa"/>
          </w:tcPr>
          <w:p>
            <w:pPr>
              <w:pStyle w:val="yTableNAm"/>
              <w:spacing w:before="0"/>
              <w:rPr>
                <w:sz w:val="18"/>
              </w:rPr>
            </w:pPr>
            <w:r>
              <w:rPr>
                <w:sz w:val="18"/>
              </w:rPr>
              <w:t>Flindersia brayleyana</w:t>
            </w:r>
          </w:p>
        </w:tc>
        <w:tc>
          <w:tcPr>
            <w:tcW w:w="2360" w:type="dxa"/>
          </w:tcPr>
          <w:p>
            <w:pPr>
              <w:pStyle w:val="yTableNAm"/>
              <w:spacing w:before="0"/>
              <w:rPr>
                <w:sz w:val="18"/>
              </w:rPr>
            </w:pPr>
            <w:r>
              <w:rPr>
                <w:sz w:val="18"/>
              </w:rPr>
              <w:t>Flindersia collina</w:t>
            </w:r>
          </w:p>
        </w:tc>
        <w:tc>
          <w:tcPr>
            <w:tcW w:w="2361" w:type="dxa"/>
          </w:tcPr>
          <w:p>
            <w:pPr>
              <w:pStyle w:val="yTableNAm"/>
              <w:spacing w:before="0"/>
              <w:rPr>
                <w:sz w:val="18"/>
              </w:rPr>
            </w:pPr>
            <w:r>
              <w:rPr>
                <w:sz w:val="18"/>
              </w:rPr>
              <w:t>Flindersia ifflaiana</w:t>
            </w:r>
          </w:p>
        </w:tc>
      </w:tr>
      <w:tr>
        <w:trPr>
          <w:cantSplit/>
        </w:trPr>
        <w:tc>
          <w:tcPr>
            <w:tcW w:w="2360" w:type="dxa"/>
          </w:tcPr>
          <w:p>
            <w:pPr>
              <w:pStyle w:val="yTableNAm"/>
              <w:spacing w:before="0"/>
              <w:rPr>
                <w:sz w:val="18"/>
              </w:rPr>
            </w:pPr>
            <w:r>
              <w:rPr>
                <w:sz w:val="18"/>
              </w:rPr>
              <w:t>Flindersia laevicarpa</w:t>
            </w:r>
          </w:p>
        </w:tc>
        <w:tc>
          <w:tcPr>
            <w:tcW w:w="2360" w:type="dxa"/>
          </w:tcPr>
          <w:p>
            <w:pPr>
              <w:pStyle w:val="yTableNAm"/>
              <w:spacing w:before="0"/>
              <w:rPr>
                <w:sz w:val="18"/>
              </w:rPr>
            </w:pPr>
            <w:r>
              <w:rPr>
                <w:sz w:val="18"/>
              </w:rPr>
              <w:t>Flindersia maculosa</w:t>
            </w:r>
          </w:p>
        </w:tc>
        <w:tc>
          <w:tcPr>
            <w:tcW w:w="2361" w:type="dxa"/>
          </w:tcPr>
          <w:p>
            <w:pPr>
              <w:pStyle w:val="yTableNAm"/>
              <w:spacing w:before="0"/>
              <w:rPr>
                <w:sz w:val="18"/>
              </w:rPr>
            </w:pPr>
            <w:r>
              <w:rPr>
                <w:sz w:val="18"/>
              </w:rPr>
              <w:t>Flindersia oppositifolia</w:t>
            </w:r>
          </w:p>
        </w:tc>
      </w:tr>
      <w:tr>
        <w:trPr>
          <w:cantSplit/>
        </w:trPr>
        <w:tc>
          <w:tcPr>
            <w:tcW w:w="2360" w:type="dxa"/>
          </w:tcPr>
          <w:p>
            <w:pPr>
              <w:pStyle w:val="yTableNAm"/>
              <w:spacing w:before="0"/>
              <w:rPr>
                <w:sz w:val="18"/>
              </w:rPr>
            </w:pPr>
            <w:r>
              <w:rPr>
                <w:sz w:val="18"/>
              </w:rPr>
              <w:t>Flindersia pimenteliana</w:t>
            </w:r>
          </w:p>
        </w:tc>
        <w:tc>
          <w:tcPr>
            <w:tcW w:w="2360" w:type="dxa"/>
          </w:tcPr>
          <w:p>
            <w:pPr>
              <w:pStyle w:val="yTableNAm"/>
              <w:spacing w:before="0"/>
              <w:rPr>
                <w:sz w:val="18"/>
              </w:rPr>
            </w:pPr>
            <w:r>
              <w:rPr>
                <w:sz w:val="18"/>
              </w:rPr>
              <w:t>Flindersia schottiana</w:t>
            </w:r>
          </w:p>
        </w:tc>
        <w:tc>
          <w:tcPr>
            <w:tcW w:w="2361" w:type="dxa"/>
          </w:tcPr>
          <w:p>
            <w:pPr>
              <w:pStyle w:val="yTableNAm"/>
              <w:spacing w:before="0"/>
              <w:rPr>
                <w:sz w:val="18"/>
              </w:rPr>
            </w:pPr>
            <w:r>
              <w:rPr>
                <w:sz w:val="18"/>
              </w:rPr>
              <w:t>Flindersia xanthoxyla</w:t>
            </w:r>
          </w:p>
        </w:tc>
      </w:tr>
      <w:tr>
        <w:trPr>
          <w:cantSplit/>
        </w:trPr>
        <w:tc>
          <w:tcPr>
            <w:tcW w:w="2360" w:type="dxa"/>
          </w:tcPr>
          <w:p>
            <w:pPr>
              <w:pStyle w:val="yTableNAm"/>
              <w:spacing w:before="0"/>
              <w:rPr>
                <w:sz w:val="18"/>
              </w:rPr>
            </w:pPr>
            <w:r>
              <w:rPr>
                <w:sz w:val="18"/>
              </w:rPr>
              <w:t>Floscopa robusta</w:t>
            </w:r>
          </w:p>
        </w:tc>
        <w:tc>
          <w:tcPr>
            <w:tcW w:w="2360" w:type="dxa"/>
          </w:tcPr>
          <w:p>
            <w:pPr>
              <w:pStyle w:val="yTableNAm"/>
              <w:spacing w:before="0"/>
              <w:rPr>
                <w:sz w:val="18"/>
              </w:rPr>
            </w:pPr>
            <w:r>
              <w:rPr>
                <w:sz w:val="18"/>
              </w:rPr>
              <w:t>Flourensia laurifolia</w:t>
            </w:r>
          </w:p>
        </w:tc>
        <w:tc>
          <w:tcPr>
            <w:tcW w:w="2361" w:type="dxa"/>
          </w:tcPr>
          <w:p>
            <w:pPr>
              <w:pStyle w:val="yTableNAm"/>
              <w:spacing w:before="0"/>
              <w:rPr>
                <w:sz w:val="18"/>
              </w:rPr>
            </w:pPr>
            <w:r>
              <w:rPr>
                <w:sz w:val="18"/>
              </w:rPr>
              <w:t>Floydia praealta</w:t>
            </w:r>
          </w:p>
        </w:tc>
      </w:tr>
      <w:tr>
        <w:trPr>
          <w:cantSplit/>
        </w:trPr>
        <w:tc>
          <w:tcPr>
            <w:tcW w:w="2360" w:type="dxa"/>
          </w:tcPr>
          <w:p>
            <w:pPr>
              <w:pStyle w:val="yTableNAm"/>
              <w:spacing w:before="0"/>
              <w:rPr>
                <w:sz w:val="18"/>
              </w:rPr>
            </w:pPr>
            <w:r>
              <w:rPr>
                <w:sz w:val="18"/>
              </w:rPr>
              <w:t>Flueggea leucopyrus</w:t>
            </w:r>
          </w:p>
        </w:tc>
        <w:tc>
          <w:tcPr>
            <w:tcW w:w="2360" w:type="dxa"/>
          </w:tcPr>
          <w:p>
            <w:pPr>
              <w:pStyle w:val="yTableNAm"/>
              <w:spacing w:before="0"/>
              <w:rPr>
                <w:sz w:val="18"/>
              </w:rPr>
            </w:pPr>
            <w:r>
              <w:rPr>
                <w:sz w:val="18"/>
              </w:rPr>
              <w:t>Fockea angustifolia</w:t>
            </w:r>
          </w:p>
        </w:tc>
        <w:tc>
          <w:tcPr>
            <w:tcW w:w="2361" w:type="dxa"/>
          </w:tcPr>
          <w:p>
            <w:pPr>
              <w:pStyle w:val="yTableNAm"/>
              <w:spacing w:before="0"/>
              <w:rPr>
                <w:sz w:val="18"/>
              </w:rPr>
            </w:pPr>
            <w:r>
              <w:rPr>
                <w:sz w:val="18"/>
              </w:rPr>
              <w:t>Fockea capensis</w:t>
            </w:r>
          </w:p>
        </w:tc>
      </w:tr>
      <w:tr>
        <w:trPr>
          <w:cantSplit/>
        </w:trPr>
        <w:tc>
          <w:tcPr>
            <w:tcW w:w="2360" w:type="dxa"/>
          </w:tcPr>
          <w:p>
            <w:pPr>
              <w:pStyle w:val="yTableNAm"/>
              <w:spacing w:before="0"/>
              <w:rPr>
                <w:sz w:val="18"/>
              </w:rPr>
            </w:pPr>
            <w:r>
              <w:rPr>
                <w:sz w:val="18"/>
              </w:rPr>
              <w:t>Fockea crispa</w:t>
            </w:r>
          </w:p>
        </w:tc>
        <w:tc>
          <w:tcPr>
            <w:tcW w:w="2360" w:type="dxa"/>
          </w:tcPr>
          <w:p>
            <w:pPr>
              <w:pStyle w:val="yTableNAm"/>
              <w:spacing w:before="0"/>
              <w:rPr>
                <w:sz w:val="18"/>
              </w:rPr>
            </w:pPr>
            <w:r>
              <w:rPr>
                <w:sz w:val="18"/>
              </w:rPr>
              <w:t>Fockea edulis</w:t>
            </w:r>
          </w:p>
        </w:tc>
        <w:tc>
          <w:tcPr>
            <w:tcW w:w="2361" w:type="dxa"/>
          </w:tcPr>
          <w:p>
            <w:pPr>
              <w:pStyle w:val="yTableNAm"/>
              <w:spacing w:before="0"/>
              <w:rPr>
                <w:sz w:val="18"/>
              </w:rPr>
            </w:pPr>
            <w:r>
              <w:rPr>
                <w:sz w:val="18"/>
              </w:rPr>
              <w:t>Fockea multiflora</w:t>
            </w:r>
          </w:p>
        </w:tc>
      </w:tr>
      <w:tr>
        <w:trPr>
          <w:cantSplit/>
        </w:trPr>
        <w:tc>
          <w:tcPr>
            <w:tcW w:w="2360" w:type="dxa"/>
          </w:tcPr>
          <w:p>
            <w:pPr>
              <w:pStyle w:val="yTableNAm"/>
              <w:spacing w:before="0"/>
              <w:rPr>
                <w:sz w:val="18"/>
              </w:rPr>
            </w:pPr>
            <w:r>
              <w:rPr>
                <w:sz w:val="18"/>
              </w:rPr>
              <w:t>Foeniculum vulgare</w:t>
            </w:r>
          </w:p>
        </w:tc>
        <w:tc>
          <w:tcPr>
            <w:tcW w:w="2360" w:type="dxa"/>
          </w:tcPr>
          <w:p>
            <w:pPr>
              <w:pStyle w:val="yTableNAm"/>
              <w:spacing w:before="0"/>
              <w:rPr>
                <w:sz w:val="18"/>
              </w:rPr>
            </w:pPr>
            <w:r>
              <w:rPr>
                <w:sz w:val="18"/>
              </w:rPr>
              <w:t>Foetidia mauritiana</w:t>
            </w:r>
          </w:p>
        </w:tc>
        <w:tc>
          <w:tcPr>
            <w:tcW w:w="2361" w:type="dxa"/>
          </w:tcPr>
          <w:p>
            <w:pPr>
              <w:pStyle w:val="yTableNAm"/>
              <w:spacing w:before="0"/>
              <w:rPr>
                <w:sz w:val="18"/>
              </w:rPr>
            </w:pPr>
            <w:r>
              <w:rPr>
                <w:sz w:val="18"/>
              </w:rPr>
              <w:t>Fokienia hodginsii</w:t>
            </w:r>
          </w:p>
        </w:tc>
      </w:tr>
      <w:tr>
        <w:trPr>
          <w:cantSplit/>
        </w:trPr>
        <w:tc>
          <w:tcPr>
            <w:tcW w:w="2360" w:type="dxa"/>
          </w:tcPr>
          <w:p>
            <w:pPr>
              <w:pStyle w:val="yTableNAm"/>
              <w:spacing w:before="0"/>
              <w:rPr>
                <w:sz w:val="18"/>
              </w:rPr>
            </w:pPr>
            <w:r>
              <w:rPr>
                <w:sz w:val="18"/>
              </w:rPr>
              <w:t>Fontainea australis</w:t>
            </w:r>
          </w:p>
        </w:tc>
        <w:tc>
          <w:tcPr>
            <w:tcW w:w="2360" w:type="dxa"/>
          </w:tcPr>
          <w:p>
            <w:pPr>
              <w:pStyle w:val="yTableNAm"/>
              <w:spacing w:before="0"/>
              <w:rPr>
                <w:sz w:val="18"/>
              </w:rPr>
            </w:pPr>
            <w:r>
              <w:rPr>
                <w:sz w:val="18"/>
              </w:rPr>
              <w:t>Fontainea oraria</w:t>
            </w:r>
          </w:p>
        </w:tc>
        <w:tc>
          <w:tcPr>
            <w:tcW w:w="2361" w:type="dxa"/>
          </w:tcPr>
          <w:p>
            <w:pPr>
              <w:pStyle w:val="yTableNAm"/>
              <w:spacing w:before="0"/>
              <w:rPr>
                <w:sz w:val="18"/>
              </w:rPr>
            </w:pPr>
            <w:r>
              <w:rPr>
                <w:sz w:val="18"/>
              </w:rPr>
              <w:t>Fontainea rostrata</w:t>
            </w:r>
          </w:p>
        </w:tc>
      </w:tr>
      <w:tr>
        <w:trPr>
          <w:cantSplit/>
        </w:trPr>
        <w:tc>
          <w:tcPr>
            <w:tcW w:w="2360" w:type="dxa"/>
          </w:tcPr>
          <w:p>
            <w:pPr>
              <w:pStyle w:val="yTableNAm"/>
              <w:spacing w:before="0"/>
              <w:rPr>
                <w:sz w:val="18"/>
              </w:rPr>
            </w:pPr>
            <w:r>
              <w:rPr>
                <w:sz w:val="18"/>
              </w:rPr>
              <w:t>Fontainea venosa</w:t>
            </w:r>
          </w:p>
        </w:tc>
        <w:tc>
          <w:tcPr>
            <w:tcW w:w="2360" w:type="dxa"/>
          </w:tcPr>
          <w:p>
            <w:pPr>
              <w:pStyle w:val="yTableNAm"/>
              <w:spacing w:before="0"/>
              <w:rPr>
                <w:sz w:val="18"/>
              </w:rPr>
            </w:pPr>
            <w:r>
              <w:rPr>
                <w:sz w:val="18"/>
              </w:rPr>
              <w:t>Fontinalis antipyretica</w:t>
            </w:r>
          </w:p>
        </w:tc>
        <w:tc>
          <w:tcPr>
            <w:tcW w:w="2361" w:type="dxa"/>
          </w:tcPr>
          <w:p>
            <w:pPr>
              <w:pStyle w:val="yTableNAm"/>
              <w:spacing w:before="0"/>
              <w:rPr>
                <w:sz w:val="18"/>
              </w:rPr>
            </w:pPr>
            <w:r>
              <w:rPr>
                <w:sz w:val="18"/>
              </w:rPr>
              <w:t>Fordiophyton fordii</w:t>
            </w:r>
          </w:p>
        </w:tc>
      </w:tr>
      <w:tr>
        <w:trPr>
          <w:cantSplit/>
        </w:trPr>
        <w:tc>
          <w:tcPr>
            <w:tcW w:w="2360" w:type="dxa"/>
          </w:tcPr>
          <w:p>
            <w:pPr>
              <w:pStyle w:val="yTableNAm"/>
              <w:spacing w:before="0"/>
              <w:rPr>
                <w:sz w:val="18"/>
              </w:rPr>
            </w:pPr>
            <w:r>
              <w:rPr>
                <w:sz w:val="18"/>
              </w:rPr>
              <w:t>Forestiera neomexicana</w:t>
            </w:r>
          </w:p>
        </w:tc>
        <w:tc>
          <w:tcPr>
            <w:tcW w:w="2360" w:type="dxa"/>
          </w:tcPr>
          <w:p>
            <w:pPr>
              <w:pStyle w:val="yTableNAm"/>
              <w:spacing w:before="0"/>
              <w:rPr>
                <w:sz w:val="18"/>
              </w:rPr>
            </w:pPr>
            <w:r>
              <w:rPr>
                <w:sz w:val="18"/>
              </w:rPr>
              <w:t>Forsythia europaea</w:t>
            </w:r>
          </w:p>
        </w:tc>
        <w:tc>
          <w:tcPr>
            <w:tcW w:w="2361" w:type="dxa"/>
          </w:tcPr>
          <w:p>
            <w:pPr>
              <w:pStyle w:val="yTableNAm"/>
              <w:spacing w:before="0"/>
              <w:rPr>
                <w:sz w:val="18"/>
              </w:rPr>
            </w:pPr>
            <w:r>
              <w:rPr>
                <w:sz w:val="18"/>
              </w:rPr>
              <w:t>Forsythia x intermedia</w:t>
            </w:r>
          </w:p>
        </w:tc>
      </w:tr>
      <w:tr>
        <w:trPr>
          <w:cantSplit/>
        </w:trPr>
        <w:tc>
          <w:tcPr>
            <w:tcW w:w="2360" w:type="dxa"/>
          </w:tcPr>
          <w:p>
            <w:pPr>
              <w:pStyle w:val="yTableNAm"/>
              <w:spacing w:before="0"/>
              <w:rPr>
                <w:sz w:val="18"/>
              </w:rPr>
            </w:pPr>
            <w:r>
              <w:rPr>
                <w:sz w:val="18"/>
              </w:rPr>
              <w:t>Forsythia japonica</w:t>
            </w:r>
          </w:p>
        </w:tc>
        <w:tc>
          <w:tcPr>
            <w:tcW w:w="2360" w:type="dxa"/>
          </w:tcPr>
          <w:p>
            <w:pPr>
              <w:pStyle w:val="yTableNAm"/>
              <w:spacing w:before="0"/>
              <w:rPr>
                <w:sz w:val="18"/>
              </w:rPr>
            </w:pPr>
            <w:r>
              <w:rPr>
                <w:sz w:val="18"/>
              </w:rPr>
              <w:t>Forsythia ovata</w:t>
            </w:r>
          </w:p>
        </w:tc>
        <w:tc>
          <w:tcPr>
            <w:tcW w:w="2361" w:type="dxa"/>
          </w:tcPr>
          <w:p>
            <w:pPr>
              <w:pStyle w:val="yTableNAm"/>
              <w:spacing w:before="0"/>
              <w:rPr>
                <w:sz w:val="18"/>
              </w:rPr>
            </w:pPr>
            <w:r>
              <w:rPr>
                <w:sz w:val="18"/>
              </w:rPr>
              <w:t>Forsythia suspensa</w:t>
            </w:r>
          </w:p>
        </w:tc>
      </w:tr>
      <w:tr>
        <w:trPr>
          <w:cantSplit/>
        </w:trPr>
        <w:tc>
          <w:tcPr>
            <w:tcW w:w="2360" w:type="dxa"/>
          </w:tcPr>
          <w:p>
            <w:pPr>
              <w:pStyle w:val="yTableNAm"/>
              <w:spacing w:before="0"/>
              <w:rPr>
                <w:sz w:val="18"/>
              </w:rPr>
            </w:pPr>
            <w:r>
              <w:rPr>
                <w:sz w:val="18"/>
              </w:rPr>
              <w:t>Forsythia viridissima</w:t>
            </w:r>
          </w:p>
        </w:tc>
        <w:tc>
          <w:tcPr>
            <w:tcW w:w="2360" w:type="dxa"/>
          </w:tcPr>
          <w:p>
            <w:pPr>
              <w:pStyle w:val="yTableNAm"/>
              <w:spacing w:before="0"/>
              <w:rPr>
                <w:sz w:val="18"/>
              </w:rPr>
            </w:pPr>
            <w:r>
              <w:rPr>
                <w:sz w:val="18"/>
              </w:rPr>
              <w:t>Fortunearia sinensis</w:t>
            </w:r>
          </w:p>
        </w:tc>
        <w:tc>
          <w:tcPr>
            <w:tcW w:w="2361" w:type="dxa"/>
          </w:tcPr>
          <w:p>
            <w:pPr>
              <w:pStyle w:val="yTableNAm"/>
              <w:spacing w:before="0"/>
              <w:rPr>
                <w:sz w:val="18"/>
              </w:rPr>
            </w:pPr>
            <w:r>
              <w:rPr>
                <w:sz w:val="18"/>
              </w:rPr>
              <w:t>Fortunella crassifolia</w:t>
            </w:r>
          </w:p>
        </w:tc>
      </w:tr>
      <w:tr>
        <w:trPr>
          <w:cantSplit/>
        </w:trPr>
        <w:tc>
          <w:tcPr>
            <w:tcW w:w="2360" w:type="dxa"/>
          </w:tcPr>
          <w:p>
            <w:pPr>
              <w:pStyle w:val="yTableNAm"/>
              <w:spacing w:before="0"/>
              <w:rPr>
                <w:sz w:val="18"/>
              </w:rPr>
            </w:pPr>
            <w:r>
              <w:rPr>
                <w:sz w:val="18"/>
              </w:rPr>
              <w:t>Fortunella hindsii</w:t>
            </w:r>
          </w:p>
        </w:tc>
        <w:tc>
          <w:tcPr>
            <w:tcW w:w="2360" w:type="dxa"/>
          </w:tcPr>
          <w:p>
            <w:pPr>
              <w:pStyle w:val="yTableNAm"/>
              <w:spacing w:before="0"/>
              <w:rPr>
                <w:sz w:val="18"/>
              </w:rPr>
            </w:pPr>
            <w:r>
              <w:rPr>
                <w:sz w:val="18"/>
              </w:rPr>
              <w:t>Fortunella japonica</w:t>
            </w:r>
          </w:p>
        </w:tc>
        <w:tc>
          <w:tcPr>
            <w:tcW w:w="2361" w:type="dxa"/>
          </w:tcPr>
          <w:p>
            <w:pPr>
              <w:pStyle w:val="yTableNAm"/>
              <w:spacing w:before="0"/>
              <w:rPr>
                <w:sz w:val="18"/>
              </w:rPr>
            </w:pPr>
            <w:r>
              <w:rPr>
                <w:sz w:val="18"/>
              </w:rPr>
              <w:t>Fortunella japonica x margarita</w:t>
            </w:r>
          </w:p>
        </w:tc>
      </w:tr>
      <w:tr>
        <w:trPr>
          <w:cantSplit/>
        </w:trPr>
        <w:tc>
          <w:tcPr>
            <w:tcW w:w="2360" w:type="dxa"/>
          </w:tcPr>
          <w:p>
            <w:pPr>
              <w:pStyle w:val="yTableNAm"/>
              <w:spacing w:before="0"/>
              <w:rPr>
                <w:sz w:val="18"/>
              </w:rPr>
            </w:pPr>
            <w:r>
              <w:rPr>
                <w:sz w:val="18"/>
              </w:rPr>
              <w:t>Fortunella margarita</w:t>
            </w:r>
          </w:p>
        </w:tc>
        <w:tc>
          <w:tcPr>
            <w:tcW w:w="2360" w:type="dxa"/>
          </w:tcPr>
          <w:p>
            <w:pPr>
              <w:pStyle w:val="yTableNAm"/>
              <w:spacing w:before="0"/>
              <w:rPr>
                <w:sz w:val="18"/>
              </w:rPr>
            </w:pPr>
            <w:r>
              <w:rPr>
                <w:sz w:val="18"/>
              </w:rPr>
              <w:t>Fortunella polyandra</w:t>
            </w:r>
          </w:p>
        </w:tc>
        <w:tc>
          <w:tcPr>
            <w:tcW w:w="2361" w:type="dxa"/>
          </w:tcPr>
          <w:p>
            <w:pPr>
              <w:pStyle w:val="yTableNAm"/>
              <w:spacing w:before="0"/>
              <w:rPr>
                <w:sz w:val="18"/>
              </w:rPr>
            </w:pPr>
            <w:r>
              <w:rPr>
                <w:sz w:val="18"/>
              </w:rPr>
              <w:t>Fosterella elata</w:t>
            </w:r>
          </w:p>
        </w:tc>
      </w:tr>
      <w:tr>
        <w:trPr>
          <w:cantSplit/>
        </w:trPr>
        <w:tc>
          <w:tcPr>
            <w:tcW w:w="2360" w:type="dxa"/>
          </w:tcPr>
          <w:p>
            <w:pPr>
              <w:pStyle w:val="yTableNAm"/>
              <w:spacing w:before="0"/>
              <w:rPr>
                <w:sz w:val="18"/>
              </w:rPr>
            </w:pPr>
            <w:r>
              <w:rPr>
                <w:sz w:val="18"/>
              </w:rPr>
              <w:t>Fosterella penduliflora</w:t>
            </w:r>
          </w:p>
        </w:tc>
        <w:tc>
          <w:tcPr>
            <w:tcW w:w="2360" w:type="dxa"/>
          </w:tcPr>
          <w:p>
            <w:pPr>
              <w:pStyle w:val="yTableNAm"/>
              <w:spacing w:before="0"/>
              <w:rPr>
                <w:sz w:val="18"/>
              </w:rPr>
            </w:pPr>
            <w:r>
              <w:rPr>
                <w:sz w:val="18"/>
              </w:rPr>
              <w:t>Fosterella spectabilis</w:t>
            </w:r>
          </w:p>
        </w:tc>
        <w:tc>
          <w:tcPr>
            <w:tcW w:w="2361" w:type="dxa"/>
          </w:tcPr>
          <w:p>
            <w:pPr>
              <w:pStyle w:val="yTableNAm"/>
              <w:spacing w:before="0"/>
              <w:rPr>
                <w:sz w:val="18"/>
              </w:rPr>
            </w:pPr>
            <w:r>
              <w:rPr>
                <w:sz w:val="18"/>
              </w:rPr>
              <w:t>Fosterella villosula</w:t>
            </w:r>
          </w:p>
        </w:tc>
      </w:tr>
      <w:tr>
        <w:trPr>
          <w:cantSplit/>
        </w:trPr>
        <w:tc>
          <w:tcPr>
            <w:tcW w:w="2360" w:type="dxa"/>
          </w:tcPr>
          <w:p>
            <w:pPr>
              <w:pStyle w:val="yTableNAm"/>
              <w:spacing w:before="0"/>
              <w:rPr>
                <w:sz w:val="18"/>
              </w:rPr>
            </w:pPr>
            <w:r>
              <w:rPr>
                <w:sz w:val="18"/>
              </w:rPr>
              <w:t>Fothergilla gardenii</w:t>
            </w:r>
          </w:p>
        </w:tc>
        <w:tc>
          <w:tcPr>
            <w:tcW w:w="2360" w:type="dxa"/>
          </w:tcPr>
          <w:p>
            <w:pPr>
              <w:pStyle w:val="yTableNAm"/>
              <w:spacing w:before="0"/>
              <w:rPr>
                <w:sz w:val="18"/>
              </w:rPr>
            </w:pPr>
            <w:r>
              <w:rPr>
                <w:sz w:val="18"/>
              </w:rPr>
              <w:t>Fothergilla major</w:t>
            </w:r>
          </w:p>
        </w:tc>
        <w:tc>
          <w:tcPr>
            <w:tcW w:w="2361" w:type="dxa"/>
          </w:tcPr>
          <w:p>
            <w:pPr>
              <w:pStyle w:val="yTableNAm"/>
              <w:spacing w:before="0"/>
              <w:rPr>
                <w:sz w:val="18"/>
              </w:rPr>
            </w:pPr>
            <w:r>
              <w:rPr>
                <w:sz w:val="18"/>
              </w:rPr>
              <w:t>Fothergilla monticola</w:t>
            </w:r>
          </w:p>
        </w:tc>
      </w:tr>
      <w:tr>
        <w:trPr>
          <w:cantSplit/>
        </w:trPr>
        <w:tc>
          <w:tcPr>
            <w:tcW w:w="2360" w:type="dxa"/>
          </w:tcPr>
          <w:p>
            <w:pPr>
              <w:pStyle w:val="yTableNAm"/>
              <w:spacing w:before="0"/>
              <w:rPr>
                <w:sz w:val="18"/>
              </w:rPr>
            </w:pPr>
            <w:r>
              <w:rPr>
                <w:sz w:val="18"/>
              </w:rPr>
              <w:t>Fouquieria burragei</w:t>
            </w:r>
          </w:p>
        </w:tc>
        <w:tc>
          <w:tcPr>
            <w:tcW w:w="2360" w:type="dxa"/>
          </w:tcPr>
          <w:p>
            <w:pPr>
              <w:pStyle w:val="yTableNAm"/>
              <w:spacing w:before="0"/>
              <w:rPr>
                <w:sz w:val="18"/>
              </w:rPr>
            </w:pPr>
            <w:r>
              <w:rPr>
                <w:sz w:val="18"/>
              </w:rPr>
              <w:t>Fouquieria columnaris</w:t>
            </w:r>
          </w:p>
        </w:tc>
        <w:tc>
          <w:tcPr>
            <w:tcW w:w="2361" w:type="dxa"/>
          </w:tcPr>
          <w:p>
            <w:pPr>
              <w:pStyle w:val="yTableNAm"/>
              <w:spacing w:before="0"/>
              <w:rPr>
                <w:sz w:val="18"/>
              </w:rPr>
            </w:pPr>
            <w:r>
              <w:rPr>
                <w:sz w:val="18"/>
              </w:rPr>
              <w:t>Fouquieria diguetii</w:t>
            </w:r>
          </w:p>
        </w:tc>
      </w:tr>
      <w:tr>
        <w:trPr>
          <w:cantSplit/>
        </w:trPr>
        <w:tc>
          <w:tcPr>
            <w:tcW w:w="2360" w:type="dxa"/>
          </w:tcPr>
          <w:p>
            <w:pPr>
              <w:pStyle w:val="yTableNAm"/>
              <w:spacing w:before="0"/>
              <w:rPr>
                <w:sz w:val="18"/>
              </w:rPr>
            </w:pPr>
            <w:r>
              <w:rPr>
                <w:sz w:val="18"/>
              </w:rPr>
              <w:t>Fouquieria fasciculata</w:t>
            </w:r>
          </w:p>
        </w:tc>
        <w:tc>
          <w:tcPr>
            <w:tcW w:w="2360" w:type="dxa"/>
          </w:tcPr>
          <w:p>
            <w:pPr>
              <w:pStyle w:val="yTableNAm"/>
              <w:spacing w:before="0"/>
              <w:rPr>
                <w:sz w:val="18"/>
              </w:rPr>
            </w:pPr>
            <w:r>
              <w:rPr>
                <w:sz w:val="18"/>
              </w:rPr>
              <w:t>Fouquieria macdougalii</w:t>
            </w:r>
          </w:p>
        </w:tc>
        <w:tc>
          <w:tcPr>
            <w:tcW w:w="2361" w:type="dxa"/>
          </w:tcPr>
          <w:p>
            <w:pPr>
              <w:pStyle w:val="yTableNAm"/>
              <w:spacing w:before="0"/>
              <w:rPr>
                <w:sz w:val="18"/>
              </w:rPr>
            </w:pPr>
            <w:r>
              <w:rPr>
                <w:sz w:val="18"/>
              </w:rPr>
              <w:t>Fouquieria shrevei</w:t>
            </w:r>
          </w:p>
        </w:tc>
      </w:tr>
      <w:tr>
        <w:trPr>
          <w:cantSplit/>
        </w:trPr>
        <w:tc>
          <w:tcPr>
            <w:tcW w:w="2360" w:type="dxa"/>
          </w:tcPr>
          <w:p>
            <w:pPr>
              <w:pStyle w:val="yTableNAm"/>
              <w:spacing w:before="0"/>
              <w:rPr>
                <w:sz w:val="18"/>
              </w:rPr>
            </w:pPr>
            <w:r>
              <w:rPr>
                <w:sz w:val="18"/>
              </w:rPr>
              <w:t>Fourcroya gigantea</w:t>
            </w:r>
          </w:p>
        </w:tc>
        <w:tc>
          <w:tcPr>
            <w:tcW w:w="2360" w:type="dxa"/>
          </w:tcPr>
          <w:p>
            <w:pPr>
              <w:pStyle w:val="yTableNAm"/>
              <w:spacing w:before="0"/>
              <w:rPr>
                <w:sz w:val="18"/>
              </w:rPr>
            </w:pPr>
            <w:r>
              <w:rPr>
                <w:sz w:val="18"/>
              </w:rPr>
              <w:t>Fragaria x ananassa</w:t>
            </w:r>
          </w:p>
        </w:tc>
        <w:tc>
          <w:tcPr>
            <w:tcW w:w="2361" w:type="dxa"/>
          </w:tcPr>
          <w:p>
            <w:pPr>
              <w:pStyle w:val="yTableNAm"/>
              <w:spacing w:before="0"/>
              <w:rPr>
                <w:sz w:val="18"/>
              </w:rPr>
            </w:pPr>
            <w:r>
              <w:rPr>
                <w:sz w:val="18"/>
              </w:rPr>
              <w:t>Fragaria vesca</w:t>
            </w:r>
          </w:p>
        </w:tc>
      </w:tr>
      <w:tr>
        <w:trPr>
          <w:cantSplit/>
        </w:trPr>
        <w:tc>
          <w:tcPr>
            <w:tcW w:w="2360" w:type="dxa"/>
          </w:tcPr>
          <w:p>
            <w:pPr>
              <w:pStyle w:val="yTableNAm"/>
              <w:spacing w:before="0"/>
              <w:rPr>
                <w:sz w:val="18"/>
              </w:rPr>
            </w:pPr>
            <w:r>
              <w:rPr>
                <w:sz w:val="18"/>
              </w:rPr>
              <w:t>Fragaria virginiana</w:t>
            </w:r>
          </w:p>
        </w:tc>
        <w:tc>
          <w:tcPr>
            <w:tcW w:w="2360" w:type="dxa"/>
          </w:tcPr>
          <w:p>
            <w:pPr>
              <w:pStyle w:val="yTableNAm"/>
              <w:spacing w:before="0"/>
              <w:rPr>
                <w:sz w:val="18"/>
              </w:rPr>
            </w:pPr>
            <w:r>
              <w:rPr>
                <w:sz w:val="18"/>
              </w:rPr>
              <w:t>Frailea asterioides</w:t>
            </w:r>
          </w:p>
        </w:tc>
        <w:tc>
          <w:tcPr>
            <w:tcW w:w="2361" w:type="dxa"/>
          </w:tcPr>
          <w:p>
            <w:pPr>
              <w:pStyle w:val="yTableNAm"/>
              <w:spacing w:before="0"/>
              <w:rPr>
                <w:sz w:val="18"/>
              </w:rPr>
            </w:pPr>
            <w:r>
              <w:rPr>
                <w:sz w:val="18"/>
              </w:rPr>
              <w:t>Frailea castanea</w:t>
            </w:r>
          </w:p>
        </w:tc>
      </w:tr>
      <w:tr>
        <w:trPr>
          <w:cantSplit/>
        </w:trPr>
        <w:tc>
          <w:tcPr>
            <w:tcW w:w="2360" w:type="dxa"/>
          </w:tcPr>
          <w:p>
            <w:pPr>
              <w:pStyle w:val="yTableNAm"/>
              <w:spacing w:before="0"/>
              <w:rPr>
                <w:sz w:val="18"/>
              </w:rPr>
            </w:pPr>
            <w:r>
              <w:rPr>
                <w:sz w:val="18"/>
              </w:rPr>
              <w:t>Frailea cataphracta</w:t>
            </w:r>
          </w:p>
        </w:tc>
        <w:tc>
          <w:tcPr>
            <w:tcW w:w="2360" w:type="dxa"/>
          </w:tcPr>
          <w:p>
            <w:pPr>
              <w:pStyle w:val="yTableNAm"/>
              <w:spacing w:before="0"/>
              <w:rPr>
                <w:sz w:val="18"/>
              </w:rPr>
            </w:pPr>
            <w:r>
              <w:rPr>
                <w:sz w:val="18"/>
              </w:rPr>
              <w:t>Frailea chiquitana</w:t>
            </w:r>
          </w:p>
        </w:tc>
        <w:tc>
          <w:tcPr>
            <w:tcW w:w="2361" w:type="dxa"/>
          </w:tcPr>
          <w:p>
            <w:pPr>
              <w:pStyle w:val="yTableNAm"/>
              <w:spacing w:before="0"/>
              <w:rPr>
                <w:sz w:val="18"/>
              </w:rPr>
            </w:pPr>
            <w:r>
              <w:rPr>
                <w:sz w:val="18"/>
              </w:rPr>
              <w:t>Frailea curvispina</w:t>
            </w:r>
          </w:p>
        </w:tc>
      </w:tr>
      <w:tr>
        <w:trPr>
          <w:cantSplit/>
        </w:trPr>
        <w:tc>
          <w:tcPr>
            <w:tcW w:w="2360" w:type="dxa"/>
          </w:tcPr>
          <w:p>
            <w:pPr>
              <w:pStyle w:val="yTableNAm"/>
              <w:spacing w:before="0"/>
              <w:rPr>
                <w:sz w:val="18"/>
              </w:rPr>
            </w:pPr>
            <w:r>
              <w:rPr>
                <w:sz w:val="18"/>
              </w:rPr>
              <w:t>Frailea gracillima</w:t>
            </w:r>
          </w:p>
        </w:tc>
        <w:tc>
          <w:tcPr>
            <w:tcW w:w="2360" w:type="dxa"/>
          </w:tcPr>
          <w:p>
            <w:pPr>
              <w:pStyle w:val="yTableNAm"/>
              <w:spacing w:before="0"/>
              <w:rPr>
                <w:sz w:val="18"/>
              </w:rPr>
            </w:pPr>
            <w:r>
              <w:rPr>
                <w:sz w:val="18"/>
              </w:rPr>
              <w:t>Frailea grahliana</w:t>
            </w:r>
          </w:p>
        </w:tc>
        <w:tc>
          <w:tcPr>
            <w:tcW w:w="2361" w:type="dxa"/>
          </w:tcPr>
          <w:p>
            <w:pPr>
              <w:pStyle w:val="yTableNAm"/>
              <w:spacing w:before="0"/>
              <w:rPr>
                <w:sz w:val="18"/>
              </w:rPr>
            </w:pPr>
            <w:r>
              <w:rPr>
                <w:sz w:val="18"/>
              </w:rPr>
              <w:t>Frailea ignacionensis</w:t>
            </w:r>
          </w:p>
        </w:tc>
      </w:tr>
      <w:tr>
        <w:trPr>
          <w:cantSplit/>
        </w:trPr>
        <w:tc>
          <w:tcPr>
            <w:tcW w:w="2360" w:type="dxa"/>
          </w:tcPr>
          <w:p>
            <w:pPr>
              <w:pStyle w:val="yTableNAm"/>
              <w:spacing w:before="0"/>
              <w:rPr>
                <w:sz w:val="18"/>
              </w:rPr>
            </w:pPr>
            <w:r>
              <w:rPr>
                <w:sz w:val="18"/>
              </w:rPr>
              <w:t>Frailea mammifera</w:t>
            </w:r>
          </w:p>
        </w:tc>
        <w:tc>
          <w:tcPr>
            <w:tcW w:w="2360" w:type="dxa"/>
          </w:tcPr>
          <w:p>
            <w:pPr>
              <w:pStyle w:val="yTableNAm"/>
              <w:spacing w:before="0"/>
              <w:rPr>
                <w:sz w:val="18"/>
              </w:rPr>
            </w:pPr>
            <w:r>
              <w:rPr>
                <w:sz w:val="18"/>
              </w:rPr>
              <w:t>Frailea phaeodisca</w:t>
            </w:r>
          </w:p>
        </w:tc>
        <w:tc>
          <w:tcPr>
            <w:tcW w:w="2361" w:type="dxa"/>
          </w:tcPr>
          <w:p>
            <w:pPr>
              <w:pStyle w:val="yTableNAm"/>
              <w:spacing w:before="0"/>
              <w:rPr>
                <w:sz w:val="18"/>
              </w:rPr>
            </w:pPr>
            <w:r>
              <w:rPr>
                <w:sz w:val="18"/>
              </w:rPr>
              <w:t>Frailea pumila</w:t>
            </w:r>
          </w:p>
        </w:tc>
      </w:tr>
      <w:tr>
        <w:trPr>
          <w:cantSplit/>
        </w:trPr>
        <w:tc>
          <w:tcPr>
            <w:tcW w:w="2360" w:type="dxa"/>
          </w:tcPr>
          <w:p>
            <w:pPr>
              <w:pStyle w:val="yTableNAm"/>
              <w:spacing w:before="0"/>
              <w:rPr>
                <w:sz w:val="18"/>
              </w:rPr>
            </w:pPr>
            <w:r>
              <w:rPr>
                <w:sz w:val="18"/>
              </w:rPr>
              <w:t>Frailea pygmaea</w:t>
            </w:r>
          </w:p>
        </w:tc>
        <w:tc>
          <w:tcPr>
            <w:tcW w:w="2360" w:type="dxa"/>
          </w:tcPr>
          <w:p>
            <w:pPr>
              <w:pStyle w:val="yTableNAm"/>
              <w:spacing w:before="0"/>
              <w:rPr>
                <w:sz w:val="18"/>
              </w:rPr>
            </w:pPr>
            <w:r>
              <w:rPr>
                <w:sz w:val="18"/>
              </w:rPr>
              <w:t>Frailea schilinzkyana</w:t>
            </w:r>
          </w:p>
        </w:tc>
        <w:tc>
          <w:tcPr>
            <w:tcW w:w="2361" w:type="dxa"/>
          </w:tcPr>
          <w:p>
            <w:pPr>
              <w:pStyle w:val="yTableNAm"/>
              <w:spacing w:before="0"/>
              <w:rPr>
                <w:sz w:val="18"/>
              </w:rPr>
            </w:pPr>
            <w:r>
              <w:rPr>
                <w:sz w:val="18"/>
              </w:rPr>
              <w:t>Franciscodendron laurifolium</w:t>
            </w:r>
          </w:p>
        </w:tc>
      </w:tr>
      <w:tr>
        <w:trPr>
          <w:cantSplit/>
        </w:trPr>
        <w:tc>
          <w:tcPr>
            <w:tcW w:w="2360" w:type="dxa"/>
          </w:tcPr>
          <w:p>
            <w:pPr>
              <w:pStyle w:val="yTableNAm"/>
              <w:spacing w:before="0"/>
              <w:rPr>
                <w:sz w:val="18"/>
              </w:rPr>
            </w:pPr>
            <w:r>
              <w:rPr>
                <w:sz w:val="18"/>
              </w:rPr>
              <w:t>Francoa appendiculata</w:t>
            </w:r>
          </w:p>
        </w:tc>
        <w:tc>
          <w:tcPr>
            <w:tcW w:w="2360" w:type="dxa"/>
          </w:tcPr>
          <w:p>
            <w:pPr>
              <w:pStyle w:val="yTableNAm"/>
              <w:spacing w:before="0"/>
              <w:rPr>
                <w:sz w:val="18"/>
              </w:rPr>
            </w:pPr>
            <w:r>
              <w:rPr>
                <w:sz w:val="18"/>
              </w:rPr>
              <w:t>Francoa sonchifolia</w:t>
            </w:r>
          </w:p>
        </w:tc>
        <w:tc>
          <w:tcPr>
            <w:tcW w:w="2361" w:type="dxa"/>
          </w:tcPr>
          <w:p>
            <w:pPr>
              <w:pStyle w:val="yTableNAm"/>
              <w:spacing w:before="0"/>
              <w:rPr>
                <w:sz w:val="18"/>
              </w:rPr>
            </w:pPr>
            <w:r>
              <w:rPr>
                <w:sz w:val="18"/>
              </w:rPr>
              <w:t>Frangula californica</w:t>
            </w:r>
          </w:p>
        </w:tc>
      </w:tr>
      <w:tr>
        <w:trPr>
          <w:cantSplit/>
        </w:trPr>
        <w:tc>
          <w:tcPr>
            <w:tcW w:w="2360" w:type="dxa"/>
          </w:tcPr>
          <w:p>
            <w:pPr>
              <w:pStyle w:val="yTableNAm"/>
              <w:spacing w:before="0"/>
              <w:rPr>
                <w:sz w:val="18"/>
              </w:rPr>
            </w:pPr>
            <w:r>
              <w:rPr>
                <w:sz w:val="18"/>
              </w:rPr>
              <w:t>Frangula caroliniana</w:t>
            </w:r>
          </w:p>
        </w:tc>
        <w:tc>
          <w:tcPr>
            <w:tcW w:w="2360" w:type="dxa"/>
          </w:tcPr>
          <w:p>
            <w:pPr>
              <w:pStyle w:val="yTableNAm"/>
              <w:spacing w:before="0"/>
              <w:rPr>
                <w:sz w:val="18"/>
              </w:rPr>
            </w:pPr>
            <w:r>
              <w:rPr>
                <w:sz w:val="18"/>
              </w:rPr>
              <w:t>Frangula crenata</w:t>
            </w:r>
          </w:p>
        </w:tc>
        <w:tc>
          <w:tcPr>
            <w:tcW w:w="2361" w:type="dxa"/>
          </w:tcPr>
          <w:p>
            <w:pPr>
              <w:pStyle w:val="yTableNAm"/>
              <w:spacing w:before="0"/>
              <w:rPr>
                <w:sz w:val="18"/>
              </w:rPr>
            </w:pPr>
            <w:r>
              <w:rPr>
                <w:sz w:val="18"/>
              </w:rPr>
              <w:t>Frangula purshiana</w:t>
            </w:r>
          </w:p>
        </w:tc>
      </w:tr>
      <w:tr>
        <w:trPr>
          <w:cantSplit/>
        </w:trPr>
        <w:tc>
          <w:tcPr>
            <w:tcW w:w="2360" w:type="dxa"/>
          </w:tcPr>
          <w:p>
            <w:pPr>
              <w:pStyle w:val="yTableNAm"/>
              <w:spacing w:before="0"/>
              <w:rPr>
                <w:sz w:val="18"/>
              </w:rPr>
            </w:pPr>
            <w:r>
              <w:rPr>
                <w:sz w:val="18"/>
              </w:rPr>
              <w:t>Frangula rubra</w:t>
            </w:r>
          </w:p>
        </w:tc>
        <w:tc>
          <w:tcPr>
            <w:tcW w:w="2360" w:type="dxa"/>
          </w:tcPr>
          <w:p>
            <w:pPr>
              <w:pStyle w:val="yTableNAm"/>
              <w:spacing w:before="0"/>
              <w:rPr>
                <w:sz w:val="18"/>
              </w:rPr>
            </w:pPr>
            <w:r>
              <w:rPr>
                <w:sz w:val="18"/>
              </w:rPr>
              <w:t>Frankenia connata</w:t>
            </w:r>
          </w:p>
        </w:tc>
        <w:tc>
          <w:tcPr>
            <w:tcW w:w="2361" w:type="dxa"/>
          </w:tcPr>
          <w:p>
            <w:pPr>
              <w:pStyle w:val="yTableNAm"/>
              <w:spacing w:before="0"/>
              <w:rPr>
                <w:sz w:val="18"/>
              </w:rPr>
            </w:pPr>
            <w:r>
              <w:rPr>
                <w:sz w:val="18"/>
              </w:rPr>
              <w:t>Frankenia crispa</w:t>
            </w:r>
          </w:p>
        </w:tc>
      </w:tr>
      <w:tr>
        <w:trPr>
          <w:cantSplit/>
        </w:trPr>
        <w:tc>
          <w:tcPr>
            <w:tcW w:w="2360" w:type="dxa"/>
          </w:tcPr>
          <w:p>
            <w:pPr>
              <w:pStyle w:val="yTableNAm"/>
              <w:spacing w:before="0"/>
              <w:rPr>
                <w:sz w:val="18"/>
              </w:rPr>
            </w:pPr>
            <w:r>
              <w:rPr>
                <w:sz w:val="18"/>
              </w:rPr>
              <w:t>Frankenia foliosa</w:t>
            </w:r>
          </w:p>
        </w:tc>
        <w:tc>
          <w:tcPr>
            <w:tcW w:w="2360" w:type="dxa"/>
          </w:tcPr>
          <w:p>
            <w:pPr>
              <w:pStyle w:val="yTableNAm"/>
              <w:spacing w:before="0"/>
              <w:rPr>
                <w:sz w:val="18"/>
              </w:rPr>
            </w:pPr>
            <w:r>
              <w:rPr>
                <w:sz w:val="18"/>
              </w:rPr>
              <w:t>Frankenia gracilis</w:t>
            </w:r>
          </w:p>
        </w:tc>
        <w:tc>
          <w:tcPr>
            <w:tcW w:w="2361" w:type="dxa"/>
          </w:tcPr>
          <w:p>
            <w:pPr>
              <w:pStyle w:val="yTableNAm"/>
              <w:spacing w:before="0"/>
              <w:rPr>
                <w:sz w:val="18"/>
              </w:rPr>
            </w:pPr>
            <w:r>
              <w:rPr>
                <w:sz w:val="18"/>
              </w:rPr>
              <w:t>Frankenia granulata</w:t>
            </w:r>
          </w:p>
        </w:tc>
      </w:tr>
      <w:tr>
        <w:trPr>
          <w:cantSplit/>
        </w:trPr>
        <w:tc>
          <w:tcPr>
            <w:tcW w:w="2360" w:type="dxa"/>
          </w:tcPr>
          <w:p>
            <w:pPr>
              <w:pStyle w:val="yTableNAm"/>
              <w:spacing w:before="0"/>
              <w:rPr>
                <w:sz w:val="18"/>
              </w:rPr>
            </w:pPr>
            <w:r>
              <w:rPr>
                <w:sz w:val="18"/>
              </w:rPr>
              <w:t>Frankenia muscosa</w:t>
            </w:r>
          </w:p>
        </w:tc>
        <w:tc>
          <w:tcPr>
            <w:tcW w:w="2360" w:type="dxa"/>
          </w:tcPr>
          <w:p>
            <w:pPr>
              <w:pStyle w:val="yTableNAm"/>
              <w:spacing w:before="0"/>
              <w:rPr>
                <w:sz w:val="18"/>
              </w:rPr>
            </w:pPr>
            <w:r>
              <w:rPr>
                <w:sz w:val="18"/>
              </w:rPr>
              <w:t>Frankenia serpyllifolia</w:t>
            </w:r>
          </w:p>
        </w:tc>
        <w:tc>
          <w:tcPr>
            <w:tcW w:w="2361" w:type="dxa"/>
          </w:tcPr>
          <w:p>
            <w:pPr>
              <w:pStyle w:val="yTableNAm"/>
              <w:spacing w:before="0"/>
              <w:rPr>
                <w:sz w:val="18"/>
              </w:rPr>
            </w:pPr>
            <w:r>
              <w:rPr>
                <w:sz w:val="18"/>
              </w:rPr>
              <w:t>Frankenia uncinata</w:t>
            </w:r>
          </w:p>
        </w:tc>
      </w:tr>
      <w:tr>
        <w:trPr>
          <w:cantSplit/>
        </w:trPr>
        <w:tc>
          <w:tcPr>
            <w:tcW w:w="2360" w:type="dxa"/>
          </w:tcPr>
          <w:p>
            <w:pPr>
              <w:pStyle w:val="yTableNAm"/>
              <w:spacing w:before="0"/>
              <w:rPr>
                <w:sz w:val="18"/>
              </w:rPr>
            </w:pPr>
            <w:r>
              <w:rPr>
                <w:sz w:val="18"/>
              </w:rPr>
              <w:t>Franklinia alatamaha</w:t>
            </w:r>
          </w:p>
        </w:tc>
        <w:tc>
          <w:tcPr>
            <w:tcW w:w="2360" w:type="dxa"/>
          </w:tcPr>
          <w:p>
            <w:pPr>
              <w:pStyle w:val="yTableNAm"/>
              <w:spacing w:before="0"/>
              <w:rPr>
                <w:sz w:val="18"/>
              </w:rPr>
            </w:pPr>
            <w:r>
              <w:rPr>
                <w:sz w:val="18"/>
              </w:rPr>
              <w:t xml:space="preserve">Fraxinus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Fraxinus angustifolia</w:t>
            </w:r>
          </w:p>
        </w:tc>
      </w:tr>
      <w:tr>
        <w:trPr>
          <w:cantSplit/>
        </w:trPr>
        <w:tc>
          <w:tcPr>
            <w:tcW w:w="2360" w:type="dxa"/>
          </w:tcPr>
          <w:p>
            <w:pPr>
              <w:pStyle w:val="yTableNAm"/>
              <w:spacing w:before="0"/>
              <w:rPr>
                <w:sz w:val="18"/>
              </w:rPr>
            </w:pPr>
            <w:r>
              <w:rPr>
                <w:sz w:val="18"/>
              </w:rPr>
              <w:t>Fraxinus berlandieriana</w:t>
            </w:r>
          </w:p>
        </w:tc>
        <w:tc>
          <w:tcPr>
            <w:tcW w:w="2360" w:type="dxa"/>
          </w:tcPr>
          <w:p>
            <w:pPr>
              <w:pStyle w:val="yTableNAm"/>
              <w:spacing w:before="0"/>
              <w:rPr>
                <w:sz w:val="18"/>
              </w:rPr>
            </w:pPr>
            <w:r>
              <w:rPr>
                <w:sz w:val="18"/>
              </w:rPr>
              <w:t>Fraxinus cuspidata</w:t>
            </w:r>
          </w:p>
        </w:tc>
        <w:tc>
          <w:tcPr>
            <w:tcW w:w="2361" w:type="dxa"/>
          </w:tcPr>
          <w:p>
            <w:pPr>
              <w:pStyle w:val="yTableNAm"/>
              <w:spacing w:before="0"/>
              <w:rPr>
                <w:sz w:val="18"/>
              </w:rPr>
            </w:pPr>
            <w:r>
              <w:rPr>
                <w:sz w:val="18"/>
              </w:rPr>
              <w:t>Fraxinus dipetala</w:t>
            </w:r>
          </w:p>
        </w:tc>
      </w:tr>
      <w:tr>
        <w:trPr>
          <w:cantSplit/>
        </w:trPr>
        <w:tc>
          <w:tcPr>
            <w:tcW w:w="2360" w:type="dxa"/>
          </w:tcPr>
          <w:p>
            <w:pPr>
              <w:pStyle w:val="yTableNAm"/>
              <w:spacing w:before="0"/>
              <w:rPr>
                <w:sz w:val="18"/>
              </w:rPr>
            </w:pPr>
            <w:r>
              <w:rPr>
                <w:sz w:val="18"/>
              </w:rPr>
              <w:t>Fraxinus elonza</w:t>
            </w:r>
          </w:p>
        </w:tc>
        <w:tc>
          <w:tcPr>
            <w:tcW w:w="2360" w:type="dxa"/>
          </w:tcPr>
          <w:p>
            <w:pPr>
              <w:pStyle w:val="yTableNAm"/>
              <w:spacing w:before="0"/>
              <w:rPr>
                <w:sz w:val="18"/>
              </w:rPr>
            </w:pPr>
            <w:r>
              <w:rPr>
                <w:sz w:val="18"/>
              </w:rPr>
              <w:t>Fraxinus excelsior</w:t>
            </w:r>
          </w:p>
        </w:tc>
        <w:tc>
          <w:tcPr>
            <w:tcW w:w="2361" w:type="dxa"/>
          </w:tcPr>
          <w:p>
            <w:pPr>
              <w:pStyle w:val="yTableNAm"/>
              <w:spacing w:before="0"/>
              <w:rPr>
                <w:sz w:val="18"/>
              </w:rPr>
            </w:pPr>
            <w:r>
              <w:rPr>
                <w:sz w:val="18"/>
              </w:rPr>
              <w:t>Fraxinus greggii</w:t>
            </w:r>
          </w:p>
        </w:tc>
      </w:tr>
      <w:tr>
        <w:trPr>
          <w:cantSplit/>
        </w:trPr>
        <w:tc>
          <w:tcPr>
            <w:tcW w:w="2360" w:type="dxa"/>
          </w:tcPr>
          <w:p>
            <w:pPr>
              <w:pStyle w:val="yTableNAm"/>
              <w:spacing w:before="0"/>
              <w:rPr>
                <w:sz w:val="18"/>
              </w:rPr>
            </w:pPr>
            <w:r>
              <w:rPr>
                <w:sz w:val="18"/>
              </w:rPr>
              <w:t>Fraxinus griffithii</w:t>
            </w:r>
          </w:p>
        </w:tc>
        <w:tc>
          <w:tcPr>
            <w:tcW w:w="2360" w:type="dxa"/>
          </w:tcPr>
          <w:p>
            <w:pPr>
              <w:pStyle w:val="yTableNAm"/>
              <w:spacing w:before="0"/>
              <w:rPr>
                <w:sz w:val="18"/>
              </w:rPr>
            </w:pPr>
            <w:r>
              <w:rPr>
                <w:sz w:val="18"/>
              </w:rPr>
              <w:t>Fraxinus insularis</w:t>
            </w:r>
          </w:p>
        </w:tc>
        <w:tc>
          <w:tcPr>
            <w:tcW w:w="2361" w:type="dxa"/>
          </w:tcPr>
          <w:p>
            <w:pPr>
              <w:pStyle w:val="yTableNAm"/>
              <w:spacing w:before="0"/>
              <w:rPr>
                <w:sz w:val="18"/>
              </w:rPr>
            </w:pPr>
            <w:r>
              <w:rPr>
                <w:sz w:val="18"/>
              </w:rPr>
              <w:t>Fraxinus japonica</w:t>
            </w:r>
          </w:p>
        </w:tc>
      </w:tr>
      <w:tr>
        <w:trPr>
          <w:cantSplit/>
        </w:trPr>
        <w:tc>
          <w:tcPr>
            <w:tcW w:w="2360" w:type="dxa"/>
          </w:tcPr>
          <w:p>
            <w:pPr>
              <w:pStyle w:val="yTableNAm"/>
              <w:spacing w:before="0"/>
              <w:rPr>
                <w:sz w:val="18"/>
              </w:rPr>
            </w:pPr>
            <w:r>
              <w:rPr>
                <w:sz w:val="18"/>
              </w:rPr>
              <w:t>Fraxinus macrophylla</w:t>
            </w:r>
          </w:p>
        </w:tc>
        <w:tc>
          <w:tcPr>
            <w:tcW w:w="2360" w:type="dxa"/>
          </w:tcPr>
          <w:p>
            <w:pPr>
              <w:pStyle w:val="yTableNAm"/>
              <w:spacing w:before="0"/>
              <w:rPr>
                <w:sz w:val="18"/>
              </w:rPr>
            </w:pPr>
            <w:r>
              <w:rPr>
                <w:sz w:val="18"/>
              </w:rPr>
              <w:t>Fraxinus malacophylla</w:t>
            </w:r>
          </w:p>
        </w:tc>
        <w:tc>
          <w:tcPr>
            <w:tcW w:w="2361" w:type="dxa"/>
          </w:tcPr>
          <w:p>
            <w:pPr>
              <w:pStyle w:val="yTableNAm"/>
              <w:spacing w:before="0"/>
              <w:rPr>
                <w:sz w:val="18"/>
              </w:rPr>
            </w:pPr>
            <w:r>
              <w:rPr>
                <w:sz w:val="18"/>
              </w:rPr>
              <w:t>Fraxinus mandshurica</w:t>
            </w:r>
          </w:p>
        </w:tc>
      </w:tr>
      <w:tr>
        <w:trPr>
          <w:cantSplit/>
        </w:trPr>
        <w:tc>
          <w:tcPr>
            <w:tcW w:w="2360" w:type="dxa"/>
          </w:tcPr>
          <w:p>
            <w:pPr>
              <w:pStyle w:val="yTableNAm"/>
              <w:spacing w:before="0"/>
              <w:rPr>
                <w:sz w:val="18"/>
              </w:rPr>
            </w:pPr>
            <w:r>
              <w:rPr>
                <w:sz w:val="18"/>
              </w:rPr>
              <w:t>Fraxinus ornus</w:t>
            </w:r>
          </w:p>
        </w:tc>
        <w:tc>
          <w:tcPr>
            <w:tcW w:w="2360" w:type="dxa"/>
          </w:tcPr>
          <w:p>
            <w:pPr>
              <w:pStyle w:val="yTableNAm"/>
              <w:spacing w:before="0"/>
              <w:rPr>
                <w:sz w:val="18"/>
              </w:rPr>
            </w:pPr>
            <w:r>
              <w:rPr>
                <w:sz w:val="18"/>
              </w:rPr>
              <w:t>Fraxinus pennsylvanica</w:t>
            </w:r>
          </w:p>
        </w:tc>
        <w:tc>
          <w:tcPr>
            <w:tcW w:w="2361" w:type="dxa"/>
          </w:tcPr>
          <w:p>
            <w:pPr>
              <w:pStyle w:val="yTableNAm"/>
              <w:spacing w:before="0"/>
              <w:rPr>
                <w:sz w:val="18"/>
              </w:rPr>
            </w:pPr>
            <w:r>
              <w:rPr>
                <w:sz w:val="18"/>
              </w:rPr>
              <w:t>Fraxinus profunda</w:t>
            </w:r>
          </w:p>
        </w:tc>
      </w:tr>
      <w:tr>
        <w:trPr>
          <w:cantSplit/>
        </w:trPr>
        <w:tc>
          <w:tcPr>
            <w:tcW w:w="2360" w:type="dxa"/>
          </w:tcPr>
          <w:p>
            <w:pPr>
              <w:pStyle w:val="yTableNAm"/>
              <w:spacing w:before="0"/>
              <w:rPr>
                <w:sz w:val="18"/>
              </w:rPr>
            </w:pPr>
            <w:r>
              <w:rPr>
                <w:sz w:val="18"/>
              </w:rPr>
              <w:t>Fraxinus sieboldiana</w:t>
            </w:r>
          </w:p>
        </w:tc>
        <w:tc>
          <w:tcPr>
            <w:tcW w:w="2360" w:type="dxa"/>
          </w:tcPr>
          <w:p>
            <w:pPr>
              <w:pStyle w:val="yTableNAm"/>
              <w:spacing w:before="0"/>
              <w:rPr>
                <w:sz w:val="18"/>
              </w:rPr>
            </w:pPr>
            <w:r>
              <w:rPr>
                <w:sz w:val="18"/>
              </w:rPr>
              <w:t>Fraxinus sogdiana</w:t>
            </w:r>
          </w:p>
        </w:tc>
        <w:tc>
          <w:tcPr>
            <w:tcW w:w="2361" w:type="dxa"/>
          </w:tcPr>
          <w:p>
            <w:pPr>
              <w:pStyle w:val="yTableNAm"/>
              <w:spacing w:before="0"/>
              <w:rPr>
                <w:sz w:val="18"/>
              </w:rPr>
            </w:pPr>
            <w:r>
              <w:rPr>
                <w:sz w:val="18"/>
              </w:rPr>
              <w:t>Fraxinus spaethiana</w:t>
            </w:r>
          </w:p>
        </w:tc>
      </w:tr>
      <w:tr>
        <w:trPr>
          <w:cantSplit/>
        </w:trPr>
        <w:tc>
          <w:tcPr>
            <w:tcW w:w="2360" w:type="dxa"/>
          </w:tcPr>
          <w:p>
            <w:pPr>
              <w:pStyle w:val="yTableNAm"/>
              <w:spacing w:before="0"/>
              <w:rPr>
                <w:sz w:val="18"/>
              </w:rPr>
            </w:pPr>
            <w:r>
              <w:rPr>
                <w:sz w:val="18"/>
              </w:rPr>
              <w:t>Fraxinus uhdei</w:t>
            </w:r>
          </w:p>
        </w:tc>
        <w:tc>
          <w:tcPr>
            <w:tcW w:w="2360" w:type="dxa"/>
          </w:tcPr>
          <w:p>
            <w:pPr>
              <w:pStyle w:val="yTableNAm"/>
              <w:spacing w:before="0"/>
              <w:rPr>
                <w:sz w:val="18"/>
              </w:rPr>
            </w:pPr>
            <w:r>
              <w:rPr>
                <w:sz w:val="18"/>
              </w:rPr>
              <w:t>Fraxinus velutina</w:t>
            </w:r>
          </w:p>
        </w:tc>
        <w:tc>
          <w:tcPr>
            <w:tcW w:w="2361" w:type="dxa"/>
          </w:tcPr>
          <w:p>
            <w:pPr>
              <w:pStyle w:val="yTableNAm"/>
              <w:spacing w:before="0"/>
              <w:rPr>
                <w:sz w:val="18"/>
              </w:rPr>
            </w:pPr>
            <w:r>
              <w:rPr>
                <w:sz w:val="18"/>
              </w:rPr>
              <w:t>Fraxinus xanthoxyloides</w:t>
            </w:r>
          </w:p>
        </w:tc>
      </w:tr>
      <w:tr>
        <w:trPr>
          <w:cantSplit/>
        </w:trPr>
        <w:tc>
          <w:tcPr>
            <w:tcW w:w="2360" w:type="dxa"/>
          </w:tcPr>
          <w:p>
            <w:pPr>
              <w:pStyle w:val="yTableNAm"/>
              <w:spacing w:before="0"/>
              <w:rPr>
                <w:sz w:val="18"/>
              </w:rPr>
            </w:pPr>
            <w:r>
              <w:rPr>
                <w:sz w:val="18"/>
              </w:rPr>
              <w:t>Freesia alba</w:t>
            </w:r>
          </w:p>
        </w:tc>
        <w:tc>
          <w:tcPr>
            <w:tcW w:w="2360" w:type="dxa"/>
          </w:tcPr>
          <w:p>
            <w:pPr>
              <w:pStyle w:val="yTableNAm"/>
              <w:spacing w:before="0"/>
              <w:rPr>
                <w:sz w:val="18"/>
              </w:rPr>
            </w:pPr>
            <w:r>
              <w:rPr>
                <w:sz w:val="18"/>
              </w:rPr>
              <w:t>Freesia alba x corymobosa</w:t>
            </w:r>
          </w:p>
        </w:tc>
        <w:tc>
          <w:tcPr>
            <w:tcW w:w="2361" w:type="dxa"/>
          </w:tcPr>
          <w:p>
            <w:pPr>
              <w:pStyle w:val="yTableNAm"/>
              <w:spacing w:before="0"/>
              <w:rPr>
                <w:sz w:val="18"/>
              </w:rPr>
            </w:pPr>
            <w:r>
              <w:rPr>
                <w:sz w:val="18"/>
              </w:rPr>
              <w:t>Freesia alba x leichtlinii</w:t>
            </w:r>
          </w:p>
        </w:tc>
      </w:tr>
      <w:tr>
        <w:trPr>
          <w:cantSplit/>
        </w:trPr>
        <w:tc>
          <w:tcPr>
            <w:tcW w:w="2360" w:type="dxa"/>
          </w:tcPr>
          <w:p>
            <w:pPr>
              <w:pStyle w:val="yTableNAm"/>
              <w:spacing w:before="0"/>
              <w:rPr>
                <w:sz w:val="18"/>
              </w:rPr>
            </w:pPr>
            <w:r>
              <w:rPr>
                <w:sz w:val="18"/>
              </w:rPr>
              <w:t>Freesia corymbosa</w:t>
            </w:r>
          </w:p>
        </w:tc>
        <w:tc>
          <w:tcPr>
            <w:tcW w:w="2360" w:type="dxa"/>
          </w:tcPr>
          <w:p>
            <w:pPr>
              <w:pStyle w:val="yTableNAm"/>
              <w:spacing w:before="0"/>
              <w:rPr>
                <w:sz w:val="18"/>
              </w:rPr>
            </w:pPr>
            <w:r>
              <w:rPr>
                <w:sz w:val="18"/>
              </w:rPr>
              <w:t>Freesia fergusoniae</w:t>
            </w:r>
          </w:p>
        </w:tc>
        <w:tc>
          <w:tcPr>
            <w:tcW w:w="2361" w:type="dxa"/>
          </w:tcPr>
          <w:p>
            <w:pPr>
              <w:pStyle w:val="yTableNAm"/>
              <w:spacing w:before="0"/>
              <w:rPr>
                <w:sz w:val="18"/>
              </w:rPr>
            </w:pPr>
            <w:r>
              <w:rPr>
                <w:sz w:val="18"/>
              </w:rPr>
              <w:t>Freesia fucata</w:t>
            </w:r>
          </w:p>
        </w:tc>
      </w:tr>
      <w:tr>
        <w:trPr>
          <w:cantSplit/>
        </w:trPr>
        <w:tc>
          <w:tcPr>
            <w:tcW w:w="2360" w:type="dxa"/>
          </w:tcPr>
          <w:p>
            <w:pPr>
              <w:pStyle w:val="yTableNAm"/>
              <w:spacing w:before="0"/>
              <w:rPr>
                <w:sz w:val="18"/>
              </w:rPr>
            </w:pPr>
            <w:r>
              <w:rPr>
                <w:sz w:val="18"/>
              </w:rPr>
              <w:t>Freesia x hybrida</w:t>
            </w:r>
          </w:p>
        </w:tc>
        <w:tc>
          <w:tcPr>
            <w:tcW w:w="2360" w:type="dxa"/>
          </w:tcPr>
          <w:p>
            <w:pPr>
              <w:pStyle w:val="yTableNAm"/>
              <w:spacing w:before="0"/>
              <w:rPr>
                <w:sz w:val="18"/>
              </w:rPr>
            </w:pPr>
            <w:r>
              <w:rPr>
                <w:sz w:val="18"/>
              </w:rPr>
              <w:t>Freesia laxa</w:t>
            </w:r>
          </w:p>
        </w:tc>
        <w:tc>
          <w:tcPr>
            <w:tcW w:w="2361" w:type="dxa"/>
          </w:tcPr>
          <w:p>
            <w:pPr>
              <w:pStyle w:val="yTableNAm"/>
              <w:spacing w:before="0"/>
              <w:rPr>
                <w:sz w:val="18"/>
              </w:rPr>
            </w:pPr>
            <w:r>
              <w:rPr>
                <w:sz w:val="18"/>
              </w:rPr>
              <w:t>Freesia leichtlinii</w:t>
            </w:r>
          </w:p>
        </w:tc>
      </w:tr>
      <w:tr>
        <w:trPr>
          <w:cantSplit/>
        </w:trPr>
        <w:tc>
          <w:tcPr>
            <w:tcW w:w="2360" w:type="dxa"/>
          </w:tcPr>
          <w:p>
            <w:pPr>
              <w:pStyle w:val="yTableNAm"/>
              <w:spacing w:before="0"/>
              <w:rPr>
                <w:sz w:val="18"/>
              </w:rPr>
            </w:pPr>
            <w:r>
              <w:rPr>
                <w:sz w:val="18"/>
              </w:rPr>
              <w:t>Freesia leichtlinii x corymbosa</w:t>
            </w:r>
          </w:p>
        </w:tc>
        <w:tc>
          <w:tcPr>
            <w:tcW w:w="2360" w:type="dxa"/>
          </w:tcPr>
          <w:p>
            <w:pPr>
              <w:pStyle w:val="yTableNAm"/>
              <w:spacing w:before="0"/>
              <w:rPr>
                <w:sz w:val="18"/>
              </w:rPr>
            </w:pPr>
            <w:r>
              <w:rPr>
                <w:sz w:val="18"/>
              </w:rPr>
              <w:t>Freesia occidentalis</w:t>
            </w:r>
          </w:p>
        </w:tc>
        <w:tc>
          <w:tcPr>
            <w:tcW w:w="2361" w:type="dxa"/>
          </w:tcPr>
          <w:p>
            <w:pPr>
              <w:pStyle w:val="yTableNAm"/>
              <w:spacing w:before="0"/>
              <w:rPr>
                <w:sz w:val="18"/>
              </w:rPr>
            </w:pPr>
            <w:r>
              <w:rPr>
                <w:sz w:val="18"/>
              </w:rPr>
              <w:t>Freesia refracta</w:t>
            </w:r>
          </w:p>
        </w:tc>
      </w:tr>
      <w:tr>
        <w:trPr>
          <w:cantSplit/>
        </w:trPr>
        <w:tc>
          <w:tcPr>
            <w:tcW w:w="2360" w:type="dxa"/>
          </w:tcPr>
          <w:p>
            <w:pPr>
              <w:pStyle w:val="yTableNAm"/>
              <w:spacing w:before="0"/>
              <w:rPr>
                <w:sz w:val="18"/>
              </w:rPr>
            </w:pPr>
            <w:r>
              <w:rPr>
                <w:sz w:val="18"/>
              </w:rPr>
              <w:t>Freesia speciosa</w:t>
            </w:r>
          </w:p>
        </w:tc>
        <w:tc>
          <w:tcPr>
            <w:tcW w:w="2360" w:type="dxa"/>
          </w:tcPr>
          <w:p>
            <w:pPr>
              <w:pStyle w:val="yTableNAm"/>
              <w:spacing w:before="0"/>
              <w:rPr>
                <w:sz w:val="18"/>
              </w:rPr>
            </w:pPr>
            <w:r>
              <w:rPr>
                <w:sz w:val="18"/>
              </w:rPr>
              <w:t>Freesia verrucosa</w:t>
            </w:r>
          </w:p>
        </w:tc>
        <w:tc>
          <w:tcPr>
            <w:tcW w:w="2361" w:type="dxa"/>
          </w:tcPr>
          <w:p>
            <w:pPr>
              <w:pStyle w:val="yTableNAm"/>
              <w:spacing w:before="0"/>
              <w:rPr>
                <w:sz w:val="18"/>
              </w:rPr>
            </w:pPr>
            <w:r>
              <w:rPr>
                <w:sz w:val="18"/>
              </w:rPr>
              <w:t>Fremontodendron californicum</w:t>
            </w:r>
          </w:p>
        </w:tc>
      </w:tr>
      <w:tr>
        <w:trPr>
          <w:cantSplit/>
        </w:trPr>
        <w:tc>
          <w:tcPr>
            <w:tcW w:w="2360" w:type="dxa"/>
          </w:tcPr>
          <w:p>
            <w:pPr>
              <w:pStyle w:val="yTableNAm"/>
              <w:spacing w:before="0"/>
              <w:rPr>
                <w:sz w:val="18"/>
              </w:rPr>
            </w:pPr>
            <w:r>
              <w:rPr>
                <w:sz w:val="18"/>
              </w:rPr>
              <w:t>Fremontodendron decumbens</w:t>
            </w:r>
          </w:p>
        </w:tc>
        <w:tc>
          <w:tcPr>
            <w:tcW w:w="2360" w:type="dxa"/>
          </w:tcPr>
          <w:p>
            <w:pPr>
              <w:pStyle w:val="yTableNAm"/>
              <w:spacing w:before="0"/>
              <w:rPr>
                <w:sz w:val="18"/>
              </w:rPr>
            </w:pPr>
            <w:r>
              <w:rPr>
                <w:sz w:val="18"/>
              </w:rPr>
              <w:t>Fremontodendron mexicanum</w:t>
            </w:r>
          </w:p>
        </w:tc>
        <w:tc>
          <w:tcPr>
            <w:tcW w:w="2361" w:type="dxa"/>
          </w:tcPr>
          <w:p>
            <w:pPr>
              <w:pStyle w:val="yTableNAm"/>
              <w:spacing w:before="0"/>
              <w:rPr>
                <w:sz w:val="18"/>
              </w:rPr>
            </w:pPr>
            <w:r>
              <w:rPr>
                <w:sz w:val="18"/>
              </w:rPr>
              <w:t>Frerea indica</w:t>
            </w:r>
          </w:p>
        </w:tc>
      </w:tr>
      <w:tr>
        <w:trPr>
          <w:cantSplit/>
        </w:trPr>
        <w:tc>
          <w:tcPr>
            <w:tcW w:w="2360" w:type="dxa"/>
          </w:tcPr>
          <w:p>
            <w:pPr>
              <w:pStyle w:val="yTableNAm"/>
              <w:spacing w:before="0"/>
              <w:rPr>
                <w:sz w:val="18"/>
              </w:rPr>
            </w:pPr>
            <w:r>
              <w:rPr>
                <w:sz w:val="18"/>
              </w:rPr>
              <w:t>Freycinetia australiensis</w:t>
            </w:r>
          </w:p>
        </w:tc>
        <w:tc>
          <w:tcPr>
            <w:tcW w:w="2360" w:type="dxa"/>
          </w:tcPr>
          <w:p>
            <w:pPr>
              <w:pStyle w:val="yTableNAm"/>
              <w:spacing w:before="0"/>
              <w:rPr>
                <w:sz w:val="18"/>
              </w:rPr>
            </w:pPr>
            <w:r>
              <w:rPr>
                <w:sz w:val="18"/>
              </w:rPr>
              <w:t>Freycinetia banksii</w:t>
            </w:r>
          </w:p>
        </w:tc>
        <w:tc>
          <w:tcPr>
            <w:tcW w:w="2361" w:type="dxa"/>
          </w:tcPr>
          <w:p>
            <w:pPr>
              <w:pStyle w:val="yTableNAm"/>
              <w:spacing w:before="0"/>
              <w:rPr>
                <w:sz w:val="18"/>
              </w:rPr>
            </w:pPr>
            <w:r>
              <w:rPr>
                <w:sz w:val="18"/>
              </w:rPr>
              <w:t>Freycinetia cumingiana</w:t>
            </w:r>
          </w:p>
        </w:tc>
      </w:tr>
      <w:tr>
        <w:trPr>
          <w:cantSplit/>
        </w:trPr>
        <w:tc>
          <w:tcPr>
            <w:tcW w:w="2360" w:type="dxa"/>
          </w:tcPr>
          <w:p>
            <w:pPr>
              <w:pStyle w:val="yTableNAm"/>
              <w:spacing w:before="0"/>
              <w:rPr>
                <w:sz w:val="18"/>
              </w:rPr>
            </w:pPr>
            <w:r>
              <w:rPr>
                <w:sz w:val="18"/>
              </w:rPr>
              <w:t>Freycinetia excelsa</w:t>
            </w:r>
          </w:p>
        </w:tc>
        <w:tc>
          <w:tcPr>
            <w:tcW w:w="2360" w:type="dxa"/>
          </w:tcPr>
          <w:p>
            <w:pPr>
              <w:pStyle w:val="yTableNAm"/>
              <w:spacing w:before="0"/>
              <w:rPr>
                <w:sz w:val="18"/>
              </w:rPr>
            </w:pPr>
            <w:r>
              <w:rPr>
                <w:sz w:val="18"/>
              </w:rPr>
              <w:t>Freycinetia javanica</w:t>
            </w:r>
          </w:p>
        </w:tc>
        <w:tc>
          <w:tcPr>
            <w:tcW w:w="2361" w:type="dxa"/>
          </w:tcPr>
          <w:p>
            <w:pPr>
              <w:pStyle w:val="yTableNAm"/>
              <w:spacing w:before="0"/>
              <w:rPr>
                <w:sz w:val="18"/>
              </w:rPr>
            </w:pPr>
            <w:r>
              <w:rPr>
                <w:sz w:val="18"/>
              </w:rPr>
              <w:t>Freycinetia marginata</w:t>
            </w:r>
          </w:p>
        </w:tc>
      </w:tr>
      <w:tr>
        <w:trPr>
          <w:cantSplit/>
        </w:trPr>
        <w:tc>
          <w:tcPr>
            <w:tcW w:w="2360" w:type="dxa"/>
          </w:tcPr>
          <w:p>
            <w:pPr>
              <w:pStyle w:val="yTableNAm"/>
              <w:spacing w:before="0"/>
              <w:rPr>
                <w:sz w:val="18"/>
              </w:rPr>
            </w:pPr>
            <w:r>
              <w:rPr>
                <w:sz w:val="18"/>
              </w:rPr>
              <w:t>Freycinetia multiflora</w:t>
            </w:r>
          </w:p>
        </w:tc>
        <w:tc>
          <w:tcPr>
            <w:tcW w:w="2360" w:type="dxa"/>
          </w:tcPr>
          <w:p>
            <w:pPr>
              <w:pStyle w:val="yTableNAm"/>
              <w:spacing w:before="0"/>
              <w:rPr>
                <w:sz w:val="18"/>
              </w:rPr>
            </w:pPr>
            <w:r>
              <w:rPr>
                <w:sz w:val="18"/>
              </w:rPr>
              <w:t>Freycinetia scandens</w:t>
            </w:r>
          </w:p>
        </w:tc>
        <w:tc>
          <w:tcPr>
            <w:tcW w:w="2361" w:type="dxa"/>
          </w:tcPr>
          <w:p>
            <w:pPr>
              <w:pStyle w:val="yTableNAm"/>
              <w:spacing w:before="0"/>
              <w:rPr>
                <w:sz w:val="18"/>
              </w:rPr>
            </w:pPr>
            <w:r>
              <w:rPr>
                <w:sz w:val="18"/>
              </w:rPr>
              <w:t>Freylinia lanceolata</w:t>
            </w:r>
          </w:p>
        </w:tc>
      </w:tr>
      <w:tr>
        <w:trPr>
          <w:cantSplit/>
        </w:trPr>
        <w:tc>
          <w:tcPr>
            <w:tcW w:w="2360" w:type="dxa"/>
          </w:tcPr>
          <w:p>
            <w:pPr>
              <w:pStyle w:val="yTableNAm"/>
              <w:spacing w:before="0"/>
              <w:rPr>
                <w:sz w:val="18"/>
              </w:rPr>
            </w:pPr>
            <w:r>
              <w:rPr>
                <w:sz w:val="18"/>
              </w:rPr>
              <w:t>Fridericia chica</w:t>
            </w:r>
          </w:p>
        </w:tc>
        <w:tc>
          <w:tcPr>
            <w:tcW w:w="2360" w:type="dxa"/>
          </w:tcPr>
          <w:p>
            <w:pPr>
              <w:pStyle w:val="yTableNAm"/>
              <w:spacing w:before="0"/>
              <w:rPr>
                <w:sz w:val="18"/>
              </w:rPr>
            </w:pPr>
            <w:r>
              <w:rPr>
                <w:sz w:val="18"/>
              </w:rPr>
              <w:t>Fridericia floribunda</w:t>
            </w:r>
          </w:p>
        </w:tc>
        <w:tc>
          <w:tcPr>
            <w:tcW w:w="2361" w:type="dxa"/>
          </w:tcPr>
          <w:p>
            <w:pPr>
              <w:pStyle w:val="yTableNAm"/>
              <w:spacing w:before="0"/>
              <w:rPr>
                <w:sz w:val="18"/>
              </w:rPr>
            </w:pPr>
            <w:r>
              <w:rPr>
                <w:sz w:val="18"/>
              </w:rPr>
              <w:t>Fridericia leucopogon</w:t>
            </w:r>
          </w:p>
        </w:tc>
      </w:tr>
      <w:tr>
        <w:trPr>
          <w:cantSplit/>
        </w:trPr>
        <w:tc>
          <w:tcPr>
            <w:tcW w:w="2360" w:type="dxa"/>
          </w:tcPr>
          <w:p>
            <w:pPr>
              <w:pStyle w:val="yTableNAm"/>
              <w:spacing w:before="0"/>
              <w:rPr>
                <w:sz w:val="18"/>
              </w:rPr>
            </w:pPr>
            <w:r>
              <w:rPr>
                <w:sz w:val="18"/>
              </w:rPr>
              <w:t>Fridericia mollis</w:t>
            </w:r>
          </w:p>
        </w:tc>
        <w:tc>
          <w:tcPr>
            <w:tcW w:w="2360" w:type="dxa"/>
          </w:tcPr>
          <w:p>
            <w:pPr>
              <w:pStyle w:val="yTableNAm"/>
              <w:spacing w:before="0"/>
              <w:rPr>
                <w:sz w:val="18"/>
              </w:rPr>
            </w:pPr>
            <w:r>
              <w:rPr>
                <w:sz w:val="18"/>
              </w:rPr>
              <w:t>Friesodielsia obovata</w:t>
            </w:r>
          </w:p>
        </w:tc>
        <w:tc>
          <w:tcPr>
            <w:tcW w:w="2361" w:type="dxa"/>
          </w:tcPr>
          <w:p>
            <w:pPr>
              <w:pStyle w:val="yTableNAm"/>
              <w:spacing w:before="0"/>
              <w:rPr>
                <w:sz w:val="18"/>
              </w:rPr>
            </w:pPr>
            <w:r>
              <w:rPr>
                <w:sz w:val="18"/>
              </w:rPr>
              <w:t>Frithia humilis</w:t>
            </w:r>
          </w:p>
        </w:tc>
      </w:tr>
      <w:tr>
        <w:trPr>
          <w:cantSplit/>
        </w:trPr>
        <w:tc>
          <w:tcPr>
            <w:tcW w:w="2360" w:type="dxa"/>
          </w:tcPr>
          <w:p>
            <w:pPr>
              <w:pStyle w:val="yTableNAm"/>
              <w:spacing w:before="0"/>
              <w:rPr>
                <w:sz w:val="18"/>
              </w:rPr>
            </w:pPr>
            <w:r>
              <w:rPr>
                <w:sz w:val="18"/>
              </w:rPr>
              <w:t>Frithia pulchra</w:t>
            </w:r>
          </w:p>
        </w:tc>
        <w:tc>
          <w:tcPr>
            <w:tcW w:w="2360" w:type="dxa"/>
          </w:tcPr>
          <w:p>
            <w:pPr>
              <w:pStyle w:val="yTableNAm"/>
              <w:spacing w:before="0"/>
              <w:rPr>
                <w:sz w:val="18"/>
              </w:rPr>
            </w:pPr>
            <w:r>
              <w:rPr>
                <w:sz w:val="18"/>
              </w:rPr>
              <w:t>Fritillaria acmopetala</w:t>
            </w:r>
          </w:p>
        </w:tc>
        <w:tc>
          <w:tcPr>
            <w:tcW w:w="2361" w:type="dxa"/>
          </w:tcPr>
          <w:p>
            <w:pPr>
              <w:pStyle w:val="yTableNAm"/>
              <w:spacing w:before="0"/>
              <w:rPr>
                <w:sz w:val="18"/>
              </w:rPr>
            </w:pPr>
            <w:r>
              <w:rPr>
                <w:sz w:val="18"/>
              </w:rPr>
              <w:t>Fritillaria affinis</w:t>
            </w:r>
          </w:p>
        </w:tc>
      </w:tr>
      <w:tr>
        <w:trPr>
          <w:cantSplit/>
        </w:trPr>
        <w:tc>
          <w:tcPr>
            <w:tcW w:w="2360" w:type="dxa"/>
          </w:tcPr>
          <w:p>
            <w:pPr>
              <w:pStyle w:val="yTableNAm"/>
              <w:spacing w:before="0"/>
              <w:rPr>
                <w:sz w:val="18"/>
              </w:rPr>
            </w:pPr>
            <w:r>
              <w:rPr>
                <w:sz w:val="18"/>
              </w:rPr>
              <w:t>Fritillaria agrestis</w:t>
            </w:r>
          </w:p>
        </w:tc>
        <w:tc>
          <w:tcPr>
            <w:tcW w:w="2360" w:type="dxa"/>
          </w:tcPr>
          <w:p>
            <w:pPr>
              <w:pStyle w:val="yTableNAm"/>
              <w:spacing w:before="0"/>
              <w:rPr>
                <w:sz w:val="18"/>
              </w:rPr>
            </w:pPr>
            <w:r>
              <w:rPr>
                <w:sz w:val="18"/>
              </w:rPr>
              <w:t>Fritillaria alburyana</w:t>
            </w:r>
          </w:p>
        </w:tc>
        <w:tc>
          <w:tcPr>
            <w:tcW w:w="2361" w:type="dxa"/>
          </w:tcPr>
          <w:p>
            <w:pPr>
              <w:pStyle w:val="yTableNAm"/>
              <w:spacing w:before="0"/>
              <w:rPr>
                <w:sz w:val="18"/>
              </w:rPr>
            </w:pPr>
            <w:r>
              <w:rPr>
                <w:sz w:val="18"/>
              </w:rPr>
              <w:t>Fritillaria alfredae</w:t>
            </w:r>
          </w:p>
        </w:tc>
      </w:tr>
      <w:tr>
        <w:trPr>
          <w:cantSplit/>
        </w:trPr>
        <w:tc>
          <w:tcPr>
            <w:tcW w:w="2360" w:type="dxa"/>
          </w:tcPr>
          <w:p>
            <w:pPr>
              <w:pStyle w:val="yTableNAm"/>
              <w:spacing w:before="0"/>
              <w:rPr>
                <w:sz w:val="18"/>
              </w:rPr>
            </w:pPr>
            <w:r>
              <w:rPr>
                <w:sz w:val="18"/>
              </w:rPr>
              <w:t>Fritillaria amana</w:t>
            </w:r>
          </w:p>
        </w:tc>
        <w:tc>
          <w:tcPr>
            <w:tcW w:w="2360" w:type="dxa"/>
          </w:tcPr>
          <w:p>
            <w:pPr>
              <w:pStyle w:val="yTableNAm"/>
              <w:spacing w:before="0"/>
              <w:rPr>
                <w:sz w:val="18"/>
              </w:rPr>
            </w:pPr>
            <w:r>
              <w:rPr>
                <w:sz w:val="18"/>
              </w:rPr>
              <w:t>Fritillaria ariana</w:t>
            </w:r>
          </w:p>
        </w:tc>
        <w:tc>
          <w:tcPr>
            <w:tcW w:w="2361" w:type="dxa"/>
          </w:tcPr>
          <w:p>
            <w:pPr>
              <w:pStyle w:val="yTableNAm"/>
              <w:spacing w:before="0"/>
              <w:rPr>
                <w:sz w:val="18"/>
              </w:rPr>
            </w:pPr>
            <w:r>
              <w:rPr>
                <w:sz w:val="18"/>
              </w:rPr>
              <w:t>Fritillaria armena</w:t>
            </w:r>
          </w:p>
        </w:tc>
      </w:tr>
      <w:tr>
        <w:trPr>
          <w:cantSplit/>
        </w:trPr>
        <w:tc>
          <w:tcPr>
            <w:tcW w:w="2360" w:type="dxa"/>
          </w:tcPr>
          <w:p>
            <w:pPr>
              <w:pStyle w:val="yTableNAm"/>
              <w:spacing w:before="0"/>
              <w:rPr>
                <w:sz w:val="18"/>
              </w:rPr>
            </w:pPr>
            <w:r>
              <w:rPr>
                <w:sz w:val="18"/>
              </w:rPr>
              <w:t>Fritillaria assyriaca</w:t>
            </w:r>
          </w:p>
        </w:tc>
        <w:tc>
          <w:tcPr>
            <w:tcW w:w="2360" w:type="dxa"/>
          </w:tcPr>
          <w:p>
            <w:pPr>
              <w:pStyle w:val="yTableNAm"/>
              <w:spacing w:before="0"/>
              <w:rPr>
                <w:sz w:val="18"/>
              </w:rPr>
            </w:pPr>
            <w:r>
              <w:rPr>
                <w:sz w:val="18"/>
              </w:rPr>
              <w:t>Fritillaria atrolineata</w:t>
            </w:r>
          </w:p>
        </w:tc>
        <w:tc>
          <w:tcPr>
            <w:tcW w:w="2361" w:type="dxa"/>
          </w:tcPr>
          <w:p>
            <w:pPr>
              <w:pStyle w:val="yTableNAm"/>
              <w:spacing w:before="0"/>
              <w:rPr>
                <w:sz w:val="18"/>
              </w:rPr>
            </w:pPr>
            <w:r>
              <w:rPr>
                <w:sz w:val="18"/>
              </w:rPr>
              <w:t>Fritillaria atropurpurea</w:t>
            </w:r>
          </w:p>
        </w:tc>
      </w:tr>
      <w:tr>
        <w:trPr>
          <w:cantSplit/>
        </w:trPr>
        <w:tc>
          <w:tcPr>
            <w:tcW w:w="2360" w:type="dxa"/>
          </w:tcPr>
          <w:p>
            <w:pPr>
              <w:pStyle w:val="yTableNAm"/>
              <w:spacing w:before="0"/>
              <w:rPr>
                <w:sz w:val="18"/>
              </w:rPr>
            </w:pPr>
            <w:r>
              <w:rPr>
                <w:sz w:val="18"/>
              </w:rPr>
              <w:t>Fritillaria aurea</w:t>
            </w:r>
          </w:p>
        </w:tc>
        <w:tc>
          <w:tcPr>
            <w:tcW w:w="2360" w:type="dxa"/>
          </w:tcPr>
          <w:p>
            <w:pPr>
              <w:pStyle w:val="yTableNAm"/>
              <w:spacing w:before="0"/>
              <w:rPr>
                <w:sz w:val="18"/>
              </w:rPr>
            </w:pPr>
            <w:r>
              <w:rPr>
                <w:sz w:val="18"/>
              </w:rPr>
              <w:t>Fritillaria biflora</w:t>
            </w:r>
          </w:p>
        </w:tc>
        <w:tc>
          <w:tcPr>
            <w:tcW w:w="2361" w:type="dxa"/>
          </w:tcPr>
          <w:p>
            <w:pPr>
              <w:pStyle w:val="yTableNAm"/>
              <w:spacing w:before="0"/>
              <w:rPr>
                <w:sz w:val="18"/>
              </w:rPr>
            </w:pPr>
            <w:r>
              <w:rPr>
                <w:sz w:val="18"/>
              </w:rPr>
              <w:t>Fritillaria bithynica</w:t>
            </w:r>
          </w:p>
        </w:tc>
      </w:tr>
      <w:tr>
        <w:trPr>
          <w:cantSplit/>
        </w:trPr>
        <w:tc>
          <w:tcPr>
            <w:tcW w:w="2360" w:type="dxa"/>
          </w:tcPr>
          <w:p>
            <w:pPr>
              <w:pStyle w:val="yTableNAm"/>
              <w:spacing w:before="0"/>
              <w:rPr>
                <w:sz w:val="18"/>
              </w:rPr>
            </w:pPr>
            <w:r>
              <w:rPr>
                <w:sz w:val="18"/>
              </w:rPr>
              <w:t>Fritillaria brandegeei</w:t>
            </w:r>
          </w:p>
        </w:tc>
        <w:tc>
          <w:tcPr>
            <w:tcW w:w="2360" w:type="dxa"/>
          </w:tcPr>
          <w:p>
            <w:pPr>
              <w:pStyle w:val="yTableNAm"/>
              <w:spacing w:before="0"/>
              <w:rPr>
                <w:sz w:val="18"/>
              </w:rPr>
            </w:pPr>
            <w:r>
              <w:rPr>
                <w:sz w:val="18"/>
              </w:rPr>
              <w:t>Fritillaria brandegei</w:t>
            </w:r>
          </w:p>
        </w:tc>
        <w:tc>
          <w:tcPr>
            <w:tcW w:w="2361" w:type="dxa"/>
          </w:tcPr>
          <w:p>
            <w:pPr>
              <w:pStyle w:val="yTableNAm"/>
              <w:spacing w:before="0"/>
              <w:rPr>
                <w:sz w:val="18"/>
              </w:rPr>
            </w:pPr>
            <w:r>
              <w:rPr>
                <w:sz w:val="18"/>
              </w:rPr>
              <w:t>Fritillaria bucharica</w:t>
            </w:r>
          </w:p>
        </w:tc>
      </w:tr>
      <w:tr>
        <w:trPr>
          <w:cantSplit/>
        </w:trPr>
        <w:tc>
          <w:tcPr>
            <w:tcW w:w="2360" w:type="dxa"/>
          </w:tcPr>
          <w:p>
            <w:pPr>
              <w:pStyle w:val="yTableNAm"/>
              <w:spacing w:before="0"/>
              <w:rPr>
                <w:sz w:val="18"/>
              </w:rPr>
            </w:pPr>
            <w:r>
              <w:rPr>
                <w:sz w:val="18"/>
              </w:rPr>
              <w:t>Fritillaria camschatcensis</w:t>
            </w:r>
          </w:p>
        </w:tc>
        <w:tc>
          <w:tcPr>
            <w:tcW w:w="2360" w:type="dxa"/>
          </w:tcPr>
          <w:p>
            <w:pPr>
              <w:pStyle w:val="yTableNAm"/>
              <w:spacing w:before="0"/>
              <w:rPr>
                <w:sz w:val="18"/>
              </w:rPr>
            </w:pPr>
            <w:r>
              <w:rPr>
                <w:sz w:val="18"/>
              </w:rPr>
              <w:t>Fritillaria carica</w:t>
            </w:r>
          </w:p>
        </w:tc>
        <w:tc>
          <w:tcPr>
            <w:tcW w:w="2361" w:type="dxa"/>
          </w:tcPr>
          <w:p>
            <w:pPr>
              <w:pStyle w:val="yTableNAm"/>
              <w:spacing w:before="0"/>
              <w:rPr>
                <w:sz w:val="18"/>
              </w:rPr>
            </w:pPr>
            <w:r>
              <w:rPr>
                <w:sz w:val="18"/>
              </w:rPr>
              <w:t>Fritillaria caucasica</w:t>
            </w:r>
          </w:p>
        </w:tc>
      </w:tr>
      <w:tr>
        <w:trPr>
          <w:cantSplit/>
        </w:trPr>
        <w:tc>
          <w:tcPr>
            <w:tcW w:w="2360" w:type="dxa"/>
          </w:tcPr>
          <w:p>
            <w:pPr>
              <w:pStyle w:val="yTableNAm"/>
              <w:spacing w:before="0"/>
              <w:rPr>
                <w:sz w:val="18"/>
              </w:rPr>
            </w:pPr>
            <w:r>
              <w:rPr>
                <w:sz w:val="18"/>
              </w:rPr>
              <w:t>Fritillaria chlorantha</w:t>
            </w:r>
          </w:p>
        </w:tc>
        <w:tc>
          <w:tcPr>
            <w:tcW w:w="2360" w:type="dxa"/>
          </w:tcPr>
          <w:p>
            <w:pPr>
              <w:pStyle w:val="yTableNAm"/>
              <w:spacing w:before="0"/>
              <w:rPr>
                <w:sz w:val="18"/>
              </w:rPr>
            </w:pPr>
            <w:r>
              <w:rPr>
                <w:sz w:val="18"/>
              </w:rPr>
              <w:t>Fritillaria chlororhabdota</w:t>
            </w:r>
          </w:p>
        </w:tc>
        <w:tc>
          <w:tcPr>
            <w:tcW w:w="2361" w:type="dxa"/>
          </w:tcPr>
          <w:p>
            <w:pPr>
              <w:pStyle w:val="yTableNAm"/>
              <w:spacing w:before="0"/>
              <w:rPr>
                <w:sz w:val="18"/>
              </w:rPr>
            </w:pPr>
            <w:r>
              <w:rPr>
                <w:sz w:val="18"/>
              </w:rPr>
              <w:t>Fritillaria cirrhosa</w:t>
            </w:r>
          </w:p>
        </w:tc>
      </w:tr>
      <w:tr>
        <w:trPr>
          <w:cantSplit/>
        </w:trPr>
        <w:tc>
          <w:tcPr>
            <w:tcW w:w="2360" w:type="dxa"/>
          </w:tcPr>
          <w:p>
            <w:pPr>
              <w:pStyle w:val="yTableNAm"/>
              <w:spacing w:before="0"/>
              <w:rPr>
                <w:sz w:val="18"/>
              </w:rPr>
            </w:pPr>
            <w:r>
              <w:rPr>
                <w:sz w:val="18"/>
              </w:rPr>
              <w:t>Fritillaria collina</w:t>
            </w:r>
          </w:p>
        </w:tc>
        <w:tc>
          <w:tcPr>
            <w:tcW w:w="2360" w:type="dxa"/>
          </w:tcPr>
          <w:p>
            <w:pPr>
              <w:pStyle w:val="yTableNAm"/>
              <w:spacing w:before="0"/>
              <w:rPr>
                <w:sz w:val="18"/>
              </w:rPr>
            </w:pPr>
            <w:r>
              <w:rPr>
                <w:sz w:val="18"/>
              </w:rPr>
              <w:t>Fritillaria conica</w:t>
            </w:r>
          </w:p>
        </w:tc>
        <w:tc>
          <w:tcPr>
            <w:tcW w:w="2361" w:type="dxa"/>
          </w:tcPr>
          <w:p>
            <w:pPr>
              <w:pStyle w:val="yTableNAm"/>
              <w:spacing w:before="0"/>
              <w:rPr>
                <w:sz w:val="18"/>
              </w:rPr>
            </w:pPr>
            <w:r>
              <w:rPr>
                <w:sz w:val="18"/>
              </w:rPr>
              <w:t>Fritillaria crassicaulis</w:t>
            </w:r>
          </w:p>
        </w:tc>
      </w:tr>
      <w:tr>
        <w:trPr>
          <w:cantSplit/>
        </w:trPr>
        <w:tc>
          <w:tcPr>
            <w:tcW w:w="2360" w:type="dxa"/>
          </w:tcPr>
          <w:p>
            <w:pPr>
              <w:pStyle w:val="yTableNAm"/>
              <w:spacing w:before="0"/>
              <w:rPr>
                <w:sz w:val="18"/>
              </w:rPr>
            </w:pPr>
            <w:r>
              <w:rPr>
                <w:sz w:val="18"/>
              </w:rPr>
              <w:t>Fritillaria crassifolia</w:t>
            </w:r>
          </w:p>
        </w:tc>
        <w:tc>
          <w:tcPr>
            <w:tcW w:w="2360" w:type="dxa"/>
          </w:tcPr>
          <w:p>
            <w:pPr>
              <w:pStyle w:val="yTableNAm"/>
              <w:spacing w:before="0"/>
              <w:rPr>
                <w:sz w:val="18"/>
              </w:rPr>
            </w:pPr>
            <w:r>
              <w:rPr>
                <w:sz w:val="18"/>
              </w:rPr>
              <w:t>Fritillaria dagana</w:t>
            </w:r>
          </w:p>
        </w:tc>
        <w:tc>
          <w:tcPr>
            <w:tcW w:w="2361" w:type="dxa"/>
          </w:tcPr>
          <w:p>
            <w:pPr>
              <w:pStyle w:val="yTableNAm"/>
              <w:spacing w:before="0"/>
              <w:rPr>
                <w:sz w:val="18"/>
              </w:rPr>
            </w:pPr>
            <w:r>
              <w:rPr>
                <w:sz w:val="18"/>
              </w:rPr>
              <w:t>Fritillaria davisii</w:t>
            </w:r>
          </w:p>
        </w:tc>
      </w:tr>
      <w:tr>
        <w:trPr>
          <w:cantSplit/>
        </w:trPr>
        <w:tc>
          <w:tcPr>
            <w:tcW w:w="2360" w:type="dxa"/>
          </w:tcPr>
          <w:p>
            <w:pPr>
              <w:pStyle w:val="yTableNAm"/>
              <w:spacing w:before="0"/>
              <w:rPr>
                <w:sz w:val="18"/>
              </w:rPr>
            </w:pPr>
            <w:r>
              <w:rPr>
                <w:sz w:val="18"/>
              </w:rPr>
              <w:t>Fritillaria davisii x graeca</w:t>
            </w:r>
          </w:p>
        </w:tc>
        <w:tc>
          <w:tcPr>
            <w:tcW w:w="2360" w:type="dxa"/>
          </w:tcPr>
          <w:p>
            <w:pPr>
              <w:pStyle w:val="yTableNAm"/>
              <w:spacing w:before="0"/>
              <w:rPr>
                <w:sz w:val="18"/>
              </w:rPr>
            </w:pPr>
            <w:r>
              <w:rPr>
                <w:sz w:val="18"/>
              </w:rPr>
              <w:t>Fritillaria delavayi</w:t>
            </w:r>
          </w:p>
        </w:tc>
        <w:tc>
          <w:tcPr>
            <w:tcW w:w="2361" w:type="dxa"/>
          </w:tcPr>
          <w:p>
            <w:pPr>
              <w:pStyle w:val="yTableNAm"/>
              <w:spacing w:before="0"/>
              <w:rPr>
                <w:sz w:val="18"/>
              </w:rPr>
            </w:pPr>
            <w:r>
              <w:rPr>
                <w:sz w:val="18"/>
              </w:rPr>
              <w:t>Fritillaria drenovskii</w:t>
            </w:r>
          </w:p>
        </w:tc>
      </w:tr>
      <w:tr>
        <w:trPr>
          <w:cantSplit/>
        </w:trPr>
        <w:tc>
          <w:tcPr>
            <w:tcW w:w="2360" w:type="dxa"/>
          </w:tcPr>
          <w:p>
            <w:pPr>
              <w:pStyle w:val="yTableNAm"/>
              <w:spacing w:before="0"/>
              <w:rPr>
                <w:sz w:val="18"/>
              </w:rPr>
            </w:pPr>
            <w:r>
              <w:rPr>
                <w:sz w:val="18"/>
              </w:rPr>
              <w:t>Fritillaria eastwoodiae</w:t>
            </w:r>
          </w:p>
        </w:tc>
        <w:tc>
          <w:tcPr>
            <w:tcW w:w="2360" w:type="dxa"/>
          </w:tcPr>
          <w:p>
            <w:pPr>
              <w:pStyle w:val="yTableNAm"/>
              <w:spacing w:before="0"/>
              <w:rPr>
                <w:sz w:val="18"/>
              </w:rPr>
            </w:pPr>
            <w:r>
              <w:rPr>
                <w:sz w:val="18"/>
              </w:rPr>
              <w:t>Fritillaria eduardii</w:t>
            </w:r>
          </w:p>
        </w:tc>
        <w:tc>
          <w:tcPr>
            <w:tcW w:w="2361" w:type="dxa"/>
          </w:tcPr>
          <w:p>
            <w:pPr>
              <w:pStyle w:val="yTableNAm"/>
              <w:spacing w:before="0"/>
              <w:rPr>
                <w:sz w:val="18"/>
              </w:rPr>
            </w:pPr>
            <w:r>
              <w:rPr>
                <w:sz w:val="18"/>
              </w:rPr>
              <w:t>Fritillaria ehrhartii</w:t>
            </w:r>
          </w:p>
        </w:tc>
      </w:tr>
      <w:tr>
        <w:trPr>
          <w:cantSplit/>
        </w:trPr>
        <w:tc>
          <w:tcPr>
            <w:tcW w:w="2360" w:type="dxa"/>
          </w:tcPr>
          <w:p>
            <w:pPr>
              <w:pStyle w:val="yTableNAm"/>
              <w:spacing w:before="0"/>
              <w:rPr>
                <w:sz w:val="18"/>
              </w:rPr>
            </w:pPr>
            <w:r>
              <w:rPr>
                <w:sz w:val="18"/>
              </w:rPr>
              <w:t>Fritillaria elwesii</w:t>
            </w:r>
          </w:p>
        </w:tc>
        <w:tc>
          <w:tcPr>
            <w:tcW w:w="2360" w:type="dxa"/>
          </w:tcPr>
          <w:p>
            <w:pPr>
              <w:pStyle w:val="yTableNAm"/>
              <w:spacing w:before="0"/>
              <w:rPr>
                <w:sz w:val="18"/>
              </w:rPr>
            </w:pPr>
            <w:r>
              <w:rPr>
                <w:sz w:val="18"/>
              </w:rPr>
              <w:t>Fritillaria epirotica</w:t>
            </w:r>
          </w:p>
        </w:tc>
        <w:tc>
          <w:tcPr>
            <w:tcW w:w="2361" w:type="dxa"/>
          </w:tcPr>
          <w:p>
            <w:pPr>
              <w:pStyle w:val="yTableNAm"/>
              <w:spacing w:before="0"/>
              <w:rPr>
                <w:sz w:val="18"/>
              </w:rPr>
            </w:pPr>
            <w:r>
              <w:rPr>
                <w:sz w:val="18"/>
              </w:rPr>
              <w:t>Fritillaria euboeica</w:t>
            </w:r>
          </w:p>
        </w:tc>
      </w:tr>
      <w:tr>
        <w:trPr>
          <w:cantSplit/>
        </w:trPr>
        <w:tc>
          <w:tcPr>
            <w:tcW w:w="2360" w:type="dxa"/>
          </w:tcPr>
          <w:p>
            <w:pPr>
              <w:pStyle w:val="yTableNAm"/>
              <w:spacing w:before="0"/>
              <w:rPr>
                <w:sz w:val="18"/>
              </w:rPr>
            </w:pPr>
            <w:r>
              <w:rPr>
                <w:sz w:val="18"/>
              </w:rPr>
              <w:t>Fritillaria falcata</w:t>
            </w:r>
          </w:p>
        </w:tc>
        <w:tc>
          <w:tcPr>
            <w:tcW w:w="2360" w:type="dxa"/>
          </w:tcPr>
          <w:p>
            <w:pPr>
              <w:pStyle w:val="yTableNAm"/>
              <w:spacing w:before="0"/>
              <w:rPr>
                <w:sz w:val="18"/>
              </w:rPr>
            </w:pPr>
            <w:r>
              <w:rPr>
                <w:sz w:val="18"/>
              </w:rPr>
              <w:t>Fritillaria fleischeriana</w:t>
            </w:r>
          </w:p>
        </w:tc>
        <w:tc>
          <w:tcPr>
            <w:tcW w:w="2361" w:type="dxa"/>
          </w:tcPr>
          <w:p>
            <w:pPr>
              <w:pStyle w:val="yTableNAm"/>
              <w:spacing w:before="0"/>
              <w:rPr>
                <w:sz w:val="18"/>
              </w:rPr>
            </w:pPr>
            <w:r>
              <w:rPr>
                <w:sz w:val="18"/>
              </w:rPr>
              <w:t>Fritillaria forbesii</w:t>
            </w:r>
          </w:p>
        </w:tc>
      </w:tr>
      <w:tr>
        <w:trPr>
          <w:cantSplit/>
        </w:trPr>
        <w:tc>
          <w:tcPr>
            <w:tcW w:w="2360" w:type="dxa"/>
          </w:tcPr>
          <w:p>
            <w:pPr>
              <w:pStyle w:val="yTableNAm"/>
              <w:spacing w:before="0"/>
              <w:rPr>
                <w:sz w:val="18"/>
              </w:rPr>
            </w:pPr>
            <w:r>
              <w:rPr>
                <w:sz w:val="18"/>
              </w:rPr>
              <w:t>Fritillaria frankiorum</w:t>
            </w:r>
          </w:p>
        </w:tc>
        <w:tc>
          <w:tcPr>
            <w:tcW w:w="2360" w:type="dxa"/>
          </w:tcPr>
          <w:p>
            <w:pPr>
              <w:pStyle w:val="yTableNAm"/>
              <w:spacing w:before="0"/>
              <w:rPr>
                <w:sz w:val="18"/>
              </w:rPr>
            </w:pPr>
            <w:r>
              <w:rPr>
                <w:sz w:val="18"/>
              </w:rPr>
              <w:t>Fritillaria fusca</w:t>
            </w:r>
          </w:p>
        </w:tc>
        <w:tc>
          <w:tcPr>
            <w:tcW w:w="2361" w:type="dxa"/>
          </w:tcPr>
          <w:p>
            <w:pPr>
              <w:pStyle w:val="yTableNAm"/>
              <w:spacing w:before="0"/>
              <w:rPr>
                <w:sz w:val="18"/>
              </w:rPr>
            </w:pPr>
            <w:r>
              <w:rPr>
                <w:sz w:val="18"/>
              </w:rPr>
              <w:t>Fritillaria gentneri</w:t>
            </w:r>
          </w:p>
        </w:tc>
      </w:tr>
      <w:tr>
        <w:trPr>
          <w:cantSplit/>
        </w:trPr>
        <w:tc>
          <w:tcPr>
            <w:tcW w:w="2360" w:type="dxa"/>
          </w:tcPr>
          <w:p>
            <w:pPr>
              <w:pStyle w:val="yTableNAm"/>
              <w:spacing w:before="0"/>
              <w:rPr>
                <w:sz w:val="18"/>
              </w:rPr>
            </w:pPr>
            <w:r>
              <w:rPr>
                <w:sz w:val="18"/>
              </w:rPr>
              <w:t>Fritillaria gibbosa</w:t>
            </w:r>
          </w:p>
        </w:tc>
        <w:tc>
          <w:tcPr>
            <w:tcW w:w="2360" w:type="dxa"/>
          </w:tcPr>
          <w:p>
            <w:pPr>
              <w:pStyle w:val="yTableNAm"/>
              <w:spacing w:before="0"/>
              <w:rPr>
                <w:sz w:val="18"/>
              </w:rPr>
            </w:pPr>
            <w:r>
              <w:rPr>
                <w:sz w:val="18"/>
              </w:rPr>
              <w:t>Fritillaria glauca</w:t>
            </w:r>
          </w:p>
        </w:tc>
        <w:tc>
          <w:tcPr>
            <w:tcW w:w="2361" w:type="dxa"/>
          </w:tcPr>
          <w:p>
            <w:pPr>
              <w:pStyle w:val="yTableNAm"/>
              <w:spacing w:before="0"/>
              <w:rPr>
                <w:sz w:val="18"/>
              </w:rPr>
            </w:pPr>
            <w:r>
              <w:rPr>
                <w:sz w:val="18"/>
              </w:rPr>
              <w:t>Fritillaria graeca</w:t>
            </w:r>
          </w:p>
        </w:tc>
      </w:tr>
      <w:tr>
        <w:trPr>
          <w:cantSplit/>
        </w:trPr>
        <w:tc>
          <w:tcPr>
            <w:tcW w:w="2360" w:type="dxa"/>
          </w:tcPr>
          <w:p>
            <w:pPr>
              <w:pStyle w:val="yTableNAm"/>
              <w:spacing w:before="0"/>
              <w:rPr>
                <w:sz w:val="18"/>
              </w:rPr>
            </w:pPr>
            <w:r>
              <w:rPr>
                <w:sz w:val="18"/>
              </w:rPr>
              <w:t>Fritillaria grandiflora</w:t>
            </w:r>
          </w:p>
        </w:tc>
        <w:tc>
          <w:tcPr>
            <w:tcW w:w="2360" w:type="dxa"/>
          </w:tcPr>
          <w:p>
            <w:pPr>
              <w:pStyle w:val="yTableNAm"/>
              <w:spacing w:before="0"/>
              <w:rPr>
                <w:sz w:val="18"/>
              </w:rPr>
            </w:pPr>
            <w:r>
              <w:rPr>
                <w:sz w:val="18"/>
              </w:rPr>
              <w:t>Fritillaria grayana</w:t>
            </w:r>
          </w:p>
        </w:tc>
        <w:tc>
          <w:tcPr>
            <w:tcW w:w="2361" w:type="dxa"/>
          </w:tcPr>
          <w:p>
            <w:pPr>
              <w:pStyle w:val="yTableNAm"/>
              <w:spacing w:before="0"/>
              <w:rPr>
                <w:sz w:val="18"/>
              </w:rPr>
            </w:pPr>
            <w:r>
              <w:rPr>
                <w:sz w:val="18"/>
              </w:rPr>
              <w:t>Fritillaria gussichiae</w:t>
            </w:r>
          </w:p>
        </w:tc>
      </w:tr>
      <w:tr>
        <w:trPr>
          <w:cantSplit/>
        </w:trPr>
        <w:tc>
          <w:tcPr>
            <w:tcW w:w="2360" w:type="dxa"/>
          </w:tcPr>
          <w:p>
            <w:pPr>
              <w:pStyle w:val="yTableNAm"/>
              <w:spacing w:before="0"/>
              <w:rPr>
                <w:sz w:val="18"/>
              </w:rPr>
            </w:pPr>
            <w:r>
              <w:rPr>
                <w:sz w:val="18"/>
              </w:rPr>
              <w:t>Fritillaria hermonis</w:t>
            </w:r>
          </w:p>
        </w:tc>
        <w:tc>
          <w:tcPr>
            <w:tcW w:w="2360" w:type="dxa"/>
          </w:tcPr>
          <w:p>
            <w:pPr>
              <w:pStyle w:val="yTableNAm"/>
              <w:spacing w:before="0"/>
              <w:rPr>
                <w:sz w:val="18"/>
              </w:rPr>
            </w:pPr>
            <w:r>
              <w:rPr>
                <w:sz w:val="18"/>
              </w:rPr>
              <w:t>Fritillaria imperialis</w:t>
            </w:r>
          </w:p>
        </w:tc>
        <w:tc>
          <w:tcPr>
            <w:tcW w:w="2361" w:type="dxa"/>
          </w:tcPr>
          <w:p>
            <w:pPr>
              <w:pStyle w:val="yTableNAm"/>
              <w:spacing w:before="0"/>
              <w:rPr>
                <w:sz w:val="18"/>
              </w:rPr>
            </w:pPr>
            <w:r>
              <w:rPr>
                <w:sz w:val="18"/>
              </w:rPr>
              <w:t>Fritillaria involucrata</w:t>
            </w:r>
          </w:p>
        </w:tc>
      </w:tr>
      <w:tr>
        <w:trPr>
          <w:cantSplit/>
        </w:trPr>
        <w:tc>
          <w:tcPr>
            <w:tcW w:w="2360" w:type="dxa"/>
          </w:tcPr>
          <w:p>
            <w:pPr>
              <w:pStyle w:val="yTableNAm"/>
              <w:spacing w:before="0"/>
              <w:rPr>
                <w:sz w:val="18"/>
              </w:rPr>
            </w:pPr>
            <w:r>
              <w:rPr>
                <w:sz w:val="18"/>
              </w:rPr>
              <w:t>Fritillaria ionica</w:t>
            </w:r>
          </w:p>
        </w:tc>
        <w:tc>
          <w:tcPr>
            <w:tcW w:w="2360" w:type="dxa"/>
          </w:tcPr>
          <w:p>
            <w:pPr>
              <w:pStyle w:val="yTableNAm"/>
              <w:spacing w:before="0"/>
              <w:rPr>
                <w:sz w:val="18"/>
              </w:rPr>
            </w:pPr>
            <w:r>
              <w:rPr>
                <w:sz w:val="18"/>
              </w:rPr>
              <w:t>Fritillaria japonica</w:t>
            </w:r>
          </w:p>
        </w:tc>
        <w:tc>
          <w:tcPr>
            <w:tcW w:w="2361" w:type="dxa"/>
          </w:tcPr>
          <w:p>
            <w:pPr>
              <w:pStyle w:val="yTableNAm"/>
              <w:spacing w:before="0"/>
              <w:rPr>
                <w:sz w:val="18"/>
              </w:rPr>
            </w:pPr>
            <w:r>
              <w:rPr>
                <w:sz w:val="18"/>
              </w:rPr>
              <w:t>Fritillaria karelinii</w:t>
            </w:r>
          </w:p>
        </w:tc>
      </w:tr>
      <w:tr>
        <w:trPr>
          <w:cantSplit/>
        </w:trPr>
        <w:tc>
          <w:tcPr>
            <w:tcW w:w="2360" w:type="dxa"/>
          </w:tcPr>
          <w:p>
            <w:pPr>
              <w:pStyle w:val="yTableNAm"/>
              <w:spacing w:before="0"/>
              <w:rPr>
                <w:sz w:val="18"/>
              </w:rPr>
            </w:pPr>
            <w:r>
              <w:rPr>
                <w:sz w:val="18"/>
              </w:rPr>
              <w:t>Fritillaria kittaniae</w:t>
            </w:r>
          </w:p>
        </w:tc>
        <w:tc>
          <w:tcPr>
            <w:tcW w:w="2360" w:type="dxa"/>
          </w:tcPr>
          <w:p>
            <w:pPr>
              <w:pStyle w:val="yTableNAm"/>
              <w:spacing w:before="0"/>
              <w:rPr>
                <w:sz w:val="18"/>
              </w:rPr>
            </w:pPr>
            <w:r>
              <w:rPr>
                <w:sz w:val="18"/>
              </w:rPr>
              <w:t>Fritillaria kotschyana</w:t>
            </w:r>
          </w:p>
        </w:tc>
        <w:tc>
          <w:tcPr>
            <w:tcW w:w="2361" w:type="dxa"/>
          </w:tcPr>
          <w:p>
            <w:pPr>
              <w:pStyle w:val="yTableNAm"/>
              <w:spacing w:before="0"/>
              <w:rPr>
                <w:sz w:val="18"/>
              </w:rPr>
            </w:pPr>
            <w:r>
              <w:rPr>
                <w:sz w:val="18"/>
              </w:rPr>
              <w:t>Fritillaria kurdica</w:t>
            </w:r>
          </w:p>
        </w:tc>
      </w:tr>
      <w:tr>
        <w:trPr>
          <w:cantSplit/>
        </w:trPr>
        <w:tc>
          <w:tcPr>
            <w:tcW w:w="2360" w:type="dxa"/>
          </w:tcPr>
          <w:p>
            <w:pPr>
              <w:pStyle w:val="yTableNAm"/>
              <w:spacing w:before="0"/>
              <w:rPr>
                <w:sz w:val="18"/>
              </w:rPr>
            </w:pPr>
            <w:r>
              <w:rPr>
                <w:sz w:val="18"/>
              </w:rPr>
              <w:t>Fritillaria latakiensis</w:t>
            </w:r>
          </w:p>
        </w:tc>
        <w:tc>
          <w:tcPr>
            <w:tcW w:w="2360" w:type="dxa"/>
          </w:tcPr>
          <w:p>
            <w:pPr>
              <w:pStyle w:val="yTableNAm"/>
              <w:spacing w:before="0"/>
              <w:rPr>
                <w:sz w:val="18"/>
              </w:rPr>
            </w:pPr>
            <w:r>
              <w:rPr>
                <w:sz w:val="18"/>
              </w:rPr>
              <w:t>Fritillaria latifolia</w:t>
            </w:r>
          </w:p>
        </w:tc>
        <w:tc>
          <w:tcPr>
            <w:tcW w:w="2361" w:type="dxa"/>
          </w:tcPr>
          <w:p>
            <w:pPr>
              <w:pStyle w:val="yTableNAm"/>
              <w:spacing w:before="0"/>
              <w:rPr>
                <w:sz w:val="18"/>
              </w:rPr>
            </w:pPr>
            <w:r>
              <w:rPr>
                <w:sz w:val="18"/>
              </w:rPr>
              <w:t>Fritillaria libanotica</w:t>
            </w:r>
          </w:p>
        </w:tc>
      </w:tr>
      <w:tr>
        <w:trPr>
          <w:cantSplit/>
        </w:trPr>
        <w:tc>
          <w:tcPr>
            <w:tcW w:w="2360" w:type="dxa"/>
          </w:tcPr>
          <w:p>
            <w:pPr>
              <w:pStyle w:val="yTableNAm"/>
              <w:spacing w:before="0"/>
              <w:rPr>
                <w:sz w:val="18"/>
              </w:rPr>
            </w:pPr>
            <w:r>
              <w:rPr>
                <w:sz w:val="18"/>
              </w:rPr>
              <w:t>Fritillaria liliacea</w:t>
            </w:r>
          </w:p>
        </w:tc>
        <w:tc>
          <w:tcPr>
            <w:tcW w:w="2360" w:type="dxa"/>
          </w:tcPr>
          <w:p>
            <w:pPr>
              <w:pStyle w:val="yTableNAm"/>
              <w:spacing w:before="0"/>
              <w:rPr>
                <w:sz w:val="18"/>
              </w:rPr>
            </w:pPr>
            <w:r>
              <w:rPr>
                <w:sz w:val="18"/>
              </w:rPr>
              <w:t>Fritillaria lusitanica</w:t>
            </w:r>
          </w:p>
        </w:tc>
        <w:tc>
          <w:tcPr>
            <w:tcW w:w="2361" w:type="dxa"/>
          </w:tcPr>
          <w:p>
            <w:pPr>
              <w:pStyle w:val="yTableNAm"/>
              <w:spacing w:before="0"/>
              <w:rPr>
                <w:sz w:val="18"/>
              </w:rPr>
            </w:pPr>
            <w:r>
              <w:rPr>
                <w:sz w:val="18"/>
              </w:rPr>
              <w:t>Fritillaria macedonica</w:t>
            </w:r>
          </w:p>
        </w:tc>
      </w:tr>
      <w:tr>
        <w:trPr>
          <w:cantSplit/>
        </w:trPr>
        <w:tc>
          <w:tcPr>
            <w:tcW w:w="2360" w:type="dxa"/>
          </w:tcPr>
          <w:p>
            <w:pPr>
              <w:pStyle w:val="yTableNAm"/>
              <w:spacing w:before="0"/>
              <w:rPr>
                <w:sz w:val="18"/>
              </w:rPr>
            </w:pPr>
            <w:r>
              <w:rPr>
                <w:sz w:val="18"/>
              </w:rPr>
              <w:t>Fritillaria macrandra</w:t>
            </w:r>
          </w:p>
        </w:tc>
        <w:tc>
          <w:tcPr>
            <w:tcW w:w="2360" w:type="dxa"/>
          </w:tcPr>
          <w:p>
            <w:pPr>
              <w:pStyle w:val="yTableNAm"/>
              <w:spacing w:before="0"/>
              <w:rPr>
                <w:sz w:val="18"/>
              </w:rPr>
            </w:pPr>
            <w:r>
              <w:rPr>
                <w:sz w:val="18"/>
              </w:rPr>
              <w:t>Fritillaria maximowiczii</w:t>
            </w:r>
          </w:p>
        </w:tc>
        <w:tc>
          <w:tcPr>
            <w:tcW w:w="2361" w:type="dxa"/>
          </w:tcPr>
          <w:p>
            <w:pPr>
              <w:pStyle w:val="yTableNAm"/>
              <w:spacing w:before="0"/>
              <w:rPr>
                <w:sz w:val="18"/>
              </w:rPr>
            </w:pPr>
            <w:r>
              <w:rPr>
                <w:sz w:val="18"/>
              </w:rPr>
              <w:t>Fritillaria meleagris</w:t>
            </w:r>
          </w:p>
        </w:tc>
      </w:tr>
      <w:tr>
        <w:trPr>
          <w:cantSplit/>
        </w:trPr>
        <w:tc>
          <w:tcPr>
            <w:tcW w:w="2360" w:type="dxa"/>
          </w:tcPr>
          <w:p>
            <w:pPr>
              <w:pStyle w:val="yTableNAm"/>
              <w:spacing w:before="0"/>
              <w:rPr>
                <w:sz w:val="18"/>
              </w:rPr>
            </w:pPr>
            <w:r>
              <w:rPr>
                <w:sz w:val="18"/>
              </w:rPr>
              <w:t>Fritillaria meleagroides</w:t>
            </w:r>
          </w:p>
        </w:tc>
        <w:tc>
          <w:tcPr>
            <w:tcW w:w="2360" w:type="dxa"/>
          </w:tcPr>
          <w:p>
            <w:pPr>
              <w:pStyle w:val="yTableNAm"/>
              <w:spacing w:before="0"/>
              <w:rPr>
                <w:sz w:val="18"/>
              </w:rPr>
            </w:pPr>
            <w:r>
              <w:rPr>
                <w:sz w:val="18"/>
              </w:rPr>
              <w:t>Fritillaria mellea</w:t>
            </w:r>
          </w:p>
        </w:tc>
        <w:tc>
          <w:tcPr>
            <w:tcW w:w="2361" w:type="dxa"/>
          </w:tcPr>
          <w:p>
            <w:pPr>
              <w:pStyle w:val="yTableNAm"/>
              <w:spacing w:before="0"/>
              <w:rPr>
                <w:sz w:val="18"/>
              </w:rPr>
            </w:pPr>
            <w:r>
              <w:rPr>
                <w:sz w:val="18"/>
              </w:rPr>
              <w:t>Fritillaria messanensis</w:t>
            </w:r>
          </w:p>
        </w:tc>
      </w:tr>
      <w:tr>
        <w:trPr>
          <w:cantSplit/>
        </w:trPr>
        <w:tc>
          <w:tcPr>
            <w:tcW w:w="2360" w:type="dxa"/>
          </w:tcPr>
          <w:p>
            <w:pPr>
              <w:pStyle w:val="yTableNAm"/>
              <w:spacing w:before="0"/>
              <w:rPr>
                <w:sz w:val="18"/>
              </w:rPr>
            </w:pPr>
            <w:r>
              <w:rPr>
                <w:sz w:val="18"/>
              </w:rPr>
              <w:t>Fritillaria michailovskyi</w:t>
            </w:r>
          </w:p>
        </w:tc>
        <w:tc>
          <w:tcPr>
            <w:tcW w:w="2360" w:type="dxa"/>
          </w:tcPr>
          <w:p>
            <w:pPr>
              <w:pStyle w:val="yTableNAm"/>
              <w:spacing w:before="0"/>
              <w:rPr>
                <w:sz w:val="18"/>
              </w:rPr>
            </w:pPr>
            <w:r>
              <w:rPr>
                <w:sz w:val="18"/>
              </w:rPr>
              <w:t>Fritillaria micrantha</w:t>
            </w:r>
          </w:p>
        </w:tc>
        <w:tc>
          <w:tcPr>
            <w:tcW w:w="2361" w:type="dxa"/>
          </w:tcPr>
          <w:p>
            <w:pPr>
              <w:pStyle w:val="yTableNAm"/>
              <w:spacing w:before="0"/>
              <w:rPr>
                <w:sz w:val="18"/>
              </w:rPr>
            </w:pPr>
            <w:r>
              <w:rPr>
                <w:sz w:val="18"/>
              </w:rPr>
              <w:t>Fritillaria minima</w:t>
            </w:r>
          </w:p>
        </w:tc>
      </w:tr>
      <w:tr>
        <w:trPr>
          <w:cantSplit/>
        </w:trPr>
        <w:tc>
          <w:tcPr>
            <w:tcW w:w="2360" w:type="dxa"/>
          </w:tcPr>
          <w:p>
            <w:pPr>
              <w:pStyle w:val="yTableNAm"/>
              <w:spacing w:before="0"/>
              <w:rPr>
                <w:sz w:val="18"/>
              </w:rPr>
            </w:pPr>
            <w:r>
              <w:rPr>
                <w:sz w:val="18"/>
              </w:rPr>
              <w:t>Fritillaria minuta</w:t>
            </w:r>
          </w:p>
        </w:tc>
        <w:tc>
          <w:tcPr>
            <w:tcW w:w="2360" w:type="dxa"/>
          </w:tcPr>
          <w:p>
            <w:pPr>
              <w:pStyle w:val="yTableNAm"/>
              <w:spacing w:before="0"/>
              <w:rPr>
                <w:sz w:val="18"/>
              </w:rPr>
            </w:pPr>
            <w:r>
              <w:rPr>
                <w:sz w:val="18"/>
              </w:rPr>
              <w:t>Fritillaria monantha</w:t>
            </w:r>
          </w:p>
        </w:tc>
        <w:tc>
          <w:tcPr>
            <w:tcW w:w="2361" w:type="dxa"/>
          </w:tcPr>
          <w:p>
            <w:pPr>
              <w:pStyle w:val="yTableNAm"/>
              <w:spacing w:before="0"/>
              <w:rPr>
                <w:sz w:val="18"/>
              </w:rPr>
            </w:pPr>
            <w:r>
              <w:rPr>
                <w:sz w:val="18"/>
              </w:rPr>
              <w:t xml:space="preserve">Fritillaria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Fritillaria mutabilis</w:t>
            </w:r>
          </w:p>
        </w:tc>
        <w:tc>
          <w:tcPr>
            <w:tcW w:w="2360" w:type="dxa"/>
          </w:tcPr>
          <w:p>
            <w:pPr>
              <w:pStyle w:val="yTableNAm"/>
              <w:spacing w:before="0"/>
              <w:rPr>
                <w:sz w:val="18"/>
              </w:rPr>
            </w:pPr>
            <w:r>
              <w:rPr>
                <w:sz w:val="18"/>
              </w:rPr>
              <w:t>Fritillaria nigra</w:t>
            </w:r>
          </w:p>
        </w:tc>
        <w:tc>
          <w:tcPr>
            <w:tcW w:w="2361" w:type="dxa"/>
          </w:tcPr>
          <w:p>
            <w:pPr>
              <w:pStyle w:val="yTableNAm"/>
              <w:spacing w:before="0"/>
              <w:rPr>
                <w:sz w:val="18"/>
              </w:rPr>
            </w:pPr>
            <w:r>
              <w:rPr>
                <w:sz w:val="18"/>
              </w:rPr>
              <w:t>Fritillaria obliqua</w:t>
            </w:r>
          </w:p>
        </w:tc>
      </w:tr>
      <w:tr>
        <w:trPr>
          <w:cantSplit/>
        </w:trPr>
        <w:tc>
          <w:tcPr>
            <w:tcW w:w="2360" w:type="dxa"/>
          </w:tcPr>
          <w:p>
            <w:pPr>
              <w:pStyle w:val="yTableNAm"/>
              <w:spacing w:before="0"/>
              <w:rPr>
                <w:sz w:val="18"/>
              </w:rPr>
            </w:pPr>
            <w:r>
              <w:rPr>
                <w:sz w:val="18"/>
              </w:rPr>
              <w:t>Fritillaria ojaiensis</w:t>
            </w:r>
          </w:p>
        </w:tc>
        <w:tc>
          <w:tcPr>
            <w:tcW w:w="2360" w:type="dxa"/>
          </w:tcPr>
          <w:p>
            <w:pPr>
              <w:pStyle w:val="yTableNAm"/>
              <w:spacing w:before="0"/>
              <w:rPr>
                <w:sz w:val="18"/>
              </w:rPr>
            </w:pPr>
            <w:r>
              <w:rPr>
                <w:sz w:val="18"/>
              </w:rPr>
              <w:t>Fritillaria olgae</w:t>
            </w:r>
          </w:p>
        </w:tc>
        <w:tc>
          <w:tcPr>
            <w:tcW w:w="2361" w:type="dxa"/>
          </w:tcPr>
          <w:p>
            <w:pPr>
              <w:pStyle w:val="yTableNAm"/>
              <w:spacing w:before="0"/>
              <w:rPr>
                <w:sz w:val="18"/>
              </w:rPr>
            </w:pPr>
            <w:r>
              <w:rPr>
                <w:sz w:val="18"/>
              </w:rPr>
              <w:t>Fritillaria olivieri</w:t>
            </w:r>
          </w:p>
        </w:tc>
      </w:tr>
      <w:tr>
        <w:trPr>
          <w:cantSplit/>
        </w:trPr>
        <w:tc>
          <w:tcPr>
            <w:tcW w:w="2360" w:type="dxa"/>
          </w:tcPr>
          <w:p>
            <w:pPr>
              <w:pStyle w:val="yTableNAm"/>
              <w:spacing w:before="0"/>
              <w:rPr>
                <w:sz w:val="18"/>
              </w:rPr>
            </w:pPr>
            <w:r>
              <w:rPr>
                <w:sz w:val="18"/>
              </w:rPr>
              <w:t>Fritillaria omeiensis</w:t>
            </w:r>
          </w:p>
        </w:tc>
        <w:tc>
          <w:tcPr>
            <w:tcW w:w="2360" w:type="dxa"/>
          </w:tcPr>
          <w:p>
            <w:pPr>
              <w:pStyle w:val="yTableNAm"/>
              <w:spacing w:before="0"/>
              <w:rPr>
                <w:sz w:val="18"/>
              </w:rPr>
            </w:pPr>
            <w:r>
              <w:rPr>
                <w:sz w:val="18"/>
              </w:rPr>
              <w:t>Fritillaria orientalis</w:t>
            </w:r>
          </w:p>
        </w:tc>
        <w:tc>
          <w:tcPr>
            <w:tcW w:w="2361" w:type="dxa"/>
          </w:tcPr>
          <w:p>
            <w:pPr>
              <w:pStyle w:val="yTableNAm"/>
              <w:spacing w:before="0"/>
              <w:rPr>
                <w:sz w:val="18"/>
              </w:rPr>
            </w:pPr>
            <w:r>
              <w:rPr>
                <w:sz w:val="18"/>
              </w:rPr>
              <w:t>Fritillaria pallidiflora</w:t>
            </w:r>
          </w:p>
        </w:tc>
      </w:tr>
      <w:tr>
        <w:trPr>
          <w:cantSplit/>
        </w:trPr>
        <w:tc>
          <w:tcPr>
            <w:tcW w:w="2360" w:type="dxa"/>
          </w:tcPr>
          <w:p>
            <w:pPr>
              <w:pStyle w:val="yTableNAm"/>
              <w:spacing w:before="0"/>
              <w:rPr>
                <w:sz w:val="18"/>
              </w:rPr>
            </w:pPr>
            <w:r>
              <w:rPr>
                <w:sz w:val="18"/>
              </w:rPr>
              <w:t>Fritillaria pelinaea</w:t>
            </w:r>
          </w:p>
        </w:tc>
        <w:tc>
          <w:tcPr>
            <w:tcW w:w="2360" w:type="dxa"/>
          </w:tcPr>
          <w:p>
            <w:pPr>
              <w:pStyle w:val="yTableNAm"/>
              <w:spacing w:before="0"/>
              <w:rPr>
                <w:sz w:val="18"/>
              </w:rPr>
            </w:pPr>
            <w:r>
              <w:rPr>
                <w:sz w:val="18"/>
              </w:rPr>
              <w:t>Fritillaria persica</w:t>
            </w:r>
          </w:p>
        </w:tc>
        <w:tc>
          <w:tcPr>
            <w:tcW w:w="2361" w:type="dxa"/>
          </w:tcPr>
          <w:p>
            <w:pPr>
              <w:pStyle w:val="yTableNAm"/>
              <w:spacing w:before="0"/>
              <w:rPr>
                <w:sz w:val="18"/>
              </w:rPr>
            </w:pPr>
            <w:r>
              <w:rPr>
                <w:sz w:val="18"/>
              </w:rPr>
              <w:t>Fritillaria pinardii</w:t>
            </w:r>
          </w:p>
        </w:tc>
      </w:tr>
      <w:tr>
        <w:trPr>
          <w:cantSplit/>
        </w:trPr>
        <w:tc>
          <w:tcPr>
            <w:tcW w:w="2360" w:type="dxa"/>
          </w:tcPr>
          <w:p>
            <w:pPr>
              <w:pStyle w:val="yTableNAm"/>
              <w:spacing w:before="0"/>
              <w:rPr>
                <w:sz w:val="18"/>
              </w:rPr>
            </w:pPr>
            <w:r>
              <w:rPr>
                <w:sz w:val="18"/>
              </w:rPr>
              <w:t>Fritillaria pinetorum</w:t>
            </w:r>
          </w:p>
        </w:tc>
        <w:tc>
          <w:tcPr>
            <w:tcW w:w="2360" w:type="dxa"/>
          </w:tcPr>
          <w:p>
            <w:pPr>
              <w:pStyle w:val="yTableNAm"/>
              <w:spacing w:before="0"/>
              <w:rPr>
                <w:sz w:val="18"/>
              </w:rPr>
            </w:pPr>
            <w:r>
              <w:rPr>
                <w:sz w:val="18"/>
              </w:rPr>
              <w:t>Fritillaria pluriflora</w:t>
            </w:r>
          </w:p>
        </w:tc>
        <w:tc>
          <w:tcPr>
            <w:tcW w:w="2361" w:type="dxa"/>
          </w:tcPr>
          <w:p>
            <w:pPr>
              <w:pStyle w:val="yTableNAm"/>
              <w:spacing w:before="0"/>
              <w:rPr>
                <w:sz w:val="18"/>
              </w:rPr>
            </w:pPr>
            <w:r>
              <w:rPr>
                <w:sz w:val="18"/>
              </w:rPr>
              <w:t>Fritillaria pontica</w:t>
            </w:r>
          </w:p>
        </w:tc>
      </w:tr>
      <w:tr>
        <w:trPr>
          <w:cantSplit/>
        </w:trPr>
        <w:tc>
          <w:tcPr>
            <w:tcW w:w="2360" w:type="dxa"/>
          </w:tcPr>
          <w:p>
            <w:pPr>
              <w:pStyle w:val="yTableNAm"/>
              <w:spacing w:before="0"/>
              <w:rPr>
                <w:sz w:val="18"/>
              </w:rPr>
            </w:pPr>
            <w:r>
              <w:rPr>
                <w:sz w:val="18"/>
              </w:rPr>
              <w:t>Fritillaria pudica</w:t>
            </w:r>
          </w:p>
        </w:tc>
        <w:tc>
          <w:tcPr>
            <w:tcW w:w="2360" w:type="dxa"/>
          </w:tcPr>
          <w:p>
            <w:pPr>
              <w:pStyle w:val="yTableNAm"/>
              <w:spacing w:before="0"/>
              <w:rPr>
                <w:sz w:val="18"/>
              </w:rPr>
            </w:pPr>
            <w:r>
              <w:rPr>
                <w:sz w:val="18"/>
              </w:rPr>
              <w:t>Fritillaria purdyi</w:t>
            </w:r>
          </w:p>
        </w:tc>
        <w:tc>
          <w:tcPr>
            <w:tcW w:w="2361" w:type="dxa"/>
          </w:tcPr>
          <w:p>
            <w:pPr>
              <w:pStyle w:val="yTableNAm"/>
              <w:spacing w:before="0"/>
              <w:rPr>
                <w:sz w:val="18"/>
              </w:rPr>
            </w:pPr>
            <w:r>
              <w:rPr>
                <w:sz w:val="18"/>
              </w:rPr>
              <w:t>Fritillaria pyrenaica</w:t>
            </w:r>
          </w:p>
        </w:tc>
      </w:tr>
      <w:tr>
        <w:trPr>
          <w:cantSplit/>
        </w:trPr>
        <w:tc>
          <w:tcPr>
            <w:tcW w:w="2360" w:type="dxa"/>
          </w:tcPr>
          <w:p>
            <w:pPr>
              <w:pStyle w:val="yTableNAm"/>
              <w:spacing w:before="0"/>
              <w:rPr>
                <w:sz w:val="18"/>
              </w:rPr>
            </w:pPr>
            <w:r>
              <w:rPr>
                <w:sz w:val="18"/>
              </w:rPr>
              <w:t>Fritillaria raddeana</w:t>
            </w:r>
          </w:p>
        </w:tc>
        <w:tc>
          <w:tcPr>
            <w:tcW w:w="2360" w:type="dxa"/>
          </w:tcPr>
          <w:p>
            <w:pPr>
              <w:pStyle w:val="yTableNAm"/>
              <w:spacing w:before="0"/>
              <w:rPr>
                <w:sz w:val="18"/>
              </w:rPr>
            </w:pPr>
            <w:r>
              <w:rPr>
                <w:sz w:val="18"/>
              </w:rPr>
              <w:t>Fritillaria recurva</w:t>
            </w:r>
          </w:p>
        </w:tc>
        <w:tc>
          <w:tcPr>
            <w:tcW w:w="2361" w:type="dxa"/>
          </w:tcPr>
          <w:p>
            <w:pPr>
              <w:pStyle w:val="yTableNAm"/>
              <w:spacing w:before="0"/>
              <w:rPr>
                <w:sz w:val="18"/>
              </w:rPr>
            </w:pPr>
            <w:r>
              <w:rPr>
                <w:sz w:val="18"/>
              </w:rPr>
              <w:t>Fritillaria regelii</w:t>
            </w:r>
          </w:p>
        </w:tc>
      </w:tr>
      <w:tr>
        <w:trPr>
          <w:cantSplit/>
        </w:trPr>
        <w:tc>
          <w:tcPr>
            <w:tcW w:w="2360" w:type="dxa"/>
          </w:tcPr>
          <w:p>
            <w:pPr>
              <w:pStyle w:val="yTableNAm"/>
              <w:spacing w:before="0"/>
              <w:rPr>
                <w:sz w:val="18"/>
              </w:rPr>
            </w:pPr>
            <w:r>
              <w:rPr>
                <w:sz w:val="18"/>
              </w:rPr>
              <w:t>Fritillaria reuteri</w:t>
            </w:r>
          </w:p>
        </w:tc>
        <w:tc>
          <w:tcPr>
            <w:tcW w:w="2360" w:type="dxa"/>
          </w:tcPr>
          <w:p>
            <w:pPr>
              <w:pStyle w:val="yTableNAm"/>
              <w:spacing w:before="0"/>
              <w:rPr>
                <w:sz w:val="18"/>
              </w:rPr>
            </w:pPr>
            <w:r>
              <w:rPr>
                <w:sz w:val="18"/>
              </w:rPr>
              <w:t>Fritillaria rhodia</w:t>
            </w:r>
          </w:p>
        </w:tc>
        <w:tc>
          <w:tcPr>
            <w:tcW w:w="2361" w:type="dxa"/>
          </w:tcPr>
          <w:p>
            <w:pPr>
              <w:pStyle w:val="yTableNAm"/>
              <w:spacing w:before="0"/>
              <w:rPr>
                <w:sz w:val="18"/>
              </w:rPr>
            </w:pPr>
            <w:r>
              <w:rPr>
                <w:sz w:val="18"/>
              </w:rPr>
              <w:t>Fritillaria rhodocanakis</w:t>
            </w:r>
          </w:p>
        </w:tc>
      </w:tr>
      <w:tr>
        <w:trPr>
          <w:cantSplit/>
        </w:trPr>
        <w:tc>
          <w:tcPr>
            <w:tcW w:w="2360" w:type="dxa"/>
          </w:tcPr>
          <w:p>
            <w:pPr>
              <w:pStyle w:val="yTableNAm"/>
              <w:spacing w:before="0"/>
              <w:rPr>
                <w:sz w:val="18"/>
              </w:rPr>
            </w:pPr>
            <w:r>
              <w:rPr>
                <w:sz w:val="18"/>
              </w:rPr>
              <w:t>Fritillaria rixii</w:t>
            </w:r>
          </w:p>
        </w:tc>
        <w:tc>
          <w:tcPr>
            <w:tcW w:w="2360" w:type="dxa"/>
          </w:tcPr>
          <w:p>
            <w:pPr>
              <w:pStyle w:val="yTableNAm"/>
              <w:spacing w:before="0"/>
              <w:rPr>
                <w:sz w:val="18"/>
              </w:rPr>
            </w:pPr>
            <w:r>
              <w:rPr>
                <w:sz w:val="18"/>
              </w:rPr>
              <w:t>Fritillaria ruthenica</w:t>
            </w:r>
          </w:p>
        </w:tc>
        <w:tc>
          <w:tcPr>
            <w:tcW w:w="2361" w:type="dxa"/>
          </w:tcPr>
          <w:p>
            <w:pPr>
              <w:pStyle w:val="yTableNAm"/>
              <w:spacing w:before="0"/>
              <w:rPr>
                <w:sz w:val="18"/>
              </w:rPr>
            </w:pPr>
            <w:r>
              <w:rPr>
                <w:sz w:val="18"/>
              </w:rPr>
              <w:t>Fritillaria sewerzowii</w:t>
            </w:r>
          </w:p>
        </w:tc>
      </w:tr>
      <w:tr>
        <w:trPr>
          <w:cantSplit/>
        </w:trPr>
        <w:tc>
          <w:tcPr>
            <w:tcW w:w="2360" w:type="dxa"/>
          </w:tcPr>
          <w:p>
            <w:pPr>
              <w:pStyle w:val="yTableNAm"/>
              <w:spacing w:before="0"/>
              <w:rPr>
                <w:sz w:val="18"/>
              </w:rPr>
            </w:pPr>
            <w:r>
              <w:rPr>
                <w:sz w:val="18"/>
              </w:rPr>
              <w:t>Fritillaria sibthorpiana</w:t>
            </w:r>
          </w:p>
        </w:tc>
        <w:tc>
          <w:tcPr>
            <w:tcW w:w="2360" w:type="dxa"/>
          </w:tcPr>
          <w:p>
            <w:pPr>
              <w:pStyle w:val="yTableNAm"/>
              <w:spacing w:before="0"/>
              <w:rPr>
                <w:sz w:val="18"/>
              </w:rPr>
            </w:pPr>
            <w:r>
              <w:rPr>
                <w:sz w:val="18"/>
              </w:rPr>
              <w:t>Fritillaria sichuanica</w:t>
            </w:r>
          </w:p>
        </w:tc>
        <w:tc>
          <w:tcPr>
            <w:tcW w:w="2361" w:type="dxa"/>
          </w:tcPr>
          <w:p>
            <w:pPr>
              <w:pStyle w:val="yTableNAm"/>
              <w:spacing w:before="0"/>
              <w:rPr>
                <w:sz w:val="18"/>
              </w:rPr>
            </w:pPr>
            <w:r>
              <w:rPr>
                <w:sz w:val="18"/>
              </w:rPr>
              <w:t>Fritillaria sororum</w:t>
            </w:r>
          </w:p>
        </w:tc>
      </w:tr>
      <w:tr>
        <w:trPr>
          <w:cantSplit/>
        </w:trPr>
        <w:tc>
          <w:tcPr>
            <w:tcW w:w="2360" w:type="dxa"/>
          </w:tcPr>
          <w:p>
            <w:pPr>
              <w:pStyle w:val="yTableNAm"/>
              <w:spacing w:before="0"/>
              <w:rPr>
                <w:sz w:val="18"/>
              </w:rPr>
            </w:pPr>
            <w:r>
              <w:rPr>
                <w:sz w:val="18"/>
              </w:rPr>
              <w:t>Fritillaria spetsiotica</w:t>
            </w:r>
          </w:p>
        </w:tc>
        <w:tc>
          <w:tcPr>
            <w:tcW w:w="2360" w:type="dxa"/>
          </w:tcPr>
          <w:p>
            <w:pPr>
              <w:pStyle w:val="yTableNAm"/>
              <w:spacing w:before="0"/>
              <w:rPr>
                <w:sz w:val="18"/>
              </w:rPr>
            </w:pPr>
            <w:r>
              <w:rPr>
                <w:sz w:val="18"/>
              </w:rPr>
              <w:t>Fritillaria sporadum</w:t>
            </w:r>
          </w:p>
        </w:tc>
        <w:tc>
          <w:tcPr>
            <w:tcW w:w="2361" w:type="dxa"/>
          </w:tcPr>
          <w:p>
            <w:pPr>
              <w:pStyle w:val="yTableNAm"/>
              <w:spacing w:before="0"/>
              <w:rPr>
                <w:sz w:val="18"/>
              </w:rPr>
            </w:pPr>
            <w:r>
              <w:rPr>
                <w:sz w:val="18"/>
              </w:rPr>
              <w:t>Fritillaria stenanthera</w:t>
            </w:r>
          </w:p>
        </w:tc>
      </w:tr>
      <w:tr>
        <w:trPr>
          <w:cantSplit/>
        </w:trPr>
        <w:tc>
          <w:tcPr>
            <w:tcW w:w="2360" w:type="dxa"/>
          </w:tcPr>
          <w:p>
            <w:pPr>
              <w:pStyle w:val="yTableNAm"/>
              <w:spacing w:before="0"/>
              <w:rPr>
                <w:sz w:val="18"/>
              </w:rPr>
            </w:pPr>
            <w:r>
              <w:rPr>
                <w:sz w:val="18"/>
              </w:rPr>
              <w:t>Fritillaria straussii</w:t>
            </w:r>
          </w:p>
        </w:tc>
        <w:tc>
          <w:tcPr>
            <w:tcW w:w="2360" w:type="dxa"/>
          </w:tcPr>
          <w:p>
            <w:pPr>
              <w:pStyle w:val="yTableNAm"/>
              <w:spacing w:before="0"/>
              <w:rPr>
                <w:sz w:val="18"/>
              </w:rPr>
            </w:pPr>
            <w:r>
              <w:rPr>
                <w:sz w:val="18"/>
              </w:rPr>
              <w:t>Fritillaria striata</w:t>
            </w:r>
          </w:p>
        </w:tc>
        <w:tc>
          <w:tcPr>
            <w:tcW w:w="2361" w:type="dxa"/>
          </w:tcPr>
          <w:p>
            <w:pPr>
              <w:pStyle w:val="yTableNAm"/>
              <w:spacing w:before="0"/>
              <w:rPr>
                <w:sz w:val="18"/>
              </w:rPr>
            </w:pPr>
            <w:r>
              <w:rPr>
                <w:sz w:val="18"/>
              </w:rPr>
              <w:t>Fritillaria stribrnyi</w:t>
            </w:r>
          </w:p>
        </w:tc>
      </w:tr>
      <w:tr>
        <w:trPr>
          <w:cantSplit/>
        </w:trPr>
        <w:tc>
          <w:tcPr>
            <w:tcW w:w="2360" w:type="dxa"/>
          </w:tcPr>
          <w:p>
            <w:pPr>
              <w:pStyle w:val="yTableNAm"/>
              <w:spacing w:before="0"/>
              <w:rPr>
                <w:sz w:val="18"/>
              </w:rPr>
            </w:pPr>
            <w:r>
              <w:rPr>
                <w:sz w:val="18"/>
              </w:rPr>
              <w:t>Fritillaria taipaiensis</w:t>
            </w:r>
          </w:p>
        </w:tc>
        <w:tc>
          <w:tcPr>
            <w:tcW w:w="2360" w:type="dxa"/>
          </w:tcPr>
          <w:p>
            <w:pPr>
              <w:pStyle w:val="yTableNAm"/>
              <w:spacing w:before="0"/>
              <w:rPr>
                <w:sz w:val="18"/>
              </w:rPr>
            </w:pPr>
            <w:r>
              <w:rPr>
                <w:sz w:val="18"/>
              </w:rPr>
              <w:t>Fritillaria thessala</w:t>
            </w:r>
          </w:p>
        </w:tc>
        <w:tc>
          <w:tcPr>
            <w:tcW w:w="2361" w:type="dxa"/>
          </w:tcPr>
          <w:p>
            <w:pPr>
              <w:pStyle w:val="yTableNAm"/>
              <w:spacing w:before="0"/>
              <w:rPr>
                <w:sz w:val="18"/>
              </w:rPr>
            </w:pPr>
            <w:r>
              <w:rPr>
                <w:sz w:val="18"/>
              </w:rPr>
              <w:t>Fritillaria thunbergii</w:t>
            </w:r>
          </w:p>
        </w:tc>
      </w:tr>
      <w:tr>
        <w:trPr>
          <w:cantSplit/>
        </w:trPr>
        <w:tc>
          <w:tcPr>
            <w:tcW w:w="2360" w:type="dxa"/>
          </w:tcPr>
          <w:p>
            <w:pPr>
              <w:pStyle w:val="yTableNAm"/>
              <w:spacing w:before="0"/>
              <w:rPr>
                <w:sz w:val="18"/>
              </w:rPr>
            </w:pPr>
            <w:r>
              <w:rPr>
                <w:sz w:val="18"/>
              </w:rPr>
              <w:t>Fritillaria tortifolia</w:t>
            </w:r>
          </w:p>
        </w:tc>
        <w:tc>
          <w:tcPr>
            <w:tcW w:w="2360" w:type="dxa"/>
          </w:tcPr>
          <w:p>
            <w:pPr>
              <w:pStyle w:val="yTableNAm"/>
              <w:spacing w:before="0"/>
              <w:rPr>
                <w:sz w:val="18"/>
              </w:rPr>
            </w:pPr>
            <w:r>
              <w:rPr>
                <w:sz w:val="18"/>
              </w:rPr>
              <w:t>Fritillaria tubaeformis</w:t>
            </w:r>
          </w:p>
        </w:tc>
        <w:tc>
          <w:tcPr>
            <w:tcW w:w="2361" w:type="dxa"/>
          </w:tcPr>
          <w:p>
            <w:pPr>
              <w:pStyle w:val="yTableNAm"/>
              <w:spacing w:before="0"/>
              <w:rPr>
                <w:sz w:val="18"/>
              </w:rPr>
            </w:pPr>
            <w:r>
              <w:rPr>
                <w:sz w:val="18"/>
              </w:rPr>
              <w:t>Fritillaria tubiformis</w:t>
            </w:r>
          </w:p>
        </w:tc>
      </w:tr>
      <w:tr>
        <w:trPr>
          <w:cantSplit/>
        </w:trPr>
        <w:tc>
          <w:tcPr>
            <w:tcW w:w="2360" w:type="dxa"/>
          </w:tcPr>
          <w:p>
            <w:pPr>
              <w:pStyle w:val="yTableNAm"/>
              <w:spacing w:before="0"/>
              <w:rPr>
                <w:sz w:val="18"/>
              </w:rPr>
            </w:pPr>
            <w:r>
              <w:rPr>
                <w:sz w:val="18"/>
              </w:rPr>
              <w:t>Fritillaria tuntasia</w:t>
            </w:r>
          </w:p>
        </w:tc>
        <w:tc>
          <w:tcPr>
            <w:tcW w:w="2360" w:type="dxa"/>
          </w:tcPr>
          <w:p>
            <w:pPr>
              <w:pStyle w:val="yTableNAm"/>
              <w:spacing w:before="0"/>
              <w:rPr>
                <w:sz w:val="18"/>
              </w:rPr>
            </w:pPr>
            <w:r>
              <w:rPr>
                <w:sz w:val="18"/>
              </w:rPr>
              <w:t>Fritillaria ussuriensis</w:t>
            </w:r>
          </w:p>
        </w:tc>
        <w:tc>
          <w:tcPr>
            <w:tcW w:w="2361" w:type="dxa"/>
          </w:tcPr>
          <w:p>
            <w:pPr>
              <w:pStyle w:val="yTableNAm"/>
              <w:spacing w:before="0"/>
              <w:rPr>
                <w:sz w:val="18"/>
              </w:rPr>
            </w:pPr>
            <w:r>
              <w:rPr>
                <w:sz w:val="18"/>
              </w:rPr>
              <w:t>Fritillaria uva-vulpis</w:t>
            </w:r>
          </w:p>
        </w:tc>
      </w:tr>
      <w:tr>
        <w:trPr>
          <w:cantSplit/>
        </w:trPr>
        <w:tc>
          <w:tcPr>
            <w:tcW w:w="2360" w:type="dxa"/>
          </w:tcPr>
          <w:p>
            <w:pPr>
              <w:pStyle w:val="yTableNAm"/>
              <w:spacing w:before="0"/>
              <w:rPr>
                <w:sz w:val="18"/>
              </w:rPr>
            </w:pPr>
            <w:r>
              <w:rPr>
                <w:sz w:val="18"/>
              </w:rPr>
              <w:t>Fritillaria verticillata</w:t>
            </w:r>
          </w:p>
        </w:tc>
        <w:tc>
          <w:tcPr>
            <w:tcW w:w="2360" w:type="dxa"/>
          </w:tcPr>
          <w:p>
            <w:pPr>
              <w:pStyle w:val="yTableNAm"/>
              <w:spacing w:before="0"/>
              <w:rPr>
                <w:sz w:val="18"/>
              </w:rPr>
            </w:pPr>
            <w:r>
              <w:rPr>
                <w:sz w:val="18"/>
              </w:rPr>
              <w:t>Fritillaria viridea</w:t>
            </w:r>
          </w:p>
        </w:tc>
        <w:tc>
          <w:tcPr>
            <w:tcW w:w="2361" w:type="dxa"/>
          </w:tcPr>
          <w:p>
            <w:pPr>
              <w:pStyle w:val="yTableNAm"/>
              <w:spacing w:before="0"/>
              <w:rPr>
                <w:sz w:val="18"/>
              </w:rPr>
            </w:pPr>
            <w:r>
              <w:rPr>
                <w:sz w:val="18"/>
              </w:rPr>
              <w:t>Fritillaria wabuensis</w:t>
            </w:r>
          </w:p>
        </w:tc>
      </w:tr>
      <w:tr>
        <w:trPr>
          <w:cantSplit/>
        </w:trPr>
        <w:tc>
          <w:tcPr>
            <w:tcW w:w="2360" w:type="dxa"/>
          </w:tcPr>
          <w:p>
            <w:pPr>
              <w:pStyle w:val="yTableNAm"/>
              <w:spacing w:before="0"/>
              <w:rPr>
                <w:sz w:val="18"/>
              </w:rPr>
            </w:pPr>
            <w:r>
              <w:rPr>
                <w:sz w:val="18"/>
              </w:rPr>
              <w:t>Fritillaria walujewii</w:t>
            </w:r>
          </w:p>
        </w:tc>
        <w:tc>
          <w:tcPr>
            <w:tcW w:w="2360" w:type="dxa"/>
          </w:tcPr>
          <w:p>
            <w:pPr>
              <w:pStyle w:val="yTableNAm"/>
              <w:spacing w:before="0"/>
              <w:rPr>
                <w:sz w:val="18"/>
              </w:rPr>
            </w:pPr>
            <w:r>
              <w:rPr>
                <w:sz w:val="18"/>
              </w:rPr>
              <w:t>Fritillaria whittallii</w:t>
            </w:r>
          </w:p>
        </w:tc>
        <w:tc>
          <w:tcPr>
            <w:tcW w:w="2361" w:type="dxa"/>
          </w:tcPr>
          <w:p>
            <w:pPr>
              <w:pStyle w:val="yTableNAm"/>
              <w:spacing w:before="0"/>
              <w:rPr>
                <w:sz w:val="18"/>
              </w:rPr>
            </w:pPr>
            <w:r>
              <w:rPr>
                <w:sz w:val="18"/>
              </w:rPr>
              <w:t>Fritillaria yuminensis</w:t>
            </w:r>
          </w:p>
        </w:tc>
      </w:tr>
      <w:tr>
        <w:trPr>
          <w:cantSplit/>
        </w:trPr>
        <w:tc>
          <w:tcPr>
            <w:tcW w:w="2360" w:type="dxa"/>
          </w:tcPr>
          <w:p>
            <w:pPr>
              <w:pStyle w:val="yTableNAm"/>
              <w:spacing w:before="0"/>
              <w:rPr>
                <w:sz w:val="18"/>
              </w:rPr>
            </w:pPr>
            <w:r>
              <w:rPr>
                <w:sz w:val="18"/>
              </w:rPr>
              <w:t>Fritillaria zagrica</w:t>
            </w:r>
          </w:p>
        </w:tc>
        <w:tc>
          <w:tcPr>
            <w:tcW w:w="2360" w:type="dxa"/>
          </w:tcPr>
          <w:p>
            <w:pPr>
              <w:pStyle w:val="yTableNAm"/>
              <w:spacing w:before="0"/>
              <w:rPr>
                <w:sz w:val="18"/>
              </w:rPr>
            </w:pPr>
            <w:r>
              <w:rPr>
                <w:sz w:val="18"/>
              </w:rPr>
              <w:t>Fuchsia arborescens</w:t>
            </w:r>
          </w:p>
        </w:tc>
        <w:tc>
          <w:tcPr>
            <w:tcW w:w="2361" w:type="dxa"/>
          </w:tcPr>
          <w:p>
            <w:pPr>
              <w:pStyle w:val="yTableNAm"/>
              <w:spacing w:before="0"/>
              <w:rPr>
                <w:sz w:val="18"/>
              </w:rPr>
            </w:pPr>
            <w:r>
              <w:rPr>
                <w:sz w:val="18"/>
              </w:rPr>
              <w:t>Fuchsia austromontana</w:t>
            </w:r>
          </w:p>
        </w:tc>
      </w:tr>
      <w:tr>
        <w:trPr>
          <w:cantSplit/>
        </w:trPr>
        <w:tc>
          <w:tcPr>
            <w:tcW w:w="2360" w:type="dxa"/>
          </w:tcPr>
          <w:p>
            <w:pPr>
              <w:pStyle w:val="yTableNAm"/>
              <w:spacing w:before="0"/>
              <w:rPr>
                <w:sz w:val="18"/>
              </w:rPr>
            </w:pPr>
            <w:r>
              <w:rPr>
                <w:sz w:val="18"/>
              </w:rPr>
              <w:t>Fuchsia x bacillaris</w:t>
            </w:r>
          </w:p>
        </w:tc>
        <w:tc>
          <w:tcPr>
            <w:tcW w:w="2360" w:type="dxa"/>
          </w:tcPr>
          <w:p>
            <w:pPr>
              <w:pStyle w:val="yTableNAm"/>
              <w:spacing w:before="0"/>
              <w:rPr>
                <w:sz w:val="18"/>
              </w:rPr>
            </w:pPr>
            <w:r>
              <w:rPr>
                <w:sz w:val="18"/>
              </w:rPr>
              <w:t>Fuchsia bacillaris</w:t>
            </w:r>
          </w:p>
        </w:tc>
        <w:tc>
          <w:tcPr>
            <w:tcW w:w="2361" w:type="dxa"/>
          </w:tcPr>
          <w:p>
            <w:pPr>
              <w:pStyle w:val="yTableNAm"/>
              <w:spacing w:before="0"/>
              <w:rPr>
                <w:sz w:val="18"/>
              </w:rPr>
            </w:pPr>
            <w:r>
              <w:rPr>
                <w:sz w:val="18"/>
              </w:rPr>
              <w:t>Fuchsia boliviana</w:t>
            </w:r>
          </w:p>
        </w:tc>
      </w:tr>
      <w:tr>
        <w:trPr>
          <w:cantSplit/>
        </w:trPr>
        <w:tc>
          <w:tcPr>
            <w:tcW w:w="2360" w:type="dxa"/>
          </w:tcPr>
          <w:p>
            <w:pPr>
              <w:pStyle w:val="yTableNAm"/>
              <w:spacing w:before="0"/>
              <w:rPr>
                <w:sz w:val="18"/>
              </w:rPr>
            </w:pPr>
            <w:r>
              <w:rPr>
                <w:sz w:val="18"/>
              </w:rPr>
              <w:t>Fuchsia cinnabarina</w:t>
            </w:r>
          </w:p>
        </w:tc>
        <w:tc>
          <w:tcPr>
            <w:tcW w:w="2360" w:type="dxa"/>
          </w:tcPr>
          <w:p>
            <w:pPr>
              <w:pStyle w:val="yTableNAm"/>
              <w:spacing w:before="0"/>
              <w:rPr>
                <w:sz w:val="18"/>
              </w:rPr>
            </w:pPr>
            <w:r>
              <w:rPr>
                <w:sz w:val="18"/>
              </w:rPr>
              <w:t>Fuchsia colombiana</w:t>
            </w:r>
          </w:p>
        </w:tc>
        <w:tc>
          <w:tcPr>
            <w:tcW w:w="2361" w:type="dxa"/>
          </w:tcPr>
          <w:p>
            <w:pPr>
              <w:pStyle w:val="yTableNAm"/>
              <w:spacing w:before="0"/>
              <w:rPr>
                <w:sz w:val="18"/>
              </w:rPr>
            </w:pPr>
            <w:r>
              <w:rPr>
                <w:sz w:val="18"/>
              </w:rPr>
              <w:t>Fuchsia cordifolia</w:t>
            </w:r>
          </w:p>
        </w:tc>
      </w:tr>
      <w:tr>
        <w:trPr>
          <w:cantSplit/>
        </w:trPr>
        <w:tc>
          <w:tcPr>
            <w:tcW w:w="2360" w:type="dxa"/>
          </w:tcPr>
          <w:p>
            <w:pPr>
              <w:pStyle w:val="yTableNAm"/>
              <w:spacing w:before="0"/>
              <w:rPr>
                <w:sz w:val="18"/>
              </w:rPr>
            </w:pPr>
            <w:r>
              <w:rPr>
                <w:sz w:val="18"/>
              </w:rPr>
              <w:t>Fuchsia denticulata</w:t>
            </w:r>
          </w:p>
        </w:tc>
        <w:tc>
          <w:tcPr>
            <w:tcW w:w="2360" w:type="dxa"/>
          </w:tcPr>
          <w:p>
            <w:pPr>
              <w:pStyle w:val="yTableNAm"/>
              <w:spacing w:before="0"/>
              <w:rPr>
                <w:sz w:val="18"/>
              </w:rPr>
            </w:pPr>
            <w:r>
              <w:rPr>
                <w:sz w:val="18"/>
              </w:rPr>
              <w:t>Fuchsia excorticata</w:t>
            </w:r>
          </w:p>
        </w:tc>
        <w:tc>
          <w:tcPr>
            <w:tcW w:w="2361" w:type="dxa"/>
          </w:tcPr>
          <w:p>
            <w:pPr>
              <w:pStyle w:val="yTableNAm"/>
              <w:spacing w:before="0"/>
              <w:rPr>
                <w:sz w:val="18"/>
              </w:rPr>
            </w:pPr>
            <w:r>
              <w:rPr>
                <w:sz w:val="18"/>
              </w:rPr>
              <w:t>Fuchsia fulgens</w:t>
            </w:r>
          </w:p>
        </w:tc>
      </w:tr>
      <w:tr>
        <w:trPr>
          <w:cantSplit/>
        </w:trPr>
        <w:tc>
          <w:tcPr>
            <w:tcW w:w="2360" w:type="dxa"/>
          </w:tcPr>
          <w:p>
            <w:pPr>
              <w:pStyle w:val="yTableNAm"/>
              <w:spacing w:before="0"/>
              <w:rPr>
                <w:sz w:val="18"/>
              </w:rPr>
            </w:pPr>
            <w:r>
              <w:rPr>
                <w:sz w:val="18"/>
              </w:rPr>
              <w:t>Fuchsia globosa</w:t>
            </w:r>
          </w:p>
        </w:tc>
        <w:tc>
          <w:tcPr>
            <w:tcW w:w="2360" w:type="dxa"/>
          </w:tcPr>
          <w:p>
            <w:pPr>
              <w:pStyle w:val="yTableNAm"/>
              <w:spacing w:before="0"/>
              <w:rPr>
                <w:sz w:val="18"/>
              </w:rPr>
            </w:pPr>
            <w:r>
              <w:rPr>
                <w:sz w:val="18"/>
              </w:rPr>
              <w:t>Fuchsia hemsleyana</w:t>
            </w:r>
          </w:p>
        </w:tc>
        <w:tc>
          <w:tcPr>
            <w:tcW w:w="2361" w:type="dxa"/>
          </w:tcPr>
          <w:p>
            <w:pPr>
              <w:pStyle w:val="yTableNAm"/>
              <w:spacing w:before="0"/>
              <w:rPr>
                <w:sz w:val="18"/>
              </w:rPr>
            </w:pPr>
            <w:r>
              <w:rPr>
                <w:sz w:val="18"/>
              </w:rPr>
              <w:t>Fuchsia x hybrida</w:t>
            </w:r>
          </w:p>
        </w:tc>
      </w:tr>
      <w:tr>
        <w:trPr>
          <w:cantSplit/>
        </w:trPr>
        <w:tc>
          <w:tcPr>
            <w:tcW w:w="2360" w:type="dxa"/>
          </w:tcPr>
          <w:p>
            <w:pPr>
              <w:pStyle w:val="yTableNAm"/>
              <w:spacing w:before="0"/>
              <w:rPr>
                <w:sz w:val="18"/>
              </w:rPr>
            </w:pPr>
            <w:r>
              <w:rPr>
                <w:sz w:val="18"/>
              </w:rPr>
              <w:t>Fuchsia lycioides</w:t>
            </w:r>
          </w:p>
        </w:tc>
        <w:tc>
          <w:tcPr>
            <w:tcW w:w="2360" w:type="dxa"/>
          </w:tcPr>
          <w:p>
            <w:pPr>
              <w:pStyle w:val="yTableNAm"/>
              <w:spacing w:before="0"/>
              <w:rPr>
                <w:sz w:val="18"/>
              </w:rPr>
            </w:pPr>
            <w:r>
              <w:rPr>
                <w:sz w:val="18"/>
              </w:rPr>
              <w:t>Fuchsia macrantha</w:t>
            </w:r>
          </w:p>
        </w:tc>
        <w:tc>
          <w:tcPr>
            <w:tcW w:w="2361" w:type="dxa"/>
          </w:tcPr>
          <w:p>
            <w:pPr>
              <w:pStyle w:val="yTableNAm"/>
              <w:spacing w:before="0"/>
              <w:rPr>
                <w:sz w:val="18"/>
              </w:rPr>
            </w:pPr>
            <w:r>
              <w:rPr>
                <w:sz w:val="18"/>
              </w:rPr>
              <w:t>Fuchsia macrostigma</w:t>
            </w:r>
          </w:p>
        </w:tc>
      </w:tr>
      <w:tr>
        <w:trPr>
          <w:cantSplit/>
        </w:trPr>
        <w:tc>
          <w:tcPr>
            <w:tcW w:w="2360" w:type="dxa"/>
          </w:tcPr>
          <w:p>
            <w:pPr>
              <w:pStyle w:val="yTableNAm"/>
              <w:spacing w:before="0"/>
              <w:rPr>
                <w:sz w:val="18"/>
              </w:rPr>
            </w:pPr>
            <w:r>
              <w:rPr>
                <w:sz w:val="18"/>
              </w:rPr>
              <w:t>Fuchsia magellanica</w:t>
            </w:r>
          </w:p>
        </w:tc>
        <w:tc>
          <w:tcPr>
            <w:tcW w:w="2360" w:type="dxa"/>
          </w:tcPr>
          <w:p>
            <w:pPr>
              <w:pStyle w:val="yTableNAm"/>
              <w:spacing w:before="0"/>
              <w:rPr>
                <w:sz w:val="18"/>
              </w:rPr>
            </w:pPr>
            <w:r>
              <w:rPr>
                <w:sz w:val="18"/>
              </w:rPr>
              <w:t>Fuchsia michoacanensis</w:t>
            </w:r>
          </w:p>
        </w:tc>
        <w:tc>
          <w:tcPr>
            <w:tcW w:w="2361" w:type="dxa"/>
          </w:tcPr>
          <w:p>
            <w:pPr>
              <w:pStyle w:val="yTableNAm"/>
              <w:spacing w:before="0"/>
              <w:rPr>
                <w:sz w:val="18"/>
              </w:rPr>
            </w:pPr>
            <w:r>
              <w:rPr>
                <w:sz w:val="18"/>
              </w:rPr>
              <w:t>Fuchsia microphylla</w:t>
            </w:r>
          </w:p>
        </w:tc>
      </w:tr>
      <w:tr>
        <w:trPr>
          <w:cantSplit/>
        </w:trPr>
        <w:tc>
          <w:tcPr>
            <w:tcW w:w="2360" w:type="dxa"/>
          </w:tcPr>
          <w:p>
            <w:pPr>
              <w:pStyle w:val="yTableNAm"/>
              <w:spacing w:before="0"/>
              <w:rPr>
                <w:sz w:val="18"/>
              </w:rPr>
            </w:pPr>
            <w:r>
              <w:rPr>
                <w:sz w:val="18"/>
              </w:rPr>
              <w:t>Fuchsia parviflora</w:t>
            </w:r>
          </w:p>
        </w:tc>
        <w:tc>
          <w:tcPr>
            <w:tcW w:w="2360" w:type="dxa"/>
          </w:tcPr>
          <w:p>
            <w:pPr>
              <w:pStyle w:val="yTableNAm"/>
              <w:spacing w:before="0"/>
              <w:rPr>
                <w:sz w:val="18"/>
              </w:rPr>
            </w:pPr>
            <w:r>
              <w:rPr>
                <w:sz w:val="18"/>
              </w:rPr>
              <w:t>Fuchsia procumbens</w:t>
            </w:r>
          </w:p>
        </w:tc>
        <w:tc>
          <w:tcPr>
            <w:tcW w:w="2361" w:type="dxa"/>
          </w:tcPr>
          <w:p>
            <w:pPr>
              <w:pStyle w:val="yTableNAm"/>
              <w:spacing w:before="0"/>
              <w:rPr>
                <w:sz w:val="18"/>
              </w:rPr>
            </w:pPr>
            <w:r>
              <w:rPr>
                <w:sz w:val="18"/>
              </w:rPr>
              <w:t>Fuchsia pumila</w:t>
            </w:r>
          </w:p>
        </w:tc>
      </w:tr>
      <w:tr>
        <w:trPr>
          <w:cantSplit/>
        </w:trPr>
        <w:tc>
          <w:tcPr>
            <w:tcW w:w="2360" w:type="dxa"/>
          </w:tcPr>
          <w:p>
            <w:pPr>
              <w:pStyle w:val="yTableNAm"/>
              <w:spacing w:before="0"/>
              <w:rPr>
                <w:sz w:val="18"/>
              </w:rPr>
            </w:pPr>
            <w:r>
              <w:rPr>
                <w:sz w:val="18"/>
              </w:rPr>
              <w:t>Fuchsia regia</w:t>
            </w:r>
          </w:p>
        </w:tc>
        <w:tc>
          <w:tcPr>
            <w:tcW w:w="2360" w:type="dxa"/>
          </w:tcPr>
          <w:p>
            <w:pPr>
              <w:pStyle w:val="yTableNAm"/>
              <w:spacing w:before="0"/>
              <w:rPr>
                <w:sz w:val="18"/>
              </w:rPr>
            </w:pPr>
            <w:r>
              <w:rPr>
                <w:sz w:val="18"/>
              </w:rPr>
              <w:t>Fuchsia sanctae-rosae</w:t>
            </w:r>
          </w:p>
        </w:tc>
        <w:tc>
          <w:tcPr>
            <w:tcW w:w="2361" w:type="dxa"/>
          </w:tcPr>
          <w:p>
            <w:pPr>
              <w:pStyle w:val="yTableNAm"/>
              <w:spacing w:before="0"/>
              <w:rPr>
                <w:sz w:val="18"/>
              </w:rPr>
            </w:pPr>
            <w:r>
              <w:rPr>
                <w:sz w:val="18"/>
              </w:rPr>
              <w:t>Fuchsia serratifolia</w:t>
            </w:r>
          </w:p>
        </w:tc>
      </w:tr>
      <w:tr>
        <w:trPr>
          <w:cantSplit/>
        </w:trPr>
        <w:tc>
          <w:tcPr>
            <w:tcW w:w="2360" w:type="dxa"/>
          </w:tcPr>
          <w:p>
            <w:pPr>
              <w:pStyle w:val="yTableNAm"/>
              <w:spacing w:before="0"/>
              <w:rPr>
                <w:sz w:val="18"/>
              </w:rPr>
            </w:pPr>
            <w:r>
              <w:rPr>
                <w:sz w:val="18"/>
              </w:rPr>
              <w:t>Fuchsia splendens</w:t>
            </w:r>
          </w:p>
        </w:tc>
        <w:tc>
          <w:tcPr>
            <w:tcW w:w="2360" w:type="dxa"/>
          </w:tcPr>
          <w:p>
            <w:pPr>
              <w:pStyle w:val="yTableNAm"/>
              <w:spacing w:before="0"/>
              <w:rPr>
                <w:sz w:val="18"/>
              </w:rPr>
            </w:pPr>
            <w:r>
              <w:rPr>
                <w:sz w:val="18"/>
              </w:rPr>
              <w:t>Fuchsia thymifolia</w:t>
            </w:r>
          </w:p>
        </w:tc>
        <w:tc>
          <w:tcPr>
            <w:tcW w:w="2361" w:type="dxa"/>
          </w:tcPr>
          <w:p>
            <w:pPr>
              <w:pStyle w:val="yTableNAm"/>
              <w:spacing w:before="0"/>
              <w:rPr>
                <w:sz w:val="18"/>
              </w:rPr>
            </w:pPr>
            <w:r>
              <w:rPr>
                <w:sz w:val="18"/>
              </w:rPr>
              <w:t>Fuchsia triphylla</w:t>
            </w:r>
          </w:p>
        </w:tc>
      </w:tr>
      <w:tr>
        <w:trPr>
          <w:cantSplit/>
        </w:trPr>
        <w:tc>
          <w:tcPr>
            <w:tcW w:w="2360" w:type="dxa"/>
          </w:tcPr>
          <w:p>
            <w:pPr>
              <w:pStyle w:val="yTableNAm"/>
              <w:spacing w:before="0"/>
              <w:rPr>
                <w:sz w:val="18"/>
              </w:rPr>
            </w:pPr>
            <w:r>
              <w:rPr>
                <w:sz w:val="18"/>
              </w:rPr>
              <w:t>Fumana arabica</w:t>
            </w:r>
          </w:p>
        </w:tc>
        <w:tc>
          <w:tcPr>
            <w:tcW w:w="2360" w:type="dxa"/>
          </w:tcPr>
          <w:p>
            <w:pPr>
              <w:pStyle w:val="yTableNAm"/>
              <w:spacing w:before="0"/>
              <w:rPr>
                <w:sz w:val="18"/>
              </w:rPr>
            </w:pPr>
            <w:r>
              <w:rPr>
                <w:sz w:val="18"/>
              </w:rPr>
              <w:t>Fumana ericoides</w:t>
            </w:r>
          </w:p>
        </w:tc>
        <w:tc>
          <w:tcPr>
            <w:tcW w:w="2361" w:type="dxa"/>
          </w:tcPr>
          <w:p>
            <w:pPr>
              <w:pStyle w:val="yTableNAm"/>
              <w:spacing w:before="0"/>
              <w:rPr>
                <w:sz w:val="18"/>
              </w:rPr>
            </w:pPr>
            <w:r>
              <w:rPr>
                <w:sz w:val="18"/>
              </w:rPr>
              <w:t>Fumana procumbens</w:t>
            </w:r>
          </w:p>
        </w:tc>
      </w:tr>
      <w:tr>
        <w:trPr>
          <w:cantSplit/>
        </w:trPr>
        <w:tc>
          <w:tcPr>
            <w:tcW w:w="2360" w:type="dxa"/>
          </w:tcPr>
          <w:p>
            <w:pPr>
              <w:pStyle w:val="yTableNAm"/>
              <w:spacing w:before="0"/>
              <w:rPr>
                <w:sz w:val="18"/>
              </w:rPr>
            </w:pPr>
            <w:r>
              <w:rPr>
                <w:sz w:val="18"/>
              </w:rPr>
              <w:t>Fumana thymifolia</w:t>
            </w:r>
          </w:p>
        </w:tc>
        <w:tc>
          <w:tcPr>
            <w:tcW w:w="2360" w:type="dxa"/>
          </w:tcPr>
          <w:p>
            <w:pPr>
              <w:pStyle w:val="yTableNAm"/>
              <w:spacing w:before="0"/>
              <w:rPr>
                <w:sz w:val="18"/>
              </w:rPr>
            </w:pPr>
            <w:r>
              <w:rPr>
                <w:sz w:val="18"/>
              </w:rPr>
              <w:t>Fumaria bastardii</w:t>
            </w:r>
          </w:p>
        </w:tc>
        <w:tc>
          <w:tcPr>
            <w:tcW w:w="2361" w:type="dxa"/>
          </w:tcPr>
          <w:p>
            <w:pPr>
              <w:pStyle w:val="yTableNAm"/>
              <w:spacing w:before="0"/>
              <w:rPr>
                <w:sz w:val="18"/>
              </w:rPr>
            </w:pPr>
            <w:r>
              <w:rPr>
                <w:sz w:val="18"/>
              </w:rPr>
              <w:t>Fumaria capreolata</w:t>
            </w:r>
          </w:p>
        </w:tc>
      </w:tr>
      <w:tr>
        <w:trPr>
          <w:cantSplit/>
        </w:trPr>
        <w:tc>
          <w:tcPr>
            <w:tcW w:w="2360" w:type="dxa"/>
          </w:tcPr>
          <w:p>
            <w:pPr>
              <w:pStyle w:val="yTableNAm"/>
              <w:spacing w:before="0"/>
              <w:rPr>
                <w:sz w:val="18"/>
              </w:rPr>
            </w:pPr>
            <w:r>
              <w:rPr>
                <w:sz w:val="18"/>
              </w:rPr>
              <w:t>Fumaria densiflora</w:t>
            </w:r>
          </w:p>
        </w:tc>
        <w:tc>
          <w:tcPr>
            <w:tcW w:w="2360" w:type="dxa"/>
          </w:tcPr>
          <w:p>
            <w:pPr>
              <w:pStyle w:val="yTableNAm"/>
              <w:spacing w:before="0"/>
              <w:rPr>
                <w:sz w:val="18"/>
              </w:rPr>
            </w:pPr>
            <w:r>
              <w:rPr>
                <w:sz w:val="18"/>
              </w:rPr>
              <w:t>Fumaria muralis</w:t>
            </w:r>
          </w:p>
        </w:tc>
        <w:tc>
          <w:tcPr>
            <w:tcW w:w="2361" w:type="dxa"/>
          </w:tcPr>
          <w:p>
            <w:pPr>
              <w:pStyle w:val="yTableNAm"/>
              <w:spacing w:before="0"/>
              <w:rPr>
                <w:sz w:val="18"/>
              </w:rPr>
            </w:pPr>
            <w:r>
              <w:rPr>
                <w:sz w:val="18"/>
              </w:rPr>
              <w:t>Fumaria parviflora</w:t>
            </w:r>
          </w:p>
        </w:tc>
      </w:tr>
      <w:tr>
        <w:trPr>
          <w:cantSplit/>
        </w:trPr>
        <w:tc>
          <w:tcPr>
            <w:tcW w:w="2360" w:type="dxa"/>
          </w:tcPr>
          <w:p>
            <w:pPr>
              <w:pStyle w:val="yTableNAm"/>
              <w:spacing w:before="0"/>
              <w:rPr>
                <w:sz w:val="18"/>
              </w:rPr>
            </w:pPr>
            <w:r>
              <w:rPr>
                <w:sz w:val="18"/>
              </w:rPr>
              <w:t>Funtumia africana</w:t>
            </w:r>
          </w:p>
        </w:tc>
        <w:tc>
          <w:tcPr>
            <w:tcW w:w="2360" w:type="dxa"/>
          </w:tcPr>
          <w:p>
            <w:pPr>
              <w:pStyle w:val="yTableNAm"/>
              <w:spacing w:before="0"/>
              <w:rPr>
                <w:sz w:val="18"/>
              </w:rPr>
            </w:pPr>
            <w:r>
              <w:rPr>
                <w:sz w:val="18"/>
              </w:rPr>
              <w:t>Furcraea cahum</w:t>
            </w:r>
          </w:p>
        </w:tc>
        <w:tc>
          <w:tcPr>
            <w:tcW w:w="2361" w:type="dxa"/>
          </w:tcPr>
          <w:p>
            <w:pPr>
              <w:pStyle w:val="yTableNAm"/>
              <w:spacing w:before="0"/>
              <w:rPr>
                <w:sz w:val="18"/>
              </w:rPr>
            </w:pPr>
            <w:r>
              <w:rPr>
                <w:sz w:val="18"/>
              </w:rPr>
              <w:t>Furcraea elegans</w:t>
            </w:r>
          </w:p>
        </w:tc>
      </w:tr>
      <w:tr>
        <w:trPr>
          <w:cantSplit/>
        </w:trPr>
        <w:tc>
          <w:tcPr>
            <w:tcW w:w="2360" w:type="dxa"/>
          </w:tcPr>
          <w:p>
            <w:pPr>
              <w:pStyle w:val="yTableNAm"/>
              <w:spacing w:before="0"/>
              <w:rPr>
                <w:sz w:val="18"/>
              </w:rPr>
            </w:pPr>
            <w:r>
              <w:rPr>
                <w:sz w:val="18"/>
              </w:rPr>
              <w:t>Furcraea foetida</w:t>
            </w:r>
          </w:p>
        </w:tc>
        <w:tc>
          <w:tcPr>
            <w:tcW w:w="2360" w:type="dxa"/>
          </w:tcPr>
          <w:p>
            <w:pPr>
              <w:pStyle w:val="yTableNAm"/>
              <w:spacing w:before="0"/>
              <w:rPr>
                <w:sz w:val="18"/>
              </w:rPr>
            </w:pPr>
            <w:r>
              <w:rPr>
                <w:sz w:val="18"/>
              </w:rPr>
              <w:t>Furcraea guatemalensis</w:t>
            </w:r>
          </w:p>
        </w:tc>
        <w:tc>
          <w:tcPr>
            <w:tcW w:w="2361" w:type="dxa"/>
          </w:tcPr>
          <w:p>
            <w:pPr>
              <w:pStyle w:val="yTableNAm"/>
              <w:spacing w:before="0"/>
              <w:rPr>
                <w:sz w:val="18"/>
              </w:rPr>
            </w:pPr>
            <w:r>
              <w:rPr>
                <w:sz w:val="18"/>
              </w:rPr>
              <w:t>Furcraea macdougalii</w:t>
            </w:r>
          </w:p>
        </w:tc>
      </w:tr>
      <w:tr>
        <w:trPr>
          <w:cantSplit/>
        </w:trPr>
        <w:tc>
          <w:tcPr>
            <w:tcW w:w="2360" w:type="dxa"/>
          </w:tcPr>
          <w:p>
            <w:pPr>
              <w:pStyle w:val="yTableNAm"/>
              <w:spacing w:before="0"/>
              <w:rPr>
                <w:sz w:val="18"/>
              </w:rPr>
            </w:pPr>
            <w:r>
              <w:rPr>
                <w:sz w:val="18"/>
              </w:rPr>
              <w:t>Furcraea macrophylla</w:t>
            </w:r>
          </w:p>
        </w:tc>
        <w:tc>
          <w:tcPr>
            <w:tcW w:w="2360" w:type="dxa"/>
          </w:tcPr>
          <w:p>
            <w:pPr>
              <w:pStyle w:val="yTableNAm"/>
              <w:spacing w:before="0"/>
              <w:rPr>
                <w:sz w:val="18"/>
              </w:rPr>
            </w:pPr>
            <w:r>
              <w:rPr>
                <w:sz w:val="18"/>
              </w:rPr>
              <w:t>Furcraea parmentieri</w:t>
            </w:r>
          </w:p>
        </w:tc>
        <w:tc>
          <w:tcPr>
            <w:tcW w:w="2361" w:type="dxa"/>
          </w:tcPr>
          <w:p>
            <w:pPr>
              <w:pStyle w:val="yTableNAm"/>
              <w:spacing w:before="0"/>
              <w:rPr>
                <w:sz w:val="18"/>
              </w:rPr>
            </w:pPr>
            <w:r>
              <w:rPr>
                <w:sz w:val="18"/>
              </w:rPr>
              <w:t>Furcraea selloa</w:t>
            </w:r>
          </w:p>
        </w:tc>
      </w:tr>
      <w:tr>
        <w:trPr>
          <w:cantSplit/>
        </w:trPr>
        <w:tc>
          <w:tcPr>
            <w:tcW w:w="2360" w:type="dxa"/>
          </w:tcPr>
          <w:p>
            <w:pPr>
              <w:pStyle w:val="yTableNAm"/>
              <w:spacing w:before="0"/>
              <w:rPr>
                <w:sz w:val="18"/>
              </w:rPr>
            </w:pPr>
            <w:r>
              <w:rPr>
                <w:sz w:val="18"/>
              </w:rPr>
              <w:t>Furcraea stricta</w:t>
            </w:r>
          </w:p>
        </w:tc>
        <w:tc>
          <w:tcPr>
            <w:tcW w:w="2360" w:type="dxa"/>
          </w:tcPr>
          <w:p>
            <w:pPr>
              <w:pStyle w:val="yTableNAm"/>
              <w:spacing w:before="0"/>
              <w:rPr>
                <w:sz w:val="18"/>
              </w:rPr>
            </w:pPr>
            <w:r>
              <w:rPr>
                <w:sz w:val="18"/>
              </w:rPr>
              <w:t>Furtadoa mixta</w:t>
            </w:r>
          </w:p>
        </w:tc>
        <w:tc>
          <w:tcPr>
            <w:tcW w:w="2361" w:type="dxa"/>
          </w:tcPr>
          <w:p>
            <w:pPr>
              <w:pStyle w:val="yTableNAm"/>
              <w:spacing w:before="0"/>
              <w:rPr>
                <w:sz w:val="18"/>
              </w:rPr>
            </w:pPr>
            <w:r>
              <w:rPr>
                <w:sz w:val="18"/>
              </w:rPr>
              <w:t>Furtadoa sumatrensis</w:t>
            </w:r>
          </w:p>
        </w:tc>
      </w:tr>
      <w:tr>
        <w:trPr>
          <w:cantSplit/>
        </w:trPr>
        <w:tc>
          <w:tcPr>
            <w:tcW w:w="2360" w:type="dxa"/>
          </w:tcPr>
          <w:p>
            <w:pPr>
              <w:pStyle w:val="yTableNAm"/>
              <w:spacing w:before="0"/>
              <w:rPr>
                <w:sz w:val="18"/>
              </w:rPr>
            </w:pPr>
            <w:r>
              <w:rPr>
                <w:sz w:val="18"/>
              </w:rPr>
              <w:t>Fusifilum capitatum</w:t>
            </w:r>
          </w:p>
        </w:tc>
        <w:tc>
          <w:tcPr>
            <w:tcW w:w="2360" w:type="dxa"/>
          </w:tcPr>
          <w:p>
            <w:pPr>
              <w:pStyle w:val="yTableNAm"/>
              <w:spacing w:before="0"/>
              <w:rPr>
                <w:sz w:val="18"/>
              </w:rPr>
            </w:pPr>
            <w:r>
              <w:rPr>
                <w:sz w:val="18"/>
              </w:rPr>
              <w:t>Fusifilum depressum</w:t>
            </w:r>
          </w:p>
        </w:tc>
        <w:tc>
          <w:tcPr>
            <w:tcW w:w="2361" w:type="dxa"/>
          </w:tcPr>
          <w:p>
            <w:pPr>
              <w:pStyle w:val="yTableNAm"/>
              <w:spacing w:before="0"/>
              <w:rPr>
                <w:sz w:val="18"/>
              </w:rPr>
            </w:pPr>
            <w:r>
              <w:rPr>
                <w:sz w:val="18"/>
              </w:rPr>
              <w:t>Gackstroemia weindorferi</w:t>
            </w:r>
          </w:p>
        </w:tc>
      </w:tr>
      <w:tr>
        <w:trPr>
          <w:cantSplit/>
        </w:trPr>
        <w:tc>
          <w:tcPr>
            <w:tcW w:w="2360" w:type="dxa"/>
          </w:tcPr>
          <w:p>
            <w:pPr>
              <w:pStyle w:val="yTableNAm"/>
              <w:spacing w:before="0"/>
              <w:rPr>
                <w:sz w:val="18"/>
              </w:rPr>
            </w:pPr>
            <w:r>
              <w:rPr>
                <w:sz w:val="18"/>
              </w:rPr>
              <w:t>Gagea afghanica</w:t>
            </w:r>
          </w:p>
        </w:tc>
        <w:tc>
          <w:tcPr>
            <w:tcW w:w="2360" w:type="dxa"/>
          </w:tcPr>
          <w:p>
            <w:pPr>
              <w:pStyle w:val="yTableNAm"/>
              <w:spacing w:before="0"/>
              <w:rPr>
                <w:sz w:val="18"/>
              </w:rPr>
            </w:pPr>
            <w:r>
              <w:rPr>
                <w:sz w:val="18"/>
              </w:rPr>
              <w:t>Gagea fibrosa</w:t>
            </w:r>
          </w:p>
        </w:tc>
        <w:tc>
          <w:tcPr>
            <w:tcW w:w="2361" w:type="dxa"/>
          </w:tcPr>
          <w:p>
            <w:pPr>
              <w:pStyle w:val="yTableNAm"/>
              <w:spacing w:before="0"/>
              <w:rPr>
                <w:sz w:val="18"/>
              </w:rPr>
            </w:pPr>
            <w:r>
              <w:rPr>
                <w:sz w:val="18"/>
              </w:rPr>
              <w:t>Gagea juliae</w:t>
            </w:r>
          </w:p>
        </w:tc>
      </w:tr>
      <w:tr>
        <w:trPr>
          <w:cantSplit/>
        </w:trPr>
        <w:tc>
          <w:tcPr>
            <w:tcW w:w="2360" w:type="dxa"/>
          </w:tcPr>
          <w:p>
            <w:pPr>
              <w:pStyle w:val="yTableNAm"/>
              <w:spacing w:before="0"/>
              <w:rPr>
                <w:sz w:val="18"/>
              </w:rPr>
            </w:pPr>
            <w:r>
              <w:rPr>
                <w:sz w:val="18"/>
              </w:rPr>
              <w:t>Gagea mauritanica</w:t>
            </w:r>
          </w:p>
        </w:tc>
        <w:tc>
          <w:tcPr>
            <w:tcW w:w="2360" w:type="dxa"/>
          </w:tcPr>
          <w:p>
            <w:pPr>
              <w:pStyle w:val="yTableNAm"/>
              <w:spacing w:before="0"/>
              <w:rPr>
                <w:sz w:val="18"/>
              </w:rPr>
            </w:pPr>
            <w:r>
              <w:rPr>
                <w:sz w:val="18"/>
              </w:rPr>
              <w:t>Gagea vegeta</w:t>
            </w:r>
          </w:p>
        </w:tc>
        <w:tc>
          <w:tcPr>
            <w:tcW w:w="2361" w:type="dxa"/>
          </w:tcPr>
          <w:p>
            <w:pPr>
              <w:pStyle w:val="yTableNAm"/>
              <w:spacing w:before="0"/>
              <w:rPr>
                <w:sz w:val="18"/>
              </w:rPr>
            </w:pPr>
            <w:r>
              <w:rPr>
                <w:sz w:val="18"/>
              </w:rPr>
              <w:t>Gahnia aspera</w:t>
            </w:r>
          </w:p>
        </w:tc>
      </w:tr>
      <w:tr>
        <w:trPr>
          <w:cantSplit/>
        </w:trPr>
        <w:tc>
          <w:tcPr>
            <w:tcW w:w="2360" w:type="dxa"/>
          </w:tcPr>
          <w:p>
            <w:pPr>
              <w:pStyle w:val="yTableNAm"/>
              <w:spacing w:before="0"/>
              <w:rPr>
                <w:sz w:val="18"/>
              </w:rPr>
            </w:pPr>
            <w:r>
              <w:rPr>
                <w:sz w:val="18"/>
              </w:rPr>
              <w:t>Gahnia clarkei</w:t>
            </w:r>
          </w:p>
        </w:tc>
        <w:tc>
          <w:tcPr>
            <w:tcW w:w="2360" w:type="dxa"/>
          </w:tcPr>
          <w:p>
            <w:pPr>
              <w:pStyle w:val="yTableNAm"/>
              <w:spacing w:before="0"/>
              <w:rPr>
                <w:sz w:val="18"/>
              </w:rPr>
            </w:pPr>
            <w:r>
              <w:rPr>
                <w:sz w:val="18"/>
              </w:rPr>
              <w:t>Gahnia filum</w:t>
            </w:r>
          </w:p>
        </w:tc>
        <w:tc>
          <w:tcPr>
            <w:tcW w:w="2361" w:type="dxa"/>
          </w:tcPr>
          <w:p>
            <w:pPr>
              <w:pStyle w:val="yTableNAm"/>
              <w:spacing w:before="0"/>
              <w:rPr>
                <w:sz w:val="18"/>
              </w:rPr>
            </w:pPr>
            <w:r>
              <w:rPr>
                <w:sz w:val="18"/>
              </w:rPr>
              <w:t>Gahnia grandis</w:t>
            </w:r>
          </w:p>
        </w:tc>
      </w:tr>
      <w:tr>
        <w:trPr>
          <w:cantSplit/>
        </w:trPr>
        <w:tc>
          <w:tcPr>
            <w:tcW w:w="2360" w:type="dxa"/>
          </w:tcPr>
          <w:p>
            <w:pPr>
              <w:pStyle w:val="yTableNAm"/>
              <w:spacing w:before="0"/>
              <w:rPr>
                <w:sz w:val="18"/>
              </w:rPr>
            </w:pPr>
            <w:r>
              <w:rPr>
                <w:sz w:val="18"/>
              </w:rPr>
              <w:t>Gahnia javanica</w:t>
            </w:r>
          </w:p>
        </w:tc>
        <w:tc>
          <w:tcPr>
            <w:tcW w:w="2360" w:type="dxa"/>
          </w:tcPr>
          <w:p>
            <w:pPr>
              <w:pStyle w:val="yTableNAm"/>
              <w:spacing w:before="0"/>
              <w:rPr>
                <w:sz w:val="18"/>
              </w:rPr>
            </w:pPr>
            <w:r>
              <w:rPr>
                <w:sz w:val="18"/>
              </w:rPr>
              <w:t>Gahnia lacera</w:t>
            </w:r>
          </w:p>
        </w:tc>
        <w:tc>
          <w:tcPr>
            <w:tcW w:w="2361" w:type="dxa"/>
          </w:tcPr>
          <w:p>
            <w:pPr>
              <w:pStyle w:val="yTableNAm"/>
              <w:spacing w:before="0"/>
              <w:rPr>
                <w:sz w:val="18"/>
              </w:rPr>
            </w:pPr>
            <w:r>
              <w:rPr>
                <w:sz w:val="18"/>
              </w:rPr>
              <w:t>Gahnia melanocarpa</w:t>
            </w:r>
          </w:p>
        </w:tc>
      </w:tr>
      <w:tr>
        <w:trPr>
          <w:cantSplit/>
        </w:trPr>
        <w:tc>
          <w:tcPr>
            <w:tcW w:w="2360" w:type="dxa"/>
          </w:tcPr>
          <w:p>
            <w:pPr>
              <w:pStyle w:val="yTableNAm"/>
              <w:spacing w:before="0"/>
              <w:rPr>
                <w:sz w:val="18"/>
              </w:rPr>
            </w:pPr>
            <w:r>
              <w:rPr>
                <w:sz w:val="18"/>
              </w:rPr>
              <w:t>Gahnia microstachya</w:t>
            </w:r>
          </w:p>
        </w:tc>
        <w:tc>
          <w:tcPr>
            <w:tcW w:w="2360" w:type="dxa"/>
          </w:tcPr>
          <w:p>
            <w:pPr>
              <w:pStyle w:val="yTableNAm"/>
              <w:spacing w:before="0"/>
              <w:rPr>
                <w:sz w:val="18"/>
              </w:rPr>
            </w:pPr>
            <w:r>
              <w:rPr>
                <w:sz w:val="18"/>
              </w:rPr>
              <w:t>Gahnia radula</w:t>
            </w:r>
          </w:p>
        </w:tc>
        <w:tc>
          <w:tcPr>
            <w:tcW w:w="2361" w:type="dxa"/>
          </w:tcPr>
          <w:p>
            <w:pPr>
              <w:pStyle w:val="yTableNAm"/>
              <w:spacing w:before="0"/>
              <w:rPr>
                <w:sz w:val="18"/>
              </w:rPr>
            </w:pPr>
            <w:r>
              <w:rPr>
                <w:sz w:val="18"/>
              </w:rPr>
              <w:t>Gahnia sieberiana</w:t>
            </w:r>
          </w:p>
        </w:tc>
      </w:tr>
      <w:tr>
        <w:trPr>
          <w:cantSplit/>
        </w:trPr>
        <w:tc>
          <w:tcPr>
            <w:tcW w:w="2360" w:type="dxa"/>
          </w:tcPr>
          <w:p>
            <w:pPr>
              <w:pStyle w:val="yTableNAm"/>
              <w:spacing w:before="0"/>
              <w:rPr>
                <w:sz w:val="18"/>
              </w:rPr>
            </w:pPr>
            <w:r>
              <w:rPr>
                <w:sz w:val="18"/>
              </w:rPr>
              <w:t>Gahnia subaequiglumis</w:t>
            </w:r>
          </w:p>
        </w:tc>
        <w:tc>
          <w:tcPr>
            <w:tcW w:w="2360" w:type="dxa"/>
          </w:tcPr>
          <w:p>
            <w:pPr>
              <w:pStyle w:val="yTableNAm"/>
              <w:spacing w:before="0"/>
              <w:rPr>
                <w:sz w:val="18"/>
              </w:rPr>
            </w:pPr>
            <w:r>
              <w:rPr>
                <w:sz w:val="18"/>
              </w:rPr>
              <w:t>Gahnia xanthocarpa</w:t>
            </w:r>
          </w:p>
        </w:tc>
        <w:tc>
          <w:tcPr>
            <w:tcW w:w="2361" w:type="dxa"/>
          </w:tcPr>
          <w:p>
            <w:pPr>
              <w:pStyle w:val="yTableNAm"/>
              <w:spacing w:before="0"/>
              <w:rPr>
                <w:sz w:val="18"/>
              </w:rPr>
            </w:pPr>
            <w:r>
              <w:rPr>
                <w:sz w:val="18"/>
              </w:rPr>
              <w:t>Gaillardia amblyodon</w:t>
            </w:r>
          </w:p>
        </w:tc>
      </w:tr>
      <w:tr>
        <w:trPr>
          <w:cantSplit/>
        </w:trPr>
        <w:tc>
          <w:tcPr>
            <w:tcW w:w="2360" w:type="dxa"/>
          </w:tcPr>
          <w:p>
            <w:pPr>
              <w:pStyle w:val="yTableNAm"/>
              <w:spacing w:before="0"/>
              <w:rPr>
                <w:sz w:val="18"/>
              </w:rPr>
            </w:pPr>
            <w:r>
              <w:rPr>
                <w:sz w:val="18"/>
              </w:rPr>
              <w:t>Gaillardia aristata</w:t>
            </w:r>
          </w:p>
        </w:tc>
        <w:tc>
          <w:tcPr>
            <w:tcW w:w="2360" w:type="dxa"/>
          </w:tcPr>
          <w:p>
            <w:pPr>
              <w:pStyle w:val="yTableNAm"/>
              <w:spacing w:before="0"/>
              <w:rPr>
                <w:sz w:val="18"/>
              </w:rPr>
            </w:pPr>
            <w:r>
              <w:rPr>
                <w:sz w:val="18"/>
              </w:rPr>
              <w:t>Gaillardia x grandiflora</w:t>
            </w:r>
          </w:p>
        </w:tc>
        <w:tc>
          <w:tcPr>
            <w:tcW w:w="2361" w:type="dxa"/>
          </w:tcPr>
          <w:p>
            <w:pPr>
              <w:pStyle w:val="yTableNAm"/>
              <w:spacing w:before="0"/>
              <w:rPr>
                <w:sz w:val="18"/>
              </w:rPr>
            </w:pPr>
            <w:r>
              <w:rPr>
                <w:sz w:val="18"/>
              </w:rPr>
              <w:t>Gaimardia fitzgeraldii</w:t>
            </w:r>
          </w:p>
        </w:tc>
      </w:tr>
      <w:tr>
        <w:trPr>
          <w:cantSplit/>
        </w:trPr>
        <w:tc>
          <w:tcPr>
            <w:tcW w:w="2360" w:type="dxa"/>
          </w:tcPr>
          <w:p>
            <w:pPr>
              <w:pStyle w:val="yTableNAm"/>
              <w:spacing w:before="0"/>
              <w:rPr>
                <w:sz w:val="18"/>
              </w:rPr>
            </w:pPr>
            <w:r>
              <w:rPr>
                <w:sz w:val="18"/>
              </w:rPr>
              <w:t>Galactia dubia</w:t>
            </w:r>
          </w:p>
        </w:tc>
        <w:tc>
          <w:tcPr>
            <w:tcW w:w="2360" w:type="dxa"/>
          </w:tcPr>
          <w:p>
            <w:pPr>
              <w:pStyle w:val="yTableNAm"/>
              <w:spacing w:before="0"/>
              <w:rPr>
                <w:sz w:val="18"/>
              </w:rPr>
            </w:pPr>
            <w:r>
              <w:rPr>
                <w:sz w:val="18"/>
              </w:rPr>
              <w:t>Galactia filiformis</w:t>
            </w:r>
          </w:p>
        </w:tc>
        <w:tc>
          <w:tcPr>
            <w:tcW w:w="2361" w:type="dxa"/>
          </w:tcPr>
          <w:p>
            <w:pPr>
              <w:pStyle w:val="yTableNAm"/>
              <w:spacing w:before="0"/>
              <w:rPr>
                <w:sz w:val="18"/>
              </w:rPr>
            </w:pPr>
            <w:r>
              <w:rPr>
                <w:sz w:val="18"/>
              </w:rPr>
              <w:t>Galactia latifolia</w:t>
            </w:r>
          </w:p>
        </w:tc>
      </w:tr>
      <w:tr>
        <w:trPr>
          <w:cantSplit/>
        </w:trPr>
        <w:tc>
          <w:tcPr>
            <w:tcW w:w="2360" w:type="dxa"/>
          </w:tcPr>
          <w:p>
            <w:pPr>
              <w:pStyle w:val="yTableNAm"/>
              <w:spacing w:before="0"/>
              <w:rPr>
                <w:sz w:val="18"/>
              </w:rPr>
            </w:pPr>
            <w:r>
              <w:rPr>
                <w:sz w:val="18"/>
              </w:rPr>
              <w:t>Galactia longiflora</w:t>
            </w:r>
          </w:p>
        </w:tc>
        <w:tc>
          <w:tcPr>
            <w:tcW w:w="2360" w:type="dxa"/>
          </w:tcPr>
          <w:p>
            <w:pPr>
              <w:pStyle w:val="yTableNAm"/>
              <w:spacing w:before="0"/>
              <w:rPr>
                <w:sz w:val="18"/>
              </w:rPr>
            </w:pPr>
            <w:r>
              <w:rPr>
                <w:sz w:val="18"/>
              </w:rPr>
              <w:t>Galactia monophylla</w:t>
            </w:r>
          </w:p>
        </w:tc>
        <w:tc>
          <w:tcPr>
            <w:tcW w:w="2361" w:type="dxa"/>
          </w:tcPr>
          <w:p>
            <w:pPr>
              <w:pStyle w:val="yTableNAm"/>
              <w:spacing w:before="0"/>
              <w:rPr>
                <w:sz w:val="18"/>
              </w:rPr>
            </w:pPr>
            <w:r>
              <w:rPr>
                <w:sz w:val="18"/>
              </w:rPr>
              <w:t>Galactia rugosa</w:t>
            </w:r>
          </w:p>
        </w:tc>
      </w:tr>
      <w:tr>
        <w:trPr>
          <w:cantSplit/>
        </w:trPr>
        <w:tc>
          <w:tcPr>
            <w:tcW w:w="2360" w:type="dxa"/>
          </w:tcPr>
          <w:p>
            <w:pPr>
              <w:pStyle w:val="yTableNAm"/>
              <w:spacing w:before="0"/>
              <w:rPr>
                <w:sz w:val="18"/>
              </w:rPr>
            </w:pPr>
            <w:r>
              <w:rPr>
                <w:sz w:val="18"/>
              </w:rPr>
              <w:t>Galactia texana</w:t>
            </w:r>
          </w:p>
        </w:tc>
        <w:tc>
          <w:tcPr>
            <w:tcW w:w="2360" w:type="dxa"/>
          </w:tcPr>
          <w:p>
            <w:pPr>
              <w:pStyle w:val="yTableNAm"/>
              <w:spacing w:before="0"/>
              <w:rPr>
                <w:sz w:val="18"/>
              </w:rPr>
            </w:pPr>
            <w:r>
              <w:rPr>
                <w:sz w:val="18"/>
              </w:rPr>
              <w:t>Galactia wrightii</w:t>
            </w:r>
          </w:p>
        </w:tc>
        <w:tc>
          <w:tcPr>
            <w:tcW w:w="2361" w:type="dxa"/>
          </w:tcPr>
          <w:p>
            <w:pPr>
              <w:pStyle w:val="yTableNAm"/>
              <w:spacing w:before="0"/>
              <w:rPr>
                <w:sz w:val="18"/>
              </w:rPr>
            </w:pPr>
            <w:r>
              <w:rPr>
                <w:sz w:val="18"/>
              </w:rPr>
              <w:t>Galanthus alpinus</w:t>
            </w:r>
          </w:p>
        </w:tc>
      </w:tr>
      <w:tr>
        <w:trPr>
          <w:cantSplit/>
        </w:trPr>
        <w:tc>
          <w:tcPr>
            <w:tcW w:w="2360" w:type="dxa"/>
          </w:tcPr>
          <w:p>
            <w:pPr>
              <w:pStyle w:val="yTableNAm"/>
              <w:spacing w:before="0"/>
              <w:rPr>
                <w:sz w:val="18"/>
              </w:rPr>
            </w:pPr>
            <w:r>
              <w:rPr>
                <w:sz w:val="18"/>
              </w:rPr>
              <w:t>Galanthus alpinus x elwesii</w:t>
            </w:r>
          </w:p>
        </w:tc>
        <w:tc>
          <w:tcPr>
            <w:tcW w:w="2360" w:type="dxa"/>
          </w:tcPr>
          <w:p>
            <w:pPr>
              <w:pStyle w:val="yTableNAm"/>
              <w:spacing w:before="0"/>
              <w:rPr>
                <w:sz w:val="18"/>
              </w:rPr>
            </w:pPr>
            <w:r>
              <w:rPr>
                <w:sz w:val="18"/>
              </w:rPr>
              <w:t>Galanthus angustifolius</w:t>
            </w:r>
          </w:p>
        </w:tc>
        <w:tc>
          <w:tcPr>
            <w:tcW w:w="2361" w:type="dxa"/>
          </w:tcPr>
          <w:p>
            <w:pPr>
              <w:pStyle w:val="yTableNAm"/>
              <w:spacing w:before="0"/>
              <w:rPr>
                <w:sz w:val="18"/>
              </w:rPr>
            </w:pPr>
            <w:r>
              <w:rPr>
                <w:sz w:val="18"/>
              </w:rPr>
              <w:t>Galanthus artjuschenkoae</w:t>
            </w:r>
          </w:p>
        </w:tc>
      </w:tr>
      <w:tr>
        <w:trPr>
          <w:cantSplit/>
        </w:trPr>
        <w:tc>
          <w:tcPr>
            <w:tcW w:w="2360" w:type="dxa"/>
          </w:tcPr>
          <w:p>
            <w:pPr>
              <w:pStyle w:val="yTableNAm"/>
              <w:spacing w:before="0"/>
              <w:rPr>
                <w:sz w:val="18"/>
              </w:rPr>
            </w:pPr>
            <w:r>
              <w:rPr>
                <w:sz w:val="18"/>
              </w:rPr>
              <w:t>Galanthus elwesii</w:t>
            </w:r>
          </w:p>
        </w:tc>
        <w:tc>
          <w:tcPr>
            <w:tcW w:w="2360" w:type="dxa"/>
          </w:tcPr>
          <w:p>
            <w:pPr>
              <w:pStyle w:val="yTableNAm"/>
              <w:spacing w:before="0"/>
              <w:rPr>
                <w:sz w:val="18"/>
              </w:rPr>
            </w:pPr>
            <w:r>
              <w:rPr>
                <w:sz w:val="18"/>
              </w:rPr>
              <w:t>Galanthus elwesii x caucasicus</w:t>
            </w:r>
          </w:p>
        </w:tc>
        <w:tc>
          <w:tcPr>
            <w:tcW w:w="2361" w:type="dxa"/>
          </w:tcPr>
          <w:p>
            <w:pPr>
              <w:pStyle w:val="yTableNAm"/>
              <w:spacing w:before="0"/>
              <w:rPr>
                <w:sz w:val="18"/>
              </w:rPr>
            </w:pPr>
            <w:r>
              <w:rPr>
                <w:sz w:val="18"/>
              </w:rPr>
              <w:t>Galanthus fosteri</w:t>
            </w:r>
          </w:p>
        </w:tc>
      </w:tr>
      <w:tr>
        <w:trPr>
          <w:cantSplit/>
        </w:trPr>
        <w:tc>
          <w:tcPr>
            <w:tcW w:w="2360" w:type="dxa"/>
          </w:tcPr>
          <w:p>
            <w:pPr>
              <w:pStyle w:val="yTableNAm"/>
              <w:spacing w:before="0"/>
              <w:rPr>
                <w:sz w:val="18"/>
              </w:rPr>
            </w:pPr>
            <w:r>
              <w:rPr>
                <w:sz w:val="18"/>
              </w:rPr>
              <w:t>Galanthus gracilis</w:t>
            </w:r>
          </w:p>
        </w:tc>
        <w:tc>
          <w:tcPr>
            <w:tcW w:w="2360" w:type="dxa"/>
          </w:tcPr>
          <w:p>
            <w:pPr>
              <w:pStyle w:val="yTableNAm"/>
              <w:spacing w:before="0"/>
              <w:rPr>
                <w:sz w:val="18"/>
              </w:rPr>
            </w:pPr>
            <w:r>
              <w:rPr>
                <w:sz w:val="18"/>
              </w:rPr>
              <w:t>Galanthus koenenianus</w:t>
            </w:r>
          </w:p>
        </w:tc>
        <w:tc>
          <w:tcPr>
            <w:tcW w:w="2361" w:type="dxa"/>
          </w:tcPr>
          <w:p>
            <w:pPr>
              <w:pStyle w:val="yTableNAm"/>
              <w:spacing w:before="0"/>
              <w:rPr>
                <w:sz w:val="18"/>
              </w:rPr>
            </w:pPr>
            <w:r>
              <w:rPr>
                <w:sz w:val="18"/>
              </w:rPr>
              <w:t>Galanthus krasnovii</w:t>
            </w:r>
          </w:p>
        </w:tc>
      </w:tr>
      <w:tr>
        <w:trPr>
          <w:cantSplit/>
        </w:trPr>
        <w:tc>
          <w:tcPr>
            <w:tcW w:w="2360" w:type="dxa"/>
          </w:tcPr>
          <w:p>
            <w:pPr>
              <w:pStyle w:val="yTableNAm"/>
              <w:spacing w:before="0"/>
              <w:rPr>
                <w:sz w:val="18"/>
              </w:rPr>
            </w:pPr>
            <w:r>
              <w:rPr>
                <w:sz w:val="18"/>
              </w:rPr>
              <w:t>Galanthus lagodechianus</w:t>
            </w:r>
          </w:p>
        </w:tc>
        <w:tc>
          <w:tcPr>
            <w:tcW w:w="2360" w:type="dxa"/>
          </w:tcPr>
          <w:p>
            <w:pPr>
              <w:pStyle w:val="yTableNAm"/>
              <w:spacing w:before="0"/>
              <w:rPr>
                <w:sz w:val="18"/>
              </w:rPr>
            </w:pPr>
            <w:r>
              <w:rPr>
                <w:sz w:val="18"/>
              </w:rPr>
              <w:t>Galanthus nivalis</w:t>
            </w:r>
          </w:p>
        </w:tc>
        <w:tc>
          <w:tcPr>
            <w:tcW w:w="2361" w:type="dxa"/>
          </w:tcPr>
          <w:p>
            <w:pPr>
              <w:pStyle w:val="yTableNAm"/>
              <w:spacing w:before="0"/>
              <w:rPr>
                <w:sz w:val="18"/>
              </w:rPr>
            </w:pPr>
            <w:r>
              <w:rPr>
                <w:sz w:val="18"/>
              </w:rPr>
              <w:t>Galanthus peshmenii</w:t>
            </w:r>
          </w:p>
        </w:tc>
      </w:tr>
      <w:tr>
        <w:trPr>
          <w:cantSplit/>
        </w:trPr>
        <w:tc>
          <w:tcPr>
            <w:tcW w:w="2360" w:type="dxa"/>
          </w:tcPr>
          <w:p>
            <w:pPr>
              <w:pStyle w:val="yTableNAm"/>
              <w:spacing w:before="0"/>
              <w:rPr>
                <w:sz w:val="18"/>
              </w:rPr>
            </w:pPr>
            <w:r>
              <w:rPr>
                <w:sz w:val="18"/>
              </w:rPr>
              <w:t>Galanthus platyphyllus</w:t>
            </w:r>
          </w:p>
        </w:tc>
        <w:tc>
          <w:tcPr>
            <w:tcW w:w="2360" w:type="dxa"/>
          </w:tcPr>
          <w:p>
            <w:pPr>
              <w:pStyle w:val="yTableNAm"/>
              <w:spacing w:before="0"/>
              <w:rPr>
                <w:sz w:val="18"/>
              </w:rPr>
            </w:pPr>
            <w:r>
              <w:rPr>
                <w:sz w:val="18"/>
              </w:rPr>
              <w:t>Galanthus plicatus</w:t>
            </w:r>
          </w:p>
        </w:tc>
        <w:tc>
          <w:tcPr>
            <w:tcW w:w="2361" w:type="dxa"/>
          </w:tcPr>
          <w:p>
            <w:pPr>
              <w:pStyle w:val="yTableNAm"/>
              <w:spacing w:before="0"/>
              <w:rPr>
                <w:sz w:val="18"/>
              </w:rPr>
            </w:pPr>
            <w:r>
              <w:rPr>
                <w:sz w:val="18"/>
              </w:rPr>
              <w:t>Galanthus transcaucasicus</w:t>
            </w:r>
          </w:p>
        </w:tc>
      </w:tr>
      <w:tr>
        <w:trPr>
          <w:cantSplit/>
        </w:trPr>
        <w:tc>
          <w:tcPr>
            <w:tcW w:w="2360" w:type="dxa"/>
          </w:tcPr>
          <w:p>
            <w:pPr>
              <w:pStyle w:val="yTableNAm"/>
              <w:spacing w:before="0"/>
              <w:rPr>
                <w:sz w:val="18"/>
              </w:rPr>
            </w:pPr>
            <w:r>
              <w:rPr>
                <w:sz w:val="18"/>
              </w:rPr>
              <w:t>Galanthus woronowii</w:t>
            </w:r>
          </w:p>
        </w:tc>
        <w:tc>
          <w:tcPr>
            <w:tcW w:w="2360" w:type="dxa"/>
          </w:tcPr>
          <w:p>
            <w:pPr>
              <w:pStyle w:val="yTableNAm"/>
              <w:spacing w:before="0"/>
              <w:rPr>
                <w:sz w:val="18"/>
              </w:rPr>
            </w:pPr>
            <w:r>
              <w:rPr>
                <w:sz w:val="18"/>
              </w:rPr>
              <w:t>Galax aphylla</w:t>
            </w:r>
          </w:p>
        </w:tc>
        <w:tc>
          <w:tcPr>
            <w:tcW w:w="2361" w:type="dxa"/>
          </w:tcPr>
          <w:p>
            <w:pPr>
              <w:pStyle w:val="yTableNAm"/>
              <w:spacing w:before="0"/>
              <w:rPr>
                <w:sz w:val="18"/>
              </w:rPr>
            </w:pPr>
            <w:r>
              <w:rPr>
                <w:sz w:val="18"/>
              </w:rPr>
              <w:t>Galax urceolata</w:t>
            </w:r>
          </w:p>
        </w:tc>
      </w:tr>
      <w:tr>
        <w:trPr>
          <w:cantSplit/>
        </w:trPr>
        <w:tc>
          <w:tcPr>
            <w:tcW w:w="2360" w:type="dxa"/>
          </w:tcPr>
          <w:p>
            <w:pPr>
              <w:pStyle w:val="yTableNAm"/>
              <w:spacing w:before="0"/>
              <w:rPr>
                <w:sz w:val="18"/>
              </w:rPr>
            </w:pPr>
            <w:r>
              <w:rPr>
                <w:sz w:val="18"/>
              </w:rPr>
              <w:t>Galbulimima baccata</w:t>
            </w:r>
          </w:p>
        </w:tc>
        <w:tc>
          <w:tcPr>
            <w:tcW w:w="2360" w:type="dxa"/>
          </w:tcPr>
          <w:p>
            <w:pPr>
              <w:pStyle w:val="yTableNAm"/>
              <w:spacing w:before="0"/>
              <w:rPr>
                <w:sz w:val="18"/>
              </w:rPr>
            </w:pPr>
            <w:r>
              <w:rPr>
                <w:sz w:val="18"/>
              </w:rPr>
              <w:t>Galbulimima belgraveana</w:t>
            </w:r>
          </w:p>
        </w:tc>
        <w:tc>
          <w:tcPr>
            <w:tcW w:w="2361" w:type="dxa"/>
          </w:tcPr>
          <w:p>
            <w:pPr>
              <w:pStyle w:val="yTableNAm"/>
              <w:spacing w:before="0"/>
              <w:rPr>
                <w:sz w:val="18"/>
              </w:rPr>
            </w:pPr>
            <w:r>
              <w:rPr>
                <w:sz w:val="18"/>
              </w:rPr>
              <w:t>Galeandra spp.</w:t>
            </w:r>
          </w:p>
        </w:tc>
      </w:tr>
      <w:tr>
        <w:trPr>
          <w:cantSplit/>
        </w:trPr>
        <w:tc>
          <w:tcPr>
            <w:tcW w:w="2360" w:type="dxa"/>
          </w:tcPr>
          <w:p>
            <w:pPr>
              <w:pStyle w:val="yTableNAm"/>
              <w:spacing w:before="0"/>
              <w:rPr>
                <w:sz w:val="18"/>
              </w:rPr>
            </w:pPr>
            <w:r>
              <w:rPr>
                <w:sz w:val="18"/>
              </w:rPr>
              <w:t>Galega lindblomii</w:t>
            </w:r>
          </w:p>
        </w:tc>
        <w:tc>
          <w:tcPr>
            <w:tcW w:w="2360" w:type="dxa"/>
          </w:tcPr>
          <w:p>
            <w:pPr>
              <w:pStyle w:val="yTableNAm"/>
              <w:spacing w:before="0"/>
              <w:rPr>
                <w:sz w:val="18"/>
              </w:rPr>
            </w:pPr>
            <w:r>
              <w:rPr>
                <w:sz w:val="18"/>
              </w:rPr>
              <w:t>Galega officinalis</w:t>
            </w:r>
          </w:p>
        </w:tc>
        <w:tc>
          <w:tcPr>
            <w:tcW w:w="2361" w:type="dxa"/>
          </w:tcPr>
          <w:p>
            <w:pPr>
              <w:pStyle w:val="yTableNAm"/>
              <w:spacing w:before="0"/>
              <w:rPr>
                <w:sz w:val="18"/>
              </w:rPr>
            </w:pPr>
            <w:r>
              <w:rPr>
                <w:sz w:val="18"/>
              </w:rPr>
              <w:t>Galega orientalis</w:t>
            </w:r>
          </w:p>
        </w:tc>
      </w:tr>
      <w:tr>
        <w:trPr>
          <w:cantSplit/>
        </w:trPr>
        <w:tc>
          <w:tcPr>
            <w:tcW w:w="2360" w:type="dxa"/>
          </w:tcPr>
          <w:p>
            <w:pPr>
              <w:pStyle w:val="yTableNAm"/>
              <w:spacing w:before="0"/>
              <w:rPr>
                <w:sz w:val="18"/>
              </w:rPr>
            </w:pPr>
            <w:r>
              <w:rPr>
                <w:sz w:val="18"/>
              </w:rPr>
              <w:t>Galenia fruticosa</w:t>
            </w:r>
          </w:p>
        </w:tc>
        <w:tc>
          <w:tcPr>
            <w:tcW w:w="2360" w:type="dxa"/>
          </w:tcPr>
          <w:p>
            <w:pPr>
              <w:pStyle w:val="yTableNAm"/>
              <w:spacing w:before="0"/>
              <w:rPr>
                <w:sz w:val="18"/>
              </w:rPr>
            </w:pPr>
            <w:r>
              <w:rPr>
                <w:sz w:val="18"/>
              </w:rPr>
              <w:t>Galenia pubescens</w:t>
            </w:r>
          </w:p>
        </w:tc>
        <w:tc>
          <w:tcPr>
            <w:tcW w:w="2361" w:type="dxa"/>
          </w:tcPr>
          <w:p>
            <w:pPr>
              <w:pStyle w:val="yTableNAm"/>
              <w:spacing w:before="0"/>
              <w:rPr>
                <w:sz w:val="18"/>
              </w:rPr>
            </w:pPr>
            <w:r>
              <w:rPr>
                <w:sz w:val="18"/>
              </w:rPr>
              <w:t>Galeola cassythoides</w:t>
            </w:r>
          </w:p>
        </w:tc>
      </w:tr>
      <w:tr>
        <w:trPr>
          <w:cantSplit/>
        </w:trPr>
        <w:tc>
          <w:tcPr>
            <w:tcW w:w="2360" w:type="dxa"/>
          </w:tcPr>
          <w:p>
            <w:pPr>
              <w:pStyle w:val="yTableNAm"/>
              <w:spacing w:before="0"/>
              <w:rPr>
                <w:sz w:val="18"/>
              </w:rPr>
            </w:pPr>
            <w:r>
              <w:rPr>
                <w:sz w:val="18"/>
              </w:rPr>
              <w:t>Galeola foliata</w:t>
            </w:r>
          </w:p>
        </w:tc>
        <w:tc>
          <w:tcPr>
            <w:tcW w:w="2360" w:type="dxa"/>
          </w:tcPr>
          <w:p>
            <w:pPr>
              <w:pStyle w:val="yTableNAm"/>
              <w:spacing w:before="0"/>
              <w:rPr>
                <w:sz w:val="18"/>
              </w:rPr>
            </w:pPr>
            <w:r>
              <w:rPr>
                <w:sz w:val="18"/>
              </w:rPr>
              <w:t>Galeola lindleyana</w:t>
            </w:r>
          </w:p>
        </w:tc>
        <w:tc>
          <w:tcPr>
            <w:tcW w:w="2361" w:type="dxa"/>
          </w:tcPr>
          <w:p>
            <w:pPr>
              <w:pStyle w:val="yTableNAm"/>
              <w:spacing w:before="0"/>
              <w:rPr>
                <w:sz w:val="18"/>
              </w:rPr>
            </w:pPr>
            <w:r>
              <w:rPr>
                <w:sz w:val="18"/>
              </w:rPr>
              <w:t>Galinsoga parviflora</w:t>
            </w:r>
          </w:p>
        </w:tc>
      </w:tr>
      <w:tr>
        <w:trPr>
          <w:cantSplit/>
        </w:trPr>
        <w:tc>
          <w:tcPr>
            <w:tcW w:w="2360" w:type="dxa"/>
          </w:tcPr>
          <w:p>
            <w:pPr>
              <w:pStyle w:val="yTableNAm"/>
              <w:spacing w:before="0"/>
              <w:rPr>
                <w:sz w:val="18"/>
              </w:rPr>
            </w:pPr>
            <w:r>
              <w:rPr>
                <w:sz w:val="18"/>
              </w:rPr>
              <w:t>Galium ciliare</w:t>
            </w:r>
          </w:p>
        </w:tc>
        <w:tc>
          <w:tcPr>
            <w:tcW w:w="2360" w:type="dxa"/>
          </w:tcPr>
          <w:p>
            <w:pPr>
              <w:pStyle w:val="yTableNAm"/>
              <w:spacing w:before="0"/>
              <w:rPr>
                <w:sz w:val="18"/>
              </w:rPr>
            </w:pPr>
            <w:r>
              <w:rPr>
                <w:sz w:val="18"/>
              </w:rPr>
              <w:t>Galium divaricatum</w:t>
            </w:r>
          </w:p>
        </w:tc>
        <w:tc>
          <w:tcPr>
            <w:tcW w:w="2361" w:type="dxa"/>
          </w:tcPr>
          <w:p>
            <w:pPr>
              <w:pStyle w:val="yTableNAm"/>
              <w:spacing w:before="0"/>
              <w:rPr>
                <w:sz w:val="18"/>
              </w:rPr>
            </w:pPr>
            <w:r>
              <w:rPr>
                <w:sz w:val="18"/>
              </w:rPr>
              <w:t>Galium gaudichaudii</w:t>
            </w:r>
          </w:p>
        </w:tc>
      </w:tr>
      <w:tr>
        <w:trPr>
          <w:cantSplit/>
        </w:trPr>
        <w:tc>
          <w:tcPr>
            <w:tcW w:w="2360" w:type="dxa"/>
          </w:tcPr>
          <w:p>
            <w:pPr>
              <w:pStyle w:val="yTableNAm"/>
              <w:spacing w:before="0"/>
              <w:rPr>
                <w:sz w:val="18"/>
              </w:rPr>
            </w:pPr>
            <w:r>
              <w:rPr>
                <w:sz w:val="18"/>
              </w:rPr>
              <w:t>Galium hispidulum</w:t>
            </w:r>
          </w:p>
        </w:tc>
        <w:tc>
          <w:tcPr>
            <w:tcW w:w="2360" w:type="dxa"/>
          </w:tcPr>
          <w:p>
            <w:pPr>
              <w:pStyle w:val="yTableNAm"/>
              <w:spacing w:before="0"/>
              <w:rPr>
                <w:sz w:val="18"/>
              </w:rPr>
            </w:pPr>
            <w:r>
              <w:rPr>
                <w:sz w:val="18"/>
              </w:rPr>
              <w:t>Galium laevipes</w:t>
            </w:r>
          </w:p>
        </w:tc>
        <w:tc>
          <w:tcPr>
            <w:tcW w:w="2361" w:type="dxa"/>
          </w:tcPr>
          <w:p>
            <w:pPr>
              <w:pStyle w:val="yTableNAm"/>
              <w:spacing w:before="0"/>
              <w:rPr>
                <w:sz w:val="18"/>
              </w:rPr>
            </w:pPr>
            <w:r>
              <w:rPr>
                <w:sz w:val="18"/>
              </w:rPr>
              <w:t>Galium murale</w:t>
            </w:r>
          </w:p>
        </w:tc>
      </w:tr>
      <w:tr>
        <w:trPr>
          <w:cantSplit/>
        </w:trPr>
        <w:tc>
          <w:tcPr>
            <w:tcW w:w="2360" w:type="dxa"/>
          </w:tcPr>
          <w:p>
            <w:pPr>
              <w:pStyle w:val="yTableNAm"/>
              <w:spacing w:before="0"/>
              <w:rPr>
                <w:sz w:val="18"/>
              </w:rPr>
            </w:pPr>
            <w:r>
              <w:rPr>
                <w:sz w:val="18"/>
              </w:rPr>
              <w:t>Galium odoratum</w:t>
            </w:r>
          </w:p>
        </w:tc>
        <w:tc>
          <w:tcPr>
            <w:tcW w:w="2360" w:type="dxa"/>
          </w:tcPr>
          <w:p>
            <w:pPr>
              <w:pStyle w:val="yTableNAm"/>
              <w:spacing w:before="0"/>
              <w:rPr>
                <w:sz w:val="18"/>
              </w:rPr>
            </w:pPr>
            <w:r>
              <w:rPr>
                <w:sz w:val="18"/>
              </w:rPr>
              <w:t>Galium propinquum</w:t>
            </w:r>
          </w:p>
        </w:tc>
        <w:tc>
          <w:tcPr>
            <w:tcW w:w="2361" w:type="dxa"/>
          </w:tcPr>
          <w:p>
            <w:pPr>
              <w:pStyle w:val="yTableNAm"/>
              <w:spacing w:before="0"/>
              <w:rPr>
                <w:sz w:val="18"/>
              </w:rPr>
            </w:pPr>
            <w:r>
              <w:rPr>
                <w:sz w:val="18"/>
              </w:rPr>
              <w:t>Galium spurium</w:t>
            </w:r>
          </w:p>
        </w:tc>
      </w:tr>
      <w:tr>
        <w:trPr>
          <w:cantSplit/>
        </w:trPr>
        <w:tc>
          <w:tcPr>
            <w:tcW w:w="2360" w:type="dxa"/>
          </w:tcPr>
          <w:p>
            <w:pPr>
              <w:pStyle w:val="yTableNAm"/>
              <w:spacing w:before="0"/>
              <w:rPr>
                <w:sz w:val="18"/>
              </w:rPr>
            </w:pPr>
            <w:r>
              <w:rPr>
                <w:sz w:val="18"/>
              </w:rPr>
              <w:t>Galium verum</w:t>
            </w:r>
          </w:p>
        </w:tc>
        <w:tc>
          <w:tcPr>
            <w:tcW w:w="2360" w:type="dxa"/>
          </w:tcPr>
          <w:p>
            <w:pPr>
              <w:pStyle w:val="yTableNAm"/>
              <w:spacing w:before="0"/>
              <w:rPr>
                <w:sz w:val="18"/>
              </w:rPr>
            </w:pPr>
            <w:r>
              <w:rPr>
                <w:sz w:val="18"/>
              </w:rPr>
              <w:t>Galphimia glauca</w:t>
            </w:r>
          </w:p>
        </w:tc>
        <w:tc>
          <w:tcPr>
            <w:tcW w:w="2361" w:type="dxa"/>
          </w:tcPr>
          <w:p>
            <w:pPr>
              <w:pStyle w:val="yTableNAm"/>
              <w:spacing w:before="0"/>
              <w:rPr>
                <w:sz w:val="18"/>
              </w:rPr>
            </w:pPr>
            <w:r>
              <w:rPr>
                <w:sz w:val="18"/>
              </w:rPr>
              <w:t>Galpinia transvaalica</w:t>
            </w:r>
          </w:p>
        </w:tc>
      </w:tr>
      <w:tr>
        <w:trPr>
          <w:cantSplit/>
        </w:trPr>
        <w:tc>
          <w:tcPr>
            <w:tcW w:w="2360" w:type="dxa"/>
          </w:tcPr>
          <w:p>
            <w:pPr>
              <w:pStyle w:val="yTableNAm"/>
              <w:spacing w:before="0"/>
              <w:rPr>
                <w:sz w:val="18"/>
              </w:rPr>
            </w:pPr>
            <w:r>
              <w:rPr>
                <w:sz w:val="18"/>
              </w:rPr>
              <w:t>Galtonia princeps</w:t>
            </w:r>
          </w:p>
        </w:tc>
        <w:tc>
          <w:tcPr>
            <w:tcW w:w="2360" w:type="dxa"/>
          </w:tcPr>
          <w:p>
            <w:pPr>
              <w:pStyle w:val="yTableNAm"/>
              <w:spacing w:before="0"/>
              <w:rPr>
                <w:sz w:val="18"/>
              </w:rPr>
            </w:pPr>
            <w:r>
              <w:rPr>
                <w:sz w:val="18"/>
              </w:rPr>
              <w:t>Galtonia regalis</w:t>
            </w:r>
          </w:p>
        </w:tc>
        <w:tc>
          <w:tcPr>
            <w:tcW w:w="2361" w:type="dxa"/>
          </w:tcPr>
          <w:p>
            <w:pPr>
              <w:pStyle w:val="yTableNAm"/>
              <w:spacing w:before="0"/>
              <w:rPr>
                <w:sz w:val="18"/>
              </w:rPr>
            </w:pPr>
            <w:r>
              <w:rPr>
                <w:sz w:val="18"/>
              </w:rPr>
              <w:t>Galvezia fruticosa</w:t>
            </w:r>
          </w:p>
        </w:tc>
      </w:tr>
      <w:tr>
        <w:trPr>
          <w:cantSplit/>
        </w:trPr>
        <w:tc>
          <w:tcPr>
            <w:tcW w:w="2360" w:type="dxa"/>
          </w:tcPr>
          <w:p>
            <w:pPr>
              <w:pStyle w:val="yTableNAm"/>
              <w:spacing w:before="0"/>
              <w:rPr>
                <w:sz w:val="18"/>
              </w:rPr>
            </w:pPr>
            <w:r>
              <w:rPr>
                <w:sz w:val="18"/>
              </w:rPr>
              <w:t>Galvezia juncea</w:t>
            </w:r>
          </w:p>
        </w:tc>
        <w:tc>
          <w:tcPr>
            <w:tcW w:w="2360" w:type="dxa"/>
          </w:tcPr>
          <w:p>
            <w:pPr>
              <w:pStyle w:val="yTableNAm"/>
              <w:spacing w:before="0"/>
              <w:rPr>
                <w:sz w:val="18"/>
              </w:rPr>
            </w:pPr>
            <w:r>
              <w:rPr>
                <w:sz w:val="18"/>
              </w:rPr>
              <w:t>Gamanthus gamocarpus</w:t>
            </w:r>
          </w:p>
        </w:tc>
        <w:tc>
          <w:tcPr>
            <w:tcW w:w="2361" w:type="dxa"/>
          </w:tcPr>
          <w:p>
            <w:pPr>
              <w:pStyle w:val="yTableNAm"/>
              <w:spacing w:before="0"/>
              <w:rPr>
                <w:sz w:val="18"/>
              </w:rPr>
            </w:pPr>
            <w:r>
              <w:rPr>
                <w:sz w:val="18"/>
              </w:rPr>
              <w:t>Gambelia speciosa</w:t>
            </w:r>
          </w:p>
        </w:tc>
      </w:tr>
      <w:tr>
        <w:trPr>
          <w:cantSplit/>
        </w:trPr>
        <w:tc>
          <w:tcPr>
            <w:tcW w:w="2360" w:type="dxa"/>
          </w:tcPr>
          <w:p>
            <w:pPr>
              <w:pStyle w:val="yTableNAm"/>
              <w:spacing w:before="0"/>
              <w:rPr>
                <w:sz w:val="18"/>
              </w:rPr>
            </w:pPr>
            <w:r>
              <w:rPr>
                <w:sz w:val="18"/>
              </w:rPr>
              <w:t xml:space="preserve">Gamochaeta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Gamochaeta antillana</w:t>
            </w:r>
          </w:p>
        </w:tc>
        <w:tc>
          <w:tcPr>
            <w:tcW w:w="2361" w:type="dxa"/>
          </w:tcPr>
          <w:p>
            <w:pPr>
              <w:pStyle w:val="yTableNAm"/>
              <w:spacing w:before="0"/>
              <w:rPr>
                <w:sz w:val="18"/>
              </w:rPr>
            </w:pPr>
            <w:r>
              <w:rPr>
                <w:sz w:val="18"/>
              </w:rPr>
              <w:t>Gamochaeta calviceps</w:t>
            </w:r>
          </w:p>
        </w:tc>
      </w:tr>
      <w:tr>
        <w:trPr>
          <w:cantSplit/>
        </w:trPr>
        <w:tc>
          <w:tcPr>
            <w:tcW w:w="2360" w:type="dxa"/>
          </w:tcPr>
          <w:p>
            <w:pPr>
              <w:pStyle w:val="yTableNAm"/>
              <w:spacing w:before="0"/>
              <w:rPr>
                <w:sz w:val="18"/>
              </w:rPr>
            </w:pPr>
            <w:r>
              <w:rPr>
                <w:sz w:val="18"/>
              </w:rPr>
              <w:t>Gamochaeta coarctata</w:t>
            </w:r>
          </w:p>
        </w:tc>
        <w:tc>
          <w:tcPr>
            <w:tcW w:w="2360" w:type="dxa"/>
          </w:tcPr>
          <w:p>
            <w:pPr>
              <w:pStyle w:val="yTableNAm"/>
              <w:spacing w:before="0"/>
              <w:rPr>
                <w:sz w:val="18"/>
              </w:rPr>
            </w:pPr>
            <w:r>
              <w:rPr>
                <w:sz w:val="18"/>
              </w:rPr>
              <w:t>Gamochaeta pensylvanica</w:t>
            </w:r>
          </w:p>
        </w:tc>
        <w:tc>
          <w:tcPr>
            <w:tcW w:w="2361" w:type="dxa"/>
          </w:tcPr>
          <w:p>
            <w:pPr>
              <w:pStyle w:val="yTableNAm"/>
              <w:spacing w:before="0"/>
              <w:rPr>
                <w:sz w:val="18"/>
              </w:rPr>
            </w:pPr>
            <w:r>
              <w:rPr>
                <w:sz w:val="18"/>
              </w:rPr>
              <w:t>Gamochaeta subfalcata</w:t>
            </w:r>
          </w:p>
        </w:tc>
      </w:tr>
      <w:tr>
        <w:trPr>
          <w:cantSplit/>
        </w:trPr>
        <w:tc>
          <w:tcPr>
            <w:tcW w:w="2360" w:type="dxa"/>
          </w:tcPr>
          <w:p>
            <w:pPr>
              <w:pStyle w:val="yTableNAm"/>
              <w:spacing w:before="0"/>
              <w:rPr>
                <w:sz w:val="18"/>
              </w:rPr>
            </w:pPr>
            <w:r>
              <w:rPr>
                <w:sz w:val="18"/>
              </w:rPr>
              <w:t>Gamolepis annua</w:t>
            </w:r>
          </w:p>
        </w:tc>
        <w:tc>
          <w:tcPr>
            <w:tcW w:w="2360" w:type="dxa"/>
          </w:tcPr>
          <w:p>
            <w:pPr>
              <w:pStyle w:val="yTableNAm"/>
              <w:spacing w:before="0"/>
              <w:rPr>
                <w:sz w:val="18"/>
              </w:rPr>
            </w:pPr>
            <w:r>
              <w:rPr>
                <w:sz w:val="18"/>
              </w:rPr>
              <w:t>Gamolepis euriopoides</w:t>
            </w:r>
          </w:p>
        </w:tc>
        <w:tc>
          <w:tcPr>
            <w:tcW w:w="2361" w:type="dxa"/>
          </w:tcPr>
          <w:p>
            <w:pPr>
              <w:pStyle w:val="yTableNAm"/>
              <w:spacing w:before="0"/>
              <w:rPr>
                <w:sz w:val="18"/>
              </w:rPr>
            </w:pPr>
            <w:r>
              <w:rPr>
                <w:sz w:val="18"/>
              </w:rPr>
              <w:t>Garcia nutans</w:t>
            </w:r>
          </w:p>
        </w:tc>
      </w:tr>
      <w:tr>
        <w:trPr>
          <w:cantSplit/>
        </w:trPr>
        <w:tc>
          <w:tcPr>
            <w:tcW w:w="2360" w:type="dxa"/>
          </w:tcPr>
          <w:p>
            <w:pPr>
              <w:pStyle w:val="yTableNAm"/>
              <w:spacing w:before="0"/>
              <w:rPr>
                <w:sz w:val="18"/>
              </w:rPr>
            </w:pPr>
            <w:r>
              <w:rPr>
                <w:sz w:val="18"/>
              </w:rPr>
              <w:t>Garcinia andersonii</w:t>
            </w:r>
          </w:p>
        </w:tc>
        <w:tc>
          <w:tcPr>
            <w:tcW w:w="2360" w:type="dxa"/>
          </w:tcPr>
          <w:p>
            <w:pPr>
              <w:pStyle w:val="yTableNAm"/>
              <w:spacing w:before="0"/>
              <w:rPr>
                <w:sz w:val="18"/>
              </w:rPr>
            </w:pPr>
            <w:r>
              <w:rPr>
                <w:sz w:val="18"/>
              </w:rPr>
              <w:t>Garcinia aphanophlebia</w:t>
            </w:r>
          </w:p>
        </w:tc>
        <w:tc>
          <w:tcPr>
            <w:tcW w:w="2361" w:type="dxa"/>
          </w:tcPr>
          <w:p>
            <w:pPr>
              <w:pStyle w:val="yTableNAm"/>
              <w:spacing w:before="0"/>
              <w:rPr>
                <w:sz w:val="18"/>
              </w:rPr>
            </w:pPr>
            <w:r>
              <w:rPr>
                <w:sz w:val="18"/>
              </w:rPr>
              <w:t>Garcinia aristata</w:t>
            </w:r>
          </w:p>
        </w:tc>
      </w:tr>
      <w:tr>
        <w:trPr>
          <w:cantSplit/>
        </w:trPr>
        <w:tc>
          <w:tcPr>
            <w:tcW w:w="2360" w:type="dxa"/>
          </w:tcPr>
          <w:p>
            <w:pPr>
              <w:pStyle w:val="yTableNAm"/>
              <w:spacing w:before="0"/>
              <w:rPr>
                <w:sz w:val="18"/>
              </w:rPr>
            </w:pPr>
            <w:r>
              <w:rPr>
                <w:sz w:val="18"/>
              </w:rPr>
              <w:t>Garcinia atroviridis</w:t>
            </w:r>
          </w:p>
        </w:tc>
        <w:tc>
          <w:tcPr>
            <w:tcW w:w="2360" w:type="dxa"/>
          </w:tcPr>
          <w:p>
            <w:pPr>
              <w:pStyle w:val="yTableNAm"/>
              <w:spacing w:before="0"/>
              <w:rPr>
                <w:sz w:val="18"/>
              </w:rPr>
            </w:pPr>
            <w:r>
              <w:rPr>
                <w:sz w:val="18"/>
              </w:rPr>
              <w:t>Garcinia bancana</w:t>
            </w:r>
          </w:p>
        </w:tc>
        <w:tc>
          <w:tcPr>
            <w:tcW w:w="2361" w:type="dxa"/>
          </w:tcPr>
          <w:p>
            <w:pPr>
              <w:pStyle w:val="yTableNAm"/>
              <w:spacing w:before="0"/>
              <w:rPr>
                <w:sz w:val="18"/>
              </w:rPr>
            </w:pPr>
            <w:r>
              <w:rPr>
                <w:sz w:val="18"/>
              </w:rPr>
              <w:t>Garcinia beccarii</w:t>
            </w:r>
          </w:p>
        </w:tc>
      </w:tr>
      <w:tr>
        <w:trPr>
          <w:cantSplit/>
        </w:trPr>
        <w:tc>
          <w:tcPr>
            <w:tcW w:w="2360" w:type="dxa"/>
          </w:tcPr>
          <w:p>
            <w:pPr>
              <w:pStyle w:val="yTableNAm"/>
              <w:spacing w:before="0"/>
              <w:rPr>
                <w:sz w:val="18"/>
              </w:rPr>
            </w:pPr>
            <w:r>
              <w:rPr>
                <w:sz w:val="18"/>
              </w:rPr>
              <w:t>Garcinia benthamiana</w:t>
            </w:r>
          </w:p>
        </w:tc>
        <w:tc>
          <w:tcPr>
            <w:tcW w:w="2360" w:type="dxa"/>
          </w:tcPr>
          <w:p>
            <w:pPr>
              <w:pStyle w:val="yTableNAm"/>
              <w:spacing w:before="0"/>
              <w:rPr>
                <w:sz w:val="18"/>
              </w:rPr>
            </w:pPr>
            <w:r>
              <w:rPr>
                <w:sz w:val="18"/>
              </w:rPr>
              <w:t>Garcinia brasiliensis</w:t>
            </w:r>
          </w:p>
        </w:tc>
        <w:tc>
          <w:tcPr>
            <w:tcW w:w="2361" w:type="dxa"/>
          </w:tcPr>
          <w:p>
            <w:pPr>
              <w:pStyle w:val="yTableNAm"/>
              <w:spacing w:before="0"/>
              <w:rPr>
                <w:sz w:val="18"/>
              </w:rPr>
            </w:pPr>
            <w:r>
              <w:rPr>
                <w:sz w:val="18"/>
              </w:rPr>
              <w:t>Garcinia brassii</w:t>
            </w:r>
          </w:p>
        </w:tc>
      </w:tr>
      <w:tr>
        <w:trPr>
          <w:cantSplit/>
        </w:trPr>
        <w:tc>
          <w:tcPr>
            <w:tcW w:w="2360" w:type="dxa"/>
          </w:tcPr>
          <w:p>
            <w:pPr>
              <w:pStyle w:val="yTableNAm"/>
              <w:spacing w:before="0"/>
              <w:rPr>
                <w:sz w:val="18"/>
              </w:rPr>
            </w:pPr>
            <w:r>
              <w:rPr>
                <w:sz w:val="18"/>
              </w:rPr>
              <w:t>Garcinia buchneri</w:t>
            </w:r>
          </w:p>
        </w:tc>
        <w:tc>
          <w:tcPr>
            <w:tcW w:w="2360" w:type="dxa"/>
          </w:tcPr>
          <w:p>
            <w:pPr>
              <w:pStyle w:val="yTableNAm"/>
              <w:spacing w:before="0"/>
              <w:rPr>
                <w:sz w:val="18"/>
              </w:rPr>
            </w:pPr>
            <w:r>
              <w:rPr>
                <w:sz w:val="18"/>
              </w:rPr>
              <w:t>Garcinia celebica</w:t>
            </w:r>
          </w:p>
        </w:tc>
        <w:tc>
          <w:tcPr>
            <w:tcW w:w="2361" w:type="dxa"/>
          </w:tcPr>
          <w:p>
            <w:pPr>
              <w:pStyle w:val="yTableNAm"/>
              <w:spacing w:before="0"/>
              <w:rPr>
                <w:sz w:val="18"/>
              </w:rPr>
            </w:pPr>
            <w:r>
              <w:rPr>
                <w:sz w:val="18"/>
              </w:rPr>
              <w:t>Garcinia cowa</w:t>
            </w:r>
          </w:p>
        </w:tc>
      </w:tr>
      <w:tr>
        <w:trPr>
          <w:cantSplit/>
        </w:trPr>
        <w:tc>
          <w:tcPr>
            <w:tcW w:w="2360" w:type="dxa"/>
          </w:tcPr>
          <w:p>
            <w:pPr>
              <w:pStyle w:val="yTableNAm"/>
              <w:spacing w:before="0"/>
              <w:rPr>
                <w:sz w:val="18"/>
              </w:rPr>
            </w:pPr>
            <w:r>
              <w:rPr>
                <w:sz w:val="18"/>
              </w:rPr>
              <w:t>Garcinia cuneifolia</w:t>
            </w:r>
          </w:p>
        </w:tc>
        <w:tc>
          <w:tcPr>
            <w:tcW w:w="2360" w:type="dxa"/>
          </w:tcPr>
          <w:p>
            <w:pPr>
              <w:pStyle w:val="yTableNAm"/>
              <w:spacing w:before="0"/>
              <w:rPr>
                <w:sz w:val="18"/>
              </w:rPr>
            </w:pPr>
            <w:r>
              <w:rPr>
                <w:sz w:val="18"/>
              </w:rPr>
              <w:t>Garcinia dinklagei</w:t>
            </w:r>
          </w:p>
        </w:tc>
        <w:tc>
          <w:tcPr>
            <w:tcW w:w="2361" w:type="dxa"/>
          </w:tcPr>
          <w:p>
            <w:pPr>
              <w:pStyle w:val="yTableNAm"/>
              <w:spacing w:before="0"/>
              <w:rPr>
                <w:sz w:val="18"/>
              </w:rPr>
            </w:pPr>
            <w:r>
              <w:rPr>
                <w:sz w:val="18"/>
              </w:rPr>
              <w:t>Garcinia dulcis</w:t>
            </w:r>
          </w:p>
        </w:tc>
      </w:tr>
      <w:tr>
        <w:trPr>
          <w:cantSplit/>
        </w:trPr>
        <w:tc>
          <w:tcPr>
            <w:tcW w:w="2360" w:type="dxa"/>
          </w:tcPr>
          <w:p>
            <w:pPr>
              <w:pStyle w:val="yTableNAm"/>
              <w:spacing w:before="0"/>
              <w:rPr>
                <w:sz w:val="18"/>
              </w:rPr>
            </w:pPr>
            <w:r>
              <w:rPr>
                <w:sz w:val="18"/>
              </w:rPr>
              <w:t>Garcinia edulis</w:t>
            </w:r>
          </w:p>
        </w:tc>
        <w:tc>
          <w:tcPr>
            <w:tcW w:w="2360" w:type="dxa"/>
          </w:tcPr>
          <w:p>
            <w:pPr>
              <w:pStyle w:val="yTableNAm"/>
              <w:spacing w:before="0"/>
              <w:rPr>
                <w:sz w:val="18"/>
              </w:rPr>
            </w:pPr>
            <w:r>
              <w:rPr>
                <w:sz w:val="18"/>
              </w:rPr>
              <w:t>Garcinia floribunda</w:t>
            </w:r>
          </w:p>
        </w:tc>
        <w:tc>
          <w:tcPr>
            <w:tcW w:w="2361" w:type="dxa"/>
          </w:tcPr>
          <w:p>
            <w:pPr>
              <w:pStyle w:val="yTableNAm"/>
              <w:spacing w:before="0"/>
              <w:rPr>
                <w:sz w:val="18"/>
              </w:rPr>
            </w:pPr>
            <w:r>
              <w:rPr>
                <w:sz w:val="18"/>
              </w:rPr>
              <w:t>Garcinia forbesii</w:t>
            </w:r>
          </w:p>
        </w:tc>
      </w:tr>
      <w:tr>
        <w:trPr>
          <w:cantSplit/>
        </w:trPr>
        <w:tc>
          <w:tcPr>
            <w:tcW w:w="2360" w:type="dxa"/>
          </w:tcPr>
          <w:p>
            <w:pPr>
              <w:pStyle w:val="yTableNAm"/>
              <w:spacing w:before="0"/>
              <w:rPr>
                <w:sz w:val="18"/>
              </w:rPr>
            </w:pPr>
            <w:r>
              <w:rPr>
                <w:sz w:val="18"/>
              </w:rPr>
              <w:t>Garcinia gaudichaudii</w:t>
            </w:r>
          </w:p>
        </w:tc>
        <w:tc>
          <w:tcPr>
            <w:tcW w:w="2360" w:type="dxa"/>
          </w:tcPr>
          <w:p>
            <w:pPr>
              <w:pStyle w:val="yTableNAm"/>
              <w:spacing w:before="0"/>
              <w:rPr>
                <w:sz w:val="18"/>
              </w:rPr>
            </w:pPr>
            <w:r>
              <w:rPr>
                <w:sz w:val="18"/>
              </w:rPr>
              <w:t>Garcinia gibbsiae</w:t>
            </w:r>
          </w:p>
        </w:tc>
        <w:tc>
          <w:tcPr>
            <w:tcW w:w="2361" w:type="dxa"/>
          </w:tcPr>
          <w:p>
            <w:pPr>
              <w:pStyle w:val="yTableNAm"/>
              <w:spacing w:before="0"/>
              <w:rPr>
                <w:sz w:val="18"/>
              </w:rPr>
            </w:pPr>
            <w:r>
              <w:rPr>
                <w:sz w:val="18"/>
              </w:rPr>
              <w:t>Garcinia gracilis</w:t>
            </w:r>
          </w:p>
        </w:tc>
      </w:tr>
      <w:tr>
        <w:trPr>
          <w:cantSplit/>
        </w:trPr>
        <w:tc>
          <w:tcPr>
            <w:tcW w:w="2360" w:type="dxa"/>
          </w:tcPr>
          <w:p>
            <w:pPr>
              <w:pStyle w:val="yTableNAm"/>
              <w:spacing w:before="0"/>
              <w:rPr>
                <w:sz w:val="18"/>
              </w:rPr>
            </w:pPr>
            <w:r>
              <w:rPr>
                <w:sz w:val="18"/>
              </w:rPr>
              <w:t>Garcinia gummi-gutta</w:t>
            </w:r>
          </w:p>
        </w:tc>
        <w:tc>
          <w:tcPr>
            <w:tcW w:w="2360" w:type="dxa"/>
          </w:tcPr>
          <w:p>
            <w:pPr>
              <w:pStyle w:val="yTableNAm"/>
              <w:spacing w:before="0"/>
              <w:rPr>
                <w:sz w:val="18"/>
              </w:rPr>
            </w:pPr>
            <w:r>
              <w:rPr>
                <w:sz w:val="18"/>
              </w:rPr>
              <w:t>Garcinia hanburyi</w:t>
            </w:r>
          </w:p>
        </w:tc>
        <w:tc>
          <w:tcPr>
            <w:tcW w:w="2361" w:type="dxa"/>
          </w:tcPr>
          <w:p>
            <w:pPr>
              <w:pStyle w:val="yTableNAm"/>
              <w:spacing w:before="0"/>
              <w:rPr>
                <w:sz w:val="18"/>
              </w:rPr>
            </w:pPr>
            <w:r>
              <w:rPr>
                <w:sz w:val="18"/>
              </w:rPr>
              <w:t>Garcinia hombroniana</w:t>
            </w:r>
          </w:p>
        </w:tc>
      </w:tr>
      <w:tr>
        <w:trPr>
          <w:cantSplit/>
        </w:trPr>
        <w:tc>
          <w:tcPr>
            <w:tcW w:w="2360" w:type="dxa"/>
          </w:tcPr>
          <w:p>
            <w:pPr>
              <w:pStyle w:val="yTableNAm"/>
              <w:spacing w:before="0"/>
              <w:rPr>
                <w:sz w:val="18"/>
              </w:rPr>
            </w:pPr>
            <w:r>
              <w:rPr>
                <w:sz w:val="18"/>
              </w:rPr>
              <w:t>Garcinia indica</w:t>
            </w:r>
          </w:p>
        </w:tc>
        <w:tc>
          <w:tcPr>
            <w:tcW w:w="2360" w:type="dxa"/>
          </w:tcPr>
          <w:p>
            <w:pPr>
              <w:pStyle w:val="yTableNAm"/>
              <w:spacing w:before="0"/>
              <w:rPr>
                <w:sz w:val="18"/>
              </w:rPr>
            </w:pPr>
            <w:r>
              <w:rPr>
                <w:sz w:val="18"/>
              </w:rPr>
              <w:t>Garcinia intermedia</w:t>
            </w:r>
          </w:p>
        </w:tc>
        <w:tc>
          <w:tcPr>
            <w:tcW w:w="2361" w:type="dxa"/>
          </w:tcPr>
          <w:p>
            <w:pPr>
              <w:pStyle w:val="yTableNAm"/>
              <w:spacing w:before="0"/>
              <w:rPr>
                <w:sz w:val="18"/>
              </w:rPr>
            </w:pPr>
            <w:r>
              <w:rPr>
                <w:sz w:val="18"/>
              </w:rPr>
              <w:t>Garcinia kola</w:t>
            </w:r>
          </w:p>
        </w:tc>
      </w:tr>
      <w:tr>
        <w:trPr>
          <w:cantSplit/>
        </w:trPr>
        <w:tc>
          <w:tcPr>
            <w:tcW w:w="2360" w:type="dxa"/>
          </w:tcPr>
          <w:p>
            <w:pPr>
              <w:pStyle w:val="yTableNAm"/>
              <w:spacing w:before="0"/>
              <w:rPr>
                <w:sz w:val="18"/>
              </w:rPr>
            </w:pPr>
            <w:r>
              <w:rPr>
                <w:sz w:val="18"/>
              </w:rPr>
              <w:t>Garcinia lateriflora</w:t>
            </w:r>
          </w:p>
        </w:tc>
        <w:tc>
          <w:tcPr>
            <w:tcW w:w="2360" w:type="dxa"/>
          </w:tcPr>
          <w:p>
            <w:pPr>
              <w:pStyle w:val="yTableNAm"/>
              <w:spacing w:before="0"/>
              <w:rPr>
                <w:sz w:val="18"/>
              </w:rPr>
            </w:pPr>
            <w:r>
              <w:rPr>
                <w:sz w:val="18"/>
              </w:rPr>
              <w:t>Garcinia livingstonei</w:t>
            </w:r>
          </w:p>
        </w:tc>
        <w:tc>
          <w:tcPr>
            <w:tcW w:w="2361" w:type="dxa"/>
          </w:tcPr>
          <w:p>
            <w:pPr>
              <w:pStyle w:val="yTableNAm"/>
              <w:spacing w:before="0"/>
              <w:rPr>
                <w:sz w:val="18"/>
              </w:rPr>
            </w:pPr>
            <w:r>
              <w:rPr>
                <w:sz w:val="18"/>
              </w:rPr>
              <w:t>Garcinia macrophylla</w:t>
            </w:r>
          </w:p>
        </w:tc>
      </w:tr>
      <w:tr>
        <w:trPr>
          <w:cantSplit/>
        </w:trPr>
        <w:tc>
          <w:tcPr>
            <w:tcW w:w="2360" w:type="dxa"/>
          </w:tcPr>
          <w:p>
            <w:pPr>
              <w:pStyle w:val="yTableNAm"/>
              <w:spacing w:before="0"/>
              <w:rPr>
                <w:sz w:val="18"/>
              </w:rPr>
            </w:pPr>
            <w:r>
              <w:rPr>
                <w:sz w:val="18"/>
              </w:rPr>
              <w:t>Garcinia madagascariensis</w:t>
            </w:r>
          </w:p>
        </w:tc>
        <w:tc>
          <w:tcPr>
            <w:tcW w:w="2360" w:type="dxa"/>
          </w:tcPr>
          <w:p>
            <w:pPr>
              <w:pStyle w:val="yTableNAm"/>
              <w:spacing w:before="0"/>
              <w:rPr>
                <w:sz w:val="18"/>
              </w:rPr>
            </w:pPr>
            <w:r>
              <w:rPr>
                <w:sz w:val="18"/>
              </w:rPr>
              <w:t>Garcinia madruno</w:t>
            </w:r>
          </w:p>
        </w:tc>
        <w:tc>
          <w:tcPr>
            <w:tcW w:w="2361" w:type="dxa"/>
          </w:tcPr>
          <w:p>
            <w:pPr>
              <w:pStyle w:val="yTableNAm"/>
              <w:spacing w:before="0"/>
              <w:rPr>
                <w:sz w:val="18"/>
              </w:rPr>
            </w:pPr>
            <w:r>
              <w:rPr>
                <w:sz w:val="18"/>
              </w:rPr>
              <w:t>Garcinia magnifolia</w:t>
            </w:r>
          </w:p>
        </w:tc>
      </w:tr>
      <w:tr>
        <w:trPr>
          <w:cantSplit/>
        </w:trPr>
        <w:tc>
          <w:tcPr>
            <w:tcW w:w="2360" w:type="dxa"/>
          </w:tcPr>
          <w:p>
            <w:pPr>
              <w:pStyle w:val="yTableNAm"/>
              <w:spacing w:before="0"/>
              <w:rPr>
                <w:sz w:val="18"/>
              </w:rPr>
            </w:pPr>
            <w:r>
              <w:rPr>
                <w:sz w:val="18"/>
              </w:rPr>
              <w:t>Garcinia malaccensis</w:t>
            </w:r>
          </w:p>
        </w:tc>
        <w:tc>
          <w:tcPr>
            <w:tcW w:w="2360" w:type="dxa"/>
          </w:tcPr>
          <w:p>
            <w:pPr>
              <w:pStyle w:val="yTableNAm"/>
              <w:spacing w:before="0"/>
              <w:rPr>
                <w:sz w:val="18"/>
              </w:rPr>
            </w:pPr>
            <w:r>
              <w:rPr>
                <w:sz w:val="18"/>
              </w:rPr>
              <w:t>Garcinia mangostana</w:t>
            </w:r>
          </w:p>
        </w:tc>
        <w:tc>
          <w:tcPr>
            <w:tcW w:w="2361" w:type="dxa"/>
          </w:tcPr>
          <w:p>
            <w:pPr>
              <w:pStyle w:val="yTableNAm"/>
              <w:spacing w:before="0"/>
              <w:rPr>
                <w:sz w:val="18"/>
              </w:rPr>
            </w:pPr>
            <w:r>
              <w:rPr>
                <w:sz w:val="18"/>
              </w:rPr>
              <w:t>Garcinia mannii</w:t>
            </w:r>
          </w:p>
        </w:tc>
      </w:tr>
      <w:tr>
        <w:trPr>
          <w:cantSplit/>
        </w:trPr>
        <w:tc>
          <w:tcPr>
            <w:tcW w:w="2360" w:type="dxa"/>
          </w:tcPr>
          <w:p>
            <w:pPr>
              <w:pStyle w:val="yTableNAm"/>
              <w:spacing w:before="0"/>
              <w:rPr>
                <w:sz w:val="18"/>
              </w:rPr>
            </w:pPr>
            <w:r>
              <w:rPr>
                <w:sz w:val="18"/>
              </w:rPr>
              <w:t>Garcinia mestonii</w:t>
            </w:r>
          </w:p>
        </w:tc>
        <w:tc>
          <w:tcPr>
            <w:tcW w:w="2360" w:type="dxa"/>
          </w:tcPr>
          <w:p>
            <w:pPr>
              <w:pStyle w:val="yTableNAm"/>
              <w:spacing w:before="0"/>
              <w:rPr>
                <w:sz w:val="18"/>
              </w:rPr>
            </w:pPr>
            <w:r>
              <w:rPr>
                <w:sz w:val="18"/>
              </w:rPr>
              <w:t>Garcinia miqueli</w:t>
            </w:r>
          </w:p>
        </w:tc>
        <w:tc>
          <w:tcPr>
            <w:tcW w:w="2361" w:type="dxa"/>
          </w:tcPr>
          <w:p>
            <w:pPr>
              <w:pStyle w:val="yTableNAm"/>
              <w:spacing w:before="0"/>
              <w:rPr>
                <w:sz w:val="18"/>
              </w:rPr>
            </w:pPr>
            <w:r>
              <w:rPr>
                <w:sz w:val="18"/>
              </w:rPr>
              <w:t>Garcinia morella</w:t>
            </w:r>
          </w:p>
        </w:tc>
      </w:tr>
      <w:tr>
        <w:trPr>
          <w:cantSplit/>
        </w:trPr>
        <w:tc>
          <w:tcPr>
            <w:tcW w:w="2360" w:type="dxa"/>
          </w:tcPr>
          <w:p>
            <w:pPr>
              <w:pStyle w:val="yTableNAm"/>
              <w:spacing w:before="0"/>
              <w:rPr>
                <w:sz w:val="18"/>
              </w:rPr>
            </w:pPr>
            <w:r>
              <w:rPr>
                <w:sz w:val="18"/>
              </w:rPr>
              <w:t>Garcinia ovalifolia</w:t>
            </w:r>
          </w:p>
        </w:tc>
        <w:tc>
          <w:tcPr>
            <w:tcW w:w="2360" w:type="dxa"/>
          </w:tcPr>
          <w:p>
            <w:pPr>
              <w:pStyle w:val="yTableNAm"/>
              <w:spacing w:before="0"/>
              <w:rPr>
                <w:sz w:val="18"/>
              </w:rPr>
            </w:pPr>
            <w:r>
              <w:rPr>
                <w:sz w:val="18"/>
              </w:rPr>
              <w:t>Garcinia parvifolia</w:t>
            </w:r>
          </w:p>
        </w:tc>
        <w:tc>
          <w:tcPr>
            <w:tcW w:w="2361" w:type="dxa"/>
          </w:tcPr>
          <w:p>
            <w:pPr>
              <w:pStyle w:val="yTableNAm"/>
              <w:spacing w:before="0"/>
              <w:rPr>
                <w:sz w:val="18"/>
              </w:rPr>
            </w:pPr>
            <w:r>
              <w:rPr>
                <w:sz w:val="18"/>
              </w:rPr>
              <w:t>Garcinia polyantha</w:t>
            </w:r>
          </w:p>
        </w:tc>
      </w:tr>
      <w:tr>
        <w:trPr>
          <w:cantSplit/>
        </w:trPr>
        <w:tc>
          <w:tcPr>
            <w:tcW w:w="2360" w:type="dxa"/>
          </w:tcPr>
          <w:p>
            <w:pPr>
              <w:pStyle w:val="yTableNAm"/>
              <w:spacing w:before="0"/>
              <w:rPr>
                <w:sz w:val="18"/>
              </w:rPr>
            </w:pPr>
            <w:r>
              <w:rPr>
                <w:sz w:val="18"/>
              </w:rPr>
              <w:t>Garcinia portoricensis</w:t>
            </w:r>
          </w:p>
        </w:tc>
        <w:tc>
          <w:tcPr>
            <w:tcW w:w="2360" w:type="dxa"/>
          </w:tcPr>
          <w:p>
            <w:pPr>
              <w:pStyle w:val="yTableNAm"/>
              <w:spacing w:before="0"/>
              <w:rPr>
                <w:sz w:val="18"/>
              </w:rPr>
            </w:pPr>
            <w:r>
              <w:rPr>
                <w:sz w:val="18"/>
              </w:rPr>
              <w:t>Garcinia prainiana</w:t>
            </w:r>
          </w:p>
        </w:tc>
        <w:tc>
          <w:tcPr>
            <w:tcW w:w="2361" w:type="dxa"/>
          </w:tcPr>
          <w:p>
            <w:pPr>
              <w:pStyle w:val="yTableNAm"/>
              <w:spacing w:before="0"/>
              <w:rPr>
                <w:sz w:val="18"/>
              </w:rPr>
            </w:pPr>
            <w:r>
              <w:rPr>
                <w:sz w:val="18"/>
              </w:rPr>
              <w:t>Garcinia riparia</w:t>
            </w:r>
          </w:p>
        </w:tc>
      </w:tr>
      <w:tr>
        <w:trPr>
          <w:cantSplit/>
        </w:trPr>
        <w:tc>
          <w:tcPr>
            <w:tcW w:w="2360" w:type="dxa"/>
          </w:tcPr>
          <w:p>
            <w:pPr>
              <w:pStyle w:val="yTableNAm"/>
              <w:spacing w:before="0"/>
              <w:rPr>
                <w:sz w:val="18"/>
              </w:rPr>
            </w:pPr>
            <w:r>
              <w:rPr>
                <w:sz w:val="18"/>
              </w:rPr>
              <w:t>Garcinia rostrata</w:t>
            </w:r>
          </w:p>
        </w:tc>
        <w:tc>
          <w:tcPr>
            <w:tcW w:w="2360" w:type="dxa"/>
          </w:tcPr>
          <w:p>
            <w:pPr>
              <w:pStyle w:val="yTableNAm"/>
              <w:spacing w:before="0"/>
              <w:rPr>
                <w:sz w:val="18"/>
              </w:rPr>
            </w:pPr>
            <w:r>
              <w:rPr>
                <w:sz w:val="18"/>
              </w:rPr>
              <w:t>Garcinia schomburgkiana</w:t>
            </w:r>
          </w:p>
        </w:tc>
        <w:tc>
          <w:tcPr>
            <w:tcW w:w="2361" w:type="dxa"/>
          </w:tcPr>
          <w:p>
            <w:pPr>
              <w:pStyle w:val="yTableNAm"/>
              <w:spacing w:before="0"/>
              <w:rPr>
                <w:sz w:val="18"/>
              </w:rPr>
            </w:pPr>
            <w:r>
              <w:rPr>
                <w:sz w:val="18"/>
              </w:rPr>
              <w:t>Garcinia smeathmannii</w:t>
            </w:r>
          </w:p>
        </w:tc>
      </w:tr>
      <w:tr>
        <w:trPr>
          <w:cantSplit/>
        </w:trPr>
        <w:tc>
          <w:tcPr>
            <w:tcW w:w="2360" w:type="dxa"/>
          </w:tcPr>
          <w:p>
            <w:pPr>
              <w:pStyle w:val="yTableNAm"/>
              <w:spacing w:before="0"/>
              <w:rPr>
                <w:sz w:val="18"/>
              </w:rPr>
            </w:pPr>
            <w:r>
              <w:rPr>
                <w:sz w:val="18"/>
              </w:rPr>
              <w:t>Garcinia vidua</w:t>
            </w:r>
          </w:p>
        </w:tc>
        <w:tc>
          <w:tcPr>
            <w:tcW w:w="2360" w:type="dxa"/>
          </w:tcPr>
          <w:p>
            <w:pPr>
              <w:pStyle w:val="yTableNAm"/>
              <w:spacing w:before="0"/>
              <w:rPr>
                <w:sz w:val="18"/>
              </w:rPr>
            </w:pPr>
            <w:r>
              <w:rPr>
                <w:sz w:val="18"/>
              </w:rPr>
              <w:t>Garcinia warrenii</w:t>
            </w:r>
          </w:p>
        </w:tc>
        <w:tc>
          <w:tcPr>
            <w:tcW w:w="2361" w:type="dxa"/>
          </w:tcPr>
          <w:p>
            <w:pPr>
              <w:pStyle w:val="yTableNAm"/>
              <w:spacing w:before="0"/>
              <w:rPr>
                <w:sz w:val="18"/>
              </w:rPr>
            </w:pPr>
            <w:r>
              <w:rPr>
                <w:sz w:val="18"/>
              </w:rPr>
              <w:t>Garcinia xanthochymus</w:t>
            </w:r>
          </w:p>
        </w:tc>
      </w:tr>
      <w:tr>
        <w:trPr>
          <w:cantSplit/>
        </w:trPr>
        <w:tc>
          <w:tcPr>
            <w:tcW w:w="2360" w:type="dxa"/>
          </w:tcPr>
          <w:p>
            <w:pPr>
              <w:pStyle w:val="yTableNAm"/>
              <w:spacing w:before="0"/>
              <w:rPr>
                <w:sz w:val="18"/>
              </w:rPr>
            </w:pPr>
            <w:r>
              <w:rPr>
                <w:sz w:val="18"/>
              </w:rPr>
              <w:t>Gardenia asperula</w:t>
            </w:r>
          </w:p>
        </w:tc>
        <w:tc>
          <w:tcPr>
            <w:tcW w:w="2360" w:type="dxa"/>
          </w:tcPr>
          <w:p>
            <w:pPr>
              <w:pStyle w:val="yTableNAm"/>
              <w:spacing w:before="0"/>
              <w:rPr>
                <w:sz w:val="18"/>
              </w:rPr>
            </w:pPr>
            <w:r>
              <w:rPr>
                <w:sz w:val="18"/>
              </w:rPr>
              <w:t>Gardenia brighamii</w:t>
            </w:r>
          </w:p>
        </w:tc>
        <w:tc>
          <w:tcPr>
            <w:tcW w:w="2361" w:type="dxa"/>
          </w:tcPr>
          <w:p>
            <w:pPr>
              <w:pStyle w:val="yTableNAm"/>
              <w:spacing w:before="0"/>
              <w:rPr>
                <w:sz w:val="18"/>
              </w:rPr>
            </w:pPr>
            <w:r>
              <w:rPr>
                <w:sz w:val="18"/>
              </w:rPr>
              <w:t>Gardenia carinata</w:t>
            </w:r>
          </w:p>
        </w:tc>
      </w:tr>
      <w:tr>
        <w:trPr>
          <w:cantSplit/>
        </w:trPr>
        <w:tc>
          <w:tcPr>
            <w:tcW w:w="2360" w:type="dxa"/>
          </w:tcPr>
          <w:p>
            <w:pPr>
              <w:pStyle w:val="yTableNAm"/>
              <w:spacing w:before="0"/>
              <w:rPr>
                <w:sz w:val="18"/>
              </w:rPr>
            </w:pPr>
            <w:r>
              <w:rPr>
                <w:sz w:val="18"/>
              </w:rPr>
              <w:t>Gardenia cornuta</w:t>
            </w:r>
          </w:p>
        </w:tc>
        <w:tc>
          <w:tcPr>
            <w:tcW w:w="2360" w:type="dxa"/>
          </w:tcPr>
          <w:p>
            <w:pPr>
              <w:pStyle w:val="yTableNAm"/>
              <w:spacing w:before="0"/>
              <w:rPr>
                <w:sz w:val="18"/>
              </w:rPr>
            </w:pPr>
            <w:r>
              <w:rPr>
                <w:sz w:val="18"/>
              </w:rPr>
              <w:t>Gardenia coronaria</w:t>
            </w:r>
          </w:p>
        </w:tc>
        <w:tc>
          <w:tcPr>
            <w:tcW w:w="2361" w:type="dxa"/>
          </w:tcPr>
          <w:p>
            <w:pPr>
              <w:pStyle w:val="yTableNAm"/>
              <w:spacing w:before="0"/>
              <w:rPr>
                <w:sz w:val="18"/>
              </w:rPr>
            </w:pPr>
            <w:r>
              <w:rPr>
                <w:sz w:val="18"/>
              </w:rPr>
              <w:t>Gardenia grandiflora</w:t>
            </w:r>
          </w:p>
        </w:tc>
      </w:tr>
      <w:tr>
        <w:trPr>
          <w:cantSplit/>
        </w:trPr>
        <w:tc>
          <w:tcPr>
            <w:tcW w:w="2360" w:type="dxa"/>
          </w:tcPr>
          <w:p>
            <w:pPr>
              <w:pStyle w:val="yTableNAm"/>
              <w:spacing w:before="0"/>
              <w:rPr>
                <w:sz w:val="18"/>
              </w:rPr>
            </w:pPr>
            <w:r>
              <w:rPr>
                <w:sz w:val="18"/>
              </w:rPr>
              <w:t>Gardenia hutchinsoniana</w:t>
            </w:r>
          </w:p>
        </w:tc>
        <w:tc>
          <w:tcPr>
            <w:tcW w:w="2360" w:type="dxa"/>
          </w:tcPr>
          <w:p>
            <w:pPr>
              <w:pStyle w:val="yTableNAm"/>
              <w:spacing w:before="0"/>
              <w:rPr>
                <w:sz w:val="18"/>
              </w:rPr>
            </w:pPr>
            <w:r>
              <w:rPr>
                <w:sz w:val="18"/>
              </w:rPr>
              <w:t>Gardenia imperialis</w:t>
            </w:r>
          </w:p>
        </w:tc>
        <w:tc>
          <w:tcPr>
            <w:tcW w:w="2361" w:type="dxa"/>
          </w:tcPr>
          <w:p>
            <w:pPr>
              <w:pStyle w:val="yTableNAm"/>
              <w:spacing w:before="0"/>
              <w:rPr>
                <w:sz w:val="18"/>
              </w:rPr>
            </w:pPr>
            <w:r>
              <w:rPr>
                <w:sz w:val="18"/>
              </w:rPr>
              <w:t>Gardenia jardinei</w:t>
            </w:r>
          </w:p>
        </w:tc>
      </w:tr>
      <w:tr>
        <w:trPr>
          <w:cantSplit/>
        </w:trPr>
        <w:tc>
          <w:tcPr>
            <w:tcW w:w="2360" w:type="dxa"/>
          </w:tcPr>
          <w:p>
            <w:pPr>
              <w:pStyle w:val="yTableNAm"/>
              <w:spacing w:before="0"/>
              <w:rPr>
                <w:sz w:val="18"/>
              </w:rPr>
            </w:pPr>
            <w:r>
              <w:rPr>
                <w:sz w:val="18"/>
              </w:rPr>
              <w:t>Gardenia jasminoides</w:t>
            </w:r>
          </w:p>
        </w:tc>
        <w:tc>
          <w:tcPr>
            <w:tcW w:w="2360" w:type="dxa"/>
          </w:tcPr>
          <w:p>
            <w:pPr>
              <w:pStyle w:val="yTableNAm"/>
              <w:spacing w:before="0"/>
              <w:rPr>
                <w:sz w:val="18"/>
              </w:rPr>
            </w:pPr>
            <w:r>
              <w:rPr>
                <w:sz w:val="18"/>
              </w:rPr>
              <w:t>Gardenia keartlandii</w:t>
            </w:r>
          </w:p>
        </w:tc>
        <w:tc>
          <w:tcPr>
            <w:tcW w:w="2361" w:type="dxa"/>
          </w:tcPr>
          <w:p>
            <w:pPr>
              <w:pStyle w:val="yTableNAm"/>
              <w:spacing w:before="0"/>
              <w:rPr>
                <w:sz w:val="18"/>
              </w:rPr>
            </w:pPr>
            <w:r>
              <w:rPr>
                <w:sz w:val="18"/>
              </w:rPr>
              <w:t>Gardenia kershawii</w:t>
            </w:r>
          </w:p>
        </w:tc>
      </w:tr>
      <w:tr>
        <w:trPr>
          <w:cantSplit/>
        </w:trPr>
        <w:tc>
          <w:tcPr>
            <w:tcW w:w="2360" w:type="dxa"/>
          </w:tcPr>
          <w:p>
            <w:pPr>
              <w:pStyle w:val="yTableNAm"/>
              <w:spacing w:before="0"/>
              <w:rPr>
                <w:sz w:val="18"/>
              </w:rPr>
            </w:pPr>
            <w:r>
              <w:rPr>
                <w:sz w:val="18"/>
              </w:rPr>
              <w:t>Gardenia latifolia</w:t>
            </w:r>
          </w:p>
        </w:tc>
        <w:tc>
          <w:tcPr>
            <w:tcW w:w="2360" w:type="dxa"/>
          </w:tcPr>
          <w:p>
            <w:pPr>
              <w:pStyle w:val="yTableNAm"/>
              <w:spacing w:before="0"/>
              <w:rPr>
                <w:sz w:val="18"/>
              </w:rPr>
            </w:pPr>
            <w:r>
              <w:rPr>
                <w:sz w:val="18"/>
              </w:rPr>
              <w:t>Gardenia macgillivraei</w:t>
            </w:r>
          </w:p>
        </w:tc>
        <w:tc>
          <w:tcPr>
            <w:tcW w:w="2361" w:type="dxa"/>
          </w:tcPr>
          <w:p>
            <w:pPr>
              <w:pStyle w:val="yTableNAm"/>
              <w:spacing w:before="0"/>
              <w:rPr>
                <w:sz w:val="18"/>
              </w:rPr>
            </w:pPr>
            <w:r>
              <w:rPr>
                <w:sz w:val="18"/>
              </w:rPr>
              <w:t>Gardenia magnifica</w:t>
            </w:r>
          </w:p>
        </w:tc>
      </w:tr>
      <w:tr>
        <w:trPr>
          <w:cantSplit/>
        </w:trPr>
        <w:tc>
          <w:tcPr>
            <w:tcW w:w="2360" w:type="dxa"/>
          </w:tcPr>
          <w:p>
            <w:pPr>
              <w:pStyle w:val="yTableNAm"/>
              <w:spacing w:before="0"/>
              <w:rPr>
                <w:sz w:val="18"/>
              </w:rPr>
            </w:pPr>
            <w:r>
              <w:rPr>
                <w:sz w:val="18"/>
              </w:rPr>
              <w:t>Gardenia merikin</w:t>
            </w:r>
          </w:p>
        </w:tc>
        <w:tc>
          <w:tcPr>
            <w:tcW w:w="2360" w:type="dxa"/>
          </w:tcPr>
          <w:p>
            <w:pPr>
              <w:pStyle w:val="yTableNAm"/>
              <w:spacing w:before="0"/>
              <w:rPr>
                <w:sz w:val="18"/>
              </w:rPr>
            </w:pPr>
            <w:r>
              <w:rPr>
                <w:sz w:val="18"/>
              </w:rPr>
              <w:t>Gardenia ochreata</w:t>
            </w:r>
          </w:p>
        </w:tc>
        <w:tc>
          <w:tcPr>
            <w:tcW w:w="2361" w:type="dxa"/>
          </w:tcPr>
          <w:p>
            <w:pPr>
              <w:pStyle w:val="yTableNAm"/>
              <w:spacing w:before="0"/>
              <w:rPr>
                <w:sz w:val="18"/>
              </w:rPr>
            </w:pPr>
            <w:r>
              <w:rPr>
                <w:sz w:val="18"/>
              </w:rPr>
              <w:t>Gardenia ovularis</w:t>
            </w:r>
          </w:p>
        </w:tc>
      </w:tr>
      <w:tr>
        <w:trPr>
          <w:cantSplit/>
        </w:trPr>
        <w:tc>
          <w:tcPr>
            <w:tcW w:w="2360" w:type="dxa"/>
          </w:tcPr>
          <w:p>
            <w:pPr>
              <w:pStyle w:val="yTableNAm"/>
              <w:spacing w:before="0"/>
              <w:rPr>
                <w:sz w:val="18"/>
              </w:rPr>
            </w:pPr>
            <w:r>
              <w:rPr>
                <w:sz w:val="18"/>
              </w:rPr>
              <w:t>Gardenia posoquerioides</w:t>
            </w:r>
          </w:p>
        </w:tc>
        <w:tc>
          <w:tcPr>
            <w:tcW w:w="2360" w:type="dxa"/>
          </w:tcPr>
          <w:p>
            <w:pPr>
              <w:pStyle w:val="yTableNAm"/>
              <w:spacing w:before="0"/>
              <w:rPr>
                <w:sz w:val="18"/>
              </w:rPr>
            </w:pPr>
            <w:r>
              <w:rPr>
                <w:sz w:val="18"/>
              </w:rPr>
              <w:t>Gardenia resinifera</w:t>
            </w:r>
          </w:p>
        </w:tc>
        <w:tc>
          <w:tcPr>
            <w:tcW w:w="2361" w:type="dxa"/>
          </w:tcPr>
          <w:p>
            <w:pPr>
              <w:pStyle w:val="yTableNAm"/>
              <w:spacing w:before="0"/>
              <w:rPr>
                <w:sz w:val="18"/>
              </w:rPr>
            </w:pPr>
            <w:r>
              <w:rPr>
                <w:sz w:val="18"/>
              </w:rPr>
              <w:t>Gardenia scabrella</w:t>
            </w:r>
          </w:p>
        </w:tc>
      </w:tr>
      <w:tr>
        <w:trPr>
          <w:cantSplit/>
        </w:trPr>
        <w:tc>
          <w:tcPr>
            <w:tcW w:w="2360" w:type="dxa"/>
          </w:tcPr>
          <w:p>
            <w:pPr>
              <w:pStyle w:val="yTableNAm"/>
              <w:spacing w:before="0"/>
              <w:rPr>
                <w:sz w:val="18"/>
              </w:rPr>
            </w:pPr>
            <w:r>
              <w:rPr>
                <w:sz w:val="18"/>
              </w:rPr>
              <w:t>Gardenia schwarzii</w:t>
            </w:r>
          </w:p>
        </w:tc>
        <w:tc>
          <w:tcPr>
            <w:tcW w:w="2360" w:type="dxa"/>
          </w:tcPr>
          <w:p>
            <w:pPr>
              <w:pStyle w:val="yTableNAm"/>
              <w:spacing w:before="0"/>
              <w:rPr>
                <w:sz w:val="18"/>
              </w:rPr>
            </w:pPr>
            <w:r>
              <w:rPr>
                <w:sz w:val="18"/>
              </w:rPr>
              <w:t>Gardenia sootepensis</w:t>
            </w:r>
          </w:p>
        </w:tc>
        <w:tc>
          <w:tcPr>
            <w:tcW w:w="2361" w:type="dxa"/>
          </w:tcPr>
          <w:p>
            <w:pPr>
              <w:pStyle w:val="yTableNAm"/>
              <w:spacing w:before="0"/>
              <w:rPr>
                <w:sz w:val="18"/>
              </w:rPr>
            </w:pPr>
            <w:r>
              <w:rPr>
                <w:sz w:val="18"/>
              </w:rPr>
              <w:t>Gardenia tahitensis</w:t>
            </w:r>
          </w:p>
        </w:tc>
      </w:tr>
      <w:tr>
        <w:trPr>
          <w:cantSplit/>
        </w:trPr>
        <w:tc>
          <w:tcPr>
            <w:tcW w:w="2360" w:type="dxa"/>
          </w:tcPr>
          <w:p>
            <w:pPr>
              <w:pStyle w:val="yTableNAm"/>
              <w:spacing w:before="0"/>
              <w:rPr>
                <w:sz w:val="18"/>
              </w:rPr>
            </w:pPr>
            <w:r>
              <w:rPr>
                <w:sz w:val="18"/>
              </w:rPr>
              <w:t>Gardenia thunbergia</w:t>
            </w:r>
          </w:p>
        </w:tc>
        <w:tc>
          <w:tcPr>
            <w:tcW w:w="2360" w:type="dxa"/>
          </w:tcPr>
          <w:p>
            <w:pPr>
              <w:pStyle w:val="yTableNAm"/>
              <w:spacing w:before="0"/>
              <w:rPr>
                <w:sz w:val="18"/>
              </w:rPr>
            </w:pPr>
            <w:r>
              <w:rPr>
                <w:sz w:val="18"/>
              </w:rPr>
              <w:t>Gardenia volkensii</w:t>
            </w:r>
          </w:p>
        </w:tc>
        <w:tc>
          <w:tcPr>
            <w:tcW w:w="2361" w:type="dxa"/>
          </w:tcPr>
          <w:p>
            <w:pPr>
              <w:pStyle w:val="yTableNAm"/>
              <w:spacing w:before="0"/>
              <w:rPr>
                <w:sz w:val="18"/>
              </w:rPr>
            </w:pPr>
            <w:r>
              <w:rPr>
                <w:sz w:val="18"/>
              </w:rPr>
              <w:t>Garnieria spathulaefolia</w:t>
            </w:r>
          </w:p>
        </w:tc>
      </w:tr>
      <w:tr>
        <w:trPr>
          <w:cantSplit/>
        </w:trPr>
        <w:tc>
          <w:tcPr>
            <w:tcW w:w="2360" w:type="dxa"/>
          </w:tcPr>
          <w:p>
            <w:pPr>
              <w:pStyle w:val="yTableNAm"/>
              <w:spacing w:before="0"/>
              <w:rPr>
                <w:sz w:val="18"/>
              </w:rPr>
            </w:pPr>
            <w:r>
              <w:rPr>
                <w:sz w:val="18"/>
              </w:rPr>
              <w:t>Garrya buxifolia</w:t>
            </w:r>
          </w:p>
        </w:tc>
        <w:tc>
          <w:tcPr>
            <w:tcW w:w="2360" w:type="dxa"/>
          </w:tcPr>
          <w:p>
            <w:pPr>
              <w:pStyle w:val="yTableNAm"/>
              <w:spacing w:before="0"/>
              <w:rPr>
                <w:sz w:val="18"/>
              </w:rPr>
            </w:pPr>
            <w:r>
              <w:rPr>
                <w:sz w:val="18"/>
              </w:rPr>
              <w:t>Garrya elliptica</w:t>
            </w:r>
          </w:p>
        </w:tc>
        <w:tc>
          <w:tcPr>
            <w:tcW w:w="2361" w:type="dxa"/>
          </w:tcPr>
          <w:p>
            <w:pPr>
              <w:pStyle w:val="yTableNAm"/>
              <w:spacing w:before="0"/>
              <w:rPr>
                <w:sz w:val="18"/>
              </w:rPr>
            </w:pPr>
            <w:r>
              <w:rPr>
                <w:sz w:val="18"/>
              </w:rPr>
              <w:t>Garrya fadyenii</w:t>
            </w:r>
          </w:p>
        </w:tc>
      </w:tr>
      <w:tr>
        <w:trPr>
          <w:cantSplit/>
        </w:trPr>
        <w:tc>
          <w:tcPr>
            <w:tcW w:w="2360" w:type="dxa"/>
          </w:tcPr>
          <w:p>
            <w:pPr>
              <w:pStyle w:val="yTableNAm"/>
              <w:spacing w:before="0"/>
              <w:rPr>
                <w:sz w:val="18"/>
              </w:rPr>
            </w:pPr>
            <w:r>
              <w:rPr>
                <w:sz w:val="18"/>
              </w:rPr>
              <w:t>Garrya x issaquahensis</w:t>
            </w:r>
          </w:p>
        </w:tc>
        <w:tc>
          <w:tcPr>
            <w:tcW w:w="2360" w:type="dxa"/>
          </w:tcPr>
          <w:p>
            <w:pPr>
              <w:pStyle w:val="yTableNAm"/>
              <w:spacing w:before="0"/>
              <w:rPr>
                <w:sz w:val="18"/>
              </w:rPr>
            </w:pPr>
            <w:r>
              <w:rPr>
                <w:sz w:val="18"/>
              </w:rPr>
              <w:t>Garrya macrophylla</w:t>
            </w:r>
          </w:p>
        </w:tc>
        <w:tc>
          <w:tcPr>
            <w:tcW w:w="2361" w:type="dxa"/>
          </w:tcPr>
          <w:p>
            <w:pPr>
              <w:pStyle w:val="yTableNAm"/>
              <w:spacing w:before="0"/>
              <w:rPr>
                <w:sz w:val="18"/>
              </w:rPr>
            </w:pPr>
            <w:r>
              <w:rPr>
                <w:sz w:val="18"/>
              </w:rPr>
              <w:t>Garrya x thuretii</w:t>
            </w:r>
          </w:p>
        </w:tc>
      </w:tr>
      <w:tr>
        <w:trPr>
          <w:cantSplit/>
        </w:trPr>
        <w:tc>
          <w:tcPr>
            <w:tcW w:w="2360" w:type="dxa"/>
          </w:tcPr>
          <w:p>
            <w:pPr>
              <w:pStyle w:val="yTableNAm"/>
              <w:spacing w:before="0"/>
              <w:rPr>
                <w:sz w:val="18"/>
              </w:rPr>
            </w:pPr>
            <w:r>
              <w:rPr>
                <w:sz w:val="18"/>
              </w:rPr>
              <w:t>Garrya wrightii</w:t>
            </w:r>
          </w:p>
        </w:tc>
        <w:tc>
          <w:tcPr>
            <w:tcW w:w="2360" w:type="dxa"/>
          </w:tcPr>
          <w:p>
            <w:pPr>
              <w:pStyle w:val="yTableNAm"/>
              <w:spacing w:before="0"/>
              <w:rPr>
                <w:sz w:val="18"/>
              </w:rPr>
            </w:pPr>
            <w:r>
              <w:rPr>
                <w:sz w:val="18"/>
              </w:rPr>
              <w:t>Garuga forrestii</w:t>
            </w:r>
          </w:p>
        </w:tc>
        <w:tc>
          <w:tcPr>
            <w:tcW w:w="2361" w:type="dxa"/>
          </w:tcPr>
          <w:p>
            <w:pPr>
              <w:pStyle w:val="yTableNAm"/>
              <w:spacing w:before="0"/>
              <w:rPr>
                <w:sz w:val="18"/>
              </w:rPr>
            </w:pPr>
            <w:r>
              <w:rPr>
                <w:sz w:val="18"/>
              </w:rPr>
              <w:t>Garuleum bipinnatum</w:t>
            </w:r>
          </w:p>
        </w:tc>
      </w:tr>
      <w:tr>
        <w:trPr>
          <w:cantSplit/>
        </w:trPr>
        <w:tc>
          <w:tcPr>
            <w:tcW w:w="2360" w:type="dxa"/>
          </w:tcPr>
          <w:p>
            <w:pPr>
              <w:pStyle w:val="yTableNAm"/>
              <w:spacing w:before="0"/>
              <w:rPr>
                <w:sz w:val="18"/>
              </w:rPr>
            </w:pPr>
            <w:r>
              <w:rPr>
                <w:sz w:val="18"/>
              </w:rPr>
              <w:t>x Gasteraloe spp.</w:t>
            </w:r>
          </w:p>
        </w:tc>
        <w:tc>
          <w:tcPr>
            <w:tcW w:w="2360" w:type="dxa"/>
          </w:tcPr>
          <w:p>
            <w:pPr>
              <w:pStyle w:val="yTableNAm"/>
              <w:spacing w:before="0"/>
              <w:rPr>
                <w:sz w:val="18"/>
              </w:rPr>
            </w:pPr>
            <w:r>
              <w:rPr>
                <w:sz w:val="18"/>
              </w:rPr>
              <w:t>Gasteria acinacifolia</w:t>
            </w:r>
          </w:p>
        </w:tc>
        <w:tc>
          <w:tcPr>
            <w:tcW w:w="2361" w:type="dxa"/>
          </w:tcPr>
          <w:p>
            <w:pPr>
              <w:pStyle w:val="yTableNAm"/>
              <w:spacing w:before="0"/>
              <w:rPr>
                <w:sz w:val="18"/>
              </w:rPr>
            </w:pPr>
            <w:r>
              <w:rPr>
                <w:sz w:val="18"/>
              </w:rPr>
              <w:t>Gasteria batesiana</w:t>
            </w:r>
          </w:p>
        </w:tc>
      </w:tr>
      <w:tr>
        <w:trPr>
          <w:cantSplit/>
        </w:trPr>
        <w:tc>
          <w:tcPr>
            <w:tcW w:w="2360" w:type="dxa"/>
          </w:tcPr>
          <w:p>
            <w:pPr>
              <w:pStyle w:val="yTableNAm"/>
              <w:spacing w:before="0"/>
              <w:rPr>
                <w:sz w:val="18"/>
              </w:rPr>
            </w:pPr>
            <w:r>
              <w:rPr>
                <w:sz w:val="18"/>
              </w:rPr>
              <w:t>Gasteria baylissiana</w:t>
            </w:r>
          </w:p>
        </w:tc>
        <w:tc>
          <w:tcPr>
            <w:tcW w:w="2360" w:type="dxa"/>
          </w:tcPr>
          <w:p>
            <w:pPr>
              <w:pStyle w:val="yTableNAm"/>
              <w:spacing w:before="0"/>
              <w:rPr>
                <w:sz w:val="18"/>
              </w:rPr>
            </w:pPr>
            <w:r>
              <w:rPr>
                <w:sz w:val="18"/>
              </w:rPr>
              <w:t>Gasteria bicolor</w:t>
            </w:r>
          </w:p>
        </w:tc>
        <w:tc>
          <w:tcPr>
            <w:tcW w:w="2361" w:type="dxa"/>
          </w:tcPr>
          <w:p>
            <w:pPr>
              <w:pStyle w:val="yTableNAm"/>
              <w:spacing w:before="0"/>
              <w:rPr>
                <w:sz w:val="18"/>
              </w:rPr>
            </w:pPr>
            <w:r>
              <w:rPr>
                <w:sz w:val="18"/>
              </w:rPr>
              <w:t>Gasteria brachyphylla</w:t>
            </w:r>
          </w:p>
        </w:tc>
      </w:tr>
      <w:tr>
        <w:trPr>
          <w:cantSplit/>
        </w:trPr>
        <w:tc>
          <w:tcPr>
            <w:tcW w:w="2360" w:type="dxa"/>
          </w:tcPr>
          <w:p>
            <w:pPr>
              <w:pStyle w:val="yTableNAm"/>
              <w:spacing w:before="0"/>
              <w:rPr>
                <w:sz w:val="18"/>
              </w:rPr>
            </w:pPr>
            <w:r>
              <w:rPr>
                <w:sz w:val="18"/>
              </w:rPr>
              <w:t>Gasteria carinata</w:t>
            </w:r>
          </w:p>
        </w:tc>
        <w:tc>
          <w:tcPr>
            <w:tcW w:w="2360" w:type="dxa"/>
          </w:tcPr>
          <w:p>
            <w:pPr>
              <w:pStyle w:val="yTableNAm"/>
              <w:spacing w:before="0"/>
              <w:rPr>
                <w:sz w:val="18"/>
              </w:rPr>
            </w:pPr>
            <w:r>
              <w:rPr>
                <w:sz w:val="18"/>
              </w:rPr>
              <w:t>Gasteria cheilophylla</w:t>
            </w:r>
          </w:p>
        </w:tc>
        <w:tc>
          <w:tcPr>
            <w:tcW w:w="2361" w:type="dxa"/>
          </w:tcPr>
          <w:p>
            <w:pPr>
              <w:pStyle w:val="yTableNAm"/>
              <w:spacing w:before="0"/>
              <w:rPr>
                <w:sz w:val="18"/>
              </w:rPr>
            </w:pPr>
            <w:r>
              <w:rPr>
                <w:sz w:val="18"/>
              </w:rPr>
              <w:t>Gasteria croucheri</w:t>
            </w:r>
          </w:p>
        </w:tc>
      </w:tr>
      <w:tr>
        <w:trPr>
          <w:cantSplit/>
        </w:trPr>
        <w:tc>
          <w:tcPr>
            <w:tcW w:w="2360" w:type="dxa"/>
          </w:tcPr>
          <w:p>
            <w:pPr>
              <w:pStyle w:val="yTableNAm"/>
              <w:spacing w:before="0"/>
              <w:rPr>
                <w:sz w:val="18"/>
              </w:rPr>
            </w:pPr>
            <w:r>
              <w:rPr>
                <w:sz w:val="18"/>
              </w:rPr>
              <w:t>Gasteria decipiens</w:t>
            </w:r>
          </w:p>
        </w:tc>
        <w:tc>
          <w:tcPr>
            <w:tcW w:w="2360" w:type="dxa"/>
          </w:tcPr>
          <w:p>
            <w:pPr>
              <w:pStyle w:val="yTableNAm"/>
              <w:spacing w:before="0"/>
              <w:rPr>
                <w:sz w:val="18"/>
              </w:rPr>
            </w:pPr>
            <w:r>
              <w:rPr>
                <w:sz w:val="18"/>
              </w:rPr>
              <w:t>Gasteria disticha</w:t>
            </w:r>
          </w:p>
        </w:tc>
        <w:tc>
          <w:tcPr>
            <w:tcW w:w="2361" w:type="dxa"/>
          </w:tcPr>
          <w:p>
            <w:pPr>
              <w:pStyle w:val="yTableNAm"/>
              <w:spacing w:before="0"/>
              <w:rPr>
                <w:sz w:val="18"/>
              </w:rPr>
            </w:pPr>
            <w:r>
              <w:rPr>
                <w:sz w:val="18"/>
              </w:rPr>
              <w:t>Gasteria doreeniae</w:t>
            </w:r>
          </w:p>
        </w:tc>
      </w:tr>
      <w:tr>
        <w:trPr>
          <w:cantSplit/>
        </w:trPr>
        <w:tc>
          <w:tcPr>
            <w:tcW w:w="2360" w:type="dxa"/>
          </w:tcPr>
          <w:p>
            <w:pPr>
              <w:pStyle w:val="yTableNAm"/>
              <w:spacing w:before="0"/>
              <w:rPr>
                <w:sz w:val="18"/>
              </w:rPr>
            </w:pPr>
            <w:r>
              <w:rPr>
                <w:sz w:val="18"/>
              </w:rPr>
              <w:t>Gasteria ellaphieae</w:t>
            </w:r>
          </w:p>
        </w:tc>
        <w:tc>
          <w:tcPr>
            <w:tcW w:w="2360" w:type="dxa"/>
          </w:tcPr>
          <w:p>
            <w:pPr>
              <w:pStyle w:val="yTableNAm"/>
              <w:spacing w:before="0"/>
              <w:rPr>
                <w:sz w:val="18"/>
              </w:rPr>
            </w:pPr>
            <w:r>
              <w:rPr>
                <w:sz w:val="18"/>
              </w:rPr>
              <w:t>Gasteria ernesti-ruschii</w:t>
            </w:r>
          </w:p>
        </w:tc>
        <w:tc>
          <w:tcPr>
            <w:tcW w:w="2361" w:type="dxa"/>
          </w:tcPr>
          <w:p>
            <w:pPr>
              <w:pStyle w:val="yTableNAm"/>
              <w:spacing w:before="0"/>
              <w:rPr>
                <w:sz w:val="18"/>
              </w:rPr>
            </w:pPr>
            <w:r>
              <w:rPr>
                <w:sz w:val="18"/>
              </w:rPr>
              <w:t>Gasteria excelsa</w:t>
            </w:r>
          </w:p>
        </w:tc>
      </w:tr>
      <w:tr>
        <w:trPr>
          <w:cantSplit/>
        </w:trPr>
        <w:tc>
          <w:tcPr>
            <w:tcW w:w="2360" w:type="dxa"/>
          </w:tcPr>
          <w:p>
            <w:pPr>
              <w:pStyle w:val="yTableNAm"/>
              <w:spacing w:before="0"/>
              <w:rPr>
                <w:sz w:val="18"/>
              </w:rPr>
            </w:pPr>
            <w:r>
              <w:rPr>
                <w:sz w:val="18"/>
              </w:rPr>
              <w:t>Gasteria glomerata</w:t>
            </w:r>
          </w:p>
        </w:tc>
        <w:tc>
          <w:tcPr>
            <w:tcW w:w="2360" w:type="dxa"/>
          </w:tcPr>
          <w:p>
            <w:pPr>
              <w:pStyle w:val="yTableNAm"/>
              <w:spacing w:before="0"/>
              <w:rPr>
                <w:sz w:val="18"/>
              </w:rPr>
            </w:pPr>
            <w:r>
              <w:rPr>
                <w:sz w:val="18"/>
              </w:rPr>
              <w:t>Gasteria humilis</w:t>
            </w:r>
          </w:p>
        </w:tc>
        <w:tc>
          <w:tcPr>
            <w:tcW w:w="2361" w:type="dxa"/>
          </w:tcPr>
          <w:p>
            <w:pPr>
              <w:pStyle w:val="yTableNAm"/>
              <w:spacing w:before="0"/>
              <w:rPr>
                <w:sz w:val="18"/>
              </w:rPr>
            </w:pPr>
            <w:r>
              <w:rPr>
                <w:sz w:val="18"/>
              </w:rPr>
              <w:t>Gasteria huttoniae</w:t>
            </w:r>
          </w:p>
        </w:tc>
      </w:tr>
      <w:tr>
        <w:trPr>
          <w:cantSplit/>
        </w:trPr>
        <w:tc>
          <w:tcPr>
            <w:tcW w:w="2360" w:type="dxa"/>
          </w:tcPr>
          <w:p>
            <w:pPr>
              <w:pStyle w:val="yTableNAm"/>
              <w:spacing w:before="0"/>
              <w:rPr>
                <w:sz w:val="18"/>
              </w:rPr>
            </w:pPr>
            <w:r>
              <w:rPr>
                <w:sz w:val="18"/>
              </w:rPr>
              <w:t>Gasteria laetepunctata</w:t>
            </w:r>
          </w:p>
        </w:tc>
        <w:tc>
          <w:tcPr>
            <w:tcW w:w="2360" w:type="dxa"/>
          </w:tcPr>
          <w:p>
            <w:pPr>
              <w:pStyle w:val="yTableNAm"/>
              <w:spacing w:before="0"/>
              <w:rPr>
                <w:sz w:val="18"/>
              </w:rPr>
            </w:pPr>
            <w:r>
              <w:rPr>
                <w:sz w:val="18"/>
              </w:rPr>
              <w:t>Gasteria liliputana</w:t>
            </w:r>
          </w:p>
        </w:tc>
        <w:tc>
          <w:tcPr>
            <w:tcW w:w="2361" w:type="dxa"/>
          </w:tcPr>
          <w:p>
            <w:pPr>
              <w:pStyle w:val="yTableNAm"/>
              <w:spacing w:before="0"/>
              <w:rPr>
                <w:sz w:val="18"/>
              </w:rPr>
            </w:pPr>
            <w:r>
              <w:rPr>
                <w:sz w:val="18"/>
              </w:rPr>
              <w:t>Gasteria maculata</w:t>
            </w:r>
          </w:p>
        </w:tc>
      </w:tr>
      <w:tr>
        <w:trPr>
          <w:cantSplit/>
        </w:trPr>
        <w:tc>
          <w:tcPr>
            <w:tcW w:w="2360" w:type="dxa"/>
          </w:tcPr>
          <w:p>
            <w:pPr>
              <w:pStyle w:val="yTableNAm"/>
              <w:spacing w:before="0"/>
              <w:rPr>
                <w:sz w:val="18"/>
              </w:rPr>
            </w:pPr>
            <w:r>
              <w:rPr>
                <w:sz w:val="18"/>
              </w:rPr>
              <w:t>Gasteria marmorata</w:t>
            </w:r>
          </w:p>
        </w:tc>
        <w:tc>
          <w:tcPr>
            <w:tcW w:w="2360" w:type="dxa"/>
          </w:tcPr>
          <w:p>
            <w:pPr>
              <w:pStyle w:val="yTableNAm"/>
              <w:spacing w:before="0"/>
              <w:rPr>
                <w:sz w:val="18"/>
              </w:rPr>
            </w:pPr>
            <w:r>
              <w:rPr>
                <w:sz w:val="18"/>
              </w:rPr>
              <w:t>Gasteria mollis</w:t>
            </w:r>
          </w:p>
        </w:tc>
        <w:tc>
          <w:tcPr>
            <w:tcW w:w="2361" w:type="dxa"/>
          </w:tcPr>
          <w:p>
            <w:pPr>
              <w:pStyle w:val="yTableNAm"/>
              <w:spacing w:before="0"/>
              <w:rPr>
                <w:sz w:val="18"/>
              </w:rPr>
            </w:pPr>
            <w:r>
              <w:rPr>
                <w:sz w:val="18"/>
              </w:rPr>
              <w:t>Gasteria neliana</w:t>
            </w:r>
          </w:p>
        </w:tc>
      </w:tr>
      <w:tr>
        <w:trPr>
          <w:cantSplit/>
        </w:trPr>
        <w:tc>
          <w:tcPr>
            <w:tcW w:w="2360" w:type="dxa"/>
          </w:tcPr>
          <w:p>
            <w:pPr>
              <w:pStyle w:val="yTableNAm"/>
              <w:spacing w:before="0"/>
              <w:rPr>
                <w:sz w:val="18"/>
              </w:rPr>
            </w:pPr>
            <w:r>
              <w:rPr>
                <w:sz w:val="18"/>
              </w:rPr>
              <w:t>Gasteria nigricans</w:t>
            </w:r>
          </w:p>
        </w:tc>
        <w:tc>
          <w:tcPr>
            <w:tcW w:w="2360" w:type="dxa"/>
          </w:tcPr>
          <w:p>
            <w:pPr>
              <w:pStyle w:val="yTableNAm"/>
              <w:spacing w:before="0"/>
              <w:rPr>
                <w:sz w:val="18"/>
              </w:rPr>
            </w:pPr>
            <w:r>
              <w:rPr>
                <w:sz w:val="18"/>
              </w:rPr>
              <w:t>Gasteria nitida</w:t>
            </w:r>
          </w:p>
        </w:tc>
        <w:tc>
          <w:tcPr>
            <w:tcW w:w="2361" w:type="dxa"/>
          </w:tcPr>
          <w:p>
            <w:pPr>
              <w:pStyle w:val="yTableNAm"/>
              <w:spacing w:before="0"/>
              <w:rPr>
                <w:sz w:val="18"/>
              </w:rPr>
            </w:pPr>
            <w:r>
              <w:rPr>
                <w:sz w:val="18"/>
              </w:rPr>
              <w:t>Gasteria obliqua</w:t>
            </w:r>
          </w:p>
        </w:tc>
      </w:tr>
      <w:tr>
        <w:trPr>
          <w:cantSplit/>
        </w:trPr>
        <w:tc>
          <w:tcPr>
            <w:tcW w:w="2360" w:type="dxa"/>
          </w:tcPr>
          <w:p>
            <w:pPr>
              <w:pStyle w:val="yTableNAm"/>
              <w:spacing w:before="0"/>
              <w:rPr>
                <w:sz w:val="18"/>
              </w:rPr>
            </w:pPr>
            <w:r>
              <w:rPr>
                <w:sz w:val="18"/>
              </w:rPr>
              <w:t>Gasteria pendulifolia</w:t>
            </w:r>
          </w:p>
        </w:tc>
        <w:tc>
          <w:tcPr>
            <w:tcW w:w="2360" w:type="dxa"/>
          </w:tcPr>
          <w:p>
            <w:pPr>
              <w:pStyle w:val="yTableNAm"/>
              <w:spacing w:before="0"/>
              <w:rPr>
                <w:sz w:val="18"/>
              </w:rPr>
            </w:pPr>
            <w:r>
              <w:rPr>
                <w:sz w:val="18"/>
              </w:rPr>
              <w:t>Gasteria pillansii</w:t>
            </w:r>
          </w:p>
        </w:tc>
        <w:tc>
          <w:tcPr>
            <w:tcW w:w="2361" w:type="dxa"/>
          </w:tcPr>
          <w:p>
            <w:pPr>
              <w:pStyle w:val="yTableNAm"/>
              <w:spacing w:before="0"/>
              <w:rPr>
                <w:sz w:val="18"/>
              </w:rPr>
            </w:pPr>
            <w:r>
              <w:rPr>
                <w:sz w:val="18"/>
              </w:rPr>
              <w:t>Gasteria polita</w:t>
            </w:r>
          </w:p>
        </w:tc>
      </w:tr>
      <w:tr>
        <w:trPr>
          <w:cantSplit/>
        </w:trPr>
        <w:tc>
          <w:tcPr>
            <w:tcW w:w="2360" w:type="dxa"/>
          </w:tcPr>
          <w:p>
            <w:pPr>
              <w:pStyle w:val="yTableNAm"/>
              <w:spacing w:before="0"/>
              <w:rPr>
                <w:sz w:val="18"/>
              </w:rPr>
            </w:pPr>
            <w:r>
              <w:rPr>
                <w:sz w:val="18"/>
              </w:rPr>
              <w:t>Gasteria pulchra</w:t>
            </w:r>
          </w:p>
        </w:tc>
        <w:tc>
          <w:tcPr>
            <w:tcW w:w="2360" w:type="dxa"/>
          </w:tcPr>
          <w:p>
            <w:pPr>
              <w:pStyle w:val="yTableNAm"/>
              <w:spacing w:before="0"/>
              <w:rPr>
                <w:sz w:val="18"/>
              </w:rPr>
            </w:pPr>
            <w:r>
              <w:rPr>
                <w:sz w:val="18"/>
              </w:rPr>
              <w:t>Gasteria rawlinsonii</w:t>
            </w:r>
          </w:p>
        </w:tc>
        <w:tc>
          <w:tcPr>
            <w:tcW w:w="2361" w:type="dxa"/>
          </w:tcPr>
          <w:p>
            <w:pPr>
              <w:pStyle w:val="yTableNAm"/>
              <w:spacing w:before="0"/>
              <w:rPr>
                <w:sz w:val="18"/>
              </w:rPr>
            </w:pPr>
            <w:r>
              <w:rPr>
                <w:sz w:val="18"/>
              </w:rPr>
              <w:t>Gasteria sulcata</w:t>
            </w:r>
          </w:p>
        </w:tc>
      </w:tr>
      <w:tr>
        <w:trPr>
          <w:cantSplit/>
        </w:trPr>
        <w:tc>
          <w:tcPr>
            <w:tcW w:w="2360" w:type="dxa"/>
          </w:tcPr>
          <w:p>
            <w:pPr>
              <w:pStyle w:val="yTableNAm"/>
              <w:spacing w:before="0"/>
              <w:rPr>
                <w:sz w:val="18"/>
              </w:rPr>
            </w:pPr>
            <w:r>
              <w:rPr>
                <w:sz w:val="18"/>
              </w:rPr>
              <w:t>Gasteria thunbergii</w:t>
            </w:r>
          </w:p>
        </w:tc>
        <w:tc>
          <w:tcPr>
            <w:tcW w:w="2360" w:type="dxa"/>
          </w:tcPr>
          <w:p>
            <w:pPr>
              <w:pStyle w:val="yTableNAm"/>
              <w:spacing w:before="0"/>
              <w:rPr>
                <w:sz w:val="18"/>
              </w:rPr>
            </w:pPr>
            <w:r>
              <w:rPr>
                <w:sz w:val="18"/>
              </w:rPr>
              <w:t>Gasteria trigona</w:t>
            </w:r>
          </w:p>
        </w:tc>
        <w:tc>
          <w:tcPr>
            <w:tcW w:w="2361" w:type="dxa"/>
          </w:tcPr>
          <w:p>
            <w:pPr>
              <w:pStyle w:val="yTableNAm"/>
              <w:spacing w:before="0"/>
              <w:rPr>
                <w:sz w:val="18"/>
              </w:rPr>
            </w:pPr>
            <w:r>
              <w:rPr>
                <w:sz w:val="18"/>
              </w:rPr>
              <w:t>Gasteria verrucosa</w:t>
            </w:r>
          </w:p>
        </w:tc>
      </w:tr>
      <w:tr>
        <w:trPr>
          <w:cantSplit/>
        </w:trPr>
        <w:tc>
          <w:tcPr>
            <w:tcW w:w="2360" w:type="dxa"/>
          </w:tcPr>
          <w:p>
            <w:pPr>
              <w:pStyle w:val="yTableNAm"/>
              <w:spacing w:before="0"/>
              <w:rPr>
                <w:sz w:val="18"/>
              </w:rPr>
            </w:pPr>
            <w:r>
              <w:rPr>
                <w:sz w:val="18"/>
              </w:rPr>
              <w:t>Gasteria vlokii</w:t>
            </w:r>
          </w:p>
        </w:tc>
        <w:tc>
          <w:tcPr>
            <w:tcW w:w="2360" w:type="dxa"/>
          </w:tcPr>
          <w:p>
            <w:pPr>
              <w:pStyle w:val="yTableNAm"/>
              <w:spacing w:before="0"/>
              <w:rPr>
                <w:sz w:val="18"/>
              </w:rPr>
            </w:pPr>
            <w:r>
              <w:rPr>
                <w:sz w:val="18"/>
              </w:rPr>
              <w:t>Gasteria zeyheri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crassa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Gastonia</w:t>
                </w:r>
              </w:smartTag>
            </w:smartTag>
            <w:r>
              <w:rPr>
                <w:sz w:val="18"/>
              </w:rPr>
              <w:t xml:space="preserve"> cutispongia</w:t>
            </w:r>
          </w:p>
        </w:tc>
        <w:tc>
          <w:tcPr>
            <w:tcW w:w="2360" w:type="dxa"/>
          </w:tcPr>
          <w:p>
            <w:pPr>
              <w:pStyle w:val="yTableNAm"/>
              <w:spacing w:before="0"/>
              <w:rPr>
                <w:sz w:val="18"/>
              </w:rPr>
            </w:pPr>
            <w:r>
              <w:rPr>
                <w:sz w:val="18"/>
              </w:rPr>
              <w:t>Gastridium phleoides</w:t>
            </w:r>
          </w:p>
        </w:tc>
        <w:tc>
          <w:tcPr>
            <w:tcW w:w="2361" w:type="dxa"/>
          </w:tcPr>
          <w:p>
            <w:pPr>
              <w:pStyle w:val="yTableNAm"/>
              <w:spacing w:before="0"/>
              <w:rPr>
                <w:sz w:val="18"/>
              </w:rPr>
            </w:pPr>
            <w:r>
              <w:rPr>
                <w:sz w:val="18"/>
              </w:rPr>
              <w:t>Gastrochilus spp.</w:t>
            </w:r>
          </w:p>
        </w:tc>
      </w:tr>
      <w:tr>
        <w:trPr>
          <w:cantSplit/>
        </w:trPr>
        <w:tc>
          <w:tcPr>
            <w:tcW w:w="2360" w:type="dxa"/>
          </w:tcPr>
          <w:p>
            <w:pPr>
              <w:pStyle w:val="yTableNAm"/>
              <w:spacing w:before="0"/>
              <w:rPr>
                <w:sz w:val="18"/>
              </w:rPr>
            </w:pPr>
            <w:r>
              <w:rPr>
                <w:sz w:val="18"/>
              </w:rPr>
              <w:t>Gastrococos crispa</w:t>
            </w:r>
          </w:p>
        </w:tc>
        <w:tc>
          <w:tcPr>
            <w:tcW w:w="2360" w:type="dxa"/>
          </w:tcPr>
          <w:p>
            <w:pPr>
              <w:pStyle w:val="yTableNAm"/>
              <w:spacing w:before="0"/>
              <w:rPr>
                <w:sz w:val="18"/>
              </w:rPr>
            </w:pPr>
            <w:r>
              <w:rPr>
                <w:sz w:val="18"/>
              </w:rPr>
              <w:t>Gastrodia sesamoides</w:t>
            </w:r>
          </w:p>
        </w:tc>
        <w:tc>
          <w:tcPr>
            <w:tcW w:w="2361" w:type="dxa"/>
          </w:tcPr>
          <w:p>
            <w:pPr>
              <w:pStyle w:val="yTableNAm"/>
              <w:spacing w:before="0"/>
              <w:rPr>
                <w:sz w:val="18"/>
              </w:rPr>
            </w:pPr>
            <w:r>
              <w:rPr>
                <w:sz w:val="18"/>
              </w:rPr>
              <w:t>x Gastrolea pfrimmeri</w:t>
            </w:r>
          </w:p>
        </w:tc>
      </w:tr>
      <w:tr>
        <w:trPr>
          <w:cantSplit/>
        </w:trPr>
        <w:tc>
          <w:tcPr>
            <w:tcW w:w="2360" w:type="dxa"/>
          </w:tcPr>
          <w:p>
            <w:pPr>
              <w:pStyle w:val="yTableNAm"/>
              <w:spacing w:before="0"/>
              <w:rPr>
                <w:sz w:val="18"/>
              </w:rPr>
            </w:pPr>
            <w:r>
              <w:rPr>
                <w:sz w:val="18"/>
              </w:rPr>
              <w:t>Gaulnettya x wisleyensis</w:t>
            </w:r>
          </w:p>
        </w:tc>
        <w:tc>
          <w:tcPr>
            <w:tcW w:w="2360" w:type="dxa"/>
          </w:tcPr>
          <w:p>
            <w:pPr>
              <w:pStyle w:val="yTableNAm"/>
              <w:spacing w:before="0"/>
              <w:rPr>
                <w:sz w:val="18"/>
              </w:rPr>
            </w:pPr>
            <w:r>
              <w:rPr>
                <w:sz w:val="18"/>
              </w:rPr>
              <w:t>Gaultheria adenothrix</w:t>
            </w:r>
          </w:p>
        </w:tc>
        <w:tc>
          <w:tcPr>
            <w:tcW w:w="2361" w:type="dxa"/>
          </w:tcPr>
          <w:p>
            <w:pPr>
              <w:pStyle w:val="yTableNAm"/>
              <w:spacing w:before="0"/>
              <w:rPr>
                <w:sz w:val="18"/>
              </w:rPr>
            </w:pPr>
            <w:r>
              <w:rPr>
                <w:sz w:val="18"/>
              </w:rPr>
              <w:t xml:space="preserve">Gaultheria </w:t>
            </w:r>
            <w:smartTag w:uri="urn:schemas-microsoft-com:office:smarttags" w:element="place">
              <w:r>
                <w:rPr>
                  <w:sz w:val="18"/>
                </w:rPr>
                <w:t>antarctica</w:t>
              </w:r>
            </w:smartTag>
          </w:p>
        </w:tc>
      </w:tr>
      <w:tr>
        <w:trPr>
          <w:cantSplit/>
        </w:trPr>
        <w:tc>
          <w:tcPr>
            <w:tcW w:w="2360" w:type="dxa"/>
          </w:tcPr>
          <w:p>
            <w:pPr>
              <w:pStyle w:val="yTableNAm"/>
              <w:spacing w:before="0"/>
              <w:rPr>
                <w:sz w:val="18"/>
              </w:rPr>
            </w:pPr>
            <w:r>
              <w:rPr>
                <w:sz w:val="18"/>
              </w:rPr>
              <w:t>Gaultheria antipoda</w:t>
            </w:r>
          </w:p>
        </w:tc>
        <w:tc>
          <w:tcPr>
            <w:tcW w:w="2360" w:type="dxa"/>
          </w:tcPr>
          <w:p>
            <w:pPr>
              <w:pStyle w:val="yTableNAm"/>
              <w:spacing w:before="0"/>
              <w:rPr>
                <w:sz w:val="18"/>
              </w:rPr>
            </w:pPr>
            <w:r>
              <w:rPr>
                <w:sz w:val="18"/>
              </w:rPr>
              <w:t>Gaultheria appressa</w:t>
            </w:r>
          </w:p>
        </w:tc>
        <w:tc>
          <w:tcPr>
            <w:tcW w:w="2361" w:type="dxa"/>
          </w:tcPr>
          <w:p>
            <w:pPr>
              <w:pStyle w:val="yTableNAm"/>
              <w:spacing w:before="0"/>
              <w:rPr>
                <w:sz w:val="18"/>
              </w:rPr>
            </w:pPr>
            <w:r>
              <w:rPr>
                <w:sz w:val="18"/>
              </w:rPr>
              <w:t>Gaultheria borneensis</w:t>
            </w:r>
          </w:p>
        </w:tc>
      </w:tr>
      <w:tr>
        <w:trPr>
          <w:cantSplit/>
        </w:trPr>
        <w:tc>
          <w:tcPr>
            <w:tcW w:w="2360" w:type="dxa"/>
          </w:tcPr>
          <w:p>
            <w:pPr>
              <w:pStyle w:val="yTableNAm"/>
              <w:spacing w:before="0"/>
              <w:rPr>
                <w:sz w:val="18"/>
              </w:rPr>
            </w:pPr>
            <w:r>
              <w:rPr>
                <w:sz w:val="18"/>
              </w:rPr>
              <w:t>Gaultheria crassa</w:t>
            </w:r>
          </w:p>
        </w:tc>
        <w:tc>
          <w:tcPr>
            <w:tcW w:w="2360" w:type="dxa"/>
          </w:tcPr>
          <w:p>
            <w:pPr>
              <w:pStyle w:val="yTableNAm"/>
              <w:spacing w:before="0"/>
              <w:rPr>
                <w:sz w:val="18"/>
              </w:rPr>
            </w:pPr>
            <w:r>
              <w:rPr>
                <w:sz w:val="18"/>
              </w:rPr>
              <w:t>Gaultheria cuneata</w:t>
            </w:r>
          </w:p>
        </w:tc>
        <w:tc>
          <w:tcPr>
            <w:tcW w:w="2361" w:type="dxa"/>
          </w:tcPr>
          <w:p>
            <w:pPr>
              <w:pStyle w:val="yTableNAm"/>
              <w:spacing w:before="0"/>
              <w:rPr>
                <w:sz w:val="18"/>
              </w:rPr>
            </w:pPr>
            <w:r>
              <w:rPr>
                <w:sz w:val="18"/>
              </w:rPr>
              <w:t>Gaultheria depressa</w:t>
            </w:r>
          </w:p>
        </w:tc>
      </w:tr>
      <w:tr>
        <w:trPr>
          <w:cantSplit/>
        </w:trPr>
        <w:tc>
          <w:tcPr>
            <w:tcW w:w="2360" w:type="dxa"/>
          </w:tcPr>
          <w:p>
            <w:pPr>
              <w:pStyle w:val="yTableNAm"/>
              <w:spacing w:before="0"/>
              <w:rPr>
                <w:sz w:val="18"/>
              </w:rPr>
            </w:pPr>
            <w:r>
              <w:rPr>
                <w:sz w:val="18"/>
              </w:rPr>
              <w:t>Gaultheria erecta</w:t>
            </w:r>
          </w:p>
        </w:tc>
        <w:tc>
          <w:tcPr>
            <w:tcW w:w="2360" w:type="dxa"/>
          </w:tcPr>
          <w:p>
            <w:pPr>
              <w:pStyle w:val="yTableNAm"/>
              <w:spacing w:before="0"/>
              <w:rPr>
                <w:sz w:val="18"/>
              </w:rPr>
            </w:pPr>
            <w:r>
              <w:rPr>
                <w:sz w:val="18"/>
              </w:rPr>
              <w:t>Gaultheria eriophylla</w:t>
            </w:r>
          </w:p>
        </w:tc>
        <w:tc>
          <w:tcPr>
            <w:tcW w:w="2361" w:type="dxa"/>
          </w:tcPr>
          <w:p>
            <w:pPr>
              <w:pStyle w:val="yTableNAm"/>
              <w:spacing w:before="0"/>
              <w:rPr>
                <w:sz w:val="18"/>
              </w:rPr>
            </w:pPr>
            <w:r>
              <w:rPr>
                <w:sz w:val="18"/>
              </w:rPr>
              <w:t>Gaultheria forrestii</w:t>
            </w:r>
          </w:p>
        </w:tc>
      </w:tr>
      <w:tr>
        <w:trPr>
          <w:cantSplit/>
        </w:trPr>
        <w:tc>
          <w:tcPr>
            <w:tcW w:w="2360" w:type="dxa"/>
          </w:tcPr>
          <w:p>
            <w:pPr>
              <w:pStyle w:val="yTableNAm"/>
              <w:spacing w:before="0"/>
              <w:rPr>
                <w:sz w:val="18"/>
              </w:rPr>
            </w:pPr>
            <w:r>
              <w:rPr>
                <w:sz w:val="18"/>
              </w:rPr>
              <w:t>Gaultheria fragrantissima</w:t>
            </w:r>
          </w:p>
        </w:tc>
        <w:tc>
          <w:tcPr>
            <w:tcW w:w="2360" w:type="dxa"/>
          </w:tcPr>
          <w:p>
            <w:pPr>
              <w:pStyle w:val="yTableNAm"/>
              <w:spacing w:before="0"/>
              <w:rPr>
                <w:sz w:val="18"/>
              </w:rPr>
            </w:pPr>
            <w:r>
              <w:rPr>
                <w:sz w:val="18"/>
              </w:rPr>
              <w:t>Gaultheria griffithiana</w:t>
            </w:r>
          </w:p>
        </w:tc>
        <w:tc>
          <w:tcPr>
            <w:tcW w:w="2361" w:type="dxa"/>
          </w:tcPr>
          <w:p>
            <w:pPr>
              <w:pStyle w:val="yTableNAm"/>
              <w:spacing w:before="0"/>
              <w:rPr>
                <w:sz w:val="18"/>
              </w:rPr>
            </w:pPr>
            <w:r>
              <w:rPr>
                <w:sz w:val="18"/>
              </w:rPr>
              <w:t>Gaultheria hirtiflora</w:t>
            </w:r>
          </w:p>
        </w:tc>
      </w:tr>
      <w:tr>
        <w:trPr>
          <w:cantSplit/>
        </w:trPr>
        <w:tc>
          <w:tcPr>
            <w:tcW w:w="2360" w:type="dxa"/>
          </w:tcPr>
          <w:p>
            <w:pPr>
              <w:pStyle w:val="yTableNAm"/>
              <w:spacing w:before="0"/>
              <w:rPr>
                <w:sz w:val="18"/>
              </w:rPr>
            </w:pPr>
            <w:r>
              <w:rPr>
                <w:sz w:val="18"/>
              </w:rPr>
              <w:t>Gaultheria hispida</w:t>
            </w:r>
          </w:p>
        </w:tc>
        <w:tc>
          <w:tcPr>
            <w:tcW w:w="2360" w:type="dxa"/>
          </w:tcPr>
          <w:p>
            <w:pPr>
              <w:pStyle w:val="yTableNAm"/>
              <w:spacing w:before="0"/>
              <w:rPr>
                <w:sz w:val="18"/>
              </w:rPr>
            </w:pPr>
            <w:r>
              <w:rPr>
                <w:sz w:val="18"/>
              </w:rPr>
              <w:t>Gaultheria hispidula</w:t>
            </w:r>
          </w:p>
        </w:tc>
        <w:tc>
          <w:tcPr>
            <w:tcW w:w="2361" w:type="dxa"/>
          </w:tcPr>
          <w:p>
            <w:pPr>
              <w:pStyle w:val="yTableNAm"/>
              <w:spacing w:before="0"/>
              <w:rPr>
                <w:sz w:val="18"/>
              </w:rPr>
            </w:pPr>
            <w:r>
              <w:rPr>
                <w:sz w:val="18"/>
              </w:rPr>
              <w:t>Gaultheria hookeri</w:t>
            </w:r>
          </w:p>
        </w:tc>
      </w:tr>
      <w:tr>
        <w:trPr>
          <w:cantSplit/>
        </w:trPr>
        <w:tc>
          <w:tcPr>
            <w:tcW w:w="2360" w:type="dxa"/>
          </w:tcPr>
          <w:p>
            <w:pPr>
              <w:pStyle w:val="yTableNAm"/>
              <w:spacing w:before="0"/>
              <w:rPr>
                <w:sz w:val="18"/>
              </w:rPr>
            </w:pPr>
            <w:r>
              <w:rPr>
                <w:sz w:val="18"/>
              </w:rPr>
              <w:t>Gaultheria humifusa</w:t>
            </w:r>
          </w:p>
        </w:tc>
        <w:tc>
          <w:tcPr>
            <w:tcW w:w="2360" w:type="dxa"/>
          </w:tcPr>
          <w:p>
            <w:pPr>
              <w:pStyle w:val="yTableNAm"/>
              <w:spacing w:before="0"/>
              <w:rPr>
                <w:sz w:val="18"/>
              </w:rPr>
            </w:pPr>
            <w:r>
              <w:rPr>
                <w:sz w:val="18"/>
              </w:rPr>
              <w:t>Gaultheria insana</w:t>
            </w:r>
          </w:p>
        </w:tc>
        <w:tc>
          <w:tcPr>
            <w:tcW w:w="2361" w:type="dxa"/>
          </w:tcPr>
          <w:p>
            <w:pPr>
              <w:pStyle w:val="yTableNAm"/>
              <w:spacing w:before="0"/>
              <w:rPr>
                <w:sz w:val="18"/>
              </w:rPr>
            </w:pPr>
            <w:r>
              <w:rPr>
                <w:sz w:val="18"/>
              </w:rPr>
              <w:t>Gaultheria lanceolata</w:t>
            </w:r>
          </w:p>
        </w:tc>
      </w:tr>
      <w:tr>
        <w:trPr>
          <w:cantSplit/>
        </w:trPr>
        <w:tc>
          <w:tcPr>
            <w:tcW w:w="2360" w:type="dxa"/>
          </w:tcPr>
          <w:p>
            <w:pPr>
              <w:pStyle w:val="yTableNAm"/>
              <w:spacing w:before="0"/>
              <w:rPr>
                <w:sz w:val="18"/>
              </w:rPr>
            </w:pPr>
            <w:r>
              <w:rPr>
                <w:sz w:val="18"/>
              </w:rPr>
              <w:t>Gaultheria leucocarpa</w:t>
            </w:r>
          </w:p>
        </w:tc>
        <w:tc>
          <w:tcPr>
            <w:tcW w:w="2360" w:type="dxa"/>
          </w:tcPr>
          <w:p>
            <w:pPr>
              <w:pStyle w:val="yTableNAm"/>
              <w:spacing w:before="0"/>
              <w:rPr>
                <w:sz w:val="18"/>
              </w:rPr>
            </w:pPr>
            <w:r>
              <w:rPr>
                <w:sz w:val="18"/>
              </w:rPr>
              <w:t>Gaultheria macrostigma</w:t>
            </w:r>
          </w:p>
        </w:tc>
        <w:tc>
          <w:tcPr>
            <w:tcW w:w="2361" w:type="dxa"/>
          </w:tcPr>
          <w:p>
            <w:pPr>
              <w:pStyle w:val="yTableNAm"/>
              <w:spacing w:before="0"/>
              <w:rPr>
                <w:sz w:val="18"/>
              </w:rPr>
            </w:pPr>
            <w:r>
              <w:rPr>
                <w:sz w:val="18"/>
              </w:rPr>
              <w:t>Gaultheria microphylla</w:t>
            </w:r>
          </w:p>
        </w:tc>
      </w:tr>
      <w:tr>
        <w:trPr>
          <w:cantSplit/>
        </w:trPr>
        <w:tc>
          <w:tcPr>
            <w:tcW w:w="2360" w:type="dxa"/>
          </w:tcPr>
          <w:p>
            <w:pPr>
              <w:pStyle w:val="yTableNAm"/>
              <w:spacing w:before="0"/>
              <w:rPr>
                <w:sz w:val="18"/>
              </w:rPr>
            </w:pPr>
            <w:r>
              <w:rPr>
                <w:sz w:val="18"/>
              </w:rPr>
              <w:t>Gaultheria miqueliana</w:t>
            </w:r>
          </w:p>
        </w:tc>
        <w:tc>
          <w:tcPr>
            <w:tcW w:w="2360" w:type="dxa"/>
          </w:tcPr>
          <w:p>
            <w:pPr>
              <w:pStyle w:val="yTableNAm"/>
              <w:spacing w:before="0"/>
              <w:rPr>
                <w:sz w:val="18"/>
              </w:rPr>
            </w:pPr>
            <w:r>
              <w:rPr>
                <w:sz w:val="18"/>
              </w:rPr>
              <w:t>Gaultheria mundula</w:t>
            </w:r>
          </w:p>
        </w:tc>
        <w:tc>
          <w:tcPr>
            <w:tcW w:w="2361" w:type="dxa"/>
          </w:tcPr>
          <w:p>
            <w:pPr>
              <w:pStyle w:val="yTableNAm"/>
              <w:spacing w:before="0"/>
              <w:rPr>
                <w:sz w:val="18"/>
              </w:rPr>
            </w:pPr>
            <w:r>
              <w:rPr>
                <w:sz w:val="18"/>
              </w:rPr>
              <w:t>Gaultheria myrsinoides</w:t>
            </w:r>
          </w:p>
        </w:tc>
      </w:tr>
      <w:tr>
        <w:trPr>
          <w:cantSplit/>
        </w:trPr>
        <w:tc>
          <w:tcPr>
            <w:tcW w:w="2360" w:type="dxa"/>
          </w:tcPr>
          <w:p>
            <w:pPr>
              <w:pStyle w:val="yTableNAm"/>
              <w:spacing w:before="0"/>
              <w:rPr>
                <w:sz w:val="18"/>
              </w:rPr>
            </w:pPr>
            <w:r>
              <w:rPr>
                <w:sz w:val="18"/>
              </w:rPr>
              <w:t>Gaultheria nivea</w:t>
            </w:r>
          </w:p>
        </w:tc>
        <w:tc>
          <w:tcPr>
            <w:tcW w:w="2360" w:type="dxa"/>
          </w:tcPr>
          <w:p>
            <w:pPr>
              <w:pStyle w:val="yTableNAm"/>
              <w:spacing w:before="0"/>
              <w:rPr>
                <w:sz w:val="18"/>
              </w:rPr>
            </w:pPr>
            <w:r>
              <w:rPr>
                <w:sz w:val="18"/>
              </w:rPr>
              <w:t>Gaultheria notabilis</w:t>
            </w:r>
          </w:p>
        </w:tc>
        <w:tc>
          <w:tcPr>
            <w:tcW w:w="2361" w:type="dxa"/>
          </w:tcPr>
          <w:p>
            <w:pPr>
              <w:pStyle w:val="yTableNAm"/>
              <w:spacing w:before="0"/>
              <w:rPr>
                <w:sz w:val="18"/>
              </w:rPr>
            </w:pPr>
            <w:r>
              <w:rPr>
                <w:sz w:val="18"/>
              </w:rPr>
              <w:t>Gaultheria nummularioides</w:t>
            </w:r>
          </w:p>
        </w:tc>
      </w:tr>
      <w:tr>
        <w:trPr>
          <w:cantSplit/>
        </w:trPr>
        <w:tc>
          <w:tcPr>
            <w:tcW w:w="2360" w:type="dxa"/>
          </w:tcPr>
          <w:p>
            <w:pPr>
              <w:pStyle w:val="yTableNAm"/>
              <w:spacing w:before="0"/>
              <w:rPr>
                <w:sz w:val="18"/>
              </w:rPr>
            </w:pPr>
            <w:r>
              <w:rPr>
                <w:sz w:val="18"/>
              </w:rPr>
              <w:t>Gaultheria odorata</w:t>
            </w:r>
          </w:p>
        </w:tc>
        <w:tc>
          <w:tcPr>
            <w:tcW w:w="2360" w:type="dxa"/>
          </w:tcPr>
          <w:p>
            <w:pPr>
              <w:pStyle w:val="yTableNAm"/>
              <w:spacing w:before="0"/>
              <w:rPr>
                <w:sz w:val="18"/>
              </w:rPr>
            </w:pPr>
            <w:r>
              <w:rPr>
                <w:sz w:val="18"/>
              </w:rPr>
              <w:t>Gaultheria oppositifolia</w:t>
            </w:r>
          </w:p>
        </w:tc>
        <w:tc>
          <w:tcPr>
            <w:tcW w:w="2361" w:type="dxa"/>
          </w:tcPr>
          <w:p>
            <w:pPr>
              <w:pStyle w:val="yTableNAm"/>
              <w:spacing w:before="0"/>
              <w:rPr>
                <w:sz w:val="18"/>
              </w:rPr>
            </w:pPr>
            <w:r>
              <w:rPr>
                <w:sz w:val="18"/>
              </w:rPr>
              <w:t>Gaultheria ovatifolia</w:t>
            </w:r>
          </w:p>
        </w:tc>
      </w:tr>
      <w:tr>
        <w:trPr>
          <w:cantSplit/>
        </w:trPr>
        <w:tc>
          <w:tcPr>
            <w:tcW w:w="2360" w:type="dxa"/>
          </w:tcPr>
          <w:p>
            <w:pPr>
              <w:pStyle w:val="yTableNAm"/>
              <w:spacing w:before="0"/>
              <w:rPr>
                <w:sz w:val="18"/>
              </w:rPr>
            </w:pPr>
            <w:r>
              <w:rPr>
                <w:sz w:val="18"/>
              </w:rPr>
              <w:t>Gaultheria parvifolia</w:t>
            </w:r>
          </w:p>
        </w:tc>
        <w:tc>
          <w:tcPr>
            <w:tcW w:w="2360" w:type="dxa"/>
          </w:tcPr>
          <w:p>
            <w:pPr>
              <w:pStyle w:val="yTableNAm"/>
              <w:spacing w:before="0"/>
              <w:rPr>
                <w:sz w:val="18"/>
              </w:rPr>
            </w:pPr>
            <w:r>
              <w:rPr>
                <w:sz w:val="18"/>
              </w:rPr>
              <w:t>Gaultheria parvula</w:t>
            </w:r>
          </w:p>
        </w:tc>
        <w:tc>
          <w:tcPr>
            <w:tcW w:w="2361" w:type="dxa"/>
          </w:tcPr>
          <w:p>
            <w:pPr>
              <w:pStyle w:val="yTableNAm"/>
              <w:spacing w:before="0"/>
              <w:rPr>
                <w:sz w:val="18"/>
              </w:rPr>
            </w:pPr>
            <w:r>
              <w:rPr>
                <w:sz w:val="18"/>
              </w:rPr>
              <w:t>Gaultheria perplexa</w:t>
            </w:r>
          </w:p>
        </w:tc>
      </w:tr>
      <w:tr>
        <w:trPr>
          <w:cantSplit/>
        </w:trPr>
        <w:tc>
          <w:tcPr>
            <w:tcW w:w="2360" w:type="dxa"/>
          </w:tcPr>
          <w:p>
            <w:pPr>
              <w:pStyle w:val="yTableNAm"/>
              <w:spacing w:before="0"/>
              <w:rPr>
                <w:sz w:val="18"/>
              </w:rPr>
            </w:pPr>
            <w:r>
              <w:rPr>
                <w:sz w:val="18"/>
              </w:rPr>
              <w:t>Gaultheria poeppigii</w:t>
            </w:r>
          </w:p>
        </w:tc>
        <w:tc>
          <w:tcPr>
            <w:tcW w:w="2360" w:type="dxa"/>
          </w:tcPr>
          <w:p>
            <w:pPr>
              <w:pStyle w:val="yTableNAm"/>
              <w:spacing w:before="0"/>
              <w:rPr>
                <w:sz w:val="18"/>
              </w:rPr>
            </w:pPr>
            <w:r>
              <w:rPr>
                <w:sz w:val="18"/>
              </w:rPr>
              <w:t>Gaultheria procumbens</w:t>
            </w:r>
          </w:p>
        </w:tc>
        <w:tc>
          <w:tcPr>
            <w:tcW w:w="2361" w:type="dxa"/>
          </w:tcPr>
          <w:p>
            <w:pPr>
              <w:pStyle w:val="yTableNAm"/>
              <w:spacing w:before="0"/>
              <w:rPr>
                <w:sz w:val="18"/>
              </w:rPr>
            </w:pPr>
            <w:r>
              <w:rPr>
                <w:sz w:val="18"/>
              </w:rPr>
              <w:t>Gaultheria prostrata</w:t>
            </w:r>
          </w:p>
        </w:tc>
      </w:tr>
      <w:tr>
        <w:trPr>
          <w:cantSplit/>
        </w:trPr>
        <w:tc>
          <w:tcPr>
            <w:tcW w:w="2360" w:type="dxa"/>
          </w:tcPr>
          <w:p>
            <w:pPr>
              <w:pStyle w:val="yTableNAm"/>
              <w:spacing w:before="0"/>
              <w:rPr>
                <w:sz w:val="18"/>
              </w:rPr>
            </w:pPr>
            <w:r>
              <w:rPr>
                <w:sz w:val="18"/>
              </w:rPr>
              <w:t>Gaultheria pumila</w:t>
            </w:r>
          </w:p>
        </w:tc>
        <w:tc>
          <w:tcPr>
            <w:tcW w:w="2360" w:type="dxa"/>
          </w:tcPr>
          <w:p>
            <w:pPr>
              <w:pStyle w:val="yTableNAm"/>
              <w:spacing w:before="0"/>
              <w:rPr>
                <w:sz w:val="18"/>
              </w:rPr>
            </w:pPr>
            <w:r>
              <w:rPr>
                <w:sz w:val="18"/>
              </w:rPr>
              <w:t>Gaultheria pyrolaefolia</w:t>
            </w:r>
          </w:p>
        </w:tc>
        <w:tc>
          <w:tcPr>
            <w:tcW w:w="2361" w:type="dxa"/>
          </w:tcPr>
          <w:p>
            <w:pPr>
              <w:pStyle w:val="yTableNAm"/>
              <w:spacing w:before="0"/>
              <w:rPr>
                <w:sz w:val="18"/>
              </w:rPr>
            </w:pPr>
            <w:r>
              <w:rPr>
                <w:sz w:val="18"/>
              </w:rPr>
              <w:t>Gaultheria pyroloides</w:t>
            </w:r>
          </w:p>
        </w:tc>
      </w:tr>
      <w:tr>
        <w:trPr>
          <w:cantSplit/>
        </w:trPr>
        <w:tc>
          <w:tcPr>
            <w:tcW w:w="2360" w:type="dxa"/>
          </w:tcPr>
          <w:p>
            <w:pPr>
              <w:pStyle w:val="yTableNAm"/>
              <w:spacing w:before="0"/>
              <w:rPr>
                <w:sz w:val="18"/>
              </w:rPr>
            </w:pPr>
            <w:r>
              <w:rPr>
                <w:sz w:val="18"/>
              </w:rPr>
              <w:t>Gaultheria rupestris</w:t>
            </w:r>
          </w:p>
        </w:tc>
        <w:tc>
          <w:tcPr>
            <w:tcW w:w="2360" w:type="dxa"/>
          </w:tcPr>
          <w:p>
            <w:pPr>
              <w:pStyle w:val="yTableNAm"/>
              <w:spacing w:before="0"/>
              <w:rPr>
                <w:sz w:val="18"/>
              </w:rPr>
            </w:pPr>
            <w:r>
              <w:rPr>
                <w:sz w:val="18"/>
              </w:rPr>
              <w:t>Gaultheria shallon</w:t>
            </w:r>
          </w:p>
        </w:tc>
        <w:tc>
          <w:tcPr>
            <w:tcW w:w="2361" w:type="dxa"/>
          </w:tcPr>
          <w:p>
            <w:pPr>
              <w:pStyle w:val="yTableNAm"/>
              <w:spacing w:before="0"/>
              <w:rPr>
                <w:sz w:val="18"/>
              </w:rPr>
            </w:pPr>
            <w:r>
              <w:rPr>
                <w:sz w:val="18"/>
              </w:rPr>
              <w:t>Gaultheria sinensis</w:t>
            </w:r>
          </w:p>
        </w:tc>
      </w:tr>
      <w:tr>
        <w:trPr>
          <w:cantSplit/>
        </w:trPr>
        <w:tc>
          <w:tcPr>
            <w:tcW w:w="2360" w:type="dxa"/>
          </w:tcPr>
          <w:p>
            <w:pPr>
              <w:pStyle w:val="yTableNAm"/>
              <w:spacing w:before="0"/>
              <w:rPr>
                <w:sz w:val="18"/>
              </w:rPr>
            </w:pPr>
            <w:r>
              <w:rPr>
                <w:sz w:val="18"/>
              </w:rPr>
              <w:t>Gaultheria stapfiana</w:t>
            </w:r>
          </w:p>
        </w:tc>
        <w:tc>
          <w:tcPr>
            <w:tcW w:w="2360" w:type="dxa"/>
          </w:tcPr>
          <w:p>
            <w:pPr>
              <w:pStyle w:val="yTableNAm"/>
              <w:spacing w:before="0"/>
              <w:rPr>
                <w:sz w:val="18"/>
              </w:rPr>
            </w:pPr>
            <w:r>
              <w:rPr>
                <w:sz w:val="18"/>
              </w:rPr>
              <w:t>Gaultheria subcorymbosa</w:t>
            </w:r>
          </w:p>
        </w:tc>
        <w:tc>
          <w:tcPr>
            <w:tcW w:w="2361" w:type="dxa"/>
          </w:tcPr>
          <w:p>
            <w:pPr>
              <w:pStyle w:val="yTableNAm"/>
              <w:spacing w:before="0"/>
              <w:rPr>
                <w:sz w:val="18"/>
              </w:rPr>
            </w:pPr>
            <w:r>
              <w:rPr>
                <w:sz w:val="18"/>
              </w:rPr>
              <w:t>Gaultheria tasmanica</w:t>
            </w:r>
          </w:p>
        </w:tc>
      </w:tr>
      <w:tr>
        <w:trPr>
          <w:cantSplit/>
        </w:trPr>
        <w:tc>
          <w:tcPr>
            <w:tcW w:w="2360" w:type="dxa"/>
          </w:tcPr>
          <w:p>
            <w:pPr>
              <w:pStyle w:val="yTableNAm"/>
              <w:spacing w:before="0"/>
              <w:rPr>
                <w:sz w:val="18"/>
              </w:rPr>
            </w:pPr>
            <w:r>
              <w:rPr>
                <w:sz w:val="18"/>
              </w:rPr>
              <w:t>Gaultheria tenuifolia</w:t>
            </w:r>
          </w:p>
        </w:tc>
        <w:tc>
          <w:tcPr>
            <w:tcW w:w="2360" w:type="dxa"/>
          </w:tcPr>
          <w:p>
            <w:pPr>
              <w:pStyle w:val="yTableNAm"/>
              <w:spacing w:before="0"/>
              <w:rPr>
                <w:sz w:val="18"/>
              </w:rPr>
            </w:pPr>
            <w:r>
              <w:rPr>
                <w:sz w:val="18"/>
              </w:rPr>
              <w:t>Gaultheria tetramera</w:t>
            </w:r>
          </w:p>
        </w:tc>
        <w:tc>
          <w:tcPr>
            <w:tcW w:w="2361" w:type="dxa"/>
          </w:tcPr>
          <w:p>
            <w:pPr>
              <w:pStyle w:val="yTableNAm"/>
              <w:spacing w:before="0"/>
              <w:rPr>
                <w:sz w:val="18"/>
              </w:rPr>
            </w:pPr>
            <w:r>
              <w:rPr>
                <w:sz w:val="18"/>
              </w:rPr>
              <w:t>Gaultheria thymifolia</w:t>
            </w:r>
          </w:p>
        </w:tc>
      </w:tr>
      <w:tr>
        <w:trPr>
          <w:cantSplit/>
        </w:trPr>
        <w:tc>
          <w:tcPr>
            <w:tcW w:w="2360" w:type="dxa"/>
          </w:tcPr>
          <w:p>
            <w:pPr>
              <w:pStyle w:val="yTableNAm"/>
              <w:spacing w:before="0"/>
              <w:rPr>
                <w:sz w:val="18"/>
              </w:rPr>
            </w:pPr>
            <w:r>
              <w:rPr>
                <w:sz w:val="18"/>
              </w:rPr>
              <w:t>Gaultheria trichophylla</w:t>
            </w:r>
          </w:p>
        </w:tc>
        <w:tc>
          <w:tcPr>
            <w:tcW w:w="2360" w:type="dxa"/>
          </w:tcPr>
          <w:p>
            <w:pPr>
              <w:pStyle w:val="yTableNAm"/>
              <w:spacing w:before="0"/>
              <w:rPr>
                <w:sz w:val="18"/>
              </w:rPr>
            </w:pPr>
            <w:r>
              <w:rPr>
                <w:sz w:val="18"/>
              </w:rPr>
              <w:t>Gaultheria wardii</w:t>
            </w:r>
          </w:p>
        </w:tc>
        <w:tc>
          <w:tcPr>
            <w:tcW w:w="2361" w:type="dxa"/>
          </w:tcPr>
          <w:p>
            <w:pPr>
              <w:pStyle w:val="yTableNAm"/>
              <w:spacing w:before="0"/>
              <w:rPr>
                <w:sz w:val="18"/>
              </w:rPr>
            </w:pPr>
            <w:r>
              <w:rPr>
                <w:sz w:val="18"/>
              </w:rPr>
              <w:t>Gaultheria x wisleyensis</w:t>
            </w:r>
          </w:p>
        </w:tc>
      </w:tr>
      <w:tr>
        <w:trPr>
          <w:cantSplit/>
        </w:trPr>
        <w:tc>
          <w:tcPr>
            <w:tcW w:w="2360" w:type="dxa"/>
          </w:tcPr>
          <w:p>
            <w:pPr>
              <w:pStyle w:val="yTableNAm"/>
              <w:spacing w:before="0"/>
              <w:rPr>
                <w:sz w:val="18"/>
              </w:rPr>
            </w:pPr>
            <w:r>
              <w:rPr>
                <w:sz w:val="18"/>
              </w:rPr>
              <w:t>Gaussia attenuata</w:t>
            </w:r>
          </w:p>
        </w:tc>
        <w:tc>
          <w:tcPr>
            <w:tcW w:w="2360" w:type="dxa"/>
          </w:tcPr>
          <w:p>
            <w:pPr>
              <w:pStyle w:val="yTableNAm"/>
              <w:spacing w:before="0"/>
              <w:rPr>
                <w:sz w:val="18"/>
              </w:rPr>
            </w:pPr>
            <w:r>
              <w:rPr>
                <w:sz w:val="18"/>
              </w:rPr>
              <w:t>Gaussia gomez-pompae</w:t>
            </w:r>
          </w:p>
        </w:tc>
        <w:tc>
          <w:tcPr>
            <w:tcW w:w="2361" w:type="dxa"/>
          </w:tcPr>
          <w:p>
            <w:pPr>
              <w:pStyle w:val="yTableNAm"/>
              <w:spacing w:before="0"/>
              <w:rPr>
                <w:sz w:val="18"/>
              </w:rPr>
            </w:pPr>
            <w:r>
              <w:rPr>
                <w:sz w:val="18"/>
              </w:rPr>
              <w:t>Gaussia maya</w:t>
            </w:r>
          </w:p>
        </w:tc>
      </w:tr>
      <w:tr>
        <w:trPr>
          <w:cantSplit/>
        </w:trPr>
        <w:tc>
          <w:tcPr>
            <w:tcW w:w="2360" w:type="dxa"/>
          </w:tcPr>
          <w:p>
            <w:pPr>
              <w:pStyle w:val="yTableNAm"/>
              <w:spacing w:before="0"/>
              <w:rPr>
                <w:sz w:val="18"/>
              </w:rPr>
            </w:pPr>
            <w:r>
              <w:rPr>
                <w:sz w:val="18"/>
              </w:rPr>
              <w:t>Gaussia princeps</w:t>
            </w:r>
          </w:p>
        </w:tc>
        <w:tc>
          <w:tcPr>
            <w:tcW w:w="2360" w:type="dxa"/>
          </w:tcPr>
          <w:p>
            <w:pPr>
              <w:pStyle w:val="yTableNAm"/>
              <w:spacing w:before="0"/>
              <w:rPr>
                <w:sz w:val="18"/>
              </w:rPr>
            </w:pPr>
            <w:r>
              <w:rPr>
                <w:sz w:val="18"/>
              </w:rPr>
              <w:t>Gaussia spirituana</w:t>
            </w:r>
          </w:p>
        </w:tc>
        <w:tc>
          <w:tcPr>
            <w:tcW w:w="2361" w:type="dxa"/>
          </w:tcPr>
          <w:p>
            <w:pPr>
              <w:pStyle w:val="yTableNAm"/>
              <w:spacing w:before="0"/>
              <w:rPr>
                <w:sz w:val="18"/>
              </w:rPr>
            </w:pPr>
            <w:r>
              <w:rPr>
                <w:sz w:val="18"/>
              </w:rPr>
              <w:t>Gaylussacia dumosa</w:t>
            </w:r>
          </w:p>
        </w:tc>
      </w:tr>
      <w:tr>
        <w:trPr>
          <w:cantSplit/>
        </w:trPr>
        <w:tc>
          <w:tcPr>
            <w:tcW w:w="2360" w:type="dxa"/>
          </w:tcPr>
          <w:p>
            <w:pPr>
              <w:pStyle w:val="yTableNAm"/>
              <w:spacing w:before="0"/>
              <w:rPr>
                <w:sz w:val="18"/>
              </w:rPr>
            </w:pPr>
            <w:r>
              <w:rPr>
                <w:sz w:val="18"/>
              </w:rPr>
              <w:t>Gazania x hybrids</w:t>
            </w:r>
          </w:p>
        </w:tc>
        <w:tc>
          <w:tcPr>
            <w:tcW w:w="2360" w:type="dxa"/>
          </w:tcPr>
          <w:p>
            <w:pPr>
              <w:pStyle w:val="yTableNAm"/>
              <w:spacing w:before="0"/>
              <w:rPr>
                <w:sz w:val="18"/>
              </w:rPr>
            </w:pPr>
            <w:r>
              <w:rPr>
                <w:sz w:val="18"/>
              </w:rPr>
              <w:t>Gazania krebsiana</w:t>
            </w:r>
          </w:p>
        </w:tc>
        <w:tc>
          <w:tcPr>
            <w:tcW w:w="2361" w:type="dxa"/>
          </w:tcPr>
          <w:p>
            <w:pPr>
              <w:pStyle w:val="yTableNAm"/>
              <w:spacing w:before="0"/>
              <w:rPr>
                <w:sz w:val="18"/>
              </w:rPr>
            </w:pPr>
            <w:r>
              <w:rPr>
                <w:sz w:val="18"/>
              </w:rPr>
              <w:t>Gazania lichtensteinii</w:t>
            </w:r>
          </w:p>
        </w:tc>
      </w:tr>
      <w:tr>
        <w:trPr>
          <w:cantSplit/>
        </w:trPr>
        <w:tc>
          <w:tcPr>
            <w:tcW w:w="2360" w:type="dxa"/>
          </w:tcPr>
          <w:p>
            <w:pPr>
              <w:pStyle w:val="yTableNAm"/>
              <w:spacing w:before="0"/>
              <w:rPr>
                <w:sz w:val="18"/>
              </w:rPr>
            </w:pPr>
            <w:r>
              <w:rPr>
                <w:sz w:val="18"/>
              </w:rPr>
              <w:t>Gazania linearis</w:t>
            </w:r>
          </w:p>
        </w:tc>
        <w:tc>
          <w:tcPr>
            <w:tcW w:w="2360" w:type="dxa"/>
          </w:tcPr>
          <w:p>
            <w:pPr>
              <w:pStyle w:val="yTableNAm"/>
              <w:spacing w:before="0"/>
              <w:rPr>
                <w:sz w:val="18"/>
              </w:rPr>
            </w:pPr>
            <w:r>
              <w:rPr>
                <w:sz w:val="18"/>
              </w:rPr>
              <w:t>Gazania maritima</w:t>
            </w:r>
          </w:p>
        </w:tc>
        <w:tc>
          <w:tcPr>
            <w:tcW w:w="2361" w:type="dxa"/>
          </w:tcPr>
          <w:p>
            <w:pPr>
              <w:pStyle w:val="yTableNAm"/>
              <w:spacing w:before="0"/>
              <w:rPr>
                <w:sz w:val="18"/>
              </w:rPr>
            </w:pPr>
            <w:r>
              <w:rPr>
                <w:sz w:val="18"/>
              </w:rPr>
              <w:t>Gazania nivea</w:t>
            </w:r>
          </w:p>
        </w:tc>
      </w:tr>
      <w:tr>
        <w:trPr>
          <w:cantSplit/>
        </w:trPr>
        <w:tc>
          <w:tcPr>
            <w:tcW w:w="2360" w:type="dxa"/>
          </w:tcPr>
          <w:p>
            <w:pPr>
              <w:pStyle w:val="yTableNAm"/>
              <w:spacing w:before="0"/>
              <w:rPr>
                <w:sz w:val="18"/>
              </w:rPr>
            </w:pPr>
            <w:r>
              <w:rPr>
                <w:sz w:val="18"/>
              </w:rPr>
              <w:t>Gazania rigens</w:t>
            </w:r>
          </w:p>
        </w:tc>
        <w:tc>
          <w:tcPr>
            <w:tcW w:w="2360" w:type="dxa"/>
          </w:tcPr>
          <w:p>
            <w:pPr>
              <w:pStyle w:val="yTableNAm"/>
              <w:spacing w:before="0"/>
              <w:rPr>
                <w:sz w:val="18"/>
              </w:rPr>
            </w:pPr>
            <w:r>
              <w:rPr>
                <w:sz w:val="18"/>
              </w:rPr>
              <w:t>Gazania rigida</w:t>
            </w:r>
          </w:p>
        </w:tc>
        <w:tc>
          <w:tcPr>
            <w:tcW w:w="2361" w:type="dxa"/>
          </w:tcPr>
          <w:p>
            <w:pPr>
              <w:pStyle w:val="yTableNAm"/>
              <w:spacing w:before="0"/>
              <w:rPr>
                <w:sz w:val="18"/>
              </w:rPr>
            </w:pPr>
            <w:r>
              <w:rPr>
                <w:sz w:val="18"/>
              </w:rPr>
              <w:t>Gazania x splendens</w:t>
            </w:r>
          </w:p>
        </w:tc>
      </w:tr>
      <w:tr>
        <w:trPr>
          <w:cantSplit/>
        </w:trPr>
        <w:tc>
          <w:tcPr>
            <w:tcW w:w="2360" w:type="dxa"/>
          </w:tcPr>
          <w:p>
            <w:pPr>
              <w:pStyle w:val="yTableNAm"/>
              <w:spacing w:before="0"/>
              <w:rPr>
                <w:sz w:val="18"/>
              </w:rPr>
            </w:pPr>
            <w:r>
              <w:rPr>
                <w:sz w:val="18"/>
              </w:rPr>
              <w:t>Gazania uniflora</w:t>
            </w:r>
          </w:p>
        </w:tc>
        <w:tc>
          <w:tcPr>
            <w:tcW w:w="2360" w:type="dxa"/>
          </w:tcPr>
          <w:p>
            <w:pPr>
              <w:pStyle w:val="yTableNAm"/>
              <w:spacing w:before="0"/>
              <w:rPr>
                <w:sz w:val="18"/>
              </w:rPr>
            </w:pPr>
            <w:r>
              <w:rPr>
                <w:sz w:val="18"/>
              </w:rPr>
              <w:t>Geijera latifolia</w:t>
            </w:r>
          </w:p>
        </w:tc>
        <w:tc>
          <w:tcPr>
            <w:tcW w:w="2361" w:type="dxa"/>
          </w:tcPr>
          <w:p>
            <w:pPr>
              <w:pStyle w:val="yTableNAm"/>
              <w:spacing w:before="0"/>
              <w:rPr>
                <w:sz w:val="18"/>
              </w:rPr>
            </w:pPr>
            <w:r>
              <w:rPr>
                <w:sz w:val="18"/>
              </w:rPr>
              <w:t>Geijera paniculata</w:t>
            </w:r>
          </w:p>
        </w:tc>
      </w:tr>
      <w:tr>
        <w:trPr>
          <w:cantSplit/>
        </w:trPr>
        <w:tc>
          <w:tcPr>
            <w:tcW w:w="2360" w:type="dxa"/>
          </w:tcPr>
          <w:p>
            <w:pPr>
              <w:pStyle w:val="yTableNAm"/>
              <w:spacing w:before="0"/>
              <w:rPr>
                <w:sz w:val="18"/>
              </w:rPr>
            </w:pPr>
            <w:r>
              <w:rPr>
                <w:sz w:val="18"/>
              </w:rPr>
              <w:t>Geijera parviflora</w:t>
            </w:r>
          </w:p>
        </w:tc>
        <w:tc>
          <w:tcPr>
            <w:tcW w:w="2360" w:type="dxa"/>
          </w:tcPr>
          <w:p>
            <w:pPr>
              <w:pStyle w:val="yTableNAm"/>
              <w:spacing w:before="0"/>
              <w:rPr>
                <w:sz w:val="18"/>
              </w:rPr>
            </w:pPr>
            <w:r>
              <w:rPr>
                <w:sz w:val="18"/>
              </w:rPr>
              <w:t>Geissois benthamiana</w:t>
            </w:r>
          </w:p>
        </w:tc>
        <w:tc>
          <w:tcPr>
            <w:tcW w:w="2361" w:type="dxa"/>
          </w:tcPr>
          <w:p>
            <w:pPr>
              <w:pStyle w:val="yTableNAm"/>
              <w:spacing w:before="0"/>
              <w:rPr>
                <w:sz w:val="18"/>
              </w:rPr>
            </w:pPr>
            <w:r>
              <w:rPr>
                <w:sz w:val="18"/>
              </w:rPr>
              <w:t>Geissois benthamii</w:t>
            </w:r>
          </w:p>
        </w:tc>
      </w:tr>
      <w:tr>
        <w:trPr>
          <w:cantSplit/>
        </w:trPr>
        <w:tc>
          <w:tcPr>
            <w:tcW w:w="2360" w:type="dxa"/>
          </w:tcPr>
          <w:p>
            <w:pPr>
              <w:pStyle w:val="yTableNAm"/>
              <w:spacing w:before="0"/>
              <w:rPr>
                <w:sz w:val="18"/>
              </w:rPr>
            </w:pPr>
            <w:r>
              <w:rPr>
                <w:sz w:val="18"/>
              </w:rPr>
              <w:t>Geissois biagiana</w:t>
            </w:r>
          </w:p>
        </w:tc>
        <w:tc>
          <w:tcPr>
            <w:tcW w:w="2360" w:type="dxa"/>
          </w:tcPr>
          <w:p>
            <w:pPr>
              <w:pStyle w:val="yTableNAm"/>
              <w:spacing w:before="0"/>
              <w:rPr>
                <w:sz w:val="18"/>
              </w:rPr>
            </w:pPr>
            <w:r>
              <w:rPr>
                <w:sz w:val="18"/>
              </w:rPr>
              <w:t>Geissois pruinosa</w:t>
            </w:r>
          </w:p>
        </w:tc>
        <w:tc>
          <w:tcPr>
            <w:tcW w:w="2361" w:type="dxa"/>
          </w:tcPr>
          <w:p>
            <w:pPr>
              <w:pStyle w:val="yTableNAm"/>
              <w:spacing w:before="0"/>
              <w:rPr>
                <w:sz w:val="18"/>
              </w:rPr>
            </w:pPr>
            <w:r>
              <w:rPr>
                <w:sz w:val="18"/>
              </w:rPr>
              <w:t>Geissorhiza barkerae</w:t>
            </w:r>
          </w:p>
        </w:tc>
      </w:tr>
      <w:tr>
        <w:trPr>
          <w:cantSplit/>
        </w:trPr>
        <w:tc>
          <w:tcPr>
            <w:tcW w:w="2360" w:type="dxa"/>
          </w:tcPr>
          <w:p>
            <w:pPr>
              <w:pStyle w:val="yTableNAm"/>
              <w:spacing w:before="0"/>
              <w:rPr>
                <w:sz w:val="18"/>
              </w:rPr>
            </w:pPr>
            <w:r>
              <w:rPr>
                <w:sz w:val="18"/>
              </w:rPr>
              <w:t>Geissorhiza bracteata</w:t>
            </w:r>
          </w:p>
        </w:tc>
        <w:tc>
          <w:tcPr>
            <w:tcW w:w="2360" w:type="dxa"/>
          </w:tcPr>
          <w:p>
            <w:pPr>
              <w:pStyle w:val="yTableNAm"/>
              <w:spacing w:before="0"/>
              <w:rPr>
                <w:sz w:val="18"/>
              </w:rPr>
            </w:pPr>
            <w:r>
              <w:rPr>
                <w:sz w:val="18"/>
              </w:rPr>
              <w:t>Geissorhiza brehmii</w:t>
            </w:r>
          </w:p>
        </w:tc>
        <w:tc>
          <w:tcPr>
            <w:tcW w:w="2361" w:type="dxa"/>
          </w:tcPr>
          <w:p>
            <w:pPr>
              <w:pStyle w:val="yTableNAm"/>
              <w:spacing w:before="0"/>
              <w:rPr>
                <w:sz w:val="18"/>
              </w:rPr>
            </w:pPr>
            <w:r>
              <w:rPr>
                <w:sz w:val="18"/>
              </w:rPr>
              <w:t>Geissorhiza brevituba</w:t>
            </w:r>
          </w:p>
        </w:tc>
      </w:tr>
      <w:tr>
        <w:trPr>
          <w:cantSplit/>
        </w:trPr>
        <w:tc>
          <w:tcPr>
            <w:tcW w:w="2360" w:type="dxa"/>
          </w:tcPr>
          <w:p>
            <w:pPr>
              <w:pStyle w:val="yTableNAm"/>
              <w:spacing w:before="0"/>
              <w:rPr>
                <w:sz w:val="18"/>
              </w:rPr>
            </w:pPr>
            <w:r>
              <w:rPr>
                <w:sz w:val="18"/>
              </w:rPr>
              <w:t>Geissorhiza callista</w:t>
            </w:r>
          </w:p>
        </w:tc>
        <w:tc>
          <w:tcPr>
            <w:tcW w:w="2360" w:type="dxa"/>
          </w:tcPr>
          <w:p>
            <w:pPr>
              <w:pStyle w:val="yTableNAm"/>
              <w:spacing w:before="0"/>
              <w:rPr>
                <w:sz w:val="18"/>
              </w:rPr>
            </w:pPr>
            <w:r>
              <w:rPr>
                <w:sz w:val="18"/>
              </w:rPr>
              <w:t>Geissorhiza confusa</w:t>
            </w:r>
          </w:p>
        </w:tc>
        <w:tc>
          <w:tcPr>
            <w:tcW w:w="2361" w:type="dxa"/>
          </w:tcPr>
          <w:p>
            <w:pPr>
              <w:pStyle w:val="yTableNAm"/>
              <w:spacing w:before="0"/>
              <w:rPr>
                <w:sz w:val="18"/>
              </w:rPr>
            </w:pPr>
            <w:r>
              <w:rPr>
                <w:sz w:val="18"/>
              </w:rPr>
              <w:t>Geissorhiza corrugata</w:t>
            </w:r>
          </w:p>
        </w:tc>
      </w:tr>
      <w:tr>
        <w:trPr>
          <w:cantSplit/>
        </w:trPr>
        <w:tc>
          <w:tcPr>
            <w:tcW w:w="2360" w:type="dxa"/>
          </w:tcPr>
          <w:p>
            <w:pPr>
              <w:pStyle w:val="yTableNAm"/>
              <w:spacing w:before="0"/>
              <w:rPr>
                <w:sz w:val="18"/>
              </w:rPr>
            </w:pPr>
            <w:r>
              <w:rPr>
                <w:sz w:val="18"/>
              </w:rPr>
              <w:t>Geissorhiza darlingensis</w:t>
            </w:r>
          </w:p>
        </w:tc>
        <w:tc>
          <w:tcPr>
            <w:tcW w:w="2360" w:type="dxa"/>
          </w:tcPr>
          <w:p>
            <w:pPr>
              <w:pStyle w:val="yTableNAm"/>
              <w:spacing w:before="0"/>
              <w:rPr>
                <w:sz w:val="18"/>
              </w:rPr>
            </w:pPr>
            <w:r>
              <w:rPr>
                <w:sz w:val="18"/>
              </w:rPr>
              <w:t>Geissorhiza eurystigma</w:t>
            </w:r>
          </w:p>
        </w:tc>
        <w:tc>
          <w:tcPr>
            <w:tcW w:w="2361" w:type="dxa"/>
          </w:tcPr>
          <w:p>
            <w:pPr>
              <w:pStyle w:val="yTableNAm"/>
              <w:spacing w:before="0"/>
              <w:rPr>
                <w:sz w:val="18"/>
              </w:rPr>
            </w:pPr>
            <w:r>
              <w:rPr>
                <w:sz w:val="18"/>
              </w:rPr>
              <w:t>Geissorhiza furva</w:t>
            </w:r>
          </w:p>
        </w:tc>
      </w:tr>
      <w:tr>
        <w:trPr>
          <w:cantSplit/>
        </w:trPr>
        <w:tc>
          <w:tcPr>
            <w:tcW w:w="2360" w:type="dxa"/>
          </w:tcPr>
          <w:p>
            <w:pPr>
              <w:pStyle w:val="yTableNAm"/>
              <w:spacing w:before="0"/>
              <w:rPr>
                <w:sz w:val="18"/>
              </w:rPr>
            </w:pPr>
            <w:r>
              <w:rPr>
                <w:sz w:val="18"/>
              </w:rPr>
              <w:t>Geissorhiza heterostyla</w:t>
            </w:r>
          </w:p>
        </w:tc>
        <w:tc>
          <w:tcPr>
            <w:tcW w:w="2360" w:type="dxa"/>
          </w:tcPr>
          <w:p>
            <w:pPr>
              <w:pStyle w:val="yTableNAm"/>
              <w:spacing w:before="0"/>
              <w:rPr>
                <w:sz w:val="18"/>
              </w:rPr>
            </w:pPr>
            <w:r>
              <w:rPr>
                <w:sz w:val="18"/>
              </w:rPr>
              <w:t>Geissorhiza humilis</w:t>
            </w:r>
          </w:p>
        </w:tc>
        <w:tc>
          <w:tcPr>
            <w:tcW w:w="2361" w:type="dxa"/>
          </w:tcPr>
          <w:p>
            <w:pPr>
              <w:pStyle w:val="yTableNAm"/>
              <w:spacing w:before="0"/>
              <w:rPr>
                <w:sz w:val="18"/>
              </w:rPr>
            </w:pPr>
            <w:r>
              <w:rPr>
                <w:sz w:val="18"/>
              </w:rPr>
              <w:t>Geissorhiza inconspicua</w:t>
            </w:r>
          </w:p>
        </w:tc>
      </w:tr>
      <w:tr>
        <w:trPr>
          <w:cantSplit/>
        </w:trPr>
        <w:tc>
          <w:tcPr>
            <w:tcW w:w="2360" w:type="dxa"/>
          </w:tcPr>
          <w:p>
            <w:pPr>
              <w:pStyle w:val="yTableNAm"/>
              <w:spacing w:before="0"/>
              <w:rPr>
                <w:sz w:val="18"/>
              </w:rPr>
            </w:pPr>
            <w:r>
              <w:rPr>
                <w:sz w:val="18"/>
              </w:rPr>
              <w:t>Geissorhiza inflexa</w:t>
            </w:r>
          </w:p>
        </w:tc>
        <w:tc>
          <w:tcPr>
            <w:tcW w:w="2360" w:type="dxa"/>
          </w:tcPr>
          <w:p>
            <w:pPr>
              <w:pStyle w:val="yTableNAm"/>
              <w:spacing w:before="0"/>
              <w:rPr>
                <w:sz w:val="18"/>
              </w:rPr>
            </w:pPr>
            <w:r>
              <w:rPr>
                <w:sz w:val="18"/>
              </w:rPr>
              <w:t>Geissorhiza juncea</w:t>
            </w:r>
          </w:p>
        </w:tc>
        <w:tc>
          <w:tcPr>
            <w:tcW w:w="2361" w:type="dxa"/>
          </w:tcPr>
          <w:p>
            <w:pPr>
              <w:pStyle w:val="yTableNAm"/>
              <w:spacing w:before="0"/>
              <w:rPr>
                <w:sz w:val="18"/>
              </w:rPr>
            </w:pPr>
            <w:r>
              <w:rPr>
                <w:sz w:val="18"/>
              </w:rPr>
              <w:t>Geissorhiza karooica</w:t>
            </w:r>
          </w:p>
        </w:tc>
      </w:tr>
      <w:tr>
        <w:trPr>
          <w:cantSplit/>
        </w:trPr>
        <w:tc>
          <w:tcPr>
            <w:tcW w:w="2360" w:type="dxa"/>
          </w:tcPr>
          <w:p>
            <w:pPr>
              <w:pStyle w:val="yTableNAm"/>
              <w:spacing w:before="0"/>
              <w:rPr>
                <w:sz w:val="18"/>
              </w:rPr>
            </w:pPr>
            <w:r>
              <w:rPr>
                <w:sz w:val="18"/>
              </w:rPr>
              <w:t>Geissorhiza leipoldtii</w:t>
            </w:r>
          </w:p>
        </w:tc>
        <w:tc>
          <w:tcPr>
            <w:tcW w:w="2360" w:type="dxa"/>
          </w:tcPr>
          <w:p>
            <w:pPr>
              <w:pStyle w:val="yTableNAm"/>
              <w:spacing w:before="0"/>
              <w:rPr>
                <w:sz w:val="18"/>
              </w:rPr>
            </w:pPr>
            <w:r>
              <w:rPr>
                <w:sz w:val="18"/>
              </w:rPr>
              <w:t>Geissorhiza longifolia</w:t>
            </w:r>
          </w:p>
        </w:tc>
        <w:tc>
          <w:tcPr>
            <w:tcW w:w="2361" w:type="dxa"/>
          </w:tcPr>
          <w:p>
            <w:pPr>
              <w:pStyle w:val="yTableNAm"/>
              <w:spacing w:before="0"/>
              <w:rPr>
                <w:sz w:val="18"/>
              </w:rPr>
            </w:pPr>
            <w:r>
              <w:rPr>
                <w:sz w:val="18"/>
              </w:rPr>
              <w:t>Geissorhiza mathewsii</w:t>
            </w:r>
          </w:p>
        </w:tc>
      </w:tr>
      <w:tr>
        <w:trPr>
          <w:cantSplit/>
        </w:trPr>
        <w:tc>
          <w:tcPr>
            <w:tcW w:w="2360" w:type="dxa"/>
          </w:tcPr>
          <w:p>
            <w:pPr>
              <w:pStyle w:val="yTableNAm"/>
              <w:spacing w:before="0"/>
              <w:rPr>
                <w:sz w:val="18"/>
              </w:rPr>
            </w:pPr>
            <w:r>
              <w:rPr>
                <w:sz w:val="18"/>
              </w:rPr>
              <w:t>Geissorhiza monantha</w:t>
            </w:r>
          </w:p>
        </w:tc>
        <w:tc>
          <w:tcPr>
            <w:tcW w:w="2360" w:type="dxa"/>
          </w:tcPr>
          <w:p>
            <w:pPr>
              <w:pStyle w:val="yTableNAm"/>
              <w:spacing w:before="0"/>
              <w:rPr>
                <w:sz w:val="18"/>
              </w:rPr>
            </w:pPr>
            <w:r>
              <w:rPr>
                <w:sz w:val="18"/>
              </w:rPr>
              <w:t>Geissorhiza monanthos</w:t>
            </w:r>
          </w:p>
        </w:tc>
        <w:tc>
          <w:tcPr>
            <w:tcW w:w="2361" w:type="dxa"/>
          </w:tcPr>
          <w:p>
            <w:pPr>
              <w:pStyle w:val="yTableNAm"/>
              <w:spacing w:before="0"/>
              <w:rPr>
                <w:sz w:val="18"/>
              </w:rPr>
            </w:pPr>
            <w:r>
              <w:rPr>
                <w:sz w:val="18"/>
              </w:rPr>
              <w:t>Geissorhiza ornithogaloides</w:t>
            </w:r>
          </w:p>
        </w:tc>
      </w:tr>
      <w:tr>
        <w:trPr>
          <w:cantSplit/>
        </w:trPr>
        <w:tc>
          <w:tcPr>
            <w:tcW w:w="2360" w:type="dxa"/>
          </w:tcPr>
          <w:p>
            <w:pPr>
              <w:pStyle w:val="yTableNAm"/>
              <w:spacing w:before="0"/>
              <w:rPr>
                <w:sz w:val="18"/>
              </w:rPr>
            </w:pPr>
            <w:r>
              <w:rPr>
                <w:sz w:val="18"/>
              </w:rPr>
              <w:t>Geissorhiza ovata</w:t>
            </w:r>
          </w:p>
        </w:tc>
        <w:tc>
          <w:tcPr>
            <w:tcW w:w="2360" w:type="dxa"/>
          </w:tcPr>
          <w:p>
            <w:pPr>
              <w:pStyle w:val="yTableNAm"/>
              <w:spacing w:before="0"/>
              <w:rPr>
                <w:sz w:val="18"/>
              </w:rPr>
            </w:pPr>
            <w:r>
              <w:rPr>
                <w:sz w:val="18"/>
              </w:rPr>
              <w:t>Geissorhiza purpureolutea</w:t>
            </w:r>
          </w:p>
        </w:tc>
        <w:tc>
          <w:tcPr>
            <w:tcW w:w="2361" w:type="dxa"/>
          </w:tcPr>
          <w:p>
            <w:pPr>
              <w:pStyle w:val="yTableNAm"/>
              <w:spacing w:before="0"/>
              <w:rPr>
                <w:sz w:val="18"/>
              </w:rPr>
            </w:pPr>
            <w:r>
              <w:rPr>
                <w:sz w:val="18"/>
              </w:rPr>
              <w:t>Geissorhiza rochensis</w:t>
            </w:r>
          </w:p>
        </w:tc>
      </w:tr>
      <w:tr>
        <w:trPr>
          <w:cantSplit/>
        </w:trPr>
        <w:tc>
          <w:tcPr>
            <w:tcW w:w="2360" w:type="dxa"/>
          </w:tcPr>
          <w:p>
            <w:pPr>
              <w:pStyle w:val="yTableNAm"/>
              <w:spacing w:before="0"/>
              <w:rPr>
                <w:sz w:val="18"/>
              </w:rPr>
            </w:pPr>
            <w:r>
              <w:rPr>
                <w:sz w:val="18"/>
              </w:rPr>
              <w:t>Geissorhiza silenoides</w:t>
            </w:r>
          </w:p>
        </w:tc>
        <w:tc>
          <w:tcPr>
            <w:tcW w:w="2360" w:type="dxa"/>
          </w:tcPr>
          <w:p>
            <w:pPr>
              <w:pStyle w:val="yTableNAm"/>
              <w:spacing w:before="0"/>
              <w:rPr>
                <w:sz w:val="18"/>
              </w:rPr>
            </w:pPr>
            <w:r>
              <w:rPr>
                <w:sz w:val="18"/>
              </w:rPr>
              <w:t>Geissorhiza splendidissima</w:t>
            </w:r>
          </w:p>
        </w:tc>
        <w:tc>
          <w:tcPr>
            <w:tcW w:w="2361" w:type="dxa"/>
          </w:tcPr>
          <w:p>
            <w:pPr>
              <w:pStyle w:val="yTableNAm"/>
              <w:spacing w:before="0"/>
              <w:rPr>
                <w:sz w:val="18"/>
              </w:rPr>
            </w:pPr>
            <w:r>
              <w:rPr>
                <w:sz w:val="18"/>
              </w:rPr>
              <w:t>Geissorhiza tenella</w:t>
            </w:r>
          </w:p>
        </w:tc>
      </w:tr>
      <w:tr>
        <w:trPr>
          <w:cantSplit/>
        </w:trPr>
        <w:tc>
          <w:tcPr>
            <w:tcW w:w="2360" w:type="dxa"/>
          </w:tcPr>
          <w:p>
            <w:pPr>
              <w:pStyle w:val="yTableNAm"/>
              <w:spacing w:before="0"/>
              <w:rPr>
                <w:sz w:val="18"/>
              </w:rPr>
            </w:pPr>
            <w:r>
              <w:rPr>
                <w:sz w:val="18"/>
              </w:rPr>
              <w:t>Geissorhiza tulbaghensis</w:t>
            </w:r>
          </w:p>
        </w:tc>
        <w:tc>
          <w:tcPr>
            <w:tcW w:w="2360" w:type="dxa"/>
          </w:tcPr>
          <w:p>
            <w:pPr>
              <w:pStyle w:val="yTableNAm"/>
              <w:spacing w:before="0"/>
              <w:rPr>
                <w:sz w:val="18"/>
              </w:rPr>
            </w:pPr>
            <w:r>
              <w:rPr>
                <w:sz w:val="18"/>
              </w:rPr>
              <w:t>Gelasine elongata</w:t>
            </w:r>
          </w:p>
        </w:tc>
        <w:tc>
          <w:tcPr>
            <w:tcW w:w="2361" w:type="dxa"/>
          </w:tcPr>
          <w:p>
            <w:pPr>
              <w:pStyle w:val="yTableNAm"/>
              <w:spacing w:before="0"/>
              <w:rPr>
                <w:sz w:val="18"/>
              </w:rPr>
            </w:pPr>
            <w:r>
              <w:rPr>
                <w:sz w:val="18"/>
              </w:rPr>
              <w:t>Gelasine uruguaiensis</w:t>
            </w:r>
          </w:p>
        </w:tc>
      </w:tr>
      <w:tr>
        <w:trPr>
          <w:cantSplit/>
        </w:trPr>
        <w:tc>
          <w:tcPr>
            <w:tcW w:w="2360" w:type="dxa"/>
          </w:tcPr>
          <w:p>
            <w:pPr>
              <w:pStyle w:val="yTableNAm"/>
              <w:spacing w:before="0"/>
              <w:rPr>
                <w:sz w:val="18"/>
              </w:rPr>
            </w:pPr>
            <w:r>
              <w:rPr>
                <w:sz w:val="18"/>
              </w:rPr>
              <w:t>Gelsemium elegans</w:t>
            </w:r>
          </w:p>
        </w:tc>
        <w:tc>
          <w:tcPr>
            <w:tcW w:w="2360" w:type="dxa"/>
          </w:tcPr>
          <w:p>
            <w:pPr>
              <w:pStyle w:val="yTableNAm"/>
              <w:spacing w:before="0"/>
              <w:rPr>
                <w:sz w:val="18"/>
              </w:rPr>
            </w:pPr>
            <w:r>
              <w:rPr>
                <w:sz w:val="18"/>
              </w:rPr>
              <w:t>Gelsemium rankinii</w:t>
            </w:r>
          </w:p>
        </w:tc>
        <w:tc>
          <w:tcPr>
            <w:tcW w:w="2361" w:type="dxa"/>
          </w:tcPr>
          <w:p>
            <w:pPr>
              <w:pStyle w:val="yTableNAm"/>
              <w:spacing w:before="0"/>
              <w:rPr>
                <w:sz w:val="18"/>
              </w:rPr>
            </w:pPr>
            <w:r>
              <w:rPr>
                <w:sz w:val="18"/>
              </w:rPr>
              <w:t>Gelsemium sempervirens</w:t>
            </w:r>
          </w:p>
        </w:tc>
      </w:tr>
      <w:tr>
        <w:trPr>
          <w:cantSplit/>
        </w:trPr>
        <w:tc>
          <w:tcPr>
            <w:tcW w:w="2360" w:type="dxa"/>
          </w:tcPr>
          <w:p>
            <w:pPr>
              <w:pStyle w:val="yTableNAm"/>
              <w:spacing w:before="0"/>
              <w:rPr>
                <w:sz w:val="18"/>
              </w:rPr>
            </w:pPr>
            <w:r>
              <w:rPr>
                <w:sz w:val="18"/>
              </w:rPr>
              <w:t>Geniostoma ligustrifolium</w:t>
            </w:r>
          </w:p>
        </w:tc>
        <w:tc>
          <w:tcPr>
            <w:tcW w:w="2360" w:type="dxa"/>
          </w:tcPr>
          <w:p>
            <w:pPr>
              <w:pStyle w:val="yTableNAm"/>
              <w:spacing w:before="0"/>
              <w:rPr>
                <w:sz w:val="18"/>
              </w:rPr>
            </w:pPr>
            <w:r>
              <w:rPr>
                <w:sz w:val="18"/>
              </w:rPr>
              <w:t>Geniostoma rupestre</w:t>
            </w:r>
          </w:p>
        </w:tc>
        <w:tc>
          <w:tcPr>
            <w:tcW w:w="2361" w:type="dxa"/>
          </w:tcPr>
          <w:p>
            <w:pPr>
              <w:pStyle w:val="yTableNAm"/>
              <w:spacing w:before="0"/>
              <w:rPr>
                <w:sz w:val="18"/>
              </w:rPr>
            </w:pPr>
            <w:r>
              <w:rPr>
                <w:sz w:val="18"/>
              </w:rPr>
              <w:t xml:space="preserve">Genipa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Genista canariensis</w:t>
            </w:r>
          </w:p>
        </w:tc>
        <w:tc>
          <w:tcPr>
            <w:tcW w:w="2360" w:type="dxa"/>
          </w:tcPr>
          <w:p>
            <w:pPr>
              <w:pStyle w:val="yTableNAm"/>
              <w:spacing w:before="0"/>
              <w:rPr>
                <w:sz w:val="18"/>
              </w:rPr>
            </w:pPr>
            <w:r>
              <w:rPr>
                <w:sz w:val="18"/>
              </w:rPr>
              <w:t>Genista carinalis</w:t>
            </w:r>
          </w:p>
        </w:tc>
        <w:tc>
          <w:tcPr>
            <w:tcW w:w="2361" w:type="dxa"/>
          </w:tcPr>
          <w:p>
            <w:pPr>
              <w:pStyle w:val="yTableNAm"/>
              <w:spacing w:before="0"/>
              <w:rPr>
                <w:sz w:val="18"/>
              </w:rPr>
            </w:pPr>
            <w:r>
              <w:rPr>
                <w:sz w:val="18"/>
              </w:rPr>
              <w:t>Genista cinerea</w:t>
            </w:r>
          </w:p>
        </w:tc>
      </w:tr>
      <w:tr>
        <w:trPr>
          <w:cantSplit/>
        </w:trPr>
        <w:tc>
          <w:tcPr>
            <w:tcW w:w="2360" w:type="dxa"/>
          </w:tcPr>
          <w:p>
            <w:pPr>
              <w:pStyle w:val="yTableNAm"/>
              <w:spacing w:before="0"/>
              <w:rPr>
                <w:sz w:val="18"/>
              </w:rPr>
            </w:pPr>
            <w:r>
              <w:rPr>
                <w:sz w:val="18"/>
              </w:rPr>
              <w:t>Genista delphinensis</w:t>
            </w:r>
          </w:p>
        </w:tc>
        <w:tc>
          <w:tcPr>
            <w:tcW w:w="2360" w:type="dxa"/>
          </w:tcPr>
          <w:p>
            <w:pPr>
              <w:pStyle w:val="yTableNAm"/>
              <w:spacing w:before="0"/>
              <w:rPr>
                <w:sz w:val="18"/>
              </w:rPr>
            </w:pPr>
            <w:r>
              <w:rPr>
                <w:sz w:val="18"/>
              </w:rPr>
              <w:t>Genista ephedroides</w:t>
            </w:r>
          </w:p>
        </w:tc>
        <w:tc>
          <w:tcPr>
            <w:tcW w:w="2361" w:type="dxa"/>
          </w:tcPr>
          <w:p>
            <w:pPr>
              <w:pStyle w:val="yTableNAm"/>
              <w:spacing w:before="0"/>
              <w:rPr>
                <w:sz w:val="18"/>
              </w:rPr>
            </w:pPr>
            <w:r>
              <w:rPr>
                <w:sz w:val="18"/>
              </w:rPr>
              <w:t>Genista ferox</w:t>
            </w:r>
          </w:p>
        </w:tc>
      </w:tr>
      <w:tr>
        <w:trPr>
          <w:cantSplit/>
        </w:trPr>
        <w:tc>
          <w:tcPr>
            <w:tcW w:w="2360" w:type="dxa"/>
          </w:tcPr>
          <w:p>
            <w:pPr>
              <w:pStyle w:val="yTableNAm"/>
              <w:spacing w:before="0"/>
              <w:rPr>
                <w:sz w:val="18"/>
              </w:rPr>
            </w:pPr>
            <w:r>
              <w:rPr>
                <w:sz w:val="18"/>
              </w:rPr>
              <w:t>Genista glabrescens</w:t>
            </w:r>
          </w:p>
        </w:tc>
        <w:tc>
          <w:tcPr>
            <w:tcW w:w="2360" w:type="dxa"/>
          </w:tcPr>
          <w:p>
            <w:pPr>
              <w:pStyle w:val="yTableNAm"/>
              <w:spacing w:before="0"/>
              <w:rPr>
                <w:sz w:val="18"/>
              </w:rPr>
            </w:pPr>
            <w:r>
              <w:rPr>
                <w:sz w:val="18"/>
              </w:rPr>
              <w:t>Genista gomerae</w:t>
            </w:r>
          </w:p>
        </w:tc>
        <w:tc>
          <w:tcPr>
            <w:tcW w:w="2361" w:type="dxa"/>
          </w:tcPr>
          <w:p>
            <w:pPr>
              <w:pStyle w:val="yTableNAm"/>
              <w:spacing w:before="0"/>
              <w:rPr>
                <w:sz w:val="18"/>
              </w:rPr>
            </w:pPr>
            <w:r>
              <w:rPr>
                <w:sz w:val="18"/>
              </w:rPr>
              <w:t>Genista horrida</w:t>
            </w:r>
          </w:p>
        </w:tc>
      </w:tr>
      <w:tr>
        <w:trPr>
          <w:cantSplit/>
        </w:trPr>
        <w:tc>
          <w:tcPr>
            <w:tcW w:w="2360" w:type="dxa"/>
          </w:tcPr>
          <w:p>
            <w:pPr>
              <w:pStyle w:val="yTableNAm"/>
              <w:spacing w:before="0"/>
              <w:rPr>
                <w:sz w:val="18"/>
              </w:rPr>
            </w:pPr>
            <w:r>
              <w:rPr>
                <w:sz w:val="18"/>
              </w:rPr>
              <w:t>Genista humifusa</w:t>
            </w:r>
          </w:p>
        </w:tc>
        <w:tc>
          <w:tcPr>
            <w:tcW w:w="2360" w:type="dxa"/>
          </w:tcPr>
          <w:p>
            <w:pPr>
              <w:pStyle w:val="yTableNAm"/>
              <w:spacing w:before="0"/>
              <w:rPr>
                <w:sz w:val="18"/>
              </w:rPr>
            </w:pPr>
            <w:r>
              <w:rPr>
                <w:sz w:val="18"/>
              </w:rPr>
              <w:t>Genista januensis</w:t>
            </w:r>
          </w:p>
        </w:tc>
        <w:tc>
          <w:tcPr>
            <w:tcW w:w="2361" w:type="dxa"/>
          </w:tcPr>
          <w:p>
            <w:pPr>
              <w:pStyle w:val="yTableNAm"/>
              <w:spacing w:before="0"/>
              <w:rPr>
                <w:sz w:val="18"/>
              </w:rPr>
            </w:pPr>
            <w:r>
              <w:rPr>
                <w:sz w:val="18"/>
              </w:rPr>
              <w:t>Genista linifolia</w:t>
            </w:r>
          </w:p>
        </w:tc>
      </w:tr>
      <w:tr>
        <w:trPr>
          <w:cantSplit/>
        </w:trPr>
        <w:tc>
          <w:tcPr>
            <w:tcW w:w="2360" w:type="dxa"/>
          </w:tcPr>
          <w:p>
            <w:pPr>
              <w:pStyle w:val="yTableNAm"/>
              <w:spacing w:before="0"/>
              <w:rPr>
                <w:sz w:val="18"/>
              </w:rPr>
            </w:pPr>
            <w:r>
              <w:rPr>
                <w:sz w:val="18"/>
              </w:rPr>
              <w:t xml:space="preserve">Genista </w:t>
            </w:r>
            <w:smartTag w:uri="urn:schemas-microsoft-com:office:smarttags" w:element="place">
              <w:smartTag w:uri="urn:schemas-microsoft-com:office:smarttags" w:element="country-region">
                <w:r>
                  <w:rPr>
                    <w:sz w:val="18"/>
                  </w:rPr>
                  <w:t>lydia</w:t>
                </w:r>
              </w:smartTag>
            </w:smartTag>
          </w:p>
        </w:tc>
        <w:tc>
          <w:tcPr>
            <w:tcW w:w="2360" w:type="dxa"/>
          </w:tcPr>
          <w:p>
            <w:pPr>
              <w:pStyle w:val="yTableNAm"/>
              <w:spacing w:before="0"/>
              <w:rPr>
                <w:sz w:val="18"/>
              </w:rPr>
            </w:pPr>
            <w:r>
              <w:rPr>
                <w:sz w:val="18"/>
              </w:rPr>
              <w:t>Genista monspessulana x spachiana</w:t>
            </w:r>
          </w:p>
        </w:tc>
        <w:tc>
          <w:tcPr>
            <w:tcW w:w="2361" w:type="dxa"/>
          </w:tcPr>
          <w:p>
            <w:pPr>
              <w:pStyle w:val="yTableNAm"/>
              <w:spacing w:before="0"/>
              <w:rPr>
                <w:sz w:val="18"/>
              </w:rPr>
            </w:pPr>
            <w:r>
              <w:rPr>
                <w:sz w:val="18"/>
              </w:rPr>
              <w:t>Genista nyssana</w:t>
            </w:r>
          </w:p>
        </w:tc>
      </w:tr>
      <w:tr>
        <w:trPr>
          <w:cantSplit/>
        </w:trPr>
        <w:tc>
          <w:tcPr>
            <w:tcW w:w="2360" w:type="dxa"/>
          </w:tcPr>
          <w:p>
            <w:pPr>
              <w:pStyle w:val="yTableNAm"/>
              <w:spacing w:before="0"/>
              <w:rPr>
                <w:sz w:val="18"/>
              </w:rPr>
            </w:pPr>
            <w:r>
              <w:rPr>
                <w:sz w:val="18"/>
              </w:rPr>
              <w:t>Genista paivae</w:t>
            </w:r>
          </w:p>
        </w:tc>
        <w:tc>
          <w:tcPr>
            <w:tcW w:w="2360" w:type="dxa"/>
          </w:tcPr>
          <w:p>
            <w:pPr>
              <w:pStyle w:val="yTableNAm"/>
              <w:spacing w:before="0"/>
              <w:rPr>
                <w:sz w:val="18"/>
              </w:rPr>
            </w:pPr>
            <w:r>
              <w:rPr>
                <w:sz w:val="18"/>
              </w:rPr>
              <w:t>Genista pilosa</w:t>
            </w:r>
          </w:p>
        </w:tc>
        <w:tc>
          <w:tcPr>
            <w:tcW w:w="2361" w:type="dxa"/>
          </w:tcPr>
          <w:p>
            <w:pPr>
              <w:pStyle w:val="yTableNAm"/>
              <w:spacing w:before="0"/>
              <w:rPr>
                <w:sz w:val="18"/>
              </w:rPr>
            </w:pPr>
            <w:r>
              <w:rPr>
                <w:sz w:val="18"/>
              </w:rPr>
              <w:t>Genista ramosissima</w:t>
            </w:r>
          </w:p>
        </w:tc>
      </w:tr>
      <w:tr>
        <w:trPr>
          <w:cantSplit/>
        </w:trPr>
        <w:tc>
          <w:tcPr>
            <w:tcW w:w="2360" w:type="dxa"/>
          </w:tcPr>
          <w:p>
            <w:pPr>
              <w:pStyle w:val="yTableNAm"/>
              <w:spacing w:before="0"/>
              <w:rPr>
                <w:sz w:val="18"/>
              </w:rPr>
            </w:pPr>
            <w:r>
              <w:rPr>
                <w:sz w:val="18"/>
              </w:rPr>
              <w:t>Genista scorpius</w:t>
            </w:r>
          </w:p>
        </w:tc>
        <w:tc>
          <w:tcPr>
            <w:tcW w:w="2360" w:type="dxa"/>
          </w:tcPr>
          <w:p>
            <w:pPr>
              <w:pStyle w:val="yTableNAm"/>
              <w:spacing w:before="0"/>
              <w:rPr>
                <w:sz w:val="18"/>
              </w:rPr>
            </w:pPr>
            <w:r>
              <w:rPr>
                <w:sz w:val="18"/>
              </w:rPr>
              <w:t>Genista stenopetala</w:t>
            </w:r>
          </w:p>
        </w:tc>
        <w:tc>
          <w:tcPr>
            <w:tcW w:w="2361" w:type="dxa"/>
          </w:tcPr>
          <w:p>
            <w:pPr>
              <w:pStyle w:val="yTableNAm"/>
              <w:spacing w:before="0"/>
              <w:rPr>
                <w:sz w:val="18"/>
              </w:rPr>
            </w:pPr>
            <w:r>
              <w:rPr>
                <w:sz w:val="18"/>
              </w:rPr>
              <w:t>Genista stenopetala x canariensis</w:t>
            </w:r>
          </w:p>
        </w:tc>
      </w:tr>
      <w:tr>
        <w:trPr>
          <w:cantSplit/>
        </w:trPr>
        <w:tc>
          <w:tcPr>
            <w:tcW w:w="2360" w:type="dxa"/>
          </w:tcPr>
          <w:p>
            <w:pPr>
              <w:pStyle w:val="yTableNAm"/>
              <w:spacing w:before="0"/>
              <w:rPr>
                <w:sz w:val="18"/>
              </w:rPr>
            </w:pPr>
            <w:r>
              <w:rPr>
                <w:sz w:val="18"/>
              </w:rPr>
              <w:t>Genista sylvestris</w:t>
            </w:r>
          </w:p>
        </w:tc>
        <w:tc>
          <w:tcPr>
            <w:tcW w:w="2360" w:type="dxa"/>
          </w:tcPr>
          <w:p>
            <w:pPr>
              <w:pStyle w:val="yTableNAm"/>
              <w:spacing w:before="0"/>
              <w:rPr>
                <w:sz w:val="18"/>
              </w:rPr>
            </w:pPr>
            <w:r>
              <w:rPr>
                <w:sz w:val="18"/>
              </w:rPr>
              <w:t>Genista tinctoria</w:t>
            </w:r>
          </w:p>
        </w:tc>
        <w:tc>
          <w:tcPr>
            <w:tcW w:w="2361" w:type="dxa"/>
          </w:tcPr>
          <w:p>
            <w:pPr>
              <w:pStyle w:val="yTableNAm"/>
              <w:spacing w:before="0"/>
              <w:rPr>
                <w:sz w:val="18"/>
              </w:rPr>
            </w:pPr>
            <w:r>
              <w:rPr>
                <w:sz w:val="18"/>
              </w:rPr>
              <w:t>Genista umbellata</w:t>
            </w:r>
          </w:p>
        </w:tc>
      </w:tr>
      <w:tr>
        <w:trPr>
          <w:cantSplit/>
        </w:trPr>
        <w:tc>
          <w:tcPr>
            <w:tcW w:w="2360" w:type="dxa"/>
          </w:tcPr>
          <w:p>
            <w:pPr>
              <w:pStyle w:val="yTableNAm"/>
              <w:spacing w:before="0"/>
              <w:rPr>
                <w:sz w:val="18"/>
              </w:rPr>
            </w:pPr>
            <w:r>
              <w:rPr>
                <w:sz w:val="18"/>
              </w:rPr>
              <w:t>Genlisea africana</w:t>
            </w:r>
          </w:p>
        </w:tc>
        <w:tc>
          <w:tcPr>
            <w:tcW w:w="2360" w:type="dxa"/>
          </w:tcPr>
          <w:p>
            <w:pPr>
              <w:pStyle w:val="yTableNAm"/>
              <w:spacing w:before="0"/>
              <w:rPr>
                <w:sz w:val="18"/>
              </w:rPr>
            </w:pPr>
            <w:r>
              <w:rPr>
                <w:sz w:val="18"/>
              </w:rPr>
              <w:t>Genlisea aurea</w:t>
            </w:r>
          </w:p>
        </w:tc>
        <w:tc>
          <w:tcPr>
            <w:tcW w:w="2361" w:type="dxa"/>
          </w:tcPr>
          <w:p>
            <w:pPr>
              <w:pStyle w:val="yTableNAm"/>
              <w:spacing w:before="0"/>
              <w:rPr>
                <w:sz w:val="18"/>
              </w:rPr>
            </w:pPr>
            <w:r>
              <w:rPr>
                <w:sz w:val="18"/>
              </w:rPr>
              <w:t>Genlisea filiformis</w:t>
            </w:r>
          </w:p>
        </w:tc>
      </w:tr>
      <w:tr>
        <w:trPr>
          <w:cantSplit/>
        </w:trPr>
        <w:tc>
          <w:tcPr>
            <w:tcW w:w="2360" w:type="dxa"/>
          </w:tcPr>
          <w:p>
            <w:pPr>
              <w:pStyle w:val="yTableNAm"/>
              <w:spacing w:before="0"/>
              <w:rPr>
                <w:sz w:val="18"/>
              </w:rPr>
            </w:pPr>
            <w:r>
              <w:rPr>
                <w:sz w:val="18"/>
              </w:rPr>
              <w:t>Genlisea glabra</w:t>
            </w:r>
          </w:p>
        </w:tc>
        <w:tc>
          <w:tcPr>
            <w:tcW w:w="2360" w:type="dxa"/>
          </w:tcPr>
          <w:p>
            <w:pPr>
              <w:pStyle w:val="yTableNAm"/>
              <w:spacing w:before="0"/>
              <w:rPr>
                <w:sz w:val="18"/>
              </w:rPr>
            </w:pPr>
            <w:r>
              <w:rPr>
                <w:sz w:val="18"/>
              </w:rPr>
              <w:t>Genlisea glandulosissima</w:t>
            </w:r>
          </w:p>
        </w:tc>
        <w:tc>
          <w:tcPr>
            <w:tcW w:w="2361" w:type="dxa"/>
          </w:tcPr>
          <w:p>
            <w:pPr>
              <w:pStyle w:val="yTableNAm"/>
              <w:spacing w:before="0"/>
              <w:rPr>
                <w:sz w:val="18"/>
              </w:rPr>
            </w:pPr>
            <w:r>
              <w:rPr>
                <w:sz w:val="18"/>
              </w:rPr>
              <w:t>Genlisea guianensis</w:t>
            </w:r>
          </w:p>
        </w:tc>
      </w:tr>
      <w:tr>
        <w:trPr>
          <w:cantSplit/>
        </w:trPr>
        <w:tc>
          <w:tcPr>
            <w:tcW w:w="2360" w:type="dxa"/>
          </w:tcPr>
          <w:p>
            <w:pPr>
              <w:pStyle w:val="yTableNAm"/>
              <w:spacing w:before="0"/>
              <w:rPr>
                <w:sz w:val="18"/>
              </w:rPr>
            </w:pPr>
            <w:r>
              <w:rPr>
                <w:sz w:val="18"/>
              </w:rPr>
              <w:t>Genlisea hispidula</w:t>
            </w:r>
          </w:p>
        </w:tc>
        <w:tc>
          <w:tcPr>
            <w:tcW w:w="2360" w:type="dxa"/>
          </w:tcPr>
          <w:p>
            <w:pPr>
              <w:pStyle w:val="yTableNAm"/>
              <w:spacing w:before="0"/>
              <w:rPr>
                <w:sz w:val="18"/>
              </w:rPr>
            </w:pPr>
            <w:r>
              <w:rPr>
                <w:sz w:val="18"/>
              </w:rPr>
              <w:t>Genlisea lobata</w:t>
            </w:r>
          </w:p>
        </w:tc>
        <w:tc>
          <w:tcPr>
            <w:tcW w:w="2361" w:type="dxa"/>
          </w:tcPr>
          <w:p>
            <w:pPr>
              <w:pStyle w:val="yTableNAm"/>
              <w:spacing w:before="0"/>
              <w:rPr>
                <w:sz w:val="18"/>
              </w:rPr>
            </w:pPr>
            <w:r>
              <w:rPr>
                <w:sz w:val="18"/>
              </w:rPr>
              <w:t>Genlisea pallida</w:t>
            </w:r>
          </w:p>
        </w:tc>
      </w:tr>
      <w:tr>
        <w:trPr>
          <w:cantSplit/>
        </w:trPr>
        <w:tc>
          <w:tcPr>
            <w:tcW w:w="2360" w:type="dxa"/>
          </w:tcPr>
          <w:p>
            <w:pPr>
              <w:pStyle w:val="yTableNAm"/>
              <w:spacing w:before="0"/>
              <w:rPr>
                <w:sz w:val="18"/>
              </w:rPr>
            </w:pPr>
            <w:r>
              <w:rPr>
                <w:sz w:val="18"/>
              </w:rPr>
              <w:t>Genlisea pygmaea</w:t>
            </w:r>
          </w:p>
        </w:tc>
        <w:tc>
          <w:tcPr>
            <w:tcW w:w="2360" w:type="dxa"/>
          </w:tcPr>
          <w:p>
            <w:pPr>
              <w:pStyle w:val="yTableNAm"/>
              <w:spacing w:before="0"/>
              <w:rPr>
                <w:sz w:val="18"/>
              </w:rPr>
            </w:pPr>
            <w:r>
              <w:rPr>
                <w:sz w:val="18"/>
              </w:rPr>
              <w:t>Genlisea repens</w:t>
            </w:r>
          </w:p>
        </w:tc>
        <w:tc>
          <w:tcPr>
            <w:tcW w:w="2361" w:type="dxa"/>
          </w:tcPr>
          <w:p>
            <w:pPr>
              <w:pStyle w:val="yTableNAm"/>
              <w:spacing w:before="0"/>
              <w:rPr>
                <w:sz w:val="18"/>
              </w:rPr>
            </w:pPr>
            <w:r>
              <w:rPr>
                <w:sz w:val="18"/>
              </w:rPr>
              <w:t>Genlisea roraimensis</w:t>
            </w:r>
          </w:p>
        </w:tc>
      </w:tr>
      <w:tr>
        <w:trPr>
          <w:cantSplit/>
        </w:trPr>
        <w:tc>
          <w:tcPr>
            <w:tcW w:w="2360" w:type="dxa"/>
          </w:tcPr>
          <w:p>
            <w:pPr>
              <w:pStyle w:val="yTableNAm"/>
              <w:spacing w:before="0"/>
              <w:rPr>
                <w:sz w:val="18"/>
              </w:rPr>
            </w:pPr>
            <w:r>
              <w:rPr>
                <w:sz w:val="18"/>
              </w:rPr>
              <w:t>Genlisea sanariapoana</w:t>
            </w:r>
          </w:p>
        </w:tc>
        <w:tc>
          <w:tcPr>
            <w:tcW w:w="2360" w:type="dxa"/>
          </w:tcPr>
          <w:p>
            <w:pPr>
              <w:pStyle w:val="yTableNAm"/>
              <w:spacing w:before="0"/>
              <w:rPr>
                <w:sz w:val="18"/>
              </w:rPr>
            </w:pPr>
            <w:r>
              <w:rPr>
                <w:sz w:val="18"/>
              </w:rPr>
              <w:t>Genlisea subglabra</w:t>
            </w:r>
          </w:p>
        </w:tc>
        <w:tc>
          <w:tcPr>
            <w:tcW w:w="2361" w:type="dxa"/>
          </w:tcPr>
          <w:p>
            <w:pPr>
              <w:pStyle w:val="yTableNAm"/>
              <w:spacing w:before="0"/>
              <w:rPr>
                <w:sz w:val="18"/>
              </w:rPr>
            </w:pPr>
            <w:r>
              <w:rPr>
                <w:sz w:val="18"/>
              </w:rPr>
              <w:t>Genlisea taylorii</w:t>
            </w:r>
          </w:p>
        </w:tc>
      </w:tr>
      <w:tr>
        <w:trPr>
          <w:cantSplit/>
        </w:trPr>
        <w:tc>
          <w:tcPr>
            <w:tcW w:w="2360" w:type="dxa"/>
          </w:tcPr>
          <w:p>
            <w:pPr>
              <w:pStyle w:val="yTableNAm"/>
              <w:spacing w:before="0"/>
              <w:rPr>
                <w:sz w:val="18"/>
              </w:rPr>
            </w:pPr>
            <w:r>
              <w:rPr>
                <w:sz w:val="18"/>
              </w:rPr>
              <w:t>Genlisea uncinata</w:t>
            </w:r>
          </w:p>
        </w:tc>
        <w:tc>
          <w:tcPr>
            <w:tcW w:w="2360" w:type="dxa"/>
          </w:tcPr>
          <w:p>
            <w:pPr>
              <w:pStyle w:val="yTableNAm"/>
              <w:spacing w:before="0"/>
              <w:rPr>
                <w:sz w:val="18"/>
              </w:rPr>
            </w:pPr>
            <w:r>
              <w:rPr>
                <w:sz w:val="18"/>
              </w:rPr>
              <w:t>Genlisea violacea</w:t>
            </w:r>
          </w:p>
        </w:tc>
        <w:tc>
          <w:tcPr>
            <w:tcW w:w="2361" w:type="dxa"/>
          </w:tcPr>
          <w:p>
            <w:pPr>
              <w:pStyle w:val="yTableNAm"/>
              <w:spacing w:before="0"/>
              <w:rPr>
                <w:sz w:val="18"/>
              </w:rPr>
            </w:pPr>
            <w:r>
              <w:rPr>
                <w:sz w:val="18"/>
              </w:rPr>
              <w:t>Genoplesium acuminatum</w:t>
            </w:r>
          </w:p>
        </w:tc>
      </w:tr>
      <w:tr>
        <w:trPr>
          <w:cantSplit/>
        </w:trPr>
        <w:tc>
          <w:tcPr>
            <w:tcW w:w="2360" w:type="dxa"/>
          </w:tcPr>
          <w:p>
            <w:pPr>
              <w:pStyle w:val="yTableNAm"/>
              <w:spacing w:before="0"/>
              <w:rPr>
                <w:sz w:val="18"/>
              </w:rPr>
            </w:pPr>
            <w:r>
              <w:rPr>
                <w:sz w:val="18"/>
              </w:rPr>
              <w:t>Genoplesium apostasioides</w:t>
            </w:r>
          </w:p>
        </w:tc>
        <w:tc>
          <w:tcPr>
            <w:tcW w:w="2360" w:type="dxa"/>
          </w:tcPr>
          <w:p>
            <w:pPr>
              <w:pStyle w:val="yTableNAm"/>
              <w:spacing w:before="0"/>
              <w:rPr>
                <w:sz w:val="18"/>
              </w:rPr>
            </w:pPr>
            <w:r>
              <w:rPr>
                <w:sz w:val="18"/>
              </w:rPr>
              <w:t>Genoplesium archeri</w:t>
            </w:r>
          </w:p>
        </w:tc>
        <w:tc>
          <w:tcPr>
            <w:tcW w:w="2361" w:type="dxa"/>
          </w:tcPr>
          <w:p>
            <w:pPr>
              <w:pStyle w:val="yTableNAm"/>
              <w:spacing w:before="0"/>
              <w:rPr>
                <w:sz w:val="18"/>
              </w:rPr>
            </w:pPr>
            <w:r>
              <w:rPr>
                <w:sz w:val="18"/>
              </w:rPr>
              <w:t>Genoplesium despectans</w:t>
            </w:r>
          </w:p>
        </w:tc>
      </w:tr>
      <w:tr>
        <w:trPr>
          <w:cantSplit/>
        </w:trPr>
        <w:tc>
          <w:tcPr>
            <w:tcW w:w="2360" w:type="dxa"/>
          </w:tcPr>
          <w:p>
            <w:pPr>
              <w:pStyle w:val="yTableNAm"/>
              <w:spacing w:before="0"/>
              <w:rPr>
                <w:sz w:val="18"/>
              </w:rPr>
            </w:pPr>
            <w:r>
              <w:rPr>
                <w:sz w:val="18"/>
              </w:rPr>
              <w:t>Genoplesium filiforme</w:t>
            </w:r>
          </w:p>
        </w:tc>
        <w:tc>
          <w:tcPr>
            <w:tcW w:w="2360" w:type="dxa"/>
          </w:tcPr>
          <w:p>
            <w:pPr>
              <w:pStyle w:val="yTableNAm"/>
              <w:spacing w:before="0"/>
              <w:rPr>
                <w:sz w:val="18"/>
              </w:rPr>
            </w:pPr>
            <w:r>
              <w:rPr>
                <w:sz w:val="18"/>
              </w:rPr>
              <w:t>Genoplesium morrisii</w:t>
            </w:r>
          </w:p>
        </w:tc>
        <w:tc>
          <w:tcPr>
            <w:tcW w:w="2361" w:type="dxa"/>
          </w:tcPr>
          <w:p>
            <w:pPr>
              <w:pStyle w:val="yTableNAm"/>
              <w:spacing w:before="0"/>
              <w:rPr>
                <w:sz w:val="18"/>
              </w:rPr>
            </w:pPr>
            <w:r>
              <w:rPr>
                <w:sz w:val="18"/>
              </w:rPr>
              <w:t>Genoplesium nigricans</w:t>
            </w:r>
          </w:p>
        </w:tc>
      </w:tr>
      <w:tr>
        <w:trPr>
          <w:cantSplit/>
        </w:trPr>
        <w:tc>
          <w:tcPr>
            <w:tcW w:w="2360" w:type="dxa"/>
          </w:tcPr>
          <w:p>
            <w:pPr>
              <w:pStyle w:val="yTableNAm"/>
              <w:spacing w:before="0"/>
              <w:rPr>
                <w:sz w:val="18"/>
              </w:rPr>
            </w:pPr>
            <w:r>
              <w:rPr>
                <w:sz w:val="18"/>
              </w:rPr>
              <w:t>Genoplesium rhyoliticum</w:t>
            </w:r>
          </w:p>
        </w:tc>
        <w:tc>
          <w:tcPr>
            <w:tcW w:w="2360" w:type="dxa"/>
          </w:tcPr>
          <w:p>
            <w:pPr>
              <w:pStyle w:val="yTableNAm"/>
              <w:spacing w:before="0"/>
              <w:rPr>
                <w:sz w:val="18"/>
              </w:rPr>
            </w:pPr>
            <w:r>
              <w:rPr>
                <w:sz w:val="18"/>
              </w:rPr>
              <w:t>Genoplesium rufum</w:t>
            </w:r>
          </w:p>
        </w:tc>
        <w:tc>
          <w:tcPr>
            <w:tcW w:w="2361" w:type="dxa"/>
          </w:tcPr>
          <w:p>
            <w:pPr>
              <w:pStyle w:val="yTableNAm"/>
              <w:spacing w:before="0"/>
              <w:rPr>
                <w:sz w:val="18"/>
              </w:rPr>
            </w:pPr>
            <w:r>
              <w:rPr>
                <w:sz w:val="18"/>
              </w:rPr>
              <w:t>Genoplesium tectum</w:t>
            </w:r>
          </w:p>
        </w:tc>
      </w:tr>
      <w:tr>
        <w:trPr>
          <w:cantSplit/>
        </w:trPr>
        <w:tc>
          <w:tcPr>
            <w:tcW w:w="2360" w:type="dxa"/>
          </w:tcPr>
          <w:p>
            <w:pPr>
              <w:pStyle w:val="yTableNAm"/>
              <w:spacing w:before="0"/>
              <w:rPr>
                <w:sz w:val="18"/>
              </w:rPr>
            </w:pPr>
            <w:r>
              <w:rPr>
                <w:sz w:val="18"/>
              </w:rPr>
              <w:t>Gentiana acaulis</w:t>
            </w:r>
          </w:p>
        </w:tc>
        <w:tc>
          <w:tcPr>
            <w:tcW w:w="2360" w:type="dxa"/>
          </w:tcPr>
          <w:p>
            <w:pPr>
              <w:pStyle w:val="yTableNAm"/>
              <w:spacing w:before="0"/>
              <w:rPr>
                <w:sz w:val="18"/>
              </w:rPr>
            </w:pPr>
            <w:r>
              <w:rPr>
                <w:sz w:val="18"/>
              </w:rPr>
              <w:t>Gentiana affinis</w:t>
            </w:r>
          </w:p>
        </w:tc>
        <w:tc>
          <w:tcPr>
            <w:tcW w:w="2361" w:type="dxa"/>
          </w:tcPr>
          <w:p>
            <w:pPr>
              <w:pStyle w:val="yTableNAm"/>
              <w:spacing w:before="0"/>
              <w:rPr>
                <w:sz w:val="18"/>
              </w:rPr>
            </w:pPr>
            <w:r>
              <w:rPr>
                <w:sz w:val="18"/>
              </w:rPr>
              <w:t>Gentiana alata</w:t>
            </w:r>
          </w:p>
        </w:tc>
      </w:tr>
      <w:tr>
        <w:trPr>
          <w:cantSplit/>
        </w:trPr>
        <w:tc>
          <w:tcPr>
            <w:tcW w:w="2360" w:type="dxa"/>
          </w:tcPr>
          <w:p>
            <w:pPr>
              <w:pStyle w:val="yTableNAm"/>
              <w:spacing w:before="0"/>
              <w:rPr>
                <w:sz w:val="18"/>
              </w:rPr>
            </w:pPr>
            <w:r>
              <w:rPr>
                <w:sz w:val="18"/>
              </w:rPr>
              <w:t>Gentiana alba</w:t>
            </w:r>
          </w:p>
        </w:tc>
        <w:tc>
          <w:tcPr>
            <w:tcW w:w="2360" w:type="dxa"/>
          </w:tcPr>
          <w:p>
            <w:pPr>
              <w:pStyle w:val="yTableNAm"/>
              <w:spacing w:before="0"/>
              <w:rPr>
                <w:sz w:val="18"/>
              </w:rPr>
            </w:pPr>
            <w:r>
              <w:rPr>
                <w:sz w:val="18"/>
              </w:rPr>
              <w:t>Gentiana algida</w:t>
            </w:r>
          </w:p>
        </w:tc>
        <w:tc>
          <w:tcPr>
            <w:tcW w:w="2361" w:type="dxa"/>
          </w:tcPr>
          <w:p>
            <w:pPr>
              <w:pStyle w:val="yTableNAm"/>
              <w:spacing w:before="0"/>
              <w:rPr>
                <w:sz w:val="18"/>
              </w:rPr>
            </w:pPr>
            <w:r>
              <w:rPr>
                <w:sz w:val="18"/>
              </w:rPr>
              <w:t>Gentiana alpina</w:t>
            </w:r>
          </w:p>
        </w:tc>
      </w:tr>
      <w:tr>
        <w:trPr>
          <w:cantSplit/>
        </w:trPr>
        <w:tc>
          <w:tcPr>
            <w:tcW w:w="2360" w:type="dxa"/>
          </w:tcPr>
          <w:p>
            <w:pPr>
              <w:pStyle w:val="yTableNAm"/>
              <w:spacing w:before="0"/>
              <w:rPr>
                <w:sz w:val="18"/>
              </w:rPr>
            </w:pPr>
            <w:r>
              <w:rPr>
                <w:sz w:val="18"/>
              </w:rPr>
              <w:t>Gentiana amarella</w:t>
            </w:r>
          </w:p>
        </w:tc>
        <w:tc>
          <w:tcPr>
            <w:tcW w:w="2360" w:type="dxa"/>
          </w:tcPr>
          <w:p>
            <w:pPr>
              <w:pStyle w:val="yTableNAm"/>
              <w:spacing w:before="0"/>
              <w:rPr>
                <w:sz w:val="18"/>
              </w:rPr>
            </w:pPr>
            <w:r>
              <w:rPr>
                <w:sz w:val="18"/>
              </w:rPr>
              <w:t>Gentiana amoena</w:t>
            </w:r>
          </w:p>
        </w:tc>
        <w:tc>
          <w:tcPr>
            <w:tcW w:w="2361" w:type="dxa"/>
          </w:tcPr>
          <w:p>
            <w:pPr>
              <w:pStyle w:val="yTableNAm"/>
              <w:spacing w:before="0"/>
              <w:rPr>
                <w:sz w:val="18"/>
              </w:rPr>
            </w:pPr>
            <w:r>
              <w:rPr>
                <w:sz w:val="18"/>
              </w:rPr>
              <w:t>Gentiana amplicrater</w:t>
            </w:r>
          </w:p>
        </w:tc>
      </w:tr>
      <w:tr>
        <w:trPr>
          <w:cantSplit/>
        </w:trPr>
        <w:tc>
          <w:tcPr>
            <w:tcW w:w="2360" w:type="dxa"/>
          </w:tcPr>
          <w:p>
            <w:pPr>
              <w:pStyle w:val="yTableNAm"/>
              <w:spacing w:before="0"/>
              <w:rPr>
                <w:sz w:val="18"/>
              </w:rPr>
            </w:pPr>
            <w:r>
              <w:rPr>
                <w:sz w:val="18"/>
              </w:rPr>
              <w:t>Gentiana angustifolia</w:t>
            </w:r>
          </w:p>
        </w:tc>
        <w:tc>
          <w:tcPr>
            <w:tcW w:w="2360" w:type="dxa"/>
          </w:tcPr>
          <w:p>
            <w:pPr>
              <w:pStyle w:val="yTableNAm"/>
              <w:spacing w:before="0"/>
              <w:rPr>
                <w:sz w:val="18"/>
              </w:rPr>
            </w:pPr>
            <w:r>
              <w:rPr>
                <w:sz w:val="18"/>
              </w:rPr>
              <w:t xml:space="preserve">Gentiana </w:t>
            </w:r>
            <w:smartTag w:uri="urn:schemas-microsoft-com:office:smarttags" w:element="place">
              <w:r>
                <w:rPr>
                  <w:sz w:val="18"/>
                </w:rPr>
                <w:t>antarctica</w:t>
              </w:r>
            </w:smartTag>
          </w:p>
        </w:tc>
        <w:tc>
          <w:tcPr>
            <w:tcW w:w="2361" w:type="dxa"/>
          </w:tcPr>
          <w:p>
            <w:pPr>
              <w:pStyle w:val="yTableNAm"/>
              <w:spacing w:before="0"/>
              <w:rPr>
                <w:sz w:val="18"/>
              </w:rPr>
            </w:pPr>
            <w:r>
              <w:rPr>
                <w:sz w:val="18"/>
              </w:rPr>
              <w:t>Gentiana asclepiadea</w:t>
            </w:r>
          </w:p>
        </w:tc>
      </w:tr>
      <w:tr>
        <w:trPr>
          <w:cantSplit/>
        </w:trPr>
        <w:tc>
          <w:tcPr>
            <w:tcW w:w="2360" w:type="dxa"/>
          </w:tcPr>
          <w:p>
            <w:pPr>
              <w:pStyle w:val="yTableNAm"/>
              <w:spacing w:before="0"/>
              <w:rPr>
                <w:sz w:val="18"/>
              </w:rPr>
            </w:pPr>
            <w:r>
              <w:rPr>
                <w:sz w:val="18"/>
              </w:rPr>
              <w:t>Gentiana asterocalyx</w:t>
            </w:r>
          </w:p>
        </w:tc>
        <w:tc>
          <w:tcPr>
            <w:tcW w:w="2360" w:type="dxa"/>
          </w:tcPr>
          <w:p>
            <w:pPr>
              <w:pStyle w:val="yTableNAm"/>
              <w:spacing w:before="0"/>
              <w:rPr>
                <w:sz w:val="18"/>
              </w:rPr>
            </w:pPr>
            <w:r>
              <w:rPr>
                <w:sz w:val="18"/>
              </w:rPr>
              <w:t>Gentiana atuntsiensis</w:t>
            </w:r>
          </w:p>
        </w:tc>
        <w:tc>
          <w:tcPr>
            <w:tcW w:w="2361" w:type="dxa"/>
          </w:tcPr>
          <w:p>
            <w:pPr>
              <w:pStyle w:val="yTableNAm"/>
              <w:spacing w:before="0"/>
              <w:rPr>
                <w:sz w:val="18"/>
              </w:rPr>
            </w:pPr>
            <w:r>
              <w:rPr>
                <w:sz w:val="18"/>
              </w:rPr>
              <w:t>Gentiana autumnalis</w:t>
            </w:r>
          </w:p>
        </w:tc>
      </w:tr>
      <w:tr>
        <w:trPr>
          <w:cantSplit/>
        </w:trPr>
        <w:tc>
          <w:tcPr>
            <w:tcW w:w="2360" w:type="dxa"/>
          </w:tcPr>
          <w:p>
            <w:pPr>
              <w:pStyle w:val="yTableNAm"/>
              <w:spacing w:before="0"/>
              <w:rPr>
                <w:sz w:val="18"/>
              </w:rPr>
            </w:pPr>
            <w:r>
              <w:rPr>
                <w:sz w:val="18"/>
              </w:rPr>
              <w:t>Gentiana bavarica</w:t>
            </w:r>
          </w:p>
        </w:tc>
        <w:tc>
          <w:tcPr>
            <w:tcW w:w="2360" w:type="dxa"/>
          </w:tcPr>
          <w:p>
            <w:pPr>
              <w:pStyle w:val="yTableNAm"/>
              <w:spacing w:before="0"/>
              <w:rPr>
                <w:sz w:val="18"/>
              </w:rPr>
            </w:pPr>
            <w:r>
              <w:rPr>
                <w:sz w:val="18"/>
              </w:rPr>
              <w:t>Gentiana bellidifolia</w:t>
            </w:r>
          </w:p>
        </w:tc>
        <w:tc>
          <w:tcPr>
            <w:tcW w:w="2361" w:type="dxa"/>
          </w:tcPr>
          <w:p>
            <w:pPr>
              <w:pStyle w:val="yTableNAm"/>
              <w:spacing w:before="0"/>
              <w:rPr>
                <w:sz w:val="18"/>
              </w:rPr>
            </w:pPr>
            <w:r>
              <w:rPr>
                <w:sz w:val="18"/>
              </w:rPr>
              <w:t>Gentiana boissieri</w:t>
            </w:r>
          </w:p>
        </w:tc>
      </w:tr>
      <w:tr>
        <w:trPr>
          <w:cantSplit/>
        </w:trPr>
        <w:tc>
          <w:tcPr>
            <w:tcW w:w="2360" w:type="dxa"/>
          </w:tcPr>
          <w:p>
            <w:pPr>
              <w:pStyle w:val="yTableNAm"/>
              <w:spacing w:before="0"/>
              <w:rPr>
                <w:sz w:val="18"/>
              </w:rPr>
            </w:pPr>
            <w:r>
              <w:rPr>
                <w:sz w:val="18"/>
              </w:rPr>
              <w:t>Gentiana brachyphylla</w:t>
            </w:r>
          </w:p>
        </w:tc>
        <w:tc>
          <w:tcPr>
            <w:tcW w:w="2360" w:type="dxa"/>
          </w:tcPr>
          <w:p>
            <w:pPr>
              <w:pStyle w:val="yTableNAm"/>
              <w:spacing w:before="0"/>
              <w:rPr>
                <w:sz w:val="18"/>
              </w:rPr>
            </w:pPr>
            <w:r>
              <w:rPr>
                <w:sz w:val="18"/>
              </w:rPr>
              <w:t>Gentiana brevidens</w:t>
            </w:r>
          </w:p>
        </w:tc>
        <w:tc>
          <w:tcPr>
            <w:tcW w:w="2361" w:type="dxa"/>
          </w:tcPr>
          <w:p>
            <w:pPr>
              <w:pStyle w:val="yTableNAm"/>
              <w:spacing w:before="0"/>
              <w:rPr>
                <w:sz w:val="18"/>
              </w:rPr>
            </w:pPr>
            <w:r>
              <w:rPr>
                <w:sz w:val="18"/>
              </w:rPr>
              <w:t>Gentiana burseri</w:t>
            </w:r>
          </w:p>
        </w:tc>
      </w:tr>
      <w:tr>
        <w:trPr>
          <w:cantSplit/>
        </w:trPr>
        <w:tc>
          <w:tcPr>
            <w:tcW w:w="2360" w:type="dxa"/>
          </w:tcPr>
          <w:p>
            <w:pPr>
              <w:pStyle w:val="yTableNAm"/>
              <w:spacing w:before="0"/>
              <w:rPr>
                <w:sz w:val="18"/>
              </w:rPr>
            </w:pPr>
            <w:r>
              <w:rPr>
                <w:sz w:val="18"/>
              </w:rPr>
              <w:t>Gentiana cachemirica</w:t>
            </w:r>
          </w:p>
        </w:tc>
        <w:tc>
          <w:tcPr>
            <w:tcW w:w="2360" w:type="dxa"/>
          </w:tcPr>
          <w:p>
            <w:pPr>
              <w:pStyle w:val="yTableNAm"/>
              <w:spacing w:before="0"/>
              <w:rPr>
                <w:sz w:val="18"/>
              </w:rPr>
            </w:pPr>
            <w:r>
              <w:rPr>
                <w:sz w:val="18"/>
              </w:rPr>
              <w:t>Gentiana calycosa</w:t>
            </w:r>
          </w:p>
        </w:tc>
        <w:tc>
          <w:tcPr>
            <w:tcW w:w="2361" w:type="dxa"/>
          </w:tcPr>
          <w:p>
            <w:pPr>
              <w:pStyle w:val="yTableNAm"/>
              <w:spacing w:before="0"/>
              <w:rPr>
                <w:sz w:val="18"/>
              </w:rPr>
            </w:pPr>
            <w:r>
              <w:rPr>
                <w:sz w:val="18"/>
              </w:rPr>
              <w:t>Gentiana carinata</w:t>
            </w:r>
          </w:p>
        </w:tc>
      </w:tr>
      <w:tr>
        <w:trPr>
          <w:cantSplit/>
        </w:trPr>
        <w:tc>
          <w:tcPr>
            <w:tcW w:w="2360" w:type="dxa"/>
          </w:tcPr>
          <w:p>
            <w:pPr>
              <w:pStyle w:val="yTableNAm"/>
              <w:spacing w:before="0"/>
              <w:rPr>
                <w:sz w:val="18"/>
              </w:rPr>
            </w:pPr>
            <w:r>
              <w:rPr>
                <w:sz w:val="18"/>
              </w:rPr>
              <w:t>Gentiana cephalantha</w:t>
            </w:r>
          </w:p>
        </w:tc>
        <w:tc>
          <w:tcPr>
            <w:tcW w:w="2360" w:type="dxa"/>
          </w:tcPr>
          <w:p>
            <w:pPr>
              <w:pStyle w:val="yTableNAm"/>
              <w:spacing w:before="0"/>
              <w:rPr>
                <w:sz w:val="18"/>
              </w:rPr>
            </w:pPr>
            <w:r>
              <w:rPr>
                <w:sz w:val="18"/>
              </w:rPr>
              <w:t>Gentiana concinna</w:t>
            </w:r>
          </w:p>
        </w:tc>
        <w:tc>
          <w:tcPr>
            <w:tcW w:w="2361" w:type="dxa"/>
          </w:tcPr>
          <w:p>
            <w:pPr>
              <w:pStyle w:val="yTableNAm"/>
              <w:spacing w:before="0"/>
              <w:rPr>
                <w:sz w:val="18"/>
              </w:rPr>
            </w:pPr>
            <w:r>
              <w:rPr>
                <w:sz w:val="18"/>
              </w:rPr>
              <w:t>Gentiana corymbosa</w:t>
            </w:r>
          </w:p>
        </w:tc>
      </w:tr>
      <w:tr>
        <w:trPr>
          <w:cantSplit/>
        </w:trPr>
        <w:tc>
          <w:tcPr>
            <w:tcW w:w="2360" w:type="dxa"/>
          </w:tcPr>
          <w:p>
            <w:pPr>
              <w:pStyle w:val="yTableNAm"/>
              <w:spacing w:before="0"/>
              <w:rPr>
                <w:sz w:val="18"/>
              </w:rPr>
            </w:pPr>
            <w:r>
              <w:rPr>
                <w:sz w:val="18"/>
              </w:rPr>
              <w:t>Gentiana crassa</w:t>
            </w:r>
          </w:p>
        </w:tc>
        <w:tc>
          <w:tcPr>
            <w:tcW w:w="2360" w:type="dxa"/>
          </w:tcPr>
          <w:p>
            <w:pPr>
              <w:pStyle w:val="yTableNAm"/>
              <w:spacing w:before="0"/>
              <w:rPr>
                <w:sz w:val="18"/>
              </w:rPr>
            </w:pPr>
            <w:r>
              <w:rPr>
                <w:sz w:val="18"/>
              </w:rPr>
              <w:t>Gentiana crassicaulis</w:t>
            </w:r>
          </w:p>
        </w:tc>
        <w:tc>
          <w:tcPr>
            <w:tcW w:w="2361" w:type="dxa"/>
          </w:tcPr>
          <w:p>
            <w:pPr>
              <w:pStyle w:val="yTableNAm"/>
              <w:spacing w:before="0"/>
              <w:rPr>
                <w:sz w:val="18"/>
              </w:rPr>
            </w:pPr>
            <w:r>
              <w:rPr>
                <w:sz w:val="18"/>
              </w:rPr>
              <w:t>Gentiana crassuloides</w:t>
            </w:r>
          </w:p>
        </w:tc>
      </w:tr>
      <w:tr>
        <w:trPr>
          <w:cantSplit/>
        </w:trPr>
        <w:tc>
          <w:tcPr>
            <w:tcW w:w="2360" w:type="dxa"/>
          </w:tcPr>
          <w:p>
            <w:pPr>
              <w:pStyle w:val="yTableNAm"/>
              <w:spacing w:before="0"/>
              <w:rPr>
                <w:sz w:val="18"/>
              </w:rPr>
            </w:pPr>
            <w:r>
              <w:rPr>
                <w:sz w:val="18"/>
              </w:rPr>
              <w:t>Gentiana cruttwellii</w:t>
            </w:r>
          </w:p>
        </w:tc>
        <w:tc>
          <w:tcPr>
            <w:tcW w:w="2360" w:type="dxa"/>
          </w:tcPr>
          <w:p>
            <w:pPr>
              <w:pStyle w:val="yTableNAm"/>
              <w:spacing w:before="0"/>
              <w:rPr>
                <w:sz w:val="18"/>
              </w:rPr>
            </w:pPr>
            <w:r>
              <w:rPr>
                <w:sz w:val="18"/>
              </w:rPr>
              <w:t>Gentiana davidii</w:t>
            </w:r>
          </w:p>
        </w:tc>
        <w:tc>
          <w:tcPr>
            <w:tcW w:w="2361" w:type="dxa"/>
          </w:tcPr>
          <w:p>
            <w:pPr>
              <w:pStyle w:val="yTableNAm"/>
              <w:spacing w:before="0"/>
              <w:rPr>
                <w:sz w:val="18"/>
              </w:rPr>
            </w:pPr>
            <w:r>
              <w:rPr>
                <w:sz w:val="18"/>
              </w:rPr>
              <w:t>Gentiana decorata</w:t>
            </w:r>
          </w:p>
        </w:tc>
      </w:tr>
      <w:tr>
        <w:trPr>
          <w:cantSplit/>
        </w:trPr>
        <w:tc>
          <w:tcPr>
            <w:tcW w:w="2360" w:type="dxa"/>
          </w:tcPr>
          <w:p>
            <w:pPr>
              <w:pStyle w:val="yTableNAm"/>
              <w:spacing w:before="0"/>
              <w:rPr>
                <w:sz w:val="18"/>
              </w:rPr>
            </w:pPr>
            <w:r>
              <w:rPr>
                <w:sz w:val="18"/>
              </w:rPr>
              <w:t>Gentiana decumbens</w:t>
            </w:r>
          </w:p>
        </w:tc>
        <w:tc>
          <w:tcPr>
            <w:tcW w:w="2360" w:type="dxa"/>
          </w:tcPr>
          <w:p>
            <w:pPr>
              <w:pStyle w:val="yTableNAm"/>
              <w:spacing w:before="0"/>
              <w:rPr>
                <w:sz w:val="18"/>
              </w:rPr>
            </w:pPr>
            <w:r>
              <w:rPr>
                <w:sz w:val="18"/>
              </w:rPr>
              <w:t>Gentiana delavayi</w:t>
            </w:r>
          </w:p>
        </w:tc>
        <w:tc>
          <w:tcPr>
            <w:tcW w:w="2361" w:type="dxa"/>
          </w:tcPr>
          <w:p>
            <w:pPr>
              <w:pStyle w:val="yTableNAm"/>
              <w:spacing w:before="0"/>
              <w:rPr>
                <w:sz w:val="18"/>
              </w:rPr>
            </w:pPr>
            <w:r>
              <w:rPr>
                <w:sz w:val="18"/>
              </w:rPr>
              <w:t>Gentiana dendrologi</w:t>
            </w:r>
          </w:p>
        </w:tc>
      </w:tr>
      <w:tr>
        <w:trPr>
          <w:cantSplit/>
        </w:trPr>
        <w:tc>
          <w:tcPr>
            <w:tcW w:w="2360" w:type="dxa"/>
          </w:tcPr>
          <w:p>
            <w:pPr>
              <w:pStyle w:val="yTableNAm"/>
              <w:spacing w:before="0"/>
              <w:rPr>
                <w:sz w:val="18"/>
              </w:rPr>
            </w:pPr>
            <w:r>
              <w:rPr>
                <w:sz w:val="18"/>
              </w:rPr>
              <w:t>Gentiana depressa</w:t>
            </w:r>
          </w:p>
        </w:tc>
        <w:tc>
          <w:tcPr>
            <w:tcW w:w="2360" w:type="dxa"/>
          </w:tcPr>
          <w:p>
            <w:pPr>
              <w:pStyle w:val="yTableNAm"/>
              <w:spacing w:before="0"/>
              <w:rPr>
                <w:sz w:val="18"/>
              </w:rPr>
            </w:pPr>
            <w:r>
              <w:rPr>
                <w:sz w:val="18"/>
              </w:rPr>
              <w:t>Gentiana dinarica</w:t>
            </w:r>
          </w:p>
        </w:tc>
        <w:tc>
          <w:tcPr>
            <w:tcW w:w="2361" w:type="dxa"/>
          </w:tcPr>
          <w:p>
            <w:pPr>
              <w:pStyle w:val="yTableNAm"/>
              <w:spacing w:before="0"/>
              <w:rPr>
                <w:sz w:val="18"/>
              </w:rPr>
            </w:pPr>
            <w:r>
              <w:rPr>
                <w:sz w:val="18"/>
              </w:rPr>
              <w:t>Gentiana duclouxii</w:t>
            </w:r>
          </w:p>
        </w:tc>
      </w:tr>
      <w:tr>
        <w:trPr>
          <w:cantSplit/>
        </w:trPr>
        <w:tc>
          <w:tcPr>
            <w:tcW w:w="2360" w:type="dxa"/>
          </w:tcPr>
          <w:p>
            <w:pPr>
              <w:pStyle w:val="yTableNAm"/>
              <w:spacing w:before="0"/>
              <w:rPr>
                <w:sz w:val="18"/>
              </w:rPr>
            </w:pPr>
            <w:r>
              <w:rPr>
                <w:sz w:val="18"/>
              </w:rPr>
              <w:t>Gentiana elwesii</w:t>
            </w:r>
          </w:p>
        </w:tc>
        <w:tc>
          <w:tcPr>
            <w:tcW w:w="2360" w:type="dxa"/>
          </w:tcPr>
          <w:p>
            <w:pPr>
              <w:pStyle w:val="yTableNAm"/>
              <w:spacing w:before="0"/>
              <w:rPr>
                <w:sz w:val="18"/>
              </w:rPr>
            </w:pPr>
            <w:r>
              <w:rPr>
                <w:sz w:val="18"/>
              </w:rPr>
              <w:t>Gentiana emodii</w:t>
            </w:r>
          </w:p>
        </w:tc>
        <w:tc>
          <w:tcPr>
            <w:tcW w:w="2361" w:type="dxa"/>
          </w:tcPr>
          <w:p>
            <w:pPr>
              <w:pStyle w:val="yTableNAm"/>
              <w:spacing w:before="0"/>
              <w:rPr>
                <w:sz w:val="18"/>
              </w:rPr>
            </w:pPr>
            <w:r>
              <w:rPr>
                <w:sz w:val="18"/>
              </w:rPr>
              <w:t>Gentiana excisa</w:t>
            </w:r>
          </w:p>
        </w:tc>
      </w:tr>
      <w:tr>
        <w:trPr>
          <w:cantSplit/>
        </w:trPr>
        <w:tc>
          <w:tcPr>
            <w:tcW w:w="2360" w:type="dxa"/>
          </w:tcPr>
          <w:p>
            <w:pPr>
              <w:pStyle w:val="yTableNAm"/>
              <w:spacing w:before="0"/>
              <w:rPr>
                <w:sz w:val="18"/>
              </w:rPr>
            </w:pPr>
            <w:r>
              <w:rPr>
                <w:sz w:val="18"/>
              </w:rPr>
              <w:t>Gentiana farreri</w:t>
            </w:r>
          </w:p>
        </w:tc>
        <w:tc>
          <w:tcPr>
            <w:tcW w:w="2360" w:type="dxa"/>
          </w:tcPr>
          <w:p>
            <w:pPr>
              <w:pStyle w:val="yTableNAm"/>
              <w:spacing w:before="0"/>
              <w:rPr>
                <w:sz w:val="18"/>
              </w:rPr>
            </w:pPr>
            <w:r>
              <w:rPr>
                <w:sz w:val="18"/>
              </w:rPr>
              <w:t>Gentiana fetisowii</w:t>
            </w:r>
          </w:p>
        </w:tc>
        <w:tc>
          <w:tcPr>
            <w:tcW w:w="2361" w:type="dxa"/>
          </w:tcPr>
          <w:p>
            <w:pPr>
              <w:pStyle w:val="yTableNAm"/>
              <w:spacing w:before="0"/>
              <w:rPr>
                <w:sz w:val="18"/>
              </w:rPr>
            </w:pPr>
            <w:r>
              <w:rPr>
                <w:sz w:val="18"/>
              </w:rPr>
              <w:t>Gentiana fischeri</w:t>
            </w:r>
          </w:p>
        </w:tc>
      </w:tr>
      <w:tr>
        <w:trPr>
          <w:cantSplit/>
        </w:trPr>
        <w:tc>
          <w:tcPr>
            <w:tcW w:w="2360" w:type="dxa"/>
          </w:tcPr>
          <w:p>
            <w:pPr>
              <w:pStyle w:val="yTableNAm"/>
              <w:spacing w:before="0"/>
              <w:rPr>
                <w:sz w:val="18"/>
              </w:rPr>
            </w:pPr>
            <w:r>
              <w:rPr>
                <w:sz w:val="18"/>
              </w:rPr>
              <w:t>Gentiana freyniana</w:t>
            </w:r>
          </w:p>
        </w:tc>
        <w:tc>
          <w:tcPr>
            <w:tcW w:w="2360" w:type="dxa"/>
          </w:tcPr>
          <w:p>
            <w:pPr>
              <w:pStyle w:val="yTableNAm"/>
              <w:spacing w:before="0"/>
              <w:rPr>
                <w:sz w:val="18"/>
              </w:rPr>
            </w:pPr>
            <w:r>
              <w:rPr>
                <w:sz w:val="18"/>
              </w:rPr>
              <w:t>Gentiana frigida</w:t>
            </w:r>
          </w:p>
        </w:tc>
        <w:tc>
          <w:tcPr>
            <w:tcW w:w="2361" w:type="dxa"/>
          </w:tcPr>
          <w:p>
            <w:pPr>
              <w:pStyle w:val="yTableNAm"/>
              <w:spacing w:before="0"/>
              <w:rPr>
                <w:sz w:val="18"/>
              </w:rPr>
            </w:pPr>
            <w:r>
              <w:rPr>
                <w:sz w:val="18"/>
              </w:rPr>
              <w:t>Gentiana froelichii</w:t>
            </w:r>
          </w:p>
        </w:tc>
      </w:tr>
      <w:tr>
        <w:trPr>
          <w:cantSplit/>
        </w:trPr>
        <w:tc>
          <w:tcPr>
            <w:tcW w:w="2360" w:type="dxa"/>
          </w:tcPr>
          <w:p>
            <w:pPr>
              <w:pStyle w:val="yTableNAm"/>
              <w:spacing w:before="0"/>
              <w:rPr>
                <w:sz w:val="18"/>
              </w:rPr>
            </w:pPr>
            <w:r>
              <w:rPr>
                <w:sz w:val="18"/>
              </w:rPr>
              <w:t>Gentiana gelida</w:t>
            </w:r>
          </w:p>
        </w:tc>
        <w:tc>
          <w:tcPr>
            <w:tcW w:w="2360" w:type="dxa"/>
          </w:tcPr>
          <w:p>
            <w:pPr>
              <w:pStyle w:val="yTableNAm"/>
              <w:spacing w:before="0"/>
              <w:rPr>
                <w:sz w:val="18"/>
              </w:rPr>
            </w:pPr>
            <w:r>
              <w:rPr>
                <w:sz w:val="18"/>
              </w:rPr>
              <w:t>Gentiana gentilis</w:t>
            </w:r>
          </w:p>
        </w:tc>
        <w:tc>
          <w:tcPr>
            <w:tcW w:w="2361" w:type="dxa"/>
          </w:tcPr>
          <w:p>
            <w:pPr>
              <w:pStyle w:val="yTableNAm"/>
              <w:spacing w:before="0"/>
              <w:rPr>
                <w:sz w:val="18"/>
              </w:rPr>
            </w:pPr>
            <w:r>
              <w:rPr>
                <w:sz w:val="18"/>
              </w:rPr>
              <w:t>Gentiana georgei</w:t>
            </w:r>
          </w:p>
        </w:tc>
      </w:tr>
      <w:tr>
        <w:trPr>
          <w:cantSplit/>
        </w:trPr>
        <w:tc>
          <w:tcPr>
            <w:tcW w:w="2360" w:type="dxa"/>
          </w:tcPr>
          <w:p>
            <w:pPr>
              <w:pStyle w:val="yTableNAm"/>
              <w:spacing w:before="0"/>
              <w:rPr>
                <w:sz w:val="18"/>
              </w:rPr>
            </w:pPr>
            <w:r>
              <w:rPr>
                <w:sz w:val="18"/>
              </w:rPr>
              <w:t>Gentiana germanica</w:t>
            </w:r>
          </w:p>
        </w:tc>
        <w:tc>
          <w:tcPr>
            <w:tcW w:w="2360" w:type="dxa"/>
          </w:tcPr>
          <w:p>
            <w:pPr>
              <w:pStyle w:val="yTableNAm"/>
              <w:spacing w:before="0"/>
              <w:rPr>
                <w:sz w:val="18"/>
              </w:rPr>
            </w:pPr>
            <w:r>
              <w:rPr>
                <w:sz w:val="18"/>
              </w:rPr>
              <w:t>Gentiana gilvostriata</w:t>
            </w:r>
          </w:p>
        </w:tc>
        <w:tc>
          <w:tcPr>
            <w:tcW w:w="2361" w:type="dxa"/>
          </w:tcPr>
          <w:p>
            <w:pPr>
              <w:pStyle w:val="yTableNAm"/>
              <w:spacing w:before="0"/>
              <w:rPr>
                <w:sz w:val="18"/>
              </w:rPr>
            </w:pPr>
            <w:r>
              <w:rPr>
                <w:sz w:val="18"/>
              </w:rPr>
              <w:t>Gentiana gracilipes</w:t>
            </w:r>
          </w:p>
        </w:tc>
      </w:tr>
      <w:tr>
        <w:trPr>
          <w:cantSplit/>
        </w:trPr>
        <w:tc>
          <w:tcPr>
            <w:tcW w:w="2360" w:type="dxa"/>
          </w:tcPr>
          <w:p>
            <w:pPr>
              <w:pStyle w:val="yTableNAm"/>
              <w:spacing w:before="0"/>
              <w:rPr>
                <w:sz w:val="18"/>
              </w:rPr>
            </w:pPr>
            <w:r>
              <w:rPr>
                <w:sz w:val="18"/>
              </w:rPr>
              <w:t>Gentiana grandiflora</w:t>
            </w:r>
          </w:p>
        </w:tc>
        <w:tc>
          <w:tcPr>
            <w:tcW w:w="2360" w:type="dxa"/>
          </w:tcPr>
          <w:p>
            <w:pPr>
              <w:pStyle w:val="yTableNAm"/>
              <w:spacing w:before="0"/>
              <w:rPr>
                <w:sz w:val="18"/>
              </w:rPr>
            </w:pPr>
            <w:r>
              <w:rPr>
                <w:sz w:val="18"/>
              </w:rPr>
              <w:t>Gentiana grossheimii</w:t>
            </w:r>
          </w:p>
        </w:tc>
        <w:tc>
          <w:tcPr>
            <w:tcW w:w="2361" w:type="dxa"/>
          </w:tcPr>
          <w:p>
            <w:pPr>
              <w:pStyle w:val="yTableNAm"/>
              <w:spacing w:before="0"/>
              <w:rPr>
                <w:sz w:val="18"/>
              </w:rPr>
            </w:pPr>
            <w:r>
              <w:rPr>
                <w:sz w:val="18"/>
              </w:rPr>
              <w:t>Gentiana haynaldii</w:t>
            </w:r>
          </w:p>
        </w:tc>
      </w:tr>
      <w:tr>
        <w:trPr>
          <w:cantSplit/>
        </w:trPr>
        <w:tc>
          <w:tcPr>
            <w:tcW w:w="2360" w:type="dxa"/>
          </w:tcPr>
          <w:p>
            <w:pPr>
              <w:pStyle w:val="yTableNAm"/>
              <w:spacing w:before="0"/>
              <w:rPr>
                <w:sz w:val="18"/>
              </w:rPr>
            </w:pPr>
            <w:r>
              <w:rPr>
                <w:sz w:val="18"/>
              </w:rPr>
              <w:t>Gentiana x hexa-farreri</w:t>
            </w:r>
          </w:p>
        </w:tc>
        <w:tc>
          <w:tcPr>
            <w:tcW w:w="2360" w:type="dxa"/>
          </w:tcPr>
          <w:p>
            <w:pPr>
              <w:pStyle w:val="yTableNAm"/>
              <w:spacing w:before="0"/>
              <w:rPr>
                <w:sz w:val="18"/>
              </w:rPr>
            </w:pPr>
            <w:r>
              <w:rPr>
                <w:sz w:val="18"/>
              </w:rPr>
              <w:t>Gentiana hexaphylla</w:t>
            </w:r>
          </w:p>
        </w:tc>
        <w:tc>
          <w:tcPr>
            <w:tcW w:w="2361" w:type="dxa"/>
          </w:tcPr>
          <w:p>
            <w:pPr>
              <w:pStyle w:val="yTableNAm"/>
              <w:spacing w:before="0"/>
              <w:rPr>
                <w:sz w:val="18"/>
              </w:rPr>
            </w:pPr>
            <w:r>
              <w:rPr>
                <w:sz w:val="18"/>
              </w:rPr>
              <w:t>Gentiana imbricata</w:t>
            </w:r>
          </w:p>
        </w:tc>
      </w:tr>
      <w:tr>
        <w:trPr>
          <w:cantSplit/>
        </w:trPr>
        <w:tc>
          <w:tcPr>
            <w:tcW w:w="2360" w:type="dxa"/>
          </w:tcPr>
          <w:p>
            <w:pPr>
              <w:pStyle w:val="yTableNAm"/>
              <w:spacing w:before="0"/>
              <w:rPr>
                <w:sz w:val="18"/>
              </w:rPr>
            </w:pPr>
            <w:r>
              <w:rPr>
                <w:sz w:val="18"/>
              </w:rPr>
              <w:t>Gentiana jarmilae</w:t>
            </w:r>
          </w:p>
        </w:tc>
        <w:tc>
          <w:tcPr>
            <w:tcW w:w="2360" w:type="dxa"/>
          </w:tcPr>
          <w:p>
            <w:pPr>
              <w:pStyle w:val="yTableNAm"/>
              <w:spacing w:before="0"/>
              <w:rPr>
                <w:sz w:val="18"/>
              </w:rPr>
            </w:pPr>
            <w:r>
              <w:rPr>
                <w:sz w:val="18"/>
              </w:rPr>
              <w:t>Gentiana karelinii</w:t>
            </w:r>
          </w:p>
        </w:tc>
        <w:tc>
          <w:tcPr>
            <w:tcW w:w="2361" w:type="dxa"/>
          </w:tcPr>
          <w:p>
            <w:pPr>
              <w:pStyle w:val="yTableNAm"/>
              <w:spacing w:before="0"/>
              <w:rPr>
                <w:sz w:val="18"/>
              </w:rPr>
            </w:pPr>
            <w:r>
              <w:rPr>
                <w:sz w:val="18"/>
              </w:rPr>
              <w:t>Gentiana kesselringii</w:t>
            </w:r>
          </w:p>
        </w:tc>
      </w:tr>
      <w:tr>
        <w:trPr>
          <w:cantSplit/>
        </w:trPr>
        <w:tc>
          <w:tcPr>
            <w:tcW w:w="2360" w:type="dxa"/>
          </w:tcPr>
          <w:p>
            <w:pPr>
              <w:pStyle w:val="yTableNAm"/>
              <w:spacing w:before="0"/>
              <w:rPr>
                <w:sz w:val="18"/>
              </w:rPr>
            </w:pPr>
            <w:r>
              <w:rPr>
                <w:sz w:val="18"/>
              </w:rPr>
              <w:t>Gentiana kolakovskyi</w:t>
            </w:r>
          </w:p>
        </w:tc>
        <w:tc>
          <w:tcPr>
            <w:tcW w:w="2360" w:type="dxa"/>
          </w:tcPr>
          <w:p>
            <w:pPr>
              <w:pStyle w:val="yTableNAm"/>
              <w:spacing w:before="0"/>
              <w:rPr>
                <w:sz w:val="18"/>
              </w:rPr>
            </w:pPr>
            <w:r>
              <w:rPr>
                <w:sz w:val="18"/>
              </w:rPr>
              <w:t>Gentiana kurroo</w:t>
            </w:r>
          </w:p>
        </w:tc>
        <w:tc>
          <w:tcPr>
            <w:tcW w:w="2361" w:type="dxa"/>
          </w:tcPr>
          <w:p>
            <w:pPr>
              <w:pStyle w:val="yTableNAm"/>
              <w:spacing w:before="0"/>
              <w:rPr>
                <w:sz w:val="18"/>
              </w:rPr>
            </w:pPr>
            <w:r>
              <w:rPr>
                <w:sz w:val="18"/>
              </w:rPr>
              <w:t>Gentiana lactea</w:t>
            </w:r>
          </w:p>
        </w:tc>
      </w:tr>
      <w:tr>
        <w:trPr>
          <w:cantSplit/>
        </w:trPr>
        <w:tc>
          <w:tcPr>
            <w:tcW w:w="2360" w:type="dxa"/>
          </w:tcPr>
          <w:p>
            <w:pPr>
              <w:pStyle w:val="yTableNAm"/>
              <w:spacing w:before="0"/>
              <w:rPr>
                <w:sz w:val="18"/>
              </w:rPr>
            </w:pPr>
            <w:r>
              <w:rPr>
                <w:sz w:val="18"/>
              </w:rPr>
              <w:t>Gentiana lawrencei</w:t>
            </w:r>
          </w:p>
        </w:tc>
        <w:tc>
          <w:tcPr>
            <w:tcW w:w="2360" w:type="dxa"/>
          </w:tcPr>
          <w:p>
            <w:pPr>
              <w:pStyle w:val="yTableNAm"/>
              <w:spacing w:before="0"/>
              <w:rPr>
                <w:sz w:val="18"/>
              </w:rPr>
            </w:pPr>
            <w:r>
              <w:rPr>
                <w:sz w:val="18"/>
              </w:rPr>
              <w:t>Gentiana ligustica</w:t>
            </w:r>
          </w:p>
        </w:tc>
        <w:tc>
          <w:tcPr>
            <w:tcW w:w="2361" w:type="dxa"/>
          </w:tcPr>
          <w:p>
            <w:pPr>
              <w:pStyle w:val="yTableNAm"/>
              <w:spacing w:before="0"/>
              <w:rPr>
                <w:sz w:val="18"/>
              </w:rPr>
            </w:pPr>
            <w:r>
              <w:rPr>
                <w:sz w:val="18"/>
              </w:rPr>
              <w:t>Gentiana loderi</w:t>
            </w:r>
          </w:p>
        </w:tc>
      </w:tr>
      <w:tr>
        <w:trPr>
          <w:cantSplit/>
        </w:trPr>
        <w:tc>
          <w:tcPr>
            <w:tcW w:w="2360" w:type="dxa"/>
          </w:tcPr>
          <w:p>
            <w:pPr>
              <w:pStyle w:val="yTableNAm"/>
              <w:spacing w:before="0"/>
              <w:rPr>
                <w:sz w:val="18"/>
              </w:rPr>
            </w:pPr>
            <w:r>
              <w:rPr>
                <w:sz w:val="18"/>
              </w:rPr>
              <w:t>Gentiana longicollis</w:t>
            </w:r>
          </w:p>
        </w:tc>
        <w:tc>
          <w:tcPr>
            <w:tcW w:w="2360" w:type="dxa"/>
          </w:tcPr>
          <w:p>
            <w:pPr>
              <w:pStyle w:val="yTableNAm"/>
              <w:spacing w:before="0"/>
              <w:rPr>
                <w:sz w:val="18"/>
              </w:rPr>
            </w:pPr>
            <w:r>
              <w:rPr>
                <w:sz w:val="18"/>
              </w:rPr>
              <w:t>Gentiana lutea</w:t>
            </w:r>
          </w:p>
        </w:tc>
        <w:tc>
          <w:tcPr>
            <w:tcW w:w="2361" w:type="dxa"/>
          </w:tcPr>
          <w:p>
            <w:pPr>
              <w:pStyle w:val="yTableNAm"/>
              <w:spacing w:before="0"/>
              <w:rPr>
                <w:sz w:val="18"/>
              </w:rPr>
            </w:pPr>
            <w:r>
              <w:rPr>
                <w:sz w:val="18"/>
              </w:rPr>
              <w:t>Gentiana x macaulayi</w:t>
            </w:r>
          </w:p>
        </w:tc>
      </w:tr>
      <w:tr>
        <w:trPr>
          <w:cantSplit/>
        </w:trPr>
        <w:tc>
          <w:tcPr>
            <w:tcW w:w="2360" w:type="dxa"/>
          </w:tcPr>
          <w:p>
            <w:pPr>
              <w:pStyle w:val="yTableNAm"/>
              <w:spacing w:before="0"/>
              <w:rPr>
                <w:sz w:val="18"/>
              </w:rPr>
            </w:pPr>
            <w:r>
              <w:rPr>
                <w:sz w:val="18"/>
              </w:rPr>
              <w:t>Gentiana melandriifolia</w:t>
            </w:r>
          </w:p>
        </w:tc>
        <w:tc>
          <w:tcPr>
            <w:tcW w:w="2360" w:type="dxa"/>
          </w:tcPr>
          <w:p>
            <w:pPr>
              <w:pStyle w:val="yTableNAm"/>
              <w:spacing w:before="0"/>
              <w:rPr>
                <w:sz w:val="18"/>
              </w:rPr>
            </w:pPr>
            <w:r>
              <w:rPr>
                <w:sz w:val="18"/>
              </w:rPr>
              <w:t>Gentiana namlaensis</w:t>
            </w:r>
          </w:p>
        </w:tc>
        <w:tc>
          <w:tcPr>
            <w:tcW w:w="2361" w:type="dxa"/>
          </w:tcPr>
          <w:p>
            <w:pPr>
              <w:pStyle w:val="yTableNAm"/>
              <w:spacing w:before="0"/>
              <w:rPr>
                <w:sz w:val="18"/>
              </w:rPr>
            </w:pPr>
            <w:r>
              <w:rPr>
                <w:sz w:val="18"/>
              </w:rPr>
              <w:t>Gentiana newberryi</w:t>
            </w:r>
          </w:p>
        </w:tc>
      </w:tr>
      <w:tr>
        <w:trPr>
          <w:cantSplit/>
        </w:trPr>
        <w:tc>
          <w:tcPr>
            <w:tcW w:w="2360" w:type="dxa"/>
          </w:tcPr>
          <w:p>
            <w:pPr>
              <w:pStyle w:val="yTableNAm"/>
              <w:spacing w:before="0"/>
              <w:rPr>
                <w:sz w:val="18"/>
              </w:rPr>
            </w:pPr>
            <w:r>
              <w:rPr>
                <w:sz w:val="18"/>
              </w:rPr>
              <w:t>Gentiana nipponica</w:t>
            </w:r>
          </w:p>
        </w:tc>
        <w:tc>
          <w:tcPr>
            <w:tcW w:w="2360" w:type="dxa"/>
          </w:tcPr>
          <w:p>
            <w:pPr>
              <w:pStyle w:val="yTableNAm"/>
              <w:spacing w:before="0"/>
              <w:rPr>
                <w:sz w:val="18"/>
              </w:rPr>
            </w:pPr>
            <w:r>
              <w:rPr>
                <w:sz w:val="18"/>
              </w:rPr>
              <w:t>Gentiana occidentalis</w:t>
            </w:r>
          </w:p>
        </w:tc>
        <w:tc>
          <w:tcPr>
            <w:tcW w:w="2361" w:type="dxa"/>
          </w:tcPr>
          <w:p>
            <w:pPr>
              <w:pStyle w:val="yTableNAm"/>
              <w:spacing w:before="0"/>
              <w:rPr>
                <w:sz w:val="18"/>
              </w:rPr>
            </w:pPr>
            <w:r>
              <w:rPr>
                <w:sz w:val="18"/>
              </w:rPr>
              <w:t>Gentiana olivieri</w:t>
            </w:r>
          </w:p>
        </w:tc>
      </w:tr>
      <w:tr>
        <w:trPr>
          <w:cantSplit/>
        </w:trPr>
        <w:tc>
          <w:tcPr>
            <w:tcW w:w="2360" w:type="dxa"/>
          </w:tcPr>
          <w:p>
            <w:pPr>
              <w:pStyle w:val="yTableNAm"/>
              <w:spacing w:before="0"/>
              <w:rPr>
                <w:sz w:val="18"/>
              </w:rPr>
            </w:pPr>
            <w:r>
              <w:rPr>
                <w:sz w:val="18"/>
              </w:rPr>
              <w:t>Gentiana orbicularis</w:t>
            </w:r>
          </w:p>
        </w:tc>
        <w:tc>
          <w:tcPr>
            <w:tcW w:w="2360" w:type="dxa"/>
          </w:tcPr>
          <w:p>
            <w:pPr>
              <w:pStyle w:val="yTableNAm"/>
              <w:spacing w:before="0"/>
              <w:rPr>
                <w:sz w:val="18"/>
              </w:rPr>
            </w:pPr>
            <w:r>
              <w:rPr>
                <w:sz w:val="18"/>
              </w:rPr>
              <w:t>Gentiana ornata</w:t>
            </w:r>
          </w:p>
        </w:tc>
        <w:tc>
          <w:tcPr>
            <w:tcW w:w="2361" w:type="dxa"/>
          </w:tcPr>
          <w:p>
            <w:pPr>
              <w:pStyle w:val="yTableNAm"/>
              <w:spacing w:before="0"/>
              <w:rPr>
                <w:sz w:val="18"/>
              </w:rPr>
            </w:pPr>
            <w:r>
              <w:rPr>
                <w:sz w:val="18"/>
              </w:rPr>
              <w:t>Gentiana oschtenica</w:t>
            </w:r>
          </w:p>
        </w:tc>
      </w:tr>
      <w:tr>
        <w:trPr>
          <w:cantSplit/>
        </w:trPr>
        <w:tc>
          <w:tcPr>
            <w:tcW w:w="2360" w:type="dxa"/>
          </w:tcPr>
          <w:p>
            <w:pPr>
              <w:pStyle w:val="yTableNAm"/>
              <w:spacing w:before="0"/>
              <w:rPr>
                <w:sz w:val="18"/>
              </w:rPr>
            </w:pPr>
            <w:r>
              <w:rPr>
                <w:sz w:val="18"/>
              </w:rPr>
              <w:t>Gentiana otophora</w:t>
            </w:r>
          </w:p>
        </w:tc>
        <w:tc>
          <w:tcPr>
            <w:tcW w:w="2360" w:type="dxa"/>
          </w:tcPr>
          <w:p>
            <w:pPr>
              <w:pStyle w:val="yTableNAm"/>
              <w:spacing w:before="0"/>
              <w:rPr>
                <w:sz w:val="18"/>
              </w:rPr>
            </w:pPr>
            <w:r>
              <w:rPr>
                <w:sz w:val="18"/>
              </w:rPr>
              <w:t>Gentiana pannonica</w:t>
            </w:r>
          </w:p>
        </w:tc>
        <w:tc>
          <w:tcPr>
            <w:tcW w:w="2361" w:type="dxa"/>
          </w:tcPr>
          <w:p>
            <w:pPr>
              <w:pStyle w:val="yTableNAm"/>
              <w:spacing w:before="0"/>
              <w:rPr>
                <w:sz w:val="18"/>
              </w:rPr>
            </w:pPr>
            <w:r>
              <w:rPr>
                <w:sz w:val="18"/>
              </w:rPr>
              <w:t>Gentiana paradoxa</w:t>
            </w:r>
          </w:p>
        </w:tc>
      </w:tr>
      <w:tr>
        <w:trPr>
          <w:cantSplit/>
        </w:trPr>
        <w:tc>
          <w:tcPr>
            <w:tcW w:w="2360" w:type="dxa"/>
          </w:tcPr>
          <w:p>
            <w:pPr>
              <w:pStyle w:val="yTableNAm"/>
              <w:spacing w:before="0"/>
              <w:rPr>
                <w:sz w:val="18"/>
              </w:rPr>
            </w:pPr>
            <w:r>
              <w:rPr>
                <w:sz w:val="18"/>
              </w:rPr>
              <w:t>Gentiana parryi</w:t>
            </w:r>
          </w:p>
        </w:tc>
        <w:tc>
          <w:tcPr>
            <w:tcW w:w="2360" w:type="dxa"/>
          </w:tcPr>
          <w:p>
            <w:pPr>
              <w:pStyle w:val="yTableNAm"/>
              <w:spacing w:before="0"/>
              <w:rPr>
                <w:sz w:val="18"/>
              </w:rPr>
            </w:pPr>
            <w:r>
              <w:rPr>
                <w:sz w:val="18"/>
              </w:rPr>
              <w:t>Gentiana patula</w:t>
            </w:r>
          </w:p>
        </w:tc>
        <w:tc>
          <w:tcPr>
            <w:tcW w:w="2361" w:type="dxa"/>
          </w:tcPr>
          <w:p>
            <w:pPr>
              <w:pStyle w:val="yTableNAm"/>
              <w:spacing w:before="0"/>
              <w:rPr>
                <w:sz w:val="18"/>
              </w:rPr>
            </w:pPr>
            <w:r>
              <w:rPr>
                <w:sz w:val="18"/>
              </w:rPr>
              <w:t>Gentiana pontica</w:t>
            </w:r>
          </w:p>
        </w:tc>
      </w:tr>
      <w:tr>
        <w:trPr>
          <w:cantSplit/>
        </w:trPr>
        <w:tc>
          <w:tcPr>
            <w:tcW w:w="2360" w:type="dxa"/>
          </w:tcPr>
          <w:p>
            <w:pPr>
              <w:pStyle w:val="yTableNAm"/>
              <w:spacing w:before="0"/>
              <w:rPr>
                <w:sz w:val="18"/>
              </w:rPr>
            </w:pPr>
            <w:r>
              <w:rPr>
                <w:sz w:val="18"/>
              </w:rPr>
              <w:t>Gentiana primuliflora</w:t>
            </w:r>
          </w:p>
        </w:tc>
        <w:tc>
          <w:tcPr>
            <w:tcW w:w="2360" w:type="dxa"/>
          </w:tcPr>
          <w:p>
            <w:pPr>
              <w:pStyle w:val="yTableNAm"/>
              <w:spacing w:before="0"/>
              <w:rPr>
                <w:sz w:val="18"/>
              </w:rPr>
            </w:pPr>
            <w:r>
              <w:rPr>
                <w:sz w:val="18"/>
              </w:rPr>
              <w:t>Gentiana prolata</w:t>
            </w:r>
          </w:p>
        </w:tc>
        <w:tc>
          <w:tcPr>
            <w:tcW w:w="2361" w:type="dxa"/>
          </w:tcPr>
          <w:p>
            <w:pPr>
              <w:pStyle w:val="yTableNAm"/>
              <w:spacing w:before="0"/>
              <w:rPr>
                <w:sz w:val="18"/>
              </w:rPr>
            </w:pPr>
            <w:r>
              <w:rPr>
                <w:sz w:val="18"/>
              </w:rPr>
              <w:t>Gentiana prostrata</w:t>
            </w:r>
          </w:p>
        </w:tc>
      </w:tr>
      <w:tr>
        <w:trPr>
          <w:cantSplit/>
        </w:trPr>
        <w:tc>
          <w:tcPr>
            <w:tcW w:w="2360" w:type="dxa"/>
          </w:tcPr>
          <w:p>
            <w:pPr>
              <w:pStyle w:val="yTableNAm"/>
              <w:spacing w:before="0"/>
              <w:rPr>
                <w:sz w:val="18"/>
              </w:rPr>
            </w:pPr>
            <w:r>
              <w:rPr>
                <w:sz w:val="18"/>
              </w:rPr>
              <w:t>Gentiana przewalskii</w:t>
            </w:r>
          </w:p>
        </w:tc>
        <w:tc>
          <w:tcPr>
            <w:tcW w:w="2360" w:type="dxa"/>
          </w:tcPr>
          <w:p>
            <w:pPr>
              <w:pStyle w:val="yTableNAm"/>
              <w:spacing w:before="0"/>
              <w:rPr>
                <w:sz w:val="18"/>
              </w:rPr>
            </w:pPr>
            <w:r>
              <w:rPr>
                <w:sz w:val="18"/>
              </w:rPr>
              <w:t>Gentiana pumila</w:t>
            </w:r>
          </w:p>
        </w:tc>
        <w:tc>
          <w:tcPr>
            <w:tcW w:w="2361" w:type="dxa"/>
          </w:tcPr>
          <w:p>
            <w:pPr>
              <w:pStyle w:val="yTableNAm"/>
              <w:spacing w:before="0"/>
              <w:rPr>
                <w:sz w:val="18"/>
              </w:rPr>
            </w:pPr>
            <w:r>
              <w:rPr>
                <w:sz w:val="18"/>
              </w:rPr>
              <w:t>Gentiana punctata</w:t>
            </w:r>
          </w:p>
        </w:tc>
      </w:tr>
      <w:tr>
        <w:trPr>
          <w:cantSplit/>
        </w:trPr>
        <w:tc>
          <w:tcPr>
            <w:tcW w:w="2360" w:type="dxa"/>
          </w:tcPr>
          <w:p>
            <w:pPr>
              <w:pStyle w:val="yTableNAm"/>
              <w:spacing w:before="0"/>
              <w:rPr>
                <w:sz w:val="18"/>
              </w:rPr>
            </w:pPr>
            <w:r>
              <w:rPr>
                <w:sz w:val="18"/>
              </w:rPr>
              <w:t>Gentiana pyrenaica</w:t>
            </w:r>
          </w:p>
        </w:tc>
        <w:tc>
          <w:tcPr>
            <w:tcW w:w="2360" w:type="dxa"/>
          </w:tcPr>
          <w:p>
            <w:pPr>
              <w:pStyle w:val="yTableNAm"/>
              <w:spacing w:before="0"/>
              <w:rPr>
                <w:sz w:val="18"/>
              </w:rPr>
            </w:pPr>
            <w:r>
              <w:rPr>
                <w:sz w:val="18"/>
              </w:rPr>
              <w:t>Gentiana rhodantha</w:t>
            </w:r>
          </w:p>
        </w:tc>
        <w:tc>
          <w:tcPr>
            <w:tcW w:w="2361" w:type="dxa"/>
          </w:tcPr>
          <w:p>
            <w:pPr>
              <w:pStyle w:val="yTableNAm"/>
              <w:spacing w:before="0"/>
              <w:rPr>
                <w:sz w:val="18"/>
              </w:rPr>
            </w:pPr>
            <w:r>
              <w:rPr>
                <w:sz w:val="18"/>
              </w:rPr>
              <w:t>Gentiana rockhillii</w:t>
            </w:r>
          </w:p>
        </w:tc>
      </w:tr>
      <w:tr>
        <w:trPr>
          <w:cantSplit/>
        </w:trPr>
        <w:tc>
          <w:tcPr>
            <w:tcW w:w="2360" w:type="dxa"/>
          </w:tcPr>
          <w:p>
            <w:pPr>
              <w:pStyle w:val="yTableNAm"/>
              <w:spacing w:before="0"/>
              <w:rPr>
                <w:sz w:val="18"/>
              </w:rPr>
            </w:pPr>
            <w:r>
              <w:rPr>
                <w:sz w:val="18"/>
              </w:rPr>
              <w:t>Gentiana saponaria</w:t>
            </w:r>
          </w:p>
        </w:tc>
        <w:tc>
          <w:tcPr>
            <w:tcW w:w="2360" w:type="dxa"/>
          </w:tcPr>
          <w:p>
            <w:pPr>
              <w:pStyle w:val="yTableNAm"/>
              <w:spacing w:before="0"/>
              <w:rPr>
                <w:sz w:val="18"/>
              </w:rPr>
            </w:pPr>
            <w:r>
              <w:rPr>
                <w:sz w:val="18"/>
              </w:rPr>
              <w:t>Gentiana saxatilis</w:t>
            </w:r>
          </w:p>
        </w:tc>
        <w:tc>
          <w:tcPr>
            <w:tcW w:w="2361" w:type="dxa"/>
          </w:tcPr>
          <w:p>
            <w:pPr>
              <w:pStyle w:val="yTableNAm"/>
              <w:spacing w:before="0"/>
              <w:rPr>
                <w:sz w:val="18"/>
              </w:rPr>
            </w:pPr>
            <w:r>
              <w:rPr>
                <w:sz w:val="18"/>
              </w:rPr>
              <w:t>Gentiana scabra</w:t>
            </w:r>
          </w:p>
        </w:tc>
      </w:tr>
      <w:tr>
        <w:trPr>
          <w:cantSplit/>
        </w:trPr>
        <w:tc>
          <w:tcPr>
            <w:tcW w:w="2360" w:type="dxa"/>
          </w:tcPr>
          <w:p>
            <w:pPr>
              <w:pStyle w:val="yTableNAm"/>
              <w:spacing w:before="0"/>
              <w:rPr>
                <w:sz w:val="18"/>
              </w:rPr>
            </w:pPr>
            <w:r>
              <w:rPr>
                <w:sz w:val="18"/>
              </w:rPr>
              <w:t>Gentiana septemfida</w:t>
            </w:r>
          </w:p>
        </w:tc>
        <w:tc>
          <w:tcPr>
            <w:tcW w:w="2360" w:type="dxa"/>
          </w:tcPr>
          <w:p>
            <w:pPr>
              <w:pStyle w:val="yTableNAm"/>
              <w:spacing w:before="0"/>
              <w:rPr>
                <w:sz w:val="18"/>
              </w:rPr>
            </w:pPr>
            <w:r>
              <w:rPr>
                <w:sz w:val="18"/>
              </w:rPr>
              <w:t>Gentiana sikkimensis</w:t>
            </w:r>
          </w:p>
        </w:tc>
        <w:tc>
          <w:tcPr>
            <w:tcW w:w="2361" w:type="dxa"/>
          </w:tcPr>
          <w:p>
            <w:pPr>
              <w:pStyle w:val="yTableNAm"/>
              <w:spacing w:before="0"/>
              <w:rPr>
                <w:sz w:val="18"/>
              </w:rPr>
            </w:pPr>
            <w:r>
              <w:rPr>
                <w:sz w:val="18"/>
              </w:rPr>
              <w:t>Gentiana sinoornata</w:t>
            </w:r>
          </w:p>
        </w:tc>
      </w:tr>
      <w:tr>
        <w:trPr>
          <w:cantSplit/>
        </w:trPr>
        <w:tc>
          <w:tcPr>
            <w:tcW w:w="2360" w:type="dxa"/>
          </w:tcPr>
          <w:p>
            <w:pPr>
              <w:pStyle w:val="yTableNAm"/>
              <w:spacing w:before="0"/>
              <w:rPr>
                <w:sz w:val="18"/>
              </w:rPr>
            </w:pPr>
            <w:r>
              <w:rPr>
                <w:sz w:val="18"/>
              </w:rPr>
              <w:t>Gentiana sinoornata x farreri</w:t>
            </w:r>
          </w:p>
        </w:tc>
        <w:tc>
          <w:tcPr>
            <w:tcW w:w="2360" w:type="dxa"/>
          </w:tcPr>
          <w:p>
            <w:pPr>
              <w:pStyle w:val="yTableNAm"/>
              <w:spacing w:before="0"/>
              <w:rPr>
                <w:sz w:val="18"/>
              </w:rPr>
            </w:pPr>
            <w:r>
              <w:rPr>
                <w:sz w:val="18"/>
              </w:rPr>
              <w:t>Gentiana siphonantha</w:t>
            </w:r>
          </w:p>
        </w:tc>
        <w:tc>
          <w:tcPr>
            <w:tcW w:w="2361" w:type="dxa"/>
          </w:tcPr>
          <w:p>
            <w:pPr>
              <w:pStyle w:val="yTableNAm"/>
              <w:spacing w:before="0"/>
              <w:rPr>
                <w:sz w:val="18"/>
              </w:rPr>
            </w:pPr>
            <w:r>
              <w:rPr>
                <w:sz w:val="18"/>
              </w:rPr>
              <w:t>Gentiana stragulata</w:t>
            </w:r>
          </w:p>
        </w:tc>
      </w:tr>
      <w:tr>
        <w:trPr>
          <w:cantSplit/>
        </w:trPr>
        <w:tc>
          <w:tcPr>
            <w:tcW w:w="2360" w:type="dxa"/>
          </w:tcPr>
          <w:p>
            <w:pPr>
              <w:pStyle w:val="yTableNAm"/>
              <w:spacing w:before="0"/>
              <w:rPr>
                <w:sz w:val="18"/>
              </w:rPr>
            </w:pPr>
            <w:r>
              <w:rPr>
                <w:sz w:val="18"/>
              </w:rPr>
              <w:t>Gentiana stylophora</w:t>
            </w:r>
          </w:p>
        </w:tc>
        <w:tc>
          <w:tcPr>
            <w:tcW w:w="2360" w:type="dxa"/>
          </w:tcPr>
          <w:p>
            <w:pPr>
              <w:pStyle w:val="yTableNAm"/>
              <w:spacing w:before="0"/>
              <w:rPr>
                <w:sz w:val="18"/>
              </w:rPr>
            </w:pPr>
            <w:r>
              <w:rPr>
                <w:sz w:val="18"/>
              </w:rPr>
              <w:t>Gentiana syringea</w:t>
            </w:r>
          </w:p>
        </w:tc>
        <w:tc>
          <w:tcPr>
            <w:tcW w:w="2361" w:type="dxa"/>
          </w:tcPr>
          <w:p>
            <w:pPr>
              <w:pStyle w:val="yTableNAm"/>
              <w:spacing w:before="0"/>
              <w:rPr>
                <w:sz w:val="18"/>
              </w:rPr>
            </w:pPr>
            <w:r>
              <w:rPr>
                <w:sz w:val="18"/>
              </w:rPr>
              <w:t>Gentiana terglouensis</w:t>
            </w:r>
          </w:p>
        </w:tc>
      </w:tr>
      <w:tr>
        <w:trPr>
          <w:cantSplit/>
        </w:trPr>
        <w:tc>
          <w:tcPr>
            <w:tcW w:w="2360" w:type="dxa"/>
          </w:tcPr>
          <w:p>
            <w:pPr>
              <w:pStyle w:val="yTableNAm"/>
              <w:spacing w:before="0"/>
              <w:rPr>
                <w:sz w:val="18"/>
              </w:rPr>
            </w:pPr>
            <w:r>
              <w:rPr>
                <w:sz w:val="18"/>
              </w:rPr>
              <w:t>Gentiana ternifolia</w:t>
            </w:r>
          </w:p>
        </w:tc>
        <w:tc>
          <w:tcPr>
            <w:tcW w:w="2360" w:type="dxa"/>
          </w:tcPr>
          <w:p>
            <w:pPr>
              <w:pStyle w:val="yTableNAm"/>
              <w:spacing w:before="0"/>
              <w:rPr>
                <w:sz w:val="18"/>
              </w:rPr>
            </w:pPr>
            <w:r>
              <w:rPr>
                <w:sz w:val="18"/>
              </w:rPr>
              <w:t>Gentiana tianschanica</w:t>
            </w:r>
          </w:p>
        </w:tc>
        <w:tc>
          <w:tcPr>
            <w:tcW w:w="2361" w:type="dxa"/>
          </w:tcPr>
          <w:p>
            <w:pPr>
              <w:pStyle w:val="yTableNAm"/>
              <w:spacing w:before="0"/>
              <w:rPr>
                <w:sz w:val="18"/>
              </w:rPr>
            </w:pPr>
            <w:r>
              <w:rPr>
                <w:sz w:val="18"/>
              </w:rPr>
              <w:t>Gentiana tibetica</w:t>
            </w:r>
          </w:p>
        </w:tc>
      </w:tr>
      <w:tr>
        <w:trPr>
          <w:cantSplit/>
        </w:trPr>
        <w:tc>
          <w:tcPr>
            <w:tcW w:w="2360" w:type="dxa"/>
          </w:tcPr>
          <w:p>
            <w:pPr>
              <w:pStyle w:val="yTableNAm"/>
              <w:spacing w:before="0"/>
              <w:rPr>
                <w:sz w:val="18"/>
              </w:rPr>
            </w:pPr>
            <w:r>
              <w:rPr>
                <w:sz w:val="18"/>
              </w:rPr>
              <w:t>Gentiana tongolensis</w:t>
            </w:r>
          </w:p>
        </w:tc>
        <w:tc>
          <w:tcPr>
            <w:tcW w:w="2360" w:type="dxa"/>
          </w:tcPr>
          <w:p>
            <w:pPr>
              <w:pStyle w:val="yTableNAm"/>
              <w:spacing w:before="0"/>
              <w:rPr>
                <w:sz w:val="18"/>
              </w:rPr>
            </w:pPr>
            <w:r>
              <w:rPr>
                <w:sz w:val="18"/>
              </w:rPr>
              <w:t>Gentiana townsonii</w:t>
            </w:r>
          </w:p>
        </w:tc>
        <w:tc>
          <w:tcPr>
            <w:tcW w:w="2361" w:type="dxa"/>
          </w:tcPr>
          <w:p>
            <w:pPr>
              <w:pStyle w:val="yTableNAm"/>
              <w:spacing w:before="0"/>
              <w:rPr>
                <w:sz w:val="18"/>
              </w:rPr>
            </w:pPr>
            <w:r>
              <w:rPr>
                <w:sz w:val="18"/>
              </w:rPr>
              <w:t>Gentiana trichotoma</w:t>
            </w:r>
          </w:p>
        </w:tc>
      </w:tr>
      <w:tr>
        <w:trPr>
          <w:cantSplit/>
        </w:trPr>
        <w:tc>
          <w:tcPr>
            <w:tcW w:w="2360" w:type="dxa"/>
          </w:tcPr>
          <w:p>
            <w:pPr>
              <w:pStyle w:val="yTableNAm"/>
              <w:spacing w:before="0"/>
              <w:rPr>
                <w:sz w:val="18"/>
              </w:rPr>
            </w:pPr>
            <w:r>
              <w:rPr>
                <w:sz w:val="18"/>
              </w:rPr>
              <w:t>Gentiana triflora</w:t>
            </w:r>
          </w:p>
        </w:tc>
        <w:tc>
          <w:tcPr>
            <w:tcW w:w="2360" w:type="dxa"/>
          </w:tcPr>
          <w:p>
            <w:pPr>
              <w:pStyle w:val="yTableNAm"/>
              <w:spacing w:before="0"/>
              <w:rPr>
                <w:sz w:val="18"/>
              </w:rPr>
            </w:pPr>
            <w:r>
              <w:rPr>
                <w:sz w:val="18"/>
              </w:rPr>
              <w:t>Gentiana tubiflora</w:t>
            </w:r>
          </w:p>
        </w:tc>
        <w:tc>
          <w:tcPr>
            <w:tcW w:w="2361" w:type="dxa"/>
          </w:tcPr>
          <w:p>
            <w:pPr>
              <w:pStyle w:val="yTableNAm"/>
              <w:spacing w:before="0"/>
              <w:rPr>
                <w:sz w:val="18"/>
              </w:rPr>
            </w:pPr>
            <w:r>
              <w:rPr>
                <w:sz w:val="18"/>
              </w:rPr>
              <w:t>Gentiana urnula</w:t>
            </w:r>
          </w:p>
        </w:tc>
      </w:tr>
      <w:tr>
        <w:trPr>
          <w:cantSplit/>
        </w:trPr>
        <w:tc>
          <w:tcPr>
            <w:tcW w:w="2360" w:type="dxa"/>
          </w:tcPr>
          <w:p>
            <w:pPr>
              <w:pStyle w:val="yTableNAm"/>
              <w:spacing w:before="0"/>
              <w:rPr>
                <w:sz w:val="18"/>
              </w:rPr>
            </w:pPr>
            <w:r>
              <w:rPr>
                <w:sz w:val="18"/>
              </w:rPr>
              <w:t>Gentiana utriculosa</w:t>
            </w:r>
          </w:p>
        </w:tc>
        <w:tc>
          <w:tcPr>
            <w:tcW w:w="2360" w:type="dxa"/>
          </w:tcPr>
          <w:p>
            <w:pPr>
              <w:pStyle w:val="yTableNAm"/>
              <w:spacing w:before="0"/>
              <w:rPr>
                <w:sz w:val="18"/>
              </w:rPr>
            </w:pPr>
            <w:r>
              <w:rPr>
                <w:sz w:val="18"/>
              </w:rPr>
              <w:t>Gentiana veitchiorum</w:t>
            </w:r>
          </w:p>
        </w:tc>
        <w:tc>
          <w:tcPr>
            <w:tcW w:w="2361" w:type="dxa"/>
          </w:tcPr>
          <w:p>
            <w:pPr>
              <w:pStyle w:val="yTableNAm"/>
              <w:spacing w:before="0"/>
              <w:rPr>
                <w:sz w:val="18"/>
              </w:rPr>
            </w:pPr>
            <w:r>
              <w:rPr>
                <w:sz w:val="18"/>
              </w:rPr>
              <w:t>Gentiana venusta</w:t>
            </w:r>
          </w:p>
        </w:tc>
      </w:tr>
      <w:tr>
        <w:trPr>
          <w:cantSplit/>
        </w:trPr>
        <w:tc>
          <w:tcPr>
            <w:tcW w:w="2360" w:type="dxa"/>
          </w:tcPr>
          <w:p>
            <w:pPr>
              <w:pStyle w:val="yTableNAm"/>
              <w:spacing w:before="0"/>
              <w:rPr>
                <w:sz w:val="18"/>
              </w:rPr>
            </w:pPr>
            <w:r>
              <w:rPr>
                <w:sz w:val="18"/>
              </w:rPr>
              <w:t>Gentiana vernayi</w:t>
            </w:r>
          </w:p>
        </w:tc>
        <w:tc>
          <w:tcPr>
            <w:tcW w:w="2360" w:type="dxa"/>
          </w:tcPr>
          <w:p>
            <w:pPr>
              <w:pStyle w:val="yTableNAm"/>
              <w:spacing w:before="0"/>
              <w:rPr>
                <w:sz w:val="18"/>
              </w:rPr>
            </w:pPr>
            <w:r>
              <w:rPr>
                <w:sz w:val="18"/>
              </w:rPr>
              <w:t>Gentiana wardii</w:t>
            </w:r>
          </w:p>
        </w:tc>
        <w:tc>
          <w:tcPr>
            <w:tcW w:w="2361" w:type="dxa"/>
          </w:tcPr>
          <w:p>
            <w:pPr>
              <w:pStyle w:val="yTableNAm"/>
              <w:spacing w:before="0"/>
              <w:rPr>
                <w:sz w:val="18"/>
              </w:rPr>
            </w:pPr>
            <w:r>
              <w:rPr>
                <w:sz w:val="18"/>
              </w:rPr>
              <w:t>Gentiana wilsonii</w:t>
            </w:r>
          </w:p>
        </w:tc>
      </w:tr>
      <w:tr>
        <w:trPr>
          <w:cantSplit/>
        </w:trPr>
        <w:tc>
          <w:tcPr>
            <w:tcW w:w="2360" w:type="dxa"/>
          </w:tcPr>
          <w:p>
            <w:pPr>
              <w:pStyle w:val="yTableNAm"/>
              <w:spacing w:before="0"/>
              <w:rPr>
                <w:sz w:val="18"/>
              </w:rPr>
            </w:pPr>
            <w:r>
              <w:rPr>
                <w:sz w:val="18"/>
              </w:rPr>
              <w:t>Gentiana wutaiensis</w:t>
            </w:r>
          </w:p>
        </w:tc>
        <w:tc>
          <w:tcPr>
            <w:tcW w:w="2360" w:type="dxa"/>
          </w:tcPr>
          <w:p>
            <w:pPr>
              <w:pStyle w:val="yTableNAm"/>
              <w:spacing w:before="0"/>
              <w:rPr>
                <w:sz w:val="18"/>
              </w:rPr>
            </w:pPr>
            <w:r>
              <w:rPr>
                <w:sz w:val="18"/>
              </w:rPr>
              <w:t>Gentiana yunnanensis</w:t>
            </w:r>
          </w:p>
        </w:tc>
        <w:tc>
          <w:tcPr>
            <w:tcW w:w="2361" w:type="dxa"/>
          </w:tcPr>
          <w:p>
            <w:pPr>
              <w:pStyle w:val="yTableNAm"/>
              <w:spacing w:before="0"/>
              <w:rPr>
                <w:sz w:val="18"/>
              </w:rPr>
            </w:pPr>
            <w:r>
              <w:rPr>
                <w:sz w:val="18"/>
              </w:rPr>
              <w:t>Gentianella campestris</w:t>
            </w:r>
          </w:p>
        </w:tc>
      </w:tr>
      <w:tr>
        <w:trPr>
          <w:cantSplit/>
        </w:trPr>
        <w:tc>
          <w:tcPr>
            <w:tcW w:w="2360" w:type="dxa"/>
          </w:tcPr>
          <w:p>
            <w:pPr>
              <w:pStyle w:val="yTableNAm"/>
              <w:spacing w:before="0"/>
              <w:rPr>
                <w:sz w:val="18"/>
              </w:rPr>
            </w:pPr>
            <w:r>
              <w:rPr>
                <w:sz w:val="18"/>
              </w:rPr>
              <w:t>Gentianella corymbifera</w:t>
            </w:r>
          </w:p>
        </w:tc>
        <w:tc>
          <w:tcPr>
            <w:tcW w:w="2360" w:type="dxa"/>
          </w:tcPr>
          <w:p>
            <w:pPr>
              <w:pStyle w:val="yTableNAm"/>
              <w:spacing w:before="0"/>
              <w:rPr>
                <w:sz w:val="18"/>
              </w:rPr>
            </w:pPr>
            <w:r>
              <w:rPr>
                <w:sz w:val="18"/>
              </w:rPr>
              <w:t>Gentianella diemensis</w:t>
            </w:r>
          </w:p>
        </w:tc>
        <w:tc>
          <w:tcPr>
            <w:tcW w:w="2361" w:type="dxa"/>
          </w:tcPr>
          <w:p>
            <w:pPr>
              <w:pStyle w:val="yTableNAm"/>
              <w:spacing w:before="0"/>
              <w:rPr>
                <w:sz w:val="18"/>
              </w:rPr>
            </w:pPr>
            <w:r>
              <w:rPr>
                <w:sz w:val="18"/>
              </w:rPr>
              <w:t>Gentianella hirculus</w:t>
            </w:r>
          </w:p>
        </w:tc>
      </w:tr>
      <w:tr>
        <w:trPr>
          <w:cantSplit/>
        </w:trPr>
        <w:tc>
          <w:tcPr>
            <w:tcW w:w="2360" w:type="dxa"/>
          </w:tcPr>
          <w:p>
            <w:pPr>
              <w:pStyle w:val="yTableNAm"/>
              <w:spacing w:before="0"/>
              <w:rPr>
                <w:sz w:val="18"/>
              </w:rPr>
            </w:pPr>
            <w:r>
              <w:rPr>
                <w:sz w:val="18"/>
              </w:rPr>
              <w:t>Gentianella magellanica</w:t>
            </w:r>
          </w:p>
        </w:tc>
        <w:tc>
          <w:tcPr>
            <w:tcW w:w="2360" w:type="dxa"/>
          </w:tcPr>
          <w:p>
            <w:pPr>
              <w:pStyle w:val="yTableNAm"/>
              <w:spacing w:before="0"/>
              <w:rPr>
                <w:sz w:val="18"/>
              </w:rPr>
            </w:pPr>
            <w:r>
              <w:rPr>
                <w:sz w:val="18"/>
              </w:rPr>
              <w:t>Gentianella moorcroftiana</w:t>
            </w:r>
          </w:p>
        </w:tc>
        <w:tc>
          <w:tcPr>
            <w:tcW w:w="2361" w:type="dxa"/>
          </w:tcPr>
          <w:p>
            <w:pPr>
              <w:pStyle w:val="yTableNAm"/>
              <w:spacing w:before="0"/>
              <w:rPr>
                <w:sz w:val="18"/>
              </w:rPr>
            </w:pPr>
            <w:r>
              <w:rPr>
                <w:sz w:val="18"/>
              </w:rPr>
              <w:t>Gentianella quinquefolia</w:t>
            </w:r>
          </w:p>
        </w:tc>
      </w:tr>
      <w:tr>
        <w:trPr>
          <w:cantSplit/>
        </w:trPr>
        <w:tc>
          <w:tcPr>
            <w:tcW w:w="2360" w:type="dxa"/>
          </w:tcPr>
          <w:p>
            <w:pPr>
              <w:pStyle w:val="yTableNAm"/>
              <w:spacing w:before="0"/>
              <w:rPr>
                <w:sz w:val="18"/>
              </w:rPr>
            </w:pPr>
            <w:r>
              <w:rPr>
                <w:sz w:val="18"/>
              </w:rPr>
              <w:t>Gentianella saxosa</w:t>
            </w:r>
          </w:p>
        </w:tc>
        <w:tc>
          <w:tcPr>
            <w:tcW w:w="2360" w:type="dxa"/>
          </w:tcPr>
          <w:p>
            <w:pPr>
              <w:pStyle w:val="yTableNAm"/>
              <w:spacing w:before="0"/>
              <w:rPr>
                <w:sz w:val="18"/>
              </w:rPr>
            </w:pPr>
            <w:r>
              <w:rPr>
                <w:sz w:val="18"/>
              </w:rPr>
              <w:t>Gentianopsis barbata</w:t>
            </w:r>
          </w:p>
        </w:tc>
        <w:tc>
          <w:tcPr>
            <w:tcW w:w="2361" w:type="dxa"/>
          </w:tcPr>
          <w:p>
            <w:pPr>
              <w:pStyle w:val="yTableNAm"/>
              <w:spacing w:before="0"/>
              <w:rPr>
                <w:sz w:val="18"/>
              </w:rPr>
            </w:pPr>
            <w:r>
              <w:rPr>
                <w:sz w:val="18"/>
              </w:rPr>
              <w:t>Gentianopsis contorta</w:t>
            </w:r>
          </w:p>
        </w:tc>
      </w:tr>
      <w:tr>
        <w:trPr>
          <w:cantSplit/>
        </w:trPr>
        <w:tc>
          <w:tcPr>
            <w:tcW w:w="2360" w:type="dxa"/>
          </w:tcPr>
          <w:p>
            <w:pPr>
              <w:pStyle w:val="yTableNAm"/>
              <w:spacing w:before="0"/>
              <w:rPr>
                <w:sz w:val="18"/>
              </w:rPr>
            </w:pPr>
            <w:r>
              <w:rPr>
                <w:sz w:val="18"/>
              </w:rPr>
              <w:t>Gentianopsis detonsa</w:t>
            </w:r>
          </w:p>
        </w:tc>
        <w:tc>
          <w:tcPr>
            <w:tcW w:w="2360" w:type="dxa"/>
          </w:tcPr>
          <w:p>
            <w:pPr>
              <w:pStyle w:val="yTableNAm"/>
              <w:spacing w:before="0"/>
              <w:rPr>
                <w:sz w:val="18"/>
              </w:rPr>
            </w:pPr>
            <w:r>
              <w:rPr>
                <w:sz w:val="18"/>
              </w:rPr>
              <w:t>Geodorum citrinum</w:t>
            </w:r>
          </w:p>
        </w:tc>
        <w:tc>
          <w:tcPr>
            <w:tcW w:w="2361" w:type="dxa"/>
          </w:tcPr>
          <w:p>
            <w:pPr>
              <w:pStyle w:val="yTableNAm"/>
              <w:spacing w:before="0"/>
              <w:rPr>
                <w:sz w:val="18"/>
              </w:rPr>
            </w:pPr>
            <w:r>
              <w:rPr>
                <w:sz w:val="18"/>
              </w:rPr>
              <w:t>Geodorum densiflorum</w:t>
            </w:r>
          </w:p>
        </w:tc>
      </w:tr>
      <w:tr>
        <w:trPr>
          <w:cantSplit/>
        </w:trPr>
        <w:tc>
          <w:tcPr>
            <w:tcW w:w="2360" w:type="dxa"/>
          </w:tcPr>
          <w:p>
            <w:pPr>
              <w:pStyle w:val="yTableNAm"/>
              <w:spacing w:before="0"/>
              <w:rPr>
                <w:sz w:val="18"/>
              </w:rPr>
            </w:pPr>
            <w:r>
              <w:rPr>
                <w:sz w:val="18"/>
              </w:rPr>
              <w:t>Geodorum recurvum</w:t>
            </w:r>
          </w:p>
        </w:tc>
        <w:tc>
          <w:tcPr>
            <w:tcW w:w="2360" w:type="dxa"/>
          </w:tcPr>
          <w:p>
            <w:pPr>
              <w:pStyle w:val="yTableNAm"/>
              <w:spacing w:before="0"/>
              <w:rPr>
                <w:sz w:val="18"/>
              </w:rPr>
            </w:pPr>
            <w:r>
              <w:rPr>
                <w:sz w:val="18"/>
              </w:rPr>
              <w:t>Geodorum siamense</w:t>
            </w:r>
          </w:p>
        </w:tc>
        <w:tc>
          <w:tcPr>
            <w:tcW w:w="2361" w:type="dxa"/>
          </w:tcPr>
          <w:p>
            <w:pPr>
              <w:pStyle w:val="yTableNAm"/>
              <w:spacing w:before="0"/>
              <w:rPr>
                <w:sz w:val="18"/>
              </w:rPr>
            </w:pPr>
            <w:r>
              <w:rPr>
                <w:sz w:val="18"/>
              </w:rPr>
              <w:t>Geogenanthus poeppigii</w:t>
            </w:r>
          </w:p>
        </w:tc>
      </w:tr>
      <w:tr>
        <w:trPr>
          <w:cantSplit/>
        </w:trPr>
        <w:tc>
          <w:tcPr>
            <w:tcW w:w="2360" w:type="dxa"/>
          </w:tcPr>
          <w:p>
            <w:pPr>
              <w:pStyle w:val="yTableNAm"/>
              <w:spacing w:before="0"/>
              <w:rPr>
                <w:sz w:val="18"/>
              </w:rPr>
            </w:pPr>
            <w:r>
              <w:rPr>
                <w:sz w:val="18"/>
              </w:rPr>
              <w:t>Geogenanthus undatus</w:t>
            </w:r>
          </w:p>
        </w:tc>
        <w:tc>
          <w:tcPr>
            <w:tcW w:w="2360" w:type="dxa"/>
          </w:tcPr>
          <w:p>
            <w:pPr>
              <w:pStyle w:val="yTableNAm"/>
              <w:spacing w:before="0"/>
              <w:rPr>
                <w:sz w:val="18"/>
              </w:rPr>
            </w:pPr>
            <w:r>
              <w:rPr>
                <w:sz w:val="18"/>
              </w:rPr>
              <w:t>Geohintonia mexicana</w:t>
            </w:r>
          </w:p>
        </w:tc>
        <w:tc>
          <w:tcPr>
            <w:tcW w:w="2361" w:type="dxa"/>
          </w:tcPr>
          <w:p>
            <w:pPr>
              <w:pStyle w:val="yTableNAm"/>
              <w:spacing w:before="0"/>
              <w:rPr>
                <w:sz w:val="18"/>
              </w:rPr>
            </w:pPr>
            <w:r>
              <w:rPr>
                <w:sz w:val="18"/>
              </w:rPr>
              <w:t>Geonoma appuniana</w:t>
            </w:r>
          </w:p>
        </w:tc>
      </w:tr>
      <w:tr>
        <w:trPr>
          <w:cantSplit/>
        </w:trPr>
        <w:tc>
          <w:tcPr>
            <w:tcW w:w="2360" w:type="dxa"/>
          </w:tcPr>
          <w:p>
            <w:pPr>
              <w:pStyle w:val="yTableNAm"/>
              <w:spacing w:before="0"/>
              <w:rPr>
                <w:sz w:val="18"/>
              </w:rPr>
            </w:pPr>
            <w:r>
              <w:rPr>
                <w:sz w:val="18"/>
              </w:rPr>
              <w:t>Geonoma arundinacea</w:t>
            </w:r>
          </w:p>
        </w:tc>
        <w:tc>
          <w:tcPr>
            <w:tcW w:w="2360" w:type="dxa"/>
          </w:tcPr>
          <w:p>
            <w:pPr>
              <w:pStyle w:val="yTableNAm"/>
              <w:spacing w:before="0"/>
              <w:rPr>
                <w:sz w:val="18"/>
              </w:rPr>
            </w:pPr>
            <w:r>
              <w:rPr>
                <w:sz w:val="18"/>
              </w:rPr>
              <w:t>Geonoma aspidiifolia</w:t>
            </w:r>
          </w:p>
        </w:tc>
        <w:tc>
          <w:tcPr>
            <w:tcW w:w="2361" w:type="dxa"/>
          </w:tcPr>
          <w:p>
            <w:pPr>
              <w:pStyle w:val="yTableNAm"/>
              <w:spacing w:before="0"/>
              <w:rPr>
                <w:sz w:val="18"/>
              </w:rPr>
            </w:pPr>
            <w:r>
              <w:rPr>
                <w:sz w:val="18"/>
              </w:rPr>
              <w:t>Geonoma atrovirens</w:t>
            </w:r>
          </w:p>
        </w:tc>
      </w:tr>
      <w:tr>
        <w:trPr>
          <w:cantSplit/>
        </w:trPr>
        <w:tc>
          <w:tcPr>
            <w:tcW w:w="2360" w:type="dxa"/>
          </w:tcPr>
          <w:p>
            <w:pPr>
              <w:pStyle w:val="yTableNAm"/>
              <w:spacing w:before="0"/>
              <w:rPr>
                <w:sz w:val="18"/>
              </w:rPr>
            </w:pPr>
            <w:r>
              <w:rPr>
                <w:sz w:val="18"/>
              </w:rPr>
              <w:t>Geonoma baculifera</w:t>
            </w:r>
          </w:p>
        </w:tc>
        <w:tc>
          <w:tcPr>
            <w:tcW w:w="2360" w:type="dxa"/>
          </w:tcPr>
          <w:p>
            <w:pPr>
              <w:pStyle w:val="yTableNAm"/>
              <w:spacing w:before="0"/>
              <w:rPr>
                <w:sz w:val="18"/>
              </w:rPr>
            </w:pPr>
            <w:r>
              <w:rPr>
                <w:sz w:val="18"/>
              </w:rPr>
              <w:t>Geonoma brenesii</w:t>
            </w:r>
          </w:p>
        </w:tc>
        <w:tc>
          <w:tcPr>
            <w:tcW w:w="2361" w:type="dxa"/>
          </w:tcPr>
          <w:p>
            <w:pPr>
              <w:pStyle w:val="yTableNAm"/>
              <w:spacing w:before="0"/>
              <w:rPr>
                <w:sz w:val="18"/>
              </w:rPr>
            </w:pPr>
            <w:r>
              <w:rPr>
                <w:sz w:val="18"/>
              </w:rPr>
              <w:t>Geonoma brevispatha</w:t>
            </w:r>
          </w:p>
        </w:tc>
      </w:tr>
      <w:tr>
        <w:trPr>
          <w:cantSplit/>
        </w:trPr>
        <w:tc>
          <w:tcPr>
            <w:tcW w:w="2360" w:type="dxa"/>
          </w:tcPr>
          <w:p>
            <w:pPr>
              <w:pStyle w:val="yTableNAm"/>
              <w:spacing w:before="0"/>
              <w:rPr>
                <w:sz w:val="18"/>
              </w:rPr>
            </w:pPr>
            <w:r>
              <w:rPr>
                <w:sz w:val="18"/>
              </w:rPr>
              <w:t>Geonoma brongniartii</w:t>
            </w:r>
          </w:p>
        </w:tc>
        <w:tc>
          <w:tcPr>
            <w:tcW w:w="2360" w:type="dxa"/>
          </w:tcPr>
          <w:p>
            <w:pPr>
              <w:pStyle w:val="yTableNAm"/>
              <w:spacing w:before="0"/>
              <w:rPr>
                <w:sz w:val="18"/>
              </w:rPr>
            </w:pPr>
            <w:r>
              <w:rPr>
                <w:sz w:val="18"/>
              </w:rPr>
              <w:t>Geonoma camana</w:t>
            </w:r>
          </w:p>
        </w:tc>
        <w:tc>
          <w:tcPr>
            <w:tcW w:w="2361" w:type="dxa"/>
          </w:tcPr>
          <w:p>
            <w:pPr>
              <w:pStyle w:val="yTableNAm"/>
              <w:spacing w:before="0"/>
              <w:rPr>
                <w:sz w:val="18"/>
              </w:rPr>
            </w:pPr>
            <w:r>
              <w:rPr>
                <w:sz w:val="18"/>
              </w:rPr>
              <w:t>Geonoma chlamydostachys</w:t>
            </w:r>
          </w:p>
        </w:tc>
      </w:tr>
      <w:tr>
        <w:trPr>
          <w:cantSplit/>
        </w:trPr>
        <w:tc>
          <w:tcPr>
            <w:tcW w:w="2360" w:type="dxa"/>
          </w:tcPr>
          <w:p>
            <w:pPr>
              <w:pStyle w:val="yTableNAm"/>
              <w:spacing w:before="0"/>
              <w:rPr>
                <w:sz w:val="18"/>
              </w:rPr>
            </w:pPr>
            <w:r>
              <w:rPr>
                <w:sz w:val="18"/>
              </w:rPr>
              <w:t>Geonoma chococola</w:t>
            </w:r>
          </w:p>
        </w:tc>
        <w:tc>
          <w:tcPr>
            <w:tcW w:w="2360" w:type="dxa"/>
          </w:tcPr>
          <w:p>
            <w:pPr>
              <w:pStyle w:val="yTableNAm"/>
              <w:spacing w:before="0"/>
              <w:rPr>
                <w:sz w:val="18"/>
              </w:rPr>
            </w:pPr>
            <w:r>
              <w:rPr>
                <w:sz w:val="18"/>
              </w:rPr>
              <w:t>Geonoma concinna</w:t>
            </w:r>
          </w:p>
        </w:tc>
        <w:tc>
          <w:tcPr>
            <w:tcW w:w="2361" w:type="dxa"/>
          </w:tcPr>
          <w:p>
            <w:pPr>
              <w:pStyle w:val="yTableNAm"/>
              <w:spacing w:before="0"/>
              <w:rPr>
                <w:sz w:val="18"/>
              </w:rPr>
            </w:pPr>
            <w:r>
              <w:rPr>
                <w:sz w:val="18"/>
              </w:rPr>
              <w:t>Geonoma congesta</w:t>
            </w:r>
          </w:p>
        </w:tc>
      </w:tr>
      <w:tr>
        <w:trPr>
          <w:cantSplit/>
        </w:trPr>
        <w:tc>
          <w:tcPr>
            <w:tcW w:w="2360" w:type="dxa"/>
          </w:tcPr>
          <w:p>
            <w:pPr>
              <w:pStyle w:val="yTableNAm"/>
              <w:spacing w:before="0"/>
              <w:rPr>
                <w:sz w:val="18"/>
              </w:rPr>
            </w:pPr>
            <w:r>
              <w:rPr>
                <w:sz w:val="18"/>
              </w:rPr>
              <w:t>Geonoma cuneata</w:t>
            </w:r>
          </w:p>
        </w:tc>
        <w:tc>
          <w:tcPr>
            <w:tcW w:w="2360" w:type="dxa"/>
          </w:tcPr>
          <w:p>
            <w:pPr>
              <w:pStyle w:val="yTableNAm"/>
              <w:spacing w:before="0"/>
              <w:rPr>
                <w:sz w:val="18"/>
              </w:rPr>
            </w:pPr>
            <w:r>
              <w:rPr>
                <w:sz w:val="18"/>
              </w:rPr>
              <w:t>Geonoma densa</w:t>
            </w:r>
          </w:p>
        </w:tc>
        <w:tc>
          <w:tcPr>
            <w:tcW w:w="2361" w:type="dxa"/>
          </w:tcPr>
          <w:p>
            <w:pPr>
              <w:pStyle w:val="yTableNAm"/>
              <w:spacing w:before="0"/>
              <w:rPr>
                <w:sz w:val="18"/>
              </w:rPr>
            </w:pPr>
            <w:r>
              <w:rPr>
                <w:sz w:val="18"/>
              </w:rPr>
              <w:t>Geonoma deversa</w:t>
            </w:r>
          </w:p>
        </w:tc>
      </w:tr>
      <w:tr>
        <w:trPr>
          <w:cantSplit/>
        </w:trPr>
        <w:tc>
          <w:tcPr>
            <w:tcW w:w="2360" w:type="dxa"/>
          </w:tcPr>
          <w:p>
            <w:pPr>
              <w:pStyle w:val="yTableNAm"/>
              <w:spacing w:before="0"/>
              <w:rPr>
                <w:sz w:val="18"/>
              </w:rPr>
            </w:pPr>
            <w:r>
              <w:rPr>
                <w:sz w:val="18"/>
              </w:rPr>
              <w:t>Geonoma divisa</w:t>
            </w:r>
          </w:p>
        </w:tc>
        <w:tc>
          <w:tcPr>
            <w:tcW w:w="2360" w:type="dxa"/>
          </w:tcPr>
          <w:p>
            <w:pPr>
              <w:pStyle w:val="yTableNAm"/>
              <w:spacing w:before="0"/>
              <w:rPr>
                <w:sz w:val="18"/>
              </w:rPr>
            </w:pPr>
            <w:r>
              <w:rPr>
                <w:sz w:val="18"/>
              </w:rPr>
              <w:t>Geonoma epetiolata</w:t>
            </w:r>
          </w:p>
        </w:tc>
        <w:tc>
          <w:tcPr>
            <w:tcW w:w="2361" w:type="dxa"/>
          </w:tcPr>
          <w:p>
            <w:pPr>
              <w:pStyle w:val="yTableNAm"/>
              <w:spacing w:before="0"/>
              <w:rPr>
                <w:sz w:val="18"/>
              </w:rPr>
            </w:pPr>
            <w:r>
              <w:rPr>
                <w:sz w:val="18"/>
              </w:rPr>
              <w:t>Geonoma ferruginea</w:t>
            </w:r>
          </w:p>
        </w:tc>
      </w:tr>
      <w:tr>
        <w:trPr>
          <w:cantSplit/>
        </w:trPr>
        <w:tc>
          <w:tcPr>
            <w:tcW w:w="2360" w:type="dxa"/>
          </w:tcPr>
          <w:p>
            <w:pPr>
              <w:pStyle w:val="yTableNAm"/>
              <w:spacing w:before="0"/>
              <w:rPr>
                <w:sz w:val="18"/>
              </w:rPr>
            </w:pPr>
            <w:r>
              <w:rPr>
                <w:sz w:val="18"/>
              </w:rPr>
              <w:t>Geonoma gamiova</w:t>
            </w:r>
          </w:p>
        </w:tc>
        <w:tc>
          <w:tcPr>
            <w:tcW w:w="2360" w:type="dxa"/>
          </w:tcPr>
          <w:p>
            <w:pPr>
              <w:pStyle w:val="yTableNAm"/>
              <w:spacing w:before="0"/>
              <w:rPr>
                <w:sz w:val="18"/>
              </w:rPr>
            </w:pPr>
            <w:r>
              <w:rPr>
                <w:sz w:val="18"/>
              </w:rPr>
              <w:t>Geonoma gastoniana</w:t>
            </w:r>
          </w:p>
        </w:tc>
        <w:tc>
          <w:tcPr>
            <w:tcW w:w="2361" w:type="dxa"/>
          </w:tcPr>
          <w:p>
            <w:pPr>
              <w:pStyle w:val="yTableNAm"/>
              <w:spacing w:before="0"/>
              <w:rPr>
                <w:sz w:val="18"/>
              </w:rPr>
            </w:pPr>
            <w:r>
              <w:rPr>
                <w:sz w:val="18"/>
              </w:rPr>
              <w:t>Geonoma hugonis</w:t>
            </w:r>
          </w:p>
        </w:tc>
      </w:tr>
      <w:tr>
        <w:trPr>
          <w:cantSplit/>
        </w:trPr>
        <w:tc>
          <w:tcPr>
            <w:tcW w:w="2360" w:type="dxa"/>
          </w:tcPr>
          <w:p>
            <w:pPr>
              <w:pStyle w:val="yTableNAm"/>
              <w:spacing w:before="0"/>
              <w:rPr>
                <w:sz w:val="18"/>
              </w:rPr>
            </w:pPr>
            <w:r>
              <w:rPr>
                <w:sz w:val="18"/>
              </w:rPr>
              <w:t>Geonoma interrupta</w:t>
            </w:r>
          </w:p>
        </w:tc>
        <w:tc>
          <w:tcPr>
            <w:tcW w:w="2360" w:type="dxa"/>
          </w:tcPr>
          <w:p>
            <w:pPr>
              <w:pStyle w:val="yTableNAm"/>
              <w:spacing w:before="0"/>
              <w:rPr>
                <w:sz w:val="18"/>
              </w:rPr>
            </w:pPr>
            <w:r>
              <w:rPr>
                <w:sz w:val="18"/>
              </w:rPr>
              <w:t>Geonoma irena</w:t>
            </w:r>
          </w:p>
        </w:tc>
        <w:tc>
          <w:tcPr>
            <w:tcW w:w="2361" w:type="dxa"/>
          </w:tcPr>
          <w:p>
            <w:pPr>
              <w:pStyle w:val="yTableNAm"/>
              <w:spacing w:before="0"/>
              <w:rPr>
                <w:sz w:val="18"/>
              </w:rPr>
            </w:pPr>
            <w:r>
              <w:rPr>
                <w:sz w:val="18"/>
              </w:rPr>
              <w:t>Geonoma jussieuana</w:t>
            </w:r>
          </w:p>
        </w:tc>
      </w:tr>
      <w:tr>
        <w:trPr>
          <w:cantSplit/>
        </w:trPr>
        <w:tc>
          <w:tcPr>
            <w:tcW w:w="2360" w:type="dxa"/>
          </w:tcPr>
          <w:p>
            <w:pPr>
              <w:pStyle w:val="yTableNAm"/>
              <w:spacing w:before="0"/>
              <w:rPr>
                <w:sz w:val="18"/>
              </w:rPr>
            </w:pPr>
            <w:r>
              <w:rPr>
                <w:sz w:val="18"/>
              </w:rPr>
              <w:t>Geonoma laxiflora</w:t>
            </w:r>
          </w:p>
        </w:tc>
        <w:tc>
          <w:tcPr>
            <w:tcW w:w="2360" w:type="dxa"/>
          </w:tcPr>
          <w:p>
            <w:pPr>
              <w:pStyle w:val="yTableNAm"/>
              <w:spacing w:before="0"/>
              <w:rPr>
                <w:sz w:val="18"/>
              </w:rPr>
            </w:pPr>
            <w:r>
              <w:rPr>
                <w:sz w:val="18"/>
              </w:rPr>
              <w:t>Geonoma leptospadix</w:t>
            </w:r>
          </w:p>
        </w:tc>
        <w:tc>
          <w:tcPr>
            <w:tcW w:w="2361" w:type="dxa"/>
          </w:tcPr>
          <w:p>
            <w:pPr>
              <w:pStyle w:val="yTableNAm"/>
              <w:spacing w:before="0"/>
              <w:rPr>
                <w:sz w:val="18"/>
              </w:rPr>
            </w:pPr>
            <w:r>
              <w:rPr>
                <w:sz w:val="18"/>
              </w:rPr>
              <w:t>Geonoma linearis</w:t>
            </w:r>
          </w:p>
        </w:tc>
      </w:tr>
      <w:tr>
        <w:trPr>
          <w:cantSplit/>
        </w:trPr>
        <w:tc>
          <w:tcPr>
            <w:tcW w:w="2360" w:type="dxa"/>
          </w:tcPr>
          <w:p>
            <w:pPr>
              <w:pStyle w:val="yTableNAm"/>
              <w:spacing w:before="0"/>
              <w:rPr>
                <w:sz w:val="18"/>
              </w:rPr>
            </w:pPr>
            <w:r>
              <w:rPr>
                <w:sz w:val="18"/>
              </w:rPr>
              <w:t>Geonoma longe-vaginata</w:t>
            </w:r>
          </w:p>
        </w:tc>
        <w:tc>
          <w:tcPr>
            <w:tcW w:w="2360" w:type="dxa"/>
          </w:tcPr>
          <w:p>
            <w:pPr>
              <w:pStyle w:val="yTableNAm"/>
              <w:spacing w:before="0"/>
              <w:rPr>
                <w:sz w:val="18"/>
              </w:rPr>
            </w:pPr>
            <w:r>
              <w:rPr>
                <w:sz w:val="18"/>
              </w:rPr>
              <w:t>Geonoma longepedunculata</w:t>
            </w:r>
          </w:p>
        </w:tc>
        <w:tc>
          <w:tcPr>
            <w:tcW w:w="2361" w:type="dxa"/>
          </w:tcPr>
          <w:p>
            <w:pPr>
              <w:pStyle w:val="yTableNAm"/>
              <w:spacing w:before="0"/>
              <w:rPr>
                <w:sz w:val="18"/>
              </w:rPr>
            </w:pPr>
            <w:r>
              <w:rPr>
                <w:sz w:val="18"/>
              </w:rPr>
              <w:t>Geonoma longevaginata</w:t>
            </w:r>
          </w:p>
        </w:tc>
      </w:tr>
      <w:tr>
        <w:trPr>
          <w:cantSplit/>
        </w:trPr>
        <w:tc>
          <w:tcPr>
            <w:tcW w:w="2360" w:type="dxa"/>
          </w:tcPr>
          <w:p>
            <w:pPr>
              <w:pStyle w:val="yTableNAm"/>
              <w:spacing w:before="0"/>
              <w:rPr>
                <w:sz w:val="18"/>
              </w:rPr>
            </w:pPr>
            <w:r>
              <w:rPr>
                <w:sz w:val="18"/>
              </w:rPr>
              <w:t>Geonoma macrostachys</w:t>
            </w:r>
          </w:p>
        </w:tc>
        <w:tc>
          <w:tcPr>
            <w:tcW w:w="2360" w:type="dxa"/>
          </w:tcPr>
          <w:p>
            <w:pPr>
              <w:pStyle w:val="yTableNAm"/>
              <w:spacing w:before="0"/>
              <w:rPr>
                <w:sz w:val="18"/>
              </w:rPr>
            </w:pPr>
            <w:r>
              <w:rPr>
                <w:sz w:val="18"/>
              </w:rPr>
              <w:t>Geonoma maxima</w:t>
            </w:r>
          </w:p>
        </w:tc>
        <w:tc>
          <w:tcPr>
            <w:tcW w:w="2361" w:type="dxa"/>
          </w:tcPr>
          <w:p>
            <w:pPr>
              <w:pStyle w:val="yTableNAm"/>
              <w:spacing w:before="0"/>
              <w:rPr>
                <w:sz w:val="18"/>
              </w:rPr>
            </w:pPr>
            <w:r>
              <w:rPr>
                <w:sz w:val="18"/>
              </w:rPr>
              <w:t>Geonoma monospatha</w:t>
            </w:r>
          </w:p>
        </w:tc>
      </w:tr>
      <w:tr>
        <w:trPr>
          <w:cantSplit/>
        </w:trPr>
        <w:tc>
          <w:tcPr>
            <w:tcW w:w="2360" w:type="dxa"/>
          </w:tcPr>
          <w:p>
            <w:pPr>
              <w:pStyle w:val="yTableNAm"/>
              <w:spacing w:before="0"/>
              <w:rPr>
                <w:sz w:val="18"/>
              </w:rPr>
            </w:pPr>
            <w:r>
              <w:rPr>
                <w:sz w:val="18"/>
              </w:rPr>
              <w:t>Geonoma mooreana</w:t>
            </w:r>
          </w:p>
        </w:tc>
        <w:tc>
          <w:tcPr>
            <w:tcW w:w="2360" w:type="dxa"/>
          </w:tcPr>
          <w:p>
            <w:pPr>
              <w:pStyle w:val="yTableNAm"/>
              <w:spacing w:before="0"/>
              <w:rPr>
                <w:sz w:val="18"/>
              </w:rPr>
            </w:pPr>
            <w:r>
              <w:rPr>
                <w:sz w:val="18"/>
              </w:rPr>
              <w:t>Geonoma myriantha</w:t>
            </w:r>
          </w:p>
        </w:tc>
        <w:tc>
          <w:tcPr>
            <w:tcW w:w="2361" w:type="dxa"/>
          </w:tcPr>
          <w:p>
            <w:pPr>
              <w:pStyle w:val="yTableNAm"/>
              <w:spacing w:before="0"/>
              <w:rPr>
                <w:sz w:val="18"/>
              </w:rPr>
            </w:pPr>
            <w:r>
              <w:rPr>
                <w:sz w:val="18"/>
              </w:rPr>
              <w:t>Geonoma oldemanii</w:t>
            </w:r>
          </w:p>
        </w:tc>
      </w:tr>
      <w:tr>
        <w:trPr>
          <w:cantSplit/>
        </w:trPr>
        <w:tc>
          <w:tcPr>
            <w:tcW w:w="2360" w:type="dxa"/>
          </w:tcPr>
          <w:p>
            <w:pPr>
              <w:pStyle w:val="yTableNAm"/>
              <w:spacing w:before="0"/>
              <w:rPr>
                <w:sz w:val="18"/>
              </w:rPr>
            </w:pPr>
            <w:r>
              <w:rPr>
                <w:sz w:val="18"/>
              </w:rPr>
              <w:t>Geonoma oligoclona</w:t>
            </w:r>
          </w:p>
        </w:tc>
        <w:tc>
          <w:tcPr>
            <w:tcW w:w="2360" w:type="dxa"/>
          </w:tcPr>
          <w:p>
            <w:pPr>
              <w:pStyle w:val="yTableNAm"/>
              <w:spacing w:before="0"/>
              <w:rPr>
                <w:sz w:val="18"/>
              </w:rPr>
            </w:pPr>
            <w:r>
              <w:rPr>
                <w:sz w:val="18"/>
              </w:rPr>
              <w:t>Geonoma orbigniana</w:t>
            </w:r>
          </w:p>
        </w:tc>
        <w:tc>
          <w:tcPr>
            <w:tcW w:w="2361" w:type="dxa"/>
          </w:tcPr>
          <w:p>
            <w:pPr>
              <w:pStyle w:val="yTableNAm"/>
              <w:spacing w:before="0"/>
              <w:rPr>
                <w:sz w:val="18"/>
              </w:rPr>
            </w:pPr>
            <w:r>
              <w:rPr>
                <w:sz w:val="18"/>
              </w:rPr>
              <w:t>Geonoma schottiana</w:t>
            </w:r>
          </w:p>
        </w:tc>
      </w:tr>
      <w:tr>
        <w:trPr>
          <w:cantSplit/>
        </w:trPr>
        <w:tc>
          <w:tcPr>
            <w:tcW w:w="2360" w:type="dxa"/>
          </w:tcPr>
          <w:p>
            <w:pPr>
              <w:pStyle w:val="yTableNAm"/>
              <w:spacing w:before="0"/>
              <w:rPr>
                <w:sz w:val="18"/>
              </w:rPr>
            </w:pPr>
            <w:r>
              <w:rPr>
                <w:sz w:val="18"/>
              </w:rPr>
              <w:t>Geonoma spinescens</w:t>
            </w:r>
          </w:p>
        </w:tc>
        <w:tc>
          <w:tcPr>
            <w:tcW w:w="2360" w:type="dxa"/>
          </w:tcPr>
          <w:p>
            <w:pPr>
              <w:pStyle w:val="yTableNAm"/>
              <w:spacing w:before="0"/>
              <w:rPr>
                <w:sz w:val="18"/>
              </w:rPr>
            </w:pPr>
            <w:r>
              <w:rPr>
                <w:sz w:val="18"/>
              </w:rPr>
              <w:t>Geonoma stricta</w:t>
            </w:r>
          </w:p>
        </w:tc>
        <w:tc>
          <w:tcPr>
            <w:tcW w:w="2361" w:type="dxa"/>
          </w:tcPr>
          <w:p>
            <w:pPr>
              <w:pStyle w:val="yTableNAm"/>
              <w:spacing w:before="0"/>
              <w:rPr>
                <w:sz w:val="18"/>
              </w:rPr>
            </w:pPr>
            <w:r>
              <w:rPr>
                <w:sz w:val="18"/>
              </w:rPr>
              <w:t>Geonoma supracostata</w:t>
            </w:r>
          </w:p>
        </w:tc>
      </w:tr>
      <w:tr>
        <w:trPr>
          <w:cantSplit/>
        </w:trPr>
        <w:tc>
          <w:tcPr>
            <w:tcW w:w="2360" w:type="dxa"/>
          </w:tcPr>
          <w:p>
            <w:pPr>
              <w:pStyle w:val="yTableNAm"/>
              <w:spacing w:before="0"/>
              <w:rPr>
                <w:sz w:val="18"/>
              </w:rPr>
            </w:pPr>
            <w:r>
              <w:rPr>
                <w:sz w:val="18"/>
              </w:rPr>
              <w:t>Geonoma talamancana</w:t>
            </w:r>
          </w:p>
        </w:tc>
        <w:tc>
          <w:tcPr>
            <w:tcW w:w="2360" w:type="dxa"/>
          </w:tcPr>
          <w:p>
            <w:pPr>
              <w:pStyle w:val="yTableNAm"/>
              <w:spacing w:before="0"/>
              <w:rPr>
                <w:sz w:val="18"/>
              </w:rPr>
            </w:pPr>
            <w:r>
              <w:rPr>
                <w:sz w:val="18"/>
              </w:rPr>
              <w:t>Geonoma tenuissima</w:t>
            </w:r>
          </w:p>
        </w:tc>
        <w:tc>
          <w:tcPr>
            <w:tcW w:w="2361" w:type="dxa"/>
          </w:tcPr>
          <w:p>
            <w:pPr>
              <w:pStyle w:val="yTableNAm"/>
              <w:spacing w:before="0"/>
              <w:rPr>
                <w:sz w:val="18"/>
              </w:rPr>
            </w:pPr>
            <w:r>
              <w:rPr>
                <w:sz w:val="18"/>
              </w:rPr>
              <w:t>Geonoma triandra</w:t>
            </w:r>
          </w:p>
        </w:tc>
      </w:tr>
      <w:tr>
        <w:trPr>
          <w:cantSplit/>
        </w:trPr>
        <w:tc>
          <w:tcPr>
            <w:tcW w:w="2360" w:type="dxa"/>
          </w:tcPr>
          <w:p>
            <w:pPr>
              <w:pStyle w:val="yTableNAm"/>
              <w:spacing w:before="0"/>
              <w:rPr>
                <w:sz w:val="18"/>
              </w:rPr>
            </w:pPr>
            <w:r>
              <w:rPr>
                <w:sz w:val="18"/>
              </w:rPr>
              <w:t>Geonoma triglochin</w:t>
            </w:r>
          </w:p>
        </w:tc>
        <w:tc>
          <w:tcPr>
            <w:tcW w:w="2360" w:type="dxa"/>
          </w:tcPr>
          <w:p>
            <w:pPr>
              <w:pStyle w:val="yTableNAm"/>
              <w:spacing w:before="0"/>
              <w:rPr>
                <w:sz w:val="18"/>
              </w:rPr>
            </w:pPr>
            <w:r>
              <w:rPr>
                <w:sz w:val="18"/>
              </w:rPr>
              <w:t>Geonoma trigona</w:t>
            </w:r>
          </w:p>
        </w:tc>
        <w:tc>
          <w:tcPr>
            <w:tcW w:w="2361" w:type="dxa"/>
          </w:tcPr>
          <w:p>
            <w:pPr>
              <w:pStyle w:val="yTableNAm"/>
              <w:spacing w:before="0"/>
              <w:rPr>
                <w:sz w:val="18"/>
              </w:rPr>
            </w:pPr>
            <w:r>
              <w:rPr>
                <w:sz w:val="18"/>
              </w:rPr>
              <w:t>Geonoma umbraculiformis</w:t>
            </w:r>
          </w:p>
        </w:tc>
      </w:tr>
      <w:tr>
        <w:trPr>
          <w:cantSplit/>
        </w:trPr>
        <w:tc>
          <w:tcPr>
            <w:tcW w:w="2360" w:type="dxa"/>
          </w:tcPr>
          <w:p>
            <w:pPr>
              <w:pStyle w:val="yTableNAm"/>
              <w:spacing w:before="0"/>
              <w:rPr>
                <w:sz w:val="18"/>
              </w:rPr>
            </w:pPr>
            <w:r>
              <w:rPr>
                <w:sz w:val="18"/>
              </w:rPr>
              <w:t>Geonoma undata</w:t>
            </w:r>
          </w:p>
        </w:tc>
        <w:tc>
          <w:tcPr>
            <w:tcW w:w="2360" w:type="dxa"/>
          </w:tcPr>
          <w:p>
            <w:pPr>
              <w:pStyle w:val="yTableNAm"/>
              <w:spacing w:before="0"/>
              <w:rPr>
                <w:sz w:val="18"/>
              </w:rPr>
            </w:pPr>
            <w:r>
              <w:rPr>
                <w:sz w:val="18"/>
              </w:rPr>
              <w:t>Geonoma weberbaueri</w:t>
            </w:r>
          </w:p>
        </w:tc>
        <w:tc>
          <w:tcPr>
            <w:tcW w:w="2361" w:type="dxa"/>
          </w:tcPr>
          <w:p>
            <w:pPr>
              <w:pStyle w:val="yTableNAm"/>
              <w:spacing w:before="0"/>
              <w:rPr>
                <w:sz w:val="18"/>
              </w:rPr>
            </w:pPr>
            <w:r>
              <w:rPr>
                <w:sz w:val="18"/>
              </w:rPr>
              <w:t>Geraea canescens</w:t>
            </w:r>
          </w:p>
        </w:tc>
      </w:tr>
      <w:tr>
        <w:trPr>
          <w:cantSplit/>
        </w:trPr>
        <w:tc>
          <w:tcPr>
            <w:tcW w:w="2360" w:type="dxa"/>
          </w:tcPr>
          <w:p>
            <w:pPr>
              <w:pStyle w:val="yTableNAm"/>
              <w:spacing w:before="0"/>
              <w:rPr>
                <w:sz w:val="18"/>
              </w:rPr>
            </w:pPr>
            <w:r>
              <w:rPr>
                <w:sz w:val="18"/>
              </w:rPr>
              <w:t>Geranium (procurrens x lambertii) x (endressii x versicolor)</w:t>
            </w:r>
          </w:p>
        </w:tc>
        <w:tc>
          <w:tcPr>
            <w:tcW w:w="2360" w:type="dxa"/>
          </w:tcPr>
          <w:p>
            <w:pPr>
              <w:pStyle w:val="yTableNAm"/>
              <w:spacing w:before="0"/>
              <w:rPr>
                <w:sz w:val="18"/>
              </w:rPr>
            </w:pPr>
            <w:r>
              <w:rPr>
                <w:sz w:val="18"/>
              </w:rPr>
              <w:t>Geranium acaule</w:t>
            </w:r>
          </w:p>
        </w:tc>
        <w:tc>
          <w:tcPr>
            <w:tcW w:w="2361" w:type="dxa"/>
          </w:tcPr>
          <w:p>
            <w:pPr>
              <w:pStyle w:val="yTableNAm"/>
              <w:spacing w:before="0"/>
              <w:rPr>
                <w:sz w:val="18"/>
              </w:rPr>
            </w:pPr>
            <w:r>
              <w:rPr>
                <w:sz w:val="18"/>
              </w:rPr>
              <w:t>Geranium affine</w:t>
            </w:r>
          </w:p>
        </w:tc>
      </w:tr>
      <w:tr>
        <w:trPr>
          <w:cantSplit/>
        </w:trPr>
        <w:tc>
          <w:tcPr>
            <w:tcW w:w="2360" w:type="dxa"/>
          </w:tcPr>
          <w:p>
            <w:pPr>
              <w:pStyle w:val="yTableNAm"/>
              <w:spacing w:before="0"/>
              <w:rPr>
                <w:sz w:val="18"/>
              </w:rPr>
            </w:pPr>
            <w:r>
              <w:rPr>
                <w:sz w:val="18"/>
              </w:rPr>
              <w:t>Geranium albanum</w:t>
            </w:r>
          </w:p>
        </w:tc>
        <w:tc>
          <w:tcPr>
            <w:tcW w:w="2360" w:type="dxa"/>
          </w:tcPr>
          <w:p>
            <w:pPr>
              <w:pStyle w:val="yTableNAm"/>
              <w:spacing w:before="0"/>
              <w:rPr>
                <w:sz w:val="18"/>
              </w:rPr>
            </w:pPr>
            <w:r>
              <w:rPr>
                <w:sz w:val="18"/>
              </w:rPr>
              <w:t>Geranium antrorsum</w:t>
            </w:r>
          </w:p>
        </w:tc>
        <w:tc>
          <w:tcPr>
            <w:tcW w:w="2361" w:type="dxa"/>
          </w:tcPr>
          <w:p>
            <w:pPr>
              <w:pStyle w:val="yTableNAm"/>
              <w:spacing w:before="0"/>
              <w:rPr>
                <w:sz w:val="18"/>
              </w:rPr>
            </w:pPr>
            <w:r>
              <w:rPr>
                <w:sz w:val="18"/>
              </w:rPr>
              <w:t>Geranium argenteum</w:t>
            </w:r>
          </w:p>
        </w:tc>
      </w:tr>
      <w:tr>
        <w:trPr>
          <w:cantSplit/>
        </w:trPr>
        <w:tc>
          <w:tcPr>
            <w:tcW w:w="2360" w:type="dxa"/>
          </w:tcPr>
          <w:p>
            <w:pPr>
              <w:pStyle w:val="yTableNAm"/>
              <w:spacing w:before="0"/>
              <w:rPr>
                <w:sz w:val="18"/>
              </w:rPr>
            </w:pPr>
            <w:r>
              <w:rPr>
                <w:sz w:val="18"/>
              </w:rPr>
              <w:t>Geranium aristatum</w:t>
            </w:r>
          </w:p>
        </w:tc>
        <w:tc>
          <w:tcPr>
            <w:tcW w:w="2360" w:type="dxa"/>
          </w:tcPr>
          <w:p>
            <w:pPr>
              <w:pStyle w:val="yTableNAm"/>
              <w:spacing w:before="0"/>
              <w:rPr>
                <w:sz w:val="18"/>
              </w:rPr>
            </w:pPr>
            <w:r>
              <w:rPr>
                <w:sz w:val="18"/>
              </w:rPr>
              <w:t>Geranium asphodeloides</w:t>
            </w:r>
          </w:p>
        </w:tc>
        <w:tc>
          <w:tcPr>
            <w:tcW w:w="2361" w:type="dxa"/>
          </w:tcPr>
          <w:p>
            <w:pPr>
              <w:pStyle w:val="yTableNAm"/>
              <w:spacing w:before="0"/>
              <w:rPr>
                <w:sz w:val="18"/>
              </w:rPr>
            </w:pPr>
            <w:r>
              <w:rPr>
                <w:sz w:val="18"/>
              </w:rPr>
              <w:t>Geranium atlanticum</w:t>
            </w:r>
          </w:p>
        </w:tc>
      </w:tr>
      <w:tr>
        <w:trPr>
          <w:cantSplit/>
        </w:trPr>
        <w:tc>
          <w:tcPr>
            <w:tcW w:w="2360" w:type="dxa"/>
          </w:tcPr>
          <w:p>
            <w:pPr>
              <w:pStyle w:val="yTableNAm"/>
              <w:spacing w:before="0"/>
              <w:rPr>
                <w:sz w:val="18"/>
              </w:rPr>
            </w:pPr>
            <w:r>
              <w:rPr>
                <w:sz w:val="18"/>
              </w:rPr>
              <w:t>Geranium biuncinatum</w:t>
            </w:r>
          </w:p>
        </w:tc>
        <w:tc>
          <w:tcPr>
            <w:tcW w:w="2360" w:type="dxa"/>
          </w:tcPr>
          <w:p>
            <w:pPr>
              <w:pStyle w:val="yTableNAm"/>
              <w:spacing w:before="0"/>
              <w:rPr>
                <w:sz w:val="18"/>
              </w:rPr>
            </w:pPr>
            <w:r>
              <w:rPr>
                <w:sz w:val="18"/>
              </w:rPr>
              <w:t>Geranium bohemicum</w:t>
            </w:r>
          </w:p>
        </w:tc>
        <w:tc>
          <w:tcPr>
            <w:tcW w:w="2361" w:type="dxa"/>
          </w:tcPr>
          <w:p>
            <w:pPr>
              <w:pStyle w:val="yTableNAm"/>
              <w:spacing w:before="0"/>
              <w:rPr>
                <w:sz w:val="18"/>
              </w:rPr>
            </w:pPr>
            <w:r>
              <w:rPr>
                <w:sz w:val="18"/>
              </w:rPr>
              <w:t>Geranium brevicaule</w:t>
            </w:r>
          </w:p>
        </w:tc>
      </w:tr>
      <w:tr>
        <w:trPr>
          <w:cantSplit/>
        </w:trPr>
        <w:tc>
          <w:tcPr>
            <w:tcW w:w="2360" w:type="dxa"/>
          </w:tcPr>
          <w:p>
            <w:pPr>
              <w:pStyle w:val="yTableNAm"/>
              <w:spacing w:before="0"/>
              <w:rPr>
                <w:sz w:val="18"/>
              </w:rPr>
            </w:pPr>
            <w:r>
              <w:rPr>
                <w:sz w:val="18"/>
              </w:rPr>
              <w:t>Geranium brycei</w:t>
            </w:r>
          </w:p>
        </w:tc>
        <w:tc>
          <w:tcPr>
            <w:tcW w:w="2360" w:type="dxa"/>
          </w:tcPr>
          <w:p>
            <w:pPr>
              <w:pStyle w:val="yTableNAm"/>
              <w:spacing w:before="0"/>
              <w:rPr>
                <w:sz w:val="18"/>
              </w:rPr>
            </w:pPr>
            <w:r>
              <w:rPr>
                <w:sz w:val="18"/>
              </w:rPr>
              <w:t>Geranium caespitosum</w:t>
            </w:r>
          </w:p>
        </w:tc>
        <w:tc>
          <w:tcPr>
            <w:tcW w:w="2361" w:type="dxa"/>
          </w:tcPr>
          <w:p>
            <w:pPr>
              <w:pStyle w:val="yTableNAm"/>
              <w:spacing w:before="0"/>
              <w:rPr>
                <w:sz w:val="18"/>
              </w:rPr>
            </w:pPr>
            <w:r>
              <w:rPr>
                <w:sz w:val="18"/>
              </w:rPr>
              <w:t>Geranium canariense</w:t>
            </w:r>
          </w:p>
        </w:tc>
      </w:tr>
      <w:tr>
        <w:trPr>
          <w:cantSplit/>
        </w:trPr>
        <w:tc>
          <w:tcPr>
            <w:tcW w:w="2360" w:type="dxa"/>
          </w:tcPr>
          <w:p>
            <w:pPr>
              <w:pStyle w:val="yTableNAm"/>
              <w:spacing w:before="0"/>
              <w:rPr>
                <w:sz w:val="18"/>
              </w:rPr>
            </w:pPr>
            <w:r>
              <w:rPr>
                <w:sz w:val="18"/>
              </w:rPr>
              <w:t>Geranium x cantabrigiense</w:t>
            </w:r>
          </w:p>
        </w:tc>
        <w:tc>
          <w:tcPr>
            <w:tcW w:w="2360" w:type="dxa"/>
          </w:tcPr>
          <w:p>
            <w:pPr>
              <w:pStyle w:val="yTableNAm"/>
              <w:spacing w:before="0"/>
              <w:rPr>
                <w:sz w:val="18"/>
              </w:rPr>
            </w:pPr>
            <w:r>
              <w:rPr>
                <w:sz w:val="18"/>
              </w:rPr>
              <w:t>Geranium cataractarum</w:t>
            </w:r>
          </w:p>
        </w:tc>
        <w:tc>
          <w:tcPr>
            <w:tcW w:w="2361" w:type="dxa"/>
          </w:tcPr>
          <w:p>
            <w:pPr>
              <w:pStyle w:val="yTableNAm"/>
              <w:spacing w:before="0"/>
              <w:rPr>
                <w:sz w:val="18"/>
              </w:rPr>
            </w:pPr>
            <w:r>
              <w:rPr>
                <w:sz w:val="18"/>
              </w:rPr>
              <w:t>Geranium cinereum</w:t>
            </w:r>
          </w:p>
        </w:tc>
      </w:tr>
      <w:tr>
        <w:trPr>
          <w:cantSplit/>
        </w:trPr>
        <w:tc>
          <w:tcPr>
            <w:tcW w:w="2360" w:type="dxa"/>
          </w:tcPr>
          <w:p>
            <w:pPr>
              <w:pStyle w:val="yTableNAm"/>
              <w:spacing w:before="0"/>
              <w:rPr>
                <w:sz w:val="18"/>
              </w:rPr>
            </w:pPr>
            <w:r>
              <w:rPr>
                <w:sz w:val="18"/>
              </w:rPr>
              <w:t>Geranium clarkei</w:t>
            </w:r>
          </w:p>
        </w:tc>
        <w:tc>
          <w:tcPr>
            <w:tcW w:w="2360" w:type="dxa"/>
          </w:tcPr>
          <w:p>
            <w:pPr>
              <w:pStyle w:val="yTableNAm"/>
              <w:spacing w:before="0"/>
              <w:rPr>
                <w:sz w:val="18"/>
              </w:rPr>
            </w:pPr>
            <w:r>
              <w:rPr>
                <w:sz w:val="18"/>
              </w:rPr>
              <w:t>Geranium crassipes</w:t>
            </w:r>
          </w:p>
        </w:tc>
        <w:tc>
          <w:tcPr>
            <w:tcW w:w="2361" w:type="dxa"/>
          </w:tcPr>
          <w:p>
            <w:pPr>
              <w:pStyle w:val="yTableNAm"/>
              <w:spacing w:before="0"/>
              <w:rPr>
                <w:sz w:val="18"/>
              </w:rPr>
            </w:pPr>
            <w:r>
              <w:rPr>
                <w:sz w:val="18"/>
              </w:rPr>
              <w:t>Geranium dalmaticum</w:t>
            </w:r>
          </w:p>
        </w:tc>
      </w:tr>
      <w:tr>
        <w:trPr>
          <w:cantSplit/>
        </w:trPr>
        <w:tc>
          <w:tcPr>
            <w:tcW w:w="2360" w:type="dxa"/>
          </w:tcPr>
          <w:p>
            <w:pPr>
              <w:pStyle w:val="yTableNAm"/>
              <w:spacing w:before="0"/>
              <w:rPr>
                <w:sz w:val="18"/>
              </w:rPr>
            </w:pPr>
            <w:r>
              <w:rPr>
                <w:sz w:val="18"/>
              </w:rPr>
              <w:t>Geranium dissectum</w:t>
            </w:r>
          </w:p>
        </w:tc>
        <w:tc>
          <w:tcPr>
            <w:tcW w:w="2360" w:type="dxa"/>
          </w:tcPr>
          <w:p>
            <w:pPr>
              <w:pStyle w:val="yTableNAm"/>
              <w:spacing w:before="0"/>
              <w:rPr>
                <w:sz w:val="18"/>
              </w:rPr>
            </w:pPr>
            <w:r>
              <w:rPr>
                <w:sz w:val="18"/>
              </w:rPr>
              <w:t>Geranium donianum</w:t>
            </w:r>
          </w:p>
        </w:tc>
        <w:tc>
          <w:tcPr>
            <w:tcW w:w="2361" w:type="dxa"/>
          </w:tcPr>
          <w:p>
            <w:pPr>
              <w:pStyle w:val="yTableNAm"/>
              <w:spacing w:before="0"/>
              <w:rPr>
                <w:sz w:val="18"/>
              </w:rPr>
            </w:pPr>
            <w:r>
              <w:rPr>
                <w:sz w:val="18"/>
              </w:rPr>
              <w:t>Geranium endressii</w:t>
            </w:r>
          </w:p>
        </w:tc>
      </w:tr>
      <w:tr>
        <w:trPr>
          <w:cantSplit/>
        </w:trPr>
        <w:tc>
          <w:tcPr>
            <w:tcW w:w="2360" w:type="dxa"/>
          </w:tcPr>
          <w:p>
            <w:pPr>
              <w:pStyle w:val="yTableNAm"/>
              <w:spacing w:before="0"/>
              <w:rPr>
                <w:sz w:val="18"/>
              </w:rPr>
            </w:pPr>
            <w:r>
              <w:rPr>
                <w:sz w:val="18"/>
              </w:rPr>
              <w:t>Geranium endressii x papuanum</w:t>
            </w:r>
          </w:p>
        </w:tc>
        <w:tc>
          <w:tcPr>
            <w:tcW w:w="2360" w:type="dxa"/>
          </w:tcPr>
          <w:p>
            <w:pPr>
              <w:pStyle w:val="yTableNAm"/>
              <w:spacing w:before="0"/>
              <w:rPr>
                <w:sz w:val="18"/>
              </w:rPr>
            </w:pPr>
            <w:r>
              <w:rPr>
                <w:sz w:val="18"/>
              </w:rPr>
              <w:t>Geranium erianthum</w:t>
            </w:r>
          </w:p>
        </w:tc>
        <w:tc>
          <w:tcPr>
            <w:tcW w:w="2361" w:type="dxa"/>
          </w:tcPr>
          <w:p>
            <w:pPr>
              <w:pStyle w:val="yTableNAm"/>
              <w:spacing w:before="0"/>
              <w:rPr>
                <w:sz w:val="18"/>
              </w:rPr>
            </w:pPr>
            <w:r>
              <w:rPr>
                <w:sz w:val="18"/>
              </w:rPr>
              <w:t>Geranium farreri</w:t>
            </w:r>
          </w:p>
        </w:tc>
      </w:tr>
      <w:tr>
        <w:trPr>
          <w:cantSplit/>
        </w:trPr>
        <w:tc>
          <w:tcPr>
            <w:tcW w:w="2360" w:type="dxa"/>
          </w:tcPr>
          <w:p>
            <w:pPr>
              <w:pStyle w:val="yTableNAm"/>
              <w:spacing w:before="0"/>
              <w:rPr>
                <w:sz w:val="18"/>
              </w:rPr>
            </w:pPr>
            <w:r>
              <w:rPr>
                <w:sz w:val="18"/>
              </w:rPr>
              <w:t>Geranium gracile</w:t>
            </w:r>
          </w:p>
        </w:tc>
        <w:tc>
          <w:tcPr>
            <w:tcW w:w="2360" w:type="dxa"/>
          </w:tcPr>
          <w:p>
            <w:pPr>
              <w:pStyle w:val="yTableNAm"/>
              <w:spacing w:before="0"/>
              <w:rPr>
                <w:sz w:val="18"/>
              </w:rPr>
            </w:pPr>
            <w:r>
              <w:rPr>
                <w:sz w:val="18"/>
              </w:rPr>
              <w:t>Geranium grevilleanum</w:t>
            </w:r>
          </w:p>
        </w:tc>
        <w:tc>
          <w:tcPr>
            <w:tcW w:w="2361" w:type="dxa"/>
          </w:tcPr>
          <w:p>
            <w:pPr>
              <w:pStyle w:val="yTableNAm"/>
              <w:spacing w:before="0"/>
              <w:rPr>
                <w:sz w:val="18"/>
              </w:rPr>
            </w:pPr>
            <w:r>
              <w:rPr>
                <w:sz w:val="18"/>
              </w:rPr>
              <w:t>Geranium harveyi</w:t>
            </w:r>
          </w:p>
        </w:tc>
      </w:tr>
      <w:tr>
        <w:trPr>
          <w:cantSplit/>
        </w:trPr>
        <w:tc>
          <w:tcPr>
            <w:tcW w:w="2360" w:type="dxa"/>
          </w:tcPr>
          <w:p>
            <w:pPr>
              <w:pStyle w:val="yTableNAm"/>
              <w:spacing w:before="0"/>
              <w:rPr>
                <w:sz w:val="18"/>
              </w:rPr>
            </w:pPr>
            <w:r>
              <w:rPr>
                <w:sz w:val="18"/>
              </w:rPr>
              <w:t>Geranium himalayense</w:t>
            </w:r>
          </w:p>
        </w:tc>
        <w:tc>
          <w:tcPr>
            <w:tcW w:w="2360" w:type="dxa"/>
          </w:tcPr>
          <w:p>
            <w:pPr>
              <w:pStyle w:val="yTableNAm"/>
              <w:spacing w:before="0"/>
              <w:rPr>
                <w:sz w:val="18"/>
              </w:rPr>
            </w:pPr>
            <w:r>
              <w:rPr>
                <w:sz w:val="18"/>
              </w:rPr>
              <w:t>Geranium himalayense x pratense</w:t>
            </w:r>
          </w:p>
        </w:tc>
        <w:tc>
          <w:tcPr>
            <w:tcW w:w="2361" w:type="dxa"/>
          </w:tcPr>
          <w:p>
            <w:pPr>
              <w:pStyle w:val="yTableNAm"/>
              <w:spacing w:before="0"/>
              <w:rPr>
                <w:sz w:val="18"/>
              </w:rPr>
            </w:pPr>
            <w:r>
              <w:rPr>
                <w:sz w:val="18"/>
              </w:rPr>
              <w:t>Geranium himalayense x wallichianum</w:t>
            </w:r>
          </w:p>
        </w:tc>
      </w:tr>
      <w:tr>
        <w:trPr>
          <w:cantSplit/>
        </w:trPr>
        <w:tc>
          <w:tcPr>
            <w:tcW w:w="2360" w:type="dxa"/>
          </w:tcPr>
          <w:p>
            <w:pPr>
              <w:pStyle w:val="yTableNAm"/>
              <w:spacing w:before="0"/>
              <w:rPr>
                <w:sz w:val="18"/>
              </w:rPr>
            </w:pPr>
            <w:r>
              <w:rPr>
                <w:sz w:val="18"/>
              </w:rPr>
              <w:t>Geranium hispidissimum</w:t>
            </w:r>
          </w:p>
        </w:tc>
        <w:tc>
          <w:tcPr>
            <w:tcW w:w="2360" w:type="dxa"/>
          </w:tcPr>
          <w:p>
            <w:pPr>
              <w:pStyle w:val="yTableNAm"/>
              <w:spacing w:before="0"/>
              <w:rPr>
                <w:sz w:val="18"/>
              </w:rPr>
            </w:pPr>
            <w:r>
              <w:rPr>
                <w:sz w:val="18"/>
              </w:rPr>
              <w:t>Geranium humboldtii</w:t>
            </w:r>
          </w:p>
        </w:tc>
        <w:tc>
          <w:tcPr>
            <w:tcW w:w="2361" w:type="dxa"/>
          </w:tcPr>
          <w:p>
            <w:pPr>
              <w:pStyle w:val="yTableNAm"/>
              <w:spacing w:before="0"/>
              <w:rPr>
                <w:sz w:val="18"/>
              </w:rPr>
            </w:pPr>
            <w:r>
              <w:rPr>
                <w:sz w:val="18"/>
              </w:rPr>
              <w:t>Geranium ibericum</w:t>
            </w:r>
          </w:p>
        </w:tc>
      </w:tr>
      <w:tr>
        <w:trPr>
          <w:cantSplit/>
        </w:trPr>
        <w:tc>
          <w:tcPr>
            <w:tcW w:w="2360" w:type="dxa"/>
          </w:tcPr>
          <w:p>
            <w:pPr>
              <w:pStyle w:val="yTableNAm"/>
              <w:spacing w:before="0"/>
              <w:rPr>
                <w:sz w:val="18"/>
              </w:rPr>
            </w:pPr>
            <w:r>
              <w:rPr>
                <w:sz w:val="18"/>
              </w:rPr>
              <w:t>Geranium incanum</w:t>
            </w:r>
          </w:p>
        </w:tc>
        <w:tc>
          <w:tcPr>
            <w:tcW w:w="2360" w:type="dxa"/>
          </w:tcPr>
          <w:p>
            <w:pPr>
              <w:pStyle w:val="yTableNAm"/>
              <w:spacing w:before="0"/>
              <w:rPr>
                <w:sz w:val="18"/>
              </w:rPr>
            </w:pPr>
            <w:r>
              <w:rPr>
                <w:sz w:val="18"/>
              </w:rPr>
              <w:t>Geranium kishtvariense</w:t>
            </w:r>
          </w:p>
        </w:tc>
        <w:tc>
          <w:tcPr>
            <w:tcW w:w="2361" w:type="dxa"/>
          </w:tcPr>
          <w:p>
            <w:pPr>
              <w:pStyle w:val="yTableNAm"/>
              <w:spacing w:before="0"/>
              <w:rPr>
                <w:sz w:val="18"/>
              </w:rPr>
            </w:pPr>
            <w:r>
              <w:rPr>
                <w:sz w:val="18"/>
              </w:rPr>
              <w:t>Geranium koreanum</w:t>
            </w:r>
          </w:p>
        </w:tc>
      </w:tr>
      <w:tr>
        <w:trPr>
          <w:cantSplit/>
        </w:trPr>
        <w:tc>
          <w:tcPr>
            <w:tcW w:w="2360" w:type="dxa"/>
          </w:tcPr>
          <w:p>
            <w:pPr>
              <w:pStyle w:val="yTableNAm"/>
              <w:spacing w:before="0"/>
              <w:rPr>
                <w:sz w:val="18"/>
              </w:rPr>
            </w:pPr>
            <w:r>
              <w:rPr>
                <w:sz w:val="18"/>
              </w:rPr>
              <w:t>Geranium lambertii</w:t>
            </w:r>
          </w:p>
        </w:tc>
        <w:tc>
          <w:tcPr>
            <w:tcW w:w="2360" w:type="dxa"/>
          </w:tcPr>
          <w:p>
            <w:pPr>
              <w:pStyle w:val="yTableNAm"/>
              <w:spacing w:before="0"/>
              <w:rPr>
                <w:sz w:val="18"/>
              </w:rPr>
            </w:pPr>
            <w:r>
              <w:rPr>
                <w:sz w:val="18"/>
              </w:rPr>
              <w:t>Geranium libani</w:t>
            </w:r>
          </w:p>
        </w:tc>
        <w:tc>
          <w:tcPr>
            <w:tcW w:w="2361" w:type="dxa"/>
          </w:tcPr>
          <w:p>
            <w:pPr>
              <w:pStyle w:val="yTableNAm"/>
              <w:spacing w:before="0"/>
              <w:rPr>
                <w:sz w:val="18"/>
              </w:rPr>
            </w:pPr>
            <w:r>
              <w:rPr>
                <w:sz w:val="18"/>
              </w:rPr>
              <w:t>Geranium x lindavicum</w:t>
            </w:r>
          </w:p>
        </w:tc>
      </w:tr>
      <w:tr>
        <w:trPr>
          <w:cantSplit/>
        </w:trPr>
        <w:tc>
          <w:tcPr>
            <w:tcW w:w="2360" w:type="dxa"/>
          </w:tcPr>
          <w:p>
            <w:pPr>
              <w:pStyle w:val="yTableNAm"/>
              <w:spacing w:before="0"/>
              <w:rPr>
                <w:sz w:val="18"/>
              </w:rPr>
            </w:pPr>
            <w:r>
              <w:rPr>
                <w:sz w:val="18"/>
              </w:rPr>
              <w:t>Geranium linearilobum</w:t>
            </w:r>
          </w:p>
        </w:tc>
        <w:tc>
          <w:tcPr>
            <w:tcW w:w="2360" w:type="dxa"/>
          </w:tcPr>
          <w:p>
            <w:pPr>
              <w:pStyle w:val="yTableNAm"/>
              <w:spacing w:before="0"/>
              <w:rPr>
                <w:sz w:val="18"/>
              </w:rPr>
            </w:pPr>
            <w:r>
              <w:rPr>
                <w:sz w:val="18"/>
              </w:rPr>
              <w:t>Geranium macrorrhizum</w:t>
            </w:r>
          </w:p>
        </w:tc>
        <w:tc>
          <w:tcPr>
            <w:tcW w:w="2361" w:type="dxa"/>
          </w:tcPr>
          <w:p>
            <w:pPr>
              <w:pStyle w:val="yTableNAm"/>
              <w:spacing w:before="0"/>
              <w:rPr>
                <w:sz w:val="18"/>
              </w:rPr>
            </w:pPr>
            <w:r>
              <w:rPr>
                <w:sz w:val="18"/>
              </w:rPr>
              <w:t>Geranium macrostylum</w:t>
            </w:r>
          </w:p>
        </w:tc>
      </w:tr>
      <w:tr>
        <w:trPr>
          <w:cantSplit/>
        </w:trPr>
        <w:tc>
          <w:tcPr>
            <w:tcW w:w="2360" w:type="dxa"/>
          </w:tcPr>
          <w:p>
            <w:pPr>
              <w:pStyle w:val="yTableNAm"/>
              <w:spacing w:before="0"/>
              <w:rPr>
                <w:sz w:val="18"/>
              </w:rPr>
            </w:pPr>
            <w:r>
              <w:rPr>
                <w:sz w:val="18"/>
              </w:rPr>
              <w:t>Geranium maculatum</w:t>
            </w:r>
          </w:p>
        </w:tc>
        <w:tc>
          <w:tcPr>
            <w:tcW w:w="2360" w:type="dxa"/>
          </w:tcPr>
          <w:p>
            <w:pPr>
              <w:pStyle w:val="yTableNAm"/>
              <w:spacing w:before="0"/>
              <w:rPr>
                <w:sz w:val="18"/>
              </w:rPr>
            </w:pPr>
            <w:r>
              <w:rPr>
                <w:sz w:val="18"/>
              </w:rPr>
              <w:t>Geranium maderense</w:t>
            </w:r>
          </w:p>
        </w:tc>
        <w:tc>
          <w:tcPr>
            <w:tcW w:w="2361" w:type="dxa"/>
          </w:tcPr>
          <w:p>
            <w:pPr>
              <w:pStyle w:val="yTableNAm"/>
              <w:spacing w:before="0"/>
              <w:rPr>
                <w:sz w:val="18"/>
              </w:rPr>
            </w:pPr>
            <w:r>
              <w:rPr>
                <w:sz w:val="18"/>
              </w:rPr>
              <w:t>Geranium x magnificum</w:t>
            </w:r>
          </w:p>
        </w:tc>
      </w:tr>
      <w:tr>
        <w:trPr>
          <w:cantSplit/>
        </w:trPr>
        <w:tc>
          <w:tcPr>
            <w:tcW w:w="2360" w:type="dxa"/>
          </w:tcPr>
          <w:p>
            <w:pPr>
              <w:pStyle w:val="yTableNAm"/>
              <w:spacing w:before="0"/>
              <w:rPr>
                <w:sz w:val="18"/>
              </w:rPr>
            </w:pPr>
            <w:r>
              <w:rPr>
                <w:sz w:val="18"/>
              </w:rPr>
              <w:t>Geranium magniflorum</w:t>
            </w:r>
          </w:p>
        </w:tc>
        <w:tc>
          <w:tcPr>
            <w:tcW w:w="2360" w:type="dxa"/>
          </w:tcPr>
          <w:p>
            <w:pPr>
              <w:pStyle w:val="yTableNAm"/>
              <w:spacing w:before="0"/>
              <w:rPr>
                <w:sz w:val="18"/>
              </w:rPr>
            </w:pPr>
            <w:r>
              <w:rPr>
                <w:sz w:val="18"/>
              </w:rPr>
              <w:t>Geranium malviflorum</w:t>
            </w:r>
          </w:p>
        </w:tc>
        <w:tc>
          <w:tcPr>
            <w:tcW w:w="2361" w:type="dxa"/>
          </w:tcPr>
          <w:p>
            <w:pPr>
              <w:pStyle w:val="yTableNAm"/>
              <w:spacing w:before="0"/>
              <w:rPr>
                <w:sz w:val="18"/>
              </w:rPr>
            </w:pPr>
            <w:r>
              <w:rPr>
                <w:sz w:val="18"/>
              </w:rPr>
              <w:t>Geranium molle</w:t>
            </w:r>
          </w:p>
        </w:tc>
      </w:tr>
      <w:tr>
        <w:trPr>
          <w:cantSplit/>
        </w:trPr>
        <w:tc>
          <w:tcPr>
            <w:tcW w:w="2360" w:type="dxa"/>
          </w:tcPr>
          <w:p>
            <w:pPr>
              <w:pStyle w:val="yTableNAm"/>
              <w:spacing w:before="0"/>
              <w:rPr>
                <w:sz w:val="18"/>
              </w:rPr>
            </w:pPr>
            <w:r>
              <w:rPr>
                <w:sz w:val="18"/>
              </w:rPr>
              <w:t>Geranium neglectum</w:t>
            </w:r>
          </w:p>
        </w:tc>
        <w:tc>
          <w:tcPr>
            <w:tcW w:w="2360" w:type="dxa"/>
          </w:tcPr>
          <w:p>
            <w:pPr>
              <w:pStyle w:val="yTableNAm"/>
              <w:spacing w:before="0"/>
              <w:rPr>
                <w:sz w:val="18"/>
              </w:rPr>
            </w:pPr>
            <w:r>
              <w:rPr>
                <w:sz w:val="18"/>
              </w:rPr>
              <w:t>Geranium nodosum</w:t>
            </w:r>
          </w:p>
        </w:tc>
        <w:tc>
          <w:tcPr>
            <w:tcW w:w="2361" w:type="dxa"/>
          </w:tcPr>
          <w:p>
            <w:pPr>
              <w:pStyle w:val="yTableNAm"/>
              <w:spacing w:before="0"/>
              <w:rPr>
                <w:sz w:val="18"/>
              </w:rPr>
            </w:pPr>
            <w:r>
              <w:rPr>
                <w:sz w:val="18"/>
              </w:rPr>
              <w:t>Geranium oreganum</w:t>
            </w:r>
          </w:p>
        </w:tc>
      </w:tr>
      <w:tr>
        <w:trPr>
          <w:cantSplit/>
        </w:trPr>
        <w:tc>
          <w:tcPr>
            <w:tcW w:w="2360" w:type="dxa"/>
          </w:tcPr>
          <w:p>
            <w:pPr>
              <w:pStyle w:val="yTableNAm"/>
              <w:spacing w:before="0"/>
              <w:rPr>
                <w:sz w:val="18"/>
              </w:rPr>
            </w:pPr>
            <w:r>
              <w:rPr>
                <w:sz w:val="18"/>
              </w:rPr>
              <w:t>Geranium orientali-tibeticum</w:t>
            </w:r>
          </w:p>
        </w:tc>
        <w:tc>
          <w:tcPr>
            <w:tcW w:w="2360" w:type="dxa"/>
          </w:tcPr>
          <w:p>
            <w:pPr>
              <w:pStyle w:val="yTableNAm"/>
              <w:spacing w:before="0"/>
              <w:rPr>
                <w:sz w:val="18"/>
              </w:rPr>
            </w:pPr>
            <w:r>
              <w:rPr>
                <w:sz w:val="18"/>
              </w:rPr>
              <w:t>Geranium x oxonianum</w:t>
            </w:r>
          </w:p>
        </w:tc>
        <w:tc>
          <w:tcPr>
            <w:tcW w:w="2361" w:type="dxa"/>
          </w:tcPr>
          <w:p>
            <w:pPr>
              <w:pStyle w:val="yTableNAm"/>
              <w:spacing w:before="0"/>
              <w:rPr>
                <w:sz w:val="18"/>
              </w:rPr>
            </w:pPr>
            <w:r>
              <w:rPr>
                <w:sz w:val="18"/>
              </w:rPr>
              <w:t>Geranium palmatum</w:t>
            </w:r>
          </w:p>
        </w:tc>
      </w:tr>
      <w:tr>
        <w:trPr>
          <w:cantSplit/>
        </w:trPr>
        <w:tc>
          <w:tcPr>
            <w:tcW w:w="2360" w:type="dxa"/>
          </w:tcPr>
          <w:p>
            <w:pPr>
              <w:pStyle w:val="yTableNAm"/>
              <w:spacing w:before="0"/>
              <w:rPr>
                <w:sz w:val="18"/>
              </w:rPr>
            </w:pPr>
            <w:r>
              <w:rPr>
                <w:sz w:val="18"/>
              </w:rPr>
              <w:t>Geranium palustre</w:t>
            </w:r>
          </w:p>
        </w:tc>
        <w:tc>
          <w:tcPr>
            <w:tcW w:w="2360" w:type="dxa"/>
          </w:tcPr>
          <w:p>
            <w:pPr>
              <w:pStyle w:val="yTableNAm"/>
              <w:spacing w:before="0"/>
              <w:rPr>
                <w:sz w:val="18"/>
              </w:rPr>
            </w:pPr>
            <w:r>
              <w:rPr>
                <w:sz w:val="18"/>
              </w:rPr>
              <w:t>Geranium peloponnesiacum</w:t>
            </w:r>
          </w:p>
        </w:tc>
        <w:tc>
          <w:tcPr>
            <w:tcW w:w="2361" w:type="dxa"/>
          </w:tcPr>
          <w:p>
            <w:pPr>
              <w:pStyle w:val="yTableNAm"/>
              <w:spacing w:before="0"/>
              <w:rPr>
                <w:sz w:val="18"/>
              </w:rPr>
            </w:pPr>
            <w:r>
              <w:rPr>
                <w:sz w:val="18"/>
              </w:rPr>
              <w:t>Geranium phaeum</w:t>
            </w:r>
          </w:p>
        </w:tc>
      </w:tr>
      <w:tr>
        <w:trPr>
          <w:cantSplit/>
        </w:trPr>
        <w:tc>
          <w:tcPr>
            <w:tcW w:w="2360" w:type="dxa"/>
          </w:tcPr>
          <w:p>
            <w:pPr>
              <w:pStyle w:val="yTableNAm"/>
              <w:spacing w:before="0"/>
              <w:rPr>
                <w:sz w:val="18"/>
              </w:rPr>
            </w:pPr>
            <w:r>
              <w:rPr>
                <w:sz w:val="18"/>
              </w:rPr>
              <w:t>Geranium platyanthum</w:t>
            </w:r>
          </w:p>
        </w:tc>
        <w:tc>
          <w:tcPr>
            <w:tcW w:w="2360" w:type="dxa"/>
          </w:tcPr>
          <w:p>
            <w:pPr>
              <w:pStyle w:val="yTableNAm"/>
              <w:spacing w:before="0"/>
              <w:rPr>
                <w:sz w:val="18"/>
              </w:rPr>
            </w:pPr>
            <w:r>
              <w:rPr>
                <w:sz w:val="18"/>
              </w:rPr>
              <w:t>Geranium platypetalum</w:t>
            </w:r>
          </w:p>
        </w:tc>
        <w:tc>
          <w:tcPr>
            <w:tcW w:w="2361" w:type="dxa"/>
          </w:tcPr>
          <w:p>
            <w:pPr>
              <w:pStyle w:val="yTableNAm"/>
              <w:spacing w:before="0"/>
              <w:rPr>
                <w:sz w:val="18"/>
              </w:rPr>
            </w:pPr>
            <w:r>
              <w:rPr>
                <w:sz w:val="18"/>
              </w:rPr>
              <w:t>Geranium potentillifolium</w:t>
            </w:r>
          </w:p>
        </w:tc>
      </w:tr>
      <w:tr>
        <w:trPr>
          <w:cantSplit/>
        </w:trPr>
        <w:tc>
          <w:tcPr>
            <w:tcW w:w="2360" w:type="dxa"/>
          </w:tcPr>
          <w:p>
            <w:pPr>
              <w:pStyle w:val="yTableNAm"/>
              <w:spacing w:before="0"/>
              <w:rPr>
                <w:sz w:val="18"/>
              </w:rPr>
            </w:pPr>
            <w:r>
              <w:rPr>
                <w:sz w:val="18"/>
              </w:rPr>
              <w:t>Geranium potentilloides</w:t>
            </w:r>
          </w:p>
        </w:tc>
        <w:tc>
          <w:tcPr>
            <w:tcW w:w="2360" w:type="dxa"/>
          </w:tcPr>
          <w:p>
            <w:pPr>
              <w:pStyle w:val="yTableNAm"/>
              <w:spacing w:before="0"/>
              <w:rPr>
                <w:sz w:val="18"/>
              </w:rPr>
            </w:pPr>
            <w:r>
              <w:rPr>
                <w:sz w:val="18"/>
              </w:rPr>
              <w:t>Geranium pratense</w:t>
            </w:r>
          </w:p>
        </w:tc>
        <w:tc>
          <w:tcPr>
            <w:tcW w:w="2361" w:type="dxa"/>
          </w:tcPr>
          <w:p>
            <w:pPr>
              <w:pStyle w:val="yTableNAm"/>
              <w:spacing w:before="0"/>
              <w:rPr>
                <w:sz w:val="18"/>
              </w:rPr>
            </w:pPr>
            <w:r>
              <w:rPr>
                <w:sz w:val="18"/>
              </w:rPr>
              <w:t>Geranium pratense x himalayense</w:t>
            </w:r>
          </w:p>
        </w:tc>
      </w:tr>
      <w:tr>
        <w:trPr>
          <w:cantSplit/>
        </w:trPr>
        <w:tc>
          <w:tcPr>
            <w:tcW w:w="2360" w:type="dxa"/>
          </w:tcPr>
          <w:p>
            <w:pPr>
              <w:pStyle w:val="yTableNAm"/>
              <w:spacing w:before="0"/>
              <w:rPr>
                <w:sz w:val="18"/>
              </w:rPr>
            </w:pPr>
            <w:r>
              <w:rPr>
                <w:sz w:val="18"/>
              </w:rPr>
              <w:t>Geranium pratense x regelii</w:t>
            </w:r>
          </w:p>
        </w:tc>
        <w:tc>
          <w:tcPr>
            <w:tcW w:w="2360" w:type="dxa"/>
          </w:tcPr>
          <w:p>
            <w:pPr>
              <w:pStyle w:val="yTableNAm"/>
              <w:spacing w:before="0"/>
              <w:rPr>
                <w:sz w:val="18"/>
              </w:rPr>
            </w:pPr>
            <w:r>
              <w:rPr>
                <w:sz w:val="18"/>
              </w:rPr>
              <w:t>Geranium procurrens</w:t>
            </w:r>
          </w:p>
        </w:tc>
        <w:tc>
          <w:tcPr>
            <w:tcW w:w="2361" w:type="dxa"/>
          </w:tcPr>
          <w:p>
            <w:pPr>
              <w:pStyle w:val="yTableNAm"/>
              <w:spacing w:before="0"/>
              <w:rPr>
                <w:sz w:val="18"/>
              </w:rPr>
            </w:pPr>
            <w:r>
              <w:rPr>
                <w:sz w:val="18"/>
              </w:rPr>
              <w:t>Geranium psilostemon</w:t>
            </w:r>
          </w:p>
        </w:tc>
      </w:tr>
      <w:tr>
        <w:trPr>
          <w:cantSplit/>
        </w:trPr>
        <w:tc>
          <w:tcPr>
            <w:tcW w:w="2360" w:type="dxa"/>
          </w:tcPr>
          <w:p>
            <w:pPr>
              <w:pStyle w:val="yTableNAm"/>
              <w:spacing w:before="0"/>
              <w:rPr>
                <w:sz w:val="18"/>
              </w:rPr>
            </w:pPr>
            <w:r>
              <w:rPr>
                <w:sz w:val="18"/>
              </w:rPr>
              <w:t>Geranium psilostemon x endressii</w:t>
            </w:r>
          </w:p>
        </w:tc>
        <w:tc>
          <w:tcPr>
            <w:tcW w:w="2360" w:type="dxa"/>
          </w:tcPr>
          <w:p>
            <w:pPr>
              <w:pStyle w:val="yTableNAm"/>
              <w:spacing w:before="0"/>
              <w:rPr>
                <w:sz w:val="18"/>
              </w:rPr>
            </w:pPr>
            <w:r>
              <w:rPr>
                <w:sz w:val="18"/>
              </w:rPr>
              <w:t>Geranium psilostemon x procurrens</w:t>
            </w:r>
          </w:p>
        </w:tc>
        <w:tc>
          <w:tcPr>
            <w:tcW w:w="2361" w:type="dxa"/>
          </w:tcPr>
          <w:p>
            <w:pPr>
              <w:pStyle w:val="yTableNAm"/>
              <w:spacing w:before="0"/>
              <w:rPr>
                <w:sz w:val="18"/>
              </w:rPr>
            </w:pPr>
            <w:r>
              <w:rPr>
                <w:sz w:val="18"/>
              </w:rPr>
              <w:t>Geranium pulchrum</w:t>
            </w:r>
          </w:p>
        </w:tc>
      </w:tr>
      <w:tr>
        <w:trPr>
          <w:cantSplit/>
        </w:trPr>
        <w:tc>
          <w:tcPr>
            <w:tcW w:w="2360" w:type="dxa"/>
          </w:tcPr>
          <w:p>
            <w:pPr>
              <w:pStyle w:val="yTableNAm"/>
              <w:spacing w:before="0"/>
              <w:rPr>
                <w:sz w:val="18"/>
              </w:rPr>
            </w:pPr>
            <w:r>
              <w:rPr>
                <w:sz w:val="18"/>
              </w:rPr>
              <w:t>Geranium reflexum</w:t>
            </w:r>
          </w:p>
        </w:tc>
        <w:tc>
          <w:tcPr>
            <w:tcW w:w="2360" w:type="dxa"/>
          </w:tcPr>
          <w:p>
            <w:pPr>
              <w:pStyle w:val="yTableNAm"/>
              <w:spacing w:before="0"/>
              <w:rPr>
                <w:sz w:val="18"/>
              </w:rPr>
            </w:pPr>
            <w:r>
              <w:rPr>
                <w:sz w:val="18"/>
              </w:rPr>
              <w:t>Geranium renardii</w:t>
            </w:r>
          </w:p>
        </w:tc>
        <w:tc>
          <w:tcPr>
            <w:tcW w:w="2361" w:type="dxa"/>
          </w:tcPr>
          <w:p>
            <w:pPr>
              <w:pStyle w:val="yTableNAm"/>
              <w:spacing w:before="0"/>
              <w:rPr>
                <w:sz w:val="18"/>
              </w:rPr>
            </w:pPr>
            <w:r>
              <w:rPr>
                <w:sz w:val="18"/>
              </w:rPr>
              <w:t>Geranium reuteri</w:t>
            </w:r>
          </w:p>
        </w:tc>
      </w:tr>
      <w:tr>
        <w:trPr>
          <w:cantSplit/>
        </w:trPr>
        <w:tc>
          <w:tcPr>
            <w:tcW w:w="2360" w:type="dxa"/>
          </w:tcPr>
          <w:p>
            <w:pPr>
              <w:pStyle w:val="yTableNAm"/>
              <w:spacing w:before="0"/>
              <w:rPr>
                <w:sz w:val="18"/>
              </w:rPr>
            </w:pPr>
            <w:r>
              <w:rPr>
                <w:sz w:val="18"/>
              </w:rPr>
              <w:t>Geranium x riversleaianum</w:t>
            </w:r>
          </w:p>
        </w:tc>
        <w:tc>
          <w:tcPr>
            <w:tcW w:w="2360" w:type="dxa"/>
          </w:tcPr>
          <w:p>
            <w:pPr>
              <w:pStyle w:val="yTableNAm"/>
              <w:spacing w:before="0"/>
              <w:rPr>
                <w:sz w:val="18"/>
              </w:rPr>
            </w:pPr>
            <w:r>
              <w:rPr>
                <w:sz w:val="18"/>
              </w:rPr>
              <w:t>Geranium rivulare</w:t>
            </w:r>
          </w:p>
        </w:tc>
        <w:tc>
          <w:tcPr>
            <w:tcW w:w="2361" w:type="dxa"/>
          </w:tcPr>
          <w:p>
            <w:pPr>
              <w:pStyle w:val="yTableNAm"/>
              <w:spacing w:before="0"/>
              <w:rPr>
                <w:sz w:val="18"/>
              </w:rPr>
            </w:pPr>
            <w:r>
              <w:rPr>
                <w:sz w:val="18"/>
              </w:rPr>
              <w:t>Geranium robertianum</w:t>
            </w:r>
          </w:p>
        </w:tc>
      </w:tr>
      <w:tr>
        <w:trPr>
          <w:cantSplit/>
        </w:trPr>
        <w:tc>
          <w:tcPr>
            <w:tcW w:w="2360" w:type="dxa"/>
          </w:tcPr>
          <w:p>
            <w:pPr>
              <w:pStyle w:val="yTableNAm"/>
              <w:spacing w:before="0"/>
              <w:rPr>
                <w:sz w:val="18"/>
              </w:rPr>
            </w:pPr>
            <w:r>
              <w:rPr>
                <w:sz w:val="18"/>
              </w:rPr>
              <w:t>Geranium robustum</w:t>
            </w:r>
          </w:p>
        </w:tc>
        <w:tc>
          <w:tcPr>
            <w:tcW w:w="2360" w:type="dxa"/>
          </w:tcPr>
          <w:p>
            <w:pPr>
              <w:pStyle w:val="yTableNAm"/>
              <w:spacing w:before="0"/>
              <w:rPr>
                <w:sz w:val="18"/>
              </w:rPr>
            </w:pPr>
            <w:r>
              <w:rPr>
                <w:sz w:val="18"/>
              </w:rPr>
              <w:t>Geranium ruprechtii</w:t>
            </w:r>
          </w:p>
        </w:tc>
        <w:tc>
          <w:tcPr>
            <w:tcW w:w="2361" w:type="dxa"/>
          </w:tcPr>
          <w:p>
            <w:pPr>
              <w:pStyle w:val="yTableNAm"/>
              <w:spacing w:before="0"/>
              <w:rPr>
                <w:sz w:val="18"/>
              </w:rPr>
            </w:pPr>
            <w:r>
              <w:rPr>
                <w:sz w:val="18"/>
              </w:rPr>
              <w:t>Geranium sanguineum</w:t>
            </w:r>
          </w:p>
        </w:tc>
      </w:tr>
      <w:tr>
        <w:trPr>
          <w:cantSplit/>
        </w:trPr>
        <w:tc>
          <w:tcPr>
            <w:tcW w:w="2360" w:type="dxa"/>
          </w:tcPr>
          <w:p>
            <w:pPr>
              <w:pStyle w:val="yTableNAm"/>
              <w:spacing w:before="0"/>
              <w:rPr>
                <w:sz w:val="18"/>
              </w:rPr>
            </w:pPr>
            <w:r>
              <w:rPr>
                <w:sz w:val="18"/>
              </w:rPr>
              <w:t>Geranium schlechteri</w:t>
            </w:r>
          </w:p>
        </w:tc>
        <w:tc>
          <w:tcPr>
            <w:tcW w:w="2360" w:type="dxa"/>
          </w:tcPr>
          <w:p>
            <w:pPr>
              <w:pStyle w:val="yTableNAm"/>
              <w:spacing w:before="0"/>
              <w:rPr>
                <w:sz w:val="18"/>
              </w:rPr>
            </w:pPr>
            <w:r>
              <w:rPr>
                <w:sz w:val="18"/>
              </w:rPr>
              <w:t>Geranium sessiliflorum</w:t>
            </w:r>
          </w:p>
        </w:tc>
        <w:tc>
          <w:tcPr>
            <w:tcW w:w="2361" w:type="dxa"/>
          </w:tcPr>
          <w:p>
            <w:pPr>
              <w:pStyle w:val="yTableNAm"/>
              <w:spacing w:before="0"/>
              <w:rPr>
                <w:sz w:val="18"/>
              </w:rPr>
            </w:pPr>
            <w:r>
              <w:rPr>
                <w:sz w:val="18"/>
              </w:rPr>
              <w:t>Geranium sinense</w:t>
            </w:r>
          </w:p>
        </w:tc>
      </w:tr>
      <w:tr>
        <w:trPr>
          <w:cantSplit/>
        </w:trPr>
        <w:tc>
          <w:tcPr>
            <w:tcW w:w="2360" w:type="dxa"/>
          </w:tcPr>
          <w:p>
            <w:pPr>
              <w:pStyle w:val="yTableNAm"/>
              <w:spacing w:before="0"/>
              <w:rPr>
                <w:sz w:val="18"/>
              </w:rPr>
            </w:pPr>
            <w:r>
              <w:rPr>
                <w:sz w:val="18"/>
              </w:rPr>
              <w:t>Geranium soboliferum</w:t>
            </w:r>
          </w:p>
        </w:tc>
        <w:tc>
          <w:tcPr>
            <w:tcW w:w="2360" w:type="dxa"/>
          </w:tcPr>
          <w:p>
            <w:pPr>
              <w:pStyle w:val="yTableNAm"/>
              <w:spacing w:before="0"/>
              <w:rPr>
                <w:sz w:val="18"/>
              </w:rPr>
            </w:pPr>
            <w:r>
              <w:rPr>
                <w:sz w:val="18"/>
              </w:rPr>
              <w:t>Geranium subcaulescens</w:t>
            </w:r>
          </w:p>
        </w:tc>
        <w:tc>
          <w:tcPr>
            <w:tcW w:w="2361" w:type="dxa"/>
          </w:tcPr>
          <w:p>
            <w:pPr>
              <w:pStyle w:val="yTableNAm"/>
              <w:spacing w:before="0"/>
              <w:rPr>
                <w:sz w:val="18"/>
              </w:rPr>
            </w:pPr>
            <w:r>
              <w:rPr>
                <w:sz w:val="18"/>
              </w:rPr>
              <w:t>Geranium superbum</w:t>
            </w:r>
          </w:p>
        </w:tc>
      </w:tr>
      <w:tr>
        <w:trPr>
          <w:cantSplit/>
        </w:trPr>
        <w:tc>
          <w:tcPr>
            <w:tcW w:w="2360" w:type="dxa"/>
          </w:tcPr>
          <w:p>
            <w:pPr>
              <w:pStyle w:val="yTableNAm"/>
              <w:spacing w:before="0"/>
              <w:rPr>
                <w:sz w:val="18"/>
              </w:rPr>
            </w:pPr>
            <w:r>
              <w:rPr>
                <w:sz w:val="18"/>
              </w:rPr>
              <w:t>Geranium sylvaticum</w:t>
            </w:r>
          </w:p>
        </w:tc>
        <w:tc>
          <w:tcPr>
            <w:tcW w:w="2360" w:type="dxa"/>
          </w:tcPr>
          <w:p>
            <w:pPr>
              <w:pStyle w:val="yTableNAm"/>
              <w:spacing w:before="0"/>
              <w:rPr>
                <w:sz w:val="18"/>
              </w:rPr>
            </w:pPr>
            <w:r>
              <w:rPr>
                <w:sz w:val="18"/>
              </w:rPr>
              <w:t>Geranium transbaicalicum</w:t>
            </w:r>
          </w:p>
        </w:tc>
        <w:tc>
          <w:tcPr>
            <w:tcW w:w="2361" w:type="dxa"/>
          </w:tcPr>
          <w:p>
            <w:pPr>
              <w:pStyle w:val="yTableNAm"/>
              <w:spacing w:before="0"/>
              <w:rPr>
                <w:sz w:val="18"/>
              </w:rPr>
            </w:pPr>
            <w:r>
              <w:rPr>
                <w:sz w:val="18"/>
              </w:rPr>
              <w:t>Geranium traversii</w:t>
            </w:r>
          </w:p>
        </w:tc>
      </w:tr>
      <w:tr>
        <w:trPr>
          <w:cantSplit/>
        </w:trPr>
        <w:tc>
          <w:tcPr>
            <w:tcW w:w="2360" w:type="dxa"/>
          </w:tcPr>
          <w:p>
            <w:pPr>
              <w:pStyle w:val="yTableNAm"/>
              <w:spacing w:before="0"/>
              <w:rPr>
                <w:sz w:val="18"/>
              </w:rPr>
            </w:pPr>
            <w:r>
              <w:rPr>
                <w:sz w:val="18"/>
              </w:rPr>
              <w:t>Geranium versicolor</w:t>
            </w:r>
          </w:p>
        </w:tc>
        <w:tc>
          <w:tcPr>
            <w:tcW w:w="2360" w:type="dxa"/>
          </w:tcPr>
          <w:p>
            <w:pPr>
              <w:pStyle w:val="yTableNAm"/>
              <w:spacing w:before="0"/>
              <w:rPr>
                <w:sz w:val="18"/>
              </w:rPr>
            </w:pPr>
            <w:r>
              <w:rPr>
                <w:sz w:val="18"/>
              </w:rPr>
              <w:t>Geranium viscosissimum</w:t>
            </w:r>
          </w:p>
        </w:tc>
        <w:tc>
          <w:tcPr>
            <w:tcW w:w="2361" w:type="dxa"/>
          </w:tcPr>
          <w:p>
            <w:pPr>
              <w:pStyle w:val="yTableNAm"/>
              <w:spacing w:before="0"/>
              <w:rPr>
                <w:sz w:val="18"/>
              </w:rPr>
            </w:pPr>
            <w:r>
              <w:rPr>
                <w:sz w:val="18"/>
              </w:rPr>
              <w:t>Geranium wallichianum</w:t>
            </w:r>
          </w:p>
        </w:tc>
      </w:tr>
      <w:tr>
        <w:trPr>
          <w:cantSplit/>
        </w:trPr>
        <w:tc>
          <w:tcPr>
            <w:tcW w:w="2360" w:type="dxa"/>
          </w:tcPr>
          <w:p>
            <w:pPr>
              <w:pStyle w:val="yTableNAm"/>
              <w:spacing w:before="0"/>
              <w:rPr>
                <w:sz w:val="18"/>
              </w:rPr>
            </w:pPr>
            <w:r>
              <w:rPr>
                <w:sz w:val="18"/>
              </w:rPr>
              <w:t>Geranium wlassovianum</w:t>
            </w:r>
          </w:p>
        </w:tc>
        <w:tc>
          <w:tcPr>
            <w:tcW w:w="2360" w:type="dxa"/>
          </w:tcPr>
          <w:p>
            <w:pPr>
              <w:pStyle w:val="yTableNAm"/>
              <w:spacing w:before="0"/>
              <w:rPr>
                <w:sz w:val="18"/>
              </w:rPr>
            </w:pPr>
            <w:r>
              <w:rPr>
                <w:sz w:val="18"/>
              </w:rPr>
              <w:t>Geranium yesoense</w:t>
            </w:r>
          </w:p>
        </w:tc>
        <w:tc>
          <w:tcPr>
            <w:tcW w:w="2361" w:type="dxa"/>
          </w:tcPr>
          <w:p>
            <w:pPr>
              <w:pStyle w:val="yTableNAm"/>
              <w:spacing w:before="0"/>
              <w:rPr>
                <w:sz w:val="18"/>
              </w:rPr>
            </w:pPr>
            <w:r>
              <w:rPr>
                <w:sz w:val="18"/>
              </w:rPr>
              <w:t>Geranium yoshinoi</w:t>
            </w:r>
          </w:p>
        </w:tc>
      </w:tr>
      <w:tr>
        <w:trPr>
          <w:cantSplit/>
        </w:trPr>
        <w:tc>
          <w:tcPr>
            <w:tcW w:w="2360" w:type="dxa"/>
          </w:tcPr>
          <w:p>
            <w:pPr>
              <w:pStyle w:val="yTableNAm"/>
              <w:spacing w:before="0"/>
              <w:rPr>
                <w:sz w:val="18"/>
              </w:rPr>
            </w:pPr>
            <w:r>
              <w:rPr>
                <w:sz w:val="18"/>
              </w:rPr>
              <w:t>Gerbera delavayi</w:t>
            </w:r>
          </w:p>
        </w:tc>
        <w:tc>
          <w:tcPr>
            <w:tcW w:w="2360" w:type="dxa"/>
          </w:tcPr>
          <w:p>
            <w:pPr>
              <w:pStyle w:val="yTableNAm"/>
              <w:spacing w:before="0"/>
              <w:rPr>
                <w:sz w:val="18"/>
              </w:rPr>
            </w:pPr>
            <w:r>
              <w:rPr>
                <w:sz w:val="18"/>
              </w:rPr>
              <w:t>Gerbera jamesonii</w:t>
            </w:r>
          </w:p>
        </w:tc>
        <w:tc>
          <w:tcPr>
            <w:tcW w:w="2361" w:type="dxa"/>
          </w:tcPr>
          <w:p>
            <w:pPr>
              <w:pStyle w:val="yTableNAm"/>
              <w:spacing w:before="0"/>
              <w:rPr>
                <w:sz w:val="18"/>
              </w:rPr>
            </w:pPr>
            <w:r>
              <w:rPr>
                <w:sz w:val="18"/>
              </w:rPr>
              <w:t>Gerbera jamesonii x viridifolia</w:t>
            </w:r>
          </w:p>
        </w:tc>
      </w:tr>
      <w:tr>
        <w:trPr>
          <w:cantSplit/>
        </w:trPr>
        <w:tc>
          <w:tcPr>
            <w:tcW w:w="2360" w:type="dxa"/>
          </w:tcPr>
          <w:p>
            <w:pPr>
              <w:pStyle w:val="yTableNAm"/>
              <w:spacing w:before="0"/>
              <w:rPr>
                <w:sz w:val="18"/>
              </w:rPr>
            </w:pPr>
            <w:r>
              <w:rPr>
                <w:sz w:val="18"/>
              </w:rPr>
              <w:t>Gerbera nivea</w:t>
            </w:r>
          </w:p>
        </w:tc>
        <w:tc>
          <w:tcPr>
            <w:tcW w:w="2360" w:type="dxa"/>
          </w:tcPr>
          <w:p>
            <w:pPr>
              <w:pStyle w:val="yTableNAm"/>
              <w:spacing w:before="0"/>
              <w:rPr>
                <w:sz w:val="18"/>
              </w:rPr>
            </w:pPr>
            <w:r>
              <w:rPr>
                <w:sz w:val="18"/>
              </w:rPr>
              <w:t>Gerrardanthus macrorhizus</w:t>
            </w:r>
          </w:p>
        </w:tc>
        <w:tc>
          <w:tcPr>
            <w:tcW w:w="2361" w:type="dxa"/>
          </w:tcPr>
          <w:p>
            <w:pPr>
              <w:pStyle w:val="yTableNAm"/>
              <w:spacing w:before="0"/>
              <w:rPr>
                <w:sz w:val="18"/>
              </w:rPr>
            </w:pPr>
            <w:r>
              <w:rPr>
                <w:sz w:val="18"/>
              </w:rPr>
              <w:t>Gesneria acaulis</w:t>
            </w:r>
          </w:p>
        </w:tc>
      </w:tr>
      <w:tr>
        <w:trPr>
          <w:cantSplit/>
        </w:trPr>
        <w:tc>
          <w:tcPr>
            <w:tcW w:w="2360" w:type="dxa"/>
          </w:tcPr>
          <w:p>
            <w:pPr>
              <w:pStyle w:val="yTableNAm"/>
              <w:spacing w:before="0"/>
              <w:rPr>
                <w:sz w:val="18"/>
              </w:rPr>
            </w:pPr>
            <w:r>
              <w:rPr>
                <w:sz w:val="18"/>
              </w:rPr>
              <w:t>Gesneria cardinalis</w:t>
            </w:r>
          </w:p>
        </w:tc>
        <w:tc>
          <w:tcPr>
            <w:tcW w:w="2360" w:type="dxa"/>
          </w:tcPr>
          <w:p>
            <w:pPr>
              <w:pStyle w:val="yTableNAm"/>
              <w:spacing w:before="0"/>
              <w:rPr>
                <w:sz w:val="18"/>
              </w:rPr>
            </w:pPr>
            <w:r>
              <w:rPr>
                <w:sz w:val="18"/>
              </w:rPr>
              <w:t>Gesneria christii</w:t>
            </w:r>
          </w:p>
        </w:tc>
        <w:tc>
          <w:tcPr>
            <w:tcW w:w="2361" w:type="dxa"/>
          </w:tcPr>
          <w:p>
            <w:pPr>
              <w:pStyle w:val="yTableNAm"/>
              <w:spacing w:before="0"/>
              <w:rPr>
                <w:sz w:val="18"/>
              </w:rPr>
            </w:pPr>
            <w:r>
              <w:rPr>
                <w:sz w:val="18"/>
              </w:rPr>
              <w:t>Gesneria citrina</w:t>
            </w:r>
          </w:p>
        </w:tc>
      </w:tr>
      <w:tr>
        <w:trPr>
          <w:cantSplit/>
        </w:trPr>
        <w:tc>
          <w:tcPr>
            <w:tcW w:w="2360" w:type="dxa"/>
          </w:tcPr>
          <w:p>
            <w:pPr>
              <w:pStyle w:val="yTableNAm"/>
              <w:spacing w:before="0"/>
              <w:rPr>
                <w:sz w:val="18"/>
              </w:rPr>
            </w:pPr>
            <w:r>
              <w:rPr>
                <w:sz w:val="18"/>
              </w:rPr>
              <w:t>Gesneria cuneifolia</w:t>
            </w:r>
          </w:p>
        </w:tc>
        <w:tc>
          <w:tcPr>
            <w:tcW w:w="2360" w:type="dxa"/>
          </w:tcPr>
          <w:p>
            <w:pPr>
              <w:pStyle w:val="yTableNAm"/>
              <w:spacing w:before="0"/>
              <w:rPr>
                <w:sz w:val="18"/>
              </w:rPr>
            </w:pPr>
            <w:r>
              <w:rPr>
                <w:sz w:val="18"/>
              </w:rPr>
              <w:t>Gesneria elliptica</w:t>
            </w:r>
          </w:p>
        </w:tc>
        <w:tc>
          <w:tcPr>
            <w:tcW w:w="2361" w:type="dxa"/>
          </w:tcPr>
          <w:p>
            <w:pPr>
              <w:pStyle w:val="yTableNAm"/>
              <w:spacing w:before="0"/>
              <w:rPr>
                <w:sz w:val="18"/>
              </w:rPr>
            </w:pPr>
            <w:r>
              <w:rPr>
                <w:sz w:val="18"/>
              </w:rPr>
              <w:t>Gesneria macrantha</w:t>
            </w:r>
          </w:p>
        </w:tc>
      </w:tr>
      <w:tr>
        <w:trPr>
          <w:cantSplit/>
        </w:trPr>
        <w:tc>
          <w:tcPr>
            <w:tcW w:w="2360" w:type="dxa"/>
          </w:tcPr>
          <w:p>
            <w:pPr>
              <w:pStyle w:val="yTableNAm"/>
              <w:spacing w:before="0"/>
              <w:rPr>
                <w:sz w:val="18"/>
              </w:rPr>
            </w:pPr>
            <w:r>
              <w:rPr>
                <w:sz w:val="18"/>
              </w:rPr>
              <w:t>Gesneria magnifica</w:t>
            </w:r>
          </w:p>
        </w:tc>
        <w:tc>
          <w:tcPr>
            <w:tcW w:w="2360" w:type="dxa"/>
          </w:tcPr>
          <w:p>
            <w:pPr>
              <w:pStyle w:val="yTableNAm"/>
              <w:spacing w:before="0"/>
              <w:rPr>
                <w:sz w:val="18"/>
              </w:rPr>
            </w:pPr>
            <w:r>
              <w:rPr>
                <w:sz w:val="18"/>
              </w:rPr>
              <w:t>Gesneria pauciflora</w:t>
            </w:r>
          </w:p>
        </w:tc>
        <w:tc>
          <w:tcPr>
            <w:tcW w:w="2361" w:type="dxa"/>
          </w:tcPr>
          <w:p>
            <w:pPr>
              <w:pStyle w:val="yTableNAm"/>
              <w:spacing w:before="0"/>
              <w:rPr>
                <w:sz w:val="18"/>
              </w:rPr>
            </w:pPr>
            <w:r>
              <w:rPr>
                <w:sz w:val="18"/>
              </w:rPr>
              <w:t>Gesneria pedunculosa</w:t>
            </w:r>
          </w:p>
        </w:tc>
      </w:tr>
      <w:tr>
        <w:trPr>
          <w:cantSplit/>
        </w:trPr>
        <w:tc>
          <w:tcPr>
            <w:tcW w:w="2360" w:type="dxa"/>
          </w:tcPr>
          <w:p>
            <w:pPr>
              <w:pStyle w:val="yTableNAm"/>
              <w:spacing w:before="0"/>
              <w:rPr>
                <w:sz w:val="18"/>
              </w:rPr>
            </w:pPr>
            <w:r>
              <w:rPr>
                <w:sz w:val="18"/>
              </w:rPr>
              <w:t>Gesneria pulverulenta</w:t>
            </w:r>
          </w:p>
        </w:tc>
        <w:tc>
          <w:tcPr>
            <w:tcW w:w="2360" w:type="dxa"/>
          </w:tcPr>
          <w:p>
            <w:pPr>
              <w:pStyle w:val="yTableNAm"/>
              <w:spacing w:before="0"/>
              <w:rPr>
                <w:sz w:val="18"/>
              </w:rPr>
            </w:pPr>
            <w:r>
              <w:rPr>
                <w:sz w:val="18"/>
              </w:rPr>
              <w:t>Gesneria reticulata</w:t>
            </w:r>
          </w:p>
        </w:tc>
        <w:tc>
          <w:tcPr>
            <w:tcW w:w="2361" w:type="dxa"/>
          </w:tcPr>
          <w:p>
            <w:pPr>
              <w:pStyle w:val="yTableNAm"/>
              <w:spacing w:before="0"/>
              <w:rPr>
                <w:sz w:val="18"/>
              </w:rPr>
            </w:pPr>
            <w:r>
              <w:rPr>
                <w:sz w:val="18"/>
              </w:rPr>
              <w:t>Gesneria umbellata</w:t>
            </w:r>
          </w:p>
        </w:tc>
      </w:tr>
      <w:tr>
        <w:trPr>
          <w:cantSplit/>
        </w:trPr>
        <w:tc>
          <w:tcPr>
            <w:tcW w:w="2360" w:type="dxa"/>
          </w:tcPr>
          <w:p>
            <w:pPr>
              <w:pStyle w:val="yTableNAm"/>
              <w:spacing w:before="0"/>
              <w:rPr>
                <w:sz w:val="18"/>
              </w:rPr>
            </w:pPr>
            <w:r>
              <w:rPr>
                <w:sz w:val="18"/>
              </w:rPr>
              <w:t>Gesneria ventricosa</w:t>
            </w:r>
          </w:p>
        </w:tc>
        <w:tc>
          <w:tcPr>
            <w:tcW w:w="2360" w:type="dxa"/>
          </w:tcPr>
          <w:p>
            <w:pPr>
              <w:pStyle w:val="yTableNAm"/>
              <w:spacing w:before="0"/>
              <w:rPr>
                <w:sz w:val="18"/>
              </w:rPr>
            </w:pPr>
            <w:r>
              <w:rPr>
                <w:sz w:val="18"/>
              </w:rPr>
              <w:t>Gesnouinia arborea</w:t>
            </w:r>
          </w:p>
        </w:tc>
        <w:tc>
          <w:tcPr>
            <w:tcW w:w="2361" w:type="dxa"/>
          </w:tcPr>
          <w:p>
            <w:pPr>
              <w:pStyle w:val="yTableNAm"/>
              <w:spacing w:before="0"/>
              <w:rPr>
                <w:sz w:val="18"/>
              </w:rPr>
            </w:pPr>
            <w:r>
              <w:rPr>
                <w:sz w:val="18"/>
              </w:rPr>
              <w:t>Gethyllis afra</w:t>
            </w:r>
          </w:p>
        </w:tc>
      </w:tr>
      <w:tr>
        <w:trPr>
          <w:cantSplit/>
        </w:trPr>
        <w:tc>
          <w:tcPr>
            <w:tcW w:w="2360" w:type="dxa"/>
          </w:tcPr>
          <w:p>
            <w:pPr>
              <w:pStyle w:val="yTableNAm"/>
              <w:spacing w:before="0"/>
              <w:rPr>
                <w:sz w:val="18"/>
              </w:rPr>
            </w:pPr>
            <w:r>
              <w:rPr>
                <w:sz w:val="18"/>
              </w:rPr>
              <w:t>Gethyllis campanulata</w:t>
            </w:r>
          </w:p>
        </w:tc>
        <w:tc>
          <w:tcPr>
            <w:tcW w:w="2360" w:type="dxa"/>
          </w:tcPr>
          <w:p>
            <w:pPr>
              <w:pStyle w:val="yTableNAm"/>
              <w:spacing w:before="0"/>
              <w:rPr>
                <w:sz w:val="18"/>
              </w:rPr>
            </w:pPr>
            <w:r>
              <w:rPr>
                <w:sz w:val="18"/>
              </w:rPr>
              <w:t>Gethyllis ciliaris</w:t>
            </w:r>
          </w:p>
        </w:tc>
        <w:tc>
          <w:tcPr>
            <w:tcW w:w="2361" w:type="dxa"/>
          </w:tcPr>
          <w:p>
            <w:pPr>
              <w:pStyle w:val="yTableNAm"/>
              <w:spacing w:before="0"/>
              <w:rPr>
                <w:sz w:val="18"/>
              </w:rPr>
            </w:pPr>
            <w:r>
              <w:rPr>
                <w:sz w:val="18"/>
              </w:rPr>
              <w:t>Gethyllis grandiflora</w:t>
            </w:r>
          </w:p>
        </w:tc>
      </w:tr>
      <w:tr>
        <w:trPr>
          <w:cantSplit/>
        </w:trPr>
        <w:tc>
          <w:tcPr>
            <w:tcW w:w="2360" w:type="dxa"/>
          </w:tcPr>
          <w:p>
            <w:pPr>
              <w:pStyle w:val="yTableNAm"/>
              <w:spacing w:before="0"/>
              <w:rPr>
                <w:sz w:val="18"/>
              </w:rPr>
            </w:pPr>
            <w:r>
              <w:rPr>
                <w:sz w:val="18"/>
              </w:rPr>
              <w:t>Gethyllis hallii</w:t>
            </w:r>
          </w:p>
        </w:tc>
        <w:tc>
          <w:tcPr>
            <w:tcW w:w="2360" w:type="dxa"/>
          </w:tcPr>
          <w:p>
            <w:pPr>
              <w:pStyle w:val="yTableNAm"/>
              <w:spacing w:before="0"/>
              <w:rPr>
                <w:sz w:val="18"/>
              </w:rPr>
            </w:pPr>
            <w:r>
              <w:rPr>
                <w:sz w:val="18"/>
              </w:rPr>
              <w:t>Gethyllis linearis</w:t>
            </w:r>
          </w:p>
        </w:tc>
        <w:tc>
          <w:tcPr>
            <w:tcW w:w="2361" w:type="dxa"/>
          </w:tcPr>
          <w:p>
            <w:pPr>
              <w:pStyle w:val="yTableNAm"/>
              <w:spacing w:before="0"/>
              <w:rPr>
                <w:sz w:val="18"/>
              </w:rPr>
            </w:pPr>
            <w:r>
              <w:rPr>
                <w:sz w:val="18"/>
              </w:rPr>
              <w:t>Gethyllis longistyla</w:t>
            </w:r>
          </w:p>
        </w:tc>
      </w:tr>
      <w:tr>
        <w:trPr>
          <w:cantSplit/>
        </w:trPr>
        <w:tc>
          <w:tcPr>
            <w:tcW w:w="2360" w:type="dxa"/>
          </w:tcPr>
          <w:p>
            <w:pPr>
              <w:pStyle w:val="yTableNAm"/>
              <w:spacing w:before="0"/>
              <w:rPr>
                <w:sz w:val="18"/>
              </w:rPr>
            </w:pPr>
            <w:r>
              <w:rPr>
                <w:sz w:val="18"/>
              </w:rPr>
              <w:t>Gethyllis namaquensis</w:t>
            </w:r>
          </w:p>
        </w:tc>
        <w:tc>
          <w:tcPr>
            <w:tcW w:w="2360" w:type="dxa"/>
          </w:tcPr>
          <w:p>
            <w:pPr>
              <w:pStyle w:val="yTableNAm"/>
              <w:spacing w:before="0"/>
              <w:rPr>
                <w:sz w:val="18"/>
              </w:rPr>
            </w:pPr>
            <w:r>
              <w:rPr>
                <w:sz w:val="18"/>
              </w:rPr>
              <w:t>Gethyllis oliverorum</w:t>
            </w:r>
          </w:p>
        </w:tc>
        <w:tc>
          <w:tcPr>
            <w:tcW w:w="2361" w:type="dxa"/>
          </w:tcPr>
          <w:p>
            <w:pPr>
              <w:pStyle w:val="yTableNAm"/>
              <w:spacing w:before="0"/>
              <w:rPr>
                <w:sz w:val="18"/>
              </w:rPr>
            </w:pPr>
            <w:r>
              <w:rPr>
                <w:sz w:val="18"/>
              </w:rPr>
              <w:t>Gethyllis setosa</w:t>
            </w:r>
          </w:p>
        </w:tc>
      </w:tr>
      <w:tr>
        <w:trPr>
          <w:cantSplit/>
        </w:trPr>
        <w:tc>
          <w:tcPr>
            <w:tcW w:w="2360" w:type="dxa"/>
          </w:tcPr>
          <w:p>
            <w:pPr>
              <w:pStyle w:val="yTableNAm"/>
              <w:spacing w:before="0"/>
              <w:rPr>
                <w:sz w:val="18"/>
              </w:rPr>
            </w:pPr>
            <w:r>
              <w:rPr>
                <w:sz w:val="18"/>
              </w:rPr>
              <w:t>Gethyllis spiralis</w:t>
            </w:r>
          </w:p>
        </w:tc>
        <w:tc>
          <w:tcPr>
            <w:tcW w:w="2360" w:type="dxa"/>
          </w:tcPr>
          <w:p>
            <w:pPr>
              <w:pStyle w:val="yTableNAm"/>
              <w:spacing w:before="0"/>
              <w:rPr>
                <w:sz w:val="18"/>
              </w:rPr>
            </w:pPr>
            <w:r>
              <w:rPr>
                <w:sz w:val="18"/>
              </w:rPr>
              <w:t>Gethyllis transkarooica</w:t>
            </w:r>
          </w:p>
        </w:tc>
        <w:tc>
          <w:tcPr>
            <w:tcW w:w="2361" w:type="dxa"/>
          </w:tcPr>
          <w:p>
            <w:pPr>
              <w:pStyle w:val="yTableNAm"/>
              <w:spacing w:before="0"/>
              <w:rPr>
                <w:sz w:val="18"/>
              </w:rPr>
            </w:pPr>
            <w:r>
              <w:rPr>
                <w:sz w:val="18"/>
              </w:rPr>
              <w:t>Gethyllis verticillata</w:t>
            </w:r>
          </w:p>
        </w:tc>
      </w:tr>
      <w:tr>
        <w:trPr>
          <w:cantSplit/>
        </w:trPr>
        <w:tc>
          <w:tcPr>
            <w:tcW w:w="2360" w:type="dxa"/>
          </w:tcPr>
          <w:p>
            <w:pPr>
              <w:pStyle w:val="yTableNAm"/>
              <w:spacing w:before="0"/>
              <w:rPr>
                <w:sz w:val="18"/>
              </w:rPr>
            </w:pPr>
            <w:r>
              <w:rPr>
                <w:sz w:val="18"/>
              </w:rPr>
              <w:t>Gethyllis villosa</w:t>
            </w:r>
          </w:p>
        </w:tc>
        <w:tc>
          <w:tcPr>
            <w:tcW w:w="2360" w:type="dxa"/>
          </w:tcPr>
          <w:p>
            <w:pPr>
              <w:pStyle w:val="yTableNAm"/>
              <w:spacing w:before="0"/>
              <w:rPr>
                <w:sz w:val="18"/>
              </w:rPr>
            </w:pPr>
            <w:r>
              <w:rPr>
                <w:sz w:val="18"/>
              </w:rPr>
              <w:t>Geum x borisii</w:t>
            </w:r>
          </w:p>
        </w:tc>
        <w:tc>
          <w:tcPr>
            <w:tcW w:w="2361" w:type="dxa"/>
          </w:tcPr>
          <w:p>
            <w:pPr>
              <w:pStyle w:val="yTableNAm"/>
              <w:spacing w:before="0"/>
              <w:rPr>
                <w:sz w:val="18"/>
              </w:rPr>
            </w:pPr>
            <w:r>
              <w:rPr>
                <w:sz w:val="18"/>
              </w:rPr>
              <w:t>Geum bulgaricum</w:t>
            </w:r>
          </w:p>
        </w:tc>
      </w:tr>
      <w:tr>
        <w:trPr>
          <w:cantSplit/>
        </w:trPr>
        <w:tc>
          <w:tcPr>
            <w:tcW w:w="2360" w:type="dxa"/>
          </w:tcPr>
          <w:p>
            <w:pPr>
              <w:pStyle w:val="yTableNAm"/>
              <w:spacing w:before="0"/>
              <w:rPr>
                <w:sz w:val="18"/>
              </w:rPr>
            </w:pPr>
            <w:r>
              <w:rPr>
                <w:sz w:val="18"/>
              </w:rPr>
              <w:t>Geum calthifolium</w:t>
            </w:r>
          </w:p>
        </w:tc>
        <w:tc>
          <w:tcPr>
            <w:tcW w:w="2360" w:type="dxa"/>
          </w:tcPr>
          <w:p>
            <w:pPr>
              <w:pStyle w:val="yTableNAm"/>
              <w:spacing w:before="0"/>
              <w:rPr>
                <w:sz w:val="18"/>
              </w:rPr>
            </w:pPr>
            <w:r>
              <w:rPr>
                <w:sz w:val="18"/>
              </w:rPr>
              <w:t>Geum capense</w:t>
            </w:r>
          </w:p>
        </w:tc>
        <w:tc>
          <w:tcPr>
            <w:tcW w:w="2361" w:type="dxa"/>
          </w:tcPr>
          <w:p>
            <w:pPr>
              <w:pStyle w:val="yTableNAm"/>
              <w:spacing w:before="0"/>
              <w:rPr>
                <w:sz w:val="18"/>
              </w:rPr>
            </w:pPr>
            <w:r>
              <w:rPr>
                <w:sz w:val="18"/>
              </w:rPr>
              <w:t>Geum coccineum</w:t>
            </w:r>
          </w:p>
        </w:tc>
      </w:tr>
      <w:tr>
        <w:trPr>
          <w:cantSplit/>
        </w:trPr>
        <w:tc>
          <w:tcPr>
            <w:tcW w:w="2360" w:type="dxa"/>
          </w:tcPr>
          <w:p>
            <w:pPr>
              <w:pStyle w:val="yTableNAm"/>
              <w:spacing w:before="0"/>
              <w:rPr>
                <w:sz w:val="18"/>
              </w:rPr>
            </w:pPr>
            <w:r>
              <w:rPr>
                <w:sz w:val="18"/>
              </w:rPr>
              <w:t>Geum elatum</w:t>
            </w:r>
          </w:p>
        </w:tc>
        <w:tc>
          <w:tcPr>
            <w:tcW w:w="2360" w:type="dxa"/>
          </w:tcPr>
          <w:p>
            <w:pPr>
              <w:pStyle w:val="yTableNAm"/>
              <w:spacing w:before="0"/>
              <w:rPr>
                <w:sz w:val="18"/>
              </w:rPr>
            </w:pPr>
            <w:r>
              <w:rPr>
                <w:sz w:val="18"/>
              </w:rPr>
              <w:t>Geum fauriei</w:t>
            </w:r>
          </w:p>
        </w:tc>
        <w:tc>
          <w:tcPr>
            <w:tcW w:w="2361" w:type="dxa"/>
          </w:tcPr>
          <w:p>
            <w:pPr>
              <w:pStyle w:val="yTableNAm"/>
              <w:spacing w:before="0"/>
              <w:rPr>
                <w:sz w:val="18"/>
              </w:rPr>
            </w:pPr>
            <w:r>
              <w:rPr>
                <w:sz w:val="18"/>
              </w:rPr>
              <w:t>Geum glaciale</w:t>
            </w:r>
          </w:p>
        </w:tc>
      </w:tr>
      <w:tr>
        <w:trPr>
          <w:cantSplit/>
        </w:trPr>
        <w:tc>
          <w:tcPr>
            <w:tcW w:w="2360" w:type="dxa"/>
          </w:tcPr>
          <w:p>
            <w:pPr>
              <w:pStyle w:val="yTableNAm"/>
              <w:spacing w:before="0"/>
              <w:rPr>
                <w:sz w:val="18"/>
              </w:rPr>
            </w:pPr>
            <w:r>
              <w:rPr>
                <w:sz w:val="18"/>
              </w:rPr>
              <w:t>Geum hybridum</w:t>
            </w:r>
          </w:p>
        </w:tc>
        <w:tc>
          <w:tcPr>
            <w:tcW w:w="2360" w:type="dxa"/>
          </w:tcPr>
          <w:p>
            <w:pPr>
              <w:pStyle w:val="yTableNAm"/>
              <w:spacing w:before="0"/>
              <w:rPr>
                <w:sz w:val="18"/>
              </w:rPr>
            </w:pPr>
            <w:r>
              <w:rPr>
                <w:sz w:val="18"/>
              </w:rPr>
              <w:t>Geum leiospermum</w:t>
            </w:r>
          </w:p>
        </w:tc>
        <w:tc>
          <w:tcPr>
            <w:tcW w:w="2361" w:type="dxa"/>
          </w:tcPr>
          <w:p>
            <w:pPr>
              <w:pStyle w:val="yTableNAm"/>
              <w:spacing w:before="0"/>
              <w:rPr>
                <w:sz w:val="18"/>
              </w:rPr>
            </w:pPr>
            <w:r>
              <w:rPr>
                <w:sz w:val="18"/>
              </w:rPr>
              <w:t>Geum magellanicum</w:t>
            </w:r>
          </w:p>
        </w:tc>
      </w:tr>
      <w:tr>
        <w:trPr>
          <w:cantSplit/>
        </w:trPr>
        <w:tc>
          <w:tcPr>
            <w:tcW w:w="2360" w:type="dxa"/>
          </w:tcPr>
          <w:p>
            <w:pPr>
              <w:pStyle w:val="yTableNAm"/>
              <w:spacing w:before="0"/>
              <w:rPr>
                <w:sz w:val="18"/>
              </w:rPr>
            </w:pPr>
            <w:r>
              <w:rPr>
                <w:sz w:val="18"/>
              </w:rPr>
              <w:t>Geum molle</w:t>
            </w:r>
          </w:p>
        </w:tc>
        <w:tc>
          <w:tcPr>
            <w:tcW w:w="2360" w:type="dxa"/>
          </w:tcPr>
          <w:p>
            <w:pPr>
              <w:pStyle w:val="yTableNAm"/>
              <w:spacing w:before="0"/>
              <w:rPr>
                <w:sz w:val="18"/>
              </w:rPr>
            </w:pPr>
            <w:r>
              <w:rPr>
                <w:sz w:val="18"/>
              </w:rPr>
              <w:t>Geum montanum</w:t>
            </w:r>
          </w:p>
        </w:tc>
        <w:tc>
          <w:tcPr>
            <w:tcW w:w="2361" w:type="dxa"/>
          </w:tcPr>
          <w:p>
            <w:pPr>
              <w:pStyle w:val="yTableNAm"/>
              <w:spacing w:before="0"/>
              <w:rPr>
                <w:sz w:val="18"/>
              </w:rPr>
            </w:pPr>
            <w:r>
              <w:rPr>
                <w:sz w:val="18"/>
              </w:rPr>
              <w:t>Geum parviflorum</w:t>
            </w:r>
          </w:p>
        </w:tc>
      </w:tr>
      <w:tr>
        <w:trPr>
          <w:cantSplit/>
        </w:trPr>
        <w:tc>
          <w:tcPr>
            <w:tcW w:w="2360" w:type="dxa"/>
          </w:tcPr>
          <w:p>
            <w:pPr>
              <w:pStyle w:val="yTableNAm"/>
              <w:spacing w:before="0"/>
              <w:rPr>
                <w:sz w:val="18"/>
              </w:rPr>
            </w:pPr>
            <w:r>
              <w:rPr>
                <w:sz w:val="18"/>
              </w:rPr>
              <w:t>Geum pentapetalum</w:t>
            </w:r>
          </w:p>
        </w:tc>
        <w:tc>
          <w:tcPr>
            <w:tcW w:w="2360" w:type="dxa"/>
          </w:tcPr>
          <w:p>
            <w:pPr>
              <w:pStyle w:val="yTableNAm"/>
              <w:spacing w:before="0"/>
              <w:rPr>
                <w:sz w:val="18"/>
              </w:rPr>
            </w:pPr>
            <w:r>
              <w:rPr>
                <w:sz w:val="18"/>
              </w:rPr>
              <w:t>Geum pyrenaicum</w:t>
            </w:r>
          </w:p>
        </w:tc>
        <w:tc>
          <w:tcPr>
            <w:tcW w:w="2361" w:type="dxa"/>
          </w:tcPr>
          <w:p>
            <w:pPr>
              <w:pStyle w:val="yTableNAm"/>
              <w:spacing w:before="0"/>
              <w:rPr>
                <w:sz w:val="18"/>
              </w:rPr>
            </w:pPr>
            <w:r>
              <w:rPr>
                <w:sz w:val="18"/>
              </w:rPr>
              <w:t>Geum quellyon</w:t>
            </w:r>
          </w:p>
        </w:tc>
      </w:tr>
      <w:tr>
        <w:trPr>
          <w:cantSplit/>
        </w:trPr>
        <w:tc>
          <w:tcPr>
            <w:tcW w:w="2360" w:type="dxa"/>
          </w:tcPr>
          <w:p>
            <w:pPr>
              <w:pStyle w:val="yTableNAm"/>
              <w:spacing w:before="0"/>
              <w:rPr>
                <w:sz w:val="18"/>
              </w:rPr>
            </w:pPr>
            <w:r>
              <w:rPr>
                <w:sz w:val="18"/>
              </w:rPr>
              <w:t>Geum reptans</w:t>
            </w:r>
          </w:p>
        </w:tc>
        <w:tc>
          <w:tcPr>
            <w:tcW w:w="2360" w:type="dxa"/>
          </w:tcPr>
          <w:p>
            <w:pPr>
              <w:pStyle w:val="yTableNAm"/>
              <w:spacing w:before="0"/>
              <w:rPr>
                <w:sz w:val="18"/>
              </w:rPr>
            </w:pPr>
            <w:r>
              <w:rPr>
                <w:sz w:val="18"/>
              </w:rPr>
              <w:t>Geum rhodopeum</w:t>
            </w:r>
          </w:p>
        </w:tc>
        <w:tc>
          <w:tcPr>
            <w:tcW w:w="2361" w:type="dxa"/>
          </w:tcPr>
          <w:p>
            <w:pPr>
              <w:pStyle w:val="yTableNAm"/>
              <w:spacing w:before="0"/>
              <w:rPr>
                <w:sz w:val="18"/>
              </w:rPr>
            </w:pPr>
            <w:r>
              <w:rPr>
                <w:sz w:val="18"/>
              </w:rPr>
              <w:t>Geum rivale</w:t>
            </w:r>
          </w:p>
        </w:tc>
      </w:tr>
      <w:tr>
        <w:trPr>
          <w:cantSplit/>
        </w:trPr>
        <w:tc>
          <w:tcPr>
            <w:tcW w:w="2360" w:type="dxa"/>
          </w:tcPr>
          <w:p>
            <w:pPr>
              <w:pStyle w:val="yTableNAm"/>
              <w:spacing w:before="0"/>
              <w:rPr>
                <w:sz w:val="18"/>
              </w:rPr>
            </w:pPr>
            <w:r>
              <w:rPr>
                <w:sz w:val="18"/>
              </w:rPr>
              <w:t>Geum rossii</w:t>
            </w:r>
          </w:p>
        </w:tc>
        <w:tc>
          <w:tcPr>
            <w:tcW w:w="2360" w:type="dxa"/>
          </w:tcPr>
          <w:p>
            <w:pPr>
              <w:pStyle w:val="yTableNAm"/>
              <w:spacing w:before="0"/>
              <w:rPr>
                <w:sz w:val="18"/>
              </w:rPr>
            </w:pPr>
            <w:r>
              <w:rPr>
                <w:sz w:val="18"/>
              </w:rPr>
              <w:t>Geum roylei</w:t>
            </w:r>
          </w:p>
        </w:tc>
        <w:tc>
          <w:tcPr>
            <w:tcW w:w="2361" w:type="dxa"/>
          </w:tcPr>
          <w:p>
            <w:pPr>
              <w:pStyle w:val="yTableNAm"/>
              <w:spacing w:before="0"/>
              <w:rPr>
                <w:sz w:val="18"/>
              </w:rPr>
            </w:pPr>
            <w:r>
              <w:rPr>
                <w:sz w:val="18"/>
              </w:rPr>
              <w:t>Geum talbotianum</w:t>
            </w:r>
          </w:p>
        </w:tc>
      </w:tr>
      <w:tr>
        <w:trPr>
          <w:cantSplit/>
        </w:trPr>
        <w:tc>
          <w:tcPr>
            <w:tcW w:w="2360" w:type="dxa"/>
          </w:tcPr>
          <w:p>
            <w:pPr>
              <w:pStyle w:val="yTableNAm"/>
              <w:spacing w:before="0"/>
              <w:rPr>
                <w:sz w:val="18"/>
              </w:rPr>
            </w:pPr>
            <w:r>
              <w:rPr>
                <w:sz w:val="18"/>
              </w:rPr>
              <w:t>Geum triflorum</w:t>
            </w:r>
          </w:p>
        </w:tc>
        <w:tc>
          <w:tcPr>
            <w:tcW w:w="2360" w:type="dxa"/>
          </w:tcPr>
          <w:p>
            <w:pPr>
              <w:pStyle w:val="yTableNAm"/>
              <w:spacing w:before="0"/>
              <w:rPr>
                <w:sz w:val="18"/>
              </w:rPr>
            </w:pPr>
            <w:r>
              <w:rPr>
                <w:sz w:val="18"/>
              </w:rPr>
              <w:t>Geum urbanum</w:t>
            </w:r>
          </w:p>
        </w:tc>
        <w:tc>
          <w:tcPr>
            <w:tcW w:w="2361" w:type="dxa"/>
          </w:tcPr>
          <w:p>
            <w:pPr>
              <w:pStyle w:val="yTableNAm"/>
              <w:spacing w:before="0"/>
              <w:rPr>
                <w:sz w:val="18"/>
              </w:rPr>
            </w:pPr>
            <w:r>
              <w:rPr>
                <w:sz w:val="18"/>
              </w:rPr>
              <w:t>Geum virginianum</w:t>
            </w:r>
          </w:p>
        </w:tc>
      </w:tr>
      <w:tr>
        <w:trPr>
          <w:cantSplit/>
        </w:trPr>
        <w:tc>
          <w:tcPr>
            <w:tcW w:w="2360" w:type="dxa"/>
          </w:tcPr>
          <w:p>
            <w:pPr>
              <w:pStyle w:val="yTableNAm"/>
              <w:spacing w:before="0"/>
              <w:rPr>
                <w:sz w:val="18"/>
              </w:rPr>
            </w:pPr>
            <w:r>
              <w:rPr>
                <w:sz w:val="18"/>
              </w:rPr>
              <w:t>Gevuina avellana</w:t>
            </w:r>
          </w:p>
        </w:tc>
        <w:tc>
          <w:tcPr>
            <w:tcW w:w="2360" w:type="dxa"/>
          </w:tcPr>
          <w:p>
            <w:pPr>
              <w:pStyle w:val="yTableNAm"/>
              <w:spacing w:before="0"/>
              <w:rPr>
                <w:sz w:val="18"/>
              </w:rPr>
            </w:pPr>
            <w:r>
              <w:rPr>
                <w:sz w:val="18"/>
              </w:rPr>
              <w:t>Gevuina bleasdalei</w:t>
            </w:r>
          </w:p>
        </w:tc>
        <w:tc>
          <w:tcPr>
            <w:tcW w:w="2361" w:type="dxa"/>
          </w:tcPr>
          <w:p>
            <w:pPr>
              <w:pStyle w:val="yTableNAm"/>
              <w:spacing w:before="0"/>
              <w:rPr>
                <w:sz w:val="18"/>
              </w:rPr>
            </w:pPr>
            <w:r>
              <w:rPr>
                <w:sz w:val="18"/>
              </w:rPr>
              <w:t>Gibasis geniculata</w:t>
            </w:r>
          </w:p>
        </w:tc>
      </w:tr>
      <w:tr>
        <w:trPr>
          <w:cantSplit/>
        </w:trPr>
        <w:tc>
          <w:tcPr>
            <w:tcW w:w="2360" w:type="dxa"/>
          </w:tcPr>
          <w:p>
            <w:pPr>
              <w:pStyle w:val="yTableNAm"/>
              <w:spacing w:before="0"/>
              <w:rPr>
                <w:sz w:val="18"/>
              </w:rPr>
            </w:pPr>
            <w:r>
              <w:rPr>
                <w:sz w:val="18"/>
              </w:rPr>
              <w:t>Gibbaeum album</w:t>
            </w:r>
          </w:p>
        </w:tc>
        <w:tc>
          <w:tcPr>
            <w:tcW w:w="2360" w:type="dxa"/>
          </w:tcPr>
          <w:p>
            <w:pPr>
              <w:pStyle w:val="yTableNAm"/>
              <w:spacing w:before="0"/>
              <w:rPr>
                <w:sz w:val="18"/>
              </w:rPr>
            </w:pPr>
            <w:r>
              <w:rPr>
                <w:sz w:val="18"/>
              </w:rPr>
              <w:t>Gibbaeum dispar</w:t>
            </w:r>
          </w:p>
        </w:tc>
        <w:tc>
          <w:tcPr>
            <w:tcW w:w="2361" w:type="dxa"/>
          </w:tcPr>
          <w:p>
            <w:pPr>
              <w:pStyle w:val="yTableNAm"/>
              <w:spacing w:before="0"/>
              <w:rPr>
                <w:sz w:val="18"/>
              </w:rPr>
            </w:pPr>
            <w:r>
              <w:rPr>
                <w:sz w:val="18"/>
              </w:rPr>
              <w:t>Gibbaeum geminum</w:t>
            </w:r>
          </w:p>
        </w:tc>
      </w:tr>
      <w:tr>
        <w:trPr>
          <w:cantSplit/>
        </w:trPr>
        <w:tc>
          <w:tcPr>
            <w:tcW w:w="2360" w:type="dxa"/>
          </w:tcPr>
          <w:p>
            <w:pPr>
              <w:pStyle w:val="yTableNAm"/>
              <w:spacing w:before="0"/>
              <w:rPr>
                <w:sz w:val="18"/>
              </w:rPr>
            </w:pPr>
            <w:r>
              <w:rPr>
                <w:sz w:val="18"/>
              </w:rPr>
              <w:t>Gibbaeum gibbosum</w:t>
            </w:r>
          </w:p>
        </w:tc>
        <w:tc>
          <w:tcPr>
            <w:tcW w:w="2360" w:type="dxa"/>
          </w:tcPr>
          <w:p>
            <w:pPr>
              <w:pStyle w:val="yTableNAm"/>
              <w:spacing w:before="0"/>
              <w:rPr>
                <w:sz w:val="18"/>
              </w:rPr>
            </w:pPr>
            <w:r>
              <w:rPr>
                <w:sz w:val="18"/>
              </w:rPr>
              <w:t>Gibbaeum heathii</w:t>
            </w:r>
          </w:p>
        </w:tc>
        <w:tc>
          <w:tcPr>
            <w:tcW w:w="2361" w:type="dxa"/>
          </w:tcPr>
          <w:p>
            <w:pPr>
              <w:pStyle w:val="yTableNAm"/>
              <w:spacing w:before="0"/>
              <w:rPr>
                <w:sz w:val="18"/>
              </w:rPr>
            </w:pPr>
            <w:r>
              <w:rPr>
                <w:sz w:val="18"/>
              </w:rPr>
              <w:t>Gibbaeum muiri</w:t>
            </w:r>
          </w:p>
        </w:tc>
      </w:tr>
      <w:tr>
        <w:trPr>
          <w:cantSplit/>
        </w:trPr>
        <w:tc>
          <w:tcPr>
            <w:tcW w:w="2360" w:type="dxa"/>
          </w:tcPr>
          <w:p>
            <w:pPr>
              <w:pStyle w:val="yTableNAm"/>
              <w:spacing w:before="0"/>
              <w:rPr>
                <w:sz w:val="18"/>
              </w:rPr>
            </w:pPr>
            <w:r>
              <w:rPr>
                <w:sz w:val="18"/>
              </w:rPr>
              <w:t>Gibbaeum nebrownii</w:t>
            </w:r>
          </w:p>
        </w:tc>
        <w:tc>
          <w:tcPr>
            <w:tcW w:w="2360" w:type="dxa"/>
          </w:tcPr>
          <w:p>
            <w:pPr>
              <w:pStyle w:val="yTableNAm"/>
              <w:spacing w:before="0"/>
              <w:rPr>
                <w:sz w:val="18"/>
              </w:rPr>
            </w:pPr>
            <w:r>
              <w:rPr>
                <w:sz w:val="18"/>
              </w:rPr>
              <w:t>Gibbaeum pachypodium</w:t>
            </w:r>
          </w:p>
        </w:tc>
        <w:tc>
          <w:tcPr>
            <w:tcW w:w="2361" w:type="dxa"/>
          </w:tcPr>
          <w:p>
            <w:pPr>
              <w:pStyle w:val="yTableNAm"/>
              <w:spacing w:before="0"/>
              <w:rPr>
                <w:sz w:val="18"/>
              </w:rPr>
            </w:pPr>
            <w:r>
              <w:rPr>
                <w:sz w:val="18"/>
              </w:rPr>
              <w:t>Gibbaeum petrense</w:t>
            </w:r>
          </w:p>
        </w:tc>
      </w:tr>
      <w:tr>
        <w:trPr>
          <w:cantSplit/>
        </w:trPr>
        <w:tc>
          <w:tcPr>
            <w:tcW w:w="2360" w:type="dxa"/>
          </w:tcPr>
          <w:p>
            <w:pPr>
              <w:pStyle w:val="yTableNAm"/>
              <w:spacing w:before="0"/>
              <w:rPr>
                <w:sz w:val="18"/>
              </w:rPr>
            </w:pPr>
            <w:r>
              <w:rPr>
                <w:sz w:val="18"/>
              </w:rPr>
              <w:t>Gibbaeum pilosulum</w:t>
            </w:r>
          </w:p>
        </w:tc>
        <w:tc>
          <w:tcPr>
            <w:tcW w:w="2360" w:type="dxa"/>
          </w:tcPr>
          <w:p>
            <w:pPr>
              <w:pStyle w:val="yTableNAm"/>
              <w:spacing w:before="0"/>
              <w:rPr>
                <w:sz w:val="18"/>
              </w:rPr>
            </w:pPr>
            <w:r>
              <w:rPr>
                <w:sz w:val="18"/>
              </w:rPr>
              <w:t>Gibbaeum pubescens</w:t>
            </w:r>
          </w:p>
        </w:tc>
        <w:tc>
          <w:tcPr>
            <w:tcW w:w="2361" w:type="dxa"/>
          </w:tcPr>
          <w:p>
            <w:pPr>
              <w:pStyle w:val="yTableNAm"/>
              <w:spacing w:before="0"/>
              <w:rPr>
                <w:sz w:val="18"/>
              </w:rPr>
            </w:pPr>
            <w:r>
              <w:rPr>
                <w:sz w:val="18"/>
              </w:rPr>
              <w:t>Gibbaeum shandii</w:t>
            </w:r>
          </w:p>
        </w:tc>
      </w:tr>
      <w:tr>
        <w:trPr>
          <w:cantSplit/>
        </w:trPr>
        <w:tc>
          <w:tcPr>
            <w:tcW w:w="2360" w:type="dxa"/>
          </w:tcPr>
          <w:p>
            <w:pPr>
              <w:pStyle w:val="yTableNAm"/>
              <w:spacing w:before="0"/>
              <w:rPr>
                <w:sz w:val="18"/>
              </w:rPr>
            </w:pPr>
            <w:r>
              <w:rPr>
                <w:sz w:val="18"/>
              </w:rPr>
              <w:t>Gibbaeum velutinum</w:t>
            </w:r>
          </w:p>
        </w:tc>
        <w:tc>
          <w:tcPr>
            <w:tcW w:w="2360" w:type="dxa"/>
          </w:tcPr>
          <w:p>
            <w:pPr>
              <w:pStyle w:val="yTableNAm"/>
              <w:spacing w:before="0"/>
              <w:rPr>
                <w:sz w:val="18"/>
              </w:rPr>
            </w:pPr>
            <w:r>
              <w:rPr>
                <w:sz w:val="18"/>
              </w:rPr>
              <w:t>Gigantochloa apus</w:t>
            </w:r>
          </w:p>
        </w:tc>
        <w:tc>
          <w:tcPr>
            <w:tcW w:w="2361" w:type="dxa"/>
          </w:tcPr>
          <w:p>
            <w:pPr>
              <w:pStyle w:val="yTableNAm"/>
              <w:spacing w:before="0"/>
              <w:rPr>
                <w:sz w:val="18"/>
              </w:rPr>
            </w:pPr>
            <w:r>
              <w:rPr>
                <w:sz w:val="18"/>
              </w:rPr>
              <w:t>Gigantochloa atroviolacea</w:t>
            </w:r>
          </w:p>
        </w:tc>
      </w:tr>
      <w:tr>
        <w:trPr>
          <w:cantSplit/>
        </w:trPr>
        <w:tc>
          <w:tcPr>
            <w:tcW w:w="2360" w:type="dxa"/>
          </w:tcPr>
          <w:p>
            <w:pPr>
              <w:pStyle w:val="yTableNAm"/>
              <w:spacing w:before="0"/>
              <w:rPr>
                <w:sz w:val="18"/>
              </w:rPr>
            </w:pPr>
            <w:r>
              <w:rPr>
                <w:sz w:val="18"/>
              </w:rPr>
              <w:t>Gigantochloa atter</w:t>
            </w:r>
          </w:p>
        </w:tc>
        <w:tc>
          <w:tcPr>
            <w:tcW w:w="2360" w:type="dxa"/>
          </w:tcPr>
          <w:p>
            <w:pPr>
              <w:pStyle w:val="yTableNAm"/>
              <w:spacing w:before="0"/>
              <w:rPr>
                <w:sz w:val="18"/>
              </w:rPr>
            </w:pPr>
            <w:r>
              <w:rPr>
                <w:sz w:val="18"/>
              </w:rPr>
              <w:t>Gigantochloa compressa</w:t>
            </w:r>
          </w:p>
        </w:tc>
        <w:tc>
          <w:tcPr>
            <w:tcW w:w="2361" w:type="dxa"/>
          </w:tcPr>
          <w:p>
            <w:pPr>
              <w:pStyle w:val="yTableNAm"/>
              <w:spacing w:before="0"/>
              <w:rPr>
                <w:sz w:val="18"/>
              </w:rPr>
            </w:pPr>
            <w:r>
              <w:rPr>
                <w:sz w:val="18"/>
              </w:rPr>
              <w:t>Gigantochloa hasskarliana</w:t>
            </w:r>
          </w:p>
        </w:tc>
      </w:tr>
      <w:tr>
        <w:trPr>
          <w:cantSplit/>
        </w:trPr>
        <w:tc>
          <w:tcPr>
            <w:tcW w:w="2360" w:type="dxa"/>
          </w:tcPr>
          <w:p>
            <w:pPr>
              <w:pStyle w:val="yTableNAm"/>
              <w:spacing w:before="0"/>
              <w:rPr>
                <w:sz w:val="18"/>
              </w:rPr>
            </w:pPr>
            <w:r>
              <w:rPr>
                <w:sz w:val="18"/>
              </w:rPr>
              <w:t>Gigantochloa hosseusii</w:t>
            </w:r>
          </w:p>
        </w:tc>
        <w:tc>
          <w:tcPr>
            <w:tcW w:w="2360" w:type="dxa"/>
          </w:tcPr>
          <w:p>
            <w:pPr>
              <w:pStyle w:val="yTableNAm"/>
              <w:spacing w:before="0"/>
              <w:rPr>
                <w:sz w:val="18"/>
              </w:rPr>
            </w:pPr>
            <w:r>
              <w:rPr>
                <w:sz w:val="18"/>
              </w:rPr>
              <w:t>Gigantochloa latifolia</w:t>
            </w:r>
          </w:p>
        </w:tc>
        <w:tc>
          <w:tcPr>
            <w:tcW w:w="2361" w:type="dxa"/>
          </w:tcPr>
          <w:p>
            <w:pPr>
              <w:pStyle w:val="yTableNAm"/>
              <w:spacing w:before="0"/>
              <w:rPr>
                <w:sz w:val="18"/>
              </w:rPr>
            </w:pPr>
            <w:r>
              <w:rPr>
                <w:sz w:val="18"/>
              </w:rPr>
              <w:t xml:space="preserve">Gigantochloa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Gigantochloa ligulata</w:t>
            </w:r>
          </w:p>
        </w:tc>
        <w:tc>
          <w:tcPr>
            <w:tcW w:w="2360" w:type="dxa"/>
          </w:tcPr>
          <w:p>
            <w:pPr>
              <w:pStyle w:val="yTableNAm"/>
              <w:spacing w:before="0"/>
              <w:rPr>
                <w:sz w:val="18"/>
              </w:rPr>
            </w:pPr>
            <w:r>
              <w:rPr>
                <w:sz w:val="18"/>
              </w:rPr>
              <w:t>Gigantochloa luteostriata</w:t>
            </w:r>
          </w:p>
        </w:tc>
        <w:tc>
          <w:tcPr>
            <w:tcW w:w="2361" w:type="dxa"/>
          </w:tcPr>
          <w:p>
            <w:pPr>
              <w:pStyle w:val="yTableNAm"/>
              <w:spacing w:before="0"/>
              <w:rPr>
                <w:sz w:val="18"/>
              </w:rPr>
            </w:pPr>
            <w:r>
              <w:rPr>
                <w:sz w:val="18"/>
              </w:rPr>
              <w:t>Gigantochloa manggong</w:t>
            </w:r>
          </w:p>
        </w:tc>
      </w:tr>
      <w:tr>
        <w:trPr>
          <w:cantSplit/>
        </w:trPr>
        <w:tc>
          <w:tcPr>
            <w:tcW w:w="2360" w:type="dxa"/>
          </w:tcPr>
          <w:p>
            <w:pPr>
              <w:pStyle w:val="yTableNAm"/>
              <w:spacing w:before="0"/>
              <w:rPr>
                <w:sz w:val="18"/>
              </w:rPr>
            </w:pPr>
            <w:r>
              <w:rPr>
                <w:sz w:val="18"/>
              </w:rPr>
              <w:t>Gigantochloa nigrociliata</w:t>
            </w:r>
          </w:p>
        </w:tc>
        <w:tc>
          <w:tcPr>
            <w:tcW w:w="2360" w:type="dxa"/>
          </w:tcPr>
          <w:p>
            <w:pPr>
              <w:pStyle w:val="yTableNAm"/>
              <w:spacing w:before="0"/>
              <w:rPr>
                <w:sz w:val="18"/>
              </w:rPr>
            </w:pPr>
            <w:r>
              <w:rPr>
                <w:sz w:val="18"/>
              </w:rPr>
              <w:t>Gigantochloa pseudoarundinacea</w:t>
            </w:r>
          </w:p>
        </w:tc>
        <w:tc>
          <w:tcPr>
            <w:tcW w:w="2361" w:type="dxa"/>
          </w:tcPr>
          <w:p>
            <w:pPr>
              <w:pStyle w:val="yTableNAm"/>
              <w:spacing w:before="0"/>
              <w:rPr>
                <w:sz w:val="18"/>
              </w:rPr>
            </w:pPr>
            <w:r>
              <w:rPr>
                <w:sz w:val="18"/>
              </w:rPr>
              <w:t>Gigantochloa ridleyi</w:t>
            </w:r>
          </w:p>
        </w:tc>
      </w:tr>
      <w:tr>
        <w:trPr>
          <w:cantSplit/>
        </w:trPr>
        <w:tc>
          <w:tcPr>
            <w:tcW w:w="2360" w:type="dxa"/>
          </w:tcPr>
          <w:p>
            <w:pPr>
              <w:pStyle w:val="yTableNAm"/>
              <w:spacing w:before="0"/>
              <w:rPr>
                <w:sz w:val="18"/>
              </w:rPr>
            </w:pPr>
            <w:r>
              <w:rPr>
                <w:sz w:val="18"/>
              </w:rPr>
              <w:t>Gigantochloa robusta</w:t>
            </w:r>
          </w:p>
        </w:tc>
        <w:tc>
          <w:tcPr>
            <w:tcW w:w="2360" w:type="dxa"/>
          </w:tcPr>
          <w:p>
            <w:pPr>
              <w:pStyle w:val="yTableNAm"/>
              <w:spacing w:before="0"/>
              <w:rPr>
                <w:sz w:val="18"/>
              </w:rPr>
            </w:pPr>
            <w:r>
              <w:rPr>
                <w:sz w:val="18"/>
              </w:rPr>
              <w:t>Gigantochloa wrayi</w:t>
            </w:r>
          </w:p>
        </w:tc>
        <w:tc>
          <w:tcPr>
            <w:tcW w:w="2361" w:type="dxa"/>
          </w:tcPr>
          <w:p>
            <w:pPr>
              <w:pStyle w:val="yTableNAm"/>
              <w:spacing w:before="0"/>
              <w:rPr>
                <w:sz w:val="18"/>
              </w:rPr>
            </w:pPr>
            <w:r>
              <w:rPr>
                <w:sz w:val="18"/>
              </w:rPr>
              <w:t>Gilia capitata</w:t>
            </w:r>
          </w:p>
        </w:tc>
      </w:tr>
      <w:tr>
        <w:trPr>
          <w:cantSplit/>
        </w:trPr>
        <w:tc>
          <w:tcPr>
            <w:tcW w:w="2360" w:type="dxa"/>
          </w:tcPr>
          <w:p>
            <w:pPr>
              <w:pStyle w:val="yTableNAm"/>
              <w:spacing w:before="0"/>
              <w:rPr>
                <w:sz w:val="18"/>
              </w:rPr>
            </w:pPr>
            <w:r>
              <w:rPr>
                <w:sz w:val="18"/>
              </w:rPr>
              <w:t>Gilia leptantha</w:t>
            </w:r>
          </w:p>
        </w:tc>
        <w:tc>
          <w:tcPr>
            <w:tcW w:w="2360" w:type="dxa"/>
          </w:tcPr>
          <w:p>
            <w:pPr>
              <w:pStyle w:val="yTableNAm"/>
              <w:spacing w:before="0"/>
              <w:rPr>
                <w:sz w:val="18"/>
              </w:rPr>
            </w:pPr>
            <w:r>
              <w:rPr>
                <w:sz w:val="18"/>
              </w:rPr>
              <w:t>Gilia sinuata</w:t>
            </w:r>
          </w:p>
        </w:tc>
        <w:tc>
          <w:tcPr>
            <w:tcW w:w="2361" w:type="dxa"/>
          </w:tcPr>
          <w:p>
            <w:pPr>
              <w:pStyle w:val="yTableNAm"/>
              <w:spacing w:before="0"/>
              <w:rPr>
                <w:sz w:val="18"/>
              </w:rPr>
            </w:pPr>
            <w:r>
              <w:rPr>
                <w:sz w:val="18"/>
              </w:rPr>
              <w:t>Gilia stenothyrsa</w:t>
            </w:r>
          </w:p>
        </w:tc>
      </w:tr>
      <w:tr>
        <w:trPr>
          <w:cantSplit/>
        </w:trPr>
        <w:tc>
          <w:tcPr>
            <w:tcW w:w="2360" w:type="dxa"/>
          </w:tcPr>
          <w:p>
            <w:pPr>
              <w:pStyle w:val="yTableNAm"/>
              <w:spacing w:before="0"/>
              <w:rPr>
                <w:sz w:val="18"/>
              </w:rPr>
            </w:pPr>
            <w:r>
              <w:rPr>
                <w:sz w:val="18"/>
              </w:rPr>
              <w:t>Gilia tricolor</w:t>
            </w:r>
          </w:p>
        </w:tc>
        <w:tc>
          <w:tcPr>
            <w:tcW w:w="2360" w:type="dxa"/>
          </w:tcPr>
          <w:p>
            <w:pPr>
              <w:pStyle w:val="yTableNAm"/>
              <w:spacing w:before="0"/>
              <w:rPr>
                <w:sz w:val="18"/>
              </w:rPr>
            </w:pPr>
            <w:r>
              <w:rPr>
                <w:sz w:val="18"/>
              </w:rPr>
              <w:t>Gillbeea adenopetala</w:t>
            </w:r>
          </w:p>
        </w:tc>
        <w:tc>
          <w:tcPr>
            <w:tcW w:w="2361" w:type="dxa"/>
          </w:tcPr>
          <w:p>
            <w:pPr>
              <w:pStyle w:val="yTableNAm"/>
              <w:spacing w:before="0"/>
              <w:rPr>
                <w:sz w:val="18"/>
              </w:rPr>
            </w:pPr>
            <w:r>
              <w:rPr>
                <w:sz w:val="18"/>
              </w:rPr>
              <w:t>Gillbeea whypallana</w:t>
            </w:r>
          </w:p>
        </w:tc>
      </w:tr>
      <w:tr>
        <w:trPr>
          <w:cantSplit/>
        </w:trPr>
        <w:tc>
          <w:tcPr>
            <w:tcW w:w="2360" w:type="dxa"/>
          </w:tcPr>
          <w:p>
            <w:pPr>
              <w:pStyle w:val="yTableNAm"/>
              <w:spacing w:before="0"/>
              <w:rPr>
                <w:sz w:val="18"/>
              </w:rPr>
            </w:pPr>
            <w:r>
              <w:rPr>
                <w:sz w:val="18"/>
              </w:rPr>
              <w:t>Gillenia stipulata</w:t>
            </w:r>
          </w:p>
        </w:tc>
        <w:tc>
          <w:tcPr>
            <w:tcW w:w="2360" w:type="dxa"/>
          </w:tcPr>
          <w:p>
            <w:pPr>
              <w:pStyle w:val="yTableNAm"/>
              <w:spacing w:before="0"/>
              <w:rPr>
                <w:sz w:val="18"/>
              </w:rPr>
            </w:pPr>
            <w:r>
              <w:rPr>
                <w:sz w:val="18"/>
              </w:rPr>
              <w:t>Gillenia trifoliata</w:t>
            </w:r>
          </w:p>
        </w:tc>
        <w:tc>
          <w:tcPr>
            <w:tcW w:w="2361" w:type="dxa"/>
          </w:tcPr>
          <w:p>
            <w:pPr>
              <w:pStyle w:val="yTableNAm"/>
              <w:spacing w:before="0"/>
              <w:rPr>
                <w:sz w:val="18"/>
              </w:rPr>
            </w:pPr>
            <w:r>
              <w:rPr>
                <w:sz w:val="18"/>
              </w:rPr>
              <w:t>Gilliesia graminea</w:t>
            </w:r>
          </w:p>
        </w:tc>
      </w:tr>
      <w:tr>
        <w:trPr>
          <w:cantSplit/>
        </w:trPr>
        <w:tc>
          <w:tcPr>
            <w:tcW w:w="2360" w:type="dxa"/>
          </w:tcPr>
          <w:p>
            <w:pPr>
              <w:pStyle w:val="yTableNAm"/>
              <w:spacing w:before="0"/>
              <w:rPr>
                <w:sz w:val="18"/>
              </w:rPr>
            </w:pPr>
            <w:r>
              <w:rPr>
                <w:sz w:val="18"/>
              </w:rPr>
              <w:t>Gilruthia osbornei</w:t>
            </w:r>
          </w:p>
        </w:tc>
        <w:tc>
          <w:tcPr>
            <w:tcW w:w="2360" w:type="dxa"/>
          </w:tcPr>
          <w:p>
            <w:pPr>
              <w:pStyle w:val="yTableNAm"/>
              <w:spacing w:before="0"/>
              <w:rPr>
                <w:sz w:val="18"/>
              </w:rPr>
            </w:pPr>
            <w:r>
              <w:rPr>
                <w:sz w:val="18"/>
              </w:rPr>
              <w:t>Gingidia algens</w:t>
            </w:r>
          </w:p>
        </w:tc>
        <w:tc>
          <w:tcPr>
            <w:tcW w:w="2361" w:type="dxa"/>
          </w:tcPr>
          <w:p>
            <w:pPr>
              <w:pStyle w:val="yTableNAm"/>
              <w:spacing w:before="0"/>
              <w:rPr>
                <w:sz w:val="18"/>
              </w:rPr>
            </w:pPr>
            <w:r>
              <w:rPr>
                <w:sz w:val="18"/>
              </w:rPr>
              <w:t>Gingidia harveyana</w:t>
            </w:r>
          </w:p>
        </w:tc>
      </w:tr>
      <w:tr>
        <w:trPr>
          <w:cantSplit/>
        </w:trPr>
        <w:tc>
          <w:tcPr>
            <w:tcW w:w="2360" w:type="dxa"/>
          </w:tcPr>
          <w:p>
            <w:pPr>
              <w:pStyle w:val="yTableNAm"/>
              <w:spacing w:before="0"/>
              <w:rPr>
                <w:sz w:val="18"/>
              </w:rPr>
            </w:pPr>
            <w:r>
              <w:rPr>
                <w:sz w:val="18"/>
              </w:rPr>
              <w:t xml:space="preserve">Gingidia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Ginkgo biloba</w:t>
            </w:r>
          </w:p>
        </w:tc>
        <w:tc>
          <w:tcPr>
            <w:tcW w:w="2361" w:type="dxa"/>
          </w:tcPr>
          <w:p>
            <w:pPr>
              <w:pStyle w:val="yTableNAm"/>
              <w:spacing w:before="0"/>
              <w:rPr>
                <w:sz w:val="18"/>
              </w:rPr>
            </w:pPr>
            <w:r>
              <w:rPr>
                <w:sz w:val="18"/>
              </w:rPr>
              <w:t>Gironniera subaequalis</w:t>
            </w:r>
          </w:p>
        </w:tc>
      </w:tr>
      <w:tr>
        <w:trPr>
          <w:cantSplit/>
        </w:trPr>
        <w:tc>
          <w:tcPr>
            <w:tcW w:w="2360" w:type="dxa"/>
          </w:tcPr>
          <w:p>
            <w:pPr>
              <w:pStyle w:val="yTableNAm"/>
              <w:spacing w:before="0"/>
              <w:rPr>
                <w:sz w:val="18"/>
              </w:rPr>
            </w:pPr>
            <w:r>
              <w:rPr>
                <w:sz w:val="18"/>
              </w:rPr>
              <w:t>Gladiolus abbreviatus</w:t>
            </w:r>
          </w:p>
        </w:tc>
        <w:tc>
          <w:tcPr>
            <w:tcW w:w="2360" w:type="dxa"/>
          </w:tcPr>
          <w:p>
            <w:pPr>
              <w:pStyle w:val="yTableNAm"/>
              <w:spacing w:before="0"/>
              <w:rPr>
                <w:sz w:val="18"/>
              </w:rPr>
            </w:pPr>
            <w:r>
              <w:rPr>
                <w:sz w:val="18"/>
              </w:rPr>
              <w:t>Gladiolus alatus</w:t>
            </w:r>
          </w:p>
        </w:tc>
        <w:tc>
          <w:tcPr>
            <w:tcW w:w="2361" w:type="dxa"/>
          </w:tcPr>
          <w:p>
            <w:pPr>
              <w:pStyle w:val="yTableNAm"/>
              <w:spacing w:before="0"/>
              <w:rPr>
                <w:sz w:val="18"/>
              </w:rPr>
            </w:pPr>
            <w:r>
              <w:rPr>
                <w:sz w:val="18"/>
              </w:rPr>
              <w:t>Gladiolus angustus</w:t>
            </w:r>
          </w:p>
        </w:tc>
      </w:tr>
      <w:tr>
        <w:trPr>
          <w:cantSplit/>
        </w:trPr>
        <w:tc>
          <w:tcPr>
            <w:tcW w:w="2360" w:type="dxa"/>
          </w:tcPr>
          <w:p>
            <w:pPr>
              <w:pStyle w:val="yTableNAm"/>
              <w:spacing w:before="0"/>
              <w:rPr>
                <w:sz w:val="18"/>
              </w:rPr>
            </w:pPr>
            <w:r>
              <w:rPr>
                <w:sz w:val="18"/>
              </w:rPr>
              <w:t>Gladiolus appendiculatus</w:t>
            </w:r>
          </w:p>
        </w:tc>
        <w:tc>
          <w:tcPr>
            <w:tcW w:w="2360" w:type="dxa"/>
          </w:tcPr>
          <w:p>
            <w:pPr>
              <w:pStyle w:val="yTableNAm"/>
              <w:spacing w:before="0"/>
              <w:rPr>
                <w:sz w:val="18"/>
              </w:rPr>
            </w:pPr>
            <w:r>
              <w:rPr>
                <w:sz w:val="18"/>
              </w:rPr>
              <w:t>Gladiolus atroviolaceus</w:t>
            </w:r>
          </w:p>
        </w:tc>
        <w:tc>
          <w:tcPr>
            <w:tcW w:w="2361" w:type="dxa"/>
          </w:tcPr>
          <w:p>
            <w:pPr>
              <w:pStyle w:val="yTableNAm"/>
              <w:spacing w:before="0"/>
              <w:rPr>
                <w:sz w:val="18"/>
              </w:rPr>
            </w:pPr>
            <w:r>
              <w:rPr>
                <w:sz w:val="18"/>
              </w:rPr>
              <w:t>Gladiolus aureus</w:t>
            </w:r>
          </w:p>
        </w:tc>
      </w:tr>
      <w:tr>
        <w:trPr>
          <w:cantSplit/>
        </w:trPr>
        <w:tc>
          <w:tcPr>
            <w:tcW w:w="2360" w:type="dxa"/>
          </w:tcPr>
          <w:p>
            <w:pPr>
              <w:pStyle w:val="yTableNAm"/>
              <w:spacing w:before="0"/>
              <w:rPr>
                <w:sz w:val="18"/>
              </w:rPr>
            </w:pPr>
            <w:r>
              <w:rPr>
                <w:sz w:val="18"/>
              </w:rPr>
              <w:t>Gladiolus blommesteinii</w:t>
            </w:r>
          </w:p>
        </w:tc>
        <w:tc>
          <w:tcPr>
            <w:tcW w:w="2360" w:type="dxa"/>
          </w:tcPr>
          <w:p>
            <w:pPr>
              <w:pStyle w:val="yTableNAm"/>
              <w:spacing w:before="0"/>
              <w:rPr>
                <w:sz w:val="18"/>
              </w:rPr>
            </w:pPr>
            <w:r>
              <w:rPr>
                <w:sz w:val="18"/>
              </w:rPr>
              <w:t>Gladiolus bonaespei</w:t>
            </w:r>
          </w:p>
        </w:tc>
        <w:tc>
          <w:tcPr>
            <w:tcW w:w="2361" w:type="dxa"/>
          </w:tcPr>
          <w:p>
            <w:pPr>
              <w:pStyle w:val="yTableNAm"/>
              <w:spacing w:before="0"/>
              <w:rPr>
                <w:sz w:val="18"/>
              </w:rPr>
            </w:pPr>
            <w:r>
              <w:rPr>
                <w:sz w:val="18"/>
              </w:rPr>
              <w:t>Gladiolus brachyphyllus</w:t>
            </w:r>
          </w:p>
        </w:tc>
      </w:tr>
      <w:tr>
        <w:trPr>
          <w:cantSplit/>
        </w:trPr>
        <w:tc>
          <w:tcPr>
            <w:tcW w:w="2360" w:type="dxa"/>
          </w:tcPr>
          <w:p>
            <w:pPr>
              <w:pStyle w:val="yTableNAm"/>
              <w:spacing w:before="0"/>
              <w:rPr>
                <w:sz w:val="18"/>
              </w:rPr>
            </w:pPr>
            <w:r>
              <w:rPr>
                <w:sz w:val="18"/>
              </w:rPr>
              <w:t>Gladiolus brevifolius</w:t>
            </w:r>
          </w:p>
        </w:tc>
        <w:tc>
          <w:tcPr>
            <w:tcW w:w="2360" w:type="dxa"/>
          </w:tcPr>
          <w:p>
            <w:pPr>
              <w:pStyle w:val="yTableNAm"/>
              <w:spacing w:before="0"/>
              <w:rPr>
                <w:sz w:val="18"/>
              </w:rPr>
            </w:pPr>
            <w:r>
              <w:rPr>
                <w:sz w:val="18"/>
              </w:rPr>
              <w:t>Gladiolus brevitubus</w:t>
            </w:r>
          </w:p>
        </w:tc>
        <w:tc>
          <w:tcPr>
            <w:tcW w:w="2361" w:type="dxa"/>
          </w:tcPr>
          <w:p>
            <w:pPr>
              <w:pStyle w:val="yTableNAm"/>
              <w:spacing w:before="0"/>
              <w:rPr>
                <w:sz w:val="18"/>
              </w:rPr>
            </w:pPr>
            <w:r>
              <w:rPr>
                <w:sz w:val="18"/>
              </w:rPr>
              <w:t>Gladiolus buckerveldii</w:t>
            </w:r>
          </w:p>
        </w:tc>
      </w:tr>
      <w:tr>
        <w:trPr>
          <w:cantSplit/>
        </w:trPr>
        <w:tc>
          <w:tcPr>
            <w:tcW w:w="2360" w:type="dxa"/>
          </w:tcPr>
          <w:p>
            <w:pPr>
              <w:pStyle w:val="yTableNAm"/>
              <w:spacing w:before="0"/>
              <w:rPr>
                <w:sz w:val="18"/>
              </w:rPr>
            </w:pPr>
            <w:r>
              <w:rPr>
                <w:sz w:val="18"/>
              </w:rPr>
              <w:t>Gladiolus bullatus</w:t>
            </w:r>
          </w:p>
        </w:tc>
        <w:tc>
          <w:tcPr>
            <w:tcW w:w="2360" w:type="dxa"/>
          </w:tcPr>
          <w:p>
            <w:pPr>
              <w:pStyle w:val="yTableNAm"/>
              <w:spacing w:before="0"/>
              <w:rPr>
                <w:sz w:val="18"/>
              </w:rPr>
            </w:pPr>
            <w:r>
              <w:rPr>
                <w:sz w:val="18"/>
              </w:rPr>
              <w:t>Gladiolus caeruleus</w:t>
            </w:r>
          </w:p>
        </w:tc>
        <w:tc>
          <w:tcPr>
            <w:tcW w:w="2361" w:type="dxa"/>
          </w:tcPr>
          <w:p>
            <w:pPr>
              <w:pStyle w:val="yTableNAm"/>
              <w:spacing w:before="0"/>
              <w:rPr>
                <w:sz w:val="18"/>
              </w:rPr>
            </w:pPr>
            <w:r>
              <w:rPr>
                <w:sz w:val="18"/>
              </w:rPr>
              <w:t>Gladiolus cardinalis</w:t>
            </w:r>
          </w:p>
        </w:tc>
      </w:tr>
      <w:tr>
        <w:trPr>
          <w:cantSplit/>
        </w:trPr>
        <w:tc>
          <w:tcPr>
            <w:tcW w:w="2360" w:type="dxa"/>
          </w:tcPr>
          <w:p>
            <w:pPr>
              <w:pStyle w:val="yTableNAm"/>
              <w:spacing w:before="0"/>
              <w:rPr>
                <w:sz w:val="18"/>
              </w:rPr>
            </w:pPr>
            <w:r>
              <w:rPr>
                <w:sz w:val="18"/>
              </w:rPr>
              <w:t>Gladiolus carinatus</w:t>
            </w:r>
          </w:p>
        </w:tc>
        <w:tc>
          <w:tcPr>
            <w:tcW w:w="2360" w:type="dxa"/>
          </w:tcPr>
          <w:p>
            <w:pPr>
              <w:pStyle w:val="yTableNAm"/>
              <w:spacing w:before="0"/>
              <w:rPr>
                <w:sz w:val="18"/>
              </w:rPr>
            </w:pPr>
            <w:r>
              <w:rPr>
                <w:sz w:val="18"/>
              </w:rPr>
              <w:t>Gladiolus carmineus</w:t>
            </w:r>
          </w:p>
        </w:tc>
        <w:tc>
          <w:tcPr>
            <w:tcW w:w="2361" w:type="dxa"/>
          </w:tcPr>
          <w:p>
            <w:pPr>
              <w:pStyle w:val="yTableNAm"/>
              <w:spacing w:before="0"/>
              <w:rPr>
                <w:sz w:val="18"/>
              </w:rPr>
            </w:pPr>
            <w:r>
              <w:rPr>
                <w:sz w:val="18"/>
              </w:rPr>
              <w:t>Gladiolus carneus</w:t>
            </w:r>
          </w:p>
        </w:tc>
      </w:tr>
      <w:tr>
        <w:trPr>
          <w:cantSplit/>
        </w:trPr>
        <w:tc>
          <w:tcPr>
            <w:tcW w:w="2360" w:type="dxa"/>
          </w:tcPr>
          <w:p>
            <w:pPr>
              <w:pStyle w:val="yTableNAm"/>
              <w:spacing w:before="0"/>
              <w:rPr>
                <w:sz w:val="18"/>
              </w:rPr>
            </w:pPr>
            <w:r>
              <w:rPr>
                <w:sz w:val="18"/>
              </w:rPr>
              <w:t>Gladiolus caryophyllaceus</w:t>
            </w:r>
          </w:p>
        </w:tc>
        <w:tc>
          <w:tcPr>
            <w:tcW w:w="2360" w:type="dxa"/>
          </w:tcPr>
          <w:p>
            <w:pPr>
              <w:pStyle w:val="yTableNAm"/>
              <w:spacing w:before="0"/>
              <w:rPr>
                <w:sz w:val="18"/>
              </w:rPr>
            </w:pPr>
            <w:r>
              <w:rPr>
                <w:sz w:val="18"/>
              </w:rPr>
              <w:t>Gladiolus caucasicus</w:t>
            </w:r>
          </w:p>
        </w:tc>
        <w:tc>
          <w:tcPr>
            <w:tcW w:w="2361" w:type="dxa"/>
          </w:tcPr>
          <w:p>
            <w:pPr>
              <w:pStyle w:val="yTableNAm"/>
              <w:spacing w:before="0"/>
              <w:rPr>
                <w:sz w:val="18"/>
              </w:rPr>
            </w:pPr>
            <w:r>
              <w:rPr>
                <w:sz w:val="18"/>
              </w:rPr>
              <w:t>Gladiolus ceresianus</w:t>
            </w:r>
          </w:p>
        </w:tc>
      </w:tr>
      <w:tr>
        <w:trPr>
          <w:cantSplit/>
        </w:trPr>
        <w:tc>
          <w:tcPr>
            <w:tcW w:w="2360" w:type="dxa"/>
          </w:tcPr>
          <w:p>
            <w:pPr>
              <w:pStyle w:val="yTableNAm"/>
              <w:spacing w:before="0"/>
              <w:rPr>
                <w:sz w:val="18"/>
              </w:rPr>
            </w:pPr>
            <w:r>
              <w:rPr>
                <w:sz w:val="18"/>
              </w:rPr>
              <w:t>Gladiolus citrinus</w:t>
            </w:r>
          </w:p>
        </w:tc>
        <w:tc>
          <w:tcPr>
            <w:tcW w:w="2360" w:type="dxa"/>
          </w:tcPr>
          <w:p>
            <w:pPr>
              <w:pStyle w:val="yTableNAm"/>
              <w:spacing w:before="0"/>
              <w:rPr>
                <w:sz w:val="18"/>
              </w:rPr>
            </w:pPr>
            <w:r>
              <w:rPr>
                <w:sz w:val="18"/>
              </w:rPr>
              <w:t>Gladiolus x colvillei</w:t>
            </w:r>
          </w:p>
        </w:tc>
        <w:tc>
          <w:tcPr>
            <w:tcW w:w="2361" w:type="dxa"/>
          </w:tcPr>
          <w:p>
            <w:pPr>
              <w:pStyle w:val="yTableNAm"/>
              <w:spacing w:before="0"/>
              <w:rPr>
                <w:sz w:val="18"/>
              </w:rPr>
            </w:pPr>
            <w:r>
              <w:rPr>
                <w:sz w:val="18"/>
              </w:rPr>
              <w:t>Gladiolus communis</w:t>
            </w:r>
          </w:p>
        </w:tc>
      </w:tr>
      <w:tr>
        <w:trPr>
          <w:cantSplit/>
        </w:trPr>
        <w:tc>
          <w:tcPr>
            <w:tcW w:w="2360" w:type="dxa"/>
          </w:tcPr>
          <w:p>
            <w:pPr>
              <w:pStyle w:val="yTableNAm"/>
              <w:spacing w:before="0"/>
              <w:rPr>
                <w:sz w:val="18"/>
              </w:rPr>
            </w:pPr>
            <w:r>
              <w:rPr>
                <w:sz w:val="18"/>
              </w:rPr>
              <w:t>Gladiolus crassifolius</w:t>
            </w:r>
          </w:p>
        </w:tc>
        <w:tc>
          <w:tcPr>
            <w:tcW w:w="2360" w:type="dxa"/>
          </w:tcPr>
          <w:p>
            <w:pPr>
              <w:pStyle w:val="yTableNAm"/>
              <w:spacing w:before="0"/>
              <w:rPr>
                <w:sz w:val="18"/>
              </w:rPr>
            </w:pPr>
            <w:r>
              <w:rPr>
                <w:sz w:val="18"/>
              </w:rPr>
              <w:t>Gladiolus cruentus</w:t>
            </w:r>
          </w:p>
        </w:tc>
        <w:tc>
          <w:tcPr>
            <w:tcW w:w="2361" w:type="dxa"/>
          </w:tcPr>
          <w:p>
            <w:pPr>
              <w:pStyle w:val="yTableNAm"/>
              <w:spacing w:before="0"/>
              <w:rPr>
                <w:sz w:val="18"/>
              </w:rPr>
            </w:pPr>
            <w:r>
              <w:rPr>
                <w:sz w:val="18"/>
              </w:rPr>
              <w:t>Gladiolus cunonius</w:t>
            </w:r>
          </w:p>
        </w:tc>
      </w:tr>
      <w:tr>
        <w:trPr>
          <w:cantSplit/>
        </w:trPr>
        <w:tc>
          <w:tcPr>
            <w:tcW w:w="2360" w:type="dxa"/>
          </w:tcPr>
          <w:p>
            <w:pPr>
              <w:pStyle w:val="yTableNAm"/>
              <w:spacing w:before="0"/>
              <w:rPr>
                <w:sz w:val="18"/>
              </w:rPr>
            </w:pPr>
            <w:r>
              <w:rPr>
                <w:sz w:val="18"/>
              </w:rPr>
              <w:t>Gladiolus dalenii</w:t>
            </w:r>
          </w:p>
        </w:tc>
        <w:tc>
          <w:tcPr>
            <w:tcW w:w="2360" w:type="dxa"/>
          </w:tcPr>
          <w:p>
            <w:pPr>
              <w:pStyle w:val="yTableNAm"/>
              <w:spacing w:before="0"/>
              <w:rPr>
                <w:sz w:val="18"/>
              </w:rPr>
            </w:pPr>
            <w:r>
              <w:rPr>
                <w:sz w:val="18"/>
              </w:rPr>
              <w:t>Gladiolus dalenii x oppositiflorus</w:t>
            </w:r>
          </w:p>
        </w:tc>
        <w:tc>
          <w:tcPr>
            <w:tcW w:w="2361" w:type="dxa"/>
          </w:tcPr>
          <w:p>
            <w:pPr>
              <w:pStyle w:val="yTableNAm"/>
              <w:spacing w:before="0"/>
              <w:rPr>
                <w:sz w:val="18"/>
              </w:rPr>
            </w:pPr>
            <w:r>
              <w:rPr>
                <w:sz w:val="18"/>
              </w:rPr>
              <w:t>Gladiolus debilis</w:t>
            </w:r>
          </w:p>
        </w:tc>
      </w:tr>
      <w:tr>
        <w:trPr>
          <w:cantSplit/>
        </w:trPr>
        <w:tc>
          <w:tcPr>
            <w:tcW w:w="2360" w:type="dxa"/>
          </w:tcPr>
          <w:p>
            <w:pPr>
              <w:pStyle w:val="yTableNAm"/>
              <w:spacing w:before="0"/>
              <w:rPr>
                <w:sz w:val="18"/>
              </w:rPr>
            </w:pPr>
            <w:r>
              <w:rPr>
                <w:sz w:val="18"/>
              </w:rPr>
              <w:t>Gladiolus deserticolus</w:t>
            </w:r>
          </w:p>
        </w:tc>
        <w:tc>
          <w:tcPr>
            <w:tcW w:w="2360" w:type="dxa"/>
          </w:tcPr>
          <w:p>
            <w:pPr>
              <w:pStyle w:val="yTableNAm"/>
              <w:spacing w:before="0"/>
              <w:rPr>
                <w:sz w:val="18"/>
              </w:rPr>
            </w:pPr>
            <w:r>
              <w:rPr>
                <w:sz w:val="18"/>
              </w:rPr>
              <w:t>Gladiolus ecklonii</w:t>
            </w:r>
          </w:p>
        </w:tc>
        <w:tc>
          <w:tcPr>
            <w:tcW w:w="2361" w:type="dxa"/>
          </w:tcPr>
          <w:p>
            <w:pPr>
              <w:pStyle w:val="yTableNAm"/>
              <w:spacing w:before="0"/>
              <w:rPr>
                <w:sz w:val="18"/>
              </w:rPr>
            </w:pPr>
            <w:r>
              <w:rPr>
                <w:sz w:val="18"/>
              </w:rPr>
              <w:t>Gladiolus elliotii</w:t>
            </w:r>
          </w:p>
        </w:tc>
      </w:tr>
      <w:tr>
        <w:trPr>
          <w:cantSplit/>
        </w:trPr>
        <w:tc>
          <w:tcPr>
            <w:tcW w:w="2360" w:type="dxa"/>
          </w:tcPr>
          <w:p>
            <w:pPr>
              <w:pStyle w:val="yTableNAm"/>
              <w:spacing w:before="0"/>
              <w:rPr>
                <w:sz w:val="18"/>
              </w:rPr>
            </w:pPr>
            <w:r>
              <w:rPr>
                <w:sz w:val="18"/>
              </w:rPr>
              <w:t>Gladiolus equitans</w:t>
            </w:r>
          </w:p>
        </w:tc>
        <w:tc>
          <w:tcPr>
            <w:tcW w:w="2360" w:type="dxa"/>
          </w:tcPr>
          <w:p>
            <w:pPr>
              <w:pStyle w:val="yTableNAm"/>
              <w:spacing w:before="0"/>
              <w:rPr>
                <w:sz w:val="18"/>
              </w:rPr>
            </w:pPr>
            <w:r>
              <w:rPr>
                <w:sz w:val="18"/>
              </w:rPr>
              <w:t>Gladiolus floribundus</w:t>
            </w:r>
          </w:p>
        </w:tc>
        <w:tc>
          <w:tcPr>
            <w:tcW w:w="2361" w:type="dxa"/>
          </w:tcPr>
          <w:p>
            <w:pPr>
              <w:pStyle w:val="yTableNAm"/>
              <w:spacing w:before="0"/>
              <w:rPr>
                <w:sz w:val="18"/>
              </w:rPr>
            </w:pPr>
            <w:r>
              <w:rPr>
                <w:sz w:val="18"/>
              </w:rPr>
              <w:t>Gladiolus glaucus</w:t>
            </w:r>
          </w:p>
        </w:tc>
      </w:tr>
      <w:tr>
        <w:trPr>
          <w:cantSplit/>
        </w:trPr>
        <w:tc>
          <w:tcPr>
            <w:tcW w:w="2360" w:type="dxa"/>
          </w:tcPr>
          <w:p>
            <w:pPr>
              <w:pStyle w:val="yTableNAm"/>
              <w:spacing w:before="0"/>
              <w:rPr>
                <w:sz w:val="18"/>
              </w:rPr>
            </w:pPr>
            <w:r>
              <w:rPr>
                <w:sz w:val="18"/>
              </w:rPr>
              <w:t>Gladiolus gracilis</w:t>
            </w:r>
          </w:p>
        </w:tc>
        <w:tc>
          <w:tcPr>
            <w:tcW w:w="2360" w:type="dxa"/>
          </w:tcPr>
          <w:p>
            <w:pPr>
              <w:pStyle w:val="yTableNAm"/>
              <w:spacing w:before="0"/>
              <w:rPr>
                <w:sz w:val="18"/>
              </w:rPr>
            </w:pPr>
            <w:r>
              <w:rPr>
                <w:sz w:val="18"/>
              </w:rPr>
              <w:t>Gladiolus grandiflorus</w:t>
            </w:r>
          </w:p>
        </w:tc>
        <w:tc>
          <w:tcPr>
            <w:tcW w:w="2361" w:type="dxa"/>
          </w:tcPr>
          <w:p>
            <w:pPr>
              <w:pStyle w:val="yTableNAm"/>
              <w:spacing w:before="0"/>
              <w:rPr>
                <w:sz w:val="18"/>
              </w:rPr>
            </w:pPr>
            <w:r>
              <w:rPr>
                <w:sz w:val="18"/>
              </w:rPr>
              <w:t>Gladiolus griseus</w:t>
            </w:r>
          </w:p>
        </w:tc>
      </w:tr>
      <w:tr>
        <w:trPr>
          <w:cantSplit/>
        </w:trPr>
        <w:tc>
          <w:tcPr>
            <w:tcW w:w="2360" w:type="dxa"/>
          </w:tcPr>
          <w:p>
            <w:pPr>
              <w:pStyle w:val="yTableNAm"/>
              <w:spacing w:before="0"/>
              <w:rPr>
                <w:sz w:val="18"/>
              </w:rPr>
            </w:pPr>
            <w:r>
              <w:rPr>
                <w:sz w:val="18"/>
              </w:rPr>
              <w:t>Gladiolus gueinzii</w:t>
            </w:r>
          </w:p>
        </w:tc>
        <w:tc>
          <w:tcPr>
            <w:tcW w:w="2360" w:type="dxa"/>
          </w:tcPr>
          <w:p>
            <w:pPr>
              <w:pStyle w:val="yTableNAm"/>
              <w:spacing w:before="0"/>
              <w:rPr>
                <w:sz w:val="18"/>
              </w:rPr>
            </w:pPr>
            <w:r>
              <w:rPr>
                <w:sz w:val="18"/>
              </w:rPr>
              <w:t>Gladiolus guthriei</w:t>
            </w:r>
          </w:p>
        </w:tc>
        <w:tc>
          <w:tcPr>
            <w:tcW w:w="2361" w:type="dxa"/>
          </w:tcPr>
          <w:p>
            <w:pPr>
              <w:pStyle w:val="yTableNAm"/>
              <w:spacing w:before="0"/>
              <w:rPr>
                <w:sz w:val="18"/>
              </w:rPr>
            </w:pPr>
            <w:r>
              <w:rPr>
                <w:sz w:val="18"/>
              </w:rPr>
              <w:t>Gladiolus hirsutus</w:t>
            </w:r>
          </w:p>
        </w:tc>
      </w:tr>
      <w:tr>
        <w:trPr>
          <w:cantSplit/>
        </w:trPr>
        <w:tc>
          <w:tcPr>
            <w:tcW w:w="2360" w:type="dxa"/>
          </w:tcPr>
          <w:p>
            <w:pPr>
              <w:pStyle w:val="yTableNAm"/>
              <w:spacing w:before="0"/>
              <w:rPr>
                <w:sz w:val="18"/>
              </w:rPr>
            </w:pPr>
            <w:r>
              <w:rPr>
                <w:sz w:val="18"/>
              </w:rPr>
              <w:t>Gladiolus x hortulanus</w:t>
            </w:r>
          </w:p>
        </w:tc>
        <w:tc>
          <w:tcPr>
            <w:tcW w:w="2360" w:type="dxa"/>
          </w:tcPr>
          <w:p>
            <w:pPr>
              <w:pStyle w:val="yTableNAm"/>
              <w:spacing w:before="0"/>
              <w:rPr>
                <w:sz w:val="18"/>
              </w:rPr>
            </w:pPr>
            <w:r>
              <w:rPr>
                <w:sz w:val="18"/>
              </w:rPr>
              <w:t>Gladiolus huttonii</w:t>
            </w:r>
          </w:p>
        </w:tc>
        <w:tc>
          <w:tcPr>
            <w:tcW w:w="2361" w:type="dxa"/>
          </w:tcPr>
          <w:p>
            <w:pPr>
              <w:pStyle w:val="yTableNAm"/>
              <w:spacing w:before="0"/>
              <w:rPr>
                <w:sz w:val="18"/>
              </w:rPr>
            </w:pPr>
            <w:r>
              <w:rPr>
                <w:sz w:val="18"/>
              </w:rPr>
              <w:t>Gladiolus hyalinus</w:t>
            </w:r>
          </w:p>
        </w:tc>
      </w:tr>
      <w:tr>
        <w:trPr>
          <w:cantSplit/>
        </w:trPr>
        <w:tc>
          <w:tcPr>
            <w:tcW w:w="2360" w:type="dxa"/>
          </w:tcPr>
          <w:p>
            <w:pPr>
              <w:pStyle w:val="yTableNAm"/>
              <w:spacing w:before="0"/>
              <w:rPr>
                <w:sz w:val="18"/>
              </w:rPr>
            </w:pPr>
            <w:r>
              <w:rPr>
                <w:sz w:val="18"/>
              </w:rPr>
              <w:t>Gladiolus inflatus</w:t>
            </w:r>
          </w:p>
        </w:tc>
        <w:tc>
          <w:tcPr>
            <w:tcW w:w="2360" w:type="dxa"/>
          </w:tcPr>
          <w:p>
            <w:pPr>
              <w:pStyle w:val="yTableNAm"/>
              <w:spacing w:before="0"/>
              <w:rPr>
                <w:sz w:val="18"/>
              </w:rPr>
            </w:pPr>
            <w:r>
              <w:rPr>
                <w:sz w:val="18"/>
              </w:rPr>
              <w:t>Gladiolus x insignis</w:t>
            </w:r>
          </w:p>
        </w:tc>
        <w:tc>
          <w:tcPr>
            <w:tcW w:w="2361" w:type="dxa"/>
          </w:tcPr>
          <w:p>
            <w:pPr>
              <w:pStyle w:val="yTableNAm"/>
              <w:spacing w:before="0"/>
              <w:rPr>
                <w:sz w:val="18"/>
              </w:rPr>
            </w:pPr>
            <w:r>
              <w:rPr>
                <w:sz w:val="18"/>
              </w:rPr>
              <w:t>Gladiolus insolens</w:t>
            </w:r>
          </w:p>
        </w:tc>
      </w:tr>
      <w:tr>
        <w:trPr>
          <w:cantSplit/>
        </w:trPr>
        <w:tc>
          <w:tcPr>
            <w:tcW w:w="2360" w:type="dxa"/>
          </w:tcPr>
          <w:p>
            <w:pPr>
              <w:pStyle w:val="yTableNAm"/>
              <w:spacing w:before="0"/>
              <w:rPr>
                <w:sz w:val="18"/>
              </w:rPr>
            </w:pPr>
            <w:r>
              <w:rPr>
                <w:sz w:val="18"/>
              </w:rPr>
              <w:t>Gladiolus involutus</w:t>
            </w:r>
          </w:p>
        </w:tc>
        <w:tc>
          <w:tcPr>
            <w:tcW w:w="2360" w:type="dxa"/>
          </w:tcPr>
          <w:p>
            <w:pPr>
              <w:pStyle w:val="yTableNAm"/>
              <w:spacing w:before="0"/>
              <w:rPr>
                <w:sz w:val="18"/>
              </w:rPr>
            </w:pPr>
            <w:r>
              <w:rPr>
                <w:sz w:val="18"/>
              </w:rPr>
              <w:t>Gladiolus jonquilliodorus</w:t>
            </w:r>
          </w:p>
        </w:tc>
        <w:tc>
          <w:tcPr>
            <w:tcW w:w="2361" w:type="dxa"/>
          </w:tcPr>
          <w:p>
            <w:pPr>
              <w:pStyle w:val="yTableNAm"/>
              <w:spacing w:before="0"/>
              <w:rPr>
                <w:sz w:val="18"/>
              </w:rPr>
            </w:pPr>
            <w:r>
              <w:rPr>
                <w:sz w:val="18"/>
              </w:rPr>
              <w:t>Gladiolus kamiesbergensis</w:t>
            </w:r>
          </w:p>
        </w:tc>
      </w:tr>
      <w:tr>
        <w:trPr>
          <w:cantSplit/>
        </w:trPr>
        <w:tc>
          <w:tcPr>
            <w:tcW w:w="2360" w:type="dxa"/>
          </w:tcPr>
          <w:p>
            <w:pPr>
              <w:pStyle w:val="yTableNAm"/>
              <w:spacing w:before="0"/>
              <w:rPr>
                <w:sz w:val="18"/>
              </w:rPr>
            </w:pPr>
            <w:r>
              <w:rPr>
                <w:sz w:val="18"/>
              </w:rPr>
              <w:t>Gladiolus kotschyanus</w:t>
            </w:r>
          </w:p>
        </w:tc>
        <w:tc>
          <w:tcPr>
            <w:tcW w:w="2360" w:type="dxa"/>
          </w:tcPr>
          <w:p>
            <w:pPr>
              <w:pStyle w:val="yTableNAm"/>
              <w:spacing w:before="0"/>
              <w:rPr>
                <w:sz w:val="18"/>
              </w:rPr>
            </w:pPr>
            <w:r>
              <w:rPr>
                <w:sz w:val="18"/>
              </w:rPr>
              <w:t>Gladiolus lewisiae</w:t>
            </w:r>
          </w:p>
        </w:tc>
        <w:tc>
          <w:tcPr>
            <w:tcW w:w="2361" w:type="dxa"/>
          </w:tcPr>
          <w:p>
            <w:pPr>
              <w:pStyle w:val="yTableNAm"/>
              <w:spacing w:before="0"/>
              <w:rPr>
                <w:sz w:val="18"/>
              </w:rPr>
            </w:pPr>
            <w:r>
              <w:rPr>
                <w:sz w:val="18"/>
              </w:rPr>
              <w:t>Gladiolus liliaceus</w:t>
            </w:r>
          </w:p>
        </w:tc>
      </w:tr>
      <w:tr>
        <w:trPr>
          <w:cantSplit/>
        </w:trPr>
        <w:tc>
          <w:tcPr>
            <w:tcW w:w="2360" w:type="dxa"/>
          </w:tcPr>
          <w:p>
            <w:pPr>
              <w:pStyle w:val="yTableNAm"/>
              <w:spacing w:before="0"/>
              <w:rPr>
                <w:sz w:val="18"/>
              </w:rPr>
            </w:pPr>
            <w:r>
              <w:rPr>
                <w:sz w:val="18"/>
              </w:rPr>
              <w:t>Gladiolus longicollis</w:t>
            </w:r>
          </w:p>
        </w:tc>
        <w:tc>
          <w:tcPr>
            <w:tcW w:w="2360" w:type="dxa"/>
          </w:tcPr>
          <w:p>
            <w:pPr>
              <w:pStyle w:val="yTableNAm"/>
              <w:spacing w:before="0"/>
              <w:rPr>
                <w:sz w:val="18"/>
              </w:rPr>
            </w:pPr>
            <w:r>
              <w:rPr>
                <w:sz w:val="18"/>
              </w:rPr>
              <w:t>Gladiolus loteniensis</w:t>
            </w:r>
          </w:p>
        </w:tc>
        <w:tc>
          <w:tcPr>
            <w:tcW w:w="2361" w:type="dxa"/>
          </w:tcPr>
          <w:p>
            <w:pPr>
              <w:pStyle w:val="yTableNAm"/>
              <w:spacing w:before="0"/>
              <w:rPr>
                <w:sz w:val="18"/>
              </w:rPr>
            </w:pPr>
            <w:r>
              <w:rPr>
                <w:sz w:val="18"/>
              </w:rPr>
              <w:t>Gladiolus maculatus</w:t>
            </w:r>
          </w:p>
        </w:tc>
      </w:tr>
      <w:tr>
        <w:trPr>
          <w:cantSplit/>
        </w:trPr>
        <w:tc>
          <w:tcPr>
            <w:tcW w:w="2360" w:type="dxa"/>
          </w:tcPr>
          <w:p>
            <w:pPr>
              <w:pStyle w:val="yTableNAm"/>
              <w:spacing w:before="0"/>
              <w:rPr>
                <w:sz w:val="18"/>
              </w:rPr>
            </w:pPr>
            <w:r>
              <w:rPr>
                <w:sz w:val="18"/>
              </w:rPr>
              <w:t>Gladiolus marlothii</w:t>
            </w:r>
          </w:p>
        </w:tc>
        <w:tc>
          <w:tcPr>
            <w:tcW w:w="2360" w:type="dxa"/>
          </w:tcPr>
          <w:p>
            <w:pPr>
              <w:pStyle w:val="yTableNAm"/>
              <w:spacing w:before="0"/>
              <w:rPr>
                <w:sz w:val="18"/>
              </w:rPr>
            </w:pPr>
            <w:r>
              <w:rPr>
                <w:sz w:val="18"/>
              </w:rPr>
              <w:t>Gladiolus martleyi</w:t>
            </w:r>
          </w:p>
        </w:tc>
        <w:tc>
          <w:tcPr>
            <w:tcW w:w="2361" w:type="dxa"/>
          </w:tcPr>
          <w:p>
            <w:pPr>
              <w:pStyle w:val="yTableNAm"/>
              <w:spacing w:before="0"/>
              <w:rPr>
                <w:sz w:val="18"/>
              </w:rPr>
            </w:pPr>
            <w:r>
              <w:rPr>
                <w:sz w:val="18"/>
              </w:rPr>
              <w:t>Gladiolus meliusculus</w:t>
            </w:r>
          </w:p>
        </w:tc>
      </w:tr>
      <w:tr>
        <w:trPr>
          <w:cantSplit/>
        </w:trPr>
        <w:tc>
          <w:tcPr>
            <w:tcW w:w="2360" w:type="dxa"/>
          </w:tcPr>
          <w:p>
            <w:pPr>
              <w:pStyle w:val="yTableNAm"/>
              <w:spacing w:before="0"/>
              <w:rPr>
                <w:sz w:val="18"/>
              </w:rPr>
            </w:pPr>
            <w:r>
              <w:rPr>
                <w:sz w:val="18"/>
              </w:rPr>
              <w:t>Gladiolus melleri</w:t>
            </w:r>
          </w:p>
        </w:tc>
        <w:tc>
          <w:tcPr>
            <w:tcW w:w="2360" w:type="dxa"/>
          </w:tcPr>
          <w:p>
            <w:pPr>
              <w:pStyle w:val="yTableNAm"/>
              <w:spacing w:before="0"/>
              <w:rPr>
                <w:sz w:val="18"/>
              </w:rPr>
            </w:pPr>
            <w:r>
              <w:rPr>
                <w:sz w:val="18"/>
              </w:rPr>
              <w:t>Gladiolus mortonius</w:t>
            </w:r>
          </w:p>
        </w:tc>
        <w:tc>
          <w:tcPr>
            <w:tcW w:w="2361" w:type="dxa"/>
          </w:tcPr>
          <w:p>
            <w:pPr>
              <w:pStyle w:val="yTableNAm"/>
              <w:spacing w:before="0"/>
              <w:rPr>
                <w:sz w:val="18"/>
              </w:rPr>
            </w:pPr>
            <w:r>
              <w:rPr>
                <w:sz w:val="18"/>
              </w:rPr>
              <w:t>Gladiolus mostertiae</w:t>
            </w:r>
          </w:p>
        </w:tc>
      </w:tr>
      <w:tr>
        <w:trPr>
          <w:cantSplit/>
        </w:trPr>
        <w:tc>
          <w:tcPr>
            <w:tcW w:w="2360" w:type="dxa"/>
          </w:tcPr>
          <w:p>
            <w:pPr>
              <w:pStyle w:val="yTableNAm"/>
              <w:spacing w:before="0"/>
              <w:rPr>
                <w:sz w:val="18"/>
              </w:rPr>
            </w:pPr>
            <w:r>
              <w:rPr>
                <w:sz w:val="18"/>
              </w:rPr>
              <w:t>Gladiolus muirii</w:t>
            </w:r>
          </w:p>
        </w:tc>
        <w:tc>
          <w:tcPr>
            <w:tcW w:w="2360" w:type="dxa"/>
          </w:tcPr>
          <w:p>
            <w:pPr>
              <w:pStyle w:val="yTableNAm"/>
              <w:spacing w:before="0"/>
              <w:rPr>
                <w:sz w:val="18"/>
              </w:rPr>
            </w:pPr>
            <w:r>
              <w:rPr>
                <w:sz w:val="18"/>
              </w:rPr>
              <w:t>Gladiolus murielae</w:t>
            </w:r>
          </w:p>
        </w:tc>
        <w:tc>
          <w:tcPr>
            <w:tcW w:w="2361" w:type="dxa"/>
          </w:tcPr>
          <w:p>
            <w:pPr>
              <w:pStyle w:val="yTableNAm"/>
              <w:spacing w:before="0"/>
              <w:rPr>
                <w:sz w:val="18"/>
              </w:rPr>
            </w:pPr>
            <w:r>
              <w:rPr>
                <w:sz w:val="18"/>
              </w:rPr>
              <w:t>Gladiolus nanus</w:t>
            </w:r>
          </w:p>
        </w:tc>
      </w:tr>
      <w:tr>
        <w:trPr>
          <w:cantSplit/>
        </w:trPr>
        <w:tc>
          <w:tcPr>
            <w:tcW w:w="2360" w:type="dxa"/>
          </w:tcPr>
          <w:p>
            <w:pPr>
              <w:pStyle w:val="yTableNAm"/>
              <w:spacing w:before="0"/>
              <w:rPr>
                <w:sz w:val="18"/>
              </w:rPr>
            </w:pPr>
            <w:r>
              <w:rPr>
                <w:sz w:val="18"/>
              </w:rPr>
              <w:t>Gladiolus nerineoides</w:t>
            </w:r>
          </w:p>
        </w:tc>
        <w:tc>
          <w:tcPr>
            <w:tcW w:w="2360" w:type="dxa"/>
          </w:tcPr>
          <w:p>
            <w:pPr>
              <w:pStyle w:val="yTableNAm"/>
              <w:spacing w:before="0"/>
              <w:rPr>
                <w:sz w:val="18"/>
              </w:rPr>
            </w:pPr>
            <w:r>
              <w:rPr>
                <w:sz w:val="18"/>
              </w:rPr>
              <w:t>Gladiolus nigromontanus</w:t>
            </w:r>
          </w:p>
        </w:tc>
        <w:tc>
          <w:tcPr>
            <w:tcW w:w="2361" w:type="dxa"/>
          </w:tcPr>
          <w:p>
            <w:pPr>
              <w:pStyle w:val="yTableNAm"/>
              <w:spacing w:before="0"/>
              <w:rPr>
                <w:sz w:val="18"/>
              </w:rPr>
            </w:pPr>
            <w:r>
              <w:rPr>
                <w:sz w:val="18"/>
              </w:rPr>
              <w:t>Gladiolus ochroleucus</w:t>
            </w:r>
          </w:p>
        </w:tc>
      </w:tr>
      <w:tr>
        <w:trPr>
          <w:cantSplit/>
        </w:trPr>
        <w:tc>
          <w:tcPr>
            <w:tcW w:w="2360" w:type="dxa"/>
          </w:tcPr>
          <w:p>
            <w:pPr>
              <w:pStyle w:val="yTableNAm"/>
              <w:spacing w:before="0"/>
              <w:rPr>
                <w:sz w:val="18"/>
              </w:rPr>
            </w:pPr>
            <w:r>
              <w:rPr>
                <w:sz w:val="18"/>
              </w:rPr>
              <w:t>Gladiolus oppositiflorus</w:t>
            </w:r>
          </w:p>
        </w:tc>
        <w:tc>
          <w:tcPr>
            <w:tcW w:w="2360" w:type="dxa"/>
          </w:tcPr>
          <w:p>
            <w:pPr>
              <w:pStyle w:val="yTableNAm"/>
              <w:spacing w:before="0"/>
              <w:rPr>
                <w:sz w:val="18"/>
              </w:rPr>
            </w:pPr>
            <w:r>
              <w:rPr>
                <w:sz w:val="18"/>
              </w:rPr>
              <w:t>Gladiolus orchidiflorus</w:t>
            </w:r>
          </w:p>
        </w:tc>
        <w:tc>
          <w:tcPr>
            <w:tcW w:w="2361" w:type="dxa"/>
          </w:tcPr>
          <w:p>
            <w:pPr>
              <w:pStyle w:val="yTableNAm"/>
              <w:spacing w:before="0"/>
              <w:rPr>
                <w:sz w:val="18"/>
              </w:rPr>
            </w:pPr>
            <w:r>
              <w:rPr>
                <w:sz w:val="18"/>
              </w:rPr>
              <w:t>Gladiolus papilio</w:t>
            </w:r>
          </w:p>
        </w:tc>
      </w:tr>
      <w:tr>
        <w:trPr>
          <w:cantSplit/>
        </w:trPr>
        <w:tc>
          <w:tcPr>
            <w:tcW w:w="2360" w:type="dxa"/>
          </w:tcPr>
          <w:p>
            <w:pPr>
              <w:pStyle w:val="yTableNAm"/>
              <w:spacing w:before="0"/>
              <w:rPr>
                <w:sz w:val="18"/>
              </w:rPr>
            </w:pPr>
            <w:r>
              <w:rPr>
                <w:sz w:val="18"/>
              </w:rPr>
              <w:t>Gladiolus pappei</w:t>
            </w:r>
          </w:p>
        </w:tc>
        <w:tc>
          <w:tcPr>
            <w:tcW w:w="2360" w:type="dxa"/>
          </w:tcPr>
          <w:p>
            <w:pPr>
              <w:pStyle w:val="yTableNAm"/>
              <w:spacing w:before="0"/>
              <w:rPr>
                <w:sz w:val="18"/>
              </w:rPr>
            </w:pPr>
            <w:r>
              <w:rPr>
                <w:sz w:val="18"/>
              </w:rPr>
              <w:t>Gladiolus patersoniae</w:t>
            </w:r>
          </w:p>
        </w:tc>
        <w:tc>
          <w:tcPr>
            <w:tcW w:w="2361" w:type="dxa"/>
          </w:tcPr>
          <w:p>
            <w:pPr>
              <w:pStyle w:val="yTableNAm"/>
              <w:spacing w:before="0"/>
              <w:rPr>
                <w:sz w:val="18"/>
              </w:rPr>
            </w:pPr>
            <w:r>
              <w:rPr>
                <w:sz w:val="18"/>
              </w:rPr>
              <w:t>Gladiolus permeabilis</w:t>
            </w:r>
          </w:p>
        </w:tc>
      </w:tr>
      <w:tr>
        <w:trPr>
          <w:cantSplit/>
        </w:trPr>
        <w:tc>
          <w:tcPr>
            <w:tcW w:w="2360" w:type="dxa"/>
          </w:tcPr>
          <w:p>
            <w:pPr>
              <w:pStyle w:val="yTableNAm"/>
              <w:spacing w:before="0"/>
              <w:rPr>
                <w:sz w:val="18"/>
              </w:rPr>
            </w:pPr>
            <w:r>
              <w:rPr>
                <w:sz w:val="18"/>
              </w:rPr>
              <w:t>Gladiolus pillansii</w:t>
            </w:r>
          </w:p>
        </w:tc>
        <w:tc>
          <w:tcPr>
            <w:tcW w:w="2360" w:type="dxa"/>
          </w:tcPr>
          <w:p>
            <w:pPr>
              <w:pStyle w:val="yTableNAm"/>
              <w:spacing w:before="0"/>
              <w:rPr>
                <w:sz w:val="18"/>
              </w:rPr>
            </w:pPr>
            <w:r>
              <w:rPr>
                <w:sz w:val="18"/>
              </w:rPr>
              <w:t>Gladiolus priorii</w:t>
            </w:r>
          </w:p>
        </w:tc>
        <w:tc>
          <w:tcPr>
            <w:tcW w:w="2361" w:type="dxa"/>
          </w:tcPr>
          <w:p>
            <w:pPr>
              <w:pStyle w:val="yTableNAm"/>
              <w:spacing w:before="0"/>
              <w:rPr>
                <w:sz w:val="18"/>
              </w:rPr>
            </w:pPr>
            <w:r>
              <w:rPr>
                <w:sz w:val="18"/>
              </w:rPr>
              <w:t>Gladiolus pritzelii</w:t>
            </w:r>
          </w:p>
        </w:tc>
      </w:tr>
      <w:tr>
        <w:trPr>
          <w:cantSplit/>
        </w:trPr>
        <w:tc>
          <w:tcPr>
            <w:tcW w:w="2360" w:type="dxa"/>
          </w:tcPr>
          <w:p>
            <w:pPr>
              <w:pStyle w:val="yTableNAm"/>
              <w:spacing w:before="0"/>
              <w:rPr>
                <w:sz w:val="18"/>
              </w:rPr>
            </w:pPr>
            <w:r>
              <w:rPr>
                <w:sz w:val="18"/>
              </w:rPr>
              <w:t>Gladiolus pubigerus</w:t>
            </w:r>
          </w:p>
        </w:tc>
        <w:tc>
          <w:tcPr>
            <w:tcW w:w="2360" w:type="dxa"/>
          </w:tcPr>
          <w:p>
            <w:pPr>
              <w:pStyle w:val="yTableNAm"/>
              <w:spacing w:before="0"/>
              <w:rPr>
                <w:sz w:val="18"/>
              </w:rPr>
            </w:pPr>
            <w:r>
              <w:rPr>
                <w:sz w:val="18"/>
              </w:rPr>
              <w:t>Gladiolus punctulatus</w:t>
            </w:r>
          </w:p>
        </w:tc>
        <w:tc>
          <w:tcPr>
            <w:tcW w:w="2361" w:type="dxa"/>
          </w:tcPr>
          <w:p>
            <w:pPr>
              <w:pStyle w:val="yTableNAm"/>
              <w:spacing w:before="0"/>
              <w:rPr>
                <w:sz w:val="18"/>
              </w:rPr>
            </w:pPr>
            <w:r>
              <w:rPr>
                <w:sz w:val="18"/>
              </w:rPr>
              <w:t>Gladiolus quadrangularis</w:t>
            </w:r>
          </w:p>
        </w:tc>
      </w:tr>
      <w:tr>
        <w:trPr>
          <w:cantSplit/>
        </w:trPr>
        <w:tc>
          <w:tcPr>
            <w:tcW w:w="2360" w:type="dxa"/>
          </w:tcPr>
          <w:p>
            <w:pPr>
              <w:pStyle w:val="yTableNAm"/>
              <w:spacing w:before="0"/>
              <w:rPr>
                <w:sz w:val="18"/>
              </w:rPr>
            </w:pPr>
            <w:r>
              <w:rPr>
                <w:sz w:val="18"/>
              </w:rPr>
              <w:t>Gladiolus quadrangulus</w:t>
            </w:r>
          </w:p>
        </w:tc>
        <w:tc>
          <w:tcPr>
            <w:tcW w:w="2360" w:type="dxa"/>
          </w:tcPr>
          <w:p>
            <w:pPr>
              <w:pStyle w:val="yTableNAm"/>
              <w:spacing w:before="0"/>
              <w:rPr>
                <w:sz w:val="18"/>
              </w:rPr>
            </w:pPr>
            <w:r>
              <w:rPr>
                <w:sz w:val="18"/>
              </w:rPr>
              <w:t>Gladiolus recurvus</w:t>
            </w:r>
          </w:p>
        </w:tc>
        <w:tc>
          <w:tcPr>
            <w:tcW w:w="2361" w:type="dxa"/>
          </w:tcPr>
          <w:p>
            <w:pPr>
              <w:pStyle w:val="yTableNAm"/>
              <w:spacing w:before="0"/>
              <w:rPr>
                <w:sz w:val="18"/>
              </w:rPr>
            </w:pPr>
            <w:r>
              <w:rPr>
                <w:sz w:val="18"/>
              </w:rPr>
              <w:t>Gladiolus rhodanthus</w:t>
            </w:r>
          </w:p>
        </w:tc>
      </w:tr>
      <w:tr>
        <w:trPr>
          <w:cantSplit/>
        </w:trPr>
        <w:tc>
          <w:tcPr>
            <w:tcW w:w="2360" w:type="dxa"/>
          </w:tcPr>
          <w:p>
            <w:pPr>
              <w:pStyle w:val="yTableNAm"/>
              <w:spacing w:before="0"/>
              <w:rPr>
                <w:sz w:val="18"/>
              </w:rPr>
            </w:pPr>
            <w:r>
              <w:rPr>
                <w:sz w:val="18"/>
              </w:rPr>
              <w:t>Gladiolus robertsoniae</w:t>
            </w:r>
          </w:p>
        </w:tc>
        <w:tc>
          <w:tcPr>
            <w:tcW w:w="2360" w:type="dxa"/>
          </w:tcPr>
          <w:p>
            <w:pPr>
              <w:pStyle w:val="yTableNAm"/>
              <w:spacing w:before="0"/>
              <w:rPr>
                <w:sz w:val="18"/>
              </w:rPr>
            </w:pPr>
            <w:r>
              <w:rPr>
                <w:sz w:val="18"/>
              </w:rPr>
              <w:t>Gladiolus rogersii</w:t>
            </w:r>
          </w:p>
        </w:tc>
        <w:tc>
          <w:tcPr>
            <w:tcW w:w="2361" w:type="dxa"/>
          </w:tcPr>
          <w:p>
            <w:pPr>
              <w:pStyle w:val="yTableNAm"/>
              <w:spacing w:before="0"/>
              <w:rPr>
                <w:rFonts w:eastAsia="Arial Unicode MS" w:cs="Arial Unicode MS"/>
                <w:sz w:val="18"/>
              </w:rPr>
            </w:pPr>
            <w:r>
              <w:rPr>
                <w:sz w:val="18"/>
              </w:rPr>
              <w:t>Gladiolus saccatus</w:t>
            </w:r>
          </w:p>
        </w:tc>
      </w:tr>
      <w:tr>
        <w:trPr>
          <w:cantSplit/>
        </w:trPr>
        <w:tc>
          <w:tcPr>
            <w:tcW w:w="2360" w:type="dxa"/>
          </w:tcPr>
          <w:p>
            <w:pPr>
              <w:pStyle w:val="yTableNAm"/>
              <w:spacing w:before="0"/>
              <w:rPr>
                <w:rFonts w:eastAsia="Arial Unicode MS" w:cs="Arial Unicode MS"/>
                <w:sz w:val="18"/>
              </w:rPr>
            </w:pPr>
            <w:r>
              <w:rPr>
                <w:sz w:val="18"/>
              </w:rPr>
              <w:t>Gladiolus salteri</w:t>
            </w:r>
          </w:p>
        </w:tc>
        <w:tc>
          <w:tcPr>
            <w:tcW w:w="2360" w:type="dxa"/>
          </w:tcPr>
          <w:p>
            <w:pPr>
              <w:pStyle w:val="yTableNAm"/>
              <w:spacing w:before="0"/>
              <w:rPr>
                <w:rFonts w:eastAsia="Arial Unicode MS" w:cs="Arial Unicode MS"/>
                <w:sz w:val="18"/>
              </w:rPr>
            </w:pPr>
            <w:r>
              <w:rPr>
                <w:sz w:val="18"/>
              </w:rPr>
              <w:t>Gladiolus saundersii</w:t>
            </w:r>
          </w:p>
        </w:tc>
        <w:tc>
          <w:tcPr>
            <w:tcW w:w="2361" w:type="dxa"/>
          </w:tcPr>
          <w:p>
            <w:pPr>
              <w:pStyle w:val="yTableNAm"/>
              <w:spacing w:before="0"/>
              <w:rPr>
                <w:rFonts w:eastAsia="Arial Unicode MS" w:cs="Arial Unicode MS"/>
                <w:sz w:val="18"/>
              </w:rPr>
            </w:pPr>
            <w:r>
              <w:rPr>
                <w:sz w:val="18"/>
              </w:rPr>
              <w:t>Gladiolus sempervirens</w:t>
            </w:r>
          </w:p>
        </w:tc>
      </w:tr>
      <w:tr>
        <w:trPr>
          <w:cantSplit/>
        </w:trPr>
        <w:tc>
          <w:tcPr>
            <w:tcW w:w="2360" w:type="dxa"/>
          </w:tcPr>
          <w:p>
            <w:pPr>
              <w:pStyle w:val="yTableNAm"/>
              <w:spacing w:before="0"/>
              <w:rPr>
                <w:rFonts w:eastAsia="Arial Unicode MS" w:cs="Arial Unicode MS"/>
                <w:sz w:val="18"/>
              </w:rPr>
            </w:pPr>
            <w:r>
              <w:rPr>
                <w:sz w:val="18"/>
              </w:rPr>
              <w:t>Gladiolus sericeovillosus</w:t>
            </w:r>
          </w:p>
        </w:tc>
        <w:tc>
          <w:tcPr>
            <w:tcW w:w="2360" w:type="dxa"/>
          </w:tcPr>
          <w:p>
            <w:pPr>
              <w:pStyle w:val="yTableNAm"/>
              <w:spacing w:before="0"/>
              <w:rPr>
                <w:rFonts w:eastAsia="Arial Unicode MS" w:cs="Arial Unicode MS"/>
                <w:sz w:val="18"/>
              </w:rPr>
            </w:pPr>
            <w:r>
              <w:rPr>
                <w:sz w:val="18"/>
              </w:rPr>
              <w:t>Gladiolus serpenticola</w:t>
            </w:r>
          </w:p>
        </w:tc>
        <w:tc>
          <w:tcPr>
            <w:tcW w:w="2361" w:type="dxa"/>
          </w:tcPr>
          <w:p>
            <w:pPr>
              <w:pStyle w:val="yTableNAm"/>
              <w:spacing w:before="0"/>
              <w:rPr>
                <w:rFonts w:eastAsia="Arial Unicode MS" w:cs="Arial Unicode MS"/>
                <w:sz w:val="18"/>
              </w:rPr>
            </w:pPr>
            <w:r>
              <w:rPr>
                <w:sz w:val="18"/>
              </w:rPr>
              <w:t>Gladiolus stefaniae</w:t>
            </w:r>
          </w:p>
        </w:tc>
      </w:tr>
      <w:tr>
        <w:trPr>
          <w:cantSplit/>
        </w:trPr>
        <w:tc>
          <w:tcPr>
            <w:tcW w:w="2360" w:type="dxa"/>
          </w:tcPr>
          <w:p>
            <w:pPr>
              <w:pStyle w:val="yTableNAm"/>
              <w:spacing w:before="0"/>
              <w:rPr>
                <w:rFonts w:eastAsia="Arial Unicode MS" w:cs="Arial Unicode MS"/>
                <w:sz w:val="18"/>
              </w:rPr>
            </w:pPr>
            <w:r>
              <w:rPr>
                <w:sz w:val="18"/>
              </w:rPr>
              <w:t>Gladiolus stellatus</w:t>
            </w:r>
          </w:p>
        </w:tc>
        <w:tc>
          <w:tcPr>
            <w:tcW w:w="2360" w:type="dxa"/>
          </w:tcPr>
          <w:p>
            <w:pPr>
              <w:pStyle w:val="yTableNAm"/>
              <w:spacing w:before="0"/>
              <w:rPr>
                <w:rFonts w:eastAsia="Arial Unicode MS" w:cs="Arial Unicode MS"/>
                <w:sz w:val="18"/>
              </w:rPr>
            </w:pPr>
            <w:r>
              <w:rPr>
                <w:sz w:val="18"/>
              </w:rPr>
              <w:t>Gladiolus tenellus</w:t>
            </w:r>
          </w:p>
        </w:tc>
        <w:tc>
          <w:tcPr>
            <w:tcW w:w="2361" w:type="dxa"/>
          </w:tcPr>
          <w:p>
            <w:pPr>
              <w:pStyle w:val="yTableNAm"/>
              <w:spacing w:before="0"/>
              <w:rPr>
                <w:rFonts w:eastAsia="Arial Unicode MS" w:cs="Arial Unicode MS"/>
                <w:sz w:val="18"/>
              </w:rPr>
            </w:pPr>
            <w:r>
              <w:rPr>
                <w:sz w:val="18"/>
              </w:rPr>
              <w:t>Gladiolus teretifolius</w:t>
            </w:r>
          </w:p>
        </w:tc>
      </w:tr>
      <w:tr>
        <w:trPr>
          <w:cantSplit/>
        </w:trPr>
        <w:tc>
          <w:tcPr>
            <w:tcW w:w="2360" w:type="dxa"/>
          </w:tcPr>
          <w:p>
            <w:pPr>
              <w:pStyle w:val="yTableNAm"/>
              <w:spacing w:before="0"/>
              <w:rPr>
                <w:rFonts w:eastAsia="Arial Unicode MS" w:cs="Arial Unicode MS"/>
                <w:sz w:val="18"/>
              </w:rPr>
            </w:pPr>
            <w:r>
              <w:rPr>
                <w:sz w:val="18"/>
              </w:rPr>
              <w:t>Gladiolus trichonemifolius</w:t>
            </w:r>
          </w:p>
        </w:tc>
        <w:tc>
          <w:tcPr>
            <w:tcW w:w="2360" w:type="dxa"/>
          </w:tcPr>
          <w:p>
            <w:pPr>
              <w:pStyle w:val="yTableNAm"/>
              <w:spacing w:before="0"/>
              <w:rPr>
                <w:rFonts w:eastAsia="Arial Unicode MS" w:cs="Arial Unicode MS"/>
                <w:sz w:val="18"/>
              </w:rPr>
            </w:pPr>
            <w:r>
              <w:rPr>
                <w:sz w:val="18"/>
              </w:rPr>
              <w:t>Gladiolus tristis</w:t>
            </w:r>
          </w:p>
        </w:tc>
        <w:tc>
          <w:tcPr>
            <w:tcW w:w="2361" w:type="dxa"/>
          </w:tcPr>
          <w:p>
            <w:pPr>
              <w:pStyle w:val="yTableNAm"/>
              <w:spacing w:before="0"/>
              <w:rPr>
                <w:rFonts w:eastAsia="Arial Unicode MS" w:cs="Arial Unicode MS"/>
                <w:sz w:val="18"/>
              </w:rPr>
            </w:pPr>
            <w:r>
              <w:rPr>
                <w:sz w:val="18"/>
              </w:rPr>
              <w:t>Gladiolus ukambanensis</w:t>
            </w:r>
          </w:p>
        </w:tc>
      </w:tr>
      <w:tr>
        <w:trPr>
          <w:cantSplit/>
        </w:trPr>
        <w:tc>
          <w:tcPr>
            <w:tcW w:w="2360" w:type="dxa"/>
          </w:tcPr>
          <w:p>
            <w:pPr>
              <w:pStyle w:val="yTableNAm"/>
              <w:spacing w:before="0"/>
              <w:rPr>
                <w:rFonts w:eastAsia="Arial Unicode MS" w:cs="Arial Unicode MS"/>
                <w:sz w:val="18"/>
              </w:rPr>
            </w:pPr>
            <w:r>
              <w:rPr>
                <w:sz w:val="18"/>
              </w:rPr>
              <w:t>Gladiolus undulatus</w:t>
            </w:r>
          </w:p>
        </w:tc>
        <w:tc>
          <w:tcPr>
            <w:tcW w:w="2360" w:type="dxa"/>
          </w:tcPr>
          <w:p>
            <w:pPr>
              <w:pStyle w:val="yTableNAm"/>
              <w:spacing w:before="0"/>
              <w:rPr>
                <w:rFonts w:eastAsia="Arial Unicode MS" w:cs="Arial Unicode MS"/>
                <w:sz w:val="18"/>
              </w:rPr>
            </w:pPr>
            <w:r>
              <w:rPr>
                <w:sz w:val="18"/>
              </w:rPr>
              <w:t>Gladiolus unguiculatus</w:t>
            </w:r>
          </w:p>
        </w:tc>
        <w:tc>
          <w:tcPr>
            <w:tcW w:w="2361" w:type="dxa"/>
          </w:tcPr>
          <w:p>
            <w:pPr>
              <w:pStyle w:val="yTableNAm"/>
              <w:spacing w:before="0"/>
              <w:rPr>
                <w:rFonts w:eastAsia="Arial Unicode MS" w:cs="Arial Unicode MS"/>
                <w:sz w:val="18"/>
              </w:rPr>
            </w:pPr>
            <w:r>
              <w:rPr>
                <w:sz w:val="18"/>
              </w:rPr>
              <w:t>Gladiolus uysiae</w:t>
            </w:r>
          </w:p>
        </w:tc>
      </w:tr>
      <w:tr>
        <w:trPr>
          <w:cantSplit/>
        </w:trPr>
        <w:tc>
          <w:tcPr>
            <w:tcW w:w="2360" w:type="dxa"/>
          </w:tcPr>
          <w:p>
            <w:pPr>
              <w:pStyle w:val="yTableNAm"/>
              <w:spacing w:before="0"/>
              <w:rPr>
                <w:rFonts w:eastAsia="Arial Unicode MS" w:cs="Arial Unicode MS"/>
                <w:sz w:val="18"/>
              </w:rPr>
            </w:pPr>
            <w:r>
              <w:rPr>
                <w:sz w:val="18"/>
              </w:rPr>
              <w:t>Gladiolus vaginatus</w:t>
            </w:r>
          </w:p>
        </w:tc>
        <w:tc>
          <w:tcPr>
            <w:tcW w:w="2360" w:type="dxa"/>
          </w:tcPr>
          <w:p>
            <w:pPr>
              <w:pStyle w:val="yTableNAm"/>
              <w:spacing w:before="0"/>
              <w:rPr>
                <w:rFonts w:eastAsia="Arial Unicode MS" w:cs="Arial Unicode MS"/>
                <w:sz w:val="18"/>
              </w:rPr>
            </w:pPr>
            <w:r>
              <w:rPr>
                <w:sz w:val="18"/>
              </w:rPr>
              <w:t>Gladiolus vandermerwei</w:t>
            </w:r>
          </w:p>
        </w:tc>
        <w:tc>
          <w:tcPr>
            <w:tcW w:w="2361" w:type="dxa"/>
          </w:tcPr>
          <w:p>
            <w:pPr>
              <w:pStyle w:val="yTableNAm"/>
              <w:spacing w:before="0"/>
              <w:rPr>
                <w:rFonts w:eastAsia="Arial Unicode MS" w:cs="Arial Unicode MS"/>
                <w:sz w:val="18"/>
              </w:rPr>
            </w:pPr>
            <w:r>
              <w:rPr>
                <w:sz w:val="18"/>
              </w:rPr>
              <w:t>Gladiolus variegatus</w:t>
            </w:r>
          </w:p>
        </w:tc>
      </w:tr>
      <w:tr>
        <w:trPr>
          <w:cantSplit/>
        </w:trPr>
        <w:tc>
          <w:tcPr>
            <w:tcW w:w="2360" w:type="dxa"/>
          </w:tcPr>
          <w:p>
            <w:pPr>
              <w:pStyle w:val="yTableNAm"/>
              <w:spacing w:before="0"/>
              <w:rPr>
                <w:rFonts w:eastAsia="Arial Unicode MS" w:cs="Arial Unicode MS"/>
                <w:sz w:val="18"/>
              </w:rPr>
            </w:pPr>
            <w:r>
              <w:rPr>
                <w:sz w:val="18"/>
              </w:rPr>
              <w:t>Gladiolus varius</w:t>
            </w:r>
          </w:p>
        </w:tc>
        <w:tc>
          <w:tcPr>
            <w:tcW w:w="2360" w:type="dxa"/>
          </w:tcPr>
          <w:p>
            <w:pPr>
              <w:pStyle w:val="yTableNAm"/>
              <w:spacing w:before="0"/>
              <w:rPr>
                <w:rFonts w:eastAsia="Arial Unicode MS" w:cs="Arial Unicode MS"/>
                <w:sz w:val="18"/>
              </w:rPr>
            </w:pPr>
            <w:r>
              <w:rPr>
                <w:sz w:val="18"/>
              </w:rPr>
              <w:t>Gladiolus venustus</w:t>
            </w:r>
          </w:p>
        </w:tc>
        <w:tc>
          <w:tcPr>
            <w:tcW w:w="2361" w:type="dxa"/>
          </w:tcPr>
          <w:p>
            <w:pPr>
              <w:pStyle w:val="yTableNAm"/>
              <w:spacing w:before="0"/>
              <w:rPr>
                <w:rFonts w:eastAsia="Arial Unicode MS" w:cs="Arial Unicode MS"/>
                <w:sz w:val="18"/>
              </w:rPr>
            </w:pPr>
            <w:r>
              <w:rPr>
                <w:sz w:val="18"/>
              </w:rPr>
              <w:t>Gladiolus vigilans</w:t>
            </w:r>
          </w:p>
        </w:tc>
      </w:tr>
      <w:tr>
        <w:trPr>
          <w:cantSplit/>
        </w:trPr>
        <w:tc>
          <w:tcPr>
            <w:tcW w:w="2360" w:type="dxa"/>
          </w:tcPr>
          <w:p>
            <w:pPr>
              <w:pStyle w:val="yTableNAm"/>
              <w:spacing w:before="0"/>
              <w:rPr>
                <w:rFonts w:eastAsia="Arial Unicode MS" w:cs="Arial Unicode MS"/>
                <w:sz w:val="18"/>
              </w:rPr>
            </w:pPr>
            <w:r>
              <w:rPr>
                <w:sz w:val="18"/>
              </w:rPr>
              <w:t>Gladiolus vinosomaculatus</w:t>
            </w:r>
          </w:p>
        </w:tc>
        <w:tc>
          <w:tcPr>
            <w:tcW w:w="2360" w:type="dxa"/>
          </w:tcPr>
          <w:p>
            <w:pPr>
              <w:pStyle w:val="yTableNAm"/>
              <w:spacing w:before="0"/>
              <w:rPr>
                <w:rFonts w:eastAsia="Arial Unicode MS" w:cs="Arial Unicode MS"/>
                <w:sz w:val="18"/>
              </w:rPr>
            </w:pPr>
            <w:r>
              <w:rPr>
                <w:sz w:val="18"/>
              </w:rPr>
              <w:t>Gladiolus violaceo-lineatus</w:t>
            </w:r>
          </w:p>
        </w:tc>
        <w:tc>
          <w:tcPr>
            <w:tcW w:w="2361" w:type="dxa"/>
          </w:tcPr>
          <w:p>
            <w:pPr>
              <w:pStyle w:val="yTableNAm"/>
              <w:spacing w:before="0"/>
              <w:rPr>
                <w:rFonts w:eastAsia="Arial Unicode MS" w:cs="Arial Unicode MS"/>
                <w:sz w:val="18"/>
              </w:rPr>
            </w:pPr>
            <w:r>
              <w:rPr>
                <w:sz w:val="18"/>
              </w:rPr>
              <w:t>Gladiolus virescens</w:t>
            </w:r>
          </w:p>
        </w:tc>
      </w:tr>
      <w:tr>
        <w:trPr>
          <w:cantSplit/>
        </w:trPr>
        <w:tc>
          <w:tcPr>
            <w:tcW w:w="2360" w:type="dxa"/>
          </w:tcPr>
          <w:p>
            <w:pPr>
              <w:pStyle w:val="yTableNAm"/>
              <w:spacing w:before="0"/>
              <w:rPr>
                <w:rFonts w:eastAsia="Arial Unicode MS" w:cs="Arial Unicode MS"/>
                <w:sz w:val="18"/>
              </w:rPr>
            </w:pPr>
            <w:r>
              <w:rPr>
                <w:sz w:val="18"/>
              </w:rPr>
              <w:t>Gladiolus viridiflorus</w:t>
            </w:r>
          </w:p>
        </w:tc>
        <w:tc>
          <w:tcPr>
            <w:tcW w:w="2360" w:type="dxa"/>
          </w:tcPr>
          <w:p>
            <w:pPr>
              <w:pStyle w:val="yTableNAm"/>
              <w:spacing w:before="0"/>
              <w:rPr>
                <w:rFonts w:eastAsia="Arial Unicode MS" w:cs="Arial Unicode MS"/>
                <w:sz w:val="18"/>
              </w:rPr>
            </w:pPr>
            <w:r>
              <w:rPr>
                <w:sz w:val="18"/>
              </w:rPr>
              <w:t>Gladiolus watermeyeri</w:t>
            </w:r>
          </w:p>
        </w:tc>
        <w:tc>
          <w:tcPr>
            <w:tcW w:w="2361" w:type="dxa"/>
          </w:tcPr>
          <w:p>
            <w:pPr>
              <w:pStyle w:val="yTableNAm"/>
              <w:spacing w:before="0"/>
              <w:rPr>
                <w:rFonts w:eastAsia="Arial Unicode MS" w:cs="Arial Unicode MS"/>
                <w:sz w:val="18"/>
              </w:rPr>
            </w:pPr>
            <w:r>
              <w:rPr>
                <w:sz w:val="18"/>
              </w:rPr>
              <w:t>Gladiolus watsonius</w:t>
            </w:r>
          </w:p>
        </w:tc>
      </w:tr>
      <w:tr>
        <w:trPr>
          <w:cantSplit/>
        </w:trPr>
        <w:tc>
          <w:tcPr>
            <w:tcW w:w="2360" w:type="dxa"/>
          </w:tcPr>
          <w:p>
            <w:pPr>
              <w:pStyle w:val="yTableNAm"/>
              <w:spacing w:before="0"/>
              <w:rPr>
                <w:rFonts w:eastAsia="Arial Unicode MS" w:cs="Arial Unicode MS"/>
                <w:sz w:val="18"/>
              </w:rPr>
            </w:pPr>
            <w:r>
              <w:rPr>
                <w:sz w:val="18"/>
              </w:rPr>
              <w:t>Gladiolus wilsonii</w:t>
            </w:r>
          </w:p>
        </w:tc>
        <w:tc>
          <w:tcPr>
            <w:tcW w:w="2360" w:type="dxa"/>
          </w:tcPr>
          <w:p>
            <w:pPr>
              <w:pStyle w:val="yTableNAm"/>
              <w:spacing w:before="0"/>
              <w:rPr>
                <w:rFonts w:eastAsia="Arial Unicode MS" w:cs="Arial Unicode MS"/>
                <w:sz w:val="18"/>
              </w:rPr>
            </w:pPr>
            <w:r>
              <w:rPr>
                <w:sz w:val="18"/>
              </w:rPr>
              <w:t>Gladiolus x lewisiae</w:t>
            </w:r>
          </w:p>
        </w:tc>
        <w:tc>
          <w:tcPr>
            <w:tcW w:w="2361" w:type="dxa"/>
          </w:tcPr>
          <w:p>
            <w:pPr>
              <w:pStyle w:val="yTableNAm"/>
              <w:spacing w:before="0"/>
              <w:rPr>
                <w:rFonts w:eastAsia="Arial Unicode MS" w:cs="Arial Unicode MS"/>
                <w:sz w:val="18"/>
              </w:rPr>
            </w:pPr>
            <w:r>
              <w:rPr>
                <w:sz w:val="18"/>
              </w:rPr>
              <w:t>Glandularia aristigera</w:t>
            </w:r>
          </w:p>
        </w:tc>
      </w:tr>
      <w:tr>
        <w:trPr>
          <w:cantSplit/>
        </w:trPr>
        <w:tc>
          <w:tcPr>
            <w:tcW w:w="2360" w:type="dxa"/>
          </w:tcPr>
          <w:p>
            <w:pPr>
              <w:pStyle w:val="yTableNAm"/>
              <w:spacing w:before="0"/>
              <w:rPr>
                <w:rFonts w:eastAsia="Arial Unicode MS" w:cs="Arial Unicode MS"/>
                <w:sz w:val="18"/>
              </w:rPr>
            </w:pPr>
            <w:r>
              <w:rPr>
                <w:sz w:val="18"/>
              </w:rPr>
              <w:t>Glandularia aurantiaca</w:t>
            </w:r>
          </w:p>
        </w:tc>
        <w:tc>
          <w:tcPr>
            <w:tcW w:w="2360" w:type="dxa"/>
          </w:tcPr>
          <w:p>
            <w:pPr>
              <w:pStyle w:val="yTableNAm"/>
              <w:spacing w:before="0"/>
              <w:rPr>
                <w:rFonts w:eastAsia="Arial Unicode MS" w:cs="Arial Unicode MS"/>
                <w:sz w:val="18"/>
              </w:rPr>
            </w:pPr>
            <w:r>
              <w:rPr>
                <w:sz w:val="18"/>
              </w:rPr>
              <w:t>Glandularia laciniata</w:t>
            </w:r>
          </w:p>
        </w:tc>
        <w:tc>
          <w:tcPr>
            <w:tcW w:w="2361" w:type="dxa"/>
          </w:tcPr>
          <w:p>
            <w:pPr>
              <w:pStyle w:val="yTableNAm"/>
              <w:spacing w:before="0"/>
              <w:rPr>
                <w:rFonts w:eastAsia="Arial Unicode MS" w:cs="Arial Unicode MS"/>
                <w:sz w:val="18"/>
              </w:rPr>
            </w:pPr>
            <w:r>
              <w:rPr>
                <w:sz w:val="18"/>
              </w:rPr>
              <w:t>Glandularia lilacina</w:t>
            </w:r>
          </w:p>
        </w:tc>
      </w:tr>
      <w:tr>
        <w:trPr>
          <w:cantSplit/>
        </w:trPr>
        <w:tc>
          <w:tcPr>
            <w:tcW w:w="2360" w:type="dxa"/>
          </w:tcPr>
          <w:p>
            <w:pPr>
              <w:pStyle w:val="yTableNAm"/>
              <w:spacing w:before="0"/>
              <w:rPr>
                <w:rFonts w:eastAsia="Arial Unicode MS" w:cs="Arial Unicode MS"/>
                <w:sz w:val="18"/>
              </w:rPr>
            </w:pPr>
            <w:r>
              <w:rPr>
                <w:sz w:val="18"/>
              </w:rPr>
              <w:t>Glandularia peruviana</w:t>
            </w:r>
          </w:p>
        </w:tc>
        <w:tc>
          <w:tcPr>
            <w:tcW w:w="2360" w:type="dxa"/>
          </w:tcPr>
          <w:p>
            <w:pPr>
              <w:pStyle w:val="yTableNAm"/>
              <w:spacing w:before="0"/>
              <w:rPr>
                <w:rFonts w:eastAsia="Arial Unicode MS" w:cs="Arial Unicode MS"/>
                <w:sz w:val="18"/>
              </w:rPr>
            </w:pPr>
            <w:r>
              <w:rPr>
                <w:sz w:val="18"/>
              </w:rPr>
              <w:t>Glandularia tenera</w:t>
            </w:r>
          </w:p>
        </w:tc>
        <w:tc>
          <w:tcPr>
            <w:tcW w:w="2361" w:type="dxa"/>
          </w:tcPr>
          <w:p>
            <w:pPr>
              <w:pStyle w:val="yTableNAm"/>
              <w:spacing w:before="0"/>
              <w:rPr>
                <w:rFonts w:eastAsia="Arial Unicode MS" w:cs="Arial Unicode MS"/>
                <w:sz w:val="18"/>
              </w:rPr>
            </w:pPr>
            <w:r>
              <w:rPr>
                <w:sz w:val="18"/>
              </w:rPr>
              <w:t>Glaucidium palmatum</w:t>
            </w:r>
          </w:p>
        </w:tc>
      </w:tr>
      <w:tr>
        <w:trPr>
          <w:cantSplit/>
        </w:trPr>
        <w:tc>
          <w:tcPr>
            <w:tcW w:w="2360" w:type="dxa"/>
          </w:tcPr>
          <w:p>
            <w:pPr>
              <w:pStyle w:val="yTableNAm"/>
              <w:spacing w:before="0"/>
              <w:rPr>
                <w:rFonts w:eastAsia="Arial Unicode MS" w:cs="Arial Unicode MS"/>
                <w:sz w:val="18"/>
              </w:rPr>
            </w:pPr>
            <w:r>
              <w:rPr>
                <w:sz w:val="18"/>
              </w:rPr>
              <w:t>Glaucium corniculatum</w:t>
            </w:r>
          </w:p>
        </w:tc>
        <w:tc>
          <w:tcPr>
            <w:tcW w:w="2360" w:type="dxa"/>
          </w:tcPr>
          <w:p>
            <w:pPr>
              <w:pStyle w:val="yTableNAm"/>
              <w:spacing w:before="0"/>
              <w:rPr>
                <w:rFonts w:eastAsia="Arial Unicode MS" w:cs="Arial Unicode MS"/>
                <w:sz w:val="18"/>
              </w:rPr>
            </w:pPr>
            <w:r>
              <w:rPr>
                <w:sz w:val="18"/>
              </w:rPr>
              <w:t>Glaucium fimbrilligerum</w:t>
            </w:r>
          </w:p>
        </w:tc>
        <w:tc>
          <w:tcPr>
            <w:tcW w:w="2361" w:type="dxa"/>
          </w:tcPr>
          <w:p>
            <w:pPr>
              <w:pStyle w:val="yTableNAm"/>
              <w:spacing w:before="0"/>
              <w:rPr>
                <w:rFonts w:eastAsia="Arial Unicode MS" w:cs="Arial Unicode MS"/>
                <w:sz w:val="18"/>
              </w:rPr>
            </w:pPr>
            <w:r>
              <w:rPr>
                <w:sz w:val="18"/>
              </w:rPr>
              <w:t>Glaucium fischeri</w:t>
            </w:r>
          </w:p>
        </w:tc>
      </w:tr>
      <w:tr>
        <w:trPr>
          <w:cantSplit/>
        </w:trPr>
        <w:tc>
          <w:tcPr>
            <w:tcW w:w="2360" w:type="dxa"/>
          </w:tcPr>
          <w:p>
            <w:pPr>
              <w:pStyle w:val="yTableNAm"/>
              <w:spacing w:before="0"/>
              <w:rPr>
                <w:rFonts w:eastAsia="Arial Unicode MS" w:cs="Arial Unicode MS"/>
                <w:sz w:val="18"/>
              </w:rPr>
            </w:pPr>
            <w:r>
              <w:rPr>
                <w:sz w:val="18"/>
              </w:rPr>
              <w:t>Glaucium flavum</w:t>
            </w:r>
          </w:p>
        </w:tc>
        <w:tc>
          <w:tcPr>
            <w:tcW w:w="2360" w:type="dxa"/>
          </w:tcPr>
          <w:p>
            <w:pPr>
              <w:pStyle w:val="yTableNAm"/>
              <w:spacing w:before="0"/>
              <w:rPr>
                <w:rFonts w:eastAsia="Arial Unicode MS" w:cs="Arial Unicode MS"/>
                <w:sz w:val="18"/>
              </w:rPr>
            </w:pPr>
            <w:r>
              <w:rPr>
                <w:sz w:val="18"/>
              </w:rPr>
              <w:t>Glebionis carinata</w:t>
            </w:r>
          </w:p>
        </w:tc>
        <w:tc>
          <w:tcPr>
            <w:tcW w:w="2361" w:type="dxa"/>
          </w:tcPr>
          <w:p>
            <w:pPr>
              <w:pStyle w:val="yTableNAm"/>
              <w:spacing w:before="0"/>
              <w:rPr>
                <w:rFonts w:eastAsia="Arial Unicode MS" w:cs="Arial Unicode MS"/>
                <w:sz w:val="18"/>
              </w:rPr>
            </w:pPr>
            <w:r>
              <w:rPr>
                <w:sz w:val="18"/>
              </w:rPr>
              <w:t>Gleditsia aquatica</w:t>
            </w:r>
          </w:p>
        </w:tc>
      </w:tr>
      <w:tr>
        <w:trPr>
          <w:cantSplit/>
        </w:trPr>
        <w:tc>
          <w:tcPr>
            <w:tcW w:w="2360" w:type="dxa"/>
          </w:tcPr>
          <w:p>
            <w:pPr>
              <w:pStyle w:val="yTableNAm"/>
              <w:spacing w:before="0"/>
              <w:rPr>
                <w:rFonts w:eastAsia="Arial Unicode MS" w:cs="Arial Unicode MS"/>
                <w:sz w:val="18"/>
              </w:rPr>
            </w:pPr>
            <w:r>
              <w:rPr>
                <w:sz w:val="18"/>
              </w:rPr>
              <w:t>Gleditsia caspica</w:t>
            </w:r>
          </w:p>
        </w:tc>
        <w:tc>
          <w:tcPr>
            <w:tcW w:w="2360" w:type="dxa"/>
          </w:tcPr>
          <w:p>
            <w:pPr>
              <w:pStyle w:val="yTableNAm"/>
              <w:spacing w:before="0"/>
              <w:rPr>
                <w:rFonts w:eastAsia="Arial Unicode MS" w:cs="Arial Unicode MS"/>
                <w:sz w:val="18"/>
              </w:rPr>
            </w:pPr>
            <w:r>
              <w:rPr>
                <w:sz w:val="18"/>
              </w:rPr>
              <w:t>Gleditsia fera</w:t>
            </w:r>
          </w:p>
        </w:tc>
        <w:tc>
          <w:tcPr>
            <w:tcW w:w="2361" w:type="dxa"/>
          </w:tcPr>
          <w:p>
            <w:pPr>
              <w:pStyle w:val="yTableNAm"/>
              <w:spacing w:before="0"/>
              <w:rPr>
                <w:rFonts w:eastAsia="Arial Unicode MS" w:cs="Arial Unicode MS"/>
                <w:sz w:val="18"/>
              </w:rPr>
            </w:pPr>
            <w:r>
              <w:rPr>
                <w:sz w:val="18"/>
              </w:rPr>
              <w:t>Gleditsia japonica</w:t>
            </w:r>
          </w:p>
        </w:tc>
      </w:tr>
      <w:tr>
        <w:trPr>
          <w:cantSplit/>
        </w:trPr>
        <w:tc>
          <w:tcPr>
            <w:tcW w:w="2360" w:type="dxa"/>
          </w:tcPr>
          <w:p>
            <w:pPr>
              <w:pStyle w:val="yTableNAm"/>
              <w:spacing w:before="0"/>
              <w:rPr>
                <w:rFonts w:eastAsia="Arial Unicode MS" w:cs="Arial Unicode MS"/>
                <w:sz w:val="18"/>
              </w:rPr>
            </w:pPr>
            <w:r>
              <w:rPr>
                <w:sz w:val="18"/>
              </w:rPr>
              <w:t>Gleditsia triacanthos</w:t>
            </w:r>
          </w:p>
        </w:tc>
        <w:tc>
          <w:tcPr>
            <w:tcW w:w="2360" w:type="dxa"/>
          </w:tcPr>
          <w:p>
            <w:pPr>
              <w:pStyle w:val="yTableNAm"/>
              <w:spacing w:before="0"/>
              <w:rPr>
                <w:rFonts w:eastAsia="Arial Unicode MS" w:cs="Arial Unicode MS"/>
                <w:sz w:val="18"/>
              </w:rPr>
            </w:pPr>
            <w:r>
              <w:rPr>
                <w:sz w:val="18"/>
              </w:rPr>
              <w:t>Glehnia littoralis</w:t>
            </w:r>
          </w:p>
        </w:tc>
        <w:tc>
          <w:tcPr>
            <w:tcW w:w="2361" w:type="dxa"/>
          </w:tcPr>
          <w:p>
            <w:pPr>
              <w:pStyle w:val="yTableNAm"/>
              <w:spacing w:before="0"/>
              <w:rPr>
                <w:rFonts w:eastAsia="Arial Unicode MS" w:cs="Arial Unicode MS"/>
                <w:sz w:val="18"/>
              </w:rPr>
            </w:pPr>
            <w:r>
              <w:rPr>
                <w:sz w:val="18"/>
              </w:rPr>
              <w:t>Gleichenia abscida</w:t>
            </w:r>
          </w:p>
        </w:tc>
      </w:tr>
      <w:tr>
        <w:trPr>
          <w:cantSplit/>
        </w:trPr>
        <w:tc>
          <w:tcPr>
            <w:tcW w:w="2360" w:type="dxa"/>
          </w:tcPr>
          <w:p>
            <w:pPr>
              <w:pStyle w:val="yTableNAm"/>
              <w:spacing w:before="0"/>
              <w:rPr>
                <w:rFonts w:eastAsia="Arial Unicode MS" w:cs="Arial Unicode MS"/>
                <w:sz w:val="18"/>
              </w:rPr>
            </w:pPr>
            <w:r>
              <w:rPr>
                <w:sz w:val="18"/>
              </w:rPr>
              <w:t>Gleichenia alpina</w:t>
            </w:r>
          </w:p>
        </w:tc>
        <w:tc>
          <w:tcPr>
            <w:tcW w:w="2360" w:type="dxa"/>
          </w:tcPr>
          <w:p>
            <w:pPr>
              <w:pStyle w:val="yTableNAm"/>
              <w:spacing w:before="0"/>
              <w:rPr>
                <w:rFonts w:eastAsia="Arial Unicode MS" w:cs="Arial Unicode MS"/>
                <w:sz w:val="18"/>
              </w:rPr>
            </w:pPr>
            <w:r>
              <w:rPr>
                <w:sz w:val="18"/>
              </w:rPr>
              <w:t>Gleichenia dicarpa</w:t>
            </w:r>
          </w:p>
        </w:tc>
        <w:tc>
          <w:tcPr>
            <w:tcW w:w="2361" w:type="dxa"/>
          </w:tcPr>
          <w:p>
            <w:pPr>
              <w:pStyle w:val="yTableNAm"/>
              <w:spacing w:before="0"/>
              <w:rPr>
                <w:rFonts w:eastAsia="Arial Unicode MS" w:cs="Arial Unicode MS"/>
                <w:sz w:val="18"/>
              </w:rPr>
            </w:pPr>
            <w:r>
              <w:rPr>
                <w:sz w:val="18"/>
              </w:rPr>
              <w:t>Gleichenia microphylla</w:t>
            </w:r>
          </w:p>
        </w:tc>
      </w:tr>
      <w:tr>
        <w:trPr>
          <w:cantSplit/>
        </w:trPr>
        <w:tc>
          <w:tcPr>
            <w:tcW w:w="2360" w:type="dxa"/>
          </w:tcPr>
          <w:p>
            <w:pPr>
              <w:pStyle w:val="yTableNAm"/>
              <w:spacing w:before="0"/>
              <w:rPr>
                <w:rFonts w:eastAsia="Arial Unicode MS" w:cs="Arial Unicode MS"/>
                <w:sz w:val="18"/>
              </w:rPr>
            </w:pPr>
            <w:r>
              <w:rPr>
                <w:sz w:val="18"/>
              </w:rPr>
              <w:t>Gleichenia rupestris</w:t>
            </w:r>
          </w:p>
        </w:tc>
        <w:tc>
          <w:tcPr>
            <w:tcW w:w="2360" w:type="dxa"/>
          </w:tcPr>
          <w:p>
            <w:pPr>
              <w:pStyle w:val="yTableNAm"/>
              <w:spacing w:before="0"/>
              <w:rPr>
                <w:rFonts w:eastAsia="Arial Unicode MS" w:cs="Arial Unicode MS"/>
                <w:sz w:val="18"/>
              </w:rPr>
            </w:pPr>
            <w:r>
              <w:rPr>
                <w:sz w:val="18"/>
              </w:rPr>
              <w:t>Gliricidia maculata</w:t>
            </w:r>
          </w:p>
        </w:tc>
        <w:tc>
          <w:tcPr>
            <w:tcW w:w="2361" w:type="dxa"/>
          </w:tcPr>
          <w:p>
            <w:pPr>
              <w:pStyle w:val="yTableNAm"/>
              <w:spacing w:before="0"/>
              <w:rPr>
                <w:rFonts w:eastAsia="Arial Unicode MS" w:cs="Arial Unicode MS"/>
                <w:sz w:val="18"/>
              </w:rPr>
            </w:pPr>
            <w:r>
              <w:rPr>
                <w:sz w:val="18"/>
              </w:rPr>
              <w:t>Gliricidia sepium</w:t>
            </w:r>
          </w:p>
        </w:tc>
      </w:tr>
      <w:tr>
        <w:trPr>
          <w:cantSplit/>
        </w:trPr>
        <w:tc>
          <w:tcPr>
            <w:tcW w:w="2360" w:type="dxa"/>
          </w:tcPr>
          <w:p>
            <w:pPr>
              <w:pStyle w:val="yTableNAm"/>
              <w:spacing w:before="0"/>
              <w:rPr>
                <w:rFonts w:eastAsia="Arial Unicode MS" w:cs="Arial Unicode MS"/>
                <w:sz w:val="18"/>
              </w:rPr>
            </w:pPr>
            <w:r>
              <w:rPr>
                <w:sz w:val="18"/>
              </w:rPr>
              <w:t>Glischrocaryon behrii</w:t>
            </w:r>
          </w:p>
        </w:tc>
        <w:tc>
          <w:tcPr>
            <w:tcW w:w="2360" w:type="dxa"/>
          </w:tcPr>
          <w:p>
            <w:pPr>
              <w:pStyle w:val="yTableNAm"/>
              <w:spacing w:before="0"/>
              <w:rPr>
                <w:rFonts w:eastAsia="Arial Unicode MS" w:cs="Arial Unicode MS"/>
                <w:sz w:val="18"/>
              </w:rPr>
            </w:pPr>
            <w:r>
              <w:rPr>
                <w:sz w:val="18"/>
              </w:rPr>
              <w:t>Globba cernua</w:t>
            </w:r>
          </w:p>
        </w:tc>
        <w:tc>
          <w:tcPr>
            <w:tcW w:w="2361" w:type="dxa"/>
          </w:tcPr>
          <w:p>
            <w:pPr>
              <w:pStyle w:val="yTableNAm"/>
              <w:spacing w:before="0"/>
              <w:rPr>
                <w:rFonts w:eastAsia="Arial Unicode MS" w:cs="Arial Unicode MS"/>
                <w:sz w:val="18"/>
              </w:rPr>
            </w:pPr>
            <w:r>
              <w:rPr>
                <w:sz w:val="18"/>
              </w:rPr>
              <w:t>Globba colpicola</w:t>
            </w:r>
          </w:p>
        </w:tc>
      </w:tr>
      <w:tr>
        <w:trPr>
          <w:cantSplit/>
        </w:trPr>
        <w:tc>
          <w:tcPr>
            <w:tcW w:w="2360" w:type="dxa"/>
          </w:tcPr>
          <w:p>
            <w:pPr>
              <w:pStyle w:val="yTableNAm"/>
              <w:spacing w:before="0"/>
              <w:rPr>
                <w:rFonts w:eastAsia="Arial Unicode MS" w:cs="Arial Unicode MS"/>
                <w:sz w:val="18"/>
              </w:rPr>
            </w:pPr>
            <w:r>
              <w:rPr>
                <w:sz w:val="18"/>
              </w:rPr>
              <w:t>Globba franciscii</w:t>
            </w:r>
          </w:p>
        </w:tc>
        <w:tc>
          <w:tcPr>
            <w:tcW w:w="2360" w:type="dxa"/>
          </w:tcPr>
          <w:p>
            <w:pPr>
              <w:pStyle w:val="yTableNAm"/>
              <w:spacing w:before="0"/>
              <w:rPr>
                <w:rFonts w:eastAsia="Arial Unicode MS" w:cs="Arial Unicode MS"/>
                <w:sz w:val="18"/>
              </w:rPr>
            </w:pPr>
            <w:r>
              <w:rPr>
                <w:sz w:val="18"/>
              </w:rPr>
              <w:t>Globba leucantha</w:t>
            </w:r>
          </w:p>
        </w:tc>
        <w:tc>
          <w:tcPr>
            <w:tcW w:w="2361" w:type="dxa"/>
          </w:tcPr>
          <w:p>
            <w:pPr>
              <w:pStyle w:val="yTableNAm"/>
              <w:spacing w:before="0"/>
              <w:rPr>
                <w:rFonts w:eastAsia="Arial Unicode MS" w:cs="Arial Unicode MS"/>
                <w:sz w:val="18"/>
              </w:rPr>
            </w:pPr>
            <w:r>
              <w:rPr>
                <w:sz w:val="18"/>
              </w:rPr>
              <w:t>Globba malaccensis</w:t>
            </w:r>
          </w:p>
        </w:tc>
      </w:tr>
      <w:tr>
        <w:trPr>
          <w:cantSplit/>
        </w:trPr>
        <w:tc>
          <w:tcPr>
            <w:tcW w:w="2360" w:type="dxa"/>
          </w:tcPr>
          <w:p>
            <w:pPr>
              <w:pStyle w:val="yTableNAm"/>
              <w:spacing w:before="0"/>
              <w:rPr>
                <w:rFonts w:eastAsia="Arial Unicode MS" w:cs="Arial Unicode MS"/>
                <w:sz w:val="18"/>
              </w:rPr>
            </w:pPr>
            <w:r>
              <w:rPr>
                <w:sz w:val="18"/>
              </w:rPr>
              <w:t>Globba marantina</w:t>
            </w:r>
          </w:p>
        </w:tc>
        <w:tc>
          <w:tcPr>
            <w:tcW w:w="2360" w:type="dxa"/>
          </w:tcPr>
          <w:p>
            <w:pPr>
              <w:pStyle w:val="yTableNAm"/>
              <w:spacing w:before="0"/>
              <w:rPr>
                <w:rFonts w:eastAsia="Arial Unicode MS" w:cs="Arial Unicode MS"/>
                <w:sz w:val="18"/>
              </w:rPr>
            </w:pPr>
            <w:r>
              <w:rPr>
                <w:sz w:val="18"/>
              </w:rPr>
              <w:t>Globba schomburgkii</w:t>
            </w:r>
          </w:p>
        </w:tc>
        <w:tc>
          <w:tcPr>
            <w:tcW w:w="2361" w:type="dxa"/>
          </w:tcPr>
          <w:p>
            <w:pPr>
              <w:pStyle w:val="yTableNAm"/>
              <w:spacing w:before="0"/>
              <w:rPr>
                <w:rFonts w:eastAsia="Arial Unicode MS" w:cs="Arial Unicode MS"/>
                <w:sz w:val="18"/>
              </w:rPr>
            </w:pPr>
            <w:r>
              <w:rPr>
                <w:sz w:val="18"/>
              </w:rPr>
              <w:t>Globba unifolia</w:t>
            </w:r>
          </w:p>
        </w:tc>
      </w:tr>
      <w:tr>
        <w:trPr>
          <w:cantSplit/>
        </w:trPr>
        <w:tc>
          <w:tcPr>
            <w:tcW w:w="2360" w:type="dxa"/>
          </w:tcPr>
          <w:p>
            <w:pPr>
              <w:pStyle w:val="yTableNAm"/>
              <w:spacing w:before="0"/>
              <w:rPr>
                <w:rFonts w:eastAsia="Arial Unicode MS" w:cs="Arial Unicode MS"/>
                <w:sz w:val="18"/>
              </w:rPr>
            </w:pPr>
            <w:r>
              <w:rPr>
                <w:sz w:val="18"/>
              </w:rPr>
              <w:t>Globba variabilis</w:t>
            </w:r>
          </w:p>
        </w:tc>
        <w:tc>
          <w:tcPr>
            <w:tcW w:w="2360" w:type="dxa"/>
          </w:tcPr>
          <w:p>
            <w:pPr>
              <w:pStyle w:val="yTableNAm"/>
              <w:spacing w:before="0"/>
              <w:rPr>
                <w:rFonts w:eastAsia="Arial Unicode MS" w:cs="Arial Unicode MS"/>
                <w:sz w:val="18"/>
              </w:rPr>
            </w:pPr>
            <w:r>
              <w:rPr>
                <w:sz w:val="18"/>
              </w:rPr>
              <w:t>Globba winitii</w:t>
            </w:r>
          </w:p>
        </w:tc>
        <w:tc>
          <w:tcPr>
            <w:tcW w:w="2361" w:type="dxa"/>
          </w:tcPr>
          <w:p>
            <w:pPr>
              <w:pStyle w:val="yTableNAm"/>
              <w:spacing w:before="0"/>
              <w:rPr>
                <w:rFonts w:eastAsia="Arial Unicode MS" w:cs="Arial Unicode MS"/>
                <w:sz w:val="18"/>
              </w:rPr>
            </w:pPr>
            <w:r>
              <w:rPr>
                <w:sz w:val="18"/>
              </w:rPr>
              <w:t>Globularia alypum</w:t>
            </w:r>
          </w:p>
        </w:tc>
      </w:tr>
      <w:tr>
        <w:trPr>
          <w:cantSplit/>
        </w:trPr>
        <w:tc>
          <w:tcPr>
            <w:tcW w:w="2360" w:type="dxa"/>
          </w:tcPr>
          <w:p>
            <w:pPr>
              <w:pStyle w:val="yTableNAm"/>
              <w:spacing w:before="0"/>
              <w:rPr>
                <w:rFonts w:eastAsia="Arial Unicode MS" w:cs="Arial Unicode MS"/>
                <w:sz w:val="18"/>
              </w:rPr>
            </w:pPr>
            <w:r>
              <w:rPr>
                <w:sz w:val="18"/>
              </w:rPr>
              <w:t>Globularia amygdalifolia</w:t>
            </w:r>
          </w:p>
        </w:tc>
        <w:tc>
          <w:tcPr>
            <w:tcW w:w="2360" w:type="dxa"/>
          </w:tcPr>
          <w:p>
            <w:pPr>
              <w:pStyle w:val="yTableNAm"/>
              <w:spacing w:before="0"/>
              <w:rPr>
                <w:rFonts w:eastAsia="Arial Unicode MS" w:cs="Arial Unicode MS"/>
                <w:sz w:val="18"/>
              </w:rPr>
            </w:pPr>
            <w:r>
              <w:rPr>
                <w:sz w:val="18"/>
              </w:rPr>
              <w:t>Globularia aphyllanthes</w:t>
            </w:r>
          </w:p>
        </w:tc>
        <w:tc>
          <w:tcPr>
            <w:tcW w:w="2361" w:type="dxa"/>
          </w:tcPr>
          <w:p>
            <w:pPr>
              <w:pStyle w:val="yTableNAm"/>
              <w:spacing w:before="0"/>
              <w:rPr>
                <w:rFonts w:eastAsia="Arial Unicode MS" w:cs="Arial Unicode MS"/>
                <w:sz w:val="18"/>
              </w:rPr>
            </w:pPr>
            <w:r>
              <w:rPr>
                <w:sz w:val="18"/>
              </w:rPr>
              <w:t>Globularia bellidifolia</w:t>
            </w:r>
          </w:p>
        </w:tc>
      </w:tr>
      <w:tr>
        <w:trPr>
          <w:cantSplit/>
        </w:trPr>
        <w:tc>
          <w:tcPr>
            <w:tcW w:w="2360" w:type="dxa"/>
          </w:tcPr>
          <w:p>
            <w:pPr>
              <w:pStyle w:val="yTableNAm"/>
              <w:spacing w:before="0"/>
              <w:rPr>
                <w:rFonts w:eastAsia="Arial Unicode MS" w:cs="Arial Unicode MS"/>
                <w:sz w:val="18"/>
              </w:rPr>
            </w:pPr>
            <w:r>
              <w:rPr>
                <w:sz w:val="18"/>
              </w:rPr>
              <w:t>Globularia cordifolia</w:t>
            </w:r>
          </w:p>
        </w:tc>
        <w:tc>
          <w:tcPr>
            <w:tcW w:w="2360" w:type="dxa"/>
          </w:tcPr>
          <w:p>
            <w:pPr>
              <w:pStyle w:val="yTableNAm"/>
              <w:spacing w:before="0"/>
              <w:rPr>
                <w:rFonts w:eastAsia="Arial Unicode MS" w:cs="Arial Unicode MS"/>
                <w:sz w:val="18"/>
              </w:rPr>
            </w:pPr>
            <w:r>
              <w:rPr>
                <w:sz w:val="18"/>
              </w:rPr>
              <w:t>Globularia incanescens</w:t>
            </w:r>
          </w:p>
        </w:tc>
        <w:tc>
          <w:tcPr>
            <w:tcW w:w="2361" w:type="dxa"/>
          </w:tcPr>
          <w:p>
            <w:pPr>
              <w:pStyle w:val="yTableNAm"/>
              <w:spacing w:before="0"/>
              <w:rPr>
                <w:rFonts w:eastAsia="Arial Unicode MS" w:cs="Arial Unicode MS"/>
                <w:sz w:val="18"/>
              </w:rPr>
            </w:pPr>
            <w:r>
              <w:rPr>
                <w:sz w:val="18"/>
              </w:rPr>
              <w:t>Globularia meridionalis</w:t>
            </w:r>
          </w:p>
        </w:tc>
      </w:tr>
      <w:tr>
        <w:trPr>
          <w:cantSplit/>
        </w:trPr>
        <w:tc>
          <w:tcPr>
            <w:tcW w:w="2360" w:type="dxa"/>
          </w:tcPr>
          <w:p>
            <w:pPr>
              <w:pStyle w:val="yTableNAm"/>
              <w:spacing w:before="0"/>
              <w:rPr>
                <w:rFonts w:eastAsia="Arial Unicode MS" w:cs="Arial Unicode MS"/>
                <w:sz w:val="18"/>
              </w:rPr>
            </w:pPr>
            <w:r>
              <w:rPr>
                <w:sz w:val="18"/>
              </w:rPr>
              <w:t>Globularia nudicaulis</w:t>
            </w:r>
          </w:p>
        </w:tc>
        <w:tc>
          <w:tcPr>
            <w:tcW w:w="2360" w:type="dxa"/>
          </w:tcPr>
          <w:p>
            <w:pPr>
              <w:pStyle w:val="yTableNAm"/>
              <w:spacing w:before="0"/>
              <w:rPr>
                <w:rFonts w:eastAsia="Arial Unicode MS" w:cs="Arial Unicode MS"/>
                <w:sz w:val="18"/>
              </w:rPr>
            </w:pPr>
            <w:r>
              <w:rPr>
                <w:sz w:val="18"/>
              </w:rPr>
              <w:t>Globularia punctata</w:t>
            </w:r>
          </w:p>
        </w:tc>
        <w:tc>
          <w:tcPr>
            <w:tcW w:w="2361" w:type="dxa"/>
          </w:tcPr>
          <w:p>
            <w:pPr>
              <w:pStyle w:val="yTableNAm"/>
              <w:spacing w:before="0"/>
              <w:rPr>
                <w:rFonts w:eastAsia="Arial Unicode MS" w:cs="Arial Unicode MS"/>
                <w:sz w:val="18"/>
              </w:rPr>
            </w:pPr>
            <w:r>
              <w:rPr>
                <w:sz w:val="18"/>
              </w:rPr>
              <w:t>Globularia repens</w:t>
            </w:r>
          </w:p>
        </w:tc>
      </w:tr>
      <w:tr>
        <w:trPr>
          <w:cantSplit/>
        </w:trPr>
        <w:tc>
          <w:tcPr>
            <w:tcW w:w="2360" w:type="dxa"/>
          </w:tcPr>
          <w:p>
            <w:pPr>
              <w:pStyle w:val="yTableNAm"/>
              <w:spacing w:before="0"/>
              <w:rPr>
                <w:rFonts w:eastAsia="Arial Unicode MS" w:cs="Arial Unicode MS"/>
                <w:sz w:val="18"/>
              </w:rPr>
            </w:pPr>
            <w:r>
              <w:rPr>
                <w:sz w:val="18"/>
              </w:rPr>
              <w:t>Globularia salicina</w:t>
            </w:r>
          </w:p>
        </w:tc>
        <w:tc>
          <w:tcPr>
            <w:tcW w:w="2360" w:type="dxa"/>
          </w:tcPr>
          <w:p>
            <w:pPr>
              <w:pStyle w:val="yTableNAm"/>
              <w:spacing w:before="0"/>
              <w:rPr>
                <w:rFonts w:eastAsia="Arial Unicode MS" w:cs="Arial Unicode MS"/>
                <w:sz w:val="18"/>
              </w:rPr>
            </w:pPr>
            <w:r>
              <w:rPr>
                <w:sz w:val="18"/>
              </w:rPr>
              <w:t>Globularia trichosantha</w:t>
            </w:r>
          </w:p>
        </w:tc>
        <w:tc>
          <w:tcPr>
            <w:tcW w:w="2361" w:type="dxa"/>
          </w:tcPr>
          <w:p>
            <w:pPr>
              <w:pStyle w:val="yTableNAm"/>
              <w:spacing w:before="0"/>
              <w:rPr>
                <w:rFonts w:eastAsia="Arial Unicode MS" w:cs="Arial Unicode MS"/>
                <w:sz w:val="18"/>
              </w:rPr>
            </w:pPr>
            <w:r>
              <w:rPr>
                <w:sz w:val="18"/>
              </w:rPr>
              <w:t>Globularia vulgaris</w:t>
            </w:r>
          </w:p>
        </w:tc>
      </w:tr>
      <w:tr>
        <w:trPr>
          <w:cantSplit/>
        </w:trPr>
        <w:tc>
          <w:tcPr>
            <w:tcW w:w="2360" w:type="dxa"/>
          </w:tcPr>
          <w:p>
            <w:pPr>
              <w:pStyle w:val="yTableNAm"/>
              <w:spacing w:before="0"/>
              <w:rPr>
                <w:rFonts w:eastAsia="Arial Unicode MS" w:cs="Arial Unicode MS"/>
                <w:sz w:val="18"/>
              </w:rPr>
            </w:pPr>
            <w:r>
              <w:rPr>
                <w:sz w:val="18"/>
              </w:rPr>
              <w:t>Glochidion acuminatum</w:t>
            </w:r>
          </w:p>
        </w:tc>
        <w:tc>
          <w:tcPr>
            <w:tcW w:w="2360" w:type="dxa"/>
          </w:tcPr>
          <w:p>
            <w:pPr>
              <w:pStyle w:val="yTableNAm"/>
              <w:spacing w:before="0"/>
              <w:rPr>
                <w:rFonts w:eastAsia="Arial Unicode MS" w:cs="Arial Unicode MS"/>
                <w:sz w:val="18"/>
              </w:rPr>
            </w:pPr>
            <w:r>
              <w:rPr>
                <w:sz w:val="18"/>
              </w:rPr>
              <w:t>Glochidion ferdinandi</w:t>
            </w:r>
          </w:p>
        </w:tc>
        <w:tc>
          <w:tcPr>
            <w:tcW w:w="2361" w:type="dxa"/>
          </w:tcPr>
          <w:p>
            <w:pPr>
              <w:pStyle w:val="yTableNAm"/>
              <w:spacing w:before="0"/>
              <w:rPr>
                <w:rFonts w:eastAsia="Arial Unicode MS" w:cs="Arial Unicode MS"/>
                <w:sz w:val="18"/>
              </w:rPr>
            </w:pPr>
            <w:r>
              <w:rPr>
                <w:sz w:val="18"/>
              </w:rPr>
              <w:t>Glochidion harveyanum</w:t>
            </w:r>
          </w:p>
        </w:tc>
      </w:tr>
      <w:tr>
        <w:trPr>
          <w:cantSplit/>
        </w:trPr>
        <w:tc>
          <w:tcPr>
            <w:tcW w:w="2360" w:type="dxa"/>
          </w:tcPr>
          <w:p>
            <w:pPr>
              <w:pStyle w:val="yTableNAm"/>
              <w:spacing w:before="0"/>
              <w:rPr>
                <w:rFonts w:eastAsia="Arial Unicode MS" w:cs="Arial Unicode MS"/>
                <w:sz w:val="18"/>
              </w:rPr>
            </w:pPr>
            <w:r>
              <w:rPr>
                <w:sz w:val="18"/>
              </w:rPr>
              <w:t>Glochidion hylandii</w:t>
            </w:r>
          </w:p>
        </w:tc>
        <w:tc>
          <w:tcPr>
            <w:tcW w:w="2360" w:type="dxa"/>
          </w:tcPr>
          <w:p>
            <w:pPr>
              <w:pStyle w:val="yTableNAm"/>
              <w:spacing w:before="0"/>
              <w:rPr>
                <w:rFonts w:eastAsia="Arial Unicode MS" w:cs="Arial Unicode MS"/>
                <w:sz w:val="18"/>
              </w:rPr>
            </w:pPr>
            <w:r>
              <w:rPr>
                <w:sz w:val="18"/>
              </w:rPr>
              <w:t>Glochidion philippicum</w:t>
            </w:r>
          </w:p>
        </w:tc>
        <w:tc>
          <w:tcPr>
            <w:tcW w:w="2361" w:type="dxa"/>
          </w:tcPr>
          <w:p>
            <w:pPr>
              <w:pStyle w:val="yTableNAm"/>
              <w:spacing w:before="0"/>
              <w:rPr>
                <w:rFonts w:eastAsia="Arial Unicode MS" w:cs="Arial Unicode MS"/>
                <w:sz w:val="18"/>
              </w:rPr>
            </w:pPr>
            <w:r>
              <w:rPr>
                <w:sz w:val="18"/>
              </w:rPr>
              <w:t>Glochidion pruinosum</w:t>
            </w:r>
          </w:p>
        </w:tc>
      </w:tr>
      <w:tr>
        <w:trPr>
          <w:cantSplit/>
        </w:trPr>
        <w:tc>
          <w:tcPr>
            <w:tcW w:w="2360" w:type="dxa"/>
          </w:tcPr>
          <w:p>
            <w:pPr>
              <w:pStyle w:val="yTableNAm"/>
              <w:spacing w:before="0"/>
              <w:rPr>
                <w:rFonts w:eastAsia="Arial Unicode MS" w:cs="Arial Unicode MS"/>
                <w:sz w:val="18"/>
              </w:rPr>
            </w:pPr>
            <w:r>
              <w:rPr>
                <w:sz w:val="18"/>
              </w:rPr>
              <w:t>Glochidion sessiliflorum</w:t>
            </w:r>
          </w:p>
        </w:tc>
        <w:tc>
          <w:tcPr>
            <w:tcW w:w="2360" w:type="dxa"/>
          </w:tcPr>
          <w:p>
            <w:pPr>
              <w:pStyle w:val="yTableNAm"/>
              <w:spacing w:before="0"/>
              <w:rPr>
                <w:rFonts w:eastAsia="Arial Unicode MS" w:cs="Arial Unicode MS"/>
                <w:sz w:val="18"/>
              </w:rPr>
            </w:pPr>
            <w:r>
              <w:rPr>
                <w:sz w:val="18"/>
              </w:rPr>
              <w:t>Glochidion wilsonii</w:t>
            </w:r>
          </w:p>
        </w:tc>
        <w:tc>
          <w:tcPr>
            <w:tcW w:w="2361" w:type="dxa"/>
          </w:tcPr>
          <w:p>
            <w:pPr>
              <w:pStyle w:val="yTableNAm"/>
              <w:spacing w:before="0"/>
              <w:rPr>
                <w:rFonts w:eastAsia="Arial Unicode MS" w:cs="Arial Unicode MS"/>
                <w:sz w:val="18"/>
              </w:rPr>
            </w:pPr>
            <w:r>
              <w:rPr>
                <w:sz w:val="18"/>
              </w:rPr>
              <w:t>Glomera microphylla</w:t>
            </w:r>
          </w:p>
        </w:tc>
      </w:tr>
      <w:tr>
        <w:trPr>
          <w:cantSplit/>
        </w:trPr>
        <w:tc>
          <w:tcPr>
            <w:tcW w:w="2360" w:type="dxa"/>
          </w:tcPr>
          <w:p>
            <w:pPr>
              <w:pStyle w:val="yTableNAm"/>
              <w:spacing w:before="0"/>
              <w:rPr>
                <w:rFonts w:eastAsia="Arial Unicode MS" w:cs="Arial Unicode MS"/>
                <w:sz w:val="18"/>
              </w:rPr>
            </w:pPr>
            <w:r>
              <w:rPr>
                <w:sz w:val="18"/>
              </w:rPr>
              <w:t>Gloriosa superba</w:t>
            </w:r>
          </w:p>
        </w:tc>
        <w:tc>
          <w:tcPr>
            <w:tcW w:w="2360" w:type="dxa"/>
          </w:tcPr>
          <w:p>
            <w:pPr>
              <w:pStyle w:val="yTableNAm"/>
              <w:spacing w:before="0"/>
              <w:rPr>
                <w:rFonts w:eastAsia="Arial Unicode MS" w:cs="Arial Unicode MS"/>
                <w:sz w:val="18"/>
              </w:rPr>
            </w:pPr>
            <w:r>
              <w:rPr>
                <w:sz w:val="18"/>
              </w:rPr>
              <w:t>Glossocardia bidens</w:t>
            </w:r>
          </w:p>
        </w:tc>
        <w:tc>
          <w:tcPr>
            <w:tcW w:w="2361" w:type="dxa"/>
          </w:tcPr>
          <w:p>
            <w:pPr>
              <w:pStyle w:val="yTableNAm"/>
              <w:spacing w:before="0"/>
              <w:rPr>
                <w:rFonts w:eastAsia="Arial Unicode MS" w:cs="Arial Unicode MS"/>
                <w:sz w:val="18"/>
              </w:rPr>
            </w:pPr>
            <w:r>
              <w:rPr>
                <w:sz w:val="18"/>
              </w:rPr>
              <w:t>Glossocardia orthochaeta</w:t>
            </w:r>
          </w:p>
        </w:tc>
      </w:tr>
      <w:tr>
        <w:trPr>
          <w:cantSplit/>
        </w:trPr>
        <w:tc>
          <w:tcPr>
            <w:tcW w:w="2360" w:type="dxa"/>
          </w:tcPr>
          <w:p>
            <w:pPr>
              <w:pStyle w:val="yTableNAm"/>
              <w:spacing w:before="0"/>
              <w:rPr>
                <w:rFonts w:eastAsia="Arial Unicode MS" w:cs="Arial Unicode MS"/>
                <w:sz w:val="18"/>
              </w:rPr>
            </w:pPr>
            <w:r>
              <w:rPr>
                <w:sz w:val="18"/>
              </w:rPr>
              <w:t>Glossodia spp.</w:t>
            </w:r>
          </w:p>
        </w:tc>
        <w:tc>
          <w:tcPr>
            <w:tcW w:w="2360" w:type="dxa"/>
          </w:tcPr>
          <w:p>
            <w:pPr>
              <w:pStyle w:val="yTableNAm"/>
              <w:spacing w:before="0"/>
              <w:rPr>
                <w:rFonts w:eastAsia="Arial Unicode MS" w:cs="Arial Unicode MS"/>
                <w:sz w:val="18"/>
              </w:rPr>
            </w:pPr>
            <w:r>
              <w:rPr>
                <w:sz w:val="18"/>
              </w:rPr>
              <w:t>Glossostigma elatinoides</w:t>
            </w:r>
          </w:p>
        </w:tc>
        <w:tc>
          <w:tcPr>
            <w:tcW w:w="2361" w:type="dxa"/>
          </w:tcPr>
          <w:p>
            <w:pPr>
              <w:pStyle w:val="yTableNAm"/>
              <w:spacing w:before="0"/>
              <w:rPr>
                <w:rFonts w:eastAsia="Arial Unicode MS" w:cs="Arial Unicode MS"/>
                <w:sz w:val="18"/>
              </w:rPr>
            </w:pPr>
            <w:r>
              <w:rPr>
                <w:sz w:val="18"/>
              </w:rPr>
              <w:t>Glottiphyllum album</w:t>
            </w:r>
          </w:p>
        </w:tc>
      </w:tr>
      <w:tr>
        <w:trPr>
          <w:cantSplit/>
        </w:trPr>
        <w:tc>
          <w:tcPr>
            <w:tcW w:w="2360" w:type="dxa"/>
          </w:tcPr>
          <w:p>
            <w:pPr>
              <w:pStyle w:val="yTableNAm"/>
              <w:spacing w:before="0"/>
              <w:rPr>
                <w:rFonts w:eastAsia="Arial Unicode MS" w:cs="Arial Unicode MS"/>
                <w:sz w:val="18"/>
              </w:rPr>
            </w:pPr>
            <w:r>
              <w:rPr>
                <w:sz w:val="18"/>
              </w:rPr>
              <w:t>Glottiphyllum angustum</w:t>
            </w:r>
          </w:p>
        </w:tc>
        <w:tc>
          <w:tcPr>
            <w:tcW w:w="2360" w:type="dxa"/>
          </w:tcPr>
          <w:p>
            <w:pPr>
              <w:pStyle w:val="yTableNAm"/>
              <w:spacing w:before="0"/>
              <w:rPr>
                <w:rFonts w:eastAsia="Arial Unicode MS" w:cs="Arial Unicode MS"/>
                <w:sz w:val="18"/>
              </w:rPr>
            </w:pPr>
            <w:r>
              <w:rPr>
                <w:sz w:val="18"/>
              </w:rPr>
              <w:t>Glottiphyllum compressum</w:t>
            </w:r>
          </w:p>
        </w:tc>
        <w:tc>
          <w:tcPr>
            <w:tcW w:w="2361" w:type="dxa"/>
          </w:tcPr>
          <w:p>
            <w:pPr>
              <w:pStyle w:val="yTableNAm"/>
              <w:spacing w:before="0"/>
              <w:rPr>
                <w:rFonts w:eastAsia="Arial Unicode MS" w:cs="Arial Unicode MS"/>
                <w:sz w:val="18"/>
              </w:rPr>
            </w:pPr>
            <w:r>
              <w:rPr>
                <w:sz w:val="18"/>
              </w:rPr>
              <w:t>Glottiphyllum cruciatum</w:t>
            </w:r>
          </w:p>
        </w:tc>
      </w:tr>
      <w:tr>
        <w:trPr>
          <w:cantSplit/>
        </w:trPr>
        <w:tc>
          <w:tcPr>
            <w:tcW w:w="2360" w:type="dxa"/>
          </w:tcPr>
          <w:p>
            <w:pPr>
              <w:pStyle w:val="yTableNAm"/>
              <w:spacing w:before="0"/>
              <w:rPr>
                <w:rFonts w:eastAsia="Arial Unicode MS" w:cs="Arial Unicode MS"/>
                <w:sz w:val="18"/>
              </w:rPr>
            </w:pPr>
            <w:r>
              <w:rPr>
                <w:sz w:val="18"/>
              </w:rPr>
              <w:t>Glottiphyllum depressum</w:t>
            </w:r>
          </w:p>
        </w:tc>
        <w:tc>
          <w:tcPr>
            <w:tcW w:w="2360" w:type="dxa"/>
          </w:tcPr>
          <w:p>
            <w:pPr>
              <w:pStyle w:val="yTableNAm"/>
              <w:spacing w:before="0"/>
              <w:rPr>
                <w:rFonts w:eastAsia="Arial Unicode MS" w:cs="Arial Unicode MS"/>
                <w:sz w:val="18"/>
              </w:rPr>
            </w:pPr>
            <w:r>
              <w:rPr>
                <w:sz w:val="18"/>
              </w:rPr>
              <w:t>Glottiphyllum fragrans</w:t>
            </w:r>
          </w:p>
        </w:tc>
        <w:tc>
          <w:tcPr>
            <w:tcW w:w="2361" w:type="dxa"/>
          </w:tcPr>
          <w:p>
            <w:pPr>
              <w:pStyle w:val="yTableNAm"/>
              <w:spacing w:before="0"/>
              <w:rPr>
                <w:rFonts w:eastAsia="Arial Unicode MS" w:cs="Arial Unicode MS"/>
                <w:sz w:val="18"/>
              </w:rPr>
            </w:pPr>
            <w:r>
              <w:rPr>
                <w:sz w:val="18"/>
              </w:rPr>
              <w:t>Glottiphyllum grandiflorum</w:t>
            </w:r>
          </w:p>
        </w:tc>
      </w:tr>
      <w:tr>
        <w:trPr>
          <w:cantSplit/>
        </w:trPr>
        <w:tc>
          <w:tcPr>
            <w:tcW w:w="2360" w:type="dxa"/>
          </w:tcPr>
          <w:p>
            <w:pPr>
              <w:pStyle w:val="yTableNAm"/>
              <w:spacing w:before="0"/>
              <w:rPr>
                <w:rFonts w:eastAsia="Arial Unicode MS" w:cs="Arial Unicode MS"/>
                <w:sz w:val="18"/>
              </w:rPr>
            </w:pPr>
            <w:r>
              <w:rPr>
                <w:sz w:val="18"/>
              </w:rPr>
              <w:t>Glottiphyllum latum</w:t>
            </w:r>
          </w:p>
        </w:tc>
        <w:tc>
          <w:tcPr>
            <w:tcW w:w="2360" w:type="dxa"/>
          </w:tcPr>
          <w:p>
            <w:pPr>
              <w:pStyle w:val="yTableNAm"/>
              <w:spacing w:before="0"/>
              <w:rPr>
                <w:rFonts w:eastAsia="Arial Unicode MS" w:cs="Arial Unicode MS"/>
                <w:sz w:val="18"/>
              </w:rPr>
            </w:pPr>
            <w:r>
              <w:rPr>
                <w:sz w:val="18"/>
              </w:rPr>
              <w:t>Glottiphyllum linguiforme</w:t>
            </w:r>
          </w:p>
        </w:tc>
        <w:tc>
          <w:tcPr>
            <w:tcW w:w="2361" w:type="dxa"/>
          </w:tcPr>
          <w:p>
            <w:pPr>
              <w:pStyle w:val="yTableNAm"/>
              <w:spacing w:before="0"/>
              <w:rPr>
                <w:rFonts w:eastAsia="Arial Unicode MS" w:cs="Arial Unicode MS"/>
                <w:sz w:val="18"/>
              </w:rPr>
            </w:pPr>
            <w:r>
              <w:rPr>
                <w:sz w:val="18"/>
              </w:rPr>
              <w:t>Glottiphyllum longum</w:t>
            </w:r>
          </w:p>
        </w:tc>
      </w:tr>
      <w:tr>
        <w:trPr>
          <w:cantSplit/>
        </w:trPr>
        <w:tc>
          <w:tcPr>
            <w:tcW w:w="2360" w:type="dxa"/>
          </w:tcPr>
          <w:p>
            <w:pPr>
              <w:pStyle w:val="yTableNAm"/>
              <w:spacing w:before="0"/>
              <w:rPr>
                <w:rFonts w:eastAsia="Arial Unicode MS" w:cs="Arial Unicode MS"/>
                <w:sz w:val="18"/>
              </w:rPr>
            </w:pPr>
            <w:r>
              <w:rPr>
                <w:sz w:val="18"/>
              </w:rPr>
              <w:t>Glottiphyllum marlothii</w:t>
            </w:r>
          </w:p>
        </w:tc>
        <w:tc>
          <w:tcPr>
            <w:tcW w:w="2360" w:type="dxa"/>
          </w:tcPr>
          <w:p>
            <w:pPr>
              <w:pStyle w:val="yTableNAm"/>
              <w:spacing w:before="0"/>
              <w:rPr>
                <w:rFonts w:eastAsia="Arial Unicode MS" w:cs="Arial Unicode MS"/>
                <w:sz w:val="18"/>
              </w:rPr>
            </w:pPr>
            <w:r>
              <w:rPr>
                <w:sz w:val="18"/>
              </w:rPr>
              <w:t>Glottiphyllum muirii</w:t>
            </w:r>
          </w:p>
        </w:tc>
        <w:tc>
          <w:tcPr>
            <w:tcW w:w="2361" w:type="dxa"/>
          </w:tcPr>
          <w:p>
            <w:pPr>
              <w:pStyle w:val="yTableNAm"/>
              <w:spacing w:before="0"/>
              <w:rPr>
                <w:rFonts w:eastAsia="Arial Unicode MS" w:cs="Arial Unicode MS"/>
                <w:sz w:val="18"/>
              </w:rPr>
            </w:pPr>
            <w:r>
              <w:rPr>
                <w:sz w:val="18"/>
              </w:rPr>
              <w:t>Glottiphyllum neilii</w:t>
            </w:r>
          </w:p>
        </w:tc>
      </w:tr>
      <w:tr>
        <w:trPr>
          <w:cantSplit/>
        </w:trPr>
        <w:tc>
          <w:tcPr>
            <w:tcW w:w="2360" w:type="dxa"/>
          </w:tcPr>
          <w:p>
            <w:pPr>
              <w:pStyle w:val="yTableNAm"/>
              <w:spacing w:before="0"/>
              <w:rPr>
                <w:rFonts w:eastAsia="Arial Unicode MS" w:cs="Arial Unicode MS"/>
                <w:sz w:val="18"/>
              </w:rPr>
            </w:pPr>
            <w:r>
              <w:rPr>
                <w:sz w:val="18"/>
              </w:rPr>
              <w:t>Glottiphyllum oligocarpum</w:t>
            </w:r>
          </w:p>
        </w:tc>
        <w:tc>
          <w:tcPr>
            <w:tcW w:w="2360" w:type="dxa"/>
          </w:tcPr>
          <w:p>
            <w:pPr>
              <w:pStyle w:val="yTableNAm"/>
              <w:spacing w:before="0"/>
              <w:rPr>
                <w:rFonts w:eastAsia="Arial Unicode MS" w:cs="Arial Unicode MS"/>
                <w:sz w:val="18"/>
              </w:rPr>
            </w:pPr>
            <w:r>
              <w:rPr>
                <w:sz w:val="18"/>
              </w:rPr>
              <w:t>Glottiphyllum parvifolium</w:t>
            </w:r>
          </w:p>
        </w:tc>
        <w:tc>
          <w:tcPr>
            <w:tcW w:w="2361" w:type="dxa"/>
          </w:tcPr>
          <w:p>
            <w:pPr>
              <w:pStyle w:val="yTableNAm"/>
              <w:spacing w:before="0"/>
              <w:rPr>
                <w:rFonts w:eastAsia="Arial Unicode MS" w:cs="Arial Unicode MS"/>
                <w:sz w:val="18"/>
              </w:rPr>
            </w:pPr>
            <w:r>
              <w:rPr>
                <w:sz w:val="18"/>
              </w:rPr>
              <w:t>Glottiphyllum platycarpum</w:t>
            </w:r>
          </w:p>
        </w:tc>
      </w:tr>
      <w:tr>
        <w:trPr>
          <w:cantSplit/>
        </w:trPr>
        <w:tc>
          <w:tcPr>
            <w:tcW w:w="2360" w:type="dxa"/>
          </w:tcPr>
          <w:p>
            <w:pPr>
              <w:pStyle w:val="yTableNAm"/>
              <w:spacing w:before="0"/>
              <w:rPr>
                <w:rFonts w:eastAsia="Arial Unicode MS" w:cs="Arial Unicode MS"/>
                <w:sz w:val="18"/>
              </w:rPr>
            </w:pPr>
            <w:r>
              <w:rPr>
                <w:sz w:val="18"/>
              </w:rPr>
              <w:t>Glottiphyllum praepingue</w:t>
            </w:r>
          </w:p>
        </w:tc>
        <w:tc>
          <w:tcPr>
            <w:tcW w:w="2360" w:type="dxa"/>
          </w:tcPr>
          <w:p>
            <w:pPr>
              <w:pStyle w:val="yTableNAm"/>
              <w:spacing w:before="0"/>
              <w:rPr>
                <w:rFonts w:eastAsia="Arial Unicode MS" w:cs="Arial Unicode MS"/>
                <w:sz w:val="18"/>
              </w:rPr>
            </w:pPr>
            <w:r>
              <w:rPr>
                <w:sz w:val="18"/>
              </w:rPr>
              <w:t>Glottiphyllum regium</w:t>
            </w:r>
          </w:p>
        </w:tc>
        <w:tc>
          <w:tcPr>
            <w:tcW w:w="2361" w:type="dxa"/>
          </w:tcPr>
          <w:p>
            <w:pPr>
              <w:pStyle w:val="yTableNAm"/>
              <w:spacing w:before="0"/>
              <w:rPr>
                <w:rFonts w:eastAsia="Arial Unicode MS" w:cs="Arial Unicode MS"/>
                <w:sz w:val="18"/>
              </w:rPr>
            </w:pPr>
            <w:r>
              <w:rPr>
                <w:sz w:val="18"/>
              </w:rPr>
              <w:t>Glottiphyllum salmii</w:t>
            </w:r>
          </w:p>
        </w:tc>
      </w:tr>
      <w:tr>
        <w:trPr>
          <w:cantSplit/>
        </w:trPr>
        <w:tc>
          <w:tcPr>
            <w:tcW w:w="2360" w:type="dxa"/>
          </w:tcPr>
          <w:p>
            <w:pPr>
              <w:pStyle w:val="yTableNAm"/>
              <w:spacing w:before="0"/>
              <w:rPr>
                <w:rFonts w:eastAsia="Arial Unicode MS" w:cs="Arial Unicode MS"/>
                <w:sz w:val="18"/>
              </w:rPr>
            </w:pPr>
            <w:r>
              <w:rPr>
                <w:sz w:val="18"/>
              </w:rPr>
              <w:t>Glottiphyllum semicylindricum</w:t>
            </w:r>
          </w:p>
        </w:tc>
        <w:tc>
          <w:tcPr>
            <w:tcW w:w="2360" w:type="dxa"/>
          </w:tcPr>
          <w:p>
            <w:pPr>
              <w:pStyle w:val="yTableNAm"/>
              <w:spacing w:before="0"/>
              <w:rPr>
                <w:rFonts w:eastAsia="Arial Unicode MS" w:cs="Arial Unicode MS"/>
                <w:sz w:val="18"/>
              </w:rPr>
            </w:pPr>
            <w:r>
              <w:rPr>
                <w:sz w:val="18"/>
              </w:rPr>
              <w:t>Glottiphyllum starkeae</w:t>
            </w:r>
          </w:p>
        </w:tc>
        <w:tc>
          <w:tcPr>
            <w:tcW w:w="2361" w:type="dxa"/>
          </w:tcPr>
          <w:p>
            <w:pPr>
              <w:pStyle w:val="yTableNAm"/>
              <w:spacing w:before="0"/>
              <w:rPr>
                <w:rFonts w:eastAsia="Arial Unicode MS" w:cs="Arial Unicode MS"/>
                <w:sz w:val="18"/>
              </w:rPr>
            </w:pPr>
            <w:r>
              <w:rPr>
                <w:sz w:val="18"/>
              </w:rPr>
              <w:t>Glottiphyllum surrectum</w:t>
            </w:r>
          </w:p>
        </w:tc>
      </w:tr>
      <w:tr>
        <w:trPr>
          <w:cantSplit/>
        </w:trPr>
        <w:tc>
          <w:tcPr>
            <w:tcW w:w="2360" w:type="dxa"/>
          </w:tcPr>
          <w:p>
            <w:pPr>
              <w:pStyle w:val="yTableNAm"/>
              <w:spacing w:before="0"/>
              <w:rPr>
                <w:rFonts w:eastAsia="Arial Unicode MS" w:cs="Arial Unicode MS"/>
                <w:sz w:val="18"/>
              </w:rPr>
            </w:pPr>
            <w:r>
              <w:rPr>
                <w:sz w:val="18"/>
              </w:rPr>
              <w:t>Glottiphyllum uncatum</w:t>
            </w:r>
          </w:p>
        </w:tc>
        <w:tc>
          <w:tcPr>
            <w:tcW w:w="2360" w:type="dxa"/>
          </w:tcPr>
          <w:p>
            <w:pPr>
              <w:pStyle w:val="yTableNAm"/>
              <w:spacing w:before="0"/>
              <w:rPr>
                <w:rFonts w:eastAsia="Arial Unicode MS" w:cs="Arial Unicode MS"/>
                <w:sz w:val="18"/>
              </w:rPr>
            </w:pPr>
            <w:r>
              <w:rPr>
                <w:sz w:val="18"/>
              </w:rPr>
              <w:t>Gloxinella lindeniana</w:t>
            </w:r>
          </w:p>
        </w:tc>
        <w:tc>
          <w:tcPr>
            <w:tcW w:w="2361" w:type="dxa"/>
          </w:tcPr>
          <w:p>
            <w:pPr>
              <w:pStyle w:val="yTableNAm"/>
              <w:spacing w:before="0"/>
              <w:rPr>
                <w:rFonts w:eastAsia="Arial Unicode MS" w:cs="Arial Unicode MS"/>
                <w:sz w:val="18"/>
              </w:rPr>
            </w:pPr>
            <w:r>
              <w:rPr>
                <w:sz w:val="18"/>
              </w:rPr>
              <w:t>Gloxinia erinoides</w:t>
            </w:r>
          </w:p>
        </w:tc>
      </w:tr>
      <w:tr>
        <w:trPr>
          <w:cantSplit/>
        </w:trPr>
        <w:tc>
          <w:tcPr>
            <w:tcW w:w="2360" w:type="dxa"/>
          </w:tcPr>
          <w:p>
            <w:pPr>
              <w:pStyle w:val="yTableNAm"/>
              <w:spacing w:before="0"/>
              <w:rPr>
                <w:rFonts w:eastAsia="Arial Unicode MS" w:cs="Arial Unicode MS"/>
                <w:sz w:val="18"/>
              </w:rPr>
            </w:pPr>
            <w:r>
              <w:rPr>
                <w:sz w:val="18"/>
              </w:rPr>
              <w:t>Gloxinia gymnostoma</w:t>
            </w:r>
          </w:p>
        </w:tc>
        <w:tc>
          <w:tcPr>
            <w:tcW w:w="2360" w:type="dxa"/>
          </w:tcPr>
          <w:p>
            <w:pPr>
              <w:pStyle w:val="yTableNAm"/>
              <w:spacing w:before="0"/>
              <w:rPr>
                <w:rFonts w:eastAsia="Arial Unicode MS" w:cs="Arial Unicode MS"/>
                <w:sz w:val="18"/>
              </w:rPr>
            </w:pPr>
            <w:r>
              <w:rPr>
                <w:sz w:val="18"/>
              </w:rPr>
              <w:t>Gloxinia sylvatica</w:t>
            </w:r>
          </w:p>
        </w:tc>
        <w:tc>
          <w:tcPr>
            <w:tcW w:w="2361" w:type="dxa"/>
          </w:tcPr>
          <w:p>
            <w:pPr>
              <w:pStyle w:val="yTableNAm"/>
              <w:spacing w:before="0"/>
              <w:rPr>
                <w:rFonts w:eastAsia="Arial Unicode MS" w:cs="Arial Unicode MS"/>
                <w:sz w:val="18"/>
              </w:rPr>
            </w:pPr>
            <w:r>
              <w:rPr>
                <w:sz w:val="18"/>
              </w:rPr>
              <w:t>Glumicalyx nutans</w:t>
            </w:r>
          </w:p>
        </w:tc>
      </w:tr>
      <w:tr>
        <w:trPr>
          <w:cantSplit/>
        </w:trPr>
        <w:tc>
          <w:tcPr>
            <w:tcW w:w="2360" w:type="dxa"/>
          </w:tcPr>
          <w:p>
            <w:pPr>
              <w:pStyle w:val="yTableNAm"/>
              <w:spacing w:before="0"/>
              <w:rPr>
                <w:rFonts w:eastAsia="Arial Unicode MS" w:cs="Arial Unicode MS"/>
                <w:sz w:val="18"/>
              </w:rPr>
            </w:pPr>
            <w:r>
              <w:rPr>
                <w:sz w:val="18"/>
              </w:rPr>
              <w:t>Glyceria arundinacea</w:t>
            </w:r>
          </w:p>
        </w:tc>
        <w:tc>
          <w:tcPr>
            <w:tcW w:w="2360" w:type="dxa"/>
          </w:tcPr>
          <w:p>
            <w:pPr>
              <w:pStyle w:val="yTableNAm"/>
              <w:spacing w:before="0"/>
              <w:rPr>
                <w:rFonts w:eastAsia="Arial Unicode MS" w:cs="Arial Unicode MS"/>
                <w:sz w:val="18"/>
              </w:rPr>
            </w:pPr>
            <w:r>
              <w:rPr>
                <w:sz w:val="18"/>
              </w:rPr>
              <w:t>Glyceria australis</w:t>
            </w:r>
          </w:p>
        </w:tc>
        <w:tc>
          <w:tcPr>
            <w:tcW w:w="2361" w:type="dxa"/>
          </w:tcPr>
          <w:p>
            <w:pPr>
              <w:pStyle w:val="yTableNAm"/>
              <w:spacing w:before="0"/>
              <w:rPr>
                <w:rFonts w:eastAsia="Arial Unicode MS" w:cs="Arial Unicode MS"/>
                <w:sz w:val="18"/>
              </w:rPr>
            </w:pPr>
            <w:r>
              <w:rPr>
                <w:sz w:val="18"/>
              </w:rPr>
              <w:t>Glyceria leptolepis</w:t>
            </w:r>
          </w:p>
        </w:tc>
      </w:tr>
      <w:tr>
        <w:trPr>
          <w:cantSplit/>
        </w:trPr>
        <w:tc>
          <w:tcPr>
            <w:tcW w:w="2360" w:type="dxa"/>
          </w:tcPr>
          <w:p>
            <w:pPr>
              <w:pStyle w:val="yTableNAm"/>
              <w:spacing w:before="0"/>
              <w:rPr>
                <w:rFonts w:eastAsia="Arial Unicode MS" w:cs="Arial Unicode MS"/>
                <w:sz w:val="18"/>
              </w:rPr>
            </w:pPr>
            <w:r>
              <w:rPr>
                <w:sz w:val="18"/>
              </w:rPr>
              <w:t>Glyceria lithuanica</w:t>
            </w:r>
          </w:p>
        </w:tc>
        <w:tc>
          <w:tcPr>
            <w:tcW w:w="2360" w:type="dxa"/>
          </w:tcPr>
          <w:p>
            <w:pPr>
              <w:pStyle w:val="yTableNAm"/>
              <w:spacing w:before="0"/>
              <w:rPr>
                <w:rFonts w:eastAsia="Arial Unicode MS" w:cs="Arial Unicode MS"/>
                <w:sz w:val="18"/>
              </w:rPr>
            </w:pPr>
            <w:r>
              <w:rPr>
                <w:sz w:val="18"/>
              </w:rPr>
              <w:t>Glyceria maxima</w:t>
            </w:r>
          </w:p>
        </w:tc>
        <w:tc>
          <w:tcPr>
            <w:tcW w:w="2361" w:type="dxa"/>
          </w:tcPr>
          <w:p>
            <w:pPr>
              <w:pStyle w:val="yTableNAm"/>
              <w:spacing w:before="0"/>
              <w:rPr>
                <w:rFonts w:eastAsia="Arial Unicode MS" w:cs="Arial Unicode MS"/>
                <w:sz w:val="18"/>
              </w:rPr>
            </w:pPr>
            <w:r>
              <w:rPr>
                <w:sz w:val="18"/>
              </w:rPr>
              <w:t>Glyceria melicaria</w:t>
            </w:r>
          </w:p>
        </w:tc>
      </w:tr>
      <w:tr>
        <w:trPr>
          <w:cantSplit/>
        </w:trPr>
        <w:tc>
          <w:tcPr>
            <w:tcW w:w="2360" w:type="dxa"/>
          </w:tcPr>
          <w:p>
            <w:pPr>
              <w:pStyle w:val="yTableNAm"/>
              <w:spacing w:before="0"/>
              <w:rPr>
                <w:rFonts w:eastAsia="Arial Unicode MS" w:cs="Arial Unicode MS"/>
                <w:sz w:val="18"/>
              </w:rPr>
            </w:pPr>
            <w:r>
              <w:rPr>
                <w:sz w:val="18"/>
              </w:rPr>
              <w:t>Glyceria nemoralis</w:t>
            </w:r>
          </w:p>
        </w:tc>
        <w:tc>
          <w:tcPr>
            <w:tcW w:w="2360" w:type="dxa"/>
          </w:tcPr>
          <w:p>
            <w:pPr>
              <w:pStyle w:val="yTableNAm"/>
              <w:spacing w:before="0"/>
              <w:rPr>
                <w:rFonts w:eastAsia="Arial Unicode MS" w:cs="Arial Unicode MS"/>
                <w:sz w:val="18"/>
              </w:rPr>
            </w:pPr>
            <w:r>
              <w:rPr>
                <w:sz w:val="18"/>
              </w:rPr>
              <w:t>Glycine chinensis</w:t>
            </w:r>
          </w:p>
        </w:tc>
        <w:tc>
          <w:tcPr>
            <w:tcW w:w="2361" w:type="dxa"/>
          </w:tcPr>
          <w:p>
            <w:pPr>
              <w:pStyle w:val="yTableNAm"/>
              <w:spacing w:before="0"/>
              <w:rPr>
                <w:rFonts w:eastAsia="Arial Unicode MS" w:cs="Arial Unicode MS"/>
                <w:sz w:val="18"/>
              </w:rPr>
            </w:pPr>
            <w:r>
              <w:rPr>
                <w:sz w:val="18"/>
              </w:rPr>
              <w:t>Glycine clandestina</w:t>
            </w:r>
          </w:p>
        </w:tc>
      </w:tr>
      <w:tr>
        <w:trPr>
          <w:cantSplit/>
        </w:trPr>
        <w:tc>
          <w:tcPr>
            <w:tcW w:w="2360" w:type="dxa"/>
          </w:tcPr>
          <w:p>
            <w:pPr>
              <w:pStyle w:val="yTableNAm"/>
              <w:spacing w:before="0"/>
              <w:rPr>
                <w:rFonts w:eastAsia="Arial Unicode MS" w:cs="Arial Unicode MS"/>
                <w:sz w:val="18"/>
              </w:rPr>
            </w:pPr>
            <w:r>
              <w:rPr>
                <w:sz w:val="18"/>
              </w:rPr>
              <w:t>Glycine latifolia</w:t>
            </w:r>
          </w:p>
        </w:tc>
        <w:tc>
          <w:tcPr>
            <w:tcW w:w="2360" w:type="dxa"/>
          </w:tcPr>
          <w:p>
            <w:pPr>
              <w:pStyle w:val="yTableNAm"/>
              <w:spacing w:before="0"/>
              <w:rPr>
                <w:rFonts w:eastAsia="Arial Unicode MS" w:cs="Arial Unicode MS"/>
                <w:sz w:val="18"/>
              </w:rPr>
            </w:pPr>
            <w:r>
              <w:rPr>
                <w:sz w:val="18"/>
              </w:rPr>
              <w:t>Glycine max</w:t>
            </w:r>
          </w:p>
        </w:tc>
        <w:tc>
          <w:tcPr>
            <w:tcW w:w="2361" w:type="dxa"/>
          </w:tcPr>
          <w:p>
            <w:pPr>
              <w:pStyle w:val="yTableNAm"/>
              <w:spacing w:before="0"/>
              <w:rPr>
                <w:rFonts w:eastAsia="Arial Unicode MS" w:cs="Arial Unicode MS"/>
                <w:sz w:val="18"/>
              </w:rPr>
            </w:pPr>
            <w:r>
              <w:rPr>
                <w:sz w:val="18"/>
              </w:rPr>
              <w:t>Glycosmis pentaphylla</w:t>
            </w:r>
          </w:p>
        </w:tc>
      </w:tr>
      <w:tr>
        <w:trPr>
          <w:cantSplit/>
        </w:trPr>
        <w:tc>
          <w:tcPr>
            <w:tcW w:w="2360" w:type="dxa"/>
          </w:tcPr>
          <w:p>
            <w:pPr>
              <w:pStyle w:val="yTableNAm"/>
              <w:spacing w:before="0"/>
              <w:rPr>
                <w:rFonts w:eastAsia="Arial Unicode MS" w:cs="Arial Unicode MS"/>
                <w:sz w:val="18"/>
              </w:rPr>
            </w:pPr>
            <w:r>
              <w:rPr>
                <w:sz w:val="18"/>
              </w:rPr>
              <w:t>Glycyrrhiza glabra</w:t>
            </w:r>
          </w:p>
        </w:tc>
        <w:tc>
          <w:tcPr>
            <w:tcW w:w="2360" w:type="dxa"/>
          </w:tcPr>
          <w:p>
            <w:pPr>
              <w:pStyle w:val="yTableNAm"/>
              <w:spacing w:before="0"/>
              <w:rPr>
                <w:rFonts w:eastAsia="Arial Unicode MS" w:cs="Arial Unicode MS"/>
                <w:sz w:val="18"/>
              </w:rPr>
            </w:pPr>
            <w:r>
              <w:rPr>
                <w:sz w:val="18"/>
              </w:rPr>
              <w:t>Glycyrrhiza triphylla</w:t>
            </w:r>
          </w:p>
        </w:tc>
        <w:tc>
          <w:tcPr>
            <w:tcW w:w="2361" w:type="dxa"/>
          </w:tcPr>
          <w:p>
            <w:pPr>
              <w:pStyle w:val="yTableNAm"/>
              <w:spacing w:before="0"/>
              <w:rPr>
                <w:rFonts w:eastAsia="Arial Unicode MS" w:cs="Arial Unicode MS"/>
                <w:sz w:val="18"/>
              </w:rPr>
            </w:pPr>
            <w:r>
              <w:rPr>
                <w:sz w:val="18"/>
              </w:rPr>
              <w:t>Glycyrrhiza uralensis</w:t>
            </w:r>
          </w:p>
        </w:tc>
      </w:tr>
      <w:tr>
        <w:trPr>
          <w:cantSplit/>
        </w:trPr>
        <w:tc>
          <w:tcPr>
            <w:tcW w:w="2360" w:type="dxa"/>
          </w:tcPr>
          <w:p>
            <w:pPr>
              <w:pStyle w:val="yTableNAm"/>
              <w:spacing w:before="0"/>
              <w:rPr>
                <w:rFonts w:eastAsia="Arial Unicode MS" w:cs="Arial Unicode MS"/>
                <w:sz w:val="18"/>
              </w:rPr>
            </w:pPr>
            <w:r>
              <w:rPr>
                <w:sz w:val="18"/>
              </w:rPr>
              <w:t>Glyptostrobus lineatus</w:t>
            </w:r>
          </w:p>
        </w:tc>
        <w:tc>
          <w:tcPr>
            <w:tcW w:w="2360" w:type="dxa"/>
          </w:tcPr>
          <w:p>
            <w:pPr>
              <w:pStyle w:val="yTableNAm"/>
              <w:spacing w:before="0"/>
              <w:rPr>
                <w:rFonts w:eastAsia="Arial Unicode MS" w:cs="Arial Unicode MS"/>
                <w:sz w:val="18"/>
              </w:rPr>
            </w:pPr>
            <w:r>
              <w:rPr>
                <w:sz w:val="18"/>
              </w:rPr>
              <w:t>Gmelina arborea</w:t>
            </w:r>
          </w:p>
        </w:tc>
        <w:tc>
          <w:tcPr>
            <w:tcW w:w="2361" w:type="dxa"/>
          </w:tcPr>
          <w:p>
            <w:pPr>
              <w:pStyle w:val="yTableNAm"/>
              <w:spacing w:before="0"/>
              <w:rPr>
                <w:rFonts w:eastAsia="Arial Unicode MS" w:cs="Arial Unicode MS"/>
                <w:sz w:val="18"/>
              </w:rPr>
            </w:pPr>
            <w:r>
              <w:rPr>
                <w:sz w:val="18"/>
              </w:rPr>
              <w:t>Gmelina asiatica</w:t>
            </w:r>
          </w:p>
        </w:tc>
      </w:tr>
      <w:tr>
        <w:trPr>
          <w:cantSplit/>
        </w:trPr>
        <w:tc>
          <w:tcPr>
            <w:tcW w:w="2360" w:type="dxa"/>
          </w:tcPr>
          <w:p>
            <w:pPr>
              <w:pStyle w:val="yTableNAm"/>
              <w:spacing w:before="0"/>
              <w:rPr>
                <w:rFonts w:eastAsia="Arial Unicode MS" w:cs="Arial Unicode MS"/>
                <w:sz w:val="18"/>
              </w:rPr>
            </w:pPr>
            <w:r>
              <w:rPr>
                <w:sz w:val="18"/>
              </w:rPr>
              <w:t>Gmelina dalrympleana</w:t>
            </w:r>
          </w:p>
        </w:tc>
        <w:tc>
          <w:tcPr>
            <w:tcW w:w="2360" w:type="dxa"/>
          </w:tcPr>
          <w:p>
            <w:pPr>
              <w:pStyle w:val="yTableNAm"/>
              <w:spacing w:before="0"/>
              <w:rPr>
                <w:rFonts w:eastAsia="Arial Unicode MS" w:cs="Arial Unicode MS"/>
                <w:sz w:val="18"/>
              </w:rPr>
            </w:pPr>
            <w:r>
              <w:rPr>
                <w:sz w:val="18"/>
              </w:rPr>
              <w:t>Gmelina fasciculiflora</w:t>
            </w:r>
          </w:p>
        </w:tc>
        <w:tc>
          <w:tcPr>
            <w:tcW w:w="2361" w:type="dxa"/>
          </w:tcPr>
          <w:p>
            <w:pPr>
              <w:pStyle w:val="yTableNAm"/>
              <w:spacing w:before="0"/>
              <w:rPr>
                <w:rFonts w:eastAsia="Arial Unicode MS" w:cs="Arial Unicode MS"/>
                <w:sz w:val="18"/>
              </w:rPr>
            </w:pPr>
            <w:r>
              <w:rPr>
                <w:sz w:val="18"/>
              </w:rPr>
              <w:t>Gmelina leichhardtii</w:t>
            </w:r>
          </w:p>
        </w:tc>
      </w:tr>
      <w:tr>
        <w:trPr>
          <w:cantSplit/>
        </w:trPr>
        <w:tc>
          <w:tcPr>
            <w:tcW w:w="2360" w:type="dxa"/>
          </w:tcPr>
          <w:p>
            <w:pPr>
              <w:pStyle w:val="yTableNAm"/>
              <w:spacing w:before="0"/>
              <w:rPr>
                <w:rFonts w:eastAsia="Arial Unicode MS" w:cs="Arial Unicode MS"/>
                <w:sz w:val="18"/>
              </w:rPr>
            </w:pPr>
            <w:r>
              <w:rPr>
                <w:sz w:val="18"/>
              </w:rPr>
              <w:t>Gmelina macrophylla</w:t>
            </w:r>
          </w:p>
        </w:tc>
        <w:tc>
          <w:tcPr>
            <w:tcW w:w="2360" w:type="dxa"/>
          </w:tcPr>
          <w:p>
            <w:pPr>
              <w:pStyle w:val="yTableNAm"/>
              <w:spacing w:before="0"/>
              <w:rPr>
                <w:rFonts w:eastAsia="Arial Unicode MS" w:cs="Arial Unicode MS"/>
                <w:sz w:val="18"/>
              </w:rPr>
            </w:pPr>
            <w:r>
              <w:rPr>
                <w:sz w:val="18"/>
              </w:rPr>
              <w:t>Gmelina philippensis</w:t>
            </w:r>
          </w:p>
        </w:tc>
        <w:tc>
          <w:tcPr>
            <w:tcW w:w="2361" w:type="dxa"/>
          </w:tcPr>
          <w:p>
            <w:pPr>
              <w:pStyle w:val="yTableNAm"/>
              <w:spacing w:before="0"/>
              <w:rPr>
                <w:rFonts w:eastAsia="Arial Unicode MS" w:cs="Arial Unicode MS"/>
                <w:sz w:val="18"/>
              </w:rPr>
            </w:pPr>
            <w:r>
              <w:rPr>
                <w:sz w:val="18"/>
              </w:rPr>
              <w:t>Gnaphalium antillanum</w:t>
            </w:r>
          </w:p>
        </w:tc>
      </w:tr>
      <w:tr>
        <w:trPr>
          <w:cantSplit/>
        </w:trPr>
        <w:tc>
          <w:tcPr>
            <w:tcW w:w="2360" w:type="dxa"/>
          </w:tcPr>
          <w:p>
            <w:pPr>
              <w:pStyle w:val="yTableNAm"/>
              <w:spacing w:before="0"/>
              <w:rPr>
                <w:rFonts w:eastAsia="Arial Unicode MS" w:cs="Arial Unicode MS"/>
                <w:sz w:val="18"/>
              </w:rPr>
            </w:pPr>
            <w:r>
              <w:rPr>
                <w:sz w:val="18"/>
              </w:rPr>
              <w:t>Gnaphalium argentifolium</w:t>
            </w:r>
          </w:p>
        </w:tc>
        <w:tc>
          <w:tcPr>
            <w:tcW w:w="2360" w:type="dxa"/>
          </w:tcPr>
          <w:p>
            <w:pPr>
              <w:pStyle w:val="yTableNAm"/>
              <w:spacing w:before="0"/>
              <w:rPr>
                <w:rFonts w:eastAsia="Arial Unicode MS" w:cs="Arial Unicode MS"/>
                <w:sz w:val="18"/>
              </w:rPr>
            </w:pPr>
            <w:r>
              <w:rPr>
                <w:sz w:val="18"/>
              </w:rPr>
              <w:t>Gnaphalium coarctata</w:t>
            </w:r>
          </w:p>
        </w:tc>
        <w:tc>
          <w:tcPr>
            <w:tcW w:w="2361" w:type="dxa"/>
          </w:tcPr>
          <w:p>
            <w:pPr>
              <w:pStyle w:val="yTableNAm"/>
              <w:spacing w:before="0"/>
              <w:rPr>
                <w:rFonts w:eastAsia="Arial Unicode MS" w:cs="Arial Unicode MS"/>
                <w:sz w:val="18"/>
              </w:rPr>
            </w:pPr>
            <w:r>
              <w:rPr>
                <w:sz w:val="18"/>
              </w:rPr>
              <w:t>Gnaphalium fordianum</w:t>
            </w:r>
          </w:p>
        </w:tc>
      </w:tr>
      <w:tr>
        <w:trPr>
          <w:cantSplit/>
        </w:trPr>
        <w:tc>
          <w:tcPr>
            <w:tcW w:w="2360" w:type="dxa"/>
          </w:tcPr>
          <w:p>
            <w:pPr>
              <w:pStyle w:val="yTableNAm"/>
              <w:spacing w:before="0"/>
              <w:rPr>
                <w:rFonts w:eastAsia="Arial Unicode MS" w:cs="Arial Unicode MS"/>
                <w:sz w:val="18"/>
              </w:rPr>
            </w:pPr>
            <w:r>
              <w:rPr>
                <w:sz w:val="18"/>
              </w:rPr>
              <w:t>Gnaphalium gymnocephalum</w:t>
            </w:r>
          </w:p>
        </w:tc>
        <w:tc>
          <w:tcPr>
            <w:tcW w:w="2360" w:type="dxa"/>
          </w:tcPr>
          <w:p>
            <w:pPr>
              <w:pStyle w:val="yTableNAm"/>
              <w:spacing w:before="0"/>
              <w:rPr>
                <w:rFonts w:eastAsia="Arial Unicode MS" w:cs="Arial Unicode MS"/>
                <w:sz w:val="18"/>
              </w:rPr>
            </w:pPr>
            <w:r>
              <w:rPr>
                <w:sz w:val="18"/>
              </w:rPr>
              <w:t>Gnaphalium hookeri</w:t>
            </w:r>
          </w:p>
        </w:tc>
        <w:tc>
          <w:tcPr>
            <w:tcW w:w="2361" w:type="dxa"/>
          </w:tcPr>
          <w:p>
            <w:pPr>
              <w:pStyle w:val="yTableNAm"/>
              <w:spacing w:before="0"/>
              <w:rPr>
                <w:rFonts w:eastAsia="Arial Unicode MS" w:cs="Arial Unicode MS"/>
                <w:sz w:val="18"/>
              </w:rPr>
            </w:pPr>
            <w:r>
              <w:rPr>
                <w:sz w:val="18"/>
              </w:rPr>
              <w:t>Gnaphalium mackayi</w:t>
            </w:r>
          </w:p>
        </w:tc>
      </w:tr>
      <w:tr>
        <w:trPr>
          <w:cantSplit/>
        </w:trPr>
        <w:tc>
          <w:tcPr>
            <w:tcW w:w="2360" w:type="dxa"/>
          </w:tcPr>
          <w:p>
            <w:pPr>
              <w:pStyle w:val="yTableNAm"/>
              <w:spacing w:before="0"/>
              <w:rPr>
                <w:rFonts w:eastAsia="Arial Unicode MS" w:cs="Arial Unicode MS"/>
                <w:sz w:val="18"/>
              </w:rPr>
            </w:pPr>
            <w:r>
              <w:rPr>
                <w:sz w:val="18"/>
              </w:rPr>
              <w:t>Gnaphalium nitidulum</w:t>
            </w:r>
          </w:p>
        </w:tc>
        <w:tc>
          <w:tcPr>
            <w:tcW w:w="2360" w:type="dxa"/>
          </w:tcPr>
          <w:p>
            <w:pPr>
              <w:pStyle w:val="yTableNAm"/>
              <w:spacing w:before="0"/>
              <w:rPr>
                <w:rFonts w:eastAsia="Arial Unicode MS" w:cs="Arial Unicode MS"/>
                <w:sz w:val="18"/>
              </w:rPr>
            </w:pPr>
            <w:r>
              <w:rPr>
                <w:sz w:val="18"/>
              </w:rPr>
              <w:t>Gnaphalium obovatum</w:t>
            </w:r>
          </w:p>
        </w:tc>
        <w:tc>
          <w:tcPr>
            <w:tcW w:w="2361" w:type="dxa"/>
          </w:tcPr>
          <w:p>
            <w:pPr>
              <w:pStyle w:val="yTableNAm"/>
              <w:spacing w:before="0"/>
              <w:rPr>
                <w:rFonts w:eastAsia="Arial Unicode MS" w:cs="Arial Unicode MS"/>
                <w:sz w:val="18"/>
              </w:rPr>
            </w:pPr>
            <w:r>
              <w:rPr>
                <w:sz w:val="18"/>
              </w:rPr>
              <w:t>Gnaphalium panaetioides</w:t>
            </w:r>
          </w:p>
        </w:tc>
      </w:tr>
      <w:tr>
        <w:trPr>
          <w:cantSplit/>
        </w:trPr>
        <w:tc>
          <w:tcPr>
            <w:tcW w:w="2360" w:type="dxa"/>
          </w:tcPr>
          <w:p>
            <w:pPr>
              <w:pStyle w:val="yTableNAm"/>
              <w:spacing w:before="0"/>
              <w:rPr>
                <w:rFonts w:eastAsia="Arial Unicode MS" w:cs="Arial Unicode MS"/>
                <w:sz w:val="18"/>
              </w:rPr>
            </w:pPr>
            <w:r>
              <w:rPr>
                <w:sz w:val="18"/>
              </w:rPr>
              <w:t>Gnaphalium platense</w:t>
            </w:r>
          </w:p>
        </w:tc>
        <w:tc>
          <w:tcPr>
            <w:tcW w:w="2360" w:type="dxa"/>
          </w:tcPr>
          <w:p>
            <w:pPr>
              <w:pStyle w:val="yTableNAm"/>
              <w:spacing w:before="0"/>
              <w:rPr>
                <w:rFonts w:eastAsia="Arial Unicode MS" w:cs="Arial Unicode MS"/>
                <w:sz w:val="18"/>
              </w:rPr>
            </w:pPr>
            <w:r>
              <w:rPr>
                <w:sz w:val="18"/>
              </w:rPr>
              <w:t>Gnaphalium polycaulon</w:t>
            </w:r>
          </w:p>
        </w:tc>
        <w:tc>
          <w:tcPr>
            <w:tcW w:w="2361" w:type="dxa"/>
          </w:tcPr>
          <w:p>
            <w:pPr>
              <w:pStyle w:val="yTableNAm"/>
              <w:spacing w:before="0"/>
              <w:rPr>
                <w:rFonts w:eastAsia="Arial Unicode MS" w:cs="Arial Unicode MS"/>
                <w:sz w:val="18"/>
              </w:rPr>
            </w:pPr>
            <w:r>
              <w:rPr>
                <w:sz w:val="18"/>
              </w:rPr>
              <w:t>Gnaphalium traversii</w:t>
            </w:r>
          </w:p>
        </w:tc>
      </w:tr>
      <w:tr>
        <w:trPr>
          <w:cantSplit/>
        </w:trPr>
        <w:tc>
          <w:tcPr>
            <w:tcW w:w="2360" w:type="dxa"/>
          </w:tcPr>
          <w:p>
            <w:pPr>
              <w:pStyle w:val="yTableNAm"/>
              <w:spacing w:before="0"/>
              <w:rPr>
                <w:rFonts w:eastAsia="Arial Unicode MS" w:cs="Arial Unicode MS"/>
                <w:sz w:val="18"/>
              </w:rPr>
            </w:pPr>
            <w:r>
              <w:rPr>
                <w:sz w:val="18"/>
              </w:rPr>
              <w:t>Gnaphalium umbricola</w:t>
            </w:r>
          </w:p>
        </w:tc>
        <w:tc>
          <w:tcPr>
            <w:tcW w:w="2360" w:type="dxa"/>
          </w:tcPr>
          <w:p>
            <w:pPr>
              <w:pStyle w:val="yTableNAm"/>
              <w:spacing w:before="0"/>
              <w:rPr>
                <w:rFonts w:eastAsia="Arial Unicode MS" w:cs="Arial Unicode MS"/>
                <w:sz w:val="18"/>
              </w:rPr>
            </w:pPr>
            <w:r>
              <w:rPr>
                <w:sz w:val="18"/>
              </w:rPr>
              <w:t>Gnephosis eriocarpa</w:t>
            </w:r>
          </w:p>
        </w:tc>
        <w:tc>
          <w:tcPr>
            <w:tcW w:w="2361" w:type="dxa"/>
          </w:tcPr>
          <w:p>
            <w:pPr>
              <w:pStyle w:val="yTableNAm"/>
              <w:spacing w:before="0"/>
              <w:rPr>
                <w:rFonts w:eastAsia="Arial Unicode MS" w:cs="Arial Unicode MS"/>
                <w:sz w:val="18"/>
              </w:rPr>
            </w:pPr>
            <w:r>
              <w:rPr>
                <w:sz w:val="18"/>
              </w:rPr>
              <w:t>Gnephosis skirrophora</w:t>
            </w:r>
          </w:p>
        </w:tc>
      </w:tr>
      <w:tr>
        <w:trPr>
          <w:cantSplit/>
        </w:trPr>
        <w:tc>
          <w:tcPr>
            <w:tcW w:w="2360" w:type="dxa"/>
          </w:tcPr>
          <w:p>
            <w:pPr>
              <w:pStyle w:val="yTableNAm"/>
              <w:spacing w:before="0"/>
              <w:rPr>
                <w:rFonts w:eastAsia="Arial Unicode MS" w:cs="Arial Unicode MS"/>
                <w:sz w:val="18"/>
              </w:rPr>
            </w:pPr>
            <w:r>
              <w:rPr>
                <w:sz w:val="18"/>
              </w:rPr>
              <w:t>Gnetum africanum</w:t>
            </w:r>
          </w:p>
        </w:tc>
        <w:tc>
          <w:tcPr>
            <w:tcW w:w="2360" w:type="dxa"/>
          </w:tcPr>
          <w:p>
            <w:pPr>
              <w:pStyle w:val="yTableNAm"/>
              <w:spacing w:before="0"/>
              <w:rPr>
                <w:rFonts w:eastAsia="Arial Unicode MS" w:cs="Arial Unicode MS"/>
                <w:sz w:val="18"/>
              </w:rPr>
            </w:pPr>
            <w:r>
              <w:rPr>
                <w:sz w:val="18"/>
              </w:rPr>
              <w:t>Gnetum buchholzianum</w:t>
            </w:r>
          </w:p>
        </w:tc>
        <w:tc>
          <w:tcPr>
            <w:tcW w:w="2361" w:type="dxa"/>
          </w:tcPr>
          <w:p>
            <w:pPr>
              <w:pStyle w:val="yTableNAm"/>
              <w:spacing w:before="0"/>
              <w:rPr>
                <w:rFonts w:eastAsia="Arial Unicode MS" w:cs="Arial Unicode MS"/>
                <w:sz w:val="18"/>
              </w:rPr>
            </w:pPr>
            <w:r>
              <w:rPr>
                <w:sz w:val="18"/>
              </w:rPr>
              <w:t>Gnetum costatum</w:t>
            </w:r>
          </w:p>
        </w:tc>
      </w:tr>
      <w:tr>
        <w:trPr>
          <w:cantSplit/>
        </w:trPr>
        <w:tc>
          <w:tcPr>
            <w:tcW w:w="2360" w:type="dxa"/>
          </w:tcPr>
          <w:p>
            <w:pPr>
              <w:pStyle w:val="yTableNAm"/>
              <w:spacing w:before="0"/>
              <w:rPr>
                <w:rFonts w:eastAsia="Arial Unicode MS" w:cs="Arial Unicode MS"/>
                <w:sz w:val="18"/>
              </w:rPr>
            </w:pPr>
            <w:r>
              <w:rPr>
                <w:sz w:val="18"/>
              </w:rPr>
              <w:t>Gnetum gnemon</w:t>
            </w:r>
          </w:p>
        </w:tc>
        <w:tc>
          <w:tcPr>
            <w:tcW w:w="2360" w:type="dxa"/>
          </w:tcPr>
          <w:p>
            <w:pPr>
              <w:pStyle w:val="yTableNAm"/>
              <w:spacing w:before="0"/>
              <w:rPr>
                <w:rFonts w:eastAsia="Arial Unicode MS" w:cs="Arial Unicode MS"/>
                <w:sz w:val="18"/>
              </w:rPr>
            </w:pPr>
            <w:r>
              <w:rPr>
                <w:sz w:val="18"/>
              </w:rPr>
              <w:t>Gnetum latifolium</w:t>
            </w:r>
          </w:p>
        </w:tc>
        <w:tc>
          <w:tcPr>
            <w:tcW w:w="2361" w:type="dxa"/>
          </w:tcPr>
          <w:p>
            <w:pPr>
              <w:pStyle w:val="yTableNAm"/>
              <w:spacing w:before="0"/>
              <w:rPr>
                <w:rFonts w:eastAsia="Arial Unicode MS" w:cs="Arial Unicode MS"/>
                <w:sz w:val="18"/>
              </w:rPr>
            </w:pPr>
            <w:r>
              <w:rPr>
                <w:sz w:val="18"/>
              </w:rPr>
              <w:t>Gnetum montanum</w:t>
            </w:r>
          </w:p>
        </w:tc>
      </w:tr>
      <w:tr>
        <w:trPr>
          <w:cantSplit/>
        </w:trPr>
        <w:tc>
          <w:tcPr>
            <w:tcW w:w="2360" w:type="dxa"/>
          </w:tcPr>
          <w:p>
            <w:pPr>
              <w:pStyle w:val="yTableNAm"/>
              <w:spacing w:before="0"/>
              <w:rPr>
                <w:rFonts w:eastAsia="Arial Unicode MS" w:cs="Arial Unicode MS"/>
                <w:sz w:val="18"/>
              </w:rPr>
            </w:pPr>
            <w:r>
              <w:rPr>
                <w:sz w:val="18"/>
              </w:rPr>
              <w:t>Gnidia caniflora</w:t>
            </w:r>
          </w:p>
        </w:tc>
        <w:tc>
          <w:tcPr>
            <w:tcW w:w="2360" w:type="dxa"/>
          </w:tcPr>
          <w:p>
            <w:pPr>
              <w:pStyle w:val="yTableNAm"/>
              <w:spacing w:before="0"/>
              <w:rPr>
                <w:rFonts w:eastAsia="Arial Unicode MS" w:cs="Arial Unicode MS"/>
                <w:sz w:val="18"/>
              </w:rPr>
            </w:pPr>
            <w:r>
              <w:rPr>
                <w:sz w:val="18"/>
              </w:rPr>
              <w:t>Gnidia heterophylla</w:t>
            </w:r>
          </w:p>
        </w:tc>
        <w:tc>
          <w:tcPr>
            <w:tcW w:w="2361" w:type="dxa"/>
          </w:tcPr>
          <w:p>
            <w:pPr>
              <w:pStyle w:val="yTableNAm"/>
              <w:spacing w:before="0"/>
              <w:rPr>
                <w:rFonts w:eastAsia="Arial Unicode MS" w:cs="Arial Unicode MS"/>
                <w:sz w:val="18"/>
              </w:rPr>
            </w:pPr>
            <w:r>
              <w:rPr>
                <w:sz w:val="18"/>
              </w:rPr>
              <w:t>Gnidia juniperifolia</w:t>
            </w:r>
          </w:p>
        </w:tc>
      </w:tr>
      <w:tr>
        <w:trPr>
          <w:cantSplit/>
        </w:trPr>
        <w:tc>
          <w:tcPr>
            <w:tcW w:w="2360" w:type="dxa"/>
          </w:tcPr>
          <w:p>
            <w:pPr>
              <w:pStyle w:val="yTableNAm"/>
              <w:spacing w:before="0"/>
              <w:rPr>
                <w:rFonts w:eastAsia="Arial Unicode MS" w:cs="Arial Unicode MS"/>
                <w:sz w:val="18"/>
              </w:rPr>
            </w:pPr>
            <w:r>
              <w:rPr>
                <w:sz w:val="18"/>
              </w:rPr>
              <w:t>Gnidia simplex</w:t>
            </w:r>
          </w:p>
        </w:tc>
        <w:tc>
          <w:tcPr>
            <w:tcW w:w="2360" w:type="dxa"/>
          </w:tcPr>
          <w:p>
            <w:pPr>
              <w:pStyle w:val="yTableNAm"/>
              <w:spacing w:before="0"/>
              <w:rPr>
                <w:rFonts w:eastAsia="Arial Unicode MS" w:cs="Arial Unicode MS"/>
                <w:sz w:val="18"/>
              </w:rPr>
            </w:pPr>
            <w:r>
              <w:rPr>
                <w:sz w:val="18"/>
              </w:rPr>
              <w:t>Gochnatia fascicularis</w:t>
            </w:r>
          </w:p>
        </w:tc>
        <w:tc>
          <w:tcPr>
            <w:tcW w:w="2361" w:type="dxa"/>
          </w:tcPr>
          <w:p>
            <w:pPr>
              <w:pStyle w:val="yTableNAm"/>
              <w:spacing w:before="0"/>
              <w:rPr>
                <w:rFonts w:eastAsia="Arial Unicode MS" w:cs="Arial Unicode MS"/>
                <w:sz w:val="18"/>
              </w:rPr>
            </w:pPr>
            <w:r>
              <w:rPr>
                <w:sz w:val="18"/>
              </w:rPr>
              <w:t>Gomesa barkeri</w:t>
            </w:r>
          </w:p>
        </w:tc>
      </w:tr>
      <w:tr>
        <w:trPr>
          <w:cantSplit/>
        </w:trPr>
        <w:tc>
          <w:tcPr>
            <w:tcW w:w="2360" w:type="dxa"/>
          </w:tcPr>
          <w:p>
            <w:pPr>
              <w:pStyle w:val="yTableNAm"/>
              <w:spacing w:before="0"/>
              <w:rPr>
                <w:rFonts w:eastAsia="Arial Unicode MS" w:cs="Arial Unicode MS"/>
                <w:sz w:val="18"/>
              </w:rPr>
            </w:pPr>
            <w:r>
              <w:rPr>
                <w:sz w:val="18"/>
              </w:rPr>
              <w:t>Gomesa crispa</w:t>
            </w:r>
          </w:p>
        </w:tc>
        <w:tc>
          <w:tcPr>
            <w:tcW w:w="2360" w:type="dxa"/>
          </w:tcPr>
          <w:p>
            <w:pPr>
              <w:pStyle w:val="yTableNAm"/>
              <w:spacing w:before="0"/>
              <w:rPr>
                <w:rFonts w:eastAsia="Arial Unicode MS" w:cs="Arial Unicode MS"/>
                <w:sz w:val="18"/>
              </w:rPr>
            </w:pPr>
            <w:r>
              <w:rPr>
                <w:sz w:val="18"/>
              </w:rPr>
              <w:t>Gomesa foliosa</w:t>
            </w:r>
          </w:p>
        </w:tc>
        <w:tc>
          <w:tcPr>
            <w:tcW w:w="2361" w:type="dxa"/>
          </w:tcPr>
          <w:p>
            <w:pPr>
              <w:pStyle w:val="yTableNAm"/>
              <w:spacing w:before="0"/>
              <w:rPr>
                <w:rFonts w:eastAsia="Arial Unicode MS" w:cs="Arial Unicode MS"/>
                <w:sz w:val="18"/>
              </w:rPr>
            </w:pPr>
            <w:r>
              <w:rPr>
                <w:sz w:val="18"/>
              </w:rPr>
              <w:t>Gomesa recurva</w:t>
            </w:r>
          </w:p>
        </w:tc>
      </w:tr>
      <w:tr>
        <w:trPr>
          <w:cantSplit/>
        </w:trPr>
        <w:tc>
          <w:tcPr>
            <w:tcW w:w="2360" w:type="dxa"/>
          </w:tcPr>
          <w:p>
            <w:pPr>
              <w:pStyle w:val="yTableNAm"/>
              <w:spacing w:before="0"/>
              <w:rPr>
                <w:rFonts w:eastAsia="Arial Unicode MS" w:cs="Arial Unicode MS"/>
                <w:sz w:val="18"/>
              </w:rPr>
            </w:pPr>
            <w:r>
              <w:rPr>
                <w:sz w:val="18"/>
              </w:rPr>
              <w:t>Gomortega keule</w:t>
            </w:r>
          </w:p>
        </w:tc>
        <w:tc>
          <w:tcPr>
            <w:tcW w:w="2360" w:type="dxa"/>
          </w:tcPr>
          <w:p>
            <w:pPr>
              <w:pStyle w:val="yTableNAm"/>
              <w:spacing w:before="0"/>
              <w:rPr>
                <w:rFonts w:eastAsia="Arial Unicode MS" w:cs="Arial Unicode MS"/>
                <w:sz w:val="18"/>
              </w:rPr>
            </w:pPr>
            <w:r>
              <w:rPr>
                <w:sz w:val="18"/>
              </w:rPr>
              <w:t>Gomphia sumatrana</w:t>
            </w:r>
          </w:p>
        </w:tc>
        <w:tc>
          <w:tcPr>
            <w:tcW w:w="2361" w:type="dxa"/>
          </w:tcPr>
          <w:p>
            <w:pPr>
              <w:pStyle w:val="yTableNAm"/>
              <w:spacing w:before="0"/>
              <w:rPr>
                <w:rFonts w:eastAsia="Arial Unicode MS" w:cs="Arial Unicode MS"/>
                <w:sz w:val="18"/>
              </w:rPr>
            </w:pPr>
            <w:r>
              <w:rPr>
                <w:sz w:val="18"/>
              </w:rPr>
              <w:t>Gomphocarpus physocarpus</w:t>
            </w:r>
          </w:p>
        </w:tc>
      </w:tr>
      <w:tr>
        <w:trPr>
          <w:cantSplit/>
        </w:trPr>
        <w:tc>
          <w:tcPr>
            <w:tcW w:w="2360" w:type="dxa"/>
          </w:tcPr>
          <w:p>
            <w:pPr>
              <w:pStyle w:val="yTableNAm"/>
              <w:spacing w:before="0"/>
              <w:rPr>
                <w:rFonts w:eastAsia="Arial Unicode MS" w:cs="Arial Unicode MS"/>
                <w:sz w:val="18"/>
              </w:rPr>
            </w:pPr>
            <w:r>
              <w:rPr>
                <w:sz w:val="18"/>
              </w:rPr>
              <w:t>Gompholobium aspalathoides</w:t>
            </w:r>
          </w:p>
        </w:tc>
        <w:tc>
          <w:tcPr>
            <w:tcW w:w="2360" w:type="dxa"/>
          </w:tcPr>
          <w:p>
            <w:pPr>
              <w:pStyle w:val="yTableNAm"/>
              <w:spacing w:before="0"/>
              <w:rPr>
                <w:rFonts w:eastAsia="Arial Unicode MS" w:cs="Arial Unicode MS"/>
                <w:sz w:val="18"/>
              </w:rPr>
            </w:pPr>
            <w:r>
              <w:rPr>
                <w:sz w:val="18"/>
              </w:rPr>
              <w:t>Gompholobium ecostatum</w:t>
            </w:r>
          </w:p>
        </w:tc>
        <w:tc>
          <w:tcPr>
            <w:tcW w:w="2361" w:type="dxa"/>
          </w:tcPr>
          <w:p>
            <w:pPr>
              <w:pStyle w:val="yTableNAm"/>
              <w:spacing w:before="0"/>
              <w:rPr>
                <w:rFonts w:eastAsia="Arial Unicode MS" w:cs="Arial Unicode MS"/>
                <w:sz w:val="18"/>
              </w:rPr>
            </w:pPr>
            <w:r>
              <w:rPr>
                <w:sz w:val="18"/>
              </w:rPr>
              <w:t>Gompholobium foliolosum</w:t>
            </w:r>
          </w:p>
        </w:tc>
      </w:tr>
      <w:tr>
        <w:trPr>
          <w:cantSplit/>
        </w:trPr>
        <w:tc>
          <w:tcPr>
            <w:tcW w:w="2360" w:type="dxa"/>
          </w:tcPr>
          <w:p>
            <w:pPr>
              <w:pStyle w:val="yTableNAm"/>
              <w:spacing w:before="0"/>
              <w:rPr>
                <w:rFonts w:eastAsia="Arial Unicode MS" w:cs="Arial Unicode MS"/>
                <w:sz w:val="18"/>
              </w:rPr>
            </w:pPr>
            <w:r>
              <w:rPr>
                <w:sz w:val="18"/>
              </w:rPr>
              <w:t>Gompholobium grandiflorum</w:t>
            </w:r>
          </w:p>
        </w:tc>
        <w:tc>
          <w:tcPr>
            <w:tcW w:w="2360" w:type="dxa"/>
          </w:tcPr>
          <w:p>
            <w:pPr>
              <w:pStyle w:val="yTableNAm"/>
              <w:spacing w:before="0"/>
              <w:rPr>
                <w:rFonts w:eastAsia="Arial Unicode MS" w:cs="Arial Unicode MS"/>
                <w:sz w:val="18"/>
              </w:rPr>
            </w:pPr>
            <w:r>
              <w:rPr>
                <w:sz w:val="18"/>
              </w:rPr>
              <w:t>Gompholobium huegelii</w:t>
            </w:r>
          </w:p>
        </w:tc>
        <w:tc>
          <w:tcPr>
            <w:tcW w:w="2361" w:type="dxa"/>
          </w:tcPr>
          <w:p>
            <w:pPr>
              <w:pStyle w:val="yTableNAm"/>
              <w:spacing w:before="0"/>
              <w:rPr>
                <w:rFonts w:eastAsia="Arial Unicode MS" w:cs="Arial Unicode MS"/>
                <w:sz w:val="18"/>
              </w:rPr>
            </w:pPr>
            <w:r>
              <w:rPr>
                <w:sz w:val="18"/>
              </w:rPr>
              <w:t>Gompholobium latifolium</w:t>
            </w:r>
          </w:p>
        </w:tc>
      </w:tr>
      <w:tr>
        <w:trPr>
          <w:cantSplit/>
        </w:trPr>
        <w:tc>
          <w:tcPr>
            <w:tcW w:w="2360" w:type="dxa"/>
          </w:tcPr>
          <w:p>
            <w:pPr>
              <w:pStyle w:val="yTableNAm"/>
              <w:spacing w:before="0"/>
              <w:rPr>
                <w:rFonts w:eastAsia="Arial Unicode MS" w:cs="Arial Unicode MS"/>
                <w:sz w:val="18"/>
              </w:rPr>
            </w:pPr>
            <w:r>
              <w:rPr>
                <w:sz w:val="18"/>
              </w:rPr>
              <w:t>Gompholobium pinnatum</w:t>
            </w:r>
          </w:p>
        </w:tc>
        <w:tc>
          <w:tcPr>
            <w:tcW w:w="2360" w:type="dxa"/>
          </w:tcPr>
          <w:p>
            <w:pPr>
              <w:pStyle w:val="yTableNAm"/>
              <w:spacing w:before="0"/>
              <w:rPr>
                <w:rFonts w:eastAsia="Arial Unicode MS" w:cs="Arial Unicode MS"/>
                <w:sz w:val="18"/>
              </w:rPr>
            </w:pPr>
            <w:r>
              <w:rPr>
                <w:sz w:val="18"/>
              </w:rPr>
              <w:t>Gompholobium uncinatum</w:t>
            </w:r>
          </w:p>
        </w:tc>
        <w:tc>
          <w:tcPr>
            <w:tcW w:w="2361" w:type="dxa"/>
          </w:tcPr>
          <w:p>
            <w:pPr>
              <w:pStyle w:val="yTableNAm"/>
              <w:spacing w:before="0"/>
              <w:rPr>
                <w:rFonts w:eastAsia="Arial Unicode MS" w:cs="Arial Unicode MS"/>
                <w:sz w:val="18"/>
              </w:rPr>
            </w:pPr>
            <w:r>
              <w:rPr>
                <w:sz w:val="18"/>
              </w:rPr>
              <w:t>Gompholobium virgatum</w:t>
            </w:r>
          </w:p>
        </w:tc>
      </w:tr>
      <w:tr>
        <w:trPr>
          <w:cantSplit/>
        </w:trPr>
        <w:tc>
          <w:tcPr>
            <w:tcW w:w="2360" w:type="dxa"/>
          </w:tcPr>
          <w:p>
            <w:pPr>
              <w:pStyle w:val="yTableNAm"/>
              <w:spacing w:before="0"/>
              <w:rPr>
                <w:rFonts w:eastAsia="Arial Unicode MS" w:cs="Arial Unicode MS"/>
                <w:sz w:val="18"/>
              </w:rPr>
            </w:pPr>
            <w:r>
              <w:rPr>
                <w:sz w:val="18"/>
              </w:rPr>
              <w:t>Gomphrena albiflora</w:t>
            </w:r>
          </w:p>
        </w:tc>
        <w:tc>
          <w:tcPr>
            <w:tcW w:w="2360" w:type="dxa"/>
          </w:tcPr>
          <w:p>
            <w:pPr>
              <w:pStyle w:val="yTableNAm"/>
              <w:spacing w:before="0"/>
              <w:rPr>
                <w:rFonts w:eastAsia="Arial Unicode MS" w:cs="Arial Unicode MS"/>
                <w:sz w:val="18"/>
              </w:rPr>
            </w:pPr>
            <w:r>
              <w:rPr>
                <w:sz w:val="18"/>
              </w:rPr>
              <w:t>Gomphrena aurea</w:t>
            </w:r>
          </w:p>
        </w:tc>
        <w:tc>
          <w:tcPr>
            <w:tcW w:w="2361" w:type="dxa"/>
          </w:tcPr>
          <w:p>
            <w:pPr>
              <w:pStyle w:val="yTableNAm"/>
              <w:spacing w:before="0"/>
              <w:rPr>
                <w:rFonts w:eastAsia="Arial Unicode MS" w:cs="Arial Unicode MS"/>
                <w:sz w:val="18"/>
              </w:rPr>
            </w:pPr>
            <w:r>
              <w:rPr>
                <w:sz w:val="18"/>
              </w:rPr>
              <w:t>Gomphrena celosioides</w:t>
            </w:r>
          </w:p>
        </w:tc>
      </w:tr>
      <w:tr>
        <w:trPr>
          <w:cantSplit/>
        </w:trPr>
        <w:tc>
          <w:tcPr>
            <w:tcW w:w="2360" w:type="dxa"/>
          </w:tcPr>
          <w:p>
            <w:pPr>
              <w:pStyle w:val="yTableNAm"/>
              <w:spacing w:before="0"/>
              <w:rPr>
                <w:rFonts w:eastAsia="Arial Unicode MS" w:cs="Arial Unicode MS"/>
                <w:sz w:val="18"/>
              </w:rPr>
            </w:pPr>
            <w:r>
              <w:rPr>
                <w:sz w:val="18"/>
              </w:rPr>
              <w:t>Gomphrena globosa</w:t>
            </w:r>
          </w:p>
        </w:tc>
        <w:tc>
          <w:tcPr>
            <w:tcW w:w="2360" w:type="dxa"/>
          </w:tcPr>
          <w:p>
            <w:pPr>
              <w:pStyle w:val="yTableNAm"/>
              <w:spacing w:before="0"/>
              <w:rPr>
                <w:rFonts w:eastAsia="Arial Unicode MS" w:cs="Arial Unicode MS"/>
                <w:sz w:val="18"/>
              </w:rPr>
            </w:pPr>
            <w:r>
              <w:rPr>
                <w:sz w:val="18"/>
              </w:rPr>
              <w:t>Gomphrena haageana</w:t>
            </w:r>
          </w:p>
        </w:tc>
        <w:tc>
          <w:tcPr>
            <w:tcW w:w="2361" w:type="dxa"/>
          </w:tcPr>
          <w:p>
            <w:pPr>
              <w:pStyle w:val="yTableNAm"/>
              <w:spacing w:before="0"/>
              <w:rPr>
                <w:rFonts w:eastAsia="Arial Unicode MS" w:cs="Arial Unicode MS"/>
                <w:sz w:val="18"/>
              </w:rPr>
            </w:pPr>
            <w:r>
              <w:rPr>
                <w:sz w:val="18"/>
              </w:rPr>
              <w:t>Gomphrena leontopodioides</w:t>
            </w:r>
          </w:p>
        </w:tc>
      </w:tr>
      <w:tr>
        <w:trPr>
          <w:cantSplit/>
        </w:trPr>
        <w:tc>
          <w:tcPr>
            <w:tcW w:w="2360" w:type="dxa"/>
          </w:tcPr>
          <w:p>
            <w:pPr>
              <w:pStyle w:val="yTableNAm"/>
              <w:spacing w:before="0"/>
              <w:rPr>
                <w:rFonts w:eastAsia="Arial Unicode MS" w:cs="Arial Unicode MS"/>
                <w:sz w:val="18"/>
              </w:rPr>
            </w:pPr>
            <w:r>
              <w:rPr>
                <w:sz w:val="18"/>
              </w:rPr>
              <w:t>Gonatanthus ornatus</w:t>
            </w:r>
          </w:p>
        </w:tc>
        <w:tc>
          <w:tcPr>
            <w:tcW w:w="2360" w:type="dxa"/>
          </w:tcPr>
          <w:p>
            <w:pPr>
              <w:pStyle w:val="yTableNAm"/>
              <w:spacing w:before="0"/>
              <w:rPr>
                <w:rFonts w:eastAsia="Arial Unicode MS" w:cs="Arial Unicode MS"/>
                <w:sz w:val="18"/>
              </w:rPr>
            </w:pPr>
            <w:r>
              <w:rPr>
                <w:sz w:val="18"/>
              </w:rPr>
              <w:t>Gonatopus boivinii</w:t>
            </w:r>
          </w:p>
        </w:tc>
        <w:tc>
          <w:tcPr>
            <w:tcW w:w="2361" w:type="dxa"/>
          </w:tcPr>
          <w:p>
            <w:pPr>
              <w:pStyle w:val="yTableNAm"/>
              <w:spacing w:before="0"/>
              <w:rPr>
                <w:rFonts w:eastAsia="Arial Unicode MS" w:cs="Arial Unicode MS"/>
                <w:sz w:val="18"/>
              </w:rPr>
            </w:pPr>
            <w:r>
              <w:rPr>
                <w:sz w:val="18"/>
              </w:rPr>
              <w:t>Gonatostylis vieillardii</w:t>
            </w:r>
          </w:p>
        </w:tc>
      </w:tr>
      <w:tr>
        <w:trPr>
          <w:cantSplit/>
        </w:trPr>
        <w:tc>
          <w:tcPr>
            <w:tcW w:w="2360" w:type="dxa"/>
          </w:tcPr>
          <w:p>
            <w:pPr>
              <w:pStyle w:val="yTableNAm"/>
              <w:spacing w:before="0"/>
              <w:rPr>
                <w:rFonts w:eastAsia="Arial Unicode MS" w:cs="Arial Unicode MS"/>
                <w:sz w:val="18"/>
              </w:rPr>
            </w:pPr>
            <w:r>
              <w:rPr>
                <w:sz w:val="18"/>
              </w:rPr>
              <w:t>Gongora spp.</w:t>
            </w:r>
          </w:p>
        </w:tc>
        <w:tc>
          <w:tcPr>
            <w:tcW w:w="2360" w:type="dxa"/>
          </w:tcPr>
          <w:p>
            <w:pPr>
              <w:pStyle w:val="yTableNAm"/>
              <w:spacing w:before="0"/>
              <w:rPr>
                <w:rFonts w:eastAsia="Arial Unicode MS" w:cs="Arial Unicode MS"/>
                <w:sz w:val="18"/>
              </w:rPr>
            </w:pPr>
            <w:r>
              <w:rPr>
                <w:sz w:val="18"/>
              </w:rPr>
              <w:t>Goniolimon tataricum</w:t>
            </w:r>
          </w:p>
        </w:tc>
        <w:tc>
          <w:tcPr>
            <w:tcW w:w="2361" w:type="dxa"/>
          </w:tcPr>
          <w:p>
            <w:pPr>
              <w:pStyle w:val="yTableNAm"/>
              <w:spacing w:before="0"/>
              <w:rPr>
                <w:rFonts w:eastAsia="Arial Unicode MS" w:cs="Arial Unicode MS"/>
                <w:sz w:val="18"/>
              </w:rPr>
            </w:pPr>
            <w:r>
              <w:rPr>
                <w:sz w:val="18"/>
              </w:rPr>
              <w:t>Goniophlebium dissimile</w:t>
            </w:r>
          </w:p>
        </w:tc>
      </w:tr>
      <w:tr>
        <w:trPr>
          <w:cantSplit/>
        </w:trPr>
        <w:tc>
          <w:tcPr>
            <w:tcW w:w="2360" w:type="dxa"/>
          </w:tcPr>
          <w:p>
            <w:pPr>
              <w:pStyle w:val="yTableNAm"/>
              <w:spacing w:before="0"/>
              <w:rPr>
                <w:rFonts w:eastAsia="Arial Unicode MS" w:cs="Arial Unicode MS"/>
                <w:sz w:val="18"/>
              </w:rPr>
            </w:pPr>
            <w:r>
              <w:rPr>
                <w:sz w:val="18"/>
              </w:rPr>
              <w:t>Goniophlebium korthalsii</w:t>
            </w:r>
          </w:p>
        </w:tc>
        <w:tc>
          <w:tcPr>
            <w:tcW w:w="2360" w:type="dxa"/>
          </w:tcPr>
          <w:p>
            <w:pPr>
              <w:pStyle w:val="yTableNAm"/>
              <w:spacing w:before="0"/>
              <w:rPr>
                <w:rFonts w:eastAsia="Arial Unicode MS" w:cs="Arial Unicode MS"/>
                <w:sz w:val="18"/>
              </w:rPr>
            </w:pPr>
            <w:r>
              <w:rPr>
                <w:sz w:val="18"/>
              </w:rPr>
              <w:t>Goniophlebium percussum</w:t>
            </w:r>
          </w:p>
        </w:tc>
        <w:tc>
          <w:tcPr>
            <w:tcW w:w="2361" w:type="dxa"/>
          </w:tcPr>
          <w:p>
            <w:pPr>
              <w:pStyle w:val="yTableNAm"/>
              <w:spacing w:before="0"/>
              <w:rPr>
                <w:rFonts w:eastAsia="Arial Unicode MS" w:cs="Arial Unicode MS"/>
                <w:sz w:val="18"/>
              </w:rPr>
            </w:pPr>
            <w:r>
              <w:rPr>
                <w:sz w:val="18"/>
              </w:rPr>
              <w:t>Goniophlebium persicifolium</w:t>
            </w:r>
          </w:p>
        </w:tc>
      </w:tr>
      <w:tr>
        <w:trPr>
          <w:cantSplit/>
        </w:trPr>
        <w:tc>
          <w:tcPr>
            <w:tcW w:w="2360" w:type="dxa"/>
          </w:tcPr>
          <w:p>
            <w:pPr>
              <w:pStyle w:val="yTableNAm"/>
              <w:spacing w:before="0"/>
              <w:rPr>
                <w:rFonts w:eastAsia="Arial Unicode MS" w:cs="Arial Unicode MS"/>
                <w:sz w:val="18"/>
              </w:rPr>
            </w:pPr>
            <w:r>
              <w:rPr>
                <w:sz w:val="18"/>
              </w:rPr>
              <w:t>Goniophlebium subauriculatum</w:t>
            </w:r>
          </w:p>
        </w:tc>
        <w:tc>
          <w:tcPr>
            <w:tcW w:w="2360" w:type="dxa"/>
          </w:tcPr>
          <w:p>
            <w:pPr>
              <w:pStyle w:val="yTableNAm"/>
              <w:spacing w:before="0"/>
              <w:rPr>
                <w:rFonts w:eastAsia="Arial Unicode MS" w:cs="Arial Unicode MS"/>
                <w:sz w:val="18"/>
              </w:rPr>
            </w:pPr>
            <w:r>
              <w:rPr>
                <w:sz w:val="18"/>
              </w:rPr>
              <w:t>Gonocarpus elatus</w:t>
            </w:r>
          </w:p>
        </w:tc>
        <w:tc>
          <w:tcPr>
            <w:tcW w:w="2361" w:type="dxa"/>
          </w:tcPr>
          <w:p>
            <w:pPr>
              <w:pStyle w:val="yTableNAm"/>
              <w:spacing w:before="0"/>
              <w:rPr>
                <w:rFonts w:eastAsia="Arial Unicode MS" w:cs="Arial Unicode MS"/>
                <w:sz w:val="18"/>
              </w:rPr>
            </w:pPr>
            <w:r>
              <w:rPr>
                <w:sz w:val="18"/>
              </w:rPr>
              <w:t>Gonocarpus longifolius</w:t>
            </w:r>
          </w:p>
        </w:tc>
      </w:tr>
      <w:tr>
        <w:trPr>
          <w:cantSplit/>
        </w:trPr>
        <w:tc>
          <w:tcPr>
            <w:tcW w:w="2360" w:type="dxa"/>
          </w:tcPr>
          <w:p>
            <w:pPr>
              <w:pStyle w:val="yTableNAm"/>
              <w:spacing w:before="0"/>
              <w:rPr>
                <w:rFonts w:eastAsia="Arial Unicode MS" w:cs="Arial Unicode MS"/>
                <w:sz w:val="18"/>
              </w:rPr>
            </w:pPr>
            <w:r>
              <w:rPr>
                <w:sz w:val="18"/>
              </w:rPr>
              <w:t>Gonocarpus montanus</w:t>
            </w:r>
          </w:p>
        </w:tc>
        <w:tc>
          <w:tcPr>
            <w:tcW w:w="2360" w:type="dxa"/>
          </w:tcPr>
          <w:p>
            <w:pPr>
              <w:pStyle w:val="yTableNAm"/>
              <w:spacing w:before="0"/>
              <w:rPr>
                <w:rFonts w:eastAsia="Arial Unicode MS" w:cs="Arial Unicode MS"/>
                <w:sz w:val="18"/>
              </w:rPr>
            </w:pPr>
            <w:r>
              <w:rPr>
                <w:sz w:val="18"/>
              </w:rPr>
              <w:t>Gonocarpus oreophilus</w:t>
            </w:r>
          </w:p>
        </w:tc>
        <w:tc>
          <w:tcPr>
            <w:tcW w:w="2361" w:type="dxa"/>
          </w:tcPr>
          <w:p>
            <w:pPr>
              <w:pStyle w:val="yTableNAm"/>
              <w:spacing w:before="0"/>
              <w:rPr>
                <w:rFonts w:eastAsia="Arial Unicode MS" w:cs="Arial Unicode MS"/>
                <w:sz w:val="18"/>
              </w:rPr>
            </w:pPr>
            <w:r>
              <w:rPr>
                <w:sz w:val="18"/>
              </w:rPr>
              <w:t>Gonocarpus tetragynus</w:t>
            </w:r>
          </w:p>
        </w:tc>
      </w:tr>
      <w:tr>
        <w:trPr>
          <w:cantSplit/>
        </w:trPr>
        <w:tc>
          <w:tcPr>
            <w:tcW w:w="2360" w:type="dxa"/>
          </w:tcPr>
          <w:p>
            <w:pPr>
              <w:pStyle w:val="yTableNAm"/>
              <w:spacing w:before="0"/>
              <w:rPr>
                <w:rFonts w:eastAsia="Arial Unicode MS" w:cs="Arial Unicode MS"/>
                <w:sz w:val="18"/>
              </w:rPr>
            </w:pPr>
            <w:r>
              <w:rPr>
                <w:sz w:val="18"/>
              </w:rPr>
              <w:t>Gonocarpus teucrioides</w:t>
            </w:r>
          </w:p>
        </w:tc>
        <w:tc>
          <w:tcPr>
            <w:tcW w:w="2360" w:type="dxa"/>
          </w:tcPr>
          <w:p>
            <w:pPr>
              <w:pStyle w:val="yTableNAm"/>
              <w:spacing w:before="0"/>
              <w:rPr>
                <w:rFonts w:eastAsia="Arial Unicode MS" w:cs="Arial Unicode MS"/>
                <w:sz w:val="18"/>
              </w:rPr>
            </w:pPr>
            <w:r>
              <w:rPr>
                <w:sz w:val="18"/>
              </w:rPr>
              <w:t>Gonospermum fruticosum</w:t>
            </w:r>
          </w:p>
        </w:tc>
        <w:tc>
          <w:tcPr>
            <w:tcW w:w="2361" w:type="dxa"/>
          </w:tcPr>
          <w:p>
            <w:pPr>
              <w:pStyle w:val="yTableNAm"/>
              <w:spacing w:before="0"/>
              <w:rPr>
                <w:rFonts w:eastAsia="Arial Unicode MS" w:cs="Arial Unicode MS"/>
                <w:sz w:val="18"/>
              </w:rPr>
            </w:pPr>
            <w:r>
              <w:rPr>
                <w:sz w:val="18"/>
              </w:rPr>
              <w:t>Gonostemon asterias</w:t>
            </w:r>
          </w:p>
        </w:tc>
      </w:tr>
      <w:tr>
        <w:trPr>
          <w:cantSplit/>
        </w:trPr>
        <w:tc>
          <w:tcPr>
            <w:tcW w:w="2360" w:type="dxa"/>
          </w:tcPr>
          <w:p>
            <w:pPr>
              <w:pStyle w:val="yTableNAm"/>
              <w:spacing w:before="0"/>
              <w:rPr>
                <w:rFonts w:eastAsia="Arial Unicode MS" w:cs="Arial Unicode MS"/>
                <w:sz w:val="18"/>
              </w:rPr>
            </w:pPr>
            <w:r>
              <w:rPr>
                <w:sz w:val="18"/>
              </w:rPr>
              <w:t>Gonostemon gariepensis</w:t>
            </w:r>
          </w:p>
        </w:tc>
        <w:tc>
          <w:tcPr>
            <w:tcW w:w="2360" w:type="dxa"/>
          </w:tcPr>
          <w:p>
            <w:pPr>
              <w:pStyle w:val="yTableNAm"/>
              <w:spacing w:before="0"/>
              <w:rPr>
                <w:rFonts w:eastAsia="Arial Unicode MS" w:cs="Arial Unicode MS"/>
                <w:sz w:val="18"/>
              </w:rPr>
            </w:pPr>
            <w:r>
              <w:rPr>
                <w:sz w:val="18"/>
              </w:rPr>
              <w:t>Gonostemon gettliffei</w:t>
            </w:r>
          </w:p>
        </w:tc>
        <w:tc>
          <w:tcPr>
            <w:tcW w:w="2361" w:type="dxa"/>
          </w:tcPr>
          <w:p>
            <w:pPr>
              <w:pStyle w:val="yTableNAm"/>
              <w:spacing w:before="0"/>
              <w:rPr>
                <w:rFonts w:eastAsia="Arial Unicode MS" w:cs="Arial Unicode MS"/>
                <w:sz w:val="18"/>
              </w:rPr>
            </w:pPr>
            <w:r>
              <w:rPr>
                <w:sz w:val="18"/>
              </w:rPr>
              <w:t>Gonostemon grandiflorus</w:t>
            </w:r>
          </w:p>
        </w:tc>
      </w:tr>
      <w:tr>
        <w:trPr>
          <w:cantSplit/>
        </w:trPr>
        <w:tc>
          <w:tcPr>
            <w:tcW w:w="2360" w:type="dxa"/>
          </w:tcPr>
          <w:p>
            <w:pPr>
              <w:pStyle w:val="yTableNAm"/>
              <w:spacing w:before="0"/>
              <w:rPr>
                <w:rFonts w:eastAsia="Arial Unicode MS" w:cs="Arial Unicode MS"/>
                <w:sz w:val="18"/>
              </w:rPr>
            </w:pPr>
            <w:r>
              <w:rPr>
                <w:sz w:val="18"/>
              </w:rPr>
              <w:t>Gonostemon longipedicellatus</w:t>
            </w:r>
          </w:p>
        </w:tc>
        <w:tc>
          <w:tcPr>
            <w:tcW w:w="2360" w:type="dxa"/>
          </w:tcPr>
          <w:p>
            <w:pPr>
              <w:pStyle w:val="yTableNAm"/>
              <w:spacing w:before="0"/>
              <w:rPr>
                <w:rFonts w:eastAsia="Arial Unicode MS" w:cs="Arial Unicode MS"/>
                <w:sz w:val="18"/>
              </w:rPr>
            </w:pPr>
            <w:r>
              <w:rPr>
                <w:sz w:val="18"/>
              </w:rPr>
              <w:t>Gonostemon obductus</w:t>
            </w:r>
          </w:p>
        </w:tc>
        <w:tc>
          <w:tcPr>
            <w:tcW w:w="2361" w:type="dxa"/>
          </w:tcPr>
          <w:p>
            <w:pPr>
              <w:pStyle w:val="yTableNAm"/>
              <w:spacing w:before="0"/>
              <w:rPr>
                <w:rFonts w:eastAsia="Arial Unicode MS" w:cs="Arial Unicode MS"/>
                <w:sz w:val="18"/>
              </w:rPr>
            </w:pPr>
            <w:r>
              <w:rPr>
                <w:sz w:val="18"/>
              </w:rPr>
              <w:t>Gonostemon schinzii</w:t>
            </w:r>
          </w:p>
        </w:tc>
      </w:tr>
      <w:tr>
        <w:trPr>
          <w:cantSplit/>
        </w:trPr>
        <w:tc>
          <w:tcPr>
            <w:tcW w:w="2360" w:type="dxa"/>
          </w:tcPr>
          <w:p>
            <w:pPr>
              <w:pStyle w:val="yTableNAm"/>
              <w:spacing w:before="0"/>
              <w:rPr>
                <w:rFonts w:eastAsia="Arial Unicode MS" w:cs="Arial Unicode MS"/>
                <w:sz w:val="18"/>
              </w:rPr>
            </w:pPr>
            <w:r>
              <w:rPr>
                <w:sz w:val="18"/>
              </w:rPr>
              <w:t>Goodenia amplexans</w:t>
            </w:r>
          </w:p>
        </w:tc>
        <w:tc>
          <w:tcPr>
            <w:tcW w:w="2360" w:type="dxa"/>
          </w:tcPr>
          <w:p>
            <w:pPr>
              <w:pStyle w:val="yTableNAm"/>
              <w:spacing w:before="0"/>
              <w:rPr>
                <w:rFonts w:eastAsia="Arial Unicode MS" w:cs="Arial Unicode MS"/>
                <w:sz w:val="18"/>
              </w:rPr>
            </w:pPr>
            <w:r>
              <w:rPr>
                <w:sz w:val="18"/>
              </w:rPr>
              <w:t>Goodenia bellidifolia</w:t>
            </w:r>
          </w:p>
        </w:tc>
        <w:tc>
          <w:tcPr>
            <w:tcW w:w="2361" w:type="dxa"/>
          </w:tcPr>
          <w:p>
            <w:pPr>
              <w:pStyle w:val="yTableNAm"/>
              <w:spacing w:before="0"/>
              <w:rPr>
                <w:rFonts w:eastAsia="Arial Unicode MS" w:cs="Arial Unicode MS"/>
                <w:sz w:val="18"/>
              </w:rPr>
            </w:pPr>
            <w:r>
              <w:rPr>
                <w:sz w:val="18"/>
              </w:rPr>
              <w:t>Goodenia blackiana</w:t>
            </w:r>
          </w:p>
        </w:tc>
      </w:tr>
      <w:tr>
        <w:trPr>
          <w:cantSplit/>
        </w:trPr>
        <w:tc>
          <w:tcPr>
            <w:tcW w:w="2360" w:type="dxa"/>
          </w:tcPr>
          <w:p>
            <w:pPr>
              <w:pStyle w:val="yTableNAm"/>
              <w:spacing w:before="0"/>
              <w:rPr>
                <w:rFonts w:eastAsia="Arial Unicode MS" w:cs="Arial Unicode MS"/>
                <w:sz w:val="18"/>
              </w:rPr>
            </w:pPr>
            <w:r>
              <w:rPr>
                <w:sz w:val="18"/>
              </w:rPr>
              <w:t>Goodenia calcarata</w:t>
            </w:r>
          </w:p>
        </w:tc>
        <w:tc>
          <w:tcPr>
            <w:tcW w:w="2360" w:type="dxa"/>
          </w:tcPr>
          <w:p>
            <w:pPr>
              <w:pStyle w:val="yTableNAm"/>
              <w:spacing w:before="0"/>
              <w:rPr>
                <w:rFonts w:eastAsia="Arial Unicode MS" w:cs="Arial Unicode MS"/>
                <w:sz w:val="18"/>
              </w:rPr>
            </w:pPr>
            <w:r>
              <w:rPr>
                <w:sz w:val="18"/>
              </w:rPr>
              <w:t>Goodenia decurrens</w:t>
            </w:r>
          </w:p>
        </w:tc>
        <w:tc>
          <w:tcPr>
            <w:tcW w:w="2361" w:type="dxa"/>
          </w:tcPr>
          <w:p>
            <w:pPr>
              <w:pStyle w:val="yTableNAm"/>
              <w:spacing w:before="0"/>
              <w:rPr>
                <w:rFonts w:eastAsia="Arial Unicode MS" w:cs="Arial Unicode MS"/>
                <w:sz w:val="18"/>
              </w:rPr>
            </w:pPr>
            <w:r>
              <w:rPr>
                <w:sz w:val="18"/>
              </w:rPr>
              <w:t>Goodenia elongata</w:t>
            </w:r>
          </w:p>
        </w:tc>
      </w:tr>
      <w:tr>
        <w:trPr>
          <w:cantSplit/>
        </w:trPr>
        <w:tc>
          <w:tcPr>
            <w:tcW w:w="2360" w:type="dxa"/>
          </w:tcPr>
          <w:p>
            <w:pPr>
              <w:pStyle w:val="yTableNAm"/>
              <w:spacing w:before="0"/>
              <w:rPr>
                <w:rFonts w:eastAsia="Arial Unicode MS" w:cs="Arial Unicode MS"/>
                <w:sz w:val="18"/>
              </w:rPr>
            </w:pPr>
            <w:r>
              <w:rPr>
                <w:sz w:val="18"/>
              </w:rPr>
              <w:t>Goodenia fascicularis</w:t>
            </w:r>
          </w:p>
        </w:tc>
        <w:tc>
          <w:tcPr>
            <w:tcW w:w="2360" w:type="dxa"/>
          </w:tcPr>
          <w:p>
            <w:pPr>
              <w:pStyle w:val="yTableNAm"/>
              <w:spacing w:before="0"/>
              <w:rPr>
                <w:rFonts w:eastAsia="Arial Unicode MS" w:cs="Arial Unicode MS"/>
                <w:sz w:val="18"/>
              </w:rPr>
            </w:pPr>
            <w:r>
              <w:rPr>
                <w:sz w:val="18"/>
              </w:rPr>
              <w:t>Goodenia fordiana</w:t>
            </w:r>
          </w:p>
        </w:tc>
        <w:tc>
          <w:tcPr>
            <w:tcW w:w="2361" w:type="dxa"/>
          </w:tcPr>
          <w:p>
            <w:pPr>
              <w:pStyle w:val="yTableNAm"/>
              <w:spacing w:before="0"/>
              <w:rPr>
                <w:rFonts w:eastAsia="Arial Unicode MS" w:cs="Arial Unicode MS"/>
                <w:sz w:val="18"/>
              </w:rPr>
            </w:pPr>
            <w:r>
              <w:rPr>
                <w:sz w:val="18"/>
              </w:rPr>
              <w:t>Goodenia geniculata</w:t>
            </w:r>
          </w:p>
        </w:tc>
      </w:tr>
      <w:tr>
        <w:trPr>
          <w:cantSplit/>
        </w:trPr>
        <w:tc>
          <w:tcPr>
            <w:tcW w:w="2360" w:type="dxa"/>
          </w:tcPr>
          <w:p>
            <w:pPr>
              <w:pStyle w:val="yTableNAm"/>
              <w:spacing w:before="0"/>
              <w:rPr>
                <w:rFonts w:eastAsia="Arial Unicode MS" w:cs="Arial Unicode MS"/>
                <w:sz w:val="18"/>
              </w:rPr>
            </w:pPr>
            <w:r>
              <w:rPr>
                <w:sz w:val="18"/>
              </w:rPr>
              <w:t>Goodenia glabra</w:t>
            </w:r>
          </w:p>
        </w:tc>
        <w:tc>
          <w:tcPr>
            <w:tcW w:w="2360" w:type="dxa"/>
          </w:tcPr>
          <w:p>
            <w:pPr>
              <w:pStyle w:val="yTableNAm"/>
              <w:spacing w:before="0"/>
              <w:rPr>
                <w:rFonts w:eastAsia="Arial Unicode MS" w:cs="Arial Unicode MS"/>
                <w:sz w:val="18"/>
              </w:rPr>
            </w:pPr>
            <w:r>
              <w:rPr>
                <w:sz w:val="18"/>
              </w:rPr>
              <w:t>Goodenia glauca</w:t>
            </w:r>
          </w:p>
        </w:tc>
        <w:tc>
          <w:tcPr>
            <w:tcW w:w="2361" w:type="dxa"/>
          </w:tcPr>
          <w:p>
            <w:pPr>
              <w:pStyle w:val="yTableNAm"/>
              <w:spacing w:before="0"/>
              <w:rPr>
                <w:rFonts w:eastAsia="Arial Unicode MS" w:cs="Arial Unicode MS"/>
                <w:sz w:val="18"/>
              </w:rPr>
            </w:pPr>
            <w:r>
              <w:rPr>
                <w:sz w:val="18"/>
              </w:rPr>
              <w:t>Goodenia glomerata</w:t>
            </w:r>
          </w:p>
        </w:tc>
      </w:tr>
      <w:tr>
        <w:trPr>
          <w:cantSplit/>
        </w:trPr>
        <w:tc>
          <w:tcPr>
            <w:tcW w:w="2360" w:type="dxa"/>
          </w:tcPr>
          <w:p>
            <w:pPr>
              <w:pStyle w:val="yTableNAm"/>
              <w:spacing w:before="0"/>
              <w:rPr>
                <w:rFonts w:eastAsia="Arial Unicode MS" w:cs="Arial Unicode MS"/>
                <w:sz w:val="18"/>
              </w:rPr>
            </w:pPr>
            <w:r>
              <w:rPr>
                <w:sz w:val="18"/>
              </w:rPr>
              <w:t>Goodenia gracilis</w:t>
            </w:r>
          </w:p>
        </w:tc>
        <w:tc>
          <w:tcPr>
            <w:tcW w:w="2360" w:type="dxa"/>
          </w:tcPr>
          <w:p>
            <w:pPr>
              <w:pStyle w:val="yTableNAm"/>
              <w:spacing w:before="0"/>
              <w:rPr>
                <w:rFonts w:eastAsia="Arial Unicode MS" w:cs="Arial Unicode MS"/>
                <w:sz w:val="18"/>
              </w:rPr>
            </w:pPr>
            <w:r>
              <w:rPr>
                <w:sz w:val="18"/>
              </w:rPr>
              <w:t>Goodenia hederacea</w:t>
            </w:r>
          </w:p>
        </w:tc>
        <w:tc>
          <w:tcPr>
            <w:tcW w:w="2361" w:type="dxa"/>
          </w:tcPr>
          <w:p>
            <w:pPr>
              <w:pStyle w:val="yTableNAm"/>
              <w:spacing w:before="0"/>
              <w:rPr>
                <w:rFonts w:eastAsia="Arial Unicode MS" w:cs="Arial Unicode MS"/>
                <w:sz w:val="18"/>
              </w:rPr>
            </w:pPr>
            <w:r>
              <w:rPr>
                <w:sz w:val="18"/>
              </w:rPr>
              <w:t>Goodenia heteromera</w:t>
            </w:r>
          </w:p>
        </w:tc>
      </w:tr>
      <w:tr>
        <w:trPr>
          <w:cantSplit/>
        </w:trPr>
        <w:tc>
          <w:tcPr>
            <w:tcW w:w="2360" w:type="dxa"/>
          </w:tcPr>
          <w:p>
            <w:pPr>
              <w:pStyle w:val="yTableNAm"/>
              <w:spacing w:before="0"/>
              <w:rPr>
                <w:rFonts w:eastAsia="Arial Unicode MS" w:cs="Arial Unicode MS"/>
                <w:sz w:val="18"/>
              </w:rPr>
            </w:pPr>
            <w:r>
              <w:rPr>
                <w:sz w:val="18"/>
              </w:rPr>
              <w:t>Goodenia heterophylla</w:t>
            </w:r>
          </w:p>
        </w:tc>
        <w:tc>
          <w:tcPr>
            <w:tcW w:w="2360" w:type="dxa"/>
          </w:tcPr>
          <w:p>
            <w:pPr>
              <w:pStyle w:val="yTableNAm"/>
              <w:spacing w:before="0"/>
              <w:rPr>
                <w:rFonts w:eastAsia="Arial Unicode MS" w:cs="Arial Unicode MS"/>
                <w:sz w:val="18"/>
              </w:rPr>
            </w:pPr>
            <w:r>
              <w:rPr>
                <w:sz w:val="18"/>
              </w:rPr>
              <w:t>Goodenia humilis</w:t>
            </w:r>
          </w:p>
        </w:tc>
        <w:tc>
          <w:tcPr>
            <w:tcW w:w="2361" w:type="dxa"/>
          </w:tcPr>
          <w:p>
            <w:pPr>
              <w:pStyle w:val="yTableNAm"/>
              <w:spacing w:before="0"/>
              <w:rPr>
                <w:rFonts w:eastAsia="Arial Unicode MS" w:cs="Arial Unicode MS"/>
                <w:sz w:val="18"/>
              </w:rPr>
            </w:pPr>
            <w:r>
              <w:rPr>
                <w:sz w:val="18"/>
              </w:rPr>
              <w:t>Goodenia lanata</w:t>
            </w:r>
          </w:p>
        </w:tc>
      </w:tr>
      <w:tr>
        <w:trPr>
          <w:cantSplit/>
        </w:trPr>
        <w:tc>
          <w:tcPr>
            <w:tcW w:w="2360" w:type="dxa"/>
          </w:tcPr>
          <w:p>
            <w:pPr>
              <w:pStyle w:val="yTableNAm"/>
              <w:spacing w:before="0"/>
              <w:rPr>
                <w:rFonts w:eastAsia="Arial Unicode MS" w:cs="Arial Unicode MS"/>
                <w:sz w:val="18"/>
              </w:rPr>
            </w:pPr>
            <w:r>
              <w:rPr>
                <w:sz w:val="18"/>
              </w:rPr>
              <w:t>Goodenia latifolia</w:t>
            </w:r>
          </w:p>
        </w:tc>
        <w:tc>
          <w:tcPr>
            <w:tcW w:w="2360" w:type="dxa"/>
          </w:tcPr>
          <w:p>
            <w:pPr>
              <w:pStyle w:val="yTableNAm"/>
              <w:spacing w:before="0"/>
              <w:rPr>
                <w:rFonts w:eastAsia="Arial Unicode MS" w:cs="Arial Unicode MS"/>
                <w:sz w:val="18"/>
              </w:rPr>
            </w:pPr>
            <w:r>
              <w:rPr>
                <w:sz w:val="18"/>
              </w:rPr>
              <w:t>Goodenia lineata</w:t>
            </w:r>
          </w:p>
        </w:tc>
        <w:tc>
          <w:tcPr>
            <w:tcW w:w="2361" w:type="dxa"/>
          </w:tcPr>
          <w:p>
            <w:pPr>
              <w:pStyle w:val="yTableNAm"/>
              <w:spacing w:before="0"/>
              <w:rPr>
                <w:rFonts w:eastAsia="Arial Unicode MS" w:cs="Arial Unicode MS"/>
                <w:sz w:val="18"/>
              </w:rPr>
            </w:pPr>
            <w:r>
              <w:rPr>
                <w:sz w:val="18"/>
              </w:rPr>
              <w:t>Goodenia macmillanii</w:t>
            </w:r>
          </w:p>
        </w:tc>
      </w:tr>
      <w:tr>
        <w:trPr>
          <w:cantSplit/>
        </w:trPr>
        <w:tc>
          <w:tcPr>
            <w:tcW w:w="2360" w:type="dxa"/>
          </w:tcPr>
          <w:p>
            <w:pPr>
              <w:pStyle w:val="yTableNAm"/>
              <w:spacing w:before="0"/>
              <w:rPr>
                <w:rFonts w:eastAsia="Arial Unicode MS" w:cs="Arial Unicode MS"/>
                <w:sz w:val="18"/>
              </w:rPr>
            </w:pPr>
            <w:r>
              <w:rPr>
                <w:sz w:val="18"/>
              </w:rPr>
              <w:t>Goodenia ovata</w:t>
            </w:r>
          </w:p>
        </w:tc>
        <w:tc>
          <w:tcPr>
            <w:tcW w:w="2360" w:type="dxa"/>
          </w:tcPr>
          <w:p>
            <w:pPr>
              <w:pStyle w:val="yTableNAm"/>
              <w:spacing w:before="0"/>
              <w:rPr>
                <w:rFonts w:eastAsia="Arial Unicode MS" w:cs="Arial Unicode MS"/>
                <w:sz w:val="18"/>
              </w:rPr>
            </w:pPr>
            <w:r>
              <w:rPr>
                <w:sz w:val="18"/>
              </w:rPr>
              <w:t>Goodenia paniculata</w:t>
            </w:r>
          </w:p>
        </w:tc>
        <w:tc>
          <w:tcPr>
            <w:tcW w:w="2361" w:type="dxa"/>
          </w:tcPr>
          <w:p>
            <w:pPr>
              <w:pStyle w:val="yTableNAm"/>
              <w:spacing w:before="0"/>
              <w:rPr>
                <w:rFonts w:eastAsia="Arial Unicode MS" w:cs="Arial Unicode MS"/>
                <w:sz w:val="18"/>
              </w:rPr>
            </w:pPr>
            <w:r>
              <w:rPr>
                <w:sz w:val="18"/>
              </w:rPr>
              <w:t>Goodenia pterygosperma</w:t>
            </w:r>
          </w:p>
        </w:tc>
      </w:tr>
      <w:tr>
        <w:trPr>
          <w:cantSplit/>
        </w:trPr>
        <w:tc>
          <w:tcPr>
            <w:tcW w:w="2360" w:type="dxa"/>
          </w:tcPr>
          <w:p>
            <w:pPr>
              <w:pStyle w:val="yTableNAm"/>
              <w:spacing w:before="0"/>
              <w:rPr>
                <w:rFonts w:eastAsia="Arial Unicode MS" w:cs="Arial Unicode MS"/>
                <w:sz w:val="18"/>
              </w:rPr>
            </w:pPr>
            <w:r>
              <w:rPr>
                <w:sz w:val="18"/>
              </w:rPr>
              <w:t>Goodenia robusta</w:t>
            </w:r>
          </w:p>
        </w:tc>
        <w:tc>
          <w:tcPr>
            <w:tcW w:w="2360" w:type="dxa"/>
          </w:tcPr>
          <w:p>
            <w:pPr>
              <w:pStyle w:val="yTableNAm"/>
              <w:spacing w:before="0"/>
              <w:rPr>
                <w:rFonts w:eastAsia="Arial Unicode MS" w:cs="Arial Unicode MS"/>
                <w:sz w:val="18"/>
              </w:rPr>
            </w:pPr>
            <w:r>
              <w:rPr>
                <w:sz w:val="18"/>
              </w:rPr>
              <w:t>Goodenia rostrivalvis</w:t>
            </w:r>
          </w:p>
        </w:tc>
        <w:tc>
          <w:tcPr>
            <w:tcW w:w="2361" w:type="dxa"/>
          </w:tcPr>
          <w:p>
            <w:pPr>
              <w:pStyle w:val="yTableNAm"/>
              <w:spacing w:before="0"/>
              <w:rPr>
                <w:rFonts w:eastAsia="Arial Unicode MS" w:cs="Arial Unicode MS"/>
                <w:sz w:val="18"/>
              </w:rPr>
            </w:pPr>
            <w:r>
              <w:rPr>
                <w:sz w:val="18"/>
              </w:rPr>
              <w:t>Goodenia rotundifolia</w:t>
            </w:r>
          </w:p>
        </w:tc>
      </w:tr>
      <w:tr>
        <w:trPr>
          <w:cantSplit/>
        </w:trPr>
        <w:tc>
          <w:tcPr>
            <w:tcW w:w="2360" w:type="dxa"/>
          </w:tcPr>
          <w:p>
            <w:pPr>
              <w:pStyle w:val="yTableNAm"/>
              <w:spacing w:before="0"/>
              <w:rPr>
                <w:rFonts w:eastAsia="Arial Unicode MS" w:cs="Arial Unicode MS"/>
                <w:sz w:val="18"/>
              </w:rPr>
            </w:pPr>
            <w:r>
              <w:rPr>
                <w:sz w:val="18"/>
              </w:rPr>
              <w:t>Goodenia stelligera</w:t>
            </w:r>
          </w:p>
        </w:tc>
        <w:tc>
          <w:tcPr>
            <w:tcW w:w="2360" w:type="dxa"/>
          </w:tcPr>
          <w:p>
            <w:pPr>
              <w:pStyle w:val="yTableNAm"/>
              <w:spacing w:before="0"/>
              <w:rPr>
                <w:rFonts w:eastAsia="Arial Unicode MS" w:cs="Arial Unicode MS"/>
                <w:sz w:val="18"/>
              </w:rPr>
            </w:pPr>
            <w:r>
              <w:rPr>
                <w:sz w:val="18"/>
              </w:rPr>
              <w:t>Goodenia stephensonii</w:t>
            </w:r>
          </w:p>
        </w:tc>
        <w:tc>
          <w:tcPr>
            <w:tcW w:w="2361" w:type="dxa"/>
          </w:tcPr>
          <w:p>
            <w:pPr>
              <w:pStyle w:val="yTableNAm"/>
              <w:spacing w:before="0"/>
              <w:rPr>
                <w:rFonts w:eastAsia="Arial Unicode MS" w:cs="Arial Unicode MS"/>
                <w:sz w:val="18"/>
              </w:rPr>
            </w:pPr>
            <w:r>
              <w:rPr>
                <w:sz w:val="18"/>
              </w:rPr>
              <w:t>Goodenia stirlingii</w:t>
            </w:r>
          </w:p>
        </w:tc>
      </w:tr>
      <w:tr>
        <w:trPr>
          <w:cantSplit/>
        </w:trPr>
        <w:tc>
          <w:tcPr>
            <w:tcW w:w="2360" w:type="dxa"/>
          </w:tcPr>
          <w:p>
            <w:pPr>
              <w:pStyle w:val="yTableNAm"/>
              <w:spacing w:before="0"/>
              <w:rPr>
                <w:rFonts w:eastAsia="Arial Unicode MS" w:cs="Arial Unicode MS"/>
                <w:sz w:val="18"/>
              </w:rPr>
            </w:pPr>
            <w:r>
              <w:rPr>
                <w:sz w:val="18"/>
              </w:rPr>
              <w:t>Goodenia tenella</w:t>
            </w:r>
          </w:p>
        </w:tc>
        <w:tc>
          <w:tcPr>
            <w:tcW w:w="2360" w:type="dxa"/>
          </w:tcPr>
          <w:p>
            <w:pPr>
              <w:pStyle w:val="yTableNAm"/>
              <w:spacing w:before="0"/>
              <w:rPr>
                <w:rFonts w:eastAsia="Arial Unicode MS" w:cs="Arial Unicode MS"/>
                <w:sz w:val="18"/>
              </w:rPr>
            </w:pPr>
            <w:r>
              <w:rPr>
                <w:sz w:val="18"/>
              </w:rPr>
              <w:t>Goodenia vernicosa</w:t>
            </w:r>
          </w:p>
        </w:tc>
        <w:tc>
          <w:tcPr>
            <w:tcW w:w="2361" w:type="dxa"/>
          </w:tcPr>
          <w:p>
            <w:pPr>
              <w:pStyle w:val="yTableNAm"/>
              <w:spacing w:before="0"/>
              <w:rPr>
                <w:rFonts w:eastAsia="Arial Unicode MS" w:cs="Arial Unicode MS"/>
                <w:sz w:val="18"/>
              </w:rPr>
            </w:pPr>
            <w:r>
              <w:rPr>
                <w:sz w:val="18"/>
              </w:rPr>
              <w:t>Goodenia willisiana</w:t>
            </w:r>
          </w:p>
        </w:tc>
      </w:tr>
      <w:tr>
        <w:trPr>
          <w:cantSplit/>
        </w:trPr>
        <w:tc>
          <w:tcPr>
            <w:tcW w:w="2360" w:type="dxa"/>
          </w:tcPr>
          <w:p>
            <w:pPr>
              <w:pStyle w:val="yTableNAm"/>
              <w:spacing w:before="0"/>
              <w:rPr>
                <w:rFonts w:eastAsia="Arial Unicode MS" w:cs="Arial Unicode MS"/>
                <w:sz w:val="18"/>
              </w:rPr>
            </w:pPr>
            <w:r>
              <w:rPr>
                <w:sz w:val="18"/>
              </w:rPr>
              <w:t>Goodia lotifolia</w:t>
            </w:r>
          </w:p>
        </w:tc>
        <w:tc>
          <w:tcPr>
            <w:tcW w:w="2360" w:type="dxa"/>
          </w:tcPr>
          <w:p>
            <w:pPr>
              <w:pStyle w:val="yTableNAm"/>
              <w:spacing w:before="0"/>
              <w:rPr>
                <w:rFonts w:eastAsia="Arial Unicode MS" w:cs="Arial Unicode MS"/>
                <w:sz w:val="18"/>
              </w:rPr>
            </w:pPr>
            <w:r>
              <w:rPr>
                <w:sz w:val="18"/>
              </w:rPr>
              <w:t>Goodyera grandis</w:t>
            </w:r>
          </w:p>
        </w:tc>
        <w:tc>
          <w:tcPr>
            <w:tcW w:w="2361" w:type="dxa"/>
          </w:tcPr>
          <w:p>
            <w:pPr>
              <w:pStyle w:val="yTableNAm"/>
              <w:spacing w:before="0"/>
              <w:rPr>
                <w:rFonts w:eastAsia="Arial Unicode MS" w:cs="Arial Unicode MS"/>
                <w:sz w:val="18"/>
              </w:rPr>
            </w:pPr>
            <w:r>
              <w:rPr>
                <w:sz w:val="18"/>
              </w:rPr>
              <w:t>Goodyera hemsleyana</w:t>
            </w:r>
          </w:p>
        </w:tc>
      </w:tr>
      <w:tr>
        <w:trPr>
          <w:cantSplit/>
        </w:trPr>
        <w:tc>
          <w:tcPr>
            <w:tcW w:w="2360" w:type="dxa"/>
          </w:tcPr>
          <w:p>
            <w:pPr>
              <w:pStyle w:val="yTableNAm"/>
              <w:spacing w:before="0"/>
              <w:rPr>
                <w:rFonts w:eastAsia="Arial Unicode MS" w:cs="Arial Unicode MS"/>
                <w:sz w:val="18"/>
              </w:rPr>
            </w:pPr>
            <w:r>
              <w:rPr>
                <w:sz w:val="18"/>
              </w:rPr>
              <w:t>Goodyera pubescens</w:t>
            </w:r>
          </w:p>
        </w:tc>
        <w:tc>
          <w:tcPr>
            <w:tcW w:w="2360" w:type="dxa"/>
          </w:tcPr>
          <w:p>
            <w:pPr>
              <w:pStyle w:val="yTableNAm"/>
              <w:spacing w:before="0"/>
              <w:rPr>
                <w:rFonts w:eastAsia="Arial Unicode MS" w:cs="Arial Unicode MS"/>
                <w:sz w:val="18"/>
              </w:rPr>
            </w:pPr>
            <w:r>
              <w:rPr>
                <w:sz w:val="18"/>
              </w:rPr>
              <w:t>Goodyera rubicunda</w:t>
            </w:r>
          </w:p>
        </w:tc>
        <w:tc>
          <w:tcPr>
            <w:tcW w:w="2361" w:type="dxa"/>
          </w:tcPr>
          <w:p>
            <w:pPr>
              <w:pStyle w:val="yTableNAm"/>
              <w:spacing w:before="0"/>
              <w:rPr>
                <w:rFonts w:eastAsia="Arial Unicode MS" w:cs="Arial Unicode MS"/>
                <w:sz w:val="18"/>
              </w:rPr>
            </w:pPr>
            <w:r>
              <w:rPr>
                <w:sz w:val="18"/>
              </w:rPr>
              <w:t>Goodyera viridiflora</w:t>
            </w:r>
          </w:p>
        </w:tc>
      </w:tr>
      <w:tr>
        <w:trPr>
          <w:cantSplit/>
        </w:trPr>
        <w:tc>
          <w:tcPr>
            <w:tcW w:w="2360" w:type="dxa"/>
          </w:tcPr>
          <w:p>
            <w:pPr>
              <w:pStyle w:val="yTableNAm"/>
              <w:spacing w:before="0"/>
              <w:rPr>
                <w:rFonts w:eastAsia="Arial Unicode MS" w:cs="Arial Unicode MS"/>
                <w:sz w:val="18"/>
              </w:rPr>
            </w:pPr>
            <w:r>
              <w:rPr>
                <w:sz w:val="18"/>
              </w:rPr>
              <w:t>Goodyera vittata</w:t>
            </w:r>
          </w:p>
        </w:tc>
        <w:tc>
          <w:tcPr>
            <w:tcW w:w="2360" w:type="dxa"/>
          </w:tcPr>
          <w:p>
            <w:pPr>
              <w:pStyle w:val="yTableNAm"/>
              <w:spacing w:before="0"/>
              <w:rPr>
                <w:rFonts w:eastAsia="Arial Unicode MS" w:cs="Arial Unicode MS"/>
                <w:sz w:val="18"/>
              </w:rPr>
            </w:pPr>
            <w:r>
              <w:rPr>
                <w:sz w:val="18"/>
              </w:rPr>
              <w:t>Gordonia lasianthus</w:t>
            </w:r>
          </w:p>
        </w:tc>
        <w:tc>
          <w:tcPr>
            <w:tcW w:w="2361" w:type="dxa"/>
          </w:tcPr>
          <w:p>
            <w:pPr>
              <w:pStyle w:val="yTableNAm"/>
              <w:spacing w:before="0"/>
              <w:rPr>
                <w:rFonts w:eastAsia="Arial Unicode MS" w:cs="Arial Unicode MS"/>
                <w:sz w:val="18"/>
              </w:rPr>
            </w:pPr>
            <w:r>
              <w:rPr>
                <w:sz w:val="18"/>
              </w:rPr>
              <w:t>Gordonia speciosa</w:t>
            </w:r>
          </w:p>
        </w:tc>
      </w:tr>
      <w:tr>
        <w:trPr>
          <w:cantSplit/>
        </w:trPr>
        <w:tc>
          <w:tcPr>
            <w:tcW w:w="2360" w:type="dxa"/>
          </w:tcPr>
          <w:p>
            <w:pPr>
              <w:pStyle w:val="yTableNAm"/>
              <w:spacing w:before="0"/>
              <w:rPr>
                <w:rFonts w:eastAsia="Arial Unicode MS" w:cs="Arial Unicode MS"/>
                <w:sz w:val="18"/>
              </w:rPr>
            </w:pPr>
            <w:r>
              <w:rPr>
                <w:sz w:val="18"/>
              </w:rPr>
              <w:t>Gordonia yunnanensis</w:t>
            </w:r>
          </w:p>
        </w:tc>
        <w:tc>
          <w:tcPr>
            <w:tcW w:w="2360" w:type="dxa"/>
          </w:tcPr>
          <w:p>
            <w:pPr>
              <w:pStyle w:val="yTableNAm"/>
              <w:spacing w:before="0"/>
              <w:rPr>
                <w:rFonts w:eastAsia="Arial Unicode MS" w:cs="Arial Unicode MS"/>
                <w:sz w:val="18"/>
              </w:rPr>
            </w:pPr>
            <w:r>
              <w:rPr>
                <w:sz w:val="18"/>
              </w:rPr>
              <w:t>Gorteria personata</w:t>
            </w:r>
          </w:p>
        </w:tc>
        <w:tc>
          <w:tcPr>
            <w:tcW w:w="2361" w:type="dxa"/>
          </w:tcPr>
          <w:p>
            <w:pPr>
              <w:pStyle w:val="yTableNAm"/>
              <w:spacing w:before="0"/>
              <w:rPr>
                <w:rFonts w:eastAsia="Arial Unicode MS" w:cs="Arial Unicode MS"/>
                <w:sz w:val="18"/>
              </w:rPr>
            </w:pPr>
            <w:r>
              <w:rPr>
                <w:sz w:val="18"/>
              </w:rPr>
              <w:t>Gossia acmenoides</w:t>
            </w:r>
          </w:p>
        </w:tc>
      </w:tr>
      <w:tr>
        <w:trPr>
          <w:cantSplit/>
        </w:trPr>
        <w:tc>
          <w:tcPr>
            <w:tcW w:w="2360" w:type="dxa"/>
          </w:tcPr>
          <w:p>
            <w:pPr>
              <w:pStyle w:val="yTableNAm"/>
              <w:spacing w:before="0"/>
              <w:rPr>
                <w:rFonts w:eastAsia="Arial Unicode MS" w:cs="Arial Unicode MS"/>
                <w:sz w:val="18"/>
              </w:rPr>
            </w:pPr>
            <w:r>
              <w:rPr>
                <w:sz w:val="18"/>
              </w:rPr>
              <w:t>Gossia bamagensis</w:t>
            </w:r>
          </w:p>
        </w:tc>
        <w:tc>
          <w:tcPr>
            <w:tcW w:w="2360" w:type="dxa"/>
          </w:tcPr>
          <w:p>
            <w:pPr>
              <w:pStyle w:val="yTableNAm"/>
              <w:spacing w:before="0"/>
              <w:rPr>
                <w:rFonts w:eastAsia="Arial Unicode MS" w:cs="Arial Unicode MS"/>
                <w:sz w:val="18"/>
              </w:rPr>
            </w:pPr>
            <w:r>
              <w:rPr>
                <w:sz w:val="18"/>
              </w:rPr>
              <w:t>Gossia bidwillii</w:t>
            </w:r>
          </w:p>
        </w:tc>
        <w:tc>
          <w:tcPr>
            <w:tcW w:w="2361" w:type="dxa"/>
          </w:tcPr>
          <w:p>
            <w:pPr>
              <w:pStyle w:val="yTableNAm"/>
              <w:spacing w:before="0"/>
              <w:rPr>
                <w:rFonts w:eastAsia="Arial Unicode MS" w:cs="Arial Unicode MS"/>
                <w:sz w:val="18"/>
              </w:rPr>
            </w:pPr>
            <w:r>
              <w:rPr>
                <w:sz w:val="18"/>
              </w:rPr>
              <w:t>Gossia dallachiana</w:t>
            </w:r>
          </w:p>
        </w:tc>
      </w:tr>
      <w:tr>
        <w:trPr>
          <w:cantSplit/>
        </w:trPr>
        <w:tc>
          <w:tcPr>
            <w:tcW w:w="2360" w:type="dxa"/>
          </w:tcPr>
          <w:p>
            <w:pPr>
              <w:pStyle w:val="yTableNAm"/>
              <w:spacing w:before="0"/>
              <w:rPr>
                <w:rFonts w:eastAsia="Arial Unicode MS" w:cs="Arial Unicode MS"/>
                <w:sz w:val="18"/>
              </w:rPr>
            </w:pPr>
            <w:r>
              <w:rPr>
                <w:sz w:val="18"/>
              </w:rPr>
              <w:t>Gossia floribunda</w:t>
            </w:r>
          </w:p>
        </w:tc>
        <w:tc>
          <w:tcPr>
            <w:tcW w:w="2360" w:type="dxa"/>
          </w:tcPr>
          <w:p>
            <w:pPr>
              <w:pStyle w:val="yTableNAm"/>
              <w:spacing w:before="0"/>
              <w:rPr>
                <w:rFonts w:eastAsia="Arial Unicode MS" w:cs="Arial Unicode MS"/>
                <w:sz w:val="18"/>
              </w:rPr>
            </w:pPr>
            <w:r>
              <w:rPr>
                <w:sz w:val="18"/>
              </w:rPr>
              <w:t>Gossia fragrantissima</w:t>
            </w:r>
          </w:p>
        </w:tc>
        <w:tc>
          <w:tcPr>
            <w:tcW w:w="2361" w:type="dxa"/>
          </w:tcPr>
          <w:p>
            <w:pPr>
              <w:pStyle w:val="yTableNAm"/>
              <w:spacing w:before="0"/>
              <w:rPr>
                <w:rFonts w:eastAsia="Arial Unicode MS" w:cs="Arial Unicode MS"/>
                <w:sz w:val="18"/>
              </w:rPr>
            </w:pPr>
            <w:r>
              <w:rPr>
                <w:sz w:val="18"/>
              </w:rPr>
              <w:t>Gossia gonoclada</w:t>
            </w:r>
          </w:p>
        </w:tc>
      </w:tr>
      <w:tr>
        <w:trPr>
          <w:cantSplit/>
        </w:trPr>
        <w:tc>
          <w:tcPr>
            <w:tcW w:w="2360" w:type="dxa"/>
          </w:tcPr>
          <w:p>
            <w:pPr>
              <w:pStyle w:val="yTableNAm"/>
              <w:spacing w:before="0"/>
              <w:rPr>
                <w:rFonts w:eastAsia="Arial Unicode MS" w:cs="Arial Unicode MS"/>
                <w:sz w:val="18"/>
              </w:rPr>
            </w:pPr>
            <w:r>
              <w:rPr>
                <w:sz w:val="18"/>
              </w:rPr>
              <w:t>Gossia hillii</w:t>
            </w:r>
          </w:p>
        </w:tc>
        <w:tc>
          <w:tcPr>
            <w:tcW w:w="2360" w:type="dxa"/>
          </w:tcPr>
          <w:p>
            <w:pPr>
              <w:pStyle w:val="yTableNAm"/>
              <w:spacing w:before="0"/>
              <w:rPr>
                <w:rFonts w:eastAsia="Arial Unicode MS" w:cs="Arial Unicode MS"/>
                <w:sz w:val="18"/>
              </w:rPr>
            </w:pPr>
            <w:r>
              <w:rPr>
                <w:sz w:val="18"/>
              </w:rPr>
              <w:t>Gossia inophloia</w:t>
            </w:r>
          </w:p>
        </w:tc>
        <w:tc>
          <w:tcPr>
            <w:tcW w:w="2361" w:type="dxa"/>
          </w:tcPr>
          <w:p>
            <w:pPr>
              <w:pStyle w:val="yTableNAm"/>
              <w:spacing w:before="0"/>
              <w:rPr>
                <w:rFonts w:eastAsia="Arial Unicode MS" w:cs="Arial Unicode MS"/>
                <w:sz w:val="18"/>
              </w:rPr>
            </w:pPr>
            <w:r>
              <w:rPr>
                <w:sz w:val="18"/>
              </w:rPr>
              <w:t>Gossia myrsinocarpa</w:t>
            </w:r>
          </w:p>
        </w:tc>
      </w:tr>
      <w:tr>
        <w:trPr>
          <w:cantSplit/>
        </w:trPr>
        <w:tc>
          <w:tcPr>
            <w:tcW w:w="2360" w:type="dxa"/>
          </w:tcPr>
          <w:p>
            <w:pPr>
              <w:pStyle w:val="yTableNAm"/>
              <w:spacing w:before="0"/>
              <w:rPr>
                <w:rFonts w:eastAsia="Arial Unicode MS" w:cs="Arial Unicode MS"/>
                <w:sz w:val="18"/>
              </w:rPr>
            </w:pPr>
            <w:r>
              <w:rPr>
                <w:sz w:val="18"/>
              </w:rPr>
              <w:t>Gossia sankowskiorum</w:t>
            </w:r>
          </w:p>
        </w:tc>
        <w:tc>
          <w:tcPr>
            <w:tcW w:w="2360" w:type="dxa"/>
          </w:tcPr>
          <w:p>
            <w:pPr>
              <w:pStyle w:val="yTableNAm"/>
              <w:spacing w:before="0"/>
              <w:rPr>
                <w:rFonts w:eastAsia="Arial Unicode MS" w:cs="Arial Unicode MS"/>
                <w:sz w:val="18"/>
              </w:rPr>
            </w:pPr>
            <w:r>
              <w:rPr>
                <w:sz w:val="18"/>
              </w:rPr>
              <w:t>Gossia shepherdii</w:t>
            </w:r>
          </w:p>
        </w:tc>
        <w:tc>
          <w:tcPr>
            <w:tcW w:w="2361" w:type="dxa"/>
          </w:tcPr>
          <w:p>
            <w:pPr>
              <w:pStyle w:val="yTableNAm"/>
              <w:spacing w:before="0"/>
              <w:rPr>
                <w:rFonts w:eastAsia="Arial Unicode MS" w:cs="Arial Unicode MS"/>
                <w:sz w:val="18"/>
              </w:rPr>
            </w:pPr>
            <w:r>
              <w:rPr>
                <w:sz w:val="18"/>
              </w:rPr>
              <w:t>Gossypium anomalum</w:t>
            </w:r>
          </w:p>
        </w:tc>
      </w:tr>
      <w:tr>
        <w:trPr>
          <w:cantSplit/>
        </w:trPr>
        <w:tc>
          <w:tcPr>
            <w:tcW w:w="2360" w:type="dxa"/>
          </w:tcPr>
          <w:p>
            <w:pPr>
              <w:pStyle w:val="yTableNAm"/>
              <w:spacing w:before="0"/>
              <w:rPr>
                <w:rFonts w:eastAsia="Arial Unicode MS" w:cs="Arial Unicode MS"/>
                <w:sz w:val="18"/>
              </w:rPr>
            </w:pPr>
            <w:r>
              <w:rPr>
                <w:sz w:val="18"/>
              </w:rPr>
              <w:t>Gossypium arboreum</w:t>
            </w:r>
          </w:p>
        </w:tc>
        <w:tc>
          <w:tcPr>
            <w:tcW w:w="2360" w:type="dxa"/>
          </w:tcPr>
          <w:p>
            <w:pPr>
              <w:pStyle w:val="yTableNAm"/>
              <w:spacing w:before="0"/>
              <w:rPr>
                <w:rFonts w:eastAsia="Arial Unicode MS" w:cs="Arial Unicode MS"/>
                <w:sz w:val="18"/>
              </w:rPr>
            </w:pPr>
            <w:r>
              <w:rPr>
                <w:sz w:val="18"/>
              </w:rPr>
              <w:t>Gossypium armourianum</w:t>
            </w:r>
          </w:p>
        </w:tc>
        <w:tc>
          <w:tcPr>
            <w:tcW w:w="2361" w:type="dxa"/>
          </w:tcPr>
          <w:p>
            <w:pPr>
              <w:pStyle w:val="yTableNAm"/>
              <w:spacing w:before="0"/>
              <w:rPr>
                <w:rFonts w:eastAsia="Arial Unicode MS" w:cs="Arial Unicode MS"/>
                <w:sz w:val="18"/>
              </w:rPr>
            </w:pPr>
            <w:r>
              <w:rPr>
                <w:sz w:val="18"/>
              </w:rPr>
              <w:t>Gossypium barbadense</w:t>
            </w:r>
          </w:p>
        </w:tc>
      </w:tr>
      <w:tr>
        <w:trPr>
          <w:cantSplit/>
        </w:trPr>
        <w:tc>
          <w:tcPr>
            <w:tcW w:w="2360" w:type="dxa"/>
          </w:tcPr>
          <w:p>
            <w:pPr>
              <w:pStyle w:val="yTableNAm"/>
              <w:spacing w:before="0"/>
              <w:rPr>
                <w:rFonts w:eastAsia="Arial Unicode MS" w:cs="Arial Unicode MS"/>
                <w:sz w:val="18"/>
              </w:rPr>
            </w:pPr>
            <w:r>
              <w:rPr>
                <w:sz w:val="18"/>
              </w:rPr>
              <w:t>Gossypium bickii</w:t>
            </w:r>
          </w:p>
        </w:tc>
        <w:tc>
          <w:tcPr>
            <w:tcW w:w="2360" w:type="dxa"/>
          </w:tcPr>
          <w:p>
            <w:pPr>
              <w:pStyle w:val="yTableNAm"/>
              <w:spacing w:before="0"/>
              <w:rPr>
                <w:rFonts w:eastAsia="Arial Unicode MS" w:cs="Arial Unicode MS"/>
                <w:sz w:val="18"/>
              </w:rPr>
            </w:pPr>
            <w:r>
              <w:rPr>
                <w:sz w:val="18"/>
              </w:rPr>
              <w:t>Gossypium harknessii</w:t>
            </w:r>
          </w:p>
        </w:tc>
        <w:tc>
          <w:tcPr>
            <w:tcW w:w="2361" w:type="dxa"/>
          </w:tcPr>
          <w:p>
            <w:pPr>
              <w:pStyle w:val="yTableNAm"/>
              <w:spacing w:before="0"/>
              <w:rPr>
                <w:rFonts w:eastAsia="Arial Unicode MS" w:cs="Arial Unicode MS"/>
                <w:sz w:val="18"/>
              </w:rPr>
            </w:pPr>
            <w:r>
              <w:rPr>
                <w:sz w:val="18"/>
              </w:rPr>
              <w:t>Gossypium herbaceum</w:t>
            </w:r>
          </w:p>
        </w:tc>
      </w:tr>
      <w:tr>
        <w:trPr>
          <w:cantSplit/>
        </w:trPr>
        <w:tc>
          <w:tcPr>
            <w:tcW w:w="2360" w:type="dxa"/>
          </w:tcPr>
          <w:p>
            <w:pPr>
              <w:pStyle w:val="yTableNAm"/>
              <w:spacing w:before="0"/>
              <w:rPr>
                <w:rFonts w:eastAsia="Arial Unicode MS" w:cs="Arial Unicode MS"/>
                <w:sz w:val="18"/>
              </w:rPr>
            </w:pPr>
            <w:r>
              <w:rPr>
                <w:sz w:val="18"/>
              </w:rPr>
              <w:t>Gossypium hirsutum</w:t>
            </w:r>
          </w:p>
        </w:tc>
        <w:tc>
          <w:tcPr>
            <w:tcW w:w="2360" w:type="dxa"/>
          </w:tcPr>
          <w:p>
            <w:pPr>
              <w:pStyle w:val="yTableNAm"/>
              <w:spacing w:before="0"/>
              <w:rPr>
                <w:rFonts w:eastAsia="Arial Unicode MS" w:cs="Arial Unicode MS"/>
                <w:sz w:val="18"/>
              </w:rPr>
            </w:pPr>
            <w:r>
              <w:rPr>
                <w:sz w:val="18"/>
              </w:rPr>
              <w:t>Gossypium nandewarense</w:t>
            </w:r>
          </w:p>
        </w:tc>
        <w:tc>
          <w:tcPr>
            <w:tcW w:w="2361" w:type="dxa"/>
          </w:tcPr>
          <w:p>
            <w:pPr>
              <w:pStyle w:val="yTableNAm"/>
              <w:spacing w:before="0"/>
              <w:rPr>
                <w:rFonts w:eastAsia="Arial Unicode MS" w:cs="Arial Unicode MS"/>
                <w:sz w:val="18"/>
              </w:rPr>
            </w:pPr>
            <w:r>
              <w:rPr>
                <w:sz w:val="18"/>
              </w:rPr>
              <w:t>Gossypium nobile</w:t>
            </w:r>
          </w:p>
        </w:tc>
      </w:tr>
      <w:tr>
        <w:trPr>
          <w:cantSplit/>
        </w:trPr>
        <w:tc>
          <w:tcPr>
            <w:tcW w:w="2360" w:type="dxa"/>
          </w:tcPr>
          <w:p>
            <w:pPr>
              <w:pStyle w:val="yTableNAm"/>
              <w:spacing w:before="0"/>
              <w:rPr>
                <w:rFonts w:eastAsia="Arial Unicode MS" w:cs="Arial Unicode MS"/>
                <w:sz w:val="18"/>
              </w:rPr>
            </w:pPr>
            <w:r>
              <w:rPr>
                <w:sz w:val="18"/>
              </w:rPr>
              <w:t>Gossypium rotundifolium</w:t>
            </w:r>
          </w:p>
        </w:tc>
        <w:tc>
          <w:tcPr>
            <w:tcW w:w="2360" w:type="dxa"/>
          </w:tcPr>
          <w:p>
            <w:pPr>
              <w:pStyle w:val="yTableNAm"/>
              <w:spacing w:before="0"/>
              <w:rPr>
                <w:rFonts w:eastAsia="Arial Unicode MS" w:cs="Arial Unicode MS"/>
                <w:sz w:val="18"/>
              </w:rPr>
            </w:pPr>
            <w:r>
              <w:rPr>
                <w:sz w:val="18"/>
              </w:rPr>
              <w:t>Gossypium stocksii</w:t>
            </w:r>
          </w:p>
        </w:tc>
        <w:tc>
          <w:tcPr>
            <w:tcW w:w="2361" w:type="dxa"/>
          </w:tcPr>
          <w:p>
            <w:pPr>
              <w:pStyle w:val="yTableNAm"/>
              <w:spacing w:before="0"/>
              <w:rPr>
                <w:rFonts w:eastAsia="Arial Unicode MS" w:cs="Arial Unicode MS"/>
                <w:sz w:val="18"/>
              </w:rPr>
            </w:pPr>
            <w:r>
              <w:rPr>
                <w:sz w:val="18"/>
              </w:rPr>
              <w:t>Gouania latifolia</w:t>
            </w:r>
          </w:p>
        </w:tc>
      </w:tr>
      <w:tr>
        <w:trPr>
          <w:cantSplit/>
        </w:trPr>
        <w:tc>
          <w:tcPr>
            <w:tcW w:w="2360" w:type="dxa"/>
          </w:tcPr>
          <w:p>
            <w:pPr>
              <w:pStyle w:val="yTableNAm"/>
              <w:spacing w:before="0"/>
              <w:rPr>
                <w:rFonts w:eastAsia="Arial Unicode MS" w:cs="Arial Unicode MS"/>
                <w:sz w:val="18"/>
              </w:rPr>
            </w:pPr>
            <w:r>
              <w:rPr>
                <w:sz w:val="18"/>
              </w:rPr>
              <w:t>Gouania mauritiana</w:t>
            </w:r>
          </w:p>
        </w:tc>
        <w:tc>
          <w:tcPr>
            <w:tcW w:w="2360" w:type="dxa"/>
          </w:tcPr>
          <w:p>
            <w:pPr>
              <w:pStyle w:val="yTableNAm"/>
              <w:spacing w:before="0"/>
              <w:rPr>
                <w:rFonts w:eastAsia="Arial Unicode MS" w:cs="Arial Unicode MS"/>
                <w:sz w:val="18"/>
              </w:rPr>
            </w:pPr>
            <w:r>
              <w:rPr>
                <w:sz w:val="18"/>
              </w:rPr>
              <w:t>Grabowskia duplicata</w:t>
            </w:r>
          </w:p>
        </w:tc>
        <w:tc>
          <w:tcPr>
            <w:tcW w:w="2361" w:type="dxa"/>
          </w:tcPr>
          <w:p>
            <w:pPr>
              <w:pStyle w:val="yTableNAm"/>
              <w:spacing w:before="0"/>
              <w:rPr>
                <w:rFonts w:eastAsia="Arial Unicode MS" w:cs="Arial Unicode MS"/>
                <w:sz w:val="18"/>
              </w:rPr>
            </w:pPr>
            <w:r>
              <w:rPr>
                <w:sz w:val="18"/>
              </w:rPr>
              <w:t>Grahamia australiana</w:t>
            </w:r>
          </w:p>
        </w:tc>
      </w:tr>
      <w:tr>
        <w:trPr>
          <w:cantSplit/>
        </w:trPr>
        <w:tc>
          <w:tcPr>
            <w:tcW w:w="2360" w:type="dxa"/>
          </w:tcPr>
          <w:p>
            <w:pPr>
              <w:pStyle w:val="yTableNAm"/>
              <w:spacing w:before="0"/>
              <w:rPr>
                <w:rFonts w:eastAsia="Arial Unicode MS" w:cs="Arial Unicode MS"/>
                <w:sz w:val="18"/>
              </w:rPr>
            </w:pPr>
            <w:r>
              <w:rPr>
                <w:sz w:val="18"/>
              </w:rPr>
              <w:t>Grammangis ellisii</w:t>
            </w:r>
          </w:p>
        </w:tc>
        <w:tc>
          <w:tcPr>
            <w:tcW w:w="2360" w:type="dxa"/>
          </w:tcPr>
          <w:p>
            <w:pPr>
              <w:pStyle w:val="yTableNAm"/>
              <w:spacing w:before="0"/>
              <w:rPr>
                <w:rFonts w:eastAsia="Arial Unicode MS" w:cs="Arial Unicode MS"/>
                <w:sz w:val="18"/>
              </w:rPr>
            </w:pPr>
            <w:r>
              <w:rPr>
                <w:sz w:val="18"/>
              </w:rPr>
              <w:t>Grammangis stapeliiflora</w:t>
            </w:r>
          </w:p>
        </w:tc>
        <w:tc>
          <w:tcPr>
            <w:tcW w:w="2361" w:type="dxa"/>
          </w:tcPr>
          <w:p>
            <w:pPr>
              <w:pStyle w:val="yTableNAm"/>
              <w:spacing w:before="0"/>
              <w:rPr>
                <w:rFonts w:eastAsia="Arial Unicode MS" w:cs="Arial Unicode MS"/>
                <w:sz w:val="18"/>
              </w:rPr>
            </w:pPr>
            <w:r>
              <w:rPr>
                <w:sz w:val="18"/>
              </w:rPr>
              <w:t>Grammanthes gentianoides</w:t>
            </w:r>
          </w:p>
        </w:tc>
      </w:tr>
      <w:tr>
        <w:trPr>
          <w:cantSplit/>
        </w:trPr>
        <w:tc>
          <w:tcPr>
            <w:tcW w:w="2360" w:type="dxa"/>
          </w:tcPr>
          <w:p>
            <w:pPr>
              <w:pStyle w:val="yTableNAm"/>
              <w:spacing w:before="0"/>
              <w:rPr>
                <w:rFonts w:eastAsia="Arial Unicode MS" w:cs="Arial Unicode MS"/>
                <w:sz w:val="18"/>
              </w:rPr>
            </w:pPr>
            <w:r>
              <w:rPr>
                <w:sz w:val="18"/>
              </w:rPr>
              <w:t>Grammatophyllum spp.</w:t>
            </w:r>
          </w:p>
        </w:tc>
        <w:tc>
          <w:tcPr>
            <w:tcW w:w="2360" w:type="dxa"/>
          </w:tcPr>
          <w:p>
            <w:pPr>
              <w:pStyle w:val="yTableNAm"/>
              <w:spacing w:before="0"/>
              <w:rPr>
                <w:rFonts w:eastAsia="Arial Unicode MS" w:cs="Arial Unicode MS"/>
                <w:sz w:val="18"/>
              </w:rPr>
            </w:pPr>
            <w:r>
              <w:rPr>
                <w:sz w:val="18"/>
              </w:rPr>
              <w:t>Grammitis billardieri</w:t>
            </w:r>
          </w:p>
        </w:tc>
        <w:tc>
          <w:tcPr>
            <w:tcW w:w="2361" w:type="dxa"/>
          </w:tcPr>
          <w:p>
            <w:pPr>
              <w:pStyle w:val="yTableNAm"/>
              <w:spacing w:before="0"/>
              <w:rPr>
                <w:rFonts w:eastAsia="Arial Unicode MS" w:cs="Arial Unicode MS"/>
                <w:sz w:val="18"/>
              </w:rPr>
            </w:pPr>
            <w:r>
              <w:rPr>
                <w:sz w:val="18"/>
              </w:rPr>
              <w:t>Grammitis poeppigiana</w:t>
            </w:r>
          </w:p>
        </w:tc>
      </w:tr>
      <w:tr>
        <w:trPr>
          <w:cantSplit/>
        </w:trPr>
        <w:tc>
          <w:tcPr>
            <w:tcW w:w="2360" w:type="dxa"/>
          </w:tcPr>
          <w:p>
            <w:pPr>
              <w:pStyle w:val="yTableNAm"/>
              <w:spacing w:before="0"/>
              <w:rPr>
                <w:rFonts w:eastAsia="Arial Unicode MS" w:cs="Arial Unicode MS"/>
                <w:sz w:val="18"/>
              </w:rPr>
            </w:pPr>
            <w:r>
              <w:rPr>
                <w:sz w:val="18"/>
              </w:rPr>
              <w:t>Graphorchis lurida</w:t>
            </w:r>
          </w:p>
        </w:tc>
        <w:tc>
          <w:tcPr>
            <w:tcW w:w="2360" w:type="dxa"/>
          </w:tcPr>
          <w:p>
            <w:pPr>
              <w:pStyle w:val="yTableNAm"/>
              <w:spacing w:before="0"/>
              <w:rPr>
                <w:rFonts w:eastAsia="Arial Unicode MS" w:cs="Arial Unicode MS"/>
                <w:sz w:val="18"/>
              </w:rPr>
            </w:pPr>
            <w:r>
              <w:rPr>
                <w:sz w:val="18"/>
              </w:rPr>
              <w:t>Graphorkis spp.</w:t>
            </w:r>
          </w:p>
        </w:tc>
        <w:tc>
          <w:tcPr>
            <w:tcW w:w="2361" w:type="dxa"/>
          </w:tcPr>
          <w:p>
            <w:pPr>
              <w:pStyle w:val="yTableNAm"/>
              <w:spacing w:before="0"/>
              <w:rPr>
                <w:rFonts w:eastAsia="Arial Unicode MS" w:cs="Arial Unicode MS"/>
                <w:sz w:val="18"/>
              </w:rPr>
            </w:pPr>
            <w:r>
              <w:rPr>
                <w:sz w:val="18"/>
              </w:rPr>
              <w:t>Graptopetalum amethystinum</w:t>
            </w:r>
          </w:p>
        </w:tc>
      </w:tr>
      <w:tr>
        <w:trPr>
          <w:cantSplit/>
        </w:trPr>
        <w:tc>
          <w:tcPr>
            <w:tcW w:w="2360" w:type="dxa"/>
          </w:tcPr>
          <w:p>
            <w:pPr>
              <w:pStyle w:val="yTableNAm"/>
              <w:spacing w:before="0"/>
              <w:rPr>
                <w:rFonts w:eastAsia="Arial Unicode MS" w:cs="Arial Unicode MS"/>
                <w:sz w:val="18"/>
              </w:rPr>
            </w:pPr>
            <w:r>
              <w:rPr>
                <w:sz w:val="18"/>
              </w:rPr>
              <w:t>Graptopetalum craigii</w:t>
            </w:r>
          </w:p>
        </w:tc>
        <w:tc>
          <w:tcPr>
            <w:tcW w:w="2360" w:type="dxa"/>
          </w:tcPr>
          <w:p>
            <w:pPr>
              <w:pStyle w:val="yTableNAm"/>
              <w:spacing w:before="0"/>
              <w:rPr>
                <w:rFonts w:eastAsia="Arial Unicode MS" w:cs="Arial Unicode MS"/>
                <w:sz w:val="18"/>
              </w:rPr>
            </w:pPr>
            <w:r>
              <w:rPr>
                <w:sz w:val="18"/>
              </w:rPr>
              <w:t>Graptopetalum filiferum</w:t>
            </w:r>
          </w:p>
        </w:tc>
        <w:tc>
          <w:tcPr>
            <w:tcW w:w="2361" w:type="dxa"/>
          </w:tcPr>
          <w:p>
            <w:pPr>
              <w:pStyle w:val="yTableNAm"/>
              <w:spacing w:before="0"/>
              <w:rPr>
                <w:rFonts w:eastAsia="Arial Unicode MS" w:cs="Arial Unicode MS"/>
                <w:sz w:val="18"/>
              </w:rPr>
            </w:pPr>
            <w:r>
              <w:rPr>
                <w:sz w:val="18"/>
              </w:rPr>
              <w:t>Graptopetalum glassii</w:t>
            </w:r>
          </w:p>
        </w:tc>
      </w:tr>
      <w:tr>
        <w:trPr>
          <w:cantSplit/>
        </w:trPr>
        <w:tc>
          <w:tcPr>
            <w:tcW w:w="2360" w:type="dxa"/>
          </w:tcPr>
          <w:p>
            <w:pPr>
              <w:pStyle w:val="yTableNAm"/>
              <w:spacing w:before="0"/>
              <w:rPr>
                <w:rFonts w:eastAsia="Arial Unicode MS" w:cs="Arial Unicode MS"/>
                <w:sz w:val="18"/>
              </w:rPr>
            </w:pPr>
            <w:r>
              <w:rPr>
                <w:sz w:val="18"/>
              </w:rPr>
              <w:t>Graptopetalum goldi</w:t>
            </w:r>
          </w:p>
        </w:tc>
        <w:tc>
          <w:tcPr>
            <w:tcW w:w="2360" w:type="dxa"/>
          </w:tcPr>
          <w:p>
            <w:pPr>
              <w:pStyle w:val="yTableNAm"/>
              <w:spacing w:before="0"/>
              <w:rPr>
                <w:rFonts w:eastAsia="Arial Unicode MS" w:cs="Arial Unicode MS"/>
                <w:sz w:val="18"/>
              </w:rPr>
            </w:pPr>
            <w:r>
              <w:rPr>
                <w:sz w:val="18"/>
              </w:rPr>
              <w:t>Graptopetalum macdougallii</w:t>
            </w:r>
          </w:p>
        </w:tc>
        <w:tc>
          <w:tcPr>
            <w:tcW w:w="2361" w:type="dxa"/>
          </w:tcPr>
          <w:p>
            <w:pPr>
              <w:pStyle w:val="yTableNAm"/>
              <w:spacing w:before="0"/>
              <w:rPr>
                <w:rFonts w:eastAsia="Arial Unicode MS" w:cs="Arial Unicode MS"/>
                <w:sz w:val="18"/>
              </w:rPr>
            </w:pPr>
            <w:r>
              <w:rPr>
                <w:sz w:val="18"/>
              </w:rPr>
              <w:t>Graptopetalum mendozae</w:t>
            </w:r>
          </w:p>
        </w:tc>
      </w:tr>
      <w:tr>
        <w:trPr>
          <w:cantSplit/>
        </w:trPr>
        <w:tc>
          <w:tcPr>
            <w:tcW w:w="2360" w:type="dxa"/>
          </w:tcPr>
          <w:p>
            <w:pPr>
              <w:pStyle w:val="yTableNAm"/>
              <w:spacing w:before="0"/>
              <w:rPr>
                <w:rFonts w:eastAsia="Arial Unicode MS" w:cs="Arial Unicode MS"/>
                <w:sz w:val="18"/>
              </w:rPr>
            </w:pPr>
            <w:r>
              <w:rPr>
                <w:sz w:val="18"/>
              </w:rPr>
              <w:t>Graptopetalum pachyphyllum</w:t>
            </w:r>
          </w:p>
        </w:tc>
        <w:tc>
          <w:tcPr>
            <w:tcW w:w="2360" w:type="dxa"/>
          </w:tcPr>
          <w:p>
            <w:pPr>
              <w:pStyle w:val="yTableNAm"/>
              <w:spacing w:before="0"/>
              <w:rPr>
                <w:rFonts w:eastAsia="Arial Unicode MS" w:cs="Arial Unicode MS"/>
                <w:sz w:val="18"/>
              </w:rPr>
            </w:pPr>
            <w:r>
              <w:rPr>
                <w:sz w:val="18"/>
              </w:rPr>
              <w:t>Graptopetalum paraguayense</w:t>
            </w:r>
          </w:p>
        </w:tc>
        <w:tc>
          <w:tcPr>
            <w:tcW w:w="2361" w:type="dxa"/>
          </w:tcPr>
          <w:p>
            <w:pPr>
              <w:pStyle w:val="yTableNAm"/>
              <w:spacing w:before="0"/>
              <w:rPr>
                <w:rFonts w:eastAsia="Arial Unicode MS" w:cs="Arial Unicode MS"/>
                <w:sz w:val="18"/>
              </w:rPr>
            </w:pPr>
            <w:r>
              <w:rPr>
                <w:sz w:val="18"/>
              </w:rPr>
              <w:t>Graptopetalum pentandrum</w:t>
            </w:r>
          </w:p>
        </w:tc>
      </w:tr>
      <w:tr>
        <w:trPr>
          <w:cantSplit/>
        </w:trPr>
        <w:tc>
          <w:tcPr>
            <w:tcW w:w="2360" w:type="dxa"/>
          </w:tcPr>
          <w:p>
            <w:pPr>
              <w:pStyle w:val="yTableNAm"/>
              <w:spacing w:before="0"/>
              <w:rPr>
                <w:rFonts w:eastAsia="Arial Unicode MS" w:cs="Arial Unicode MS"/>
                <w:sz w:val="18"/>
              </w:rPr>
            </w:pPr>
            <w:r>
              <w:rPr>
                <w:sz w:val="18"/>
              </w:rPr>
              <w:t>Graptopetalum saxifragoides</w:t>
            </w:r>
          </w:p>
        </w:tc>
        <w:tc>
          <w:tcPr>
            <w:tcW w:w="2360" w:type="dxa"/>
          </w:tcPr>
          <w:p>
            <w:pPr>
              <w:pStyle w:val="yTableNAm"/>
              <w:spacing w:before="0"/>
              <w:rPr>
                <w:rFonts w:eastAsia="Arial Unicode MS" w:cs="Arial Unicode MS"/>
                <w:sz w:val="18"/>
              </w:rPr>
            </w:pPr>
            <w:r>
              <w:rPr>
                <w:sz w:val="18"/>
              </w:rPr>
              <w:t>Graptopetalum superbum</w:t>
            </w:r>
          </w:p>
        </w:tc>
        <w:tc>
          <w:tcPr>
            <w:tcW w:w="2361" w:type="dxa"/>
          </w:tcPr>
          <w:p>
            <w:pPr>
              <w:pStyle w:val="yTableNAm"/>
              <w:spacing w:before="0"/>
              <w:rPr>
                <w:rFonts w:eastAsia="Arial Unicode MS" w:cs="Arial Unicode MS"/>
                <w:sz w:val="18"/>
              </w:rPr>
            </w:pPr>
            <w:r>
              <w:rPr>
                <w:sz w:val="18"/>
              </w:rPr>
              <w:t>Graptophyllum excelsum</w:t>
            </w:r>
          </w:p>
        </w:tc>
      </w:tr>
      <w:tr>
        <w:trPr>
          <w:cantSplit/>
        </w:trPr>
        <w:tc>
          <w:tcPr>
            <w:tcW w:w="2360" w:type="dxa"/>
          </w:tcPr>
          <w:p>
            <w:pPr>
              <w:pStyle w:val="yTableNAm"/>
              <w:spacing w:before="0"/>
              <w:rPr>
                <w:rFonts w:eastAsia="Arial Unicode MS" w:cs="Arial Unicode MS"/>
                <w:sz w:val="18"/>
              </w:rPr>
            </w:pPr>
            <w:r>
              <w:rPr>
                <w:sz w:val="18"/>
              </w:rPr>
              <w:t>Graptophyllum ilicifolium</w:t>
            </w:r>
          </w:p>
        </w:tc>
        <w:tc>
          <w:tcPr>
            <w:tcW w:w="2360" w:type="dxa"/>
          </w:tcPr>
          <w:p>
            <w:pPr>
              <w:pStyle w:val="yTableNAm"/>
              <w:spacing w:before="0"/>
              <w:rPr>
                <w:rFonts w:eastAsia="Arial Unicode MS" w:cs="Arial Unicode MS"/>
                <w:sz w:val="18"/>
              </w:rPr>
            </w:pPr>
            <w:r>
              <w:rPr>
                <w:sz w:val="18"/>
              </w:rPr>
              <w:t>Graptophyllum pictum</w:t>
            </w:r>
          </w:p>
        </w:tc>
        <w:tc>
          <w:tcPr>
            <w:tcW w:w="2361" w:type="dxa"/>
          </w:tcPr>
          <w:p>
            <w:pPr>
              <w:pStyle w:val="yTableNAm"/>
              <w:spacing w:before="0"/>
              <w:rPr>
                <w:rFonts w:eastAsia="Arial Unicode MS" w:cs="Arial Unicode MS"/>
                <w:sz w:val="18"/>
              </w:rPr>
            </w:pPr>
            <w:r>
              <w:rPr>
                <w:sz w:val="18"/>
              </w:rPr>
              <w:t>Graptophyllum reticulatum</w:t>
            </w:r>
          </w:p>
        </w:tc>
      </w:tr>
      <w:tr>
        <w:trPr>
          <w:cantSplit/>
        </w:trPr>
        <w:tc>
          <w:tcPr>
            <w:tcW w:w="2360" w:type="dxa"/>
          </w:tcPr>
          <w:p>
            <w:pPr>
              <w:pStyle w:val="yTableNAm"/>
              <w:spacing w:before="0"/>
              <w:rPr>
                <w:rFonts w:eastAsia="Arial Unicode MS" w:cs="Arial Unicode MS"/>
                <w:sz w:val="18"/>
              </w:rPr>
            </w:pPr>
            <w:r>
              <w:rPr>
                <w:sz w:val="18"/>
              </w:rPr>
              <w:t>Graptophyllum spinigerum</w:t>
            </w:r>
          </w:p>
        </w:tc>
        <w:tc>
          <w:tcPr>
            <w:tcW w:w="2360" w:type="dxa"/>
          </w:tcPr>
          <w:p>
            <w:pPr>
              <w:pStyle w:val="yTableNAm"/>
              <w:spacing w:before="0"/>
              <w:rPr>
                <w:rFonts w:eastAsia="Arial Unicode MS" w:cs="Arial Unicode MS"/>
                <w:sz w:val="18"/>
              </w:rPr>
            </w:pPr>
            <w:r>
              <w:rPr>
                <w:sz w:val="18"/>
              </w:rPr>
              <w:t>Graptophyllum thorogoodii</w:t>
            </w:r>
          </w:p>
        </w:tc>
        <w:tc>
          <w:tcPr>
            <w:tcW w:w="2361" w:type="dxa"/>
          </w:tcPr>
          <w:p>
            <w:pPr>
              <w:pStyle w:val="yTableNAm"/>
              <w:spacing w:before="0"/>
              <w:rPr>
                <w:rFonts w:eastAsia="Arial Unicode MS" w:cs="Arial Unicode MS"/>
                <w:sz w:val="18"/>
              </w:rPr>
            </w:pPr>
            <w:r>
              <w:rPr>
                <w:sz w:val="18"/>
              </w:rPr>
              <w:t>x Graptoveria spp.</w:t>
            </w:r>
          </w:p>
        </w:tc>
      </w:tr>
      <w:tr>
        <w:trPr>
          <w:cantSplit/>
        </w:trPr>
        <w:tc>
          <w:tcPr>
            <w:tcW w:w="2360" w:type="dxa"/>
          </w:tcPr>
          <w:p>
            <w:pPr>
              <w:pStyle w:val="yTableNAm"/>
              <w:spacing w:before="0"/>
              <w:rPr>
                <w:rFonts w:eastAsia="Arial Unicode MS" w:cs="Arial Unicode MS"/>
                <w:sz w:val="18"/>
              </w:rPr>
            </w:pPr>
            <w:r>
              <w:rPr>
                <w:sz w:val="18"/>
              </w:rPr>
              <w:t>Gratiola latifolia</w:t>
            </w:r>
          </w:p>
        </w:tc>
        <w:tc>
          <w:tcPr>
            <w:tcW w:w="2360" w:type="dxa"/>
          </w:tcPr>
          <w:p>
            <w:pPr>
              <w:pStyle w:val="yTableNAm"/>
              <w:spacing w:before="0"/>
              <w:rPr>
                <w:rFonts w:eastAsia="Arial Unicode MS" w:cs="Arial Unicode MS"/>
                <w:sz w:val="18"/>
              </w:rPr>
            </w:pPr>
            <w:r>
              <w:rPr>
                <w:sz w:val="18"/>
              </w:rPr>
              <w:t>Gratiola nana</w:t>
            </w:r>
          </w:p>
        </w:tc>
        <w:tc>
          <w:tcPr>
            <w:tcW w:w="2361" w:type="dxa"/>
          </w:tcPr>
          <w:p>
            <w:pPr>
              <w:pStyle w:val="yTableNAm"/>
              <w:spacing w:before="0"/>
              <w:rPr>
                <w:rFonts w:eastAsia="Arial Unicode MS" w:cs="Arial Unicode MS"/>
                <w:sz w:val="18"/>
              </w:rPr>
            </w:pPr>
            <w:r>
              <w:rPr>
                <w:sz w:val="18"/>
              </w:rPr>
              <w:t>Gratiola officinalis</w:t>
            </w:r>
          </w:p>
        </w:tc>
      </w:tr>
      <w:tr>
        <w:trPr>
          <w:cantSplit/>
        </w:trPr>
        <w:tc>
          <w:tcPr>
            <w:tcW w:w="2360" w:type="dxa"/>
          </w:tcPr>
          <w:p>
            <w:pPr>
              <w:pStyle w:val="yTableNAm"/>
              <w:spacing w:before="0"/>
              <w:rPr>
                <w:rFonts w:eastAsia="Arial Unicode MS" w:cs="Arial Unicode MS"/>
                <w:sz w:val="18"/>
              </w:rPr>
            </w:pPr>
            <w:r>
              <w:rPr>
                <w:sz w:val="18"/>
              </w:rPr>
              <w:t>Gratiola peruviana</w:t>
            </w:r>
          </w:p>
        </w:tc>
        <w:tc>
          <w:tcPr>
            <w:tcW w:w="2360" w:type="dxa"/>
          </w:tcPr>
          <w:p>
            <w:pPr>
              <w:pStyle w:val="yTableNAm"/>
              <w:spacing w:before="0"/>
              <w:rPr>
                <w:rFonts w:eastAsia="Arial Unicode MS" w:cs="Arial Unicode MS"/>
                <w:sz w:val="18"/>
              </w:rPr>
            </w:pPr>
            <w:r>
              <w:rPr>
                <w:sz w:val="18"/>
              </w:rPr>
              <w:t>Greenovia aizoon</w:t>
            </w:r>
          </w:p>
        </w:tc>
        <w:tc>
          <w:tcPr>
            <w:tcW w:w="2361" w:type="dxa"/>
          </w:tcPr>
          <w:p>
            <w:pPr>
              <w:pStyle w:val="yTableNAm"/>
              <w:spacing w:before="0"/>
              <w:rPr>
                <w:rFonts w:eastAsia="Arial Unicode MS" w:cs="Arial Unicode MS"/>
                <w:sz w:val="18"/>
              </w:rPr>
            </w:pPr>
            <w:r>
              <w:rPr>
                <w:sz w:val="18"/>
              </w:rPr>
              <w:t>Greenovia aurea</w:t>
            </w:r>
          </w:p>
        </w:tc>
      </w:tr>
      <w:tr>
        <w:trPr>
          <w:cantSplit/>
        </w:trPr>
        <w:tc>
          <w:tcPr>
            <w:tcW w:w="2360" w:type="dxa"/>
          </w:tcPr>
          <w:p>
            <w:pPr>
              <w:pStyle w:val="yTableNAm"/>
              <w:spacing w:before="0"/>
              <w:rPr>
                <w:rFonts w:eastAsia="Arial Unicode MS" w:cs="Arial Unicode MS"/>
                <w:sz w:val="18"/>
              </w:rPr>
            </w:pPr>
            <w:r>
              <w:rPr>
                <w:sz w:val="18"/>
              </w:rPr>
              <w:t>Greenovia diplocycla</w:t>
            </w:r>
          </w:p>
        </w:tc>
        <w:tc>
          <w:tcPr>
            <w:tcW w:w="2360" w:type="dxa"/>
          </w:tcPr>
          <w:p>
            <w:pPr>
              <w:pStyle w:val="yTableNAm"/>
              <w:spacing w:before="0"/>
              <w:rPr>
                <w:rFonts w:eastAsia="Arial Unicode MS" w:cs="Arial Unicode MS"/>
                <w:sz w:val="18"/>
              </w:rPr>
            </w:pPr>
            <w:r>
              <w:rPr>
                <w:sz w:val="18"/>
              </w:rPr>
              <w:t>Greenovia dodrentalis</w:t>
            </w:r>
          </w:p>
        </w:tc>
        <w:tc>
          <w:tcPr>
            <w:tcW w:w="2361" w:type="dxa"/>
          </w:tcPr>
          <w:p>
            <w:pPr>
              <w:pStyle w:val="yTableNAm"/>
              <w:spacing w:before="0"/>
              <w:rPr>
                <w:rFonts w:eastAsia="Arial Unicode MS" w:cs="Arial Unicode MS"/>
                <w:sz w:val="18"/>
              </w:rPr>
            </w:pPr>
            <w:r>
              <w:rPr>
                <w:sz w:val="18"/>
              </w:rPr>
              <w:t>Greigia cochabambae</w:t>
            </w:r>
          </w:p>
        </w:tc>
      </w:tr>
      <w:tr>
        <w:trPr>
          <w:cantSplit/>
        </w:trPr>
        <w:tc>
          <w:tcPr>
            <w:tcW w:w="2360" w:type="dxa"/>
          </w:tcPr>
          <w:p>
            <w:pPr>
              <w:pStyle w:val="yTableNAm"/>
              <w:spacing w:before="0"/>
              <w:rPr>
                <w:rFonts w:eastAsia="Arial Unicode MS" w:cs="Arial Unicode MS"/>
                <w:sz w:val="18"/>
              </w:rPr>
            </w:pPr>
            <w:r>
              <w:rPr>
                <w:sz w:val="18"/>
              </w:rPr>
              <w:t>Greigia sphacelata</w:t>
            </w:r>
          </w:p>
        </w:tc>
        <w:tc>
          <w:tcPr>
            <w:tcW w:w="2360" w:type="dxa"/>
          </w:tcPr>
          <w:p>
            <w:pPr>
              <w:pStyle w:val="yTableNAm"/>
              <w:spacing w:before="0"/>
              <w:rPr>
                <w:rFonts w:eastAsia="Arial Unicode MS" w:cs="Arial Unicode MS"/>
                <w:sz w:val="18"/>
              </w:rPr>
            </w:pPr>
            <w:r>
              <w:rPr>
                <w:sz w:val="18"/>
              </w:rPr>
              <w:t>Grevillea acanthifolia</w:t>
            </w:r>
          </w:p>
        </w:tc>
        <w:tc>
          <w:tcPr>
            <w:tcW w:w="2361" w:type="dxa"/>
          </w:tcPr>
          <w:p>
            <w:pPr>
              <w:pStyle w:val="yTableNAm"/>
              <w:spacing w:before="0"/>
              <w:rPr>
                <w:rFonts w:eastAsia="Arial Unicode MS" w:cs="Arial Unicode MS"/>
                <w:sz w:val="18"/>
              </w:rPr>
            </w:pPr>
            <w:r>
              <w:rPr>
                <w:sz w:val="18"/>
              </w:rPr>
              <w:t>Grevillea acerata</w:t>
            </w:r>
          </w:p>
        </w:tc>
      </w:tr>
      <w:tr>
        <w:trPr>
          <w:cantSplit/>
        </w:trPr>
        <w:tc>
          <w:tcPr>
            <w:tcW w:w="2360" w:type="dxa"/>
          </w:tcPr>
          <w:p>
            <w:pPr>
              <w:pStyle w:val="yTableNAm"/>
              <w:spacing w:before="0"/>
              <w:rPr>
                <w:rFonts w:eastAsia="Arial Unicode MS" w:cs="Arial Unicode MS"/>
                <w:sz w:val="18"/>
              </w:rPr>
            </w:pPr>
            <w:r>
              <w:rPr>
                <w:sz w:val="18"/>
              </w:rPr>
              <w:t>Grevillea acerosa</w:t>
            </w:r>
          </w:p>
        </w:tc>
        <w:tc>
          <w:tcPr>
            <w:tcW w:w="2360" w:type="dxa"/>
          </w:tcPr>
          <w:p>
            <w:pPr>
              <w:pStyle w:val="yTableNAm"/>
              <w:spacing w:before="0"/>
              <w:rPr>
                <w:rFonts w:eastAsia="Arial Unicode MS" w:cs="Arial Unicode MS"/>
                <w:sz w:val="18"/>
              </w:rPr>
            </w:pPr>
            <w:r>
              <w:rPr>
                <w:sz w:val="18"/>
              </w:rPr>
              <w:t>Grevillea adpressa</w:t>
            </w:r>
          </w:p>
        </w:tc>
        <w:tc>
          <w:tcPr>
            <w:tcW w:w="2361" w:type="dxa"/>
          </w:tcPr>
          <w:p>
            <w:pPr>
              <w:pStyle w:val="yTableNAm"/>
              <w:spacing w:before="0"/>
              <w:rPr>
                <w:rFonts w:eastAsia="Arial Unicode MS" w:cs="Arial Unicode MS"/>
                <w:sz w:val="18"/>
              </w:rPr>
            </w:pPr>
            <w:r>
              <w:rPr>
                <w:sz w:val="18"/>
              </w:rPr>
              <w:t>Grevillea albiflora</w:t>
            </w:r>
          </w:p>
        </w:tc>
      </w:tr>
      <w:tr>
        <w:trPr>
          <w:cantSplit/>
        </w:trPr>
        <w:tc>
          <w:tcPr>
            <w:tcW w:w="2360" w:type="dxa"/>
          </w:tcPr>
          <w:p>
            <w:pPr>
              <w:pStyle w:val="yTableNAm"/>
              <w:spacing w:before="0"/>
              <w:rPr>
                <w:rFonts w:eastAsia="Arial Unicode MS" w:cs="Arial Unicode MS"/>
                <w:sz w:val="18"/>
              </w:rPr>
            </w:pPr>
            <w:r>
              <w:rPr>
                <w:sz w:val="18"/>
              </w:rPr>
              <w:t>Grevillea alpestris</w:t>
            </w:r>
          </w:p>
        </w:tc>
        <w:tc>
          <w:tcPr>
            <w:tcW w:w="2360" w:type="dxa"/>
          </w:tcPr>
          <w:p>
            <w:pPr>
              <w:pStyle w:val="yTableNAm"/>
              <w:spacing w:before="0"/>
              <w:rPr>
                <w:rFonts w:eastAsia="Arial Unicode MS" w:cs="Arial Unicode MS"/>
                <w:sz w:val="18"/>
              </w:rPr>
            </w:pPr>
            <w:r>
              <w:rPr>
                <w:sz w:val="18"/>
              </w:rPr>
              <w:t>Grevillea alpina</w:t>
            </w:r>
          </w:p>
        </w:tc>
        <w:tc>
          <w:tcPr>
            <w:tcW w:w="2361" w:type="dxa"/>
          </w:tcPr>
          <w:p>
            <w:pPr>
              <w:pStyle w:val="yTableNAm"/>
              <w:spacing w:before="0"/>
              <w:rPr>
                <w:rFonts w:eastAsia="Arial Unicode MS" w:cs="Arial Unicode MS"/>
                <w:sz w:val="18"/>
              </w:rPr>
            </w:pPr>
            <w:r>
              <w:rPr>
                <w:sz w:val="18"/>
              </w:rPr>
              <w:t>Grevillea angulata</w:t>
            </w:r>
          </w:p>
        </w:tc>
      </w:tr>
      <w:tr>
        <w:trPr>
          <w:cantSplit/>
        </w:trPr>
        <w:tc>
          <w:tcPr>
            <w:tcW w:w="2360" w:type="dxa"/>
          </w:tcPr>
          <w:p>
            <w:pPr>
              <w:pStyle w:val="yTableNAm"/>
              <w:spacing w:before="0"/>
              <w:rPr>
                <w:rFonts w:eastAsia="Arial Unicode MS" w:cs="Arial Unicode MS"/>
                <w:sz w:val="18"/>
              </w:rPr>
            </w:pPr>
            <w:r>
              <w:rPr>
                <w:sz w:val="18"/>
              </w:rPr>
              <w:t>Grevillea apiciloba</w:t>
            </w:r>
          </w:p>
        </w:tc>
        <w:tc>
          <w:tcPr>
            <w:tcW w:w="2360" w:type="dxa"/>
          </w:tcPr>
          <w:p>
            <w:pPr>
              <w:pStyle w:val="yTableNAm"/>
              <w:spacing w:before="0"/>
              <w:rPr>
                <w:rFonts w:eastAsia="Arial Unicode MS" w:cs="Arial Unicode MS"/>
                <w:sz w:val="18"/>
              </w:rPr>
            </w:pPr>
            <w:r>
              <w:rPr>
                <w:sz w:val="18"/>
              </w:rPr>
              <w:t>Grevillea aquifolium</w:t>
            </w:r>
          </w:p>
        </w:tc>
        <w:tc>
          <w:tcPr>
            <w:tcW w:w="2361" w:type="dxa"/>
          </w:tcPr>
          <w:p>
            <w:pPr>
              <w:pStyle w:val="yTableNAm"/>
              <w:spacing w:before="0"/>
              <w:rPr>
                <w:rFonts w:eastAsia="Arial Unicode MS" w:cs="Arial Unicode MS"/>
                <w:sz w:val="18"/>
              </w:rPr>
            </w:pPr>
            <w:r>
              <w:rPr>
                <w:sz w:val="18"/>
              </w:rPr>
              <w:t>Grevillea aspleniifolia</w:t>
            </w:r>
          </w:p>
        </w:tc>
      </w:tr>
      <w:tr>
        <w:trPr>
          <w:cantSplit/>
        </w:trPr>
        <w:tc>
          <w:tcPr>
            <w:tcW w:w="2360" w:type="dxa"/>
          </w:tcPr>
          <w:p>
            <w:pPr>
              <w:pStyle w:val="yTableNAm"/>
              <w:spacing w:before="0"/>
              <w:rPr>
                <w:rFonts w:eastAsia="Arial Unicode MS" w:cs="Arial Unicode MS"/>
                <w:sz w:val="18"/>
              </w:rPr>
            </w:pPr>
            <w:r>
              <w:rPr>
                <w:sz w:val="18"/>
              </w:rPr>
              <w:t>Grevillea aurea</w:t>
            </w:r>
          </w:p>
        </w:tc>
        <w:tc>
          <w:tcPr>
            <w:tcW w:w="2360" w:type="dxa"/>
          </w:tcPr>
          <w:p>
            <w:pPr>
              <w:pStyle w:val="yTableNAm"/>
              <w:spacing w:before="0"/>
              <w:rPr>
                <w:rFonts w:eastAsia="Arial Unicode MS" w:cs="Arial Unicode MS"/>
                <w:sz w:val="18"/>
              </w:rPr>
            </w:pPr>
            <w:r>
              <w:rPr>
                <w:sz w:val="18"/>
              </w:rPr>
              <w:t>Grevillea australis</w:t>
            </w:r>
          </w:p>
        </w:tc>
        <w:tc>
          <w:tcPr>
            <w:tcW w:w="2361" w:type="dxa"/>
          </w:tcPr>
          <w:p>
            <w:pPr>
              <w:pStyle w:val="yTableNAm"/>
              <w:spacing w:before="0"/>
              <w:rPr>
                <w:rFonts w:eastAsia="Arial Unicode MS" w:cs="Arial Unicode MS"/>
                <w:sz w:val="18"/>
              </w:rPr>
            </w:pPr>
            <w:r>
              <w:rPr>
                <w:sz w:val="18"/>
              </w:rPr>
              <w:t>Grevillea baileyana</w:t>
            </w:r>
          </w:p>
        </w:tc>
      </w:tr>
      <w:tr>
        <w:trPr>
          <w:cantSplit/>
        </w:trPr>
        <w:tc>
          <w:tcPr>
            <w:tcW w:w="2360" w:type="dxa"/>
          </w:tcPr>
          <w:p>
            <w:pPr>
              <w:pStyle w:val="yTableNAm"/>
              <w:spacing w:before="0"/>
              <w:rPr>
                <w:rFonts w:eastAsia="Arial Unicode MS" w:cs="Arial Unicode MS"/>
                <w:sz w:val="18"/>
              </w:rPr>
            </w:pPr>
            <w:r>
              <w:rPr>
                <w:sz w:val="18"/>
              </w:rPr>
              <w:t>Grevillea banksii</w:t>
            </w:r>
          </w:p>
        </w:tc>
        <w:tc>
          <w:tcPr>
            <w:tcW w:w="2360" w:type="dxa"/>
          </w:tcPr>
          <w:p>
            <w:pPr>
              <w:pStyle w:val="yTableNAm"/>
              <w:spacing w:before="0"/>
              <w:rPr>
                <w:rFonts w:eastAsia="Arial Unicode MS" w:cs="Arial Unicode MS"/>
                <w:sz w:val="18"/>
              </w:rPr>
            </w:pPr>
            <w:r>
              <w:rPr>
                <w:sz w:val="18"/>
              </w:rPr>
              <w:t>Grevillea banyabba</w:t>
            </w:r>
          </w:p>
        </w:tc>
        <w:tc>
          <w:tcPr>
            <w:tcW w:w="2361" w:type="dxa"/>
          </w:tcPr>
          <w:p>
            <w:pPr>
              <w:pStyle w:val="yTableNAm"/>
              <w:spacing w:before="0"/>
              <w:rPr>
                <w:rFonts w:eastAsia="Arial Unicode MS" w:cs="Arial Unicode MS"/>
                <w:sz w:val="18"/>
              </w:rPr>
            </w:pPr>
            <w:r>
              <w:rPr>
                <w:sz w:val="18"/>
              </w:rPr>
              <w:t>Grevillea barklyana</w:t>
            </w:r>
          </w:p>
        </w:tc>
      </w:tr>
      <w:tr>
        <w:trPr>
          <w:cantSplit/>
        </w:trPr>
        <w:tc>
          <w:tcPr>
            <w:tcW w:w="2360" w:type="dxa"/>
          </w:tcPr>
          <w:p>
            <w:pPr>
              <w:pStyle w:val="yTableNAm"/>
              <w:spacing w:before="0"/>
              <w:rPr>
                <w:rFonts w:eastAsia="Arial Unicode MS" w:cs="Arial Unicode MS"/>
                <w:sz w:val="18"/>
              </w:rPr>
            </w:pPr>
            <w:r>
              <w:rPr>
                <w:sz w:val="18"/>
              </w:rPr>
              <w:t>Grevillea baueri</w:t>
            </w:r>
          </w:p>
        </w:tc>
        <w:tc>
          <w:tcPr>
            <w:tcW w:w="2360" w:type="dxa"/>
          </w:tcPr>
          <w:p>
            <w:pPr>
              <w:pStyle w:val="yTableNAm"/>
              <w:spacing w:before="0"/>
              <w:rPr>
                <w:rFonts w:eastAsia="Arial Unicode MS" w:cs="Arial Unicode MS"/>
                <w:sz w:val="18"/>
              </w:rPr>
            </w:pPr>
            <w:r>
              <w:rPr>
                <w:sz w:val="18"/>
              </w:rPr>
              <w:t>Grevillea beadleana</w:t>
            </w:r>
          </w:p>
        </w:tc>
        <w:tc>
          <w:tcPr>
            <w:tcW w:w="2361" w:type="dxa"/>
          </w:tcPr>
          <w:p>
            <w:pPr>
              <w:pStyle w:val="yTableNAm"/>
              <w:spacing w:before="0"/>
              <w:rPr>
                <w:rFonts w:eastAsia="Arial Unicode MS" w:cs="Arial Unicode MS"/>
                <w:sz w:val="18"/>
              </w:rPr>
            </w:pPr>
            <w:r>
              <w:rPr>
                <w:sz w:val="18"/>
              </w:rPr>
              <w:t>Grevillea bedggoodiana</w:t>
            </w:r>
          </w:p>
        </w:tc>
      </w:tr>
      <w:tr>
        <w:trPr>
          <w:cantSplit/>
        </w:trPr>
        <w:tc>
          <w:tcPr>
            <w:tcW w:w="2360" w:type="dxa"/>
          </w:tcPr>
          <w:p>
            <w:pPr>
              <w:pStyle w:val="yTableNAm"/>
              <w:spacing w:before="0"/>
              <w:rPr>
                <w:rFonts w:eastAsia="Arial Unicode MS" w:cs="Arial Unicode MS"/>
                <w:sz w:val="18"/>
              </w:rPr>
            </w:pPr>
            <w:r>
              <w:rPr>
                <w:sz w:val="18"/>
              </w:rPr>
              <w:t>Grevillea benthamiana</w:t>
            </w:r>
          </w:p>
        </w:tc>
        <w:tc>
          <w:tcPr>
            <w:tcW w:w="2360" w:type="dxa"/>
          </w:tcPr>
          <w:p>
            <w:pPr>
              <w:pStyle w:val="yTableNAm"/>
              <w:spacing w:before="0"/>
              <w:rPr>
                <w:rFonts w:eastAsia="Arial Unicode MS" w:cs="Arial Unicode MS"/>
                <w:sz w:val="18"/>
              </w:rPr>
            </w:pPr>
            <w:r>
              <w:rPr>
                <w:sz w:val="18"/>
              </w:rPr>
              <w:t>Grevillea brevicuspis</w:t>
            </w:r>
          </w:p>
        </w:tc>
        <w:tc>
          <w:tcPr>
            <w:tcW w:w="2361" w:type="dxa"/>
          </w:tcPr>
          <w:p>
            <w:pPr>
              <w:pStyle w:val="yTableNAm"/>
              <w:spacing w:before="0"/>
              <w:rPr>
                <w:rFonts w:eastAsia="Arial Unicode MS" w:cs="Arial Unicode MS"/>
                <w:sz w:val="18"/>
              </w:rPr>
            </w:pPr>
            <w:r>
              <w:rPr>
                <w:sz w:val="18"/>
              </w:rPr>
              <w:t>Grevillea brevifolia</w:t>
            </w:r>
          </w:p>
        </w:tc>
      </w:tr>
      <w:tr>
        <w:trPr>
          <w:cantSplit/>
        </w:trPr>
        <w:tc>
          <w:tcPr>
            <w:tcW w:w="2360" w:type="dxa"/>
          </w:tcPr>
          <w:p>
            <w:pPr>
              <w:pStyle w:val="yTableNAm"/>
              <w:spacing w:before="0"/>
              <w:rPr>
                <w:rFonts w:eastAsia="Arial Unicode MS" w:cs="Arial Unicode MS"/>
                <w:sz w:val="18"/>
              </w:rPr>
            </w:pPr>
            <w:r>
              <w:rPr>
                <w:sz w:val="18"/>
              </w:rPr>
              <w:t>Grevillea brownii</w:t>
            </w:r>
          </w:p>
        </w:tc>
        <w:tc>
          <w:tcPr>
            <w:tcW w:w="2360" w:type="dxa"/>
          </w:tcPr>
          <w:p>
            <w:pPr>
              <w:pStyle w:val="yTableNAm"/>
              <w:spacing w:before="0"/>
              <w:rPr>
                <w:rFonts w:eastAsia="Arial Unicode MS" w:cs="Arial Unicode MS"/>
                <w:sz w:val="18"/>
              </w:rPr>
            </w:pPr>
            <w:r>
              <w:rPr>
                <w:sz w:val="18"/>
              </w:rPr>
              <w:t>Grevillea buxifolia</w:t>
            </w:r>
          </w:p>
        </w:tc>
        <w:tc>
          <w:tcPr>
            <w:tcW w:w="2361" w:type="dxa"/>
          </w:tcPr>
          <w:p>
            <w:pPr>
              <w:pStyle w:val="yTableNAm"/>
              <w:spacing w:before="0"/>
              <w:rPr>
                <w:rFonts w:eastAsia="Arial Unicode MS" w:cs="Arial Unicode MS"/>
                <w:sz w:val="18"/>
              </w:rPr>
            </w:pPr>
            <w:r>
              <w:rPr>
                <w:sz w:val="18"/>
              </w:rPr>
              <w:t>Grevillea caleyi</w:t>
            </w:r>
          </w:p>
        </w:tc>
      </w:tr>
      <w:tr>
        <w:trPr>
          <w:cantSplit/>
        </w:trPr>
        <w:tc>
          <w:tcPr>
            <w:tcW w:w="2360" w:type="dxa"/>
          </w:tcPr>
          <w:p>
            <w:pPr>
              <w:pStyle w:val="yTableNAm"/>
              <w:spacing w:before="0"/>
              <w:rPr>
                <w:rFonts w:eastAsia="Arial Unicode MS" w:cs="Arial Unicode MS"/>
                <w:sz w:val="18"/>
              </w:rPr>
            </w:pPr>
            <w:r>
              <w:rPr>
                <w:sz w:val="18"/>
              </w:rPr>
              <w:t>Grevillea callichlaena</w:t>
            </w:r>
          </w:p>
        </w:tc>
        <w:tc>
          <w:tcPr>
            <w:tcW w:w="2360" w:type="dxa"/>
          </w:tcPr>
          <w:p>
            <w:pPr>
              <w:pStyle w:val="yTableNAm"/>
              <w:spacing w:before="0"/>
              <w:rPr>
                <w:rFonts w:eastAsia="Arial Unicode MS" w:cs="Arial Unicode MS"/>
                <w:sz w:val="18"/>
              </w:rPr>
            </w:pPr>
            <w:r>
              <w:rPr>
                <w:sz w:val="18"/>
              </w:rPr>
              <w:t>Grevillea capitellata</w:t>
            </w:r>
          </w:p>
        </w:tc>
        <w:tc>
          <w:tcPr>
            <w:tcW w:w="2361" w:type="dxa"/>
          </w:tcPr>
          <w:p>
            <w:pPr>
              <w:pStyle w:val="yTableNAm"/>
              <w:spacing w:before="0"/>
              <w:rPr>
                <w:rFonts w:eastAsia="Arial Unicode MS" w:cs="Arial Unicode MS"/>
                <w:sz w:val="18"/>
              </w:rPr>
            </w:pPr>
            <w:r>
              <w:rPr>
                <w:sz w:val="18"/>
              </w:rPr>
              <w:t>Grevillea celata</w:t>
            </w:r>
          </w:p>
        </w:tc>
      </w:tr>
      <w:tr>
        <w:trPr>
          <w:cantSplit/>
        </w:trPr>
        <w:tc>
          <w:tcPr>
            <w:tcW w:w="2360" w:type="dxa"/>
          </w:tcPr>
          <w:p>
            <w:pPr>
              <w:pStyle w:val="yTableNAm"/>
              <w:spacing w:before="0"/>
              <w:rPr>
                <w:rFonts w:eastAsia="Arial Unicode MS" w:cs="Arial Unicode MS"/>
                <w:sz w:val="18"/>
              </w:rPr>
            </w:pPr>
            <w:r>
              <w:rPr>
                <w:sz w:val="18"/>
              </w:rPr>
              <w:t>Grevillea chrysophaea</w:t>
            </w:r>
          </w:p>
        </w:tc>
        <w:tc>
          <w:tcPr>
            <w:tcW w:w="2360" w:type="dxa"/>
          </w:tcPr>
          <w:p>
            <w:pPr>
              <w:pStyle w:val="yTableNAm"/>
              <w:spacing w:before="0"/>
              <w:rPr>
                <w:rFonts w:eastAsia="Arial Unicode MS" w:cs="Arial Unicode MS"/>
                <w:sz w:val="18"/>
              </w:rPr>
            </w:pPr>
            <w:r>
              <w:rPr>
                <w:sz w:val="18"/>
              </w:rPr>
              <w:t>Grevillea cinerea</w:t>
            </w:r>
          </w:p>
        </w:tc>
        <w:tc>
          <w:tcPr>
            <w:tcW w:w="2361" w:type="dxa"/>
          </w:tcPr>
          <w:p>
            <w:pPr>
              <w:pStyle w:val="yTableNAm"/>
              <w:spacing w:before="0"/>
              <w:rPr>
                <w:rFonts w:eastAsia="Arial Unicode MS" w:cs="Arial Unicode MS"/>
                <w:sz w:val="18"/>
              </w:rPr>
            </w:pPr>
            <w:r>
              <w:rPr>
                <w:sz w:val="18"/>
              </w:rPr>
              <w:t>Grevillea confertifolia</w:t>
            </w:r>
          </w:p>
        </w:tc>
      </w:tr>
      <w:tr>
        <w:trPr>
          <w:cantSplit/>
        </w:trPr>
        <w:tc>
          <w:tcPr>
            <w:tcW w:w="2360" w:type="dxa"/>
          </w:tcPr>
          <w:p>
            <w:pPr>
              <w:pStyle w:val="yTableNAm"/>
              <w:spacing w:before="0"/>
              <w:rPr>
                <w:rFonts w:eastAsia="Arial Unicode MS" w:cs="Arial Unicode MS"/>
                <w:sz w:val="18"/>
              </w:rPr>
            </w:pPr>
            <w:r>
              <w:rPr>
                <w:sz w:val="18"/>
              </w:rPr>
              <w:t>Grevillea coriacea</w:t>
            </w:r>
          </w:p>
        </w:tc>
        <w:tc>
          <w:tcPr>
            <w:tcW w:w="2360" w:type="dxa"/>
          </w:tcPr>
          <w:p>
            <w:pPr>
              <w:pStyle w:val="yTableNAm"/>
              <w:spacing w:before="0"/>
              <w:rPr>
                <w:rFonts w:eastAsia="Arial Unicode MS" w:cs="Arial Unicode MS"/>
                <w:sz w:val="18"/>
              </w:rPr>
            </w:pPr>
            <w:r>
              <w:rPr>
                <w:sz w:val="18"/>
              </w:rPr>
              <w:t>Grevillea decora</w:t>
            </w:r>
          </w:p>
        </w:tc>
        <w:tc>
          <w:tcPr>
            <w:tcW w:w="2361" w:type="dxa"/>
          </w:tcPr>
          <w:p>
            <w:pPr>
              <w:pStyle w:val="yTableNAm"/>
              <w:spacing w:before="0"/>
              <w:rPr>
                <w:rFonts w:eastAsia="Arial Unicode MS" w:cs="Arial Unicode MS"/>
                <w:sz w:val="18"/>
              </w:rPr>
            </w:pPr>
            <w:r>
              <w:rPr>
                <w:sz w:val="18"/>
              </w:rPr>
              <w:t>Grevillea diffusa</w:t>
            </w:r>
          </w:p>
        </w:tc>
      </w:tr>
      <w:tr>
        <w:trPr>
          <w:cantSplit/>
        </w:trPr>
        <w:tc>
          <w:tcPr>
            <w:tcW w:w="2360" w:type="dxa"/>
          </w:tcPr>
          <w:p>
            <w:pPr>
              <w:pStyle w:val="yTableNAm"/>
              <w:spacing w:before="0"/>
              <w:rPr>
                <w:rFonts w:eastAsia="Arial Unicode MS" w:cs="Arial Unicode MS"/>
                <w:sz w:val="18"/>
              </w:rPr>
            </w:pPr>
            <w:r>
              <w:rPr>
                <w:sz w:val="18"/>
              </w:rPr>
              <w:t>Grevillea diminuta</w:t>
            </w:r>
          </w:p>
        </w:tc>
        <w:tc>
          <w:tcPr>
            <w:tcW w:w="2360" w:type="dxa"/>
          </w:tcPr>
          <w:p>
            <w:pPr>
              <w:pStyle w:val="yTableNAm"/>
              <w:spacing w:before="0"/>
              <w:rPr>
                <w:rFonts w:eastAsia="Arial Unicode MS" w:cs="Arial Unicode MS"/>
                <w:sz w:val="18"/>
              </w:rPr>
            </w:pPr>
            <w:r>
              <w:rPr>
                <w:sz w:val="18"/>
              </w:rPr>
              <w:t>Grevillea dryophylla</w:t>
            </w:r>
          </w:p>
        </w:tc>
        <w:tc>
          <w:tcPr>
            <w:tcW w:w="2361" w:type="dxa"/>
          </w:tcPr>
          <w:p>
            <w:pPr>
              <w:pStyle w:val="yTableNAm"/>
              <w:spacing w:before="0"/>
              <w:rPr>
                <w:rFonts w:eastAsia="Arial Unicode MS" w:cs="Arial Unicode MS"/>
                <w:sz w:val="18"/>
              </w:rPr>
            </w:pPr>
            <w:r>
              <w:rPr>
                <w:sz w:val="18"/>
              </w:rPr>
              <w:t>Grevillea evansiana</w:t>
            </w:r>
          </w:p>
        </w:tc>
      </w:tr>
      <w:tr>
        <w:trPr>
          <w:cantSplit/>
        </w:trPr>
        <w:tc>
          <w:tcPr>
            <w:tcW w:w="2360" w:type="dxa"/>
          </w:tcPr>
          <w:p>
            <w:pPr>
              <w:pStyle w:val="yTableNAm"/>
              <w:spacing w:before="0"/>
              <w:rPr>
                <w:rFonts w:eastAsia="Arial Unicode MS" w:cs="Arial Unicode MS"/>
                <w:sz w:val="18"/>
              </w:rPr>
            </w:pPr>
            <w:r>
              <w:rPr>
                <w:sz w:val="18"/>
              </w:rPr>
              <w:t>Grevillea exul</w:t>
            </w:r>
          </w:p>
        </w:tc>
        <w:tc>
          <w:tcPr>
            <w:tcW w:w="2360" w:type="dxa"/>
          </w:tcPr>
          <w:p>
            <w:pPr>
              <w:pStyle w:val="yTableNAm"/>
              <w:spacing w:before="0"/>
              <w:rPr>
                <w:rFonts w:eastAsia="Arial Unicode MS" w:cs="Arial Unicode MS"/>
                <w:sz w:val="18"/>
              </w:rPr>
            </w:pPr>
            <w:r>
              <w:rPr>
                <w:sz w:val="18"/>
              </w:rPr>
              <w:t>Grevillea floribunda</w:t>
            </w:r>
          </w:p>
        </w:tc>
        <w:tc>
          <w:tcPr>
            <w:tcW w:w="2361" w:type="dxa"/>
          </w:tcPr>
          <w:p>
            <w:pPr>
              <w:pStyle w:val="yTableNAm"/>
              <w:spacing w:before="0"/>
              <w:rPr>
                <w:rFonts w:eastAsia="Arial Unicode MS" w:cs="Arial Unicode MS"/>
                <w:sz w:val="18"/>
              </w:rPr>
            </w:pPr>
            <w:r>
              <w:rPr>
                <w:sz w:val="18"/>
              </w:rPr>
              <w:t>Grevillea floripendula</w:t>
            </w:r>
          </w:p>
        </w:tc>
      </w:tr>
      <w:tr>
        <w:trPr>
          <w:cantSplit/>
        </w:trPr>
        <w:tc>
          <w:tcPr>
            <w:tcW w:w="2360"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rFonts w:eastAsia="Arial Unicode MS" w:cs="Arial Unicode MS"/>
                <w:sz w:val="18"/>
              </w:rPr>
            </w:pPr>
            <w:r>
              <w:rPr>
                <w:sz w:val="18"/>
              </w:rPr>
              <w:t>Grevillea gillivrayi</w:t>
            </w:r>
          </w:p>
        </w:tc>
        <w:tc>
          <w:tcPr>
            <w:tcW w:w="2361" w:type="dxa"/>
          </w:tcPr>
          <w:p>
            <w:pPr>
              <w:pStyle w:val="yTableNAm"/>
              <w:spacing w:before="0"/>
              <w:rPr>
                <w:rFonts w:eastAsia="Arial Unicode MS" w:cs="Arial Unicode MS"/>
                <w:sz w:val="18"/>
              </w:rPr>
            </w:pPr>
            <w:r>
              <w:rPr>
                <w:sz w:val="18"/>
              </w:rPr>
              <w:t>Grevillea glabrata</w:t>
            </w:r>
          </w:p>
        </w:tc>
      </w:tr>
      <w:tr>
        <w:trPr>
          <w:cantSplit/>
        </w:trPr>
        <w:tc>
          <w:tcPr>
            <w:tcW w:w="2360" w:type="dxa"/>
          </w:tcPr>
          <w:p>
            <w:pPr>
              <w:pStyle w:val="yTableNAm"/>
              <w:spacing w:before="0"/>
              <w:rPr>
                <w:rFonts w:eastAsia="Arial Unicode MS" w:cs="Arial Unicode MS"/>
                <w:sz w:val="18"/>
              </w:rPr>
            </w:pPr>
            <w:r>
              <w:rPr>
                <w:sz w:val="18"/>
              </w:rPr>
              <w:t>Grevillea glabrescens</w:t>
            </w:r>
          </w:p>
        </w:tc>
        <w:tc>
          <w:tcPr>
            <w:tcW w:w="2360" w:type="dxa"/>
          </w:tcPr>
          <w:p>
            <w:pPr>
              <w:pStyle w:val="yTableNAm"/>
              <w:spacing w:before="0"/>
              <w:rPr>
                <w:rFonts w:eastAsia="Arial Unicode MS" w:cs="Arial Unicode MS"/>
                <w:sz w:val="18"/>
              </w:rPr>
            </w:pPr>
            <w:r>
              <w:rPr>
                <w:sz w:val="18"/>
              </w:rPr>
              <w:t>Grevillea glauca</w:t>
            </w:r>
          </w:p>
        </w:tc>
        <w:tc>
          <w:tcPr>
            <w:tcW w:w="2361" w:type="dxa"/>
          </w:tcPr>
          <w:p>
            <w:pPr>
              <w:pStyle w:val="yTableNAm"/>
              <w:spacing w:before="0"/>
              <w:rPr>
                <w:rFonts w:eastAsia="Arial Unicode MS" w:cs="Arial Unicode MS"/>
                <w:sz w:val="18"/>
              </w:rPr>
            </w:pPr>
            <w:r>
              <w:rPr>
                <w:sz w:val="18"/>
              </w:rPr>
              <w:t>Grevillea glossadenia</w:t>
            </w:r>
          </w:p>
        </w:tc>
      </w:tr>
      <w:tr>
        <w:trPr>
          <w:cantSplit/>
        </w:trPr>
        <w:tc>
          <w:tcPr>
            <w:tcW w:w="2360" w:type="dxa"/>
          </w:tcPr>
          <w:p>
            <w:pPr>
              <w:pStyle w:val="yTableNAm"/>
              <w:spacing w:before="0"/>
              <w:rPr>
                <w:rFonts w:eastAsia="Arial Unicode MS" w:cs="Arial Unicode MS"/>
                <w:sz w:val="18"/>
              </w:rPr>
            </w:pPr>
            <w:r>
              <w:rPr>
                <w:sz w:val="18"/>
              </w:rPr>
              <w:t>Grevillea goodii</w:t>
            </w:r>
          </w:p>
        </w:tc>
        <w:tc>
          <w:tcPr>
            <w:tcW w:w="2360" w:type="dxa"/>
          </w:tcPr>
          <w:p>
            <w:pPr>
              <w:pStyle w:val="yTableNAm"/>
              <w:spacing w:before="0"/>
              <w:rPr>
                <w:rFonts w:eastAsia="Arial Unicode MS" w:cs="Arial Unicode MS"/>
                <w:sz w:val="18"/>
              </w:rPr>
            </w:pPr>
            <w:r>
              <w:rPr>
                <w:sz w:val="18"/>
              </w:rPr>
              <w:t>Grevillea granulifera</w:t>
            </w:r>
          </w:p>
        </w:tc>
        <w:tc>
          <w:tcPr>
            <w:tcW w:w="2361" w:type="dxa"/>
          </w:tcPr>
          <w:p>
            <w:pPr>
              <w:pStyle w:val="yTableNAm"/>
              <w:spacing w:before="0"/>
              <w:rPr>
                <w:rFonts w:eastAsia="Arial Unicode MS" w:cs="Arial Unicode MS"/>
                <w:sz w:val="18"/>
              </w:rPr>
            </w:pPr>
            <w:r>
              <w:rPr>
                <w:sz w:val="18"/>
              </w:rPr>
              <w:t>Grevillea guthrieana</w:t>
            </w:r>
          </w:p>
        </w:tc>
      </w:tr>
      <w:tr>
        <w:trPr>
          <w:cantSplit/>
        </w:trPr>
        <w:tc>
          <w:tcPr>
            <w:tcW w:w="2360" w:type="dxa"/>
          </w:tcPr>
          <w:p>
            <w:pPr>
              <w:pStyle w:val="yTableNAm"/>
              <w:spacing w:before="0"/>
              <w:rPr>
                <w:rFonts w:eastAsia="Arial Unicode MS" w:cs="Arial Unicode MS"/>
                <w:sz w:val="18"/>
              </w:rPr>
            </w:pPr>
            <w:r>
              <w:rPr>
                <w:sz w:val="18"/>
              </w:rPr>
              <w:t>Grevillea halmaturina</w:t>
            </w:r>
          </w:p>
        </w:tc>
        <w:tc>
          <w:tcPr>
            <w:tcW w:w="2360" w:type="dxa"/>
          </w:tcPr>
          <w:p>
            <w:pPr>
              <w:pStyle w:val="yTableNAm"/>
              <w:spacing w:before="0"/>
              <w:rPr>
                <w:rFonts w:eastAsia="Arial Unicode MS" w:cs="Arial Unicode MS"/>
                <w:sz w:val="18"/>
              </w:rPr>
            </w:pPr>
            <w:r>
              <w:rPr>
                <w:sz w:val="18"/>
              </w:rPr>
              <w:t>Grevillea helmsiae</w:t>
            </w:r>
          </w:p>
        </w:tc>
        <w:tc>
          <w:tcPr>
            <w:tcW w:w="2361" w:type="dxa"/>
          </w:tcPr>
          <w:p>
            <w:pPr>
              <w:pStyle w:val="yTableNAm"/>
              <w:spacing w:before="0"/>
              <w:rPr>
                <w:rFonts w:eastAsia="Arial Unicode MS" w:cs="Arial Unicode MS"/>
                <w:sz w:val="18"/>
              </w:rPr>
            </w:pPr>
            <w:r>
              <w:rPr>
                <w:sz w:val="18"/>
              </w:rPr>
              <w:t>Grevillea hilliana</w:t>
            </w:r>
          </w:p>
        </w:tc>
      </w:tr>
      <w:tr>
        <w:trPr>
          <w:cantSplit/>
        </w:trPr>
        <w:tc>
          <w:tcPr>
            <w:tcW w:w="2360" w:type="dxa"/>
          </w:tcPr>
          <w:p>
            <w:pPr>
              <w:pStyle w:val="yTableNAm"/>
              <w:spacing w:before="0"/>
              <w:rPr>
                <w:rFonts w:eastAsia="Arial Unicode MS" w:cs="Arial Unicode MS"/>
                <w:sz w:val="18"/>
              </w:rPr>
            </w:pPr>
            <w:r>
              <w:rPr>
                <w:sz w:val="18"/>
              </w:rPr>
              <w:t>Grevillea hockingsii</w:t>
            </w:r>
          </w:p>
        </w:tc>
        <w:tc>
          <w:tcPr>
            <w:tcW w:w="2360" w:type="dxa"/>
          </w:tcPr>
          <w:p>
            <w:pPr>
              <w:pStyle w:val="yTableNAm"/>
              <w:spacing w:before="0"/>
              <w:rPr>
                <w:rFonts w:eastAsia="Arial Unicode MS" w:cs="Arial Unicode MS"/>
                <w:sz w:val="18"/>
              </w:rPr>
            </w:pPr>
            <w:r>
              <w:rPr>
                <w:sz w:val="18"/>
              </w:rPr>
              <w:t>Grevillea hodgei</w:t>
            </w:r>
          </w:p>
        </w:tc>
        <w:tc>
          <w:tcPr>
            <w:tcW w:w="2361" w:type="dxa"/>
          </w:tcPr>
          <w:p>
            <w:pPr>
              <w:pStyle w:val="yTableNAm"/>
              <w:spacing w:before="0"/>
              <w:rPr>
                <w:rFonts w:eastAsia="Arial Unicode MS" w:cs="Arial Unicode MS"/>
                <w:sz w:val="18"/>
              </w:rPr>
            </w:pPr>
            <w:r>
              <w:rPr>
                <w:sz w:val="18"/>
              </w:rPr>
              <w:t>Grevillea humilis</w:t>
            </w:r>
          </w:p>
        </w:tc>
      </w:tr>
      <w:tr>
        <w:trPr>
          <w:cantSplit/>
        </w:trPr>
        <w:tc>
          <w:tcPr>
            <w:tcW w:w="2360" w:type="dxa"/>
          </w:tcPr>
          <w:p>
            <w:pPr>
              <w:pStyle w:val="yTableNAm"/>
              <w:spacing w:before="0"/>
              <w:rPr>
                <w:rFonts w:eastAsia="Arial Unicode MS" w:cs="Arial Unicode MS"/>
                <w:sz w:val="18"/>
              </w:rPr>
            </w:pPr>
            <w:r>
              <w:rPr>
                <w:sz w:val="18"/>
              </w:rPr>
              <w:t>Grevillea hybrid</w:t>
            </w:r>
          </w:p>
        </w:tc>
        <w:tc>
          <w:tcPr>
            <w:tcW w:w="2360" w:type="dxa"/>
          </w:tcPr>
          <w:p>
            <w:pPr>
              <w:pStyle w:val="yTableNAm"/>
              <w:spacing w:before="0"/>
              <w:rPr>
                <w:rFonts w:eastAsia="Arial Unicode MS" w:cs="Arial Unicode MS"/>
                <w:sz w:val="18"/>
              </w:rPr>
            </w:pPr>
            <w:r>
              <w:rPr>
                <w:sz w:val="18"/>
              </w:rPr>
              <w:t>Grevillea iaspicula</w:t>
            </w:r>
          </w:p>
        </w:tc>
        <w:tc>
          <w:tcPr>
            <w:tcW w:w="2361" w:type="dxa"/>
          </w:tcPr>
          <w:p>
            <w:pPr>
              <w:pStyle w:val="yTableNAm"/>
              <w:spacing w:before="0"/>
              <w:rPr>
                <w:rFonts w:eastAsia="Arial Unicode MS" w:cs="Arial Unicode MS"/>
                <w:sz w:val="18"/>
              </w:rPr>
            </w:pPr>
            <w:r>
              <w:rPr>
                <w:sz w:val="18"/>
              </w:rPr>
              <w:t>Grevillea ilicifolia</w:t>
            </w:r>
          </w:p>
        </w:tc>
      </w:tr>
      <w:tr>
        <w:trPr>
          <w:cantSplit/>
        </w:trPr>
        <w:tc>
          <w:tcPr>
            <w:tcW w:w="2360" w:type="dxa"/>
          </w:tcPr>
          <w:p>
            <w:pPr>
              <w:pStyle w:val="yTableNAm"/>
              <w:spacing w:before="0"/>
              <w:rPr>
                <w:rFonts w:eastAsia="Arial Unicode MS" w:cs="Arial Unicode MS"/>
                <w:sz w:val="18"/>
              </w:rPr>
            </w:pPr>
            <w:r>
              <w:rPr>
                <w:sz w:val="18"/>
              </w:rPr>
              <w:t>Grevillea irrasa</w:t>
            </w:r>
          </w:p>
        </w:tc>
        <w:tc>
          <w:tcPr>
            <w:tcW w:w="2360" w:type="dxa"/>
          </w:tcPr>
          <w:p>
            <w:pPr>
              <w:pStyle w:val="yTableNAm"/>
              <w:spacing w:before="0"/>
              <w:rPr>
                <w:rFonts w:eastAsia="Arial Unicode MS" w:cs="Arial Unicode MS"/>
                <w:sz w:val="18"/>
              </w:rPr>
            </w:pPr>
            <w:r>
              <w:rPr>
                <w:sz w:val="18"/>
              </w:rPr>
              <w:t>Grevillea jephcottii</w:t>
            </w:r>
          </w:p>
        </w:tc>
        <w:tc>
          <w:tcPr>
            <w:tcW w:w="2361" w:type="dxa"/>
          </w:tcPr>
          <w:p>
            <w:pPr>
              <w:pStyle w:val="yTableNAm"/>
              <w:spacing w:before="0"/>
              <w:rPr>
                <w:rFonts w:eastAsia="Arial Unicode MS" w:cs="Arial Unicode MS"/>
                <w:sz w:val="18"/>
              </w:rPr>
            </w:pPr>
            <w:r>
              <w:rPr>
                <w:sz w:val="18"/>
              </w:rPr>
              <w:t>Grevillea johnsonii</w:t>
            </w:r>
          </w:p>
        </w:tc>
      </w:tr>
      <w:tr>
        <w:trPr>
          <w:cantSplit/>
        </w:trPr>
        <w:tc>
          <w:tcPr>
            <w:tcW w:w="2360" w:type="dxa"/>
          </w:tcPr>
          <w:p>
            <w:pPr>
              <w:pStyle w:val="yTableNAm"/>
              <w:spacing w:before="0"/>
              <w:rPr>
                <w:rFonts w:eastAsia="Arial Unicode MS" w:cs="Arial Unicode MS"/>
                <w:sz w:val="18"/>
              </w:rPr>
            </w:pPr>
            <w:r>
              <w:rPr>
                <w:sz w:val="18"/>
              </w:rPr>
              <w:t>Grevillea juniperina</w:t>
            </w:r>
          </w:p>
        </w:tc>
        <w:tc>
          <w:tcPr>
            <w:tcW w:w="2360" w:type="dxa"/>
          </w:tcPr>
          <w:p>
            <w:pPr>
              <w:pStyle w:val="yTableNAm"/>
              <w:spacing w:before="0"/>
              <w:rPr>
                <w:rFonts w:eastAsia="Arial Unicode MS" w:cs="Arial Unicode MS"/>
                <w:sz w:val="18"/>
              </w:rPr>
            </w:pPr>
            <w:r>
              <w:rPr>
                <w:sz w:val="18"/>
              </w:rPr>
              <w:t>Grevillea kedumbensis</w:t>
            </w:r>
          </w:p>
        </w:tc>
        <w:tc>
          <w:tcPr>
            <w:tcW w:w="2361" w:type="dxa"/>
          </w:tcPr>
          <w:p>
            <w:pPr>
              <w:pStyle w:val="yTableNAm"/>
              <w:spacing w:before="0"/>
              <w:rPr>
                <w:rFonts w:eastAsia="Arial Unicode MS" w:cs="Arial Unicode MS"/>
                <w:sz w:val="18"/>
              </w:rPr>
            </w:pPr>
            <w:r>
              <w:rPr>
                <w:sz w:val="18"/>
              </w:rPr>
              <w:t>Grevillea kennedyana</w:t>
            </w:r>
          </w:p>
        </w:tc>
      </w:tr>
      <w:tr>
        <w:trPr>
          <w:cantSplit/>
        </w:trPr>
        <w:tc>
          <w:tcPr>
            <w:tcW w:w="2360" w:type="dxa"/>
          </w:tcPr>
          <w:p>
            <w:pPr>
              <w:pStyle w:val="yTableNAm"/>
              <w:spacing w:before="0"/>
              <w:rPr>
                <w:rFonts w:eastAsia="Arial Unicode MS" w:cs="Arial Unicode MS"/>
                <w:sz w:val="18"/>
              </w:rPr>
            </w:pPr>
            <w:r>
              <w:rPr>
                <w:sz w:val="18"/>
              </w:rPr>
              <w:t>Grevillea lanigera</w:t>
            </w:r>
          </w:p>
        </w:tc>
        <w:tc>
          <w:tcPr>
            <w:tcW w:w="2360" w:type="dxa"/>
          </w:tcPr>
          <w:p>
            <w:pPr>
              <w:pStyle w:val="yTableNAm"/>
              <w:spacing w:before="0"/>
              <w:rPr>
                <w:rFonts w:eastAsia="Arial Unicode MS" w:cs="Arial Unicode MS"/>
                <w:sz w:val="18"/>
              </w:rPr>
            </w:pPr>
            <w:r>
              <w:rPr>
                <w:sz w:val="18"/>
              </w:rPr>
              <w:t>Grevillea laurifolia</w:t>
            </w:r>
          </w:p>
        </w:tc>
        <w:tc>
          <w:tcPr>
            <w:tcW w:w="2361" w:type="dxa"/>
          </w:tcPr>
          <w:p>
            <w:pPr>
              <w:pStyle w:val="yTableNAm"/>
              <w:spacing w:before="0"/>
              <w:rPr>
                <w:rFonts w:eastAsia="Arial Unicode MS" w:cs="Arial Unicode MS"/>
                <w:sz w:val="18"/>
              </w:rPr>
            </w:pPr>
            <w:r>
              <w:rPr>
                <w:sz w:val="18"/>
              </w:rPr>
              <w:t>Grevillea lavandulacea</w:t>
            </w:r>
          </w:p>
        </w:tc>
      </w:tr>
      <w:tr>
        <w:trPr>
          <w:cantSplit/>
        </w:trPr>
        <w:tc>
          <w:tcPr>
            <w:tcW w:w="2360" w:type="dxa"/>
          </w:tcPr>
          <w:p>
            <w:pPr>
              <w:pStyle w:val="yTableNAm"/>
              <w:spacing w:before="0"/>
              <w:rPr>
                <w:rFonts w:eastAsia="Arial Unicode MS" w:cs="Arial Unicode MS"/>
                <w:sz w:val="18"/>
              </w:rPr>
            </w:pPr>
            <w:r>
              <w:rPr>
                <w:sz w:val="18"/>
              </w:rPr>
              <w:t>Grevillea leiophylla</w:t>
            </w:r>
          </w:p>
        </w:tc>
        <w:tc>
          <w:tcPr>
            <w:tcW w:w="2360" w:type="dxa"/>
          </w:tcPr>
          <w:p>
            <w:pPr>
              <w:pStyle w:val="yTableNAm"/>
              <w:spacing w:before="0"/>
              <w:rPr>
                <w:rFonts w:eastAsia="Arial Unicode MS" w:cs="Arial Unicode MS"/>
                <w:sz w:val="18"/>
              </w:rPr>
            </w:pPr>
            <w:r>
              <w:rPr>
                <w:sz w:val="18"/>
              </w:rPr>
              <w:t>Grevillea linearifolia</w:t>
            </w:r>
          </w:p>
        </w:tc>
        <w:tc>
          <w:tcPr>
            <w:tcW w:w="2361" w:type="dxa"/>
          </w:tcPr>
          <w:p>
            <w:pPr>
              <w:pStyle w:val="yTableNAm"/>
              <w:spacing w:before="0"/>
              <w:rPr>
                <w:rFonts w:eastAsia="Arial Unicode MS" w:cs="Arial Unicode MS"/>
                <w:sz w:val="18"/>
              </w:rPr>
            </w:pPr>
            <w:r>
              <w:rPr>
                <w:sz w:val="18"/>
              </w:rPr>
              <w:t>Grevillea linsmithii</w:t>
            </w:r>
          </w:p>
        </w:tc>
      </w:tr>
      <w:tr>
        <w:trPr>
          <w:cantSplit/>
        </w:trPr>
        <w:tc>
          <w:tcPr>
            <w:tcW w:w="2360" w:type="dxa"/>
          </w:tcPr>
          <w:p>
            <w:pPr>
              <w:pStyle w:val="yTableNAm"/>
              <w:spacing w:before="0"/>
              <w:rPr>
                <w:rFonts w:eastAsia="Arial Unicode MS" w:cs="Arial Unicode MS"/>
                <w:sz w:val="18"/>
              </w:rPr>
            </w:pPr>
            <w:r>
              <w:rPr>
                <w:sz w:val="18"/>
              </w:rPr>
              <w:t>Grevillea longifolia</w:t>
            </w:r>
          </w:p>
        </w:tc>
        <w:tc>
          <w:tcPr>
            <w:tcW w:w="2360" w:type="dxa"/>
          </w:tcPr>
          <w:p>
            <w:pPr>
              <w:pStyle w:val="yTableNAm"/>
              <w:spacing w:before="0"/>
              <w:rPr>
                <w:rFonts w:eastAsia="Arial Unicode MS" w:cs="Arial Unicode MS"/>
                <w:sz w:val="18"/>
              </w:rPr>
            </w:pPr>
            <w:r>
              <w:rPr>
                <w:sz w:val="18"/>
              </w:rPr>
              <w:t>Grevillea longistyla</w:t>
            </w:r>
          </w:p>
        </w:tc>
        <w:tc>
          <w:tcPr>
            <w:tcW w:w="2361" w:type="dxa"/>
          </w:tcPr>
          <w:p>
            <w:pPr>
              <w:pStyle w:val="yTableNAm"/>
              <w:spacing w:before="0"/>
              <w:rPr>
                <w:rFonts w:eastAsia="Arial Unicode MS" w:cs="Arial Unicode MS"/>
                <w:sz w:val="18"/>
              </w:rPr>
            </w:pPr>
            <w:r>
              <w:rPr>
                <w:sz w:val="18"/>
              </w:rPr>
              <w:t>Grevillea macleayana</w:t>
            </w:r>
          </w:p>
        </w:tc>
      </w:tr>
      <w:tr>
        <w:trPr>
          <w:cantSplit/>
        </w:trPr>
        <w:tc>
          <w:tcPr>
            <w:tcW w:w="2360" w:type="dxa"/>
          </w:tcPr>
          <w:p>
            <w:pPr>
              <w:pStyle w:val="yTableNAm"/>
              <w:spacing w:before="0"/>
              <w:rPr>
                <w:rFonts w:eastAsia="Arial Unicode MS" w:cs="Arial Unicode MS"/>
                <w:sz w:val="18"/>
              </w:rPr>
            </w:pPr>
            <w:r>
              <w:rPr>
                <w:sz w:val="18"/>
              </w:rPr>
              <w:t>Grevillea macrostylis</w:t>
            </w:r>
          </w:p>
        </w:tc>
        <w:tc>
          <w:tcPr>
            <w:tcW w:w="2360" w:type="dxa"/>
          </w:tcPr>
          <w:p>
            <w:pPr>
              <w:pStyle w:val="yTableNAm"/>
              <w:spacing w:before="0"/>
              <w:rPr>
                <w:rFonts w:eastAsia="Arial Unicode MS" w:cs="Arial Unicode MS"/>
                <w:sz w:val="18"/>
              </w:rPr>
            </w:pPr>
            <w:r>
              <w:rPr>
                <w:sz w:val="18"/>
              </w:rPr>
              <w:t>Grevillea masonii</w:t>
            </w:r>
          </w:p>
        </w:tc>
        <w:tc>
          <w:tcPr>
            <w:tcW w:w="2361" w:type="dxa"/>
          </w:tcPr>
          <w:p>
            <w:pPr>
              <w:pStyle w:val="yTableNAm"/>
              <w:spacing w:before="0"/>
              <w:rPr>
                <w:rFonts w:eastAsia="Arial Unicode MS" w:cs="Arial Unicode MS"/>
                <w:sz w:val="18"/>
              </w:rPr>
            </w:pPr>
            <w:r>
              <w:rPr>
                <w:sz w:val="18"/>
              </w:rPr>
              <w:t>Grevillea meissneri</w:t>
            </w:r>
          </w:p>
        </w:tc>
      </w:tr>
      <w:tr>
        <w:trPr>
          <w:cantSplit/>
        </w:trPr>
        <w:tc>
          <w:tcPr>
            <w:tcW w:w="2360" w:type="dxa"/>
          </w:tcPr>
          <w:p>
            <w:pPr>
              <w:pStyle w:val="yTableNAm"/>
              <w:spacing w:before="0"/>
              <w:rPr>
                <w:rFonts w:eastAsia="Arial Unicode MS" w:cs="Arial Unicode MS"/>
                <w:sz w:val="18"/>
              </w:rPr>
            </w:pPr>
            <w:r>
              <w:rPr>
                <w:sz w:val="18"/>
              </w:rPr>
              <w:t>Grevillea micrantha</w:t>
            </w:r>
          </w:p>
        </w:tc>
        <w:tc>
          <w:tcPr>
            <w:tcW w:w="2360" w:type="dxa"/>
          </w:tcPr>
          <w:p>
            <w:pPr>
              <w:pStyle w:val="yTableNAm"/>
              <w:spacing w:before="0"/>
              <w:rPr>
                <w:rFonts w:eastAsia="Arial Unicode MS" w:cs="Arial Unicode MS"/>
                <w:sz w:val="18"/>
              </w:rPr>
            </w:pPr>
            <w:r>
              <w:rPr>
                <w:sz w:val="18"/>
              </w:rPr>
              <w:t>Grevillea microstegia</w:t>
            </w:r>
          </w:p>
        </w:tc>
        <w:tc>
          <w:tcPr>
            <w:tcW w:w="2361" w:type="dxa"/>
          </w:tcPr>
          <w:p>
            <w:pPr>
              <w:pStyle w:val="yTableNAm"/>
              <w:spacing w:before="0"/>
              <w:rPr>
                <w:rFonts w:eastAsia="Arial Unicode MS" w:cs="Arial Unicode MS"/>
                <w:sz w:val="18"/>
              </w:rPr>
            </w:pPr>
            <w:r>
              <w:rPr>
                <w:sz w:val="18"/>
              </w:rPr>
              <w:t>Grevillea miqueliana</w:t>
            </w:r>
          </w:p>
        </w:tc>
      </w:tr>
      <w:tr>
        <w:trPr>
          <w:cantSplit/>
        </w:trPr>
        <w:tc>
          <w:tcPr>
            <w:tcW w:w="2360" w:type="dxa"/>
          </w:tcPr>
          <w:p>
            <w:pPr>
              <w:pStyle w:val="yTableNAm"/>
              <w:spacing w:before="0"/>
              <w:rPr>
                <w:rFonts w:eastAsia="Arial Unicode MS" w:cs="Arial Unicode MS"/>
                <w:sz w:val="18"/>
              </w:rPr>
            </w:pPr>
            <w:r>
              <w:rPr>
                <w:sz w:val="18"/>
              </w:rPr>
              <w:t>Grevillea mollis</w:t>
            </w:r>
          </w:p>
        </w:tc>
        <w:tc>
          <w:tcPr>
            <w:tcW w:w="2360" w:type="dxa"/>
          </w:tcPr>
          <w:p>
            <w:pPr>
              <w:pStyle w:val="yTableNAm"/>
              <w:spacing w:before="0"/>
              <w:rPr>
                <w:rFonts w:eastAsia="Arial Unicode MS" w:cs="Arial Unicode MS"/>
                <w:sz w:val="18"/>
              </w:rPr>
            </w:pPr>
            <w:r>
              <w:rPr>
                <w:sz w:val="18"/>
              </w:rPr>
              <w:t>Grevillea molyneuxii</w:t>
            </w:r>
          </w:p>
        </w:tc>
        <w:tc>
          <w:tcPr>
            <w:tcW w:w="2361" w:type="dxa"/>
          </w:tcPr>
          <w:p>
            <w:pPr>
              <w:pStyle w:val="yTableNAm"/>
              <w:spacing w:before="0"/>
              <w:rPr>
                <w:rFonts w:eastAsia="Arial Unicode MS" w:cs="Arial Unicode MS"/>
                <w:sz w:val="18"/>
              </w:rPr>
            </w:pPr>
            <w:r>
              <w:rPr>
                <w:sz w:val="18"/>
              </w:rPr>
              <w:t xml:space="preserve">Grevillea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Grevillea montis-cole</w:t>
            </w:r>
          </w:p>
        </w:tc>
        <w:tc>
          <w:tcPr>
            <w:tcW w:w="2360" w:type="dxa"/>
          </w:tcPr>
          <w:p>
            <w:pPr>
              <w:pStyle w:val="yTableNAm"/>
              <w:spacing w:before="0"/>
              <w:rPr>
                <w:rFonts w:eastAsia="Arial Unicode MS" w:cs="Arial Unicode MS"/>
                <w:sz w:val="18"/>
              </w:rPr>
            </w:pPr>
            <w:r>
              <w:rPr>
                <w:sz w:val="18"/>
              </w:rPr>
              <w:t>Grevillea mucronulata</w:t>
            </w:r>
          </w:p>
        </w:tc>
        <w:tc>
          <w:tcPr>
            <w:tcW w:w="2361" w:type="dxa"/>
          </w:tcPr>
          <w:p>
            <w:pPr>
              <w:pStyle w:val="yTableNAm"/>
              <w:spacing w:before="0"/>
              <w:rPr>
                <w:rFonts w:eastAsia="Arial Unicode MS" w:cs="Arial Unicode MS"/>
                <w:sz w:val="18"/>
              </w:rPr>
            </w:pPr>
            <w:r>
              <w:rPr>
                <w:sz w:val="18"/>
              </w:rPr>
              <w:t>Grevillea muricata</w:t>
            </w:r>
          </w:p>
        </w:tc>
      </w:tr>
      <w:tr>
        <w:trPr>
          <w:cantSplit/>
        </w:trPr>
        <w:tc>
          <w:tcPr>
            <w:tcW w:w="2360" w:type="dxa"/>
          </w:tcPr>
          <w:p>
            <w:pPr>
              <w:pStyle w:val="yTableNAm"/>
              <w:spacing w:before="0"/>
              <w:rPr>
                <w:rFonts w:eastAsia="Arial Unicode MS" w:cs="Arial Unicode MS"/>
                <w:sz w:val="18"/>
              </w:rPr>
            </w:pPr>
            <w:r>
              <w:rPr>
                <w:sz w:val="18"/>
              </w:rPr>
              <w:t>Grevillea neurophylla</w:t>
            </w:r>
          </w:p>
        </w:tc>
        <w:tc>
          <w:tcPr>
            <w:tcW w:w="2360" w:type="dxa"/>
          </w:tcPr>
          <w:p>
            <w:pPr>
              <w:pStyle w:val="yTableNAm"/>
              <w:spacing w:before="0"/>
              <w:rPr>
                <w:rFonts w:eastAsia="Arial Unicode MS" w:cs="Arial Unicode MS"/>
                <w:sz w:val="18"/>
              </w:rPr>
            </w:pPr>
            <w:r>
              <w:rPr>
                <w:sz w:val="18"/>
              </w:rPr>
              <w:t>Grevillea obtecta</w:t>
            </w:r>
          </w:p>
        </w:tc>
        <w:tc>
          <w:tcPr>
            <w:tcW w:w="2361" w:type="dxa"/>
          </w:tcPr>
          <w:p>
            <w:pPr>
              <w:pStyle w:val="yTableNAm"/>
              <w:spacing w:before="0"/>
              <w:rPr>
                <w:rFonts w:eastAsia="Arial Unicode MS" w:cs="Arial Unicode MS"/>
                <w:sz w:val="18"/>
              </w:rPr>
            </w:pPr>
            <w:r>
              <w:rPr>
                <w:sz w:val="18"/>
              </w:rPr>
              <w:t>Grevillea oldei</w:t>
            </w:r>
          </w:p>
        </w:tc>
      </w:tr>
      <w:tr>
        <w:trPr>
          <w:cantSplit/>
        </w:trPr>
        <w:tc>
          <w:tcPr>
            <w:tcW w:w="2360" w:type="dxa"/>
          </w:tcPr>
          <w:p>
            <w:pPr>
              <w:pStyle w:val="yTableNAm"/>
              <w:spacing w:before="0"/>
              <w:rPr>
                <w:rFonts w:eastAsia="Arial Unicode MS" w:cs="Arial Unicode MS"/>
                <w:sz w:val="18"/>
              </w:rPr>
            </w:pPr>
            <w:r>
              <w:rPr>
                <w:sz w:val="18"/>
              </w:rPr>
              <w:t>Grevillea oxyantha</w:t>
            </w:r>
          </w:p>
        </w:tc>
        <w:tc>
          <w:tcPr>
            <w:tcW w:w="2360" w:type="dxa"/>
          </w:tcPr>
          <w:p>
            <w:pPr>
              <w:pStyle w:val="yTableNAm"/>
              <w:spacing w:before="0"/>
              <w:rPr>
                <w:rFonts w:eastAsia="Arial Unicode MS" w:cs="Arial Unicode MS"/>
                <w:sz w:val="18"/>
              </w:rPr>
            </w:pPr>
            <w:r>
              <w:rPr>
                <w:sz w:val="18"/>
              </w:rPr>
              <w:t>Grevillea pachylostyla</w:t>
            </w:r>
          </w:p>
        </w:tc>
        <w:tc>
          <w:tcPr>
            <w:tcW w:w="2361" w:type="dxa"/>
          </w:tcPr>
          <w:p>
            <w:pPr>
              <w:pStyle w:val="yTableNAm"/>
              <w:spacing w:before="0"/>
              <w:rPr>
                <w:rFonts w:eastAsia="Arial Unicode MS" w:cs="Arial Unicode MS"/>
                <w:sz w:val="18"/>
              </w:rPr>
            </w:pPr>
            <w:r>
              <w:rPr>
                <w:sz w:val="18"/>
              </w:rPr>
              <w:t>Grevillea papuana</w:t>
            </w:r>
          </w:p>
        </w:tc>
      </w:tr>
      <w:tr>
        <w:trPr>
          <w:cantSplit/>
        </w:trPr>
        <w:tc>
          <w:tcPr>
            <w:tcW w:w="2360" w:type="dxa"/>
          </w:tcPr>
          <w:p>
            <w:pPr>
              <w:pStyle w:val="yTableNAm"/>
              <w:spacing w:before="0"/>
              <w:rPr>
                <w:rFonts w:eastAsia="Arial Unicode MS" w:cs="Arial Unicode MS"/>
                <w:sz w:val="18"/>
              </w:rPr>
            </w:pPr>
            <w:r>
              <w:rPr>
                <w:sz w:val="18"/>
              </w:rPr>
              <w:t>Grevillea parallelinervis</w:t>
            </w:r>
          </w:p>
        </w:tc>
        <w:tc>
          <w:tcPr>
            <w:tcW w:w="2360" w:type="dxa"/>
          </w:tcPr>
          <w:p>
            <w:pPr>
              <w:pStyle w:val="yTableNAm"/>
              <w:spacing w:before="0"/>
              <w:rPr>
                <w:rFonts w:eastAsia="Arial Unicode MS" w:cs="Arial Unicode MS"/>
                <w:sz w:val="18"/>
              </w:rPr>
            </w:pPr>
            <w:r>
              <w:rPr>
                <w:sz w:val="18"/>
              </w:rPr>
              <w:t>Grevillea parviflora</w:t>
            </w:r>
          </w:p>
        </w:tc>
        <w:tc>
          <w:tcPr>
            <w:tcW w:w="2361" w:type="dxa"/>
          </w:tcPr>
          <w:p>
            <w:pPr>
              <w:pStyle w:val="yTableNAm"/>
              <w:spacing w:before="0"/>
              <w:rPr>
                <w:rFonts w:eastAsia="Arial Unicode MS" w:cs="Arial Unicode MS"/>
                <w:sz w:val="18"/>
              </w:rPr>
            </w:pPr>
            <w:r>
              <w:rPr>
                <w:sz w:val="18"/>
              </w:rPr>
              <w:t>Grevillea parvula</w:t>
            </w:r>
          </w:p>
        </w:tc>
      </w:tr>
      <w:tr>
        <w:trPr>
          <w:cantSplit/>
        </w:trPr>
        <w:tc>
          <w:tcPr>
            <w:tcW w:w="2360" w:type="dxa"/>
          </w:tcPr>
          <w:p>
            <w:pPr>
              <w:pStyle w:val="yTableNAm"/>
              <w:spacing w:before="0"/>
              <w:rPr>
                <w:rFonts w:eastAsia="Arial Unicode MS" w:cs="Arial Unicode MS"/>
                <w:sz w:val="18"/>
              </w:rPr>
            </w:pPr>
            <w:r>
              <w:rPr>
                <w:sz w:val="18"/>
              </w:rPr>
              <w:t>Grevillea patulifolia</w:t>
            </w:r>
          </w:p>
        </w:tc>
        <w:tc>
          <w:tcPr>
            <w:tcW w:w="2360" w:type="dxa"/>
          </w:tcPr>
          <w:p>
            <w:pPr>
              <w:pStyle w:val="yTableNAm"/>
              <w:spacing w:before="0"/>
              <w:rPr>
                <w:rFonts w:eastAsia="Arial Unicode MS" w:cs="Arial Unicode MS"/>
                <w:sz w:val="18"/>
              </w:rPr>
            </w:pPr>
            <w:r>
              <w:rPr>
                <w:sz w:val="18"/>
              </w:rPr>
              <w:t>Grevillea phylicoides</w:t>
            </w:r>
          </w:p>
        </w:tc>
        <w:tc>
          <w:tcPr>
            <w:tcW w:w="2361" w:type="dxa"/>
          </w:tcPr>
          <w:p>
            <w:pPr>
              <w:pStyle w:val="yTableNAm"/>
              <w:spacing w:before="0"/>
              <w:rPr>
                <w:rFonts w:eastAsia="Arial Unicode MS" w:cs="Arial Unicode MS"/>
                <w:sz w:val="18"/>
              </w:rPr>
            </w:pPr>
            <w:r>
              <w:rPr>
                <w:sz w:val="18"/>
              </w:rPr>
              <w:t>Grevillea polyacida</w:t>
            </w:r>
          </w:p>
        </w:tc>
      </w:tr>
      <w:tr>
        <w:trPr>
          <w:cantSplit/>
        </w:trPr>
        <w:tc>
          <w:tcPr>
            <w:tcW w:w="2360" w:type="dxa"/>
          </w:tcPr>
          <w:p>
            <w:pPr>
              <w:pStyle w:val="yTableNAm"/>
              <w:spacing w:before="0"/>
              <w:rPr>
                <w:rFonts w:eastAsia="Arial Unicode MS" w:cs="Arial Unicode MS"/>
                <w:sz w:val="18"/>
              </w:rPr>
            </w:pPr>
            <w:r>
              <w:rPr>
                <w:sz w:val="18"/>
              </w:rPr>
              <w:t>Grevillea polybractea</w:t>
            </w:r>
          </w:p>
        </w:tc>
        <w:tc>
          <w:tcPr>
            <w:tcW w:w="2360" w:type="dxa"/>
          </w:tcPr>
          <w:p>
            <w:pPr>
              <w:pStyle w:val="yTableNAm"/>
              <w:spacing w:before="0"/>
              <w:rPr>
                <w:rFonts w:eastAsia="Arial Unicode MS" w:cs="Arial Unicode MS"/>
                <w:sz w:val="18"/>
              </w:rPr>
            </w:pPr>
            <w:r>
              <w:rPr>
                <w:sz w:val="18"/>
              </w:rPr>
              <w:t>Grevillea pungens</w:t>
            </w:r>
          </w:p>
        </w:tc>
        <w:tc>
          <w:tcPr>
            <w:tcW w:w="2361" w:type="dxa"/>
          </w:tcPr>
          <w:p>
            <w:pPr>
              <w:pStyle w:val="yTableNAm"/>
              <w:spacing w:before="0"/>
              <w:rPr>
                <w:rFonts w:eastAsia="Arial Unicode MS" w:cs="Arial Unicode MS"/>
                <w:sz w:val="18"/>
              </w:rPr>
            </w:pPr>
            <w:r>
              <w:rPr>
                <w:sz w:val="18"/>
              </w:rPr>
              <w:t>Grevillea quadricauda</w:t>
            </w:r>
          </w:p>
        </w:tc>
      </w:tr>
      <w:tr>
        <w:trPr>
          <w:cantSplit/>
        </w:trPr>
        <w:tc>
          <w:tcPr>
            <w:tcW w:w="2360" w:type="dxa"/>
          </w:tcPr>
          <w:p>
            <w:pPr>
              <w:pStyle w:val="yTableNAm"/>
              <w:spacing w:before="0"/>
              <w:rPr>
                <w:rFonts w:eastAsia="Arial Unicode MS" w:cs="Arial Unicode MS"/>
                <w:sz w:val="18"/>
              </w:rPr>
            </w:pPr>
            <w:r>
              <w:rPr>
                <w:sz w:val="18"/>
              </w:rPr>
              <w:t>Grevillea quinquenervis</w:t>
            </w:r>
          </w:p>
        </w:tc>
        <w:tc>
          <w:tcPr>
            <w:tcW w:w="2360" w:type="dxa"/>
          </w:tcPr>
          <w:p>
            <w:pPr>
              <w:pStyle w:val="yTableNAm"/>
              <w:spacing w:before="0"/>
              <w:rPr>
                <w:rFonts w:eastAsia="Arial Unicode MS" w:cs="Arial Unicode MS"/>
                <w:sz w:val="18"/>
              </w:rPr>
            </w:pPr>
            <w:r>
              <w:rPr>
                <w:sz w:val="18"/>
              </w:rPr>
              <w:t>Grevillea ramosissima</w:t>
            </w:r>
          </w:p>
        </w:tc>
        <w:tc>
          <w:tcPr>
            <w:tcW w:w="2361" w:type="dxa"/>
          </w:tcPr>
          <w:p>
            <w:pPr>
              <w:pStyle w:val="yTableNAm"/>
              <w:spacing w:before="0"/>
              <w:rPr>
                <w:rFonts w:eastAsia="Arial Unicode MS" w:cs="Arial Unicode MS"/>
                <w:sz w:val="18"/>
              </w:rPr>
            </w:pPr>
            <w:r>
              <w:rPr>
                <w:sz w:val="18"/>
              </w:rPr>
              <w:t>Grevillea raybrownii</w:t>
            </w:r>
          </w:p>
        </w:tc>
      </w:tr>
      <w:tr>
        <w:trPr>
          <w:cantSplit/>
        </w:trPr>
        <w:tc>
          <w:tcPr>
            <w:tcW w:w="2360" w:type="dxa"/>
          </w:tcPr>
          <w:p>
            <w:pPr>
              <w:pStyle w:val="yTableNAm"/>
              <w:spacing w:before="0"/>
              <w:rPr>
                <w:rFonts w:eastAsia="Arial Unicode MS" w:cs="Arial Unicode MS"/>
                <w:sz w:val="18"/>
              </w:rPr>
            </w:pPr>
            <w:r>
              <w:rPr>
                <w:sz w:val="18"/>
              </w:rPr>
              <w:t>Grevillea renwickiana</w:t>
            </w:r>
          </w:p>
        </w:tc>
        <w:tc>
          <w:tcPr>
            <w:tcW w:w="2360" w:type="dxa"/>
          </w:tcPr>
          <w:p>
            <w:pPr>
              <w:pStyle w:val="yTableNAm"/>
              <w:spacing w:before="0"/>
              <w:rPr>
                <w:rFonts w:eastAsia="Arial Unicode MS" w:cs="Arial Unicode MS"/>
                <w:sz w:val="18"/>
              </w:rPr>
            </w:pPr>
            <w:r>
              <w:rPr>
                <w:sz w:val="18"/>
              </w:rPr>
              <w:t>Grevillea repens</w:t>
            </w:r>
          </w:p>
        </w:tc>
        <w:tc>
          <w:tcPr>
            <w:tcW w:w="2361" w:type="dxa"/>
          </w:tcPr>
          <w:p>
            <w:pPr>
              <w:pStyle w:val="yTableNAm"/>
              <w:spacing w:before="0"/>
              <w:rPr>
                <w:rFonts w:eastAsia="Arial Unicode MS" w:cs="Arial Unicode MS"/>
                <w:sz w:val="18"/>
              </w:rPr>
            </w:pPr>
            <w:r>
              <w:rPr>
                <w:sz w:val="18"/>
              </w:rPr>
              <w:t>Grevillea rhizomatosa</w:t>
            </w:r>
          </w:p>
        </w:tc>
      </w:tr>
      <w:tr>
        <w:trPr>
          <w:cantSplit/>
        </w:trPr>
        <w:tc>
          <w:tcPr>
            <w:tcW w:w="2360" w:type="dxa"/>
          </w:tcPr>
          <w:p>
            <w:pPr>
              <w:pStyle w:val="yTableNAm"/>
              <w:spacing w:before="0"/>
              <w:rPr>
                <w:rFonts w:eastAsia="Arial Unicode MS" w:cs="Arial Unicode MS"/>
                <w:sz w:val="18"/>
              </w:rPr>
            </w:pPr>
            <w:r>
              <w:rPr>
                <w:sz w:val="18"/>
              </w:rPr>
              <w:t>Grevillea rhyolitica</w:t>
            </w:r>
          </w:p>
        </w:tc>
        <w:tc>
          <w:tcPr>
            <w:tcW w:w="2360" w:type="dxa"/>
          </w:tcPr>
          <w:p>
            <w:pPr>
              <w:pStyle w:val="yTableNAm"/>
              <w:spacing w:before="0"/>
              <w:rPr>
                <w:rFonts w:eastAsia="Arial Unicode MS" w:cs="Arial Unicode MS"/>
                <w:sz w:val="18"/>
              </w:rPr>
            </w:pPr>
            <w:r>
              <w:rPr>
                <w:sz w:val="18"/>
              </w:rPr>
              <w:t>Grevillea rivularis</w:t>
            </w:r>
          </w:p>
        </w:tc>
        <w:tc>
          <w:tcPr>
            <w:tcW w:w="2361" w:type="dxa"/>
          </w:tcPr>
          <w:p>
            <w:pPr>
              <w:pStyle w:val="yTableNAm"/>
              <w:spacing w:before="0"/>
              <w:rPr>
                <w:rFonts w:eastAsia="Arial Unicode MS" w:cs="Arial Unicode MS"/>
                <w:sz w:val="18"/>
              </w:rPr>
            </w:pPr>
            <w:r>
              <w:rPr>
                <w:sz w:val="18"/>
              </w:rPr>
              <w:t>Grevillea robusta</w:t>
            </w:r>
          </w:p>
        </w:tc>
      </w:tr>
      <w:tr>
        <w:trPr>
          <w:cantSplit/>
        </w:trPr>
        <w:tc>
          <w:tcPr>
            <w:tcW w:w="2360" w:type="dxa"/>
          </w:tcPr>
          <w:p>
            <w:pPr>
              <w:pStyle w:val="yTableNAm"/>
              <w:spacing w:before="0"/>
              <w:rPr>
                <w:rFonts w:eastAsia="Arial Unicode MS" w:cs="Arial Unicode MS"/>
                <w:sz w:val="18"/>
              </w:rPr>
            </w:pPr>
            <w:r>
              <w:rPr>
                <w:sz w:val="18"/>
              </w:rPr>
              <w:t>Grevillea rogersii</w:t>
            </w:r>
          </w:p>
        </w:tc>
        <w:tc>
          <w:tcPr>
            <w:tcW w:w="2360" w:type="dxa"/>
          </w:tcPr>
          <w:p>
            <w:pPr>
              <w:pStyle w:val="yTableNAm"/>
              <w:spacing w:before="0"/>
              <w:rPr>
                <w:rFonts w:eastAsia="Arial Unicode MS" w:cs="Arial Unicode MS"/>
                <w:sz w:val="18"/>
              </w:rPr>
            </w:pPr>
            <w:r>
              <w:rPr>
                <w:sz w:val="18"/>
              </w:rPr>
              <w:t>Grevillea rosmarinifolia</w:t>
            </w:r>
          </w:p>
        </w:tc>
        <w:tc>
          <w:tcPr>
            <w:tcW w:w="2361" w:type="dxa"/>
          </w:tcPr>
          <w:p>
            <w:pPr>
              <w:pStyle w:val="yTableNAm"/>
              <w:spacing w:before="0"/>
              <w:rPr>
                <w:rFonts w:eastAsia="Arial Unicode MS" w:cs="Arial Unicode MS"/>
                <w:sz w:val="18"/>
              </w:rPr>
            </w:pPr>
            <w:r>
              <w:rPr>
                <w:sz w:val="18"/>
              </w:rPr>
              <w:t>Grevillea scortechinii</w:t>
            </w:r>
          </w:p>
        </w:tc>
      </w:tr>
      <w:tr>
        <w:trPr>
          <w:cantSplit/>
        </w:trPr>
        <w:tc>
          <w:tcPr>
            <w:tcW w:w="2360" w:type="dxa"/>
          </w:tcPr>
          <w:p>
            <w:pPr>
              <w:pStyle w:val="yTableNAm"/>
              <w:spacing w:before="0"/>
              <w:rPr>
                <w:rFonts w:eastAsia="Arial Unicode MS" w:cs="Arial Unicode MS"/>
                <w:sz w:val="18"/>
              </w:rPr>
            </w:pPr>
            <w:r>
              <w:rPr>
                <w:sz w:val="18"/>
              </w:rPr>
              <w:t>Grevillea sericea</w:t>
            </w:r>
          </w:p>
        </w:tc>
        <w:tc>
          <w:tcPr>
            <w:tcW w:w="2360" w:type="dxa"/>
          </w:tcPr>
          <w:p>
            <w:pPr>
              <w:pStyle w:val="yTableNAm"/>
              <w:spacing w:before="0"/>
              <w:rPr>
                <w:rFonts w:eastAsia="Arial Unicode MS" w:cs="Arial Unicode MS"/>
                <w:sz w:val="18"/>
              </w:rPr>
            </w:pPr>
            <w:r>
              <w:rPr>
                <w:sz w:val="18"/>
              </w:rPr>
              <w:t>Grevillea sessilis</w:t>
            </w:r>
          </w:p>
        </w:tc>
        <w:tc>
          <w:tcPr>
            <w:tcW w:w="2361" w:type="dxa"/>
          </w:tcPr>
          <w:p>
            <w:pPr>
              <w:pStyle w:val="yTableNAm"/>
              <w:spacing w:before="0"/>
              <w:rPr>
                <w:rFonts w:eastAsia="Arial Unicode MS" w:cs="Arial Unicode MS"/>
                <w:sz w:val="18"/>
              </w:rPr>
            </w:pPr>
            <w:r>
              <w:rPr>
                <w:sz w:val="18"/>
              </w:rPr>
              <w:t>Grevillea shiressii</w:t>
            </w:r>
          </w:p>
        </w:tc>
      </w:tr>
      <w:tr>
        <w:trPr>
          <w:cantSplit/>
        </w:trPr>
        <w:tc>
          <w:tcPr>
            <w:tcW w:w="2360" w:type="dxa"/>
          </w:tcPr>
          <w:p>
            <w:pPr>
              <w:pStyle w:val="yTableNAm"/>
              <w:spacing w:before="0"/>
              <w:rPr>
                <w:rFonts w:eastAsia="Arial Unicode MS" w:cs="Arial Unicode MS"/>
                <w:sz w:val="18"/>
              </w:rPr>
            </w:pPr>
            <w:r>
              <w:rPr>
                <w:sz w:val="18"/>
              </w:rPr>
              <w:t>Grevillea singuliflora</w:t>
            </w:r>
          </w:p>
        </w:tc>
        <w:tc>
          <w:tcPr>
            <w:tcW w:w="2360" w:type="dxa"/>
          </w:tcPr>
          <w:p>
            <w:pPr>
              <w:pStyle w:val="yTableNAm"/>
              <w:spacing w:before="0"/>
              <w:rPr>
                <w:rFonts w:eastAsia="Arial Unicode MS" w:cs="Arial Unicode MS"/>
                <w:sz w:val="18"/>
              </w:rPr>
            </w:pPr>
            <w:r>
              <w:rPr>
                <w:sz w:val="18"/>
              </w:rPr>
              <w:t>Grevillea speciosa</w:t>
            </w:r>
          </w:p>
        </w:tc>
        <w:tc>
          <w:tcPr>
            <w:tcW w:w="2361" w:type="dxa"/>
          </w:tcPr>
          <w:p>
            <w:pPr>
              <w:pStyle w:val="yTableNAm"/>
              <w:spacing w:before="0"/>
              <w:rPr>
                <w:rFonts w:eastAsia="Arial Unicode MS" w:cs="Arial Unicode MS"/>
                <w:sz w:val="18"/>
              </w:rPr>
            </w:pPr>
            <w:r>
              <w:rPr>
                <w:sz w:val="18"/>
              </w:rPr>
              <w:t>Grevillea sphacelata</w:t>
            </w:r>
          </w:p>
        </w:tc>
      </w:tr>
      <w:tr>
        <w:trPr>
          <w:cantSplit/>
        </w:trPr>
        <w:tc>
          <w:tcPr>
            <w:tcW w:w="2360" w:type="dxa"/>
          </w:tcPr>
          <w:p>
            <w:pPr>
              <w:pStyle w:val="yTableNAm"/>
              <w:spacing w:before="0"/>
              <w:rPr>
                <w:rFonts w:eastAsia="Arial Unicode MS" w:cs="Arial Unicode MS"/>
                <w:sz w:val="18"/>
              </w:rPr>
            </w:pPr>
            <w:r>
              <w:rPr>
                <w:sz w:val="18"/>
              </w:rPr>
              <w:t>Grevillea steiglitziana</w:t>
            </w:r>
          </w:p>
        </w:tc>
        <w:tc>
          <w:tcPr>
            <w:tcW w:w="2360" w:type="dxa"/>
          </w:tcPr>
          <w:p>
            <w:pPr>
              <w:pStyle w:val="yTableNAm"/>
              <w:spacing w:before="0"/>
              <w:rPr>
                <w:rFonts w:eastAsia="Arial Unicode MS" w:cs="Arial Unicode MS"/>
                <w:sz w:val="18"/>
              </w:rPr>
            </w:pPr>
            <w:r>
              <w:rPr>
                <w:sz w:val="18"/>
              </w:rPr>
              <w:t>Grevillea treueriana</w:t>
            </w:r>
          </w:p>
        </w:tc>
        <w:tc>
          <w:tcPr>
            <w:tcW w:w="2361" w:type="dxa"/>
          </w:tcPr>
          <w:p>
            <w:pPr>
              <w:pStyle w:val="yTableNAm"/>
              <w:spacing w:before="0"/>
              <w:rPr>
                <w:rFonts w:eastAsia="Arial Unicode MS" w:cs="Arial Unicode MS"/>
                <w:sz w:val="18"/>
              </w:rPr>
            </w:pPr>
            <w:r>
              <w:rPr>
                <w:sz w:val="18"/>
              </w:rPr>
              <w:t>Grevillea tridentifera</w:t>
            </w:r>
          </w:p>
        </w:tc>
      </w:tr>
      <w:tr>
        <w:trPr>
          <w:cantSplit/>
        </w:trPr>
        <w:tc>
          <w:tcPr>
            <w:tcW w:w="2360" w:type="dxa"/>
          </w:tcPr>
          <w:p>
            <w:pPr>
              <w:pStyle w:val="yTableNAm"/>
              <w:spacing w:before="0"/>
              <w:rPr>
                <w:rFonts w:eastAsia="Arial Unicode MS" w:cs="Arial Unicode MS"/>
                <w:sz w:val="18"/>
              </w:rPr>
            </w:pPr>
            <w:r>
              <w:rPr>
                <w:sz w:val="18"/>
              </w:rPr>
              <w:t>Grevillea trinervis</w:t>
            </w:r>
          </w:p>
        </w:tc>
        <w:tc>
          <w:tcPr>
            <w:tcW w:w="2360" w:type="dxa"/>
          </w:tcPr>
          <w:p>
            <w:pPr>
              <w:pStyle w:val="yTableNAm"/>
              <w:spacing w:before="0"/>
              <w:rPr>
                <w:rFonts w:eastAsia="Arial Unicode MS" w:cs="Arial Unicode MS"/>
                <w:sz w:val="18"/>
              </w:rPr>
            </w:pPr>
            <w:r>
              <w:rPr>
                <w:sz w:val="18"/>
              </w:rPr>
              <w:t>Grevillea triternata</w:t>
            </w:r>
          </w:p>
        </w:tc>
        <w:tc>
          <w:tcPr>
            <w:tcW w:w="2361" w:type="dxa"/>
          </w:tcPr>
          <w:p>
            <w:pPr>
              <w:pStyle w:val="yTableNAm"/>
              <w:spacing w:before="0"/>
              <w:rPr>
                <w:rFonts w:eastAsia="Arial Unicode MS" w:cs="Arial Unicode MS"/>
                <w:sz w:val="18"/>
              </w:rPr>
            </w:pPr>
            <w:r>
              <w:rPr>
                <w:sz w:val="18"/>
              </w:rPr>
              <w:t>Grevillea venusta</w:t>
            </w:r>
          </w:p>
        </w:tc>
      </w:tr>
      <w:tr>
        <w:trPr>
          <w:cantSplit/>
        </w:trPr>
        <w:tc>
          <w:tcPr>
            <w:tcW w:w="2360" w:type="dxa"/>
          </w:tcPr>
          <w:p>
            <w:pPr>
              <w:pStyle w:val="yTableNAm"/>
              <w:spacing w:before="0"/>
              <w:rPr>
                <w:rFonts w:eastAsia="Arial Unicode MS" w:cs="Arial Unicode MS"/>
                <w:sz w:val="18"/>
              </w:rPr>
            </w:pPr>
            <w:r>
              <w:rPr>
                <w:sz w:val="18"/>
              </w:rPr>
              <w:t>Grevillea victoriae</w:t>
            </w:r>
          </w:p>
        </w:tc>
        <w:tc>
          <w:tcPr>
            <w:tcW w:w="2360" w:type="dxa"/>
          </w:tcPr>
          <w:p>
            <w:pPr>
              <w:pStyle w:val="yTableNAm"/>
              <w:spacing w:before="0"/>
              <w:rPr>
                <w:rFonts w:eastAsia="Arial Unicode MS" w:cs="Arial Unicode MS"/>
                <w:sz w:val="18"/>
              </w:rPr>
            </w:pPr>
            <w:r>
              <w:rPr>
                <w:sz w:val="18"/>
              </w:rPr>
              <w:t>Grevillea whiteana</w:t>
            </w:r>
          </w:p>
        </w:tc>
        <w:tc>
          <w:tcPr>
            <w:tcW w:w="2361" w:type="dxa"/>
          </w:tcPr>
          <w:p>
            <w:pPr>
              <w:pStyle w:val="yTableNAm"/>
              <w:spacing w:before="0"/>
              <w:rPr>
                <w:rFonts w:eastAsia="Arial Unicode MS" w:cs="Arial Unicode MS"/>
                <w:sz w:val="18"/>
              </w:rPr>
            </w:pPr>
            <w:r>
              <w:rPr>
                <w:sz w:val="18"/>
              </w:rPr>
              <w:t>Grevillea wilkinsonii</w:t>
            </w:r>
          </w:p>
        </w:tc>
      </w:tr>
      <w:tr>
        <w:trPr>
          <w:cantSplit/>
        </w:trPr>
        <w:tc>
          <w:tcPr>
            <w:tcW w:w="2360" w:type="dxa"/>
          </w:tcPr>
          <w:p>
            <w:pPr>
              <w:pStyle w:val="yTableNAm"/>
              <w:spacing w:before="0"/>
              <w:rPr>
                <w:rFonts w:eastAsia="Arial Unicode MS" w:cs="Arial Unicode MS"/>
                <w:sz w:val="18"/>
              </w:rPr>
            </w:pPr>
            <w:r>
              <w:rPr>
                <w:sz w:val="18"/>
              </w:rPr>
              <w:t>Grevillea willisii</w:t>
            </w:r>
          </w:p>
        </w:tc>
        <w:tc>
          <w:tcPr>
            <w:tcW w:w="2360" w:type="dxa"/>
          </w:tcPr>
          <w:p>
            <w:pPr>
              <w:pStyle w:val="yTableNAm"/>
              <w:spacing w:before="0"/>
              <w:rPr>
                <w:rFonts w:eastAsia="Arial Unicode MS" w:cs="Arial Unicode MS"/>
                <w:sz w:val="18"/>
              </w:rPr>
            </w:pPr>
            <w:r>
              <w:rPr>
                <w:sz w:val="18"/>
              </w:rPr>
              <w:t>Grewia abutilifolia</w:t>
            </w:r>
          </w:p>
        </w:tc>
        <w:tc>
          <w:tcPr>
            <w:tcW w:w="2361" w:type="dxa"/>
          </w:tcPr>
          <w:p>
            <w:pPr>
              <w:pStyle w:val="yTableNAm"/>
              <w:spacing w:before="0"/>
              <w:rPr>
                <w:rFonts w:eastAsia="Arial Unicode MS" w:cs="Arial Unicode MS"/>
                <w:sz w:val="18"/>
              </w:rPr>
            </w:pPr>
            <w:r>
              <w:rPr>
                <w:sz w:val="18"/>
              </w:rPr>
              <w:t>Grewia asiatica</w:t>
            </w:r>
          </w:p>
        </w:tc>
      </w:tr>
      <w:tr>
        <w:trPr>
          <w:cantSplit/>
        </w:trPr>
        <w:tc>
          <w:tcPr>
            <w:tcW w:w="2360" w:type="dxa"/>
          </w:tcPr>
          <w:p>
            <w:pPr>
              <w:pStyle w:val="yTableNAm"/>
              <w:spacing w:before="0"/>
              <w:rPr>
                <w:rFonts w:eastAsia="Arial Unicode MS" w:cs="Arial Unicode MS"/>
                <w:sz w:val="18"/>
              </w:rPr>
            </w:pPr>
            <w:r>
              <w:rPr>
                <w:sz w:val="18"/>
              </w:rPr>
              <w:t>Grewia avellana</w:t>
            </w:r>
          </w:p>
        </w:tc>
        <w:tc>
          <w:tcPr>
            <w:tcW w:w="2360" w:type="dxa"/>
          </w:tcPr>
          <w:p>
            <w:pPr>
              <w:pStyle w:val="yTableNAm"/>
              <w:spacing w:before="0"/>
              <w:rPr>
                <w:rFonts w:eastAsia="Arial Unicode MS" w:cs="Arial Unicode MS"/>
                <w:sz w:val="18"/>
              </w:rPr>
            </w:pPr>
            <w:r>
              <w:rPr>
                <w:sz w:val="18"/>
              </w:rPr>
              <w:t>Grewia bicolor</w:t>
            </w:r>
          </w:p>
        </w:tc>
        <w:tc>
          <w:tcPr>
            <w:tcW w:w="2361" w:type="dxa"/>
          </w:tcPr>
          <w:p>
            <w:pPr>
              <w:pStyle w:val="yTableNAm"/>
              <w:spacing w:before="0"/>
              <w:rPr>
                <w:rFonts w:eastAsia="Arial Unicode MS" w:cs="Arial Unicode MS"/>
                <w:sz w:val="18"/>
              </w:rPr>
            </w:pPr>
            <w:r>
              <w:rPr>
                <w:sz w:val="18"/>
              </w:rPr>
              <w:t>Grewia biloba</w:t>
            </w:r>
          </w:p>
        </w:tc>
      </w:tr>
      <w:tr>
        <w:trPr>
          <w:cantSplit/>
        </w:trPr>
        <w:tc>
          <w:tcPr>
            <w:tcW w:w="2360" w:type="dxa"/>
          </w:tcPr>
          <w:p>
            <w:pPr>
              <w:pStyle w:val="yTableNAm"/>
              <w:spacing w:before="0"/>
              <w:rPr>
                <w:rFonts w:eastAsia="Arial Unicode MS" w:cs="Arial Unicode MS"/>
                <w:sz w:val="18"/>
              </w:rPr>
            </w:pPr>
            <w:r>
              <w:rPr>
                <w:sz w:val="18"/>
              </w:rPr>
              <w:t>Grewia caffra</w:t>
            </w:r>
          </w:p>
        </w:tc>
        <w:tc>
          <w:tcPr>
            <w:tcW w:w="2360" w:type="dxa"/>
          </w:tcPr>
          <w:p>
            <w:pPr>
              <w:pStyle w:val="yTableNAm"/>
              <w:spacing w:before="0"/>
              <w:rPr>
                <w:rFonts w:eastAsia="Arial Unicode MS" w:cs="Arial Unicode MS"/>
                <w:sz w:val="18"/>
              </w:rPr>
            </w:pPr>
            <w:r>
              <w:rPr>
                <w:sz w:val="18"/>
              </w:rPr>
              <w:t>Grewia carpinifolia</w:t>
            </w:r>
          </w:p>
        </w:tc>
        <w:tc>
          <w:tcPr>
            <w:tcW w:w="2361" w:type="dxa"/>
          </w:tcPr>
          <w:p>
            <w:pPr>
              <w:pStyle w:val="yTableNAm"/>
              <w:spacing w:before="0"/>
              <w:rPr>
                <w:rFonts w:eastAsia="Arial Unicode MS" w:cs="Arial Unicode MS"/>
                <w:sz w:val="18"/>
              </w:rPr>
            </w:pPr>
            <w:r>
              <w:rPr>
                <w:sz w:val="18"/>
              </w:rPr>
              <w:t>Grewia excelsa</w:t>
            </w:r>
          </w:p>
        </w:tc>
      </w:tr>
      <w:tr>
        <w:trPr>
          <w:cantSplit/>
        </w:trPr>
        <w:tc>
          <w:tcPr>
            <w:tcW w:w="2360" w:type="dxa"/>
          </w:tcPr>
          <w:p>
            <w:pPr>
              <w:pStyle w:val="yTableNAm"/>
              <w:spacing w:before="0"/>
              <w:rPr>
                <w:rFonts w:eastAsia="Arial Unicode MS" w:cs="Arial Unicode MS"/>
                <w:sz w:val="18"/>
              </w:rPr>
            </w:pPr>
            <w:r>
              <w:rPr>
                <w:sz w:val="18"/>
              </w:rPr>
              <w:t>Grewia hexamita</w:t>
            </w:r>
          </w:p>
        </w:tc>
        <w:tc>
          <w:tcPr>
            <w:tcW w:w="2360" w:type="dxa"/>
          </w:tcPr>
          <w:p>
            <w:pPr>
              <w:pStyle w:val="yTableNAm"/>
              <w:spacing w:before="0"/>
              <w:rPr>
                <w:rFonts w:eastAsia="Arial Unicode MS" w:cs="Arial Unicode MS"/>
                <w:sz w:val="18"/>
              </w:rPr>
            </w:pPr>
            <w:r>
              <w:rPr>
                <w:sz w:val="18"/>
              </w:rPr>
              <w:t>Grewia hirsuta</w:t>
            </w:r>
          </w:p>
        </w:tc>
        <w:tc>
          <w:tcPr>
            <w:tcW w:w="2361" w:type="dxa"/>
          </w:tcPr>
          <w:p>
            <w:pPr>
              <w:pStyle w:val="yTableNAm"/>
              <w:spacing w:before="0"/>
              <w:rPr>
                <w:rFonts w:eastAsia="Arial Unicode MS" w:cs="Arial Unicode MS"/>
                <w:sz w:val="18"/>
              </w:rPr>
            </w:pPr>
            <w:r>
              <w:rPr>
                <w:sz w:val="18"/>
              </w:rPr>
              <w:t>Grewia hornbyi</w:t>
            </w:r>
          </w:p>
        </w:tc>
      </w:tr>
      <w:tr>
        <w:trPr>
          <w:cantSplit/>
        </w:trPr>
        <w:tc>
          <w:tcPr>
            <w:tcW w:w="2360" w:type="dxa"/>
          </w:tcPr>
          <w:p>
            <w:pPr>
              <w:pStyle w:val="yTableNAm"/>
              <w:spacing w:before="0"/>
              <w:rPr>
                <w:rFonts w:eastAsia="Arial Unicode MS" w:cs="Arial Unicode MS"/>
                <w:sz w:val="18"/>
              </w:rPr>
            </w:pPr>
            <w:r>
              <w:rPr>
                <w:sz w:val="18"/>
              </w:rPr>
              <w:t>Grewia inaequilatera</w:t>
            </w:r>
          </w:p>
        </w:tc>
        <w:tc>
          <w:tcPr>
            <w:tcW w:w="2360" w:type="dxa"/>
          </w:tcPr>
          <w:p>
            <w:pPr>
              <w:pStyle w:val="yTableNAm"/>
              <w:spacing w:before="0"/>
              <w:rPr>
                <w:rFonts w:eastAsia="Arial Unicode MS" w:cs="Arial Unicode MS"/>
                <w:sz w:val="18"/>
              </w:rPr>
            </w:pPr>
            <w:r>
              <w:rPr>
                <w:sz w:val="18"/>
              </w:rPr>
              <w:t>Grewia latifolia</w:t>
            </w:r>
          </w:p>
        </w:tc>
        <w:tc>
          <w:tcPr>
            <w:tcW w:w="2361" w:type="dxa"/>
          </w:tcPr>
          <w:p>
            <w:pPr>
              <w:pStyle w:val="yTableNAm"/>
              <w:spacing w:before="0"/>
              <w:rPr>
                <w:rFonts w:eastAsia="Arial Unicode MS" w:cs="Arial Unicode MS"/>
                <w:sz w:val="18"/>
              </w:rPr>
            </w:pPr>
            <w:r>
              <w:rPr>
                <w:sz w:val="18"/>
              </w:rPr>
              <w:t>Grewia monticola</w:t>
            </w:r>
          </w:p>
        </w:tc>
      </w:tr>
      <w:tr>
        <w:trPr>
          <w:cantSplit/>
        </w:trPr>
        <w:tc>
          <w:tcPr>
            <w:tcW w:w="2360" w:type="dxa"/>
          </w:tcPr>
          <w:p>
            <w:pPr>
              <w:pStyle w:val="yTableNAm"/>
              <w:spacing w:before="0"/>
              <w:rPr>
                <w:rFonts w:eastAsia="Arial Unicode MS" w:cs="Arial Unicode MS"/>
                <w:sz w:val="18"/>
              </w:rPr>
            </w:pPr>
            <w:r>
              <w:rPr>
                <w:sz w:val="18"/>
              </w:rPr>
              <w:t>Grewia multiflora</w:t>
            </w:r>
          </w:p>
        </w:tc>
        <w:tc>
          <w:tcPr>
            <w:tcW w:w="2360" w:type="dxa"/>
          </w:tcPr>
          <w:p>
            <w:pPr>
              <w:pStyle w:val="yTableNAm"/>
              <w:spacing w:before="0"/>
              <w:rPr>
                <w:rFonts w:eastAsia="Arial Unicode MS" w:cs="Arial Unicode MS"/>
                <w:sz w:val="18"/>
              </w:rPr>
            </w:pPr>
            <w:r>
              <w:rPr>
                <w:sz w:val="18"/>
              </w:rPr>
              <w:t>Grewia occidentalis</w:t>
            </w:r>
          </w:p>
        </w:tc>
        <w:tc>
          <w:tcPr>
            <w:tcW w:w="2361" w:type="dxa"/>
          </w:tcPr>
          <w:p>
            <w:pPr>
              <w:pStyle w:val="yTableNAm"/>
              <w:spacing w:before="0"/>
              <w:rPr>
                <w:rFonts w:eastAsia="Arial Unicode MS" w:cs="Arial Unicode MS"/>
                <w:sz w:val="18"/>
              </w:rPr>
            </w:pPr>
            <w:r>
              <w:rPr>
                <w:sz w:val="18"/>
              </w:rPr>
              <w:t>Grewia optiva</w:t>
            </w:r>
          </w:p>
        </w:tc>
      </w:tr>
      <w:tr>
        <w:trPr>
          <w:cantSplit/>
        </w:trPr>
        <w:tc>
          <w:tcPr>
            <w:tcW w:w="2360" w:type="dxa"/>
          </w:tcPr>
          <w:p>
            <w:pPr>
              <w:pStyle w:val="yTableNAm"/>
              <w:spacing w:before="0"/>
              <w:rPr>
                <w:rFonts w:eastAsia="Arial Unicode MS" w:cs="Arial Unicode MS"/>
                <w:sz w:val="18"/>
              </w:rPr>
            </w:pPr>
            <w:r>
              <w:rPr>
                <w:sz w:val="18"/>
              </w:rPr>
              <w:t>Grewia pachycalyx</w:t>
            </w:r>
          </w:p>
        </w:tc>
        <w:tc>
          <w:tcPr>
            <w:tcW w:w="2360" w:type="dxa"/>
          </w:tcPr>
          <w:p>
            <w:pPr>
              <w:pStyle w:val="yTableNAm"/>
              <w:spacing w:before="0"/>
              <w:rPr>
                <w:rFonts w:eastAsia="Arial Unicode MS" w:cs="Arial Unicode MS"/>
                <w:sz w:val="18"/>
              </w:rPr>
            </w:pPr>
            <w:r>
              <w:rPr>
                <w:sz w:val="18"/>
              </w:rPr>
              <w:t>Grewia polygama</w:t>
            </w:r>
          </w:p>
        </w:tc>
        <w:tc>
          <w:tcPr>
            <w:tcW w:w="2361" w:type="dxa"/>
          </w:tcPr>
          <w:p>
            <w:pPr>
              <w:pStyle w:val="yTableNAm"/>
              <w:spacing w:before="0"/>
              <w:rPr>
                <w:rFonts w:eastAsia="Arial Unicode MS" w:cs="Arial Unicode MS"/>
                <w:sz w:val="18"/>
              </w:rPr>
            </w:pPr>
            <w:r>
              <w:rPr>
                <w:sz w:val="18"/>
              </w:rPr>
              <w:t>Grewia retinervis</w:t>
            </w:r>
          </w:p>
        </w:tc>
      </w:tr>
      <w:tr>
        <w:trPr>
          <w:cantSplit/>
        </w:trPr>
        <w:tc>
          <w:tcPr>
            <w:tcW w:w="2360" w:type="dxa"/>
          </w:tcPr>
          <w:p>
            <w:pPr>
              <w:pStyle w:val="yTableNAm"/>
              <w:spacing w:before="0"/>
              <w:rPr>
                <w:rFonts w:eastAsia="Arial Unicode MS" w:cs="Arial Unicode MS"/>
                <w:sz w:val="18"/>
              </w:rPr>
            </w:pPr>
            <w:r>
              <w:rPr>
                <w:sz w:val="18"/>
              </w:rPr>
              <w:t>Grewia robusta</w:t>
            </w:r>
          </w:p>
        </w:tc>
        <w:tc>
          <w:tcPr>
            <w:tcW w:w="2360" w:type="dxa"/>
          </w:tcPr>
          <w:p>
            <w:pPr>
              <w:pStyle w:val="yTableNAm"/>
              <w:spacing w:before="0"/>
              <w:rPr>
                <w:rFonts w:eastAsia="Arial Unicode MS" w:cs="Arial Unicode MS"/>
                <w:sz w:val="18"/>
              </w:rPr>
            </w:pPr>
            <w:r>
              <w:rPr>
                <w:sz w:val="18"/>
              </w:rPr>
              <w:t>Grewia stolzii</w:t>
            </w:r>
          </w:p>
        </w:tc>
        <w:tc>
          <w:tcPr>
            <w:tcW w:w="2361" w:type="dxa"/>
          </w:tcPr>
          <w:p>
            <w:pPr>
              <w:pStyle w:val="yTableNAm"/>
              <w:spacing w:before="0"/>
              <w:rPr>
                <w:rFonts w:eastAsia="Arial Unicode MS" w:cs="Arial Unicode MS"/>
                <w:sz w:val="18"/>
              </w:rPr>
            </w:pPr>
            <w:r>
              <w:rPr>
                <w:sz w:val="18"/>
              </w:rPr>
              <w:t>Grewia sulcata</w:t>
            </w:r>
          </w:p>
        </w:tc>
      </w:tr>
      <w:tr>
        <w:trPr>
          <w:cantSplit/>
        </w:trPr>
        <w:tc>
          <w:tcPr>
            <w:tcW w:w="2360" w:type="dxa"/>
          </w:tcPr>
          <w:p>
            <w:pPr>
              <w:pStyle w:val="yTableNAm"/>
              <w:spacing w:before="0"/>
              <w:rPr>
                <w:rFonts w:eastAsia="Arial Unicode MS" w:cs="Arial Unicode MS"/>
                <w:sz w:val="18"/>
              </w:rPr>
            </w:pPr>
            <w:r>
              <w:rPr>
                <w:sz w:val="18"/>
              </w:rPr>
              <w:t>Greyia flanaganii</w:t>
            </w:r>
          </w:p>
        </w:tc>
        <w:tc>
          <w:tcPr>
            <w:tcW w:w="2360" w:type="dxa"/>
          </w:tcPr>
          <w:p>
            <w:pPr>
              <w:pStyle w:val="yTableNAm"/>
              <w:spacing w:before="0"/>
              <w:rPr>
                <w:rFonts w:eastAsia="Arial Unicode MS" w:cs="Arial Unicode MS"/>
                <w:sz w:val="18"/>
              </w:rPr>
            </w:pPr>
            <w:r>
              <w:rPr>
                <w:sz w:val="18"/>
              </w:rPr>
              <w:t>Greyia radlkoferi</w:t>
            </w:r>
          </w:p>
        </w:tc>
        <w:tc>
          <w:tcPr>
            <w:tcW w:w="2361" w:type="dxa"/>
          </w:tcPr>
          <w:p>
            <w:pPr>
              <w:pStyle w:val="yTableNAm"/>
              <w:spacing w:before="0"/>
              <w:rPr>
                <w:rFonts w:eastAsia="Arial Unicode MS" w:cs="Arial Unicode MS"/>
                <w:sz w:val="18"/>
              </w:rPr>
            </w:pPr>
            <w:r>
              <w:rPr>
                <w:sz w:val="18"/>
              </w:rPr>
              <w:t>Greyia sutherlandii</w:t>
            </w:r>
          </w:p>
        </w:tc>
      </w:tr>
      <w:tr>
        <w:trPr>
          <w:cantSplit/>
        </w:trPr>
        <w:tc>
          <w:tcPr>
            <w:tcW w:w="2360" w:type="dxa"/>
          </w:tcPr>
          <w:p>
            <w:pPr>
              <w:pStyle w:val="yTableNAm"/>
              <w:spacing w:before="0"/>
              <w:rPr>
                <w:rFonts w:eastAsia="Arial Unicode MS" w:cs="Arial Unicode MS"/>
                <w:sz w:val="18"/>
              </w:rPr>
            </w:pPr>
            <w:r>
              <w:rPr>
                <w:sz w:val="18"/>
              </w:rPr>
              <w:t>Grias cauliflora</w:t>
            </w:r>
          </w:p>
        </w:tc>
        <w:tc>
          <w:tcPr>
            <w:tcW w:w="2360" w:type="dxa"/>
          </w:tcPr>
          <w:p>
            <w:pPr>
              <w:pStyle w:val="yTableNAm"/>
              <w:spacing w:before="0"/>
              <w:rPr>
                <w:rFonts w:eastAsia="Arial Unicode MS" w:cs="Arial Unicode MS"/>
                <w:sz w:val="18"/>
              </w:rPr>
            </w:pPr>
            <w:r>
              <w:rPr>
                <w:sz w:val="18"/>
              </w:rPr>
              <w:t>Grielum grandiflorum</w:t>
            </w:r>
          </w:p>
        </w:tc>
        <w:tc>
          <w:tcPr>
            <w:tcW w:w="2361" w:type="dxa"/>
          </w:tcPr>
          <w:p>
            <w:pPr>
              <w:pStyle w:val="yTableNAm"/>
              <w:spacing w:before="0"/>
              <w:rPr>
                <w:rFonts w:eastAsia="Arial Unicode MS" w:cs="Arial Unicode MS"/>
                <w:sz w:val="18"/>
              </w:rPr>
            </w:pPr>
            <w:r>
              <w:rPr>
                <w:sz w:val="18"/>
              </w:rPr>
              <w:t>Grielum humifusum</w:t>
            </w:r>
          </w:p>
        </w:tc>
      </w:tr>
      <w:tr>
        <w:trPr>
          <w:cantSplit/>
        </w:trPr>
        <w:tc>
          <w:tcPr>
            <w:tcW w:w="2360" w:type="dxa"/>
          </w:tcPr>
          <w:p>
            <w:pPr>
              <w:pStyle w:val="yTableNAm"/>
              <w:spacing w:before="0"/>
              <w:rPr>
                <w:rFonts w:eastAsia="Arial Unicode MS" w:cs="Arial Unicode MS"/>
                <w:sz w:val="18"/>
              </w:rPr>
            </w:pPr>
            <w:r>
              <w:rPr>
                <w:sz w:val="18"/>
              </w:rPr>
              <w:t>Griffinia concinna</w:t>
            </w:r>
          </w:p>
        </w:tc>
        <w:tc>
          <w:tcPr>
            <w:tcW w:w="2360" w:type="dxa"/>
          </w:tcPr>
          <w:p>
            <w:pPr>
              <w:pStyle w:val="yTableNAm"/>
              <w:spacing w:before="0"/>
              <w:rPr>
                <w:rFonts w:eastAsia="Arial Unicode MS" w:cs="Arial Unicode MS"/>
                <w:sz w:val="18"/>
              </w:rPr>
            </w:pPr>
            <w:r>
              <w:rPr>
                <w:sz w:val="18"/>
              </w:rPr>
              <w:t>Griffinia espiritensis</w:t>
            </w:r>
          </w:p>
        </w:tc>
        <w:tc>
          <w:tcPr>
            <w:tcW w:w="2361" w:type="dxa"/>
          </w:tcPr>
          <w:p>
            <w:pPr>
              <w:pStyle w:val="yTableNAm"/>
              <w:spacing w:before="0"/>
              <w:rPr>
                <w:rFonts w:eastAsia="Arial Unicode MS" w:cs="Arial Unicode MS"/>
                <w:sz w:val="18"/>
              </w:rPr>
            </w:pPr>
            <w:r>
              <w:rPr>
                <w:sz w:val="18"/>
              </w:rPr>
              <w:t>Griffinia liboniana</w:t>
            </w:r>
          </w:p>
        </w:tc>
      </w:tr>
      <w:tr>
        <w:trPr>
          <w:cantSplit/>
        </w:trPr>
        <w:tc>
          <w:tcPr>
            <w:tcW w:w="2360" w:type="dxa"/>
          </w:tcPr>
          <w:p>
            <w:pPr>
              <w:pStyle w:val="yTableNAm"/>
              <w:spacing w:before="0"/>
              <w:rPr>
                <w:rFonts w:eastAsia="Arial Unicode MS" w:cs="Arial Unicode MS"/>
                <w:sz w:val="18"/>
              </w:rPr>
            </w:pPr>
            <w:r>
              <w:rPr>
                <w:sz w:val="18"/>
              </w:rPr>
              <w:t>Griffonia simplicifolia</w:t>
            </w:r>
          </w:p>
        </w:tc>
        <w:tc>
          <w:tcPr>
            <w:tcW w:w="2360" w:type="dxa"/>
          </w:tcPr>
          <w:p>
            <w:pPr>
              <w:pStyle w:val="yTableNAm"/>
              <w:spacing w:before="0"/>
              <w:rPr>
                <w:rFonts w:eastAsia="Arial Unicode MS" w:cs="Arial Unicode MS"/>
                <w:sz w:val="18"/>
              </w:rPr>
            </w:pPr>
            <w:r>
              <w:rPr>
                <w:sz w:val="18"/>
              </w:rPr>
              <w:t>Grindelia camporum</w:t>
            </w:r>
          </w:p>
        </w:tc>
        <w:tc>
          <w:tcPr>
            <w:tcW w:w="2361" w:type="dxa"/>
          </w:tcPr>
          <w:p>
            <w:pPr>
              <w:pStyle w:val="yTableNAm"/>
              <w:spacing w:before="0"/>
              <w:rPr>
                <w:rFonts w:eastAsia="Arial Unicode MS" w:cs="Arial Unicode MS"/>
                <w:sz w:val="18"/>
              </w:rPr>
            </w:pPr>
            <w:r>
              <w:rPr>
                <w:sz w:val="18"/>
              </w:rPr>
              <w:t>Griselinia jodinifolia</w:t>
            </w:r>
          </w:p>
        </w:tc>
      </w:tr>
      <w:tr>
        <w:trPr>
          <w:cantSplit/>
        </w:trPr>
        <w:tc>
          <w:tcPr>
            <w:tcW w:w="2360" w:type="dxa"/>
          </w:tcPr>
          <w:p>
            <w:pPr>
              <w:pStyle w:val="yTableNAm"/>
              <w:spacing w:before="0"/>
              <w:rPr>
                <w:rFonts w:eastAsia="Arial Unicode MS" w:cs="Arial Unicode MS"/>
                <w:sz w:val="18"/>
              </w:rPr>
            </w:pPr>
            <w:r>
              <w:rPr>
                <w:sz w:val="18"/>
              </w:rPr>
              <w:t>Griselinia littoralis</w:t>
            </w:r>
          </w:p>
        </w:tc>
        <w:tc>
          <w:tcPr>
            <w:tcW w:w="2360" w:type="dxa"/>
          </w:tcPr>
          <w:p>
            <w:pPr>
              <w:pStyle w:val="yTableNAm"/>
              <w:spacing w:before="0"/>
              <w:rPr>
                <w:rFonts w:eastAsia="Arial Unicode MS" w:cs="Arial Unicode MS"/>
                <w:sz w:val="18"/>
              </w:rPr>
            </w:pPr>
            <w:r>
              <w:rPr>
                <w:sz w:val="18"/>
              </w:rPr>
              <w:t>Griselinia lucida</w:t>
            </w:r>
          </w:p>
        </w:tc>
        <w:tc>
          <w:tcPr>
            <w:tcW w:w="2361" w:type="dxa"/>
          </w:tcPr>
          <w:p>
            <w:pPr>
              <w:pStyle w:val="yTableNAm"/>
              <w:spacing w:before="0"/>
              <w:rPr>
                <w:rFonts w:eastAsia="Arial Unicode MS" w:cs="Arial Unicode MS"/>
                <w:sz w:val="18"/>
              </w:rPr>
            </w:pPr>
            <w:r>
              <w:rPr>
                <w:sz w:val="18"/>
              </w:rPr>
              <w:t>Griselinia scandens</w:t>
            </w:r>
          </w:p>
        </w:tc>
      </w:tr>
      <w:tr>
        <w:trPr>
          <w:cantSplit/>
        </w:trPr>
        <w:tc>
          <w:tcPr>
            <w:tcW w:w="2360" w:type="dxa"/>
          </w:tcPr>
          <w:p>
            <w:pPr>
              <w:pStyle w:val="yTableNAm"/>
              <w:spacing w:before="0"/>
              <w:rPr>
                <w:rFonts w:eastAsia="Arial Unicode MS" w:cs="Arial Unicode MS"/>
                <w:sz w:val="18"/>
              </w:rPr>
            </w:pPr>
            <w:r>
              <w:rPr>
                <w:sz w:val="18"/>
              </w:rPr>
              <w:t>Grislea herbacea</w:t>
            </w:r>
          </w:p>
        </w:tc>
        <w:tc>
          <w:tcPr>
            <w:tcW w:w="2360" w:type="dxa"/>
          </w:tcPr>
          <w:p>
            <w:pPr>
              <w:pStyle w:val="yTableNAm"/>
              <w:spacing w:before="0"/>
              <w:rPr>
                <w:rFonts w:eastAsia="Arial Unicode MS" w:cs="Arial Unicode MS"/>
                <w:sz w:val="18"/>
              </w:rPr>
            </w:pPr>
            <w:r>
              <w:rPr>
                <w:sz w:val="18"/>
              </w:rPr>
              <w:t>Grobya amherstiae</w:t>
            </w:r>
          </w:p>
        </w:tc>
        <w:tc>
          <w:tcPr>
            <w:tcW w:w="2361" w:type="dxa"/>
          </w:tcPr>
          <w:p>
            <w:pPr>
              <w:pStyle w:val="yTableNAm"/>
              <w:spacing w:before="0"/>
              <w:rPr>
                <w:rFonts w:eastAsia="Arial Unicode MS" w:cs="Arial Unicode MS"/>
                <w:sz w:val="18"/>
              </w:rPr>
            </w:pPr>
            <w:r>
              <w:rPr>
                <w:sz w:val="18"/>
              </w:rPr>
              <w:t>Gronophyllum affine</w:t>
            </w:r>
          </w:p>
        </w:tc>
      </w:tr>
      <w:tr>
        <w:trPr>
          <w:cantSplit/>
        </w:trPr>
        <w:tc>
          <w:tcPr>
            <w:tcW w:w="2360" w:type="dxa"/>
          </w:tcPr>
          <w:p>
            <w:pPr>
              <w:pStyle w:val="yTableNAm"/>
              <w:spacing w:before="0"/>
              <w:rPr>
                <w:rFonts w:eastAsia="Arial Unicode MS" w:cs="Arial Unicode MS"/>
                <w:sz w:val="18"/>
              </w:rPr>
            </w:pPr>
            <w:r>
              <w:rPr>
                <w:sz w:val="18"/>
              </w:rPr>
              <w:t>Gronophyllum apricum</w:t>
            </w:r>
          </w:p>
        </w:tc>
        <w:tc>
          <w:tcPr>
            <w:tcW w:w="2360" w:type="dxa"/>
          </w:tcPr>
          <w:p>
            <w:pPr>
              <w:pStyle w:val="yTableNAm"/>
              <w:spacing w:before="0"/>
              <w:rPr>
                <w:rFonts w:eastAsia="Arial Unicode MS" w:cs="Arial Unicode MS"/>
                <w:sz w:val="18"/>
              </w:rPr>
            </w:pPr>
            <w:r>
              <w:rPr>
                <w:sz w:val="18"/>
              </w:rPr>
              <w:t>Gronophyllum cariosum</w:t>
            </w:r>
          </w:p>
        </w:tc>
        <w:tc>
          <w:tcPr>
            <w:tcW w:w="2361" w:type="dxa"/>
          </w:tcPr>
          <w:p>
            <w:pPr>
              <w:pStyle w:val="yTableNAm"/>
              <w:spacing w:before="0"/>
              <w:rPr>
                <w:rFonts w:eastAsia="Arial Unicode MS" w:cs="Arial Unicode MS"/>
                <w:sz w:val="18"/>
              </w:rPr>
            </w:pPr>
            <w:r>
              <w:rPr>
                <w:sz w:val="18"/>
              </w:rPr>
              <w:t>Gronophyllum flabellatum</w:t>
            </w:r>
          </w:p>
        </w:tc>
      </w:tr>
      <w:tr>
        <w:trPr>
          <w:cantSplit/>
        </w:trPr>
        <w:tc>
          <w:tcPr>
            <w:tcW w:w="2360" w:type="dxa"/>
          </w:tcPr>
          <w:p>
            <w:pPr>
              <w:pStyle w:val="yTableNAm"/>
              <w:spacing w:before="0"/>
              <w:rPr>
                <w:rFonts w:eastAsia="Arial Unicode MS" w:cs="Arial Unicode MS"/>
                <w:sz w:val="18"/>
              </w:rPr>
            </w:pPr>
            <w:r>
              <w:rPr>
                <w:sz w:val="18"/>
              </w:rPr>
              <w:t>Gronophyllum gibbsianum</w:t>
            </w:r>
          </w:p>
        </w:tc>
        <w:tc>
          <w:tcPr>
            <w:tcW w:w="2360" w:type="dxa"/>
          </w:tcPr>
          <w:p>
            <w:pPr>
              <w:pStyle w:val="yTableNAm"/>
              <w:spacing w:before="0"/>
              <w:rPr>
                <w:rFonts w:eastAsia="Arial Unicode MS" w:cs="Arial Unicode MS"/>
                <w:sz w:val="18"/>
              </w:rPr>
            </w:pPr>
            <w:r>
              <w:rPr>
                <w:sz w:val="18"/>
              </w:rPr>
              <w:t>Gronophyllum kjellbergii</w:t>
            </w:r>
          </w:p>
        </w:tc>
        <w:tc>
          <w:tcPr>
            <w:tcW w:w="2361" w:type="dxa"/>
          </w:tcPr>
          <w:p>
            <w:pPr>
              <w:pStyle w:val="yTableNAm"/>
              <w:spacing w:before="0"/>
              <w:rPr>
                <w:rFonts w:eastAsia="Arial Unicode MS" w:cs="Arial Unicode MS"/>
                <w:sz w:val="18"/>
              </w:rPr>
            </w:pPr>
            <w:r>
              <w:rPr>
                <w:sz w:val="18"/>
              </w:rPr>
              <w:t>Gronophyllum ledermannianum</w:t>
            </w:r>
          </w:p>
        </w:tc>
      </w:tr>
      <w:tr>
        <w:trPr>
          <w:cantSplit/>
        </w:trPr>
        <w:tc>
          <w:tcPr>
            <w:tcW w:w="2360" w:type="dxa"/>
          </w:tcPr>
          <w:p>
            <w:pPr>
              <w:pStyle w:val="yTableNAm"/>
              <w:spacing w:before="0"/>
              <w:rPr>
                <w:rFonts w:eastAsia="Arial Unicode MS" w:cs="Arial Unicode MS"/>
                <w:sz w:val="18"/>
              </w:rPr>
            </w:pPr>
            <w:r>
              <w:rPr>
                <w:sz w:val="18"/>
              </w:rPr>
              <w:t>Gronophyllum leonardii</w:t>
            </w:r>
          </w:p>
        </w:tc>
        <w:tc>
          <w:tcPr>
            <w:tcW w:w="2360" w:type="dxa"/>
          </w:tcPr>
          <w:p>
            <w:pPr>
              <w:pStyle w:val="yTableNAm"/>
              <w:spacing w:before="0"/>
              <w:rPr>
                <w:rFonts w:eastAsia="Arial Unicode MS" w:cs="Arial Unicode MS"/>
                <w:sz w:val="18"/>
              </w:rPr>
            </w:pPr>
            <w:r>
              <w:rPr>
                <w:sz w:val="18"/>
              </w:rPr>
              <w:t>Gronophyllum luridum</w:t>
            </w:r>
          </w:p>
        </w:tc>
        <w:tc>
          <w:tcPr>
            <w:tcW w:w="2361" w:type="dxa"/>
          </w:tcPr>
          <w:p>
            <w:pPr>
              <w:pStyle w:val="yTableNAm"/>
              <w:spacing w:before="0"/>
              <w:rPr>
                <w:rFonts w:eastAsia="Arial Unicode MS" w:cs="Arial Unicode MS"/>
                <w:sz w:val="18"/>
              </w:rPr>
            </w:pPr>
            <w:r>
              <w:rPr>
                <w:sz w:val="18"/>
              </w:rPr>
              <w:t>Gronophyllum microcarpum</w:t>
            </w:r>
          </w:p>
        </w:tc>
      </w:tr>
      <w:tr>
        <w:trPr>
          <w:cantSplit/>
        </w:trPr>
        <w:tc>
          <w:tcPr>
            <w:tcW w:w="2360" w:type="dxa"/>
          </w:tcPr>
          <w:p>
            <w:pPr>
              <w:pStyle w:val="yTableNAm"/>
              <w:spacing w:before="0"/>
              <w:rPr>
                <w:rFonts w:eastAsia="Arial Unicode MS" w:cs="Arial Unicode MS"/>
                <w:sz w:val="18"/>
              </w:rPr>
            </w:pPr>
            <w:r>
              <w:rPr>
                <w:sz w:val="18"/>
              </w:rPr>
              <w:t>Gronophyllum microspadix</w:t>
            </w:r>
          </w:p>
        </w:tc>
        <w:tc>
          <w:tcPr>
            <w:tcW w:w="2360" w:type="dxa"/>
          </w:tcPr>
          <w:p>
            <w:pPr>
              <w:pStyle w:val="yTableNAm"/>
              <w:spacing w:before="0"/>
              <w:rPr>
                <w:rFonts w:eastAsia="Arial Unicode MS" w:cs="Arial Unicode MS"/>
                <w:sz w:val="18"/>
              </w:rPr>
            </w:pPr>
            <w:r>
              <w:rPr>
                <w:sz w:val="18"/>
              </w:rPr>
              <w:t>Gronophyllum montanum</w:t>
            </w:r>
          </w:p>
        </w:tc>
        <w:tc>
          <w:tcPr>
            <w:tcW w:w="2361" w:type="dxa"/>
          </w:tcPr>
          <w:p>
            <w:pPr>
              <w:pStyle w:val="yTableNAm"/>
              <w:spacing w:before="0"/>
              <w:rPr>
                <w:rFonts w:eastAsia="Arial Unicode MS" w:cs="Arial Unicode MS"/>
                <w:sz w:val="18"/>
              </w:rPr>
            </w:pPr>
            <w:r>
              <w:rPr>
                <w:sz w:val="18"/>
              </w:rPr>
              <w:t>Gronophyllum oxypetalum</w:t>
            </w:r>
          </w:p>
        </w:tc>
      </w:tr>
      <w:tr>
        <w:trPr>
          <w:cantSplit/>
        </w:trPr>
        <w:tc>
          <w:tcPr>
            <w:tcW w:w="2360" w:type="dxa"/>
          </w:tcPr>
          <w:p>
            <w:pPr>
              <w:pStyle w:val="yTableNAm"/>
              <w:spacing w:before="0"/>
              <w:rPr>
                <w:rFonts w:eastAsia="Arial Unicode MS" w:cs="Arial Unicode MS"/>
                <w:sz w:val="18"/>
              </w:rPr>
            </w:pPr>
            <w:r>
              <w:rPr>
                <w:sz w:val="18"/>
              </w:rPr>
              <w:t>Gronophyllum pinangoides</w:t>
            </w:r>
          </w:p>
        </w:tc>
        <w:tc>
          <w:tcPr>
            <w:tcW w:w="2360" w:type="dxa"/>
          </w:tcPr>
          <w:p>
            <w:pPr>
              <w:pStyle w:val="yTableNAm"/>
              <w:spacing w:before="0"/>
              <w:rPr>
                <w:rFonts w:eastAsia="Arial Unicode MS" w:cs="Arial Unicode MS"/>
                <w:sz w:val="18"/>
              </w:rPr>
            </w:pPr>
            <w:r>
              <w:rPr>
                <w:sz w:val="18"/>
              </w:rPr>
              <w:t>Gronophyllum pleurocarpum</w:t>
            </w:r>
          </w:p>
        </w:tc>
        <w:tc>
          <w:tcPr>
            <w:tcW w:w="2361" w:type="dxa"/>
          </w:tcPr>
          <w:p>
            <w:pPr>
              <w:pStyle w:val="yTableNAm"/>
              <w:spacing w:before="0"/>
              <w:rPr>
                <w:rFonts w:eastAsia="Arial Unicode MS" w:cs="Arial Unicode MS"/>
                <w:sz w:val="18"/>
              </w:rPr>
            </w:pPr>
            <w:r>
              <w:rPr>
                <w:sz w:val="18"/>
              </w:rPr>
              <w:t>Gronophyllum procerum</w:t>
            </w:r>
          </w:p>
        </w:tc>
      </w:tr>
      <w:tr>
        <w:trPr>
          <w:cantSplit/>
        </w:trPr>
        <w:tc>
          <w:tcPr>
            <w:tcW w:w="2360" w:type="dxa"/>
          </w:tcPr>
          <w:p>
            <w:pPr>
              <w:pStyle w:val="yTableNAm"/>
              <w:spacing w:before="0"/>
              <w:rPr>
                <w:rFonts w:eastAsia="Arial Unicode MS" w:cs="Arial Unicode MS"/>
                <w:sz w:val="18"/>
              </w:rPr>
            </w:pPr>
            <w:r>
              <w:rPr>
                <w:sz w:val="18"/>
              </w:rPr>
              <w:t>Gronophyllum ramsayi</w:t>
            </w:r>
          </w:p>
        </w:tc>
        <w:tc>
          <w:tcPr>
            <w:tcW w:w="2360" w:type="dxa"/>
          </w:tcPr>
          <w:p>
            <w:pPr>
              <w:pStyle w:val="yTableNAm"/>
              <w:spacing w:before="0"/>
              <w:rPr>
                <w:rFonts w:eastAsia="Arial Unicode MS" w:cs="Arial Unicode MS"/>
                <w:sz w:val="18"/>
              </w:rPr>
            </w:pPr>
            <w:r>
              <w:rPr>
                <w:sz w:val="18"/>
              </w:rPr>
              <w:t>Gronophyllum rhopalocarpum</w:t>
            </w:r>
          </w:p>
        </w:tc>
        <w:tc>
          <w:tcPr>
            <w:tcW w:w="2361" w:type="dxa"/>
          </w:tcPr>
          <w:p>
            <w:pPr>
              <w:pStyle w:val="yTableNAm"/>
              <w:spacing w:before="0"/>
              <w:rPr>
                <w:rFonts w:eastAsia="Arial Unicode MS" w:cs="Arial Unicode MS"/>
                <w:sz w:val="18"/>
              </w:rPr>
            </w:pPr>
            <w:r>
              <w:rPr>
                <w:sz w:val="18"/>
              </w:rPr>
              <w:t>Gronophyllum sarasinorum</w:t>
            </w:r>
          </w:p>
        </w:tc>
      </w:tr>
      <w:tr>
        <w:trPr>
          <w:cantSplit/>
        </w:trPr>
        <w:tc>
          <w:tcPr>
            <w:tcW w:w="2360" w:type="dxa"/>
          </w:tcPr>
          <w:p>
            <w:pPr>
              <w:pStyle w:val="yTableNAm"/>
              <w:spacing w:before="0"/>
              <w:rPr>
                <w:rFonts w:eastAsia="Arial Unicode MS" w:cs="Arial Unicode MS"/>
                <w:sz w:val="18"/>
              </w:rPr>
            </w:pPr>
            <w:r>
              <w:rPr>
                <w:sz w:val="18"/>
              </w:rPr>
              <w:t>Gronophyllum selebicum</w:t>
            </w:r>
          </w:p>
        </w:tc>
        <w:tc>
          <w:tcPr>
            <w:tcW w:w="2360" w:type="dxa"/>
          </w:tcPr>
          <w:p>
            <w:pPr>
              <w:pStyle w:val="yTableNAm"/>
              <w:spacing w:before="0"/>
              <w:rPr>
                <w:rFonts w:eastAsia="Arial Unicode MS" w:cs="Arial Unicode MS"/>
                <w:sz w:val="18"/>
              </w:rPr>
            </w:pPr>
            <w:r>
              <w:rPr>
                <w:sz w:val="18"/>
              </w:rPr>
              <w:t>Guadua amplexifolia</w:t>
            </w:r>
          </w:p>
        </w:tc>
        <w:tc>
          <w:tcPr>
            <w:tcW w:w="2361" w:type="dxa"/>
          </w:tcPr>
          <w:p>
            <w:pPr>
              <w:pStyle w:val="yTableNAm"/>
              <w:spacing w:before="0"/>
              <w:rPr>
                <w:rFonts w:eastAsia="Arial Unicode MS" w:cs="Arial Unicode MS"/>
                <w:sz w:val="18"/>
              </w:rPr>
            </w:pPr>
            <w:r>
              <w:rPr>
                <w:sz w:val="18"/>
              </w:rPr>
              <w:t>Guadua angustifolia</w:t>
            </w:r>
          </w:p>
        </w:tc>
      </w:tr>
      <w:tr>
        <w:trPr>
          <w:cantSplit/>
        </w:trPr>
        <w:tc>
          <w:tcPr>
            <w:tcW w:w="2360" w:type="dxa"/>
          </w:tcPr>
          <w:p>
            <w:pPr>
              <w:pStyle w:val="yTableNAm"/>
              <w:spacing w:before="0"/>
              <w:rPr>
                <w:rFonts w:eastAsia="Arial Unicode MS" w:cs="Arial Unicode MS"/>
                <w:sz w:val="18"/>
              </w:rPr>
            </w:pPr>
            <w:r>
              <w:rPr>
                <w:sz w:val="18"/>
              </w:rPr>
              <w:t>Guadua paniculata</w:t>
            </w:r>
          </w:p>
        </w:tc>
        <w:tc>
          <w:tcPr>
            <w:tcW w:w="2360" w:type="dxa"/>
          </w:tcPr>
          <w:p>
            <w:pPr>
              <w:pStyle w:val="yTableNAm"/>
              <w:spacing w:before="0"/>
              <w:rPr>
                <w:rFonts w:eastAsia="Arial Unicode MS" w:cs="Arial Unicode MS"/>
                <w:sz w:val="18"/>
              </w:rPr>
            </w:pPr>
            <w:r>
              <w:rPr>
                <w:sz w:val="18"/>
              </w:rPr>
              <w:t>Guaiacum coulteri</w:t>
            </w:r>
          </w:p>
        </w:tc>
        <w:tc>
          <w:tcPr>
            <w:tcW w:w="2361" w:type="dxa"/>
          </w:tcPr>
          <w:p>
            <w:pPr>
              <w:pStyle w:val="yTableNAm"/>
              <w:spacing w:before="0"/>
              <w:rPr>
                <w:rFonts w:eastAsia="Arial Unicode MS" w:cs="Arial Unicode MS"/>
                <w:sz w:val="18"/>
              </w:rPr>
            </w:pPr>
            <w:r>
              <w:rPr>
                <w:sz w:val="18"/>
              </w:rPr>
              <w:t>Guarea macrophylla</w:t>
            </w:r>
          </w:p>
        </w:tc>
      </w:tr>
      <w:tr>
        <w:trPr>
          <w:cantSplit/>
        </w:trPr>
        <w:tc>
          <w:tcPr>
            <w:tcW w:w="2360" w:type="dxa"/>
          </w:tcPr>
          <w:p>
            <w:pPr>
              <w:pStyle w:val="yTableNAm"/>
              <w:spacing w:before="0"/>
              <w:rPr>
                <w:rFonts w:eastAsia="Arial Unicode MS" w:cs="Arial Unicode MS"/>
                <w:sz w:val="18"/>
              </w:rPr>
            </w:pPr>
            <w:r>
              <w:rPr>
                <w:sz w:val="18"/>
              </w:rPr>
              <w:t>Guarianthe aurantiaca</w:t>
            </w:r>
          </w:p>
        </w:tc>
        <w:tc>
          <w:tcPr>
            <w:tcW w:w="2360" w:type="dxa"/>
          </w:tcPr>
          <w:p>
            <w:pPr>
              <w:pStyle w:val="yTableNAm"/>
              <w:spacing w:before="0"/>
              <w:rPr>
                <w:rFonts w:eastAsia="Arial Unicode MS" w:cs="Arial Unicode MS"/>
                <w:sz w:val="18"/>
              </w:rPr>
            </w:pPr>
            <w:r>
              <w:rPr>
                <w:sz w:val="18"/>
              </w:rPr>
              <w:t>Guarianthe bowringiana</w:t>
            </w:r>
          </w:p>
        </w:tc>
        <w:tc>
          <w:tcPr>
            <w:tcW w:w="2361" w:type="dxa"/>
          </w:tcPr>
          <w:p>
            <w:pPr>
              <w:pStyle w:val="yTableNAm"/>
              <w:spacing w:before="0"/>
              <w:rPr>
                <w:rFonts w:eastAsia="Arial Unicode MS" w:cs="Arial Unicode MS"/>
                <w:sz w:val="18"/>
              </w:rPr>
            </w:pPr>
            <w:r>
              <w:rPr>
                <w:sz w:val="18"/>
              </w:rPr>
              <w:t>Guarianthe x guatemalensis</w:t>
            </w:r>
          </w:p>
        </w:tc>
      </w:tr>
      <w:tr>
        <w:trPr>
          <w:cantSplit/>
        </w:trPr>
        <w:tc>
          <w:tcPr>
            <w:tcW w:w="2360" w:type="dxa"/>
          </w:tcPr>
          <w:p>
            <w:pPr>
              <w:pStyle w:val="yTableNAm"/>
              <w:spacing w:before="0"/>
              <w:rPr>
                <w:rFonts w:eastAsia="Arial Unicode MS" w:cs="Arial Unicode MS"/>
                <w:sz w:val="18"/>
              </w:rPr>
            </w:pPr>
            <w:r>
              <w:rPr>
                <w:sz w:val="18"/>
              </w:rPr>
              <w:t>Guarianthe skinneri</w:t>
            </w:r>
          </w:p>
        </w:tc>
        <w:tc>
          <w:tcPr>
            <w:tcW w:w="2360" w:type="dxa"/>
          </w:tcPr>
          <w:p>
            <w:pPr>
              <w:pStyle w:val="yTableNAm"/>
              <w:spacing w:before="0"/>
              <w:rPr>
                <w:rFonts w:eastAsia="Arial Unicode MS" w:cs="Arial Unicode MS"/>
                <w:sz w:val="18"/>
              </w:rPr>
            </w:pPr>
            <w:r>
              <w:rPr>
                <w:sz w:val="18"/>
              </w:rPr>
              <w:t>Guatteria ouregou</w:t>
            </w:r>
          </w:p>
        </w:tc>
        <w:tc>
          <w:tcPr>
            <w:tcW w:w="2361" w:type="dxa"/>
          </w:tcPr>
          <w:p>
            <w:pPr>
              <w:pStyle w:val="yTableNAm"/>
              <w:spacing w:before="0"/>
              <w:rPr>
                <w:rFonts w:eastAsia="Arial Unicode MS" w:cs="Arial Unicode MS"/>
                <w:sz w:val="18"/>
              </w:rPr>
            </w:pPr>
            <w:r>
              <w:rPr>
                <w:sz w:val="18"/>
              </w:rPr>
              <w:t>Guettarda elliptica</w:t>
            </w:r>
          </w:p>
        </w:tc>
      </w:tr>
      <w:tr>
        <w:trPr>
          <w:cantSplit/>
        </w:trPr>
        <w:tc>
          <w:tcPr>
            <w:tcW w:w="2360" w:type="dxa"/>
          </w:tcPr>
          <w:p>
            <w:pPr>
              <w:pStyle w:val="yTableNAm"/>
              <w:spacing w:before="0"/>
              <w:rPr>
                <w:rFonts w:eastAsia="Arial Unicode MS" w:cs="Arial Unicode MS"/>
                <w:sz w:val="18"/>
              </w:rPr>
            </w:pPr>
            <w:r>
              <w:rPr>
                <w:sz w:val="18"/>
              </w:rPr>
              <w:t>Guettarda odorata</w:t>
            </w:r>
          </w:p>
        </w:tc>
        <w:tc>
          <w:tcPr>
            <w:tcW w:w="2360" w:type="dxa"/>
          </w:tcPr>
          <w:p>
            <w:pPr>
              <w:pStyle w:val="yTableNAm"/>
              <w:spacing w:before="0"/>
              <w:rPr>
                <w:rFonts w:eastAsia="Arial Unicode MS" w:cs="Arial Unicode MS"/>
                <w:sz w:val="18"/>
              </w:rPr>
            </w:pPr>
            <w:r>
              <w:rPr>
                <w:sz w:val="18"/>
              </w:rPr>
              <w:t>Guettarda speciosa</w:t>
            </w:r>
          </w:p>
        </w:tc>
        <w:tc>
          <w:tcPr>
            <w:tcW w:w="2361" w:type="dxa"/>
          </w:tcPr>
          <w:p>
            <w:pPr>
              <w:pStyle w:val="yTableNAm"/>
              <w:spacing w:before="0"/>
              <w:rPr>
                <w:rFonts w:eastAsia="Arial Unicode MS" w:cs="Arial Unicode MS"/>
                <w:sz w:val="18"/>
              </w:rPr>
            </w:pPr>
            <w:r>
              <w:rPr>
                <w:sz w:val="18"/>
              </w:rPr>
              <w:t>Guettarda uruguensis</w:t>
            </w:r>
          </w:p>
        </w:tc>
      </w:tr>
      <w:tr>
        <w:trPr>
          <w:cantSplit/>
        </w:trPr>
        <w:tc>
          <w:tcPr>
            <w:tcW w:w="2360" w:type="dxa"/>
          </w:tcPr>
          <w:p>
            <w:pPr>
              <w:pStyle w:val="yTableNAm"/>
              <w:spacing w:before="0"/>
              <w:rPr>
                <w:rFonts w:eastAsia="Arial Unicode MS" w:cs="Arial Unicode MS"/>
                <w:sz w:val="18"/>
              </w:rPr>
            </w:pPr>
            <w:r>
              <w:rPr>
                <w:sz w:val="18"/>
              </w:rPr>
              <w:t>Guettardella tenuiflora</w:t>
            </w:r>
          </w:p>
        </w:tc>
        <w:tc>
          <w:tcPr>
            <w:tcW w:w="2360" w:type="dxa"/>
          </w:tcPr>
          <w:p>
            <w:pPr>
              <w:pStyle w:val="yTableNAm"/>
              <w:spacing w:before="0"/>
              <w:rPr>
                <w:rFonts w:eastAsia="Arial Unicode MS" w:cs="Arial Unicode MS"/>
                <w:sz w:val="18"/>
              </w:rPr>
            </w:pPr>
            <w:r>
              <w:rPr>
                <w:sz w:val="18"/>
              </w:rPr>
              <w:t>Guibourtia coleosperma</w:t>
            </w:r>
          </w:p>
        </w:tc>
        <w:tc>
          <w:tcPr>
            <w:tcW w:w="2361" w:type="dxa"/>
          </w:tcPr>
          <w:p>
            <w:pPr>
              <w:pStyle w:val="yTableNAm"/>
              <w:spacing w:before="0"/>
              <w:rPr>
                <w:rFonts w:eastAsia="Arial Unicode MS" w:cs="Arial Unicode MS"/>
                <w:sz w:val="18"/>
              </w:rPr>
            </w:pPr>
            <w:r>
              <w:rPr>
                <w:sz w:val="18"/>
              </w:rPr>
              <w:t>Guibourtia conjugata</w:t>
            </w:r>
          </w:p>
        </w:tc>
      </w:tr>
      <w:tr>
        <w:trPr>
          <w:cantSplit/>
        </w:trPr>
        <w:tc>
          <w:tcPr>
            <w:tcW w:w="2360" w:type="dxa"/>
          </w:tcPr>
          <w:p>
            <w:pPr>
              <w:pStyle w:val="yTableNAm"/>
              <w:spacing w:before="0"/>
              <w:rPr>
                <w:rFonts w:eastAsia="Arial Unicode MS" w:cs="Arial Unicode MS"/>
                <w:sz w:val="18"/>
              </w:rPr>
            </w:pPr>
            <w:r>
              <w:rPr>
                <w:sz w:val="18"/>
              </w:rPr>
              <w:t>Guiera senegalensis</w:t>
            </w:r>
          </w:p>
        </w:tc>
        <w:tc>
          <w:tcPr>
            <w:tcW w:w="2360" w:type="dxa"/>
          </w:tcPr>
          <w:p>
            <w:pPr>
              <w:pStyle w:val="yTableNAm"/>
              <w:spacing w:before="0"/>
              <w:rPr>
                <w:rFonts w:eastAsia="Arial Unicode MS" w:cs="Arial Unicode MS"/>
                <w:sz w:val="18"/>
              </w:rPr>
            </w:pPr>
            <w:r>
              <w:rPr>
                <w:sz w:val="18"/>
              </w:rPr>
              <w:t>Guihaia argyrata</w:t>
            </w:r>
          </w:p>
        </w:tc>
        <w:tc>
          <w:tcPr>
            <w:tcW w:w="2361" w:type="dxa"/>
          </w:tcPr>
          <w:p>
            <w:pPr>
              <w:pStyle w:val="yTableNAm"/>
              <w:spacing w:before="0"/>
              <w:rPr>
                <w:rFonts w:eastAsia="Arial Unicode MS" w:cs="Arial Unicode MS"/>
                <w:sz w:val="18"/>
              </w:rPr>
            </w:pPr>
            <w:r>
              <w:rPr>
                <w:sz w:val="18"/>
              </w:rPr>
              <w:t>Guihaia grossefibrosa</w:t>
            </w:r>
          </w:p>
        </w:tc>
      </w:tr>
      <w:tr>
        <w:trPr>
          <w:cantSplit/>
        </w:trPr>
        <w:tc>
          <w:tcPr>
            <w:tcW w:w="2360" w:type="dxa"/>
          </w:tcPr>
          <w:p>
            <w:pPr>
              <w:pStyle w:val="yTableNAm"/>
              <w:spacing w:before="0"/>
              <w:rPr>
                <w:rFonts w:eastAsia="Arial Unicode MS" w:cs="Arial Unicode MS"/>
                <w:sz w:val="18"/>
              </w:rPr>
            </w:pPr>
            <w:r>
              <w:rPr>
                <w:sz w:val="18"/>
              </w:rPr>
              <w:t>Guilfoylia monostylis</w:t>
            </w:r>
          </w:p>
        </w:tc>
        <w:tc>
          <w:tcPr>
            <w:tcW w:w="2360" w:type="dxa"/>
          </w:tcPr>
          <w:p>
            <w:pPr>
              <w:pStyle w:val="yTableNAm"/>
              <w:spacing w:before="0"/>
              <w:rPr>
                <w:rFonts w:eastAsia="Arial Unicode MS" w:cs="Arial Unicode MS"/>
                <w:sz w:val="18"/>
              </w:rPr>
            </w:pPr>
            <w:r>
              <w:rPr>
                <w:sz w:val="18"/>
              </w:rPr>
              <w:t>Guilleminea densa</w:t>
            </w:r>
          </w:p>
        </w:tc>
        <w:tc>
          <w:tcPr>
            <w:tcW w:w="2361" w:type="dxa"/>
          </w:tcPr>
          <w:p>
            <w:pPr>
              <w:pStyle w:val="yTableNAm"/>
              <w:spacing w:before="0"/>
              <w:rPr>
                <w:rFonts w:eastAsia="Arial Unicode MS" w:cs="Arial Unicode MS"/>
                <w:sz w:val="18"/>
              </w:rPr>
            </w:pPr>
            <w:r>
              <w:rPr>
                <w:sz w:val="18"/>
              </w:rPr>
              <w:t>Guindilia trinervis</w:t>
            </w:r>
          </w:p>
        </w:tc>
      </w:tr>
      <w:tr>
        <w:trPr>
          <w:cantSplit/>
        </w:trPr>
        <w:tc>
          <w:tcPr>
            <w:tcW w:w="2360" w:type="dxa"/>
          </w:tcPr>
          <w:p>
            <w:pPr>
              <w:pStyle w:val="yTableNAm"/>
              <w:spacing w:before="0"/>
              <w:rPr>
                <w:rFonts w:eastAsia="Arial Unicode MS" w:cs="Arial Unicode MS"/>
                <w:sz w:val="18"/>
              </w:rPr>
            </w:pPr>
            <w:r>
              <w:rPr>
                <w:sz w:val="18"/>
              </w:rPr>
              <w:t>Guioa acutifolia</w:t>
            </w:r>
          </w:p>
        </w:tc>
        <w:tc>
          <w:tcPr>
            <w:tcW w:w="2360" w:type="dxa"/>
          </w:tcPr>
          <w:p>
            <w:pPr>
              <w:pStyle w:val="yTableNAm"/>
              <w:spacing w:before="0"/>
              <w:rPr>
                <w:rFonts w:eastAsia="Arial Unicode MS" w:cs="Arial Unicode MS"/>
                <w:sz w:val="18"/>
              </w:rPr>
            </w:pPr>
            <w:r>
              <w:rPr>
                <w:sz w:val="18"/>
              </w:rPr>
              <w:t>Guioa coriaceae</w:t>
            </w:r>
          </w:p>
        </w:tc>
        <w:tc>
          <w:tcPr>
            <w:tcW w:w="2361" w:type="dxa"/>
          </w:tcPr>
          <w:p>
            <w:pPr>
              <w:pStyle w:val="yTableNAm"/>
              <w:spacing w:before="0"/>
              <w:rPr>
                <w:rFonts w:eastAsia="Arial Unicode MS" w:cs="Arial Unicode MS"/>
                <w:sz w:val="18"/>
              </w:rPr>
            </w:pPr>
            <w:r>
              <w:rPr>
                <w:sz w:val="18"/>
              </w:rPr>
              <w:t>Guioa lasioneura</w:t>
            </w:r>
          </w:p>
        </w:tc>
      </w:tr>
      <w:tr>
        <w:trPr>
          <w:cantSplit/>
        </w:trPr>
        <w:tc>
          <w:tcPr>
            <w:tcW w:w="2360" w:type="dxa"/>
          </w:tcPr>
          <w:p>
            <w:pPr>
              <w:pStyle w:val="yTableNAm"/>
              <w:spacing w:before="0"/>
              <w:rPr>
                <w:rFonts w:eastAsia="Arial Unicode MS" w:cs="Arial Unicode MS"/>
                <w:sz w:val="18"/>
              </w:rPr>
            </w:pPr>
            <w:r>
              <w:rPr>
                <w:sz w:val="18"/>
              </w:rPr>
              <w:t>Guioa sarcopterifructa</w:t>
            </w:r>
          </w:p>
        </w:tc>
        <w:tc>
          <w:tcPr>
            <w:tcW w:w="2360" w:type="dxa"/>
          </w:tcPr>
          <w:p>
            <w:pPr>
              <w:pStyle w:val="yTableNAm"/>
              <w:spacing w:before="0"/>
              <w:rPr>
                <w:rFonts w:eastAsia="Arial Unicode MS" w:cs="Arial Unicode MS"/>
                <w:sz w:val="18"/>
              </w:rPr>
            </w:pPr>
            <w:r>
              <w:rPr>
                <w:sz w:val="18"/>
              </w:rPr>
              <w:t>Guioa semiglauca</w:t>
            </w:r>
          </w:p>
        </w:tc>
        <w:tc>
          <w:tcPr>
            <w:tcW w:w="2361" w:type="dxa"/>
          </w:tcPr>
          <w:p>
            <w:pPr>
              <w:pStyle w:val="yTableNAm"/>
              <w:spacing w:before="0"/>
              <w:rPr>
                <w:rFonts w:eastAsia="Arial Unicode MS" w:cs="Arial Unicode MS"/>
                <w:sz w:val="18"/>
              </w:rPr>
            </w:pPr>
            <w:r>
              <w:rPr>
                <w:sz w:val="18"/>
              </w:rPr>
              <w:t>Guizotia abyssinica</w:t>
            </w:r>
          </w:p>
        </w:tc>
      </w:tr>
      <w:tr>
        <w:trPr>
          <w:cantSplit/>
        </w:trPr>
        <w:tc>
          <w:tcPr>
            <w:tcW w:w="2360" w:type="dxa"/>
          </w:tcPr>
          <w:p>
            <w:pPr>
              <w:pStyle w:val="yTableNAm"/>
              <w:spacing w:before="0"/>
              <w:rPr>
                <w:rFonts w:eastAsia="Arial Unicode MS" w:cs="Arial Unicode MS"/>
                <w:sz w:val="18"/>
              </w:rPr>
            </w:pPr>
            <w:r>
              <w:rPr>
                <w:sz w:val="18"/>
              </w:rPr>
              <w:t>Guizotia schultzii</w:t>
            </w:r>
          </w:p>
        </w:tc>
        <w:tc>
          <w:tcPr>
            <w:tcW w:w="2360" w:type="dxa"/>
          </w:tcPr>
          <w:p>
            <w:pPr>
              <w:pStyle w:val="yTableNAm"/>
              <w:spacing w:before="0"/>
              <w:rPr>
                <w:rFonts w:eastAsia="Arial Unicode MS" w:cs="Arial Unicode MS"/>
                <w:sz w:val="18"/>
              </w:rPr>
            </w:pPr>
            <w:r>
              <w:rPr>
                <w:sz w:val="18"/>
              </w:rPr>
              <w:t>Gulubia costata</w:t>
            </w:r>
          </w:p>
        </w:tc>
        <w:tc>
          <w:tcPr>
            <w:tcW w:w="2361" w:type="dxa"/>
          </w:tcPr>
          <w:p>
            <w:pPr>
              <w:pStyle w:val="yTableNAm"/>
              <w:spacing w:before="0"/>
              <w:rPr>
                <w:rFonts w:eastAsia="Arial Unicode MS" w:cs="Arial Unicode MS"/>
                <w:sz w:val="18"/>
              </w:rPr>
            </w:pPr>
            <w:r>
              <w:rPr>
                <w:sz w:val="18"/>
              </w:rPr>
              <w:t>Gulubia cylindrocarpa</w:t>
            </w:r>
          </w:p>
        </w:tc>
      </w:tr>
      <w:tr>
        <w:trPr>
          <w:cantSplit/>
        </w:trPr>
        <w:tc>
          <w:tcPr>
            <w:tcW w:w="2360" w:type="dxa"/>
          </w:tcPr>
          <w:p>
            <w:pPr>
              <w:pStyle w:val="yTableNAm"/>
              <w:spacing w:before="0"/>
              <w:rPr>
                <w:rFonts w:eastAsia="Arial Unicode MS" w:cs="Arial Unicode MS"/>
                <w:sz w:val="18"/>
              </w:rPr>
            </w:pPr>
            <w:r>
              <w:rPr>
                <w:sz w:val="18"/>
              </w:rPr>
              <w:t>Gulubia hombronii</w:t>
            </w:r>
          </w:p>
        </w:tc>
        <w:tc>
          <w:tcPr>
            <w:tcW w:w="2360" w:type="dxa"/>
          </w:tcPr>
          <w:p>
            <w:pPr>
              <w:pStyle w:val="yTableNAm"/>
              <w:spacing w:before="0"/>
              <w:rPr>
                <w:rFonts w:eastAsia="Arial Unicode MS" w:cs="Arial Unicode MS"/>
                <w:sz w:val="18"/>
              </w:rPr>
            </w:pPr>
            <w:r>
              <w:rPr>
                <w:sz w:val="18"/>
              </w:rPr>
              <w:t>Gulubia longispatha</w:t>
            </w:r>
          </w:p>
        </w:tc>
        <w:tc>
          <w:tcPr>
            <w:tcW w:w="2361" w:type="dxa"/>
          </w:tcPr>
          <w:p>
            <w:pPr>
              <w:pStyle w:val="yTableNAm"/>
              <w:spacing w:before="0"/>
              <w:rPr>
                <w:rFonts w:eastAsia="Arial Unicode MS" w:cs="Arial Unicode MS"/>
                <w:sz w:val="18"/>
              </w:rPr>
            </w:pPr>
            <w:r>
              <w:rPr>
                <w:sz w:val="18"/>
              </w:rPr>
              <w:t>Gulubia macrospadix</w:t>
            </w:r>
          </w:p>
        </w:tc>
      </w:tr>
      <w:tr>
        <w:trPr>
          <w:cantSplit/>
        </w:trPr>
        <w:tc>
          <w:tcPr>
            <w:tcW w:w="2360" w:type="dxa"/>
          </w:tcPr>
          <w:p>
            <w:pPr>
              <w:pStyle w:val="yTableNAm"/>
              <w:spacing w:before="0"/>
              <w:rPr>
                <w:rFonts w:eastAsia="Arial Unicode MS" w:cs="Arial Unicode MS"/>
                <w:sz w:val="18"/>
              </w:rPr>
            </w:pPr>
            <w:r>
              <w:rPr>
                <w:sz w:val="18"/>
              </w:rPr>
              <w:t>Gulubia microcarpa</w:t>
            </w:r>
          </w:p>
        </w:tc>
        <w:tc>
          <w:tcPr>
            <w:tcW w:w="2360" w:type="dxa"/>
          </w:tcPr>
          <w:p>
            <w:pPr>
              <w:pStyle w:val="yTableNAm"/>
              <w:spacing w:before="0"/>
              <w:rPr>
                <w:rFonts w:eastAsia="Arial Unicode MS" w:cs="Arial Unicode MS"/>
                <w:sz w:val="18"/>
              </w:rPr>
            </w:pPr>
            <w:r>
              <w:rPr>
                <w:sz w:val="18"/>
              </w:rPr>
              <w:t>Gulubia moluccana</w:t>
            </w:r>
          </w:p>
        </w:tc>
        <w:tc>
          <w:tcPr>
            <w:tcW w:w="2361" w:type="dxa"/>
          </w:tcPr>
          <w:p>
            <w:pPr>
              <w:pStyle w:val="yTableNAm"/>
              <w:spacing w:before="0"/>
              <w:rPr>
                <w:rFonts w:eastAsia="Arial Unicode MS" w:cs="Arial Unicode MS"/>
                <w:sz w:val="18"/>
              </w:rPr>
            </w:pPr>
            <w:r>
              <w:rPr>
                <w:sz w:val="18"/>
              </w:rPr>
              <w:t>Gulubia palauensis</w:t>
            </w:r>
          </w:p>
        </w:tc>
      </w:tr>
      <w:tr>
        <w:trPr>
          <w:cantSplit/>
        </w:trPr>
        <w:tc>
          <w:tcPr>
            <w:tcW w:w="2360" w:type="dxa"/>
          </w:tcPr>
          <w:p>
            <w:pPr>
              <w:pStyle w:val="yTableNAm"/>
              <w:spacing w:before="0"/>
              <w:rPr>
                <w:rFonts w:eastAsia="Arial Unicode MS" w:cs="Arial Unicode MS"/>
                <w:sz w:val="18"/>
              </w:rPr>
            </w:pPr>
            <w:r>
              <w:rPr>
                <w:sz w:val="18"/>
              </w:rPr>
              <w:t>Gulubia valida</w:t>
            </w:r>
          </w:p>
        </w:tc>
        <w:tc>
          <w:tcPr>
            <w:tcW w:w="2360" w:type="dxa"/>
          </w:tcPr>
          <w:p>
            <w:pPr>
              <w:pStyle w:val="yTableNAm"/>
              <w:spacing w:before="0"/>
              <w:rPr>
                <w:rFonts w:eastAsia="Arial Unicode MS" w:cs="Arial Unicode MS"/>
                <w:sz w:val="18"/>
              </w:rPr>
            </w:pPr>
            <w:r>
              <w:rPr>
                <w:sz w:val="18"/>
              </w:rPr>
              <w:t>Gunnarella begaudii</w:t>
            </w:r>
          </w:p>
        </w:tc>
        <w:tc>
          <w:tcPr>
            <w:tcW w:w="2361" w:type="dxa"/>
          </w:tcPr>
          <w:p>
            <w:pPr>
              <w:pStyle w:val="yTableNAm"/>
              <w:spacing w:before="0"/>
              <w:rPr>
                <w:rFonts w:eastAsia="Arial Unicode MS" w:cs="Arial Unicode MS"/>
                <w:sz w:val="18"/>
              </w:rPr>
            </w:pPr>
            <w:r>
              <w:rPr>
                <w:sz w:val="18"/>
              </w:rPr>
              <w:t>Gunnarella robertsii</w:t>
            </w:r>
          </w:p>
        </w:tc>
      </w:tr>
      <w:tr>
        <w:trPr>
          <w:cantSplit/>
        </w:trPr>
        <w:tc>
          <w:tcPr>
            <w:tcW w:w="2360" w:type="dxa"/>
          </w:tcPr>
          <w:p>
            <w:pPr>
              <w:pStyle w:val="yTableNAm"/>
              <w:spacing w:before="0"/>
              <w:rPr>
                <w:rFonts w:eastAsia="Arial Unicode MS" w:cs="Arial Unicode MS"/>
                <w:sz w:val="18"/>
              </w:rPr>
            </w:pPr>
            <w:r>
              <w:rPr>
                <w:sz w:val="18"/>
              </w:rPr>
              <w:t>Gunnera albocarpa</w:t>
            </w:r>
          </w:p>
        </w:tc>
        <w:tc>
          <w:tcPr>
            <w:tcW w:w="2360" w:type="dxa"/>
          </w:tcPr>
          <w:p>
            <w:pPr>
              <w:pStyle w:val="yTableNAm"/>
              <w:spacing w:before="0"/>
              <w:rPr>
                <w:rFonts w:eastAsia="Arial Unicode MS" w:cs="Arial Unicode MS"/>
                <w:sz w:val="18"/>
              </w:rPr>
            </w:pPr>
            <w:r>
              <w:rPr>
                <w:sz w:val="18"/>
              </w:rPr>
              <w:t>Gunnera cordifolia</w:t>
            </w:r>
          </w:p>
        </w:tc>
        <w:tc>
          <w:tcPr>
            <w:tcW w:w="2361" w:type="dxa"/>
          </w:tcPr>
          <w:p>
            <w:pPr>
              <w:pStyle w:val="yTableNAm"/>
              <w:spacing w:before="0"/>
              <w:rPr>
                <w:rFonts w:eastAsia="Arial Unicode MS" w:cs="Arial Unicode MS"/>
                <w:sz w:val="18"/>
              </w:rPr>
            </w:pPr>
            <w:r>
              <w:rPr>
                <w:sz w:val="18"/>
              </w:rPr>
              <w:t>Gunnera densiflora</w:t>
            </w:r>
          </w:p>
        </w:tc>
      </w:tr>
      <w:tr>
        <w:trPr>
          <w:cantSplit/>
        </w:trPr>
        <w:tc>
          <w:tcPr>
            <w:tcW w:w="2360" w:type="dxa"/>
          </w:tcPr>
          <w:p>
            <w:pPr>
              <w:pStyle w:val="yTableNAm"/>
              <w:spacing w:before="0"/>
              <w:rPr>
                <w:rFonts w:eastAsia="Arial Unicode MS" w:cs="Arial Unicode MS"/>
                <w:sz w:val="18"/>
              </w:rPr>
            </w:pPr>
            <w:r>
              <w:rPr>
                <w:sz w:val="18"/>
              </w:rPr>
              <w:t>Gunnera dentata</w:t>
            </w:r>
          </w:p>
        </w:tc>
        <w:tc>
          <w:tcPr>
            <w:tcW w:w="2360" w:type="dxa"/>
          </w:tcPr>
          <w:p>
            <w:pPr>
              <w:pStyle w:val="yTableNAm"/>
              <w:spacing w:before="0"/>
              <w:rPr>
                <w:rFonts w:eastAsia="Arial Unicode MS" w:cs="Arial Unicode MS"/>
                <w:sz w:val="18"/>
              </w:rPr>
            </w:pPr>
            <w:r>
              <w:rPr>
                <w:sz w:val="18"/>
              </w:rPr>
              <w:t>Gunnera flavida</w:t>
            </w:r>
          </w:p>
        </w:tc>
        <w:tc>
          <w:tcPr>
            <w:tcW w:w="2361" w:type="dxa"/>
          </w:tcPr>
          <w:p>
            <w:pPr>
              <w:pStyle w:val="yTableNAm"/>
              <w:spacing w:before="0"/>
              <w:rPr>
                <w:rFonts w:eastAsia="Arial Unicode MS" w:cs="Arial Unicode MS"/>
                <w:sz w:val="18"/>
              </w:rPr>
            </w:pPr>
            <w:r>
              <w:rPr>
                <w:sz w:val="18"/>
              </w:rPr>
              <w:t>Gunnera hamiltonii</w:t>
            </w:r>
          </w:p>
        </w:tc>
      </w:tr>
      <w:tr>
        <w:trPr>
          <w:cantSplit/>
        </w:trPr>
        <w:tc>
          <w:tcPr>
            <w:tcW w:w="2360" w:type="dxa"/>
          </w:tcPr>
          <w:p>
            <w:pPr>
              <w:pStyle w:val="yTableNAm"/>
              <w:spacing w:before="0"/>
              <w:rPr>
                <w:rFonts w:eastAsia="Arial Unicode MS" w:cs="Arial Unicode MS"/>
                <w:sz w:val="18"/>
              </w:rPr>
            </w:pPr>
            <w:r>
              <w:rPr>
                <w:sz w:val="18"/>
              </w:rPr>
              <w:t>Gunnera insignis</w:t>
            </w:r>
          </w:p>
        </w:tc>
        <w:tc>
          <w:tcPr>
            <w:tcW w:w="2360" w:type="dxa"/>
          </w:tcPr>
          <w:p>
            <w:pPr>
              <w:pStyle w:val="yTableNAm"/>
              <w:spacing w:before="0"/>
              <w:rPr>
                <w:rFonts w:eastAsia="Arial Unicode MS" w:cs="Arial Unicode MS"/>
                <w:sz w:val="18"/>
              </w:rPr>
            </w:pPr>
            <w:r>
              <w:rPr>
                <w:sz w:val="18"/>
              </w:rPr>
              <w:t>Gunnera magellanica</w:t>
            </w:r>
          </w:p>
        </w:tc>
        <w:tc>
          <w:tcPr>
            <w:tcW w:w="2361" w:type="dxa"/>
          </w:tcPr>
          <w:p>
            <w:pPr>
              <w:pStyle w:val="yTableNAm"/>
              <w:spacing w:before="0"/>
              <w:rPr>
                <w:rFonts w:eastAsia="Arial Unicode MS" w:cs="Arial Unicode MS"/>
                <w:sz w:val="18"/>
              </w:rPr>
            </w:pPr>
            <w:r>
              <w:rPr>
                <w:sz w:val="18"/>
              </w:rPr>
              <w:t>Gunnera manicata</w:t>
            </w:r>
          </w:p>
        </w:tc>
      </w:tr>
      <w:tr>
        <w:trPr>
          <w:cantSplit/>
        </w:trPr>
        <w:tc>
          <w:tcPr>
            <w:tcW w:w="2360" w:type="dxa"/>
          </w:tcPr>
          <w:p>
            <w:pPr>
              <w:pStyle w:val="yTableNAm"/>
              <w:spacing w:before="0"/>
              <w:rPr>
                <w:rFonts w:eastAsia="Arial Unicode MS" w:cs="Arial Unicode MS"/>
                <w:sz w:val="18"/>
              </w:rPr>
            </w:pPr>
            <w:r>
              <w:rPr>
                <w:sz w:val="18"/>
              </w:rPr>
              <w:t>Gunnera mixta</w:t>
            </w:r>
          </w:p>
        </w:tc>
        <w:tc>
          <w:tcPr>
            <w:tcW w:w="2360" w:type="dxa"/>
          </w:tcPr>
          <w:p>
            <w:pPr>
              <w:pStyle w:val="yTableNAm"/>
              <w:spacing w:before="0"/>
              <w:rPr>
                <w:rFonts w:eastAsia="Arial Unicode MS" w:cs="Arial Unicode MS"/>
                <w:sz w:val="18"/>
              </w:rPr>
            </w:pPr>
            <w:r>
              <w:rPr>
                <w:sz w:val="18"/>
              </w:rPr>
              <w:t>Gunnera monoica</w:t>
            </w:r>
          </w:p>
        </w:tc>
        <w:tc>
          <w:tcPr>
            <w:tcW w:w="2361" w:type="dxa"/>
          </w:tcPr>
          <w:p>
            <w:pPr>
              <w:pStyle w:val="yTableNAm"/>
              <w:spacing w:before="0"/>
              <w:rPr>
                <w:rFonts w:eastAsia="Arial Unicode MS" w:cs="Arial Unicode MS"/>
                <w:sz w:val="18"/>
              </w:rPr>
            </w:pPr>
            <w:r>
              <w:rPr>
                <w:sz w:val="18"/>
              </w:rPr>
              <w:t>Gunnera perpensa</w:t>
            </w:r>
          </w:p>
        </w:tc>
      </w:tr>
      <w:tr>
        <w:trPr>
          <w:cantSplit/>
        </w:trPr>
        <w:tc>
          <w:tcPr>
            <w:tcW w:w="2360" w:type="dxa"/>
          </w:tcPr>
          <w:p>
            <w:pPr>
              <w:pStyle w:val="yTableNAm"/>
              <w:spacing w:before="0"/>
              <w:rPr>
                <w:rFonts w:eastAsia="Arial Unicode MS" w:cs="Arial Unicode MS"/>
                <w:sz w:val="18"/>
              </w:rPr>
            </w:pPr>
            <w:r>
              <w:rPr>
                <w:sz w:val="18"/>
              </w:rPr>
              <w:t>Gunnera prorepens</w:t>
            </w:r>
          </w:p>
        </w:tc>
        <w:tc>
          <w:tcPr>
            <w:tcW w:w="2360" w:type="dxa"/>
          </w:tcPr>
          <w:p>
            <w:pPr>
              <w:pStyle w:val="yTableNAm"/>
              <w:spacing w:before="0"/>
              <w:rPr>
                <w:rFonts w:eastAsia="Arial Unicode MS" w:cs="Arial Unicode MS"/>
                <w:sz w:val="18"/>
              </w:rPr>
            </w:pPr>
            <w:r>
              <w:rPr>
                <w:sz w:val="18"/>
              </w:rPr>
              <w:t>Gunnera strigosa</w:t>
            </w:r>
          </w:p>
        </w:tc>
        <w:tc>
          <w:tcPr>
            <w:tcW w:w="2361" w:type="dxa"/>
          </w:tcPr>
          <w:p>
            <w:pPr>
              <w:pStyle w:val="yTableNAm"/>
              <w:spacing w:before="0"/>
              <w:rPr>
                <w:rFonts w:eastAsia="Arial Unicode MS" w:cs="Arial Unicode MS"/>
                <w:sz w:val="18"/>
              </w:rPr>
            </w:pPr>
            <w:r>
              <w:rPr>
                <w:sz w:val="18"/>
              </w:rPr>
              <w:t>Gunnera tinctoria</w:t>
            </w:r>
          </w:p>
        </w:tc>
      </w:tr>
      <w:tr>
        <w:trPr>
          <w:cantSplit/>
        </w:trPr>
        <w:tc>
          <w:tcPr>
            <w:tcW w:w="2360" w:type="dxa"/>
          </w:tcPr>
          <w:p>
            <w:pPr>
              <w:pStyle w:val="yTableNAm"/>
              <w:spacing w:before="0"/>
              <w:rPr>
                <w:rFonts w:eastAsia="Arial Unicode MS" w:cs="Arial Unicode MS"/>
                <w:sz w:val="18"/>
              </w:rPr>
            </w:pPr>
            <w:r>
              <w:rPr>
                <w:sz w:val="18"/>
              </w:rPr>
              <w:t>Gustavia acuminata</w:t>
            </w:r>
          </w:p>
        </w:tc>
        <w:tc>
          <w:tcPr>
            <w:tcW w:w="2360" w:type="dxa"/>
          </w:tcPr>
          <w:p>
            <w:pPr>
              <w:pStyle w:val="yTableNAm"/>
              <w:spacing w:before="0"/>
              <w:rPr>
                <w:rFonts w:eastAsia="Arial Unicode MS" w:cs="Arial Unicode MS"/>
                <w:sz w:val="18"/>
              </w:rPr>
            </w:pPr>
            <w:r>
              <w:rPr>
                <w:sz w:val="18"/>
              </w:rPr>
              <w:t>Gustavia angustifolia</w:t>
            </w:r>
          </w:p>
        </w:tc>
        <w:tc>
          <w:tcPr>
            <w:tcW w:w="2361" w:type="dxa"/>
          </w:tcPr>
          <w:p>
            <w:pPr>
              <w:pStyle w:val="yTableNAm"/>
              <w:spacing w:before="0"/>
              <w:rPr>
                <w:rFonts w:eastAsia="Arial Unicode MS" w:cs="Arial Unicode MS"/>
                <w:sz w:val="18"/>
              </w:rPr>
            </w:pPr>
            <w:r>
              <w:rPr>
                <w:sz w:val="18"/>
              </w:rPr>
              <w:t>Gustavia augusta</w:t>
            </w:r>
          </w:p>
        </w:tc>
      </w:tr>
      <w:tr>
        <w:trPr>
          <w:cantSplit/>
        </w:trPr>
        <w:tc>
          <w:tcPr>
            <w:tcW w:w="2360" w:type="dxa"/>
          </w:tcPr>
          <w:p>
            <w:pPr>
              <w:pStyle w:val="yTableNAm"/>
              <w:spacing w:before="0"/>
              <w:rPr>
                <w:rFonts w:eastAsia="Arial Unicode MS" w:cs="Arial Unicode MS"/>
                <w:sz w:val="18"/>
              </w:rPr>
            </w:pPr>
            <w:r>
              <w:rPr>
                <w:sz w:val="18"/>
              </w:rPr>
              <w:t>Gustavia dodsonii</w:t>
            </w:r>
          </w:p>
        </w:tc>
        <w:tc>
          <w:tcPr>
            <w:tcW w:w="2360" w:type="dxa"/>
          </w:tcPr>
          <w:p>
            <w:pPr>
              <w:pStyle w:val="yTableNAm"/>
              <w:spacing w:before="0"/>
              <w:rPr>
                <w:rFonts w:eastAsia="Arial Unicode MS" w:cs="Arial Unicode MS"/>
                <w:sz w:val="18"/>
              </w:rPr>
            </w:pPr>
            <w:r>
              <w:rPr>
                <w:sz w:val="18"/>
              </w:rPr>
              <w:t>Gustavia gracillima</w:t>
            </w:r>
          </w:p>
        </w:tc>
        <w:tc>
          <w:tcPr>
            <w:tcW w:w="2361" w:type="dxa"/>
          </w:tcPr>
          <w:p>
            <w:pPr>
              <w:pStyle w:val="yTableNAm"/>
              <w:spacing w:before="0"/>
              <w:rPr>
                <w:rFonts w:eastAsia="Arial Unicode MS" w:cs="Arial Unicode MS"/>
                <w:sz w:val="18"/>
              </w:rPr>
            </w:pPr>
            <w:r>
              <w:rPr>
                <w:sz w:val="18"/>
              </w:rPr>
              <w:t>Gustavia longifolia</w:t>
            </w:r>
          </w:p>
        </w:tc>
      </w:tr>
      <w:tr>
        <w:trPr>
          <w:cantSplit/>
        </w:trPr>
        <w:tc>
          <w:tcPr>
            <w:tcW w:w="2360" w:type="dxa"/>
          </w:tcPr>
          <w:p>
            <w:pPr>
              <w:pStyle w:val="yTableNAm"/>
              <w:spacing w:before="0"/>
              <w:rPr>
                <w:rFonts w:eastAsia="Arial Unicode MS" w:cs="Arial Unicode MS"/>
                <w:sz w:val="18"/>
              </w:rPr>
            </w:pPr>
            <w:r>
              <w:rPr>
                <w:sz w:val="18"/>
              </w:rPr>
              <w:t>Gustavia macarenensis</w:t>
            </w:r>
          </w:p>
        </w:tc>
        <w:tc>
          <w:tcPr>
            <w:tcW w:w="2360" w:type="dxa"/>
          </w:tcPr>
          <w:p>
            <w:pPr>
              <w:pStyle w:val="yTableNAm"/>
              <w:spacing w:before="0"/>
              <w:rPr>
                <w:rFonts w:eastAsia="Arial Unicode MS" w:cs="Arial Unicode MS"/>
                <w:sz w:val="18"/>
              </w:rPr>
            </w:pPr>
            <w:r>
              <w:rPr>
                <w:sz w:val="18"/>
              </w:rPr>
              <w:t>Gustavia marcgraaviana</w:t>
            </w:r>
          </w:p>
        </w:tc>
        <w:tc>
          <w:tcPr>
            <w:tcW w:w="2361" w:type="dxa"/>
          </w:tcPr>
          <w:p>
            <w:pPr>
              <w:pStyle w:val="yTableNAm"/>
              <w:spacing w:before="0"/>
              <w:rPr>
                <w:rFonts w:eastAsia="Arial Unicode MS" w:cs="Arial Unicode MS"/>
                <w:sz w:val="18"/>
              </w:rPr>
            </w:pPr>
            <w:r>
              <w:rPr>
                <w:sz w:val="18"/>
              </w:rPr>
              <w:t>Gustavia nana</w:t>
            </w:r>
          </w:p>
        </w:tc>
      </w:tr>
      <w:tr>
        <w:trPr>
          <w:cantSplit/>
        </w:trPr>
        <w:tc>
          <w:tcPr>
            <w:tcW w:w="2360" w:type="dxa"/>
          </w:tcPr>
          <w:p>
            <w:pPr>
              <w:pStyle w:val="yTableNAm"/>
              <w:spacing w:before="0"/>
              <w:rPr>
                <w:rFonts w:eastAsia="Arial Unicode MS" w:cs="Arial Unicode MS"/>
                <w:sz w:val="18"/>
              </w:rPr>
            </w:pPr>
            <w:r>
              <w:rPr>
                <w:sz w:val="18"/>
              </w:rPr>
              <w:t>Gustavia parviflora</w:t>
            </w:r>
          </w:p>
        </w:tc>
        <w:tc>
          <w:tcPr>
            <w:tcW w:w="2360" w:type="dxa"/>
          </w:tcPr>
          <w:p>
            <w:pPr>
              <w:pStyle w:val="yTableNAm"/>
              <w:spacing w:before="0"/>
              <w:rPr>
                <w:rFonts w:eastAsia="Arial Unicode MS" w:cs="Arial Unicode MS"/>
                <w:sz w:val="18"/>
              </w:rPr>
            </w:pPr>
            <w:r>
              <w:rPr>
                <w:sz w:val="18"/>
              </w:rPr>
              <w:t>Gustavia poeppigiana</w:t>
            </w:r>
          </w:p>
        </w:tc>
        <w:tc>
          <w:tcPr>
            <w:tcW w:w="2361" w:type="dxa"/>
          </w:tcPr>
          <w:p>
            <w:pPr>
              <w:pStyle w:val="yTableNAm"/>
              <w:spacing w:before="0"/>
              <w:rPr>
                <w:rFonts w:eastAsia="Arial Unicode MS" w:cs="Arial Unicode MS"/>
                <w:sz w:val="18"/>
              </w:rPr>
            </w:pPr>
            <w:r>
              <w:rPr>
                <w:sz w:val="18"/>
              </w:rPr>
              <w:t>Gustavia serrata</w:t>
            </w:r>
          </w:p>
        </w:tc>
      </w:tr>
      <w:tr>
        <w:trPr>
          <w:cantSplit/>
        </w:trPr>
        <w:tc>
          <w:tcPr>
            <w:tcW w:w="2360" w:type="dxa"/>
          </w:tcPr>
          <w:p>
            <w:pPr>
              <w:pStyle w:val="yTableNAm"/>
              <w:spacing w:before="0"/>
              <w:rPr>
                <w:rFonts w:eastAsia="Arial Unicode MS" w:cs="Arial Unicode MS"/>
                <w:sz w:val="18"/>
              </w:rPr>
            </w:pPr>
            <w:r>
              <w:rPr>
                <w:sz w:val="18"/>
              </w:rPr>
              <w:t>Gustavia speciosa</w:t>
            </w:r>
          </w:p>
        </w:tc>
        <w:tc>
          <w:tcPr>
            <w:tcW w:w="2360" w:type="dxa"/>
          </w:tcPr>
          <w:p>
            <w:pPr>
              <w:pStyle w:val="yTableNAm"/>
              <w:spacing w:before="0"/>
              <w:rPr>
                <w:rFonts w:eastAsia="Arial Unicode MS" w:cs="Arial Unicode MS"/>
                <w:sz w:val="18"/>
              </w:rPr>
            </w:pPr>
            <w:r>
              <w:rPr>
                <w:sz w:val="18"/>
              </w:rPr>
              <w:t>Gustavia superba</w:t>
            </w:r>
          </w:p>
        </w:tc>
        <w:tc>
          <w:tcPr>
            <w:tcW w:w="2361" w:type="dxa"/>
          </w:tcPr>
          <w:p>
            <w:pPr>
              <w:pStyle w:val="yTableNAm"/>
              <w:spacing w:before="0"/>
              <w:rPr>
                <w:rFonts w:eastAsia="Arial Unicode MS" w:cs="Arial Unicode MS"/>
                <w:sz w:val="18"/>
              </w:rPr>
            </w:pPr>
            <w:r>
              <w:rPr>
                <w:sz w:val="18"/>
              </w:rPr>
              <w:t>Guzmania alborosea</w:t>
            </w:r>
          </w:p>
        </w:tc>
      </w:tr>
      <w:tr>
        <w:trPr>
          <w:cantSplit/>
        </w:trPr>
        <w:tc>
          <w:tcPr>
            <w:tcW w:w="2360" w:type="dxa"/>
          </w:tcPr>
          <w:p>
            <w:pPr>
              <w:pStyle w:val="yTableNAm"/>
              <w:spacing w:before="0"/>
              <w:rPr>
                <w:rFonts w:eastAsia="Arial Unicode MS" w:cs="Arial Unicode MS"/>
                <w:sz w:val="18"/>
              </w:rPr>
            </w:pPr>
            <w:r>
              <w:rPr>
                <w:sz w:val="18"/>
              </w:rPr>
              <w:t>Guzmania andreettae</w:t>
            </w:r>
          </w:p>
        </w:tc>
        <w:tc>
          <w:tcPr>
            <w:tcW w:w="2360" w:type="dxa"/>
          </w:tcPr>
          <w:p>
            <w:pPr>
              <w:pStyle w:val="yTableNAm"/>
              <w:spacing w:before="0"/>
              <w:rPr>
                <w:rFonts w:eastAsia="Arial Unicode MS" w:cs="Arial Unicode MS"/>
                <w:sz w:val="18"/>
              </w:rPr>
            </w:pPr>
            <w:r>
              <w:rPr>
                <w:sz w:val="18"/>
              </w:rPr>
              <w:t>Guzmania angustifolia</w:t>
            </w:r>
          </w:p>
        </w:tc>
        <w:tc>
          <w:tcPr>
            <w:tcW w:w="2361" w:type="dxa"/>
          </w:tcPr>
          <w:p>
            <w:pPr>
              <w:pStyle w:val="yTableNAm"/>
              <w:spacing w:before="0"/>
              <w:rPr>
                <w:rFonts w:eastAsia="Arial Unicode MS" w:cs="Arial Unicode MS"/>
                <w:sz w:val="18"/>
              </w:rPr>
            </w:pPr>
            <w:r>
              <w:rPr>
                <w:sz w:val="18"/>
              </w:rPr>
              <w:t>Guzmania berteroniana</w:t>
            </w:r>
          </w:p>
        </w:tc>
      </w:tr>
      <w:tr>
        <w:trPr>
          <w:cantSplit/>
        </w:trPr>
        <w:tc>
          <w:tcPr>
            <w:tcW w:w="2360" w:type="dxa"/>
          </w:tcPr>
          <w:p>
            <w:pPr>
              <w:pStyle w:val="yTableNAm"/>
              <w:spacing w:before="0"/>
              <w:rPr>
                <w:rFonts w:eastAsia="Arial Unicode MS" w:cs="Arial Unicode MS"/>
                <w:sz w:val="18"/>
              </w:rPr>
            </w:pPr>
            <w:r>
              <w:rPr>
                <w:sz w:val="18"/>
              </w:rPr>
              <w:t>Guzmania bipartita</w:t>
            </w:r>
          </w:p>
        </w:tc>
        <w:tc>
          <w:tcPr>
            <w:tcW w:w="2360" w:type="dxa"/>
          </w:tcPr>
          <w:p>
            <w:pPr>
              <w:pStyle w:val="yTableNAm"/>
              <w:spacing w:before="0"/>
              <w:rPr>
                <w:rFonts w:eastAsia="Arial Unicode MS" w:cs="Arial Unicode MS"/>
                <w:sz w:val="18"/>
              </w:rPr>
            </w:pPr>
            <w:r>
              <w:rPr>
                <w:sz w:val="18"/>
              </w:rPr>
              <w:t>Guzmania blassii</w:t>
            </w:r>
          </w:p>
        </w:tc>
        <w:tc>
          <w:tcPr>
            <w:tcW w:w="2361" w:type="dxa"/>
          </w:tcPr>
          <w:p>
            <w:pPr>
              <w:pStyle w:val="yTableNAm"/>
              <w:spacing w:before="0"/>
              <w:rPr>
                <w:rFonts w:eastAsia="Arial Unicode MS" w:cs="Arial Unicode MS"/>
                <w:sz w:val="18"/>
              </w:rPr>
            </w:pPr>
            <w:r>
              <w:rPr>
                <w:sz w:val="18"/>
              </w:rPr>
              <w:t>Guzmania calamifolia</w:t>
            </w:r>
          </w:p>
        </w:tc>
      </w:tr>
      <w:tr>
        <w:trPr>
          <w:cantSplit/>
        </w:trPr>
        <w:tc>
          <w:tcPr>
            <w:tcW w:w="2360" w:type="dxa"/>
          </w:tcPr>
          <w:p>
            <w:pPr>
              <w:pStyle w:val="yTableNAm"/>
              <w:spacing w:before="0"/>
              <w:rPr>
                <w:rFonts w:eastAsia="Arial Unicode MS" w:cs="Arial Unicode MS"/>
                <w:sz w:val="18"/>
              </w:rPr>
            </w:pPr>
            <w:r>
              <w:rPr>
                <w:sz w:val="18"/>
              </w:rPr>
              <w:t>Guzmania cardinalis</w:t>
            </w:r>
          </w:p>
        </w:tc>
        <w:tc>
          <w:tcPr>
            <w:tcW w:w="2360" w:type="dxa"/>
          </w:tcPr>
          <w:p>
            <w:pPr>
              <w:pStyle w:val="yTableNAm"/>
              <w:spacing w:before="0"/>
              <w:rPr>
                <w:rFonts w:eastAsia="Arial Unicode MS" w:cs="Arial Unicode MS"/>
                <w:sz w:val="18"/>
              </w:rPr>
            </w:pPr>
            <w:r>
              <w:rPr>
                <w:sz w:val="18"/>
              </w:rPr>
              <w:t>Guzmania circinnata</w:t>
            </w:r>
          </w:p>
        </w:tc>
        <w:tc>
          <w:tcPr>
            <w:tcW w:w="2361" w:type="dxa"/>
          </w:tcPr>
          <w:p>
            <w:pPr>
              <w:pStyle w:val="yTableNAm"/>
              <w:spacing w:before="0"/>
              <w:rPr>
                <w:rFonts w:eastAsia="Arial Unicode MS" w:cs="Arial Unicode MS"/>
                <w:sz w:val="18"/>
              </w:rPr>
            </w:pPr>
            <w:r>
              <w:rPr>
                <w:sz w:val="18"/>
              </w:rPr>
              <w:t>Guzmania claviformis</w:t>
            </w:r>
          </w:p>
        </w:tc>
      </w:tr>
      <w:tr>
        <w:trPr>
          <w:cantSplit/>
        </w:trPr>
        <w:tc>
          <w:tcPr>
            <w:tcW w:w="2360" w:type="dxa"/>
          </w:tcPr>
          <w:p>
            <w:pPr>
              <w:pStyle w:val="yTableNAm"/>
              <w:spacing w:before="0"/>
              <w:rPr>
                <w:rFonts w:eastAsia="Arial Unicode MS" w:cs="Arial Unicode MS"/>
                <w:sz w:val="18"/>
              </w:rPr>
            </w:pPr>
            <w:r>
              <w:rPr>
                <w:sz w:val="18"/>
              </w:rPr>
              <w:t>Guzmania dissitiflora</w:t>
            </w:r>
          </w:p>
        </w:tc>
        <w:tc>
          <w:tcPr>
            <w:tcW w:w="2360" w:type="dxa"/>
          </w:tcPr>
          <w:p>
            <w:pPr>
              <w:pStyle w:val="yTableNAm"/>
              <w:spacing w:before="0"/>
              <w:rPr>
                <w:rFonts w:eastAsia="Arial Unicode MS" w:cs="Arial Unicode MS"/>
                <w:sz w:val="18"/>
              </w:rPr>
            </w:pPr>
            <w:r>
              <w:rPr>
                <w:sz w:val="18"/>
              </w:rPr>
              <w:t>Guzmania donnellsmithii</w:t>
            </w:r>
          </w:p>
        </w:tc>
        <w:tc>
          <w:tcPr>
            <w:tcW w:w="2361" w:type="dxa"/>
          </w:tcPr>
          <w:p>
            <w:pPr>
              <w:pStyle w:val="yTableNAm"/>
              <w:spacing w:before="0"/>
              <w:rPr>
                <w:rFonts w:eastAsia="Arial Unicode MS" w:cs="Arial Unicode MS"/>
                <w:sz w:val="18"/>
              </w:rPr>
            </w:pPr>
            <w:r>
              <w:rPr>
                <w:sz w:val="18"/>
              </w:rPr>
              <w:t>Guzmania erythrolepis</w:t>
            </w:r>
          </w:p>
        </w:tc>
      </w:tr>
      <w:tr>
        <w:trPr>
          <w:cantSplit/>
        </w:trPr>
        <w:tc>
          <w:tcPr>
            <w:tcW w:w="2360" w:type="dxa"/>
          </w:tcPr>
          <w:p>
            <w:pPr>
              <w:pStyle w:val="yTableNAm"/>
              <w:spacing w:before="0"/>
              <w:rPr>
                <w:rFonts w:eastAsia="Arial Unicode MS" w:cs="Arial Unicode MS"/>
                <w:sz w:val="18"/>
              </w:rPr>
            </w:pPr>
            <w:r>
              <w:rPr>
                <w:sz w:val="18"/>
              </w:rPr>
              <w:t>Guzmania fosteriana</w:t>
            </w:r>
          </w:p>
        </w:tc>
        <w:tc>
          <w:tcPr>
            <w:tcW w:w="2360" w:type="dxa"/>
          </w:tcPr>
          <w:p>
            <w:pPr>
              <w:pStyle w:val="yTableNAm"/>
              <w:spacing w:before="0"/>
              <w:rPr>
                <w:rFonts w:eastAsia="Arial Unicode MS" w:cs="Arial Unicode MS"/>
                <w:sz w:val="18"/>
              </w:rPr>
            </w:pPr>
            <w:r>
              <w:rPr>
                <w:sz w:val="18"/>
              </w:rPr>
              <w:t>Guzmania x hybrid</w:t>
            </w:r>
          </w:p>
        </w:tc>
        <w:tc>
          <w:tcPr>
            <w:tcW w:w="2361" w:type="dxa"/>
          </w:tcPr>
          <w:p>
            <w:pPr>
              <w:pStyle w:val="yTableNAm"/>
              <w:spacing w:before="0"/>
              <w:rPr>
                <w:rFonts w:eastAsia="Arial Unicode MS" w:cs="Arial Unicode MS"/>
                <w:sz w:val="18"/>
              </w:rPr>
            </w:pPr>
            <w:r>
              <w:rPr>
                <w:sz w:val="18"/>
              </w:rPr>
              <w:t>Guzmania kraenzliniana</w:t>
            </w:r>
          </w:p>
        </w:tc>
      </w:tr>
      <w:tr>
        <w:trPr>
          <w:cantSplit/>
        </w:trPr>
        <w:tc>
          <w:tcPr>
            <w:tcW w:w="2360" w:type="dxa"/>
          </w:tcPr>
          <w:p>
            <w:pPr>
              <w:pStyle w:val="yTableNAm"/>
              <w:spacing w:before="0"/>
              <w:rPr>
                <w:rFonts w:eastAsia="Arial Unicode MS" w:cs="Arial Unicode MS"/>
                <w:sz w:val="18"/>
              </w:rPr>
            </w:pPr>
            <w:r>
              <w:rPr>
                <w:sz w:val="18"/>
              </w:rPr>
              <w:t>Guzmania lindeni</w:t>
            </w:r>
          </w:p>
        </w:tc>
        <w:tc>
          <w:tcPr>
            <w:tcW w:w="2360" w:type="dxa"/>
          </w:tcPr>
          <w:p>
            <w:pPr>
              <w:pStyle w:val="yTableNAm"/>
              <w:spacing w:before="0"/>
              <w:rPr>
                <w:rFonts w:eastAsia="Arial Unicode MS" w:cs="Arial Unicode MS"/>
                <w:sz w:val="18"/>
              </w:rPr>
            </w:pPr>
            <w:r>
              <w:rPr>
                <w:sz w:val="18"/>
              </w:rPr>
              <w:t>Guzmania lingulata</w:t>
            </w:r>
          </w:p>
        </w:tc>
        <w:tc>
          <w:tcPr>
            <w:tcW w:w="2361" w:type="dxa"/>
          </w:tcPr>
          <w:p>
            <w:pPr>
              <w:pStyle w:val="yTableNAm"/>
              <w:spacing w:before="0"/>
              <w:rPr>
                <w:rFonts w:eastAsia="Arial Unicode MS" w:cs="Arial Unicode MS"/>
                <w:sz w:val="18"/>
              </w:rPr>
            </w:pPr>
            <w:r>
              <w:rPr>
                <w:sz w:val="18"/>
              </w:rPr>
              <w:t>Guzmania melinonis</w:t>
            </w:r>
          </w:p>
        </w:tc>
      </w:tr>
      <w:tr>
        <w:trPr>
          <w:cantSplit/>
        </w:trPr>
        <w:tc>
          <w:tcPr>
            <w:tcW w:w="2360" w:type="dxa"/>
          </w:tcPr>
          <w:p>
            <w:pPr>
              <w:pStyle w:val="yTableNAm"/>
              <w:spacing w:before="0"/>
              <w:rPr>
                <w:rFonts w:eastAsia="Arial Unicode MS" w:cs="Arial Unicode MS"/>
                <w:sz w:val="18"/>
              </w:rPr>
            </w:pPr>
            <w:r>
              <w:rPr>
                <w:sz w:val="18"/>
              </w:rPr>
              <w:t>Guzmania monostachia</w:t>
            </w:r>
          </w:p>
        </w:tc>
        <w:tc>
          <w:tcPr>
            <w:tcW w:w="2360" w:type="dxa"/>
          </w:tcPr>
          <w:p>
            <w:pPr>
              <w:pStyle w:val="yTableNAm"/>
              <w:spacing w:before="0"/>
              <w:rPr>
                <w:rFonts w:eastAsia="Arial Unicode MS" w:cs="Arial Unicode MS"/>
                <w:sz w:val="18"/>
              </w:rPr>
            </w:pPr>
            <w:r>
              <w:rPr>
                <w:sz w:val="18"/>
              </w:rPr>
              <w:t>Guzmania musaica</w:t>
            </w:r>
          </w:p>
        </w:tc>
        <w:tc>
          <w:tcPr>
            <w:tcW w:w="2361" w:type="dxa"/>
          </w:tcPr>
          <w:p>
            <w:pPr>
              <w:pStyle w:val="yTableNAm"/>
              <w:spacing w:before="0"/>
              <w:rPr>
                <w:rFonts w:eastAsia="Arial Unicode MS" w:cs="Arial Unicode MS"/>
                <w:sz w:val="18"/>
              </w:rPr>
            </w:pPr>
            <w:r>
              <w:rPr>
                <w:sz w:val="18"/>
              </w:rPr>
              <w:t>Guzmania nicaraguensis</w:t>
            </w:r>
          </w:p>
        </w:tc>
      </w:tr>
      <w:tr>
        <w:trPr>
          <w:cantSplit/>
        </w:trPr>
        <w:tc>
          <w:tcPr>
            <w:tcW w:w="2360" w:type="dxa"/>
          </w:tcPr>
          <w:p>
            <w:pPr>
              <w:pStyle w:val="yTableNAm"/>
              <w:spacing w:before="0"/>
              <w:rPr>
                <w:rFonts w:eastAsia="Arial Unicode MS" w:cs="Arial Unicode MS"/>
                <w:sz w:val="18"/>
              </w:rPr>
            </w:pPr>
            <w:r>
              <w:rPr>
                <w:sz w:val="18"/>
              </w:rPr>
              <w:t>Guzmania paniculata</w:t>
            </w:r>
          </w:p>
        </w:tc>
        <w:tc>
          <w:tcPr>
            <w:tcW w:w="2360" w:type="dxa"/>
          </w:tcPr>
          <w:p>
            <w:pPr>
              <w:pStyle w:val="yTableNAm"/>
              <w:spacing w:before="0"/>
              <w:rPr>
                <w:rFonts w:eastAsia="Arial Unicode MS" w:cs="Arial Unicode MS"/>
                <w:sz w:val="18"/>
              </w:rPr>
            </w:pPr>
            <w:r>
              <w:rPr>
                <w:sz w:val="18"/>
              </w:rPr>
              <w:t>Guzmania patula</w:t>
            </w:r>
          </w:p>
        </w:tc>
        <w:tc>
          <w:tcPr>
            <w:tcW w:w="2361" w:type="dxa"/>
          </w:tcPr>
          <w:p>
            <w:pPr>
              <w:pStyle w:val="yTableNAm"/>
              <w:spacing w:before="0"/>
              <w:rPr>
                <w:rFonts w:eastAsia="Arial Unicode MS" w:cs="Arial Unicode MS"/>
                <w:sz w:val="18"/>
              </w:rPr>
            </w:pPr>
            <w:r>
              <w:rPr>
                <w:sz w:val="18"/>
              </w:rPr>
              <w:t>Guzmania pennellii</w:t>
            </w:r>
          </w:p>
        </w:tc>
      </w:tr>
      <w:tr>
        <w:trPr>
          <w:cantSplit/>
        </w:trPr>
        <w:tc>
          <w:tcPr>
            <w:tcW w:w="2360" w:type="dxa"/>
          </w:tcPr>
          <w:p>
            <w:pPr>
              <w:pStyle w:val="yTableNAm"/>
              <w:spacing w:before="0"/>
              <w:rPr>
                <w:rFonts w:eastAsia="Arial Unicode MS" w:cs="Arial Unicode MS"/>
                <w:sz w:val="18"/>
              </w:rPr>
            </w:pPr>
            <w:r>
              <w:rPr>
                <w:sz w:val="18"/>
              </w:rPr>
              <w:t>Guzmania plicatifolia</w:t>
            </w:r>
          </w:p>
        </w:tc>
        <w:tc>
          <w:tcPr>
            <w:tcW w:w="2360" w:type="dxa"/>
          </w:tcPr>
          <w:p>
            <w:pPr>
              <w:pStyle w:val="yTableNAm"/>
              <w:spacing w:before="0"/>
              <w:rPr>
                <w:rFonts w:eastAsia="Arial Unicode MS" w:cs="Arial Unicode MS"/>
                <w:sz w:val="18"/>
              </w:rPr>
            </w:pPr>
            <w:r>
              <w:rPr>
                <w:sz w:val="18"/>
              </w:rPr>
              <w:t>Guzmania rauhiana</w:t>
            </w:r>
          </w:p>
        </w:tc>
        <w:tc>
          <w:tcPr>
            <w:tcW w:w="2361" w:type="dxa"/>
          </w:tcPr>
          <w:p>
            <w:pPr>
              <w:pStyle w:val="yTableNAm"/>
              <w:spacing w:before="0"/>
              <w:rPr>
                <w:rFonts w:eastAsia="Arial Unicode MS" w:cs="Arial Unicode MS"/>
                <w:sz w:val="18"/>
              </w:rPr>
            </w:pPr>
            <w:r>
              <w:rPr>
                <w:sz w:val="18"/>
              </w:rPr>
              <w:t>Guzmania remyi</w:t>
            </w:r>
          </w:p>
        </w:tc>
      </w:tr>
      <w:tr>
        <w:trPr>
          <w:cantSplit/>
        </w:trPr>
        <w:tc>
          <w:tcPr>
            <w:tcW w:w="2360" w:type="dxa"/>
          </w:tcPr>
          <w:p>
            <w:pPr>
              <w:pStyle w:val="yTableNAm"/>
              <w:spacing w:before="0"/>
              <w:rPr>
                <w:rFonts w:eastAsia="Arial Unicode MS" w:cs="Arial Unicode MS"/>
                <w:sz w:val="18"/>
              </w:rPr>
            </w:pPr>
            <w:r>
              <w:rPr>
                <w:sz w:val="18"/>
              </w:rPr>
              <w:t>Guzmania rosea</w:t>
            </w:r>
          </w:p>
        </w:tc>
        <w:tc>
          <w:tcPr>
            <w:tcW w:w="2360" w:type="dxa"/>
          </w:tcPr>
          <w:p>
            <w:pPr>
              <w:pStyle w:val="yTableNAm"/>
              <w:spacing w:before="0"/>
              <w:rPr>
                <w:rFonts w:eastAsia="Arial Unicode MS" w:cs="Arial Unicode MS"/>
                <w:sz w:val="18"/>
              </w:rPr>
            </w:pPr>
            <w:r>
              <w:rPr>
                <w:sz w:val="18"/>
              </w:rPr>
              <w:t>Guzmania rubrolutea</w:t>
            </w:r>
          </w:p>
        </w:tc>
        <w:tc>
          <w:tcPr>
            <w:tcW w:w="2361" w:type="dxa"/>
          </w:tcPr>
          <w:p>
            <w:pPr>
              <w:pStyle w:val="yTableNAm"/>
              <w:spacing w:before="0"/>
              <w:rPr>
                <w:rFonts w:eastAsia="Arial Unicode MS" w:cs="Arial Unicode MS"/>
                <w:sz w:val="18"/>
              </w:rPr>
            </w:pPr>
            <w:r>
              <w:rPr>
                <w:sz w:val="18"/>
              </w:rPr>
              <w:t>Guzmania sanguinea</w:t>
            </w:r>
          </w:p>
        </w:tc>
      </w:tr>
      <w:tr>
        <w:trPr>
          <w:cantSplit/>
        </w:trPr>
        <w:tc>
          <w:tcPr>
            <w:tcW w:w="2360" w:type="dxa"/>
          </w:tcPr>
          <w:p>
            <w:pPr>
              <w:pStyle w:val="yTableNAm"/>
              <w:spacing w:before="0"/>
              <w:rPr>
                <w:rFonts w:eastAsia="Arial Unicode MS" w:cs="Arial Unicode MS"/>
                <w:sz w:val="18"/>
              </w:rPr>
            </w:pPr>
            <w:r>
              <w:rPr>
                <w:sz w:val="18"/>
              </w:rPr>
              <w:t>Guzmania scherzeriana</w:t>
            </w:r>
          </w:p>
        </w:tc>
        <w:tc>
          <w:tcPr>
            <w:tcW w:w="2360" w:type="dxa"/>
          </w:tcPr>
          <w:p>
            <w:pPr>
              <w:pStyle w:val="yTableNAm"/>
              <w:spacing w:before="0"/>
              <w:rPr>
                <w:rFonts w:eastAsia="Arial Unicode MS" w:cs="Arial Unicode MS"/>
                <w:sz w:val="18"/>
              </w:rPr>
            </w:pPr>
            <w:r>
              <w:rPr>
                <w:sz w:val="18"/>
              </w:rPr>
              <w:t>Guzmania spectabilis</w:t>
            </w:r>
          </w:p>
        </w:tc>
        <w:tc>
          <w:tcPr>
            <w:tcW w:w="2361" w:type="dxa"/>
          </w:tcPr>
          <w:p>
            <w:pPr>
              <w:pStyle w:val="yTableNAm"/>
              <w:spacing w:before="0"/>
              <w:rPr>
                <w:rFonts w:eastAsia="Arial Unicode MS" w:cs="Arial Unicode MS"/>
                <w:sz w:val="18"/>
              </w:rPr>
            </w:pPr>
            <w:r>
              <w:rPr>
                <w:sz w:val="18"/>
              </w:rPr>
              <w:t>Guzmania sprucei</w:t>
            </w:r>
          </w:p>
        </w:tc>
      </w:tr>
      <w:tr>
        <w:trPr>
          <w:cantSplit/>
        </w:trPr>
        <w:tc>
          <w:tcPr>
            <w:tcW w:w="2360" w:type="dxa"/>
          </w:tcPr>
          <w:p>
            <w:pPr>
              <w:pStyle w:val="yTableNAm"/>
              <w:spacing w:before="0"/>
              <w:rPr>
                <w:rFonts w:eastAsia="Arial Unicode MS" w:cs="Arial Unicode MS"/>
                <w:sz w:val="18"/>
              </w:rPr>
            </w:pPr>
            <w:r>
              <w:rPr>
                <w:sz w:val="18"/>
              </w:rPr>
              <w:t>Guzmania squarrosa</w:t>
            </w:r>
          </w:p>
        </w:tc>
        <w:tc>
          <w:tcPr>
            <w:tcW w:w="2360" w:type="dxa"/>
          </w:tcPr>
          <w:p>
            <w:pPr>
              <w:pStyle w:val="yTableNAm"/>
              <w:spacing w:before="0"/>
              <w:rPr>
                <w:rFonts w:eastAsia="Arial Unicode MS" w:cs="Arial Unicode MS"/>
                <w:sz w:val="18"/>
              </w:rPr>
            </w:pPr>
            <w:r>
              <w:rPr>
                <w:sz w:val="18"/>
              </w:rPr>
              <w:t>Guzmania stenostachya</w:t>
            </w:r>
          </w:p>
        </w:tc>
        <w:tc>
          <w:tcPr>
            <w:tcW w:w="2361" w:type="dxa"/>
          </w:tcPr>
          <w:p>
            <w:pPr>
              <w:pStyle w:val="yTableNAm"/>
              <w:spacing w:before="0"/>
              <w:rPr>
                <w:rFonts w:eastAsia="Arial Unicode MS" w:cs="Arial Unicode MS"/>
                <w:sz w:val="18"/>
              </w:rPr>
            </w:pPr>
            <w:r>
              <w:rPr>
                <w:sz w:val="18"/>
              </w:rPr>
              <w:t>Guzmania stricta</w:t>
            </w:r>
          </w:p>
        </w:tc>
      </w:tr>
      <w:tr>
        <w:trPr>
          <w:cantSplit/>
        </w:trPr>
        <w:tc>
          <w:tcPr>
            <w:tcW w:w="2360" w:type="dxa"/>
          </w:tcPr>
          <w:p>
            <w:pPr>
              <w:pStyle w:val="yTableNAm"/>
              <w:spacing w:before="0"/>
              <w:rPr>
                <w:rFonts w:eastAsia="Arial Unicode MS" w:cs="Arial Unicode MS"/>
                <w:sz w:val="18"/>
              </w:rPr>
            </w:pPr>
            <w:r>
              <w:rPr>
                <w:sz w:val="18"/>
              </w:rPr>
              <w:t>Guzmania subcorymbosa</w:t>
            </w:r>
          </w:p>
        </w:tc>
        <w:tc>
          <w:tcPr>
            <w:tcW w:w="2360" w:type="dxa"/>
          </w:tcPr>
          <w:p>
            <w:pPr>
              <w:pStyle w:val="yTableNAm"/>
              <w:spacing w:before="0"/>
              <w:rPr>
                <w:rFonts w:eastAsia="Arial Unicode MS" w:cs="Arial Unicode MS"/>
                <w:sz w:val="18"/>
              </w:rPr>
            </w:pPr>
            <w:r>
              <w:rPr>
                <w:sz w:val="18"/>
              </w:rPr>
              <w:t>Guzmania teuscheri</w:t>
            </w:r>
          </w:p>
        </w:tc>
        <w:tc>
          <w:tcPr>
            <w:tcW w:w="2361" w:type="dxa"/>
          </w:tcPr>
          <w:p>
            <w:pPr>
              <w:pStyle w:val="yTableNAm"/>
              <w:spacing w:before="0"/>
              <w:rPr>
                <w:rFonts w:eastAsia="Arial Unicode MS" w:cs="Arial Unicode MS"/>
                <w:sz w:val="18"/>
              </w:rPr>
            </w:pPr>
            <w:r>
              <w:rPr>
                <w:sz w:val="18"/>
              </w:rPr>
              <w:t>Guzmania variegata</w:t>
            </w:r>
          </w:p>
        </w:tc>
      </w:tr>
      <w:tr>
        <w:trPr>
          <w:cantSplit/>
        </w:trPr>
        <w:tc>
          <w:tcPr>
            <w:tcW w:w="2360" w:type="dxa"/>
          </w:tcPr>
          <w:p>
            <w:pPr>
              <w:pStyle w:val="yTableNAm"/>
              <w:spacing w:before="0"/>
              <w:rPr>
                <w:rFonts w:eastAsia="Arial Unicode MS" w:cs="Arial Unicode MS"/>
                <w:sz w:val="18"/>
              </w:rPr>
            </w:pPr>
            <w:r>
              <w:rPr>
                <w:sz w:val="18"/>
              </w:rPr>
              <w:t>Guzmania vittata</w:t>
            </w:r>
          </w:p>
        </w:tc>
        <w:tc>
          <w:tcPr>
            <w:tcW w:w="2360" w:type="dxa"/>
          </w:tcPr>
          <w:p>
            <w:pPr>
              <w:pStyle w:val="yTableNAm"/>
              <w:spacing w:before="0"/>
              <w:rPr>
                <w:rFonts w:eastAsia="Arial Unicode MS" w:cs="Arial Unicode MS"/>
                <w:sz w:val="18"/>
              </w:rPr>
            </w:pPr>
            <w:r>
              <w:rPr>
                <w:sz w:val="18"/>
              </w:rPr>
              <w:t>Guzmania wittmackii</w:t>
            </w:r>
          </w:p>
        </w:tc>
        <w:tc>
          <w:tcPr>
            <w:tcW w:w="2361" w:type="dxa"/>
          </w:tcPr>
          <w:p>
            <w:pPr>
              <w:pStyle w:val="yTableNAm"/>
              <w:spacing w:before="0"/>
              <w:rPr>
                <w:rFonts w:eastAsia="Arial Unicode MS" w:cs="Arial Unicode MS"/>
                <w:sz w:val="18"/>
              </w:rPr>
            </w:pPr>
            <w:r>
              <w:rPr>
                <w:sz w:val="18"/>
              </w:rPr>
              <w:t>Guzmania xanthobractea</w:t>
            </w:r>
          </w:p>
        </w:tc>
      </w:tr>
      <w:tr>
        <w:trPr>
          <w:cantSplit/>
        </w:trPr>
        <w:tc>
          <w:tcPr>
            <w:tcW w:w="2360" w:type="dxa"/>
          </w:tcPr>
          <w:p>
            <w:pPr>
              <w:pStyle w:val="yTableNAm"/>
              <w:spacing w:before="0"/>
              <w:rPr>
                <w:rFonts w:eastAsia="Arial Unicode MS" w:cs="Arial Unicode MS"/>
                <w:sz w:val="18"/>
              </w:rPr>
            </w:pPr>
            <w:r>
              <w:rPr>
                <w:sz w:val="18"/>
              </w:rPr>
              <w:t>Guzmania zahnii</w:t>
            </w:r>
          </w:p>
        </w:tc>
        <w:tc>
          <w:tcPr>
            <w:tcW w:w="2360" w:type="dxa"/>
          </w:tcPr>
          <w:p>
            <w:pPr>
              <w:pStyle w:val="yTableNAm"/>
              <w:spacing w:before="0"/>
              <w:rPr>
                <w:rFonts w:eastAsia="Arial Unicode MS" w:cs="Arial Unicode MS"/>
                <w:sz w:val="18"/>
              </w:rPr>
            </w:pPr>
            <w:r>
              <w:rPr>
                <w:sz w:val="18"/>
              </w:rPr>
              <w:t>Gymnanthera nitida</w:t>
            </w:r>
          </w:p>
        </w:tc>
        <w:tc>
          <w:tcPr>
            <w:tcW w:w="2361" w:type="dxa"/>
          </w:tcPr>
          <w:p>
            <w:pPr>
              <w:pStyle w:val="yTableNAm"/>
              <w:spacing w:before="0"/>
              <w:rPr>
                <w:rFonts w:eastAsia="Arial Unicode MS" w:cs="Arial Unicode MS"/>
                <w:sz w:val="18"/>
              </w:rPr>
            </w:pPr>
            <w:r>
              <w:rPr>
                <w:sz w:val="18"/>
              </w:rPr>
              <w:t>Gymnaster savatieri</w:t>
            </w:r>
          </w:p>
        </w:tc>
      </w:tr>
      <w:tr>
        <w:trPr>
          <w:cantSplit/>
        </w:trPr>
        <w:tc>
          <w:tcPr>
            <w:tcW w:w="2360" w:type="dxa"/>
          </w:tcPr>
          <w:p>
            <w:pPr>
              <w:pStyle w:val="yTableNAm"/>
              <w:spacing w:before="0"/>
              <w:rPr>
                <w:rFonts w:eastAsia="Arial Unicode MS" w:cs="Arial Unicode MS"/>
                <w:sz w:val="18"/>
              </w:rPr>
            </w:pPr>
            <w:r>
              <w:rPr>
                <w:sz w:val="18"/>
              </w:rPr>
              <w:t>Gymnema dunnii</w:t>
            </w:r>
          </w:p>
        </w:tc>
        <w:tc>
          <w:tcPr>
            <w:tcW w:w="2360" w:type="dxa"/>
          </w:tcPr>
          <w:p>
            <w:pPr>
              <w:pStyle w:val="yTableNAm"/>
              <w:spacing w:before="0"/>
              <w:rPr>
                <w:rFonts w:eastAsia="Arial Unicode MS" w:cs="Arial Unicode MS"/>
                <w:sz w:val="18"/>
              </w:rPr>
            </w:pPr>
            <w:r>
              <w:rPr>
                <w:sz w:val="18"/>
              </w:rPr>
              <w:t>Gymnema geminatum</w:t>
            </w:r>
          </w:p>
        </w:tc>
        <w:tc>
          <w:tcPr>
            <w:tcW w:w="2361" w:type="dxa"/>
          </w:tcPr>
          <w:p>
            <w:pPr>
              <w:pStyle w:val="yTableNAm"/>
              <w:spacing w:before="0"/>
              <w:rPr>
                <w:rFonts w:eastAsia="Arial Unicode MS" w:cs="Arial Unicode MS"/>
                <w:sz w:val="18"/>
              </w:rPr>
            </w:pPr>
            <w:r>
              <w:rPr>
                <w:sz w:val="18"/>
              </w:rPr>
              <w:t>Gymnema sylvestre</w:t>
            </w:r>
          </w:p>
        </w:tc>
      </w:tr>
      <w:tr>
        <w:trPr>
          <w:cantSplit/>
        </w:trPr>
        <w:tc>
          <w:tcPr>
            <w:tcW w:w="2360" w:type="dxa"/>
          </w:tcPr>
          <w:p>
            <w:pPr>
              <w:pStyle w:val="yTableNAm"/>
              <w:spacing w:before="0"/>
              <w:rPr>
                <w:rFonts w:eastAsia="Arial Unicode MS" w:cs="Arial Unicode MS"/>
                <w:sz w:val="18"/>
              </w:rPr>
            </w:pPr>
            <w:r>
              <w:rPr>
                <w:sz w:val="18"/>
              </w:rPr>
              <w:t>Gymnocalycium ambatoense</w:t>
            </w:r>
          </w:p>
        </w:tc>
        <w:tc>
          <w:tcPr>
            <w:tcW w:w="2360" w:type="dxa"/>
          </w:tcPr>
          <w:p>
            <w:pPr>
              <w:pStyle w:val="yTableNAm"/>
              <w:spacing w:before="0"/>
              <w:rPr>
                <w:rFonts w:eastAsia="Arial Unicode MS" w:cs="Arial Unicode MS"/>
                <w:sz w:val="18"/>
              </w:rPr>
            </w:pPr>
            <w:r>
              <w:rPr>
                <w:sz w:val="18"/>
              </w:rPr>
              <w:t>Gymnocalycium andreae</w:t>
            </w:r>
          </w:p>
        </w:tc>
        <w:tc>
          <w:tcPr>
            <w:tcW w:w="2361" w:type="dxa"/>
          </w:tcPr>
          <w:p>
            <w:pPr>
              <w:pStyle w:val="yTableNAm"/>
              <w:spacing w:before="0"/>
              <w:rPr>
                <w:rFonts w:eastAsia="Arial Unicode MS" w:cs="Arial Unicode MS"/>
                <w:sz w:val="18"/>
              </w:rPr>
            </w:pPr>
            <w:r>
              <w:rPr>
                <w:sz w:val="18"/>
              </w:rPr>
              <w:t>Gymnocalycium anisitsii</w:t>
            </w:r>
          </w:p>
        </w:tc>
      </w:tr>
      <w:tr>
        <w:trPr>
          <w:cantSplit/>
        </w:trPr>
        <w:tc>
          <w:tcPr>
            <w:tcW w:w="2360" w:type="dxa"/>
          </w:tcPr>
          <w:p>
            <w:pPr>
              <w:pStyle w:val="yTableNAm"/>
              <w:spacing w:before="0"/>
              <w:rPr>
                <w:rFonts w:eastAsia="Arial Unicode MS" w:cs="Arial Unicode MS"/>
                <w:sz w:val="18"/>
              </w:rPr>
            </w:pPr>
            <w:r>
              <w:rPr>
                <w:sz w:val="18"/>
              </w:rPr>
              <w:t>Gymnocalycium baldianum</w:t>
            </w:r>
          </w:p>
        </w:tc>
        <w:tc>
          <w:tcPr>
            <w:tcW w:w="2360" w:type="dxa"/>
          </w:tcPr>
          <w:p>
            <w:pPr>
              <w:pStyle w:val="yTableNAm"/>
              <w:spacing w:before="0"/>
              <w:rPr>
                <w:rFonts w:eastAsia="Arial Unicode MS" w:cs="Arial Unicode MS"/>
                <w:sz w:val="18"/>
              </w:rPr>
            </w:pPr>
            <w:r>
              <w:rPr>
                <w:sz w:val="18"/>
              </w:rPr>
              <w:t>Gymnocalycium bruchii</w:t>
            </w:r>
          </w:p>
        </w:tc>
        <w:tc>
          <w:tcPr>
            <w:tcW w:w="2361" w:type="dxa"/>
          </w:tcPr>
          <w:p>
            <w:pPr>
              <w:pStyle w:val="yTableNAm"/>
              <w:spacing w:before="0"/>
              <w:rPr>
                <w:rFonts w:eastAsia="Arial Unicode MS" w:cs="Arial Unicode MS"/>
                <w:sz w:val="18"/>
              </w:rPr>
            </w:pPr>
            <w:r>
              <w:rPr>
                <w:sz w:val="18"/>
              </w:rPr>
              <w:t>Gymnocalycium buenekeri</w:t>
            </w:r>
          </w:p>
        </w:tc>
      </w:tr>
      <w:tr>
        <w:trPr>
          <w:cantSplit/>
        </w:trPr>
        <w:tc>
          <w:tcPr>
            <w:tcW w:w="2360" w:type="dxa"/>
          </w:tcPr>
          <w:p>
            <w:pPr>
              <w:pStyle w:val="yTableNAm"/>
              <w:spacing w:before="0"/>
              <w:rPr>
                <w:rFonts w:eastAsia="Arial Unicode MS" w:cs="Arial Unicode MS"/>
                <w:sz w:val="18"/>
              </w:rPr>
            </w:pPr>
            <w:r>
              <w:rPr>
                <w:sz w:val="18"/>
              </w:rPr>
              <w:t>Gymnocalycium calochlorum</w:t>
            </w:r>
          </w:p>
        </w:tc>
        <w:tc>
          <w:tcPr>
            <w:tcW w:w="2360" w:type="dxa"/>
          </w:tcPr>
          <w:p>
            <w:pPr>
              <w:pStyle w:val="yTableNAm"/>
              <w:spacing w:before="0"/>
              <w:rPr>
                <w:rFonts w:eastAsia="Arial Unicode MS" w:cs="Arial Unicode MS"/>
                <w:sz w:val="18"/>
              </w:rPr>
            </w:pPr>
            <w:r>
              <w:rPr>
                <w:sz w:val="18"/>
              </w:rPr>
              <w:t>Gymnocalycium capillaense</w:t>
            </w:r>
          </w:p>
        </w:tc>
        <w:tc>
          <w:tcPr>
            <w:tcW w:w="2361" w:type="dxa"/>
          </w:tcPr>
          <w:p>
            <w:pPr>
              <w:pStyle w:val="yTableNAm"/>
              <w:spacing w:before="0"/>
              <w:rPr>
                <w:rFonts w:eastAsia="Arial Unicode MS" w:cs="Arial Unicode MS"/>
                <w:sz w:val="18"/>
              </w:rPr>
            </w:pPr>
            <w:r>
              <w:rPr>
                <w:sz w:val="18"/>
              </w:rPr>
              <w:t>Gymnocalycium cardenasianum</w:t>
            </w:r>
          </w:p>
        </w:tc>
      </w:tr>
      <w:tr>
        <w:trPr>
          <w:cantSplit/>
        </w:trPr>
        <w:tc>
          <w:tcPr>
            <w:tcW w:w="2360" w:type="dxa"/>
          </w:tcPr>
          <w:p>
            <w:pPr>
              <w:pStyle w:val="yTableNAm"/>
              <w:spacing w:before="0"/>
              <w:rPr>
                <w:rFonts w:eastAsia="Arial Unicode MS" w:cs="Arial Unicode MS"/>
                <w:sz w:val="18"/>
              </w:rPr>
            </w:pPr>
            <w:r>
              <w:rPr>
                <w:sz w:val="18"/>
              </w:rPr>
              <w:t>Gymnocalycium castellanosii</w:t>
            </w:r>
          </w:p>
        </w:tc>
        <w:tc>
          <w:tcPr>
            <w:tcW w:w="2360" w:type="dxa"/>
          </w:tcPr>
          <w:p>
            <w:pPr>
              <w:pStyle w:val="yTableNAm"/>
              <w:spacing w:before="0"/>
              <w:rPr>
                <w:rFonts w:eastAsia="Arial Unicode MS" w:cs="Arial Unicode MS"/>
                <w:sz w:val="18"/>
              </w:rPr>
            </w:pPr>
            <w:r>
              <w:rPr>
                <w:sz w:val="18"/>
              </w:rPr>
              <w:t>Gymnocalycium chiquitanum</w:t>
            </w:r>
          </w:p>
        </w:tc>
        <w:tc>
          <w:tcPr>
            <w:tcW w:w="2361" w:type="dxa"/>
          </w:tcPr>
          <w:p>
            <w:pPr>
              <w:pStyle w:val="yTableNAm"/>
              <w:spacing w:before="0"/>
              <w:rPr>
                <w:rFonts w:eastAsia="Arial Unicode MS" w:cs="Arial Unicode MS"/>
                <w:sz w:val="18"/>
              </w:rPr>
            </w:pPr>
            <w:r>
              <w:rPr>
                <w:sz w:val="18"/>
              </w:rPr>
              <w:t>Gymnocalycium deeszianum</w:t>
            </w:r>
          </w:p>
        </w:tc>
      </w:tr>
      <w:tr>
        <w:trPr>
          <w:cantSplit/>
        </w:trPr>
        <w:tc>
          <w:tcPr>
            <w:tcW w:w="2360" w:type="dxa"/>
          </w:tcPr>
          <w:p>
            <w:pPr>
              <w:pStyle w:val="yTableNAm"/>
              <w:spacing w:before="0"/>
              <w:rPr>
                <w:rFonts w:eastAsia="Arial Unicode MS" w:cs="Arial Unicode MS"/>
                <w:sz w:val="18"/>
              </w:rPr>
            </w:pPr>
            <w:r>
              <w:rPr>
                <w:sz w:val="18"/>
              </w:rPr>
              <w:t>Gymnocalycium delaetii</w:t>
            </w:r>
          </w:p>
        </w:tc>
        <w:tc>
          <w:tcPr>
            <w:tcW w:w="2360" w:type="dxa"/>
          </w:tcPr>
          <w:p>
            <w:pPr>
              <w:pStyle w:val="yTableNAm"/>
              <w:spacing w:before="0"/>
              <w:rPr>
                <w:rFonts w:eastAsia="Arial Unicode MS" w:cs="Arial Unicode MS"/>
                <w:sz w:val="18"/>
              </w:rPr>
            </w:pPr>
            <w:r>
              <w:rPr>
                <w:sz w:val="18"/>
              </w:rPr>
              <w:t>Gymnocalycium denudatum</w:t>
            </w:r>
          </w:p>
        </w:tc>
        <w:tc>
          <w:tcPr>
            <w:tcW w:w="2361" w:type="dxa"/>
          </w:tcPr>
          <w:p>
            <w:pPr>
              <w:pStyle w:val="yTableNAm"/>
              <w:spacing w:before="0"/>
              <w:rPr>
                <w:rFonts w:eastAsia="Arial Unicode MS" w:cs="Arial Unicode MS"/>
                <w:sz w:val="18"/>
              </w:rPr>
            </w:pPr>
            <w:r>
              <w:rPr>
                <w:sz w:val="18"/>
              </w:rPr>
              <w:t>Gymnocalycium eurypleurum</w:t>
            </w:r>
          </w:p>
        </w:tc>
      </w:tr>
      <w:tr>
        <w:trPr>
          <w:cantSplit/>
        </w:trPr>
        <w:tc>
          <w:tcPr>
            <w:tcW w:w="2360" w:type="dxa"/>
          </w:tcPr>
          <w:p>
            <w:pPr>
              <w:pStyle w:val="yTableNAm"/>
              <w:spacing w:before="0"/>
              <w:rPr>
                <w:rFonts w:eastAsia="Arial Unicode MS" w:cs="Arial Unicode MS"/>
                <w:sz w:val="18"/>
              </w:rPr>
            </w:pPr>
            <w:r>
              <w:rPr>
                <w:sz w:val="18"/>
              </w:rPr>
              <w:t>Gymnocalycium ferrarii</w:t>
            </w:r>
          </w:p>
        </w:tc>
        <w:tc>
          <w:tcPr>
            <w:tcW w:w="2360" w:type="dxa"/>
          </w:tcPr>
          <w:p>
            <w:pPr>
              <w:pStyle w:val="yTableNAm"/>
              <w:spacing w:before="0"/>
              <w:rPr>
                <w:rFonts w:eastAsia="Arial Unicode MS" w:cs="Arial Unicode MS"/>
                <w:sz w:val="18"/>
              </w:rPr>
            </w:pPr>
            <w:r>
              <w:rPr>
                <w:sz w:val="18"/>
              </w:rPr>
              <w:t>Gymnocalycium fleischerianum</w:t>
            </w:r>
          </w:p>
        </w:tc>
        <w:tc>
          <w:tcPr>
            <w:tcW w:w="2361" w:type="dxa"/>
          </w:tcPr>
          <w:p>
            <w:pPr>
              <w:pStyle w:val="yTableNAm"/>
              <w:spacing w:before="0"/>
              <w:rPr>
                <w:rFonts w:eastAsia="Arial Unicode MS" w:cs="Arial Unicode MS"/>
                <w:sz w:val="18"/>
              </w:rPr>
            </w:pPr>
            <w:r>
              <w:rPr>
                <w:sz w:val="18"/>
              </w:rPr>
              <w:t>Gymnocalycium friedrichii</w:t>
            </w:r>
          </w:p>
        </w:tc>
      </w:tr>
      <w:tr>
        <w:trPr>
          <w:cantSplit/>
        </w:trPr>
        <w:tc>
          <w:tcPr>
            <w:tcW w:w="2360" w:type="dxa"/>
          </w:tcPr>
          <w:p>
            <w:pPr>
              <w:pStyle w:val="yTableNAm"/>
              <w:spacing w:before="0"/>
              <w:rPr>
                <w:rFonts w:eastAsia="Arial Unicode MS" w:cs="Arial Unicode MS"/>
                <w:sz w:val="18"/>
              </w:rPr>
            </w:pPr>
            <w:r>
              <w:rPr>
                <w:sz w:val="18"/>
              </w:rPr>
              <w:t>Gymnocalycium gibbosum</w:t>
            </w:r>
          </w:p>
        </w:tc>
        <w:tc>
          <w:tcPr>
            <w:tcW w:w="2360" w:type="dxa"/>
          </w:tcPr>
          <w:p>
            <w:pPr>
              <w:pStyle w:val="yTableNAm"/>
              <w:spacing w:before="0"/>
              <w:rPr>
                <w:rFonts w:eastAsia="Arial Unicode MS" w:cs="Arial Unicode MS"/>
                <w:sz w:val="18"/>
              </w:rPr>
            </w:pPr>
            <w:r>
              <w:rPr>
                <w:sz w:val="18"/>
              </w:rPr>
              <w:t>Gymnocalycium glaucum</w:t>
            </w:r>
          </w:p>
        </w:tc>
        <w:tc>
          <w:tcPr>
            <w:tcW w:w="2361" w:type="dxa"/>
          </w:tcPr>
          <w:p>
            <w:pPr>
              <w:pStyle w:val="yTableNAm"/>
              <w:spacing w:before="0"/>
              <w:rPr>
                <w:rFonts w:eastAsia="Arial Unicode MS" w:cs="Arial Unicode MS"/>
                <w:sz w:val="18"/>
              </w:rPr>
            </w:pPr>
            <w:r>
              <w:rPr>
                <w:sz w:val="18"/>
              </w:rPr>
              <w:t>Gymnocalycium horridispinum</w:t>
            </w:r>
          </w:p>
        </w:tc>
      </w:tr>
      <w:tr>
        <w:trPr>
          <w:cantSplit/>
        </w:trPr>
        <w:tc>
          <w:tcPr>
            <w:tcW w:w="2360" w:type="dxa"/>
          </w:tcPr>
          <w:p>
            <w:pPr>
              <w:pStyle w:val="yTableNAm"/>
              <w:spacing w:before="0"/>
              <w:rPr>
                <w:rFonts w:eastAsia="Arial Unicode MS" w:cs="Arial Unicode MS"/>
                <w:sz w:val="18"/>
              </w:rPr>
            </w:pPr>
            <w:r>
              <w:rPr>
                <w:sz w:val="18"/>
              </w:rPr>
              <w:t>Gymnocalycium horstii</w:t>
            </w:r>
          </w:p>
        </w:tc>
        <w:tc>
          <w:tcPr>
            <w:tcW w:w="2360" w:type="dxa"/>
          </w:tcPr>
          <w:p>
            <w:pPr>
              <w:pStyle w:val="yTableNAm"/>
              <w:spacing w:before="0"/>
              <w:rPr>
                <w:rFonts w:eastAsia="Arial Unicode MS" w:cs="Arial Unicode MS"/>
                <w:sz w:val="18"/>
              </w:rPr>
            </w:pPr>
            <w:r>
              <w:rPr>
                <w:sz w:val="18"/>
              </w:rPr>
              <w:t>Gymnocalycium hossei</w:t>
            </w:r>
          </w:p>
        </w:tc>
        <w:tc>
          <w:tcPr>
            <w:tcW w:w="2361" w:type="dxa"/>
          </w:tcPr>
          <w:p>
            <w:pPr>
              <w:pStyle w:val="yTableNAm"/>
              <w:spacing w:before="0"/>
              <w:rPr>
                <w:rFonts w:eastAsia="Arial Unicode MS" w:cs="Arial Unicode MS"/>
                <w:sz w:val="18"/>
              </w:rPr>
            </w:pPr>
            <w:r>
              <w:rPr>
                <w:sz w:val="18"/>
              </w:rPr>
              <w:t>Gymnocalycium hybopleurum</w:t>
            </w:r>
          </w:p>
        </w:tc>
      </w:tr>
      <w:tr>
        <w:trPr>
          <w:cantSplit/>
        </w:trPr>
        <w:tc>
          <w:tcPr>
            <w:tcW w:w="2360" w:type="dxa"/>
          </w:tcPr>
          <w:p>
            <w:pPr>
              <w:pStyle w:val="yTableNAm"/>
              <w:spacing w:before="0"/>
              <w:rPr>
                <w:rFonts w:eastAsia="Arial Unicode MS" w:cs="Arial Unicode MS"/>
                <w:sz w:val="18"/>
              </w:rPr>
            </w:pPr>
            <w:r>
              <w:rPr>
                <w:sz w:val="18"/>
              </w:rPr>
              <w:t>Gymnocalycium intertextum</w:t>
            </w:r>
          </w:p>
        </w:tc>
        <w:tc>
          <w:tcPr>
            <w:tcW w:w="2360" w:type="dxa"/>
          </w:tcPr>
          <w:p>
            <w:pPr>
              <w:pStyle w:val="yTableNAm"/>
              <w:spacing w:before="0"/>
              <w:rPr>
                <w:rFonts w:eastAsia="Arial Unicode MS" w:cs="Arial Unicode MS"/>
                <w:sz w:val="18"/>
              </w:rPr>
            </w:pPr>
            <w:r>
              <w:rPr>
                <w:sz w:val="18"/>
              </w:rPr>
              <w:t>Gymnocalycium joossensianum</w:t>
            </w:r>
          </w:p>
        </w:tc>
        <w:tc>
          <w:tcPr>
            <w:tcW w:w="2361" w:type="dxa"/>
          </w:tcPr>
          <w:p>
            <w:pPr>
              <w:pStyle w:val="yTableNAm"/>
              <w:spacing w:before="0"/>
              <w:rPr>
                <w:rFonts w:eastAsia="Arial Unicode MS" w:cs="Arial Unicode MS"/>
                <w:sz w:val="18"/>
              </w:rPr>
            </w:pPr>
            <w:r>
              <w:rPr>
                <w:sz w:val="18"/>
              </w:rPr>
              <w:t>Gymnocalycium leeanum</w:t>
            </w:r>
          </w:p>
        </w:tc>
      </w:tr>
      <w:tr>
        <w:trPr>
          <w:cantSplit/>
        </w:trPr>
        <w:tc>
          <w:tcPr>
            <w:tcW w:w="2360" w:type="dxa"/>
          </w:tcPr>
          <w:p>
            <w:pPr>
              <w:pStyle w:val="yTableNAm"/>
              <w:spacing w:before="0"/>
              <w:rPr>
                <w:rFonts w:eastAsia="Arial Unicode MS" w:cs="Arial Unicode MS"/>
                <w:sz w:val="18"/>
              </w:rPr>
            </w:pPr>
            <w:r>
              <w:rPr>
                <w:sz w:val="18"/>
              </w:rPr>
              <w:t>Gymnocalycium marsoneri</w:t>
            </w:r>
          </w:p>
        </w:tc>
        <w:tc>
          <w:tcPr>
            <w:tcW w:w="2360" w:type="dxa"/>
          </w:tcPr>
          <w:p>
            <w:pPr>
              <w:pStyle w:val="yTableNAm"/>
              <w:spacing w:before="0"/>
              <w:rPr>
                <w:rFonts w:eastAsia="Arial Unicode MS" w:cs="Arial Unicode MS"/>
                <w:sz w:val="18"/>
              </w:rPr>
            </w:pPr>
            <w:r>
              <w:rPr>
                <w:sz w:val="18"/>
              </w:rPr>
              <w:t>Gymnocalycium mazanense</w:t>
            </w:r>
          </w:p>
        </w:tc>
        <w:tc>
          <w:tcPr>
            <w:tcW w:w="2361" w:type="dxa"/>
          </w:tcPr>
          <w:p>
            <w:pPr>
              <w:pStyle w:val="yTableNAm"/>
              <w:spacing w:before="0"/>
              <w:rPr>
                <w:rFonts w:eastAsia="Arial Unicode MS" w:cs="Arial Unicode MS"/>
                <w:sz w:val="18"/>
              </w:rPr>
            </w:pPr>
            <w:r>
              <w:rPr>
                <w:sz w:val="18"/>
              </w:rPr>
              <w:t>Gymnocalycium mesopotamicum</w:t>
            </w:r>
          </w:p>
        </w:tc>
      </w:tr>
      <w:tr>
        <w:trPr>
          <w:cantSplit/>
        </w:trPr>
        <w:tc>
          <w:tcPr>
            <w:tcW w:w="2360" w:type="dxa"/>
          </w:tcPr>
          <w:p>
            <w:pPr>
              <w:pStyle w:val="yTableNAm"/>
              <w:spacing w:before="0"/>
              <w:rPr>
                <w:rFonts w:eastAsia="Arial Unicode MS" w:cs="Arial Unicode MS"/>
                <w:sz w:val="18"/>
              </w:rPr>
            </w:pPr>
            <w:r>
              <w:rPr>
                <w:sz w:val="18"/>
              </w:rPr>
              <w:t>Gymnocalycium mihanovichii</w:t>
            </w:r>
          </w:p>
        </w:tc>
        <w:tc>
          <w:tcPr>
            <w:tcW w:w="2360" w:type="dxa"/>
          </w:tcPr>
          <w:p>
            <w:pPr>
              <w:pStyle w:val="yTableNAm"/>
              <w:spacing w:before="0"/>
              <w:rPr>
                <w:rFonts w:eastAsia="Arial Unicode MS" w:cs="Arial Unicode MS"/>
                <w:sz w:val="18"/>
              </w:rPr>
            </w:pPr>
            <w:r>
              <w:rPr>
                <w:sz w:val="18"/>
              </w:rPr>
              <w:t>Gymnocalycium monvillei</w:t>
            </w:r>
          </w:p>
        </w:tc>
        <w:tc>
          <w:tcPr>
            <w:tcW w:w="2361" w:type="dxa"/>
          </w:tcPr>
          <w:p>
            <w:pPr>
              <w:pStyle w:val="yTableNAm"/>
              <w:spacing w:before="0"/>
              <w:rPr>
                <w:rFonts w:eastAsia="Arial Unicode MS" w:cs="Arial Unicode MS"/>
                <w:sz w:val="18"/>
              </w:rPr>
            </w:pPr>
            <w:r>
              <w:rPr>
                <w:sz w:val="18"/>
              </w:rPr>
              <w:t>Gymnocalycium mostii</w:t>
            </w:r>
          </w:p>
        </w:tc>
      </w:tr>
      <w:tr>
        <w:trPr>
          <w:cantSplit/>
        </w:trPr>
        <w:tc>
          <w:tcPr>
            <w:tcW w:w="2360" w:type="dxa"/>
          </w:tcPr>
          <w:p>
            <w:pPr>
              <w:pStyle w:val="yTableNAm"/>
              <w:spacing w:before="0"/>
              <w:rPr>
                <w:rFonts w:eastAsia="Arial Unicode MS" w:cs="Arial Unicode MS"/>
                <w:sz w:val="18"/>
              </w:rPr>
            </w:pPr>
            <w:r>
              <w:rPr>
                <w:sz w:val="18"/>
              </w:rPr>
              <w:t>Gymnocalycium multiflorum</w:t>
            </w:r>
          </w:p>
        </w:tc>
        <w:tc>
          <w:tcPr>
            <w:tcW w:w="2360" w:type="dxa"/>
          </w:tcPr>
          <w:p>
            <w:pPr>
              <w:pStyle w:val="yTableNAm"/>
              <w:spacing w:before="0"/>
              <w:rPr>
                <w:rFonts w:eastAsia="Arial Unicode MS" w:cs="Arial Unicode MS"/>
                <w:sz w:val="18"/>
              </w:rPr>
            </w:pPr>
            <w:r>
              <w:rPr>
                <w:sz w:val="18"/>
              </w:rPr>
              <w:t>Gymnocalycium neuhuberi</w:t>
            </w:r>
          </w:p>
        </w:tc>
        <w:tc>
          <w:tcPr>
            <w:tcW w:w="2361" w:type="dxa"/>
          </w:tcPr>
          <w:p>
            <w:pPr>
              <w:pStyle w:val="yTableNAm"/>
              <w:spacing w:before="0"/>
              <w:rPr>
                <w:rFonts w:eastAsia="Arial Unicode MS" w:cs="Arial Unicode MS"/>
                <w:sz w:val="18"/>
              </w:rPr>
            </w:pPr>
            <w:r>
              <w:rPr>
                <w:sz w:val="18"/>
              </w:rPr>
              <w:t>Gymnocalycium neumannianum</w:t>
            </w:r>
          </w:p>
        </w:tc>
      </w:tr>
      <w:tr>
        <w:trPr>
          <w:cantSplit/>
        </w:trPr>
        <w:tc>
          <w:tcPr>
            <w:tcW w:w="2360" w:type="dxa"/>
          </w:tcPr>
          <w:p>
            <w:pPr>
              <w:pStyle w:val="yTableNAm"/>
              <w:spacing w:before="0"/>
              <w:rPr>
                <w:rFonts w:eastAsia="Arial Unicode MS" w:cs="Arial Unicode MS"/>
                <w:sz w:val="18"/>
              </w:rPr>
            </w:pPr>
            <w:r>
              <w:rPr>
                <w:sz w:val="18"/>
              </w:rPr>
              <w:t>Gymnocalycium nigriareolatum</w:t>
            </w:r>
          </w:p>
        </w:tc>
        <w:tc>
          <w:tcPr>
            <w:tcW w:w="2360" w:type="dxa"/>
          </w:tcPr>
          <w:p>
            <w:pPr>
              <w:pStyle w:val="yTableNAm"/>
              <w:spacing w:before="0"/>
              <w:rPr>
                <w:rFonts w:eastAsia="Arial Unicode MS" w:cs="Arial Unicode MS"/>
                <w:sz w:val="18"/>
              </w:rPr>
            </w:pPr>
            <w:r>
              <w:rPr>
                <w:sz w:val="18"/>
              </w:rPr>
              <w:t>Gymnocalycium occultum</w:t>
            </w:r>
          </w:p>
        </w:tc>
        <w:tc>
          <w:tcPr>
            <w:tcW w:w="2361" w:type="dxa"/>
          </w:tcPr>
          <w:p>
            <w:pPr>
              <w:pStyle w:val="yTableNAm"/>
              <w:spacing w:before="0"/>
              <w:rPr>
                <w:rFonts w:eastAsia="Arial Unicode MS" w:cs="Arial Unicode MS"/>
                <w:sz w:val="18"/>
              </w:rPr>
            </w:pPr>
            <w:r>
              <w:rPr>
                <w:sz w:val="18"/>
              </w:rPr>
              <w:t>Gymnocalycium pflanzii</w:t>
            </w:r>
          </w:p>
        </w:tc>
      </w:tr>
      <w:tr>
        <w:trPr>
          <w:cantSplit/>
        </w:trPr>
        <w:tc>
          <w:tcPr>
            <w:tcW w:w="2360" w:type="dxa"/>
          </w:tcPr>
          <w:p>
            <w:pPr>
              <w:pStyle w:val="yTableNAm"/>
              <w:spacing w:before="0"/>
              <w:rPr>
                <w:rFonts w:eastAsia="Arial Unicode MS" w:cs="Arial Unicode MS"/>
                <w:sz w:val="18"/>
              </w:rPr>
            </w:pPr>
            <w:r>
              <w:rPr>
                <w:sz w:val="18"/>
              </w:rPr>
              <w:t>Gymnocalycium platense</w:t>
            </w:r>
          </w:p>
        </w:tc>
        <w:tc>
          <w:tcPr>
            <w:tcW w:w="2360" w:type="dxa"/>
          </w:tcPr>
          <w:p>
            <w:pPr>
              <w:pStyle w:val="yTableNAm"/>
              <w:spacing w:before="0"/>
              <w:rPr>
                <w:rFonts w:eastAsia="Arial Unicode MS" w:cs="Arial Unicode MS"/>
                <w:sz w:val="18"/>
              </w:rPr>
            </w:pPr>
            <w:r>
              <w:rPr>
                <w:sz w:val="18"/>
              </w:rPr>
              <w:t>Gymnocalycium quehlianum</w:t>
            </w:r>
          </w:p>
        </w:tc>
        <w:tc>
          <w:tcPr>
            <w:tcW w:w="2361" w:type="dxa"/>
          </w:tcPr>
          <w:p>
            <w:pPr>
              <w:pStyle w:val="yTableNAm"/>
              <w:spacing w:before="0"/>
              <w:rPr>
                <w:rFonts w:eastAsia="Arial Unicode MS" w:cs="Arial Unicode MS"/>
                <w:sz w:val="18"/>
              </w:rPr>
            </w:pPr>
            <w:r>
              <w:rPr>
                <w:sz w:val="18"/>
              </w:rPr>
              <w:t>Gymnocalycium ragonesei</w:t>
            </w:r>
          </w:p>
        </w:tc>
      </w:tr>
      <w:tr>
        <w:trPr>
          <w:cantSplit/>
        </w:trPr>
        <w:tc>
          <w:tcPr>
            <w:tcW w:w="2360" w:type="dxa"/>
          </w:tcPr>
          <w:p>
            <w:pPr>
              <w:pStyle w:val="yTableNAm"/>
              <w:spacing w:before="0"/>
              <w:rPr>
                <w:rFonts w:eastAsia="Arial Unicode MS" w:cs="Arial Unicode MS"/>
                <w:sz w:val="18"/>
              </w:rPr>
            </w:pPr>
            <w:r>
              <w:rPr>
                <w:sz w:val="18"/>
              </w:rPr>
              <w:t>Gymnocalycium riojense</w:t>
            </w:r>
          </w:p>
        </w:tc>
        <w:tc>
          <w:tcPr>
            <w:tcW w:w="2360" w:type="dxa"/>
          </w:tcPr>
          <w:p>
            <w:pPr>
              <w:pStyle w:val="yTableNAm"/>
              <w:spacing w:before="0"/>
              <w:rPr>
                <w:rFonts w:eastAsia="Arial Unicode MS" w:cs="Arial Unicode MS"/>
                <w:sz w:val="18"/>
              </w:rPr>
            </w:pPr>
            <w:r>
              <w:rPr>
                <w:sz w:val="18"/>
              </w:rPr>
              <w:t>Gymnocalycium ritterianum</w:t>
            </w:r>
          </w:p>
        </w:tc>
        <w:tc>
          <w:tcPr>
            <w:tcW w:w="2361" w:type="dxa"/>
          </w:tcPr>
          <w:p>
            <w:pPr>
              <w:pStyle w:val="yTableNAm"/>
              <w:spacing w:before="0"/>
              <w:rPr>
                <w:rFonts w:eastAsia="Arial Unicode MS" w:cs="Arial Unicode MS"/>
                <w:sz w:val="18"/>
              </w:rPr>
            </w:pPr>
            <w:r>
              <w:rPr>
                <w:sz w:val="18"/>
              </w:rPr>
              <w:t>Gymnocalycium saglionis</w:t>
            </w:r>
          </w:p>
        </w:tc>
      </w:tr>
      <w:tr>
        <w:trPr>
          <w:cantSplit/>
        </w:trPr>
        <w:tc>
          <w:tcPr>
            <w:tcW w:w="2360" w:type="dxa"/>
          </w:tcPr>
          <w:p>
            <w:pPr>
              <w:pStyle w:val="yTableNAm"/>
              <w:spacing w:before="0"/>
              <w:rPr>
                <w:rFonts w:eastAsia="Arial Unicode MS" w:cs="Arial Unicode MS"/>
                <w:sz w:val="18"/>
              </w:rPr>
            </w:pPr>
            <w:r>
              <w:rPr>
                <w:sz w:val="18"/>
              </w:rPr>
              <w:t>Gymnocalycium schickendantzii</w:t>
            </w:r>
          </w:p>
        </w:tc>
        <w:tc>
          <w:tcPr>
            <w:tcW w:w="2360" w:type="dxa"/>
          </w:tcPr>
          <w:p>
            <w:pPr>
              <w:pStyle w:val="yTableNAm"/>
              <w:spacing w:before="0"/>
              <w:rPr>
                <w:rFonts w:eastAsia="Arial Unicode MS" w:cs="Arial Unicode MS"/>
                <w:sz w:val="18"/>
              </w:rPr>
            </w:pPr>
            <w:r>
              <w:rPr>
                <w:sz w:val="18"/>
              </w:rPr>
              <w:t>Gymnocalycium schroederianum</w:t>
            </w:r>
          </w:p>
        </w:tc>
        <w:tc>
          <w:tcPr>
            <w:tcW w:w="2361" w:type="dxa"/>
          </w:tcPr>
          <w:p>
            <w:pPr>
              <w:pStyle w:val="yTableNAm"/>
              <w:spacing w:before="0"/>
              <w:rPr>
                <w:rFonts w:eastAsia="Arial Unicode MS" w:cs="Arial Unicode MS"/>
                <w:sz w:val="18"/>
              </w:rPr>
            </w:pPr>
            <w:r>
              <w:rPr>
                <w:sz w:val="18"/>
              </w:rPr>
              <w:t>Gymnocalycium spegazzinii</w:t>
            </w:r>
          </w:p>
        </w:tc>
      </w:tr>
      <w:tr>
        <w:trPr>
          <w:cantSplit/>
        </w:trPr>
        <w:tc>
          <w:tcPr>
            <w:tcW w:w="2360" w:type="dxa"/>
          </w:tcPr>
          <w:p>
            <w:pPr>
              <w:pStyle w:val="yTableNAm"/>
              <w:spacing w:before="0"/>
              <w:rPr>
                <w:rFonts w:eastAsia="Arial Unicode MS" w:cs="Arial Unicode MS"/>
                <w:sz w:val="18"/>
              </w:rPr>
            </w:pPr>
            <w:r>
              <w:rPr>
                <w:sz w:val="18"/>
              </w:rPr>
              <w:t>Gymnocalycium stellatum</w:t>
            </w:r>
          </w:p>
        </w:tc>
        <w:tc>
          <w:tcPr>
            <w:tcW w:w="2360" w:type="dxa"/>
          </w:tcPr>
          <w:p>
            <w:pPr>
              <w:pStyle w:val="yTableNAm"/>
              <w:spacing w:before="0"/>
              <w:rPr>
                <w:rFonts w:eastAsia="Arial Unicode MS" w:cs="Arial Unicode MS"/>
                <w:sz w:val="18"/>
              </w:rPr>
            </w:pPr>
            <w:r>
              <w:rPr>
                <w:sz w:val="18"/>
              </w:rPr>
              <w:t>Gymnocalycium tillianum</w:t>
            </w:r>
          </w:p>
        </w:tc>
        <w:tc>
          <w:tcPr>
            <w:tcW w:w="2361" w:type="dxa"/>
          </w:tcPr>
          <w:p>
            <w:pPr>
              <w:pStyle w:val="yTableNAm"/>
              <w:spacing w:before="0"/>
              <w:rPr>
                <w:rFonts w:eastAsia="Arial Unicode MS" w:cs="Arial Unicode MS"/>
                <w:sz w:val="18"/>
              </w:rPr>
            </w:pPr>
            <w:r>
              <w:rPr>
                <w:sz w:val="18"/>
              </w:rPr>
              <w:t>Gymnocalycium triacanthum</w:t>
            </w:r>
          </w:p>
        </w:tc>
      </w:tr>
      <w:tr>
        <w:trPr>
          <w:cantSplit/>
        </w:trPr>
        <w:tc>
          <w:tcPr>
            <w:tcW w:w="2360" w:type="dxa"/>
          </w:tcPr>
          <w:p>
            <w:pPr>
              <w:pStyle w:val="yTableNAm"/>
              <w:spacing w:before="0"/>
              <w:rPr>
                <w:rFonts w:eastAsia="Arial Unicode MS" w:cs="Arial Unicode MS"/>
                <w:sz w:val="18"/>
              </w:rPr>
            </w:pPr>
            <w:r>
              <w:rPr>
                <w:sz w:val="18"/>
              </w:rPr>
              <w:t>Gymnocalycium uruguayense</w:t>
            </w:r>
          </w:p>
        </w:tc>
        <w:tc>
          <w:tcPr>
            <w:tcW w:w="2360" w:type="dxa"/>
          </w:tcPr>
          <w:p>
            <w:pPr>
              <w:pStyle w:val="yTableNAm"/>
              <w:spacing w:before="0"/>
              <w:rPr>
                <w:rFonts w:eastAsia="Arial Unicode MS" w:cs="Arial Unicode MS"/>
                <w:sz w:val="18"/>
              </w:rPr>
            </w:pPr>
            <w:r>
              <w:rPr>
                <w:sz w:val="18"/>
              </w:rPr>
              <w:t>Gymnocalycium valnicekianum</w:t>
            </w:r>
          </w:p>
        </w:tc>
        <w:tc>
          <w:tcPr>
            <w:tcW w:w="2361" w:type="dxa"/>
          </w:tcPr>
          <w:p>
            <w:pPr>
              <w:pStyle w:val="yTableNAm"/>
              <w:spacing w:before="0"/>
              <w:rPr>
                <w:rFonts w:eastAsia="Arial Unicode MS" w:cs="Arial Unicode MS"/>
                <w:sz w:val="18"/>
              </w:rPr>
            </w:pPr>
            <w:r>
              <w:rPr>
                <w:sz w:val="18"/>
              </w:rPr>
              <w:t>Gymnocalycium vatteri</w:t>
            </w:r>
          </w:p>
        </w:tc>
      </w:tr>
      <w:tr>
        <w:trPr>
          <w:cantSplit/>
        </w:trPr>
        <w:tc>
          <w:tcPr>
            <w:tcW w:w="2360" w:type="dxa"/>
          </w:tcPr>
          <w:p>
            <w:pPr>
              <w:pStyle w:val="yTableNAm"/>
              <w:spacing w:before="0"/>
              <w:rPr>
                <w:rFonts w:eastAsia="Arial Unicode MS" w:cs="Arial Unicode MS"/>
                <w:sz w:val="18"/>
              </w:rPr>
            </w:pPr>
            <w:r>
              <w:rPr>
                <w:sz w:val="18"/>
              </w:rPr>
              <w:t>Gymnocarpium oyamense</w:t>
            </w:r>
          </w:p>
        </w:tc>
        <w:tc>
          <w:tcPr>
            <w:tcW w:w="2360" w:type="dxa"/>
          </w:tcPr>
          <w:p>
            <w:pPr>
              <w:pStyle w:val="yTableNAm"/>
              <w:spacing w:before="0"/>
              <w:rPr>
                <w:rFonts w:eastAsia="Arial Unicode MS" w:cs="Arial Unicode MS"/>
                <w:sz w:val="18"/>
              </w:rPr>
            </w:pPr>
            <w:r>
              <w:rPr>
                <w:sz w:val="18"/>
              </w:rPr>
              <w:t>Gymnocladus chinensis</w:t>
            </w:r>
          </w:p>
        </w:tc>
        <w:tc>
          <w:tcPr>
            <w:tcW w:w="2361" w:type="dxa"/>
          </w:tcPr>
          <w:p>
            <w:pPr>
              <w:pStyle w:val="yTableNAm"/>
              <w:spacing w:before="0"/>
              <w:rPr>
                <w:rFonts w:eastAsia="Arial Unicode MS" w:cs="Arial Unicode MS"/>
                <w:sz w:val="18"/>
              </w:rPr>
            </w:pPr>
            <w:r>
              <w:rPr>
                <w:sz w:val="18"/>
              </w:rPr>
              <w:t>Gymnocladus dioicus</w:t>
            </w:r>
          </w:p>
        </w:tc>
      </w:tr>
      <w:tr>
        <w:trPr>
          <w:cantSplit/>
        </w:trPr>
        <w:tc>
          <w:tcPr>
            <w:tcW w:w="2360" w:type="dxa"/>
          </w:tcPr>
          <w:p>
            <w:pPr>
              <w:pStyle w:val="yTableNAm"/>
              <w:spacing w:before="0"/>
              <w:rPr>
                <w:rFonts w:eastAsia="Arial Unicode MS" w:cs="Arial Unicode MS"/>
                <w:sz w:val="18"/>
              </w:rPr>
            </w:pPr>
            <w:r>
              <w:rPr>
                <w:sz w:val="18"/>
              </w:rPr>
              <w:t>Gymnoschoenus sphaerocephalus</w:t>
            </w:r>
          </w:p>
        </w:tc>
        <w:tc>
          <w:tcPr>
            <w:tcW w:w="2360" w:type="dxa"/>
          </w:tcPr>
          <w:p>
            <w:pPr>
              <w:pStyle w:val="yTableNAm"/>
              <w:spacing w:before="0"/>
              <w:rPr>
                <w:rFonts w:eastAsia="Arial Unicode MS" w:cs="Arial Unicode MS"/>
                <w:sz w:val="18"/>
              </w:rPr>
            </w:pPr>
            <w:r>
              <w:rPr>
                <w:sz w:val="18"/>
              </w:rPr>
              <w:t>Gymnospermium albertii</w:t>
            </w:r>
          </w:p>
        </w:tc>
        <w:tc>
          <w:tcPr>
            <w:tcW w:w="2361" w:type="dxa"/>
          </w:tcPr>
          <w:p>
            <w:pPr>
              <w:pStyle w:val="yTableNAm"/>
              <w:spacing w:before="0"/>
              <w:rPr>
                <w:rFonts w:eastAsia="Arial Unicode MS" w:cs="Arial Unicode MS"/>
                <w:sz w:val="18"/>
              </w:rPr>
            </w:pPr>
            <w:r>
              <w:rPr>
                <w:sz w:val="18"/>
              </w:rPr>
              <w:t>Gymnosporia buxifolia</w:t>
            </w:r>
          </w:p>
        </w:tc>
      </w:tr>
      <w:tr>
        <w:trPr>
          <w:cantSplit/>
        </w:trPr>
        <w:tc>
          <w:tcPr>
            <w:tcW w:w="2360" w:type="dxa"/>
          </w:tcPr>
          <w:p>
            <w:pPr>
              <w:pStyle w:val="yTableNAm"/>
              <w:spacing w:before="0"/>
              <w:rPr>
                <w:rFonts w:eastAsia="Arial Unicode MS" w:cs="Arial Unicode MS"/>
                <w:sz w:val="18"/>
              </w:rPr>
            </w:pPr>
            <w:r>
              <w:rPr>
                <w:sz w:val="18"/>
              </w:rPr>
              <w:t>Gymnosporia diversifolia</w:t>
            </w:r>
          </w:p>
        </w:tc>
        <w:tc>
          <w:tcPr>
            <w:tcW w:w="2360" w:type="dxa"/>
          </w:tcPr>
          <w:p>
            <w:pPr>
              <w:pStyle w:val="yTableNAm"/>
              <w:spacing w:before="0"/>
              <w:rPr>
                <w:rFonts w:eastAsia="Arial Unicode MS" w:cs="Arial Unicode MS"/>
                <w:sz w:val="18"/>
              </w:rPr>
            </w:pPr>
            <w:r>
              <w:rPr>
                <w:sz w:val="18"/>
              </w:rPr>
              <w:t>Gymnosporia inermis</w:t>
            </w:r>
          </w:p>
        </w:tc>
        <w:tc>
          <w:tcPr>
            <w:tcW w:w="2361" w:type="dxa"/>
          </w:tcPr>
          <w:p>
            <w:pPr>
              <w:pStyle w:val="yTableNAm"/>
              <w:spacing w:before="0"/>
              <w:rPr>
                <w:rFonts w:eastAsia="Arial Unicode MS" w:cs="Arial Unicode MS"/>
                <w:sz w:val="18"/>
              </w:rPr>
            </w:pPr>
            <w:r>
              <w:rPr>
                <w:sz w:val="18"/>
              </w:rPr>
              <w:t>Gymnosporia senegalensis</w:t>
            </w:r>
          </w:p>
        </w:tc>
      </w:tr>
      <w:tr>
        <w:trPr>
          <w:cantSplit/>
        </w:trPr>
        <w:tc>
          <w:tcPr>
            <w:tcW w:w="2360" w:type="dxa"/>
          </w:tcPr>
          <w:p>
            <w:pPr>
              <w:pStyle w:val="yTableNAm"/>
              <w:spacing w:before="0"/>
              <w:rPr>
                <w:rFonts w:eastAsia="Arial Unicode MS" w:cs="Arial Unicode MS"/>
                <w:sz w:val="18"/>
              </w:rPr>
            </w:pPr>
            <w:r>
              <w:rPr>
                <w:sz w:val="18"/>
              </w:rPr>
              <w:t>Gymnostachys anceps</w:t>
            </w:r>
          </w:p>
        </w:tc>
        <w:tc>
          <w:tcPr>
            <w:tcW w:w="2360" w:type="dxa"/>
          </w:tcPr>
          <w:p>
            <w:pPr>
              <w:pStyle w:val="yTableNAm"/>
              <w:spacing w:before="0"/>
              <w:rPr>
                <w:rFonts w:eastAsia="Arial Unicode MS" w:cs="Arial Unicode MS"/>
                <w:sz w:val="18"/>
              </w:rPr>
            </w:pPr>
            <w:r>
              <w:rPr>
                <w:sz w:val="18"/>
              </w:rPr>
              <w:t>Gymnostachyum pearcei</w:t>
            </w:r>
          </w:p>
        </w:tc>
        <w:tc>
          <w:tcPr>
            <w:tcW w:w="2361" w:type="dxa"/>
          </w:tcPr>
          <w:p>
            <w:pPr>
              <w:pStyle w:val="yTableNAm"/>
              <w:spacing w:before="0"/>
              <w:rPr>
                <w:rFonts w:eastAsia="Arial Unicode MS" w:cs="Arial Unicode MS"/>
                <w:sz w:val="18"/>
              </w:rPr>
            </w:pPr>
            <w:r>
              <w:rPr>
                <w:sz w:val="18"/>
              </w:rPr>
              <w:t>Gymnostoma australianum</w:t>
            </w:r>
          </w:p>
        </w:tc>
      </w:tr>
      <w:tr>
        <w:trPr>
          <w:cantSplit/>
        </w:trPr>
        <w:tc>
          <w:tcPr>
            <w:tcW w:w="2360" w:type="dxa"/>
          </w:tcPr>
          <w:p>
            <w:pPr>
              <w:pStyle w:val="yTableNAm"/>
              <w:spacing w:before="0"/>
              <w:rPr>
                <w:rFonts w:eastAsia="Arial Unicode MS" w:cs="Arial Unicode MS"/>
                <w:sz w:val="18"/>
              </w:rPr>
            </w:pPr>
            <w:r>
              <w:rPr>
                <w:sz w:val="18"/>
              </w:rPr>
              <w:t>Gymnostoma chamaecyparis</w:t>
            </w:r>
          </w:p>
        </w:tc>
        <w:tc>
          <w:tcPr>
            <w:tcW w:w="2360" w:type="dxa"/>
          </w:tcPr>
          <w:p>
            <w:pPr>
              <w:pStyle w:val="yTableNAm"/>
              <w:spacing w:before="0"/>
              <w:rPr>
                <w:rFonts w:eastAsia="Arial Unicode MS" w:cs="Arial Unicode MS"/>
                <w:sz w:val="18"/>
              </w:rPr>
            </w:pPr>
            <w:r>
              <w:rPr>
                <w:sz w:val="18"/>
              </w:rPr>
              <w:t>Gymnostoma deplancheanum</w:t>
            </w:r>
          </w:p>
        </w:tc>
        <w:tc>
          <w:tcPr>
            <w:tcW w:w="2361" w:type="dxa"/>
          </w:tcPr>
          <w:p>
            <w:pPr>
              <w:pStyle w:val="yTableNAm"/>
              <w:spacing w:before="0"/>
              <w:rPr>
                <w:rFonts w:eastAsia="Arial Unicode MS" w:cs="Arial Unicode MS"/>
                <w:sz w:val="18"/>
              </w:rPr>
            </w:pPr>
            <w:r>
              <w:rPr>
                <w:sz w:val="18"/>
              </w:rPr>
              <w:t>Gymnostoma intermedium</w:t>
            </w:r>
          </w:p>
        </w:tc>
      </w:tr>
      <w:tr>
        <w:trPr>
          <w:cantSplit/>
        </w:trPr>
        <w:tc>
          <w:tcPr>
            <w:tcW w:w="2360" w:type="dxa"/>
          </w:tcPr>
          <w:p>
            <w:pPr>
              <w:pStyle w:val="yTableNAm"/>
              <w:spacing w:before="0"/>
              <w:rPr>
                <w:rFonts w:eastAsia="Arial Unicode MS" w:cs="Arial Unicode MS"/>
                <w:sz w:val="18"/>
              </w:rPr>
            </w:pPr>
            <w:r>
              <w:rPr>
                <w:sz w:val="18"/>
              </w:rPr>
              <w:t>Gymnostoma leucodon</w:t>
            </w:r>
          </w:p>
        </w:tc>
        <w:tc>
          <w:tcPr>
            <w:tcW w:w="2360" w:type="dxa"/>
          </w:tcPr>
          <w:p>
            <w:pPr>
              <w:pStyle w:val="yTableNAm"/>
              <w:spacing w:before="0"/>
              <w:rPr>
                <w:rFonts w:eastAsia="Arial Unicode MS" w:cs="Arial Unicode MS"/>
                <w:sz w:val="18"/>
              </w:rPr>
            </w:pPr>
            <w:r>
              <w:rPr>
                <w:sz w:val="18"/>
              </w:rPr>
              <w:t>Gymnostoma papuanum</w:t>
            </w:r>
          </w:p>
        </w:tc>
        <w:tc>
          <w:tcPr>
            <w:tcW w:w="2361" w:type="dxa"/>
          </w:tcPr>
          <w:p>
            <w:pPr>
              <w:pStyle w:val="yTableNAm"/>
              <w:spacing w:before="0"/>
              <w:rPr>
                <w:rFonts w:eastAsia="Arial Unicode MS" w:cs="Arial Unicode MS"/>
                <w:sz w:val="18"/>
              </w:rPr>
            </w:pPr>
            <w:r>
              <w:rPr>
                <w:sz w:val="18"/>
              </w:rPr>
              <w:t>Gymnostoma poissonianum</w:t>
            </w:r>
          </w:p>
        </w:tc>
      </w:tr>
      <w:tr>
        <w:trPr>
          <w:cantSplit/>
        </w:trPr>
        <w:tc>
          <w:tcPr>
            <w:tcW w:w="2360" w:type="dxa"/>
          </w:tcPr>
          <w:p>
            <w:pPr>
              <w:pStyle w:val="yTableNAm"/>
              <w:spacing w:before="0"/>
              <w:rPr>
                <w:rFonts w:eastAsia="Arial Unicode MS" w:cs="Arial Unicode MS"/>
                <w:sz w:val="18"/>
              </w:rPr>
            </w:pPr>
            <w:r>
              <w:rPr>
                <w:sz w:val="18"/>
              </w:rPr>
              <w:t>Gymnostoma sumatranum</w:t>
            </w:r>
          </w:p>
        </w:tc>
        <w:tc>
          <w:tcPr>
            <w:tcW w:w="2360" w:type="dxa"/>
          </w:tcPr>
          <w:p>
            <w:pPr>
              <w:pStyle w:val="yTableNAm"/>
              <w:spacing w:before="0"/>
              <w:rPr>
                <w:rFonts w:eastAsia="Arial Unicode MS" w:cs="Arial Unicode MS"/>
                <w:sz w:val="18"/>
              </w:rPr>
            </w:pPr>
            <w:r>
              <w:rPr>
                <w:sz w:val="18"/>
              </w:rPr>
              <w:t>Gymnostoma webbianum</w:t>
            </w:r>
          </w:p>
        </w:tc>
        <w:tc>
          <w:tcPr>
            <w:tcW w:w="2361" w:type="dxa"/>
          </w:tcPr>
          <w:p>
            <w:pPr>
              <w:pStyle w:val="yTableNAm"/>
              <w:spacing w:before="0"/>
              <w:rPr>
                <w:rFonts w:eastAsia="Arial Unicode MS" w:cs="Arial Unicode MS"/>
                <w:sz w:val="18"/>
              </w:rPr>
            </w:pPr>
            <w:r>
              <w:rPr>
                <w:sz w:val="18"/>
              </w:rPr>
              <w:t>Gynandriris anomala</w:t>
            </w:r>
          </w:p>
        </w:tc>
      </w:tr>
      <w:tr>
        <w:trPr>
          <w:cantSplit/>
        </w:trPr>
        <w:tc>
          <w:tcPr>
            <w:tcW w:w="2360" w:type="dxa"/>
          </w:tcPr>
          <w:p>
            <w:pPr>
              <w:pStyle w:val="yTableNAm"/>
              <w:spacing w:before="0"/>
              <w:rPr>
                <w:rFonts w:eastAsia="Arial Unicode MS" w:cs="Arial Unicode MS"/>
                <w:sz w:val="18"/>
              </w:rPr>
            </w:pPr>
            <w:r>
              <w:rPr>
                <w:sz w:val="18"/>
              </w:rPr>
              <w:t>Gynandriris cedarmontana</w:t>
            </w:r>
          </w:p>
        </w:tc>
        <w:tc>
          <w:tcPr>
            <w:tcW w:w="2360" w:type="dxa"/>
          </w:tcPr>
          <w:p>
            <w:pPr>
              <w:pStyle w:val="yTableNAm"/>
              <w:spacing w:before="0"/>
              <w:rPr>
                <w:rFonts w:eastAsia="Arial Unicode MS" w:cs="Arial Unicode MS"/>
                <w:sz w:val="18"/>
              </w:rPr>
            </w:pPr>
            <w:r>
              <w:rPr>
                <w:sz w:val="18"/>
              </w:rPr>
              <w:t>Gynandriris pritzeliana</w:t>
            </w:r>
          </w:p>
        </w:tc>
        <w:tc>
          <w:tcPr>
            <w:tcW w:w="2361" w:type="dxa"/>
          </w:tcPr>
          <w:p>
            <w:pPr>
              <w:pStyle w:val="yTableNAm"/>
              <w:spacing w:before="0"/>
              <w:rPr>
                <w:rFonts w:eastAsia="Arial Unicode MS" w:cs="Arial Unicode MS"/>
                <w:sz w:val="18"/>
              </w:rPr>
            </w:pPr>
            <w:r>
              <w:rPr>
                <w:sz w:val="18"/>
              </w:rPr>
              <w:t>Gynandriris setifolia</w:t>
            </w:r>
          </w:p>
        </w:tc>
      </w:tr>
      <w:tr>
        <w:trPr>
          <w:cantSplit/>
        </w:trPr>
        <w:tc>
          <w:tcPr>
            <w:tcW w:w="2360" w:type="dxa"/>
          </w:tcPr>
          <w:p>
            <w:pPr>
              <w:pStyle w:val="yTableNAm"/>
              <w:spacing w:before="0"/>
              <w:rPr>
                <w:rFonts w:eastAsia="Arial Unicode MS" w:cs="Arial Unicode MS"/>
                <w:sz w:val="18"/>
              </w:rPr>
            </w:pPr>
            <w:r>
              <w:rPr>
                <w:sz w:val="18"/>
              </w:rPr>
              <w:t>Gynandriris simulans</w:t>
            </w:r>
          </w:p>
        </w:tc>
        <w:tc>
          <w:tcPr>
            <w:tcW w:w="2360" w:type="dxa"/>
          </w:tcPr>
          <w:p>
            <w:pPr>
              <w:pStyle w:val="yTableNAm"/>
              <w:spacing w:before="0"/>
              <w:rPr>
                <w:rFonts w:eastAsia="Arial Unicode MS" w:cs="Arial Unicode MS"/>
                <w:sz w:val="18"/>
              </w:rPr>
            </w:pPr>
            <w:r>
              <w:rPr>
                <w:sz w:val="18"/>
              </w:rPr>
              <w:t>Gynura drymophila</w:t>
            </w:r>
          </w:p>
        </w:tc>
        <w:tc>
          <w:tcPr>
            <w:tcW w:w="2361" w:type="dxa"/>
          </w:tcPr>
          <w:p>
            <w:pPr>
              <w:pStyle w:val="yTableNAm"/>
              <w:spacing w:before="0"/>
              <w:rPr>
                <w:rFonts w:eastAsia="Arial Unicode MS" w:cs="Arial Unicode MS"/>
                <w:sz w:val="18"/>
              </w:rPr>
            </w:pPr>
            <w:r>
              <w:rPr>
                <w:sz w:val="18"/>
              </w:rPr>
              <w:t>Gynura procumbens</w:t>
            </w:r>
          </w:p>
        </w:tc>
      </w:tr>
      <w:tr>
        <w:trPr>
          <w:cantSplit/>
        </w:trPr>
        <w:tc>
          <w:tcPr>
            <w:tcW w:w="2360" w:type="dxa"/>
          </w:tcPr>
          <w:p>
            <w:pPr>
              <w:pStyle w:val="yTableNAm"/>
              <w:spacing w:before="0"/>
              <w:rPr>
                <w:rFonts w:eastAsia="Arial Unicode MS" w:cs="Arial Unicode MS"/>
                <w:sz w:val="18"/>
              </w:rPr>
            </w:pPr>
            <w:r>
              <w:rPr>
                <w:sz w:val="18"/>
              </w:rPr>
              <w:t>Gynura sechellensis</w:t>
            </w:r>
          </w:p>
        </w:tc>
        <w:tc>
          <w:tcPr>
            <w:tcW w:w="2360" w:type="dxa"/>
          </w:tcPr>
          <w:p>
            <w:pPr>
              <w:pStyle w:val="yTableNAm"/>
              <w:spacing w:before="0"/>
              <w:rPr>
                <w:rFonts w:eastAsia="Arial Unicode MS" w:cs="Arial Unicode MS"/>
                <w:sz w:val="18"/>
              </w:rPr>
            </w:pPr>
            <w:r>
              <w:rPr>
                <w:sz w:val="18"/>
              </w:rPr>
              <w:t>Gypsophila aretioides</w:t>
            </w:r>
          </w:p>
        </w:tc>
        <w:tc>
          <w:tcPr>
            <w:tcW w:w="2361" w:type="dxa"/>
          </w:tcPr>
          <w:p>
            <w:pPr>
              <w:pStyle w:val="yTableNAm"/>
              <w:spacing w:before="0"/>
              <w:rPr>
                <w:rFonts w:eastAsia="Arial Unicode MS" w:cs="Arial Unicode MS"/>
                <w:sz w:val="18"/>
              </w:rPr>
            </w:pPr>
            <w:r>
              <w:rPr>
                <w:sz w:val="18"/>
              </w:rPr>
              <w:t>Gypsophila arrostii</w:t>
            </w:r>
          </w:p>
        </w:tc>
      </w:tr>
      <w:tr>
        <w:trPr>
          <w:cantSplit/>
        </w:trPr>
        <w:tc>
          <w:tcPr>
            <w:tcW w:w="2360" w:type="dxa"/>
          </w:tcPr>
          <w:p>
            <w:pPr>
              <w:pStyle w:val="yTableNAm"/>
              <w:spacing w:before="0"/>
              <w:rPr>
                <w:rFonts w:eastAsia="Arial Unicode MS" w:cs="Arial Unicode MS"/>
                <w:sz w:val="18"/>
              </w:rPr>
            </w:pPr>
            <w:r>
              <w:rPr>
                <w:sz w:val="18"/>
              </w:rPr>
              <w:t>Gypsophila bungeana</w:t>
            </w:r>
          </w:p>
        </w:tc>
        <w:tc>
          <w:tcPr>
            <w:tcW w:w="2360" w:type="dxa"/>
          </w:tcPr>
          <w:p>
            <w:pPr>
              <w:pStyle w:val="yTableNAm"/>
              <w:spacing w:before="0"/>
              <w:rPr>
                <w:rFonts w:eastAsia="Arial Unicode MS" w:cs="Arial Unicode MS"/>
                <w:sz w:val="18"/>
              </w:rPr>
            </w:pPr>
            <w:r>
              <w:rPr>
                <w:sz w:val="18"/>
              </w:rPr>
              <w:t>Gypsophila elegans</w:t>
            </w:r>
          </w:p>
        </w:tc>
        <w:tc>
          <w:tcPr>
            <w:tcW w:w="2361" w:type="dxa"/>
          </w:tcPr>
          <w:p>
            <w:pPr>
              <w:pStyle w:val="yTableNAm"/>
              <w:spacing w:before="0"/>
              <w:rPr>
                <w:rFonts w:eastAsia="Arial Unicode MS" w:cs="Arial Unicode MS"/>
                <w:sz w:val="18"/>
              </w:rPr>
            </w:pPr>
            <w:r>
              <w:rPr>
                <w:sz w:val="18"/>
              </w:rPr>
              <w:t>Gypsophila fastigiata</w:t>
            </w:r>
          </w:p>
        </w:tc>
      </w:tr>
      <w:tr>
        <w:trPr>
          <w:cantSplit/>
        </w:trPr>
        <w:tc>
          <w:tcPr>
            <w:tcW w:w="2360" w:type="dxa"/>
          </w:tcPr>
          <w:p>
            <w:pPr>
              <w:pStyle w:val="yTableNAm"/>
              <w:spacing w:before="0"/>
              <w:rPr>
                <w:rFonts w:eastAsia="Arial Unicode MS" w:cs="Arial Unicode MS"/>
                <w:sz w:val="18"/>
              </w:rPr>
            </w:pPr>
            <w:r>
              <w:rPr>
                <w:sz w:val="18"/>
              </w:rPr>
              <w:t>Gypsophila glomerata</w:t>
            </w:r>
          </w:p>
        </w:tc>
        <w:tc>
          <w:tcPr>
            <w:tcW w:w="2360" w:type="dxa"/>
          </w:tcPr>
          <w:p>
            <w:pPr>
              <w:pStyle w:val="yTableNAm"/>
              <w:spacing w:before="0"/>
              <w:rPr>
                <w:rFonts w:eastAsia="Arial Unicode MS" w:cs="Arial Unicode MS"/>
                <w:sz w:val="18"/>
              </w:rPr>
            </w:pPr>
            <w:r>
              <w:rPr>
                <w:sz w:val="18"/>
              </w:rPr>
              <w:t>Gypsophila oldhamiana</w:t>
            </w:r>
          </w:p>
        </w:tc>
        <w:tc>
          <w:tcPr>
            <w:tcW w:w="2361" w:type="dxa"/>
          </w:tcPr>
          <w:p>
            <w:pPr>
              <w:pStyle w:val="yTableNAm"/>
              <w:spacing w:before="0"/>
              <w:rPr>
                <w:rFonts w:eastAsia="Arial Unicode MS" w:cs="Arial Unicode MS"/>
                <w:sz w:val="18"/>
              </w:rPr>
            </w:pPr>
            <w:r>
              <w:rPr>
                <w:sz w:val="18"/>
              </w:rPr>
              <w:t xml:space="preserve">Gypsophila </w:t>
            </w:r>
            <w:smartTag w:uri="urn:schemas-microsoft-com:office:smarttags" w:element="place">
              <w:smartTag w:uri="urn:schemas-microsoft-com:office:smarttags" w:element="City">
                <w:r>
                  <w:rPr>
                    <w:sz w:val="18"/>
                  </w:rPr>
                  <w:t>pacifica</w:t>
                </w:r>
              </w:smartTag>
            </w:smartTag>
          </w:p>
        </w:tc>
      </w:tr>
      <w:tr>
        <w:trPr>
          <w:cantSplit/>
        </w:trPr>
        <w:tc>
          <w:tcPr>
            <w:tcW w:w="2360" w:type="dxa"/>
          </w:tcPr>
          <w:p>
            <w:pPr>
              <w:pStyle w:val="yTableNAm"/>
              <w:spacing w:before="0"/>
              <w:rPr>
                <w:rFonts w:eastAsia="Arial Unicode MS" w:cs="Arial Unicode MS"/>
                <w:sz w:val="18"/>
              </w:rPr>
            </w:pPr>
            <w:r>
              <w:rPr>
                <w:sz w:val="18"/>
              </w:rPr>
              <w:t>Gypsophila paniculata</w:t>
            </w:r>
          </w:p>
        </w:tc>
        <w:tc>
          <w:tcPr>
            <w:tcW w:w="2360" w:type="dxa"/>
          </w:tcPr>
          <w:p>
            <w:pPr>
              <w:pStyle w:val="yTableNAm"/>
              <w:spacing w:before="0"/>
              <w:rPr>
                <w:rFonts w:eastAsia="Arial Unicode MS" w:cs="Arial Unicode MS"/>
                <w:sz w:val="18"/>
              </w:rPr>
            </w:pPr>
            <w:r>
              <w:rPr>
                <w:sz w:val="18"/>
              </w:rPr>
              <w:t>Gypsophila paniculata x repens</w:t>
            </w:r>
          </w:p>
        </w:tc>
        <w:tc>
          <w:tcPr>
            <w:tcW w:w="2361" w:type="dxa"/>
          </w:tcPr>
          <w:p>
            <w:pPr>
              <w:pStyle w:val="yTableNAm"/>
              <w:spacing w:before="0"/>
              <w:rPr>
                <w:rFonts w:eastAsia="Arial Unicode MS" w:cs="Arial Unicode MS"/>
                <w:sz w:val="18"/>
              </w:rPr>
            </w:pPr>
            <w:r>
              <w:rPr>
                <w:sz w:val="18"/>
              </w:rPr>
              <w:t>Gypsophila repens</w:t>
            </w:r>
          </w:p>
        </w:tc>
      </w:tr>
      <w:tr>
        <w:trPr>
          <w:cantSplit/>
        </w:trPr>
        <w:tc>
          <w:tcPr>
            <w:tcW w:w="2360" w:type="dxa"/>
          </w:tcPr>
          <w:p>
            <w:pPr>
              <w:pStyle w:val="yTableNAm"/>
              <w:spacing w:before="0"/>
              <w:rPr>
                <w:rFonts w:eastAsia="Arial Unicode MS" w:cs="Arial Unicode MS"/>
                <w:sz w:val="18"/>
              </w:rPr>
            </w:pPr>
            <w:r>
              <w:rPr>
                <w:sz w:val="18"/>
              </w:rPr>
              <w:t>Gypsophila struthium</w:t>
            </w:r>
          </w:p>
        </w:tc>
        <w:tc>
          <w:tcPr>
            <w:tcW w:w="2360" w:type="dxa"/>
          </w:tcPr>
          <w:p>
            <w:pPr>
              <w:pStyle w:val="yTableNAm"/>
              <w:spacing w:before="0"/>
              <w:rPr>
                <w:rFonts w:eastAsia="Arial Unicode MS" w:cs="Arial Unicode MS"/>
                <w:sz w:val="18"/>
              </w:rPr>
            </w:pPr>
            <w:r>
              <w:rPr>
                <w:sz w:val="18"/>
              </w:rPr>
              <w:t>Gypsophila tenuifolia</w:t>
            </w:r>
          </w:p>
        </w:tc>
        <w:tc>
          <w:tcPr>
            <w:tcW w:w="2361" w:type="dxa"/>
          </w:tcPr>
          <w:p>
            <w:pPr>
              <w:pStyle w:val="yTableNAm"/>
              <w:spacing w:before="0"/>
              <w:rPr>
                <w:rFonts w:eastAsia="Arial Unicode MS" w:cs="Arial Unicode MS"/>
                <w:sz w:val="18"/>
              </w:rPr>
            </w:pPr>
            <w:r>
              <w:rPr>
                <w:sz w:val="18"/>
              </w:rPr>
              <w:t>Gypsophila tubulosa</w:t>
            </w:r>
          </w:p>
        </w:tc>
      </w:tr>
      <w:tr>
        <w:trPr>
          <w:cantSplit/>
        </w:trPr>
        <w:tc>
          <w:tcPr>
            <w:tcW w:w="2360" w:type="dxa"/>
          </w:tcPr>
          <w:p>
            <w:pPr>
              <w:pStyle w:val="yTableNAm"/>
              <w:spacing w:before="0"/>
              <w:rPr>
                <w:rFonts w:eastAsia="Arial Unicode MS" w:cs="Arial Unicode MS"/>
                <w:sz w:val="18"/>
              </w:rPr>
            </w:pPr>
            <w:r>
              <w:rPr>
                <w:sz w:val="18"/>
              </w:rPr>
              <w:t>Gyrostemon australasicus</w:t>
            </w:r>
          </w:p>
        </w:tc>
        <w:tc>
          <w:tcPr>
            <w:tcW w:w="2360" w:type="dxa"/>
          </w:tcPr>
          <w:p>
            <w:pPr>
              <w:pStyle w:val="yTableNAm"/>
              <w:spacing w:before="0"/>
              <w:rPr>
                <w:rFonts w:eastAsia="Arial Unicode MS" w:cs="Arial Unicode MS"/>
                <w:sz w:val="18"/>
              </w:rPr>
            </w:pPr>
            <w:r>
              <w:rPr>
                <w:rFonts w:eastAsia="Arial Unicode MS" w:cs="Arial Unicode MS"/>
                <w:sz w:val="18"/>
              </w:rPr>
              <w:t>Haageocereus albispinus</w:t>
            </w:r>
          </w:p>
        </w:tc>
        <w:tc>
          <w:tcPr>
            <w:tcW w:w="2361" w:type="dxa"/>
          </w:tcPr>
          <w:p>
            <w:pPr>
              <w:pStyle w:val="yTableNAm"/>
              <w:spacing w:before="0"/>
              <w:rPr>
                <w:rFonts w:eastAsia="Arial Unicode MS" w:cs="Arial Unicode MS"/>
                <w:sz w:val="18"/>
              </w:rPr>
            </w:pPr>
            <w:r>
              <w:rPr>
                <w:rFonts w:eastAsia="Arial Unicode MS" w:cs="Arial Unicode MS"/>
                <w:sz w:val="18"/>
              </w:rPr>
              <w:t>Haageocereus australis</w:t>
            </w:r>
          </w:p>
        </w:tc>
      </w:tr>
      <w:tr>
        <w:trPr>
          <w:cantSplit/>
        </w:trPr>
        <w:tc>
          <w:tcPr>
            <w:tcW w:w="2360" w:type="dxa"/>
          </w:tcPr>
          <w:p>
            <w:pPr>
              <w:pStyle w:val="yTableNAm"/>
              <w:spacing w:before="0"/>
              <w:rPr>
                <w:sz w:val="18"/>
              </w:rPr>
            </w:pPr>
            <w:r>
              <w:rPr>
                <w:sz w:val="18"/>
              </w:rPr>
              <w:t>Haageocereus chosicensis</w:t>
            </w:r>
          </w:p>
        </w:tc>
        <w:tc>
          <w:tcPr>
            <w:tcW w:w="2360" w:type="dxa"/>
          </w:tcPr>
          <w:p>
            <w:pPr>
              <w:pStyle w:val="yTableNAm"/>
              <w:spacing w:before="0"/>
              <w:rPr>
                <w:sz w:val="18"/>
              </w:rPr>
            </w:pPr>
            <w:r>
              <w:rPr>
                <w:sz w:val="18"/>
              </w:rPr>
              <w:t>Haageocereus decumbens</w:t>
            </w:r>
          </w:p>
        </w:tc>
        <w:tc>
          <w:tcPr>
            <w:tcW w:w="2361" w:type="dxa"/>
          </w:tcPr>
          <w:p>
            <w:pPr>
              <w:pStyle w:val="yTableNAm"/>
              <w:spacing w:before="0"/>
              <w:rPr>
                <w:sz w:val="18"/>
              </w:rPr>
            </w:pPr>
            <w:r>
              <w:rPr>
                <w:sz w:val="18"/>
              </w:rPr>
              <w:t>Haageocereus fascicularis</w:t>
            </w:r>
          </w:p>
        </w:tc>
      </w:tr>
      <w:tr>
        <w:trPr>
          <w:cantSplit/>
        </w:trPr>
        <w:tc>
          <w:tcPr>
            <w:tcW w:w="2360" w:type="dxa"/>
          </w:tcPr>
          <w:p>
            <w:pPr>
              <w:pStyle w:val="yTableNAm"/>
              <w:spacing w:before="0"/>
              <w:rPr>
                <w:sz w:val="18"/>
              </w:rPr>
            </w:pPr>
            <w:r>
              <w:rPr>
                <w:sz w:val="18"/>
              </w:rPr>
              <w:t>Haageocereus lanugispinus</w:t>
            </w:r>
          </w:p>
        </w:tc>
        <w:tc>
          <w:tcPr>
            <w:tcW w:w="2360" w:type="dxa"/>
          </w:tcPr>
          <w:p>
            <w:pPr>
              <w:pStyle w:val="yTableNAm"/>
              <w:spacing w:before="0"/>
              <w:rPr>
                <w:sz w:val="18"/>
              </w:rPr>
            </w:pPr>
            <w:r>
              <w:rPr>
                <w:sz w:val="18"/>
              </w:rPr>
              <w:t>Haageocereus limensis</w:t>
            </w:r>
          </w:p>
        </w:tc>
        <w:tc>
          <w:tcPr>
            <w:tcW w:w="2361" w:type="dxa"/>
          </w:tcPr>
          <w:p>
            <w:pPr>
              <w:pStyle w:val="yTableNAm"/>
              <w:spacing w:before="0"/>
              <w:rPr>
                <w:sz w:val="18"/>
              </w:rPr>
            </w:pPr>
            <w:r>
              <w:rPr>
                <w:sz w:val="18"/>
              </w:rPr>
              <w:t>Haageocereus multangularis</w:t>
            </w:r>
          </w:p>
        </w:tc>
      </w:tr>
      <w:tr>
        <w:trPr>
          <w:cantSplit/>
        </w:trPr>
        <w:tc>
          <w:tcPr>
            <w:tcW w:w="2360" w:type="dxa"/>
          </w:tcPr>
          <w:p>
            <w:pPr>
              <w:pStyle w:val="yTableNAm"/>
              <w:spacing w:before="0"/>
              <w:rPr>
                <w:sz w:val="18"/>
              </w:rPr>
            </w:pPr>
            <w:r>
              <w:rPr>
                <w:sz w:val="18"/>
              </w:rPr>
              <w:t>Haageocereus pacalaensis</w:t>
            </w:r>
          </w:p>
        </w:tc>
        <w:tc>
          <w:tcPr>
            <w:tcW w:w="2360" w:type="dxa"/>
          </w:tcPr>
          <w:p>
            <w:pPr>
              <w:pStyle w:val="yTableNAm"/>
              <w:spacing w:before="0"/>
              <w:rPr>
                <w:sz w:val="18"/>
              </w:rPr>
            </w:pPr>
            <w:r>
              <w:rPr>
                <w:sz w:val="18"/>
              </w:rPr>
              <w:t>Haageocereus platinospinus</w:t>
            </w:r>
          </w:p>
        </w:tc>
        <w:tc>
          <w:tcPr>
            <w:tcW w:w="2361" w:type="dxa"/>
          </w:tcPr>
          <w:p>
            <w:pPr>
              <w:pStyle w:val="yTableNAm"/>
              <w:spacing w:before="0"/>
              <w:rPr>
                <w:sz w:val="18"/>
              </w:rPr>
            </w:pPr>
            <w:r>
              <w:rPr>
                <w:sz w:val="18"/>
              </w:rPr>
              <w:t>Haageocereus tenuis</w:t>
            </w:r>
          </w:p>
        </w:tc>
      </w:tr>
      <w:tr>
        <w:trPr>
          <w:cantSplit/>
        </w:trPr>
        <w:tc>
          <w:tcPr>
            <w:tcW w:w="2360" w:type="dxa"/>
          </w:tcPr>
          <w:p>
            <w:pPr>
              <w:pStyle w:val="yTableNAm"/>
              <w:spacing w:before="0"/>
              <w:rPr>
                <w:sz w:val="18"/>
              </w:rPr>
            </w:pPr>
            <w:r>
              <w:rPr>
                <w:sz w:val="18"/>
              </w:rPr>
              <w:t>Haageocereus versicolor</w:t>
            </w:r>
          </w:p>
        </w:tc>
        <w:tc>
          <w:tcPr>
            <w:tcW w:w="2360" w:type="dxa"/>
          </w:tcPr>
          <w:p>
            <w:pPr>
              <w:pStyle w:val="yTableNAm"/>
              <w:spacing w:before="0"/>
              <w:rPr>
                <w:sz w:val="18"/>
              </w:rPr>
            </w:pPr>
            <w:r>
              <w:rPr>
                <w:sz w:val="18"/>
              </w:rPr>
              <w:t>x Haagespostoa albisetata</w:t>
            </w:r>
          </w:p>
        </w:tc>
        <w:tc>
          <w:tcPr>
            <w:tcW w:w="2361" w:type="dxa"/>
          </w:tcPr>
          <w:p>
            <w:pPr>
              <w:pStyle w:val="yTableNAm"/>
              <w:spacing w:before="0"/>
              <w:rPr>
                <w:sz w:val="18"/>
              </w:rPr>
            </w:pPr>
            <w:r>
              <w:rPr>
                <w:sz w:val="18"/>
              </w:rPr>
              <w:t>x Haagespostoa climaxantha</w:t>
            </w:r>
          </w:p>
        </w:tc>
      </w:tr>
      <w:tr>
        <w:trPr>
          <w:cantSplit/>
        </w:trPr>
        <w:tc>
          <w:tcPr>
            <w:tcW w:w="2360" w:type="dxa"/>
          </w:tcPr>
          <w:p>
            <w:pPr>
              <w:pStyle w:val="yTableNAm"/>
              <w:spacing w:before="0"/>
              <w:rPr>
                <w:sz w:val="18"/>
              </w:rPr>
            </w:pPr>
            <w:r>
              <w:rPr>
                <w:sz w:val="18"/>
              </w:rPr>
              <w:t>Haastia pulvinaris</w:t>
            </w:r>
          </w:p>
        </w:tc>
        <w:tc>
          <w:tcPr>
            <w:tcW w:w="2360" w:type="dxa"/>
          </w:tcPr>
          <w:p>
            <w:pPr>
              <w:pStyle w:val="yTableNAm"/>
              <w:spacing w:before="0"/>
              <w:rPr>
                <w:sz w:val="18"/>
              </w:rPr>
            </w:pPr>
            <w:r>
              <w:rPr>
                <w:sz w:val="18"/>
              </w:rPr>
              <w:t>Haastia recurva</w:t>
            </w:r>
          </w:p>
        </w:tc>
        <w:tc>
          <w:tcPr>
            <w:tcW w:w="2361" w:type="dxa"/>
          </w:tcPr>
          <w:p>
            <w:pPr>
              <w:pStyle w:val="yTableNAm"/>
              <w:spacing w:before="0"/>
              <w:rPr>
                <w:sz w:val="18"/>
              </w:rPr>
            </w:pPr>
            <w:r>
              <w:rPr>
                <w:sz w:val="18"/>
              </w:rPr>
              <w:t>Haastia sinclairii</w:t>
            </w:r>
          </w:p>
        </w:tc>
      </w:tr>
      <w:tr>
        <w:trPr>
          <w:cantSplit/>
        </w:trPr>
        <w:tc>
          <w:tcPr>
            <w:tcW w:w="2360" w:type="dxa"/>
          </w:tcPr>
          <w:p>
            <w:pPr>
              <w:pStyle w:val="yTableNAm"/>
              <w:spacing w:before="0"/>
              <w:rPr>
                <w:sz w:val="18"/>
              </w:rPr>
            </w:pPr>
            <w:r>
              <w:rPr>
                <w:sz w:val="18"/>
              </w:rPr>
              <w:t>Habenaria spp.</w:t>
            </w:r>
          </w:p>
        </w:tc>
        <w:tc>
          <w:tcPr>
            <w:tcW w:w="2360" w:type="dxa"/>
          </w:tcPr>
          <w:p>
            <w:pPr>
              <w:pStyle w:val="yTableNAm"/>
              <w:spacing w:before="0"/>
              <w:rPr>
                <w:sz w:val="18"/>
              </w:rPr>
            </w:pPr>
            <w:r>
              <w:rPr>
                <w:sz w:val="18"/>
              </w:rPr>
              <w:t>Haberlea ferdinandi-coburgii</w:t>
            </w:r>
          </w:p>
        </w:tc>
        <w:tc>
          <w:tcPr>
            <w:tcW w:w="2361" w:type="dxa"/>
          </w:tcPr>
          <w:p>
            <w:pPr>
              <w:pStyle w:val="yTableNAm"/>
              <w:spacing w:before="0"/>
              <w:rPr>
                <w:sz w:val="18"/>
              </w:rPr>
            </w:pPr>
            <w:r>
              <w:rPr>
                <w:sz w:val="18"/>
              </w:rPr>
              <w:t>Haberlea rhodopensis</w:t>
            </w:r>
          </w:p>
        </w:tc>
      </w:tr>
      <w:tr>
        <w:trPr>
          <w:cantSplit/>
        </w:trPr>
        <w:tc>
          <w:tcPr>
            <w:tcW w:w="2360" w:type="dxa"/>
          </w:tcPr>
          <w:p>
            <w:pPr>
              <w:pStyle w:val="yTableNAm"/>
              <w:spacing w:before="0"/>
              <w:rPr>
                <w:sz w:val="18"/>
              </w:rPr>
            </w:pPr>
            <w:r>
              <w:rPr>
                <w:sz w:val="18"/>
              </w:rPr>
              <w:t>Hablitzia tamnoides</w:t>
            </w:r>
          </w:p>
        </w:tc>
        <w:tc>
          <w:tcPr>
            <w:tcW w:w="2360" w:type="dxa"/>
          </w:tcPr>
          <w:p>
            <w:pPr>
              <w:pStyle w:val="yTableNAm"/>
              <w:spacing w:before="0"/>
              <w:rPr>
                <w:sz w:val="18"/>
              </w:rPr>
            </w:pPr>
            <w:r>
              <w:rPr>
                <w:sz w:val="18"/>
              </w:rPr>
              <w:t>Habranthus andersonii</w:t>
            </w:r>
          </w:p>
        </w:tc>
        <w:tc>
          <w:tcPr>
            <w:tcW w:w="2361" w:type="dxa"/>
          </w:tcPr>
          <w:p>
            <w:pPr>
              <w:pStyle w:val="yTableNAm"/>
              <w:spacing w:before="0"/>
              <w:rPr>
                <w:sz w:val="18"/>
              </w:rPr>
            </w:pPr>
            <w:r>
              <w:rPr>
                <w:sz w:val="18"/>
              </w:rPr>
              <w:t>Habranthus brachyandrus</w:t>
            </w:r>
          </w:p>
        </w:tc>
      </w:tr>
      <w:tr>
        <w:trPr>
          <w:cantSplit/>
        </w:trPr>
        <w:tc>
          <w:tcPr>
            <w:tcW w:w="2360" w:type="dxa"/>
          </w:tcPr>
          <w:p>
            <w:pPr>
              <w:pStyle w:val="yTableNAm"/>
              <w:spacing w:before="0"/>
              <w:rPr>
                <w:sz w:val="18"/>
              </w:rPr>
            </w:pPr>
            <w:r>
              <w:rPr>
                <w:sz w:val="18"/>
              </w:rPr>
              <w:t>Habranthus caeruleus</w:t>
            </w:r>
          </w:p>
        </w:tc>
        <w:tc>
          <w:tcPr>
            <w:tcW w:w="2360" w:type="dxa"/>
          </w:tcPr>
          <w:p>
            <w:pPr>
              <w:pStyle w:val="yTableNAm"/>
              <w:spacing w:before="0"/>
              <w:rPr>
                <w:sz w:val="18"/>
              </w:rPr>
            </w:pPr>
            <w:r>
              <w:rPr>
                <w:sz w:val="18"/>
              </w:rPr>
              <w:t>Habranthus estensis</w:t>
            </w:r>
          </w:p>
        </w:tc>
        <w:tc>
          <w:tcPr>
            <w:tcW w:w="2361" w:type="dxa"/>
          </w:tcPr>
          <w:p>
            <w:pPr>
              <w:pStyle w:val="yTableNAm"/>
              <w:spacing w:before="0"/>
              <w:rPr>
                <w:sz w:val="18"/>
              </w:rPr>
            </w:pPr>
            <w:r>
              <w:rPr>
                <w:sz w:val="18"/>
              </w:rPr>
              <w:t>Habranthus martinezii</w:t>
            </w:r>
          </w:p>
        </w:tc>
      </w:tr>
      <w:tr>
        <w:trPr>
          <w:cantSplit/>
        </w:trPr>
        <w:tc>
          <w:tcPr>
            <w:tcW w:w="2360" w:type="dxa"/>
          </w:tcPr>
          <w:p>
            <w:pPr>
              <w:pStyle w:val="yTableNAm"/>
              <w:spacing w:before="0"/>
              <w:rPr>
                <w:sz w:val="18"/>
              </w:rPr>
            </w:pPr>
            <w:r>
              <w:rPr>
                <w:sz w:val="18"/>
              </w:rPr>
              <w:t>Habranthus martinezii x robustus</w:t>
            </w:r>
          </w:p>
        </w:tc>
        <w:tc>
          <w:tcPr>
            <w:tcW w:w="2360" w:type="dxa"/>
          </w:tcPr>
          <w:p>
            <w:pPr>
              <w:pStyle w:val="yTableNAm"/>
              <w:spacing w:before="0"/>
              <w:rPr>
                <w:sz w:val="18"/>
              </w:rPr>
            </w:pPr>
            <w:r>
              <w:rPr>
                <w:sz w:val="18"/>
              </w:rPr>
              <w:t>Habranthus niveus</w:t>
            </w:r>
          </w:p>
        </w:tc>
        <w:tc>
          <w:tcPr>
            <w:tcW w:w="2361" w:type="dxa"/>
          </w:tcPr>
          <w:p>
            <w:pPr>
              <w:pStyle w:val="yTableNAm"/>
              <w:spacing w:before="0"/>
              <w:rPr>
                <w:sz w:val="18"/>
              </w:rPr>
            </w:pPr>
            <w:r>
              <w:rPr>
                <w:sz w:val="18"/>
              </w:rPr>
              <w:t>Habranthus pedunculosus</w:t>
            </w:r>
          </w:p>
        </w:tc>
      </w:tr>
      <w:tr>
        <w:trPr>
          <w:cantSplit/>
        </w:trPr>
        <w:tc>
          <w:tcPr>
            <w:tcW w:w="2360" w:type="dxa"/>
          </w:tcPr>
          <w:p>
            <w:pPr>
              <w:pStyle w:val="yTableNAm"/>
              <w:spacing w:before="0"/>
              <w:rPr>
                <w:sz w:val="18"/>
              </w:rPr>
            </w:pPr>
            <w:r>
              <w:rPr>
                <w:sz w:val="18"/>
              </w:rPr>
              <w:t>Habranthus robustus</w:t>
            </w:r>
          </w:p>
        </w:tc>
        <w:tc>
          <w:tcPr>
            <w:tcW w:w="2360" w:type="dxa"/>
          </w:tcPr>
          <w:p>
            <w:pPr>
              <w:pStyle w:val="yTableNAm"/>
              <w:spacing w:before="0"/>
              <w:rPr>
                <w:sz w:val="18"/>
              </w:rPr>
            </w:pPr>
            <w:r>
              <w:rPr>
                <w:sz w:val="18"/>
              </w:rPr>
              <w:t>Habranthus texanus x robustus</w:t>
            </w:r>
          </w:p>
        </w:tc>
        <w:tc>
          <w:tcPr>
            <w:tcW w:w="2361" w:type="dxa"/>
          </w:tcPr>
          <w:p>
            <w:pPr>
              <w:pStyle w:val="yTableNAm"/>
              <w:spacing w:before="0"/>
              <w:rPr>
                <w:sz w:val="18"/>
              </w:rPr>
            </w:pPr>
            <w:r>
              <w:rPr>
                <w:sz w:val="18"/>
              </w:rPr>
              <w:t>Habranthus tubispathus</w:t>
            </w:r>
          </w:p>
        </w:tc>
      </w:tr>
      <w:tr>
        <w:trPr>
          <w:cantSplit/>
        </w:trPr>
        <w:tc>
          <w:tcPr>
            <w:tcW w:w="2360" w:type="dxa"/>
          </w:tcPr>
          <w:p>
            <w:pPr>
              <w:pStyle w:val="yTableNAm"/>
              <w:spacing w:before="0"/>
              <w:rPr>
                <w:sz w:val="18"/>
              </w:rPr>
            </w:pPr>
            <w:r>
              <w:rPr>
                <w:sz w:val="18"/>
              </w:rPr>
              <w:t>Habranthus tubispathus x robustus</w:t>
            </w:r>
          </w:p>
        </w:tc>
        <w:tc>
          <w:tcPr>
            <w:tcW w:w="2360" w:type="dxa"/>
          </w:tcPr>
          <w:p>
            <w:pPr>
              <w:pStyle w:val="yTableNAm"/>
              <w:spacing w:before="0"/>
              <w:rPr>
                <w:sz w:val="18"/>
              </w:rPr>
            </w:pPr>
            <w:r>
              <w:rPr>
                <w:sz w:val="18"/>
              </w:rPr>
              <w:t>Habranthus vittatus</w:t>
            </w:r>
          </w:p>
        </w:tc>
        <w:tc>
          <w:tcPr>
            <w:tcW w:w="2361" w:type="dxa"/>
          </w:tcPr>
          <w:p>
            <w:pPr>
              <w:pStyle w:val="yTableNAm"/>
              <w:spacing w:before="0"/>
              <w:rPr>
                <w:sz w:val="18"/>
              </w:rPr>
            </w:pPr>
            <w:r>
              <w:rPr>
                <w:sz w:val="18"/>
              </w:rPr>
              <w:t>Haeckeria cassiniiformis</w:t>
            </w:r>
          </w:p>
        </w:tc>
      </w:tr>
      <w:tr>
        <w:trPr>
          <w:cantSplit/>
        </w:trPr>
        <w:tc>
          <w:tcPr>
            <w:tcW w:w="2360" w:type="dxa"/>
          </w:tcPr>
          <w:p>
            <w:pPr>
              <w:pStyle w:val="yTableNAm"/>
              <w:spacing w:before="0"/>
              <w:rPr>
                <w:sz w:val="18"/>
              </w:rPr>
            </w:pPr>
            <w:r>
              <w:rPr>
                <w:sz w:val="18"/>
              </w:rPr>
              <w:t>Haeckeria ozothamnoides</w:t>
            </w:r>
          </w:p>
        </w:tc>
        <w:tc>
          <w:tcPr>
            <w:tcW w:w="2360" w:type="dxa"/>
          </w:tcPr>
          <w:p>
            <w:pPr>
              <w:pStyle w:val="yTableNAm"/>
              <w:spacing w:before="0"/>
              <w:rPr>
                <w:sz w:val="18"/>
              </w:rPr>
            </w:pPr>
            <w:r>
              <w:rPr>
                <w:sz w:val="18"/>
              </w:rPr>
              <w:t>Haeckeria pholidota</w:t>
            </w:r>
          </w:p>
        </w:tc>
        <w:tc>
          <w:tcPr>
            <w:tcW w:w="2361" w:type="dxa"/>
          </w:tcPr>
          <w:p>
            <w:pPr>
              <w:pStyle w:val="yTableNAm"/>
              <w:spacing w:before="0"/>
              <w:rPr>
                <w:sz w:val="18"/>
              </w:rPr>
            </w:pPr>
            <w:r>
              <w:rPr>
                <w:sz w:val="18"/>
              </w:rPr>
              <w:t>Haemanthus albiflos</w:t>
            </w:r>
          </w:p>
        </w:tc>
      </w:tr>
      <w:tr>
        <w:trPr>
          <w:cantSplit/>
        </w:trPr>
        <w:tc>
          <w:tcPr>
            <w:tcW w:w="2360" w:type="dxa"/>
          </w:tcPr>
          <w:p>
            <w:pPr>
              <w:pStyle w:val="yTableNAm"/>
              <w:spacing w:before="0"/>
              <w:rPr>
                <w:sz w:val="18"/>
              </w:rPr>
            </w:pPr>
            <w:r>
              <w:rPr>
                <w:sz w:val="18"/>
              </w:rPr>
              <w:t>Haemanthus amarylloides</w:t>
            </w:r>
          </w:p>
        </w:tc>
        <w:tc>
          <w:tcPr>
            <w:tcW w:w="2360" w:type="dxa"/>
          </w:tcPr>
          <w:p>
            <w:pPr>
              <w:pStyle w:val="yTableNAm"/>
              <w:spacing w:before="0"/>
              <w:rPr>
                <w:sz w:val="18"/>
              </w:rPr>
            </w:pPr>
            <w:r>
              <w:rPr>
                <w:sz w:val="18"/>
              </w:rPr>
              <w:t>Haemanthus barkerae</w:t>
            </w:r>
          </w:p>
        </w:tc>
        <w:tc>
          <w:tcPr>
            <w:tcW w:w="2361" w:type="dxa"/>
          </w:tcPr>
          <w:p>
            <w:pPr>
              <w:pStyle w:val="yTableNAm"/>
              <w:spacing w:before="0"/>
              <w:rPr>
                <w:sz w:val="18"/>
              </w:rPr>
            </w:pPr>
            <w:r>
              <w:rPr>
                <w:sz w:val="18"/>
              </w:rPr>
              <w:t>Haemanthus canaliculatus</w:t>
            </w:r>
          </w:p>
        </w:tc>
      </w:tr>
      <w:tr>
        <w:trPr>
          <w:cantSplit/>
        </w:trPr>
        <w:tc>
          <w:tcPr>
            <w:tcW w:w="2360" w:type="dxa"/>
          </w:tcPr>
          <w:p>
            <w:pPr>
              <w:pStyle w:val="yTableNAm"/>
              <w:spacing w:before="0"/>
              <w:rPr>
                <w:sz w:val="18"/>
              </w:rPr>
            </w:pPr>
            <w:r>
              <w:rPr>
                <w:sz w:val="18"/>
              </w:rPr>
              <w:t>Haemanthus carneus</w:t>
            </w:r>
          </w:p>
        </w:tc>
        <w:tc>
          <w:tcPr>
            <w:tcW w:w="2360" w:type="dxa"/>
          </w:tcPr>
          <w:p>
            <w:pPr>
              <w:pStyle w:val="yTableNAm"/>
              <w:spacing w:before="0"/>
              <w:rPr>
                <w:sz w:val="18"/>
              </w:rPr>
            </w:pPr>
            <w:r>
              <w:rPr>
                <w:sz w:val="18"/>
              </w:rPr>
              <w:t>Haemanthus coccineus</w:t>
            </w:r>
          </w:p>
        </w:tc>
        <w:tc>
          <w:tcPr>
            <w:tcW w:w="2361" w:type="dxa"/>
          </w:tcPr>
          <w:p>
            <w:pPr>
              <w:pStyle w:val="yTableNAm"/>
              <w:spacing w:before="0"/>
              <w:rPr>
                <w:sz w:val="18"/>
              </w:rPr>
            </w:pPr>
            <w:r>
              <w:rPr>
                <w:sz w:val="18"/>
              </w:rPr>
              <w:t>Haemanthus crispus</w:t>
            </w:r>
          </w:p>
        </w:tc>
      </w:tr>
      <w:tr>
        <w:trPr>
          <w:cantSplit/>
        </w:trPr>
        <w:tc>
          <w:tcPr>
            <w:tcW w:w="2360" w:type="dxa"/>
          </w:tcPr>
          <w:p>
            <w:pPr>
              <w:pStyle w:val="yTableNAm"/>
              <w:spacing w:before="0"/>
              <w:rPr>
                <w:sz w:val="18"/>
              </w:rPr>
            </w:pPr>
            <w:r>
              <w:rPr>
                <w:sz w:val="18"/>
              </w:rPr>
              <w:t>Haemanthus deformis</w:t>
            </w:r>
          </w:p>
        </w:tc>
        <w:tc>
          <w:tcPr>
            <w:tcW w:w="2360" w:type="dxa"/>
          </w:tcPr>
          <w:p>
            <w:pPr>
              <w:pStyle w:val="yTableNAm"/>
              <w:spacing w:before="0"/>
              <w:rPr>
                <w:sz w:val="18"/>
              </w:rPr>
            </w:pPr>
            <w:r>
              <w:rPr>
                <w:sz w:val="18"/>
              </w:rPr>
              <w:t>Haemanthus humilis</w:t>
            </w:r>
          </w:p>
        </w:tc>
        <w:tc>
          <w:tcPr>
            <w:tcW w:w="2361" w:type="dxa"/>
          </w:tcPr>
          <w:p>
            <w:pPr>
              <w:pStyle w:val="yTableNAm"/>
              <w:spacing w:before="0"/>
              <w:rPr>
                <w:sz w:val="18"/>
              </w:rPr>
            </w:pPr>
            <w:r>
              <w:rPr>
                <w:sz w:val="18"/>
              </w:rPr>
              <w:t>Haemanthus lanceifolius</w:t>
            </w:r>
          </w:p>
        </w:tc>
      </w:tr>
      <w:tr>
        <w:trPr>
          <w:cantSplit/>
        </w:trPr>
        <w:tc>
          <w:tcPr>
            <w:tcW w:w="2360" w:type="dxa"/>
          </w:tcPr>
          <w:p>
            <w:pPr>
              <w:pStyle w:val="yTableNAm"/>
              <w:spacing w:before="0"/>
              <w:rPr>
                <w:sz w:val="18"/>
              </w:rPr>
            </w:pPr>
            <w:r>
              <w:rPr>
                <w:sz w:val="18"/>
              </w:rPr>
              <w:t>Haemanthus montanus</w:t>
            </w:r>
          </w:p>
        </w:tc>
        <w:tc>
          <w:tcPr>
            <w:tcW w:w="2360" w:type="dxa"/>
          </w:tcPr>
          <w:p>
            <w:pPr>
              <w:pStyle w:val="yTableNAm"/>
              <w:spacing w:before="0"/>
              <w:rPr>
                <w:sz w:val="18"/>
              </w:rPr>
            </w:pPr>
            <w:r>
              <w:rPr>
                <w:sz w:val="18"/>
              </w:rPr>
              <w:t>Haemanthus namaquensis</w:t>
            </w:r>
          </w:p>
        </w:tc>
        <w:tc>
          <w:tcPr>
            <w:tcW w:w="2361" w:type="dxa"/>
          </w:tcPr>
          <w:p>
            <w:pPr>
              <w:pStyle w:val="yTableNAm"/>
              <w:spacing w:before="0"/>
              <w:rPr>
                <w:sz w:val="18"/>
              </w:rPr>
            </w:pPr>
            <w:r>
              <w:rPr>
                <w:sz w:val="18"/>
              </w:rPr>
              <w:t>Haemanthus nortieri</w:t>
            </w:r>
          </w:p>
        </w:tc>
      </w:tr>
      <w:tr>
        <w:trPr>
          <w:cantSplit/>
        </w:trPr>
        <w:tc>
          <w:tcPr>
            <w:tcW w:w="2360" w:type="dxa"/>
          </w:tcPr>
          <w:p>
            <w:pPr>
              <w:pStyle w:val="yTableNAm"/>
              <w:spacing w:before="0"/>
              <w:rPr>
                <w:sz w:val="18"/>
              </w:rPr>
            </w:pPr>
            <w:r>
              <w:rPr>
                <w:sz w:val="18"/>
              </w:rPr>
              <w:t>Haemanthus pauculifolius</w:t>
            </w:r>
          </w:p>
        </w:tc>
        <w:tc>
          <w:tcPr>
            <w:tcW w:w="2360" w:type="dxa"/>
          </w:tcPr>
          <w:p>
            <w:pPr>
              <w:pStyle w:val="yTableNAm"/>
              <w:spacing w:before="0"/>
              <w:rPr>
                <w:sz w:val="18"/>
              </w:rPr>
            </w:pPr>
            <w:r>
              <w:rPr>
                <w:sz w:val="18"/>
              </w:rPr>
              <w:t>Haemanthus pubescens</w:t>
            </w:r>
          </w:p>
        </w:tc>
        <w:tc>
          <w:tcPr>
            <w:tcW w:w="2361" w:type="dxa"/>
          </w:tcPr>
          <w:p>
            <w:pPr>
              <w:pStyle w:val="yTableNAm"/>
              <w:spacing w:before="0"/>
              <w:rPr>
                <w:sz w:val="18"/>
              </w:rPr>
            </w:pPr>
            <w:r>
              <w:rPr>
                <w:sz w:val="18"/>
              </w:rPr>
              <w:t>Haemanthus sanguineus</w:t>
            </w:r>
          </w:p>
        </w:tc>
      </w:tr>
      <w:tr>
        <w:trPr>
          <w:cantSplit/>
        </w:trPr>
        <w:tc>
          <w:tcPr>
            <w:tcW w:w="2360" w:type="dxa"/>
          </w:tcPr>
          <w:p>
            <w:pPr>
              <w:pStyle w:val="yTableNAm"/>
              <w:spacing w:before="0"/>
              <w:rPr>
                <w:sz w:val="18"/>
              </w:rPr>
            </w:pPr>
            <w:r>
              <w:rPr>
                <w:sz w:val="18"/>
              </w:rPr>
              <w:t>Haemanthus tristis</w:t>
            </w:r>
          </w:p>
        </w:tc>
        <w:tc>
          <w:tcPr>
            <w:tcW w:w="2360" w:type="dxa"/>
          </w:tcPr>
          <w:p>
            <w:pPr>
              <w:pStyle w:val="yTableNAm"/>
              <w:spacing w:before="0"/>
              <w:rPr>
                <w:sz w:val="18"/>
              </w:rPr>
            </w:pPr>
            <w:r>
              <w:rPr>
                <w:sz w:val="18"/>
              </w:rPr>
              <w:t>Haemanthus unifoliatus</w:t>
            </w:r>
          </w:p>
        </w:tc>
        <w:tc>
          <w:tcPr>
            <w:tcW w:w="2361" w:type="dxa"/>
          </w:tcPr>
          <w:p>
            <w:pPr>
              <w:pStyle w:val="yTableNAm"/>
              <w:spacing w:before="0"/>
              <w:rPr>
                <w:sz w:val="18"/>
              </w:rPr>
            </w:pPr>
            <w:r>
              <w:rPr>
                <w:sz w:val="18"/>
              </w:rPr>
              <w:t>Haemodorum coccineum</w:t>
            </w:r>
          </w:p>
        </w:tc>
      </w:tr>
      <w:tr>
        <w:trPr>
          <w:cantSplit/>
        </w:trPr>
        <w:tc>
          <w:tcPr>
            <w:tcW w:w="2360" w:type="dxa"/>
          </w:tcPr>
          <w:p>
            <w:pPr>
              <w:pStyle w:val="yTableNAm"/>
              <w:spacing w:before="0"/>
              <w:rPr>
                <w:sz w:val="18"/>
              </w:rPr>
            </w:pPr>
            <w:r>
              <w:rPr>
                <w:sz w:val="18"/>
              </w:rPr>
              <w:t>Haemodorum planifolium</w:t>
            </w:r>
          </w:p>
        </w:tc>
        <w:tc>
          <w:tcPr>
            <w:tcW w:w="2360" w:type="dxa"/>
          </w:tcPr>
          <w:p>
            <w:pPr>
              <w:pStyle w:val="yTableNAm"/>
              <w:spacing w:before="0"/>
              <w:rPr>
                <w:sz w:val="18"/>
              </w:rPr>
            </w:pPr>
            <w:r>
              <w:rPr>
                <w:sz w:val="18"/>
              </w:rPr>
              <w:t>Hainardia cylindrica</w:t>
            </w:r>
          </w:p>
        </w:tc>
        <w:tc>
          <w:tcPr>
            <w:tcW w:w="2361" w:type="dxa"/>
          </w:tcPr>
          <w:p>
            <w:pPr>
              <w:pStyle w:val="yTableNAm"/>
              <w:spacing w:before="0"/>
              <w:rPr>
                <w:sz w:val="18"/>
              </w:rPr>
            </w:pPr>
            <w:r>
              <w:rPr>
                <w:sz w:val="18"/>
              </w:rPr>
              <w:t>Hakea actites</w:t>
            </w:r>
          </w:p>
        </w:tc>
      </w:tr>
      <w:tr>
        <w:trPr>
          <w:cantSplit/>
        </w:trPr>
        <w:tc>
          <w:tcPr>
            <w:tcW w:w="2360" w:type="dxa"/>
          </w:tcPr>
          <w:p>
            <w:pPr>
              <w:pStyle w:val="yTableNAm"/>
              <w:spacing w:before="0"/>
              <w:rPr>
                <w:sz w:val="18"/>
              </w:rPr>
            </w:pPr>
            <w:r>
              <w:rPr>
                <w:sz w:val="18"/>
              </w:rPr>
              <w:t>Hakea archaeoides</w:t>
            </w:r>
          </w:p>
        </w:tc>
        <w:tc>
          <w:tcPr>
            <w:tcW w:w="2360" w:type="dxa"/>
          </w:tcPr>
          <w:p>
            <w:pPr>
              <w:pStyle w:val="yTableNAm"/>
              <w:spacing w:before="0"/>
              <w:rPr>
                <w:sz w:val="18"/>
              </w:rPr>
            </w:pPr>
            <w:r>
              <w:rPr>
                <w:sz w:val="18"/>
              </w:rPr>
              <w:t>Hakea arida</w:t>
            </w:r>
          </w:p>
        </w:tc>
        <w:tc>
          <w:tcPr>
            <w:tcW w:w="2361" w:type="dxa"/>
          </w:tcPr>
          <w:p>
            <w:pPr>
              <w:pStyle w:val="yTableNAm"/>
              <w:spacing w:before="0"/>
              <w:rPr>
                <w:sz w:val="18"/>
              </w:rPr>
            </w:pPr>
            <w:r>
              <w:rPr>
                <w:sz w:val="18"/>
              </w:rPr>
              <w:t>Hakea bakeriana</w:t>
            </w:r>
          </w:p>
        </w:tc>
      </w:tr>
      <w:tr>
        <w:trPr>
          <w:cantSplit/>
        </w:trPr>
        <w:tc>
          <w:tcPr>
            <w:tcW w:w="2360" w:type="dxa"/>
          </w:tcPr>
          <w:p>
            <w:pPr>
              <w:pStyle w:val="yTableNAm"/>
              <w:spacing w:before="0"/>
              <w:rPr>
                <w:sz w:val="18"/>
              </w:rPr>
            </w:pPr>
            <w:r>
              <w:rPr>
                <w:sz w:val="18"/>
              </w:rPr>
              <w:t>Hakea constablei</w:t>
            </w:r>
          </w:p>
        </w:tc>
        <w:tc>
          <w:tcPr>
            <w:tcW w:w="2360" w:type="dxa"/>
          </w:tcPr>
          <w:p>
            <w:pPr>
              <w:pStyle w:val="yTableNAm"/>
              <w:spacing w:before="0"/>
              <w:rPr>
                <w:sz w:val="18"/>
              </w:rPr>
            </w:pPr>
            <w:r>
              <w:rPr>
                <w:sz w:val="18"/>
              </w:rPr>
              <w:t>Hakea coriacea</w:t>
            </w:r>
          </w:p>
        </w:tc>
        <w:tc>
          <w:tcPr>
            <w:tcW w:w="2361" w:type="dxa"/>
          </w:tcPr>
          <w:p>
            <w:pPr>
              <w:pStyle w:val="yTableNAm"/>
              <w:spacing w:before="0"/>
              <w:rPr>
                <w:sz w:val="18"/>
              </w:rPr>
            </w:pPr>
            <w:r>
              <w:rPr>
                <w:sz w:val="18"/>
              </w:rPr>
              <w:t>Hakea crassifolia</w:t>
            </w:r>
          </w:p>
        </w:tc>
      </w:tr>
      <w:tr>
        <w:trPr>
          <w:cantSplit/>
        </w:trPr>
        <w:tc>
          <w:tcPr>
            <w:tcW w:w="2360" w:type="dxa"/>
          </w:tcPr>
          <w:p>
            <w:pPr>
              <w:pStyle w:val="yTableNAm"/>
              <w:spacing w:before="0"/>
              <w:rPr>
                <w:sz w:val="18"/>
              </w:rPr>
            </w:pPr>
            <w:r>
              <w:rPr>
                <w:sz w:val="18"/>
              </w:rPr>
              <w:t>Hakea crassinervia</w:t>
            </w:r>
          </w:p>
        </w:tc>
        <w:tc>
          <w:tcPr>
            <w:tcW w:w="2360" w:type="dxa"/>
          </w:tcPr>
          <w:p>
            <w:pPr>
              <w:pStyle w:val="yTableNAm"/>
              <w:spacing w:before="0"/>
              <w:rPr>
                <w:sz w:val="18"/>
              </w:rPr>
            </w:pPr>
            <w:r>
              <w:rPr>
                <w:sz w:val="18"/>
              </w:rPr>
              <w:t>Hakea cunninghamii</w:t>
            </w:r>
          </w:p>
        </w:tc>
        <w:tc>
          <w:tcPr>
            <w:tcW w:w="2361" w:type="dxa"/>
          </w:tcPr>
          <w:p>
            <w:pPr>
              <w:pStyle w:val="yTableNAm"/>
              <w:spacing w:before="0"/>
              <w:rPr>
                <w:sz w:val="18"/>
              </w:rPr>
            </w:pPr>
            <w:r>
              <w:rPr>
                <w:sz w:val="18"/>
              </w:rPr>
              <w:t>Hakea cycloptera</w:t>
            </w:r>
          </w:p>
        </w:tc>
      </w:tr>
      <w:tr>
        <w:trPr>
          <w:cantSplit/>
        </w:trPr>
        <w:tc>
          <w:tcPr>
            <w:tcW w:w="2360" w:type="dxa"/>
          </w:tcPr>
          <w:p>
            <w:pPr>
              <w:pStyle w:val="yTableNAm"/>
              <w:spacing w:before="0"/>
              <w:rPr>
                <w:sz w:val="18"/>
              </w:rPr>
            </w:pPr>
            <w:r>
              <w:rPr>
                <w:sz w:val="18"/>
              </w:rPr>
              <w:t>Hakea dactyloides</w:t>
            </w:r>
          </w:p>
        </w:tc>
        <w:tc>
          <w:tcPr>
            <w:tcW w:w="2360" w:type="dxa"/>
          </w:tcPr>
          <w:p>
            <w:pPr>
              <w:pStyle w:val="yTableNAm"/>
              <w:spacing w:before="0"/>
              <w:rPr>
                <w:sz w:val="18"/>
              </w:rPr>
            </w:pPr>
            <w:r>
              <w:rPr>
                <w:sz w:val="18"/>
              </w:rPr>
              <w:t>Hakea decurrens</w:t>
            </w:r>
          </w:p>
        </w:tc>
        <w:tc>
          <w:tcPr>
            <w:tcW w:w="2361" w:type="dxa"/>
          </w:tcPr>
          <w:p>
            <w:pPr>
              <w:pStyle w:val="yTableNAm"/>
              <w:spacing w:before="0"/>
              <w:rPr>
                <w:sz w:val="18"/>
              </w:rPr>
            </w:pPr>
            <w:r>
              <w:rPr>
                <w:sz w:val="18"/>
              </w:rPr>
              <w:t>Hakea dohertyi</w:t>
            </w:r>
          </w:p>
        </w:tc>
      </w:tr>
      <w:tr>
        <w:trPr>
          <w:cantSplit/>
        </w:trPr>
        <w:tc>
          <w:tcPr>
            <w:tcW w:w="2360" w:type="dxa"/>
          </w:tcPr>
          <w:p>
            <w:pPr>
              <w:pStyle w:val="yTableNAm"/>
              <w:spacing w:before="0"/>
              <w:rPr>
                <w:sz w:val="18"/>
              </w:rPr>
            </w:pPr>
            <w:r>
              <w:rPr>
                <w:sz w:val="18"/>
              </w:rPr>
              <w:t>Hakea ednieana</w:t>
            </w:r>
          </w:p>
        </w:tc>
        <w:tc>
          <w:tcPr>
            <w:tcW w:w="2360" w:type="dxa"/>
          </w:tcPr>
          <w:p>
            <w:pPr>
              <w:pStyle w:val="yTableNAm"/>
              <w:spacing w:before="0"/>
              <w:rPr>
                <w:sz w:val="18"/>
              </w:rPr>
            </w:pPr>
            <w:r>
              <w:rPr>
                <w:sz w:val="18"/>
              </w:rPr>
              <w:t>Hakea epiglottis</w:t>
            </w:r>
          </w:p>
        </w:tc>
        <w:tc>
          <w:tcPr>
            <w:tcW w:w="2361" w:type="dxa"/>
          </w:tcPr>
          <w:p>
            <w:pPr>
              <w:pStyle w:val="yTableNAm"/>
              <w:spacing w:before="0"/>
              <w:rPr>
                <w:sz w:val="18"/>
              </w:rPr>
            </w:pPr>
            <w:r>
              <w:rPr>
                <w:sz w:val="18"/>
              </w:rPr>
              <w:t>Hakea eyreana</w:t>
            </w:r>
          </w:p>
        </w:tc>
      </w:tr>
      <w:tr>
        <w:trPr>
          <w:cantSplit/>
        </w:trPr>
        <w:tc>
          <w:tcPr>
            <w:tcW w:w="2360" w:type="dxa"/>
          </w:tcPr>
          <w:p>
            <w:pPr>
              <w:pStyle w:val="yTableNAm"/>
              <w:spacing w:before="0"/>
              <w:rPr>
                <w:sz w:val="18"/>
              </w:rPr>
            </w:pPr>
            <w:r>
              <w:rPr>
                <w:sz w:val="18"/>
              </w:rPr>
              <w:t>Hakea florulenta</w:t>
            </w:r>
          </w:p>
        </w:tc>
        <w:tc>
          <w:tcPr>
            <w:tcW w:w="2360" w:type="dxa"/>
          </w:tcPr>
          <w:p>
            <w:pPr>
              <w:pStyle w:val="yTableNAm"/>
              <w:spacing w:before="0"/>
              <w:rPr>
                <w:sz w:val="18"/>
              </w:rPr>
            </w:pPr>
            <w:r>
              <w:rPr>
                <w:sz w:val="18"/>
              </w:rPr>
              <w:t>Hakea francisiana x bucculenta</w:t>
            </w:r>
          </w:p>
        </w:tc>
        <w:tc>
          <w:tcPr>
            <w:tcW w:w="2361" w:type="dxa"/>
          </w:tcPr>
          <w:p>
            <w:pPr>
              <w:pStyle w:val="yTableNAm"/>
              <w:spacing w:before="0"/>
              <w:rPr>
                <w:sz w:val="18"/>
              </w:rPr>
            </w:pPr>
            <w:r>
              <w:rPr>
                <w:sz w:val="18"/>
              </w:rPr>
              <w:t>Hakea fraseri</w:t>
            </w:r>
          </w:p>
        </w:tc>
      </w:tr>
      <w:tr>
        <w:trPr>
          <w:cantSplit/>
        </w:trPr>
        <w:tc>
          <w:tcPr>
            <w:tcW w:w="2360" w:type="dxa"/>
          </w:tcPr>
          <w:p>
            <w:pPr>
              <w:pStyle w:val="yTableNAm"/>
              <w:spacing w:before="0"/>
              <w:rPr>
                <w:sz w:val="18"/>
              </w:rPr>
            </w:pPr>
            <w:r>
              <w:rPr>
                <w:sz w:val="18"/>
              </w:rPr>
              <w:t>Hakea glabella</w:t>
            </w:r>
          </w:p>
        </w:tc>
        <w:tc>
          <w:tcPr>
            <w:tcW w:w="2360" w:type="dxa"/>
          </w:tcPr>
          <w:p>
            <w:pPr>
              <w:pStyle w:val="yTableNAm"/>
              <w:spacing w:before="0"/>
              <w:rPr>
                <w:sz w:val="18"/>
              </w:rPr>
            </w:pPr>
            <w:r>
              <w:rPr>
                <w:sz w:val="18"/>
              </w:rPr>
              <w:t>Hakea grammatophylla</w:t>
            </w:r>
          </w:p>
        </w:tc>
        <w:tc>
          <w:tcPr>
            <w:tcW w:w="2361" w:type="dxa"/>
          </w:tcPr>
          <w:p>
            <w:pPr>
              <w:pStyle w:val="yTableNAm"/>
              <w:spacing w:before="0"/>
              <w:rPr>
                <w:sz w:val="18"/>
              </w:rPr>
            </w:pPr>
            <w:r>
              <w:rPr>
                <w:sz w:val="18"/>
              </w:rPr>
              <w:t>Hakea ivoryi</w:t>
            </w:r>
          </w:p>
        </w:tc>
      </w:tr>
      <w:tr>
        <w:trPr>
          <w:cantSplit/>
        </w:trPr>
        <w:tc>
          <w:tcPr>
            <w:tcW w:w="2360" w:type="dxa"/>
          </w:tcPr>
          <w:p>
            <w:pPr>
              <w:pStyle w:val="yTableNAm"/>
              <w:spacing w:before="0"/>
              <w:rPr>
                <w:sz w:val="18"/>
              </w:rPr>
            </w:pPr>
            <w:r>
              <w:rPr>
                <w:sz w:val="18"/>
              </w:rPr>
              <w:t>Hakea lissosperma</w:t>
            </w:r>
          </w:p>
        </w:tc>
        <w:tc>
          <w:tcPr>
            <w:tcW w:w="2360" w:type="dxa"/>
          </w:tcPr>
          <w:p>
            <w:pPr>
              <w:pStyle w:val="yTableNAm"/>
              <w:spacing w:before="0"/>
              <w:rPr>
                <w:sz w:val="18"/>
              </w:rPr>
            </w:pPr>
            <w:r>
              <w:rPr>
                <w:sz w:val="18"/>
              </w:rPr>
              <w:t>Hakea macraeana</w:t>
            </w:r>
          </w:p>
        </w:tc>
        <w:tc>
          <w:tcPr>
            <w:tcW w:w="2361" w:type="dxa"/>
          </w:tcPr>
          <w:p>
            <w:pPr>
              <w:pStyle w:val="yTableNAm"/>
              <w:spacing w:before="0"/>
              <w:rPr>
                <w:sz w:val="18"/>
              </w:rPr>
            </w:pPr>
            <w:r>
              <w:rPr>
                <w:sz w:val="18"/>
              </w:rPr>
              <w:t>Hakea macrorrhyncha</w:t>
            </w:r>
          </w:p>
        </w:tc>
      </w:tr>
      <w:tr>
        <w:trPr>
          <w:cantSplit/>
        </w:trPr>
        <w:tc>
          <w:tcPr>
            <w:tcW w:w="2360" w:type="dxa"/>
          </w:tcPr>
          <w:p>
            <w:pPr>
              <w:pStyle w:val="yTableNAm"/>
              <w:spacing w:before="0"/>
              <w:rPr>
                <w:sz w:val="18"/>
              </w:rPr>
            </w:pPr>
            <w:r>
              <w:rPr>
                <w:sz w:val="18"/>
              </w:rPr>
              <w:t>Hakea microcarpa</w:t>
            </w:r>
          </w:p>
        </w:tc>
        <w:tc>
          <w:tcPr>
            <w:tcW w:w="2360" w:type="dxa"/>
          </w:tcPr>
          <w:p>
            <w:pPr>
              <w:pStyle w:val="yTableNAm"/>
              <w:spacing w:before="0"/>
              <w:rPr>
                <w:sz w:val="18"/>
              </w:rPr>
            </w:pPr>
            <w:r>
              <w:rPr>
                <w:sz w:val="18"/>
              </w:rPr>
              <w:t>Hakea mitchellii</w:t>
            </w:r>
          </w:p>
        </w:tc>
        <w:tc>
          <w:tcPr>
            <w:tcW w:w="2361" w:type="dxa"/>
          </w:tcPr>
          <w:p>
            <w:pPr>
              <w:pStyle w:val="yTableNAm"/>
              <w:spacing w:before="0"/>
              <w:rPr>
                <w:sz w:val="18"/>
              </w:rPr>
            </w:pPr>
            <w:r>
              <w:rPr>
                <w:sz w:val="18"/>
              </w:rPr>
              <w:t>Hakea muelleriana</w:t>
            </w:r>
          </w:p>
        </w:tc>
      </w:tr>
      <w:tr>
        <w:trPr>
          <w:cantSplit/>
        </w:trPr>
        <w:tc>
          <w:tcPr>
            <w:tcW w:w="2360" w:type="dxa"/>
          </w:tcPr>
          <w:p>
            <w:pPr>
              <w:pStyle w:val="yTableNAm"/>
              <w:spacing w:before="0"/>
              <w:rPr>
                <w:sz w:val="18"/>
              </w:rPr>
            </w:pPr>
            <w:r>
              <w:rPr>
                <w:sz w:val="18"/>
              </w:rPr>
              <w:t>Hakea myrtoides x petiolaris</w:t>
            </w:r>
          </w:p>
        </w:tc>
        <w:tc>
          <w:tcPr>
            <w:tcW w:w="2360" w:type="dxa"/>
          </w:tcPr>
          <w:p>
            <w:pPr>
              <w:pStyle w:val="yTableNAm"/>
              <w:spacing w:before="0"/>
              <w:rPr>
                <w:sz w:val="18"/>
              </w:rPr>
            </w:pPr>
            <w:r>
              <w:rPr>
                <w:sz w:val="18"/>
              </w:rPr>
              <w:t>Hakea nodosa</w:t>
            </w:r>
          </w:p>
        </w:tc>
        <w:tc>
          <w:tcPr>
            <w:tcW w:w="2361" w:type="dxa"/>
          </w:tcPr>
          <w:p>
            <w:pPr>
              <w:pStyle w:val="yTableNAm"/>
              <w:spacing w:before="0"/>
              <w:rPr>
                <w:sz w:val="18"/>
              </w:rPr>
            </w:pPr>
            <w:r>
              <w:rPr>
                <w:sz w:val="18"/>
              </w:rPr>
              <w:t>Hakea obtusa x petiolaris</w:t>
            </w:r>
          </w:p>
        </w:tc>
      </w:tr>
      <w:tr>
        <w:trPr>
          <w:cantSplit/>
        </w:trPr>
        <w:tc>
          <w:tcPr>
            <w:tcW w:w="2360" w:type="dxa"/>
          </w:tcPr>
          <w:p>
            <w:pPr>
              <w:pStyle w:val="yTableNAm"/>
              <w:spacing w:before="0"/>
              <w:rPr>
                <w:sz w:val="18"/>
              </w:rPr>
            </w:pPr>
            <w:r>
              <w:rPr>
                <w:sz w:val="18"/>
              </w:rPr>
              <w:t>Hakea persiehana</w:t>
            </w:r>
          </w:p>
        </w:tc>
        <w:tc>
          <w:tcPr>
            <w:tcW w:w="2360" w:type="dxa"/>
          </w:tcPr>
          <w:p>
            <w:pPr>
              <w:pStyle w:val="yTableNAm"/>
              <w:spacing w:before="0"/>
              <w:rPr>
                <w:sz w:val="18"/>
              </w:rPr>
            </w:pPr>
            <w:r>
              <w:rPr>
                <w:sz w:val="18"/>
              </w:rPr>
              <w:t>Hakea plurinervia</w:t>
            </w:r>
          </w:p>
        </w:tc>
        <w:tc>
          <w:tcPr>
            <w:tcW w:w="2361" w:type="dxa"/>
          </w:tcPr>
          <w:p>
            <w:pPr>
              <w:pStyle w:val="yTableNAm"/>
              <w:spacing w:before="0"/>
              <w:rPr>
                <w:sz w:val="18"/>
              </w:rPr>
            </w:pPr>
            <w:r>
              <w:rPr>
                <w:sz w:val="18"/>
              </w:rPr>
              <w:t>Hakea propinqua</w:t>
            </w:r>
          </w:p>
        </w:tc>
      </w:tr>
      <w:tr>
        <w:trPr>
          <w:cantSplit/>
        </w:trPr>
        <w:tc>
          <w:tcPr>
            <w:tcW w:w="2360" w:type="dxa"/>
          </w:tcPr>
          <w:p>
            <w:pPr>
              <w:pStyle w:val="yTableNAm"/>
              <w:spacing w:before="0"/>
              <w:rPr>
                <w:sz w:val="18"/>
              </w:rPr>
            </w:pPr>
            <w:r>
              <w:rPr>
                <w:sz w:val="18"/>
              </w:rPr>
              <w:t>Hakea purpurea</w:t>
            </w:r>
          </w:p>
        </w:tc>
        <w:tc>
          <w:tcPr>
            <w:tcW w:w="2360" w:type="dxa"/>
          </w:tcPr>
          <w:p>
            <w:pPr>
              <w:pStyle w:val="yTableNAm"/>
              <w:spacing w:before="0"/>
              <w:rPr>
                <w:sz w:val="18"/>
              </w:rPr>
            </w:pPr>
            <w:r>
              <w:rPr>
                <w:sz w:val="18"/>
              </w:rPr>
              <w:t>Hakea repullulans</w:t>
            </w:r>
          </w:p>
        </w:tc>
        <w:tc>
          <w:tcPr>
            <w:tcW w:w="2361" w:type="dxa"/>
          </w:tcPr>
          <w:p>
            <w:pPr>
              <w:pStyle w:val="yTableNAm"/>
              <w:spacing w:before="0"/>
              <w:rPr>
                <w:sz w:val="18"/>
              </w:rPr>
            </w:pPr>
            <w:r>
              <w:rPr>
                <w:sz w:val="18"/>
              </w:rPr>
              <w:t>Hakea roei</w:t>
            </w:r>
          </w:p>
        </w:tc>
      </w:tr>
      <w:tr>
        <w:trPr>
          <w:cantSplit/>
        </w:trPr>
        <w:tc>
          <w:tcPr>
            <w:tcW w:w="2360" w:type="dxa"/>
          </w:tcPr>
          <w:p>
            <w:pPr>
              <w:pStyle w:val="yTableNAm"/>
              <w:spacing w:before="0"/>
              <w:rPr>
                <w:sz w:val="18"/>
              </w:rPr>
            </w:pPr>
            <w:r>
              <w:rPr>
                <w:sz w:val="18"/>
              </w:rPr>
              <w:t>Hakea rostrata</w:t>
            </w:r>
          </w:p>
        </w:tc>
        <w:tc>
          <w:tcPr>
            <w:tcW w:w="2360" w:type="dxa"/>
          </w:tcPr>
          <w:p>
            <w:pPr>
              <w:pStyle w:val="yTableNAm"/>
              <w:spacing w:before="0"/>
              <w:rPr>
                <w:sz w:val="18"/>
              </w:rPr>
            </w:pPr>
            <w:r>
              <w:rPr>
                <w:sz w:val="18"/>
              </w:rPr>
              <w:t>Hakea rugosa</w:t>
            </w:r>
          </w:p>
        </w:tc>
        <w:tc>
          <w:tcPr>
            <w:tcW w:w="2361" w:type="dxa"/>
          </w:tcPr>
          <w:p>
            <w:pPr>
              <w:pStyle w:val="yTableNAm"/>
              <w:spacing w:before="0"/>
              <w:rPr>
                <w:sz w:val="18"/>
              </w:rPr>
            </w:pPr>
            <w:r>
              <w:rPr>
                <w:sz w:val="18"/>
              </w:rPr>
              <w:t>Hakea salicifolia</w:t>
            </w:r>
          </w:p>
        </w:tc>
      </w:tr>
      <w:tr>
        <w:trPr>
          <w:cantSplit/>
        </w:trPr>
        <w:tc>
          <w:tcPr>
            <w:tcW w:w="2360" w:type="dxa"/>
          </w:tcPr>
          <w:p>
            <w:pPr>
              <w:pStyle w:val="yTableNAm"/>
              <w:spacing w:before="0"/>
              <w:rPr>
                <w:sz w:val="18"/>
              </w:rPr>
            </w:pPr>
            <w:r>
              <w:rPr>
                <w:sz w:val="18"/>
              </w:rPr>
              <w:t>Hakea sericea</w:t>
            </w:r>
          </w:p>
        </w:tc>
        <w:tc>
          <w:tcPr>
            <w:tcW w:w="2360" w:type="dxa"/>
          </w:tcPr>
          <w:p>
            <w:pPr>
              <w:pStyle w:val="yTableNAm"/>
              <w:spacing w:before="0"/>
              <w:rPr>
                <w:sz w:val="18"/>
              </w:rPr>
            </w:pPr>
            <w:r>
              <w:rPr>
                <w:sz w:val="18"/>
              </w:rPr>
              <w:t>Hakea suberea</w:t>
            </w:r>
          </w:p>
        </w:tc>
        <w:tc>
          <w:tcPr>
            <w:tcW w:w="2361" w:type="dxa"/>
          </w:tcPr>
          <w:p>
            <w:pPr>
              <w:pStyle w:val="yTableNAm"/>
              <w:spacing w:before="0"/>
              <w:rPr>
                <w:sz w:val="18"/>
              </w:rPr>
            </w:pPr>
            <w:r>
              <w:rPr>
                <w:sz w:val="18"/>
              </w:rPr>
              <w:t>Hakea tephrosperma</w:t>
            </w:r>
          </w:p>
        </w:tc>
      </w:tr>
      <w:tr>
        <w:trPr>
          <w:cantSplit/>
        </w:trPr>
        <w:tc>
          <w:tcPr>
            <w:tcW w:w="2360" w:type="dxa"/>
          </w:tcPr>
          <w:p>
            <w:pPr>
              <w:pStyle w:val="yTableNAm"/>
              <w:spacing w:before="0"/>
              <w:rPr>
                <w:sz w:val="18"/>
              </w:rPr>
            </w:pPr>
            <w:r>
              <w:rPr>
                <w:sz w:val="18"/>
              </w:rPr>
              <w:t>Hakea trineura</w:t>
            </w:r>
          </w:p>
        </w:tc>
        <w:tc>
          <w:tcPr>
            <w:tcW w:w="2360" w:type="dxa"/>
          </w:tcPr>
          <w:p>
            <w:pPr>
              <w:pStyle w:val="yTableNAm"/>
              <w:spacing w:before="0"/>
              <w:rPr>
                <w:sz w:val="18"/>
              </w:rPr>
            </w:pPr>
            <w:r>
              <w:rPr>
                <w:sz w:val="18"/>
              </w:rPr>
              <w:t>Hakea ulicina</w:t>
            </w:r>
          </w:p>
        </w:tc>
        <w:tc>
          <w:tcPr>
            <w:tcW w:w="2361" w:type="dxa"/>
          </w:tcPr>
          <w:p>
            <w:pPr>
              <w:pStyle w:val="yTableNAm"/>
              <w:spacing w:before="0"/>
              <w:rPr>
                <w:sz w:val="18"/>
              </w:rPr>
            </w:pPr>
            <w:r>
              <w:rPr>
                <w:sz w:val="18"/>
              </w:rPr>
              <w:t>Hakea vittata</w:t>
            </w:r>
          </w:p>
        </w:tc>
      </w:tr>
      <w:tr>
        <w:trPr>
          <w:cantSplit/>
        </w:trPr>
        <w:tc>
          <w:tcPr>
            <w:tcW w:w="2360" w:type="dxa"/>
          </w:tcPr>
          <w:p>
            <w:pPr>
              <w:pStyle w:val="yTableNAm"/>
              <w:spacing w:before="0"/>
              <w:rPr>
                <w:sz w:val="18"/>
              </w:rPr>
            </w:pPr>
            <w:r>
              <w:rPr>
                <w:sz w:val="18"/>
              </w:rPr>
              <w:t>Hakonechloa macra</w:t>
            </w:r>
          </w:p>
        </w:tc>
        <w:tc>
          <w:tcPr>
            <w:tcW w:w="2360" w:type="dxa"/>
          </w:tcPr>
          <w:p>
            <w:pPr>
              <w:pStyle w:val="yTableNAm"/>
              <w:spacing w:before="0"/>
              <w:rPr>
                <w:sz w:val="18"/>
              </w:rPr>
            </w:pPr>
            <w:r>
              <w:rPr>
                <w:sz w:val="18"/>
              </w:rPr>
              <w:t>Halanthium rarifolium</w:t>
            </w:r>
          </w:p>
        </w:tc>
        <w:tc>
          <w:tcPr>
            <w:tcW w:w="2361" w:type="dxa"/>
          </w:tcPr>
          <w:p>
            <w:pPr>
              <w:pStyle w:val="yTableNAm"/>
              <w:spacing w:before="0"/>
              <w:rPr>
                <w:sz w:val="18"/>
              </w:rPr>
            </w:pPr>
            <w:r>
              <w:rPr>
                <w:sz w:val="18"/>
              </w:rPr>
              <w:t>Haldina cordifolia</w:t>
            </w:r>
          </w:p>
        </w:tc>
      </w:tr>
      <w:tr>
        <w:trPr>
          <w:cantSplit/>
        </w:trPr>
        <w:tc>
          <w:tcPr>
            <w:tcW w:w="2360" w:type="dxa"/>
          </w:tcPr>
          <w:p>
            <w:pPr>
              <w:pStyle w:val="yTableNAm"/>
              <w:spacing w:before="0"/>
              <w:rPr>
                <w:sz w:val="18"/>
              </w:rPr>
            </w:pPr>
            <w:r>
              <w:rPr>
                <w:sz w:val="18"/>
              </w:rPr>
              <w:t>Halenia weddelliana</w:t>
            </w:r>
          </w:p>
        </w:tc>
        <w:tc>
          <w:tcPr>
            <w:tcW w:w="2360" w:type="dxa"/>
          </w:tcPr>
          <w:p>
            <w:pPr>
              <w:pStyle w:val="yTableNAm"/>
              <w:spacing w:before="0"/>
              <w:rPr>
                <w:sz w:val="18"/>
              </w:rPr>
            </w:pPr>
            <w:r>
              <w:rPr>
                <w:sz w:val="18"/>
              </w:rPr>
              <w:t>Halesia diptera</w:t>
            </w:r>
          </w:p>
        </w:tc>
        <w:tc>
          <w:tcPr>
            <w:tcW w:w="2361" w:type="dxa"/>
          </w:tcPr>
          <w:p>
            <w:pPr>
              <w:pStyle w:val="yTableNAm"/>
              <w:spacing w:before="0"/>
              <w:rPr>
                <w:sz w:val="18"/>
              </w:rPr>
            </w:pPr>
            <w:r>
              <w:rPr>
                <w:sz w:val="18"/>
              </w:rPr>
              <w:t>Halesia macgregorii</w:t>
            </w:r>
          </w:p>
        </w:tc>
      </w:tr>
      <w:tr>
        <w:trPr>
          <w:cantSplit/>
        </w:trPr>
        <w:tc>
          <w:tcPr>
            <w:tcW w:w="2360" w:type="dxa"/>
          </w:tcPr>
          <w:p>
            <w:pPr>
              <w:pStyle w:val="yTableNAm"/>
              <w:spacing w:before="0"/>
              <w:rPr>
                <w:sz w:val="18"/>
              </w:rPr>
            </w:pPr>
            <w:r>
              <w:rPr>
                <w:sz w:val="18"/>
              </w:rPr>
              <w:t>Halesia tetraptera</w:t>
            </w:r>
          </w:p>
        </w:tc>
        <w:tc>
          <w:tcPr>
            <w:tcW w:w="2360" w:type="dxa"/>
          </w:tcPr>
          <w:p>
            <w:pPr>
              <w:pStyle w:val="yTableNAm"/>
              <w:spacing w:before="0"/>
              <w:rPr>
                <w:sz w:val="18"/>
              </w:rPr>
            </w:pPr>
            <w:r>
              <w:rPr>
                <w:sz w:val="18"/>
              </w:rPr>
              <w:t>Halfordia kendack</w:t>
            </w:r>
          </w:p>
        </w:tc>
        <w:tc>
          <w:tcPr>
            <w:tcW w:w="2361" w:type="dxa"/>
          </w:tcPr>
          <w:p>
            <w:pPr>
              <w:pStyle w:val="yTableNAm"/>
              <w:spacing w:before="0"/>
              <w:rPr>
                <w:sz w:val="18"/>
              </w:rPr>
            </w:pPr>
            <w:r>
              <w:rPr>
                <w:sz w:val="18"/>
              </w:rPr>
              <w:t>Halfordia scleroxyla</w:t>
            </w:r>
          </w:p>
        </w:tc>
      </w:tr>
      <w:tr>
        <w:trPr>
          <w:cantSplit/>
        </w:trPr>
        <w:tc>
          <w:tcPr>
            <w:tcW w:w="2360" w:type="dxa"/>
          </w:tcPr>
          <w:p>
            <w:pPr>
              <w:pStyle w:val="yTableNAm"/>
              <w:spacing w:before="0"/>
              <w:rPr>
                <w:sz w:val="18"/>
              </w:rPr>
            </w:pPr>
            <w:r>
              <w:rPr>
                <w:sz w:val="18"/>
              </w:rPr>
              <w:t>Halgania brachyrhyncha</w:t>
            </w:r>
          </w:p>
        </w:tc>
        <w:tc>
          <w:tcPr>
            <w:tcW w:w="2360" w:type="dxa"/>
          </w:tcPr>
          <w:p>
            <w:pPr>
              <w:pStyle w:val="yTableNAm"/>
              <w:spacing w:before="0"/>
              <w:rPr>
                <w:sz w:val="18"/>
              </w:rPr>
            </w:pPr>
            <w:r>
              <w:rPr>
                <w:sz w:val="18"/>
              </w:rPr>
              <w:t>Halgania preissiana</w:t>
            </w:r>
          </w:p>
        </w:tc>
        <w:tc>
          <w:tcPr>
            <w:tcW w:w="2361" w:type="dxa"/>
          </w:tcPr>
          <w:p>
            <w:pPr>
              <w:pStyle w:val="yTableNAm"/>
              <w:spacing w:before="0"/>
              <w:rPr>
                <w:sz w:val="18"/>
              </w:rPr>
            </w:pPr>
            <w:r>
              <w:rPr>
                <w:sz w:val="18"/>
              </w:rPr>
              <w:t>Halgania rigida</w:t>
            </w:r>
          </w:p>
        </w:tc>
      </w:tr>
      <w:tr>
        <w:trPr>
          <w:cantSplit/>
        </w:trPr>
        <w:tc>
          <w:tcPr>
            <w:tcW w:w="2360" w:type="dxa"/>
          </w:tcPr>
          <w:p>
            <w:pPr>
              <w:pStyle w:val="yTableNAm"/>
              <w:spacing w:before="0"/>
              <w:rPr>
                <w:sz w:val="18"/>
              </w:rPr>
            </w:pPr>
            <w:r>
              <w:rPr>
                <w:sz w:val="18"/>
              </w:rPr>
              <w:t>Halgania viscosa</w:t>
            </w:r>
          </w:p>
        </w:tc>
        <w:tc>
          <w:tcPr>
            <w:tcW w:w="2360" w:type="dxa"/>
          </w:tcPr>
          <w:p>
            <w:pPr>
              <w:pStyle w:val="yTableNAm"/>
              <w:spacing w:before="0"/>
              <w:rPr>
                <w:sz w:val="18"/>
              </w:rPr>
            </w:pPr>
            <w:r>
              <w:rPr>
                <w:sz w:val="18"/>
              </w:rPr>
              <w:t>x Halimiocistus revolii</w:t>
            </w:r>
          </w:p>
        </w:tc>
        <w:tc>
          <w:tcPr>
            <w:tcW w:w="2361" w:type="dxa"/>
          </w:tcPr>
          <w:p>
            <w:pPr>
              <w:pStyle w:val="yTableNAm"/>
              <w:spacing w:before="0"/>
              <w:rPr>
                <w:sz w:val="18"/>
              </w:rPr>
            </w:pPr>
            <w:r>
              <w:rPr>
                <w:sz w:val="18"/>
              </w:rPr>
              <w:t>x Halimiocistus wintonensis</w:t>
            </w:r>
          </w:p>
        </w:tc>
      </w:tr>
      <w:tr>
        <w:trPr>
          <w:cantSplit/>
        </w:trPr>
        <w:tc>
          <w:tcPr>
            <w:tcW w:w="2360" w:type="dxa"/>
          </w:tcPr>
          <w:p>
            <w:pPr>
              <w:pStyle w:val="yTableNAm"/>
              <w:spacing w:before="0"/>
              <w:rPr>
                <w:sz w:val="18"/>
              </w:rPr>
            </w:pPr>
            <w:r>
              <w:rPr>
                <w:sz w:val="18"/>
              </w:rPr>
              <w:t>Halimione pedunculata</w:t>
            </w:r>
          </w:p>
        </w:tc>
        <w:tc>
          <w:tcPr>
            <w:tcW w:w="2360" w:type="dxa"/>
          </w:tcPr>
          <w:p>
            <w:pPr>
              <w:pStyle w:val="yTableNAm"/>
              <w:spacing w:before="0"/>
              <w:rPr>
                <w:sz w:val="18"/>
              </w:rPr>
            </w:pPr>
            <w:r>
              <w:rPr>
                <w:sz w:val="18"/>
              </w:rPr>
              <w:t>Halimium alyssoides</w:t>
            </w:r>
          </w:p>
        </w:tc>
        <w:tc>
          <w:tcPr>
            <w:tcW w:w="2361" w:type="dxa"/>
          </w:tcPr>
          <w:p>
            <w:pPr>
              <w:pStyle w:val="yTableNAm"/>
              <w:spacing w:before="0"/>
              <w:rPr>
                <w:sz w:val="18"/>
              </w:rPr>
            </w:pPr>
            <w:r>
              <w:rPr>
                <w:sz w:val="18"/>
              </w:rPr>
              <w:t>Halimium atriplicifolium</w:t>
            </w:r>
          </w:p>
        </w:tc>
      </w:tr>
      <w:tr>
        <w:trPr>
          <w:cantSplit/>
        </w:trPr>
        <w:tc>
          <w:tcPr>
            <w:tcW w:w="2360" w:type="dxa"/>
          </w:tcPr>
          <w:p>
            <w:pPr>
              <w:pStyle w:val="yTableNAm"/>
              <w:spacing w:before="0"/>
              <w:rPr>
                <w:sz w:val="18"/>
              </w:rPr>
            </w:pPr>
            <w:r>
              <w:rPr>
                <w:sz w:val="18"/>
              </w:rPr>
              <w:t>Halimium calycinum</w:t>
            </w:r>
          </w:p>
        </w:tc>
        <w:tc>
          <w:tcPr>
            <w:tcW w:w="2360" w:type="dxa"/>
          </w:tcPr>
          <w:p>
            <w:pPr>
              <w:pStyle w:val="yTableNAm"/>
              <w:spacing w:before="0"/>
              <w:rPr>
                <w:sz w:val="18"/>
              </w:rPr>
            </w:pPr>
            <w:r>
              <w:rPr>
                <w:sz w:val="18"/>
              </w:rPr>
              <w:t>Halimium commutatum</w:t>
            </w:r>
          </w:p>
        </w:tc>
        <w:tc>
          <w:tcPr>
            <w:tcW w:w="2361" w:type="dxa"/>
          </w:tcPr>
          <w:p>
            <w:pPr>
              <w:pStyle w:val="yTableNAm"/>
              <w:spacing w:before="0"/>
              <w:rPr>
                <w:sz w:val="18"/>
              </w:rPr>
            </w:pPr>
            <w:r>
              <w:rPr>
                <w:sz w:val="18"/>
              </w:rPr>
              <w:t>Halimium halimifolium</w:t>
            </w:r>
          </w:p>
        </w:tc>
      </w:tr>
      <w:tr>
        <w:trPr>
          <w:cantSplit/>
        </w:trPr>
        <w:tc>
          <w:tcPr>
            <w:tcW w:w="2360" w:type="dxa"/>
          </w:tcPr>
          <w:p>
            <w:pPr>
              <w:pStyle w:val="yTableNAm"/>
              <w:spacing w:before="0"/>
              <w:rPr>
                <w:sz w:val="18"/>
              </w:rPr>
            </w:pPr>
            <w:r>
              <w:rPr>
                <w:sz w:val="18"/>
              </w:rPr>
              <w:t>Halimium ocymoides</w:t>
            </w:r>
          </w:p>
        </w:tc>
        <w:tc>
          <w:tcPr>
            <w:tcW w:w="2360" w:type="dxa"/>
          </w:tcPr>
          <w:p>
            <w:pPr>
              <w:pStyle w:val="yTableNAm"/>
              <w:spacing w:before="0"/>
              <w:rPr>
                <w:sz w:val="18"/>
              </w:rPr>
            </w:pPr>
            <w:r>
              <w:rPr>
                <w:sz w:val="18"/>
              </w:rPr>
              <w:t>Halimium umbellatum</w:t>
            </w:r>
          </w:p>
        </w:tc>
        <w:tc>
          <w:tcPr>
            <w:tcW w:w="2361" w:type="dxa"/>
          </w:tcPr>
          <w:p>
            <w:pPr>
              <w:pStyle w:val="yTableNAm"/>
              <w:spacing w:before="0"/>
              <w:rPr>
                <w:sz w:val="18"/>
              </w:rPr>
            </w:pPr>
            <w:r>
              <w:rPr>
                <w:sz w:val="18"/>
              </w:rPr>
              <w:t>Halimocnemis mollissima</w:t>
            </w:r>
          </w:p>
        </w:tc>
      </w:tr>
      <w:tr>
        <w:trPr>
          <w:cantSplit/>
        </w:trPr>
        <w:tc>
          <w:tcPr>
            <w:tcW w:w="2360" w:type="dxa"/>
          </w:tcPr>
          <w:p>
            <w:pPr>
              <w:pStyle w:val="yTableNAm"/>
              <w:spacing w:before="0"/>
              <w:rPr>
                <w:sz w:val="18"/>
              </w:rPr>
            </w:pPr>
            <w:r>
              <w:rPr>
                <w:sz w:val="18"/>
              </w:rPr>
              <w:t>Halimocnemis pilosa</w:t>
            </w:r>
          </w:p>
        </w:tc>
        <w:tc>
          <w:tcPr>
            <w:tcW w:w="2360" w:type="dxa"/>
          </w:tcPr>
          <w:p>
            <w:pPr>
              <w:pStyle w:val="yTableNAm"/>
              <w:spacing w:before="0"/>
              <w:rPr>
                <w:sz w:val="18"/>
              </w:rPr>
            </w:pPr>
            <w:r>
              <w:rPr>
                <w:sz w:val="18"/>
              </w:rPr>
              <w:t>Halimocnemis villosa</w:t>
            </w:r>
          </w:p>
        </w:tc>
        <w:tc>
          <w:tcPr>
            <w:tcW w:w="2361" w:type="dxa"/>
          </w:tcPr>
          <w:p>
            <w:pPr>
              <w:pStyle w:val="yTableNAm"/>
              <w:spacing w:before="0"/>
              <w:rPr>
                <w:sz w:val="18"/>
              </w:rPr>
            </w:pPr>
            <w:r>
              <w:rPr>
                <w:sz w:val="18"/>
              </w:rPr>
              <w:t>Halleria lucida</w:t>
            </w:r>
          </w:p>
        </w:tc>
      </w:tr>
      <w:tr>
        <w:trPr>
          <w:cantSplit/>
        </w:trPr>
        <w:tc>
          <w:tcPr>
            <w:tcW w:w="2360" w:type="dxa"/>
          </w:tcPr>
          <w:p>
            <w:pPr>
              <w:pStyle w:val="yTableNAm"/>
              <w:spacing w:before="0"/>
              <w:rPr>
                <w:sz w:val="18"/>
              </w:rPr>
            </w:pPr>
            <w:r>
              <w:rPr>
                <w:sz w:val="18"/>
              </w:rPr>
              <w:t>Hallianthus planus</w:t>
            </w:r>
          </w:p>
        </w:tc>
        <w:tc>
          <w:tcPr>
            <w:tcW w:w="2360" w:type="dxa"/>
          </w:tcPr>
          <w:p>
            <w:pPr>
              <w:pStyle w:val="yTableNAm"/>
              <w:spacing w:before="0"/>
              <w:rPr>
                <w:sz w:val="18"/>
              </w:rPr>
            </w:pPr>
            <w:r>
              <w:rPr>
                <w:sz w:val="18"/>
              </w:rPr>
              <w:t>Halmoorea trispatha</w:t>
            </w:r>
          </w:p>
        </w:tc>
        <w:tc>
          <w:tcPr>
            <w:tcW w:w="2361" w:type="dxa"/>
          </w:tcPr>
          <w:p>
            <w:pPr>
              <w:pStyle w:val="yTableNAm"/>
              <w:spacing w:before="0"/>
              <w:rPr>
                <w:sz w:val="18"/>
              </w:rPr>
            </w:pPr>
            <w:r>
              <w:rPr>
                <w:sz w:val="18"/>
              </w:rPr>
              <w:t>Halocarpus bidwillii</w:t>
            </w:r>
          </w:p>
        </w:tc>
      </w:tr>
      <w:tr>
        <w:trPr>
          <w:cantSplit/>
        </w:trPr>
        <w:tc>
          <w:tcPr>
            <w:tcW w:w="2360" w:type="dxa"/>
          </w:tcPr>
          <w:p>
            <w:pPr>
              <w:pStyle w:val="yTableNAm"/>
              <w:spacing w:before="0"/>
              <w:rPr>
                <w:sz w:val="18"/>
              </w:rPr>
            </w:pPr>
            <w:r>
              <w:rPr>
                <w:sz w:val="18"/>
              </w:rPr>
              <w:t>Halocarpus biformis</w:t>
            </w:r>
          </w:p>
        </w:tc>
        <w:tc>
          <w:tcPr>
            <w:tcW w:w="2360" w:type="dxa"/>
          </w:tcPr>
          <w:p>
            <w:pPr>
              <w:pStyle w:val="yTableNAm"/>
              <w:spacing w:before="0"/>
              <w:rPr>
                <w:sz w:val="18"/>
              </w:rPr>
            </w:pPr>
            <w:r>
              <w:rPr>
                <w:sz w:val="18"/>
              </w:rPr>
              <w:t>Halocarpus kirkii</w:t>
            </w:r>
          </w:p>
        </w:tc>
        <w:tc>
          <w:tcPr>
            <w:tcW w:w="2361" w:type="dxa"/>
          </w:tcPr>
          <w:p>
            <w:pPr>
              <w:pStyle w:val="yTableNAm"/>
              <w:spacing w:before="0"/>
              <w:rPr>
                <w:sz w:val="18"/>
              </w:rPr>
            </w:pPr>
            <w:r>
              <w:rPr>
                <w:sz w:val="18"/>
              </w:rPr>
              <w:t>Halocharis gossypina</w:t>
            </w:r>
          </w:p>
        </w:tc>
      </w:tr>
      <w:tr>
        <w:trPr>
          <w:cantSplit/>
        </w:trPr>
        <w:tc>
          <w:tcPr>
            <w:tcW w:w="2360" w:type="dxa"/>
          </w:tcPr>
          <w:p>
            <w:pPr>
              <w:pStyle w:val="yTableNAm"/>
              <w:spacing w:before="0"/>
              <w:rPr>
                <w:sz w:val="18"/>
              </w:rPr>
            </w:pPr>
            <w:r>
              <w:rPr>
                <w:sz w:val="18"/>
              </w:rPr>
              <w:t>Halopeplis pygmaea</w:t>
            </w:r>
          </w:p>
        </w:tc>
        <w:tc>
          <w:tcPr>
            <w:tcW w:w="2360" w:type="dxa"/>
          </w:tcPr>
          <w:p>
            <w:pPr>
              <w:pStyle w:val="yTableNAm"/>
              <w:spacing w:before="0"/>
              <w:rPr>
                <w:sz w:val="18"/>
              </w:rPr>
            </w:pPr>
            <w:r>
              <w:rPr>
                <w:sz w:val="18"/>
              </w:rPr>
              <w:t>Haloragis aspera</w:t>
            </w:r>
          </w:p>
        </w:tc>
        <w:tc>
          <w:tcPr>
            <w:tcW w:w="2361" w:type="dxa"/>
          </w:tcPr>
          <w:p>
            <w:pPr>
              <w:pStyle w:val="yTableNAm"/>
              <w:spacing w:before="0"/>
              <w:rPr>
                <w:sz w:val="18"/>
              </w:rPr>
            </w:pPr>
            <w:r>
              <w:rPr>
                <w:sz w:val="18"/>
              </w:rPr>
              <w:t>Haloragis exalata</w:t>
            </w:r>
          </w:p>
        </w:tc>
      </w:tr>
      <w:tr>
        <w:trPr>
          <w:cantSplit/>
        </w:trPr>
        <w:tc>
          <w:tcPr>
            <w:tcW w:w="2360" w:type="dxa"/>
          </w:tcPr>
          <w:p>
            <w:pPr>
              <w:pStyle w:val="yTableNAm"/>
              <w:spacing w:before="0"/>
              <w:rPr>
                <w:sz w:val="18"/>
              </w:rPr>
            </w:pPr>
            <w:r>
              <w:rPr>
                <w:sz w:val="18"/>
              </w:rPr>
              <w:t>Haloragis eyreana</w:t>
            </w:r>
          </w:p>
        </w:tc>
        <w:tc>
          <w:tcPr>
            <w:tcW w:w="2360" w:type="dxa"/>
          </w:tcPr>
          <w:p>
            <w:pPr>
              <w:pStyle w:val="yTableNAm"/>
              <w:spacing w:before="0"/>
              <w:rPr>
                <w:sz w:val="18"/>
              </w:rPr>
            </w:pPr>
            <w:r>
              <w:rPr>
                <w:sz w:val="18"/>
              </w:rPr>
              <w:t>Haloragis heterophylla</w:t>
            </w:r>
          </w:p>
        </w:tc>
        <w:tc>
          <w:tcPr>
            <w:tcW w:w="2361" w:type="dxa"/>
          </w:tcPr>
          <w:p>
            <w:pPr>
              <w:pStyle w:val="yTableNAm"/>
              <w:spacing w:before="0"/>
              <w:rPr>
                <w:sz w:val="18"/>
              </w:rPr>
            </w:pPr>
            <w:r>
              <w:rPr>
                <w:sz w:val="18"/>
              </w:rPr>
              <w:t>Haloragis serra</w:t>
            </w:r>
          </w:p>
        </w:tc>
      </w:tr>
      <w:tr>
        <w:trPr>
          <w:cantSplit/>
        </w:trPr>
        <w:tc>
          <w:tcPr>
            <w:tcW w:w="2360" w:type="dxa"/>
          </w:tcPr>
          <w:p>
            <w:pPr>
              <w:pStyle w:val="yTableNAm"/>
              <w:spacing w:before="0"/>
              <w:rPr>
                <w:sz w:val="18"/>
              </w:rPr>
            </w:pPr>
            <w:r>
              <w:rPr>
                <w:sz w:val="18"/>
              </w:rPr>
              <w:t>Haloragis tetragyna</w:t>
            </w:r>
          </w:p>
        </w:tc>
        <w:tc>
          <w:tcPr>
            <w:tcW w:w="2360" w:type="dxa"/>
          </w:tcPr>
          <w:p>
            <w:pPr>
              <w:pStyle w:val="yTableNAm"/>
              <w:spacing w:before="0"/>
              <w:rPr>
                <w:sz w:val="18"/>
              </w:rPr>
            </w:pPr>
            <w:r>
              <w:rPr>
                <w:sz w:val="18"/>
              </w:rPr>
              <w:t>Haloragodendron baeuerlenii</w:t>
            </w:r>
          </w:p>
        </w:tc>
        <w:tc>
          <w:tcPr>
            <w:tcW w:w="2361" w:type="dxa"/>
          </w:tcPr>
          <w:p>
            <w:pPr>
              <w:pStyle w:val="yTableNAm"/>
              <w:spacing w:before="0"/>
              <w:rPr>
                <w:sz w:val="18"/>
              </w:rPr>
            </w:pPr>
            <w:r>
              <w:rPr>
                <w:sz w:val="18"/>
              </w:rPr>
              <w:t>Haloragodendron lucasii</w:t>
            </w:r>
          </w:p>
        </w:tc>
      </w:tr>
      <w:tr>
        <w:trPr>
          <w:cantSplit/>
        </w:trPr>
        <w:tc>
          <w:tcPr>
            <w:tcW w:w="2360" w:type="dxa"/>
          </w:tcPr>
          <w:p>
            <w:pPr>
              <w:pStyle w:val="yTableNAm"/>
              <w:spacing w:before="0"/>
              <w:rPr>
                <w:sz w:val="18"/>
              </w:rPr>
            </w:pPr>
            <w:r>
              <w:rPr>
                <w:sz w:val="18"/>
              </w:rPr>
              <w:t>Haloragodendron monospermum</w:t>
            </w:r>
          </w:p>
        </w:tc>
        <w:tc>
          <w:tcPr>
            <w:tcW w:w="2360" w:type="dxa"/>
          </w:tcPr>
          <w:p>
            <w:pPr>
              <w:pStyle w:val="yTableNAm"/>
              <w:spacing w:before="0"/>
              <w:rPr>
                <w:sz w:val="18"/>
              </w:rPr>
            </w:pPr>
            <w:r>
              <w:rPr>
                <w:sz w:val="18"/>
              </w:rPr>
              <w:t>Halosarcia bulbosa</w:t>
            </w:r>
          </w:p>
        </w:tc>
        <w:tc>
          <w:tcPr>
            <w:tcW w:w="2361" w:type="dxa"/>
          </w:tcPr>
          <w:p>
            <w:pPr>
              <w:pStyle w:val="yTableNAm"/>
              <w:spacing w:before="0"/>
              <w:rPr>
                <w:sz w:val="18"/>
              </w:rPr>
            </w:pPr>
            <w:r>
              <w:rPr>
                <w:sz w:val="18"/>
              </w:rPr>
              <w:t>Halosarcia lylei</w:t>
            </w:r>
          </w:p>
        </w:tc>
      </w:tr>
      <w:tr>
        <w:trPr>
          <w:cantSplit/>
        </w:trPr>
        <w:tc>
          <w:tcPr>
            <w:tcW w:w="2360" w:type="dxa"/>
          </w:tcPr>
          <w:p>
            <w:pPr>
              <w:pStyle w:val="yTableNAm"/>
              <w:spacing w:before="0"/>
              <w:rPr>
                <w:sz w:val="18"/>
              </w:rPr>
            </w:pPr>
            <w:r>
              <w:rPr>
                <w:sz w:val="18"/>
              </w:rPr>
              <w:t>Halosarcia pruinosa</w:t>
            </w:r>
          </w:p>
        </w:tc>
        <w:tc>
          <w:tcPr>
            <w:tcW w:w="2360" w:type="dxa"/>
          </w:tcPr>
          <w:p>
            <w:pPr>
              <w:pStyle w:val="yTableNAm"/>
              <w:spacing w:before="0"/>
              <w:rPr>
                <w:sz w:val="18"/>
              </w:rPr>
            </w:pPr>
            <w:r>
              <w:rPr>
                <w:sz w:val="18"/>
              </w:rPr>
              <w:t>Halosarcia syncarpa</w:t>
            </w:r>
          </w:p>
        </w:tc>
        <w:tc>
          <w:tcPr>
            <w:tcW w:w="2361" w:type="dxa"/>
          </w:tcPr>
          <w:p>
            <w:pPr>
              <w:pStyle w:val="yTableNAm"/>
              <w:spacing w:before="0"/>
              <w:rPr>
                <w:sz w:val="18"/>
              </w:rPr>
            </w:pPr>
            <w:r>
              <w:rPr>
                <w:sz w:val="18"/>
              </w:rPr>
              <w:t>Halostachys caspica</w:t>
            </w:r>
          </w:p>
        </w:tc>
      </w:tr>
      <w:tr>
        <w:trPr>
          <w:cantSplit/>
        </w:trPr>
        <w:tc>
          <w:tcPr>
            <w:tcW w:w="2360" w:type="dxa"/>
          </w:tcPr>
          <w:p>
            <w:pPr>
              <w:pStyle w:val="yTableNAm"/>
              <w:spacing w:before="0"/>
              <w:rPr>
                <w:sz w:val="18"/>
              </w:rPr>
            </w:pPr>
            <w:r>
              <w:rPr>
                <w:sz w:val="18"/>
              </w:rPr>
              <w:t>Halothamnus glaucus</w:t>
            </w:r>
          </w:p>
        </w:tc>
        <w:tc>
          <w:tcPr>
            <w:tcW w:w="2360" w:type="dxa"/>
          </w:tcPr>
          <w:p>
            <w:pPr>
              <w:pStyle w:val="yTableNAm"/>
              <w:spacing w:before="0"/>
              <w:rPr>
                <w:sz w:val="18"/>
              </w:rPr>
            </w:pPr>
            <w:r>
              <w:rPr>
                <w:sz w:val="18"/>
              </w:rPr>
              <w:t>Halothamnus hierochunticus</w:t>
            </w:r>
          </w:p>
        </w:tc>
        <w:tc>
          <w:tcPr>
            <w:tcW w:w="2361" w:type="dxa"/>
          </w:tcPr>
          <w:p>
            <w:pPr>
              <w:pStyle w:val="yTableNAm"/>
              <w:spacing w:before="0"/>
              <w:rPr>
                <w:sz w:val="18"/>
              </w:rPr>
            </w:pPr>
            <w:r>
              <w:rPr>
                <w:sz w:val="18"/>
              </w:rPr>
              <w:t>Halothamnus iliensis</w:t>
            </w:r>
          </w:p>
        </w:tc>
      </w:tr>
      <w:tr>
        <w:trPr>
          <w:cantSplit/>
        </w:trPr>
        <w:tc>
          <w:tcPr>
            <w:tcW w:w="2360" w:type="dxa"/>
          </w:tcPr>
          <w:p>
            <w:pPr>
              <w:pStyle w:val="yTableNAm"/>
              <w:spacing w:before="0"/>
              <w:rPr>
                <w:sz w:val="18"/>
              </w:rPr>
            </w:pPr>
            <w:r>
              <w:rPr>
                <w:sz w:val="18"/>
              </w:rPr>
              <w:t>Halothamnus subaphyllus</w:t>
            </w:r>
          </w:p>
        </w:tc>
        <w:tc>
          <w:tcPr>
            <w:tcW w:w="2360" w:type="dxa"/>
          </w:tcPr>
          <w:p>
            <w:pPr>
              <w:pStyle w:val="yTableNAm"/>
              <w:spacing w:before="0"/>
              <w:rPr>
                <w:sz w:val="18"/>
              </w:rPr>
            </w:pPr>
            <w:r>
              <w:rPr>
                <w:sz w:val="18"/>
              </w:rPr>
              <w:t>Haloxylon aphyllum</w:t>
            </w:r>
          </w:p>
        </w:tc>
        <w:tc>
          <w:tcPr>
            <w:tcW w:w="2361" w:type="dxa"/>
          </w:tcPr>
          <w:p>
            <w:pPr>
              <w:pStyle w:val="yTableNAm"/>
              <w:spacing w:before="0"/>
              <w:rPr>
                <w:sz w:val="18"/>
              </w:rPr>
            </w:pPr>
            <w:r>
              <w:rPr>
                <w:sz w:val="18"/>
              </w:rPr>
              <w:t>Haloxylon articulatum</w:t>
            </w:r>
          </w:p>
        </w:tc>
      </w:tr>
      <w:tr>
        <w:trPr>
          <w:cantSplit/>
        </w:trPr>
        <w:tc>
          <w:tcPr>
            <w:tcW w:w="2360" w:type="dxa"/>
          </w:tcPr>
          <w:p>
            <w:pPr>
              <w:pStyle w:val="yTableNAm"/>
              <w:spacing w:before="0"/>
              <w:rPr>
                <w:sz w:val="18"/>
              </w:rPr>
            </w:pPr>
            <w:r>
              <w:rPr>
                <w:sz w:val="18"/>
              </w:rPr>
              <w:t>Haloxylon persicum</w:t>
            </w:r>
          </w:p>
        </w:tc>
        <w:tc>
          <w:tcPr>
            <w:tcW w:w="2360" w:type="dxa"/>
          </w:tcPr>
          <w:p>
            <w:pPr>
              <w:pStyle w:val="yTableNAm"/>
              <w:spacing w:before="0"/>
              <w:rPr>
                <w:sz w:val="18"/>
              </w:rPr>
            </w:pPr>
            <w:r>
              <w:rPr>
                <w:sz w:val="18"/>
              </w:rPr>
              <w:t>Hamadryas argentea</w:t>
            </w:r>
          </w:p>
        </w:tc>
        <w:tc>
          <w:tcPr>
            <w:tcW w:w="2361" w:type="dxa"/>
          </w:tcPr>
          <w:p>
            <w:pPr>
              <w:pStyle w:val="yTableNAm"/>
              <w:spacing w:before="0"/>
              <w:rPr>
                <w:sz w:val="18"/>
              </w:rPr>
            </w:pPr>
            <w:r>
              <w:rPr>
                <w:sz w:val="18"/>
              </w:rPr>
              <w:t>Hamamelis x intermedia</w:t>
            </w:r>
          </w:p>
        </w:tc>
      </w:tr>
      <w:tr>
        <w:trPr>
          <w:cantSplit/>
        </w:trPr>
        <w:tc>
          <w:tcPr>
            <w:tcW w:w="2360" w:type="dxa"/>
          </w:tcPr>
          <w:p>
            <w:pPr>
              <w:pStyle w:val="yTableNAm"/>
              <w:spacing w:before="0"/>
              <w:rPr>
                <w:sz w:val="18"/>
              </w:rPr>
            </w:pPr>
            <w:r>
              <w:rPr>
                <w:sz w:val="18"/>
              </w:rPr>
              <w:t>Hamamelis japonica</w:t>
            </w:r>
          </w:p>
        </w:tc>
        <w:tc>
          <w:tcPr>
            <w:tcW w:w="2360" w:type="dxa"/>
          </w:tcPr>
          <w:p>
            <w:pPr>
              <w:pStyle w:val="yTableNAm"/>
              <w:spacing w:before="0"/>
              <w:rPr>
                <w:sz w:val="18"/>
              </w:rPr>
            </w:pPr>
            <w:r>
              <w:rPr>
                <w:sz w:val="18"/>
              </w:rPr>
              <w:t>Hamamelis mollis</w:t>
            </w:r>
          </w:p>
        </w:tc>
        <w:tc>
          <w:tcPr>
            <w:tcW w:w="2361" w:type="dxa"/>
          </w:tcPr>
          <w:p>
            <w:pPr>
              <w:pStyle w:val="yTableNAm"/>
              <w:spacing w:before="0"/>
              <w:rPr>
                <w:sz w:val="18"/>
              </w:rPr>
            </w:pPr>
            <w:r>
              <w:rPr>
                <w:sz w:val="18"/>
              </w:rPr>
              <w:t>Hamamelis obtusata f. flavo-purpurascens</w:t>
            </w:r>
          </w:p>
        </w:tc>
      </w:tr>
      <w:tr>
        <w:trPr>
          <w:cantSplit/>
        </w:trPr>
        <w:tc>
          <w:tcPr>
            <w:tcW w:w="2360" w:type="dxa"/>
          </w:tcPr>
          <w:p>
            <w:pPr>
              <w:pStyle w:val="yTableNAm"/>
              <w:spacing w:before="0"/>
              <w:rPr>
                <w:sz w:val="18"/>
              </w:rPr>
            </w:pPr>
            <w:r>
              <w:rPr>
                <w:sz w:val="18"/>
              </w:rPr>
              <w:t>Hamamelis vernalis</w:t>
            </w:r>
          </w:p>
        </w:tc>
        <w:tc>
          <w:tcPr>
            <w:tcW w:w="2360" w:type="dxa"/>
          </w:tcPr>
          <w:p>
            <w:pPr>
              <w:pStyle w:val="yTableNAm"/>
              <w:spacing w:before="0"/>
              <w:rPr>
                <w:sz w:val="18"/>
              </w:rPr>
            </w:pPr>
            <w:r>
              <w:rPr>
                <w:sz w:val="18"/>
              </w:rPr>
              <w:t>Hamamelis virginiana</w:t>
            </w:r>
          </w:p>
        </w:tc>
        <w:tc>
          <w:tcPr>
            <w:tcW w:w="2361" w:type="dxa"/>
          </w:tcPr>
          <w:p>
            <w:pPr>
              <w:pStyle w:val="yTableNAm"/>
              <w:spacing w:before="0"/>
              <w:rPr>
                <w:sz w:val="18"/>
              </w:rPr>
            </w:pPr>
            <w:r>
              <w:rPr>
                <w:sz w:val="18"/>
              </w:rPr>
              <w:t>Hamelia patens</w:t>
            </w:r>
          </w:p>
        </w:tc>
      </w:tr>
      <w:tr>
        <w:trPr>
          <w:cantSplit/>
        </w:trPr>
        <w:tc>
          <w:tcPr>
            <w:tcW w:w="2360" w:type="dxa"/>
          </w:tcPr>
          <w:p>
            <w:pPr>
              <w:pStyle w:val="yTableNAm"/>
              <w:spacing w:before="0"/>
              <w:rPr>
                <w:sz w:val="18"/>
              </w:rPr>
            </w:pPr>
            <w:r>
              <w:rPr>
                <w:sz w:val="18"/>
              </w:rPr>
              <w:t>Hammada leptoclada</w:t>
            </w:r>
          </w:p>
        </w:tc>
        <w:tc>
          <w:tcPr>
            <w:tcW w:w="2360" w:type="dxa"/>
          </w:tcPr>
          <w:p>
            <w:pPr>
              <w:pStyle w:val="yTableNAm"/>
              <w:spacing w:before="0"/>
              <w:rPr>
                <w:sz w:val="18"/>
              </w:rPr>
            </w:pPr>
            <w:r>
              <w:rPr>
                <w:sz w:val="18"/>
              </w:rPr>
              <w:t>Hammeria meleagris</w:t>
            </w:r>
          </w:p>
        </w:tc>
        <w:tc>
          <w:tcPr>
            <w:tcW w:w="2361" w:type="dxa"/>
          </w:tcPr>
          <w:p>
            <w:pPr>
              <w:pStyle w:val="yTableNAm"/>
              <w:spacing w:before="0"/>
              <w:rPr>
                <w:sz w:val="18"/>
              </w:rPr>
            </w:pPr>
            <w:r>
              <w:rPr>
                <w:sz w:val="18"/>
              </w:rPr>
              <w:t>Hampea trilobata</w:t>
            </w:r>
          </w:p>
        </w:tc>
      </w:tr>
      <w:tr>
        <w:trPr>
          <w:cantSplit/>
        </w:trPr>
        <w:tc>
          <w:tcPr>
            <w:tcW w:w="2360" w:type="dxa"/>
          </w:tcPr>
          <w:p>
            <w:pPr>
              <w:pStyle w:val="yTableNAm"/>
              <w:spacing w:before="0"/>
              <w:rPr>
                <w:sz w:val="18"/>
              </w:rPr>
            </w:pPr>
            <w:r>
              <w:rPr>
                <w:sz w:val="18"/>
              </w:rPr>
              <w:t>Hanguana malayana</w:t>
            </w:r>
          </w:p>
        </w:tc>
        <w:tc>
          <w:tcPr>
            <w:tcW w:w="2360" w:type="dxa"/>
          </w:tcPr>
          <w:p>
            <w:pPr>
              <w:pStyle w:val="yTableNAm"/>
              <w:spacing w:before="0"/>
              <w:rPr>
                <w:sz w:val="18"/>
              </w:rPr>
            </w:pPr>
            <w:r>
              <w:rPr>
                <w:sz w:val="18"/>
              </w:rPr>
              <w:t>Hannafordia shanesii</w:t>
            </w:r>
          </w:p>
        </w:tc>
        <w:tc>
          <w:tcPr>
            <w:tcW w:w="2361" w:type="dxa"/>
          </w:tcPr>
          <w:p>
            <w:pPr>
              <w:pStyle w:val="yTableNAm"/>
              <w:spacing w:before="0"/>
              <w:rPr>
                <w:sz w:val="18"/>
              </w:rPr>
            </w:pPr>
            <w:r>
              <w:rPr>
                <w:sz w:val="18"/>
              </w:rPr>
              <w:t>Hapaline brownii</w:t>
            </w:r>
          </w:p>
        </w:tc>
      </w:tr>
      <w:tr>
        <w:trPr>
          <w:cantSplit/>
        </w:trPr>
        <w:tc>
          <w:tcPr>
            <w:tcW w:w="2360" w:type="dxa"/>
          </w:tcPr>
          <w:p>
            <w:pPr>
              <w:pStyle w:val="yTableNAm"/>
              <w:spacing w:before="0"/>
              <w:rPr>
                <w:sz w:val="18"/>
              </w:rPr>
            </w:pPr>
            <w:r>
              <w:rPr>
                <w:sz w:val="18"/>
              </w:rPr>
              <w:t>Haplocarpha rueppellii</w:t>
            </w:r>
          </w:p>
        </w:tc>
        <w:tc>
          <w:tcPr>
            <w:tcW w:w="2360" w:type="dxa"/>
          </w:tcPr>
          <w:p>
            <w:pPr>
              <w:pStyle w:val="yTableNAm"/>
              <w:spacing w:before="0"/>
              <w:rPr>
                <w:sz w:val="18"/>
              </w:rPr>
            </w:pPr>
            <w:r>
              <w:rPr>
                <w:sz w:val="18"/>
              </w:rPr>
              <w:t>Haplopappus foliosus</w:t>
            </w:r>
          </w:p>
        </w:tc>
        <w:tc>
          <w:tcPr>
            <w:tcW w:w="2361" w:type="dxa"/>
          </w:tcPr>
          <w:p>
            <w:pPr>
              <w:pStyle w:val="yTableNAm"/>
              <w:spacing w:before="0"/>
              <w:rPr>
                <w:sz w:val="18"/>
              </w:rPr>
            </w:pPr>
            <w:r>
              <w:rPr>
                <w:sz w:val="18"/>
              </w:rPr>
              <w:t>Haplopappus glutinosus</w:t>
            </w:r>
          </w:p>
        </w:tc>
      </w:tr>
      <w:tr>
        <w:trPr>
          <w:cantSplit/>
        </w:trPr>
        <w:tc>
          <w:tcPr>
            <w:tcW w:w="2360" w:type="dxa"/>
          </w:tcPr>
          <w:p>
            <w:pPr>
              <w:pStyle w:val="yTableNAm"/>
              <w:spacing w:before="0"/>
              <w:rPr>
                <w:sz w:val="18"/>
              </w:rPr>
            </w:pPr>
            <w:r>
              <w:rPr>
                <w:sz w:val="18"/>
              </w:rPr>
              <w:t>Haplostichanthus fruticosus</w:t>
            </w:r>
          </w:p>
        </w:tc>
        <w:tc>
          <w:tcPr>
            <w:tcW w:w="2360" w:type="dxa"/>
          </w:tcPr>
          <w:p>
            <w:pPr>
              <w:pStyle w:val="yTableNAm"/>
              <w:spacing w:before="0"/>
              <w:rPr>
                <w:sz w:val="18"/>
              </w:rPr>
            </w:pPr>
            <w:r>
              <w:rPr>
                <w:sz w:val="18"/>
              </w:rPr>
              <w:t>Haplostichanthus johnsonii</w:t>
            </w:r>
          </w:p>
        </w:tc>
        <w:tc>
          <w:tcPr>
            <w:tcW w:w="2361" w:type="dxa"/>
          </w:tcPr>
          <w:p>
            <w:pPr>
              <w:pStyle w:val="yTableNAm"/>
              <w:spacing w:before="0"/>
              <w:rPr>
                <w:sz w:val="18"/>
              </w:rPr>
            </w:pPr>
            <w:r>
              <w:rPr>
                <w:sz w:val="18"/>
              </w:rPr>
              <w:t>Haplostichanthus ramiflorus</w:t>
            </w:r>
          </w:p>
        </w:tc>
      </w:tr>
      <w:tr>
        <w:trPr>
          <w:cantSplit/>
        </w:trPr>
        <w:tc>
          <w:tcPr>
            <w:tcW w:w="2360" w:type="dxa"/>
          </w:tcPr>
          <w:p>
            <w:pPr>
              <w:pStyle w:val="yTableNAm"/>
              <w:spacing w:before="0"/>
              <w:rPr>
                <w:sz w:val="18"/>
              </w:rPr>
            </w:pPr>
            <w:r>
              <w:rPr>
                <w:sz w:val="18"/>
              </w:rPr>
              <w:t>Haplostichanthus rufescens</w:t>
            </w:r>
          </w:p>
        </w:tc>
        <w:tc>
          <w:tcPr>
            <w:tcW w:w="2360" w:type="dxa"/>
          </w:tcPr>
          <w:p>
            <w:pPr>
              <w:pStyle w:val="yTableNAm"/>
              <w:spacing w:before="0"/>
              <w:rPr>
                <w:sz w:val="18"/>
              </w:rPr>
            </w:pPr>
            <w:r>
              <w:rPr>
                <w:sz w:val="18"/>
              </w:rPr>
              <w:t>Hardenbergia violacea</w:t>
            </w:r>
          </w:p>
        </w:tc>
        <w:tc>
          <w:tcPr>
            <w:tcW w:w="2361" w:type="dxa"/>
          </w:tcPr>
          <w:p>
            <w:pPr>
              <w:pStyle w:val="yTableNAm"/>
              <w:spacing w:before="0"/>
              <w:rPr>
                <w:sz w:val="18"/>
              </w:rPr>
            </w:pPr>
            <w:r>
              <w:rPr>
                <w:sz w:val="18"/>
              </w:rPr>
              <w:t>Hardwickia binata</w:t>
            </w:r>
          </w:p>
        </w:tc>
      </w:tr>
      <w:tr>
        <w:trPr>
          <w:cantSplit/>
        </w:trPr>
        <w:tc>
          <w:tcPr>
            <w:tcW w:w="2360" w:type="dxa"/>
          </w:tcPr>
          <w:p>
            <w:pPr>
              <w:pStyle w:val="yTableNAm"/>
              <w:spacing w:before="0"/>
              <w:rPr>
                <w:sz w:val="18"/>
              </w:rPr>
            </w:pPr>
            <w:r>
              <w:rPr>
                <w:sz w:val="18"/>
              </w:rPr>
              <w:t>Harfordia macroptera</w:t>
            </w:r>
          </w:p>
        </w:tc>
        <w:tc>
          <w:tcPr>
            <w:tcW w:w="2360" w:type="dxa"/>
          </w:tcPr>
          <w:p>
            <w:pPr>
              <w:pStyle w:val="yTableNAm"/>
              <w:spacing w:before="0"/>
              <w:rPr>
                <w:sz w:val="18"/>
              </w:rPr>
            </w:pPr>
            <w:r>
              <w:rPr>
                <w:sz w:val="18"/>
              </w:rPr>
              <w:t>Harmsiodoxa blennodioides</w:t>
            </w:r>
          </w:p>
        </w:tc>
        <w:tc>
          <w:tcPr>
            <w:tcW w:w="2361" w:type="dxa"/>
          </w:tcPr>
          <w:p>
            <w:pPr>
              <w:pStyle w:val="yTableNAm"/>
              <w:spacing w:before="0"/>
              <w:rPr>
                <w:sz w:val="18"/>
              </w:rPr>
            </w:pPr>
            <w:r>
              <w:rPr>
                <w:sz w:val="18"/>
              </w:rPr>
              <w:t>Harmsiodoxa puberula</w:t>
            </w:r>
          </w:p>
        </w:tc>
      </w:tr>
      <w:tr>
        <w:trPr>
          <w:cantSplit/>
        </w:trPr>
        <w:tc>
          <w:tcPr>
            <w:tcW w:w="2360" w:type="dxa"/>
          </w:tcPr>
          <w:p>
            <w:pPr>
              <w:pStyle w:val="yTableNAm"/>
              <w:spacing w:before="0"/>
              <w:rPr>
                <w:sz w:val="18"/>
              </w:rPr>
            </w:pPr>
            <w:r>
              <w:rPr>
                <w:sz w:val="18"/>
              </w:rPr>
              <w:t>Harmsiopanax ingens</w:t>
            </w:r>
          </w:p>
        </w:tc>
        <w:tc>
          <w:tcPr>
            <w:tcW w:w="2360" w:type="dxa"/>
          </w:tcPr>
          <w:p>
            <w:pPr>
              <w:pStyle w:val="yTableNAm"/>
              <w:spacing w:before="0"/>
              <w:rPr>
                <w:sz w:val="18"/>
              </w:rPr>
            </w:pPr>
            <w:r>
              <w:rPr>
                <w:sz w:val="18"/>
              </w:rPr>
              <w:t>Harpephyllum caffrum</w:t>
            </w:r>
          </w:p>
        </w:tc>
        <w:tc>
          <w:tcPr>
            <w:tcW w:w="2361" w:type="dxa"/>
          </w:tcPr>
          <w:p>
            <w:pPr>
              <w:pStyle w:val="yTableNAm"/>
              <w:spacing w:before="0"/>
              <w:rPr>
                <w:sz w:val="18"/>
              </w:rPr>
            </w:pPr>
            <w:r>
              <w:rPr>
                <w:sz w:val="18"/>
              </w:rPr>
              <w:t>Harperia confertospicata</w:t>
            </w:r>
          </w:p>
        </w:tc>
      </w:tr>
      <w:tr>
        <w:trPr>
          <w:cantSplit/>
        </w:trPr>
        <w:tc>
          <w:tcPr>
            <w:tcW w:w="2360" w:type="dxa"/>
          </w:tcPr>
          <w:p>
            <w:pPr>
              <w:pStyle w:val="yTableNAm"/>
              <w:spacing w:before="0"/>
              <w:rPr>
                <w:sz w:val="18"/>
              </w:rPr>
            </w:pPr>
            <w:r>
              <w:rPr>
                <w:sz w:val="18"/>
              </w:rPr>
              <w:t>Harperia confertospicatus</w:t>
            </w:r>
          </w:p>
        </w:tc>
        <w:tc>
          <w:tcPr>
            <w:tcW w:w="2360" w:type="dxa"/>
          </w:tcPr>
          <w:p>
            <w:pPr>
              <w:pStyle w:val="yTableNAm"/>
              <w:spacing w:before="0"/>
              <w:rPr>
                <w:sz w:val="18"/>
              </w:rPr>
            </w:pPr>
            <w:r>
              <w:rPr>
                <w:sz w:val="18"/>
              </w:rPr>
              <w:t>Harpullia alata</w:t>
            </w:r>
          </w:p>
        </w:tc>
        <w:tc>
          <w:tcPr>
            <w:tcW w:w="2361" w:type="dxa"/>
          </w:tcPr>
          <w:p>
            <w:pPr>
              <w:pStyle w:val="yTableNAm"/>
              <w:spacing w:before="0"/>
              <w:rPr>
                <w:sz w:val="18"/>
              </w:rPr>
            </w:pPr>
            <w:r>
              <w:rPr>
                <w:sz w:val="18"/>
              </w:rPr>
              <w:t>Harpullia frutescens</w:t>
            </w:r>
          </w:p>
        </w:tc>
      </w:tr>
      <w:tr>
        <w:trPr>
          <w:cantSplit/>
        </w:trPr>
        <w:tc>
          <w:tcPr>
            <w:tcW w:w="2360" w:type="dxa"/>
          </w:tcPr>
          <w:p>
            <w:pPr>
              <w:pStyle w:val="yTableNAm"/>
              <w:spacing w:before="0"/>
              <w:rPr>
                <w:sz w:val="18"/>
              </w:rPr>
            </w:pPr>
            <w:r>
              <w:rPr>
                <w:sz w:val="18"/>
              </w:rPr>
              <w:t>Harpullia fruticosa</w:t>
            </w:r>
          </w:p>
        </w:tc>
        <w:tc>
          <w:tcPr>
            <w:tcW w:w="2360" w:type="dxa"/>
          </w:tcPr>
          <w:p>
            <w:pPr>
              <w:pStyle w:val="yTableNAm"/>
              <w:spacing w:before="0"/>
              <w:rPr>
                <w:sz w:val="18"/>
              </w:rPr>
            </w:pPr>
            <w:r>
              <w:rPr>
                <w:sz w:val="18"/>
              </w:rPr>
              <w:t>Harpullia hillii</w:t>
            </w:r>
          </w:p>
        </w:tc>
        <w:tc>
          <w:tcPr>
            <w:tcW w:w="2361" w:type="dxa"/>
          </w:tcPr>
          <w:p>
            <w:pPr>
              <w:pStyle w:val="yTableNAm"/>
              <w:spacing w:before="0"/>
              <w:rPr>
                <w:sz w:val="18"/>
              </w:rPr>
            </w:pPr>
            <w:r>
              <w:rPr>
                <w:sz w:val="18"/>
              </w:rPr>
              <w:t>Harpullia leichhardtii</w:t>
            </w:r>
          </w:p>
        </w:tc>
      </w:tr>
      <w:tr>
        <w:trPr>
          <w:cantSplit/>
        </w:trPr>
        <w:tc>
          <w:tcPr>
            <w:tcW w:w="2360" w:type="dxa"/>
          </w:tcPr>
          <w:p>
            <w:pPr>
              <w:pStyle w:val="yTableNAm"/>
              <w:spacing w:before="0"/>
              <w:rPr>
                <w:sz w:val="18"/>
              </w:rPr>
            </w:pPr>
            <w:r>
              <w:rPr>
                <w:sz w:val="18"/>
              </w:rPr>
              <w:t>Harpullia pendula</w:t>
            </w:r>
          </w:p>
        </w:tc>
        <w:tc>
          <w:tcPr>
            <w:tcW w:w="2360" w:type="dxa"/>
          </w:tcPr>
          <w:p>
            <w:pPr>
              <w:pStyle w:val="yTableNAm"/>
              <w:spacing w:before="0"/>
              <w:rPr>
                <w:sz w:val="18"/>
              </w:rPr>
            </w:pPr>
            <w:r>
              <w:rPr>
                <w:sz w:val="18"/>
              </w:rPr>
              <w:t>Harpullia ramiflora</w:t>
            </w:r>
          </w:p>
        </w:tc>
        <w:tc>
          <w:tcPr>
            <w:tcW w:w="2361" w:type="dxa"/>
          </w:tcPr>
          <w:p>
            <w:pPr>
              <w:pStyle w:val="yTableNAm"/>
              <w:spacing w:before="0"/>
              <w:rPr>
                <w:sz w:val="18"/>
              </w:rPr>
            </w:pPr>
            <w:r>
              <w:rPr>
                <w:sz w:val="18"/>
              </w:rPr>
              <w:t>Harpullia rhyticarpa</w:t>
            </w:r>
          </w:p>
        </w:tc>
      </w:tr>
      <w:tr>
        <w:trPr>
          <w:cantSplit/>
        </w:trPr>
        <w:tc>
          <w:tcPr>
            <w:tcW w:w="2360" w:type="dxa"/>
          </w:tcPr>
          <w:p>
            <w:pPr>
              <w:pStyle w:val="yTableNAm"/>
              <w:spacing w:before="0"/>
              <w:rPr>
                <w:sz w:val="18"/>
              </w:rPr>
            </w:pPr>
            <w:r>
              <w:rPr>
                <w:sz w:val="18"/>
              </w:rPr>
              <w:t>Harrimanella hypnoides</w:t>
            </w:r>
          </w:p>
        </w:tc>
        <w:tc>
          <w:tcPr>
            <w:tcW w:w="2360" w:type="dxa"/>
          </w:tcPr>
          <w:p>
            <w:pPr>
              <w:pStyle w:val="yTableNAm"/>
              <w:spacing w:before="0"/>
              <w:rPr>
                <w:sz w:val="18"/>
              </w:rPr>
            </w:pPr>
            <w:r>
              <w:rPr>
                <w:sz w:val="18"/>
              </w:rPr>
              <w:t>Harrimanella stelleriana</w:t>
            </w:r>
          </w:p>
        </w:tc>
        <w:tc>
          <w:tcPr>
            <w:tcW w:w="2361" w:type="dxa"/>
          </w:tcPr>
          <w:p>
            <w:pPr>
              <w:pStyle w:val="yTableNAm"/>
              <w:spacing w:before="0"/>
              <w:rPr>
                <w:sz w:val="18"/>
              </w:rPr>
            </w:pPr>
            <w:r>
              <w:rPr>
                <w:sz w:val="18"/>
              </w:rPr>
              <w:t>Harrisia adscendens</w:t>
            </w:r>
          </w:p>
        </w:tc>
      </w:tr>
      <w:tr>
        <w:trPr>
          <w:cantSplit/>
        </w:trPr>
        <w:tc>
          <w:tcPr>
            <w:tcW w:w="2360" w:type="dxa"/>
          </w:tcPr>
          <w:p>
            <w:pPr>
              <w:pStyle w:val="yTableNAm"/>
              <w:spacing w:before="0"/>
              <w:rPr>
                <w:sz w:val="18"/>
              </w:rPr>
            </w:pPr>
            <w:r>
              <w:rPr>
                <w:sz w:val="18"/>
              </w:rPr>
              <w:t>Harrisia balansae</w:t>
            </w:r>
          </w:p>
        </w:tc>
        <w:tc>
          <w:tcPr>
            <w:tcW w:w="2360" w:type="dxa"/>
          </w:tcPr>
          <w:p>
            <w:pPr>
              <w:pStyle w:val="yTableNAm"/>
              <w:spacing w:before="0"/>
              <w:rPr>
                <w:sz w:val="18"/>
              </w:rPr>
            </w:pPr>
            <w:r>
              <w:rPr>
                <w:sz w:val="18"/>
              </w:rPr>
              <w:t>Harrisia divaricata</w:t>
            </w:r>
          </w:p>
        </w:tc>
        <w:tc>
          <w:tcPr>
            <w:tcW w:w="2361" w:type="dxa"/>
          </w:tcPr>
          <w:p>
            <w:pPr>
              <w:pStyle w:val="yTableNAm"/>
              <w:spacing w:before="0"/>
              <w:rPr>
                <w:sz w:val="18"/>
              </w:rPr>
            </w:pPr>
            <w:r>
              <w:rPr>
                <w:sz w:val="18"/>
              </w:rPr>
              <w:t>Harrisia fernowii</w:t>
            </w:r>
          </w:p>
        </w:tc>
      </w:tr>
      <w:tr>
        <w:trPr>
          <w:cantSplit/>
        </w:trPr>
        <w:tc>
          <w:tcPr>
            <w:tcW w:w="2360" w:type="dxa"/>
          </w:tcPr>
          <w:p>
            <w:pPr>
              <w:pStyle w:val="yTableNAm"/>
              <w:spacing w:before="0"/>
              <w:rPr>
                <w:sz w:val="18"/>
              </w:rPr>
            </w:pPr>
            <w:r>
              <w:rPr>
                <w:sz w:val="18"/>
              </w:rPr>
              <w:t>Harrisia gracilis</w:t>
            </w:r>
          </w:p>
        </w:tc>
        <w:tc>
          <w:tcPr>
            <w:tcW w:w="2360" w:type="dxa"/>
          </w:tcPr>
          <w:p>
            <w:pPr>
              <w:pStyle w:val="yTableNAm"/>
              <w:spacing w:before="0"/>
              <w:rPr>
                <w:sz w:val="18"/>
              </w:rPr>
            </w:pPr>
            <w:r>
              <w:rPr>
                <w:sz w:val="18"/>
              </w:rPr>
              <w:t>Harrisia guelichii</w:t>
            </w:r>
          </w:p>
        </w:tc>
        <w:tc>
          <w:tcPr>
            <w:tcW w:w="2361" w:type="dxa"/>
          </w:tcPr>
          <w:p>
            <w:pPr>
              <w:pStyle w:val="yTableNAm"/>
              <w:spacing w:before="0"/>
              <w:rPr>
                <w:sz w:val="18"/>
              </w:rPr>
            </w:pPr>
            <w:r>
              <w:rPr>
                <w:sz w:val="18"/>
              </w:rPr>
              <w:t>Harrisia hahniana</w:t>
            </w:r>
          </w:p>
        </w:tc>
      </w:tr>
      <w:tr>
        <w:trPr>
          <w:cantSplit/>
        </w:trPr>
        <w:tc>
          <w:tcPr>
            <w:tcW w:w="2360" w:type="dxa"/>
          </w:tcPr>
          <w:p>
            <w:pPr>
              <w:pStyle w:val="yTableNAm"/>
              <w:spacing w:before="0"/>
              <w:rPr>
                <w:sz w:val="18"/>
              </w:rPr>
            </w:pPr>
            <w:r>
              <w:rPr>
                <w:sz w:val="18"/>
              </w:rPr>
              <w:t>Harrisia simpsonii</w:t>
            </w:r>
          </w:p>
        </w:tc>
        <w:tc>
          <w:tcPr>
            <w:tcW w:w="2360" w:type="dxa"/>
          </w:tcPr>
          <w:p>
            <w:pPr>
              <w:pStyle w:val="yTableNAm"/>
              <w:spacing w:before="0"/>
              <w:rPr>
                <w:sz w:val="18"/>
              </w:rPr>
            </w:pPr>
            <w:r>
              <w:rPr>
                <w:sz w:val="18"/>
              </w:rPr>
              <w:t>Harrisia tetracantha</w:t>
            </w:r>
          </w:p>
        </w:tc>
        <w:tc>
          <w:tcPr>
            <w:tcW w:w="2361" w:type="dxa"/>
          </w:tcPr>
          <w:p>
            <w:pPr>
              <w:pStyle w:val="yTableNAm"/>
              <w:spacing w:before="0"/>
              <w:rPr>
                <w:sz w:val="18"/>
              </w:rPr>
            </w:pPr>
            <w:r>
              <w:rPr>
                <w:sz w:val="18"/>
              </w:rPr>
              <w:t>Hartia sinensis</w:t>
            </w:r>
          </w:p>
        </w:tc>
      </w:tr>
      <w:tr>
        <w:trPr>
          <w:cantSplit/>
        </w:trPr>
        <w:tc>
          <w:tcPr>
            <w:tcW w:w="2360" w:type="dxa"/>
          </w:tcPr>
          <w:p>
            <w:pPr>
              <w:pStyle w:val="yTableNAm"/>
              <w:spacing w:before="0"/>
              <w:rPr>
                <w:sz w:val="18"/>
              </w:rPr>
            </w:pPr>
            <w:r>
              <w:rPr>
                <w:sz w:val="18"/>
              </w:rPr>
              <w:t>Hartogiella schinoides</w:t>
            </w:r>
          </w:p>
        </w:tc>
        <w:tc>
          <w:tcPr>
            <w:tcW w:w="2360" w:type="dxa"/>
          </w:tcPr>
          <w:p>
            <w:pPr>
              <w:pStyle w:val="yTableNAm"/>
              <w:spacing w:before="0"/>
              <w:rPr>
                <w:sz w:val="18"/>
              </w:rPr>
            </w:pPr>
            <w:r>
              <w:rPr>
                <w:sz w:val="18"/>
              </w:rPr>
              <w:t>Hartwegia purpurea</w:t>
            </w:r>
          </w:p>
        </w:tc>
        <w:tc>
          <w:tcPr>
            <w:tcW w:w="2361" w:type="dxa"/>
          </w:tcPr>
          <w:p>
            <w:pPr>
              <w:pStyle w:val="yTableNAm"/>
              <w:spacing w:before="0"/>
              <w:rPr>
                <w:sz w:val="18"/>
              </w:rPr>
            </w:pPr>
            <w:r>
              <w:rPr>
                <w:sz w:val="18"/>
              </w:rPr>
              <w:t>Harveya capensis</w:t>
            </w:r>
          </w:p>
        </w:tc>
      </w:tr>
      <w:tr>
        <w:trPr>
          <w:cantSplit/>
        </w:trPr>
        <w:tc>
          <w:tcPr>
            <w:tcW w:w="2360" w:type="dxa"/>
          </w:tcPr>
          <w:p>
            <w:pPr>
              <w:pStyle w:val="yTableNAm"/>
              <w:spacing w:before="0"/>
              <w:rPr>
                <w:sz w:val="18"/>
              </w:rPr>
            </w:pPr>
            <w:r>
              <w:rPr>
                <w:sz w:val="18"/>
              </w:rPr>
              <w:t>Harveya huttonii</w:t>
            </w:r>
          </w:p>
        </w:tc>
        <w:tc>
          <w:tcPr>
            <w:tcW w:w="2360" w:type="dxa"/>
          </w:tcPr>
          <w:p>
            <w:pPr>
              <w:pStyle w:val="yTableNAm"/>
              <w:spacing w:before="0"/>
              <w:rPr>
                <w:sz w:val="18"/>
              </w:rPr>
            </w:pPr>
            <w:r>
              <w:rPr>
                <w:sz w:val="18"/>
              </w:rPr>
              <w:t>Harveya purpurea</w:t>
            </w:r>
          </w:p>
        </w:tc>
        <w:tc>
          <w:tcPr>
            <w:tcW w:w="2361" w:type="dxa"/>
          </w:tcPr>
          <w:p>
            <w:pPr>
              <w:pStyle w:val="yTableNAm"/>
              <w:spacing w:before="0"/>
              <w:rPr>
                <w:sz w:val="18"/>
              </w:rPr>
            </w:pPr>
            <w:r>
              <w:rPr>
                <w:sz w:val="18"/>
              </w:rPr>
              <w:t>Harveya speciosa</w:t>
            </w:r>
          </w:p>
        </w:tc>
      </w:tr>
      <w:tr>
        <w:trPr>
          <w:cantSplit/>
        </w:trPr>
        <w:tc>
          <w:tcPr>
            <w:tcW w:w="2360" w:type="dxa"/>
          </w:tcPr>
          <w:p>
            <w:pPr>
              <w:pStyle w:val="yTableNAm"/>
              <w:spacing w:before="0"/>
              <w:rPr>
                <w:sz w:val="18"/>
              </w:rPr>
            </w:pPr>
            <w:r>
              <w:rPr>
                <w:sz w:val="18"/>
              </w:rPr>
              <w:t>Hastingsia alba</w:t>
            </w:r>
          </w:p>
        </w:tc>
        <w:tc>
          <w:tcPr>
            <w:tcW w:w="2360" w:type="dxa"/>
          </w:tcPr>
          <w:p>
            <w:pPr>
              <w:pStyle w:val="yTableNAm"/>
              <w:spacing w:before="0"/>
              <w:rPr>
                <w:sz w:val="18"/>
              </w:rPr>
            </w:pPr>
            <w:r>
              <w:rPr>
                <w:sz w:val="18"/>
              </w:rPr>
              <w:t>Hatiora epiphylloides</w:t>
            </w:r>
          </w:p>
        </w:tc>
        <w:tc>
          <w:tcPr>
            <w:tcW w:w="2361" w:type="dxa"/>
          </w:tcPr>
          <w:p>
            <w:pPr>
              <w:pStyle w:val="yTableNAm"/>
              <w:spacing w:before="0"/>
              <w:rPr>
                <w:sz w:val="18"/>
              </w:rPr>
            </w:pPr>
            <w:r>
              <w:rPr>
                <w:sz w:val="18"/>
              </w:rPr>
              <w:t>Hatiora gaertneri</w:t>
            </w:r>
          </w:p>
        </w:tc>
      </w:tr>
      <w:tr>
        <w:trPr>
          <w:cantSplit/>
        </w:trPr>
        <w:tc>
          <w:tcPr>
            <w:tcW w:w="2360" w:type="dxa"/>
          </w:tcPr>
          <w:p>
            <w:pPr>
              <w:pStyle w:val="yTableNAm"/>
              <w:spacing w:before="0"/>
              <w:rPr>
                <w:sz w:val="18"/>
              </w:rPr>
            </w:pPr>
            <w:r>
              <w:rPr>
                <w:sz w:val="18"/>
              </w:rPr>
              <w:t>Hatiora herminiae</w:t>
            </w:r>
          </w:p>
        </w:tc>
        <w:tc>
          <w:tcPr>
            <w:tcW w:w="2360" w:type="dxa"/>
          </w:tcPr>
          <w:p>
            <w:pPr>
              <w:pStyle w:val="yTableNAm"/>
              <w:spacing w:before="0"/>
              <w:rPr>
                <w:sz w:val="18"/>
              </w:rPr>
            </w:pPr>
            <w:r>
              <w:rPr>
                <w:sz w:val="18"/>
              </w:rPr>
              <w:t>Hatiora rosea</w:t>
            </w:r>
          </w:p>
        </w:tc>
        <w:tc>
          <w:tcPr>
            <w:tcW w:w="2361" w:type="dxa"/>
          </w:tcPr>
          <w:p>
            <w:pPr>
              <w:pStyle w:val="yTableNAm"/>
              <w:spacing w:before="0"/>
              <w:rPr>
                <w:sz w:val="18"/>
              </w:rPr>
            </w:pPr>
            <w:r>
              <w:rPr>
                <w:sz w:val="18"/>
              </w:rPr>
              <w:t>Hatiora salicornioides</w:t>
            </w:r>
          </w:p>
        </w:tc>
      </w:tr>
      <w:tr>
        <w:trPr>
          <w:cantSplit/>
        </w:trPr>
        <w:tc>
          <w:tcPr>
            <w:tcW w:w="2360" w:type="dxa"/>
          </w:tcPr>
          <w:p>
            <w:pPr>
              <w:pStyle w:val="yTableNAm"/>
              <w:spacing w:before="0"/>
              <w:rPr>
                <w:sz w:val="18"/>
              </w:rPr>
            </w:pPr>
            <w:r>
              <w:rPr>
                <w:sz w:val="18"/>
              </w:rPr>
              <w:t>Haumania leonardiana</w:t>
            </w:r>
          </w:p>
        </w:tc>
        <w:tc>
          <w:tcPr>
            <w:tcW w:w="2360" w:type="dxa"/>
          </w:tcPr>
          <w:p>
            <w:pPr>
              <w:pStyle w:val="yTableNAm"/>
              <w:spacing w:before="0"/>
              <w:rPr>
                <w:sz w:val="18"/>
              </w:rPr>
            </w:pPr>
            <w:r>
              <w:rPr>
                <w:sz w:val="18"/>
              </w:rPr>
              <w:t>Haumania liebrechtsiana</w:t>
            </w:r>
          </w:p>
        </w:tc>
        <w:tc>
          <w:tcPr>
            <w:tcW w:w="2361" w:type="dxa"/>
          </w:tcPr>
          <w:p>
            <w:pPr>
              <w:pStyle w:val="yTableNAm"/>
              <w:spacing w:before="0"/>
              <w:rPr>
                <w:sz w:val="18"/>
              </w:rPr>
            </w:pPr>
            <w:r>
              <w:rPr>
                <w:sz w:val="18"/>
              </w:rPr>
              <w:t>Hauya elegans</w:t>
            </w:r>
          </w:p>
        </w:tc>
      </w:tr>
      <w:tr>
        <w:trPr>
          <w:cantSplit/>
        </w:trPr>
        <w:tc>
          <w:tcPr>
            <w:tcW w:w="2360" w:type="dxa"/>
          </w:tcPr>
          <w:p>
            <w:pPr>
              <w:pStyle w:val="yTableNAm"/>
              <w:spacing w:before="0"/>
              <w:rPr>
                <w:sz w:val="18"/>
              </w:rPr>
            </w:pPr>
            <w:r>
              <w:rPr>
                <w:sz w:val="18"/>
              </w:rPr>
              <w:t>Hauya heydeana</w:t>
            </w:r>
          </w:p>
        </w:tc>
        <w:tc>
          <w:tcPr>
            <w:tcW w:w="2360" w:type="dxa"/>
          </w:tcPr>
          <w:p>
            <w:pPr>
              <w:pStyle w:val="yTableNAm"/>
              <w:spacing w:before="0"/>
              <w:rPr>
                <w:sz w:val="18"/>
              </w:rPr>
            </w:pPr>
            <w:r>
              <w:rPr>
                <w:sz w:val="18"/>
              </w:rPr>
              <w:t>Havardia albicans</w:t>
            </w:r>
          </w:p>
        </w:tc>
        <w:tc>
          <w:tcPr>
            <w:tcW w:w="2361" w:type="dxa"/>
          </w:tcPr>
          <w:p>
            <w:pPr>
              <w:pStyle w:val="yTableNAm"/>
              <w:spacing w:before="0"/>
              <w:rPr>
                <w:sz w:val="18"/>
              </w:rPr>
            </w:pPr>
            <w:r>
              <w:rPr>
                <w:sz w:val="18"/>
              </w:rPr>
              <w:t>Havardia sonorae</w:t>
            </w:r>
          </w:p>
        </w:tc>
      </w:tr>
      <w:tr>
        <w:trPr>
          <w:cantSplit/>
        </w:trPr>
        <w:tc>
          <w:tcPr>
            <w:tcW w:w="2360" w:type="dxa"/>
          </w:tcPr>
          <w:p>
            <w:pPr>
              <w:pStyle w:val="yTableNAm"/>
              <w:spacing w:before="0"/>
              <w:rPr>
                <w:sz w:val="18"/>
              </w:rPr>
            </w:pPr>
            <w:r>
              <w:rPr>
                <w:sz w:val="18"/>
              </w:rPr>
              <w:t>x Hawkinsara spp.</w:t>
            </w:r>
          </w:p>
        </w:tc>
        <w:tc>
          <w:tcPr>
            <w:tcW w:w="2360" w:type="dxa"/>
          </w:tcPr>
          <w:p>
            <w:pPr>
              <w:pStyle w:val="yTableNAm"/>
              <w:spacing w:before="0"/>
              <w:rPr>
                <w:sz w:val="18"/>
              </w:rPr>
            </w:pPr>
            <w:r>
              <w:rPr>
                <w:sz w:val="18"/>
              </w:rPr>
              <w:t>Haworthia altilinea</w:t>
            </w:r>
          </w:p>
        </w:tc>
        <w:tc>
          <w:tcPr>
            <w:tcW w:w="2361" w:type="dxa"/>
          </w:tcPr>
          <w:p>
            <w:pPr>
              <w:pStyle w:val="yTableNAm"/>
              <w:spacing w:before="0"/>
              <w:rPr>
                <w:sz w:val="18"/>
              </w:rPr>
            </w:pPr>
            <w:r>
              <w:rPr>
                <w:sz w:val="18"/>
              </w:rPr>
              <w:t>Haworthia angustifolia</w:t>
            </w:r>
          </w:p>
        </w:tc>
      </w:tr>
      <w:tr>
        <w:trPr>
          <w:cantSplit/>
        </w:trPr>
        <w:tc>
          <w:tcPr>
            <w:tcW w:w="2360" w:type="dxa"/>
          </w:tcPr>
          <w:p>
            <w:pPr>
              <w:pStyle w:val="yTableNAm"/>
              <w:spacing w:before="0"/>
              <w:rPr>
                <w:sz w:val="18"/>
              </w:rPr>
            </w:pPr>
            <w:r>
              <w:rPr>
                <w:sz w:val="18"/>
              </w:rPr>
              <w:t>Haworthia arachnoidea</w:t>
            </w:r>
          </w:p>
        </w:tc>
        <w:tc>
          <w:tcPr>
            <w:tcW w:w="2360" w:type="dxa"/>
          </w:tcPr>
          <w:p>
            <w:pPr>
              <w:pStyle w:val="yTableNAm"/>
              <w:spacing w:before="0"/>
              <w:rPr>
                <w:sz w:val="18"/>
              </w:rPr>
            </w:pPr>
            <w:r>
              <w:rPr>
                <w:sz w:val="18"/>
              </w:rPr>
              <w:t>Haworthia archeri</w:t>
            </w:r>
          </w:p>
        </w:tc>
        <w:tc>
          <w:tcPr>
            <w:tcW w:w="2361" w:type="dxa"/>
          </w:tcPr>
          <w:p>
            <w:pPr>
              <w:pStyle w:val="yTableNAm"/>
              <w:spacing w:before="0"/>
              <w:rPr>
                <w:sz w:val="18"/>
              </w:rPr>
            </w:pPr>
            <w:r>
              <w:rPr>
                <w:sz w:val="18"/>
              </w:rPr>
              <w:t>Haworthia aristata</w:t>
            </w:r>
          </w:p>
        </w:tc>
      </w:tr>
      <w:tr>
        <w:trPr>
          <w:cantSplit/>
        </w:trPr>
        <w:tc>
          <w:tcPr>
            <w:tcW w:w="2360" w:type="dxa"/>
          </w:tcPr>
          <w:p>
            <w:pPr>
              <w:pStyle w:val="yTableNAm"/>
              <w:spacing w:before="0"/>
              <w:rPr>
                <w:sz w:val="18"/>
              </w:rPr>
            </w:pPr>
            <w:r>
              <w:rPr>
                <w:sz w:val="18"/>
              </w:rPr>
              <w:t>Haworthia armstrongii</w:t>
            </w:r>
          </w:p>
        </w:tc>
        <w:tc>
          <w:tcPr>
            <w:tcW w:w="2360" w:type="dxa"/>
          </w:tcPr>
          <w:p>
            <w:pPr>
              <w:pStyle w:val="yTableNAm"/>
              <w:spacing w:before="0"/>
              <w:rPr>
                <w:sz w:val="18"/>
              </w:rPr>
            </w:pPr>
            <w:r>
              <w:rPr>
                <w:sz w:val="18"/>
              </w:rPr>
              <w:t>Haworthia asperula</w:t>
            </w:r>
          </w:p>
        </w:tc>
        <w:tc>
          <w:tcPr>
            <w:tcW w:w="2361" w:type="dxa"/>
          </w:tcPr>
          <w:p>
            <w:pPr>
              <w:pStyle w:val="yTableNAm"/>
              <w:spacing w:before="0"/>
              <w:rPr>
                <w:sz w:val="18"/>
              </w:rPr>
            </w:pPr>
            <w:r>
              <w:rPr>
                <w:sz w:val="18"/>
              </w:rPr>
              <w:t>Haworthia attenuata</w:t>
            </w:r>
          </w:p>
        </w:tc>
      </w:tr>
      <w:tr>
        <w:trPr>
          <w:cantSplit/>
        </w:trPr>
        <w:tc>
          <w:tcPr>
            <w:tcW w:w="2360" w:type="dxa"/>
          </w:tcPr>
          <w:p>
            <w:pPr>
              <w:pStyle w:val="yTableNAm"/>
              <w:spacing w:before="0"/>
              <w:rPr>
                <w:sz w:val="18"/>
              </w:rPr>
            </w:pPr>
            <w:r>
              <w:rPr>
                <w:sz w:val="18"/>
              </w:rPr>
              <w:t>Haworthia batesiana</w:t>
            </w:r>
          </w:p>
        </w:tc>
        <w:tc>
          <w:tcPr>
            <w:tcW w:w="2360" w:type="dxa"/>
          </w:tcPr>
          <w:p>
            <w:pPr>
              <w:pStyle w:val="yTableNAm"/>
              <w:spacing w:before="0"/>
              <w:rPr>
                <w:sz w:val="18"/>
              </w:rPr>
            </w:pPr>
            <w:r>
              <w:rPr>
                <w:sz w:val="18"/>
              </w:rPr>
              <w:t>Haworthia bayeri</w:t>
            </w:r>
          </w:p>
        </w:tc>
        <w:tc>
          <w:tcPr>
            <w:tcW w:w="2361" w:type="dxa"/>
          </w:tcPr>
          <w:p>
            <w:pPr>
              <w:pStyle w:val="yTableNAm"/>
              <w:spacing w:before="0"/>
              <w:rPr>
                <w:sz w:val="18"/>
              </w:rPr>
            </w:pPr>
            <w:r>
              <w:rPr>
                <w:sz w:val="18"/>
              </w:rPr>
              <w:t>Haworthia blackbeardiana</w:t>
            </w:r>
          </w:p>
        </w:tc>
      </w:tr>
      <w:tr>
        <w:trPr>
          <w:cantSplit/>
        </w:trPr>
        <w:tc>
          <w:tcPr>
            <w:tcW w:w="2360" w:type="dxa"/>
          </w:tcPr>
          <w:p>
            <w:pPr>
              <w:pStyle w:val="yTableNAm"/>
              <w:spacing w:before="0"/>
              <w:rPr>
                <w:sz w:val="18"/>
              </w:rPr>
            </w:pPr>
            <w:r>
              <w:rPr>
                <w:sz w:val="18"/>
              </w:rPr>
              <w:t>Haworthia blackburniae</w:t>
            </w:r>
          </w:p>
        </w:tc>
        <w:tc>
          <w:tcPr>
            <w:tcW w:w="2360" w:type="dxa"/>
          </w:tcPr>
          <w:p>
            <w:pPr>
              <w:pStyle w:val="yTableNAm"/>
              <w:spacing w:before="0"/>
              <w:rPr>
                <w:sz w:val="18"/>
              </w:rPr>
            </w:pPr>
            <w:r>
              <w:rPr>
                <w:sz w:val="18"/>
              </w:rPr>
              <w:t>Haworthia bolusii</w:t>
            </w:r>
          </w:p>
        </w:tc>
        <w:tc>
          <w:tcPr>
            <w:tcW w:w="2361" w:type="dxa"/>
          </w:tcPr>
          <w:p>
            <w:pPr>
              <w:pStyle w:val="yTableNAm"/>
              <w:spacing w:before="0"/>
              <w:rPr>
                <w:sz w:val="18"/>
              </w:rPr>
            </w:pPr>
            <w:r>
              <w:rPr>
                <w:sz w:val="18"/>
              </w:rPr>
              <w:t>Haworthia breueri</w:t>
            </w:r>
          </w:p>
        </w:tc>
      </w:tr>
      <w:tr>
        <w:trPr>
          <w:cantSplit/>
        </w:trPr>
        <w:tc>
          <w:tcPr>
            <w:tcW w:w="2360" w:type="dxa"/>
          </w:tcPr>
          <w:p>
            <w:pPr>
              <w:pStyle w:val="yTableNAm"/>
              <w:spacing w:before="0"/>
              <w:rPr>
                <w:sz w:val="18"/>
              </w:rPr>
            </w:pPr>
            <w:r>
              <w:rPr>
                <w:sz w:val="18"/>
              </w:rPr>
              <w:t>Haworthia browniana</w:t>
            </w:r>
          </w:p>
        </w:tc>
        <w:tc>
          <w:tcPr>
            <w:tcW w:w="2360" w:type="dxa"/>
          </w:tcPr>
          <w:p>
            <w:pPr>
              <w:pStyle w:val="yTableNAm"/>
              <w:spacing w:before="0"/>
              <w:rPr>
                <w:sz w:val="18"/>
              </w:rPr>
            </w:pPr>
            <w:r>
              <w:rPr>
                <w:sz w:val="18"/>
              </w:rPr>
              <w:t>Haworthia bruynsii</w:t>
            </w:r>
          </w:p>
        </w:tc>
        <w:tc>
          <w:tcPr>
            <w:tcW w:w="2361" w:type="dxa"/>
          </w:tcPr>
          <w:p>
            <w:pPr>
              <w:pStyle w:val="yTableNAm"/>
              <w:spacing w:before="0"/>
              <w:rPr>
                <w:sz w:val="18"/>
              </w:rPr>
            </w:pPr>
            <w:r>
              <w:rPr>
                <w:sz w:val="18"/>
              </w:rPr>
              <w:t>Haworthia chloracantha</w:t>
            </w:r>
          </w:p>
        </w:tc>
      </w:tr>
      <w:tr>
        <w:trPr>
          <w:cantSplit/>
        </w:trPr>
        <w:tc>
          <w:tcPr>
            <w:tcW w:w="2360" w:type="dxa"/>
          </w:tcPr>
          <w:p>
            <w:pPr>
              <w:pStyle w:val="yTableNAm"/>
              <w:spacing w:before="0"/>
              <w:rPr>
                <w:sz w:val="18"/>
              </w:rPr>
            </w:pPr>
            <w:r>
              <w:rPr>
                <w:sz w:val="18"/>
              </w:rPr>
              <w:t>Haworthia coarctata</w:t>
            </w:r>
          </w:p>
        </w:tc>
        <w:tc>
          <w:tcPr>
            <w:tcW w:w="2360" w:type="dxa"/>
          </w:tcPr>
          <w:p>
            <w:pPr>
              <w:pStyle w:val="yTableNAm"/>
              <w:spacing w:before="0"/>
              <w:rPr>
                <w:sz w:val="18"/>
              </w:rPr>
            </w:pPr>
            <w:r>
              <w:rPr>
                <w:sz w:val="18"/>
              </w:rPr>
              <w:t>Haworthia comptoniana</w:t>
            </w:r>
          </w:p>
        </w:tc>
        <w:tc>
          <w:tcPr>
            <w:tcW w:w="2361" w:type="dxa"/>
          </w:tcPr>
          <w:p>
            <w:pPr>
              <w:pStyle w:val="yTableNAm"/>
              <w:spacing w:before="0"/>
              <w:rPr>
                <w:sz w:val="18"/>
              </w:rPr>
            </w:pPr>
            <w:r>
              <w:rPr>
                <w:sz w:val="18"/>
              </w:rPr>
              <w:t>Haworthia cooperi</w:t>
            </w:r>
          </w:p>
        </w:tc>
      </w:tr>
      <w:tr>
        <w:trPr>
          <w:cantSplit/>
        </w:trPr>
        <w:tc>
          <w:tcPr>
            <w:tcW w:w="2360" w:type="dxa"/>
          </w:tcPr>
          <w:p>
            <w:pPr>
              <w:pStyle w:val="yTableNAm"/>
              <w:spacing w:before="0"/>
              <w:rPr>
                <w:sz w:val="18"/>
              </w:rPr>
            </w:pPr>
            <w:r>
              <w:rPr>
                <w:sz w:val="18"/>
              </w:rPr>
              <w:t>Haworthia cummingii</w:t>
            </w:r>
          </w:p>
        </w:tc>
        <w:tc>
          <w:tcPr>
            <w:tcW w:w="2360" w:type="dxa"/>
          </w:tcPr>
          <w:p>
            <w:pPr>
              <w:pStyle w:val="yTableNAm"/>
              <w:spacing w:before="0"/>
              <w:rPr>
                <w:sz w:val="18"/>
              </w:rPr>
            </w:pPr>
            <w:r>
              <w:rPr>
                <w:sz w:val="18"/>
              </w:rPr>
              <w:t>Haworthia cuspidata</w:t>
            </w:r>
          </w:p>
        </w:tc>
        <w:tc>
          <w:tcPr>
            <w:tcW w:w="2361" w:type="dxa"/>
          </w:tcPr>
          <w:p>
            <w:pPr>
              <w:pStyle w:val="yTableNAm"/>
              <w:spacing w:before="0"/>
              <w:rPr>
                <w:sz w:val="18"/>
              </w:rPr>
            </w:pPr>
            <w:r>
              <w:rPr>
                <w:sz w:val="18"/>
              </w:rPr>
              <w:t>Haworthia cymbiformis</w:t>
            </w:r>
          </w:p>
        </w:tc>
      </w:tr>
      <w:tr>
        <w:trPr>
          <w:cantSplit/>
        </w:trPr>
        <w:tc>
          <w:tcPr>
            <w:tcW w:w="2360" w:type="dxa"/>
          </w:tcPr>
          <w:p>
            <w:pPr>
              <w:pStyle w:val="yTableNAm"/>
              <w:spacing w:before="0"/>
              <w:rPr>
                <w:sz w:val="18"/>
              </w:rPr>
            </w:pPr>
            <w:r>
              <w:rPr>
                <w:sz w:val="18"/>
              </w:rPr>
              <w:t>Haworthia cymbiformis x retusa</w:t>
            </w:r>
          </w:p>
        </w:tc>
        <w:tc>
          <w:tcPr>
            <w:tcW w:w="2360" w:type="dxa"/>
          </w:tcPr>
          <w:p>
            <w:pPr>
              <w:pStyle w:val="yTableNAm"/>
              <w:spacing w:before="0"/>
              <w:rPr>
                <w:sz w:val="18"/>
              </w:rPr>
            </w:pPr>
            <w:r>
              <w:rPr>
                <w:sz w:val="18"/>
              </w:rPr>
              <w:t>Haworthia cymbiformis x springbokvlakensis</w:t>
            </w:r>
          </w:p>
        </w:tc>
        <w:tc>
          <w:tcPr>
            <w:tcW w:w="2361" w:type="dxa"/>
          </w:tcPr>
          <w:p>
            <w:pPr>
              <w:pStyle w:val="yTableNAm"/>
              <w:spacing w:before="0"/>
              <w:rPr>
                <w:sz w:val="18"/>
              </w:rPr>
            </w:pPr>
            <w:r>
              <w:rPr>
                <w:sz w:val="18"/>
              </w:rPr>
              <w:t>Haworthia decipiens</w:t>
            </w:r>
          </w:p>
        </w:tc>
      </w:tr>
      <w:tr>
        <w:trPr>
          <w:cantSplit/>
        </w:trPr>
        <w:tc>
          <w:tcPr>
            <w:tcW w:w="2360" w:type="dxa"/>
          </w:tcPr>
          <w:p>
            <w:pPr>
              <w:pStyle w:val="yTableNAm"/>
              <w:spacing w:before="0"/>
              <w:rPr>
                <w:sz w:val="18"/>
              </w:rPr>
            </w:pPr>
            <w:r>
              <w:rPr>
                <w:sz w:val="18"/>
              </w:rPr>
              <w:t>Haworthia emelyae</w:t>
            </w:r>
          </w:p>
        </w:tc>
        <w:tc>
          <w:tcPr>
            <w:tcW w:w="2360" w:type="dxa"/>
          </w:tcPr>
          <w:p>
            <w:pPr>
              <w:pStyle w:val="yTableNAm"/>
              <w:spacing w:before="0"/>
              <w:rPr>
                <w:sz w:val="18"/>
              </w:rPr>
            </w:pPr>
            <w:r>
              <w:rPr>
                <w:sz w:val="18"/>
              </w:rPr>
              <w:t>Haworthia esterhuizenii</w:t>
            </w:r>
          </w:p>
        </w:tc>
        <w:tc>
          <w:tcPr>
            <w:tcW w:w="2361" w:type="dxa"/>
          </w:tcPr>
          <w:p>
            <w:pPr>
              <w:pStyle w:val="yTableNAm"/>
              <w:spacing w:before="0"/>
              <w:rPr>
                <w:sz w:val="18"/>
              </w:rPr>
            </w:pPr>
            <w:r>
              <w:rPr>
                <w:sz w:val="18"/>
              </w:rPr>
              <w:t>Haworthia fasciata</w:t>
            </w:r>
          </w:p>
        </w:tc>
      </w:tr>
      <w:tr>
        <w:trPr>
          <w:cantSplit/>
        </w:trPr>
        <w:tc>
          <w:tcPr>
            <w:tcW w:w="2360" w:type="dxa"/>
          </w:tcPr>
          <w:p>
            <w:pPr>
              <w:pStyle w:val="yTableNAm"/>
              <w:spacing w:before="0"/>
              <w:rPr>
                <w:sz w:val="18"/>
              </w:rPr>
            </w:pPr>
            <w:r>
              <w:rPr>
                <w:sz w:val="18"/>
              </w:rPr>
              <w:t>Haworthia floribunda</w:t>
            </w:r>
          </w:p>
        </w:tc>
        <w:tc>
          <w:tcPr>
            <w:tcW w:w="2360" w:type="dxa"/>
          </w:tcPr>
          <w:p>
            <w:pPr>
              <w:pStyle w:val="yTableNAm"/>
              <w:spacing w:before="0"/>
              <w:rPr>
                <w:sz w:val="18"/>
              </w:rPr>
            </w:pPr>
            <w:r>
              <w:rPr>
                <w:sz w:val="18"/>
              </w:rPr>
              <w:t>Haworthia geraldii</w:t>
            </w:r>
          </w:p>
        </w:tc>
        <w:tc>
          <w:tcPr>
            <w:tcW w:w="2361" w:type="dxa"/>
          </w:tcPr>
          <w:p>
            <w:pPr>
              <w:pStyle w:val="yTableNAm"/>
              <w:spacing w:before="0"/>
              <w:rPr>
                <w:sz w:val="18"/>
              </w:rPr>
            </w:pPr>
            <w:r>
              <w:rPr>
                <w:sz w:val="18"/>
              </w:rPr>
              <w:t>Haworthia glabrata</w:t>
            </w:r>
          </w:p>
        </w:tc>
      </w:tr>
      <w:tr>
        <w:trPr>
          <w:cantSplit/>
        </w:trPr>
        <w:tc>
          <w:tcPr>
            <w:tcW w:w="2360" w:type="dxa"/>
          </w:tcPr>
          <w:p>
            <w:pPr>
              <w:pStyle w:val="yTableNAm"/>
              <w:spacing w:before="0"/>
              <w:rPr>
                <w:sz w:val="18"/>
              </w:rPr>
            </w:pPr>
            <w:r>
              <w:rPr>
                <w:sz w:val="18"/>
              </w:rPr>
              <w:t>Haworthia glauca</w:t>
            </w:r>
          </w:p>
        </w:tc>
        <w:tc>
          <w:tcPr>
            <w:tcW w:w="2360" w:type="dxa"/>
          </w:tcPr>
          <w:p>
            <w:pPr>
              <w:pStyle w:val="yTableNAm"/>
              <w:spacing w:before="0"/>
              <w:rPr>
                <w:sz w:val="18"/>
              </w:rPr>
            </w:pPr>
            <w:r>
              <w:rPr>
                <w:sz w:val="18"/>
              </w:rPr>
              <w:t>Haworthia gracilis</w:t>
            </w:r>
          </w:p>
        </w:tc>
        <w:tc>
          <w:tcPr>
            <w:tcW w:w="2361" w:type="dxa"/>
          </w:tcPr>
          <w:p>
            <w:pPr>
              <w:pStyle w:val="yTableNAm"/>
              <w:spacing w:before="0"/>
              <w:rPr>
                <w:sz w:val="18"/>
              </w:rPr>
            </w:pPr>
            <w:r>
              <w:rPr>
                <w:sz w:val="18"/>
              </w:rPr>
              <w:t>Haworthia graminifolia</w:t>
            </w:r>
          </w:p>
        </w:tc>
      </w:tr>
      <w:tr>
        <w:trPr>
          <w:cantSplit/>
        </w:trPr>
        <w:tc>
          <w:tcPr>
            <w:tcW w:w="2360" w:type="dxa"/>
          </w:tcPr>
          <w:p>
            <w:pPr>
              <w:pStyle w:val="yTableNAm"/>
              <w:spacing w:before="0"/>
              <w:rPr>
                <w:sz w:val="18"/>
              </w:rPr>
            </w:pPr>
            <w:r>
              <w:rPr>
                <w:sz w:val="18"/>
              </w:rPr>
              <w:t>Haworthia haageana</w:t>
            </w:r>
          </w:p>
        </w:tc>
        <w:tc>
          <w:tcPr>
            <w:tcW w:w="2360" w:type="dxa"/>
          </w:tcPr>
          <w:p>
            <w:pPr>
              <w:pStyle w:val="yTableNAm"/>
              <w:spacing w:before="0"/>
              <w:rPr>
                <w:sz w:val="18"/>
              </w:rPr>
            </w:pPr>
            <w:r>
              <w:rPr>
                <w:sz w:val="18"/>
              </w:rPr>
              <w:t>Haworthia habdomadis</w:t>
            </w:r>
          </w:p>
        </w:tc>
        <w:tc>
          <w:tcPr>
            <w:tcW w:w="2361" w:type="dxa"/>
          </w:tcPr>
          <w:p>
            <w:pPr>
              <w:pStyle w:val="yTableNAm"/>
              <w:spacing w:before="0"/>
              <w:rPr>
                <w:sz w:val="18"/>
              </w:rPr>
            </w:pPr>
            <w:r>
              <w:rPr>
                <w:sz w:val="18"/>
              </w:rPr>
              <w:t>Haworthia hastata</w:t>
            </w:r>
          </w:p>
        </w:tc>
      </w:tr>
      <w:tr>
        <w:trPr>
          <w:cantSplit/>
        </w:trPr>
        <w:tc>
          <w:tcPr>
            <w:tcW w:w="2360" w:type="dxa"/>
          </w:tcPr>
          <w:p>
            <w:pPr>
              <w:pStyle w:val="yTableNAm"/>
              <w:spacing w:before="0"/>
              <w:rPr>
                <w:sz w:val="18"/>
              </w:rPr>
            </w:pPr>
            <w:r>
              <w:rPr>
                <w:sz w:val="18"/>
              </w:rPr>
              <w:t>Haworthia heidelbergensis</w:t>
            </w:r>
          </w:p>
        </w:tc>
        <w:tc>
          <w:tcPr>
            <w:tcW w:w="2360" w:type="dxa"/>
          </w:tcPr>
          <w:p>
            <w:pPr>
              <w:pStyle w:val="yTableNAm"/>
              <w:spacing w:before="0"/>
              <w:rPr>
                <w:sz w:val="18"/>
              </w:rPr>
            </w:pPr>
            <w:r>
              <w:rPr>
                <w:sz w:val="18"/>
              </w:rPr>
              <w:t>Haworthia herbacea</w:t>
            </w:r>
          </w:p>
        </w:tc>
        <w:tc>
          <w:tcPr>
            <w:tcW w:w="2361" w:type="dxa"/>
          </w:tcPr>
          <w:p>
            <w:pPr>
              <w:pStyle w:val="yTableNAm"/>
              <w:spacing w:before="0"/>
              <w:rPr>
                <w:sz w:val="18"/>
              </w:rPr>
            </w:pPr>
            <w:r>
              <w:rPr>
                <w:sz w:val="18"/>
              </w:rPr>
              <w:t>Haworthia herrei</w:t>
            </w:r>
          </w:p>
        </w:tc>
      </w:tr>
      <w:tr>
        <w:trPr>
          <w:cantSplit/>
        </w:trPr>
        <w:tc>
          <w:tcPr>
            <w:tcW w:w="2360" w:type="dxa"/>
          </w:tcPr>
          <w:p>
            <w:pPr>
              <w:pStyle w:val="yTableNAm"/>
              <w:spacing w:before="0"/>
              <w:rPr>
                <w:sz w:val="18"/>
              </w:rPr>
            </w:pPr>
            <w:r>
              <w:rPr>
                <w:sz w:val="18"/>
              </w:rPr>
              <w:t>Haworthia hurlingii</w:t>
            </w:r>
          </w:p>
        </w:tc>
        <w:tc>
          <w:tcPr>
            <w:tcW w:w="2360" w:type="dxa"/>
          </w:tcPr>
          <w:p>
            <w:pPr>
              <w:pStyle w:val="yTableNAm"/>
              <w:spacing w:before="0"/>
              <w:rPr>
                <w:sz w:val="18"/>
              </w:rPr>
            </w:pPr>
            <w:r>
              <w:rPr>
                <w:sz w:val="18"/>
              </w:rPr>
              <w:t>Haworthia integra</w:t>
            </w:r>
          </w:p>
        </w:tc>
        <w:tc>
          <w:tcPr>
            <w:tcW w:w="2361" w:type="dxa"/>
          </w:tcPr>
          <w:p>
            <w:pPr>
              <w:pStyle w:val="yTableNAm"/>
              <w:spacing w:before="0"/>
              <w:rPr>
                <w:sz w:val="18"/>
              </w:rPr>
            </w:pPr>
            <w:r>
              <w:rPr>
                <w:sz w:val="18"/>
              </w:rPr>
              <w:t>Haworthia jacobseniana</w:t>
            </w:r>
          </w:p>
        </w:tc>
      </w:tr>
      <w:tr>
        <w:trPr>
          <w:cantSplit/>
        </w:trPr>
        <w:tc>
          <w:tcPr>
            <w:tcW w:w="2360" w:type="dxa"/>
          </w:tcPr>
          <w:p>
            <w:pPr>
              <w:pStyle w:val="yTableNAm"/>
              <w:spacing w:before="0"/>
              <w:rPr>
                <w:sz w:val="18"/>
              </w:rPr>
            </w:pPr>
            <w:r>
              <w:rPr>
                <w:sz w:val="18"/>
              </w:rPr>
              <w:t>Haworthia janseana</w:t>
            </w:r>
          </w:p>
        </w:tc>
        <w:tc>
          <w:tcPr>
            <w:tcW w:w="2360" w:type="dxa"/>
          </w:tcPr>
          <w:p>
            <w:pPr>
              <w:pStyle w:val="yTableNAm"/>
              <w:spacing w:before="0"/>
              <w:rPr>
                <w:sz w:val="18"/>
              </w:rPr>
            </w:pPr>
            <w:r>
              <w:rPr>
                <w:sz w:val="18"/>
              </w:rPr>
              <w:t>Haworthia jansenvillensis</w:t>
            </w:r>
          </w:p>
        </w:tc>
        <w:tc>
          <w:tcPr>
            <w:tcW w:w="2361" w:type="dxa"/>
          </w:tcPr>
          <w:p>
            <w:pPr>
              <w:pStyle w:val="yTableNAm"/>
              <w:spacing w:before="0"/>
              <w:rPr>
                <w:sz w:val="18"/>
              </w:rPr>
            </w:pPr>
            <w:r>
              <w:rPr>
                <w:sz w:val="18"/>
              </w:rPr>
              <w:t>Haworthia x kewensis</w:t>
            </w:r>
          </w:p>
        </w:tc>
      </w:tr>
      <w:tr>
        <w:trPr>
          <w:cantSplit/>
        </w:trPr>
        <w:tc>
          <w:tcPr>
            <w:tcW w:w="2360" w:type="dxa"/>
          </w:tcPr>
          <w:p>
            <w:pPr>
              <w:pStyle w:val="yTableNAm"/>
              <w:spacing w:before="0"/>
              <w:rPr>
                <w:sz w:val="18"/>
              </w:rPr>
            </w:pPr>
            <w:r>
              <w:rPr>
                <w:sz w:val="18"/>
              </w:rPr>
              <w:t>Haworthia kingiana</w:t>
            </w:r>
          </w:p>
        </w:tc>
        <w:tc>
          <w:tcPr>
            <w:tcW w:w="2360" w:type="dxa"/>
          </w:tcPr>
          <w:p>
            <w:pPr>
              <w:pStyle w:val="yTableNAm"/>
              <w:spacing w:before="0"/>
              <w:rPr>
                <w:sz w:val="18"/>
              </w:rPr>
            </w:pPr>
            <w:r>
              <w:rPr>
                <w:sz w:val="18"/>
              </w:rPr>
              <w:t>Haworthia koelmaniorum</w:t>
            </w:r>
          </w:p>
        </w:tc>
        <w:tc>
          <w:tcPr>
            <w:tcW w:w="2361" w:type="dxa"/>
          </w:tcPr>
          <w:p>
            <w:pPr>
              <w:pStyle w:val="yTableNAm"/>
              <w:spacing w:before="0"/>
              <w:rPr>
                <w:sz w:val="18"/>
              </w:rPr>
            </w:pPr>
            <w:r>
              <w:rPr>
                <w:sz w:val="18"/>
              </w:rPr>
              <w:t>Haworthia laetevirens</w:t>
            </w:r>
          </w:p>
        </w:tc>
      </w:tr>
      <w:tr>
        <w:trPr>
          <w:cantSplit/>
        </w:trPr>
        <w:tc>
          <w:tcPr>
            <w:tcW w:w="2360" w:type="dxa"/>
          </w:tcPr>
          <w:p>
            <w:pPr>
              <w:pStyle w:val="yTableNAm"/>
              <w:spacing w:before="0"/>
              <w:rPr>
                <w:sz w:val="18"/>
              </w:rPr>
            </w:pPr>
            <w:r>
              <w:rPr>
                <w:sz w:val="18"/>
              </w:rPr>
              <w:t>Haworthia lateganae</w:t>
            </w:r>
          </w:p>
        </w:tc>
        <w:tc>
          <w:tcPr>
            <w:tcW w:w="2360" w:type="dxa"/>
          </w:tcPr>
          <w:p>
            <w:pPr>
              <w:pStyle w:val="yTableNAm"/>
              <w:spacing w:before="0"/>
              <w:rPr>
                <w:sz w:val="18"/>
              </w:rPr>
            </w:pPr>
            <w:r>
              <w:rPr>
                <w:sz w:val="18"/>
              </w:rPr>
              <w:t>Haworthia leightonii</w:t>
            </w:r>
          </w:p>
        </w:tc>
        <w:tc>
          <w:tcPr>
            <w:tcW w:w="2361" w:type="dxa"/>
          </w:tcPr>
          <w:p>
            <w:pPr>
              <w:pStyle w:val="yTableNAm"/>
              <w:spacing w:before="0"/>
              <w:rPr>
                <w:sz w:val="18"/>
              </w:rPr>
            </w:pPr>
            <w:r>
              <w:rPr>
                <w:sz w:val="18"/>
              </w:rPr>
              <w:t>Haworthia limifolia</w:t>
            </w:r>
          </w:p>
        </w:tc>
      </w:tr>
      <w:tr>
        <w:trPr>
          <w:cantSplit/>
        </w:trPr>
        <w:tc>
          <w:tcPr>
            <w:tcW w:w="2360" w:type="dxa"/>
          </w:tcPr>
          <w:p>
            <w:pPr>
              <w:pStyle w:val="yTableNAm"/>
              <w:spacing w:before="0"/>
              <w:rPr>
                <w:sz w:val="18"/>
              </w:rPr>
            </w:pPr>
            <w:r>
              <w:rPr>
                <w:sz w:val="18"/>
              </w:rPr>
              <w:t>Haworthia lockwoodii</w:t>
            </w:r>
          </w:p>
        </w:tc>
        <w:tc>
          <w:tcPr>
            <w:tcW w:w="2360" w:type="dxa"/>
          </w:tcPr>
          <w:p>
            <w:pPr>
              <w:pStyle w:val="yTableNAm"/>
              <w:spacing w:before="0"/>
              <w:rPr>
                <w:sz w:val="18"/>
              </w:rPr>
            </w:pPr>
            <w:r>
              <w:rPr>
                <w:sz w:val="18"/>
              </w:rPr>
              <w:t>Haworthia longiana</w:t>
            </w:r>
          </w:p>
        </w:tc>
        <w:tc>
          <w:tcPr>
            <w:tcW w:w="2361" w:type="dxa"/>
          </w:tcPr>
          <w:p>
            <w:pPr>
              <w:pStyle w:val="yTableNAm"/>
              <w:spacing w:before="0"/>
              <w:rPr>
                <w:sz w:val="18"/>
              </w:rPr>
            </w:pPr>
            <w:r>
              <w:rPr>
                <w:sz w:val="18"/>
              </w:rPr>
              <w:t>Haworthia maculata</w:t>
            </w:r>
          </w:p>
        </w:tc>
      </w:tr>
      <w:tr>
        <w:trPr>
          <w:cantSplit/>
        </w:trPr>
        <w:tc>
          <w:tcPr>
            <w:tcW w:w="2360" w:type="dxa"/>
          </w:tcPr>
          <w:p>
            <w:pPr>
              <w:pStyle w:val="yTableNAm"/>
              <w:spacing w:before="0"/>
              <w:rPr>
                <w:sz w:val="18"/>
              </w:rPr>
            </w:pPr>
            <w:r>
              <w:rPr>
                <w:sz w:val="18"/>
              </w:rPr>
              <w:t>Haworthia magnifica</w:t>
            </w:r>
          </w:p>
        </w:tc>
        <w:tc>
          <w:tcPr>
            <w:tcW w:w="2360" w:type="dxa"/>
          </w:tcPr>
          <w:p>
            <w:pPr>
              <w:pStyle w:val="yTableNAm"/>
              <w:spacing w:before="0"/>
              <w:rPr>
                <w:sz w:val="18"/>
              </w:rPr>
            </w:pPr>
            <w:r>
              <w:rPr>
                <w:sz w:val="18"/>
              </w:rPr>
              <w:t>Haworthia maraisii</w:t>
            </w:r>
          </w:p>
        </w:tc>
        <w:tc>
          <w:tcPr>
            <w:tcW w:w="2361" w:type="dxa"/>
          </w:tcPr>
          <w:p>
            <w:pPr>
              <w:pStyle w:val="yTableNAm"/>
              <w:spacing w:before="0"/>
              <w:rPr>
                <w:sz w:val="18"/>
              </w:rPr>
            </w:pPr>
            <w:r>
              <w:rPr>
                <w:sz w:val="18"/>
              </w:rPr>
              <w:t>Haworthia margaritifera</w:t>
            </w:r>
          </w:p>
        </w:tc>
      </w:tr>
      <w:tr>
        <w:trPr>
          <w:cantSplit/>
        </w:trPr>
        <w:tc>
          <w:tcPr>
            <w:tcW w:w="2360" w:type="dxa"/>
          </w:tcPr>
          <w:p>
            <w:pPr>
              <w:pStyle w:val="yTableNAm"/>
              <w:spacing w:before="0"/>
              <w:rPr>
                <w:sz w:val="18"/>
              </w:rPr>
            </w:pPr>
            <w:r>
              <w:rPr>
                <w:sz w:val="18"/>
              </w:rPr>
              <w:t>Haworthia marginata</w:t>
            </w:r>
          </w:p>
        </w:tc>
        <w:tc>
          <w:tcPr>
            <w:tcW w:w="2360" w:type="dxa"/>
          </w:tcPr>
          <w:p>
            <w:pPr>
              <w:pStyle w:val="yTableNAm"/>
              <w:spacing w:before="0"/>
              <w:rPr>
                <w:sz w:val="18"/>
              </w:rPr>
            </w:pPr>
            <w:r>
              <w:rPr>
                <w:sz w:val="18"/>
              </w:rPr>
              <w:t>Haworthia marumiana</w:t>
            </w:r>
          </w:p>
        </w:tc>
        <w:tc>
          <w:tcPr>
            <w:tcW w:w="2361" w:type="dxa"/>
          </w:tcPr>
          <w:p>
            <w:pPr>
              <w:pStyle w:val="yTableNAm"/>
              <w:spacing w:before="0"/>
              <w:rPr>
                <w:sz w:val="18"/>
              </w:rPr>
            </w:pPr>
            <w:r>
              <w:rPr>
                <w:sz w:val="18"/>
              </w:rPr>
              <w:t>Haworthia maughanii</w:t>
            </w:r>
          </w:p>
        </w:tc>
      </w:tr>
      <w:tr>
        <w:trPr>
          <w:cantSplit/>
        </w:trPr>
        <w:tc>
          <w:tcPr>
            <w:tcW w:w="2360" w:type="dxa"/>
          </w:tcPr>
          <w:p>
            <w:pPr>
              <w:pStyle w:val="yTableNAm"/>
              <w:spacing w:before="0"/>
              <w:rPr>
                <w:sz w:val="18"/>
              </w:rPr>
            </w:pPr>
            <w:r>
              <w:rPr>
                <w:sz w:val="18"/>
              </w:rPr>
              <w:t>Haworthia maughanii x magnifica</w:t>
            </w:r>
          </w:p>
        </w:tc>
        <w:tc>
          <w:tcPr>
            <w:tcW w:w="2360" w:type="dxa"/>
          </w:tcPr>
          <w:p>
            <w:pPr>
              <w:pStyle w:val="yTableNAm"/>
              <w:spacing w:before="0"/>
              <w:rPr>
                <w:sz w:val="18"/>
              </w:rPr>
            </w:pPr>
            <w:r>
              <w:rPr>
                <w:sz w:val="18"/>
              </w:rPr>
              <w:t>Haworthia minima</w:t>
            </w:r>
          </w:p>
        </w:tc>
        <w:tc>
          <w:tcPr>
            <w:tcW w:w="2361" w:type="dxa"/>
          </w:tcPr>
          <w:p>
            <w:pPr>
              <w:pStyle w:val="yTableNAm"/>
              <w:spacing w:before="0"/>
              <w:rPr>
                <w:sz w:val="18"/>
              </w:rPr>
            </w:pPr>
            <w:r>
              <w:rPr>
                <w:sz w:val="18"/>
              </w:rPr>
              <w:t>Haworthia minor</w:t>
            </w:r>
          </w:p>
        </w:tc>
      </w:tr>
      <w:tr>
        <w:trPr>
          <w:cantSplit/>
        </w:trPr>
        <w:tc>
          <w:tcPr>
            <w:tcW w:w="2360" w:type="dxa"/>
          </w:tcPr>
          <w:p>
            <w:pPr>
              <w:pStyle w:val="yTableNAm"/>
              <w:spacing w:before="0"/>
              <w:rPr>
                <w:sz w:val="18"/>
              </w:rPr>
            </w:pPr>
            <w:r>
              <w:rPr>
                <w:sz w:val="18"/>
              </w:rPr>
              <w:t>Haworthia mirabilis</w:t>
            </w:r>
          </w:p>
        </w:tc>
        <w:tc>
          <w:tcPr>
            <w:tcW w:w="2360" w:type="dxa"/>
          </w:tcPr>
          <w:p>
            <w:pPr>
              <w:pStyle w:val="yTableNAm"/>
              <w:spacing w:before="0"/>
              <w:rPr>
                <w:sz w:val="18"/>
              </w:rPr>
            </w:pPr>
            <w:r>
              <w:rPr>
                <w:sz w:val="18"/>
              </w:rPr>
              <w:t>Haworthia mucronata</w:t>
            </w:r>
          </w:p>
        </w:tc>
        <w:tc>
          <w:tcPr>
            <w:tcW w:w="2361" w:type="dxa"/>
          </w:tcPr>
          <w:p>
            <w:pPr>
              <w:pStyle w:val="yTableNAm"/>
              <w:spacing w:before="0"/>
              <w:rPr>
                <w:sz w:val="18"/>
              </w:rPr>
            </w:pPr>
            <w:r>
              <w:rPr>
                <w:sz w:val="18"/>
              </w:rPr>
              <w:t>Haworthia multifolia</w:t>
            </w:r>
          </w:p>
        </w:tc>
      </w:tr>
      <w:tr>
        <w:trPr>
          <w:cantSplit/>
        </w:trPr>
        <w:tc>
          <w:tcPr>
            <w:tcW w:w="2360" w:type="dxa"/>
          </w:tcPr>
          <w:p>
            <w:pPr>
              <w:pStyle w:val="yTableNAm"/>
              <w:spacing w:before="0"/>
              <w:rPr>
                <w:sz w:val="18"/>
              </w:rPr>
            </w:pPr>
            <w:r>
              <w:rPr>
                <w:sz w:val="18"/>
              </w:rPr>
              <w:t>Haworthia mundula</w:t>
            </w:r>
          </w:p>
        </w:tc>
        <w:tc>
          <w:tcPr>
            <w:tcW w:w="2360" w:type="dxa"/>
          </w:tcPr>
          <w:p>
            <w:pPr>
              <w:pStyle w:val="yTableNAm"/>
              <w:spacing w:before="0"/>
              <w:rPr>
                <w:sz w:val="18"/>
              </w:rPr>
            </w:pPr>
            <w:r>
              <w:rPr>
                <w:sz w:val="18"/>
              </w:rPr>
              <w:t>Haworthia mutica</w:t>
            </w:r>
          </w:p>
        </w:tc>
        <w:tc>
          <w:tcPr>
            <w:tcW w:w="2361" w:type="dxa"/>
          </w:tcPr>
          <w:p>
            <w:pPr>
              <w:pStyle w:val="yTableNAm"/>
              <w:spacing w:before="0"/>
              <w:rPr>
                <w:sz w:val="18"/>
              </w:rPr>
            </w:pPr>
            <w:r>
              <w:rPr>
                <w:sz w:val="18"/>
              </w:rPr>
              <w:t>Haworthia mutica x cymbiformis</w:t>
            </w:r>
          </w:p>
        </w:tc>
      </w:tr>
      <w:tr>
        <w:trPr>
          <w:cantSplit/>
        </w:trPr>
        <w:tc>
          <w:tcPr>
            <w:tcW w:w="2360" w:type="dxa"/>
          </w:tcPr>
          <w:p>
            <w:pPr>
              <w:pStyle w:val="yTableNAm"/>
              <w:spacing w:before="0"/>
              <w:rPr>
                <w:sz w:val="18"/>
              </w:rPr>
            </w:pPr>
            <w:r>
              <w:rPr>
                <w:sz w:val="18"/>
              </w:rPr>
              <w:t>Haworthia nigra</w:t>
            </w:r>
          </w:p>
        </w:tc>
        <w:tc>
          <w:tcPr>
            <w:tcW w:w="2360" w:type="dxa"/>
          </w:tcPr>
          <w:p>
            <w:pPr>
              <w:pStyle w:val="yTableNAm"/>
              <w:spacing w:before="0"/>
              <w:rPr>
                <w:sz w:val="18"/>
              </w:rPr>
            </w:pPr>
            <w:r>
              <w:rPr>
                <w:sz w:val="18"/>
              </w:rPr>
              <w:t>Haworthia nortieri</w:t>
            </w:r>
          </w:p>
        </w:tc>
        <w:tc>
          <w:tcPr>
            <w:tcW w:w="2361" w:type="dxa"/>
          </w:tcPr>
          <w:p>
            <w:pPr>
              <w:pStyle w:val="yTableNAm"/>
              <w:spacing w:before="0"/>
              <w:rPr>
                <w:sz w:val="18"/>
              </w:rPr>
            </w:pPr>
            <w:r>
              <w:rPr>
                <w:sz w:val="18"/>
              </w:rPr>
              <w:t>Haworthia odetteae</w:t>
            </w:r>
          </w:p>
        </w:tc>
      </w:tr>
      <w:tr>
        <w:trPr>
          <w:cantSplit/>
        </w:trPr>
        <w:tc>
          <w:tcPr>
            <w:tcW w:w="2360" w:type="dxa"/>
          </w:tcPr>
          <w:p>
            <w:pPr>
              <w:pStyle w:val="yTableNAm"/>
              <w:spacing w:before="0"/>
              <w:rPr>
                <w:sz w:val="18"/>
              </w:rPr>
            </w:pPr>
            <w:r>
              <w:rPr>
                <w:sz w:val="18"/>
              </w:rPr>
              <w:t>Haworthia outeniquensis</w:t>
            </w:r>
          </w:p>
        </w:tc>
        <w:tc>
          <w:tcPr>
            <w:tcW w:w="2360" w:type="dxa"/>
          </w:tcPr>
          <w:p>
            <w:pPr>
              <w:pStyle w:val="yTableNAm"/>
              <w:spacing w:before="0"/>
              <w:rPr>
                <w:sz w:val="18"/>
              </w:rPr>
            </w:pPr>
            <w:r>
              <w:rPr>
                <w:sz w:val="18"/>
              </w:rPr>
              <w:t>Haworthia pallens</w:t>
            </w:r>
          </w:p>
        </w:tc>
        <w:tc>
          <w:tcPr>
            <w:tcW w:w="2361" w:type="dxa"/>
          </w:tcPr>
          <w:p>
            <w:pPr>
              <w:pStyle w:val="yTableNAm"/>
              <w:spacing w:before="0"/>
              <w:rPr>
                <w:sz w:val="18"/>
              </w:rPr>
            </w:pPr>
            <w:r>
              <w:rPr>
                <w:sz w:val="18"/>
              </w:rPr>
              <w:t>Haworthia parksiana</w:t>
            </w:r>
          </w:p>
        </w:tc>
      </w:tr>
      <w:tr>
        <w:trPr>
          <w:cantSplit/>
        </w:trPr>
        <w:tc>
          <w:tcPr>
            <w:tcW w:w="2360" w:type="dxa"/>
          </w:tcPr>
          <w:p>
            <w:pPr>
              <w:pStyle w:val="yTableNAm"/>
              <w:spacing w:before="0"/>
              <w:rPr>
                <w:sz w:val="18"/>
              </w:rPr>
            </w:pPr>
            <w:r>
              <w:rPr>
                <w:sz w:val="18"/>
              </w:rPr>
              <w:t>Haworthia pearsonii</w:t>
            </w:r>
          </w:p>
        </w:tc>
        <w:tc>
          <w:tcPr>
            <w:tcW w:w="2360" w:type="dxa"/>
          </w:tcPr>
          <w:p>
            <w:pPr>
              <w:pStyle w:val="yTableNAm"/>
              <w:spacing w:before="0"/>
              <w:rPr>
                <w:sz w:val="18"/>
              </w:rPr>
            </w:pPr>
            <w:r>
              <w:rPr>
                <w:sz w:val="18"/>
              </w:rPr>
              <w:t>Haworthia pehlemanniae</w:t>
            </w:r>
          </w:p>
        </w:tc>
        <w:tc>
          <w:tcPr>
            <w:tcW w:w="2361" w:type="dxa"/>
          </w:tcPr>
          <w:p>
            <w:pPr>
              <w:pStyle w:val="yTableNAm"/>
              <w:spacing w:before="0"/>
              <w:rPr>
                <w:sz w:val="18"/>
              </w:rPr>
            </w:pPr>
            <w:r>
              <w:rPr>
                <w:sz w:val="18"/>
              </w:rPr>
              <w:t>Haworthia picta</w:t>
            </w:r>
          </w:p>
        </w:tc>
      </w:tr>
      <w:tr>
        <w:trPr>
          <w:cantSplit/>
        </w:trPr>
        <w:tc>
          <w:tcPr>
            <w:tcW w:w="2360" w:type="dxa"/>
          </w:tcPr>
          <w:p>
            <w:pPr>
              <w:pStyle w:val="yTableNAm"/>
              <w:spacing w:before="0"/>
              <w:rPr>
                <w:sz w:val="18"/>
              </w:rPr>
            </w:pPr>
            <w:r>
              <w:rPr>
                <w:sz w:val="18"/>
              </w:rPr>
              <w:t>Haworthia pilifera</w:t>
            </w:r>
          </w:p>
        </w:tc>
        <w:tc>
          <w:tcPr>
            <w:tcW w:w="2360" w:type="dxa"/>
          </w:tcPr>
          <w:p>
            <w:pPr>
              <w:pStyle w:val="yTableNAm"/>
              <w:spacing w:before="0"/>
              <w:rPr>
                <w:sz w:val="18"/>
              </w:rPr>
            </w:pPr>
            <w:r>
              <w:rPr>
                <w:sz w:val="18"/>
              </w:rPr>
              <w:t>Haworthia pubescens</w:t>
            </w:r>
          </w:p>
        </w:tc>
        <w:tc>
          <w:tcPr>
            <w:tcW w:w="2361" w:type="dxa"/>
          </w:tcPr>
          <w:p>
            <w:pPr>
              <w:pStyle w:val="yTableNAm"/>
              <w:spacing w:before="0"/>
              <w:rPr>
                <w:sz w:val="18"/>
              </w:rPr>
            </w:pPr>
            <w:r>
              <w:rPr>
                <w:sz w:val="18"/>
              </w:rPr>
              <w:t>Haworthia pulchella</w:t>
            </w:r>
          </w:p>
        </w:tc>
      </w:tr>
      <w:tr>
        <w:trPr>
          <w:cantSplit/>
        </w:trPr>
        <w:tc>
          <w:tcPr>
            <w:tcW w:w="2360" w:type="dxa"/>
          </w:tcPr>
          <w:p>
            <w:pPr>
              <w:pStyle w:val="yTableNAm"/>
              <w:spacing w:before="0"/>
              <w:rPr>
                <w:sz w:val="18"/>
              </w:rPr>
            </w:pPr>
            <w:r>
              <w:rPr>
                <w:sz w:val="18"/>
              </w:rPr>
              <w:t>Haworthia pumila</w:t>
            </w:r>
          </w:p>
        </w:tc>
        <w:tc>
          <w:tcPr>
            <w:tcW w:w="2360" w:type="dxa"/>
          </w:tcPr>
          <w:p>
            <w:pPr>
              <w:pStyle w:val="yTableNAm"/>
              <w:spacing w:before="0"/>
              <w:rPr>
                <w:sz w:val="18"/>
              </w:rPr>
            </w:pPr>
            <w:r>
              <w:rPr>
                <w:sz w:val="18"/>
              </w:rPr>
              <w:t>Haworthia pungens</w:t>
            </w:r>
          </w:p>
        </w:tc>
        <w:tc>
          <w:tcPr>
            <w:tcW w:w="2361" w:type="dxa"/>
          </w:tcPr>
          <w:p>
            <w:pPr>
              <w:pStyle w:val="yTableNAm"/>
              <w:spacing w:before="0"/>
              <w:rPr>
                <w:sz w:val="18"/>
              </w:rPr>
            </w:pPr>
            <w:r>
              <w:rPr>
                <w:sz w:val="18"/>
              </w:rPr>
              <w:t>Haworthia pygmaea</w:t>
            </w:r>
          </w:p>
        </w:tc>
      </w:tr>
      <w:tr>
        <w:trPr>
          <w:cantSplit/>
        </w:trPr>
        <w:tc>
          <w:tcPr>
            <w:tcW w:w="2360" w:type="dxa"/>
          </w:tcPr>
          <w:p>
            <w:pPr>
              <w:pStyle w:val="yTableNAm"/>
              <w:spacing w:before="0"/>
              <w:rPr>
                <w:sz w:val="18"/>
              </w:rPr>
            </w:pPr>
            <w:r>
              <w:rPr>
                <w:sz w:val="18"/>
              </w:rPr>
              <w:t>Haworthia radula</w:t>
            </w:r>
          </w:p>
        </w:tc>
        <w:tc>
          <w:tcPr>
            <w:tcW w:w="2360" w:type="dxa"/>
          </w:tcPr>
          <w:p>
            <w:pPr>
              <w:pStyle w:val="yTableNAm"/>
              <w:spacing w:before="0"/>
              <w:rPr>
                <w:sz w:val="18"/>
              </w:rPr>
            </w:pPr>
            <w:r>
              <w:rPr>
                <w:sz w:val="18"/>
              </w:rPr>
              <w:t>Haworthia ramosa</w:t>
            </w:r>
          </w:p>
        </w:tc>
        <w:tc>
          <w:tcPr>
            <w:tcW w:w="2361" w:type="dxa"/>
          </w:tcPr>
          <w:p>
            <w:pPr>
              <w:pStyle w:val="yTableNAm"/>
              <w:spacing w:before="0"/>
              <w:rPr>
                <w:sz w:val="18"/>
              </w:rPr>
            </w:pPr>
            <w:r>
              <w:rPr>
                <w:sz w:val="18"/>
              </w:rPr>
              <w:t>Haworthia recurva</w:t>
            </w:r>
          </w:p>
        </w:tc>
      </w:tr>
      <w:tr>
        <w:trPr>
          <w:cantSplit/>
        </w:trPr>
        <w:tc>
          <w:tcPr>
            <w:tcW w:w="2360" w:type="dxa"/>
          </w:tcPr>
          <w:p>
            <w:pPr>
              <w:pStyle w:val="yTableNAm"/>
              <w:spacing w:before="0"/>
              <w:rPr>
                <w:sz w:val="18"/>
              </w:rPr>
            </w:pPr>
            <w:r>
              <w:rPr>
                <w:sz w:val="18"/>
              </w:rPr>
              <w:t>Haworthia reinwardtii</w:t>
            </w:r>
          </w:p>
        </w:tc>
        <w:tc>
          <w:tcPr>
            <w:tcW w:w="2360" w:type="dxa"/>
          </w:tcPr>
          <w:p>
            <w:pPr>
              <w:pStyle w:val="yTableNAm"/>
              <w:spacing w:before="0"/>
              <w:rPr>
                <w:sz w:val="18"/>
              </w:rPr>
            </w:pPr>
            <w:r>
              <w:rPr>
                <w:sz w:val="18"/>
              </w:rPr>
              <w:t>Haworthia resendeana</w:t>
            </w:r>
          </w:p>
        </w:tc>
        <w:tc>
          <w:tcPr>
            <w:tcW w:w="2361" w:type="dxa"/>
          </w:tcPr>
          <w:p>
            <w:pPr>
              <w:pStyle w:val="yTableNAm"/>
              <w:spacing w:before="0"/>
              <w:rPr>
                <w:sz w:val="18"/>
              </w:rPr>
            </w:pPr>
            <w:r>
              <w:rPr>
                <w:sz w:val="18"/>
              </w:rPr>
              <w:t>Haworthia reticulata</w:t>
            </w:r>
          </w:p>
        </w:tc>
      </w:tr>
      <w:tr>
        <w:trPr>
          <w:cantSplit/>
        </w:trPr>
        <w:tc>
          <w:tcPr>
            <w:tcW w:w="2360" w:type="dxa"/>
          </w:tcPr>
          <w:p>
            <w:pPr>
              <w:pStyle w:val="yTableNAm"/>
              <w:spacing w:before="0"/>
              <w:rPr>
                <w:sz w:val="18"/>
              </w:rPr>
            </w:pPr>
            <w:r>
              <w:rPr>
                <w:sz w:val="18"/>
              </w:rPr>
              <w:t>Haworthia retusa</w:t>
            </w:r>
          </w:p>
        </w:tc>
        <w:tc>
          <w:tcPr>
            <w:tcW w:w="2360" w:type="dxa"/>
          </w:tcPr>
          <w:p>
            <w:pPr>
              <w:pStyle w:val="yTableNAm"/>
              <w:spacing w:before="0"/>
              <w:rPr>
                <w:sz w:val="18"/>
              </w:rPr>
            </w:pPr>
            <w:r>
              <w:rPr>
                <w:sz w:val="18"/>
              </w:rPr>
              <w:t>Haworthia x rigida</w:t>
            </w:r>
          </w:p>
        </w:tc>
        <w:tc>
          <w:tcPr>
            <w:tcW w:w="2361" w:type="dxa"/>
          </w:tcPr>
          <w:p>
            <w:pPr>
              <w:pStyle w:val="yTableNAm"/>
              <w:spacing w:before="0"/>
              <w:rPr>
                <w:sz w:val="18"/>
              </w:rPr>
            </w:pPr>
            <w:r>
              <w:rPr>
                <w:sz w:val="18"/>
              </w:rPr>
              <w:t>Haworthia rubrobrunnea</w:t>
            </w:r>
          </w:p>
        </w:tc>
      </w:tr>
      <w:tr>
        <w:trPr>
          <w:cantSplit/>
        </w:trPr>
        <w:tc>
          <w:tcPr>
            <w:tcW w:w="2360" w:type="dxa"/>
          </w:tcPr>
          <w:p>
            <w:pPr>
              <w:pStyle w:val="yTableNAm"/>
              <w:spacing w:before="0"/>
              <w:rPr>
                <w:sz w:val="18"/>
              </w:rPr>
            </w:pPr>
            <w:r>
              <w:rPr>
                <w:sz w:val="18"/>
              </w:rPr>
              <w:t>Haworthia rugosa</w:t>
            </w:r>
          </w:p>
        </w:tc>
        <w:tc>
          <w:tcPr>
            <w:tcW w:w="2360" w:type="dxa"/>
          </w:tcPr>
          <w:p>
            <w:pPr>
              <w:pStyle w:val="yTableNAm"/>
              <w:spacing w:before="0"/>
              <w:rPr>
                <w:sz w:val="18"/>
              </w:rPr>
            </w:pPr>
            <w:r>
              <w:rPr>
                <w:sz w:val="18"/>
              </w:rPr>
              <w:t>Haworthia scabra</w:t>
            </w:r>
          </w:p>
        </w:tc>
        <w:tc>
          <w:tcPr>
            <w:tcW w:w="2361" w:type="dxa"/>
          </w:tcPr>
          <w:p>
            <w:pPr>
              <w:pStyle w:val="yTableNAm"/>
              <w:spacing w:before="0"/>
              <w:rPr>
                <w:sz w:val="18"/>
              </w:rPr>
            </w:pPr>
            <w:r>
              <w:rPr>
                <w:sz w:val="18"/>
              </w:rPr>
              <w:t>Haworthia semiviva</w:t>
            </w:r>
          </w:p>
        </w:tc>
      </w:tr>
      <w:tr>
        <w:trPr>
          <w:cantSplit/>
        </w:trPr>
        <w:tc>
          <w:tcPr>
            <w:tcW w:w="2360" w:type="dxa"/>
          </w:tcPr>
          <w:p>
            <w:pPr>
              <w:pStyle w:val="yTableNAm"/>
              <w:spacing w:before="0"/>
              <w:rPr>
                <w:sz w:val="18"/>
              </w:rPr>
            </w:pPr>
            <w:r>
              <w:rPr>
                <w:sz w:val="18"/>
              </w:rPr>
              <w:t>Haworthia serrata</w:t>
            </w:r>
          </w:p>
        </w:tc>
        <w:tc>
          <w:tcPr>
            <w:tcW w:w="2360" w:type="dxa"/>
          </w:tcPr>
          <w:p>
            <w:pPr>
              <w:pStyle w:val="yTableNAm"/>
              <w:spacing w:before="0"/>
              <w:rPr>
                <w:sz w:val="18"/>
              </w:rPr>
            </w:pPr>
            <w:r>
              <w:rPr>
                <w:sz w:val="18"/>
              </w:rPr>
              <w:t>Haworthia setata</w:t>
            </w:r>
          </w:p>
        </w:tc>
        <w:tc>
          <w:tcPr>
            <w:tcW w:w="2361" w:type="dxa"/>
          </w:tcPr>
          <w:p>
            <w:pPr>
              <w:pStyle w:val="yTableNAm"/>
              <w:spacing w:before="0"/>
              <w:rPr>
                <w:sz w:val="18"/>
              </w:rPr>
            </w:pPr>
            <w:r>
              <w:rPr>
                <w:sz w:val="18"/>
              </w:rPr>
              <w:t>Haworthia smitii</w:t>
            </w:r>
          </w:p>
        </w:tc>
      </w:tr>
      <w:tr>
        <w:trPr>
          <w:cantSplit/>
        </w:trPr>
        <w:tc>
          <w:tcPr>
            <w:tcW w:w="2360" w:type="dxa"/>
          </w:tcPr>
          <w:p>
            <w:pPr>
              <w:pStyle w:val="yTableNAm"/>
              <w:spacing w:before="0"/>
              <w:rPr>
                <w:sz w:val="18"/>
              </w:rPr>
            </w:pPr>
            <w:r>
              <w:rPr>
                <w:sz w:val="18"/>
              </w:rPr>
              <w:t>Haworthia sordida</w:t>
            </w:r>
          </w:p>
        </w:tc>
        <w:tc>
          <w:tcPr>
            <w:tcW w:w="2360" w:type="dxa"/>
          </w:tcPr>
          <w:p>
            <w:pPr>
              <w:pStyle w:val="yTableNAm"/>
              <w:spacing w:before="0"/>
              <w:rPr>
                <w:sz w:val="18"/>
              </w:rPr>
            </w:pPr>
            <w:r>
              <w:rPr>
                <w:sz w:val="18"/>
              </w:rPr>
              <w:t>Haworthia springbokvlakensis</w:t>
            </w:r>
          </w:p>
        </w:tc>
        <w:tc>
          <w:tcPr>
            <w:tcW w:w="2361" w:type="dxa"/>
          </w:tcPr>
          <w:p>
            <w:pPr>
              <w:pStyle w:val="yTableNAm"/>
              <w:spacing w:before="0"/>
              <w:rPr>
                <w:sz w:val="18"/>
              </w:rPr>
            </w:pPr>
            <w:r>
              <w:rPr>
                <w:sz w:val="18"/>
              </w:rPr>
              <w:t>Haworthia starkiana</w:t>
            </w:r>
          </w:p>
        </w:tc>
      </w:tr>
      <w:tr>
        <w:trPr>
          <w:cantSplit/>
        </w:trPr>
        <w:tc>
          <w:tcPr>
            <w:tcW w:w="2360" w:type="dxa"/>
          </w:tcPr>
          <w:p>
            <w:pPr>
              <w:pStyle w:val="yTableNAm"/>
              <w:spacing w:before="0"/>
              <w:rPr>
                <w:sz w:val="18"/>
              </w:rPr>
            </w:pPr>
            <w:r>
              <w:rPr>
                <w:sz w:val="18"/>
              </w:rPr>
              <w:t>Haworthia subattenuata</w:t>
            </w:r>
          </w:p>
        </w:tc>
        <w:tc>
          <w:tcPr>
            <w:tcW w:w="2360" w:type="dxa"/>
          </w:tcPr>
          <w:p>
            <w:pPr>
              <w:pStyle w:val="yTableNAm"/>
              <w:spacing w:before="0"/>
              <w:rPr>
                <w:sz w:val="18"/>
              </w:rPr>
            </w:pPr>
            <w:r>
              <w:rPr>
                <w:sz w:val="18"/>
              </w:rPr>
              <w:t>Haworthia x tauteae</w:t>
            </w:r>
          </w:p>
        </w:tc>
        <w:tc>
          <w:tcPr>
            <w:tcW w:w="2361" w:type="dxa"/>
          </w:tcPr>
          <w:p>
            <w:pPr>
              <w:pStyle w:val="yTableNAm"/>
              <w:spacing w:before="0"/>
              <w:rPr>
                <w:sz w:val="18"/>
              </w:rPr>
            </w:pPr>
            <w:r>
              <w:rPr>
                <w:sz w:val="18"/>
              </w:rPr>
              <w:t>Haworthia tauteae</w:t>
            </w:r>
          </w:p>
        </w:tc>
      </w:tr>
      <w:tr>
        <w:trPr>
          <w:cantSplit/>
        </w:trPr>
        <w:tc>
          <w:tcPr>
            <w:tcW w:w="2360" w:type="dxa"/>
          </w:tcPr>
          <w:p>
            <w:pPr>
              <w:pStyle w:val="yTableNAm"/>
              <w:spacing w:before="0"/>
              <w:rPr>
                <w:sz w:val="18"/>
              </w:rPr>
            </w:pPr>
            <w:r>
              <w:rPr>
                <w:sz w:val="18"/>
              </w:rPr>
              <w:t>Haworthia tessellata</w:t>
            </w:r>
          </w:p>
        </w:tc>
        <w:tc>
          <w:tcPr>
            <w:tcW w:w="2360" w:type="dxa"/>
          </w:tcPr>
          <w:p>
            <w:pPr>
              <w:pStyle w:val="yTableNAm"/>
              <w:spacing w:before="0"/>
              <w:rPr>
                <w:sz w:val="18"/>
              </w:rPr>
            </w:pPr>
            <w:r>
              <w:rPr>
                <w:sz w:val="18"/>
              </w:rPr>
              <w:t>Haworthia tortuosa</w:t>
            </w:r>
          </w:p>
        </w:tc>
        <w:tc>
          <w:tcPr>
            <w:tcW w:w="2361" w:type="dxa"/>
          </w:tcPr>
          <w:p>
            <w:pPr>
              <w:pStyle w:val="yTableNAm"/>
              <w:spacing w:before="0"/>
              <w:rPr>
                <w:sz w:val="18"/>
              </w:rPr>
            </w:pPr>
            <w:r>
              <w:rPr>
                <w:sz w:val="18"/>
              </w:rPr>
              <w:t>Haworthia tradouwensis</w:t>
            </w:r>
          </w:p>
        </w:tc>
      </w:tr>
      <w:tr>
        <w:trPr>
          <w:cantSplit/>
        </w:trPr>
        <w:tc>
          <w:tcPr>
            <w:tcW w:w="2360" w:type="dxa"/>
          </w:tcPr>
          <w:p>
            <w:pPr>
              <w:pStyle w:val="yTableNAm"/>
              <w:spacing w:before="0"/>
              <w:rPr>
                <w:sz w:val="18"/>
              </w:rPr>
            </w:pPr>
            <w:r>
              <w:rPr>
                <w:sz w:val="18"/>
              </w:rPr>
              <w:t>Haworthia transiens</w:t>
            </w:r>
          </w:p>
        </w:tc>
        <w:tc>
          <w:tcPr>
            <w:tcW w:w="2360" w:type="dxa"/>
          </w:tcPr>
          <w:p>
            <w:pPr>
              <w:pStyle w:val="yTableNAm"/>
              <w:spacing w:before="0"/>
              <w:rPr>
                <w:sz w:val="18"/>
              </w:rPr>
            </w:pPr>
            <w:r>
              <w:rPr>
                <w:sz w:val="18"/>
              </w:rPr>
              <w:t>Haworthia translucens</w:t>
            </w:r>
          </w:p>
        </w:tc>
        <w:tc>
          <w:tcPr>
            <w:tcW w:w="2361" w:type="dxa"/>
          </w:tcPr>
          <w:p>
            <w:pPr>
              <w:pStyle w:val="yTableNAm"/>
              <w:spacing w:before="0"/>
              <w:rPr>
                <w:sz w:val="18"/>
              </w:rPr>
            </w:pPr>
            <w:r>
              <w:rPr>
                <w:sz w:val="18"/>
              </w:rPr>
              <w:t>Haworthia tretyrensis</w:t>
            </w:r>
          </w:p>
        </w:tc>
      </w:tr>
      <w:tr>
        <w:trPr>
          <w:cantSplit/>
        </w:trPr>
        <w:tc>
          <w:tcPr>
            <w:tcW w:w="2360" w:type="dxa"/>
          </w:tcPr>
          <w:p>
            <w:pPr>
              <w:pStyle w:val="yTableNAm"/>
              <w:spacing w:before="0"/>
              <w:rPr>
                <w:sz w:val="18"/>
              </w:rPr>
            </w:pPr>
            <w:r>
              <w:rPr>
                <w:sz w:val="18"/>
              </w:rPr>
              <w:t>Haworthia truncata</w:t>
            </w:r>
          </w:p>
        </w:tc>
        <w:tc>
          <w:tcPr>
            <w:tcW w:w="2360" w:type="dxa"/>
          </w:tcPr>
          <w:p>
            <w:pPr>
              <w:pStyle w:val="yTableNAm"/>
              <w:spacing w:before="0"/>
              <w:rPr>
                <w:sz w:val="18"/>
              </w:rPr>
            </w:pPr>
            <w:r>
              <w:rPr>
                <w:sz w:val="18"/>
              </w:rPr>
              <w:t>Haworthia truncata x magnifica</w:t>
            </w:r>
          </w:p>
        </w:tc>
        <w:tc>
          <w:tcPr>
            <w:tcW w:w="2361" w:type="dxa"/>
          </w:tcPr>
          <w:p>
            <w:pPr>
              <w:pStyle w:val="yTableNAm"/>
              <w:spacing w:before="0"/>
              <w:rPr>
                <w:sz w:val="18"/>
              </w:rPr>
            </w:pPr>
            <w:r>
              <w:rPr>
                <w:sz w:val="18"/>
              </w:rPr>
              <w:t>Haworthia tuberculata</w:t>
            </w:r>
          </w:p>
        </w:tc>
      </w:tr>
      <w:tr>
        <w:trPr>
          <w:cantSplit/>
        </w:trPr>
        <w:tc>
          <w:tcPr>
            <w:tcW w:w="2360" w:type="dxa"/>
          </w:tcPr>
          <w:p>
            <w:pPr>
              <w:pStyle w:val="yTableNAm"/>
              <w:spacing w:before="0"/>
              <w:rPr>
                <w:sz w:val="18"/>
              </w:rPr>
            </w:pPr>
            <w:r>
              <w:rPr>
                <w:sz w:val="18"/>
              </w:rPr>
              <w:t>Haworthia turgida</w:t>
            </w:r>
          </w:p>
        </w:tc>
        <w:tc>
          <w:tcPr>
            <w:tcW w:w="2360" w:type="dxa"/>
          </w:tcPr>
          <w:p>
            <w:pPr>
              <w:pStyle w:val="yTableNAm"/>
              <w:spacing w:before="0"/>
              <w:rPr>
                <w:sz w:val="18"/>
              </w:rPr>
            </w:pPr>
            <w:r>
              <w:rPr>
                <w:sz w:val="18"/>
              </w:rPr>
              <w:t>Haworthia unicolor</w:t>
            </w:r>
          </w:p>
        </w:tc>
        <w:tc>
          <w:tcPr>
            <w:tcW w:w="2361" w:type="dxa"/>
          </w:tcPr>
          <w:p>
            <w:pPr>
              <w:pStyle w:val="yTableNAm"/>
              <w:spacing w:before="0"/>
              <w:rPr>
                <w:sz w:val="18"/>
              </w:rPr>
            </w:pPr>
            <w:r>
              <w:rPr>
                <w:sz w:val="18"/>
              </w:rPr>
              <w:t>Haworthia variegata</w:t>
            </w:r>
          </w:p>
        </w:tc>
      </w:tr>
      <w:tr>
        <w:trPr>
          <w:cantSplit/>
        </w:trPr>
        <w:tc>
          <w:tcPr>
            <w:tcW w:w="2360" w:type="dxa"/>
          </w:tcPr>
          <w:p>
            <w:pPr>
              <w:pStyle w:val="yTableNAm"/>
              <w:spacing w:before="0"/>
              <w:rPr>
                <w:sz w:val="18"/>
              </w:rPr>
            </w:pPr>
            <w:r>
              <w:rPr>
                <w:sz w:val="18"/>
              </w:rPr>
              <w:t>Haworthia venosa</w:t>
            </w:r>
          </w:p>
        </w:tc>
        <w:tc>
          <w:tcPr>
            <w:tcW w:w="2360" w:type="dxa"/>
          </w:tcPr>
          <w:p>
            <w:pPr>
              <w:pStyle w:val="yTableNAm"/>
              <w:spacing w:before="0"/>
              <w:rPr>
                <w:sz w:val="18"/>
              </w:rPr>
            </w:pPr>
            <w:r>
              <w:rPr>
                <w:sz w:val="18"/>
              </w:rPr>
              <w:t>Haworthia virella</w:t>
            </w:r>
          </w:p>
        </w:tc>
        <w:tc>
          <w:tcPr>
            <w:tcW w:w="2361" w:type="dxa"/>
          </w:tcPr>
          <w:p>
            <w:pPr>
              <w:pStyle w:val="yTableNAm"/>
              <w:spacing w:before="0"/>
              <w:rPr>
                <w:sz w:val="18"/>
              </w:rPr>
            </w:pPr>
            <w:r>
              <w:rPr>
                <w:sz w:val="18"/>
              </w:rPr>
              <w:t>Haworthia viscosa</w:t>
            </w:r>
          </w:p>
        </w:tc>
      </w:tr>
      <w:tr>
        <w:trPr>
          <w:cantSplit/>
        </w:trPr>
        <w:tc>
          <w:tcPr>
            <w:tcW w:w="2360" w:type="dxa"/>
          </w:tcPr>
          <w:p>
            <w:pPr>
              <w:pStyle w:val="yTableNAm"/>
              <w:spacing w:before="0"/>
              <w:rPr>
                <w:sz w:val="18"/>
              </w:rPr>
            </w:pPr>
            <w:r>
              <w:rPr>
                <w:sz w:val="18"/>
              </w:rPr>
              <w:t>Haworthia vittata</w:t>
            </w:r>
          </w:p>
        </w:tc>
        <w:tc>
          <w:tcPr>
            <w:tcW w:w="2360" w:type="dxa"/>
          </w:tcPr>
          <w:p>
            <w:pPr>
              <w:pStyle w:val="yTableNAm"/>
              <w:spacing w:before="0"/>
              <w:rPr>
                <w:sz w:val="18"/>
              </w:rPr>
            </w:pPr>
            <w:r>
              <w:rPr>
                <w:sz w:val="18"/>
              </w:rPr>
              <w:t>Haworthia vlokii</w:t>
            </w:r>
          </w:p>
        </w:tc>
        <w:tc>
          <w:tcPr>
            <w:tcW w:w="2361" w:type="dxa"/>
          </w:tcPr>
          <w:p>
            <w:pPr>
              <w:pStyle w:val="yTableNAm"/>
              <w:spacing w:before="0"/>
              <w:rPr>
                <w:sz w:val="18"/>
              </w:rPr>
            </w:pPr>
            <w:r>
              <w:rPr>
                <w:sz w:val="18"/>
              </w:rPr>
              <w:t>Haworthia wimii</w:t>
            </w:r>
          </w:p>
        </w:tc>
      </w:tr>
      <w:tr>
        <w:trPr>
          <w:cantSplit/>
        </w:trPr>
        <w:tc>
          <w:tcPr>
            <w:tcW w:w="2360" w:type="dxa"/>
          </w:tcPr>
          <w:p>
            <w:pPr>
              <w:pStyle w:val="yTableNAm"/>
              <w:spacing w:before="0"/>
              <w:rPr>
                <w:sz w:val="18"/>
              </w:rPr>
            </w:pPr>
            <w:r>
              <w:rPr>
                <w:sz w:val="18"/>
              </w:rPr>
              <w:t>Haworthia wittebergensis</w:t>
            </w:r>
          </w:p>
        </w:tc>
        <w:tc>
          <w:tcPr>
            <w:tcW w:w="2360" w:type="dxa"/>
          </w:tcPr>
          <w:p>
            <w:pPr>
              <w:pStyle w:val="yTableNAm"/>
              <w:spacing w:before="0"/>
              <w:rPr>
                <w:sz w:val="18"/>
              </w:rPr>
            </w:pPr>
            <w:r>
              <w:rPr>
                <w:sz w:val="18"/>
              </w:rPr>
              <w:t>Haworthia woolleyii</w:t>
            </w:r>
          </w:p>
        </w:tc>
        <w:tc>
          <w:tcPr>
            <w:tcW w:w="2361" w:type="dxa"/>
          </w:tcPr>
          <w:p>
            <w:pPr>
              <w:pStyle w:val="yTableNAm"/>
              <w:spacing w:before="0"/>
              <w:rPr>
                <w:sz w:val="18"/>
              </w:rPr>
            </w:pPr>
            <w:r>
              <w:rPr>
                <w:sz w:val="18"/>
              </w:rPr>
              <w:t>Haworthia xiphiophylla</w:t>
            </w:r>
          </w:p>
        </w:tc>
      </w:tr>
      <w:tr>
        <w:trPr>
          <w:cantSplit/>
        </w:trPr>
        <w:tc>
          <w:tcPr>
            <w:tcW w:w="2360" w:type="dxa"/>
          </w:tcPr>
          <w:p>
            <w:pPr>
              <w:pStyle w:val="yTableNAm"/>
              <w:spacing w:before="0"/>
              <w:rPr>
                <w:sz w:val="18"/>
              </w:rPr>
            </w:pPr>
            <w:r>
              <w:rPr>
                <w:sz w:val="18"/>
              </w:rPr>
              <w:t>Haworthia zantneriana</w:t>
            </w:r>
          </w:p>
        </w:tc>
        <w:tc>
          <w:tcPr>
            <w:tcW w:w="2360" w:type="dxa"/>
          </w:tcPr>
          <w:p>
            <w:pPr>
              <w:pStyle w:val="yTableNAm"/>
              <w:spacing w:before="0"/>
              <w:rPr>
                <w:sz w:val="18"/>
              </w:rPr>
            </w:pPr>
            <w:r>
              <w:rPr>
                <w:sz w:val="18"/>
              </w:rPr>
              <w:t>x Haynaldoticum turgidovillosum</w:t>
            </w:r>
          </w:p>
        </w:tc>
        <w:tc>
          <w:tcPr>
            <w:tcW w:w="2361" w:type="dxa"/>
          </w:tcPr>
          <w:p>
            <w:pPr>
              <w:pStyle w:val="yTableNAm"/>
              <w:spacing w:before="0"/>
              <w:rPr>
                <w:sz w:val="18"/>
              </w:rPr>
            </w:pPr>
            <w:r>
              <w:rPr>
                <w:sz w:val="18"/>
              </w:rPr>
              <w:t>Hazardia detonsa</w:t>
            </w:r>
          </w:p>
        </w:tc>
      </w:tr>
      <w:tr>
        <w:trPr>
          <w:cantSplit/>
        </w:trPr>
        <w:tc>
          <w:tcPr>
            <w:tcW w:w="2360" w:type="dxa"/>
          </w:tcPr>
          <w:p>
            <w:pPr>
              <w:pStyle w:val="yTableNAm"/>
              <w:spacing w:before="0"/>
              <w:rPr>
                <w:sz w:val="18"/>
              </w:rPr>
            </w:pPr>
            <w:r>
              <w:rPr>
                <w:sz w:val="18"/>
              </w:rPr>
              <w:t>Hebe acutiflora</w:t>
            </w:r>
          </w:p>
        </w:tc>
        <w:tc>
          <w:tcPr>
            <w:tcW w:w="2360" w:type="dxa"/>
          </w:tcPr>
          <w:p>
            <w:pPr>
              <w:pStyle w:val="yTableNAm"/>
              <w:spacing w:before="0"/>
              <w:rPr>
                <w:sz w:val="18"/>
              </w:rPr>
            </w:pPr>
            <w:r>
              <w:rPr>
                <w:sz w:val="18"/>
              </w:rPr>
              <w:t>Hebe albicans</w:t>
            </w:r>
          </w:p>
        </w:tc>
        <w:tc>
          <w:tcPr>
            <w:tcW w:w="2361" w:type="dxa"/>
          </w:tcPr>
          <w:p>
            <w:pPr>
              <w:pStyle w:val="yTableNAm"/>
              <w:spacing w:before="0"/>
              <w:rPr>
                <w:sz w:val="18"/>
              </w:rPr>
            </w:pPr>
            <w:r>
              <w:rPr>
                <w:sz w:val="18"/>
              </w:rPr>
              <w:t>Hebe allanii</w:t>
            </w:r>
          </w:p>
        </w:tc>
      </w:tr>
      <w:tr>
        <w:trPr>
          <w:cantSplit/>
        </w:trPr>
        <w:tc>
          <w:tcPr>
            <w:tcW w:w="2360" w:type="dxa"/>
          </w:tcPr>
          <w:p>
            <w:pPr>
              <w:pStyle w:val="yTableNAm"/>
              <w:spacing w:before="0"/>
              <w:rPr>
                <w:sz w:val="18"/>
              </w:rPr>
            </w:pPr>
            <w:r>
              <w:rPr>
                <w:sz w:val="18"/>
              </w:rPr>
              <w:t>Hebe amplexicaulis</w:t>
            </w:r>
          </w:p>
        </w:tc>
        <w:tc>
          <w:tcPr>
            <w:tcW w:w="2360" w:type="dxa"/>
          </w:tcPr>
          <w:p>
            <w:pPr>
              <w:pStyle w:val="yTableNAm"/>
              <w:spacing w:before="0"/>
              <w:rPr>
                <w:sz w:val="18"/>
              </w:rPr>
            </w:pPr>
            <w:r>
              <w:rPr>
                <w:sz w:val="18"/>
              </w:rPr>
              <w:t>Hebe x andersonii</w:t>
            </w:r>
          </w:p>
        </w:tc>
        <w:tc>
          <w:tcPr>
            <w:tcW w:w="2361" w:type="dxa"/>
          </w:tcPr>
          <w:p>
            <w:pPr>
              <w:pStyle w:val="yTableNAm"/>
              <w:spacing w:before="0"/>
              <w:rPr>
                <w:sz w:val="18"/>
              </w:rPr>
            </w:pPr>
            <w:r>
              <w:rPr>
                <w:sz w:val="18"/>
              </w:rPr>
              <w:t>Hebe armstrongii</w:t>
            </w:r>
          </w:p>
        </w:tc>
      </w:tr>
      <w:tr>
        <w:trPr>
          <w:cantSplit/>
        </w:trPr>
        <w:tc>
          <w:tcPr>
            <w:tcW w:w="2360" w:type="dxa"/>
          </w:tcPr>
          <w:p>
            <w:pPr>
              <w:pStyle w:val="yTableNAm"/>
              <w:spacing w:before="0"/>
              <w:rPr>
                <w:sz w:val="18"/>
              </w:rPr>
            </w:pPr>
            <w:r>
              <w:rPr>
                <w:sz w:val="18"/>
              </w:rPr>
              <w:t>Hebe astoni</w:t>
            </w:r>
          </w:p>
        </w:tc>
        <w:tc>
          <w:tcPr>
            <w:tcW w:w="2360" w:type="dxa"/>
          </w:tcPr>
          <w:p>
            <w:pPr>
              <w:pStyle w:val="yTableNAm"/>
              <w:spacing w:before="0"/>
              <w:rPr>
                <w:sz w:val="18"/>
              </w:rPr>
            </w:pPr>
            <w:r>
              <w:rPr>
                <w:sz w:val="18"/>
              </w:rPr>
              <w:t>Hebe balfouriana</w:t>
            </w:r>
          </w:p>
        </w:tc>
        <w:tc>
          <w:tcPr>
            <w:tcW w:w="2361" w:type="dxa"/>
          </w:tcPr>
          <w:p>
            <w:pPr>
              <w:pStyle w:val="yTableNAm"/>
              <w:spacing w:before="0"/>
              <w:rPr>
                <w:sz w:val="18"/>
              </w:rPr>
            </w:pPr>
            <w:r>
              <w:rPr>
                <w:sz w:val="18"/>
              </w:rPr>
              <w:t>Hebe benthamii</w:t>
            </w:r>
          </w:p>
        </w:tc>
      </w:tr>
      <w:tr>
        <w:trPr>
          <w:cantSplit/>
        </w:trPr>
        <w:tc>
          <w:tcPr>
            <w:tcW w:w="2360" w:type="dxa"/>
          </w:tcPr>
          <w:p>
            <w:pPr>
              <w:pStyle w:val="yTableNAm"/>
              <w:spacing w:before="0"/>
              <w:rPr>
                <w:sz w:val="18"/>
              </w:rPr>
            </w:pPr>
            <w:r>
              <w:rPr>
                <w:sz w:val="18"/>
              </w:rPr>
              <w:t>Hebe x bishopiana</w:t>
            </w:r>
          </w:p>
        </w:tc>
        <w:tc>
          <w:tcPr>
            <w:tcW w:w="2360" w:type="dxa"/>
          </w:tcPr>
          <w:p>
            <w:pPr>
              <w:pStyle w:val="yTableNAm"/>
              <w:spacing w:before="0"/>
              <w:rPr>
                <w:sz w:val="18"/>
              </w:rPr>
            </w:pPr>
            <w:r>
              <w:rPr>
                <w:sz w:val="18"/>
              </w:rPr>
              <w:t>Hebe bollonsii</w:t>
            </w:r>
          </w:p>
        </w:tc>
        <w:tc>
          <w:tcPr>
            <w:tcW w:w="2361" w:type="dxa"/>
          </w:tcPr>
          <w:p>
            <w:pPr>
              <w:pStyle w:val="yTableNAm"/>
              <w:spacing w:before="0"/>
              <w:rPr>
                <w:sz w:val="18"/>
              </w:rPr>
            </w:pPr>
            <w:r>
              <w:rPr>
                <w:sz w:val="18"/>
              </w:rPr>
              <w:t>Hebe brevifolia</w:t>
            </w:r>
          </w:p>
        </w:tc>
      </w:tr>
      <w:tr>
        <w:trPr>
          <w:cantSplit/>
        </w:trPr>
        <w:tc>
          <w:tcPr>
            <w:tcW w:w="2360" w:type="dxa"/>
          </w:tcPr>
          <w:p>
            <w:pPr>
              <w:pStyle w:val="yTableNAm"/>
              <w:spacing w:before="0"/>
              <w:rPr>
                <w:sz w:val="18"/>
              </w:rPr>
            </w:pPr>
            <w:r>
              <w:rPr>
                <w:sz w:val="18"/>
              </w:rPr>
              <w:t>Hebe breviracemosa</w:t>
            </w:r>
          </w:p>
        </w:tc>
        <w:tc>
          <w:tcPr>
            <w:tcW w:w="2360" w:type="dxa"/>
          </w:tcPr>
          <w:p>
            <w:pPr>
              <w:pStyle w:val="yTableNAm"/>
              <w:spacing w:before="0"/>
              <w:rPr>
                <w:sz w:val="18"/>
              </w:rPr>
            </w:pPr>
            <w:r>
              <w:rPr>
                <w:sz w:val="18"/>
              </w:rPr>
              <w:t>Hebe buchananii</w:t>
            </w:r>
          </w:p>
        </w:tc>
        <w:tc>
          <w:tcPr>
            <w:tcW w:w="2361" w:type="dxa"/>
          </w:tcPr>
          <w:p>
            <w:pPr>
              <w:pStyle w:val="yTableNAm"/>
              <w:spacing w:before="0"/>
              <w:rPr>
                <w:sz w:val="18"/>
              </w:rPr>
            </w:pPr>
            <w:r>
              <w:rPr>
                <w:sz w:val="18"/>
              </w:rPr>
              <w:t>Hebe canterburiensis</w:t>
            </w:r>
          </w:p>
        </w:tc>
      </w:tr>
      <w:tr>
        <w:trPr>
          <w:cantSplit/>
        </w:trPr>
        <w:tc>
          <w:tcPr>
            <w:tcW w:w="2360" w:type="dxa"/>
          </w:tcPr>
          <w:p>
            <w:pPr>
              <w:pStyle w:val="yTableNAm"/>
              <w:spacing w:before="0"/>
              <w:rPr>
                <w:sz w:val="18"/>
              </w:rPr>
            </w:pPr>
            <w:r>
              <w:rPr>
                <w:sz w:val="18"/>
              </w:rPr>
              <w:t>Hebe x carnea</w:t>
            </w:r>
          </w:p>
        </w:tc>
        <w:tc>
          <w:tcPr>
            <w:tcW w:w="2360" w:type="dxa"/>
          </w:tcPr>
          <w:p>
            <w:pPr>
              <w:pStyle w:val="yTableNAm"/>
              <w:spacing w:before="0"/>
              <w:rPr>
                <w:sz w:val="18"/>
              </w:rPr>
            </w:pPr>
            <w:r>
              <w:rPr>
                <w:sz w:val="18"/>
              </w:rPr>
              <w:t>Hebe carnosula</w:t>
            </w:r>
          </w:p>
        </w:tc>
        <w:tc>
          <w:tcPr>
            <w:tcW w:w="2361" w:type="dxa"/>
          </w:tcPr>
          <w:p>
            <w:pPr>
              <w:pStyle w:val="yTableNAm"/>
              <w:spacing w:before="0"/>
              <w:rPr>
                <w:sz w:val="18"/>
              </w:rPr>
            </w:pPr>
            <w:r>
              <w:rPr>
                <w:sz w:val="18"/>
              </w:rPr>
              <w:t>Hebe carsei</w:t>
            </w:r>
          </w:p>
        </w:tc>
      </w:tr>
      <w:tr>
        <w:trPr>
          <w:cantSplit/>
        </w:trPr>
        <w:tc>
          <w:tcPr>
            <w:tcW w:w="2360" w:type="dxa"/>
          </w:tcPr>
          <w:p>
            <w:pPr>
              <w:pStyle w:val="yTableNAm"/>
              <w:spacing w:before="0"/>
              <w:rPr>
                <w:sz w:val="18"/>
              </w:rPr>
            </w:pPr>
            <w:r>
              <w:rPr>
                <w:sz w:val="18"/>
              </w:rPr>
              <w:t>Hebe chathamica</w:t>
            </w:r>
          </w:p>
        </w:tc>
        <w:tc>
          <w:tcPr>
            <w:tcW w:w="2360" w:type="dxa"/>
          </w:tcPr>
          <w:p>
            <w:pPr>
              <w:pStyle w:val="yTableNAm"/>
              <w:spacing w:before="0"/>
              <w:rPr>
                <w:sz w:val="18"/>
              </w:rPr>
            </w:pPr>
            <w:r>
              <w:rPr>
                <w:sz w:val="18"/>
              </w:rPr>
              <w:t>Hebe cheesemanii</w:t>
            </w:r>
          </w:p>
        </w:tc>
        <w:tc>
          <w:tcPr>
            <w:tcW w:w="2361" w:type="dxa"/>
          </w:tcPr>
          <w:p>
            <w:pPr>
              <w:pStyle w:val="yTableNAm"/>
              <w:spacing w:before="0"/>
              <w:rPr>
                <w:sz w:val="18"/>
              </w:rPr>
            </w:pPr>
            <w:r>
              <w:rPr>
                <w:sz w:val="18"/>
              </w:rPr>
              <w:t>Hebe ciliolata</w:t>
            </w:r>
          </w:p>
        </w:tc>
      </w:tr>
      <w:tr>
        <w:trPr>
          <w:cantSplit/>
        </w:trPr>
        <w:tc>
          <w:tcPr>
            <w:tcW w:w="2360" w:type="dxa"/>
          </w:tcPr>
          <w:p>
            <w:pPr>
              <w:pStyle w:val="yTableNAm"/>
              <w:spacing w:before="0"/>
              <w:rPr>
                <w:sz w:val="18"/>
              </w:rPr>
            </w:pPr>
            <w:r>
              <w:rPr>
                <w:sz w:val="18"/>
              </w:rPr>
              <w:t>Hebe colensoi</w:t>
            </w:r>
          </w:p>
        </w:tc>
        <w:tc>
          <w:tcPr>
            <w:tcW w:w="2360" w:type="dxa"/>
          </w:tcPr>
          <w:p>
            <w:pPr>
              <w:pStyle w:val="yTableNAm"/>
              <w:spacing w:before="0"/>
              <w:rPr>
                <w:sz w:val="18"/>
              </w:rPr>
            </w:pPr>
            <w:r>
              <w:rPr>
                <w:sz w:val="18"/>
              </w:rPr>
              <w:t>Hebe corriganii</w:t>
            </w:r>
          </w:p>
        </w:tc>
        <w:tc>
          <w:tcPr>
            <w:tcW w:w="2361" w:type="dxa"/>
          </w:tcPr>
          <w:p>
            <w:pPr>
              <w:pStyle w:val="yTableNAm"/>
              <w:spacing w:before="0"/>
              <w:rPr>
                <w:sz w:val="18"/>
              </w:rPr>
            </w:pPr>
            <w:r>
              <w:rPr>
                <w:sz w:val="18"/>
              </w:rPr>
              <w:t>Hebe cupressoides</w:t>
            </w:r>
          </w:p>
        </w:tc>
      </w:tr>
      <w:tr>
        <w:trPr>
          <w:cantSplit/>
        </w:trPr>
        <w:tc>
          <w:tcPr>
            <w:tcW w:w="2360" w:type="dxa"/>
          </w:tcPr>
          <w:p>
            <w:pPr>
              <w:pStyle w:val="yTableNAm"/>
              <w:spacing w:before="0"/>
              <w:rPr>
                <w:sz w:val="18"/>
              </w:rPr>
            </w:pPr>
            <w:r>
              <w:rPr>
                <w:sz w:val="18"/>
              </w:rPr>
              <w:t>Hebe darwiniana</w:t>
            </w:r>
          </w:p>
        </w:tc>
        <w:tc>
          <w:tcPr>
            <w:tcW w:w="2360" w:type="dxa"/>
          </w:tcPr>
          <w:p>
            <w:pPr>
              <w:pStyle w:val="yTableNAm"/>
              <w:spacing w:before="0"/>
              <w:rPr>
                <w:sz w:val="18"/>
              </w:rPr>
            </w:pPr>
            <w:r>
              <w:rPr>
                <w:sz w:val="18"/>
              </w:rPr>
              <w:t>Hebe diosmifolia</w:t>
            </w:r>
          </w:p>
        </w:tc>
        <w:tc>
          <w:tcPr>
            <w:tcW w:w="2361" w:type="dxa"/>
          </w:tcPr>
          <w:p>
            <w:pPr>
              <w:pStyle w:val="yTableNAm"/>
              <w:spacing w:before="0"/>
              <w:rPr>
                <w:sz w:val="18"/>
              </w:rPr>
            </w:pPr>
            <w:r>
              <w:rPr>
                <w:sz w:val="18"/>
              </w:rPr>
              <w:t>Hebe diosmifolia x speciosa</w:t>
            </w:r>
          </w:p>
        </w:tc>
      </w:tr>
      <w:tr>
        <w:trPr>
          <w:cantSplit/>
        </w:trPr>
        <w:tc>
          <w:tcPr>
            <w:tcW w:w="2360" w:type="dxa"/>
          </w:tcPr>
          <w:p>
            <w:pPr>
              <w:pStyle w:val="yTableNAm"/>
              <w:spacing w:before="0"/>
              <w:rPr>
                <w:sz w:val="18"/>
              </w:rPr>
            </w:pPr>
            <w:r>
              <w:rPr>
                <w:sz w:val="18"/>
              </w:rPr>
              <w:t>Hebe divaricata</w:t>
            </w:r>
          </w:p>
        </w:tc>
        <w:tc>
          <w:tcPr>
            <w:tcW w:w="2360" w:type="dxa"/>
          </w:tcPr>
          <w:p>
            <w:pPr>
              <w:pStyle w:val="yTableNAm"/>
              <w:spacing w:before="0"/>
              <w:rPr>
                <w:sz w:val="18"/>
              </w:rPr>
            </w:pPr>
            <w:r>
              <w:rPr>
                <w:sz w:val="18"/>
              </w:rPr>
              <w:t>Hebe elliptica</w:t>
            </w:r>
          </w:p>
        </w:tc>
        <w:tc>
          <w:tcPr>
            <w:tcW w:w="2361" w:type="dxa"/>
          </w:tcPr>
          <w:p>
            <w:pPr>
              <w:pStyle w:val="yTableNAm"/>
              <w:spacing w:before="0"/>
              <w:rPr>
                <w:sz w:val="18"/>
              </w:rPr>
            </w:pPr>
            <w:r>
              <w:rPr>
                <w:sz w:val="18"/>
              </w:rPr>
              <w:t>Hebe elliptica x pimeleoides</w:t>
            </w:r>
          </w:p>
        </w:tc>
      </w:tr>
      <w:tr>
        <w:trPr>
          <w:cantSplit/>
        </w:trPr>
        <w:tc>
          <w:tcPr>
            <w:tcW w:w="2360" w:type="dxa"/>
          </w:tcPr>
          <w:p>
            <w:pPr>
              <w:pStyle w:val="yTableNAm"/>
              <w:spacing w:before="0"/>
              <w:rPr>
                <w:sz w:val="18"/>
              </w:rPr>
            </w:pPr>
            <w:r>
              <w:rPr>
                <w:sz w:val="18"/>
              </w:rPr>
              <w:t>Hebe epacridea</w:t>
            </w:r>
          </w:p>
        </w:tc>
        <w:tc>
          <w:tcPr>
            <w:tcW w:w="2360" w:type="dxa"/>
          </w:tcPr>
          <w:p>
            <w:pPr>
              <w:pStyle w:val="yTableNAm"/>
              <w:spacing w:before="0"/>
              <w:rPr>
                <w:sz w:val="18"/>
              </w:rPr>
            </w:pPr>
            <w:r>
              <w:rPr>
                <w:sz w:val="18"/>
              </w:rPr>
              <w:t>Hebe evenosa</w:t>
            </w:r>
          </w:p>
        </w:tc>
        <w:tc>
          <w:tcPr>
            <w:tcW w:w="2361" w:type="dxa"/>
          </w:tcPr>
          <w:p>
            <w:pPr>
              <w:pStyle w:val="yTableNAm"/>
              <w:spacing w:before="0"/>
              <w:rPr>
                <w:sz w:val="18"/>
              </w:rPr>
            </w:pPr>
            <w:r>
              <w:rPr>
                <w:sz w:val="18"/>
              </w:rPr>
              <w:t>Hebe fairfieldii</w:t>
            </w:r>
          </w:p>
        </w:tc>
      </w:tr>
      <w:tr>
        <w:trPr>
          <w:cantSplit/>
        </w:trPr>
        <w:tc>
          <w:tcPr>
            <w:tcW w:w="2360" w:type="dxa"/>
          </w:tcPr>
          <w:p>
            <w:pPr>
              <w:pStyle w:val="yTableNAm"/>
              <w:spacing w:before="0"/>
              <w:rPr>
                <w:sz w:val="18"/>
              </w:rPr>
            </w:pPr>
            <w:r>
              <w:rPr>
                <w:sz w:val="18"/>
              </w:rPr>
              <w:t>Hebe x franciscana</w:t>
            </w:r>
          </w:p>
        </w:tc>
        <w:tc>
          <w:tcPr>
            <w:tcW w:w="2360" w:type="dxa"/>
          </w:tcPr>
          <w:p>
            <w:pPr>
              <w:pStyle w:val="yTableNAm"/>
              <w:spacing w:before="0"/>
              <w:rPr>
                <w:sz w:val="18"/>
              </w:rPr>
            </w:pPr>
            <w:r>
              <w:rPr>
                <w:sz w:val="18"/>
              </w:rPr>
              <w:t>Hebe fruticeti</w:t>
            </w:r>
          </w:p>
        </w:tc>
        <w:tc>
          <w:tcPr>
            <w:tcW w:w="2361" w:type="dxa"/>
          </w:tcPr>
          <w:p>
            <w:pPr>
              <w:pStyle w:val="yTableNAm"/>
              <w:spacing w:before="0"/>
              <w:rPr>
                <w:sz w:val="18"/>
              </w:rPr>
            </w:pPr>
            <w:r>
              <w:rPr>
                <w:sz w:val="18"/>
              </w:rPr>
              <w:t>Hebe gibbsii</w:t>
            </w:r>
          </w:p>
        </w:tc>
      </w:tr>
      <w:tr>
        <w:trPr>
          <w:cantSplit/>
        </w:trPr>
        <w:tc>
          <w:tcPr>
            <w:tcW w:w="2360" w:type="dxa"/>
          </w:tcPr>
          <w:p>
            <w:pPr>
              <w:pStyle w:val="yTableNAm"/>
              <w:spacing w:before="0"/>
              <w:rPr>
                <w:sz w:val="18"/>
              </w:rPr>
            </w:pPr>
            <w:r>
              <w:rPr>
                <w:sz w:val="18"/>
              </w:rPr>
              <w:t>Hebe glaucophylla</w:t>
            </w:r>
          </w:p>
        </w:tc>
        <w:tc>
          <w:tcPr>
            <w:tcW w:w="2360" w:type="dxa"/>
          </w:tcPr>
          <w:p>
            <w:pPr>
              <w:pStyle w:val="yTableNAm"/>
              <w:spacing w:before="0"/>
              <w:rPr>
                <w:sz w:val="18"/>
              </w:rPr>
            </w:pPr>
            <w:r>
              <w:rPr>
                <w:sz w:val="18"/>
              </w:rPr>
              <w:t>Hebe gracillima</w:t>
            </w:r>
          </w:p>
        </w:tc>
        <w:tc>
          <w:tcPr>
            <w:tcW w:w="2361" w:type="dxa"/>
          </w:tcPr>
          <w:p>
            <w:pPr>
              <w:pStyle w:val="yTableNAm"/>
              <w:spacing w:before="0"/>
              <w:rPr>
                <w:sz w:val="18"/>
              </w:rPr>
            </w:pPr>
            <w:r>
              <w:rPr>
                <w:sz w:val="18"/>
              </w:rPr>
              <w:t>Hebe haastii</w:t>
            </w:r>
          </w:p>
        </w:tc>
      </w:tr>
      <w:tr>
        <w:trPr>
          <w:cantSplit/>
        </w:trPr>
        <w:tc>
          <w:tcPr>
            <w:tcW w:w="2360" w:type="dxa"/>
          </w:tcPr>
          <w:p>
            <w:pPr>
              <w:pStyle w:val="yTableNAm"/>
              <w:spacing w:before="0"/>
              <w:rPr>
                <w:sz w:val="18"/>
              </w:rPr>
            </w:pPr>
            <w:r>
              <w:rPr>
                <w:sz w:val="18"/>
              </w:rPr>
              <w:t>Hebe hectoris</w:t>
            </w:r>
          </w:p>
        </w:tc>
        <w:tc>
          <w:tcPr>
            <w:tcW w:w="2360" w:type="dxa"/>
          </w:tcPr>
          <w:p>
            <w:pPr>
              <w:pStyle w:val="yTableNAm"/>
              <w:spacing w:before="0"/>
              <w:rPr>
                <w:sz w:val="18"/>
              </w:rPr>
            </w:pPr>
            <w:r>
              <w:rPr>
                <w:sz w:val="18"/>
              </w:rPr>
              <w:t>Hebe hybrida</w:t>
            </w:r>
          </w:p>
        </w:tc>
        <w:tc>
          <w:tcPr>
            <w:tcW w:w="2361" w:type="dxa"/>
          </w:tcPr>
          <w:p>
            <w:pPr>
              <w:pStyle w:val="yTableNAm"/>
              <w:spacing w:before="0"/>
              <w:rPr>
                <w:sz w:val="18"/>
              </w:rPr>
            </w:pPr>
            <w:r>
              <w:rPr>
                <w:sz w:val="18"/>
              </w:rPr>
              <w:t>Hebe imperialis</w:t>
            </w:r>
          </w:p>
        </w:tc>
      </w:tr>
      <w:tr>
        <w:trPr>
          <w:cantSplit/>
        </w:trPr>
        <w:tc>
          <w:tcPr>
            <w:tcW w:w="2360" w:type="dxa"/>
          </w:tcPr>
          <w:p>
            <w:pPr>
              <w:pStyle w:val="yTableNAm"/>
              <w:spacing w:before="0"/>
              <w:rPr>
                <w:sz w:val="18"/>
              </w:rPr>
            </w:pPr>
            <w:r>
              <w:rPr>
                <w:sz w:val="18"/>
              </w:rPr>
              <w:t>Hebe insularis</w:t>
            </w:r>
          </w:p>
        </w:tc>
        <w:tc>
          <w:tcPr>
            <w:tcW w:w="2360" w:type="dxa"/>
          </w:tcPr>
          <w:p>
            <w:pPr>
              <w:pStyle w:val="yTableNAm"/>
              <w:spacing w:before="0"/>
              <w:rPr>
                <w:sz w:val="18"/>
              </w:rPr>
            </w:pPr>
            <w:r>
              <w:rPr>
                <w:sz w:val="18"/>
              </w:rPr>
              <w:t>Hebe lavaudiana</w:t>
            </w:r>
          </w:p>
        </w:tc>
        <w:tc>
          <w:tcPr>
            <w:tcW w:w="2361" w:type="dxa"/>
          </w:tcPr>
          <w:p>
            <w:pPr>
              <w:pStyle w:val="yTableNAm"/>
              <w:spacing w:before="0"/>
              <w:rPr>
                <w:sz w:val="18"/>
              </w:rPr>
            </w:pPr>
            <w:r>
              <w:rPr>
                <w:sz w:val="18"/>
              </w:rPr>
              <w:t>Hebe lewisii</w:t>
            </w:r>
          </w:p>
        </w:tc>
      </w:tr>
      <w:tr>
        <w:trPr>
          <w:cantSplit/>
        </w:trPr>
        <w:tc>
          <w:tcPr>
            <w:tcW w:w="2360" w:type="dxa"/>
          </w:tcPr>
          <w:p>
            <w:pPr>
              <w:pStyle w:val="yTableNAm"/>
              <w:spacing w:before="0"/>
              <w:rPr>
                <w:sz w:val="18"/>
              </w:rPr>
            </w:pPr>
            <w:r>
              <w:rPr>
                <w:sz w:val="18"/>
              </w:rPr>
              <w:t>Hebe ligustrifolia</w:t>
            </w:r>
          </w:p>
        </w:tc>
        <w:tc>
          <w:tcPr>
            <w:tcW w:w="2360" w:type="dxa"/>
          </w:tcPr>
          <w:p>
            <w:pPr>
              <w:pStyle w:val="yTableNAm"/>
              <w:spacing w:before="0"/>
              <w:rPr>
                <w:sz w:val="18"/>
              </w:rPr>
            </w:pPr>
            <w:r>
              <w:rPr>
                <w:sz w:val="18"/>
              </w:rPr>
              <w:t>Hebe lycopodioides</w:t>
            </w:r>
          </w:p>
        </w:tc>
        <w:tc>
          <w:tcPr>
            <w:tcW w:w="2361" w:type="dxa"/>
          </w:tcPr>
          <w:p>
            <w:pPr>
              <w:pStyle w:val="yTableNAm"/>
              <w:spacing w:before="0"/>
              <w:rPr>
                <w:sz w:val="18"/>
              </w:rPr>
            </w:pPr>
            <w:r>
              <w:rPr>
                <w:sz w:val="18"/>
              </w:rPr>
              <w:t>Hebe macrantha</w:t>
            </w:r>
          </w:p>
        </w:tc>
      </w:tr>
      <w:tr>
        <w:trPr>
          <w:cantSplit/>
        </w:trPr>
        <w:tc>
          <w:tcPr>
            <w:tcW w:w="2360" w:type="dxa"/>
          </w:tcPr>
          <w:p>
            <w:pPr>
              <w:pStyle w:val="yTableNAm"/>
              <w:spacing w:before="0"/>
              <w:rPr>
                <w:sz w:val="18"/>
              </w:rPr>
            </w:pPr>
            <w:r>
              <w:rPr>
                <w:sz w:val="18"/>
              </w:rPr>
              <w:t>Hebe macrocalyx</w:t>
            </w:r>
          </w:p>
        </w:tc>
        <w:tc>
          <w:tcPr>
            <w:tcW w:w="2360" w:type="dxa"/>
          </w:tcPr>
          <w:p>
            <w:pPr>
              <w:pStyle w:val="yTableNAm"/>
              <w:spacing w:before="0"/>
              <w:rPr>
                <w:sz w:val="18"/>
              </w:rPr>
            </w:pPr>
            <w:r>
              <w:rPr>
                <w:sz w:val="18"/>
              </w:rPr>
              <w:t>Hebe macrocarpa</w:t>
            </w:r>
          </w:p>
        </w:tc>
        <w:tc>
          <w:tcPr>
            <w:tcW w:w="2361" w:type="dxa"/>
          </w:tcPr>
          <w:p>
            <w:pPr>
              <w:pStyle w:val="yTableNAm"/>
              <w:spacing w:before="0"/>
              <w:rPr>
                <w:sz w:val="18"/>
              </w:rPr>
            </w:pPr>
            <w:r>
              <w:rPr>
                <w:sz w:val="18"/>
              </w:rPr>
              <w:t>Hebe myrtifolia</w:t>
            </w:r>
          </w:p>
        </w:tc>
      </w:tr>
      <w:tr>
        <w:trPr>
          <w:cantSplit/>
        </w:trPr>
        <w:tc>
          <w:tcPr>
            <w:tcW w:w="2360" w:type="dxa"/>
          </w:tcPr>
          <w:p>
            <w:pPr>
              <w:pStyle w:val="yTableNAm"/>
              <w:spacing w:before="0"/>
              <w:rPr>
                <w:sz w:val="18"/>
              </w:rPr>
            </w:pPr>
            <w:r>
              <w:rPr>
                <w:sz w:val="18"/>
              </w:rPr>
              <w:t>Hebe ochracea</w:t>
            </w:r>
          </w:p>
        </w:tc>
        <w:tc>
          <w:tcPr>
            <w:tcW w:w="2360" w:type="dxa"/>
          </w:tcPr>
          <w:p>
            <w:pPr>
              <w:pStyle w:val="yTableNAm"/>
              <w:spacing w:before="0"/>
              <w:rPr>
                <w:sz w:val="18"/>
              </w:rPr>
            </w:pPr>
            <w:r>
              <w:rPr>
                <w:sz w:val="18"/>
              </w:rPr>
              <w:t>Hebe odora</w:t>
            </w:r>
          </w:p>
        </w:tc>
        <w:tc>
          <w:tcPr>
            <w:tcW w:w="2361" w:type="dxa"/>
          </w:tcPr>
          <w:p>
            <w:pPr>
              <w:pStyle w:val="yTableNAm"/>
              <w:spacing w:before="0"/>
              <w:rPr>
                <w:sz w:val="18"/>
              </w:rPr>
            </w:pPr>
            <w:r>
              <w:rPr>
                <w:sz w:val="18"/>
              </w:rPr>
              <w:t>Hebe pareora</w:t>
            </w:r>
          </w:p>
        </w:tc>
      </w:tr>
      <w:tr>
        <w:trPr>
          <w:cantSplit/>
        </w:trPr>
        <w:tc>
          <w:tcPr>
            <w:tcW w:w="2360" w:type="dxa"/>
          </w:tcPr>
          <w:p>
            <w:pPr>
              <w:pStyle w:val="yTableNAm"/>
              <w:spacing w:before="0"/>
              <w:rPr>
                <w:sz w:val="18"/>
              </w:rPr>
            </w:pPr>
            <w:r>
              <w:rPr>
                <w:sz w:val="18"/>
              </w:rPr>
              <w:t>Hebe parviflora</w:t>
            </w:r>
          </w:p>
        </w:tc>
        <w:tc>
          <w:tcPr>
            <w:tcW w:w="2360" w:type="dxa"/>
          </w:tcPr>
          <w:p>
            <w:pPr>
              <w:pStyle w:val="yTableNAm"/>
              <w:spacing w:before="0"/>
              <w:rPr>
                <w:sz w:val="18"/>
              </w:rPr>
            </w:pPr>
            <w:r>
              <w:rPr>
                <w:sz w:val="18"/>
              </w:rPr>
              <w:t>Hebe pauciramosa</w:t>
            </w:r>
          </w:p>
        </w:tc>
        <w:tc>
          <w:tcPr>
            <w:tcW w:w="2361" w:type="dxa"/>
          </w:tcPr>
          <w:p>
            <w:pPr>
              <w:pStyle w:val="yTableNAm"/>
              <w:spacing w:before="0"/>
              <w:rPr>
                <w:sz w:val="18"/>
              </w:rPr>
            </w:pPr>
            <w:r>
              <w:rPr>
                <w:sz w:val="18"/>
              </w:rPr>
              <w:t>Hebe petriei</w:t>
            </w:r>
          </w:p>
        </w:tc>
      </w:tr>
      <w:tr>
        <w:trPr>
          <w:cantSplit/>
        </w:trPr>
        <w:tc>
          <w:tcPr>
            <w:tcW w:w="2360" w:type="dxa"/>
          </w:tcPr>
          <w:p>
            <w:pPr>
              <w:pStyle w:val="yTableNAm"/>
              <w:spacing w:before="0"/>
              <w:rPr>
                <w:sz w:val="18"/>
              </w:rPr>
            </w:pPr>
            <w:r>
              <w:rPr>
                <w:sz w:val="18"/>
              </w:rPr>
              <w:t>Hebe pimeleoides</w:t>
            </w:r>
          </w:p>
        </w:tc>
        <w:tc>
          <w:tcPr>
            <w:tcW w:w="2360" w:type="dxa"/>
          </w:tcPr>
          <w:p>
            <w:pPr>
              <w:pStyle w:val="yTableNAm"/>
              <w:spacing w:before="0"/>
              <w:rPr>
                <w:sz w:val="18"/>
              </w:rPr>
            </w:pPr>
            <w:r>
              <w:rPr>
                <w:sz w:val="18"/>
              </w:rPr>
              <w:t>Hebe pinguifolia</w:t>
            </w:r>
          </w:p>
        </w:tc>
        <w:tc>
          <w:tcPr>
            <w:tcW w:w="2361" w:type="dxa"/>
          </w:tcPr>
          <w:p>
            <w:pPr>
              <w:pStyle w:val="yTableNAm"/>
              <w:spacing w:before="0"/>
              <w:rPr>
                <w:sz w:val="18"/>
              </w:rPr>
            </w:pPr>
            <w:r>
              <w:rPr>
                <w:sz w:val="18"/>
              </w:rPr>
              <w:t>Hebe poppelwellii</w:t>
            </w:r>
          </w:p>
        </w:tc>
      </w:tr>
      <w:tr>
        <w:trPr>
          <w:cantSplit/>
        </w:trPr>
        <w:tc>
          <w:tcPr>
            <w:tcW w:w="2360" w:type="dxa"/>
          </w:tcPr>
          <w:p>
            <w:pPr>
              <w:pStyle w:val="yTableNAm"/>
              <w:spacing w:before="0"/>
              <w:rPr>
                <w:sz w:val="18"/>
              </w:rPr>
            </w:pPr>
            <w:r>
              <w:rPr>
                <w:sz w:val="18"/>
              </w:rPr>
              <w:t>Hebe propinqua</w:t>
            </w:r>
          </w:p>
        </w:tc>
        <w:tc>
          <w:tcPr>
            <w:tcW w:w="2360" w:type="dxa"/>
          </w:tcPr>
          <w:p>
            <w:pPr>
              <w:pStyle w:val="yTableNAm"/>
              <w:spacing w:before="0"/>
              <w:rPr>
                <w:sz w:val="18"/>
              </w:rPr>
            </w:pPr>
            <w:r>
              <w:rPr>
                <w:sz w:val="18"/>
              </w:rPr>
              <w:t>Hebe pubescens</w:t>
            </w:r>
          </w:p>
        </w:tc>
        <w:tc>
          <w:tcPr>
            <w:tcW w:w="2361" w:type="dxa"/>
          </w:tcPr>
          <w:p>
            <w:pPr>
              <w:pStyle w:val="yTableNAm"/>
              <w:spacing w:before="0"/>
              <w:rPr>
                <w:sz w:val="18"/>
              </w:rPr>
            </w:pPr>
            <w:r>
              <w:rPr>
                <w:sz w:val="18"/>
              </w:rPr>
              <w:t>Hebe rakaiensis</w:t>
            </w:r>
          </w:p>
        </w:tc>
      </w:tr>
      <w:tr>
        <w:trPr>
          <w:cantSplit/>
        </w:trPr>
        <w:tc>
          <w:tcPr>
            <w:tcW w:w="2360" w:type="dxa"/>
          </w:tcPr>
          <w:p>
            <w:pPr>
              <w:pStyle w:val="yTableNAm"/>
              <w:spacing w:before="0"/>
              <w:rPr>
                <w:sz w:val="18"/>
              </w:rPr>
            </w:pPr>
            <w:r>
              <w:rPr>
                <w:sz w:val="18"/>
              </w:rPr>
              <w:t>Hebe raoulii</w:t>
            </w:r>
          </w:p>
        </w:tc>
        <w:tc>
          <w:tcPr>
            <w:tcW w:w="2360" w:type="dxa"/>
          </w:tcPr>
          <w:p>
            <w:pPr>
              <w:pStyle w:val="yTableNAm"/>
              <w:spacing w:before="0"/>
              <w:rPr>
                <w:sz w:val="18"/>
              </w:rPr>
            </w:pPr>
            <w:r>
              <w:rPr>
                <w:sz w:val="18"/>
              </w:rPr>
              <w:t>Hebe recurva</w:t>
            </w:r>
          </w:p>
        </w:tc>
        <w:tc>
          <w:tcPr>
            <w:tcW w:w="2361" w:type="dxa"/>
          </w:tcPr>
          <w:p>
            <w:pPr>
              <w:pStyle w:val="yTableNAm"/>
              <w:spacing w:before="0"/>
              <w:rPr>
                <w:sz w:val="18"/>
              </w:rPr>
            </w:pPr>
            <w:r>
              <w:rPr>
                <w:sz w:val="18"/>
              </w:rPr>
              <w:t>Hebe rigidula</w:t>
            </w:r>
          </w:p>
        </w:tc>
      </w:tr>
      <w:tr>
        <w:trPr>
          <w:cantSplit/>
        </w:trPr>
        <w:tc>
          <w:tcPr>
            <w:tcW w:w="2360" w:type="dxa"/>
          </w:tcPr>
          <w:p>
            <w:pPr>
              <w:pStyle w:val="yTableNAm"/>
              <w:spacing w:before="0"/>
              <w:rPr>
                <w:sz w:val="18"/>
              </w:rPr>
            </w:pPr>
            <w:r>
              <w:rPr>
                <w:sz w:val="18"/>
              </w:rPr>
              <w:t>Hebe rupicola</w:t>
            </w:r>
          </w:p>
        </w:tc>
        <w:tc>
          <w:tcPr>
            <w:tcW w:w="2360" w:type="dxa"/>
          </w:tcPr>
          <w:p>
            <w:pPr>
              <w:pStyle w:val="yTableNAm"/>
              <w:spacing w:before="0"/>
              <w:rPr>
                <w:sz w:val="18"/>
              </w:rPr>
            </w:pPr>
            <w:r>
              <w:rPr>
                <w:sz w:val="18"/>
              </w:rPr>
              <w:t>Hebe salicifolia</w:t>
            </w:r>
          </w:p>
        </w:tc>
        <w:tc>
          <w:tcPr>
            <w:tcW w:w="2361" w:type="dxa"/>
          </w:tcPr>
          <w:p>
            <w:pPr>
              <w:pStyle w:val="yTableNAm"/>
              <w:spacing w:before="0"/>
              <w:rPr>
                <w:sz w:val="18"/>
              </w:rPr>
            </w:pPr>
            <w:r>
              <w:rPr>
                <w:sz w:val="18"/>
              </w:rPr>
              <w:t>Hebe salicornioides</w:t>
            </w:r>
          </w:p>
        </w:tc>
      </w:tr>
      <w:tr>
        <w:trPr>
          <w:cantSplit/>
        </w:trPr>
        <w:tc>
          <w:tcPr>
            <w:tcW w:w="2360" w:type="dxa"/>
          </w:tcPr>
          <w:p>
            <w:pPr>
              <w:pStyle w:val="yTableNAm"/>
              <w:spacing w:before="0"/>
              <w:rPr>
                <w:sz w:val="18"/>
              </w:rPr>
            </w:pPr>
            <w:r>
              <w:rPr>
                <w:sz w:val="18"/>
              </w:rPr>
              <w:t>Hebe speciosa</w:t>
            </w:r>
          </w:p>
        </w:tc>
        <w:tc>
          <w:tcPr>
            <w:tcW w:w="2360" w:type="dxa"/>
          </w:tcPr>
          <w:p>
            <w:pPr>
              <w:pStyle w:val="yTableNAm"/>
              <w:spacing w:before="0"/>
              <w:rPr>
                <w:sz w:val="18"/>
              </w:rPr>
            </w:pPr>
            <w:r>
              <w:rPr>
                <w:sz w:val="18"/>
              </w:rPr>
              <w:t>Hebe speciosa x diosmifolia</w:t>
            </w:r>
          </w:p>
        </w:tc>
        <w:tc>
          <w:tcPr>
            <w:tcW w:w="2361" w:type="dxa"/>
          </w:tcPr>
          <w:p>
            <w:pPr>
              <w:pStyle w:val="yTableNAm"/>
              <w:spacing w:before="0"/>
              <w:rPr>
                <w:sz w:val="18"/>
              </w:rPr>
            </w:pPr>
            <w:r>
              <w:rPr>
                <w:sz w:val="18"/>
              </w:rPr>
              <w:t>Hebe stenophylla</w:t>
            </w:r>
          </w:p>
        </w:tc>
      </w:tr>
      <w:tr>
        <w:trPr>
          <w:cantSplit/>
        </w:trPr>
        <w:tc>
          <w:tcPr>
            <w:tcW w:w="2360" w:type="dxa"/>
          </w:tcPr>
          <w:p>
            <w:pPr>
              <w:pStyle w:val="yTableNAm"/>
              <w:spacing w:before="0"/>
              <w:rPr>
                <w:sz w:val="18"/>
              </w:rPr>
            </w:pPr>
            <w:r>
              <w:rPr>
                <w:sz w:val="18"/>
              </w:rPr>
              <w:t>Hebe strictissima</w:t>
            </w:r>
          </w:p>
        </w:tc>
        <w:tc>
          <w:tcPr>
            <w:tcW w:w="2360" w:type="dxa"/>
          </w:tcPr>
          <w:p>
            <w:pPr>
              <w:pStyle w:val="yTableNAm"/>
              <w:spacing w:before="0"/>
              <w:rPr>
                <w:sz w:val="18"/>
              </w:rPr>
            </w:pPr>
            <w:r>
              <w:rPr>
                <w:sz w:val="18"/>
              </w:rPr>
              <w:t>Hebe subalpina</w:t>
            </w:r>
          </w:p>
        </w:tc>
        <w:tc>
          <w:tcPr>
            <w:tcW w:w="2361" w:type="dxa"/>
          </w:tcPr>
          <w:p>
            <w:pPr>
              <w:pStyle w:val="yTableNAm"/>
              <w:spacing w:before="0"/>
              <w:rPr>
                <w:sz w:val="18"/>
              </w:rPr>
            </w:pPr>
            <w:r>
              <w:rPr>
                <w:sz w:val="18"/>
              </w:rPr>
              <w:t>Hebe tetragona</w:t>
            </w:r>
          </w:p>
        </w:tc>
      </w:tr>
      <w:tr>
        <w:trPr>
          <w:cantSplit/>
        </w:trPr>
        <w:tc>
          <w:tcPr>
            <w:tcW w:w="2360" w:type="dxa"/>
          </w:tcPr>
          <w:p>
            <w:pPr>
              <w:pStyle w:val="yTableNAm"/>
              <w:spacing w:before="0"/>
              <w:rPr>
                <w:sz w:val="18"/>
              </w:rPr>
            </w:pPr>
            <w:r>
              <w:rPr>
                <w:sz w:val="18"/>
              </w:rPr>
              <w:t>Hebe tetrasticha</w:t>
            </w:r>
          </w:p>
        </w:tc>
        <w:tc>
          <w:tcPr>
            <w:tcW w:w="2360" w:type="dxa"/>
          </w:tcPr>
          <w:p>
            <w:pPr>
              <w:pStyle w:val="yTableNAm"/>
              <w:spacing w:before="0"/>
              <w:rPr>
                <w:sz w:val="18"/>
              </w:rPr>
            </w:pPr>
            <w:r>
              <w:rPr>
                <w:sz w:val="18"/>
              </w:rPr>
              <w:t>Hebe topiaria</w:t>
            </w:r>
          </w:p>
        </w:tc>
        <w:tc>
          <w:tcPr>
            <w:tcW w:w="2361" w:type="dxa"/>
          </w:tcPr>
          <w:p>
            <w:pPr>
              <w:pStyle w:val="yTableNAm"/>
              <w:spacing w:before="0"/>
              <w:rPr>
                <w:sz w:val="18"/>
              </w:rPr>
            </w:pPr>
            <w:r>
              <w:rPr>
                <w:sz w:val="18"/>
              </w:rPr>
              <w:t>Hebe townsonii</w:t>
            </w:r>
          </w:p>
        </w:tc>
      </w:tr>
      <w:tr>
        <w:trPr>
          <w:cantSplit/>
        </w:trPr>
        <w:tc>
          <w:tcPr>
            <w:tcW w:w="2360" w:type="dxa"/>
          </w:tcPr>
          <w:p>
            <w:pPr>
              <w:pStyle w:val="yTableNAm"/>
              <w:spacing w:before="0"/>
              <w:rPr>
                <w:sz w:val="18"/>
              </w:rPr>
            </w:pPr>
            <w:r>
              <w:rPr>
                <w:sz w:val="18"/>
              </w:rPr>
              <w:t>Hebe traversii</w:t>
            </w:r>
          </w:p>
        </w:tc>
        <w:tc>
          <w:tcPr>
            <w:tcW w:w="2360" w:type="dxa"/>
          </w:tcPr>
          <w:p>
            <w:pPr>
              <w:pStyle w:val="yTableNAm"/>
              <w:spacing w:before="0"/>
              <w:rPr>
                <w:sz w:val="18"/>
              </w:rPr>
            </w:pPr>
            <w:r>
              <w:rPr>
                <w:sz w:val="18"/>
              </w:rPr>
              <w:t>Hebe treadwellii</w:t>
            </w:r>
          </w:p>
        </w:tc>
        <w:tc>
          <w:tcPr>
            <w:tcW w:w="2361" w:type="dxa"/>
          </w:tcPr>
          <w:p>
            <w:pPr>
              <w:pStyle w:val="yTableNAm"/>
              <w:spacing w:before="0"/>
              <w:rPr>
                <w:sz w:val="18"/>
              </w:rPr>
            </w:pPr>
            <w:r>
              <w:rPr>
                <w:sz w:val="18"/>
              </w:rPr>
              <w:t>Hebe truncatula</w:t>
            </w:r>
          </w:p>
        </w:tc>
      </w:tr>
      <w:tr>
        <w:trPr>
          <w:cantSplit/>
        </w:trPr>
        <w:tc>
          <w:tcPr>
            <w:tcW w:w="2360" w:type="dxa"/>
          </w:tcPr>
          <w:p>
            <w:pPr>
              <w:pStyle w:val="yTableNAm"/>
              <w:spacing w:before="0"/>
              <w:rPr>
                <w:sz w:val="18"/>
              </w:rPr>
            </w:pPr>
            <w:r>
              <w:rPr>
                <w:sz w:val="18"/>
              </w:rPr>
              <w:t>Hebe venustula</w:t>
            </w:r>
          </w:p>
        </w:tc>
        <w:tc>
          <w:tcPr>
            <w:tcW w:w="2360" w:type="dxa"/>
          </w:tcPr>
          <w:p>
            <w:pPr>
              <w:pStyle w:val="yTableNAm"/>
              <w:spacing w:before="0"/>
              <w:rPr>
                <w:sz w:val="18"/>
              </w:rPr>
            </w:pPr>
            <w:r>
              <w:rPr>
                <w:sz w:val="18"/>
              </w:rPr>
              <w:t>Hebe vernicosa</w:t>
            </w:r>
          </w:p>
        </w:tc>
        <w:tc>
          <w:tcPr>
            <w:tcW w:w="2361" w:type="dxa"/>
          </w:tcPr>
          <w:p>
            <w:pPr>
              <w:pStyle w:val="yTableNAm"/>
              <w:spacing w:before="0"/>
              <w:rPr>
                <w:sz w:val="18"/>
              </w:rPr>
            </w:pPr>
            <w:r>
              <w:rPr>
                <w:sz w:val="18"/>
              </w:rPr>
              <w:t>Hebenstretia dentata</w:t>
            </w:r>
          </w:p>
        </w:tc>
      </w:tr>
      <w:tr>
        <w:trPr>
          <w:cantSplit/>
        </w:trPr>
        <w:tc>
          <w:tcPr>
            <w:tcW w:w="2360" w:type="dxa"/>
          </w:tcPr>
          <w:p>
            <w:pPr>
              <w:pStyle w:val="yTableNAm"/>
              <w:spacing w:before="0"/>
              <w:rPr>
                <w:sz w:val="18"/>
              </w:rPr>
            </w:pPr>
            <w:r>
              <w:rPr>
                <w:sz w:val="18"/>
              </w:rPr>
              <w:t>Hebenstretia dura</w:t>
            </w:r>
          </w:p>
        </w:tc>
        <w:tc>
          <w:tcPr>
            <w:tcW w:w="2360" w:type="dxa"/>
          </w:tcPr>
          <w:p>
            <w:pPr>
              <w:pStyle w:val="yTableNAm"/>
              <w:spacing w:before="0"/>
              <w:rPr>
                <w:sz w:val="18"/>
              </w:rPr>
            </w:pPr>
            <w:r>
              <w:rPr>
                <w:sz w:val="18"/>
              </w:rPr>
              <w:t>Hebenstretia fastigiosa</w:t>
            </w:r>
          </w:p>
        </w:tc>
        <w:tc>
          <w:tcPr>
            <w:tcW w:w="2361" w:type="dxa"/>
          </w:tcPr>
          <w:p>
            <w:pPr>
              <w:pStyle w:val="yTableNAm"/>
              <w:spacing w:before="0"/>
              <w:rPr>
                <w:sz w:val="18"/>
              </w:rPr>
            </w:pPr>
            <w:r>
              <w:rPr>
                <w:sz w:val="18"/>
              </w:rPr>
              <w:t>Hechtia argentea</w:t>
            </w:r>
          </w:p>
        </w:tc>
      </w:tr>
      <w:tr>
        <w:trPr>
          <w:cantSplit/>
        </w:trPr>
        <w:tc>
          <w:tcPr>
            <w:tcW w:w="2360" w:type="dxa"/>
          </w:tcPr>
          <w:p>
            <w:pPr>
              <w:pStyle w:val="yTableNAm"/>
              <w:spacing w:before="0"/>
              <w:rPr>
                <w:sz w:val="18"/>
              </w:rPr>
            </w:pPr>
            <w:r>
              <w:rPr>
                <w:sz w:val="18"/>
              </w:rPr>
              <w:t>Hechtia capituligera</w:t>
            </w:r>
          </w:p>
        </w:tc>
        <w:tc>
          <w:tcPr>
            <w:tcW w:w="2360" w:type="dxa"/>
          </w:tcPr>
          <w:p>
            <w:pPr>
              <w:pStyle w:val="yTableNAm"/>
              <w:spacing w:before="0"/>
              <w:rPr>
                <w:sz w:val="18"/>
              </w:rPr>
            </w:pPr>
            <w:r>
              <w:rPr>
                <w:sz w:val="18"/>
              </w:rPr>
              <w:t>Hechtia desmetiana</w:t>
            </w:r>
          </w:p>
        </w:tc>
        <w:tc>
          <w:tcPr>
            <w:tcW w:w="2361" w:type="dxa"/>
          </w:tcPr>
          <w:p>
            <w:pPr>
              <w:pStyle w:val="yTableNAm"/>
              <w:spacing w:before="0"/>
              <w:rPr>
                <w:sz w:val="18"/>
              </w:rPr>
            </w:pPr>
            <w:r>
              <w:rPr>
                <w:sz w:val="18"/>
              </w:rPr>
              <w:t>Hechtia epigyna</w:t>
            </w:r>
          </w:p>
        </w:tc>
      </w:tr>
      <w:tr>
        <w:trPr>
          <w:cantSplit/>
        </w:trPr>
        <w:tc>
          <w:tcPr>
            <w:tcW w:w="2360" w:type="dxa"/>
          </w:tcPr>
          <w:p>
            <w:pPr>
              <w:pStyle w:val="yTableNAm"/>
              <w:spacing w:before="0"/>
              <w:rPr>
                <w:sz w:val="18"/>
              </w:rPr>
            </w:pPr>
            <w:r>
              <w:rPr>
                <w:sz w:val="18"/>
              </w:rPr>
              <w:t>Hechtia glomerata</w:t>
            </w:r>
          </w:p>
        </w:tc>
        <w:tc>
          <w:tcPr>
            <w:tcW w:w="2360" w:type="dxa"/>
          </w:tcPr>
          <w:p>
            <w:pPr>
              <w:pStyle w:val="yTableNAm"/>
              <w:spacing w:before="0"/>
              <w:rPr>
                <w:sz w:val="18"/>
              </w:rPr>
            </w:pPr>
            <w:r>
              <w:rPr>
                <w:sz w:val="18"/>
              </w:rPr>
              <w:t>Hechtia macdougallii</w:t>
            </w:r>
          </w:p>
        </w:tc>
        <w:tc>
          <w:tcPr>
            <w:tcW w:w="2361" w:type="dxa"/>
          </w:tcPr>
          <w:p>
            <w:pPr>
              <w:pStyle w:val="yTableNAm"/>
              <w:spacing w:before="0"/>
              <w:rPr>
                <w:sz w:val="18"/>
              </w:rPr>
            </w:pPr>
            <w:r>
              <w:rPr>
                <w:sz w:val="18"/>
              </w:rPr>
              <w:t>Hechtia marnier-lapostollei</w:t>
            </w:r>
          </w:p>
        </w:tc>
      </w:tr>
      <w:tr>
        <w:trPr>
          <w:cantSplit/>
        </w:trPr>
        <w:tc>
          <w:tcPr>
            <w:tcW w:w="2360" w:type="dxa"/>
          </w:tcPr>
          <w:p>
            <w:pPr>
              <w:pStyle w:val="yTableNAm"/>
              <w:spacing w:before="0"/>
              <w:rPr>
                <w:sz w:val="18"/>
              </w:rPr>
            </w:pPr>
            <w:r>
              <w:rPr>
                <w:sz w:val="18"/>
              </w:rPr>
              <w:t>Hechtia podantha</w:t>
            </w:r>
          </w:p>
        </w:tc>
        <w:tc>
          <w:tcPr>
            <w:tcW w:w="2360" w:type="dxa"/>
          </w:tcPr>
          <w:p>
            <w:pPr>
              <w:pStyle w:val="yTableNAm"/>
              <w:spacing w:before="0"/>
              <w:rPr>
                <w:sz w:val="18"/>
              </w:rPr>
            </w:pPr>
            <w:r>
              <w:rPr>
                <w:sz w:val="18"/>
              </w:rPr>
              <w:t>Hechtia rosea</w:t>
            </w:r>
          </w:p>
        </w:tc>
        <w:tc>
          <w:tcPr>
            <w:tcW w:w="2361" w:type="dxa"/>
          </w:tcPr>
          <w:p>
            <w:pPr>
              <w:pStyle w:val="yTableNAm"/>
              <w:spacing w:before="0"/>
              <w:rPr>
                <w:sz w:val="18"/>
              </w:rPr>
            </w:pPr>
            <w:r>
              <w:rPr>
                <w:sz w:val="18"/>
              </w:rPr>
              <w:t>Hechtia roseana</w:t>
            </w:r>
          </w:p>
        </w:tc>
      </w:tr>
      <w:tr>
        <w:trPr>
          <w:cantSplit/>
        </w:trPr>
        <w:tc>
          <w:tcPr>
            <w:tcW w:w="2360" w:type="dxa"/>
          </w:tcPr>
          <w:p>
            <w:pPr>
              <w:pStyle w:val="yTableNAm"/>
              <w:spacing w:before="0"/>
              <w:rPr>
                <w:sz w:val="18"/>
              </w:rPr>
            </w:pPr>
            <w:r>
              <w:rPr>
                <w:sz w:val="18"/>
              </w:rPr>
              <w:t>Hechtia schottii</w:t>
            </w:r>
          </w:p>
        </w:tc>
        <w:tc>
          <w:tcPr>
            <w:tcW w:w="2360" w:type="dxa"/>
          </w:tcPr>
          <w:p>
            <w:pPr>
              <w:pStyle w:val="yTableNAm"/>
              <w:spacing w:before="0"/>
              <w:rPr>
                <w:sz w:val="18"/>
              </w:rPr>
            </w:pPr>
            <w:r>
              <w:rPr>
                <w:sz w:val="18"/>
              </w:rPr>
              <w:t>Hechtia stenopetala</w:t>
            </w:r>
          </w:p>
        </w:tc>
        <w:tc>
          <w:tcPr>
            <w:tcW w:w="2361" w:type="dxa"/>
          </w:tcPr>
          <w:p>
            <w:pPr>
              <w:pStyle w:val="yTableNAm"/>
              <w:spacing w:before="0"/>
              <w:rPr>
                <w:sz w:val="18"/>
              </w:rPr>
            </w:pPr>
            <w:r>
              <w:rPr>
                <w:sz w:val="18"/>
              </w:rPr>
              <w:t>Hechtia texensis</w:t>
            </w:r>
          </w:p>
        </w:tc>
      </w:tr>
      <w:tr>
        <w:trPr>
          <w:cantSplit/>
        </w:trPr>
        <w:tc>
          <w:tcPr>
            <w:tcW w:w="2360" w:type="dxa"/>
          </w:tcPr>
          <w:p>
            <w:pPr>
              <w:pStyle w:val="yTableNAm"/>
              <w:spacing w:before="0"/>
              <w:rPr>
                <w:sz w:val="18"/>
              </w:rPr>
            </w:pPr>
            <w:r>
              <w:rPr>
                <w:sz w:val="18"/>
              </w:rPr>
              <w:t>Hechtia tillandsioides</w:t>
            </w:r>
          </w:p>
        </w:tc>
        <w:tc>
          <w:tcPr>
            <w:tcW w:w="2360" w:type="dxa"/>
          </w:tcPr>
          <w:p>
            <w:pPr>
              <w:pStyle w:val="yTableNAm"/>
              <w:spacing w:before="0"/>
              <w:rPr>
                <w:sz w:val="18"/>
              </w:rPr>
            </w:pPr>
            <w:r>
              <w:rPr>
                <w:sz w:val="18"/>
              </w:rPr>
              <w:t>Hedera helix</w:t>
            </w:r>
          </w:p>
        </w:tc>
        <w:tc>
          <w:tcPr>
            <w:tcW w:w="2361" w:type="dxa"/>
          </w:tcPr>
          <w:p>
            <w:pPr>
              <w:pStyle w:val="yTableNAm"/>
              <w:spacing w:before="0"/>
              <w:rPr>
                <w:sz w:val="18"/>
              </w:rPr>
            </w:pPr>
            <w:r>
              <w:rPr>
                <w:sz w:val="18"/>
              </w:rPr>
              <w:t>Hedera maderensis</w:t>
            </w:r>
          </w:p>
        </w:tc>
      </w:tr>
      <w:tr>
        <w:trPr>
          <w:cantSplit/>
        </w:trPr>
        <w:tc>
          <w:tcPr>
            <w:tcW w:w="2360" w:type="dxa"/>
          </w:tcPr>
          <w:p>
            <w:pPr>
              <w:pStyle w:val="yTableNAm"/>
              <w:spacing w:before="0"/>
              <w:rPr>
                <w:sz w:val="18"/>
              </w:rPr>
            </w:pPr>
            <w:r>
              <w:rPr>
                <w:sz w:val="18"/>
              </w:rPr>
              <w:t>Hedera nepalensis</w:t>
            </w:r>
          </w:p>
        </w:tc>
        <w:tc>
          <w:tcPr>
            <w:tcW w:w="2360" w:type="dxa"/>
          </w:tcPr>
          <w:p>
            <w:pPr>
              <w:pStyle w:val="yTableNAm"/>
              <w:spacing w:before="0"/>
              <w:rPr>
                <w:sz w:val="18"/>
              </w:rPr>
            </w:pPr>
            <w:r>
              <w:rPr>
                <w:sz w:val="18"/>
              </w:rPr>
              <w:t>Hedera sinensis</w:t>
            </w:r>
          </w:p>
        </w:tc>
        <w:tc>
          <w:tcPr>
            <w:tcW w:w="2361" w:type="dxa"/>
          </w:tcPr>
          <w:p>
            <w:pPr>
              <w:pStyle w:val="yTableNAm"/>
              <w:spacing w:before="0"/>
              <w:rPr>
                <w:sz w:val="18"/>
              </w:rPr>
            </w:pPr>
            <w:r>
              <w:rPr>
                <w:sz w:val="18"/>
              </w:rPr>
              <w:t>Hedraianthera porphyropetala</w:t>
            </w:r>
          </w:p>
        </w:tc>
      </w:tr>
      <w:tr>
        <w:trPr>
          <w:cantSplit/>
        </w:trPr>
        <w:tc>
          <w:tcPr>
            <w:tcW w:w="2360" w:type="dxa"/>
          </w:tcPr>
          <w:p>
            <w:pPr>
              <w:pStyle w:val="yTableNAm"/>
              <w:spacing w:before="0"/>
              <w:rPr>
                <w:sz w:val="18"/>
              </w:rPr>
            </w:pPr>
            <w:r>
              <w:rPr>
                <w:sz w:val="18"/>
              </w:rPr>
              <w:t>Hedycarya angustifolia</w:t>
            </w:r>
          </w:p>
        </w:tc>
        <w:tc>
          <w:tcPr>
            <w:tcW w:w="2360" w:type="dxa"/>
          </w:tcPr>
          <w:p>
            <w:pPr>
              <w:pStyle w:val="yTableNAm"/>
              <w:spacing w:before="0"/>
              <w:rPr>
                <w:sz w:val="18"/>
              </w:rPr>
            </w:pPr>
            <w:r>
              <w:rPr>
                <w:sz w:val="18"/>
              </w:rPr>
              <w:t>Hedycarya arborea</w:t>
            </w:r>
          </w:p>
        </w:tc>
        <w:tc>
          <w:tcPr>
            <w:tcW w:w="2361" w:type="dxa"/>
          </w:tcPr>
          <w:p>
            <w:pPr>
              <w:pStyle w:val="yTableNAm"/>
              <w:spacing w:before="0"/>
              <w:rPr>
                <w:sz w:val="18"/>
              </w:rPr>
            </w:pPr>
            <w:r>
              <w:rPr>
                <w:sz w:val="18"/>
              </w:rPr>
              <w:t>Hedycarya loxocarya</w:t>
            </w:r>
          </w:p>
        </w:tc>
      </w:tr>
      <w:tr>
        <w:trPr>
          <w:cantSplit/>
        </w:trPr>
        <w:tc>
          <w:tcPr>
            <w:tcW w:w="2360" w:type="dxa"/>
          </w:tcPr>
          <w:p>
            <w:pPr>
              <w:pStyle w:val="yTableNAm"/>
              <w:spacing w:before="0"/>
              <w:rPr>
                <w:sz w:val="18"/>
              </w:rPr>
            </w:pPr>
            <w:r>
              <w:rPr>
                <w:sz w:val="18"/>
              </w:rPr>
              <w:t>Hedychium carneum</w:t>
            </w:r>
          </w:p>
        </w:tc>
        <w:tc>
          <w:tcPr>
            <w:tcW w:w="2360" w:type="dxa"/>
          </w:tcPr>
          <w:p>
            <w:pPr>
              <w:pStyle w:val="yTableNAm"/>
              <w:spacing w:before="0"/>
              <w:rPr>
                <w:sz w:val="18"/>
              </w:rPr>
            </w:pPr>
            <w:r>
              <w:rPr>
                <w:sz w:val="18"/>
              </w:rPr>
              <w:t>Hedychium coronarium</w:t>
            </w:r>
          </w:p>
        </w:tc>
        <w:tc>
          <w:tcPr>
            <w:tcW w:w="2361" w:type="dxa"/>
          </w:tcPr>
          <w:p>
            <w:pPr>
              <w:pStyle w:val="yTableNAm"/>
              <w:spacing w:before="0"/>
              <w:rPr>
                <w:sz w:val="18"/>
              </w:rPr>
            </w:pPr>
            <w:r>
              <w:rPr>
                <w:sz w:val="18"/>
              </w:rPr>
              <w:t>Hedychium coronarium x gardnerianum</w:t>
            </w:r>
          </w:p>
        </w:tc>
      </w:tr>
      <w:tr>
        <w:trPr>
          <w:cantSplit/>
        </w:trPr>
        <w:tc>
          <w:tcPr>
            <w:tcW w:w="2360" w:type="dxa"/>
          </w:tcPr>
          <w:p>
            <w:pPr>
              <w:pStyle w:val="yTableNAm"/>
              <w:spacing w:before="0"/>
              <w:rPr>
                <w:sz w:val="18"/>
              </w:rPr>
            </w:pPr>
            <w:r>
              <w:rPr>
                <w:sz w:val="18"/>
              </w:rPr>
              <w:t>Hedychium densiflorum</w:t>
            </w:r>
          </w:p>
        </w:tc>
        <w:tc>
          <w:tcPr>
            <w:tcW w:w="2360" w:type="dxa"/>
          </w:tcPr>
          <w:p>
            <w:pPr>
              <w:pStyle w:val="yTableNAm"/>
              <w:spacing w:before="0"/>
              <w:rPr>
                <w:sz w:val="18"/>
              </w:rPr>
            </w:pPr>
            <w:r>
              <w:rPr>
                <w:sz w:val="18"/>
              </w:rPr>
              <w:t>Hedychium ellipticum</w:t>
            </w:r>
          </w:p>
        </w:tc>
        <w:tc>
          <w:tcPr>
            <w:tcW w:w="2361" w:type="dxa"/>
          </w:tcPr>
          <w:p>
            <w:pPr>
              <w:pStyle w:val="yTableNAm"/>
              <w:spacing w:before="0"/>
              <w:rPr>
                <w:sz w:val="18"/>
              </w:rPr>
            </w:pPr>
            <w:r>
              <w:rPr>
                <w:sz w:val="18"/>
              </w:rPr>
              <w:t>Hedychium flavum</w:t>
            </w:r>
          </w:p>
        </w:tc>
      </w:tr>
      <w:tr>
        <w:trPr>
          <w:cantSplit/>
        </w:trPr>
        <w:tc>
          <w:tcPr>
            <w:tcW w:w="2360" w:type="dxa"/>
          </w:tcPr>
          <w:p>
            <w:pPr>
              <w:pStyle w:val="yTableNAm"/>
              <w:spacing w:before="0"/>
              <w:rPr>
                <w:sz w:val="18"/>
              </w:rPr>
            </w:pPr>
            <w:r>
              <w:rPr>
                <w:sz w:val="18"/>
              </w:rPr>
              <w:t>Hedychium forrestii</w:t>
            </w:r>
          </w:p>
        </w:tc>
        <w:tc>
          <w:tcPr>
            <w:tcW w:w="2360" w:type="dxa"/>
          </w:tcPr>
          <w:p>
            <w:pPr>
              <w:pStyle w:val="yTableNAm"/>
              <w:spacing w:before="0"/>
              <w:rPr>
                <w:sz w:val="18"/>
              </w:rPr>
            </w:pPr>
            <w:r>
              <w:rPr>
                <w:sz w:val="18"/>
              </w:rPr>
              <w:t>Hedychium gardnerianum</w:t>
            </w:r>
          </w:p>
        </w:tc>
        <w:tc>
          <w:tcPr>
            <w:tcW w:w="2361" w:type="dxa"/>
          </w:tcPr>
          <w:p>
            <w:pPr>
              <w:pStyle w:val="yTableNAm"/>
              <w:spacing w:before="0"/>
              <w:rPr>
                <w:sz w:val="18"/>
              </w:rPr>
            </w:pPr>
            <w:r>
              <w:rPr>
                <w:sz w:val="18"/>
              </w:rPr>
              <w:t>Hedychium greenei</w:t>
            </w:r>
          </w:p>
        </w:tc>
      </w:tr>
      <w:tr>
        <w:trPr>
          <w:cantSplit/>
        </w:trPr>
        <w:tc>
          <w:tcPr>
            <w:tcW w:w="2360" w:type="dxa"/>
          </w:tcPr>
          <w:p>
            <w:pPr>
              <w:pStyle w:val="yTableNAm"/>
              <w:spacing w:before="0"/>
              <w:rPr>
                <w:sz w:val="18"/>
              </w:rPr>
            </w:pPr>
            <w:r>
              <w:rPr>
                <w:sz w:val="18"/>
              </w:rPr>
              <w:t>Hedychium greenii</w:t>
            </w:r>
          </w:p>
        </w:tc>
        <w:tc>
          <w:tcPr>
            <w:tcW w:w="2360" w:type="dxa"/>
          </w:tcPr>
          <w:p>
            <w:pPr>
              <w:pStyle w:val="yTableNAm"/>
              <w:spacing w:before="0"/>
              <w:rPr>
                <w:sz w:val="18"/>
              </w:rPr>
            </w:pPr>
            <w:r>
              <w:rPr>
                <w:sz w:val="18"/>
              </w:rPr>
              <w:t>Hedychium horsfieldii</w:t>
            </w:r>
          </w:p>
        </w:tc>
        <w:tc>
          <w:tcPr>
            <w:tcW w:w="2361" w:type="dxa"/>
          </w:tcPr>
          <w:p>
            <w:pPr>
              <w:pStyle w:val="yTableNAm"/>
              <w:spacing w:before="0"/>
              <w:rPr>
                <w:sz w:val="18"/>
              </w:rPr>
            </w:pPr>
            <w:r>
              <w:rPr>
                <w:sz w:val="18"/>
              </w:rPr>
              <w:t>Hedychium longicornutum</w:t>
            </w:r>
          </w:p>
        </w:tc>
      </w:tr>
      <w:tr>
        <w:trPr>
          <w:cantSplit/>
        </w:trPr>
        <w:tc>
          <w:tcPr>
            <w:tcW w:w="2360" w:type="dxa"/>
          </w:tcPr>
          <w:p>
            <w:pPr>
              <w:pStyle w:val="yTableNAm"/>
              <w:spacing w:before="0"/>
              <w:rPr>
                <w:sz w:val="18"/>
              </w:rPr>
            </w:pPr>
            <w:r>
              <w:rPr>
                <w:sz w:val="18"/>
              </w:rPr>
              <w:t>Hedychium neocarneum</w:t>
            </w:r>
          </w:p>
        </w:tc>
        <w:tc>
          <w:tcPr>
            <w:tcW w:w="2360" w:type="dxa"/>
          </w:tcPr>
          <w:p>
            <w:pPr>
              <w:pStyle w:val="yTableNAm"/>
              <w:spacing w:before="0"/>
              <w:rPr>
                <w:sz w:val="18"/>
              </w:rPr>
            </w:pPr>
            <w:r>
              <w:rPr>
                <w:sz w:val="18"/>
              </w:rPr>
              <w:t>Hedychium speciosum</w:t>
            </w:r>
          </w:p>
        </w:tc>
        <w:tc>
          <w:tcPr>
            <w:tcW w:w="2361" w:type="dxa"/>
          </w:tcPr>
          <w:p>
            <w:pPr>
              <w:pStyle w:val="yTableNAm"/>
              <w:spacing w:before="0"/>
              <w:rPr>
                <w:sz w:val="18"/>
              </w:rPr>
            </w:pPr>
            <w:r>
              <w:rPr>
                <w:sz w:val="18"/>
              </w:rPr>
              <w:t>Hedychium spicatum</w:t>
            </w:r>
          </w:p>
        </w:tc>
      </w:tr>
      <w:tr>
        <w:trPr>
          <w:cantSplit/>
        </w:trPr>
        <w:tc>
          <w:tcPr>
            <w:tcW w:w="2360" w:type="dxa"/>
          </w:tcPr>
          <w:p>
            <w:pPr>
              <w:pStyle w:val="yTableNAm"/>
              <w:spacing w:before="0"/>
              <w:rPr>
                <w:sz w:val="18"/>
              </w:rPr>
            </w:pPr>
            <w:r>
              <w:rPr>
                <w:sz w:val="18"/>
              </w:rPr>
              <w:t>Hedychium tenellum</w:t>
            </w:r>
          </w:p>
        </w:tc>
        <w:tc>
          <w:tcPr>
            <w:tcW w:w="2360" w:type="dxa"/>
          </w:tcPr>
          <w:p>
            <w:pPr>
              <w:pStyle w:val="yTableNAm"/>
              <w:spacing w:before="0"/>
              <w:rPr>
                <w:sz w:val="18"/>
              </w:rPr>
            </w:pPr>
            <w:r>
              <w:rPr>
                <w:sz w:val="18"/>
              </w:rPr>
              <w:t>Hedyotis galioides</w:t>
            </w:r>
          </w:p>
        </w:tc>
        <w:tc>
          <w:tcPr>
            <w:tcW w:w="2361" w:type="dxa"/>
          </w:tcPr>
          <w:p>
            <w:pPr>
              <w:pStyle w:val="yTableNAm"/>
              <w:spacing w:before="0"/>
              <w:rPr>
                <w:sz w:val="18"/>
              </w:rPr>
            </w:pPr>
            <w:r>
              <w:rPr>
                <w:sz w:val="18"/>
              </w:rPr>
              <w:t>Hedyotis littoralis</w:t>
            </w:r>
          </w:p>
        </w:tc>
      </w:tr>
      <w:tr>
        <w:trPr>
          <w:cantSplit/>
        </w:trPr>
        <w:tc>
          <w:tcPr>
            <w:tcW w:w="2360" w:type="dxa"/>
          </w:tcPr>
          <w:p>
            <w:pPr>
              <w:pStyle w:val="yTableNAm"/>
              <w:spacing w:before="0"/>
              <w:rPr>
                <w:sz w:val="18"/>
              </w:rPr>
            </w:pPr>
            <w:r>
              <w:rPr>
                <w:sz w:val="18"/>
              </w:rPr>
              <w:t>Hedyotis st.-johnii</w:t>
            </w:r>
          </w:p>
        </w:tc>
        <w:tc>
          <w:tcPr>
            <w:tcW w:w="2360" w:type="dxa"/>
          </w:tcPr>
          <w:p>
            <w:pPr>
              <w:pStyle w:val="yTableNAm"/>
              <w:spacing w:before="0"/>
              <w:rPr>
                <w:sz w:val="18"/>
              </w:rPr>
            </w:pPr>
            <w:r>
              <w:rPr>
                <w:sz w:val="18"/>
              </w:rPr>
              <w:t>Hedypnois rhagadioloides</w:t>
            </w:r>
          </w:p>
        </w:tc>
        <w:tc>
          <w:tcPr>
            <w:tcW w:w="2361" w:type="dxa"/>
          </w:tcPr>
          <w:p>
            <w:pPr>
              <w:pStyle w:val="yTableNAm"/>
              <w:spacing w:before="0"/>
              <w:rPr>
                <w:sz w:val="18"/>
              </w:rPr>
            </w:pPr>
            <w:r>
              <w:rPr>
                <w:sz w:val="18"/>
              </w:rPr>
              <w:t>Hedysarum alpinum</w:t>
            </w:r>
          </w:p>
        </w:tc>
      </w:tr>
      <w:tr>
        <w:trPr>
          <w:cantSplit/>
        </w:trPr>
        <w:tc>
          <w:tcPr>
            <w:tcW w:w="2360" w:type="dxa"/>
          </w:tcPr>
          <w:p>
            <w:pPr>
              <w:pStyle w:val="yTableNAm"/>
              <w:spacing w:before="0"/>
              <w:rPr>
                <w:sz w:val="18"/>
              </w:rPr>
            </w:pPr>
            <w:r>
              <w:rPr>
                <w:sz w:val="18"/>
              </w:rPr>
              <w:t>Hedysarum argyreum</w:t>
            </w:r>
          </w:p>
        </w:tc>
        <w:tc>
          <w:tcPr>
            <w:tcW w:w="2360" w:type="dxa"/>
          </w:tcPr>
          <w:p>
            <w:pPr>
              <w:pStyle w:val="yTableNAm"/>
              <w:spacing w:before="0"/>
              <w:rPr>
                <w:sz w:val="18"/>
              </w:rPr>
            </w:pPr>
            <w:r>
              <w:rPr>
                <w:sz w:val="18"/>
              </w:rPr>
              <w:t>Hedysarum biebersteinii</w:t>
            </w:r>
          </w:p>
        </w:tc>
        <w:tc>
          <w:tcPr>
            <w:tcW w:w="2361" w:type="dxa"/>
          </w:tcPr>
          <w:p>
            <w:pPr>
              <w:pStyle w:val="yTableNAm"/>
              <w:spacing w:before="0"/>
              <w:rPr>
                <w:sz w:val="18"/>
              </w:rPr>
            </w:pPr>
            <w:r>
              <w:rPr>
                <w:sz w:val="18"/>
              </w:rPr>
              <w:t>Hedysarum boreale</w:t>
            </w:r>
          </w:p>
        </w:tc>
      </w:tr>
      <w:tr>
        <w:trPr>
          <w:cantSplit/>
        </w:trPr>
        <w:tc>
          <w:tcPr>
            <w:tcW w:w="2360" w:type="dxa"/>
          </w:tcPr>
          <w:p>
            <w:pPr>
              <w:pStyle w:val="yTableNAm"/>
              <w:spacing w:before="0"/>
              <w:rPr>
                <w:sz w:val="18"/>
              </w:rPr>
            </w:pPr>
            <w:r>
              <w:rPr>
                <w:sz w:val="18"/>
              </w:rPr>
              <w:t>Hedysarum boutignyanum</w:t>
            </w:r>
          </w:p>
        </w:tc>
        <w:tc>
          <w:tcPr>
            <w:tcW w:w="2360" w:type="dxa"/>
          </w:tcPr>
          <w:p>
            <w:pPr>
              <w:pStyle w:val="yTableNAm"/>
              <w:spacing w:before="0"/>
              <w:rPr>
                <w:sz w:val="18"/>
              </w:rPr>
            </w:pPr>
            <w:r>
              <w:rPr>
                <w:sz w:val="18"/>
              </w:rPr>
              <w:t>Hedysarum carnosum</w:t>
            </w:r>
          </w:p>
        </w:tc>
        <w:tc>
          <w:tcPr>
            <w:tcW w:w="2361" w:type="dxa"/>
          </w:tcPr>
          <w:p>
            <w:pPr>
              <w:pStyle w:val="yTableNAm"/>
              <w:spacing w:before="0"/>
              <w:rPr>
                <w:sz w:val="18"/>
              </w:rPr>
            </w:pPr>
            <w:r>
              <w:rPr>
                <w:sz w:val="18"/>
              </w:rPr>
              <w:t>Hedysarum coronarium</w:t>
            </w:r>
          </w:p>
        </w:tc>
      </w:tr>
      <w:tr>
        <w:trPr>
          <w:cantSplit/>
        </w:trPr>
        <w:tc>
          <w:tcPr>
            <w:tcW w:w="2360" w:type="dxa"/>
          </w:tcPr>
          <w:p>
            <w:pPr>
              <w:pStyle w:val="yTableNAm"/>
              <w:spacing w:before="0"/>
              <w:rPr>
                <w:sz w:val="18"/>
              </w:rPr>
            </w:pPr>
            <w:r>
              <w:rPr>
                <w:sz w:val="18"/>
              </w:rPr>
              <w:t>Hedysarum cyprium</w:t>
            </w:r>
          </w:p>
        </w:tc>
        <w:tc>
          <w:tcPr>
            <w:tcW w:w="2360" w:type="dxa"/>
          </w:tcPr>
          <w:p>
            <w:pPr>
              <w:pStyle w:val="yTableNAm"/>
              <w:spacing w:before="0"/>
              <w:rPr>
                <w:sz w:val="18"/>
              </w:rPr>
            </w:pPr>
            <w:r>
              <w:rPr>
                <w:sz w:val="18"/>
              </w:rPr>
              <w:t>Hedysarum dasycarpum</w:t>
            </w:r>
          </w:p>
        </w:tc>
        <w:tc>
          <w:tcPr>
            <w:tcW w:w="2361" w:type="dxa"/>
          </w:tcPr>
          <w:p>
            <w:pPr>
              <w:pStyle w:val="yTableNAm"/>
              <w:spacing w:before="0"/>
              <w:rPr>
                <w:sz w:val="18"/>
              </w:rPr>
            </w:pPr>
            <w:r>
              <w:rPr>
                <w:sz w:val="18"/>
              </w:rPr>
              <w:t>Hedysarum flavescens</w:t>
            </w:r>
          </w:p>
        </w:tc>
      </w:tr>
      <w:tr>
        <w:trPr>
          <w:cantSplit/>
        </w:trPr>
        <w:tc>
          <w:tcPr>
            <w:tcW w:w="2360" w:type="dxa"/>
          </w:tcPr>
          <w:p>
            <w:pPr>
              <w:pStyle w:val="yTableNAm"/>
              <w:spacing w:before="0"/>
              <w:rPr>
                <w:sz w:val="18"/>
              </w:rPr>
            </w:pPr>
            <w:r>
              <w:rPr>
                <w:sz w:val="18"/>
              </w:rPr>
              <w:t>Hedysarum flexuosum</w:t>
            </w:r>
          </w:p>
        </w:tc>
        <w:tc>
          <w:tcPr>
            <w:tcW w:w="2360" w:type="dxa"/>
          </w:tcPr>
          <w:p>
            <w:pPr>
              <w:pStyle w:val="yTableNAm"/>
              <w:spacing w:before="0"/>
              <w:rPr>
                <w:sz w:val="18"/>
              </w:rPr>
            </w:pPr>
            <w:r>
              <w:rPr>
                <w:sz w:val="18"/>
              </w:rPr>
              <w:t>Hedysarum formosum</w:t>
            </w:r>
          </w:p>
        </w:tc>
        <w:tc>
          <w:tcPr>
            <w:tcW w:w="2361" w:type="dxa"/>
          </w:tcPr>
          <w:p>
            <w:pPr>
              <w:pStyle w:val="yTableNAm"/>
              <w:spacing w:before="0"/>
              <w:rPr>
                <w:sz w:val="18"/>
              </w:rPr>
            </w:pPr>
            <w:r>
              <w:rPr>
                <w:sz w:val="18"/>
              </w:rPr>
              <w:t>Hedysarum hedysaroides</w:t>
            </w:r>
          </w:p>
        </w:tc>
      </w:tr>
      <w:tr>
        <w:trPr>
          <w:cantSplit/>
        </w:trPr>
        <w:tc>
          <w:tcPr>
            <w:tcW w:w="2360" w:type="dxa"/>
          </w:tcPr>
          <w:p>
            <w:pPr>
              <w:pStyle w:val="yTableNAm"/>
              <w:spacing w:before="0"/>
              <w:rPr>
                <w:sz w:val="18"/>
              </w:rPr>
            </w:pPr>
            <w:r>
              <w:rPr>
                <w:sz w:val="18"/>
              </w:rPr>
              <w:t>Hedysarum humile</w:t>
            </w:r>
          </w:p>
        </w:tc>
        <w:tc>
          <w:tcPr>
            <w:tcW w:w="2360" w:type="dxa"/>
          </w:tcPr>
          <w:p>
            <w:pPr>
              <w:pStyle w:val="yTableNAm"/>
              <w:spacing w:before="0"/>
              <w:rPr>
                <w:sz w:val="18"/>
              </w:rPr>
            </w:pPr>
            <w:r>
              <w:rPr>
                <w:sz w:val="18"/>
              </w:rPr>
              <w:t>Hedysarum iliense</w:t>
            </w:r>
          </w:p>
        </w:tc>
        <w:tc>
          <w:tcPr>
            <w:tcW w:w="2361" w:type="dxa"/>
          </w:tcPr>
          <w:p>
            <w:pPr>
              <w:pStyle w:val="yTableNAm"/>
              <w:spacing w:before="0"/>
              <w:rPr>
                <w:sz w:val="18"/>
              </w:rPr>
            </w:pPr>
            <w:r>
              <w:rPr>
                <w:sz w:val="18"/>
              </w:rPr>
              <w:t>Hedysarum macranthum</w:t>
            </w:r>
          </w:p>
        </w:tc>
      </w:tr>
      <w:tr>
        <w:trPr>
          <w:cantSplit/>
        </w:trPr>
        <w:tc>
          <w:tcPr>
            <w:tcW w:w="2360" w:type="dxa"/>
          </w:tcPr>
          <w:p>
            <w:pPr>
              <w:pStyle w:val="yTableNAm"/>
              <w:spacing w:before="0"/>
              <w:rPr>
                <w:sz w:val="18"/>
              </w:rPr>
            </w:pPr>
            <w:r>
              <w:rPr>
                <w:sz w:val="18"/>
              </w:rPr>
              <w:t>Hedysarum membranaceum</w:t>
            </w:r>
          </w:p>
        </w:tc>
        <w:tc>
          <w:tcPr>
            <w:tcW w:w="2360" w:type="dxa"/>
          </w:tcPr>
          <w:p>
            <w:pPr>
              <w:pStyle w:val="yTableNAm"/>
              <w:spacing w:before="0"/>
              <w:rPr>
                <w:sz w:val="18"/>
              </w:rPr>
            </w:pPr>
            <w:r>
              <w:rPr>
                <w:sz w:val="18"/>
              </w:rPr>
              <w:t>Hedysarum microcalyx</w:t>
            </w:r>
          </w:p>
        </w:tc>
        <w:tc>
          <w:tcPr>
            <w:tcW w:w="2361" w:type="dxa"/>
          </w:tcPr>
          <w:p>
            <w:pPr>
              <w:pStyle w:val="yTableNAm"/>
              <w:spacing w:before="0"/>
              <w:rPr>
                <w:sz w:val="18"/>
              </w:rPr>
            </w:pPr>
            <w:r>
              <w:rPr>
                <w:sz w:val="18"/>
              </w:rPr>
              <w:t>Hedysarum micropterum</w:t>
            </w:r>
          </w:p>
        </w:tc>
      </w:tr>
      <w:tr>
        <w:trPr>
          <w:cantSplit/>
        </w:trPr>
        <w:tc>
          <w:tcPr>
            <w:tcW w:w="2360" w:type="dxa"/>
          </w:tcPr>
          <w:p>
            <w:pPr>
              <w:pStyle w:val="yTableNAm"/>
              <w:spacing w:before="0"/>
              <w:rPr>
                <w:sz w:val="18"/>
              </w:rPr>
            </w:pPr>
            <w:r>
              <w:rPr>
                <w:sz w:val="18"/>
              </w:rPr>
              <w:t>Hedysarum multijugum</w:t>
            </w:r>
          </w:p>
        </w:tc>
        <w:tc>
          <w:tcPr>
            <w:tcW w:w="2360" w:type="dxa"/>
          </w:tcPr>
          <w:p>
            <w:pPr>
              <w:pStyle w:val="yTableNAm"/>
              <w:spacing w:before="0"/>
              <w:rPr>
                <w:sz w:val="18"/>
              </w:rPr>
            </w:pPr>
            <w:r>
              <w:rPr>
                <w:sz w:val="18"/>
              </w:rPr>
              <w:t>Hedysarum pallidum</w:t>
            </w:r>
          </w:p>
        </w:tc>
        <w:tc>
          <w:tcPr>
            <w:tcW w:w="2361" w:type="dxa"/>
          </w:tcPr>
          <w:p>
            <w:pPr>
              <w:pStyle w:val="yTableNAm"/>
              <w:spacing w:before="0"/>
              <w:rPr>
                <w:sz w:val="18"/>
              </w:rPr>
            </w:pPr>
            <w:r>
              <w:rPr>
                <w:sz w:val="18"/>
              </w:rPr>
              <w:t>Hedysarum semenowii</w:t>
            </w:r>
          </w:p>
        </w:tc>
      </w:tr>
      <w:tr>
        <w:trPr>
          <w:cantSplit/>
        </w:trPr>
        <w:tc>
          <w:tcPr>
            <w:tcW w:w="2360" w:type="dxa"/>
          </w:tcPr>
          <w:p>
            <w:pPr>
              <w:pStyle w:val="yTableNAm"/>
              <w:spacing w:before="0"/>
              <w:rPr>
                <w:sz w:val="18"/>
              </w:rPr>
            </w:pPr>
            <w:r>
              <w:rPr>
                <w:sz w:val="18"/>
              </w:rPr>
              <w:t>Hedysarum sikkimense</w:t>
            </w:r>
          </w:p>
        </w:tc>
        <w:tc>
          <w:tcPr>
            <w:tcW w:w="2360" w:type="dxa"/>
          </w:tcPr>
          <w:p>
            <w:pPr>
              <w:pStyle w:val="yTableNAm"/>
              <w:spacing w:before="0"/>
              <w:rPr>
                <w:sz w:val="18"/>
              </w:rPr>
            </w:pPr>
            <w:r>
              <w:rPr>
                <w:sz w:val="18"/>
              </w:rPr>
              <w:t>Hedysarum songaricum</w:t>
            </w:r>
          </w:p>
        </w:tc>
        <w:tc>
          <w:tcPr>
            <w:tcW w:w="2361" w:type="dxa"/>
          </w:tcPr>
          <w:p>
            <w:pPr>
              <w:pStyle w:val="yTableNAm"/>
              <w:spacing w:before="0"/>
              <w:rPr>
                <w:sz w:val="18"/>
              </w:rPr>
            </w:pPr>
            <w:r>
              <w:rPr>
                <w:sz w:val="18"/>
              </w:rPr>
              <w:t>Hedysarum spicatum</w:t>
            </w:r>
          </w:p>
        </w:tc>
      </w:tr>
      <w:tr>
        <w:trPr>
          <w:cantSplit/>
        </w:trPr>
        <w:tc>
          <w:tcPr>
            <w:tcW w:w="2360" w:type="dxa"/>
          </w:tcPr>
          <w:p>
            <w:pPr>
              <w:pStyle w:val="yTableNAm"/>
              <w:spacing w:before="0"/>
              <w:rPr>
                <w:sz w:val="18"/>
              </w:rPr>
            </w:pPr>
            <w:r>
              <w:rPr>
                <w:sz w:val="18"/>
              </w:rPr>
              <w:t>Hedysarum splendens</w:t>
            </w:r>
          </w:p>
        </w:tc>
        <w:tc>
          <w:tcPr>
            <w:tcW w:w="2360" w:type="dxa"/>
          </w:tcPr>
          <w:p>
            <w:pPr>
              <w:pStyle w:val="yTableNAm"/>
              <w:spacing w:before="0"/>
              <w:rPr>
                <w:sz w:val="18"/>
              </w:rPr>
            </w:pPr>
            <w:r>
              <w:rPr>
                <w:sz w:val="18"/>
              </w:rPr>
              <w:t>Hedysarum taschkendicum</w:t>
            </w:r>
          </w:p>
        </w:tc>
        <w:tc>
          <w:tcPr>
            <w:tcW w:w="2361" w:type="dxa"/>
          </w:tcPr>
          <w:p>
            <w:pPr>
              <w:pStyle w:val="yTableNAm"/>
              <w:spacing w:before="0"/>
              <w:rPr>
                <w:sz w:val="18"/>
              </w:rPr>
            </w:pPr>
            <w:r>
              <w:rPr>
                <w:sz w:val="18"/>
              </w:rPr>
              <w:t>Hedysarum varium</w:t>
            </w:r>
          </w:p>
        </w:tc>
      </w:tr>
      <w:tr>
        <w:trPr>
          <w:cantSplit/>
        </w:trPr>
        <w:tc>
          <w:tcPr>
            <w:tcW w:w="2360" w:type="dxa"/>
          </w:tcPr>
          <w:p>
            <w:pPr>
              <w:pStyle w:val="yTableNAm"/>
              <w:spacing w:before="0"/>
              <w:rPr>
                <w:sz w:val="18"/>
              </w:rPr>
            </w:pPr>
            <w:r>
              <w:rPr>
                <w:sz w:val="18"/>
              </w:rPr>
              <w:t>Hedysarum vicioides</w:t>
            </w:r>
          </w:p>
        </w:tc>
        <w:tc>
          <w:tcPr>
            <w:tcW w:w="2360" w:type="dxa"/>
          </w:tcPr>
          <w:p>
            <w:pPr>
              <w:pStyle w:val="yTableNAm"/>
              <w:spacing w:before="0"/>
              <w:rPr>
                <w:sz w:val="18"/>
              </w:rPr>
            </w:pPr>
            <w:r>
              <w:rPr>
                <w:sz w:val="18"/>
              </w:rPr>
              <w:t>Hedyscepe canterburyana</w:t>
            </w:r>
          </w:p>
        </w:tc>
        <w:tc>
          <w:tcPr>
            <w:tcW w:w="2361" w:type="dxa"/>
          </w:tcPr>
          <w:p>
            <w:pPr>
              <w:pStyle w:val="yTableNAm"/>
              <w:spacing w:before="0"/>
              <w:rPr>
                <w:sz w:val="18"/>
              </w:rPr>
            </w:pPr>
            <w:r>
              <w:rPr>
                <w:sz w:val="18"/>
              </w:rPr>
              <w:t>Hegemone micrantha</w:t>
            </w:r>
          </w:p>
        </w:tc>
      </w:tr>
      <w:tr>
        <w:trPr>
          <w:cantSplit/>
        </w:trPr>
        <w:tc>
          <w:tcPr>
            <w:tcW w:w="2360" w:type="dxa"/>
          </w:tcPr>
          <w:p>
            <w:pPr>
              <w:pStyle w:val="yTableNAm"/>
              <w:spacing w:before="0"/>
              <w:rPr>
                <w:sz w:val="18"/>
              </w:rPr>
            </w:pPr>
            <w:r>
              <w:rPr>
                <w:sz w:val="18"/>
              </w:rPr>
              <w:t>Heimerlia brunoniana</w:t>
            </w:r>
          </w:p>
        </w:tc>
        <w:tc>
          <w:tcPr>
            <w:tcW w:w="2360" w:type="dxa"/>
          </w:tcPr>
          <w:p>
            <w:pPr>
              <w:pStyle w:val="yTableNAm"/>
              <w:spacing w:before="0"/>
              <w:rPr>
                <w:sz w:val="18"/>
              </w:rPr>
            </w:pPr>
            <w:r>
              <w:rPr>
                <w:sz w:val="18"/>
              </w:rPr>
              <w:t>Heimia salicifolia</w:t>
            </w:r>
          </w:p>
        </w:tc>
        <w:tc>
          <w:tcPr>
            <w:tcW w:w="2361" w:type="dxa"/>
          </w:tcPr>
          <w:p>
            <w:pPr>
              <w:pStyle w:val="yTableNAm"/>
              <w:spacing w:before="0"/>
              <w:rPr>
                <w:sz w:val="18"/>
              </w:rPr>
            </w:pPr>
            <w:r>
              <w:rPr>
                <w:sz w:val="18"/>
              </w:rPr>
              <w:t>Helcia spp.</w:t>
            </w:r>
          </w:p>
        </w:tc>
      </w:tr>
      <w:tr>
        <w:trPr>
          <w:cantSplit/>
        </w:trPr>
        <w:tc>
          <w:tcPr>
            <w:tcW w:w="2360" w:type="dxa"/>
          </w:tcPr>
          <w:p>
            <w:pPr>
              <w:pStyle w:val="yTableNAm"/>
              <w:spacing w:before="0"/>
              <w:rPr>
                <w:sz w:val="18"/>
              </w:rPr>
            </w:pPr>
            <w:r>
              <w:rPr>
                <w:sz w:val="18"/>
              </w:rPr>
              <w:t>Heliamphora chimantensis</w:t>
            </w:r>
          </w:p>
        </w:tc>
        <w:tc>
          <w:tcPr>
            <w:tcW w:w="2360" w:type="dxa"/>
          </w:tcPr>
          <w:p>
            <w:pPr>
              <w:pStyle w:val="yTableNAm"/>
              <w:spacing w:before="0"/>
              <w:rPr>
                <w:sz w:val="18"/>
              </w:rPr>
            </w:pPr>
            <w:r>
              <w:rPr>
                <w:sz w:val="18"/>
              </w:rPr>
              <w:t>Heliamphora elongata</w:t>
            </w:r>
          </w:p>
        </w:tc>
        <w:tc>
          <w:tcPr>
            <w:tcW w:w="2361" w:type="dxa"/>
          </w:tcPr>
          <w:p>
            <w:pPr>
              <w:pStyle w:val="yTableNAm"/>
              <w:spacing w:before="0"/>
              <w:rPr>
                <w:sz w:val="18"/>
              </w:rPr>
            </w:pPr>
            <w:r>
              <w:rPr>
                <w:sz w:val="18"/>
              </w:rPr>
              <w:t>Heliamphora exappendiculata</w:t>
            </w:r>
          </w:p>
        </w:tc>
      </w:tr>
      <w:tr>
        <w:trPr>
          <w:cantSplit/>
        </w:trPr>
        <w:tc>
          <w:tcPr>
            <w:tcW w:w="2360" w:type="dxa"/>
          </w:tcPr>
          <w:p>
            <w:pPr>
              <w:pStyle w:val="yTableNAm"/>
              <w:spacing w:before="0"/>
              <w:rPr>
                <w:sz w:val="18"/>
              </w:rPr>
            </w:pPr>
            <w:r>
              <w:rPr>
                <w:sz w:val="18"/>
              </w:rPr>
              <w:t>Heliamphora folliculata</w:t>
            </w:r>
          </w:p>
        </w:tc>
        <w:tc>
          <w:tcPr>
            <w:tcW w:w="2360" w:type="dxa"/>
          </w:tcPr>
          <w:p>
            <w:pPr>
              <w:pStyle w:val="yTableNAm"/>
              <w:spacing w:before="0"/>
              <w:rPr>
                <w:sz w:val="18"/>
              </w:rPr>
            </w:pPr>
            <w:r>
              <w:rPr>
                <w:sz w:val="18"/>
              </w:rPr>
              <w:t>Heliamphora glabra</w:t>
            </w:r>
          </w:p>
        </w:tc>
        <w:tc>
          <w:tcPr>
            <w:tcW w:w="2361" w:type="dxa"/>
          </w:tcPr>
          <w:p>
            <w:pPr>
              <w:pStyle w:val="yTableNAm"/>
              <w:spacing w:before="0"/>
              <w:rPr>
                <w:sz w:val="18"/>
              </w:rPr>
            </w:pPr>
            <w:r>
              <w:rPr>
                <w:sz w:val="18"/>
              </w:rPr>
              <w:t>Heliamphora heterodoxa</w:t>
            </w:r>
          </w:p>
        </w:tc>
      </w:tr>
      <w:tr>
        <w:trPr>
          <w:cantSplit/>
        </w:trPr>
        <w:tc>
          <w:tcPr>
            <w:tcW w:w="2360" w:type="dxa"/>
          </w:tcPr>
          <w:p>
            <w:pPr>
              <w:pStyle w:val="yTableNAm"/>
              <w:spacing w:before="0"/>
              <w:rPr>
                <w:sz w:val="18"/>
              </w:rPr>
            </w:pPr>
            <w:r>
              <w:rPr>
                <w:sz w:val="18"/>
              </w:rPr>
              <w:t>Heliamphora heterodoxa x ionasii</w:t>
            </w:r>
          </w:p>
        </w:tc>
        <w:tc>
          <w:tcPr>
            <w:tcW w:w="2360" w:type="dxa"/>
          </w:tcPr>
          <w:p>
            <w:pPr>
              <w:pStyle w:val="yTableNAm"/>
              <w:spacing w:before="0"/>
              <w:rPr>
                <w:sz w:val="18"/>
              </w:rPr>
            </w:pPr>
            <w:r>
              <w:rPr>
                <w:sz w:val="18"/>
              </w:rPr>
              <w:t>Heliamphora heterodoxa x minor</w:t>
            </w:r>
          </w:p>
        </w:tc>
        <w:tc>
          <w:tcPr>
            <w:tcW w:w="2361" w:type="dxa"/>
          </w:tcPr>
          <w:p>
            <w:pPr>
              <w:pStyle w:val="yTableNAm"/>
              <w:spacing w:before="0"/>
              <w:rPr>
                <w:sz w:val="18"/>
              </w:rPr>
            </w:pPr>
            <w:r>
              <w:rPr>
                <w:sz w:val="18"/>
              </w:rPr>
              <w:t>Heliamphora heterodoxa x nutans</w:t>
            </w:r>
          </w:p>
        </w:tc>
      </w:tr>
      <w:tr>
        <w:trPr>
          <w:cantSplit/>
        </w:trPr>
        <w:tc>
          <w:tcPr>
            <w:tcW w:w="2360" w:type="dxa"/>
          </w:tcPr>
          <w:p>
            <w:pPr>
              <w:pStyle w:val="yTableNAm"/>
              <w:spacing w:before="0"/>
              <w:rPr>
                <w:sz w:val="18"/>
              </w:rPr>
            </w:pPr>
            <w:r>
              <w:rPr>
                <w:sz w:val="18"/>
              </w:rPr>
              <w:t>Heliamphora hispida</w:t>
            </w:r>
          </w:p>
        </w:tc>
        <w:tc>
          <w:tcPr>
            <w:tcW w:w="2360" w:type="dxa"/>
          </w:tcPr>
          <w:p>
            <w:pPr>
              <w:pStyle w:val="yTableNAm"/>
              <w:spacing w:before="0"/>
              <w:rPr>
                <w:sz w:val="18"/>
              </w:rPr>
            </w:pPr>
            <w:r>
              <w:rPr>
                <w:sz w:val="18"/>
              </w:rPr>
              <w:t>Heliamphora ionasii</w:t>
            </w:r>
          </w:p>
        </w:tc>
        <w:tc>
          <w:tcPr>
            <w:tcW w:w="2361" w:type="dxa"/>
          </w:tcPr>
          <w:p>
            <w:pPr>
              <w:pStyle w:val="yTableNAm"/>
              <w:spacing w:before="0"/>
              <w:rPr>
                <w:sz w:val="18"/>
              </w:rPr>
            </w:pPr>
            <w:r>
              <w:rPr>
                <w:sz w:val="18"/>
              </w:rPr>
              <w:t>Heliamphora minor</w:t>
            </w:r>
          </w:p>
        </w:tc>
      </w:tr>
      <w:tr>
        <w:trPr>
          <w:cantSplit/>
        </w:trPr>
        <w:tc>
          <w:tcPr>
            <w:tcW w:w="2360" w:type="dxa"/>
          </w:tcPr>
          <w:p>
            <w:pPr>
              <w:pStyle w:val="yTableNAm"/>
              <w:spacing w:before="0"/>
              <w:rPr>
                <w:sz w:val="18"/>
              </w:rPr>
            </w:pPr>
            <w:r>
              <w:rPr>
                <w:sz w:val="18"/>
              </w:rPr>
              <w:t>Heliamphora nutans</w:t>
            </w:r>
          </w:p>
        </w:tc>
        <w:tc>
          <w:tcPr>
            <w:tcW w:w="2360" w:type="dxa"/>
          </w:tcPr>
          <w:p>
            <w:pPr>
              <w:pStyle w:val="yTableNAm"/>
              <w:spacing w:before="0"/>
              <w:rPr>
                <w:sz w:val="18"/>
              </w:rPr>
            </w:pPr>
            <w:r>
              <w:rPr>
                <w:sz w:val="18"/>
              </w:rPr>
              <w:t>Heliamphora nutans x ionasii</w:t>
            </w:r>
          </w:p>
        </w:tc>
        <w:tc>
          <w:tcPr>
            <w:tcW w:w="2361" w:type="dxa"/>
          </w:tcPr>
          <w:p>
            <w:pPr>
              <w:pStyle w:val="yTableNAm"/>
              <w:spacing w:before="0"/>
              <w:rPr>
                <w:sz w:val="18"/>
              </w:rPr>
            </w:pPr>
            <w:r>
              <w:rPr>
                <w:sz w:val="18"/>
              </w:rPr>
              <w:t>Heliamphora pulchella</w:t>
            </w:r>
          </w:p>
        </w:tc>
      </w:tr>
      <w:tr>
        <w:trPr>
          <w:cantSplit/>
        </w:trPr>
        <w:tc>
          <w:tcPr>
            <w:tcW w:w="2360" w:type="dxa"/>
          </w:tcPr>
          <w:p>
            <w:pPr>
              <w:pStyle w:val="yTableNAm"/>
              <w:spacing w:before="0"/>
              <w:rPr>
                <w:sz w:val="18"/>
              </w:rPr>
            </w:pPr>
            <w:r>
              <w:rPr>
                <w:sz w:val="18"/>
              </w:rPr>
              <w:t>Heliamphora sarracenioides</w:t>
            </w:r>
          </w:p>
        </w:tc>
        <w:tc>
          <w:tcPr>
            <w:tcW w:w="2360" w:type="dxa"/>
          </w:tcPr>
          <w:p>
            <w:pPr>
              <w:pStyle w:val="yTableNAm"/>
              <w:spacing w:before="0"/>
              <w:rPr>
                <w:sz w:val="18"/>
              </w:rPr>
            </w:pPr>
            <w:r>
              <w:rPr>
                <w:sz w:val="18"/>
              </w:rPr>
              <w:t>Heliamphora tatei</w:t>
            </w:r>
          </w:p>
        </w:tc>
        <w:tc>
          <w:tcPr>
            <w:tcW w:w="2361" w:type="dxa"/>
          </w:tcPr>
          <w:p>
            <w:pPr>
              <w:pStyle w:val="yTableNAm"/>
              <w:spacing w:before="0"/>
              <w:rPr>
                <w:sz w:val="18"/>
              </w:rPr>
            </w:pPr>
            <w:r>
              <w:rPr>
                <w:sz w:val="18"/>
              </w:rPr>
              <w:t>Helianthemum aegyptiacum</w:t>
            </w:r>
          </w:p>
        </w:tc>
      </w:tr>
      <w:tr>
        <w:trPr>
          <w:cantSplit/>
        </w:trPr>
        <w:tc>
          <w:tcPr>
            <w:tcW w:w="2360" w:type="dxa"/>
          </w:tcPr>
          <w:p>
            <w:pPr>
              <w:pStyle w:val="yTableNAm"/>
              <w:spacing w:before="0"/>
              <w:rPr>
                <w:sz w:val="18"/>
              </w:rPr>
            </w:pPr>
            <w:r>
              <w:rPr>
                <w:sz w:val="18"/>
              </w:rPr>
              <w:t>Helianthemum broussonetii</w:t>
            </w:r>
          </w:p>
        </w:tc>
        <w:tc>
          <w:tcPr>
            <w:tcW w:w="2360" w:type="dxa"/>
          </w:tcPr>
          <w:p>
            <w:pPr>
              <w:pStyle w:val="yTableNAm"/>
              <w:spacing w:before="0"/>
              <w:rPr>
                <w:sz w:val="18"/>
              </w:rPr>
            </w:pPr>
            <w:r>
              <w:rPr>
                <w:sz w:val="18"/>
              </w:rPr>
              <w:t>Helianthemum bystropogophyllum</w:t>
            </w:r>
          </w:p>
        </w:tc>
        <w:tc>
          <w:tcPr>
            <w:tcW w:w="2361" w:type="dxa"/>
          </w:tcPr>
          <w:p>
            <w:pPr>
              <w:pStyle w:val="yTableNAm"/>
              <w:spacing w:before="0"/>
              <w:rPr>
                <w:sz w:val="18"/>
              </w:rPr>
            </w:pPr>
            <w:r>
              <w:rPr>
                <w:sz w:val="18"/>
              </w:rPr>
              <w:t>Helianthemum canariense</w:t>
            </w:r>
          </w:p>
        </w:tc>
      </w:tr>
      <w:tr>
        <w:trPr>
          <w:cantSplit/>
        </w:trPr>
        <w:tc>
          <w:tcPr>
            <w:tcW w:w="2360" w:type="dxa"/>
          </w:tcPr>
          <w:p>
            <w:pPr>
              <w:pStyle w:val="yTableNAm"/>
              <w:spacing w:before="0"/>
              <w:rPr>
                <w:sz w:val="18"/>
              </w:rPr>
            </w:pPr>
            <w:r>
              <w:rPr>
                <w:sz w:val="18"/>
              </w:rPr>
              <w:t>Helianthemum canum</w:t>
            </w:r>
          </w:p>
        </w:tc>
        <w:tc>
          <w:tcPr>
            <w:tcW w:w="2360" w:type="dxa"/>
          </w:tcPr>
          <w:p>
            <w:pPr>
              <w:pStyle w:val="yTableNAm"/>
              <w:spacing w:before="0"/>
              <w:rPr>
                <w:sz w:val="18"/>
              </w:rPr>
            </w:pPr>
            <w:r>
              <w:rPr>
                <w:sz w:val="18"/>
              </w:rPr>
              <w:t>Helianthemum cinereum</w:t>
            </w:r>
          </w:p>
        </w:tc>
        <w:tc>
          <w:tcPr>
            <w:tcW w:w="2361" w:type="dxa"/>
          </w:tcPr>
          <w:p>
            <w:pPr>
              <w:pStyle w:val="yTableNAm"/>
              <w:spacing w:before="0"/>
              <w:rPr>
                <w:sz w:val="18"/>
              </w:rPr>
            </w:pPr>
            <w:r>
              <w:rPr>
                <w:sz w:val="18"/>
              </w:rPr>
              <w:t>Helianthemum croceum</w:t>
            </w:r>
          </w:p>
        </w:tc>
      </w:tr>
      <w:tr>
        <w:trPr>
          <w:cantSplit/>
        </w:trPr>
        <w:tc>
          <w:tcPr>
            <w:tcW w:w="2360" w:type="dxa"/>
          </w:tcPr>
          <w:p>
            <w:pPr>
              <w:pStyle w:val="yTableNAm"/>
              <w:spacing w:before="0"/>
              <w:rPr>
                <w:sz w:val="18"/>
              </w:rPr>
            </w:pPr>
            <w:r>
              <w:rPr>
                <w:sz w:val="18"/>
              </w:rPr>
              <w:t>Helianthemum gorgoneum</w:t>
            </w:r>
          </w:p>
        </w:tc>
        <w:tc>
          <w:tcPr>
            <w:tcW w:w="2360" w:type="dxa"/>
          </w:tcPr>
          <w:p>
            <w:pPr>
              <w:pStyle w:val="yTableNAm"/>
              <w:spacing w:before="0"/>
              <w:rPr>
                <w:sz w:val="18"/>
              </w:rPr>
            </w:pPr>
            <w:r>
              <w:rPr>
                <w:sz w:val="18"/>
              </w:rPr>
              <w:t>Helianthemum grandiflorum</w:t>
            </w:r>
          </w:p>
        </w:tc>
        <w:tc>
          <w:tcPr>
            <w:tcW w:w="2361" w:type="dxa"/>
          </w:tcPr>
          <w:p>
            <w:pPr>
              <w:pStyle w:val="yTableNAm"/>
              <w:spacing w:before="0"/>
              <w:rPr>
                <w:sz w:val="18"/>
              </w:rPr>
            </w:pPr>
            <w:r>
              <w:rPr>
                <w:sz w:val="18"/>
              </w:rPr>
              <w:t>Helianthemum hybrids</w:t>
            </w:r>
          </w:p>
        </w:tc>
      </w:tr>
      <w:tr>
        <w:trPr>
          <w:cantSplit/>
        </w:trPr>
        <w:tc>
          <w:tcPr>
            <w:tcW w:w="2360" w:type="dxa"/>
          </w:tcPr>
          <w:p>
            <w:pPr>
              <w:pStyle w:val="yTableNAm"/>
              <w:spacing w:before="0"/>
              <w:rPr>
                <w:sz w:val="18"/>
              </w:rPr>
            </w:pPr>
            <w:r>
              <w:rPr>
                <w:sz w:val="18"/>
              </w:rPr>
              <w:t>Helianthemum ledifolium</w:t>
            </w:r>
          </w:p>
        </w:tc>
        <w:tc>
          <w:tcPr>
            <w:tcW w:w="2360" w:type="dxa"/>
          </w:tcPr>
          <w:p>
            <w:pPr>
              <w:pStyle w:val="yTableNAm"/>
              <w:spacing w:before="0"/>
              <w:rPr>
                <w:sz w:val="18"/>
              </w:rPr>
            </w:pPr>
            <w:r>
              <w:rPr>
                <w:sz w:val="18"/>
              </w:rPr>
              <w:t>Helianthemum neopiliferum</w:t>
            </w:r>
          </w:p>
        </w:tc>
        <w:tc>
          <w:tcPr>
            <w:tcW w:w="2361" w:type="dxa"/>
          </w:tcPr>
          <w:p>
            <w:pPr>
              <w:pStyle w:val="yTableNAm"/>
              <w:spacing w:before="0"/>
              <w:rPr>
                <w:sz w:val="18"/>
              </w:rPr>
            </w:pPr>
            <w:r>
              <w:rPr>
                <w:sz w:val="18"/>
              </w:rPr>
              <w:t>Helianthemum nitidum</w:t>
            </w:r>
          </w:p>
        </w:tc>
      </w:tr>
      <w:tr>
        <w:trPr>
          <w:cantSplit/>
        </w:trPr>
        <w:tc>
          <w:tcPr>
            <w:tcW w:w="2360" w:type="dxa"/>
          </w:tcPr>
          <w:p>
            <w:pPr>
              <w:pStyle w:val="yTableNAm"/>
              <w:spacing w:before="0"/>
              <w:rPr>
                <w:sz w:val="18"/>
              </w:rPr>
            </w:pPr>
            <w:r>
              <w:rPr>
                <w:sz w:val="18"/>
              </w:rPr>
              <w:t>Helianthemum nummularium</w:t>
            </w:r>
          </w:p>
        </w:tc>
        <w:tc>
          <w:tcPr>
            <w:tcW w:w="2360" w:type="dxa"/>
          </w:tcPr>
          <w:p>
            <w:pPr>
              <w:pStyle w:val="yTableNAm"/>
              <w:spacing w:before="0"/>
              <w:rPr>
                <w:sz w:val="18"/>
              </w:rPr>
            </w:pPr>
            <w:r>
              <w:rPr>
                <w:sz w:val="18"/>
              </w:rPr>
              <w:t>Helianthemum oelandicum</w:t>
            </w:r>
          </w:p>
        </w:tc>
        <w:tc>
          <w:tcPr>
            <w:tcW w:w="2361" w:type="dxa"/>
          </w:tcPr>
          <w:p>
            <w:pPr>
              <w:pStyle w:val="yTableNAm"/>
              <w:spacing w:before="0"/>
              <w:rPr>
                <w:sz w:val="18"/>
              </w:rPr>
            </w:pPr>
            <w:r>
              <w:rPr>
                <w:sz w:val="18"/>
              </w:rPr>
              <w:t>Helianthemum piliferum</w:t>
            </w:r>
          </w:p>
        </w:tc>
      </w:tr>
      <w:tr>
        <w:trPr>
          <w:cantSplit/>
        </w:trPr>
        <w:tc>
          <w:tcPr>
            <w:tcW w:w="2360" w:type="dxa"/>
          </w:tcPr>
          <w:p>
            <w:pPr>
              <w:pStyle w:val="yTableNAm"/>
              <w:spacing w:before="0"/>
              <w:rPr>
                <w:sz w:val="18"/>
              </w:rPr>
            </w:pPr>
            <w:r>
              <w:rPr>
                <w:sz w:val="18"/>
              </w:rPr>
              <w:t>Helianthemum scoparium</w:t>
            </w:r>
          </w:p>
        </w:tc>
        <w:tc>
          <w:tcPr>
            <w:tcW w:w="2360" w:type="dxa"/>
          </w:tcPr>
          <w:p>
            <w:pPr>
              <w:pStyle w:val="yTableNAm"/>
              <w:spacing w:before="0"/>
              <w:rPr>
                <w:sz w:val="18"/>
              </w:rPr>
            </w:pPr>
            <w:r>
              <w:rPr>
                <w:sz w:val="18"/>
              </w:rPr>
              <w:t>Helianthemum thymiphyllum</w:t>
            </w:r>
          </w:p>
        </w:tc>
        <w:tc>
          <w:tcPr>
            <w:tcW w:w="2361" w:type="dxa"/>
          </w:tcPr>
          <w:p>
            <w:pPr>
              <w:pStyle w:val="yTableNAm"/>
              <w:spacing w:before="0"/>
              <w:rPr>
                <w:sz w:val="18"/>
              </w:rPr>
            </w:pPr>
            <w:r>
              <w:rPr>
                <w:sz w:val="18"/>
              </w:rPr>
              <w:t>Helianthemum virgatum</w:t>
            </w:r>
          </w:p>
        </w:tc>
      </w:tr>
      <w:tr>
        <w:trPr>
          <w:cantSplit/>
        </w:trPr>
        <w:tc>
          <w:tcPr>
            <w:tcW w:w="2360" w:type="dxa"/>
          </w:tcPr>
          <w:p>
            <w:pPr>
              <w:pStyle w:val="yTableNAm"/>
              <w:spacing w:before="0"/>
              <w:rPr>
                <w:sz w:val="18"/>
              </w:rPr>
            </w:pPr>
            <w:r>
              <w:rPr>
                <w:sz w:val="18"/>
              </w:rPr>
              <w:t>Helianthus annuus</w:t>
            </w:r>
          </w:p>
        </w:tc>
        <w:tc>
          <w:tcPr>
            <w:tcW w:w="2360" w:type="dxa"/>
          </w:tcPr>
          <w:p>
            <w:pPr>
              <w:pStyle w:val="yTableNAm"/>
              <w:spacing w:before="0"/>
              <w:rPr>
                <w:sz w:val="18"/>
              </w:rPr>
            </w:pPr>
            <w:r>
              <w:rPr>
                <w:sz w:val="18"/>
              </w:rPr>
              <w:t>Helianthus anomalus</w:t>
            </w:r>
          </w:p>
        </w:tc>
        <w:tc>
          <w:tcPr>
            <w:tcW w:w="2361" w:type="dxa"/>
          </w:tcPr>
          <w:p>
            <w:pPr>
              <w:pStyle w:val="yTableNAm"/>
              <w:spacing w:before="0"/>
              <w:rPr>
                <w:sz w:val="18"/>
              </w:rPr>
            </w:pPr>
            <w:r>
              <w:rPr>
                <w:sz w:val="18"/>
              </w:rPr>
              <w:t>Helianthus arizonensis</w:t>
            </w:r>
          </w:p>
        </w:tc>
      </w:tr>
      <w:tr>
        <w:trPr>
          <w:cantSplit/>
        </w:trPr>
        <w:tc>
          <w:tcPr>
            <w:tcW w:w="2360" w:type="dxa"/>
          </w:tcPr>
          <w:p>
            <w:pPr>
              <w:pStyle w:val="yTableNAm"/>
              <w:spacing w:before="0"/>
              <w:rPr>
                <w:sz w:val="18"/>
              </w:rPr>
            </w:pPr>
            <w:r>
              <w:rPr>
                <w:sz w:val="18"/>
              </w:rPr>
              <w:t>Helianthus ciliaris</w:t>
            </w:r>
          </w:p>
        </w:tc>
        <w:tc>
          <w:tcPr>
            <w:tcW w:w="2360" w:type="dxa"/>
          </w:tcPr>
          <w:p>
            <w:pPr>
              <w:pStyle w:val="yTableNAm"/>
              <w:spacing w:before="0"/>
              <w:rPr>
                <w:sz w:val="18"/>
              </w:rPr>
            </w:pPr>
            <w:r>
              <w:rPr>
                <w:sz w:val="18"/>
              </w:rPr>
              <w:t>Helianthus debilis</w:t>
            </w:r>
          </w:p>
        </w:tc>
        <w:tc>
          <w:tcPr>
            <w:tcW w:w="2361" w:type="dxa"/>
          </w:tcPr>
          <w:p>
            <w:pPr>
              <w:pStyle w:val="yTableNAm"/>
              <w:spacing w:before="0"/>
              <w:rPr>
                <w:sz w:val="18"/>
              </w:rPr>
            </w:pPr>
            <w:r>
              <w:rPr>
                <w:sz w:val="18"/>
              </w:rPr>
              <w:t>Helianthus gracilentus</w:t>
            </w:r>
          </w:p>
        </w:tc>
      </w:tr>
      <w:tr>
        <w:trPr>
          <w:cantSplit/>
        </w:trPr>
        <w:tc>
          <w:tcPr>
            <w:tcW w:w="2360" w:type="dxa"/>
          </w:tcPr>
          <w:p>
            <w:pPr>
              <w:pStyle w:val="yTableNAm"/>
              <w:spacing w:before="0"/>
              <w:rPr>
                <w:sz w:val="18"/>
              </w:rPr>
            </w:pPr>
            <w:r>
              <w:rPr>
                <w:sz w:val="18"/>
              </w:rPr>
              <w:t>Helianthus maximiliani</w:t>
            </w:r>
          </w:p>
        </w:tc>
        <w:tc>
          <w:tcPr>
            <w:tcW w:w="2360" w:type="dxa"/>
          </w:tcPr>
          <w:p>
            <w:pPr>
              <w:pStyle w:val="yTableNAm"/>
              <w:spacing w:before="0"/>
              <w:rPr>
                <w:sz w:val="18"/>
              </w:rPr>
            </w:pPr>
            <w:r>
              <w:rPr>
                <w:sz w:val="18"/>
              </w:rPr>
              <w:t>Helianthus microcephalus</w:t>
            </w:r>
          </w:p>
        </w:tc>
        <w:tc>
          <w:tcPr>
            <w:tcW w:w="2361" w:type="dxa"/>
          </w:tcPr>
          <w:p>
            <w:pPr>
              <w:pStyle w:val="yTableNAm"/>
              <w:spacing w:before="0"/>
              <w:rPr>
                <w:sz w:val="18"/>
              </w:rPr>
            </w:pPr>
            <w:r>
              <w:rPr>
                <w:sz w:val="18"/>
              </w:rPr>
              <w:t>Helianthus neglectus</w:t>
            </w:r>
          </w:p>
        </w:tc>
      </w:tr>
      <w:tr>
        <w:trPr>
          <w:cantSplit/>
        </w:trPr>
        <w:tc>
          <w:tcPr>
            <w:tcW w:w="2360" w:type="dxa"/>
          </w:tcPr>
          <w:p>
            <w:pPr>
              <w:pStyle w:val="yTableNAm"/>
              <w:spacing w:before="0"/>
              <w:rPr>
                <w:sz w:val="18"/>
              </w:rPr>
            </w:pPr>
            <w:r>
              <w:rPr>
                <w:sz w:val="18"/>
              </w:rPr>
              <w:t>Helianthus occidentalis</w:t>
            </w:r>
          </w:p>
        </w:tc>
        <w:tc>
          <w:tcPr>
            <w:tcW w:w="2360" w:type="dxa"/>
          </w:tcPr>
          <w:p>
            <w:pPr>
              <w:pStyle w:val="yTableNAm"/>
              <w:spacing w:before="0"/>
              <w:rPr>
                <w:sz w:val="18"/>
              </w:rPr>
            </w:pPr>
            <w:r>
              <w:rPr>
                <w:sz w:val="18"/>
              </w:rPr>
              <w:t>Helianthus paradoxus</w:t>
            </w:r>
          </w:p>
        </w:tc>
        <w:tc>
          <w:tcPr>
            <w:tcW w:w="2361" w:type="dxa"/>
          </w:tcPr>
          <w:p>
            <w:pPr>
              <w:pStyle w:val="yTableNAm"/>
              <w:spacing w:before="0"/>
              <w:rPr>
                <w:sz w:val="18"/>
              </w:rPr>
            </w:pPr>
            <w:r>
              <w:rPr>
                <w:sz w:val="18"/>
              </w:rPr>
              <w:t>Helianthus salicifolius</w:t>
            </w:r>
          </w:p>
        </w:tc>
      </w:tr>
      <w:tr>
        <w:trPr>
          <w:cantSplit/>
        </w:trPr>
        <w:tc>
          <w:tcPr>
            <w:tcW w:w="2360" w:type="dxa"/>
          </w:tcPr>
          <w:p>
            <w:pPr>
              <w:pStyle w:val="yTableNAm"/>
              <w:spacing w:before="0"/>
              <w:rPr>
                <w:sz w:val="18"/>
              </w:rPr>
            </w:pPr>
            <w:r>
              <w:rPr>
                <w:sz w:val="18"/>
              </w:rPr>
              <w:t>Helianthus tuberosus</w:t>
            </w:r>
          </w:p>
        </w:tc>
        <w:tc>
          <w:tcPr>
            <w:tcW w:w="2360" w:type="dxa"/>
          </w:tcPr>
          <w:p>
            <w:pPr>
              <w:pStyle w:val="yTableNAm"/>
              <w:spacing w:before="0"/>
              <w:rPr>
                <w:sz w:val="18"/>
              </w:rPr>
            </w:pPr>
            <w:r>
              <w:rPr>
                <w:sz w:val="18"/>
              </w:rPr>
              <w:t>x Heliaporus smithii</w:t>
            </w:r>
          </w:p>
        </w:tc>
        <w:tc>
          <w:tcPr>
            <w:tcW w:w="2361" w:type="dxa"/>
          </w:tcPr>
          <w:p>
            <w:pPr>
              <w:pStyle w:val="yTableNAm"/>
              <w:spacing w:before="0"/>
              <w:rPr>
                <w:sz w:val="18"/>
              </w:rPr>
            </w:pPr>
            <w:r>
              <w:rPr>
                <w:sz w:val="18"/>
              </w:rPr>
              <w:t>Helichrysum acuminatum</w:t>
            </w:r>
          </w:p>
        </w:tc>
      </w:tr>
      <w:tr>
        <w:trPr>
          <w:cantSplit/>
        </w:trPr>
        <w:tc>
          <w:tcPr>
            <w:tcW w:w="2360" w:type="dxa"/>
          </w:tcPr>
          <w:p>
            <w:pPr>
              <w:pStyle w:val="yTableNAm"/>
              <w:spacing w:before="0"/>
              <w:rPr>
                <w:sz w:val="18"/>
              </w:rPr>
            </w:pPr>
            <w:r>
              <w:rPr>
                <w:sz w:val="18"/>
              </w:rPr>
              <w:t>Helichrysum adenophorum</w:t>
            </w:r>
          </w:p>
        </w:tc>
        <w:tc>
          <w:tcPr>
            <w:tcW w:w="2360" w:type="dxa"/>
          </w:tcPr>
          <w:p>
            <w:pPr>
              <w:pStyle w:val="yTableNAm"/>
              <w:spacing w:before="0"/>
              <w:rPr>
                <w:sz w:val="18"/>
              </w:rPr>
            </w:pPr>
            <w:r>
              <w:rPr>
                <w:sz w:val="18"/>
              </w:rPr>
              <w:t>Helichrysum adnatum</w:t>
            </w:r>
          </w:p>
        </w:tc>
        <w:tc>
          <w:tcPr>
            <w:tcW w:w="2361" w:type="dxa"/>
          </w:tcPr>
          <w:p>
            <w:pPr>
              <w:pStyle w:val="yTableNAm"/>
              <w:spacing w:before="0"/>
              <w:rPr>
                <w:sz w:val="18"/>
              </w:rPr>
            </w:pPr>
            <w:r>
              <w:rPr>
                <w:sz w:val="18"/>
              </w:rPr>
              <w:t>Helichrysum africanum</w:t>
            </w:r>
          </w:p>
        </w:tc>
      </w:tr>
      <w:tr>
        <w:trPr>
          <w:cantSplit/>
        </w:trPr>
        <w:tc>
          <w:tcPr>
            <w:tcW w:w="2360" w:type="dxa"/>
          </w:tcPr>
          <w:p>
            <w:pPr>
              <w:pStyle w:val="yTableNAm"/>
              <w:spacing w:before="0"/>
              <w:rPr>
                <w:sz w:val="18"/>
              </w:rPr>
            </w:pPr>
            <w:r>
              <w:rPr>
                <w:sz w:val="18"/>
              </w:rPr>
              <w:t>Helichrysum albo-brunneum</w:t>
            </w:r>
          </w:p>
        </w:tc>
        <w:tc>
          <w:tcPr>
            <w:tcW w:w="2360" w:type="dxa"/>
          </w:tcPr>
          <w:p>
            <w:pPr>
              <w:pStyle w:val="yTableNAm"/>
              <w:spacing w:before="0"/>
              <w:rPr>
                <w:sz w:val="18"/>
              </w:rPr>
            </w:pPr>
            <w:r>
              <w:rPr>
                <w:sz w:val="18"/>
              </w:rPr>
              <w:t>Helichrysum album</w:t>
            </w:r>
          </w:p>
        </w:tc>
        <w:tc>
          <w:tcPr>
            <w:tcW w:w="2361" w:type="dxa"/>
          </w:tcPr>
          <w:p>
            <w:pPr>
              <w:pStyle w:val="yTableNAm"/>
              <w:spacing w:before="0"/>
              <w:rPr>
                <w:sz w:val="18"/>
              </w:rPr>
            </w:pPr>
            <w:r>
              <w:rPr>
                <w:sz w:val="18"/>
              </w:rPr>
              <w:t>Helichrysum alpinum</w:t>
            </w:r>
          </w:p>
        </w:tc>
      </w:tr>
      <w:tr>
        <w:trPr>
          <w:cantSplit/>
        </w:trPr>
        <w:tc>
          <w:tcPr>
            <w:tcW w:w="2360" w:type="dxa"/>
          </w:tcPr>
          <w:p>
            <w:pPr>
              <w:pStyle w:val="yTableNAm"/>
              <w:spacing w:before="0"/>
              <w:rPr>
                <w:sz w:val="18"/>
              </w:rPr>
            </w:pPr>
            <w:r>
              <w:rPr>
                <w:sz w:val="18"/>
              </w:rPr>
              <w:t>Helichrysum ambiguum</w:t>
            </w:r>
          </w:p>
        </w:tc>
        <w:tc>
          <w:tcPr>
            <w:tcW w:w="2360" w:type="dxa"/>
          </w:tcPr>
          <w:p>
            <w:pPr>
              <w:pStyle w:val="yTableNAm"/>
              <w:spacing w:before="0"/>
              <w:rPr>
                <w:sz w:val="18"/>
              </w:rPr>
            </w:pPr>
            <w:r>
              <w:rPr>
                <w:sz w:val="18"/>
              </w:rPr>
              <w:t>Helichrysum amorginum</w:t>
            </w:r>
          </w:p>
        </w:tc>
        <w:tc>
          <w:tcPr>
            <w:tcW w:w="2361" w:type="dxa"/>
          </w:tcPr>
          <w:p>
            <w:pPr>
              <w:pStyle w:val="yTableNAm"/>
              <w:spacing w:before="0"/>
              <w:rPr>
                <w:sz w:val="18"/>
              </w:rPr>
            </w:pPr>
            <w:r>
              <w:rPr>
                <w:sz w:val="18"/>
              </w:rPr>
              <w:t>Helichrysum amplectens</w:t>
            </w:r>
          </w:p>
        </w:tc>
      </w:tr>
      <w:tr>
        <w:trPr>
          <w:cantSplit/>
        </w:trPr>
        <w:tc>
          <w:tcPr>
            <w:tcW w:w="2360" w:type="dxa"/>
          </w:tcPr>
          <w:p>
            <w:pPr>
              <w:pStyle w:val="yTableNAm"/>
              <w:spacing w:before="0"/>
              <w:rPr>
                <w:sz w:val="18"/>
              </w:rPr>
            </w:pPr>
            <w:r>
              <w:rPr>
                <w:sz w:val="18"/>
              </w:rPr>
              <w:t>Helichrysum antennarium</w:t>
            </w:r>
          </w:p>
        </w:tc>
        <w:tc>
          <w:tcPr>
            <w:tcW w:w="2360" w:type="dxa"/>
          </w:tcPr>
          <w:p>
            <w:pPr>
              <w:pStyle w:val="yTableNAm"/>
              <w:spacing w:before="0"/>
              <w:rPr>
                <w:sz w:val="18"/>
              </w:rPr>
            </w:pPr>
            <w:r>
              <w:rPr>
                <w:sz w:val="18"/>
              </w:rPr>
              <w:t>Helichrysum arenarium</w:t>
            </w:r>
          </w:p>
        </w:tc>
        <w:tc>
          <w:tcPr>
            <w:tcW w:w="2361" w:type="dxa"/>
          </w:tcPr>
          <w:p>
            <w:pPr>
              <w:pStyle w:val="yTableNAm"/>
              <w:spacing w:before="0"/>
              <w:rPr>
                <w:sz w:val="18"/>
              </w:rPr>
            </w:pPr>
            <w:r>
              <w:rPr>
                <w:sz w:val="18"/>
              </w:rPr>
              <w:t>Helichrysum ayersii</w:t>
            </w:r>
          </w:p>
        </w:tc>
      </w:tr>
      <w:tr>
        <w:trPr>
          <w:cantSplit/>
        </w:trPr>
        <w:tc>
          <w:tcPr>
            <w:tcW w:w="2360" w:type="dxa"/>
          </w:tcPr>
          <w:p>
            <w:pPr>
              <w:pStyle w:val="yTableNAm"/>
              <w:spacing w:before="0"/>
              <w:rPr>
                <w:sz w:val="18"/>
              </w:rPr>
            </w:pPr>
            <w:r>
              <w:rPr>
                <w:sz w:val="18"/>
              </w:rPr>
              <w:t>Helichrysum backhousei</w:t>
            </w:r>
          </w:p>
        </w:tc>
        <w:tc>
          <w:tcPr>
            <w:tcW w:w="2360" w:type="dxa"/>
          </w:tcPr>
          <w:p>
            <w:pPr>
              <w:pStyle w:val="yTableNAm"/>
              <w:spacing w:before="0"/>
              <w:rPr>
                <w:sz w:val="18"/>
              </w:rPr>
            </w:pPr>
            <w:r>
              <w:rPr>
                <w:sz w:val="18"/>
              </w:rPr>
              <w:t>Helichrysum baxteri</w:t>
            </w:r>
          </w:p>
        </w:tc>
        <w:tc>
          <w:tcPr>
            <w:tcW w:w="2361" w:type="dxa"/>
          </w:tcPr>
          <w:p>
            <w:pPr>
              <w:pStyle w:val="yTableNAm"/>
              <w:spacing w:before="0"/>
              <w:rPr>
                <w:sz w:val="18"/>
              </w:rPr>
            </w:pPr>
            <w:r>
              <w:rPr>
                <w:sz w:val="18"/>
              </w:rPr>
              <w:t>Helichrysum bellidioides</w:t>
            </w:r>
          </w:p>
        </w:tc>
      </w:tr>
      <w:tr>
        <w:trPr>
          <w:cantSplit/>
        </w:trPr>
        <w:tc>
          <w:tcPr>
            <w:tcW w:w="2360" w:type="dxa"/>
          </w:tcPr>
          <w:p>
            <w:pPr>
              <w:pStyle w:val="yTableNAm"/>
              <w:spacing w:before="0"/>
              <w:rPr>
                <w:sz w:val="18"/>
              </w:rPr>
            </w:pPr>
            <w:r>
              <w:rPr>
                <w:sz w:val="18"/>
              </w:rPr>
              <w:t>Helichrysum bellum</w:t>
            </w:r>
          </w:p>
        </w:tc>
        <w:tc>
          <w:tcPr>
            <w:tcW w:w="2360" w:type="dxa"/>
          </w:tcPr>
          <w:p>
            <w:pPr>
              <w:pStyle w:val="yTableNAm"/>
              <w:spacing w:before="0"/>
              <w:rPr>
                <w:sz w:val="18"/>
              </w:rPr>
            </w:pPr>
            <w:r>
              <w:rPr>
                <w:sz w:val="18"/>
              </w:rPr>
              <w:t>Helichrysum bidwillii</w:t>
            </w:r>
          </w:p>
        </w:tc>
        <w:tc>
          <w:tcPr>
            <w:tcW w:w="2361" w:type="dxa"/>
          </w:tcPr>
          <w:p>
            <w:pPr>
              <w:pStyle w:val="yTableNAm"/>
              <w:spacing w:before="0"/>
              <w:rPr>
                <w:sz w:val="18"/>
              </w:rPr>
            </w:pPr>
            <w:r>
              <w:rPr>
                <w:sz w:val="18"/>
              </w:rPr>
              <w:t>Helichrysum billardierei</w:t>
            </w:r>
          </w:p>
        </w:tc>
      </w:tr>
      <w:tr>
        <w:trPr>
          <w:cantSplit/>
        </w:trPr>
        <w:tc>
          <w:tcPr>
            <w:tcW w:w="2360" w:type="dxa"/>
          </w:tcPr>
          <w:p>
            <w:pPr>
              <w:pStyle w:val="yTableNAm"/>
              <w:spacing w:before="0"/>
              <w:rPr>
                <w:sz w:val="18"/>
              </w:rPr>
            </w:pPr>
            <w:r>
              <w:rPr>
                <w:sz w:val="18"/>
              </w:rPr>
              <w:t>Helichrysum bilobum</w:t>
            </w:r>
          </w:p>
        </w:tc>
        <w:tc>
          <w:tcPr>
            <w:tcW w:w="2360" w:type="dxa"/>
          </w:tcPr>
          <w:p>
            <w:pPr>
              <w:pStyle w:val="yTableNAm"/>
              <w:spacing w:before="0"/>
              <w:rPr>
                <w:sz w:val="18"/>
              </w:rPr>
            </w:pPr>
            <w:r>
              <w:rPr>
                <w:sz w:val="18"/>
              </w:rPr>
              <w:t>Helichrysum blackallii</w:t>
            </w:r>
          </w:p>
        </w:tc>
        <w:tc>
          <w:tcPr>
            <w:tcW w:w="2361" w:type="dxa"/>
          </w:tcPr>
          <w:p>
            <w:pPr>
              <w:pStyle w:val="yTableNAm"/>
              <w:spacing w:before="0"/>
              <w:rPr>
                <w:sz w:val="18"/>
              </w:rPr>
            </w:pPr>
            <w:r>
              <w:rPr>
                <w:sz w:val="18"/>
              </w:rPr>
              <w:t>Helichrysum blandowskianum</w:t>
            </w:r>
          </w:p>
        </w:tc>
      </w:tr>
      <w:tr>
        <w:trPr>
          <w:cantSplit/>
        </w:trPr>
        <w:tc>
          <w:tcPr>
            <w:tcW w:w="2360" w:type="dxa"/>
          </w:tcPr>
          <w:p>
            <w:pPr>
              <w:pStyle w:val="yTableNAm"/>
              <w:spacing w:before="0"/>
              <w:rPr>
                <w:sz w:val="18"/>
              </w:rPr>
            </w:pPr>
            <w:r>
              <w:rPr>
                <w:sz w:val="18"/>
              </w:rPr>
              <w:t>Helichrysum brownei</w:t>
            </w:r>
          </w:p>
        </w:tc>
        <w:tc>
          <w:tcPr>
            <w:tcW w:w="2360" w:type="dxa"/>
          </w:tcPr>
          <w:p>
            <w:pPr>
              <w:pStyle w:val="yTableNAm"/>
              <w:spacing w:before="0"/>
              <w:rPr>
                <w:sz w:val="18"/>
              </w:rPr>
            </w:pPr>
            <w:r>
              <w:rPr>
                <w:sz w:val="18"/>
              </w:rPr>
              <w:t>Helichrysum cassinianum</w:t>
            </w:r>
          </w:p>
        </w:tc>
        <w:tc>
          <w:tcPr>
            <w:tcW w:w="2361" w:type="dxa"/>
          </w:tcPr>
          <w:p>
            <w:pPr>
              <w:pStyle w:val="yTableNAm"/>
              <w:spacing w:before="0"/>
              <w:rPr>
                <w:sz w:val="18"/>
              </w:rPr>
            </w:pPr>
            <w:r>
              <w:rPr>
                <w:sz w:val="18"/>
              </w:rPr>
              <w:t>Helichrysum chionosphaerum</w:t>
            </w:r>
          </w:p>
        </w:tc>
      </w:tr>
      <w:tr>
        <w:trPr>
          <w:cantSplit/>
        </w:trPr>
        <w:tc>
          <w:tcPr>
            <w:tcW w:w="2360" w:type="dxa"/>
          </w:tcPr>
          <w:p>
            <w:pPr>
              <w:pStyle w:val="yTableNAm"/>
              <w:spacing w:before="0"/>
              <w:rPr>
                <w:sz w:val="18"/>
              </w:rPr>
            </w:pPr>
            <w:r>
              <w:rPr>
                <w:sz w:val="18"/>
              </w:rPr>
              <w:t>Helichrysum cinereum</w:t>
            </w:r>
          </w:p>
        </w:tc>
        <w:tc>
          <w:tcPr>
            <w:tcW w:w="2360" w:type="dxa"/>
          </w:tcPr>
          <w:p>
            <w:pPr>
              <w:pStyle w:val="yTableNAm"/>
              <w:spacing w:before="0"/>
              <w:rPr>
                <w:sz w:val="18"/>
              </w:rPr>
            </w:pPr>
            <w:r>
              <w:rPr>
                <w:sz w:val="18"/>
              </w:rPr>
              <w:t>Helichrysum citrispinum</w:t>
            </w:r>
          </w:p>
        </w:tc>
        <w:tc>
          <w:tcPr>
            <w:tcW w:w="2361" w:type="dxa"/>
          </w:tcPr>
          <w:p>
            <w:pPr>
              <w:pStyle w:val="yTableNAm"/>
              <w:spacing w:before="0"/>
              <w:rPr>
                <w:sz w:val="18"/>
              </w:rPr>
            </w:pPr>
            <w:r>
              <w:rPr>
                <w:sz w:val="18"/>
              </w:rPr>
              <w:t>Helichrysum conditum</w:t>
            </w:r>
          </w:p>
        </w:tc>
      </w:tr>
      <w:tr>
        <w:trPr>
          <w:cantSplit/>
        </w:trPr>
        <w:tc>
          <w:tcPr>
            <w:tcW w:w="2360" w:type="dxa"/>
          </w:tcPr>
          <w:p>
            <w:pPr>
              <w:pStyle w:val="yTableNAm"/>
              <w:spacing w:before="0"/>
              <w:rPr>
                <w:sz w:val="18"/>
              </w:rPr>
            </w:pPr>
            <w:r>
              <w:rPr>
                <w:sz w:val="18"/>
              </w:rPr>
              <w:t>Helichrysum cooperi</w:t>
            </w:r>
          </w:p>
        </w:tc>
        <w:tc>
          <w:tcPr>
            <w:tcW w:w="2360" w:type="dxa"/>
          </w:tcPr>
          <w:p>
            <w:pPr>
              <w:pStyle w:val="yTableNAm"/>
              <w:spacing w:before="0"/>
              <w:rPr>
                <w:sz w:val="18"/>
              </w:rPr>
            </w:pPr>
            <w:r>
              <w:rPr>
                <w:sz w:val="18"/>
              </w:rPr>
              <w:t>Helichrysum coralloides</w:t>
            </w:r>
          </w:p>
        </w:tc>
        <w:tc>
          <w:tcPr>
            <w:tcW w:w="2361" w:type="dxa"/>
          </w:tcPr>
          <w:p>
            <w:pPr>
              <w:pStyle w:val="yTableNAm"/>
              <w:spacing w:before="0"/>
              <w:rPr>
                <w:sz w:val="18"/>
              </w:rPr>
            </w:pPr>
            <w:r>
              <w:rPr>
                <w:sz w:val="18"/>
              </w:rPr>
              <w:t>Helichrysum costatifructum</w:t>
            </w:r>
          </w:p>
        </w:tc>
      </w:tr>
      <w:tr>
        <w:trPr>
          <w:cantSplit/>
        </w:trPr>
        <w:tc>
          <w:tcPr>
            <w:tcW w:w="2360" w:type="dxa"/>
          </w:tcPr>
          <w:p>
            <w:pPr>
              <w:pStyle w:val="yTableNAm"/>
              <w:spacing w:before="0"/>
              <w:rPr>
                <w:sz w:val="18"/>
              </w:rPr>
            </w:pPr>
            <w:r>
              <w:rPr>
                <w:sz w:val="18"/>
              </w:rPr>
              <w:t>Helichrysum cuneifolium</w:t>
            </w:r>
          </w:p>
        </w:tc>
        <w:tc>
          <w:tcPr>
            <w:tcW w:w="2360" w:type="dxa"/>
          </w:tcPr>
          <w:p>
            <w:pPr>
              <w:pStyle w:val="yTableNAm"/>
              <w:spacing w:before="0"/>
              <w:rPr>
                <w:sz w:val="18"/>
              </w:rPr>
            </w:pPr>
            <w:r>
              <w:rPr>
                <w:sz w:val="18"/>
              </w:rPr>
              <w:t>Helichrysum dasyanthum</w:t>
            </w:r>
          </w:p>
        </w:tc>
        <w:tc>
          <w:tcPr>
            <w:tcW w:w="2361" w:type="dxa"/>
          </w:tcPr>
          <w:p>
            <w:pPr>
              <w:pStyle w:val="yTableNAm"/>
              <w:spacing w:before="0"/>
              <w:rPr>
                <w:sz w:val="18"/>
              </w:rPr>
            </w:pPr>
            <w:r>
              <w:rPr>
                <w:sz w:val="18"/>
              </w:rPr>
              <w:t>Helichrysum dealbatum</w:t>
            </w:r>
          </w:p>
        </w:tc>
      </w:tr>
      <w:tr>
        <w:trPr>
          <w:cantSplit/>
        </w:trPr>
        <w:tc>
          <w:tcPr>
            <w:tcW w:w="2360" w:type="dxa"/>
          </w:tcPr>
          <w:p>
            <w:pPr>
              <w:pStyle w:val="yTableNAm"/>
              <w:spacing w:before="0"/>
              <w:rPr>
                <w:sz w:val="18"/>
              </w:rPr>
            </w:pPr>
            <w:r>
              <w:rPr>
                <w:sz w:val="18"/>
              </w:rPr>
              <w:t>Helichrysum dendroideum</w:t>
            </w:r>
          </w:p>
        </w:tc>
        <w:tc>
          <w:tcPr>
            <w:tcW w:w="2360" w:type="dxa"/>
          </w:tcPr>
          <w:p>
            <w:pPr>
              <w:pStyle w:val="yTableNAm"/>
              <w:spacing w:before="0"/>
              <w:rPr>
                <w:sz w:val="18"/>
              </w:rPr>
            </w:pPr>
            <w:r>
              <w:rPr>
                <w:sz w:val="18"/>
              </w:rPr>
              <w:t>Helichrysum depressum</w:t>
            </w:r>
          </w:p>
        </w:tc>
        <w:tc>
          <w:tcPr>
            <w:tcW w:w="2361" w:type="dxa"/>
          </w:tcPr>
          <w:p>
            <w:pPr>
              <w:pStyle w:val="yTableNAm"/>
              <w:spacing w:before="0"/>
              <w:rPr>
                <w:sz w:val="18"/>
              </w:rPr>
            </w:pPr>
            <w:r>
              <w:rPr>
                <w:sz w:val="18"/>
              </w:rPr>
              <w:t>Helichrysum diotophyllum</w:t>
            </w:r>
          </w:p>
        </w:tc>
      </w:tr>
      <w:tr>
        <w:trPr>
          <w:cantSplit/>
        </w:trPr>
        <w:tc>
          <w:tcPr>
            <w:tcW w:w="2360" w:type="dxa"/>
          </w:tcPr>
          <w:p>
            <w:pPr>
              <w:pStyle w:val="yTableNAm"/>
              <w:spacing w:before="0"/>
              <w:rPr>
                <w:sz w:val="18"/>
              </w:rPr>
            </w:pPr>
            <w:r>
              <w:rPr>
                <w:sz w:val="18"/>
              </w:rPr>
              <w:t>Helichrysum ecklonis</w:t>
            </w:r>
          </w:p>
        </w:tc>
        <w:tc>
          <w:tcPr>
            <w:tcW w:w="2360" w:type="dxa"/>
          </w:tcPr>
          <w:p>
            <w:pPr>
              <w:pStyle w:val="yTableNAm"/>
              <w:spacing w:before="0"/>
              <w:rPr>
                <w:sz w:val="18"/>
              </w:rPr>
            </w:pPr>
            <w:r>
              <w:rPr>
                <w:sz w:val="18"/>
              </w:rPr>
              <w:t>Helichrysum expansifolium</w:t>
            </w:r>
          </w:p>
        </w:tc>
        <w:tc>
          <w:tcPr>
            <w:tcW w:w="2361" w:type="dxa"/>
          </w:tcPr>
          <w:p>
            <w:pPr>
              <w:pStyle w:val="yTableNAm"/>
              <w:spacing w:before="0"/>
              <w:rPr>
                <w:sz w:val="18"/>
              </w:rPr>
            </w:pPr>
            <w:r>
              <w:rPr>
                <w:sz w:val="18"/>
              </w:rPr>
              <w:t>Helichrysum felinum</w:t>
            </w:r>
          </w:p>
        </w:tc>
      </w:tr>
      <w:tr>
        <w:trPr>
          <w:cantSplit/>
        </w:trPr>
        <w:tc>
          <w:tcPr>
            <w:tcW w:w="2360" w:type="dxa"/>
          </w:tcPr>
          <w:p>
            <w:pPr>
              <w:pStyle w:val="yTableNAm"/>
              <w:spacing w:before="0"/>
              <w:rPr>
                <w:sz w:val="18"/>
              </w:rPr>
            </w:pPr>
            <w:r>
              <w:rPr>
                <w:sz w:val="18"/>
              </w:rPr>
              <w:t>Helichrysum frigidum</w:t>
            </w:r>
          </w:p>
        </w:tc>
        <w:tc>
          <w:tcPr>
            <w:tcW w:w="2360" w:type="dxa"/>
          </w:tcPr>
          <w:p>
            <w:pPr>
              <w:pStyle w:val="yTableNAm"/>
              <w:spacing w:before="0"/>
              <w:rPr>
                <w:sz w:val="18"/>
              </w:rPr>
            </w:pPr>
            <w:r>
              <w:rPr>
                <w:sz w:val="18"/>
              </w:rPr>
              <w:t>Helichrysum glomeratum</w:t>
            </w:r>
          </w:p>
        </w:tc>
        <w:tc>
          <w:tcPr>
            <w:tcW w:w="2361" w:type="dxa"/>
          </w:tcPr>
          <w:p>
            <w:pPr>
              <w:pStyle w:val="yTableNAm"/>
              <w:spacing w:before="0"/>
              <w:rPr>
                <w:sz w:val="18"/>
              </w:rPr>
            </w:pPr>
            <w:r>
              <w:rPr>
                <w:sz w:val="18"/>
              </w:rPr>
              <w:t>Helichrysum glutinosum</w:t>
            </w:r>
          </w:p>
        </w:tc>
      </w:tr>
      <w:tr>
        <w:trPr>
          <w:cantSplit/>
        </w:trPr>
        <w:tc>
          <w:tcPr>
            <w:tcW w:w="2360" w:type="dxa"/>
          </w:tcPr>
          <w:p>
            <w:pPr>
              <w:pStyle w:val="yTableNAm"/>
              <w:spacing w:before="0"/>
              <w:rPr>
                <w:sz w:val="18"/>
              </w:rPr>
            </w:pPr>
            <w:r>
              <w:rPr>
                <w:sz w:val="18"/>
              </w:rPr>
              <w:t>Helichrysum gossypinum</w:t>
            </w:r>
          </w:p>
        </w:tc>
        <w:tc>
          <w:tcPr>
            <w:tcW w:w="2360" w:type="dxa"/>
          </w:tcPr>
          <w:p>
            <w:pPr>
              <w:pStyle w:val="yTableNAm"/>
              <w:spacing w:before="0"/>
              <w:rPr>
                <w:sz w:val="18"/>
              </w:rPr>
            </w:pPr>
            <w:r>
              <w:rPr>
                <w:sz w:val="18"/>
              </w:rPr>
              <w:t>Helichrysum humile</w:t>
            </w:r>
          </w:p>
        </w:tc>
        <w:tc>
          <w:tcPr>
            <w:tcW w:w="2361" w:type="dxa"/>
          </w:tcPr>
          <w:p>
            <w:pPr>
              <w:pStyle w:val="yTableNAm"/>
              <w:spacing w:before="0"/>
              <w:rPr>
                <w:sz w:val="18"/>
              </w:rPr>
            </w:pPr>
            <w:r>
              <w:rPr>
                <w:sz w:val="18"/>
              </w:rPr>
              <w:t>Helichrysum intermedium</w:t>
            </w:r>
          </w:p>
        </w:tc>
      </w:tr>
      <w:tr>
        <w:trPr>
          <w:cantSplit/>
        </w:trPr>
        <w:tc>
          <w:tcPr>
            <w:tcW w:w="2360" w:type="dxa"/>
          </w:tcPr>
          <w:p>
            <w:pPr>
              <w:pStyle w:val="yTableNAm"/>
              <w:spacing w:before="0"/>
              <w:rPr>
                <w:sz w:val="18"/>
              </w:rPr>
            </w:pPr>
            <w:r>
              <w:rPr>
                <w:sz w:val="18"/>
              </w:rPr>
              <w:t>Helichrysum italicum</w:t>
            </w:r>
          </w:p>
        </w:tc>
        <w:tc>
          <w:tcPr>
            <w:tcW w:w="2360" w:type="dxa"/>
          </w:tcPr>
          <w:p>
            <w:pPr>
              <w:pStyle w:val="yTableNAm"/>
              <w:spacing w:before="0"/>
              <w:rPr>
                <w:sz w:val="18"/>
              </w:rPr>
            </w:pPr>
            <w:r>
              <w:rPr>
                <w:sz w:val="18"/>
              </w:rPr>
              <w:t>Helichrysum lanuginosum</w:t>
            </w:r>
          </w:p>
        </w:tc>
        <w:tc>
          <w:tcPr>
            <w:tcW w:w="2361" w:type="dxa"/>
          </w:tcPr>
          <w:p>
            <w:pPr>
              <w:pStyle w:val="yTableNAm"/>
              <w:spacing w:before="0"/>
              <w:rPr>
                <w:sz w:val="18"/>
              </w:rPr>
            </w:pPr>
            <w:r>
              <w:rPr>
                <w:sz w:val="18"/>
              </w:rPr>
              <w:t>Helichrysum lepidophyllum</w:t>
            </w:r>
          </w:p>
        </w:tc>
      </w:tr>
      <w:tr>
        <w:trPr>
          <w:cantSplit/>
        </w:trPr>
        <w:tc>
          <w:tcPr>
            <w:tcW w:w="2360" w:type="dxa"/>
          </w:tcPr>
          <w:p>
            <w:pPr>
              <w:pStyle w:val="yTableNAm"/>
              <w:spacing w:before="0"/>
              <w:rPr>
                <w:sz w:val="18"/>
              </w:rPr>
            </w:pPr>
            <w:r>
              <w:rPr>
                <w:sz w:val="18"/>
              </w:rPr>
              <w:t>Helichrysum lindleyi</w:t>
            </w:r>
          </w:p>
        </w:tc>
        <w:tc>
          <w:tcPr>
            <w:tcW w:w="2360" w:type="dxa"/>
          </w:tcPr>
          <w:p>
            <w:pPr>
              <w:pStyle w:val="yTableNAm"/>
              <w:spacing w:before="0"/>
              <w:rPr>
                <w:sz w:val="18"/>
              </w:rPr>
            </w:pPr>
            <w:r>
              <w:rPr>
                <w:sz w:val="18"/>
              </w:rPr>
              <w:t>Helichrysum lindsayanum</w:t>
            </w:r>
          </w:p>
        </w:tc>
        <w:tc>
          <w:tcPr>
            <w:tcW w:w="2361" w:type="dxa"/>
          </w:tcPr>
          <w:p>
            <w:pPr>
              <w:pStyle w:val="yTableNAm"/>
              <w:spacing w:before="0"/>
              <w:rPr>
                <w:sz w:val="18"/>
              </w:rPr>
            </w:pPr>
            <w:r>
              <w:rPr>
                <w:sz w:val="18"/>
              </w:rPr>
              <w:t>Helichrysum litorale</w:t>
            </w:r>
          </w:p>
        </w:tc>
      </w:tr>
      <w:tr>
        <w:trPr>
          <w:cantSplit/>
        </w:trPr>
        <w:tc>
          <w:tcPr>
            <w:tcW w:w="2360" w:type="dxa"/>
          </w:tcPr>
          <w:p>
            <w:pPr>
              <w:pStyle w:val="yTableNAm"/>
              <w:spacing w:before="0"/>
              <w:rPr>
                <w:sz w:val="18"/>
              </w:rPr>
            </w:pPr>
            <w:r>
              <w:rPr>
                <w:sz w:val="18"/>
              </w:rPr>
              <w:t>Helichrysum lycopodioides</w:t>
            </w:r>
          </w:p>
        </w:tc>
        <w:tc>
          <w:tcPr>
            <w:tcW w:w="2360" w:type="dxa"/>
          </w:tcPr>
          <w:p>
            <w:pPr>
              <w:pStyle w:val="yTableNAm"/>
              <w:spacing w:before="0"/>
              <w:rPr>
                <w:sz w:val="18"/>
              </w:rPr>
            </w:pPr>
            <w:r>
              <w:rPr>
                <w:sz w:val="18"/>
              </w:rPr>
              <w:t>Helichrysum marginatum</w:t>
            </w:r>
          </w:p>
        </w:tc>
        <w:tc>
          <w:tcPr>
            <w:tcW w:w="2361" w:type="dxa"/>
          </w:tcPr>
          <w:p>
            <w:pPr>
              <w:pStyle w:val="yTableNAm"/>
              <w:spacing w:before="0"/>
              <w:rPr>
                <w:sz w:val="18"/>
              </w:rPr>
            </w:pPr>
            <w:r>
              <w:rPr>
                <w:sz w:val="18"/>
              </w:rPr>
              <w:t>Helichrysum meyeri-johannis</w:t>
            </w:r>
          </w:p>
        </w:tc>
      </w:tr>
      <w:tr>
        <w:trPr>
          <w:cantSplit/>
        </w:trPr>
        <w:tc>
          <w:tcPr>
            <w:tcW w:w="2360" w:type="dxa"/>
          </w:tcPr>
          <w:p>
            <w:pPr>
              <w:pStyle w:val="yTableNAm"/>
              <w:spacing w:before="0"/>
              <w:rPr>
                <w:sz w:val="18"/>
              </w:rPr>
            </w:pPr>
            <w:r>
              <w:rPr>
                <w:sz w:val="18"/>
              </w:rPr>
              <w:t>Helichrysum microphyllum</w:t>
            </w:r>
          </w:p>
        </w:tc>
        <w:tc>
          <w:tcPr>
            <w:tcW w:w="2360" w:type="dxa"/>
          </w:tcPr>
          <w:p>
            <w:pPr>
              <w:pStyle w:val="yTableNAm"/>
              <w:spacing w:before="0"/>
              <w:rPr>
                <w:sz w:val="18"/>
              </w:rPr>
            </w:pPr>
            <w:r>
              <w:rPr>
                <w:sz w:val="18"/>
              </w:rPr>
              <w:t>Helichrysum milfordiae</w:t>
            </w:r>
          </w:p>
        </w:tc>
        <w:tc>
          <w:tcPr>
            <w:tcW w:w="2361" w:type="dxa"/>
          </w:tcPr>
          <w:p>
            <w:pPr>
              <w:pStyle w:val="yTableNAm"/>
              <w:spacing w:before="0"/>
              <w:rPr>
                <w:sz w:val="18"/>
              </w:rPr>
            </w:pPr>
            <w:r>
              <w:rPr>
                <w:sz w:val="18"/>
              </w:rPr>
              <w:t>Helichrysum milliganii</w:t>
            </w:r>
          </w:p>
        </w:tc>
      </w:tr>
      <w:tr>
        <w:trPr>
          <w:cantSplit/>
        </w:trPr>
        <w:tc>
          <w:tcPr>
            <w:tcW w:w="2360" w:type="dxa"/>
          </w:tcPr>
          <w:p>
            <w:pPr>
              <w:pStyle w:val="yTableNAm"/>
              <w:spacing w:before="0"/>
              <w:rPr>
                <w:sz w:val="18"/>
              </w:rPr>
            </w:pPr>
            <w:r>
              <w:rPr>
                <w:sz w:val="18"/>
              </w:rPr>
              <w:t>Helichrysum newcastlianum</w:t>
            </w:r>
          </w:p>
        </w:tc>
        <w:tc>
          <w:tcPr>
            <w:tcW w:w="2360" w:type="dxa"/>
          </w:tcPr>
          <w:p>
            <w:pPr>
              <w:pStyle w:val="yTableNAm"/>
              <w:spacing w:before="0"/>
              <w:rPr>
                <w:sz w:val="18"/>
              </w:rPr>
            </w:pPr>
            <w:r>
              <w:rPr>
                <w:sz w:val="18"/>
              </w:rPr>
              <w:t>Helichrysum newii</w:t>
            </w:r>
          </w:p>
        </w:tc>
        <w:tc>
          <w:tcPr>
            <w:tcW w:w="2361" w:type="dxa"/>
          </w:tcPr>
          <w:p>
            <w:pPr>
              <w:pStyle w:val="yTableNAm"/>
              <w:spacing w:before="0"/>
              <w:rPr>
                <w:sz w:val="18"/>
              </w:rPr>
            </w:pPr>
            <w:r>
              <w:rPr>
                <w:sz w:val="18"/>
              </w:rPr>
              <w:t>Helichrysum nitens</w:t>
            </w:r>
          </w:p>
        </w:tc>
      </w:tr>
      <w:tr>
        <w:trPr>
          <w:cantSplit/>
        </w:trPr>
        <w:tc>
          <w:tcPr>
            <w:tcW w:w="2360" w:type="dxa"/>
          </w:tcPr>
          <w:p>
            <w:pPr>
              <w:pStyle w:val="yTableNAm"/>
              <w:spacing w:before="0"/>
              <w:rPr>
                <w:sz w:val="18"/>
              </w:rPr>
            </w:pPr>
            <w:r>
              <w:rPr>
                <w:sz w:val="18"/>
              </w:rPr>
              <w:t>Helichrysum nodiflorum</w:t>
            </w:r>
          </w:p>
        </w:tc>
        <w:tc>
          <w:tcPr>
            <w:tcW w:w="2360" w:type="dxa"/>
          </w:tcPr>
          <w:p>
            <w:pPr>
              <w:pStyle w:val="yTableNAm"/>
              <w:spacing w:before="0"/>
              <w:rPr>
                <w:sz w:val="18"/>
              </w:rPr>
            </w:pPr>
            <w:r>
              <w:rPr>
                <w:sz w:val="18"/>
              </w:rPr>
              <w:t>Helichrysum oxylepis</w:t>
            </w:r>
          </w:p>
        </w:tc>
        <w:tc>
          <w:tcPr>
            <w:tcW w:w="2361" w:type="dxa"/>
          </w:tcPr>
          <w:p>
            <w:pPr>
              <w:pStyle w:val="yTableNAm"/>
              <w:spacing w:before="0"/>
              <w:rPr>
                <w:sz w:val="18"/>
              </w:rPr>
            </w:pPr>
            <w:r>
              <w:rPr>
                <w:sz w:val="18"/>
              </w:rPr>
              <w:t>Helichrysum pandurifolium</w:t>
            </w:r>
          </w:p>
        </w:tc>
      </w:tr>
      <w:tr>
        <w:trPr>
          <w:cantSplit/>
        </w:trPr>
        <w:tc>
          <w:tcPr>
            <w:tcW w:w="2360" w:type="dxa"/>
          </w:tcPr>
          <w:p>
            <w:pPr>
              <w:pStyle w:val="yTableNAm"/>
              <w:spacing w:before="0"/>
              <w:rPr>
                <w:sz w:val="18"/>
              </w:rPr>
            </w:pPr>
            <w:r>
              <w:rPr>
                <w:sz w:val="18"/>
              </w:rPr>
              <w:t>Helichrysum papillosum</w:t>
            </w:r>
          </w:p>
        </w:tc>
        <w:tc>
          <w:tcPr>
            <w:tcW w:w="2360" w:type="dxa"/>
          </w:tcPr>
          <w:p>
            <w:pPr>
              <w:pStyle w:val="yTableNAm"/>
              <w:spacing w:before="0"/>
              <w:rPr>
                <w:sz w:val="18"/>
              </w:rPr>
            </w:pPr>
            <w:r>
              <w:rPr>
                <w:sz w:val="18"/>
              </w:rPr>
              <w:t>Helichrysum paralium</w:t>
            </w:r>
          </w:p>
        </w:tc>
        <w:tc>
          <w:tcPr>
            <w:tcW w:w="2361" w:type="dxa"/>
          </w:tcPr>
          <w:p>
            <w:pPr>
              <w:pStyle w:val="yTableNAm"/>
              <w:spacing w:before="0"/>
              <w:rPr>
                <w:sz w:val="18"/>
              </w:rPr>
            </w:pPr>
            <w:r>
              <w:rPr>
                <w:sz w:val="18"/>
              </w:rPr>
              <w:t>Helichrysum parvifolium</w:t>
            </w:r>
          </w:p>
        </w:tc>
      </w:tr>
      <w:tr>
        <w:trPr>
          <w:cantSplit/>
        </w:trPr>
        <w:tc>
          <w:tcPr>
            <w:tcW w:w="2360" w:type="dxa"/>
          </w:tcPr>
          <w:p>
            <w:pPr>
              <w:pStyle w:val="yTableNAm"/>
              <w:spacing w:before="0"/>
              <w:rPr>
                <w:sz w:val="18"/>
              </w:rPr>
            </w:pPr>
            <w:r>
              <w:rPr>
                <w:sz w:val="18"/>
              </w:rPr>
              <w:t>Helichrysum pendulum</w:t>
            </w:r>
          </w:p>
        </w:tc>
        <w:tc>
          <w:tcPr>
            <w:tcW w:w="2360" w:type="dxa"/>
          </w:tcPr>
          <w:p>
            <w:pPr>
              <w:pStyle w:val="yTableNAm"/>
              <w:spacing w:before="0"/>
              <w:rPr>
                <w:sz w:val="18"/>
              </w:rPr>
            </w:pPr>
            <w:r>
              <w:rPr>
                <w:sz w:val="18"/>
              </w:rPr>
              <w:t>Helichrysum petiolare</w:t>
            </w:r>
          </w:p>
        </w:tc>
        <w:tc>
          <w:tcPr>
            <w:tcW w:w="2361" w:type="dxa"/>
          </w:tcPr>
          <w:p>
            <w:pPr>
              <w:pStyle w:val="yTableNAm"/>
              <w:spacing w:before="0"/>
              <w:rPr>
                <w:sz w:val="18"/>
              </w:rPr>
            </w:pPr>
            <w:r>
              <w:rPr>
                <w:sz w:val="18"/>
              </w:rPr>
              <w:t>Helichrysum pleurandroides</w:t>
            </w:r>
          </w:p>
        </w:tc>
      </w:tr>
      <w:tr>
        <w:trPr>
          <w:cantSplit/>
        </w:trPr>
        <w:tc>
          <w:tcPr>
            <w:tcW w:w="2360" w:type="dxa"/>
          </w:tcPr>
          <w:p>
            <w:pPr>
              <w:pStyle w:val="yTableNAm"/>
              <w:spacing w:before="0"/>
              <w:rPr>
                <w:sz w:val="18"/>
              </w:rPr>
            </w:pPr>
            <w:r>
              <w:rPr>
                <w:sz w:val="18"/>
              </w:rPr>
              <w:t>Helichrysum plicatum</w:t>
            </w:r>
          </w:p>
        </w:tc>
        <w:tc>
          <w:tcPr>
            <w:tcW w:w="2360" w:type="dxa"/>
          </w:tcPr>
          <w:p>
            <w:pPr>
              <w:pStyle w:val="yTableNAm"/>
              <w:spacing w:before="0"/>
              <w:rPr>
                <w:sz w:val="18"/>
              </w:rPr>
            </w:pPr>
            <w:r>
              <w:rPr>
                <w:sz w:val="18"/>
              </w:rPr>
              <w:t>Helichrysum plumeum</w:t>
            </w:r>
          </w:p>
        </w:tc>
        <w:tc>
          <w:tcPr>
            <w:tcW w:w="2361" w:type="dxa"/>
          </w:tcPr>
          <w:p>
            <w:pPr>
              <w:pStyle w:val="yTableNAm"/>
              <w:spacing w:before="0"/>
              <w:rPr>
                <w:sz w:val="18"/>
              </w:rPr>
            </w:pPr>
            <w:r>
              <w:rPr>
                <w:sz w:val="18"/>
              </w:rPr>
              <w:t>Helichrysum podolepidium</w:t>
            </w:r>
          </w:p>
        </w:tc>
      </w:tr>
      <w:tr>
        <w:trPr>
          <w:cantSplit/>
        </w:trPr>
        <w:tc>
          <w:tcPr>
            <w:tcW w:w="2360" w:type="dxa"/>
          </w:tcPr>
          <w:p>
            <w:pPr>
              <w:pStyle w:val="yTableNAm"/>
              <w:spacing w:before="0"/>
              <w:rPr>
                <w:sz w:val="18"/>
              </w:rPr>
            </w:pPr>
            <w:r>
              <w:rPr>
                <w:sz w:val="18"/>
              </w:rPr>
              <w:t>Helichrysum populifolium</w:t>
            </w:r>
          </w:p>
        </w:tc>
        <w:tc>
          <w:tcPr>
            <w:tcW w:w="2360" w:type="dxa"/>
          </w:tcPr>
          <w:p>
            <w:pPr>
              <w:pStyle w:val="yTableNAm"/>
              <w:spacing w:before="0"/>
              <w:rPr>
                <w:sz w:val="18"/>
              </w:rPr>
            </w:pPr>
            <w:r>
              <w:rPr>
                <w:sz w:val="18"/>
              </w:rPr>
              <w:t>Helichrysum pumilum</w:t>
            </w:r>
          </w:p>
        </w:tc>
        <w:tc>
          <w:tcPr>
            <w:tcW w:w="2361" w:type="dxa"/>
          </w:tcPr>
          <w:p>
            <w:pPr>
              <w:pStyle w:val="yTableNAm"/>
              <w:spacing w:before="0"/>
              <w:rPr>
                <w:sz w:val="18"/>
              </w:rPr>
            </w:pPr>
            <w:r>
              <w:rPr>
                <w:sz w:val="18"/>
              </w:rPr>
              <w:t>Helichrysum ramosissimum</w:t>
            </w:r>
          </w:p>
        </w:tc>
      </w:tr>
      <w:tr>
        <w:trPr>
          <w:cantSplit/>
        </w:trPr>
        <w:tc>
          <w:tcPr>
            <w:tcW w:w="2360" w:type="dxa"/>
          </w:tcPr>
          <w:p>
            <w:pPr>
              <w:pStyle w:val="yTableNAm"/>
              <w:spacing w:before="0"/>
              <w:rPr>
                <w:sz w:val="18"/>
              </w:rPr>
            </w:pPr>
            <w:r>
              <w:rPr>
                <w:sz w:val="18"/>
              </w:rPr>
              <w:t>Helichrysum reticulatum</w:t>
            </w:r>
          </w:p>
        </w:tc>
        <w:tc>
          <w:tcPr>
            <w:tcW w:w="2360" w:type="dxa"/>
          </w:tcPr>
          <w:p>
            <w:pPr>
              <w:pStyle w:val="yTableNAm"/>
              <w:spacing w:before="0"/>
              <w:rPr>
                <w:sz w:val="18"/>
              </w:rPr>
            </w:pPr>
            <w:r>
              <w:rPr>
                <w:sz w:val="18"/>
              </w:rPr>
              <w:t>Helichrysum retortum</w:t>
            </w:r>
          </w:p>
        </w:tc>
        <w:tc>
          <w:tcPr>
            <w:tcW w:w="2361" w:type="dxa"/>
          </w:tcPr>
          <w:p>
            <w:pPr>
              <w:pStyle w:val="yTableNAm"/>
              <w:spacing w:before="0"/>
              <w:rPr>
                <w:sz w:val="18"/>
              </w:rPr>
            </w:pPr>
            <w:r>
              <w:rPr>
                <w:sz w:val="18"/>
              </w:rPr>
              <w:t>Helichrysum retrorsum</w:t>
            </w:r>
          </w:p>
        </w:tc>
      </w:tr>
      <w:tr>
        <w:trPr>
          <w:cantSplit/>
        </w:trPr>
        <w:tc>
          <w:tcPr>
            <w:tcW w:w="2360" w:type="dxa"/>
          </w:tcPr>
          <w:p>
            <w:pPr>
              <w:pStyle w:val="yTableNAm"/>
              <w:spacing w:before="0"/>
              <w:rPr>
                <w:sz w:val="18"/>
              </w:rPr>
            </w:pPr>
            <w:r>
              <w:rPr>
                <w:sz w:val="18"/>
              </w:rPr>
              <w:t>Helichrysum rufescens</w:t>
            </w:r>
          </w:p>
        </w:tc>
        <w:tc>
          <w:tcPr>
            <w:tcW w:w="2360" w:type="dxa"/>
          </w:tcPr>
          <w:p>
            <w:pPr>
              <w:pStyle w:val="yTableNAm"/>
              <w:spacing w:before="0"/>
              <w:rPr>
                <w:sz w:val="18"/>
              </w:rPr>
            </w:pPr>
            <w:r>
              <w:rPr>
                <w:sz w:val="18"/>
              </w:rPr>
              <w:t>Helichrysum rupestre</w:t>
            </w:r>
          </w:p>
        </w:tc>
        <w:tc>
          <w:tcPr>
            <w:tcW w:w="2361" w:type="dxa"/>
          </w:tcPr>
          <w:p>
            <w:pPr>
              <w:pStyle w:val="yTableNAm"/>
              <w:spacing w:before="0"/>
              <w:rPr>
                <w:sz w:val="18"/>
              </w:rPr>
            </w:pPr>
            <w:r>
              <w:rPr>
                <w:sz w:val="18"/>
              </w:rPr>
              <w:t>Helichrysum rupicola</w:t>
            </w:r>
          </w:p>
        </w:tc>
      </w:tr>
      <w:tr>
        <w:trPr>
          <w:cantSplit/>
        </w:trPr>
        <w:tc>
          <w:tcPr>
            <w:tcW w:w="2360" w:type="dxa"/>
          </w:tcPr>
          <w:p>
            <w:pPr>
              <w:pStyle w:val="yTableNAm"/>
              <w:spacing w:before="0"/>
              <w:rPr>
                <w:sz w:val="18"/>
              </w:rPr>
            </w:pPr>
            <w:r>
              <w:rPr>
                <w:sz w:val="18"/>
              </w:rPr>
              <w:t>Helichrysum rutidolepis</w:t>
            </w:r>
          </w:p>
        </w:tc>
        <w:tc>
          <w:tcPr>
            <w:tcW w:w="2360" w:type="dxa"/>
          </w:tcPr>
          <w:p>
            <w:pPr>
              <w:pStyle w:val="yTableNAm"/>
              <w:spacing w:before="0"/>
              <w:rPr>
                <w:sz w:val="18"/>
              </w:rPr>
            </w:pPr>
            <w:r>
              <w:rPr>
                <w:sz w:val="18"/>
              </w:rPr>
              <w:t>Helichrysum scorpioides</w:t>
            </w:r>
          </w:p>
        </w:tc>
        <w:tc>
          <w:tcPr>
            <w:tcW w:w="2361" w:type="dxa"/>
          </w:tcPr>
          <w:p>
            <w:pPr>
              <w:pStyle w:val="yTableNAm"/>
              <w:spacing w:before="0"/>
              <w:rPr>
                <w:sz w:val="18"/>
              </w:rPr>
            </w:pPr>
            <w:r>
              <w:rPr>
                <w:sz w:val="18"/>
              </w:rPr>
              <w:t>Helichrysum scutellifolium</w:t>
            </w:r>
          </w:p>
        </w:tc>
      </w:tr>
      <w:tr>
        <w:trPr>
          <w:cantSplit/>
        </w:trPr>
        <w:tc>
          <w:tcPr>
            <w:tcW w:w="2360" w:type="dxa"/>
          </w:tcPr>
          <w:p>
            <w:pPr>
              <w:pStyle w:val="yTableNAm"/>
              <w:spacing w:before="0"/>
              <w:rPr>
                <w:sz w:val="18"/>
              </w:rPr>
            </w:pPr>
            <w:r>
              <w:rPr>
                <w:sz w:val="18"/>
              </w:rPr>
              <w:t>Helichrysum selaginoides</w:t>
            </w:r>
          </w:p>
        </w:tc>
        <w:tc>
          <w:tcPr>
            <w:tcW w:w="2360" w:type="dxa"/>
          </w:tcPr>
          <w:p>
            <w:pPr>
              <w:pStyle w:val="yTableNAm"/>
              <w:spacing w:before="0"/>
              <w:rPr>
                <w:sz w:val="18"/>
              </w:rPr>
            </w:pPr>
            <w:r>
              <w:rPr>
                <w:sz w:val="18"/>
              </w:rPr>
              <w:t>Helichrysum selago</w:t>
            </w:r>
          </w:p>
        </w:tc>
        <w:tc>
          <w:tcPr>
            <w:tcW w:w="2361" w:type="dxa"/>
          </w:tcPr>
          <w:p>
            <w:pPr>
              <w:pStyle w:val="yTableNAm"/>
              <w:spacing w:before="0"/>
              <w:rPr>
                <w:sz w:val="18"/>
              </w:rPr>
            </w:pPr>
            <w:r>
              <w:rPr>
                <w:sz w:val="18"/>
              </w:rPr>
              <w:t>Helichrysum semifertile</w:t>
            </w:r>
          </w:p>
        </w:tc>
      </w:tr>
      <w:tr>
        <w:trPr>
          <w:cantSplit/>
        </w:trPr>
        <w:tc>
          <w:tcPr>
            <w:tcW w:w="2360" w:type="dxa"/>
          </w:tcPr>
          <w:p>
            <w:pPr>
              <w:pStyle w:val="yTableNAm"/>
              <w:spacing w:before="0"/>
              <w:rPr>
                <w:sz w:val="18"/>
              </w:rPr>
            </w:pPr>
            <w:r>
              <w:rPr>
                <w:sz w:val="18"/>
              </w:rPr>
              <w:t>Helichrysum sessilioides</w:t>
            </w:r>
          </w:p>
        </w:tc>
        <w:tc>
          <w:tcPr>
            <w:tcW w:w="2360" w:type="dxa"/>
          </w:tcPr>
          <w:p>
            <w:pPr>
              <w:pStyle w:val="yTableNAm"/>
              <w:spacing w:before="0"/>
              <w:rPr>
                <w:sz w:val="18"/>
              </w:rPr>
            </w:pPr>
            <w:r>
              <w:rPr>
                <w:sz w:val="18"/>
              </w:rPr>
              <w:t>Helichrysum sibthorpii</w:t>
            </w:r>
          </w:p>
        </w:tc>
        <w:tc>
          <w:tcPr>
            <w:tcW w:w="2361" w:type="dxa"/>
          </w:tcPr>
          <w:p>
            <w:pPr>
              <w:pStyle w:val="yTableNAm"/>
              <w:spacing w:before="0"/>
              <w:rPr>
                <w:sz w:val="18"/>
              </w:rPr>
            </w:pPr>
            <w:r>
              <w:rPr>
                <w:sz w:val="18"/>
              </w:rPr>
              <w:t>Helichrysum splendidum</w:t>
            </w:r>
          </w:p>
        </w:tc>
      </w:tr>
      <w:tr>
        <w:trPr>
          <w:cantSplit/>
        </w:trPr>
        <w:tc>
          <w:tcPr>
            <w:tcW w:w="2360" w:type="dxa"/>
          </w:tcPr>
          <w:p>
            <w:pPr>
              <w:pStyle w:val="yTableNAm"/>
              <w:spacing w:before="0"/>
              <w:rPr>
                <w:sz w:val="18"/>
              </w:rPr>
            </w:pPr>
            <w:r>
              <w:rPr>
                <w:sz w:val="18"/>
              </w:rPr>
              <w:t>Helichrysum sutherlandii</w:t>
            </w:r>
          </w:p>
        </w:tc>
        <w:tc>
          <w:tcPr>
            <w:tcW w:w="2360" w:type="dxa"/>
          </w:tcPr>
          <w:p>
            <w:pPr>
              <w:pStyle w:val="yTableNAm"/>
              <w:spacing w:before="0"/>
              <w:rPr>
                <w:sz w:val="18"/>
              </w:rPr>
            </w:pPr>
            <w:r>
              <w:rPr>
                <w:sz w:val="18"/>
              </w:rPr>
              <w:t>Helichrysum thianschanicum</w:t>
            </w:r>
          </w:p>
        </w:tc>
        <w:tc>
          <w:tcPr>
            <w:tcW w:w="2361" w:type="dxa"/>
          </w:tcPr>
          <w:p>
            <w:pPr>
              <w:pStyle w:val="yTableNAm"/>
              <w:spacing w:before="0"/>
              <w:rPr>
                <w:sz w:val="18"/>
              </w:rPr>
            </w:pPr>
            <w:r>
              <w:rPr>
                <w:sz w:val="18"/>
              </w:rPr>
              <w:t>Helichrysum tuckeri</w:t>
            </w:r>
          </w:p>
        </w:tc>
      </w:tr>
      <w:tr>
        <w:trPr>
          <w:cantSplit/>
        </w:trPr>
        <w:tc>
          <w:tcPr>
            <w:tcW w:w="2360" w:type="dxa"/>
          </w:tcPr>
          <w:p>
            <w:pPr>
              <w:pStyle w:val="yTableNAm"/>
              <w:spacing w:before="0"/>
              <w:rPr>
                <w:sz w:val="18"/>
              </w:rPr>
            </w:pPr>
            <w:r>
              <w:rPr>
                <w:sz w:val="18"/>
              </w:rPr>
              <w:t>Helichrysum virgineum</w:t>
            </w:r>
          </w:p>
        </w:tc>
        <w:tc>
          <w:tcPr>
            <w:tcW w:w="2360" w:type="dxa"/>
          </w:tcPr>
          <w:p>
            <w:pPr>
              <w:pStyle w:val="yTableNAm"/>
              <w:spacing w:before="0"/>
              <w:rPr>
                <w:sz w:val="18"/>
              </w:rPr>
            </w:pPr>
            <w:r>
              <w:rPr>
                <w:sz w:val="18"/>
              </w:rPr>
              <w:t>Helichrysum viscosum</w:t>
            </w:r>
          </w:p>
        </w:tc>
        <w:tc>
          <w:tcPr>
            <w:tcW w:w="2361" w:type="dxa"/>
          </w:tcPr>
          <w:p>
            <w:pPr>
              <w:pStyle w:val="yTableNAm"/>
              <w:spacing w:before="0"/>
              <w:rPr>
                <w:sz w:val="18"/>
              </w:rPr>
            </w:pPr>
            <w:r>
              <w:rPr>
                <w:sz w:val="18"/>
              </w:rPr>
              <w:t>Helichrysum whitei</w:t>
            </w:r>
          </w:p>
        </w:tc>
      </w:tr>
      <w:tr>
        <w:trPr>
          <w:cantSplit/>
        </w:trPr>
        <w:tc>
          <w:tcPr>
            <w:tcW w:w="2360" w:type="dxa"/>
          </w:tcPr>
          <w:p>
            <w:pPr>
              <w:pStyle w:val="yTableNAm"/>
              <w:spacing w:before="0"/>
              <w:rPr>
                <w:sz w:val="18"/>
              </w:rPr>
            </w:pPr>
            <w:r>
              <w:rPr>
                <w:sz w:val="18"/>
              </w:rPr>
              <w:t>Helicia australasica</w:t>
            </w:r>
          </w:p>
        </w:tc>
        <w:tc>
          <w:tcPr>
            <w:tcW w:w="2360" w:type="dxa"/>
          </w:tcPr>
          <w:p>
            <w:pPr>
              <w:pStyle w:val="yTableNAm"/>
              <w:spacing w:before="0"/>
              <w:rPr>
                <w:sz w:val="18"/>
              </w:rPr>
            </w:pPr>
            <w:r>
              <w:rPr>
                <w:sz w:val="18"/>
              </w:rPr>
              <w:t>Helicia blakei</w:t>
            </w:r>
          </w:p>
        </w:tc>
        <w:tc>
          <w:tcPr>
            <w:tcW w:w="2361" w:type="dxa"/>
          </w:tcPr>
          <w:p>
            <w:pPr>
              <w:pStyle w:val="yTableNAm"/>
              <w:spacing w:before="0"/>
              <w:rPr>
                <w:sz w:val="18"/>
              </w:rPr>
            </w:pPr>
            <w:r>
              <w:rPr>
                <w:sz w:val="18"/>
              </w:rPr>
              <w:t>Helicia ferruginea</w:t>
            </w:r>
          </w:p>
        </w:tc>
      </w:tr>
      <w:tr>
        <w:trPr>
          <w:cantSplit/>
        </w:trPr>
        <w:tc>
          <w:tcPr>
            <w:tcW w:w="2360" w:type="dxa"/>
          </w:tcPr>
          <w:p>
            <w:pPr>
              <w:pStyle w:val="yTableNAm"/>
              <w:spacing w:before="0"/>
              <w:rPr>
                <w:sz w:val="18"/>
              </w:rPr>
            </w:pPr>
            <w:r>
              <w:rPr>
                <w:sz w:val="18"/>
              </w:rPr>
              <w:t>Helicia glabriflora</w:t>
            </w:r>
          </w:p>
        </w:tc>
        <w:tc>
          <w:tcPr>
            <w:tcW w:w="2360" w:type="dxa"/>
          </w:tcPr>
          <w:p>
            <w:pPr>
              <w:pStyle w:val="yTableNAm"/>
              <w:spacing w:before="0"/>
              <w:rPr>
                <w:sz w:val="18"/>
              </w:rPr>
            </w:pPr>
            <w:r>
              <w:rPr>
                <w:sz w:val="18"/>
              </w:rPr>
              <w:t>Helicia lamingtoniana</w:t>
            </w:r>
          </w:p>
        </w:tc>
        <w:tc>
          <w:tcPr>
            <w:tcW w:w="2361" w:type="dxa"/>
          </w:tcPr>
          <w:p>
            <w:pPr>
              <w:pStyle w:val="yTableNAm"/>
              <w:spacing w:before="0"/>
              <w:rPr>
                <w:sz w:val="18"/>
              </w:rPr>
            </w:pPr>
            <w:r>
              <w:rPr>
                <w:sz w:val="18"/>
              </w:rPr>
              <w:t>Helicia lewisensis</w:t>
            </w:r>
          </w:p>
        </w:tc>
      </w:tr>
      <w:tr>
        <w:trPr>
          <w:cantSplit/>
        </w:trPr>
        <w:tc>
          <w:tcPr>
            <w:tcW w:w="2360" w:type="dxa"/>
          </w:tcPr>
          <w:p>
            <w:pPr>
              <w:pStyle w:val="yTableNAm"/>
              <w:spacing w:before="0"/>
              <w:rPr>
                <w:sz w:val="18"/>
              </w:rPr>
            </w:pPr>
            <w:r>
              <w:rPr>
                <w:sz w:val="18"/>
              </w:rPr>
              <w:t>Helicia nortoniana</w:t>
            </w:r>
          </w:p>
        </w:tc>
        <w:tc>
          <w:tcPr>
            <w:tcW w:w="2360" w:type="dxa"/>
          </w:tcPr>
          <w:p>
            <w:pPr>
              <w:pStyle w:val="yTableNAm"/>
              <w:spacing w:before="0"/>
              <w:rPr>
                <w:sz w:val="18"/>
              </w:rPr>
            </w:pPr>
            <w:r>
              <w:rPr>
                <w:sz w:val="18"/>
              </w:rPr>
              <w:t>Helicodiceros muscivorus</w:t>
            </w:r>
          </w:p>
        </w:tc>
        <w:tc>
          <w:tcPr>
            <w:tcW w:w="2361" w:type="dxa"/>
          </w:tcPr>
          <w:p>
            <w:pPr>
              <w:pStyle w:val="yTableNAm"/>
              <w:spacing w:before="0"/>
              <w:rPr>
                <w:sz w:val="18"/>
              </w:rPr>
            </w:pPr>
            <w:r>
              <w:rPr>
                <w:sz w:val="18"/>
              </w:rPr>
              <w:t>Heliconia acuminata</w:t>
            </w:r>
          </w:p>
        </w:tc>
      </w:tr>
      <w:tr>
        <w:trPr>
          <w:cantSplit/>
        </w:trPr>
        <w:tc>
          <w:tcPr>
            <w:tcW w:w="2360" w:type="dxa"/>
          </w:tcPr>
          <w:p>
            <w:pPr>
              <w:pStyle w:val="yTableNAm"/>
              <w:spacing w:before="0"/>
              <w:rPr>
                <w:sz w:val="18"/>
              </w:rPr>
            </w:pPr>
            <w:r>
              <w:rPr>
                <w:sz w:val="18"/>
              </w:rPr>
              <w:t>Heliconia aemygdiana</w:t>
            </w:r>
          </w:p>
        </w:tc>
        <w:tc>
          <w:tcPr>
            <w:tcW w:w="2360" w:type="dxa"/>
          </w:tcPr>
          <w:p>
            <w:pPr>
              <w:pStyle w:val="yTableNAm"/>
              <w:spacing w:before="0"/>
              <w:rPr>
                <w:sz w:val="18"/>
              </w:rPr>
            </w:pPr>
            <w:r>
              <w:rPr>
                <w:sz w:val="18"/>
              </w:rPr>
              <w:t>Heliconia angusta</w:t>
            </w:r>
          </w:p>
        </w:tc>
        <w:tc>
          <w:tcPr>
            <w:tcW w:w="2361" w:type="dxa"/>
          </w:tcPr>
          <w:p>
            <w:pPr>
              <w:pStyle w:val="yTableNAm"/>
              <w:spacing w:before="0"/>
              <w:rPr>
                <w:sz w:val="18"/>
              </w:rPr>
            </w:pPr>
            <w:r>
              <w:rPr>
                <w:sz w:val="18"/>
              </w:rPr>
              <w:t>Heliconia x angusta</w:t>
            </w:r>
          </w:p>
        </w:tc>
      </w:tr>
      <w:tr>
        <w:trPr>
          <w:cantSplit/>
        </w:trPr>
        <w:tc>
          <w:tcPr>
            <w:tcW w:w="2360" w:type="dxa"/>
          </w:tcPr>
          <w:p>
            <w:pPr>
              <w:pStyle w:val="yTableNAm"/>
              <w:spacing w:before="0"/>
              <w:rPr>
                <w:sz w:val="18"/>
              </w:rPr>
            </w:pPr>
            <w:r>
              <w:rPr>
                <w:sz w:val="18"/>
              </w:rPr>
              <w:t>Heliconia atropurpurea</w:t>
            </w:r>
          </w:p>
        </w:tc>
        <w:tc>
          <w:tcPr>
            <w:tcW w:w="2360" w:type="dxa"/>
          </w:tcPr>
          <w:p>
            <w:pPr>
              <w:pStyle w:val="yTableNAm"/>
              <w:spacing w:before="0"/>
              <w:rPr>
                <w:sz w:val="18"/>
              </w:rPr>
            </w:pPr>
            <w:r>
              <w:rPr>
                <w:sz w:val="18"/>
              </w:rPr>
              <w:t>Heliconia bihai</w:t>
            </w:r>
          </w:p>
        </w:tc>
        <w:tc>
          <w:tcPr>
            <w:tcW w:w="2361" w:type="dxa"/>
          </w:tcPr>
          <w:p>
            <w:pPr>
              <w:pStyle w:val="yTableNAm"/>
              <w:spacing w:before="0"/>
              <w:rPr>
                <w:sz w:val="18"/>
              </w:rPr>
            </w:pPr>
            <w:r>
              <w:rPr>
                <w:sz w:val="18"/>
              </w:rPr>
              <w:t>Heliconia bihai x caribaea</w:t>
            </w:r>
          </w:p>
        </w:tc>
      </w:tr>
      <w:tr>
        <w:trPr>
          <w:cantSplit/>
        </w:trPr>
        <w:tc>
          <w:tcPr>
            <w:tcW w:w="2360" w:type="dxa"/>
          </w:tcPr>
          <w:p>
            <w:pPr>
              <w:pStyle w:val="yTableNAm"/>
              <w:spacing w:before="0"/>
              <w:rPr>
                <w:sz w:val="18"/>
              </w:rPr>
            </w:pPr>
            <w:r>
              <w:rPr>
                <w:sz w:val="18"/>
              </w:rPr>
              <w:t>Heliconia bihai x psittacorum</w:t>
            </w:r>
          </w:p>
        </w:tc>
        <w:tc>
          <w:tcPr>
            <w:tcW w:w="2360" w:type="dxa"/>
          </w:tcPr>
          <w:p>
            <w:pPr>
              <w:pStyle w:val="yTableNAm"/>
              <w:spacing w:before="0"/>
              <w:rPr>
                <w:sz w:val="18"/>
              </w:rPr>
            </w:pPr>
            <w:r>
              <w:rPr>
                <w:sz w:val="18"/>
              </w:rPr>
              <w:t>Heliconia bourgaeana</w:t>
            </w:r>
          </w:p>
        </w:tc>
        <w:tc>
          <w:tcPr>
            <w:tcW w:w="2361" w:type="dxa"/>
          </w:tcPr>
          <w:p>
            <w:pPr>
              <w:pStyle w:val="yTableNAm"/>
              <w:spacing w:before="0"/>
              <w:rPr>
                <w:sz w:val="18"/>
              </w:rPr>
            </w:pPr>
            <w:r>
              <w:rPr>
                <w:sz w:val="18"/>
              </w:rPr>
              <w:t>Heliconia brasiliensis</w:t>
            </w:r>
          </w:p>
        </w:tc>
      </w:tr>
      <w:tr>
        <w:trPr>
          <w:cantSplit/>
        </w:trPr>
        <w:tc>
          <w:tcPr>
            <w:tcW w:w="2360" w:type="dxa"/>
          </w:tcPr>
          <w:p>
            <w:pPr>
              <w:pStyle w:val="yTableNAm"/>
              <w:spacing w:before="0"/>
              <w:rPr>
                <w:sz w:val="18"/>
              </w:rPr>
            </w:pPr>
            <w:r>
              <w:rPr>
                <w:sz w:val="18"/>
              </w:rPr>
              <w:t>Heliconia caribaea</w:t>
            </w:r>
          </w:p>
        </w:tc>
        <w:tc>
          <w:tcPr>
            <w:tcW w:w="2360" w:type="dxa"/>
          </w:tcPr>
          <w:p>
            <w:pPr>
              <w:pStyle w:val="yTableNAm"/>
              <w:spacing w:before="0"/>
              <w:rPr>
                <w:sz w:val="18"/>
              </w:rPr>
            </w:pPr>
            <w:r>
              <w:rPr>
                <w:sz w:val="18"/>
              </w:rPr>
              <w:t>Heliconia caribaea x bihai</w:t>
            </w:r>
          </w:p>
        </w:tc>
        <w:tc>
          <w:tcPr>
            <w:tcW w:w="2361" w:type="dxa"/>
          </w:tcPr>
          <w:p>
            <w:pPr>
              <w:pStyle w:val="yTableNAm"/>
              <w:spacing w:before="0"/>
              <w:rPr>
                <w:sz w:val="18"/>
              </w:rPr>
            </w:pPr>
            <w:r>
              <w:rPr>
                <w:sz w:val="18"/>
              </w:rPr>
              <w:t>Heliconia champneiana</w:t>
            </w:r>
          </w:p>
        </w:tc>
      </w:tr>
      <w:tr>
        <w:trPr>
          <w:cantSplit/>
        </w:trPr>
        <w:tc>
          <w:tcPr>
            <w:tcW w:w="2360" w:type="dxa"/>
          </w:tcPr>
          <w:p>
            <w:pPr>
              <w:pStyle w:val="yTableNAm"/>
              <w:spacing w:before="0"/>
              <w:rPr>
                <w:sz w:val="18"/>
              </w:rPr>
            </w:pPr>
            <w:r>
              <w:rPr>
                <w:sz w:val="18"/>
              </w:rPr>
              <w:t>Heliconia chartacea</w:t>
            </w:r>
          </w:p>
        </w:tc>
        <w:tc>
          <w:tcPr>
            <w:tcW w:w="2360" w:type="dxa"/>
          </w:tcPr>
          <w:p>
            <w:pPr>
              <w:pStyle w:val="yTableNAm"/>
              <w:spacing w:before="0"/>
              <w:rPr>
                <w:sz w:val="18"/>
              </w:rPr>
            </w:pPr>
            <w:r>
              <w:rPr>
                <w:sz w:val="18"/>
              </w:rPr>
              <w:t>Heliconia collinsiana</w:t>
            </w:r>
          </w:p>
        </w:tc>
        <w:tc>
          <w:tcPr>
            <w:tcW w:w="2361" w:type="dxa"/>
          </w:tcPr>
          <w:p>
            <w:pPr>
              <w:pStyle w:val="yTableNAm"/>
              <w:spacing w:before="0"/>
              <w:rPr>
                <w:sz w:val="18"/>
              </w:rPr>
            </w:pPr>
            <w:r>
              <w:rPr>
                <w:sz w:val="18"/>
              </w:rPr>
              <w:t>Heliconia curtispatha</w:t>
            </w:r>
          </w:p>
        </w:tc>
      </w:tr>
      <w:tr>
        <w:trPr>
          <w:cantSplit/>
        </w:trPr>
        <w:tc>
          <w:tcPr>
            <w:tcW w:w="2360" w:type="dxa"/>
          </w:tcPr>
          <w:p>
            <w:pPr>
              <w:pStyle w:val="yTableNAm"/>
              <w:spacing w:before="0"/>
              <w:rPr>
                <w:sz w:val="18"/>
              </w:rPr>
            </w:pPr>
            <w:r>
              <w:rPr>
                <w:sz w:val="18"/>
              </w:rPr>
              <w:t>Heliconia danielsiana</w:t>
            </w:r>
          </w:p>
        </w:tc>
        <w:tc>
          <w:tcPr>
            <w:tcW w:w="2360" w:type="dxa"/>
          </w:tcPr>
          <w:p>
            <w:pPr>
              <w:pStyle w:val="yTableNAm"/>
              <w:spacing w:before="0"/>
              <w:rPr>
                <w:sz w:val="18"/>
              </w:rPr>
            </w:pPr>
            <w:r>
              <w:rPr>
                <w:sz w:val="18"/>
              </w:rPr>
              <w:t>Heliconia densiflora</w:t>
            </w:r>
          </w:p>
        </w:tc>
        <w:tc>
          <w:tcPr>
            <w:tcW w:w="2361" w:type="dxa"/>
          </w:tcPr>
          <w:p>
            <w:pPr>
              <w:pStyle w:val="yTableNAm"/>
              <w:spacing w:before="0"/>
              <w:rPr>
                <w:sz w:val="18"/>
              </w:rPr>
            </w:pPr>
            <w:r>
              <w:rPr>
                <w:sz w:val="18"/>
              </w:rPr>
              <w:t>Heliconia episcopalis</w:t>
            </w:r>
          </w:p>
        </w:tc>
      </w:tr>
      <w:tr>
        <w:trPr>
          <w:cantSplit/>
        </w:trPr>
        <w:tc>
          <w:tcPr>
            <w:tcW w:w="2360" w:type="dxa"/>
          </w:tcPr>
          <w:p>
            <w:pPr>
              <w:pStyle w:val="yTableNAm"/>
              <w:spacing w:before="0"/>
              <w:rPr>
                <w:sz w:val="18"/>
              </w:rPr>
            </w:pPr>
            <w:r>
              <w:rPr>
                <w:sz w:val="18"/>
              </w:rPr>
              <w:t>Heliconia farinosa</w:t>
            </w:r>
          </w:p>
        </w:tc>
        <w:tc>
          <w:tcPr>
            <w:tcW w:w="2360" w:type="dxa"/>
          </w:tcPr>
          <w:p>
            <w:pPr>
              <w:pStyle w:val="yTableNAm"/>
              <w:spacing w:before="0"/>
              <w:rPr>
                <w:sz w:val="18"/>
              </w:rPr>
            </w:pPr>
            <w:r>
              <w:rPr>
                <w:sz w:val="18"/>
              </w:rPr>
              <w:t>Heliconia gracilis</w:t>
            </w:r>
          </w:p>
        </w:tc>
        <w:tc>
          <w:tcPr>
            <w:tcW w:w="2361" w:type="dxa"/>
          </w:tcPr>
          <w:p>
            <w:pPr>
              <w:pStyle w:val="yTableNAm"/>
              <w:spacing w:before="0"/>
              <w:rPr>
                <w:sz w:val="18"/>
              </w:rPr>
            </w:pPr>
            <w:r>
              <w:rPr>
                <w:sz w:val="18"/>
              </w:rPr>
              <w:t>Heliconia imbricata</w:t>
            </w:r>
          </w:p>
        </w:tc>
      </w:tr>
      <w:tr>
        <w:trPr>
          <w:cantSplit/>
        </w:trPr>
        <w:tc>
          <w:tcPr>
            <w:tcW w:w="2360" w:type="dxa"/>
          </w:tcPr>
          <w:p>
            <w:pPr>
              <w:pStyle w:val="yTableNAm"/>
              <w:spacing w:before="0"/>
              <w:rPr>
                <w:sz w:val="18"/>
              </w:rPr>
            </w:pPr>
            <w:r>
              <w:rPr>
                <w:sz w:val="18"/>
              </w:rPr>
              <w:t>Heliconia indica</w:t>
            </w:r>
          </w:p>
        </w:tc>
        <w:tc>
          <w:tcPr>
            <w:tcW w:w="2360" w:type="dxa"/>
          </w:tcPr>
          <w:p>
            <w:pPr>
              <w:pStyle w:val="yTableNAm"/>
              <w:spacing w:before="0"/>
              <w:rPr>
                <w:sz w:val="18"/>
              </w:rPr>
            </w:pPr>
            <w:r>
              <w:rPr>
                <w:sz w:val="18"/>
              </w:rPr>
              <w:t>Heliconia irrasa</w:t>
            </w:r>
          </w:p>
        </w:tc>
        <w:tc>
          <w:tcPr>
            <w:tcW w:w="2361" w:type="dxa"/>
          </w:tcPr>
          <w:p>
            <w:pPr>
              <w:pStyle w:val="yTableNAm"/>
              <w:spacing w:before="0"/>
              <w:rPr>
                <w:sz w:val="18"/>
              </w:rPr>
            </w:pPr>
            <w:r>
              <w:rPr>
                <w:sz w:val="18"/>
              </w:rPr>
              <w:t>Heliconia lankesteri</w:t>
            </w:r>
          </w:p>
        </w:tc>
      </w:tr>
      <w:tr>
        <w:trPr>
          <w:cantSplit/>
        </w:trPr>
        <w:tc>
          <w:tcPr>
            <w:tcW w:w="2360" w:type="dxa"/>
          </w:tcPr>
          <w:p>
            <w:pPr>
              <w:pStyle w:val="yTableNAm"/>
              <w:spacing w:before="0"/>
              <w:rPr>
                <w:sz w:val="18"/>
              </w:rPr>
            </w:pPr>
            <w:r>
              <w:rPr>
                <w:sz w:val="18"/>
              </w:rPr>
              <w:t>Heliconia lasiorachis</w:t>
            </w:r>
          </w:p>
        </w:tc>
        <w:tc>
          <w:tcPr>
            <w:tcW w:w="2360" w:type="dxa"/>
          </w:tcPr>
          <w:p>
            <w:pPr>
              <w:pStyle w:val="yTableNAm"/>
              <w:spacing w:before="0"/>
              <w:rPr>
                <w:sz w:val="18"/>
              </w:rPr>
            </w:pPr>
            <w:r>
              <w:rPr>
                <w:sz w:val="18"/>
              </w:rPr>
              <w:t>Heliconia latispatha</w:t>
            </w:r>
          </w:p>
        </w:tc>
        <w:tc>
          <w:tcPr>
            <w:tcW w:w="2361" w:type="dxa"/>
          </w:tcPr>
          <w:p>
            <w:pPr>
              <w:pStyle w:val="yTableNAm"/>
              <w:spacing w:before="0"/>
              <w:rPr>
                <w:sz w:val="18"/>
              </w:rPr>
            </w:pPr>
            <w:r>
              <w:rPr>
                <w:sz w:val="18"/>
              </w:rPr>
              <w:t>Heliconia laxa</w:t>
            </w:r>
          </w:p>
        </w:tc>
      </w:tr>
      <w:tr>
        <w:trPr>
          <w:cantSplit/>
        </w:trPr>
        <w:tc>
          <w:tcPr>
            <w:tcW w:w="2360" w:type="dxa"/>
          </w:tcPr>
          <w:p>
            <w:pPr>
              <w:pStyle w:val="yTableNAm"/>
              <w:spacing w:before="0"/>
              <w:rPr>
                <w:sz w:val="18"/>
              </w:rPr>
            </w:pPr>
            <w:r>
              <w:rPr>
                <w:sz w:val="18"/>
              </w:rPr>
              <w:t>Heliconia librata</w:t>
            </w:r>
          </w:p>
        </w:tc>
        <w:tc>
          <w:tcPr>
            <w:tcW w:w="2360" w:type="dxa"/>
          </w:tcPr>
          <w:p>
            <w:pPr>
              <w:pStyle w:val="yTableNAm"/>
              <w:spacing w:before="0"/>
              <w:rPr>
                <w:sz w:val="18"/>
              </w:rPr>
            </w:pPr>
            <w:r>
              <w:rPr>
                <w:sz w:val="18"/>
              </w:rPr>
              <w:t>Heliconia lingulata</w:t>
            </w:r>
          </w:p>
        </w:tc>
        <w:tc>
          <w:tcPr>
            <w:tcW w:w="2361" w:type="dxa"/>
          </w:tcPr>
          <w:p>
            <w:pPr>
              <w:pStyle w:val="yTableNAm"/>
              <w:spacing w:before="0"/>
              <w:rPr>
                <w:sz w:val="18"/>
              </w:rPr>
            </w:pPr>
            <w:r>
              <w:rPr>
                <w:sz w:val="18"/>
              </w:rPr>
              <w:t>Heliconia longa</w:t>
            </w:r>
          </w:p>
        </w:tc>
      </w:tr>
      <w:tr>
        <w:trPr>
          <w:cantSplit/>
        </w:trPr>
        <w:tc>
          <w:tcPr>
            <w:tcW w:w="2360" w:type="dxa"/>
          </w:tcPr>
          <w:p>
            <w:pPr>
              <w:pStyle w:val="yTableNAm"/>
              <w:spacing w:before="0"/>
              <w:rPr>
                <w:sz w:val="18"/>
              </w:rPr>
            </w:pPr>
            <w:r>
              <w:rPr>
                <w:sz w:val="18"/>
              </w:rPr>
              <w:t>Heliconia longiflora</w:t>
            </w:r>
          </w:p>
        </w:tc>
        <w:tc>
          <w:tcPr>
            <w:tcW w:w="2360" w:type="dxa"/>
          </w:tcPr>
          <w:p>
            <w:pPr>
              <w:pStyle w:val="yTableNAm"/>
              <w:spacing w:before="0"/>
              <w:rPr>
                <w:sz w:val="18"/>
              </w:rPr>
            </w:pPr>
            <w:r>
              <w:rPr>
                <w:sz w:val="18"/>
              </w:rPr>
              <w:t>Heliconia maculata</w:t>
            </w:r>
          </w:p>
        </w:tc>
        <w:tc>
          <w:tcPr>
            <w:tcW w:w="2361" w:type="dxa"/>
          </w:tcPr>
          <w:p>
            <w:pPr>
              <w:pStyle w:val="yTableNAm"/>
              <w:spacing w:before="0"/>
              <w:rPr>
                <w:sz w:val="18"/>
              </w:rPr>
            </w:pPr>
            <w:r>
              <w:rPr>
                <w:sz w:val="18"/>
              </w:rPr>
              <w:t>Heliconia marginata</w:t>
            </w:r>
          </w:p>
        </w:tc>
      </w:tr>
      <w:tr>
        <w:trPr>
          <w:cantSplit/>
        </w:trPr>
        <w:tc>
          <w:tcPr>
            <w:tcW w:w="2360" w:type="dxa"/>
          </w:tcPr>
          <w:p>
            <w:pPr>
              <w:pStyle w:val="yTableNAm"/>
              <w:spacing w:before="0"/>
              <w:rPr>
                <w:sz w:val="18"/>
              </w:rPr>
            </w:pPr>
            <w:r>
              <w:rPr>
                <w:sz w:val="18"/>
              </w:rPr>
              <w:t>Heliconia mariae</w:t>
            </w:r>
          </w:p>
        </w:tc>
        <w:tc>
          <w:tcPr>
            <w:tcW w:w="2360" w:type="dxa"/>
          </w:tcPr>
          <w:p>
            <w:pPr>
              <w:pStyle w:val="yTableNAm"/>
              <w:spacing w:before="0"/>
              <w:rPr>
                <w:sz w:val="18"/>
              </w:rPr>
            </w:pPr>
            <w:r>
              <w:rPr>
                <w:sz w:val="18"/>
              </w:rPr>
              <w:t>Heliconia mariae x pogonantha</w:t>
            </w:r>
          </w:p>
        </w:tc>
        <w:tc>
          <w:tcPr>
            <w:tcW w:w="2361" w:type="dxa"/>
          </w:tcPr>
          <w:p>
            <w:pPr>
              <w:pStyle w:val="yTableNAm"/>
              <w:spacing w:before="0"/>
              <w:rPr>
                <w:sz w:val="18"/>
              </w:rPr>
            </w:pPr>
            <w:r>
              <w:rPr>
                <w:sz w:val="18"/>
              </w:rPr>
              <w:t>Heliconia mathiasiae</w:t>
            </w:r>
          </w:p>
        </w:tc>
      </w:tr>
      <w:tr>
        <w:trPr>
          <w:cantSplit/>
        </w:trPr>
        <w:tc>
          <w:tcPr>
            <w:tcW w:w="2360" w:type="dxa"/>
          </w:tcPr>
          <w:p>
            <w:pPr>
              <w:pStyle w:val="yTableNAm"/>
              <w:spacing w:before="0"/>
              <w:rPr>
                <w:sz w:val="18"/>
              </w:rPr>
            </w:pPr>
            <w:r>
              <w:rPr>
                <w:sz w:val="18"/>
              </w:rPr>
              <w:t>Heliconia meridensis</w:t>
            </w:r>
          </w:p>
        </w:tc>
        <w:tc>
          <w:tcPr>
            <w:tcW w:w="2360" w:type="dxa"/>
          </w:tcPr>
          <w:p>
            <w:pPr>
              <w:pStyle w:val="yTableNAm"/>
              <w:spacing w:before="0"/>
              <w:rPr>
                <w:sz w:val="18"/>
              </w:rPr>
            </w:pPr>
            <w:r>
              <w:rPr>
                <w:sz w:val="18"/>
              </w:rPr>
              <w:t>Heliconia metallica</w:t>
            </w:r>
          </w:p>
        </w:tc>
        <w:tc>
          <w:tcPr>
            <w:tcW w:w="2361" w:type="dxa"/>
          </w:tcPr>
          <w:p>
            <w:pPr>
              <w:pStyle w:val="yTableNAm"/>
              <w:spacing w:before="0"/>
              <w:rPr>
                <w:sz w:val="18"/>
              </w:rPr>
            </w:pPr>
            <w:r>
              <w:rPr>
                <w:sz w:val="18"/>
              </w:rPr>
              <w:t>Heliconia mutisiana</w:t>
            </w:r>
          </w:p>
        </w:tc>
      </w:tr>
      <w:tr>
        <w:trPr>
          <w:cantSplit/>
        </w:trPr>
        <w:tc>
          <w:tcPr>
            <w:tcW w:w="2360" w:type="dxa"/>
          </w:tcPr>
          <w:p>
            <w:pPr>
              <w:pStyle w:val="yTableNAm"/>
              <w:spacing w:before="0"/>
              <w:rPr>
                <w:sz w:val="18"/>
              </w:rPr>
            </w:pPr>
            <w:r>
              <w:rPr>
                <w:sz w:val="18"/>
              </w:rPr>
              <w:t>Heliconia x nickeriensis</w:t>
            </w:r>
          </w:p>
        </w:tc>
        <w:tc>
          <w:tcPr>
            <w:tcW w:w="2360" w:type="dxa"/>
          </w:tcPr>
          <w:p>
            <w:pPr>
              <w:pStyle w:val="yTableNAm"/>
              <w:spacing w:before="0"/>
              <w:rPr>
                <w:sz w:val="18"/>
              </w:rPr>
            </w:pPr>
            <w:r>
              <w:rPr>
                <w:sz w:val="18"/>
              </w:rPr>
              <w:t>Heliconia nigripraefixa</w:t>
            </w:r>
          </w:p>
        </w:tc>
        <w:tc>
          <w:tcPr>
            <w:tcW w:w="2361" w:type="dxa"/>
          </w:tcPr>
          <w:p>
            <w:pPr>
              <w:pStyle w:val="yTableNAm"/>
              <w:spacing w:before="0"/>
              <w:rPr>
                <w:sz w:val="18"/>
              </w:rPr>
            </w:pPr>
            <w:r>
              <w:rPr>
                <w:sz w:val="18"/>
              </w:rPr>
              <w:t>Heliconia nutans</w:t>
            </w:r>
          </w:p>
        </w:tc>
      </w:tr>
      <w:tr>
        <w:trPr>
          <w:cantSplit/>
        </w:trPr>
        <w:tc>
          <w:tcPr>
            <w:tcW w:w="2360" w:type="dxa"/>
          </w:tcPr>
          <w:p>
            <w:pPr>
              <w:pStyle w:val="yTableNAm"/>
              <w:spacing w:before="0"/>
              <w:rPr>
                <w:sz w:val="18"/>
              </w:rPr>
            </w:pPr>
            <w:r>
              <w:rPr>
                <w:sz w:val="18"/>
              </w:rPr>
              <w:t>Heliconia obscuroides</w:t>
            </w:r>
          </w:p>
        </w:tc>
        <w:tc>
          <w:tcPr>
            <w:tcW w:w="2360" w:type="dxa"/>
          </w:tcPr>
          <w:p>
            <w:pPr>
              <w:pStyle w:val="yTableNAm"/>
              <w:spacing w:before="0"/>
              <w:rPr>
                <w:sz w:val="18"/>
              </w:rPr>
            </w:pPr>
            <w:r>
              <w:rPr>
                <w:sz w:val="18"/>
              </w:rPr>
              <w:t>Heliconia orthotricha</w:t>
            </w:r>
          </w:p>
        </w:tc>
        <w:tc>
          <w:tcPr>
            <w:tcW w:w="2361" w:type="dxa"/>
          </w:tcPr>
          <w:p>
            <w:pPr>
              <w:pStyle w:val="yTableNAm"/>
              <w:spacing w:before="0"/>
              <w:rPr>
                <w:sz w:val="18"/>
              </w:rPr>
            </w:pPr>
            <w:r>
              <w:rPr>
                <w:sz w:val="18"/>
              </w:rPr>
              <w:t>Heliconia osaensis</w:t>
            </w:r>
          </w:p>
        </w:tc>
      </w:tr>
      <w:tr>
        <w:trPr>
          <w:cantSplit/>
        </w:trPr>
        <w:tc>
          <w:tcPr>
            <w:tcW w:w="2360" w:type="dxa"/>
          </w:tcPr>
          <w:p>
            <w:pPr>
              <w:pStyle w:val="yTableNAm"/>
              <w:spacing w:before="0"/>
              <w:rPr>
                <w:sz w:val="18"/>
              </w:rPr>
            </w:pPr>
            <w:r>
              <w:rPr>
                <w:sz w:val="18"/>
              </w:rPr>
              <w:t>Heliconia papuana</w:t>
            </w:r>
          </w:p>
        </w:tc>
        <w:tc>
          <w:tcPr>
            <w:tcW w:w="2360" w:type="dxa"/>
          </w:tcPr>
          <w:p>
            <w:pPr>
              <w:pStyle w:val="yTableNAm"/>
              <w:spacing w:before="0"/>
              <w:rPr>
                <w:sz w:val="18"/>
              </w:rPr>
            </w:pPr>
            <w:r>
              <w:rPr>
                <w:sz w:val="18"/>
              </w:rPr>
              <w:t>Heliconia pastazae</w:t>
            </w:r>
          </w:p>
        </w:tc>
        <w:tc>
          <w:tcPr>
            <w:tcW w:w="2361" w:type="dxa"/>
          </w:tcPr>
          <w:p>
            <w:pPr>
              <w:pStyle w:val="yTableNAm"/>
              <w:spacing w:before="0"/>
              <w:rPr>
                <w:sz w:val="18"/>
              </w:rPr>
            </w:pPr>
            <w:r>
              <w:rPr>
                <w:sz w:val="18"/>
              </w:rPr>
              <w:t>Heliconia pendula</w:t>
            </w:r>
          </w:p>
        </w:tc>
      </w:tr>
      <w:tr>
        <w:trPr>
          <w:cantSplit/>
        </w:trPr>
        <w:tc>
          <w:tcPr>
            <w:tcW w:w="2360" w:type="dxa"/>
          </w:tcPr>
          <w:p>
            <w:pPr>
              <w:pStyle w:val="yTableNAm"/>
              <w:spacing w:before="0"/>
              <w:rPr>
                <w:sz w:val="18"/>
              </w:rPr>
            </w:pPr>
            <w:r>
              <w:rPr>
                <w:sz w:val="18"/>
              </w:rPr>
              <w:t>Heliconia platystachys</w:t>
            </w:r>
          </w:p>
        </w:tc>
        <w:tc>
          <w:tcPr>
            <w:tcW w:w="2360" w:type="dxa"/>
          </w:tcPr>
          <w:p>
            <w:pPr>
              <w:pStyle w:val="yTableNAm"/>
              <w:spacing w:before="0"/>
              <w:rPr>
                <w:sz w:val="18"/>
              </w:rPr>
            </w:pPr>
            <w:r>
              <w:rPr>
                <w:sz w:val="18"/>
              </w:rPr>
              <w:t>Heliconia pogonantha</w:t>
            </w:r>
          </w:p>
        </w:tc>
        <w:tc>
          <w:tcPr>
            <w:tcW w:w="2361" w:type="dxa"/>
          </w:tcPr>
          <w:p>
            <w:pPr>
              <w:pStyle w:val="yTableNAm"/>
              <w:spacing w:before="0"/>
              <w:rPr>
                <w:sz w:val="18"/>
              </w:rPr>
            </w:pPr>
            <w:r>
              <w:rPr>
                <w:sz w:val="18"/>
              </w:rPr>
              <w:t>Heliconia pseudoaemygdiana</w:t>
            </w:r>
          </w:p>
        </w:tc>
      </w:tr>
      <w:tr>
        <w:trPr>
          <w:cantSplit/>
        </w:trPr>
        <w:tc>
          <w:tcPr>
            <w:tcW w:w="2360" w:type="dxa"/>
          </w:tcPr>
          <w:p>
            <w:pPr>
              <w:pStyle w:val="yTableNAm"/>
              <w:spacing w:before="0"/>
              <w:rPr>
                <w:sz w:val="18"/>
              </w:rPr>
            </w:pPr>
            <w:r>
              <w:rPr>
                <w:sz w:val="18"/>
              </w:rPr>
              <w:t>Heliconia psittacorum</w:t>
            </w:r>
          </w:p>
        </w:tc>
        <w:tc>
          <w:tcPr>
            <w:tcW w:w="2360" w:type="dxa"/>
          </w:tcPr>
          <w:p>
            <w:pPr>
              <w:pStyle w:val="yTableNAm"/>
              <w:spacing w:before="0"/>
              <w:rPr>
                <w:sz w:val="18"/>
              </w:rPr>
            </w:pPr>
            <w:r>
              <w:rPr>
                <w:sz w:val="18"/>
              </w:rPr>
              <w:t>Heliconia psittacorum x spathocircinata</w:t>
            </w:r>
          </w:p>
        </w:tc>
        <w:tc>
          <w:tcPr>
            <w:tcW w:w="2361" w:type="dxa"/>
          </w:tcPr>
          <w:p>
            <w:pPr>
              <w:pStyle w:val="yTableNAm"/>
              <w:spacing w:before="0"/>
              <w:rPr>
                <w:sz w:val="18"/>
              </w:rPr>
            </w:pPr>
            <w:r>
              <w:rPr>
                <w:sz w:val="18"/>
              </w:rPr>
              <w:t>Heliconia ramonensis</w:t>
            </w:r>
          </w:p>
        </w:tc>
      </w:tr>
      <w:tr>
        <w:trPr>
          <w:cantSplit/>
        </w:trPr>
        <w:tc>
          <w:tcPr>
            <w:tcW w:w="2360" w:type="dxa"/>
          </w:tcPr>
          <w:p>
            <w:pPr>
              <w:pStyle w:val="yTableNAm"/>
              <w:spacing w:before="0"/>
              <w:rPr>
                <w:sz w:val="18"/>
              </w:rPr>
            </w:pPr>
            <w:r>
              <w:rPr>
                <w:sz w:val="18"/>
              </w:rPr>
              <w:t>Heliconia richardiana</w:t>
            </w:r>
          </w:p>
        </w:tc>
        <w:tc>
          <w:tcPr>
            <w:tcW w:w="2360" w:type="dxa"/>
          </w:tcPr>
          <w:p>
            <w:pPr>
              <w:pStyle w:val="yTableNAm"/>
              <w:spacing w:before="0"/>
              <w:rPr>
                <w:sz w:val="18"/>
              </w:rPr>
            </w:pPr>
            <w:r>
              <w:rPr>
                <w:sz w:val="18"/>
              </w:rPr>
              <w:t>Heliconia rostrata</w:t>
            </w:r>
          </w:p>
        </w:tc>
        <w:tc>
          <w:tcPr>
            <w:tcW w:w="2361" w:type="dxa"/>
          </w:tcPr>
          <w:p>
            <w:pPr>
              <w:pStyle w:val="yTableNAm"/>
              <w:spacing w:before="0"/>
              <w:rPr>
                <w:sz w:val="18"/>
              </w:rPr>
            </w:pPr>
            <w:r>
              <w:rPr>
                <w:sz w:val="18"/>
              </w:rPr>
              <w:t>Heliconia sarapiquensis</w:t>
            </w:r>
          </w:p>
        </w:tc>
      </w:tr>
      <w:tr>
        <w:trPr>
          <w:cantSplit/>
        </w:trPr>
        <w:tc>
          <w:tcPr>
            <w:tcW w:w="2360" w:type="dxa"/>
          </w:tcPr>
          <w:p>
            <w:pPr>
              <w:pStyle w:val="yTableNAm"/>
              <w:spacing w:before="0"/>
              <w:rPr>
                <w:sz w:val="18"/>
              </w:rPr>
            </w:pPr>
            <w:r>
              <w:rPr>
                <w:sz w:val="18"/>
              </w:rPr>
              <w:t>Heliconia schiedeana</w:t>
            </w:r>
          </w:p>
        </w:tc>
        <w:tc>
          <w:tcPr>
            <w:tcW w:w="2360" w:type="dxa"/>
          </w:tcPr>
          <w:p>
            <w:pPr>
              <w:pStyle w:val="yTableNAm"/>
              <w:spacing w:before="0"/>
              <w:rPr>
                <w:sz w:val="18"/>
              </w:rPr>
            </w:pPr>
            <w:r>
              <w:rPr>
                <w:sz w:val="18"/>
              </w:rPr>
              <w:t>Heliconia sclerotricha</w:t>
            </w:r>
          </w:p>
        </w:tc>
        <w:tc>
          <w:tcPr>
            <w:tcW w:w="2361" w:type="dxa"/>
          </w:tcPr>
          <w:p>
            <w:pPr>
              <w:pStyle w:val="yTableNAm"/>
              <w:spacing w:before="0"/>
              <w:rPr>
                <w:sz w:val="18"/>
              </w:rPr>
            </w:pPr>
            <w:r>
              <w:rPr>
                <w:sz w:val="18"/>
              </w:rPr>
              <w:t>Heliconia solomonensis</w:t>
            </w:r>
          </w:p>
        </w:tc>
      </w:tr>
      <w:tr>
        <w:trPr>
          <w:cantSplit/>
        </w:trPr>
        <w:tc>
          <w:tcPr>
            <w:tcW w:w="2360" w:type="dxa"/>
          </w:tcPr>
          <w:p>
            <w:pPr>
              <w:pStyle w:val="yTableNAm"/>
              <w:spacing w:before="0"/>
              <w:rPr>
                <w:sz w:val="18"/>
              </w:rPr>
            </w:pPr>
            <w:r>
              <w:rPr>
                <w:sz w:val="18"/>
              </w:rPr>
              <w:t>Heliconia spathocircinata</w:t>
            </w:r>
          </w:p>
        </w:tc>
        <w:tc>
          <w:tcPr>
            <w:tcW w:w="2360" w:type="dxa"/>
          </w:tcPr>
          <w:p>
            <w:pPr>
              <w:pStyle w:val="yTableNAm"/>
              <w:spacing w:before="0"/>
              <w:rPr>
                <w:sz w:val="18"/>
              </w:rPr>
            </w:pPr>
            <w:r>
              <w:rPr>
                <w:sz w:val="18"/>
              </w:rPr>
              <w:t>Heliconia spissa</w:t>
            </w:r>
          </w:p>
        </w:tc>
        <w:tc>
          <w:tcPr>
            <w:tcW w:w="2361" w:type="dxa"/>
          </w:tcPr>
          <w:p>
            <w:pPr>
              <w:pStyle w:val="yTableNAm"/>
              <w:spacing w:before="0"/>
              <w:rPr>
                <w:sz w:val="18"/>
              </w:rPr>
            </w:pPr>
            <w:r>
              <w:rPr>
                <w:sz w:val="18"/>
              </w:rPr>
              <w:t>Heliconia standleyi</w:t>
            </w:r>
          </w:p>
        </w:tc>
      </w:tr>
      <w:tr>
        <w:trPr>
          <w:cantSplit/>
        </w:trPr>
        <w:tc>
          <w:tcPr>
            <w:tcW w:w="2360" w:type="dxa"/>
          </w:tcPr>
          <w:p>
            <w:pPr>
              <w:pStyle w:val="yTableNAm"/>
              <w:spacing w:before="0"/>
              <w:rPr>
                <w:sz w:val="18"/>
              </w:rPr>
            </w:pPr>
            <w:r>
              <w:rPr>
                <w:sz w:val="18"/>
              </w:rPr>
              <w:t>Heliconia steyermarkii</w:t>
            </w:r>
          </w:p>
        </w:tc>
        <w:tc>
          <w:tcPr>
            <w:tcW w:w="2360" w:type="dxa"/>
          </w:tcPr>
          <w:p>
            <w:pPr>
              <w:pStyle w:val="yTableNAm"/>
              <w:spacing w:before="0"/>
              <w:rPr>
                <w:sz w:val="18"/>
              </w:rPr>
            </w:pPr>
            <w:r>
              <w:rPr>
                <w:sz w:val="18"/>
              </w:rPr>
              <w:t>Heliconia stricta</w:t>
            </w:r>
          </w:p>
        </w:tc>
        <w:tc>
          <w:tcPr>
            <w:tcW w:w="2361" w:type="dxa"/>
          </w:tcPr>
          <w:p>
            <w:pPr>
              <w:pStyle w:val="yTableNAm"/>
              <w:spacing w:before="0"/>
              <w:rPr>
                <w:sz w:val="18"/>
              </w:rPr>
            </w:pPr>
            <w:r>
              <w:rPr>
                <w:sz w:val="18"/>
              </w:rPr>
              <w:t>Heliconia subulata</w:t>
            </w:r>
          </w:p>
        </w:tc>
      </w:tr>
      <w:tr>
        <w:trPr>
          <w:cantSplit/>
        </w:trPr>
        <w:tc>
          <w:tcPr>
            <w:tcW w:w="2360" w:type="dxa"/>
          </w:tcPr>
          <w:p>
            <w:pPr>
              <w:pStyle w:val="yTableNAm"/>
              <w:spacing w:before="0"/>
              <w:rPr>
                <w:sz w:val="18"/>
              </w:rPr>
            </w:pPr>
            <w:r>
              <w:rPr>
                <w:sz w:val="18"/>
              </w:rPr>
              <w:t>Heliconia talamancana</w:t>
            </w:r>
          </w:p>
        </w:tc>
        <w:tc>
          <w:tcPr>
            <w:tcW w:w="2360" w:type="dxa"/>
          </w:tcPr>
          <w:p>
            <w:pPr>
              <w:pStyle w:val="yTableNAm"/>
              <w:spacing w:before="0"/>
              <w:rPr>
                <w:sz w:val="18"/>
              </w:rPr>
            </w:pPr>
            <w:r>
              <w:rPr>
                <w:sz w:val="18"/>
              </w:rPr>
              <w:t>Heliconia thomasiana</w:t>
            </w:r>
          </w:p>
        </w:tc>
        <w:tc>
          <w:tcPr>
            <w:tcW w:w="2361" w:type="dxa"/>
          </w:tcPr>
          <w:p>
            <w:pPr>
              <w:pStyle w:val="yTableNAm"/>
              <w:spacing w:before="0"/>
              <w:rPr>
                <w:sz w:val="18"/>
              </w:rPr>
            </w:pPr>
            <w:r>
              <w:rPr>
                <w:sz w:val="18"/>
              </w:rPr>
              <w:t>Heliconia tortuosa</w:t>
            </w:r>
          </w:p>
        </w:tc>
      </w:tr>
      <w:tr>
        <w:trPr>
          <w:cantSplit/>
        </w:trPr>
        <w:tc>
          <w:tcPr>
            <w:tcW w:w="2360" w:type="dxa"/>
          </w:tcPr>
          <w:p>
            <w:pPr>
              <w:pStyle w:val="yTableNAm"/>
              <w:spacing w:before="0"/>
              <w:rPr>
                <w:sz w:val="18"/>
              </w:rPr>
            </w:pPr>
            <w:r>
              <w:rPr>
                <w:sz w:val="18"/>
              </w:rPr>
              <w:t>Heliconia undulata</w:t>
            </w:r>
          </w:p>
        </w:tc>
        <w:tc>
          <w:tcPr>
            <w:tcW w:w="2360" w:type="dxa"/>
          </w:tcPr>
          <w:p>
            <w:pPr>
              <w:pStyle w:val="yTableNAm"/>
              <w:spacing w:before="0"/>
              <w:rPr>
                <w:sz w:val="18"/>
              </w:rPr>
            </w:pPr>
            <w:r>
              <w:rPr>
                <w:sz w:val="18"/>
              </w:rPr>
              <w:t>Heliconia vaginalis</w:t>
            </w:r>
          </w:p>
        </w:tc>
        <w:tc>
          <w:tcPr>
            <w:tcW w:w="2361" w:type="dxa"/>
          </w:tcPr>
          <w:p>
            <w:pPr>
              <w:pStyle w:val="yTableNAm"/>
              <w:spacing w:before="0"/>
              <w:rPr>
                <w:sz w:val="18"/>
              </w:rPr>
            </w:pPr>
            <w:r>
              <w:rPr>
                <w:sz w:val="18"/>
              </w:rPr>
              <w:t>Heliconia vellerigera</w:t>
            </w:r>
          </w:p>
        </w:tc>
      </w:tr>
      <w:tr>
        <w:trPr>
          <w:cantSplit/>
        </w:trPr>
        <w:tc>
          <w:tcPr>
            <w:tcW w:w="2360" w:type="dxa"/>
          </w:tcPr>
          <w:p>
            <w:pPr>
              <w:pStyle w:val="yTableNAm"/>
              <w:spacing w:before="0"/>
              <w:rPr>
                <w:sz w:val="18"/>
              </w:rPr>
            </w:pPr>
            <w:r>
              <w:rPr>
                <w:sz w:val="18"/>
              </w:rPr>
              <w:t>Heliconia wagneriana</w:t>
            </w:r>
          </w:p>
        </w:tc>
        <w:tc>
          <w:tcPr>
            <w:tcW w:w="2360" w:type="dxa"/>
          </w:tcPr>
          <w:p>
            <w:pPr>
              <w:pStyle w:val="yTableNAm"/>
              <w:spacing w:before="0"/>
              <w:rPr>
                <w:sz w:val="18"/>
              </w:rPr>
            </w:pPr>
            <w:r>
              <w:rPr>
                <w:sz w:val="18"/>
              </w:rPr>
              <w:t>Heliconia zebrina</w:t>
            </w:r>
          </w:p>
        </w:tc>
        <w:tc>
          <w:tcPr>
            <w:tcW w:w="2361" w:type="dxa"/>
          </w:tcPr>
          <w:p>
            <w:pPr>
              <w:pStyle w:val="yTableNAm"/>
              <w:spacing w:before="0"/>
              <w:rPr>
                <w:sz w:val="18"/>
              </w:rPr>
            </w:pPr>
            <w:r>
              <w:rPr>
                <w:sz w:val="18"/>
              </w:rPr>
              <w:t>Helicteres baruensis</w:t>
            </w:r>
          </w:p>
        </w:tc>
      </w:tr>
      <w:tr>
        <w:trPr>
          <w:cantSplit/>
        </w:trPr>
        <w:tc>
          <w:tcPr>
            <w:tcW w:w="2360" w:type="dxa"/>
          </w:tcPr>
          <w:p>
            <w:pPr>
              <w:pStyle w:val="yTableNAm"/>
              <w:spacing w:before="0"/>
              <w:rPr>
                <w:sz w:val="18"/>
              </w:rPr>
            </w:pPr>
            <w:r>
              <w:rPr>
                <w:sz w:val="18"/>
              </w:rPr>
              <w:t>Helicteres hirsuta</w:t>
            </w:r>
          </w:p>
        </w:tc>
        <w:tc>
          <w:tcPr>
            <w:tcW w:w="2360" w:type="dxa"/>
          </w:tcPr>
          <w:p>
            <w:pPr>
              <w:pStyle w:val="yTableNAm"/>
              <w:spacing w:before="0"/>
              <w:rPr>
                <w:sz w:val="18"/>
              </w:rPr>
            </w:pPr>
            <w:r>
              <w:rPr>
                <w:sz w:val="18"/>
              </w:rPr>
              <w:t>Helicteres semiglabra</w:t>
            </w:r>
          </w:p>
        </w:tc>
        <w:tc>
          <w:tcPr>
            <w:tcW w:w="2361" w:type="dxa"/>
          </w:tcPr>
          <w:p>
            <w:pPr>
              <w:pStyle w:val="yTableNAm"/>
              <w:spacing w:before="0"/>
              <w:rPr>
                <w:sz w:val="18"/>
              </w:rPr>
            </w:pPr>
            <w:r>
              <w:rPr>
                <w:sz w:val="18"/>
              </w:rPr>
              <w:t>Helictotrichon alpinum</w:t>
            </w:r>
          </w:p>
        </w:tc>
      </w:tr>
      <w:tr>
        <w:trPr>
          <w:cantSplit/>
        </w:trPr>
        <w:tc>
          <w:tcPr>
            <w:tcW w:w="2360" w:type="dxa"/>
          </w:tcPr>
          <w:p>
            <w:pPr>
              <w:pStyle w:val="yTableNAm"/>
              <w:spacing w:before="0"/>
              <w:rPr>
                <w:sz w:val="18"/>
              </w:rPr>
            </w:pPr>
            <w:r>
              <w:rPr>
                <w:sz w:val="18"/>
              </w:rPr>
              <w:t>Helictotrichon compressum</w:t>
            </w:r>
          </w:p>
        </w:tc>
        <w:tc>
          <w:tcPr>
            <w:tcW w:w="2360" w:type="dxa"/>
          </w:tcPr>
          <w:p>
            <w:pPr>
              <w:pStyle w:val="yTableNAm"/>
              <w:spacing w:before="0"/>
              <w:rPr>
                <w:sz w:val="18"/>
              </w:rPr>
            </w:pPr>
            <w:r>
              <w:rPr>
                <w:sz w:val="18"/>
              </w:rPr>
              <w:t>Helictotrichon decorum</w:t>
            </w:r>
          </w:p>
        </w:tc>
        <w:tc>
          <w:tcPr>
            <w:tcW w:w="2361" w:type="dxa"/>
          </w:tcPr>
          <w:p>
            <w:pPr>
              <w:pStyle w:val="yTableNAm"/>
              <w:spacing w:before="0"/>
              <w:rPr>
                <w:sz w:val="18"/>
              </w:rPr>
            </w:pPr>
            <w:r>
              <w:rPr>
                <w:sz w:val="18"/>
              </w:rPr>
              <w:t>Helictotrichon hookeri</w:t>
            </w:r>
          </w:p>
        </w:tc>
      </w:tr>
      <w:tr>
        <w:trPr>
          <w:cantSplit/>
        </w:trPr>
        <w:tc>
          <w:tcPr>
            <w:tcW w:w="2360" w:type="dxa"/>
          </w:tcPr>
          <w:p>
            <w:pPr>
              <w:pStyle w:val="yTableNAm"/>
              <w:spacing w:before="0"/>
              <w:rPr>
                <w:sz w:val="18"/>
              </w:rPr>
            </w:pPr>
            <w:r>
              <w:rPr>
                <w:sz w:val="18"/>
              </w:rPr>
              <w:t>Helictotrichon imberbe</w:t>
            </w:r>
          </w:p>
        </w:tc>
        <w:tc>
          <w:tcPr>
            <w:tcW w:w="2360" w:type="dxa"/>
          </w:tcPr>
          <w:p>
            <w:pPr>
              <w:pStyle w:val="yTableNAm"/>
              <w:spacing w:before="0"/>
              <w:rPr>
                <w:sz w:val="18"/>
              </w:rPr>
            </w:pPr>
            <w:r>
              <w:rPr>
                <w:sz w:val="18"/>
              </w:rPr>
              <w:t>Helictotrichon marginatum</w:t>
            </w:r>
          </w:p>
        </w:tc>
        <w:tc>
          <w:tcPr>
            <w:tcW w:w="2361" w:type="dxa"/>
          </w:tcPr>
          <w:p>
            <w:pPr>
              <w:pStyle w:val="yTableNAm"/>
              <w:spacing w:before="0"/>
              <w:rPr>
                <w:sz w:val="18"/>
              </w:rPr>
            </w:pPr>
            <w:r>
              <w:rPr>
                <w:sz w:val="18"/>
              </w:rPr>
              <w:t>Helictotrichon parlatorei</w:t>
            </w:r>
          </w:p>
        </w:tc>
      </w:tr>
      <w:tr>
        <w:trPr>
          <w:cantSplit/>
        </w:trPr>
        <w:tc>
          <w:tcPr>
            <w:tcW w:w="2360" w:type="dxa"/>
          </w:tcPr>
          <w:p>
            <w:pPr>
              <w:pStyle w:val="yTableNAm"/>
              <w:spacing w:before="0"/>
              <w:rPr>
                <w:sz w:val="18"/>
              </w:rPr>
            </w:pPr>
            <w:r>
              <w:rPr>
                <w:sz w:val="18"/>
              </w:rPr>
              <w:t>Helictotrichon sedenense</w:t>
            </w:r>
          </w:p>
        </w:tc>
        <w:tc>
          <w:tcPr>
            <w:tcW w:w="2360" w:type="dxa"/>
          </w:tcPr>
          <w:p>
            <w:pPr>
              <w:pStyle w:val="yTableNAm"/>
              <w:spacing w:before="0"/>
              <w:rPr>
                <w:sz w:val="18"/>
              </w:rPr>
            </w:pPr>
            <w:r>
              <w:rPr>
                <w:sz w:val="18"/>
              </w:rPr>
              <w:t>Helictotrichon sempervirens</w:t>
            </w:r>
          </w:p>
        </w:tc>
        <w:tc>
          <w:tcPr>
            <w:tcW w:w="2361" w:type="dxa"/>
          </w:tcPr>
          <w:p>
            <w:pPr>
              <w:pStyle w:val="yTableNAm"/>
              <w:spacing w:before="0"/>
              <w:rPr>
                <w:sz w:val="18"/>
              </w:rPr>
            </w:pPr>
            <w:r>
              <w:rPr>
                <w:sz w:val="18"/>
              </w:rPr>
              <w:t>Helictotrichon tianschanicum</w:t>
            </w:r>
          </w:p>
        </w:tc>
      </w:tr>
      <w:tr>
        <w:trPr>
          <w:cantSplit/>
        </w:trPr>
        <w:tc>
          <w:tcPr>
            <w:tcW w:w="2360" w:type="dxa"/>
          </w:tcPr>
          <w:p>
            <w:pPr>
              <w:pStyle w:val="yTableNAm"/>
              <w:spacing w:before="0"/>
              <w:rPr>
                <w:sz w:val="18"/>
              </w:rPr>
            </w:pPr>
            <w:r>
              <w:rPr>
                <w:sz w:val="18"/>
              </w:rPr>
              <w:t>Helictotrichon versicolor</w:t>
            </w:r>
          </w:p>
        </w:tc>
        <w:tc>
          <w:tcPr>
            <w:tcW w:w="2360" w:type="dxa"/>
          </w:tcPr>
          <w:p>
            <w:pPr>
              <w:pStyle w:val="yTableNAm"/>
              <w:spacing w:before="0"/>
              <w:rPr>
                <w:sz w:val="18"/>
              </w:rPr>
            </w:pPr>
            <w:r>
              <w:rPr>
                <w:sz w:val="18"/>
              </w:rPr>
              <w:t>Helinus integrifolius</w:t>
            </w:r>
          </w:p>
        </w:tc>
        <w:tc>
          <w:tcPr>
            <w:tcW w:w="2361" w:type="dxa"/>
          </w:tcPr>
          <w:p>
            <w:pPr>
              <w:pStyle w:val="yTableNAm"/>
              <w:spacing w:before="0"/>
              <w:rPr>
                <w:sz w:val="18"/>
              </w:rPr>
            </w:pPr>
            <w:r>
              <w:rPr>
                <w:sz w:val="18"/>
              </w:rPr>
              <w:t>Heliocereus aurantiacus</w:t>
            </w:r>
          </w:p>
        </w:tc>
      </w:tr>
      <w:tr>
        <w:trPr>
          <w:cantSplit/>
        </w:trPr>
        <w:tc>
          <w:tcPr>
            <w:tcW w:w="2360" w:type="dxa"/>
          </w:tcPr>
          <w:p>
            <w:pPr>
              <w:pStyle w:val="yTableNAm"/>
              <w:spacing w:before="0"/>
              <w:rPr>
                <w:sz w:val="18"/>
              </w:rPr>
            </w:pPr>
            <w:r>
              <w:rPr>
                <w:sz w:val="18"/>
              </w:rPr>
              <w:t>Heliocereus cinnabarinus</w:t>
            </w:r>
          </w:p>
        </w:tc>
        <w:tc>
          <w:tcPr>
            <w:tcW w:w="2360" w:type="dxa"/>
          </w:tcPr>
          <w:p>
            <w:pPr>
              <w:pStyle w:val="yTableNAm"/>
              <w:spacing w:before="0"/>
              <w:rPr>
                <w:sz w:val="18"/>
              </w:rPr>
            </w:pPr>
            <w:r>
              <w:rPr>
                <w:sz w:val="18"/>
              </w:rPr>
              <w:t>Heliocereus schrankii</w:t>
            </w:r>
          </w:p>
        </w:tc>
        <w:tc>
          <w:tcPr>
            <w:tcW w:w="2361" w:type="dxa"/>
          </w:tcPr>
          <w:p>
            <w:pPr>
              <w:pStyle w:val="yTableNAm"/>
              <w:spacing w:before="0"/>
              <w:rPr>
                <w:sz w:val="18"/>
              </w:rPr>
            </w:pPr>
            <w:r>
              <w:rPr>
                <w:sz w:val="18"/>
              </w:rPr>
              <w:t>Heliohebe lavaudiana</w:t>
            </w:r>
          </w:p>
        </w:tc>
      </w:tr>
      <w:tr>
        <w:trPr>
          <w:cantSplit/>
        </w:trPr>
        <w:tc>
          <w:tcPr>
            <w:tcW w:w="2360" w:type="dxa"/>
          </w:tcPr>
          <w:p>
            <w:pPr>
              <w:pStyle w:val="yTableNAm"/>
              <w:spacing w:before="0"/>
              <w:rPr>
                <w:sz w:val="18"/>
              </w:rPr>
            </w:pPr>
            <w:r>
              <w:rPr>
                <w:sz w:val="18"/>
              </w:rPr>
              <w:t>Heliohebe raoulii</w:t>
            </w:r>
          </w:p>
        </w:tc>
        <w:tc>
          <w:tcPr>
            <w:tcW w:w="2360" w:type="dxa"/>
          </w:tcPr>
          <w:p>
            <w:pPr>
              <w:pStyle w:val="yTableNAm"/>
              <w:spacing w:before="0"/>
              <w:rPr>
                <w:sz w:val="18"/>
              </w:rPr>
            </w:pPr>
            <w:r>
              <w:rPr>
                <w:sz w:val="18"/>
              </w:rPr>
              <w:t>Heliophila africana</w:t>
            </w:r>
          </w:p>
        </w:tc>
        <w:tc>
          <w:tcPr>
            <w:tcW w:w="2361" w:type="dxa"/>
          </w:tcPr>
          <w:p>
            <w:pPr>
              <w:pStyle w:val="yTableNAm"/>
              <w:spacing w:before="0"/>
              <w:rPr>
                <w:sz w:val="18"/>
              </w:rPr>
            </w:pPr>
            <w:r>
              <w:rPr>
                <w:sz w:val="18"/>
              </w:rPr>
              <w:t>Heliophila amplexicaulis</w:t>
            </w:r>
          </w:p>
        </w:tc>
      </w:tr>
      <w:tr>
        <w:trPr>
          <w:cantSplit/>
        </w:trPr>
        <w:tc>
          <w:tcPr>
            <w:tcW w:w="2360" w:type="dxa"/>
          </w:tcPr>
          <w:p>
            <w:pPr>
              <w:pStyle w:val="yTableNAm"/>
              <w:spacing w:before="0"/>
              <w:rPr>
                <w:sz w:val="18"/>
              </w:rPr>
            </w:pPr>
            <w:r>
              <w:rPr>
                <w:sz w:val="18"/>
              </w:rPr>
              <w:t>Heliophila crithmifolia</w:t>
            </w:r>
          </w:p>
        </w:tc>
        <w:tc>
          <w:tcPr>
            <w:tcW w:w="2360" w:type="dxa"/>
          </w:tcPr>
          <w:p>
            <w:pPr>
              <w:pStyle w:val="yTableNAm"/>
              <w:spacing w:before="0"/>
              <w:rPr>
                <w:sz w:val="18"/>
              </w:rPr>
            </w:pPr>
            <w:r>
              <w:rPr>
                <w:sz w:val="18"/>
              </w:rPr>
              <w:t>Heliophila integrifolia</w:t>
            </w:r>
          </w:p>
        </w:tc>
        <w:tc>
          <w:tcPr>
            <w:tcW w:w="2361" w:type="dxa"/>
          </w:tcPr>
          <w:p>
            <w:pPr>
              <w:pStyle w:val="yTableNAm"/>
              <w:spacing w:before="0"/>
              <w:rPr>
                <w:sz w:val="18"/>
              </w:rPr>
            </w:pPr>
            <w:r>
              <w:rPr>
                <w:sz w:val="18"/>
              </w:rPr>
              <w:t>Heliophila longifolia</w:t>
            </w:r>
          </w:p>
        </w:tc>
      </w:tr>
      <w:tr>
        <w:trPr>
          <w:cantSplit/>
        </w:trPr>
        <w:tc>
          <w:tcPr>
            <w:tcW w:w="2360" w:type="dxa"/>
          </w:tcPr>
          <w:p>
            <w:pPr>
              <w:pStyle w:val="yTableNAm"/>
              <w:spacing w:before="0"/>
              <w:rPr>
                <w:sz w:val="18"/>
              </w:rPr>
            </w:pPr>
            <w:r>
              <w:rPr>
                <w:sz w:val="18"/>
              </w:rPr>
              <w:t>Heliophila pusilla</w:t>
            </w:r>
          </w:p>
        </w:tc>
        <w:tc>
          <w:tcPr>
            <w:tcW w:w="2360" w:type="dxa"/>
          </w:tcPr>
          <w:p>
            <w:pPr>
              <w:pStyle w:val="yTableNAm"/>
              <w:spacing w:before="0"/>
              <w:rPr>
                <w:sz w:val="18"/>
              </w:rPr>
            </w:pPr>
            <w:r>
              <w:rPr>
                <w:sz w:val="18"/>
              </w:rPr>
              <w:t>Heliopsis balsamorhiza</w:t>
            </w:r>
          </w:p>
        </w:tc>
        <w:tc>
          <w:tcPr>
            <w:tcW w:w="2361" w:type="dxa"/>
          </w:tcPr>
          <w:p>
            <w:pPr>
              <w:pStyle w:val="yTableNAm"/>
              <w:spacing w:before="0"/>
              <w:rPr>
                <w:sz w:val="18"/>
              </w:rPr>
            </w:pPr>
            <w:r>
              <w:rPr>
                <w:sz w:val="18"/>
              </w:rPr>
              <w:t>Heliopsis helianthoides</w:t>
            </w:r>
          </w:p>
        </w:tc>
      </w:tr>
      <w:tr>
        <w:trPr>
          <w:cantSplit/>
        </w:trPr>
        <w:tc>
          <w:tcPr>
            <w:tcW w:w="2360" w:type="dxa"/>
          </w:tcPr>
          <w:p>
            <w:pPr>
              <w:pStyle w:val="yTableNAm"/>
              <w:spacing w:before="0"/>
              <w:rPr>
                <w:sz w:val="18"/>
              </w:rPr>
            </w:pPr>
            <w:r>
              <w:rPr>
                <w:sz w:val="18"/>
              </w:rPr>
              <w:t>Heliotropium amplexicaule</w:t>
            </w:r>
          </w:p>
        </w:tc>
        <w:tc>
          <w:tcPr>
            <w:tcW w:w="2360" w:type="dxa"/>
          </w:tcPr>
          <w:p>
            <w:pPr>
              <w:pStyle w:val="yTableNAm"/>
              <w:spacing w:before="0"/>
              <w:rPr>
                <w:sz w:val="18"/>
              </w:rPr>
            </w:pPr>
            <w:r>
              <w:rPr>
                <w:sz w:val="18"/>
              </w:rPr>
              <w:t>Heliotropium arborescens</w:t>
            </w:r>
          </w:p>
        </w:tc>
        <w:tc>
          <w:tcPr>
            <w:tcW w:w="2361" w:type="dxa"/>
          </w:tcPr>
          <w:p>
            <w:pPr>
              <w:pStyle w:val="yTableNAm"/>
              <w:spacing w:before="0"/>
              <w:rPr>
                <w:sz w:val="18"/>
              </w:rPr>
            </w:pPr>
            <w:r>
              <w:rPr>
                <w:sz w:val="18"/>
              </w:rPr>
              <w:t>Heliotropium curassavicum</w:t>
            </w:r>
          </w:p>
        </w:tc>
      </w:tr>
      <w:tr>
        <w:trPr>
          <w:cantSplit/>
        </w:trPr>
        <w:tc>
          <w:tcPr>
            <w:tcW w:w="2360" w:type="dxa"/>
          </w:tcPr>
          <w:p>
            <w:pPr>
              <w:pStyle w:val="yTableNAm"/>
              <w:spacing w:before="0"/>
              <w:rPr>
                <w:sz w:val="18"/>
              </w:rPr>
            </w:pPr>
            <w:r>
              <w:rPr>
                <w:sz w:val="18"/>
              </w:rPr>
              <w:t>Heliotropium foertherianum</w:t>
            </w:r>
          </w:p>
        </w:tc>
        <w:tc>
          <w:tcPr>
            <w:tcW w:w="2360" w:type="dxa"/>
          </w:tcPr>
          <w:p>
            <w:pPr>
              <w:pStyle w:val="yTableNAm"/>
              <w:spacing w:before="0"/>
              <w:rPr>
                <w:sz w:val="18"/>
              </w:rPr>
            </w:pPr>
            <w:r>
              <w:rPr>
                <w:sz w:val="18"/>
              </w:rPr>
              <w:t>Heliotropium gossei</w:t>
            </w:r>
          </w:p>
        </w:tc>
        <w:tc>
          <w:tcPr>
            <w:tcW w:w="2361" w:type="dxa"/>
          </w:tcPr>
          <w:p>
            <w:pPr>
              <w:pStyle w:val="yTableNAm"/>
              <w:spacing w:before="0"/>
              <w:rPr>
                <w:sz w:val="18"/>
              </w:rPr>
            </w:pPr>
            <w:r>
              <w:rPr>
                <w:sz w:val="18"/>
              </w:rPr>
              <w:t>Heliotropium gymnostomum</w:t>
            </w:r>
          </w:p>
        </w:tc>
      </w:tr>
      <w:tr>
        <w:trPr>
          <w:cantSplit/>
        </w:trPr>
        <w:tc>
          <w:tcPr>
            <w:tcW w:w="2360" w:type="dxa"/>
          </w:tcPr>
          <w:p>
            <w:pPr>
              <w:pStyle w:val="yTableNAm"/>
              <w:spacing w:before="0"/>
              <w:rPr>
                <w:sz w:val="18"/>
              </w:rPr>
            </w:pPr>
            <w:r>
              <w:rPr>
                <w:sz w:val="18"/>
              </w:rPr>
              <w:t>Heliotropium indicum</w:t>
            </w:r>
          </w:p>
        </w:tc>
        <w:tc>
          <w:tcPr>
            <w:tcW w:w="2360" w:type="dxa"/>
          </w:tcPr>
          <w:p>
            <w:pPr>
              <w:pStyle w:val="yTableNAm"/>
              <w:spacing w:before="0"/>
              <w:rPr>
                <w:sz w:val="18"/>
              </w:rPr>
            </w:pPr>
            <w:r>
              <w:rPr>
                <w:sz w:val="18"/>
              </w:rPr>
              <w:t>Heliotropium marifolium</w:t>
            </w:r>
          </w:p>
        </w:tc>
        <w:tc>
          <w:tcPr>
            <w:tcW w:w="2361" w:type="dxa"/>
          </w:tcPr>
          <w:p>
            <w:pPr>
              <w:pStyle w:val="yTableNAm"/>
              <w:spacing w:before="0"/>
              <w:rPr>
                <w:sz w:val="18"/>
              </w:rPr>
            </w:pPr>
            <w:r>
              <w:rPr>
                <w:sz w:val="18"/>
              </w:rPr>
              <w:t>Heliotropium stenophyllum</w:t>
            </w:r>
          </w:p>
        </w:tc>
      </w:tr>
      <w:tr>
        <w:trPr>
          <w:cantSplit/>
        </w:trPr>
        <w:tc>
          <w:tcPr>
            <w:tcW w:w="2360" w:type="dxa"/>
          </w:tcPr>
          <w:p>
            <w:pPr>
              <w:pStyle w:val="yTableNAm"/>
              <w:spacing w:before="0"/>
              <w:rPr>
                <w:sz w:val="18"/>
              </w:rPr>
            </w:pPr>
            <w:r>
              <w:rPr>
                <w:sz w:val="18"/>
              </w:rPr>
              <w:t>Heliotropium supinum</w:t>
            </w:r>
          </w:p>
        </w:tc>
        <w:tc>
          <w:tcPr>
            <w:tcW w:w="2360" w:type="dxa"/>
          </w:tcPr>
          <w:p>
            <w:pPr>
              <w:pStyle w:val="yTableNAm"/>
              <w:spacing w:before="0"/>
              <w:rPr>
                <w:sz w:val="18"/>
              </w:rPr>
            </w:pPr>
            <w:r>
              <w:rPr>
                <w:sz w:val="18"/>
              </w:rPr>
              <w:t>Heliotropium x voltaireanum</w:t>
            </w:r>
          </w:p>
        </w:tc>
        <w:tc>
          <w:tcPr>
            <w:tcW w:w="2361" w:type="dxa"/>
          </w:tcPr>
          <w:p>
            <w:pPr>
              <w:pStyle w:val="yTableNAm"/>
              <w:spacing w:before="0"/>
              <w:rPr>
                <w:sz w:val="18"/>
              </w:rPr>
            </w:pPr>
            <w:r>
              <w:rPr>
                <w:sz w:val="18"/>
              </w:rPr>
              <w:t>Helipterum albicans</w:t>
            </w:r>
          </w:p>
        </w:tc>
      </w:tr>
      <w:tr>
        <w:trPr>
          <w:cantSplit/>
        </w:trPr>
        <w:tc>
          <w:tcPr>
            <w:tcW w:w="2360" w:type="dxa"/>
          </w:tcPr>
          <w:p>
            <w:pPr>
              <w:pStyle w:val="yTableNAm"/>
              <w:spacing w:before="0"/>
              <w:rPr>
                <w:sz w:val="18"/>
              </w:rPr>
            </w:pPr>
            <w:r>
              <w:rPr>
                <w:sz w:val="18"/>
              </w:rPr>
              <w:t>Helipterum anthemoides</w:t>
            </w:r>
          </w:p>
        </w:tc>
        <w:tc>
          <w:tcPr>
            <w:tcW w:w="2360" w:type="dxa"/>
          </w:tcPr>
          <w:p>
            <w:pPr>
              <w:pStyle w:val="yTableNAm"/>
              <w:spacing w:before="0"/>
              <w:rPr>
                <w:sz w:val="18"/>
              </w:rPr>
            </w:pPr>
            <w:r>
              <w:rPr>
                <w:sz w:val="18"/>
              </w:rPr>
              <w:t>Helipterum argyropsis</w:t>
            </w:r>
          </w:p>
        </w:tc>
        <w:tc>
          <w:tcPr>
            <w:tcW w:w="2361" w:type="dxa"/>
          </w:tcPr>
          <w:p>
            <w:pPr>
              <w:pStyle w:val="yTableNAm"/>
              <w:spacing w:before="0"/>
              <w:rPr>
                <w:sz w:val="18"/>
              </w:rPr>
            </w:pPr>
            <w:r>
              <w:rPr>
                <w:sz w:val="18"/>
              </w:rPr>
              <w:t>Helipterum chlorocephalum</w:t>
            </w:r>
          </w:p>
        </w:tc>
      </w:tr>
      <w:tr>
        <w:trPr>
          <w:cantSplit/>
        </w:trPr>
        <w:tc>
          <w:tcPr>
            <w:tcW w:w="2360" w:type="dxa"/>
          </w:tcPr>
          <w:p>
            <w:pPr>
              <w:pStyle w:val="yTableNAm"/>
              <w:spacing w:before="0"/>
              <w:rPr>
                <w:sz w:val="18"/>
              </w:rPr>
            </w:pPr>
            <w:r>
              <w:rPr>
                <w:sz w:val="18"/>
              </w:rPr>
              <w:t>Helipterum corymbiflorum</w:t>
            </w:r>
          </w:p>
        </w:tc>
        <w:tc>
          <w:tcPr>
            <w:tcW w:w="2360" w:type="dxa"/>
          </w:tcPr>
          <w:p>
            <w:pPr>
              <w:pStyle w:val="yTableNAm"/>
              <w:spacing w:before="0"/>
              <w:rPr>
                <w:sz w:val="18"/>
              </w:rPr>
            </w:pPr>
            <w:r>
              <w:rPr>
                <w:sz w:val="18"/>
              </w:rPr>
              <w:t>Helipterum cotula</w:t>
            </w:r>
          </w:p>
        </w:tc>
        <w:tc>
          <w:tcPr>
            <w:tcW w:w="2361" w:type="dxa"/>
          </w:tcPr>
          <w:p>
            <w:pPr>
              <w:pStyle w:val="yTableNAm"/>
              <w:spacing w:before="0"/>
              <w:rPr>
                <w:sz w:val="18"/>
              </w:rPr>
            </w:pPr>
            <w:r>
              <w:rPr>
                <w:sz w:val="18"/>
              </w:rPr>
              <w:t>Helipterum diffusum</w:t>
            </w:r>
          </w:p>
        </w:tc>
      </w:tr>
      <w:tr>
        <w:trPr>
          <w:cantSplit/>
        </w:trPr>
        <w:tc>
          <w:tcPr>
            <w:tcW w:w="2360" w:type="dxa"/>
          </w:tcPr>
          <w:p>
            <w:pPr>
              <w:pStyle w:val="yTableNAm"/>
              <w:spacing w:before="0"/>
              <w:rPr>
                <w:sz w:val="18"/>
              </w:rPr>
            </w:pPr>
            <w:r>
              <w:rPr>
                <w:sz w:val="18"/>
              </w:rPr>
              <w:t>Helipterum fitzgibbonii</w:t>
            </w:r>
          </w:p>
        </w:tc>
        <w:tc>
          <w:tcPr>
            <w:tcW w:w="2360" w:type="dxa"/>
          </w:tcPr>
          <w:p>
            <w:pPr>
              <w:pStyle w:val="yTableNAm"/>
              <w:spacing w:before="0"/>
              <w:rPr>
                <w:sz w:val="18"/>
              </w:rPr>
            </w:pPr>
            <w:r>
              <w:rPr>
                <w:sz w:val="18"/>
              </w:rPr>
              <w:t>Helipterum fuscescens</w:t>
            </w:r>
          </w:p>
        </w:tc>
        <w:tc>
          <w:tcPr>
            <w:tcW w:w="2361" w:type="dxa"/>
          </w:tcPr>
          <w:p>
            <w:pPr>
              <w:pStyle w:val="yTableNAm"/>
              <w:spacing w:before="0"/>
              <w:rPr>
                <w:sz w:val="18"/>
              </w:rPr>
            </w:pPr>
            <w:r>
              <w:rPr>
                <w:sz w:val="18"/>
              </w:rPr>
              <w:t>Helipterum gracile</w:t>
            </w:r>
          </w:p>
        </w:tc>
      </w:tr>
      <w:tr>
        <w:trPr>
          <w:cantSplit/>
        </w:trPr>
        <w:tc>
          <w:tcPr>
            <w:tcW w:w="2360" w:type="dxa"/>
          </w:tcPr>
          <w:p>
            <w:pPr>
              <w:pStyle w:val="yTableNAm"/>
              <w:spacing w:before="0"/>
              <w:rPr>
                <w:sz w:val="18"/>
              </w:rPr>
            </w:pPr>
            <w:r>
              <w:rPr>
                <w:sz w:val="18"/>
              </w:rPr>
              <w:t>Helipterum hyalospermum</w:t>
            </w:r>
          </w:p>
        </w:tc>
        <w:tc>
          <w:tcPr>
            <w:tcW w:w="2360" w:type="dxa"/>
          </w:tcPr>
          <w:p>
            <w:pPr>
              <w:pStyle w:val="yTableNAm"/>
              <w:spacing w:before="0"/>
              <w:rPr>
                <w:sz w:val="18"/>
              </w:rPr>
            </w:pPr>
            <w:r>
              <w:rPr>
                <w:sz w:val="18"/>
              </w:rPr>
              <w:t>Helipterum maryonii</w:t>
            </w:r>
          </w:p>
        </w:tc>
        <w:tc>
          <w:tcPr>
            <w:tcW w:w="2361" w:type="dxa"/>
          </w:tcPr>
          <w:p>
            <w:pPr>
              <w:pStyle w:val="yTableNAm"/>
              <w:spacing w:before="0"/>
              <w:rPr>
                <w:sz w:val="18"/>
              </w:rPr>
            </w:pPr>
            <w:r>
              <w:rPr>
                <w:sz w:val="18"/>
              </w:rPr>
              <w:t>Helipterum microglossum</w:t>
            </w:r>
          </w:p>
        </w:tc>
      </w:tr>
      <w:tr>
        <w:trPr>
          <w:cantSplit/>
        </w:trPr>
        <w:tc>
          <w:tcPr>
            <w:tcW w:w="2360" w:type="dxa"/>
          </w:tcPr>
          <w:p>
            <w:pPr>
              <w:pStyle w:val="yTableNAm"/>
              <w:spacing w:before="0"/>
              <w:rPr>
                <w:sz w:val="18"/>
              </w:rPr>
            </w:pPr>
            <w:r>
              <w:rPr>
                <w:sz w:val="18"/>
              </w:rPr>
              <w:t>Helipterum molle</w:t>
            </w:r>
          </w:p>
        </w:tc>
        <w:tc>
          <w:tcPr>
            <w:tcW w:w="2360" w:type="dxa"/>
          </w:tcPr>
          <w:p>
            <w:pPr>
              <w:pStyle w:val="yTableNAm"/>
              <w:spacing w:before="0"/>
              <w:rPr>
                <w:sz w:val="18"/>
              </w:rPr>
            </w:pPr>
            <w:r>
              <w:rPr>
                <w:sz w:val="18"/>
              </w:rPr>
              <w:t>Helipterum moschatum</w:t>
            </w:r>
          </w:p>
        </w:tc>
        <w:tc>
          <w:tcPr>
            <w:tcW w:w="2361" w:type="dxa"/>
          </w:tcPr>
          <w:p>
            <w:pPr>
              <w:pStyle w:val="yTableNAm"/>
              <w:spacing w:before="0"/>
              <w:rPr>
                <w:sz w:val="18"/>
              </w:rPr>
            </w:pPr>
            <w:r>
              <w:rPr>
                <w:sz w:val="18"/>
              </w:rPr>
              <w:t>Helipterum phlomoides</w:t>
            </w:r>
          </w:p>
        </w:tc>
      </w:tr>
      <w:tr>
        <w:trPr>
          <w:cantSplit/>
        </w:trPr>
        <w:tc>
          <w:tcPr>
            <w:tcW w:w="2360" w:type="dxa"/>
          </w:tcPr>
          <w:p>
            <w:pPr>
              <w:pStyle w:val="yTableNAm"/>
              <w:spacing w:before="0"/>
              <w:rPr>
                <w:sz w:val="18"/>
              </w:rPr>
            </w:pPr>
            <w:r>
              <w:rPr>
                <w:sz w:val="18"/>
              </w:rPr>
              <w:t>Helipterum polygalifolium</w:t>
            </w:r>
          </w:p>
        </w:tc>
        <w:tc>
          <w:tcPr>
            <w:tcW w:w="2360" w:type="dxa"/>
          </w:tcPr>
          <w:p>
            <w:pPr>
              <w:pStyle w:val="yTableNAm"/>
              <w:spacing w:before="0"/>
              <w:rPr>
                <w:sz w:val="18"/>
              </w:rPr>
            </w:pPr>
            <w:r>
              <w:rPr>
                <w:sz w:val="18"/>
              </w:rPr>
              <w:t>Helipterum praecox</w:t>
            </w:r>
          </w:p>
        </w:tc>
        <w:tc>
          <w:tcPr>
            <w:tcW w:w="2361" w:type="dxa"/>
          </w:tcPr>
          <w:p>
            <w:pPr>
              <w:pStyle w:val="yTableNAm"/>
              <w:spacing w:before="0"/>
              <w:rPr>
                <w:sz w:val="18"/>
              </w:rPr>
            </w:pPr>
            <w:r>
              <w:rPr>
                <w:sz w:val="18"/>
              </w:rPr>
              <w:t>Helipterum pterochaetum</w:t>
            </w:r>
          </w:p>
        </w:tc>
      </w:tr>
      <w:tr>
        <w:trPr>
          <w:cantSplit/>
        </w:trPr>
        <w:tc>
          <w:tcPr>
            <w:tcW w:w="2360" w:type="dxa"/>
          </w:tcPr>
          <w:p>
            <w:pPr>
              <w:pStyle w:val="yTableNAm"/>
              <w:spacing w:before="0"/>
              <w:rPr>
                <w:sz w:val="18"/>
              </w:rPr>
            </w:pPr>
            <w:r>
              <w:rPr>
                <w:sz w:val="18"/>
              </w:rPr>
              <w:t>Helipterum saxatile</w:t>
            </w:r>
          </w:p>
        </w:tc>
        <w:tc>
          <w:tcPr>
            <w:tcW w:w="2360" w:type="dxa"/>
          </w:tcPr>
          <w:p>
            <w:pPr>
              <w:pStyle w:val="yTableNAm"/>
              <w:spacing w:before="0"/>
              <w:rPr>
                <w:sz w:val="18"/>
              </w:rPr>
            </w:pPr>
            <w:r>
              <w:rPr>
                <w:sz w:val="18"/>
              </w:rPr>
              <w:t>Helipterum semisterile</w:t>
            </w:r>
          </w:p>
        </w:tc>
        <w:tc>
          <w:tcPr>
            <w:tcW w:w="2361" w:type="dxa"/>
          </w:tcPr>
          <w:p>
            <w:pPr>
              <w:pStyle w:val="yTableNAm"/>
              <w:spacing w:before="0"/>
              <w:rPr>
                <w:sz w:val="18"/>
              </w:rPr>
            </w:pPr>
            <w:r>
              <w:rPr>
                <w:sz w:val="18"/>
              </w:rPr>
              <w:t>Helipterum spicatum</w:t>
            </w:r>
          </w:p>
        </w:tc>
      </w:tr>
      <w:tr>
        <w:trPr>
          <w:cantSplit/>
        </w:trPr>
        <w:tc>
          <w:tcPr>
            <w:tcW w:w="2360" w:type="dxa"/>
          </w:tcPr>
          <w:p>
            <w:pPr>
              <w:pStyle w:val="yTableNAm"/>
              <w:spacing w:before="0"/>
              <w:rPr>
                <w:sz w:val="18"/>
              </w:rPr>
            </w:pPr>
            <w:r>
              <w:rPr>
                <w:sz w:val="18"/>
              </w:rPr>
              <w:t>Helipterum sterilescens</w:t>
            </w:r>
          </w:p>
        </w:tc>
        <w:tc>
          <w:tcPr>
            <w:tcW w:w="2360" w:type="dxa"/>
          </w:tcPr>
          <w:p>
            <w:pPr>
              <w:pStyle w:val="yTableNAm"/>
              <w:spacing w:before="0"/>
              <w:rPr>
                <w:sz w:val="18"/>
              </w:rPr>
            </w:pPr>
            <w:r>
              <w:rPr>
                <w:sz w:val="18"/>
              </w:rPr>
              <w:t>Helipterum stipitatum</w:t>
            </w:r>
          </w:p>
        </w:tc>
        <w:tc>
          <w:tcPr>
            <w:tcW w:w="2361" w:type="dxa"/>
          </w:tcPr>
          <w:p>
            <w:pPr>
              <w:pStyle w:val="yTableNAm"/>
              <w:spacing w:before="0"/>
              <w:rPr>
                <w:sz w:val="18"/>
              </w:rPr>
            </w:pPr>
            <w:r>
              <w:rPr>
                <w:sz w:val="18"/>
              </w:rPr>
              <w:t>Helipterum strictum</w:t>
            </w:r>
          </w:p>
        </w:tc>
      </w:tr>
      <w:tr>
        <w:trPr>
          <w:cantSplit/>
        </w:trPr>
        <w:tc>
          <w:tcPr>
            <w:tcW w:w="2360" w:type="dxa"/>
          </w:tcPr>
          <w:p>
            <w:pPr>
              <w:pStyle w:val="yTableNAm"/>
              <w:spacing w:before="0"/>
              <w:rPr>
                <w:sz w:val="18"/>
              </w:rPr>
            </w:pPr>
            <w:r>
              <w:rPr>
                <w:sz w:val="18"/>
              </w:rPr>
              <w:t>Helipterum stuartianum</w:t>
            </w:r>
          </w:p>
        </w:tc>
        <w:tc>
          <w:tcPr>
            <w:tcW w:w="2360" w:type="dxa"/>
          </w:tcPr>
          <w:p>
            <w:pPr>
              <w:pStyle w:val="yTableNAm"/>
              <w:spacing w:before="0"/>
              <w:rPr>
                <w:sz w:val="18"/>
              </w:rPr>
            </w:pPr>
            <w:r>
              <w:rPr>
                <w:sz w:val="18"/>
              </w:rPr>
              <w:t>Helipterum tenellum</w:t>
            </w:r>
          </w:p>
        </w:tc>
        <w:tc>
          <w:tcPr>
            <w:tcW w:w="2361" w:type="dxa"/>
          </w:tcPr>
          <w:p>
            <w:pPr>
              <w:pStyle w:val="yTableNAm"/>
              <w:spacing w:before="0"/>
              <w:rPr>
                <w:sz w:val="18"/>
              </w:rPr>
            </w:pPr>
            <w:r>
              <w:rPr>
                <w:sz w:val="18"/>
              </w:rPr>
              <w:t>Helipterum tietkensii</w:t>
            </w:r>
          </w:p>
        </w:tc>
      </w:tr>
      <w:tr>
        <w:trPr>
          <w:cantSplit/>
        </w:trPr>
        <w:tc>
          <w:tcPr>
            <w:tcW w:w="2360" w:type="dxa"/>
          </w:tcPr>
          <w:p>
            <w:pPr>
              <w:pStyle w:val="yTableNAm"/>
              <w:spacing w:before="0"/>
              <w:rPr>
                <w:sz w:val="18"/>
              </w:rPr>
            </w:pPr>
            <w:r>
              <w:rPr>
                <w:sz w:val="18"/>
              </w:rPr>
              <w:t>Helipterum venustum</w:t>
            </w:r>
          </w:p>
        </w:tc>
        <w:tc>
          <w:tcPr>
            <w:tcW w:w="2360" w:type="dxa"/>
          </w:tcPr>
          <w:p>
            <w:pPr>
              <w:pStyle w:val="yTableNAm"/>
              <w:spacing w:before="0"/>
              <w:rPr>
                <w:sz w:val="18"/>
              </w:rPr>
            </w:pPr>
            <w:r>
              <w:rPr>
                <w:sz w:val="18"/>
              </w:rPr>
              <w:t>Helleborus abchasicus</w:t>
            </w:r>
          </w:p>
        </w:tc>
        <w:tc>
          <w:tcPr>
            <w:tcW w:w="2361" w:type="dxa"/>
          </w:tcPr>
          <w:p>
            <w:pPr>
              <w:pStyle w:val="yTableNAm"/>
              <w:spacing w:before="0"/>
              <w:rPr>
                <w:sz w:val="18"/>
              </w:rPr>
            </w:pPr>
            <w:r>
              <w:rPr>
                <w:sz w:val="18"/>
              </w:rPr>
              <w:t>Helleborus x ballardiae</w:t>
            </w:r>
          </w:p>
        </w:tc>
      </w:tr>
      <w:tr>
        <w:trPr>
          <w:cantSplit/>
        </w:trPr>
        <w:tc>
          <w:tcPr>
            <w:tcW w:w="2360" w:type="dxa"/>
          </w:tcPr>
          <w:p>
            <w:pPr>
              <w:pStyle w:val="yTableNAm"/>
              <w:spacing w:before="0"/>
              <w:rPr>
                <w:sz w:val="18"/>
              </w:rPr>
            </w:pPr>
            <w:r>
              <w:rPr>
                <w:sz w:val="18"/>
              </w:rPr>
              <w:t>Helleborus bocconei</w:t>
            </w:r>
          </w:p>
        </w:tc>
        <w:tc>
          <w:tcPr>
            <w:tcW w:w="2360" w:type="dxa"/>
          </w:tcPr>
          <w:p>
            <w:pPr>
              <w:pStyle w:val="yTableNAm"/>
              <w:spacing w:before="0"/>
              <w:rPr>
                <w:sz w:val="18"/>
              </w:rPr>
            </w:pPr>
            <w:r>
              <w:rPr>
                <w:sz w:val="18"/>
              </w:rPr>
              <w:t>Helleborus corsicus</w:t>
            </w:r>
          </w:p>
        </w:tc>
        <w:tc>
          <w:tcPr>
            <w:tcW w:w="2361" w:type="dxa"/>
          </w:tcPr>
          <w:p>
            <w:pPr>
              <w:pStyle w:val="yTableNAm"/>
              <w:spacing w:before="0"/>
              <w:rPr>
                <w:sz w:val="18"/>
              </w:rPr>
            </w:pPr>
            <w:r>
              <w:rPr>
                <w:sz w:val="18"/>
              </w:rPr>
              <w:t>Helleborus croaticus</w:t>
            </w:r>
          </w:p>
        </w:tc>
      </w:tr>
      <w:tr>
        <w:trPr>
          <w:cantSplit/>
        </w:trPr>
        <w:tc>
          <w:tcPr>
            <w:tcW w:w="2360" w:type="dxa"/>
          </w:tcPr>
          <w:p>
            <w:pPr>
              <w:pStyle w:val="yTableNAm"/>
              <w:spacing w:before="0"/>
              <w:rPr>
                <w:sz w:val="18"/>
              </w:rPr>
            </w:pPr>
            <w:r>
              <w:rPr>
                <w:sz w:val="18"/>
              </w:rPr>
              <w:t>Helleborus cyclophyllus</w:t>
            </w:r>
          </w:p>
        </w:tc>
        <w:tc>
          <w:tcPr>
            <w:tcW w:w="2360" w:type="dxa"/>
          </w:tcPr>
          <w:p>
            <w:pPr>
              <w:pStyle w:val="yTableNAm"/>
              <w:spacing w:before="0"/>
              <w:rPr>
                <w:sz w:val="18"/>
              </w:rPr>
            </w:pPr>
            <w:r>
              <w:rPr>
                <w:sz w:val="18"/>
              </w:rPr>
              <w:t>Helleborus dumetorum</w:t>
            </w:r>
          </w:p>
        </w:tc>
        <w:tc>
          <w:tcPr>
            <w:tcW w:w="2361" w:type="dxa"/>
          </w:tcPr>
          <w:p>
            <w:pPr>
              <w:pStyle w:val="yTableNAm"/>
              <w:spacing w:before="0"/>
              <w:rPr>
                <w:sz w:val="18"/>
              </w:rPr>
            </w:pPr>
            <w:r>
              <w:rPr>
                <w:sz w:val="18"/>
              </w:rPr>
              <w:t>Helleborus x ericsmithii</w:t>
            </w:r>
          </w:p>
        </w:tc>
      </w:tr>
      <w:tr>
        <w:trPr>
          <w:cantSplit/>
        </w:trPr>
        <w:tc>
          <w:tcPr>
            <w:tcW w:w="2360" w:type="dxa"/>
          </w:tcPr>
          <w:p>
            <w:pPr>
              <w:pStyle w:val="yTableNAm"/>
              <w:spacing w:before="0"/>
              <w:rPr>
                <w:sz w:val="18"/>
              </w:rPr>
            </w:pPr>
            <w:r>
              <w:rPr>
                <w:sz w:val="18"/>
              </w:rPr>
              <w:t>Helleborus foetidus</w:t>
            </w:r>
          </w:p>
        </w:tc>
        <w:tc>
          <w:tcPr>
            <w:tcW w:w="2360" w:type="dxa"/>
          </w:tcPr>
          <w:p>
            <w:pPr>
              <w:pStyle w:val="yTableNAm"/>
              <w:spacing w:before="0"/>
              <w:rPr>
                <w:sz w:val="18"/>
              </w:rPr>
            </w:pPr>
            <w:r>
              <w:rPr>
                <w:sz w:val="18"/>
              </w:rPr>
              <w:t>Helleborus x hybridus</w:t>
            </w:r>
          </w:p>
        </w:tc>
        <w:tc>
          <w:tcPr>
            <w:tcW w:w="2361" w:type="dxa"/>
          </w:tcPr>
          <w:p>
            <w:pPr>
              <w:pStyle w:val="yTableNAm"/>
              <w:spacing w:before="0"/>
              <w:rPr>
                <w:sz w:val="18"/>
              </w:rPr>
            </w:pPr>
            <w:r>
              <w:rPr>
                <w:sz w:val="18"/>
              </w:rPr>
              <w:t>Helleborus lividus</w:t>
            </w:r>
          </w:p>
        </w:tc>
      </w:tr>
      <w:tr>
        <w:trPr>
          <w:cantSplit/>
        </w:trPr>
        <w:tc>
          <w:tcPr>
            <w:tcW w:w="2360" w:type="dxa"/>
          </w:tcPr>
          <w:p>
            <w:pPr>
              <w:pStyle w:val="yTableNAm"/>
              <w:spacing w:before="0"/>
              <w:rPr>
                <w:sz w:val="18"/>
              </w:rPr>
            </w:pPr>
            <w:r>
              <w:rPr>
                <w:sz w:val="18"/>
              </w:rPr>
              <w:t>Helleborus multifidus</w:t>
            </w:r>
          </w:p>
        </w:tc>
        <w:tc>
          <w:tcPr>
            <w:tcW w:w="2360" w:type="dxa"/>
          </w:tcPr>
          <w:p>
            <w:pPr>
              <w:pStyle w:val="yTableNAm"/>
              <w:spacing w:before="0"/>
              <w:rPr>
                <w:sz w:val="18"/>
              </w:rPr>
            </w:pPr>
            <w:r>
              <w:rPr>
                <w:sz w:val="18"/>
              </w:rPr>
              <w:t xml:space="preserve">Helleborus </w:t>
            </w:r>
            <w:smartTag w:uri="urn:schemas-microsoft-com:office:smarttags" w:element="place">
              <w:smartTag w:uri="urn:schemas-microsoft-com:office:smarttags" w:element="country-region">
                <w:r>
                  <w:rPr>
                    <w:sz w:val="18"/>
                  </w:rPr>
                  <w:t>niger</w:t>
                </w:r>
              </w:smartTag>
            </w:smartTag>
          </w:p>
        </w:tc>
        <w:tc>
          <w:tcPr>
            <w:tcW w:w="2361" w:type="dxa"/>
          </w:tcPr>
          <w:p>
            <w:pPr>
              <w:pStyle w:val="yTableNAm"/>
              <w:spacing w:before="0"/>
              <w:rPr>
                <w:sz w:val="18"/>
              </w:rPr>
            </w:pPr>
            <w:r>
              <w:rPr>
                <w:sz w:val="18"/>
              </w:rPr>
              <w:t>Helleborus x nigercors</w:t>
            </w:r>
          </w:p>
        </w:tc>
      </w:tr>
      <w:tr>
        <w:trPr>
          <w:cantSplit/>
        </w:trPr>
        <w:tc>
          <w:tcPr>
            <w:tcW w:w="2360" w:type="dxa"/>
          </w:tcPr>
          <w:p>
            <w:pPr>
              <w:pStyle w:val="yTableNAm"/>
              <w:spacing w:before="0"/>
              <w:rPr>
                <w:sz w:val="18"/>
              </w:rPr>
            </w:pPr>
            <w:r>
              <w:rPr>
                <w:sz w:val="18"/>
              </w:rPr>
              <w:t>Helleborus odorus</w:t>
            </w:r>
          </w:p>
        </w:tc>
        <w:tc>
          <w:tcPr>
            <w:tcW w:w="2360" w:type="dxa"/>
          </w:tcPr>
          <w:p>
            <w:pPr>
              <w:pStyle w:val="yTableNAm"/>
              <w:spacing w:before="0"/>
              <w:rPr>
                <w:sz w:val="18"/>
              </w:rPr>
            </w:pPr>
            <w:r>
              <w:rPr>
                <w:sz w:val="18"/>
              </w:rPr>
              <w:t>Helleborus orientalis</w:t>
            </w:r>
          </w:p>
        </w:tc>
        <w:tc>
          <w:tcPr>
            <w:tcW w:w="2361" w:type="dxa"/>
          </w:tcPr>
          <w:p>
            <w:pPr>
              <w:pStyle w:val="yTableNAm"/>
              <w:spacing w:before="0"/>
              <w:rPr>
                <w:sz w:val="18"/>
              </w:rPr>
            </w:pPr>
            <w:r>
              <w:rPr>
                <w:sz w:val="18"/>
              </w:rPr>
              <w:t>Helleborus purpurascens</w:t>
            </w:r>
          </w:p>
        </w:tc>
      </w:tr>
      <w:tr>
        <w:trPr>
          <w:cantSplit/>
        </w:trPr>
        <w:tc>
          <w:tcPr>
            <w:tcW w:w="2360" w:type="dxa"/>
          </w:tcPr>
          <w:p>
            <w:pPr>
              <w:pStyle w:val="yTableNAm"/>
              <w:spacing w:before="0"/>
              <w:rPr>
                <w:sz w:val="18"/>
              </w:rPr>
            </w:pPr>
            <w:r>
              <w:rPr>
                <w:sz w:val="18"/>
              </w:rPr>
              <w:t>Helleborus x sternii</w:t>
            </w:r>
          </w:p>
        </w:tc>
        <w:tc>
          <w:tcPr>
            <w:tcW w:w="2360" w:type="dxa"/>
          </w:tcPr>
          <w:p>
            <w:pPr>
              <w:pStyle w:val="yTableNAm"/>
              <w:spacing w:before="0"/>
              <w:rPr>
                <w:sz w:val="18"/>
              </w:rPr>
            </w:pPr>
            <w:r>
              <w:rPr>
                <w:sz w:val="18"/>
              </w:rPr>
              <w:t>Helleborus thibetanus</w:t>
            </w:r>
          </w:p>
        </w:tc>
        <w:tc>
          <w:tcPr>
            <w:tcW w:w="2361" w:type="dxa"/>
          </w:tcPr>
          <w:p>
            <w:pPr>
              <w:pStyle w:val="yTableNAm"/>
              <w:spacing w:before="0"/>
              <w:rPr>
                <w:sz w:val="18"/>
              </w:rPr>
            </w:pPr>
            <w:r>
              <w:rPr>
                <w:sz w:val="18"/>
              </w:rPr>
              <w:t>Helleborus torquatus</w:t>
            </w:r>
          </w:p>
        </w:tc>
      </w:tr>
      <w:tr>
        <w:trPr>
          <w:cantSplit/>
        </w:trPr>
        <w:tc>
          <w:tcPr>
            <w:tcW w:w="2360" w:type="dxa"/>
          </w:tcPr>
          <w:p>
            <w:pPr>
              <w:pStyle w:val="yTableNAm"/>
              <w:spacing w:before="0"/>
              <w:rPr>
                <w:sz w:val="18"/>
              </w:rPr>
            </w:pPr>
            <w:r>
              <w:rPr>
                <w:sz w:val="18"/>
              </w:rPr>
              <w:t>Helleborus vesicarius</w:t>
            </w:r>
          </w:p>
        </w:tc>
        <w:tc>
          <w:tcPr>
            <w:tcW w:w="2360" w:type="dxa"/>
          </w:tcPr>
          <w:p>
            <w:pPr>
              <w:pStyle w:val="yTableNAm"/>
              <w:spacing w:before="0"/>
              <w:rPr>
                <w:sz w:val="18"/>
              </w:rPr>
            </w:pPr>
            <w:r>
              <w:rPr>
                <w:sz w:val="18"/>
              </w:rPr>
              <w:t>Helmholtzia acorifolia</w:t>
            </w:r>
          </w:p>
        </w:tc>
        <w:tc>
          <w:tcPr>
            <w:tcW w:w="2361" w:type="dxa"/>
          </w:tcPr>
          <w:p>
            <w:pPr>
              <w:pStyle w:val="yTableNAm"/>
              <w:spacing w:before="0"/>
              <w:rPr>
                <w:sz w:val="18"/>
              </w:rPr>
            </w:pPr>
            <w:r>
              <w:rPr>
                <w:sz w:val="18"/>
              </w:rPr>
              <w:t>Helmholtzia glaberrima</w:t>
            </w:r>
          </w:p>
        </w:tc>
      </w:tr>
      <w:tr>
        <w:trPr>
          <w:cantSplit/>
        </w:trPr>
        <w:tc>
          <w:tcPr>
            <w:tcW w:w="2360" w:type="dxa"/>
          </w:tcPr>
          <w:p>
            <w:pPr>
              <w:pStyle w:val="yTableNAm"/>
              <w:spacing w:before="0"/>
              <w:rPr>
                <w:sz w:val="18"/>
              </w:rPr>
            </w:pPr>
            <w:r>
              <w:rPr>
                <w:sz w:val="18"/>
              </w:rPr>
              <w:t>Heloniopsis japonica</w:t>
            </w:r>
          </w:p>
        </w:tc>
        <w:tc>
          <w:tcPr>
            <w:tcW w:w="2360" w:type="dxa"/>
          </w:tcPr>
          <w:p>
            <w:pPr>
              <w:pStyle w:val="yTableNAm"/>
              <w:spacing w:before="0"/>
              <w:rPr>
                <w:sz w:val="18"/>
              </w:rPr>
            </w:pPr>
            <w:r>
              <w:rPr>
                <w:sz w:val="18"/>
              </w:rPr>
              <w:t>Heloniopsis orientalis</w:t>
            </w:r>
          </w:p>
        </w:tc>
        <w:tc>
          <w:tcPr>
            <w:tcW w:w="2361" w:type="dxa"/>
          </w:tcPr>
          <w:p>
            <w:pPr>
              <w:pStyle w:val="yTableNAm"/>
              <w:spacing w:before="0"/>
              <w:rPr>
                <w:sz w:val="18"/>
              </w:rPr>
            </w:pPr>
            <w:r>
              <w:rPr>
                <w:sz w:val="18"/>
              </w:rPr>
              <w:t>Hemerocallis dumortieri</w:t>
            </w:r>
          </w:p>
        </w:tc>
      </w:tr>
      <w:tr>
        <w:trPr>
          <w:cantSplit/>
        </w:trPr>
        <w:tc>
          <w:tcPr>
            <w:tcW w:w="2360" w:type="dxa"/>
          </w:tcPr>
          <w:p>
            <w:pPr>
              <w:pStyle w:val="yTableNAm"/>
              <w:spacing w:before="0"/>
              <w:rPr>
                <w:sz w:val="18"/>
              </w:rPr>
            </w:pPr>
            <w:r>
              <w:rPr>
                <w:sz w:val="18"/>
              </w:rPr>
              <w:t>Hemerocallis dumortieri x middendorffii</w:t>
            </w:r>
          </w:p>
        </w:tc>
        <w:tc>
          <w:tcPr>
            <w:tcW w:w="2360" w:type="dxa"/>
          </w:tcPr>
          <w:p>
            <w:pPr>
              <w:pStyle w:val="yTableNAm"/>
              <w:spacing w:before="0"/>
              <w:rPr>
                <w:sz w:val="18"/>
              </w:rPr>
            </w:pPr>
            <w:r>
              <w:rPr>
                <w:sz w:val="18"/>
              </w:rPr>
              <w:t>Hemerocallis esculenta</w:t>
            </w:r>
          </w:p>
        </w:tc>
        <w:tc>
          <w:tcPr>
            <w:tcW w:w="2361" w:type="dxa"/>
          </w:tcPr>
          <w:p>
            <w:pPr>
              <w:pStyle w:val="yTableNAm"/>
              <w:spacing w:before="0"/>
              <w:rPr>
                <w:sz w:val="18"/>
              </w:rPr>
            </w:pPr>
            <w:r>
              <w:rPr>
                <w:sz w:val="18"/>
              </w:rPr>
              <w:t>Hemerocallis fulva</w:t>
            </w:r>
          </w:p>
        </w:tc>
      </w:tr>
      <w:tr>
        <w:trPr>
          <w:cantSplit/>
        </w:trPr>
        <w:tc>
          <w:tcPr>
            <w:tcW w:w="2360" w:type="dxa"/>
          </w:tcPr>
          <w:p>
            <w:pPr>
              <w:pStyle w:val="yTableNAm"/>
              <w:spacing w:before="0"/>
              <w:rPr>
                <w:sz w:val="18"/>
              </w:rPr>
            </w:pPr>
            <w:r>
              <w:rPr>
                <w:sz w:val="18"/>
              </w:rPr>
              <w:t>Hemerocallis x hybrids</w:t>
            </w:r>
          </w:p>
        </w:tc>
        <w:tc>
          <w:tcPr>
            <w:tcW w:w="2360" w:type="dxa"/>
          </w:tcPr>
          <w:p>
            <w:pPr>
              <w:pStyle w:val="yTableNAm"/>
              <w:spacing w:before="0"/>
              <w:rPr>
                <w:sz w:val="18"/>
              </w:rPr>
            </w:pPr>
            <w:r>
              <w:rPr>
                <w:sz w:val="18"/>
              </w:rPr>
              <w:t>Hemerocallis middendorffii</w:t>
            </w:r>
          </w:p>
        </w:tc>
        <w:tc>
          <w:tcPr>
            <w:tcW w:w="2361" w:type="dxa"/>
          </w:tcPr>
          <w:p>
            <w:pPr>
              <w:pStyle w:val="yTableNAm"/>
              <w:spacing w:before="0"/>
              <w:rPr>
                <w:sz w:val="18"/>
              </w:rPr>
            </w:pPr>
            <w:r>
              <w:rPr>
                <w:sz w:val="18"/>
              </w:rPr>
              <w:t>Hemerocallis nana</w:t>
            </w:r>
          </w:p>
        </w:tc>
      </w:tr>
      <w:tr>
        <w:trPr>
          <w:cantSplit/>
        </w:trPr>
        <w:tc>
          <w:tcPr>
            <w:tcW w:w="2360" w:type="dxa"/>
          </w:tcPr>
          <w:p>
            <w:pPr>
              <w:pStyle w:val="yTableNAm"/>
              <w:spacing w:before="0"/>
              <w:rPr>
                <w:sz w:val="18"/>
              </w:rPr>
            </w:pPr>
            <w:r>
              <w:rPr>
                <w:sz w:val="18"/>
              </w:rPr>
              <w:t>Hemerocallis thunbergii</w:t>
            </w:r>
          </w:p>
        </w:tc>
        <w:tc>
          <w:tcPr>
            <w:tcW w:w="2360" w:type="dxa"/>
          </w:tcPr>
          <w:p>
            <w:pPr>
              <w:pStyle w:val="yTableNAm"/>
              <w:spacing w:before="0"/>
              <w:rPr>
                <w:sz w:val="18"/>
              </w:rPr>
            </w:pPr>
            <w:r>
              <w:rPr>
                <w:sz w:val="18"/>
              </w:rPr>
              <w:t>Hemerocallis yezoensis</w:t>
            </w:r>
          </w:p>
        </w:tc>
        <w:tc>
          <w:tcPr>
            <w:tcW w:w="2361" w:type="dxa"/>
          </w:tcPr>
          <w:p>
            <w:pPr>
              <w:pStyle w:val="yTableNAm"/>
              <w:spacing w:before="0"/>
              <w:rPr>
                <w:sz w:val="18"/>
              </w:rPr>
            </w:pPr>
            <w:r>
              <w:rPr>
                <w:sz w:val="18"/>
              </w:rPr>
              <w:t>Hemiandra rupestris</w:t>
            </w:r>
          </w:p>
        </w:tc>
      </w:tr>
      <w:tr>
        <w:trPr>
          <w:cantSplit/>
        </w:trPr>
        <w:tc>
          <w:tcPr>
            <w:tcW w:w="2360" w:type="dxa"/>
          </w:tcPr>
          <w:p>
            <w:pPr>
              <w:pStyle w:val="yTableNAm"/>
              <w:spacing w:before="0"/>
              <w:rPr>
                <w:sz w:val="18"/>
              </w:rPr>
            </w:pPr>
            <w:r>
              <w:rPr>
                <w:sz w:val="18"/>
              </w:rPr>
              <w:t>Hemiboea subcapitata</w:t>
            </w:r>
          </w:p>
        </w:tc>
        <w:tc>
          <w:tcPr>
            <w:tcW w:w="2360" w:type="dxa"/>
          </w:tcPr>
          <w:p>
            <w:pPr>
              <w:pStyle w:val="yTableNAm"/>
              <w:spacing w:before="0"/>
              <w:rPr>
                <w:sz w:val="18"/>
              </w:rPr>
            </w:pPr>
            <w:r>
              <w:rPr>
                <w:sz w:val="18"/>
              </w:rPr>
              <w:t>Hemichaena fruticosa</w:t>
            </w:r>
          </w:p>
        </w:tc>
        <w:tc>
          <w:tcPr>
            <w:tcW w:w="2361" w:type="dxa"/>
          </w:tcPr>
          <w:p>
            <w:pPr>
              <w:pStyle w:val="yTableNAm"/>
              <w:spacing w:before="0"/>
              <w:rPr>
                <w:sz w:val="18"/>
              </w:rPr>
            </w:pPr>
            <w:r>
              <w:rPr>
                <w:sz w:val="18"/>
              </w:rPr>
              <w:t>Hemidesmus indicus</w:t>
            </w:r>
          </w:p>
        </w:tc>
      </w:tr>
      <w:tr>
        <w:trPr>
          <w:cantSplit/>
        </w:trPr>
        <w:tc>
          <w:tcPr>
            <w:tcW w:w="2360" w:type="dxa"/>
          </w:tcPr>
          <w:p>
            <w:pPr>
              <w:pStyle w:val="yTableNAm"/>
              <w:spacing w:before="0"/>
              <w:rPr>
                <w:sz w:val="18"/>
              </w:rPr>
            </w:pPr>
            <w:r>
              <w:rPr>
                <w:sz w:val="18"/>
              </w:rPr>
              <w:t>Hemigenia cuneifolia</w:t>
            </w:r>
          </w:p>
        </w:tc>
        <w:tc>
          <w:tcPr>
            <w:tcW w:w="2360" w:type="dxa"/>
          </w:tcPr>
          <w:p>
            <w:pPr>
              <w:pStyle w:val="yTableNAm"/>
              <w:spacing w:before="0"/>
              <w:rPr>
                <w:sz w:val="18"/>
              </w:rPr>
            </w:pPr>
            <w:r>
              <w:rPr>
                <w:sz w:val="18"/>
              </w:rPr>
              <w:t>Hemigenia purpurea</w:t>
            </w:r>
          </w:p>
        </w:tc>
        <w:tc>
          <w:tcPr>
            <w:tcW w:w="2361" w:type="dxa"/>
          </w:tcPr>
          <w:p>
            <w:pPr>
              <w:pStyle w:val="yTableNAm"/>
              <w:spacing w:before="0"/>
              <w:rPr>
                <w:sz w:val="18"/>
              </w:rPr>
            </w:pPr>
            <w:r>
              <w:rPr>
                <w:sz w:val="18"/>
              </w:rPr>
              <w:t>Hemigramma decurrens</w:t>
            </w:r>
          </w:p>
        </w:tc>
      </w:tr>
      <w:tr>
        <w:trPr>
          <w:cantSplit/>
        </w:trPr>
        <w:tc>
          <w:tcPr>
            <w:tcW w:w="2360" w:type="dxa"/>
          </w:tcPr>
          <w:p>
            <w:pPr>
              <w:pStyle w:val="yTableNAm"/>
              <w:spacing w:before="0"/>
              <w:rPr>
                <w:sz w:val="18"/>
              </w:rPr>
            </w:pPr>
            <w:r>
              <w:rPr>
                <w:sz w:val="18"/>
              </w:rPr>
              <w:t>Hemigraphis alternata</w:t>
            </w:r>
          </w:p>
        </w:tc>
        <w:tc>
          <w:tcPr>
            <w:tcW w:w="2360" w:type="dxa"/>
          </w:tcPr>
          <w:p>
            <w:pPr>
              <w:pStyle w:val="yTableNAm"/>
              <w:spacing w:before="0"/>
              <w:rPr>
                <w:sz w:val="18"/>
              </w:rPr>
            </w:pPr>
            <w:r>
              <w:rPr>
                <w:sz w:val="18"/>
              </w:rPr>
              <w:t>Hemigraphis repanda</w:t>
            </w:r>
          </w:p>
        </w:tc>
        <w:tc>
          <w:tcPr>
            <w:tcW w:w="2361" w:type="dxa"/>
          </w:tcPr>
          <w:p>
            <w:pPr>
              <w:pStyle w:val="yTableNAm"/>
              <w:spacing w:before="0"/>
              <w:rPr>
                <w:sz w:val="18"/>
              </w:rPr>
            </w:pPr>
            <w:r>
              <w:rPr>
                <w:sz w:val="18"/>
              </w:rPr>
              <w:t>Hemionitis arifolia</w:t>
            </w:r>
          </w:p>
        </w:tc>
      </w:tr>
      <w:tr>
        <w:trPr>
          <w:cantSplit/>
        </w:trPr>
        <w:tc>
          <w:tcPr>
            <w:tcW w:w="2360" w:type="dxa"/>
          </w:tcPr>
          <w:p>
            <w:pPr>
              <w:pStyle w:val="yTableNAm"/>
              <w:spacing w:before="0"/>
              <w:rPr>
                <w:sz w:val="18"/>
              </w:rPr>
            </w:pPr>
            <w:r>
              <w:rPr>
                <w:sz w:val="18"/>
              </w:rPr>
              <w:t>Hemionitis palmata</w:t>
            </w:r>
          </w:p>
        </w:tc>
        <w:tc>
          <w:tcPr>
            <w:tcW w:w="2360" w:type="dxa"/>
          </w:tcPr>
          <w:p>
            <w:pPr>
              <w:pStyle w:val="yTableNAm"/>
              <w:spacing w:before="0"/>
              <w:rPr>
                <w:sz w:val="18"/>
              </w:rPr>
            </w:pPr>
            <w:r>
              <w:rPr>
                <w:sz w:val="18"/>
              </w:rPr>
              <w:t>Hemiphragma heterophyllum</w:t>
            </w:r>
          </w:p>
        </w:tc>
        <w:tc>
          <w:tcPr>
            <w:tcW w:w="2361" w:type="dxa"/>
          </w:tcPr>
          <w:p>
            <w:pPr>
              <w:pStyle w:val="yTableNAm"/>
              <w:spacing w:before="0"/>
              <w:rPr>
                <w:sz w:val="18"/>
              </w:rPr>
            </w:pPr>
            <w:r>
              <w:rPr>
                <w:sz w:val="18"/>
              </w:rPr>
              <w:t>Hemisorghum venustum</w:t>
            </w:r>
          </w:p>
        </w:tc>
      </w:tr>
      <w:tr>
        <w:trPr>
          <w:cantSplit/>
        </w:trPr>
        <w:tc>
          <w:tcPr>
            <w:tcW w:w="2360" w:type="dxa"/>
          </w:tcPr>
          <w:p>
            <w:pPr>
              <w:pStyle w:val="yTableNAm"/>
              <w:spacing w:before="0"/>
              <w:rPr>
                <w:sz w:val="18"/>
              </w:rPr>
            </w:pPr>
            <w:r>
              <w:rPr>
                <w:sz w:val="18"/>
              </w:rPr>
              <w:t>Hemizygia flabellifolia</w:t>
            </w:r>
          </w:p>
        </w:tc>
        <w:tc>
          <w:tcPr>
            <w:tcW w:w="2360" w:type="dxa"/>
          </w:tcPr>
          <w:p>
            <w:pPr>
              <w:pStyle w:val="yTableNAm"/>
              <w:spacing w:before="0"/>
              <w:rPr>
                <w:sz w:val="18"/>
              </w:rPr>
            </w:pPr>
            <w:r>
              <w:rPr>
                <w:sz w:val="18"/>
              </w:rPr>
              <w:t>Hemizygia obermeyerae</w:t>
            </w:r>
          </w:p>
        </w:tc>
        <w:tc>
          <w:tcPr>
            <w:tcW w:w="2361" w:type="dxa"/>
          </w:tcPr>
          <w:p>
            <w:pPr>
              <w:pStyle w:val="yTableNAm"/>
              <w:spacing w:before="0"/>
              <w:rPr>
                <w:sz w:val="18"/>
              </w:rPr>
            </w:pPr>
            <w:r>
              <w:rPr>
                <w:sz w:val="18"/>
              </w:rPr>
              <w:t>Hemsleya gigantha</w:t>
            </w:r>
          </w:p>
        </w:tc>
      </w:tr>
      <w:tr>
        <w:trPr>
          <w:cantSplit/>
        </w:trPr>
        <w:tc>
          <w:tcPr>
            <w:tcW w:w="2360" w:type="dxa"/>
          </w:tcPr>
          <w:p>
            <w:pPr>
              <w:pStyle w:val="yTableNAm"/>
              <w:spacing w:before="0"/>
              <w:rPr>
                <w:sz w:val="18"/>
              </w:rPr>
            </w:pPr>
            <w:r>
              <w:rPr>
                <w:sz w:val="18"/>
              </w:rPr>
              <w:t>Henrardia persica</w:t>
            </w:r>
          </w:p>
        </w:tc>
        <w:tc>
          <w:tcPr>
            <w:tcW w:w="2360" w:type="dxa"/>
          </w:tcPr>
          <w:p>
            <w:pPr>
              <w:pStyle w:val="yTableNAm"/>
              <w:spacing w:before="0"/>
              <w:rPr>
                <w:sz w:val="18"/>
              </w:rPr>
            </w:pPr>
            <w:r>
              <w:rPr>
                <w:sz w:val="18"/>
              </w:rPr>
              <w:t>Hepatica x media</w:t>
            </w:r>
          </w:p>
        </w:tc>
        <w:tc>
          <w:tcPr>
            <w:tcW w:w="2361" w:type="dxa"/>
          </w:tcPr>
          <w:p>
            <w:pPr>
              <w:pStyle w:val="yTableNAm"/>
              <w:spacing w:before="0"/>
              <w:rPr>
                <w:sz w:val="18"/>
              </w:rPr>
            </w:pPr>
            <w:r>
              <w:rPr>
                <w:sz w:val="18"/>
              </w:rPr>
              <w:t>Hepatica triloba</w:t>
            </w:r>
          </w:p>
        </w:tc>
      </w:tr>
      <w:tr>
        <w:trPr>
          <w:cantSplit/>
        </w:trPr>
        <w:tc>
          <w:tcPr>
            <w:tcW w:w="2360" w:type="dxa"/>
          </w:tcPr>
          <w:p>
            <w:pPr>
              <w:pStyle w:val="yTableNAm"/>
              <w:spacing w:before="0"/>
              <w:rPr>
                <w:sz w:val="18"/>
              </w:rPr>
            </w:pPr>
            <w:r>
              <w:rPr>
                <w:sz w:val="18"/>
              </w:rPr>
              <w:t>Heptacodium jasminoides</w:t>
            </w:r>
          </w:p>
        </w:tc>
        <w:tc>
          <w:tcPr>
            <w:tcW w:w="2360" w:type="dxa"/>
          </w:tcPr>
          <w:p>
            <w:pPr>
              <w:pStyle w:val="yTableNAm"/>
              <w:spacing w:before="0"/>
              <w:rPr>
                <w:sz w:val="18"/>
              </w:rPr>
            </w:pPr>
            <w:r>
              <w:rPr>
                <w:sz w:val="18"/>
              </w:rPr>
              <w:t>Heptacodium miconioides</w:t>
            </w:r>
          </w:p>
        </w:tc>
        <w:tc>
          <w:tcPr>
            <w:tcW w:w="2361" w:type="dxa"/>
          </w:tcPr>
          <w:p>
            <w:pPr>
              <w:pStyle w:val="yTableNAm"/>
              <w:spacing w:before="0"/>
              <w:rPr>
                <w:sz w:val="18"/>
              </w:rPr>
            </w:pPr>
            <w:r>
              <w:rPr>
                <w:sz w:val="18"/>
              </w:rPr>
              <w:t>Heptapleurum arboriculum</w:t>
            </w:r>
          </w:p>
        </w:tc>
      </w:tr>
      <w:tr>
        <w:trPr>
          <w:cantSplit/>
        </w:trPr>
        <w:tc>
          <w:tcPr>
            <w:tcW w:w="2360" w:type="dxa"/>
          </w:tcPr>
          <w:p>
            <w:pPr>
              <w:pStyle w:val="yTableNAm"/>
              <w:spacing w:before="0"/>
              <w:rPr>
                <w:sz w:val="18"/>
              </w:rPr>
            </w:pPr>
            <w:r>
              <w:rPr>
                <w:sz w:val="18"/>
              </w:rPr>
              <w:t>Heracleum candicans</w:t>
            </w:r>
          </w:p>
        </w:tc>
        <w:tc>
          <w:tcPr>
            <w:tcW w:w="2360" w:type="dxa"/>
          </w:tcPr>
          <w:p>
            <w:pPr>
              <w:pStyle w:val="yTableNAm"/>
              <w:spacing w:before="0"/>
              <w:rPr>
                <w:sz w:val="18"/>
              </w:rPr>
            </w:pPr>
            <w:r>
              <w:rPr>
                <w:sz w:val="18"/>
              </w:rPr>
              <w:t>Heracleum lehmannianum</w:t>
            </w:r>
          </w:p>
        </w:tc>
        <w:tc>
          <w:tcPr>
            <w:tcW w:w="2361" w:type="dxa"/>
          </w:tcPr>
          <w:p>
            <w:pPr>
              <w:pStyle w:val="yTableNAm"/>
              <w:spacing w:before="0"/>
              <w:rPr>
                <w:sz w:val="18"/>
              </w:rPr>
            </w:pPr>
            <w:r>
              <w:rPr>
                <w:sz w:val="18"/>
              </w:rPr>
              <w:t>Heracleum minimum</w:t>
            </w:r>
          </w:p>
        </w:tc>
      </w:tr>
      <w:tr>
        <w:trPr>
          <w:cantSplit/>
        </w:trPr>
        <w:tc>
          <w:tcPr>
            <w:tcW w:w="2360" w:type="dxa"/>
          </w:tcPr>
          <w:p>
            <w:pPr>
              <w:pStyle w:val="yTableNAm"/>
              <w:spacing w:before="0"/>
              <w:rPr>
                <w:sz w:val="18"/>
              </w:rPr>
            </w:pPr>
            <w:r>
              <w:rPr>
                <w:sz w:val="18"/>
              </w:rPr>
              <w:t>Herbertia amatorum</w:t>
            </w:r>
          </w:p>
        </w:tc>
        <w:tc>
          <w:tcPr>
            <w:tcW w:w="2360" w:type="dxa"/>
          </w:tcPr>
          <w:p>
            <w:pPr>
              <w:pStyle w:val="yTableNAm"/>
              <w:spacing w:before="0"/>
              <w:rPr>
                <w:sz w:val="18"/>
              </w:rPr>
            </w:pPr>
            <w:r>
              <w:rPr>
                <w:sz w:val="18"/>
              </w:rPr>
              <w:t>Herbertia lahue</w:t>
            </w:r>
          </w:p>
        </w:tc>
        <w:tc>
          <w:tcPr>
            <w:tcW w:w="2361" w:type="dxa"/>
          </w:tcPr>
          <w:p>
            <w:pPr>
              <w:pStyle w:val="yTableNAm"/>
              <w:spacing w:before="0"/>
              <w:rPr>
                <w:sz w:val="18"/>
              </w:rPr>
            </w:pPr>
            <w:r>
              <w:rPr>
                <w:sz w:val="18"/>
              </w:rPr>
              <w:t>Herbertia platensis</w:t>
            </w:r>
          </w:p>
        </w:tc>
      </w:tr>
      <w:tr>
        <w:trPr>
          <w:cantSplit/>
        </w:trPr>
        <w:tc>
          <w:tcPr>
            <w:tcW w:w="2360" w:type="dxa"/>
          </w:tcPr>
          <w:p>
            <w:pPr>
              <w:pStyle w:val="yTableNAm"/>
              <w:spacing w:before="0"/>
              <w:rPr>
                <w:sz w:val="18"/>
              </w:rPr>
            </w:pPr>
            <w:r>
              <w:rPr>
                <w:sz w:val="18"/>
              </w:rPr>
              <w:t>Herbertia pulchella</w:t>
            </w:r>
          </w:p>
        </w:tc>
        <w:tc>
          <w:tcPr>
            <w:tcW w:w="2360" w:type="dxa"/>
          </w:tcPr>
          <w:p>
            <w:pPr>
              <w:pStyle w:val="yTableNAm"/>
              <w:spacing w:before="0"/>
              <w:rPr>
                <w:sz w:val="18"/>
              </w:rPr>
            </w:pPr>
            <w:r>
              <w:rPr>
                <w:sz w:val="18"/>
              </w:rPr>
              <w:t>Herbertia quareimana</w:t>
            </w:r>
          </w:p>
        </w:tc>
        <w:tc>
          <w:tcPr>
            <w:tcW w:w="2361" w:type="dxa"/>
          </w:tcPr>
          <w:p>
            <w:pPr>
              <w:pStyle w:val="yTableNAm"/>
              <w:spacing w:before="0"/>
              <w:rPr>
                <w:sz w:val="18"/>
              </w:rPr>
            </w:pPr>
            <w:r>
              <w:rPr>
                <w:sz w:val="18"/>
              </w:rPr>
              <w:t>Herbertia unguiculata</w:t>
            </w:r>
          </w:p>
        </w:tc>
      </w:tr>
      <w:tr>
        <w:trPr>
          <w:cantSplit/>
        </w:trPr>
        <w:tc>
          <w:tcPr>
            <w:tcW w:w="2360" w:type="dxa"/>
          </w:tcPr>
          <w:p>
            <w:pPr>
              <w:pStyle w:val="yTableNAm"/>
              <w:spacing w:before="0"/>
              <w:rPr>
                <w:sz w:val="18"/>
              </w:rPr>
            </w:pPr>
            <w:r>
              <w:rPr>
                <w:sz w:val="18"/>
              </w:rPr>
              <w:t>Hereroa brevifolia</w:t>
            </w:r>
          </w:p>
        </w:tc>
        <w:tc>
          <w:tcPr>
            <w:tcW w:w="2360" w:type="dxa"/>
          </w:tcPr>
          <w:p>
            <w:pPr>
              <w:pStyle w:val="yTableNAm"/>
              <w:spacing w:before="0"/>
              <w:rPr>
                <w:sz w:val="18"/>
              </w:rPr>
            </w:pPr>
            <w:r>
              <w:rPr>
                <w:sz w:val="18"/>
              </w:rPr>
              <w:t>Hereroa carinans</w:t>
            </w:r>
          </w:p>
        </w:tc>
        <w:tc>
          <w:tcPr>
            <w:tcW w:w="2361" w:type="dxa"/>
          </w:tcPr>
          <w:p>
            <w:pPr>
              <w:pStyle w:val="yTableNAm"/>
              <w:spacing w:before="0"/>
              <w:rPr>
                <w:sz w:val="18"/>
              </w:rPr>
            </w:pPr>
            <w:r>
              <w:rPr>
                <w:sz w:val="18"/>
              </w:rPr>
              <w:t>Hereroa dyeri</w:t>
            </w:r>
          </w:p>
        </w:tc>
      </w:tr>
      <w:tr>
        <w:trPr>
          <w:cantSplit/>
        </w:trPr>
        <w:tc>
          <w:tcPr>
            <w:tcW w:w="2360" w:type="dxa"/>
          </w:tcPr>
          <w:p>
            <w:pPr>
              <w:pStyle w:val="yTableNAm"/>
              <w:spacing w:before="0"/>
              <w:rPr>
                <w:sz w:val="18"/>
              </w:rPr>
            </w:pPr>
            <w:r>
              <w:rPr>
                <w:sz w:val="18"/>
              </w:rPr>
              <w:t>Hereroa glenensis</w:t>
            </w:r>
          </w:p>
        </w:tc>
        <w:tc>
          <w:tcPr>
            <w:tcW w:w="2360" w:type="dxa"/>
          </w:tcPr>
          <w:p>
            <w:pPr>
              <w:pStyle w:val="yTableNAm"/>
              <w:spacing w:before="0"/>
              <w:rPr>
                <w:sz w:val="18"/>
              </w:rPr>
            </w:pPr>
            <w:r>
              <w:rPr>
                <w:sz w:val="18"/>
              </w:rPr>
              <w:t>Hereroa gracilis</w:t>
            </w:r>
          </w:p>
        </w:tc>
        <w:tc>
          <w:tcPr>
            <w:tcW w:w="2361" w:type="dxa"/>
          </w:tcPr>
          <w:p>
            <w:pPr>
              <w:pStyle w:val="yTableNAm"/>
              <w:spacing w:before="0"/>
              <w:rPr>
                <w:sz w:val="18"/>
              </w:rPr>
            </w:pPr>
            <w:r>
              <w:rPr>
                <w:sz w:val="18"/>
              </w:rPr>
              <w:t>Hereroa granulata</w:t>
            </w:r>
          </w:p>
        </w:tc>
      </w:tr>
      <w:tr>
        <w:trPr>
          <w:cantSplit/>
        </w:trPr>
        <w:tc>
          <w:tcPr>
            <w:tcW w:w="2360" w:type="dxa"/>
          </w:tcPr>
          <w:p>
            <w:pPr>
              <w:pStyle w:val="yTableNAm"/>
              <w:spacing w:before="0"/>
              <w:rPr>
                <w:sz w:val="18"/>
              </w:rPr>
            </w:pPr>
            <w:r>
              <w:rPr>
                <w:sz w:val="18"/>
              </w:rPr>
              <w:t>Hereroa herrei</w:t>
            </w:r>
          </w:p>
        </w:tc>
        <w:tc>
          <w:tcPr>
            <w:tcW w:w="2360" w:type="dxa"/>
          </w:tcPr>
          <w:p>
            <w:pPr>
              <w:pStyle w:val="yTableNAm"/>
              <w:spacing w:before="0"/>
              <w:rPr>
                <w:sz w:val="18"/>
              </w:rPr>
            </w:pPr>
            <w:r>
              <w:rPr>
                <w:sz w:val="18"/>
              </w:rPr>
              <w:t>Hereroa hesperantha</w:t>
            </w:r>
          </w:p>
        </w:tc>
        <w:tc>
          <w:tcPr>
            <w:tcW w:w="2361" w:type="dxa"/>
          </w:tcPr>
          <w:p>
            <w:pPr>
              <w:pStyle w:val="yTableNAm"/>
              <w:spacing w:before="0"/>
              <w:rPr>
                <w:sz w:val="18"/>
              </w:rPr>
            </w:pPr>
            <w:r>
              <w:rPr>
                <w:sz w:val="18"/>
              </w:rPr>
              <w:t>Hereroa incurva</w:t>
            </w:r>
          </w:p>
        </w:tc>
      </w:tr>
      <w:tr>
        <w:trPr>
          <w:cantSplit/>
        </w:trPr>
        <w:tc>
          <w:tcPr>
            <w:tcW w:w="2360" w:type="dxa"/>
          </w:tcPr>
          <w:p>
            <w:pPr>
              <w:pStyle w:val="yTableNAm"/>
              <w:spacing w:before="0"/>
              <w:rPr>
                <w:sz w:val="18"/>
              </w:rPr>
            </w:pPr>
            <w:r>
              <w:rPr>
                <w:sz w:val="18"/>
              </w:rPr>
              <w:t>Hereroa puttkameriana</w:t>
            </w:r>
          </w:p>
        </w:tc>
        <w:tc>
          <w:tcPr>
            <w:tcW w:w="2360" w:type="dxa"/>
          </w:tcPr>
          <w:p>
            <w:pPr>
              <w:pStyle w:val="yTableNAm"/>
              <w:spacing w:before="0"/>
              <w:rPr>
                <w:sz w:val="18"/>
              </w:rPr>
            </w:pPr>
            <w:r>
              <w:rPr>
                <w:sz w:val="18"/>
              </w:rPr>
              <w:t>Hereroa rehneltiana</w:t>
            </w:r>
          </w:p>
        </w:tc>
        <w:tc>
          <w:tcPr>
            <w:tcW w:w="2361" w:type="dxa"/>
          </w:tcPr>
          <w:p>
            <w:pPr>
              <w:pStyle w:val="yTableNAm"/>
              <w:spacing w:before="0"/>
              <w:rPr>
                <w:sz w:val="18"/>
              </w:rPr>
            </w:pPr>
            <w:r>
              <w:rPr>
                <w:sz w:val="18"/>
              </w:rPr>
              <w:t>Hereroa standfordiae</w:t>
            </w:r>
          </w:p>
        </w:tc>
      </w:tr>
      <w:tr>
        <w:trPr>
          <w:cantSplit/>
        </w:trPr>
        <w:tc>
          <w:tcPr>
            <w:tcW w:w="2360" w:type="dxa"/>
          </w:tcPr>
          <w:p>
            <w:pPr>
              <w:pStyle w:val="yTableNAm"/>
              <w:spacing w:before="0"/>
              <w:rPr>
                <w:sz w:val="18"/>
              </w:rPr>
            </w:pPr>
            <w:r>
              <w:rPr>
                <w:sz w:val="18"/>
              </w:rPr>
              <w:t>Hereroa stanfordiae</w:t>
            </w:r>
          </w:p>
        </w:tc>
        <w:tc>
          <w:tcPr>
            <w:tcW w:w="2360" w:type="dxa"/>
          </w:tcPr>
          <w:p>
            <w:pPr>
              <w:pStyle w:val="yTableNAm"/>
              <w:spacing w:before="0"/>
              <w:rPr>
                <w:sz w:val="18"/>
              </w:rPr>
            </w:pPr>
            <w:r>
              <w:rPr>
                <w:sz w:val="18"/>
              </w:rPr>
              <w:t>Hereroa stanleyi</w:t>
            </w:r>
          </w:p>
        </w:tc>
        <w:tc>
          <w:tcPr>
            <w:tcW w:w="2361" w:type="dxa"/>
          </w:tcPr>
          <w:p>
            <w:pPr>
              <w:pStyle w:val="yTableNAm"/>
              <w:spacing w:before="0"/>
              <w:rPr>
                <w:sz w:val="18"/>
              </w:rPr>
            </w:pPr>
            <w:r>
              <w:rPr>
                <w:sz w:val="18"/>
              </w:rPr>
              <w:t>Hereroa tenuifolia</w:t>
            </w:r>
          </w:p>
        </w:tc>
      </w:tr>
      <w:tr>
        <w:trPr>
          <w:cantSplit/>
        </w:trPr>
        <w:tc>
          <w:tcPr>
            <w:tcW w:w="2360" w:type="dxa"/>
          </w:tcPr>
          <w:p>
            <w:pPr>
              <w:pStyle w:val="yTableNAm"/>
              <w:spacing w:before="0"/>
              <w:rPr>
                <w:sz w:val="18"/>
              </w:rPr>
            </w:pPr>
            <w:r>
              <w:rPr>
                <w:sz w:val="18"/>
              </w:rPr>
              <w:t>Hereroa teretifolia</w:t>
            </w:r>
          </w:p>
        </w:tc>
        <w:tc>
          <w:tcPr>
            <w:tcW w:w="2360" w:type="dxa"/>
          </w:tcPr>
          <w:p>
            <w:pPr>
              <w:pStyle w:val="yTableNAm"/>
              <w:spacing w:before="0"/>
              <w:rPr>
                <w:sz w:val="18"/>
              </w:rPr>
            </w:pPr>
            <w:r>
              <w:rPr>
                <w:sz w:val="18"/>
              </w:rPr>
              <w:t>Hereroa wilmaniae</w:t>
            </w:r>
          </w:p>
        </w:tc>
        <w:tc>
          <w:tcPr>
            <w:tcW w:w="2361" w:type="dxa"/>
          </w:tcPr>
          <w:p>
            <w:pPr>
              <w:pStyle w:val="yTableNAm"/>
              <w:spacing w:before="0"/>
              <w:rPr>
                <w:sz w:val="18"/>
              </w:rPr>
            </w:pPr>
            <w:r>
              <w:rPr>
                <w:sz w:val="18"/>
              </w:rPr>
              <w:t>Heritiera actinophylla</w:t>
            </w:r>
          </w:p>
        </w:tc>
      </w:tr>
      <w:tr>
        <w:trPr>
          <w:cantSplit/>
        </w:trPr>
        <w:tc>
          <w:tcPr>
            <w:tcW w:w="2360" w:type="dxa"/>
          </w:tcPr>
          <w:p>
            <w:pPr>
              <w:pStyle w:val="yTableNAm"/>
              <w:spacing w:before="0"/>
              <w:rPr>
                <w:sz w:val="18"/>
              </w:rPr>
            </w:pPr>
            <w:r>
              <w:rPr>
                <w:sz w:val="18"/>
              </w:rPr>
              <w:t>Heritiera elata</w:t>
            </w:r>
          </w:p>
        </w:tc>
        <w:tc>
          <w:tcPr>
            <w:tcW w:w="2360" w:type="dxa"/>
          </w:tcPr>
          <w:p>
            <w:pPr>
              <w:pStyle w:val="yTableNAm"/>
              <w:spacing w:before="0"/>
              <w:rPr>
                <w:sz w:val="18"/>
              </w:rPr>
            </w:pPr>
            <w:r>
              <w:rPr>
                <w:sz w:val="18"/>
              </w:rPr>
              <w:t>Heritiera littoralis</w:t>
            </w:r>
          </w:p>
        </w:tc>
        <w:tc>
          <w:tcPr>
            <w:tcW w:w="2361" w:type="dxa"/>
          </w:tcPr>
          <w:p>
            <w:pPr>
              <w:pStyle w:val="yTableNAm"/>
              <w:spacing w:before="0"/>
              <w:rPr>
                <w:sz w:val="18"/>
              </w:rPr>
            </w:pPr>
            <w:r>
              <w:rPr>
                <w:sz w:val="18"/>
              </w:rPr>
              <w:t>Heritiera macrophylla</w:t>
            </w:r>
          </w:p>
        </w:tc>
      </w:tr>
      <w:tr>
        <w:trPr>
          <w:cantSplit/>
        </w:trPr>
        <w:tc>
          <w:tcPr>
            <w:tcW w:w="2360" w:type="dxa"/>
          </w:tcPr>
          <w:p>
            <w:pPr>
              <w:pStyle w:val="yTableNAm"/>
              <w:spacing w:before="0"/>
              <w:rPr>
                <w:sz w:val="18"/>
              </w:rPr>
            </w:pPr>
            <w:r>
              <w:rPr>
                <w:sz w:val="18"/>
              </w:rPr>
              <w:t>Heritiera trifoliolata</w:t>
            </w:r>
          </w:p>
        </w:tc>
        <w:tc>
          <w:tcPr>
            <w:tcW w:w="2360" w:type="dxa"/>
          </w:tcPr>
          <w:p>
            <w:pPr>
              <w:pStyle w:val="yTableNAm"/>
              <w:spacing w:before="0"/>
              <w:rPr>
                <w:sz w:val="18"/>
              </w:rPr>
            </w:pPr>
            <w:r>
              <w:rPr>
                <w:sz w:val="18"/>
              </w:rPr>
              <w:t>Hermannia cuneifolia</w:t>
            </w:r>
          </w:p>
        </w:tc>
        <w:tc>
          <w:tcPr>
            <w:tcW w:w="2361" w:type="dxa"/>
          </w:tcPr>
          <w:p>
            <w:pPr>
              <w:pStyle w:val="yTableNAm"/>
              <w:spacing w:before="0"/>
              <w:rPr>
                <w:sz w:val="18"/>
              </w:rPr>
            </w:pPr>
            <w:r>
              <w:rPr>
                <w:sz w:val="18"/>
              </w:rPr>
              <w:t>Hermannia grossularifolia</w:t>
            </w:r>
          </w:p>
        </w:tc>
      </w:tr>
      <w:tr>
        <w:trPr>
          <w:cantSplit/>
        </w:trPr>
        <w:tc>
          <w:tcPr>
            <w:tcW w:w="2360" w:type="dxa"/>
          </w:tcPr>
          <w:p>
            <w:pPr>
              <w:pStyle w:val="yTableNAm"/>
              <w:spacing w:before="0"/>
              <w:rPr>
                <w:sz w:val="18"/>
              </w:rPr>
            </w:pPr>
            <w:r>
              <w:rPr>
                <w:sz w:val="18"/>
              </w:rPr>
              <w:t>Hermannia hyssopifolia</w:t>
            </w:r>
          </w:p>
        </w:tc>
        <w:tc>
          <w:tcPr>
            <w:tcW w:w="2360" w:type="dxa"/>
          </w:tcPr>
          <w:p>
            <w:pPr>
              <w:pStyle w:val="yTableNAm"/>
              <w:spacing w:before="0"/>
              <w:rPr>
                <w:sz w:val="18"/>
              </w:rPr>
            </w:pPr>
            <w:r>
              <w:rPr>
                <w:sz w:val="18"/>
              </w:rPr>
              <w:t>Hermannia linifolia</w:t>
            </w:r>
          </w:p>
        </w:tc>
        <w:tc>
          <w:tcPr>
            <w:tcW w:w="2361" w:type="dxa"/>
          </w:tcPr>
          <w:p>
            <w:pPr>
              <w:pStyle w:val="yTableNAm"/>
              <w:spacing w:before="0"/>
              <w:rPr>
                <w:sz w:val="18"/>
              </w:rPr>
            </w:pPr>
            <w:r>
              <w:rPr>
                <w:sz w:val="18"/>
              </w:rPr>
              <w:t>Hermannia multiflora</w:t>
            </w:r>
          </w:p>
        </w:tc>
      </w:tr>
      <w:tr>
        <w:trPr>
          <w:cantSplit/>
        </w:trPr>
        <w:tc>
          <w:tcPr>
            <w:tcW w:w="2360" w:type="dxa"/>
          </w:tcPr>
          <w:p>
            <w:pPr>
              <w:pStyle w:val="yTableNAm"/>
              <w:spacing w:before="0"/>
              <w:rPr>
                <w:sz w:val="18"/>
              </w:rPr>
            </w:pPr>
            <w:r>
              <w:rPr>
                <w:sz w:val="18"/>
              </w:rPr>
              <w:t>Hermannia pinnata</w:t>
            </w:r>
          </w:p>
        </w:tc>
        <w:tc>
          <w:tcPr>
            <w:tcW w:w="2360" w:type="dxa"/>
          </w:tcPr>
          <w:p>
            <w:pPr>
              <w:pStyle w:val="yTableNAm"/>
              <w:spacing w:before="0"/>
              <w:rPr>
                <w:sz w:val="18"/>
              </w:rPr>
            </w:pPr>
            <w:r>
              <w:rPr>
                <w:sz w:val="18"/>
              </w:rPr>
              <w:t>Hermannia procumbens</w:t>
            </w:r>
          </w:p>
        </w:tc>
        <w:tc>
          <w:tcPr>
            <w:tcW w:w="2361" w:type="dxa"/>
          </w:tcPr>
          <w:p>
            <w:pPr>
              <w:pStyle w:val="yTableNAm"/>
              <w:spacing w:before="0"/>
              <w:rPr>
                <w:sz w:val="18"/>
              </w:rPr>
            </w:pPr>
            <w:r>
              <w:rPr>
                <w:sz w:val="18"/>
              </w:rPr>
              <w:t>Hermannia trifurca</w:t>
            </w:r>
          </w:p>
        </w:tc>
      </w:tr>
      <w:tr>
        <w:trPr>
          <w:cantSplit/>
        </w:trPr>
        <w:tc>
          <w:tcPr>
            <w:tcW w:w="2360" w:type="dxa"/>
          </w:tcPr>
          <w:p>
            <w:pPr>
              <w:pStyle w:val="yTableNAm"/>
              <w:spacing w:before="0"/>
              <w:rPr>
                <w:sz w:val="18"/>
              </w:rPr>
            </w:pPr>
            <w:r>
              <w:rPr>
                <w:sz w:val="18"/>
              </w:rPr>
              <w:t>Hermannia verticillata</w:t>
            </w:r>
          </w:p>
        </w:tc>
        <w:tc>
          <w:tcPr>
            <w:tcW w:w="2360" w:type="dxa"/>
          </w:tcPr>
          <w:p>
            <w:pPr>
              <w:pStyle w:val="yTableNAm"/>
              <w:spacing w:before="0"/>
              <w:rPr>
                <w:sz w:val="18"/>
              </w:rPr>
            </w:pPr>
            <w:r>
              <w:rPr>
                <w:sz w:val="18"/>
              </w:rPr>
              <w:t>Hermodactylus tuberosus</w:t>
            </w:r>
          </w:p>
        </w:tc>
        <w:tc>
          <w:tcPr>
            <w:tcW w:w="2361" w:type="dxa"/>
          </w:tcPr>
          <w:p>
            <w:pPr>
              <w:pStyle w:val="yTableNAm"/>
              <w:spacing w:before="0"/>
              <w:rPr>
                <w:sz w:val="18"/>
              </w:rPr>
            </w:pPr>
            <w:r>
              <w:rPr>
                <w:sz w:val="18"/>
              </w:rPr>
              <w:t>Hernandia albiflora</w:t>
            </w:r>
          </w:p>
        </w:tc>
      </w:tr>
      <w:tr>
        <w:trPr>
          <w:cantSplit/>
        </w:trPr>
        <w:tc>
          <w:tcPr>
            <w:tcW w:w="2360" w:type="dxa"/>
          </w:tcPr>
          <w:p>
            <w:pPr>
              <w:pStyle w:val="yTableNAm"/>
              <w:spacing w:before="0"/>
              <w:rPr>
                <w:sz w:val="18"/>
              </w:rPr>
            </w:pPr>
            <w:r>
              <w:rPr>
                <w:sz w:val="18"/>
              </w:rPr>
              <w:t>Hernandia bivalvis</w:t>
            </w:r>
          </w:p>
        </w:tc>
        <w:tc>
          <w:tcPr>
            <w:tcW w:w="2360" w:type="dxa"/>
          </w:tcPr>
          <w:p>
            <w:pPr>
              <w:pStyle w:val="yTableNAm"/>
              <w:spacing w:before="0"/>
              <w:rPr>
                <w:sz w:val="18"/>
              </w:rPr>
            </w:pPr>
            <w:r>
              <w:rPr>
                <w:sz w:val="18"/>
              </w:rPr>
              <w:t>Hernandia cordigera</w:t>
            </w:r>
          </w:p>
        </w:tc>
        <w:tc>
          <w:tcPr>
            <w:tcW w:w="2361" w:type="dxa"/>
          </w:tcPr>
          <w:p>
            <w:pPr>
              <w:pStyle w:val="yTableNAm"/>
              <w:spacing w:before="0"/>
              <w:rPr>
                <w:sz w:val="18"/>
              </w:rPr>
            </w:pPr>
            <w:r>
              <w:rPr>
                <w:sz w:val="18"/>
              </w:rPr>
              <w:t>Hernandia mascarenensis</w:t>
            </w:r>
          </w:p>
        </w:tc>
      </w:tr>
      <w:tr>
        <w:trPr>
          <w:cantSplit/>
        </w:trPr>
        <w:tc>
          <w:tcPr>
            <w:tcW w:w="2360" w:type="dxa"/>
          </w:tcPr>
          <w:p>
            <w:pPr>
              <w:pStyle w:val="yTableNAm"/>
              <w:spacing w:before="0"/>
              <w:rPr>
                <w:sz w:val="18"/>
              </w:rPr>
            </w:pPr>
            <w:r>
              <w:rPr>
                <w:sz w:val="18"/>
              </w:rPr>
              <w:t>Hernandia nymphaeifolia</w:t>
            </w:r>
          </w:p>
        </w:tc>
        <w:tc>
          <w:tcPr>
            <w:tcW w:w="2360" w:type="dxa"/>
          </w:tcPr>
          <w:p>
            <w:pPr>
              <w:pStyle w:val="yTableNAm"/>
              <w:spacing w:before="0"/>
              <w:rPr>
                <w:sz w:val="18"/>
              </w:rPr>
            </w:pPr>
            <w:r>
              <w:rPr>
                <w:sz w:val="18"/>
              </w:rPr>
              <w:t>Herniaria baetica</w:t>
            </w:r>
          </w:p>
        </w:tc>
        <w:tc>
          <w:tcPr>
            <w:tcW w:w="2361" w:type="dxa"/>
          </w:tcPr>
          <w:p>
            <w:pPr>
              <w:pStyle w:val="yTableNAm"/>
              <w:spacing w:before="0"/>
              <w:rPr>
                <w:sz w:val="18"/>
              </w:rPr>
            </w:pPr>
            <w:r>
              <w:rPr>
                <w:sz w:val="18"/>
              </w:rPr>
              <w:t>Herniaria cinerea</w:t>
            </w:r>
          </w:p>
        </w:tc>
      </w:tr>
      <w:tr>
        <w:trPr>
          <w:cantSplit/>
        </w:trPr>
        <w:tc>
          <w:tcPr>
            <w:tcW w:w="2360" w:type="dxa"/>
          </w:tcPr>
          <w:p>
            <w:pPr>
              <w:pStyle w:val="yTableNAm"/>
              <w:spacing w:before="0"/>
              <w:rPr>
                <w:sz w:val="18"/>
              </w:rPr>
            </w:pPr>
            <w:r>
              <w:rPr>
                <w:sz w:val="18"/>
              </w:rPr>
              <w:t>Herniaria glabra</w:t>
            </w:r>
          </w:p>
        </w:tc>
        <w:tc>
          <w:tcPr>
            <w:tcW w:w="2360" w:type="dxa"/>
          </w:tcPr>
          <w:p>
            <w:pPr>
              <w:pStyle w:val="yTableNAm"/>
              <w:spacing w:before="0"/>
              <w:rPr>
                <w:sz w:val="18"/>
              </w:rPr>
            </w:pPr>
            <w:r>
              <w:rPr>
                <w:sz w:val="18"/>
              </w:rPr>
              <w:t>Herpolirion novae-zelandiae</w:t>
            </w:r>
          </w:p>
        </w:tc>
        <w:tc>
          <w:tcPr>
            <w:tcW w:w="2361" w:type="dxa"/>
          </w:tcPr>
          <w:p>
            <w:pPr>
              <w:pStyle w:val="yTableNAm"/>
              <w:spacing w:before="0"/>
              <w:rPr>
                <w:sz w:val="18"/>
              </w:rPr>
            </w:pPr>
            <w:r>
              <w:rPr>
                <w:sz w:val="18"/>
              </w:rPr>
              <w:t>Herrania balaensis</w:t>
            </w:r>
          </w:p>
        </w:tc>
      </w:tr>
      <w:tr>
        <w:trPr>
          <w:cantSplit/>
        </w:trPr>
        <w:tc>
          <w:tcPr>
            <w:tcW w:w="2360" w:type="dxa"/>
          </w:tcPr>
          <w:p>
            <w:pPr>
              <w:pStyle w:val="yTableNAm"/>
              <w:spacing w:before="0"/>
              <w:rPr>
                <w:sz w:val="18"/>
              </w:rPr>
            </w:pPr>
            <w:r>
              <w:rPr>
                <w:sz w:val="18"/>
              </w:rPr>
              <w:t>Herrania mariae</w:t>
            </w:r>
          </w:p>
        </w:tc>
        <w:tc>
          <w:tcPr>
            <w:tcW w:w="2360" w:type="dxa"/>
          </w:tcPr>
          <w:p>
            <w:pPr>
              <w:pStyle w:val="yTableNAm"/>
              <w:spacing w:before="0"/>
              <w:rPr>
                <w:sz w:val="18"/>
              </w:rPr>
            </w:pPr>
            <w:r>
              <w:rPr>
                <w:sz w:val="18"/>
              </w:rPr>
              <w:t>Herreanthus meyeri</w:t>
            </w:r>
          </w:p>
        </w:tc>
        <w:tc>
          <w:tcPr>
            <w:tcW w:w="2361" w:type="dxa"/>
          </w:tcPr>
          <w:p>
            <w:pPr>
              <w:pStyle w:val="yTableNAm"/>
              <w:spacing w:before="0"/>
              <w:rPr>
                <w:sz w:val="18"/>
              </w:rPr>
            </w:pPr>
            <w:r>
              <w:rPr>
                <w:sz w:val="18"/>
              </w:rPr>
              <w:t>Herreria stellata</w:t>
            </w:r>
          </w:p>
        </w:tc>
      </w:tr>
      <w:tr>
        <w:trPr>
          <w:cantSplit/>
        </w:trPr>
        <w:tc>
          <w:tcPr>
            <w:tcW w:w="2360" w:type="dxa"/>
          </w:tcPr>
          <w:p>
            <w:pPr>
              <w:pStyle w:val="yTableNAm"/>
              <w:spacing w:before="0"/>
              <w:rPr>
                <w:sz w:val="18"/>
              </w:rPr>
            </w:pPr>
            <w:r>
              <w:rPr>
                <w:sz w:val="18"/>
              </w:rPr>
              <w:t>Herschelianthe graminifolia</w:t>
            </w:r>
          </w:p>
        </w:tc>
        <w:tc>
          <w:tcPr>
            <w:tcW w:w="2360" w:type="dxa"/>
          </w:tcPr>
          <w:p>
            <w:pPr>
              <w:pStyle w:val="yTableNAm"/>
              <w:spacing w:before="0"/>
              <w:rPr>
                <w:sz w:val="18"/>
              </w:rPr>
            </w:pPr>
            <w:r>
              <w:rPr>
                <w:sz w:val="18"/>
              </w:rPr>
              <w:t>Hesperalbizia occidentalis</w:t>
            </w:r>
          </w:p>
        </w:tc>
        <w:tc>
          <w:tcPr>
            <w:tcW w:w="2361" w:type="dxa"/>
          </w:tcPr>
          <w:p>
            <w:pPr>
              <w:pStyle w:val="yTableNAm"/>
              <w:spacing w:before="0"/>
              <w:rPr>
                <w:sz w:val="18"/>
              </w:rPr>
            </w:pPr>
            <w:r>
              <w:rPr>
                <w:sz w:val="18"/>
              </w:rPr>
              <w:t>Hesperaloe funifera</w:t>
            </w:r>
          </w:p>
        </w:tc>
      </w:tr>
      <w:tr>
        <w:trPr>
          <w:cantSplit/>
        </w:trPr>
        <w:tc>
          <w:tcPr>
            <w:tcW w:w="2360" w:type="dxa"/>
          </w:tcPr>
          <w:p>
            <w:pPr>
              <w:pStyle w:val="yTableNAm"/>
              <w:spacing w:before="0"/>
              <w:rPr>
                <w:sz w:val="18"/>
              </w:rPr>
            </w:pPr>
            <w:r>
              <w:rPr>
                <w:sz w:val="18"/>
              </w:rPr>
              <w:t>Hesperaloe nocturna</w:t>
            </w:r>
          </w:p>
        </w:tc>
        <w:tc>
          <w:tcPr>
            <w:tcW w:w="2360" w:type="dxa"/>
          </w:tcPr>
          <w:p>
            <w:pPr>
              <w:pStyle w:val="yTableNAm"/>
              <w:spacing w:before="0"/>
              <w:rPr>
                <w:sz w:val="18"/>
              </w:rPr>
            </w:pPr>
            <w:r>
              <w:rPr>
                <w:sz w:val="18"/>
              </w:rPr>
              <w:t>Hesperaloe parviflora</w:t>
            </w:r>
          </w:p>
        </w:tc>
        <w:tc>
          <w:tcPr>
            <w:tcW w:w="2361" w:type="dxa"/>
          </w:tcPr>
          <w:p>
            <w:pPr>
              <w:pStyle w:val="yTableNAm"/>
              <w:spacing w:before="0"/>
              <w:rPr>
                <w:sz w:val="18"/>
              </w:rPr>
            </w:pPr>
            <w:r>
              <w:rPr>
                <w:sz w:val="18"/>
              </w:rPr>
              <w:t>Hesperantha bachmannii</w:t>
            </w:r>
          </w:p>
        </w:tc>
      </w:tr>
      <w:tr>
        <w:trPr>
          <w:cantSplit/>
        </w:trPr>
        <w:tc>
          <w:tcPr>
            <w:tcW w:w="2360" w:type="dxa"/>
          </w:tcPr>
          <w:p>
            <w:pPr>
              <w:pStyle w:val="yTableNAm"/>
              <w:spacing w:before="0"/>
              <w:rPr>
                <w:sz w:val="18"/>
              </w:rPr>
            </w:pPr>
            <w:r>
              <w:rPr>
                <w:sz w:val="18"/>
              </w:rPr>
              <w:t>Hesperantha baurii</w:t>
            </w:r>
          </w:p>
        </w:tc>
        <w:tc>
          <w:tcPr>
            <w:tcW w:w="2360" w:type="dxa"/>
          </w:tcPr>
          <w:p>
            <w:pPr>
              <w:pStyle w:val="yTableNAm"/>
              <w:spacing w:before="0"/>
              <w:rPr>
                <w:sz w:val="18"/>
              </w:rPr>
            </w:pPr>
            <w:r>
              <w:rPr>
                <w:sz w:val="18"/>
              </w:rPr>
              <w:t>Hesperantha ciliolata</w:t>
            </w:r>
          </w:p>
        </w:tc>
        <w:tc>
          <w:tcPr>
            <w:tcW w:w="2361" w:type="dxa"/>
          </w:tcPr>
          <w:p>
            <w:pPr>
              <w:pStyle w:val="yTableNAm"/>
              <w:spacing w:before="0"/>
              <w:rPr>
                <w:sz w:val="18"/>
              </w:rPr>
            </w:pPr>
            <w:r>
              <w:rPr>
                <w:sz w:val="18"/>
              </w:rPr>
              <w:t>Hesperantha coccinea</w:t>
            </w:r>
          </w:p>
        </w:tc>
      </w:tr>
      <w:tr>
        <w:trPr>
          <w:cantSplit/>
        </w:trPr>
        <w:tc>
          <w:tcPr>
            <w:tcW w:w="2360" w:type="dxa"/>
          </w:tcPr>
          <w:p>
            <w:pPr>
              <w:pStyle w:val="yTableNAm"/>
              <w:spacing w:before="0"/>
              <w:rPr>
                <w:sz w:val="18"/>
              </w:rPr>
            </w:pPr>
            <w:r>
              <w:rPr>
                <w:sz w:val="18"/>
              </w:rPr>
              <w:t>Hesperantha crocopsis</w:t>
            </w:r>
          </w:p>
        </w:tc>
        <w:tc>
          <w:tcPr>
            <w:tcW w:w="2360" w:type="dxa"/>
          </w:tcPr>
          <w:p>
            <w:pPr>
              <w:pStyle w:val="yTableNAm"/>
              <w:spacing w:before="0"/>
              <w:rPr>
                <w:sz w:val="18"/>
              </w:rPr>
            </w:pPr>
            <w:r>
              <w:rPr>
                <w:sz w:val="18"/>
              </w:rPr>
              <w:t>Hesperantha cucullata</w:t>
            </w:r>
          </w:p>
        </w:tc>
        <w:tc>
          <w:tcPr>
            <w:tcW w:w="2361" w:type="dxa"/>
          </w:tcPr>
          <w:p>
            <w:pPr>
              <w:pStyle w:val="yTableNAm"/>
              <w:spacing w:before="0"/>
              <w:rPr>
                <w:sz w:val="18"/>
              </w:rPr>
            </w:pPr>
            <w:r>
              <w:rPr>
                <w:sz w:val="18"/>
              </w:rPr>
              <w:t>Hesperantha erecta</w:t>
            </w:r>
          </w:p>
        </w:tc>
      </w:tr>
      <w:tr>
        <w:trPr>
          <w:cantSplit/>
        </w:trPr>
        <w:tc>
          <w:tcPr>
            <w:tcW w:w="2360" w:type="dxa"/>
          </w:tcPr>
          <w:p>
            <w:pPr>
              <w:pStyle w:val="yTableNAm"/>
              <w:spacing w:before="0"/>
              <w:rPr>
                <w:sz w:val="18"/>
              </w:rPr>
            </w:pPr>
            <w:r>
              <w:rPr>
                <w:sz w:val="18"/>
              </w:rPr>
              <w:t>Hesperantha falcata</w:t>
            </w:r>
          </w:p>
        </w:tc>
        <w:tc>
          <w:tcPr>
            <w:tcW w:w="2360" w:type="dxa"/>
          </w:tcPr>
          <w:p>
            <w:pPr>
              <w:pStyle w:val="yTableNAm"/>
              <w:spacing w:before="0"/>
              <w:rPr>
                <w:sz w:val="18"/>
              </w:rPr>
            </w:pPr>
            <w:r>
              <w:rPr>
                <w:sz w:val="18"/>
              </w:rPr>
              <w:t>Hesperantha flava</w:t>
            </w:r>
          </w:p>
        </w:tc>
        <w:tc>
          <w:tcPr>
            <w:tcW w:w="2361" w:type="dxa"/>
          </w:tcPr>
          <w:p>
            <w:pPr>
              <w:pStyle w:val="yTableNAm"/>
              <w:spacing w:before="0"/>
              <w:rPr>
                <w:sz w:val="18"/>
              </w:rPr>
            </w:pPr>
            <w:r>
              <w:rPr>
                <w:sz w:val="18"/>
              </w:rPr>
              <w:t>Hesperantha hantamensis</w:t>
            </w:r>
          </w:p>
        </w:tc>
      </w:tr>
      <w:tr>
        <w:trPr>
          <w:cantSplit/>
        </w:trPr>
        <w:tc>
          <w:tcPr>
            <w:tcW w:w="2360" w:type="dxa"/>
          </w:tcPr>
          <w:p>
            <w:pPr>
              <w:pStyle w:val="yTableNAm"/>
              <w:spacing w:before="0"/>
              <w:rPr>
                <w:sz w:val="18"/>
              </w:rPr>
            </w:pPr>
            <w:r>
              <w:rPr>
                <w:sz w:val="18"/>
              </w:rPr>
              <w:t>Hesperantha humilis</w:t>
            </w:r>
          </w:p>
        </w:tc>
        <w:tc>
          <w:tcPr>
            <w:tcW w:w="2360" w:type="dxa"/>
          </w:tcPr>
          <w:p>
            <w:pPr>
              <w:pStyle w:val="yTableNAm"/>
              <w:spacing w:before="0"/>
              <w:rPr>
                <w:sz w:val="18"/>
              </w:rPr>
            </w:pPr>
            <w:r>
              <w:rPr>
                <w:sz w:val="18"/>
              </w:rPr>
              <w:t>Hesperantha karooica</w:t>
            </w:r>
          </w:p>
        </w:tc>
        <w:tc>
          <w:tcPr>
            <w:tcW w:w="2361" w:type="dxa"/>
          </w:tcPr>
          <w:p>
            <w:pPr>
              <w:pStyle w:val="yTableNAm"/>
              <w:spacing w:before="0"/>
              <w:rPr>
                <w:sz w:val="18"/>
              </w:rPr>
            </w:pPr>
            <w:r>
              <w:rPr>
                <w:sz w:val="18"/>
              </w:rPr>
              <w:t>Hesperantha latifolia</w:t>
            </w:r>
          </w:p>
        </w:tc>
      </w:tr>
      <w:tr>
        <w:trPr>
          <w:cantSplit/>
        </w:trPr>
        <w:tc>
          <w:tcPr>
            <w:tcW w:w="2360" w:type="dxa"/>
          </w:tcPr>
          <w:p>
            <w:pPr>
              <w:pStyle w:val="yTableNAm"/>
              <w:spacing w:before="0"/>
              <w:rPr>
                <w:sz w:val="18"/>
              </w:rPr>
            </w:pPr>
            <w:r>
              <w:rPr>
                <w:sz w:val="18"/>
              </w:rPr>
              <w:t>Hesperantha luticola</w:t>
            </w:r>
          </w:p>
        </w:tc>
        <w:tc>
          <w:tcPr>
            <w:tcW w:w="2360" w:type="dxa"/>
          </w:tcPr>
          <w:p>
            <w:pPr>
              <w:pStyle w:val="yTableNAm"/>
              <w:spacing w:before="0"/>
              <w:rPr>
                <w:sz w:val="18"/>
              </w:rPr>
            </w:pPr>
            <w:r>
              <w:rPr>
                <w:sz w:val="18"/>
              </w:rPr>
              <w:t xml:space="preserve">Hesperantha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Hesperantha muirii</w:t>
            </w:r>
          </w:p>
        </w:tc>
      </w:tr>
      <w:tr>
        <w:trPr>
          <w:cantSplit/>
        </w:trPr>
        <w:tc>
          <w:tcPr>
            <w:tcW w:w="2360" w:type="dxa"/>
          </w:tcPr>
          <w:p>
            <w:pPr>
              <w:pStyle w:val="yTableNAm"/>
              <w:spacing w:before="0"/>
              <w:rPr>
                <w:sz w:val="18"/>
              </w:rPr>
            </w:pPr>
            <w:r>
              <w:rPr>
                <w:sz w:val="18"/>
              </w:rPr>
              <w:t>Hesperantha oligantha</w:t>
            </w:r>
          </w:p>
        </w:tc>
        <w:tc>
          <w:tcPr>
            <w:tcW w:w="2360" w:type="dxa"/>
          </w:tcPr>
          <w:p>
            <w:pPr>
              <w:pStyle w:val="yTableNAm"/>
              <w:spacing w:before="0"/>
              <w:rPr>
                <w:sz w:val="18"/>
              </w:rPr>
            </w:pPr>
            <w:r>
              <w:rPr>
                <w:sz w:val="18"/>
              </w:rPr>
              <w:t>Hesperantha pauciflora</w:t>
            </w:r>
          </w:p>
        </w:tc>
        <w:tc>
          <w:tcPr>
            <w:tcW w:w="2361" w:type="dxa"/>
          </w:tcPr>
          <w:p>
            <w:pPr>
              <w:pStyle w:val="yTableNAm"/>
              <w:spacing w:before="0"/>
              <w:rPr>
                <w:sz w:val="18"/>
              </w:rPr>
            </w:pPr>
            <w:r>
              <w:rPr>
                <w:sz w:val="18"/>
              </w:rPr>
              <w:t>Hesperantha pilosa</w:t>
            </w:r>
          </w:p>
        </w:tc>
      </w:tr>
      <w:tr>
        <w:trPr>
          <w:cantSplit/>
        </w:trPr>
        <w:tc>
          <w:tcPr>
            <w:tcW w:w="2360" w:type="dxa"/>
          </w:tcPr>
          <w:p>
            <w:pPr>
              <w:pStyle w:val="yTableNAm"/>
              <w:spacing w:before="0"/>
              <w:rPr>
                <w:sz w:val="18"/>
              </w:rPr>
            </w:pPr>
            <w:r>
              <w:rPr>
                <w:sz w:val="18"/>
              </w:rPr>
              <w:t>Hesperantha purpurea</w:t>
            </w:r>
          </w:p>
        </w:tc>
        <w:tc>
          <w:tcPr>
            <w:tcW w:w="2360" w:type="dxa"/>
          </w:tcPr>
          <w:p>
            <w:pPr>
              <w:pStyle w:val="yTableNAm"/>
              <w:spacing w:before="0"/>
              <w:rPr>
                <w:sz w:val="18"/>
              </w:rPr>
            </w:pPr>
            <w:r>
              <w:rPr>
                <w:sz w:val="18"/>
              </w:rPr>
              <w:t>Hesperantha radiata</w:t>
            </w:r>
          </w:p>
        </w:tc>
        <w:tc>
          <w:tcPr>
            <w:tcW w:w="2361" w:type="dxa"/>
          </w:tcPr>
          <w:p>
            <w:pPr>
              <w:pStyle w:val="yTableNAm"/>
              <w:spacing w:before="0"/>
              <w:rPr>
                <w:sz w:val="18"/>
              </w:rPr>
            </w:pPr>
            <w:r>
              <w:rPr>
                <w:sz w:val="18"/>
              </w:rPr>
              <w:t>Hesperantha sufflava</w:t>
            </w:r>
          </w:p>
        </w:tc>
      </w:tr>
      <w:tr>
        <w:trPr>
          <w:cantSplit/>
        </w:trPr>
        <w:tc>
          <w:tcPr>
            <w:tcW w:w="2360" w:type="dxa"/>
          </w:tcPr>
          <w:p>
            <w:pPr>
              <w:pStyle w:val="yTableNAm"/>
              <w:spacing w:before="0"/>
              <w:rPr>
                <w:sz w:val="18"/>
              </w:rPr>
            </w:pPr>
            <w:r>
              <w:rPr>
                <w:sz w:val="18"/>
              </w:rPr>
              <w:t>Hesperantha truncatula</w:t>
            </w:r>
          </w:p>
        </w:tc>
        <w:tc>
          <w:tcPr>
            <w:tcW w:w="2360" w:type="dxa"/>
          </w:tcPr>
          <w:p>
            <w:pPr>
              <w:pStyle w:val="yTableNAm"/>
              <w:spacing w:before="0"/>
              <w:rPr>
                <w:sz w:val="18"/>
              </w:rPr>
            </w:pPr>
            <w:r>
              <w:rPr>
                <w:sz w:val="18"/>
              </w:rPr>
              <w:t>Hesperantha vaginata</w:t>
            </w:r>
          </w:p>
        </w:tc>
        <w:tc>
          <w:tcPr>
            <w:tcW w:w="2361" w:type="dxa"/>
          </w:tcPr>
          <w:p>
            <w:pPr>
              <w:pStyle w:val="yTableNAm"/>
              <w:spacing w:before="0"/>
              <w:rPr>
                <w:sz w:val="18"/>
              </w:rPr>
            </w:pPr>
            <w:r>
              <w:rPr>
                <w:sz w:val="18"/>
              </w:rPr>
              <w:t>Hesperantha woodii</w:t>
            </w:r>
          </w:p>
        </w:tc>
      </w:tr>
      <w:tr>
        <w:trPr>
          <w:cantSplit/>
        </w:trPr>
        <w:tc>
          <w:tcPr>
            <w:tcW w:w="2360" w:type="dxa"/>
          </w:tcPr>
          <w:p>
            <w:pPr>
              <w:pStyle w:val="yTableNAm"/>
              <w:spacing w:before="0"/>
              <w:rPr>
                <w:sz w:val="18"/>
              </w:rPr>
            </w:pPr>
            <w:r>
              <w:rPr>
                <w:sz w:val="18"/>
              </w:rPr>
              <w:t>Hesperis matronalis</w:t>
            </w:r>
          </w:p>
        </w:tc>
        <w:tc>
          <w:tcPr>
            <w:tcW w:w="2360" w:type="dxa"/>
          </w:tcPr>
          <w:p>
            <w:pPr>
              <w:pStyle w:val="yTableNAm"/>
              <w:spacing w:before="0"/>
              <w:rPr>
                <w:sz w:val="18"/>
              </w:rPr>
            </w:pPr>
            <w:r>
              <w:rPr>
                <w:sz w:val="18"/>
              </w:rPr>
              <w:t>Hesperochiron pumilus</w:t>
            </w:r>
          </w:p>
        </w:tc>
        <w:tc>
          <w:tcPr>
            <w:tcW w:w="2361" w:type="dxa"/>
          </w:tcPr>
          <w:p>
            <w:pPr>
              <w:pStyle w:val="yTableNAm"/>
              <w:spacing w:before="0"/>
              <w:rPr>
                <w:sz w:val="18"/>
              </w:rPr>
            </w:pPr>
            <w:r>
              <w:rPr>
                <w:sz w:val="18"/>
              </w:rPr>
              <w:t>Hesperoxiphion peruvianum</w:t>
            </w:r>
          </w:p>
        </w:tc>
      </w:tr>
      <w:tr>
        <w:trPr>
          <w:cantSplit/>
        </w:trPr>
        <w:tc>
          <w:tcPr>
            <w:tcW w:w="2360" w:type="dxa"/>
          </w:tcPr>
          <w:p>
            <w:pPr>
              <w:pStyle w:val="yTableNAm"/>
              <w:spacing w:before="0"/>
              <w:rPr>
                <w:sz w:val="18"/>
              </w:rPr>
            </w:pPr>
            <w:r>
              <w:rPr>
                <w:sz w:val="18"/>
              </w:rPr>
              <w:t>Hesperozygis myrtoides</w:t>
            </w:r>
          </w:p>
        </w:tc>
        <w:tc>
          <w:tcPr>
            <w:tcW w:w="2360" w:type="dxa"/>
          </w:tcPr>
          <w:p>
            <w:pPr>
              <w:pStyle w:val="yTableNAm"/>
              <w:spacing w:before="0"/>
              <w:rPr>
                <w:sz w:val="18"/>
              </w:rPr>
            </w:pPr>
            <w:r>
              <w:rPr>
                <w:sz w:val="18"/>
              </w:rPr>
              <w:t>Hessea breviflora</w:t>
            </w:r>
          </w:p>
        </w:tc>
        <w:tc>
          <w:tcPr>
            <w:tcW w:w="2361" w:type="dxa"/>
          </w:tcPr>
          <w:p>
            <w:pPr>
              <w:pStyle w:val="yTableNAm"/>
              <w:spacing w:before="0"/>
              <w:rPr>
                <w:sz w:val="18"/>
              </w:rPr>
            </w:pPr>
            <w:r>
              <w:rPr>
                <w:sz w:val="18"/>
              </w:rPr>
              <w:t>Hessea chaplinii</w:t>
            </w:r>
          </w:p>
        </w:tc>
      </w:tr>
      <w:tr>
        <w:trPr>
          <w:cantSplit/>
        </w:trPr>
        <w:tc>
          <w:tcPr>
            <w:tcW w:w="2360" w:type="dxa"/>
          </w:tcPr>
          <w:p>
            <w:pPr>
              <w:pStyle w:val="yTableNAm"/>
              <w:spacing w:before="0"/>
              <w:rPr>
                <w:sz w:val="18"/>
              </w:rPr>
            </w:pPr>
            <w:r>
              <w:rPr>
                <w:sz w:val="18"/>
              </w:rPr>
              <w:t>Hessea cinnamomea</w:t>
            </w:r>
          </w:p>
        </w:tc>
        <w:tc>
          <w:tcPr>
            <w:tcW w:w="2360" w:type="dxa"/>
          </w:tcPr>
          <w:p>
            <w:pPr>
              <w:pStyle w:val="yTableNAm"/>
              <w:spacing w:before="0"/>
              <w:rPr>
                <w:sz w:val="18"/>
              </w:rPr>
            </w:pPr>
            <w:r>
              <w:rPr>
                <w:sz w:val="18"/>
              </w:rPr>
              <w:t>Hessea crispa</w:t>
            </w:r>
          </w:p>
        </w:tc>
        <w:tc>
          <w:tcPr>
            <w:tcW w:w="2361" w:type="dxa"/>
          </w:tcPr>
          <w:p>
            <w:pPr>
              <w:pStyle w:val="yTableNAm"/>
              <w:spacing w:before="0"/>
              <w:rPr>
                <w:sz w:val="18"/>
              </w:rPr>
            </w:pPr>
            <w:r>
              <w:rPr>
                <w:sz w:val="18"/>
              </w:rPr>
              <w:t>Hessea gemmata</w:t>
            </w:r>
          </w:p>
        </w:tc>
      </w:tr>
      <w:tr>
        <w:trPr>
          <w:cantSplit/>
        </w:trPr>
        <w:tc>
          <w:tcPr>
            <w:tcW w:w="2360" w:type="dxa"/>
          </w:tcPr>
          <w:p>
            <w:pPr>
              <w:pStyle w:val="yTableNAm"/>
              <w:spacing w:before="0"/>
              <w:rPr>
                <w:sz w:val="18"/>
              </w:rPr>
            </w:pPr>
            <w:r>
              <w:rPr>
                <w:sz w:val="18"/>
              </w:rPr>
              <w:t>Hessea incana</w:t>
            </w:r>
          </w:p>
        </w:tc>
        <w:tc>
          <w:tcPr>
            <w:tcW w:w="2360" w:type="dxa"/>
          </w:tcPr>
          <w:p>
            <w:pPr>
              <w:pStyle w:val="yTableNAm"/>
              <w:spacing w:before="0"/>
              <w:rPr>
                <w:sz w:val="18"/>
              </w:rPr>
            </w:pPr>
            <w:r>
              <w:rPr>
                <w:sz w:val="18"/>
              </w:rPr>
              <w:t>Hessea mathewsii</w:t>
            </w:r>
          </w:p>
        </w:tc>
        <w:tc>
          <w:tcPr>
            <w:tcW w:w="2361" w:type="dxa"/>
          </w:tcPr>
          <w:p>
            <w:pPr>
              <w:pStyle w:val="yTableNAm"/>
              <w:spacing w:before="0"/>
              <w:rPr>
                <w:sz w:val="18"/>
              </w:rPr>
            </w:pPr>
            <w:r>
              <w:rPr>
                <w:sz w:val="18"/>
              </w:rPr>
              <w:t>Hessea monticola</w:t>
            </w:r>
          </w:p>
        </w:tc>
      </w:tr>
      <w:tr>
        <w:trPr>
          <w:cantSplit/>
        </w:trPr>
        <w:tc>
          <w:tcPr>
            <w:tcW w:w="2360" w:type="dxa"/>
          </w:tcPr>
          <w:p>
            <w:pPr>
              <w:pStyle w:val="yTableNAm"/>
              <w:spacing w:before="0"/>
              <w:rPr>
                <w:sz w:val="18"/>
              </w:rPr>
            </w:pPr>
            <w:r>
              <w:rPr>
                <w:sz w:val="18"/>
              </w:rPr>
              <w:t>Hessea pilosula</w:t>
            </w:r>
          </w:p>
        </w:tc>
        <w:tc>
          <w:tcPr>
            <w:tcW w:w="2360" w:type="dxa"/>
          </w:tcPr>
          <w:p>
            <w:pPr>
              <w:pStyle w:val="yTableNAm"/>
              <w:spacing w:before="0"/>
              <w:rPr>
                <w:sz w:val="18"/>
              </w:rPr>
            </w:pPr>
            <w:r>
              <w:rPr>
                <w:sz w:val="18"/>
              </w:rPr>
              <w:t>Hessea pulcherrima</w:t>
            </w:r>
          </w:p>
        </w:tc>
        <w:tc>
          <w:tcPr>
            <w:tcW w:w="2361" w:type="dxa"/>
          </w:tcPr>
          <w:p>
            <w:pPr>
              <w:pStyle w:val="yTableNAm"/>
              <w:spacing w:before="0"/>
              <w:rPr>
                <w:sz w:val="18"/>
              </w:rPr>
            </w:pPr>
            <w:r>
              <w:rPr>
                <w:sz w:val="18"/>
              </w:rPr>
              <w:t>Hessea pusilla</w:t>
            </w:r>
          </w:p>
        </w:tc>
      </w:tr>
      <w:tr>
        <w:trPr>
          <w:cantSplit/>
        </w:trPr>
        <w:tc>
          <w:tcPr>
            <w:tcW w:w="2360" w:type="dxa"/>
          </w:tcPr>
          <w:p>
            <w:pPr>
              <w:pStyle w:val="yTableNAm"/>
              <w:spacing w:before="0"/>
              <w:rPr>
                <w:sz w:val="18"/>
              </w:rPr>
            </w:pPr>
            <w:r>
              <w:rPr>
                <w:sz w:val="18"/>
              </w:rPr>
              <w:t>Hessea speciosa</w:t>
            </w:r>
          </w:p>
        </w:tc>
        <w:tc>
          <w:tcPr>
            <w:tcW w:w="2360" w:type="dxa"/>
          </w:tcPr>
          <w:p>
            <w:pPr>
              <w:pStyle w:val="yTableNAm"/>
              <w:spacing w:before="0"/>
              <w:rPr>
                <w:sz w:val="18"/>
              </w:rPr>
            </w:pPr>
            <w:r>
              <w:rPr>
                <w:sz w:val="18"/>
              </w:rPr>
              <w:t>Hessea stellaris</w:t>
            </w:r>
          </w:p>
        </w:tc>
        <w:tc>
          <w:tcPr>
            <w:tcW w:w="2361" w:type="dxa"/>
          </w:tcPr>
          <w:p>
            <w:pPr>
              <w:pStyle w:val="yTableNAm"/>
              <w:spacing w:before="0"/>
              <w:rPr>
                <w:sz w:val="18"/>
              </w:rPr>
            </w:pPr>
            <w:r>
              <w:rPr>
                <w:sz w:val="18"/>
              </w:rPr>
              <w:t>Hessea stenosiphon</w:t>
            </w:r>
          </w:p>
        </w:tc>
      </w:tr>
      <w:tr>
        <w:trPr>
          <w:cantSplit/>
        </w:trPr>
        <w:tc>
          <w:tcPr>
            <w:tcW w:w="2360" w:type="dxa"/>
          </w:tcPr>
          <w:p>
            <w:pPr>
              <w:pStyle w:val="yTableNAm"/>
              <w:spacing w:before="0"/>
              <w:rPr>
                <w:sz w:val="18"/>
              </w:rPr>
            </w:pPr>
            <w:r>
              <w:rPr>
                <w:sz w:val="18"/>
              </w:rPr>
              <w:t>Hessea tenella</w:t>
            </w:r>
          </w:p>
        </w:tc>
        <w:tc>
          <w:tcPr>
            <w:tcW w:w="2360" w:type="dxa"/>
          </w:tcPr>
          <w:p>
            <w:pPr>
              <w:pStyle w:val="yTableNAm"/>
              <w:spacing w:before="0"/>
              <w:rPr>
                <w:sz w:val="18"/>
              </w:rPr>
            </w:pPr>
            <w:r>
              <w:rPr>
                <w:sz w:val="18"/>
              </w:rPr>
              <w:t>Hessea undosa</w:t>
            </w:r>
          </w:p>
        </w:tc>
        <w:tc>
          <w:tcPr>
            <w:tcW w:w="2361" w:type="dxa"/>
          </w:tcPr>
          <w:p>
            <w:pPr>
              <w:pStyle w:val="yTableNAm"/>
              <w:spacing w:before="0"/>
              <w:rPr>
                <w:sz w:val="18"/>
              </w:rPr>
            </w:pPr>
            <w:r>
              <w:rPr>
                <w:sz w:val="18"/>
              </w:rPr>
              <w:t>Hetaeria oblongifolia</w:t>
            </w:r>
          </w:p>
        </w:tc>
      </w:tr>
      <w:tr>
        <w:trPr>
          <w:cantSplit/>
        </w:trPr>
        <w:tc>
          <w:tcPr>
            <w:tcW w:w="2360" w:type="dxa"/>
          </w:tcPr>
          <w:p>
            <w:pPr>
              <w:pStyle w:val="yTableNAm"/>
              <w:spacing w:before="0"/>
              <w:rPr>
                <w:sz w:val="18"/>
              </w:rPr>
            </w:pPr>
            <w:r>
              <w:rPr>
                <w:sz w:val="18"/>
              </w:rPr>
              <w:t>Heteranthera zosteraefolia</w:t>
            </w:r>
          </w:p>
        </w:tc>
        <w:tc>
          <w:tcPr>
            <w:tcW w:w="2360" w:type="dxa"/>
          </w:tcPr>
          <w:p>
            <w:pPr>
              <w:pStyle w:val="yTableNAm"/>
              <w:spacing w:before="0"/>
              <w:rPr>
                <w:sz w:val="18"/>
              </w:rPr>
            </w:pPr>
            <w:r>
              <w:rPr>
                <w:sz w:val="18"/>
              </w:rPr>
              <w:t>Heterocentron elegans</w:t>
            </w:r>
          </w:p>
        </w:tc>
        <w:tc>
          <w:tcPr>
            <w:tcW w:w="2361" w:type="dxa"/>
          </w:tcPr>
          <w:p>
            <w:pPr>
              <w:pStyle w:val="yTableNAm"/>
              <w:spacing w:before="0"/>
              <w:rPr>
                <w:sz w:val="18"/>
              </w:rPr>
            </w:pPr>
            <w:r>
              <w:rPr>
                <w:sz w:val="18"/>
              </w:rPr>
              <w:t>Heterocentron roseum</w:t>
            </w:r>
          </w:p>
        </w:tc>
      </w:tr>
      <w:tr>
        <w:trPr>
          <w:cantSplit/>
        </w:trPr>
        <w:tc>
          <w:tcPr>
            <w:tcW w:w="2360" w:type="dxa"/>
          </w:tcPr>
          <w:p>
            <w:pPr>
              <w:pStyle w:val="yTableNAm"/>
              <w:spacing w:before="0"/>
              <w:rPr>
                <w:sz w:val="18"/>
              </w:rPr>
            </w:pPr>
            <w:r>
              <w:rPr>
                <w:sz w:val="18"/>
              </w:rPr>
              <w:t>Heterodendrum diversifolium</w:t>
            </w:r>
          </w:p>
        </w:tc>
        <w:tc>
          <w:tcPr>
            <w:tcW w:w="2360" w:type="dxa"/>
          </w:tcPr>
          <w:p>
            <w:pPr>
              <w:pStyle w:val="yTableNAm"/>
              <w:spacing w:before="0"/>
              <w:rPr>
                <w:sz w:val="18"/>
              </w:rPr>
            </w:pPr>
            <w:r>
              <w:rPr>
                <w:sz w:val="18"/>
              </w:rPr>
              <w:t>Heterodendrum pubescens</w:t>
            </w:r>
          </w:p>
        </w:tc>
        <w:tc>
          <w:tcPr>
            <w:tcW w:w="2361" w:type="dxa"/>
          </w:tcPr>
          <w:p>
            <w:pPr>
              <w:pStyle w:val="yTableNAm"/>
              <w:spacing w:before="0"/>
              <w:rPr>
                <w:sz w:val="18"/>
              </w:rPr>
            </w:pPr>
            <w:r>
              <w:rPr>
                <w:sz w:val="18"/>
              </w:rPr>
              <w:t>Heterogonium alderwereltii</w:t>
            </w:r>
          </w:p>
        </w:tc>
      </w:tr>
      <w:tr>
        <w:trPr>
          <w:cantSplit/>
        </w:trPr>
        <w:tc>
          <w:tcPr>
            <w:tcW w:w="2360" w:type="dxa"/>
          </w:tcPr>
          <w:p>
            <w:pPr>
              <w:pStyle w:val="yTableNAm"/>
              <w:spacing w:before="0"/>
              <w:rPr>
                <w:sz w:val="18"/>
              </w:rPr>
            </w:pPr>
            <w:r>
              <w:rPr>
                <w:sz w:val="18"/>
              </w:rPr>
              <w:t>Heterolepis aliena</w:t>
            </w:r>
          </w:p>
        </w:tc>
        <w:tc>
          <w:tcPr>
            <w:tcW w:w="2360" w:type="dxa"/>
          </w:tcPr>
          <w:p>
            <w:pPr>
              <w:pStyle w:val="yTableNAm"/>
              <w:spacing w:before="0"/>
              <w:rPr>
                <w:sz w:val="18"/>
              </w:rPr>
            </w:pPr>
            <w:r>
              <w:rPr>
                <w:sz w:val="18"/>
              </w:rPr>
              <w:t>Heteromeles salicifolia</w:t>
            </w:r>
          </w:p>
        </w:tc>
        <w:tc>
          <w:tcPr>
            <w:tcW w:w="2361" w:type="dxa"/>
          </w:tcPr>
          <w:p>
            <w:pPr>
              <w:pStyle w:val="yTableNAm"/>
              <w:spacing w:before="0"/>
              <w:rPr>
                <w:sz w:val="18"/>
              </w:rPr>
            </w:pPr>
            <w:r>
              <w:rPr>
                <w:sz w:val="18"/>
              </w:rPr>
              <w:t>Heteropteris angustifolia</w:t>
            </w:r>
          </w:p>
        </w:tc>
      </w:tr>
      <w:tr>
        <w:trPr>
          <w:cantSplit/>
        </w:trPr>
        <w:tc>
          <w:tcPr>
            <w:tcW w:w="2360" w:type="dxa"/>
          </w:tcPr>
          <w:p>
            <w:pPr>
              <w:pStyle w:val="yTableNAm"/>
              <w:spacing w:before="0"/>
              <w:rPr>
                <w:sz w:val="18"/>
              </w:rPr>
            </w:pPr>
            <w:r>
              <w:rPr>
                <w:sz w:val="18"/>
              </w:rPr>
              <w:t>Heteropteris nitida</w:t>
            </w:r>
          </w:p>
        </w:tc>
        <w:tc>
          <w:tcPr>
            <w:tcW w:w="2360" w:type="dxa"/>
          </w:tcPr>
          <w:p>
            <w:pPr>
              <w:pStyle w:val="yTableNAm"/>
              <w:spacing w:before="0"/>
              <w:rPr>
                <w:sz w:val="18"/>
              </w:rPr>
            </w:pPr>
            <w:r>
              <w:rPr>
                <w:sz w:val="18"/>
              </w:rPr>
              <w:t>Heteropterys angustifolia</w:t>
            </w:r>
          </w:p>
        </w:tc>
        <w:tc>
          <w:tcPr>
            <w:tcW w:w="2361" w:type="dxa"/>
          </w:tcPr>
          <w:p>
            <w:pPr>
              <w:pStyle w:val="yTableNAm"/>
              <w:spacing w:before="0"/>
              <w:rPr>
                <w:sz w:val="18"/>
              </w:rPr>
            </w:pPr>
            <w:r>
              <w:rPr>
                <w:sz w:val="18"/>
              </w:rPr>
              <w:t>Heteropterys chrysophylla</w:t>
            </w:r>
          </w:p>
        </w:tc>
      </w:tr>
      <w:tr>
        <w:trPr>
          <w:cantSplit/>
        </w:trPr>
        <w:tc>
          <w:tcPr>
            <w:tcW w:w="2360" w:type="dxa"/>
          </w:tcPr>
          <w:p>
            <w:pPr>
              <w:pStyle w:val="yTableNAm"/>
              <w:spacing w:before="0"/>
              <w:rPr>
                <w:sz w:val="18"/>
              </w:rPr>
            </w:pPr>
            <w:r>
              <w:rPr>
                <w:sz w:val="18"/>
              </w:rPr>
              <w:t>Heteropterys nitida</w:t>
            </w:r>
          </w:p>
        </w:tc>
        <w:tc>
          <w:tcPr>
            <w:tcW w:w="2360" w:type="dxa"/>
          </w:tcPr>
          <w:p>
            <w:pPr>
              <w:pStyle w:val="yTableNAm"/>
              <w:spacing w:before="0"/>
              <w:rPr>
                <w:sz w:val="18"/>
              </w:rPr>
            </w:pPr>
            <w:r>
              <w:rPr>
                <w:sz w:val="18"/>
              </w:rPr>
              <w:t>Heteropterys syringifolia</w:t>
            </w:r>
          </w:p>
        </w:tc>
        <w:tc>
          <w:tcPr>
            <w:tcW w:w="2361" w:type="dxa"/>
          </w:tcPr>
          <w:p>
            <w:pPr>
              <w:pStyle w:val="yTableNAm"/>
              <w:spacing w:before="0"/>
              <w:rPr>
                <w:sz w:val="18"/>
              </w:rPr>
            </w:pPr>
            <w:r>
              <w:rPr>
                <w:sz w:val="18"/>
              </w:rPr>
              <w:t>Heteropterys umbellata</w:t>
            </w:r>
          </w:p>
        </w:tc>
      </w:tr>
      <w:tr>
        <w:trPr>
          <w:cantSplit/>
        </w:trPr>
        <w:tc>
          <w:tcPr>
            <w:tcW w:w="2360" w:type="dxa"/>
          </w:tcPr>
          <w:p>
            <w:pPr>
              <w:pStyle w:val="yTableNAm"/>
              <w:spacing w:before="0"/>
              <w:rPr>
                <w:sz w:val="18"/>
              </w:rPr>
            </w:pPr>
            <w:r>
              <w:rPr>
                <w:sz w:val="18"/>
              </w:rPr>
              <w:t>Heteropyxis natalensis</w:t>
            </w:r>
          </w:p>
        </w:tc>
        <w:tc>
          <w:tcPr>
            <w:tcW w:w="2360" w:type="dxa"/>
          </w:tcPr>
          <w:p>
            <w:pPr>
              <w:pStyle w:val="yTableNAm"/>
              <w:spacing w:before="0"/>
              <w:rPr>
                <w:sz w:val="18"/>
              </w:rPr>
            </w:pPr>
            <w:r>
              <w:rPr>
                <w:sz w:val="18"/>
              </w:rPr>
              <w:t>Heterospathe annectens</w:t>
            </w:r>
          </w:p>
        </w:tc>
        <w:tc>
          <w:tcPr>
            <w:tcW w:w="2361" w:type="dxa"/>
          </w:tcPr>
          <w:p>
            <w:pPr>
              <w:pStyle w:val="yTableNAm"/>
              <w:spacing w:before="0"/>
              <w:rPr>
                <w:sz w:val="18"/>
              </w:rPr>
            </w:pPr>
            <w:r>
              <w:rPr>
                <w:sz w:val="18"/>
              </w:rPr>
              <w:t>Heterospathe arfakiana</w:t>
            </w:r>
          </w:p>
        </w:tc>
      </w:tr>
      <w:tr>
        <w:trPr>
          <w:cantSplit/>
        </w:trPr>
        <w:tc>
          <w:tcPr>
            <w:tcW w:w="2360" w:type="dxa"/>
          </w:tcPr>
          <w:p>
            <w:pPr>
              <w:pStyle w:val="yTableNAm"/>
              <w:spacing w:before="0"/>
              <w:rPr>
                <w:sz w:val="18"/>
              </w:rPr>
            </w:pPr>
            <w:r>
              <w:rPr>
                <w:sz w:val="18"/>
              </w:rPr>
              <w:t>Heterospathe brevicaulis</w:t>
            </w:r>
          </w:p>
        </w:tc>
        <w:tc>
          <w:tcPr>
            <w:tcW w:w="2360" w:type="dxa"/>
          </w:tcPr>
          <w:p>
            <w:pPr>
              <w:pStyle w:val="yTableNAm"/>
              <w:spacing w:before="0"/>
              <w:rPr>
                <w:sz w:val="18"/>
              </w:rPr>
            </w:pPr>
            <w:r>
              <w:rPr>
                <w:sz w:val="18"/>
              </w:rPr>
              <w:t>Heterospathe cagayanensis</w:t>
            </w:r>
          </w:p>
        </w:tc>
        <w:tc>
          <w:tcPr>
            <w:tcW w:w="2361" w:type="dxa"/>
          </w:tcPr>
          <w:p>
            <w:pPr>
              <w:pStyle w:val="yTableNAm"/>
              <w:spacing w:before="0"/>
              <w:rPr>
                <w:sz w:val="18"/>
              </w:rPr>
            </w:pPr>
            <w:r>
              <w:rPr>
                <w:sz w:val="18"/>
              </w:rPr>
              <w:t>Heterospathe califrons</w:t>
            </w:r>
          </w:p>
        </w:tc>
      </w:tr>
      <w:tr>
        <w:trPr>
          <w:cantSplit/>
        </w:trPr>
        <w:tc>
          <w:tcPr>
            <w:tcW w:w="2360" w:type="dxa"/>
          </w:tcPr>
          <w:p>
            <w:pPr>
              <w:pStyle w:val="yTableNAm"/>
              <w:spacing w:before="0"/>
              <w:rPr>
                <w:sz w:val="18"/>
              </w:rPr>
            </w:pPr>
            <w:r>
              <w:rPr>
                <w:sz w:val="18"/>
              </w:rPr>
              <w:t>Heterospathe clemensiae</w:t>
            </w:r>
          </w:p>
        </w:tc>
        <w:tc>
          <w:tcPr>
            <w:tcW w:w="2360" w:type="dxa"/>
          </w:tcPr>
          <w:p>
            <w:pPr>
              <w:pStyle w:val="yTableNAm"/>
              <w:spacing w:before="0"/>
              <w:rPr>
                <w:sz w:val="18"/>
              </w:rPr>
            </w:pPr>
            <w:r>
              <w:rPr>
                <w:sz w:val="18"/>
              </w:rPr>
              <w:t>Heterospathe delicatula</w:t>
            </w:r>
          </w:p>
        </w:tc>
        <w:tc>
          <w:tcPr>
            <w:tcW w:w="2361" w:type="dxa"/>
          </w:tcPr>
          <w:p>
            <w:pPr>
              <w:pStyle w:val="yTableNAm"/>
              <w:spacing w:before="0"/>
              <w:rPr>
                <w:sz w:val="18"/>
              </w:rPr>
            </w:pPr>
            <w:r>
              <w:rPr>
                <w:sz w:val="18"/>
              </w:rPr>
              <w:t>Heterospathe elata</w:t>
            </w:r>
          </w:p>
        </w:tc>
      </w:tr>
      <w:tr>
        <w:trPr>
          <w:cantSplit/>
        </w:trPr>
        <w:tc>
          <w:tcPr>
            <w:tcW w:w="2360" w:type="dxa"/>
          </w:tcPr>
          <w:p>
            <w:pPr>
              <w:pStyle w:val="yTableNAm"/>
              <w:spacing w:before="0"/>
              <w:rPr>
                <w:sz w:val="18"/>
              </w:rPr>
            </w:pPr>
            <w:r>
              <w:rPr>
                <w:sz w:val="18"/>
              </w:rPr>
              <w:t>Heterospathe elegans</w:t>
            </w:r>
          </w:p>
        </w:tc>
        <w:tc>
          <w:tcPr>
            <w:tcW w:w="2360" w:type="dxa"/>
          </w:tcPr>
          <w:p>
            <w:pPr>
              <w:pStyle w:val="yTableNAm"/>
              <w:spacing w:before="0"/>
              <w:rPr>
                <w:sz w:val="18"/>
              </w:rPr>
            </w:pPr>
            <w:r>
              <w:rPr>
                <w:sz w:val="18"/>
              </w:rPr>
              <w:t>Heterospathe elmeri</w:t>
            </w:r>
          </w:p>
        </w:tc>
        <w:tc>
          <w:tcPr>
            <w:tcW w:w="2361" w:type="dxa"/>
          </w:tcPr>
          <w:p>
            <w:pPr>
              <w:pStyle w:val="yTableNAm"/>
              <w:spacing w:before="0"/>
              <w:rPr>
                <w:sz w:val="18"/>
              </w:rPr>
            </w:pPr>
            <w:r>
              <w:rPr>
                <w:sz w:val="18"/>
              </w:rPr>
              <w:t>Heterospathe glabra</w:t>
            </w:r>
          </w:p>
        </w:tc>
      </w:tr>
      <w:tr>
        <w:trPr>
          <w:cantSplit/>
        </w:trPr>
        <w:tc>
          <w:tcPr>
            <w:tcW w:w="2360" w:type="dxa"/>
          </w:tcPr>
          <w:p>
            <w:pPr>
              <w:pStyle w:val="yTableNAm"/>
              <w:spacing w:before="0"/>
              <w:rPr>
                <w:sz w:val="18"/>
              </w:rPr>
            </w:pPr>
            <w:r>
              <w:rPr>
                <w:sz w:val="18"/>
              </w:rPr>
              <w:t>Heterospathe glauca</w:t>
            </w:r>
          </w:p>
        </w:tc>
        <w:tc>
          <w:tcPr>
            <w:tcW w:w="2360" w:type="dxa"/>
          </w:tcPr>
          <w:p>
            <w:pPr>
              <w:pStyle w:val="yTableNAm"/>
              <w:spacing w:before="0"/>
              <w:rPr>
                <w:sz w:val="18"/>
              </w:rPr>
            </w:pPr>
            <w:r>
              <w:rPr>
                <w:sz w:val="18"/>
              </w:rPr>
              <w:t>Heterospathe humilis</w:t>
            </w:r>
          </w:p>
        </w:tc>
        <w:tc>
          <w:tcPr>
            <w:tcW w:w="2361" w:type="dxa"/>
          </w:tcPr>
          <w:p>
            <w:pPr>
              <w:pStyle w:val="yTableNAm"/>
              <w:spacing w:before="0"/>
              <w:rPr>
                <w:sz w:val="18"/>
              </w:rPr>
            </w:pPr>
            <w:r>
              <w:rPr>
                <w:sz w:val="18"/>
              </w:rPr>
              <w:t>Heterospathe intermedia</w:t>
            </w:r>
          </w:p>
        </w:tc>
      </w:tr>
      <w:tr>
        <w:trPr>
          <w:cantSplit/>
        </w:trPr>
        <w:tc>
          <w:tcPr>
            <w:tcW w:w="2360" w:type="dxa"/>
          </w:tcPr>
          <w:p>
            <w:pPr>
              <w:pStyle w:val="yTableNAm"/>
              <w:spacing w:before="0"/>
              <w:rPr>
                <w:sz w:val="18"/>
              </w:rPr>
            </w:pPr>
            <w:r>
              <w:rPr>
                <w:sz w:val="18"/>
              </w:rPr>
              <w:t>Heterospathe ledermanniana</w:t>
            </w:r>
          </w:p>
        </w:tc>
        <w:tc>
          <w:tcPr>
            <w:tcW w:w="2360" w:type="dxa"/>
          </w:tcPr>
          <w:p>
            <w:pPr>
              <w:pStyle w:val="yTableNAm"/>
              <w:spacing w:before="0"/>
              <w:rPr>
                <w:sz w:val="18"/>
              </w:rPr>
            </w:pPr>
            <w:r>
              <w:rPr>
                <w:sz w:val="18"/>
              </w:rPr>
              <w:t>Heterospathe lepidota</w:t>
            </w:r>
          </w:p>
        </w:tc>
        <w:tc>
          <w:tcPr>
            <w:tcW w:w="2361" w:type="dxa"/>
          </w:tcPr>
          <w:p>
            <w:pPr>
              <w:pStyle w:val="yTableNAm"/>
              <w:spacing w:before="0"/>
              <w:rPr>
                <w:sz w:val="18"/>
              </w:rPr>
            </w:pPr>
            <w:r>
              <w:rPr>
                <w:sz w:val="18"/>
              </w:rPr>
              <w:t>Heterospathe longipes</w:t>
            </w:r>
          </w:p>
        </w:tc>
      </w:tr>
      <w:tr>
        <w:trPr>
          <w:cantSplit/>
        </w:trPr>
        <w:tc>
          <w:tcPr>
            <w:tcW w:w="2360" w:type="dxa"/>
          </w:tcPr>
          <w:p>
            <w:pPr>
              <w:pStyle w:val="yTableNAm"/>
              <w:spacing w:before="0"/>
              <w:rPr>
                <w:sz w:val="18"/>
              </w:rPr>
            </w:pPr>
            <w:r>
              <w:rPr>
                <w:sz w:val="18"/>
              </w:rPr>
              <w:t>Heterospathe macgregorii</w:t>
            </w:r>
          </w:p>
        </w:tc>
        <w:tc>
          <w:tcPr>
            <w:tcW w:w="2360" w:type="dxa"/>
          </w:tcPr>
          <w:p>
            <w:pPr>
              <w:pStyle w:val="yTableNAm"/>
              <w:spacing w:before="0"/>
              <w:rPr>
                <w:sz w:val="18"/>
              </w:rPr>
            </w:pPr>
            <w:r>
              <w:rPr>
                <w:sz w:val="18"/>
              </w:rPr>
              <w:t>Heterospathe micrantha</w:t>
            </w:r>
          </w:p>
        </w:tc>
        <w:tc>
          <w:tcPr>
            <w:tcW w:w="2361" w:type="dxa"/>
          </w:tcPr>
          <w:p>
            <w:pPr>
              <w:pStyle w:val="yTableNAm"/>
              <w:spacing w:before="0"/>
              <w:rPr>
                <w:sz w:val="18"/>
              </w:rPr>
            </w:pPr>
            <w:r>
              <w:rPr>
                <w:sz w:val="18"/>
              </w:rPr>
              <w:t>Heterospathe minor</w:t>
            </w:r>
          </w:p>
        </w:tc>
      </w:tr>
      <w:tr>
        <w:trPr>
          <w:cantSplit/>
        </w:trPr>
        <w:tc>
          <w:tcPr>
            <w:tcW w:w="2360" w:type="dxa"/>
          </w:tcPr>
          <w:p>
            <w:pPr>
              <w:pStyle w:val="yTableNAm"/>
              <w:spacing w:before="0"/>
              <w:rPr>
                <w:sz w:val="18"/>
              </w:rPr>
            </w:pPr>
            <w:r>
              <w:rPr>
                <w:sz w:val="18"/>
              </w:rPr>
              <w:t>Heterospathe muelleriana</w:t>
            </w:r>
          </w:p>
        </w:tc>
        <w:tc>
          <w:tcPr>
            <w:tcW w:w="2360" w:type="dxa"/>
          </w:tcPr>
          <w:p>
            <w:pPr>
              <w:pStyle w:val="yTableNAm"/>
              <w:spacing w:before="0"/>
              <w:rPr>
                <w:sz w:val="18"/>
              </w:rPr>
            </w:pPr>
            <w:r>
              <w:rPr>
                <w:sz w:val="18"/>
              </w:rPr>
              <w:t>Heterospathe negrosensis</w:t>
            </w:r>
          </w:p>
        </w:tc>
        <w:tc>
          <w:tcPr>
            <w:tcW w:w="2361" w:type="dxa"/>
          </w:tcPr>
          <w:p>
            <w:pPr>
              <w:pStyle w:val="yTableNAm"/>
              <w:spacing w:before="0"/>
              <w:rPr>
                <w:sz w:val="18"/>
              </w:rPr>
            </w:pPr>
            <w:r>
              <w:rPr>
                <w:sz w:val="18"/>
              </w:rPr>
              <w:t>Heterospathe obriensis</w:t>
            </w:r>
          </w:p>
        </w:tc>
      </w:tr>
      <w:tr>
        <w:trPr>
          <w:cantSplit/>
        </w:trPr>
        <w:tc>
          <w:tcPr>
            <w:tcW w:w="2360" w:type="dxa"/>
          </w:tcPr>
          <w:p>
            <w:pPr>
              <w:pStyle w:val="yTableNAm"/>
              <w:spacing w:before="0"/>
              <w:rPr>
                <w:sz w:val="18"/>
              </w:rPr>
            </w:pPr>
            <w:r>
              <w:rPr>
                <w:sz w:val="18"/>
              </w:rPr>
              <w:t>Heterospathe parviflora</w:t>
            </w:r>
          </w:p>
        </w:tc>
        <w:tc>
          <w:tcPr>
            <w:tcW w:w="2360" w:type="dxa"/>
          </w:tcPr>
          <w:p>
            <w:pPr>
              <w:pStyle w:val="yTableNAm"/>
              <w:spacing w:before="0"/>
              <w:rPr>
                <w:sz w:val="18"/>
              </w:rPr>
            </w:pPr>
            <w:r>
              <w:rPr>
                <w:sz w:val="18"/>
              </w:rPr>
              <w:t>Heterospathe philippinensis</w:t>
            </w:r>
          </w:p>
        </w:tc>
        <w:tc>
          <w:tcPr>
            <w:tcW w:w="2361" w:type="dxa"/>
          </w:tcPr>
          <w:p>
            <w:pPr>
              <w:pStyle w:val="yTableNAm"/>
              <w:spacing w:before="0"/>
              <w:rPr>
                <w:sz w:val="18"/>
              </w:rPr>
            </w:pPr>
            <w:r>
              <w:rPr>
                <w:sz w:val="18"/>
              </w:rPr>
              <w:t>Heterospathe phillipsii</w:t>
            </w:r>
          </w:p>
        </w:tc>
      </w:tr>
      <w:tr>
        <w:trPr>
          <w:cantSplit/>
        </w:trPr>
        <w:tc>
          <w:tcPr>
            <w:tcW w:w="2360" w:type="dxa"/>
          </w:tcPr>
          <w:p>
            <w:pPr>
              <w:pStyle w:val="yTableNAm"/>
              <w:spacing w:before="0"/>
              <w:rPr>
                <w:sz w:val="18"/>
              </w:rPr>
            </w:pPr>
            <w:r>
              <w:rPr>
                <w:sz w:val="18"/>
              </w:rPr>
              <w:t>Heterospathe pilosa</w:t>
            </w:r>
          </w:p>
        </w:tc>
        <w:tc>
          <w:tcPr>
            <w:tcW w:w="2360" w:type="dxa"/>
          </w:tcPr>
          <w:p>
            <w:pPr>
              <w:pStyle w:val="yTableNAm"/>
              <w:spacing w:before="0"/>
              <w:rPr>
                <w:sz w:val="18"/>
              </w:rPr>
            </w:pPr>
            <w:r>
              <w:rPr>
                <w:sz w:val="18"/>
              </w:rPr>
              <w:t>Heterospathe pulchra</w:t>
            </w:r>
          </w:p>
        </w:tc>
        <w:tc>
          <w:tcPr>
            <w:tcW w:w="2361" w:type="dxa"/>
          </w:tcPr>
          <w:p>
            <w:pPr>
              <w:pStyle w:val="yTableNAm"/>
              <w:spacing w:before="0"/>
              <w:rPr>
                <w:sz w:val="18"/>
              </w:rPr>
            </w:pPr>
            <w:r>
              <w:rPr>
                <w:sz w:val="18"/>
              </w:rPr>
              <w:t>Heterospathe salomonensis</w:t>
            </w:r>
          </w:p>
        </w:tc>
      </w:tr>
      <w:tr>
        <w:trPr>
          <w:cantSplit/>
        </w:trPr>
        <w:tc>
          <w:tcPr>
            <w:tcW w:w="2360" w:type="dxa"/>
          </w:tcPr>
          <w:p>
            <w:pPr>
              <w:pStyle w:val="yTableNAm"/>
              <w:spacing w:before="0"/>
              <w:rPr>
                <w:sz w:val="18"/>
              </w:rPr>
            </w:pPr>
            <w:r>
              <w:rPr>
                <w:sz w:val="18"/>
              </w:rPr>
              <w:t>Heterospathe scitula</w:t>
            </w:r>
          </w:p>
        </w:tc>
        <w:tc>
          <w:tcPr>
            <w:tcW w:w="2360" w:type="dxa"/>
          </w:tcPr>
          <w:p>
            <w:pPr>
              <w:pStyle w:val="yTableNAm"/>
              <w:spacing w:before="0"/>
              <w:rPr>
                <w:sz w:val="18"/>
              </w:rPr>
            </w:pPr>
            <w:r>
              <w:rPr>
                <w:sz w:val="18"/>
              </w:rPr>
              <w:t>Heterospathe sensisi</w:t>
            </w:r>
          </w:p>
        </w:tc>
        <w:tc>
          <w:tcPr>
            <w:tcW w:w="2361" w:type="dxa"/>
          </w:tcPr>
          <w:p>
            <w:pPr>
              <w:pStyle w:val="yTableNAm"/>
              <w:spacing w:before="0"/>
              <w:rPr>
                <w:sz w:val="18"/>
              </w:rPr>
            </w:pPr>
            <w:r>
              <w:rPr>
                <w:sz w:val="18"/>
              </w:rPr>
              <w:t>Heterospathe sibuyanensis</w:t>
            </w:r>
          </w:p>
        </w:tc>
      </w:tr>
      <w:tr>
        <w:trPr>
          <w:cantSplit/>
        </w:trPr>
        <w:tc>
          <w:tcPr>
            <w:tcW w:w="2360" w:type="dxa"/>
          </w:tcPr>
          <w:p>
            <w:pPr>
              <w:pStyle w:val="yTableNAm"/>
              <w:spacing w:before="0"/>
              <w:rPr>
                <w:sz w:val="18"/>
              </w:rPr>
            </w:pPr>
            <w:r>
              <w:rPr>
                <w:sz w:val="18"/>
              </w:rPr>
              <w:t>Heterospathe sphaerocarpa</w:t>
            </w:r>
          </w:p>
        </w:tc>
        <w:tc>
          <w:tcPr>
            <w:tcW w:w="2360" w:type="dxa"/>
          </w:tcPr>
          <w:p>
            <w:pPr>
              <w:pStyle w:val="yTableNAm"/>
              <w:spacing w:before="0"/>
              <w:rPr>
                <w:sz w:val="18"/>
              </w:rPr>
            </w:pPr>
            <w:r>
              <w:rPr>
                <w:sz w:val="18"/>
              </w:rPr>
              <w:t>Heterospathe trispatha</w:t>
            </w:r>
          </w:p>
        </w:tc>
        <w:tc>
          <w:tcPr>
            <w:tcW w:w="2361" w:type="dxa"/>
          </w:tcPr>
          <w:p>
            <w:pPr>
              <w:pStyle w:val="yTableNAm"/>
              <w:spacing w:before="0"/>
              <w:rPr>
                <w:sz w:val="18"/>
              </w:rPr>
            </w:pPr>
            <w:r>
              <w:rPr>
                <w:sz w:val="18"/>
              </w:rPr>
              <w:t>Heterospathe uniformis</w:t>
            </w:r>
          </w:p>
        </w:tc>
      </w:tr>
      <w:tr>
        <w:trPr>
          <w:cantSplit/>
        </w:trPr>
        <w:tc>
          <w:tcPr>
            <w:tcW w:w="2360" w:type="dxa"/>
          </w:tcPr>
          <w:p>
            <w:pPr>
              <w:pStyle w:val="yTableNAm"/>
              <w:spacing w:before="0"/>
              <w:rPr>
                <w:sz w:val="18"/>
              </w:rPr>
            </w:pPr>
            <w:r>
              <w:rPr>
                <w:sz w:val="18"/>
              </w:rPr>
              <w:t>Heterospathe versteegiana</w:t>
            </w:r>
          </w:p>
        </w:tc>
        <w:tc>
          <w:tcPr>
            <w:tcW w:w="2360" w:type="dxa"/>
          </w:tcPr>
          <w:p>
            <w:pPr>
              <w:pStyle w:val="yTableNAm"/>
              <w:spacing w:before="0"/>
              <w:rPr>
                <w:sz w:val="18"/>
              </w:rPr>
            </w:pPr>
            <w:r>
              <w:rPr>
                <w:sz w:val="18"/>
              </w:rPr>
              <w:t>Heterospathe woodfordiana</w:t>
            </w:r>
          </w:p>
        </w:tc>
        <w:tc>
          <w:tcPr>
            <w:tcW w:w="2361" w:type="dxa"/>
          </w:tcPr>
          <w:p>
            <w:pPr>
              <w:pStyle w:val="yTableNAm"/>
              <w:spacing w:before="0"/>
              <w:rPr>
                <w:sz w:val="18"/>
              </w:rPr>
            </w:pPr>
            <w:r>
              <w:rPr>
                <w:sz w:val="18"/>
              </w:rPr>
              <w:t>Heterotheca pumila</w:t>
            </w:r>
          </w:p>
        </w:tc>
      </w:tr>
      <w:tr>
        <w:trPr>
          <w:cantSplit/>
        </w:trPr>
        <w:tc>
          <w:tcPr>
            <w:tcW w:w="2360" w:type="dxa"/>
          </w:tcPr>
          <w:p>
            <w:pPr>
              <w:pStyle w:val="yTableNAm"/>
              <w:spacing w:before="0"/>
              <w:rPr>
                <w:sz w:val="18"/>
              </w:rPr>
            </w:pPr>
            <w:r>
              <w:rPr>
                <w:sz w:val="18"/>
              </w:rPr>
              <w:t>Heterotheca rutteri</w:t>
            </w:r>
          </w:p>
        </w:tc>
        <w:tc>
          <w:tcPr>
            <w:tcW w:w="2360" w:type="dxa"/>
          </w:tcPr>
          <w:p>
            <w:pPr>
              <w:pStyle w:val="yTableNAm"/>
              <w:spacing w:before="0"/>
              <w:rPr>
                <w:sz w:val="18"/>
              </w:rPr>
            </w:pPr>
            <w:r>
              <w:rPr>
                <w:sz w:val="18"/>
              </w:rPr>
              <w:t>Heuchera alba</w:t>
            </w:r>
          </w:p>
        </w:tc>
        <w:tc>
          <w:tcPr>
            <w:tcW w:w="2361" w:type="dxa"/>
          </w:tcPr>
          <w:p>
            <w:pPr>
              <w:pStyle w:val="yTableNAm"/>
              <w:spacing w:before="0"/>
              <w:rPr>
                <w:sz w:val="18"/>
              </w:rPr>
            </w:pPr>
            <w:r>
              <w:rPr>
                <w:sz w:val="18"/>
              </w:rPr>
              <w:t xml:space="preserve">Heuchera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Heuchera bracteata</w:t>
            </w:r>
          </w:p>
        </w:tc>
        <w:tc>
          <w:tcPr>
            <w:tcW w:w="2360" w:type="dxa"/>
          </w:tcPr>
          <w:p>
            <w:pPr>
              <w:pStyle w:val="yTableNAm"/>
              <w:spacing w:before="0"/>
              <w:rPr>
                <w:sz w:val="18"/>
              </w:rPr>
            </w:pPr>
            <w:r>
              <w:rPr>
                <w:sz w:val="18"/>
              </w:rPr>
              <w:t>Heuchera brevistaminea</w:t>
            </w:r>
          </w:p>
        </w:tc>
        <w:tc>
          <w:tcPr>
            <w:tcW w:w="2361" w:type="dxa"/>
          </w:tcPr>
          <w:p>
            <w:pPr>
              <w:pStyle w:val="yTableNAm"/>
              <w:spacing w:before="0"/>
              <w:rPr>
                <w:sz w:val="18"/>
              </w:rPr>
            </w:pPr>
            <w:r>
              <w:rPr>
                <w:sz w:val="18"/>
              </w:rPr>
              <w:t>Heuchera x briziodes</w:t>
            </w:r>
          </w:p>
        </w:tc>
      </w:tr>
      <w:tr>
        <w:trPr>
          <w:cantSplit/>
        </w:trPr>
        <w:tc>
          <w:tcPr>
            <w:tcW w:w="2360" w:type="dxa"/>
          </w:tcPr>
          <w:p>
            <w:pPr>
              <w:pStyle w:val="yTableNAm"/>
              <w:spacing w:before="0"/>
              <w:rPr>
                <w:sz w:val="18"/>
              </w:rPr>
            </w:pPr>
            <w:r>
              <w:rPr>
                <w:sz w:val="18"/>
              </w:rPr>
              <w:t>Heuchera chlorantha</w:t>
            </w:r>
          </w:p>
        </w:tc>
        <w:tc>
          <w:tcPr>
            <w:tcW w:w="2360" w:type="dxa"/>
          </w:tcPr>
          <w:p>
            <w:pPr>
              <w:pStyle w:val="yTableNAm"/>
              <w:spacing w:before="0"/>
              <w:rPr>
                <w:sz w:val="18"/>
              </w:rPr>
            </w:pPr>
            <w:r>
              <w:rPr>
                <w:sz w:val="18"/>
              </w:rPr>
              <w:t>Heuchera cylindrica</w:t>
            </w:r>
          </w:p>
        </w:tc>
        <w:tc>
          <w:tcPr>
            <w:tcW w:w="2361" w:type="dxa"/>
          </w:tcPr>
          <w:p>
            <w:pPr>
              <w:pStyle w:val="yTableNAm"/>
              <w:spacing w:before="0"/>
              <w:rPr>
                <w:sz w:val="18"/>
              </w:rPr>
            </w:pPr>
            <w:r>
              <w:rPr>
                <w:sz w:val="18"/>
              </w:rPr>
              <w:t>Heuchera drummondii</w:t>
            </w:r>
          </w:p>
        </w:tc>
      </w:tr>
      <w:tr>
        <w:trPr>
          <w:cantSplit/>
        </w:trPr>
        <w:tc>
          <w:tcPr>
            <w:tcW w:w="2360" w:type="dxa"/>
          </w:tcPr>
          <w:p>
            <w:pPr>
              <w:pStyle w:val="yTableNAm"/>
              <w:spacing w:before="0"/>
              <w:rPr>
                <w:sz w:val="18"/>
              </w:rPr>
            </w:pPr>
            <w:r>
              <w:rPr>
                <w:sz w:val="18"/>
              </w:rPr>
              <w:t>Heuchera elegans</w:t>
            </w:r>
          </w:p>
        </w:tc>
        <w:tc>
          <w:tcPr>
            <w:tcW w:w="2360" w:type="dxa"/>
          </w:tcPr>
          <w:p>
            <w:pPr>
              <w:pStyle w:val="yTableNAm"/>
              <w:spacing w:before="0"/>
              <w:rPr>
                <w:sz w:val="18"/>
              </w:rPr>
            </w:pPr>
            <w:r>
              <w:rPr>
                <w:sz w:val="18"/>
              </w:rPr>
              <w:t>Heuchera glabra</w:t>
            </w:r>
          </w:p>
        </w:tc>
        <w:tc>
          <w:tcPr>
            <w:tcW w:w="2361" w:type="dxa"/>
          </w:tcPr>
          <w:p>
            <w:pPr>
              <w:pStyle w:val="yTableNAm"/>
              <w:spacing w:before="0"/>
              <w:rPr>
                <w:sz w:val="18"/>
              </w:rPr>
            </w:pPr>
            <w:r>
              <w:rPr>
                <w:sz w:val="18"/>
              </w:rPr>
              <w:t>Heuchera grossulariifolia</w:t>
            </w:r>
          </w:p>
        </w:tc>
      </w:tr>
      <w:tr>
        <w:trPr>
          <w:cantSplit/>
        </w:trPr>
        <w:tc>
          <w:tcPr>
            <w:tcW w:w="2360" w:type="dxa"/>
          </w:tcPr>
          <w:p>
            <w:pPr>
              <w:pStyle w:val="yTableNAm"/>
              <w:spacing w:before="0"/>
              <w:rPr>
                <w:sz w:val="18"/>
              </w:rPr>
            </w:pPr>
            <w:r>
              <w:rPr>
                <w:sz w:val="18"/>
              </w:rPr>
              <w:t>Heuchera hallii</w:t>
            </w:r>
          </w:p>
        </w:tc>
        <w:tc>
          <w:tcPr>
            <w:tcW w:w="2360" w:type="dxa"/>
          </w:tcPr>
          <w:p>
            <w:pPr>
              <w:pStyle w:val="yTableNAm"/>
              <w:spacing w:before="0"/>
              <w:rPr>
                <w:sz w:val="18"/>
              </w:rPr>
            </w:pPr>
            <w:r>
              <w:rPr>
                <w:sz w:val="18"/>
              </w:rPr>
              <w:t>Heuchera himalayensis</w:t>
            </w:r>
          </w:p>
        </w:tc>
        <w:tc>
          <w:tcPr>
            <w:tcW w:w="2361" w:type="dxa"/>
          </w:tcPr>
          <w:p>
            <w:pPr>
              <w:pStyle w:val="yTableNAm"/>
              <w:spacing w:before="0"/>
              <w:rPr>
                <w:sz w:val="18"/>
              </w:rPr>
            </w:pPr>
            <w:r>
              <w:rPr>
                <w:sz w:val="18"/>
              </w:rPr>
              <w:t>Heuchera maxima</w:t>
            </w:r>
          </w:p>
        </w:tc>
      </w:tr>
      <w:tr>
        <w:trPr>
          <w:cantSplit/>
        </w:trPr>
        <w:tc>
          <w:tcPr>
            <w:tcW w:w="2360" w:type="dxa"/>
          </w:tcPr>
          <w:p>
            <w:pPr>
              <w:pStyle w:val="yTableNAm"/>
              <w:spacing w:before="0"/>
              <w:rPr>
                <w:sz w:val="18"/>
              </w:rPr>
            </w:pPr>
            <w:r>
              <w:rPr>
                <w:sz w:val="18"/>
              </w:rPr>
              <w:t>Heuchera merriamii</w:t>
            </w:r>
          </w:p>
        </w:tc>
        <w:tc>
          <w:tcPr>
            <w:tcW w:w="2360" w:type="dxa"/>
          </w:tcPr>
          <w:p>
            <w:pPr>
              <w:pStyle w:val="yTableNAm"/>
              <w:spacing w:before="0"/>
              <w:rPr>
                <w:sz w:val="18"/>
              </w:rPr>
            </w:pPr>
            <w:r>
              <w:rPr>
                <w:sz w:val="18"/>
              </w:rPr>
              <w:t>Heuchera micrantha</w:t>
            </w:r>
          </w:p>
        </w:tc>
        <w:tc>
          <w:tcPr>
            <w:tcW w:w="2361" w:type="dxa"/>
          </w:tcPr>
          <w:p>
            <w:pPr>
              <w:pStyle w:val="yTableNAm"/>
              <w:spacing w:before="0"/>
              <w:rPr>
                <w:sz w:val="18"/>
              </w:rPr>
            </w:pPr>
            <w:r>
              <w:rPr>
                <w:sz w:val="18"/>
              </w:rPr>
              <w:t>Heuchera parvifolia</w:t>
            </w:r>
          </w:p>
        </w:tc>
      </w:tr>
      <w:tr>
        <w:trPr>
          <w:cantSplit/>
        </w:trPr>
        <w:tc>
          <w:tcPr>
            <w:tcW w:w="2360" w:type="dxa"/>
          </w:tcPr>
          <w:p>
            <w:pPr>
              <w:pStyle w:val="yTableNAm"/>
              <w:spacing w:before="0"/>
              <w:rPr>
                <w:sz w:val="18"/>
              </w:rPr>
            </w:pPr>
            <w:r>
              <w:rPr>
                <w:sz w:val="18"/>
              </w:rPr>
              <w:t>Heuchera pilosissima</w:t>
            </w:r>
          </w:p>
        </w:tc>
        <w:tc>
          <w:tcPr>
            <w:tcW w:w="2360" w:type="dxa"/>
          </w:tcPr>
          <w:p>
            <w:pPr>
              <w:pStyle w:val="yTableNAm"/>
              <w:spacing w:before="0"/>
              <w:rPr>
                <w:sz w:val="18"/>
              </w:rPr>
            </w:pPr>
            <w:r>
              <w:rPr>
                <w:sz w:val="18"/>
              </w:rPr>
              <w:t>Heuchera pubescens</w:t>
            </w:r>
          </w:p>
        </w:tc>
        <w:tc>
          <w:tcPr>
            <w:tcW w:w="2361" w:type="dxa"/>
          </w:tcPr>
          <w:p>
            <w:pPr>
              <w:pStyle w:val="yTableNAm"/>
              <w:spacing w:before="0"/>
              <w:rPr>
                <w:sz w:val="18"/>
              </w:rPr>
            </w:pPr>
            <w:r>
              <w:rPr>
                <w:sz w:val="18"/>
              </w:rPr>
              <w:t>Heuchera pulchella</w:t>
            </w:r>
          </w:p>
        </w:tc>
      </w:tr>
      <w:tr>
        <w:trPr>
          <w:cantSplit/>
        </w:trPr>
        <w:tc>
          <w:tcPr>
            <w:tcW w:w="2360" w:type="dxa"/>
          </w:tcPr>
          <w:p>
            <w:pPr>
              <w:pStyle w:val="yTableNAm"/>
              <w:spacing w:before="0"/>
              <w:rPr>
                <w:sz w:val="18"/>
              </w:rPr>
            </w:pPr>
            <w:r>
              <w:rPr>
                <w:sz w:val="18"/>
              </w:rPr>
              <w:t>Heuchera richardsonii</w:t>
            </w:r>
          </w:p>
        </w:tc>
        <w:tc>
          <w:tcPr>
            <w:tcW w:w="2360" w:type="dxa"/>
          </w:tcPr>
          <w:p>
            <w:pPr>
              <w:pStyle w:val="yTableNAm"/>
              <w:spacing w:before="0"/>
              <w:rPr>
                <w:sz w:val="18"/>
              </w:rPr>
            </w:pPr>
            <w:r>
              <w:rPr>
                <w:sz w:val="18"/>
              </w:rPr>
              <w:t>Heuchera rubescens</w:t>
            </w:r>
          </w:p>
        </w:tc>
        <w:tc>
          <w:tcPr>
            <w:tcW w:w="2361" w:type="dxa"/>
          </w:tcPr>
          <w:p>
            <w:pPr>
              <w:pStyle w:val="yTableNAm"/>
              <w:spacing w:before="0"/>
              <w:rPr>
                <w:sz w:val="18"/>
              </w:rPr>
            </w:pPr>
            <w:r>
              <w:rPr>
                <w:sz w:val="18"/>
              </w:rPr>
              <w:t>Heuchera sanguinea</w:t>
            </w:r>
          </w:p>
        </w:tc>
      </w:tr>
      <w:tr>
        <w:trPr>
          <w:cantSplit/>
        </w:trPr>
        <w:tc>
          <w:tcPr>
            <w:tcW w:w="2360" w:type="dxa"/>
          </w:tcPr>
          <w:p>
            <w:pPr>
              <w:pStyle w:val="yTableNAm"/>
              <w:spacing w:before="0"/>
              <w:rPr>
                <w:sz w:val="18"/>
              </w:rPr>
            </w:pPr>
            <w:r>
              <w:rPr>
                <w:sz w:val="18"/>
              </w:rPr>
              <w:t>Heuchera tiarelloides</w:t>
            </w:r>
          </w:p>
        </w:tc>
        <w:tc>
          <w:tcPr>
            <w:tcW w:w="2360" w:type="dxa"/>
          </w:tcPr>
          <w:p>
            <w:pPr>
              <w:pStyle w:val="yTableNAm"/>
              <w:spacing w:before="0"/>
              <w:rPr>
                <w:sz w:val="18"/>
              </w:rPr>
            </w:pPr>
            <w:r>
              <w:rPr>
                <w:sz w:val="18"/>
              </w:rPr>
              <w:t>Heuchera undulata</w:t>
            </w:r>
          </w:p>
        </w:tc>
        <w:tc>
          <w:tcPr>
            <w:tcW w:w="2361" w:type="dxa"/>
          </w:tcPr>
          <w:p>
            <w:pPr>
              <w:pStyle w:val="yTableNAm"/>
              <w:spacing w:before="0"/>
              <w:rPr>
                <w:sz w:val="18"/>
              </w:rPr>
            </w:pPr>
            <w:r>
              <w:rPr>
                <w:sz w:val="18"/>
              </w:rPr>
              <w:t>Heuchera villosa</w:t>
            </w:r>
          </w:p>
        </w:tc>
      </w:tr>
      <w:tr>
        <w:trPr>
          <w:cantSplit/>
        </w:trPr>
        <w:tc>
          <w:tcPr>
            <w:tcW w:w="2360" w:type="dxa"/>
          </w:tcPr>
          <w:p>
            <w:pPr>
              <w:pStyle w:val="yTableNAm"/>
              <w:spacing w:before="0"/>
              <w:rPr>
                <w:sz w:val="18"/>
              </w:rPr>
            </w:pPr>
            <w:r>
              <w:rPr>
                <w:sz w:val="18"/>
              </w:rPr>
              <w:t>Heuchera x Tiarella spp.</w:t>
            </w:r>
          </w:p>
        </w:tc>
        <w:tc>
          <w:tcPr>
            <w:tcW w:w="2360" w:type="dxa"/>
          </w:tcPr>
          <w:p>
            <w:pPr>
              <w:pStyle w:val="yTableNAm"/>
              <w:spacing w:before="0"/>
              <w:rPr>
                <w:sz w:val="18"/>
              </w:rPr>
            </w:pPr>
            <w:r>
              <w:rPr>
                <w:sz w:val="18"/>
              </w:rPr>
              <w:t>x Heucherella spp.</w:t>
            </w:r>
          </w:p>
        </w:tc>
        <w:tc>
          <w:tcPr>
            <w:tcW w:w="2361" w:type="dxa"/>
          </w:tcPr>
          <w:p>
            <w:pPr>
              <w:pStyle w:val="yTableNAm"/>
              <w:spacing w:before="0"/>
              <w:rPr>
                <w:sz w:val="18"/>
              </w:rPr>
            </w:pPr>
            <w:r>
              <w:rPr>
                <w:sz w:val="18"/>
              </w:rPr>
              <w:t>Hevea brasiliensis</w:t>
            </w:r>
          </w:p>
        </w:tc>
      </w:tr>
      <w:tr>
        <w:trPr>
          <w:cantSplit/>
        </w:trPr>
        <w:tc>
          <w:tcPr>
            <w:tcW w:w="2360" w:type="dxa"/>
          </w:tcPr>
          <w:p>
            <w:pPr>
              <w:pStyle w:val="yTableNAm"/>
              <w:spacing w:before="0"/>
              <w:rPr>
                <w:sz w:val="18"/>
              </w:rPr>
            </w:pPr>
            <w:r>
              <w:rPr>
                <w:sz w:val="18"/>
              </w:rPr>
              <w:t>Hewittia malabarica</w:t>
            </w:r>
          </w:p>
        </w:tc>
        <w:tc>
          <w:tcPr>
            <w:tcW w:w="2360" w:type="dxa"/>
          </w:tcPr>
          <w:p>
            <w:pPr>
              <w:pStyle w:val="yTableNAm"/>
              <w:spacing w:before="0"/>
              <w:rPr>
                <w:sz w:val="18"/>
              </w:rPr>
            </w:pPr>
            <w:r>
              <w:rPr>
                <w:sz w:val="18"/>
              </w:rPr>
              <w:t>Hexalobus crispiflorus</w:t>
            </w:r>
          </w:p>
        </w:tc>
        <w:tc>
          <w:tcPr>
            <w:tcW w:w="2361" w:type="dxa"/>
          </w:tcPr>
          <w:p>
            <w:pPr>
              <w:pStyle w:val="yTableNAm"/>
              <w:spacing w:before="0"/>
              <w:rPr>
                <w:sz w:val="18"/>
              </w:rPr>
            </w:pPr>
            <w:r>
              <w:rPr>
                <w:sz w:val="18"/>
              </w:rPr>
              <w:t>Hexalobus monopetalus</w:t>
            </w:r>
          </w:p>
        </w:tc>
      </w:tr>
      <w:tr>
        <w:trPr>
          <w:cantSplit/>
        </w:trPr>
        <w:tc>
          <w:tcPr>
            <w:tcW w:w="2360" w:type="dxa"/>
          </w:tcPr>
          <w:p>
            <w:pPr>
              <w:pStyle w:val="yTableNAm"/>
              <w:spacing w:before="0"/>
              <w:rPr>
                <w:sz w:val="18"/>
              </w:rPr>
            </w:pPr>
            <w:r>
              <w:rPr>
                <w:sz w:val="18"/>
              </w:rPr>
              <w:t>Hexaneurocarpon brilletii</w:t>
            </w:r>
          </w:p>
        </w:tc>
        <w:tc>
          <w:tcPr>
            <w:tcW w:w="2360" w:type="dxa"/>
          </w:tcPr>
          <w:p>
            <w:pPr>
              <w:pStyle w:val="yTableNAm"/>
              <w:spacing w:before="0"/>
              <w:rPr>
                <w:sz w:val="18"/>
              </w:rPr>
            </w:pPr>
            <w:r>
              <w:rPr>
                <w:sz w:val="18"/>
              </w:rPr>
              <w:t>Hexastylis shuttleworthii</w:t>
            </w:r>
          </w:p>
        </w:tc>
        <w:tc>
          <w:tcPr>
            <w:tcW w:w="2361" w:type="dxa"/>
          </w:tcPr>
          <w:p>
            <w:pPr>
              <w:pStyle w:val="yTableNAm"/>
              <w:spacing w:before="0"/>
              <w:rPr>
                <w:sz w:val="18"/>
              </w:rPr>
            </w:pPr>
            <w:r>
              <w:rPr>
                <w:sz w:val="18"/>
              </w:rPr>
              <w:t>Hexastylis speciosa</w:t>
            </w:r>
          </w:p>
        </w:tc>
      </w:tr>
      <w:tr>
        <w:trPr>
          <w:cantSplit/>
        </w:trPr>
        <w:tc>
          <w:tcPr>
            <w:tcW w:w="2360" w:type="dxa"/>
          </w:tcPr>
          <w:p>
            <w:pPr>
              <w:pStyle w:val="yTableNAm"/>
              <w:spacing w:before="0"/>
              <w:rPr>
                <w:sz w:val="18"/>
              </w:rPr>
            </w:pPr>
            <w:r>
              <w:rPr>
                <w:sz w:val="18"/>
              </w:rPr>
              <w:t>Hexisea spp.</w:t>
            </w:r>
          </w:p>
        </w:tc>
        <w:tc>
          <w:tcPr>
            <w:tcW w:w="2360" w:type="dxa"/>
          </w:tcPr>
          <w:p>
            <w:pPr>
              <w:pStyle w:val="yTableNAm"/>
              <w:spacing w:before="0"/>
              <w:rPr>
                <w:sz w:val="18"/>
              </w:rPr>
            </w:pPr>
            <w:r>
              <w:rPr>
                <w:sz w:val="18"/>
              </w:rPr>
              <w:t>Heynea trijuga</w:t>
            </w:r>
          </w:p>
        </w:tc>
        <w:tc>
          <w:tcPr>
            <w:tcW w:w="2361" w:type="dxa"/>
          </w:tcPr>
          <w:p>
            <w:pPr>
              <w:pStyle w:val="yTableNAm"/>
              <w:spacing w:before="0"/>
              <w:rPr>
                <w:sz w:val="18"/>
              </w:rPr>
            </w:pPr>
            <w:r>
              <w:rPr>
                <w:sz w:val="18"/>
              </w:rPr>
              <w:t>Hibanobambusa tranquillans</w:t>
            </w:r>
          </w:p>
        </w:tc>
      </w:tr>
      <w:tr>
        <w:trPr>
          <w:cantSplit/>
        </w:trPr>
        <w:tc>
          <w:tcPr>
            <w:tcW w:w="2360" w:type="dxa"/>
          </w:tcPr>
          <w:p>
            <w:pPr>
              <w:pStyle w:val="yTableNAm"/>
              <w:spacing w:before="0"/>
              <w:rPr>
                <w:sz w:val="18"/>
              </w:rPr>
            </w:pPr>
            <w:r>
              <w:rPr>
                <w:sz w:val="18"/>
              </w:rPr>
              <w:t>Hibbertia acicularis</w:t>
            </w:r>
          </w:p>
        </w:tc>
        <w:tc>
          <w:tcPr>
            <w:tcW w:w="2360" w:type="dxa"/>
          </w:tcPr>
          <w:p>
            <w:pPr>
              <w:pStyle w:val="yTableNAm"/>
              <w:spacing w:before="0"/>
              <w:rPr>
                <w:sz w:val="18"/>
              </w:rPr>
            </w:pPr>
            <w:r>
              <w:rPr>
                <w:sz w:val="18"/>
              </w:rPr>
              <w:t>Hibbertia appressa</w:t>
            </w:r>
          </w:p>
        </w:tc>
        <w:tc>
          <w:tcPr>
            <w:tcW w:w="2361" w:type="dxa"/>
          </w:tcPr>
          <w:p>
            <w:pPr>
              <w:pStyle w:val="yTableNAm"/>
              <w:spacing w:before="0"/>
              <w:rPr>
                <w:sz w:val="18"/>
              </w:rPr>
            </w:pPr>
            <w:r>
              <w:rPr>
                <w:sz w:val="18"/>
              </w:rPr>
              <w:t>Hibbertia aspera</w:t>
            </w:r>
          </w:p>
        </w:tc>
      </w:tr>
      <w:tr>
        <w:trPr>
          <w:cantSplit/>
        </w:trPr>
        <w:tc>
          <w:tcPr>
            <w:tcW w:w="2360" w:type="dxa"/>
          </w:tcPr>
          <w:p>
            <w:pPr>
              <w:pStyle w:val="yTableNAm"/>
              <w:spacing w:before="0"/>
              <w:rPr>
                <w:sz w:val="18"/>
              </w:rPr>
            </w:pPr>
            <w:r>
              <w:rPr>
                <w:sz w:val="18"/>
              </w:rPr>
              <w:t>Hibbertia astrotricha</w:t>
            </w:r>
          </w:p>
        </w:tc>
        <w:tc>
          <w:tcPr>
            <w:tcW w:w="2360" w:type="dxa"/>
          </w:tcPr>
          <w:p>
            <w:pPr>
              <w:pStyle w:val="yTableNAm"/>
              <w:spacing w:before="0"/>
              <w:rPr>
                <w:sz w:val="18"/>
              </w:rPr>
            </w:pPr>
            <w:r>
              <w:rPr>
                <w:sz w:val="18"/>
              </w:rPr>
              <w:t>Hibbertia banksii</w:t>
            </w:r>
          </w:p>
        </w:tc>
        <w:tc>
          <w:tcPr>
            <w:tcW w:w="2361" w:type="dxa"/>
          </w:tcPr>
          <w:p>
            <w:pPr>
              <w:pStyle w:val="yTableNAm"/>
              <w:spacing w:before="0"/>
              <w:rPr>
                <w:sz w:val="18"/>
              </w:rPr>
            </w:pPr>
            <w:r>
              <w:rPr>
                <w:sz w:val="18"/>
              </w:rPr>
              <w:t>Hibbertia bennettii</w:t>
            </w:r>
          </w:p>
        </w:tc>
      </w:tr>
      <w:tr>
        <w:trPr>
          <w:cantSplit/>
        </w:trPr>
        <w:tc>
          <w:tcPr>
            <w:tcW w:w="2360" w:type="dxa"/>
          </w:tcPr>
          <w:p>
            <w:pPr>
              <w:pStyle w:val="yTableNAm"/>
              <w:spacing w:before="0"/>
              <w:rPr>
                <w:sz w:val="18"/>
              </w:rPr>
            </w:pPr>
            <w:r>
              <w:rPr>
                <w:sz w:val="18"/>
              </w:rPr>
              <w:t>Hibbertia bracteata</w:t>
            </w:r>
          </w:p>
        </w:tc>
        <w:tc>
          <w:tcPr>
            <w:tcW w:w="2360" w:type="dxa"/>
          </w:tcPr>
          <w:p>
            <w:pPr>
              <w:pStyle w:val="yTableNAm"/>
              <w:spacing w:before="0"/>
              <w:rPr>
                <w:sz w:val="18"/>
              </w:rPr>
            </w:pPr>
            <w:r>
              <w:rPr>
                <w:sz w:val="18"/>
              </w:rPr>
              <w:t>Hibbertia bracteosa</w:t>
            </w:r>
          </w:p>
        </w:tc>
        <w:tc>
          <w:tcPr>
            <w:tcW w:w="2361" w:type="dxa"/>
          </w:tcPr>
          <w:p>
            <w:pPr>
              <w:pStyle w:val="yTableNAm"/>
              <w:spacing w:before="0"/>
              <w:rPr>
                <w:sz w:val="18"/>
              </w:rPr>
            </w:pPr>
            <w:r>
              <w:rPr>
                <w:sz w:val="18"/>
              </w:rPr>
              <w:t>Hibbertia calycina</w:t>
            </w:r>
          </w:p>
        </w:tc>
      </w:tr>
      <w:tr>
        <w:trPr>
          <w:cantSplit/>
        </w:trPr>
        <w:tc>
          <w:tcPr>
            <w:tcW w:w="2360" w:type="dxa"/>
          </w:tcPr>
          <w:p>
            <w:pPr>
              <w:pStyle w:val="yTableNAm"/>
              <w:spacing w:before="0"/>
              <w:rPr>
                <w:sz w:val="18"/>
              </w:rPr>
            </w:pPr>
            <w:r>
              <w:rPr>
                <w:sz w:val="18"/>
              </w:rPr>
              <w:t>Hibbertia cistiflora</w:t>
            </w:r>
          </w:p>
        </w:tc>
        <w:tc>
          <w:tcPr>
            <w:tcW w:w="2360" w:type="dxa"/>
          </w:tcPr>
          <w:p>
            <w:pPr>
              <w:pStyle w:val="yTableNAm"/>
              <w:spacing w:before="0"/>
              <w:rPr>
                <w:sz w:val="18"/>
              </w:rPr>
            </w:pPr>
            <w:r>
              <w:rPr>
                <w:sz w:val="18"/>
              </w:rPr>
              <w:t>Hibbertia dentata</w:t>
            </w:r>
          </w:p>
        </w:tc>
        <w:tc>
          <w:tcPr>
            <w:tcW w:w="2361" w:type="dxa"/>
          </w:tcPr>
          <w:p>
            <w:pPr>
              <w:pStyle w:val="yTableNAm"/>
              <w:spacing w:before="0"/>
              <w:rPr>
                <w:sz w:val="18"/>
              </w:rPr>
            </w:pPr>
            <w:r>
              <w:rPr>
                <w:sz w:val="18"/>
              </w:rPr>
              <w:t>Hibbertia diffusa</w:t>
            </w:r>
          </w:p>
        </w:tc>
      </w:tr>
      <w:tr>
        <w:trPr>
          <w:cantSplit/>
        </w:trPr>
        <w:tc>
          <w:tcPr>
            <w:tcW w:w="2360" w:type="dxa"/>
          </w:tcPr>
          <w:p>
            <w:pPr>
              <w:pStyle w:val="yTableNAm"/>
              <w:spacing w:before="0"/>
              <w:rPr>
                <w:sz w:val="18"/>
              </w:rPr>
            </w:pPr>
            <w:r>
              <w:rPr>
                <w:sz w:val="18"/>
              </w:rPr>
              <w:t>Hibbertia elata</w:t>
            </w:r>
          </w:p>
        </w:tc>
        <w:tc>
          <w:tcPr>
            <w:tcW w:w="2360" w:type="dxa"/>
          </w:tcPr>
          <w:p>
            <w:pPr>
              <w:pStyle w:val="yTableNAm"/>
              <w:spacing w:before="0"/>
              <w:rPr>
                <w:sz w:val="18"/>
              </w:rPr>
            </w:pPr>
            <w:r>
              <w:rPr>
                <w:sz w:val="18"/>
              </w:rPr>
              <w:t>Hibbertia empetrifolia</w:t>
            </w:r>
          </w:p>
        </w:tc>
        <w:tc>
          <w:tcPr>
            <w:tcW w:w="2361" w:type="dxa"/>
          </w:tcPr>
          <w:p>
            <w:pPr>
              <w:pStyle w:val="yTableNAm"/>
              <w:spacing w:before="0"/>
              <w:rPr>
                <w:sz w:val="18"/>
              </w:rPr>
            </w:pPr>
            <w:r>
              <w:rPr>
                <w:sz w:val="18"/>
              </w:rPr>
              <w:t>Hibbertia enervia</w:t>
            </w:r>
          </w:p>
        </w:tc>
      </w:tr>
      <w:tr>
        <w:trPr>
          <w:cantSplit/>
        </w:trPr>
        <w:tc>
          <w:tcPr>
            <w:tcW w:w="2360" w:type="dxa"/>
          </w:tcPr>
          <w:p>
            <w:pPr>
              <w:pStyle w:val="yTableNAm"/>
              <w:spacing w:before="0"/>
              <w:rPr>
                <w:sz w:val="18"/>
              </w:rPr>
            </w:pPr>
            <w:r>
              <w:rPr>
                <w:sz w:val="18"/>
              </w:rPr>
              <w:t>Hibbertia fasciculata</w:t>
            </w:r>
          </w:p>
        </w:tc>
        <w:tc>
          <w:tcPr>
            <w:tcW w:w="2360" w:type="dxa"/>
          </w:tcPr>
          <w:p>
            <w:pPr>
              <w:pStyle w:val="yTableNAm"/>
              <w:spacing w:before="0"/>
              <w:rPr>
                <w:sz w:val="18"/>
              </w:rPr>
            </w:pPr>
            <w:r>
              <w:rPr>
                <w:sz w:val="18"/>
              </w:rPr>
              <w:t>Hibbertia hermanniifolia</w:t>
            </w:r>
          </w:p>
        </w:tc>
        <w:tc>
          <w:tcPr>
            <w:tcW w:w="2361" w:type="dxa"/>
          </w:tcPr>
          <w:p>
            <w:pPr>
              <w:pStyle w:val="yTableNAm"/>
              <w:spacing w:before="0"/>
              <w:rPr>
                <w:sz w:val="18"/>
              </w:rPr>
            </w:pPr>
            <w:r>
              <w:rPr>
                <w:sz w:val="18"/>
              </w:rPr>
              <w:t>Hibbertia hexandra</w:t>
            </w:r>
          </w:p>
        </w:tc>
      </w:tr>
      <w:tr>
        <w:trPr>
          <w:cantSplit/>
        </w:trPr>
        <w:tc>
          <w:tcPr>
            <w:tcW w:w="2360" w:type="dxa"/>
          </w:tcPr>
          <w:p>
            <w:pPr>
              <w:pStyle w:val="yTableNAm"/>
              <w:spacing w:before="0"/>
              <w:rPr>
                <w:sz w:val="18"/>
              </w:rPr>
            </w:pPr>
            <w:r>
              <w:rPr>
                <w:sz w:val="18"/>
              </w:rPr>
              <w:t>Hibbertia hirsuta</w:t>
            </w:r>
          </w:p>
        </w:tc>
        <w:tc>
          <w:tcPr>
            <w:tcW w:w="2360" w:type="dxa"/>
          </w:tcPr>
          <w:p>
            <w:pPr>
              <w:pStyle w:val="yTableNAm"/>
              <w:spacing w:before="0"/>
              <w:rPr>
                <w:sz w:val="18"/>
              </w:rPr>
            </w:pPr>
            <w:r>
              <w:rPr>
                <w:sz w:val="18"/>
              </w:rPr>
              <w:t>Hibbertia humifusa</w:t>
            </w:r>
          </w:p>
        </w:tc>
        <w:tc>
          <w:tcPr>
            <w:tcW w:w="2361" w:type="dxa"/>
          </w:tcPr>
          <w:p>
            <w:pPr>
              <w:pStyle w:val="yTableNAm"/>
              <w:spacing w:before="0"/>
              <w:rPr>
                <w:sz w:val="18"/>
              </w:rPr>
            </w:pPr>
            <w:r>
              <w:rPr>
                <w:sz w:val="18"/>
              </w:rPr>
              <w:t>Hibbertia linearis</w:t>
            </w:r>
          </w:p>
        </w:tc>
      </w:tr>
      <w:tr>
        <w:trPr>
          <w:cantSplit/>
        </w:trPr>
        <w:tc>
          <w:tcPr>
            <w:tcW w:w="2360" w:type="dxa"/>
          </w:tcPr>
          <w:p>
            <w:pPr>
              <w:pStyle w:val="yTableNAm"/>
              <w:spacing w:before="0"/>
              <w:rPr>
                <w:sz w:val="18"/>
              </w:rPr>
            </w:pPr>
            <w:r>
              <w:rPr>
                <w:sz w:val="18"/>
              </w:rPr>
              <w:t>Hibbertia longifolia</w:t>
            </w:r>
          </w:p>
        </w:tc>
        <w:tc>
          <w:tcPr>
            <w:tcW w:w="2360" w:type="dxa"/>
          </w:tcPr>
          <w:p>
            <w:pPr>
              <w:pStyle w:val="yTableNAm"/>
              <w:spacing w:before="0"/>
              <w:rPr>
                <w:sz w:val="18"/>
              </w:rPr>
            </w:pPr>
            <w:r>
              <w:rPr>
                <w:sz w:val="18"/>
              </w:rPr>
              <w:t>Hibbertia lucens</w:t>
            </w:r>
          </w:p>
        </w:tc>
        <w:tc>
          <w:tcPr>
            <w:tcW w:w="2361" w:type="dxa"/>
          </w:tcPr>
          <w:p>
            <w:pPr>
              <w:pStyle w:val="yTableNAm"/>
              <w:spacing w:before="0"/>
              <w:rPr>
                <w:sz w:val="18"/>
              </w:rPr>
            </w:pPr>
            <w:r>
              <w:rPr>
                <w:sz w:val="18"/>
              </w:rPr>
              <w:t>Hibbertia melhanoides</w:t>
            </w:r>
          </w:p>
        </w:tc>
      </w:tr>
      <w:tr>
        <w:trPr>
          <w:cantSplit/>
        </w:trPr>
        <w:tc>
          <w:tcPr>
            <w:tcW w:w="2360" w:type="dxa"/>
          </w:tcPr>
          <w:p>
            <w:pPr>
              <w:pStyle w:val="yTableNAm"/>
              <w:spacing w:before="0"/>
              <w:rPr>
                <w:sz w:val="18"/>
              </w:rPr>
            </w:pPr>
            <w:r>
              <w:rPr>
                <w:sz w:val="18"/>
              </w:rPr>
              <w:t>Hibbertia monogyna</w:t>
            </w:r>
          </w:p>
        </w:tc>
        <w:tc>
          <w:tcPr>
            <w:tcW w:w="2360" w:type="dxa"/>
          </w:tcPr>
          <w:p>
            <w:pPr>
              <w:pStyle w:val="yTableNAm"/>
              <w:spacing w:before="0"/>
              <w:rPr>
                <w:sz w:val="18"/>
              </w:rPr>
            </w:pPr>
            <w:r>
              <w:rPr>
                <w:sz w:val="18"/>
              </w:rPr>
              <w:t>Hibbertia obcuneata</w:t>
            </w:r>
          </w:p>
        </w:tc>
        <w:tc>
          <w:tcPr>
            <w:tcW w:w="2361" w:type="dxa"/>
          </w:tcPr>
          <w:p>
            <w:pPr>
              <w:pStyle w:val="yTableNAm"/>
              <w:spacing w:before="0"/>
              <w:rPr>
                <w:sz w:val="18"/>
              </w:rPr>
            </w:pPr>
            <w:r>
              <w:rPr>
                <w:sz w:val="18"/>
              </w:rPr>
              <w:t>Hibbertia obtusifolia</w:t>
            </w:r>
          </w:p>
        </w:tc>
      </w:tr>
      <w:tr>
        <w:trPr>
          <w:cantSplit/>
        </w:trPr>
        <w:tc>
          <w:tcPr>
            <w:tcW w:w="2360" w:type="dxa"/>
          </w:tcPr>
          <w:p>
            <w:pPr>
              <w:pStyle w:val="yTableNAm"/>
              <w:spacing w:before="0"/>
              <w:rPr>
                <w:sz w:val="18"/>
              </w:rPr>
            </w:pPr>
            <w:r>
              <w:rPr>
                <w:sz w:val="18"/>
              </w:rPr>
              <w:t>Hibbertia paeninsularis</w:t>
            </w:r>
          </w:p>
        </w:tc>
        <w:tc>
          <w:tcPr>
            <w:tcW w:w="2360" w:type="dxa"/>
          </w:tcPr>
          <w:p>
            <w:pPr>
              <w:pStyle w:val="yTableNAm"/>
              <w:spacing w:before="0"/>
              <w:rPr>
                <w:sz w:val="18"/>
              </w:rPr>
            </w:pPr>
            <w:r>
              <w:rPr>
                <w:sz w:val="18"/>
              </w:rPr>
              <w:t>Hibbertia pallidiflora</w:t>
            </w:r>
          </w:p>
        </w:tc>
        <w:tc>
          <w:tcPr>
            <w:tcW w:w="2361" w:type="dxa"/>
          </w:tcPr>
          <w:p>
            <w:pPr>
              <w:pStyle w:val="yTableNAm"/>
              <w:spacing w:before="0"/>
              <w:rPr>
                <w:sz w:val="18"/>
              </w:rPr>
            </w:pPr>
            <w:r>
              <w:rPr>
                <w:sz w:val="18"/>
              </w:rPr>
              <w:t>Hibbertia pedunculata</w:t>
            </w:r>
          </w:p>
        </w:tc>
      </w:tr>
      <w:tr>
        <w:trPr>
          <w:cantSplit/>
        </w:trPr>
        <w:tc>
          <w:tcPr>
            <w:tcW w:w="2360" w:type="dxa"/>
          </w:tcPr>
          <w:p>
            <w:pPr>
              <w:pStyle w:val="yTableNAm"/>
              <w:spacing w:before="0"/>
              <w:rPr>
                <w:sz w:val="18"/>
              </w:rPr>
            </w:pPr>
            <w:r>
              <w:rPr>
                <w:sz w:val="18"/>
              </w:rPr>
              <w:t>Hibbertia procumbens</w:t>
            </w:r>
          </w:p>
        </w:tc>
        <w:tc>
          <w:tcPr>
            <w:tcW w:w="2360" w:type="dxa"/>
          </w:tcPr>
          <w:p>
            <w:pPr>
              <w:pStyle w:val="yTableNAm"/>
              <w:spacing w:before="0"/>
              <w:rPr>
                <w:sz w:val="18"/>
              </w:rPr>
            </w:pPr>
            <w:r>
              <w:rPr>
                <w:sz w:val="18"/>
              </w:rPr>
              <w:t>Hibbertia prostrata</w:t>
            </w:r>
          </w:p>
        </w:tc>
        <w:tc>
          <w:tcPr>
            <w:tcW w:w="2361" w:type="dxa"/>
          </w:tcPr>
          <w:p>
            <w:pPr>
              <w:pStyle w:val="yTableNAm"/>
              <w:spacing w:before="0"/>
              <w:rPr>
                <w:sz w:val="18"/>
              </w:rPr>
            </w:pPr>
            <w:r>
              <w:rPr>
                <w:sz w:val="18"/>
              </w:rPr>
              <w:t>Hibbertia riparia</w:t>
            </w:r>
          </w:p>
        </w:tc>
      </w:tr>
      <w:tr>
        <w:trPr>
          <w:cantSplit/>
        </w:trPr>
        <w:tc>
          <w:tcPr>
            <w:tcW w:w="2360" w:type="dxa"/>
          </w:tcPr>
          <w:p>
            <w:pPr>
              <w:pStyle w:val="yTableNAm"/>
              <w:spacing w:before="0"/>
              <w:rPr>
                <w:sz w:val="18"/>
              </w:rPr>
            </w:pPr>
            <w:r>
              <w:rPr>
                <w:sz w:val="18"/>
              </w:rPr>
              <w:t>Hibbertia saligna</w:t>
            </w:r>
          </w:p>
        </w:tc>
        <w:tc>
          <w:tcPr>
            <w:tcW w:w="2360" w:type="dxa"/>
          </w:tcPr>
          <w:p>
            <w:pPr>
              <w:pStyle w:val="yTableNAm"/>
              <w:spacing w:before="0"/>
              <w:rPr>
                <w:sz w:val="18"/>
              </w:rPr>
            </w:pPr>
            <w:r>
              <w:rPr>
                <w:sz w:val="18"/>
              </w:rPr>
              <w:t>Hibbertia scandens</w:t>
            </w:r>
          </w:p>
        </w:tc>
        <w:tc>
          <w:tcPr>
            <w:tcW w:w="2361" w:type="dxa"/>
          </w:tcPr>
          <w:p>
            <w:pPr>
              <w:pStyle w:val="yTableNAm"/>
              <w:spacing w:before="0"/>
              <w:rPr>
                <w:sz w:val="18"/>
              </w:rPr>
            </w:pPr>
            <w:r>
              <w:rPr>
                <w:sz w:val="18"/>
              </w:rPr>
              <w:t>Hibbertia sericea</w:t>
            </w:r>
          </w:p>
        </w:tc>
      </w:tr>
      <w:tr>
        <w:trPr>
          <w:cantSplit/>
        </w:trPr>
        <w:tc>
          <w:tcPr>
            <w:tcW w:w="2360" w:type="dxa"/>
          </w:tcPr>
          <w:p>
            <w:pPr>
              <w:pStyle w:val="yTableNAm"/>
              <w:spacing w:before="0"/>
              <w:rPr>
                <w:sz w:val="18"/>
              </w:rPr>
            </w:pPr>
            <w:r>
              <w:rPr>
                <w:sz w:val="18"/>
              </w:rPr>
              <w:t>Hibbertia serpyllifolia</w:t>
            </w:r>
          </w:p>
        </w:tc>
        <w:tc>
          <w:tcPr>
            <w:tcW w:w="2360" w:type="dxa"/>
          </w:tcPr>
          <w:p>
            <w:pPr>
              <w:pStyle w:val="yTableNAm"/>
              <w:spacing w:before="0"/>
              <w:rPr>
                <w:sz w:val="18"/>
              </w:rPr>
            </w:pPr>
            <w:r>
              <w:rPr>
                <w:sz w:val="18"/>
              </w:rPr>
              <w:t>Hibbertia tasmanica</w:t>
            </w:r>
          </w:p>
        </w:tc>
        <w:tc>
          <w:tcPr>
            <w:tcW w:w="2361" w:type="dxa"/>
          </w:tcPr>
          <w:p>
            <w:pPr>
              <w:pStyle w:val="yTableNAm"/>
              <w:spacing w:before="0"/>
              <w:rPr>
                <w:sz w:val="18"/>
              </w:rPr>
            </w:pPr>
            <w:r>
              <w:rPr>
                <w:sz w:val="18"/>
              </w:rPr>
              <w:t>Hibbertia tetrandra</w:t>
            </w:r>
          </w:p>
        </w:tc>
      </w:tr>
      <w:tr>
        <w:trPr>
          <w:cantSplit/>
        </w:trPr>
        <w:tc>
          <w:tcPr>
            <w:tcW w:w="2360" w:type="dxa"/>
          </w:tcPr>
          <w:p>
            <w:pPr>
              <w:pStyle w:val="yTableNAm"/>
              <w:spacing w:before="0"/>
              <w:rPr>
                <w:sz w:val="18"/>
              </w:rPr>
            </w:pPr>
            <w:r>
              <w:rPr>
                <w:sz w:val="18"/>
              </w:rPr>
              <w:t>Hibbertia torulosa</w:t>
            </w:r>
          </w:p>
        </w:tc>
        <w:tc>
          <w:tcPr>
            <w:tcW w:w="2360" w:type="dxa"/>
          </w:tcPr>
          <w:p>
            <w:pPr>
              <w:pStyle w:val="yTableNAm"/>
              <w:spacing w:before="0"/>
              <w:rPr>
                <w:sz w:val="18"/>
              </w:rPr>
            </w:pPr>
            <w:r>
              <w:rPr>
                <w:sz w:val="18"/>
              </w:rPr>
              <w:t>Hibbertia vestita</w:t>
            </w:r>
          </w:p>
        </w:tc>
        <w:tc>
          <w:tcPr>
            <w:tcW w:w="2361" w:type="dxa"/>
          </w:tcPr>
          <w:p>
            <w:pPr>
              <w:pStyle w:val="yTableNAm"/>
              <w:spacing w:before="0"/>
              <w:rPr>
                <w:sz w:val="18"/>
              </w:rPr>
            </w:pPr>
            <w:r>
              <w:rPr>
                <w:sz w:val="18"/>
              </w:rPr>
              <w:t>Hibbertia virgata</w:t>
            </w:r>
          </w:p>
        </w:tc>
      </w:tr>
      <w:tr>
        <w:trPr>
          <w:cantSplit/>
        </w:trPr>
        <w:tc>
          <w:tcPr>
            <w:tcW w:w="2360" w:type="dxa"/>
          </w:tcPr>
          <w:p>
            <w:pPr>
              <w:pStyle w:val="yTableNAm"/>
              <w:spacing w:before="0"/>
              <w:rPr>
                <w:sz w:val="18"/>
              </w:rPr>
            </w:pPr>
            <w:r>
              <w:rPr>
                <w:sz w:val="18"/>
              </w:rPr>
              <w:t>Hibiscadelphus distans</w:t>
            </w:r>
          </w:p>
        </w:tc>
        <w:tc>
          <w:tcPr>
            <w:tcW w:w="2360" w:type="dxa"/>
          </w:tcPr>
          <w:p>
            <w:pPr>
              <w:pStyle w:val="yTableNAm"/>
              <w:spacing w:before="0"/>
              <w:rPr>
                <w:sz w:val="18"/>
              </w:rPr>
            </w:pPr>
            <w:r>
              <w:rPr>
                <w:sz w:val="18"/>
              </w:rPr>
              <w:t>Hibiscus aculeatus</w:t>
            </w:r>
          </w:p>
        </w:tc>
        <w:tc>
          <w:tcPr>
            <w:tcW w:w="2361" w:type="dxa"/>
          </w:tcPr>
          <w:p>
            <w:pPr>
              <w:pStyle w:val="yTableNAm"/>
              <w:spacing w:before="0"/>
              <w:rPr>
                <w:sz w:val="18"/>
              </w:rPr>
            </w:pPr>
            <w:r>
              <w:rPr>
                <w:sz w:val="18"/>
              </w:rPr>
              <w:t>Hibiscus andersonii</w:t>
            </w:r>
          </w:p>
        </w:tc>
      </w:tr>
      <w:tr>
        <w:trPr>
          <w:cantSplit/>
        </w:trPr>
        <w:tc>
          <w:tcPr>
            <w:tcW w:w="2360" w:type="dxa"/>
          </w:tcPr>
          <w:p>
            <w:pPr>
              <w:pStyle w:val="yTableNAm"/>
              <w:spacing w:before="0"/>
              <w:rPr>
                <w:sz w:val="18"/>
              </w:rPr>
            </w:pPr>
            <w:r>
              <w:rPr>
                <w:sz w:val="18"/>
              </w:rPr>
              <w:t>Hibiscus archeri</w:t>
            </w:r>
          </w:p>
        </w:tc>
        <w:tc>
          <w:tcPr>
            <w:tcW w:w="2360" w:type="dxa"/>
          </w:tcPr>
          <w:p>
            <w:pPr>
              <w:pStyle w:val="yTableNAm"/>
              <w:spacing w:before="0"/>
              <w:rPr>
                <w:sz w:val="18"/>
              </w:rPr>
            </w:pPr>
            <w:r>
              <w:rPr>
                <w:sz w:val="18"/>
              </w:rPr>
              <w:t>Hibiscus arnhemensis</w:t>
            </w:r>
          </w:p>
        </w:tc>
        <w:tc>
          <w:tcPr>
            <w:tcW w:w="2361" w:type="dxa"/>
          </w:tcPr>
          <w:p>
            <w:pPr>
              <w:pStyle w:val="yTableNAm"/>
              <w:spacing w:before="0"/>
              <w:rPr>
                <w:sz w:val="18"/>
              </w:rPr>
            </w:pPr>
            <w:r>
              <w:rPr>
                <w:sz w:val="18"/>
              </w:rPr>
              <w:t>Hibiscus arnottianus x schizopetalus</w:t>
            </w:r>
          </w:p>
        </w:tc>
      </w:tr>
      <w:tr>
        <w:trPr>
          <w:cantSplit/>
        </w:trPr>
        <w:tc>
          <w:tcPr>
            <w:tcW w:w="2360" w:type="dxa"/>
          </w:tcPr>
          <w:p>
            <w:pPr>
              <w:pStyle w:val="yTableNAm"/>
              <w:spacing w:before="0"/>
              <w:rPr>
                <w:sz w:val="18"/>
              </w:rPr>
            </w:pPr>
            <w:r>
              <w:rPr>
                <w:sz w:val="18"/>
              </w:rPr>
              <w:t>Hibiscus boryanus</w:t>
            </w:r>
          </w:p>
        </w:tc>
        <w:tc>
          <w:tcPr>
            <w:tcW w:w="2360" w:type="dxa"/>
          </w:tcPr>
          <w:p>
            <w:pPr>
              <w:pStyle w:val="yTableNAm"/>
              <w:spacing w:before="0"/>
              <w:rPr>
                <w:sz w:val="18"/>
              </w:rPr>
            </w:pPr>
            <w:r>
              <w:rPr>
                <w:sz w:val="18"/>
              </w:rPr>
              <w:t>Hibiscus brackenridgei</w:t>
            </w:r>
          </w:p>
        </w:tc>
        <w:tc>
          <w:tcPr>
            <w:tcW w:w="2361" w:type="dxa"/>
          </w:tcPr>
          <w:p>
            <w:pPr>
              <w:pStyle w:val="yTableNAm"/>
              <w:spacing w:before="0"/>
              <w:rPr>
                <w:sz w:val="18"/>
              </w:rPr>
            </w:pPr>
            <w:r>
              <w:rPr>
                <w:sz w:val="18"/>
              </w:rPr>
              <w:t>Hibiscus burtt-davyi</w:t>
            </w:r>
          </w:p>
        </w:tc>
      </w:tr>
      <w:tr>
        <w:trPr>
          <w:cantSplit/>
        </w:trPr>
        <w:tc>
          <w:tcPr>
            <w:tcW w:w="2360" w:type="dxa"/>
          </w:tcPr>
          <w:p>
            <w:pPr>
              <w:pStyle w:val="yTableNAm"/>
              <w:spacing w:before="0"/>
              <w:rPr>
                <w:sz w:val="18"/>
              </w:rPr>
            </w:pPr>
            <w:r>
              <w:rPr>
                <w:sz w:val="18"/>
              </w:rPr>
              <w:t>Hibiscus cameronii</w:t>
            </w:r>
          </w:p>
        </w:tc>
        <w:tc>
          <w:tcPr>
            <w:tcW w:w="2360" w:type="dxa"/>
          </w:tcPr>
          <w:p>
            <w:pPr>
              <w:pStyle w:val="yTableNAm"/>
              <w:spacing w:before="0"/>
              <w:rPr>
                <w:sz w:val="18"/>
              </w:rPr>
            </w:pPr>
            <w:r>
              <w:rPr>
                <w:sz w:val="18"/>
              </w:rPr>
              <w:t>Hibiscus cannabinus</w:t>
            </w:r>
          </w:p>
        </w:tc>
        <w:tc>
          <w:tcPr>
            <w:tcW w:w="2361" w:type="dxa"/>
          </w:tcPr>
          <w:p>
            <w:pPr>
              <w:pStyle w:val="yTableNAm"/>
              <w:spacing w:before="0"/>
              <w:rPr>
                <w:sz w:val="18"/>
              </w:rPr>
            </w:pPr>
            <w:r>
              <w:rPr>
                <w:sz w:val="18"/>
              </w:rPr>
              <w:t>Hibiscus clayi</w:t>
            </w:r>
          </w:p>
        </w:tc>
      </w:tr>
      <w:tr>
        <w:trPr>
          <w:cantSplit/>
        </w:trPr>
        <w:tc>
          <w:tcPr>
            <w:tcW w:w="2360" w:type="dxa"/>
          </w:tcPr>
          <w:p>
            <w:pPr>
              <w:pStyle w:val="yTableNAm"/>
              <w:spacing w:before="0"/>
              <w:rPr>
                <w:sz w:val="18"/>
              </w:rPr>
            </w:pPr>
            <w:r>
              <w:rPr>
                <w:sz w:val="18"/>
              </w:rPr>
              <w:t>Hibiscus coccineus</w:t>
            </w:r>
          </w:p>
        </w:tc>
        <w:tc>
          <w:tcPr>
            <w:tcW w:w="2360" w:type="dxa"/>
          </w:tcPr>
          <w:p>
            <w:pPr>
              <w:pStyle w:val="yTableNAm"/>
              <w:spacing w:before="0"/>
              <w:rPr>
                <w:sz w:val="18"/>
              </w:rPr>
            </w:pPr>
            <w:r>
              <w:rPr>
                <w:sz w:val="18"/>
              </w:rPr>
              <w:t>Hibiscus colimensis</w:t>
            </w:r>
          </w:p>
        </w:tc>
        <w:tc>
          <w:tcPr>
            <w:tcW w:w="2361" w:type="dxa"/>
          </w:tcPr>
          <w:p>
            <w:pPr>
              <w:pStyle w:val="yTableNAm"/>
              <w:spacing w:before="0"/>
              <w:rPr>
                <w:sz w:val="18"/>
              </w:rPr>
            </w:pPr>
            <w:r>
              <w:rPr>
                <w:sz w:val="18"/>
              </w:rPr>
              <w:t>Hibiscus columnaris</w:t>
            </w:r>
          </w:p>
        </w:tc>
      </w:tr>
      <w:tr>
        <w:trPr>
          <w:cantSplit/>
        </w:trPr>
        <w:tc>
          <w:tcPr>
            <w:tcW w:w="2360" w:type="dxa"/>
          </w:tcPr>
          <w:p>
            <w:pPr>
              <w:pStyle w:val="yTableNAm"/>
              <w:spacing w:before="0"/>
              <w:rPr>
                <w:sz w:val="18"/>
              </w:rPr>
            </w:pPr>
            <w:r>
              <w:rPr>
                <w:sz w:val="18"/>
              </w:rPr>
              <w:t>Hibiscus cravenii</w:t>
            </w:r>
          </w:p>
        </w:tc>
        <w:tc>
          <w:tcPr>
            <w:tcW w:w="2360" w:type="dxa"/>
          </w:tcPr>
          <w:p>
            <w:pPr>
              <w:pStyle w:val="yTableNAm"/>
              <w:spacing w:before="0"/>
              <w:rPr>
                <w:sz w:val="18"/>
              </w:rPr>
            </w:pPr>
            <w:r>
              <w:rPr>
                <w:sz w:val="18"/>
              </w:rPr>
              <w:t>Hibiscus denudatus</w:t>
            </w:r>
          </w:p>
        </w:tc>
        <w:tc>
          <w:tcPr>
            <w:tcW w:w="2361" w:type="dxa"/>
          </w:tcPr>
          <w:p>
            <w:pPr>
              <w:pStyle w:val="yTableNAm"/>
              <w:spacing w:before="0"/>
              <w:rPr>
                <w:sz w:val="18"/>
              </w:rPr>
            </w:pPr>
            <w:r>
              <w:rPr>
                <w:sz w:val="18"/>
              </w:rPr>
              <w:t>Hibiscus divaricatus</w:t>
            </w:r>
          </w:p>
        </w:tc>
      </w:tr>
      <w:tr>
        <w:trPr>
          <w:cantSplit/>
        </w:trPr>
        <w:tc>
          <w:tcPr>
            <w:tcW w:w="2360" w:type="dxa"/>
          </w:tcPr>
          <w:p>
            <w:pPr>
              <w:pStyle w:val="yTableNAm"/>
              <w:spacing w:before="0"/>
              <w:rPr>
                <w:sz w:val="18"/>
              </w:rPr>
            </w:pPr>
            <w:r>
              <w:rPr>
                <w:sz w:val="18"/>
              </w:rPr>
              <w:t>Hibiscus diversifolius</w:t>
            </w:r>
          </w:p>
        </w:tc>
        <w:tc>
          <w:tcPr>
            <w:tcW w:w="2360" w:type="dxa"/>
          </w:tcPr>
          <w:p>
            <w:pPr>
              <w:pStyle w:val="yTableNAm"/>
              <w:spacing w:before="0"/>
              <w:rPr>
                <w:sz w:val="18"/>
              </w:rPr>
            </w:pPr>
            <w:r>
              <w:rPr>
                <w:sz w:val="18"/>
              </w:rPr>
              <w:t>Hibiscus erectus</w:t>
            </w:r>
          </w:p>
        </w:tc>
        <w:tc>
          <w:tcPr>
            <w:tcW w:w="2361" w:type="dxa"/>
          </w:tcPr>
          <w:p>
            <w:pPr>
              <w:pStyle w:val="yTableNAm"/>
              <w:spacing w:before="0"/>
              <w:rPr>
                <w:sz w:val="18"/>
              </w:rPr>
            </w:pPr>
            <w:r>
              <w:rPr>
                <w:sz w:val="18"/>
              </w:rPr>
              <w:t>Hibiscus farragei</w:t>
            </w:r>
          </w:p>
        </w:tc>
      </w:tr>
      <w:tr>
        <w:trPr>
          <w:cantSplit/>
        </w:trPr>
        <w:tc>
          <w:tcPr>
            <w:tcW w:w="2360" w:type="dxa"/>
          </w:tcPr>
          <w:p>
            <w:pPr>
              <w:pStyle w:val="yTableNAm"/>
              <w:spacing w:before="0"/>
              <w:rPr>
                <w:sz w:val="18"/>
              </w:rPr>
            </w:pPr>
            <w:r>
              <w:rPr>
                <w:sz w:val="18"/>
              </w:rPr>
              <w:t>Hibiscus ferrugineus</w:t>
            </w:r>
          </w:p>
        </w:tc>
        <w:tc>
          <w:tcPr>
            <w:tcW w:w="2360" w:type="dxa"/>
          </w:tcPr>
          <w:p>
            <w:pPr>
              <w:pStyle w:val="yTableNAm"/>
              <w:spacing w:before="0"/>
              <w:rPr>
                <w:sz w:val="18"/>
              </w:rPr>
            </w:pPr>
            <w:r>
              <w:rPr>
                <w:sz w:val="18"/>
              </w:rPr>
              <w:t>Hibiscus forsteri</w:t>
            </w:r>
          </w:p>
        </w:tc>
        <w:tc>
          <w:tcPr>
            <w:tcW w:w="2361" w:type="dxa"/>
          </w:tcPr>
          <w:p>
            <w:pPr>
              <w:pStyle w:val="yTableNAm"/>
              <w:spacing w:before="0"/>
              <w:rPr>
                <w:sz w:val="18"/>
              </w:rPr>
            </w:pPr>
            <w:r>
              <w:rPr>
                <w:sz w:val="18"/>
              </w:rPr>
              <w:t>Hibiscus fragilis</w:t>
            </w:r>
          </w:p>
        </w:tc>
      </w:tr>
      <w:tr>
        <w:trPr>
          <w:cantSplit/>
        </w:trPr>
        <w:tc>
          <w:tcPr>
            <w:tcW w:w="2360" w:type="dxa"/>
          </w:tcPr>
          <w:p>
            <w:pPr>
              <w:pStyle w:val="yTableNAm"/>
              <w:spacing w:before="0"/>
              <w:rPr>
                <w:sz w:val="18"/>
              </w:rPr>
            </w:pPr>
            <w:r>
              <w:rPr>
                <w:sz w:val="18"/>
              </w:rPr>
              <w:t>Hibiscus furcellatus</w:t>
            </w:r>
          </w:p>
        </w:tc>
        <w:tc>
          <w:tcPr>
            <w:tcW w:w="2360" w:type="dxa"/>
          </w:tcPr>
          <w:p>
            <w:pPr>
              <w:pStyle w:val="yTableNAm"/>
              <w:spacing w:before="0"/>
              <w:rPr>
                <w:sz w:val="18"/>
              </w:rPr>
            </w:pPr>
            <w:r>
              <w:rPr>
                <w:sz w:val="18"/>
              </w:rPr>
              <w:t>Hibiscus genevii</w:t>
            </w:r>
          </w:p>
        </w:tc>
        <w:tc>
          <w:tcPr>
            <w:tcW w:w="2361" w:type="dxa"/>
          </w:tcPr>
          <w:p>
            <w:pPr>
              <w:pStyle w:val="yTableNAm"/>
              <w:spacing w:before="0"/>
              <w:rPr>
                <w:sz w:val="18"/>
              </w:rPr>
            </w:pPr>
            <w:r>
              <w:rPr>
                <w:sz w:val="18"/>
              </w:rPr>
              <w:t>Hibiscus greenwayi</w:t>
            </w:r>
          </w:p>
        </w:tc>
      </w:tr>
      <w:tr>
        <w:trPr>
          <w:cantSplit/>
        </w:trPr>
        <w:tc>
          <w:tcPr>
            <w:tcW w:w="2360" w:type="dxa"/>
          </w:tcPr>
          <w:p>
            <w:pPr>
              <w:pStyle w:val="yTableNAm"/>
              <w:spacing w:before="0"/>
              <w:rPr>
                <w:sz w:val="18"/>
              </w:rPr>
            </w:pPr>
            <w:r>
              <w:rPr>
                <w:sz w:val="18"/>
              </w:rPr>
              <w:t>Hibiscus heterophyllus</w:t>
            </w:r>
          </w:p>
        </w:tc>
        <w:tc>
          <w:tcPr>
            <w:tcW w:w="2360" w:type="dxa"/>
          </w:tcPr>
          <w:p>
            <w:pPr>
              <w:pStyle w:val="yTableNAm"/>
              <w:spacing w:before="0"/>
              <w:rPr>
                <w:sz w:val="18"/>
              </w:rPr>
            </w:pPr>
            <w:r>
              <w:rPr>
                <w:sz w:val="18"/>
              </w:rPr>
              <w:t>Hibiscus huegelii</w:t>
            </w:r>
          </w:p>
        </w:tc>
        <w:tc>
          <w:tcPr>
            <w:tcW w:w="2361" w:type="dxa"/>
          </w:tcPr>
          <w:p>
            <w:pPr>
              <w:pStyle w:val="yTableNAm"/>
              <w:spacing w:before="0"/>
              <w:rPr>
                <w:sz w:val="18"/>
              </w:rPr>
            </w:pPr>
            <w:r>
              <w:rPr>
                <w:sz w:val="18"/>
              </w:rPr>
              <w:t>Hibiscus indicus</w:t>
            </w:r>
          </w:p>
        </w:tc>
      </w:tr>
      <w:tr>
        <w:trPr>
          <w:cantSplit/>
        </w:trPr>
        <w:tc>
          <w:tcPr>
            <w:tcW w:w="2360" w:type="dxa"/>
          </w:tcPr>
          <w:p>
            <w:pPr>
              <w:pStyle w:val="yTableNAm"/>
              <w:spacing w:before="0"/>
              <w:rPr>
                <w:sz w:val="18"/>
              </w:rPr>
            </w:pPr>
            <w:r>
              <w:rPr>
                <w:sz w:val="18"/>
              </w:rPr>
              <w:t>Hibiscus insularis</w:t>
            </w:r>
          </w:p>
        </w:tc>
        <w:tc>
          <w:tcPr>
            <w:tcW w:w="2360" w:type="dxa"/>
          </w:tcPr>
          <w:p>
            <w:pPr>
              <w:pStyle w:val="yTableNAm"/>
              <w:spacing w:before="0"/>
              <w:rPr>
                <w:sz w:val="18"/>
              </w:rPr>
            </w:pPr>
            <w:r>
              <w:rPr>
                <w:sz w:val="18"/>
              </w:rPr>
              <w:t>Hibiscus kokio</w:t>
            </w:r>
          </w:p>
        </w:tc>
        <w:tc>
          <w:tcPr>
            <w:tcW w:w="2361" w:type="dxa"/>
          </w:tcPr>
          <w:p>
            <w:pPr>
              <w:pStyle w:val="yTableNAm"/>
              <w:spacing w:before="0"/>
              <w:rPr>
                <w:sz w:val="18"/>
              </w:rPr>
            </w:pPr>
            <w:r>
              <w:rPr>
                <w:sz w:val="18"/>
              </w:rPr>
              <w:t>Hibiscus laevis</w:t>
            </w:r>
          </w:p>
        </w:tc>
      </w:tr>
      <w:tr>
        <w:trPr>
          <w:cantSplit/>
        </w:trPr>
        <w:tc>
          <w:tcPr>
            <w:tcW w:w="2360" w:type="dxa"/>
          </w:tcPr>
          <w:p>
            <w:pPr>
              <w:pStyle w:val="yTableNAm"/>
              <w:spacing w:before="0"/>
              <w:rPr>
                <w:sz w:val="18"/>
              </w:rPr>
            </w:pPr>
            <w:r>
              <w:rPr>
                <w:sz w:val="18"/>
              </w:rPr>
              <w:t>Hibiscus lasiocarpus</w:t>
            </w:r>
          </w:p>
        </w:tc>
        <w:tc>
          <w:tcPr>
            <w:tcW w:w="2360" w:type="dxa"/>
          </w:tcPr>
          <w:p>
            <w:pPr>
              <w:pStyle w:val="yTableNAm"/>
              <w:spacing w:before="0"/>
              <w:rPr>
                <w:sz w:val="18"/>
              </w:rPr>
            </w:pPr>
            <w:r>
              <w:rPr>
                <w:sz w:val="18"/>
              </w:rPr>
              <w:t>Hibiscus liliiflorus</w:t>
            </w:r>
          </w:p>
        </w:tc>
        <w:tc>
          <w:tcPr>
            <w:tcW w:w="2361" w:type="dxa"/>
          </w:tcPr>
          <w:p>
            <w:pPr>
              <w:pStyle w:val="yTableNAm"/>
              <w:spacing w:before="0"/>
              <w:rPr>
                <w:sz w:val="18"/>
              </w:rPr>
            </w:pPr>
            <w:r>
              <w:rPr>
                <w:sz w:val="18"/>
              </w:rPr>
              <w:t>Hibiscus lobatus</w:t>
            </w:r>
          </w:p>
        </w:tc>
      </w:tr>
      <w:tr>
        <w:trPr>
          <w:cantSplit/>
        </w:trPr>
        <w:tc>
          <w:tcPr>
            <w:tcW w:w="2360" w:type="dxa"/>
          </w:tcPr>
          <w:p>
            <w:pPr>
              <w:pStyle w:val="yTableNAm"/>
              <w:spacing w:before="0"/>
              <w:rPr>
                <w:sz w:val="18"/>
              </w:rPr>
            </w:pPr>
            <w:r>
              <w:rPr>
                <w:sz w:val="18"/>
              </w:rPr>
              <w:t>Hibiscus ludwigii</w:t>
            </w:r>
          </w:p>
        </w:tc>
        <w:tc>
          <w:tcPr>
            <w:tcW w:w="2360" w:type="dxa"/>
          </w:tcPr>
          <w:p>
            <w:pPr>
              <w:pStyle w:val="yTableNAm"/>
              <w:spacing w:before="0"/>
              <w:rPr>
                <w:sz w:val="18"/>
              </w:rPr>
            </w:pPr>
            <w:r>
              <w:rPr>
                <w:sz w:val="18"/>
              </w:rPr>
              <w:t>Hibiscus lunariifolius</w:t>
            </w:r>
          </w:p>
        </w:tc>
        <w:tc>
          <w:tcPr>
            <w:tcW w:w="2361" w:type="dxa"/>
          </w:tcPr>
          <w:p>
            <w:pPr>
              <w:pStyle w:val="yTableNAm"/>
              <w:spacing w:before="0"/>
              <w:rPr>
                <w:sz w:val="18"/>
              </w:rPr>
            </w:pPr>
            <w:r>
              <w:rPr>
                <w:sz w:val="18"/>
              </w:rPr>
              <w:t>Hibiscus luteus</w:t>
            </w:r>
          </w:p>
        </w:tc>
      </w:tr>
      <w:tr>
        <w:trPr>
          <w:cantSplit/>
        </w:trPr>
        <w:tc>
          <w:tcPr>
            <w:tcW w:w="2360" w:type="dxa"/>
          </w:tcPr>
          <w:p>
            <w:pPr>
              <w:pStyle w:val="yTableNAm"/>
              <w:spacing w:before="0"/>
              <w:rPr>
                <w:sz w:val="18"/>
              </w:rPr>
            </w:pPr>
            <w:r>
              <w:rPr>
                <w:sz w:val="18"/>
              </w:rPr>
              <w:t>Hibiscus macilwraithensis</w:t>
            </w:r>
          </w:p>
        </w:tc>
        <w:tc>
          <w:tcPr>
            <w:tcW w:w="2360" w:type="dxa"/>
          </w:tcPr>
          <w:p>
            <w:pPr>
              <w:pStyle w:val="yTableNAm"/>
              <w:spacing w:before="0"/>
              <w:rPr>
                <w:sz w:val="18"/>
              </w:rPr>
            </w:pPr>
            <w:r>
              <w:rPr>
                <w:sz w:val="18"/>
              </w:rPr>
              <w:t>Hibiscus macranthus</w:t>
            </w:r>
          </w:p>
        </w:tc>
        <w:tc>
          <w:tcPr>
            <w:tcW w:w="2361" w:type="dxa"/>
          </w:tcPr>
          <w:p>
            <w:pPr>
              <w:pStyle w:val="yTableNAm"/>
              <w:spacing w:before="0"/>
              <w:rPr>
                <w:sz w:val="18"/>
              </w:rPr>
            </w:pPr>
            <w:r>
              <w:rPr>
                <w:sz w:val="18"/>
              </w:rPr>
              <w:t>Hibiscus makinoi</w:t>
            </w:r>
          </w:p>
        </w:tc>
      </w:tr>
      <w:tr>
        <w:trPr>
          <w:cantSplit/>
        </w:trPr>
        <w:tc>
          <w:tcPr>
            <w:tcW w:w="2360" w:type="dxa"/>
          </w:tcPr>
          <w:p>
            <w:pPr>
              <w:pStyle w:val="yTableNAm"/>
              <w:spacing w:before="0"/>
              <w:rPr>
                <w:sz w:val="18"/>
              </w:rPr>
            </w:pPr>
            <w:r>
              <w:rPr>
                <w:sz w:val="18"/>
              </w:rPr>
              <w:t>Hibiscus mechowii</w:t>
            </w:r>
          </w:p>
        </w:tc>
        <w:tc>
          <w:tcPr>
            <w:tcW w:w="2360" w:type="dxa"/>
          </w:tcPr>
          <w:p>
            <w:pPr>
              <w:pStyle w:val="yTableNAm"/>
              <w:spacing w:before="0"/>
              <w:rPr>
                <w:sz w:val="18"/>
              </w:rPr>
            </w:pPr>
            <w:r>
              <w:rPr>
                <w:sz w:val="18"/>
              </w:rPr>
              <w:t>Hibiscus menzelii</w:t>
            </w:r>
          </w:p>
        </w:tc>
        <w:tc>
          <w:tcPr>
            <w:tcW w:w="2361" w:type="dxa"/>
          </w:tcPr>
          <w:p>
            <w:pPr>
              <w:pStyle w:val="yTableNAm"/>
              <w:spacing w:before="0"/>
              <w:rPr>
                <w:sz w:val="18"/>
              </w:rPr>
            </w:pPr>
            <w:r>
              <w:rPr>
                <w:sz w:val="18"/>
              </w:rPr>
              <w:t>Hibiscus moscheutos</w:t>
            </w:r>
          </w:p>
        </w:tc>
      </w:tr>
      <w:tr>
        <w:trPr>
          <w:cantSplit/>
        </w:trPr>
        <w:tc>
          <w:tcPr>
            <w:tcW w:w="2360" w:type="dxa"/>
          </w:tcPr>
          <w:p>
            <w:pPr>
              <w:pStyle w:val="yTableNAm"/>
              <w:spacing w:before="0"/>
              <w:rPr>
                <w:sz w:val="18"/>
              </w:rPr>
            </w:pPr>
            <w:r>
              <w:rPr>
                <w:sz w:val="18"/>
              </w:rPr>
              <w:t>Hibiscus mutabilis</w:t>
            </w:r>
          </w:p>
        </w:tc>
        <w:tc>
          <w:tcPr>
            <w:tcW w:w="2360" w:type="dxa"/>
          </w:tcPr>
          <w:p>
            <w:pPr>
              <w:pStyle w:val="yTableNAm"/>
              <w:spacing w:before="0"/>
              <w:rPr>
                <w:sz w:val="18"/>
              </w:rPr>
            </w:pPr>
            <w:r>
              <w:rPr>
                <w:sz w:val="18"/>
              </w:rPr>
              <w:t>Hibiscus nigricaulis</w:t>
            </w:r>
          </w:p>
        </w:tc>
        <w:tc>
          <w:tcPr>
            <w:tcW w:w="2361" w:type="dxa"/>
          </w:tcPr>
          <w:p>
            <w:pPr>
              <w:pStyle w:val="yTableNAm"/>
              <w:spacing w:before="0"/>
              <w:rPr>
                <w:sz w:val="18"/>
              </w:rPr>
            </w:pPr>
            <w:r>
              <w:rPr>
                <w:sz w:val="18"/>
              </w:rPr>
              <w:t>Hibiscus paramutabilis</w:t>
            </w:r>
          </w:p>
        </w:tc>
      </w:tr>
      <w:tr>
        <w:trPr>
          <w:cantSplit/>
        </w:trPr>
        <w:tc>
          <w:tcPr>
            <w:tcW w:w="2360" w:type="dxa"/>
          </w:tcPr>
          <w:p>
            <w:pPr>
              <w:pStyle w:val="yTableNAm"/>
              <w:spacing w:before="0"/>
              <w:rPr>
                <w:sz w:val="18"/>
              </w:rPr>
            </w:pPr>
            <w:r>
              <w:rPr>
                <w:sz w:val="18"/>
              </w:rPr>
              <w:t>Hibiscus pedunculatus</w:t>
            </w:r>
          </w:p>
        </w:tc>
        <w:tc>
          <w:tcPr>
            <w:tcW w:w="2360" w:type="dxa"/>
          </w:tcPr>
          <w:p>
            <w:pPr>
              <w:pStyle w:val="yTableNAm"/>
              <w:spacing w:before="0"/>
              <w:rPr>
                <w:sz w:val="18"/>
              </w:rPr>
            </w:pPr>
            <w:r>
              <w:rPr>
                <w:sz w:val="18"/>
              </w:rPr>
              <w:t>Hibiscus praeteritus</w:t>
            </w:r>
          </w:p>
        </w:tc>
        <w:tc>
          <w:tcPr>
            <w:tcW w:w="2361" w:type="dxa"/>
          </w:tcPr>
          <w:p>
            <w:pPr>
              <w:pStyle w:val="yTableNAm"/>
              <w:spacing w:before="0"/>
              <w:rPr>
                <w:sz w:val="18"/>
              </w:rPr>
            </w:pPr>
            <w:r>
              <w:rPr>
                <w:sz w:val="18"/>
              </w:rPr>
              <w:t>Hibiscus rosa-sinensis</w:t>
            </w:r>
          </w:p>
        </w:tc>
      </w:tr>
      <w:tr>
        <w:trPr>
          <w:cantSplit/>
        </w:trPr>
        <w:tc>
          <w:tcPr>
            <w:tcW w:w="2360" w:type="dxa"/>
          </w:tcPr>
          <w:p>
            <w:pPr>
              <w:pStyle w:val="yTableNAm"/>
              <w:spacing w:before="0"/>
              <w:rPr>
                <w:sz w:val="18"/>
              </w:rPr>
            </w:pPr>
            <w:r>
              <w:rPr>
                <w:sz w:val="18"/>
              </w:rPr>
              <w:t>Hibiscus sabdariffa</w:t>
            </w:r>
          </w:p>
        </w:tc>
        <w:tc>
          <w:tcPr>
            <w:tcW w:w="2360" w:type="dxa"/>
          </w:tcPr>
          <w:p>
            <w:pPr>
              <w:pStyle w:val="yTableNAm"/>
              <w:spacing w:before="0"/>
              <w:rPr>
                <w:sz w:val="18"/>
              </w:rPr>
            </w:pPr>
            <w:r>
              <w:rPr>
                <w:sz w:val="18"/>
              </w:rPr>
              <w:t>Hibiscus schizopetalus</w:t>
            </w:r>
          </w:p>
        </w:tc>
        <w:tc>
          <w:tcPr>
            <w:tcW w:w="2361" w:type="dxa"/>
          </w:tcPr>
          <w:p>
            <w:pPr>
              <w:pStyle w:val="yTableNAm"/>
              <w:spacing w:before="0"/>
              <w:rPr>
                <w:sz w:val="18"/>
              </w:rPr>
            </w:pPr>
            <w:r>
              <w:rPr>
                <w:sz w:val="18"/>
              </w:rPr>
              <w:t>Hibiscus splendens</w:t>
            </w:r>
          </w:p>
        </w:tc>
      </w:tr>
      <w:tr>
        <w:trPr>
          <w:cantSplit/>
        </w:trPr>
        <w:tc>
          <w:tcPr>
            <w:tcW w:w="2360" w:type="dxa"/>
          </w:tcPr>
          <w:p>
            <w:pPr>
              <w:pStyle w:val="yTableNAm"/>
              <w:spacing w:before="0"/>
              <w:rPr>
                <w:sz w:val="18"/>
              </w:rPr>
            </w:pPr>
            <w:r>
              <w:rPr>
                <w:sz w:val="18"/>
              </w:rPr>
              <w:t>Hibiscus syriacus</w:t>
            </w:r>
          </w:p>
        </w:tc>
        <w:tc>
          <w:tcPr>
            <w:tcW w:w="2360" w:type="dxa"/>
          </w:tcPr>
          <w:p>
            <w:pPr>
              <w:pStyle w:val="yTableNAm"/>
              <w:spacing w:before="0"/>
              <w:rPr>
                <w:sz w:val="18"/>
              </w:rPr>
            </w:pPr>
            <w:r>
              <w:rPr>
                <w:sz w:val="18"/>
              </w:rPr>
              <w:t>Hibiscus taiwanensis</w:t>
            </w:r>
          </w:p>
        </w:tc>
        <w:tc>
          <w:tcPr>
            <w:tcW w:w="2361" w:type="dxa"/>
          </w:tcPr>
          <w:p>
            <w:pPr>
              <w:pStyle w:val="yTableNAm"/>
              <w:spacing w:before="0"/>
              <w:rPr>
                <w:sz w:val="18"/>
              </w:rPr>
            </w:pPr>
            <w:r>
              <w:rPr>
                <w:sz w:val="18"/>
              </w:rPr>
              <w:t>Hibiscus tozerensis</w:t>
            </w:r>
          </w:p>
        </w:tc>
      </w:tr>
      <w:tr>
        <w:trPr>
          <w:cantSplit/>
        </w:trPr>
        <w:tc>
          <w:tcPr>
            <w:tcW w:w="2360" w:type="dxa"/>
          </w:tcPr>
          <w:p>
            <w:pPr>
              <w:pStyle w:val="yTableNAm"/>
              <w:spacing w:before="0"/>
              <w:rPr>
                <w:sz w:val="18"/>
              </w:rPr>
            </w:pPr>
            <w:r>
              <w:rPr>
                <w:sz w:val="18"/>
              </w:rPr>
              <w:t>Hibiscus trilobus</w:t>
            </w:r>
          </w:p>
        </w:tc>
        <w:tc>
          <w:tcPr>
            <w:tcW w:w="2360" w:type="dxa"/>
          </w:tcPr>
          <w:p>
            <w:pPr>
              <w:pStyle w:val="yTableNAm"/>
              <w:spacing w:before="0"/>
              <w:rPr>
                <w:sz w:val="18"/>
              </w:rPr>
            </w:pPr>
            <w:r>
              <w:rPr>
                <w:sz w:val="18"/>
              </w:rPr>
              <w:t>Hibiscus waimeae</w:t>
            </w:r>
          </w:p>
        </w:tc>
        <w:tc>
          <w:tcPr>
            <w:tcW w:w="2361" w:type="dxa"/>
          </w:tcPr>
          <w:p>
            <w:pPr>
              <w:pStyle w:val="yTableNAm"/>
              <w:spacing w:before="0"/>
              <w:rPr>
                <w:sz w:val="18"/>
              </w:rPr>
            </w:pPr>
            <w:r>
              <w:rPr>
                <w:sz w:val="18"/>
              </w:rPr>
              <w:t>Hibiscus zonatus</w:t>
            </w:r>
          </w:p>
        </w:tc>
      </w:tr>
      <w:tr>
        <w:trPr>
          <w:cantSplit/>
        </w:trPr>
        <w:tc>
          <w:tcPr>
            <w:tcW w:w="2360" w:type="dxa"/>
          </w:tcPr>
          <w:p>
            <w:pPr>
              <w:pStyle w:val="yTableNAm"/>
              <w:spacing w:before="0"/>
              <w:rPr>
                <w:sz w:val="18"/>
              </w:rPr>
            </w:pPr>
            <w:r>
              <w:rPr>
                <w:sz w:val="18"/>
              </w:rPr>
              <w:t>Hicksbeachia pilosa</w:t>
            </w:r>
          </w:p>
        </w:tc>
        <w:tc>
          <w:tcPr>
            <w:tcW w:w="2360" w:type="dxa"/>
          </w:tcPr>
          <w:p>
            <w:pPr>
              <w:pStyle w:val="yTableNAm"/>
              <w:spacing w:before="0"/>
              <w:rPr>
                <w:sz w:val="18"/>
              </w:rPr>
            </w:pPr>
            <w:r>
              <w:rPr>
                <w:sz w:val="18"/>
              </w:rPr>
              <w:t>Hicksbeachia pinnatifolia</w:t>
            </w:r>
          </w:p>
        </w:tc>
        <w:tc>
          <w:tcPr>
            <w:tcW w:w="2361" w:type="dxa"/>
          </w:tcPr>
          <w:p>
            <w:pPr>
              <w:pStyle w:val="yTableNAm"/>
              <w:spacing w:before="0"/>
              <w:rPr>
                <w:sz w:val="18"/>
              </w:rPr>
            </w:pPr>
            <w:r>
              <w:rPr>
                <w:sz w:val="18"/>
              </w:rPr>
              <w:t>Hierochloe alpina</w:t>
            </w:r>
          </w:p>
        </w:tc>
      </w:tr>
      <w:tr>
        <w:trPr>
          <w:cantSplit/>
        </w:trPr>
        <w:tc>
          <w:tcPr>
            <w:tcW w:w="2360" w:type="dxa"/>
          </w:tcPr>
          <w:p>
            <w:pPr>
              <w:pStyle w:val="yTableNAm"/>
              <w:spacing w:before="0"/>
              <w:rPr>
                <w:sz w:val="18"/>
              </w:rPr>
            </w:pPr>
            <w:r>
              <w:rPr>
                <w:sz w:val="18"/>
              </w:rPr>
              <w:t>Hierochloe occidentalis</w:t>
            </w:r>
          </w:p>
        </w:tc>
        <w:tc>
          <w:tcPr>
            <w:tcW w:w="2360" w:type="dxa"/>
          </w:tcPr>
          <w:p>
            <w:pPr>
              <w:pStyle w:val="yTableNAm"/>
              <w:spacing w:before="0"/>
              <w:rPr>
                <w:sz w:val="18"/>
              </w:rPr>
            </w:pPr>
            <w:r>
              <w:rPr>
                <w:sz w:val="18"/>
              </w:rPr>
              <w:t>Hierochloe odorata</w:t>
            </w:r>
          </w:p>
        </w:tc>
        <w:tc>
          <w:tcPr>
            <w:tcW w:w="2361" w:type="dxa"/>
          </w:tcPr>
          <w:p>
            <w:pPr>
              <w:pStyle w:val="yTableNAm"/>
              <w:spacing w:before="0"/>
              <w:rPr>
                <w:sz w:val="18"/>
              </w:rPr>
            </w:pPr>
            <w:r>
              <w:rPr>
                <w:sz w:val="18"/>
              </w:rPr>
              <w:t>Hierochloe rariflora</w:t>
            </w:r>
          </w:p>
        </w:tc>
      </w:tr>
      <w:tr>
        <w:trPr>
          <w:cantSplit/>
        </w:trPr>
        <w:tc>
          <w:tcPr>
            <w:tcW w:w="2360" w:type="dxa"/>
          </w:tcPr>
          <w:p>
            <w:pPr>
              <w:pStyle w:val="yTableNAm"/>
              <w:spacing w:before="0"/>
              <w:rPr>
                <w:sz w:val="18"/>
              </w:rPr>
            </w:pPr>
            <w:r>
              <w:rPr>
                <w:sz w:val="18"/>
              </w:rPr>
              <w:t>Hierochloe redolens</w:t>
            </w:r>
          </w:p>
        </w:tc>
        <w:tc>
          <w:tcPr>
            <w:tcW w:w="2360" w:type="dxa"/>
          </w:tcPr>
          <w:p>
            <w:pPr>
              <w:pStyle w:val="yTableNAm"/>
              <w:spacing w:before="0"/>
              <w:rPr>
                <w:sz w:val="18"/>
              </w:rPr>
            </w:pPr>
            <w:r>
              <w:rPr>
                <w:sz w:val="18"/>
              </w:rPr>
              <w:t>Hierochloe submutica</w:t>
            </w:r>
          </w:p>
        </w:tc>
        <w:tc>
          <w:tcPr>
            <w:tcW w:w="2361" w:type="dxa"/>
          </w:tcPr>
          <w:p>
            <w:pPr>
              <w:pStyle w:val="yTableNAm"/>
              <w:spacing w:before="0"/>
              <w:rPr>
                <w:sz w:val="18"/>
              </w:rPr>
            </w:pPr>
            <w:r>
              <w:rPr>
                <w:sz w:val="18"/>
              </w:rPr>
              <w:t>Hildegardia australiensis</w:t>
            </w:r>
          </w:p>
        </w:tc>
      </w:tr>
      <w:tr>
        <w:trPr>
          <w:cantSplit/>
        </w:trPr>
        <w:tc>
          <w:tcPr>
            <w:tcW w:w="2360" w:type="dxa"/>
          </w:tcPr>
          <w:p>
            <w:pPr>
              <w:pStyle w:val="yTableNAm"/>
              <w:spacing w:before="0"/>
              <w:rPr>
                <w:sz w:val="18"/>
              </w:rPr>
            </w:pPr>
            <w:r>
              <w:rPr>
                <w:sz w:val="18"/>
              </w:rPr>
              <w:t>Hildegardia erythrosiphon</w:t>
            </w:r>
          </w:p>
        </w:tc>
        <w:tc>
          <w:tcPr>
            <w:tcW w:w="2360" w:type="dxa"/>
          </w:tcPr>
          <w:p>
            <w:pPr>
              <w:pStyle w:val="yTableNAm"/>
              <w:spacing w:before="0"/>
              <w:rPr>
                <w:sz w:val="18"/>
              </w:rPr>
            </w:pPr>
            <w:r>
              <w:rPr>
                <w:sz w:val="18"/>
              </w:rPr>
              <w:t>Himalayacalamus falconeri</w:t>
            </w:r>
          </w:p>
        </w:tc>
        <w:tc>
          <w:tcPr>
            <w:tcW w:w="2361" w:type="dxa"/>
          </w:tcPr>
          <w:p>
            <w:pPr>
              <w:pStyle w:val="yTableNAm"/>
              <w:spacing w:before="0"/>
              <w:rPr>
                <w:sz w:val="18"/>
              </w:rPr>
            </w:pPr>
            <w:r>
              <w:rPr>
                <w:sz w:val="18"/>
              </w:rPr>
              <w:t>Himalayacalamus hookerianus</w:t>
            </w:r>
          </w:p>
        </w:tc>
      </w:tr>
      <w:tr>
        <w:trPr>
          <w:cantSplit/>
        </w:trPr>
        <w:tc>
          <w:tcPr>
            <w:tcW w:w="2360" w:type="dxa"/>
          </w:tcPr>
          <w:p>
            <w:pPr>
              <w:pStyle w:val="yTableNAm"/>
              <w:spacing w:before="0"/>
              <w:rPr>
                <w:sz w:val="18"/>
              </w:rPr>
            </w:pPr>
            <w:r>
              <w:rPr>
                <w:sz w:val="18"/>
              </w:rPr>
              <w:t>Hippeastrum advenum</w:t>
            </w:r>
          </w:p>
        </w:tc>
        <w:tc>
          <w:tcPr>
            <w:tcW w:w="2360" w:type="dxa"/>
          </w:tcPr>
          <w:p>
            <w:pPr>
              <w:pStyle w:val="yTableNAm"/>
              <w:spacing w:before="0"/>
              <w:rPr>
                <w:sz w:val="18"/>
              </w:rPr>
            </w:pPr>
            <w:r>
              <w:rPr>
                <w:sz w:val="18"/>
              </w:rPr>
              <w:t>Hippeastrum aglaiae</w:t>
            </w:r>
          </w:p>
        </w:tc>
        <w:tc>
          <w:tcPr>
            <w:tcW w:w="2361" w:type="dxa"/>
          </w:tcPr>
          <w:p>
            <w:pPr>
              <w:pStyle w:val="yTableNAm"/>
              <w:spacing w:before="0"/>
              <w:rPr>
                <w:sz w:val="18"/>
              </w:rPr>
            </w:pPr>
            <w:r>
              <w:rPr>
                <w:sz w:val="18"/>
              </w:rPr>
              <w:t>Hippeastrum angustifolium</w:t>
            </w:r>
          </w:p>
        </w:tc>
      </w:tr>
      <w:tr>
        <w:trPr>
          <w:cantSplit/>
        </w:trPr>
        <w:tc>
          <w:tcPr>
            <w:tcW w:w="2360" w:type="dxa"/>
          </w:tcPr>
          <w:p>
            <w:pPr>
              <w:pStyle w:val="yTableNAm"/>
              <w:spacing w:before="0"/>
              <w:rPr>
                <w:sz w:val="18"/>
              </w:rPr>
            </w:pPr>
            <w:r>
              <w:rPr>
                <w:sz w:val="18"/>
              </w:rPr>
              <w:t>Hippeastrum argentinum</w:t>
            </w:r>
          </w:p>
        </w:tc>
        <w:tc>
          <w:tcPr>
            <w:tcW w:w="2360" w:type="dxa"/>
          </w:tcPr>
          <w:p>
            <w:pPr>
              <w:pStyle w:val="yTableNAm"/>
              <w:spacing w:before="0"/>
              <w:rPr>
                <w:sz w:val="18"/>
              </w:rPr>
            </w:pPr>
            <w:r>
              <w:rPr>
                <w:sz w:val="18"/>
              </w:rPr>
              <w:t>Hippeastrum aulicum</w:t>
            </w:r>
          </w:p>
        </w:tc>
        <w:tc>
          <w:tcPr>
            <w:tcW w:w="2361" w:type="dxa"/>
          </w:tcPr>
          <w:p>
            <w:pPr>
              <w:pStyle w:val="yTableNAm"/>
              <w:spacing w:before="0"/>
              <w:rPr>
                <w:sz w:val="18"/>
              </w:rPr>
            </w:pPr>
            <w:r>
              <w:rPr>
                <w:sz w:val="18"/>
              </w:rPr>
              <w:t>Hippeastrum aulicum x psittacinum</w:t>
            </w:r>
          </w:p>
        </w:tc>
      </w:tr>
      <w:tr>
        <w:trPr>
          <w:cantSplit/>
        </w:trPr>
        <w:tc>
          <w:tcPr>
            <w:tcW w:w="2360" w:type="dxa"/>
          </w:tcPr>
          <w:p>
            <w:pPr>
              <w:pStyle w:val="yTableNAm"/>
              <w:spacing w:before="0"/>
              <w:rPr>
                <w:sz w:val="18"/>
              </w:rPr>
            </w:pPr>
            <w:r>
              <w:rPr>
                <w:sz w:val="18"/>
              </w:rPr>
              <w:t>Hippeastrum baguoldi</w:t>
            </w:r>
          </w:p>
        </w:tc>
        <w:tc>
          <w:tcPr>
            <w:tcW w:w="2360" w:type="dxa"/>
          </w:tcPr>
          <w:p>
            <w:pPr>
              <w:pStyle w:val="yTableNAm"/>
              <w:spacing w:before="0"/>
              <w:rPr>
                <w:sz w:val="18"/>
              </w:rPr>
            </w:pPr>
            <w:r>
              <w:rPr>
                <w:sz w:val="18"/>
              </w:rPr>
              <w:t>Hippeastrum bicolor</w:t>
            </w:r>
          </w:p>
        </w:tc>
        <w:tc>
          <w:tcPr>
            <w:tcW w:w="2361" w:type="dxa"/>
          </w:tcPr>
          <w:p>
            <w:pPr>
              <w:pStyle w:val="yTableNAm"/>
              <w:spacing w:before="0"/>
              <w:rPr>
                <w:sz w:val="18"/>
              </w:rPr>
            </w:pPr>
            <w:r>
              <w:rPr>
                <w:sz w:val="18"/>
              </w:rPr>
              <w:t>Hippeastrum bifidum</w:t>
            </w:r>
          </w:p>
        </w:tc>
      </w:tr>
      <w:tr>
        <w:trPr>
          <w:cantSplit/>
        </w:trPr>
        <w:tc>
          <w:tcPr>
            <w:tcW w:w="2360" w:type="dxa"/>
          </w:tcPr>
          <w:p>
            <w:pPr>
              <w:pStyle w:val="yTableNAm"/>
              <w:spacing w:before="0"/>
              <w:rPr>
                <w:sz w:val="18"/>
              </w:rPr>
            </w:pPr>
            <w:r>
              <w:rPr>
                <w:sz w:val="18"/>
              </w:rPr>
              <w:t>Hippeastrum blossfeldiae</w:t>
            </w:r>
          </w:p>
        </w:tc>
        <w:tc>
          <w:tcPr>
            <w:tcW w:w="2360" w:type="dxa"/>
          </w:tcPr>
          <w:p>
            <w:pPr>
              <w:pStyle w:val="yTableNAm"/>
              <w:spacing w:before="0"/>
              <w:rPr>
                <w:sz w:val="18"/>
              </w:rPr>
            </w:pPr>
            <w:r>
              <w:rPr>
                <w:sz w:val="18"/>
              </w:rPr>
              <w:t>Hippeastrum brasilianum</w:t>
            </w:r>
          </w:p>
        </w:tc>
        <w:tc>
          <w:tcPr>
            <w:tcW w:w="2361" w:type="dxa"/>
          </w:tcPr>
          <w:p>
            <w:pPr>
              <w:pStyle w:val="yTableNAm"/>
              <w:spacing w:before="0"/>
              <w:rPr>
                <w:sz w:val="18"/>
              </w:rPr>
            </w:pPr>
            <w:r>
              <w:rPr>
                <w:sz w:val="18"/>
              </w:rPr>
              <w:t>Hippeastrum breviflorum</w:t>
            </w:r>
          </w:p>
        </w:tc>
      </w:tr>
      <w:tr>
        <w:trPr>
          <w:cantSplit/>
        </w:trPr>
        <w:tc>
          <w:tcPr>
            <w:tcW w:w="2360" w:type="dxa"/>
          </w:tcPr>
          <w:p>
            <w:pPr>
              <w:pStyle w:val="yTableNAm"/>
              <w:spacing w:before="0"/>
              <w:rPr>
                <w:sz w:val="18"/>
              </w:rPr>
            </w:pPr>
            <w:r>
              <w:rPr>
                <w:sz w:val="18"/>
              </w:rPr>
              <w:t>Hippeastrum calyptratum</w:t>
            </w:r>
          </w:p>
        </w:tc>
        <w:tc>
          <w:tcPr>
            <w:tcW w:w="2360" w:type="dxa"/>
          </w:tcPr>
          <w:p>
            <w:pPr>
              <w:pStyle w:val="yTableNAm"/>
              <w:spacing w:before="0"/>
              <w:rPr>
                <w:sz w:val="18"/>
              </w:rPr>
            </w:pPr>
            <w:r>
              <w:rPr>
                <w:sz w:val="18"/>
              </w:rPr>
              <w:t>Hippeastrum cybister</w:t>
            </w:r>
          </w:p>
        </w:tc>
        <w:tc>
          <w:tcPr>
            <w:tcW w:w="2361" w:type="dxa"/>
          </w:tcPr>
          <w:p>
            <w:pPr>
              <w:pStyle w:val="yTableNAm"/>
              <w:spacing w:before="0"/>
              <w:rPr>
                <w:sz w:val="18"/>
              </w:rPr>
            </w:pPr>
            <w:r>
              <w:rPr>
                <w:sz w:val="18"/>
              </w:rPr>
              <w:t>Hippeastrum doraniae</w:t>
            </w:r>
          </w:p>
        </w:tc>
      </w:tr>
      <w:tr>
        <w:trPr>
          <w:cantSplit/>
        </w:trPr>
        <w:tc>
          <w:tcPr>
            <w:tcW w:w="2360" w:type="dxa"/>
          </w:tcPr>
          <w:p>
            <w:pPr>
              <w:pStyle w:val="yTableNAm"/>
              <w:spacing w:before="0"/>
              <w:rPr>
                <w:sz w:val="18"/>
              </w:rPr>
            </w:pPr>
            <w:r>
              <w:rPr>
                <w:sz w:val="18"/>
              </w:rPr>
              <w:t>Hippeastrum elegans</w:t>
            </w:r>
          </w:p>
        </w:tc>
        <w:tc>
          <w:tcPr>
            <w:tcW w:w="2360" w:type="dxa"/>
          </w:tcPr>
          <w:p>
            <w:pPr>
              <w:pStyle w:val="yTableNAm"/>
              <w:spacing w:before="0"/>
              <w:rPr>
                <w:sz w:val="18"/>
              </w:rPr>
            </w:pPr>
            <w:r>
              <w:rPr>
                <w:sz w:val="18"/>
              </w:rPr>
              <w:t>Hippeastrum elwesii</w:t>
            </w:r>
          </w:p>
        </w:tc>
        <w:tc>
          <w:tcPr>
            <w:tcW w:w="2361" w:type="dxa"/>
          </w:tcPr>
          <w:p>
            <w:pPr>
              <w:pStyle w:val="yTableNAm"/>
              <w:spacing w:before="0"/>
              <w:rPr>
                <w:sz w:val="18"/>
              </w:rPr>
            </w:pPr>
            <w:r>
              <w:rPr>
                <w:sz w:val="18"/>
              </w:rPr>
              <w:t>Hippeastrum evansiae</w:t>
            </w:r>
          </w:p>
        </w:tc>
      </w:tr>
      <w:tr>
        <w:trPr>
          <w:cantSplit/>
        </w:trPr>
        <w:tc>
          <w:tcPr>
            <w:tcW w:w="2360" w:type="dxa"/>
          </w:tcPr>
          <w:p>
            <w:pPr>
              <w:pStyle w:val="yTableNAm"/>
              <w:spacing w:before="0"/>
              <w:rPr>
                <w:sz w:val="18"/>
              </w:rPr>
            </w:pPr>
            <w:r>
              <w:rPr>
                <w:sz w:val="18"/>
              </w:rPr>
              <w:t>Hippeastrum fosteri</w:t>
            </w:r>
          </w:p>
        </w:tc>
        <w:tc>
          <w:tcPr>
            <w:tcW w:w="2360" w:type="dxa"/>
          </w:tcPr>
          <w:p>
            <w:pPr>
              <w:pStyle w:val="yTableNAm"/>
              <w:spacing w:before="0"/>
              <w:rPr>
                <w:sz w:val="18"/>
              </w:rPr>
            </w:pPr>
            <w:r>
              <w:rPr>
                <w:sz w:val="18"/>
              </w:rPr>
              <w:t>Hippeastrum fragrantissimum</w:t>
            </w:r>
          </w:p>
        </w:tc>
        <w:tc>
          <w:tcPr>
            <w:tcW w:w="2361" w:type="dxa"/>
          </w:tcPr>
          <w:p>
            <w:pPr>
              <w:pStyle w:val="yTableNAm"/>
              <w:spacing w:before="0"/>
              <w:rPr>
                <w:sz w:val="18"/>
              </w:rPr>
            </w:pPr>
            <w:r>
              <w:rPr>
                <w:sz w:val="18"/>
              </w:rPr>
              <w:t>Hippeastrum fuscum</w:t>
            </w:r>
          </w:p>
        </w:tc>
      </w:tr>
      <w:tr>
        <w:trPr>
          <w:cantSplit/>
        </w:trPr>
        <w:tc>
          <w:tcPr>
            <w:tcW w:w="2360" w:type="dxa"/>
          </w:tcPr>
          <w:p>
            <w:pPr>
              <w:pStyle w:val="yTableNAm"/>
              <w:spacing w:before="0"/>
              <w:rPr>
                <w:sz w:val="18"/>
              </w:rPr>
            </w:pPr>
            <w:r>
              <w:rPr>
                <w:sz w:val="18"/>
              </w:rPr>
              <w:t>Hippeastrum gracilifolium</w:t>
            </w:r>
          </w:p>
        </w:tc>
        <w:tc>
          <w:tcPr>
            <w:tcW w:w="2360" w:type="dxa"/>
          </w:tcPr>
          <w:p>
            <w:pPr>
              <w:pStyle w:val="yTableNAm"/>
              <w:spacing w:before="0"/>
              <w:rPr>
                <w:sz w:val="18"/>
              </w:rPr>
            </w:pPr>
            <w:r>
              <w:rPr>
                <w:sz w:val="18"/>
              </w:rPr>
              <w:t>Hippeastrum x hybridum</w:t>
            </w:r>
          </w:p>
        </w:tc>
        <w:tc>
          <w:tcPr>
            <w:tcW w:w="2361" w:type="dxa"/>
          </w:tcPr>
          <w:p>
            <w:pPr>
              <w:pStyle w:val="yTableNAm"/>
              <w:spacing w:before="0"/>
              <w:rPr>
                <w:sz w:val="18"/>
              </w:rPr>
            </w:pPr>
            <w:r>
              <w:rPr>
                <w:sz w:val="18"/>
              </w:rPr>
              <w:t>Hippeastrum igneum</w:t>
            </w:r>
          </w:p>
        </w:tc>
      </w:tr>
      <w:tr>
        <w:trPr>
          <w:cantSplit/>
        </w:trPr>
        <w:tc>
          <w:tcPr>
            <w:tcW w:w="2360" w:type="dxa"/>
          </w:tcPr>
          <w:p>
            <w:pPr>
              <w:pStyle w:val="yTableNAm"/>
              <w:spacing w:before="0"/>
              <w:rPr>
                <w:sz w:val="18"/>
              </w:rPr>
            </w:pPr>
            <w:r>
              <w:rPr>
                <w:sz w:val="18"/>
              </w:rPr>
              <w:t>Hippeastrum leopoldii</w:t>
            </w:r>
          </w:p>
        </w:tc>
        <w:tc>
          <w:tcPr>
            <w:tcW w:w="2360" w:type="dxa"/>
          </w:tcPr>
          <w:p>
            <w:pPr>
              <w:pStyle w:val="yTableNAm"/>
              <w:spacing w:before="0"/>
              <w:rPr>
                <w:sz w:val="18"/>
              </w:rPr>
            </w:pPr>
            <w:r>
              <w:rPr>
                <w:sz w:val="18"/>
              </w:rPr>
              <w:t>Hippeastrum mandoni</w:t>
            </w:r>
          </w:p>
        </w:tc>
        <w:tc>
          <w:tcPr>
            <w:tcW w:w="2361" w:type="dxa"/>
          </w:tcPr>
          <w:p>
            <w:pPr>
              <w:pStyle w:val="yTableNAm"/>
              <w:spacing w:before="0"/>
              <w:rPr>
                <w:sz w:val="18"/>
              </w:rPr>
            </w:pPr>
            <w:r>
              <w:rPr>
                <w:sz w:val="18"/>
              </w:rPr>
              <w:t>Hippeastrum miniatum</w:t>
            </w:r>
          </w:p>
        </w:tc>
      </w:tr>
      <w:tr>
        <w:trPr>
          <w:cantSplit/>
        </w:trPr>
        <w:tc>
          <w:tcPr>
            <w:tcW w:w="2360" w:type="dxa"/>
          </w:tcPr>
          <w:p>
            <w:pPr>
              <w:pStyle w:val="yTableNAm"/>
              <w:spacing w:before="0"/>
              <w:rPr>
                <w:sz w:val="18"/>
              </w:rPr>
            </w:pPr>
            <w:r>
              <w:rPr>
                <w:sz w:val="18"/>
              </w:rPr>
              <w:t>Hippeastrum morelianum</w:t>
            </w:r>
          </w:p>
        </w:tc>
        <w:tc>
          <w:tcPr>
            <w:tcW w:w="2360" w:type="dxa"/>
          </w:tcPr>
          <w:p>
            <w:pPr>
              <w:pStyle w:val="yTableNAm"/>
              <w:spacing w:before="0"/>
              <w:rPr>
                <w:sz w:val="18"/>
              </w:rPr>
            </w:pPr>
            <w:r>
              <w:rPr>
                <w:sz w:val="18"/>
              </w:rPr>
              <w:t>Hippeastrum papilio</w:t>
            </w:r>
          </w:p>
        </w:tc>
        <w:tc>
          <w:tcPr>
            <w:tcW w:w="2361" w:type="dxa"/>
          </w:tcPr>
          <w:p>
            <w:pPr>
              <w:pStyle w:val="yTableNAm"/>
              <w:spacing w:before="0"/>
              <w:rPr>
                <w:sz w:val="18"/>
              </w:rPr>
            </w:pPr>
            <w:r>
              <w:rPr>
                <w:sz w:val="18"/>
              </w:rPr>
              <w:t>Hippeastrum pardinum</w:t>
            </w:r>
          </w:p>
        </w:tc>
      </w:tr>
      <w:tr>
        <w:trPr>
          <w:cantSplit/>
        </w:trPr>
        <w:tc>
          <w:tcPr>
            <w:tcW w:w="2360" w:type="dxa"/>
          </w:tcPr>
          <w:p>
            <w:pPr>
              <w:pStyle w:val="yTableNAm"/>
              <w:spacing w:before="0"/>
              <w:rPr>
                <w:sz w:val="18"/>
              </w:rPr>
            </w:pPr>
            <w:r>
              <w:rPr>
                <w:sz w:val="18"/>
              </w:rPr>
              <w:t>Hippeastrum parodii</w:t>
            </w:r>
          </w:p>
        </w:tc>
        <w:tc>
          <w:tcPr>
            <w:tcW w:w="2360" w:type="dxa"/>
          </w:tcPr>
          <w:p>
            <w:pPr>
              <w:pStyle w:val="yTableNAm"/>
              <w:spacing w:before="0"/>
              <w:rPr>
                <w:sz w:val="18"/>
              </w:rPr>
            </w:pPr>
            <w:r>
              <w:rPr>
                <w:sz w:val="18"/>
              </w:rPr>
              <w:t>Hippeastrum petiolatum</w:t>
            </w:r>
          </w:p>
        </w:tc>
        <w:tc>
          <w:tcPr>
            <w:tcW w:w="2361" w:type="dxa"/>
          </w:tcPr>
          <w:p>
            <w:pPr>
              <w:pStyle w:val="yTableNAm"/>
              <w:spacing w:before="0"/>
              <w:rPr>
                <w:sz w:val="18"/>
              </w:rPr>
            </w:pPr>
            <w:r>
              <w:rPr>
                <w:sz w:val="18"/>
              </w:rPr>
              <w:t>Hippeastrum phycelloides</w:t>
            </w:r>
          </w:p>
        </w:tc>
      </w:tr>
      <w:tr>
        <w:trPr>
          <w:cantSplit/>
        </w:trPr>
        <w:tc>
          <w:tcPr>
            <w:tcW w:w="2360" w:type="dxa"/>
          </w:tcPr>
          <w:p>
            <w:pPr>
              <w:pStyle w:val="yTableNAm"/>
              <w:spacing w:before="0"/>
              <w:rPr>
                <w:sz w:val="18"/>
              </w:rPr>
            </w:pPr>
            <w:r>
              <w:rPr>
                <w:sz w:val="18"/>
              </w:rPr>
              <w:t>Hippeastrum pratense</w:t>
            </w:r>
          </w:p>
        </w:tc>
        <w:tc>
          <w:tcPr>
            <w:tcW w:w="2360" w:type="dxa"/>
          </w:tcPr>
          <w:p>
            <w:pPr>
              <w:pStyle w:val="yTableNAm"/>
              <w:spacing w:before="0"/>
              <w:rPr>
                <w:sz w:val="18"/>
              </w:rPr>
            </w:pPr>
            <w:r>
              <w:rPr>
                <w:sz w:val="18"/>
              </w:rPr>
              <w:t>Hippeastrum procerum</w:t>
            </w:r>
          </w:p>
        </w:tc>
        <w:tc>
          <w:tcPr>
            <w:tcW w:w="2361" w:type="dxa"/>
          </w:tcPr>
          <w:p>
            <w:pPr>
              <w:pStyle w:val="yTableNAm"/>
              <w:spacing w:before="0"/>
              <w:rPr>
                <w:sz w:val="18"/>
              </w:rPr>
            </w:pPr>
            <w:r>
              <w:rPr>
                <w:sz w:val="18"/>
              </w:rPr>
              <w:t>Hippeastrum psittacinum</w:t>
            </w:r>
          </w:p>
        </w:tc>
      </w:tr>
      <w:tr>
        <w:trPr>
          <w:cantSplit/>
        </w:trPr>
        <w:tc>
          <w:tcPr>
            <w:tcW w:w="2360" w:type="dxa"/>
          </w:tcPr>
          <w:p>
            <w:pPr>
              <w:pStyle w:val="yTableNAm"/>
              <w:spacing w:before="0"/>
              <w:rPr>
                <w:sz w:val="18"/>
              </w:rPr>
            </w:pPr>
            <w:r>
              <w:rPr>
                <w:sz w:val="18"/>
              </w:rPr>
              <w:t>Hippeastrum puniceum</w:t>
            </w:r>
          </w:p>
        </w:tc>
        <w:tc>
          <w:tcPr>
            <w:tcW w:w="2360" w:type="dxa"/>
          </w:tcPr>
          <w:p>
            <w:pPr>
              <w:pStyle w:val="yTableNAm"/>
              <w:spacing w:before="0"/>
              <w:rPr>
                <w:sz w:val="18"/>
              </w:rPr>
            </w:pPr>
            <w:r>
              <w:rPr>
                <w:sz w:val="18"/>
              </w:rPr>
              <w:t>Hippeastrum reginae</w:t>
            </w:r>
          </w:p>
        </w:tc>
        <w:tc>
          <w:tcPr>
            <w:tcW w:w="2361" w:type="dxa"/>
          </w:tcPr>
          <w:p>
            <w:pPr>
              <w:pStyle w:val="yTableNAm"/>
              <w:spacing w:before="0"/>
              <w:rPr>
                <w:sz w:val="18"/>
              </w:rPr>
            </w:pPr>
            <w:r>
              <w:rPr>
                <w:sz w:val="18"/>
              </w:rPr>
              <w:t>Hippeastrum reginae x vittatum</w:t>
            </w:r>
          </w:p>
        </w:tc>
      </w:tr>
      <w:tr>
        <w:trPr>
          <w:cantSplit/>
        </w:trPr>
        <w:tc>
          <w:tcPr>
            <w:tcW w:w="2360" w:type="dxa"/>
          </w:tcPr>
          <w:p>
            <w:pPr>
              <w:pStyle w:val="yTableNAm"/>
              <w:spacing w:before="0"/>
              <w:rPr>
                <w:sz w:val="18"/>
              </w:rPr>
            </w:pPr>
            <w:r>
              <w:rPr>
                <w:sz w:val="18"/>
              </w:rPr>
              <w:t>Hippeastrum reticulatum</w:t>
            </w:r>
          </w:p>
        </w:tc>
        <w:tc>
          <w:tcPr>
            <w:tcW w:w="2360" w:type="dxa"/>
          </w:tcPr>
          <w:p>
            <w:pPr>
              <w:pStyle w:val="yTableNAm"/>
              <w:spacing w:before="0"/>
              <w:rPr>
                <w:sz w:val="18"/>
              </w:rPr>
            </w:pPr>
            <w:r>
              <w:rPr>
                <w:sz w:val="18"/>
              </w:rPr>
              <w:t>Hippeastrum x splendens</w:t>
            </w:r>
          </w:p>
        </w:tc>
        <w:tc>
          <w:tcPr>
            <w:tcW w:w="2361" w:type="dxa"/>
          </w:tcPr>
          <w:p>
            <w:pPr>
              <w:pStyle w:val="yTableNAm"/>
              <w:spacing w:before="0"/>
              <w:rPr>
                <w:sz w:val="18"/>
              </w:rPr>
            </w:pPr>
            <w:r>
              <w:rPr>
                <w:sz w:val="18"/>
              </w:rPr>
              <w:t>Hippeastrum stylosum</w:t>
            </w:r>
          </w:p>
        </w:tc>
      </w:tr>
      <w:tr>
        <w:trPr>
          <w:cantSplit/>
        </w:trPr>
        <w:tc>
          <w:tcPr>
            <w:tcW w:w="2360" w:type="dxa"/>
          </w:tcPr>
          <w:p>
            <w:pPr>
              <w:pStyle w:val="yTableNAm"/>
              <w:spacing w:before="0"/>
              <w:rPr>
                <w:sz w:val="18"/>
              </w:rPr>
            </w:pPr>
            <w:r>
              <w:rPr>
                <w:sz w:val="18"/>
              </w:rPr>
              <w:t>Hippeastrum vittatum</w:t>
            </w:r>
          </w:p>
        </w:tc>
        <w:tc>
          <w:tcPr>
            <w:tcW w:w="2360" w:type="dxa"/>
          </w:tcPr>
          <w:p>
            <w:pPr>
              <w:pStyle w:val="yTableNAm"/>
              <w:spacing w:before="0"/>
              <w:rPr>
                <w:sz w:val="18"/>
              </w:rPr>
            </w:pPr>
            <w:r>
              <w:rPr>
                <w:sz w:val="18"/>
              </w:rPr>
              <w:t>Hippeastrum yungacense</w:t>
            </w:r>
          </w:p>
        </w:tc>
        <w:tc>
          <w:tcPr>
            <w:tcW w:w="2361" w:type="dxa"/>
          </w:tcPr>
          <w:p>
            <w:pPr>
              <w:pStyle w:val="yTableNAm"/>
              <w:spacing w:before="0"/>
              <w:rPr>
                <w:sz w:val="18"/>
              </w:rPr>
            </w:pPr>
            <w:r>
              <w:rPr>
                <w:sz w:val="18"/>
              </w:rPr>
              <w:t>Hippeophyllum micranthum</w:t>
            </w:r>
          </w:p>
        </w:tc>
      </w:tr>
      <w:tr>
        <w:trPr>
          <w:cantSplit/>
        </w:trPr>
        <w:tc>
          <w:tcPr>
            <w:tcW w:w="2360" w:type="dxa"/>
          </w:tcPr>
          <w:p>
            <w:pPr>
              <w:pStyle w:val="yTableNAm"/>
              <w:spacing w:before="0"/>
              <w:rPr>
                <w:sz w:val="18"/>
              </w:rPr>
            </w:pPr>
            <w:r>
              <w:rPr>
                <w:sz w:val="18"/>
              </w:rPr>
              <w:t>Hippocratea africana</w:t>
            </w:r>
          </w:p>
        </w:tc>
        <w:tc>
          <w:tcPr>
            <w:tcW w:w="2360" w:type="dxa"/>
          </w:tcPr>
          <w:p>
            <w:pPr>
              <w:pStyle w:val="yTableNAm"/>
              <w:spacing w:before="0"/>
              <w:rPr>
                <w:sz w:val="18"/>
              </w:rPr>
            </w:pPr>
            <w:r>
              <w:rPr>
                <w:sz w:val="18"/>
              </w:rPr>
              <w:t>Hippocratea barbata</w:t>
            </w:r>
          </w:p>
        </w:tc>
        <w:tc>
          <w:tcPr>
            <w:tcW w:w="2361" w:type="dxa"/>
          </w:tcPr>
          <w:p>
            <w:pPr>
              <w:pStyle w:val="yTableNAm"/>
              <w:spacing w:before="0"/>
              <w:rPr>
                <w:sz w:val="18"/>
              </w:rPr>
            </w:pPr>
            <w:r>
              <w:rPr>
                <w:sz w:val="18"/>
              </w:rPr>
              <w:t>Hippocratea longipetiolata</w:t>
            </w:r>
          </w:p>
        </w:tc>
      </w:tr>
      <w:tr>
        <w:trPr>
          <w:cantSplit/>
        </w:trPr>
        <w:tc>
          <w:tcPr>
            <w:tcW w:w="2360" w:type="dxa"/>
          </w:tcPr>
          <w:p>
            <w:pPr>
              <w:pStyle w:val="yTableNAm"/>
              <w:spacing w:before="0"/>
              <w:rPr>
                <w:sz w:val="18"/>
              </w:rPr>
            </w:pPr>
            <w:r>
              <w:rPr>
                <w:sz w:val="18"/>
              </w:rPr>
              <w:t>Hippocrepis balearica</w:t>
            </w:r>
          </w:p>
        </w:tc>
        <w:tc>
          <w:tcPr>
            <w:tcW w:w="2360" w:type="dxa"/>
          </w:tcPr>
          <w:p>
            <w:pPr>
              <w:pStyle w:val="yTableNAm"/>
              <w:spacing w:before="0"/>
              <w:rPr>
                <w:sz w:val="18"/>
              </w:rPr>
            </w:pPr>
            <w:r>
              <w:rPr>
                <w:sz w:val="18"/>
              </w:rPr>
              <w:t>Hippocrepis emerus</w:t>
            </w:r>
          </w:p>
        </w:tc>
        <w:tc>
          <w:tcPr>
            <w:tcW w:w="2361" w:type="dxa"/>
          </w:tcPr>
          <w:p>
            <w:pPr>
              <w:pStyle w:val="yTableNAm"/>
              <w:spacing w:before="0"/>
              <w:rPr>
                <w:sz w:val="18"/>
              </w:rPr>
            </w:pPr>
            <w:r>
              <w:rPr>
                <w:sz w:val="18"/>
              </w:rPr>
              <w:t>Hippocrepis scabra</w:t>
            </w:r>
          </w:p>
        </w:tc>
      </w:tr>
      <w:tr>
        <w:trPr>
          <w:cantSplit/>
        </w:trPr>
        <w:tc>
          <w:tcPr>
            <w:tcW w:w="2360" w:type="dxa"/>
          </w:tcPr>
          <w:p>
            <w:pPr>
              <w:pStyle w:val="yTableNAm"/>
              <w:spacing w:before="0"/>
              <w:rPr>
                <w:sz w:val="18"/>
              </w:rPr>
            </w:pPr>
            <w:r>
              <w:rPr>
                <w:sz w:val="18"/>
              </w:rPr>
              <w:t>Hippophae rhamnoides</w:t>
            </w:r>
          </w:p>
        </w:tc>
        <w:tc>
          <w:tcPr>
            <w:tcW w:w="2360" w:type="dxa"/>
          </w:tcPr>
          <w:p>
            <w:pPr>
              <w:pStyle w:val="yTableNAm"/>
              <w:spacing w:before="0"/>
              <w:rPr>
                <w:sz w:val="18"/>
              </w:rPr>
            </w:pPr>
            <w:r>
              <w:rPr>
                <w:sz w:val="18"/>
              </w:rPr>
              <w:t>Hippophae salicifolia</w:t>
            </w:r>
          </w:p>
        </w:tc>
        <w:tc>
          <w:tcPr>
            <w:tcW w:w="2361" w:type="dxa"/>
          </w:tcPr>
          <w:p>
            <w:pPr>
              <w:pStyle w:val="yTableNAm"/>
              <w:spacing w:before="0"/>
              <w:rPr>
                <w:sz w:val="18"/>
              </w:rPr>
            </w:pPr>
            <w:r>
              <w:rPr>
                <w:sz w:val="18"/>
              </w:rPr>
              <w:t>Hirpicium armerioides</w:t>
            </w:r>
          </w:p>
        </w:tc>
      </w:tr>
      <w:tr>
        <w:trPr>
          <w:cantSplit/>
        </w:trPr>
        <w:tc>
          <w:tcPr>
            <w:tcW w:w="2360" w:type="dxa"/>
          </w:tcPr>
          <w:p>
            <w:pPr>
              <w:pStyle w:val="yTableNAm"/>
              <w:spacing w:before="0"/>
              <w:rPr>
                <w:sz w:val="18"/>
              </w:rPr>
            </w:pPr>
            <w:r>
              <w:rPr>
                <w:sz w:val="18"/>
              </w:rPr>
              <w:t>Hirpicium echinus</w:t>
            </w:r>
          </w:p>
        </w:tc>
        <w:tc>
          <w:tcPr>
            <w:tcW w:w="2360" w:type="dxa"/>
          </w:tcPr>
          <w:p>
            <w:pPr>
              <w:pStyle w:val="yTableNAm"/>
              <w:spacing w:before="0"/>
              <w:rPr>
                <w:sz w:val="18"/>
              </w:rPr>
            </w:pPr>
            <w:r>
              <w:rPr>
                <w:sz w:val="18"/>
              </w:rPr>
              <w:t>Hirpicium integrifolium</w:t>
            </w:r>
          </w:p>
        </w:tc>
        <w:tc>
          <w:tcPr>
            <w:tcW w:w="2361" w:type="dxa"/>
          </w:tcPr>
          <w:p>
            <w:pPr>
              <w:pStyle w:val="yTableNAm"/>
              <w:spacing w:before="0"/>
              <w:rPr>
                <w:sz w:val="18"/>
              </w:rPr>
            </w:pPr>
            <w:r>
              <w:rPr>
                <w:sz w:val="18"/>
              </w:rPr>
              <w:t>Hirschfeldia incana</w:t>
            </w:r>
          </w:p>
        </w:tc>
      </w:tr>
      <w:tr>
        <w:trPr>
          <w:cantSplit/>
        </w:trPr>
        <w:tc>
          <w:tcPr>
            <w:tcW w:w="2360" w:type="dxa"/>
          </w:tcPr>
          <w:p>
            <w:pPr>
              <w:pStyle w:val="yTableNAm"/>
              <w:spacing w:before="0"/>
              <w:rPr>
                <w:sz w:val="18"/>
              </w:rPr>
            </w:pPr>
            <w:r>
              <w:rPr>
                <w:sz w:val="18"/>
              </w:rPr>
              <w:t>Hodgkinsonia frutescens</w:t>
            </w:r>
          </w:p>
        </w:tc>
        <w:tc>
          <w:tcPr>
            <w:tcW w:w="2360" w:type="dxa"/>
          </w:tcPr>
          <w:p>
            <w:pPr>
              <w:pStyle w:val="yTableNAm"/>
              <w:spacing w:before="0"/>
              <w:rPr>
                <w:sz w:val="18"/>
              </w:rPr>
            </w:pPr>
            <w:r>
              <w:rPr>
                <w:sz w:val="18"/>
              </w:rPr>
              <w:t>Hodgkinsonia ovatiflora</w:t>
            </w:r>
          </w:p>
        </w:tc>
        <w:tc>
          <w:tcPr>
            <w:tcW w:w="2361" w:type="dxa"/>
          </w:tcPr>
          <w:p>
            <w:pPr>
              <w:pStyle w:val="yTableNAm"/>
              <w:spacing w:before="0"/>
              <w:rPr>
                <w:sz w:val="18"/>
              </w:rPr>
            </w:pPr>
            <w:r>
              <w:rPr>
                <w:sz w:val="18"/>
              </w:rPr>
              <w:t>Hodgsonia heteroclita</w:t>
            </w:r>
          </w:p>
        </w:tc>
      </w:tr>
      <w:tr>
        <w:trPr>
          <w:cantSplit/>
        </w:trPr>
        <w:tc>
          <w:tcPr>
            <w:tcW w:w="2360" w:type="dxa"/>
          </w:tcPr>
          <w:p>
            <w:pPr>
              <w:pStyle w:val="yTableNAm"/>
              <w:spacing w:before="0"/>
              <w:rPr>
                <w:sz w:val="18"/>
              </w:rPr>
            </w:pPr>
            <w:r>
              <w:rPr>
                <w:sz w:val="18"/>
              </w:rPr>
              <w:t>Hoffmannia discolor</w:t>
            </w:r>
          </w:p>
        </w:tc>
        <w:tc>
          <w:tcPr>
            <w:tcW w:w="2360" w:type="dxa"/>
          </w:tcPr>
          <w:p>
            <w:pPr>
              <w:pStyle w:val="yTableNAm"/>
              <w:spacing w:before="0"/>
              <w:rPr>
                <w:sz w:val="18"/>
              </w:rPr>
            </w:pPr>
            <w:r>
              <w:rPr>
                <w:sz w:val="18"/>
              </w:rPr>
              <w:t>Hoffmannia ghiesbreghtii</w:t>
            </w:r>
          </w:p>
        </w:tc>
        <w:tc>
          <w:tcPr>
            <w:tcW w:w="2361" w:type="dxa"/>
          </w:tcPr>
          <w:p>
            <w:pPr>
              <w:pStyle w:val="yTableNAm"/>
              <w:spacing w:before="0"/>
              <w:rPr>
                <w:sz w:val="18"/>
              </w:rPr>
            </w:pPr>
            <w:r>
              <w:rPr>
                <w:sz w:val="18"/>
              </w:rPr>
              <w:t>Hoffmannia refulgens</w:t>
            </w:r>
          </w:p>
        </w:tc>
      </w:tr>
      <w:tr>
        <w:trPr>
          <w:cantSplit/>
        </w:trPr>
        <w:tc>
          <w:tcPr>
            <w:tcW w:w="2360" w:type="dxa"/>
          </w:tcPr>
          <w:p>
            <w:pPr>
              <w:pStyle w:val="yTableNAm"/>
              <w:spacing w:before="0"/>
              <w:rPr>
                <w:sz w:val="18"/>
              </w:rPr>
            </w:pPr>
            <w:r>
              <w:rPr>
                <w:sz w:val="18"/>
              </w:rPr>
              <w:t>Hohenbergia augusta</w:t>
            </w:r>
          </w:p>
        </w:tc>
        <w:tc>
          <w:tcPr>
            <w:tcW w:w="2360" w:type="dxa"/>
          </w:tcPr>
          <w:p>
            <w:pPr>
              <w:pStyle w:val="yTableNAm"/>
              <w:spacing w:before="0"/>
              <w:rPr>
                <w:sz w:val="18"/>
              </w:rPr>
            </w:pPr>
            <w:r>
              <w:rPr>
                <w:sz w:val="18"/>
              </w:rPr>
              <w:t>Hohenbergia burle-marxii</w:t>
            </w:r>
          </w:p>
        </w:tc>
        <w:tc>
          <w:tcPr>
            <w:tcW w:w="2361" w:type="dxa"/>
          </w:tcPr>
          <w:p>
            <w:pPr>
              <w:pStyle w:val="yTableNAm"/>
              <w:spacing w:before="0"/>
              <w:rPr>
                <w:sz w:val="18"/>
              </w:rPr>
            </w:pPr>
            <w:r>
              <w:rPr>
                <w:sz w:val="18"/>
              </w:rPr>
              <w:t>Hohenbergia castellanosii</w:t>
            </w:r>
          </w:p>
        </w:tc>
      </w:tr>
      <w:tr>
        <w:trPr>
          <w:cantSplit/>
        </w:trPr>
        <w:tc>
          <w:tcPr>
            <w:tcW w:w="2360" w:type="dxa"/>
          </w:tcPr>
          <w:p>
            <w:pPr>
              <w:pStyle w:val="yTableNAm"/>
              <w:spacing w:before="0"/>
              <w:rPr>
                <w:sz w:val="18"/>
              </w:rPr>
            </w:pPr>
            <w:r>
              <w:rPr>
                <w:sz w:val="18"/>
              </w:rPr>
              <w:t>Hohenbergia catingae</w:t>
            </w:r>
          </w:p>
        </w:tc>
        <w:tc>
          <w:tcPr>
            <w:tcW w:w="2360" w:type="dxa"/>
          </w:tcPr>
          <w:p>
            <w:pPr>
              <w:pStyle w:val="yTableNAm"/>
              <w:spacing w:before="0"/>
              <w:rPr>
                <w:sz w:val="18"/>
              </w:rPr>
            </w:pPr>
            <w:r>
              <w:rPr>
                <w:sz w:val="18"/>
              </w:rPr>
              <w:t>Hohenbergia correia-arauji</w:t>
            </w:r>
          </w:p>
        </w:tc>
        <w:tc>
          <w:tcPr>
            <w:tcW w:w="2361" w:type="dxa"/>
          </w:tcPr>
          <w:p>
            <w:pPr>
              <w:pStyle w:val="yTableNAm"/>
              <w:spacing w:before="0"/>
              <w:rPr>
                <w:sz w:val="18"/>
              </w:rPr>
            </w:pPr>
            <w:r>
              <w:rPr>
                <w:sz w:val="18"/>
              </w:rPr>
              <w:t>Hohenbergia disjuncta</w:t>
            </w:r>
          </w:p>
        </w:tc>
      </w:tr>
      <w:tr>
        <w:trPr>
          <w:cantSplit/>
        </w:trPr>
        <w:tc>
          <w:tcPr>
            <w:tcW w:w="2360" w:type="dxa"/>
          </w:tcPr>
          <w:p>
            <w:pPr>
              <w:pStyle w:val="yTableNAm"/>
              <w:spacing w:before="0"/>
              <w:rPr>
                <w:sz w:val="18"/>
              </w:rPr>
            </w:pPr>
            <w:r>
              <w:rPr>
                <w:sz w:val="18"/>
              </w:rPr>
              <w:t>Hohenbergia edmundoi</w:t>
            </w:r>
          </w:p>
        </w:tc>
        <w:tc>
          <w:tcPr>
            <w:tcW w:w="2360" w:type="dxa"/>
          </w:tcPr>
          <w:p>
            <w:pPr>
              <w:pStyle w:val="yTableNAm"/>
              <w:spacing w:before="0"/>
              <w:rPr>
                <w:sz w:val="18"/>
              </w:rPr>
            </w:pPr>
            <w:r>
              <w:rPr>
                <w:sz w:val="18"/>
              </w:rPr>
              <w:t>Hohenbergia leopoldo-horstii</w:t>
            </w:r>
          </w:p>
        </w:tc>
        <w:tc>
          <w:tcPr>
            <w:tcW w:w="2361" w:type="dxa"/>
          </w:tcPr>
          <w:p>
            <w:pPr>
              <w:pStyle w:val="yTableNAm"/>
              <w:spacing w:before="0"/>
              <w:rPr>
                <w:sz w:val="18"/>
              </w:rPr>
            </w:pPr>
            <w:r>
              <w:rPr>
                <w:sz w:val="18"/>
              </w:rPr>
              <w:t>Hohenbergia ramageana</w:t>
            </w:r>
          </w:p>
        </w:tc>
      </w:tr>
      <w:tr>
        <w:trPr>
          <w:cantSplit/>
        </w:trPr>
        <w:tc>
          <w:tcPr>
            <w:tcW w:w="2360" w:type="dxa"/>
          </w:tcPr>
          <w:p>
            <w:pPr>
              <w:pStyle w:val="yTableNAm"/>
              <w:spacing w:before="0"/>
              <w:rPr>
                <w:sz w:val="18"/>
              </w:rPr>
            </w:pPr>
            <w:r>
              <w:rPr>
                <w:sz w:val="18"/>
              </w:rPr>
              <w:t>Hohenbergia salzmannii</w:t>
            </w:r>
          </w:p>
        </w:tc>
        <w:tc>
          <w:tcPr>
            <w:tcW w:w="2360" w:type="dxa"/>
          </w:tcPr>
          <w:p>
            <w:pPr>
              <w:pStyle w:val="yTableNAm"/>
              <w:spacing w:before="0"/>
              <w:rPr>
                <w:sz w:val="18"/>
              </w:rPr>
            </w:pPr>
            <w:r>
              <w:rPr>
                <w:sz w:val="18"/>
              </w:rPr>
              <w:t>Hohenbergia stellata</w:t>
            </w:r>
          </w:p>
        </w:tc>
        <w:tc>
          <w:tcPr>
            <w:tcW w:w="2361" w:type="dxa"/>
          </w:tcPr>
          <w:p>
            <w:pPr>
              <w:pStyle w:val="yTableNAm"/>
              <w:spacing w:before="0"/>
              <w:rPr>
                <w:sz w:val="18"/>
              </w:rPr>
            </w:pPr>
            <w:r>
              <w:rPr>
                <w:sz w:val="18"/>
              </w:rPr>
              <w:t>Hohenbergia vestita</w:t>
            </w:r>
          </w:p>
        </w:tc>
      </w:tr>
      <w:tr>
        <w:trPr>
          <w:cantSplit/>
        </w:trPr>
        <w:tc>
          <w:tcPr>
            <w:tcW w:w="2360" w:type="dxa"/>
          </w:tcPr>
          <w:p>
            <w:pPr>
              <w:pStyle w:val="yTableNAm"/>
              <w:spacing w:before="0"/>
              <w:rPr>
                <w:sz w:val="18"/>
              </w:rPr>
            </w:pPr>
            <w:r>
              <w:rPr>
                <w:sz w:val="18"/>
              </w:rPr>
              <w:t>Hoheria angustifolia</w:t>
            </w:r>
          </w:p>
        </w:tc>
        <w:tc>
          <w:tcPr>
            <w:tcW w:w="2360" w:type="dxa"/>
          </w:tcPr>
          <w:p>
            <w:pPr>
              <w:pStyle w:val="yTableNAm"/>
              <w:spacing w:before="0"/>
              <w:rPr>
                <w:sz w:val="18"/>
              </w:rPr>
            </w:pPr>
            <w:r>
              <w:rPr>
                <w:sz w:val="18"/>
              </w:rPr>
              <w:t>Hoheria glabrata</w:t>
            </w:r>
          </w:p>
        </w:tc>
        <w:tc>
          <w:tcPr>
            <w:tcW w:w="2361" w:type="dxa"/>
          </w:tcPr>
          <w:p>
            <w:pPr>
              <w:pStyle w:val="yTableNAm"/>
              <w:spacing w:before="0"/>
              <w:rPr>
                <w:sz w:val="18"/>
              </w:rPr>
            </w:pPr>
            <w:r>
              <w:rPr>
                <w:sz w:val="18"/>
              </w:rPr>
              <w:t>Hoheria lyallii</w:t>
            </w:r>
          </w:p>
        </w:tc>
      </w:tr>
      <w:tr>
        <w:trPr>
          <w:cantSplit/>
        </w:trPr>
        <w:tc>
          <w:tcPr>
            <w:tcW w:w="2360" w:type="dxa"/>
          </w:tcPr>
          <w:p>
            <w:pPr>
              <w:pStyle w:val="yTableNAm"/>
              <w:spacing w:before="0"/>
              <w:rPr>
                <w:sz w:val="18"/>
              </w:rPr>
            </w:pPr>
            <w:r>
              <w:rPr>
                <w:sz w:val="18"/>
              </w:rPr>
              <w:t>Hoheria populnea</w:t>
            </w:r>
          </w:p>
        </w:tc>
        <w:tc>
          <w:tcPr>
            <w:tcW w:w="2360" w:type="dxa"/>
          </w:tcPr>
          <w:p>
            <w:pPr>
              <w:pStyle w:val="yTableNAm"/>
              <w:spacing w:before="0"/>
              <w:rPr>
                <w:sz w:val="18"/>
              </w:rPr>
            </w:pPr>
            <w:r>
              <w:rPr>
                <w:sz w:val="18"/>
              </w:rPr>
              <w:t>Hoheria sexstylosa</w:t>
            </w:r>
          </w:p>
        </w:tc>
        <w:tc>
          <w:tcPr>
            <w:tcW w:w="2361" w:type="dxa"/>
          </w:tcPr>
          <w:p>
            <w:pPr>
              <w:pStyle w:val="yTableNAm"/>
              <w:spacing w:before="0"/>
              <w:rPr>
                <w:sz w:val="18"/>
              </w:rPr>
            </w:pPr>
            <w:r>
              <w:rPr>
                <w:sz w:val="18"/>
              </w:rPr>
              <w:t>Hoita macrostachya</w:t>
            </w:r>
          </w:p>
        </w:tc>
      </w:tr>
      <w:tr>
        <w:trPr>
          <w:cantSplit/>
        </w:trPr>
        <w:tc>
          <w:tcPr>
            <w:tcW w:w="2360" w:type="dxa"/>
          </w:tcPr>
          <w:p>
            <w:pPr>
              <w:pStyle w:val="yTableNAm"/>
              <w:spacing w:before="0"/>
              <w:rPr>
                <w:sz w:val="18"/>
              </w:rPr>
            </w:pPr>
            <w:r>
              <w:rPr>
                <w:sz w:val="18"/>
              </w:rPr>
              <w:t>Holarrhena pubescens</w:t>
            </w:r>
          </w:p>
        </w:tc>
        <w:tc>
          <w:tcPr>
            <w:tcW w:w="2360" w:type="dxa"/>
          </w:tcPr>
          <w:p>
            <w:pPr>
              <w:pStyle w:val="yTableNAm"/>
              <w:spacing w:before="0"/>
              <w:rPr>
                <w:sz w:val="18"/>
              </w:rPr>
            </w:pPr>
            <w:r>
              <w:rPr>
                <w:sz w:val="18"/>
              </w:rPr>
              <w:t>Holboellia angustifolia</w:t>
            </w:r>
          </w:p>
        </w:tc>
        <w:tc>
          <w:tcPr>
            <w:tcW w:w="2361" w:type="dxa"/>
          </w:tcPr>
          <w:p>
            <w:pPr>
              <w:pStyle w:val="yTableNAm"/>
              <w:spacing w:before="0"/>
              <w:rPr>
                <w:sz w:val="18"/>
              </w:rPr>
            </w:pPr>
            <w:r>
              <w:rPr>
                <w:sz w:val="18"/>
              </w:rPr>
              <w:t>Holboellia chapaensis</w:t>
            </w:r>
          </w:p>
        </w:tc>
      </w:tr>
      <w:tr>
        <w:trPr>
          <w:cantSplit/>
        </w:trPr>
        <w:tc>
          <w:tcPr>
            <w:tcW w:w="2360" w:type="dxa"/>
          </w:tcPr>
          <w:p>
            <w:pPr>
              <w:pStyle w:val="yTableNAm"/>
              <w:spacing w:before="0"/>
              <w:rPr>
                <w:sz w:val="18"/>
              </w:rPr>
            </w:pPr>
            <w:r>
              <w:rPr>
                <w:sz w:val="18"/>
              </w:rPr>
              <w:t>Holboellia coriacea</w:t>
            </w:r>
          </w:p>
        </w:tc>
        <w:tc>
          <w:tcPr>
            <w:tcW w:w="2360" w:type="dxa"/>
          </w:tcPr>
          <w:p>
            <w:pPr>
              <w:pStyle w:val="yTableNAm"/>
              <w:spacing w:before="0"/>
              <w:rPr>
                <w:sz w:val="18"/>
              </w:rPr>
            </w:pPr>
            <w:r>
              <w:rPr>
                <w:sz w:val="18"/>
              </w:rPr>
              <w:t>Holboellia latifolia</w:t>
            </w:r>
          </w:p>
        </w:tc>
        <w:tc>
          <w:tcPr>
            <w:tcW w:w="2361" w:type="dxa"/>
          </w:tcPr>
          <w:p>
            <w:pPr>
              <w:pStyle w:val="yTableNAm"/>
              <w:spacing w:before="0"/>
              <w:rPr>
                <w:sz w:val="18"/>
              </w:rPr>
            </w:pPr>
            <w:r>
              <w:rPr>
                <w:sz w:val="18"/>
              </w:rPr>
              <w:t>Holcoglossum spp.</w:t>
            </w:r>
          </w:p>
        </w:tc>
      </w:tr>
      <w:tr>
        <w:trPr>
          <w:cantSplit/>
        </w:trPr>
        <w:tc>
          <w:tcPr>
            <w:tcW w:w="2360" w:type="dxa"/>
          </w:tcPr>
          <w:p>
            <w:pPr>
              <w:pStyle w:val="yTableNAm"/>
              <w:spacing w:before="0"/>
              <w:rPr>
                <w:sz w:val="18"/>
              </w:rPr>
            </w:pPr>
            <w:r>
              <w:rPr>
                <w:sz w:val="18"/>
              </w:rPr>
              <w:t>Holcus lanatus</w:t>
            </w:r>
          </w:p>
        </w:tc>
        <w:tc>
          <w:tcPr>
            <w:tcW w:w="2360" w:type="dxa"/>
          </w:tcPr>
          <w:p>
            <w:pPr>
              <w:pStyle w:val="yTableNAm"/>
              <w:spacing w:before="0"/>
              <w:rPr>
                <w:sz w:val="18"/>
              </w:rPr>
            </w:pPr>
            <w:r>
              <w:rPr>
                <w:sz w:val="18"/>
              </w:rPr>
              <w:t>Holcus setiger</w:t>
            </w:r>
          </w:p>
        </w:tc>
        <w:tc>
          <w:tcPr>
            <w:tcW w:w="2361" w:type="dxa"/>
          </w:tcPr>
          <w:p>
            <w:pPr>
              <w:pStyle w:val="yTableNAm"/>
              <w:spacing w:before="0"/>
              <w:rPr>
                <w:sz w:val="18"/>
              </w:rPr>
            </w:pPr>
            <w:r>
              <w:rPr>
                <w:sz w:val="18"/>
              </w:rPr>
              <w:t>Hollandaea riparia</w:t>
            </w:r>
          </w:p>
        </w:tc>
      </w:tr>
      <w:tr>
        <w:trPr>
          <w:cantSplit/>
        </w:trPr>
        <w:tc>
          <w:tcPr>
            <w:tcW w:w="2360" w:type="dxa"/>
          </w:tcPr>
          <w:p>
            <w:pPr>
              <w:pStyle w:val="yTableNAm"/>
              <w:spacing w:before="0"/>
              <w:rPr>
                <w:sz w:val="18"/>
              </w:rPr>
            </w:pPr>
            <w:r>
              <w:rPr>
                <w:sz w:val="18"/>
              </w:rPr>
              <w:t>Hollandaea sayeriana</w:t>
            </w:r>
          </w:p>
        </w:tc>
        <w:tc>
          <w:tcPr>
            <w:tcW w:w="2360" w:type="dxa"/>
          </w:tcPr>
          <w:p>
            <w:pPr>
              <w:pStyle w:val="yTableNAm"/>
              <w:spacing w:before="0"/>
              <w:rPr>
                <w:sz w:val="18"/>
              </w:rPr>
            </w:pPr>
            <w:r>
              <w:rPr>
                <w:sz w:val="18"/>
              </w:rPr>
              <w:t>Holmskioldia sanguinea</w:t>
            </w:r>
          </w:p>
        </w:tc>
        <w:tc>
          <w:tcPr>
            <w:tcW w:w="2361" w:type="dxa"/>
          </w:tcPr>
          <w:p>
            <w:pPr>
              <w:pStyle w:val="yTableNAm"/>
              <w:spacing w:before="0"/>
              <w:rPr>
                <w:sz w:val="18"/>
              </w:rPr>
            </w:pPr>
            <w:r>
              <w:rPr>
                <w:sz w:val="18"/>
              </w:rPr>
              <w:t>Holmskioldia tettensis</w:t>
            </w:r>
          </w:p>
        </w:tc>
      </w:tr>
      <w:tr>
        <w:trPr>
          <w:cantSplit/>
        </w:trPr>
        <w:tc>
          <w:tcPr>
            <w:tcW w:w="2360" w:type="dxa"/>
          </w:tcPr>
          <w:p>
            <w:pPr>
              <w:pStyle w:val="yTableNAm"/>
              <w:spacing w:before="0"/>
              <w:rPr>
                <w:sz w:val="18"/>
              </w:rPr>
            </w:pPr>
            <w:r>
              <w:rPr>
                <w:sz w:val="18"/>
              </w:rPr>
              <w:t>Holochlamys beccarii</w:t>
            </w:r>
          </w:p>
        </w:tc>
        <w:tc>
          <w:tcPr>
            <w:tcW w:w="2360" w:type="dxa"/>
          </w:tcPr>
          <w:p>
            <w:pPr>
              <w:pStyle w:val="yTableNAm"/>
              <w:spacing w:before="0"/>
              <w:rPr>
                <w:sz w:val="18"/>
              </w:rPr>
            </w:pPr>
            <w:r>
              <w:rPr>
                <w:sz w:val="18"/>
              </w:rPr>
              <w:t>Holochlamys guineensis</w:t>
            </w:r>
          </w:p>
        </w:tc>
        <w:tc>
          <w:tcPr>
            <w:tcW w:w="2361" w:type="dxa"/>
          </w:tcPr>
          <w:p>
            <w:pPr>
              <w:pStyle w:val="yTableNAm"/>
              <w:spacing w:before="0"/>
              <w:rPr>
                <w:sz w:val="18"/>
              </w:rPr>
            </w:pPr>
            <w:r>
              <w:rPr>
                <w:sz w:val="18"/>
              </w:rPr>
              <w:t>Holodiscus discolor</w:t>
            </w:r>
          </w:p>
        </w:tc>
      </w:tr>
      <w:tr>
        <w:trPr>
          <w:cantSplit/>
        </w:trPr>
        <w:tc>
          <w:tcPr>
            <w:tcW w:w="2360" w:type="dxa"/>
          </w:tcPr>
          <w:p>
            <w:pPr>
              <w:pStyle w:val="yTableNAm"/>
              <w:spacing w:before="0"/>
              <w:rPr>
                <w:sz w:val="18"/>
              </w:rPr>
            </w:pPr>
            <w:r>
              <w:rPr>
                <w:sz w:val="18"/>
              </w:rPr>
              <w:t>Holodiscus dumosus</w:t>
            </w:r>
          </w:p>
        </w:tc>
        <w:tc>
          <w:tcPr>
            <w:tcW w:w="2360" w:type="dxa"/>
          </w:tcPr>
          <w:p>
            <w:pPr>
              <w:pStyle w:val="yTableNAm"/>
              <w:spacing w:before="0"/>
              <w:rPr>
                <w:sz w:val="18"/>
              </w:rPr>
            </w:pPr>
            <w:r>
              <w:rPr>
                <w:sz w:val="18"/>
              </w:rPr>
              <w:t>Holothrix spp.</w:t>
            </w:r>
          </w:p>
        </w:tc>
        <w:tc>
          <w:tcPr>
            <w:tcW w:w="2361" w:type="dxa"/>
          </w:tcPr>
          <w:p>
            <w:pPr>
              <w:pStyle w:val="yTableNAm"/>
              <w:spacing w:before="0"/>
              <w:rPr>
                <w:sz w:val="18"/>
              </w:rPr>
            </w:pPr>
            <w:r>
              <w:rPr>
                <w:sz w:val="18"/>
              </w:rPr>
              <w:t>Holubia saccata</w:t>
            </w:r>
          </w:p>
        </w:tc>
      </w:tr>
      <w:tr>
        <w:trPr>
          <w:cantSplit/>
        </w:trPr>
        <w:tc>
          <w:tcPr>
            <w:tcW w:w="2360" w:type="dxa"/>
          </w:tcPr>
          <w:p>
            <w:pPr>
              <w:pStyle w:val="yTableNAm"/>
              <w:spacing w:before="0"/>
              <w:rPr>
                <w:sz w:val="18"/>
              </w:rPr>
            </w:pPr>
            <w:r>
              <w:rPr>
                <w:sz w:val="18"/>
              </w:rPr>
              <w:t>Homalanthus novo-guineënsis</w:t>
            </w:r>
          </w:p>
        </w:tc>
        <w:tc>
          <w:tcPr>
            <w:tcW w:w="2360" w:type="dxa"/>
          </w:tcPr>
          <w:p>
            <w:pPr>
              <w:pStyle w:val="yTableNAm"/>
              <w:spacing w:before="0"/>
              <w:rPr>
                <w:sz w:val="18"/>
              </w:rPr>
            </w:pPr>
            <w:r>
              <w:rPr>
                <w:sz w:val="18"/>
              </w:rPr>
              <w:t>Homalanthus nutans</w:t>
            </w:r>
          </w:p>
        </w:tc>
        <w:tc>
          <w:tcPr>
            <w:tcW w:w="2361" w:type="dxa"/>
          </w:tcPr>
          <w:p>
            <w:pPr>
              <w:pStyle w:val="yTableNAm"/>
              <w:spacing w:before="0"/>
              <w:rPr>
                <w:sz w:val="18"/>
              </w:rPr>
            </w:pPr>
            <w:r>
              <w:rPr>
                <w:sz w:val="18"/>
              </w:rPr>
              <w:t>Homalanthus populifolius</w:t>
            </w:r>
          </w:p>
        </w:tc>
      </w:tr>
      <w:tr>
        <w:trPr>
          <w:cantSplit/>
        </w:trPr>
        <w:tc>
          <w:tcPr>
            <w:tcW w:w="2360" w:type="dxa"/>
          </w:tcPr>
          <w:p>
            <w:pPr>
              <w:pStyle w:val="yTableNAm"/>
              <w:spacing w:before="0"/>
              <w:rPr>
                <w:sz w:val="18"/>
              </w:rPr>
            </w:pPr>
            <w:r>
              <w:rPr>
                <w:sz w:val="18"/>
              </w:rPr>
              <w:t>Homalanthus stillingifolius</w:t>
            </w:r>
          </w:p>
        </w:tc>
        <w:tc>
          <w:tcPr>
            <w:tcW w:w="2360" w:type="dxa"/>
          </w:tcPr>
          <w:p>
            <w:pPr>
              <w:pStyle w:val="yTableNAm"/>
              <w:spacing w:before="0"/>
              <w:rPr>
                <w:sz w:val="18"/>
              </w:rPr>
            </w:pPr>
            <w:r>
              <w:rPr>
                <w:sz w:val="18"/>
              </w:rPr>
              <w:t>Homalium circumpinnatum</w:t>
            </w:r>
          </w:p>
        </w:tc>
        <w:tc>
          <w:tcPr>
            <w:tcW w:w="2361" w:type="dxa"/>
          </w:tcPr>
          <w:p>
            <w:pPr>
              <w:pStyle w:val="yTableNAm"/>
              <w:spacing w:before="0"/>
              <w:rPr>
                <w:sz w:val="18"/>
              </w:rPr>
            </w:pPr>
            <w:r>
              <w:rPr>
                <w:sz w:val="18"/>
              </w:rPr>
              <w:t>Homalium foetidum</w:t>
            </w:r>
          </w:p>
        </w:tc>
      </w:tr>
      <w:tr>
        <w:trPr>
          <w:cantSplit/>
        </w:trPr>
        <w:tc>
          <w:tcPr>
            <w:tcW w:w="2360" w:type="dxa"/>
          </w:tcPr>
          <w:p>
            <w:pPr>
              <w:pStyle w:val="yTableNAm"/>
              <w:spacing w:before="0"/>
              <w:rPr>
                <w:sz w:val="18"/>
              </w:rPr>
            </w:pPr>
            <w:r>
              <w:rPr>
                <w:sz w:val="18"/>
              </w:rPr>
              <w:t>Homalocalyx polyandrus</w:t>
            </w:r>
          </w:p>
        </w:tc>
        <w:tc>
          <w:tcPr>
            <w:tcW w:w="2360" w:type="dxa"/>
          </w:tcPr>
          <w:p>
            <w:pPr>
              <w:pStyle w:val="yTableNAm"/>
              <w:spacing w:before="0"/>
              <w:rPr>
                <w:sz w:val="18"/>
              </w:rPr>
            </w:pPr>
            <w:r>
              <w:rPr>
                <w:sz w:val="18"/>
              </w:rPr>
              <w:t>Homalocladium platycladum</w:t>
            </w:r>
          </w:p>
        </w:tc>
        <w:tc>
          <w:tcPr>
            <w:tcW w:w="2361" w:type="dxa"/>
          </w:tcPr>
          <w:p>
            <w:pPr>
              <w:pStyle w:val="yTableNAm"/>
              <w:spacing w:before="0"/>
              <w:rPr>
                <w:sz w:val="18"/>
              </w:rPr>
            </w:pPr>
            <w:r>
              <w:rPr>
                <w:sz w:val="18"/>
              </w:rPr>
              <w:t>Homalomena aromatica</w:t>
            </w:r>
          </w:p>
        </w:tc>
      </w:tr>
      <w:tr>
        <w:trPr>
          <w:cantSplit/>
        </w:trPr>
        <w:tc>
          <w:tcPr>
            <w:tcW w:w="2360" w:type="dxa"/>
          </w:tcPr>
          <w:p>
            <w:pPr>
              <w:pStyle w:val="yTableNAm"/>
              <w:spacing w:before="0"/>
              <w:rPr>
                <w:sz w:val="18"/>
              </w:rPr>
            </w:pPr>
            <w:r>
              <w:rPr>
                <w:sz w:val="18"/>
              </w:rPr>
              <w:t>Homalomena cordata</w:t>
            </w:r>
          </w:p>
        </w:tc>
        <w:tc>
          <w:tcPr>
            <w:tcW w:w="2360" w:type="dxa"/>
          </w:tcPr>
          <w:p>
            <w:pPr>
              <w:pStyle w:val="yTableNAm"/>
              <w:spacing w:before="0"/>
              <w:rPr>
                <w:sz w:val="18"/>
              </w:rPr>
            </w:pPr>
            <w:r>
              <w:rPr>
                <w:sz w:val="18"/>
              </w:rPr>
              <w:t>Homalomena davidiana</w:t>
            </w:r>
          </w:p>
        </w:tc>
        <w:tc>
          <w:tcPr>
            <w:tcW w:w="2361" w:type="dxa"/>
          </w:tcPr>
          <w:p>
            <w:pPr>
              <w:pStyle w:val="yTableNAm"/>
              <w:spacing w:before="0"/>
              <w:rPr>
                <w:sz w:val="18"/>
              </w:rPr>
            </w:pPr>
            <w:r>
              <w:rPr>
                <w:sz w:val="18"/>
              </w:rPr>
              <w:t>Homalomena gaudichaudii</w:t>
            </w:r>
          </w:p>
        </w:tc>
      </w:tr>
      <w:tr>
        <w:trPr>
          <w:cantSplit/>
        </w:trPr>
        <w:tc>
          <w:tcPr>
            <w:tcW w:w="2360" w:type="dxa"/>
          </w:tcPr>
          <w:p>
            <w:pPr>
              <w:pStyle w:val="yTableNAm"/>
              <w:spacing w:before="0"/>
              <w:rPr>
                <w:sz w:val="18"/>
              </w:rPr>
            </w:pPr>
            <w:r>
              <w:rPr>
                <w:sz w:val="18"/>
              </w:rPr>
              <w:t>Homalomena hastata</w:t>
            </w:r>
          </w:p>
        </w:tc>
        <w:tc>
          <w:tcPr>
            <w:tcW w:w="2360" w:type="dxa"/>
          </w:tcPr>
          <w:p>
            <w:pPr>
              <w:pStyle w:val="yTableNAm"/>
              <w:spacing w:before="0"/>
              <w:rPr>
                <w:sz w:val="18"/>
              </w:rPr>
            </w:pPr>
            <w:r>
              <w:rPr>
                <w:sz w:val="18"/>
              </w:rPr>
              <w:t>Homalomena havilandii</w:t>
            </w:r>
          </w:p>
        </w:tc>
        <w:tc>
          <w:tcPr>
            <w:tcW w:w="2361" w:type="dxa"/>
          </w:tcPr>
          <w:p>
            <w:pPr>
              <w:pStyle w:val="yTableNAm"/>
              <w:spacing w:before="0"/>
              <w:rPr>
                <w:sz w:val="18"/>
              </w:rPr>
            </w:pPr>
            <w:r>
              <w:rPr>
                <w:sz w:val="18"/>
              </w:rPr>
              <w:t>Homalomena humilis</w:t>
            </w:r>
          </w:p>
        </w:tc>
      </w:tr>
      <w:tr>
        <w:trPr>
          <w:cantSplit/>
        </w:trPr>
        <w:tc>
          <w:tcPr>
            <w:tcW w:w="2360" w:type="dxa"/>
          </w:tcPr>
          <w:p>
            <w:pPr>
              <w:pStyle w:val="yTableNAm"/>
              <w:spacing w:before="0"/>
              <w:rPr>
                <w:sz w:val="18"/>
              </w:rPr>
            </w:pPr>
            <w:r>
              <w:rPr>
                <w:sz w:val="18"/>
              </w:rPr>
              <w:t>Homalomena johorensis</w:t>
            </w:r>
          </w:p>
        </w:tc>
        <w:tc>
          <w:tcPr>
            <w:tcW w:w="2360" w:type="dxa"/>
          </w:tcPr>
          <w:p>
            <w:pPr>
              <w:pStyle w:val="yTableNAm"/>
              <w:spacing w:before="0"/>
              <w:rPr>
                <w:sz w:val="18"/>
              </w:rPr>
            </w:pPr>
            <w:r>
              <w:rPr>
                <w:sz w:val="18"/>
              </w:rPr>
              <w:t>Homalomena lindenii</w:t>
            </w:r>
          </w:p>
        </w:tc>
        <w:tc>
          <w:tcPr>
            <w:tcW w:w="2361" w:type="dxa"/>
          </w:tcPr>
          <w:p>
            <w:pPr>
              <w:pStyle w:val="yTableNAm"/>
              <w:spacing w:before="0"/>
              <w:rPr>
                <w:sz w:val="18"/>
              </w:rPr>
            </w:pPr>
            <w:r>
              <w:rPr>
                <w:sz w:val="18"/>
              </w:rPr>
              <w:t>Homalomena megalophylla</w:t>
            </w:r>
          </w:p>
        </w:tc>
      </w:tr>
      <w:tr>
        <w:trPr>
          <w:cantSplit/>
        </w:trPr>
        <w:tc>
          <w:tcPr>
            <w:tcW w:w="2360" w:type="dxa"/>
          </w:tcPr>
          <w:p>
            <w:pPr>
              <w:pStyle w:val="yTableNAm"/>
              <w:spacing w:before="0"/>
              <w:rPr>
                <w:sz w:val="18"/>
              </w:rPr>
            </w:pPr>
            <w:r>
              <w:rPr>
                <w:sz w:val="18"/>
              </w:rPr>
              <w:t>Homalomena monandra</w:t>
            </w:r>
          </w:p>
        </w:tc>
        <w:tc>
          <w:tcPr>
            <w:tcW w:w="2360" w:type="dxa"/>
          </w:tcPr>
          <w:p>
            <w:pPr>
              <w:pStyle w:val="yTableNAm"/>
              <w:spacing w:before="0"/>
              <w:rPr>
                <w:sz w:val="18"/>
              </w:rPr>
            </w:pPr>
            <w:r>
              <w:rPr>
                <w:sz w:val="18"/>
              </w:rPr>
              <w:t>Homalomena occulta</w:t>
            </w:r>
          </w:p>
        </w:tc>
        <w:tc>
          <w:tcPr>
            <w:tcW w:w="2361" w:type="dxa"/>
          </w:tcPr>
          <w:p>
            <w:pPr>
              <w:pStyle w:val="yTableNAm"/>
              <w:spacing w:before="0"/>
              <w:rPr>
                <w:sz w:val="18"/>
              </w:rPr>
            </w:pPr>
            <w:r>
              <w:rPr>
                <w:sz w:val="18"/>
              </w:rPr>
              <w:t>Homalomena peekelii</w:t>
            </w:r>
          </w:p>
        </w:tc>
      </w:tr>
      <w:tr>
        <w:trPr>
          <w:cantSplit/>
        </w:trPr>
        <w:tc>
          <w:tcPr>
            <w:tcW w:w="2360" w:type="dxa"/>
          </w:tcPr>
          <w:p>
            <w:pPr>
              <w:pStyle w:val="yTableNAm"/>
              <w:spacing w:before="0"/>
              <w:rPr>
                <w:sz w:val="18"/>
              </w:rPr>
            </w:pPr>
            <w:r>
              <w:rPr>
                <w:sz w:val="18"/>
              </w:rPr>
              <w:t>Homalomena pendula</w:t>
            </w:r>
          </w:p>
        </w:tc>
        <w:tc>
          <w:tcPr>
            <w:tcW w:w="2360" w:type="dxa"/>
          </w:tcPr>
          <w:p>
            <w:pPr>
              <w:pStyle w:val="yTableNAm"/>
              <w:spacing w:before="0"/>
              <w:rPr>
                <w:sz w:val="18"/>
              </w:rPr>
            </w:pPr>
            <w:r>
              <w:rPr>
                <w:sz w:val="18"/>
              </w:rPr>
              <w:t>Homalomena robusta</w:t>
            </w:r>
          </w:p>
        </w:tc>
        <w:tc>
          <w:tcPr>
            <w:tcW w:w="2361" w:type="dxa"/>
          </w:tcPr>
          <w:p>
            <w:pPr>
              <w:pStyle w:val="yTableNAm"/>
              <w:spacing w:before="0"/>
              <w:rPr>
                <w:sz w:val="18"/>
              </w:rPr>
            </w:pPr>
            <w:r>
              <w:rPr>
                <w:sz w:val="18"/>
              </w:rPr>
              <w:t>Homalomena rostrata</w:t>
            </w:r>
          </w:p>
        </w:tc>
      </w:tr>
      <w:tr>
        <w:trPr>
          <w:cantSplit/>
        </w:trPr>
        <w:tc>
          <w:tcPr>
            <w:tcW w:w="2360" w:type="dxa"/>
          </w:tcPr>
          <w:p>
            <w:pPr>
              <w:pStyle w:val="yTableNAm"/>
              <w:spacing w:before="0"/>
              <w:rPr>
                <w:sz w:val="18"/>
              </w:rPr>
            </w:pPr>
            <w:r>
              <w:rPr>
                <w:sz w:val="18"/>
              </w:rPr>
              <w:t>Homalomena rubescens</w:t>
            </w:r>
          </w:p>
        </w:tc>
        <w:tc>
          <w:tcPr>
            <w:tcW w:w="2360" w:type="dxa"/>
          </w:tcPr>
          <w:p>
            <w:pPr>
              <w:pStyle w:val="yTableNAm"/>
              <w:spacing w:before="0"/>
              <w:rPr>
                <w:sz w:val="18"/>
              </w:rPr>
            </w:pPr>
            <w:r>
              <w:rPr>
                <w:sz w:val="18"/>
              </w:rPr>
              <w:t>Homalomena sagittifolia</w:t>
            </w:r>
          </w:p>
        </w:tc>
        <w:tc>
          <w:tcPr>
            <w:tcW w:w="2361" w:type="dxa"/>
          </w:tcPr>
          <w:p>
            <w:pPr>
              <w:pStyle w:val="yTableNAm"/>
              <w:spacing w:before="0"/>
              <w:rPr>
                <w:sz w:val="18"/>
              </w:rPr>
            </w:pPr>
            <w:r>
              <w:rPr>
                <w:sz w:val="18"/>
              </w:rPr>
              <w:t>Homalomena sarawakensis</w:t>
            </w:r>
          </w:p>
        </w:tc>
      </w:tr>
      <w:tr>
        <w:trPr>
          <w:cantSplit/>
        </w:trPr>
        <w:tc>
          <w:tcPr>
            <w:tcW w:w="2360" w:type="dxa"/>
          </w:tcPr>
          <w:p>
            <w:pPr>
              <w:pStyle w:val="yTableNAm"/>
              <w:spacing w:before="0"/>
              <w:rPr>
                <w:sz w:val="18"/>
              </w:rPr>
            </w:pPr>
            <w:r>
              <w:rPr>
                <w:sz w:val="18"/>
              </w:rPr>
              <w:t>Homalomena schlechteri</w:t>
            </w:r>
          </w:p>
        </w:tc>
        <w:tc>
          <w:tcPr>
            <w:tcW w:w="2360" w:type="dxa"/>
          </w:tcPr>
          <w:p>
            <w:pPr>
              <w:pStyle w:val="yTableNAm"/>
              <w:spacing w:before="0"/>
              <w:rPr>
                <w:sz w:val="18"/>
              </w:rPr>
            </w:pPr>
            <w:r>
              <w:rPr>
                <w:sz w:val="18"/>
              </w:rPr>
              <w:t>Homalomena speariae</w:t>
            </w:r>
          </w:p>
        </w:tc>
        <w:tc>
          <w:tcPr>
            <w:tcW w:w="2361" w:type="dxa"/>
          </w:tcPr>
          <w:p>
            <w:pPr>
              <w:pStyle w:val="yTableNAm"/>
              <w:spacing w:before="0"/>
              <w:rPr>
                <w:sz w:val="18"/>
              </w:rPr>
            </w:pPr>
            <w:r>
              <w:rPr>
                <w:sz w:val="18"/>
              </w:rPr>
              <w:t>Homalomena tenuispadix</w:t>
            </w:r>
          </w:p>
        </w:tc>
      </w:tr>
      <w:tr>
        <w:trPr>
          <w:cantSplit/>
        </w:trPr>
        <w:tc>
          <w:tcPr>
            <w:tcW w:w="2360" w:type="dxa"/>
          </w:tcPr>
          <w:p>
            <w:pPr>
              <w:pStyle w:val="yTableNAm"/>
              <w:spacing w:before="0"/>
              <w:rPr>
                <w:sz w:val="18"/>
              </w:rPr>
            </w:pPr>
            <w:r>
              <w:rPr>
                <w:sz w:val="18"/>
              </w:rPr>
              <w:t>Homalomena vagans</w:t>
            </w:r>
          </w:p>
        </w:tc>
        <w:tc>
          <w:tcPr>
            <w:tcW w:w="2360" w:type="dxa"/>
          </w:tcPr>
          <w:p>
            <w:pPr>
              <w:pStyle w:val="yTableNAm"/>
              <w:spacing w:before="0"/>
              <w:rPr>
                <w:sz w:val="18"/>
              </w:rPr>
            </w:pPr>
            <w:r>
              <w:rPr>
                <w:sz w:val="18"/>
              </w:rPr>
              <w:t>Homalomena wallisii</w:t>
            </w:r>
          </w:p>
        </w:tc>
        <w:tc>
          <w:tcPr>
            <w:tcW w:w="2361" w:type="dxa"/>
          </w:tcPr>
          <w:p>
            <w:pPr>
              <w:pStyle w:val="yTableNAm"/>
              <w:spacing w:before="0"/>
              <w:rPr>
                <w:sz w:val="18"/>
              </w:rPr>
            </w:pPr>
            <w:r>
              <w:rPr>
                <w:sz w:val="18"/>
              </w:rPr>
              <w:t>Homalomena wendlandii</w:t>
            </w:r>
          </w:p>
        </w:tc>
      </w:tr>
      <w:tr>
        <w:trPr>
          <w:cantSplit/>
        </w:trPr>
        <w:tc>
          <w:tcPr>
            <w:tcW w:w="2360" w:type="dxa"/>
          </w:tcPr>
          <w:p>
            <w:pPr>
              <w:pStyle w:val="yTableNAm"/>
              <w:spacing w:before="0"/>
              <w:rPr>
                <w:sz w:val="18"/>
              </w:rPr>
            </w:pPr>
            <w:r>
              <w:rPr>
                <w:sz w:val="18"/>
              </w:rPr>
              <w:t>Homogyne discolor</w:t>
            </w:r>
          </w:p>
        </w:tc>
        <w:tc>
          <w:tcPr>
            <w:tcW w:w="2360" w:type="dxa"/>
          </w:tcPr>
          <w:p>
            <w:pPr>
              <w:pStyle w:val="yTableNAm"/>
              <w:spacing w:before="0"/>
              <w:rPr>
                <w:sz w:val="18"/>
              </w:rPr>
            </w:pPr>
            <w:r>
              <w:rPr>
                <w:sz w:val="18"/>
              </w:rPr>
              <w:t>Homogyne sylvestris</w:t>
            </w:r>
          </w:p>
        </w:tc>
        <w:tc>
          <w:tcPr>
            <w:tcW w:w="2361" w:type="dxa"/>
          </w:tcPr>
          <w:p>
            <w:pPr>
              <w:pStyle w:val="yTableNAm"/>
              <w:spacing w:before="0"/>
              <w:rPr>
                <w:sz w:val="18"/>
              </w:rPr>
            </w:pPr>
            <w:r>
              <w:rPr>
                <w:sz w:val="18"/>
              </w:rPr>
              <w:t>Homoranthus biflorus</w:t>
            </w:r>
          </w:p>
        </w:tc>
      </w:tr>
      <w:tr>
        <w:trPr>
          <w:cantSplit/>
        </w:trPr>
        <w:tc>
          <w:tcPr>
            <w:tcW w:w="2360" w:type="dxa"/>
          </w:tcPr>
          <w:p>
            <w:pPr>
              <w:pStyle w:val="yTableNAm"/>
              <w:spacing w:before="0"/>
              <w:rPr>
                <w:sz w:val="18"/>
              </w:rPr>
            </w:pPr>
            <w:r>
              <w:rPr>
                <w:sz w:val="18"/>
              </w:rPr>
              <w:t>Homoranthus cernuus</w:t>
            </w:r>
          </w:p>
        </w:tc>
        <w:tc>
          <w:tcPr>
            <w:tcW w:w="2360" w:type="dxa"/>
          </w:tcPr>
          <w:p>
            <w:pPr>
              <w:pStyle w:val="yTableNAm"/>
              <w:spacing w:before="0"/>
              <w:rPr>
                <w:sz w:val="18"/>
              </w:rPr>
            </w:pPr>
            <w:r>
              <w:rPr>
                <w:sz w:val="18"/>
              </w:rPr>
              <w:t>Homoranthus darwinioides</w:t>
            </w:r>
          </w:p>
        </w:tc>
        <w:tc>
          <w:tcPr>
            <w:tcW w:w="2361" w:type="dxa"/>
          </w:tcPr>
          <w:p>
            <w:pPr>
              <w:pStyle w:val="yTableNAm"/>
              <w:spacing w:before="0"/>
              <w:rPr>
                <w:sz w:val="18"/>
              </w:rPr>
            </w:pPr>
            <w:r>
              <w:rPr>
                <w:sz w:val="18"/>
              </w:rPr>
              <w:t>Homoranthus decumbens</w:t>
            </w:r>
          </w:p>
        </w:tc>
      </w:tr>
      <w:tr>
        <w:trPr>
          <w:cantSplit/>
        </w:trPr>
        <w:tc>
          <w:tcPr>
            <w:tcW w:w="2360" w:type="dxa"/>
          </w:tcPr>
          <w:p>
            <w:pPr>
              <w:pStyle w:val="yTableNAm"/>
              <w:spacing w:before="0"/>
              <w:rPr>
                <w:sz w:val="18"/>
              </w:rPr>
            </w:pPr>
            <w:r>
              <w:rPr>
                <w:sz w:val="18"/>
              </w:rPr>
              <w:t>Homoranthus flavescens</w:t>
            </w:r>
          </w:p>
        </w:tc>
        <w:tc>
          <w:tcPr>
            <w:tcW w:w="2360" w:type="dxa"/>
          </w:tcPr>
          <w:p>
            <w:pPr>
              <w:pStyle w:val="yTableNAm"/>
              <w:spacing w:before="0"/>
              <w:rPr>
                <w:sz w:val="18"/>
              </w:rPr>
            </w:pPr>
            <w:r>
              <w:rPr>
                <w:sz w:val="18"/>
              </w:rPr>
              <w:t>Homoranthus homoranthoides</w:t>
            </w:r>
          </w:p>
        </w:tc>
        <w:tc>
          <w:tcPr>
            <w:tcW w:w="2361" w:type="dxa"/>
          </w:tcPr>
          <w:p>
            <w:pPr>
              <w:pStyle w:val="yTableNAm"/>
              <w:spacing w:before="0"/>
              <w:rPr>
                <w:sz w:val="18"/>
              </w:rPr>
            </w:pPr>
            <w:r>
              <w:rPr>
                <w:sz w:val="18"/>
              </w:rPr>
              <w:t>Homoranthus papillatus</w:t>
            </w:r>
          </w:p>
        </w:tc>
      </w:tr>
      <w:tr>
        <w:trPr>
          <w:cantSplit/>
        </w:trPr>
        <w:tc>
          <w:tcPr>
            <w:tcW w:w="2360" w:type="dxa"/>
          </w:tcPr>
          <w:p>
            <w:pPr>
              <w:pStyle w:val="yTableNAm"/>
              <w:spacing w:before="0"/>
              <w:rPr>
                <w:sz w:val="18"/>
              </w:rPr>
            </w:pPr>
            <w:r>
              <w:rPr>
                <w:sz w:val="18"/>
              </w:rPr>
              <w:t>Homoranthus porteri</w:t>
            </w:r>
          </w:p>
        </w:tc>
        <w:tc>
          <w:tcPr>
            <w:tcW w:w="2360" w:type="dxa"/>
          </w:tcPr>
          <w:p>
            <w:pPr>
              <w:pStyle w:val="yTableNAm"/>
              <w:spacing w:before="0"/>
              <w:rPr>
                <w:sz w:val="18"/>
              </w:rPr>
            </w:pPr>
            <w:r>
              <w:rPr>
                <w:sz w:val="18"/>
              </w:rPr>
              <w:t>Homoranthus thomasii</w:t>
            </w:r>
          </w:p>
        </w:tc>
        <w:tc>
          <w:tcPr>
            <w:tcW w:w="2361" w:type="dxa"/>
          </w:tcPr>
          <w:p>
            <w:pPr>
              <w:pStyle w:val="yTableNAm"/>
              <w:spacing w:before="0"/>
              <w:rPr>
                <w:sz w:val="18"/>
              </w:rPr>
            </w:pPr>
            <w:r>
              <w:rPr>
                <w:sz w:val="18"/>
              </w:rPr>
              <w:t>Homoranthus virgatus</w:t>
            </w:r>
          </w:p>
        </w:tc>
      </w:tr>
      <w:tr>
        <w:trPr>
          <w:cantSplit/>
        </w:trPr>
        <w:tc>
          <w:tcPr>
            <w:tcW w:w="2360" w:type="dxa"/>
          </w:tcPr>
          <w:p>
            <w:pPr>
              <w:pStyle w:val="yTableNAm"/>
              <w:spacing w:before="0"/>
              <w:rPr>
                <w:sz w:val="18"/>
              </w:rPr>
            </w:pPr>
            <w:r>
              <w:rPr>
                <w:sz w:val="18"/>
              </w:rPr>
              <w:t>Homoranthus wilhelmii</w:t>
            </w:r>
          </w:p>
        </w:tc>
        <w:tc>
          <w:tcPr>
            <w:tcW w:w="2360" w:type="dxa"/>
          </w:tcPr>
          <w:p>
            <w:pPr>
              <w:pStyle w:val="yTableNAm"/>
              <w:spacing w:before="0"/>
              <w:rPr>
                <w:sz w:val="18"/>
              </w:rPr>
            </w:pPr>
            <w:r>
              <w:rPr>
                <w:sz w:val="18"/>
              </w:rPr>
              <w:t>Honckenya ficifolia</w:t>
            </w:r>
          </w:p>
        </w:tc>
        <w:tc>
          <w:tcPr>
            <w:tcW w:w="2361" w:type="dxa"/>
          </w:tcPr>
          <w:p>
            <w:pPr>
              <w:pStyle w:val="yTableNAm"/>
              <w:spacing w:before="0"/>
              <w:rPr>
                <w:sz w:val="18"/>
              </w:rPr>
            </w:pPr>
            <w:r>
              <w:rPr>
                <w:sz w:val="18"/>
              </w:rPr>
              <w:t>Hoodia bainii</w:t>
            </w:r>
          </w:p>
        </w:tc>
      </w:tr>
      <w:tr>
        <w:trPr>
          <w:cantSplit/>
        </w:trPr>
        <w:tc>
          <w:tcPr>
            <w:tcW w:w="2360" w:type="dxa"/>
          </w:tcPr>
          <w:p>
            <w:pPr>
              <w:pStyle w:val="yTableNAm"/>
              <w:spacing w:before="0"/>
              <w:rPr>
                <w:sz w:val="18"/>
              </w:rPr>
            </w:pPr>
            <w:r>
              <w:rPr>
                <w:sz w:val="18"/>
              </w:rPr>
              <w:t>Hoodia currorii</w:t>
            </w:r>
          </w:p>
        </w:tc>
        <w:tc>
          <w:tcPr>
            <w:tcW w:w="2360" w:type="dxa"/>
          </w:tcPr>
          <w:p>
            <w:pPr>
              <w:pStyle w:val="yTableNAm"/>
              <w:spacing w:before="0"/>
              <w:rPr>
                <w:sz w:val="18"/>
              </w:rPr>
            </w:pPr>
            <w:r>
              <w:rPr>
                <w:sz w:val="18"/>
              </w:rPr>
              <w:t>Hoodia dregei</w:t>
            </w:r>
          </w:p>
        </w:tc>
        <w:tc>
          <w:tcPr>
            <w:tcW w:w="2361" w:type="dxa"/>
          </w:tcPr>
          <w:p>
            <w:pPr>
              <w:pStyle w:val="yTableNAm"/>
              <w:spacing w:before="0"/>
              <w:rPr>
                <w:sz w:val="18"/>
              </w:rPr>
            </w:pPr>
            <w:r>
              <w:rPr>
                <w:sz w:val="18"/>
              </w:rPr>
              <w:t>Hoodia flava</w:t>
            </w:r>
          </w:p>
        </w:tc>
      </w:tr>
      <w:tr>
        <w:trPr>
          <w:cantSplit/>
        </w:trPr>
        <w:tc>
          <w:tcPr>
            <w:tcW w:w="2360" w:type="dxa"/>
          </w:tcPr>
          <w:p>
            <w:pPr>
              <w:pStyle w:val="yTableNAm"/>
              <w:spacing w:before="0"/>
              <w:rPr>
                <w:sz w:val="18"/>
              </w:rPr>
            </w:pPr>
            <w:r>
              <w:rPr>
                <w:sz w:val="18"/>
              </w:rPr>
              <w:t>Hoodia gordonii</w:t>
            </w:r>
          </w:p>
        </w:tc>
        <w:tc>
          <w:tcPr>
            <w:tcW w:w="2360" w:type="dxa"/>
          </w:tcPr>
          <w:p>
            <w:pPr>
              <w:pStyle w:val="yTableNAm"/>
              <w:spacing w:before="0"/>
              <w:rPr>
                <w:sz w:val="18"/>
              </w:rPr>
            </w:pPr>
            <w:r>
              <w:rPr>
                <w:sz w:val="18"/>
              </w:rPr>
              <w:t>Hoodia juttae</w:t>
            </w:r>
          </w:p>
        </w:tc>
        <w:tc>
          <w:tcPr>
            <w:tcW w:w="2361" w:type="dxa"/>
          </w:tcPr>
          <w:p>
            <w:pPr>
              <w:pStyle w:val="yTableNAm"/>
              <w:spacing w:before="0"/>
              <w:rPr>
                <w:sz w:val="18"/>
              </w:rPr>
            </w:pPr>
            <w:r>
              <w:rPr>
                <w:sz w:val="18"/>
              </w:rPr>
              <w:t>Hoodia officinalis</w:t>
            </w:r>
          </w:p>
        </w:tc>
      </w:tr>
      <w:tr>
        <w:trPr>
          <w:cantSplit/>
        </w:trPr>
        <w:tc>
          <w:tcPr>
            <w:tcW w:w="2360" w:type="dxa"/>
          </w:tcPr>
          <w:p>
            <w:pPr>
              <w:pStyle w:val="yTableNAm"/>
              <w:spacing w:before="0"/>
              <w:rPr>
                <w:sz w:val="18"/>
              </w:rPr>
            </w:pPr>
            <w:r>
              <w:rPr>
                <w:sz w:val="18"/>
              </w:rPr>
              <w:t>Hoodia parviflora</w:t>
            </w:r>
          </w:p>
        </w:tc>
        <w:tc>
          <w:tcPr>
            <w:tcW w:w="2360" w:type="dxa"/>
          </w:tcPr>
          <w:p>
            <w:pPr>
              <w:pStyle w:val="yTableNAm"/>
              <w:spacing w:before="0"/>
              <w:rPr>
                <w:sz w:val="18"/>
              </w:rPr>
            </w:pPr>
            <w:r>
              <w:rPr>
                <w:sz w:val="18"/>
              </w:rPr>
              <w:t>Hoodia pilifera</w:t>
            </w:r>
          </w:p>
        </w:tc>
        <w:tc>
          <w:tcPr>
            <w:tcW w:w="2361" w:type="dxa"/>
          </w:tcPr>
          <w:p>
            <w:pPr>
              <w:pStyle w:val="yTableNAm"/>
              <w:spacing w:before="0"/>
              <w:rPr>
                <w:sz w:val="18"/>
              </w:rPr>
            </w:pPr>
            <w:r>
              <w:rPr>
                <w:sz w:val="18"/>
              </w:rPr>
              <w:t>Hoodia ruschii</w:t>
            </w:r>
          </w:p>
        </w:tc>
      </w:tr>
      <w:tr>
        <w:trPr>
          <w:cantSplit/>
        </w:trPr>
        <w:tc>
          <w:tcPr>
            <w:tcW w:w="2360" w:type="dxa"/>
          </w:tcPr>
          <w:p>
            <w:pPr>
              <w:pStyle w:val="yTableNAm"/>
              <w:spacing w:before="0"/>
              <w:rPr>
                <w:sz w:val="18"/>
              </w:rPr>
            </w:pPr>
            <w:r>
              <w:rPr>
                <w:sz w:val="18"/>
              </w:rPr>
              <w:t>Hoodia gordonii x Stapelia arenosa</w:t>
            </w:r>
          </w:p>
        </w:tc>
        <w:tc>
          <w:tcPr>
            <w:tcW w:w="2360" w:type="dxa"/>
          </w:tcPr>
          <w:p>
            <w:pPr>
              <w:pStyle w:val="yTableNAm"/>
              <w:spacing w:before="0"/>
              <w:rPr>
                <w:sz w:val="18"/>
              </w:rPr>
            </w:pPr>
            <w:r>
              <w:rPr>
                <w:sz w:val="18"/>
              </w:rPr>
              <w:t>Hordeum brachyatherum</w:t>
            </w:r>
          </w:p>
        </w:tc>
        <w:tc>
          <w:tcPr>
            <w:tcW w:w="2361" w:type="dxa"/>
          </w:tcPr>
          <w:p>
            <w:pPr>
              <w:pStyle w:val="yTableNAm"/>
              <w:spacing w:before="0"/>
              <w:rPr>
                <w:sz w:val="18"/>
              </w:rPr>
            </w:pPr>
            <w:r>
              <w:rPr>
                <w:sz w:val="18"/>
              </w:rPr>
              <w:t>Hordeum bulbosum</w:t>
            </w:r>
          </w:p>
        </w:tc>
      </w:tr>
      <w:tr>
        <w:trPr>
          <w:cantSplit/>
        </w:trPr>
        <w:tc>
          <w:tcPr>
            <w:tcW w:w="2360" w:type="dxa"/>
          </w:tcPr>
          <w:p>
            <w:pPr>
              <w:pStyle w:val="yTableNAm"/>
              <w:spacing w:before="0"/>
              <w:rPr>
                <w:sz w:val="18"/>
              </w:rPr>
            </w:pPr>
            <w:r>
              <w:rPr>
                <w:sz w:val="18"/>
              </w:rPr>
              <w:t>Hordeum depressum</w:t>
            </w:r>
          </w:p>
        </w:tc>
        <w:tc>
          <w:tcPr>
            <w:tcW w:w="2360" w:type="dxa"/>
          </w:tcPr>
          <w:p>
            <w:pPr>
              <w:pStyle w:val="yTableNAm"/>
              <w:spacing w:before="0"/>
              <w:rPr>
                <w:sz w:val="18"/>
              </w:rPr>
            </w:pPr>
            <w:r>
              <w:rPr>
                <w:sz w:val="18"/>
              </w:rPr>
              <w:t>Hordeum erectifolium</w:t>
            </w:r>
          </w:p>
        </w:tc>
        <w:tc>
          <w:tcPr>
            <w:tcW w:w="2361" w:type="dxa"/>
          </w:tcPr>
          <w:p>
            <w:pPr>
              <w:pStyle w:val="yTableNAm"/>
              <w:spacing w:before="0"/>
              <w:rPr>
                <w:sz w:val="18"/>
              </w:rPr>
            </w:pPr>
            <w:r>
              <w:rPr>
                <w:sz w:val="18"/>
              </w:rPr>
              <w:t>Hordeum fuegianum</w:t>
            </w:r>
          </w:p>
        </w:tc>
      </w:tr>
      <w:tr>
        <w:trPr>
          <w:cantSplit/>
        </w:trPr>
        <w:tc>
          <w:tcPr>
            <w:tcW w:w="2360" w:type="dxa"/>
          </w:tcPr>
          <w:p>
            <w:pPr>
              <w:pStyle w:val="yTableNAm"/>
              <w:spacing w:before="0"/>
              <w:rPr>
                <w:sz w:val="18"/>
              </w:rPr>
            </w:pPr>
            <w:r>
              <w:rPr>
                <w:sz w:val="18"/>
              </w:rPr>
              <w:t>Hordeum glaucum</w:t>
            </w:r>
          </w:p>
        </w:tc>
        <w:tc>
          <w:tcPr>
            <w:tcW w:w="2360" w:type="dxa"/>
          </w:tcPr>
          <w:p>
            <w:pPr>
              <w:pStyle w:val="yTableNAm"/>
              <w:spacing w:before="0"/>
              <w:rPr>
                <w:sz w:val="18"/>
              </w:rPr>
            </w:pPr>
            <w:r>
              <w:rPr>
                <w:sz w:val="18"/>
              </w:rPr>
              <w:t>Hordeum leporinum</w:t>
            </w:r>
          </w:p>
        </w:tc>
        <w:tc>
          <w:tcPr>
            <w:tcW w:w="2361" w:type="dxa"/>
          </w:tcPr>
          <w:p>
            <w:pPr>
              <w:pStyle w:val="yTableNAm"/>
              <w:spacing w:before="0"/>
              <w:rPr>
                <w:sz w:val="18"/>
              </w:rPr>
            </w:pPr>
            <w:r>
              <w:rPr>
                <w:sz w:val="18"/>
              </w:rPr>
              <w:t>Hordeum marinum</w:t>
            </w:r>
          </w:p>
        </w:tc>
      </w:tr>
      <w:tr>
        <w:trPr>
          <w:cantSplit/>
        </w:trPr>
        <w:tc>
          <w:tcPr>
            <w:tcW w:w="2360" w:type="dxa"/>
          </w:tcPr>
          <w:p>
            <w:pPr>
              <w:pStyle w:val="yTableNAm"/>
              <w:spacing w:before="0"/>
              <w:rPr>
                <w:sz w:val="18"/>
              </w:rPr>
            </w:pPr>
            <w:r>
              <w:rPr>
                <w:sz w:val="18"/>
              </w:rPr>
              <w:t>Hordeum murinum</w:t>
            </w:r>
          </w:p>
        </w:tc>
        <w:tc>
          <w:tcPr>
            <w:tcW w:w="2360" w:type="dxa"/>
          </w:tcPr>
          <w:p>
            <w:pPr>
              <w:pStyle w:val="yTableNAm"/>
              <w:spacing w:before="0"/>
              <w:rPr>
                <w:sz w:val="18"/>
              </w:rPr>
            </w:pPr>
            <w:r>
              <w:rPr>
                <w:sz w:val="18"/>
              </w:rPr>
              <w:t>Hordeum patagonicum</w:t>
            </w:r>
          </w:p>
        </w:tc>
        <w:tc>
          <w:tcPr>
            <w:tcW w:w="2361" w:type="dxa"/>
          </w:tcPr>
          <w:p>
            <w:pPr>
              <w:pStyle w:val="yTableNAm"/>
              <w:spacing w:before="0"/>
              <w:rPr>
                <w:sz w:val="18"/>
              </w:rPr>
            </w:pPr>
            <w:r>
              <w:rPr>
                <w:sz w:val="18"/>
              </w:rPr>
              <w:t>Hordeum roshevitzii</w:t>
            </w:r>
          </w:p>
        </w:tc>
      </w:tr>
      <w:tr>
        <w:trPr>
          <w:cantSplit/>
        </w:trPr>
        <w:tc>
          <w:tcPr>
            <w:tcW w:w="2360" w:type="dxa"/>
          </w:tcPr>
          <w:p>
            <w:pPr>
              <w:pStyle w:val="yTableNAm"/>
              <w:spacing w:before="0"/>
              <w:rPr>
                <w:sz w:val="18"/>
              </w:rPr>
            </w:pPr>
            <w:r>
              <w:rPr>
                <w:sz w:val="18"/>
              </w:rPr>
              <w:t>Hordeum tetraploideum</w:t>
            </w:r>
          </w:p>
        </w:tc>
        <w:tc>
          <w:tcPr>
            <w:tcW w:w="2360" w:type="dxa"/>
          </w:tcPr>
          <w:p>
            <w:pPr>
              <w:pStyle w:val="yTableNAm"/>
              <w:spacing w:before="0"/>
              <w:rPr>
                <w:sz w:val="18"/>
              </w:rPr>
            </w:pPr>
            <w:r>
              <w:rPr>
                <w:sz w:val="18"/>
              </w:rPr>
              <w:t>Hordeum vulgare</w:t>
            </w:r>
          </w:p>
        </w:tc>
        <w:tc>
          <w:tcPr>
            <w:tcW w:w="2361" w:type="dxa"/>
          </w:tcPr>
          <w:p>
            <w:pPr>
              <w:pStyle w:val="yTableNAm"/>
              <w:spacing w:before="0"/>
              <w:rPr>
                <w:sz w:val="18"/>
              </w:rPr>
            </w:pPr>
            <w:r>
              <w:rPr>
                <w:sz w:val="18"/>
              </w:rPr>
              <w:t>Hordeum marinum x Triticum aestivum</w:t>
            </w:r>
          </w:p>
        </w:tc>
      </w:tr>
      <w:tr>
        <w:trPr>
          <w:cantSplit/>
        </w:trPr>
        <w:tc>
          <w:tcPr>
            <w:tcW w:w="2360" w:type="dxa"/>
          </w:tcPr>
          <w:p>
            <w:pPr>
              <w:pStyle w:val="yTableNAm"/>
              <w:spacing w:before="0"/>
              <w:rPr>
                <w:sz w:val="18"/>
              </w:rPr>
            </w:pPr>
            <w:r>
              <w:rPr>
                <w:sz w:val="18"/>
              </w:rPr>
              <w:t>Hormathophylla spinosa</w:t>
            </w:r>
          </w:p>
        </w:tc>
        <w:tc>
          <w:tcPr>
            <w:tcW w:w="2360" w:type="dxa"/>
          </w:tcPr>
          <w:p>
            <w:pPr>
              <w:pStyle w:val="yTableNAm"/>
              <w:spacing w:before="0"/>
              <w:rPr>
                <w:sz w:val="18"/>
              </w:rPr>
            </w:pPr>
            <w:r>
              <w:rPr>
                <w:sz w:val="18"/>
              </w:rPr>
              <w:t>Horminum pyrenaicum</w:t>
            </w:r>
          </w:p>
        </w:tc>
        <w:tc>
          <w:tcPr>
            <w:tcW w:w="2361" w:type="dxa"/>
          </w:tcPr>
          <w:p>
            <w:pPr>
              <w:pStyle w:val="yTableNAm"/>
              <w:spacing w:before="0"/>
              <w:rPr>
                <w:sz w:val="18"/>
              </w:rPr>
            </w:pPr>
            <w:r>
              <w:rPr>
                <w:sz w:val="18"/>
              </w:rPr>
              <w:t>Hornstedtia scottiana</w:t>
            </w:r>
          </w:p>
        </w:tc>
      </w:tr>
      <w:tr>
        <w:trPr>
          <w:cantSplit/>
        </w:trPr>
        <w:tc>
          <w:tcPr>
            <w:tcW w:w="2360" w:type="dxa"/>
          </w:tcPr>
          <w:p>
            <w:pPr>
              <w:pStyle w:val="yTableNAm"/>
              <w:spacing w:before="0"/>
              <w:rPr>
                <w:sz w:val="18"/>
              </w:rPr>
            </w:pPr>
            <w:r>
              <w:rPr>
                <w:sz w:val="18"/>
              </w:rPr>
              <w:t>Horridocactus garaventae</w:t>
            </w:r>
          </w:p>
        </w:tc>
        <w:tc>
          <w:tcPr>
            <w:tcW w:w="2360" w:type="dxa"/>
          </w:tcPr>
          <w:p>
            <w:pPr>
              <w:pStyle w:val="yTableNAm"/>
              <w:spacing w:before="0"/>
              <w:rPr>
                <w:sz w:val="18"/>
              </w:rPr>
            </w:pPr>
            <w:r>
              <w:rPr>
                <w:sz w:val="18"/>
              </w:rPr>
              <w:t>Horsfieldia australiana</w:t>
            </w:r>
          </w:p>
        </w:tc>
        <w:tc>
          <w:tcPr>
            <w:tcW w:w="2361" w:type="dxa"/>
          </w:tcPr>
          <w:p>
            <w:pPr>
              <w:pStyle w:val="yTableNAm"/>
              <w:spacing w:before="0"/>
              <w:rPr>
                <w:sz w:val="18"/>
              </w:rPr>
            </w:pPr>
            <w:r>
              <w:rPr>
                <w:sz w:val="18"/>
              </w:rPr>
              <w:t>Hosta atropurpurea</w:t>
            </w:r>
          </w:p>
        </w:tc>
      </w:tr>
      <w:tr>
        <w:trPr>
          <w:cantSplit/>
        </w:trPr>
        <w:tc>
          <w:tcPr>
            <w:tcW w:w="2360" w:type="dxa"/>
          </w:tcPr>
          <w:p>
            <w:pPr>
              <w:pStyle w:val="yTableNAm"/>
              <w:spacing w:before="0"/>
              <w:rPr>
                <w:sz w:val="18"/>
              </w:rPr>
            </w:pPr>
            <w:r>
              <w:rPr>
                <w:sz w:val="18"/>
              </w:rPr>
              <w:t>Hosta capitata</w:t>
            </w:r>
          </w:p>
        </w:tc>
        <w:tc>
          <w:tcPr>
            <w:tcW w:w="2360" w:type="dxa"/>
          </w:tcPr>
          <w:p>
            <w:pPr>
              <w:pStyle w:val="yTableNAm"/>
              <w:spacing w:before="0"/>
              <w:rPr>
                <w:sz w:val="18"/>
              </w:rPr>
            </w:pPr>
            <w:r>
              <w:rPr>
                <w:sz w:val="18"/>
              </w:rPr>
              <w:t>Hosta cathayana</w:t>
            </w:r>
          </w:p>
        </w:tc>
        <w:tc>
          <w:tcPr>
            <w:tcW w:w="2361" w:type="dxa"/>
          </w:tcPr>
          <w:p>
            <w:pPr>
              <w:pStyle w:val="yTableNAm"/>
              <w:spacing w:before="0"/>
              <w:rPr>
                <w:sz w:val="18"/>
              </w:rPr>
            </w:pPr>
            <w:r>
              <w:rPr>
                <w:sz w:val="18"/>
              </w:rPr>
              <w:t>Hosta clausa</w:t>
            </w:r>
          </w:p>
        </w:tc>
      </w:tr>
      <w:tr>
        <w:trPr>
          <w:cantSplit/>
        </w:trPr>
        <w:tc>
          <w:tcPr>
            <w:tcW w:w="2360" w:type="dxa"/>
          </w:tcPr>
          <w:p>
            <w:pPr>
              <w:pStyle w:val="yTableNAm"/>
              <w:spacing w:before="0"/>
              <w:rPr>
                <w:sz w:val="18"/>
              </w:rPr>
            </w:pPr>
            <w:r>
              <w:rPr>
                <w:sz w:val="18"/>
              </w:rPr>
              <w:t>Hosta coerulea</w:t>
            </w:r>
          </w:p>
        </w:tc>
        <w:tc>
          <w:tcPr>
            <w:tcW w:w="2360" w:type="dxa"/>
          </w:tcPr>
          <w:p>
            <w:pPr>
              <w:pStyle w:val="yTableNAm"/>
              <w:spacing w:before="0"/>
              <w:rPr>
                <w:sz w:val="18"/>
              </w:rPr>
            </w:pPr>
            <w:r>
              <w:rPr>
                <w:sz w:val="18"/>
              </w:rPr>
              <w:t>Hosta crispula</w:t>
            </w:r>
          </w:p>
        </w:tc>
        <w:tc>
          <w:tcPr>
            <w:tcW w:w="2361" w:type="dxa"/>
          </w:tcPr>
          <w:p>
            <w:pPr>
              <w:pStyle w:val="yTableNAm"/>
              <w:spacing w:before="0"/>
              <w:rPr>
                <w:sz w:val="18"/>
              </w:rPr>
            </w:pPr>
            <w:r>
              <w:rPr>
                <w:sz w:val="18"/>
              </w:rPr>
              <w:t>Hosta decorata</w:t>
            </w:r>
          </w:p>
        </w:tc>
      </w:tr>
      <w:tr>
        <w:trPr>
          <w:cantSplit/>
        </w:trPr>
        <w:tc>
          <w:tcPr>
            <w:tcW w:w="2360" w:type="dxa"/>
          </w:tcPr>
          <w:p>
            <w:pPr>
              <w:pStyle w:val="yTableNAm"/>
              <w:spacing w:before="0"/>
              <w:rPr>
                <w:sz w:val="18"/>
              </w:rPr>
            </w:pPr>
            <w:r>
              <w:rPr>
                <w:sz w:val="18"/>
              </w:rPr>
              <w:t>Hosta fluctuans</w:t>
            </w:r>
          </w:p>
        </w:tc>
        <w:tc>
          <w:tcPr>
            <w:tcW w:w="2360" w:type="dxa"/>
          </w:tcPr>
          <w:p>
            <w:pPr>
              <w:pStyle w:val="yTableNAm"/>
              <w:spacing w:before="0"/>
              <w:rPr>
                <w:sz w:val="18"/>
              </w:rPr>
            </w:pPr>
            <w:r>
              <w:rPr>
                <w:sz w:val="18"/>
              </w:rPr>
              <w:t>Hosta fortunei</w:t>
            </w:r>
          </w:p>
        </w:tc>
        <w:tc>
          <w:tcPr>
            <w:tcW w:w="2361" w:type="dxa"/>
          </w:tcPr>
          <w:p>
            <w:pPr>
              <w:pStyle w:val="yTableNAm"/>
              <w:spacing w:before="0"/>
              <w:rPr>
                <w:sz w:val="18"/>
              </w:rPr>
            </w:pPr>
            <w:r>
              <w:rPr>
                <w:sz w:val="18"/>
              </w:rPr>
              <w:t>Hosta grandiflora</w:t>
            </w:r>
          </w:p>
        </w:tc>
      </w:tr>
      <w:tr>
        <w:trPr>
          <w:cantSplit/>
        </w:trPr>
        <w:tc>
          <w:tcPr>
            <w:tcW w:w="2360" w:type="dxa"/>
          </w:tcPr>
          <w:p>
            <w:pPr>
              <w:pStyle w:val="yTableNAm"/>
              <w:spacing w:before="0"/>
              <w:rPr>
                <w:sz w:val="18"/>
              </w:rPr>
            </w:pPr>
            <w:r>
              <w:rPr>
                <w:sz w:val="18"/>
              </w:rPr>
              <w:t>Hosta hybrid</w:t>
            </w:r>
          </w:p>
        </w:tc>
        <w:tc>
          <w:tcPr>
            <w:tcW w:w="2360" w:type="dxa"/>
          </w:tcPr>
          <w:p>
            <w:pPr>
              <w:pStyle w:val="yTableNAm"/>
              <w:spacing w:before="0"/>
              <w:rPr>
                <w:sz w:val="18"/>
              </w:rPr>
            </w:pPr>
            <w:r>
              <w:rPr>
                <w:sz w:val="18"/>
              </w:rPr>
              <w:t>Hosta kikutii</w:t>
            </w:r>
          </w:p>
        </w:tc>
        <w:tc>
          <w:tcPr>
            <w:tcW w:w="2361" w:type="dxa"/>
          </w:tcPr>
          <w:p>
            <w:pPr>
              <w:pStyle w:val="yTableNAm"/>
              <w:spacing w:before="0"/>
              <w:rPr>
                <w:sz w:val="18"/>
              </w:rPr>
            </w:pPr>
            <w:r>
              <w:rPr>
                <w:sz w:val="18"/>
              </w:rPr>
              <w:t>Hosta lancifolia</w:t>
            </w:r>
          </w:p>
        </w:tc>
      </w:tr>
      <w:tr>
        <w:trPr>
          <w:cantSplit/>
        </w:trPr>
        <w:tc>
          <w:tcPr>
            <w:tcW w:w="2360" w:type="dxa"/>
          </w:tcPr>
          <w:p>
            <w:pPr>
              <w:pStyle w:val="yTableNAm"/>
              <w:spacing w:before="0"/>
              <w:rPr>
                <w:sz w:val="18"/>
              </w:rPr>
            </w:pPr>
            <w:r>
              <w:rPr>
                <w:sz w:val="18"/>
              </w:rPr>
              <w:t>Hosta longipes</w:t>
            </w:r>
          </w:p>
        </w:tc>
        <w:tc>
          <w:tcPr>
            <w:tcW w:w="2360" w:type="dxa"/>
          </w:tcPr>
          <w:p>
            <w:pPr>
              <w:pStyle w:val="yTableNAm"/>
              <w:spacing w:before="0"/>
              <w:rPr>
                <w:sz w:val="18"/>
              </w:rPr>
            </w:pPr>
            <w:r>
              <w:rPr>
                <w:sz w:val="18"/>
              </w:rPr>
              <w:t>Hosta longissima</w:t>
            </w:r>
          </w:p>
        </w:tc>
        <w:tc>
          <w:tcPr>
            <w:tcW w:w="2361" w:type="dxa"/>
          </w:tcPr>
          <w:p>
            <w:pPr>
              <w:pStyle w:val="yTableNAm"/>
              <w:spacing w:before="0"/>
              <w:rPr>
                <w:sz w:val="18"/>
              </w:rPr>
            </w:pPr>
            <w:r>
              <w:rPr>
                <w:sz w:val="18"/>
              </w:rPr>
              <w:t>Hosta minor</w:t>
            </w:r>
          </w:p>
        </w:tc>
      </w:tr>
      <w:tr>
        <w:trPr>
          <w:cantSplit/>
        </w:trPr>
        <w:tc>
          <w:tcPr>
            <w:tcW w:w="2360" w:type="dxa"/>
          </w:tcPr>
          <w:p>
            <w:pPr>
              <w:pStyle w:val="yTableNAm"/>
              <w:spacing w:before="0"/>
              <w:rPr>
                <w:sz w:val="18"/>
              </w:rPr>
            </w:pPr>
            <w:r>
              <w:rPr>
                <w:sz w:val="18"/>
              </w:rPr>
              <w:t xml:space="preserve">Hosta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Hosta nakaiana</w:t>
            </w:r>
          </w:p>
        </w:tc>
        <w:tc>
          <w:tcPr>
            <w:tcW w:w="2361" w:type="dxa"/>
          </w:tcPr>
          <w:p>
            <w:pPr>
              <w:pStyle w:val="yTableNAm"/>
              <w:spacing w:before="0"/>
              <w:rPr>
                <w:sz w:val="18"/>
              </w:rPr>
            </w:pPr>
            <w:r>
              <w:rPr>
                <w:sz w:val="18"/>
              </w:rPr>
              <w:t>Hosta nigrescens</w:t>
            </w:r>
          </w:p>
        </w:tc>
      </w:tr>
      <w:tr>
        <w:trPr>
          <w:cantSplit/>
        </w:trPr>
        <w:tc>
          <w:tcPr>
            <w:tcW w:w="2360" w:type="dxa"/>
          </w:tcPr>
          <w:p>
            <w:pPr>
              <w:pStyle w:val="yTableNAm"/>
              <w:spacing w:before="0"/>
              <w:rPr>
                <w:sz w:val="18"/>
              </w:rPr>
            </w:pPr>
            <w:r>
              <w:rPr>
                <w:sz w:val="18"/>
              </w:rPr>
              <w:t>Hosta plantaginea</w:t>
            </w:r>
          </w:p>
        </w:tc>
        <w:tc>
          <w:tcPr>
            <w:tcW w:w="2360" w:type="dxa"/>
          </w:tcPr>
          <w:p>
            <w:pPr>
              <w:pStyle w:val="yTableNAm"/>
              <w:spacing w:before="0"/>
              <w:rPr>
                <w:sz w:val="18"/>
              </w:rPr>
            </w:pPr>
            <w:r>
              <w:rPr>
                <w:sz w:val="18"/>
              </w:rPr>
              <w:t>Hosta rectifolia</w:t>
            </w:r>
          </w:p>
        </w:tc>
        <w:tc>
          <w:tcPr>
            <w:tcW w:w="2361" w:type="dxa"/>
          </w:tcPr>
          <w:p>
            <w:pPr>
              <w:pStyle w:val="yTableNAm"/>
              <w:spacing w:before="0"/>
              <w:rPr>
                <w:sz w:val="18"/>
              </w:rPr>
            </w:pPr>
            <w:r>
              <w:rPr>
                <w:sz w:val="18"/>
              </w:rPr>
              <w:t>Hosta sieboldiana</w:t>
            </w:r>
          </w:p>
        </w:tc>
      </w:tr>
      <w:tr>
        <w:trPr>
          <w:cantSplit/>
        </w:trPr>
        <w:tc>
          <w:tcPr>
            <w:tcW w:w="2360" w:type="dxa"/>
          </w:tcPr>
          <w:p>
            <w:pPr>
              <w:pStyle w:val="yTableNAm"/>
              <w:spacing w:before="0"/>
              <w:rPr>
                <w:sz w:val="18"/>
              </w:rPr>
            </w:pPr>
            <w:r>
              <w:rPr>
                <w:sz w:val="18"/>
              </w:rPr>
              <w:t>Hosta sieboldii</w:t>
            </w:r>
          </w:p>
        </w:tc>
        <w:tc>
          <w:tcPr>
            <w:tcW w:w="2360" w:type="dxa"/>
          </w:tcPr>
          <w:p>
            <w:pPr>
              <w:pStyle w:val="yTableNAm"/>
              <w:spacing w:before="0"/>
              <w:rPr>
                <w:sz w:val="18"/>
              </w:rPr>
            </w:pPr>
            <w:r>
              <w:rPr>
                <w:sz w:val="18"/>
              </w:rPr>
              <w:t>Hosta tardiana</w:t>
            </w:r>
          </w:p>
        </w:tc>
        <w:tc>
          <w:tcPr>
            <w:tcW w:w="2361" w:type="dxa"/>
          </w:tcPr>
          <w:p>
            <w:pPr>
              <w:pStyle w:val="yTableNAm"/>
              <w:spacing w:before="0"/>
              <w:rPr>
                <w:sz w:val="18"/>
              </w:rPr>
            </w:pPr>
            <w:r>
              <w:rPr>
                <w:sz w:val="18"/>
              </w:rPr>
              <w:t>Hosta tardiflora</w:t>
            </w:r>
          </w:p>
        </w:tc>
      </w:tr>
      <w:tr>
        <w:trPr>
          <w:cantSplit/>
        </w:trPr>
        <w:tc>
          <w:tcPr>
            <w:tcW w:w="2360" w:type="dxa"/>
          </w:tcPr>
          <w:p>
            <w:pPr>
              <w:pStyle w:val="yTableNAm"/>
              <w:spacing w:before="0"/>
              <w:rPr>
                <w:sz w:val="18"/>
              </w:rPr>
            </w:pPr>
            <w:r>
              <w:rPr>
                <w:sz w:val="18"/>
              </w:rPr>
              <w:t>Hosta tardiva</w:t>
            </w:r>
          </w:p>
        </w:tc>
        <w:tc>
          <w:tcPr>
            <w:tcW w:w="2360" w:type="dxa"/>
          </w:tcPr>
          <w:p>
            <w:pPr>
              <w:pStyle w:val="yTableNAm"/>
              <w:spacing w:before="0"/>
              <w:rPr>
                <w:sz w:val="18"/>
              </w:rPr>
            </w:pPr>
            <w:r>
              <w:rPr>
                <w:sz w:val="18"/>
              </w:rPr>
              <w:t>Hosta tokudama</w:t>
            </w:r>
          </w:p>
        </w:tc>
        <w:tc>
          <w:tcPr>
            <w:tcW w:w="2361" w:type="dxa"/>
          </w:tcPr>
          <w:p>
            <w:pPr>
              <w:pStyle w:val="yTableNAm"/>
              <w:spacing w:before="0"/>
              <w:rPr>
                <w:sz w:val="18"/>
              </w:rPr>
            </w:pPr>
            <w:r>
              <w:rPr>
                <w:sz w:val="18"/>
              </w:rPr>
              <w:t>Hosta tsushimensis</w:t>
            </w:r>
          </w:p>
        </w:tc>
      </w:tr>
      <w:tr>
        <w:trPr>
          <w:cantSplit/>
        </w:trPr>
        <w:tc>
          <w:tcPr>
            <w:tcW w:w="2360" w:type="dxa"/>
          </w:tcPr>
          <w:p>
            <w:pPr>
              <w:pStyle w:val="yTableNAm"/>
              <w:spacing w:before="0"/>
              <w:rPr>
                <w:sz w:val="18"/>
              </w:rPr>
            </w:pPr>
            <w:r>
              <w:rPr>
                <w:sz w:val="18"/>
              </w:rPr>
              <w:t>Hosta undulata</w:t>
            </w:r>
          </w:p>
        </w:tc>
        <w:tc>
          <w:tcPr>
            <w:tcW w:w="2360" w:type="dxa"/>
          </w:tcPr>
          <w:p>
            <w:pPr>
              <w:pStyle w:val="yTableNAm"/>
              <w:spacing w:before="0"/>
              <w:rPr>
                <w:sz w:val="18"/>
              </w:rPr>
            </w:pPr>
            <w:r>
              <w:rPr>
                <w:sz w:val="18"/>
              </w:rPr>
              <w:t>Hosta ventricosa</w:t>
            </w:r>
          </w:p>
        </w:tc>
        <w:tc>
          <w:tcPr>
            <w:tcW w:w="2361" w:type="dxa"/>
          </w:tcPr>
          <w:p>
            <w:pPr>
              <w:pStyle w:val="yTableNAm"/>
              <w:spacing w:before="0"/>
              <w:rPr>
                <w:sz w:val="18"/>
              </w:rPr>
            </w:pPr>
            <w:r>
              <w:rPr>
                <w:sz w:val="18"/>
              </w:rPr>
              <w:t>Hosta venusta</w:t>
            </w:r>
          </w:p>
        </w:tc>
      </w:tr>
      <w:tr>
        <w:trPr>
          <w:cantSplit/>
        </w:trPr>
        <w:tc>
          <w:tcPr>
            <w:tcW w:w="2360" w:type="dxa"/>
          </w:tcPr>
          <w:p>
            <w:pPr>
              <w:pStyle w:val="yTableNAm"/>
              <w:spacing w:before="0"/>
              <w:rPr>
                <w:sz w:val="18"/>
              </w:rPr>
            </w:pPr>
            <w:r>
              <w:rPr>
                <w:sz w:val="18"/>
              </w:rPr>
              <w:t>Hosta yingeri</w:t>
            </w:r>
          </w:p>
        </w:tc>
        <w:tc>
          <w:tcPr>
            <w:tcW w:w="2360" w:type="dxa"/>
          </w:tcPr>
          <w:p>
            <w:pPr>
              <w:pStyle w:val="yTableNAm"/>
              <w:spacing w:before="0"/>
              <w:rPr>
                <w:sz w:val="18"/>
              </w:rPr>
            </w:pPr>
            <w:r>
              <w:rPr>
                <w:sz w:val="18"/>
              </w:rPr>
              <w:t>Houlletia spp.</w:t>
            </w:r>
          </w:p>
        </w:tc>
        <w:tc>
          <w:tcPr>
            <w:tcW w:w="2361" w:type="dxa"/>
          </w:tcPr>
          <w:p>
            <w:pPr>
              <w:pStyle w:val="yTableNAm"/>
              <w:spacing w:before="0"/>
              <w:rPr>
                <w:sz w:val="18"/>
              </w:rPr>
            </w:pPr>
            <w:r>
              <w:rPr>
                <w:sz w:val="18"/>
              </w:rPr>
              <w:t>Houstonia procumbens</w:t>
            </w:r>
          </w:p>
        </w:tc>
      </w:tr>
      <w:tr>
        <w:trPr>
          <w:cantSplit/>
        </w:trPr>
        <w:tc>
          <w:tcPr>
            <w:tcW w:w="2360" w:type="dxa"/>
          </w:tcPr>
          <w:p>
            <w:pPr>
              <w:pStyle w:val="yTableNAm"/>
              <w:spacing w:before="0"/>
              <w:rPr>
                <w:sz w:val="18"/>
              </w:rPr>
            </w:pPr>
            <w:r>
              <w:rPr>
                <w:sz w:val="18"/>
              </w:rPr>
              <w:t>Houstonia serpyllifolia</w:t>
            </w:r>
          </w:p>
        </w:tc>
        <w:tc>
          <w:tcPr>
            <w:tcW w:w="2360" w:type="dxa"/>
          </w:tcPr>
          <w:p>
            <w:pPr>
              <w:pStyle w:val="yTableNAm"/>
              <w:spacing w:before="0"/>
              <w:rPr>
                <w:sz w:val="18"/>
              </w:rPr>
            </w:pPr>
            <w:r>
              <w:rPr>
                <w:sz w:val="18"/>
              </w:rPr>
              <w:t>Hovea acutifolia</w:t>
            </w:r>
          </w:p>
        </w:tc>
        <w:tc>
          <w:tcPr>
            <w:tcW w:w="2361" w:type="dxa"/>
          </w:tcPr>
          <w:p>
            <w:pPr>
              <w:pStyle w:val="yTableNAm"/>
              <w:spacing w:before="0"/>
              <w:rPr>
                <w:sz w:val="18"/>
              </w:rPr>
            </w:pPr>
            <w:r>
              <w:rPr>
                <w:sz w:val="18"/>
              </w:rPr>
              <w:t>Hovea heterophylla</w:t>
            </w:r>
          </w:p>
        </w:tc>
      </w:tr>
      <w:tr>
        <w:trPr>
          <w:cantSplit/>
        </w:trPr>
        <w:tc>
          <w:tcPr>
            <w:tcW w:w="2360" w:type="dxa"/>
          </w:tcPr>
          <w:p>
            <w:pPr>
              <w:pStyle w:val="yTableNAm"/>
              <w:spacing w:before="0"/>
              <w:rPr>
                <w:sz w:val="18"/>
              </w:rPr>
            </w:pPr>
            <w:r>
              <w:rPr>
                <w:sz w:val="18"/>
              </w:rPr>
              <w:t>Hovea lanceolata</w:t>
            </w:r>
          </w:p>
        </w:tc>
        <w:tc>
          <w:tcPr>
            <w:tcW w:w="2360" w:type="dxa"/>
          </w:tcPr>
          <w:p>
            <w:pPr>
              <w:pStyle w:val="yTableNAm"/>
              <w:spacing w:before="0"/>
              <w:rPr>
                <w:sz w:val="18"/>
              </w:rPr>
            </w:pPr>
            <w:r>
              <w:rPr>
                <w:sz w:val="18"/>
              </w:rPr>
              <w:t>Hovea linearis</w:t>
            </w:r>
          </w:p>
        </w:tc>
        <w:tc>
          <w:tcPr>
            <w:tcW w:w="2361" w:type="dxa"/>
          </w:tcPr>
          <w:p>
            <w:pPr>
              <w:pStyle w:val="yTableNAm"/>
              <w:spacing w:before="0"/>
              <w:rPr>
                <w:sz w:val="18"/>
              </w:rPr>
            </w:pPr>
            <w:r>
              <w:rPr>
                <w:sz w:val="18"/>
              </w:rPr>
              <w:t>Hovea longifolia</w:t>
            </w:r>
          </w:p>
        </w:tc>
      </w:tr>
      <w:tr>
        <w:trPr>
          <w:cantSplit/>
        </w:trPr>
        <w:tc>
          <w:tcPr>
            <w:tcW w:w="2360" w:type="dxa"/>
          </w:tcPr>
          <w:p>
            <w:pPr>
              <w:pStyle w:val="yTableNAm"/>
              <w:spacing w:before="0"/>
              <w:rPr>
                <w:sz w:val="18"/>
              </w:rPr>
            </w:pPr>
            <w:r>
              <w:rPr>
                <w:sz w:val="18"/>
              </w:rPr>
              <w:t xml:space="preserve">Hovea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Hovea pannosa</w:t>
            </w:r>
          </w:p>
        </w:tc>
        <w:tc>
          <w:tcPr>
            <w:tcW w:w="2361" w:type="dxa"/>
          </w:tcPr>
          <w:p>
            <w:pPr>
              <w:pStyle w:val="yTableNAm"/>
              <w:spacing w:before="0"/>
              <w:rPr>
                <w:sz w:val="18"/>
              </w:rPr>
            </w:pPr>
            <w:r>
              <w:rPr>
                <w:sz w:val="18"/>
              </w:rPr>
              <w:t>Hovea purpurea</w:t>
            </w:r>
          </w:p>
        </w:tc>
      </w:tr>
      <w:tr>
        <w:trPr>
          <w:cantSplit/>
        </w:trPr>
        <w:tc>
          <w:tcPr>
            <w:tcW w:w="2360" w:type="dxa"/>
          </w:tcPr>
          <w:p>
            <w:pPr>
              <w:pStyle w:val="yTableNAm"/>
              <w:spacing w:before="0"/>
              <w:rPr>
                <w:sz w:val="18"/>
              </w:rPr>
            </w:pPr>
            <w:r>
              <w:rPr>
                <w:sz w:val="18"/>
              </w:rPr>
              <w:t>Hovea rosmarinifolia</w:t>
            </w:r>
          </w:p>
        </w:tc>
        <w:tc>
          <w:tcPr>
            <w:tcW w:w="2360" w:type="dxa"/>
          </w:tcPr>
          <w:p>
            <w:pPr>
              <w:pStyle w:val="yTableNAm"/>
              <w:spacing w:before="0"/>
              <w:rPr>
                <w:sz w:val="18"/>
              </w:rPr>
            </w:pPr>
            <w:r>
              <w:rPr>
                <w:sz w:val="18"/>
              </w:rPr>
              <w:t>Hovenia acerba</w:t>
            </w:r>
          </w:p>
        </w:tc>
        <w:tc>
          <w:tcPr>
            <w:tcW w:w="2361" w:type="dxa"/>
          </w:tcPr>
          <w:p>
            <w:pPr>
              <w:pStyle w:val="yTableNAm"/>
              <w:spacing w:before="0"/>
              <w:rPr>
                <w:sz w:val="18"/>
              </w:rPr>
            </w:pPr>
            <w:r>
              <w:rPr>
                <w:sz w:val="18"/>
              </w:rPr>
              <w:t>Hovenia dulcis</w:t>
            </w:r>
          </w:p>
        </w:tc>
      </w:tr>
      <w:tr>
        <w:trPr>
          <w:cantSplit/>
        </w:trPr>
        <w:tc>
          <w:tcPr>
            <w:tcW w:w="2360" w:type="dxa"/>
          </w:tcPr>
          <w:p>
            <w:pPr>
              <w:pStyle w:val="yTableNAm"/>
              <w:spacing w:before="0"/>
              <w:rPr>
                <w:sz w:val="18"/>
              </w:rPr>
            </w:pPr>
            <w:r>
              <w:rPr>
                <w:sz w:val="18"/>
              </w:rPr>
              <w:t>Hovenia tomentella</w:t>
            </w:r>
          </w:p>
        </w:tc>
        <w:tc>
          <w:tcPr>
            <w:tcW w:w="2360" w:type="dxa"/>
          </w:tcPr>
          <w:p>
            <w:pPr>
              <w:pStyle w:val="yTableNAm"/>
              <w:spacing w:before="0"/>
              <w:rPr>
                <w:sz w:val="18"/>
              </w:rPr>
            </w:pPr>
            <w:r>
              <w:rPr>
                <w:sz w:val="18"/>
              </w:rPr>
              <w:t>Hovenia trichocarpa</w:t>
            </w:r>
          </w:p>
        </w:tc>
        <w:tc>
          <w:tcPr>
            <w:tcW w:w="2361" w:type="dxa"/>
          </w:tcPr>
          <w:p>
            <w:pPr>
              <w:pStyle w:val="yTableNAm"/>
              <w:spacing w:before="0"/>
              <w:rPr>
                <w:sz w:val="18"/>
              </w:rPr>
            </w:pPr>
            <w:r>
              <w:rPr>
                <w:sz w:val="18"/>
              </w:rPr>
              <w:t>Howea belmoreana</w:t>
            </w:r>
          </w:p>
        </w:tc>
      </w:tr>
      <w:tr>
        <w:trPr>
          <w:cantSplit/>
        </w:trPr>
        <w:tc>
          <w:tcPr>
            <w:tcW w:w="2360" w:type="dxa"/>
          </w:tcPr>
          <w:p>
            <w:pPr>
              <w:pStyle w:val="yTableNAm"/>
              <w:spacing w:before="0"/>
              <w:rPr>
                <w:sz w:val="18"/>
              </w:rPr>
            </w:pPr>
            <w:r>
              <w:rPr>
                <w:sz w:val="18"/>
              </w:rPr>
              <w:t>Howea forsteriana</w:t>
            </w:r>
          </w:p>
        </w:tc>
        <w:tc>
          <w:tcPr>
            <w:tcW w:w="2360" w:type="dxa"/>
          </w:tcPr>
          <w:p>
            <w:pPr>
              <w:pStyle w:val="yTableNAm"/>
              <w:spacing w:before="0"/>
              <w:rPr>
                <w:sz w:val="18"/>
              </w:rPr>
            </w:pPr>
            <w:r>
              <w:rPr>
                <w:sz w:val="18"/>
              </w:rPr>
              <w:t>Howittia trilocularis</w:t>
            </w:r>
          </w:p>
        </w:tc>
        <w:tc>
          <w:tcPr>
            <w:tcW w:w="2361" w:type="dxa"/>
          </w:tcPr>
          <w:p>
            <w:pPr>
              <w:pStyle w:val="yTableNAm"/>
              <w:spacing w:before="0"/>
              <w:rPr>
                <w:sz w:val="18"/>
              </w:rPr>
            </w:pPr>
            <w:r>
              <w:rPr>
                <w:sz w:val="18"/>
              </w:rPr>
              <w:t>Hoya acuta</w:t>
            </w:r>
          </w:p>
        </w:tc>
      </w:tr>
      <w:tr>
        <w:trPr>
          <w:cantSplit/>
        </w:trPr>
        <w:tc>
          <w:tcPr>
            <w:tcW w:w="2360" w:type="dxa"/>
          </w:tcPr>
          <w:p>
            <w:pPr>
              <w:pStyle w:val="yTableNAm"/>
              <w:spacing w:before="0"/>
              <w:rPr>
                <w:sz w:val="18"/>
              </w:rPr>
            </w:pPr>
            <w:r>
              <w:rPr>
                <w:sz w:val="18"/>
              </w:rPr>
              <w:t>Hoya affinis</w:t>
            </w:r>
          </w:p>
        </w:tc>
        <w:tc>
          <w:tcPr>
            <w:tcW w:w="2360" w:type="dxa"/>
          </w:tcPr>
          <w:p>
            <w:pPr>
              <w:pStyle w:val="yTableNAm"/>
              <w:spacing w:before="0"/>
              <w:rPr>
                <w:sz w:val="18"/>
              </w:rPr>
            </w:pPr>
            <w:r>
              <w:rPr>
                <w:sz w:val="18"/>
              </w:rPr>
              <w:t>Hoya alata</w:t>
            </w:r>
          </w:p>
        </w:tc>
        <w:tc>
          <w:tcPr>
            <w:tcW w:w="2361" w:type="dxa"/>
          </w:tcPr>
          <w:p>
            <w:pPr>
              <w:pStyle w:val="yTableNAm"/>
              <w:spacing w:before="0"/>
              <w:rPr>
                <w:sz w:val="18"/>
              </w:rPr>
            </w:pPr>
            <w:r>
              <w:rPr>
                <w:sz w:val="18"/>
              </w:rPr>
              <w:t>Hoya albiflora</w:t>
            </w:r>
          </w:p>
        </w:tc>
      </w:tr>
      <w:tr>
        <w:trPr>
          <w:cantSplit/>
        </w:trPr>
        <w:tc>
          <w:tcPr>
            <w:tcW w:w="2360" w:type="dxa"/>
          </w:tcPr>
          <w:p>
            <w:pPr>
              <w:pStyle w:val="yTableNAm"/>
              <w:spacing w:before="0"/>
              <w:rPr>
                <w:sz w:val="18"/>
              </w:rPr>
            </w:pPr>
            <w:r>
              <w:rPr>
                <w:sz w:val="18"/>
              </w:rPr>
              <w:t>Hoya aldrichii</w:t>
            </w:r>
          </w:p>
        </w:tc>
        <w:tc>
          <w:tcPr>
            <w:tcW w:w="2360" w:type="dxa"/>
          </w:tcPr>
          <w:p>
            <w:pPr>
              <w:pStyle w:val="yTableNAm"/>
              <w:spacing w:before="0"/>
              <w:rPr>
                <w:sz w:val="18"/>
              </w:rPr>
            </w:pPr>
            <w:r>
              <w:rPr>
                <w:sz w:val="18"/>
              </w:rPr>
              <w:t>Hoya anulata</w:t>
            </w:r>
          </w:p>
        </w:tc>
        <w:tc>
          <w:tcPr>
            <w:tcW w:w="2361" w:type="dxa"/>
          </w:tcPr>
          <w:p>
            <w:pPr>
              <w:pStyle w:val="yTableNAm"/>
              <w:spacing w:before="0"/>
              <w:rPr>
                <w:sz w:val="18"/>
              </w:rPr>
            </w:pPr>
            <w:r>
              <w:rPr>
                <w:sz w:val="18"/>
              </w:rPr>
              <w:t>Hoya archboldiana</w:t>
            </w:r>
          </w:p>
        </w:tc>
      </w:tr>
      <w:tr>
        <w:trPr>
          <w:cantSplit/>
        </w:trPr>
        <w:tc>
          <w:tcPr>
            <w:tcW w:w="2360" w:type="dxa"/>
          </w:tcPr>
          <w:p>
            <w:pPr>
              <w:pStyle w:val="yTableNAm"/>
              <w:spacing w:before="0"/>
              <w:rPr>
                <w:sz w:val="18"/>
              </w:rPr>
            </w:pPr>
            <w:r>
              <w:rPr>
                <w:sz w:val="18"/>
              </w:rPr>
              <w:t>Hoya ariadna</w:t>
            </w:r>
          </w:p>
        </w:tc>
        <w:tc>
          <w:tcPr>
            <w:tcW w:w="2360" w:type="dxa"/>
          </w:tcPr>
          <w:p>
            <w:pPr>
              <w:pStyle w:val="yTableNAm"/>
              <w:spacing w:before="0"/>
              <w:rPr>
                <w:sz w:val="18"/>
              </w:rPr>
            </w:pPr>
            <w:r>
              <w:rPr>
                <w:sz w:val="18"/>
              </w:rPr>
              <w:t>Hoya arnottiana</w:t>
            </w:r>
          </w:p>
        </w:tc>
        <w:tc>
          <w:tcPr>
            <w:tcW w:w="2361" w:type="dxa"/>
          </w:tcPr>
          <w:p>
            <w:pPr>
              <w:pStyle w:val="yTableNAm"/>
              <w:spacing w:before="0"/>
              <w:rPr>
                <w:sz w:val="18"/>
              </w:rPr>
            </w:pPr>
            <w:r>
              <w:rPr>
                <w:sz w:val="18"/>
              </w:rPr>
              <w:t>Hoya bandaensis</w:t>
            </w:r>
          </w:p>
        </w:tc>
      </w:tr>
      <w:tr>
        <w:trPr>
          <w:cantSplit/>
        </w:trPr>
        <w:tc>
          <w:tcPr>
            <w:tcW w:w="2360" w:type="dxa"/>
          </w:tcPr>
          <w:p>
            <w:pPr>
              <w:pStyle w:val="yTableNAm"/>
              <w:spacing w:before="0"/>
              <w:rPr>
                <w:sz w:val="18"/>
              </w:rPr>
            </w:pPr>
            <w:r>
              <w:rPr>
                <w:sz w:val="18"/>
              </w:rPr>
              <w:t>Hoya bella</w:t>
            </w:r>
          </w:p>
        </w:tc>
        <w:tc>
          <w:tcPr>
            <w:tcW w:w="2360" w:type="dxa"/>
          </w:tcPr>
          <w:p>
            <w:pPr>
              <w:pStyle w:val="yTableNAm"/>
              <w:spacing w:before="0"/>
              <w:rPr>
                <w:sz w:val="18"/>
              </w:rPr>
            </w:pPr>
            <w:r>
              <w:rPr>
                <w:sz w:val="18"/>
              </w:rPr>
              <w:t>Hoya benguetensis</w:t>
            </w:r>
          </w:p>
        </w:tc>
        <w:tc>
          <w:tcPr>
            <w:tcW w:w="2361" w:type="dxa"/>
          </w:tcPr>
          <w:p>
            <w:pPr>
              <w:pStyle w:val="yTableNAm"/>
              <w:spacing w:before="0"/>
              <w:rPr>
                <w:sz w:val="18"/>
              </w:rPr>
            </w:pPr>
            <w:r>
              <w:rPr>
                <w:sz w:val="18"/>
              </w:rPr>
              <w:t>Hoya betchei</w:t>
            </w:r>
          </w:p>
        </w:tc>
      </w:tr>
      <w:tr>
        <w:trPr>
          <w:cantSplit/>
        </w:trPr>
        <w:tc>
          <w:tcPr>
            <w:tcW w:w="2360" w:type="dxa"/>
          </w:tcPr>
          <w:p>
            <w:pPr>
              <w:pStyle w:val="yTableNAm"/>
              <w:spacing w:before="0"/>
              <w:rPr>
                <w:sz w:val="18"/>
              </w:rPr>
            </w:pPr>
            <w:r>
              <w:rPr>
                <w:sz w:val="18"/>
              </w:rPr>
              <w:t>Hoya bhutanica</w:t>
            </w:r>
          </w:p>
        </w:tc>
        <w:tc>
          <w:tcPr>
            <w:tcW w:w="2360" w:type="dxa"/>
          </w:tcPr>
          <w:p>
            <w:pPr>
              <w:pStyle w:val="yTableNAm"/>
              <w:spacing w:before="0"/>
              <w:rPr>
                <w:sz w:val="18"/>
              </w:rPr>
            </w:pPr>
            <w:r>
              <w:rPr>
                <w:sz w:val="18"/>
              </w:rPr>
              <w:t>Hoya bicarinata</w:t>
            </w:r>
          </w:p>
        </w:tc>
        <w:tc>
          <w:tcPr>
            <w:tcW w:w="2361" w:type="dxa"/>
          </w:tcPr>
          <w:p>
            <w:pPr>
              <w:pStyle w:val="yTableNAm"/>
              <w:spacing w:before="0"/>
              <w:rPr>
                <w:sz w:val="18"/>
              </w:rPr>
            </w:pPr>
            <w:r>
              <w:rPr>
                <w:sz w:val="18"/>
              </w:rPr>
              <w:t>Hoya bicknellii</w:t>
            </w:r>
          </w:p>
        </w:tc>
      </w:tr>
      <w:tr>
        <w:trPr>
          <w:cantSplit/>
        </w:trPr>
        <w:tc>
          <w:tcPr>
            <w:tcW w:w="2360" w:type="dxa"/>
          </w:tcPr>
          <w:p>
            <w:pPr>
              <w:pStyle w:val="yTableNAm"/>
              <w:spacing w:before="0"/>
              <w:rPr>
                <w:sz w:val="18"/>
              </w:rPr>
            </w:pPr>
            <w:r>
              <w:rPr>
                <w:sz w:val="18"/>
              </w:rPr>
              <w:t>Hoya bicolor</w:t>
            </w:r>
          </w:p>
        </w:tc>
        <w:tc>
          <w:tcPr>
            <w:tcW w:w="2360" w:type="dxa"/>
          </w:tcPr>
          <w:p>
            <w:pPr>
              <w:pStyle w:val="yTableNAm"/>
              <w:spacing w:before="0"/>
              <w:rPr>
                <w:sz w:val="18"/>
              </w:rPr>
            </w:pPr>
            <w:r>
              <w:rPr>
                <w:sz w:val="18"/>
              </w:rPr>
              <w:t>Hoya bilobata</w:t>
            </w:r>
          </w:p>
        </w:tc>
        <w:tc>
          <w:tcPr>
            <w:tcW w:w="2361" w:type="dxa"/>
          </w:tcPr>
          <w:p>
            <w:pPr>
              <w:pStyle w:val="yTableNAm"/>
              <w:spacing w:before="0"/>
              <w:rPr>
                <w:sz w:val="18"/>
              </w:rPr>
            </w:pPr>
            <w:r>
              <w:rPr>
                <w:sz w:val="18"/>
              </w:rPr>
              <w:t>Hoya blashernaezii</w:t>
            </w:r>
          </w:p>
        </w:tc>
      </w:tr>
      <w:tr>
        <w:trPr>
          <w:cantSplit/>
        </w:trPr>
        <w:tc>
          <w:tcPr>
            <w:tcW w:w="2360" w:type="dxa"/>
          </w:tcPr>
          <w:p>
            <w:pPr>
              <w:pStyle w:val="yTableNAm"/>
              <w:spacing w:before="0"/>
              <w:rPr>
                <w:sz w:val="18"/>
              </w:rPr>
            </w:pPr>
            <w:r>
              <w:rPr>
                <w:sz w:val="18"/>
              </w:rPr>
              <w:t>Hoya bordenii</w:t>
            </w:r>
          </w:p>
        </w:tc>
        <w:tc>
          <w:tcPr>
            <w:tcW w:w="2360" w:type="dxa"/>
          </w:tcPr>
          <w:p>
            <w:pPr>
              <w:pStyle w:val="yTableNAm"/>
              <w:spacing w:before="0"/>
              <w:rPr>
                <w:sz w:val="18"/>
              </w:rPr>
            </w:pPr>
            <w:r>
              <w:rPr>
                <w:sz w:val="18"/>
              </w:rPr>
              <w:t>Hoya brevialata</w:t>
            </w:r>
          </w:p>
        </w:tc>
        <w:tc>
          <w:tcPr>
            <w:tcW w:w="2361" w:type="dxa"/>
          </w:tcPr>
          <w:p>
            <w:pPr>
              <w:pStyle w:val="yTableNAm"/>
              <w:spacing w:before="0"/>
              <w:rPr>
                <w:sz w:val="18"/>
              </w:rPr>
            </w:pPr>
            <w:r>
              <w:rPr>
                <w:sz w:val="18"/>
              </w:rPr>
              <w:t>Hoya bulusanensis</w:t>
            </w:r>
          </w:p>
        </w:tc>
      </w:tr>
      <w:tr>
        <w:trPr>
          <w:cantSplit/>
        </w:trPr>
        <w:tc>
          <w:tcPr>
            <w:tcW w:w="2360" w:type="dxa"/>
          </w:tcPr>
          <w:p>
            <w:pPr>
              <w:pStyle w:val="yTableNAm"/>
              <w:spacing w:before="0"/>
              <w:rPr>
                <w:sz w:val="18"/>
              </w:rPr>
            </w:pPr>
            <w:r>
              <w:rPr>
                <w:sz w:val="18"/>
              </w:rPr>
              <w:t>Hoya buotii</w:t>
            </w:r>
          </w:p>
        </w:tc>
        <w:tc>
          <w:tcPr>
            <w:tcW w:w="2360" w:type="dxa"/>
          </w:tcPr>
          <w:p>
            <w:pPr>
              <w:pStyle w:val="yTableNAm"/>
              <w:spacing w:before="0"/>
              <w:rPr>
                <w:sz w:val="18"/>
              </w:rPr>
            </w:pPr>
            <w:r>
              <w:rPr>
                <w:sz w:val="18"/>
              </w:rPr>
              <w:t>Hoya burtoniae</w:t>
            </w:r>
          </w:p>
        </w:tc>
        <w:tc>
          <w:tcPr>
            <w:tcW w:w="2361" w:type="dxa"/>
          </w:tcPr>
          <w:p>
            <w:pPr>
              <w:pStyle w:val="yTableNAm"/>
              <w:spacing w:before="0"/>
              <w:rPr>
                <w:sz w:val="18"/>
              </w:rPr>
            </w:pPr>
            <w:r>
              <w:rPr>
                <w:sz w:val="18"/>
              </w:rPr>
              <w:t>Hoya cagayanensis</w:t>
            </w:r>
          </w:p>
        </w:tc>
      </w:tr>
      <w:tr>
        <w:trPr>
          <w:cantSplit/>
        </w:trPr>
        <w:tc>
          <w:tcPr>
            <w:tcW w:w="2360" w:type="dxa"/>
          </w:tcPr>
          <w:p>
            <w:pPr>
              <w:pStyle w:val="yTableNAm"/>
              <w:spacing w:before="0"/>
              <w:rPr>
                <w:sz w:val="18"/>
              </w:rPr>
            </w:pPr>
            <w:r>
              <w:rPr>
                <w:sz w:val="18"/>
              </w:rPr>
              <w:t>Hoya callistophylla</w:t>
            </w:r>
          </w:p>
        </w:tc>
        <w:tc>
          <w:tcPr>
            <w:tcW w:w="2360" w:type="dxa"/>
          </w:tcPr>
          <w:p>
            <w:pPr>
              <w:pStyle w:val="yTableNAm"/>
              <w:spacing w:before="0"/>
              <w:rPr>
                <w:sz w:val="18"/>
              </w:rPr>
            </w:pPr>
            <w:r>
              <w:rPr>
                <w:sz w:val="18"/>
              </w:rPr>
              <w:t>Hoya calycina</w:t>
            </w:r>
          </w:p>
        </w:tc>
        <w:tc>
          <w:tcPr>
            <w:tcW w:w="2361" w:type="dxa"/>
          </w:tcPr>
          <w:p>
            <w:pPr>
              <w:pStyle w:val="yTableNAm"/>
              <w:spacing w:before="0"/>
              <w:rPr>
                <w:sz w:val="18"/>
              </w:rPr>
            </w:pPr>
            <w:r>
              <w:rPr>
                <w:sz w:val="18"/>
              </w:rPr>
              <w:t>Hoya campanulata</w:t>
            </w:r>
          </w:p>
        </w:tc>
      </w:tr>
      <w:tr>
        <w:trPr>
          <w:cantSplit/>
        </w:trPr>
        <w:tc>
          <w:tcPr>
            <w:tcW w:w="2360" w:type="dxa"/>
          </w:tcPr>
          <w:p>
            <w:pPr>
              <w:pStyle w:val="yTableNAm"/>
              <w:spacing w:before="0"/>
              <w:rPr>
                <w:sz w:val="18"/>
              </w:rPr>
            </w:pPr>
            <w:r>
              <w:rPr>
                <w:sz w:val="18"/>
              </w:rPr>
              <w:t>Hoya camphorifolia</w:t>
            </w:r>
          </w:p>
        </w:tc>
        <w:tc>
          <w:tcPr>
            <w:tcW w:w="2360" w:type="dxa"/>
          </w:tcPr>
          <w:p>
            <w:pPr>
              <w:pStyle w:val="yTableNAm"/>
              <w:spacing w:before="0"/>
              <w:rPr>
                <w:sz w:val="18"/>
              </w:rPr>
            </w:pPr>
            <w:r>
              <w:rPr>
                <w:sz w:val="18"/>
              </w:rPr>
              <w:t>Hoya cardiophylla</w:t>
            </w:r>
          </w:p>
        </w:tc>
        <w:tc>
          <w:tcPr>
            <w:tcW w:w="2361" w:type="dxa"/>
          </w:tcPr>
          <w:p>
            <w:pPr>
              <w:pStyle w:val="yTableNAm"/>
              <w:spacing w:before="0"/>
              <w:rPr>
                <w:sz w:val="18"/>
              </w:rPr>
            </w:pPr>
            <w:r>
              <w:rPr>
                <w:sz w:val="18"/>
              </w:rPr>
              <w:t>Hoya carnosa</w:t>
            </w:r>
          </w:p>
        </w:tc>
      </w:tr>
      <w:tr>
        <w:trPr>
          <w:cantSplit/>
        </w:trPr>
        <w:tc>
          <w:tcPr>
            <w:tcW w:w="2360" w:type="dxa"/>
          </w:tcPr>
          <w:p>
            <w:pPr>
              <w:pStyle w:val="yTableNAm"/>
              <w:spacing w:before="0"/>
              <w:rPr>
                <w:sz w:val="18"/>
              </w:rPr>
            </w:pPr>
            <w:r>
              <w:rPr>
                <w:sz w:val="18"/>
              </w:rPr>
              <w:t>Hoya caudata</w:t>
            </w:r>
          </w:p>
        </w:tc>
        <w:tc>
          <w:tcPr>
            <w:tcW w:w="2360" w:type="dxa"/>
          </w:tcPr>
          <w:p>
            <w:pPr>
              <w:pStyle w:val="yTableNAm"/>
              <w:spacing w:before="0"/>
              <w:rPr>
                <w:sz w:val="18"/>
              </w:rPr>
            </w:pPr>
            <w:r>
              <w:rPr>
                <w:sz w:val="18"/>
              </w:rPr>
              <w:t>Hoya cembra</w:t>
            </w:r>
          </w:p>
        </w:tc>
        <w:tc>
          <w:tcPr>
            <w:tcW w:w="2361" w:type="dxa"/>
          </w:tcPr>
          <w:p>
            <w:pPr>
              <w:pStyle w:val="yTableNAm"/>
              <w:spacing w:before="0"/>
              <w:rPr>
                <w:sz w:val="18"/>
              </w:rPr>
            </w:pPr>
            <w:r>
              <w:rPr>
                <w:sz w:val="18"/>
              </w:rPr>
              <w:t>Hoya chlorantha</w:t>
            </w:r>
          </w:p>
        </w:tc>
      </w:tr>
      <w:tr>
        <w:trPr>
          <w:cantSplit/>
        </w:trPr>
        <w:tc>
          <w:tcPr>
            <w:tcW w:w="2360" w:type="dxa"/>
          </w:tcPr>
          <w:p>
            <w:pPr>
              <w:pStyle w:val="yTableNAm"/>
              <w:spacing w:before="0"/>
              <w:rPr>
                <w:sz w:val="18"/>
              </w:rPr>
            </w:pPr>
            <w:r>
              <w:rPr>
                <w:sz w:val="18"/>
              </w:rPr>
              <w:t>Hoya chloroleuca</w:t>
            </w:r>
          </w:p>
        </w:tc>
        <w:tc>
          <w:tcPr>
            <w:tcW w:w="2360" w:type="dxa"/>
          </w:tcPr>
          <w:p>
            <w:pPr>
              <w:pStyle w:val="yTableNAm"/>
              <w:spacing w:before="0"/>
              <w:rPr>
                <w:sz w:val="18"/>
              </w:rPr>
            </w:pPr>
            <w:r>
              <w:rPr>
                <w:sz w:val="18"/>
              </w:rPr>
              <w:t>Hoya chunii</w:t>
            </w:r>
          </w:p>
        </w:tc>
        <w:tc>
          <w:tcPr>
            <w:tcW w:w="2361" w:type="dxa"/>
          </w:tcPr>
          <w:p>
            <w:pPr>
              <w:pStyle w:val="yTableNAm"/>
              <w:spacing w:before="0"/>
              <w:rPr>
                <w:sz w:val="18"/>
              </w:rPr>
            </w:pPr>
            <w:r>
              <w:rPr>
                <w:sz w:val="18"/>
              </w:rPr>
              <w:t>Hoya ciliata</w:t>
            </w:r>
          </w:p>
        </w:tc>
      </w:tr>
      <w:tr>
        <w:trPr>
          <w:cantSplit/>
        </w:trPr>
        <w:tc>
          <w:tcPr>
            <w:tcW w:w="2360" w:type="dxa"/>
          </w:tcPr>
          <w:p>
            <w:pPr>
              <w:pStyle w:val="yTableNAm"/>
              <w:spacing w:before="0"/>
              <w:rPr>
                <w:sz w:val="18"/>
              </w:rPr>
            </w:pPr>
            <w:r>
              <w:rPr>
                <w:sz w:val="18"/>
              </w:rPr>
              <w:t>Hoya cinnamomifolia</w:t>
            </w:r>
          </w:p>
        </w:tc>
        <w:tc>
          <w:tcPr>
            <w:tcW w:w="2360" w:type="dxa"/>
          </w:tcPr>
          <w:p>
            <w:pPr>
              <w:pStyle w:val="yTableNAm"/>
              <w:spacing w:before="0"/>
              <w:rPr>
                <w:sz w:val="18"/>
              </w:rPr>
            </w:pPr>
            <w:r>
              <w:rPr>
                <w:sz w:val="18"/>
              </w:rPr>
              <w:t>Hoya citrina</w:t>
            </w:r>
          </w:p>
        </w:tc>
        <w:tc>
          <w:tcPr>
            <w:tcW w:w="2361" w:type="dxa"/>
          </w:tcPr>
          <w:p>
            <w:pPr>
              <w:pStyle w:val="yTableNAm"/>
              <w:spacing w:before="0"/>
              <w:rPr>
                <w:sz w:val="18"/>
              </w:rPr>
            </w:pPr>
            <w:r>
              <w:rPr>
                <w:sz w:val="18"/>
              </w:rPr>
              <w:t>Hoya clandestina</w:t>
            </w:r>
          </w:p>
        </w:tc>
      </w:tr>
      <w:tr>
        <w:trPr>
          <w:cantSplit/>
        </w:trPr>
        <w:tc>
          <w:tcPr>
            <w:tcW w:w="2360" w:type="dxa"/>
          </w:tcPr>
          <w:p>
            <w:pPr>
              <w:pStyle w:val="yTableNAm"/>
              <w:spacing w:before="0"/>
              <w:rPr>
                <w:sz w:val="18"/>
              </w:rPr>
            </w:pPr>
            <w:r>
              <w:rPr>
                <w:sz w:val="18"/>
              </w:rPr>
              <w:t>Hoya clemensiorum</w:t>
            </w:r>
          </w:p>
        </w:tc>
        <w:tc>
          <w:tcPr>
            <w:tcW w:w="2360" w:type="dxa"/>
          </w:tcPr>
          <w:p>
            <w:pPr>
              <w:pStyle w:val="yTableNAm"/>
              <w:spacing w:before="0"/>
              <w:rPr>
                <w:sz w:val="18"/>
              </w:rPr>
            </w:pPr>
            <w:r>
              <w:rPr>
                <w:sz w:val="18"/>
              </w:rPr>
              <w:t>Hoya collina</w:t>
            </w:r>
          </w:p>
        </w:tc>
        <w:tc>
          <w:tcPr>
            <w:tcW w:w="2361" w:type="dxa"/>
          </w:tcPr>
          <w:p>
            <w:pPr>
              <w:pStyle w:val="yTableNAm"/>
              <w:spacing w:before="0"/>
              <w:rPr>
                <w:sz w:val="18"/>
              </w:rPr>
            </w:pPr>
            <w:r>
              <w:rPr>
                <w:sz w:val="18"/>
              </w:rPr>
              <w:t>Hoya commsii</w:t>
            </w:r>
          </w:p>
        </w:tc>
      </w:tr>
      <w:tr>
        <w:trPr>
          <w:cantSplit/>
        </w:trPr>
        <w:tc>
          <w:tcPr>
            <w:tcW w:w="2360" w:type="dxa"/>
          </w:tcPr>
          <w:p>
            <w:pPr>
              <w:pStyle w:val="yTableNAm"/>
              <w:spacing w:before="0"/>
              <w:rPr>
                <w:sz w:val="18"/>
              </w:rPr>
            </w:pPr>
            <w:r>
              <w:rPr>
                <w:sz w:val="18"/>
              </w:rPr>
              <w:t>Hoya compacta</w:t>
            </w:r>
          </w:p>
        </w:tc>
        <w:tc>
          <w:tcPr>
            <w:tcW w:w="2360" w:type="dxa"/>
          </w:tcPr>
          <w:p>
            <w:pPr>
              <w:pStyle w:val="yTableNAm"/>
              <w:spacing w:before="0"/>
              <w:rPr>
                <w:sz w:val="18"/>
              </w:rPr>
            </w:pPr>
            <w:r>
              <w:rPr>
                <w:sz w:val="18"/>
              </w:rPr>
              <w:t>Hoya coriacea</w:t>
            </w:r>
          </w:p>
        </w:tc>
        <w:tc>
          <w:tcPr>
            <w:tcW w:w="2361" w:type="dxa"/>
          </w:tcPr>
          <w:p>
            <w:pPr>
              <w:pStyle w:val="yTableNAm"/>
              <w:spacing w:before="0"/>
              <w:rPr>
                <w:sz w:val="18"/>
              </w:rPr>
            </w:pPr>
            <w:r>
              <w:rPr>
                <w:sz w:val="18"/>
              </w:rPr>
              <w:t>Hoya corona-ariadnes</w:t>
            </w:r>
          </w:p>
        </w:tc>
      </w:tr>
      <w:tr>
        <w:trPr>
          <w:cantSplit/>
        </w:trPr>
        <w:tc>
          <w:tcPr>
            <w:tcW w:w="2360" w:type="dxa"/>
          </w:tcPr>
          <w:p>
            <w:pPr>
              <w:pStyle w:val="yTableNAm"/>
              <w:spacing w:before="0"/>
              <w:rPr>
                <w:sz w:val="18"/>
              </w:rPr>
            </w:pPr>
            <w:r>
              <w:rPr>
                <w:sz w:val="18"/>
              </w:rPr>
              <w:t>Hoya coronaria</w:t>
            </w:r>
          </w:p>
        </w:tc>
        <w:tc>
          <w:tcPr>
            <w:tcW w:w="2360" w:type="dxa"/>
          </w:tcPr>
          <w:p>
            <w:pPr>
              <w:pStyle w:val="yTableNAm"/>
              <w:spacing w:before="0"/>
              <w:rPr>
                <w:sz w:val="18"/>
              </w:rPr>
            </w:pPr>
            <w:r>
              <w:rPr>
                <w:sz w:val="18"/>
              </w:rPr>
              <w:t>Hoya crassicaulis</w:t>
            </w:r>
          </w:p>
        </w:tc>
        <w:tc>
          <w:tcPr>
            <w:tcW w:w="2361" w:type="dxa"/>
          </w:tcPr>
          <w:p>
            <w:pPr>
              <w:pStyle w:val="yTableNAm"/>
              <w:spacing w:before="0"/>
              <w:rPr>
                <w:sz w:val="18"/>
              </w:rPr>
            </w:pPr>
            <w:r>
              <w:rPr>
                <w:sz w:val="18"/>
              </w:rPr>
              <w:t>Hoya crassifolia</w:t>
            </w:r>
          </w:p>
        </w:tc>
      </w:tr>
      <w:tr>
        <w:trPr>
          <w:cantSplit/>
        </w:trPr>
        <w:tc>
          <w:tcPr>
            <w:tcW w:w="2360" w:type="dxa"/>
          </w:tcPr>
          <w:p>
            <w:pPr>
              <w:pStyle w:val="yTableNAm"/>
              <w:spacing w:before="0"/>
              <w:rPr>
                <w:sz w:val="18"/>
              </w:rPr>
            </w:pPr>
            <w:r>
              <w:rPr>
                <w:sz w:val="18"/>
              </w:rPr>
              <w:t>Hoya crassipes</w:t>
            </w:r>
          </w:p>
        </w:tc>
        <w:tc>
          <w:tcPr>
            <w:tcW w:w="2360" w:type="dxa"/>
          </w:tcPr>
          <w:p>
            <w:pPr>
              <w:pStyle w:val="yTableNAm"/>
              <w:spacing w:before="0"/>
              <w:rPr>
                <w:sz w:val="18"/>
              </w:rPr>
            </w:pPr>
            <w:r>
              <w:rPr>
                <w:sz w:val="18"/>
              </w:rPr>
              <w:t>Hoya cumingiana</w:t>
            </w:r>
          </w:p>
        </w:tc>
        <w:tc>
          <w:tcPr>
            <w:tcW w:w="2361" w:type="dxa"/>
          </w:tcPr>
          <w:p>
            <w:pPr>
              <w:pStyle w:val="yTableNAm"/>
              <w:spacing w:before="0"/>
              <w:rPr>
                <w:sz w:val="18"/>
              </w:rPr>
            </w:pPr>
            <w:r>
              <w:rPr>
                <w:sz w:val="18"/>
              </w:rPr>
              <w:t>Hoya curtisii</w:t>
            </w:r>
          </w:p>
        </w:tc>
      </w:tr>
      <w:tr>
        <w:trPr>
          <w:cantSplit/>
        </w:trPr>
        <w:tc>
          <w:tcPr>
            <w:tcW w:w="2360" w:type="dxa"/>
          </w:tcPr>
          <w:p>
            <w:pPr>
              <w:pStyle w:val="yTableNAm"/>
              <w:spacing w:before="0"/>
              <w:rPr>
                <w:sz w:val="18"/>
              </w:rPr>
            </w:pPr>
            <w:r>
              <w:rPr>
                <w:sz w:val="18"/>
              </w:rPr>
              <w:t>Hoya cystiantha</w:t>
            </w:r>
          </w:p>
        </w:tc>
        <w:tc>
          <w:tcPr>
            <w:tcW w:w="2360" w:type="dxa"/>
          </w:tcPr>
          <w:p>
            <w:pPr>
              <w:pStyle w:val="yTableNAm"/>
              <w:spacing w:before="0"/>
              <w:rPr>
                <w:sz w:val="18"/>
              </w:rPr>
            </w:pPr>
            <w:r>
              <w:rPr>
                <w:sz w:val="18"/>
              </w:rPr>
              <w:t>Hoya darwinii</w:t>
            </w:r>
          </w:p>
        </w:tc>
        <w:tc>
          <w:tcPr>
            <w:tcW w:w="2361" w:type="dxa"/>
          </w:tcPr>
          <w:p>
            <w:pPr>
              <w:pStyle w:val="yTableNAm"/>
              <w:spacing w:before="0"/>
              <w:rPr>
                <w:sz w:val="18"/>
              </w:rPr>
            </w:pPr>
            <w:r>
              <w:rPr>
                <w:sz w:val="18"/>
              </w:rPr>
              <w:t>Hoya dasyantha</w:t>
            </w:r>
          </w:p>
        </w:tc>
      </w:tr>
      <w:tr>
        <w:trPr>
          <w:cantSplit/>
        </w:trPr>
        <w:tc>
          <w:tcPr>
            <w:tcW w:w="2360" w:type="dxa"/>
          </w:tcPr>
          <w:p>
            <w:pPr>
              <w:pStyle w:val="yTableNAm"/>
              <w:spacing w:before="0"/>
              <w:rPr>
                <w:sz w:val="18"/>
              </w:rPr>
            </w:pPr>
            <w:r>
              <w:rPr>
                <w:sz w:val="18"/>
              </w:rPr>
              <w:t>Hoya davidcummingii</w:t>
            </w:r>
          </w:p>
        </w:tc>
        <w:tc>
          <w:tcPr>
            <w:tcW w:w="2360" w:type="dxa"/>
          </w:tcPr>
          <w:p>
            <w:pPr>
              <w:pStyle w:val="yTableNAm"/>
              <w:spacing w:before="0"/>
              <w:rPr>
                <w:sz w:val="18"/>
              </w:rPr>
            </w:pPr>
            <w:r>
              <w:rPr>
                <w:sz w:val="18"/>
              </w:rPr>
              <w:t>Hoya dennisii</w:t>
            </w:r>
          </w:p>
        </w:tc>
        <w:tc>
          <w:tcPr>
            <w:tcW w:w="2361" w:type="dxa"/>
          </w:tcPr>
          <w:p>
            <w:pPr>
              <w:pStyle w:val="yTableNAm"/>
              <w:spacing w:before="0"/>
              <w:rPr>
                <w:sz w:val="18"/>
              </w:rPr>
            </w:pPr>
            <w:r>
              <w:rPr>
                <w:sz w:val="18"/>
              </w:rPr>
              <w:t>Hoya densifolia</w:t>
            </w:r>
          </w:p>
        </w:tc>
      </w:tr>
      <w:tr>
        <w:trPr>
          <w:cantSplit/>
        </w:trPr>
        <w:tc>
          <w:tcPr>
            <w:tcW w:w="2360" w:type="dxa"/>
          </w:tcPr>
          <w:p>
            <w:pPr>
              <w:pStyle w:val="yTableNAm"/>
              <w:spacing w:before="0"/>
              <w:rPr>
                <w:sz w:val="18"/>
              </w:rPr>
            </w:pPr>
            <w:r>
              <w:rPr>
                <w:sz w:val="18"/>
              </w:rPr>
              <w:t>Hoya deykei</w:t>
            </w:r>
          </w:p>
        </w:tc>
        <w:tc>
          <w:tcPr>
            <w:tcW w:w="2360" w:type="dxa"/>
          </w:tcPr>
          <w:p>
            <w:pPr>
              <w:pStyle w:val="yTableNAm"/>
              <w:spacing w:before="0"/>
              <w:rPr>
                <w:sz w:val="18"/>
              </w:rPr>
            </w:pPr>
            <w:r>
              <w:rPr>
                <w:sz w:val="18"/>
              </w:rPr>
              <w:t>Hoya dimorpha</w:t>
            </w:r>
          </w:p>
        </w:tc>
        <w:tc>
          <w:tcPr>
            <w:tcW w:w="2361" w:type="dxa"/>
          </w:tcPr>
          <w:p>
            <w:pPr>
              <w:pStyle w:val="yTableNAm"/>
              <w:spacing w:before="0"/>
              <w:rPr>
                <w:sz w:val="18"/>
              </w:rPr>
            </w:pPr>
            <w:r>
              <w:rPr>
                <w:sz w:val="18"/>
              </w:rPr>
              <w:t>Hoya diptera</w:t>
            </w:r>
          </w:p>
        </w:tc>
      </w:tr>
      <w:tr>
        <w:trPr>
          <w:cantSplit/>
        </w:trPr>
        <w:tc>
          <w:tcPr>
            <w:tcW w:w="2360" w:type="dxa"/>
          </w:tcPr>
          <w:p>
            <w:pPr>
              <w:pStyle w:val="yTableNAm"/>
              <w:spacing w:before="0"/>
              <w:rPr>
                <w:sz w:val="18"/>
              </w:rPr>
            </w:pPr>
            <w:r>
              <w:rPr>
                <w:sz w:val="18"/>
              </w:rPr>
              <w:t>Hoya dischorensis</w:t>
            </w:r>
          </w:p>
        </w:tc>
        <w:tc>
          <w:tcPr>
            <w:tcW w:w="2360" w:type="dxa"/>
          </w:tcPr>
          <w:p>
            <w:pPr>
              <w:pStyle w:val="yTableNAm"/>
              <w:spacing w:before="0"/>
              <w:rPr>
                <w:sz w:val="18"/>
              </w:rPr>
            </w:pPr>
            <w:r>
              <w:rPr>
                <w:sz w:val="18"/>
              </w:rPr>
              <w:t>Hoya diversifolia</w:t>
            </w:r>
          </w:p>
        </w:tc>
        <w:tc>
          <w:tcPr>
            <w:tcW w:w="2361" w:type="dxa"/>
          </w:tcPr>
          <w:p>
            <w:pPr>
              <w:pStyle w:val="yTableNAm"/>
              <w:spacing w:before="0"/>
              <w:rPr>
                <w:sz w:val="18"/>
              </w:rPr>
            </w:pPr>
            <w:r>
              <w:rPr>
                <w:sz w:val="18"/>
              </w:rPr>
              <w:t>Hoya dolichosparte</w:t>
            </w:r>
          </w:p>
        </w:tc>
      </w:tr>
      <w:tr>
        <w:trPr>
          <w:cantSplit/>
        </w:trPr>
        <w:tc>
          <w:tcPr>
            <w:tcW w:w="2360" w:type="dxa"/>
          </w:tcPr>
          <w:p>
            <w:pPr>
              <w:pStyle w:val="yTableNAm"/>
              <w:spacing w:before="0"/>
              <w:rPr>
                <w:sz w:val="18"/>
              </w:rPr>
            </w:pPr>
            <w:r>
              <w:rPr>
                <w:sz w:val="18"/>
              </w:rPr>
              <w:t>Hoya edanoi</w:t>
            </w:r>
          </w:p>
        </w:tc>
        <w:tc>
          <w:tcPr>
            <w:tcW w:w="2360" w:type="dxa"/>
          </w:tcPr>
          <w:p>
            <w:pPr>
              <w:pStyle w:val="yTableNAm"/>
              <w:spacing w:before="0"/>
              <w:rPr>
                <w:sz w:val="18"/>
              </w:rPr>
            </w:pPr>
            <w:r>
              <w:rPr>
                <w:sz w:val="18"/>
              </w:rPr>
              <w:t>Hoya edeni</w:t>
            </w:r>
          </w:p>
        </w:tc>
        <w:tc>
          <w:tcPr>
            <w:tcW w:w="2361" w:type="dxa"/>
          </w:tcPr>
          <w:p>
            <w:pPr>
              <w:pStyle w:val="yTableNAm"/>
              <w:spacing w:before="0"/>
              <w:rPr>
                <w:sz w:val="18"/>
              </w:rPr>
            </w:pPr>
            <w:r>
              <w:rPr>
                <w:sz w:val="18"/>
              </w:rPr>
              <w:t>Hoya eitapensis</w:t>
            </w:r>
          </w:p>
        </w:tc>
      </w:tr>
      <w:tr>
        <w:trPr>
          <w:cantSplit/>
        </w:trPr>
        <w:tc>
          <w:tcPr>
            <w:tcW w:w="2360" w:type="dxa"/>
          </w:tcPr>
          <w:p>
            <w:pPr>
              <w:pStyle w:val="yTableNAm"/>
              <w:spacing w:before="0"/>
              <w:rPr>
                <w:sz w:val="18"/>
              </w:rPr>
            </w:pPr>
            <w:r>
              <w:rPr>
                <w:sz w:val="18"/>
              </w:rPr>
              <w:t>Hoya el-nidicus</w:t>
            </w:r>
          </w:p>
        </w:tc>
        <w:tc>
          <w:tcPr>
            <w:tcW w:w="2360" w:type="dxa"/>
          </w:tcPr>
          <w:p>
            <w:pPr>
              <w:pStyle w:val="yTableNAm"/>
              <w:spacing w:before="0"/>
              <w:rPr>
                <w:sz w:val="18"/>
              </w:rPr>
            </w:pPr>
            <w:r>
              <w:rPr>
                <w:sz w:val="18"/>
              </w:rPr>
              <w:t>Hoya elegans</w:t>
            </w:r>
          </w:p>
        </w:tc>
        <w:tc>
          <w:tcPr>
            <w:tcW w:w="2361" w:type="dxa"/>
          </w:tcPr>
          <w:p>
            <w:pPr>
              <w:pStyle w:val="yTableNAm"/>
              <w:spacing w:before="0"/>
              <w:rPr>
                <w:sz w:val="18"/>
              </w:rPr>
            </w:pPr>
            <w:r>
              <w:rPr>
                <w:sz w:val="18"/>
              </w:rPr>
              <w:t>Hoya elliptica</w:t>
            </w:r>
          </w:p>
        </w:tc>
      </w:tr>
      <w:tr>
        <w:trPr>
          <w:cantSplit/>
        </w:trPr>
        <w:tc>
          <w:tcPr>
            <w:tcW w:w="2360" w:type="dxa"/>
          </w:tcPr>
          <w:p>
            <w:pPr>
              <w:pStyle w:val="yTableNAm"/>
              <w:spacing w:before="0"/>
              <w:rPr>
                <w:sz w:val="18"/>
              </w:rPr>
            </w:pPr>
            <w:r>
              <w:rPr>
                <w:sz w:val="18"/>
              </w:rPr>
              <w:t>Hoya endauensis</w:t>
            </w:r>
          </w:p>
        </w:tc>
        <w:tc>
          <w:tcPr>
            <w:tcW w:w="2360" w:type="dxa"/>
          </w:tcPr>
          <w:p>
            <w:pPr>
              <w:pStyle w:val="yTableNAm"/>
              <w:spacing w:before="0"/>
              <w:rPr>
                <w:sz w:val="18"/>
              </w:rPr>
            </w:pPr>
            <w:r>
              <w:rPr>
                <w:sz w:val="18"/>
              </w:rPr>
              <w:t>Hoya engleriana</w:t>
            </w:r>
          </w:p>
        </w:tc>
        <w:tc>
          <w:tcPr>
            <w:tcW w:w="2361" w:type="dxa"/>
          </w:tcPr>
          <w:p>
            <w:pPr>
              <w:pStyle w:val="yTableNAm"/>
              <w:spacing w:before="0"/>
              <w:rPr>
                <w:sz w:val="18"/>
              </w:rPr>
            </w:pPr>
            <w:r>
              <w:rPr>
                <w:sz w:val="18"/>
              </w:rPr>
              <w:t>Hoya epedunculata</w:t>
            </w:r>
          </w:p>
        </w:tc>
      </w:tr>
      <w:tr>
        <w:trPr>
          <w:cantSplit/>
        </w:trPr>
        <w:tc>
          <w:tcPr>
            <w:tcW w:w="2360" w:type="dxa"/>
          </w:tcPr>
          <w:p>
            <w:pPr>
              <w:pStyle w:val="yTableNAm"/>
              <w:spacing w:before="0"/>
              <w:rPr>
                <w:sz w:val="18"/>
              </w:rPr>
            </w:pPr>
            <w:r>
              <w:rPr>
                <w:sz w:val="18"/>
              </w:rPr>
              <w:t>Hoya erythrina</w:t>
            </w:r>
          </w:p>
        </w:tc>
        <w:tc>
          <w:tcPr>
            <w:tcW w:w="2360" w:type="dxa"/>
          </w:tcPr>
          <w:p>
            <w:pPr>
              <w:pStyle w:val="yTableNAm"/>
              <w:spacing w:before="0"/>
              <w:rPr>
                <w:sz w:val="18"/>
              </w:rPr>
            </w:pPr>
            <w:r>
              <w:rPr>
                <w:sz w:val="18"/>
              </w:rPr>
              <w:t>Hoya erythrostemma</w:t>
            </w:r>
          </w:p>
        </w:tc>
        <w:tc>
          <w:tcPr>
            <w:tcW w:w="2361" w:type="dxa"/>
          </w:tcPr>
          <w:p>
            <w:pPr>
              <w:pStyle w:val="yTableNAm"/>
              <w:spacing w:before="0"/>
              <w:rPr>
                <w:sz w:val="18"/>
              </w:rPr>
            </w:pPr>
            <w:r>
              <w:rPr>
                <w:sz w:val="18"/>
              </w:rPr>
              <w:t>Hoya excavata</w:t>
            </w:r>
          </w:p>
        </w:tc>
      </w:tr>
      <w:tr>
        <w:trPr>
          <w:cantSplit/>
        </w:trPr>
        <w:tc>
          <w:tcPr>
            <w:tcW w:w="2360" w:type="dxa"/>
          </w:tcPr>
          <w:p>
            <w:pPr>
              <w:pStyle w:val="yTableNAm"/>
              <w:spacing w:before="0"/>
              <w:rPr>
                <w:sz w:val="18"/>
              </w:rPr>
            </w:pPr>
            <w:r>
              <w:rPr>
                <w:sz w:val="18"/>
              </w:rPr>
              <w:t>Hoya fetuana</w:t>
            </w:r>
          </w:p>
        </w:tc>
        <w:tc>
          <w:tcPr>
            <w:tcW w:w="2360" w:type="dxa"/>
          </w:tcPr>
          <w:p>
            <w:pPr>
              <w:pStyle w:val="yTableNAm"/>
              <w:spacing w:before="0"/>
              <w:rPr>
                <w:sz w:val="18"/>
              </w:rPr>
            </w:pPr>
            <w:r>
              <w:rPr>
                <w:sz w:val="18"/>
              </w:rPr>
              <w:t>Hoya finlaysonii</w:t>
            </w:r>
          </w:p>
        </w:tc>
        <w:tc>
          <w:tcPr>
            <w:tcW w:w="2361" w:type="dxa"/>
          </w:tcPr>
          <w:p>
            <w:pPr>
              <w:pStyle w:val="yTableNAm"/>
              <w:spacing w:before="0"/>
              <w:rPr>
                <w:sz w:val="18"/>
              </w:rPr>
            </w:pPr>
            <w:r>
              <w:rPr>
                <w:sz w:val="18"/>
              </w:rPr>
              <w:t>Hoya flagellata</w:t>
            </w:r>
          </w:p>
        </w:tc>
      </w:tr>
      <w:tr>
        <w:trPr>
          <w:cantSplit/>
        </w:trPr>
        <w:tc>
          <w:tcPr>
            <w:tcW w:w="2360" w:type="dxa"/>
          </w:tcPr>
          <w:p>
            <w:pPr>
              <w:pStyle w:val="yTableNAm"/>
              <w:spacing w:before="0"/>
              <w:rPr>
                <w:sz w:val="18"/>
              </w:rPr>
            </w:pPr>
            <w:r>
              <w:rPr>
                <w:sz w:val="18"/>
              </w:rPr>
              <w:t>Hoya flavescens</w:t>
            </w:r>
          </w:p>
        </w:tc>
        <w:tc>
          <w:tcPr>
            <w:tcW w:w="2360" w:type="dxa"/>
          </w:tcPr>
          <w:p>
            <w:pPr>
              <w:pStyle w:val="yTableNAm"/>
              <w:spacing w:before="0"/>
              <w:rPr>
                <w:sz w:val="18"/>
              </w:rPr>
            </w:pPr>
            <w:r>
              <w:rPr>
                <w:sz w:val="18"/>
              </w:rPr>
              <w:t>Hoya flavida</w:t>
            </w:r>
          </w:p>
        </w:tc>
        <w:tc>
          <w:tcPr>
            <w:tcW w:w="2361" w:type="dxa"/>
          </w:tcPr>
          <w:p>
            <w:pPr>
              <w:pStyle w:val="yTableNAm"/>
              <w:spacing w:before="0"/>
              <w:rPr>
                <w:sz w:val="18"/>
              </w:rPr>
            </w:pPr>
            <w:r>
              <w:rPr>
                <w:sz w:val="18"/>
              </w:rPr>
              <w:t>Hoya forbesii</w:t>
            </w:r>
          </w:p>
        </w:tc>
      </w:tr>
      <w:tr>
        <w:trPr>
          <w:cantSplit/>
        </w:trPr>
        <w:tc>
          <w:tcPr>
            <w:tcW w:w="2360" w:type="dxa"/>
          </w:tcPr>
          <w:p>
            <w:pPr>
              <w:pStyle w:val="yTableNAm"/>
              <w:spacing w:before="0"/>
              <w:rPr>
                <w:sz w:val="18"/>
              </w:rPr>
            </w:pPr>
            <w:r>
              <w:rPr>
                <w:sz w:val="18"/>
              </w:rPr>
              <w:t>Hoya fraterna</w:t>
            </w:r>
          </w:p>
        </w:tc>
        <w:tc>
          <w:tcPr>
            <w:tcW w:w="2360" w:type="dxa"/>
          </w:tcPr>
          <w:p>
            <w:pPr>
              <w:pStyle w:val="yTableNAm"/>
              <w:spacing w:before="0"/>
              <w:rPr>
                <w:sz w:val="18"/>
              </w:rPr>
            </w:pPr>
            <w:r>
              <w:rPr>
                <w:sz w:val="18"/>
              </w:rPr>
              <w:t>Hoya fungii</w:t>
            </w:r>
          </w:p>
        </w:tc>
        <w:tc>
          <w:tcPr>
            <w:tcW w:w="2361" w:type="dxa"/>
          </w:tcPr>
          <w:p>
            <w:pPr>
              <w:pStyle w:val="yTableNAm"/>
              <w:spacing w:before="0"/>
              <w:rPr>
                <w:sz w:val="18"/>
              </w:rPr>
            </w:pPr>
            <w:r>
              <w:rPr>
                <w:sz w:val="18"/>
              </w:rPr>
              <w:t>Hoya fusca</w:t>
            </w:r>
          </w:p>
        </w:tc>
      </w:tr>
      <w:tr>
        <w:trPr>
          <w:cantSplit/>
        </w:trPr>
        <w:tc>
          <w:tcPr>
            <w:tcW w:w="2360" w:type="dxa"/>
          </w:tcPr>
          <w:p>
            <w:pPr>
              <w:pStyle w:val="yTableNAm"/>
              <w:spacing w:before="0"/>
              <w:rPr>
                <w:sz w:val="18"/>
              </w:rPr>
            </w:pPr>
            <w:r>
              <w:rPr>
                <w:sz w:val="18"/>
              </w:rPr>
              <w:t>Hoya fuscomarginata</w:t>
            </w:r>
          </w:p>
        </w:tc>
        <w:tc>
          <w:tcPr>
            <w:tcW w:w="2360" w:type="dxa"/>
          </w:tcPr>
          <w:p>
            <w:pPr>
              <w:pStyle w:val="yTableNAm"/>
              <w:spacing w:before="0"/>
              <w:rPr>
                <w:sz w:val="18"/>
              </w:rPr>
            </w:pPr>
            <w:r>
              <w:rPr>
                <w:sz w:val="18"/>
              </w:rPr>
              <w:t>Hoya gigantanganensis</w:t>
            </w:r>
          </w:p>
        </w:tc>
        <w:tc>
          <w:tcPr>
            <w:tcW w:w="2361" w:type="dxa"/>
          </w:tcPr>
          <w:p>
            <w:pPr>
              <w:pStyle w:val="yTableNAm"/>
              <w:spacing w:before="0"/>
              <w:rPr>
                <w:sz w:val="18"/>
              </w:rPr>
            </w:pPr>
            <w:r>
              <w:rPr>
                <w:sz w:val="18"/>
              </w:rPr>
              <w:t>Hoya gigas</w:t>
            </w:r>
          </w:p>
        </w:tc>
      </w:tr>
      <w:tr>
        <w:trPr>
          <w:cantSplit/>
        </w:trPr>
        <w:tc>
          <w:tcPr>
            <w:tcW w:w="2360" w:type="dxa"/>
          </w:tcPr>
          <w:p>
            <w:pPr>
              <w:pStyle w:val="yTableNAm"/>
              <w:spacing w:before="0"/>
              <w:rPr>
                <w:sz w:val="18"/>
              </w:rPr>
            </w:pPr>
            <w:r>
              <w:rPr>
                <w:sz w:val="18"/>
              </w:rPr>
              <w:t>Hoya gildingii</w:t>
            </w:r>
          </w:p>
        </w:tc>
        <w:tc>
          <w:tcPr>
            <w:tcW w:w="2360" w:type="dxa"/>
          </w:tcPr>
          <w:p>
            <w:pPr>
              <w:pStyle w:val="yTableNAm"/>
              <w:spacing w:before="0"/>
              <w:rPr>
                <w:sz w:val="18"/>
              </w:rPr>
            </w:pPr>
            <w:r>
              <w:rPr>
                <w:sz w:val="18"/>
              </w:rPr>
              <w:t>Hoya glabra</w:t>
            </w:r>
          </w:p>
        </w:tc>
        <w:tc>
          <w:tcPr>
            <w:tcW w:w="2361" w:type="dxa"/>
          </w:tcPr>
          <w:p>
            <w:pPr>
              <w:pStyle w:val="yTableNAm"/>
              <w:spacing w:before="0"/>
              <w:rPr>
                <w:sz w:val="18"/>
              </w:rPr>
            </w:pPr>
            <w:r>
              <w:rPr>
                <w:sz w:val="18"/>
              </w:rPr>
              <w:t>Hoya globulifera</w:t>
            </w:r>
          </w:p>
        </w:tc>
      </w:tr>
      <w:tr>
        <w:trPr>
          <w:cantSplit/>
        </w:trPr>
        <w:tc>
          <w:tcPr>
            <w:tcW w:w="2360" w:type="dxa"/>
          </w:tcPr>
          <w:p>
            <w:pPr>
              <w:pStyle w:val="yTableNAm"/>
              <w:spacing w:before="0"/>
              <w:rPr>
                <w:sz w:val="18"/>
              </w:rPr>
            </w:pPr>
            <w:r>
              <w:rPr>
                <w:sz w:val="18"/>
              </w:rPr>
              <w:t>Hoya globulosa</w:t>
            </w:r>
          </w:p>
        </w:tc>
        <w:tc>
          <w:tcPr>
            <w:tcW w:w="2360" w:type="dxa"/>
          </w:tcPr>
          <w:p>
            <w:pPr>
              <w:pStyle w:val="yTableNAm"/>
              <w:spacing w:before="0"/>
              <w:rPr>
                <w:sz w:val="18"/>
              </w:rPr>
            </w:pPr>
            <w:r>
              <w:rPr>
                <w:sz w:val="18"/>
              </w:rPr>
              <w:t>Hoya golamcoana</w:t>
            </w:r>
          </w:p>
        </w:tc>
        <w:tc>
          <w:tcPr>
            <w:tcW w:w="2361" w:type="dxa"/>
          </w:tcPr>
          <w:p>
            <w:pPr>
              <w:pStyle w:val="yTableNAm"/>
              <w:spacing w:before="0"/>
              <w:rPr>
                <w:sz w:val="18"/>
              </w:rPr>
            </w:pPr>
            <w:r>
              <w:rPr>
                <w:sz w:val="18"/>
              </w:rPr>
              <w:t>Hoya gonoloboides</w:t>
            </w:r>
          </w:p>
        </w:tc>
      </w:tr>
      <w:tr>
        <w:trPr>
          <w:cantSplit/>
        </w:trPr>
        <w:tc>
          <w:tcPr>
            <w:tcW w:w="2360" w:type="dxa"/>
          </w:tcPr>
          <w:p>
            <w:pPr>
              <w:pStyle w:val="yTableNAm"/>
              <w:spacing w:before="0"/>
              <w:rPr>
                <w:sz w:val="18"/>
              </w:rPr>
            </w:pPr>
            <w:r>
              <w:rPr>
                <w:sz w:val="18"/>
              </w:rPr>
              <w:t>Hoya gracilis</w:t>
            </w:r>
          </w:p>
        </w:tc>
        <w:tc>
          <w:tcPr>
            <w:tcW w:w="2360" w:type="dxa"/>
          </w:tcPr>
          <w:p>
            <w:pPr>
              <w:pStyle w:val="yTableNAm"/>
              <w:spacing w:before="0"/>
              <w:rPr>
                <w:sz w:val="18"/>
              </w:rPr>
            </w:pPr>
            <w:r>
              <w:rPr>
                <w:sz w:val="18"/>
              </w:rPr>
              <w:t>Hoya graveolens</w:t>
            </w:r>
          </w:p>
        </w:tc>
        <w:tc>
          <w:tcPr>
            <w:tcW w:w="2361" w:type="dxa"/>
          </w:tcPr>
          <w:p>
            <w:pPr>
              <w:pStyle w:val="yTableNAm"/>
              <w:spacing w:before="0"/>
              <w:rPr>
                <w:sz w:val="18"/>
              </w:rPr>
            </w:pPr>
            <w:r>
              <w:rPr>
                <w:sz w:val="18"/>
              </w:rPr>
              <w:t>Hoya greenii</w:t>
            </w:r>
          </w:p>
        </w:tc>
      </w:tr>
      <w:tr>
        <w:trPr>
          <w:cantSplit/>
        </w:trPr>
        <w:tc>
          <w:tcPr>
            <w:tcW w:w="2360" w:type="dxa"/>
          </w:tcPr>
          <w:p>
            <w:pPr>
              <w:pStyle w:val="yTableNAm"/>
              <w:spacing w:before="0"/>
              <w:rPr>
                <w:sz w:val="18"/>
              </w:rPr>
            </w:pPr>
            <w:r>
              <w:rPr>
                <w:sz w:val="18"/>
              </w:rPr>
              <w:t>Hoya griffithii</w:t>
            </w:r>
          </w:p>
        </w:tc>
        <w:tc>
          <w:tcPr>
            <w:tcW w:w="2360" w:type="dxa"/>
          </w:tcPr>
          <w:p>
            <w:pPr>
              <w:pStyle w:val="yTableNAm"/>
              <w:spacing w:before="0"/>
              <w:rPr>
                <w:sz w:val="18"/>
              </w:rPr>
            </w:pPr>
            <w:r>
              <w:rPr>
                <w:sz w:val="18"/>
              </w:rPr>
              <w:t>Hoya guppyi</w:t>
            </w:r>
          </w:p>
        </w:tc>
        <w:tc>
          <w:tcPr>
            <w:tcW w:w="2361" w:type="dxa"/>
          </w:tcPr>
          <w:p>
            <w:pPr>
              <w:pStyle w:val="yTableNAm"/>
              <w:spacing w:before="0"/>
              <w:rPr>
                <w:sz w:val="18"/>
              </w:rPr>
            </w:pPr>
            <w:r>
              <w:rPr>
                <w:sz w:val="18"/>
              </w:rPr>
              <w:t>Hoya halconensis</w:t>
            </w:r>
          </w:p>
        </w:tc>
      </w:tr>
      <w:tr>
        <w:trPr>
          <w:cantSplit/>
        </w:trPr>
        <w:tc>
          <w:tcPr>
            <w:tcW w:w="2360" w:type="dxa"/>
          </w:tcPr>
          <w:p>
            <w:pPr>
              <w:pStyle w:val="yTableNAm"/>
              <w:spacing w:before="0"/>
              <w:rPr>
                <w:sz w:val="18"/>
              </w:rPr>
            </w:pPr>
            <w:r>
              <w:rPr>
                <w:sz w:val="18"/>
              </w:rPr>
              <w:t>Hoya halophila</w:t>
            </w:r>
          </w:p>
        </w:tc>
        <w:tc>
          <w:tcPr>
            <w:tcW w:w="2360" w:type="dxa"/>
          </w:tcPr>
          <w:p>
            <w:pPr>
              <w:pStyle w:val="yTableNAm"/>
              <w:spacing w:before="0"/>
              <w:rPr>
                <w:sz w:val="18"/>
              </w:rPr>
            </w:pPr>
            <w:r>
              <w:rPr>
                <w:sz w:val="18"/>
              </w:rPr>
              <w:t>Hoya hellwigiana</w:t>
            </w:r>
          </w:p>
        </w:tc>
        <w:tc>
          <w:tcPr>
            <w:tcW w:w="2361" w:type="dxa"/>
          </w:tcPr>
          <w:p>
            <w:pPr>
              <w:pStyle w:val="yTableNAm"/>
              <w:spacing w:before="0"/>
              <w:rPr>
                <w:sz w:val="18"/>
              </w:rPr>
            </w:pPr>
            <w:r>
              <w:rPr>
                <w:sz w:val="18"/>
              </w:rPr>
              <w:t>Hoya heuschkeliana</w:t>
            </w:r>
          </w:p>
        </w:tc>
      </w:tr>
      <w:tr>
        <w:trPr>
          <w:cantSplit/>
        </w:trPr>
        <w:tc>
          <w:tcPr>
            <w:tcW w:w="2360" w:type="dxa"/>
          </w:tcPr>
          <w:p>
            <w:pPr>
              <w:pStyle w:val="yTableNAm"/>
              <w:spacing w:before="0"/>
              <w:rPr>
                <w:sz w:val="18"/>
              </w:rPr>
            </w:pPr>
            <w:r>
              <w:rPr>
                <w:sz w:val="18"/>
              </w:rPr>
              <w:t>Hoya hollrungii</w:t>
            </w:r>
          </w:p>
        </w:tc>
        <w:tc>
          <w:tcPr>
            <w:tcW w:w="2360" w:type="dxa"/>
          </w:tcPr>
          <w:p>
            <w:pPr>
              <w:pStyle w:val="yTableNAm"/>
              <w:spacing w:before="0"/>
              <w:rPr>
                <w:sz w:val="18"/>
              </w:rPr>
            </w:pPr>
            <w:r>
              <w:rPr>
                <w:sz w:val="18"/>
              </w:rPr>
              <w:t>Hoya hypolasia</w:t>
            </w:r>
          </w:p>
        </w:tc>
        <w:tc>
          <w:tcPr>
            <w:tcW w:w="2361" w:type="dxa"/>
          </w:tcPr>
          <w:p>
            <w:pPr>
              <w:pStyle w:val="yTableNAm"/>
              <w:spacing w:before="0"/>
              <w:rPr>
                <w:sz w:val="18"/>
              </w:rPr>
            </w:pPr>
            <w:r>
              <w:rPr>
                <w:sz w:val="18"/>
              </w:rPr>
              <w:t>Hoya imbricata</w:t>
            </w:r>
          </w:p>
        </w:tc>
      </w:tr>
      <w:tr>
        <w:trPr>
          <w:cantSplit/>
        </w:trPr>
        <w:tc>
          <w:tcPr>
            <w:tcW w:w="2360" w:type="dxa"/>
          </w:tcPr>
          <w:p>
            <w:pPr>
              <w:pStyle w:val="yTableNAm"/>
              <w:spacing w:before="0"/>
              <w:rPr>
                <w:sz w:val="18"/>
              </w:rPr>
            </w:pPr>
            <w:r>
              <w:rPr>
                <w:sz w:val="18"/>
              </w:rPr>
              <w:t>Hoya imperialis</w:t>
            </w:r>
          </w:p>
        </w:tc>
        <w:tc>
          <w:tcPr>
            <w:tcW w:w="2360" w:type="dxa"/>
          </w:tcPr>
          <w:p>
            <w:pPr>
              <w:pStyle w:val="yTableNAm"/>
              <w:spacing w:before="0"/>
              <w:rPr>
                <w:sz w:val="18"/>
              </w:rPr>
            </w:pPr>
            <w:r>
              <w:rPr>
                <w:sz w:val="18"/>
              </w:rPr>
              <w:t>Hoya inconspicua</w:t>
            </w:r>
          </w:p>
        </w:tc>
        <w:tc>
          <w:tcPr>
            <w:tcW w:w="2361" w:type="dxa"/>
          </w:tcPr>
          <w:p>
            <w:pPr>
              <w:pStyle w:val="yTableNAm"/>
              <w:spacing w:before="0"/>
              <w:rPr>
                <w:sz w:val="18"/>
              </w:rPr>
            </w:pPr>
            <w:r>
              <w:rPr>
                <w:sz w:val="18"/>
              </w:rPr>
              <w:t>Hoya incrassata</w:t>
            </w:r>
          </w:p>
        </w:tc>
      </w:tr>
      <w:tr>
        <w:trPr>
          <w:cantSplit/>
        </w:trPr>
        <w:tc>
          <w:tcPr>
            <w:tcW w:w="2360" w:type="dxa"/>
          </w:tcPr>
          <w:p>
            <w:pPr>
              <w:pStyle w:val="yTableNAm"/>
              <w:spacing w:before="0"/>
              <w:rPr>
                <w:sz w:val="18"/>
              </w:rPr>
            </w:pPr>
            <w:r>
              <w:rPr>
                <w:sz w:val="18"/>
              </w:rPr>
              <w:t>Hoya incurvula</w:t>
            </w:r>
          </w:p>
        </w:tc>
        <w:tc>
          <w:tcPr>
            <w:tcW w:w="2360" w:type="dxa"/>
          </w:tcPr>
          <w:p>
            <w:pPr>
              <w:pStyle w:val="yTableNAm"/>
              <w:spacing w:before="0"/>
              <w:rPr>
                <w:sz w:val="18"/>
              </w:rPr>
            </w:pPr>
            <w:r>
              <w:rPr>
                <w:sz w:val="18"/>
              </w:rPr>
              <w:t>Hoya ischnopus</w:t>
            </w:r>
          </w:p>
        </w:tc>
        <w:tc>
          <w:tcPr>
            <w:tcW w:w="2361" w:type="dxa"/>
          </w:tcPr>
          <w:p>
            <w:pPr>
              <w:pStyle w:val="yTableNAm"/>
              <w:spacing w:before="0"/>
              <w:rPr>
                <w:sz w:val="18"/>
              </w:rPr>
            </w:pPr>
            <w:r>
              <w:rPr>
                <w:sz w:val="18"/>
              </w:rPr>
              <w:t>Hoya javanica</w:t>
            </w:r>
          </w:p>
        </w:tc>
      </w:tr>
      <w:tr>
        <w:trPr>
          <w:cantSplit/>
        </w:trPr>
        <w:tc>
          <w:tcPr>
            <w:tcW w:w="2360" w:type="dxa"/>
          </w:tcPr>
          <w:p>
            <w:pPr>
              <w:pStyle w:val="yTableNAm"/>
              <w:spacing w:before="0"/>
              <w:rPr>
                <w:sz w:val="18"/>
              </w:rPr>
            </w:pPr>
            <w:r>
              <w:rPr>
                <w:sz w:val="18"/>
              </w:rPr>
              <w:t>Hoya juannguoiana</w:t>
            </w:r>
          </w:p>
        </w:tc>
        <w:tc>
          <w:tcPr>
            <w:tcW w:w="2360" w:type="dxa"/>
          </w:tcPr>
          <w:p>
            <w:pPr>
              <w:pStyle w:val="yTableNAm"/>
              <w:spacing w:before="0"/>
              <w:rPr>
                <w:sz w:val="18"/>
              </w:rPr>
            </w:pPr>
            <w:r>
              <w:rPr>
                <w:sz w:val="18"/>
              </w:rPr>
              <w:t>Hoya kanyakumariana</w:t>
            </w:r>
          </w:p>
        </w:tc>
        <w:tc>
          <w:tcPr>
            <w:tcW w:w="2361" w:type="dxa"/>
          </w:tcPr>
          <w:p>
            <w:pPr>
              <w:pStyle w:val="yTableNAm"/>
              <w:spacing w:before="0"/>
              <w:rPr>
                <w:sz w:val="18"/>
              </w:rPr>
            </w:pPr>
            <w:r>
              <w:rPr>
                <w:sz w:val="18"/>
              </w:rPr>
              <w:t>Hoya kastbergii</w:t>
            </w:r>
          </w:p>
        </w:tc>
      </w:tr>
      <w:tr>
        <w:trPr>
          <w:cantSplit/>
        </w:trPr>
        <w:tc>
          <w:tcPr>
            <w:tcW w:w="2360" w:type="dxa"/>
          </w:tcPr>
          <w:p>
            <w:pPr>
              <w:pStyle w:val="yTableNAm"/>
              <w:spacing w:before="0"/>
              <w:rPr>
                <w:sz w:val="18"/>
              </w:rPr>
            </w:pPr>
            <w:r>
              <w:rPr>
                <w:sz w:val="18"/>
              </w:rPr>
              <w:t>Hoya kenejiana</w:t>
            </w:r>
          </w:p>
        </w:tc>
        <w:tc>
          <w:tcPr>
            <w:tcW w:w="2360" w:type="dxa"/>
          </w:tcPr>
          <w:p>
            <w:pPr>
              <w:pStyle w:val="yTableNAm"/>
              <w:spacing w:before="0"/>
              <w:rPr>
                <w:sz w:val="18"/>
              </w:rPr>
            </w:pPr>
            <w:r>
              <w:rPr>
                <w:sz w:val="18"/>
              </w:rPr>
              <w:t>Hoya kentiana</w:t>
            </w:r>
          </w:p>
        </w:tc>
        <w:tc>
          <w:tcPr>
            <w:tcW w:w="2361" w:type="dxa"/>
          </w:tcPr>
          <w:p>
            <w:pPr>
              <w:pStyle w:val="yTableNAm"/>
              <w:spacing w:before="0"/>
              <w:rPr>
                <w:sz w:val="18"/>
              </w:rPr>
            </w:pPr>
            <w:r>
              <w:rPr>
                <w:sz w:val="18"/>
              </w:rPr>
              <w:t>Hoya kerrii</w:t>
            </w:r>
          </w:p>
        </w:tc>
      </w:tr>
      <w:tr>
        <w:trPr>
          <w:cantSplit/>
        </w:trPr>
        <w:tc>
          <w:tcPr>
            <w:tcW w:w="2360" w:type="dxa"/>
          </w:tcPr>
          <w:p>
            <w:pPr>
              <w:pStyle w:val="yTableNAm"/>
              <w:spacing w:before="0"/>
              <w:rPr>
                <w:sz w:val="18"/>
              </w:rPr>
            </w:pPr>
            <w:r>
              <w:rPr>
                <w:sz w:val="18"/>
              </w:rPr>
              <w:t>Hoya keysii</w:t>
            </w:r>
          </w:p>
        </w:tc>
        <w:tc>
          <w:tcPr>
            <w:tcW w:w="2360" w:type="dxa"/>
          </w:tcPr>
          <w:p>
            <w:pPr>
              <w:pStyle w:val="yTableNAm"/>
              <w:spacing w:before="0"/>
              <w:rPr>
                <w:sz w:val="18"/>
              </w:rPr>
            </w:pPr>
            <w:r>
              <w:rPr>
                <w:sz w:val="18"/>
              </w:rPr>
              <w:t>Hoya kloppenburgii</w:t>
            </w:r>
          </w:p>
        </w:tc>
        <w:tc>
          <w:tcPr>
            <w:tcW w:w="2361" w:type="dxa"/>
          </w:tcPr>
          <w:p>
            <w:pPr>
              <w:pStyle w:val="yTableNAm"/>
              <w:spacing w:before="0"/>
              <w:rPr>
                <w:sz w:val="18"/>
              </w:rPr>
            </w:pPr>
            <w:r>
              <w:rPr>
                <w:sz w:val="18"/>
              </w:rPr>
              <w:t>Hoya kuhlii</w:t>
            </w:r>
          </w:p>
        </w:tc>
      </w:tr>
      <w:tr>
        <w:trPr>
          <w:cantSplit/>
        </w:trPr>
        <w:tc>
          <w:tcPr>
            <w:tcW w:w="2360" w:type="dxa"/>
          </w:tcPr>
          <w:p>
            <w:pPr>
              <w:pStyle w:val="yTableNAm"/>
              <w:spacing w:before="0"/>
              <w:rPr>
                <w:sz w:val="18"/>
              </w:rPr>
            </w:pPr>
            <w:r>
              <w:rPr>
                <w:sz w:val="18"/>
              </w:rPr>
              <w:t>Hoya lacunosa</w:t>
            </w:r>
          </w:p>
        </w:tc>
        <w:tc>
          <w:tcPr>
            <w:tcW w:w="2360" w:type="dxa"/>
          </w:tcPr>
          <w:p>
            <w:pPr>
              <w:pStyle w:val="yTableNAm"/>
              <w:spacing w:before="0"/>
              <w:rPr>
                <w:sz w:val="18"/>
              </w:rPr>
            </w:pPr>
            <w:r>
              <w:rPr>
                <w:sz w:val="18"/>
              </w:rPr>
              <w:t>Hoya lambii</w:t>
            </w:r>
          </w:p>
        </w:tc>
        <w:tc>
          <w:tcPr>
            <w:tcW w:w="2361" w:type="dxa"/>
          </w:tcPr>
          <w:p>
            <w:pPr>
              <w:pStyle w:val="yTableNAm"/>
              <w:spacing w:before="0"/>
              <w:rPr>
                <w:rFonts w:eastAsia="Arial Unicode MS" w:cs="Arial Unicode MS"/>
                <w:sz w:val="18"/>
              </w:rPr>
            </w:pPr>
            <w:r>
              <w:rPr>
                <w:sz w:val="18"/>
              </w:rPr>
              <w:t>Hoya lamingtoniae</w:t>
            </w:r>
          </w:p>
        </w:tc>
      </w:tr>
      <w:tr>
        <w:trPr>
          <w:cantSplit/>
        </w:trPr>
        <w:tc>
          <w:tcPr>
            <w:tcW w:w="2360" w:type="dxa"/>
          </w:tcPr>
          <w:p>
            <w:pPr>
              <w:pStyle w:val="yTableNAm"/>
              <w:spacing w:before="0"/>
              <w:rPr>
                <w:rFonts w:eastAsia="Arial Unicode MS" w:cs="Arial Unicode MS"/>
                <w:sz w:val="18"/>
              </w:rPr>
            </w:pPr>
            <w:r>
              <w:rPr>
                <w:sz w:val="18"/>
              </w:rPr>
              <w:t>Hoya lanceolata</w:t>
            </w:r>
          </w:p>
        </w:tc>
        <w:tc>
          <w:tcPr>
            <w:tcW w:w="2360" w:type="dxa"/>
          </w:tcPr>
          <w:p>
            <w:pPr>
              <w:pStyle w:val="yTableNAm"/>
              <w:spacing w:before="0"/>
              <w:rPr>
                <w:rFonts w:eastAsia="Arial Unicode MS" w:cs="Arial Unicode MS"/>
                <w:sz w:val="18"/>
              </w:rPr>
            </w:pPr>
            <w:r>
              <w:rPr>
                <w:sz w:val="18"/>
              </w:rPr>
              <w:t>Hoya lasiantha</w:t>
            </w:r>
          </w:p>
        </w:tc>
        <w:tc>
          <w:tcPr>
            <w:tcW w:w="2361" w:type="dxa"/>
          </w:tcPr>
          <w:p>
            <w:pPr>
              <w:pStyle w:val="yTableNAm"/>
              <w:spacing w:before="0"/>
              <w:rPr>
                <w:rFonts w:eastAsia="Arial Unicode MS" w:cs="Arial Unicode MS"/>
                <w:sz w:val="18"/>
              </w:rPr>
            </w:pPr>
            <w:r>
              <w:rPr>
                <w:sz w:val="18"/>
              </w:rPr>
              <w:t>Hoya latifolia</w:t>
            </w:r>
          </w:p>
        </w:tc>
      </w:tr>
      <w:tr>
        <w:trPr>
          <w:cantSplit/>
        </w:trPr>
        <w:tc>
          <w:tcPr>
            <w:tcW w:w="2360" w:type="dxa"/>
          </w:tcPr>
          <w:p>
            <w:pPr>
              <w:pStyle w:val="yTableNAm"/>
              <w:spacing w:before="0"/>
              <w:rPr>
                <w:rFonts w:eastAsia="Arial Unicode MS" w:cs="Arial Unicode MS"/>
                <w:sz w:val="18"/>
              </w:rPr>
            </w:pPr>
            <w:r>
              <w:rPr>
                <w:sz w:val="18"/>
              </w:rPr>
              <w:t>Hoya lauterbachii</w:t>
            </w:r>
          </w:p>
        </w:tc>
        <w:tc>
          <w:tcPr>
            <w:tcW w:w="2360" w:type="dxa"/>
          </w:tcPr>
          <w:p>
            <w:pPr>
              <w:pStyle w:val="yTableNAm"/>
              <w:spacing w:before="0"/>
              <w:rPr>
                <w:rFonts w:eastAsia="Arial Unicode MS" w:cs="Arial Unicode MS"/>
                <w:sz w:val="18"/>
              </w:rPr>
            </w:pPr>
            <w:r>
              <w:rPr>
                <w:sz w:val="18"/>
              </w:rPr>
              <w:t>Hoya leucorhoda</w:t>
            </w:r>
          </w:p>
        </w:tc>
        <w:tc>
          <w:tcPr>
            <w:tcW w:w="2361" w:type="dxa"/>
          </w:tcPr>
          <w:p>
            <w:pPr>
              <w:pStyle w:val="yTableNAm"/>
              <w:spacing w:before="0"/>
              <w:rPr>
                <w:rFonts w:eastAsia="Arial Unicode MS" w:cs="Arial Unicode MS"/>
                <w:sz w:val="18"/>
              </w:rPr>
            </w:pPr>
            <w:r>
              <w:rPr>
                <w:sz w:val="18"/>
              </w:rPr>
              <w:t>Hoya leytensis</w:t>
            </w:r>
          </w:p>
        </w:tc>
      </w:tr>
      <w:tr>
        <w:trPr>
          <w:cantSplit/>
        </w:trPr>
        <w:tc>
          <w:tcPr>
            <w:tcW w:w="2360" w:type="dxa"/>
          </w:tcPr>
          <w:p>
            <w:pPr>
              <w:pStyle w:val="yTableNAm"/>
              <w:spacing w:before="0"/>
              <w:rPr>
                <w:rFonts w:eastAsia="Arial Unicode MS" w:cs="Arial Unicode MS"/>
                <w:sz w:val="18"/>
              </w:rPr>
            </w:pPr>
            <w:r>
              <w:rPr>
                <w:sz w:val="18"/>
              </w:rPr>
              <w:t>Hoya limoniaca</w:t>
            </w:r>
          </w:p>
        </w:tc>
        <w:tc>
          <w:tcPr>
            <w:tcW w:w="2360" w:type="dxa"/>
          </w:tcPr>
          <w:p>
            <w:pPr>
              <w:pStyle w:val="yTableNAm"/>
              <w:spacing w:before="0"/>
              <w:rPr>
                <w:rFonts w:eastAsia="Arial Unicode MS" w:cs="Arial Unicode MS"/>
                <w:sz w:val="18"/>
              </w:rPr>
            </w:pPr>
            <w:r>
              <w:rPr>
                <w:sz w:val="18"/>
              </w:rPr>
              <w:t>Hoya linearis</w:t>
            </w:r>
          </w:p>
        </w:tc>
        <w:tc>
          <w:tcPr>
            <w:tcW w:w="2361" w:type="dxa"/>
          </w:tcPr>
          <w:p>
            <w:pPr>
              <w:pStyle w:val="yTableNAm"/>
              <w:spacing w:before="0"/>
              <w:rPr>
                <w:rFonts w:eastAsia="Arial Unicode MS" w:cs="Arial Unicode MS"/>
                <w:sz w:val="18"/>
              </w:rPr>
            </w:pPr>
            <w:r>
              <w:rPr>
                <w:sz w:val="18"/>
              </w:rPr>
              <w:t>Hoya litoralis</w:t>
            </w:r>
          </w:p>
        </w:tc>
      </w:tr>
      <w:tr>
        <w:trPr>
          <w:cantSplit/>
        </w:trPr>
        <w:tc>
          <w:tcPr>
            <w:tcW w:w="2360" w:type="dxa"/>
          </w:tcPr>
          <w:p>
            <w:pPr>
              <w:pStyle w:val="yTableNAm"/>
              <w:spacing w:before="0"/>
              <w:rPr>
                <w:rFonts w:eastAsia="Arial Unicode MS" w:cs="Arial Unicode MS"/>
                <w:sz w:val="18"/>
              </w:rPr>
            </w:pPr>
            <w:r>
              <w:rPr>
                <w:sz w:val="18"/>
              </w:rPr>
              <w:t>Hoya lobbii</w:t>
            </w:r>
          </w:p>
        </w:tc>
        <w:tc>
          <w:tcPr>
            <w:tcW w:w="2360" w:type="dxa"/>
          </w:tcPr>
          <w:p>
            <w:pPr>
              <w:pStyle w:val="yTableNAm"/>
              <w:spacing w:before="0"/>
              <w:rPr>
                <w:rFonts w:eastAsia="Arial Unicode MS" w:cs="Arial Unicode MS"/>
                <w:sz w:val="18"/>
              </w:rPr>
            </w:pPr>
            <w:r>
              <w:rPr>
                <w:sz w:val="18"/>
              </w:rPr>
              <w:t>Hoya loheri</w:t>
            </w:r>
          </w:p>
        </w:tc>
        <w:tc>
          <w:tcPr>
            <w:tcW w:w="2361" w:type="dxa"/>
          </w:tcPr>
          <w:p>
            <w:pPr>
              <w:pStyle w:val="yTableNAm"/>
              <w:spacing w:before="0"/>
              <w:rPr>
                <w:rFonts w:eastAsia="Arial Unicode MS" w:cs="Arial Unicode MS"/>
                <w:sz w:val="18"/>
              </w:rPr>
            </w:pPr>
            <w:r>
              <w:rPr>
                <w:sz w:val="18"/>
              </w:rPr>
              <w:t>Hoya longifolia</w:t>
            </w:r>
          </w:p>
        </w:tc>
      </w:tr>
      <w:tr>
        <w:trPr>
          <w:cantSplit/>
        </w:trPr>
        <w:tc>
          <w:tcPr>
            <w:tcW w:w="2360" w:type="dxa"/>
          </w:tcPr>
          <w:p>
            <w:pPr>
              <w:pStyle w:val="yTableNAm"/>
              <w:spacing w:before="0"/>
              <w:rPr>
                <w:rFonts w:eastAsia="Arial Unicode MS" w:cs="Arial Unicode MS"/>
                <w:sz w:val="18"/>
              </w:rPr>
            </w:pPr>
            <w:r>
              <w:rPr>
                <w:sz w:val="18"/>
              </w:rPr>
              <w:t>Hoya loyceandrewsiana</w:t>
            </w:r>
          </w:p>
        </w:tc>
        <w:tc>
          <w:tcPr>
            <w:tcW w:w="2360" w:type="dxa"/>
          </w:tcPr>
          <w:p>
            <w:pPr>
              <w:pStyle w:val="yTableNAm"/>
              <w:spacing w:before="0"/>
              <w:rPr>
                <w:rFonts w:eastAsia="Arial Unicode MS" w:cs="Arial Unicode MS"/>
                <w:sz w:val="18"/>
              </w:rPr>
            </w:pPr>
            <w:r>
              <w:rPr>
                <w:sz w:val="18"/>
              </w:rPr>
              <w:t>Hoya luzonica</w:t>
            </w:r>
          </w:p>
        </w:tc>
        <w:tc>
          <w:tcPr>
            <w:tcW w:w="2361" w:type="dxa"/>
          </w:tcPr>
          <w:p>
            <w:pPr>
              <w:pStyle w:val="yTableNAm"/>
              <w:spacing w:before="0"/>
              <w:rPr>
                <w:rFonts w:eastAsia="Arial Unicode MS" w:cs="Arial Unicode MS"/>
                <w:sz w:val="18"/>
              </w:rPr>
            </w:pPr>
            <w:r>
              <w:rPr>
                <w:sz w:val="18"/>
              </w:rPr>
              <w:t>Hoya macgillivrayi</w:t>
            </w:r>
          </w:p>
        </w:tc>
      </w:tr>
      <w:tr>
        <w:trPr>
          <w:cantSplit/>
        </w:trPr>
        <w:tc>
          <w:tcPr>
            <w:tcW w:w="2360" w:type="dxa"/>
          </w:tcPr>
          <w:p>
            <w:pPr>
              <w:pStyle w:val="yTableNAm"/>
              <w:spacing w:before="0"/>
              <w:rPr>
                <w:rFonts w:eastAsia="Arial Unicode MS" w:cs="Arial Unicode MS"/>
                <w:sz w:val="18"/>
              </w:rPr>
            </w:pPr>
            <w:r>
              <w:rPr>
                <w:sz w:val="18"/>
              </w:rPr>
              <w:t>Hoya macrophylla</w:t>
            </w:r>
          </w:p>
        </w:tc>
        <w:tc>
          <w:tcPr>
            <w:tcW w:w="2360" w:type="dxa"/>
          </w:tcPr>
          <w:p>
            <w:pPr>
              <w:pStyle w:val="yTableNAm"/>
              <w:spacing w:before="0"/>
              <w:rPr>
                <w:rFonts w:eastAsia="Arial Unicode MS" w:cs="Arial Unicode MS"/>
                <w:sz w:val="18"/>
              </w:rPr>
            </w:pPr>
            <w:r>
              <w:rPr>
                <w:sz w:val="18"/>
              </w:rPr>
              <w:t>Hoya madulidii</w:t>
            </w:r>
          </w:p>
        </w:tc>
        <w:tc>
          <w:tcPr>
            <w:tcW w:w="2361" w:type="dxa"/>
          </w:tcPr>
          <w:p>
            <w:pPr>
              <w:pStyle w:val="yTableNAm"/>
              <w:spacing w:before="0"/>
              <w:rPr>
                <w:rFonts w:eastAsia="Arial Unicode MS" w:cs="Arial Unicode MS"/>
                <w:sz w:val="18"/>
              </w:rPr>
            </w:pPr>
            <w:r>
              <w:rPr>
                <w:sz w:val="18"/>
              </w:rPr>
              <w:t>Hoya magnifica</w:t>
            </w:r>
          </w:p>
        </w:tc>
      </w:tr>
      <w:tr>
        <w:trPr>
          <w:cantSplit/>
        </w:trPr>
        <w:tc>
          <w:tcPr>
            <w:tcW w:w="2360" w:type="dxa"/>
          </w:tcPr>
          <w:p>
            <w:pPr>
              <w:pStyle w:val="yTableNAm"/>
              <w:spacing w:before="0"/>
              <w:rPr>
                <w:rFonts w:eastAsia="Arial Unicode MS" w:cs="Arial Unicode MS"/>
                <w:sz w:val="18"/>
              </w:rPr>
            </w:pPr>
            <w:r>
              <w:rPr>
                <w:sz w:val="18"/>
              </w:rPr>
              <w:t>Hoya marginata</w:t>
            </w:r>
          </w:p>
        </w:tc>
        <w:tc>
          <w:tcPr>
            <w:tcW w:w="2360" w:type="dxa"/>
          </w:tcPr>
          <w:p>
            <w:pPr>
              <w:pStyle w:val="yTableNAm"/>
              <w:spacing w:before="0"/>
              <w:rPr>
                <w:rFonts w:eastAsia="Arial Unicode MS" w:cs="Arial Unicode MS"/>
                <w:sz w:val="18"/>
              </w:rPr>
            </w:pPr>
            <w:r>
              <w:rPr>
                <w:sz w:val="18"/>
              </w:rPr>
              <w:t>Hoya mcgregorii</w:t>
            </w:r>
          </w:p>
        </w:tc>
        <w:tc>
          <w:tcPr>
            <w:tcW w:w="2361" w:type="dxa"/>
          </w:tcPr>
          <w:p>
            <w:pPr>
              <w:pStyle w:val="yTableNAm"/>
              <w:spacing w:before="0"/>
              <w:rPr>
                <w:rFonts w:eastAsia="Arial Unicode MS" w:cs="Arial Unicode MS"/>
                <w:sz w:val="18"/>
              </w:rPr>
            </w:pPr>
            <w:r>
              <w:rPr>
                <w:sz w:val="18"/>
              </w:rPr>
              <w:t>Hoya megalaster</w:t>
            </w:r>
          </w:p>
        </w:tc>
      </w:tr>
      <w:tr>
        <w:trPr>
          <w:cantSplit/>
        </w:trPr>
        <w:tc>
          <w:tcPr>
            <w:tcW w:w="2360" w:type="dxa"/>
          </w:tcPr>
          <w:p>
            <w:pPr>
              <w:pStyle w:val="yTableNAm"/>
              <w:spacing w:before="0"/>
              <w:rPr>
                <w:rFonts w:eastAsia="Arial Unicode MS" w:cs="Arial Unicode MS"/>
                <w:sz w:val="18"/>
              </w:rPr>
            </w:pPr>
            <w:r>
              <w:rPr>
                <w:sz w:val="18"/>
              </w:rPr>
              <w:t>Hoya meliflua</w:t>
            </w:r>
          </w:p>
        </w:tc>
        <w:tc>
          <w:tcPr>
            <w:tcW w:w="2360" w:type="dxa"/>
          </w:tcPr>
          <w:p>
            <w:pPr>
              <w:pStyle w:val="yTableNAm"/>
              <w:spacing w:before="0"/>
              <w:rPr>
                <w:rFonts w:eastAsia="Arial Unicode MS" w:cs="Arial Unicode MS"/>
                <w:sz w:val="18"/>
              </w:rPr>
            </w:pPr>
            <w:r>
              <w:rPr>
                <w:sz w:val="18"/>
              </w:rPr>
              <w:t>Hoya membranifolia</w:t>
            </w:r>
          </w:p>
        </w:tc>
        <w:tc>
          <w:tcPr>
            <w:tcW w:w="2361" w:type="dxa"/>
          </w:tcPr>
          <w:p>
            <w:pPr>
              <w:pStyle w:val="yTableNAm"/>
              <w:spacing w:before="0"/>
              <w:rPr>
                <w:rFonts w:eastAsia="Arial Unicode MS" w:cs="Arial Unicode MS"/>
                <w:sz w:val="18"/>
              </w:rPr>
            </w:pPr>
            <w:r>
              <w:rPr>
                <w:sz w:val="18"/>
              </w:rPr>
              <w:t>Hoya memoria</w:t>
            </w:r>
          </w:p>
        </w:tc>
      </w:tr>
      <w:tr>
        <w:trPr>
          <w:cantSplit/>
        </w:trPr>
        <w:tc>
          <w:tcPr>
            <w:tcW w:w="2360" w:type="dxa"/>
          </w:tcPr>
          <w:p>
            <w:pPr>
              <w:pStyle w:val="yTableNAm"/>
              <w:spacing w:before="0"/>
              <w:rPr>
                <w:rFonts w:eastAsia="Arial Unicode MS" w:cs="Arial Unicode MS"/>
                <w:sz w:val="18"/>
              </w:rPr>
            </w:pPr>
            <w:r>
              <w:rPr>
                <w:sz w:val="18"/>
              </w:rPr>
              <w:t>Hoya meredithii</w:t>
            </w:r>
          </w:p>
        </w:tc>
        <w:tc>
          <w:tcPr>
            <w:tcW w:w="2360" w:type="dxa"/>
          </w:tcPr>
          <w:p>
            <w:pPr>
              <w:pStyle w:val="yTableNAm"/>
              <w:spacing w:before="0"/>
              <w:rPr>
                <w:rFonts w:eastAsia="Arial Unicode MS" w:cs="Arial Unicode MS"/>
                <w:sz w:val="18"/>
              </w:rPr>
            </w:pPr>
            <w:r>
              <w:rPr>
                <w:sz w:val="18"/>
              </w:rPr>
              <w:t>Hoya merrillii</w:t>
            </w:r>
          </w:p>
        </w:tc>
        <w:tc>
          <w:tcPr>
            <w:tcW w:w="2361" w:type="dxa"/>
          </w:tcPr>
          <w:p>
            <w:pPr>
              <w:pStyle w:val="yTableNAm"/>
              <w:spacing w:before="0"/>
              <w:rPr>
                <w:rFonts w:eastAsia="Arial Unicode MS" w:cs="Arial Unicode MS"/>
                <w:sz w:val="18"/>
              </w:rPr>
            </w:pPr>
            <w:r>
              <w:rPr>
                <w:sz w:val="18"/>
              </w:rPr>
              <w:t>Hoya micrantha</w:t>
            </w:r>
          </w:p>
        </w:tc>
      </w:tr>
      <w:tr>
        <w:trPr>
          <w:cantSplit/>
        </w:trPr>
        <w:tc>
          <w:tcPr>
            <w:tcW w:w="2360" w:type="dxa"/>
          </w:tcPr>
          <w:p>
            <w:pPr>
              <w:pStyle w:val="yTableNAm"/>
              <w:spacing w:before="0"/>
              <w:rPr>
                <w:rFonts w:eastAsia="Arial Unicode MS" w:cs="Arial Unicode MS"/>
                <w:sz w:val="18"/>
              </w:rPr>
            </w:pPr>
            <w:r>
              <w:rPr>
                <w:sz w:val="18"/>
              </w:rPr>
              <w:t>Hoya microphylla</w:t>
            </w:r>
          </w:p>
        </w:tc>
        <w:tc>
          <w:tcPr>
            <w:tcW w:w="2360" w:type="dxa"/>
          </w:tcPr>
          <w:p>
            <w:pPr>
              <w:pStyle w:val="yTableNAm"/>
              <w:spacing w:before="0"/>
              <w:rPr>
                <w:rFonts w:eastAsia="Arial Unicode MS" w:cs="Arial Unicode MS"/>
                <w:sz w:val="18"/>
              </w:rPr>
            </w:pPr>
            <w:r>
              <w:rPr>
                <w:sz w:val="18"/>
              </w:rPr>
              <w:t>Hoya minahassae</w:t>
            </w:r>
          </w:p>
        </w:tc>
        <w:tc>
          <w:tcPr>
            <w:tcW w:w="2361" w:type="dxa"/>
          </w:tcPr>
          <w:p>
            <w:pPr>
              <w:pStyle w:val="yTableNAm"/>
              <w:spacing w:before="0"/>
              <w:rPr>
                <w:rFonts w:eastAsia="Arial Unicode MS" w:cs="Arial Unicode MS"/>
                <w:sz w:val="18"/>
              </w:rPr>
            </w:pPr>
            <w:r>
              <w:rPr>
                <w:sz w:val="18"/>
              </w:rPr>
              <w:t>Hoya mindorensis</w:t>
            </w:r>
          </w:p>
        </w:tc>
      </w:tr>
      <w:tr>
        <w:trPr>
          <w:cantSplit/>
        </w:trPr>
        <w:tc>
          <w:tcPr>
            <w:tcW w:w="2360" w:type="dxa"/>
          </w:tcPr>
          <w:p>
            <w:pPr>
              <w:pStyle w:val="yTableNAm"/>
              <w:spacing w:before="0"/>
              <w:rPr>
                <w:rFonts w:eastAsia="Arial Unicode MS" w:cs="Arial Unicode MS"/>
                <w:sz w:val="18"/>
              </w:rPr>
            </w:pPr>
            <w:r>
              <w:rPr>
                <w:sz w:val="18"/>
              </w:rPr>
              <w:t>Hoya mitrata</w:t>
            </w:r>
          </w:p>
        </w:tc>
        <w:tc>
          <w:tcPr>
            <w:tcW w:w="2360" w:type="dxa"/>
          </w:tcPr>
          <w:p>
            <w:pPr>
              <w:pStyle w:val="yTableNAm"/>
              <w:spacing w:before="0"/>
              <w:rPr>
                <w:rFonts w:eastAsia="Arial Unicode MS" w:cs="Arial Unicode MS"/>
                <w:sz w:val="18"/>
              </w:rPr>
            </w:pPr>
            <w:r>
              <w:rPr>
                <w:sz w:val="18"/>
              </w:rPr>
              <w:t>Hoya monetteae</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Hoya multiflora</w:t>
            </w:r>
          </w:p>
        </w:tc>
        <w:tc>
          <w:tcPr>
            <w:tcW w:w="2360" w:type="dxa"/>
          </w:tcPr>
          <w:p>
            <w:pPr>
              <w:pStyle w:val="yTableNAm"/>
              <w:spacing w:before="0"/>
              <w:rPr>
                <w:rFonts w:eastAsia="Arial Unicode MS" w:cs="Arial Unicode MS"/>
                <w:sz w:val="18"/>
              </w:rPr>
            </w:pPr>
            <w:r>
              <w:rPr>
                <w:sz w:val="18"/>
              </w:rPr>
              <w:t>Hoya myrmecopa</w:t>
            </w:r>
          </w:p>
        </w:tc>
        <w:tc>
          <w:tcPr>
            <w:tcW w:w="2361" w:type="dxa"/>
          </w:tcPr>
          <w:p>
            <w:pPr>
              <w:pStyle w:val="yTableNAm"/>
              <w:spacing w:before="0"/>
              <w:rPr>
                <w:rFonts w:eastAsia="Arial Unicode MS" w:cs="Arial Unicode MS"/>
                <w:sz w:val="18"/>
              </w:rPr>
            </w:pPr>
            <w:r>
              <w:rPr>
                <w:sz w:val="18"/>
              </w:rPr>
              <w:t>Hoya nabawanensis</w:t>
            </w:r>
          </w:p>
        </w:tc>
      </w:tr>
      <w:tr>
        <w:trPr>
          <w:cantSplit/>
        </w:trPr>
        <w:tc>
          <w:tcPr>
            <w:tcW w:w="2360" w:type="dxa"/>
          </w:tcPr>
          <w:p>
            <w:pPr>
              <w:pStyle w:val="yTableNAm"/>
              <w:spacing w:before="0"/>
              <w:rPr>
                <w:rFonts w:eastAsia="Arial Unicode MS" w:cs="Arial Unicode MS"/>
                <w:sz w:val="18"/>
              </w:rPr>
            </w:pPr>
            <w:r>
              <w:rPr>
                <w:sz w:val="18"/>
              </w:rPr>
              <w:t>Hoya naumannii</w:t>
            </w:r>
          </w:p>
        </w:tc>
        <w:tc>
          <w:tcPr>
            <w:tcW w:w="2360" w:type="dxa"/>
          </w:tcPr>
          <w:p>
            <w:pPr>
              <w:pStyle w:val="yTableNAm"/>
              <w:spacing w:before="0"/>
              <w:rPr>
                <w:rFonts w:eastAsia="Arial Unicode MS" w:cs="Arial Unicode MS"/>
                <w:sz w:val="18"/>
              </w:rPr>
            </w:pPr>
            <w:r>
              <w:rPr>
                <w:sz w:val="18"/>
              </w:rPr>
              <w:t>Hoya neo-caledonica</w:t>
            </w:r>
          </w:p>
        </w:tc>
        <w:tc>
          <w:tcPr>
            <w:tcW w:w="2361" w:type="dxa"/>
          </w:tcPr>
          <w:p>
            <w:pPr>
              <w:pStyle w:val="yTableNAm"/>
              <w:spacing w:before="0"/>
              <w:rPr>
                <w:rFonts w:eastAsia="Arial Unicode MS" w:cs="Arial Unicode MS"/>
                <w:sz w:val="18"/>
              </w:rPr>
            </w:pPr>
            <w:r>
              <w:rPr>
                <w:sz w:val="18"/>
              </w:rPr>
              <w:t>Hoya neo-ebudica</w:t>
            </w:r>
          </w:p>
        </w:tc>
      </w:tr>
      <w:tr>
        <w:trPr>
          <w:cantSplit/>
        </w:trPr>
        <w:tc>
          <w:tcPr>
            <w:tcW w:w="2360" w:type="dxa"/>
          </w:tcPr>
          <w:p>
            <w:pPr>
              <w:pStyle w:val="yTableNAm"/>
              <w:spacing w:before="0"/>
              <w:rPr>
                <w:rFonts w:eastAsia="Arial Unicode MS" w:cs="Arial Unicode MS"/>
                <w:sz w:val="18"/>
              </w:rPr>
            </w:pPr>
            <w:r>
              <w:rPr>
                <w:sz w:val="18"/>
              </w:rPr>
              <w:t>Hoya nicholsoniae</w:t>
            </w:r>
          </w:p>
        </w:tc>
        <w:tc>
          <w:tcPr>
            <w:tcW w:w="2360" w:type="dxa"/>
          </w:tcPr>
          <w:p>
            <w:pPr>
              <w:pStyle w:val="yTableNAm"/>
              <w:spacing w:before="0"/>
              <w:rPr>
                <w:rFonts w:eastAsia="Arial Unicode MS" w:cs="Arial Unicode MS"/>
                <w:sz w:val="18"/>
              </w:rPr>
            </w:pPr>
            <w:r>
              <w:rPr>
                <w:sz w:val="18"/>
              </w:rPr>
              <w:t>Hoya nummularioides</w:t>
            </w:r>
          </w:p>
        </w:tc>
        <w:tc>
          <w:tcPr>
            <w:tcW w:w="2361" w:type="dxa"/>
          </w:tcPr>
          <w:p>
            <w:pPr>
              <w:pStyle w:val="yTableNAm"/>
              <w:spacing w:before="0"/>
              <w:rPr>
                <w:rFonts w:eastAsia="Arial Unicode MS" w:cs="Arial Unicode MS"/>
                <w:sz w:val="18"/>
              </w:rPr>
            </w:pPr>
            <w:r>
              <w:rPr>
                <w:sz w:val="18"/>
              </w:rPr>
              <w:t>Hoya nyhuusiae</w:t>
            </w:r>
          </w:p>
        </w:tc>
      </w:tr>
      <w:tr>
        <w:trPr>
          <w:cantSplit/>
        </w:trPr>
        <w:tc>
          <w:tcPr>
            <w:tcW w:w="2360" w:type="dxa"/>
          </w:tcPr>
          <w:p>
            <w:pPr>
              <w:pStyle w:val="yTableNAm"/>
              <w:spacing w:before="0"/>
              <w:rPr>
                <w:rFonts w:eastAsia="Arial Unicode MS" w:cs="Arial Unicode MS"/>
                <w:sz w:val="18"/>
              </w:rPr>
            </w:pPr>
            <w:r>
              <w:rPr>
                <w:sz w:val="18"/>
              </w:rPr>
              <w:t>Hoya obovata</w:t>
            </w:r>
          </w:p>
        </w:tc>
        <w:tc>
          <w:tcPr>
            <w:tcW w:w="2360" w:type="dxa"/>
          </w:tcPr>
          <w:p>
            <w:pPr>
              <w:pStyle w:val="yTableNAm"/>
              <w:spacing w:before="0"/>
              <w:rPr>
                <w:rFonts w:eastAsia="Arial Unicode MS" w:cs="Arial Unicode MS"/>
                <w:sz w:val="18"/>
              </w:rPr>
            </w:pPr>
            <w:r>
              <w:rPr>
                <w:sz w:val="18"/>
              </w:rPr>
              <w:t>Hoya obscura</w:t>
            </w:r>
          </w:p>
        </w:tc>
        <w:tc>
          <w:tcPr>
            <w:tcW w:w="2361" w:type="dxa"/>
          </w:tcPr>
          <w:p>
            <w:pPr>
              <w:pStyle w:val="yTableNAm"/>
              <w:spacing w:before="0"/>
              <w:rPr>
                <w:rFonts w:eastAsia="Arial Unicode MS" w:cs="Arial Unicode MS"/>
                <w:sz w:val="18"/>
              </w:rPr>
            </w:pPr>
            <w:r>
              <w:rPr>
                <w:sz w:val="18"/>
              </w:rPr>
              <w:t>Hoya obtusifolia</w:t>
            </w:r>
          </w:p>
        </w:tc>
      </w:tr>
      <w:tr>
        <w:trPr>
          <w:cantSplit/>
        </w:trPr>
        <w:tc>
          <w:tcPr>
            <w:tcW w:w="2360" w:type="dxa"/>
          </w:tcPr>
          <w:p>
            <w:pPr>
              <w:pStyle w:val="yTableNAm"/>
              <w:spacing w:before="0"/>
              <w:rPr>
                <w:rFonts w:eastAsia="Arial Unicode MS" w:cs="Arial Unicode MS"/>
                <w:sz w:val="18"/>
              </w:rPr>
            </w:pPr>
            <w:r>
              <w:rPr>
                <w:sz w:val="18"/>
              </w:rPr>
              <w:t>Hoya odetteae</w:t>
            </w:r>
          </w:p>
        </w:tc>
        <w:tc>
          <w:tcPr>
            <w:tcW w:w="2360" w:type="dxa"/>
          </w:tcPr>
          <w:p>
            <w:pPr>
              <w:pStyle w:val="yTableNAm"/>
              <w:spacing w:before="0"/>
              <w:rPr>
                <w:rFonts w:eastAsia="Arial Unicode MS" w:cs="Arial Unicode MS"/>
                <w:sz w:val="18"/>
              </w:rPr>
            </w:pPr>
            <w:r>
              <w:rPr>
                <w:sz w:val="18"/>
              </w:rPr>
              <w:t>Hoya odorata</w:t>
            </w:r>
          </w:p>
        </w:tc>
        <w:tc>
          <w:tcPr>
            <w:tcW w:w="2361" w:type="dxa"/>
          </w:tcPr>
          <w:p>
            <w:pPr>
              <w:pStyle w:val="yTableNAm"/>
              <w:spacing w:before="0"/>
              <w:rPr>
                <w:rFonts w:eastAsia="Arial Unicode MS" w:cs="Arial Unicode MS"/>
                <w:sz w:val="18"/>
              </w:rPr>
            </w:pPr>
            <w:r>
              <w:rPr>
                <w:sz w:val="18"/>
              </w:rPr>
              <w:t>Hoya oligotricha</w:t>
            </w:r>
          </w:p>
        </w:tc>
      </w:tr>
      <w:tr>
        <w:trPr>
          <w:cantSplit/>
        </w:trPr>
        <w:tc>
          <w:tcPr>
            <w:tcW w:w="2360" w:type="dxa"/>
          </w:tcPr>
          <w:p>
            <w:pPr>
              <w:pStyle w:val="yTableNAm"/>
              <w:spacing w:before="0"/>
              <w:rPr>
                <w:rFonts w:eastAsia="Arial Unicode MS" w:cs="Arial Unicode MS"/>
                <w:sz w:val="18"/>
              </w:rPr>
            </w:pPr>
            <w:r>
              <w:rPr>
                <w:sz w:val="18"/>
              </w:rPr>
              <w:t>Hoya onychoides</w:t>
            </w:r>
          </w:p>
        </w:tc>
        <w:tc>
          <w:tcPr>
            <w:tcW w:w="2360" w:type="dxa"/>
          </w:tcPr>
          <w:p>
            <w:pPr>
              <w:pStyle w:val="yTableNAm"/>
              <w:spacing w:before="0"/>
              <w:rPr>
                <w:rFonts w:eastAsia="Arial Unicode MS" w:cs="Arial Unicode MS"/>
                <w:sz w:val="18"/>
              </w:rPr>
            </w:pPr>
            <w:r>
              <w:rPr>
                <w:sz w:val="18"/>
              </w:rPr>
              <w:t>Hoya oreogena</w:t>
            </w:r>
          </w:p>
        </w:tc>
        <w:tc>
          <w:tcPr>
            <w:tcW w:w="2361" w:type="dxa"/>
          </w:tcPr>
          <w:p>
            <w:pPr>
              <w:pStyle w:val="yTableNAm"/>
              <w:spacing w:before="0"/>
              <w:rPr>
                <w:rFonts w:eastAsia="Arial Unicode MS" w:cs="Arial Unicode MS"/>
                <w:sz w:val="18"/>
              </w:rPr>
            </w:pPr>
            <w:r>
              <w:rPr>
                <w:sz w:val="18"/>
              </w:rPr>
              <w:t>Hoya pachyclada</w:t>
            </w:r>
          </w:p>
        </w:tc>
      </w:tr>
      <w:tr>
        <w:trPr>
          <w:cantSplit/>
        </w:trPr>
        <w:tc>
          <w:tcPr>
            <w:tcW w:w="2360" w:type="dxa"/>
          </w:tcPr>
          <w:p>
            <w:pPr>
              <w:pStyle w:val="yTableNAm"/>
              <w:spacing w:before="0"/>
              <w:rPr>
                <w:rFonts w:eastAsia="Arial Unicode MS" w:cs="Arial Unicode MS"/>
                <w:sz w:val="18"/>
              </w:rPr>
            </w:pPr>
            <w:r>
              <w:rPr>
                <w:sz w:val="18"/>
              </w:rPr>
              <w:t>Hoya padangensis</w:t>
            </w:r>
          </w:p>
        </w:tc>
        <w:tc>
          <w:tcPr>
            <w:tcW w:w="2360" w:type="dxa"/>
          </w:tcPr>
          <w:p>
            <w:pPr>
              <w:pStyle w:val="yTableNAm"/>
              <w:spacing w:before="0"/>
              <w:rPr>
                <w:rFonts w:eastAsia="Arial Unicode MS" w:cs="Arial Unicode MS"/>
                <w:sz w:val="18"/>
              </w:rPr>
            </w:pPr>
            <w:r>
              <w:rPr>
                <w:sz w:val="18"/>
              </w:rPr>
              <w:t>Hoya palawanica</w:t>
            </w:r>
          </w:p>
        </w:tc>
        <w:tc>
          <w:tcPr>
            <w:tcW w:w="2361" w:type="dxa"/>
          </w:tcPr>
          <w:p>
            <w:pPr>
              <w:pStyle w:val="yTableNAm"/>
              <w:spacing w:before="0"/>
              <w:rPr>
                <w:rFonts w:eastAsia="Arial Unicode MS" w:cs="Arial Unicode MS"/>
                <w:sz w:val="18"/>
              </w:rPr>
            </w:pPr>
            <w:r>
              <w:rPr>
                <w:sz w:val="18"/>
              </w:rPr>
              <w:t>Hoya pallida</w:t>
            </w:r>
          </w:p>
        </w:tc>
      </w:tr>
      <w:tr>
        <w:trPr>
          <w:cantSplit/>
        </w:trPr>
        <w:tc>
          <w:tcPr>
            <w:tcW w:w="2360" w:type="dxa"/>
          </w:tcPr>
          <w:p>
            <w:pPr>
              <w:pStyle w:val="yTableNAm"/>
              <w:spacing w:before="0"/>
              <w:rPr>
                <w:rFonts w:eastAsia="Arial Unicode MS" w:cs="Arial Unicode MS"/>
                <w:sz w:val="18"/>
              </w:rPr>
            </w:pPr>
            <w:r>
              <w:rPr>
                <w:sz w:val="18"/>
              </w:rPr>
              <w:t>Hoya pallilimba</w:t>
            </w:r>
          </w:p>
        </w:tc>
        <w:tc>
          <w:tcPr>
            <w:tcW w:w="2360" w:type="dxa"/>
          </w:tcPr>
          <w:p>
            <w:pPr>
              <w:pStyle w:val="yTableNAm"/>
              <w:spacing w:before="0"/>
              <w:rPr>
                <w:rFonts w:eastAsia="Arial Unicode MS" w:cs="Arial Unicode MS"/>
                <w:sz w:val="18"/>
              </w:rPr>
            </w:pPr>
            <w:r>
              <w:rPr>
                <w:sz w:val="18"/>
              </w:rPr>
              <w:t>Hoya panchoi</w:t>
            </w:r>
          </w:p>
        </w:tc>
        <w:tc>
          <w:tcPr>
            <w:tcW w:w="2361" w:type="dxa"/>
          </w:tcPr>
          <w:p>
            <w:pPr>
              <w:pStyle w:val="yTableNAm"/>
              <w:spacing w:before="0"/>
              <w:rPr>
                <w:rFonts w:eastAsia="Arial Unicode MS" w:cs="Arial Unicode MS"/>
                <w:sz w:val="18"/>
              </w:rPr>
            </w:pPr>
            <w:r>
              <w:rPr>
                <w:sz w:val="18"/>
              </w:rPr>
              <w:t>Hoya papillantha</w:t>
            </w:r>
          </w:p>
        </w:tc>
      </w:tr>
      <w:tr>
        <w:trPr>
          <w:cantSplit/>
        </w:trPr>
        <w:tc>
          <w:tcPr>
            <w:tcW w:w="2360" w:type="dxa"/>
          </w:tcPr>
          <w:p>
            <w:pPr>
              <w:pStyle w:val="yTableNAm"/>
              <w:spacing w:before="0"/>
              <w:rPr>
                <w:rFonts w:eastAsia="Arial Unicode MS" w:cs="Arial Unicode MS"/>
                <w:sz w:val="18"/>
              </w:rPr>
            </w:pPr>
            <w:r>
              <w:rPr>
                <w:sz w:val="18"/>
              </w:rPr>
              <w:t>Hoya parasitica</w:t>
            </w:r>
          </w:p>
        </w:tc>
        <w:tc>
          <w:tcPr>
            <w:tcW w:w="2360" w:type="dxa"/>
          </w:tcPr>
          <w:p>
            <w:pPr>
              <w:pStyle w:val="yTableNAm"/>
              <w:spacing w:before="0"/>
              <w:rPr>
                <w:rFonts w:eastAsia="Arial Unicode MS" w:cs="Arial Unicode MS"/>
                <w:sz w:val="18"/>
              </w:rPr>
            </w:pPr>
            <w:r>
              <w:rPr>
                <w:sz w:val="18"/>
              </w:rPr>
              <w:t>Hoya parviflora</w:t>
            </w:r>
          </w:p>
        </w:tc>
        <w:tc>
          <w:tcPr>
            <w:tcW w:w="2361" w:type="dxa"/>
          </w:tcPr>
          <w:p>
            <w:pPr>
              <w:pStyle w:val="yTableNAm"/>
              <w:spacing w:before="0"/>
              <w:rPr>
                <w:rFonts w:eastAsia="Arial Unicode MS" w:cs="Arial Unicode MS"/>
                <w:sz w:val="18"/>
              </w:rPr>
            </w:pPr>
            <w:r>
              <w:rPr>
                <w:sz w:val="18"/>
              </w:rPr>
              <w:t>Hoya parvifolia</w:t>
            </w:r>
          </w:p>
        </w:tc>
      </w:tr>
      <w:tr>
        <w:trPr>
          <w:cantSplit/>
        </w:trPr>
        <w:tc>
          <w:tcPr>
            <w:tcW w:w="2360" w:type="dxa"/>
          </w:tcPr>
          <w:p>
            <w:pPr>
              <w:pStyle w:val="yTableNAm"/>
              <w:spacing w:before="0"/>
              <w:rPr>
                <w:rFonts w:eastAsia="Arial Unicode MS" w:cs="Arial Unicode MS"/>
                <w:sz w:val="18"/>
              </w:rPr>
            </w:pPr>
            <w:r>
              <w:rPr>
                <w:sz w:val="18"/>
              </w:rPr>
              <w:t>Hoya patella</w:t>
            </w:r>
          </w:p>
        </w:tc>
        <w:tc>
          <w:tcPr>
            <w:tcW w:w="2360" w:type="dxa"/>
          </w:tcPr>
          <w:p>
            <w:pPr>
              <w:pStyle w:val="yTableNAm"/>
              <w:spacing w:before="0"/>
              <w:rPr>
                <w:rFonts w:eastAsia="Arial Unicode MS" w:cs="Arial Unicode MS"/>
                <w:sz w:val="18"/>
              </w:rPr>
            </w:pPr>
            <w:r>
              <w:rPr>
                <w:sz w:val="18"/>
              </w:rPr>
              <w:t>Hoya pauciflora</w:t>
            </w:r>
          </w:p>
        </w:tc>
        <w:tc>
          <w:tcPr>
            <w:tcW w:w="2361" w:type="dxa"/>
          </w:tcPr>
          <w:p>
            <w:pPr>
              <w:pStyle w:val="yTableNAm"/>
              <w:spacing w:before="0"/>
              <w:rPr>
                <w:rFonts w:eastAsia="Arial Unicode MS" w:cs="Arial Unicode MS"/>
                <w:sz w:val="18"/>
              </w:rPr>
            </w:pPr>
            <w:r>
              <w:rPr>
                <w:sz w:val="18"/>
              </w:rPr>
              <w:t>Hoya paxtonii</w:t>
            </w:r>
          </w:p>
        </w:tc>
      </w:tr>
      <w:tr>
        <w:trPr>
          <w:cantSplit/>
        </w:trPr>
        <w:tc>
          <w:tcPr>
            <w:tcW w:w="2360" w:type="dxa"/>
          </w:tcPr>
          <w:p>
            <w:pPr>
              <w:pStyle w:val="yTableNAm"/>
              <w:spacing w:before="0"/>
              <w:rPr>
                <w:rFonts w:eastAsia="Arial Unicode MS" w:cs="Arial Unicode MS"/>
                <w:sz w:val="18"/>
              </w:rPr>
            </w:pPr>
            <w:r>
              <w:rPr>
                <w:sz w:val="18"/>
              </w:rPr>
              <w:t>Hoya paziae</w:t>
            </w:r>
          </w:p>
        </w:tc>
        <w:tc>
          <w:tcPr>
            <w:tcW w:w="2360" w:type="dxa"/>
          </w:tcPr>
          <w:p>
            <w:pPr>
              <w:pStyle w:val="yTableNAm"/>
              <w:spacing w:before="0"/>
              <w:rPr>
                <w:rFonts w:eastAsia="Arial Unicode MS" w:cs="Arial Unicode MS"/>
                <w:sz w:val="18"/>
              </w:rPr>
            </w:pPr>
            <w:r>
              <w:rPr>
                <w:sz w:val="18"/>
              </w:rPr>
              <w:t>Hoya pentaphlebia</w:t>
            </w:r>
          </w:p>
        </w:tc>
        <w:tc>
          <w:tcPr>
            <w:tcW w:w="2361" w:type="dxa"/>
          </w:tcPr>
          <w:p>
            <w:pPr>
              <w:pStyle w:val="yTableNAm"/>
              <w:spacing w:before="0"/>
              <w:rPr>
                <w:rFonts w:eastAsia="Arial Unicode MS" w:cs="Arial Unicode MS"/>
                <w:sz w:val="18"/>
              </w:rPr>
            </w:pPr>
            <w:r>
              <w:rPr>
                <w:sz w:val="18"/>
              </w:rPr>
              <w:t>Hoya picta</w:t>
            </w:r>
          </w:p>
        </w:tc>
      </w:tr>
      <w:tr>
        <w:trPr>
          <w:cantSplit/>
        </w:trPr>
        <w:tc>
          <w:tcPr>
            <w:tcW w:w="2360" w:type="dxa"/>
          </w:tcPr>
          <w:p>
            <w:pPr>
              <w:pStyle w:val="yTableNAm"/>
              <w:spacing w:before="0"/>
              <w:rPr>
                <w:rFonts w:eastAsia="Arial Unicode MS" w:cs="Arial Unicode MS"/>
                <w:sz w:val="18"/>
              </w:rPr>
            </w:pPr>
            <w:r>
              <w:rPr>
                <w:sz w:val="18"/>
              </w:rPr>
              <w:t>Hoya piestolepis</w:t>
            </w:r>
          </w:p>
        </w:tc>
        <w:tc>
          <w:tcPr>
            <w:tcW w:w="2360" w:type="dxa"/>
          </w:tcPr>
          <w:p>
            <w:pPr>
              <w:pStyle w:val="yTableNAm"/>
              <w:spacing w:before="0"/>
              <w:rPr>
                <w:rFonts w:eastAsia="Arial Unicode MS" w:cs="Arial Unicode MS"/>
                <w:sz w:val="18"/>
              </w:rPr>
            </w:pPr>
            <w:r>
              <w:rPr>
                <w:sz w:val="18"/>
              </w:rPr>
              <w:t>Hoya pimenteliana</w:t>
            </w:r>
          </w:p>
        </w:tc>
        <w:tc>
          <w:tcPr>
            <w:tcW w:w="2361" w:type="dxa"/>
          </w:tcPr>
          <w:p>
            <w:pPr>
              <w:pStyle w:val="yTableNAm"/>
              <w:spacing w:before="0"/>
              <w:rPr>
                <w:rFonts w:eastAsia="Arial Unicode MS" w:cs="Arial Unicode MS"/>
                <w:sz w:val="18"/>
              </w:rPr>
            </w:pPr>
            <w:r>
              <w:rPr>
                <w:sz w:val="18"/>
              </w:rPr>
              <w:t>Hoya plicata</w:t>
            </w:r>
          </w:p>
        </w:tc>
      </w:tr>
      <w:tr>
        <w:trPr>
          <w:cantSplit/>
        </w:trPr>
        <w:tc>
          <w:tcPr>
            <w:tcW w:w="2360" w:type="dxa"/>
          </w:tcPr>
          <w:p>
            <w:pPr>
              <w:pStyle w:val="yTableNAm"/>
              <w:spacing w:before="0"/>
              <w:rPr>
                <w:rFonts w:eastAsia="Arial Unicode MS" w:cs="Arial Unicode MS"/>
                <w:sz w:val="18"/>
              </w:rPr>
            </w:pPr>
            <w:r>
              <w:rPr>
                <w:sz w:val="18"/>
              </w:rPr>
              <w:t>Hoya polyneura</w:t>
            </w:r>
          </w:p>
        </w:tc>
        <w:tc>
          <w:tcPr>
            <w:tcW w:w="2360" w:type="dxa"/>
          </w:tcPr>
          <w:p>
            <w:pPr>
              <w:pStyle w:val="yTableNAm"/>
              <w:spacing w:before="0"/>
              <w:rPr>
                <w:rFonts w:eastAsia="Arial Unicode MS" w:cs="Arial Unicode MS"/>
                <w:sz w:val="18"/>
              </w:rPr>
            </w:pPr>
            <w:r>
              <w:rPr>
                <w:sz w:val="18"/>
              </w:rPr>
              <w:t>Hoya polystachya</w:t>
            </w:r>
          </w:p>
        </w:tc>
        <w:tc>
          <w:tcPr>
            <w:tcW w:w="2361" w:type="dxa"/>
          </w:tcPr>
          <w:p>
            <w:pPr>
              <w:pStyle w:val="yTableNAm"/>
              <w:spacing w:before="0"/>
              <w:rPr>
                <w:rFonts w:eastAsia="Arial Unicode MS" w:cs="Arial Unicode MS"/>
                <w:sz w:val="18"/>
              </w:rPr>
            </w:pPr>
            <w:r>
              <w:rPr>
                <w:sz w:val="18"/>
              </w:rPr>
              <w:t>Hoya pottsii</w:t>
            </w:r>
          </w:p>
        </w:tc>
      </w:tr>
      <w:tr>
        <w:trPr>
          <w:cantSplit/>
        </w:trPr>
        <w:tc>
          <w:tcPr>
            <w:tcW w:w="2360" w:type="dxa"/>
          </w:tcPr>
          <w:p>
            <w:pPr>
              <w:pStyle w:val="yTableNAm"/>
              <w:spacing w:before="0"/>
              <w:rPr>
                <w:rFonts w:eastAsia="Arial Unicode MS" w:cs="Arial Unicode MS"/>
                <w:sz w:val="18"/>
              </w:rPr>
            </w:pPr>
            <w:r>
              <w:rPr>
                <w:sz w:val="18"/>
              </w:rPr>
              <w:t>Hoya praetorii</w:t>
            </w:r>
          </w:p>
        </w:tc>
        <w:tc>
          <w:tcPr>
            <w:tcW w:w="2360" w:type="dxa"/>
          </w:tcPr>
          <w:p>
            <w:pPr>
              <w:pStyle w:val="yTableNAm"/>
              <w:spacing w:before="0"/>
              <w:rPr>
                <w:rFonts w:eastAsia="Arial Unicode MS" w:cs="Arial Unicode MS"/>
                <w:sz w:val="18"/>
              </w:rPr>
            </w:pPr>
            <w:r>
              <w:rPr>
                <w:sz w:val="18"/>
              </w:rPr>
              <w:t>Hoya pseudolittoralis</w:t>
            </w:r>
          </w:p>
        </w:tc>
        <w:tc>
          <w:tcPr>
            <w:tcW w:w="2361" w:type="dxa"/>
          </w:tcPr>
          <w:p>
            <w:pPr>
              <w:pStyle w:val="yTableNAm"/>
              <w:spacing w:before="0"/>
              <w:rPr>
                <w:rFonts w:eastAsia="Arial Unicode MS" w:cs="Arial Unicode MS"/>
                <w:sz w:val="18"/>
              </w:rPr>
            </w:pPr>
            <w:r>
              <w:rPr>
                <w:sz w:val="18"/>
              </w:rPr>
              <w:t>Hoya pubera</w:t>
            </w:r>
          </w:p>
        </w:tc>
      </w:tr>
      <w:tr>
        <w:trPr>
          <w:cantSplit/>
        </w:trPr>
        <w:tc>
          <w:tcPr>
            <w:tcW w:w="2360" w:type="dxa"/>
          </w:tcPr>
          <w:p>
            <w:pPr>
              <w:pStyle w:val="yTableNAm"/>
              <w:spacing w:before="0"/>
              <w:rPr>
                <w:rFonts w:eastAsia="Arial Unicode MS" w:cs="Arial Unicode MS"/>
                <w:sz w:val="18"/>
              </w:rPr>
            </w:pPr>
            <w:r>
              <w:rPr>
                <w:sz w:val="18"/>
              </w:rPr>
              <w:t>Hoya pubescens</w:t>
            </w:r>
          </w:p>
        </w:tc>
        <w:tc>
          <w:tcPr>
            <w:tcW w:w="2360" w:type="dxa"/>
          </w:tcPr>
          <w:p>
            <w:pPr>
              <w:pStyle w:val="yTableNAm"/>
              <w:spacing w:before="0"/>
              <w:rPr>
                <w:rFonts w:eastAsia="Arial Unicode MS" w:cs="Arial Unicode MS"/>
                <w:sz w:val="18"/>
              </w:rPr>
            </w:pPr>
            <w:r>
              <w:rPr>
                <w:sz w:val="18"/>
              </w:rPr>
              <w:t>Hoya pubicalyx</w:t>
            </w:r>
          </w:p>
        </w:tc>
        <w:tc>
          <w:tcPr>
            <w:tcW w:w="2361" w:type="dxa"/>
          </w:tcPr>
          <w:p>
            <w:pPr>
              <w:pStyle w:val="yTableNAm"/>
              <w:spacing w:before="0"/>
              <w:rPr>
                <w:rFonts w:eastAsia="Arial Unicode MS" w:cs="Arial Unicode MS"/>
                <w:sz w:val="18"/>
              </w:rPr>
            </w:pPr>
            <w:r>
              <w:rPr>
                <w:sz w:val="18"/>
              </w:rPr>
              <w:t>Hoya pubifera</w:t>
            </w:r>
          </w:p>
        </w:tc>
      </w:tr>
      <w:tr>
        <w:trPr>
          <w:cantSplit/>
        </w:trPr>
        <w:tc>
          <w:tcPr>
            <w:tcW w:w="2360" w:type="dxa"/>
          </w:tcPr>
          <w:p>
            <w:pPr>
              <w:pStyle w:val="yTableNAm"/>
              <w:spacing w:before="0"/>
              <w:rPr>
                <w:rFonts w:eastAsia="Arial Unicode MS" w:cs="Arial Unicode MS"/>
                <w:sz w:val="18"/>
              </w:rPr>
            </w:pPr>
            <w:r>
              <w:rPr>
                <w:sz w:val="18"/>
              </w:rPr>
              <w:t>Hoya pulchella</w:t>
            </w:r>
          </w:p>
        </w:tc>
        <w:tc>
          <w:tcPr>
            <w:tcW w:w="2360" w:type="dxa"/>
          </w:tcPr>
          <w:p>
            <w:pPr>
              <w:pStyle w:val="yTableNAm"/>
              <w:spacing w:before="0"/>
              <w:rPr>
                <w:rFonts w:eastAsia="Arial Unicode MS" w:cs="Arial Unicode MS"/>
                <w:sz w:val="18"/>
              </w:rPr>
            </w:pPr>
            <w:r>
              <w:rPr>
                <w:sz w:val="18"/>
              </w:rPr>
              <w:t>Hoya purpurea</w:t>
            </w:r>
          </w:p>
        </w:tc>
        <w:tc>
          <w:tcPr>
            <w:tcW w:w="2361" w:type="dxa"/>
          </w:tcPr>
          <w:p>
            <w:pPr>
              <w:pStyle w:val="yTableNAm"/>
              <w:spacing w:before="0"/>
              <w:rPr>
                <w:rFonts w:eastAsia="Arial Unicode MS" w:cs="Arial Unicode MS"/>
                <w:sz w:val="18"/>
              </w:rPr>
            </w:pPr>
            <w:r>
              <w:rPr>
                <w:sz w:val="18"/>
              </w:rPr>
              <w:t>Hoya purpureofusca</w:t>
            </w:r>
          </w:p>
        </w:tc>
      </w:tr>
      <w:tr>
        <w:trPr>
          <w:cantSplit/>
        </w:trPr>
        <w:tc>
          <w:tcPr>
            <w:tcW w:w="2360" w:type="dxa"/>
          </w:tcPr>
          <w:p>
            <w:pPr>
              <w:pStyle w:val="yTableNAm"/>
              <w:spacing w:before="0"/>
              <w:rPr>
                <w:rFonts w:eastAsia="Arial Unicode MS" w:cs="Arial Unicode MS"/>
                <w:sz w:val="18"/>
              </w:rPr>
            </w:pPr>
            <w:r>
              <w:rPr>
                <w:sz w:val="18"/>
              </w:rPr>
              <w:t>Hoya pusilla</w:t>
            </w:r>
          </w:p>
        </w:tc>
        <w:tc>
          <w:tcPr>
            <w:tcW w:w="2360" w:type="dxa"/>
          </w:tcPr>
          <w:p>
            <w:pPr>
              <w:pStyle w:val="yTableNAm"/>
              <w:spacing w:before="0"/>
              <w:rPr>
                <w:rFonts w:eastAsia="Arial Unicode MS" w:cs="Arial Unicode MS"/>
                <w:sz w:val="18"/>
              </w:rPr>
            </w:pPr>
            <w:r>
              <w:rPr>
                <w:sz w:val="18"/>
              </w:rPr>
              <w:t>Hoya recurvula</w:t>
            </w:r>
          </w:p>
        </w:tc>
        <w:tc>
          <w:tcPr>
            <w:tcW w:w="2361" w:type="dxa"/>
          </w:tcPr>
          <w:p>
            <w:pPr>
              <w:pStyle w:val="yTableNAm"/>
              <w:spacing w:before="0"/>
              <w:rPr>
                <w:rFonts w:eastAsia="Arial Unicode MS" w:cs="Arial Unicode MS"/>
                <w:sz w:val="18"/>
              </w:rPr>
            </w:pPr>
            <w:r>
              <w:rPr>
                <w:sz w:val="18"/>
              </w:rPr>
              <w:t>Hoya reticulata</w:t>
            </w:r>
          </w:p>
        </w:tc>
      </w:tr>
      <w:tr>
        <w:trPr>
          <w:cantSplit/>
        </w:trPr>
        <w:tc>
          <w:tcPr>
            <w:tcW w:w="2360" w:type="dxa"/>
          </w:tcPr>
          <w:p>
            <w:pPr>
              <w:pStyle w:val="yTableNAm"/>
              <w:spacing w:before="0"/>
              <w:rPr>
                <w:rFonts w:eastAsia="Arial Unicode MS" w:cs="Arial Unicode MS"/>
                <w:sz w:val="18"/>
              </w:rPr>
            </w:pPr>
            <w:r>
              <w:rPr>
                <w:sz w:val="18"/>
              </w:rPr>
              <w:t>Hoya retusa</w:t>
            </w:r>
          </w:p>
        </w:tc>
        <w:tc>
          <w:tcPr>
            <w:tcW w:w="2360" w:type="dxa"/>
          </w:tcPr>
          <w:p>
            <w:pPr>
              <w:pStyle w:val="yTableNAm"/>
              <w:spacing w:before="0"/>
              <w:rPr>
                <w:rFonts w:eastAsia="Arial Unicode MS" w:cs="Arial Unicode MS"/>
                <w:sz w:val="18"/>
              </w:rPr>
            </w:pPr>
            <w:r>
              <w:rPr>
                <w:sz w:val="18"/>
              </w:rPr>
              <w:t>Hoya revolubilis</w:t>
            </w:r>
          </w:p>
        </w:tc>
        <w:tc>
          <w:tcPr>
            <w:tcW w:w="2361" w:type="dxa"/>
          </w:tcPr>
          <w:p>
            <w:pPr>
              <w:pStyle w:val="yTableNAm"/>
              <w:spacing w:before="0"/>
              <w:rPr>
                <w:rFonts w:eastAsia="Arial Unicode MS" w:cs="Arial Unicode MS"/>
                <w:sz w:val="18"/>
              </w:rPr>
            </w:pPr>
            <w:r>
              <w:rPr>
                <w:sz w:val="18"/>
              </w:rPr>
              <w:t>Hoya revoluta</w:t>
            </w:r>
          </w:p>
        </w:tc>
      </w:tr>
      <w:tr>
        <w:trPr>
          <w:cantSplit/>
        </w:trPr>
        <w:tc>
          <w:tcPr>
            <w:tcW w:w="2360" w:type="dxa"/>
          </w:tcPr>
          <w:p>
            <w:pPr>
              <w:pStyle w:val="yTableNAm"/>
              <w:spacing w:before="0"/>
              <w:rPr>
                <w:rFonts w:eastAsia="Arial Unicode MS" w:cs="Arial Unicode MS"/>
                <w:sz w:val="18"/>
              </w:rPr>
            </w:pPr>
            <w:r>
              <w:rPr>
                <w:sz w:val="18"/>
              </w:rPr>
              <w:t>Hoya ridleyi</w:t>
            </w:r>
          </w:p>
        </w:tc>
        <w:tc>
          <w:tcPr>
            <w:tcW w:w="2360" w:type="dxa"/>
          </w:tcPr>
          <w:p>
            <w:pPr>
              <w:pStyle w:val="yTableNAm"/>
              <w:spacing w:before="0"/>
              <w:rPr>
                <w:rFonts w:eastAsia="Arial Unicode MS" w:cs="Arial Unicode MS"/>
                <w:sz w:val="18"/>
              </w:rPr>
            </w:pPr>
            <w:r>
              <w:rPr>
                <w:sz w:val="18"/>
              </w:rPr>
              <w:t>Hoya rigida</w:t>
            </w:r>
          </w:p>
        </w:tc>
        <w:tc>
          <w:tcPr>
            <w:tcW w:w="2361" w:type="dxa"/>
          </w:tcPr>
          <w:p>
            <w:pPr>
              <w:pStyle w:val="yTableNAm"/>
              <w:spacing w:before="0"/>
              <w:rPr>
                <w:rFonts w:eastAsia="Arial Unicode MS" w:cs="Arial Unicode MS"/>
                <w:sz w:val="18"/>
              </w:rPr>
            </w:pPr>
            <w:r>
              <w:rPr>
                <w:sz w:val="18"/>
              </w:rPr>
              <w:t>Hoya rubida</w:t>
            </w:r>
          </w:p>
        </w:tc>
      </w:tr>
      <w:tr>
        <w:trPr>
          <w:cantSplit/>
        </w:trPr>
        <w:tc>
          <w:tcPr>
            <w:tcW w:w="2360" w:type="dxa"/>
          </w:tcPr>
          <w:p>
            <w:pPr>
              <w:pStyle w:val="yTableNAm"/>
              <w:spacing w:before="0"/>
              <w:rPr>
                <w:rFonts w:eastAsia="Arial Unicode MS" w:cs="Arial Unicode MS"/>
                <w:sz w:val="18"/>
              </w:rPr>
            </w:pPr>
            <w:r>
              <w:rPr>
                <w:sz w:val="18"/>
              </w:rPr>
              <w:t>Hoya rumphii</w:t>
            </w:r>
          </w:p>
        </w:tc>
        <w:tc>
          <w:tcPr>
            <w:tcW w:w="2360" w:type="dxa"/>
          </w:tcPr>
          <w:p>
            <w:pPr>
              <w:pStyle w:val="yTableNAm"/>
              <w:spacing w:before="0"/>
              <w:rPr>
                <w:rFonts w:eastAsia="Arial Unicode MS" w:cs="Arial Unicode MS"/>
                <w:sz w:val="18"/>
              </w:rPr>
            </w:pPr>
            <w:r>
              <w:rPr>
                <w:sz w:val="18"/>
              </w:rPr>
              <w:t>Hoya rupicola</w:t>
            </w:r>
          </w:p>
        </w:tc>
        <w:tc>
          <w:tcPr>
            <w:tcW w:w="2361" w:type="dxa"/>
          </w:tcPr>
          <w:p>
            <w:pPr>
              <w:pStyle w:val="yTableNAm"/>
              <w:spacing w:before="0"/>
              <w:rPr>
                <w:rFonts w:eastAsia="Arial Unicode MS" w:cs="Arial Unicode MS"/>
                <w:sz w:val="18"/>
              </w:rPr>
            </w:pPr>
            <w:r>
              <w:rPr>
                <w:sz w:val="18"/>
              </w:rPr>
              <w:t>Hoya ruscifolia</w:t>
            </w:r>
          </w:p>
        </w:tc>
      </w:tr>
      <w:tr>
        <w:trPr>
          <w:cantSplit/>
        </w:trPr>
        <w:tc>
          <w:tcPr>
            <w:tcW w:w="2360" w:type="dxa"/>
          </w:tcPr>
          <w:p>
            <w:pPr>
              <w:pStyle w:val="yTableNAm"/>
              <w:spacing w:before="0"/>
              <w:rPr>
                <w:rFonts w:eastAsia="Arial Unicode MS" w:cs="Arial Unicode MS"/>
                <w:sz w:val="18"/>
              </w:rPr>
            </w:pPr>
            <w:r>
              <w:rPr>
                <w:sz w:val="18"/>
              </w:rPr>
              <w:t>Hoya salweenica</w:t>
            </w:r>
          </w:p>
        </w:tc>
        <w:tc>
          <w:tcPr>
            <w:tcW w:w="2360" w:type="dxa"/>
          </w:tcPr>
          <w:p>
            <w:pPr>
              <w:pStyle w:val="yTableNAm"/>
              <w:spacing w:before="0"/>
              <w:rPr>
                <w:rFonts w:eastAsia="Arial Unicode MS" w:cs="Arial Unicode MS"/>
                <w:sz w:val="18"/>
              </w:rPr>
            </w:pPr>
            <w:r>
              <w:rPr>
                <w:sz w:val="18"/>
              </w:rPr>
              <w:t>Hoya samoensis</w:t>
            </w:r>
          </w:p>
        </w:tc>
        <w:tc>
          <w:tcPr>
            <w:tcW w:w="2361" w:type="dxa"/>
          </w:tcPr>
          <w:p>
            <w:pPr>
              <w:pStyle w:val="yTableNAm"/>
              <w:spacing w:before="0"/>
              <w:rPr>
                <w:rFonts w:eastAsia="Arial Unicode MS" w:cs="Arial Unicode MS"/>
                <w:sz w:val="18"/>
              </w:rPr>
            </w:pPr>
            <w:r>
              <w:rPr>
                <w:sz w:val="18"/>
              </w:rPr>
              <w:t xml:space="preserve">Hoya </w:t>
            </w:r>
            <w:smartTag w:uri="urn:schemas-microsoft-com:office:smarttags" w:element="place">
              <w:smartTag w:uri="urn:schemas-microsoft-com:office:smarttags" w:element="City">
                <w:r>
                  <w:rPr>
                    <w:sz w:val="18"/>
                  </w:rPr>
                  <w:t>sana</w:t>
                </w:r>
              </w:smartTag>
            </w:smartTag>
          </w:p>
        </w:tc>
      </w:tr>
      <w:tr>
        <w:trPr>
          <w:cantSplit/>
        </w:trPr>
        <w:tc>
          <w:tcPr>
            <w:tcW w:w="2360" w:type="dxa"/>
          </w:tcPr>
          <w:p>
            <w:pPr>
              <w:pStyle w:val="yTableNAm"/>
              <w:spacing w:before="0"/>
              <w:rPr>
                <w:rFonts w:eastAsia="Arial Unicode MS" w:cs="Arial Unicode MS"/>
                <w:sz w:val="18"/>
              </w:rPr>
            </w:pPr>
            <w:r>
              <w:rPr>
                <w:sz w:val="18"/>
              </w:rPr>
              <w:t>Hoya sariae</w:t>
            </w:r>
          </w:p>
        </w:tc>
        <w:tc>
          <w:tcPr>
            <w:tcW w:w="2360" w:type="dxa"/>
          </w:tcPr>
          <w:p>
            <w:pPr>
              <w:pStyle w:val="yTableNAm"/>
              <w:spacing w:before="0"/>
              <w:rPr>
                <w:rFonts w:eastAsia="Arial Unicode MS" w:cs="Arial Unicode MS"/>
                <w:sz w:val="18"/>
              </w:rPr>
            </w:pPr>
            <w:r>
              <w:rPr>
                <w:sz w:val="18"/>
              </w:rPr>
              <w:t>Hoya scortechinii</w:t>
            </w:r>
          </w:p>
        </w:tc>
        <w:tc>
          <w:tcPr>
            <w:tcW w:w="2361" w:type="dxa"/>
          </w:tcPr>
          <w:p>
            <w:pPr>
              <w:pStyle w:val="yTableNAm"/>
              <w:spacing w:before="0"/>
              <w:rPr>
                <w:rFonts w:eastAsia="Arial Unicode MS" w:cs="Arial Unicode MS"/>
                <w:sz w:val="18"/>
              </w:rPr>
            </w:pPr>
            <w:r>
              <w:rPr>
                <w:sz w:val="18"/>
              </w:rPr>
              <w:t>Hoya serpens</w:t>
            </w:r>
          </w:p>
        </w:tc>
      </w:tr>
      <w:tr>
        <w:trPr>
          <w:cantSplit/>
        </w:trPr>
        <w:tc>
          <w:tcPr>
            <w:tcW w:w="2360" w:type="dxa"/>
          </w:tcPr>
          <w:p>
            <w:pPr>
              <w:pStyle w:val="yTableNAm"/>
              <w:spacing w:before="0"/>
              <w:rPr>
                <w:rFonts w:eastAsia="Arial Unicode MS" w:cs="Arial Unicode MS"/>
                <w:sz w:val="18"/>
              </w:rPr>
            </w:pPr>
            <w:r>
              <w:rPr>
                <w:sz w:val="18"/>
              </w:rPr>
              <w:t>Hoya shepherdii</w:t>
            </w:r>
          </w:p>
        </w:tc>
        <w:tc>
          <w:tcPr>
            <w:tcW w:w="2360" w:type="dxa"/>
          </w:tcPr>
          <w:p>
            <w:pPr>
              <w:pStyle w:val="yTableNAm"/>
              <w:spacing w:before="0"/>
              <w:rPr>
                <w:rFonts w:eastAsia="Arial Unicode MS" w:cs="Arial Unicode MS"/>
                <w:sz w:val="18"/>
              </w:rPr>
            </w:pPr>
            <w:r>
              <w:rPr>
                <w:sz w:val="18"/>
              </w:rPr>
              <w:t>Hoya siamica</w:t>
            </w:r>
          </w:p>
        </w:tc>
        <w:tc>
          <w:tcPr>
            <w:tcW w:w="2361" w:type="dxa"/>
          </w:tcPr>
          <w:p>
            <w:pPr>
              <w:pStyle w:val="yTableNAm"/>
              <w:spacing w:before="0"/>
              <w:rPr>
                <w:rFonts w:eastAsia="Arial Unicode MS" w:cs="Arial Unicode MS"/>
                <w:sz w:val="18"/>
              </w:rPr>
            </w:pPr>
            <w:r>
              <w:rPr>
                <w:sz w:val="18"/>
              </w:rPr>
              <w:t>Hoya sigillatis</w:t>
            </w:r>
          </w:p>
        </w:tc>
      </w:tr>
      <w:tr>
        <w:trPr>
          <w:cantSplit/>
        </w:trPr>
        <w:tc>
          <w:tcPr>
            <w:tcW w:w="2360" w:type="dxa"/>
          </w:tcPr>
          <w:p>
            <w:pPr>
              <w:pStyle w:val="yTableNAm"/>
              <w:spacing w:before="0"/>
              <w:rPr>
                <w:rFonts w:eastAsia="Arial Unicode MS" w:cs="Arial Unicode MS"/>
                <w:sz w:val="18"/>
              </w:rPr>
            </w:pPr>
            <w:r>
              <w:rPr>
                <w:sz w:val="18"/>
              </w:rPr>
              <w:t>Hoya sipitangensis</w:t>
            </w:r>
          </w:p>
        </w:tc>
        <w:tc>
          <w:tcPr>
            <w:tcW w:w="2360" w:type="dxa"/>
          </w:tcPr>
          <w:p>
            <w:pPr>
              <w:pStyle w:val="yTableNAm"/>
              <w:spacing w:before="0"/>
              <w:rPr>
                <w:rFonts w:eastAsia="Arial Unicode MS" w:cs="Arial Unicode MS"/>
                <w:sz w:val="18"/>
              </w:rPr>
            </w:pPr>
            <w:r>
              <w:rPr>
                <w:sz w:val="18"/>
              </w:rPr>
              <w:t>Hoya solaniflora</w:t>
            </w:r>
          </w:p>
        </w:tc>
        <w:tc>
          <w:tcPr>
            <w:tcW w:w="2361" w:type="dxa"/>
          </w:tcPr>
          <w:p>
            <w:pPr>
              <w:pStyle w:val="yTableNAm"/>
              <w:spacing w:before="0"/>
              <w:rPr>
                <w:rFonts w:eastAsia="Arial Unicode MS" w:cs="Arial Unicode MS"/>
                <w:sz w:val="18"/>
              </w:rPr>
            </w:pPr>
            <w:r>
              <w:rPr>
                <w:sz w:val="18"/>
              </w:rPr>
              <w:t>Hoya spartioides</w:t>
            </w:r>
          </w:p>
        </w:tc>
      </w:tr>
      <w:tr>
        <w:trPr>
          <w:cantSplit/>
        </w:trPr>
        <w:tc>
          <w:tcPr>
            <w:tcW w:w="2360" w:type="dxa"/>
          </w:tcPr>
          <w:p>
            <w:pPr>
              <w:pStyle w:val="yTableNAm"/>
              <w:spacing w:before="0"/>
              <w:rPr>
                <w:rFonts w:eastAsia="Arial Unicode MS" w:cs="Arial Unicode MS"/>
                <w:sz w:val="18"/>
              </w:rPr>
            </w:pPr>
            <w:r>
              <w:rPr>
                <w:sz w:val="18"/>
              </w:rPr>
              <w:t>Hoya subcalva</w:t>
            </w:r>
          </w:p>
        </w:tc>
        <w:tc>
          <w:tcPr>
            <w:tcW w:w="2360" w:type="dxa"/>
          </w:tcPr>
          <w:p>
            <w:pPr>
              <w:pStyle w:val="yTableNAm"/>
              <w:spacing w:before="0"/>
              <w:rPr>
                <w:rFonts w:eastAsia="Arial Unicode MS" w:cs="Arial Unicode MS"/>
                <w:sz w:val="18"/>
              </w:rPr>
            </w:pPr>
            <w:r>
              <w:rPr>
                <w:sz w:val="18"/>
              </w:rPr>
              <w:t>Hoya subglabra</w:t>
            </w:r>
          </w:p>
        </w:tc>
        <w:tc>
          <w:tcPr>
            <w:tcW w:w="2361" w:type="dxa"/>
          </w:tcPr>
          <w:p>
            <w:pPr>
              <w:pStyle w:val="yTableNAm"/>
              <w:spacing w:before="0"/>
              <w:rPr>
                <w:rFonts w:eastAsia="Arial Unicode MS" w:cs="Arial Unicode MS"/>
                <w:sz w:val="18"/>
              </w:rPr>
            </w:pPr>
            <w:r>
              <w:rPr>
                <w:sz w:val="18"/>
              </w:rPr>
              <w:t>Hoya subquintuplinervis</w:t>
            </w:r>
          </w:p>
        </w:tc>
      </w:tr>
      <w:tr>
        <w:trPr>
          <w:cantSplit/>
        </w:trPr>
        <w:tc>
          <w:tcPr>
            <w:tcW w:w="2360" w:type="dxa"/>
          </w:tcPr>
          <w:p>
            <w:pPr>
              <w:pStyle w:val="yTableNAm"/>
              <w:spacing w:before="0"/>
              <w:rPr>
                <w:rFonts w:eastAsia="Arial Unicode MS" w:cs="Arial Unicode MS"/>
                <w:sz w:val="18"/>
              </w:rPr>
            </w:pPr>
            <w:r>
              <w:rPr>
                <w:sz w:val="18"/>
              </w:rPr>
              <w:t>Hoya sussuela</w:t>
            </w:r>
          </w:p>
        </w:tc>
        <w:tc>
          <w:tcPr>
            <w:tcW w:w="2360" w:type="dxa"/>
          </w:tcPr>
          <w:p>
            <w:pPr>
              <w:pStyle w:val="yTableNAm"/>
              <w:spacing w:before="0"/>
              <w:rPr>
                <w:rFonts w:eastAsia="Arial Unicode MS" w:cs="Arial Unicode MS"/>
                <w:sz w:val="18"/>
              </w:rPr>
            </w:pPr>
            <w:r>
              <w:rPr>
                <w:sz w:val="18"/>
              </w:rPr>
              <w:t>Hoya telosmoides</w:t>
            </w:r>
          </w:p>
        </w:tc>
        <w:tc>
          <w:tcPr>
            <w:tcW w:w="2361" w:type="dxa"/>
          </w:tcPr>
          <w:p>
            <w:pPr>
              <w:pStyle w:val="yTableNAm"/>
              <w:spacing w:before="0"/>
              <w:rPr>
                <w:rFonts w:eastAsia="Arial Unicode MS" w:cs="Arial Unicode MS"/>
                <w:sz w:val="18"/>
              </w:rPr>
            </w:pPr>
            <w:r>
              <w:rPr>
                <w:sz w:val="18"/>
              </w:rPr>
              <w:t>Hoya thailandica</w:t>
            </w:r>
          </w:p>
        </w:tc>
      </w:tr>
      <w:tr>
        <w:trPr>
          <w:cantSplit/>
        </w:trPr>
        <w:tc>
          <w:tcPr>
            <w:tcW w:w="2360" w:type="dxa"/>
          </w:tcPr>
          <w:p>
            <w:pPr>
              <w:pStyle w:val="yTableNAm"/>
              <w:spacing w:before="0"/>
              <w:rPr>
                <w:rFonts w:eastAsia="Arial Unicode MS" w:cs="Arial Unicode MS"/>
                <w:sz w:val="18"/>
              </w:rPr>
            </w:pPr>
            <w:r>
              <w:rPr>
                <w:sz w:val="18"/>
              </w:rPr>
              <w:t>Hoya thomsonii</w:t>
            </w:r>
          </w:p>
        </w:tc>
        <w:tc>
          <w:tcPr>
            <w:tcW w:w="2360" w:type="dxa"/>
          </w:tcPr>
          <w:p>
            <w:pPr>
              <w:pStyle w:val="yTableNAm"/>
              <w:spacing w:before="0"/>
              <w:rPr>
                <w:rFonts w:eastAsia="Arial Unicode MS" w:cs="Arial Unicode MS"/>
                <w:sz w:val="18"/>
              </w:rPr>
            </w:pPr>
            <w:r>
              <w:rPr>
                <w:sz w:val="18"/>
              </w:rPr>
              <w:t>Hoya tjadasmalangensis</w:t>
            </w:r>
          </w:p>
        </w:tc>
        <w:tc>
          <w:tcPr>
            <w:tcW w:w="2361" w:type="dxa"/>
          </w:tcPr>
          <w:p>
            <w:pPr>
              <w:pStyle w:val="yTableNAm"/>
              <w:spacing w:before="0"/>
              <w:rPr>
                <w:rFonts w:eastAsia="Arial Unicode MS" w:cs="Arial Unicode MS"/>
                <w:sz w:val="18"/>
              </w:rPr>
            </w:pPr>
            <w:r>
              <w:rPr>
                <w:sz w:val="18"/>
              </w:rPr>
              <w:t>Hoya tomataensis</w:t>
            </w:r>
          </w:p>
        </w:tc>
      </w:tr>
      <w:tr>
        <w:trPr>
          <w:cantSplit/>
        </w:trPr>
        <w:tc>
          <w:tcPr>
            <w:tcW w:w="2360" w:type="dxa"/>
          </w:tcPr>
          <w:p>
            <w:pPr>
              <w:pStyle w:val="yTableNAm"/>
              <w:spacing w:before="0"/>
              <w:rPr>
                <w:rFonts w:eastAsia="Arial Unicode MS" w:cs="Arial Unicode MS"/>
                <w:sz w:val="18"/>
              </w:rPr>
            </w:pPr>
            <w:r>
              <w:rPr>
                <w:sz w:val="18"/>
              </w:rPr>
              <w:t>Hoya trigonolobos</w:t>
            </w:r>
          </w:p>
        </w:tc>
        <w:tc>
          <w:tcPr>
            <w:tcW w:w="2360" w:type="dxa"/>
          </w:tcPr>
          <w:p>
            <w:pPr>
              <w:pStyle w:val="yTableNAm"/>
              <w:spacing w:before="0"/>
              <w:rPr>
                <w:rFonts w:eastAsia="Arial Unicode MS" w:cs="Arial Unicode MS"/>
                <w:sz w:val="18"/>
              </w:rPr>
            </w:pPr>
            <w:r>
              <w:rPr>
                <w:sz w:val="18"/>
              </w:rPr>
              <w:t>Hoya tsangii</w:t>
            </w:r>
          </w:p>
        </w:tc>
        <w:tc>
          <w:tcPr>
            <w:tcW w:w="2361" w:type="dxa"/>
          </w:tcPr>
          <w:p>
            <w:pPr>
              <w:pStyle w:val="yTableNAm"/>
              <w:spacing w:before="0"/>
              <w:rPr>
                <w:rFonts w:eastAsia="Arial Unicode MS" w:cs="Arial Unicode MS"/>
                <w:sz w:val="18"/>
              </w:rPr>
            </w:pPr>
            <w:r>
              <w:rPr>
                <w:sz w:val="18"/>
              </w:rPr>
              <w:t>Hoya uncinata</w:t>
            </w:r>
          </w:p>
        </w:tc>
      </w:tr>
      <w:tr>
        <w:trPr>
          <w:cantSplit/>
        </w:trPr>
        <w:tc>
          <w:tcPr>
            <w:tcW w:w="2360" w:type="dxa"/>
          </w:tcPr>
          <w:p>
            <w:pPr>
              <w:pStyle w:val="yTableNAm"/>
              <w:spacing w:before="0"/>
              <w:rPr>
                <w:rFonts w:eastAsia="Arial Unicode MS" w:cs="Arial Unicode MS"/>
                <w:sz w:val="18"/>
              </w:rPr>
            </w:pPr>
            <w:r>
              <w:rPr>
                <w:sz w:val="18"/>
              </w:rPr>
              <w:t>Hoya venusta</w:t>
            </w:r>
          </w:p>
        </w:tc>
        <w:tc>
          <w:tcPr>
            <w:tcW w:w="2360" w:type="dxa"/>
          </w:tcPr>
          <w:p>
            <w:pPr>
              <w:pStyle w:val="yTableNAm"/>
              <w:spacing w:before="0"/>
              <w:rPr>
                <w:rFonts w:eastAsia="Arial Unicode MS" w:cs="Arial Unicode MS"/>
                <w:sz w:val="18"/>
              </w:rPr>
            </w:pPr>
            <w:r>
              <w:rPr>
                <w:sz w:val="18"/>
              </w:rPr>
              <w:t>Hoya verticillata</w:t>
            </w:r>
          </w:p>
        </w:tc>
        <w:tc>
          <w:tcPr>
            <w:tcW w:w="2361" w:type="dxa"/>
          </w:tcPr>
          <w:p>
            <w:pPr>
              <w:pStyle w:val="yTableNAm"/>
              <w:spacing w:before="0"/>
              <w:rPr>
                <w:rFonts w:eastAsia="Arial Unicode MS" w:cs="Arial Unicode MS"/>
                <w:sz w:val="18"/>
              </w:rPr>
            </w:pPr>
            <w:r>
              <w:rPr>
                <w:sz w:val="18"/>
              </w:rPr>
              <w:t>Hoya villosa</w:t>
            </w:r>
          </w:p>
        </w:tc>
      </w:tr>
      <w:tr>
        <w:trPr>
          <w:cantSplit/>
        </w:trPr>
        <w:tc>
          <w:tcPr>
            <w:tcW w:w="2360" w:type="dxa"/>
          </w:tcPr>
          <w:p>
            <w:pPr>
              <w:pStyle w:val="yTableNAm"/>
              <w:spacing w:before="0"/>
              <w:rPr>
                <w:rFonts w:eastAsia="Arial Unicode MS" w:cs="Arial Unicode MS"/>
                <w:sz w:val="18"/>
              </w:rPr>
            </w:pPr>
            <w:r>
              <w:rPr>
                <w:sz w:val="18"/>
              </w:rPr>
              <w:t>Hoya vitellina</w:t>
            </w:r>
          </w:p>
        </w:tc>
        <w:tc>
          <w:tcPr>
            <w:tcW w:w="2360" w:type="dxa"/>
          </w:tcPr>
          <w:p>
            <w:pPr>
              <w:pStyle w:val="yTableNAm"/>
              <w:spacing w:before="0"/>
              <w:rPr>
                <w:rFonts w:eastAsia="Arial Unicode MS" w:cs="Arial Unicode MS"/>
                <w:sz w:val="18"/>
              </w:rPr>
            </w:pPr>
            <w:r>
              <w:rPr>
                <w:sz w:val="18"/>
              </w:rPr>
              <w:t>Hoya vitellinoides</w:t>
            </w:r>
          </w:p>
        </w:tc>
        <w:tc>
          <w:tcPr>
            <w:tcW w:w="2361" w:type="dxa"/>
          </w:tcPr>
          <w:p>
            <w:pPr>
              <w:pStyle w:val="yTableNAm"/>
              <w:spacing w:before="0"/>
              <w:rPr>
                <w:rFonts w:eastAsia="Arial Unicode MS" w:cs="Arial Unicode MS"/>
                <w:sz w:val="18"/>
              </w:rPr>
            </w:pPr>
            <w:r>
              <w:rPr>
                <w:sz w:val="18"/>
              </w:rPr>
              <w:t>Hoya vitiensis</w:t>
            </w:r>
          </w:p>
        </w:tc>
      </w:tr>
      <w:tr>
        <w:trPr>
          <w:cantSplit/>
        </w:trPr>
        <w:tc>
          <w:tcPr>
            <w:tcW w:w="2360" w:type="dxa"/>
          </w:tcPr>
          <w:p>
            <w:pPr>
              <w:pStyle w:val="yTableNAm"/>
              <w:spacing w:before="0"/>
              <w:rPr>
                <w:rFonts w:eastAsia="Arial Unicode MS" w:cs="Arial Unicode MS"/>
                <w:sz w:val="18"/>
              </w:rPr>
            </w:pPr>
            <w:r>
              <w:rPr>
                <w:sz w:val="18"/>
              </w:rPr>
              <w:t>Hoya wallichii</w:t>
            </w:r>
          </w:p>
        </w:tc>
        <w:tc>
          <w:tcPr>
            <w:tcW w:w="2360" w:type="dxa"/>
          </w:tcPr>
          <w:p>
            <w:pPr>
              <w:pStyle w:val="yTableNAm"/>
              <w:spacing w:before="0"/>
              <w:rPr>
                <w:rFonts w:eastAsia="Arial Unicode MS" w:cs="Arial Unicode MS"/>
                <w:sz w:val="18"/>
              </w:rPr>
            </w:pPr>
            <w:r>
              <w:rPr>
                <w:sz w:val="18"/>
              </w:rPr>
              <w:t>Hoya walliniana</w:t>
            </w:r>
          </w:p>
        </w:tc>
        <w:tc>
          <w:tcPr>
            <w:tcW w:w="2361" w:type="dxa"/>
          </w:tcPr>
          <w:p>
            <w:pPr>
              <w:pStyle w:val="yTableNAm"/>
              <w:spacing w:before="0"/>
              <w:rPr>
                <w:rFonts w:eastAsia="Arial Unicode MS" w:cs="Arial Unicode MS"/>
                <w:sz w:val="18"/>
              </w:rPr>
            </w:pPr>
            <w:r>
              <w:rPr>
                <w:sz w:val="18"/>
              </w:rPr>
              <w:t>Hoya wayetii</w:t>
            </w:r>
          </w:p>
        </w:tc>
      </w:tr>
      <w:tr>
        <w:trPr>
          <w:cantSplit/>
        </w:trPr>
        <w:tc>
          <w:tcPr>
            <w:tcW w:w="2360" w:type="dxa"/>
          </w:tcPr>
          <w:p>
            <w:pPr>
              <w:pStyle w:val="yTableNAm"/>
              <w:spacing w:before="0"/>
              <w:rPr>
                <w:rFonts w:eastAsia="Arial Unicode MS" w:cs="Arial Unicode MS"/>
                <w:sz w:val="18"/>
              </w:rPr>
            </w:pPr>
            <w:r>
              <w:rPr>
                <w:sz w:val="18"/>
              </w:rPr>
              <w:t>Hoya waymaniae</w:t>
            </w:r>
          </w:p>
        </w:tc>
        <w:tc>
          <w:tcPr>
            <w:tcW w:w="2360" w:type="dxa"/>
          </w:tcPr>
          <w:p>
            <w:pPr>
              <w:pStyle w:val="yTableNAm"/>
              <w:spacing w:before="0"/>
              <w:rPr>
                <w:rFonts w:eastAsia="Arial Unicode MS" w:cs="Arial Unicode MS"/>
                <w:sz w:val="18"/>
              </w:rPr>
            </w:pPr>
            <w:r>
              <w:rPr>
                <w:sz w:val="18"/>
              </w:rPr>
              <w:t>Hoya wightii</w:t>
            </w:r>
          </w:p>
        </w:tc>
        <w:tc>
          <w:tcPr>
            <w:tcW w:w="2361" w:type="dxa"/>
          </w:tcPr>
          <w:p>
            <w:pPr>
              <w:pStyle w:val="yTableNAm"/>
              <w:spacing w:before="0"/>
              <w:rPr>
                <w:rFonts w:eastAsia="Arial Unicode MS" w:cs="Arial Unicode MS"/>
                <w:sz w:val="18"/>
              </w:rPr>
            </w:pPr>
            <w:r>
              <w:rPr>
                <w:sz w:val="18"/>
              </w:rPr>
              <w:t>Huernia aspera</w:t>
            </w:r>
          </w:p>
        </w:tc>
      </w:tr>
      <w:tr>
        <w:trPr>
          <w:cantSplit/>
        </w:trPr>
        <w:tc>
          <w:tcPr>
            <w:tcW w:w="2360" w:type="dxa"/>
          </w:tcPr>
          <w:p>
            <w:pPr>
              <w:pStyle w:val="yTableNAm"/>
              <w:spacing w:before="0"/>
              <w:rPr>
                <w:rFonts w:eastAsia="Arial Unicode MS" w:cs="Arial Unicode MS"/>
                <w:sz w:val="18"/>
              </w:rPr>
            </w:pPr>
            <w:r>
              <w:rPr>
                <w:sz w:val="18"/>
              </w:rPr>
              <w:t>Huernia barbata</w:t>
            </w:r>
          </w:p>
        </w:tc>
        <w:tc>
          <w:tcPr>
            <w:tcW w:w="2360" w:type="dxa"/>
          </w:tcPr>
          <w:p>
            <w:pPr>
              <w:pStyle w:val="yTableNAm"/>
              <w:spacing w:before="0"/>
              <w:rPr>
                <w:rFonts w:eastAsia="Arial Unicode MS" w:cs="Arial Unicode MS"/>
                <w:sz w:val="18"/>
              </w:rPr>
            </w:pPr>
            <w:r>
              <w:rPr>
                <w:sz w:val="18"/>
              </w:rPr>
              <w:t>Huernia bayeri</w:t>
            </w:r>
          </w:p>
        </w:tc>
        <w:tc>
          <w:tcPr>
            <w:tcW w:w="2361" w:type="dxa"/>
          </w:tcPr>
          <w:p>
            <w:pPr>
              <w:pStyle w:val="yTableNAm"/>
              <w:spacing w:before="0"/>
              <w:rPr>
                <w:rFonts w:eastAsia="Arial Unicode MS" w:cs="Arial Unicode MS"/>
                <w:sz w:val="18"/>
              </w:rPr>
            </w:pPr>
            <w:r>
              <w:rPr>
                <w:sz w:val="18"/>
              </w:rPr>
              <w:t>Huernia boleana</w:t>
            </w:r>
          </w:p>
        </w:tc>
      </w:tr>
      <w:tr>
        <w:trPr>
          <w:cantSplit/>
        </w:trPr>
        <w:tc>
          <w:tcPr>
            <w:tcW w:w="2360" w:type="dxa"/>
          </w:tcPr>
          <w:p>
            <w:pPr>
              <w:pStyle w:val="yTableNAm"/>
              <w:spacing w:before="0"/>
              <w:rPr>
                <w:rFonts w:eastAsia="Arial Unicode MS" w:cs="Arial Unicode MS"/>
                <w:sz w:val="18"/>
              </w:rPr>
            </w:pPr>
            <w:r>
              <w:rPr>
                <w:sz w:val="18"/>
              </w:rPr>
              <w:t>Huernia brevirostris</w:t>
            </w:r>
          </w:p>
        </w:tc>
        <w:tc>
          <w:tcPr>
            <w:tcW w:w="2360" w:type="dxa"/>
          </w:tcPr>
          <w:p>
            <w:pPr>
              <w:pStyle w:val="yTableNAm"/>
              <w:spacing w:before="0"/>
              <w:rPr>
                <w:rFonts w:eastAsia="Arial Unicode MS" w:cs="Arial Unicode MS"/>
                <w:sz w:val="18"/>
              </w:rPr>
            </w:pPr>
            <w:r>
              <w:rPr>
                <w:sz w:val="18"/>
              </w:rPr>
              <w:t>Huernia clavigera</w:t>
            </w:r>
          </w:p>
        </w:tc>
        <w:tc>
          <w:tcPr>
            <w:tcW w:w="2361" w:type="dxa"/>
          </w:tcPr>
          <w:p>
            <w:pPr>
              <w:pStyle w:val="yTableNAm"/>
              <w:spacing w:before="0"/>
              <w:rPr>
                <w:rFonts w:eastAsia="Arial Unicode MS" w:cs="Arial Unicode MS"/>
                <w:sz w:val="18"/>
              </w:rPr>
            </w:pPr>
            <w:r>
              <w:rPr>
                <w:sz w:val="18"/>
              </w:rPr>
              <w:t>Huernia concinna</w:t>
            </w:r>
          </w:p>
        </w:tc>
      </w:tr>
      <w:tr>
        <w:trPr>
          <w:cantSplit/>
        </w:trPr>
        <w:tc>
          <w:tcPr>
            <w:tcW w:w="2360" w:type="dxa"/>
          </w:tcPr>
          <w:p>
            <w:pPr>
              <w:pStyle w:val="yTableNAm"/>
              <w:spacing w:before="0"/>
              <w:rPr>
                <w:rFonts w:eastAsia="Arial Unicode MS" w:cs="Arial Unicode MS"/>
                <w:sz w:val="18"/>
              </w:rPr>
            </w:pPr>
            <w:r>
              <w:rPr>
                <w:sz w:val="18"/>
              </w:rPr>
              <w:t>Huernia confusa</w:t>
            </w:r>
          </w:p>
        </w:tc>
        <w:tc>
          <w:tcPr>
            <w:tcW w:w="2360" w:type="dxa"/>
          </w:tcPr>
          <w:p>
            <w:pPr>
              <w:pStyle w:val="yTableNAm"/>
              <w:spacing w:before="0"/>
              <w:rPr>
                <w:rFonts w:eastAsia="Arial Unicode MS" w:cs="Arial Unicode MS"/>
                <w:sz w:val="18"/>
              </w:rPr>
            </w:pPr>
            <w:r>
              <w:rPr>
                <w:sz w:val="18"/>
              </w:rPr>
              <w:t>Huernia echidnopsioides</w:t>
            </w:r>
          </w:p>
        </w:tc>
        <w:tc>
          <w:tcPr>
            <w:tcW w:w="2361" w:type="dxa"/>
          </w:tcPr>
          <w:p>
            <w:pPr>
              <w:pStyle w:val="yTableNAm"/>
              <w:spacing w:before="0"/>
              <w:rPr>
                <w:rFonts w:eastAsia="Arial Unicode MS" w:cs="Arial Unicode MS"/>
                <w:sz w:val="18"/>
              </w:rPr>
            </w:pPr>
            <w:r>
              <w:rPr>
                <w:sz w:val="18"/>
              </w:rPr>
              <w:t>Huernia erinacea</w:t>
            </w:r>
          </w:p>
        </w:tc>
      </w:tr>
      <w:tr>
        <w:trPr>
          <w:cantSplit/>
        </w:trPr>
        <w:tc>
          <w:tcPr>
            <w:tcW w:w="2360" w:type="dxa"/>
          </w:tcPr>
          <w:p>
            <w:pPr>
              <w:pStyle w:val="yTableNAm"/>
              <w:spacing w:before="0"/>
              <w:rPr>
                <w:rFonts w:eastAsia="Arial Unicode MS" w:cs="Arial Unicode MS"/>
                <w:sz w:val="18"/>
              </w:rPr>
            </w:pPr>
            <w:r>
              <w:rPr>
                <w:sz w:val="18"/>
              </w:rPr>
              <w:t>Huernia guttata</w:t>
            </w:r>
          </w:p>
        </w:tc>
        <w:tc>
          <w:tcPr>
            <w:tcW w:w="2360" w:type="dxa"/>
          </w:tcPr>
          <w:p>
            <w:pPr>
              <w:pStyle w:val="yTableNAm"/>
              <w:spacing w:before="0"/>
              <w:rPr>
                <w:rFonts w:eastAsia="Arial Unicode MS" w:cs="Arial Unicode MS"/>
                <w:sz w:val="18"/>
              </w:rPr>
            </w:pPr>
            <w:r>
              <w:rPr>
                <w:sz w:val="18"/>
              </w:rPr>
              <w:t>Huernia hislopii</w:t>
            </w:r>
          </w:p>
        </w:tc>
        <w:tc>
          <w:tcPr>
            <w:tcW w:w="2361" w:type="dxa"/>
          </w:tcPr>
          <w:p>
            <w:pPr>
              <w:pStyle w:val="yTableNAm"/>
              <w:spacing w:before="0"/>
              <w:rPr>
                <w:rFonts w:eastAsia="Arial Unicode MS" w:cs="Arial Unicode MS"/>
                <w:sz w:val="18"/>
              </w:rPr>
            </w:pPr>
            <w:r>
              <w:rPr>
                <w:sz w:val="18"/>
              </w:rPr>
              <w:t>Huernia humilis</w:t>
            </w:r>
          </w:p>
        </w:tc>
      </w:tr>
      <w:tr>
        <w:trPr>
          <w:cantSplit/>
        </w:trPr>
        <w:tc>
          <w:tcPr>
            <w:tcW w:w="2360" w:type="dxa"/>
          </w:tcPr>
          <w:p>
            <w:pPr>
              <w:pStyle w:val="yTableNAm"/>
              <w:spacing w:before="0"/>
              <w:rPr>
                <w:rFonts w:eastAsia="Arial Unicode MS" w:cs="Arial Unicode MS"/>
                <w:sz w:val="18"/>
              </w:rPr>
            </w:pPr>
            <w:r>
              <w:rPr>
                <w:sz w:val="18"/>
              </w:rPr>
              <w:t>Huernia hystrix</w:t>
            </w:r>
          </w:p>
        </w:tc>
        <w:tc>
          <w:tcPr>
            <w:tcW w:w="2360" w:type="dxa"/>
          </w:tcPr>
          <w:p>
            <w:pPr>
              <w:pStyle w:val="yTableNAm"/>
              <w:spacing w:before="0"/>
              <w:rPr>
                <w:rFonts w:eastAsia="Arial Unicode MS" w:cs="Arial Unicode MS"/>
                <w:sz w:val="18"/>
              </w:rPr>
            </w:pPr>
            <w:r>
              <w:rPr>
                <w:sz w:val="18"/>
              </w:rPr>
              <w:t>Huernia insigniflora</w:t>
            </w:r>
          </w:p>
        </w:tc>
        <w:tc>
          <w:tcPr>
            <w:tcW w:w="2361" w:type="dxa"/>
          </w:tcPr>
          <w:p>
            <w:pPr>
              <w:pStyle w:val="yTableNAm"/>
              <w:spacing w:before="0"/>
              <w:rPr>
                <w:rFonts w:eastAsia="Arial Unicode MS" w:cs="Arial Unicode MS"/>
                <w:sz w:val="18"/>
              </w:rPr>
            </w:pPr>
            <w:r>
              <w:rPr>
                <w:sz w:val="18"/>
              </w:rPr>
              <w:t>Huernia insigniflora x zebrina</w:t>
            </w:r>
          </w:p>
        </w:tc>
      </w:tr>
      <w:tr>
        <w:trPr>
          <w:cantSplit/>
        </w:trPr>
        <w:tc>
          <w:tcPr>
            <w:tcW w:w="2360" w:type="dxa"/>
          </w:tcPr>
          <w:p>
            <w:pPr>
              <w:pStyle w:val="yTableNAm"/>
              <w:spacing w:before="0"/>
              <w:rPr>
                <w:rFonts w:eastAsia="Arial Unicode MS" w:cs="Arial Unicode MS"/>
                <w:sz w:val="18"/>
              </w:rPr>
            </w:pPr>
            <w:r>
              <w:rPr>
                <w:sz w:val="18"/>
              </w:rPr>
              <w:t>Huernia keniensis</w:t>
            </w:r>
          </w:p>
        </w:tc>
        <w:tc>
          <w:tcPr>
            <w:tcW w:w="2360" w:type="dxa"/>
          </w:tcPr>
          <w:p>
            <w:pPr>
              <w:pStyle w:val="yTableNAm"/>
              <w:spacing w:before="0"/>
              <w:rPr>
                <w:rFonts w:eastAsia="Arial Unicode MS" w:cs="Arial Unicode MS"/>
                <w:sz w:val="18"/>
              </w:rPr>
            </w:pPr>
            <w:r>
              <w:rPr>
                <w:sz w:val="18"/>
              </w:rPr>
              <w:t>Huernia kennedyana</w:t>
            </w:r>
          </w:p>
        </w:tc>
        <w:tc>
          <w:tcPr>
            <w:tcW w:w="2361" w:type="dxa"/>
          </w:tcPr>
          <w:p>
            <w:pPr>
              <w:pStyle w:val="yTableNAm"/>
              <w:spacing w:before="0"/>
              <w:rPr>
                <w:rFonts w:eastAsia="Arial Unicode MS" w:cs="Arial Unicode MS"/>
                <w:sz w:val="18"/>
              </w:rPr>
            </w:pPr>
            <w:r>
              <w:rPr>
                <w:sz w:val="18"/>
              </w:rPr>
              <w:t>Huernia kirkii</w:t>
            </w:r>
          </w:p>
        </w:tc>
      </w:tr>
      <w:tr>
        <w:trPr>
          <w:cantSplit/>
        </w:trPr>
        <w:tc>
          <w:tcPr>
            <w:tcW w:w="2360" w:type="dxa"/>
          </w:tcPr>
          <w:p>
            <w:pPr>
              <w:pStyle w:val="yTableNAm"/>
              <w:spacing w:before="0"/>
              <w:rPr>
                <w:rFonts w:eastAsia="Arial Unicode MS" w:cs="Arial Unicode MS"/>
                <w:sz w:val="18"/>
              </w:rPr>
            </w:pPr>
            <w:r>
              <w:rPr>
                <w:sz w:val="18"/>
              </w:rPr>
              <w:t>Huernia leachii</w:t>
            </w:r>
          </w:p>
        </w:tc>
        <w:tc>
          <w:tcPr>
            <w:tcW w:w="2360" w:type="dxa"/>
          </w:tcPr>
          <w:p>
            <w:pPr>
              <w:pStyle w:val="yTableNAm"/>
              <w:spacing w:before="0"/>
              <w:rPr>
                <w:rFonts w:eastAsia="Arial Unicode MS" w:cs="Arial Unicode MS"/>
                <w:sz w:val="18"/>
              </w:rPr>
            </w:pPr>
            <w:r>
              <w:rPr>
                <w:sz w:val="18"/>
              </w:rPr>
              <w:t>Huernia levyi</w:t>
            </w:r>
          </w:p>
        </w:tc>
        <w:tc>
          <w:tcPr>
            <w:tcW w:w="2361" w:type="dxa"/>
          </w:tcPr>
          <w:p>
            <w:pPr>
              <w:pStyle w:val="yTableNAm"/>
              <w:spacing w:before="0"/>
              <w:rPr>
                <w:rFonts w:eastAsia="Arial Unicode MS" w:cs="Arial Unicode MS"/>
                <w:sz w:val="18"/>
              </w:rPr>
            </w:pPr>
            <w:r>
              <w:rPr>
                <w:sz w:val="18"/>
              </w:rPr>
              <w:t>Huernia loeseneriana</w:t>
            </w:r>
          </w:p>
        </w:tc>
      </w:tr>
      <w:tr>
        <w:trPr>
          <w:cantSplit/>
        </w:trPr>
        <w:tc>
          <w:tcPr>
            <w:tcW w:w="2360" w:type="dxa"/>
          </w:tcPr>
          <w:p>
            <w:pPr>
              <w:pStyle w:val="yTableNAm"/>
              <w:spacing w:before="0"/>
              <w:rPr>
                <w:rFonts w:eastAsia="Arial Unicode MS" w:cs="Arial Unicode MS"/>
                <w:sz w:val="18"/>
              </w:rPr>
            </w:pPr>
            <w:r>
              <w:rPr>
                <w:sz w:val="18"/>
              </w:rPr>
              <w:t>Huernia longituba</w:t>
            </w:r>
          </w:p>
        </w:tc>
        <w:tc>
          <w:tcPr>
            <w:tcW w:w="2360" w:type="dxa"/>
          </w:tcPr>
          <w:p>
            <w:pPr>
              <w:pStyle w:val="yTableNAm"/>
              <w:spacing w:before="0"/>
              <w:rPr>
                <w:rFonts w:eastAsia="Arial Unicode MS" w:cs="Arial Unicode MS"/>
                <w:sz w:val="18"/>
              </w:rPr>
            </w:pPr>
            <w:r>
              <w:rPr>
                <w:sz w:val="18"/>
              </w:rPr>
              <w:t>Huernia macrocarpa</w:t>
            </w:r>
          </w:p>
        </w:tc>
        <w:tc>
          <w:tcPr>
            <w:tcW w:w="2361" w:type="dxa"/>
          </w:tcPr>
          <w:p>
            <w:pPr>
              <w:pStyle w:val="yTableNAm"/>
              <w:spacing w:before="0"/>
              <w:rPr>
                <w:rFonts w:eastAsia="Arial Unicode MS" w:cs="Arial Unicode MS"/>
                <w:sz w:val="18"/>
              </w:rPr>
            </w:pPr>
            <w:r>
              <w:rPr>
                <w:sz w:val="18"/>
              </w:rPr>
              <w:t>Huernia namaquensis</w:t>
            </w:r>
          </w:p>
        </w:tc>
      </w:tr>
      <w:tr>
        <w:trPr>
          <w:cantSplit/>
        </w:trPr>
        <w:tc>
          <w:tcPr>
            <w:tcW w:w="2360" w:type="dxa"/>
          </w:tcPr>
          <w:p>
            <w:pPr>
              <w:pStyle w:val="yTableNAm"/>
              <w:spacing w:before="0"/>
              <w:rPr>
                <w:rFonts w:eastAsia="Arial Unicode MS" w:cs="Arial Unicode MS"/>
                <w:sz w:val="18"/>
              </w:rPr>
            </w:pPr>
            <w:r>
              <w:rPr>
                <w:sz w:val="18"/>
              </w:rPr>
              <w:t>Huernia oculata</w:t>
            </w:r>
          </w:p>
        </w:tc>
        <w:tc>
          <w:tcPr>
            <w:tcW w:w="2360" w:type="dxa"/>
          </w:tcPr>
          <w:p>
            <w:pPr>
              <w:pStyle w:val="yTableNAm"/>
              <w:spacing w:before="0"/>
              <w:rPr>
                <w:rFonts w:eastAsia="Arial Unicode MS" w:cs="Arial Unicode MS"/>
                <w:sz w:val="18"/>
              </w:rPr>
            </w:pPr>
            <w:r>
              <w:rPr>
                <w:sz w:val="18"/>
              </w:rPr>
              <w:t>Huernia pendula</w:t>
            </w:r>
          </w:p>
        </w:tc>
        <w:tc>
          <w:tcPr>
            <w:tcW w:w="2361" w:type="dxa"/>
          </w:tcPr>
          <w:p>
            <w:pPr>
              <w:pStyle w:val="yTableNAm"/>
              <w:spacing w:before="0"/>
              <w:rPr>
                <w:rFonts w:eastAsia="Arial Unicode MS" w:cs="Arial Unicode MS"/>
                <w:sz w:val="18"/>
              </w:rPr>
            </w:pPr>
            <w:r>
              <w:rPr>
                <w:sz w:val="18"/>
              </w:rPr>
              <w:t>Huernia penzigii</w:t>
            </w:r>
          </w:p>
        </w:tc>
      </w:tr>
      <w:tr>
        <w:trPr>
          <w:cantSplit/>
        </w:trPr>
        <w:tc>
          <w:tcPr>
            <w:tcW w:w="2360" w:type="dxa"/>
          </w:tcPr>
          <w:p>
            <w:pPr>
              <w:pStyle w:val="yTableNAm"/>
              <w:spacing w:before="0"/>
              <w:rPr>
                <w:rFonts w:eastAsia="Arial Unicode MS" w:cs="Arial Unicode MS"/>
                <w:sz w:val="18"/>
              </w:rPr>
            </w:pPr>
            <w:r>
              <w:rPr>
                <w:sz w:val="18"/>
              </w:rPr>
              <w:t>Huernia piersii</w:t>
            </w:r>
          </w:p>
        </w:tc>
        <w:tc>
          <w:tcPr>
            <w:tcW w:w="2360" w:type="dxa"/>
          </w:tcPr>
          <w:p>
            <w:pPr>
              <w:pStyle w:val="yTableNAm"/>
              <w:spacing w:before="0"/>
              <w:rPr>
                <w:rFonts w:eastAsia="Arial Unicode MS" w:cs="Arial Unicode MS"/>
                <w:sz w:val="18"/>
              </w:rPr>
            </w:pPr>
            <w:r>
              <w:rPr>
                <w:sz w:val="18"/>
              </w:rPr>
              <w:t>Huernia pillansii</w:t>
            </w:r>
          </w:p>
        </w:tc>
        <w:tc>
          <w:tcPr>
            <w:tcW w:w="2361" w:type="dxa"/>
          </w:tcPr>
          <w:p>
            <w:pPr>
              <w:pStyle w:val="yTableNAm"/>
              <w:spacing w:before="0"/>
              <w:rPr>
                <w:rFonts w:eastAsia="Arial Unicode MS" w:cs="Arial Unicode MS"/>
                <w:sz w:val="18"/>
              </w:rPr>
            </w:pPr>
            <w:r>
              <w:rPr>
                <w:sz w:val="18"/>
              </w:rPr>
              <w:t>Huernia plowesii</w:t>
            </w:r>
          </w:p>
        </w:tc>
      </w:tr>
      <w:tr>
        <w:trPr>
          <w:cantSplit/>
        </w:trPr>
        <w:tc>
          <w:tcPr>
            <w:tcW w:w="2360" w:type="dxa"/>
          </w:tcPr>
          <w:p>
            <w:pPr>
              <w:pStyle w:val="yTableNAm"/>
              <w:spacing w:before="0"/>
              <w:rPr>
                <w:rFonts w:eastAsia="Arial Unicode MS" w:cs="Arial Unicode MS"/>
                <w:sz w:val="18"/>
              </w:rPr>
            </w:pPr>
            <w:r>
              <w:rPr>
                <w:sz w:val="18"/>
              </w:rPr>
              <w:t>Huernia praestans</w:t>
            </w:r>
          </w:p>
        </w:tc>
        <w:tc>
          <w:tcPr>
            <w:tcW w:w="2360" w:type="dxa"/>
          </w:tcPr>
          <w:p>
            <w:pPr>
              <w:pStyle w:val="yTableNAm"/>
              <w:spacing w:before="0"/>
              <w:rPr>
                <w:rFonts w:eastAsia="Arial Unicode MS" w:cs="Arial Unicode MS"/>
                <w:sz w:val="18"/>
              </w:rPr>
            </w:pPr>
            <w:r>
              <w:rPr>
                <w:sz w:val="18"/>
              </w:rPr>
              <w:t>Huernia primulina</w:t>
            </w:r>
          </w:p>
        </w:tc>
        <w:tc>
          <w:tcPr>
            <w:tcW w:w="2361" w:type="dxa"/>
          </w:tcPr>
          <w:p>
            <w:pPr>
              <w:pStyle w:val="yTableNAm"/>
              <w:spacing w:before="0"/>
              <w:rPr>
                <w:rFonts w:eastAsia="Arial Unicode MS" w:cs="Arial Unicode MS"/>
                <w:sz w:val="18"/>
              </w:rPr>
            </w:pPr>
            <w:r>
              <w:rPr>
                <w:sz w:val="18"/>
              </w:rPr>
              <w:t>Huernia procumbens</w:t>
            </w:r>
          </w:p>
        </w:tc>
      </w:tr>
      <w:tr>
        <w:trPr>
          <w:cantSplit/>
        </w:trPr>
        <w:tc>
          <w:tcPr>
            <w:tcW w:w="2360" w:type="dxa"/>
          </w:tcPr>
          <w:p>
            <w:pPr>
              <w:pStyle w:val="yTableNAm"/>
              <w:spacing w:before="0"/>
              <w:rPr>
                <w:rFonts w:eastAsia="Arial Unicode MS" w:cs="Arial Unicode MS"/>
                <w:sz w:val="18"/>
              </w:rPr>
            </w:pPr>
            <w:r>
              <w:rPr>
                <w:sz w:val="18"/>
              </w:rPr>
              <w:t>Huernia quinta</w:t>
            </w:r>
          </w:p>
        </w:tc>
        <w:tc>
          <w:tcPr>
            <w:tcW w:w="2360" w:type="dxa"/>
          </w:tcPr>
          <w:p>
            <w:pPr>
              <w:pStyle w:val="yTableNAm"/>
              <w:spacing w:before="0"/>
              <w:rPr>
                <w:rFonts w:eastAsia="Arial Unicode MS" w:cs="Arial Unicode MS"/>
                <w:sz w:val="18"/>
              </w:rPr>
            </w:pPr>
            <w:r>
              <w:rPr>
                <w:sz w:val="18"/>
              </w:rPr>
              <w:t>Huernia recondita</w:t>
            </w:r>
          </w:p>
        </w:tc>
        <w:tc>
          <w:tcPr>
            <w:tcW w:w="2361" w:type="dxa"/>
          </w:tcPr>
          <w:p>
            <w:pPr>
              <w:pStyle w:val="yTableNAm"/>
              <w:spacing w:before="0"/>
              <w:rPr>
                <w:rFonts w:eastAsia="Arial Unicode MS" w:cs="Arial Unicode MS"/>
                <w:sz w:val="18"/>
              </w:rPr>
            </w:pPr>
            <w:r>
              <w:rPr>
                <w:sz w:val="18"/>
              </w:rPr>
              <w:t>Huernia reticulata</w:t>
            </w:r>
          </w:p>
        </w:tc>
      </w:tr>
      <w:tr>
        <w:trPr>
          <w:cantSplit/>
        </w:trPr>
        <w:tc>
          <w:tcPr>
            <w:tcW w:w="2360" w:type="dxa"/>
          </w:tcPr>
          <w:p>
            <w:pPr>
              <w:pStyle w:val="yTableNAm"/>
              <w:spacing w:before="0"/>
              <w:rPr>
                <w:rFonts w:eastAsia="Arial Unicode MS" w:cs="Arial Unicode MS"/>
                <w:sz w:val="18"/>
              </w:rPr>
            </w:pPr>
            <w:r>
              <w:rPr>
                <w:sz w:val="18"/>
              </w:rPr>
              <w:t>Huernia rosea</w:t>
            </w:r>
          </w:p>
        </w:tc>
        <w:tc>
          <w:tcPr>
            <w:tcW w:w="2360" w:type="dxa"/>
          </w:tcPr>
          <w:p>
            <w:pPr>
              <w:pStyle w:val="yTableNAm"/>
              <w:spacing w:before="0"/>
              <w:rPr>
                <w:rFonts w:eastAsia="Arial Unicode MS" w:cs="Arial Unicode MS"/>
                <w:sz w:val="18"/>
              </w:rPr>
            </w:pPr>
            <w:r>
              <w:rPr>
                <w:sz w:val="18"/>
              </w:rPr>
              <w:t>Huernia schneideriana</w:t>
            </w:r>
          </w:p>
        </w:tc>
        <w:tc>
          <w:tcPr>
            <w:tcW w:w="2361" w:type="dxa"/>
          </w:tcPr>
          <w:p>
            <w:pPr>
              <w:pStyle w:val="yTableNAm"/>
              <w:spacing w:before="0"/>
              <w:rPr>
                <w:rFonts w:eastAsia="Arial Unicode MS" w:cs="Arial Unicode MS"/>
                <w:sz w:val="18"/>
              </w:rPr>
            </w:pPr>
            <w:r>
              <w:rPr>
                <w:sz w:val="18"/>
              </w:rPr>
              <w:t>Huernia somalica</w:t>
            </w:r>
          </w:p>
        </w:tc>
      </w:tr>
      <w:tr>
        <w:trPr>
          <w:cantSplit/>
        </w:trPr>
        <w:tc>
          <w:tcPr>
            <w:tcW w:w="2360" w:type="dxa"/>
          </w:tcPr>
          <w:p>
            <w:pPr>
              <w:pStyle w:val="yTableNAm"/>
              <w:spacing w:before="0"/>
              <w:rPr>
                <w:rFonts w:eastAsia="Arial Unicode MS" w:cs="Arial Unicode MS"/>
                <w:sz w:val="18"/>
              </w:rPr>
            </w:pPr>
            <w:r>
              <w:rPr>
                <w:sz w:val="18"/>
              </w:rPr>
              <w:t>Huernia stapelioides</w:t>
            </w:r>
          </w:p>
        </w:tc>
        <w:tc>
          <w:tcPr>
            <w:tcW w:w="2360" w:type="dxa"/>
          </w:tcPr>
          <w:p>
            <w:pPr>
              <w:pStyle w:val="yTableNAm"/>
              <w:spacing w:before="0"/>
              <w:rPr>
                <w:rFonts w:eastAsia="Arial Unicode MS" w:cs="Arial Unicode MS"/>
                <w:sz w:val="18"/>
              </w:rPr>
            </w:pPr>
            <w:r>
              <w:rPr>
                <w:sz w:val="18"/>
              </w:rPr>
              <w:t>Huernia thudichumii</w:t>
            </w:r>
          </w:p>
        </w:tc>
        <w:tc>
          <w:tcPr>
            <w:tcW w:w="2361" w:type="dxa"/>
          </w:tcPr>
          <w:p>
            <w:pPr>
              <w:pStyle w:val="yTableNAm"/>
              <w:spacing w:before="0"/>
              <w:rPr>
                <w:rFonts w:eastAsia="Arial Unicode MS" w:cs="Arial Unicode MS"/>
                <w:sz w:val="18"/>
              </w:rPr>
            </w:pPr>
            <w:r>
              <w:rPr>
                <w:sz w:val="18"/>
              </w:rPr>
              <w:t>Huernia thuretii</w:t>
            </w:r>
          </w:p>
        </w:tc>
      </w:tr>
      <w:tr>
        <w:trPr>
          <w:cantSplit/>
        </w:trPr>
        <w:tc>
          <w:tcPr>
            <w:tcW w:w="2360" w:type="dxa"/>
          </w:tcPr>
          <w:p>
            <w:pPr>
              <w:pStyle w:val="yTableNAm"/>
              <w:spacing w:before="0"/>
              <w:rPr>
                <w:rFonts w:eastAsia="Arial Unicode MS" w:cs="Arial Unicode MS"/>
                <w:sz w:val="18"/>
              </w:rPr>
            </w:pPr>
            <w:r>
              <w:rPr>
                <w:sz w:val="18"/>
              </w:rPr>
              <w:t>Huernia transvaalensis</w:t>
            </w:r>
          </w:p>
        </w:tc>
        <w:tc>
          <w:tcPr>
            <w:tcW w:w="2360" w:type="dxa"/>
          </w:tcPr>
          <w:p>
            <w:pPr>
              <w:pStyle w:val="yTableNAm"/>
              <w:spacing w:before="0"/>
              <w:rPr>
                <w:rFonts w:eastAsia="Arial Unicode MS" w:cs="Arial Unicode MS"/>
                <w:sz w:val="18"/>
              </w:rPr>
            </w:pPr>
            <w:r>
              <w:rPr>
                <w:sz w:val="18"/>
              </w:rPr>
              <w:t>Huernia urceolata</w:t>
            </w:r>
          </w:p>
        </w:tc>
        <w:tc>
          <w:tcPr>
            <w:tcW w:w="2361" w:type="dxa"/>
          </w:tcPr>
          <w:p>
            <w:pPr>
              <w:pStyle w:val="yTableNAm"/>
              <w:spacing w:before="0"/>
              <w:rPr>
                <w:rFonts w:eastAsia="Arial Unicode MS" w:cs="Arial Unicode MS"/>
                <w:sz w:val="18"/>
              </w:rPr>
            </w:pPr>
            <w:r>
              <w:rPr>
                <w:sz w:val="18"/>
              </w:rPr>
              <w:t>Huernia verekeri</w:t>
            </w:r>
          </w:p>
        </w:tc>
      </w:tr>
      <w:tr>
        <w:trPr>
          <w:cantSplit/>
        </w:trPr>
        <w:tc>
          <w:tcPr>
            <w:tcW w:w="2360" w:type="dxa"/>
          </w:tcPr>
          <w:p>
            <w:pPr>
              <w:pStyle w:val="yTableNAm"/>
              <w:spacing w:before="0"/>
              <w:rPr>
                <w:rFonts w:eastAsia="Arial Unicode MS" w:cs="Arial Unicode MS"/>
                <w:sz w:val="18"/>
              </w:rPr>
            </w:pPr>
            <w:r>
              <w:rPr>
                <w:sz w:val="18"/>
              </w:rPr>
              <w:t>Huernia vogtsii</w:t>
            </w:r>
          </w:p>
        </w:tc>
        <w:tc>
          <w:tcPr>
            <w:tcW w:w="2360" w:type="dxa"/>
          </w:tcPr>
          <w:p>
            <w:pPr>
              <w:pStyle w:val="yTableNAm"/>
              <w:spacing w:before="0"/>
              <w:rPr>
                <w:rFonts w:eastAsia="Arial Unicode MS" w:cs="Arial Unicode MS"/>
                <w:sz w:val="18"/>
              </w:rPr>
            </w:pPr>
            <w:r>
              <w:rPr>
                <w:sz w:val="18"/>
              </w:rPr>
              <w:t>Huernia volkartii</w:t>
            </w:r>
          </w:p>
        </w:tc>
        <w:tc>
          <w:tcPr>
            <w:tcW w:w="2361" w:type="dxa"/>
          </w:tcPr>
          <w:p>
            <w:pPr>
              <w:pStyle w:val="yTableNAm"/>
              <w:spacing w:before="0"/>
              <w:rPr>
                <w:rFonts w:eastAsia="Arial Unicode MS" w:cs="Arial Unicode MS"/>
                <w:sz w:val="18"/>
              </w:rPr>
            </w:pPr>
            <w:r>
              <w:rPr>
                <w:sz w:val="18"/>
              </w:rPr>
              <w:t>Huernia whitesloaneana</w:t>
            </w:r>
          </w:p>
        </w:tc>
      </w:tr>
      <w:tr>
        <w:trPr>
          <w:cantSplit/>
        </w:trPr>
        <w:tc>
          <w:tcPr>
            <w:tcW w:w="2360" w:type="dxa"/>
          </w:tcPr>
          <w:p>
            <w:pPr>
              <w:pStyle w:val="yTableNAm"/>
              <w:spacing w:before="0"/>
              <w:rPr>
                <w:rFonts w:eastAsia="Arial Unicode MS" w:cs="Arial Unicode MS"/>
                <w:sz w:val="18"/>
              </w:rPr>
            </w:pPr>
            <w:r>
              <w:rPr>
                <w:sz w:val="18"/>
              </w:rPr>
              <w:t>Huernia zebrina</w:t>
            </w:r>
          </w:p>
        </w:tc>
        <w:tc>
          <w:tcPr>
            <w:tcW w:w="2360" w:type="dxa"/>
          </w:tcPr>
          <w:p>
            <w:pPr>
              <w:pStyle w:val="yTableNAm"/>
              <w:spacing w:before="0"/>
              <w:rPr>
                <w:rFonts w:eastAsia="Arial Unicode MS" w:cs="Arial Unicode MS"/>
                <w:sz w:val="18"/>
              </w:rPr>
            </w:pPr>
            <w:r>
              <w:rPr>
                <w:sz w:val="18"/>
              </w:rPr>
              <w:t>Huerniopsis atrosanguinea</w:t>
            </w:r>
          </w:p>
        </w:tc>
        <w:tc>
          <w:tcPr>
            <w:tcW w:w="2361" w:type="dxa"/>
          </w:tcPr>
          <w:p>
            <w:pPr>
              <w:pStyle w:val="yTableNAm"/>
              <w:spacing w:before="0"/>
              <w:rPr>
                <w:rFonts w:eastAsia="Arial Unicode MS" w:cs="Arial Unicode MS"/>
                <w:sz w:val="18"/>
              </w:rPr>
            </w:pPr>
            <w:r>
              <w:rPr>
                <w:sz w:val="18"/>
              </w:rPr>
              <w:t>Huerniopsis decipiens</w:t>
            </w:r>
          </w:p>
        </w:tc>
      </w:tr>
      <w:tr>
        <w:trPr>
          <w:cantSplit/>
        </w:trPr>
        <w:tc>
          <w:tcPr>
            <w:tcW w:w="2360" w:type="dxa"/>
          </w:tcPr>
          <w:p>
            <w:pPr>
              <w:pStyle w:val="yTableNAm"/>
              <w:spacing w:before="0"/>
              <w:rPr>
                <w:rFonts w:eastAsia="Arial Unicode MS" w:cs="Arial Unicode MS"/>
                <w:sz w:val="18"/>
              </w:rPr>
            </w:pPr>
            <w:r>
              <w:rPr>
                <w:sz w:val="18"/>
              </w:rPr>
              <w:t>Hugonia orientalis</w:t>
            </w:r>
          </w:p>
        </w:tc>
        <w:tc>
          <w:tcPr>
            <w:tcW w:w="2360" w:type="dxa"/>
          </w:tcPr>
          <w:p>
            <w:pPr>
              <w:pStyle w:val="yTableNAm"/>
              <w:spacing w:before="0"/>
              <w:rPr>
                <w:rFonts w:eastAsia="Arial Unicode MS" w:cs="Arial Unicode MS"/>
                <w:sz w:val="18"/>
              </w:rPr>
            </w:pPr>
            <w:r>
              <w:rPr>
                <w:sz w:val="18"/>
              </w:rPr>
              <w:t>Hugonia tomentosa</w:t>
            </w:r>
          </w:p>
        </w:tc>
        <w:tc>
          <w:tcPr>
            <w:tcW w:w="2361" w:type="dxa"/>
          </w:tcPr>
          <w:p>
            <w:pPr>
              <w:pStyle w:val="yTableNAm"/>
              <w:spacing w:before="0"/>
              <w:rPr>
                <w:rFonts w:eastAsia="Arial Unicode MS" w:cs="Arial Unicode MS"/>
                <w:sz w:val="18"/>
              </w:rPr>
            </w:pPr>
            <w:r>
              <w:rPr>
                <w:sz w:val="18"/>
              </w:rPr>
              <w:t>Hulsea algida</w:t>
            </w:r>
          </w:p>
        </w:tc>
      </w:tr>
      <w:tr>
        <w:trPr>
          <w:cantSplit/>
        </w:trPr>
        <w:tc>
          <w:tcPr>
            <w:tcW w:w="2360" w:type="dxa"/>
          </w:tcPr>
          <w:p>
            <w:pPr>
              <w:pStyle w:val="yTableNAm"/>
              <w:spacing w:before="0"/>
              <w:rPr>
                <w:rFonts w:eastAsia="Arial Unicode MS" w:cs="Arial Unicode MS"/>
                <w:sz w:val="18"/>
              </w:rPr>
            </w:pPr>
            <w:r>
              <w:rPr>
                <w:sz w:val="18"/>
              </w:rPr>
              <w:t>Hulsea nana</w:t>
            </w:r>
          </w:p>
        </w:tc>
        <w:tc>
          <w:tcPr>
            <w:tcW w:w="2360" w:type="dxa"/>
          </w:tcPr>
          <w:p>
            <w:pPr>
              <w:pStyle w:val="yTableNAm"/>
              <w:spacing w:before="0"/>
              <w:rPr>
                <w:rFonts w:eastAsia="Arial Unicode MS" w:cs="Arial Unicode MS"/>
                <w:sz w:val="18"/>
              </w:rPr>
            </w:pPr>
            <w:r>
              <w:rPr>
                <w:sz w:val="18"/>
              </w:rPr>
              <w:t>Hulsea vestita</w:t>
            </w:r>
          </w:p>
        </w:tc>
        <w:tc>
          <w:tcPr>
            <w:tcW w:w="2361" w:type="dxa"/>
          </w:tcPr>
          <w:p>
            <w:pPr>
              <w:pStyle w:val="yTableNAm"/>
              <w:spacing w:before="0"/>
              <w:rPr>
                <w:rFonts w:eastAsia="Arial Unicode MS" w:cs="Arial Unicode MS"/>
                <w:sz w:val="18"/>
              </w:rPr>
            </w:pPr>
            <w:r>
              <w:rPr>
                <w:sz w:val="18"/>
              </w:rPr>
              <w:t>Humata griffithiana</w:t>
            </w:r>
          </w:p>
        </w:tc>
      </w:tr>
      <w:tr>
        <w:trPr>
          <w:cantSplit/>
        </w:trPr>
        <w:tc>
          <w:tcPr>
            <w:tcW w:w="2360" w:type="dxa"/>
          </w:tcPr>
          <w:p>
            <w:pPr>
              <w:pStyle w:val="yTableNAm"/>
              <w:spacing w:before="0"/>
              <w:rPr>
                <w:rFonts w:eastAsia="Arial Unicode MS" w:cs="Arial Unicode MS"/>
                <w:sz w:val="18"/>
              </w:rPr>
            </w:pPr>
            <w:r>
              <w:rPr>
                <w:sz w:val="18"/>
              </w:rPr>
              <w:t>Humata heterophylla</w:t>
            </w:r>
          </w:p>
        </w:tc>
        <w:tc>
          <w:tcPr>
            <w:tcW w:w="2360" w:type="dxa"/>
          </w:tcPr>
          <w:p>
            <w:pPr>
              <w:pStyle w:val="yTableNAm"/>
              <w:spacing w:before="0"/>
              <w:rPr>
                <w:rFonts w:eastAsia="Arial Unicode MS" w:cs="Arial Unicode MS"/>
                <w:sz w:val="18"/>
              </w:rPr>
            </w:pPr>
            <w:r>
              <w:rPr>
                <w:sz w:val="18"/>
              </w:rPr>
              <w:t>Humata ophioglossa</w:t>
            </w:r>
          </w:p>
        </w:tc>
        <w:tc>
          <w:tcPr>
            <w:tcW w:w="2361" w:type="dxa"/>
          </w:tcPr>
          <w:p>
            <w:pPr>
              <w:pStyle w:val="yTableNAm"/>
              <w:spacing w:before="0"/>
              <w:rPr>
                <w:rFonts w:eastAsia="Arial Unicode MS" w:cs="Arial Unicode MS"/>
                <w:sz w:val="18"/>
              </w:rPr>
            </w:pPr>
            <w:r>
              <w:rPr>
                <w:sz w:val="18"/>
              </w:rPr>
              <w:t>Humata tyermannii</w:t>
            </w:r>
          </w:p>
        </w:tc>
      </w:tr>
      <w:tr>
        <w:trPr>
          <w:cantSplit/>
        </w:trPr>
        <w:tc>
          <w:tcPr>
            <w:tcW w:w="2360" w:type="dxa"/>
          </w:tcPr>
          <w:p>
            <w:pPr>
              <w:pStyle w:val="yTableNAm"/>
              <w:spacing w:before="0"/>
              <w:rPr>
                <w:rFonts w:eastAsia="Arial Unicode MS" w:cs="Arial Unicode MS"/>
                <w:sz w:val="18"/>
              </w:rPr>
            </w:pPr>
            <w:r>
              <w:rPr>
                <w:sz w:val="18"/>
              </w:rPr>
              <w:t>Humulus japonicus</w:t>
            </w:r>
          </w:p>
        </w:tc>
        <w:tc>
          <w:tcPr>
            <w:tcW w:w="2360" w:type="dxa"/>
          </w:tcPr>
          <w:p>
            <w:pPr>
              <w:pStyle w:val="yTableNAm"/>
              <w:spacing w:before="0"/>
              <w:rPr>
                <w:rFonts w:eastAsia="Arial Unicode MS" w:cs="Arial Unicode MS"/>
                <w:sz w:val="18"/>
              </w:rPr>
            </w:pPr>
            <w:r>
              <w:rPr>
                <w:sz w:val="18"/>
              </w:rPr>
              <w:t>Humulus lupulus</w:t>
            </w:r>
          </w:p>
        </w:tc>
        <w:tc>
          <w:tcPr>
            <w:tcW w:w="2361" w:type="dxa"/>
          </w:tcPr>
          <w:p>
            <w:pPr>
              <w:pStyle w:val="yTableNAm"/>
              <w:spacing w:before="0"/>
              <w:rPr>
                <w:rFonts w:eastAsia="Arial Unicode MS" w:cs="Arial Unicode MS"/>
                <w:sz w:val="18"/>
              </w:rPr>
            </w:pPr>
            <w:r>
              <w:rPr>
                <w:sz w:val="18"/>
              </w:rPr>
              <w:t>Hunnemannia fumariifolia</w:t>
            </w:r>
          </w:p>
        </w:tc>
      </w:tr>
      <w:tr>
        <w:trPr>
          <w:cantSplit/>
        </w:trPr>
        <w:tc>
          <w:tcPr>
            <w:tcW w:w="2360" w:type="dxa"/>
          </w:tcPr>
          <w:p>
            <w:pPr>
              <w:pStyle w:val="yTableNAm"/>
              <w:spacing w:before="0"/>
              <w:rPr>
                <w:rFonts w:eastAsia="Arial Unicode MS" w:cs="Arial Unicode MS"/>
                <w:sz w:val="18"/>
              </w:rPr>
            </w:pPr>
            <w:r>
              <w:rPr>
                <w:sz w:val="18"/>
              </w:rPr>
              <w:t>Huntleya spp.</w:t>
            </w:r>
          </w:p>
        </w:tc>
        <w:tc>
          <w:tcPr>
            <w:tcW w:w="2360" w:type="dxa"/>
          </w:tcPr>
          <w:p>
            <w:pPr>
              <w:pStyle w:val="yTableNAm"/>
              <w:spacing w:before="0"/>
              <w:rPr>
                <w:rFonts w:eastAsia="Arial Unicode MS" w:cs="Arial Unicode MS"/>
                <w:sz w:val="18"/>
              </w:rPr>
            </w:pPr>
            <w:r>
              <w:rPr>
                <w:sz w:val="18"/>
              </w:rPr>
              <w:t>Huodendron biaristatum</w:t>
            </w:r>
          </w:p>
        </w:tc>
        <w:tc>
          <w:tcPr>
            <w:tcW w:w="2361" w:type="dxa"/>
          </w:tcPr>
          <w:p>
            <w:pPr>
              <w:pStyle w:val="yTableNAm"/>
              <w:spacing w:before="0"/>
              <w:rPr>
                <w:rFonts w:eastAsia="Arial Unicode MS" w:cs="Arial Unicode MS"/>
                <w:sz w:val="18"/>
              </w:rPr>
            </w:pPr>
            <w:r>
              <w:rPr>
                <w:sz w:val="18"/>
              </w:rPr>
              <w:t>Huperzia australiana</w:t>
            </w:r>
          </w:p>
        </w:tc>
      </w:tr>
      <w:tr>
        <w:trPr>
          <w:cantSplit/>
        </w:trPr>
        <w:tc>
          <w:tcPr>
            <w:tcW w:w="2360" w:type="dxa"/>
          </w:tcPr>
          <w:p>
            <w:pPr>
              <w:pStyle w:val="yTableNAm"/>
              <w:spacing w:before="0"/>
              <w:rPr>
                <w:rFonts w:eastAsia="Arial Unicode MS" w:cs="Arial Unicode MS"/>
                <w:sz w:val="18"/>
              </w:rPr>
            </w:pPr>
            <w:r>
              <w:rPr>
                <w:sz w:val="18"/>
              </w:rPr>
              <w:t>Huperzia brassii</w:t>
            </w:r>
          </w:p>
        </w:tc>
        <w:tc>
          <w:tcPr>
            <w:tcW w:w="2360" w:type="dxa"/>
          </w:tcPr>
          <w:p>
            <w:pPr>
              <w:pStyle w:val="yTableNAm"/>
              <w:spacing w:before="0"/>
              <w:rPr>
                <w:rFonts w:eastAsia="Arial Unicode MS" w:cs="Arial Unicode MS"/>
                <w:sz w:val="18"/>
              </w:rPr>
            </w:pPr>
            <w:r>
              <w:rPr>
                <w:sz w:val="18"/>
              </w:rPr>
              <w:t>Huperzia carinata</w:t>
            </w:r>
          </w:p>
        </w:tc>
        <w:tc>
          <w:tcPr>
            <w:tcW w:w="2361" w:type="dxa"/>
          </w:tcPr>
          <w:p>
            <w:pPr>
              <w:pStyle w:val="yTableNAm"/>
              <w:spacing w:before="0"/>
              <w:rPr>
                <w:rFonts w:eastAsia="Arial Unicode MS" w:cs="Arial Unicode MS"/>
                <w:sz w:val="18"/>
              </w:rPr>
            </w:pPr>
            <w:r>
              <w:rPr>
                <w:sz w:val="18"/>
              </w:rPr>
              <w:t>Huperzia dalhousieana</w:t>
            </w:r>
          </w:p>
        </w:tc>
      </w:tr>
      <w:tr>
        <w:trPr>
          <w:cantSplit/>
        </w:trPr>
        <w:tc>
          <w:tcPr>
            <w:tcW w:w="2360" w:type="dxa"/>
          </w:tcPr>
          <w:p>
            <w:pPr>
              <w:pStyle w:val="yTableNAm"/>
              <w:spacing w:before="0"/>
              <w:rPr>
                <w:rFonts w:eastAsia="Arial Unicode MS" w:cs="Arial Unicode MS"/>
                <w:sz w:val="18"/>
              </w:rPr>
            </w:pPr>
            <w:r>
              <w:rPr>
                <w:sz w:val="18"/>
              </w:rPr>
              <w:t>Huperzia filiformis</w:t>
            </w:r>
          </w:p>
        </w:tc>
        <w:tc>
          <w:tcPr>
            <w:tcW w:w="2360" w:type="dxa"/>
          </w:tcPr>
          <w:p>
            <w:pPr>
              <w:pStyle w:val="yTableNAm"/>
              <w:spacing w:before="0"/>
              <w:rPr>
                <w:rFonts w:eastAsia="Arial Unicode MS" w:cs="Arial Unicode MS"/>
                <w:sz w:val="18"/>
              </w:rPr>
            </w:pPr>
            <w:r>
              <w:rPr>
                <w:sz w:val="18"/>
              </w:rPr>
              <w:t>Huperzia foliosa</w:t>
            </w:r>
          </w:p>
        </w:tc>
        <w:tc>
          <w:tcPr>
            <w:tcW w:w="2361" w:type="dxa"/>
          </w:tcPr>
          <w:p>
            <w:pPr>
              <w:pStyle w:val="yTableNAm"/>
              <w:spacing w:before="0"/>
              <w:rPr>
                <w:rFonts w:eastAsia="Arial Unicode MS" w:cs="Arial Unicode MS"/>
                <w:sz w:val="18"/>
              </w:rPr>
            </w:pPr>
            <w:r>
              <w:rPr>
                <w:sz w:val="18"/>
              </w:rPr>
              <w:t>Huperzia lockyeri</w:t>
            </w:r>
          </w:p>
        </w:tc>
      </w:tr>
      <w:tr>
        <w:trPr>
          <w:cantSplit/>
        </w:trPr>
        <w:tc>
          <w:tcPr>
            <w:tcW w:w="2360" w:type="dxa"/>
          </w:tcPr>
          <w:p>
            <w:pPr>
              <w:pStyle w:val="yTableNAm"/>
              <w:spacing w:before="0"/>
              <w:rPr>
                <w:rFonts w:eastAsia="Arial Unicode MS" w:cs="Arial Unicode MS"/>
                <w:sz w:val="18"/>
              </w:rPr>
            </w:pPr>
            <w:r>
              <w:rPr>
                <w:sz w:val="18"/>
              </w:rPr>
              <w:t>Huperzia marsupiiformis</w:t>
            </w:r>
          </w:p>
        </w:tc>
        <w:tc>
          <w:tcPr>
            <w:tcW w:w="2360" w:type="dxa"/>
          </w:tcPr>
          <w:p>
            <w:pPr>
              <w:pStyle w:val="yTableNAm"/>
              <w:spacing w:before="0"/>
              <w:rPr>
                <w:rFonts w:eastAsia="Arial Unicode MS" w:cs="Arial Unicode MS"/>
                <w:sz w:val="18"/>
              </w:rPr>
            </w:pPr>
            <w:r>
              <w:rPr>
                <w:sz w:val="18"/>
              </w:rPr>
              <w:t>Huperzia nummulariifolia</w:t>
            </w:r>
          </w:p>
        </w:tc>
        <w:tc>
          <w:tcPr>
            <w:tcW w:w="2361" w:type="dxa"/>
          </w:tcPr>
          <w:p>
            <w:pPr>
              <w:pStyle w:val="yTableNAm"/>
              <w:spacing w:before="0"/>
              <w:rPr>
                <w:rFonts w:eastAsia="Arial Unicode MS" w:cs="Arial Unicode MS"/>
                <w:sz w:val="18"/>
              </w:rPr>
            </w:pPr>
            <w:r>
              <w:rPr>
                <w:sz w:val="18"/>
              </w:rPr>
              <w:t>Huperzia phlegmaria</w:t>
            </w:r>
          </w:p>
        </w:tc>
      </w:tr>
      <w:tr>
        <w:trPr>
          <w:cantSplit/>
        </w:trPr>
        <w:tc>
          <w:tcPr>
            <w:tcW w:w="2360" w:type="dxa"/>
          </w:tcPr>
          <w:p>
            <w:pPr>
              <w:pStyle w:val="yTableNAm"/>
              <w:spacing w:before="0"/>
              <w:rPr>
                <w:rFonts w:eastAsia="Arial Unicode MS" w:cs="Arial Unicode MS"/>
                <w:sz w:val="18"/>
              </w:rPr>
            </w:pPr>
            <w:r>
              <w:rPr>
                <w:sz w:val="18"/>
              </w:rPr>
              <w:t>Huperzia phlegmarioides</w:t>
            </w:r>
          </w:p>
        </w:tc>
        <w:tc>
          <w:tcPr>
            <w:tcW w:w="2360" w:type="dxa"/>
          </w:tcPr>
          <w:p>
            <w:pPr>
              <w:pStyle w:val="yTableNAm"/>
              <w:spacing w:before="0"/>
              <w:rPr>
                <w:rFonts w:eastAsia="Arial Unicode MS" w:cs="Arial Unicode MS"/>
                <w:sz w:val="18"/>
              </w:rPr>
            </w:pPr>
            <w:r>
              <w:rPr>
                <w:sz w:val="18"/>
              </w:rPr>
              <w:t>Huperzia polytrichoides</w:t>
            </w:r>
          </w:p>
        </w:tc>
        <w:tc>
          <w:tcPr>
            <w:tcW w:w="2361" w:type="dxa"/>
          </w:tcPr>
          <w:p>
            <w:pPr>
              <w:pStyle w:val="yTableNAm"/>
              <w:spacing w:before="0"/>
              <w:rPr>
                <w:rFonts w:eastAsia="Arial Unicode MS" w:cs="Arial Unicode MS"/>
                <w:sz w:val="18"/>
              </w:rPr>
            </w:pPr>
            <w:r>
              <w:rPr>
                <w:sz w:val="18"/>
              </w:rPr>
              <w:t>Huperzia prolifera</w:t>
            </w:r>
          </w:p>
        </w:tc>
      </w:tr>
      <w:tr>
        <w:trPr>
          <w:cantSplit/>
        </w:trPr>
        <w:tc>
          <w:tcPr>
            <w:tcW w:w="2360" w:type="dxa"/>
          </w:tcPr>
          <w:p>
            <w:pPr>
              <w:pStyle w:val="yTableNAm"/>
              <w:spacing w:before="0"/>
              <w:rPr>
                <w:rFonts w:eastAsia="Arial Unicode MS" w:cs="Arial Unicode MS"/>
                <w:sz w:val="18"/>
              </w:rPr>
            </w:pPr>
            <w:r>
              <w:rPr>
                <w:sz w:val="18"/>
              </w:rPr>
              <w:t>Huperzia salvinioides</w:t>
            </w:r>
          </w:p>
        </w:tc>
        <w:tc>
          <w:tcPr>
            <w:tcW w:w="2360" w:type="dxa"/>
          </w:tcPr>
          <w:p>
            <w:pPr>
              <w:pStyle w:val="yTableNAm"/>
              <w:spacing w:before="0"/>
              <w:rPr>
                <w:rFonts w:eastAsia="Arial Unicode MS" w:cs="Arial Unicode MS"/>
                <w:sz w:val="18"/>
              </w:rPr>
            </w:pPr>
            <w:r>
              <w:rPr>
                <w:sz w:val="18"/>
              </w:rPr>
              <w:t>Huperzia squarrosa</w:t>
            </w:r>
          </w:p>
        </w:tc>
        <w:tc>
          <w:tcPr>
            <w:tcW w:w="2361" w:type="dxa"/>
          </w:tcPr>
          <w:p>
            <w:pPr>
              <w:pStyle w:val="yTableNAm"/>
              <w:spacing w:before="0"/>
              <w:rPr>
                <w:rFonts w:eastAsia="Arial Unicode MS" w:cs="Arial Unicode MS"/>
                <w:sz w:val="18"/>
              </w:rPr>
            </w:pPr>
            <w:r>
              <w:rPr>
                <w:sz w:val="18"/>
              </w:rPr>
              <w:t>Huperzia subtrifoliata</w:t>
            </w:r>
          </w:p>
        </w:tc>
      </w:tr>
      <w:tr>
        <w:trPr>
          <w:cantSplit/>
        </w:trPr>
        <w:tc>
          <w:tcPr>
            <w:tcW w:w="2360" w:type="dxa"/>
          </w:tcPr>
          <w:p>
            <w:pPr>
              <w:pStyle w:val="yTableNAm"/>
              <w:spacing w:before="0"/>
              <w:rPr>
                <w:rFonts w:eastAsia="Arial Unicode MS" w:cs="Arial Unicode MS"/>
                <w:sz w:val="18"/>
              </w:rPr>
            </w:pPr>
            <w:r>
              <w:rPr>
                <w:sz w:val="18"/>
              </w:rPr>
              <w:t>Huperzia tetragona</w:t>
            </w:r>
          </w:p>
        </w:tc>
        <w:tc>
          <w:tcPr>
            <w:tcW w:w="2360" w:type="dxa"/>
          </w:tcPr>
          <w:p>
            <w:pPr>
              <w:pStyle w:val="yTableNAm"/>
              <w:spacing w:before="0"/>
              <w:rPr>
                <w:rFonts w:eastAsia="Arial Unicode MS" w:cs="Arial Unicode MS"/>
                <w:sz w:val="18"/>
              </w:rPr>
            </w:pPr>
            <w:r>
              <w:rPr>
                <w:sz w:val="18"/>
              </w:rPr>
              <w:t>Huperzia tetrasticha</w:t>
            </w:r>
          </w:p>
        </w:tc>
        <w:tc>
          <w:tcPr>
            <w:tcW w:w="2361" w:type="dxa"/>
          </w:tcPr>
          <w:p>
            <w:pPr>
              <w:pStyle w:val="yTableNAm"/>
              <w:spacing w:before="0"/>
              <w:rPr>
                <w:rFonts w:eastAsia="Arial Unicode MS" w:cs="Arial Unicode MS"/>
                <w:sz w:val="18"/>
              </w:rPr>
            </w:pPr>
            <w:r>
              <w:rPr>
                <w:sz w:val="18"/>
              </w:rPr>
              <w:t>Huperzia varia</w:t>
            </w:r>
          </w:p>
        </w:tc>
      </w:tr>
      <w:tr>
        <w:trPr>
          <w:cantSplit/>
        </w:trPr>
        <w:tc>
          <w:tcPr>
            <w:tcW w:w="2360" w:type="dxa"/>
          </w:tcPr>
          <w:p>
            <w:pPr>
              <w:pStyle w:val="yTableNAm"/>
              <w:spacing w:before="0"/>
              <w:rPr>
                <w:rFonts w:eastAsia="Arial Unicode MS" w:cs="Arial Unicode MS"/>
                <w:sz w:val="18"/>
              </w:rPr>
            </w:pPr>
            <w:r>
              <w:rPr>
                <w:sz w:val="18"/>
              </w:rPr>
              <w:t>Hutchinsia alpina</w:t>
            </w:r>
          </w:p>
        </w:tc>
        <w:tc>
          <w:tcPr>
            <w:tcW w:w="2360" w:type="dxa"/>
          </w:tcPr>
          <w:p>
            <w:pPr>
              <w:pStyle w:val="yTableNAm"/>
              <w:spacing w:before="0"/>
              <w:rPr>
                <w:rFonts w:eastAsia="Arial Unicode MS" w:cs="Arial Unicode MS"/>
                <w:sz w:val="18"/>
              </w:rPr>
            </w:pPr>
            <w:r>
              <w:rPr>
                <w:sz w:val="18"/>
              </w:rPr>
              <w:t>Huttonaea pulchra</w:t>
            </w:r>
          </w:p>
        </w:tc>
        <w:tc>
          <w:tcPr>
            <w:tcW w:w="2361" w:type="dxa"/>
          </w:tcPr>
          <w:p>
            <w:pPr>
              <w:pStyle w:val="yTableNAm"/>
              <w:spacing w:before="0"/>
              <w:rPr>
                <w:rFonts w:eastAsia="Arial Unicode MS" w:cs="Arial Unicode MS"/>
                <w:sz w:val="18"/>
              </w:rPr>
            </w:pPr>
            <w:r>
              <w:rPr>
                <w:sz w:val="18"/>
              </w:rPr>
              <w:t>Hyacinthella azurea</w:t>
            </w:r>
          </w:p>
        </w:tc>
      </w:tr>
      <w:tr>
        <w:trPr>
          <w:cantSplit/>
        </w:trPr>
        <w:tc>
          <w:tcPr>
            <w:tcW w:w="2360" w:type="dxa"/>
          </w:tcPr>
          <w:p>
            <w:pPr>
              <w:pStyle w:val="yTableNAm"/>
              <w:spacing w:before="0"/>
              <w:rPr>
                <w:rFonts w:eastAsia="Arial Unicode MS" w:cs="Arial Unicode MS"/>
                <w:sz w:val="18"/>
              </w:rPr>
            </w:pPr>
            <w:r>
              <w:rPr>
                <w:sz w:val="18"/>
              </w:rPr>
              <w:t>Hyacinthella campanulata</w:t>
            </w:r>
          </w:p>
        </w:tc>
        <w:tc>
          <w:tcPr>
            <w:tcW w:w="2360" w:type="dxa"/>
          </w:tcPr>
          <w:p>
            <w:pPr>
              <w:pStyle w:val="yTableNAm"/>
              <w:spacing w:before="0"/>
              <w:rPr>
                <w:rFonts w:eastAsia="Arial Unicode MS" w:cs="Arial Unicode MS"/>
                <w:sz w:val="18"/>
              </w:rPr>
            </w:pPr>
            <w:r>
              <w:rPr>
                <w:sz w:val="18"/>
              </w:rPr>
              <w:t>Hyacinthella dalmatica</w:t>
            </w:r>
          </w:p>
        </w:tc>
        <w:tc>
          <w:tcPr>
            <w:tcW w:w="2361" w:type="dxa"/>
          </w:tcPr>
          <w:p>
            <w:pPr>
              <w:pStyle w:val="yTableNAm"/>
              <w:spacing w:before="0"/>
              <w:rPr>
                <w:rFonts w:eastAsia="Arial Unicode MS" w:cs="Arial Unicode MS"/>
                <w:sz w:val="18"/>
              </w:rPr>
            </w:pPr>
            <w:r>
              <w:rPr>
                <w:sz w:val="18"/>
              </w:rPr>
              <w:t>Hyacinthella glabrescens</w:t>
            </w:r>
          </w:p>
        </w:tc>
      </w:tr>
      <w:tr>
        <w:trPr>
          <w:cantSplit/>
        </w:trPr>
        <w:tc>
          <w:tcPr>
            <w:tcW w:w="2360" w:type="dxa"/>
          </w:tcPr>
          <w:p>
            <w:pPr>
              <w:pStyle w:val="yTableNAm"/>
              <w:spacing w:before="0"/>
              <w:rPr>
                <w:rFonts w:eastAsia="Arial Unicode MS" w:cs="Arial Unicode MS"/>
                <w:sz w:val="18"/>
              </w:rPr>
            </w:pPr>
            <w:r>
              <w:rPr>
                <w:sz w:val="18"/>
              </w:rPr>
              <w:t>Hyacinthella heldreichii</w:t>
            </w:r>
          </w:p>
        </w:tc>
        <w:tc>
          <w:tcPr>
            <w:tcW w:w="2360" w:type="dxa"/>
          </w:tcPr>
          <w:p>
            <w:pPr>
              <w:pStyle w:val="yTableNAm"/>
              <w:spacing w:before="0"/>
              <w:rPr>
                <w:rFonts w:eastAsia="Arial Unicode MS" w:cs="Arial Unicode MS"/>
                <w:sz w:val="18"/>
              </w:rPr>
            </w:pPr>
            <w:r>
              <w:rPr>
                <w:sz w:val="18"/>
              </w:rPr>
              <w:t>Hyacinthella hispida</w:t>
            </w:r>
          </w:p>
        </w:tc>
        <w:tc>
          <w:tcPr>
            <w:tcW w:w="2361" w:type="dxa"/>
          </w:tcPr>
          <w:p>
            <w:pPr>
              <w:pStyle w:val="yTableNAm"/>
              <w:spacing w:before="0"/>
              <w:rPr>
                <w:rFonts w:eastAsia="Arial Unicode MS" w:cs="Arial Unicode MS"/>
                <w:sz w:val="18"/>
              </w:rPr>
            </w:pPr>
            <w:r>
              <w:rPr>
                <w:sz w:val="18"/>
              </w:rPr>
              <w:t>Hyacinthella lineata</w:t>
            </w:r>
          </w:p>
        </w:tc>
      </w:tr>
      <w:tr>
        <w:trPr>
          <w:cantSplit/>
        </w:trPr>
        <w:tc>
          <w:tcPr>
            <w:tcW w:w="2360" w:type="dxa"/>
          </w:tcPr>
          <w:p>
            <w:pPr>
              <w:pStyle w:val="yTableNAm"/>
              <w:spacing w:before="0"/>
              <w:rPr>
                <w:rFonts w:eastAsia="Arial Unicode MS" w:cs="Arial Unicode MS"/>
                <w:sz w:val="18"/>
              </w:rPr>
            </w:pPr>
            <w:r>
              <w:rPr>
                <w:sz w:val="18"/>
              </w:rPr>
              <w:t>Hyacinthella litwinowii</w:t>
            </w:r>
          </w:p>
        </w:tc>
        <w:tc>
          <w:tcPr>
            <w:tcW w:w="2360" w:type="dxa"/>
          </w:tcPr>
          <w:p>
            <w:pPr>
              <w:pStyle w:val="yTableNAm"/>
              <w:spacing w:before="0"/>
              <w:rPr>
                <w:rFonts w:eastAsia="Arial Unicode MS" w:cs="Arial Unicode MS"/>
                <w:sz w:val="18"/>
              </w:rPr>
            </w:pPr>
            <w:r>
              <w:rPr>
                <w:sz w:val="18"/>
              </w:rPr>
              <w:t>Hyacinthella nervosa</w:t>
            </w:r>
          </w:p>
        </w:tc>
        <w:tc>
          <w:tcPr>
            <w:tcW w:w="2361" w:type="dxa"/>
          </w:tcPr>
          <w:p>
            <w:pPr>
              <w:pStyle w:val="yTableNAm"/>
              <w:spacing w:before="0"/>
              <w:rPr>
                <w:rFonts w:eastAsia="Arial Unicode MS" w:cs="Arial Unicode MS"/>
                <w:sz w:val="18"/>
              </w:rPr>
            </w:pPr>
            <w:r>
              <w:rPr>
                <w:sz w:val="18"/>
              </w:rPr>
              <w:t>Hyacinthella pallasiana</w:t>
            </w:r>
          </w:p>
        </w:tc>
      </w:tr>
      <w:tr>
        <w:trPr>
          <w:cantSplit/>
        </w:trPr>
        <w:tc>
          <w:tcPr>
            <w:tcW w:w="2360" w:type="dxa"/>
          </w:tcPr>
          <w:p>
            <w:pPr>
              <w:pStyle w:val="yTableNAm"/>
              <w:spacing w:before="0"/>
              <w:rPr>
                <w:rFonts w:eastAsia="Arial Unicode MS" w:cs="Arial Unicode MS"/>
                <w:sz w:val="18"/>
              </w:rPr>
            </w:pPr>
            <w:r>
              <w:rPr>
                <w:sz w:val="18"/>
              </w:rPr>
              <w:t>Hyacinthella pallens</w:t>
            </w:r>
          </w:p>
        </w:tc>
        <w:tc>
          <w:tcPr>
            <w:tcW w:w="2360" w:type="dxa"/>
          </w:tcPr>
          <w:p>
            <w:pPr>
              <w:pStyle w:val="yTableNAm"/>
              <w:spacing w:before="0"/>
              <w:rPr>
                <w:rFonts w:eastAsia="Arial Unicode MS" w:cs="Arial Unicode MS"/>
                <w:sz w:val="18"/>
              </w:rPr>
            </w:pPr>
            <w:r>
              <w:rPr>
                <w:sz w:val="18"/>
              </w:rPr>
              <w:t>Hyacinthella siirtensis</w:t>
            </w:r>
          </w:p>
        </w:tc>
        <w:tc>
          <w:tcPr>
            <w:tcW w:w="2361" w:type="dxa"/>
          </w:tcPr>
          <w:p>
            <w:pPr>
              <w:pStyle w:val="yTableNAm"/>
              <w:spacing w:before="0"/>
              <w:rPr>
                <w:rFonts w:eastAsia="Arial Unicode MS" w:cs="Arial Unicode MS"/>
                <w:sz w:val="18"/>
              </w:rPr>
            </w:pPr>
            <w:r>
              <w:rPr>
                <w:sz w:val="18"/>
              </w:rPr>
              <w:t>Hyacinthella transcaspica</w:t>
            </w:r>
          </w:p>
        </w:tc>
      </w:tr>
      <w:tr>
        <w:trPr>
          <w:cantSplit/>
        </w:trPr>
        <w:tc>
          <w:tcPr>
            <w:tcW w:w="2360" w:type="dxa"/>
          </w:tcPr>
          <w:p>
            <w:pPr>
              <w:pStyle w:val="yTableNAm"/>
              <w:spacing w:before="0"/>
              <w:rPr>
                <w:rFonts w:eastAsia="Arial Unicode MS" w:cs="Arial Unicode MS"/>
                <w:sz w:val="18"/>
              </w:rPr>
            </w:pPr>
            <w:r>
              <w:rPr>
                <w:sz w:val="18"/>
              </w:rPr>
              <w:t>Hyacinthella venusta</w:t>
            </w:r>
          </w:p>
        </w:tc>
        <w:tc>
          <w:tcPr>
            <w:tcW w:w="2360" w:type="dxa"/>
          </w:tcPr>
          <w:p>
            <w:pPr>
              <w:pStyle w:val="yTableNAm"/>
              <w:spacing w:before="0"/>
              <w:rPr>
                <w:rFonts w:eastAsia="Arial Unicode MS" w:cs="Arial Unicode MS"/>
                <w:sz w:val="18"/>
              </w:rPr>
            </w:pPr>
            <w:r>
              <w:rPr>
                <w:sz w:val="18"/>
              </w:rPr>
              <w:t>Hyacinthoides hispanica</w:t>
            </w:r>
          </w:p>
        </w:tc>
        <w:tc>
          <w:tcPr>
            <w:tcW w:w="2361" w:type="dxa"/>
          </w:tcPr>
          <w:p>
            <w:pPr>
              <w:pStyle w:val="yTableNAm"/>
              <w:spacing w:before="0"/>
              <w:rPr>
                <w:rFonts w:eastAsia="Arial Unicode MS" w:cs="Arial Unicode MS"/>
                <w:sz w:val="18"/>
              </w:rPr>
            </w:pPr>
            <w:r>
              <w:rPr>
                <w:sz w:val="18"/>
              </w:rPr>
              <w:t>Hyacinthoides italica</w:t>
            </w:r>
          </w:p>
        </w:tc>
      </w:tr>
      <w:tr>
        <w:trPr>
          <w:cantSplit/>
        </w:trPr>
        <w:tc>
          <w:tcPr>
            <w:tcW w:w="2360" w:type="dxa"/>
          </w:tcPr>
          <w:p>
            <w:pPr>
              <w:pStyle w:val="yTableNAm"/>
              <w:spacing w:before="0"/>
              <w:rPr>
                <w:rFonts w:eastAsia="Arial Unicode MS" w:cs="Arial Unicode MS"/>
                <w:sz w:val="18"/>
              </w:rPr>
            </w:pPr>
            <w:r>
              <w:rPr>
                <w:sz w:val="18"/>
              </w:rPr>
              <w:t>Hyacinthoides lingulata</w:t>
            </w:r>
          </w:p>
        </w:tc>
        <w:tc>
          <w:tcPr>
            <w:tcW w:w="2360" w:type="dxa"/>
          </w:tcPr>
          <w:p>
            <w:pPr>
              <w:pStyle w:val="yTableNAm"/>
              <w:spacing w:before="0"/>
              <w:rPr>
                <w:rFonts w:eastAsia="Arial Unicode MS" w:cs="Arial Unicode MS"/>
                <w:sz w:val="18"/>
              </w:rPr>
            </w:pPr>
            <w:r>
              <w:rPr>
                <w:sz w:val="18"/>
              </w:rPr>
              <w:t>Hyacinthoides x massartiana</w:t>
            </w:r>
          </w:p>
        </w:tc>
        <w:tc>
          <w:tcPr>
            <w:tcW w:w="2361" w:type="dxa"/>
          </w:tcPr>
          <w:p>
            <w:pPr>
              <w:pStyle w:val="yTableNAm"/>
              <w:spacing w:before="0"/>
              <w:rPr>
                <w:rFonts w:eastAsia="Arial Unicode MS" w:cs="Arial Unicode MS"/>
                <w:sz w:val="18"/>
              </w:rPr>
            </w:pPr>
            <w:r>
              <w:rPr>
                <w:sz w:val="18"/>
              </w:rPr>
              <w:t>Hyacinthoides non-scripta</w:t>
            </w:r>
          </w:p>
        </w:tc>
      </w:tr>
      <w:tr>
        <w:trPr>
          <w:cantSplit/>
        </w:trPr>
        <w:tc>
          <w:tcPr>
            <w:tcW w:w="2360" w:type="dxa"/>
          </w:tcPr>
          <w:p>
            <w:pPr>
              <w:pStyle w:val="yTableNAm"/>
              <w:spacing w:before="0"/>
              <w:rPr>
                <w:rFonts w:eastAsia="Arial Unicode MS" w:cs="Arial Unicode MS"/>
                <w:sz w:val="18"/>
              </w:rPr>
            </w:pPr>
            <w:r>
              <w:rPr>
                <w:sz w:val="18"/>
              </w:rPr>
              <w:t>Hyacinthus azureus</w:t>
            </w:r>
          </w:p>
        </w:tc>
        <w:tc>
          <w:tcPr>
            <w:tcW w:w="2360" w:type="dxa"/>
          </w:tcPr>
          <w:p>
            <w:pPr>
              <w:pStyle w:val="yTableNAm"/>
              <w:spacing w:before="0"/>
              <w:rPr>
                <w:rFonts w:eastAsia="Arial Unicode MS" w:cs="Arial Unicode MS"/>
                <w:sz w:val="18"/>
              </w:rPr>
            </w:pPr>
            <w:r>
              <w:rPr>
                <w:sz w:val="18"/>
              </w:rPr>
              <w:t>Hyacinthus ciliatus</w:t>
            </w:r>
          </w:p>
        </w:tc>
        <w:tc>
          <w:tcPr>
            <w:tcW w:w="2361" w:type="dxa"/>
          </w:tcPr>
          <w:p>
            <w:pPr>
              <w:pStyle w:val="yTableNAm"/>
              <w:spacing w:before="0"/>
              <w:rPr>
                <w:rFonts w:eastAsia="Arial Unicode MS" w:cs="Arial Unicode MS"/>
                <w:sz w:val="18"/>
              </w:rPr>
            </w:pPr>
            <w:r>
              <w:rPr>
                <w:sz w:val="18"/>
              </w:rPr>
              <w:t>Hyacinthus flexuosus</w:t>
            </w:r>
          </w:p>
        </w:tc>
      </w:tr>
      <w:tr>
        <w:trPr>
          <w:cantSplit/>
        </w:trPr>
        <w:tc>
          <w:tcPr>
            <w:tcW w:w="2360" w:type="dxa"/>
          </w:tcPr>
          <w:p>
            <w:pPr>
              <w:pStyle w:val="yTableNAm"/>
              <w:spacing w:before="0"/>
              <w:rPr>
                <w:rFonts w:eastAsia="Arial Unicode MS" w:cs="Arial Unicode MS"/>
                <w:sz w:val="18"/>
              </w:rPr>
            </w:pPr>
            <w:r>
              <w:rPr>
                <w:sz w:val="18"/>
              </w:rPr>
              <w:t>Hyacinthus hispidus</w:t>
            </w:r>
          </w:p>
        </w:tc>
        <w:tc>
          <w:tcPr>
            <w:tcW w:w="2360" w:type="dxa"/>
          </w:tcPr>
          <w:p>
            <w:pPr>
              <w:pStyle w:val="yTableNAm"/>
              <w:spacing w:before="0"/>
              <w:rPr>
                <w:rFonts w:eastAsia="Arial Unicode MS" w:cs="Arial Unicode MS"/>
                <w:sz w:val="18"/>
              </w:rPr>
            </w:pPr>
            <w:r>
              <w:rPr>
                <w:sz w:val="18"/>
              </w:rPr>
              <w:t>Hyacinthus orientalis</w:t>
            </w:r>
          </w:p>
        </w:tc>
        <w:tc>
          <w:tcPr>
            <w:tcW w:w="2361" w:type="dxa"/>
          </w:tcPr>
          <w:p>
            <w:pPr>
              <w:pStyle w:val="yTableNAm"/>
              <w:spacing w:before="0"/>
              <w:rPr>
                <w:rFonts w:eastAsia="Arial Unicode MS" w:cs="Arial Unicode MS"/>
                <w:sz w:val="18"/>
              </w:rPr>
            </w:pPr>
            <w:r>
              <w:rPr>
                <w:sz w:val="18"/>
              </w:rPr>
              <w:t>Hyalosperma semisterile</w:t>
            </w:r>
          </w:p>
        </w:tc>
      </w:tr>
      <w:tr>
        <w:trPr>
          <w:cantSplit/>
        </w:trPr>
        <w:tc>
          <w:tcPr>
            <w:tcW w:w="2360" w:type="dxa"/>
          </w:tcPr>
          <w:p>
            <w:pPr>
              <w:pStyle w:val="yTableNAm"/>
              <w:spacing w:before="0"/>
              <w:rPr>
                <w:rFonts w:eastAsia="Arial Unicode MS" w:cs="Arial Unicode MS"/>
                <w:sz w:val="18"/>
              </w:rPr>
            </w:pPr>
            <w:r>
              <w:rPr>
                <w:sz w:val="18"/>
              </w:rPr>
              <w:t>Hybanthus bicolor</w:t>
            </w:r>
          </w:p>
        </w:tc>
        <w:tc>
          <w:tcPr>
            <w:tcW w:w="2360" w:type="dxa"/>
          </w:tcPr>
          <w:p>
            <w:pPr>
              <w:pStyle w:val="yTableNAm"/>
              <w:spacing w:before="0"/>
              <w:rPr>
                <w:rFonts w:eastAsia="Arial Unicode MS" w:cs="Arial Unicode MS"/>
                <w:sz w:val="18"/>
              </w:rPr>
            </w:pPr>
            <w:r>
              <w:rPr>
                <w:sz w:val="18"/>
              </w:rPr>
              <w:t>Hybanthus stellarioides</w:t>
            </w:r>
          </w:p>
        </w:tc>
        <w:tc>
          <w:tcPr>
            <w:tcW w:w="2361" w:type="dxa"/>
          </w:tcPr>
          <w:p>
            <w:pPr>
              <w:pStyle w:val="yTableNAm"/>
              <w:spacing w:before="0"/>
              <w:rPr>
                <w:rFonts w:eastAsia="Arial Unicode MS" w:cs="Arial Unicode MS"/>
                <w:sz w:val="18"/>
              </w:rPr>
            </w:pPr>
            <w:r>
              <w:rPr>
                <w:sz w:val="18"/>
              </w:rPr>
              <w:t>Hybanthus vernonii</w:t>
            </w:r>
          </w:p>
        </w:tc>
      </w:tr>
      <w:tr>
        <w:trPr>
          <w:cantSplit/>
        </w:trPr>
        <w:tc>
          <w:tcPr>
            <w:tcW w:w="2360" w:type="dxa"/>
          </w:tcPr>
          <w:p>
            <w:pPr>
              <w:pStyle w:val="yTableNAm"/>
              <w:spacing w:before="0"/>
              <w:rPr>
                <w:rFonts w:eastAsia="Arial Unicode MS" w:cs="Arial Unicode MS"/>
                <w:sz w:val="18"/>
              </w:rPr>
            </w:pPr>
            <w:r>
              <w:rPr>
                <w:sz w:val="18"/>
              </w:rPr>
              <w:t>Hydnophytum formicarum</w:t>
            </w:r>
          </w:p>
        </w:tc>
        <w:tc>
          <w:tcPr>
            <w:tcW w:w="2360" w:type="dxa"/>
          </w:tcPr>
          <w:p>
            <w:pPr>
              <w:pStyle w:val="yTableNAm"/>
              <w:spacing w:before="0"/>
              <w:rPr>
                <w:rFonts w:eastAsia="Arial Unicode MS" w:cs="Arial Unicode MS"/>
                <w:sz w:val="18"/>
              </w:rPr>
            </w:pPr>
            <w:r>
              <w:rPr>
                <w:sz w:val="18"/>
              </w:rPr>
              <w:t>Hydnophytum moseleyanum</w:t>
            </w:r>
          </w:p>
        </w:tc>
        <w:tc>
          <w:tcPr>
            <w:tcW w:w="2361" w:type="dxa"/>
          </w:tcPr>
          <w:p>
            <w:pPr>
              <w:pStyle w:val="yTableNAm"/>
              <w:spacing w:before="0"/>
              <w:rPr>
                <w:rFonts w:eastAsia="Arial Unicode MS" w:cs="Arial Unicode MS"/>
                <w:sz w:val="18"/>
              </w:rPr>
            </w:pPr>
            <w:r>
              <w:rPr>
                <w:sz w:val="18"/>
              </w:rPr>
              <w:t>Hydnophytum papuanum</w:t>
            </w:r>
          </w:p>
        </w:tc>
      </w:tr>
      <w:tr>
        <w:trPr>
          <w:cantSplit/>
        </w:trPr>
        <w:tc>
          <w:tcPr>
            <w:tcW w:w="2360" w:type="dxa"/>
          </w:tcPr>
          <w:p>
            <w:pPr>
              <w:pStyle w:val="yTableNAm"/>
              <w:spacing w:before="0"/>
              <w:rPr>
                <w:rFonts w:eastAsia="Arial Unicode MS" w:cs="Arial Unicode MS"/>
                <w:sz w:val="18"/>
              </w:rPr>
            </w:pPr>
            <w:r>
              <w:rPr>
                <w:sz w:val="18"/>
              </w:rPr>
              <w:t>Hydrangea amagiana</w:t>
            </w:r>
          </w:p>
        </w:tc>
        <w:tc>
          <w:tcPr>
            <w:tcW w:w="2360" w:type="dxa"/>
          </w:tcPr>
          <w:p>
            <w:pPr>
              <w:pStyle w:val="yTableNAm"/>
              <w:spacing w:before="0"/>
              <w:rPr>
                <w:rFonts w:eastAsia="Arial Unicode MS" w:cs="Arial Unicode MS"/>
                <w:sz w:val="18"/>
              </w:rPr>
            </w:pPr>
            <w:r>
              <w:rPr>
                <w:sz w:val="18"/>
              </w:rPr>
              <w:t>Hydrangea anomala</w:t>
            </w:r>
          </w:p>
        </w:tc>
        <w:tc>
          <w:tcPr>
            <w:tcW w:w="2361" w:type="dxa"/>
          </w:tcPr>
          <w:p>
            <w:pPr>
              <w:pStyle w:val="yTableNAm"/>
              <w:spacing w:before="0"/>
              <w:rPr>
                <w:rFonts w:eastAsia="Arial Unicode MS" w:cs="Arial Unicode MS"/>
                <w:sz w:val="18"/>
              </w:rPr>
            </w:pPr>
            <w:r>
              <w:rPr>
                <w:sz w:val="18"/>
              </w:rPr>
              <w:t>Hydrangea arborescens</w:t>
            </w:r>
          </w:p>
        </w:tc>
      </w:tr>
      <w:tr>
        <w:trPr>
          <w:cantSplit/>
        </w:trPr>
        <w:tc>
          <w:tcPr>
            <w:tcW w:w="2360" w:type="dxa"/>
          </w:tcPr>
          <w:p>
            <w:pPr>
              <w:pStyle w:val="yTableNAm"/>
              <w:spacing w:before="0"/>
              <w:rPr>
                <w:rFonts w:eastAsia="Arial Unicode MS" w:cs="Arial Unicode MS"/>
                <w:sz w:val="18"/>
              </w:rPr>
            </w:pPr>
            <w:r>
              <w:rPr>
                <w:sz w:val="18"/>
              </w:rPr>
              <w:t>Hydrangea aspera</w:t>
            </w:r>
          </w:p>
        </w:tc>
        <w:tc>
          <w:tcPr>
            <w:tcW w:w="2360" w:type="dxa"/>
          </w:tcPr>
          <w:p>
            <w:pPr>
              <w:pStyle w:val="yTableNAm"/>
              <w:spacing w:before="0"/>
              <w:rPr>
                <w:rFonts w:eastAsia="Arial Unicode MS" w:cs="Arial Unicode MS"/>
                <w:sz w:val="18"/>
              </w:rPr>
            </w:pPr>
            <w:r>
              <w:rPr>
                <w:sz w:val="18"/>
              </w:rPr>
              <w:t>Hydrangea heteromalla</w:t>
            </w:r>
          </w:p>
        </w:tc>
        <w:tc>
          <w:tcPr>
            <w:tcW w:w="2361" w:type="dxa"/>
          </w:tcPr>
          <w:p>
            <w:pPr>
              <w:pStyle w:val="yTableNAm"/>
              <w:spacing w:before="0"/>
              <w:rPr>
                <w:rFonts w:eastAsia="Arial Unicode MS" w:cs="Arial Unicode MS"/>
                <w:sz w:val="18"/>
              </w:rPr>
            </w:pPr>
            <w:r>
              <w:rPr>
                <w:sz w:val="18"/>
              </w:rPr>
              <w:t>Hydrangea hirta</w:t>
            </w:r>
          </w:p>
        </w:tc>
      </w:tr>
      <w:tr>
        <w:trPr>
          <w:cantSplit/>
        </w:trPr>
        <w:tc>
          <w:tcPr>
            <w:tcW w:w="2360" w:type="dxa"/>
          </w:tcPr>
          <w:p>
            <w:pPr>
              <w:pStyle w:val="yTableNAm"/>
              <w:spacing w:before="0"/>
              <w:rPr>
                <w:rFonts w:eastAsia="Arial Unicode MS" w:cs="Arial Unicode MS"/>
                <w:sz w:val="18"/>
              </w:rPr>
            </w:pPr>
            <w:r>
              <w:rPr>
                <w:sz w:val="18"/>
              </w:rPr>
              <w:t>Hydrangea indochinensis</w:t>
            </w:r>
          </w:p>
        </w:tc>
        <w:tc>
          <w:tcPr>
            <w:tcW w:w="2360" w:type="dxa"/>
          </w:tcPr>
          <w:p>
            <w:pPr>
              <w:pStyle w:val="yTableNAm"/>
              <w:spacing w:before="0"/>
              <w:rPr>
                <w:rFonts w:eastAsia="Arial Unicode MS" w:cs="Arial Unicode MS"/>
                <w:sz w:val="18"/>
              </w:rPr>
            </w:pPr>
            <w:r>
              <w:rPr>
                <w:sz w:val="18"/>
              </w:rPr>
              <w:t>Hydrangea involucrata</w:t>
            </w:r>
          </w:p>
        </w:tc>
        <w:tc>
          <w:tcPr>
            <w:tcW w:w="2361" w:type="dxa"/>
          </w:tcPr>
          <w:p>
            <w:pPr>
              <w:pStyle w:val="yTableNAm"/>
              <w:spacing w:before="0"/>
              <w:rPr>
                <w:rFonts w:eastAsia="Arial Unicode MS" w:cs="Arial Unicode MS"/>
                <w:sz w:val="18"/>
              </w:rPr>
            </w:pPr>
            <w:r>
              <w:rPr>
                <w:sz w:val="18"/>
              </w:rPr>
              <w:t>Hydrangea lobbii</w:t>
            </w:r>
          </w:p>
        </w:tc>
      </w:tr>
      <w:tr>
        <w:trPr>
          <w:cantSplit/>
        </w:trPr>
        <w:tc>
          <w:tcPr>
            <w:tcW w:w="2360" w:type="dxa"/>
          </w:tcPr>
          <w:p>
            <w:pPr>
              <w:pStyle w:val="yTableNAm"/>
              <w:spacing w:before="0"/>
              <w:rPr>
                <w:rFonts w:eastAsia="Arial Unicode MS" w:cs="Arial Unicode MS"/>
                <w:sz w:val="18"/>
              </w:rPr>
            </w:pPr>
            <w:r>
              <w:rPr>
                <w:sz w:val="18"/>
              </w:rPr>
              <w:t>Hydrangea macrophylla</w:t>
            </w:r>
          </w:p>
        </w:tc>
        <w:tc>
          <w:tcPr>
            <w:tcW w:w="2360" w:type="dxa"/>
          </w:tcPr>
          <w:p>
            <w:pPr>
              <w:pStyle w:val="yTableNAm"/>
              <w:spacing w:before="0"/>
              <w:rPr>
                <w:rFonts w:eastAsia="Arial Unicode MS" w:cs="Arial Unicode MS"/>
                <w:sz w:val="18"/>
              </w:rPr>
            </w:pPr>
            <w:r>
              <w:rPr>
                <w:sz w:val="18"/>
              </w:rPr>
              <w:t>Hydrangea paniculata</w:t>
            </w:r>
          </w:p>
        </w:tc>
        <w:tc>
          <w:tcPr>
            <w:tcW w:w="2361" w:type="dxa"/>
          </w:tcPr>
          <w:p>
            <w:pPr>
              <w:pStyle w:val="yTableNAm"/>
              <w:spacing w:before="0"/>
              <w:rPr>
                <w:rFonts w:eastAsia="Arial Unicode MS" w:cs="Arial Unicode MS"/>
                <w:sz w:val="18"/>
              </w:rPr>
            </w:pPr>
            <w:r>
              <w:rPr>
                <w:sz w:val="18"/>
              </w:rPr>
              <w:t>Hydrangea preslii</w:t>
            </w:r>
          </w:p>
        </w:tc>
      </w:tr>
      <w:tr>
        <w:trPr>
          <w:cantSplit/>
        </w:trPr>
        <w:tc>
          <w:tcPr>
            <w:tcW w:w="2360" w:type="dxa"/>
          </w:tcPr>
          <w:p>
            <w:pPr>
              <w:pStyle w:val="yTableNAm"/>
              <w:spacing w:before="0"/>
              <w:rPr>
                <w:rFonts w:eastAsia="Arial Unicode MS" w:cs="Arial Unicode MS"/>
                <w:sz w:val="18"/>
              </w:rPr>
            </w:pPr>
            <w:r>
              <w:rPr>
                <w:sz w:val="18"/>
              </w:rPr>
              <w:t>Hydrangea quercifolia</w:t>
            </w:r>
          </w:p>
        </w:tc>
        <w:tc>
          <w:tcPr>
            <w:tcW w:w="2360" w:type="dxa"/>
          </w:tcPr>
          <w:p>
            <w:pPr>
              <w:pStyle w:val="yTableNAm"/>
              <w:spacing w:before="0"/>
              <w:rPr>
                <w:rFonts w:eastAsia="Arial Unicode MS" w:cs="Arial Unicode MS"/>
                <w:sz w:val="18"/>
              </w:rPr>
            </w:pPr>
            <w:r>
              <w:rPr>
                <w:sz w:val="18"/>
              </w:rPr>
              <w:t>Hydrangea scandens</w:t>
            </w:r>
          </w:p>
        </w:tc>
        <w:tc>
          <w:tcPr>
            <w:tcW w:w="2361" w:type="dxa"/>
          </w:tcPr>
          <w:p>
            <w:pPr>
              <w:pStyle w:val="yTableNAm"/>
              <w:spacing w:before="0"/>
              <w:rPr>
                <w:rFonts w:eastAsia="Arial Unicode MS" w:cs="Arial Unicode MS"/>
                <w:sz w:val="18"/>
              </w:rPr>
            </w:pPr>
            <w:r>
              <w:rPr>
                <w:sz w:val="18"/>
              </w:rPr>
              <w:t>Hydrangea seemannii</w:t>
            </w:r>
          </w:p>
        </w:tc>
      </w:tr>
      <w:tr>
        <w:trPr>
          <w:cantSplit/>
        </w:trPr>
        <w:tc>
          <w:tcPr>
            <w:tcW w:w="2360" w:type="dxa"/>
          </w:tcPr>
          <w:p>
            <w:pPr>
              <w:pStyle w:val="yTableNAm"/>
              <w:spacing w:before="0"/>
              <w:rPr>
                <w:rFonts w:eastAsia="Arial Unicode MS" w:cs="Arial Unicode MS"/>
                <w:sz w:val="18"/>
              </w:rPr>
            </w:pPr>
            <w:r>
              <w:rPr>
                <w:sz w:val="18"/>
              </w:rPr>
              <w:t>Hydrangea serratifolia</w:t>
            </w:r>
          </w:p>
        </w:tc>
        <w:tc>
          <w:tcPr>
            <w:tcW w:w="2360" w:type="dxa"/>
          </w:tcPr>
          <w:p>
            <w:pPr>
              <w:pStyle w:val="yTableNAm"/>
              <w:spacing w:before="0"/>
              <w:rPr>
                <w:rFonts w:eastAsia="Arial Unicode MS" w:cs="Arial Unicode MS"/>
                <w:sz w:val="18"/>
              </w:rPr>
            </w:pPr>
            <w:r>
              <w:rPr>
                <w:sz w:val="18"/>
              </w:rPr>
              <w:t>Hydrangea umbellata</w:t>
            </w:r>
          </w:p>
        </w:tc>
        <w:tc>
          <w:tcPr>
            <w:tcW w:w="2361" w:type="dxa"/>
          </w:tcPr>
          <w:p>
            <w:pPr>
              <w:pStyle w:val="yTableNAm"/>
              <w:spacing w:before="0"/>
              <w:rPr>
                <w:rFonts w:eastAsia="Arial Unicode MS" w:cs="Arial Unicode MS"/>
                <w:sz w:val="18"/>
              </w:rPr>
            </w:pPr>
            <w:r>
              <w:rPr>
                <w:sz w:val="18"/>
              </w:rPr>
              <w:t>Hydrastis canadensis</w:t>
            </w:r>
          </w:p>
        </w:tc>
      </w:tr>
      <w:tr>
        <w:trPr>
          <w:cantSplit/>
        </w:trPr>
        <w:tc>
          <w:tcPr>
            <w:tcW w:w="2360" w:type="dxa"/>
          </w:tcPr>
          <w:p>
            <w:pPr>
              <w:pStyle w:val="yTableNAm"/>
              <w:spacing w:before="0"/>
              <w:rPr>
                <w:rFonts w:eastAsia="Arial Unicode MS" w:cs="Arial Unicode MS"/>
                <w:sz w:val="18"/>
              </w:rPr>
            </w:pPr>
            <w:r>
              <w:rPr>
                <w:sz w:val="18"/>
              </w:rPr>
              <w:t>Hydriastele affinis</w:t>
            </w:r>
          </w:p>
        </w:tc>
        <w:tc>
          <w:tcPr>
            <w:tcW w:w="2360" w:type="dxa"/>
          </w:tcPr>
          <w:p>
            <w:pPr>
              <w:pStyle w:val="yTableNAm"/>
              <w:spacing w:before="0"/>
              <w:rPr>
                <w:rFonts w:eastAsia="Arial Unicode MS" w:cs="Arial Unicode MS"/>
                <w:sz w:val="18"/>
              </w:rPr>
            </w:pPr>
            <w:r>
              <w:rPr>
                <w:sz w:val="18"/>
              </w:rPr>
              <w:t>Hydriastele aprica</w:t>
            </w:r>
          </w:p>
        </w:tc>
        <w:tc>
          <w:tcPr>
            <w:tcW w:w="2361" w:type="dxa"/>
          </w:tcPr>
          <w:p>
            <w:pPr>
              <w:pStyle w:val="yTableNAm"/>
              <w:spacing w:before="0"/>
              <w:rPr>
                <w:rFonts w:eastAsia="Arial Unicode MS" w:cs="Arial Unicode MS"/>
                <w:sz w:val="18"/>
              </w:rPr>
            </w:pPr>
            <w:r>
              <w:rPr>
                <w:sz w:val="18"/>
              </w:rPr>
              <w:t>Hydriastele beccariana</w:t>
            </w:r>
          </w:p>
        </w:tc>
      </w:tr>
      <w:tr>
        <w:trPr>
          <w:cantSplit/>
        </w:trPr>
        <w:tc>
          <w:tcPr>
            <w:tcW w:w="2360" w:type="dxa"/>
          </w:tcPr>
          <w:p>
            <w:pPr>
              <w:pStyle w:val="yTableNAm"/>
              <w:spacing w:before="0"/>
              <w:rPr>
                <w:rFonts w:eastAsia="Arial Unicode MS" w:cs="Arial Unicode MS"/>
                <w:sz w:val="18"/>
              </w:rPr>
            </w:pPr>
            <w:r>
              <w:rPr>
                <w:sz w:val="18"/>
              </w:rPr>
              <w:t>Hydriastele beguinii</w:t>
            </w:r>
          </w:p>
        </w:tc>
        <w:tc>
          <w:tcPr>
            <w:tcW w:w="2360" w:type="dxa"/>
          </w:tcPr>
          <w:p>
            <w:pPr>
              <w:pStyle w:val="yTableNAm"/>
              <w:spacing w:before="0"/>
              <w:rPr>
                <w:rFonts w:eastAsia="Arial Unicode MS" w:cs="Arial Unicode MS"/>
                <w:sz w:val="18"/>
              </w:rPr>
            </w:pPr>
            <w:r>
              <w:rPr>
                <w:sz w:val="18"/>
              </w:rPr>
              <w:t>Hydriastele cariosa</w:t>
            </w:r>
          </w:p>
        </w:tc>
        <w:tc>
          <w:tcPr>
            <w:tcW w:w="2361" w:type="dxa"/>
          </w:tcPr>
          <w:p>
            <w:pPr>
              <w:pStyle w:val="yTableNAm"/>
              <w:spacing w:before="0"/>
              <w:rPr>
                <w:rFonts w:eastAsia="Arial Unicode MS" w:cs="Arial Unicode MS"/>
                <w:sz w:val="18"/>
              </w:rPr>
            </w:pPr>
            <w:r>
              <w:rPr>
                <w:sz w:val="18"/>
              </w:rPr>
              <w:t>Hydriastele carrii</w:t>
            </w:r>
          </w:p>
        </w:tc>
      </w:tr>
      <w:tr>
        <w:trPr>
          <w:cantSplit/>
        </w:trPr>
        <w:tc>
          <w:tcPr>
            <w:tcW w:w="2360" w:type="dxa"/>
          </w:tcPr>
          <w:p>
            <w:pPr>
              <w:pStyle w:val="yTableNAm"/>
              <w:spacing w:before="0"/>
              <w:rPr>
                <w:rFonts w:eastAsia="Arial Unicode MS" w:cs="Arial Unicode MS"/>
                <w:sz w:val="18"/>
              </w:rPr>
            </w:pPr>
            <w:r>
              <w:rPr>
                <w:sz w:val="18"/>
              </w:rPr>
              <w:t>Hydriastele costata</w:t>
            </w:r>
          </w:p>
        </w:tc>
        <w:tc>
          <w:tcPr>
            <w:tcW w:w="2360" w:type="dxa"/>
          </w:tcPr>
          <w:p>
            <w:pPr>
              <w:pStyle w:val="yTableNAm"/>
              <w:spacing w:before="0"/>
              <w:rPr>
                <w:rFonts w:eastAsia="Arial Unicode MS" w:cs="Arial Unicode MS"/>
                <w:sz w:val="18"/>
              </w:rPr>
            </w:pPr>
            <w:r>
              <w:rPr>
                <w:sz w:val="18"/>
              </w:rPr>
              <w:t>Hydriastele cylindrocarpa</w:t>
            </w:r>
          </w:p>
        </w:tc>
        <w:tc>
          <w:tcPr>
            <w:tcW w:w="2361" w:type="dxa"/>
          </w:tcPr>
          <w:p>
            <w:pPr>
              <w:pStyle w:val="yTableNAm"/>
              <w:spacing w:before="0"/>
              <w:rPr>
                <w:rFonts w:eastAsia="Arial Unicode MS" w:cs="Arial Unicode MS"/>
                <w:sz w:val="18"/>
              </w:rPr>
            </w:pPr>
            <w:r>
              <w:rPr>
                <w:sz w:val="18"/>
              </w:rPr>
              <w:t>Hydriastele dransfieldii</w:t>
            </w:r>
          </w:p>
        </w:tc>
      </w:tr>
      <w:tr>
        <w:trPr>
          <w:cantSplit/>
        </w:trPr>
        <w:tc>
          <w:tcPr>
            <w:tcW w:w="2360" w:type="dxa"/>
          </w:tcPr>
          <w:p>
            <w:pPr>
              <w:pStyle w:val="yTableNAm"/>
              <w:spacing w:before="0"/>
              <w:rPr>
                <w:rFonts w:eastAsia="Arial Unicode MS" w:cs="Arial Unicode MS"/>
                <w:sz w:val="18"/>
              </w:rPr>
            </w:pPr>
            <w:r>
              <w:rPr>
                <w:sz w:val="18"/>
              </w:rPr>
              <w:t>Hydriastele flabellata</w:t>
            </w:r>
          </w:p>
        </w:tc>
        <w:tc>
          <w:tcPr>
            <w:tcW w:w="2360" w:type="dxa"/>
          </w:tcPr>
          <w:p>
            <w:pPr>
              <w:pStyle w:val="yTableNAm"/>
              <w:spacing w:before="0"/>
              <w:rPr>
                <w:rFonts w:eastAsia="Arial Unicode MS" w:cs="Arial Unicode MS"/>
                <w:sz w:val="18"/>
              </w:rPr>
            </w:pPr>
            <w:r>
              <w:rPr>
                <w:sz w:val="18"/>
              </w:rPr>
              <w:t>Hydriastele geelvinkiana</w:t>
            </w:r>
          </w:p>
        </w:tc>
        <w:tc>
          <w:tcPr>
            <w:tcW w:w="2361" w:type="dxa"/>
          </w:tcPr>
          <w:p>
            <w:pPr>
              <w:pStyle w:val="yTableNAm"/>
              <w:spacing w:before="0"/>
              <w:rPr>
                <w:rFonts w:eastAsia="Arial Unicode MS" w:cs="Arial Unicode MS"/>
                <w:sz w:val="18"/>
              </w:rPr>
            </w:pPr>
            <w:r>
              <w:rPr>
                <w:sz w:val="18"/>
              </w:rPr>
              <w:t>Hydriastele gibbsiana</w:t>
            </w:r>
          </w:p>
        </w:tc>
      </w:tr>
      <w:tr>
        <w:trPr>
          <w:cantSplit/>
        </w:trPr>
        <w:tc>
          <w:tcPr>
            <w:tcW w:w="2360" w:type="dxa"/>
          </w:tcPr>
          <w:p>
            <w:pPr>
              <w:pStyle w:val="yTableNAm"/>
              <w:spacing w:before="0"/>
              <w:rPr>
                <w:rFonts w:eastAsia="Arial Unicode MS" w:cs="Arial Unicode MS"/>
                <w:sz w:val="18"/>
              </w:rPr>
            </w:pPr>
            <w:r>
              <w:rPr>
                <w:sz w:val="18"/>
              </w:rPr>
              <w:t>Hydriastele hombronii</w:t>
            </w:r>
          </w:p>
        </w:tc>
        <w:tc>
          <w:tcPr>
            <w:tcW w:w="2360" w:type="dxa"/>
          </w:tcPr>
          <w:p>
            <w:pPr>
              <w:pStyle w:val="yTableNAm"/>
              <w:spacing w:before="0"/>
              <w:rPr>
                <w:rFonts w:eastAsia="Arial Unicode MS" w:cs="Arial Unicode MS"/>
                <w:sz w:val="18"/>
              </w:rPr>
            </w:pPr>
            <w:r>
              <w:rPr>
                <w:sz w:val="18"/>
              </w:rPr>
              <w:t>Hydriastele kasesa</w:t>
            </w:r>
          </w:p>
        </w:tc>
        <w:tc>
          <w:tcPr>
            <w:tcW w:w="2361" w:type="dxa"/>
          </w:tcPr>
          <w:p>
            <w:pPr>
              <w:pStyle w:val="yTableNAm"/>
              <w:spacing w:before="0"/>
              <w:rPr>
                <w:rFonts w:eastAsia="Arial Unicode MS" w:cs="Arial Unicode MS"/>
                <w:sz w:val="18"/>
              </w:rPr>
            </w:pPr>
            <w:r>
              <w:rPr>
                <w:sz w:val="18"/>
              </w:rPr>
              <w:t>Hydriastele kjellbergii</w:t>
            </w:r>
          </w:p>
        </w:tc>
      </w:tr>
      <w:tr>
        <w:trPr>
          <w:cantSplit/>
        </w:trPr>
        <w:tc>
          <w:tcPr>
            <w:tcW w:w="2360" w:type="dxa"/>
          </w:tcPr>
          <w:p>
            <w:pPr>
              <w:pStyle w:val="yTableNAm"/>
              <w:spacing w:before="0"/>
              <w:rPr>
                <w:rFonts w:eastAsia="Arial Unicode MS" w:cs="Arial Unicode MS"/>
                <w:sz w:val="18"/>
              </w:rPr>
            </w:pPr>
            <w:r>
              <w:rPr>
                <w:sz w:val="18"/>
              </w:rPr>
              <w:t>Hydriastele ledermanniana</w:t>
            </w:r>
          </w:p>
        </w:tc>
        <w:tc>
          <w:tcPr>
            <w:tcW w:w="2360" w:type="dxa"/>
          </w:tcPr>
          <w:p>
            <w:pPr>
              <w:pStyle w:val="yTableNAm"/>
              <w:spacing w:before="0"/>
              <w:rPr>
                <w:rFonts w:eastAsia="Arial Unicode MS" w:cs="Arial Unicode MS"/>
                <w:sz w:val="18"/>
              </w:rPr>
            </w:pPr>
            <w:r>
              <w:rPr>
                <w:sz w:val="18"/>
              </w:rPr>
              <w:t>Hydriastele lepidota</w:t>
            </w:r>
          </w:p>
        </w:tc>
        <w:tc>
          <w:tcPr>
            <w:tcW w:w="2361" w:type="dxa"/>
          </w:tcPr>
          <w:p>
            <w:pPr>
              <w:pStyle w:val="yTableNAm"/>
              <w:spacing w:before="0"/>
              <w:rPr>
                <w:rFonts w:eastAsia="Arial Unicode MS" w:cs="Arial Unicode MS"/>
                <w:sz w:val="18"/>
              </w:rPr>
            </w:pPr>
            <w:r>
              <w:rPr>
                <w:sz w:val="18"/>
              </w:rPr>
              <w:t>Hydriastele longispatha</w:t>
            </w:r>
          </w:p>
        </w:tc>
      </w:tr>
      <w:tr>
        <w:trPr>
          <w:cantSplit/>
        </w:trPr>
        <w:tc>
          <w:tcPr>
            <w:tcW w:w="2360" w:type="dxa"/>
          </w:tcPr>
          <w:p>
            <w:pPr>
              <w:pStyle w:val="yTableNAm"/>
              <w:spacing w:before="0"/>
              <w:rPr>
                <w:rFonts w:eastAsia="Arial Unicode MS" w:cs="Arial Unicode MS"/>
                <w:sz w:val="18"/>
              </w:rPr>
            </w:pPr>
            <w:r>
              <w:rPr>
                <w:sz w:val="18"/>
              </w:rPr>
              <w:t>Hydriastele lurida</w:t>
            </w:r>
          </w:p>
        </w:tc>
        <w:tc>
          <w:tcPr>
            <w:tcW w:w="2360" w:type="dxa"/>
          </w:tcPr>
          <w:p>
            <w:pPr>
              <w:pStyle w:val="yTableNAm"/>
              <w:spacing w:before="0"/>
              <w:rPr>
                <w:rFonts w:eastAsia="Arial Unicode MS" w:cs="Arial Unicode MS"/>
                <w:sz w:val="18"/>
              </w:rPr>
            </w:pPr>
            <w:r>
              <w:rPr>
                <w:sz w:val="18"/>
              </w:rPr>
              <w:t>Hydriastele macrospadix</w:t>
            </w:r>
          </w:p>
        </w:tc>
        <w:tc>
          <w:tcPr>
            <w:tcW w:w="2361" w:type="dxa"/>
          </w:tcPr>
          <w:p>
            <w:pPr>
              <w:pStyle w:val="yTableNAm"/>
              <w:spacing w:before="0"/>
              <w:rPr>
                <w:rFonts w:eastAsia="Arial Unicode MS" w:cs="Arial Unicode MS"/>
                <w:sz w:val="18"/>
              </w:rPr>
            </w:pPr>
            <w:r>
              <w:rPr>
                <w:sz w:val="18"/>
              </w:rPr>
              <w:t>Hydriastele manusii</w:t>
            </w:r>
          </w:p>
        </w:tc>
      </w:tr>
      <w:tr>
        <w:trPr>
          <w:cantSplit/>
        </w:trPr>
        <w:tc>
          <w:tcPr>
            <w:tcW w:w="2360" w:type="dxa"/>
          </w:tcPr>
          <w:p>
            <w:pPr>
              <w:pStyle w:val="yTableNAm"/>
              <w:spacing w:before="0"/>
              <w:rPr>
                <w:rFonts w:eastAsia="Arial Unicode MS" w:cs="Arial Unicode MS"/>
                <w:sz w:val="18"/>
              </w:rPr>
            </w:pPr>
            <w:r>
              <w:rPr>
                <w:sz w:val="18"/>
              </w:rPr>
              <w:t>Hydriastele mayrii</w:t>
            </w:r>
          </w:p>
        </w:tc>
        <w:tc>
          <w:tcPr>
            <w:tcW w:w="2360" w:type="dxa"/>
          </w:tcPr>
          <w:p>
            <w:pPr>
              <w:pStyle w:val="yTableNAm"/>
              <w:spacing w:before="0"/>
              <w:rPr>
                <w:rFonts w:eastAsia="Arial Unicode MS" w:cs="Arial Unicode MS"/>
                <w:sz w:val="18"/>
              </w:rPr>
            </w:pPr>
            <w:r>
              <w:rPr>
                <w:sz w:val="18"/>
              </w:rPr>
              <w:t>Hydriastele micrantha</w:t>
            </w:r>
          </w:p>
        </w:tc>
        <w:tc>
          <w:tcPr>
            <w:tcW w:w="2361" w:type="dxa"/>
          </w:tcPr>
          <w:p>
            <w:pPr>
              <w:pStyle w:val="yTableNAm"/>
              <w:spacing w:before="0"/>
              <w:rPr>
                <w:rFonts w:eastAsia="Arial Unicode MS" w:cs="Arial Unicode MS"/>
                <w:sz w:val="18"/>
              </w:rPr>
            </w:pPr>
            <w:r>
              <w:rPr>
                <w:sz w:val="18"/>
              </w:rPr>
              <w:t>Hydriastele microcarpa</w:t>
            </w:r>
          </w:p>
        </w:tc>
      </w:tr>
      <w:tr>
        <w:trPr>
          <w:cantSplit/>
        </w:trPr>
        <w:tc>
          <w:tcPr>
            <w:tcW w:w="2360" w:type="dxa"/>
          </w:tcPr>
          <w:p>
            <w:pPr>
              <w:pStyle w:val="yTableNAm"/>
              <w:spacing w:before="0"/>
              <w:rPr>
                <w:rFonts w:eastAsia="Arial Unicode MS" w:cs="Arial Unicode MS"/>
                <w:sz w:val="18"/>
              </w:rPr>
            </w:pPr>
            <w:r>
              <w:rPr>
                <w:sz w:val="18"/>
              </w:rPr>
              <w:t>Hydriastele microspadix</w:t>
            </w:r>
          </w:p>
        </w:tc>
        <w:tc>
          <w:tcPr>
            <w:tcW w:w="2360" w:type="dxa"/>
          </w:tcPr>
          <w:p>
            <w:pPr>
              <w:pStyle w:val="yTableNAm"/>
              <w:spacing w:before="0"/>
              <w:rPr>
                <w:rFonts w:eastAsia="Arial Unicode MS" w:cs="Arial Unicode MS"/>
                <w:sz w:val="18"/>
              </w:rPr>
            </w:pPr>
            <w:r>
              <w:rPr>
                <w:sz w:val="18"/>
              </w:rPr>
              <w:t>Hydriastele moluccana</w:t>
            </w:r>
          </w:p>
        </w:tc>
        <w:tc>
          <w:tcPr>
            <w:tcW w:w="2361" w:type="dxa"/>
          </w:tcPr>
          <w:p>
            <w:pPr>
              <w:pStyle w:val="yTableNAm"/>
              <w:spacing w:before="0"/>
              <w:rPr>
                <w:rFonts w:eastAsia="Arial Unicode MS" w:cs="Arial Unicode MS"/>
                <w:sz w:val="18"/>
              </w:rPr>
            </w:pPr>
            <w:r>
              <w:rPr>
                <w:sz w:val="18"/>
              </w:rPr>
              <w:t xml:space="preserve">Hydriastele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Hydriastele nannostachys</w:t>
            </w:r>
          </w:p>
        </w:tc>
        <w:tc>
          <w:tcPr>
            <w:tcW w:w="2360" w:type="dxa"/>
          </w:tcPr>
          <w:p>
            <w:pPr>
              <w:pStyle w:val="yTableNAm"/>
              <w:spacing w:before="0"/>
              <w:rPr>
                <w:rFonts w:eastAsia="Arial Unicode MS" w:cs="Arial Unicode MS"/>
                <w:sz w:val="18"/>
              </w:rPr>
            </w:pPr>
            <w:r>
              <w:rPr>
                <w:sz w:val="18"/>
              </w:rPr>
              <w:t>Hydriastele oxypetala</w:t>
            </w:r>
          </w:p>
        </w:tc>
        <w:tc>
          <w:tcPr>
            <w:tcW w:w="2361" w:type="dxa"/>
          </w:tcPr>
          <w:p>
            <w:pPr>
              <w:pStyle w:val="yTableNAm"/>
              <w:spacing w:before="0"/>
              <w:rPr>
                <w:rFonts w:eastAsia="Arial Unicode MS" w:cs="Arial Unicode MS"/>
                <w:sz w:val="18"/>
              </w:rPr>
            </w:pPr>
            <w:r>
              <w:rPr>
                <w:sz w:val="18"/>
              </w:rPr>
              <w:t>Hydriastele palauensis</w:t>
            </w:r>
          </w:p>
        </w:tc>
      </w:tr>
      <w:tr>
        <w:trPr>
          <w:cantSplit/>
        </w:trPr>
        <w:tc>
          <w:tcPr>
            <w:tcW w:w="2360" w:type="dxa"/>
          </w:tcPr>
          <w:p>
            <w:pPr>
              <w:pStyle w:val="yTableNAm"/>
              <w:spacing w:before="0"/>
              <w:rPr>
                <w:rFonts w:eastAsia="Arial Unicode MS" w:cs="Arial Unicode MS"/>
                <w:sz w:val="18"/>
              </w:rPr>
            </w:pPr>
            <w:r>
              <w:rPr>
                <w:sz w:val="18"/>
              </w:rPr>
              <w:t>Hydriastele pinangoides</w:t>
            </w:r>
          </w:p>
        </w:tc>
        <w:tc>
          <w:tcPr>
            <w:tcW w:w="2360" w:type="dxa"/>
          </w:tcPr>
          <w:p>
            <w:pPr>
              <w:pStyle w:val="yTableNAm"/>
              <w:spacing w:before="0"/>
              <w:rPr>
                <w:rFonts w:eastAsia="Arial Unicode MS" w:cs="Arial Unicode MS"/>
                <w:sz w:val="18"/>
              </w:rPr>
            </w:pPr>
            <w:r>
              <w:rPr>
                <w:sz w:val="18"/>
              </w:rPr>
              <w:t>Hydriastele pleurocarpa</w:t>
            </w:r>
          </w:p>
        </w:tc>
        <w:tc>
          <w:tcPr>
            <w:tcW w:w="2361" w:type="dxa"/>
          </w:tcPr>
          <w:p>
            <w:pPr>
              <w:pStyle w:val="yTableNAm"/>
              <w:spacing w:before="0"/>
              <w:rPr>
                <w:rFonts w:eastAsia="Arial Unicode MS" w:cs="Arial Unicode MS"/>
                <w:sz w:val="18"/>
              </w:rPr>
            </w:pPr>
            <w:r>
              <w:rPr>
                <w:sz w:val="18"/>
              </w:rPr>
              <w:t>Hydriastele procera</w:t>
            </w:r>
          </w:p>
        </w:tc>
      </w:tr>
      <w:tr>
        <w:trPr>
          <w:cantSplit/>
        </w:trPr>
        <w:tc>
          <w:tcPr>
            <w:tcW w:w="2360" w:type="dxa"/>
          </w:tcPr>
          <w:p>
            <w:pPr>
              <w:pStyle w:val="yTableNAm"/>
              <w:spacing w:before="0"/>
              <w:rPr>
                <w:rFonts w:eastAsia="Arial Unicode MS" w:cs="Arial Unicode MS"/>
                <w:sz w:val="18"/>
              </w:rPr>
            </w:pPr>
            <w:r>
              <w:rPr>
                <w:sz w:val="18"/>
              </w:rPr>
              <w:t>Hydriastele ramsayi</w:t>
            </w:r>
          </w:p>
        </w:tc>
        <w:tc>
          <w:tcPr>
            <w:tcW w:w="2360" w:type="dxa"/>
          </w:tcPr>
          <w:p>
            <w:pPr>
              <w:pStyle w:val="yTableNAm"/>
              <w:spacing w:before="0"/>
              <w:rPr>
                <w:rFonts w:eastAsia="Arial Unicode MS" w:cs="Arial Unicode MS"/>
                <w:sz w:val="18"/>
              </w:rPr>
            </w:pPr>
            <w:r>
              <w:rPr>
                <w:sz w:val="18"/>
              </w:rPr>
              <w:t>Hydriastele rheophytica</w:t>
            </w:r>
          </w:p>
        </w:tc>
        <w:tc>
          <w:tcPr>
            <w:tcW w:w="2361" w:type="dxa"/>
          </w:tcPr>
          <w:p>
            <w:pPr>
              <w:pStyle w:val="yTableNAm"/>
              <w:spacing w:before="0"/>
              <w:rPr>
                <w:rFonts w:eastAsia="Arial Unicode MS" w:cs="Arial Unicode MS"/>
                <w:sz w:val="18"/>
              </w:rPr>
            </w:pPr>
            <w:r>
              <w:rPr>
                <w:sz w:val="18"/>
              </w:rPr>
              <w:t>Hydriastele rhopalocarpa</w:t>
            </w:r>
          </w:p>
        </w:tc>
      </w:tr>
      <w:tr>
        <w:trPr>
          <w:cantSplit/>
        </w:trPr>
        <w:tc>
          <w:tcPr>
            <w:tcW w:w="2360" w:type="dxa"/>
          </w:tcPr>
          <w:p>
            <w:pPr>
              <w:pStyle w:val="yTableNAm"/>
              <w:spacing w:before="0"/>
              <w:rPr>
                <w:rFonts w:eastAsia="Arial Unicode MS" w:cs="Arial Unicode MS"/>
                <w:sz w:val="18"/>
              </w:rPr>
            </w:pPr>
            <w:r>
              <w:rPr>
                <w:sz w:val="18"/>
              </w:rPr>
              <w:t>Hydriastele rostrata</w:t>
            </w:r>
          </w:p>
        </w:tc>
        <w:tc>
          <w:tcPr>
            <w:tcW w:w="2360" w:type="dxa"/>
          </w:tcPr>
          <w:p>
            <w:pPr>
              <w:pStyle w:val="yTableNAm"/>
              <w:spacing w:before="0"/>
              <w:rPr>
                <w:rFonts w:eastAsia="Arial Unicode MS" w:cs="Arial Unicode MS"/>
                <w:sz w:val="18"/>
              </w:rPr>
            </w:pPr>
            <w:r>
              <w:rPr>
                <w:sz w:val="18"/>
              </w:rPr>
              <w:t>Hydriastele sarasinorum</w:t>
            </w:r>
          </w:p>
        </w:tc>
        <w:tc>
          <w:tcPr>
            <w:tcW w:w="2361" w:type="dxa"/>
          </w:tcPr>
          <w:p>
            <w:pPr>
              <w:pStyle w:val="yTableNAm"/>
              <w:spacing w:before="0"/>
              <w:rPr>
                <w:rFonts w:eastAsia="Arial Unicode MS" w:cs="Arial Unicode MS"/>
                <w:sz w:val="18"/>
              </w:rPr>
            </w:pPr>
            <w:r>
              <w:rPr>
                <w:sz w:val="18"/>
              </w:rPr>
              <w:t>Hydriastele selebica</w:t>
            </w:r>
          </w:p>
        </w:tc>
      </w:tr>
      <w:tr>
        <w:trPr>
          <w:cantSplit/>
        </w:trPr>
        <w:tc>
          <w:tcPr>
            <w:tcW w:w="2360" w:type="dxa"/>
          </w:tcPr>
          <w:p>
            <w:pPr>
              <w:pStyle w:val="yTableNAm"/>
              <w:spacing w:before="0"/>
              <w:rPr>
                <w:rFonts w:eastAsia="Arial Unicode MS" w:cs="Arial Unicode MS"/>
                <w:sz w:val="18"/>
              </w:rPr>
            </w:pPr>
            <w:r>
              <w:rPr>
                <w:sz w:val="18"/>
              </w:rPr>
              <w:t>Hydriastele valida</w:t>
            </w:r>
          </w:p>
        </w:tc>
        <w:tc>
          <w:tcPr>
            <w:tcW w:w="2360" w:type="dxa"/>
          </w:tcPr>
          <w:p>
            <w:pPr>
              <w:pStyle w:val="yTableNAm"/>
              <w:spacing w:before="0"/>
              <w:rPr>
                <w:rFonts w:eastAsia="Arial Unicode MS" w:cs="Arial Unicode MS"/>
                <w:sz w:val="18"/>
              </w:rPr>
            </w:pPr>
            <w:r>
              <w:rPr>
                <w:sz w:val="18"/>
              </w:rPr>
              <w:t>Hydriastele variabilis</w:t>
            </w:r>
          </w:p>
        </w:tc>
        <w:tc>
          <w:tcPr>
            <w:tcW w:w="2361" w:type="dxa"/>
          </w:tcPr>
          <w:p>
            <w:pPr>
              <w:pStyle w:val="yTableNAm"/>
              <w:spacing w:before="0"/>
              <w:rPr>
                <w:rFonts w:eastAsia="Arial Unicode MS" w:cs="Arial Unicode MS"/>
                <w:sz w:val="18"/>
              </w:rPr>
            </w:pPr>
            <w:r>
              <w:rPr>
                <w:sz w:val="18"/>
              </w:rPr>
              <w:t>Hydriastele wendlandiana</w:t>
            </w:r>
          </w:p>
        </w:tc>
      </w:tr>
      <w:tr>
        <w:trPr>
          <w:cantSplit/>
        </w:trPr>
        <w:tc>
          <w:tcPr>
            <w:tcW w:w="2360" w:type="dxa"/>
          </w:tcPr>
          <w:p>
            <w:pPr>
              <w:pStyle w:val="yTableNAm"/>
              <w:spacing w:before="0"/>
              <w:rPr>
                <w:rFonts w:eastAsia="Arial Unicode MS" w:cs="Arial Unicode MS"/>
                <w:sz w:val="18"/>
              </w:rPr>
            </w:pPr>
            <w:r>
              <w:rPr>
                <w:sz w:val="18"/>
              </w:rPr>
              <w:t>Hydrocharis dubia</w:t>
            </w:r>
          </w:p>
        </w:tc>
        <w:tc>
          <w:tcPr>
            <w:tcW w:w="2360" w:type="dxa"/>
          </w:tcPr>
          <w:p>
            <w:pPr>
              <w:pStyle w:val="yTableNAm"/>
              <w:spacing w:before="0"/>
              <w:rPr>
                <w:rFonts w:eastAsia="Arial Unicode MS" w:cs="Arial Unicode MS"/>
                <w:sz w:val="18"/>
              </w:rPr>
            </w:pPr>
            <w:r>
              <w:rPr>
                <w:sz w:val="18"/>
              </w:rPr>
              <w:t>Hydrochloa fluitans</w:t>
            </w:r>
          </w:p>
        </w:tc>
        <w:tc>
          <w:tcPr>
            <w:tcW w:w="2361" w:type="dxa"/>
          </w:tcPr>
          <w:p>
            <w:pPr>
              <w:pStyle w:val="yTableNAm"/>
              <w:spacing w:before="0"/>
              <w:rPr>
                <w:rFonts w:eastAsia="Arial Unicode MS" w:cs="Arial Unicode MS"/>
                <w:sz w:val="18"/>
              </w:rPr>
            </w:pPr>
            <w:r>
              <w:rPr>
                <w:sz w:val="18"/>
              </w:rPr>
              <w:t>Hydrocotyle bonariensis</w:t>
            </w:r>
          </w:p>
        </w:tc>
      </w:tr>
      <w:tr>
        <w:trPr>
          <w:cantSplit/>
        </w:trPr>
        <w:tc>
          <w:tcPr>
            <w:tcW w:w="2360" w:type="dxa"/>
          </w:tcPr>
          <w:p>
            <w:pPr>
              <w:pStyle w:val="yTableNAm"/>
              <w:spacing w:before="0"/>
              <w:rPr>
                <w:rFonts w:eastAsia="Arial Unicode MS" w:cs="Arial Unicode MS"/>
                <w:sz w:val="18"/>
              </w:rPr>
            </w:pPr>
            <w:r>
              <w:rPr>
                <w:sz w:val="18"/>
              </w:rPr>
              <w:t>Hydrocotyle geraniifolia</w:t>
            </w:r>
          </w:p>
        </w:tc>
        <w:tc>
          <w:tcPr>
            <w:tcW w:w="2360" w:type="dxa"/>
          </w:tcPr>
          <w:p>
            <w:pPr>
              <w:pStyle w:val="yTableNAm"/>
              <w:spacing w:before="0"/>
              <w:rPr>
                <w:rFonts w:eastAsia="Arial Unicode MS" w:cs="Arial Unicode MS"/>
                <w:sz w:val="18"/>
              </w:rPr>
            </w:pPr>
            <w:r>
              <w:rPr>
                <w:sz w:val="18"/>
              </w:rPr>
              <w:t>Hydrocotyle heteromeria</w:t>
            </w:r>
          </w:p>
        </w:tc>
        <w:tc>
          <w:tcPr>
            <w:tcW w:w="2361" w:type="dxa"/>
          </w:tcPr>
          <w:p>
            <w:pPr>
              <w:pStyle w:val="yTableNAm"/>
              <w:spacing w:before="0"/>
              <w:rPr>
                <w:rFonts w:eastAsia="Arial Unicode MS" w:cs="Arial Unicode MS"/>
                <w:sz w:val="18"/>
              </w:rPr>
            </w:pPr>
            <w:r>
              <w:rPr>
                <w:sz w:val="18"/>
              </w:rPr>
              <w:t>Hydrocotyle pedicellosa</w:t>
            </w:r>
          </w:p>
        </w:tc>
      </w:tr>
      <w:tr>
        <w:trPr>
          <w:cantSplit/>
        </w:trPr>
        <w:tc>
          <w:tcPr>
            <w:tcW w:w="2360" w:type="dxa"/>
          </w:tcPr>
          <w:p>
            <w:pPr>
              <w:pStyle w:val="yTableNAm"/>
              <w:spacing w:before="0"/>
              <w:rPr>
                <w:rFonts w:eastAsia="Arial Unicode MS" w:cs="Arial Unicode MS"/>
                <w:sz w:val="18"/>
              </w:rPr>
            </w:pPr>
            <w:r>
              <w:rPr>
                <w:sz w:val="18"/>
              </w:rPr>
              <w:t>Hydrocotyle peduncularis</w:t>
            </w:r>
          </w:p>
        </w:tc>
        <w:tc>
          <w:tcPr>
            <w:tcW w:w="2360" w:type="dxa"/>
          </w:tcPr>
          <w:p>
            <w:pPr>
              <w:pStyle w:val="yTableNAm"/>
              <w:spacing w:before="0"/>
              <w:rPr>
                <w:rFonts w:eastAsia="Arial Unicode MS" w:cs="Arial Unicode MS"/>
                <w:sz w:val="18"/>
              </w:rPr>
            </w:pPr>
            <w:r>
              <w:rPr>
                <w:sz w:val="18"/>
              </w:rPr>
              <w:t>Hydrothrix gardneri</w:t>
            </w:r>
          </w:p>
        </w:tc>
        <w:tc>
          <w:tcPr>
            <w:tcW w:w="2361" w:type="dxa"/>
          </w:tcPr>
          <w:p>
            <w:pPr>
              <w:pStyle w:val="yTableNAm"/>
              <w:spacing w:before="0"/>
              <w:rPr>
                <w:rFonts w:eastAsia="Arial Unicode MS" w:cs="Arial Unicode MS"/>
                <w:sz w:val="18"/>
              </w:rPr>
            </w:pPr>
            <w:r>
              <w:rPr>
                <w:sz w:val="18"/>
              </w:rPr>
              <w:t>Hydrotriche hottoniiflora</w:t>
            </w:r>
          </w:p>
        </w:tc>
      </w:tr>
      <w:tr>
        <w:trPr>
          <w:cantSplit/>
        </w:trPr>
        <w:tc>
          <w:tcPr>
            <w:tcW w:w="2360" w:type="dxa"/>
          </w:tcPr>
          <w:p>
            <w:pPr>
              <w:pStyle w:val="yTableNAm"/>
              <w:spacing w:before="0"/>
              <w:rPr>
                <w:rFonts w:eastAsia="Arial Unicode MS" w:cs="Arial Unicode MS"/>
                <w:sz w:val="18"/>
              </w:rPr>
            </w:pPr>
            <w:r>
              <w:rPr>
                <w:sz w:val="18"/>
              </w:rPr>
              <w:t>Hygrochilus spp.</w:t>
            </w:r>
          </w:p>
        </w:tc>
        <w:tc>
          <w:tcPr>
            <w:tcW w:w="2360" w:type="dxa"/>
          </w:tcPr>
          <w:p>
            <w:pPr>
              <w:pStyle w:val="yTableNAm"/>
              <w:spacing w:before="0"/>
              <w:rPr>
                <w:rFonts w:eastAsia="Arial Unicode MS" w:cs="Arial Unicode MS"/>
                <w:sz w:val="18"/>
              </w:rPr>
            </w:pPr>
            <w:r>
              <w:rPr>
                <w:sz w:val="18"/>
              </w:rPr>
              <w:t>Hygrophila corymbosa</w:t>
            </w:r>
          </w:p>
        </w:tc>
        <w:tc>
          <w:tcPr>
            <w:tcW w:w="2361" w:type="dxa"/>
          </w:tcPr>
          <w:p>
            <w:pPr>
              <w:pStyle w:val="yTableNAm"/>
              <w:spacing w:before="0"/>
              <w:rPr>
                <w:rFonts w:eastAsia="Arial Unicode MS" w:cs="Arial Unicode MS"/>
                <w:sz w:val="18"/>
              </w:rPr>
            </w:pPr>
            <w:r>
              <w:rPr>
                <w:sz w:val="18"/>
              </w:rPr>
              <w:t>Hygrophila costata</w:t>
            </w:r>
          </w:p>
        </w:tc>
      </w:tr>
      <w:tr>
        <w:trPr>
          <w:cantSplit/>
        </w:trPr>
        <w:tc>
          <w:tcPr>
            <w:tcW w:w="2360" w:type="dxa"/>
          </w:tcPr>
          <w:p>
            <w:pPr>
              <w:pStyle w:val="yTableNAm"/>
              <w:spacing w:before="0"/>
              <w:rPr>
                <w:rFonts w:eastAsia="Arial Unicode MS" w:cs="Arial Unicode MS"/>
                <w:sz w:val="18"/>
              </w:rPr>
            </w:pPr>
            <w:r>
              <w:rPr>
                <w:sz w:val="18"/>
              </w:rPr>
              <w:t>Hygrophila difformis</w:t>
            </w:r>
          </w:p>
        </w:tc>
        <w:tc>
          <w:tcPr>
            <w:tcW w:w="2360" w:type="dxa"/>
          </w:tcPr>
          <w:p>
            <w:pPr>
              <w:pStyle w:val="yTableNAm"/>
              <w:spacing w:before="0"/>
              <w:rPr>
                <w:rFonts w:eastAsia="Arial Unicode MS" w:cs="Arial Unicode MS"/>
                <w:sz w:val="18"/>
              </w:rPr>
            </w:pPr>
            <w:r>
              <w:rPr>
                <w:sz w:val="18"/>
              </w:rPr>
              <w:t>Hygrophila lacustris</w:t>
            </w:r>
          </w:p>
        </w:tc>
        <w:tc>
          <w:tcPr>
            <w:tcW w:w="2361" w:type="dxa"/>
          </w:tcPr>
          <w:p>
            <w:pPr>
              <w:pStyle w:val="yTableNAm"/>
              <w:spacing w:before="0"/>
              <w:rPr>
                <w:rFonts w:eastAsia="Arial Unicode MS" w:cs="Arial Unicode MS"/>
                <w:sz w:val="18"/>
              </w:rPr>
            </w:pPr>
            <w:r>
              <w:rPr>
                <w:sz w:val="18"/>
              </w:rPr>
              <w:t>Hygrophila polysperma</w:t>
            </w:r>
          </w:p>
        </w:tc>
      </w:tr>
      <w:tr>
        <w:trPr>
          <w:cantSplit/>
        </w:trPr>
        <w:tc>
          <w:tcPr>
            <w:tcW w:w="2360" w:type="dxa"/>
          </w:tcPr>
          <w:p>
            <w:pPr>
              <w:pStyle w:val="yTableNAm"/>
              <w:spacing w:before="0"/>
              <w:rPr>
                <w:rFonts w:eastAsia="Arial Unicode MS" w:cs="Arial Unicode MS"/>
                <w:sz w:val="18"/>
              </w:rPr>
            </w:pPr>
            <w:r>
              <w:rPr>
                <w:sz w:val="18"/>
              </w:rPr>
              <w:t>Hygrophila spinosa</w:t>
            </w:r>
          </w:p>
        </w:tc>
        <w:tc>
          <w:tcPr>
            <w:tcW w:w="2360" w:type="dxa"/>
          </w:tcPr>
          <w:p>
            <w:pPr>
              <w:pStyle w:val="yTableNAm"/>
              <w:spacing w:before="0"/>
              <w:rPr>
                <w:rFonts w:eastAsia="Arial Unicode MS" w:cs="Arial Unicode MS"/>
                <w:sz w:val="18"/>
              </w:rPr>
            </w:pPr>
            <w:r>
              <w:rPr>
                <w:sz w:val="18"/>
              </w:rPr>
              <w:t>Hylebates chlorochloe</w:t>
            </w:r>
          </w:p>
        </w:tc>
        <w:tc>
          <w:tcPr>
            <w:tcW w:w="2361" w:type="dxa"/>
          </w:tcPr>
          <w:p>
            <w:pPr>
              <w:pStyle w:val="yTableNAm"/>
              <w:spacing w:before="0"/>
              <w:rPr>
                <w:rFonts w:eastAsia="Arial Unicode MS" w:cs="Arial Unicode MS"/>
                <w:sz w:val="18"/>
              </w:rPr>
            </w:pPr>
            <w:r>
              <w:rPr>
                <w:sz w:val="18"/>
              </w:rPr>
              <w:t>Hylocereus bronxensis</w:t>
            </w:r>
          </w:p>
        </w:tc>
      </w:tr>
      <w:tr>
        <w:trPr>
          <w:cantSplit/>
        </w:trPr>
        <w:tc>
          <w:tcPr>
            <w:tcW w:w="2360" w:type="dxa"/>
          </w:tcPr>
          <w:p>
            <w:pPr>
              <w:pStyle w:val="yTableNAm"/>
              <w:spacing w:before="0"/>
              <w:rPr>
                <w:rFonts w:eastAsia="Arial Unicode MS" w:cs="Arial Unicode MS"/>
                <w:sz w:val="18"/>
              </w:rPr>
            </w:pPr>
            <w:r>
              <w:rPr>
                <w:sz w:val="18"/>
              </w:rPr>
              <w:t>Hylocereus calcaratus</w:t>
            </w:r>
          </w:p>
        </w:tc>
        <w:tc>
          <w:tcPr>
            <w:tcW w:w="2360" w:type="dxa"/>
          </w:tcPr>
          <w:p>
            <w:pPr>
              <w:pStyle w:val="yTableNAm"/>
              <w:spacing w:before="0"/>
              <w:rPr>
                <w:rFonts w:eastAsia="Arial Unicode MS" w:cs="Arial Unicode MS"/>
                <w:sz w:val="18"/>
              </w:rPr>
            </w:pPr>
            <w:r>
              <w:rPr>
                <w:sz w:val="18"/>
              </w:rPr>
              <w:t>Hylocereus extensus</w:t>
            </w:r>
          </w:p>
        </w:tc>
        <w:tc>
          <w:tcPr>
            <w:tcW w:w="2361" w:type="dxa"/>
          </w:tcPr>
          <w:p>
            <w:pPr>
              <w:pStyle w:val="yTableNAm"/>
              <w:spacing w:before="0"/>
              <w:rPr>
                <w:rFonts w:eastAsia="Arial Unicode MS" w:cs="Arial Unicode MS"/>
                <w:sz w:val="18"/>
              </w:rPr>
            </w:pPr>
            <w:r>
              <w:rPr>
                <w:sz w:val="18"/>
              </w:rPr>
              <w:t>Hylocereus guatemalensis</w:t>
            </w:r>
          </w:p>
        </w:tc>
      </w:tr>
      <w:tr>
        <w:trPr>
          <w:cantSplit/>
        </w:trPr>
        <w:tc>
          <w:tcPr>
            <w:tcW w:w="2360" w:type="dxa"/>
          </w:tcPr>
          <w:p>
            <w:pPr>
              <w:pStyle w:val="yTableNAm"/>
              <w:spacing w:before="0"/>
              <w:rPr>
                <w:rFonts w:eastAsia="Arial Unicode MS" w:cs="Arial Unicode MS"/>
                <w:sz w:val="18"/>
              </w:rPr>
            </w:pPr>
            <w:r>
              <w:rPr>
                <w:sz w:val="18"/>
              </w:rPr>
              <w:t>Hylocereus lemairei</w:t>
            </w:r>
          </w:p>
        </w:tc>
        <w:tc>
          <w:tcPr>
            <w:tcW w:w="2360" w:type="dxa"/>
          </w:tcPr>
          <w:p>
            <w:pPr>
              <w:pStyle w:val="yTableNAm"/>
              <w:spacing w:before="0"/>
              <w:rPr>
                <w:rFonts w:eastAsia="Arial Unicode MS" w:cs="Arial Unicode MS"/>
                <w:sz w:val="18"/>
              </w:rPr>
            </w:pPr>
            <w:r>
              <w:rPr>
                <w:sz w:val="18"/>
              </w:rPr>
              <w:t>Hylocereus megalanthus</w:t>
            </w:r>
          </w:p>
        </w:tc>
        <w:tc>
          <w:tcPr>
            <w:tcW w:w="2361" w:type="dxa"/>
          </w:tcPr>
          <w:p>
            <w:pPr>
              <w:pStyle w:val="yTableNAm"/>
              <w:spacing w:before="0"/>
              <w:rPr>
                <w:rFonts w:eastAsia="Arial Unicode MS" w:cs="Arial Unicode MS"/>
                <w:sz w:val="18"/>
              </w:rPr>
            </w:pPr>
            <w:r>
              <w:rPr>
                <w:sz w:val="18"/>
              </w:rPr>
              <w:t>Hylocereus minutiflorus</w:t>
            </w:r>
          </w:p>
        </w:tc>
      </w:tr>
      <w:tr>
        <w:trPr>
          <w:cantSplit/>
        </w:trPr>
        <w:tc>
          <w:tcPr>
            <w:tcW w:w="2360" w:type="dxa"/>
          </w:tcPr>
          <w:p>
            <w:pPr>
              <w:pStyle w:val="yTableNAm"/>
              <w:spacing w:before="0"/>
              <w:rPr>
                <w:rFonts w:eastAsia="Arial Unicode MS" w:cs="Arial Unicode MS"/>
                <w:sz w:val="18"/>
              </w:rPr>
            </w:pPr>
            <w:r>
              <w:rPr>
                <w:sz w:val="18"/>
              </w:rPr>
              <w:t>Hylocereus ocamponis</w:t>
            </w:r>
          </w:p>
        </w:tc>
        <w:tc>
          <w:tcPr>
            <w:tcW w:w="2360" w:type="dxa"/>
          </w:tcPr>
          <w:p>
            <w:pPr>
              <w:pStyle w:val="yTableNAm"/>
              <w:spacing w:before="0"/>
              <w:rPr>
                <w:rFonts w:eastAsia="Arial Unicode MS" w:cs="Arial Unicode MS"/>
                <w:sz w:val="18"/>
              </w:rPr>
            </w:pPr>
            <w:r>
              <w:rPr>
                <w:sz w:val="18"/>
              </w:rPr>
              <w:t>Hylocereus polyrhizus</w:t>
            </w:r>
          </w:p>
        </w:tc>
        <w:tc>
          <w:tcPr>
            <w:tcW w:w="2361" w:type="dxa"/>
          </w:tcPr>
          <w:p>
            <w:pPr>
              <w:pStyle w:val="yTableNAm"/>
              <w:spacing w:before="0"/>
              <w:rPr>
                <w:rFonts w:eastAsia="Arial Unicode MS" w:cs="Arial Unicode MS"/>
                <w:sz w:val="18"/>
              </w:rPr>
            </w:pPr>
            <w:r>
              <w:rPr>
                <w:sz w:val="18"/>
              </w:rPr>
              <w:t>Hylocereus triangularis</w:t>
            </w:r>
          </w:p>
        </w:tc>
      </w:tr>
      <w:tr>
        <w:trPr>
          <w:cantSplit/>
        </w:trPr>
        <w:tc>
          <w:tcPr>
            <w:tcW w:w="2360" w:type="dxa"/>
          </w:tcPr>
          <w:p>
            <w:pPr>
              <w:pStyle w:val="yTableNAm"/>
              <w:spacing w:before="0"/>
              <w:rPr>
                <w:rFonts w:eastAsia="Arial Unicode MS" w:cs="Arial Unicode MS"/>
                <w:sz w:val="18"/>
              </w:rPr>
            </w:pPr>
            <w:r>
              <w:rPr>
                <w:sz w:val="18"/>
              </w:rPr>
              <w:t>Hylocereus trigonus</w:t>
            </w:r>
          </w:p>
        </w:tc>
        <w:tc>
          <w:tcPr>
            <w:tcW w:w="2360" w:type="dxa"/>
          </w:tcPr>
          <w:p>
            <w:pPr>
              <w:pStyle w:val="yTableNAm"/>
              <w:spacing w:before="0"/>
              <w:rPr>
                <w:rFonts w:eastAsia="Arial Unicode MS" w:cs="Arial Unicode MS"/>
                <w:sz w:val="18"/>
              </w:rPr>
            </w:pPr>
            <w:r>
              <w:rPr>
                <w:sz w:val="18"/>
              </w:rPr>
              <w:t>Hylocereus undatus</w:t>
            </w:r>
          </w:p>
        </w:tc>
        <w:tc>
          <w:tcPr>
            <w:tcW w:w="2361" w:type="dxa"/>
          </w:tcPr>
          <w:p>
            <w:pPr>
              <w:pStyle w:val="yTableNAm"/>
              <w:spacing w:before="0"/>
              <w:rPr>
                <w:rFonts w:eastAsia="Arial Unicode MS" w:cs="Arial Unicode MS"/>
                <w:sz w:val="18"/>
              </w:rPr>
            </w:pPr>
            <w:r>
              <w:rPr>
                <w:sz w:val="18"/>
              </w:rPr>
              <w:t>Hylocereus undatus x polyrhizus</w:t>
            </w:r>
          </w:p>
        </w:tc>
      </w:tr>
      <w:tr>
        <w:trPr>
          <w:cantSplit/>
        </w:trPr>
        <w:tc>
          <w:tcPr>
            <w:tcW w:w="2360" w:type="dxa"/>
          </w:tcPr>
          <w:p>
            <w:pPr>
              <w:pStyle w:val="yTableNAm"/>
              <w:spacing w:before="0"/>
              <w:rPr>
                <w:rFonts w:eastAsia="Arial Unicode MS" w:cs="Arial Unicode MS"/>
                <w:sz w:val="18"/>
              </w:rPr>
            </w:pPr>
            <w:r>
              <w:rPr>
                <w:sz w:val="18"/>
              </w:rPr>
              <w:t>Hylomecon japonica</w:t>
            </w:r>
          </w:p>
        </w:tc>
        <w:tc>
          <w:tcPr>
            <w:tcW w:w="2360" w:type="dxa"/>
          </w:tcPr>
          <w:p>
            <w:pPr>
              <w:pStyle w:val="yTableNAm"/>
              <w:spacing w:before="0"/>
              <w:rPr>
                <w:rFonts w:eastAsia="Arial Unicode MS" w:cs="Arial Unicode MS"/>
                <w:sz w:val="18"/>
              </w:rPr>
            </w:pPr>
            <w:r>
              <w:rPr>
                <w:sz w:val="18"/>
              </w:rPr>
              <w:t>Hylotelephium cauticola</w:t>
            </w:r>
          </w:p>
        </w:tc>
        <w:tc>
          <w:tcPr>
            <w:tcW w:w="2361" w:type="dxa"/>
          </w:tcPr>
          <w:p>
            <w:pPr>
              <w:pStyle w:val="yTableNAm"/>
              <w:spacing w:before="0"/>
              <w:rPr>
                <w:rFonts w:eastAsia="Arial Unicode MS" w:cs="Arial Unicode MS"/>
                <w:sz w:val="18"/>
              </w:rPr>
            </w:pPr>
            <w:r>
              <w:rPr>
                <w:sz w:val="18"/>
              </w:rPr>
              <w:t>Hylotelephium cauticola x spectabile</w:t>
            </w:r>
          </w:p>
        </w:tc>
      </w:tr>
      <w:tr>
        <w:trPr>
          <w:cantSplit/>
        </w:trPr>
        <w:tc>
          <w:tcPr>
            <w:tcW w:w="2360" w:type="dxa"/>
          </w:tcPr>
          <w:p>
            <w:pPr>
              <w:pStyle w:val="yTableNAm"/>
              <w:spacing w:before="0"/>
              <w:rPr>
                <w:rFonts w:eastAsia="Arial Unicode MS" w:cs="Arial Unicode MS"/>
                <w:sz w:val="18"/>
              </w:rPr>
            </w:pPr>
            <w:r>
              <w:rPr>
                <w:sz w:val="18"/>
              </w:rPr>
              <w:t>Hylotelephium erythrostictum</w:t>
            </w:r>
          </w:p>
        </w:tc>
        <w:tc>
          <w:tcPr>
            <w:tcW w:w="2360" w:type="dxa"/>
          </w:tcPr>
          <w:p>
            <w:pPr>
              <w:pStyle w:val="yTableNAm"/>
              <w:spacing w:before="0"/>
              <w:rPr>
                <w:rFonts w:eastAsia="Arial Unicode MS" w:cs="Arial Unicode MS"/>
                <w:sz w:val="18"/>
              </w:rPr>
            </w:pPr>
            <w:r>
              <w:rPr>
                <w:sz w:val="18"/>
              </w:rPr>
              <w:t>Hylotelephium spectabile</w:t>
            </w:r>
          </w:p>
        </w:tc>
        <w:tc>
          <w:tcPr>
            <w:tcW w:w="2361" w:type="dxa"/>
          </w:tcPr>
          <w:p>
            <w:pPr>
              <w:pStyle w:val="yTableNAm"/>
              <w:spacing w:before="0"/>
              <w:rPr>
                <w:rFonts w:eastAsia="Arial Unicode MS" w:cs="Arial Unicode MS"/>
                <w:sz w:val="18"/>
              </w:rPr>
            </w:pPr>
            <w:r>
              <w:rPr>
                <w:sz w:val="18"/>
              </w:rPr>
              <w:t>Hymenaea martiana</w:t>
            </w:r>
          </w:p>
        </w:tc>
      </w:tr>
      <w:tr>
        <w:trPr>
          <w:cantSplit/>
        </w:trPr>
        <w:tc>
          <w:tcPr>
            <w:tcW w:w="2360" w:type="dxa"/>
          </w:tcPr>
          <w:p>
            <w:pPr>
              <w:pStyle w:val="yTableNAm"/>
              <w:spacing w:before="0"/>
              <w:rPr>
                <w:rFonts w:eastAsia="Arial Unicode MS" w:cs="Arial Unicode MS"/>
                <w:sz w:val="18"/>
              </w:rPr>
            </w:pPr>
            <w:r>
              <w:rPr>
                <w:sz w:val="18"/>
              </w:rPr>
              <w:t>Hymenaea parvifolia</w:t>
            </w:r>
          </w:p>
        </w:tc>
        <w:tc>
          <w:tcPr>
            <w:tcW w:w="2360" w:type="dxa"/>
          </w:tcPr>
          <w:p>
            <w:pPr>
              <w:pStyle w:val="yTableNAm"/>
              <w:spacing w:before="0"/>
              <w:rPr>
                <w:rFonts w:eastAsia="Arial Unicode MS" w:cs="Arial Unicode MS"/>
                <w:sz w:val="18"/>
              </w:rPr>
            </w:pPr>
            <w:r>
              <w:rPr>
                <w:sz w:val="18"/>
              </w:rPr>
              <w:t>Hymenaea verrucosa</w:t>
            </w:r>
          </w:p>
        </w:tc>
        <w:tc>
          <w:tcPr>
            <w:tcW w:w="2361" w:type="dxa"/>
          </w:tcPr>
          <w:p>
            <w:pPr>
              <w:pStyle w:val="yTableNAm"/>
              <w:spacing w:before="0"/>
              <w:rPr>
                <w:rFonts w:eastAsia="Arial Unicode MS" w:cs="Arial Unicode MS"/>
                <w:sz w:val="18"/>
              </w:rPr>
            </w:pPr>
            <w:r>
              <w:rPr>
                <w:sz w:val="18"/>
              </w:rPr>
              <w:t>Hymenanthera alpina</w:t>
            </w:r>
          </w:p>
        </w:tc>
      </w:tr>
      <w:tr>
        <w:trPr>
          <w:cantSplit/>
        </w:trPr>
        <w:tc>
          <w:tcPr>
            <w:tcW w:w="2360" w:type="dxa"/>
          </w:tcPr>
          <w:p>
            <w:pPr>
              <w:pStyle w:val="yTableNAm"/>
              <w:spacing w:before="0"/>
              <w:rPr>
                <w:rFonts w:eastAsia="Arial Unicode MS" w:cs="Arial Unicode MS"/>
                <w:sz w:val="18"/>
              </w:rPr>
            </w:pPr>
            <w:r>
              <w:rPr>
                <w:sz w:val="18"/>
              </w:rPr>
              <w:t>Hymenanthera chathamica</w:t>
            </w:r>
          </w:p>
        </w:tc>
        <w:tc>
          <w:tcPr>
            <w:tcW w:w="2360" w:type="dxa"/>
          </w:tcPr>
          <w:p>
            <w:pPr>
              <w:pStyle w:val="yTableNAm"/>
              <w:spacing w:before="0"/>
              <w:rPr>
                <w:rFonts w:eastAsia="Arial Unicode MS" w:cs="Arial Unicode MS"/>
                <w:sz w:val="18"/>
              </w:rPr>
            </w:pPr>
            <w:r>
              <w:rPr>
                <w:sz w:val="18"/>
              </w:rPr>
              <w:t>Hymenanthera crassifolia</w:t>
            </w:r>
          </w:p>
        </w:tc>
        <w:tc>
          <w:tcPr>
            <w:tcW w:w="2361" w:type="dxa"/>
          </w:tcPr>
          <w:p>
            <w:pPr>
              <w:pStyle w:val="yTableNAm"/>
              <w:spacing w:before="0"/>
              <w:rPr>
                <w:rFonts w:eastAsia="Arial Unicode MS" w:cs="Arial Unicode MS"/>
                <w:sz w:val="18"/>
              </w:rPr>
            </w:pPr>
            <w:r>
              <w:rPr>
                <w:sz w:val="18"/>
              </w:rPr>
              <w:t>Hymenanthera dentata</w:t>
            </w:r>
          </w:p>
        </w:tc>
      </w:tr>
      <w:tr>
        <w:trPr>
          <w:cantSplit/>
        </w:trPr>
        <w:tc>
          <w:tcPr>
            <w:tcW w:w="2360" w:type="dxa"/>
          </w:tcPr>
          <w:p>
            <w:pPr>
              <w:pStyle w:val="yTableNAm"/>
              <w:spacing w:before="0"/>
              <w:rPr>
                <w:rFonts w:eastAsia="Arial Unicode MS" w:cs="Arial Unicode MS"/>
                <w:sz w:val="18"/>
              </w:rPr>
            </w:pPr>
            <w:r>
              <w:rPr>
                <w:sz w:val="18"/>
              </w:rPr>
              <w:t>Hymenanthera latifolia</w:t>
            </w:r>
          </w:p>
        </w:tc>
        <w:tc>
          <w:tcPr>
            <w:tcW w:w="2360" w:type="dxa"/>
          </w:tcPr>
          <w:p>
            <w:pPr>
              <w:pStyle w:val="yTableNAm"/>
              <w:spacing w:before="0"/>
              <w:rPr>
                <w:rFonts w:eastAsia="Arial Unicode MS" w:cs="Arial Unicode MS"/>
                <w:sz w:val="18"/>
              </w:rPr>
            </w:pPr>
            <w:r>
              <w:rPr>
                <w:sz w:val="18"/>
              </w:rPr>
              <w:t>Hymenanthera obovata</w:t>
            </w:r>
          </w:p>
        </w:tc>
        <w:tc>
          <w:tcPr>
            <w:tcW w:w="2361" w:type="dxa"/>
          </w:tcPr>
          <w:p>
            <w:pPr>
              <w:pStyle w:val="yTableNAm"/>
              <w:spacing w:before="0"/>
              <w:rPr>
                <w:rFonts w:eastAsia="Arial Unicode MS" w:cs="Arial Unicode MS"/>
                <w:sz w:val="18"/>
              </w:rPr>
            </w:pPr>
            <w:r>
              <w:rPr>
                <w:sz w:val="18"/>
              </w:rPr>
              <w:t>Hymenocallis acutifolia</w:t>
            </w:r>
          </w:p>
        </w:tc>
      </w:tr>
      <w:tr>
        <w:trPr>
          <w:cantSplit/>
        </w:trPr>
        <w:tc>
          <w:tcPr>
            <w:tcW w:w="2360" w:type="dxa"/>
          </w:tcPr>
          <w:p>
            <w:pPr>
              <w:pStyle w:val="yTableNAm"/>
              <w:spacing w:before="0"/>
              <w:rPr>
                <w:rFonts w:eastAsia="Arial Unicode MS" w:cs="Arial Unicode MS"/>
                <w:sz w:val="18"/>
              </w:rPr>
            </w:pPr>
            <w:r>
              <w:rPr>
                <w:sz w:val="18"/>
              </w:rPr>
              <w:t>Hymenocallis amancaes x narcissiflora</w:t>
            </w:r>
          </w:p>
        </w:tc>
        <w:tc>
          <w:tcPr>
            <w:tcW w:w="2360" w:type="dxa"/>
          </w:tcPr>
          <w:p>
            <w:pPr>
              <w:pStyle w:val="yTableNAm"/>
              <w:spacing w:before="0"/>
              <w:rPr>
                <w:rFonts w:eastAsia="Arial Unicode MS" w:cs="Arial Unicode MS"/>
                <w:sz w:val="18"/>
              </w:rPr>
            </w:pPr>
            <w:r>
              <w:rPr>
                <w:sz w:val="18"/>
              </w:rPr>
              <w:t>Hymenocallis arenicola</w:t>
            </w:r>
          </w:p>
        </w:tc>
        <w:tc>
          <w:tcPr>
            <w:tcW w:w="2361" w:type="dxa"/>
          </w:tcPr>
          <w:p>
            <w:pPr>
              <w:pStyle w:val="yTableNAm"/>
              <w:spacing w:before="0"/>
              <w:rPr>
                <w:rFonts w:eastAsia="Arial Unicode MS" w:cs="Arial Unicode MS"/>
                <w:sz w:val="18"/>
              </w:rPr>
            </w:pPr>
            <w:r>
              <w:rPr>
                <w:sz w:val="18"/>
              </w:rPr>
              <w:t>Hymenocallis astrostephana</w:t>
            </w:r>
          </w:p>
        </w:tc>
      </w:tr>
      <w:tr>
        <w:trPr>
          <w:cantSplit/>
        </w:trPr>
        <w:tc>
          <w:tcPr>
            <w:tcW w:w="2360" w:type="dxa"/>
          </w:tcPr>
          <w:p>
            <w:pPr>
              <w:pStyle w:val="yTableNAm"/>
              <w:spacing w:before="0"/>
              <w:rPr>
                <w:rFonts w:eastAsia="Arial Unicode MS" w:cs="Arial Unicode MS"/>
                <w:sz w:val="18"/>
              </w:rPr>
            </w:pPr>
            <w:r>
              <w:rPr>
                <w:sz w:val="18"/>
              </w:rPr>
              <w:t>Hymenocallis eucharidifolia</w:t>
            </w:r>
          </w:p>
        </w:tc>
        <w:tc>
          <w:tcPr>
            <w:tcW w:w="2360" w:type="dxa"/>
          </w:tcPr>
          <w:p>
            <w:pPr>
              <w:pStyle w:val="yTableNAm"/>
              <w:spacing w:before="0"/>
              <w:rPr>
                <w:rFonts w:eastAsia="Arial Unicode MS" w:cs="Arial Unicode MS"/>
                <w:sz w:val="18"/>
              </w:rPr>
            </w:pPr>
            <w:r>
              <w:rPr>
                <w:sz w:val="18"/>
              </w:rPr>
              <w:t>Hymenocallis x festalis</w:t>
            </w:r>
          </w:p>
        </w:tc>
        <w:tc>
          <w:tcPr>
            <w:tcW w:w="2361" w:type="dxa"/>
          </w:tcPr>
          <w:p>
            <w:pPr>
              <w:pStyle w:val="yTableNAm"/>
              <w:spacing w:before="0"/>
              <w:rPr>
                <w:rFonts w:eastAsia="Arial Unicode MS" w:cs="Arial Unicode MS"/>
                <w:sz w:val="18"/>
              </w:rPr>
            </w:pPr>
            <w:r>
              <w:rPr>
                <w:sz w:val="18"/>
              </w:rPr>
              <w:t>Hymenocallis fragrans</w:t>
            </w:r>
          </w:p>
        </w:tc>
      </w:tr>
      <w:tr>
        <w:trPr>
          <w:cantSplit/>
        </w:trPr>
        <w:tc>
          <w:tcPr>
            <w:tcW w:w="2360" w:type="dxa"/>
          </w:tcPr>
          <w:p>
            <w:pPr>
              <w:pStyle w:val="yTableNAm"/>
              <w:spacing w:before="0"/>
              <w:rPr>
                <w:rFonts w:eastAsia="Arial Unicode MS" w:cs="Arial Unicode MS"/>
                <w:sz w:val="18"/>
              </w:rPr>
            </w:pPr>
            <w:r>
              <w:rPr>
                <w:sz w:val="18"/>
              </w:rPr>
              <w:t>Hymenocallis franklinensis</w:t>
            </w:r>
          </w:p>
        </w:tc>
        <w:tc>
          <w:tcPr>
            <w:tcW w:w="2360" w:type="dxa"/>
          </w:tcPr>
          <w:p>
            <w:pPr>
              <w:pStyle w:val="yTableNAm"/>
              <w:spacing w:before="0"/>
              <w:rPr>
                <w:rFonts w:eastAsia="Arial Unicode MS" w:cs="Arial Unicode MS"/>
                <w:sz w:val="18"/>
              </w:rPr>
            </w:pPr>
            <w:r>
              <w:rPr>
                <w:sz w:val="18"/>
              </w:rPr>
              <w:t>Hymenocallis glauca</w:t>
            </w:r>
          </w:p>
        </w:tc>
        <w:tc>
          <w:tcPr>
            <w:tcW w:w="2361" w:type="dxa"/>
          </w:tcPr>
          <w:p>
            <w:pPr>
              <w:pStyle w:val="yTableNAm"/>
              <w:spacing w:before="0"/>
              <w:rPr>
                <w:rFonts w:eastAsia="Arial Unicode MS" w:cs="Arial Unicode MS"/>
                <w:sz w:val="18"/>
              </w:rPr>
            </w:pPr>
            <w:r>
              <w:rPr>
                <w:sz w:val="18"/>
              </w:rPr>
              <w:t>Hymenocallis harrisiana</w:t>
            </w:r>
          </w:p>
        </w:tc>
      </w:tr>
      <w:tr>
        <w:trPr>
          <w:cantSplit/>
        </w:trPr>
        <w:tc>
          <w:tcPr>
            <w:tcW w:w="2360" w:type="dxa"/>
          </w:tcPr>
          <w:p>
            <w:pPr>
              <w:pStyle w:val="yTableNAm"/>
              <w:spacing w:before="0"/>
              <w:rPr>
                <w:rFonts w:eastAsia="Arial Unicode MS" w:cs="Arial Unicode MS"/>
                <w:sz w:val="18"/>
              </w:rPr>
            </w:pPr>
            <w:r>
              <w:rPr>
                <w:sz w:val="18"/>
              </w:rPr>
              <w:t>Hymenocallis howardii</w:t>
            </w:r>
          </w:p>
        </w:tc>
        <w:tc>
          <w:tcPr>
            <w:tcW w:w="2360" w:type="dxa"/>
          </w:tcPr>
          <w:p>
            <w:pPr>
              <w:pStyle w:val="yTableNAm"/>
              <w:spacing w:before="0"/>
              <w:rPr>
                <w:rFonts w:eastAsia="Arial Unicode MS" w:cs="Arial Unicode MS"/>
                <w:sz w:val="18"/>
              </w:rPr>
            </w:pPr>
            <w:r>
              <w:rPr>
                <w:sz w:val="18"/>
              </w:rPr>
              <w:t>Hymenocallis lehmilleri</w:t>
            </w:r>
          </w:p>
        </w:tc>
        <w:tc>
          <w:tcPr>
            <w:tcW w:w="2361" w:type="dxa"/>
          </w:tcPr>
          <w:p>
            <w:pPr>
              <w:pStyle w:val="yTableNAm"/>
              <w:spacing w:before="0"/>
              <w:rPr>
                <w:rFonts w:eastAsia="Arial Unicode MS" w:cs="Arial Unicode MS"/>
                <w:sz w:val="18"/>
              </w:rPr>
            </w:pPr>
            <w:r>
              <w:rPr>
                <w:sz w:val="18"/>
              </w:rPr>
              <w:t>Hymenocallis littoralis</w:t>
            </w:r>
          </w:p>
        </w:tc>
      </w:tr>
      <w:tr>
        <w:trPr>
          <w:cantSplit/>
        </w:trPr>
        <w:tc>
          <w:tcPr>
            <w:tcW w:w="2360" w:type="dxa"/>
          </w:tcPr>
          <w:p>
            <w:pPr>
              <w:pStyle w:val="yTableNAm"/>
              <w:spacing w:before="0"/>
              <w:rPr>
                <w:rFonts w:eastAsia="Arial Unicode MS" w:cs="Arial Unicode MS"/>
                <w:sz w:val="18"/>
              </w:rPr>
            </w:pPr>
            <w:r>
              <w:rPr>
                <w:sz w:val="18"/>
              </w:rPr>
              <w:t>Hymenocallis x macrostephana</w:t>
            </w:r>
          </w:p>
        </w:tc>
        <w:tc>
          <w:tcPr>
            <w:tcW w:w="2360" w:type="dxa"/>
          </w:tcPr>
          <w:p>
            <w:pPr>
              <w:pStyle w:val="yTableNAm"/>
              <w:spacing w:before="0"/>
              <w:rPr>
                <w:rFonts w:eastAsia="Arial Unicode MS" w:cs="Arial Unicode MS"/>
                <w:sz w:val="18"/>
              </w:rPr>
            </w:pPr>
            <w:r>
              <w:rPr>
                <w:sz w:val="18"/>
              </w:rPr>
              <w:t>Hymenocallis maximiliani</w:t>
            </w:r>
          </w:p>
        </w:tc>
        <w:tc>
          <w:tcPr>
            <w:tcW w:w="2361" w:type="dxa"/>
          </w:tcPr>
          <w:p>
            <w:pPr>
              <w:pStyle w:val="yTableNAm"/>
              <w:spacing w:before="0"/>
              <w:rPr>
                <w:rFonts w:eastAsia="Arial Unicode MS" w:cs="Arial Unicode MS"/>
                <w:sz w:val="18"/>
              </w:rPr>
            </w:pPr>
            <w:r>
              <w:rPr>
                <w:sz w:val="18"/>
              </w:rPr>
              <w:t>Hymenocallis ovata</w:t>
            </w:r>
          </w:p>
        </w:tc>
      </w:tr>
      <w:tr>
        <w:trPr>
          <w:cantSplit/>
        </w:trPr>
        <w:tc>
          <w:tcPr>
            <w:tcW w:w="2360" w:type="dxa"/>
          </w:tcPr>
          <w:p>
            <w:pPr>
              <w:pStyle w:val="yTableNAm"/>
              <w:spacing w:before="0"/>
              <w:rPr>
                <w:rFonts w:eastAsia="Arial Unicode MS" w:cs="Arial Unicode MS"/>
                <w:sz w:val="18"/>
              </w:rPr>
            </w:pPr>
            <w:r>
              <w:rPr>
                <w:sz w:val="18"/>
              </w:rPr>
              <w:t>Hymenocallis pimana</w:t>
            </w:r>
          </w:p>
        </w:tc>
        <w:tc>
          <w:tcPr>
            <w:tcW w:w="2360" w:type="dxa"/>
          </w:tcPr>
          <w:p>
            <w:pPr>
              <w:pStyle w:val="yTableNAm"/>
              <w:spacing w:before="0"/>
              <w:rPr>
                <w:rFonts w:eastAsia="Arial Unicode MS" w:cs="Arial Unicode MS"/>
                <w:sz w:val="18"/>
              </w:rPr>
            </w:pPr>
            <w:r>
              <w:rPr>
                <w:sz w:val="18"/>
              </w:rPr>
              <w:t>Hymenocallis proterantha</w:t>
            </w:r>
          </w:p>
        </w:tc>
        <w:tc>
          <w:tcPr>
            <w:tcW w:w="2361" w:type="dxa"/>
          </w:tcPr>
          <w:p>
            <w:pPr>
              <w:pStyle w:val="yTableNAm"/>
              <w:spacing w:before="0"/>
              <w:rPr>
                <w:rFonts w:eastAsia="Arial Unicode MS" w:cs="Arial Unicode MS"/>
                <w:sz w:val="18"/>
              </w:rPr>
            </w:pPr>
            <w:r>
              <w:rPr>
                <w:sz w:val="18"/>
              </w:rPr>
              <w:t>Hymenocallis rotata</w:t>
            </w:r>
          </w:p>
        </w:tc>
      </w:tr>
      <w:tr>
        <w:trPr>
          <w:cantSplit/>
        </w:trPr>
        <w:tc>
          <w:tcPr>
            <w:tcW w:w="2360" w:type="dxa"/>
          </w:tcPr>
          <w:p>
            <w:pPr>
              <w:pStyle w:val="yTableNAm"/>
              <w:spacing w:before="0"/>
              <w:rPr>
                <w:rFonts w:eastAsia="Arial Unicode MS" w:cs="Arial Unicode MS"/>
                <w:sz w:val="18"/>
              </w:rPr>
            </w:pPr>
            <w:r>
              <w:rPr>
                <w:sz w:val="18"/>
              </w:rPr>
              <w:t>Hymenocallis sonorensis</w:t>
            </w:r>
          </w:p>
        </w:tc>
        <w:tc>
          <w:tcPr>
            <w:tcW w:w="2360" w:type="dxa"/>
          </w:tcPr>
          <w:p>
            <w:pPr>
              <w:pStyle w:val="yTableNAm"/>
              <w:spacing w:before="0"/>
              <w:rPr>
                <w:rFonts w:eastAsia="Arial Unicode MS" w:cs="Arial Unicode MS"/>
                <w:sz w:val="18"/>
              </w:rPr>
            </w:pPr>
            <w:r>
              <w:rPr>
                <w:sz w:val="18"/>
              </w:rPr>
              <w:t>Hymenocallis speciosa</w:t>
            </w:r>
          </w:p>
        </w:tc>
        <w:tc>
          <w:tcPr>
            <w:tcW w:w="2361" w:type="dxa"/>
          </w:tcPr>
          <w:p>
            <w:pPr>
              <w:pStyle w:val="yTableNAm"/>
              <w:spacing w:before="0"/>
              <w:rPr>
                <w:rFonts w:eastAsia="Arial Unicode MS" w:cs="Arial Unicode MS"/>
                <w:sz w:val="18"/>
              </w:rPr>
            </w:pPr>
            <w:r>
              <w:rPr>
                <w:sz w:val="18"/>
              </w:rPr>
              <w:t>Hymenocallis tubiflora</w:t>
            </w:r>
          </w:p>
        </w:tc>
      </w:tr>
      <w:tr>
        <w:trPr>
          <w:cantSplit/>
        </w:trPr>
        <w:tc>
          <w:tcPr>
            <w:tcW w:w="2360" w:type="dxa"/>
          </w:tcPr>
          <w:p>
            <w:pPr>
              <w:pStyle w:val="yTableNAm"/>
              <w:spacing w:before="0"/>
              <w:rPr>
                <w:rFonts w:eastAsia="Arial Unicode MS" w:cs="Arial Unicode MS"/>
                <w:sz w:val="18"/>
              </w:rPr>
            </w:pPr>
            <w:r>
              <w:rPr>
                <w:sz w:val="18"/>
              </w:rPr>
              <w:t>Hymenocardia ulmoides</w:t>
            </w:r>
          </w:p>
        </w:tc>
        <w:tc>
          <w:tcPr>
            <w:tcW w:w="2360" w:type="dxa"/>
          </w:tcPr>
          <w:p>
            <w:pPr>
              <w:pStyle w:val="yTableNAm"/>
              <w:spacing w:before="0"/>
              <w:rPr>
                <w:rFonts w:eastAsia="Arial Unicode MS" w:cs="Arial Unicode MS"/>
                <w:sz w:val="18"/>
              </w:rPr>
            </w:pPr>
            <w:r>
              <w:rPr>
                <w:sz w:val="18"/>
              </w:rPr>
              <w:t>Hymenocarpos circinnatus</w:t>
            </w:r>
          </w:p>
        </w:tc>
        <w:tc>
          <w:tcPr>
            <w:tcW w:w="2361" w:type="dxa"/>
          </w:tcPr>
          <w:p>
            <w:pPr>
              <w:pStyle w:val="yTableNAm"/>
              <w:spacing w:before="0"/>
              <w:rPr>
                <w:rFonts w:eastAsia="Arial Unicode MS" w:cs="Arial Unicode MS"/>
                <w:sz w:val="18"/>
              </w:rPr>
            </w:pPr>
            <w:r>
              <w:rPr>
                <w:sz w:val="18"/>
              </w:rPr>
              <w:t>Hymenocarpos hamosus</w:t>
            </w:r>
          </w:p>
        </w:tc>
      </w:tr>
      <w:tr>
        <w:trPr>
          <w:cantSplit/>
        </w:trPr>
        <w:tc>
          <w:tcPr>
            <w:tcW w:w="2360" w:type="dxa"/>
          </w:tcPr>
          <w:p>
            <w:pPr>
              <w:pStyle w:val="yTableNAm"/>
              <w:spacing w:before="0"/>
              <w:rPr>
                <w:rFonts w:eastAsia="Arial Unicode MS" w:cs="Arial Unicode MS"/>
                <w:sz w:val="18"/>
              </w:rPr>
            </w:pPr>
            <w:r>
              <w:rPr>
                <w:sz w:val="18"/>
              </w:rPr>
              <w:t>Hymenocarpos lotoides</w:t>
            </w:r>
          </w:p>
        </w:tc>
        <w:tc>
          <w:tcPr>
            <w:tcW w:w="2360" w:type="dxa"/>
          </w:tcPr>
          <w:p>
            <w:pPr>
              <w:pStyle w:val="yTableNAm"/>
              <w:spacing w:before="0"/>
              <w:rPr>
                <w:rFonts w:eastAsia="Arial Unicode MS" w:cs="Arial Unicode MS"/>
                <w:sz w:val="18"/>
              </w:rPr>
            </w:pPr>
            <w:r>
              <w:rPr>
                <w:sz w:val="18"/>
              </w:rPr>
              <w:t>Hymenodictyon floribundum</w:t>
            </w:r>
          </w:p>
        </w:tc>
        <w:tc>
          <w:tcPr>
            <w:tcW w:w="2361" w:type="dxa"/>
          </w:tcPr>
          <w:p>
            <w:pPr>
              <w:pStyle w:val="yTableNAm"/>
              <w:spacing w:before="0"/>
              <w:rPr>
                <w:rFonts w:eastAsia="Arial Unicode MS" w:cs="Arial Unicode MS"/>
                <w:sz w:val="18"/>
              </w:rPr>
            </w:pPr>
            <w:r>
              <w:rPr>
                <w:sz w:val="18"/>
              </w:rPr>
              <w:t>Hymenodictyon orixense</w:t>
            </w:r>
          </w:p>
        </w:tc>
      </w:tr>
      <w:tr>
        <w:trPr>
          <w:cantSplit/>
        </w:trPr>
        <w:tc>
          <w:tcPr>
            <w:tcW w:w="2360" w:type="dxa"/>
          </w:tcPr>
          <w:p>
            <w:pPr>
              <w:pStyle w:val="yTableNAm"/>
              <w:spacing w:before="0"/>
              <w:rPr>
                <w:rFonts w:eastAsia="Arial Unicode MS" w:cs="Arial Unicode MS"/>
                <w:sz w:val="18"/>
              </w:rPr>
            </w:pPr>
            <w:r>
              <w:rPr>
                <w:sz w:val="18"/>
              </w:rPr>
              <w:t>Hymenodictyon parvifolium</w:t>
            </w:r>
          </w:p>
        </w:tc>
        <w:tc>
          <w:tcPr>
            <w:tcW w:w="2360" w:type="dxa"/>
          </w:tcPr>
          <w:p>
            <w:pPr>
              <w:pStyle w:val="yTableNAm"/>
              <w:spacing w:before="0"/>
              <w:rPr>
                <w:rFonts w:eastAsia="Arial Unicode MS" w:cs="Arial Unicode MS"/>
                <w:sz w:val="18"/>
              </w:rPr>
            </w:pPr>
            <w:r>
              <w:rPr>
                <w:sz w:val="18"/>
              </w:rPr>
              <w:t>Hymenoglossum cruentum</w:t>
            </w:r>
          </w:p>
        </w:tc>
        <w:tc>
          <w:tcPr>
            <w:tcW w:w="2361" w:type="dxa"/>
          </w:tcPr>
          <w:p>
            <w:pPr>
              <w:pStyle w:val="yTableNAm"/>
              <w:spacing w:before="0"/>
              <w:rPr>
                <w:rFonts w:eastAsia="Arial Unicode MS" w:cs="Arial Unicode MS"/>
                <w:sz w:val="18"/>
              </w:rPr>
            </w:pPr>
            <w:r>
              <w:rPr>
                <w:sz w:val="18"/>
              </w:rPr>
              <w:t>Hymenogyne glabra</w:t>
            </w:r>
          </w:p>
        </w:tc>
      </w:tr>
      <w:tr>
        <w:trPr>
          <w:cantSplit/>
        </w:trPr>
        <w:tc>
          <w:tcPr>
            <w:tcW w:w="2360" w:type="dxa"/>
          </w:tcPr>
          <w:p>
            <w:pPr>
              <w:pStyle w:val="yTableNAm"/>
              <w:spacing w:before="0"/>
              <w:rPr>
                <w:rFonts w:eastAsia="Arial Unicode MS" w:cs="Arial Unicode MS"/>
                <w:sz w:val="18"/>
              </w:rPr>
            </w:pPr>
            <w:r>
              <w:rPr>
                <w:sz w:val="18"/>
              </w:rPr>
              <w:t>Hymenolepis parviflora</w:t>
            </w:r>
          </w:p>
        </w:tc>
        <w:tc>
          <w:tcPr>
            <w:tcW w:w="2360" w:type="dxa"/>
          </w:tcPr>
          <w:p>
            <w:pPr>
              <w:pStyle w:val="yTableNAm"/>
              <w:spacing w:before="0"/>
              <w:rPr>
                <w:rFonts w:eastAsia="Arial Unicode MS" w:cs="Arial Unicode MS"/>
                <w:sz w:val="18"/>
              </w:rPr>
            </w:pPr>
            <w:r>
              <w:rPr>
                <w:sz w:val="18"/>
              </w:rPr>
              <w:t>Hymenolobus procumbens</w:t>
            </w:r>
          </w:p>
        </w:tc>
        <w:tc>
          <w:tcPr>
            <w:tcW w:w="2361" w:type="dxa"/>
          </w:tcPr>
          <w:p>
            <w:pPr>
              <w:pStyle w:val="yTableNAm"/>
              <w:spacing w:before="0"/>
              <w:rPr>
                <w:rFonts w:eastAsia="Arial Unicode MS" w:cs="Arial Unicode MS"/>
                <w:sz w:val="18"/>
              </w:rPr>
            </w:pPr>
            <w:r>
              <w:rPr>
                <w:sz w:val="18"/>
              </w:rPr>
              <w:t>Hymenophyllum australe</w:t>
            </w:r>
          </w:p>
        </w:tc>
      </w:tr>
      <w:tr>
        <w:trPr>
          <w:cantSplit/>
        </w:trPr>
        <w:tc>
          <w:tcPr>
            <w:tcW w:w="2360" w:type="dxa"/>
          </w:tcPr>
          <w:p>
            <w:pPr>
              <w:pStyle w:val="yTableNAm"/>
              <w:spacing w:before="0"/>
              <w:rPr>
                <w:rFonts w:eastAsia="Arial Unicode MS" w:cs="Arial Unicode MS"/>
                <w:sz w:val="18"/>
              </w:rPr>
            </w:pPr>
            <w:r>
              <w:rPr>
                <w:sz w:val="18"/>
              </w:rPr>
              <w:t>Hymenophyllum cupressiforme</w:t>
            </w:r>
          </w:p>
        </w:tc>
        <w:tc>
          <w:tcPr>
            <w:tcW w:w="2360" w:type="dxa"/>
          </w:tcPr>
          <w:p>
            <w:pPr>
              <w:pStyle w:val="yTableNAm"/>
              <w:spacing w:before="0"/>
              <w:rPr>
                <w:rFonts w:eastAsia="Arial Unicode MS" w:cs="Arial Unicode MS"/>
                <w:sz w:val="18"/>
              </w:rPr>
            </w:pPr>
            <w:r>
              <w:rPr>
                <w:sz w:val="18"/>
              </w:rPr>
              <w:t>Hymenophyllum demissum</w:t>
            </w:r>
          </w:p>
        </w:tc>
        <w:tc>
          <w:tcPr>
            <w:tcW w:w="2361" w:type="dxa"/>
          </w:tcPr>
          <w:p>
            <w:pPr>
              <w:pStyle w:val="yTableNAm"/>
              <w:spacing w:before="0"/>
              <w:rPr>
                <w:rFonts w:eastAsia="Arial Unicode MS" w:cs="Arial Unicode MS"/>
                <w:sz w:val="18"/>
              </w:rPr>
            </w:pPr>
            <w:r>
              <w:rPr>
                <w:sz w:val="18"/>
              </w:rPr>
              <w:t>Hymenophyllum dilatatum</w:t>
            </w:r>
          </w:p>
        </w:tc>
      </w:tr>
      <w:tr>
        <w:trPr>
          <w:cantSplit/>
        </w:trPr>
        <w:tc>
          <w:tcPr>
            <w:tcW w:w="2360" w:type="dxa"/>
          </w:tcPr>
          <w:p>
            <w:pPr>
              <w:pStyle w:val="yTableNAm"/>
              <w:spacing w:before="0"/>
              <w:rPr>
                <w:rFonts w:eastAsia="Arial Unicode MS" w:cs="Arial Unicode MS"/>
                <w:sz w:val="18"/>
              </w:rPr>
            </w:pPr>
            <w:r>
              <w:rPr>
                <w:sz w:val="18"/>
              </w:rPr>
              <w:t>Hymenophyllum flabellatum</w:t>
            </w:r>
          </w:p>
        </w:tc>
        <w:tc>
          <w:tcPr>
            <w:tcW w:w="2360" w:type="dxa"/>
          </w:tcPr>
          <w:p>
            <w:pPr>
              <w:pStyle w:val="yTableNAm"/>
              <w:spacing w:before="0"/>
              <w:rPr>
                <w:rFonts w:eastAsia="Arial Unicode MS" w:cs="Arial Unicode MS"/>
                <w:sz w:val="18"/>
              </w:rPr>
            </w:pPr>
            <w:r>
              <w:rPr>
                <w:sz w:val="18"/>
              </w:rPr>
              <w:t>Hymenophyllum javanicum</w:t>
            </w:r>
          </w:p>
        </w:tc>
        <w:tc>
          <w:tcPr>
            <w:tcW w:w="2361" w:type="dxa"/>
          </w:tcPr>
          <w:p>
            <w:pPr>
              <w:pStyle w:val="yTableNAm"/>
              <w:spacing w:before="0"/>
              <w:rPr>
                <w:rFonts w:eastAsia="Arial Unicode MS" w:cs="Arial Unicode MS"/>
                <w:sz w:val="18"/>
              </w:rPr>
            </w:pPr>
            <w:r>
              <w:rPr>
                <w:sz w:val="18"/>
              </w:rPr>
              <w:t>Hymenophyllum marginatum</w:t>
            </w:r>
          </w:p>
        </w:tc>
      </w:tr>
      <w:tr>
        <w:trPr>
          <w:cantSplit/>
        </w:trPr>
        <w:tc>
          <w:tcPr>
            <w:tcW w:w="2360" w:type="dxa"/>
          </w:tcPr>
          <w:p>
            <w:pPr>
              <w:pStyle w:val="yTableNAm"/>
              <w:spacing w:before="0"/>
              <w:rPr>
                <w:rFonts w:eastAsia="Arial Unicode MS" w:cs="Arial Unicode MS"/>
                <w:sz w:val="18"/>
              </w:rPr>
            </w:pPr>
            <w:r>
              <w:rPr>
                <w:sz w:val="18"/>
              </w:rPr>
              <w:t>Hymenophyllum minimum</w:t>
            </w:r>
          </w:p>
        </w:tc>
        <w:tc>
          <w:tcPr>
            <w:tcW w:w="2360" w:type="dxa"/>
          </w:tcPr>
          <w:p>
            <w:pPr>
              <w:pStyle w:val="yTableNAm"/>
              <w:spacing w:before="0"/>
              <w:rPr>
                <w:rFonts w:eastAsia="Arial Unicode MS" w:cs="Arial Unicode MS"/>
                <w:sz w:val="18"/>
              </w:rPr>
            </w:pPr>
            <w:r>
              <w:rPr>
                <w:sz w:val="18"/>
              </w:rPr>
              <w:t>Hymenophyllum peltatum</w:t>
            </w:r>
          </w:p>
        </w:tc>
        <w:tc>
          <w:tcPr>
            <w:tcW w:w="2361" w:type="dxa"/>
          </w:tcPr>
          <w:p>
            <w:pPr>
              <w:pStyle w:val="yTableNAm"/>
              <w:spacing w:before="0"/>
              <w:rPr>
                <w:rFonts w:eastAsia="Arial Unicode MS" w:cs="Arial Unicode MS"/>
                <w:sz w:val="18"/>
              </w:rPr>
            </w:pPr>
            <w:r>
              <w:rPr>
                <w:sz w:val="18"/>
              </w:rPr>
              <w:t>Hymenophyllum pulcherrimum</w:t>
            </w:r>
          </w:p>
        </w:tc>
      </w:tr>
      <w:tr>
        <w:trPr>
          <w:cantSplit/>
        </w:trPr>
        <w:tc>
          <w:tcPr>
            <w:tcW w:w="2360" w:type="dxa"/>
          </w:tcPr>
          <w:p>
            <w:pPr>
              <w:pStyle w:val="yTableNAm"/>
              <w:spacing w:before="0"/>
              <w:rPr>
                <w:rFonts w:eastAsia="Arial Unicode MS" w:cs="Arial Unicode MS"/>
                <w:sz w:val="18"/>
              </w:rPr>
            </w:pPr>
            <w:r>
              <w:rPr>
                <w:sz w:val="18"/>
              </w:rPr>
              <w:t>Hymenophyllum rarum</w:t>
            </w:r>
          </w:p>
        </w:tc>
        <w:tc>
          <w:tcPr>
            <w:tcW w:w="2360" w:type="dxa"/>
          </w:tcPr>
          <w:p>
            <w:pPr>
              <w:pStyle w:val="yTableNAm"/>
              <w:spacing w:before="0"/>
              <w:rPr>
                <w:rFonts w:eastAsia="Arial Unicode MS" w:cs="Arial Unicode MS"/>
                <w:sz w:val="18"/>
              </w:rPr>
            </w:pPr>
            <w:r>
              <w:rPr>
                <w:sz w:val="18"/>
              </w:rPr>
              <w:t>Hymenophyllum rolandi-principis</w:t>
            </w:r>
          </w:p>
        </w:tc>
        <w:tc>
          <w:tcPr>
            <w:tcW w:w="2361" w:type="dxa"/>
          </w:tcPr>
          <w:p>
            <w:pPr>
              <w:pStyle w:val="yTableNAm"/>
              <w:spacing w:before="0"/>
              <w:rPr>
                <w:rFonts w:eastAsia="Arial Unicode MS" w:cs="Arial Unicode MS"/>
                <w:sz w:val="18"/>
              </w:rPr>
            </w:pPr>
            <w:r>
              <w:rPr>
                <w:sz w:val="18"/>
              </w:rPr>
              <w:t>Hymenophyllum scabrum</w:t>
            </w:r>
          </w:p>
        </w:tc>
      </w:tr>
      <w:tr>
        <w:trPr>
          <w:cantSplit/>
        </w:trPr>
        <w:tc>
          <w:tcPr>
            <w:tcW w:w="2360" w:type="dxa"/>
          </w:tcPr>
          <w:p>
            <w:pPr>
              <w:pStyle w:val="yTableNAm"/>
              <w:spacing w:before="0"/>
              <w:rPr>
                <w:rFonts w:eastAsia="Arial Unicode MS" w:cs="Arial Unicode MS"/>
                <w:sz w:val="18"/>
              </w:rPr>
            </w:pPr>
            <w:r>
              <w:rPr>
                <w:sz w:val="18"/>
              </w:rPr>
              <w:t>Hymenosporum flavum</w:t>
            </w:r>
          </w:p>
        </w:tc>
        <w:tc>
          <w:tcPr>
            <w:tcW w:w="2360" w:type="dxa"/>
          </w:tcPr>
          <w:p>
            <w:pPr>
              <w:pStyle w:val="yTableNAm"/>
              <w:spacing w:before="0"/>
              <w:rPr>
                <w:rFonts w:eastAsia="Arial Unicode MS" w:cs="Arial Unicode MS"/>
                <w:sz w:val="18"/>
              </w:rPr>
            </w:pPr>
            <w:r>
              <w:rPr>
                <w:sz w:val="18"/>
              </w:rPr>
              <w:t>Hymenoxys cooperi</w:t>
            </w:r>
          </w:p>
        </w:tc>
        <w:tc>
          <w:tcPr>
            <w:tcW w:w="2361" w:type="dxa"/>
          </w:tcPr>
          <w:p>
            <w:pPr>
              <w:pStyle w:val="yTableNAm"/>
              <w:spacing w:before="0"/>
              <w:rPr>
                <w:rFonts w:eastAsia="Arial Unicode MS" w:cs="Arial Unicode MS"/>
                <w:sz w:val="18"/>
              </w:rPr>
            </w:pPr>
            <w:r>
              <w:rPr>
                <w:sz w:val="18"/>
              </w:rPr>
              <w:t>Hyophorbe amaricaulis</w:t>
            </w:r>
          </w:p>
        </w:tc>
      </w:tr>
      <w:tr>
        <w:trPr>
          <w:cantSplit/>
        </w:trPr>
        <w:tc>
          <w:tcPr>
            <w:tcW w:w="2360" w:type="dxa"/>
          </w:tcPr>
          <w:p>
            <w:pPr>
              <w:pStyle w:val="yTableNAm"/>
              <w:spacing w:before="0"/>
              <w:rPr>
                <w:rFonts w:eastAsia="Arial Unicode MS" w:cs="Arial Unicode MS"/>
                <w:sz w:val="18"/>
              </w:rPr>
            </w:pPr>
            <w:r>
              <w:rPr>
                <w:sz w:val="18"/>
              </w:rPr>
              <w:t>Hyophorbe indica</w:t>
            </w:r>
          </w:p>
        </w:tc>
        <w:tc>
          <w:tcPr>
            <w:tcW w:w="2360" w:type="dxa"/>
          </w:tcPr>
          <w:p>
            <w:pPr>
              <w:pStyle w:val="yTableNAm"/>
              <w:spacing w:before="0"/>
              <w:rPr>
                <w:rFonts w:eastAsia="Arial Unicode MS" w:cs="Arial Unicode MS"/>
                <w:sz w:val="18"/>
              </w:rPr>
            </w:pPr>
            <w:r>
              <w:rPr>
                <w:sz w:val="18"/>
              </w:rPr>
              <w:t>Hyophorbe lagenicaulis</w:t>
            </w:r>
          </w:p>
        </w:tc>
        <w:tc>
          <w:tcPr>
            <w:tcW w:w="2361" w:type="dxa"/>
          </w:tcPr>
          <w:p>
            <w:pPr>
              <w:pStyle w:val="yTableNAm"/>
              <w:spacing w:before="0"/>
              <w:rPr>
                <w:rFonts w:eastAsia="Arial Unicode MS" w:cs="Arial Unicode MS"/>
                <w:sz w:val="18"/>
              </w:rPr>
            </w:pPr>
            <w:r>
              <w:rPr>
                <w:sz w:val="18"/>
              </w:rPr>
              <w:t>Hyophorbe vaughanii</w:t>
            </w:r>
          </w:p>
        </w:tc>
      </w:tr>
      <w:tr>
        <w:trPr>
          <w:cantSplit/>
        </w:trPr>
        <w:tc>
          <w:tcPr>
            <w:tcW w:w="2360" w:type="dxa"/>
          </w:tcPr>
          <w:p>
            <w:pPr>
              <w:pStyle w:val="yTableNAm"/>
              <w:spacing w:before="0"/>
              <w:rPr>
                <w:rFonts w:eastAsia="Arial Unicode MS" w:cs="Arial Unicode MS"/>
                <w:sz w:val="18"/>
              </w:rPr>
            </w:pPr>
            <w:r>
              <w:rPr>
                <w:sz w:val="18"/>
              </w:rPr>
              <w:t>Hyophorbe verschaffeltii</w:t>
            </w:r>
          </w:p>
        </w:tc>
        <w:tc>
          <w:tcPr>
            <w:tcW w:w="2360" w:type="dxa"/>
          </w:tcPr>
          <w:p>
            <w:pPr>
              <w:pStyle w:val="yTableNAm"/>
              <w:spacing w:before="0"/>
              <w:rPr>
                <w:rFonts w:eastAsia="Arial Unicode MS" w:cs="Arial Unicode MS"/>
                <w:sz w:val="18"/>
              </w:rPr>
            </w:pPr>
            <w:r>
              <w:rPr>
                <w:sz w:val="18"/>
              </w:rPr>
              <w:t>Hyophorbe verschaffeltii x lagenicaulis</w:t>
            </w:r>
          </w:p>
        </w:tc>
        <w:tc>
          <w:tcPr>
            <w:tcW w:w="2361" w:type="dxa"/>
          </w:tcPr>
          <w:p>
            <w:pPr>
              <w:pStyle w:val="yTableNAm"/>
              <w:spacing w:before="0"/>
              <w:rPr>
                <w:rFonts w:eastAsia="Arial Unicode MS" w:cs="Arial Unicode MS"/>
                <w:sz w:val="18"/>
              </w:rPr>
            </w:pPr>
            <w:r>
              <w:rPr>
                <w:sz w:val="18"/>
              </w:rPr>
              <w:t>Hyoscyamus desertorum</w:t>
            </w:r>
          </w:p>
        </w:tc>
      </w:tr>
      <w:tr>
        <w:trPr>
          <w:cantSplit/>
        </w:trPr>
        <w:tc>
          <w:tcPr>
            <w:tcW w:w="2360" w:type="dxa"/>
          </w:tcPr>
          <w:p>
            <w:pPr>
              <w:pStyle w:val="yTableNAm"/>
              <w:spacing w:before="0"/>
              <w:rPr>
                <w:rFonts w:eastAsia="Arial Unicode MS" w:cs="Arial Unicode MS"/>
                <w:sz w:val="18"/>
              </w:rPr>
            </w:pPr>
            <w:r>
              <w:rPr>
                <w:sz w:val="18"/>
              </w:rPr>
              <w:t xml:space="preserve">Hyoscyamus </w:t>
            </w:r>
            <w:smartTag w:uri="urn:schemas-microsoft-com:office:smarttags" w:element="place">
              <w:smartTag w:uri="urn:schemas-microsoft-com:office:smarttags" w:element="country-region">
                <w:r>
                  <w:rPr>
                    <w:sz w:val="18"/>
                  </w:rPr>
                  <w:t>niger</w:t>
                </w:r>
              </w:smartTag>
            </w:smartTag>
          </w:p>
        </w:tc>
        <w:tc>
          <w:tcPr>
            <w:tcW w:w="2360" w:type="dxa"/>
          </w:tcPr>
          <w:p>
            <w:pPr>
              <w:pStyle w:val="yTableNAm"/>
              <w:spacing w:before="0"/>
              <w:rPr>
                <w:rFonts w:eastAsia="Arial Unicode MS" w:cs="Arial Unicode MS"/>
                <w:sz w:val="18"/>
              </w:rPr>
            </w:pPr>
            <w:r>
              <w:rPr>
                <w:sz w:val="18"/>
              </w:rPr>
              <w:t>Hyoscyamus pallidus</w:t>
            </w:r>
          </w:p>
        </w:tc>
        <w:tc>
          <w:tcPr>
            <w:tcW w:w="2361" w:type="dxa"/>
          </w:tcPr>
          <w:p>
            <w:pPr>
              <w:pStyle w:val="yTableNAm"/>
              <w:spacing w:before="0"/>
              <w:rPr>
                <w:rFonts w:eastAsia="Arial Unicode MS" w:cs="Arial Unicode MS"/>
                <w:sz w:val="18"/>
              </w:rPr>
            </w:pPr>
            <w:r>
              <w:rPr>
                <w:sz w:val="18"/>
              </w:rPr>
              <w:t>Hyoscyamus physaloides</w:t>
            </w:r>
          </w:p>
        </w:tc>
      </w:tr>
      <w:tr>
        <w:trPr>
          <w:cantSplit/>
        </w:trPr>
        <w:tc>
          <w:tcPr>
            <w:tcW w:w="2360" w:type="dxa"/>
          </w:tcPr>
          <w:p>
            <w:pPr>
              <w:pStyle w:val="yTableNAm"/>
              <w:spacing w:before="0"/>
              <w:rPr>
                <w:rFonts w:eastAsia="Arial Unicode MS" w:cs="Arial Unicode MS"/>
                <w:sz w:val="18"/>
              </w:rPr>
            </w:pPr>
            <w:r>
              <w:rPr>
                <w:sz w:val="18"/>
              </w:rPr>
              <w:t>Hyospathe elegans</w:t>
            </w:r>
          </w:p>
        </w:tc>
        <w:tc>
          <w:tcPr>
            <w:tcW w:w="2360" w:type="dxa"/>
          </w:tcPr>
          <w:p>
            <w:pPr>
              <w:pStyle w:val="yTableNAm"/>
              <w:spacing w:before="0"/>
              <w:rPr>
                <w:rFonts w:eastAsia="Arial Unicode MS" w:cs="Arial Unicode MS"/>
                <w:sz w:val="18"/>
              </w:rPr>
            </w:pPr>
            <w:r>
              <w:rPr>
                <w:sz w:val="18"/>
              </w:rPr>
              <w:t>Hyospathe macrorhachis</w:t>
            </w:r>
          </w:p>
        </w:tc>
        <w:tc>
          <w:tcPr>
            <w:tcW w:w="2361" w:type="dxa"/>
          </w:tcPr>
          <w:p>
            <w:pPr>
              <w:pStyle w:val="yTableNAm"/>
              <w:spacing w:before="0"/>
              <w:rPr>
                <w:rFonts w:eastAsia="Arial Unicode MS" w:cs="Arial Unicode MS"/>
                <w:sz w:val="18"/>
              </w:rPr>
            </w:pPr>
            <w:r>
              <w:rPr>
                <w:sz w:val="18"/>
              </w:rPr>
              <w:t>Hypagophytum abyssinicum</w:t>
            </w:r>
          </w:p>
        </w:tc>
      </w:tr>
      <w:tr>
        <w:trPr>
          <w:cantSplit/>
        </w:trPr>
        <w:tc>
          <w:tcPr>
            <w:tcW w:w="2360" w:type="dxa"/>
          </w:tcPr>
          <w:p>
            <w:pPr>
              <w:pStyle w:val="yTableNAm"/>
              <w:spacing w:before="0"/>
              <w:rPr>
                <w:rFonts w:eastAsia="Arial Unicode MS" w:cs="Arial Unicode MS"/>
                <w:sz w:val="18"/>
              </w:rPr>
            </w:pPr>
            <w:r>
              <w:rPr>
                <w:sz w:val="18"/>
              </w:rPr>
              <w:t>Hyparrhenia confinis</w:t>
            </w:r>
          </w:p>
        </w:tc>
        <w:tc>
          <w:tcPr>
            <w:tcW w:w="2360" w:type="dxa"/>
          </w:tcPr>
          <w:p>
            <w:pPr>
              <w:pStyle w:val="yTableNAm"/>
              <w:spacing w:before="0"/>
              <w:rPr>
                <w:rFonts w:eastAsia="Arial Unicode MS" w:cs="Arial Unicode MS"/>
                <w:sz w:val="18"/>
              </w:rPr>
            </w:pPr>
            <w:r>
              <w:rPr>
                <w:sz w:val="18"/>
              </w:rPr>
              <w:t>Hyparrhenia cymbaria</w:t>
            </w:r>
          </w:p>
        </w:tc>
        <w:tc>
          <w:tcPr>
            <w:tcW w:w="2361" w:type="dxa"/>
          </w:tcPr>
          <w:p>
            <w:pPr>
              <w:pStyle w:val="yTableNAm"/>
              <w:spacing w:before="0"/>
              <w:rPr>
                <w:rFonts w:eastAsia="Arial Unicode MS" w:cs="Arial Unicode MS"/>
                <w:sz w:val="18"/>
              </w:rPr>
            </w:pPr>
            <w:r>
              <w:rPr>
                <w:sz w:val="18"/>
              </w:rPr>
              <w:t>Hyparrhenia hirta</w:t>
            </w:r>
          </w:p>
        </w:tc>
      </w:tr>
      <w:tr>
        <w:trPr>
          <w:cantSplit/>
        </w:trPr>
        <w:tc>
          <w:tcPr>
            <w:tcW w:w="2360" w:type="dxa"/>
          </w:tcPr>
          <w:p>
            <w:pPr>
              <w:pStyle w:val="yTableNAm"/>
              <w:spacing w:before="0"/>
              <w:rPr>
                <w:rFonts w:eastAsia="Arial Unicode MS" w:cs="Arial Unicode MS"/>
                <w:sz w:val="18"/>
              </w:rPr>
            </w:pPr>
            <w:r>
              <w:rPr>
                <w:sz w:val="18"/>
              </w:rPr>
              <w:t>Hyparrhenia nyassae</w:t>
            </w:r>
          </w:p>
        </w:tc>
        <w:tc>
          <w:tcPr>
            <w:tcW w:w="2360" w:type="dxa"/>
          </w:tcPr>
          <w:p>
            <w:pPr>
              <w:pStyle w:val="yTableNAm"/>
              <w:spacing w:before="0"/>
              <w:rPr>
                <w:rFonts w:eastAsia="Arial Unicode MS" w:cs="Arial Unicode MS"/>
                <w:sz w:val="18"/>
              </w:rPr>
            </w:pPr>
            <w:r>
              <w:rPr>
                <w:sz w:val="18"/>
              </w:rPr>
              <w:t>Hyparrhenia papillipes</w:t>
            </w:r>
          </w:p>
        </w:tc>
        <w:tc>
          <w:tcPr>
            <w:tcW w:w="2361" w:type="dxa"/>
          </w:tcPr>
          <w:p>
            <w:pPr>
              <w:pStyle w:val="yTableNAm"/>
              <w:spacing w:before="0"/>
              <w:rPr>
                <w:rFonts w:eastAsia="Arial Unicode MS" w:cs="Arial Unicode MS"/>
                <w:sz w:val="18"/>
              </w:rPr>
            </w:pPr>
            <w:r>
              <w:rPr>
                <w:sz w:val="18"/>
              </w:rPr>
              <w:t>Hyparrhenia pilgeriana</w:t>
            </w:r>
          </w:p>
        </w:tc>
      </w:tr>
      <w:tr>
        <w:trPr>
          <w:cantSplit/>
        </w:trPr>
        <w:tc>
          <w:tcPr>
            <w:tcW w:w="2360" w:type="dxa"/>
          </w:tcPr>
          <w:p>
            <w:pPr>
              <w:pStyle w:val="yTableNAm"/>
              <w:spacing w:before="0"/>
              <w:rPr>
                <w:rFonts w:eastAsia="Arial Unicode MS" w:cs="Arial Unicode MS"/>
                <w:sz w:val="18"/>
              </w:rPr>
            </w:pPr>
            <w:r>
              <w:rPr>
                <w:sz w:val="18"/>
              </w:rPr>
              <w:t>Hyparrhenia subplumosa</w:t>
            </w:r>
          </w:p>
        </w:tc>
        <w:tc>
          <w:tcPr>
            <w:tcW w:w="2360" w:type="dxa"/>
          </w:tcPr>
          <w:p>
            <w:pPr>
              <w:pStyle w:val="yTableNAm"/>
              <w:spacing w:before="0"/>
              <w:rPr>
                <w:rFonts w:eastAsia="Arial Unicode MS" w:cs="Arial Unicode MS"/>
                <w:sz w:val="18"/>
              </w:rPr>
            </w:pPr>
            <w:r>
              <w:rPr>
                <w:sz w:val="18"/>
              </w:rPr>
              <w:t>Hypericum acmosepalum</w:t>
            </w:r>
          </w:p>
        </w:tc>
        <w:tc>
          <w:tcPr>
            <w:tcW w:w="2361" w:type="dxa"/>
          </w:tcPr>
          <w:p>
            <w:pPr>
              <w:pStyle w:val="yTableNAm"/>
              <w:spacing w:before="0"/>
              <w:rPr>
                <w:rFonts w:eastAsia="Arial Unicode MS" w:cs="Arial Unicode MS"/>
                <w:sz w:val="18"/>
              </w:rPr>
            </w:pPr>
            <w:r>
              <w:rPr>
                <w:sz w:val="18"/>
              </w:rPr>
              <w:t>Hypericum addingtonii</w:t>
            </w:r>
          </w:p>
        </w:tc>
      </w:tr>
      <w:tr>
        <w:trPr>
          <w:cantSplit/>
        </w:trPr>
        <w:tc>
          <w:tcPr>
            <w:tcW w:w="2360" w:type="dxa"/>
          </w:tcPr>
          <w:p>
            <w:pPr>
              <w:pStyle w:val="yTableNAm"/>
              <w:spacing w:before="0"/>
              <w:rPr>
                <w:rFonts w:eastAsia="Arial Unicode MS" w:cs="Arial Unicode MS"/>
                <w:sz w:val="18"/>
              </w:rPr>
            </w:pPr>
            <w:r>
              <w:rPr>
                <w:sz w:val="18"/>
              </w:rPr>
              <w:t>Hypericum athoum</w:t>
            </w:r>
          </w:p>
        </w:tc>
        <w:tc>
          <w:tcPr>
            <w:tcW w:w="2360" w:type="dxa"/>
          </w:tcPr>
          <w:p>
            <w:pPr>
              <w:pStyle w:val="yTableNAm"/>
              <w:spacing w:before="0"/>
              <w:rPr>
                <w:rFonts w:eastAsia="Arial Unicode MS" w:cs="Arial Unicode MS"/>
                <w:sz w:val="18"/>
              </w:rPr>
            </w:pPr>
            <w:r>
              <w:rPr>
                <w:sz w:val="18"/>
              </w:rPr>
              <w:t>Hypericum balearicum</w:t>
            </w:r>
          </w:p>
        </w:tc>
        <w:tc>
          <w:tcPr>
            <w:tcW w:w="2361" w:type="dxa"/>
          </w:tcPr>
          <w:p>
            <w:pPr>
              <w:pStyle w:val="yTableNAm"/>
              <w:spacing w:before="0"/>
              <w:rPr>
                <w:rFonts w:eastAsia="Arial Unicode MS" w:cs="Arial Unicode MS"/>
                <w:sz w:val="18"/>
              </w:rPr>
            </w:pPr>
            <w:r>
              <w:rPr>
                <w:sz w:val="18"/>
              </w:rPr>
              <w:t>Hypericum barbatum</w:t>
            </w:r>
          </w:p>
        </w:tc>
      </w:tr>
      <w:tr>
        <w:trPr>
          <w:cantSplit/>
        </w:trPr>
        <w:tc>
          <w:tcPr>
            <w:tcW w:w="2360" w:type="dxa"/>
          </w:tcPr>
          <w:p>
            <w:pPr>
              <w:pStyle w:val="yTableNAm"/>
              <w:spacing w:before="0"/>
              <w:rPr>
                <w:rFonts w:eastAsia="Arial Unicode MS" w:cs="Arial Unicode MS"/>
                <w:sz w:val="18"/>
              </w:rPr>
            </w:pPr>
            <w:r>
              <w:rPr>
                <w:sz w:val="18"/>
              </w:rPr>
              <w:t>Hypericum beanii</w:t>
            </w:r>
          </w:p>
        </w:tc>
        <w:tc>
          <w:tcPr>
            <w:tcW w:w="2360" w:type="dxa"/>
          </w:tcPr>
          <w:p>
            <w:pPr>
              <w:pStyle w:val="yTableNAm"/>
              <w:spacing w:before="0"/>
              <w:rPr>
                <w:rFonts w:eastAsia="Arial Unicode MS" w:cs="Arial Unicode MS"/>
                <w:sz w:val="18"/>
              </w:rPr>
            </w:pPr>
            <w:r>
              <w:rPr>
                <w:sz w:val="18"/>
              </w:rPr>
              <w:t>Hypericum bellum</w:t>
            </w:r>
          </w:p>
        </w:tc>
        <w:tc>
          <w:tcPr>
            <w:tcW w:w="2361" w:type="dxa"/>
          </w:tcPr>
          <w:p>
            <w:pPr>
              <w:pStyle w:val="yTableNAm"/>
              <w:spacing w:before="0"/>
              <w:rPr>
                <w:rFonts w:eastAsia="Arial Unicode MS" w:cs="Arial Unicode MS"/>
                <w:sz w:val="18"/>
              </w:rPr>
            </w:pPr>
            <w:r>
              <w:rPr>
                <w:sz w:val="18"/>
              </w:rPr>
              <w:t>Hypericum buckleyi</w:t>
            </w:r>
          </w:p>
        </w:tc>
      </w:tr>
      <w:tr>
        <w:trPr>
          <w:cantSplit/>
        </w:trPr>
        <w:tc>
          <w:tcPr>
            <w:tcW w:w="2360" w:type="dxa"/>
          </w:tcPr>
          <w:p>
            <w:pPr>
              <w:pStyle w:val="yTableNAm"/>
              <w:spacing w:before="0"/>
              <w:rPr>
                <w:rFonts w:eastAsia="Arial Unicode MS" w:cs="Arial Unicode MS"/>
                <w:sz w:val="18"/>
              </w:rPr>
            </w:pPr>
            <w:r>
              <w:rPr>
                <w:sz w:val="18"/>
              </w:rPr>
              <w:t>Hypericum calycinum</w:t>
            </w:r>
          </w:p>
        </w:tc>
        <w:tc>
          <w:tcPr>
            <w:tcW w:w="2360" w:type="dxa"/>
          </w:tcPr>
          <w:p>
            <w:pPr>
              <w:pStyle w:val="yTableNAm"/>
              <w:spacing w:before="0"/>
              <w:rPr>
                <w:rFonts w:eastAsia="Arial Unicode MS" w:cs="Arial Unicode MS"/>
                <w:sz w:val="18"/>
              </w:rPr>
            </w:pPr>
            <w:r>
              <w:rPr>
                <w:sz w:val="18"/>
              </w:rPr>
              <w:t>Hypericum cerastoides</w:t>
            </w:r>
          </w:p>
        </w:tc>
        <w:tc>
          <w:tcPr>
            <w:tcW w:w="2361" w:type="dxa"/>
          </w:tcPr>
          <w:p>
            <w:pPr>
              <w:pStyle w:val="yTableNAm"/>
              <w:spacing w:before="0"/>
              <w:rPr>
                <w:rFonts w:eastAsia="Arial Unicode MS" w:cs="Arial Unicode MS"/>
                <w:sz w:val="18"/>
              </w:rPr>
            </w:pPr>
            <w:r>
              <w:rPr>
                <w:sz w:val="18"/>
              </w:rPr>
              <w:t>Hypericum coris</w:t>
            </w:r>
          </w:p>
        </w:tc>
      </w:tr>
      <w:tr>
        <w:trPr>
          <w:cantSplit/>
        </w:trPr>
        <w:tc>
          <w:tcPr>
            <w:tcW w:w="2360" w:type="dxa"/>
          </w:tcPr>
          <w:p>
            <w:pPr>
              <w:pStyle w:val="yTableNAm"/>
              <w:spacing w:before="0"/>
              <w:rPr>
                <w:rFonts w:eastAsia="Arial Unicode MS" w:cs="Arial Unicode MS"/>
                <w:sz w:val="18"/>
              </w:rPr>
            </w:pPr>
            <w:r>
              <w:rPr>
                <w:sz w:val="18"/>
              </w:rPr>
              <w:t>Hypericum elegans</w:t>
            </w:r>
          </w:p>
        </w:tc>
        <w:tc>
          <w:tcPr>
            <w:tcW w:w="2360" w:type="dxa"/>
          </w:tcPr>
          <w:p>
            <w:pPr>
              <w:pStyle w:val="yTableNAm"/>
              <w:spacing w:before="0"/>
              <w:rPr>
                <w:rFonts w:eastAsia="Arial Unicode MS" w:cs="Arial Unicode MS"/>
                <w:sz w:val="18"/>
              </w:rPr>
            </w:pPr>
            <w:r>
              <w:rPr>
                <w:sz w:val="18"/>
              </w:rPr>
              <w:t>Hypericum ellipticum</w:t>
            </w:r>
          </w:p>
        </w:tc>
        <w:tc>
          <w:tcPr>
            <w:tcW w:w="2361" w:type="dxa"/>
          </w:tcPr>
          <w:p>
            <w:pPr>
              <w:pStyle w:val="yTableNAm"/>
              <w:spacing w:before="0"/>
              <w:rPr>
                <w:rFonts w:eastAsia="Arial Unicode MS" w:cs="Arial Unicode MS"/>
                <w:sz w:val="18"/>
              </w:rPr>
            </w:pPr>
            <w:r>
              <w:rPr>
                <w:sz w:val="18"/>
              </w:rPr>
              <w:t>Hypericum empetrifolium</w:t>
            </w:r>
          </w:p>
        </w:tc>
      </w:tr>
      <w:tr>
        <w:trPr>
          <w:cantSplit/>
        </w:trPr>
        <w:tc>
          <w:tcPr>
            <w:tcW w:w="2360" w:type="dxa"/>
          </w:tcPr>
          <w:p>
            <w:pPr>
              <w:pStyle w:val="yTableNAm"/>
              <w:spacing w:before="0"/>
              <w:rPr>
                <w:rFonts w:eastAsia="Arial Unicode MS" w:cs="Arial Unicode MS"/>
                <w:sz w:val="18"/>
              </w:rPr>
            </w:pPr>
            <w:r>
              <w:rPr>
                <w:sz w:val="18"/>
              </w:rPr>
              <w:t>Hypericum forrestii</w:t>
            </w:r>
          </w:p>
        </w:tc>
        <w:tc>
          <w:tcPr>
            <w:tcW w:w="2360" w:type="dxa"/>
          </w:tcPr>
          <w:p>
            <w:pPr>
              <w:pStyle w:val="yTableNAm"/>
              <w:spacing w:before="0"/>
              <w:rPr>
                <w:rFonts w:eastAsia="Arial Unicode MS" w:cs="Arial Unicode MS"/>
                <w:sz w:val="18"/>
              </w:rPr>
            </w:pPr>
            <w:r>
              <w:rPr>
                <w:sz w:val="18"/>
              </w:rPr>
              <w:t>Hypericum fragile</w:t>
            </w:r>
          </w:p>
        </w:tc>
        <w:tc>
          <w:tcPr>
            <w:tcW w:w="2361" w:type="dxa"/>
          </w:tcPr>
          <w:p>
            <w:pPr>
              <w:pStyle w:val="yTableNAm"/>
              <w:spacing w:before="0"/>
              <w:rPr>
                <w:rFonts w:eastAsia="Arial Unicode MS" w:cs="Arial Unicode MS"/>
                <w:sz w:val="18"/>
              </w:rPr>
            </w:pPr>
            <w:r>
              <w:rPr>
                <w:sz w:val="18"/>
              </w:rPr>
              <w:t>Hypericum glandulosum</w:t>
            </w:r>
          </w:p>
        </w:tc>
      </w:tr>
      <w:tr>
        <w:trPr>
          <w:cantSplit/>
        </w:trPr>
        <w:tc>
          <w:tcPr>
            <w:tcW w:w="2360" w:type="dxa"/>
          </w:tcPr>
          <w:p>
            <w:pPr>
              <w:pStyle w:val="yTableNAm"/>
              <w:spacing w:before="0"/>
              <w:rPr>
                <w:rFonts w:eastAsia="Arial Unicode MS" w:cs="Arial Unicode MS"/>
                <w:sz w:val="18"/>
              </w:rPr>
            </w:pPr>
            <w:r>
              <w:rPr>
                <w:sz w:val="18"/>
              </w:rPr>
              <w:t>Hypericum grandiflorum</w:t>
            </w:r>
          </w:p>
        </w:tc>
        <w:tc>
          <w:tcPr>
            <w:tcW w:w="2360" w:type="dxa"/>
          </w:tcPr>
          <w:p>
            <w:pPr>
              <w:pStyle w:val="yTableNAm"/>
              <w:spacing w:before="0"/>
              <w:rPr>
                <w:rFonts w:eastAsia="Arial Unicode MS" w:cs="Arial Unicode MS"/>
                <w:sz w:val="18"/>
              </w:rPr>
            </w:pPr>
            <w:r>
              <w:rPr>
                <w:sz w:val="18"/>
              </w:rPr>
              <w:t>Hypericum hookerianum x leschenaultii</w:t>
            </w:r>
          </w:p>
        </w:tc>
        <w:tc>
          <w:tcPr>
            <w:tcW w:w="2361" w:type="dxa"/>
          </w:tcPr>
          <w:p>
            <w:pPr>
              <w:pStyle w:val="yTableNAm"/>
              <w:spacing w:before="0"/>
              <w:rPr>
                <w:rFonts w:eastAsia="Arial Unicode MS" w:cs="Arial Unicode MS"/>
                <w:sz w:val="18"/>
              </w:rPr>
            </w:pPr>
            <w:r>
              <w:rPr>
                <w:sz w:val="18"/>
              </w:rPr>
              <w:t>Hypericum hyssopifolium</w:t>
            </w:r>
          </w:p>
        </w:tc>
      </w:tr>
      <w:tr>
        <w:trPr>
          <w:cantSplit/>
        </w:trPr>
        <w:tc>
          <w:tcPr>
            <w:tcW w:w="2360" w:type="dxa"/>
          </w:tcPr>
          <w:p>
            <w:pPr>
              <w:pStyle w:val="yTableNAm"/>
              <w:spacing w:before="0"/>
              <w:rPr>
                <w:rFonts w:eastAsia="Arial Unicode MS" w:cs="Arial Unicode MS"/>
                <w:sz w:val="18"/>
              </w:rPr>
            </w:pPr>
            <w:r>
              <w:rPr>
                <w:sz w:val="18"/>
              </w:rPr>
              <w:t>Hypericum kalmianum</w:t>
            </w:r>
          </w:p>
        </w:tc>
        <w:tc>
          <w:tcPr>
            <w:tcW w:w="2360" w:type="dxa"/>
          </w:tcPr>
          <w:p>
            <w:pPr>
              <w:pStyle w:val="yTableNAm"/>
              <w:spacing w:before="0"/>
              <w:rPr>
                <w:rFonts w:eastAsia="Arial Unicode MS" w:cs="Arial Unicode MS"/>
                <w:sz w:val="18"/>
              </w:rPr>
            </w:pPr>
            <w:r>
              <w:rPr>
                <w:sz w:val="18"/>
              </w:rPr>
              <w:t>Hypericum kiusianum</w:t>
            </w:r>
          </w:p>
        </w:tc>
        <w:tc>
          <w:tcPr>
            <w:tcW w:w="2361" w:type="dxa"/>
          </w:tcPr>
          <w:p>
            <w:pPr>
              <w:pStyle w:val="yTableNAm"/>
              <w:spacing w:before="0"/>
              <w:rPr>
                <w:rFonts w:eastAsia="Arial Unicode MS" w:cs="Arial Unicode MS"/>
                <w:sz w:val="18"/>
              </w:rPr>
            </w:pPr>
            <w:r>
              <w:rPr>
                <w:sz w:val="18"/>
              </w:rPr>
              <w:t>Hypericum leschenaultii</w:t>
            </w:r>
          </w:p>
        </w:tc>
      </w:tr>
      <w:tr>
        <w:trPr>
          <w:cantSplit/>
        </w:trPr>
        <w:tc>
          <w:tcPr>
            <w:tcW w:w="2360" w:type="dxa"/>
          </w:tcPr>
          <w:p>
            <w:pPr>
              <w:pStyle w:val="yTableNAm"/>
              <w:spacing w:before="0"/>
              <w:rPr>
                <w:rFonts w:eastAsia="Arial Unicode MS" w:cs="Arial Unicode MS"/>
                <w:sz w:val="18"/>
              </w:rPr>
            </w:pPr>
            <w:r>
              <w:rPr>
                <w:sz w:val="18"/>
              </w:rPr>
              <w:t>Hypericum montanum</w:t>
            </w:r>
          </w:p>
        </w:tc>
        <w:tc>
          <w:tcPr>
            <w:tcW w:w="2360" w:type="dxa"/>
          </w:tcPr>
          <w:p>
            <w:pPr>
              <w:pStyle w:val="yTableNAm"/>
              <w:spacing w:before="0"/>
              <w:rPr>
                <w:rFonts w:eastAsia="Arial Unicode MS" w:cs="Arial Unicode MS"/>
                <w:sz w:val="18"/>
              </w:rPr>
            </w:pPr>
            <w:r>
              <w:rPr>
                <w:sz w:val="18"/>
              </w:rPr>
              <w:t>Hypericum x moserianum</w:t>
            </w:r>
          </w:p>
        </w:tc>
        <w:tc>
          <w:tcPr>
            <w:tcW w:w="2361" w:type="dxa"/>
          </w:tcPr>
          <w:p>
            <w:pPr>
              <w:pStyle w:val="yTableNAm"/>
              <w:spacing w:before="0"/>
              <w:rPr>
                <w:rFonts w:eastAsia="Arial Unicode MS" w:cs="Arial Unicode MS"/>
                <w:sz w:val="18"/>
              </w:rPr>
            </w:pPr>
            <w:r>
              <w:rPr>
                <w:sz w:val="18"/>
              </w:rPr>
              <w:t>Hypericum oblongifolium</w:t>
            </w:r>
          </w:p>
        </w:tc>
      </w:tr>
      <w:tr>
        <w:trPr>
          <w:cantSplit/>
        </w:trPr>
        <w:tc>
          <w:tcPr>
            <w:tcW w:w="2360" w:type="dxa"/>
          </w:tcPr>
          <w:p>
            <w:pPr>
              <w:pStyle w:val="yTableNAm"/>
              <w:spacing w:before="0"/>
              <w:rPr>
                <w:rFonts w:eastAsia="Arial Unicode MS" w:cs="Arial Unicode MS"/>
                <w:sz w:val="18"/>
              </w:rPr>
            </w:pPr>
            <w:r>
              <w:rPr>
                <w:sz w:val="18"/>
              </w:rPr>
              <w:t>Hypericum patulum</w:t>
            </w:r>
          </w:p>
        </w:tc>
        <w:tc>
          <w:tcPr>
            <w:tcW w:w="2360" w:type="dxa"/>
          </w:tcPr>
          <w:p>
            <w:pPr>
              <w:pStyle w:val="yTableNAm"/>
              <w:spacing w:before="0"/>
              <w:rPr>
                <w:rFonts w:eastAsia="Arial Unicode MS" w:cs="Arial Unicode MS"/>
                <w:sz w:val="18"/>
              </w:rPr>
            </w:pPr>
            <w:r>
              <w:rPr>
                <w:sz w:val="18"/>
              </w:rPr>
              <w:t>Hypericum prostratum</w:t>
            </w:r>
          </w:p>
        </w:tc>
        <w:tc>
          <w:tcPr>
            <w:tcW w:w="2361" w:type="dxa"/>
          </w:tcPr>
          <w:p>
            <w:pPr>
              <w:pStyle w:val="yTableNAm"/>
              <w:spacing w:before="0"/>
              <w:rPr>
                <w:rFonts w:eastAsia="Arial Unicode MS" w:cs="Arial Unicode MS"/>
                <w:sz w:val="18"/>
              </w:rPr>
            </w:pPr>
            <w:r>
              <w:rPr>
                <w:sz w:val="18"/>
              </w:rPr>
              <w:t>Hypericum pseudohenryi</w:t>
            </w:r>
          </w:p>
        </w:tc>
      </w:tr>
      <w:tr>
        <w:trPr>
          <w:cantSplit/>
        </w:trPr>
        <w:tc>
          <w:tcPr>
            <w:tcW w:w="2360" w:type="dxa"/>
          </w:tcPr>
          <w:p>
            <w:pPr>
              <w:pStyle w:val="yTableNAm"/>
              <w:spacing w:before="0"/>
              <w:rPr>
                <w:rFonts w:eastAsia="Arial Unicode MS" w:cs="Arial Unicode MS"/>
                <w:sz w:val="18"/>
              </w:rPr>
            </w:pPr>
            <w:r>
              <w:rPr>
                <w:sz w:val="18"/>
              </w:rPr>
              <w:t>Hypericum pseudopetiolatum</w:t>
            </w:r>
          </w:p>
        </w:tc>
        <w:tc>
          <w:tcPr>
            <w:tcW w:w="2360" w:type="dxa"/>
          </w:tcPr>
          <w:p>
            <w:pPr>
              <w:pStyle w:val="yTableNAm"/>
              <w:spacing w:before="0"/>
              <w:rPr>
                <w:rFonts w:eastAsia="Arial Unicode MS" w:cs="Arial Unicode MS"/>
                <w:sz w:val="18"/>
              </w:rPr>
            </w:pPr>
            <w:r>
              <w:rPr>
                <w:sz w:val="18"/>
              </w:rPr>
              <w:t>Hypericum reflexum</w:t>
            </w:r>
          </w:p>
        </w:tc>
        <w:tc>
          <w:tcPr>
            <w:tcW w:w="2361" w:type="dxa"/>
          </w:tcPr>
          <w:p>
            <w:pPr>
              <w:pStyle w:val="yTableNAm"/>
              <w:spacing w:before="0"/>
              <w:rPr>
                <w:rFonts w:eastAsia="Arial Unicode MS" w:cs="Arial Unicode MS"/>
                <w:sz w:val="18"/>
              </w:rPr>
            </w:pPr>
            <w:r>
              <w:rPr>
                <w:sz w:val="18"/>
              </w:rPr>
              <w:t>Hypericum repens</w:t>
            </w:r>
          </w:p>
        </w:tc>
      </w:tr>
      <w:tr>
        <w:trPr>
          <w:cantSplit/>
        </w:trPr>
        <w:tc>
          <w:tcPr>
            <w:tcW w:w="2360" w:type="dxa"/>
          </w:tcPr>
          <w:p>
            <w:pPr>
              <w:pStyle w:val="yTableNAm"/>
              <w:spacing w:before="0"/>
              <w:rPr>
                <w:rFonts w:eastAsia="Arial Unicode MS" w:cs="Arial Unicode MS"/>
                <w:sz w:val="18"/>
              </w:rPr>
            </w:pPr>
            <w:r>
              <w:rPr>
                <w:sz w:val="18"/>
              </w:rPr>
              <w:t>Hypericum revolutum</w:t>
            </w:r>
          </w:p>
        </w:tc>
        <w:tc>
          <w:tcPr>
            <w:tcW w:w="2360" w:type="dxa"/>
          </w:tcPr>
          <w:p>
            <w:pPr>
              <w:pStyle w:val="yTableNAm"/>
              <w:spacing w:before="0"/>
              <w:rPr>
                <w:rFonts w:eastAsia="Arial Unicode MS" w:cs="Arial Unicode MS"/>
                <w:sz w:val="18"/>
              </w:rPr>
            </w:pPr>
            <w:r>
              <w:rPr>
                <w:sz w:val="18"/>
              </w:rPr>
              <w:t>Hypericum roeperianum</w:t>
            </w:r>
          </w:p>
        </w:tc>
        <w:tc>
          <w:tcPr>
            <w:tcW w:w="2361" w:type="dxa"/>
          </w:tcPr>
          <w:p>
            <w:pPr>
              <w:pStyle w:val="yTableNAm"/>
              <w:spacing w:before="0"/>
              <w:rPr>
                <w:rFonts w:eastAsia="Arial Unicode MS" w:cs="Arial Unicode MS"/>
                <w:sz w:val="18"/>
              </w:rPr>
            </w:pPr>
            <w:r>
              <w:rPr>
                <w:sz w:val="18"/>
              </w:rPr>
              <w:t>Hypericum stellatum</w:t>
            </w:r>
          </w:p>
        </w:tc>
      </w:tr>
      <w:tr>
        <w:trPr>
          <w:cantSplit/>
        </w:trPr>
        <w:tc>
          <w:tcPr>
            <w:tcW w:w="2360" w:type="dxa"/>
          </w:tcPr>
          <w:p>
            <w:pPr>
              <w:pStyle w:val="yTableNAm"/>
              <w:spacing w:before="0"/>
              <w:rPr>
                <w:rFonts w:eastAsia="Arial Unicode MS" w:cs="Arial Unicode MS"/>
                <w:sz w:val="18"/>
              </w:rPr>
            </w:pPr>
            <w:r>
              <w:rPr>
                <w:sz w:val="18"/>
              </w:rPr>
              <w:t>Hypericum tomentosum</w:t>
            </w:r>
          </w:p>
        </w:tc>
        <w:tc>
          <w:tcPr>
            <w:tcW w:w="2360" w:type="dxa"/>
          </w:tcPr>
          <w:p>
            <w:pPr>
              <w:pStyle w:val="yTableNAm"/>
              <w:spacing w:before="0"/>
              <w:rPr>
                <w:rFonts w:eastAsia="Arial Unicode MS" w:cs="Arial Unicode MS"/>
                <w:sz w:val="18"/>
              </w:rPr>
            </w:pPr>
            <w:r>
              <w:rPr>
                <w:sz w:val="18"/>
              </w:rPr>
              <w:t>Hypericum uralum</w:t>
            </w:r>
          </w:p>
        </w:tc>
        <w:tc>
          <w:tcPr>
            <w:tcW w:w="2361" w:type="dxa"/>
          </w:tcPr>
          <w:p>
            <w:pPr>
              <w:pStyle w:val="yTableNAm"/>
              <w:spacing w:before="0"/>
              <w:rPr>
                <w:rFonts w:eastAsia="Arial Unicode MS" w:cs="Arial Unicode MS"/>
                <w:sz w:val="18"/>
              </w:rPr>
            </w:pPr>
            <w:r>
              <w:rPr>
                <w:sz w:val="18"/>
              </w:rPr>
              <w:t>Hypericum vesiculosum</w:t>
            </w:r>
          </w:p>
        </w:tc>
      </w:tr>
      <w:tr>
        <w:trPr>
          <w:cantSplit/>
        </w:trPr>
        <w:tc>
          <w:tcPr>
            <w:tcW w:w="2360" w:type="dxa"/>
          </w:tcPr>
          <w:p>
            <w:pPr>
              <w:pStyle w:val="yTableNAm"/>
              <w:spacing w:before="0"/>
              <w:rPr>
                <w:rFonts w:eastAsia="Arial Unicode MS" w:cs="Arial Unicode MS"/>
                <w:sz w:val="18"/>
              </w:rPr>
            </w:pPr>
            <w:r>
              <w:rPr>
                <w:sz w:val="18"/>
              </w:rPr>
              <w:t>Hypericum yakusimense</w:t>
            </w:r>
          </w:p>
        </w:tc>
        <w:tc>
          <w:tcPr>
            <w:tcW w:w="2360" w:type="dxa"/>
          </w:tcPr>
          <w:p>
            <w:pPr>
              <w:pStyle w:val="yTableNAm"/>
              <w:spacing w:before="0"/>
              <w:rPr>
                <w:rFonts w:eastAsia="Arial Unicode MS" w:cs="Arial Unicode MS"/>
                <w:sz w:val="18"/>
              </w:rPr>
            </w:pPr>
            <w:r>
              <w:rPr>
                <w:sz w:val="18"/>
              </w:rPr>
              <w:t>Hypertelis bowkeriana</w:t>
            </w:r>
          </w:p>
        </w:tc>
        <w:tc>
          <w:tcPr>
            <w:tcW w:w="2361" w:type="dxa"/>
          </w:tcPr>
          <w:p>
            <w:pPr>
              <w:pStyle w:val="yTableNAm"/>
              <w:spacing w:before="0"/>
              <w:rPr>
                <w:rFonts w:eastAsia="Arial Unicode MS" w:cs="Arial Unicode MS"/>
                <w:sz w:val="18"/>
              </w:rPr>
            </w:pPr>
            <w:r>
              <w:rPr>
                <w:sz w:val="18"/>
              </w:rPr>
              <w:t>Hyphaene compressa</w:t>
            </w:r>
          </w:p>
        </w:tc>
      </w:tr>
      <w:tr>
        <w:trPr>
          <w:cantSplit/>
        </w:trPr>
        <w:tc>
          <w:tcPr>
            <w:tcW w:w="2360" w:type="dxa"/>
          </w:tcPr>
          <w:p>
            <w:pPr>
              <w:pStyle w:val="yTableNAm"/>
              <w:spacing w:before="0"/>
              <w:rPr>
                <w:rFonts w:eastAsia="Arial Unicode MS" w:cs="Arial Unicode MS"/>
                <w:sz w:val="18"/>
              </w:rPr>
            </w:pPr>
            <w:r>
              <w:rPr>
                <w:sz w:val="18"/>
              </w:rPr>
              <w:t>Hyphaene coriacea</w:t>
            </w:r>
          </w:p>
        </w:tc>
        <w:tc>
          <w:tcPr>
            <w:tcW w:w="2360" w:type="dxa"/>
          </w:tcPr>
          <w:p>
            <w:pPr>
              <w:pStyle w:val="yTableNAm"/>
              <w:spacing w:before="0"/>
              <w:rPr>
                <w:rFonts w:eastAsia="Arial Unicode MS" w:cs="Arial Unicode MS"/>
                <w:sz w:val="18"/>
              </w:rPr>
            </w:pPr>
            <w:r>
              <w:rPr>
                <w:sz w:val="18"/>
              </w:rPr>
              <w:t>Hyphaene dichotoma</w:t>
            </w:r>
          </w:p>
        </w:tc>
        <w:tc>
          <w:tcPr>
            <w:tcW w:w="2361" w:type="dxa"/>
          </w:tcPr>
          <w:p>
            <w:pPr>
              <w:pStyle w:val="yTableNAm"/>
              <w:spacing w:before="0"/>
              <w:rPr>
                <w:rFonts w:eastAsia="Arial Unicode MS" w:cs="Arial Unicode MS"/>
                <w:sz w:val="18"/>
              </w:rPr>
            </w:pPr>
            <w:r>
              <w:rPr>
                <w:sz w:val="18"/>
              </w:rPr>
              <w:t>Hyphaene guineensis</w:t>
            </w:r>
          </w:p>
        </w:tc>
      </w:tr>
      <w:tr>
        <w:trPr>
          <w:cantSplit/>
        </w:trPr>
        <w:tc>
          <w:tcPr>
            <w:tcW w:w="2360" w:type="dxa"/>
          </w:tcPr>
          <w:p>
            <w:pPr>
              <w:pStyle w:val="yTableNAm"/>
              <w:spacing w:before="0"/>
              <w:rPr>
                <w:rFonts w:eastAsia="Arial Unicode MS" w:cs="Arial Unicode MS"/>
                <w:sz w:val="18"/>
              </w:rPr>
            </w:pPr>
            <w:r>
              <w:rPr>
                <w:sz w:val="18"/>
              </w:rPr>
              <w:t>Hyphaene macrosperma</w:t>
            </w:r>
          </w:p>
        </w:tc>
        <w:tc>
          <w:tcPr>
            <w:tcW w:w="2360" w:type="dxa"/>
          </w:tcPr>
          <w:p>
            <w:pPr>
              <w:pStyle w:val="yTableNAm"/>
              <w:spacing w:before="0"/>
              <w:rPr>
                <w:rFonts w:eastAsia="Arial Unicode MS" w:cs="Arial Unicode MS"/>
                <w:sz w:val="18"/>
              </w:rPr>
            </w:pPr>
            <w:r>
              <w:rPr>
                <w:sz w:val="18"/>
              </w:rPr>
              <w:t>Hyphaene natalensis</w:t>
            </w:r>
          </w:p>
        </w:tc>
        <w:tc>
          <w:tcPr>
            <w:tcW w:w="2361" w:type="dxa"/>
          </w:tcPr>
          <w:p>
            <w:pPr>
              <w:pStyle w:val="yTableNAm"/>
              <w:spacing w:before="0"/>
              <w:rPr>
                <w:rFonts w:eastAsia="Arial Unicode MS" w:cs="Arial Unicode MS"/>
                <w:sz w:val="18"/>
              </w:rPr>
            </w:pPr>
            <w:r>
              <w:rPr>
                <w:sz w:val="18"/>
              </w:rPr>
              <w:t>Hyphaene petersiana</w:t>
            </w:r>
          </w:p>
        </w:tc>
      </w:tr>
      <w:tr>
        <w:trPr>
          <w:cantSplit/>
        </w:trPr>
        <w:tc>
          <w:tcPr>
            <w:tcW w:w="2360" w:type="dxa"/>
          </w:tcPr>
          <w:p>
            <w:pPr>
              <w:pStyle w:val="yTableNAm"/>
              <w:spacing w:before="0"/>
              <w:rPr>
                <w:rFonts w:eastAsia="Arial Unicode MS" w:cs="Arial Unicode MS"/>
                <w:sz w:val="18"/>
              </w:rPr>
            </w:pPr>
            <w:r>
              <w:rPr>
                <w:sz w:val="18"/>
              </w:rPr>
              <w:t>Hyphaene reptans</w:t>
            </w:r>
          </w:p>
        </w:tc>
        <w:tc>
          <w:tcPr>
            <w:tcW w:w="2360" w:type="dxa"/>
          </w:tcPr>
          <w:p>
            <w:pPr>
              <w:pStyle w:val="yTableNAm"/>
              <w:spacing w:before="0"/>
              <w:rPr>
                <w:rFonts w:eastAsia="Arial Unicode MS" w:cs="Arial Unicode MS"/>
                <w:sz w:val="18"/>
              </w:rPr>
            </w:pPr>
            <w:r>
              <w:rPr>
                <w:sz w:val="18"/>
              </w:rPr>
              <w:t>Hyphaene thebaica</w:t>
            </w:r>
          </w:p>
        </w:tc>
        <w:tc>
          <w:tcPr>
            <w:tcW w:w="2361" w:type="dxa"/>
          </w:tcPr>
          <w:p>
            <w:pPr>
              <w:pStyle w:val="yTableNAm"/>
              <w:spacing w:before="0"/>
              <w:rPr>
                <w:rFonts w:eastAsia="Arial Unicode MS" w:cs="Arial Unicode MS"/>
                <w:sz w:val="18"/>
              </w:rPr>
            </w:pPr>
            <w:r>
              <w:rPr>
                <w:sz w:val="18"/>
              </w:rPr>
              <w:t>Hyphaene ventricosa</w:t>
            </w:r>
          </w:p>
        </w:tc>
      </w:tr>
      <w:tr>
        <w:trPr>
          <w:cantSplit/>
        </w:trPr>
        <w:tc>
          <w:tcPr>
            <w:tcW w:w="2360" w:type="dxa"/>
          </w:tcPr>
          <w:p>
            <w:pPr>
              <w:pStyle w:val="yTableNAm"/>
              <w:spacing w:before="0"/>
              <w:rPr>
                <w:rFonts w:eastAsia="Arial Unicode MS" w:cs="Arial Unicode MS"/>
                <w:sz w:val="18"/>
              </w:rPr>
            </w:pPr>
            <w:r>
              <w:rPr>
                <w:sz w:val="18"/>
              </w:rPr>
              <w:t>Hypnodendron comatulum</w:t>
            </w:r>
          </w:p>
        </w:tc>
        <w:tc>
          <w:tcPr>
            <w:tcW w:w="2360" w:type="dxa"/>
          </w:tcPr>
          <w:p>
            <w:pPr>
              <w:pStyle w:val="yTableNAm"/>
              <w:spacing w:before="0"/>
              <w:rPr>
                <w:rFonts w:eastAsia="Arial Unicode MS" w:cs="Arial Unicode MS"/>
                <w:sz w:val="18"/>
              </w:rPr>
            </w:pPr>
            <w:r>
              <w:rPr>
                <w:sz w:val="18"/>
              </w:rPr>
              <w:t>Hypnodendron comosum</w:t>
            </w:r>
          </w:p>
        </w:tc>
        <w:tc>
          <w:tcPr>
            <w:tcW w:w="2361" w:type="dxa"/>
          </w:tcPr>
          <w:p>
            <w:pPr>
              <w:pStyle w:val="yTableNAm"/>
              <w:spacing w:before="0"/>
              <w:rPr>
                <w:rFonts w:eastAsia="Arial Unicode MS" w:cs="Arial Unicode MS"/>
                <w:sz w:val="18"/>
              </w:rPr>
            </w:pPr>
            <w:r>
              <w:rPr>
                <w:sz w:val="18"/>
              </w:rPr>
              <w:t>Hypnodendron vitiense</w:t>
            </w:r>
          </w:p>
        </w:tc>
      </w:tr>
      <w:tr>
        <w:trPr>
          <w:cantSplit/>
        </w:trPr>
        <w:tc>
          <w:tcPr>
            <w:tcW w:w="2360" w:type="dxa"/>
          </w:tcPr>
          <w:p>
            <w:pPr>
              <w:pStyle w:val="yTableNAm"/>
              <w:spacing w:before="0"/>
              <w:rPr>
                <w:rFonts w:eastAsia="Arial Unicode MS" w:cs="Arial Unicode MS"/>
                <w:sz w:val="18"/>
              </w:rPr>
            </w:pPr>
            <w:r>
              <w:rPr>
                <w:sz w:val="18"/>
              </w:rPr>
              <w:t>Hypnum cupressiforme</w:t>
            </w:r>
          </w:p>
        </w:tc>
        <w:tc>
          <w:tcPr>
            <w:tcW w:w="2360" w:type="dxa"/>
          </w:tcPr>
          <w:p>
            <w:pPr>
              <w:pStyle w:val="yTableNAm"/>
              <w:spacing w:before="0"/>
              <w:rPr>
                <w:rFonts w:eastAsia="Arial Unicode MS" w:cs="Arial Unicode MS"/>
                <w:sz w:val="18"/>
              </w:rPr>
            </w:pPr>
            <w:r>
              <w:rPr>
                <w:sz w:val="18"/>
              </w:rPr>
              <w:t>Hypocalyptus sophoroides</w:t>
            </w:r>
          </w:p>
        </w:tc>
        <w:tc>
          <w:tcPr>
            <w:tcW w:w="2361" w:type="dxa"/>
          </w:tcPr>
          <w:p>
            <w:pPr>
              <w:pStyle w:val="yTableNAm"/>
              <w:spacing w:before="0"/>
              <w:rPr>
                <w:rFonts w:eastAsia="Arial Unicode MS" w:cs="Arial Unicode MS"/>
                <w:sz w:val="18"/>
              </w:rPr>
            </w:pPr>
            <w:r>
              <w:rPr>
                <w:sz w:val="18"/>
              </w:rPr>
              <w:t>Hypochaeris glabra</w:t>
            </w:r>
          </w:p>
        </w:tc>
      </w:tr>
      <w:tr>
        <w:trPr>
          <w:cantSplit/>
        </w:trPr>
        <w:tc>
          <w:tcPr>
            <w:tcW w:w="2360" w:type="dxa"/>
          </w:tcPr>
          <w:p>
            <w:pPr>
              <w:pStyle w:val="yTableNAm"/>
              <w:spacing w:before="0"/>
              <w:rPr>
                <w:rFonts w:eastAsia="Arial Unicode MS" w:cs="Arial Unicode MS"/>
                <w:sz w:val="18"/>
              </w:rPr>
            </w:pPr>
            <w:r>
              <w:rPr>
                <w:sz w:val="18"/>
              </w:rPr>
              <w:t>Hypochaeris radicata</w:t>
            </w:r>
          </w:p>
        </w:tc>
        <w:tc>
          <w:tcPr>
            <w:tcW w:w="2360" w:type="dxa"/>
          </w:tcPr>
          <w:p>
            <w:pPr>
              <w:pStyle w:val="yTableNAm"/>
              <w:spacing w:before="0"/>
              <w:rPr>
                <w:rFonts w:eastAsia="Arial Unicode MS" w:cs="Arial Unicode MS"/>
                <w:sz w:val="18"/>
              </w:rPr>
            </w:pPr>
            <w:r>
              <w:rPr>
                <w:sz w:val="18"/>
              </w:rPr>
              <w:t>Hypocyrta glabra</w:t>
            </w:r>
          </w:p>
        </w:tc>
        <w:tc>
          <w:tcPr>
            <w:tcW w:w="2361" w:type="dxa"/>
          </w:tcPr>
          <w:p>
            <w:pPr>
              <w:pStyle w:val="yTableNAm"/>
              <w:spacing w:before="0"/>
              <w:rPr>
                <w:rFonts w:eastAsia="Arial Unicode MS" w:cs="Arial Unicode MS"/>
                <w:sz w:val="18"/>
              </w:rPr>
            </w:pPr>
            <w:r>
              <w:rPr>
                <w:sz w:val="18"/>
              </w:rPr>
              <w:t>Hypodematium crenatum</w:t>
            </w:r>
          </w:p>
        </w:tc>
      </w:tr>
      <w:tr>
        <w:trPr>
          <w:cantSplit/>
        </w:trPr>
        <w:tc>
          <w:tcPr>
            <w:tcW w:w="2360" w:type="dxa"/>
          </w:tcPr>
          <w:p>
            <w:pPr>
              <w:pStyle w:val="yTableNAm"/>
              <w:spacing w:before="0"/>
              <w:rPr>
                <w:rFonts w:eastAsia="Arial Unicode MS" w:cs="Arial Unicode MS"/>
                <w:sz w:val="18"/>
              </w:rPr>
            </w:pPr>
            <w:r>
              <w:rPr>
                <w:sz w:val="18"/>
              </w:rPr>
              <w:t>Hypoestes antennifera</w:t>
            </w:r>
          </w:p>
        </w:tc>
        <w:tc>
          <w:tcPr>
            <w:tcW w:w="2360" w:type="dxa"/>
          </w:tcPr>
          <w:p>
            <w:pPr>
              <w:pStyle w:val="yTableNAm"/>
              <w:spacing w:before="0"/>
              <w:rPr>
                <w:rFonts w:eastAsia="Arial Unicode MS" w:cs="Arial Unicode MS"/>
                <w:sz w:val="18"/>
              </w:rPr>
            </w:pPr>
            <w:r>
              <w:rPr>
                <w:sz w:val="18"/>
              </w:rPr>
              <w:t>Hypoestes aristata</w:t>
            </w:r>
          </w:p>
        </w:tc>
        <w:tc>
          <w:tcPr>
            <w:tcW w:w="2361" w:type="dxa"/>
          </w:tcPr>
          <w:p>
            <w:pPr>
              <w:pStyle w:val="yTableNAm"/>
              <w:spacing w:before="0"/>
              <w:rPr>
                <w:rFonts w:eastAsia="Arial Unicode MS" w:cs="Arial Unicode MS"/>
                <w:sz w:val="18"/>
              </w:rPr>
            </w:pPr>
            <w:r>
              <w:rPr>
                <w:sz w:val="18"/>
              </w:rPr>
              <w:t>Hypoestes flavescens</w:t>
            </w:r>
          </w:p>
        </w:tc>
      </w:tr>
      <w:tr>
        <w:trPr>
          <w:cantSplit/>
        </w:trPr>
        <w:tc>
          <w:tcPr>
            <w:tcW w:w="2360" w:type="dxa"/>
          </w:tcPr>
          <w:p>
            <w:pPr>
              <w:pStyle w:val="yTableNAm"/>
              <w:spacing w:before="0"/>
              <w:rPr>
                <w:rFonts w:eastAsia="Arial Unicode MS" w:cs="Arial Unicode MS"/>
                <w:sz w:val="18"/>
              </w:rPr>
            </w:pPr>
            <w:r>
              <w:rPr>
                <w:sz w:val="18"/>
              </w:rPr>
              <w:t>Hypoestes phyllostachya</w:t>
            </w:r>
          </w:p>
        </w:tc>
        <w:tc>
          <w:tcPr>
            <w:tcW w:w="2360" w:type="dxa"/>
          </w:tcPr>
          <w:p>
            <w:pPr>
              <w:pStyle w:val="yTableNAm"/>
              <w:spacing w:before="0"/>
              <w:rPr>
                <w:rFonts w:eastAsia="Arial Unicode MS" w:cs="Arial Unicode MS"/>
                <w:sz w:val="18"/>
              </w:rPr>
            </w:pPr>
            <w:r>
              <w:rPr>
                <w:sz w:val="18"/>
              </w:rPr>
              <w:t>Hypoestes sanguinolenta</w:t>
            </w:r>
          </w:p>
        </w:tc>
        <w:tc>
          <w:tcPr>
            <w:tcW w:w="2361" w:type="dxa"/>
          </w:tcPr>
          <w:p>
            <w:pPr>
              <w:pStyle w:val="yTableNAm"/>
              <w:spacing w:before="0"/>
              <w:rPr>
                <w:rFonts w:eastAsia="Arial Unicode MS" w:cs="Arial Unicode MS"/>
                <w:sz w:val="18"/>
              </w:rPr>
            </w:pPr>
            <w:r>
              <w:rPr>
                <w:sz w:val="18"/>
              </w:rPr>
              <w:t>Hypoestes taeniata</w:t>
            </w:r>
          </w:p>
        </w:tc>
      </w:tr>
      <w:tr>
        <w:trPr>
          <w:cantSplit/>
        </w:trPr>
        <w:tc>
          <w:tcPr>
            <w:tcW w:w="2360" w:type="dxa"/>
          </w:tcPr>
          <w:p>
            <w:pPr>
              <w:pStyle w:val="yTableNAm"/>
              <w:spacing w:before="0"/>
              <w:rPr>
                <w:rFonts w:eastAsia="Arial Unicode MS" w:cs="Arial Unicode MS"/>
                <w:sz w:val="18"/>
              </w:rPr>
            </w:pPr>
            <w:r>
              <w:rPr>
                <w:sz w:val="18"/>
              </w:rPr>
              <w:t>Hypoestes verticillatis</w:t>
            </w:r>
          </w:p>
        </w:tc>
        <w:tc>
          <w:tcPr>
            <w:tcW w:w="2360" w:type="dxa"/>
          </w:tcPr>
          <w:p>
            <w:pPr>
              <w:pStyle w:val="yTableNAm"/>
              <w:spacing w:before="0"/>
              <w:rPr>
                <w:rFonts w:eastAsia="Arial Unicode MS" w:cs="Arial Unicode MS"/>
                <w:sz w:val="18"/>
              </w:rPr>
            </w:pPr>
            <w:r>
              <w:rPr>
                <w:sz w:val="18"/>
              </w:rPr>
              <w:t>Hypolepis amaurorachis</w:t>
            </w:r>
          </w:p>
        </w:tc>
        <w:tc>
          <w:tcPr>
            <w:tcW w:w="2361" w:type="dxa"/>
          </w:tcPr>
          <w:p>
            <w:pPr>
              <w:pStyle w:val="yTableNAm"/>
              <w:spacing w:before="0"/>
              <w:rPr>
                <w:rFonts w:eastAsia="Arial Unicode MS" w:cs="Arial Unicode MS"/>
                <w:sz w:val="18"/>
              </w:rPr>
            </w:pPr>
            <w:r>
              <w:rPr>
                <w:sz w:val="18"/>
              </w:rPr>
              <w:t>Hypolepis ambigua</w:t>
            </w:r>
          </w:p>
        </w:tc>
      </w:tr>
      <w:tr>
        <w:trPr>
          <w:cantSplit/>
        </w:trPr>
        <w:tc>
          <w:tcPr>
            <w:tcW w:w="2360" w:type="dxa"/>
          </w:tcPr>
          <w:p>
            <w:pPr>
              <w:pStyle w:val="yTableNAm"/>
              <w:spacing w:before="0"/>
              <w:rPr>
                <w:rFonts w:eastAsia="Arial Unicode MS" w:cs="Arial Unicode MS"/>
                <w:sz w:val="18"/>
              </w:rPr>
            </w:pPr>
            <w:r>
              <w:rPr>
                <w:sz w:val="18"/>
              </w:rPr>
              <w:t>Hypolepis dicksonioides</w:t>
            </w:r>
          </w:p>
        </w:tc>
        <w:tc>
          <w:tcPr>
            <w:tcW w:w="2360" w:type="dxa"/>
          </w:tcPr>
          <w:p>
            <w:pPr>
              <w:pStyle w:val="yTableNAm"/>
              <w:spacing w:before="0"/>
              <w:rPr>
                <w:rFonts w:eastAsia="Arial Unicode MS" w:cs="Arial Unicode MS"/>
                <w:sz w:val="18"/>
              </w:rPr>
            </w:pPr>
            <w:r>
              <w:rPr>
                <w:sz w:val="18"/>
              </w:rPr>
              <w:t>Hypolepis distans</w:t>
            </w:r>
          </w:p>
        </w:tc>
        <w:tc>
          <w:tcPr>
            <w:tcW w:w="2361" w:type="dxa"/>
          </w:tcPr>
          <w:p>
            <w:pPr>
              <w:pStyle w:val="yTableNAm"/>
              <w:spacing w:before="0"/>
              <w:rPr>
                <w:rFonts w:eastAsia="Arial Unicode MS" w:cs="Arial Unicode MS"/>
                <w:sz w:val="18"/>
              </w:rPr>
            </w:pPr>
            <w:r>
              <w:rPr>
                <w:sz w:val="18"/>
              </w:rPr>
              <w:t>Hypolepis elegans</w:t>
            </w:r>
          </w:p>
        </w:tc>
      </w:tr>
      <w:tr>
        <w:trPr>
          <w:cantSplit/>
        </w:trPr>
        <w:tc>
          <w:tcPr>
            <w:tcW w:w="2360" w:type="dxa"/>
          </w:tcPr>
          <w:p>
            <w:pPr>
              <w:pStyle w:val="yTableNAm"/>
              <w:spacing w:before="0"/>
              <w:rPr>
                <w:rFonts w:eastAsia="Arial Unicode MS" w:cs="Arial Unicode MS"/>
                <w:sz w:val="18"/>
              </w:rPr>
            </w:pPr>
            <w:r>
              <w:rPr>
                <w:sz w:val="18"/>
              </w:rPr>
              <w:t>Hypolepis glandulifera</w:t>
            </w:r>
          </w:p>
        </w:tc>
        <w:tc>
          <w:tcPr>
            <w:tcW w:w="2360" w:type="dxa"/>
          </w:tcPr>
          <w:p>
            <w:pPr>
              <w:pStyle w:val="yTableNAm"/>
              <w:spacing w:before="0"/>
              <w:rPr>
                <w:rFonts w:eastAsia="Arial Unicode MS" w:cs="Arial Unicode MS"/>
                <w:sz w:val="18"/>
              </w:rPr>
            </w:pPr>
            <w:r>
              <w:rPr>
                <w:sz w:val="18"/>
              </w:rPr>
              <w:t>Hypolepis lactea</w:t>
            </w:r>
          </w:p>
        </w:tc>
        <w:tc>
          <w:tcPr>
            <w:tcW w:w="2361" w:type="dxa"/>
          </w:tcPr>
          <w:p>
            <w:pPr>
              <w:pStyle w:val="yTableNAm"/>
              <w:spacing w:before="0"/>
              <w:rPr>
                <w:rFonts w:eastAsia="Arial Unicode MS" w:cs="Arial Unicode MS"/>
                <w:sz w:val="18"/>
              </w:rPr>
            </w:pPr>
            <w:r>
              <w:rPr>
                <w:sz w:val="18"/>
              </w:rPr>
              <w:t>Hypolepis millefolium</w:t>
            </w:r>
          </w:p>
        </w:tc>
      </w:tr>
      <w:tr>
        <w:trPr>
          <w:cantSplit/>
        </w:trPr>
        <w:tc>
          <w:tcPr>
            <w:tcW w:w="2360" w:type="dxa"/>
          </w:tcPr>
          <w:p>
            <w:pPr>
              <w:pStyle w:val="yTableNAm"/>
              <w:spacing w:before="0"/>
              <w:rPr>
                <w:rFonts w:eastAsia="Arial Unicode MS" w:cs="Arial Unicode MS"/>
                <w:sz w:val="18"/>
              </w:rPr>
            </w:pPr>
            <w:r>
              <w:rPr>
                <w:sz w:val="18"/>
              </w:rPr>
              <w:t>Hypolepis muelleri</w:t>
            </w:r>
          </w:p>
        </w:tc>
        <w:tc>
          <w:tcPr>
            <w:tcW w:w="2360" w:type="dxa"/>
          </w:tcPr>
          <w:p>
            <w:pPr>
              <w:pStyle w:val="yTableNAm"/>
              <w:spacing w:before="0"/>
              <w:rPr>
                <w:rFonts w:eastAsia="Arial Unicode MS" w:cs="Arial Unicode MS"/>
                <w:sz w:val="18"/>
              </w:rPr>
            </w:pPr>
            <w:r>
              <w:rPr>
                <w:sz w:val="18"/>
              </w:rPr>
              <w:t>Hypolepis rufobarbata</w:t>
            </w:r>
          </w:p>
        </w:tc>
        <w:tc>
          <w:tcPr>
            <w:tcW w:w="2361" w:type="dxa"/>
          </w:tcPr>
          <w:p>
            <w:pPr>
              <w:pStyle w:val="yTableNAm"/>
              <w:spacing w:before="0"/>
              <w:rPr>
                <w:rFonts w:eastAsia="Arial Unicode MS" w:cs="Arial Unicode MS"/>
                <w:sz w:val="18"/>
              </w:rPr>
            </w:pPr>
            <w:r>
              <w:rPr>
                <w:sz w:val="18"/>
              </w:rPr>
              <w:t>Hypolepis rugosula</w:t>
            </w:r>
          </w:p>
        </w:tc>
      </w:tr>
      <w:tr>
        <w:trPr>
          <w:cantSplit/>
        </w:trPr>
        <w:tc>
          <w:tcPr>
            <w:tcW w:w="2360" w:type="dxa"/>
          </w:tcPr>
          <w:p>
            <w:pPr>
              <w:pStyle w:val="yTableNAm"/>
              <w:spacing w:before="0"/>
              <w:rPr>
                <w:rFonts w:eastAsia="Arial Unicode MS" w:cs="Arial Unicode MS"/>
                <w:sz w:val="18"/>
              </w:rPr>
            </w:pPr>
            <w:r>
              <w:rPr>
                <w:sz w:val="18"/>
              </w:rPr>
              <w:t>Hypolepis tenuifolia</w:t>
            </w:r>
          </w:p>
        </w:tc>
        <w:tc>
          <w:tcPr>
            <w:tcW w:w="2360" w:type="dxa"/>
          </w:tcPr>
          <w:p>
            <w:pPr>
              <w:pStyle w:val="yTableNAm"/>
              <w:spacing w:before="0"/>
              <w:rPr>
                <w:rFonts w:eastAsia="Arial Unicode MS" w:cs="Arial Unicode MS"/>
                <w:sz w:val="18"/>
              </w:rPr>
            </w:pPr>
            <w:r>
              <w:rPr>
                <w:sz w:val="18"/>
              </w:rPr>
              <w:t>Hypolytrum latifolium</w:t>
            </w:r>
          </w:p>
        </w:tc>
        <w:tc>
          <w:tcPr>
            <w:tcW w:w="2361" w:type="dxa"/>
          </w:tcPr>
          <w:p>
            <w:pPr>
              <w:pStyle w:val="yTableNAm"/>
              <w:spacing w:before="0"/>
              <w:rPr>
                <w:rFonts w:eastAsia="Arial Unicode MS" w:cs="Arial Unicode MS"/>
                <w:sz w:val="18"/>
              </w:rPr>
            </w:pPr>
            <w:r>
              <w:rPr>
                <w:sz w:val="18"/>
              </w:rPr>
              <w:t>Hypoxidia maheensis</w:t>
            </w:r>
          </w:p>
        </w:tc>
      </w:tr>
      <w:tr>
        <w:trPr>
          <w:cantSplit/>
        </w:trPr>
        <w:tc>
          <w:tcPr>
            <w:tcW w:w="2360" w:type="dxa"/>
          </w:tcPr>
          <w:p>
            <w:pPr>
              <w:pStyle w:val="yTableNAm"/>
              <w:spacing w:before="0"/>
              <w:rPr>
                <w:rFonts w:eastAsia="Arial Unicode MS" w:cs="Arial Unicode MS"/>
                <w:sz w:val="18"/>
              </w:rPr>
            </w:pPr>
            <w:r>
              <w:rPr>
                <w:sz w:val="18"/>
              </w:rPr>
              <w:t>Hypoxidia rhizophylla</w:t>
            </w:r>
          </w:p>
        </w:tc>
        <w:tc>
          <w:tcPr>
            <w:tcW w:w="2360" w:type="dxa"/>
          </w:tcPr>
          <w:p>
            <w:pPr>
              <w:pStyle w:val="yTableNAm"/>
              <w:spacing w:before="0"/>
              <w:rPr>
                <w:rFonts w:eastAsia="Arial Unicode MS" w:cs="Arial Unicode MS"/>
                <w:sz w:val="18"/>
              </w:rPr>
            </w:pPr>
            <w:r>
              <w:rPr>
                <w:sz w:val="18"/>
              </w:rPr>
              <w:t>Hypoxis alba</w:t>
            </w:r>
          </w:p>
        </w:tc>
        <w:tc>
          <w:tcPr>
            <w:tcW w:w="2361" w:type="dxa"/>
          </w:tcPr>
          <w:p>
            <w:pPr>
              <w:pStyle w:val="yTableNAm"/>
              <w:spacing w:before="0"/>
              <w:rPr>
                <w:rFonts w:eastAsia="Arial Unicode MS" w:cs="Arial Unicode MS"/>
                <w:sz w:val="18"/>
              </w:rPr>
            </w:pPr>
            <w:r>
              <w:rPr>
                <w:sz w:val="18"/>
              </w:rPr>
              <w:t>Hypoxis angustifolia</w:t>
            </w:r>
          </w:p>
        </w:tc>
      </w:tr>
      <w:tr>
        <w:trPr>
          <w:cantSplit/>
        </w:trPr>
        <w:tc>
          <w:tcPr>
            <w:tcW w:w="2360" w:type="dxa"/>
          </w:tcPr>
          <w:p>
            <w:pPr>
              <w:pStyle w:val="yTableNAm"/>
              <w:spacing w:before="0"/>
              <w:rPr>
                <w:rFonts w:eastAsia="Arial Unicode MS" w:cs="Arial Unicode MS"/>
                <w:sz w:val="18"/>
              </w:rPr>
            </w:pPr>
            <w:r>
              <w:rPr>
                <w:sz w:val="18"/>
              </w:rPr>
              <w:t>Hypoxis aquatica</w:t>
            </w:r>
          </w:p>
        </w:tc>
        <w:tc>
          <w:tcPr>
            <w:tcW w:w="2360" w:type="dxa"/>
          </w:tcPr>
          <w:p>
            <w:pPr>
              <w:pStyle w:val="yTableNAm"/>
              <w:spacing w:before="0"/>
              <w:rPr>
                <w:rFonts w:eastAsia="Arial Unicode MS" w:cs="Arial Unicode MS"/>
                <w:sz w:val="18"/>
              </w:rPr>
            </w:pPr>
            <w:r>
              <w:rPr>
                <w:sz w:val="18"/>
              </w:rPr>
              <w:t>Hypoxis argentea</w:t>
            </w:r>
          </w:p>
        </w:tc>
        <w:tc>
          <w:tcPr>
            <w:tcW w:w="2361" w:type="dxa"/>
          </w:tcPr>
          <w:p>
            <w:pPr>
              <w:pStyle w:val="yTableNAm"/>
              <w:spacing w:before="0"/>
              <w:rPr>
                <w:rFonts w:eastAsia="Arial Unicode MS" w:cs="Arial Unicode MS"/>
                <w:sz w:val="18"/>
              </w:rPr>
            </w:pPr>
            <w:r>
              <w:rPr>
                <w:sz w:val="18"/>
              </w:rPr>
              <w:t>Hypoxis arillacea</w:t>
            </w:r>
          </w:p>
        </w:tc>
      </w:tr>
      <w:tr>
        <w:trPr>
          <w:cantSplit/>
        </w:trPr>
        <w:tc>
          <w:tcPr>
            <w:tcW w:w="2360" w:type="dxa"/>
          </w:tcPr>
          <w:p>
            <w:pPr>
              <w:pStyle w:val="yTableNAm"/>
              <w:spacing w:before="0"/>
              <w:rPr>
                <w:rFonts w:eastAsia="Arial Unicode MS" w:cs="Arial Unicode MS"/>
                <w:sz w:val="18"/>
              </w:rPr>
            </w:pPr>
            <w:r>
              <w:rPr>
                <w:sz w:val="18"/>
              </w:rPr>
              <w:t>Hypoxis capensis</w:t>
            </w:r>
          </w:p>
        </w:tc>
        <w:tc>
          <w:tcPr>
            <w:tcW w:w="2360" w:type="dxa"/>
          </w:tcPr>
          <w:p>
            <w:pPr>
              <w:pStyle w:val="yTableNAm"/>
              <w:spacing w:before="0"/>
              <w:rPr>
                <w:rFonts w:eastAsia="Arial Unicode MS" w:cs="Arial Unicode MS"/>
                <w:sz w:val="18"/>
              </w:rPr>
            </w:pPr>
            <w:r>
              <w:rPr>
                <w:sz w:val="18"/>
              </w:rPr>
              <w:t>Hypoxis erecta</w:t>
            </w:r>
          </w:p>
        </w:tc>
        <w:tc>
          <w:tcPr>
            <w:tcW w:w="2361" w:type="dxa"/>
          </w:tcPr>
          <w:p>
            <w:pPr>
              <w:pStyle w:val="yTableNAm"/>
              <w:spacing w:before="0"/>
              <w:rPr>
                <w:rFonts w:eastAsia="Arial Unicode MS" w:cs="Arial Unicode MS"/>
                <w:sz w:val="18"/>
              </w:rPr>
            </w:pPr>
            <w:r>
              <w:rPr>
                <w:sz w:val="18"/>
              </w:rPr>
              <w:t>Hypoxis flaccida</w:t>
            </w:r>
          </w:p>
        </w:tc>
      </w:tr>
      <w:tr>
        <w:trPr>
          <w:cantSplit/>
        </w:trPr>
        <w:tc>
          <w:tcPr>
            <w:tcW w:w="2360" w:type="dxa"/>
          </w:tcPr>
          <w:p>
            <w:pPr>
              <w:pStyle w:val="yTableNAm"/>
              <w:spacing w:before="0"/>
              <w:rPr>
                <w:rFonts w:eastAsia="Arial Unicode MS" w:cs="Arial Unicode MS"/>
                <w:sz w:val="18"/>
              </w:rPr>
            </w:pPr>
            <w:r>
              <w:rPr>
                <w:sz w:val="18"/>
              </w:rPr>
              <w:t>Hypoxis floccosa</w:t>
            </w:r>
          </w:p>
        </w:tc>
        <w:tc>
          <w:tcPr>
            <w:tcW w:w="2360" w:type="dxa"/>
          </w:tcPr>
          <w:p>
            <w:pPr>
              <w:pStyle w:val="yTableNAm"/>
              <w:spacing w:before="0"/>
              <w:rPr>
                <w:rFonts w:eastAsia="Arial Unicode MS" w:cs="Arial Unicode MS"/>
                <w:sz w:val="18"/>
              </w:rPr>
            </w:pPr>
            <w:r>
              <w:rPr>
                <w:sz w:val="18"/>
              </w:rPr>
              <w:t>Hypoxis goetzei</w:t>
            </w:r>
          </w:p>
        </w:tc>
        <w:tc>
          <w:tcPr>
            <w:tcW w:w="2361" w:type="dxa"/>
          </w:tcPr>
          <w:p>
            <w:pPr>
              <w:pStyle w:val="yTableNAm"/>
              <w:spacing w:before="0"/>
              <w:rPr>
                <w:rFonts w:eastAsia="Arial Unicode MS" w:cs="Arial Unicode MS"/>
                <w:sz w:val="18"/>
              </w:rPr>
            </w:pPr>
            <w:r>
              <w:rPr>
                <w:sz w:val="18"/>
              </w:rPr>
              <w:t>Hypoxis hemerocallidea</w:t>
            </w:r>
          </w:p>
        </w:tc>
      </w:tr>
      <w:tr>
        <w:trPr>
          <w:cantSplit/>
        </w:trPr>
        <w:tc>
          <w:tcPr>
            <w:tcW w:w="2360" w:type="dxa"/>
          </w:tcPr>
          <w:p>
            <w:pPr>
              <w:pStyle w:val="yTableNAm"/>
              <w:spacing w:before="0"/>
              <w:rPr>
                <w:rFonts w:eastAsia="Arial Unicode MS" w:cs="Arial Unicode MS"/>
                <w:sz w:val="18"/>
              </w:rPr>
            </w:pPr>
            <w:r>
              <w:rPr>
                <w:sz w:val="18"/>
              </w:rPr>
              <w:t>Hypoxis hygrometrica</w:t>
            </w:r>
          </w:p>
        </w:tc>
        <w:tc>
          <w:tcPr>
            <w:tcW w:w="2360" w:type="dxa"/>
          </w:tcPr>
          <w:p>
            <w:pPr>
              <w:pStyle w:val="yTableNAm"/>
              <w:spacing w:before="0"/>
              <w:rPr>
                <w:rFonts w:eastAsia="Arial Unicode MS" w:cs="Arial Unicode MS"/>
                <w:sz w:val="18"/>
              </w:rPr>
            </w:pPr>
            <w:r>
              <w:rPr>
                <w:sz w:val="18"/>
              </w:rPr>
              <w:t>Hypoxis iridifolia</w:t>
            </w:r>
          </w:p>
        </w:tc>
        <w:tc>
          <w:tcPr>
            <w:tcW w:w="2361" w:type="dxa"/>
          </w:tcPr>
          <w:p>
            <w:pPr>
              <w:pStyle w:val="yTableNAm"/>
              <w:spacing w:before="0"/>
              <w:rPr>
                <w:rFonts w:eastAsia="Arial Unicode MS" w:cs="Arial Unicode MS"/>
                <w:sz w:val="18"/>
              </w:rPr>
            </w:pPr>
            <w:r>
              <w:rPr>
                <w:sz w:val="18"/>
              </w:rPr>
              <w:t>Hypoxis leptantha</w:t>
            </w:r>
          </w:p>
        </w:tc>
      </w:tr>
      <w:tr>
        <w:trPr>
          <w:cantSplit/>
        </w:trPr>
        <w:tc>
          <w:tcPr>
            <w:tcW w:w="2360" w:type="dxa"/>
          </w:tcPr>
          <w:p>
            <w:pPr>
              <w:pStyle w:val="yTableNAm"/>
              <w:spacing w:before="0"/>
              <w:rPr>
                <w:rFonts w:eastAsia="Arial Unicode MS" w:cs="Arial Unicode MS"/>
                <w:sz w:val="18"/>
              </w:rPr>
            </w:pPr>
            <w:r>
              <w:rPr>
                <w:sz w:val="18"/>
              </w:rPr>
              <w:t>Hypoxis linearis</w:t>
            </w:r>
          </w:p>
        </w:tc>
        <w:tc>
          <w:tcPr>
            <w:tcW w:w="2360" w:type="dxa"/>
          </w:tcPr>
          <w:p>
            <w:pPr>
              <w:pStyle w:val="yTableNAm"/>
              <w:spacing w:before="0"/>
              <w:rPr>
                <w:rFonts w:eastAsia="Arial Unicode MS" w:cs="Arial Unicode MS"/>
                <w:sz w:val="18"/>
              </w:rPr>
            </w:pPr>
            <w:r>
              <w:rPr>
                <w:sz w:val="18"/>
              </w:rPr>
              <w:t>Hypoxis longifolia</w:t>
            </w:r>
          </w:p>
        </w:tc>
        <w:tc>
          <w:tcPr>
            <w:tcW w:w="2361" w:type="dxa"/>
          </w:tcPr>
          <w:p>
            <w:pPr>
              <w:pStyle w:val="yTableNAm"/>
              <w:spacing w:before="0"/>
              <w:rPr>
                <w:rFonts w:eastAsia="Arial Unicode MS" w:cs="Arial Unicode MS"/>
                <w:sz w:val="18"/>
              </w:rPr>
            </w:pPr>
            <w:r>
              <w:rPr>
                <w:sz w:val="18"/>
              </w:rPr>
              <w:t>Hypoxis minuta</w:t>
            </w:r>
          </w:p>
        </w:tc>
      </w:tr>
      <w:tr>
        <w:trPr>
          <w:cantSplit/>
        </w:trPr>
        <w:tc>
          <w:tcPr>
            <w:tcW w:w="2360" w:type="dxa"/>
          </w:tcPr>
          <w:p>
            <w:pPr>
              <w:pStyle w:val="yTableNAm"/>
              <w:spacing w:before="0"/>
              <w:rPr>
                <w:rFonts w:eastAsia="Arial Unicode MS" w:cs="Arial Unicode MS"/>
                <w:sz w:val="18"/>
              </w:rPr>
            </w:pPr>
            <w:r>
              <w:rPr>
                <w:sz w:val="18"/>
              </w:rPr>
              <w:t>Hypoxis monophylla</w:t>
            </w:r>
          </w:p>
        </w:tc>
        <w:tc>
          <w:tcPr>
            <w:tcW w:w="2360" w:type="dxa"/>
          </w:tcPr>
          <w:p>
            <w:pPr>
              <w:pStyle w:val="yTableNAm"/>
              <w:spacing w:before="0"/>
              <w:rPr>
                <w:rFonts w:eastAsia="Arial Unicode MS" w:cs="Arial Unicode MS"/>
                <w:sz w:val="18"/>
              </w:rPr>
            </w:pPr>
            <w:r>
              <w:rPr>
                <w:sz w:val="18"/>
              </w:rPr>
              <w:t>Hypoxis multiceps</w:t>
            </w:r>
          </w:p>
        </w:tc>
        <w:tc>
          <w:tcPr>
            <w:tcW w:w="2361" w:type="dxa"/>
          </w:tcPr>
          <w:p>
            <w:pPr>
              <w:pStyle w:val="yTableNAm"/>
              <w:spacing w:before="0"/>
              <w:rPr>
                <w:rFonts w:eastAsia="Arial Unicode MS" w:cs="Arial Unicode MS"/>
                <w:sz w:val="18"/>
              </w:rPr>
            </w:pPr>
            <w:r>
              <w:rPr>
                <w:sz w:val="18"/>
              </w:rPr>
              <w:t>Hypoxis neocanaliculata</w:t>
            </w:r>
          </w:p>
        </w:tc>
      </w:tr>
      <w:tr>
        <w:trPr>
          <w:cantSplit/>
        </w:trPr>
        <w:tc>
          <w:tcPr>
            <w:tcW w:w="2360" w:type="dxa"/>
          </w:tcPr>
          <w:p>
            <w:pPr>
              <w:pStyle w:val="yTableNAm"/>
              <w:spacing w:before="0"/>
              <w:rPr>
                <w:rFonts w:eastAsia="Arial Unicode MS" w:cs="Arial Unicode MS"/>
                <w:sz w:val="18"/>
              </w:rPr>
            </w:pPr>
            <w:r>
              <w:rPr>
                <w:sz w:val="18"/>
              </w:rPr>
              <w:t>Hypoxis nitida</w:t>
            </w:r>
          </w:p>
        </w:tc>
        <w:tc>
          <w:tcPr>
            <w:tcW w:w="2360" w:type="dxa"/>
          </w:tcPr>
          <w:p>
            <w:pPr>
              <w:pStyle w:val="yTableNAm"/>
              <w:spacing w:before="0"/>
              <w:rPr>
                <w:rFonts w:eastAsia="Arial Unicode MS" w:cs="Arial Unicode MS"/>
                <w:sz w:val="18"/>
              </w:rPr>
            </w:pPr>
            <w:r>
              <w:rPr>
                <w:sz w:val="18"/>
              </w:rPr>
              <w:t>Hypoxis pratensis</w:t>
            </w:r>
          </w:p>
        </w:tc>
        <w:tc>
          <w:tcPr>
            <w:tcW w:w="2361" w:type="dxa"/>
          </w:tcPr>
          <w:p>
            <w:pPr>
              <w:pStyle w:val="yTableNAm"/>
              <w:spacing w:before="0"/>
              <w:rPr>
                <w:rFonts w:eastAsia="Arial Unicode MS" w:cs="Arial Unicode MS"/>
                <w:sz w:val="18"/>
              </w:rPr>
            </w:pPr>
            <w:r>
              <w:rPr>
                <w:sz w:val="18"/>
              </w:rPr>
              <w:t>Hypoxis rigidula</w:t>
            </w:r>
          </w:p>
        </w:tc>
      </w:tr>
      <w:tr>
        <w:trPr>
          <w:cantSplit/>
        </w:trPr>
        <w:tc>
          <w:tcPr>
            <w:tcW w:w="2360" w:type="dxa"/>
          </w:tcPr>
          <w:p>
            <w:pPr>
              <w:pStyle w:val="yTableNAm"/>
              <w:spacing w:before="0"/>
              <w:rPr>
                <w:rFonts w:eastAsia="Arial Unicode MS" w:cs="Arial Unicode MS"/>
                <w:sz w:val="18"/>
              </w:rPr>
            </w:pPr>
            <w:r>
              <w:rPr>
                <w:sz w:val="18"/>
              </w:rPr>
              <w:t>Hypoxis serrata</w:t>
            </w:r>
          </w:p>
        </w:tc>
        <w:tc>
          <w:tcPr>
            <w:tcW w:w="2360" w:type="dxa"/>
          </w:tcPr>
          <w:p>
            <w:pPr>
              <w:pStyle w:val="yTableNAm"/>
              <w:spacing w:before="0"/>
              <w:rPr>
                <w:rFonts w:eastAsia="Arial Unicode MS" w:cs="Arial Unicode MS"/>
                <w:sz w:val="18"/>
              </w:rPr>
            </w:pPr>
            <w:r>
              <w:rPr>
                <w:sz w:val="18"/>
              </w:rPr>
              <w:t>Hypoxis setosa</w:t>
            </w:r>
          </w:p>
        </w:tc>
        <w:tc>
          <w:tcPr>
            <w:tcW w:w="2361" w:type="dxa"/>
          </w:tcPr>
          <w:p>
            <w:pPr>
              <w:pStyle w:val="yTableNAm"/>
              <w:spacing w:before="0"/>
              <w:rPr>
                <w:rFonts w:eastAsia="Arial Unicode MS" w:cs="Arial Unicode MS"/>
                <w:sz w:val="18"/>
              </w:rPr>
            </w:pPr>
            <w:r>
              <w:rPr>
                <w:sz w:val="18"/>
              </w:rPr>
              <w:t>Hypoxis stellata</w:t>
            </w:r>
          </w:p>
        </w:tc>
      </w:tr>
      <w:tr>
        <w:trPr>
          <w:cantSplit/>
        </w:trPr>
        <w:tc>
          <w:tcPr>
            <w:tcW w:w="2360" w:type="dxa"/>
          </w:tcPr>
          <w:p>
            <w:pPr>
              <w:pStyle w:val="yTableNAm"/>
              <w:spacing w:before="0"/>
              <w:rPr>
                <w:rFonts w:eastAsia="Arial Unicode MS" w:cs="Arial Unicode MS"/>
                <w:sz w:val="18"/>
              </w:rPr>
            </w:pPr>
            <w:r>
              <w:rPr>
                <w:sz w:val="18"/>
              </w:rPr>
              <w:t>Hypoxis trifurcillata</w:t>
            </w:r>
          </w:p>
        </w:tc>
        <w:tc>
          <w:tcPr>
            <w:tcW w:w="2360" w:type="dxa"/>
          </w:tcPr>
          <w:p>
            <w:pPr>
              <w:pStyle w:val="yTableNAm"/>
              <w:spacing w:before="0"/>
              <w:rPr>
                <w:rFonts w:eastAsia="Arial Unicode MS" w:cs="Arial Unicode MS"/>
                <w:sz w:val="18"/>
              </w:rPr>
            </w:pPr>
            <w:r>
              <w:rPr>
                <w:sz w:val="18"/>
              </w:rPr>
              <w:t>Hypoxis villosa</w:t>
            </w:r>
          </w:p>
        </w:tc>
        <w:tc>
          <w:tcPr>
            <w:tcW w:w="2361" w:type="dxa"/>
          </w:tcPr>
          <w:p>
            <w:pPr>
              <w:pStyle w:val="yTableNAm"/>
              <w:spacing w:before="0"/>
              <w:rPr>
                <w:rFonts w:eastAsia="Arial Unicode MS" w:cs="Arial Unicode MS"/>
                <w:sz w:val="18"/>
              </w:rPr>
            </w:pPr>
            <w:r>
              <w:rPr>
                <w:sz w:val="18"/>
              </w:rPr>
              <w:t>Hypsela reniformis</w:t>
            </w:r>
          </w:p>
        </w:tc>
      </w:tr>
      <w:tr>
        <w:trPr>
          <w:cantSplit/>
        </w:trPr>
        <w:tc>
          <w:tcPr>
            <w:tcW w:w="2360" w:type="dxa"/>
          </w:tcPr>
          <w:p>
            <w:pPr>
              <w:pStyle w:val="yTableNAm"/>
              <w:spacing w:before="0"/>
              <w:rPr>
                <w:rFonts w:eastAsia="Arial Unicode MS" w:cs="Arial Unicode MS"/>
                <w:sz w:val="18"/>
              </w:rPr>
            </w:pPr>
            <w:r>
              <w:rPr>
                <w:sz w:val="18"/>
              </w:rPr>
              <w:t>Hypserpa laurina</w:t>
            </w:r>
          </w:p>
        </w:tc>
        <w:tc>
          <w:tcPr>
            <w:tcW w:w="2360" w:type="dxa"/>
          </w:tcPr>
          <w:p>
            <w:pPr>
              <w:pStyle w:val="yTableNAm"/>
              <w:spacing w:before="0"/>
              <w:rPr>
                <w:rFonts w:eastAsia="Arial Unicode MS" w:cs="Arial Unicode MS"/>
                <w:sz w:val="18"/>
              </w:rPr>
            </w:pPr>
            <w:r>
              <w:rPr>
                <w:sz w:val="18"/>
              </w:rPr>
              <w:t>Hypsophila dielsiana</w:t>
            </w:r>
          </w:p>
        </w:tc>
        <w:tc>
          <w:tcPr>
            <w:tcW w:w="2361" w:type="dxa"/>
          </w:tcPr>
          <w:p>
            <w:pPr>
              <w:pStyle w:val="yTableNAm"/>
              <w:spacing w:before="0"/>
              <w:rPr>
                <w:rFonts w:eastAsia="Arial Unicode MS" w:cs="Arial Unicode MS"/>
                <w:sz w:val="18"/>
              </w:rPr>
            </w:pPr>
            <w:r>
              <w:rPr>
                <w:sz w:val="18"/>
              </w:rPr>
              <w:t>Hyptis capitata</w:t>
            </w:r>
          </w:p>
        </w:tc>
      </w:tr>
      <w:tr>
        <w:trPr>
          <w:cantSplit/>
        </w:trPr>
        <w:tc>
          <w:tcPr>
            <w:tcW w:w="2360" w:type="dxa"/>
          </w:tcPr>
          <w:p>
            <w:pPr>
              <w:pStyle w:val="yTableNAm"/>
              <w:spacing w:before="0"/>
              <w:rPr>
                <w:rFonts w:eastAsia="Arial Unicode MS" w:cs="Arial Unicode MS"/>
                <w:sz w:val="18"/>
              </w:rPr>
            </w:pPr>
            <w:r>
              <w:rPr>
                <w:sz w:val="18"/>
              </w:rPr>
              <w:t>Hyptis emoryi</w:t>
            </w:r>
          </w:p>
        </w:tc>
        <w:tc>
          <w:tcPr>
            <w:tcW w:w="2360" w:type="dxa"/>
          </w:tcPr>
          <w:p>
            <w:pPr>
              <w:pStyle w:val="yTableNAm"/>
              <w:spacing w:before="0"/>
              <w:rPr>
                <w:rFonts w:eastAsia="Arial Unicode MS" w:cs="Arial Unicode MS"/>
                <w:sz w:val="18"/>
              </w:rPr>
            </w:pPr>
            <w:r>
              <w:rPr>
                <w:sz w:val="18"/>
              </w:rPr>
              <w:t>Hyptis suaveolens</w:t>
            </w:r>
          </w:p>
        </w:tc>
        <w:tc>
          <w:tcPr>
            <w:tcW w:w="2361" w:type="dxa"/>
          </w:tcPr>
          <w:p>
            <w:pPr>
              <w:pStyle w:val="yTableNAm"/>
              <w:spacing w:before="0"/>
              <w:rPr>
                <w:rFonts w:eastAsia="Arial Unicode MS" w:cs="Arial Unicode MS"/>
                <w:sz w:val="18"/>
              </w:rPr>
            </w:pPr>
            <w:r>
              <w:rPr>
                <w:sz w:val="18"/>
              </w:rPr>
              <w:t>Hyssopus officinalis</w:t>
            </w:r>
          </w:p>
        </w:tc>
      </w:tr>
      <w:tr>
        <w:trPr>
          <w:cantSplit/>
        </w:trPr>
        <w:tc>
          <w:tcPr>
            <w:tcW w:w="2360" w:type="dxa"/>
          </w:tcPr>
          <w:p>
            <w:pPr>
              <w:pStyle w:val="yTableNAm"/>
              <w:spacing w:before="0"/>
              <w:rPr>
                <w:rFonts w:eastAsia="Arial Unicode MS" w:cs="Arial Unicode MS"/>
                <w:sz w:val="18"/>
              </w:rPr>
            </w:pPr>
            <w:r>
              <w:rPr>
                <w:sz w:val="18"/>
              </w:rPr>
              <w:t>Hyssopus seravschanicus</w:t>
            </w:r>
          </w:p>
        </w:tc>
        <w:tc>
          <w:tcPr>
            <w:tcW w:w="2360" w:type="dxa"/>
          </w:tcPr>
          <w:p>
            <w:pPr>
              <w:pStyle w:val="yTableNAm"/>
              <w:spacing w:before="0"/>
              <w:rPr>
                <w:rFonts w:eastAsia="Arial Unicode MS" w:cs="Arial Unicode MS"/>
                <w:sz w:val="18"/>
              </w:rPr>
            </w:pPr>
            <w:r>
              <w:rPr>
                <w:sz w:val="18"/>
              </w:rPr>
              <w:t>Iberis affinis</w:t>
            </w:r>
          </w:p>
        </w:tc>
        <w:tc>
          <w:tcPr>
            <w:tcW w:w="2361" w:type="dxa"/>
          </w:tcPr>
          <w:p>
            <w:pPr>
              <w:pStyle w:val="yTableNAm"/>
              <w:spacing w:before="0"/>
              <w:rPr>
                <w:rFonts w:eastAsia="Arial Unicode MS" w:cs="Arial Unicode MS"/>
                <w:sz w:val="18"/>
              </w:rPr>
            </w:pPr>
            <w:r>
              <w:rPr>
                <w:sz w:val="18"/>
              </w:rPr>
              <w:t>Iberis amara</w:t>
            </w:r>
          </w:p>
        </w:tc>
      </w:tr>
      <w:tr>
        <w:trPr>
          <w:cantSplit/>
        </w:trPr>
        <w:tc>
          <w:tcPr>
            <w:tcW w:w="2360" w:type="dxa"/>
          </w:tcPr>
          <w:p>
            <w:pPr>
              <w:pStyle w:val="yTableNAm"/>
              <w:spacing w:before="0"/>
              <w:rPr>
                <w:rFonts w:eastAsia="Arial Unicode MS" w:cs="Arial Unicode MS"/>
                <w:sz w:val="18"/>
              </w:rPr>
            </w:pPr>
            <w:r>
              <w:rPr>
                <w:sz w:val="18"/>
              </w:rPr>
              <w:t>Iberis aurosica</w:t>
            </w:r>
          </w:p>
        </w:tc>
        <w:tc>
          <w:tcPr>
            <w:tcW w:w="2360" w:type="dxa"/>
          </w:tcPr>
          <w:p>
            <w:pPr>
              <w:pStyle w:val="yTableNAm"/>
              <w:spacing w:before="0"/>
              <w:rPr>
                <w:rFonts w:eastAsia="Arial Unicode MS" w:cs="Arial Unicode MS"/>
                <w:sz w:val="18"/>
              </w:rPr>
            </w:pPr>
            <w:r>
              <w:rPr>
                <w:sz w:val="18"/>
              </w:rPr>
              <w:t>Iberis bernardiana</w:t>
            </w:r>
          </w:p>
        </w:tc>
        <w:tc>
          <w:tcPr>
            <w:tcW w:w="2361" w:type="dxa"/>
          </w:tcPr>
          <w:p>
            <w:pPr>
              <w:pStyle w:val="yTableNAm"/>
              <w:spacing w:before="0"/>
              <w:rPr>
                <w:rFonts w:eastAsia="Arial Unicode MS" w:cs="Arial Unicode MS"/>
                <w:sz w:val="18"/>
              </w:rPr>
            </w:pPr>
            <w:r>
              <w:rPr>
                <w:sz w:val="18"/>
              </w:rPr>
              <w:t>Iberis ciliata</w:t>
            </w:r>
          </w:p>
        </w:tc>
      </w:tr>
      <w:tr>
        <w:trPr>
          <w:cantSplit/>
        </w:trPr>
        <w:tc>
          <w:tcPr>
            <w:tcW w:w="2360" w:type="dxa"/>
          </w:tcPr>
          <w:p>
            <w:pPr>
              <w:pStyle w:val="yTableNAm"/>
              <w:spacing w:before="0"/>
              <w:rPr>
                <w:rFonts w:eastAsia="Arial Unicode MS" w:cs="Arial Unicode MS"/>
                <w:sz w:val="18"/>
              </w:rPr>
            </w:pPr>
            <w:r>
              <w:rPr>
                <w:sz w:val="18"/>
              </w:rPr>
              <w:t>Iberis corifolia</w:t>
            </w:r>
          </w:p>
        </w:tc>
        <w:tc>
          <w:tcPr>
            <w:tcW w:w="2360" w:type="dxa"/>
          </w:tcPr>
          <w:p>
            <w:pPr>
              <w:pStyle w:val="yTableNAm"/>
              <w:spacing w:before="0"/>
              <w:rPr>
                <w:rFonts w:eastAsia="Arial Unicode MS" w:cs="Arial Unicode MS"/>
                <w:sz w:val="18"/>
              </w:rPr>
            </w:pPr>
            <w:r>
              <w:rPr>
                <w:sz w:val="18"/>
              </w:rPr>
              <w:t>Iberis jordanii</w:t>
            </w:r>
          </w:p>
        </w:tc>
        <w:tc>
          <w:tcPr>
            <w:tcW w:w="2361" w:type="dxa"/>
          </w:tcPr>
          <w:p>
            <w:pPr>
              <w:pStyle w:val="yTableNAm"/>
              <w:spacing w:before="0"/>
              <w:rPr>
                <w:rFonts w:eastAsia="Arial Unicode MS" w:cs="Arial Unicode MS"/>
                <w:sz w:val="18"/>
              </w:rPr>
            </w:pPr>
            <w:r>
              <w:rPr>
                <w:sz w:val="18"/>
              </w:rPr>
              <w:t>Iberis jucunda</w:t>
            </w:r>
          </w:p>
        </w:tc>
      </w:tr>
      <w:tr>
        <w:trPr>
          <w:cantSplit/>
        </w:trPr>
        <w:tc>
          <w:tcPr>
            <w:tcW w:w="2360" w:type="dxa"/>
          </w:tcPr>
          <w:p>
            <w:pPr>
              <w:pStyle w:val="yTableNAm"/>
              <w:spacing w:before="0"/>
              <w:rPr>
                <w:rFonts w:eastAsia="Arial Unicode MS" w:cs="Arial Unicode MS"/>
                <w:sz w:val="18"/>
              </w:rPr>
            </w:pPr>
            <w:r>
              <w:rPr>
                <w:sz w:val="18"/>
              </w:rPr>
              <w:t>Iberis lagascana</w:t>
            </w:r>
          </w:p>
        </w:tc>
        <w:tc>
          <w:tcPr>
            <w:tcW w:w="2360" w:type="dxa"/>
          </w:tcPr>
          <w:p>
            <w:pPr>
              <w:pStyle w:val="yTableNAm"/>
              <w:spacing w:before="0"/>
              <w:rPr>
                <w:rFonts w:eastAsia="Arial Unicode MS" w:cs="Arial Unicode MS"/>
                <w:sz w:val="18"/>
              </w:rPr>
            </w:pPr>
            <w:r>
              <w:rPr>
                <w:sz w:val="18"/>
              </w:rPr>
              <w:t>Iberis linifolia</w:t>
            </w:r>
          </w:p>
        </w:tc>
        <w:tc>
          <w:tcPr>
            <w:tcW w:w="2361" w:type="dxa"/>
          </w:tcPr>
          <w:p>
            <w:pPr>
              <w:pStyle w:val="yTableNAm"/>
              <w:spacing w:before="0"/>
              <w:rPr>
                <w:rFonts w:eastAsia="Arial Unicode MS" w:cs="Arial Unicode MS"/>
                <w:sz w:val="18"/>
              </w:rPr>
            </w:pPr>
            <w:r>
              <w:rPr>
                <w:sz w:val="18"/>
              </w:rPr>
              <w:t>Iberis procumbens</w:t>
            </w:r>
          </w:p>
        </w:tc>
      </w:tr>
      <w:tr>
        <w:trPr>
          <w:cantSplit/>
        </w:trPr>
        <w:tc>
          <w:tcPr>
            <w:tcW w:w="2360" w:type="dxa"/>
          </w:tcPr>
          <w:p>
            <w:pPr>
              <w:pStyle w:val="yTableNAm"/>
              <w:spacing w:before="0"/>
              <w:rPr>
                <w:rFonts w:eastAsia="Arial Unicode MS" w:cs="Arial Unicode MS"/>
                <w:sz w:val="18"/>
              </w:rPr>
            </w:pPr>
            <w:r>
              <w:rPr>
                <w:sz w:val="18"/>
              </w:rPr>
              <w:t>Iberis saxatilis</w:t>
            </w:r>
          </w:p>
        </w:tc>
        <w:tc>
          <w:tcPr>
            <w:tcW w:w="2360" w:type="dxa"/>
          </w:tcPr>
          <w:p>
            <w:pPr>
              <w:pStyle w:val="yTableNAm"/>
              <w:spacing w:before="0"/>
              <w:rPr>
                <w:rFonts w:eastAsia="Arial Unicode MS" w:cs="Arial Unicode MS"/>
                <w:sz w:val="18"/>
              </w:rPr>
            </w:pPr>
            <w:r>
              <w:rPr>
                <w:sz w:val="18"/>
              </w:rPr>
              <w:t>Iberis sempervirens</w:t>
            </w:r>
          </w:p>
        </w:tc>
        <w:tc>
          <w:tcPr>
            <w:tcW w:w="2361" w:type="dxa"/>
          </w:tcPr>
          <w:p>
            <w:pPr>
              <w:pStyle w:val="yTableNAm"/>
              <w:spacing w:before="0"/>
              <w:rPr>
                <w:rFonts w:eastAsia="Arial Unicode MS" w:cs="Arial Unicode MS"/>
                <w:sz w:val="18"/>
              </w:rPr>
            </w:pPr>
            <w:r>
              <w:rPr>
                <w:sz w:val="18"/>
              </w:rPr>
              <w:t>Iberis soyeri</w:t>
            </w:r>
          </w:p>
        </w:tc>
      </w:tr>
      <w:tr>
        <w:trPr>
          <w:cantSplit/>
        </w:trPr>
        <w:tc>
          <w:tcPr>
            <w:tcW w:w="2360" w:type="dxa"/>
          </w:tcPr>
          <w:p>
            <w:pPr>
              <w:pStyle w:val="yTableNAm"/>
              <w:spacing w:before="0"/>
              <w:rPr>
                <w:rFonts w:eastAsia="Arial Unicode MS" w:cs="Arial Unicode MS"/>
                <w:sz w:val="18"/>
              </w:rPr>
            </w:pPr>
            <w:r>
              <w:rPr>
                <w:sz w:val="18"/>
              </w:rPr>
              <w:t>Iberis spathulata</w:t>
            </w:r>
          </w:p>
        </w:tc>
        <w:tc>
          <w:tcPr>
            <w:tcW w:w="2360" w:type="dxa"/>
          </w:tcPr>
          <w:p>
            <w:pPr>
              <w:pStyle w:val="yTableNAm"/>
              <w:spacing w:before="0"/>
              <w:rPr>
                <w:rFonts w:eastAsia="Arial Unicode MS" w:cs="Arial Unicode MS"/>
                <w:sz w:val="18"/>
              </w:rPr>
            </w:pPr>
            <w:r>
              <w:rPr>
                <w:sz w:val="18"/>
              </w:rPr>
              <w:t>Iberis tenoreana</w:t>
            </w:r>
          </w:p>
        </w:tc>
        <w:tc>
          <w:tcPr>
            <w:tcW w:w="2361" w:type="dxa"/>
          </w:tcPr>
          <w:p>
            <w:pPr>
              <w:pStyle w:val="yTableNAm"/>
              <w:spacing w:before="0"/>
              <w:rPr>
                <w:rFonts w:eastAsia="Arial Unicode MS" w:cs="Arial Unicode MS"/>
                <w:sz w:val="18"/>
              </w:rPr>
            </w:pPr>
            <w:r>
              <w:rPr>
                <w:sz w:val="18"/>
              </w:rPr>
              <w:t>Iberis umbellata</w:t>
            </w:r>
          </w:p>
        </w:tc>
      </w:tr>
      <w:tr>
        <w:trPr>
          <w:cantSplit/>
        </w:trPr>
        <w:tc>
          <w:tcPr>
            <w:tcW w:w="2360" w:type="dxa"/>
          </w:tcPr>
          <w:p>
            <w:pPr>
              <w:pStyle w:val="yTableNAm"/>
              <w:spacing w:before="0"/>
              <w:rPr>
                <w:rFonts w:eastAsia="Arial Unicode MS" w:cs="Arial Unicode MS"/>
                <w:sz w:val="18"/>
              </w:rPr>
            </w:pPr>
            <w:r>
              <w:rPr>
                <w:sz w:val="18"/>
              </w:rPr>
              <w:t>Ibervillea sonorae</w:t>
            </w:r>
          </w:p>
        </w:tc>
        <w:tc>
          <w:tcPr>
            <w:tcW w:w="2360" w:type="dxa"/>
          </w:tcPr>
          <w:p>
            <w:pPr>
              <w:pStyle w:val="yTableNAm"/>
              <w:spacing w:before="0"/>
              <w:rPr>
                <w:rFonts w:eastAsia="Arial Unicode MS" w:cs="Arial Unicode MS"/>
                <w:sz w:val="18"/>
              </w:rPr>
            </w:pPr>
            <w:r>
              <w:rPr>
                <w:sz w:val="18"/>
              </w:rPr>
              <w:t>Ibervillea tenuisecta</w:t>
            </w:r>
          </w:p>
        </w:tc>
        <w:tc>
          <w:tcPr>
            <w:tcW w:w="2361" w:type="dxa"/>
          </w:tcPr>
          <w:p>
            <w:pPr>
              <w:pStyle w:val="yTableNAm"/>
              <w:spacing w:before="0"/>
              <w:rPr>
                <w:rFonts w:eastAsia="Arial Unicode MS" w:cs="Arial Unicode MS"/>
                <w:sz w:val="18"/>
              </w:rPr>
            </w:pPr>
            <w:r>
              <w:rPr>
                <w:sz w:val="18"/>
              </w:rPr>
              <w:t>Ida barringtoniae</w:t>
            </w:r>
          </w:p>
        </w:tc>
      </w:tr>
      <w:tr>
        <w:trPr>
          <w:cantSplit/>
        </w:trPr>
        <w:tc>
          <w:tcPr>
            <w:tcW w:w="2360" w:type="dxa"/>
          </w:tcPr>
          <w:p>
            <w:pPr>
              <w:pStyle w:val="yTableNAm"/>
              <w:spacing w:before="0"/>
              <w:rPr>
                <w:rFonts w:eastAsia="Arial Unicode MS" w:cs="Arial Unicode MS"/>
                <w:sz w:val="18"/>
              </w:rPr>
            </w:pPr>
            <w:r>
              <w:rPr>
                <w:sz w:val="18"/>
              </w:rPr>
              <w:t>Ida ciliata</w:t>
            </w:r>
          </w:p>
        </w:tc>
        <w:tc>
          <w:tcPr>
            <w:tcW w:w="2360" w:type="dxa"/>
          </w:tcPr>
          <w:p>
            <w:pPr>
              <w:pStyle w:val="yTableNAm"/>
              <w:spacing w:before="0"/>
              <w:rPr>
                <w:rFonts w:eastAsia="Arial Unicode MS" w:cs="Arial Unicode MS"/>
                <w:sz w:val="18"/>
              </w:rPr>
            </w:pPr>
            <w:r>
              <w:rPr>
                <w:sz w:val="18"/>
              </w:rPr>
              <w:t>Ida locusta</w:t>
            </w:r>
          </w:p>
        </w:tc>
        <w:tc>
          <w:tcPr>
            <w:tcW w:w="2361" w:type="dxa"/>
          </w:tcPr>
          <w:p>
            <w:pPr>
              <w:pStyle w:val="yTableNAm"/>
              <w:spacing w:before="0"/>
              <w:rPr>
                <w:rFonts w:eastAsia="Arial Unicode MS" w:cs="Arial Unicode MS"/>
                <w:sz w:val="18"/>
              </w:rPr>
            </w:pPr>
            <w:r>
              <w:rPr>
                <w:sz w:val="18"/>
              </w:rPr>
              <w:t>Idesia polycarpa</w:t>
            </w:r>
          </w:p>
        </w:tc>
      </w:tr>
      <w:tr>
        <w:trPr>
          <w:cantSplit/>
        </w:trPr>
        <w:tc>
          <w:tcPr>
            <w:tcW w:w="2360" w:type="dxa"/>
          </w:tcPr>
          <w:p>
            <w:pPr>
              <w:pStyle w:val="yTableNAm"/>
              <w:spacing w:before="0"/>
              <w:rPr>
                <w:rFonts w:eastAsia="Arial Unicode MS" w:cs="Arial Unicode MS"/>
                <w:sz w:val="18"/>
              </w:rPr>
            </w:pPr>
            <w:r>
              <w:rPr>
                <w:sz w:val="18"/>
              </w:rPr>
              <w:t>Idiogenes cloeziana</w:t>
            </w:r>
          </w:p>
        </w:tc>
        <w:tc>
          <w:tcPr>
            <w:tcW w:w="2360" w:type="dxa"/>
          </w:tcPr>
          <w:p>
            <w:pPr>
              <w:pStyle w:val="yTableNAm"/>
              <w:spacing w:before="0"/>
              <w:rPr>
                <w:rFonts w:eastAsia="Arial Unicode MS" w:cs="Arial Unicode MS"/>
                <w:sz w:val="18"/>
              </w:rPr>
            </w:pPr>
            <w:r>
              <w:rPr>
                <w:sz w:val="18"/>
              </w:rPr>
              <w:t>Idiospermum australiense</w:t>
            </w:r>
          </w:p>
        </w:tc>
        <w:tc>
          <w:tcPr>
            <w:tcW w:w="2361" w:type="dxa"/>
          </w:tcPr>
          <w:p>
            <w:pPr>
              <w:pStyle w:val="yTableNAm"/>
              <w:spacing w:before="0"/>
              <w:rPr>
                <w:rFonts w:eastAsia="Arial Unicode MS" w:cs="Arial Unicode MS"/>
                <w:sz w:val="18"/>
              </w:rPr>
            </w:pPr>
            <w:r>
              <w:rPr>
                <w:sz w:val="18"/>
              </w:rPr>
              <w:t>Iguanura ambigua</w:t>
            </w:r>
          </w:p>
        </w:tc>
      </w:tr>
      <w:tr>
        <w:trPr>
          <w:cantSplit/>
        </w:trPr>
        <w:tc>
          <w:tcPr>
            <w:tcW w:w="2360" w:type="dxa"/>
          </w:tcPr>
          <w:p>
            <w:pPr>
              <w:pStyle w:val="yTableNAm"/>
              <w:spacing w:before="0"/>
              <w:rPr>
                <w:rFonts w:eastAsia="Arial Unicode MS" w:cs="Arial Unicode MS"/>
                <w:sz w:val="18"/>
              </w:rPr>
            </w:pPr>
            <w:r>
              <w:rPr>
                <w:sz w:val="18"/>
              </w:rPr>
              <w:t>Iguanura bicornis</w:t>
            </w:r>
          </w:p>
        </w:tc>
        <w:tc>
          <w:tcPr>
            <w:tcW w:w="2360" w:type="dxa"/>
          </w:tcPr>
          <w:p>
            <w:pPr>
              <w:pStyle w:val="yTableNAm"/>
              <w:spacing w:before="0"/>
              <w:rPr>
                <w:rFonts w:eastAsia="Arial Unicode MS" w:cs="Arial Unicode MS"/>
                <w:sz w:val="18"/>
              </w:rPr>
            </w:pPr>
            <w:r>
              <w:rPr>
                <w:sz w:val="18"/>
              </w:rPr>
              <w:t>Iguanura borneensis</w:t>
            </w:r>
          </w:p>
        </w:tc>
        <w:tc>
          <w:tcPr>
            <w:tcW w:w="2361" w:type="dxa"/>
          </w:tcPr>
          <w:p>
            <w:pPr>
              <w:pStyle w:val="yTableNAm"/>
              <w:spacing w:before="0"/>
              <w:rPr>
                <w:rFonts w:eastAsia="Arial Unicode MS" w:cs="Arial Unicode MS"/>
                <w:sz w:val="18"/>
              </w:rPr>
            </w:pPr>
            <w:r>
              <w:rPr>
                <w:sz w:val="18"/>
              </w:rPr>
              <w:t>Iguanura chaiana</w:t>
            </w:r>
          </w:p>
        </w:tc>
      </w:tr>
      <w:tr>
        <w:trPr>
          <w:cantSplit/>
        </w:trPr>
        <w:tc>
          <w:tcPr>
            <w:tcW w:w="2360" w:type="dxa"/>
          </w:tcPr>
          <w:p>
            <w:pPr>
              <w:pStyle w:val="yTableNAm"/>
              <w:spacing w:before="0"/>
              <w:rPr>
                <w:rFonts w:eastAsia="Arial Unicode MS" w:cs="Arial Unicode MS"/>
                <w:sz w:val="18"/>
              </w:rPr>
            </w:pPr>
            <w:r>
              <w:rPr>
                <w:sz w:val="18"/>
              </w:rPr>
              <w:t>Iguanura corniculata</w:t>
            </w:r>
          </w:p>
        </w:tc>
        <w:tc>
          <w:tcPr>
            <w:tcW w:w="2360" w:type="dxa"/>
          </w:tcPr>
          <w:p>
            <w:pPr>
              <w:pStyle w:val="yTableNAm"/>
              <w:spacing w:before="0"/>
              <w:rPr>
                <w:rFonts w:eastAsia="Arial Unicode MS" w:cs="Arial Unicode MS"/>
                <w:sz w:val="18"/>
              </w:rPr>
            </w:pPr>
            <w:r>
              <w:rPr>
                <w:sz w:val="18"/>
              </w:rPr>
              <w:t>Iguanura curvata</w:t>
            </w:r>
          </w:p>
        </w:tc>
        <w:tc>
          <w:tcPr>
            <w:tcW w:w="2361" w:type="dxa"/>
          </w:tcPr>
          <w:p>
            <w:pPr>
              <w:pStyle w:val="yTableNAm"/>
              <w:spacing w:before="0"/>
              <w:rPr>
                <w:rFonts w:eastAsia="Arial Unicode MS" w:cs="Arial Unicode MS"/>
                <w:sz w:val="18"/>
              </w:rPr>
            </w:pPr>
            <w:r>
              <w:rPr>
                <w:sz w:val="18"/>
              </w:rPr>
              <w:t>Iguanura divergens</w:t>
            </w:r>
          </w:p>
        </w:tc>
      </w:tr>
      <w:tr>
        <w:trPr>
          <w:cantSplit/>
        </w:trPr>
        <w:tc>
          <w:tcPr>
            <w:tcW w:w="2360" w:type="dxa"/>
          </w:tcPr>
          <w:p>
            <w:pPr>
              <w:pStyle w:val="yTableNAm"/>
              <w:spacing w:before="0"/>
              <w:rPr>
                <w:rFonts w:eastAsia="Arial Unicode MS" w:cs="Arial Unicode MS"/>
                <w:sz w:val="18"/>
              </w:rPr>
            </w:pPr>
            <w:r>
              <w:rPr>
                <w:sz w:val="18"/>
              </w:rPr>
              <w:t>Iguanura elegans</w:t>
            </w:r>
          </w:p>
        </w:tc>
        <w:tc>
          <w:tcPr>
            <w:tcW w:w="2360" w:type="dxa"/>
          </w:tcPr>
          <w:p>
            <w:pPr>
              <w:pStyle w:val="yTableNAm"/>
              <w:spacing w:before="0"/>
              <w:rPr>
                <w:rFonts w:eastAsia="Arial Unicode MS" w:cs="Arial Unicode MS"/>
                <w:sz w:val="18"/>
              </w:rPr>
            </w:pPr>
            <w:r>
              <w:rPr>
                <w:sz w:val="18"/>
              </w:rPr>
              <w:t>Iguanura geonomiformis</w:t>
            </w:r>
          </w:p>
        </w:tc>
        <w:tc>
          <w:tcPr>
            <w:tcW w:w="2361" w:type="dxa"/>
          </w:tcPr>
          <w:p>
            <w:pPr>
              <w:pStyle w:val="yTableNAm"/>
              <w:spacing w:before="0"/>
              <w:rPr>
                <w:rFonts w:eastAsia="Arial Unicode MS" w:cs="Arial Unicode MS"/>
                <w:sz w:val="18"/>
              </w:rPr>
            </w:pPr>
            <w:r>
              <w:rPr>
                <w:sz w:val="18"/>
              </w:rPr>
              <w:t>Iguanura macrostachya</w:t>
            </w:r>
          </w:p>
        </w:tc>
      </w:tr>
      <w:tr>
        <w:trPr>
          <w:cantSplit/>
        </w:trPr>
        <w:tc>
          <w:tcPr>
            <w:tcW w:w="2360" w:type="dxa"/>
          </w:tcPr>
          <w:p>
            <w:pPr>
              <w:pStyle w:val="yTableNAm"/>
              <w:spacing w:before="0"/>
              <w:rPr>
                <w:rFonts w:eastAsia="Arial Unicode MS" w:cs="Arial Unicode MS"/>
                <w:sz w:val="18"/>
              </w:rPr>
            </w:pPr>
            <w:r>
              <w:rPr>
                <w:sz w:val="18"/>
              </w:rPr>
              <w:t>Iguanura melinauensis</w:t>
            </w:r>
          </w:p>
        </w:tc>
        <w:tc>
          <w:tcPr>
            <w:tcW w:w="2360" w:type="dxa"/>
          </w:tcPr>
          <w:p>
            <w:pPr>
              <w:pStyle w:val="yTableNAm"/>
              <w:spacing w:before="0"/>
              <w:rPr>
                <w:rFonts w:eastAsia="Arial Unicode MS" w:cs="Arial Unicode MS"/>
                <w:sz w:val="18"/>
              </w:rPr>
            </w:pPr>
            <w:r>
              <w:rPr>
                <w:sz w:val="18"/>
              </w:rPr>
              <w:t>Iguanura minor</w:t>
            </w:r>
          </w:p>
        </w:tc>
        <w:tc>
          <w:tcPr>
            <w:tcW w:w="2361" w:type="dxa"/>
          </w:tcPr>
          <w:p>
            <w:pPr>
              <w:pStyle w:val="yTableNAm"/>
              <w:spacing w:before="0"/>
              <w:rPr>
                <w:rFonts w:eastAsia="Arial Unicode MS" w:cs="Arial Unicode MS"/>
                <w:sz w:val="18"/>
              </w:rPr>
            </w:pPr>
            <w:r>
              <w:rPr>
                <w:sz w:val="18"/>
              </w:rPr>
              <w:t>Iguanura myochodoides</w:t>
            </w:r>
          </w:p>
        </w:tc>
      </w:tr>
      <w:tr>
        <w:trPr>
          <w:cantSplit/>
        </w:trPr>
        <w:tc>
          <w:tcPr>
            <w:tcW w:w="2360" w:type="dxa"/>
          </w:tcPr>
          <w:p>
            <w:pPr>
              <w:pStyle w:val="yTableNAm"/>
              <w:spacing w:before="0"/>
              <w:rPr>
                <w:rFonts w:eastAsia="Arial Unicode MS" w:cs="Arial Unicode MS"/>
                <w:sz w:val="18"/>
              </w:rPr>
            </w:pPr>
            <w:r>
              <w:rPr>
                <w:sz w:val="18"/>
              </w:rPr>
              <w:t>Iguanura palmuncula</w:t>
            </w:r>
          </w:p>
        </w:tc>
        <w:tc>
          <w:tcPr>
            <w:tcW w:w="2360" w:type="dxa"/>
          </w:tcPr>
          <w:p>
            <w:pPr>
              <w:pStyle w:val="yTableNAm"/>
              <w:spacing w:before="0"/>
              <w:rPr>
                <w:rFonts w:eastAsia="Arial Unicode MS" w:cs="Arial Unicode MS"/>
                <w:sz w:val="18"/>
              </w:rPr>
            </w:pPr>
            <w:r>
              <w:rPr>
                <w:sz w:val="18"/>
              </w:rPr>
              <w:t>Iguanura polymorpha</w:t>
            </w:r>
          </w:p>
        </w:tc>
        <w:tc>
          <w:tcPr>
            <w:tcW w:w="2361" w:type="dxa"/>
          </w:tcPr>
          <w:p>
            <w:pPr>
              <w:pStyle w:val="yTableNAm"/>
              <w:spacing w:before="0"/>
              <w:rPr>
                <w:rFonts w:eastAsia="Arial Unicode MS" w:cs="Arial Unicode MS"/>
                <w:sz w:val="18"/>
              </w:rPr>
            </w:pPr>
            <w:r>
              <w:rPr>
                <w:sz w:val="18"/>
              </w:rPr>
              <w:t>Iguanura prolifera</w:t>
            </w:r>
          </w:p>
        </w:tc>
      </w:tr>
      <w:tr>
        <w:trPr>
          <w:cantSplit/>
        </w:trPr>
        <w:tc>
          <w:tcPr>
            <w:tcW w:w="2360" w:type="dxa"/>
          </w:tcPr>
          <w:p>
            <w:pPr>
              <w:pStyle w:val="yTableNAm"/>
              <w:spacing w:before="0"/>
              <w:rPr>
                <w:rFonts w:eastAsia="Arial Unicode MS" w:cs="Arial Unicode MS"/>
                <w:sz w:val="18"/>
              </w:rPr>
            </w:pPr>
            <w:r>
              <w:rPr>
                <w:sz w:val="18"/>
              </w:rPr>
              <w:t>Iguanura remotiflora</w:t>
            </w:r>
          </w:p>
        </w:tc>
        <w:tc>
          <w:tcPr>
            <w:tcW w:w="2360" w:type="dxa"/>
          </w:tcPr>
          <w:p>
            <w:pPr>
              <w:pStyle w:val="yTableNAm"/>
              <w:spacing w:before="0"/>
              <w:rPr>
                <w:rFonts w:eastAsia="Arial Unicode MS" w:cs="Arial Unicode MS"/>
                <w:sz w:val="18"/>
              </w:rPr>
            </w:pPr>
            <w:r>
              <w:rPr>
                <w:sz w:val="18"/>
              </w:rPr>
              <w:t>Iguanura sanderiana</w:t>
            </w:r>
          </w:p>
        </w:tc>
        <w:tc>
          <w:tcPr>
            <w:tcW w:w="2361" w:type="dxa"/>
          </w:tcPr>
          <w:p>
            <w:pPr>
              <w:pStyle w:val="yTableNAm"/>
              <w:spacing w:before="0"/>
              <w:rPr>
                <w:rFonts w:eastAsia="Arial Unicode MS" w:cs="Arial Unicode MS"/>
                <w:sz w:val="18"/>
              </w:rPr>
            </w:pPr>
            <w:r>
              <w:rPr>
                <w:sz w:val="18"/>
              </w:rPr>
              <w:t>Iguanura wallichiana</w:t>
            </w:r>
          </w:p>
        </w:tc>
      </w:tr>
      <w:tr>
        <w:trPr>
          <w:cantSplit/>
        </w:trPr>
        <w:tc>
          <w:tcPr>
            <w:tcW w:w="2360" w:type="dxa"/>
          </w:tcPr>
          <w:p>
            <w:pPr>
              <w:pStyle w:val="yTableNAm"/>
              <w:spacing w:before="0"/>
              <w:rPr>
                <w:rFonts w:eastAsia="Arial Unicode MS" w:cs="Arial Unicode MS"/>
                <w:sz w:val="18"/>
              </w:rPr>
            </w:pPr>
            <w:r>
              <w:rPr>
                <w:sz w:val="18"/>
              </w:rPr>
              <w:t>Ihlenfeldtia excavata</w:t>
            </w:r>
          </w:p>
        </w:tc>
        <w:tc>
          <w:tcPr>
            <w:tcW w:w="2360" w:type="dxa"/>
          </w:tcPr>
          <w:p>
            <w:pPr>
              <w:pStyle w:val="yTableNAm"/>
              <w:spacing w:before="0"/>
              <w:rPr>
                <w:rFonts w:eastAsia="Arial Unicode MS" w:cs="Arial Unicode MS"/>
                <w:sz w:val="18"/>
              </w:rPr>
            </w:pPr>
            <w:r>
              <w:rPr>
                <w:sz w:val="18"/>
              </w:rPr>
              <w:t>Ihlenfeldtia vanzylii</w:t>
            </w:r>
          </w:p>
        </w:tc>
        <w:tc>
          <w:tcPr>
            <w:tcW w:w="2361" w:type="dxa"/>
          </w:tcPr>
          <w:p>
            <w:pPr>
              <w:pStyle w:val="yTableNAm"/>
              <w:spacing w:before="0"/>
              <w:rPr>
                <w:rFonts w:eastAsia="Arial Unicode MS" w:cs="Arial Unicode MS"/>
                <w:sz w:val="18"/>
              </w:rPr>
            </w:pPr>
            <w:r>
              <w:rPr>
                <w:sz w:val="18"/>
              </w:rPr>
              <w:t>Ilex aculeolata</w:t>
            </w:r>
          </w:p>
        </w:tc>
      </w:tr>
      <w:tr>
        <w:trPr>
          <w:cantSplit/>
        </w:trPr>
        <w:tc>
          <w:tcPr>
            <w:tcW w:w="2360" w:type="dxa"/>
          </w:tcPr>
          <w:p>
            <w:pPr>
              <w:pStyle w:val="yTableNAm"/>
              <w:spacing w:before="0"/>
              <w:rPr>
                <w:rFonts w:eastAsia="Arial Unicode MS" w:cs="Arial Unicode MS"/>
                <w:sz w:val="18"/>
              </w:rPr>
            </w:pPr>
            <w:r>
              <w:rPr>
                <w:sz w:val="18"/>
              </w:rPr>
              <w:t>Ilex x altaclerensis</w:t>
            </w:r>
          </w:p>
        </w:tc>
        <w:tc>
          <w:tcPr>
            <w:tcW w:w="2360" w:type="dxa"/>
          </w:tcPr>
          <w:p>
            <w:pPr>
              <w:pStyle w:val="yTableNAm"/>
              <w:spacing w:before="0"/>
              <w:rPr>
                <w:rFonts w:eastAsia="Arial Unicode MS" w:cs="Arial Unicode MS"/>
                <w:sz w:val="18"/>
              </w:rPr>
            </w:pPr>
            <w:r>
              <w:rPr>
                <w:sz w:val="18"/>
              </w:rPr>
              <w:t>Ilex asprella</w:t>
            </w:r>
          </w:p>
        </w:tc>
        <w:tc>
          <w:tcPr>
            <w:tcW w:w="2361" w:type="dxa"/>
          </w:tcPr>
          <w:p>
            <w:pPr>
              <w:pStyle w:val="yTableNAm"/>
              <w:spacing w:before="0"/>
              <w:rPr>
                <w:rFonts w:eastAsia="Arial Unicode MS" w:cs="Arial Unicode MS"/>
                <w:sz w:val="18"/>
              </w:rPr>
            </w:pPr>
            <w:r>
              <w:rPr>
                <w:sz w:val="18"/>
              </w:rPr>
              <w:t>Ilex buergeri</w:t>
            </w:r>
          </w:p>
        </w:tc>
      </w:tr>
      <w:tr>
        <w:trPr>
          <w:cantSplit/>
        </w:trPr>
        <w:tc>
          <w:tcPr>
            <w:tcW w:w="2360" w:type="dxa"/>
          </w:tcPr>
          <w:p>
            <w:pPr>
              <w:pStyle w:val="yTableNAm"/>
              <w:spacing w:before="0"/>
              <w:rPr>
                <w:rFonts w:eastAsia="Arial Unicode MS" w:cs="Arial Unicode MS"/>
                <w:sz w:val="18"/>
              </w:rPr>
            </w:pPr>
            <w:r>
              <w:rPr>
                <w:sz w:val="18"/>
              </w:rPr>
              <w:t>Ilex canariensis</w:t>
            </w:r>
          </w:p>
        </w:tc>
        <w:tc>
          <w:tcPr>
            <w:tcW w:w="2360" w:type="dxa"/>
          </w:tcPr>
          <w:p>
            <w:pPr>
              <w:pStyle w:val="yTableNAm"/>
              <w:spacing w:before="0"/>
              <w:rPr>
                <w:rFonts w:eastAsia="Arial Unicode MS" w:cs="Arial Unicode MS"/>
                <w:sz w:val="18"/>
              </w:rPr>
            </w:pPr>
            <w:r>
              <w:rPr>
                <w:sz w:val="18"/>
              </w:rPr>
              <w:t>Ilex collina</w:t>
            </w:r>
          </w:p>
        </w:tc>
        <w:tc>
          <w:tcPr>
            <w:tcW w:w="2361" w:type="dxa"/>
          </w:tcPr>
          <w:p>
            <w:pPr>
              <w:pStyle w:val="yTableNAm"/>
              <w:spacing w:before="0"/>
              <w:rPr>
                <w:rFonts w:eastAsia="Arial Unicode MS" w:cs="Arial Unicode MS"/>
                <w:sz w:val="18"/>
              </w:rPr>
            </w:pPr>
            <w:r>
              <w:rPr>
                <w:sz w:val="18"/>
              </w:rPr>
              <w:t>Ilex corallina</w:t>
            </w:r>
          </w:p>
        </w:tc>
      </w:tr>
      <w:tr>
        <w:trPr>
          <w:cantSplit/>
        </w:trPr>
        <w:tc>
          <w:tcPr>
            <w:tcW w:w="2360" w:type="dxa"/>
          </w:tcPr>
          <w:p>
            <w:pPr>
              <w:pStyle w:val="yTableNAm"/>
              <w:spacing w:before="0"/>
              <w:rPr>
                <w:rFonts w:eastAsia="Arial Unicode MS" w:cs="Arial Unicode MS"/>
                <w:sz w:val="18"/>
              </w:rPr>
            </w:pPr>
            <w:r>
              <w:rPr>
                <w:sz w:val="18"/>
              </w:rPr>
              <w:t>Ilex cornuta</w:t>
            </w:r>
          </w:p>
        </w:tc>
        <w:tc>
          <w:tcPr>
            <w:tcW w:w="2360" w:type="dxa"/>
          </w:tcPr>
          <w:p>
            <w:pPr>
              <w:pStyle w:val="yTableNAm"/>
              <w:spacing w:before="0"/>
              <w:rPr>
                <w:rFonts w:eastAsia="Arial Unicode MS" w:cs="Arial Unicode MS"/>
                <w:sz w:val="18"/>
              </w:rPr>
            </w:pPr>
            <w:r>
              <w:rPr>
                <w:sz w:val="18"/>
              </w:rPr>
              <w:t>Ilex crenata</w:t>
            </w:r>
          </w:p>
        </w:tc>
        <w:tc>
          <w:tcPr>
            <w:tcW w:w="2361" w:type="dxa"/>
          </w:tcPr>
          <w:p>
            <w:pPr>
              <w:pStyle w:val="yTableNAm"/>
              <w:spacing w:before="0"/>
              <w:rPr>
                <w:rFonts w:eastAsia="Arial Unicode MS" w:cs="Arial Unicode MS"/>
                <w:sz w:val="18"/>
              </w:rPr>
            </w:pPr>
            <w:r>
              <w:rPr>
                <w:sz w:val="18"/>
              </w:rPr>
              <w:t>Ilex cyrtura</w:t>
            </w:r>
          </w:p>
        </w:tc>
      </w:tr>
      <w:tr>
        <w:trPr>
          <w:cantSplit/>
        </w:trPr>
        <w:tc>
          <w:tcPr>
            <w:tcW w:w="2360" w:type="dxa"/>
          </w:tcPr>
          <w:p>
            <w:pPr>
              <w:pStyle w:val="yTableNAm"/>
              <w:spacing w:before="0"/>
              <w:rPr>
                <w:rFonts w:eastAsia="Arial Unicode MS" w:cs="Arial Unicode MS"/>
                <w:sz w:val="18"/>
              </w:rPr>
            </w:pPr>
            <w:r>
              <w:rPr>
                <w:sz w:val="18"/>
              </w:rPr>
              <w:t>Ilex decidua</w:t>
            </w:r>
          </w:p>
        </w:tc>
        <w:tc>
          <w:tcPr>
            <w:tcW w:w="2360" w:type="dxa"/>
          </w:tcPr>
          <w:p>
            <w:pPr>
              <w:pStyle w:val="yTableNAm"/>
              <w:spacing w:before="0"/>
              <w:rPr>
                <w:rFonts w:eastAsia="Arial Unicode MS" w:cs="Arial Unicode MS"/>
                <w:sz w:val="18"/>
              </w:rPr>
            </w:pPr>
            <w:r>
              <w:rPr>
                <w:sz w:val="18"/>
              </w:rPr>
              <w:t>Ilex dipyrena</w:t>
            </w:r>
          </w:p>
        </w:tc>
        <w:tc>
          <w:tcPr>
            <w:tcW w:w="2361" w:type="dxa"/>
          </w:tcPr>
          <w:p>
            <w:pPr>
              <w:pStyle w:val="yTableNAm"/>
              <w:spacing w:before="0"/>
              <w:rPr>
                <w:rFonts w:eastAsia="Arial Unicode MS" w:cs="Arial Unicode MS"/>
                <w:sz w:val="18"/>
              </w:rPr>
            </w:pPr>
            <w:r>
              <w:rPr>
                <w:sz w:val="18"/>
              </w:rPr>
              <w:t>Ilex dumosa</w:t>
            </w:r>
          </w:p>
        </w:tc>
      </w:tr>
      <w:tr>
        <w:trPr>
          <w:cantSplit/>
        </w:trPr>
        <w:tc>
          <w:tcPr>
            <w:tcW w:w="2360" w:type="dxa"/>
          </w:tcPr>
          <w:p>
            <w:pPr>
              <w:pStyle w:val="yTableNAm"/>
              <w:spacing w:before="0"/>
              <w:rPr>
                <w:rFonts w:eastAsia="Arial Unicode MS" w:cs="Arial Unicode MS"/>
                <w:sz w:val="18"/>
              </w:rPr>
            </w:pPr>
            <w:r>
              <w:rPr>
                <w:sz w:val="18"/>
              </w:rPr>
              <w:t>Ilex editicostata</w:t>
            </w:r>
          </w:p>
        </w:tc>
        <w:tc>
          <w:tcPr>
            <w:tcW w:w="2360" w:type="dxa"/>
          </w:tcPr>
          <w:p>
            <w:pPr>
              <w:pStyle w:val="yTableNAm"/>
              <w:spacing w:before="0"/>
              <w:rPr>
                <w:rFonts w:eastAsia="Arial Unicode MS" w:cs="Arial Unicode MS"/>
                <w:sz w:val="18"/>
              </w:rPr>
            </w:pPr>
            <w:r>
              <w:rPr>
                <w:sz w:val="18"/>
              </w:rPr>
              <w:t>Ilex elmerrilliana</w:t>
            </w:r>
          </w:p>
        </w:tc>
        <w:tc>
          <w:tcPr>
            <w:tcW w:w="2361" w:type="dxa"/>
          </w:tcPr>
          <w:p>
            <w:pPr>
              <w:pStyle w:val="yTableNAm"/>
              <w:spacing w:before="0"/>
              <w:rPr>
                <w:rFonts w:eastAsia="Arial Unicode MS" w:cs="Arial Unicode MS"/>
                <w:sz w:val="18"/>
              </w:rPr>
            </w:pPr>
            <w:r>
              <w:rPr>
                <w:sz w:val="18"/>
              </w:rPr>
              <w:t>Ilex ficoidea</w:t>
            </w:r>
          </w:p>
        </w:tc>
      </w:tr>
      <w:tr>
        <w:trPr>
          <w:cantSplit/>
        </w:trPr>
        <w:tc>
          <w:tcPr>
            <w:tcW w:w="2360" w:type="dxa"/>
          </w:tcPr>
          <w:p>
            <w:pPr>
              <w:pStyle w:val="yTableNAm"/>
              <w:spacing w:before="0"/>
              <w:rPr>
                <w:rFonts w:eastAsia="Arial Unicode MS" w:cs="Arial Unicode MS"/>
                <w:sz w:val="18"/>
              </w:rPr>
            </w:pPr>
            <w:r>
              <w:rPr>
                <w:sz w:val="18"/>
              </w:rPr>
              <w:t>Ilex forrestii</w:t>
            </w:r>
          </w:p>
        </w:tc>
        <w:tc>
          <w:tcPr>
            <w:tcW w:w="2360" w:type="dxa"/>
          </w:tcPr>
          <w:p>
            <w:pPr>
              <w:pStyle w:val="yTableNAm"/>
              <w:spacing w:before="0"/>
              <w:rPr>
                <w:rFonts w:eastAsia="Arial Unicode MS" w:cs="Arial Unicode MS"/>
                <w:sz w:val="18"/>
              </w:rPr>
            </w:pPr>
            <w:r>
              <w:rPr>
                <w:sz w:val="18"/>
              </w:rPr>
              <w:t>Ilex insignis</w:t>
            </w:r>
          </w:p>
        </w:tc>
        <w:tc>
          <w:tcPr>
            <w:tcW w:w="2361" w:type="dxa"/>
          </w:tcPr>
          <w:p>
            <w:pPr>
              <w:pStyle w:val="yTableNAm"/>
              <w:spacing w:before="0"/>
              <w:rPr>
                <w:rFonts w:eastAsia="Arial Unicode MS" w:cs="Arial Unicode MS"/>
                <w:sz w:val="18"/>
              </w:rPr>
            </w:pPr>
            <w:r>
              <w:rPr>
                <w:sz w:val="18"/>
              </w:rPr>
              <w:t>Ilex integerrima</w:t>
            </w:r>
          </w:p>
        </w:tc>
      </w:tr>
      <w:tr>
        <w:trPr>
          <w:cantSplit/>
        </w:trPr>
        <w:tc>
          <w:tcPr>
            <w:tcW w:w="2360" w:type="dxa"/>
          </w:tcPr>
          <w:p>
            <w:pPr>
              <w:pStyle w:val="yTableNAm"/>
              <w:spacing w:before="0"/>
              <w:rPr>
                <w:rFonts w:eastAsia="Arial Unicode MS" w:cs="Arial Unicode MS"/>
                <w:sz w:val="18"/>
              </w:rPr>
            </w:pPr>
            <w:r>
              <w:rPr>
                <w:sz w:val="18"/>
              </w:rPr>
              <w:t>Ilex kingiana</w:t>
            </w:r>
          </w:p>
        </w:tc>
        <w:tc>
          <w:tcPr>
            <w:tcW w:w="2360" w:type="dxa"/>
          </w:tcPr>
          <w:p>
            <w:pPr>
              <w:pStyle w:val="yTableNAm"/>
              <w:spacing w:before="0"/>
              <w:rPr>
                <w:rFonts w:eastAsia="Arial Unicode MS" w:cs="Arial Unicode MS"/>
                <w:sz w:val="18"/>
              </w:rPr>
            </w:pPr>
            <w:r>
              <w:rPr>
                <w:sz w:val="18"/>
              </w:rPr>
              <w:t>Ilex x koehneana</w:t>
            </w:r>
          </w:p>
        </w:tc>
        <w:tc>
          <w:tcPr>
            <w:tcW w:w="2361" w:type="dxa"/>
          </w:tcPr>
          <w:p>
            <w:pPr>
              <w:pStyle w:val="yTableNAm"/>
              <w:spacing w:before="0"/>
              <w:rPr>
                <w:rFonts w:eastAsia="Arial Unicode MS" w:cs="Arial Unicode MS"/>
                <w:sz w:val="18"/>
              </w:rPr>
            </w:pPr>
            <w:r>
              <w:rPr>
                <w:sz w:val="18"/>
              </w:rPr>
              <w:t>Ilex kwangtungensis</w:t>
            </w:r>
          </w:p>
        </w:tc>
      </w:tr>
      <w:tr>
        <w:trPr>
          <w:cantSplit/>
        </w:trPr>
        <w:tc>
          <w:tcPr>
            <w:tcW w:w="2360" w:type="dxa"/>
          </w:tcPr>
          <w:p>
            <w:pPr>
              <w:pStyle w:val="yTableNAm"/>
              <w:spacing w:before="0"/>
              <w:rPr>
                <w:rFonts w:eastAsia="Arial Unicode MS" w:cs="Arial Unicode MS"/>
                <w:sz w:val="18"/>
              </w:rPr>
            </w:pPr>
            <w:r>
              <w:rPr>
                <w:sz w:val="18"/>
              </w:rPr>
              <w:t>Ilex latifolia</w:t>
            </w:r>
          </w:p>
        </w:tc>
        <w:tc>
          <w:tcPr>
            <w:tcW w:w="2360" w:type="dxa"/>
          </w:tcPr>
          <w:p>
            <w:pPr>
              <w:pStyle w:val="yTableNAm"/>
              <w:spacing w:before="0"/>
              <w:rPr>
                <w:rFonts w:eastAsia="Arial Unicode MS" w:cs="Arial Unicode MS"/>
                <w:sz w:val="18"/>
              </w:rPr>
            </w:pPr>
            <w:r>
              <w:rPr>
                <w:sz w:val="18"/>
              </w:rPr>
              <w:t>Ilex lohfauensis</w:t>
            </w:r>
          </w:p>
        </w:tc>
        <w:tc>
          <w:tcPr>
            <w:tcW w:w="2361" w:type="dxa"/>
          </w:tcPr>
          <w:p>
            <w:pPr>
              <w:pStyle w:val="yTableNAm"/>
              <w:spacing w:before="0"/>
              <w:rPr>
                <w:rFonts w:eastAsia="Arial Unicode MS" w:cs="Arial Unicode MS"/>
                <w:sz w:val="18"/>
              </w:rPr>
            </w:pPr>
            <w:r>
              <w:rPr>
                <w:sz w:val="18"/>
              </w:rPr>
              <w:t>Ilex longecaudata</w:t>
            </w:r>
          </w:p>
        </w:tc>
      </w:tr>
      <w:tr>
        <w:trPr>
          <w:cantSplit/>
        </w:trPr>
        <w:tc>
          <w:tcPr>
            <w:tcW w:w="2360" w:type="dxa"/>
          </w:tcPr>
          <w:p>
            <w:pPr>
              <w:pStyle w:val="yTableNAm"/>
              <w:spacing w:before="0"/>
              <w:rPr>
                <w:rFonts w:eastAsia="Arial Unicode MS" w:cs="Arial Unicode MS"/>
                <w:sz w:val="18"/>
              </w:rPr>
            </w:pPr>
            <w:r>
              <w:rPr>
                <w:sz w:val="18"/>
              </w:rPr>
              <w:t>Ilex macrocarpa</w:t>
            </w:r>
          </w:p>
        </w:tc>
        <w:tc>
          <w:tcPr>
            <w:tcW w:w="2360" w:type="dxa"/>
          </w:tcPr>
          <w:p>
            <w:pPr>
              <w:pStyle w:val="yTableNAm"/>
              <w:spacing w:before="0"/>
              <w:rPr>
                <w:rFonts w:eastAsia="Arial Unicode MS" w:cs="Arial Unicode MS"/>
                <w:sz w:val="18"/>
              </w:rPr>
            </w:pPr>
            <w:r>
              <w:rPr>
                <w:sz w:val="18"/>
              </w:rPr>
              <w:t>Ilex macropoda</w:t>
            </w:r>
          </w:p>
        </w:tc>
        <w:tc>
          <w:tcPr>
            <w:tcW w:w="2361" w:type="dxa"/>
          </w:tcPr>
          <w:p>
            <w:pPr>
              <w:pStyle w:val="yTableNAm"/>
              <w:spacing w:before="0"/>
              <w:rPr>
                <w:rFonts w:eastAsia="Arial Unicode MS" w:cs="Arial Unicode MS"/>
                <w:sz w:val="18"/>
              </w:rPr>
            </w:pPr>
            <w:r>
              <w:rPr>
                <w:sz w:val="18"/>
              </w:rPr>
              <w:t>Ilex maximowicziana</w:t>
            </w:r>
          </w:p>
        </w:tc>
      </w:tr>
      <w:tr>
        <w:trPr>
          <w:cantSplit/>
        </w:trPr>
        <w:tc>
          <w:tcPr>
            <w:tcW w:w="2360" w:type="dxa"/>
          </w:tcPr>
          <w:p>
            <w:pPr>
              <w:pStyle w:val="yTableNAm"/>
              <w:spacing w:before="0"/>
              <w:rPr>
                <w:rFonts w:eastAsia="Arial Unicode MS" w:cs="Arial Unicode MS"/>
                <w:sz w:val="18"/>
              </w:rPr>
            </w:pPr>
            <w:r>
              <w:rPr>
                <w:sz w:val="18"/>
              </w:rPr>
              <w:t>Ilex x meserveae</w:t>
            </w:r>
          </w:p>
        </w:tc>
        <w:tc>
          <w:tcPr>
            <w:tcW w:w="2360" w:type="dxa"/>
          </w:tcPr>
          <w:p>
            <w:pPr>
              <w:pStyle w:val="yTableNAm"/>
              <w:spacing w:before="0"/>
              <w:rPr>
                <w:rFonts w:eastAsia="Arial Unicode MS" w:cs="Arial Unicode MS"/>
                <w:sz w:val="18"/>
              </w:rPr>
            </w:pPr>
            <w:r>
              <w:rPr>
                <w:sz w:val="18"/>
              </w:rPr>
              <w:t>Ilex micrococca</w:t>
            </w:r>
          </w:p>
        </w:tc>
        <w:tc>
          <w:tcPr>
            <w:tcW w:w="2361" w:type="dxa"/>
          </w:tcPr>
          <w:p>
            <w:pPr>
              <w:pStyle w:val="yTableNAm"/>
              <w:spacing w:before="0"/>
              <w:rPr>
                <w:rFonts w:eastAsia="Arial Unicode MS" w:cs="Arial Unicode MS"/>
                <w:sz w:val="18"/>
              </w:rPr>
            </w:pPr>
            <w:r>
              <w:rPr>
                <w:sz w:val="18"/>
              </w:rPr>
              <w:t>Ilex mitis</w:t>
            </w:r>
          </w:p>
        </w:tc>
      </w:tr>
      <w:tr>
        <w:trPr>
          <w:cantSplit/>
        </w:trPr>
        <w:tc>
          <w:tcPr>
            <w:tcW w:w="2360" w:type="dxa"/>
          </w:tcPr>
          <w:p>
            <w:pPr>
              <w:pStyle w:val="yTableNAm"/>
              <w:spacing w:before="0"/>
              <w:rPr>
                <w:rFonts w:eastAsia="Arial Unicode MS" w:cs="Arial Unicode MS"/>
                <w:sz w:val="18"/>
              </w:rPr>
            </w:pPr>
            <w:r>
              <w:rPr>
                <w:sz w:val="18"/>
              </w:rPr>
              <w:t>Ilex myrtifolia</w:t>
            </w:r>
          </w:p>
        </w:tc>
        <w:tc>
          <w:tcPr>
            <w:tcW w:w="2360" w:type="dxa"/>
          </w:tcPr>
          <w:p>
            <w:pPr>
              <w:pStyle w:val="yTableNAm"/>
              <w:spacing w:before="0"/>
              <w:rPr>
                <w:rFonts w:eastAsia="Arial Unicode MS" w:cs="Arial Unicode MS"/>
                <w:sz w:val="18"/>
              </w:rPr>
            </w:pPr>
            <w:r>
              <w:rPr>
                <w:sz w:val="18"/>
              </w:rPr>
              <w:t>Ilex nothofagacifolia</w:t>
            </w:r>
          </w:p>
        </w:tc>
        <w:tc>
          <w:tcPr>
            <w:tcW w:w="2361" w:type="dxa"/>
          </w:tcPr>
          <w:p>
            <w:pPr>
              <w:pStyle w:val="yTableNAm"/>
              <w:spacing w:before="0"/>
              <w:rPr>
                <w:rFonts w:eastAsia="Arial Unicode MS" w:cs="Arial Unicode MS"/>
                <w:sz w:val="18"/>
              </w:rPr>
            </w:pPr>
            <w:r>
              <w:rPr>
                <w:sz w:val="18"/>
              </w:rPr>
              <w:t>Ilex opaca</w:t>
            </w:r>
          </w:p>
        </w:tc>
      </w:tr>
      <w:tr>
        <w:trPr>
          <w:cantSplit/>
        </w:trPr>
        <w:tc>
          <w:tcPr>
            <w:tcW w:w="2360" w:type="dxa"/>
          </w:tcPr>
          <w:p>
            <w:pPr>
              <w:pStyle w:val="yTableNAm"/>
              <w:spacing w:before="0"/>
              <w:rPr>
                <w:rFonts w:eastAsia="Arial Unicode MS" w:cs="Arial Unicode MS"/>
                <w:sz w:val="18"/>
              </w:rPr>
            </w:pPr>
            <w:r>
              <w:rPr>
                <w:sz w:val="18"/>
              </w:rPr>
              <w:t>Ilex paraguariensis</w:t>
            </w:r>
          </w:p>
        </w:tc>
        <w:tc>
          <w:tcPr>
            <w:tcW w:w="2360" w:type="dxa"/>
          </w:tcPr>
          <w:p>
            <w:pPr>
              <w:pStyle w:val="yTableNAm"/>
              <w:spacing w:before="0"/>
              <w:rPr>
                <w:rFonts w:eastAsia="Arial Unicode MS" w:cs="Arial Unicode MS"/>
                <w:sz w:val="18"/>
              </w:rPr>
            </w:pPr>
            <w:r>
              <w:rPr>
                <w:sz w:val="18"/>
              </w:rPr>
              <w:t>Ilex pedunculosa</w:t>
            </w:r>
          </w:p>
        </w:tc>
        <w:tc>
          <w:tcPr>
            <w:tcW w:w="2361" w:type="dxa"/>
          </w:tcPr>
          <w:p>
            <w:pPr>
              <w:pStyle w:val="yTableNAm"/>
              <w:spacing w:before="0"/>
              <w:rPr>
                <w:rFonts w:eastAsia="Arial Unicode MS" w:cs="Arial Unicode MS"/>
                <w:sz w:val="18"/>
              </w:rPr>
            </w:pPr>
            <w:r>
              <w:rPr>
                <w:sz w:val="18"/>
              </w:rPr>
              <w:t>Ilex perado</w:t>
            </w:r>
          </w:p>
        </w:tc>
      </w:tr>
      <w:tr>
        <w:trPr>
          <w:cantSplit/>
        </w:trPr>
        <w:tc>
          <w:tcPr>
            <w:tcW w:w="2360" w:type="dxa"/>
          </w:tcPr>
          <w:p>
            <w:pPr>
              <w:pStyle w:val="yTableNAm"/>
              <w:spacing w:before="0"/>
              <w:rPr>
                <w:rFonts w:eastAsia="Arial Unicode MS" w:cs="Arial Unicode MS"/>
                <w:sz w:val="18"/>
              </w:rPr>
            </w:pPr>
            <w:r>
              <w:rPr>
                <w:sz w:val="18"/>
              </w:rPr>
              <w:t>Ilex pernyi</w:t>
            </w:r>
          </w:p>
        </w:tc>
        <w:tc>
          <w:tcPr>
            <w:tcW w:w="2360" w:type="dxa"/>
          </w:tcPr>
          <w:p>
            <w:pPr>
              <w:pStyle w:val="yTableNAm"/>
              <w:spacing w:before="0"/>
              <w:rPr>
                <w:rFonts w:eastAsia="Arial Unicode MS" w:cs="Arial Unicode MS"/>
                <w:sz w:val="18"/>
              </w:rPr>
            </w:pPr>
            <w:r>
              <w:rPr>
                <w:sz w:val="18"/>
              </w:rPr>
              <w:t>Ilex poneantha</w:t>
            </w:r>
          </w:p>
        </w:tc>
        <w:tc>
          <w:tcPr>
            <w:tcW w:w="2361" w:type="dxa"/>
          </w:tcPr>
          <w:p>
            <w:pPr>
              <w:pStyle w:val="yTableNAm"/>
              <w:spacing w:before="0"/>
              <w:rPr>
                <w:rFonts w:eastAsia="Arial Unicode MS" w:cs="Arial Unicode MS"/>
                <w:sz w:val="18"/>
              </w:rPr>
            </w:pPr>
            <w:r>
              <w:rPr>
                <w:sz w:val="18"/>
              </w:rPr>
              <w:t>Ilex pubescens</w:t>
            </w:r>
          </w:p>
        </w:tc>
      </w:tr>
      <w:tr>
        <w:trPr>
          <w:cantSplit/>
        </w:trPr>
        <w:tc>
          <w:tcPr>
            <w:tcW w:w="2360" w:type="dxa"/>
          </w:tcPr>
          <w:p>
            <w:pPr>
              <w:pStyle w:val="yTableNAm"/>
              <w:spacing w:before="0"/>
              <w:rPr>
                <w:rFonts w:eastAsia="Arial Unicode MS" w:cs="Arial Unicode MS"/>
                <w:sz w:val="18"/>
              </w:rPr>
            </w:pPr>
            <w:r>
              <w:rPr>
                <w:sz w:val="18"/>
              </w:rPr>
              <w:t>Ilex purpurea</w:t>
            </w:r>
          </w:p>
        </w:tc>
        <w:tc>
          <w:tcPr>
            <w:tcW w:w="2360" w:type="dxa"/>
          </w:tcPr>
          <w:p>
            <w:pPr>
              <w:pStyle w:val="yTableNAm"/>
              <w:spacing w:before="0"/>
              <w:rPr>
                <w:rFonts w:eastAsia="Arial Unicode MS" w:cs="Arial Unicode MS"/>
                <w:sz w:val="18"/>
              </w:rPr>
            </w:pPr>
            <w:r>
              <w:rPr>
                <w:sz w:val="18"/>
              </w:rPr>
              <w:t>Ilex spinigera</w:t>
            </w:r>
          </w:p>
        </w:tc>
        <w:tc>
          <w:tcPr>
            <w:tcW w:w="2361" w:type="dxa"/>
          </w:tcPr>
          <w:p>
            <w:pPr>
              <w:pStyle w:val="yTableNAm"/>
              <w:spacing w:before="0"/>
              <w:rPr>
                <w:rFonts w:eastAsia="Arial Unicode MS" w:cs="Arial Unicode MS"/>
                <w:sz w:val="18"/>
              </w:rPr>
            </w:pPr>
            <w:r>
              <w:rPr>
                <w:sz w:val="18"/>
              </w:rPr>
              <w:t>Ilex suaveolens</w:t>
            </w:r>
          </w:p>
        </w:tc>
      </w:tr>
      <w:tr>
        <w:trPr>
          <w:cantSplit/>
        </w:trPr>
        <w:tc>
          <w:tcPr>
            <w:tcW w:w="2360" w:type="dxa"/>
          </w:tcPr>
          <w:p>
            <w:pPr>
              <w:pStyle w:val="yTableNAm"/>
              <w:spacing w:before="0"/>
              <w:rPr>
                <w:rFonts w:eastAsia="Arial Unicode MS" w:cs="Arial Unicode MS"/>
                <w:sz w:val="18"/>
              </w:rPr>
            </w:pPr>
            <w:r>
              <w:rPr>
                <w:sz w:val="18"/>
              </w:rPr>
              <w:t>Ilex sugerokii</w:t>
            </w:r>
          </w:p>
        </w:tc>
        <w:tc>
          <w:tcPr>
            <w:tcW w:w="2360" w:type="dxa"/>
          </w:tcPr>
          <w:p>
            <w:pPr>
              <w:pStyle w:val="yTableNAm"/>
              <w:spacing w:before="0"/>
              <w:rPr>
                <w:rFonts w:eastAsia="Arial Unicode MS" w:cs="Arial Unicode MS"/>
                <w:sz w:val="18"/>
              </w:rPr>
            </w:pPr>
            <w:r>
              <w:rPr>
                <w:sz w:val="18"/>
              </w:rPr>
              <w:t>Ilex verticillata</w:t>
            </w:r>
          </w:p>
        </w:tc>
        <w:tc>
          <w:tcPr>
            <w:tcW w:w="2361" w:type="dxa"/>
          </w:tcPr>
          <w:p>
            <w:pPr>
              <w:pStyle w:val="yTableNAm"/>
              <w:spacing w:before="0"/>
              <w:rPr>
                <w:rFonts w:eastAsia="Arial Unicode MS" w:cs="Arial Unicode MS"/>
                <w:sz w:val="18"/>
              </w:rPr>
            </w:pPr>
            <w:r>
              <w:rPr>
                <w:sz w:val="18"/>
              </w:rPr>
              <w:t>Ilex vomitoria</w:t>
            </w:r>
          </w:p>
        </w:tc>
      </w:tr>
      <w:tr>
        <w:trPr>
          <w:cantSplit/>
        </w:trPr>
        <w:tc>
          <w:tcPr>
            <w:tcW w:w="2360" w:type="dxa"/>
          </w:tcPr>
          <w:p>
            <w:pPr>
              <w:pStyle w:val="yTableNAm"/>
              <w:spacing w:before="0"/>
              <w:rPr>
                <w:rFonts w:eastAsia="Arial Unicode MS" w:cs="Arial Unicode MS"/>
                <w:sz w:val="18"/>
              </w:rPr>
            </w:pPr>
            <w:r>
              <w:rPr>
                <w:sz w:val="18"/>
              </w:rPr>
              <w:t>Ilex wilsonii</w:t>
            </w:r>
          </w:p>
        </w:tc>
        <w:tc>
          <w:tcPr>
            <w:tcW w:w="2360" w:type="dxa"/>
          </w:tcPr>
          <w:p>
            <w:pPr>
              <w:pStyle w:val="yTableNAm"/>
              <w:spacing w:before="0"/>
              <w:rPr>
                <w:rFonts w:eastAsia="Arial Unicode MS" w:cs="Arial Unicode MS"/>
                <w:sz w:val="18"/>
              </w:rPr>
            </w:pPr>
            <w:r>
              <w:rPr>
                <w:sz w:val="18"/>
              </w:rPr>
              <w:t>Iliamna bakeri</w:t>
            </w:r>
          </w:p>
        </w:tc>
        <w:tc>
          <w:tcPr>
            <w:tcW w:w="2361" w:type="dxa"/>
          </w:tcPr>
          <w:p>
            <w:pPr>
              <w:pStyle w:val="yTableNAm"/>
              <w:spacing w:before="0"/>
              <w:rPr>
                <w:rFonts w:eastAsia="Arial Unicode MS" w:cs="Arial Unicode MS"/>
                <w:sz w:val="18"/>
              </w:rPr>
            </w:pPr>
            <w:r>
              <w:rPr>
                <w:sz w:val="18"/>
              </w:rPr>
              <w:t>Iliamna rivularis</w:t>
            </w:r>
          </w:p>
        </w:tc>
      </w:tr>
      <w:tr>
        <w:trPr>
          <w:cantSplit/>
        </w:trPr>
        <w:tc>
          <w:tcPr>
            <w:tcW w:w="2360" w:type="dxa"/>
          </w:tcPr>
          <w:p>
            <w:pPr>
              <w:pStyle w:val="yTableNAm"/>
              <w:spacing w:before="0"/>
              <w:rPr>
                <w:rFonts w:eastAsia="Arial Unicode MS" w:cs="Arial Unicode MS"/>
                <w:sz w:val="18"/>
              </w:rPr>
            </w:pPr>
            <w:r>
              <w:rPr>
                <w:sz w:val="18"/>
              </w:rPr>
              <w:t>Illecebrum verticillatum</w:t>
            </w:r>
          </w:p>
        </w:tc>
        <w:tc>
          <w:tcPr>
            <w:tcW w:w="2360" w:type="dxa"/>
          </w:tcPr>
          <w:p>
            <w:pPr>
              <w:pStyle w:val="yTableNAm"/>
              <w:spacing w:before="0"/>
              <w:rPr>
                <w:rFonts w:eastAsia="Arial Unicode MS" w:cs="Arial Unicode MS"/>
                <w:sz w:val="18"/>
              </w:rPr>
            </w:pPr>
            <w:r>
              <w:rPr>
                <w:sz w:val="18"/>
              </w:rPr>
              <w:t>Illicium anisatum</w:t>
            </w:r>
          </w:p>
        </w:tc>
        <w:tc>
          <w:tcPr>
            <w:tcW w:w="2361" w:type="dxa"/>
          </w:tcPr>
          <w:p>
            <w:pPr>
              <w:pStyle w:val="yTableNAm"/>
              <w:spacing w:before="0"/>
              <w:rPr>
                <w:rFonts w:eastAsia="Arial Unicode MS" w:cs="Arial Unicode MS"/>
                <w:sz w:val="18"/>
              </w:rPr>
            </w:pPr>
            <w:r>
              <w:rPr>
                <w:sz w:val="18"/>
              </w:rPr>
              <w:t>Illicium floridanum</w:t>
            </w:r>
          </w:p>
        </w:tc>
      </w:tr>
      <w:tr>
        <w:trPr>
          <w:cantSplit/>
        </w:trPr>
        <w:tc>
          <w:tcPr>
            <w:tcW w:w="2360" w:type="dxa"/>
          </w:tcPr>
          <w:p>
            <w:pPr>
              <w:pStyle w:val="yTableNAm"/>
              <w:spacing w:before="0"/>
              <w:rPr>
                <w:rFonts w:eastAsia="Arial Unicode MS" w:cs="Arial Unicode MS"/>
                <w:sz w:val="18"/>
              </w:rPr>
            </w:pPr>
            <w:r>
              <w:rPr>
                <w:sz w:val="18"/>
              </w:rPr>
              <w:t>Illicium henryi</w:t>
            </w:r>
          </w:p>
        </w:tc>
        <w:tc>
          <w:tcPr>
            <w:tcW w:w="2360" w:type="dxa"/>
          </w:tcPr>
          <w:p>
            <w:pPr>
              <w:pStyle w:val="yTableNAm"/>
              <w:spacing w:before="0"/>
              <w:rPr>
                <w:rFonts w:eastAsia="Arial Unicode MS" w:cs="Arial Unicode MS"/>
                <w:sz w:val="18"/>
              </w:rPr>
            </w:pPr>
            <w:r>
              <w:rPr>
                <w:sz w:val="18"/>
              </w:rPr>
              <w:t>Illicium lanceolatum</w:t>
            </w:r>
          </w:p>
        </w:tc>
        <w:tc>
          <w:tcPr>
            <w:tcW w:w="2361" w:type="dxa"/>
          </w:tcPr>
          <w:p>
            <w:pPr>
              <w:pStyle w:val="yTableNAm"/>
              <w:spacing w:before="0"/>
              <w:rPr>
                <w:rFonts w:eastAsia="Arial Unicode MS" w:cs="Arial Unicode MS"/>
                <w:sz w:val="18"/>
              </w:rPr>
            </w:pPr>
            <w:r>
              <w:rPr>
                <w:sz w:val="18"/>
              </w:rPr>
              <w:t>Illicium majus</w:t>
            </w:r>
          </w:p>
        </w:tc>
      </w:tr>
      <w:tr>
        <w:trPr>
          <w:cantSplit/>
        </w:trPr>
        <w:tc>
          <w:tcPr>
            <w:tcW w:w="2360" w:type="dxa"/>
          </w:tcPr>
          <w:p>
            <w:pPr>
              <w:pStyle w:val="yTableNAm"/>
              <w:spacing w:before="0"/>
              <w:rPr>
                <w:rFonts w:eastAsia="Arial Unicode MS" w:cs="Arial Unicode MS"/>
                <w:sz w:val="18"/>
              </w:rPr>
            </w:pPr>
            <w:r>
              <w:rPr>
                <w:sz w:val="18"/>
              </w:rPr>
              <w:t>Illicium mexicanum</w:t>
            </w:r>
          </w:p>
        </w:tc>
        <w:tc>
          <w:tcPr>
            <w:tcW w:w="2360" w:type="dxa"/>
          </w:tcPr>
          <w:p>
            <w:pPr>
              <w:pStyle w:val="yTableNAm"/>
              <w:spacing w:before="0"/>
              <w:rPr>
                <w:rFonts w:eastAsia="Arial Unicode MS" w:cs="Arial Unicode MS"/>
                <w:sz w:val="18"/>
              </w:rPr>
            </w:pPr>
            <w:r>
              <w:rPr>
                <w:sz w:val="18"/>
              </w:rPr>
              <w:t>Illicium parviflorum</w:t>
            </w:r>
          </w:p>
        </w:tc>
        <w:tc>
          <w:tcPr>
            <w:tcW w:w="2361" w:type="dxa"/>
          </w:tcPr>
          <w:p>
            <w:pPr>
              <w:pStyle w:val="yTableNAm"/>
              <w:spacing w:before="0"/>
              <w:rPr>
                <w:rFonts w:eastAsia="Arial Unicode MS" w:cs="Arial Unicode MS"/>
                <w:sz w:val="18"/>
              </w:rPr>
            </w:pPr>
            <w:r>
              <w:rPr>
                <w:sz w:val="18"/>
              </w:rPr>
              <w:t>Illicium verum</w:t>
            </w:r>
          </w:p>
        </w:tc>
      </w:tr>
      <w:tr>
        <w:trPr>
          <w:cantSplit/>
        </w:trPr>
        <w:tc>
          <w:tcPr>
            <w:tcW w:w="2360" w:type="dxa"/>
          </w:tcPr>
          <w:p>
            <w:pPr>
              <w:pStyle w:val="yTableNAm"/>
              <w:spacing w:before="0"/>
              <w:rPr>
                <w:rFonts w:eastAsia="Arial Unicode MS" w:cs="Arial Unicode MS"/>
                <w:sz w:val="18"/>
              </w:rPr>
            </w:pPr>
            <w:r>
              <w:rPr>
                <w:sz w:val="18"/>
              </w:rPr>
              <w:t>Illigera grandiflora</w:t>
            </w:r>
          </w:p>
        </w:tc>
        <w:tc>
          <w:tcPr>
            <w:tcW w:w="2360" w:type="dxa"/>
          </w:tcPr>
          <w:p>
            <w:pPr>
              <w:pStyle w:val="yTableNAm"/>
              <w:spacing w:before="0"/>
              <w:rPr>
                <w:rFonts w:eastAsia="Arial Unicode MS" w:cs="Arial Unicode MS"/>
                <w:sz w:val="18"/>
              </w:rPr>
            </w:pPr>
            <w:r>
              <w:rPr>
                <w:sz w:val="18"/>
              </w:rPr>
              <w:t>Impatiens aurea</w:t>
            </w:r>
          </w:p>
        </w:tc>
        <w:tc>
          <w:tcPr>
            <w:tcW w:w="2361" w:type="dxa"/>
          </w:tcPr>
          <w:p>
            <w:pPr>
              <w:pStyle w:val="yTableNAm"/>
              <w:spacing w:before="0"/>
              <w:rPr>
                <w:rFonts w:eastAsia="Arial Unicode MS" w:cs="Arial Unicode MS"/>
                <w:sz w:val="18"/>
              </w:rPr>
            </w:pPr>
            <w:r>
              <w:rPr>
                <w:sz w:val="18"/>
              </w:rPr>
              <w:t>Impatiens auricoma</w:t>
            </w:r>
          </w:p>
        </w:tc>
      </w:tr>
      <w:tr>
        <w:trPr>
          <w:cantSplit/>
        </w:trPr>
        <w:tc>
          <w:tcPr>
            <w:tcW w:w="2360" w:type="dxa"/>
          </w:tcPr>
          <w:p>
            <w:pPr>
              <w:pStyle w:val="yTableNAm"/>
              <w:spacing w:before="0"/>
              <w:rPr>
                <w:rFonts w:eastAsia="Arial Unicode MS" w:cs="Arial Unicode MS"/>
                <w:sz w:val="18"/>
              </w:rPr>
            </w:pPr>
            <w:r>
              <w:rPr>
                <w:sz w:val="18"/>
              </w:rPr>
              <w:t>Impatiens balsamina</w:t>
            </w:r>
          </w:p>
        </w:tc>
        <w:tc>
          <w:tcPr>
            <w:tcW w:w="2360" w:type="dxa"/>
          </w:tcPr>
          <w:p>
            <w:pPr>
              <w:pStyle w:val="yTableNAm"/>
              <w:spacing w:before="0"/>
              <w:rPr>
                <w:rFonts w:eastAsia="Arial Unicode MS" w:cs="Arial Unicode MS"/>
                <w:sz w:val="18"/>
              </w:rPr>
            </w:pPr>
            <w:r>
              <w:rPr>
                <w:sz w:val="18"/>
              </w:rPr>
              <w:t>Impatiens congolensis</w:t>
            </w:r>
          </w:p>
        </w:tc>
        <w:tc>
          <w:tcPr>
            <w:tcW w:w="2361" w:type="dxa"/>
          </w:tcPr>
          <w:p>
            <w:pPr>
              <w:pStyle w:val="yTableNAm"/>
              <w:spacing w:before="0"/>
              <w:rPr>
                <w:rFonts w:eastAsia="Arial Unicode MS" w:cs="Arial Unicode MS"/>
                <w:sz w:val="18"/>
              </w:rPr>
            </w:pPr>
            <w:r>
              <w:rPr>
                <w:sz w:val="18"/>
              </w:rPr>
              <w:t>Impatiens cuspidata</w:t>
            </w:r>
          </w:p>
        </w:tc>
      </w:tr>
      <w:tr>
        <w:trPr>
          <w:cantSplit/>
        </w:trPr>
        <w:tc>
          <w:tcPr>
            <w:tcW w:w="2360" w:type="dxa"/>
          </w:tcPr>
          <w:p>
            <w:pPr>
              <w:pStyle w:val="yTableNAm"/>
              <w:spacing w:before="0"/>
              <w:rPr>
                <w:rFonts w:eastAsia="Arial Unicode MS" w:cs="Arial Unicode MS"/>
                <w:sz w:val="18"/>
              </w:rPr>
            </w:pPr>
            <w:r>
              <w:rPr>
                <w:sz w:val="18"/>
              </w:rPr>
              <w:t>Impatiens edgeworthii</w:t>
            </w:r>
          </w:p>
        </w:tc>
        <w:tc>
          <w:tcPr>
            <w:tcW w:w="2360" w:type="dxa"/>
          </w:tcPr>
          <w:p>
            <w:pPr>
              <w:pStyle w:val="yTableNAm"/>
              <w:spacing w:before="0"/>
              <w:rPr>
                <w:rFonts w:eastAsia="Arial Unicode MS" w:cs="Arial Unicode MS"/>
                <w:sz w:val="18"/>
              </w:rPr>
            </w:pPr>
            <w:r>
              <w:rPr>
                <w:sz w:val="18"/>
              </w:rPr>
              <w:t>Impatiens flaccida</w:t>
            </w:r>
          </w:p>
        </w:tc>
        <w:tc>
          <w:tcPr>
            <w:tcW w:w="2361" w:type="dxa"/>
          </w:tcPr>
          <w:p>
            <w:pPr>
              <w:pStyle w:val="yTableNAm"/>
              <w:spacing w:before="0"/>
              <w:rPr>
                <w:rFonts w:eastAsia="Arial Unicode MS" w:cs="Arial Unicode MS"/>
                <w:sz w:val="18"/>
              </w:rPr>
            </w:pPr>
            <w:r>
              <w:rPr>
                <w:sz w:val="18"/>
              </w:rPr>
              <w:t>Impatiens grandis</w:t>
            </w:r>
          </w:p>
        </w:tc>
      </w:tr>
      <w:tr>
        <w:trPr>
          <w:cantSplit/>
        </w:trPr>
        <w:tc>
          <w:tcPr>
            <w:tcW w:w="2360" w:type="dxa"/>
          </w:tcPr>
          <w:p>
            <w:pPr>
              <w:pStyle w:val="yTableNAm"/>
              <w:spacing w:before="0"/>
              <w:rPr>
                <w:rFonts w:eastAsia="Arial Unicode MS" w:cs="Arial Unicode MS"/>
                <w:sz w:val="18"/>
              </w:rPr>
            </w:pPr>
            <w:r>
              <w:rPr>
                <w:sz w:val="18"/>
              </w:rPr>
              <w:t>Impatiens hawkeri</w:t>
            </w:r>
          </w:p>
        </w:tc>
        <w:tc>
          <w:tcPr>
            <w:tcW w:w="2360" w:type="dxa"/>
          </w:tcPr>
          <w:p>
            <w:pPr>
              <w:pStyle w:val="yTableNAm"/>
              <w:spacing w:before="0"/>
              <w:rPr>
                <w:rFonts w:eastAsia="Arial Unicode MS" w:cs="Arial Unicode MS"/>
                <w:sz w:val="18"/>
              </w:rPr>
            </w:pPr>
            <w:r>
              <w:rPr>
                <w:sz w:val="18"/>
              </w:rPr>
              <w:t>Impatiens latifolia</w:t>
            </w:r>
          </w:p>
        </w:tc>
        <w:tc>
          <w:tcPr>
            <w:tcW w:w="2361" w:type="dxa"/>
          </w:tcPr>
          <w:p>
            <w:pPr>
              <w:pStyle w:val="yTableNAm"/>
              <w:spacing w:before="0"/>
              <w:rPr>
                <w:rFonts w:eastAsia="Arial Unicode MS" w:cs="Arial Unicode MS"/>
                <w:sz w:val="18"/>
              </w:rPr>
            </w:pPr>
            <w:r>
              <w:rPr>
                <w:sz w:val="18"/>
              </w:rPr>
              <w:t>Impatiens mirabilis</w:t>
            </w:r>
          </w:p>
        </w:tc>
      </w:tr>
      <w:tr>
        <w:trPr>
          <w:cantSplit/>
        </w:trPr>
        <w:tc>
          <w:tcPr>
            <w:tcW w:w="2360" w:type="dxa"/>
          </w:tcPr>
          <w:p>
            <w:pPr>
              <w:pStyle w:val="yTableNAm"/>
              <w:spacing w:before="0"/>
              <w:rPr>
                <w:rFonts w:eastAsia="Arial Unicode MS" w:cs="Arial Unicode MS"/>
                <w:sz w:val="18"/>
              </w:rPr>
            </w:pPr>
            <w:r>
              <w:rPr>
                <w:sz w:val="18"/>
              </w:rPr>
              <w:t>Impatiens namchabarwensis</w:t>
            </w:r>
          </w:p>
        </w:tc>
        <w:tc>
          <w:tcPr>
            <w:tcW w:w="2360" w:type="dxa"/>
          </w:tcPr>
          <w:p>
            <w:pPr>
              <w:pStyle w:val="yTableNAm"/>
              <w:spacing w:before="0"/>
              <w:rPr>
                <w:rFonts w:eastAsia="Arial Unicode MS" w:cs="Arial Unicode MS"/>
                <w:sz w:val="18"/>
              </w:rPr>
            </w:pPr>
            <w:r>
              <w:rPr>
                <w:sz w:val="18"/>
              </w:rPr>
              <w:t>Impatiens nana</w:t>
            </w:r>
          </w:p>
        </w:tc>
        <w:tc>
          <w:tcPr>
            <w:tcW w:w="2361" w:type="dxa"/>
          </w:tcPr>
          <w:p>
            <w:pPr>
              <w:pStyle w:val="yTableNAm"/>
              <w:spacing w:before="0"/>
              <w:rPr>
                <w:rFonts w:eastAsia="Arial Unicode MS" w:cs="Arial Unicode MS"/>
                <w:sz w:val="18"/>
              </w:rPr>
            </w:pPr>
            <w:r>
              <w:rPr>
                <w:sz w:val="18"/>
              </w:rPr>
              <w:t>Impatiens niamniamensis</w:t>
            </w:r>
          </w:p>
        </w:tc>
      </w:tr>
      <w:tr>
        <w:trPr>
          <w:cantSplit/>
        </w:trPr>
        <w:tc>
          <w:tcPr>
            <w:tcW w:w="2360" w:type="dxa"/>
          </w:tcPr>
          <w:p>
            <w:pPr>
              <w:pStyle w:val="yTableNAm"/>
              <w:spacing w:before="0"/>
              <w:rPr>
                <w:rFonts w:eastAsia="Arial Unicode MS" w:cs="Arial Unicode MS"/>
                <w:sz w:val="18"/>
              </w:rPr>
            </w:pPr>
            <w:r>
              <w:rPr>
                <w:sz w:val="18"/>
              </w:rPr>
              <w:t>Impatiens repens</w:t>
            </w:r>
          </w:p>
        </w:tc>
        <w:tc>
          <w:tcPr>
            <w:tcW w:w="2360" w:type="dxa"/>
          </w:tcPr>
          <w:p>
            <w:pPr>
              <w:pStyle w:val="yTableNAm"/>
              <w:spacing w:before="0"/>
              <w:rPr>
                <w:rFonts w:eastAsia="Arial Unicode MS" w:cs="Arial Unicode MS"/>
                <w:sz w:val="18"/>
              </w:rPr>
            </w:pPr>
            <w:r>
              <w:rPr>
                <w:sz w:val="18"/>
              </w:rPr>
              <w:t>Impatiens stuhlmannii</w:t>
            </w:r>
          </w:p>
        </w:tc>
        <w:tc>
          <w:tcPr>
            <w:tcW w:w="2361" w:type="dxa"/>
          </w:tcPr>
          <w:p>
            <w:pPr>
              <w:pStyle w:val="yTableNAm"/>
              <w:spacing w:before="0"/>
              <w:rPr>
                <w:rFonts w:eastAsia="Arial Unicode MS" w:cs="Arial Unicode MS"/>
                <w:sz w:val="18"/>
              </w:rPr>
            </w:pPr>
            <w:r>
              <w:rPr>
                <w:sz w:val="18"/>
              </w:rPr>
              <w:t>Impatiens taprobanica</w:t>
            </w:r>
          </w:p>
        </w:tc>
      </w:tr>
      <w:tr>
        <w:trPr>
          <w:cantSplit/>
        </w:trPr>
        <w:tc>
          <w:tcPr>
            <w:tcW w:w="2360" w:type="dxa"/>
          </w:tcPr>
          <w:p>
            <w:pPr>
              <w:pStyle w:val="yTableNAm"/>
              <w:spacing w:before="0"/>
              <w:rPr>
                <w:rFonts w:eastAsia="Arial Unicode MS" w:cs="Arial Unicode MS"/>
                <w:sz w:val="18"/>
              </w:rPr>
            </w:pPr>
            <w:r>
              <w:rPr>
                <w:sz w:val="18"/>
              </w:rPr>
              <w:t>Impatiens tuberosa</w:t>
            </w:r>
          </w:p>
        </w:tc>
        <w:tc>
          <w:tcPr>
            <w:tcW w:w="2360" w:type="dxa"/>
          </w:tcPr>
          <w:p>
            <w:pPr>
              <w:pStyle w:val="yTableNAm"/>
              <w:spacing w:before="0"/>
              <w:rPr>
                <w:rFonts w:eastAsia="Arial Unicode MS" w:cs="Arial Unicode MS"/>
                <w:sz w:val="18"/>
              </w:rPr>
            </w:pPr>
            <w:r>
              <w:rPr>
                <w:sz w:val="18"/>
              </w:rPr>
              <w:t>Impatiens walleriana</w:t>
            </w:r>
          </w:p>
        </w:tc>
        <w:tc>
          <w:tcPr>
            <w:tcW w:w="2361" w:type="dxa"/>
          </w:tcPr>
          <w:p>
            <w:pPr>
              <w:pStyle w:val="yTableNAm"/>
              <w:spacing w:before="0"/>
              <w:rPr>
                <w:rFonts w:eastAsia="Arial Unicode MS" w:cs="Arial Unicode MS"/>
                <w:sz w:val="18"/>
              </w:rPr>
            </w:pPr>
            <w:r>
              <w:rPr>
                <w:sz w:val="18"/>
              </w:rPr>
              <w:t>Impatiens walleriana x auricoma</w:t>
            </w:r>
          </w:p>
        </w:tc>
      </w:tr>
      <w:tr>
        <w:trPr>
          <w:cantSplit/>
        </w:trPr>
        <w:tc>
          <w:tcPr>
            <w:tcW w:w="2360" w:type="dxa"/>
          </w:tcPr>
          <w:p>
            <w:pPr>
              <w:pStyle w:val="yTableNAm"/>
              <w:spacing w:before="0"/>
              <w:rPr>
                <w:rFonts w:eastAsia="Arial Unicode MS" w:cs="Arial Unicode MS"/>
                <w:sz w:val="18"/>
              </w:rPr>
            </w:pPr>
            <w:r>
              <w:rPr>
                <w:sz w:val="18"/>
              </w:rPr>
              <w:t>Incarvillea arguta</w:t>
            </w:r>
          </w:p>
        </w:tc>
        <w:tc>
          <w:tcPr>
            <w:tcW w:w="2360" w:type="dxa"/>
          </w:tcPr>
          <w:p>
            <w:pPr>
              <w:pStyle w:val="yTableNAm"/>
              <w:spacing w:before="0"/>
              <w:rPr>
                <w:rFonts w:eastAsia="Arial Unicode MS" w:cs="Arial Unicode MS"/>
                <w:sz w:val="18"/>
              </w:rPr>
            </w:pPr>
            <w:r>
              <w:rPr>
                <w:sz w:val="18"/>
              </w:rPr>
              <w:t>Incarvillea compacta</w:t>
            </w:r>
          </w:p>
        </w:tc>
        <w:tc>
          <w:tcPr>
            <w:tcW w:w="2361" w:type="dxa"/>
          </w:tcPr>
          <w:p>
            <w:pPr>
              <w:pStyle w:val="yTableNAm"/>
              <w:spacing w:before="0"/>
              <w:rPr>
                <w:rFonts w:eastAsia="Arial Unicode MS" w:cs="Arial Unicode MS"/>
                <w:sz w:val="18"/>
              </w:rPr>
            </w:pPr>
            <w:r>
              <w:rPr>
                <w:sz w:val="18"/>
              </w:rPr>
              <w:t>Incarvillea delavayi</w:t>
            </w:r>
          </w:p>
        </w:tc>
      </w:tr>
      <w:tr>
        <w:trPr>
          <w:cantSplit/>
        </w:trPr>
        <w:tc>
          <w:tcPr>
            <w:tcW w:w="2360" w:type="dxa"/>
          </w:tcPr>
          <w:p>
            <w:pPr>
              <w:pStyle w:val="yTableNAm"/>
              <w:spacing w:before="0"/>
              <w:rPr>
                <w:rFonts w:eastAsia="Arial Unicode MS" w:cs="Arial Unicode MS"/>
                <w:sz w:val="18"/>
              </w:rPr>
            </w:pPr>
            <w:r>
              <w:rPr>
                <w:sz w:val="18"/>
              </w:rPr>
              <w:t>Incarvillea diffusa</w:t>
            </w:r>
          </w:p>
        </w:tc>
        <w:tc>
          <w:tcPr>
            <w:tcW w:w="2360" w:type="dxa"/>
          </w:tcPr>
          <w:p>
            <w:pPr>
              <w:pStyle w:val="yTableNAm"/>
              <w:spacing w:before="0"/>
              <w:rPr>
                <w:rFonts w:eastAsia="Arial Unicode MS" w:cs="Arial Unicode MS"/>
                <w:sz w:val="18"/>
              </w:rPr>
            </w:pPr>
            <w:r>
              <w:rPr>
                <w:sz w:val="18"/>
              </w:rPr>
              <w:t>Incarvillea forrestii</w:t>
            </w:r>
          </w:p>
        </w:tc>
        <w:tc>
          <w:tcPr>
            <w:tcW w:w="2361" w:type="dxa"/>
          </w:tcPr>
          <w:p>
            <w:pPr>
              <w:pStyle w:val="yTableNAm"/>
              <w:spacing w:before="0"/>
              <w:rPr>
                <w:rFonts w:eastAsia="Arial Unicode MS" w:cs="Arial Unicode MS"/>
                <w:sz w:val="18"/>
              </w:rPr>
            </w:pPr>
            <w:r>
              <w:rPr>
                <w:sz w:val="18"/>
              </w:rPr>
              <w:t>Incarvillea lutea</w:t>
            </w:r>
          </w:p>
        </w:tc>
      </w:tr>
      <w:tr>
        <w:trPr>
          <w:cantSplit/>
        </w:trPr>
        <w:tc>
          <w:tcPr>
            <w:tcW w:w="2360" w:type="dxa"/>
          </w:tcPr>
          <w:p>
            <w:pPr>
              <w:pStyle w:val="yTableNAm"/>
              <w:spacing w:before="0"/>
              <w:rPr>
                <w:rFonts w:eastAsia="Arial Unicode MS" w:cs="Arial Unicode MS"/>
                <w:sz w:val="18"/>
              </w:rPr>
            </w:pPr>
            <w:r>
              <w:rPr>
                <w:sz w:val="18"/>
              </w:rPr>
              <w:t>Incarvillea mairei</w:t>
            </w:r>
          </w:p>
        </w:tc>
        <w:tc>
          <w:tcPr>
            <w:tcW w:w="2360" w:type="dxa"/>
          </w:tcPr>
          <w:p>
            <w:pPr>
              <w:pStyle w:val="yTableNAm"/>
              <w:spacing w:before="0"/>
              <w:rPr>
                <w:rFonts w:eastAsia="Arial Unicode MS" w:cs="Arial Unicode MS"/>
                <w:sz w:val="18"/>
              </w:rPr>
            </w:pPr>
            <w:r>
              <w:rPr>
                <w:sz w:val="18"/>
              </w:rPr>
              <w:t>Incarvillea olgae</w:t>
            </w:r>
          </w:p>
        </w:tc>
        <w:tc>
          <w:tcPr>
            <w:tcW w:w="2361" w:type="dxa"/>
          </w:tcPr>
          <w:p>
            <w:pPr>
              <w:pStyle w:val="yTableNAm"/>
              <w:spacing w:before="0"/>
              <w:rPr>
                <w:rFonts w:eastAsia="Arial Unicode MS" w:cs="Arial Unicode MS"/>
                <w:sz w:val="18"/>
              </w:rPr>
            </w:pPr>
            <w:r>
              <w:rPr>
                <w:sz w:val="18"/>
              </w:rPr>
              <w:t>Incarvillea sinensis</w:t>
            </w:r>
          </w:p>
        </w:tc>
      </w:tr>
      <w:tr>
        <w:trPr>
          <w:cantSplit/>
        </w:trPr>
        <w:tc>
          <w:tcPr>
            <w:tcW w:w="2360" w:type="dxa"/>
          </w:tcPr>
          <w:p>
            <w:pPr>
              <w:pStyle w:val="yTableNAm"/>
              <w:spacing w:before="0"/>
              <w:rPr>
                <w:rFonts w:eastAsia="Arial Unicode MS" w:cs="Arial Unicode MS"/>
                <w:sz w:val="18"/>
              </w:rPr>
            </w:pPr>
            <w:r>
              <w:rPr>
                <w:sz w:val="18"/>
              </w:rPr>
              <w:t>Incarvillea younghusbandi</w:t>
            </w:r>
          </w:p>
        </w:tc>
        <w:tc>
          <w:tcPr>
            <w:tcW w:w="2360" w:type="dxa"/>
          </w:tcPr>
          <w:p>
            <w:pPr>
              <w:pStyle w:val="yTableNAm"/>
              <w:spacing w:before="0"/>
              <w:rPr>
                <w:rFonts w:eastAsia="Arial Unicode MS" w:cs="Arial Unicode MS"/>
                <w:sz w:val="18"/>
              </w:rPr>
            </w:pPr>
            <w:r>
              <w:rPr>
                <w:sz w:val="18"/>
              </w:rPr>
              <w:t>Incarvillea zhongdianensis</w:t>
            </w:r>
          </w:p>
        </w:tc>
        <w:tc>
          <w:tcPr>
            <w:tcW w:w="2361" w:type="dxa"/>
          </w:tcPr>
          <w:p>
            <w:pPr>
              <w:pStyle w:val="yTableNAm"/>
              <w:spacing w:before="0"/>
              <w:rPr>
                <w:rFonts w:eastAsia="Arial Unicode MS" w:cs="Arial Unicode MS"/>
                <w:sz w:val="18"/>
              </w:rPr>
            </w:pPr>
            <w:r>
              <w:rPr>
                <w:sz w:val="18"/>
              </w:rPr>
              <w:t>Indigastrum costatum</w:t>
            </w:r>
          </w:p>
        </w:tc>
      </w:tr>
      <w:tr>
        <w:trPr>
          <w:cantSplit/>
        </w:trPr>
        <w:tc>
          <w:tcPr>
            <w:tcW w:w="2360" w:type="dxa"/>
          </w:tcPr>
          <w:p>
            <w:pPr>
              <w:pStyle w:val="yTableNAm"/>
              <w:spacing w:before="0"/>
              <w:rPr>
                <w:rFonts w:eastAsia="Arial Unicode MS" w:cs="Arial Unicode MS"/>
                <w:sz w:val="18"/>
              </w:rPr>
            </w:pPr>
            <w:r>
              <w:rPr>
                <w:sz w:val="18"/>
              </w:rPr>
              <w:t>Indigastrum parviflorum</w:t>
            </w:r>
          </w:p>
        </w:tc>
        <w:tc>
          <w:tcPr>
            <w:tcW w:w="2360" w:type="dxa"/>
          </w:tcPr>
          <w:p>
            <w:pPr>
              <w:pStyle w:val="yTableNAm"/>
              <w:spacing w:before="0"/>
              <w:rPr>
                <w:rFonts w:eastAsia="Arial Unicode MS" w:cs="Arial Unicode MS"/>
                <w:sz w:val="18"/>
              </w:rPr>
            </w:pPr>
            <w:r>
              <w:rPr>
                <w:sz w:val="18"/>
              </w:rPr>
              <w:t>Indigofera adesmiifolia</w:t>
            </w:r>
          </w:p>
        </w:tc>
        <w:tc>
          <w:tcPr>
            <w:tcW w:w="2361" w:type="dxa"/>
          </w:tcPr>
          <w:p>
            <w:pPr>
              <w:pStyle w:val="yTableNAm"/>
              <w:spacing w:before="0"/>
              <w:rPr>
                <w:rFonts w:eastAsia="Arial Unicode MS" w:cs="Arial Unicode MS"/>
                <w:sz w:val="18"/>
              </w:rPr>
            </w:pPr>
            <w:r>
              <w:rPr>
                <w:sz w:val="18"/>
              </w:rPr>
              <w:t>Indigofera alternans</w:t>
            </w:r>
          </w:p>
        </w:tc>
      </w:tr>
      <w:tr>
        <w:trPr>
          <w:cantSplit/>
        </w:trPr>
        <w:tc>
          <w:tcPr>
            <w:tcW w:w="2360" w:type="dxa"/>
          </w:tcPr>
          <w:p>
            <w:pPr>
              <w:pStyle w:val="yTableNAm"/>
              <w:spacing w:before="0"/>
              <w:rPr>
                <w:rFonts w:eastAsia="Arial Unicode MS" w:cs="Arial Unicode MS"/>
                <w:sz w:val="18"/>
              </w:rPr>
            </w:pPr>
            <w:r>
              <w:rPr>
                <w:sz w:val="18"/>
              </w:rPr>
              <w:t>Indigofera amblyantha</w:t>
            </w:r>
          </w:p>
        </w:tc>
        <w:tc>
          <w:tcPr>
            <w:tcW w:w="2360" w:type="dxa"/>
          </w:tcPr>
          <w:p>
            <w:pPr>
              <w:pStyle w:val="yTableNAm"/>
              <w:spacing w:before="0"/>
              <w:rPr>
                <w:rFonts w:eastAsia="Arial Unicode MS" w:cs="Arial Unicode MS"/>
                <w:sz w:val="18"/>
              </w:rPr>
            </w:pPr>
            <w:r>
              <w:rPr>
                <w:sz w:val="18"/>
              </w:rPr>
              <w:t>Indigofera ammoxylum</w:t>
            </w:r>
          </w:p>
        </w:tc>
        <w:tc>
          <w:tcPr>
            <w:tcW w:w="2361" w:type="dxa"/>
          </w:tcPr>
          <w:p>
            <w:pPr>
              <w:pStyle w:val="yTableNAm"/>
              <w:spacing w:before="0"/>
              <w:rPr>
                <w:rFonts w:eastAsia="Arial Unicode MS" w:cs="Arial Unicode MS"/>
                <w:sz w:val="18"/>
              </w:rPr>
            </w:pPr>
            <w:r>
              <w:rPr>
                <w:sz w:val="18"/>
              </w:rPr>
              <w:t>Indigofera aspera</w:t>
            </w:r>
          </w:p>
        </w:tc>
      </w:tr>
      <w:tr>
        <w:trPr>
          <w:cantSplit/>
        </w:trPr>
        <w:tc>
          <w:tcPr>
            <w:tcW w:w="2360" w:type="dxa"/>
          </w:tcPr>
          <w:p>
            <w:pPr>
              <w:pStyle w:val="yTableNAm"/>
              <w:spacing w:before="0"/>
              <w:rPr>
                <w:rFonts w:eastAsia="Arial Unicode MS" w:cs="Arial Unicode MS"/>
                <w:sz w:val="18"/>
              </w:rPr>
            </w:pPr>
            <w:r>
              <w:rPr>
                <w:sz w:val="18"/>
              </w:rPr>
              <w:t>Indigofera asperifolia</w:t>
            </w:r>
          </w:p>
        </w:tc>
        <w:tc>
          <w:tcPr>
            <w:tcW w:w="2360" w:type="dxa"/>
          </w:tcPr>
          <w:p>
            <w:pPr>
              <w:pStyle w:val="yTableNAm"/>
              <w:spacing w:before="0"/>
              <w:rPr>
                <w:rFonts w:eastAsia="Arial Unicode MS" w:cs="Arial Unicode MS"/>
                <w:sz w:val="18"/>
              </w:rPr>
            </w:pPr>
            <w:r>
              <w:rPr>
                <w:sz w:val="18"/>
              </w:rPr>
              <w:t>Indigofera balfouriana</w:t>
            </w:r>
          </w:p>
        </w:tc>
        <w:tc>
          <w:tcPr>
            <w:tcW w:w="2361" w:type="dxa"/>
          </w:tcPr>
          <w:p>
            <w:pPr>
              <w:pStyle w:val="yTableNAm"/>
              <w:spacing w:before="0"/>
              <w:rPr>
                <w:rFonts w:eastAsia="Arial Unicode MS" w:cs="Arial Unicode MS"/>
                <w:sz w:val="18"/>
              </w:rPr>
            </w:pPr>
            <w:r>
              <w:rPr>
                <w:sz w:val="18"/>
              </w:rPr>
              <w:t>Indigofera basedowii</w:t>
            </w:r>
          </w:p>
        </w:tc>
      </w:tr>
      <w:tr>
        <w:trPr>
          <w:cantSplit/>
        </w:trPr>
        <w:tc>
          <w:tcPr>
            <w:tcW w:w="2360" w:type="dxa"/>
          </w:tcPr>
          <w:p>
            <w:pPr>
              <w:pStyle w:val="yTableNAm"/>
              <w:spacing w:before="0"/>
              <w:rPr>
                <w:rFonts w:eastAsia="Arial Unicode MS" w:cs="Arial Unicode MS"/>
                <w:sz w:val="18"/>
              </w:rPr>
            </w:pPr>
            <w:r>
              <w:rPr>
                <w:sz w:val="18"/>
              </w:rPr>
              <w:t>Indigofera carlesii</w:t>
            </w:r>
          </w:p>
        </w:tc>
        <w:tc>
          <w:tcPr>
            <w:tcW w:w="2360" w:type="dxa"/>
          </w:tcPr>
          <w:p>
            <w:pPr>
              <w:pStyle w:val="yTableNAm"/>
              <w:spacing w:before="0"/>
              <w:rPr>
                <w:rFonts w:eastAsia="Arial Unicode MS" w:cs="Arial Unicode MS"/>
                <w:sz w:val="18"/>
              </w:rPr>
            </w:pPr>
            <w:r>
              <w:rPr>
                <w:sz w:val="18"/>
              </w:rPr>
              <w:t>Indigofera cassioides</w:t>
            </w:r>
          </w:p>
        </w:tc>
        <w:tc>
          <w:tcPr>
            <w:tcW w:w="2361" w:type="dxa"/>
          </w:tcPr>
          <w:p>
            <w:pPr>
              <w:pStyle w:val="yTableNAm"/>
              <w:spacing w:before="0"/>
              <w:rPr>
                <w:rFonts w:eastAsia="Arial Unicode MS" w:cs="Arial Unicode MS"/>
                <w:sz w:val="18"/>
              </w:rPr>
            </w:pPr>
            <w:r>
              <w:rPr>
                <w:sz w:val="18"/>
              </w:rPr>
              <w:t>Indigofera charlierana</w:t>
            </w:r>
          </w:p>
        </w:tc>
      </w:tr>
      <w:tr>
        <w:trPr>
          <w:cantSplit/>
        </w:trPr>
        <w:tc>
          <w:tcPr>
            <w:tcW w:w="2360" w:type="dxa"/>
          </w:tcPr>
          <w:p>
            <w:pPr>
              <w:pStyle w:val="yTableNAm"/>
              <w:spacing w:before="0"/>
              <w:rPr>
                <w:rFonts w:eastAsia="Arial Unicode MS" w:cs="Arial Unicode MS"/>
                <w:sz w:val="18"/>
              </w:rPr>
            </w:pPr>
            <w:r>
              <w:rPr>
                <w:sz w:val="18"/>
              </w:rPr>
              <w:t>Indigofera cryptantha</w:t>
            </w:r>
          </w:p>
        </w:tc>
        <w:tc>
          <w:tcPr>
            <w:tcW w:w="2360" w:type="dxa"/>
          </w:tcPr>
          <w:p>
            <w:pPr>
              <w:pStyle w:val="yTableNAm"/>
              <w:spacing w:before="0"/>
              <w:rPr>
                <w:rFonts w:eastAsia="Arial Unicode MS" w:cs="Arial Unicode MS"/>
                <w:sz w:val="18"/>
              </w:rPr>
            </w:pPr>
            <w:r>
              <w:rPr>
                <w:sz w:val="18"/>
              </w:rPr>
              <w:t>Indigofera cytisoides</w:t>
            </w:r>
          </w:p>
        </w:tc>
        <w:tc>
          <w:tcPr>
            <w:tcW w:w="2361" w:type="dxa"/>
          </w:tcPr>
          <w:p>
            <w:pPr>
              <w:pStyle w:val="yTableNAm"/>
              <w:spacing w:before="0"/>
              <w:rPr>
                <w:rFonts w:eastAsia="Arial Unicode MS" w:cs="Arial Unicode MS"/>
                <w:sz w:val="18"/>
              </w:rPr>
            </w:pPr>
            <w:r>
              <w:rPr>
                <w:sz w:val="18"/>
              </w:rPr>
              <w:t>Indigofera daleoides</w:t>
            </w:r>
          </w:p>
        </w:tc>
      </w:tr>
      <w:tr>
        <w:trPr>
          <w:cantSplit/>
        </w:trPr>
        <w:tc>
          <w:tcPr>
            <w:tcW w:w="2360" w:type="dxa"/>
          </w:tcPr>
          <w:p>
            <w:pPr>
              <w:pStyle w:val="yTableNAm"/>
              <w:spacing w:before="0"/>
              <w:rPr>
                <w:rFonts w:eastAsia="Arial Unicode MS" w:cs="Arial Unicode MS"/>
                <w:sz w:val="18"/>
              </w:rPr>
            </w:pPr>
            <w:r>
              <w:rPr>
                <w:sz w:val="18"/>
              </w:rPr>
              <w:t>Indigofera decora</w:t>
            </w:r>
          </w:p>
        </w:tc>
        <w:tc>
          <w:tcPr>
            <w:tcW w:w="2360" w:type="dxa"/>
          </w:tcPr>
          <w:p>
            <w:pPr>
              <w:pStyle w:val="yTableNAm"/>
              <w:spacing w:before="0"/>
              <w:rPr>
                <w:rFonts w:eastAsia="Arial Unicode MS" w:cs="Arial Unicode MS"/>
                <w:sz w:val="18"/>
              </w:rPr>
            </w:pPr>
            <w:r>
              <w:rPr>
                <w:sz w:val="18"/>
              </w:rPr>
              <w:t>Indigofera dendroides</w:t>
            </w:r>
          </w:p>
        </w:tc>
        <w:tc>
          <w:tcPr>
            <w:tcW w:w="2361" w:type="dxa"/>
          </w:tcPr>
          <w:p>
            <w:pPr>
              <w:pStyle w:val="yTableNAm"/>
              <w:spacing w:before="0"/>
              <w:rPr>
                <w:rFonts w:eastAsia="Arial Unicode MS" w:cs="Arial Unicode MS"/>
                <w:sz w:val="18"/>
              </w:rPr>
            </w:pPr>
            <w:r>
              <w:rPr>
                <w:sz w:val="18"/>
              </w:rPr>
              <w:t>Indigofera diphylla</w:t>
            </w:r>
          </w:p>
        </w:tc>
      </w:tr>
      <w:tr>
        <w:trPr>
          <w:cantSplit/>
        </w:trPr>
        <w:tc>
          <w:tcPr>
            <w:tcW w:w="2360" w:type="dxa"/>
          </w:tcPr>
          <w:p>
            <w:pPr>
              <w:pStyle w:val="yTableNAm"/>
              <w:spacing w:before="0"/>
              <w:rPr>
                <w:rFonts w:eastAsia="Arial Unicode MS" w:cs="Arial Unicode MS"/>
                <w:sz w:val="18"/>
              </w:rPr>
            </w:pPr>
            <w:r>
              <w:rPr>
                <w:sz w:val="18"/>
              </w:rPr>
              <w:t>Indigofera dosua</w:t>
            </w:r>
          </w:p>
        </w:tc>
        <w:tc>
          <w:tcPr>
            <w:tcW w:w="2360" w:type="dxa"/>
          </w:tcPr>
          <w:p>
            <w:pPr>
              <w:pStyle w:val="yTableNAm"/>
              <w:spacing w:before="0"/>
              <w:rPr>
                <w:rFonts w:eastAsia="Arial Unicode MS" w:cs="Arial Unicode MS"/>
                <w:sz w:val="18"/>
              </w:rPr>
            </w:pPr>
            <w:r>
              <w:rPr>
                <w:sz w:val="18"/>
              </w:rPr>
              <w:t>Indigofera dyeri</w:t>
            </w:r>
          </w:p>
        </w:tc>
        <w:tc>
          <w:tcPr>
            <w:tcW w:w="2361" w:type="dxa"/>
          </w:tcPr>
          <w:p>
            <w:pPr>
              <w:pStyle w:val="yTableNAm"/>
              <w:spacing w:before="0"/>
              <w:rPr>
                <w:rFonts w:eastAsia="Arial Unicode MS" w:cs="Arial Unicode MS"/>
                <w:sz w:val="18"/>
              </w:rPr>
            </w:pPr>
            <w:r>
              <w:rPr>
                <w:sz w:val="18"/>
              </w:rPr>
              <w:t>Indigofera filifolia</w:t>
            </w:r>
          </w:p>
        </w:tc>
      </w:tr>
      <w:tr>
        <w:trPr>
          <w:cantSplit/>
        </w:trPr>
        <w:tc>
          <w:tcPr>
            <w:tcW w:w="2360" w:type="dxa"/>
          </w:tcPr>
          <w:p>
            <w:pPr>
              <w:pStyle w:val="yTableNAm"/>
              <w:spacing w:before="0"/>
              <w:rPr>
                <w:rFonts w:eastAsia="Arial Unicode MS" w:cs="Arial Unicode MS"/>
                <w:sz w:val="18"/>
              </w:rPr>
            </w:pPr>
            <w:r>
              <w:rPr>
                <w:sz w:val="18"/>
              </w:rPr>
              <w:t>Indigofera flavicans</w:t>
            </w:r>
          </w:p>
        </w:tc>
        <w:tc>
          <w:tcPr>
            <w:tcW w:w="2360" w:type="dxa"/>
          </w:tcPr>
          <w:p>
            <w:pPr>
              <w:pStyle w:val="yTableNAm"/>
              <w:spacing w:before="0"/>
              <w:rPr>
                <w:rFonts w:eastAsia="Arial Unicode MS" w:cs="Arial Unicode MS"/>
                <w:sz w:val="18"/>
              </w:rPr>
            </w:pPr>
            <w:r>
              <w:rPr>
                <w:sz w:val="18"/>
              </w:rPr>
              <w:t>Indigofera frutescens</w:t>
            </w:r>
          </w:p>
        </w:tc>
        <w:tc>
          <w:tcPr>
            <w:tcW w:w="2361" w:type="dxa"/>
          </w:tcPr>
          <w:p>
            <w:pPr>
              <w:pStyle w:val="yTableNAm"/>
              <w:spacing w:before="0"/>
              <w:rPr>
                <w:rFonts w:eastAsia="Arial Unicode MS" w:cs="Arial Unicode MS"/>
                <w:sz w:val="18"/>
              </w:rPr>
            </w:pPr>
            <w:r>
              <w:rPr>
                <w:sz w:val="18"/>
              </w:rPr>
              <w:t>Indigofera galegoides</w:t>
            </w:r>
          </w:p>
        </w:tc>
      </w:tr>
      <w:tr>
        <w:trPr>
          <w:cantSplit/>
        </w:trPr>
        <w:tc>
          <w:tcPr>
            <w:tcW w:w="2360" w:type="dxa"/>
          </w:tcPr>
          <w:p>
            <w:pPr>
              <w:pStyle w:val="yTableNAm"/>
              <w:spacing w:before="0"/>
              <w:rPr>
                <w:rFonts w:eastAsia="Arial Unicode MS" w:cs="Arial Unicode MS"/>
                <w:sz w:val="18"/>
              </w:rPr>
            </w:pPr>
            <w:r>
              <w:rPr>
                <w:sz w:val="18"/>
              </w:rPr>
              <w:t>Indigofera glandulosa</w:t>
            </w:r>
          </w:p>
        </w:tc>
        <w:tc>
          <w:tcPr>
            <w:tcW w:w="2360" w:type="dxa"/>
          </w:tcPr>
          <w:p>
            <w:pPr>
              <w:pStyle w:val="yTableNAm"/>
              <w:spacing w:before="0"/>
              <w:rPr>
                <w:rFonts w:eastAsia="Arial Unicode MS" w:cs="Arial Unicode MS"/>
                <w:sz w:val="18"/>
              </w:rPr>
            </w:pPr>
            <w:r>
              <w:rPr>
                <w:sz w:val="18"/>
              </w:rPr>
              <w:t>Indigofera gracilis</w:t>
            </w:r>
          </w:p>
        </w:tc>
        <w:tc>
          <w:tcPr>
            <w:tcW w:w="2361" w:type="dxa"/>
          </w:tcPr>
          <w:p>
            <w:pPr>
              <w:pStyle w:val="yTableNAm"/>
              <w:spacing w:before="0"/>
              <w:rPr>
                <w:rFonts w:eastAsia="Arial Unicode MS" w:cs="Arial Unicode MS"/>
                <w:sz w:val="18"/>
              </w:rPr>
            </w:pPr>
            <w:r>
              <w:rPr>
                <w:sz w:val="18"/>
              </w:rPr>
              <w:t>Indigofera heterantha</w:t>
            </w:r>
          </w:p>
        </w:tc>
      </w:tr>
      <w:tr>
        <w:trPr>
          <w:cantSplit/>
        </w:trPr>
        <w:tc>
          <w:tcPr>
            <w:tcW w:w="2360" w:type="dxa"/>
          </w:tcPr>
          <w:p>
            <w:pPr>
              <w:pStyle w:val="yTableNAm"/>
              <w:spacing w:before="0"/>
              <w:rPr>
                <w:rFonts w:eastAsia="Arial Unicode MS" w:cs="Arial Unicode MS"/>
                <w:sz w:val="18"/>
              </w:rPr>
            </w:pPr>
            <w:r>
              <w:rPr>
                <w:sz w:val="18"/>
              </w:rPr>
              <w:t>Indigofera lespedezioides</w:t>
            </w:r>
          </w:p>
        </w:tc>
        <w:tc>
          <w:tcPr>
            <w:tcW w:w="2360" w:type="dxa"/>
          </w:tcPr>
          <w:p>
            <w:pPr>
              <w:pStyle w:val="yTableNAm"/>
              <w:spacing w:before="0"/>
              <w:rPr>
                <w:rFonts w:eastAsia="Arial Unicode MS" w:cs="Arial Unicode MS"/>
                <w:sz w:val="18"/>
              </w:rPr>
            </w:pPr>
            <w:r>
              <w:rPr>
                <w:sz w:val="18"/>
              </w:rPr>
              <w:t>Indigofera lupatana</w:t>
            </w:r>
          </w:p>
        </w:tc>
        <w:tc>
          <w:tcPr>
            <w:tcW w:w="2361" w:type="dxa"/>
          </w:tcPr>
          <w:p>
            <w:pPr>
              <w:pStyle w:val="yTableNAm"/>
              <w:spacing w:before="0"/>
              <w:rPr>
                <w:rFonts w:eastAsia="Arial Unicode MS" w:cs="Arial Unicode MS"/>
                <w:sz w:val="18"/>
              </w:rPr>
            </w:pPr>
            <w:r>
              <w:rPr>
                <w:sz w:val="18"/>
              </w:rPr>
              <w:t>Indigofera miniata</w:t>
            </w:r>
          </w:p>
        </w:tc>
      </w:tr>
      <w:tr>
        <w:trPr>
          <w:cantSplit/>
        </w:trPr>
        <w:tc>
          <w:tcPr>
            <w:tcW w:w="2360" w:type="dxa"/>
          </w:tcPr>
          <w:p>
            <w:pPr>
              <w:pStyle w:val="yTableNAm"/>
              <w:spacing w:before="0"/>
              <w:rPr>
                <w:rFonts w:eastAsia="Arial Unicode MS" w:cs="Arial Unicode MS"/>
                <w:sz w:val="18"/>
              </w:rPr>
            </w:pPr>
            <w:r>
              <w:rPr>
                <w:sz w:val="18"/>
              </w:rPr>
              <w:t>Indigofera nigritana</w:t>
            </w:r>
          </w:p>
        </w:tc>
        <w:tc>
          <w:tcPr>
            <w:tcW w:w="2360" w:type="dxa"/>
          </w:tcPr>
          <w:p>
            <w:pPr>
              <w:pStyle w:val="yTableNAm"/>
              <w:spacing w:before="0"/>
              <w:rPr>
                <w:rFonts w:eastAsia="Arial Unicode MS" w:cs="Arial Unicode MS"/>
                <w:sz w:val="18"/>
              </w:rPr>
            </w:pPr>
            <w:r>
              <w:rPr>
                <w:sz w:val="18"/>
              </w:rPr>
              <w:t>Indigofera nummulariifolia</w:t>
            </w:r>
          </w:p>
        </w:tc>
        <w:tc>
          <w:tcPr>
            <w:tcW w:w="2361" w:type="dxa"/>
          </w:tcPr>
          <w:p>
            <w:pPr>
              <w:pStyle w:val="yTableNAm"/>
              <w:spacing w:before="0"/>
              <w:rPr>
                <w:rFonts w:eastAsia="Arial Unicode MS" w:cs="Arial Unicode MS"/>
                <w:sz w:val="18"/>
              </w:rPr>
            </w:pPr>
            <w:r>
              <w:rPr>
                <w:sz w:val="18"/>
              </w:rPr>
              <w:t>Indigofera oblongifolia</w:t>
            </w:r>
          </w:p>
        </w:tc>
      </w:tr>
      <w:tr>
        <w:trPr>
          <w:cantSplit/>
        </w:trPr>
        <w:tc>
          <w:tcPr>
            <w:tcW w:w="2360" w:type="dxa"/>
          </w:tcPr>
          <w:p>
            <w:pPr>
              <w:pStyle w:val="yTableNAm"/>
              <w:spacing w:before="0"/>
              <w:rPr>
                <w:rFonts w:eastAsia="Arial Unicode MS" w:cs="Arial Unicode MS"/>
                <w:sz w:val="18"/>
              </w:rPr>
            </w:pPr>
            <w:r>
              <w:rPr>
                <w:sz w:val="18"/>
              </w:rPr>
              <w:t>Indigofera paniculata</w:t>
            </w:r>
          </w:p>
        </w:tc>
        <w:tc>
          <w:tcPr>
            <w:tcW w:w="2360" w:type="dxa"/>
          </w:tcPr>
          <w:p>
            <w:pPr>
              <w:pStyle w:val="yTableNAm"/>
              <w:spacing w:before="0"/>
              <w:rPr>
                <w:rFonts w:eastAsia="Arial Unicode MS" w:cs="Arial Unicode MS"/>
                <w:sz w:val="18"/>
              </w:rPr>
            </w:pPr>
            <w:r>
              <w:rPr>
                <w:sz w:val="18"/>
              </w:rPr>
              <w:t>Indigofera parodiana</w:t>
            </w:r>
          </w:p>
        </w:tc>
        <w:tc>
          <w:tcPr>
            <w:tcW w:w="2361" w:type="dxa"/>
          </w:tcPr>
          <w:p>
            <w:pPr>
              <w:pStyle w:val="yTableNAm"/>
              <w:spacing w:before="0"/>
              <w:rPr>
                <w:rFonts w:eastAsia="Arial Unicode MS" w:cs="Arial Unicode MS"/>
                <w:sz w:val="18"/>
              </w:rPr>
            </w:pPr>
            <w:r>
              <w:rPr>
                <w:sz w:val="18"/>
              </w:rPr>
              <w:t>Indigofera pendula</w:t>
            </w:r>
          </w:p>
        </w:tc>
      </w:tr>
      <w:tr>
        <w:trPr>
          <w:cantSplit/>
        </w:trPr>
        <w:tc>
          <w:tcPr>
            <w:tcW w:w="2360" w:type="dxa"/>
          </w:tcPr>
          <w:p>
            <w:pPr>
              <w:pStyle w:val="yTableNAm"/>
              <w:spacing w:before="0"/>
              <w:rPr>
                <w:rFonts w:eastAsia="Arial Unicode MS" w:cs="Arial Unicode MS"/>
                <w:sz w:val="18"/>
              </w:rPr>
            </w:pPr>
            <w:r>
              <w:rPr>
                <w:sz w:val="18"/>
              </w:rPr>
              <w:t>Indigofera potaninii</w:t>
            </w:r>
          </w:p>
        </w:tc>
        <w:tc>
          <w:tcPr>
            <w:tcW w:w="2360" w:type="dxa"/>
          </w:tcPr>
          <w:p>
            <w:pPr>
              <w:pStyle w:val="yTableNAm"/>
              <w:spacing w:before="0"/>
              <w:rPr>
                <w:rFonts w:eastAsia="Arial Unicode MS" w:cs="Arial Unicode MS"/>
                <w:sz w:val="18"/>
              </w:rPr>
            </w:pPr>
            <w:r>
              <w:rPr>
                <w:sz w:val="18"/>
              </w:rPr>
              <w:t>Indigofera pulchra</w:t>
            </w:r>
          </w:p>
        </w:tc>
        <w:tc>
          <w:tcPr>
            <w:tcW w:w="2361" w:type="dxa"/>
          </w:tcPr>
          <w:p>
            <w:pPr>
              <w:pStyle w:val="yTableNAm"/>
              <w:spacing w:before="0"/>
              <w:rPr>
                <w:rFonts w:eastAsia="Arial Unicode MS" w:cs="Arial Unicode MS"/>
                <w:sz w:val="18"/>
              </w:rPr>
            </w:pPr>
            <w:r>
              <w:rPr>
                <w:sz w:val="18"/>
              </w:rPr>
              <w:t>Indigofera rautanenii</w:t>
            </w:r>
          </w:p>
        </w:tc>
      </w:tr>
      <w:tr>
        <w:trPr>
          <w:cantSplit/>
        </w:trPr>
        <w:tc>
          <w:tcPr>
            <w:tcW w:w="2360" w:type="dxa"/>
          </w:tcPr>
          <w:p>
            <w:pPr>
              <w:pStyle w:val="yTableNAm"/>
              <w:spacing w:before="0"/>
              <w:rPr>
                <w:rFonts w:eastAsia="Arial Unicode MS" w:cs="Arial Unicode MS"/>
                <w:sz w:val="18"/>
              </w:rPr>
            </w:pPr>
            <w:r>
              <w:rPr>
                <w:sz w:val="18"/>
              </w:rPr>
              <w:t>Indigofera secundiflora</w:t>
            </w:r>
          </w:p>
        </w:tc>
        <w:tc>
          <w:tcPr>
            <w:tcW w:w="2360" w:type="dxa"/>
          </w:tcPr>
          <w:p>
            <w:pPr>
              <w:pStyle w:val="yTableNAm"/>
              <w:spacing w:before="0"/>
              <w:rPr>
                <w:rFonts w:eastAsia="Arial Unicode MS" w:cs="Arial Unicode MS"/>
                <w:sz w:val="18"/>
              </w:rPr>
            </w:pPr>
            <w:r>
              <w:rPr>
                <w:sz w:val="18"/>
              </w:rPr>
              <w:t>Indigofera sessiliflora</w:t>
            </w:r>
          </w:p>
        </w:tc>
        <w:tc>
          <w:tcPr>
            <w:tcW w:w="2361" w:type="dxa"/>
          </w:tcPr>
          <w:p>
            <w:pPr>
              <w:pStyle w:val="yTableNAm"/>
              <w:spacing w:before="0"/>
              <w:rPr>
                <w:rFonts w:eastAsia="Arial Unicode MS" w:cs="Arial Unicode MS"/>
                <w:sz w:val="18"/>
              </w:rPr>
            </w:pPr>
            <w:r>
              <w:rPr>
                <w:sz w:val="18"/>
              </w:rPr>
              <w:t>Indigofera sessilifolia</w:t>
            </w:r>
          </w:p>
        </w:tc>
      </w:tr>
      <w:tr>
        <w:trPr>
          <w:cantSplit/>
        </w:trPr>
        <w:tc>
          <w:tcPr>
            <w:tcW w:w="2360" w:type="dxa"/>
          </w:tcPr>
          <w:p>
            <w:pPr>
              <w:pStyle w:val="yTableNAm"/>
              <w:spacing w:before="0"/>
              <w:rPr>
                <w:rFonts w:eastAsia="Arial Unicode MS" w:cs="Arial Unicode MS"/>
                <w:sz w:val="18"/>
              </w:rPr>
            </w:pPr>
            <w:r>
              <w:rPr>
                <w:sz w:val="18"/>
              </w:rPr>
              <w:t>Indigofera splendens</w:t>
            </w:r>
          </w:p>
        </w:tc>
        <w:tc>
          <w:tcPr>
            <w:tcW w:w="2360" w:type="dxa"/>
          </w:tcPr>
          <w:p>
            <w:pPr>
              <w:pStyle w:val="yTableNAm"/>
              <w:spacing w:before="0"/>
              <w:rPr>
                <w:rFonts w:eastAsia="Arial Unicode MS" w:cs="Arial Unicode MS"/>
                <w:sz w:val="18"/>
              </w:rPr>
            </w:pPr>
            <w:r>
              <w:rPr>
                <w:sz w:val="18"/>
              </w:rPr>
              <w:t>Indigofera strobilifera</w:t>
            </w:r>
          </w:p>
        </w:tc>
        <w:tc>
          <w:tcPr>
            <w:tcW w:w="2361" w:type="dxa"/>
          </w:tcPr>
          <w:p>
            <w:pPr>
              <w:pStyle w:val="yTableNAm"/>
              <w:spacing w:before="0"/>
              <w:rPr>
                <w:rFonts w:eastAsia="Arial Unicode MS" w:cs="Arial Unicode MS"/>
                <w:sz w:val="18"/>
              </w:rPr>
            </w:pPr>
            <w:r>
              <w:rPr>
                <w:sz w:val="18"/>
              </w:rPr>
              <w:t>Indigofera tinctoria</w:t>
            </w:r>
          </w:p>
        </w:tc>
      </w:tr>
      <w:tr>
        <w:trPr>
          <w:cantSplit/>
        </w:trPr>
        <w:tc>
          <w:tcPr>
            <w:tcW w:w="2360" w:type="dxa"/>
          </w:tcPr>
          <w:p>
            <w:pPr>
              <w:pStyle w:val="yTableNAm"/>
              <w:spacing w:before="0"/>
              <w:rPr>
                <w:rFonts w:eastAsia="Arial Unicode MS" w:cs="Arial Unicode MS"/>
                <w:sz w:val="18"/>
              </w:rPr>
            </w:pPr>
            <w:r>
              <w:rPr>
                <w:sz w:val="18"/>
              </w:rPr>
              <w:t>Indigofera volkensii</w:t>
            </w:r>
          </w:p>
        </w:tc>
        <w:tc>
          <w:tcPr>
            <w:tcW w:w="2360" w:type="dxa"/>
          </w:tcPr>
          <w:p>
            <w:pPr>
              <w:pStyle w:val="yTableNAm"/>
              <w:spacing w:before="0"/>
              <w:rPr>
                <w:rFonts w:eastAsia="Arial Unicode MS" w:cs="Arial Unicode MS"/>
                <w:sz w:val="18"/>
              </w:rPr>
            </w:pPr>
            <w:r>
              <w:rPr>
                <w:sz w:val="18"/>
              </w:rPr>
              <w:t>Indigofera wightii</w:t>
            </w:r>
          </w:p>
        </w:tc>
        <w:tc>
          <w:tcPr>
            <w:tcW w:w="2361" w:type="dxa"/>
          </w:tcPr>
          <w:p>
            <w:pPr>
              <w:pStyle w:val="yTableNAm"/>
              <w:spacing w:before="0"/>
              <w:rPr>
                <w:rFonts w:eastAsia="Arial Unicode MS" w:cs="Arial Unicode MS"/>
                <w:sz w:val="18"/>
              </w:rPr>
            </w:pPr>
            <w:r>
              <w:rPr>
                <w:sz w:val="18"/>
              </w:rPr>
              <w:t>Indigofera zanzibarica</w:t>
            </w:r>
          </w:p>
        </w:tc>
      </w:tr>
      <w:tr>
        <w:trPr>
          <w:cantSplit/>
        </w:trPr>
        <w:tc>
          <w:tcPr>
            <w:tcW w:w="2360" w:type="dxa"/>
          </w:tcPr>
          <w:p>
            <w:pPr>
              <w:pStyle w:val="yTableNAm"/>
              <w:spacing w:before="0"/>
              <w:rPr>
                <w:rFonts w:eastAsia="Arial Unicode MS" w:cs="Arial Unicode MS"/>
                <w:sz w:val="18"/>
              </w:rPr>
            </w:pPr>
            <w:r>
              <w:rPr>
                <w:sz w:val="18"/>
              </w:rPr>
              <w:t>Indigofera zeyheri</w:t>
            </w:r>
          </w:p>
        </w:tc>
        <w:tc>
          <w:tcPr>
            <w:tcW w:w="2360" w:type="dxa"/>
          </w:tcPr>
          <w:p>
            <w:pPr>
              <w:pStyle w:val="yTableNAm"/>
              <w:spacing w:before="0"/>
              <w:rPr>
                <w:rFonts w:eastAsia="Arial Unicode MS" w:cs="Arial Unicode MS"/>
                <w:sz w:val="18"/>
              </w:rPr>
            </w:pPr>
            <w:r>
              <w:rPr>
                <w:sz w:val="18"/>
              </w:rPr>
              <w:t>Indigofera zollingeriana</w:t>
            </w:r>
          </w:p>
        </w:tc>
        <w:tc>
          <w:tcPr>
            <w:tcW w:w="2361" w:type="dxa"/>
          </w:tcPr>
          <w:p>
            <w:pPr>
              <w:pStyle w:val="yTableNAm"/>
              <w:spacing w:before="0"/>
              <w:rPr>
                <w:rFonts w:eastAsia="Arial Unicode MS" w:cs="Arial Unicode MS"/>
                <w:sz w:val="18"/>
              </w:rPr>
            </w:pPr>
            <w:r>
              <w:rPr>
                <w:sz w:val="18"/>
              </w:rPr>
              <w:t>Indocalamus emeiensis</w:t>
            </w:r>
          </w:p>
        </w:tc>
      </w:tr>
      <w:tr>
        <w:trPr>
          <w:cantSplit/>
        </w:trPr>
        <w:tc>
          <w:tcPr>
            <w:tcW w:w="2360" w:type="dxa"/>
          </w:tcPr>
          <w:p>
            <w:pPr>
              <w:pStyle w:val="yTableNAm"/>
              <w:spacing w:before="0"/>
              <w:rPr>
                <w:rFonts w:eastAsia="Arial Unicode MS" w:cs="Arial Unicode MS"/>
                <w:sz w:val="18"/>
              </w:rPr>
            </w:pPr>
            <w:r>
              <w:rPr>
                <w:sz w:val="18"/>
              </w:rPr>
              <w:t>Indocalamus tessellatus</w:t>
            </w:r>
          </w:p>
        </w:tc>
        <w:tc>
          <w:tcPr>
            <w:tcW w:w="2360" w:type="dxa"/>
          </w:tcPr>
          <w:p>
            <w:pPr>
              <w:pStyle w:val="yTableNAm"/>
              <w:spacing w:before="0"/>
              <w:rPr>
                <w:rFonts w:eastAsia="Arial Unicode MS" w:cs="Arial Unicode MS"/>
                <w:sz w:val="18"/>
              </w:rPr>
            </w:pPr>
            <w:r>
              <w:rPr>
                <w:sz w:val="18"/>
              </w:rPr>
              <w:t>Inga alba</w:t>
            </w:r>
          </w:p>
        </w:tc>
        <w:tc>
          <w:tcPr>
            <w:tcW w:w="2361" w:type="dxa"/>
          </w:tcPr>
          <w:p>
            <w:pPr>
              <w:pStyle w:val="yTableNAm"/>
              <w:spacing w:before="0"/>
              <w:rPr>
                <w:rFonts w:eastAsia="Arial Unicode MS" w:cs="Arial Unicode MS"/>
                <w:sz w:val="18"/>
              </w:rPr>
            </w:pPr>
            <w:r>
              <w:rPr>
                <w:sz w:val="18"/>
              </w:rPr>
              <w:t>Inga cinnamomea</w:t>
            </w:r>
          </w:p>
        </w:tc>
      </w:tr>
      <w:tr>
        <w:trPr>
          <w:cantSplit/>
        </w:trPr>
        <w:tc>
          <w:tcPr>
            <w:tcW w:w="2360" w:type="dxa"/>
          </w:tcPr>
          <w:p>
            <w:pPr>
              <w:pStyle w:val="yTableNAm"/>
              <w:spacing w:before="0"/>
              <w:rPr>
                <w:rFonts w:eastAsia="Arial Unicode MS" w:cs="Arial Unicode MS"/>
                <w:sz w:val="18"/>
              </w:rPr>
            </w:pPr>
            <w:r>
              <w:rPr>
                <w:sz w:val="18"/>
              </w:rPr>
              <w:t>Inga edulis</w:t>
            </w:r>
          </w:p>
        </w:tc>
        <w:tc>
          <w:tcPr>
            <w:tcW w:w="2360" w:type="dxa"/>
          </w:tcPr>
          <w:p>
            <w:pPr>
              <w:pStyle w:val="yTableNAm"/>
              <w:spacing w:before="0"/>
              <w:rPr>
                <w:rFonts w:eastAsia="Arial Unicode MS" w:cs="Arial Unicode MS"/>
                <w:sz w:val="18"/>
              </w:rPr>
            </w:pPr>
            <w:r>
              <w:rPr>
                <w:sz w:val="18"/>
              </w:rPr>
              <w:t>Inga feuilleei</w:t>
            </w:r>
          </w:p>
        </w:tc>
        <w:tc>
          <w:tcPr>
            <w:tcW w:w="2361" w:type="dxa"/>
          </w:tcPr>
          <w:p>
            <w:pPr>
              <w:pStyle w:val="yTableNAm"/>
              <w:spacing w:before="0"/>
              <w:rPr>
                <w:rFonts w:eastAsia="Arial Unicode MS" w:cs="Arial Unicode MS"/>
                <w:sz w:val="18"/>
              </w:rPr>
            </w:pPr>
            <w:r>
              <w:rPr>
                <w:sz w:val="18"/>
              </w:rPr>
              <w:t>Inga feuillei</w:t>
            </w:r>
          </w:p>
        </w:tc>
      </w:tr>
      <w:tr>
        <w:trPr>
          <w:cantSplit/>
        </w:trPr>
        <w:tc>
          <w:tcPr>
            <w:tcW w:w="2360" w:type="dxa"/>
          </w:tcPr>
          <w:p>
            <w:pPr>
              <w:pStyle w:val="yTableNAm"/>
              <w:spacing w:before="0"/>
              <w:rPr>
                <w:rFonts w:eastAsia="Arial Unicode MS" w:cs="Arial Unicode MS"/>
                <w:sz w:val="18"/>
              </w:rPr>
            </w:pPr>
            <w:r>
              <w:rPr>
                <w:sz w:val="18"/>
              </w:rPr>
              <w:t>Inga laurina</w:t>
            </w:r>
          </w:p>
        </w:tc>
        <w:tc>
          <w:tcPr>
            <w:tcW w:w="2360" w:type="dxa"/>
          </w:tcPr>
          <w:p>
            <w:pPr>
              <w:pStyle w:val="yTableNAm"/>
              <w:spacing w:before="0"/>
              <w:rPr>
                <w:rFonts w:eastAsia="Arial Unicode MS" w:cs="Arial Unicode MS"/>
                <w:sz w:val="18"/>
              </w:rPr>
            </w:pPr>
            <w:r>
              <w:rPr>
                <w:sz w:val="18"/>
              </w:rPr>
              <w:t>Inga macrophylla</w:t>
            </w:r>
          </w:p>
        </w:tc>
        <w:tc>
          <w:tcPr>
            <w:tcW w:w="2361" w:type="dxa"/>
          </w:tcPr>
          <w:p>
            <w:pPr>
              <w:pStyle w:val="yTableNAm"/>
              <w:spacing w:before="0"/>
              <w:rPr>
                <w:rFonts w:eastAsia="Arial Unicode MS" w:cs="Arial Unicode MS"/>
                <w:sz w:val="18"/>
              </w:rPr>
            </w:pPr>
            <w:r>
              <w:rPr>
                <w:sz w:val="18"/>
              </w:rPr>
              <w:t>Inga portobellensis</w:t>
            </w:r>
          </w:p>
        </w:tc>
      </w:tr>
      <w:tr>
        <w:trPr>
          <w:cantSplit/>
        </w:trPr>
        <w:tc>
          <w:tcPr>
            <w:tcW w:w="2360" w:type="dxa"/>
          </w:tcPr>
          <w:p>
            <w:pPr>
              <w:pStyle w:val="yTableNAm"/>
              <w:spacing w:before="0"/>
              <w:rPr>
                <w:rFonts w:eastAsia="Arial Unicode MS" w:cs="Arial Unicode MS"/>
                <w:sz w:val="18"/>
              </w:rPr>
            </w:pPr>
            <w:r>
              <w:rPr>
                <w:sz w:val="18"/>
              </w:rPr>
              <w:t>Inga sessilis</w:t>
            </w:r>
          </w:p>
        </w:tc>
        <w:tc>
          <w:tcPr>
            <w:tcW w:w="2360" w:type="dxa"/>
          </w:tcPr>
          <w:p>
            <w:pPr>
              <w:pStyle w:val="yTableNAm"/>
              <w:spacing w:before="0"/>
              <w:rPr>
                <w:rFonts w:eastAsia="Arial Unicode MS" w:cs="Arial Unicode MS"/>
                <w:sz w:val="18"/>
              </w:rPr>
            </w:pPr>
            <w:r>
              <w:rPr>
                <w:sz w:val="18"/>
              </w:rPr>
              <w:t>Inga vera</w:t>
            </w:r>
          </w:p>
        </w:tc>
        <w:tc>
          <w:tcPr>
            <w:tcW w:w="2361" w:type="dxa"/>
          </w:tcPr>
          <w:p>
            <w:pPr>
              <w:pStyle w:val="yTableNAm"/>
              <w:spacing w:before="0"/>
              <w:rPr>
                <w:rFonts w:eastAsia="Arial Unicode MS" w:cs="Arial Unicode MS"/>
                <w:sz w:val="18"/>
              </w:rPr>
            </w:pPr>
            <w:r>
              <w:rPr>
                <w:sz w:val="18"/>
              </w:rPr>
              <w:t>Inocarpus fagifer</w:t>
            </w:r>
          </w:p>
        </w:tc>
      </w:tr>
      <w:tr>
        <w:trPr>
          <w:cantSplit/>
        </w:trPr>
        <w:tc>
          <w:tcPr>
            <w:tcW w:w="2360" w:type="dxa"/>
          </w:tcPr>
          <w:p>
            <w:pPr>
              <w:pStyle w:val="yTableNAm"/>
              <w:spacing w:before="0"/>
              <w:rPr>
                <w:rFonts w:eastAsia="Arial Unicode MS" w:cs="Arial Unicode MS"/>
                <w:sz w:val="18"/>
              </w:rPr>
            </w:pPr>
            <w:r>
              <w:rPr>
                <w:sz w:val="18"/>
              </w:rPr>
              <w:t>Inula candida</w:t>
            </w:r>
          </w:p>
        </w:tc>
        <w:tc>
          <w:tcPr>
            <w:tcW w:w="2360" w:type="dxa"/>
          </w:tcPr>
          <w:p>
            <w:pPr>
              <w:pStyle w:val="yTableNAm"/>
              <w:spacing w:before="0"/>
              <w:rPr>
                <w:rFonts w:eastAsia="Arial Unicode MS" w:cs="Arial Unicode MS"/>
                <w:sz w:val="18"/>
              </w:rPr>
            </w:pPr>
            <w:r>
              <w:rPr>
                <w:sz w:val="18"/>
              </w:rPr>
              <w:t>Inula ensifolia</w:t>
            </w:r>
          </w:p>
        </w:tc>
        <w:tc>
          <w:tcPr>
            <w:tcW w:w="2361" w:type="dxa"/>
          </w:tcPr>
          <w:p>
            <w:pPr>
              <w:pStyle w:val="yTableNAm"/>
              <w:spacing w:before="0"/>
              <w:rPr>
                <w:rFonts w:eastAsia="Arial Unicode MS" w:cs="Arial Unicode MS"/>
                <w:sz w:val="18"/>
              </w:rPr>
            </w:pPr>
            <w:r>
              <w:rPr>
                <w:sz w:val="18"/>
              </w:rPr>
              <w:t>Inula grandis</w:t>
            </w:r>
          </w:p>
        </w:tc>
      </w:tr>
      <w:tr>
        <w:trPr>
          <w:cantSplit/>
        </w:trPr>
        <w:tc>
          <w:tcPr>
            <w:tcW w:w="2360" w:type="dxa"/>
          </w:tcPr>
          <w:p>
            <w:pPr>
              <w:pStyle w:val="yTableNAm"/>
              <w:spacing w:before="0"/>
              <w:rPr>
                <w:rFonts w:eastAsia="Arial Unicode MS" w:cs="Arial Unicode MS"/>
                <w:sz w:val="18"/>
              </w:rPr>
            </w:pPr>
            <w:r>
              <w:rPr>
                <w:sz w:val="18"/>
              </w:rPr>
              <w:t>Inula helenium</w:t>
            </w:r>
          </w:p>
        </w:tc>
        <w:tc>
          <w:tcPr>
            <w:tcW w:w="2360" w:type="dxa"/>
          </w:tcPr>
          <w:p>
            <w:pPr>
              <w:pStyle w:val="yTableNAm"/>
              <w:spacing w:before="0"/>
              <w:rPr>
                <w:rFonts w:eastAsia="Arial Unicode MS" w:cs="Arial Unicode MS"/>
                <w:sz w:val="18"/>
              </w:rPr>
            </w:pPr>
            <w:r>
              <w:rPr>
                <w:sz w:val="18"/>
              </w:rPr>
              <w:t>Inula hookeri</w:t>
            </w:r>
          </w:p>
        </w:tc>
        <w:tc>
          <w:tcPr>
            <w:tcW w:w="2361" w:type="dxa"/>
          </w:tcPr>
          <w:p>
            <w:pPr>
              <w:pStyle w:val="yTableNAm"/>
              <w:spacing w:before="0"/>
              <w:rPr>
                <w:rFonts w:eastAsia="Arial Unicode MS" w:cs="Arial Unicode MS"/>
                <w:sz w:val="18"/>
              </w:rPr>
            </w:pPr>
            <w:r>
              <w:rPr>
                <w:sz w:val="18"/>
              </w:rPr>
              <w:t>Inula macrocephala</w:t>
            </w:r>
          </w:p>
        </w:tc>
      </w:tr>
      <w:tr>
        <w:trPr>
          <w:cantSplit/>
        </w:trPr>
        <w:tc>
          <w:tcPr>
            <w:tcW w:w="2360" w:type="dxa"/>
          </w:tcPr>
          <w:p>
            <w:pPr>
              <w:pStyle w:val="yTableNAm"/>
              <w:spacing w:before="0"/>
              <w:rPr>
                <w:rFonts w:eastAsia="Arial Unicode MS" w:cs="Arial Unicode MS"/>
                <w:sz w:val="18"/>
              </w:rPr>
            </w:pPr>
            <w:r>
              <w:rPr>
                <w:sz w:val="18"/>
              </w:rPr>
              <w:t>Inula magnifica</w:t>
            </w:r>
          </w:p>
        </w:tc>
        <w:tc>
          <w:tcPr>
            <w:tcW w:w="2360" w:type="dxa"/>
          </w:tcPr>
          <w:p>
            <w:pPr>
              <w:pStyle w:val="yTableNAm"/>
              <w:spacing w:before="0"/>
              <w:rPr>
                <w:rFonts w:eastAsia="Arial Unicode MS" w:cs="Arial Unicode MS"/>
                <w:sz w:val="18"/>
              </w:rPr>
            </w:pPr>
            <w:r>
              <w:rPr>
                <w:sz w:val="18"/>
              </w:rPr>
              <w:t xml:space="preserve">Inula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Inula orientalis</w:t>
            </w:r>
          </w:p>
        </w:tc>
      </w:tr>
      <w:tr>
        <w:trPr>
          <w:cantSplit/>
        </w:trPr>
        <w:tc>
          <w:tcPr>
            <w:tcW w:w="2360" w:type="dxa"/>
          </w:tcPr>
          <w:p>
            <w:pPr>
              <w:pStyle w:val="yTableNAm"/>
              <w:spacing w:before="0"/>
              <w:rPr>
                <w:rFonts w:eastAsia="Arial Unicode MS" w:cs="Arial Unicode MS"/>
                <w:sz w:val="18"/>
              </w:rPr>
            </w:pPr>
            <w:r>
              <w:rPr>
                <w:sz w:val="18"/>
              </w:rPr>
              <w:t>Inula racemosa</w:t>
            </w:r>
          </w:p>
        </w:tc>
        <w:tc>
          <w:tcPr>
            <w:tcW w:w="2360" w:type="dxa"/>
          </w:tcPr>
          <w:p>
            <w:pPr>
              <w:pStyle w:val="yTableNAm"/>
              <w:spacing w:before="0"/>
              <w:rPr>
                <w:rFonts w:eastAsia="Arial Unicode MS" w:cs="Arial Unicode MS"/>
                <w:sz w:val="18"/>
              </w:rPr>
            </w:pPr>
            <w:r>
              <w:rPr>
                <w:sz w:val="18"/>
              </w:rPr>
              <w:t>Inula rhizocephala</w:t>
            </w:r>
          </w:p>
        </w:tc>
        <w:tc>
          <w:tcPr>
            <w:tcW w:w="2361" w:type="dxa"/>
          </w:tcPr>
          <w:p>
            <w:pPr>
              <w:pStyle w:val="yTableNAm"/>
              <w:spacing w:before="0"/>
              <w:rPr>
                <w:rFonts w:eastAsia="Arial Unicode MS" w:cs="Arial Unicode MS"/>
                <w:sz w:val="18"/>
              </w:rPr>
            </w:pPr>
            <w:r>
              <w:rPr>
                <w:sz w:val="18"/>
              </w:rPr>
              <w:t>Inula royleana</w:t>
            </w:r>
          </w:p>
        </w:tc>
      </w:tr>
      <w:tr>
        <w:trPr>
          <w:cantSplit/>
        </w:trPr>
        <w:tc>
          <w:tcPr>
            <w:tcW w:w="2360" w:type="dxa"/>
          </w:tcPr>
          <w:p>
            <w:pPr>
              <w:pStyle w:val="yTableNAm"/>
              <w:spacing w:before="0"/>
              <w:rPr>
                <w:rFonts w:eastAsia="Arial Unicode MS" w:cs="Arial Unicode MS"/>
                <w:sz w:val="18"/>
              </w:rPr>
            </w:pPr>
            <w:r>
              <w:rPr>
                <w:sz w:val="18"/>
              </w:rPr>
              <w:t>Inula spiraeifolia</w:t>
            </w:r>
          </w:p>
        </w:tc>
        <w:tc>
          <w:tcPr>
            <w:tcW w:w="2360" w:type="dxa"/>
          </w:tcPr>
          <w:p>
            <w:pPr>
              <w:pStyle w:val="yTableNAm"/>
              <w:spacing w:before="0"/>
              <w:rPr>
                <w:rFonts w:eastAsia="Arial Unicode MS" w:cs="Arial Unicode MS"/>
                <w:sz w:val="18"/>
              </w:rPr>
            </w:pPr>
            <w:r>
              <w:rPr>
                <w:sz w:val="18"/>
              </w:rPr>
              <w:t>Iochroma calycinum</w:t>
            </w:r>
          </w:p>
        </w:tc>
        <w:tc>
          <w:tcPr>
            <w:tcW w:w="2361" w:type="dxa"/>
          </w:tcPr>
          <w:p>
            <w:pPr>
              <w:pStyle w:val="yTableNAm"/>
              <w:spacing w:before="0"/>
              <w:rPr>
                <w:rFonts w:eastAsia="Arial Unicode MS" w:cs="Arial Unicode MS"/>
                <w:sz w:val="18"/>
              </w:rPr>
            </w:pPr>
            <w:r>
              <w:rPr>
                <w:sz w:val="18"/>
              </w:rPr>
              <w:t>Iochroma coccinea</w:t>
            </w:r>
          </w:p>
        </w:tc>
      </w:tr>
      <w:tr>
        <w:trPr>
          <w:cantSplit/>
        </w:trPr>
        <w:tc>
          <w:tcPr>
            <w:tcW w:w="2360" w:type="dxa"/>
          </w:tcPr>
          <w:p>
            <w:pPr>
              <w:pStyle w:val="yTableNAm"/>
              <w:spacing w:before="0"/>
              <w:rPr>
                <w:rFonts w:eastAsia="Arial Unicode MS" w:cs="Arial Unicode MS"/>
                <w:sz w:val="18"/>
              </w:rPr>
            </w:pPr>
            <w:r>
              <w:rPr>
                <w:sz w:val="18"/>
              </w:rPr>
              <w:t>Iochroma cyanea</w:t>
            </w:r>
          </w:p>
        </w:tc>
        <w:tc>
          <w:tcPr>
            <w:tcW w:w="2360" w:type="dxa"/>
          </w:tcPr>
          <w:p>
            <w:pPr>
              <w:pStyle w:val="yTableNAm"/>
              <w:spacing w:before="0"/>
              <w:rPr>
                <w:rFonts w:eastAsia="Arial Unicode MS" w:cs="Arial Unicode MS"/>
                <w:sz w:val="18"/>
              </w:rPr>
            </w:pPr>
            <w:r>
              <w:rPr>
                <w:sz w:val="18"/>
              </w:rPr>
              <w:t>Iochroma cyaneum</w:t>
            </w:r>
          </w:p>
        </w:tc>
        <w:tc>
          <w:tcPr>
            <w:tcW w:w="2361" w:type="dxa"/>
          </w:tcPr>
          <w:p>
            <w:pPr>
              <w:pStyle w:val="yTableNAm"/>
              <w:spacing w:before="0"/>
              <w:rPr>
                <w:rFonts w:eastAsia="Arial Unicode MS" w:cs="Arial Unicode MS"/>
                <w:sz w:val="18"/>
              </w:rPr>
            </w:pPr>
            <w:r>
              <w:rPr>
                <w:sz w:val="18"/>
              </w:rPr>
              <w:t>Iochroma fuchsioides</w:t>
            </w:r>
          </w:p>
        </w:tc>
      </w:tr>
      <w:tr>
        <w:trPr>
          <w:cantSplit/>
        </w:trPr>
        <w:tc>
          <w:tcPr>
            <w:tcW w:w="2360" w:type="dxa"/>
          </w:tcPr>
          <w:p>
            <w:pPr>
              <w:pStyle w:val="yTableNAm"/>
              <w:spacing w:before="0"/>
              <w:rPr>
                <w:rFonts w:eastAsia="Arial Unicode MS" w:cs="Arial Unicode MS"/>
                <w:sz w:val="18"/>
              </w:rPr>
            </w:pPr>
            <w:r>
              <w:rPr>
                <w:sz w:val="18"/>
              </w:rPr>
              <w:t>Iochroma gesnerioides</w:t>
            </w:r>
          </w:p>
        </w:tc>
        <w:tc>
          <w:tcPr>
            <w:tcW w:w="2360" w:type="dxa"/>
          </w:tcPr>
          <w:p>
            <w:pPr>
              <w:pStyle w:val="yTableNAm"/>
              <w:spacing w:before="0"/>
              <w:rPr>
                <w:rFonts w:eastAsia="Arial Unicode MS" w:cs="Arial Unicode MS"/>
                <w:sz w:val="18"/>
              </w:rPr>
            </w:pPr>
            <w:r>
              <w:rPr>
                <w:sz w:val="18"/>
              </w:rPr>
              <w:t>Iochroma warscewiczii</w:t>
            </w:r>
          </w:p>
        </w:tc>
        <w:tc>
          <w:tcPr>
            <w:tcW w:w="2361" w:type="dxa"/>
          </w:tcPr>
          <w:p>
            <w:pPr>
              <w:pStyle w:val="yTableNAm"/>
              <w:spacing w:before="0"/>
              <w:rPr>
                <w:rFonts w:eastAsia="Arial Unicode MS" w:cs="Arial Unicode MS"/>
                <w:sz w:val="18"/>
              </w:rPr>
            </w:pPr>
            <w:r>
              <w:rPr>
                <w:sz w:val="18"/>
              </w:rPr>
              <w:t>Ionactis linariifolia</w:t>
            </w:r>
          </w:p>
        </w:tc>
      </w:tr>
      <w:tr>
        <w:trPr>
          <w:cantSplit/>
        </w:trPr>
        <w:tc>
          <w:tcPr>
            <w:tcW w:w="2360" w:type="dxa"/>
          </w:tcPr>
          <w:p>
            <w:pPr>
              <w:pStyle w:val="yTableNAm"/>
              <w:spacing w:before="0"/>
              <w:rPr>
                <w:rFonts w:eastAsia="Arial Unicode MS" w:cs="Arial Unicode MS"/>
                <w:sz w:val="18"/>
              </w:rPr>
            </w:pPr>
            <w:r>
              <w:rPr>
                <w:sz w:val="18"/>
              </w:rPr>
              <w:t>Ionopsis paniculata</w:t>
            </w:r>
          </w:p>
        </w:tc>
        <w:tc>
          <w:tcPr>
            <w:tcW w:w="2360" w:type="dxa"/>
          </w:tcPr>
          <w:p>
            <w:pPr>
              <w:pStyle w:val="yTableNAm"/>
              <w:spacing w:before="0"/>
              <w:rPr>
                <w:rFonts w:eastAsia="Arial Unicode MS" w:cs="Arial Unicode MS"/>
                <w:sz w:val="18"/>
              </w:rPr>
            </w:pPr>
            <w:r>
              <w:rPr>
                <w:sz w:val="18"/>
              </w:rPr>
              <w:t>Ionopsis utricularioides</w:t>
            </w:r>
          </w:p>
        </w:tc>
        <w:tc>
          <w:tcPr>
            <w:tcW w:w="2361" w:type="dxa"/>
          </w:tcPr>
          <w:p>
            <w:pPr>
              <w:pStyle w:val="yTableNAm"/>
              <w:spacing w:before="0"/>
              <w:rPr>
                <w:rFonts w:eastAsia="Arial Unicode MS" w:cs="Arial Unicode MS"/>
                <w:sz w:val="18"/>
              </w:rPr>
            </w:pPr>
            <w:r>
              <w:rPr>
                <w:sz w:val="18"/>
              </w:rPr>
              <w:t>Ipheion peregrinans</w:t>
            </w:r>
          </w:p>
        </w:tc>
      </w:tr>
      <w:tr>
        <w:trPr>
          <w:cantSplit/>
        </w:trPr>
        <w:tc>
          <w:tcPr>
            <w:tcW w:w="2360" w:type="dxa"/>
          </w:tcPr>
          <w:p>
            <w:pPr>
              <w:pStyle w:val="yTableNAm"/>
              <w:spacing w:before="0"/>
              <w:rPr>
                <w:rFonts w:eastAsia="Arial Unicode MS" w:cs="Arial Unicode MS"/>
                <w:sz w:val="18"/>
              </w:rPr>
            </w:pPr>
            <w:r>
              <w:rPr>
                <w:sz w:val="18"/>
              </w:rPr>
              <w:t>Ipheion sellowianum</w:t>
            </w:r>
          </w:p>
        </w:tc>
        <w:tc>
          <w:tcPr>
            <w:tcW w:w="2360" w:type="dxa"/>
          </w:tcPr>
          <w:p>
            <w:pPr>
              <w:pStyle w:val="yTableNAm"/>
              <w:spacing w:before="0"/>
              <w:rPr>
                <w:rFonts w:eastAsia="Arial Unicode MS" w:cs="Arial Unicode MS"/>
                <w:sz w:val="18"/>
              </w:rPr>
            </w:pPr>
            <w:r>
              <w:rPr>
                <w:sz w:val="18"/>
              </w:rPr>
              <w:t>Ipheion sessile</w:t>
            </w:r>
          </w:p>
        </w:tc>
        <w:tc>
          <w:tcPr>
            <w:tcW w:w="2361" w:type="dxa"/>
          </w:tcPr>
          <w:p>
            <w:pPr>
              <w:pStyle w:val="yTableNAm"/>
              <w:spacing w:before="0"/>
              <w:rPr>
                <w:rFonts w:eastAsia="Arial Unicode MS" w:cs="Arial Unicode MS"/>
                <w:sz w:val="18"/>
              </w:rPr>
            </w:pPr>
            <w:r>
              <w:rPr>
                <w:sz w:val="18"/>
              </w:rPr>
              <w:t>Ipheion uniflorum</w:t>
            </w:r>
          </w:p>
        </w:tc>
      </w:tr>
      <w:tr>
        <w:trPr>
          <w:cantSplit/>
        </w:trPr>
        <w:tc>
          <w:tcPr>
            <w:tcW w:w="2360" w:type="dxa"/>
          </w:tcPr>
          <w:p>
            <w:pPr>
              <w:pStyle w:val="yTableNAm"/>
              <w:spacing w:before="0"/>
              <w:rPr>
                <w:rFonts w:eastAsia="Arial Unicode MS" w:cs="Arial Unicode MS"/>
                <w:sz w:val="18"/>
              </w:rPr>
            </w:pPr>
            <w:r>
              <w:rPr>
                <w:sz w:val="18"/>
              </w:rPr>
              <w:t>Ipomoea acanthocarpa</w:t>
            </w:r>
          </w:p>
        </w:tc>
        <w:tc>
          <w:tcPr>
            <w:tcW w:w="2360" w:type="dxa"/>
          </w:tcPr>
          <w:p>
            <w:pPr>
              <w:pStyle w:val="yTableNAm"/>
              <w:spacing w:before="0"/>
              <w:rPr>
                <w:rFonts w:eastAsia="Arial Unicode MS" w:cs="Arial Unicode MS"/>
                <w:sz w:val="18"/>
              </w:rPr>
            </w:pPr>
            <w:r>
              <w:rPr>
                <w:sz w:val="18"/>
              </w:rPr>
              <w:t>Ipomoea aculeata</w:t>
            </w:r>
          </w:p>
        </w:tc>
        <w:tc>
          <w:tcPr>
            <w:tcW w:w="2361" w:type="dxa"/>
          </w:tcPr>
          <w:p>
            <w:pPr>
              <w:pStyle w:val="yTableNAm"/>
              <w:spacing w:before="0"/>
              <w:rPr>
                <w:rFonts w:eastAsia="Arial Unicode MS" w:cs="Arial Unicode MS"/>
                <w:sz w:val="18"/>
              </w:rPr>
            </w:pPr>
            <w:r>
              <w:rPr>
                <w:sz w:val="18"/>
              </w:rPr>
              <w:t>Ipomoea alba</w:t>
            </w:r>
          </w:p>
        </w:tc>
      </w:tr>
      <w:tr>
        <w:trPr>
          <w:cantSplit/>
        </w:trPr>
        <w:tc>
          <w:tcPr>
            <w:tcW w:w="2360" w:type="dxa"/>
          </w:tcPr>
          <w:p>
            <w:pPr>
              <w:pStyle w:val="yTableNAm"/>
              <w:spacing w:before="0"/>
              <w:rPr>
                <w:rFonts w:eastAsia="Arial Unicode MS" w:cs="Arial Unicode MS"/>
                <w:sz w:val="18"/>
              </w:rPr>
            </w:pPr>
            <w:r>
              <w:rPr>
                <w:sz w:val="18"/>
              </w:rPr>
              <w:t>Ipomoea batatas</w:t>
            </w:r>
          </w:p>
        </w:tc>
        <w:tc>
          <w:tcPr>
            <w:tcW w:w="2360" w:type="dxa"/>
          </w:tcPr>
          <w:p>
            <w:pPr>
              <w:pStyle w:val="yTableNAm"/>
              <w:spacing w:before="0"/>
              <w:rPr>
                <w:rFonts w:eastAsia="Arial Unicode MS" w:cs="Arial Unicode MS"/>
                <w:sz w:val="18"/>
              </w:rPr>
            </w:pPr>
            <w:r>
              <w:rPr>
                <w:sz w:val="18"/>
              </w:rPr>
              <w:t>Ipomoea bolusiana</w:t>
            </w:r>
          </w:p>
        </w:tc>
        <w:tc>
          <w:tcPr>
            <w:tcW w:w="2361" w:type="dxa"/>
          </w:tcPr>
          <w:p>
            <w:pPr>
              <w:pStyle w:val="yTableNAm"/>
              <w:spacing w:before="0"/>
              <w:rPr>
                <w:rFonts w:eastAsia="Arial Unicode MS" w:cs="Arial Unicode MS"/>
                <w:sz w:val="18"/>
              </w:rPr>
            </w:pPr>
            <w:r>
              <w:rPr>
                <w:sz w:val="18"/>
              </w:rPr>
              <w:t>Ipomoea bonariensis</w:t>
            </w:r>
          </w:p>
        </w:tc>
      </w:tr>
      <w:tr>
        <w:trPr>
          <w:cantSplit/>
        </w:trPr>
        <w:tc>
          <w:tcPr>
            <w:tcW w:w="2360" w:type="dxa"/>
          </w:tcPr>
          <w:p>
            <w:pPr>
              <w:pStyle w:val="yTableNAm"/>
              <w:spacing w:before="0"/>
              <w:rPr>
                <w:rFonts w:eastAsia="Arial Unicode MS" w:cs="Arial Unicode MS"/>
                <w:sz w:val="18"/>
              </w:rPr>
            </w:pPr>
            <w:r>
              <w:rPr>
                <w:sz w:val="18"/>
              </w:rPr>
              <w:t>Ipomoea cairica</w:t>
            </w:r>
          </w:p>
        </w:tc>
        <w:tc>
          <w:tcPr>
            <w:tcW w:w="2360" w:type="dxa"/>
          </w:tcPr>
          <w:p>
            <w:pPr>
              <w:pStyle w:val="yTableNAm"/>
              <w:spacing w:before="0"/>
              <w:rPr>
                <w:rFonts w:eastAsia="Arial Unicode MS" w:cs="Arial Unicode MS"/>
                <w:sz w:val="18"/>
              </w:rPr>
            </w:pPr>
            <w:r>
              <w:rPr>
                <w:sz w:val="18"/>
              </w:rPr>
              <w:t>Ipomoea capillacea</w:t>
            </w:r>
          </w:p>
        </w:tc>
        <w:tc>
          <w:tcPr>
            <w:tcW w:w="2361" w:type="dxa"/>
          </w:tcPr>
          <w:p>
            <w:pPr>
              <w:pStyle w:val="yTableNAm"/>
              <w:spacing w:before="0"/>
              <w:rPr>
                <w:rFonts w:eastAsia="Arial Unicode MS" w:cs="Arial Unicode MS"/>
                <w:sz w:val="18"/>
              </w:rPr>
            </w:pPr>
            <w:r>
              <w:rPr>
                <w:sz w:val="18"/>
              </w:rPr>
              <w:t>Ipomoea carnea</w:t>
            </w:r>
          </w:p>
        </w:tc>
      </w:tr>
      <w:tr>
        <w:trPr>
          <w:cantSplit/>
        </w:trPr>
        <w:tc>
          <w:tcPr>
            <w:tcW w:w="2360" w:type="dxa"/>
          </w:tcPr>
          <w:p>
            <w:pPr>
              <w:pStyle w:val="yTableNAm"/>
              <w:spacing w:before="0"/>
              <w:rPr>
                <w:rFonts w:eastAsia="Arial Unicode MS" w:cs="Arial Unicode MS"/>
                <w:sz w:val="18"/>
              </w:rPr>
            </w:pPr>
            <w:r>
              <w:rPr>
                <w:sz w:val="18"/>
              </w:rPr>
              <w:t>Ipomoea coccinea x quamoclit</w:t>
            </w:r>
          </w:p>
        </w:tc>
        <w:tc>
          <w:tcPr>
            <w:tcW w:w="2360" w:type="dxa"/>
          </w:tcPr>
          <w:p>
            <w:pPr>
              <w:pStyle w:val="yTableNAm"/>
              <w:spacing w:before="0"/>
              <w:rPr>
                <w:rFonts w:eastAsia="Arial Unicode MS" w:cs="Arial Unicode MS"/>
                <w:sz w:val="18"/>
              </w:rPr>
            </w:pPr>
            <w:r>
              <w:rPr>
                <w:sz w:val="18"/>
              </w:rPr>
              <w:t>Ipomoea dichroa</w:t>
            </w:r>
          </w:p>
        </w:tc>
        <w:tc>
          <w:tcPr>
            <w:tcW w:w="2361" w:type="dxa"/>
          </w:tcPr>
          <w:p>
            <w:pPr>
              <w:pStyle w:val="yTableNAm"/>
              <w:spacing w:before="0"/>
              <w:rPr>
                <w:rFonts w:eastAsia="Arial Unicode MS" w:cs="Arial Unicode MS"/>
                <w:sz w:val="18"/>
              </w:rPr>
            </w:pPr>
            <w:r>
              <w:rPr>
                <w:sz w:val="18"/>
              </w:rPr>
              <w:t>Ipomoea donaldsoni</w:t>
            </w:r>
          </w:p>
        </w:tc>
      </w:tr>
      <w:tr>
        <w:trPr>
          <w:cantSplit/>
        </w:trPr>
        <w:tc>
          <w:tcPr>
            <w:tcW w:w="2360" w:type="dxa"/>
          </w:tcPr>
          <w:p>
            <w:pPr>
              <w:pStyle w:val="yTableNAm"/>
              <w:spacing w:before="0"/>
              <w:rPr>
                <w:rFonts w:eastAsia="Arial Unicode MS" w:cs="Arial Unicode MS"/>
                <w:sz w:val="18"/>
              </w:rPr>
            </w:pPr>
            <w:r>
              <w:rPr>
                <w:sz w:val="18"/>
              </w:rPr>
              <w:t>Ipomoea x hardingii</w:t>
            </w:r>
          </w:p>
        </w:tc>
        <w:tc>
          <w:tcPr>
            <w:tcW w:w="2360" w:type="dxa"/>
          </w:tcPr>
          <w:p>
            <w:pPr>
              <w:pStyle w:val="yTableNAm"/>
              <w:spacing w:before="0"/>
              <w:rPr>
                <w:rFonts w:eastAsia="Arial Unicode MS" w:cs="Arial Unicode MS"/>
                <w:sz w:val="18"/>
              </w:rPr>
            </w:pPr>
            <w:r>
              <w:rPr>
                <w:sz w:val="18"/>
              </w:rPr>
              <w:t>Ipomoea hederifolia</w:t>
            </w:r>
          </w:p>
        </w:tc>
        <w:tc>
          <w:tcPr>
            <w:tcW w:w="2361" w:type="dxa"/>
          </w:tcPr>
          <w:p>
            <w:pPr>
              <w:pStyle w:val="yTableNAm"/>
              <w:spacing w:before="0"/>
              <w:rPr>
                <w:rFonts w:eastAsia="Arial Unicode MS" w:cs="Arial Unicode MS"/>
                <w:sz w:val="18"/>
              </w:rPr>
            </w:pPr>
            <w:r>
              <w:rPr>
                <w:sz w:val="18"/>
              </w:rPr>
              <w:t>Ipomoea holubii</w:t>
            </w:r>
          </w:p>
        </w:tc>
      </w:tr>
      <w:tr>
        <w:trPr>
          <w:cantSplit/>
        </w:trPr>
        <w:tc>
          <w:tcPr>
            <w:tcW w:w="2360" w:type="dxa"/>
          </w:tcPr>
          <w:p>
            <w:pPr>
              <w:pStyle w:val="yTableNAm"/>
              <w:spacing w:before="0"/>
              <w:rPr>
                <w:rFonts w:eastAsia="Arial Unicode MS" w:cs="Arial Unicode MS"/>
                <w:sz w:val="18"/>
              </w:rPr>
            </w:pPr>
            <w:r>
              <w:rPr>
                <w:sz w:val="18"/>
              </w:rPr>
              <w:t>Ipomoea horsfalliae</w:t>
            </w:r>
          </w:p>
        </w:tc>
        <w:tc>
          <w:tcPr>
            <w:tcW w:w="2360" w:type="dxa"/>
          </w:tcPr>
          <w:p>
            <w:pPr>
              <w:pStyle w:val="yTableNAm"/>
              <w:spacing w:before="0"/>
              <w:rPr>
                <w:rFonts w:eastAsia="Arial Unicode MS" w:cs="Arial Unicode MS"/>
                <w:sz w:val="18"/>
              </w:rPr>
            </w:pPr>
            <w:r>
              <w:rPr>
                <w:sz w:val="18"/>
              </w:rPr>
              <w:t>Ipomoea indica</w:t>
            </w:r>
          </w:p>
        </w:tc>
        <w:tc>
          <w:tcPr>
            <w:tcW w:w="2361" w:type="dxa"/>
          </w:tcPr>
          <w:p>
            <w:pPr>
              <w:pStyle w:val="yTableNAm"/>
              <w:spacing w:before="0"/>
              <w:rPr>
                <w:rFonts w:eastAsia="Arial Unicode MS" w:cs="Arial Unicode MS"/>
                <w:sz w:val="18"/>
              </w:rPr>
            </w:pPr>
            <w:r>
              <w:rPr>
                <w:sz w:val="18"/>
              </w:rPr>
              <w:t xml:space="preserve">Ipomoea </w:t>
            </w:r>
            <w:smartTag w:uri="urn:schemas-microsoft-com:office:smarttags" w:element="place">
              <w:smartTag w:uri="urn:schemas-microsoft-com:office:smarttags" w:element="City">
                <w:r>
                  <w:rPr>
                    <w:sz w:val="18"/>
                  </w:rPr>
                  <w:t>jalapa</w:t>
                </w:r>
              </w:smartTag>
            </w:smartTag>
          </w:p>
        </w:tc>
      </w:tr>
      <w:tr>
        <w:trPr>
          <w:cantSplit/>
        </w:trPr>
        <w:tc>
          <w:tcPr>
            <w:tcW w:w="2360" w:type="dxa"/>
          </w:tcPr>
          <w:p>
            <w:pPr>
              <w:pStyle w:val="yTableNAm"/>
              <w:spacing w:before="0"/>
              <w:rPr>
                <w:rFonts w:eastAsia="Arial Unicode MS" w:cs="Arial Unicode MS"/>
                <w:sz w:val="18"/>
              </w:rPr>
            </w:pPr>
            <w:r>
              <w:rPr>
                <w:sz w:val="18"/>
              </w:rPr>
              <w:t>Ipomoea lobata</w:t>
            </w:r>
          </w:p>
        </w:tc>
        <w:tc>
          <w:tcPr>
            <w:tcW w:w="2360" w:type="dxa"/>
          </w:tcPr>
          <w:p>
            <w:pPr>
              <w:pStyle w:val="yTableNAm"/>
              <w:spacing w:before="0"/>
              <w:rPr>
                <w:rFonts w:eastAsia="Arial Unicode MS" w:cs="Arial Unicode MS"/>
                <w:sz w:val="18"/>
              </w:rPr>
            </w:pPr>
            <w:r>
              <w:rPr>
                <w:sz w:val="18"/>
              </w:rPr>
              <w:t>Ipomoea x multifida</w:t>
            </w:r>
          </w:p>
        </w:tc>
        <w:tc>
          <w:tcPr>
            <w:tcW w:w="2361" w:type="dxa"/>
          </w:tcPr>
          <w:p>
            <w:pPr>
              <w:pStyle w:val="yTableNAm"/>
              <w:spacing w:before="0"/>
              <w:rPr>
                <w:rFonts w:eastAsia="Arial Unicode MS" w:cs="Arial Unicode MS"/>
                <w:sz w:val="18"/>
              </w:rPr>
            </w:pPr>
            <w:r>
              <w:rPr>
                <w:sz w:val="18"/>
              </w:rPr>
              <w:t>Ipomoea murucoides</w:t>
            </w:r>
          </w:p>
        </w:tc>
      </w:tr>
      <w:tr>
        <w:trPr>
          <w:cantSplit/>
        </w:trPr>
        <w:tc>
          <w:tcPr>
            <w:tcW w:w="2360" w:type="dxa"/>
          </w:tcPr>
          <w:p>
            <w:pPr>
              <w:pStyle w:val="yTableNAm"/>
              <w:spacing w:before="0"/>
              <w:rPr>
                <w:rFonts w:eastAsia="Arial Unicode MS" w:cs="Arial Unicode MS"/>
                <w:sz w:val="18"/>
              </w:rPr>
            </w:pPr>
            <w:r>
              <w:rPr>
                <w:sz w:val="18"/>
              </w:rPr>
              <w:t>Ipomoea pauciflora</w:t>
            </w:r>
          </w:p>
        </w:tc>
        <w:tc>
          <w:tcPr>
            <w:tcW w:w="2360" w:type="dxa"/>
          </w:tcPr>
          <w:p>
            <w:pPr>
              <w:pStyle w:val="yTableNAm"/>
              <w:spacing w:before="0"/>
              <w:rPr>
                <w:rFonts w:eastAsia="Arial Unicode MS" w:cs="Arial Unicode MS"/>
                <w:sz w:val="18"/>
              </w:rPr>
            </w:pPr>
            <w:r>
              <w:rPr>
                <w:sz w:val="18"/>
              </w:rPr>
              <w:t>Ipomoea pes-tigridis</w:t>
            </w:r>
          </w:p>
        </w:tc>
        <w:tc>
          <w:tcPr>
            <w:tcW w:w="2361" w:type="dxa"/>
          </w:tcPr>
          <w:p>
            <w:pPr>
              <w:pStyle w:val="yTableNAm"/>
              <w:spacing w:before="0"/>
              <w:rPr>
                <w:rFonts w:eastAsia="Arial Unicode MS" w:cs="Arial Unicode MS"/>
                <w:sz w:val="18"/>
              </w:rPr>
            </w:pPr>
            <w:r>
              <w:rPr>
                <w:sz w:val="18"/>
              </w:rPr>
              <w:t>Ipomoea platensis</w:t>
            </w:r>
          </w:p>
        </w:tc>
      </w:tr>
      <w:tr>
        <w:trPr>
          <w:cantSplit/>
        </w:trPr>
        <w:tc>
          <w:tcPr>
            <w:tcW w:w="2360" w:type="dxa"/>
          </w:tcPr>
          <w:p>
            <w:pPr>
              <w:pStyle w:val="yTableNAm"/>
              <w:spacing w:before="0"/>
              <w:rPr>
                <w:rFonts w:eastAsia="Arial Unicode MS" w:cs="Arial Unicode MS"/>
                <w:sz w:val="18"/>
              </w:rPr>
            </w:pPr>
            <w:r>
              <w:rPr>
                <w:sz w:val="18"/>
              </w:rPr>
              <w:t>Ipomoea polpha</w:t>
            </w:r>
          </w:p>
        </w:tc>
        <w:tc>
          <w:tcPr>
            <w:tcW w:w="2360" w:type="dxa"/>
          </w:tcPr>
          <w:p>
            <w:pPr>
              <w:pStyle w:val="yTableNAm"/>
              <w:spacing w:before="0"/>
              <w:rPr>
                <w:rFonts w:eastAsia="Arial Unicode MS" w:cs="Arial Unicode MS"/>
                <w:sz w:val="18"/>
              </w:rPr>
            </w:pPr>
            <w:r>
              <w:rPr>
                <w:sz w:val="18"/>
              </w:rPr>
              <w:t>Ipomoea purpurea</w:t>
            </w:r>
          </w:p>
        </w:tc>
        <w:tc>
          <w:tcPr>
            <w:tcW w:w="2361" w:type="dxa"/>
          </w:tcPr>
          <w:p>
            <w:pPr>
              <w:pStyle w:val="yTableNAm"/>
              <w:spacing w:before="0"/>
              <w:rPr>
                <w:rFonts w:eastAsia="Arial Unicode MS" w:cs="Arial Unicode MS"/>
                <w:sz w:val="18"/>
              </w:rPr>
            </w:pPr>
            <w:r>
              <w:rPr>
                <w:sz w:val="18"/>
              </w:rPr>
              <w:t>Ipomoea quamoclit</w:t>
            </w:r>
          </w:p>
        </w:tc>
      </w:tr>
      <w:tr>
        <w:trPr>
          <w:cantSplit/>
        </w:trPr>
        <w:tc>
          <w:tcPr>
            <w:tcW w:w="2360" w:type="dxa"/>
          </w:tcPr>
          <w:p>
            <w:pPr>
              <w:pStyle w:val="yTableNAm"/>
              <w:spacing w:before="0"/>
              <w:rPr>
                <w:rFonts w:eastAsia="Arial Unicode MS" w:cs="Arial Unicode MS"/>
                <w:sz w:val="18"/>
              </w:rPr>
            </w:pPr>
            <w:r>
              <w:rPr>
                <w:sz w:val="18"/>
              </w:rPr>
              <w:t>Ipomoea triloba</w:t>
            </w:r>
          </w:p>
        </w:tc>
        <w:tc>
          <w:tcPr>
            <w:tcW w:w="2360" w:type="dxa"/>
          </w:tcPr>
          <w:p>
            <w:pPr>
              <w:pStyle w:val="yTableNAm"/>
              <w:spacing w:before="0"/>
              <w:rPr>
                <w:rFonts w:eastAsia="Arial Unicode MS" w:cs="Arial Unicode MS"/>
                <w:sz w:val="18"/>
              </w:rPr>
            </w:pPr>
            <w:r>
              <w:rPr>
                <w:sz w:val="18"/>
              </w:rPr>
              <w:t>Ipomoea velutina</w:t>
            </w:r>
          </w:p>
        </w:tc>
        <w:tc>
          <w:tcPr>
            <w:tcW w:w="2361" w:type="dxa"/>
          </w:tcPr>
          <w:p>
            <w:pPr>
              <w:pStyle w:val="yTableNAm"/>
              <w:spacing w:before="0"/>
              <w:rPr>
                <w:rFonts w:eastAsia="Arial Unicode MS" w:cs="Arial Unicode MS"/>
                <w:sz w:val="18"/>
              </w:rPr>
            </w:pPr>
            <w:r>
              <w:rPr>
                <w:sz w:val="18"/>
              </w:rPr>
              <w:t>Ipomopsis aggregata</w:t>
            </w:r>
          </w:p>
        </w:tc>
      </w:tr>
      <w:tr>
        <w:trPr>
          <w:cantSplit/>
        </w:trPr>
        <w:tc>
          <w:tcPr>
            <w:tcW w:w="2360" w:type="dxa"/>
          </w:tcPr>
          <w:p>
            <w:pPr>
              <w:pStyle w:val="yTableNAm"/>
              <w:spacing w:before="0"/>
              <w:rPr>
                <w:rFonts w:eastAsia="Arial Unicode MS" w:cs="Arial Unicode MS"/>
                <w:sz w:val="18"/>
              </w:rPr>
            </w:pPr>
            <w:r>
              <w:rPr>
                <w:sz w:val="18"/>
              </w:rPr>
              <w:t>Ipomopsis macrosiphon</w:t>
            </w:r>
          </w:p>
        </w:tc>
        <w:tc>
          <w:tcPr>
            <w:tcW w:w="2360" w:type="dxa"/>
          </w:tcPr>
          <w:p>
            <w:pPr>
              <w:pStyle w:val="yTableNAm"/>
              <w:spacing w:before="0"/>
              <w:rPr>
                <w:rFonts w:eastAsia="Arial Unicode MS" w:cs="Arial Unicode MS"/>
                <w:sz w:val="18"/>
              </w:rPr>
            </w:pPr>
            <w:r>
              <w:rPr>
                <w:sz w:val="18"/>
              </w:rPr>
              <w:t>Ipomopsis rubra</w:t>
            </w:r>
          </w:p>
        </w:tc>
        <w:tc>
          <w:tcPr>
            <w:tcW w:w="2361" w:type="dxa"/>
          </w:tcPr>
          <w:p>
            <w:pPr>
              <w:pStyle w:val="yTableNAm"/>
              <w:spacing w:before="0"/>
              <w:rPr>
                <w:rFonts w:eastAsia="Arial Unicode MS" w:cs="Arial Unicode MS"/>
                <w:sz w:val="18"/>
              </w:rPr>
            </w:pPr>
            <w:r>
              <w:rPr>
                <w:sz w:val="18"/>
              </w:rPr>
              <w:t>Iresine acuminata</w:t>
            </w:r>
          </w:p>
        </w:tc>
      </w:tr>
      <w:tr>
        <w:trPr>
          <w:cantSplit/>
        </w:trPr>
        <w:tc>
          <w:tcPr>
            <w:tcW w:w="2360" w:type="dxa"/>
          </w:tcPr>
          <w:p>
            <w:pPr>
              <w:pStyle w:val="yTableNAm"/>
              <w:spacing w:before="0"/>
              <w:rPr>
                <w:rFonts w:eastAsia="Arial Unicode MS" w:cs="Arial Unicode MS"/>
                <w:sz w:val="18"/>
              </w:rPr>
            </w:pPr>
            <w:r>
              <w:rPr>
                <w:sz w:val="18"/>
              </w:rPr>
              <w:t>Iresine diffusa</w:t>
            </w:r>
          </w:p>
        </w:tc>
        <w:tc>
          <w:tcPr>
            <w:tcW w:w="2360" w:type="dxa"/>
          </w:tcPr>
          <w:p>
            <w:pPr>
              <w:pStyle w:val="yTableNAm"/>
              <w:spacing w:before="0"/>
              <w:rPr>
                <w:rFonts w:eastAsia="Arial Unicode MS" w:cs="Arial Unicode MS"/>
                <w:sz w:val="18"/>
              </w:rPr>
            </w:pPr>
            <w:r>
              <w:rPr>
                <w:sz w:val="18"/>
              </w:rPr>
              <w:t>Iresine herbstii</w:t>
            </w:r>
          </w:p>
        </w:tc>
        <w:tc>
          <w:tcPr>
            <w:tcW w:w="2361" w:type="dxa"/>
          </w:tcPr>
          <w:p>
            <w:pPr>
              <w:pStyle w:val="yTableNAm"/>
              <w:spacing w:before="0"/>
              <w:rPr>
                <w:rFonts w:eastAsia="Arial Unicode MS" w:cs="Arial Unicode MS"/>
                <w:sz w:val="18"/>
              </w:rPr>
            </w:pPr>
            <w:r>
              <w:rPr>
                <w:sz w:val="18"/>
              </w:rPr>
              <w:t>Iriartea deltoidea</w:t>
            </w:r>
          </w:p>
        </w:tc>
      </w:tr>
      <w:tr>
        <w:trPr>
          <w:cantSplit/>
        </w:trPr>
        <w:tc>
          <w:tcPr>
            <w:tcW w:w="2360" w:type="dxa"/>
          </w:tcPr>
          <w:p>
            <w:pPr>
              <w:pStyle w:val="yTableNAm"/>
              <w:spacing w:before="0"/>
              <w:rPr>
                <w:rFonts w:eastAsia="Arial Unicode MS" w:cs="Arial Unicode MS"/>
                <w:sz w:val="18"/>
              </w:rPr>
            </w:pPr>
            <w:r>
              <w:rPr>
                <w:sz w:val="18"/>
              </w:rPr>
              <w:t>Iriartella setigera</w:t>
            </w:r>
          </w:p>
        </w:tc>
        <w:tc>
          <w:tcPr>
            <w:tcW w:w="2360" w:type="dxa"/>
          </w:tcPr>
          <w:p>
            <w:pPr>
              <w:pStyle w:val="yTableNAm"/>
              <w:spacing w:before="0"/>
              <w:rPr>
                <w:rFonts w:eastAsia="Arial Unicode MS" w:cs="Arial Unicode MS"/>
                <w:sz w:val="18"/>
              </w:rPr>
            </w:pPr>
            <w:r>
              <w:rPr>
                <w:sz w:val="18"/>
              </w:rPr>
              <w:t>Iriartella stenocarpa</w:t>
            </w:r>
          </w:p>
        </w:tc>
        <w:tc>
          <w:tcPr>
            <w:tcW w:w="2361" w:type="dxa"/>
          </w:tcPr>
          <w:p>
            <w:pPr>
              <w:pStyle w:val="yTableNAm"/>
              <w:spacing w:before="0"/>
              <w:rPr>
                <w:rFonts w:eastAsia="Arial Unicode MS" w:cs="Arial Unicode MS"/>
                <w:sz w:val="18"/>
              </w:rPr>
            </w:pPr>
            <w:r>
              <w:rPr>
                <w:sz w:val="18"/>
              </w:rPr>
              <w:t>Iridodictyum winogradowii</w:t>
            </w:r>
          </w:p>
        </w:tc>
      </w:tr>
      <w:tr>
        <w:trPr>
          <w:cantSplit/>
        </w:trPr>
        <w:tc>
          <w:tcPr>
            <w:tcW w:w="2360" w:type="dxa"/>
          </w:tcPr>
          <w:p>
            <w:pPr>
              <w:pStyle w:val="yTableNAm"/>
              <w:spacing w:before="0"/>
              <w:rPr>
                <w:rFonts w:eastAsia="Arial Unicode MS" w:cs="Arial Unicode MS"/>
                <w:sz w:val="18"/>
              </w:rPr>
            </w:pPr>
            <w:r>
              <w:rPr>
                <w:sz w:val="18"/>
              </w:rPr>
              <w:t>Iris acutiloba</w:t>
            </w:r>
          </w:p>
        </w:tc>
        <w:tc>
          <w:tcPr>
            <w:tcW w:w="2360" w:type="dxa"/>
          </w:tcPr>
          <w:p>
            <w:pPr>
              <w:pStyle w:val="yTableNAm"/>
              <w:spacing w:before="0"/>
              <w:rPr>
                <w:rFonts w:eastAsia="Arial Unicode MS" w:cs="Arial Unicode MS"/>
                <w:sz w:val="18"/>
              </w:rPr>
            </w:pPr>
            <w:r>
              <w:rPr>
                <w:sz w:val="18"/>
              </w:rPr>
              <w:t>Iris afghanica</w:t>
            </w:r>
          </w:p>
        </w:tc>
        <w:tc>
          <w:tcPr>
            <w:tcW w:w="2361" w:type="dxa"/>
          </w:tcPr>
          <w:p>
            <w:pPr>
              <w:pStyle w:val="yTableNAm"/>
              <w:spacing w:before="0"/>
              <w:rPr>
                <w:rFonts w:eastAsia="Arial Unicode MS" w:cs="Arial Unicode MS"/>
                <w:sz w:val="18"/>
              </w:rPr>
            </w:pPr>
            <w:r>
              <w:rPr>
                <w:sz w:val="18"/>
              </w:rPr>
              <w:t>Iris aitchisonii</w:t>
            </w:r>
          </w:p>
        </w:tc>
      </w:tr>
      <w:tr>
        <w:trPr>
          <w:cantSplit/>
        </w:trPr>
        <w:tc>
          <w:tcPr>
            <w:tcW w:w="2360" w:type="dxa"/>
          </w:tcPr>
          <w:p>
            <w:pPr>
              <w:pStyle w:val="yTableNAm"/>
              <w:spacing w:before="0"/>
              <w:rPr>
                <w:rFonts w:eastAsia="Arial Unicode MS" w:cs="Arial Unicode MS"/>
                <w:sz w:val="18"/>
              </w:rPr>
            </w:pPr>
            <w:r>
              <w:rPr>
                <w:sz w:val="18"/>
              </w:rPr>
              <w:t>Iris albertii</w:t>
            </w:r>
          </w:p>
        </w:tc>
        <w:tc>
          <w:tcPr>
            <w:tcW w:w="2360" w:type="dxa"/>
          </w:tcPr>
          <w:p>
            <w:pPr>
              <w:pStyle w:val="yTableNAm"/>
              <w:spacing w:before="0"/>
              <w:rPr>
                <w:rFonts w:eastAsia="Arial Unicode MS" w:cs="Arial Unicode MS"/>
                <w:sz w:val="18"/>
              </w:rPr>
            </w:pPr>
            <w:r>
              <w:rPr>
                <w:sz w:val="18"/>
              </w:rPr>
              <w:t>Iris albomarginata</w:t>
            </w:r>
          </w:p>
        </w:tc>
        <w:tc>
          <w:tcPr>
            <w:tcW w:w="2361" w:type="dxa"/>
          </w:tcPr>
          <w:p>
            <w:pPr>
              <w:pStyle w:val="yTableNAm"/>
              <w:spacing w:before="0"/>
              <w:rPr>
                <w:rFonts w:eastAsia="Arial Unicode MS" w:cs="Arial Unicode MS"/>
                <w:sz w:val="18"/>
              </w:rPr>
            </w:pPr>
            <w:r>
              <w:rPr>
                <w:sz w:val="18"/>
              </w:rPr>
              <w:t>Iris alexeenkoi</w:t>
            </w:r>
          </w:p>
        </w:tc>
      </w:tr>
      <w:tr>
        <w:trPr>
          <w:cantSplit/>
        </w:trPr>
        <w:tc>
          <w:tcPr>
            <w:tcW w:w="2360" w:type="dxa"/>
          </w:tcPr>
          <w:p>
            <w:pPr>
              <w:pStyle w:val="yTableNAm"/>
              <w:spacing w:before="0"/>
              <w:rPr>
                <w:rFonts w:eastAsia="Arial Unicode MS" w:cs="Arial Unicode MS"/>
                <w:sz w:val="18"/>
              </w:rPr>
            </w:pPr>
            <w:r>
              <w:rPr>
                <w:sz w:val="18"/>
              </w:rPr>
              <w:t>Iris anguifuga</w:t>
            </w:r>
          </w:p>
        </w:tc>
        <w:tc>
          <w:tcPr>
            <w:tcW w:w="2360" w:type="dxa"/>
          </w:tcPr>
          <w:p>
            <w:pPr>
              <w:pStyle w:val="yTableNAm"/>
              <w:spacing w:before="0"/>
              <w:rPr>
                <w:rFonts w:eastAsia="Arial Unicode MS" w:cs="Arial Unicode MS"/>
                <w:sz w:val="18"/>
              </w:rPr>
            </w:pPr>
            <w:r>
              <w:rPr>
                <w:sz w:val="18"/>
              </w:rPr>
              <w:t>Iris antilibanotica</w:t>
            </w:r>
          </w:p>
        </w:tc>
        <w:tc>
          <w:tcPr>
            <w:tcW w:w="2361" w:type="dxa"/>
          </w:tcPr>
          <w:p>
            <w:pPr>
              <w:pStyle w:val="yTableNAm"/>
              <w:spacing w:before="0"/>
              <w:rPr>
                <w:rFonts w:eastAsia="Arial Unicode MS" w:cs="Arial Unicode MS"/>
                <w:sz w:val="18"/>
              </w:rPr>
            </w:pPr>
            <w:r>
              <w:rPr>
                <w:sz w:val="18"/>
              </w:rPr>
              <w:t>Iris aphylla</w:t>
            </w:r>
          </w:p>
        </w:tc>
      </w:tr>
      <w:tr>
        <w:trPr>
          <w:cantSplit/>
        </w:trPr>
        <w:tc>
          <w:tcPr>
            <w:tcW w:w="2360" w:type="dxa"/>
          </w:tcPr>
          <w:p>
            <w:pPr>
              <w:pStyle w:val="yTableNAm"/>
              <w:spacing w:before="0"/>
              <w:rPr>
                <w:rFonts w:eastAsia="Arial Unicode MS" w:cs="Arial Unicode MS"/>
                <w:sz w:val="18"/>
              </w:rPr>
            </w:pPr>
            <w:r>
              <w:rPr>
                <w:sz w:val="18"/>
              </w:rPr>
              <w:t>Iris assadiana</w:t>
            </w:r>
          </w:p>
        </w:tc>
        <w:tc>
          <w:tcPr>
            <w:tcW w:w="2360" w:type="dxa"/>
          </w:tcPr>
          <w:p>
            <w:pPr>
              <w:pStyle w:val="yTableNAm"/>
              <w:spacing w:before="0"/>
              <w:rPr>
                <w:rFonts w:eastAsia="Arial Unicode MS" w:cs="Arial Unicode MS"/>
                <w:sz w:val="18"/>
              </w:rPr>
            </w:pPr>
            <w:r>
              <w:rPr>
                <w:sz w:val="18"/>
              </w:rPr>
              <w:t>Iris atrofusca</w:t>
            </w:r>
          </w:p>
        </w:tc>
        <w:tc>
          <w:tcPr>
            <w:tcW w:w="2361" w:type="dxa"/>
          </w:tcPr>
          <w:p>
            <w:pPr>
              <w:pStyle w:val="yTableNAm"/>
              <w:spacing w:before="0"/>
              <w:rPr>
                <w:rFonts w:eastAsia="Arial Unicode MS" w:cs="Arial Unicode MS"/>
                <w:sz w:val="18"/>
              </w:rPr>
            </w:pPr>
            <w:r>
              <w:rPr>
                <w:sz w:val="18"/>
              </w:rPr>
              <w:t>Iris atropurpurea</w:t>
            </w:r>
          </w:p>
        </w:tc>
      </w:tr>
      <w:tr>
        <w:trPr>
          <w:cantSplit/>
        </w:trPr>
        <w:tc>
          <w:tcPr>
            <w:tcW w:w="2360" w:type="dxa"/>
          </w:tcPr>
          <w:p>
            <w:pPr>
              <w:pStyle w:val="yTableNAm"/>
              <w:spacing w:before="0"/>
              <w:rPr>
                <w:rFonts w:eastAsia="Arial Unicode MS" w:cs="Arial Unicode MS"/>
                <w:sz w:val="18"/>
              </w:rPr>
            </w:pPr>
            <w:r>
              <w:rPr>
                <w:sz w:val="18"/>
              </w:rPr>
              <w:t>Iris attica</w:t>
            </w:r>
          </w:p>
        </w:tc>
        <w:tc>
          <w:tcPr>
            <w:tcW w:w="2360" w:type="dxa"/>
          </w:tcPr>
          <w:p>
            <w:pPr>
              <w:pStyle w:val="yTableNAm"/>
              <w:spacing w:before="0"/>
              <w:rPr>
                <w:rFonts w:eastAsia="Arial Unicode MS" w:cs="Arial Unicode MS"/>
                <w:sz w:val="18"/>
              </w:rPr>
            </w:pPr>
            <w:r>
              <w:rPr>
                <w:sz w:val="18"/>
              </w:rPr>
              <w:t>Iris aucheri</w:t>
            </w:r>
          </w:p>
        </w:tc>
        <w:tc>
          <w:tcPr>
            <w:tcW w:w="2361" w:type="dxa"/>
          </w:tcPr>
          <w:p>
            <w:pPr>
              <w:pStyle w:val="yTableNAm"/>
              <w:spacing w:before="0"/>
              <w:rPr>
                <w:rFonts w:eastAsia="Arial Unicode MS" w:cs="Arial Unicode MS"/>
                <w:sz w:val="18"/>
              </w:rPr>
            </w:pPr>
            <w:r>
              <w:rPr>
                <w:sz w:val="18"/>
              </w:rPr>
              <w:t>Iris aurantica</w:t>
            </w:r>
          </w:p>
        </w:tc>
      </w:tr>
      <w:tr>
        <w:trPr>
          <w:cantSplit/>
        </w:trPr>
        <w:tc>
          <w:tcPr>
            <w:tcW w:w="2360" w:type="dxa"/>
          </w:tcPr>
          <w:p>
            <w:pPr>
              <w:pStyle w:val="yTableNAm"/>
              <w:spacing w:before="0"/>
              <w:rPr>
                <w:rFonts w:eastAsia="Arial Unicode MS" w:cs="Arial Unicode MS"/>
                <w:sz w:val="18"/>
              </w:rPr>
            </w:pPr>
            <w:r>
              <w:rPr>
                <w:sz w:val="18"/>
              </w:rPr>
              <w:t>Iris babadagica</w:t>
            </w:r>
          </w:p>
        </w:tc>
        <w:tc>
          <w:tcPr>
            <w:tcW w:w="2360" w:type="dxa"/>
          </w:tcPr>
          <w:p>
            <w:pPr>
              <w:pStyle w:val="yTableNAm"/>
              <w:spacing w:before="0"/>
              <w:rPr>
                <w:rFonts w:eastAsia="Arial Unicode MS" w:cs="Arial Unicode MS"/>
                <w:sz w:val="18"/>
              </w:rPr>
            </w:pPr>
            <w:r>
              <w:rPr>
                <w:sz w:val="18"/>
              </w:rPr>
              <w:t>Iris bakeriana</w:t>
            </w:r>
          </w:p>
        </w:tc>
        <w:tc>
          <w:tcPr>
            <w:tcW w:w="2361" w:type="dxa"/>
          </w:tcPr>
          <w:p>
            <w:pPr>
              <w:pStyle w:val="yTableNAm"/>
              <w:spacing w:before="0"/>
              <w:rPr>
                <w:rFonts w:eastAsia="Arial Unicode MS" w:cs="Arial Unicode MS"/>
                <w:sz w:val="18"/>
              </w:rPr>
            </w:pPr>
            <w:r>
              <w:rPr>
                <w:sz w:val="18"/>
              </w:rPr>
              <w:t>Iris baldschuanica</w:t>
            </w:r>
          </w:p>
        </w:tc>
      </w:tr>
      <w:tr>
        <w:trPr>
          <w:cantSplit/>
        </w:trPr>
        <w:tc>
          <w:tcPr>
            <w:tcW w:w="2360" w:type="dxa"/>
          </w:tcPr>
          <w:p>
            <w:pPr>
              <w:pStyle w:val="yTableNAm"/>
              <w:spacing w:before="0"/>
              <w:rPr>
                <w:rFonts w:eastAsia="Arial Unicode MS" w:cs="Arial Unicode MS"/>
                <w:sz w:val="18"/>
              </w:rPr>
            </w:pPr>
            <w:r>
              <w:rPr>
                <w:sz w:val="18"/>
              </w:rPr>
              <w:t>Iris barbatula</w:t>
            </w:r>
          </w:p>
        </w:tc>
        <w:tc>
          <w:tcPr>
            <w:tcW w:w="2360" w:type="dxa"/>
          </w:tcPr>
          <w:p>
            <w:pPr>
              <w:pStyle w:val="yTableNAm"/>
              <w:spacing w:before="0"/>
              <w:rPr>
                <w:rFonts w:eastAsia="Arial Unicode MS" w:cs="Arial Unicode MS"/>
                <w:sz w:val="18"/>
              </w:rPr>
            </w:pPr>
            <w:r>
              <w:rPr>
                <w:sz w:val="18"/>
              </w:rPr>
              <w:t>Iris barnumae</w:t>
            </w:r>
          </w:p>
        </w:tc>
        <w:tc>
          <w:tcPr>
            <w:tcW w:w="2361" w:type="dxa"/>
          </w:tcPr>
          <w:p>
            <w:pPr>
              <w:pStyle w:val="yTableNAm"/>
              <w:spacing w:before="0"/>
              <w:rPr>
                <w:rFonts w:eastAsia="Arial Unicode MS" w:cs="Arial Unicode MS"/>
                <w:sz w:val="18"/>
              </w:rPr>
            </w:pPr>
            <w:r>
              <w:rPr>
                <w:sz w:val="18"/>
              </w:rPr>
              <w:t>Iris barnumiae</w:t>
            </w:r>
          </w:p>
        </w:tc>
      </w:tr>
      <w:tr>
        <w:trPr>
          <w:cantSplit/>
        </w:trPr>
        <w:tc>
          <w:tcPr>
            <w:tcW w:w="2360" w:type="dxa"/>
          </w:tcPr>
          <w:p>
            <w:pPr>
              <w:pStyle w:val="yTableNAm"/>
              <w:spacing w:before="0"/>
              <w:rPr>
                <w:rFonts w:eastAsia="Arial Unicode MS" w:cs="Arial Unicode MS"/>
                <w:sz w:val="18"/>
              </w:rPr>
            </w:pPr>
            <w:r>
              <w:rPr>
                <w:sz w:val="18"/>
              </w:rPr>
              <w:t>Iris basaltica</w:t>
            </w:r>
          </w:p>
        </w:tc>
        <w:tc>
          <w:tcPr>
            <w:tcW w:w="2360" w:type="dxa"/>
          </w:tcPr>
          <w:p>
            <w:pPr>
              <w:pStyle w:val="yTableNAm"/>
              <w:spacing w:before="0"/>
              <w:rPr>
                <w:rFonts w:eastAsia="Arial Unicode MS" w:cs="Arial Unicode MS"/>
                <w:sz w:val="18"/>
              </w:rPr>
            </w:pPr>
            <w:r>
              <w:rPr>
                <w:sz w:val="18"/>
              </w:rPr>
              <w:t>Iris belouini</w:t>
            </w:r>
          </w:p>
        </w:tc>
        <w:tc>
          <w:tcPr>
            <w:tcW w:w="2361" w:type="dxa"/>
          </w:tcPr>
          <w:p>
            <w:pPr>
              <w:pStyle w:val="yTableNAm"/>
              <w:spacing w:before="0"/>
              <w:rPr>
                <w:rFonts w:eastAsia="Arial Unicode MS" w:cs="Arial Unicode MS"/>
                <w:sz w:val="18"/>
              </w:rPr>
            </w:pPr>
            <w:r>
              <w:rPr>
                <w:sz w:val="18"/>
              </w:rPr>
              <w:t>Iris bicapitata</w:t>
            </w:r>
          </w:p>
        </w:tc>
      </w:tr>
      <w:tr>
        <w:trPr>
          <w:cantSplit/>
        </w:trPr>
        <w:tc>
          <w:tcPr>
            <w:tcW w:w="2360" w:type="dxa"/>
          </w:tcPr>
          <w:p>
            <w:pPr>
              <w:pStyle w:val="yTableNAm"/>
              <w:spacing w:before="0"/>
              <w:rPr>
                <w:rFonts w:eastAsia="Arial Unicode MS" w:cs="Arial Unicode MS"/>
                <w:sz w:val="18"/>
              </w:rPr>
            </w:pPr>
            <w:r>
              <w:rPr>
                <w:sz w:val="18"/>
              </w:rPr>
              <w:t>Iris biflora</w:t>
            </w:r>
          </w:p>
        </w:tc>
        <w:tc>
          <w:tcPr>
            <w:tcW w:w="2360" w:type="dxa"/>
          </w:tcPr>
          <w:p>
            <w:pPr>
              <w:pStyle w:val="yTableNAm"/>
              <w:spacing w:before="0"/>
              <w:rPr>
                <w:rFonts w:eastAsia="Arial Unicode MS" w:cs="Arial Unicode MS"/>
                <w:sz w:val="18"/>
              </w:rPr>
            </w:pPr>
            <w:r>
              <w:rPr>
                <w:sz w:val="18"/>
              </w:rPr>
              <w:t>Iris biggeri</w:t>
            </w:r>
          </w:p>
        </w:tc>
        <w:tc>
          <w:tcPr>
            <w:tcW w:w="2361" w:type="dxa"/>
          </w:tcPr>
          <w:p>
            <w:pPr>
              <w:pStyle w:val="yTableNAm"/>
              <w:spacing w:before="0"/>
              <w:rPr>
                <w:rFonts w:eastAsia="Arial Unicode MS" w:cs="Arial Unicode MS"/>
                <w:sz w:val="18"/>
              </w:rPr>
            </w:pPr>
            <w:r>
              <w:rPr>
                <w:sz w:val="18"/>
              </w:rPr>
              <w:t>Iris biliotti</w:t>
            </w:r>
          </w:p>
        </w:tc>
      </w:tr>
      <w:tr>
        <w:trPr>
          <w:cantSplit/>
        </w:trPr>
        <w:tc>
          <w:tcPr>
            <w:tcW w:w="2360" w:type="dxa"/>
          </w:tcPr>
          <w:p>
            <w:pPr>
              <w:pStyle w:val="yTableNAm"/>
              <w:spacing w:before="0"/>
              <w:rPr>
                <w:rFonts w:eastAsia="Arial Unicode MS" w:cs="Arial Unicode MS"/>
                <w:sz w:val="18"/>
              </w:rPr>
            </w:pPr>
            <w:r>
              <w:rPr>
                <w:sz w:val="18"/>
              </w:rPr>
              <w:t>Iris bismarckiana</w:t>
            </w:r>
          </w:p>
        </w:tc>
        <w:tc>
          <w:tcPr>
            <w:tcW w:w="2360" w:type="dxa"/>
          </w:tcPr>
          <w:p>
            <w:pPr>
              <w:pStyle w:val="yTableNAm"/>
              <w:spacing w:before="0"/>
              <w:rPr>
                <w:rFonts w:eastAsia="Arial Unicode MS" w:cs="Arial Unicode MS"/>
                <w:sz w:val="18"/>
              </w:rPr>
            </w:pPr>
            <w:r>
              <w:rPr>
                <w:sz w:val="18"/>
              </w:rPr>
              <w:t>Iris bloudowii</w:t>
            </w:r>
          </w:p>
        </w:tc>
        <w:tc>
          <w:tcPr>
            <w:tcW w:w="2361" w:type="dxa"/>
          </w:tcPr>
          <w:p>
            <w:pPr>
              <w:pStyle w:val="yTableNAm"/>
              <w:spacing w:before="0"/>
              <w:rPr>
                <w:rFonts w:eastAsia="Arial Unicode MS" w:cs="Arial Unicode MS"/>
                <w:sz w:val="18"/>
              </w:rPr>
            </w:pPr>
            <w:r>
              <w:rPr>
                <w:sz w:val="18"/>
              </w:rPr>
              <w:t>Iris boissieri</w:t>
            </w:r>
          </w:p>
        </w:tc>
      </w:tr>
      <w:tr>
        <w:trPr>
          <w:cantSplit/>
        </w:trPr>
        <w:tc>
          <w:tcPr>
            <w:tcW w:w="2360" w:type="dxa"/>
          </w:tcPr>
          <w:p>
            <w:pPr>
              <w:pStyle w:val="yTableNAm"/>
              <w:spacing w:before="0"/>
              <w:rPr>
                <w:rFonts w:eastAsia="Arial Unicode MS" w:cs="Arial Unicode MS"/>
                <w:sz w:val="18"/>
              </w:rPr>
            </w:pPr>
            <w:r>
              <w:rPr>
                <w:sz w:val="18"/>
              </w:rPr>
              <w:t>Iris bosniaca</w:t>
            </w:r>
          </w:p>
        </w:tc>
        <w:tc>
          <w:tcPr>
            <w:tcW w:w="2360" w:type="dxa"/>
          </w:tcPr>
          <w:p>
            <w:pPr>
              <w:pStyle w:val="yTableNAm"/>
              <w:spacing w:before="0"/>
              <w:rPr>
                <w:rFonts w:eastAsia="Arial Unicode MS" w:cs="Arial Unicode MS"/>
                <w:sz w:val="18"/>
              </w:rPr>
            </w:pPr>
            <w:r>
              <w:rPr>
                <w:sz w:val="18"/>
              </w:rPr>
              <w:t>Iris bostrensis</w:t>
            </w:r>
          </w:p>
        </w:tc>
        <w:tc>
          <w:tcPr>
            <w:tcW w:w="2361" w:type="dxa"/>
          </w:tcPr>
          <w:p>
            <w:pPr>
              <w:pStyle w:val="yTableNAm"/>
              <w:spacing w:before="0"/>
              <w:rPr>
                <w:rFonts w:eastAsia="Arial Unicode MS" w:cs="Arial Unicode MS"/>
                <w:sz w:val="18"/>
              </w:rPr>
            </w:pPr>
            <w:r>
              <w:rPr>
                <w:sz w:val="18"/>
              </w:rPr>
              <w:t>Iris bracteata</w:t>
            </w:r>
          </w:p>
        </w:tc>
      </w:tr>
      <w:tr>
        <w:trPr>
          <w:cantSplit/>
        </w:trPr>
        <w:tc>
          <w:tcPr>
            <w:tcW w:w="2360" w:type="dxa"/>
          </w:tcPr>
          <w:p>
            <w:pPr>
              <w:pStyle w:val="yTableNAm"/>
              <w:spacing w:before="0"/>
              <w:rPr>
                <w:rFonts w:eastAsia="Arial Unicode MS" w:cs="Arial Unicode MS"/>
                <w:sz w:val="18"/>
              </w:rPr>
            </w:pPr>
            <w:r>
              <w:rPr>
                <w:sz w:val="18"/>
              </w:rPr>
              <w:t>Iris brandzae</w:t>
            </w:r>
          </w:p>
        </w:tc>
        <w:tc>
          <w:tcPr>
            <w:tcW w:w="2360" w:type="dxa"/>
          </w:tcPr>
          <w:p>
            <w:pPr>
              <w:pStyle w:val="yTableNAm"/>
              <w:spacing w:before="0"/>
              <w:rPr>
                <w:rFonts w:eastAsia="Arial Unicode MS" w:cs="Arial Unicode MS"/>
                <w:sz w:val="18"/>
              </w:rPr>
            </w:pPr>
            <w:r>
              <w:rPr>
                <w:sz w:val="18"/>
              </w:rPr>
              <w:t>Iris brevicaulis</w:t>
            </w:r>
          </w:p>
        </w:tc>
        <w:tc>
          <w:tcPr>
            <w:tcW w:w="2361" w:type="dxa"/>
          </w:tcPr>
          <w:p>
            <w:pPr>
              <w:pStyle w:val="yTableNAm"/>
              <w:spacing w:before="0"/>
              <w:rPr>
                <w:rFonts w:eastAsia="Arial Unicode MS" w:cs="Arial Unicode MS"/>
                <w:sz w:val="18"/>
              </w:rPr>
            </w:pPr>
            <w:r>
              <w:rPr>
                <w:sz w:val="18"/>
              </w:rPr>
              <w:t>Iris brevituba</w:t>
            </w:r>
          </w:p>
        </w:tc>
      </w:tr>
      <w:tr>
        <w:trPr>
          <w:cantSplit/>
        </w:trPr>
        <w:tc>
          <w:tcPr>
            <w:tcW w:w="2360" w:type="dxa"/>
          </w:tcPr>
          <w:p>
            <w:pPr>
              <w:pStyle w:val="yTableNAm"/>
              <w:spacing w:before="0"/>
              <w:rPr>
                <w:rFonts w:eastAsia="Arial Unicode MS" w:cs="Arial Unicode MS"/>
                <w:sz w:val="18"/>
              </w:rPr>
            </w:pPr>
            <w:r>
              <w:rPr>
                <w:sz w:val="18"/>
              </w:rPr>
              <w:t>Iris bucharica</w:t>
            </w:r>
          </w:p>
        </w:tc>
        <w:tc>
          <w:tcPr>
            <w:tcW w:w="2360" w:type="dxa"/>
          </w:tcPr>
          <w:p>
            <w:pPr>
              <w:pStyle w:val="yTableNAm"/>
              <w:spacing w:before="0"/>
              <w:rPr>
                <w:rFonts w:eastAsia="Arial Unicode MS" w:cs="Arial Unicode MS"/>
                <w:sz w:val="18"/>
              </w:rPr>
            </w:pPr>
            <w:r>
              <w:rPr>
                <w:sz w:val="18"/>
              </w:rPr>
              <w:t>Iris bulleyana</w:t>
            </w:r>
          </w:p>
        </w:tc>
        <w:tc>
          <w:tcPr>
            <w:tcW w:w="2361" w:type="dxa"/>
          </w:tcPr>
          <w:p>
            <w:pPr>
              <w:pStyle w:val="yTableNAm"/>
              <w:spacing w:before="0"/>
              <w:rPr>
                <w:rFonts w:eastAsia="Arial Unicode MS" w:cs="Arial Unicode MS"/>
                <w:sz w:val="18"/>
              </w:rPr>
            </w:pPr>
            <w:r>
              <w:rPr>
                <w:sz w:val="18"/>
              </w:rPr>
              <w:t>Iris bungei</w:t>
            </w:r>
          </w:p>
        </w:tc>
      </w:tr>
      <w:tr>
        <w:trPr>
          <w:cantSplit/>
        </w:trPr>
        <w:tc>
          <w:tcPr>
            <w:tcW w:w="2360" w:type="dxa"/>
          </w:tcPr>
          <w:p>
            <w:pPr>
              <w:pStyle w:val="yTableNAm"/>
              <w:spacing w:before="0"/>
              <w:rPr>
                <w:rFonts w:eastAsia="Arial Unicode MS" w:cs="Arial Unicode MS"/>
                <w:sz w:val="18"/>
              </w:rPr>
            </w:pPr>
            <w:r>
              <w:rPr>
                <w:sz w:val="18"/>
              </w:rPr>
              <w:t>Iris cabulica</w:t>
            </w:r>
          </w:p>
        </w:tc>
        <w:tc>
          <w:tcPr>
            <w:tcW w:w="2360" w:type="dxa"/>
          </w:tcPr>
          <w:p>
            <w:pPr>
              <w:pStyle w:val="yTableNAm"/>
              <w:spacing w:before="0"/>
              <w:rPr>
                <w:rFonts w:eastAsia="Arial Unicode MS" w:cs="Arial Unicode MS"/>
                <w:sz w:val="18"/>
              </w:rPr>
            </w:pPr>
            <w:r>
              <w:rPr>
                <w:sz w:val="18"/>
              </w:rPr>
              <w:t>Iris camillae</w:t>
            </w:r>
          </w:p>
        </w:tc>
        <w:tc>
          <w:tcPr>
            <w:tcW w:w="2361" w:type="dxa"/>
          </w:tcPr>
          <w:p>
            <w:pPr>
              <w:pStyle w:val="yTableNAm"/>
              <w:spacing w:before="0"/>
              <w:rPr>
                <w:rFonts w:eastAsia="Arial Unicode MS" w:cs="Arial Unicode MS"/>
                <w:sz w:val="18"/>
              </w:rPr>
            </w:pPr>
            <w:r>
              <w:rPr>
                <w:sz w:val="18"/>
              </w:rPr>
              <w:t>Iris campanulata</w:t>
            </w:r>
          </w:p>
        </w:tc>
      </w:tr>
      <w:tr>
        <w:trPr>
          <w:cantSplit/>
        </w:trPr>
        <w:tc>
          <w:tcPr>
            <w:tcW w:w="2360" w:type="dxa"/>
          </w:tcPr>
          <w:p>
            <w:pPr>
              <w:pStyle w:val="yTableNAm"/>
              <w:spacing w:before="0"/>
              <w:rPr>
                <w:rFonts w:eastAsia="Arial Unicode MS" w:cs="Arial Unicode MS"/>
                <w:sz w:val="18"/>
              </w:rPr>
            </w:pPr>
            <w:r>
              <w:rPr>
                <w:sz w:val="18"/>
              </w:rPr>
              <w:t>Iris carterorum</w:t>
            </w:r>
          </w:p>
        </w:tc>
        <w:tc>
          <w:tcPr>
            <w:tcW w:w="2360" w:type="dxa"/>
          </w:tcPr>
          <w:p>
            <w:pPr>
              <w:pStyle w:val="yTableNAm"/>
              <w:spacing w:before="0"/>
              <w:rPr>
                <w:rFonts w:eastAsia="Arial Unicode MS" w:cs="Arial Unicode MS"/>
                <w:sz w:val="18"/>
              </w:rPr>
            </w:pPr>
            <w:r>
              <w:rPr>
                <w:sz w:val="18"/>
              </w:rPr>
              <w:t>Iris caucasica</w:t>
            </w:r>
          </w:p>
        </w:tc>
        <w:tc>
          <w:tcPr>
            <w:tcW w:w="2361" w:type="dxa"/>
          </w:tcPr>
          <w:p>
            <w:pPr>
              <w:pStyle w:val="yTableNAm"/>
              <w:spacing w:before="0"/>
              <w:rPr>
                <w:rFonts w:eastAsia="Arial Unicode MS" w:cs="Arial Unicode MS"/>
                <w:sz w:val="18"/>
              </w:rPr>
            </w:pPr>
            <w:r>
              <w:rPr>
                <w:sz w:val="18"/>
              </w:rPr>
              <w:t>Iris cedretii</w:t>
            </w:r>
          </w:p>
        </w:tc>
      </w:tr>
      <w:tr>
        <w:trPr>
          <w:cantSplit/>
        </w:trPr>
        <w:tc>
          <w:tcPr>
            <w:tcW w:w="2360" w:type="dxa"/>
          </w:tcPr>
          <w:p>
            <w:pPr>
              <w:pStyle w:val="yTableNAm"/>
              <w:spacing w:before="0"/>
              <w:rPr>
                <w:rFonts w:eastAsia="Arial Unicode MS" w:cs="Arial Unicode MS"/>
                <w:sz w:val="18"/>
              </w:rPr>
            </w:pPr>
            <w:r>
              <w:rPr>
                <w:sz w:val="18"/>
              </w:rPr>
              <w:t>Iris chrysantha</w:t>
            </w:r>
          </w:p>
        </w:tc>
        <w:tc>
          <w:tcPr>
            <w:tcW w:w="2360" w:type="dxa"/>
          </w:tcPr>
          <w:p>
            <w:pPr>
              <w:pStyle w:val="yTableNAm"/>
              <w:spacing w:before="0"/>
              <w:rPr>
                <w:rFonts w:eastAsia="Arial Unicode MS" w:cs="Arial Unicode MS"/>
                <w:sz w:val="18"/>
              </w:rPr>
            </w:pPr>
            <w:r>
              <w:rPr>
                <w:sz w:val="18"/>
              </w:rPr>
              <w:t>Iris chrysographes</w:t>
            </w:r>
          </w:p>
        </w:tc>
        <w:tc>
          <w:tcPr>
            <w:tcW w:w="2361" w:type="dxa"/>
          </w:tcPr>
          <w:p>
            <w:pPr>
              <w:pStyle w:val="yTableNAm"/>
              <w:spacing w:before="0"/>
              <w:rPr>
                <w:rFonts w:eastAsia="Arial Unicode MS" w:cs="Arial Unicode MS"/>
                <w:sz w:val="18"/>
              </w:rPr>
            </w:pPr>
            <w:r>
              <w:rPr>
                <w:sz w:val="18"/>
              </w:rPr>
              <w:t>Iris chrysophylla</w:t>
            </w:r>
          </w:p>
        </w:tc>
      </w:tr>
      <w:tr>
        <w:trPr>
          <w:cantSplit/>
        </w:trPr>
        <w:tc>
          <w:tcPr>
            <w:tcW w:w="2360" w:type="dxa"/>
          </w:tcPr>
          <w:p>
            <w:pPr>
              <w:pStyle w:val="yTableNAm"/>
              <w:spacing w:before="0"/>
              <w:rPr>
                <w:rFonts w:eastAsia="Arial Unicode MS" w:cs="Arial Unicode MS"/>
                <w:sz w:val="18"/>
              </w:rPr>
            </w:pPr>
            <w:r>
              <w:rPr>
                <w:sz w:val="18"/>
              </w:rPr>
              <w:t>Iris clarkei</w:t>
            </w:r>
          </w:p>
        </w:tc>
        <w:tc>
          <w:tcPr>
            <w:tcW w:w="2360" w:type="dxa"/>
          </w:tcPr>
          <w:p>
            <w:pPr>
              <w:pStyle w:val="yTableNAm"/>
              <w:spacing w:before="0"/>
              <w:rPr>
                <w:rFonts w:eastAsia="Arial Unicode MS" w:cs="Arial Unicode MS"/>
                <w:sz w:val="18"/>
              </w:rPr>
            </w:pPr>
            <w:r>
              <w:rPr>
                <w:sz w:val="18"/>
              </w:rPr>
              <w:t>Iris coelestina</w:t>
            </w:r>
          </w:p>
        </w:tc>
        <w:tc>
          <w:tcPr>
            <w:tcW w:w="2361" w:type="dxa"/>
          </w:tcPr>
          <w:p>
            <w:pPr>
              <w:pStyle w:val="yTableNAm"/>
              <w:spacing w:before="0"/>
              <w:rPr>
                <w:rFonts w:eastAsia="Arial Unicode MS" w:cs="Arial Unicode MS"/>
                <w:sz w:val="18"/>
              </w:rPr>
            </w:pPr>
            <w:r>
              <w:rPr>
                <w:sz w:val="18"/>
              </w:rPr>
              <w:t>Iris collettii</w:t>
            </w:r>
          </w:p>
        </w:tc>
      </w:tr>
      <w:tr>
        <w:trPr>
          <w:cantSplit/>
        </w:trPr>
        <w:tc>
          <w:tcPr>
            <w:tcW w:w="2360" w:type="dxa"/>
          </w:tcPr>
          <w:p>
            <w:pPr>
              <w:pStyle w:val="yTableNAm"/>
              <w:spacing w:before="0"/>
              <w:rPr>
                <w:rFonts w:eastAsia="Arial Unicode MS" w:cs="Arial Unicode MS"/>
                <w:sz w:val="18"/>
              </w:rPr>
            </w:pPr>
            <w:r>
              <w:rPr>
                <w:sz w:val="18"/>
              </w:rPr>
              <w:t>Iris confusa</w:t>
            </w:r>
          </w:p>
        </w:tc>
        <w:tc>
          <w:tcPr>
            <w:tcW w:w="2360" w:type="dxa"/>
          </w:tcPr>
          <w:p>
            <w:pPr>
              <w:pStyle w:val="yTableNAm"/>
              <w:spacing w:before="0"/>
              <w:rPr>
                <w:rFonts w:eastAsia="Arial Unicode MS" w:cs="Arial Unicode MS"/>
                <w:sz w:val="18"/>
              </w:rPr>
            </w:pPr>
            <w:r>
              <w:rPr>
                <w:sz w:val="18"/>
              </w:rPr>
              <w:t>Iris cristata</w:t>
            </w:r>
          </w:p>
        </w:tc>
        <w:tc>
          <w:tcPr>
            <w:tcW w:w="2361" w:type="dxa"/>
          </w:tcPr>
          <w:p>
            <w:pPr>
              <w:pStyle w:val="yTableNAm"/>
              <w:spacing w:before="0"/>
              <w:rPr>
                <w:rFonts w:eastAsia="Arial Unicode MS" w:cs="Arial Unicode MS"/>
                <w:sz w:val="18"/>
              </w:rPr>
            </w:pPr>
            <w:r>
              <w:rPr>
                <w:sz w:val="18"/>
              </w:rPr>
              <w:t>Iris croatica</w:t>
            </w:r>
          </w:p>
        </w:tc>
      </w:tr>
      <w:tr>
        <w:trPr>
          <w:cantSplit/>
        </w:trPr>
        <w:tc>
          <w:tcPr>
            <w:tcW w:w="2360" w:type="dxa"/>
          </w:tcPr>
          <w:p>
            <w:pPr>
              <w:pStyle w:val="yTableNAm"/>
              <w:spacing w:before="0"/>
              <w:rPr>
                <w:rFonts w:eastAsia="Arial Unicode MS" w:cs="Arial Unicode MS"/>
                <w:sz w:val="18"/>
              </w:rPr>
            </w:pPr>
            <w:r>
              <w:rPr>
                <w:sz w:val="18"/>
              </w:rPr>
              <w:t>Iris crocea</w:t>
            </w:r>
          </w:p>
        </w:tc>
        <w:tc>
          <w:tcPr>
            <w:tcW w:w="2360" w:type="dxa"/>
          </w:tcPr>
          <w:p>
            <w:pPr>
              <w:pStyle w:val="yTableNAm"/>
              <w:spacing w:before="0"/>
              <w:rPr>
                <w:rFonts w:eastAsia="Arial Unicode MS" w:cs="Arial Unicode MS"/>
                <w:sz w:val="18"/>
              </w:rPr>
            </w:pPr>
            <w:r>
              <w:rPr>
                <w:sz w:val="18"/>
              </w:rPr>
              <w:t>Iris cuniculiformis</w:t>
            </w:r>
          </w:p>
        </w:tc>
        <w:tc>
          <w:tcPr>
            <w:tcW w:w="2361" w:type="dxa"/>
          </w:tcPr>
          <w:p>
            <w:pPr>
              <w:pStyle w:val="yTableNAm"/>
              <w:spacing w:before="0"/>
              <w:rPr>
                <w:rFonts w:eastAsia="Arial Unicode MS" w:cs="Arial Unicode MS"/>
                <w:sz w:val="18"/>
              </w:rPr>
            </w:pPr>
            <w:r>
              <w:rPr>
                <w:sz w:val="18"/>
              </w:rPr>
              <w:t>Iris curvifolia</w:t>
            </w:r>
          </w:p>
        </w:tc>
      </w:tr>
      <w:tr>
        <w:trPr>
          <w:cantSplit/>
        </w:trPr>
        <w:tc>
          <w:tcPr>
            <w:tcW w:w="2360" w:type="dxa"/>
          </w:tcPr>
          <w:p>
            <w:pPr>
              <w:pStyle w:val="yTableNAm"/>
              <w:spacing w:before="0"/>
              <w:rPr>
                <w:rFonts w:eastAsia="Arial Unicode MS" w:cs="Arial Unicode MS"/>
                <w:sz w:val="18"/>
              </w:rPr>
            </w:pPr>
            <w:r>
              <w:rPr>
                <w:sz w:val="18"/>
              </w:rPr>
              <w:t>Iris cycloglossa</w:t>
            </w:r>
          </w:p>
        </w:tc>
        <w:tc>
          <w:tcPr>
            <w:tcW w:w="2360" w:type="dxa"/>
          </w:tcPr>
          <w:p>
            <w:pPr>
              <w:pStyle w:val="yTableNAm"/>
              <w:spacing w:before="0"/>
              <w:rPr>
                <w:rFonts w:eastAsia="Arial Unicode MS" w:cs="Arial Unicode MS"/>
                <w:sz w:val="18"/>
              </w:rPr>
            </w:pPr>
            <w:r>
              <w:rPr>
                <w:sz w:val="18"/>
              </w:rPr>
              <w:t>Iris damascena</w:t>
            </w:r>
          </w:p>
        </w:tc>
        <w:tc>
          <w:tcPr>
            <w:tcW w:w="2361" w:type="dxa"/>
          </w:tcPr>
          <w:p>
            <w:pPr>
              <w:pStyle w:val="yTableNAm"/>
              <w:spacing w:before="0"/>
              <w:rPr>
                <w:rFonts w:eastAsia="Arial Unicode MS" w:cs="Arial Unicode MS"/>
                <w:sz w:val="18"/>
              </w:rPr>
            </w:pPr>
            <w:r>
              <w:rPr>
                <w:sz w:val="18"/>
              </w:rPr>
              <w:t>Iris darwasica</w:t>
            </w:r>
          </w:p>
        </w:tc>
      </w:tr>
      <w:tr>
        <w:trPr>
          <w:cantSplit/>
        </w:trPr>
        <w:tc>
          <w:tcPr>
            <w:tcW w:w="2360" w:type="dxa"/>
          </w:tcPr>
          <w:p>
            <w:pPr>
              <w:pStyle w:val="yTableNAm"/>
              <w:spacing w:before="0"/>
              <w:rPr>
                <w:rFonts w:eastAsia="Arial Unicode MS" w:cs="Arial Unicode MS"/>
                <w:sz w:val="18"/>
              </w:rPr>
            </w:pPr>
            <w:r>
              <w:rPr>
                <w:sz w:val="18"/>
              </w:rPr>
              <w:t>Iris decora</w:t>
            </w:r>
          </w:p>
        </w:tc>
        <w:tc>
          <w:tcPr>
            <w:tcW w:w="2360" w:type="dxa"/>
          </w:tcPr>
          <w:p>
            <w:pPr>
              <w:pStyle w:val="yTableNAm"/>
              <w:spacing w:before="0"/>
              <w:rPr>
                <w:rFonts w:eastAsia="Arial Unicode MS" w:cs="Arial Unicode MS"/>
                <w:sz w:val="18"/>
              </w:rPr>
            </w:pPr>
            <w:r>
              <w:rPr>
                <w:sz w:val="18"/>
              </w:rPr>
              <w:t>Iris delavayi</w:t>
            </w:r>
          </w:p>
        </w:tc>
        <w:tc>
          <w:tcPr>
            <w:tcW w:w="2361" w:type="dxa"/>
          </w:tcPr>
          <w:p>
            <w:pPr>
              <w:pStyle w:val="yTableNAm"/>
              <w:spacing w:before="0"/>
              <w:rPr>
                <w:rFonts w:eastAsia="Arial Unicode MS" w:cs="Arial Unicode MS"/>
                <w:sz w:val="18"/>
              </w:rPr>
            </w:pPr>
            <w:r>
              <w:rPr>
                <w:sz w:val="18"/>
              </w:rPr>
              <w:t>Iris dichotoma</w:t>
            </w:r>
          </w:p>
        </w:tc>
      </w:tr>
      <w:tr>
        <w:trPr>
          <w:cantSplit/>
        </w:trPr>
        <w:tc>
          <w:tcPr>
            <w:tcW w:w="2360" w:type="dxa"/>
          </w:tcPr>
          <w:p>
            <w:pPr>
              <w:pStyle w:val="yTableNAm"/>
              <w:spacing w:before="0"/>
              <w:rPr>
                <w:rFonts w:eastAsia="Arial Unicode MS" w:cs="Arial Unicode MS"/>
                <w:sz w:val="18"/>
              </w:rPr>
            </w:pPr>
            <w:r>
              <w:rPr>
                <w:sz w:val="18"/>
              </w:rPr>
              <w:t>Iris doabensis</w:t>
            </w:r>
          </w:p>
        </w:tc>
        <w:tc>
          <w:tcPr>
            <w:tcW w:w="2360" w:type="dxa"/>
          </w:tcPr>
          <w:p>
            <w:pPr>
              <w:pStyle w:val="yTableNAm"/>
              <w:spacing w:before="0"/>
              <w:rPr>
                <w:rFonts w:eastAsia="Arial Unicode MS" w:cs="Arial Unicode MS"/>
                <w:sz w:val="18"/>
              </w:rPr>
            </w:pPr>
            <w:r>
              <w:rPr>
                <w:sz w:val="18"/>
              </w:rPr>
              <w:t>Iris dolichosiphon</w:t>
            </w:r>
          </w:p>
        </w:tc>
        <w:tc>
          <w:tcPr>
            <w:tcW w:w="2361" w:type="dxa"/>
          </w:tcPr>
          <w:p>
            <w:pPr>
              <w:pStyle w:val="yTableNAm"/>
              <w:spacing w:before="0"/>
              <w:rPr>
                <w:rFonts w:eastAsia="Arial Unicode MS" w:cs="Arial Unicode MS"/>
                <w:sz w:val="18"/>
              </w:rPr>
            </w:pPr>
            <w:r>
              <w:rPr>
                <w:sz w:val="18"/>
              </w:rPr>
              <w:t>Iris domestica</w:t>
            </w:r>
          </w:p>
        </w:tc>
      </w:tr>
      <w:tr>
        <w:trPr>
          <w:cantSplit/>
        </w:trPr>
        <w:tc>
          <w:tcPr>
            <w:tcW w:w="2360" w:type="dxa"/>
          </w:tcPr>
          <w:p>
            <w:pPr>
              <w:pStyle w:val="yTableNAm"/>
              <w:spacing w:before="0"/>
              <w:rPr>
                <w:rFonts w:eastAsia="Arial Unicode MS" w:cs="Arial Unicode MS"/>
                <w:sz w:val="18"/>
              </w:rPr>
            </w:pPr>
            <w:r>
              <w:rPr>
                <w:sz w:val="18"/>
              </w:rPr>
              <w:t>Iris drepanophylla</w:t>
            </w:r>
          </w:p>
        </w:tc>
        <w:tc>
          <w:tcPr>
            <w:tcW w:w="2360" w:type="dxa"/>
          </w:tcPr>
          <w:p>
            <w:pPr>
              <w:pStyle w:val="yTableNAm"/>
              <w:spacing w:before="0"/>
              <w:rPr>
                <w:rFonts w:eastAsia="Arial Unicode MS" w:cs="Arial Unicode MS"/>
                <w:sz w:val="18"/>
              </w:rPr>
            </w:pPr>
            <w:r>
              <w:rPr>
                <w:sz w:val="18"/>
              </w:rPr>
              <w:t>Iris dubia</w:t>
            </w:r>
          </w:p>
        </w:tc>
        <w:tc>
          <w:tcPr>
            <w:tcW w:w="2361" w:type="dxa"/>
          </w:tcPr>
          <w:p>
            <w:pPr>
              <w:pStyle w:val="yTableNAm"/>
              <w:spacing w:before="0"/>
              <w:rPr>
                <w:rFonts w:eastAsia="Arial Unicode MS" w:cs="Arial Unicode MS"/>
                <w:sz w:val="18"/>
              </w:rPr>
            </w:pPr>
            <w:r>
              <w:rPr>
                <w:sz w:val="18"/>
              </w:rPr>
              <w:t>Iris dykesii</w:t>
            </w:r>
          </w:p>
        </w:tc>
      </w:tr>
      <w:tr>
        <w:trPr>
          <w:cantSplit/>
        </w:trPr>
        <w:tc>
          <w:tcPr>
            <w:tcW w:w="2360" w:type="dxa"/>
          </w:tcPr>
          <w:p>
            <w:pPr>
              <w:pStyle w:val="yTableNAm"/>
              <w:spacing w:before="0"/>
              <w:rPr>
                <w:rFonts w:eastAsia="Arial Unicode MS" w:cs="Arial Unicode MS"/>
                <w:sz w:val="18"/>
              </w:rPr>
            </w:pPr>
            <w:r>
              <w:rPr>
                <w:sz w:val="18"/>
              </w:rPr>
              <w:t>Iris edomensis</w:t>
            </w:r>
          </w:p>
        </w:tc>
        <w:tc>
          <w:tcPr>
            <w:tcW w:w="2360" w:type="dxa"/>
          </w:tcPr>
          <w:p>
            <w:pPr>
              <w:pStyle w:val="yTableNAm"/>
              <w:spacing w:before="0"/>
              <w:rPr>
                <w:rFonts w:eastAsia="Arial Unicode MS" w:cs="Arial Unicode MS"/>
                <w:sz w:val="18"/>
              </w:rPr>
            </w:pPr>
            <w:r>
              <w:rPr>
                <w:sz w:val="18"/>
              </w:rPr>
              <w:t>Iris elegantissima</w:t>
            </w:r>
          </w:p>
        </w:tc>
        <w:tc>
          <w:tcPr>
            <w:tcW w:w="2361" w:type="dxa"/>
          </w:tcPr>
          <w:p>
            <w:pPr>
              <w:pStyle w:val="yTableNAm"/>
              <w:spacing w:before="0"/>
              <w:rPr>
                <w:rFonts w:eastAsia="Arial Unicode MS" w:cs="Arial Unicode MS"/>
                <w:sz w:val="18"/>
              </w:rPr>
            </w:pPr>
            <w:r>
              <w:rPr>
                <w:sz w:val="18"/>
              </w:rPr>
              <w:t>Iris eleonorae</w:t>
            </w:r>
          </w:p>
        </w:tc>
      </w:tr>
      <w:tr>
        <w:trPr>
          <w:cantSplit/>
        </w:trPr>
        <w:tc>
          <w:tcPr>
            <w:tcW w:w="2360" w:type="dxa"/>
          </w:tcPr>
          <w:p>
            <w:pPr>
              <w:pStyle w:val="yTableNAm"/>
              <w:spacing w:before="0"/>
              <w:rPr>
                <w:rFonts w:eastAsia="Arial Unicode MS" w:cs="Arial Unicode MS"/>
                <w:sz w:val="18"/>
              </w:rPr>
            </w:pPr>
            <w:r>
              <w:rPr>
                <w:sz w:val="18"/>
              </w:rPr>
              <w:t>Iris elisabethae</w:t>
            </w:r>
          </w:p>
        </w:tc>
        <w:tc>
          <w:tcPr>
            <w:tcW w:w="2360" w:type="dxa"/>
          </w:tcPr>
          <w:p>
            <w:pPr>
              <w:pStyle w:val="yTableNAm"/>
              <w:spacing w:before="0"/>
              <w:rPr>
                <w:rFonts w:eastAsia="Arial Unicode MS" w:cs="Arial Unicode MS"/>
                <w:sz w:val="18"/>
              </w:rPr>
            </w:pPr>
            <w:r>
              <w:rPr>
                <w:sz w:val="18"/>
              </w:rPr>
              <w:t>Iris ensata</w:t>
            </w:r>
          </w:p>
        </w:tc>
        <w:tc>
          <w:tcPr>
            <w:tcW w:w="2361" w:type="dxa"/>
          </w:tcPr>
          <w:p>
            <w:pPr>
              <w:pStyle w:val="yTableNAm"/>
              <w:spacing w:before="0"/>
              <w:rPr>
                <w:rFonts w:eastAsia="Arial Unicode MS" w:cs="Arial Unicode MS"/>
                <w:sz w:val="18"/>
              </w:rPr>
            </w:pPr>
            <w:r>
              <w:rPr>
                <w:sz w:val="18"/>
              </w:rPr>
              <w:t>Iris falcata</w:t>
            </w:r>
          </w:p>
        </w:tc>
      </w:tr>
      <w:tr>
        <w:trPr>
          <w:cantSplit/>
        </w:trPr>
        <w:tc>
          <w:tcPr>
            <w:tcW w:w="2360" w:type="dxa"/>
          </w:tcPr>
          <w:p>
            <w:pPr>
              <w:pStyle w:val="yTableNAm"/>
              <w:spacing w:before="0"/>
              <w:rPr>
                <w:rFonts w:eastAsia="Arial Unicode MS" w:cs="Arial Unicode MS"/>
                <w:sz w:val="18"/>
              </w:rPr>
            </w:pPr>
            <w:r>
              <w:rPr>
                <w:sz w:val="18"/>
              </w:rPr>
              <w:t>Iris falcifolia</w:t>
            </w:r>
          </w:p>
        </w:tc>
        <w:tc>
          <w:tcPr>
            <w:tcW w:w="2360" w:type="dxa"/>
          </w:tcPr>
          <w:p>
            <w:pPr>
              <w:pStyle w:val="yTableNAm"/>
              <w:spacing w:before="0"/>
              <w:rPr>
                <w:rFonts w:eastAsia="Arial Unicode MS" w:cs="Arial Unicode MS"/>
                <w:sz w:val="18"/>
              </w:rPr>
            </w:pPr>
            <w:r>
              <w:rPr>
                <w:sz w:val="18"/>
              </w:rPr>
              <w:t>Iris fernaldii</w:t>
            </w:r>
          </w:p>
        </w:tc>
        <w:tc>
          <w:tcPr>
            <w:tcW w:w="2361" w:type="dxa"/>
          </w:tcPr>
          <w:p>
            <w:pPr>
              <w:pStyle w:val="yTableNAm"/>
              <w:spacing w:before="0"/>
              <w:rPr>
                <w:rFonts w:eastAsia="Arial Unicode MS" w:cs="Arial Unicode MS"/>
                <w:sz w:val="18"/>
              </w:rPr>
            </w:pPr>
            <w:r>
              <w:rPr>
                <w:sz w:val="18"/>
              </w:rPr>
              <w:t>Iris fieberi</w:t>
            </w:r>
          </w:p>
        </w:tc>
      </w:tr>
      <w:tr>
        <w:trPr>
          <w:cantSplit/>
        </w:trPr>
        <w:tc>
          <w:tcPr>
            <w:tcW w:w="2360" w:type="dxa"/>
          </w:tcPr>
          <w:p>
            <w:pPr>
              <w:pStyle w:val="yTableNAm"/>
              <w:spacing w:before="0"/>
              <w:rPr>
                <w:rFonts w:eastAsia="Arial Unicode MS" w:cs="Arial Unicode MS"/>
                <w:sz w:val="18"/>
              </w:rPr>
            </w:pPr>
            <w:r>
              <w:rPr>
                <w:sz w:val="18"/>
              </w:rPr>
              <w:t>Iris filifolia</w:t>
            </w:r>
          </w:p>
        </w:tc>
        <w:tc>
          <w:tcPr>
            <w:tcW w:w="2360" w:type="dxa"/>
          </w:tcPr>
          <w:p>
            <w:pPr>
              <w:pStyle w:val="yTableNAm"/>
              <w:spacing w:before="0"/>
              <w:rPr>
                <w:rFonts w:eastAsia="Arial Unicode MS" w:cs="Arial Unicode MS"/>
                <w:sz w:val="18"/>
              </w:rPr>
            </w:pPr>
            <w:r>
              <w:rPr>
                <w:sz w:val="18"/>
              </w:rPr>
              <w:t>Iris foetidissima</w:t>
            </w:r>
          </w:p>
        </w:tc>
        <w:tc>
          <w:tcPr>
            <w:tcW w:w="2361" w:type="dxa"/>
          </w:tcPr>
          <w:p>
            <w:pPr>
              <w:pStyle w:val="yTableNAm"/>
              <w:spacing w:before="0"/>
              <w:rPr>
                <w:rFonts w:eastAsia="Arial Unicode MS" w:cs="Arial Unicode MS"/>
                <w:sz w:val="18"/>
              </w:rPr>
            </w:pPr>
            <w:r>
              <w:rPr>
                <w:sz w:val="18"/>
              </w:rPr>
              <w:t>Iris formaldii</w:t>
            </w:r>
          </w:p>
        </w:tc>
      </w:tr>
      <w:tr>
        <w:trPr>
          <w:cantSplit/>
        </w:trPr>
        <w:tc>
          <w:tcPr>
            <w:tcW w:w="2360" w:type="dxa"/>
          </w:tcPr>
          <w:p>
            <w:pPr>
              <w:pStyle w:val="yTableNAm"/>
              <w:spacing w:before="0"/>
              <w:rPr>
                <w:rFonts w:eastAsia="Arial Unicode MS" w:cs="Arial Unicode MS"/>
                <w:sz w:val="18"/>
              </w:rPr>
            </w:pPr>
            <w:r>
              <w:rPr>
                <w:sz w:val="18"/>
              </w:rPr>
              <w:t>Iris formosana</w:t>
            </w:r>
          </w:p>
        </w:tc>
        <w:tc>
          <w:tcPr>
            <w:tcW w:w="2360" w:type="dxa"/>
          </w:tcPr>
          <w:p>
            <w:pPr>
              <w:pStyle w:val="yTableNAm"/>
              <w:spacing w:before="0"/>
              <w:rPr>
                <w:rFonts w:eastAsia="Arial Unicode MS" w:cs="Arial Unicode MS"/>
                <w:sz w:val="18"/>
              </w:rPr>
            </w:pPr>
            <w:r>
              <w:rPr>
                <w:sz w:val="18"/>
              </w:rPr>
              <w:t>Iris forrestii</w:t>
            </w:r>
          </w:p>
        </w:tc>
        <w:tc>
          <w:tcPr>
            <w:tcW w:w="2361" w:type="dxa"/>
          </w:tcPr>
          <w:p>
            <w:pPr>
              <w:pStyle w:val="yTableNAm"/>
              <w:spacing w:before="0"/>
              <w:rPr>
                <w:rFonts w:eastAsia="Arial Unicode MS" w:cs="Arial Unicode MS"/>
                <w:sz w:val="18"/>
              </w:rPr>
            </w:pPr>
            <w:r>
              <w:rPr>
                <w:sz w:val="18"/>
              </w:rPr>
              <w:t>Iris fosteriana</w:t>
            </w:r>
          </w:p>
        </w:tc>
      </w:tr>
      <w:tr>
        <w:trPr>
          <w:cantSplit/>
        </w:trPr>
        <w:tc>
          <w:tcPr>
            <w:tcW w:w="2360" w:type="dxa"/>
          </w:tcPr>
          <w:p>
            <w:pPr>
              <w:pStyle w:val="yTableNAm"/>
              <w:spacing w:before="0"/>
              <w:rPr>
                <w:rFonts w:eastAsia="Arial Unicode MS" w:cs="Arial Unicode MS"/>
                <w:sz w:val="18"/>
              </w:rPr>
            </w:pPr>
            <w:r>
              <w:rPr>
                <w:sz w:val="18"/>
              </w:rPr>
              <w:t>Iris fragrans</w:t>
            </w:r>
          </w:p>
        </w:tc>
        <w:tc>
          <w:tcPr>
            <w:tcW w:w="2360" w:type="dxa"/>
          </w:tcPr>
          <w:p>
            <w:pPr>
              <w:pStyle w:val="yTableNAm"/>
              <w:spacing w:before="0"/>
              <w:rPr>
                <w:rFonts w:eastAsia="Arial Unicode MS" w:cs="Arial Unicode MS"/>
                <w:sz w:val="18"/>
              </w:rPr>
            </w:pPr>
            <w:r>
              <w:rPr>
                <w:sz w:val="18"/>
              </w:rPr>
              <w:t>Iris fulva</w:t>
            </w:r>
          </w:p>
        </w:tc>
        <w:tc>
          <w:tcPr>
            <w:tcW w:w="2361" w:type="dxa"/>
          </w:tcPr>
          <w:p>
            <w:pPr>
              <w:pStyle w:val="yTableNAm"/>
              <w:spacing w:before="0"/>
              <w:rPr>
                <w:rFonts w:eastAsia="Arial Unicode MS" w:cs="Arial Unicode MS"/>
                <w:sz w:val="18"/>
              </w:rPr>
            </w:pPr>
            <w:r>
              <w:rPr>
                <w:sz w:val="18"/>
              </w:rPr>
              <w:t>Iris galatica</w:t>
            </w:r>
          </w:p>
        </w:tc>
      </w:tr>
      <w:tr>
        <w:trPr>
          <w:cantSplit/>
        </w:trPr>
        <w:tc>
          <w:tcPr>
            <w:tcW w:w="2360" w:type="dxa"/>
          </w:tcPr>
          <w:p>
            <w:pPr>
              <w:pStyle w:val="yTableNAm"/>
              <w:spacing w:before="0"/>
              <w:rPr>
                <w:rFonts w:eastAsia="Arial Unicode MS" w:cs="Arial Unicode MS"/>
                <w:sz w:val="18"/>
              </w:rPr>
            </w:pPr>
            <w:r>
              <w:rPr>
                <w:sz w:val="18"/>
              </w:rPr>
              <w:t>Iris gatesii</w:t>
            </w:r>
          </w:p>
        </w:tc>
        <w:tc>
          <w:tcPr>
            <w:tcW w:w="2360" w:type="dxa"/>
          </w:tcPr>
          <w:p>
            <w:pPr>
              <w:pStyle w:val="yTableNAm"/>
              <w:spacing w:before="0"/>
              <w:rPr>
                <w:rFonts w:eastAsia="Arial Unicode MS" w:cs="Arial Unicode MS"/>
                <w:sz w:val="18"/>
              </w:rPr>
            </w:pPr>
            <w:r>
              <w:rPr>
                <w:sz w:val="18"/>
              </w:rPr>
              <w:t>Iris giganticaerulea</w:t>
            </w:r>
          </w:p>
        </w:tc>
        <w:tc>
          <w:tcPr>
            <w:tcW w:w="2361" w:type="dxa"/>
          </w:tcPr>
          <w:p>
            <w:pPr>
              <w:pStyle w:val="yTableNAm"/>
              <w:spacing w:before="0"/>
              <w:rPr>
                <w:rFonts w:eastAsia="Arial Unicode MS" w:cs="Arial Unicode MS"/>
                <w:sz w:val="18"/>
              </w:rPr>
            </w:pPr>
            <w:r>
              <w:rPr>
                <w:sz w:val="18"/>
              </w:rPr>
              <w:t>Iris goniocarpa</w:t>
            </w:r>
          </w:p>
        </w:tc>
      </w:tr>
      <w:tr>
        <w:trPr>
          <w:cantSplit/>
        </w:trPr>
        <w:tc>
          <w:tcPr>
            <w:tcW w:w="2360" w:type="dxa"/>
          </w:tcPr>
          <w:p>
            <w:pPr>
              <w:pStyle w:val="yTableNAm"/>
              <w:spacing w:before="0"/>
              <w:rPr>
                <w:rFonts w:eastAsia="Arial Unicode MS" w:cs="Arial Unicode MS"/>
                <w:sz w:val="18"/>
              </w:rPr>
            </w:pPr>
            <w:r>
              <w:rPr>
                <w:sz w:val="18"/>
              </w:rPr>
              <w:t>Iris gracilipes</w:t>
            </w:r>
          </w:p>
        </w:tc>
        <w:tc>
          <w:tcPr>
            <w:tcW w:w="2360" w:type="dxa"/>
          </w:tcPr>
          <w:p>
            <w:pPr>
              <w:pStyle w:val="yTableNAm"/>
              <w:spacing w:before="0"/>
              <w:rPr>
                <w:rFonts w:eastAsia="Arial Unicode MS" w:cs="Arial Unicode MS"/>
                <w:sz w:val="18"/>
              </w:rPr>
            </w:pPr>
            <w:r>
              <w:rPr>
                <w:sz w:val="18"/>
              </w:rPr>
              <w:t>Iris graeberiana</w:t>
            </w:r>
          </w:p>
        </w:tc>
        <w:tc>
          <w:tcPr>
            <w:tcW w:w="2361" w:type="dxa"/>
          </w:tcPr>
          <w:p>
            <w:pPr>
              <w:pStyle w:val="yTableNAm"/>
              <w:spacing w:before="0"/>
              <w:rPr>
                <w:rFonts w:eastAsia="Arial Unicode MS" w:cs="Arial Unicode MS"/>
                <w:sz w:val="18"/>
              </w:rPr>
            </w:pPr>
            <w:r>
              <w:rPr>
                <w:sz w:val="18"/>
              </w:rPr>
              <w:t>Iris graminea</w:t>
            </w:r>
          </w:p>
        </w:tc>
      </w:tr>
      <w:tr>
        <w:trPr>
          <w:cantSplit/>
        </w:trPr>
        <w:tc>
          <w:tcPr>
            <w:tcW w:w="2360" w:type="dxa"/>
          </w:tcPr>
          <w:p>
            <w:pPr>
              <w:pStyle w:val="yTableNAm"/>
              <w:spacing w:before="0"/>
              <w:rPr>
                <w:rFonts w:eastAsia="Arial Unicode MS" w:cs="Arial Unicode MS"/>
                <w:sz w:val="18"/>
              </w:rPr>
            </w:pPr>
            <w:r>
              <w:rPr>
                <w:sz w:val="18"/>
              </w:rPr>
              <w:t>Iris grant-duffii</w:t>
            </w:r>
          </w:p>
        </w:tc>
        <w:tc>
          <w:tcPr>
            <w:tcW w:w="2360" w:type="dxa"/>
          </w:tcPr>
          <w:p>
            <w:pPr>
              <w:pStyle w:val="yTableNAm"/>
              <w:spacing w:before="0"/>
              <w:rPr>
                <w:rFonts w:eastAsia="Arial Unicode MS" w:cs="Arial Unicode MS"/>
                <w:sz w:val="18"/>
              </w:rPr>
            </w:pPr>
            <w:r>
              <w:rPr>
                <w:sz w:val="18"/>
              </w:rPr>
              <w:t>Iris griffithii</w:t>
            </w:r>
          </w:p>
        </w:tc>
        <w:tc>
          <w:tcPr>
            <w:tcW w:w="2361" w:type="dxa"/>
          </w:tcPr>
          <w:p>
            <w:pPr>
              <w:pStyle w:val="yTableNAm"/>
              <w:spacing w:before="0"/>
              <w:rPr>
                <w:rFonts w:eastAsia="Arial Unicode MS" w:cs="Arial Unicode MS"/>
                <w:sz w:val="18"/>
              </w:rPr>
            </w:pPr>
            <w:r>
              <w:rPr>
                <w:sz w:val="18"/>
              </w:rPr>
              <w:t>Iris grossheimii</w:t>
            </w:r>
          </w:p>
        </w:tc>
      </w:tr>
      <w:tr>
        <w:trPr>
          <w:cantSplit/>
        </w:trPr>
        <w:tc>
          <w:tcPr>
            <w:tcW w:w="2360" w:type="dxa"/>
          </w:tcPr>
          <w:p>
            <w:pPr>
              <w:pStyle w:val="yTableNAm"/>
              <w:spacing w:before="0"/>
              <w:rPr>
                <w:rFonts w:eastAsia="Arial Unicode MS" w:cs="Arial Unicode MS"/>
                <w:sz w:val="18"/>
              </w:rPr>
            </w:pPr>
            <w:r>
              <w:rPr>
                <w:sz w:val="18"/>
              </w:rPr>
              <w:t>Iris hartwegii</w:t>
            </w:r>
          </w:p>
        </w:tc>
        <w:tc>
          <w:tcPr>
            <w:tcW w:w="2360" w:type="dxa"/>
          </w:tcPr>
          <w:p>
            <w:pPr>
              <w:pStyle w:val="yTableNAm"/>
              <w:spacing w:before="0"/>
              <w:rPr>
                <w:rFonts w:eastAsia="Arial Unicode MS" w:cs="Arial Unicode MS"/>
                <w:sz w:val="18"/>
              </w:rPr>
            </w:pPr>
            <w:r>
              <w:rPr>
                <w:sz w:val="18"/>
              </w:rPr>
              <w:t>Iris haynei</w:t>
            </w:r>
          </w:p>
        </w:tc>
        <w:tc>
          <w:tcPr>
            <w:tcW w:w="2361" w:type="dxa"/>
          </w:tcPr>
          <w:p>
            <w:pPr>
              <w:pStyle w:val="yTableNAm"/>
              <w:spacing w:before="0"/>
              <w:rPr>
                <w:rFonts w:eastAsia="Arial Unicode MS" w:cs="Arial Unicode MS"/>
                <w:sz w:val="18"/>
              </w:rPr>
            </w:pPr>
            <w:r>
              <w:rPr>
                <w:sz w:val="18"/>
              </w:rPr>
              <w:t>Iris helena</w:t>
            </w:r>
          </w:p>
        </w:tc>
      </w:tr>
      <w:tr>
        <w:trPr>
          <w:cantSplit/>
        </w:trPr>
        <w:tc>
          <w:tcPr>
            <w:tcW w:w="2360" w:type="dxa"/>
          </w:tcPr>
          <w:p>
            <w:pPr>
              <w:pStyle w:val="yTableNAm"/>
              <w:spacing w:before="0"/>
              <w:rPr>
                <w:rFonts w:eastAsia="Arial Unicode MS" w:cs="Arial Unicode MS"/>
                <w:sz w:val="18"/>
              </w:rPr>
            </w:pPr>
            <w:r>
              <w:rPr>
                <w:sz w:val="18"/>
              </w:rPr>
              <w:t>Iris hermona</w:t>
            </w:r>
          </w:p>
        </w:tc>
        <w:tc>
          <w:tcPr>
            <w:tcW w:w="2360" w:type="dxa"/>
          </w:tcPr>
          <w:p>
            <w:pPr>
              <w:pStyle w:val="yTableNAm"/>
              <w:spacing w:before="0"/>
              <w:rPr>
                <w:rFonts w:eastAsia="Arial Unicode MS" w:cs="Arial Unicode MS"/>
                <w:sz w:val="18"/>
              </w:rPr>
            </w:pPr>
            <w:r>
              <w:rPr>
                <w:sz w:val="18"/>
              </w:rPr>
              <w:t>Iris heweri</w:t>
            </w:r>
          </w:p>
        </w:tc>
        <w:tc>
          <w:tcPr>
            <w:tcW w:w="2361" w:type="dxa"/>
          </w:tcPr>
          <w:p>
            <w:pPr>
              <w:pStyle w:val="yTableNAm"/>
              <w:spacing w:before="0"/>
              <w:rPr>
                <w:rFonts w:eastAsia="Arial Unicode MS" w:cs="Arial Unicode MS"/>
                <w:sz w:val="18"/>
              </w:rPr>
            </w:pPr>
            <w:r>
              <w:rPr>
                <w:sz w:val="18"/>
              </w:rPr>
              <w:t>Iris hexagona</w:t>
            </w:r>
          </w:p>
        </w:tc>
      </w:tr>
      <w:tr>
        <w:trPr>
          <w:cantSplit/>
        </w:trPr>
        <w:tc>
          <w:tcPr>
            <w:tcW w:w="2360" w:type="dxa"/>
          </w:tcPr>
          <w:p>
            <w:pPr>
              <w:pStyle w:val="yTableNAm"/>
              <w:spacing w:before="0"/>
              <w:rPr>
                <w:rFonts w:eastAsia="Arial Unicode MS" w:cs="Arial Unicode MS"/>
                <w:sz w:val="18"/>
              </w:rPr>
            </w:pPr>
            <w:r>
              <w:rPr>
                <w:sz w:val="18"/>
              </w:rPr>
              <w:t>Iris heylandiana</w:t>
            </w:r>
          </w:p>
        </w:tc>
        <w:tc>
          <w:tcPr>
            <w:tcW w:w="2360" w:type="dxa"/>
          </w:tcPr>
          <w:p>
            <w:pPr>
              <w:pStyle w:val="yTableNAm"/>
              <w:spacing w:before="0"/>
              <w:rPr>
                <w:rFonts w:eastAsia="Arial Unicode MS" w:cs="Arial Unicode MS"/>
                <w:sz w:val="18"/>
              </w:rPr>
            </w:pPr>
            <w:r>
              <w:rPr>
                <w:sz w:val="18"/>
              </w:rPr>
              <w:t>Iris hippolyti</w:t>
            </w:r>
          </w:p>
        </w:tc>
        <w:tc>
          <w:tcPr>
            <w:tcW w:w="2361" w:type="dxa"/>
          </w:tcPr>
          <w:p>
            <w:pPr>
              <w:pStyle w:val="yTableNAm"/>
              <w:spacing w:before="0"/>
              <w:rPr>
                <w:rFonts w:eastAsia="Arial Unicode MS" w:cs="Arial Unicode MS"/>
                <w:sz w:val="18"/>
              </w:rPr>
            </w:pPr>
            <w:r>
              <w:rPr>
                <w:sz w:val="18"/>
              </w:rPr>
              <w:t>Iris histrio</w:t>
            </w:r>
          </w:p>
        </w:tc>
      </w:tr>
      <w:tr>
        <w:trPr>
          <w:cantSplit/>
        </w:trPr>
        <w:tc>
          <w:tcPr>
            <w:tcW w:w="2360" w:type="dxa"/>
          </w:tcPr>
          <w:p>
            <w:pPr>
              <w:pStyle w:val="yTableNAm"/>
              <w:spacing w:before="0"/>
              <w:rPr>
                <w:rFonts w:eastAsia="Arial Unicode MS" w:cs="Arial Unicode MS"/>
                <w:sz w:val="18"/>
              </w:rPr>
            </w:pPr>
            <w:r>
              <w:rPr>
                <w:sz w:val="18"/>
              </w:rPr>
              <w:t>Iris histrioides</w:t>
            </w:r>
          </w:p>
        </w:tc>
        <w:tc>
          <w:tcPr>
            <w:tcW w:w="2360" w:type="dxa"/>
          </w:tcPr>
          <w:p>
            <w:pPr>
              <w:pStyle w:val="yTableNAm"/>
              <w:spacing w:before="0"/>
              <w:rPr>
                <w:rFonts w:eastAsia="Arial Unicode MS" w:cs="Arial Unicode MS"/>
                <w:sz w:val="18"/>
              </w:rPr>
            </w:pPr>
            <w:r>
              <w:rPr>
                <w:sz w:val="18"/>
              </w:rPr>
              <w:t>Iris hoogiana</w:t>
            </w:r>
          </w:p>
        </w:tc>
        <w:tc>
          <w:tcPr>
            <w:tcW w:w="2361" w:type="dxa"/>
          </w:tcPr>
          <w:p>
            <w:pPr>
              <w:pStyle w:val="yTableNAm"/>
              <w:spacing w:before="0"/>
              <w:rPr>
                <w:rFonts w:eastAsia="Arial Unicode MS" w:cs="Arial Unicode MS"/>
                <w:sz w:val="18"/>
              </w:rPr>
            </w:pPr>
            <w:r>
              <w:rPr>
                <w:sz w:val="18"/>
              </w:rPr>
              <w:t>Iris hookeri</w:t>
            </w:r>
          </w:p>
        </w:tc>
      </w:tr>
      <w:tr>
        <w:trPr>
          <w:cantSplit/>
        </w:trPr>
        <w:tc>
          <w:tcPr>
            <w:tcW w:w="2360" w:type="dxa"/>
          </w:tcPr>
          <w:p>
            <w:pPr>
              <w:pStyle w:val="yTableNAm"/>
              <w:spacing w:before="0"/>
              <w:rPr>
                <w:rFonts w:eastAsia="Arial Unicode MS" w:cs="Arial Unicode MS"/>
                <w:sz w:val="18"/>
              </w:rPr>
            </w:pPr>
            <w:r>
              <w:rPr>
                <w:sz w:val="18"/>
              </w:rPr>
              <w:t>Iris hookeriana</w:t>
            </w:r>
          </w:p>
        </w:tc>
        <w:tc>
          <w:tcPr>
            <w:tcW w:w="2360" w:type="dxa"/>
          </w:tcPr>
          <w:p>
            <w:pPr>
              <w:pStyle w:val="yTableNAm"/>
              <w:spacing w:before="0"/>
              <w:rPr>
                <w:rFonts w:eastAsia="Arial Unicode MS" w:cs="Arial Unicode MS"/>
                <w:sz w:val="18"/>
              </w:rPr>
            </w:pPr>
            <w:r>
              <w:rPr>
                <w:sz w:val="18"/>
              </w:rPr>
              <w:t>Iris x hybrid</w:t>
            </w:r>
          </w:p>
        </w:tc>
        <w:tc>
          <w:tcPr>
            <w:tcW w:w="2361" w:type="dxa"/>
          </w:tcPr>
          <w:p>
            <w:pPr>
              <w:pStyle w:val="yTableNAm"/>
              <w:spacing w:before="0"/>
              <w:rPr>
                <w:rFonts w:eastAsia="Arial Unicode MS" w:cs="Arial Unicode MS"/>
                <w:sz w:val="18"/>
              </w:rPr>
            </w:pPr>
            <w:r>
              <w:rPr>
                <w:sz w:val="18"/>
              </w:rPr>
              <w:t>Iris hymenospatha</w:t>
            </w:r>
          </w:p>
        </w:tc>
      </w:tr>
      <w:tr>
        <w:trPr>
          <w:cantSplit/>
        </w:trPr>
        <w:tc>
          <w:tcPr>
            <w:tcW w:w="2360" w:type="dxa"/>
          </w:tcPr>
          <w:p>
            <w:pPr>
              <w:pStyle w:val="yTableNAm"/>
              <w:spacing w:before="0"/>
              <w:rPr>
                <w:rFonts w:eastAsia="Arial Unicode MS" w:cs="Arial Unicode MS"/>
                <w:sz w:val="18"/>
              </w:rPr>
            </w:pPr>
            <w:r>
              <w:rPr>
                <w:sz w:val="18"/>
              </w:rPr>
              <w:t>Iris iberica</w:t>
            </w:r>
          </w:p>
        </w:tc>
        <w:tc>
          <w:tcPr>
            <w:tcW w:w="2360" w:type="dxa"/>
          </w:tcPr>
          <w:p>
            <w:pPr>
              <w:pStyle w:val="yTableNAm"/>
              <w:spacing w:before="0"/>
              <w:rPr>
                <w:rFonts w:eastAsia="Arial Unicode MS" w:cs="Arial Unicode MS"/>
                <w:sz w:val="18"/>
              </w:rPr>
            </w:pPr>
            <w:r>
              <w:rPr>
                <w:sz w:val="18"/>
              </w:rPr>
              <w:t>Iris illyrica</w:t>
            </w:r>
          </w:p>
        </w:tc>
        <w:tc>
          <w:tcPr>
            <w:tcW w:w="2361" w:type="dxa"/>
          </w:tcPr>
          <w:p>
            <w:pPr>
              <w:pStyle w:val="yTableNAm"/>
              <w:spacing w:before="0"/>
              <w:rPr>
                <w:rFonts w:eastAsia="Arial Unicode MS" w:cs="Arial Unicode MS"/>
                <w:sz w:val="18"/>
              </w:rPr>
            </w:pPr>
            <w:r>
              <w:rPr>
                <w:sz w:val="18"/>
              </w:rPr>
              <w:t>Iris imbricata</w:t>
            </w:r>
          </w:p>
        </w:tc>
      </w:tr>
      <w:tr>
        <w:trPr>
          <w:cantSplit/>
        </w:trPr>
        <w:tc>
          <w:tcPr>
            <w:tcW w:w="2360" w:type="dxa"/>
          </w:tcPr>
          <w:p>
            <w:pPr>
              <w:pStyle w:val="yTableNAm"/>
              <w:spacing w:before="0"/>
              <w:rPr>
                <w:rFonts w:eastAsia="Arial Unicode MS" w:cs="Arial Unicode MS"/>
                <w:sz w:val="18"/>
              </w:rPr>
            </w:pPr>
            <w:r>
              <w:rPr>
                <w:sz w:val="18"/>
              </w:rPr>
              <w:t>Iris inconspicua</w:t>
            </w:r>
          </w:p>
        </w:tc>
        <w:tc>
          <w:tcPr>
            <w:tcW w:w="2360" w:type="dxa"/>
          </w:tcPr>
          <w:p>
            <w:pPr>
              <w:pStyle w:val="yTableNAm"/>
              <w:spacing w:before="0"/>
              <w:rPr>
                <w:rFonts w:eastAsia="Arial Unicode MS" w:cs="Arial Unicode MS"/>
                <w:sz w:val="18"/>
              </w:rPr>
            </w:pPr>
            <w:r>
              <w:rPr>
                <w:sz w:val="18"/>
              </w:rPr>
              <w:t>Iris innominata</w:t>
            </w:r>
          </w:p>
        </w:tc>
        <w:tc>
          <w:tcPr>
            <w:tcW w:w="2361" w:type="dxa"/>
          </w:tcPr>
          <w:p>
            <w:pPr>
              <w:pStyle w:val="yTableNAm"/>
              <w:spacing w:before="0"/>
              <w:rPr>
                <w:rFonts w:eastAsia="Arial Unicode MS" w:cs="Arial Unicode MS"/>
                <w:sz w:val="18"/>
              </w:rPr>
            </w:pPr>
            <w:r>
              <w:rPr>
                <w:sz w:val="18"/>
              </w:rPr>
              <w:t>Iris japonica</w:t>
            </w:r>
          </w:p>
        </w:tc>
      </w:tr>
      <w:tr>
        <w:trPr>
          <w:cantSplit/>
        </w:trPr>
        <w:tc>
          <w:tcPr>
            <w:tcW w:w="2360" w:type="dxa"/>
          </w:tcPr>
          <w:p>
            <w:pPr>
              <w:pStyle w:val="yTableNAm"/>
              <w:spacing w:before="0"/>
              <w:rPr>
                <w:rFonts w:eastAsia="Arial Unicode MS" w:cs="Arial Unicode MS"/>
                <w:sz w:val="18"/>
              </w:rPr>
            </w:pPr>
            <w:r>
              <w:rPr>
                <w:sz w:val="18"/>
              </w:rPr>
              <w:t>Iris jordana</w:t>
            </w:r>
          </w:p>
        </w:tc>
        <w:tc>
          <w:tcPr>
            <w:tcW w:w="2360" w:type="dxa"/>
          </w:tcPr>
          <w:p>
            <w:pPr>
              <w:pStyle w:val="yTableNAm"/>
              <w:spacing w:before="0"/>
              <w:rPr>
                <w:rFonts w:eastAsia="Arial Unicode MS" w:cs="Arial Unicode MS"/>
                <w:sz w:val="18"/>
              </w:rPr>
            </w:pPr>
            <w:r>
              <w:rPr>
                <w:sz w:val="18"/>
              </w:rPr>
              <w:t>Iris juncea</w:t>
            </w:r>
          </w:p>
        </w:tc>
        <w:tc>
          <w:tcPr>
            <w:tcW w:w="2361" w:type="dxa"/>
          </w:tcPr>
          <w:p>
            <w:pPr>
              <w:pStyle w:val="yTableNAm"/>
              <w:spacing w:before="0"/>
              <w:rPr>
                <w:rFonts w:eastAsia="Arial Unicode MS" w:cs="Arial Unicode MS"/>
                <w:sz w:val="18"/>
              </w:rPr>
            </w:pPr>
            <w:r>
              <w:rPr>
                <w:sz w:val="18"/>
              </w:rPr>
              <w:t>Iris kashmiriana</w:t>
            </w:r>
          </w:p>
        </w:tc>
      </w:tr>
      <w:tr>
        <w:trPr>
          <w:cantSplit/>
        </w:trPr>
        <w:tc>
          <w:tcPr>
            <w:tcW w:w="2360" w:type="dxa"/>
          </w:tcPr>
          <w:p>
            <w:pPr>
              <w:pStyle w:val="yTableNAm"/>
              <w:spacing w:before="0"/>
              <w:rPr>
                <w:rFonts w:eastAsia="Arial Unicode MS" w:cs="Arial Unicode MS"/>
                <w:sz w:val="18"/>
              </w:rPr>
            </w:pPr>
            <w:r>
              <w:rPr>
                <w:sz w:val="18"/>
              </w:rPr>
              <w:t>Iris kemaonensis</w:t>
            </w:r>
          </w:p>
        </w:tc>
        <w:tc>
          <w:tcPr>
            <w:tcW w:w="2360" w:type="dxa"/>
          </w:tcPr>
          <w:p>
            <w:pPr>
              <w:pStyle w:val="yTableNAm"/>
              <w:spacing w:before="0"/>
              <w:rPr>
                <w:rFonts w:eastAsia="Arial Unicode MS" w:cs="Arial Unicode MS"/>
                <w:sz w:val="18"/>
              </w:rPr>
            </w:pPr>
            <w:r>
              <w:rPr>
                <w:sz w:val="18"/>
              </w:rPr>
              <w:t>Iris keredjensis</w:t>
            </w:r>
          </w:p>
        </w:tc>
        <w:tc>
          <w:tcPr>
            <w:tcW w:w="2361" w:type="dxa"/>
          </w:tcPr>
          <w:p>
            <w:pPr>
              <w:pStyle w:val="yTableNAm"/>
              <w:spacing w:before="0"/>
              <w:rPr>
                <w:rFonts w:eastAsia="Arial Unicode MS" w:cs="Arial Unicode MS"/>
                <w:sz w:val="18"/>
              </w:rPr>
            </w:pPr>
            <w:r>
              <w:rPr>
                <w:sz w:val="18"/>
              </w:rPr>
              <w:t>Iris kerneriana</w:t>
            </w:r>
          </w:p>
        </w:tc>
      </w:tr>
      <w:tr>
        <w:trPr>
          <w:cantSplit/>
        </w:trPr>
        <w:tc>
          <w:tcPr>
            <w:tcW w:w="2360" w:type="dxa"/>
          </w:tcPr>
          <w:p>
            <w:pPr>
              <w:pStyle w:val="yTableNAm"/>
              <w:spacing w:before="0"/>
              <w:rPr>
                <w:rFonts w:eastAsia="Arial Unicode MS" w:cs="Arial Unicode MS"/>
                <w:sz w:val="18"/>
              </w:rPr>
            </w:pPr>
            <w:r>
              <w:rPr>
                <w:sz w:val="18"/>
              </w:rPr>
              <w:t>Iris kirkwoodiae</w:t>
            </w:r>
          </w:p>
        </w:tc>
        <w:tc>
          <w:tcPr>
            <w:tcW w:w="2360" w:type="dxa"/>
          </w:tcPr>
          <w:p>
            <w:pPr>
              <w:pStyle w:val="yTableNAm"/>
              <w:spacing w:before="0"/>
              <w:rPr>
                <w:rFonts w:eastAsia="Arial Unicode MS" w:cs="Arial Unicode MS"/>
                <w:sz w:val="18"/>
              </w:rPr>
            </w:pPr>
            <w:r>
              <w:rPr>
                <w:sz w:val="18"/>
              </w:rPr>
              <w:t>Iris kirkwoodii</w:t>
            </w:r>
          </w:p>
        </w:tc>
        <w:tc>
          <w:tcPr>
            <w:tcW w:w="2361" w:type="dxa"/>
          </w:tcPr>
          <w:p>
            <w:pPr>
              <w:pStyle w:val="yTableNAm"/>
              <w:spacing w:before="0"/>
              <w:rPr>
                <w:rFonts w:eastAsia="Arial Unicode MS" w:cs="Arial Unicode MS"/>
                <w:sz w:val="18"/>
              </w:rPr>
            </w:pPr>
            <w:r>
              <w:rPr>
                <w:sz w:val="18"/>
              </w:rPr>
              <w:t>Iris kolpakowskiana</w:t>
            </w:r>
          </w:p>
        </w:tc>
      </w:tr>
      <w:tr>
        <w:trPr>
          <w:cantSplit/>
        </w:trPr>
        <w:tc>
          <w:tcPr>
            <w:tcW w:w="2360" w:type="dxa"/>
          </w:tcPr>
          <w:p>
            <w:pPr>
              <w:pStyle w:val="yTableNAm"/>
              <w:spacing w:before="0"/>
              <w:rPr>
                <w:rFonts w:eastAsia="Arial Unicode MS" w:cs="Arial Unicode MS"/>
                <w:sz w:val="18"/>
              </w:rPr>
            </w:pPr>
            <w:r>
              <w:rPr>
                <w:sz w:val="18"/>
              </w:rPr>
              <w:t>Iris kopetdagensis</w:t>
            </w:r>
          </w:p>
        </w:tc>
        <w:tc>
          <w:tcPr>
            <w:tcW w:w="2360" w:type="dxa"/>
          </w:tcPr>
          <w:p>
            <w:pPr>
              <w:pStyle w:val="yTableNAm"/>
              <w:spacing w:before="0"/>
              <w:rPr>
                <w:rFonts w:eastAsia="Arial Unicode MS" w:cs="Arial Unicode MS"/>
                <w:sz w:val="18"/>
              </w:rPr>
            </w:pPr>
            <w:r>
              <w:rPr>
                <w:sz w:val="18"/>
              </w:rPr>
              <w:t>Iris koreana</w:t>
            </w:r>
          </w:p>
        </w:tc>
        <w:tc>
          <w:tcPr>
            <w:tcW w:w="2361" w:type="dxa"/>
          </w:tcPr>
          <w:p>
            <w:pPr>
              <w:pStyle w:val="yTableNAm"/>
              <w:spacing w:before="0"/>
              <w:rPr>
                <w:rFonts w:eastAsia="Arial Unicode MS" w:cs="Arial Unicode MS"/>
                <w:sz w:val="18"/>
              </w:rPr>
            </w:pPr>
            <w:r>
              <w:rPr>
                <w:sz w:val="18"/>
              </w:rPr>
              <w:t>Iris korolkowii</w:t>
            </w:r>
          </w:p>
        </w:tc>
      </w:tr>
      <w:tr>
        <w:trPr>
          <w:cantSplit/>
        </w:trPr>
        <w:tc>
          <w:tcPr>
            <w:tcW w:w="2360" w:type="dxa"/>
          </w:tcPr>
          <w:p>
            <w:pPr>
              <w:pStyle w:val="yTableNAm"/>
              <w:spacing w:before="0"/>
              <w:rPr>
                <w:rFonts w:eastAsia="Arial Unicode MS" w:cs="Arial Unicode MS"/>
                <w:sz w:val="18"/>
              </w:rPr>
            </w:pPr>
            <w:r>
              <w:rPr>
                <w:sz w:val="18"/>
              </w:rPr>
              <w:t>Iris kuschakewiczii</w:t>
            </w:r>
          </w:p>
        </w:tc>
        <w:tc>
          <w:tcPr>
            <w:tcW w:w="2360" w:type="dxa"/>
          </w:tcPr>
          <w:p>
            <w:pPr>
              <w:pStyle w:val="yTableNAm"/>
              <w:spacing w:before="0"/>
              <w:rPr>
                <w:rFonts w:eastAsia="Arial Unicode MS" w:cs="Arial Unicode MS"/>
                <w:sz w:val="18"/>
              </w:rPr>
            </w:pPr>
            <w:r>
              <w:rPr>
                <w:sz w:val="18"/>
              </w:rPr>
              <w:t>Iris kuschkensis</w:t>
            </w:r>
          </w:p>
        </w:tc>
        <w:tc>
          <w:tcPr>
            <w:tcW w:w="2361" w:type="dxa"/>
          </w:tcPr>
          <w:p>
            <w:pPr>
              <w:pStyle w:val="yTableNAm"/>
              <w:spacing w:before="0"/>
              <w:rPr>
                <w:rFonts w:eastAsia="Arial Unicode MS" w:cs="Arial Unicode MS"/>
                <w:sz w:val="18"/>
              </w:rPr>
            </w:pPr>
            <w:r>
              <w:rPr>
                <w:sz w:val="18"/>
              </w:rPr>
              <w:t>Iris lactea</w:t>
            </w:r>
          </w:p>
        </w:tc>
      </w:tr>
      <w:tr>
        <w:trPr>
          <w:cantSplit/>
        </w:trPr>
        <w:tc>
          <w:tcPr>
            <w:tcW w:w="2360" w:type="dxa"/>
          </w:tcPr>
          <w:p>
            <w:pPr>
              <w:pStyle w:val="yTableNAm"/>
              <w:spacing w:before="0"/>
              <w:rPr>
                <w:rFonts w:eastAsia="Arial Unicode MS" w:cs="Arial Unicode MS"/>
                <w:sz w:val="18"/>
              </w:rPr>
            </w:pPr>
            <w:r>
              <w:rPr>
                <w:sz w:val="18"/>
              </w:rPr>
              <w:t>Iris lacustris</w:t>
            </w:r>
          </w:p>
        </w:tc>
        <w:tc>
          <w:tcPr>
            <w:tcW w:w="2360" w:type="dxa"/>
          </w:tcPr>
          <w:p>
            <w:pPr>
              <w:pStyle w:val="yTableNAm"/>
              <w:spacing w:before="0"/>
              <w:rPr>
                <w:rFonts w:eastAsia="Arial Unicode MS" w:cs="Arial Unicode MS"/>
                <w:sz w:val="18"/>
              </w:rPr>
            </w:pPr>
            <w:r>
              <w:rPr>
                <w:sz w:val="18"/>
              </w:rPr>
              <w:t>Iris laevigata</w:t>
            </w:r>
          </w:p>
        </w:tc>
        <w:tc>
          <w:tcPr>
            <w:tcW w:w="2361" w:type="dxa"/>
          </w:tcPr>
          <w:p>
            <w:pPr>
              <w:pStyle w:val="yTableNAm"/>
              <w:spacing w:before="0"/>
              <w:rPr>
                <w:rFonts w:eastAsia="Arial Unicode MS" w:cs="Arial Unicode MS"/>
                <w:sz w:val="18"/>
              </w:rPr>
            </w:pPr>
            <w:r>
              <w:rPr>
                <w:sz w:val="18"/>
              </w:rPr>
              <w:t>Iris lazica</w:t>
            </w:r>
          </w:p>
        </w:tc>
      </w:tr>
      <w:tr>
        <w:trPr>
          <w:cantSplit/>
        </w:trPr>
        <w:tc>
          <w:tcPr>
            <w:tcW w:w="2360" w:type="dxa"/>
          </w:tcPr>
          <w:p>
            <w:pPr>
              <w:pStyle w:val="yTableNAm"/>
              <w:spacing w:before="0"/>
              <w:rPr>
                <w:rFonts w:eastAsia="Arial Unicode MS" w:cs="Arial Unicode MS"/>
                <w:sz w:val="18"/>
              </w:rPr>
            </w:pPr>
            <w:r>
              <w:rPr>
                <w:sz w:val="18"/>
              </w:rPr>
              <w:t>Iris leptophylla</w:t>
            </w:r>
          </w:p>
        </w:tc>
        <w:tc>
          <w:tcPr>
            <w:tcW w:w="2360" w:type="dxa"/>
          </w:tcPr>
          <w:p>
            <w:pPr>
              <w:pStyle w:val="yTableNAm"/>
              <w:spacing w:before="0"/>
              <w:rPr>
                <w:rFonts w:eastAsia="Arial Unicode MS" w:cs="Arial Unicode MS"/>
                <w:sz w:val="18"/>
              </w:rPr>
            </w:pPr>
            <w:r>
              <w:rPr>
                <w:sz w:val="18"/>
              </w:rPr>
              <w:t>Iris leptorhiza</w:t>
            </w:r>
          </w:p>
        </w:tc>
        <w:tc>
          <w:tcPr>
            <w:tcW w:w="2361" w:type="dxa"/>
          </w:tcPr>
          <w:p>
            <w:pPr>
              <w:pStyle w:val="yTableNAm"/>
              <w:spacing w:before="0"/>
              <w:rPr>
                <w:rFonts w:eastAsia="Arial Unicode MS" w:cs="Arial Unicode MS"/>
                <w:sz w:val="18"/>
              </w:rPr>
            </w:pPr>
            <w:r>
              <w:rPr>
                <w:sz w:val="18"/>
              </w:rPr>
              <w:t>Iris lineata</w:t>
            </w:r>
          </w:p>
        </w:tc>
      </w:tr>
      <w:tr>
        <w:trPr>
          <w:cantSplit/>
        </w:trPr>
        <w:tc>
          <w:tcPr>
            <w:tcW w:w="2360" w:type="dxa"/>
          </w:tcPr>
          <w:p>
            <w:pPr>
              <w:pStyle w:val="yTableNAm"/>
              <w:spacing w:before="0"/>
              <w:rPr>
                <w:rFonts w:eastAsia="Arial Unicode MS" w:cs="Arial Unicode MS"/>
                <w:sz w:val="18"/>
              </w:rPr>
            </w:pPr>
            <w:r>
              <w:rPr>
                <w:sz w:val="18"/>
              </w:rPr>
              <w:t>Iris linifolia</w:t>
            </w:r>
          </w:p>
        </w:tc>
        <w:tc>
          <w:tcPr>
            <w:tcW w:w="2360" w:type="dxa"/>
          </w:tcPr>
          <w:p>
            <w:pPr>
              <w:pStyle w:val="yTableNAm"/>
              <w:spacing w:before="0"/>
              <w:rPr>
                <w:rFonts w:eastAsia="Arial Unicode MS" w:cs="Arial Unicode MS"/>
                <w:sz w:val="18"/>
              </w:rPr>
            </w:pPr>
            <w:r>
              <w:rPr>
                <w:sz w:val="18"/>
              </w:rPr>
              <w:t>Iris loczyi</w:t>
            </w:r>
          </w:p>
        </w:tc>
        <w:tc>
          <w:tcPr>
            <w:tcW w:w="2361" w:type="dxa"/>
          </w:tcPr>
          <w:p>
            <w:pPr>
              <w:pStyle w:val="yTableNAm"/>
              <w:spacing w:before="0"/>
              <w:rPr>
                <w:rFonts w:eastAsia="Arial Unicode MS" w:cs="Arial Unicode MS"/>
                <w:sz w:val="18"/>
              </w:rPr>
            </w:pPr>
            <w:r>
              <w:rPr>
                <w:sz w:val="18"/>
              </w:rPr>
              <w:t>Iris longiscapa</w:t>
            </w:r>
          </w:p>
        </w:tc>
      </w:tr>
      <w:tr>
        <w:trPr>
          <w:cantSplit/>
        </w:trPr>
        <w:tc>
          <w:tcPr>
            <w:tcW w:w="2360" w:type="dxa"/>
          </w:tcPr>
          <w:p>
            <w:pPr>
              <w:pStyle w:val="yTableNAm"/>
              <w:spacing w:before="0"/>
              <w:rPr>
                <w:rFonts w:eastAsia="Arial Unicode MS" w:cs="Arial Unicode MS"/>
                <w:sz w:val="18"/>
              </w:rPr>
            </w:pPr>
            <w:r>
              <w:rPr>
                <w:sz w:val="18"/>
              </w:rPr>
              <w:t>Iris longituba</w:t>
            </w:r>
          </w:p>
        </w:tc>
        <w:tc>
          <w:tcPr>
            <w:tcW w:w="2360" w:type="dxa"/>
          </w:tcPr>
          <w:p>
            <w:pPr>
              <w:pStyle w:val="yTableNAm"/>
              <w:spacing w:before="0"/>
              <w:rPr>
                <w:rFonts w:eastAsia="Arial Unicode MS" w:cs="Arial Unicode MS"/>
                <w:sz w:val="18"/>
              </w:rPr>
            </w:pPr>
            <w:r>
              <w:rPr>
                <w:sz w:val="18"/>
              </w:rPr>
              <w:t>Iris lortetii</w:t>
            </w:r>
          </w:p>
        </w:tc>
        <w:tc>
          <w:tcPr>
            <w:tcW w:w="2361" w:type="dxa"/>
          </w:tcPr>
          <w:p>
            <w:pPr>
              <w:pStyle w:val="yTableNAm"/>
              <w:spacing w:before="0"/>
              <w:rPr>
                <w:rFonts w:eastAsia="Arial Unicode MS" w:cs="Arial Unicode MS"/>
                <w:sz w:val="18"/>
              </w:rPr>
            </w:pPr>
            <w:r>
              <w:rPr>
                <w:sz w:val="18"/>
              </w:rPr>
              <w:t>Iris lusitanica</w:t>
            </w:r>
          </w:p>
        </w:tc>
      </w:tr>
      <w:tr>
        <w:trPr>
          <w:cantSplit/>
        </w:trPr>
        <w:tc>
          <w:tcPr>
            <w:tcW w:w="2360" w:type="dxa"/>
          </w:tcPr>
          <w:p>
            <w:pPr>
              <w:pStyle w:val="yTableNAm"/>
              <w:spacing w:before="0"/>
              <w:rPr>
                <w:rFonts w:eastAsia="Arial Unicode MS" w:cs="Arial Unicode MS"/>
                <w:sz w:val="18"/>
              </w:rPr>
            </w:pPr>
            <w:r>
              <w:rPr>
                <w:sz w:val="18"/>
              </w:rPr>
              <w:t>Iris maackii</w:t>
            </w:r>
          </w:p>
        </w:tc>
        <w:tc>
          <w:tcPr>
            <w:tcW w:w="2360" w:type="dxa"/>
          </w:tcPr>
          <w:p>
            <w:pPr>
              <w:pStyle w:val="yTableNAm"/>
              <w:spacing w:before="0"/>
              <w:rPr>
                <w:rFonts w:eastAsia="Arial Unicode MS" w:cs="Arial Unicode MS"/>
                <w:sz w:val="18"/>
              </w:rPr>
            </w:pPr>
            <w:r>
              <w:rPr>
                <w:sz w:val="18"/>
              </w:rPr>
              <w:t>Iris macrosiphon</w:t>
            </w:r>
          </w:p>
        </w:tc>
        <w:tc>
          <w:tcPr>
            <w:tcW w:w="2361" w:type="dxa"/>
          </w:tcPr>
          <w:p>
            <w:pPr>
              <w:pStyle w:val="yTableNAm"/>
              <w:spacing w:before="0"/>
              <w:rPr>
                <w:rFonts w:eastAsia="Arial Unicode MS" w:cs="Arial Unicode MS"/>
                <w:sz w:val="18"/>
              </w:rPr>
            </w:pPr>
            <w:r>
              <w:rPr>
                <w:sz w:val="18"/>
              </w:rPr>
              <w:t>Iris maculata</w:t>
            </w:r>
          </w:p>
        </w:tc>
      </w:tr>
      <w:tr>
        <w:trPr>
          <w:cantSplit/>
        </w:trPr>
        <w:tc>
          <w:tcPr>
            <w:tcW w:w="2360" w:type="dxa"/>
          </w:tcPr>
          <w:p>
            <w:pPr>
              <w:pStyle w:val="yTableNAm"/>
              <w:spacing w:before="0"/>
              <w:rPr>
                <w:rFonts w:eastAsia="Arial Unicode MS" w:cs="Arial Unicode MS"/>
                <w:sz w:val="18"/>
              </w:rPr>
            </w:pPr>
            <w:r>
              <w:rPr>
                <w:sz w:val="18"/>
              </w:rPr>
              <w:t>Iris magnifica</w:t>
            </w:r>
          </w:p>
        </w:tc>
        <w:tc>
          <w:tcPr>
            <w:tcW w:w="2360" w:type="dxa"/>
          </w:tcPr>
          <w:p>
            <w:pPr>
              <w:pStyle w:val="yTableNAm"/>
              <w:spacing w:before="0"/>
              <w:rPr>
                <w:rFonts w:eastAsia="Arial Unicode MS" w:cs="Arial Unicode MS"/>
                <w:sz w:val="18"/>
              </w:rPr>
            </w:pPr>
            <w:r>
              <w:rPr>
                <w:sz w:val="18"/>
              </w:rPr>
              <w:t>Iris mandschurica</w:t>
            </w:r>
          </w:p>
        </w:tc>
        <w:tc>
          <w:tcPr>
            <w:tcW w:w="2361" w:type="dxa"/>
          </w:tcPr>
          <w:p>
            <w:pPr>
              <w:pStyle w:val="yTableNAm"/>
              <w:spacing w:before="0"/>
              <w:rPr>
                <w:rFonts w:eastAsia="Arial Unicode MS" w:cs="Arial Unicode MS"/>
                <w:sz w:val="18"/>
              </w:rPr>
            </w:pPr>
            <w:r>
              <w:rPr>
                <w:sz w:val="18"/>
              </w:rPr>
              <w:t>Iris maracandica</w:t>
            </w:r>
          </w:p>
        </w:tc>
      </w:tr>
      <w:tr>
        <w:trPr>
          <w:cantSplit/>
        </w:trPr>
        <w:tc>
          <w:tcPr>
            <w:tcW w:w="2360" w:type="dxa"/>
          </w:tcPr>
          <w:p>
            <w:pPr>
              <w:pStyle w:val="yTableNAm"/>
              <w:spacing w:before="0"/>
              <w:rPr>
                <w:rFonts w:eastAsia="Arial Unicode MS" w:cs="Arial Unicode MS"/>
                <w:sz w:val="18"/>
              </w:rPr>
            </w:pPr>
            <w:r>
              <w:rPr>
                <w:sz w:val="18"/>
              </w:rPr>
              <w:t>Iris mariae</w:t>
            </w:r>
          </w:p>
        </w:tc>
        <w:tc>
          <w:tcPr>
            <w:tcW w:w="2360" w:type="dxa"/>
          </w:tcPr>
          <w:p>
            <w:pPr>
              <w:pStyle w:val="yTableNAm"/>
              <w:spacing w:before="0"/>
              <w:rPr>
                <w:rFonts w:eastAsia="Arial Unicode MS" w:cs="Arial Unicode MS"/>
                <w:sz w:val="18"/>
              </w:rPr>
            </w:pPr>
            <w:r>
              <w:rPr>
                <w:sz w:val="18"/>
              </w:rPr>
              <w:t>Iris marsica</w:t>
            </w:r>
          </w:p>
        </w:tc>
        <w:tc>
          <w:tcPr>
            <w:tcW w:w="2361" w:type="dxa"/>
          </w:tcPr>
          <w:p>
            <w:pPr>
              <w:pStyle w:val="yTableNAm"/>
              <w:spacing w:before="0"/>
              <w:rPr>
                <w:rFonts w:eastAsia="Arial Unicode MS" w:cs="Arial Unicode MS"/>
                <w:sz w:val="18"/>
              </w:rPr>
            </w:pPr>
            <w:r>
              <w:rPr>
                <w:sz w:val="18"/>
              </w:rPr>
              <w:t>Iris masia</w:t>
            </w:r>
          </w:p>
        </w:tc>
      </w:tr>
      <w:tr>
        <w:trPr>
          <w:cantSplit/>
        </w:trPr>
        <w:tc>
          <w:tcPr>
            <w:tcW w:w="2360" w:type="dxa"/>
          </w:tcPr>
          <w:p>
            <w:pPr>
              <w:pStyle w:val="yTableNAm"/>
              <w:spacing w:before="0"/>
              <w:rPr>
                <w:rFonts w:eastAsia="Arial Unicode MS" w:cs="Arial Unicode MS"/>
                <w:sz w:val="18"/>
              </w:rPr>
            </w:pPr>
            <w:r>
              <w:rPr>
                <w:sz w:val="18"/>
              </w:rPr>
              <w:t>Iris meda</w:t>
            </w:r>
          </w:p>
        </w:tc>
        <w:tc>
          <w:tcPr>
            <w:tcW w:w="2360" w:type="dxa"/>
          </w:tcPr>
          <w:p>
            <w:pPr>
              <w:pStyle w:val="yTableNAm"/>
              <w:spacing w:before="0"/>
              <w:rPr>
                <w:rFonts w:eastAsia="Arial Unicode MS" w:cs="Arial Unicode MS"/>
                <w:sz w:val="18"/>
              </w:rPr>
            </w:pPr>
            <w:r>
              <w:rPr>
                <w:sz w:val="18"/>
              </w:rPr>
              <w:t>Iris mesopotamica</w:t>
            </w:r>
          </w:p>
        </w:tc>
        <w:tc>
          <w:tcPr>
            <w:tcW w:w="2361" w:type="dxa"/>
          </w:tcPr>
          <w:p>
            <w:pPr>
              <w:pStyle w:val="yTableNAm"/>
              <w:spacing w:before="0"/>
              <w:rPr>
                <w:rFonts w:eastAsia="Arial Unicode MS" w:cs="Arial Unicode MS"/>
                <w:sz w:val="18"/>
              </w:rPr>
            </w:pPr>
            <w:r>
              <w:rPr>
                <w:sz w:val="18"/>
              </w:rPr>
              <w:t>Iris microglossa</w:t>
            </w:r>
          </w:p>
        </w:tc>
      </w:tr>
      <w:tr>
        <w:trPr>
          <w:cantSplit/>
        </w:trPr>
        <w:tc>
          <w:tcPr>
            <w:tcW w:w="2360" w:type="dxa"/>
          </w:tcPr>
          <w:p>
            <w:pPr>
              <w:pStyle w:val="yTableNAm"/>
              <w:spacing w:before="0"/>
              <w:rPr>
                <w:rFonts w:eastAsia="Arial Unicode MS" w:cs="Arial Unicode MS"/>
                <w:sz w:val="18"/>
              </w:rPr>
            </w:pPr>
            <w:r>
              <w:rPr>
                <w:sz w:val="18"/>
              </w:rPr>
              <w:t>Iris milesii</w:t>
            </w:r>
          </w:p>
        </w:tc>
        <w:tc>
          <w:tcPr>
            <w:tcW w:w="2360" w:type="dxa"/>
          </w:tcPr>
          <w:p>
            <w:pPr>
              <w:pStyle w:val="yTableNAm"/>
              <w:spacing w:before="0"/>
              <w:rPr>
                <w:rFonts w:eastAsia="Arial Unicode MS" w:cs="Arial Unicode MS"/>
                <w:sz w:val="18"/>
              </w:rPr>
            </w:pPr>
            <w:r>
              <w:rPr>
                <w:sz w:val="18"/>
              </w:rPr>
              <w:t>Iris minutoaurea</w:t>
            </w:r>
          </w:p>
        </w:tc>
        <w:tc>
          <w:tcPr>
            <w:tcW w:w="2361" w:type="dxa"/>
          </w:tcPr>
          <w:p>
            <w:pPr>
              <w:pStyle w:val="yTableNAm"/>
              <w:spacing w:before="0"/>
              <w:rPr>
                <w:rFonts w:eastAsia="Arial Unicode MS" w:cs="Arial Unicode MS"/>
                <w:sz w:val="18"/>
              </w:rPr>
            </w:pPr>
            <w:r>
              <w:rPr>
                <w:sz w:val="18"/>
              </w:rPr>
              <w:t>Iris monadelpha</w:t>
            </w:r>
          </w:p>
        </w:tc>
      </w:tr>
      <w:tr>
        <w:trPr>
          <w:cantSplit/>
        </w:trPr>
        <w:tc>
          <w:tcPr>
            <w:tcW w:w="2360" w:type="dxa"/>
          </w:tcPr>
          <w:p>
            <w:pPr>
              <w:pStyle w:val="yTableNAm"/>
              <w:spacing w:before="0"/>
              <w:rPr>
                <w:rFonts w:eastAsia="Arial Unicode MS" w:cs="Arial Unicode MS"/>
                <w:sz w:val="18"/>
              </w:rPr>
            </w:pPr>
            <w:r>
              <w:rPr>
                <w:sz w:val="18"/>
              </w:rPr>
              <w:t>Iris monnieri</w:t>
            </w:r>
          </w:p>
        </w:tc>
        <w:tc>
          <w:tcPr>
            <w:tcW w:w="2360" w:type="dxa"/>
          </w:tcPr>
          <w:p>
            <w:pPr>
              <w:pStyle w:val="yTableNAm"/>
              <w:spacing w:before="0"/>
              <w:rPr>
                <w:rFonts w:eastAsia="Arial Unicode MS" w:cs="Arial Unicode MS"/>
                <w:sz w:val="18"/>
              </w:rPr>
            </w:pPr>
            <w:r>
              <w:rPr>
                <w:sz w:val="18"/>
              </w:rPr>
              <w:t>Iris munzii</w:t>
            </w:r>
          </w:p>
        </w:tc>
        <w:tc>
          <w:tcPr>
            <w:tcW w:w="2361" w:type="dxa"/>
          </w:tcPr>
          <w:p>
            <w:pPr>
              <w:pStyle w:val="yTableNAm"/>
              <w:spacing w:before="0"/>
              <w:rPr>
                <w:rFonts w:eastAsia="Arial Unicode MS" w:cs="Arial Unicode MS"/>
                <w:sz w:val="18"/>
              </w:rPr>
            </w:pPr>
            <w:r>
              <w:rPr>
                <w:sz w:val="18"/>
              </w:rPr>
              <w:t>Iris narbuti</w:t>
            </w:r>
          </w:p>
        </w:tc>
      </w:tr>
      <w:tr>
        <w:trPr>
          <w:cantSplit/>
        </w:trPr>
        <w:tc>
          <w:tcPr>
            <w:tcW w:w="2360" w:type="dxa"/>
          </w:tcPr>
          <w:p>
            <w:pPr>
              <w:pStyle w:val="yTableNAm"/>
              <w:spacing w:before="0"/>
              <w:rPr>
                <w:rFonts w:eastAsia="Arial Unicode MS" w:cs="Arial Unicode MS"/>
                <w:sz w:val="18"/>
              </w:rPr>
            </w:pPr>
            <w:r>
              <w:rPr>
                <w:sz w:val="18"/>
              </w:rPr>
              <w:t>Iris narbutii</w:t>
            </w:r>
          </w:p>
        </w:tc>
        <w:tc>
          <w:tcPr>
            <w:tcW w:w="2360" w:type="dxa"/>
          </w:tcPr>
          <w:p>
            <w:pPr>
              <w:pStyle w:val="yTableNAm"/>
              <w:spacing w:before="0"/>
              <w:rPr>
                <w:rFonts w:eastAsia="Arial Unicode MS" w:cs="Arial Unicode MS"/>
                <w:sz w:val="18"/>
              </w:rPr>
            </w:pPr>
            <w:r>
              <w:rPr>
                <w:sz w:val="18"/>
              </w:rPr>
              <w:t>Iris narcissiflora</w:t>
            </w:r>
          </w:p>
        </w:tc>
        <w:tc>
          <w:tcPr>
            <w:tcW w:w="2361" w:type="dxa"/>
          </w:tcPr>
          <w:p>
            <w:pPr>
              <w:pStyle w:val="yTableNAm"/>
              <w:spacing w:before="0"/>
              <w:rPr>
                <w:rFonts w:eastAsia="Arial Unicode MS" w:cs="Arial Unicode MS"/>
                <w:sz w:val="18"/>
              </w:rPr>
            </w:pPr>
            <w:r>
              <w:rPr>
                <w:sz w:val="18"/>
              </w:rPr>
              <w:t>Iris narynensis</w:t>
            </w:r>
          </w:p>
        </w:tc>
      </w:tr>
      <w:tr>
        <w:trPr>
          <w:cantSplit/>
        </w:trPr>
        <w:tc>
          <w:tcPr>
            <w:tcW w:w="2360" w:type="dxa"/>
          </w:tcPr>
          <w:p>
            <w:pPr>
              <w:pStyle w:val="yTableNAm"/>
              <w:spacing w:before="0"/>
              <w:rPr>
                <w:rFonts w:eastAsia="Arial Unicode MS" w:cs="Arial Unicode MS"/>
                <w:sz w:val="18"/>
              </w:rPr>
            </w:pPr>
            <w:r>
              <w:rPr>
                <w:sz w:val="18"/>
              </w:rPr>
              <w:t>Iris nectarifera</w:t>
            </w:r>
          </w:p>
        </w:tc>
        <w:tc>
          <w:tcPr>
            <w:tcW w:w="2360" w:type="dxa"/>
          </w:tcPr>
          <w:p>
            <w:pPr>
              <w:pStyle w:val="yTableNAm"/>
              <w:spacing w:before="0"/>
              <w:rPr>
                <w:rFonts w:eastAsia="Arial Unicode MS" w:cs="Arial Unicode MS"/>
                <w:sz w:val="18"/>
              </w:rPr>
            </w:pPr>
            <w:r>
              <w:rPr>
                <w:sz w:val="18"/>
              </w:rPr>
              <w:t>Iris nelsonii</w:t>
            </w:r>
          </w:p>
        </w:tc>
        <w:tc>
          <w:tcPr>
            <w:tcW w:w="2361" w:type="dxa"/>
          </w:tcPr>
          <w:p>
            <w:pPr>
              <w:pStyle w:val="yTableNAm"/>
              <w:spacing w:before="0"/>
              <w:rPr>
                <w:rFonts w:eastAsia="Arial Unicode MS" w:cs="Arial Unicode MS"/>
                <w:sz w:val="18"/>
              </w:rPr>
            </w:pPr>
            <w:r>
              <w:rPr>
                <w:sz w:val="18"/>
              </w:rPr>
              <w:t>Iris nicolai</w:t>
            </w:r>
          </w:p>
        </w:tc>
      </w:tr>
      <w:tr>
        <w:trPr>
          <w:cantSplit/>
        </w:trPr>
        <w:tc>
          <w:tcPr>
            <w:tcW w:w="2360" w:type="dxa"/>
          </w:tcPr>
          <w:p>
            <w:pPr>
              <w:pStyle w:val="yTableNAm"/>
              <w:spacing w:before="0"/>
              <w:rPr>
                <w:rFonts w:eastAsia="Arial Unicode MS" w:cs="Arial Unicode MS"/>
                <w:sz w:val="18"/>
              </w:rPr>
            </w:pPr>
            <w:r>
              <w:rPr>
                <w:sz w:val="18"/>
              </w:rPr>
              <w:t>Iris nigricans</w:t>
            </w:r>
          </w:p>
        </w:tc>
        <w:tc>
          <w:tcPr>
            <w:tcW w:w="2360" w:type="dxa"/>
          </w:tcPr>
          <w:p>
            <w:pPr>
              <w:pStyle w:val="yTableNAm"/>
              <w:spacing w:before="0"/>
              <w:rPr>
                <w:rFonts w:eastAsia="Arial Unicode MS" w:cs="Arial Unicode MS"/>
                <w:sz w:val="18"/>
              </w:rPr>
            </w:pPr>
            <w:r>
              <w:rPr>
                <w:sz w:val="18"/>
              </w:rPr>
              <w:t>Iris nusairiensis</w:t>
            </w:r>
          </w:p>
        </w:tc>
        <w:tc>
          <w:tcPr>
            <w:tcW w:w="2361" w:type="dxa"/>
          </w:tcPr>
          <w:p>
            <w:pPr>
              <w:pStyle w:val="yTableNAm"/>
              <w:spacing w:before="0"/>
              <w:rPr>
                <w:rFonts w:eastAsia="Arial Unicode MS" w:cs="Arial Unicode MS"/>
                <w:sz w:val="18"/>
              </w:rPr>
            </w:pPr>
            <w:r>
              <w:rPr>
                <w:sz w:val="18"/>
              </w:rPr>
              <w:t>Iris odaesanensis</w:t>
            </w:r>
          </w:p>
        </w:tc>
      </w:tr>
      <w:tr>
        <w:trPr>
          <w:cantSplit/>
        </w:trPr>
        <w:tc>
          <w:tcPr>
            <w:tcW w:w="2360" w:type="dxa"/>
          </w:tcPr>
          <w:p>
            <w:pPr>
              <w:pStyle w:val="yTableNAm"/>
              <w:spacing w:before="0"/>
              <w:rPr>
                <w:rFonts w:eastAsia="Arial Unicode MS" w:cs="Arial Unicode MS"/>
                <w:sz w:val="18"/>
              </w:rPr>
            </w:pPr>
            <w:r>
              <w:rPr>
                <w:sz w:val="18"/>
              </w:rPr>
              <w:t>Iris odontostyla</w:t>
            </w:r>
          </w:p>
        </w:tc>
        <w:tc>
          <w:tcPr>
            <w:tcW w:w="2360" w:type="dxa"/>
          </w:tcPr>
          <w:p>
            <w:pPr>
              <w:pStyle w:val="yTableNAm"/>
              <w:spacing w:before="0"/>
              <w:rPr>
                <w:rFonts w:eastAsia="Arial Unicode MS" w:cs="Arial Unicode MS"/>
                <w:sz w:val="18"/>
              </w:rPr>
            </w:pPr>
            <w:r>
              <w:rPr>
                <w:sz w:val="18"/>
              </w:rPr>
              <w:t>Iris odorata</w:t>
            </w:r>
          </w:p>
        </w:tc>
        <w:tc>
          <w:tcPr>
            <w:tcW w:w="2361" w:type="dxa"/>
          </w:tcPr>
          <w:p>
            <w:pPr>
              <w:pStyle w:val="yTableNAm"/>
              <w:spacing w:before="0"/>
              <w:rPr>
                <w:rFonts w:eastAsia="Arial Unicode MS" w:cs="Arial Unicode MS"/>
                <w:sz w:val="18"/>
              </w:rPr>
            </w:pPr>
            <w:r>
              <w:rPr>
                <w:sz w:val="18"/>
              </w:rPr>
              <w:t>Iris orchioides</w:t>
            </w:r>
          </w:p>
        </w:tc>
      </w:tr>
      <w:tr>
        <w:trPr>
          <w:cantSplit/>
        </w:trPr>
        <w:tc>
          <w:tcPr>
            <w:tcW w:w="2360" w:type="dxa"/>
          </w:tcPr>
          <w:p>
            <w:pPr>
              <w:pStyle w:val="yTableNAm"/>
              <w:spacing w:before="0"/>
              <w:rPr>
                <w:rFonts w:eastAsia="Arial Unicode MS" w:cs="Arial Unicode MS"/>
                <w:sz w:val="18"/>
              </w:rPr>
            </w:pPr>
            <w:r>
              <w:rPr>
                <w:sz w:val="18"/>
              </w:rPr>
              <w:t>Iris orientalis</w:t>
            </w:r>
          </w:p>
        </w:tc>
        <w:tc>
          <w:tcPr>
            <w:tcW w:w="2360" w:type="dxa"/>
          </w:tcPr>
          <w:p>
            <w:pPr>
              <w:pStyle w:val="yTableNAm"/>
              <w:spacing w:before="0"/>
              <w:rPr>
                <w:rFonts w:eastAsia="Arial Unicode MS" w:cs="Arial Unicode MS"/>
                <w:sz w:val="18"/>
              </w:rPr>
            </w:pPr>
            <w:r>
              <w:rPr>
                <w:sz w:val="18"/>
              </w:rPr>
              <w:t>Iris palaestina</w:t>
            </w:r>
          </w:p>
        </w:tc>
        <w:tc>
          <w:tcPr>
            <w:tcW w:w="2361" w:type="dxa"/>
          </w:tcPr>
          <w:p>
            <w:pPr>
              <w:pStyle w:val="yTableNAm"/>
              <w:spacing w:before="0"/>
              <w:rPr>
                <w:rFonts w:eastAsia="Arial Unicode MS" w:cs="Arial Unicode MS"/>
                <w:sz w:val="18"/>
              </w:rPr>
            </w:pPr>
            <w:r>
              <w:rPr>
                <w:sz w:val="18"/>
              </w:rPr>
              <w:t>Iris pallida</w:t>
            </w:r>
          </w:p>
        </w:tc>
      </w:tr>
      <w:tr>
        <w:trPr>
          <w:cantSplit/>
        </w:trPr>
        <w:tc>
          <w:tcPr>
            <w:tcW w:w="2360" w:type="dxa"/>
          </w:tcPr>
          <w:p>
            <w:pPr>
              <w:pStyle w:val="yTableNAm"/>
              <w:spacing w:before="0"/>
              <w:rPr>
                <w:rFonts w:eastAsia="Arial Unicode MS" w:cs="Arial Unicode MS"/>
                <w:sz w:val="18"/>
              </w:rPr>
            </w:pPr>
            <w:r>
              <w:rPr>
                <w:sz w:val="18"/>
              </w:rPr>
              <w:t>Iris pamphylica</w:t>
            </w:r>
          </w:p>
        </w:tc>
        <w:tc>
          <w:tcPr>
            <w:tcW w:w="2360" w:type="dxa"/>
          </w:tcPr>
          <w:p>
            <w:pPr>
              <w:pStyle w:val="yTableNAm"/>
              <w:spacing w:before="0"/>
              <w:rPr>
                <w:rFonts w:eastAsia="Arial Unicode MS" w:cs="Arial Unicode MS"/>
                <w:sz w:val="18"/>
              </w:rPr>
            </w:pPr>
            <w:r>
              <w:rPr>
                <w:sz w:val="18"/>
              </w:rPr>
              <w:t>Iris paniculata</w:t>
            </w:r>
          </w:p>
        </w:tc>
        <w:tc>
          <w:tcPr>
            <w:tcW w:w="2361" w:type="dxa"/>
          </w:tcPr>
          <w:p>
            <w:pPr>
              <w:pStyle w:val="yTableNAm"/>
              <w:spacing w:before="0"/>
              <w:rPr>
                <w:rFonts w:eastAsia="Arial Unicode MS" w:cs="Arial Unicode MS"/>
                <w:sz w:val="18"/>
              </w:rPr>
            </w:pPr>
            <w:r>
              <w:rPr>
                <w:sz w:val="18"/>
              </w:rPr>
              <w:t>Iris paradoxa</w:t>
            </w:r>
          </w:p>
        </w:tc>
      </w:tr>
      <w:tr>
        <w:trPr>
          <w:cantSplit/>
        </w:trPr>
        <w:tc>
          <w:tcPr>
            <w:tcW w:w="2360" w:type="dxa"/>
          </w:tcPr>
          <w:p>
            <w:pPr>
              <w:pStyle w:val="yTableNAm"/>
              <w:spacing w:before="0"/>
              <w:rPr>
                <w:rFonts w:eastAsia="Arial Unicode MS" w:cs="Arial Unicode MS"/>
                <w:sz w:val="18"/>
              </w:rPr>
            </w:pPr>
            <w:r>
              <w:rPr>
                <w:sz w:val="18"/>
              </w:rPr>
              <w:t>Iris parvula</w:t>
            </w:r>
          </w:p>
        </w:tc>
        <w:tc>
          <w:tcPr>
            <w:tcW w:w="2360" w:type="dxa"/>
          </w:tcPr>
          <w:p>
            <w:pPr>
              <w:pStyle w:val="yTableNAm"/>
              <w:spacing w:before="0"/>
              <w:rPr>
                <w:rFonts w:eastAsia="Arial Unicode MS" w:cs="Arial Unicode MS"/>
                <w:sz w:val="18"/>
              </w:rPr>
            </w:pPr>
            <w:r>
              <w:rPr>
                <w:sz w:val="18"/>
              </w:rPr>
              <w:t>Iris patens</w:t>
            </w:r>
          </w:p>
        </w:tc>
        <w:tc>
          <w:tcPr>
            <w:tcW w:w="2361" w:type="dxa"/>
          </w:tcPr>
          <w:p>
            <w:pPr>
              <w:pStyle w:val="yTableNAm"/>
              <w:spacing w:before="0"/>
              <w:rPr>
                <w:rFonts w:eastAsia="Arial Unicode MS" w:cs="Arial Unicode MS"/>
                <w:sz w:val="18"/>
              </w:rPr>
            </w:pPr>
            <w:r>
              <w:rPr>
                <w:sz w:val="18"/>
              </w:rPr>
              <w:t>Iris perrieri</w:t>
            </w:r>
          </w:p>
        </w:tc>
      </w:tr>
      <w:tr>
        <w:trPr>
          <w:cantSplit/>
        </w:trPr>
        <w:tc>
          <w:tcPr>
            <w:tcW w:w="2360" w:type="dxa"/>
          </w:tcPr>
          <w:p>
            <w:pPr>
              <w:pStyle w:val="yTableNAm"/>
              <w:spacing w:before="0"/>
              <w:rPr>
                <w:rFonts w:eastAsia="Arial Unicode MS" w:cs="Arial Unicode MS"/>
                <w:sz w:val="18"/>
              </w:rPr>
            </w:pPr>
            <w:r>
              <w:rPr>
                <w:sz w:val="18"/>
              </w:rPr>
              <w:t>Iris persica</w:t>
            </w:r>
          </w:p>
        </w:tc>
        <w:tc>
          <w:tcPr>
            <w:tcW w:w="2360" w:type="dxa"/>
          </w:tcPr>
          <w:p>
            <w:pPr>
              <w:pStyle w:val="yTableNAm"/>
              <w:spacing w:before="0"/>
              <w:rPr>
                <w:rFonts w:eastAsia="Arial Unicode MS" w:cs="Arial Unicode MS"/>
                <w:sz w:val="18"/>
              </w:rPr>
            </w:pPr>
            <w:r>
              <w:rPr>
                <w:sz w:val="18"/>
              </w:rPr>
              <w:t>Iris petrana</w:t>
            </w:r>
          </w:p>
        </w:tc>
        <w:tc>
          <w:tcPr>
            <w:tcW w:w="2361" w:type="dxa"/>
          </w:tcPr>
          <w:p>
            <w:pPr>
              <w:pStyle w:val="yTableNAm"/>
              <w:spacing w:before="0"/>
              <w:rPr>
                <w:rFonts w:eastAsia="Arial Unicode MS" w:cs="Arial Unicode MS"/>
                <w:sz w:val="18"/>
              </w:rPr>
            </w:pPr>
            <w:r>
              <w:rPr>
                <w:sz w:val="18"/>
              </w:rPr>
              <w:t>Iris platyptera</w:t>
            </w:r>
          </w:p>
        </w:tc>
      </w:tr>
      <w:tr>
        <w:trPr>
          <w:cantSplit/>
        </w:trPr>
        <w:tc>
          <w:tcPr>
            <w:tcW w:w="2360" w:type="dxa"/>
          </w:tcPr>
          <w:p>
            <w:pPr>
              <w:pStyle w:val="yTableNAm"/>
              <w:spacing w:before="0"/>
              <w:rPr>
                <w:rFonts w:eastAsia="Arial Unicode MS" w:cs="Arial Unicode MS"/>
                <w:sz w:val="18"/>
              </w:rPr>
            </w:pPr>
            <w:r>
              <w:rPr>
                <w:sz w:val="18"/>
              </w:rPr>
              <w:t>Iris plicata</w:t>
            </w:r>
          </w:p>
        </w:tc>
        <w:tc>
          <w:tcPr>
            <w:tcW w:w="2360" w:type="dxa"/>
          </w:tcPr>
          <w:p>
            <w:pPr>
              <w:pStyle w:val="yTableNAm"/>
              <w:spacing w:before="0"/>
              <w:rPr>
                <w:rFonts w:eastAsia="Arial Unicode MS" w:cs="Arial Unicode MS"/>
                <w:sz w:val="18"/>
              </w:rPr>
            </w:pPr>
            <w:r>
              <w:rPr>
                <w:sz w:val="18"/>
              </w:rPr>
              <w:t>Iris polakii</w:t>
            </w:r>
          </w:p>
        </w:tc>
        <w:tc>
          <w:tcPr>
            <w:tcW w:w="2361" w:type="dxa"/>
          </w:tcPr>
          <w:p>
            <w:pPr>
              <w:pStyle w:val="yTableNAm"/>
              <w:spacing w:before="0"/>
              <w:rPr>
                <w:rFonts w:eastAsia="Arial Unicode MS" w:cs="Arial Unicode MS"/>
                <w:sz w:val="18"/>
              </w:rPr>
            </w:pPr>
            <w:r>
              <w:rPr>
                <w:sz w:val="18"/>
              </w:rPr>
              <w:t>Iris pontica</w:t>
            </w:r>
          </w:p>
        </w:tc>
      </w:tr>
      <w:tr>
        <w:trPr>
          <w:cantSplit/>
        </w:trPr>
        <w:tc>
          <w:tcPr>
            <w:tcW w:w="2360" w:type="dxa"/>
          </w:tcPr>
          <w:p>
            <w:pPr>
              <w:pStyle w:val="yTableNAm"/>
              <w:spacing w:before="0"/>
              <w:rPr>
                <w:rFonts w:eastAsia="Arial Unicode MS" w:cs="Arial Unicode MS"/>
                <w:sz w:val="18"/>
              </w:rPr>
            </w:pPr>
            <w:r>
              <w:rPr>
                <w:sz w:val="18"/>
              </w:rPr>
              <w:t>Iris popovii</w:t>
            </w:r>
          </w:p>
        </w:tc>
        <w:tc>
          <w:tcPr>
            <w:tcW w:w="2360" w:type="dxa"/>
          </w:tcPr>
          <w:p>
            <w:pPr>
              <w:pStyle w:val="yTableNAm"/>
              <w:spacing w:before="0"/>
              <w:rPr>
                <w:rFonts w:eastAsia="Arial Unicode MS" w:cs="Arial Unicode MS"/>
                <w:sz w:val="18"/>
              </w:rPr>
            </w:pPr>
            <w:r>
              <w:rPr>
                <w:sz w:val="18"/>
              </w:rPr>
              <w:t>Iris porphyrochrysa</w:t>
            </w:r>
          </w:p>
        </w:tc>
        <w:tc>
          <w:tcPr>
            <w:tcW w:w="2361" w:type="dxa"/>
          </w:tcPr>
          <w:p>
            <w:pPr>
              <w:pStyle w:val="yTableNAm"/>
              <w:spacing w:before="0"/>
              <w:rPr>
                <w:rFonts w:eastAsia="Arial Unicode MS" w:cs="Arial Unicode MS"/>
                <w:sz w:val="18"/>
              </w:rPr>
            </w:pPr>
            <w:r>
              <w:rPr>
                <w:sz w:val="18"/>
              </w:rPr>
              <w:t>Iris postii</w:t>
            </w:r>
          </w:p>
        </w:tc>
      </w:tr>
      <w:tr>
        <w:trPr>
          <w:cantSplit/>
        </w:trPr>
        <w:tc>
          <w:tcPr>
            <w:tcW w:w="2360" w:type="dxa"/>
          </w:tcPr>
          <w:p>
            <w:pPr>
              <w:pStyle w:val="yTableNAm"/>
              <w:spacing w:before="0"/>
              <w:rPr>
                <w:rFonts w:eastAsia="Arial Unicode MS" w:cs="Arial Unicode MS"/>
                <w:sz w:val="18"/>
              </w:rPr>
            </w:pPr>
            <w:r>
              <w:rPr>
                <w:sz w:val="18"/>
              </w:rPr>
              <w:t>Iris potaninii</w:t>
            </w:r>
          </w:p>
        </w:tc>
        <w:tc>
          <w:tcPr>
            <w:tcW w:w="2360" w:type="dxa"/>
          </w:tcPr>
          <w:p>
            <w:pPr>
              <w:pStyle w:val="yTableNAm"/>
              <w:spacing w:before="0"/>
              <w:rPr>
                <w:rFonts w:eastAsia="Arial Unicode MS" w:cs="Arial Unicode MS"/>
                <w:sz w:val="18"/>
              </w:rPr>
            </w:pPr>
            <w:r>
              <w:rPr>
                <w:sz w:val="18"/>
              </w:rPr>
              <w:t>Iris prismatica</w:t>
            </w:r>
          </w:p>
        </w:tc>
        <w:tc>
          <w:tcPr>
            <w:tcW w:w="2361" w:type="dxa"/>
          </w:tcPr>
          <w:p>
            <w:pPr>
              <w:pStyle w:val="yTableNAm"/>
              <w:spacing w:before="0"/>
              <w:rPr>
                <w:rFonts w:eastAsia="Arial Unicode MS" w:cs="Arial Unicode MS"/>
                <w:sz w:val="18"/>
              </w:rPr>
            </w:pPr>
            <w:r>
              <w:rPr>
                <w:sz w:val="18"/>
              </w:rPr>
              <w:t>Iris proantha</w:t>
            </w:r>
          </w:p>
        </w:tc>
      </w:tr>
      <w:tr>
        <w:trPr>
          <w:cantSplit/>
        </w:trPr>
        <w:tc>
          <w:tcPr>
            <w:tcW w:w="2360" w:type="dxa"/>
          </w:tcPr>
          <w:p>
            <w:pPr>
              <w:pStyle w:val="yTableNAm"/>
              <w:spacing w:before="0"/>
              <w:rPr>
                <w:rFonts w:eastAsia="Arial Unicode MS" w:cs="Arial Unicode MS"/>
                <w:sz w:val="18"/>
              </w:rPr>
            </w:pPr>
            <w:r>
              <w:rPr>
                <w:sz w:val="18"/>
              </w:rPr>
              <w:t>Iris pruitii</w:t>
            </w:r>
          </w:p>
        </w:tc>
        <w:tc>
          <w:tcPr>
            <w:tcW w:w="2360" w:type="dxa"/>
          </w:tcPr>
          <w:p>
            <w:pPr>
              <w:pStyle w:val="yTableNAm"/>
              <w:spacing w:before="0"/>
              <w:rPr>
                <w:rFonts w:eastAsia="Arial Unicode MS" w:cs="Arial Unicode MS"/>
                <w:sz w:val="18"/>
              </w:rPr>
            </w:pPr>
            <w:r>
              <w:rPr>
                <w:sz w:val="18"/>
              </w:rPr>
              <w:t>Iris pseudacorus</w:t>
            </w:r>
          </w:p>
        </w:tc>
        <w:tc>
          <w:tcPr>
            <w:tcW w:w="2361" w:type="dxa"/>
          </w:tcPr>
          <w:p>
            <w:pPr>
              <w:pStyle w:val="yTableNAm"/>
              <w:spacing w:before="0"/>
              <w:rPr>
                <w:rFonts w:eastAsia="Arial Unicode MS" w:cs="Arial Unicode MS"/>
                <w:sz w:val="18"/>
              </w:rPr>
            </w:pPr>
            <w:r>
              <w:rPr>
                <w:sz w:val="18"/>
              </w:rPr>
              <w:t>Iris pseudocaucasica</w:t>
            </w:r>
          </w:p>
        </w:tc>
      </w:tr>
      <w:tr>
        <w:trPr>
          <w:cantSplit/>
        </w:trPr>
        <w:tc>
          <w:tcPr>
            <w:tcW w:w="2360" w:type="dxa"/>
          </w:tcPr>
          <w:p>
            <w:pPr>
              <w:pStyle w:val="yTableNAm"/>
              <w:spacing w:before="0"/>
              <w:rPr>
                <w:rFonts w:eastAsia="Arial Unicode MS" w:cs="Arial Unicode MS"/>
                <w:sz w:val="18"/>
              </w:rPr>
            </w:pPr>
            <w:r>
              <w:rPr>
                <w:sz w:val="18"/>
              </w:rPr>
              <w:t>Iris pseudopumila</w:t>
            </w:r>
          </w:p>
        </w:tc>
        <w:tc>
          <w:tcPr>
            <w:tcW w:w="2360" w:type="dxa"/>
          </w:tcPr>
          <w:p>
            <w:pPr>
              <w:pStyle w:val="yTableNAm"/>
              <w:spacing w:before="0"/>
              <w:rPr>
                <w:rFonts w:eastAsia="Arial Unicode MS" w:cs="Arial Unicode MS"/>
                <w:sz w:val="18"/>
              </w:rPr>
            </w:pPr>
            <w:r>
              <w:rPr>
                <w:sz w:val="18"/>
              </w:rPr>
              <w:t>Iris purdyi</w:t>
            </w:r>
          </w:p>
        </w:tc>
        <w:tc>
          <w:tcPr>
            <w:tcW w:w="2361" w:type="dxa"/>
          </w:tcPr>
          <w:p>
            <w:pPr>
              <w:pStyle w:val="yTableNAm"/>
              <w:spacing w:before="0"/>
              <w:rPr>
                <w:rFonts w:eastAsia="Arial Unicode MS" w:cs="Arial Unicode MS"/>
                <w:sz w:val="18"/>
              </w:rPr>
            </w:pPr>
            <w:r>
              <w:rPr>
                <w:sz w:val="18"/>
              </w:rPr>
              <w:t>Iris purpureobractea</w:t>
            </w:r>
          </w:p>
        </w:tc>
      </w:tr>
      <w:tr>
        <w:trPr>
          <w:cantSplit/>
        </w:trPr>
        <w:tc>
          <w:tcPr>
            <w:tcW w:w="2360" w:type="dxa"/>
          </w:tcPr>
          <w:p>
            <w:pPr>
              <w:pStyle w:val="yTableNAm"/>
              <w:spacing w:before="0"/>
              <w:rPr>
                <w:rFonts w:eastAsia="Arial Unicode MS" w:cs="Arial Unicode MS"/>
                <w:sz w:val="18"/>
              </w:rPr>
            </w:pPr>
            <w:r>
              <w:rPr>
                <w:sz w:val="18"/>
              </w:rPr>
              <w:t>Iris reginae</w:t>
            </w:r>
          </w:p>
        </w:tc>
        <w:tc>
          <w:tcPr>
            <w:tcW w:w="2360" w:type="dxa"/>
          </w:tcPr>
          <w:p>
            <w:pPr>
              <w:pStyle w:val="yTableNAm"/>
              <w:spacing w:before="0"/>
              <w:rPr>
                <w:rFonts w:eastAsia="Arial Unicode MS" w:cs="Arial Unicode MS"/>
                <w:sz w:val="18"/>
              </w:rPr>
            </w:pPr>
            <w:r>
              <w:rPr>
                <w:sz w:val="18"/>
              </w:rPr>
              <w:t>Iris regis-uzziae</w:t>
            </w:r>
          </w:p>
        </w:tc>
        <w:tc>
          <w:tcPr>
            <w:tcW w:w="2361" w:type="dxa"/>
          </w:tcPr>
          <w:p>
            <w:pPr>
              <w:pStyle w:val="yTableNAm"/>
              <w:spacing w:before="0"/>
              <w:rPr>
                <w:rFonts w:eastAsia="Arial Unicode MS" w:cs="Arial Unicode MS"/>
                <w:sz w:val="18"/>
              </w:rPr>
            </w:pPr>
            <w:r>
              <w:rPr>
                <w:sz w:val="18"/>
              </w:rPr>
              <w:t>Iris reichenbachii</w:t>
            </w:r>
          </w:p>
        </w:tc>
      </w:tr>
      <w:tr>
        <w:trPr>
          <w:cantSplit/>
        </w:trPr>
        <w:tc>
          <w:tcPr>
            <w:tcW w:w="2360" w:type="dxa"/>
          </w:tcPr>
          <w:p>
            <w:pPr>
              <w:pStyle w:val="yTableNAm"/>
              <w:spacing w:before="0"/>
              <w:rPr>
                <w:rFonts w:eastAsia="Arial Unicode MS" w:cs="Arial Unicode MS"/>
                <w:sz w:val="18"/>
              </w:rPr>
            </w:pPr>
            <w:r>
              <w:rPr>
                <w:sz w:val="18"/>
              </w:rPr>
              <w:t>Iris reticulata</w:t>
            </w:r>
          </w:p>
        </w:tc>
        <w:tc>
          <w:tcPr>
            <w:tcW w:w="2360" w:type="dxa"/>
          </w:tcPr>
          <w:p>
            <w:pPr>
              <w:pStyle w:val="yTableNAm"/>
              <w:spacing w:before="0"/>
              <w:rPr>
                <w:rFonts w:eastAsia="Arial Unicode MS" w:cs="Arial Unicode MS"/>
                <w:sz w:val="18"/>
              </w:rPr>
            </w:pPr>
            <w:r>
              <w:rPr>
                <w:sz w:val="18"/>
              </w:rPr>
              <w:t>Iris revoluta</w:t>
            </w:r>
          </w:p>
        </w:tc>
        <w:tc>
          <w:tcPr>
            <w:tcW w:w="2361" w:type="dxa"/>
          </w:tcPr>
          <w:p>
            <w:pPr>
              <w:pStyle w:val="yTableNAm"/>
              <w:spacing w:before="0"/>
              <w:rPr>
                <w:rFonts w:eastAsia="Arial Unicode MS" w:cs="Arial Unicode MS"/>
                <w:sz w:val="18"/>
              </w:rPr>
            </w:pPr>
            <w:r>
              <w:rPr>
                <w:sz w:val="18"/>
              </w:rPr>
              <w:t>Iris rosenbachiana</w:t>
            </w:r>
          </w:p>
        </w:tc>
      </w:tr>
      <w:tr>
        <w:trPr>
          <w:cantSplit/>
        </w:trPr>
        <w:tc>
          <w:tcPr>
            <w:tcW w:w="2360" w:type="dxa"/>
          </w:tcPr>
          <w:p>
            <w:pPr>
              <w:pStyle w:val="yTableNAm"/>
              <w:spacing w:before="0"/>
              <w:rPr>
                <w:rFonts w:eastAsia="Arial Unicode MS" w:cs="Arial Unicode MS"/>
                <w:sz w:val="18"/>
              </w:rPr>
            </w:pPr>
            <w:r>
              <w:rPr>
                <w:sz w:val="18"/>
              </w:rPr>
              <w:t>Iris rossii</w:t>
            </w:r>
          </w:p>
        </w:tc>
        <w:tc>
          <w:tcPr>
            <w:tcW w:w="2360" w:type="dxa"/>
          </w:tcPr>
          <w:p>
            <w:pPr>
              <w:pStyle w:val="yTableNAm"/>
              <w:spacing w:before="0"/>
              <w:rPr>
                <w:rFonts w:eastAsia="Arial Unicode MS" w:cs="Arial Unicode MS"/>
                <w:sz w:val="18"/>
              </w:rPr>
            </w:pPr>
            <w:r>
              <w:rPr>
                <w:sz w:val="18"/>
              </w:rPr>
              <w:t>Iris rouxii</w:t>
            </w:r>
          </w:p>
        </w:tc>
        <w:tc>
          <w:tcPr>
            <w:tcW w:w="2361" w:type="dxa"/>
          </w:tcPr>
          <w:p>
            <w:pPr>
              <w:pStyle w:val="yTableNAm"/>
              <w:spacing w:before="0"/>
              <w:rPr>
                <w:rFonts w:eastAsia="Arial Unicode MS" w:cs="Arial Unicode MS"/>
                <w:sz w:val="18"/>
              </w:rPr>
            </w:pPr>
            <w:r>
              <w:rPr>
                <w:sz w:val="18"/>
              </w:rPr>
              <w:t>Iris ruthenica</w:t>
            </w:r>
          </w:p>
        </w:tc>
      </w:tr>
      <w:tr>
        <w:trPr>
          <w:cantSplit/>
        </w:trPr>
        <w:tc>
          <w:tcPr>
            <w:tcW w:w="2360" w:type="dxa"/>
          </w:tcPr>
          <w:p>
            <w:pPr>
              <w:pStyle w:val="yTableNAm"/>
              <w:spacing w:before="0"/>
              <w:rPr>
                <w:rFonts w:eastAsia="Arial Unicode MS" w:cs="Arial Unicode MS"/>
                <w:sz w:val="18"/>
              </w:rPr>
            </w:pPr>
            <w:r>
              <w:rPr>
                <w:sz w:val="18"/>
              </w:rPr>
              <w:t>Iris samariae</w:t>
            </w:r>
          </w:p>
        </w:tc>
        <w:tc>
          <w:tcPr>
            <w:tcW w:w="2360" w:type="dxa"/>
          </w:tcPr>
          <w:p>
            <w:pPr>
              <w:pStyle w:val="yTableNAm"/>
              <w:spacing w:before="0"/>
              <w:rPr>
                <w:rFonts w:eastAsia="Arial Unicode MS" w:cs="Arial Unicode MS"/>
                <w:sz w:val="18"/>
              </w:rPr>
            </w:pPr>
            <w:r>
              <w:rPr>
                <w:sz w:val="18"/>
              </w:rPr>
              <w:t>Iris sanguinea</w:t>
            </w:r>
          </w:p>
        </w:tc>
        <w:tc>
          <w:tcPr>
            <w:tcW w:w="2361" w:type="dxa"/>
          </w:tcPr>
          <w:p>
            <w:pPr>
              <w:pStyle w:val="yTableNAm"/>
              <w:spacing w:before="0"/>
              <w:rPr>
                <w:rFonts w:eastAsia="Arial Unicode MS" w:cs="Arial Unicode MS"/>
                <w:sz w:val="18"/>
              </w:rPr>
            </w:pPr>
            <w:r>
              <w:rPr>
                <w:sz w:val="18"/>
              </w:rPr>
              <w:t>Iris sari</w:t>
            </w:r>
          </w:p>
        </w:tc>
      </w:tr>
      <w:tr>
        <w:trPr>
          <w:cantSplit/>
        </w:trPr>
        <w:tc>
          <w:tcPr>
            <w:tcW w:w="2360" w:type="dxa"/>
          </w:tcPr>
          <w:p>
            <w:pPr>
              <w:pStyle w:val="yTableNAm"/>
              <w:spacing w:before="0"/>
              <w:rPr>
                <w:rFonts w:eastAsia="Arial Unicode MS" w:cs="Arial Unicode MS"/>
                <w:sz w:val="18"/>
              </w:rPr>
            </w:pPr>
            <w:r>
              <w:rPr>
                <w:sz w:val="18"/>
              </w:rPr>
              <w:t>Iris scariosa</w:t>
            </w:r>
          </w:p>
        </w:tc>
        <w:tc>
          <w:tcPr>
            <w:tcW w:w="2360" w:type="dxa"/>
          </w:tcPr>
          <w:p>
            <w:pPr>
              <w:pStyle w:val="yTableNAm"/>
              <w:spacing w:before="0"/>
              <w:rPr>
                <w:rFonts w:eastAsia="Arial Unicode MS" w:cs="Arial Unicode MS"/>
                <w:sz w:val="18"/>
              </w:rPr>
            </w:pPr>
            <w:r>
              <w:rPr>
                <w:sz w:val="18"/>
              </w:rPr>
              <w:t>Iris schachtii</w:t>
            </w:r>
          </w:p>
        </w:tc>
        <w:tc>
          <w:tcPr>
            <w:tcW w:w="2361" w:type="dxa"/>
          </w:tcPr>
          <w:p>
            <w:pPr>
              <w:pStyle w:val="yTableNAm"/>
              <w:spacing w:before="0"/>
              <w:rPr>
                <w:rFonts w:eastAsia="Arial Unicode MS" w:cs="Arial Unicode MS"/>
                <w:sz w:val="18"/>
              </w:rPr>
            </w:pPr>
            <w:r>
              <w:rPr>
                <w:sz w:val="18"/>
              </w:rPr>
              <w:t>Iris schelkownikowii</w:t>
            </w:r>
          </w:p>
        </w:tc>
      </w:tr>
      <w:tr>
        <w:trPr>
          <w:cantSplit/>
        </w:trPr>
        <w:tc>
          <w:tcPr>
            <w:tcW w:w="2360" w:type="dxa"/>
          </w:tcPr>
          <w:p>
            <w:pPr>
              <w:pStyle w:val="yTableNAm"/>
              <w:spacing w:before="0"/>
              <w:rPr>
                <w:rFonts w:eastAsia="Arial Unicode MS" w:cs="Arial Unicode MS"/>
                <w:sz w:val="18"/>
              </w:rPr>
            </w:pPr>
            <w:r>
              <w:rPr>
                <w:sz w:val="18"/>
              </w:rPr>
              <w:t>Iris schischkinii</w:t>
            </w:r>
          </w:p>
        </w:tc>
        <w:tc>
          <w:tcPr>
            <w:tcW w:w="2360" w:type="dxa"/>
          </w:tcPr>
          <w:p>
            <w:pPr>
              <w:pStyle w:val="yTableNAm"/>
              <w:spacing w:before="0"/>
              <w:rPr>
                <w:rFonts w:eastAsia="Arial Unicode MS" w:cs="Arial Unicode MS"/>
                <w:sz w:val="18"/>
              </w:rPr>
            </w:pPr>
            <w:r>
              <w:rPr>
                <w:sz w:val="18"/>
              </w:rPr>
              <w:t>Iris serotina</w:t>
            </w:r>
          </w:p>
        </w:tc>
        <w:tc>
          <w:tcPr>
            <w:tcW w:w="2361" w:type="dxa"/>
          </w:tcPr>
          <w:p>
            <w:pPr>
              <w:pStyle w:val="yTableNAm"/>
              <w:spacing w:before="0"/>
              <w:rPr>
                <w:rFonts w:eastAsia="Arial Unicode MS" w:cs="Arial Unicode MS"/>
                <w:sz w:val="18"/>
              </w:rPr>
            </w:pPr>
            <w:r>
              <w:rPr>
                <w:sz w:val="18"/>
              </w:rPr>
              <w:t>Iris setosa</w:t>
            </w:r>
          </w:p>
        </w:tc>
      </w:tr>
      <w:tr>
        <w:trPr>
          <w:cantSplit/>
        </w:trPr>
        <w:tc>
          <w:tcPr>
            <w:tcW w:w="2360" w:type="dxa"/>
          </w:tcPr>
          <w:p>
            <w:pPr>
              <w:pStyle w:val="yTableNAm"/>
              <w:spacing w:before="0"/>
              <w:rPr>
                <w:rFonts w:eastAsia="Arial Unicode MS" w:cs="Arial Unicode MS"/>
                <w:sz w:val="18"/>
              </w:rPr>
            </w:pPr>
            <w:r>
              <w:rPr>
                <w:sz w:val="18"/>
              </w:rPr>
              <w:t>Iris sibirica</w:t>
            </w:r>
          </w:p>
        </w:tc>
        <w:tc>
          <w:tcPr>
            <w:tcW w:w="2360" w:type="dxa"/>
          </w:tcPr>
          <w:p>
            <w:pPr>
              <w:pStyle w:val="yTableNAm"/>
              <w:spacing w:before="0"/>
              <w:rPr>
                <w:rFonts w:eastAsia="Arial Unicode MS" w:cs="Arial Unicode MS"/>
                <w:sz w:val="18"/>
              </w:rPr>
            </w:pPr>
            <w:r>
              <w:rPr>
                <w:sz w:val="18"/>
              </w:rPr>
              <w:t>Iris sikkimensis</w:t>
            </w:r>
          </w:p>
        </w:tc>
        <w:tc>
          <w:tcPr>
            <w:tcW w:w="2361" w:type="dxa"/>
          </w:tcPr>
          <w:p>
            <w:pPr>
              <w:pStyle w:val="yTableNAm"/>
              <w:spacing w:before="0"/>
              <w:rPr>
                <w:rFonts w:eastAsia="Arial Unicode MS" w:cs="Arial Unicode MS"/>
                <w:sz w:val="18"/>
              </w:rPr>
            </w:pPr>
            <w:r>
              <w:rPr>
                <w:sz w:val="18"/>
              </w:rPr>
              <w:t>Iris sintenisii</w:t>
            </w:r>
          </w:p>
        </w:tc>
      </w:tr>
      <w:tr>
        <w:trPr>
          <w:cantSplit/>
        </w:trPr>
        <w:tc>
          <w:tcPr>
            <w:tcW w:w="2360" w:type="dxa"/>
          </w:tcPr>
          <w:p>
            <w:pPr>
              <w:pStyle w:val="yTableNAm"/>
              <w:spacing w:before="0"/>
              <w:rPr>
                <w:rFonts w:eastAsia="Arial Unicode MS" w:cs="Arial Unicode MS"/>
                <w:sz w:val="18"/>
              </w:rPr>
            </w:pPr>
            <w:r>
              <w:rPr>
                <w:sz w:val="18"/>
              </w:rPr>
              <w:t>Iris songarica</w:t>
            </w:r>
          </w:p>
        </w:tc>
        <w:tc>
          <w:tcPr>
            <w:tcW w:w="2360" w:type="dxa"/>
          </w:tcPr>
          <w:p>
            <w:pPr>
              <w:pStyle w:val="yTableNAm"/>
              <w:spacing w:before="0"/>
              <w:rPr>
                <w:rFonts w:eastAsia="Arial Unicode MS" w:cs="Arial Unicode MS"/>
                <w:sz w:val="18"/>
              </w:rPr>
            </w:pPr>
            <w:r>
              <w:rPr>
                <w:sz w:val="18"/>
              </w:rPr>
              <w:t>Iris speculatrix</w:t>
            </w:r>
          </w:p>
        </w:tc>
        <w:tc>
          <w:tcPr>
            <w:tcW w:w="2361" w:type="dxa"/>
          </w:tcPr>
          <w:p>
            <w:pPr>
              <w:pStyle w:val="yTableNAm"/>
              <w:spacing w:before="0"/>
              <w:rPr>
                <w:rFonts w:eastAsia="Arial Unicode MS" w:cs="Arial Unicode MS"/>
                <w:sz w:val="18"/>
              </w:rPr>
            </w:pPr>
            <w:r>
              <w:rPr>
                <w:sz w:val="18"/>
              </w:rPr>
              <w:t>Iris sprengeri</w:t>
            </w:r>
          </w:p>
        </w:tc>
      </w:tr>
      <w:tr>
        <w:trPr>
          <w:cantSplit/>
        </w:trPr>
        <w:tc>
          <w:tcPr>
            <w:tcW w:w="2360" w:type="dxa"/>
          </w:tcPr>
          <w:p>
            <w:pPr>
              <w:pStyle w:val="yTableNAm"/>
              <w:spacing w:before="0"/>
              <w:rPr>
                <w:rFonts w:eastAsia="Arial Unicode MS" w:cs="Arial Unicode MS"/>
                <w:sz w:val="18"/>
              </w:rPr>
            </w:pPr>
            <w:r>
              <w:rPr>
                <w:sz w:val="18"/>
              </w:rPr>
              <w:t>Iris spuria</w:t>
            </w:r>
          </w:p>
        </w:tc>
        <w:tc>
          <w:tcPr>
            <w:tcW w:w="2360" w:type="dxa"/>
          </w:tcPr>
          <w:p>
            <w:pPr>
              <w:pStyle w:val="yTableNAm"/>
              <w:spacing w:before="0"/>
              <w:rPr>
                <w:rFonts w:eastAsia="Arial Unicode MS" w:cs="Arial Unicode MS"/>
                <w:sz w:val="18"/>
              </w:rPr>
            </w:pPr>
            <w:r>
              <w:rPr>
                <w:sz w:val="18"/>
              </w:rPr>
              <w:t>Iris staintonii</w:t>
            </w:r>
          </w:p>
        </w:tc>
        <w:tc>
          <w:tcPr>
            <w:tcW w:w="2361" w:type="dxa"/>
          </w:tcPr>
          <w:p>
            <w:pPr>
              <w:pStyle w:val="yTableNAm"/>
              <w:spacing w:before="0"/>
              <w:rPr>
                <w:rFonts w:eastAsia="Arial Unicode MS" w:cs="Arial Unicode MS"/>
                <w:sz w:val="18"/>
              </w:rPr>
            </w:pPr>
            <w:r>
              <w:rPr>
                <w:sz w:val="18"/>
              </w:rPr>
              <w:t>Iris stenophylla</w:t>
            </w:r>
          </w:p>
        </w:tc>
      </w:tr>
      <w:tr>
        <w:trPr>
          <w:cantSplit/>
        </w:trPr>
        <w:tc>
          <w:tcPr>
            <w:tcW w:w="2360" w:type="dxa"/>
          </w:tcPr>
          <w:p>
            <w:pPr>
              <w:pStyle w:val="yTableNAm"/>
              <w:spacing w:before="0"/>
              <w:rPr>
                <w:rFonts w:eastAsia="Arial Unicode MS" w:cs="Arial Unicode MS"/>
                <w:sz w:val="18"/>
              </w:rPr>
            </w:pPr>
            <w:r>
              <w:rPr>
                <w:sz w:val="18"/>
              </w:rPr>
              <w:t>Iris stocksii</w:t>
            </w:r>
          </w:p>
        </w:tc>
        <w:tc>
          <w:tcPr>
            <w:tcW w:w="2360" w:type="dxa"/>
          </w:tcPr>
          <w:p>
            <w:pPr>
              <w:pStyle w:val="yTableNAm"/>
              <w:spacing w:before="0"/>
              <w:rPr>
                <w:rFonts w:eastAsia="Arial Unicode MS" w:cs="Arial Unicode MS"/>
                <w:sz w:val="18"/>
              </w:rPr>
            </w:pPr>
            <w:r>
              <w:rPr>
                <w:sz w:val="18"/>
              </w:rPr>
              <w:t>Iris stolonifera</w:t>
            </w:r>
          </w:p>
        </w:tc>
        <w:tc>
          <w:tcPr>
            <w:tcW w:w="2361" w:type="dxa"/>
          </w:tcPr>
          <w:p>
            <w:pPr>
              <w:pStyle w:val="yTableNAm"/>
              <w:spacing w:before="0"/>
              <w:rPr>
                <w:rFonts w:eastAsia="Arial Unicode MS" w:cs="Arial Unicode MS"/>
                <w:sz w:val="18"/>
              </w:rPr>
            </w:pPr>
            <w:r>
              <w:rPr>
                <w:sz w:val="18"/>
              </w:rPr>
              <w:t>Iris stricta</w:t>
            </w:r>
          </w:p>
        </w:tc>
      </w:tr>
      <w:tr>
        <w:trPr>
          <w:cantSplit/>
        </w:trPr>
        <w:tc>
          <w:tcPr>
            <w:tcW w:w="2360" w:type="dxa"/>
          </w:tcPr>
          <w:p>
            <w:pPr>
              <w:pStyle w:val="yTableNAm"/>
              <w:spacing w:before="0"/>
              <w:rPr>
                <w:rFonts w:eastAsia="Arial Unicode MS" w:cs="Arial Unicode MS"/>
                <w:sz w:val="18"/>
              </w:rPr>
            </w:pPr>
            <w:r>
              <w:rPr>
                <w:sz w:val="18"/>
              </w:rPr>
              <w:t>Iris suaveolens</w:t>
            </w:r>
          </w:p>
        </w:tc>
        <w:tc>
          <w:tcPr>
            <w:tcW w:w="2360" w:type="dxa"/>
          </w:tcPr>
          <w:p>
            <w:pPr>
              <w:pStyle w:val="yTableNAm"/>
              <w:spacing w:before="0"/>
              <w:rPr>
                <w:rFonts w:eastAsia="Arial Unicode MS" w:cs="Arial Unicode MS"/>
                <w:sz w:val="18"/>
              </w:rPr>
            </w:pPr>
            <w:r>
              <w:rPr>
                <w:sz w:val="18"/>
              </w:rPr>
              <w:t>Iris subbiflora</w:t>
            </w:r>
          </w:p>
        </w:tc>
        <w:tc>
          <w:tcPr>
            <w:tcW w:w="2361" w:type="dxa"/>
          </w:tcPr>
          <w:p>
            <w:pPr>
              <w:pStyle w:val="yTableNAm"/>
              <w:spacing w:before="0"/>
              <w:rPr>
                <w:rFonts w:eastAsia="Arial Unicode MS" w:cs="Arial Unicode MS"/>
                <w:sz w:val="18"/>
              </w:rPr>
            </w:pPr>
            <w:r>
              <w:rPr>
                <w:sz w:val="18"/>
              </w:rPr>
              <w:t>Iris subdecolorata</w:t>
            </w:r>
          </w:p>
        </w:tc>
      </w:tr>
      <w:tr>
        <w:trPr>
          <w:cantSplit/>
        </w:trPr>
        <w:tc>
          <w:tcPr>
            <w:tcW w:w="2360" w:type="dxa"/>
          </w:tcPr>
          <w:p>
            <w:pPr>
              <w:pStyle w:val="yTableNAm"/>
              <w:spacing w:before="0"/>
              <w:rPr>
                <w:rFonts w:eastAsia="Arial Unicode MS" w:cs="Arial Unicode MS"/>
                <w:sz w:val="18"/>
              </w:rPr>
            </w:pPr>
            <w:r>
              <w:rPr>
                <w:sz w:val="18"/>
              </w:rPr>
              <w:t>Iris susiana</w:t>
            </w:r>
          </w:p>
        </w:tc>
        <w:tc>
          <w:tcPr>
            <w:tcW w:w="2360" w:type="dxa"/>
          </w:tcPr>
          <w:p>
            <w:pPr>
              <w:pStyle w:val="yTableNAm"/>
              <w:spacing w:before="0"/>
              <w:rPr>
                <w:rFonts w:eastAsia="Arial Unicode MS" w:cs="Arial Unicode MS"/>
                <w:sz w:val="18"/>
              </w:rPr>
            </w:pPr>
            <w:r>
              <w:rPr>
                <w:sz w:val="18"/>
              </w:rPr>
              <w:t>Iris svetlanae</w:t>
            </w:r>
          </w:p>
        </w:tc>
        <w:tc>
          <w:tcPr>
            <w:tcW w:w="2361" w:type="dxa"/>
          </w:tcPr>
          <w:p>
            <w:pPr>
              <w:pStyle w:val="yTableNAm"/>
              <w:spacing w:before="0"/>
              <w:rPr>
                <w:rFonts w:eastAsia="Arial Unicode MS" w:cs="Arial Unicode MS"/>
                <w:sz w:val="18"/>
              </w:rPr>
            </w:pPr>
            <w:r>
              <w:rPr>
                <w:sz w:val="18"/>
              </w:rPr>
              <w:t>Iris swensoniana</w:t>
            </w:r>
          </w:p>
        </w:tc>
      </w:tr>
      <w:tr>
        <w:trPr>
          <w:cantSplit/>
        </w:trPr>
        <w:tc>
          <w:tcPr>
            <w:tcW w:w="2360" w:type="dxa"/>
          </w:tcPr>
          <w:p>
            <w:pPr>
              <w:pStyle w:val="yTableNAm"/>
              <w:spacing w:before="0"/>
              <w:rPr>
                <w:rFonts w:eastAsia="Arial Unicode MS" w:cs="Arial Unicode MS"/>
                <w:sz w:val="18"/>
              </w:rPr>
            </w:pPr>
            <w:r>
              <w:rPr>
                <w:sz w:val="18"/>
              </w:rPr>
              <w:t>Iris tadshikorum</w:t>
            </w:r>
          </w:p>
        </w:tc>
        <w:tc>
          <w:tcPr>
            <w:tcW w:w="2360" w:type="dxa"/>
          </w:tcPr>
          <w:p>
            <w:pPr>
              <w:pStyle w:val="yTableNAm"/>
              <w:spacing w:before="0"/>
              <w:rPr>
                <w:rFonts w:eastAsia="Arial Unicode MS" w:cs="Arial Unicode MS"/>
                <w:sz w:val="18"/>
              </w:rPr>
            </w:pPr>
            <w:r>
              <w:rPr>
                <w:sz w:val="18"/>
              </w:rPr>
              <w:t>Iris talischi</w:t>
            </w:r>
          </w:p>
        </w:tc>
        <w:tc>
          <w:tcPr>
            <w:tcW w:w="2361" w:type="dxa"/>
          </w:tcPr>
          <w:p>
            <w:pPr>
              <w:pStyle w:val="yTableNAm"/>
              <w:spacing w:before="0"/>
              <w:rPr>
                <w:rFonts w:eastAsia="Arial Unicode MS" w:cs="Arial Unicode MS"/>
                <w:sz w:val="18"/>
              </w:rPr>
            </w:pPr>
            <w:r>
              <w:rPr>
                <w:sz w:val="18"/>
              </w:rPr>
              <w:t>Iris taochia</w:t>
            </w:r>
          </w:p>
        </w:tc>
      </w:tr>
      <w:tr>
        <w:trPr>
          <w:cantSplit/>
        </w:trPr>
        <w:tc>
          <w:tcPr>
            <w:tcW w:w="2360" w:type="dxa"/>
          </w:tcPr>
          <w:p>
            <w:pPr>
              <w:pStyle w:val="yTableNAm"/>
              <w:spacing w:before="0"/>
              <w:rPr>
                <w:rFonts w:eastAsia="Arial Unicode MS" w:cs="Arial Unicode MS"/>
                <w:sz w:val="18"/>
              </w:rPr>
            </w:pPr>
            <w:r>
              <w:rPr>
                <w:sz w:val="18"/>
              </w:rPr>
              <w:t>Iris tectorum</w:t>
            </w:r>
          </w:p>
        </w:tc>
        <w:tc>
          <w:tcPr>
            <w:tcW w:w="2360" w:type="dxa"/>
          </w:tcPr>
          <w:p>
            <w:pPr>
              <w:pStyle w:val="yTableNAm"/>
              <w:spacing w:before="0"/>
              <w:rPr>
                <w:rFonts w:eastAsia="Arial Unicode MS" w:cs="Arial Unicode MS"/>
                <w:sz w:val="18"/>
              </w:rPr>
            </w:pPr>
            <w:r>
              <w:rPr>
                <w:sz w:val="18"/>
              </w:rPr>
              <w:t>Iris tenax</w:t>
            </w:r>
          </w:p>
        </w:tc>
        <w:tc>
          <w:tcPr>
            <w:tcW w:w="2361" w:type="dxa"/>
          </w:tcPr>
          <w:p>
            <w:pPr>
              <w:pStyle w:val="yTableNAm"/>
              <w:spacing w:before="0"/>
              <w:rPr>
                <w:rFonts w:eastAsia="Arial Unicode MS" w:cs="Arial Unicode MS"/>
                <w:sz w:val="18"/>
              </w:rPr>
            </w:pPr>
            <w:r>
              <w:rPr>
                <w:sz w:val="18"/>
              </w:rPr>
              <w:t>Iris tenuifolia</w:t>
            </w:r>
          </w:p>
        </w:tc>
      </w:tr>
      <w:tr>
        <w:trPr>
          <w:cantSplit/>
        </w:trPr>
        <w:tc>
          <w:tcPr>
            <w:tcW w:w="2360" w:type="dxa"/>
          </w:tcPr>
          <w:p>
            <w:pPr>
              <w:pStyle w:val="yTableNAm"/>
              <w:spacing w:before="0"/>
              <w:rPr>
                <w:rFonts w:eastAsia="Arial Unicode MS" w:cs="Arial Unicode MS"/>
                <w:sz w:val="18"/>
              </w:rPr>
            </w:pPr>
            <w:r>
              <w:rPr>
                <w:sz w:val="18"/>
              </w:rPr>
              <w:t>Iris tenuis</w:t>
            </w:r>
          </w:p>
        </w:tc>
        <w:tc>
          <w:tcPr>
            <w:tcW w:w="2360" w:type="dxa"/>
          </w:tcPr>
          <w:p>
            <w:pPr>
              <w:pStyle w:val="yTableNAm"/>
              <w:spacing w:before="0"/>
              <w:rPr>
                <w:rFonts w:eastAsia="Arial Unicode MS" w:cs="Arial Unicode MS"/>
                <w:sz w:val="18"/>
              </w:rPr>
            </w:pPr>
            <w:r>
              <w:rPr>
                <w:sz w:val="18"/>
              </w:rPr>
              <w:t>Iris tenuissima</w:t>
            </w:r>
          </w:p>
        </w:tc>
        <w:tc>
          <w:tcPr>
            <w:tcW w:w="2361" w:type="dxa"/>
          </w:tcPr>
          <w:p>
            <w:pPr>
              <w:pStyle w:val="yTableNAm"/>
              <w:spacing w:before="0"/>
              <w:rPr>
                <w:rFonts w:eastAsia="Arial Unicode MS" w:cs="Arial Unicode MS"/>
                <w:sz w:val="18"/>
              </w:rPr>
            </w:pPr>
            <w:r>
              <w:rPr>
                <w:sz w:val="18"/>
              </w:rPr>
              <w:t>Iris thompsonii</w:t>
            </w:r>
          </w:p>
        </w:tc>
      </w:tr>
      <w:tr>
        <w:trPr>
          <w:cantSplit/>
        </w:trPr>
        <w:tc>
          <w:tcPr>
            <w:tcW w:w="2360" w:type="dxa"/>
          </w:tcPr>
          <w:p>
            <w:pPr>
              <w:pStyle w:val="yTableNAm"/>
              <w:spacing w:before="0"/>
              <w:rPr>
                <w:rFonts w:eastAsia="Arial Unicode MS" w:cs="Arial Unicode MS"/>
                <w:sz w:val="18"/>
              </w:rPr>
            </w:pPr>
            <w:r>
              <w:rPr>
                <w:sz w:val="18"/>
              </w:rPr>
              <w:t>Iris thoroldii</w:t>
            </w:r>
          </w:p>
        </w:tc>
        <w:tc>
          <w:tcPr>
            <w:tcW w:w="2360" w:type="dxa"/>
          </w:tcPr>
          <w:p>
            <w:pPr>
              <w:pStyle w:val="yTableNAm"/>
              <w:spacing w:before="0"/>
              <w:rPr>
                <w:rFonts w:eastAsia="Arial Unicode MS" w:cs="Arial Unicode MS"/>
                <w:sz w:val="18"/>
              </w:rPr>
            </w:pPr>
            <w:r>
              <w:rPr>
                <w:sz w:val="18"/>
              </w:rPr>
              <w:t>Iris tianschanica</w:t>
            </w:r>
          </w:p>
        </w:tc>
        <w:tc>
          <w:tcPr>
            <w:tcW w:w="2361" w:type="dxa"/>
          </w:tcPr>
          <w:p>
            <w:pPr>
              <w:pStyle w:val="yTableNAm"/>
              <w:spacing w:before="0"/>
              <w:rPr>
                <w:rFonts w:eastAsia="Arial Unicode MS" w:cs="Arial Unicode MS"/>
                <w:sz w:val="18"/>
              </w:rPr>
            </w:pPr>
            <w:r>
              <w:rPr>
                <w:sz w:val="18"/>
              </w:rPr>
              <w:t>Iris tigridia</w:t>
            </w:r>
          </w:p>
        </w:tc>
      </w:tr>
      <w:tr>
        <w:trPr>
          <w:cantSplit/>
        </w:trPr>
        <w:tc>
          <w:tcPr>
            <w:tcW w:w="2360" w:type="dxa"/>
          </w:tcPr>
          <w:p>
            <w:pPr>
              <w:pStyle w:val="yTableNAm"/>
              <w:spacing w:before="0"/>
              <w:rPr>
                <w:rFonts w:eastAsia="Arial Unicode MS" w:cs="Arial Unicode MS"/>
                <w:sz w:val="18"/>
              </w:rPr>
            </w:pPr>
            <w:r>
              <w:rPr>
                <w:sz w:val="18"/>
              </w:rPr>
              <w:t>Iris timofejewii</w:t>
            </w:r>
          </w:p>
        </w:tc>
        <w:tc>
          <w:tcPr>
            <w:tcW w:w="2360" w:type="dxa"/>
          </w:tcPr>
          <w:p>
            <w:pPr>
              <w:pStyle w:val="yTableNAm"/>
              <w:spacing w:before="0"/>
              <w:rPr>
                <w:rFonts w:eastAsia="Arial Unicode MS" w:cs="Arial Unicode MS"/>
                <w:sz w:val="18"/>
              </w:rPr>
            </w:pPr>
            <w:r>
              <w:rPr>
                <w:sz w:val="18"/>
              </w:rPr>
              <w:t>Iris tingitana</w:t>
            </w:r>
          </w:p>
        </w:tc>
        <w:tc>
          <w:tcPr>
            <w:tcW w:w="2361" w:type="dxa"/>
          </w:tcPr>
          <w:p>
            <w:pPr>
              <w:pStyle w:val="yTableNAm"/>
              <w:spacing w:before="0"/>
              <w:rPr>
                <w:rFonts w:eastAsia="Arial Unicode MS" w:cs="Arial Unicode MS"/>
                <w:sz w:val="18"/>
              </w:rPr>
            </w:pPr>
            <w:r>
              <w:rPr>
                <w:sz w:val="18"/>
              </w:rPr>
              <w:t>Iris tridentata</w:t>
            </w:r>
          </w:p>
        </w:tc>
      </w:tr>
      <w:tr>
        <w:trPr>
          <w:cantSplit/>
        </w:trPr>
        <w:tc>
          <w:tcPr>
            <w:tcW w:w="2360" w:type="dxa"/>
          </w:tcPr>
          <w:p>
            <w:pPr>
              <w:pStyle w:val="yTableNAm"/>
              <w:spacing w:before="0"/>
              <w:rPr>
                <w:rFonts w:eastAsia="Arial Unicode MS" w:cs="Arial Unicode MS"/>
                <w:sz w:val="18"/>
              </w:rPr>
            </w:pPr>
            <w:r>
              <w:rPr>
                <w:sz w:val="18"/>
              </w:rPr>
              <w:t>Iris trifolia</w:t>
            </w:r>
          </w:p>
        </w:tc>
        <w:tc>
          <w:tcPr>
            <w:tcW w:w="2360" w:type="dxa"/>
          </w:tcPr>
          <w:p>
            <w:pPr>
              <w:pStyle w:val="yTableNAm"/>
              <w:spacing w:before="0"/>
              <w:rPr>
                <w:rFonts w:eastAsia="Arial Unicode MS" w:cs="Arial Unicode MS"/>
                <w:sz w:val="18"/>
              </w:rPr>
            </w:pPr>
            <w:r>
              <w:rPr>
                <w:sz w:val="18"/>
              </w:rPr>
              <w:t>Iris trojana</w:t>
            </w:r>
          </w:p>
        </w:tc>
        <w:tc>
          <w:tcPr>
            <w:tcW w:w="2361" w:type="dxa"/>
          </w:tcPr>
          <w:p>
            <w:pPr>
              <w:pStyle w:val="yTableNAm"/>
              <w:spacing w:before="0"/>
              <w:rPr>
                <w:rFonts w:eastAsia="Arial Unicode MS" w:cs="Arial Unicode MS"/>
                <w:sz w:val="18"/>
              </w:rPr>
            </w:pPr>
            <w:r>
              <w:rPr>
                <w:sz w:val="18"/>
              </w:rPr>
              <w:t>Iris tubergeniana</w:t>
            </w:r>
          </w:p>
        </w:tc>
      </w:tr>
      <w:tr>
        <w:trPr>
          <w:cantSplit/>
        </w:trPr>
        <w:tc>
          <w:tcPr>
            <w:tcW w:w="2360" w:type="dxa"/>
          </w:tcPr>
          <w:p>
            <w:pPr>
              <w:pStyle w:val="yTableNAm"/>
              <w:spacing w:before="0"/>
              <w:rPr>
                <w:rFonts w:eastAsia="Arial Unicode MS" w:cs="Arial Unicode MS"/>
                <w:sz w:val="18"/>
              </w:rPr>
            </w:pPr>
            <w:r>
              <w:rPr>
                <w:sz w:val="18"/>
              </w:rPr>
              <w:t>Iris typhifolia</w:t>
            </w:r>
          </w:p>
        </w:tc>
        <w:tc>
          <w:tcPr>
            <w:tcW w:w="2360" w:type="dxa"/>
          </w:tcPr>
          <w:p>
            <w:pPr>
              <w:pStyle w:val="yTableNAm"/>
              <w:spacing w:before="0"/>
              <w:rPr>
                <w:rFonts w:eastAsia="Arial Unicode MS" w:cs="Arial Unicode MS"/>
                <w:sz w:val="18"/>
              </w:rPr>
            </w:pPr>
            <w:r>
              <w:rPr>
                <w:sz w:val="18"/>
              </w:rPr>
              <w:t>Iris unguicularis</w:t>
            </w:r>
          </w:p>
        </w:tc>
        <w:tc>
          <w:tcPr>
            <w:tcW w:w="2361" w:type="dxa"/>
          </w:tcPr>
          <w:p>
            <w:pPr>
              <w:pStyle w:val="yTableNAm"/>
              <w:spacing w:before="0"/>
              <w:rPr>
                <w:rFonts w:eastAsia="Arial Unicode MS" w:cs="Arial Unicode MS"/>
                <w:sz w:val="18"/>
              </w:rPr>
            </w:pPr>
            <w:r>
              <w:rPr>
                <w:sz w:val="18"/>
              </w:rPr>
              <w:t>Iris uniflora</w:t>
            </w:r>
          </w:p>
        </w:tc>
      </w:tr>
      <w:tr>
        <w:trPr>
          <w:cantSplit/>
        </w:trPr>
        <w:tc>
          <w:tcPr>
            <w:tcW w:w="2360" w:type="dxa"/>
          </w:tcPr>
          <w:p>
            <w:pPr>
              <w:pStyle w:val="yTableNAm"/>
              <w:spacing w:before="0"/>
              <w:rPr>
                <w:rFonts w:eastAsia="Arial Unicode MS" w:cs="Arial Unicode MS"/>
                <w:sz w:val="18"/>
              </w:rPr>
            </w:pPr>
            <w:r>
              <w:rPr>
                <w:sz w:val="18"/>
              </w:rPr>
              <w:t>Iris vartanii</w:t>
            </w:r>
          </w:p>
        </w:tc>
        <w:tc>
          <w:tcPr>
            <w:tcW w:w="2360" w:type="dxa"/>
          </w:tcPr>
          <w:p>
            <w:pPr>
              <w:pStyle w:val="yTableNAm"/>
              <w:spacing w:before="0"/>
              <w:rPr>
                <w:rFonts w:eastAsia="Arial Unicode MS" w:cs="Arial Unicode MS"/>
                <w:sz w:val="18"/>
              </w:rPr>
            </w:pPr>
            <w:r>
              <w:rPr>
                <w:sz w:val="18"/>
              </w:rPr>
              <w:t>Iris ventricosa</w:t>
            </w:r>
          </w:p>
        </w:tc>
        <w:tc>
          <w:tcPr>
            <w:tcW w:w="2361" w:type="dxa"/>
          </w:tcPr>
          <w:p>
            <w:pPr>
              <w:pStyle w:val="yTableNAm"/>
              <w:spacing w:before="0"/>
              <w:rPr>
                <w:rFonts w:eastAsia="Arial Unicode MS" w:cs="Arial Unicode MS"/>
                <w:sz w:val="18"/>
              </w:rPr>
            </w:pPr>
            <w:r>
              <w:rPr>
                <w:sz w:val="18"/>
              </w:rPr>
              <w:t>Iris venusta</w:t>
            </w:r>
          </w:p>
        </w:tc>
      </w:tr>
      <w:tr>
        <w:trPr>
          <w:cantSplit/>
        </w:trPr>
        <w:tc>
          <w:tcPr>
            <w:tcW w:w="2360" w:type="dxa"/>
          </w:tcPr>
          <w:p>
            <w:pPr>
              <w:pStyle w:val="yTableNAm"/>
              <w:spacing w:before="0"/>
              <w:rPr>
                <w:rFonts w:eastAsia="Arial Unicode MS" w:cs="Arial Unicode MS"/>
                <w:sz w:val="18"/>
              </w:rPr>
            </w:pPr>
            <w:r>
              <w:rPr>
                <w:sz w:val="18"/>
              </w:rPr>
              <w:t>Iris versicolor</w:t>
            </w:r>
          </w:p>
        </w:tc>
        <w:tc>
          <w:tcPr>
            <w:tcW w:w="2360" w:type="dxa"/>
          </w:tcPr>
          <w:p>
            <w:pPr>
              <w:pStyle w:val="yTableNAm"/>
              <w:spacing w:before="0"/>
              <w:rPr>
                <w:rFonts w:eastAsia="Arial Unicode MS" w:cs="Arial Unicode MS"/>
                <w:sz w:val="18"/>
              </w:rPr>
            </w:pPr>
            <w:r>
              <w:rPr>
                <w:sz w:val="18"/>
              </w:rPr>
              <w:t>Iris vicaria</w:t>
            </w:r>
          </w:p>
        </w:tc>
        <w:tc>
          <w:tcPr>
            <w:tcW w:w="2361" w:type="dxa"/>
          </w:tcPr>
          <w:p>
            <w:pPr>
              <w:pStyle w:val="yTableNAm"/>
              <w:spacing w:before="0"/>
              <w:rPr>
                <w:rFonts w:eastAsia="Arial Unicode MS" w:cs="Arial Unicode MS"/>
                <w:sz w:val="18"/>
              </w:rPr>
            </w:pPr>
            <w:r>
              <w:rPr>
                <w:sz w:val="18"/>
              </w:rPr>
              <w:t>Iris vinicolor</w:t>
            </w:r>
          </w:p>
        </w:tc>
      </w:tr>
      <w:tr>
        <w:trPr>
          <w:cantSplit/>
        </w:trPr>
        <w:tc>
          <w:tcPr>
            <w:tcW w:w="2360" w:type="dxa"/>
          </w:tcPr>
          <w:p>
            <w:pPr>
              <w:pStyle w:val="yTableNAm"/>
              <w:spacing w:before="0"/>
              <w:rPr>
                <w:rFonts w:eastAsia="Arial Unicode MS" w:cs="Arial Unicode MS"/>
                <w:sz w:val="18"/>
              </w:rPr>
            </w:pPr>
            <w:r>
              <w:rPr>
                <w:sz w:val="18"/>
              </w:rPr>
              <w:t>Iris virginica</w:t>
            </w:r>
          </w:p>
        </w:tc>
        <w:tc>
          <w:tcPr>
            <w:tcW w:w="2360" w:type="dxa"/>
          </w:tcPr>
          <w:p>
            <w:pPr>
              <w:pStyle w:val="yTableNAm"/>
              <w:spacing w:before="0"/>
              <w:rPr>
                <w:rFonts w:eastAsia="Arial Unicode MS" w:cs="Arial Unicode MS"/>
                <w:sz w:val="18"/>
              </w:rPr>
            </w:pPr>
            <w:r>
              <w:rPr>
                <w:sz w:val="18"/>
              </w:rPr>
              <w:t>Iris viridiflora</w:t>
            </w:r>
          </w:p>
        </w:tc>
        <w:tc>
          <w:tcPr>
            <w:tcW w:w="2361" w:type="dxa"/>
          </w:tcPr>
          <w:p>
            <w:pPr>
              <w:pStyle w:val="yTableNAm"/>
              <w:spacing w:before="0"/>
              <w:rPr>
                <w:rFonts w:eastAsia="Arial Unicode MS" w:cs="Arial Unicode MS"/>
                <w:sz w:val="18"/>
              </w:rPr>
            </w:pPr>
            <w:r>
              <w:rPr>
                <w:sz w:val="18"/>
              </w:rPr>
              <w:t>Iris vvedenskyi</w:t>
            </w:r>
          </w:p>
        </w:tc>
      </w:tr>
      <w:tr>
        <w:trPr>
          <w:cantSplit/>
        </w:trPr>
        <w:tc>
          <w:tcPr>
            <w:tcW w:w="2360" w:type="dxa"/>
          </w:tcPr>
          <w:p>
            <w:pPr>
              <w:pStyle w:val="yTableNAm"/>
              <w:spacing w:before="0"/>
              <w:rPr>
                <w:rFonts w:eastAsia="Arial Unicode MS" w:cs="Arial Unicode MS"/>
                <w:sz w:val="18"/>
              </w:rPr>
            </w:pPr>
            <w:r>
              <w:rPr>
                <w:sz w:val="18"/>
              </w:rPr>
              <w:t>Iris warleyensis</w:t>
            </w:r>
          </w:p>
        </w:tc>
        <w:tc>
          <w:tcPr>
            <w:tcW w:w="2360" w:type="dxa"/>
          </w:tcPr>
          <w:p>
            <w:pPr>
              <w:pStyle w:val="yTableNAm"/>
              <w:spacing w:before="0"/>
              <w:rPr>
                <w:rFonts w:eastAsia="Arial Unicode MS" w:cs="Arial Unicode MS"/>
                <w:sz w:val="18"/>
              </w:rPr>
            </w:pPr>
            <w:r>
              <w:rPr>
                <w:sz w:val="18"/>
              </w:rPr>
              <w:t>Iris wattii</w:t>
            </w:r>
          </w:p>
        </w:tc>
        <w:tc>
          <w:tcPr>
            <w:tcW w:w="2361" w:type="dxa"/>
          </w:tcPr>
          <w:p>
            <w:pPr>
              <w:pStyle w:val="yTableNAm"/>
              <w:spacing w:before="0"/>
              <w:rPr>
                <w:rFonts w:eastAsia="Arial Unicode MS" w:cs="Arial Unicode MS"/>
                <w:sz w:val="18"/>
              </w:rPr>
            </w:pPr>
            <w:r>
              <w:rPr>
                <w:sz w:val="18"/>
              </w:rPr>
              <w:t>Iris wendelboi</w:t>
            </w:r>
          </w:p>
        </w:tc>
      </w:tr>
      <w:tr>
        <w:trPr>
          <w:cantSplit/>
        </w:trPr>
        <w:tc>
          <w:tcPr>
            <w:tcW w:w="2360" w:type="dxa"/>
          </w:tcPr>
          <w:p>
            <w:pPr>
              <w:pStyle w:val="yTableNAm"/>
              <w:spacing w:before="0"/>
              <w:rPr>
                <w:rFonts w:eastAsia="Arial Unicode MS" w:cs="Arial Unicode MS"/>
                <w:sz w:val="18"/>
              </w:rPr>
            </w:pPr>
            <w:r>
              <w:rPr>
                <w:sz w:val="18"/>
              </w:rPr>
              <w:t>Iris westii</w:t>
            </w:r>
          </w:p>
        </w:tc>
        <w:tc>
          <w:tcPr>
            <w:tcW w:w="2360" w:type="dxa"/>
          </w:tcPr>
          <w:p>
            <w:pPr>
              <w:pStyle w:val="yTableNAm"/>
              <w:spacing w:before="0"/>
              <w:rPr>
                <w:rFonts w:eastAsia="Arial Unicode MS" w:cs="Arial Unicode MS"/>
                <w:sz w:val="18"/>
              </w:rPr>
            </w:pPr>
            <w:r>
              <w:rPr>
                <w:sz w:val="18"/>
              </w:rPr>
              <w:t>Iris willmottiana</w:t>
            </w:r>
          </w:p>
        </w:tc>
        <w:tc>
          <w:tcPr>
            <w:tcW w:w="2361" w:type="dxa"/>
          </w:tcPr>
          <w:p>
            <w:pPr>
              <w:pStyle w:val="yTableNAm"/>
              <w:spacing w:before="0"/>
              <w:rPr>
                <w:rFonts w:eastAsia="Arial Unicode MS" w:cs="Arial Unicode MS"/>
                <w:sz w:val="18"/>
              </w:rPr>
            </w:pPr>
            <w:r>
              <w:rPr>
                <w:sz w:val="18"/>
              </w:rPr>
              <w:t>Iris wilsonii</w:t>
            </w:r>
          </w:p>
        </w:tc>
      </w:tr>
      <w:tr>
        <w:trPr>
          <w:cantSplit/>
        </w:trPr>
        <w:tc>
          <w:tcPr>
            <w:tcW w:w="2360" w:type="dxa"/>
          </w:tcPr>
          <w:p>
            <w:pPr>
              <w:pStyle w:val="yTableNAm"/>
              <w:spacing w:before="0"/>
              <w:rPr>
                <w:rFonts w:eastAsia="Arial Unicode MS" w:cs="Arial Unicode MS"/>
                <w:sz w:val="18"/>
              </w:rPr>
            </w:pPr>
            <w:r>
              <w:rPr>
                <w:sz w:val="18"/>
              </w:rPr>
              <w:t>Iris winkleri</w:t>
            </w:r>
          </w:p>
        </w:tc>
        <w:tc>
          <w:tcPr>
            <w:tcW w:w="2360" w:type="dxa"/>
          </w:tcPr>
          <w:p>
            <w:pPr>
              <w:pStyle w:val="yTableNAm"/>
              <w:spacing w:before="0"/>
              <w:rPr>
                <w:rFonts w:eastAsia="Arial Unicode MS" w:cs="Arial Unicode MS"/>
                <w:sz w:val="18"/>
              </w:rPr>
            </w:pPr>
            <w:r>
              <w:rPr>
                <w:sz w:val="18"/>
              </w:rPr>
              <w:t>Iris winogradowii</w:t>
            </w:r>
          </w:p>
        </w:tc>
        <w:tc>
          <w:tcPr>
            <w:tcW w:w="2361" w:type="dxa"/>
          </w:tcPr>
          <w:p>
            <w:pPr>
              <w:pStyle w:val="yTableNAm"/>
              <w:spacing w:before="0"/>
              <w:rPr>
                <w:rFonts w:eastAsia="Arial Unicode MS" w:cs="Arial Unicode MS"/>
                <w:sz w:val="18"/>
              </w:rPr>
            </w:pPr>
            <w:r>
              <w:rPr>
                <w:sz w:val="18"/>
              </w:rPr>
              <w:t>Iris xanthochlora</w:t>
            </w:r>
          </w:p>
        </w:tc>
      </w:tr>
      <w:tr>
        <w:trPr>
          <w:cantSplit/>
        </w:trPr>
        <w:tc>
          <w:tcPr>
            <w:tcW w:w="2360" w:type="dxa"/>
          </w:tcPr>
          <w:p>
            <w:pPr>
              <w:pStyle w:val="yTableNAm"/>
              <w:spacing w:before="0"/>
              <w:rPr>
                <w:rFonts w:eastAsia="Arial Unicode MS" w:cs="Arial Unicode MS"/>
                <w:sz w:val="18"/>
              </w:rPr>
            </w:pPr>
            <w:r>
              <w:rPr>
                <w:sz w:val="18"/>
              </w:rPr>
              <w:t>Iris xanthospuria</w:t>
            </w:r>
          </w:p>
        </w:tc>
        <w:tc>
          <w:tcPr>
            <w:tcW w:w="2360" w:type="dxa"/>
          </w:tcPr>
          <w:p>
            <w:pPr>
              <w:pStyle w:val="yTableNAm"/>
              <w:spacing w:before="0"/>
              <w:rPr>
                <w:rFonts w:eastAsia="Arial Unicode MS" w:cs="Arial Unicode MS"/>
                <w:sz w:val="18"/>
              </w:rPr>
            </w:pPr>
            <w:r>
              <w:rPr>
                <w:sz w:val="18"/>
              </w:rPr>
              <w:t>Iris xiphium</w:t>
            </w:r>
          </w:p>
        </w:tc>
        <w:tc>
          <w:tcPr>
            <w:tcW w:w="2361" w:type="dxa"/>
          </w:tcPr>
          <w:p>
            <w:pPr>
              <w:pStyle w:val="yTableNAm"/>
              <w:spacing w:before="0"/>
              <w:rPr>
                <w:rFonts w:eastAsia="Arial Unicode MS" w:cs="Arial Unicode MS"/>
                <w:sz w:val="18"/>
              </w:rPr>
            </w:pPr>
            <w:r>
              <w:rPr>
                <w:sz w:val="18"/>
              </w:rPr>
              <w:t>Iris yebrudii</w:t>
            </w:r>
          </w:p>
        </w:tc>
      </w:tr>
      <w:tr>
        <w:trPr>
          <w:cantSplit/>
        </w:trPr>
        <w:tc>
          <w:tcPr>
            <w:tcW w:w="2360" w:type="dxa"/>
          </w:tcPr>
          <w:p>
            <w:pPr>
              <w:pStyle w:val="yTableNAm"/>
              <w:spacing w:before="0"/>
              <w:rPr>
                <w:rFonts w:eastAsia="Arial Unicode MS" w:cs="Arial Unicode MS"/>
                <w:sz w:val="18"/>
              </w:rPr>
            </w:pPr>
            <w:r>
              <w:rPr>
                <w:sz w:val="18"/>
              </w:rPr>
              <w:t>Iris zaprjagajewii</w:t>
            </w:r>
          </w:p>
        </w:tc>
        <w:tc>
          <w:tcPr>
            <w:tcW w:w="2360" w:type="dxa"/>
          </w:tcPr>
          <w:p>
            <w:pPr>
              <w:pStyle w:val="yTableNAm"/>
              <w:spacing w:before="0"/>
              <w:rPr>
                <w:rFonts w:eastAsia="Arial Unicode MS" w:cs="Arial Unicode MS"/>
                <w:sz w:val="18"/>
              </w:rPr>
            </w:pPr>
            <w:r>
              <w:rPr>
                <w:sz w:val="18"/>
              </w:rPr>
              <w:t>Iris zenaidae</w:t>
            </w:r>
          </w:p>
        </w:tc>
        <w:tc>
          <w:tcPr>
            <w:tcW w:w="2361" w:type="dxa"/>
          </w:tcPr>
          <w:p>
            <w:pPr>
              <w:pStyle w:val="yTableNAm"/>
              <w:spacing w:before="0"/>
              <w:rPr>
                <w:rFonts w:eastAsia="Arial Unicode MS" w:cs="Arial Unicode MS"/>
                <w:sz w:val="18"/>
              </w:rPr>
            </w:pPr>
            <w:r>
              <w:rPr>
                <w:sz w:val="18"/>
              </w:rPr>
              <w:t>Irvingbaileya australis</w:t>
            </w:r>
          </w:p>
        </w:tc>
      </w:tr>
      <w:tr>
        <w:trPr>
          <w:cantSplit/>
        </w:trPr>
        <w:tc>
          <w:tcPr>
            <w:tcW w:w="2360" w:type="dxa"/>
          </w:tcPr>
          <w:p>
            <w:pPr>
              <w:pStyle w:val="yTableNAm"/>
              <w:spacing w:before="0"/>
              <w:rPr>
                <w:rFonts w:eastAsia="Arial Unicode MS" w:cs="Arial Unicode MS"/>
                <w:sz w:val="18"/>
              </w:rPr>
            </w:pPr>
            <w:r>
              <w:rPr>
                <w:sz w:val="18"/>
              </w:rPr>
              <w:t>Irvingia wombolu</w:t>
            </w:r>
          </w:p>
        </w:tc>
        <w:tc>
          <w:tcPr>
            <w:tcW w:w="2360" w:type="dxa"/>
          </w:tcPr>
          <w:p>
            <w:pPr>
              <w:pStyle w:val="yTableNAm"/>
              <w:spacing w:before="0"/>
              <w:rPr>
                <w:rFonts w:eastAsia="Arial Unicode MS" w:cs="Arial Unicode MS"/>
                <w:sz w:val="18"/>
              </w:rPr>
            </w:pPr>
            <w:r>
              <w:rPr>
                <w:sz w:val="18"/>
              </w:rPr>
              <w:t>Isabelia spp.</w:t>
            </w:r>
          </w:p>
        </w:tc>
        <w:tc>
          <w:tcPr>
            <w:tcW w:w="2361" w:type="dxa"/>
          </w:tcPr>
          <w:p>
            <w:pPr>
              <w:pStyle w:val="yTableNAm"/>
              <w:spacing w:before="0"/>
              <w:rPr>
                <w:rFonts w:eastAsia="Arial Unicode MS" w:cs="Arial Unicode MS"/>
                <w:sz w:val="18"/>
              </w:rPr>
            </w:pPr>
            <w:r>
              <w:rPr>
                <w:sz w:val="18"/>
              </w:rPr>
              <w:t>Isachne pulchella</w:t>
            </w:r>
          </w:p>
        </w:tc>
      </w:tr>
      <w:tr>
        <w:trPr>
          <w:cantSplit/>
        </w:trPr>
        <w:tc>
          <w:tcPr>
            <w:tcW w:w="2360" w:type="dxa"/>
          </w:tcPr>
          <w:p>
            <w:pPr>
              <w:pStyle w:val="yTableNAm"/>
              <w:spacing w:before="0"/>
              <w:rPr>
                <w:rFonts w:eastAsia="Arial Unicode MS" w:cs="Arial Unicode MS"/>
                <w:sz w:val="18"/>
              </w:rPr>
            </w:pPr>
            <w:r>
              <w:rPr>
                <w:sz w:val="18"/>
              </w:rPr>
              <w:t>Isatis boissieriana</w:t>
            </w:r>
          </w:p>
        </w:tc>
        <w:tc>
          <w:tcPr>
            <w:tcW w:w="2360" w:type="dxa"/>
          </w:tcPr>
          <w:p>
            <w:pPr>
              <w:pStyle w:val="yTableNAm"/>
              <w:spacing w:before="0"/>
              <w:rPr>
                <w:rFonts w:eastAsia="Arial Unicode MS" w:cs="Arial Unicode MS"/>
                <w:sz w:val="18"/>
              </w:rPr>
            </w:pPr>
            <w:r>
              <w:rPr>
                <w:sz w:val="18"/>
              </w:rPr>
              <w:t>Isatis praecox</w:t>
            </w:r>
          </w:p>
        </w:tc>
        <w:tc>
          <w:tcPr>
            <w:tcW w:w="2361" w:type="dxa"/>
          </w:tcPr>
          <w:p>
            <w:pPr>
              <w:pStyle w:val="yTableNAm"/>
              <w:spacing w:before="0"/>
              <w:rPr>
                <w:rFonts w:eastAsia="Arial Unicode MS" w:cs="Arial Unicode MS"/>
                <w:sz w:val="18"/>
              </w:rPr>
            </w:pPr>
            <w:r>
              <w:rPr>
                <w:sz w:val="18"/>
              </w:rPr>
              <w:t>Ischaemum triticeum</w:t>
            </w:r>
          </w:p>
        </w:tc>
      </w:tr>
      <w:tr>
        <w:trPr>
          <w:cantSplit/>
        </w:trPr>
        <w:tc>
          <w:tcPr>
            <w:tcW w:w="2360" w:type="dxa"/>
          </w:tcPr>
          <w:p>
            <w:pPr>
              <w:pStyle w:val="yTableNAm"/>
              <w:spacing w:before="0"/>
              <w:rPr>
                <w:rFonts w:eastAsia="Arial Unicode MS" w:cs="Arial Unicode MS"/>
                <w:sz w:val="18"/>
              </w:rPr>
            </w:pPr>
            <w:r>
              <w:rPr>
                <w:sz w:val="18"/>
              </w:rPr>
              <w:t>Ischnolepis natalensis</w:t>
            </w:r>
          </w:p>
        </w:tc>
        <w:tc>
          <w:tcPr>
            <w:tcW w:w="2360" w:type="dxa"/>
          </w:tcPr>
          <w:p>
            <w:pPr>
              <w:pStyle w:val="yTableNAm"/>
              <w:spacing w:before="0"/>
              <w:rPr>
                <w:rFonts w:eastAsia="Arial Unicode MS" w:cs="Arial Unicode MS"/>
                <w:sz w:val="18"/>
              </w:rPr>
            </w:pPr>
            <w:r>
              <w:rPr>
                <w:sz w:val="18"/>
              </w:rPr>
              <w:t>Ischnosiphon leucophaeus</w:t>
            </w:r>
          </w:p>
        </w:tc>
        <w:tc>
          <w:tcPr>
            <w:tcW w:w="2361" w:type="dxa"/>
          </w:tcPr>
          <w:p>
            <w:pPr>
              <w:pStyle w:val="yTableNAm"/>
              <w:spacing w:before="0"/>
              <w:rPr>
                <w:rFonts w:eastAsia="Arial Unicode MS" w:cs="Arial Unicode MS"/>
                <w:sz w:val="18"/>
              </w:rPr>
            </w:pPr>
            <w:r>
              <w:rPr>
                <w:sz w:val="18"/>
              </w:rPr>
              <w:t>Ischnosiphon rotundifolius</w:t>
            </w:r>
          </w:p>
        </w:tc>
      </w:tr>
      <w:tr>
        <w:trPr>
          <w:cantSplit/>
        </w:trPr>
        <w:tc>
          <w:tcPr>
            <w:tcW w:w="2360" w:type="dxa"/>
          </w:tcPr>
          <w:p>
            <w:pPr>
              <w:pStyle w:val="yTableNAm"/>
              <w:spacing w:before="0"/>
              <w:rPr>
                <w:rFonts w:eastAsia="Arial Unicode MS" w:cs="Arial Unicode MS"/>
                <w:sz w:val="18"/>
              </w:rPr>
            </w:pPr>
            <w:r>
              <w:rPr>
                <w:sz w:val="18"/>
              </w:rPr>
              <w:t>Ischyrolepis subverticillata</w:t>
            </w:r>
          </w:p>
        </w:tc>
        <w:tc>
          <w:tcPr>
            <w:tcW w:w="2360" w:type="dxa"/>
          </w:tcPr>
          <w:p>
            <w:pPr>
              <w:pStyle w:val="yTableNAm"/>
              <w:spacing w:before="0"/>
              <w:rPr>
                <w:rFonts w:eastAsia="Arial Unicode MS" w:cs="Arial Unicode MS"/>
                <w:sz w:val="18"/>
              </w:rPr>
            </w:pPr>
            <w:r>
              <w:rPr>
                <w:sz w:val="18"/>
              </w:rPr>
              <w:t>Iseilema prostratum</w:t>
            </w:r>
          </w:p>
        </w:tc>
        <w:tc>
          <w:tcPr>
            <w:tcW w:w="2361" w:type="dxa"/>
          </w:tcPr>
          <w:p>
            <w:pPr>
              <w:pStyle w:val="yTableNAm"/>
              <w:spacing w:before="0"/>
              <w:rPr>
                <w:rFonts w:eastAsia="Arial Unicode MS" w:cs="Arial Unicode MS"/>
                <w:sz w:val="18"/>
              </w:rPr>
            </w:pPr>
            <w:r>
              <w:rPr>
                <w:sz w:val="18"/>
              </w:rPr>
              <w:t>Iseilema spp.</w:t>
            </w:r>
          </w:p>
        </w:tc>
      </w:tr>
      <w:tr>
        <w:trPr>
          <w:cantSplit/>
        </w:trPr>
        <w:tc>
          <w:tcPr>
            <w:tcW w:w="2360" w:type="dxa"/>
          </w:tcPr>
          <w:p>
            <w:pPr>
              <w:pStyle w:val="yTableNAm"/>
              <w:spacing w:before="0"/>
              <w:rPr>
                <w:rFonts w:eastAsia="Arial Unicode MS" w:cs="Arial Unicode MS"/>
                <w:sz w:val="18"/>
              </w:rPr>
            </w:pPr>
            <w:r>
              <w:rPr>
                <w:sz w:val="18"/>
              </w:rPr>
              <w:t>Iseilema windersii</w:t>
            </w:r>
          </w:p>
        </w:tc>
        <w:tc>
          <w:tcPr>
            <w:tcW w:w="2360" w:type="dxa"/>
          </w:tcPr>
          <w:p>
            <w:pPr>
              <w:pStyle w:val="yTableNAm"/>
              <w:spacing w:before="0"/>
              <w:rPr>
                <w:rFonts w:eastAsia="Arial Unicode MS" w:cs="Arial Unicode MS"/>
                <w:sz w:val="18"/>
              </w:rPr>
            </w:pPr>
            <w:r>
              <w:rPr>
                <w:sz w:val="18"/>
              </w:rPr>
              <w:t>Isertia haenkeana</w:t>
            </w:r>
          </w:p>
        </w:tc>
        <w:tc>
          <w:tcPr>
            <w:tcW w:w="2361" w:type="dxa"/>
          </w:tcPr>
          <w:p>
            <w:pPr>
              <w:pStyle w:val="yTableNAm"/>
              <w:spacing w:before="0"/>
              <w:rPr>
                <w:rFonts w:eastAsia="Arial Unicode MS" w:cs="Arial Unicode MS"/>
                <w:sz w:val="18"/>
              </w:rPr>
            </w:pPr>
            <w:r>
              <w:rPr>
                <w:sz w:val="18"/>
              </w:rPr>
              <w:t>Ismene longipetala</w:t>
            </w:r>
          </w:p>
        </w:tc>
      </w:tr>
      <w:tr>
        <w:trPr>
          <w:cantSplit/>
        </w:trPr>
        <w:tc>
          <w:tcPr>
            <w:tcW w:w="2360" w:type="dxa"/>
          </w:tcPr>
          <w:p>
            <w:pPr>
              <w:pStyle w:val="yTableNAm"/>
              <w:spacing w:before="0"/>
              <w:rPr>
                <w:rFonts w:eastAsia="Arial Unicode MS" w:cs="Arial Unicode MS"/>
                <w:sz w:val="18"/>
              </w:rPr>
            </w:pPr>
            <w:r>
              <w:rPr>
                <w:sz w:val="18"/>
              </w:rPr>
              <w:t>Ismene narcissiflora</w:t>
            </w:r>
          </w:p>
        </w:tc>
        <w:tc>
          <w:tcPr>
            <w:tcW w:w="2360" w:type="dxa"/>
          </w:tcPr>
          <w:p>
            <w:pPr>
              <w:pStyle w:val="yTableNAm"/>
              <w:spacing w:before="0"/>
              <w:rPr>
                <w:rFonts w:eastAsia="Arial Unicode MS" w:cs="Arial Unicode MS"/>
                <w:sz w:val="18"/>
              </w:rPr>
            </w:pPr>
            <w:r>
              <w:rPr>
                <w:sz w:val="18"/>
              </w:rPr>
              <w:t>Ismene pedunculata</w:t>
            </w:r>
          </w:p>
        </w:tc>
        <w:tc>
          <w:tcPr>
            <w:tcW w:w="2361" w:type="dxa"/>
          </w:tcPr>
          <w:p>
            <w:pPr>
              <w:pStyle w:val="yTableNAm"/>
              <w:spacing w:before="0"/>
              <w:rPr>
                <w:rFonts w:eastAsia="Arial Unicode MS" w:cs="Arial Unicode MS"/>
                <w:sz w:val="18"/>
              </w:rPr>
            </w:pPr>
            <w:r>
              <w:rPr>
                <w:sz w:val="18"/>
              </w:rPr>
              <w:t>Isoberlinia angolensis</w:t>
            </w:r>
          </w:p>
        </w:tc>
      </w:tr>
      <w:tr>
        <w:trPr>
          <w:cantSplit/>
        </w:trPr>
        <w:tc>
          <w:tcPr>
            <w:tcW w:w="2360" w:type="dxa"/>
          </w:tcPr>
          <w:p>
            <w:pPr>
              <w:pStyle w:val="yTableNAm"/>
              <w:spacing w:before="0"/>
              <w:rPr>
                <w:rFonts w:eastAsia="Arial Unicode MS" w:cs="Arial Unicode MS"/>
                <w:sz w:val="18"/>
              </w:rPr>
            </w:pPr>
            <w:r>
              <w:rPr>
                <w:sz w:val="18"/>
              </w:rPr>
              <w:t>Isochilus linearis</w:t>
            </w:r>
          </w:p>
        </w:tc>
        <w:tc>
          <w:tcPr>
            <w:tcW w:w="2360" w:type="dxa"/>
          </w:tcPr>
          <w:p>
            <w:pPr>
              <w:pStyle w:val="yTableNAm"/>
              <w:spacing w:before="0"/>
              <w:rPr>
                <w:rFonts w:eastAsia="Arial Unicode MS" w:cs="Arial Unicode MS"/>
                <w:sz w:val="18"/>
              </w:rPr>
            </w:pPr>
            <w:r>
              <w:rPr>
                <w:sz w:val="18"/>
              </w:rPr>
              <w:t>Isodon calycinus</w:t>
            </w:r>
          </w:p>
        </w:tc>
        <w:tc>
          <w:tcPr>
            <w:tcW w:w="2361" w:type="dxa"/>
          </w:tcPr>
          <w:p>
            <w:pPr>
              <w:pStyle w:val="yTableNAm"/>
              <w:spacing w:before="0"/>
              <w:rPr>
                <w:rFonts w:eastAsia="Arial Unicode MS" w:cs="Arial Unicode MS"/>
                <w:sz w:val="18"/>
              </w:rPr>
            </w:pPr>
            <w:r>
              <w:rPr>
                <w:sz w:val="18"/>
              </w:rPr>
              <w:t>Isodon effusus</w:t>
            </w:r>
          </w:p>
        </w:tc>
      </w:tr>
      <w:tr>
        <w:trPr>
          <w:cantSplit/>
        </w:trPr>
        <w:tc>
          <w:tcPr>
            <w:tcW w:w="2360" w:type="dxa"/>
          </w:tcPr>
          <w:p>
            <w:pPr>
              <w:pStyle w:val="yTableNAm"/>
              <w:spacing w:before="0"/>
              <w:rPr>
                <w:rFonts w:eastAsia="Arial Unicode MS" w:cs="Arial Unicode MS"/>
                <w:sz w:val="18"/>
              </w:rPr>
            </w:pPr>
            <w:r>
              <w:rPr>
                <w:sz w:val="18"/>
              </w:rPr>
              <w:t>Isodon japonicus</w:t>
            </w:r>
          </w:p>
        </w:tc>
        <w:tc>
          <w:tcPr>
            <w:tcW w:w="2360" w:type="dxa"/>
          </w:tcPr>
          <w:p>
            <w:pPr>
              <w:pStyle w:val="yTableNAm"/>
              <w:spacing w:before="0"/>
              <w:rPr>
                <w:rFonts w:eastAsia="Arial Unicode MS" w:cs="Arial Unicode MS"/>
                <w:sz w:val="18"/>
              </w:rPr>
            </w:pPr>
            <w:r>
              <w:rPr>
                <w:sz w:val="18"/>
              </w:rPr>
              <w:t>Isodon parvifolius</w:t>
            </w:r>
          </w:p>
        </w:tc>
        <w:tc>
          <w:tcPr>
            <w:tcW w:w="2361" w:type="dxa"/>
          </w:tcPr>
          <w:p>
            <w:pPr>
              <w:pStyle w:val="yTableNAm"/>
              <w:spacing w:before="0"/>
              <w:rPr>
                <w:rFonts w:eastAsia="Arial Unicode MS" w:cs="Arial Unicode MS"/>
                <w:sz w:val="18"/>
              </w:rPr>
            </w:pPr>
            <w:r>
              <w:rPr>
                <w:sz w:val="18"/>
              </w:rPr>
              <w:t>Isodon rosthornii</w:t>
            </w:r>
          </w:p>
        </w:tc>
      </w:tr>
      <w:tr>
        <w:trPr>
          <w:cantSplit/>
        </w:trPr>
        <w:tc>
          <w:tcPr>
            <w:tcW w:w="2360" w:type="dxa"/>
          </w:tcPr>
          <w:p>
            <w:pPr>
              <w:pStyle w:val="yTableNAm"/>
              <w:spacing w:before="0"/>
              <w:rPr>
                <w:rFonts w:eastAsia="Arial Unicode MS" w:cs="Arial Unicode MS"/>
                <w:sz w:val="18"/>
              </w:rPr>
            </w:pPr>
            <w:r>
              <w:rPr>
                <w:sz w:val="18"/>
              </w:rPr>
              <w:t>Isodon trichocarpus</w:t>
            </w:r>
          </w:p>
        </w:tc>
        <w:tc>
          <w:tcPr>
            <w:tcW w:w="2360" w:type="dxa"/>
          </w:tcPr>
          <w:p>
            <w:pPr>
              <w:pStyle w:val="yTableNAm"/>
              <w:spacing w:before="0"/>
              <w:rPr>
                <w:rFonts w:eastAsia="Arial Unicode MS" w:cs="Arial Unicode MS"/>
                <w:sz w:val="18"/>
              </w:rPr>
            </w:pPr>
            <w:r>
              <w:rPr>
                <w:sz w:val="18"/>
              </w:rPr>
              <w:t>Isoetes elatior</w:t>
            </w:r>
          </w:p>
        </w:tc>
        <w:tc>
          <w:tcPr>
            <w:tcW w:w="2361" w:type="dxa"/>
          </w:tcPr>
          <w:p>
            <w:pPr>
              <w:pStyle w:val="yTableNAm"/>
              <w:spacing w:before="0"/>
              <w:rPr>
                <w:rFonts w:eastAsia="Arial Unicode MS" w:cs="Arial Unicode MS"/>
                <w:sz w:val="18"/>
              </w:rPr>
            </w:pPr>
            <w:r>
              <w:rPr>
                <w:sz w:val="18"/>
              </w:rPr>
              <w:t>Isoetes gunnii</w:t>
            </w:r>
          </w:p>
        </w:tc>
      </w:tr>
      <w:tr>
        <w:trPr>
          <w:cantSplit/>
        </w:trPr>
        <w:tc>
          <w:tcPr>
            <w:tcW w:w="2360" w:type="dxa"/>
          </w:tcPr>
          <w:p>
            <w:pPr>
              <w:pStyle w:val="yTableNAm"/>
              <w:spacing w:before="0"/>
              <w:rPr>
                <w:rFonts w:eastAsia="Arial Unicode MS" w:cs="Arial Unicode MS"/>
                <w:sz w:val="18"/>
              </w:rPr>
            </w:pPr>
            <w:r>
              <w:rPr>
                <w:sz w:val="18"/>
              </w:rPr>
              <w:t>Isoetes pusilla</w:t>
            </w:r>
          </w:p>
        </w:tc>
        <w:tc>
          <w:tcPr>
            <w:tcW w:w="2360" w:type="dxa"/>
          </w:tcPr>
          <w:p>
            <w:pPr>
              <w:pStyle w:val="yTableNAm"/>
              <w:spacing w:before="0"/>
              <w:rPr>
                <w:rFonts w:eastAsia="Arial Unicode MS" w:cs="Arial Unicode MS"/>
                <w:sz w:val="18"/>
              </w:rPr>
            </w:pPr>
            <w:r>
              <w:rPr>
                <w:sz w:val="18"/>
              </w:rPr>
              <w:t>Isolepis aucklandica</w:t>
            </w:r>
          </w:p>
        </w:tc>
        <w:tc>
          <w:tcPr>
            <w:tcW w:w="2361" w:type="dxa"/>
          </w:tcPr>
          <w:p>
            <w:pPr>
              <w:pStyle w:val="yTableNAm"/>
              <w:spacing w:before="0"/>
              <w:rPr>
                <w:rFonts w:eastAsia="Arial Unicode MS" w:cs="Arial Unicode MS"/>
                <w:sz w:val="18"/>
              </w:rPr>
            </w:pPr>
            <w:r>
              <w:rPr>
                <w:sz w:val="18"/>
              </w:rPr>
              <w:t>Isolepis crassiuscula</w:t>
            </w:r>
          </w:p>
        </w:tc>
      </w:tr>
      <w:tr>
        <w:trPr>
          <w:cantSplit/>
        </w:trPr>
        <w:tc>
          <w:tcPr>
            <w:tcW w:w="2360" w:type="dxa"/>
          </w:tcPr>
          <w:p>
            <w:pPr>
              <w:pStyle w:val="yTableNAm"/>
              <w:spacing w:before="0"/>
              <w:rPr>
                <w:rFonts w:eastAsia="Arial Unicode MS" w:cs="Arial Unicode MS"/>
                <w:sz w:val="18"/>
              </w:rPr>
            </w:pPr>
            <w:r>
              <w:rPr>
                <w:sz w:val="18"/>
              </w:rPr>
              <w:t>Isolepis hystrix</w:t>
            </w:r>
          </w:p>
        </w:tc>
        <w:tc>
          <w:tcPr>
            <w:tcW w:w="2360" w:type="dxa"/>
          </w:tcPr>
          <w:p>
            <w:pPr>
              <w:pStyle w:val="yTableNAm"/>
              <w:spacing w:before="0"/>
              <w:rPr>
                <w:rFonts w:eastAsia="Arial Unicode MS" w:cs="Arial Unicode MS"/>
                <w:sz w:val="18"/>
              </w:rPr>
            </w:pPr>
            <w:r>
              <w:rPr>
                <w:sz w:val="18"/>
              </w:rPr>
              <w:t>Isolepis marginata</w:t>
            </w:r>
          </w:p>
        </w:tc>
        <w:tc>
          <w:tcPr>
            <w:tcW w:w="2361" w:type="dxa"/>
          </w:tcPr>
          <w:p>
            <w:pPr>
              <w:pStyle w:val="yTableNAm"/>
              <w:spacing w:before="0"/>
              <w:rPr>
                <w:rFonts w:eastAsia="Arial Unicode MS" w:cs="Arial Unicode MS"/>
                <w:sz w:val="18"/>
              </w:rPr>
            </w:pPr>
            <w:r>
              <w:rPr>
                <w:sz w:val="18"/>
              </w:rPr>
              <w:t>Isolepis mucronata</w:t>
            </w:r>
          </w:p>
        </w:tc>
      </w:tr>
      <w:tr>
        <w:trPr>
          <w:cantSplit/>
        </w:trPr>
        <w:tc>
          <w:tcPr>
            <w:tcW w:w="2360" w:type="dxa"/>
          </w:tcPr>
          <w:p>
            <w:pPr>
              <w:pStyle w:val="yTableNAm"/>
              <w:spacing w:before="0"/>
              <w:rPr>
                <w:rFonts w:eastAsia="Arial Unicode MS" w:cs="Arial Unicode MS"/>
                <w:sz w:val="18"/>
              </w:rPr>
            </w:pPr>
            <w:r>
              <w:rPr>
                <w:sz w:val="18"/>
              </w:rPr>
              <w:t>Isolepis nigricans</w:t>
            </w:r>
          </w:p>
        </w:tc>
        <w:tc>
          <w:tcPr>
            <w:tcW w:w="2360" w:type="dxa"/>
          </w:tcPr>
          <w:p>
            <w:pPr>
              <w:pStyle w:val="yTableNAm"/>
              <w:spacing w:before="0"/>
              <w:rPr>
                <w:rFonts w:eastAsia="Arial Unicode MS" w:cs="Arial Unicode MS"/>
                <w:sz w:val="18"/>
              </w:rPr>
            </w:pPr>
            <w:r>
              <w:rPr>
                <w:sz w:val="18"/>
              </w:rPr>
              <w:t>Isolepis nodosa</w:t>
            </w:r>
          </w:p>
        </w:tc>
        <w:tc>
          <w:tcPr>
            <w:tcW w:w="2361" w:type="dxa"/>
          </w:tcPr>
          <w:p>
            <w:pPr>
              <w:pStyle w:val="yTableNAm"/>
              <w:spacing w:before="0"/>
              <w:rPr>
                <w:rFonts w:eastAsia="Arial Unicode MS" w:cs="Arial Unicode MS"/>
                <w:sz w:val="18"/>
              </w:rPr>
            </w:pPr>
            <w:r>
              <w:rPr>
                <w:sz w:val="18"/>
              </w:rPr>
              <w:t>Isolepis prolifera</w:t>
            </w:r>
          </w:p>
        </w:tc>
      </w:tr>
      <w:tr>
        <w:trPr>
          <w:cantSplit/>
        </w:trPr>
        <w:tc>
          <w:tcPr>
            <w:tcW w:w="2360" w:type="dxa"/>
          </w:tcPr>
          <w:p>
            <w:pPr>
              <w:pStyle w:val="yTableNAm"/>
              <w:spacing w:before="0"/>
              <w:rPr>
                <w:rFonts w:eastAsia="Arial Unicode MS" w:cs="Arial Unicode MS"/>
                <w:sz w:val="18"/>
              </w:rPr>
            </w:pPr>
            <w:r>
              <w:rPr>
                <w:sz w:val="18"/>
              </w:rPr>
              <w:t>Isolepis subtilissima</w:t>
            </w:r>
          </w:p>
        </w:tc>
        <w:tc>
          <w:tcPr>
            <w:tcW w:w="2360" w:type="dxa"/>
          </w:tcPr>
          <w:p>
            <w:pPr>
              <w:pStyle w:val="yTableNAm"/>
              <w:spacing w:before="0"/>
              <w:rPr>
                <w:rFonts w:eastAsia="Arial Unicode MS" w:cs="Arial Unicode MS"/>
                <w:sz w:val="18"/>
              </w:rPr>
            </w:pPr>
            <w:r>
              <w:rPr>
                <w:sz w:val="18"/>
              </w:rPr>
              <w:t>Isolona campanulata</w:t>
            </w:r>
          </w:p>
        </w:tc>
        <w:tc>
          <w:tcPr>
            <w:tcW w:w="2361" w:type="dxa"/>
          </w:tcPr>
          <w:p>
            <w:pPr>
              <w:pStyle w:val="yTableNAm"/>
              <w:spacing w:before="0"/>
              <w:rPr>
                <w:rFonts w:eastAsia="Arial Unicode MS" w:cs="Arial Unicode MS"/>
                <w:sz w:val="18"/>
              </w:rPr>
            </w:pPr>
            <w:r>
              <w:rPr>
                <w:sz w:val="18"/>
              </w:rPr>
              <w:t>Isolona leonensis</w:t>
            </w:r>
          </w:p>
        </w:tc>
      </w:tr>
      <w:tr>
        <w:trPr>
          <w:cantSplit/>
        </w:trPr>
        <w:tc>
          <w:tcPr>
            <w:tcW w:w="2360" w:type="dxa"/>
          </w:tcPr>
          <w:p>
            <w:pPr>
              <w:pStyle w:val="yTableNAm"/>
              <w:spacing w:before="0"/>
              <w:rPr>
                <w:rFonts w:eastAsia="Arial Unicode MS" w:cs="Arial Unicode MS"/>
                <w:sz w:val="18"/>
              </w:rPr>
            </w:pPr>
            <w:r>
              <w:rPr>
                <w:sz w:val="18"/>
              </w:rPr>
              <w:t>Isophysis tasmanica</w:t>
            </w:r>
          </w:p>
        </w:tc>
        <w:tc>
          <w:tcPr>
            <w:tcW w:w="2360" w:type="dxa"/>
          </w:tcPr>
          <w:p>
            <w:pPr>
              <w:pStyle w:val="yTableNAm"/>
              <w:spacing w:before="0"/>
              <w:rPr>
                <w:rFonts w:eastAsia="Arial Unicode MS" w:cs="Arial Unicode MS"/>
                <w:sz w:val="18"/>
              </w:rPr>
            </w:pPr>
            <w:r>
              <w:rPr>
                <w:sz w:val="18"/>
              </w:rPr>
              <w:t>Isoplexis canariensis</w:t>
            </w:r>
          </w:p>
        </w:tc>
        <w:tc>
          <w:tcPr>
            <w:tcW w:w="2361" w:type="dxa"/>
          </w:tcPr>
          <w:p>
            <w:pPr>
              <w:pStyle w:val="yTableNAm"/>
              <w:spacing w:before="0"/>
              <w:rPr>
                <w:rFonts w:eastAsia="Arial Unicode MS" w:cs="Arial Unicode MS"/>
                <w:sz w:val="18"/>
              </w:rPr>
            </w:pPr>
            <w:r>
              <w:rPr>
                <w:sz w:val="18"/>
              </w:rPr>
              <w:t>Isoplexis isabelliana</w:t>
            </w:r>
          </w:p>
        </w:tc>
      </w:tr>
      <w:tr>
        <w:trPr>
          <w:cantSplit/>
        </w:trPr>
        <w:tc>
          <w:tcPr>
            <w:tcW w:w="2360" w:type="dxa"/>
          </w:tcPr>
          <w:p>
            <w:pPr>
              <w:pStyle w:val="yTableNAm"/>
              <w:spacing w:before="0"/>
              <w:rPr>
                <w:rFonts w:eastAsia="Arial Unicode MS" w:cs="Arial Unicode MS"/>
                <w:sz w:val="18"/>
              </w:rPr>
            </w:pPr>
            <w:r>
              <w:rPr>
                <w:sz w:val="18"/>
              </w:rPr>
              <w:t>Isoplexis sceptrum</w:t>
            </w:r>
          </w:p>
        </w:tc>
        <w:tc>
          <w:tcPr>
            <w:tcW w:w="2360" w:type="dxa"/>
          </w:tcPr>
          <w:p>
            <w:pPr>
              <w:pStyle w:val="yTableNAm"/>
              <w:spacing w:before="0"/>
              <w:rPr>
                <w:rFonts w:eastAsia="Arial Unicode MS" w:cs="Arial Unicode MS"/>
                <w:sz w:val="18"/>
              </w:rPr>
            </w:pPr>
            <w:r>
              <w:rPr>
                <w:sz w:val="18"/>
              </w:rPr>
              <w:t>Isopogon anemonifolius</w:t>
            </w:r>
          </w:p>
        </w:tc>
        <w:tc>
          <w:tcPr>
            <w:tcW w:w="2361" w:type="dxa"/>
          </w:tcPr>
          <w:p>
            <w:pPr>
              <w:pStyle w:val="yTableNAm"/>
              <w:spacing w:before="0"/>
              <w:rPr>
                <w:rFonts w:eastAsia="Arial Unicode MS" w:cs="Arial Unicode MS"/>
                <w:sz w:val="18"/>
              </w:rPr>
            </w:pPr>
            <w:r>
              <w:rPr>
                <w:sz w:val="18"/>
              </w:rPr>
              <w:t>Isopogon anethifolius</w:t>
            </w:r>
          </w:p>
        </w:tc>
      </w:tr>
      <w:tr>
        <w:trPr>
          <w:cantSplit/>
        </w:trPr>
        <w:tc>
          <w:tcPr>
            <w:tcW w:w="2360" w:type="dxa"/>
          </w:tcPr>
          <w:p>
            <w:pPr>
              <w:pStyle w:val="yTableNAm"/>
              <w:spacing w:before="0"/>
              <w:rPr>
                <w:rFonts w:eastAsia="Arial Unicode MS" w:cs="Arial Unicode MS"/>
                <w:sz w:val="18"/>
              </w:rPr>
            </w:pPr>
            <w:r>
              <w:rPr>
                <w:sz w:val="18"/>
              </w:rPr>
              <w:t>Isopogon ceratophyllus</w:t>
            </w:r>
          </w:p>
        </w:tc>
        <w:tc>
          <w:tcPr>
            <w:tcW w:w="2360" w:type="dxa"/>
          </w:tcPr>
          <w:p>
            <w:pPr>
              <w:pStyle w:val="yTableNAm"/>
              <w:spacing w:before="0"/>
              <w:rPr>
                <w:rFonts w:eastAsia="Arial Unicode MS" w:cs="Arial Unicode MS"/>
                <w:sz w:val="18"/>
              </w:rPr>
            </w:pPr>
            <w:r>
              <w:rPr>
                <w:sz w:val="18"/>
              </w:rPr>
              <w:t>Isopogon dawsonii</w:t>
            </w:r>
          </w:p>
        </w:tc>
        <w:tc>
          <w:tcPr>
            <w:tcW w:w="2361" w:type="dxa"/>
          </w:tcPr>
          <w:p>
            <w:pPr>
              <w:pStyle w:val="yTableNAm"/>
              <w:spacing w:before="0"/>
              <w:rPr>
                <w:rFonts w:eastAsia="Arial Unicode MS" w:cs="Arial Unicode MS"/>
                <w:sz w:val="18"/>
              </w:rPr>
            </w:pPr>
            <w:r>
              <w:rPr>
                <w:sz w:val="18"/>
              </w:rPr>
              <w:t>Isopogon fletcheri</w:t>
            </w:r>
          </w:p>
        </w:tc>
      </w:tr>
      <w:tr>
        <w:trPr>
          <w:cantSplit/>
        </w:trPr>
        <w:tc>
          <w:tcPr>
            <w:tcW w:w="2360" w:type="dxa"/>
          </w:tcPr>
          <w:p>
            <w:pPr>
              <w:pStyle w:val="yTableNAm"/>
              <w:spacing w:before="0"/>
              <w:rPr>
                <w:rFonts w:eastAsia="Arial Unicode MS" w:cs="Arial Unicode MS"/>
                <w:sz w:val="18"/>
              </w:rPr>
            </w:pPr>
            <w:r>
              <w:rPr>
                <w:sz w:val="18"/>
              </w:rPr>
              <w:t>Isopogon mnoraifolius</w:t>
            </w:r>
          </w:p>
        </w:tc>
        <w:tc>
          <w:tcPr>
            <w:tcW w:w="2360" w:type="dxa"/>
          </w:tcPr>
          <w:p>
            <w:pPr>
              <w:pStyle w:val="yTableNAm"/>
              <w:spacing w:before="0"/>
              <w:rPr>
                <w:rFonts w:eastAsia="Arial Unicode MS" w:cs="Arial Unicode MS"/>
                <w:sz w:val="18"/>
              </w:rPr>
            </w:pPr>
            <w:r>
              <w:rPr>
                <w:sz w:val="18"/>
              </w:rPr>
              <w:t>Isopogon petiolaris</w:t>
            </w:r>
          </w:p>
        </w:tc>
        <w:tc>
          <w:tcPr>
            <w:tcW w:w="2361" w:type="dxa"/>
          </w:tcPr>
          <w:p>
            <w:pPr>
              <w:pStyle w:val="yTableNAm"/>
              <w:spacing w:before="0"/>
              <w:rPr>
                <w:rFonts w:eastAsia="Arial Unicode MS" w:cs="Arial Unicode MS"/>
                <w:sz w:val="18"/>
              </w:rPr>
            </w:pPr>
            <w:r>
              <w:rPr>
                <w:sz w:val="18"/>
              </w:rPr>
              <w:t>Isopogon prostratus</w:t>
            </w:r>
          </w:p>
        </w:tc>
      </w:tr>
      <w:tr>
        <w:trPr>
          <w:cantSplit/>
        </w:trPr>
        <w:tc>
          <w:tcPr>
            <w:tcW w:w="2360" w:type="dxa"/>
          </w:tcPr>
          <w:p>
            <w:pPr>
              <w:pStyle w:val="yTableNAm"/>
              <w:spacing w:before="0"/>
              <w:rPr>
                <w:rFonts w:eastAsia="Arial Unicode MS" w:cs="Arial Unicode MS"/>
                <w:sz w:val="18"/>
              </w:rPr>
            </w:pPr>
            <w:r>
              <w:rPr>
                <w:sz w:val="18"/>
              </w:rPr>
              <w:t>Isopogon roseus</w:t>
            </w:r>
          </w:p>
        </w:tc>
        <w:tc>
          <w:tcPr>
            <w:tcW w:w="2360" w:type="dxa"/>
          </w:tcPr>
          <w:p>
            <w:pPr>
              <w:pStyle w:val="yTableNAm"/>
              <w:spacing w:before="0"/>
              <w:rPr>
                <w:rFonts w:eastAsia="Arial Unicode MS" w:cs="Arial Unicode MS"/>
                <w:sz w:val="18"/>
              </w:rPr>
            </w:pPr>
            <w:r>
              <w:rPr>
                <w:sz w:val="18"/>
              </w:rPr>
              <w:t>Isopogon tripartitus</w:t>
            </w:r>
          </w:p>
        </w:tc>
        <w:tc>
          <w:tcPr>
            <w:tcW w:w="2361" w:type="dxa"/>
          </w:tcPr>
          <w:p>
            <w:pPr>
              <w:pStyle w:val="yTableNAm"/>
              <w:spacing w:before="0"/>
              <w:rPr>
                <w:rFonts w:eastAsia="Arial Unicode MS" w:cs="Arial Unicode MS"/>
                <w:sz w:val="18"/>
              </w:rPr>
            </w:pPr>
            <w:r>
              <w:rPr>
                <w:sz w:val="18"/>
              </w:rPr>
              <w:t>Isopyrum leveilleanum</w:t>
            </w:r>
          </w:p>
        </w:tc>
      </w:tr>
      <w:tr>
        <w:trPr>
          <w:cantSplit/>
        </w:trPr>
        <w:tc>
          <w:tcPr>
            <w:tcW w:w="2360" w:type="dxa"/>
          </w:tcPr>
          <w:p>
            <w:pPr>
              <w:pStyle w:val="yTableNAm"/>
              <w:spacing w:before="0"/>
              <w:rPr>
                <w:rFonts w:eastAsia="Arial Unicode MS" w:cs="Arial Unicode MS"/>
                <w:sz w:val="18"/>
              </w:rPr>
            </w:pPr>
            <w:r>
              <w:rPr>
                <w:sz w:val="18"/>
              </w:rPr>
              <w:t>Isopyrum tuberosum</w:t>
            </w:r>
          </w:p>
        </w:tc>
        <w:tc>
          <w:tcPr>
            <w:tcW w:w="2360" w:type="dxa"/>
          </w:tcPr>
          <w:p>
            <w:pPr>
              <w:pStyle w:val="yTableNAm"/>
              <w:spacing w:before="0"/>
              <w:rPr>
                <w:rFonts w:eastAsia="Arial Unicode MS" w:cs="Arial Unicode MS"/>
                <w:sz w:val="18"/>
              </w:rPr>
            </w:pPr>
            <w:r>
              <w:rPr>
                <w:sz w:val="18"/>
              </w:rPr>
              <w:t>Isotoma anethifolia</w:t>
            </w:r>
          </w:p>
        </w:tc>
        <w:tc>
          <w:tcPr>
            <w:tcW w:w="2361" w:type="dxa"/>
          </w:tcPr>
          <w:p>
            <w:pPr>
              <w:pStyle w:val="yTableNAm"/>
              <w:spacing w:before="0"/>
              <w:rPr>
                <w:rFonts w:eastAsia="Arial Unicode MS" w:cs="Arial Unicode MS"/>
                <w:sz w:val="18"/>
              </w:rPr>
            </w:pPr>
            <w:r>
              <w:rPr>
                <w:sz w:val="18"/>
              </w:rPr>
              <w:t>Isotoma axillaris</w:t>
            </w:r>
          </w:p>
        </w:tc>
      </w:tr>
      <w:tr>
        <w:trPr>
          <w:cantSplit/>
        </w:trPr>
        <w:tc>
          <w:tcPr>
            <w:tcW w:w="2360" w:type="dxa"/>
          </w:tcPr>
          <w:p>
            <w:pPr>
              <w:pStyle w:val="yTableNAm"/>
              <w:spacing w:before="0"/>
              <w:rPr>
                <w:rFonts w:eastAsia="Arial Unicode MS" w:cs="Arial Unicode MS"/>
                <w:sz w:val="18"/>
              </w:rPr>
            </w:pPr>
            <w:r>
              <w:rPr>
                <w:sz w:val="18"/>
              </w:rPr>
              <w:t>Isotoma fluviatilis</w:t>
            </w:r>
          </w:p>
        </w:tc>
        <w:tc>
          <w:tcPr>
            <w:tcW w:w="2360" w:type="dxa"/>
          </w:tcPr>
          <w:p>
            <w:pPr>
              <w:pStyle w:val="yTableNAm"/>
              <w:spacing w:before="0"/>
              <w:rPr>
                <w:rFonts w:eastAsia="Arial Unicode MS" w:cs="Arial Unicode MS"/>
                <w:sz w:val="18"/>
              </w:rPr>
            </w:pPr>
            <w:r>
              <w:rPr>
                <w:sz w:val="18"/>
              </w:rPr>
              <w:t>Isotoma gulliveri</w:t>
            </w:r>
          </w:p>
        </w:tc>
        <w:tc>
          <w:tcPr>
            <w:tcW w:w="2361" w:type="dxa"/>
          </w:tcPr>
          <w:p>
            <w:pPr>
              <w:pStyle w:val="yTableNAm"/>
              <w:spacing w:before="0"/>
              <w:rPr>
                <w:rFonts w:eastAsia="Arial Unicode MS" w:cs="Arial Unicode MS"/>
                <w:sz w:val="18"/>
              </w:rPr>
            </w:pPr>
            <w:r>
              <w:rPr>
                <w:sz w:val="18"/>
              </w:rPr>
              <w:t>Isotoma senecioides</w:t>
            </w:r>
          </w:p>
        </w:tc>
      </w:tr>
      <w:tr>
        <w:trPr>
          <w:cantSplit/>
        </w:trPr>
        <w:tc>
          <w:tcPr>
            <w:tcW w:w="2360" w:type="dxa"/>
          </w:tcPr>
          <w:p>
            <w:pPr>
              <w:pStyle w:val="yTableNAm"/>
              <w:spacing w:before="0"/>
              <w:rPr>
                <w:rFonts w:eastAsia="Arial Unicode MS" w:cs="Arial Unicode MS"/>
                <w:sz w:val="18"/>
              </w:rPr>
            </w:pPr>
            <w:r>
              <w:rPr>
                <w:sz w:val="18"/>
              </w:rPr>
              <w:t>Isotropis wheeleri</w:t>
            </w:r>
          </w:p>
        </w:tc>
        <w:tc>
          <w:tcPr>
            <w:tcW w:w="2360" w:type="dxa"/>
          </w:tcPr>
          <w:p>
            <w:pPr>
              <w:pStyle w:val="yTableNAm"/>
              <w:spacing w:before="0"/>
              <w:rPr>
                <w:rFonts w:eastAsia="Arial Unicode MS" w:cs="Arial Unicode MS"/>
                <w:sz w:val="18"/>
              </w:rPr>
            </w:pPr>
            <w:r>
              <w:rPr>
                <w:sz w:val="18"/>
              </w:rPr>
              <w:t>Itaya amicorum</w:t>
            </w:r>
          </w:p>
        </w:tc>
        <w:tc>
          <w:tcPr>
            <w:tcW w:w="2361" w:type="dxa"/>
          </w:tcPr>
          <w:p>
            <w:pPr>
              <w:pStyle w:val="yTableNAm"/>
              <w:spacing w:before="0"/>
              <w:rPr>
                <w:rFonts w:eastAsia="Arial Unicode MS" w:cs="Arial Unicode MS"/>
                <w:sz w:val="18"/>
              </w:rPr>
            </w:pPr>
            <w:r>
              <w:rPr>
                <w:sz w:val="18"/>
              </w:rPr>
              <w:t>Itea chinensis</w:t>
            </w:r>
          </w:p>
        </w:tc>
      </w:tr>
      <w:tr>
        <w:trPr>
          <w:cantSplit/>
        </w:trPr>
        <w:tc>
          <w:tcPr>
            <w:tcW w:w="2360" w:type="dxa"/>
          </w:tcPr>
          <w:p>
            <w:pPr>
              <w:pStyle w:val="yTableNAm"/>
              <w:spacing w:before="0"/>
              <w:rPr>
                <w:rFonts w:eastAsia="Arial Unicode MS" w:cs="Arial Unicode MS"/>
                <w:sz w:val="18"/>
              </w:rPr>
            </w:pPr>
            <w:r>
              <w:rPr>
                <w:sz w:val="18"/>
              </w:rPr>
              <w:t>Itea ilicifolia</w:t>
            </w:r>
          </w:p>
        </w:tc>
        <w:tc>
          <w:tcPr>
            <w:tcW w:w="2360" w:type="dxa"/>
          </w:tcPr>
          <w:p>
            <w:pPr>
              <w:pStyle w:val="yTableNAm"/>
              <w:spacing w:before="0"/>
              <w:rPr>
                <w:rFonts w:eastAsia="Arial Unicode MS" w:cs="Arial Unicode MS"/>
                <w:sz w:val="18"/>
              </w:rPr>
            </w:pPr>
            <w:r>
              <w:rPr>
                <w:sz w:val="18"/>
              </w:rPr>
              <w:t>Itea japonica</w:t>
            </w:r>
          </w:p>
        </w:tc>
        <w:tc>
          <w:tcPr>
            <w:tcW w:w="2361" w:type="dxa"/>
          </w:tcPr>
          <w:p>
            <w:pPr>
              <w:pStyle w:val="yTableNAm"/>
              <w:spacing w:before="0"/>
              <w:rPr>
                <w:rFonts w:eastAsia="Arial Unicode MS" w:cs="Arial Unicode MS"/>
                <w:sz w:val="18"/>
              </w:rPr>
            </w:pPr>
            <w:r>
              <w:rPr>
                <w:sz w:val="18"/>
              </w:rPr>
              <w:t>Itea virginica</w:t>
            </w:r>
          </w:p>
        </w:tc>
      </w:tr>
      <w:tr>
        <w:trPr>
          <w:cantSplit/>
        </w:trPr>
        <w:tc>
          <w:tcPr>
            <w:tcW w:w="2360" w:type="dxa"/>
          </w:tcPr>
          <w:p>
            <w:pPr>
              <w:pStyle w:val="yTableNAm"/>
              <w:spacing w:before="0"/>
              <w:rPr>
                <w:rFonts w:eastAsia="Arial Unicode MS" w:cs="Arial Unicode MS"/>
                <w:sz w:val="18"/>
              </w:rPr>
            </w:pPr>
            <w:r>
              <w:rPr>
                <w:sz w:val="18"/>
              </w:rPr>
              <w:t>Itea yunnanensis</w:t>
            </w:r>
          </w:p>
        </w:tc>
        <w:tc>
          <w:tcPr>
            <w:tcW w:w="2360" w:type="dxa"/>
          </w:tcPr>
          <w:p>
            <w:pPr>
              <w:pStyle w:val="yTableNAm"/>
              <w:spacing w:before="0"/>
              <w:rPr>
                <w:rFonts w:eastAsia="Arial Unicode MS" w:cs="Arial Unicode MS"/>
                <w:sz w:val="18"/>
              </w:rPr>
            </w:pPr>
            <w:r>
              <w:rPr>
                <w:sz w:val="18"/>
              </w:rPr>
              <w:t>Itoa orientalis</w:t>
            </w:r>
          </w:p>
        </w:tc>
        <w:tc>
          <w:tcPr>
            <w:tcW w:w="2361" w:type="dxa"/>
          </w:tcPr>
          <w:p>
            <w:pPr>
              <w:pStyle w:val="yTableNAm"/>
              <w:spacing w:before="0"/>
              <w:rPr>
                <w:rFonts w:eastAsia="Arial Unicode MS" w:cs="Arial Unicode MS"/>
                <w:sz w:val="18"/>
              </w:rPr>
            </w:pPr>
            <w:r>
              <w:rPr>
                <w:sz w:val="18"/>
              </w:rPr>
              <w:t>Iva axillaris</w:t>
            </w:r>
          </w:p>
        </w:tc>
      </w:tr>
      <w:tr>
        <w:trPr>
          <w:cantSplit/>
        </w:trPr>
        <w:tc>
          <w:tcPr>
            <w:tcW w:w="2360" w:type="dxa"/>
          </w:tcPr>
          <w:p>
            <w:pPr>
              <w:pStyle w:val="yTableNAm"/>
              <w:spacing w:before="0"/>
              <w:rPr>
                <w:rFonts w:eastAsia="Arial Unicode MS" w:cs="Arial Unicode MS"/>
                <w:sz w:val="18"/>
              </w:rPr>
            </w:pPr>
            <w:r>
              <w:rPr>
                <w:sz w:val="18"/>
              </w:rPr>
              <w:t>Ixanthus viscosus</w:t>
            </w:r>
          </w:p>
        </w:tc>
        <w:tc>
          <w:tcPr>
            <w:tcW w:w="2360" w:type="dxa"/>
          </w:tcPr>
          <w:p>
            <w:pPr>
              <w:pStyle w:val="yTableNAm"/>
              <w:spacing w:before="0"/>
              <w:rPr>
                <w:rFonts w:eastAsia="Arial Unicode MS" w:cs="Arial Unicode MS"/>
                <w:sz w:val="18"/>
              </w:rPr>
            </w:pPr>
            <w:r>
              <w:rPr>
                <w:sz w:val="18"/>
              </w:rPr>
              <w:t>Ixerba brexioides</w:t>
            </w:r>
          </w:p>
        </w:tc>
        <w:tc>
          <w:tcPr>
            <w:tcW w:w="2361" w:type="dxa"/>
          </w:tcPr>
          <w:p>
            <w:pPr>
              <w:pStyle w:val="yTableNAm"/>
              <w:spacing w:before="0"/>
              <w:rPr>
                <w:rFonts w:eastAsia="Arial Unicode MS" w:cs="Arial Unicode MS"/>
                <w:sz w:val="18"/>
              </w:rPr>
            </w:pPr>
            <w:r>
              <w:rPr>
                <w:sz w:val="18"/>
              </w:rPr>
              <w:t>Ixia atrandra</w:t>
            </w:r>
          </w:p>
        </w:tc>
      </w:tr>
      <w:tr>
        <w:trPr>
          <w:cantSplit/>
        </w:trPr>
        <w:tc>
          <w:tcPr>
            <w:tcW w:w="2360" w:type="dxa"/>
          </w:tcPr>
          <w:p>
            <w:pPr>
              <w:pStyle w:val="yTableNAm"/>
              <w:spacing w:before="0"/>
              <w:rPr>
                <w:rFonts w:eastAsia="Arial Unicode MS" w:cs="Arial Unicode MS"/>
                <w:sz w:val="18"/>
              </w:rPr>
            </w:pPr>
            <w:r>
              <w:rPr>
                <w:sz w:val="18"/>
              </w:rPr>
              <w:t>Ixia aurea</w:t>
            </w:r>
          </w:p>
        </w:tc>
        <w:tc>
          <w:tcPr>
            <w:tcW w:w="2360" w:type="dxa"/>
          </w:tcPr>
          <w:p>
            <w:pPr>
              <w:pStyle w:val="yTableNAm"/>
              <w:spacing w:before="0"/>
              <w:rPr>
                <w:rFonts w:eastAsia="Arial Unicode MS" w:cs="Arial Unicode MS"/>
                <w:sz w:val="18"/>
              </w:rPr>
            </w:pPr>
            <w:r>
              <w:rPr>
                <w:sz w:val="18"/>
              </w:rPr>
              <w:t>Ixia bellendenii</w:t>
            </w:r>
          </w:p>
        </w:tc>
        <w:tc>
          <w:tcPr>
            <w:tcW w:w="2361" w:type="dxa"/>
          </w:tcPr>
          <w:p>
            <w:pPr>
              <w:pStyle w:val="yTableNAm"/>
              <w:spacing w:before="0"/>
              <w:rPr>
                <w:rFonts w:eastAsia="Arial Unicode MS" w:cs="Arial Unicode MS"/>
                <w:sz w:val="18"/>
              </w:rPr>
            </w:pPr>
            <w:r>
              <w:rPr>
                <w:sz w:val="18"/>
              </w:rPr>
              <w:t>Ixia brevituba</w:t>
            </w:r>
          </w:p>
        </w:tc>
      </w:tr>
      <w:tr>
        <w:trPr>
          <w:cantSplit/>
        </w:trPr>
        <w:tc>
          <w:tcPr>
            <w:tcW w:w="2360" w:type="dxa"/>
          </w:tcPr>
          <w:p>
            <w:pPr>
              <w:pStyle w:val="yTableNAm"/>
              <w:spacing w:before="0"/>
              <w:rPr>
                <w:rFonts w:eastAsia="Arial Unicode MS" w:cs="Arial Unicode MS"/>
                <w:sz w:val="18"/>
              </w:rPr>
            </w:pPr>
            <w:r>
              <w:rPr>
                <w:sz w:val="18"/>
              </w:rPr>
              <w:t>Ixia campanulata</w:t>
            </w:r>
          </w:p>
        </w:tc>
        <w:tc>
          <w:tcPr>
            <w:tcW w:w="2360" w:type="dxa"/>
          </w:tcPr>
          <w:p>
            <w:pPr>
              <w:pStyle w:val="yTableNAm"/>
              <w:spacing w:before="0"/>
              <w:rPr>
                <w:rFonts w:eastAsia="Arial Unicode MS" w:cs="Arial Unicode MS"/>
                <w:sz w:val="18"/>
              </w:rPr>
            </w:pPr>
            <w:r>
              <w:rPr>
                <w:sz w:val="18"/>
              </w:rPr>
              <w:t>Ixia capillaris</w:t>
            </w:r>
          </w:p>
        </w:tc>
        <w:tc>
          <w:tcPr>
            <w:tcW w:w="2361" w:type="dxa"/>
          </w:tcPr>
          <w:p>
            <w:pPr>
              <w:pStyle w:val="yTableNAm"/>
              <w:spacing w:before="0"/>
              <w:rPr>
                <w:rFonts w:eastAsia="Arial Unicode MS" w:cs="Arial Unicode MS"/>
                <w:sz w:val="18"/>
              </w:rPr>
            </w:pPr>
            <w:r>
              <w:rPr>
                <w:sz w:val="18"/>
              </w:rPr>
              <w:t>Ixia curta</w:t>
            </w:r>
          </w:p>
        </w:tc>
      </w:tr>
      <w:tr>
        <w:trPr>
          <w:cantSplit/>
        </w:trPr>
        <w:tc>
          <w:tcPr>
            <w:tcW w:w="2360" w:type="dxa"/>
          </w:tcPr>
          <w:p>
            <w:pPr>
              <w:pStyle w:val="yTableNAm"/>
              <w:spacing w:before="0"/>
              <w:rPr>
                <w:rFonts w:eastAsia="Arial Unicode MS" w:cs="Arial Unicode MS"/>
                <w:sz w:val="18"/>
              </w:rPr>
            </w:pPr>
            <w:r>
              <w:rPr>
                <w:sz w:val="18"/>
              </w:rPr>
              <w:t>Ixia curvata</w:t>
            </w:r>
          </w:p>
        </w:tc>
        <w:tc>
          <w:tcPr>
            <w:tcW w:w="2360" w:type="dxa"/>
          </w:tcPr>
          <w:p>
            <w:pPr>
              <w:pStyle w:val="yTableNAm"/>
              <w:spacing w:before="0"/>
              <w:rPr>
                <w:rFonts w:eastAsia="Arial Unicode MS" w:cs="Arial Unicode MS"/>
                <w:sz w:val="18"/>
              </w:rPr>
            </w:pPr>
            <w:r>
              <w:rPr>
                <w:sz w:val="18"/>
              </w:rPr>
              <w:t>Ixia dubia</w:t>
            </w:r>
          </w:p>
        </w:tc>
        <w:tc>
          <w:tcPr>
            <w:tcW w:w="2361" w:type="dxa"/>
          </w:tcPr>
          <w:p>
            <w:pPr>
              <w:pStyle w:val="yTableNAm"/>
              <w:spacing w:before="0"/>
              <w:rPr>
                <w:rFonts w:eastAsia="Arial Unicode MS" w:cs="Arial Unicode MS"/>
                <w:sz w:val="18"/>
              </w:rPr>
            </w:pPr>
            <w:r>
              <w:rPr>
                <w:sz w:val="18"/>
              </w:rPr>
              <w:t>Ixia erubescens</w:t>
            </w:r>
          </w:p>
        </w:tc>
      </w:tr>
      <w:tr>
        <w:trPr>
          <w:cantSplit/>
        </w:trPr>
        <w:tc>
          <w:tcPr>
            <w:tcW w:w="2360" w:type="dxa"/>
          </w:tcPr>
          <w:p>
            <w:pPr>
              <w:pStyle w:val="yTableNAm"/>
              <w:spacing w:before="0"/>
              <w:rPr>
                <w:rFonts w:eastAsia="Arial Unicode MS" w:cs="Arial Unicode MS"/>
                <w:sz w:val="18"/>
              </w:rPr>
            </w:pPr>
            <w:r>
              <w:rPr>
                <w:sz w:val="18"/>
              </w:rPr>
              <w:t>Ixia esterhuyseniae</w:t>
            </w:r>
          </w:p>
        </w:tc>
        <w:tc>
          <w:tcPr>
            <w:tcW w:w="2360" w:type="dxa"/>
          </w:tcPr>
          <w:p>
            <w:pPr>
              <w:pStyle w:val="yTableNAm"/>
              <w:spacing w:before="0"/>
              <w:rPr>
                <w:rFonts w:eastAsia="Arial Unicode MS" w:cs="Arial Unicode MS"/>
                <w:sz w:val="18"/>
              </w:rPr>
            </w:pPr>
            <w:r>
              <w:rPr>
                <w:sz w:val="18"/>
              </w:rPr>
              <w:t>Ixia flexuosa</w:t>
            </w:r>
          </w:p>
        </w:tc>
        <w:tc>
          <w:tcPr>
            <w:tcW w:w="2361" w:type="dxa"/>
          </w:tcPr>
          <w:p>
            <w:pPr>
              <w:pStyle w:val="yTableNAm"/>
              <w:spacing w:before="0"/>
              <w:rPr>
                <w:rFonts w:eastAsia="Arial Unicode MS" w:cs="Arial Unicode MS"/>
                <w:sz w:val="18"/>
              </w:rPr>
            </w:pPr>
            <w:r>
              <w:rPr>
                <w:sz w:val="18"/>
              </w:rPr>
              <w:t>Ixia gloriosa</w:t>
            </w:r>
          </w:p>
        </w:tc>
      </w:tr>
      <w:tr>
        <w:trPr>
          <w:cantSplit/>
        </w:trPr>
        <w:tc>
          <w:tcPr>
            <w:tcW w:w="2360" w:type="dxa"/>
          </w:tcPr>
          <w:p>
            <w:pPr>
              <w:pStyle w:val="yTableNAm"/>
              <w:spacing w:before="0"/>
              <w:rPr>
                <w:rFonts w:eastAsia="Arial Unicode MS" w:cs="Arial Unicode MS"/>
                <w:sz w:val="18"/>
              </w:rPr>
            </w:pPr>
            <w:r>
              <w:rPr>
                <w:sz w:val="18"/>
              </w:rPr>
              <w:t>Ixia hybrida</w:t>
            </w:r>
          </w:p>
        </w:tc>
        <w:tc>
          <w:tcPr>
            <w:tcW w:w="2360" w:type="dxa"/>
          </w:tcPr>
          <w:p>
            <w:pPr>
              <w:pStyle w:val="yTableNAm"/>
              <w:spacing w:before="0"/>
              <w:rPr>
                <w:rFonts w:eastAsia="Arial Unicode MS" w:cs="Arial Unicode MS"/>
                <w:sz w:val="18"/>
              </w:rPr>
            </w:pPr>
            <w:r>
              <w:rPr>
                <w:sz w:val="18"/>
              </w:rPr>
              <w:t>Ixia latifolia</w:t>
            </w:r>
          </w:p>
        </w:tc>
        <w:tc>
          <w:tcPr>
            <w:tcW w:w="2361" w:type="dxa"/>
          </w:tcPr>
          <w:p>
            <w:pPr>
              <w:pStyle w:val="yTableNAm"/>
              <w:spacing w:before="0"/>
              <w:rPr>
                <w:rFonts w:eastAsia="Arial Unicode MS" w:cs="Arial Unicode MS"/>
                <w:sz w:val="18"/>
              </w:rPr>
            </w:pPr>
            <w:r>
              <w:rPr>
                <w:sz w:val="18"/>
              </w:rPr>
              <w:t>Ixia lutea</w:t>
            </w:r>
          </w:p>
        </w:tc>
      </w:tr>
      <w:tr>
        <w:trPr>
          <w:cantSplit/>
        </w:trPr>
        <w:tc>
          <w:tcPr>
            <w:tcW w:w="2360" w:type="dxa"/>
          </w:tcPr>
          <w:p>
            <w:pPr>
              <w:pStyle w:val="yTableNAm"/>
              <w:spacing w:before="0"/>
              <w:rPr>
                <w:rFonts w:eastAsia="Arial Unicode MS" w:cs="Arial Unicode MS"/>
                <w:sz w:val="18"/>
              </w:rPr>
            </w:pPr>
            <w:r>
              <w:rPr>
                <w:sz w:val="18"/>
              </w:rPr>
              <w:t>Ixia maculata</w:t>
            </w:r>
          </w:p>
        </w:tc>
        <w:tc>
          <w:tcPr>
            <w:tcW w:w="2360" w:type="dxa"/>
          </w:tcPr>
          <w:p>
            <w:pPr>
              <w:pStyle w:val="yTableNAm"/>
              <w:spacing w:before="0"/>
              <w:rPr>
                <w:rFonts w:eastAsia="Arial Unicode MS" w:cs="Arial Unicode MS"/>
                <w:sz w:val="18"/>
              </w:rPr>
            </w:pPr>
            <w:r>
              <w:rPr>
                <w:sz w:val="18"/>
              </w:rPr>
              <w:t>Ixia maculata x polystachya</w:t>
            </w:r>
          </w:p>
        </w:tc>
        <w:tc>
          <w:tcPr>
            <w:tcW w:w="2361" w:type="dxa"/>
          </w:tcPr>
          <w:p>
            <w:pPr>
              <w:pStyle w:val="yTableNAm"/>
              <w:spacing w:before="0"/>
              <w:rPr>
                <w:rFonts w:eastAsia="Arial Unicode MS" w:cs="Arial Unicode MS"/>
                <w:sz w:val="18"/>
              </w:rPr>
            </w:pPr>
            <w:r>
              <w:rPr>
                <w:sz w:val="18"/>
              </w:rPr>
              <w:t>Ixia metelerkampiae</w:t>
            </w:r>
          </w:p>
        </w:tc>
      </w:tr>
      <w:tr>
        <w:trPr>
          <w:cantSplit/>
        </w:trPr>
        <w:tc>
          <w:tcPr>
            <w:tcW w:w="2360" w:type="dxa"/>
          </w:tcPr>
          <w:p>
            <w:pPr>
              <w:pStyle w:val="yTableNAm"/>
              <w:spacing w:before="0"/>
              <w:rPr>
                <w:rFonts w:eastAsia="Arial Unicode MS" w:cs="Arial Unicode MS"/>
                <w:sz w:val="18"/>
              </w:rPr>
            </w:pPr>
            <w:r>
              <w:rPr>
                <w:sz w:val="18"/>
              </w:rPr>
              <w:t>Ixia monadelpha</w:t>
            </w:r>
          </w:p>
        </w:tc>
        <w:tc>
          <w:tcPr>
            <w:tcW w:w="2360" w:type="dxa"/>
          </w:tcPr>
          <w:p>
            <w:pPr>
              <w:pStyle w:val="yTableNAm"/>
              <w:spacing w:before="0"/>
              <w:rPr>
                <w:rFonts w:eastAsia="Arial Unicode MS" w:cs="Arial Unicode MS"/>
                <w:sz w:val="18"/>
              </w:rPr>
            </w:pPr>
            <w:r>
              <w:rPr>
                <w:sz w:val="18"/>
              </w:rPr>
              <w:t>Ixia orientalis</w:t>
            </w:r>
          </w:p>
        </w:tc>
        <w:tc>
          <w:tcPr>
            <w:tcW w:w="2361" w:type="dxa"/>
          </w:tcPr>
          <w:p>
            <w:pPr>
              <w:pStyle w:val="yTableNAm"/>
              <w:spacing w:before="0"/>
              <w:rPr>
                <w:rFonts w:eastAsia="Arial Unicode MS" w:cs="Arial Unicode MS"/>
                <w:sz w:val="18"/>
              </w:rPr>
            </w:pPr>
            <w:r>
              <w:rPr>
                <w:sz w:val="18"/>
              </w:rPr>
              <w:t>Ixia paniculata</w:t>
            </w:r>
          </w:p>
        </w:tc>
      </w:tr>
      <w:tr>
        <w:trPr>
          <w:cantSplit/>
        </w:trPr>
        <w:tc>
          <w:tcPr>
            <w:tcW w:w="2360" w:type="dxa"/>
          </w:tcPr>
          <w:p>
            <w:pPr>
              <w:pStyle w:val="yTableNAm"/>
              <w:spacing w:before="0"/>
              <w:rPr>
                <w:rFonts w:eastAsia="Arial Unicode MS" w:cs="Arial Unicode MS"/>
                <w:sz w:val="18"/>
              </w:rPr>
            </w:pPr>
            <w:r>
              <w:rPr>
                <w:sz w:val="18"/>
              </w:rPr>
              <w:t>Ixia patens</w:t>
            </w:r>
          </w:p>
        </w:tc>
        <w:tc>
          <w:tcPr>
            <w:tcW w:w="2360" w:type="dxa"/>
          </w:tcPr>
          <w:p>
            <w:pPr>
              <w:pStyle w:val="yTableNAm"/>
              <w:spacing w:before="0"/>
              <w:rPr>
                <w:rFonts w:eastAsia="Arial Unicode MS" w:cs="Arial Unicode MS"/>
                <w:sz w:val="18"/>
              </w:rPr>
            </w:pPr>
            <w:r>
              <w:rPr>
                <w:sz w:val="18"/>
              </w:rPr>
              <w:t>Ixia polystachya</w:t>
            </w:r>
          </w:p>
        </w:tc>
        <w:tc>
          <w:tcPr>
            <w:tcW w:w="2361" w:type="dxa"/>
          </w:tcPr>
          <w:p>
            <w:pPr>
              <w:pStyle w:val="yTableNAm"/>
              <w:spacing w:before="0"/>
              <w:rPr>
                <w:rFonts w:eastAsia="Arial Unicode MS" w:cs="Arial Unicode MS"/>
                <w:sz w:val="18"/>
              </w:rPr>
            </w:pPr>
            <w:r>
              <w:rPr>
                <w:sz w:val="18"/>
              </w:rPr>
              <w:t>Ixia purpureorosea</w:t>
            </w:r>
          </w:p>
        </w:tc>
      </w:tr>
      <w:tr>
        <w:trPr>
          <w:cantSplit/>
        </w:trPr>
        <w:tc>
          <w:tcPr>
            <w:tcW w:w="2360" w:type="dxa"/>
          </w:tcPr>
          <w:p>
            <w:pPr>
              <w:pStyle w:val="yTableNAm"/>
              <w:spacing w:before="0"/>
              <w:rPr>
                <w:rFonts w:eastAsia="Arial Unicode MS" w:cs="Arial Unicode MS"/>
                <w:sz w:val="18"/>
              </w:rPr>
            </w:pPr>
            <w:r>
              <w:rPr>
                <w:sz w:val="18"/>
              </w:rPr>
              <w:t>Ixia rapunculoides</w:t>
            </w:r>
          </w:p>
        </w:tc>
        <w:tc>
          <w:tcPr>
            <w:tcW w:w="2360" w:type="dxa"/>
          </w:tcPr>
          <w:p>
            <w:pPr>
              <w:pStyle w:val="yTableNAm"/>
              <w:spacing w:before="0"/>
              <w:rPr>
                <w:rFonts w:eastAsia="Arial Unicode MS" w:cs="Arial Unicode MS"/>
                <w:sz w:val="18"/>
              </w:rPr>
            </w:pPr>
            <w:r>
              <w:rPr>
                <w:sz w:val="18"/>
              </w:rPr>
              <w:t>Ixia rouxii</w:t>
            </w:r>
          </w:p>
        </w:tc>
        <w:tc>
          <w:tcPr>
            <w:tcW w:w="2361" w:type="dxa"/>
          </w:tcPr>
          <w:p>
            <w:pPr>
              <w:pStyle w:val="yTableNAm"/>
              <w:spacing w:before="0"/>
              <w:rPr>
                <w:rFonts w:eastAsia="Arial Unicode MS" w:cs="Arial Unicode MS"/>
                <w:sz w:val="18"/>
              </w:rPr>
            </w:pPr>
            <w:r>
              <w:rPr>
                <w:sz w:val="18"/>
              </w:rPr>
              <w:t>Ixia scillaris</w:t>
            </w:r>
          </w:p>
        </w:tc>
      </w:tr>
      <w:tr>
        <w:trPr>
          <w:cantSplit/>
        </w:trPr>
        <w:tc>
          <w:tcPr>
            <w:tcW w:w="2360" w:type="dxa"/>
          </w:tcPr>
          <w:p>
            <w:pPr>
              <w:pStyle w:val="yTableNAm"/>
              <w:spacing w:before="0"/>
              <w:rPr>
                <w:rFonts w:eastAsia="Arial Unicode MS" w:cs="Arial Unicode MS"/>
                <w:sz w:val="18"/>
              </w:rPr>
            </w:pPr>
            <w:r>
              <w:rPr>
                <w:sz w:val="18"/>
              </w:rPr>
              <w:t>Ixia stricta</w:t>
            </w:r>
          </w:p>
        </w:tc>
        <w:tc>
          <w:tcPr>
            <w:tcW w:w="2360" w:type="dxa"/>
          </w:tcPr>
          <w:p>
            <w:pPr>
              <w:pStyle w:val="yTableNAm"/>
              <w:spacing w:before="0"/>
              <w:rPr>
                <w:rFonts w:eastAsia="Arial Unicode MS" w:cs="Arial Unicode MS"/>
                <w:sz w:val="18"/>
              </w:rPr>
            </w:pPr>
            <w:r>
              <w:rPr>
                <w:sz w:val="18"/>
              </w:rPr>
              <w:t>Ixia tenuifolia</w:t>
            </w:r>
          </w:p>
        </w:tc>
        <w:tc>
          <w:tcPr>
            <w:tcW w:w="2361" w:type="dxa"/>
          </w:tcPr>
          <w:p>
            <w:pPr>
              <w:pStyle w:val="yTableNAm"/>
              <w:spacing w:before="0"/>
              <w:rPr>
                <w:rFonts w:eastAsia="Arial Unicode MS" w:cs="Arial Unicode MS"/>
                <w:sz w:val="18"/>
              </w:rPr>
            </w:pPr>
            <w:r>
              <w:rPr>
                <w:sz w:val="18"/>
              </w:rPr>
              <w:t>Ixia thomasiae</w:t>
            </w:r>
          </w:p>
        </w:tc>
      </w:tr>
      <w:tr>
        <w:trPr>
          <w:cantSplit/>
        </w:trPr>
        <w:tc>
          <w:tcPr>
            <w:tcW w:w="2360" w:type="dxa"/>
          </w:tcPr>
          <w:p>
            <w:pPr>
              <w:pStyle w:val="yTableNAm"/>
              <w:spacing w:before="0"/>
              <w:rPr>
                <w:rFonts w:eastAsia="Arial Unicode MS" w:cs="Arial Unicode MS"/>
                <w:sz w:val="18"/>
              </w:rPr>
            </w:pPr>
            <w:r>
              <w:rPr>
                <w:sz w:val="18"/>
              </w:rPr>
              <w:t>Ixia trifolia</w:t>
            </w:r>
          </w:p>
        </w:tc>
        <w:tc>
          <w:tcPr>
            <w:tcW w:w="2360" w:type="dxa"/>
          </w:tcPr>
          <w:p>
            <w:pPr>
              <w:pStyle w:val="yTableNAm"/>
              <w:spacing w:before="0"/>
              <w:rPr>
                <w:rFonts w:eastAsia="Arial Unicode MS" w:cs="Arial Unicode MS"/>
                <w:sz w:val="18"/>
              </w:rPr>
            </w:pPr>
            <w:r>
              <w:rPr>
                <w:sz w:val="18"/>
              </w:rPr>
              <w:t>Ixia vanzijliae</w:t>
            </w:r>
          </w:p>
        </w:tc>
        <w:tc>
          <w:tcPr>
            <w:tcW w:w="2361" w:type="dxa"/>
          </w:tcPr>
          <w:p>
            <w:pPr>
              <w:pStyle w:val="yTableNAm"/>
              <w:spacing w:before="0"/>
              <w:rPr>
                <w:rFonts w:eastAsia="Arial Unicode MS" w:cs="Arial Unicode MS"/>
                <w:sz w:val="18"/>
              </w:rPr>
            </w:pPr>
            <w:r>
              <w:rPr>
                <w:sz w:val="18"/>
              </w:rPr>
              <w:t>Ixia versicolor</w:t>
            </w:r>
          </w:p>
        </w:tc>
      </w:tr>
      <w:tr>
        <w:trPr>
          <w:cantSplit/>
        </w:trPr>
        <w:tc>
          <w:tcPr>
            <w:tcW w:w="2360" w:type="dxa"/>
          </w:tcPr>
          <w:p>
            <w:pPr>
              <w:pStyle w:val="yTableNAm"/>
              <w:spacing w:before="0"/>
              <w:rPr>
                <w:rFonts w:eastAsia="Arial Unicode MS" w:cs="Arial Unicode MS"/>
                <w:sz w:val="18"/>
              </w:rPr>
            </w:pPr>
            <w:r>
              <w:rPr>
                <w:sz w:val="18"/>
              </w:rPr>
              <w:t>Ixia vinacea</w:t>
            </w:r>
          </w:p>
        </w:tc>
        <w:tc>
          <w:tcPr>
            <w:tcW w:w="2360" w:type="dxa"/>
          </w:tcPr>
          <w:p>
            <w:pPr>
              <w:pStyle w:val="yTableNAm"/>
              <w:spacing w:before="0"/>
              <w:rPr>
                <w:rFonts w:eastAsia="Arial Unicode MS" w:cs="Arial Unicode MS"/>
                <w:sz w:val="18"/>
              </w:rPr>
            </w:pPr>
            <w:r>
              <w:rPr>
                <w:sz w:val="18"/>
              </w:rPr>
              <w:t>Ixia viridiflora</w:t>
            </w:r>
          </w:p>
        </w:tc>
        <w:tc>
          <w:tcPr>
            <w:tcW w:w="2361" w:type="dxa"/>
          </w:tcPr>
          <w:p>
            <w:pPr>
              <w:pStyle w:val="yTableNAm"/>
              <w:spacing w:before="0"/>
              <w:rPr>
                <w:rFonts w:eastAsia="Arial Unicode MS" w:cs="Arial Unicode MS"/>
                <w:sz w:val="18"/>
              </w:rPr>
            </w:pPr>
            <w:r>
              <w:rPr>
                <w:sz w:val="18"/>
              </w:rPr>
              <w:t>Ixianthes retzioides</w:t>
            </w:r>
          </w:p>
        </w:tc>
      </w:tr>
      <w:tr>
        <w:trPr>
          <w:cantSplit/>
        </w:trPr>
        <w:tc>
          <w:tcPr>
            <w:tcW w:w="2360" w:type="dxa"/>
          </w:tcPr>
          <w:p>
            <w:pPr>
              <w:pStyle w:val="yTableNAm"/>
              <w:spacing w:before="0"/>
              <w:rPr>
                <w:rFonts w:eastAsia="Arial Unicode MS" w:cs="Arial Unicode MS"/>
                <w:sz w:val="18"/>
              </w:rPr>
            </w:pPr>
            <w:r>
              <w:rPr>
                <w:sz w:val="18"/>
              </w:rPr>
              <w:t>Ixiolaena brevicompta</w:t>
            </w:r>
          </w:p>
        </w:tc>
        <w:tc>
          <w:tcPr>
            <w:tcW w:w="2360" w:type="dxa"/>
          </w:tcPr>
          <w:p>
            <w:pPr>
              <w:pStyle w:val="yTableNAm"/>
              <w:spacing w:before="0"/>
              <w:rPr>
                <w:rFonts w:eastAsia="Arial Unicode MS" w:cs="Arial Unicode MS"/>
                <w:sz w:val="18"/>
              </w:rPr>
            </w:pPr>
            <w:r>
              <w:rPr>
                <w:sz w:val="18"/>
              </w:rPr>
              <w:t>Ixiolaena chloroleuca</w:t>
            </w:r>
          </w:p>
        </w:tc>
        <w:tc>
          <w:tcPr>
            <w:tcW w:w="2361" w:type="dxa"/>
          </w:tcPr>
          <w:p>
            <w:pPr>
              <w:pStyle w:val="yTableNAm"/>
              <w:spacing w:before="0"/>
              <w:rPr>
                <w:rFonts w:eastAsia="Arial Unicode MS" w:cs="Arial Unicode MS"/>
                <w:sz w:val="18"/>
              </w:rPr>
            </w:pPr>
            <w:r>
              <w:rPr>
                <w:sz w:val="18"/>
              </w:rPr>
              <w:t>Ixiolaena leptolepis</w:t>
            </w:r>
          </w:p>
        </w:tc>
      </w:tr>
      <w:tr>
        <w:trPr>
          <w:cantSplit/>
        </w:trPr>
        <w:tc>
          <w:tcPr>
            <w:tcW w:w="2360" w:type="dxa"/>
          </w:tcPr>
          <w:p>
            <w:pPr>
              <w:pStyle w:val="yTableNAm"/>
              <w:spacing w:before="0"/>
              <w:rPr>
                <w:rFonts w:eastAsia="Arial Unicode MS" w:cs="Arial Unicode MS"/>
                <w:sz w:val="18"/>
              </w:rPr>
            </w:pPr>
            <w:r>
              <w:rPr>
                <w:sz w:val="18"/>
              </w:rPr>
              <w:t>Ixiolaena pluriseta</w:t>
            </w:r>
          </w:p>
        </w:tc>
        <w:tc>
          <w:tcPr>
            <w:tcW w:w="2360" w:type="dxa"/>
          </w:tcPr>
          <w:p>
            <w:pPr>
              <w:pStyle w:val="yTableNAm"/>
              <w:spacing w:before="0"/>
              <w:rPr>
                <w:rFonts w:eastAsia="Arial Unicode MS" w:cs="Arial Unicode MS"/>
                <w:sz w:val="18"/>
              </w:rPr>
            </w:pPr>
            <w:r>
              <w:rPr>
                <w:sz w:val="18"/>
              </w:rPr>
              <w:t>Ixiolaena supina</w:t>
            </w:r>
          </w:p>
        </w:tc>
        <w:tc>
          <w:tcPr>
            <w:tcW w:w="2361" w:type="dxa"/>
          </w:tcPr>
          <w:p>
            <w:pPr>
              <w:pStyle w:val="yTableNAm"/>
              <w:spacing w:before="0"/>
              <w:rPr>
                <w:rFonts w:eastAsia="Arial Unicode MS" w:cs="Arial Unicode MS"/>
                <w:sz w:val="18"/>
              </w:rPr>
            </w:pPr>
            <w:r>
              <w:rPr>
                <w:sz w:val="18"/>
              </w:rPr>
              <w:t>Ixiolaena tomentosa</w:t>
            </w:r>
          </w:p>
        </w:tc>
      </w:tr>
      <w:tr>
        <w:trPr>
          <w:cantSplit/>
        </w:trPr>
        <w:tc>
          <w:tcPr>
            <w:tcW w:w="2360" w:type="dxa"/>
          </w:tcPr>
          <w:p>
            <w:pPr>
              <w:pStyle w:val="yTableNAm"/>
              <w:spacing w:before="0"/>
              <w:rPr>
                <w:rFonts w:eastAsia="Arial Unicode MS" w:cs="Arial Unicode MS"/>
                <w:sz w:val="18"/>
              </w:rPr>
            </w:pPr>
            <w:r>
              <w:rPr>
                <w:sz w:val="18"/>
              </w:rPr>
              <w:t>Ixiolirion tataricum</w:t>
            </w:r>
          </w:p>
        </w:tc>
        <w:tc>
          <w:tcPr>
            <w:tcW w:w="2360" w:type="dxa"/>
          </w:tcPr>
          <w:p>
            <w:pPr>
              <w:pStyle w:val="yTableNAm"/>
              <w:spacing w:before="0"/>
              <w:rPr>
                <w:rFonts w:eastAsia="Arial Unicode MS" w:cs="Arial Unicode MS"/>
                <w:sz w:val="18"/>
              </w:rPr>
            </w:pPr>
            <w:r>
              <w:rPr>
                <w:sz w:val="18"/>
              </w:rPr>
              <w:t>Ixodia achillaeoides</w:t>
            </w:r>
          </w:p>
        </w:tc>
        <w:tc>
          <w:tcPr>
            <w:tcW w:w="2361" w:type="dxa"/>
          </w:tcPr>
          <w:p>
            <w:pPr>
              <w:pStyle w:val="yTableNAm"/>
              <w:spacing w:before="0"/>
              <w:rPr>
                <w:rFonts w:eastAsia="Arial Unicode MS" w:cs="Arial Unicode MS"/>
                <w:sz w:val="18"/>
              </w:rPr>
            </w:pPr>
            <w:r>
              <w:rPr>
                <w:sz w:val="18"/>
              </w:rPr>
              <w:t>Ixodia flindersica</w:t>
            </w:r>
          </w:p>
        </w:tc>
      </w:tr>
      <w:tr>
        <w:trPr>
          <w:cantSplit/>
        </w:trPr>
        <w:tc>
          <w:tcPr>
            <w:tcW w:w="2360" w:type="dxa"/>
          </w:tcPr>
          <w:p>
            <w:pPr>
              <w:pStyle w:val="yTableNAm"/>
              <w:spacing w:before="0"/>
              <w:rPr>
                <w:rFonts w:eastAsia="Arial Unicode MS" w:cs="Arial Unicode MS"/>
                <w:sz w:val="18"/>
              </w:rPr>
            </w:pPr>
            <w:r>
              <w:rPr>
                <w:sz w:val="18"/>
              </w:rPr>
              <w:t>Ixora barbata</w:t>
            </w:r>
          </w:p>
        </w:tc>
        <w:tc>
          <w:tcPr>
            <w:tcW w:w="2360" w:type="dxa"/>
          </w:tcPr>
          <w:p>
            <w:pPr>
              <w:pStyle w:val="yTableNAm"/>
              <w:spacing w:before="0"/>
              <w:rPr>
                <w:rFonts w:eastAsia="Arial Unicode MS" w:cs="Arial Unicode MS"/>
                <w:sz w:val="18"/>
              </w:rPr>
            </w:pPr>
            <w:r>
              <w:rPr>
                <w:sz w:val="18"/>
              </w:rPr>
              <w:t>Ixora beckleri</w:t>
            </w:r>
          </w:p>
        </w:tc>
        <w:tc>
          <w:tcPr>
            <w:tcW w:w="2361" w:type="dxa"/>
          </w:tcPr>
          <w:p>
            <w:pPr>
              <w:pStyle w:val="yTableNAm"/>
              <w:spacing w:before="0"/>
              <w:rPr>
                <w:rFonts w:eastAsia="Arial Unicode MS" w:cs="Arial Unicode MS"/>
                <w:sz w:val="18"/>
              </w:rPr>
            </w:pPr>
            <w:r>
              <w:rPr>
                <w:sz w:val="18"/>
              </w:rPr>
              <w:t>Ixora biflora</w:t>
            </w:r>
          </w:p>
        </w:tc>
      </w:tr>
      <w:tr>
        <w:trPr>
          <w:cantSplit/>
        </w:trPr>
        <w:tc>
          <w:tcPr>
            <w:tcW w:w="2360" w:type="dxa"/>
          </w:tcPr>
          <w:p>
            <w:pPr>
              <w:pStyle w:val="yTableNAm"/>
              <w:spacing w:before="0"/>
              <w:rPr>
                <w:rFonts w:eastAsia="Arial Unicode MS" w:cs="Arial Unicode MS"/>
                <w:sz w:val="18"/>
              </w:rPr>
            </w:pPr>
            <w:r>
              <w:rPr>
                <w:sz w:val="18"/>
              </w:rPr>
              <w:t>Ixora casei</w:t>
            </w:r>
          </w:p>
        </w:tc>
        <w:tc>
          <w:tcPr>
            <w:tcW w:w="2360" w:type="dxa"/>
          </w:tcPr>
          <w:p>
            <w:pPr>
              <w:pStyle w:val="yTableNAm"/>
              <w:spacing w:before="0"/>
              <w:rPr>
                <w:rFonts w:eastAsia="Arial Unicode MS" w:cs="Arial Unicode MS"/>
                <w:sz w:val="18"/>
              </w:rPr>
            </w:pPr>
            <w:r>
              <w:rPr>
                <w:sz w:val="18"/>
              </w:rPr>
              <w:t>Ixora chinensis</w:t>
            </w:r>
          </w:p>
        </w:tc>
        <w:tc>
          <w:tcPr>
            <w:tcW w:w="2361" w:type="dxa"/>
          </w:tcPr>
          <w:p>
            <w:pPr>
              <w:pStyle w:val="yTableNAm"/>
              <w:spacing w:before="0"/>
              <w:rPr>
                <w:rFonts w:eastAsia="Arial Unicode MS" w:cs="Arial Unicode MS"/>
                <w:sz w:val="18"/>
              </w:rPr>
            </w:pPr>
            <w:r>
              <w:rPr>
                <w:sz w:val="18"/>
              </w:rPr>
              <w:t>Ixora coccinea</w:t>
            </w:r>
          </w:p>
        </w:tc>
      </w:tr>
      <w:tr>
        <w:trPr>
          <w:cantSplit/>
        </w:trPr>
        <w:tc>
          <w:tcPr>
            <w:tcW w:w="2360" w:type="dxa"/>
          </w:tcPr>
          <w:p>
            <w:pPr>
              <w:pStyle w:val="yTableNAm"/>
              <w:spacing w:before="0"/>
              <w:rPr>
                <w:rFonts w:eastAsia="Arial Unicode MS" w:cs="Arial Unicode MS"/>
                <w:sz w:val="18"/>
              </w:rPr>
            </w:pPr>
            <w:r>
              <w:rPr>
                <w:sz w:val="18"/>
              </w:rPr>
              <w:t>Ixora congesta</w:t>
            </w:r>
          </w:p>
        </w:tc>
        <w:tc>
          <w:tcPr>
            <w:tcW w:w="2360" w:type="dxa"/>
          </w:tcPr>
          <w:p>
            <w:pPr>
              <w:pStyle w:val="yTableNAm"/>
              <w:spacing w:before="0"/>
              <w:rPr>
                <w:rFonts w:eastAsia="Arial Unicode MS" w:cs="Arial Unicode MS"/>
                <w:sz w:val="18"/>
              </w:rPr>
            </w:pPr>
            <w:r>
              <w:rPr>
                <w:sz w:val="18"/>
              </w:rPr>
              <w:t>Ixora fulgens</w:t>
            </w:r>
          </w:p>
        </w:tc>
        <w:tc>
          <w:tcPr>
            <w:tcW w:w="2361" w:type="dxa"/>
          </w:tcPr>
          <w:p>
            <w:pPr>
              <w:pStyle w:val="yTableNAm"/>
              <w:spacing w:before="0"/>
              <w:rPr>
                <w:rFonts w:eastAsia="Arial Unicode MS" w:cs="Arial Unicode MS"/>
                <w:sz w:val="18"/>
              </w:rPr>
            </w:pPr>
            <w:r>
              <w:rPr>
                <w:sz w:val="18"/>
              </w:rPr>
              <w:t>Ixora hookeri</w:t>
            </w:r>
          </w:p>
        </w:tc>
      </w:tr>
      <w:tr>
        <w:trPr>
          <w:cantSplit/>
        </w:trPr>
        <w:tc>
          <w:tcPr>
            <w:tcW w:w="2360" w:type="dxa"/>
          </w:tcPr>
          <w:p>
            <w:pPr>
              <w:pStyle w:val="yTableNAm"/>
              <w:spacing w:before="0"/>
              <w:rPr>
                <w:rFonts w:eastAsia="Arial Unicode MS" w:cs="Arial Unicode MS"/>
                <w:sz w:val="18"/>
              </w:rPr>
            </w:pPr>
            <w:r>
              <w:rPr>
                <w:sz w:val="18"/>
              </w:rPr>
              <w:t>Ixora javanica</w:t>
            </w:r>
          </w:p>
        </w:tc>
        <w:tc>
          <w:tcPr>
            <w:tcW w:w="2360" w:type="dxa"/>
          </w:tcPr>
          <w:p>
            <w:pPr>
              <w:pStyle w:val="yTableNAm"/>
              <w:spacing w:before="0"/>
              <w:rPr>
                <w:rFonts w:eastAsia="Arial Unicode MS" w:cs="Arial Unicode MS"/>
                <w:sz w:val="18"/>
              </w:rPr>
            </w:pPr>
            <w:r>
              <w:rPr>
                <w:sz w:val="18"/>
              </w:rPr>
              <w:t>Ixora klanderiana</w:t>
            </w:r>
          </w:p>
        </w:tc>
        <w:tc>
          <w:tcPr>
            <w:tcW w:w="2361" w:type="dxa"/>
          </w:tcPr>
          <w:p>
            <w:pPr>
              <w:pStyle w:val="yTableNAm"/>
              <w:spacing w:before="0"/>
              <w:rPr>
                <w:rFonts w:eastAsia="Arial Unicode MS" w:cs="Arial Unicode MS"/>
                <w:sz w:val="18"/>
              </w:rPr>
            </w:pPr>
            <w:r>
              <w:rPr>
                <w:sz w:val="18"/>
              </w:rPr>
              <w:t>Ixora lanceolata</w:t>
            </w:r>
          </w:p>
        </w:tc>
      </w:tr>
      <w:tr>
        <w:trPr>
          <w:cantSplit/>
        </w:trPr>
        <w:tc>
          <w:tcPr>
            <w:tcW w:w="2360" w:type="dxa"/>
          </w:tcPr>
          <w:p>
            <w:pPr>
              <w:pStyle w:val="yTableNAm"/>
              <w:spacing w:before="0"/>
              <w:rPr>
                <w:rFonts w:eastAsia="Arial Unicode MS" w:cs="Arial Unicode MS"/>
                <w:sz w:val="18"/>
              </w:rPr>
            </w:pPr>
            <w:r>
              <w:rPr>
                <w:sz w:val="18"/>
              </w:rPr>
              <w:t>Ixora macrothyrsa</w:t>
            </w:r>
          </w:p>
        </w:tc>
        <w:tc>
          <w:tcPr>
            <w:tcW w:w="2360" w:type="dxa"/>
          </w:tcPr>
          <w:p>
            <w:pPr>
              <w:pStyle w:val="yTableNAm"/>
              <w:spacing w:before="0"/>
              <w:rPr>
                <w:rFonts w:eastAsia="Arial Unicode MS" w:cs="Arial Unicode MS"/>
                <w:sz w:val="18"/>
              </w:rPr>
            </w:pPr>
            <w:r>
              <w:rPr>
                <w:sz w:val="18"/>
              </w:rPr>
              <w:t>Ixora malabarica</w:t>
            </w:r>
          </w:p>
        </w:tc>
        <w:tc>
          <w:tcPr>
            <w:tcW w:w="2361" w:type="dxa"/>
          </w:tcPr>
          <w:p>
            <w:pPr>
              <w:pStyle w:val="yTableNAm"/>
              <w:spacing w:before="0"/>
              <w:rPr>
                <w:rFonts w:eastAsia="Arial Unicode MS" w:cs="Arial Unicode MS"/>
                <w:sz w:val="18"/>
              </w:rPr>
            </w:pPr>
            <w:r>
              <w:rPr>
                <w:sz w:val="18"/>
              </w:rPr>
              <w:t>Ixora nematopoda</w:t>
            </w:r>
          </w:p>
        </w:tc>
      </w:tr>
      <w:tr>
        <w:trPr>
          <w:cantSplit/>
        </w:trPr>
        <w:tc>
          <w:tcPr>
            <w:tcW w:w="2360" w:type="dxa"/>
          </w:tcPr>
          <w:p>
            <w:pPr>
              <w:pStyle w:val="yTableNAm"/>
              <w:spacing w:before="0"/>
              <w:rPr>
                <w:rFonts w:eastAsia="Arial Unicode MS" w:cs="Arial Unicode MS"/>
                <w:sz w:val="18"/>
              </w:rPr>
            </w:pPr>
            <w:r>
              <w:rPr>
                <w:sz w:val="18"/>
              </w:rPr>
              <w:t>Ixora nigricans</w:t>
            </w:r>
          </w:p>
        </w:tc>
        <w:tc>
          <w:tcPr>
            <w:tcW w:w="2360" w:type="dxa"/>
          </w:tcPr>
          <w:p>
            <w:pPr>
              <w:pStyle w:val="yTableNAm"/>
              <w:spacing w:before="0"/>
              <w:rPr>
                <w:rFonts w:eastAsia="Arial Unicode MS" w:cs="Arial Unicode MS"/>
                <w:sz w:val="18"/>
              </w:rPr>
            </w:pPr>
            <w:r>
              <w:rPr>
                <w:sz w:val="18"/>
              </w:rPr>
              <w:t>Ixora notoniana</w:t>
            </w:r>
          </w:p>
        </w:tc>
        <w:tc>
          <w:tcPr>
            <w:tcW w:w="2361" w:type="dxa"/>
          </w:tcPr>
          <w:p>
            <w:pPr>
              <w:pStyle w:val="yTableNAm"/>
              <w:spacing w:before="0"/>
              <w:rPr>
                <w:rFonts w:eastAsia="Arial Unicode MS" w:cs="Arial Unicode MS"/>
                <w:sz w:val="18"/>
              </w:rPr>
            </w:pPr>
            <w:r>
              <w:rPr>
                <w:sz w:val="18"/>
              </w:rPr>
              <w:t>Ixora opaca</w:t>
            </w:r>
          </w:p>
        </w:tc>
      </w:tr>
      <w:tr>
        <w:trPr>
          <w:cantSplit/>
        </w:trPr>
        <w:tc>
          <w:tcPr>
            <w:tcW w:w="2360" w:type="dxa"/>
          </w:tcPr>
          <w:p>
            <w:pPr>
              <w:pStyle w:val="yTableNAm"/>
              <w:spacing w:before="0"/>
              <w:rPr>
                <w:rFonts w:eastAsia="Arial Unicode MS" w:cs="Arial Unicode MS"/>
                <w:sz w:val="18"/>
              </w:rPr>
            </w:pPr>
            <w:r>
              <w:rPr>
                <w:sz w:val="18"/>
              </w:rPr>
              <w:t>Ixora pentamera</w:t>
            </w:r>
          </w:p>
        </w:tc>
        <w:tc>
          <w:tcPr>
            <w:tcW w:w="2360" w:type="dxa"/>
          </w:tcPr>
          <w:p>
            <w:pPr>
              <w:pStyle w:val="yTableNAm"/>
              <w:spacing w:before="0"/>
              <w:rPr>
                <w:rFonts w:eastAsia="Arial Unicode MS" w:cs="Arial Unicode MS"/>
                <w:sz w:val="18"/>
              </w:rPr>
            </w:pPr>
            <w:r>
              <w:rPr>
                <w:sz w:val="18"/>
              </w:rPr>
              <w:t>Ixora queenslandica</w:t>
            </w:r>
          </w:p>
        </w:tc>
        <w:tc>
          <w:tcPr>
            <w:tcW w:w="2361" w:type="dxa"/>
          </w:tcPr>
          <w:p>
            <w:pPr>
              <w:pStyle w:val="yTableNAm"/>
              <w:spacing w:before="0"/>
              <w:rPr>
                <w:rFonts w:eastAsia="Arial Unicode MS" w:cs="Arial Unicode MS"/>
                <w:sz w:val="18"/>
              </w:rPr>
            </w:pPr>
            <w:r>
              <w:rPr>
                <w:sz w:val="18"/>
              </w:rPr>
              <w:t>Ixora rosea</w:t>
            </w:r>
          </w:p>
        </w:tc>
      </w:tr>
      <w:tr>
        <w:trPr>
          <w:cantSplit/>
        </w:trPr>
        <w:tc>
          <w:tcPr>
            <w:tcW w:w="2360" w:type="dxa"/>
          </w:tcPr>
          <w:p>
            <w:pPr>
              <w:pStyle w:val="yTableNAm"/>
              <w:spacing w:before="0"/>
              <w:rPr>
                <w:rFonts w:eastAsia="Arial Unicode MS" w:cs="Arial Unicode MS"/>
                <w:sz w:val="18"/>
              </w:rPr>
            </w:pPr>
            <w:r>
              <w:rPr>
                <w:sz w:val="18"/>
              </w:rPr>
              <w:t>Ixora stenophylla</w:t>
            </w:r>
          </w:p>
        </w:tc>
        <w:tc>
          <w:tcPr>
            <w:tcW w:w="2360" w:type="dxa"/>
          </w:tcPr>
          <w:p>
            <w:pPr>
              <w:pStyle w:val="yTableNAm"/>
              <w:spacing w:before="0"/>
              <w:rPr>
                <w:rFonts w:eastAsia="Arial Unicode MS" w:cs="Arial Unicode MS"/>
                <w:sz w:val="18"/>
              </w:rPr>
            </w:pPr>
            <w:r>
              <w:rPr>
                <w:sz w:val="18"/>
              </w:rPr>
              <w:t>Ixora subauriculata</w:t>
            </w:r>
          </w:p>
        </w:tc>
        <w:tc>
          <w:tcPr>
            <w:tcW w:w="2361" w:type="dxa"/>
          </w:tcPr>
          <w:p>
            <w:pPr>
              <w:pStyle w:val="yTableNAm"/>
              <w:spacing w:before="0"/>
              <w:rPr>
                <w:rFonts w:eastAsia="Arial Unicode MS" w:cs="Arial Unicode MS"/>
                <w:sz w:val="18"/>
              </w:rPr>
            </w:pPr>
            <w:r>
              <w:rPr>
                <w:sz w:val="18"/>
              </w:rPr>
              <w:t>Ixora tomentosa</w:t>
            </w:r>
          </w:p>
        </w:tc>
      </w:tr>
      <w:tr>
        <w:trPr>
          <w:cantSplit/>
        </w:trPr>
        <w:tc>
          <w:tcPr>
            <w:tcW w:w="2360" w:type="dxa"/>
          </w:tcPr>
          <w:p>
            <w:pPr>
              <w:pStyle w:val="yTableNAm"/>
              <w:spacing w:before="0"/>
              <w:rPr>
                <w:rFonts w:eastAsia="Arial Unicode MS" w:cs="Arial Unicode MS"/>
                <w:sz w:val="18"/>
              </w:rPr>
            </w:pPr>
            <w:r>
              <w:rPr>
                <w:sz w:val="18"/>
              </w:rPr>
              <w:t>Ixora williamsii</w:t>
            </w:r>
          </w:p>
        </w:tc>
        <w:tc>
          <w:tcPr>
            <w:tcW w:w="2360" w:type="dxa"/>
          </w:tcPr>
          <w:p>
            <w:pPr>
              <w:pStyle w:val="yTableNAm"/>
              <w:spacing w:before="0"/>
              <w:rPr>
                <w:rFonts w:eastAsia="Arial Unicode MS" w:cs="Arial Unicode MS"/>
                <w:sz w:val="18"/>
              </w:rPr>
            </w:pPr>
            <w:r>
              <w:rPr>
                <w:rFonts w:eastAsia="Arial Unicode MS" w:cs="Arial Unicode MS"/>
                <w:sz w:val="18"/>
              </w:rPr>
              <w:t>Jaborosa sativa</w:t>
            </w:r>
          </w:p>
        </w:tc>
        <w:tc>
          <w:tcPr>
            <w:tcW w:w="2361" w:type="dxa"/>
          </w:tcPr>
          <w:p>
            <w:pPr>
              <w:pStyle w:val="yTableNAm"/>
              <w:spacing w:before="0"/>
              <w:rPr>
                <w:rFonts w:eastAsia="Arial Unicode MS" w:cs="Arial Unicode MS"/>
                <w:sz w:val="18"/>
              </w:rPr>
            </w:pPr>
            <w:r>
              <w:rPr>
                <w:rFonts w:eastAsia="Arial Unicode MS" w:cs="Arial Unicode MS"/>
                <w:sz w:val="18"/>
              </w:rPr>
              <w:t>Jacaranda acutifolia</w:t>
            </w:r>
          </w:p>
        </w:tc>
      </w:tr>
      <w:tr>
        <w:trPr>
          <w:cantSplit/>
        </w:trPr>
        <w:tc>
          <w:tcPr>
            <w:tcW w:w="2360" w:type="dxa"/>
          </w:tcPr>
          <w:p>
            <w:pPr>
              <w:pStyle w:val="yTableNAm"/>
              <w:spacing w:before="0"/>
              <w:rPr>
                <w:sz w:val="18"/>
              </w:rPr>
            </w:pPr>
            <w:r>
              <w:rPr>
                <w:sz w:val="18"/>
              </w:rPr>
              <w:t>Jacaranda atrolilacina</w:t>
            </w:r>
          </w:p>
        </w:tc>
        <w:tc>
          <w:tcPr>
            <w:tcW w:w="2360" w:type="dxa"/>
          </w:tcPr>
          <w:p>
            <w:pPr>
              <w:pStyle w:val="yTableNAm"/>
              <w:spacing w:before="0"/>
              <w:rPr>
                <w:sz w:val="18"/>
              </w:rPr>
            </w:pPr>
            <w:r>
              <w:rPr>
                <w:sz w:val="18"/>
              </w:rPr>
              <w:t>Jacaranda caerulea</w:t>
            </w:r>
          </w:p>
        </w:tc>
        <w:tc>
          <w:tcPr>
            <w:tcW w:w="2361" w:type="dxa"/>
          </w:tcPr>
          <w:p>
            <w:pPr>
              <w:pStyle w:val="yTableNAm"/>
              <w:spacing w:before="0"/>
              <w:rPr>
                <w:sz w:val="18"/>
              </w:rPr>
            </w:pPr>
            <w:r>
              <w:rPr>
                <w:sz w:val="18"/>
              </w:rPr>
              <w:t>Jacaranda caroba</w:t>
            </w:r>
          </w:p>
        </w:tc>
      </w:tr>
      <w:tr>
        <w:trPr>
          <w:cantSplit/>
        </w:trPr>
        <w:tc>
          <w:tcPr>
            <w:tcW w:w="2360" w:type="dxa"/>
          </w:tcPr>
          <w:p>
            <w:pPr>
              <w:pStyle w:val="yTableNAm"/>
              <w:spacing w:before="0"/>
              <w:rPr>
                <w:sz w:val="18"/>
              </w:rPr>
            </w:pPr>
            <w:r>
              <w:rPr>
                <w:sz w:val="18"/>
              </w:rPr>
              <w:t>Jacaranda caucana</w:t>
            </w:r>
          </w:p>
        </w:tc>
        <w:tc>
          <w:tcPr>
            <w:tcW w:w="2360" w:type="dxa"/>
          </w:tcPr>
          <w:p>
            <w:pPr>
              <w:pStyle w:val="yTableNAm"/>
              <w:spacing w:before="0"/>
              <w:rPr>
                <w:sz w:val="18"/>
              </w:rPr>
            </w:pPr>
            <w:r>
              <w:rPr>
                <w:sz w:val="18"/>
              </w:rPr>
              <w:t>Jacaranda chelonia</w:t>
            </w:r>
          </w:p>
        </w:tc>
        <w:tc>
          <w:tcPr>
            <w:tcW w:w="2361" w:type="dxa"/>
          </w:tcPr>
          <w:p>
            <w:pPr>
              <w:pStyle w:val="yTableNAm"/>
              <w:spacing w:before="0"/>
              <w:rPr>
                <w:sz w:val="18"/>
              </w:rPr>
            </w:pPr>
            <w:r>
              <w:rPr>
                <w:sz w:val="18"/>
              </w:rPr>
              <w:t>Jacaranda copaia</w:t>
            </w:r>
          </w:p>
        </w:tc>
      </w:tr>
      <w:tr>
        <w:trPr>
          <w:cantSplit/>
        </w:trPr>
        <w:tc>
          <w:tcPr>
            <w:tcW w:w="2360" w:type="dxa"/>
          </w:tcPr>
          <w:p>
            <w:pPr>
              <w:pStyle w:val="yTableNAm"/>
              <w:spacing w:before="0"/>
              <w:rPr>
                <w:sz w:val="18"/>
              </w:rPr>
            </w:pPr>
            <w:r>
              <w:rPr>
                <w:sz w:val="18"/>
              </w:rPr>
              <w:t>Jacaranda cuspidifolia</w:t>
            </w:r>
          </w:p>
        </w:tc>
        <w:tc>
          <w:tcPr>
            <w:tcW w:w="2360" w:type="dxa"/>
          </w:tcPr>
          <w:p>
            <w:pPr>
              <w:pStyle w:val="yTableNAm"/>
              <w:spacing w:before="0"/>
              <w:rPr>
                <w:sz w:val="18"/>
              </w:rPr>
            </w:pPr>
            <w:r>
              <w:rPr>
                <w:sz w:val="18"/>
              </w:rPr>
              <w:t>Jacaranda decurrens</w:t>
            </w:r>
          </w:p>
        </w:tc>
        <w:tc>
          <w:tcPr>
            <w:tcW w:w="2361" w:type="dxa"/>
          </w:tcPr>
          <w:p>
            <w:pPr>
              <w:pStyle w:val="yTableNAm"/>
              <w:spacing w:before="0"/>
              <w:rPr>
                <w:sz w:val="18"/>
              </w:rPr>
            </w:pPr>
            <w:r>
              <w:rPr>
                <w:sz w:val="18"/>
              </w:rPr>
              <w:t>Jacaranda micrantha</w:t>
            </w:r>
          </w:p>
        </w:tc>
      </w:tr>
      <w:tr>
        <w:trPr>
          <w:cantSplit/>
        </w:trPr>
        <w:tc>
          <w:tcPr>
            <w:tcW w:w="2360" w:type="dxa"/>
          </w:tcPr>
          <w:p>
            <w:pPr>
              <w:pStyle w:val="yTableNAm"/>
              <w:spacing w:before="0"/>
              <w:rPr>
                <w:sz w:val="18"/>
              </w:rPr>
            </w:pPr>
            <w:r>
              <w:rPr>
                <w:sz w:val="18"/>
              </w:rPr>
              <w:t>Jacaranda mimosifolia</w:t>
            </w:r>
          </w:p>
        </w:tc>
        <w:tc>
          <w:tcPr>
            <w:tcW w:w="2360" w:type="dxa"/>
          </w:tcPr>
          <w:p>
            <w:pPr>
              <w:pStyle w:val="yTableNAm"/>
              <w:spacing w:before="0"/>
              <w:rPr>
                <w:sz w:val="18"/>
              </w:rPr>
            </w:pPr>
            <w:r>
              <w:rPr>
                <w:sz w:val="18"/>
              </w:rPr>
              <w:t>Jacaranda obtusifolia</w:t>
            </w:r>
          </w:p>
        </w:tc>
        <w:tc>
          <w:tcPr>
            <w:tcW w:w="2361" w:type="dxa"/>
          </w:tcPr>
          <w:p>
            <w:pPr>
              <w:pStyle w:val="yTableNAm"/>
              <w:spacing w:before="0"/>
              <w:rPr>
                <w:sz w:val="18"/>
              </w:rPr>
            </w:pPr>
            <w:r>
              <w:rPr>
                <w:sz w:val="18"/>
              </w:rPr>
              <w:t>Jacaranda puberula</w:t>
            </w:r>
          </w:p>
        </w:tc>
      </w:tr>
      <w:tr>
        <w:trPr>
          <w:cantSplit/>
        </w:trPr>
        <w:tc>
          <w:tcPr>
            <w:tcW w:w="2360" w:type="dxa"/>
          </w:tcPr>
          <w:p>
            <w:pPr>
              <w:pStyle w:val="yTableNAm"/>
              <w:spacing w:before="0"/>
              <w:rPr>
                <w:sz w:val="18"/>
              </w:rPr>
            </w:pPr>
            <w:r>
              <w:rPr>
                <w:sz w:val="18"/>
              </w:rPr>
              <w:t>Jacaratia corumbensis</w:t>
            </w:r>
          </w:p>
        </w:tc>
        <w:tc>
          <w:tcPr>
            <w:tcW w:w="2360" w:type="dxa"/>
          </w:tcPr>
          <w:p>
            <w:pPr>
              <w:pStyle w:val="yTableNAm"/>
              <w:spacing w:before="0"/>
              <w:rPr>
                <w:sz w:val="18"/>
              </w:rPr>
            </w:pPr>
            <w:r>
              <w:rPr>
                <w:sz w:val="18"/>
              </w:rPr>
              <w:t>Jacaratia mexicana</w:t>
            </w:r>
          </w:p>
        </w:tc>
        <w:tc>
          <w:tcPr>
            <w:tcW w:w="2361" w:type="dxa"/>
          </w:tcPr>
          <w:p>
            <w:pPr>
              <w:pStyle w:val="yTableNAm"/>
              <w:spacing w:before="0"/>
              <w:rPr>
                <w:sz w:val="18"/>
              </w:rPr>
            </w:pPr>
            <w:r>
              <w:rPr>
                <w:sz w:val="18"/>
              </w:rPr>
              <w:t>Jacaratia spinosa</w:t>
            </w:r>
          </w:p>
        </w:tc>
      </w:tr>
      <w:tr>
        <w:trPr>
          <w:cantSplit/>
        </w:trPr>
        <w:tc>
          <w:tcPr>
            <w:tcW w:w="2360" w:type="dxa"/>
          </w:tcPr>
          <w:p>
            <w:pPr>
              <w:pStyle w:val="yTableNAm"/>
              <w:spacing w:before="0"/>
              <w:rPr>
                <w:sz w:val="18"/>
              </w:rPr>
            </w:pPr>
            <w:r>
              <w:rPr>
                <w:sz w:val="18"/>
              </w:rPr>
              <w:t>Jacksonia dilatata</w:t>
            </w:r>
          </w:p>
        </w:tc>
        <w:tc>
          <w:tcPr>
            <w:tcW w:w="2360" w:type="dxa"/>
          </w:tcPr>
          <w:p>
            <w:pPr>
              <w:pStyle w:val="yTableNAm"/>
              <w:spacing w:before="0"/>
              <w:rPr>
                <w:sz w:val="18"/>
              </w:rPr>
            </w:pPr>
            <w:r>
              <w:rPr>
                <w:sz w:val="18"/>
              </w:rPr>
              <w:t>Jacksonia pungens</w:t>
            </w:r>
          </w:p>
        </w:tc>
        <w:tc>
          <w:tcPr>
            <w:tcW w:w="2361" w:type="dxa"/>
          </w:tcPr>
          <w:p>
            <w:pPr>
              <w:pStyle w:val="yTableNAm"/>
              <w:spacing w:before="0"/>
              <w:rPr>
                <w:sz w:val="18"/>
              </w:rPr>
            </w:pPr>
            <w:r>
              <w:rPr>
                <w:sz w:val="18"/>
              </w:rPr>
              <w:t>Jacksonia scoparia</w:t>
            </w:r>
          </w:p>
        </w:tc>
      </w:tr>
      <w:tr>
        <w:trPr>
          <w:cantSplit/>
        </w:trPr>
        <w:tc>
          <w:tcPr>
            <w:tcW w:w="2360" w:type="dxa"/>
          </w:tcPr>
          <w:p>
            <w:pPr>
              <w:pStyle w:val="yTableNAm"/>
              <w:spacing w:before="0"/>
              <w:rPr>
                <w:sz w:val="18"/>
              </w:rPr>
            </w:pPr>
            <w:r>
              <w:rPr>
                <w:sz w:val="18"/>
              </w:rPr>
              <w:t>Jacksonia stackhousii</w:t>
            </w:r>
          </w:p>
        </w:tc>
        <w:tc>
          <w:tcPr>
            <w:tcW w:w="2360" w:type="dxa"/>
          </w:tcPr>
          <w:p>
            <w:pPr>
              <w:pStyle w:val="yTableNAm"/>
              <w:spacing w:before="0"/>
              <w:rPr>
                <w:sz w:val="18"/>
              </w:rPr>
            </w:pPr>
            <w:r>
              <w:rPr>
                <w:sz w:val="18"/>
              </w:rPr>
              <w:t>Jacobaea aquatica</w:t>
            </w:r>
          </w:p>
        </w:tc>
        <w:tc>
          <w:tcPr>
            <w:tcW w:w="2361" w:type="dxa"/>
          </w:tcPr>
          <w:p>
            <w:pPr>
              <w:pStyle w:val="yTableNAm"/>
              <w:spacing w:before="0"/>
              <w:rPr>
                <w:sz w:val="18"/>
              </w:rPr>
            </w:pPr>
            <w:r>
              <w:rPr>
                <w:sz w:val="18"/>
              </w:rPr>
              <w:t>Jacobinia sericea</w:t>
            </w:r>
          </w:p>
        </w:tc>
      </w:tr>
      <w:tr>
        <w:trPr>
          <w:cantSplit/>
        </w:trPr>
        <w:tc>
          <w:tcPr>
            <w:tcW w:w="2360" w:type="dxa"/>
          </w:tcPr>
          <w:p>
            <w:pPr>
              <w:pStyle w:val="yTableNAm"/>
              <w:spacing w:before="0"/>
              <w:rPr>
                <w:sz w:val="18"/>
              </w:rPr>
            </w:pPr>
            <w:r>
              <w:rPr>
                <w:sz w:val="18"/>
              </w:rPr>
              <w:t>Jacobsenia vaginata</w:t>
            </w:r>
          </w:p>
        </w:tc>
        <w:tc>
          <w:tcPr>
            <w:tcW w:w="2360" w:type="dxa"/>
          </w:tcPr>
          <w:p>
            <w:pPr>
              <w:pStyle w:val="yTableNAm"/>
              <w:spacing w:before="0"/>
              <w:rPr>
                <w:sz w:val="18"/>
              </w:rPr>
            </w:pPr>
            <w:r>
              <w:rPr>
                <w:sz w:val="18"/>
              </w:rPr>
              <w:t>Jacquemontia ovalifolia</w:t>
            </w:r>
          </w:p>
        </w:tc>
        <w:tc>
          <w:tcPr>
            <w:tcW w:w="2361" w:type="dxa"/>
          </w:tcPr>
          <w:p>
            <w:pPr>
              <w:pStyle w:val="yTableNAm"/>
              <w:spacing w:before="0"/>
              <w:rPr>
                <w:sz w:val="18"/>
              </w:rPr>
            </w:pPr>
            <w:r>
              <w:rPr>
                <w:sz w:val="18"/>
              </w:rPr>
              <w:t>Jacquinia armillaris</w:t>
            </w:r>
          </w:p>
        </w:tc>
      </w:tr>
      <w:tr>
        <w:trPr>
          <w:cantSplit/>
        </w:trPr>
        <w:tc>
          <w:tcPr>
            <w:tcW w:w="2360" w:type="dxa"/>
          </w:tcPr>
          <w:p>
            <w:pPr>
              <w:pStyle w:val="yTableNAm"/>
              <w:spacing w:before="0"/>
              <w:rPr>
                <w:sz w:val="18"/>
              </w:rPr>
            </w:pPr>
            <w:r>
              <w:rPr>
                <w:sz w:val="18"/>
              </w:rPr>
              <w:t>Jacquinia aurantiaca</w:t>
            </w:r>
          </w:p>
        </w:tc>
        <w:tc>
          <w:tcPr>
            <w:tcW w:w="2360" w:type="dxa"/>
          </w:tcPr>
          <w:p>
            <w:pPr>
              <w:pStyle w:val="yTableNAm"/>
              <w:spacing w:before="0"/>
              <w:rPr>
                <w:sz w:val="18"/>
              </w:rPr>
            </w:pPr>
            <w:r>
              <w:rPr>
                <w:sz w:val="18"/>
              </w:rPr>
              <w:t>Jacquiniella teretifolia</w:t>
            </w:r>
          </w:p>
        </w:tc>
        <w:tc>
          <w:tcPr>
            <w:tcW w:w="2361" w:type="dxa"/>
          </w:tcPr>
          <w:p>
            <w:pPr>
              <w:pStyle w:val="yTableNAm"/>
              <w:spacing w:before="0"/>
              <w:rPr>
                <w:sz w:val="18"/>
              </w:rPr>
            </w:pPr>
            <w:r>
              <w:rPr>
                <w:sz w:val="18"/>
              </w:rPr>
              <w:t>Jagera discolor</w:t>
            </w:r>
          </w:p>
        </w:tc>
      </w:tr>
      <w:tr>
        <w:trPr>
          <w:cantSplit/>
        </w:trPr>
        <w:tc>
          <w:tcPr>
            <w:tcW w:w="2360" w:type="dxa"/>
          </w:tcPr>
          <w:p>
            <w:pPr>
              <w:pStyle w:val="yTableNAm"/>
              <w:spacing w:before="0"/>
              <w:rPr>
                <w:sz w:val="18"/>
              </w:rPr>
            </w:pPr>
            <w:r>
              <w:rPr>
                <w:sz w:val="18"/>
              </w:rPr>
              <w:t>Jagera javanica</w:t>
            </w:r>
          </w:p>
        </w:tc>
        <w:tc>
          <w:tcPr>
            <w:tcW w:w="2360" w:type="dxa"/>
          </w:tcPr>
          <w:p>
            <w:pPr>
              <w:pStyle w:val="yTableNAm"/>
              <w:spacing w:before="0"/>
              <w:rPr>
                <w:sz w:val="18"/>
              </w:rPr>
            </w:pPr>
            <w:r>
              <w:rPr>
                <w:sz w:val="18"/>
              </w:rPr>
              <w:t>Jagera madida</w:t>
            </w:r>
          </w:p>
        </w:tc>
        <w:tc>
          <w:tcPr>
            <w:tcW w:w="2361" w:type="dxa"/>
          </w:tcPr>
          <w:p>
            <w:pPr>
              <w:pStyle w:val="yTableNAm"/>
              <w:spacing w:before="0"/>
              <w:rPr>
                <w:sz w:val="18"/>
              </w:rPr>
            </w:pPr>
            <w:r>
              <w:rPr>
                <w:sz w:val="18"/>
              </w:rPr>
              <w:t>Jagera pseudorhus</w:t>
            </w:r>
          </w:p>
        </w:tc>
      </w:tr>
      <w:tr>
        <w:trPr>
          <w:cantSplit/>
        </w:trPr>
        <w:tc>
          <w:tcPr>
            <w:tcW w:w="2360" w:type="dxa"/>
          </w:tcPr>
          <w:p>
            <w:pPr>
              <w:pStyle w:val="yTableNAm"/>
              <w:spacing w:before="0"/>
              <w:rPr>
                <w:sz w:val="18"/>
              </w:rPr>
            </w:pPr>
            <w:r>
              <w:rPr>
                <w:sz w:val="18"/>
              </w:rPr>
              <w:t>Jambosa longifolia</w:t>
            </w:r>
          </w:p>
        </w:tc>
        <w:tc>
          <w:tcPr>
            <w:tcW w:w="2360" w:type="dxa"/>
          </w:tcPr>
          <w:p>
            <w:pPr>
              <w:pStyle w:val="yTableNAm"/>
              <w:spacing w:before="0"/>
              <w:rPr>
                <w:sz w:val="18"/>
              </w:rPr>
            </w:pPr>
            <w:r>
              <w:rPr>
                <w:sz w:val="18"/>
              </w:rPr>
              <w:t>Jamesbrittenia grandiflora</w:t>
            </w:r>
          </w:p>
        </w:tc>
        <w:tc>
          <w:tcPr>
            <w:tcW w:w="2361" w:type="dxa"/>
          </w:tcPr>
          <w:p>
            <w:pPr>
              <w:pStyle w:val="yTableNAm"/>
              <w:spacing w:before="0"/>
              <w:rPr>
                <w:sz w:val="18"/>
              </w:rPr>
            </w:pPr>
            <w:r>
              <w:rPr>
                <w:sz w:val="18"/>
              </w:rPr>
              <w:t xml:space="preserve">Jamesia </w:t>
            </w:r>
            <w:smartTag w:uri="urn:schemas-microsoft-com:office:smarttags" w:element="place">
              <w:smartTag w:uri="urn:schemas-microsoft-com:office:smarttags" w:element="City">
                <w:r>
                  <w:rPr>
                    <w:sz w:val="18"/>
                  </w:rPr>
                  <w:t>americana</w:t>
                </w:r>
              </w:smartTag>
            </w:smartTag>
          </w:p>
        </w:tc>
      </w:tr>
      <w:tr>
        <w:trPr>
          <w:cantSplit/>
        </w:trPr>
        <w:tc>
          <w:tcPr>
            <w:tcW w:w="2360" w:type="dxa"/>
          </w:tcPr>
          <w:p>
            <w:pPr>
              <w:pStyle w:val="yTableNAm"/>
              <w:spacing w:before="0"/>
              <w:rPr>
                <w:sz w:val="18"/>
              </w:rPr>
            </w:pPr>
            <w:r>
              <w:rPr>
                <w:sz w:val="18"/>
              </w:rPr>
              <w:t>Jancaea heldreichii</w:t>
            </w:r>
          </w:p>
        </w:tc>
        <w:tc>
          <w:tcPr>
            <w:tcW w:w="2360" w:type="dxa"/>
          </w:tcPr>
          <w:p>
            <w:pPr>
              <w:pStyle w:val="yTableNAm"/>
              <w:spacing w:before="0"/>
              <w:rPr>
                <w:sz w:val="18"/>
              </w:rPr>
            </w:pPr>
            <w:r>
              <w:rPr>
                <w:sz w:val="18"/>
              </w:rPr>
              <w:t>Jankaea heldreichii</w:t>
            </w:r>
          </w:p>
        </w:tc>
        <w:tc>
          <w:tcPr>
            <w:tcW w:w="2361" w:type="dxa"/>
          </w:tcPr>
          <w:p>
            <w:pPr>
              <w:pStyle w:val="yTableNAm"/>
              <w:spacing w:before="0"/>
              <w:rPr>
                <w:sz w:val="18"/>
              </w:rPr>
            </w:pPr>
            <w:r>
              <w:rPr>
                <w:sz w:val="18"/>
              </w:rPr>
              <w:t xml:space="preserve">Jansonia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Jarava ichu</w:t>
            </w:r>
          </w:p>
        </w:tc>
        <w:tc>
          <w:tcPr>
            <w:tcW w:w="2360" w:type="dxa"/>
          </w:tcPr>
          <w:p>
            <w:pPr>
              <w:pStyle w:val="yTableNAm"/>
              <w:spacing w:before="0"/>
              <w:rPr>
                <w:sz w:val="18"/>
              </w:rPr>
            </w:pPr>
            <w:r>
              <w:rPr>
                <w:sz w:val="18"/>
              </w:rPr>
              <w:t>Jarilla heterophylla</w:t>
            </w:r>
          </w:p>
        </w:tc>
        <w:tc>
          <w:tcPr>
            <w:tcW w:w="2361" w:type="dxa"/>
          </w:tcPr>
          <w:p>
            <w:pPr>
              <w:pStyle w:val="yTableNAm"/>
              <w:spacing w:before="0"/>
              <w:rPr>
                <w:sz w:val="18"/>
              </w:rPr>
            </w:pPr>
            <w:r>
              <w:rPr>
                <w:sz w:val="18"/>
              </w:rPr>
              <w:t>Jasione heldreichii</w:t>
            </w:r>
          </w:p>
        </w:tc>
      </w:tr>
      <w:tr>
        <w:trPr>
          <w:cantSplit/>
        </w:trPr>
        <w:tc>
          <w:tcPr>
            <w:tcW w:w="2360" w:type="dxa"/>
          </w:tcPr>
          <w:p>
            <w:pPr>
              <w:pStyle w:val="yTableNAm"/>
              <w:spacing w:before="0"/>
              <w:rPr>
                <w:sz w:val="18"/>
              </w:rPr>
            </w:pPr>
            <w:r>
              <w:rPr>
                <w:sz w:val="18"/>
              </w:rPr>
              <w:t>Jasione humilis</w:t>
            </w:r>
          </w:p>
        </w:tc>
        <w:tc>
          <w:tcPr>
            <w:tcW w:w="2360" w:type="dxa"/>
          </w:tcPr>
          <w:p>
            <w:pPr>
              <w:pStyle w:val="yTableNAm"/>
              <w:spacing w:before="0"/>
              <w:rPr>
                <w:sz w:val="18"/>
              </w:rPr>
            </w:pPr>
            <w:r>
              <w:rPr>
                <w:sz w:val="18"/>
              </w:rPr>
              <w:t>Jasione laevis</w:t>
            </w:r>
          </w:p>
        </w:tc>
        <w:tc>
          <w:tcPr>
            <w:tcW w:w="2361" w:type="dxa"/>
          </w:tcPr>
          <w:p>
            <w:pPr>
              <w:pStyle w:val="yTableNAm"/>
              <w:spacing w:before="0"/>
              <w:rPr>
                <w:sz w:val="18"/>
              </w:rPr>
            </w:pPr>
            <w:r>
              <w:rPr>
                <w:sz w:val="18"/>
              </w:rPr>
              <w:t>Jasione lusitanica</w:t>
            </w:r>
          </w:p>
        </w:tc>
      </w:tr>
      <w:tr>
        <w:trPr>
          <w:cantSplit/>
        </w:trPr>
        <w:tc>
          <w:tcPr>
            <w:tcW w:w="2360" w:type="dxa"/>
          </w:tcPr>
          <w:p>
            <w:pPr>
              <w:pStyle w:val="yTableNAm"/>
              <w:spacing w:before="0"/>
              <w:rPr>
                <w:sz w:val="18"/>
              </w:rPr>
            </w:pPr>
            <w:r>
              <w:rPr>
                <w:sz w:val="18"/>
              </w:rPr>
              <w:t>Jasione perennis</w:t>
            </w:r>
          </w:p>
        </w:tc>
        <w:tc>
          <w:tcPr>
            <w:tcW w:w="2360" w:type="dxa"/>
          </w:tcPr>
          <w:p>
            <w:pPr>
              <w:pStyle w:val="yTableNAm"/>
              <w:spacing w:before="0"/>
              <w:rPr>
                <w:sz w:val="18"/>
              </w:rPr>
            </w:pPr>
            <w:r>
              <w:rPr>
                <w:sz w:val="18"/>
              </w:rPr>
              <w:t>Jasminocereus thouarsii</w:t>
            </w:r>
          </w:p>
        </w:tc>
        <w:tc>
          <w:tcPr>
            <w:tcW w:w="2361" w:type="dxa"/>
          </w:tcPr>
          <w:p>
            <w:pPr>
              <w:pStyle w:val="yTableNAm"/>
              <w:spacing w:before="0"/>
              <w:rPr>
                <w:sz w:val="18"/>
              </w:rPr>
            </w:pPr>
            <w:r>
              <w:rPr>
                <w:sz w:val="18"/>
              </w:rPr>
              <w:t>Jasminum arborescens</w:t>
            </w:r>
          </w:p>
        </w:tc>
      </w:tr>
      <w:tr>
        <w:trPr>
          <w:cantSplit/>
        </w:trPr>
        <w:tc>
          <w:tcPr>
            <w:tcW w:w="2360" w:type="dxa"/>
          </w:tcPr>
          <w:p>
            <w:pPr>
              <w:pStyle w:val="yTableNAm"/>
              <w:spacing w:before="0"/>
              <w:rPr>
                <w:sz w:val="18"/>
              </w:rPr>
            </w:pPr>
            <w:r>
              <w:rPr>
                <w:sz w:val="18"/>
              </w:rPr>
              <w:t>Jasminum azoricum</w:t>
            </w:r>
          </w:p>
        </w:tc>
        <w:tc>
          <w:tcPr>
            <w:tcW w:w="2360" w:type="dxa"/>
          </w:tcPr>
          <w:p>
            <w:pPr>
              <w:pStyle w:val="yTableNAm"/>
              <w:spacing w:before="0"/>
              <w:rPr>
                <w:sz w:val="18"/>
              </w:rPr>
            </w:pPr>
            <w:r>
              <w:rPr>
                <w:sz w:val="18"/>
              </w:rPr>
              <w:t>Jasminum beesianum</w:t>
            </w:r>
          </w:p>
        </w:tc>
        <w:tc>
          <w:tcPr>
            <w:tcW w:w="2361" w:type="dxa"/>
          </w:tcPr>
          <w:p>
            <w:pPr>
              <w:pStyle w:val="yTableNAm"/>
              <w:spacing w:before="0"/>
              <w:rPr>
                <w:sz w:val="18"/>
              </w:rPr>
            </w:pPr>
            <w:r>
              <w:rPr>
                <w:sz w:val="18"/>
              </w:rPr>
              <w:t>Jasminum calcareum</w:t>
            </w:r>
          </w:p>
        </w:tc>
      </w:tr>
      <w:tr>
        <w:trPr>
          <w:cantSplit/>
        </w:trPr>
        <w:tc>
          <w:tcPr>
            <w:tcW w:w="2360" w:type="dxa"/>
          </w:tcPr>
          <w:p>
            <w:pPr>
              <w:pStyle w:val="yTableNAm"/>
              <w:spacing w:before="0"/>
              <w:rPr>
                <w:sz w:val="18"/>
              </w:rPr>
            </w:pPr>
            <w:r>
              <w:rPr>
                <w:sz w:val="18"/>
              </w:rPr>
              <w:t>Jasminum cuspidatum</w:t>
            </w:r>
          </w:p>
        </w:tc>
        <w:tc>
          <w:tcPr>
            <w:tcW w:w="2360" w:type="dxa"/>
          </w:tcPr>
          <w:p>
            <w:pPr>
              <w:pStyle w:val="yTableNAm"/>
              <w:spacing w:before="0"/>
              <w:rPr>
                <w:sz w:val="18"/>
              </w:rPr>
            </w:pPr>
            <w:r>
              <w:rPr>
                <w:sz w:val="18"/>
              </w:rPr>
              <w:t>Jasminum dallachii</w:t>
            </w:r>
          </w:p>
        </w:tc>
        <w:tc>
          <w:tcPr>
            <w:tcW w:w="2361" w:type="dxa"/>
          </w:tcPr>
          <w:p>
            <w:pPr>
              <w:pStyle w:val="yTableNAm"/>
              <w:spacing w:before="0"/>
              <w:rPr>
                <w:sz w:val="18"/>
              </w:rPr>
            </w:pPr>
            <w:r>
              <w:rPr>
                <w:sz w:val="18"/>
              </w:rPr>
              <w:t>Jasminum dispermum</w:t>
            </w:r>
          </w:p>
        </w:tc>
      </w:tr>
      <w:tr>
        <w:trPr>
          <w:cantSplit/>
        </w:trPr>
        <w:tc>
          <w:tcPr>
            <w:tcW w:w="2360" w:type="dxa"/>
          </w:tcPr>
          <w:p>
            <w:pPr>
              <w:pStyle w:val="yTableNAm"/>
              <w:spacing w:before="0"/>
              <w:rPr>
                <w:sz w:val="18"/>
              </w:rPr>
            </w:pPr>
            <w:r>
              <w:rPr>
                <w:sz w:val="18"/>
              </w:rPr>
              <w:t>Jasminum elongatum</w:t>
            </w:r>
          </w:p>
        </w:tc>
        <w:tc>
          <w:tcPr>
            <w:tcW w:w="2360" w:type="dxa"/>
          </w:tcPr>
          <w:p>
            <w:pPr>
              <w:pStyle w:val="yTableNAm"/>
              <w:spacing w:before="0"/>
              <w:rPr>
                <w:sz w:val="18"/>
              </w:rPr>
            </w:pPr>
            <w:r>
              <w:rPr>
                <w:sz w:val="18"/>
              </w:rPr>
              <w:t>Jasminum floridum</w:t>
            </w:r>
          </w:p>
        </w:tc>
        <w:tc>
          <w:tcPr>
            <w:tcW w:w="2361" w:type="dxa"/>
          </w:tcPr>
          <w:p>
            <w:pPr>
              <w:pStyle w:val="yTableNAm"/>
              <w:spacing w:before="0"/>
              <w:rPr>
                <w:sz w:val="18"/>
              </w:rPr>
            </w:pPr>
            <w:r>
              <w:rPr>
                <w:sz w:val="18"/>
              </w:rPr>
              <w:t>Jasminum lanceolarium</w:t>
            </w:r>
          </w:p>
        </w:tc>
      </w:tr>
      <w:tr>
        <w:trPr>
          <w:cantSplit/>
        </w:trPr>
        <w:tc>
          <w:tcPr>
            <w:tcW w:w="2360" w:type="dxa"/>
          </w:tcPr>
          <w:p>
            <w:pPr>
              <w:pStyle w:val="yTableNAm"/>
              <w:spacing w:before="0"/>
              <w:rPr>
                <w:sz w:val="18"/>
              </w:rPr>
            </w:pPr>
            <w:r>
              <w:rPr>
                <w:sz w:val="18"/>
              </w:rPr>
              <w:t>Jasminum laurifolium</w:t>
            </w:r>
          </w:p>
        </w:tc>
        <w:tc>
          <w:tcPr>
            <w:tcW w:w="2360" w:type="dxa"/>
          </w:tcPr>
          <w:p>
            <w:pPr>
              <w:pStyle w:val="yTableNAm"/>
              <w:spacing w:before="0"/>
              <w:rPr>
                <w:sz w:val="18"/>
              </w:rPr>
            </w:pPr>
            <w:r>
              <w:rPr>
                <w:sz w:val="18"/>
              </w:rPr>
              <w:t>Jasminum le-ratti</w:t>
            </w:r>
          </w:p>
        </w:tc>
        <w:tc>
          <w:tcPr>
            <w:tcW w:w="2361" w:type="dxa"/>
          </w:tcPr>
          <w:p>
            <w:pPr>
              <w:pStyle w:val="yTableNAm"/>
              <w:spacing w:before="0"/>
              <w:rPr>
                <w:sz w:val="18"/>
              </w:rPr>
            </w:pPr>
            <w:r>
              <w:rPr>
                <w:sz w:val="18"/>
              </w:rPr>
              <w:t>Jasminum mesnyi</w:t>
            </w:r>
          </w:p>
        </w:tc>
      </w:tr>
      <w:tr>
        <w:trPr>
          <w:cantSplit/>
        </w:trPr>
        <w:tc>
          <w:tcPr>
            <w:tcW w:w="2360" w:type="dxa"/>
          </w:tcPr>
          <w:p>
            <w:pPr>
              <w:pStyle w:val="yTableNAm"/>
              <w:spacing w:before="0"/>
              <w:rPr>
                <w:sz w:val="18"/>
              </w:rPr>
            </w:pPr>
            <w:r>
              <w:rPr>
                <w:sz w:val="18"/>
              </w:rPr>
              <w:t>Jasminum multipartitum</w:t>
            </w:r>
          </w:p>
        </w:tc>
        <w:tc>
          <w:tcPr>
            <w:tcW w:w="2360" w:type="dxa"/>
          </w:tcPr>
          <w:p>
            <w:pPr>
              <w:pStyle w:val="yTableNAm"/>
              <w:spacing w:before="0"/>
              <w:rPr>
                <w:sz w:val="18"/>
              </w:rPr>
            </w:pPr>
            <w:r>
              <w:rPr>
                <w:sz w:val="18"/>
              </w:rPr>
              <w:t>Jasminum nudiflorum</w:t>
            </w:r>
          </w:p>
        </w:tc>
        <w:tc>
          <w:tcPr>
            <w:tcW w:w="2361" w:type="dxa"/>
          </w:tcPr>
          <w:p>
            <w:pPr>
              <w:pStyle w:val="yTableNAm"/>
              <w:spacing w:before="0"/>
              <w:rPr>
                <w:sz w:val="18"/>
              </w:rPr>
            </w:pPr>
            <w:r>
              <w:rPr>
                <w:sz w:val="18"/>
              </w:rPr>
              <w:t>Jasminum odoratissimum</w:t>
            </w:r>
          </w:p>
        </w:tc>
      </w:tr>
      <w:tr>
        <w:trPr>
          <w:cantSplit/>
        </w:trPr>
        <w:tc>
          <w:tcPr>
            <w:tcW w:w="2360" w:type="dxa"/>
          </w:tcPr>
          <w:p>
            <w:pPr>
              <w:pStyle w:val="yTableNAm"/>
              <w:spacing w:before="0"/>
              <w:rPr>
                <w:sz w:val="18"/>
              </w:rPr>
            </w:pPr>
            <w:r>
              <w:rPr>
                <w:sz w:val="18"/>
              </w:rPr>
              <w:t>Jasminum officinale</w:t>
            </w:r>
          </w:p>
        </w:tc>
        <w:tc>
          <w:tcPr>
            <w:tcW w:w="2360" w:type="dxa"/>
          </w:tcPr>
          <w:p>
            <w:pPr>
              <w:pStyle w:val="yTableNAm"/>
              <w:spacing w:before="0"/>
              <w:rPr>
                <w:sz w:val="18"/>
              </w:rPr>
            </w:pPr>
            <w:r>
              <w:rPr>
                <w:sz w:val="18"/>
              </w:rPr>
              <w:t>Jasminum parkeri</w:t>
            </w:r>
          </w:p>
        </w:tc>
        <w:tc>
          <w:tcPr>
            <w:tcW w:w="2361" w:type="dxa"/>
          </w:tcPr>
          <w:p>
            <w:pPr>
              <w:pStyle w:val="yTableNAm"/>
              <w:spacing w:before="0"/>
              <w:rPr>
                <w:sz w:val="18"/>
              </w:rPr>
            </w:pPr>
            <w:r>
              <w:rPr>
                <w:sz w:val="18"/>
              </w:rPr>
              <w:t>Jasminum polyanthum</w:t>
            </w:r>
          </w:p>
        </w:tc>
      </w:tr>
      <w:tr>
        <w:trPr>
          <w:cantSplit/>
        </w:trPr>
        <w:tc>
          <w:tcPr>
            <w:tcW w:w="2360" w:type="dxa"/>
          </w:tcPr>
          <w:p>
            <w:pPr>
              <w:pStyle w:val="yTableNAm"/>
              <w:spacing w:before="0"/>
              <w:rPr>
                <w:sz w:val="18"/>
              </w:rPr>
            </w:pPr>
            <w:r>
              <w:rPr>
                <w:sz w:val="18"/>
              </w:rPr>
              <w:t>Jasminum rex</w:t>
            </w:r>
          </w:p>
        </w:tc>
        <w:tc>
          <w:tcPr>
            <w:tcW w:w="2360" w:type="dxa"/>
          </w:tcPr>
          <w:p>
            <w:pPr>
              <w:pStyle w:val="yTableNAm"/>
              <w:spacing w:before="0"/>
              <w:rPr>
                <w:sz w:val="18"/>
              </w:rPr>
            </w:pPr>
            <w:r>
              <w:rPr>
                <w:sz w:val="18"/>
              </w:rPr>
              <w:t>Jasminum rottlerianum</w:t>
            </w:r>
          </w:p>
        </w:tc>
        <w:tc>
          <w:tcPr>
            <w:tcW w:w="2361" w:type="dxa"/>
          </w:tcPr>
          <w:p>
            <w:pPr>
              <w:pStyle w:val="yTableNAm"/>
              <w:spacing w:before="0"/>
              <w:rPr>
                <w:sz w:val="18"/>
              </w:rPr>
            </w:pPr>
            <w:r>
              <w:rPr>
                <w:sz w:val="18"/>
              </w:rPr>
              <w:t>Jasminum sambac</w:t>
            </w:r>
          </w:p>
        </w:tc>
      </w:tr>
      <w:tr>
        <w:trPr>
          <w:cantSplit/>
        </w:trPr>
        <w:tc>
          <w:tcPr>
            <w:tcW w:w="2360" w:type="dxa"/>
          </w:tcPr>
          <w:p>
            <w:pPr>
              <w:pStyle w:val="yTableNAm"/>
              <w:spacing w:before="0"/>
              <w:rPr>
                <w:sz w:val="18"/>
              </w:rPr>
            </w:pPr>
            <w:r>
              <w:rPr>
                <w:sz w:val="18"/>
              </w:rPr>
              <w:t>Jasminum simplicifolium</w:t>
            </w:r>
          </w:p>
        </w:tc>
        <w:tc>
          <w:tcPr>
            <w:tcW w:w="2360" w:type="dxa"/>
          </w:tcPr>
          <w:p>
            <w:pPr>
              <w:pStyle w:val="yTableNAm"/>
              <w:spacing w:before="0"/>
              <w:rPr>
                <w:sz w:val="18"/>
              </w:rPr>
            </w:pPr>
            <w:r>
              <w:rPr>
                <w:sz w:val="18"/>
              </w:rPr>
              <w:t>Jasminum stenolobum</w:t>
            </w:r>
          </w:p>
        </w:tc>
        <w:tc>
          <w:tcPr>
            <w:tcW w:w="2361" w:type="dxa"/>
          </w:tcPr>
          <w:p>
            <w:pPr>
              <w:pStyle w:val="yTableNAm"/>
              <w:spacing w:before="0"/>
              <w:rPr>
                <w:sz w:val="18"/>
              </w:rPr>
            </w:pPr>
            <w:r>
              <w:rPr>
                <w:sz w:val="18"/>
              </w:rPr>
              <w:t>Jasminum x stephanense</w:t>
            </w:r>
          </w:p>
        </w:tc>
      </w:tr>
      <w:tr>
        <w:trPr>
          <w:cantSplit/>
        </w:trPr>
        <w:tc>
          <w:tcPr>
            <w:tcW w:w="2360" w:type="dxa"/>
          </w:tcPr>
          <w:p>
            <w:pPr>
              <w:pStyle w:val="yTableNAm"/>
              <w:spacing w:before="0"/>
              <w:rPr>
                <w:sz w:val="18"/>
              </w:rPr>
            </w:pPr>
            <w:r>
              <w:rPr>
                <w:sz w:val="18"/>
              </w:rPr>
              <w:t>Jasminum subhumile</w:t>
            </w:r>
          </w:p>
        </w:tc>
        <w:tc>
          <w:tcPr>
            <w:tcW w:w="2360" w:type="dxa"/>
          </w:tcPr>
          <w:p>
            <w:pPr>
              <w:pStyle w:val="yTableNAm"/>
              <w:spacing w:before="0"/>
              <w:rPr>
                <w:sz w:val="18"/>
              </w:rPr>
            </w:pPr>
            <w:r>
              <w:rPr>
                <w:sz w:val="18"/>
              </w:rPr>
              <w:t>Jasminum tortuosum</w:t>
            </w:r>
          </w:p>
        </w:tc>
        <w:tc>
          <w:tcPr>
            <w:tcW w:w="2361" w:type="dxa"/>
          </w:tcPr>
          <w:p>
            <w:pPr>
              <w:pStyle w:val="yTableNAm"/>
              <w:spacing w:before="0"/>
              <w:rPr>
                <w:sz w:val="18"/>
              </w:rPr>
            </w:pPr>
            <w:r>
              <w:rPr>
                <w:sz w:val="18"/>
              </w:rPr>
              <w:t>Jateorhiza palmata</w:t>
            </w:r>
          </w:p>
        </w:tc>
      </w:tr>
      <w:tr>
        <w:trPr>
          <w:cantSplit/>
        </w:trPr>
        <w:tc>
          <w:tcPr>
            <w:tcW w:w="2360" w:type="dxa"/>
          </w:tcPr>
          <w:p>
            <w:pPr>
              <w:pStyle w:val="yTableNAm"/>
              <w:spacing w:before="0"/>
              <w:rPr>
                <w:sz w:val="18"/>
              </w:rPr>
            </w:pPr>
            <w:r>
              <w:rPr>
                <w:sz w:val="18"/>
              </w:rPr>
              <w:t>Jatropha cathartica</w:t>
            </w:r>
          </w:p>
        </w:tc>
        <w:tc>
          <w:tcPr>
            <w:tcW w:w="2360" w:type="dxa"/>
          </w:tcPr>
          <w:p>
            <w:pPr>
              <w:pStyle w:val="yTableNAm"/>
              <w:spacing w:before="0"/>
              <w:rPr>
                <w:sz w:val="18"/>
              </w:rPr>
            </w:pPr>
            <w:r>
              <w:rPr>
                <w:sz w:val="18"/>
              </w:rPr>
              <w:t>Jatropha cinerea</w:t>
            </w:r>
          </w:p>
        </w:tc>
        <w:tc>
          <w:tcPr>
            <w:tcW w:w="2361" w:type="dxa"/>
          </w:tcPr>
          <w:p>
            <w:pPr>
              <w:pStyle w:val="yTableNAm"/>
              <w:spacing w:before="0"/>
              <w:rPr>
                <w:sz w:val="18"/>
              </w:rPr>
            </w:pPr>
            <w:r>
              <w:rPr>
                <w:sz w:val="18"/>
              </w:rPr>
              <w:t>Jatropha glauca</w:t>
            </w:r>
          </w:p>
        </w:tc>
      </w:tr>
      <w:tr>
        <w:trPr>
          <w:cantSplit/>
        </w:trPr>
        <w:tc>
          <w:tcPr>
            <w:tcW w:w="2360" w:type="dxa"/>
          </w:tcPr>
          <w:p>
            <w:pPr>
              <w:pStyle w:val="yTableNAm"/>
              <w:spacing w:before="0"/>
              <w:rPr>
                <w:sz w:val="18"/>
              </w:rPr>
            </w:pPr>
            <w:r>
              <w:rPr>
                <w:sz w:val="18"/>
              </w:rPr>
              <w:t>Jatropha macrantha</w:t>
            </w:r>
          </w:p>
        </w:tc>
        <w:tc>
          <w:tcPr>
            <w:tcW w:w="2360" w:type="dxa"/>
          </w:tcPr>
          <w:p>
            <w:pPr>
              <w:pStyle w:val="yTableNAm"/>
              <w:spacing w:before="0"/>
              <w:rPr>
                <w:sz w:val="18"/>
              </w:rPr>
            </w:pPr>
            <w:r>
              <w:rPr>
                <w:sz w:val="18"/>
              </w:rPr>
              <w:t>Jatropha multifida</w:t>
            </w:r>
          </w:p>
        </w:tc>
        <w:tc>
          <w:tcPr>
            <w:tcW w:w="2361" w:type="dxa"/>
          </w:tcPr>
          <w:p>
            <w:pPr>
              <w:pStyle w:val="yTableNAm"/>
              <w:spacing w:before="0"/>
              <w:rPr>
                <w:sz w:val="18"/>
              </w:rPr>
            </w:pPr>
            <w:r>
              <w:rPr>
                <w:sz w:val="18"/>
              </w:rPr>
              <w:t>Jatropha pandurifolia</w:t>
            </w:r>
          </w:p>
        </w:tc>
      </w:tr>
      <w:tr>
        <w:trPr>
          <w:cantSplit/>
        </w:trPr>
        <w:tc>
          <w:tcPr>
            <w:tcW w:w="2360" w:type="dxa"/>
          </w:tcPr>
          <w:p>
            <w:pPr>
              <w:pStyle w:val="yTableNAm"/>
              <w:spacing w:before="0"/>
              <w:rPr>
                <w:sz w:val="18"/>
              </w:rPr>
            </w:pPr>
            <w:r>
              <w:rPr>
                <w:sz w:val="18"/>
              </w:rPr>
              <w:t>Jatropha podagrica</w:t>
            </w:r>
          </w:p>
        </w:tc>
        <w:tc>
          <w:tcPr>
            <w:tcW w:w="2360" w:type="dxa"/>
          </w:tcPr>
          <w:p>
            <w:pPr>
              <w:pStyle w:val="yTableNAm"/>
              <w:spacing w:before="0"/>
              <w:rPr>
                <w:sz w:val="18"/>
              </w:rPr>
            </w:pPr>
            <w:r>
              <w:rPr>
                <w:sz w:val="18"/>
              </w:rPr>
              <w:t>Jeffersonia diphylla</w:t>
            </w:r>
          </w:p>
        </w:tc>
        <w:tc>
          <w:tcPr>
            <w:tcW w:w="2361" w:type="dxa"/>
          </w:tcPr>
          <w:p>
            <w:pPr>
              <w:pStyle w:val="yTableNAm"/>
              <w:spacing w:before="0"/>
              <w:rPr>
                <w:sz w:val="18"/>
              </w:rPr>
            </w:pPr>
            <w:r>
              <w:rPr>
                <w:sz w:val="18"/>
              </w:rPr>
              <w:t>Jeffersonia dubia</w:t>
            </w:r>
          </w:p>
        </w:tc>
      </w:tr>
      <w:tr>
        <w:trPr>
          <w:cantSplit/>
        </w:trPr>
        <w:tc>
          <w:tcPr>
            <w:tcW w:w="2360" w:type="dxa"/>
          </w:tcPr>
          <w:p>
            <w:pPr>
              <w:pStyle w:val="yTableNAm"/>
              <w:spacing w:before="0"/>
              <w:rPr>
                <w:sz w:val="18"/>
              </w:rPr>
            </w:pPr>
            <w:r>
              <w:rPr>
                <w:sz w:val="18"/>
              </w:rPr>
              <w:t>Jensenobotrya lossowiana</w:t>
            </w:r>
          </w:p>
        </w:tc>
        <w:tc>
          <w:tcPr>
            <w:tcW w:w="2360" w:type="dxa"/>
          </w:tcPr>
          <w:p>
            <w:pPr>
              <w:pStyle w:val="yTableNAm"/>
              <w:spacing w:before="0"/>
              <w:rPr>
                <w:sz w:val="18"/>
              </w:rPr>
            </w:pPr>
            <w:r>
              <w:rPr>
                <w:sz w:val="18"/>
              </w:rPr>
              <w:t>Johannesteijsmannia altifrons</w:t>
            </w:r>
          </w:p>
        </w:tc>
        <w:tc>
          <w:tcPr>
            <w:tcW w:w="2361" w:type="dxa"/>
          </w:tcPr>
          <w:p>
            <w:pPr>
              <w:pStyle w:val="yTableNAm"/>
              <w:spacing w:before="0"/>
              <w:rPr>
                <w:sz w:val="18"/>
              </w:rPr>
            </w:pPr>
            <w:r>
              <w:rPr>
                <w:sz w:val="18"/>
              </w:rPr>
              <w:t>Johannesteijsmannia lanceolata</w:t>
            </w:r>
          </w:p>
        </w:tc>
      </w:tr>
      <w:tr>
        <w:trPr>
          <w:cantSplit/>
        </w:trPr>
        <w:tc>
          <w:tcPr>
            <w:tcW w:w="2360" w:type="dxa"/>
          </w:tcPr>
          <w:p>
            <w:pPr>
              <w:pStyle w:val="yTableNAm"/>
              <w:spacing w:before="0"/>
              <w:rPr>
                <w:sz w:val="18"/>
              </w:rPr>
            </w:pPr>
            <w:r>
              <w:rPr>
                <w:sz w:val="18"/>
              </w:rPr>
              <w:t>Johannesteijsmannia magnifica</w:t>
            </w:r>
          </w:p>
        </w:tc>
        <w:tc>
          <w:tcPr>
            <w:tcW w:w="2360" w:type="dxa"/>
          </w:tcPr>
          <w:p>
            <w:pPr>
              <w:pStyle w:val="yTableNAm"/>
              <w:spacing w:before="0"/>
              <w:rPr>
                <w:sz w:val="18"/>
              </w:rPr>
            </w:pPr>
            <w:r>
              <w:rPr>
                <w:sz w:val="18"/>
              </w:rPr>
              <w:t>Johannesteijsmannia perakensis</w:t>
            </w:r>
          </w:p>
        </w:tc>
        <w:tc>
          <w:tcPr>
            <w:tcW w:w="2361" w:type="dxa"/>
          </w:tcPr>
          <w:p>
            <w:pPr>
              <w:pStyle w:val="yTableNAm"/>
              <w:spacing w:before="0"/>
              <w:rPr>
                <w:sz w:val="18"/>
              </w:rPr>
            </w:pPr>
            <w:r>
              <w:rPr>
                <w:sz w:val="18"/>
              </w:rPr>
              <w:t>Jordaaniella cuprea</w:t>
            </w:r>
          </w:p>
        </w:tc>
      </w:tr>
      <w:tr>
        <w:trPr>
          <w:cantSplit/>
        </w:trPr>
        <w:tc>
          <w:tcPr>
            <w:tcW w:w="2360" w:type="dxa"/>
          </w:tcPr>
          <w:p>
            <w:pPr>
              <w:pStyle w:val="yTableNAm"/>
              <w:spacing w:before="0"/>
              <w:rPr>
                <w:sz w:val="18"/>
              </w:rPr>
            </w:pPr>
            <w:r>
              <w:rPr>
                <w:sz w:val="18"/>
              </w:rPr>
              <w:t>Jordaaniella dubia</w:t>
            </w:r>
          </w:p>
        </w:tc>
        <w:tc>
          <w:tcPr>
            <w:tcW w:w="2360" w:type="dxa"/>
          </w:tcPr>
          <w:p>
            <w:pPr>
              <w:pStyle w:val="yTableNAm"/>
              <w:spacing w:before="0"/>
              <w:rPr>
                <w:sz w:val="18"/>
              </w:rPr>
            </w:pPr>
            <w:r>
              <w:rPr>
                <w:sz w:val="18"/>
              </w:rPr>
              <w:t>Jordaaniella spongiosa</w:t>
            </w:r>
          </w:p>
        </w:tc>
        <w:tc>
          <w:tcPr>
            <w:tcW w:w="2361" w:type="dxa"/>
          </w:tcPr>
          <w:p>
            <w:pPr>
              <w:pStyle w:val="yTableNAm"/>
              <w:spacing w:before="0"/>
              <w:rPr>
                <w:sz w:val="18"/>
              </w:rPr>
            </w:pPr>
            <w:r>
              <w:rPr>
                <w:sz w:val="18"/>
              </w:rPr>
              <w:t>Jovellana punctata</w:t>
            </w:r>
          </w:p>
        </w:tc>
      </w:tr>
      <w:tr>
        <w:trPr>
          <w:cantSplit/>
        </w:trPr>
        <w:tc>
          <w:tcPr>
            <w:tcW w:w="2360" w:type="dxa"/>
          </w:tcPr>
          <w:p>
            <w:pPr>
              <w:pStyle w:val="yTableNAm"/>
              <w:spacing w:before="0"/>
              <w:rPr>
                <w:sz w:val="18"/>
              </w:rPr>
            </w:pPr>
            <w:r>
              <w:rPr>
                <w:sz w:val="18"/>
              </w:rPr>
              <w:t>Jovellana sinclairii</w:t>
            </w:r>
          </w:p>
        </w:tc>
        <w:tc>
          <w:tcPr>
            <w:tcW w:w="2360" w:type="dxa"/>
          </w:tcPr>
          <w:p>
            <w:pPr>
              <w:pStyle w:val="yTableNAm"/>
              <w:spacing w:before="0"/>
              <w:rPr>
                <w:sz w:val="18"/>
              </w:rPr>
            </w:pPr>
            <w:r>
              <w:rPr>
                <w:sz w:val="18"/>
              </w:rPr>
              <w:t>Jovellana violacea</w:t>
            </w:r>
          </w:p>
        </w:tc>
        <w:tc>
          <w:tcPr>
            <w:tcW w:w="2361" w:type="dxa"/>
          </w:tcPr>
          <w:p>
            <w:pPr>
              <w:pStyle w:val="yTableNAm"/>
              <w:spacing w:before="0"/>
              <w:rPr>
                <w:sz w:val="18"/>
              </w:rPr>
            </w:pPr>
            <w:r>
              <w:rPr>
                <w:sz w:val="18"/>
              </w:rPr>
              <w:t>Jovibarba allionii</w:t>
            </w:r>
          </w:p>
        </w:tc>
      </w:tr>
      <w:tr>
        <w:trPr>
          <w:cantSplit/>
        </w:trPr>
        <w:tc>
          <w:tcPr>
            <w:tcW w:w="2360" w:type="dxa"/>
          </w:tcPr>
          <w:p>
            <w:pPr>
              <w:pStyle w:val="yTableNAm"/>
              <w:spacing w:before="0"/>
              <w:rPr>
                <w:sz w:val="18"/>
              </w:rPr>
            </w:pPr>
            <w:r>
              <w:rPr>
                <w:sz w:val="18"/>
              </w:rPr>
              <w:t>Jovibarba arenaria</w:t>
            </w:r>
          </w:p>
        </w:tc>
        <w:tc>
          <w:tcPr>
            <w:tcW w:w="2360" w:type="dxa"/>
          </w:tcPr>
          <w:p>
            <w:pPr>
              <w:pStyle w:val="yTableNAm"/>
              <w:spacing w:before="0"/>
              <w:rPr>
                <w:sz w:val="18"/>
              </w:rPr>
            </w:pPr>
            <w:r>
              <w:rPr>
                <w:sz w:val="18"/>
              </w:rPr>
              <w:t>Jovibarba hirta</w:t>
            </w:r>
          </w:p>
        </w:tc>
        <w:tc>
          <w:tcPr>
            <w:tcW w:w="2361" w:type="dxa"/>
          </w:tcPr>
          <w:p>
            <w:pPr>
              <w:pStyle w:val="yTableNAm"/>
              <w:spacing w:before="0"/>
              <w:rPr>
                <w:sz w:val="18"/>
              </w:rPr>
            </w:pPr>
            <w:r>
              <w:rPr>
                <w:sz w:val="18"/>
              </w:rPr>
              <w:t>Joycea clelandii</w:t>
            </w:r>
          </w:p>
        </w:tc>
      </w:tr>
      <w:tr>
        <w:trPr>
          <w:cantSplit/>
        </w:trPr>
        <w:tc>
          <w:tcPr>
            <w:tcW w:w="2360" w:type="dxa"/>
          </w:tcPr>
          <w:p>
            <w:pPr>
              <w:pStyle w:val="yTableNAm"/>
              <w:spacing w:before="0"/>
              <w:rPr>
                <w:sz w:val="18"/>
              </w:rPr>
            </w:pPr>
            <w:r>
              <w:rPr>
                <w:sz w:val="18"/>
              </w:rPr>
              <w:t>Joycea pallida</w:t>
            </w:r>
          </w:p>
        </w:tc>
        <w:tc>
          <w:tcPr>
            <w:tcW w:w="2360" w:type="dxa"/>
          </w:tcPr>
          <w:p>
            <w:pPr>
              <w:pStyle w:val="yTableNAm"/>
              <w:spacing w:before="0"/>
              <w:rPr>
                <w:sz w:val="18"/>
              </w:rPr>
            </w:pPr>
            <w:r>
              <w:rPr>
                <w:sz w:val="18"/>
              </w:rPr>
              <w:t>Juania australis</w:t>
            </w:r>
          </w:p>
        </w:tc>
        <w:tc>
          <w:tcPr>
            <w:tcW w:w="2361" w:type="dxa"/>
          </w:tcPr>
          <w:p>
            <w:pPr>
              <w:pStyle w:val="yTableNAm"/>
              <w:spacing w:before="0"/>
              <w:rPr>
                <w:sz w:val="18"/>
              </w:rPr>
            </w:pPr>
            <w:r>
              <w:rPr>
                <w:sz w:val="18"/>
              </w:rPr>
              <w:t>Juanulloa aurantiaca</w:t>
            </w:r>
          </w:p>
        </w:tc>
      </w:tr>
      <w:tr>
        <w:trPr>
          <w:cantSplit/>
        </w:trPr>
        <w:tc>
          <w:tcPr>
            <w:tcW w:w="2360" w:type="dxa"/>
          </w:tcPr>
          <w:p>
            <w:pPr>
              <w:pStyle w:val="yTableNAm"/>
              <w:spacing w:before="0"/>
              <w:rPr>
                <w:sz w:val="18"/>
              </w:rPr>
            </w:pPr>
            <w:r>
              <w:rPr>
                <w:sz w:val="18"/>
              </w:rPr>
              <w:t>Juanulloa mexicana</w:t>
            </w:r>
          </w:p>
        </w:tc>
        <w:tc>
          <w:tcPr>
            <w:tcW w:w="2360" w:type="dxa"/>
          </w:tcPr>
          <w:p>
            <w:pPr>
              <w:pStyle w:val="yTableNAm"/>
              <w:spacing w:before="0"/>
              <w:rPr>
                <w:sz w:val="18"/>
              </w:rPr>
            </w:pPr>
            <w:r>
              <w:rPr>
                <w:sz w:val="18"/>
              </w:rPr>
              <w:t>Juanulloa parasitica</w:t>
            </w:r>
          </w:p>
        </w:tc>
        <w:tc>
          <w:tcPr>
            <w:tcW w:w="2361" w:type="dxa"/>
          </w:tcPr>
          <w:p>
            <w:pPr>
              <w:pStyle w:val="yTableNAm"/>
              <w:spacing w:before="0"/>
              <w:rPr>
                <w:sz w:val="18"/>
              </w:rPr>
            </w:pPr>
            <w:r>
              <w:rPr>
                <w:sz w:val="18"/>
              </w:rPr>
              <w:t>Jubaea chilensis</w:t>
            </w:r>
          </w:p>
        </w:tc>
      </w:tr>
      <w:tr>
        <w:trPr>
          <w:cantSplit/>
        </w:trPr>
        <w:tc>
          <w:tcPr>
            <w:tcW w:w="2360" w:type="dxa"/>
          </w:tcPr>
          <w:p>
            <w:pPr>
              <w:pStyle w:val="yTableNAm"/>
              <w:spacing w:before="0"/>
              <w:rPr>
                <w:sz w:val="18"/>
              </w:rPr>
            </w:pPr>
            <w:r>
              <w:rPr>
                <w:sz w:val="18"/>
              </w:rPr>
              <w:t>Jubaeopsis caffra</w:t>
            </w:r>
          </w:p>
        </w:tc>
        <w:tc>
          <w:tcPr>
            <w:tcW w:w="2360" w:type="dxa"/>
          </w:tcPr>
          <w:p>
            <w:pPr>
              <w:pStyle w:val="yTableNAm"/>
              <w:spacing w:before="0"/>
              <w:rPr>
                <w:sz w:val="18"/>
              </w:rPr>
            </w:pPr>
            <w:r>
              <w:rPr>
                <w:sz w:val="18"/>
              </w:rPr>
              <w:t>Juglans ailantifolia</w:t>
            </w:r>
          </w:p>
        </w:tc>
        <w:tc>
          <w:tcPr>
            <w:tcW w:w="2361" w:type="dxa"/>
          </w:tcPr>
          <w:p>
            <w:pPr>
              <w:pStyle w:val="yTableNAm"/>
              <w:spacing w:before="0"/>
              <w:rPr>
                <w:sz w:val="18"/>
              </w:rPr>
            </w:pPr>
            <w:r>
              <w:rPr>
                <w:sz w:val="18"/>
              </w:rPr>
              <w:t>Juglans australis</w:t>
            </w:r>
          </w:p>
        </w:tc>
      </w:tr>
      <w:tr>
        <w:trPr>
          <w:cantSplit/>
        </w:trPr>
        <w:tc>
          <w:tcPr>
            <w:tcW w:w="2360" w:type="dxa"/>
          </w:tcPr>
          <w:p>
            <w:pPr>
              <w:pStyle w:val="yTableNAm"/>
              <w:spacing w:before="0"/>
              <w:rPr>
                <w:sz w:val="18"/>
              </w:rPr>
            </w:pPr>
            <w:r>
              <w:rPr>
                <w:sz w:val="18"/>
              </w:rPr>
              <w:t>Juglans hindsii</w:t>
            </w:r>
          </w:p>
        </w:tc>
        <w:tc>
          <w:tcPr>
            <w:tcW w:w="2360" w:type="dxa"/>
          </w:tcPr>
          <w:p>
            <w:pPr>
              <w:pStyle w:val="yTableNAm"/>
              <w:spacing w:before="0"/>
              <w:rPr>
                <w:sz w:val="18"/>
              </w:rPr>
            </w:pPr>
            <w:r>
              <w:rPr>
                <w:sz w:val="18"/>
              </w:rPr>
              <w:t>Juglans hindsii x nigra</w:t>
            </w:r>
          </w:p>
        </w:tc>
        <w:tc>
          <w:tcPr>
            <w:tcW w:w="2361" w:type="dxa"/>
          </w:tcPr>
          <w:p>
            <w:pPr>
              <w:pStyle w:val="yTableNAm"/>
              <w:spacing w:before="0"/>
              <w:rPr>
                <w:sz w:val="18"/>
              </w:rPr>
            </w:pPr>
            <w:r>
              <w:rPr>
                <w:sz w:val="18"/>
              </w:rPr>
              <w:t>Juglans hindsii x regia</w:t>
            </w:r>
          </w:p>
        </w:tc>
      </w:tr>
      <w:tr>
        <w:trPr>
          <w:cantSplit/>
        </w:trPr>
        <w:tc>
          <w:tcPr>
            <w:tcW w:w="2360" w:type="dxa"/>
          </w:tcPr>
          <w:p>
            <w:pPr>
              <w:pStyle w:val="yTableNAm"/>
              <w:spacing w:before="0"/>
              <w:rPr>
                <w:sz w:val="18"/>
              </w:rPr>
            </w:pPr>
            <w:r>
              <w:rPr>
                <w:sz w:val="18"/>
              </w:rPr>
              <w:t>Juglans lavallei</w:t>
            </w:r>
          </w:p>
        </w:tc>
        <w:tc>
          <w:tcPr>
            <w:tcW w:w="2360" w:type="dxa"/>
          </w:tcPr>
          <w:p>
            <w:pPr>
              <w:pStyle w:val="yTableNAm"/>
              <w:spacing w:before="0"/>
              <w:rPr>
                <w:sz w:val="18"/>
              </w:rPr>
            </w:pPr>
            <w:r>
              <w:rPr>
                <w:sz w:val="18"/>
              </w:rPr>
              <w:t>Juglans microcarpa</w:t>
            </w:r>
          </w:p>
        </w:tc>
        <w:tc>
          <w:tcPr>
            <w:tcW w:w="2361" w:type="dxa"/>
          </w:tcPr>
          <w:p>
            <w:pPr>
              <w:pStyle w:val="yTableNAm"/>
              <w:spacing w:before="0"/>
              <w:rPr>
                <w:sz w:val="18"/>
              </w:rPr>
            </w:pPr>
            <w:r>
              <w:rPr>
                <w:sz w:val="18"/>
              </w:rPr>
              <w:t>Juglans neotropica</w:t>
            </w:r>
          </w:p>
        </w:tc>
      </w:tr>
      <w:tr>
        <w:trPr>
          <w:cantSplit/>
        </w:trPr>
        <w:tc>
          <w:tcPr>
            <w:tcW w:w="2360" w:type="dxa"/>
          </w:tcPr>
          <w:p>
            <w:pPr>
              <w:pStyle w:val="yTableNAm"/>
              <w:spacing w:before="0"/>
              <w:rPr>
                <w:sz w:val="18"/>
              </w:rPr>
            </w:pPr>
            <w:r>
              <w:rPr>
                <w:sz w:val="18"/>
              </w:rPr>
              <w:t>Juglans nigra</w:t>
            </w:r>
          </w:p>
        </w:tc>
        <w:tc>
          <w:tcPr>
            <w:tcW w:w="2360" w:type="dxa"/>
          </w:tcPr>
          <w:p>
            <w:pPr>
              <w:pStyle w:val="yTableNAm"/>
              <w:spacing w:before="0"/>
              <w:rPr>
                <w:sz w:val="18"/>
              </w:rPr>
            </w:pPr>
            <w:r>
              <w:rPr>
                <w:sz w:val="18"/>
              </w:rPr>
              <w:t>Juglans regia</w:t>
            </w:r>
          </w:p>
        </w:tc>
        <w:tc>
          <w:tcPr>
            <w:tcW w:w="2361" w:type="dxa"/>
          </w:tcPr>
          <w:p>
            <w:pPr>
              <w:pStyle w:val="yTableNAm"/>
              <w:spacing w:before="0"/>
              <w:rPr>
                <w:sz w:val="18"/>
              </w:rPr>
            </w:pPr>
            <w:r>
              <w:rPr>
                <w:sz w:val="18"/>
              </w:rPr>
              <w:t>Juglans sigillata</w:t>
            </w:r>
          </w:p>
        </w:tc>
      </w:tr>
      <w:tr>
        <w:trPr>
          <w:cantSplit/>
        </w:trPr>
        <w:tc>
          <w:tcPr>
            <w:tcW w:w="2360" w:type="dxa"/>
          </w:tcPr>
          <w:p>
            <w:pPr>
              <w:pStyle w:val="yTableNAm"/>
              <w:spacing w:before="0"/>
              <w:rPr>
                <w:sz w:val="18"/>
              </w:rPr>
            </w:pPr>
            <w:r>
              <w:rPr>
                <w:sz w:val="18"/>
              </w:rPr>
              <w:t>Julbernardia globiflora</w:t>
            </w:r>
          </w:p>
        </w:tc>
        <w:tc>
          <w:tcPr>
            <w:tcW w:w="2360" w:type="dxa"/>
          </w:tcPr>
          <w:p>
            <w:pPr>
              <w:pStyle w:val="yTableNAm"/>
              <w:spacing w:before="0"/>
              <w:rPr>
                <w:sz w:val="18"/>
              </w:rPr>
            </w:pPr>
            <w:r>
              <w:rPr>
                <w:sz w:val="18"/>
              </w:rPr>
              <w:t>Julbernardia paniculata</w:t>
            </w:r>
          </w:p>
        </w:tc>
        <w:tc>
          <w:tcPr>
            <w:tcW w:w="2361" w:type="dxa"/>
          </w:tcPr>
          <w:p>
            <w:pPr>
              <w:pStyle w:val="yTableNAm"/>
              <w:spacing w:before="0"/>
              <w:rPr>
                <w:sz w:val="18"/>
              </w:rPr>
            </w:pPr>
            <w:r>
              <w:rPr>
                <w:sz w:val="18"/>
              </w:rPr>
              <w:t>Jumellea spp.</w:t>
            </w:r>
          </w:p>
        </w:tc>
      </w:tr>
      <w:tr>
        <w:trPr>
          <w:cantSplit/>
        </w:trPr>
        <w:tc>
          <w:tcPr>
            <w:tcW w:w="2360" w:type="dxa"/>
          </w:tcPr>
          <w:p>
            <w:pPr>
              <w:pStyle w:val="yTableNAm"/>
              <w:spacing w:before="0"/>
              <w:rPr>
                <w:sz w:val="18"/>
              </w:rPr>
            </w:pPr>
            <w:r>
              <w:rPr>
                <w:sz w:val="18"/>
              </w:rPr>
              <w:t>Juncus acutus</w:t>
            </w:r>
          </w:p>
        </w:tc>
        <w:tc>
          <w:tcPr>
            <w:tcW w:w="2360" w:type="dxa"/>
          </w:tcPr>
          <w:p>
            <w:pPr>
              <w:pStyle w:val="yTableNAm"/>
              <w:spacing w:before="0"/>
              <w:rPr>
                <w:sz w:val="18"/>
              </w:rPr>
            </w:pPr>
            <w:r>
              <w:rPr>
                <w:sz w:val="18"/>
              </w:rPr>
              <w:t>Juncus alpinoarticulatus</w:t>
            </w:r>
          </w:p>
        </w:tc>
        <w:tc>
          <w:tcPr>
            <w:tcW w:w="2361" w:type="dxa"/>
          </w:tcPr>
          <w:p>
            <w:pPr>
              <w:pStyle w:val="yTableNAm"/>
              <w:spacing w:before="0"/>
              <w:rPr>
                <w:sz w:val="18"/>
              </w:rPr>
            </w:pPr>
            <w:r>
              <w:rPr>
                <w:sz w:val="18"/>
              </w:rPr>
              <w:t>Juncus antarcticus</w:t>
            </w:r>
          </w:p>
        </w:tc>
      </w:tr>
      <w:tr>
        <w:trPr>
          <w:cantSplit/>
        </w:trPr>
        <w:tc>
          <w:tcPr>
            <w:tcW w:w="2360" w:type="dxa"/>
          </w:tcPr>
          <w:p>
            <w:pPr>
              <w:pStyle w:val="yTableNAm"/>
              <w:spacing w:before="0"/>
              <w:rPr>
                <w:sz w:val="18"/>
              </w:rPr>
            </w:pPr>
            <w:r>
              <w:rPr>
                <w:sz w:val="18"/>
              </w:rPr>
              <w:t>Juncus articulatus</w:t>
            </w:r>
          </w:p>
        </w:tc>
        <w:tc>
          <w:tcPr>
            <w:tcW w:w="2360" w:type="dxa"/>
          </w:tcPr>
          <w:p>
            <w:pPr>
              <w:pStyle w:val="yTableNAm"/>
              <w:spacing w:before="0"/>
              <w:rPr>
                <w:sz w:val="18"/>
              </w:rPr>
            </w:pPr>
            <w:r>
              <w:rPr>
                <w:sz w:val="18"/>
              </w:rPr>
              <w:t>Juncus australis</w:t>
            </w:r>
          </w:p>
        </w:tc>
        <w:tc>
          <w:tcPr>
            <w:tcW w:w="2361" w:type="dxa"/>
          </w:tcPr>
          <w:p>
            <w:pPr>
              <w:pStyle w:val="yTableNAm"/>
              <w:spacing w:before="0"/>
              <w:rPr>
                <w:sz w:val="18"/>
              </w:rPr>
            </w:pPr>
            <w:r>
              <w:rPr>
                <w:sz w:val="18"/>
              </w:rPr>
              <w:t>Juncus bufonius</w:t>
            </w:r>
          </w:p>
        </w:tc>
      </w:tr>
      <w:tr>
        <w:trPr>
          <w:cantSplit/>
        </w:trPr>
        <w:tc>
          <w:tcPr>
            <w:tcW w:w="2360" w:type="dxa"/>
          </w:tcPr>
          <w:p>
            <w:pPr>
              <w:pStyle w:val="yTableNAm"/>
              <w:spacing w:before="0"/>
              <w:rPr>
                <w:sz w:val="18"/>
              </w:rPr>
            </w:pPr>
            <w:r>
              <w:rPr>
                <w:sz w:val="18"/>
              </w:rPr>
              <w:t>Juncus capitatus</w:t>
            </w:r>
          </w:p>
        </w:tc>
        <w:tc>
          <w:tcPr>
            <w:tcW w:w="2360" w:type="dxa"/>
          </w:tcPr>
          <w:p>
            <w:pPr>
              <w:pStyle w:val="yTableNAm"/>
              <w:spacing w:before="0"/>
              <w:rPr>
                <w:sz w:val="18"/>
              </w:rPr>
            </w:pPr>
            <w:r>
              <w:rPr>
                <w:sz w:val="18"/>
              </w:rPr>
              <w:t>Juncus effusus</w:t>
            </w:r>
          </w:p>
        </w:tc>
        <w:tc>
          <w:tcPr>
            <w:tcW w:w="2361" w:type="dxa"/>
          </w:tcPr>
          <w:p>
            <w:pPr>
              <w:pStyle w:val="yTableNAm"/>
              <w:spacing w:before="0"/>
              <w:rPr>
                <w:sz w:val="18"/>
              </w:rPr>
            </w:pPr>
            <w:r>
              <w:rPr>
                <w:sz w:val="18"/>
              </w:rPr>
              <w:t>Juncus falcatus</w:t>
            </w:r>
          </w:p>
        </w:tc>
      </w:tr>
      <w:tr>
        <w:trPr>
          <w:cantSplit/>
        </w:trPr>
        <w:tc>
          <w:tcPr>
            <w:tcW w:w="2360" w:type="dxa"/>
          </w:tcPr>
          <w:p>
            <w:pPr>
              <w:pStyle w:val="yTableNAm"/>
              <w:spacing w:before="0"/>
              <w:rPr>
                <w:sz w:val="18"/>
              </w:rPr>
            </w:pPr>
            <w:r>
              <w:rPr>
                <w:sz w:val="18"/>
              </w:rPr>
              <w:t>Juncus filiformis</w:t>
            </w:r>
          </w:p>
        </w:tc>
        <w:tc>
          <w:tcPr>
            <w:tcW w:w="2360" w:type="dxa"/>
          </w:tcPr>
          <w:p>
            <w:pPr>
              <w:pStyle w:val="yTableNAm"/>
              <w:spacing w:before="0"/>
              <w:rPr>
                <w:sz w:val="18"/>
              </w:rPr>
            </w:pPr>
            <w:r>
              <w:rPr>
                <w:sz w:val="18"/>
              </w:rPr>
              <w:t>Juncus gerardii</w:t>
            </w:r>
          </w:p>
        </w:tc>
        <w:tc>
          <w:tcPr>
            <w:tcW w:w="2361" w:type="dxa"/>
          </w:tcPr>
          <w:p>
            <w:pPr>
              <w:pStyle w:val="yTableNAm"/>
              <w:spacing w:before="0"/>
              <w:rPr>
                <w:sz w:val="18"/>
              </w:rPr>
            </w:pPr>
            <w:r>
              <w:rPr>
                <w:sz w:val="18"/>
              </w:rPr>
              <w:t>Juncus imbricatus</w:t>
            </w:r>
          </w:p>
        </w:tc>
      </w:tr>
      <w:tr>
        <w:trPr>
          <w:cantSplit/>
        </w:trPr>
        <w:tc>
          <w:tcPr>
            <w:tcW w:w="2360" w:type="dxa"/>
          </w:tcPr>
          <w:p>
            <w:pPr>
              <w:pStyle w:val="yTableNAm"/>
              <w:spacing w:before="0"/>
              <w:rPr>
                <w:sz w:val="18"/>
              </w:rPr>
            </w:pPr>
            <w:r>
              <w:rPr>
                <w:sz w:val="18"/>
              </w:rPr>
              <w:t>Juncus ingens</w:t>
            </w:r>
          </w:p>
        </w:tc>
        <w:tc>
          <w:tcPr>
            <w:tcW w:w="2360" w:type="dxa"/>
          </w:tcPr>
          <w:p>
            <w:pPr>
              <w:pStyle w:val="yTableNAm"/>
              <w:spacing w:before="0"/>
              <w:rPr>
                <w:sz w:val="18"/>
              </w:rPr>
            </w:pPr>
            <w:r>
              <w:rPr>
                <w:sz w:val="18"/>
              </w:rPr>
              <w:t>Juncus microcephalus</w:t>
            </w:r>
          </w:p>
        </w:tc>
        <w:tc>
          <w:tcPr>
            <w:tcW w:w="2361" w:type="dxa"/>
          </w:tcPr>
          <w:p>
            <w:pPr>
              <w:pStyle w:val="yTableNAm"/>
              <w:spacing w:before="0"/>
              <w:rPr>
                <w:sz w:val="18"/>
              </w:rPr>
            </w:pPr>
            <w:r>
              <w:rPr>
                <w:sz w:val="18"/>
              </w:rPr>
              <w:t>Juncus oxycarpus</w:t>
            </w:r>
          </w:p>
        </w:tc>
      </w:tr>
      <w:tr>
        <w:trPr>
          <w:cantSplit/>
        </w:trPr>
        <w:tc>
          <w:tcPr>
            <w:tcW w:w="2360" w:type="dxa"/>
          </w:tcPr>
          <w:p>
            <w:pPr>
              <w:pStyle w:val="yTableNAm"/>
              <w:spacing w:before="0"/>
              <w:rPr>
                <w:sz w:val="18"/>
              </w:rPr>
            </w:pPr>
            <w:r>
              <w:rPr>
                <w:sz w:val="18"/>
              </w:rPr>
              <w:t>Juncus polyanthemus</w:t>
            </w:r>
          </w:p>
        </w:tc>
        <w:tc>
          <w:tcPr>
            <w:tcW w:w="2360" w:type="dxa"/>
          </w:tcPr>
          <w:p>
            <w:pPr>
              <w:pStyle w:val="yTableNAm"/>
              <w:spacing w:before="0"/>
              <w:rPr>
                <w:sz w:val="18"/>
              </w:rPr>
            </w:pPr>
            <w:r>
              <w:rPr>
                <w:sz w:val="18"/>
              </w:rPr>
              <w:t>Juncus psammophilus</w:t>
            </w:r>
          </w:p>
        </w:tc>
        <w:tc>
          <w:tcPr>
            <w:tcW w:w="2361" w:type="dxa"/>
          </w:tcPr>
          <w:p>
            <w:pPr>
              <w:pStyle w:val="yTableNAm"/>
              <w:spacing w:before="0"/>
              <w:rPr>
                <w:sz w:val="18"/>
              </w:rPr>
            </w:pPr>
            <w:r>
              <w:rPr>
                <w:sz w:val="18"/>
              </w:rPr>
              <w:t>Juncus revolutus</w:t>
            </w:r>
          </w:p>
        </w:tc>
      </w:tr>
      <w:tr>
        <w:trPr>
          <w:cantSplit/>
        </w:trPr>
        <w:tc>
          <w:tcPr>
            <w:tcW w:w="2360" w:type="dxa"/>
          </w:tcPr>
          <w:p>
            <w:pPr>
              <w:pStyle w:val="yTableNAm"/>
              <w:spacing w:before="0"/>
              <w:rPr>
                <w:sz w:val="18"/>
              </w:rPr>
            </w:pPr>
            <w:r>
              <w:rPr>
                <w:sz w:val="18"/>
              </w:rPr>
              <w:t>Juncus sandwithii</w:t>
            </w:r>
          </w:p>
        </w:tc>
        <w:tc>
          <w:tcPr>
            <w:tcW w:w="2360" w:type="dxa"/>
          </w:tcPr>
          <w:p>
            <w:pPr>
              <w:pStyle w:val="yTableNAm"/>
              <w:spacing w:before="0"/>
              <w:rPr>
                <w:sz w:val="18"/>
              </w:rPr>
            </w:pPr>
            <w:r>
              <w:rPr>
                <w:sz w:val="18"/>
              </w:rPr>
              <w:t>Juncus usitatus</w:t>
            </w:r>
          </w:p>
        </w:tc>
        <w:tc>
          <w:tcPr>
            <w:tcW w:w="2361" w:type="dxa"/>
          </w:tcPr>
          <w:p>
            <w:pPr>
              <w:pStyle w:val="yTableNAm"/>
              <w:spacing w:before="0"/>
              <w:rPr>
                <w:sz w:val="18"/>
              </w:rPr>
            </w:pPr>
            <w:r>
              <w:rPr>
                <w:sz w:val="18"/>
              </w:rPr>
              <w:t>Junellia ligustrina</w:t>
            </w:r>
          </w:p>
        </w:tc>
      </w:tr>
      <w:tr>
        <w:trPr>
          <w:cantSplit/>
        </w:trPr>
        <w:tc>
          <w:tcPr>
            <w:tcW w:w="2360" w:type="dxa"/>
          </w:tcPr>
          <w:p>
            <w:pPr>
              <w:pStyle w:val="yTableNAm"/>
              <w:spacing w:before="0"/>
              <w:rPr>
                <w:sz w:val="18"/>
              </w:rPr>
            </w:pPr>
            <w:r>
              <w:rPr>
                <w:sz w:val="18"/>
              </w:rPr>
              <w:t>Juniperus brevifolia</w:t>
            </w:r>
          </w:p>
        </w:tc>
        <w:tc>
          <w:tcPr>
            <w:tcW w:w="2360" w:type="dxa"/>
          </w:tcPr>
          <w:p>
            <w:pPr>
              <w:pStyle w:val="yTableNAm"/>
              <w:spacing w:before="0"/>
              <w:rPr>
                <w:sz w:val="18"/>
              </w:rPr>
            </w:pPr>
            <w:r>
              <w:rPr>
                <w:sz w:val="18"/>
              </w:rPr>
              <w:t>Juniperus californica</w:t>
            </w:r>
          </w:p>
        </w:tc>
        <w:tc>
          <w:tcPr>
            <w:tcW w:w="2361" w:type="dxa"/>
          </w:tcPr>
          <w:p>
            <w:pPr>
              <w:pStyle w:val="yTableNAm"/>
              <w:spacing w:before="0"/>
              <w:rPr>
                <w:sz w:val="18"/>
              </w:rPr>
            </w:pPr>
            <w:r>
              <w:rPr>
                <w:sz w:val="18"/>
              </w:rPr>
              <w:t>Juniperus cedrus</w:t>
            </w:r>
          </w:p>
        </w:tc>
      </w:tr>
      <w:tr>
        <w:trPr>
          <w:cantSplit/>
        </w:trPr>
        <w:tc>
          <w:tcPr>
            <w:tcW w:w="2360" w:type="dxa"/>
          </w:tcPr>
          <w:p>
            <w:pPr>
              <w:pStyle w:val="yTableNAm"/>
              <w:spacing w:before="0"/>
              <w:rPr>
                <w:sz w:val="18"/>
              </w:rPr>
            </w:pPr>
            <w:r>
              <w:rPr>
                <w:sz w:val="18"/>
              </w:rPr>
              <w:t>Juniperus chinensis</w:t>
            </w:r>
          </w:p>
        </w:tc>
        <w:tc>
          <w:tcPr>
            <w:tcW w:w="2360" w:type="dxa"/>
          </w:tcPr>
          <w:p>
            <w:pPr>
              <w:pStyle w:val="yTableNAm"/>
              <w:spacing w:before="0"/>
              <w:rPr>
                <w:sz w:val="18"/>
              </w:rPr>
            </w:pPr>
            <w:r>
              <w:rPr>
                <w:sz w:val="18"/>
              </w:rPr>
              <w:t>Juniperus coahuilensis</w:t>
            </w:r>
          </w:p>
        </w:tc>
        <w:tc>
          <w:tcPr>
            <w:tcW w:w="2361" w:type="dxa"/>
          </w:tcPr>
          <w:p>
            <w:pPr>
              <w:pStyle w:val="yTableNAm"/>
              <w:spacing w:before="0"/>
              <w:rPr>
                <w:sz w:val="18"/>
              </w:rPr>
            </w:pPr>
            <w:r>
              <w:rPr>
                <w:sz w:val="18"/>
              </w:rPr>
              <w:t>Juniperus communis</w:t>
            </w:r>
          </w:p>
        </w:tc>
      </w:tr>
      <w:tr>
        <w:trPr>
          <w:cantSplit/>
        </w:trPr>
        <w:tc>
          <w:tcPr>
            <w:tcW w:w="2360" w:type="dxa"/>
          </w:tcPr>
          <w:p>
            <w:pPr>
              <w:pStyle w:val="yTableNAm"/>
              <w:spacing w:before="0"/>
              <w:rPr>
                <w:sz w:val="18"/>
              </w:rPr>
            </w:pPr>
            <w:r>
              <w:rPr>
                <w:sz w:val="18"/>
              </w:rPr>
              <w:t>Juniperus conferta</w:t>
            </w:r>
          </w:p>
        </w:tc>
        <w:tc>
          <w:tcPr>
            <w:tcW w:w="2360" w:type="dxa"/>
          </w:tcPr>
          <w:p>
            <w:pPr>
              <w:pStyle w:val="yTableNAm"/>
              <w:spacing w:before="0"/>
              <w:rPr>
                <w:sz w:val="18"/>
              </w:rPr>
            </w:pPr>
            <w:r>
              <w:rPr>
                <w:sz w:val="18"/>
              </w:rPr>
              <w:t>Juniperus davurica</w:t>
            </w:r>
          </w:p>
        </w:tc>
        <w:tc>
          <w:tcPr>
            <w:tcW w:w="2361" w:type="dxa"/>
          </w:tcPr>
          <w:p>
            <w:pPr>
              <w:pStyle w:val="yTableNAm"/>
              <w:spacing w:before="0"/>
              <w:rPr>
                <w:sz w:val="18"/>
              </w:rPr>
            </w:pPr>
            <w:r>
              <w:rPr>
                <w:sz w:val="18"/>
              </w:rPr>
              <w:t>Juniperus drupacea</w:t>
            </w:r>
          </w:p>
        </w:tc>
      </w:tr>
      <w:tr>
        <w:trPr>
          <w:cantSplit/>
        </w:trPr>
        <w:tc>
          <w:tcPr>
            <w:tcW w:w="2360" w:type="dxa"/>
          </w:tcPr>
          <w:p>
            <w:pPr>
              <w:pStyle w:val="yTableNAm"/>
              <w:spacing w:before="0"/>
              <w:rPr>
                <w:sz w:val="18"/>
              </w:rPr>
            </w:pPr>
            <w:r>
              <w:rPr>
                <w:sz w:val="18"/>
              </w:rPr>
              <w:t>Juniperus excelsa</w:t>
            </w:r>
          </w:p>
        </w:tc>
        <w:tc>
          <w:tcPr>
            <w:tcW w:w="2360" w:type="dxa"/>
          </w:tcPr>
          <w:p>
            <w:pPr>
              <w:pStyle w:val="yTableNAm"/>
              <w:spacing w:before="0"/>
              <w:rPr>
                <w:sz w:val="18"/>
              </w:rPr>
            </w:pPr>
            <w:r>
              <w:rPr>
                <w:sz w:val="18"/>
              </w:rPr>
              <w:t>Juniperus formosana</w:t>
            </w:r>
          </w:p>
        </w:tc>
        <w:tc>
          <w:tcPr>
            <w:tcW w:w="2361" w:type="dxa"/>
          </w:tcPr>
          <w:p>
            <w:pPr>
              <w:pStyle w:val="yTableNAm"/>
              <w:spacing w:before="0"/>
              <w:rPr>
                <w:sz w:val="18"/>
              </w:rPr>
            </w:pPr>
            <w:r>
              <w:rPr>
                <w:sz w:val="18"/>
              </w:rPr>
              <w:t>Juniperus horizontalis</w:t>
            </w:r>
          </w:p>
        </w:tc>
      </w:tr>
      <w:tr>
        <w:trPr>
          <w:cantSplit/>
        </w:trPr>
        <w:tc>
          <w:tcPr>
            <w:tcW w:w="2360" w:type="dxa"/>
          </w:tcPr>
          <w:p>
            <w:pPr>
              <w:pStyle w:val="yTableNAm"/>
              <w:spacing w:before="0"/>
              <w:rPr>
                <w:sz w:val="18"/>
              </w:rPr>
            </w:pPr>
            <w:r>
              <w:rPr>
                <w:sz w:val="18"/>
              </w:rPr>
              <w:t>Juniperus komarovii</w:t>
            </w:r>
          </w:p>
        </w:tc>
        <w:tc>
          <w:tcPr>
            <w:tcW w:w="2360" w:type="dxa"/>
          </w:tcPr>
          <w:p>
            <w:pPr>
              <w:pStyle w:val="yTableNAm"/>
              <w:spacing w:before="0"/>
              <w:rPr>
                <w:sz w:val="18"/>
              </w:rPr>
            </w:pPr>
            <w:r>
              <w:rPr>
                <w:sz w:val="18"/>
              </w:rPr>
              <w:t>Juniperus lutchuensis</w:t>
            </w:r>
          </w:p>
        </w:tc>
        <w:tc>
          <w:tcPr>
            <w:tcW w:w="2361" w:type="dxa"/>
          </w:tcPr>
          <w:p>
            <w:pPr>
              <w:pStyle w:val="yTableNAm"/>
              <w:spacing w:before="0"/>
              <w:rPr>
                <w:sz w:val="18"/>
              </w:rPr>
            </w:pPr>
            <w:r>
              <w:rPr>
                <w:sz w:val="18"/>
              </w:rPr>
              <w:t>Juniperus pachyphloea</w:t>
            </w:r>
          </w:p>
        </w:tc>
      </w:tr>
      <w:tr>
        <w:trPr>
          <w:cantSplit/>
        </w:trPr>
        <w:tc>
          <w:tcPr>
            <w:tcW w:w="2360" w:type="dxa"/>
          </w:tcPr>
          <w:p>
            <w:pPr>
              <w:pStyle w:val="yTableNAm"/>
              <w:spacing w:before="0"/>
              <w:rPr>
                <w:sz w:val="18"/>
              </w:rPr>
            </w:pPr>
            <w:r>
              <w:rPr>
                <w:sz w:val="18"/>
              </w:rPr>
              <w:t>Juniperus x pfitzeriana</w:t>
            </w:r>
          </w:p>
        </w:tc>
        <w:tc>
          <w:tcPr>
            <w:tcW w:w="2360" w:type="dxa"/>
          </w:tcPr>
          <w:p>
            <w:pPr>
              <w:pStyle w:val="yTableNAm"/>
              <w:spacing w:before="0"/>
              <w:rPr>
                <w:sz w:val="18"/>
              </w:rPr>
            </w:pPr>
            <w:r>
              <w:rPr>
                <w:sz w:val="18"/>
              </w:rPr>
              <w:t>Juniperus pingii</w:t>
            </w:r>
          </w:p>
        </w:tc>
        <w:tc>
          <w:tcPr>
            <w:tcW w:w="2361" w:type="dxa"/>
          </w:tcPr>
          <w:p>
            <w:pPr>
              <w:pStyle w:val="yTableNAm"/>
              <w:spacing w:before="0"/>
              <w:rPr>
                <w:sz w:val="18"/>
              </w:rPr>
            </w:pPr>
            <w:r>
              <w:rPr>
                <w:sz w:val="18"/>
              </w:rPr>
              <w:t>Juniperus polycarpos</w:t>
            </w:r>
          </w:p>
        </w:tc>
      </w:tr>
      <w:tr>
        <w:trPr>
          <w:cantSplit/>
        </w:trPr>
        <w:tc>
          <w:tcPr>
            <w:tcW w:w="2360" w:type="dxa"/>
          </w:tcPr>
          <w:p>
            <w:pPr>
              <w:pStyle w:val="yTableNAm"/>
              <w:spacing w:before="0"/>
              <w:rPr>
                <w:sz w:val="18"/>
              </w:rPr>
            </w:pPr>
            <w:r>
              <w:rPr>
                <w:sz w:val="18"/>
              </w:rPr>
              <w:t>Juniperus przewalskii</w:t>
            </w:r>
          </w:p>
        </w:tc>
        <w:tc>
          <w:tcPr>
            <w:tcW w:w="2360" w:type="dxa"/>
          </w:tcPr>
          <w:p>
            <w:pPr>
              <w:pStyle w:val="yTableNAm"/>
              <w:spacing w:before="0"/>
              <w:rPr>
                <w:sz w:val="18"/>
              </w:rPr>
            </w:pPr>
            <w:r>
              <w:rPr>
                <w:sz w:val="18"/>
              </w:rPr>
              <w:t>Juniperus pseudosabina</w:t>
            </w:r>
          </w:p>
        </w:tc>
        <w:tc>
          <w:tcPr>
            <w:tcW w:w="2361" w:type="dxa"/>
          </w:tcPr>
          <w:p>
            <w:pPr>
              <w:pStyle w:val="yTableNAm"/>
              <w:spacing w:before="0"/>
              <w:rPr>
                <w:sz w:val="18"/>
              </w:rPr>
            </w:pPr>
            <w:r>
              <w:rPr>
                <w:sz w:val="18"/>
              </w:rPr>
              <w:t>Juniperus recurva</w:t>
            </w:r>
          </w:p>
        </w:tc>
      </w:tr>
      <w:tr>
        <w:trPr>
          <w:cantSplit/>
        </w:trPr>
        <w:tc>
          <w:tcPr>
            <w:tcW w:w="2360" w:type="dxa"/>
          </w:tcPr>
          <w:p>
            <w:pPr>
              <w:pStyle w:val="yTableNAm"/>
              <w:spacing w:before="0"/>
              <w:rPr>
                <w:sz w:val="18"/>
              </w:rPr>
            </w:pPr>
            <w:r>
              <w:rPr>
                <w:sz w:val="18"/>
              </w:rPr>
              <w:t>Juniperus rigida</w:t>
            </w:r>
          </w:p>
        </w:tc>
        <w:tc>
          <w:tcPr>
            <w:tcW w:w="2360" w:type="dxa"/>
          </w:tcPr>
          <w:p>
            <w:pPr>
              <w:pStyle w:val="yTableNAm"/>
              <w:spacing w:before="0"/>
              <w:rPr>
                <w:sz w:val="18"/>
              </w:rPr>
            </w:pPr>
            <w:r>
              <w:rPr>
                <w:sz w:val="18"/>
              </w:rPr>
              <w:t>Juniperus sabina</w:t>
            </w:r>
          </w:p>
        </w:tc>
        <w:tc>
          <w:tcPr>
            <w:tcW w:w="2361" w:type="dxa"/>
          </w:tcPr>
          <w:p>
            <w:pPr>
              <w:pStyle w:val="yTableNAm"/>
              <w:spacing w:before="0"/>
              <w:rPr>
                <w:sz w:val="18"/>
              </w:rPr>
            </w:pPr>
            <w:r>
              <w:rPr>
                <w:sz w:val="18"/>
              </w:rPr>
              <w:t>Juniperus scopulorum</w:t>
            </w:r>
          </w:p>
        </w:tc>
      </w:tr>
      <w:tr>
        <w:trPr>
          <w:cantSplit/>
        </w:trPr>
        <w:tc>
          <w:tcPr>
            <w:tcW w:w="2360" w:type="dxa"/>
          </w:tcPr>
          <w:p>
            <w:pPr>
              <w:pStyle w:val="yTableNAm"/>
              <w:spacing w:before="0"/>
              <w:rPr>
                <w:sz w:val="18"/>
              </w:rPr>
            </w:pPr>
            <w:r>
              <w:rPr>
                <w:sz w:val="18"/>
              </w:rPr>
              <w:t>Juniperus semiglobosa</w:t>
            </w:r>
          </w:p>
        </w:tc>
        <w:tc>
          <w:tcPr>
            <w:tcW w:w="2360" w:type="dxa"/>
          </w:tcPr>
          <w:p>
            <w:pPr>
              <w:pStyle w:val="yTableNAm"/>
              <w:spacing w:before="0"/>
              <w:rPr>
                <w:sz w:val="18"/>
              </w:rPr>
            </w:pPr>
            <w:r>
              <w:rPr>
                <w:sz w:val="18"/>
              </w:rPr>
              <w:t>Juniperus sheppardii</w:t>
            </w:r>
          </w:p>
        </w:tc>
        <w:tc>
          <w:tcPr>
            <w:tcW w:w="2361" w:type="dxa"/>
          </w:tcPr>
          <w:p>
            <w:pPr>
              <w:pStyle w:val="yTableNAm"/>
              <w:spacing w:before="0"/>
              <w:rPr>
                <w:sz w:val="18"/>
              </w:rPr>
            </w:pPr>
            <w:r>
              <w:rPr>
                <w:sz w:val="18"/>
              </w:rPr>
              <w:t>Juniperus sphaerica</w:t>
            </w:r>
          </w:p>
        </w:tc>
      </w:tr>
      <w:tr>
        <w:trPr>
          <w:cantSplit/>
        </w:trPr>
        <w:tc>
          <w:tcPr>
            <w:tcW w:w="2360" w:type="dxa"/>
          </w:tcPr>
          <w:p>
            <w:pPr>
              <w:pStyle w:val="yTableNAm"/>
              <w:spacing w:before="0"/>
              <w:rPr>
                <w:sz w:val="18"/>
              </w:rPr>
            </w:pPr>
            <w:r>
              <w:rPr>
                <w:sz w:val="18"/>
              </w:rPr>
              <w:t>Juniperus squamata</w:t>
            </w:r>
          </w:p>
        </w:tc>
        <w:tc>
          <w:tcPr>
            <w:tcW w:w="2360" w:type="dxa"/>
          </w:tcPr>
          <w:p>
            <w:pPr>
              <w:pStyle w:val="yTableNAm"/>
              <w:spacing w:before="0"/>
              <w:rPr>
                <w:sz w:val="18"/>
              </w:rPr>
            </w:pPr>
            <w:r>
              <w:rPr>
                <w:sz w:val="18"/>
              </w:rPr>
              <w:t>Juniperus taxifolia</w:t>
            </w:r>
          </w:p>
        </w:tc>
        <w:tc>
          <w:tcPr>
            <w:tcW w:w="2361" w:type="dxa"/>
          </w:tcPr>
          <w:p>
            <w:pPr>
              <w:pStyle w:val="yTableNAm"/>
              <w:spacing w:before="0"/>
              <w:rPr>
                <w:sz w:val="18"/>
              </w:rPr>
            </w:pPr>
            <w:r>
              <w:rPr>
                <w:sz w:val="18"/>
              </w:rPr>
              <w:t>Juniperus virginiana</w:t>
            </w:r>
          </w:p>
        </w:tc>
      </w:tr>
      <w:tr>
        <w:trPr>
          <w:cantSplit/>
        </w:trPr>
        <w:tc>
          <w:tcPr>
            <w:tcW w:w="2360" w:type="dxa"/>
          </w:tcPr>
          <w:p>
            <w:pPr>
              <w:pStyle w:val="yTableNAm"/>
              <w:spacing w:before="0"/>
              <w:rPr>
                <w:sz w:val="18"/>
              </w:rPr>
            </w:pPr>
            <w:r>
              <w:rPr>
                <w:sz w:val="18"/>
              </w:rPr>
              <w:t>Juniperus wallichiana</w:t>
            </w:r>
          </w:p>
        </w:tc>
        <w:tc>
          <w:tcPr>
            <w:tcW w:w="2360" w:type="dxa"/>
          </w:tcPr>
          <w:p>
            <w:pPr>
              <w:pStyle w:val="yTableNAm"/>
              <w:spacing w:before="0"/>
              <w:rPr>
                <w:sz w:val="18"/>
              </w:rPr>
            </w:pPr>
            <w:r>
              <w:rPr>
                <w:sz w:val="18"/>
              </w:rPr>
              <w:t>Juniperus zeravschanica</w:t>
            </w:r>
          </w:p>
        </w:tc>
        <w:tc>
          <w:tcPr>
            <w:tcW w:w="2361" w:type="dxa"/>
          </w:tcPr>
          <w:p>
            <w:pPr>
              <w:pStyle w:val="yTableNAm"/>
              <w:spacing w:before="0"/>
              <w:rPr>
                <w:sz w:val="18"/>
              </w:rPr>
            </w:pPr>
            <w:r>
              <w:rPr>
                <w:sz w:val="18"/>
              </w:rPr>
              <w:t>Juno warleyensis</w:t>
            </w:r>
          </w:p>
        </w:tc>
      </w:tr>
      <w:tr>
        <w:trPr>
          <w:cantSplit/>
        </w:trPr>
        <w:tc>
          <w:tcPr>
            <w:tcW w:w="2360" w:type="dxa"/>
          </w:tcPr>
          <w:p>
            <w:pPr>
              <w:pStyle w:val="yTableNAm"/>
              <w:spacing w:before="0"/>
              <w:rPr>
                <w:sz w:val="18"/>
              </w:rPr>
            </w:pPr>
            <w:r>
              <w:rPr>
                <w:sz w:val="18"/>
              </w:rPr>
              <w:t>Jurinea humilis</w:t>
            </w:r>
          </w:p>
        </w:tc>
        <w:tc>
          <w:tcPr>
            <w:tcW w:w="2360" w:type="dxa"/>
          </w:tcPr>
          <w:p>
            <w:pPr>
              <w:pStyle w:val="yTableNAm"/>
              <w:spacing w:before="0"/>
              <w:rPr>
                <w:sz w:val="18"/>
              </w:rPr>
            </w:pPr>
            <w:r>
              <w:rPr>
                <w:sz w:val="18"/>
              </w:rPr>
              <w:t>Justicia adhatoda</w:t>
            </w:r>
          </w:p>
        </w:tc>
        <w:tc>
          <w:tcPr>
            <w:tcW w:w="2361" w:type="dxa"/>
          </w:tcPr>
          <w:p>
            <w:pPr>
              <w:pStyle w:val="yTableNAm"/>
              <w:spacing w:before="0"/>
              <w:rPr>
                <w:sz w:val="18"/>
              </w:rPr>
            </w:pPr>
            <w:r>
              <w:rPr>
                <w:sz w:val="18"/>
              </w:rPr>
              <w:t>Justicia adhatodoides</w:t>
            </w:r>
          </w:p>
        </w:tc>
      </w:tr>
      <w:tr>
        <w:trPr>
          <w:cantSplit/>
        </w:trPr>
        <w:tc>
          <w:tcPr>
            <w:tcW w:w="2360" w:type="dxa"/>
          </w:tcPr>
          <w:p>
            <w:pPr>
              <w:pStyle w:val="yTableNAm"/>
              <w:spacing w:before="0"/>
              <w:rPr>
                <w:sz w:val="18"/>
              </w:rPr>
            </w:pPr>
            <w:r>
              <w:rPr>
                <w:sz w:val="18"/>
              </w:rPr>
              <w:t>Justicia albomarginata</w:t>
            </w:r>
          </w:p>
        </w:tc>
        <w:tc>
          <w:tcPr>
            <w:tcW w:w="2360" w:type="dxa"/>
          </w:tcPr>
          <w:p>
            <w:pPr>
              <w:pStyle w:val="yTableNAm"/>
              <w:spacing w:before="0"/>
              <w:rPr>
                <w:sz w:val="18"/>
              </w:rPr>
            </w:pPr>
            <w:r>
              <w:rPr>
                <w:sz w:val="18"/>
              </w:rPr>
              <w:t>Justicia aurea</w:t>
            </w:r>
          </w:p>
        </w:tc>
        <w:tc>
          <w:tcPr>
            <w:tcW w:w="2361" w:type="dxa"/>
          </w:tcPr>
          <w:p>
            <w:pPr>
              <w:pStyle w:val="yTableNAm"/>
              <w:spacing w:before="0"/>
              <w:rPr>
                <w:sz w:val="18"/>
              </w:rPr>
            </w:pPr>
            <w:r>
              <w:rPr>
                <w:sz w:val="18"/>
              </w:rPr>
              <w:t>Justicia bonneyana</w:t>
            </w:r>
          </w:p>
        </w:tc>
      </w:tr>
      <w:tr>
        <w:trPr>
          <w:cantSplit/>
        </w:trPr>
        <w:tc>
          <w:tcPr>
            <w:tcW w:w="2360" w:type="dxa"/>
          </w:tcPr>
          <w:p>
            <w:pPr>
              <w:pStyle w:val="yTableNAm"/>
              <w:spacing w:before="0"/>
              <w:rPr>
                <w:sz w:val="18"/>
              </w:rPr>
            </w:pPr>
            <w:r>
              <w:rPr>
                <w:sz w:val="18"/>
              </w:rPr>
              <w:t>Justicia brasiliana</w:t>
            </w:r>
          </w:p>
        </w:tc>
        <w:tc>
          <w:tcPr>
            <w:tcW w:w="2360" w:type="dxa"/>
          </w:tcPr>
          <w:p>
            <w:pPr>
              <w:pStyle w:val="yTableNAm"/>
              <w:spacing w:before="0"/>
              <w:rPr>
                <w:sz w:val="18"/>
              </w:rPr>
            </w:pPr>
            <w:r>
              <w:rPr>
                <w:sz w:val="18"/>
              </w:rPr>
              <w:t>Justicia californica</w:t>
            </w:r>
          </w:p>
        </w:tc>
        <w:tc>
          <w:tcPr>
            <w:tcW w:w="2361" w:type="dxa"/>
          </w:tcPr>
          <w:p>
            <w:pPr>
              <w:pStyle w:val="yTableNAm"/>
              <w:spacing w:before="0"/>
              <w:rPr>
                <w:sz w:val="18"/>
              </w:rPr>
            </w:pPr>
            <w:r>
              <w:rPr>
                <w:sz w:val="18"/>
              </w:rPr>
              <w:t>Justicia carnea</w:t>
            </w:r>
          </w:p>
        </w:tc>
      </w:tr>
      <w:tr>
        <w:trPr>
          <w:cantSplit/>
        </w:trPr>
        <w:tc>
          <w:tcPr>
            <w:tcW w:w="2360" w:type="dxa"/>
          </w:tcPr>
          <w:p>
            <w:pPr>
              <w:pStyle w:val="yTableNAm"/>
              <w:spacing w:before="0"/>
              <w:rPr>
                <w:sz w:val="18"/>
              </w:rPr>
            </w:pPr>
            <w:r>
              <w:rPr>
                <w:sz w:val="18"/>
              </w:rPr>
              <w:t>Justicia comosa</w:t>
            </w:r>
          </w:p>
        </w:tc>
        <w:tc>
          <w:tcPr>
            <w:tcW w:w="2360" w:type="dxa"/>
          </w:tcPr>
          <w:p>
            <w:pPr>
              <w:pStyle w:val="yTableNAm"/>
              <w:spacing w:before="0"/>
              <w:rPr>
                <w:sz w:val="18"/>
              </w:rPr>
            </w:pPr>
            <w:r>
              <w:rPr>
                <w:sz w:val="18"/>
              </w:rPr>
              <w:t>Justicia cydoniifolia</w:t>
            </w:r>
          </w:p>
        </w:tc>
        <w:tc>
          <w:tcPr>
            <w:tcW w:w="2361" w:type="dxa"/>
          </w:tcPr>
          <w:p>
            <w:pPr>
              <w:pStyle w:val="yTableNAm"/>
              <w:spacing w:before="0"/>
              <w:rPr>
                <w:sz w:val="18"/>
              </w:rPr>
            </w:pPr>
            <w:r>
              <w:rPr>
                <w:sz w:val="18"/>
              </w:rPr>
              <w:t>Justicia floribunda</w:t>
            </w:r>
          </w:p>
        </w:tc>
      </w:tr>
      <w:tr>
        <w:trPr>
          <w:cantSplit/>
        </w:trPr>
        <w:tc>
          <w:tcPr>
            <w:tcW w:w="2360" w:type="dxa"/>
          </w:tcPr>
          <w:p>
            <w:pPr>
              <w:pStyle w:val="yTableNAm"/>
              <w:spacing w:before="0"/>
              <w:rPr>
                <w:sz w:val="18"/>
              </w:rPr>
            </w:pPr>
            <w:r>
              <w:rPr>
                <w:sz w:val="18"/>
              </w:rPr>
              <w:t>Justicia fulvicoma</w:t>
            </w:r>
          </w:p>
        </w:tc>
        <w:tc>
          <w:tcPr>
            <w:tcW w:w="2360" w:type="dxa"/>
          </w:tcPr>
          <w:p>
            <w:pPr>
              <w:pStyle w:val="yTableNAm"/>
              <w:spacing w:before="0"/>
              <w:rPr>
                <w:sz w:val="18"/>
              </w:rPr>
            </w:pPr>
            <w:r>
              <w:rPr>
                <w:sz w:val="18"/>
              </w:rPr>
              <w:t>Justicia furcata</w:t>
            </w:r>
          </w:p>
        </w:tc>
        <w:tc>
          <w:tcPr>
            <w:tcW w:w="2361" w:type="dxa"/>
          </w:tcPr>
          <w:p>
            <w:pPr>
              <w:pStyle w:val="yTableNAm"/>
              <w:spacing w:before="0"/>
              <w:rPr>
                <w:sz w:val="18"/>
              </w:rPr>
            </w:pPr>
            <w:r>
              <w:rPr>
                <w:sz w:val="18"/>
              </w:rPr>
              <w:t>Justicia ghiesbreghtiana</w:t>
            </w:r>
          </w:p>
        </w:tc>
      </w:tr>
      <w:tr>
        <w:trPr>
          <w:cantSplit/>
        </w:trPr>
        <w:tc>
          <w:tcPr>
            <w:tcW w:w="2360" w:type="dxa"/>
          </w:tcPr>
          <w:p>
            <w:pPr>
              <w:pStyle w:val="yTableNAm"/>
              <w:spacing w:before="0"/>
              <w:rPr>
                <w:sz w:val="18"/>
              </w:rPr>
            </w:pPr>
            <w:r>
              <w:rPr>
                <w:sz w:val="18"/>
              </w:rPr>
              <w:t>Justicia guttata</w:t>
            </w:r>
          </w:p>
        </w:tc>
        <w:tc>
          <w:tcPr>
            <w:tcW w:w="2360" w:type="dxa"/>
          </w:tcPr>
          <w:p>
            <w:pPr>
              <w:pStyle w:val="yTableNAm"/>
              <w:spacing w:before="0"/>
              <w:rPr>
                <w:sz w:val="18"/>
              </w:rPr>
            </w:pPr>
            <w:r>
              <w:rPr>
                <w:sz w:val="18"/>
              </w:rPr>
              <w:t>Justicia hygrophiloides</w:t>
            </w:r>
          </w:p>
        </w:tc>
        <w:tc>
          <w:tcPr>
            <w:tcW w:w="2361" w:type="dxa"/>
          </w:tcPr>
          <w:p>
            <w:pPr>
              <w:pStyle w:val="yTableNAm"/>
              <w:spacing w:before="0"/>
              <w:rPr>
                <w:sz w:val="18"/>
              </w:rPr>
            </w:pPr>
            <w:r>
              <w:rPr>
                <w:sz w:val="18"/>
              </w:rPr>
              <w:t>Justicia hyssopifolia</w:t>
            </w:r>
          </w:p>
        </w:tc>
      </w:tr>
      <w:tr>
        <w:trPr>
          <w:cantSplit/>
        </w:trPr>
        <w:tc>
          <w:tcPr>
            <w:tcW w:w="2360" w:type="dxa"/>
          </w:tcPr>
          <w:p>
            <w:pPr>
              <w:pStyle w:val="yTableNAm"/>
              <w:spacing w:before="0"/>
              <w:rPr>
                <w:sz w:val="18"/>
              </w:rPr>
            </w:pPr>
            <w:r>
              <w:rPr>
                <w:sz w:val="18"/>
              </w:rPr>
              <w:t>Justicia kotschyi</w:t>
            </w:r>
          </w:p>
        </w:tc>
        <w:tc>
          <w:tcPr>
            <w:tcW w:w="2360" w:type="dxa"/>
          </w:tcPr>
          <w:p>
            <w:pPr>
              <w:pStyle w:val="yTableNAm"/>
              <w:spacing w:before="0"/>
              <w:rPr>
                <w:sz w:val="18"/>
              </w:rPr>
            </w:pPr>
            <w:r>
              <w:rPr>
                <w:sz w:val="18"/>
              </w:rPr>
              <w:t>Justicia leucantha</w:t>
            </w:r>
          </w:p>
        </w:tc>
        <w:tc>
          <w:tcPr>
            <w:tcW w:w="2361" w:type="dxa"/>
          </w:tcPr>
          <w:p>
            <w:pPr>
              <w:pStyle w:val="yTableNAm"/>
              <w:spacing w:before="0"/>
              <w:rPr>
                <w:sz w:val="18"/>
              </w:rPr>
            </w:pPr>
            <w:r>
              <w:rPr>
                <w:sz w:val="18"/>
              </w:rPr>
              <w:t>Justicia oblongata</w:t>
            </w:r>
          </w:p>
        </w:tc>
      </w:tr>
      <w:tr>
        <w:trPr>
          <w:cantSplit/>
        </w:trPr>
        <w:tc>
          <w:tcPr>
            <w:tcW w:w="2360" w:type="dxa"/>
          </w:tcPr>
          <w:p>
            <w:pPr>
              <w:pStyle w:val="yTableNAm"/>
              <w:spacing w:before="0"/>
              <w:rPr>
                <w:sz w:val="18"/>
              </w:rPr>
            </w:pPr>
            <w:r>
              <w:rPr>
                <w:sz w:val="18"/>
              </w:rPr>
              <w:t>Justicia oblongifolia</w:t>
            </w:r>
          </w:p>
        </w:tc>
        <w:tc>
          <w:tcPr>
            <w:tcW w:w="2360" w:type="dxa"/>
          </w:tcPr>
          <w:p>
            <w:pPr>
              <w:pStyle w:val="yTableNAm"/>
              <w:spacing w:before="0"/>
              <w:rPr>
                <w:sz w:val="18"/>
              </w:rPr>
            </w:pPr>
            <w:r>
              <w:rPr>
                <w:sz w:val="18"/>
              </w:rPr>
              <w:t>Justicia x penrhoziensis</w:t>
            </w:r>
          </w:p>
        </w:tc>
        <w:tc>
          <w:tcPr>
            <w:tcW w:w="2361" w:type="dxa"/>
          </w:tcPr>
          <w:p>
            <w:pPr>
              <w:pStyle w:val="yTableNAm"/>
              <w:spacing w:before="0"/>
              <w:rPr>
                <w:sz w:val="18"/>
              </w:rPr>
            </w:pPr>
            <w:r>
              <w:rPr>
                <w:sz w:val="18"/>
              </w:rPr>
              <w:t>Justicia peruviana</w:t>
            </w:r>
          </w:p>
        </w:tc>
      </w:tr>
      <w:tr>
        <w:trPr>
          <w:cantSplit/>
        </w:trPr>
        <w:tc>
          <w:tcPr>
            <w:tcW w:w="2360" w:type="dxa"/>
          </w:tcPr>
          <w:p>
            <w:pPr>
              <w:pStyle w:val="yTableNAm"/>
              <w:spacing w:before="0"/>
              <w:rPr>
                <w:sz w:val="18"/>
              </w:rPr>
            </w:pPr>
            <w:r>
              <w:rPr>
                <w:sz w:val="18"/>
              </w:rPr>
              <w:t>Justicia rizzinii</w:t>
            </w:r>
          </w:p>
        </w:tc>
        <w:tc>
          <w:tcPr>
            <w:tcW w:w="2360" w:type="dxa"/>
          </w:tcPr>
          <w:p>
            <w:pPr>
              <w:pStyle w:val="yTableNAm"/>
              <w:spacing w:before="0"/>
              <w:rPr>
                <w:sz w:val="18"/>
              </w:rPr>
            </w:pPr>
            <w:r>
              <w:rPr>
                <w:sz w:val="18"/>
              </w:rPr>
              <w:t>Justicia scheidweileri</w:t>
            </w:r>
          </w:p>
        </w:tc>
        <w:tc>
          <w:tcPr>
            <w:tcW w:w="2361" w:type="dxa"/>
          </w:tcPr>
          <w:p>
            <w:pPr>
              <w:pStyle w:val="yTableNAm"/>
              <w:spacing w:before="0"/>
              <w:rPr>
                <w:sz w:val="18"/>
              </w:rPr>
            </w:pPr>
            <w:r>
              <w:rPr>
                <w:sz w:val="18"/>
              </w:rPr>
              <w:t>Justicia sericea</w:t>
            </w:r>
          </w:p>
        </w:tc>
      </w:tr>
      <w:tr>
        <w:trPr>
          <w:cantSplit/>
        </w:trPr>
        <w:tc>
          <w:tcPr>
            <w:tcW w:w="2360" w:type="dxa"/>
          </w:tcPr>
          <w:p>
            <w:pPr>
              <w:pStyle w:val="yTableNAm"/>
              <w:spacing w:before="0"/>
              <w:rPr>
                <w:sz w:val="18"/>
              </w:rPr>
            </w:pPr>
            <w:r>
              <w:rPr>
                <w:sz w:val="18"/>
              </w:rPr>
              <w:t>Justicia subpaniculata</w:t>
            </w:r>
          </w:p>
        </w:tc>
        <w:tc>
          <w:tcPr>
            <w:tcW w:w="2360" w:type="dxa"/>
          </w:tcPr>
          <w:p>
            <w:pPr>
              <w:pStyle w:val="yTableNAm"/>
              <w:spacing w:before="0"/>
              <w:rPr>
                <w:sz w:val="18"/>
              </w:rPr>
            </w:pPr>
            <w:r>
              <w:rPr>
                <w:sz w:val="18"/>
              </w:rPr>
              <w:t>Justicia tweediana</w:t>
            </w:r>
          </w:p>
        </w:tc>
        <w:tc>
          <w:tcPr>
            <w:tcW w:w="2361" w:type="dxa"/>
          </w:tcPr>
          <w:p>
            <w:pPr>
              <w:pStyle w:val="yTableNAm"/>
              <w:spacing w:before="0"/>
              <w:rPr>
                <w:sz w:val="18"/>
              </w:rPr>
            </w:pPr>
            <w:r>
              <w:rPr>
                <w:sz w:val="18"/>
              </w:rPr>
              <w:t>Justicia velutina</w:t>
            </w:r>
          </w:p>
        </w:tc>
      </w:tr>
      <w:tr>
        <w:trPr>
          <w:cantSplit/>
        </w:trPr>
        <w:tc>
          <w:tcPr>
            <w:tcW w:w="2360" w:type="dxa"/>
          </w:tcPr>
          <w:p>
            <w:pPr>
              <w:pStyle w:val="yTableNAm"/>
              <w:spacing w:before="0"/>
              <w:rPr>
                <w:sz w:val="18"/>
              </w:rPr>
            </w:pPr>
            <w:r>
              <w:rPr>
                <w:sz w:val="18"/>
              </w:rPr>
              <w:t>Justicia ventricosa</w:t>
            </w:r>
          </w:p>
        </w:tc>
        <w:tc>
          <w:tcPr>
            <w:tcW w:w="2360" w:type="dxa"/>
          </w:tcPr>
          <w:p>
            <w:pPr>
              <w:pStyle w:val="yTableNAm"/>
              <w:spacing w:before="0"/>
              <w:rPr>
                <w:sz w:val="18"/>
              </w:rPr>
            </w:pPr>
            <w:r>
              <w:rPr>
                <w:sz w:val="18"/>
              </w:rPr>
              <w:t>Juttadinteria ausensis</w:t>
            </w:r>
          </w:p>
        </w:tc>
        <w:tc>
          <w:tcPr>
            <w:tcW w:w="2361" w:type="dxa"/>
          </w:tcPr>
          <w:p>
            <w:pPr>
              <w:pStyle w:val="yTableNAm"/>
              <w:spacing w:before="0"/>
              <w:rPr>
                <w:sz w:val="18"/>
              </w:rPr>
            </w:pPr>
            <w:r>
              <w:rPr>
                <w:sz w:val="18"/>
              </w:rPr>
              <w:t>Juttadinteria deserticola</w:t>
            </w:r>
          </w:p>
        </w:tc>
      </w:tr>
      <w:tr>
        <w:trPr>
          <w:cantSplit/>
        </w:trPr>
        <w:tc>
          <w:tcPr>
            <w:tcW w:w="2360" w:type="dxa"/>
          </w:tcPr>
          <w:p>
            <w:pPr>
              <w:pStyle w:val="yTableNAm"/>
              <w:spacing w:before="0"/>
              <w:rPr>
                <w:sz w:val="18"/>
              </w:rPr>
            </w:pPr>
            <w:r>
              <w:rPr>
                <w:sz w:val="18"/>
              </w:rPr>
              <w:t>Juttadinteria simpsonii</w:t>
            </w:r>
          </w:p>
        </w:tc>
        <w:tc>
          <w:tcPr>
            <w:tcW w:w="2360" w:type="dxa"/>
          </w:tcPr>
          <w:p>
            <w:pPr>
              <w:pStyle w:val="yTableNAm"/>
              <w:spacing w:before="0"/>
              <w:rPr>
                <w:sz w:val="18"/>
              </w:rPr>
            </w:pPr>
            <w:r>
              <w:rPr>
                <w:sz w:val="18"/>
              </w:rPr>
              <w:t>Juttadinteria suavissima</w:t>
            </w:r>
          </w:p>
        </w:tc>
        <w:tc>
          <w:tcPr>
            <w:tcW w:w="2361" w:type="dxa"/>
          </w:tcPr>
          <w:p>
            <w:pPr>
              <w:pStyle w:val="yTableNAm"/>
              <w:spacing w:before="0"/>
              <w:rPr>
                <w:sz w:val="18"/>
              </w:rPr>
            </w:pPr>
            <w:r>
              <w:rPr>
                <w:sz w:val="18"/>
              </w:rPr>
              <w:t>Kadsura coccinea</w:t>
            </w:r>
          </w:p>
        </w:tc>
      </w:tr>
      <w:tr>
        <w:trPr>
          <w:cantSplit/>
        </w:trPr>
        <w:tc>
          <w:tcPr>
            <w:tcW w:w="2360" w:type="dxa"/>
          </w:tcPr>
          <w:p>
            <w:pPr>
              <w:pStyle w:val="yTableNAm"/>
              <w:spacing w:before="0"/>
              <w:rPr>
                <w:sz w:val="18"/>
              </w:rPr>
            </w:pPr>
            <w:r>
              <w:rPr>
                <w:sz w:val="18"/>
              </w:rPr>
              <w:t>Kadsura japonica</w:t>
            </w:r>
          </w:p>
        </w:tc>
        <w:tc>
          <w:tcPr>
            <w:tcW w:w="2360" w:type="dxa"/>
          </w:tcPr>
          <w:p>
            <w:pPr>
              <w:pStyle w:val="yTableNAm"/>
              <w:spacing w:before="0"/>
              <w:rPr>
                <w:sz w:val="18"/>
              </w:rPr>
            </w:pPr>
            <w:r>
              <w:rPr>
                <w:sz w:val="18"/>
              </w:rPr>
              <w:t>Kadua littoralis</w:t>
            </w:r>
          </w:p>
        </w:tc>
        <w:tc>
          <w:tcPr>
            <w:tcW w:w="2361" w:type="dxa"/>
          </w:tcPr>
          <w:p>
            <w:pPr>
              <w:pStyle w:val="yTableNAm"/>
              <w:spacing w:before="0"/>
              <w:rPr>
                <w:sz w:val="18"/>
              </w:rPr>
            </w:pPr>
            <w:r>
              <w:rPr>
                <w:sz w:val="18"/>
              </w:rPr>
              <w:t>Kaempferia angustifolia</w:t>
            </w:r>
          </w:p>
        </w:tc>
      </w:tr>
      <w:tr>
        <w:trPr>
          <w:cantSplit/>
        </w:trPr>
        <w:tc>
          <w:tcPr>
            <w:tcW w:w="2360" w:type="dxa"/>
          </w:tcPr>
          <w:p>
            <w:pPr>
              <w:pStyle w:val="yTableNAm"/>
              <w:spacing w:before="0"/>
              <w:rPr>
                <w:sz w:val="18"/>
              </w:rPr>
            </w:pPr>
            <w:r>
              <w:rPr>
                <w:sz w:val="18"/>
              </w:rPr>
              <w:t>Kaempferia atrovirens</w:t>
            </w:r>
          </w:p>
        </w:tc>
        <w:tc>
          <w:tcPr>
            <w:tcW w:w="2360" w:type="dxa"/>
          </w:tcPr>
          <w:p>
            <w:pPr>
              <w:pStyle w:val="yTableNAm"/>
              <w:spacing w:before="0"/>
              <w:rPr>
                <w:sz w:val="18"/>
              </w:rPr>
            </w:pPr>
            <w:r>
              <w:rPr>
                <w:sz w:val="18"/>
              </w:rPr>
              <w:t>Kaempferia candida</w:t>
            </w:r>
          </w:p>
        </w:tc>
        <w:tc>
          <w:tcPr>
            <w:tcW w:w="2361" w:type="dxa"/>
          </w:tcPr>
          <w:p>
            <w:pPr>
              <w:pStyle w:val="yTableNAm"/>
              <w:spacing w:before="0"/>
              <w:rPr>
                <w:sz w:val="18"/>
              </w:rPr>
            </w:pPr>
            <w:r>
              <w:rPr>
                <w:sz w:val="18"/>
              </w:rPr>
              <w:t>Kaempferia elegans</w:t>
            </w:r>
          </w:p>
        </w:tc>
      </w:tr>
      <w:tr>
        <w:trPr>
          <w:cantSplit/>
        </w:trPr>
        <w:tc>
          <w:tcPr>
            <w:tcW w:w="2360" w:type="dxa"/>
          </w:tcPr>
          <w:p>
            <w:pPr>
              <w:pStyle w:val="yTableNAm"/>
              <w:spacing w:before="0"/>
              <w:rPr>
                <w:sz w:val="18"/>
              </w:rPr>
            </w:pPr>
            <w:r>
              <w:rPr>
                <w:sz w:val="18"/>
              </w:rPr>
              <w:t>Kaempferia galanga</w:t>
            </w:r>
          </w:p>
        </w:tc>
        <w:tc>
          <w:tcPr>
            <w:tcW w:w="2360" w:type="dxa"/>
          </w:tcPr>
          <w:p>
            <w:pPr>
              <w:pStyle w:val="yTableNAm"/>
              <w:spacing w:before="0"/>
              <w:rPr>
                <w:sz w:val="18"/>
              </w:rPr>
            </w:pPr>
            <w:r>
              <w:rPr>
                <w:sz w:val="18"/>
              </w:rPr>
              <w:t>Kaempferia gilbertii</w:t>
            </w:r>
          </w:p>
        </w:tc>
        <w:tc>
          <w:tcPr>
            <w:tcW w:w="2361" w:type="dxa"/>
          </w:tcPr>
          <w:p>
            <w:pPr>
              <w:pStyle w:val="yTableNAm"/>
              <w:spacing w:before="0"/>
              <w:rPr>
                <w:sz w:val="18"/>
              </w:rPr>
            </w:pPr>
            <w:r>
              <w:rPr>
                <w:sz w:val="18"/>
              </w:rPr>
              <w:t>Kaempferia ovalifolia</w:t>
            </w:r>
          </w:p>
        </w:tc>
      </w:tr>
      <w:tr>
        <w:trPr>
          <w:cantSplit/>
        </w:trPr>
        <w:tc>
          <w:tcPr>
            <w:tcW w:w="2360" w:type="dxa"/>
          </w:tcPr>
          <w:p>
            <w:pPr>
              <w:pStyle w:val="yTableNAm"/>
              <w:spacing w:before="0"/>
              <w:rPr>
                <w:sz w:val="18"/>
              </w:rPr>
            </w:pPr>
            <w:r>
              <w:rPr>
                <w:sz w:val="18"/>
              </w:rPr>
              <w:t>Kaempferia pulchra</w:t>
            </w:r>
          </w:p>
        </w:tc>
        <w:tc>
          <w:tcPr>
            <w:tcW w:w="2360" w:type="dxa"/>
          </w:tcPr>
          <w:p>
            <w:pPr>
              <w:pStyle w:val="yTableNAm"/>
              <w:spacing w:before="0"/>
              <w:rPr>
                <w:sz w:val="18"/>
              </w:rPr>
            </w:pPr>
            <w:r>
              <w:rPr>
                <w:sz w:val="18"/>
              </w:rPr>
              <w:t>Kaempferia roscoeana</w:t>
            </w:r>
          </w:p>
        </w:tc>
        <w:tc>
          <w:tcPr>
            <w:tcW w:w="2361" w:type="dxa"/>
          </w:tcPr>
          <w:p>
            <w:pPr>
              <w:pStyle w:val="yTableNAm"/>
              <w:spacing w:before="0"/>
              <w:rPr>
                <w:sz w:val="18"/>
              </w:rPr>
            </w:pPr>
            <w:r>
              <w:rPr>
                <w:sz w:val="18"/>
              </w:rPr>
              <w:t>Kaempferia rotunda</w:t>
            </w:r>
          </w:p>
        </w:tc>
      </w:tr>
      <w:tr>
        <w:trPr>
          <w:cantSplit/>
        </w:trPr>
        <w:tc>
          <w:tcPr>
            <w:tcW w:w="2360" w:type="dxa"/>
          </w:tcPr>
          <w:p>
            <w:pPr>
              <w:pStyle w:val="yTableNAm"/>
              <w:spacing w:before="0"/>
              <w:rPr>
                <w:sz w:val="18"/>
              </w:rPr>
            </w:pPr>
            <w:r>
              <w:rPr>
                <w:sz w:val="18"/>
              </w:rPr>
              <w:t>Kaempferia spectabilis</w:t>
            </w:r>
          </w:p>
        </w:tc>
        <w:tc>
          <w:tcPr>
            <w:tcW w:w="2360" w:type="dxa"/>
          </w:tcPr>
          <w:p>
            <w:pPr>
              <w:pStyle w:val="yTableNAm"/>
              <w:spacing w:before="0"/>
              <w:rPr>
                <w:sz w:val="18"/>
              </w:rPr>
            </w:pPr>
            <w:r>
              <w:rPr>
                <w:sz w:val="18"/>
              </w:rPr>
              <w:t>Kaempferia undulata</w:t>
            </w:r>
          </w:p>
        </w:tc>
        <w:tc>
          <w:tcPr>
            <w:tcW w:w="2361" w:type="dxa"/>
          </w:tcPr>
          <w:p>
            <w:pPr>
              <w:pStyle w:val="yTableNAm"/>
              <w:spacing w:before="0"/>
              <w:rPr>
                <w:sz w:val="18"/>
              </w:rPr>
            </w:pPr>
            <w:r>
              <w:rPr>
                <w:sz w:val="18"/>
              </w:rPr>
              <w:t>Kageneckia oblonga</w:t>
            </w:r>
          </w:p>
        </w:tc>
      </w:tr>
      <w:tr>
        <w:trPr>
          <w:cantSplit/>
        </w:trPr>
        <w:tc>
          <w:tcPr>
            <w:tcW w:w="2360" w:type="dxa"/>
          </w:tcPr>
          <w:p>
            <w:pPr>
              <w:pStyle w:val="yTableNAm"/>
              <w:spacing w:before="0"/>
              <w:rPr>
                <w:sz w:val="18"/>
              </w:rPr>
            </w:pPr>
            <w:r>
              <w:rPr>
                <w:sz w:val="18"/>
              </w:rPr>
              <w:t>Kailarsenia jardinei</w:t>
            </w:r>
          </w:p>
        </w:tc>
        <w:tc>
          <w:tcPr>
            <w:tcW w:w="2360" w:type="dxa"/>
          </w:tcPr>
          <w:p>
            <w:pPr>
              <w:pStyle w:val="yTableNAm"/>
              <w:spacing w:before="0"/>
              <w:rPr>
                <w:sz w:val="18"/>
              </w:rPr>
            </w:pPr>
            <w:r>
              <w:rPr>
                <w:sz w:val="18"/>
              </w:rPr>
              <w:t>Kailarsenia ochreata</w:t>
            </w:r>
          </w:p>
        </w:tc>
        <w:tc>
          <w:tcPr>
            <w:tcW w:w="2361" w:type="dxa"/>
          </w:tcPr>
          <w:p>
            <w:pPr>
              <w:pStyle w:val="yTableNAm"/>
              <w:spacing w:before="0"/>
              <w:rPr>
                <w:sz w:val="18"/>
              </w:rPr>
            </w:pPr>
            <w:r>
              <w:rPr>
                <w:sz w:val="18"/>
              </w:rPr>
              <w:t>Kalanchoe ambolensis</w:t>
            </w:r>
          </w:p>
        </w:tc>
      </w:tr>
      <w:tr>
        <w:trPr>
          <w:cantSplit/>
        </w:trPr>
        <w:tc>
          <w:tcPr>
            <w:tcW w:w="2360" w:type="dxa"/>
          </w:tcPr>
          <w:p>
            <w:pPr>
              <w:pStyle w:val="yTableNAm"/>
              <w:spacing w:before="0"/>
              <w:rPr>
                <w:sz w:val="18"/>
              </w:rPr>
            </w:pPr>
            <w:r>
              <w:rPr>
                <w:sz w:val="18"/>
              </w:rPr>
              <w:t>Kalanchoe arborescens</w:t>
            </w:r>
          </w:p>
        </w:tc>
        <w:tc>
          <w:tcPr>
            <w:tcW w:w="2360" w:type="dxa"/>
          </w:tcPr>
          <w:p>
            <w:pPr>
              <w:pStyle w:val="yTableNAm"/>
              <w:spacing w:before="0"/>
              <w:rPr>
                <w:sz w:val="18"/>
              </w:rPr>
            </w:pPr>
            <w:r>
              <w:rPr>
                <w:sz w:val="18"/>
              </w:rPr>
              <w:t>Kalanchoe aromatica</w:t>
            </w:r>
          </w:p>
        </w:tc>
        <w:tc>
          <w:tcPr>
            <w:tcW w:w="2361" w:type="dxa"/>
          </w:tcPr>
          <w:p>
            <w:pPr>
              <w:pStyle w:val="yTableNAm"/>
              <w:spacing w:before="0"/>
              <w:rPr>
                <w:sz w:val="18"/>
              </w:rPr>
            </w:pPr>
            <w:r>
              <w:rPr>
                <w:sz w:val="18"/>
              </w:rPr>
              <w:t>Kalanchoe aubrevillei</w:t>
            </w:r>
          </w:p>
        </w:tc>
      </w:tr>
      <w:tr>
        <w:trPr>
          <w:cantSplit/>
        </w:trPr>
        <w:tc>
          <w:tcPr>
            <w:tcW w:w="2360" w:type="dxa"/>
          </w:tcPr>
          <w:p>
            <w:pPr>
              <w:pStyle w:val="yTableNAm"/>
              <w:spacing w:before="0"/>
              <w:rPr>
                <w:sz w:val="18"/>
              </w:rPr>
            </w:pPr>
            <w:r>
              <w:rPr>
                <w:sz w:val="18"/>
              </w:rPr>
              <w:t>Kalanchoe beauverdii</w:t>
            </w:r>
          </w:p>
        </w:tc>
        <w:tc>
          <w:tcPr>
            <w:tcW w:w="2360" w:type="dxa"/>
          </w:tcPr>
          <w:p>
            <w:pPr>
              <w:pStyle w:val="yTableNAm"/>
              <w:spacing w:before="0"/>
              <w:rPr>
                <w:sz w:val="18"/>
              </w:rPr>
            </w:pPr>
            <w:r>
              <w:rPr>
                <w:sz w:val="18"/>
              </w:rPr>
              <w:t>Kalanchoe beharensis</w:t>
            </w:r>
          </w:p>
        </w:tc>
        <w:tc>
          <w:tcPr>
            <w:tcW w:w="2361" w:type="dxa"/>
          </w:tcPr>
          <w:p>
            <w:pPr>
              <w:pStyle w:val="yTableNAm"/>
              <w:spacing w:before="0"/>
              <w:rPr>
                <w:sz w:val="18"/>
              </w:rPr>
            </w:pPr>
            <w:r>
              <w:rPr>
                <w:sz w:val="18"/>
              </w:rPr>
              <w:t>Kalanchoe blossfeldiana</w:t>
            </w:r>
          </w:p>
        </w:tc>
      </w:tr>
      <w:tr>
        <w:trPr>
          <w:cantSplit/>
        </w:trPr>
        <w:tc>
          <w:tcPr>
            <w:tcW w:w="2360" w:type="dxa"/>
          </w:tcPr>
          <w:p>
            <w:pPr>
              <w:pStyle w:val="yTableNAm"/>
              <w:spacing w:before="0"/>
              <w:rPr>
                <w:sz w:val="18"/>
              </w:rPr>
            </w:pPr>
            <w:r>
              <w:rPr>
                <w:sz w:val="18"/>
              </w:rPr>
              <w:t>Kalanchoe bracteata</w:t>
            </w:r>
          </w:p>
        </w:tc>
        <w:tc>
          <w:tcPr>
            <w:tcW w:w="2360" w:type="dxa"/>
          </w:tcPr>
          <w:p>
            <w:pPr>
              <w:pStyle w:val="yTableNAm"/>
              <w:spacing w:before="0"/>
              <w:rPr>
                <w:sz w:val="18"/>
              </w:rPr>
            </w:pPr>
            <w:r>
              <w:rPr>
                <w:sz w:val="18"/>
              </w:rPr>
              <w:t>Kalanchoe campanulata</w:t>
            </w:r>
          </w:p>
        </w:tc>
        <w:tc>
          <w:tcPr>
            <w:tcW w:w="2361" w:type="dxa"/>
          </w:tcPr>
          <w:p>
            <w:pPr>
              <w:pStyle w:val="yTableNAm"/>
              <w:spacing w:before="0"/>
              <w:rPr>
                <w:sz w:val="18"/>
              </w:rPr>
            </w:pPr>
            <w:r>
              <w:rPr>
                <w:sz w:val="18"/>
              </w:rPr>
              <w:t>Kalanchoe citrina</w:t>
            </w:r>
          </w:p>
        </w:tc>
      </w:tr>
      <w:tr>
        <w:trPr>
          <w:cantSplit/>
        </w:trPr>
        <w:tc>
          <w:tcPr>
            <w:tcW w:w="2360" w:type="dxa"/>
          </w:tcPr>
          <w:p>
            <w:pPr>
              <w:pStyle w:val="yTableNAm"/>
              <w:spacing w:before="0"/>
              <w:rPr>
                <w:sz w:val="18"/>
              </w:rPr>
            </w:pPr>
            <w:r>
              <w:rPr>
                <w:sz w:val="18"/>
              </w:rPr>
              <w:t>Kalanchoe delagoensis</w:t>
            </w:r>
          </w:p>
        </w:tc>
        <w:tc>
          <w:tcPr>
            <w:tcW w:w="2360" w:type="dxa"/>
          </w:tcPr>
          <w:p>
            <w:pPr>
              <w:pStyle w:val="yTableNAm"/>
              <w:spacing w:before="0"/>
              <w:rPr>
                <w:sz w:val="18"/>
              </w:rPr>
            </w:pPr>
            <w:r>
              <w:rPr>
                <w:sz w:val="18"/>
              </w:rPr>
              <w:t>Kalanchoe dixoniana</w:t>
            </w:r>
          </w:p>
        </w:tc>
        <w:tc>
          <w:tcPr>
            <w:tcW w:w="2361" w:type="dxa"/>
          </w:tcPr>
          <w:p>
            <w:pPr>
              <w:pStyle w:val="yTableNAm"/>
              <w:spacing w:before="0"/>
              <w:rPr>
                <w:sz w:val="18"/>
              </w:rPr>
            </w:pPr>
            <w:r>
              <w:rPr>
                <w:sz w:val="18"/>
              </w:rPr>
              <w:t>Kalanchoe dyeri</w:t>
            </w:r>
          </w:p>
        </w:tc>
      </w:tr>
      <w:tr>
        <w:trPr>
          <w:cantSplit/>
        </w:trPr>
        <w:tc>
          <w:tcPr>
            <w:tcW w:w="2360" w:type="dxa"/>
          </w:tcPr>
          <w:p>
            <w:pPr>
              <w:pStyle w:val="yTableNAm"/>
              <w:spacing w:before="0"/>
              <w:rPr>
                <w:sz w:val="18"/>
              </w:rPr>
            </w:pPr>
            <w:r>
              <w:rPr>
                <w:sz w:val="18"/>
              </w:rPr>
              <w:t>Kalanchoe eriophylla</w:t>
            </w:r>
          </w:p>
        </w:tc>
        <w:tc>
          <w:tcPr>
            <w:tcW w:w="2360" w:type="dxa"/>
          </w:tcPr>
          <w:p>
            <w:pPr>
              <w:pStyle w:val="yTableNAm"/>
              <w:spacing w:before="0"/>
              <w:rPr>
                <w:sz w:val="18"/>
              </w:rPr>
            </w:pPr>
            <w:r>
              <w:rPr>
                <w:sz w:val="18"/>
              </w:rPr>
              <w:t>Kalanchoe figuereidoi</w:t>
            </w:r>
          </w:p>
        </w:tc>
        <w:tc>
          <w:tcPr>
            <w:tcW w:w="2361" w:type="dxa"/>
          </w:tcPr>
          <w:p>
            <w:pPr>
              <w:pStyle w:val="yTableNAm"/>
              <w:spacing w:before="0"/>
              <w:rPr>
                <w:sz w:val="18"/>
              </w:rPr>
            </w:pPr>
            <w:r>
              <w:rPr>
                <w:sz w:val="18"/>
              </w:rPr>
              <w:t>Kalanchoe globulifera</w:t>
            </w:r>
          </w:p>
        </w:tc>
      </w:tr>
      <w:tr>
        <w:trPr>
          <w:cantSplit/>
        </w:trPr>
        <w:tc>
          <w:tcPr>
            <w:tcW w:w="2360" w:type="dxa"/>
          </w:tcPr>
          <w:p>
            <w:pPr>
              <w:pStyle w:val="yTableNAm"/>
              <w:spacing w:before="0"/>
              <w:rPr>
                <w:sz w:val="18"/>
              </w:rPr>
            </w:pPr>
            <w:r>
              <w:rPr>
                <w:sz w:val="18"/>
              </w:rPr>
              <w:t>Kalanchoe guillauminii</w:t>
            </w:r>
          </w:p>
        </w:tc>
        <w:tc>
          <w:tcPr>
            <w:tcW w:w="2360" w:type="dxa"/>
          </w:tcPr>
          <w:p>
            <w:pPr>
              <w:pStyle w:val="yTableNAm"/>
              <w:spacing w:before="0"/>
              <w:rPr>
                <w:sz w:val="18"/>
              </w:rPr>
            </w:pPr>
            <w:r>
              <w:rPr>
                <w:sz w:val="18"/>
              </w:rPr>
              <w:t>Kalanchoe hildebrandtii</w:t>
            </w:r>
          </w:p>
        </w:tc>
        <w:tc>
          <w:tcPr>
            <w:tcW w:w="2361" w:type="dxa"/>
          </w:tcPr>
          <w:p>
            <w:pPr>
              <w:pStyle w:val="yTableNAm"/>
              <w:spacing w:before="0"/>
              <w:rPr>
                <w:sz w:val="18"/>
              </w:rPr>
            </w:pPr>
            <w:r>
              <w:rPr>
                <w:sz w:val="18"/>
              </w:rPr>
              <w:t>Kalanchoe x houghtonii</w:t>
            </w:r>
          </w:p>
        </w:tc>
      </w:tr>
      <w:tr>
        <w:trPr>
          <w:cantSplit/>
        </w:trPr>
        <w:tc>
          <w:tcPr>
            <w:tcW w:w="2360" w:type="dxa"/>
          </w:tcPr>
          <w:p>
            <w:pPr>
              <w:pStyle w:val="yTableNAm"/>
              <w:spacing w:before="0"/>
              <w:rPr>
                <w:sz w:val="18"/>
              </w:rPr>
            </w:pPr>
            <w:r>
              <w:rPr>
                <w:sz w:val="18"/>
              </w:rPr>
              <w:t>Kalanchoe x hybrids</w:t>
            </w:r>
          </w:p>
        </w:tc>
        <w:tc>
          <w:tcPr>
            <w:tcW w:w="2360" w:type="dxa"/>
          </w:tcPr>
          <w:p>
            <w:pPr>
              <w:pStyle w:val="yTableNAm"/>
              <w:spacing w:before="0"/>
              <w:rPr>
                <w:sz w:val="18"/>
              </w:rPr>
            </w:pPr>
            <w:r>
              <w:rPr>
                <w:sz w:val="18"/>
              </w:rPr>
              <w:t>Kalanchoe jongmansi</w:t>
            </w:r>
          </w:p>
        </w:tc>
        <w:tc>
          <w:tcPr>
            <w:tcW w:w="2361" w:type="dxa"/>
          </w:tcPr>
          <w:p>
            <w:pPr>
              <w:pStyle w:val="yTableNAm"/>
              <w:spacing w:before="0"/>
              <w:rPr>
                <w:sz w:val="18"/>
              </w:rPr>
            </w:pPr>
            <w:r>
              <w:rPr>
                <w:sz w:val="18"/>
              </w:rPr>
              <w:t>Kalanchoe x kewensis</w:t>
            </w:r>
          </w:p>
        </w:tc>
      </w:tr>
      <w:tr>
        <w:trPr>
          <w:cantSplit/>
        </w:trPr>
        <w:tc>
          <w:tcPr>
            <w:tcW w:w="2360" w:type="dxa"/>
          </w:tcPr>
          <w:p>
            <w:pPr>
              <w:pStyle w:val="yTableNAm"/>
              <w:spacing w:before="0"/>
              <w:rPr>
                <w:sz w:val="18"/>
              </w:rPr>
            </w:pPr>
            <w:r>
              <w:rPr>
                <w:sz w:val="18"/>
              </w:rPr>
              <w:t>Kalanchoe laciniata</w:t>
            </w:r>
          </w:p>
        </w:tc>
        <w:tc>
          <w:tcPr>
            <w:tcW w:w="2360" w:type="dxa"/>
          </w:tcPr>
          <w:p>
            <w:pPr>
              <w:pStyle w:val="yTableNAm"/>
              <w:spacing w:before="0"/>
              <w:rPr>
                <w:sz w:val="18"/>
              </w:rPr>
            </w:pPr>
            <w:r>
              <w:rPr>
                <w:sz w:val="18"/>
              </w:rPr>
              <w:t>Kalanchoe lateritia</w:t>
            </w:r>
          </w:p>
        </w:tc>
        <w:tc>
          <w:tcPr>
            <w:tcW w:w="2361" w:type="dxa"/>
          </w:tcPr>
          <w:p>
            <w:pPr>
              <w:pStyle w:val="yTableNAm"/>
              <w:spacing w:before="0"/>
              <w:rPr>
                <w:sz w:val="18"/>
              </w:rPr>
            </w:pPr>
            <w:r>
              <w:rPr>
                <w:sz w:val="18"/>
              </w:rPr>
              <w:t>Kalanchoe laxiflora</w:t>
            </w:r>
          </w:p>
        </w:tc>
      </w:tr>
      <w:tr>
        <w:trPr>
          <w:cantSplit/>
        </w:trPr>
        <w:tc>
          <w:tcPr>
            <w:tcW w:w="2360" w:type="dxa"/>
          </w:tcPr>
          <w:p>
            <w:pPr>
              <w:pStyle w:val="yTableNAm"/>
              <w:spacing w:before="0"/>
              <w:rPr>
                <w:sz w:val="18"/>
              </w:rPr>
            </w:pPr>
            <w:r>
              <w:rPr>
                <w:sz w:val="18"/>
              </w:rPr>
              <w:t>Kalanchoe lobata</w:t>
            </w:r>
          </w:p>
        </w:tc>
        <w:tc>
          <w:tcPr>
            <w:tcW w:w="2360" w:type="dxa"/>
          </w:tcPr>
          <w:p>
            <w:pPr>
              <w:pStyle w:val="yTableNAm"/>
              <w:spacing w:before="0"/>
              <w:rPr>
                <w:sz w:val="18"/>
              </w:rPr>
            </w:pPr>
            <w:r>
              <w:rPr>
                <w:sz w:val="18"/>
              </w:rPr>
              <w:t>Kalanchoe luciae</w:t>
            </w:r>
          </w:p>
        </w:tc>
        <w:tc>
          <w:tcPr>
            <w:tcW w:w="2361" w:type="dxa"/>
          </w:tcPr>
          <w:p>
            <w:pPr>
              <w:pStyle w:val="yTableNAm"/>
              <w:spacing w:before="0"/>
              <w:rPr>
                <w:sz w:val="18"/>
              </w:rPr>
            </w:pPr>
            <w:r>
              <w:rPr>
                <w:sz w:val="18"/>
              </w:rPr>
              <w:t>Kalanchoe manginii</w:t>
            </w:r>
          </w:p>
        </w:tc>
      </w:tr>
      <w:tr>
        <w:trPr>
          <w:cantSplit/>
        </w:trPr>
        <w:tc>
          <w:tcPr>
            <w:tcW w:w="2360" w:type="dxa"/>
          </w:tcPr>
          <w:p>
            <w:pPr>
              <w:pStyle w:val="yTableNAm"/>
              <w:spacing w:before="0"/>
              <w:rPr>
                <w:sz w:val="18"/>
              </w:rPr>
            </w:pPr>
            <w:r>
              <w:rPr>
                <w:sz w:val="18"/>
              </w:rPr>
              <w:t>Kalanchoe marmorata</w:t>
            </w:r>
          </w:p>
        </w:tc>
        <w:tc>
          <w:tcPr>
            <w:tcW w:w="2360" w:type="dxa"/>
          </w:tcPr>
          <w:p>
            <w:pPr>
              <w:pStyle w:val="yTableNAm"/>
              <w:spacing w:before="0"/>
              <w:rPr>
                <w:sz w:val="18"/>
              </w:rPr>
            </w:pPr>
            <w:r>
              <w:rPr>
                <w:sz w:val="18"/>
              </w:rPr>
              <w:t>Kalanchoe millotii</w:t>
            </w:r>
          </w:p>
        </w:tc>
        <w:tc>
          <w:tcPr>
            <w:tcW w:w="2361" w:type="dxa"/>
          </w:tcPr>
          <w:p>
            <w:pPr>
              <w:pStyle w:val="yTableNAm"/>
              <w:spacing w:before="0"/>
              <w:rPr>
                <w:sz w:val="18"/>
              </w:rPr>
            </w:pPr>
            <w:r>
              <w:rPr>
                <w:sz w:val="18"/>
              </w:rPr>
              <w:t>Kalanchoe mitejea</w:t>
            </w:r>
          </w:p>
        </w:tc>
      </w:tr>
      <w:tr>
        <w:trPr>
          <w:cantSplit/>
        </w:trPr>
        <w:tc>
          <w:tcPr>
            <w:tcW w:w="2360" w:type="dxa"/>
          </w:tcPr>
          <w:p>
            <w:pPr>
              <w:pStyle w:val="yTableNAm"/>
              <w:spacing w:before="0"/>
              <w:rPr>
                <w:sz w:val="18"/>
              </w:rPr>
            </w:pPr>
            <w:r>
              <w:rPr>
                <w:sz w:val="18"/>
              </w:rPr>
              <w:t>Kalanchoe mocambicana</w:t>
            </w:r>
          </w:p>
        </w:tc>
        <w:tc>
          <w:tcPr>
            <w:tcW w:w="2360" w:type="dxa"/>
          </w:tcPr>
          <w:p>
            <w:pPr>
              <w:pStyle w:val="yTableNAm"/>
              <w:spacing w:before="0"/>
              <w:rPr>
                <w:sz w:val="18"/>
              </w:rPr>
            </w:pPr>
            <w:r>
              <w:rPr>
                <w:sz w:val="18"/>
              </w:rPr>
              <w:t>Kalanchoe nyikae</w:t>
            </w:r>
          </w:p>
        </w:tc>
        <w:tc>
          <w:tcPr>
            <w:tcW w:w="2361" w:type="dxa"/>
          </w:tcPr>
          <w:p>
            <w:pPr>
              <w:pStyle w:val="yTableNAm"/>
              <w:spacing w:before="0"/>
              <w:rPr>
                <w:sz w:val="18"/>
              </w:rPr>
            </w:pPr>
            <w:r>
              <w:rPr>
                <w:sz w:val="18"/>
              </w:rPr>
              <w:t>Kalanchoe obtusa</w:t>
            </w:r>
          </w:p>
        </w:tc>
      </w:tr>
      <w:tr>
        <w:trPr>
          <w:cantSplit/>
        </w:trPr>
        <w:tc>
          <w:tcPr>
            <w:tcW w:w="2360" w:type="dxa"/>
          </w:tcPr>
          <w:p>
            <w:pPr>
              <w:pStyle w:val="yTableNAm"/>
              <w:spacing w:before="0"/>
              <w:rPr>
                <w:sz w:val="18"/>
              </w:rPr>
            </w:pPr>
            <w:r>
              <w:rPr>
                <w:sz w:val="18"/>
              </w:rPr>
              <w:t>Kalanchoe orgyalis</w:t>
            </w:r>
          </w:p>
        </w:tc>
        <w:tc>
          <w:tcPr>
            <w:tcW w:w="2360" w:type="dxa"/>
          </w:tcPr>
          <w:p>
            <w:pPr>
              <w:pStyle w:val="yTableNAm"/>
              <w:spacing w:before="0"/>
              <w:rPr>
                <w:sz w:val="18"/>
              </w:rPr>
            </w:pPr>
            <w:r>
              <w:rPr>
                <w:sz w:val="18"/>
              </w:rPr>
              <w:t>Kalanchoe paniculata</w:t>
            </w:r>
          </w:p>
        </w:tc>
        <w:tc>
          <w:tcPr>
            <w:tcW w:w="2361" w:type="dxa"/>
          </w:tcPr>
          <w:p>
            <w:pPr>
              <w:pStyle w:val="yTableNAm"/>
              <w:spacing w:before="0"/>
              <w:rPr>
                <w:sz w:val="18"/>
              </w:rPr>
            </w:pPr>
            <w:r>
              <w:rPr>
                <w:sz w:val="18"/>
              </w:rPr>
              <w:t>Kalanchoe peltata</w:t>
            </w:r>
          </w:p>
        </w:tc>
      </w:tr>
      <w:tr>
        <w:trPr>
          <w:cantSplit/>
        </w:trPr>
        <w:tc>
          <w:tcPr>
            <w:tcW w:w="2360" w:type="dxa"/>
          </w:tcPr>
          <w:p>
            <w:pPr>
              <w:pStyle w:val="yTableNAm"/>
              <w:spacing w:before="0"/>
              <w:rPr>
                <w:sz w:val="18"/>
              </w:rPr>
            </w:pPr>
            <w:r>
              <w:rPr>
                <w:sz w:val="18"/>
              </w:rPr>
              <w:t>Kalanchoe peteri</w:t>
            </w:r>
          </w:p>
        </w:tc>
        <w:tc>
          <w:tcPr>
            <w:tcW w:w="2360" w:type="dxa"/>
          </w:tcPr>
          <w:p>
            <w:pPr>
              <w:pStyle w:val="yTableNAm"/>
              <w:spacing w:before="0"/>
              <w:rPr>
                <w:sz w:val="18"/>
              </w:rPr>
            </w:pPr>
            <w:r>
              <w:rPr>
                <w:sz w:val="18"/>
              </w:rPr>
              <w:t>Kalanchoe petitiana</w:t>
            </w:r>
          </w:p>
        </w:tc>
        <w:tc>
          <w:tcPr>
            <w:tcW w:w="2361" w:type="dxa"/>
          </w:tcPr>
          <w:p>
            <w:pPr>
              <w:pStyle w:val="yTableNAm"/>
              <w:spacing w:before="0"/>
              <w:rPr>
                <w:sz w:val="18"/>
              </w:rPr>
            </w:pPr>
            <w:r>
              <w:rPr>
                <w:sz w:val="18"/>
              </w:rPr>
              <w:t>Kalanchoe prittwitzii</w:t>
            </w:r>
          </w:p>
        </w:tc>
      </w:tr>
      <w:tr>
        <w:trPr>
          <w:cantSplit/>
        </w:trPr>
        <w:tc>
          <w:tcPr>
            <w:tcW w:w="2360" w:type="dxa"/>
          </w:tcPr>
          <w:p>
            <w:pPr>
              <w:pStyle w:val="yTableNAm"/>
              <w:spacing w:before="0"/>
              <w:rPr>
                <w:sz w:val="18"/>
              </w:rPr>
            </w:pPr>
            <w:r>
              <w:rPr>
                <w:sz w:val="18"/>
              </w:rPr>
              <w:t>Kalanchoe prolifera</w:t>
            </w:r>
          </w:p>
        </w:tc>
        <w:tc>
          <w:tcPr>
            <w:tcW w:w="2360" w:type="dxa"/>
          </w:tcPr>
          <w:p>
            <w:pPr>
              <w:pStyle w:val="yTableNAm"/>
              <w:spacing w:before="0"/>
              <w:rPr>
                <w:sz w:val="18"/>
              </w:rPr>
            </w:pPr>
            <w:r>
              <w:rPr>
                <w:sz w:val="18"/>
              </w:rPr>
              <w:t>Kalanchoe pubescens</w:t>
            </w:r>
          </w:p>
        </w:tc>
        <w:tc>
          <w:tcPr>
            <w:tcW w:w="2361" w:type="dxa"/>
          </w:tcPr>
          <w:p>
            <w:pPr>
              <w:pStyle w:val="yTableNAm"/>
              <w:spacing w:before="0"/>
              <w:rPr>
                <w:sz w:val="18"/>
              </w:rPr>
            </w:pPr>
            <w:r>
              <w:rPr>
                <w:sz w:val="18"/>
              </w:rPr>
              <w:t>Kalanchoe pumila</w:t>
            </w:r>
          </w:p>
        </w:tc>
      </w:tr>
      <w:tr>
        <w:trPr>
          <w:cantSplit/>
        </w:trPr>
        <w:tc>
          <w:tcPr>
            <w:tcW w:w="2360" w:type="dxa"/>
          </w:tcPr>
          <w:p>
            <w:pPr>
              <w:pStyle w:val="yTableNAm"/>
              <w:spacing w:before="0"/>
              <w:rPr>
                <w:sz w:val="18"/>
              </w:rPr>
            </w:pPr>
            <w:r>
              <w:rPr>
                <w:sz w:val="18"/>
              </w:rPr>
              <w:t>Kalanchoe quartiniana</w:t>
            </w:r>
          </w:p>
        </w:tc>
        <w:tc>
          <w:tcPr>
            <w:tcW w:w="2360" w:type="dxa"/>
          </w:tcPr>
          <w:p>
            <w:pPr>
              <w:pStyle w:val="yTableNAm"/>
              <w:spacing w:before="0"/>
              <w:rPr>
                <w:sz w:val="18"/>
              </w:rPr>
            </w:pPr>
            <w:r>
              <w:rPr>
                <w:sz w:val="18"/>
              </w:rPr>
              <w:t>Kalanchoe rhombopilosa</w:t>
            </w:r>
          </w:p>
        </w:tc>
        <w:tc>
          <w:tcPr>
            <w:tcW w:w="2361" w:type="dxa"/>
          </w:tcPr>
          <w:p>
            <w:pPr>
              <w:pStyle w:val="yTableNAm"/>
              <w:spacing w:before="0"/>
              <w:rPr>
                <w:sz w:val="18"/>
              </w:rPr>
            </w:pPr>
            <w:r>
              <w:rPr>
                <w:sz w:val="18"/>
              </w:rPr>
              <w:t>Kalanchoe robusta</w:t>
            </w:r>
          </w:p>
        </w:tc>
      </w:tr>
      <w:tr>
        <w:trPr>
          <w:cantSplit/>
        </w:trPr>
        <w:tc>
          <w:tcPr>
            <w:tcW w:w="2360" w:type="dxa"/>
          </w:tcPr>
          <w:p>
            <w:pPr>
              <w:pStyle w:val="yTableNAm"/>
              <w:spacing w:before="0"/>
              <w:rPr>
                <w:sz w:val="18"/>
              </w:rPr>
            </w:pPr>
            <w:r>
              <w:rPr>
                <w:sz w:val="18"/>
              </w:rPr>
              <w:t>Kalanchoe rosei</w:t>
            </w:r>
          </w:p>
        </w:tc>
        <w:tc>
          <w:tcPr>
            <w:tcW w:w="2360" w:type="dxa"/>
          </w:tcPr>
          <w:p>
            <w:pPr>
              <w:pStyle w:val="yTableNAm"/>
              <w:spacing w:before="0"/>
              <w:rPr>
                <w:sz w:val="18"/>
              </w:rPr>
            </w:pPr>
            <w:r>
              <w:rPr>
                <w:sz w:val="18"/>
              </w:rPr>
              <w:t>Kalanchoe schimperiana</w:t>
            </w:r>
          </w:p>
        </w:tc>
        <w:tc>
          <w:tcPr>
            <w:tcW w:w="2361" w:type="dxa"/>
          </w:tcPr>
          <w:p>
            <w:pPr>
              <w:pStyle w:val="yTableNAm"/>
              <w:spacing w:before="0"/>
              <w:rPr>
                <w:sz w:val="18"/>
              </w:rPr>
            </w:pPr>
            <w:r>
              <w:rPr>
                <w:sz w:val="18"/>
              </w:rPr>
              <w:t>Kalanchoe synsepala</w:t>
            </w:r>
          </w:p>
        </w:tc>
      </w:tr>
      <w:tr>
        <w:trPr>
          <w:cantSplit/>
        </w:trPr>
        <w:tc>
          <w:tcPr>
            <w:tcW w:w="2360" w:type="dxa"/>
          </w:tcPr>
          <w:p>
            <w:pPr>
              <w:pStyle w:val="yTableNAm"/>
              <w:spacing w:before="0"/>
              <w:rPr>
                <w:sz w:val="18"/>
              </w:rPr>
            </w:pPr>
            <w:r>
              <w:rPr>
                <w:sz w:val="18"/>
              </w:rPr>
              <w:t>Kalanchoe tetraphylla</w:t>
            </w:r>
          </w:p>
        </w:tc>
        <w:tc>
          <w:tcPr>
            <w:tcW w:w="2360" w:type="dxa"/>
          </w:tcPr>
          <w:p>
            <w:pPr>
              <w:pStyle w:val="yTableNAm"/>
              <w:spacing w:before="0"/>
              <w:rPr>
                <w:sz w:val="18"/>
              </w:rPr>
            </w:pPr>
            <w:r>
              <w:rPr>
                <w:sz w:val="18"/>
              </w:rPr>
              <w:t>Kalanchoe thyrsiflora</w:t>
            </w:r>
          </w:p>
        </w:tc>
        <w:tc>
          <w:tcPr>
            <w:tcW w:w="2361" w:type="dxa"/>
          </w:tcPr>
          <w:p>
            <w:pPr>
              <w:pStyle w:val="yTableNAm"/>
              <w:spacing w:before="0"/>
              <w:rPr>
                <w:sz w:val="18"/>
              </w:rPr>
            </w:pPr>
            <w:r>
              <w:rPr>
                <w:sz w:val="18"/>
              </w:rPr>
              <w:t>Kalanchoe tomentosa</w:t>
            </w:r>
          </w:p>
        </w:tc>
      </w:tr>
      <w:tr>
        <w:trPr>
          <w:cantSplit/>
        </w:trPr>
        <w:tc>
          <w:tcPr>
            <w:tcW w:w="2360" w:type="dxa"/>
          </w:tcPr>
          <w:p>
            <w:pPr>
              <w:pStyle w:val="yTableNAm"/>
              <w:spacing w:before="0"/>
              <w:rPr>
                <w:sz w:val="18"/>
              </w:rPr>
            </w:pPr>
            <w:r>
              <w:rPr>
                <w:sz w:val="18"/>
              </w:rPr>
              <w:t>Kalanchoe trichantha</w:t>
            </w:r>
          </w:p>
        </w:tc>
        <w:tc>
          <w:tcPr>
            <w:tcW w:w="2360" w:type="dxa"/>
          </w:tcPr>
          <w:p>
            <w:pPr>
              <w:pStyle w:val="yTableNAm"/>
              <w:spacing w:before="0"/>
              <w:rPr>
                <w:sz w:val="18"/>
              </w:rPr>
            </w:pPr>
            <w:r>
              <w:rPr>
                <w:sz w:val="18"/>
              </w:rPr>
              <w:t>Kalanchoe uniflora</w:t>
            </w:r>
          </w:p>
        </w:tc>
        <w:tc>
          <w:tcPr>
            <w:tcW w:w="2361" w:type="dxa"/>
          </w:tcPr>
          <w:p>
            <w:pPr>
              <w:pStyle w:val="yTableNAm"/>
              <w:spacing w:before="0"/>
              <w:rPr>
                <w:sz w:val="18"/>
              </w:rPr>
            </w:pPr>
            <w:r>
              <w:rPr>
                <w:sz w:val="18"/>
              </w:rPr>
              <w:t>Kalanchoe velutina</w:t>
            </w:r>
          </w:p>
        </w:tc>
      </w:tr>
      <w:tr>
        <w:trPr>
          <w:cantSplit/>
        </w:trPr>
        <w:tc>
          <w:tcPr>
            <w:tcW w:w="2360" w:type="dxa"/>
          </w:tcPr>
          <w:p>
            <w:pPr>
              <w:pStyle w:val="yTableNAm"/>
              <w:spacing w:before="0"/>
              <w:rPr>
                <w:sz w:val="18"/>
              </w:rPr>
            </w:pPr>
            <w:r>
              <w:rPr>
                <w:sz w:val="18"/>
              </w:rPr>
              <w:t>Kalanchoe welwitschii</w:t>
            </w:r>
          </w:p>
        </w:tc>
        <w:tc>
          <w:tcPr>
            <w:tcW w:w="2360" w:type="dxa"/>
          </w:tcPr>
          <w:p>
            <w:pPr>
              <w:pStyle w:val="yTableNAm"/>
              <w:spacing w:before="0"/>
              <w:rPr>
                <w:sz w:val="18"/>
              </w:rPr>
            </w:pPr>
            <w:r>
              <w:rPr>
                <w:sz w:val="18"/>
              </w:rPr>
              <w:t>Kalanchoe wildii</w:t>
            </w:r>
          </w:p>
        </w:tc>
        <w:tc>
          <w:tcPr>
            <w:tcW w:w="2361" w:type="dxa"/>
          </w:tcPr>
          <w:p>
            <w:pPr>
              <w:pStyle w:val="yTableNAm"/>
              <w:spacing w:before="0"/>
              <w:rPr>
                <w:sz w:val="18"/>
              </w:rPr>
            </w:pPr>
            <w:r>
              <w:rPr>
                <w:sz w:val="18"/>
              </w:rPr>
              <w:t>Kalanchoe zimbabwensis</w:t>
            </w:r>
          </w:p>
        </w:tc>
      </w:tr>
      <w:tr>
        <w:trPr>
          <w:cantSplit/>
        </w:trPr>
        <w:tc>
          <w:tcPr>
            <w:tcW w:w="2360" w:type="dxa"/>
          </w:tcPr>
          <w:p>
            <w:pPr>
              <w:pStyle w:val="yTableNAm"/>
              <w:spacing w:before="0"/>
              <w:rPr>
                <w:sz w:val="18"/>
              </w:rPr>
            </w:pPr>
            <w:r>
              <w:rPr>
                <w:sz w:val="18"/>
              </w:rPr>
              <w:t>Kalimeris incisa</w:t>
            </w:r>
          </w:p>
        </w:tc>
        <w:tc>
          <w:tcPr>
            <w:tcW w:w="2360" w:type="dxa"/>
          </w:tcPr>
          <w:p>
            <w:pPr>
              <w:pStyle w:val="yTableNAm"/>
              <w:spacing w:before="0"/>
              <w:rPr>
                <w:sz w:val="18"/>
              </w:rPr>
            </w:pPr>
            <w:r>
              <w:rPr>
                <w:sz w:val="18"/>
              </w:rPr>
              <w:t>Kalimeris yomena</w:t>
            </w:r>
          </w:p>
        </w:tc>
        <w:tc>
          <w:tcPr>
            <w:tcW w:w="2361" w:type="dxa"/>
          </w:tcPr>
          <w:p>
            <w:pPr>
              <w:pStyle w:val="yTableNAm"/>
              <w:spacing w:before="0"/>
              <w:rPr>
                <w:sz w:val="18"/>
              </w:rPr>
            </w:pPr>
            <w:r>
              <w:rPr>
                <w:sz w:val="18"/>
              </w:rPr>
              <w:t>Kallstroemia platyptera</w:t>
            </w:r>
          </w:p>
        </w:tc>
      </w:tr>
      <w:tr>
        <w:trPr>
          <w:cantSplit/>
        </w:trPr>
        <w:tc>
          <w:tcPr>
            <w:tcW w:w="2360" w:type="dxa"/>
          </w:tcPr>
          <w:p>
            <w:pPr>
              <w:pStyle w:val="yTableNAm"/>
              <w:spacing w:before="0"/>
              <w:rPr>
                <w:sz w:val="18"/>
              </w:rPr>
            </w:pPr>
            <w:r>
              <w:rPr>
                <w:sz w:val="18"/>
              </w:rPr>
              <w:t>Kalmia angustifolia</w:t>
            </w:r>
          </w:p>
        </w:tc>
        <w:tc>
          <w:tcPr>
            <w:tcW w:w="2360" w:type="dxa"/>
          </w:tcPr>
          <w:p>
            <w:pPr>
              <w:pStyle w:val="yTableNAm"/>
              <w:spacing w:before="0"/>
              <w:rPr>
                <w:sz w:val="18"/>
              </w:rPr>
            </w:pPr>
            <w:r>
              <w:rPr>
                <w:sz w:val="18"/>
              </w:rPr>
              <w:t>Kalmia cuneata</w:t>
            </w:r>
          </w:p>
        </w:tc>
        <w:tc>
          <w:tcPr>
            <w:tcW w:w="2361" w:type="dxa"/>
          </w:tcPr>
          <w:p>
            <w:pPr>
              <w:pStyle w:val="yTableNAm"/>
              <w:spacing w:before="0"/>
              <w:rPr>
                <w:sz w:val="18"/>
              </w:rPr>
            </w:pPr>
            <w:r>
              <w:rPr>
                <w:sz w:val="18"/>
              </w:rPr>
              <w:t>Kalmia hirsuta</w:t>
            </w:r>
          </w:p>
        </w:tc>
      </w:tr>
      <w:tr>
        <w:trPr>
          <w:cantSplit/>
        </w:trPr>
        <w:tc>
          <w:tcPr>
            <w:tcW w:w="2360" w:type="dxa"/>
          </w:tcPr>
          <w:p>
            <w:pPr>
              <w:pStyle w:val="yTableNAm"/>
              <w:spacing w:before="0"/>
              <w:rPr>
                <w:sz w:val="18"/>
              </w:rPr>
            </w:pPr>
            <w:r>
              <w:rPr>
                <w:sz w:val="18"/>
              </w:rPr>
              <w:t>Kalmia latifolia</w:t>
            </w:r>
          </w:p>
        </w:tc>
        <w:tc>
          <w:tcPr>
            <w:tcW w:w="2360" w:type="dxa"/>
          </w:tcPr>
          <w:p>
            <w:pPr>
              <w:pStyle w:val="yTableNAm"/>
              <w:spacing w:before="0"/>
              <w:rPr>
                <w:sz w:val="18"/>
              </w:rPr>
            </w:pPr>
            <w:r>
              <w:rPr>
                <w:sz w:val="18"/>
              </w:rPr>
              <w:t>Kalmia microphylla</w:t>
            </w:r>
          </w:p>
        </w:tc>
        <w:tc>
          <w:tcPr>
            <w:tcW w:w="2361" w:type="dxa"/>
          </w:tcPr>
          <w:p>
            <w:pPr>
              <w:pStyle w:val="yTableNAm"/>
              <w:spacing w:before="0"/>
              <w:rPr>
                <w:sz w:val="18"/>
              </w:rPr>
            </w:pPr>
            <w:r>
              <w:rPr>
                <w:sz w:val="18"/>
              </w:rPr>
              <w:t>Kalmiopsis leachiana</w:t>
            </w:r>
          </w:p>
        </w:tc>
      </w:tr>
      <w:tr>
        <w:trPr>
          <w:cantSplit/>
        </w:trPr>
        <w:tc>
          <w:tcPr>
            <w:tcW w:w="2360" w:type="dxa"/>
          </w:tcPr>
          <w:p>
            <w:pPr>
              <w:pStyle w:val="yTableNAm"/>
              <w:spacing w:before="0"/>
              <w:rPr>
                <w:sz w:val="18"/>
              </w:rPr>
            </w:pPr>
            <w:r>
              <w:rPr>
                <w:sz w:val="18"/>
              </w:rPr>
              <w:t>Kalopanax septemlobus</w:t>
            </w:r>
          </w:p>
        </w:tc>
        <w:tc>
          <w:tcPr>
            <w:tcW w:w="2360" w:type="dxa"/>
          </w:tcPr>
          <w:p>
            <w:pPr>
              <w:pStyle w:val="yTableNAm"/>
              <w:spacing w:before="0"/>
              <w:rPr>
                <w:sz w:val="18"/>
              </w:rPr>
            </w:pPr>
            <w:r>
              <w:rPr>
                <w:sz w:val="18"/>
              </w:rPr>
              <w:t>Karatas sarmentosa</w:t>
            </w:r>
          </w:p>
        </w:tc>
        <w:tc>
          <w:tcPr>
            <w:tcW w:w="2361" w:type="dxa"/>
          </w:tcPr>
          <w:p>
            <w:pPr>
              <w:pStyle w:val="yTableNAm"/>
              <w:spacing w:before="0"/>
              <w:rPr>
                <w:sz w:val="18"/>
              </w:rPr>
            </w:pPr>
            <w:r>
              <w:rPr>
                <w:sz w:val="18"/>
              </w:rPr>
              <w:t>Karatas spectabilis</w:t>
            </w:r>
          </w:p>
        </w:tc>
      </w:tr>
      <w:tr>
        <w:trPr>
          <w:cantSplit/>
        </w:trPr>
        <w:tc>
          <w:tcPr>
            <w:tcW w:w="2360" w:type="dxa"/>
          </w:tcPr>
          <w:p>
            <w:pPr>
              <w:pStyle w:val="yTableNAm"/>
              <w:spacing w:before="0"/>
              <w:rPr>
                <w:sz w:val="18"/>
              </w:rPr>
            </w:pPr>
            <w:r>
              <w:rPr>
                <w:sz w:val="18"/>
              </w:rPr>
              <w:t>Karomia tettensis</w:t>
            </w:r>
          </w:p>
        </w:tc>
        <w:tc>
          <w:tcPr>
            <w:tcW w:w="2360" w:type="dxa"/>
          </w:tcPr>
          <w:p>
            <w:pPr>
              <w:pStyle w:val="yTableNAm"/>
              <w:spacing w:before="0"/>
              <w:rPr>
                <w:sz w:val="18"/>
              </w:rPr>
            </w:pPr>
            <w:r>
              <w:rPr>
                <w:sz w:val="18"/>
              </w:rPr>
              <w:t>Keckiella breviflora</w:t>
            </w:r>
          </w:p>
        </w:tc>
        <w:tc>
          <w:tcPr>
            <w:tcW w:w="2361" w:type="dxa"/>
          </w:tcPr>
          <w:p>
            <w:pPr>
              <w:pStyle w:val="yTableNAm"/>
              <w:spacing w:before="0"/>
              <w:rPr>
                <w:sz w:val="18"/>
              </w:rPr>
            </w:pPr>
            <w:r>
              <w:rPr>
                <w:sz w:val="18"/>
              </w:rPr>
              <w:t>Keckiella cordifolia</w:t>
            </w:r>
          </w:p>
        </w:tc>
      </w:tr>
      <w:tr>
        <w:trPr>
          <w:cantSplit/>
        </w:trPr>
        <w:tc>
          <w:tcPr>
            <w:tcW w:w="2360" w:type="dxa"/>
          </w:tcPr>
          <w:p>
            <w:pPr>
              <w:pStyle w:val="yTableNAm"/>
              <w:spacing w:before="0"/>
              <w:rPr>
                <w:sz w:val="18"/>
              </w:rPr>
            </w:pPr>
            <w:r>
              <w:rPr>
                <w:sz w:val="18"/>
              </w:rPr>
              <w:t>Keckiella corymbosa</w:t>
            </w:r>
          </w:p>
        </w:tc>
        <w:tc>
          <w:tcPr>
            <w:tcW w:w="2360" w:type="dxa"/>
          </w:tcPr>
          <w:p>
            <w:pPr>
              <w:pStyle w:val="yTableNAm"/>
              <w:spacing w:before="0"/>
              <w:rPr>
                <w:sz w:val="18"/>
              </w:rPr>
            </w:pPr>
            <w:r>
              <w:rPr>
                <w:sz w:val="18"/>
              </w:rPr>
              <w:t>Kedrostis africana</w:t>
            </w:r>
          </w:p>
        </w:tc>
        <w:tc>
          <w:tcPr>
            <w:tcW w:w="2361" w:type="dxa"/>
          </w:tcPr>
          <w:p>
            <w:pPr>
              <w:pStyle w:val="yTableNAm"/>
              <w:spacing w:before="0"/>
              <w:rPr>
                <w:sz w:val="18"/>
              </w:rPr>
            </w:pPr>
            <w:r>
              <w:rPr>
                <w:sz w:val="18"/>
              </w:rPr>
              <w:t>Kedrostis crassirostrata</w:t>
            </w:r>
          </w:p>
        </w:tc>
      </w:tr>
      <w:tr>
        <w:trPr>
          <w:cantSplit/>
        </w:trPr>
        <w:tc>
          <w:tcPr>
            <w:tcW w:w="2360" w:type="dxa"/>
          </w:tcPr>
          <w:p>
            <w:pPr>
              <w:pStyle w:val="yTableNAm"/>
              <w:spacing w:before="0"/>
              <w:rPr>
                <w:sz w:val="18"/>
              </w:rPr>
            </w:pPr>
            <w:r>
              <w:rPr>
                <w:sz w:val="18"/>
              </w:rPr>
              <w:t>Kedrostis natalensis</w:t>
            </w:r>
          </w:p>
        </w:tc>
        <w:tc>
          <w:tcPr>
            <w:tcW w:w="2360" w:type="dxa"/>
          </w:tcPr>
          <w:p>
            <w:pPr>
              <w:pStyle w:val="yTableNAm"/>
              <w:spacing w:before="0"/>
              <w:rPr>
                <w:sz w:val="18"/>
              </w:rPr>
            </w:pPr>
            <w:r>
              <w:rPr>
                <w:sz w:val="18"/>
              </w:rPr>
              <w:t>Keetia venosa</w:t>
            </w:r>
          </w:p>
        </w:tc>
        <w:tc>
          <w:tcPr>
            <w:tcW w:w="2361" w:type="dxa"/>
          </w:tcPr>
          <w:p>
            <w:pPr>
              <w:pStyle w:val="yTableNAm"/>
              <w:spacing w:before="0"/>
              <w:rPr>
                <w:sz w:val="18"/>
              </w:rPr>
            </w:pPr>
            <w:r>
              <w:rPr>
                <w:sz w:val="18"/>
              </w:rPr>
              <w:t>Kefersteinia spp.</w:t>
            </w:r>
          </w:p>
        </w:tc>
      </w:tr>
      <w:tr>
        <w:trPr>
          <w:cantSplit/>
        </w:trPr>
        <w:tc>
          <w:tcPr>
            <w:tcW w:w="2360" w:type="dxa"/>
          </w:tcPr>
          <w:p>
            <w:pPr>
              <w:pStyle w:val="yTableNAm"/>
              <w:spacing w:before="0"/>
              <w:rPr>
                <w:sz w:val="18"/>
              </w:rPr>
            </w:pPr>
            <w:r>
              <w:rPr>
                <w:sz w:val="18"/>
              </w:rPr>
              <w:t>Kelleria dieffenbachii</w:t>
            </w:r>
          </w:p>
        </w:tc>
        <w:tc>
          <w:tcPr>
            <w:tcW w:w="2360" w:type="dxa"/>
          </w:tcPr>
          <w:p>
            <w:pPr>
              <w:pStyle w:val="yTableNAm"/>
              <w:spacing w:before="0"/>
              <w:rPr>
                <w:sz w:val="18"/>
              </w:rPr>
            </w:pPr>
            <w:r>
              <w:rPr>
                <w:sz w:val="18"/>
              </w:rPr>
              <w:t>Kelseya uniflora</w:t>
            </w:r>
          </w:p>
        </w:tc>
        <w:tc>
          <w:tcPr>
            <w:tcW w:w="2361" w:type="dxa"/>
          </w:tcPr>
          <w:p>
            <w:pPr>
              <w:pStyle w:val="yTableNAm"/>
              <w:spacing w:before="0"/>
              <w:rPr>
                <w:sz w:val="18"/>
              </w:rPr>
            </w:pPr>
            <w:r>
              <w:rPr>
                <w:sz w:val="18"/>
              </w:rPr>
              <w:t>Kengyilia alatavica</w:t>
            </w:r>
          </w:p>
        </w:tc>
      </w:tr>
      <w:tr>
        <w:trPr>
          <w:cantSplit/>
        </w:trPr>
        <w:tc>
          <w:tcPr>
            <w:tcW w:w="2360" w:type="dxa"/>
          </w:tcPr>
          <w:p>
            <w:pPr>
              <w:pStyle w:val="yTableNAm"/>
              <w:spacing w:before="0"/>
              <w:rPr>
                <w:sz w:val="18"/>
              </w:rPr>
            </w:pPr>
            <w:r>
              <w:rPr>
                <w:sz w:val="18"/>
              </w:rPr>
              <w:t>Kennedia procurrens</w:t>
            </w:r>
          </w:p>
        </w:tc>
        <w:tc>
          <w:tcPr>
            <w:tcW w:w="2360" w:type="dxa"/>
          </w:tcPr>
          <w:p>
            <w:pPr>
              <w:pStyle w:val="yTableNAm"/>
              <w:spacing w:before="0"/>
              <w:rPr>
                <w:sz w:val="18"/>
              </w:rPr>
            </w:pPr>
            <w:r>
              <w:rPr>
                <w:sz w:val="18"/>
              </w:rPr>
              <w:t>Kennedia retrorsa</w:t>
            </w:r>
          </w:p>
        </w:tc>
        <w:tc>
          <w:tcPr>
            <w:tcW w:w="2361" w:type="dxa"/>
          </w:tcPr>
          <w:p>
            <w:pPr>
              <w:pStyle w:val="yTableNAm"/>
              <w:spacing w:before="0"/>
              <w:rPr>
                <w:sz w:val="18"/>
              </w:rPr>
            </w:pPr>
            <w:r>
              <w:rPr>
                <w:sz w:val="18"/>
              </w:rPr>
              <w:t>Kennedia rubicunda</w:t>
            </w:r>
          </w:p>
        </w:tc>
      </w:tr>
      <w:tr>
        <w:trPr>
          <w:cantSplit/>
        </w:trPr>
        <w:tc>
          <w:tcPr>
            <w:tcW w:w="2360" w:type="dxa"/>
          </w:tcPr>
          <w:p>
            <w:pPr>
              <w:pStyle w:val="yTableNAm"/>
              <w:spacing w:before="0"/>
              <w:rPr>
                <w:sz w:val="18"/>
              </w:rPr>
            </w:pPr>
            <w:r>
              <w:rPr>
                <w:sz w:val="18"/>
              </w:rPr>
              <w:t>Kentiopsis magnifica</w:t>
            </w:r>
          </w:p>
        </w:tc>
        <w:tc>
          <w:tcPr>
            <w:tcW w:w="2360" w:type="dxa"/>
          </w:tcPr>
          <w:p>
            <w:pPr>
              <w:pStyle w:val="yTableNAm"/>
              <w:spacing w:before="0"/>
              <w:rPr>
                <w:sz w:val="18"/>
              </w:rPr>
            </w:pPr>
            <w:r>
              <w:rPr>
                <w:sz w:val="18"/>
              </w:rPr>
              <w:t>Kentiopsis oliviformis</w:t>
            </w:r>
          </w:p>
        </w:tc>
        <w:tc>
          <w:tcPr>
            <w:tcW w:w="2361" w:type="dxa"/>
          </w:tcPr>
          <w:p>
            <w:pPr>
              <w:pStyle w:val="yTableNAm"/>
              <w:spacing w:before="0"/>
              <w:rPr>
                <w:sz w:val="18"/>
              </w:rPr>
            </w:pPr>
            <w:r>
              <w:rPr>
                <w:sz w:val="18"/>
              </w:rPr>
              <w:t>Kentiopsis pyriformis</w:t>
            </w:r>
          </w:p>
        </w:tc>
      </w:tr>
      <w:tr>
        <w:trPr>
          <w:cantSplit/>
        </w:trPr>
        <w:tc>
          <w:tcPr>
            <w:tcW w:w="2360" w:type="dxa"/>
          </w:tcPr>
          <w:p>
            <w:pPr>
              <w:pStyle w:val="yTableNAm"/>
              <w:spacing w:before="0"/>
              <w:rPr>
                <w:sz w:val="18"/>
              </w:rPr>
            </w:pPr>
            <w:r>
              <w:rPr>
                <w:sz w:val="18"/>
              </w:rPr>
              <w:t>Keraudrenia collina</w:t>
            </w:r>
          </w:p>
        </w:tc>
        <w:tc>
          <w:tcPr>
            <w:tcW w:w="2360" w:type="dxa"/>
          </w:tcPr>
          <w:p>
            <w:pPr>
              <w:pStyle w:val="yTableNAm"/>
              <w:spacing w:before="0"/>
              <w:rPr>
                <w:sz w:val="18"/>
              </w:rPr>
            </w:pPr>
            <w:r>
              <w:rPr>
                <w:sz w:val="18"/>
              </w:rPr>
              <w:t>Keraudrenia corollata</w:t>
            </w:r>
          </w:p>
        </w:tc>
        <w:tc>
          <w:tcPr>
            <w:tcW w:w="2361" w:type="dxa"/>
          </w:tcPr>
          <w:p>
            <w:pPr>
              <w:pStyle w:val="yTableNAm"/>
              <w:spacing w:before="0"/>
              <w:rPr>
                <w:sz w:val="18"/>
              </w:rPr>
            </w:pPr>
            <w:r>
              <w:rPr>
                <w:sz w:val="18"/>
              </w:rPr>
              <w:t>Keraudrenia hillii</w:t>
            </w:r>
          </w:p>
        </w:tc>
      </w:tr>
      <w:tr>
        <w:trPr>
          <w:cantSplit/>
        </w:trPr>
        <w:tc>
          <w:tcPr>
            <w:tcW w:w="2360" w:type="dxa"/>
          </w:tcPr>
          <w:p>
            <w:pPr>
              <w:pStyle w:val="yTableNAm"/>
              <w:spacing w:before="0"/>
              <w:rPr>
                <w:sz w:val="18"/>
              </w:rPr>
            </w:pPr>
            <w:r>
              <w:rPr>
                <w:sz w:val="18"/>
              </w:rPr>
              <w:t>Kermadecia rotundifolia</w:t>
            </w:r>
          </w:p>
        </w:tc>
        <w:tc>
          <w:tcPr>
            <w:tcW w:w="2360" w:type="dxa"/>
          </w:tcPr>
          <w:p>
            <w:pPr>
              <w:pStyle w:val="yTableNAm"/>
              <w:spacing w:before="0"/>
              <w:rPr>
                <w:sz w:val="18"/>
              </w:rPr>
            </w:pPr>
            <w:r>
              <w:rPr>
                <w:sz w:val="18"/>
              </w:rPr>
              <w:t>Kermadecia sinuata</w:t>
            </w:r>
          </w:p>
        </w:tc>
        <w:tc>
          <w:tcPr>
            <w:tcW w:w="2361" w:type="dxa"/>
          </w:tcPr>
          <w:p>
            <w:pPr>
              <w:pStyle w:val="yTableNAm"/>
              <w:spacing w:before="0"/>
              <w:rPr>
                <w:sz w:val="18"/>
              </w:rPr>
            </w:pPr>
            <w:r>
              <w:rPr>
                <w:sz w:val="18"/>
              </w:rPr>
              <w:t>Kerria japonica</w:t>
            </w:r>
          </w:p>
        </w:tc>
      </w:tr>
      <w:tr>
        <w:trPr>
          <w:cantSplit/>
        </w:trPr>
        <w:tc>
          <w:tcPr>
            <w:tcW w:w="2360" w:type="dxa"/>
          </w:tcPr>
          <w:p>
            <w:pPr>
              <w:pStyle w:val="yTableNAm"/>
              <w:spacing w:before="0"/>
              <w:rPr>
                <w:sz w:val="18"/>
              </w:rPr>
            </w:pPr>
            <w:r>
              <w:rPr>
                <w:sz w:val="18"/>
              </w:rPr>
              <w:t>Kerriodoxa elegans</w:t>
            </w:r>
          </w:p>
        </w:tc>
        <w:tc>
          <w:tcPr>
            <w:tcW w:w="2360" w:type="dxa"/>
          </w:tcPr>
          <w:p>
            <w:pPr>
              <w:pStyle w:val="yTableNAm"/>
              <w:spacing w:before="0"/>
              <w:rPr>
                <w:sz w:val="18"/>
              </w:rPr>
            </w:pPr>
            <w:r>
              <w:rPr>
                <w:sz w:val="18"/>
              </w:rPr>
              <w:t>Keteleeria davidiana</w:t>
            </w:r>
          </w:p>
        </w:tc>
        <w:tc>
          <w:tcPr>
            <w:tcW w:w="2361" w:type="dxa"/>
          </w:tcPr>
          <w:p>
            <w:pPr>
              <w:pStyle w:val="yTableNAm"/>
              <w:spacing w:before="0"/>
              <w:rPr>
                <w:sz w:val="18"/>
              </w:rPr>
            </w:pPr>
            <w:r>
              <w:rPr>
                <w:sz w:val="18"/>
              </w:rPr>
              <w:t>Keteleeria evelyniana</w:t>
            </w:r>
          </w:p>
        </w:tc>
      </w:tr>
      <w:tr>
        <w:trPr>
          <w:cantSplit/>
        </w:trPr>
        <w:tc>
          <w:tcPr>
            <w:tcW w:w="2360" w:type="dxa"/>
          </w:tcPr>
          <w:p>
            <w:pPr>
              <w:pStyle w:val="yTableNAm"/>
              <w:spacing w:before="0"/>
              <w:rPr>
                <w:sz w:val="18"/>
              </w:rPr>
            </w:pPr>
            <w:r>
              <w:rPr>
                <w:sz w:val="18"/>
              </w:rPr>
              <w:t>Keteleeria fortunei</w:t>
            </w:r>
          </w:p>
        </w:tc>
        <w:tc>
          <w:tcPr>
            <w:tcW w:w="2360" w:type="dxa"/>
          </w:tcPr>
          <w:p>
            <w:pPr>
              <w:pStyle w:val="yTableNAm"/>
              <w:spacing w:before="0"/>
              <w:rPr>
                <w:sz w:val="18"/>
              </w:rPr>
            </w:pPr>
            <w:r>
              <w:rPr>
                <w:sz w:val="18"/>
              </w:rPr>
              <w:t>Khaya anthotheca</w:t>
            </w:r>
          </w:p>
        </w:tc>
        <w:tc>
          <w:tcPr>
            <w:tcW w:w="2361" w:type="dxa"/>
          </w:tcPr>
          <w:p>
            <w:pPr>
              <w:pStyle w:val="yTableNAm"/>
              <w:spacing w:before="0"/>
              <w:rPr>
                <w:sz w:val="18"/>
              </w:rPr>
            </w:pPr>
            <w:r>
              <w:rPr>
                <w:sz w:val="18"/>
              </w:rPr>
              <w:t>Khaya grandifoliola</w:t>
            </w:r>
          </w:p>
        </w:tc>
      </w:tr>
      <w:tr>
        <w:trPr>
          <w:cantSplit/>
        </w:trPr>
        <w:tc>
          <w:tcPr>
            <w:tcW w:w="2360" w:type="dxa"/>
          </w:tcPr>
          <w:p>
            <w:pPr>
              <w:pStyle w:val="yTableNAm"/>
              <w:spacing w:before="0"/>
              <w:rPr>
                <w:sz w:val="18"/>
              </w:rPr>
            </w:pPr>
            <w:r>
              <w:rPr>
                <w:sz w:val="18"/>
              </w:rPr>
              <w:t>Khaya senegalensis</w:t>
            </w:r>
          </w:p>
        </w:tc>
        <w:tc>
          <w:tcPr>
            <w:tcW w:w="2360" w:type="dxa"/>
          </w:tcPr>
          <w:p>
            <w:pPr>
              <w:pStyle w:val="yTableNAm"/>
              <w:spacing w:before="0"/>
              <w:rPr>
                <w:sz w:val="18"/>
              </w:rPr>
            </w:pPr>
            <w:r>
              <w:rPr>
                <w:sz w:val="18"/>
              </w:rPr>
              <w:t>Kickxia elatine</w:t>
            </w:r>
          </w:p>
        </w:tc>
        <w:tc>
          <w:tcPr>
            <w:tcW w:w="2361" w:type="dxa"/>
          </w:tcPr>
          <w:p>
            <w:pPr>
              <w:pStyle w:val="yTableNAm"/>
              <w:spacing w:before="0"/>
              <w:rPr>
                <w:sz w:val="18"/>
              </w:rPr>
            </w:pPr>
            <w:r>
              <w:rPr>
                <w:sz w:val="18"/>
              </w:rPr>
              <w:t>Kickxia spuria</w:t>
            </w:r>
          </w:p>
        </w:tc>
      </w:tr>
      <w:tr>
        <w:trPr>
          <w:cantSplit/>
        </w:trPr>
        <w:tc>
          <w:tcPr>
            <w:tcW w:w="2360" w:type="dxa"/>
          </w:tcPr>
          <w:p>
            <w:pPr>
              <w:pStyle w:val="yTableNAm"/>
              <w:spacing w:before="0"/>
              <w:rPr>
                <w:sz w:val="18"/>
              </w:rPr>
            </w:pPr>
            <w:r>
              <w:rPr>
                <w:sz w:val="18"/>
              </w:rPr>
              <w:t>Kigelia africana</w:t>
            </w:r>
          </w:p>
        </w:tc>
        <w:tc>
          <w:tcPr>
            <w:tcW w:w="2360" w:type="dxa"/>
          </w:tcPr>
          <w:p>
            <w:pPr>
              <w:pStyle w:val="yTableNAm"/>
              <w:spacing w:before="0"/>
              <w:rPr>
                <w:sz w:val="18"/>
              </w:rPr>
            </w:pPr>
            <w:r>
              <w:rPr>
                <w:sz w:val="18"/>
              </w:rPr>
              <w:t>Kiggelaria africana</w:t>
            </w:r>
          </w:p>
        </w:tc>
        <w:tc>
          <w:tcPr>
            <w:tcW w:w="2361" w:type="dxa"/>
          </w:tcPr>
          <w:p>
            <w:pPr>
              <w:pStyle w:val="yTableNAm"/>
              <w:spacing w:before="0"/>
              <w:rPr>
                <w:sz w:val="18"/>
              </w:rPr>
            </w:pPr>
            <w:r>
              <w:rPr>
                <w:sz w:val="18"/>
              </w:rPr>
              <w:t>Kingidium decumbens</w:t>
            </w:r>
          </w:p>
        </w:tc>
      </w:tr>
      <w:tr>
        <w:trPr>
          <w:cantSplit/>
        </w:trPr>
        <w:tc>
          <w:tcPr>
            <w:tcW w:w="2360" w:type="dxa"/>
          </w:tcPr>
          <w:p>
            <w:pPr>
              <w:pStyle w:val="yTableNAm"/>
              <w:spacing w:before="0"/>
              <w:rPr>
                <w:sz w:val="18"/>
              </w:rPr>
            </w:pPr>
            <w:r>
              <w:rPr>
                <w:sz w:val="18"/>
              </w:rPr>
              <w:t>Kirengeshoma palmata</w:t>
            </w:r>
          </w:p>
        </w:tc>
        <w:tc>
          <w:tcPr>
            <w:tcW w:w="2360" w:type="dxa"/>
          </w:tcPr>
          <w:p>
            <w:pPr>
              <w:pStyle w:val="yTableNAm"/>
              <w:spacing w:before="0"/>
              <w:rPr>
                <w:sz w:val="18"/>
              </w:rPr>
            </w:pPr>
            <w:r>
              <w:rPr>
                <w:sz w:val="18"/>
              </w:rPr>
              <w:t>Kirkia acuminata</w:t>
            </w:r>
          </w:p>
        </w:tc>
        <w:tc>
          <w:tcPr>
            <w:tcW w:w="2361" w:type="dxa"/>
          </w:tcPr>
          <w:p>
            <w:pPr>
              <w:pStyle w:val="yTableNAm"/>
              <w:spacing w:before="0"/>
              <w:rPr>
                <w:sz w:val="18"/>
              </w:rPr>
            </w:pPr>
            <w:r>
              <w:rPr>
                <w:sz w:val="18"/>
              </w:rPr>
              <w:t>Kirkia wilmsii</w:t>
            </w:r>
          </w:p>
        </w:tc>
      </w:tr>
      <w:tr>
        <w:trPr>
          <w:cantSplit/>
        </w:trPr>
        <w:tc>
          <w:tcPr>
            <w:tcW w:w="2360" w:type="dxa"/>
          </w:tcPr>
          <w:p>
            <w:pPr>
              <w:pStyle w:val="yTableNAm"/>
              <w:spacing w:before="0"/>
              <w:rPr>
                <w:sz w:val="18"/>
              </w:rPr>
            </w:pPr>
            <w:r>
              <w:rPr>
                <w:sz w:val="18"/>
              </w:rPr>
              <w:t>Kitaibela vitifolia</w:t>
            </w:r>
          </w:p>
        </w:tc>
        <w:tc>
          <w:tcPr>
            <w:tcW w:w="2360" w:type="dxa"/>
          </w:tcPr>
          <w:p>
            <w:pPr>
              <w:pStyle w:val="yTableNAm"/>
              <w:spacing w:before="0"/>
              <w:rPr>
                <w:sz w:val="18"/>
              </w:rPr>
            </w:pPr>
            <w:r>
              <w:rPr>
                <w:sz w:val="18"/>
              </w:rPr>
              <w:t>Kleinia anteuphorbium</w:t>
            </w:r>
          </w:p>
        </w:tc>
        <w:tc>
          <w:tcPr>
            <w:tcW w:w="2361" w:type="dxa"/>
          </w:tcPr>
          <w:p>
            <w:pPr>
              <w:pStyle w:val="yTableNAm"/>
              <w:spacing w:before="0"/>
              <w:rPr>
                <w:sz w:val="18"/>
              </w:rPr>
            </w:pPr>
            <w:r>
              <w:rPr>
                <w:sz w:val="18"/>
              </w:rPr>
              <w:t>Kleinia descoingsii</w:t>
            </w:r>
          </w:p>
        </w:tc>
      </w:tr>
      <w:tr>
        <w:trPr>
          <w:cantSplit/>
        </w:trPr>
        <w:tc>
          <w:tcPr>
            <w:tcW w:w="2360" w:type="dxa"/>
          </w:tcPr>
          <w:p>
            <w:pPr>
              <w:pStyle w:val="yTableNAm"/>
              <w:spacing w:before="0"/>
              <w:rPr>
                <w:sz w:val="18"/>
              </w:rPr>
            </w:pPr>
            <w:r>
              <w:rPr>
                <w:sz w:val="18"/>
              </w:rPr>
              <w:t>Kleinia fulgens</w:t>
            </w:r>
          </w:p>
        </w:tc>
        <w:tc>
          <w:tcPr>
            <w:tcW w:w="2360" w:type="dxa"/>
          </w:tcPr>
          <w:p>
            <w:pPr>
              <w:pStyle w:val="yTableNAm"/>
              <w:spacing w:before="0"/>
              <w:rPr>
                <w:sz w:val="18"/>
              </w:rPr>
            </w:pPr>
            <w:r>
              <w:rPr>
                <w:sz w:val="18"/>
              </w:rPr>
              <w:t>Kleinia galpinii</w:t>
            </w:r>
          </w:p>
        </w:tc>
        <w:tc>
          <w:tcPr>
            <w:tcW w:w="2361" w:type="dxa"/>
          </w:tcPr>
          <w:p>
            <w:pPr>
              <w:pStyle w:val="yTableNAm"/>
              <w:spacing w:before="0"/>
              <w:rPr>
                <w:sz w:val="18"/>
              </w:rPr>
            </w:pPr>
            <w:r>
              <w:rPr>
                <w:sz w:val="18"/>
              </w:rPr>
              <w:t>Kleinia gregorii</w:t>
            </w:r>
          </w:p>
        </w:tc>
      </w:tr>
      <w:tr>
        <w:trPr>
          <w:cantSplit/>
        </w:trPr>
        <w:tc>
          <w:tcPr>
            <w:tcW w:w="2360" w:type="dxa"/>
          </w:tcPr>
          <w:p>
            <w:pPr>
              <w:pStyle w:val="yTableNAm"/>
              <w:spacing w:before="0"/>
              <w:rPr>
                <w:sz w:val="18"/>
              </w:rPr>
            </w:pPr>
            <w:r>
              <w:rPr>
                <w:sz w:val="18"/>
              </w:rPr>
              <w:t>Kleinia kleinioides</w:t>
            </w:r>
          </w:p>
        </w:tc>
        <w:tc>
          <w:tcPr>
            <w:tcW w:w="2360" w:type="dxa"/>
          </w:tcPr>
          <w:p>
            <w:pPr>
              <w:pStyle w:val="yTableNAm"/>
              <w:spacing w:before="0"/>
              <w:rPr>
                <w:sz w:val="18"/>
              </w:rPr>
            </w:pPr>
            <w:r>
              <w:rPr>
                <w:sz w:val="18"/>
              </w:rPr>
              <w:t>Kleinia neriifolia</w:t>
            </w:r>
          </w:p>
        </w:tc>
        <w:tc>
          <w:tcPr>
            <w:tcW w:w="2361" w:type="dxa"/>
          </w:tcPr>
          <w:p>
            <w:pPr>
              <w:pStyle w:val="yTableNAm"/>
              <w:spacing w:before="0"/>
              <w:rPr>
                <w:sz w:val="18"/>
              </w:rPr>
            </w:pPr>
            <w:r>
              <w:rPr>
                <w:sz w:val="18"/>
              </w:rPr>
              <w:t>Kleinia odora</w:t>
            </w:r>
          </w:p>
        </w:tc>
      </w:tr>
      <w:tr>
        <w:trPr>
          <w:cantSplit/>
        </w:trPr>
        <w:tc>
          <w:tcPr>
            <w:tcW w:w="2360" w:type="dxa"/>
          </w:tcPr>
          <w:p>
            <w:pPr>
              <w:pStyle w:val="yTableNAm"/>
              <w:spacing w:before="0"/>
              <w:rPr>
                <w:sz w:val="18"/>
              </w:rPr>
            </w:pPr>
            <w:r>
              <w:rPr>
                <w:sz w:val="18"/>
              </w:rPr>
              <w:t>Kleinia pendula</w:t>
            </w:r>
          </w:p>
        </w:tc>
        <w:tc>
          <w:tcPr>
            <w:tcW w:w="2360" w:type="dxa"/>
          </w:tcPr>
          <w:p>
            <w:pPr>
              <w:pStyle w:val="yTableNAm"/>
              <w:spacing w:before="0"/>
              <w:rPr>
                <w:sz w:val="18"/>
              </w:rPr>
            </w:pPr>
            <w:r>
              <w:rPr>
                <w:sz w:val="18"/>
              </w:rPr>
              <w:t>Kleinia petraea</w:t>
            </w:r>
          </w:p>
        </w:tc>
        <w:tc>
          <w:tcPr>
            <w:tcW w:w="2361" w:type="dxa"/>
          </w:tcPr>
          <w:p>
            <w:pPr>
              <w:pStyle w:val="yTableNAm"/>
              <w:spacing w:before="0"/>
              <w:rPr>
                <w:sz w:val="18"/>
              </w:rPr>
            </w:pPr>
            <w:r>
              <w:rPr>
                <w:sz w:val="18"/>
              </w:rPr>
              <w:t>Kleinia schweinfurthii</w:t>
            </w:r>
          </w:p>
        </w:tc>
      </w:tr>
      <w:tr>
        <w:trPr>
          <w:cantSplit/>
        </w:trPr>
        <w:tc>
          <w:tcPr>
            <w:tcW w:w="2360" w:type="dxa"/>
          </w:tcPr>
          <w:p>
            <w:pPr>
              <w:pStyle w:val="yTableNAm"/>
              <w:spacing w:before="0"/>
              <w:rPr>
                <w:sz w:val="18"/>
              </w:rPr>
            </w:pPr>
            <w:r>
              <w:rPr>
                <w:sz w:val="18"/>
              </w:rPr>
              <w:t>Kleinia stapeliiformis</w:t>
            </w:r>
          </w:p>
        </w:tc>
        <w:tc>
          <w:tcPr>
            <w:tcW w:w="2360" w:type="dxa"/>
          </w:tcPr>
          <w:p>
            <w:pPr>
              <w:pStyle w:val="yTableNAm"/>
              <w:spacing w:before="0"/>
              <w:rPr>
                <w:sz w:val="18"/>
              </w:rPr>
            </w:pPr>
            <w:r>
              <w:rPr>
                <w:sz w:val="18"/>
              </w:rPr>
              <w:t>Knautia arvensis</w:t>
            </w:r>
          </w:p>
        </w:tc>
        <w:tc>
          <w:tcPr>
            <w:tcW w:w="2361" w:type="dxa"/>
          </w:tcPr>
          <w:p>
            <w:pPr>
              <w:pStyle w:val="yTableNAm"/>
              <w:spacing w:before="0"/>
              <w:rPr>
                <w:sz w:val="18"/>
              </w:rPr>
            </w:pPr>
            <w:r>
              <w:rPr>
                <w:sz w:val="18"/>
              </w:rPr>
              <w:t>Knautia macedonica</w:t>
            </w:r>
          </w:p>
        </w:tc>
      </w:tr>
      <w:tr>
        <w:trPr>
          <w:cantSplit/>
        </w:trPr>
        <w:tc>
          <w:tcPr>
            <w:tcW w:w="2360" w:type="dxa"/>
          </w:tcPr>
          <w:p>
            <w:pPr>
              <w:pStyle w:val="yTableNAm"/>
              <w:spacing w:before="0"/>
              <w:rPr>
                <w:sz w:val="18"/>
              </w:rPr>
            </w:pPr>
            <w:r>
              <w:rPr>
                <w:sz w:val="18"/>
              </w:rPr>
              <w:t>Knautia orientalis</w:t>
            </w:r>
          </w:p>
        </w:tc>
        <w:tc>
          <w:tcPr>
            <w:tcW w:w="2360" w:type="dxa"/>
          </w:tcPr>
          <w:p>
            <w:pPr>
              <w:pStyle w:val="yTableNAm"/>
              <w:spacing w:before="0"/>
              <w:rPr>
                <w:sz w:val="18"/>
              </w:rPr>
            </w:pPr>
            <w:r>
              <w:rPr>
                <w:sz w:val="18"/>
              </w:rPr>
              <w:t>Knightia deplanchei</w:t>
            </w:r>
          </w:p>
        </w:tc>
        <w:tc>
          <w:tcPr>
            <w:tcW w:w="2361" w:type="dxa"/>
          </w:tcPr>
          <w:p>
            <w:pPr>
              <w:pStyle w:val="yTableNAm"/>
              <w:spacing w:before="0"/>
              <w:rPr>
                <w:sz w:val="18"/>
              </w:rPr>
            </w:pPr>
            <w:r>
              <w:rPr>
                <w:sz w:val="18"/>
              </w:rPr>
              <w:t>Knightia excelsa</w:t>
            </w:r>
          </w:p>
        </w:tc>
      </w:tr>
      <w:tr>
        <w:trPr>
          <w:cantSplit/>
        </w:trPr>
        <w:tc>
          <w:tcPr>
            <w:tcW w:w="2360" w:type="dxa"/>
          </w:tcPr>
          <w:p>
            <w:pPr>
              <w:pStyle w:val="yTableNAm"/>
              <w:spacing w:before="0"/>
              <w:rPr>
                <w:sz w:val="18"/>
              </w:rPr>
            </w:pPr>
            <w:r>
              <w:rPr>
                <w:sz w:val="18"/>
              </w:rPr>
              <w:t>Knightia strobilina</w:t>
            </w:r>
          </w:p>
        </w:tc>
        <w:tc>
          <w:tcPr>
            <w:tcW w:w="2360" w:type="dxa"/>
          </w:tcPr>
          <w:p>
            <w:pPr>
              <w:pStyle w:val="yTableNAm"/>
              <w:spacing w:before="0"/>
              <w:rPr>
                <w:sz w:val="18"/>
              </w:rPr>
            </w:pPr>
            <w:r>
              <w:rPr>
                <w:sz w:val="18"/>
              </w:rPr>
              <w:t>Kniphofia albescens</w:t>
            </w:r>
          </w:p>
        </w:tc>
        <w:tc>
          <w:tcPr>
            <w:tcW w:w="2361" w:type="dxa"/>
          </w:tcPr>
          <w:p>
            <w:pPr>
              <w:pStyle w:val="yTableNAm"/>
              <w:spacing w:before="0"/>
              <w:rPr>
                <w:sz w:val="18"/>
              </w:rPr>
            </w:pPr>
            <w:r>
              <w:rPr>
                <w:sz w:val="18"/>
              </w:rPr>
              <w:t>Kniphofia baurii</w:t>
            </w:r>
          </w:p>
        </w:tc>
      </w:tr>
      <w:tr>
        <w:trPr>
          <w:cantSplit/>
        </w:trPr>
        <w:tc>
          <w:tcPr>
            <w:tcW w:w="2360" w:type="dxa"/>
          </w:tcPr>
          <w:p>
            <w:pPr>
              <w:pStyle w:val="yTableNAm"/>
              <w:spacing w:before="0"/>
              <w:rPr>
                <w:sz w:val="18"/>
              </w:rPr>
            </w:pPr>
            <w:r>
              <w:rPr>
                <w:sz w:val="18"/>
              </w:rPr>
              <w:t>Kniphofia benguellensis</w:t>
            </w:r>
          </w:p>
        </w:tc>
        <w:tc>
          <w:tcPr>
            <w:tcW w:w="2360" w:type="dxa"/>
          </w:tcPr>
          <w:p>
            <w:pPr>
              <w:pStyle w:val="yTableNAm"/>
              <w:spacing w:before="0"/>
              <w:rPr>
                <w:sz w:val="18"/>
              </w:rPr>
            </w:pPr>
            <w:r>
              <w:rPr>
                <w:sz w:val="18"/>
              </w:rPr>
              <w:t>Kniphofia bruceae</w:t>
            </w:r>
          </w:p>
        </w:tc>
        <w:tc>
          <w:tcPr>
            <w:tcW w:w="2361" w:type="dxa"/>
          </w:tcPr>
          <w:p>
            <w:pPr>
              <w:pStyle w:val="yTableNAm"/>
              <w:spacing w:before="0"/>
              <w:rPr>
                <w:sz w:val="18"/>
              </w:rPr>
            </w:pPr>
            <w:r>
              <w:rPr>
                <w:sz w:val="18"/>
              </w:rPr>
              <w:t>Kniphofia caulescens</w:t>
            </w:r>
          </w:p>
        </w:tc>
      </w:tr>
      <w:tr>
        <w:trPr>
          <w:cantSplit/>
        </w:trPr>
        <w:tc>
          <w:tcPr>
            <w:tcW w:w="2360" w:type="dxa"/>
          </w:tcPr>
          <w:p>
            <w:pPr>
              <w:pStyle w:val="yTableNAm"/>
              <w:spacing w:before="0"/>
              <w:rPr>
                <w:sz w:val="18"/>
              </w:rPr>
            </w:pPr>
            <w:r>
              <w:rPr>
                <w:sz w:val="18"/>
              </w:rPr>
              <w:t>Kniphofia citrina</w:t>
            </w:r>
          </w:p>
        </w:tc>
        <w:tc>
          <w:tcPr>
            <w:tcW w:w="2360" w:type="dxa"/>
          </w:tcPr>
          <w:p>
            <w:pPr>
              <w:pStyle w:val="yTableNAm"/>
              <w:spacing w:before="0"/>
              <w:rPr>
                <w:sz w:val="18"/>
              </w:rPr>
            </w:pPr>
            <w:r>
              <w:rPr>
                <w:sz w:val="18"/>
              </w:rPr>
              <w:t>Kniphofia ensifolia</w:t>
            </w:r>
          </w:p>
        </w:tc>
        <w:tc>
          <w:tcPr>
            <w:tcW w:w="2361" w:type="dxa"/>
          </w:tcPr>
          <w:p>
            <w:pPr>
              <w:pStyle w:val="yTableNAm"/>
              <w:spacing w:before="0"/>
              <w:rPr>
                <w:sz w:val="18"/>
              </w:rPr>
            </w:pPr>
            <w:r>
              <w:rPr>
                <w:sz w:val="18"/>
              </w:rPr>
              <w:t>Kniphofia foliosa</w:t>
            </w:r>
          </w:p>
        </w:tc>
      </w:tr>
      <w:tr>
        <w:trPr>
          <w:cantSplit/>
        </w:trPr>
        <w:tc>
          <w:tcPr>
            <w:tcW w:w="2360" w:type="dxa"/>
          </w:tcPr>
          <w:p>
            <w:pPr>
              <w:pStyle w:val="yTableNAm"/>
              <w:spacing w:before="0"/>
              <w:rPr>
                <w:sz w:val="18"/>
              </w:rPr>
            </w:pPr>
            <w:r>
              <w:rPr>
                <w:sz w:val="18"/>
              </w:rPr>
              <w:t>Kniphofia hirsuta</w:t>
            </w:r>
          </w:p>
        </w:tc>
        <w:tc>
          <w:tcPr>
            <w:tcW w:w="2360" w:type="dxa"/>
          </w:tcPr>
          <w:p>
            <w:pPr>
              <w:pStyle w:val="yTableNAm"/>
              <w:spacing w:before="0"/>
              <w:rPr>
                <w:sz w:val="18"/>
              </w:rPr>
            </w:pPr>
            <w:r>
              <w:rPr>
                <w:sz w:val="18"/>
              </w:rPr>
              <w:t>Kniphofia ichopensis</w:t>
            </w:r>
          </w:p>
        </w:tc>
        <w:tc>
          <w:tcPr>
            <w:tcW w:w="2361" w:type="dxa"/>
          </w:tcPr>
          <w:p>
            <w:pPr>
              <w:pStyle w:val="yTableNAm"/>
              <w:spacing w:before="0"/>
              <w:rPr>
                <w:sz w:val="18"/>
              </w:rPr>
            </w:pPr>
            <w:r>
              <w:rPr>
                <w:sz w:val="18"/>
              </w:rPr>
              <w:t>Kniphofia laxiflora</w:t>
            </w:r>
          </w:p>
        </w:tc>
      </w:tr>
      <w:tr>
        <w:trPr>
          <w:cantSplit/>
        </w:trPr>
        <w:tc>
          <w:tcPr>
            <w:tcW w:w="2360" w:type="dxa"/>
          </w:tcPr>
          <w:p>
            <w:pPr>
              <w:pStyle w:val="yTableNAm"/>
              <w:spacing w:before="0"/>
              <w:rPr>
                <w:sz w:val="18"/>
              </w:rPr>
            </w:pPr>
            <w:r>
              <w:rPr>
                <w:sz w:val="18"/>
              </w:rPr>
              <w:t>Kniphofia leucocephala</w:t>
            </w:r>
          </w:p>
        </w:tc>
        <w:tc>
          <w:tcPr>
            <w:tcW w:w="2360" w:type="dxa"/>
          </w:tcPr>
          <w:p>
            <w:pPr>
              <w:pStyle w:val="yTableNAm"/>
              <w:spacing w:before="0"/>
              <w:rPr>
                <w:sz w:val="18"/>
              </w:rPr>
            </w:pPr>
            <w:r>
              <w:rPr>
                <w:sz w:val="18"/>
              </w:rPr>
              <w:t>Kniphofia linearifolia</w:t>
            </w:r>
          </w:p>
        </w:tc>
        <w:tc>
          <w:tcPr>
            <w:tcW w:w="2361" w:type="dxa"/>
          </w:tcPr>
          <w:p>
            <w:pPr>
              <w:pStyle w:val="yTableNAm"/>
              <w:spacing w:before="0"/>
              <w:rPr>
                <w:sz w:val="18"/>
              </w:rPr>
            </w:pPr>
            <w:r>
              <w:rPr>
                <w:sz w:val="18"/>
              </w:rPr>
              <w:t>Kniphofia multiflora</w:t>
            </w:r>
          </w:p>
        </w:tc>
      </w:tr>
      <w:tr>
        <w:trPr>
          <w:cantSplit/>
        </w:trPr>
        <w:tc>
          <w:tcPr>
            <w:tcW w:w="2360" w:type="dxa"/>
          </w:tcPr>
          <w:p>
            <w:pPr>
              <w:pStyle w:val="yTableNAm"/>
              <w:spacing w:before="0"/>
              <w:rPr>
                <w:sz w:val="18"/>
              </w:rPr>
            </w:pPr>
            <w:r>
              <w:rPr>
                <w:sz w:val="18"/>
              </w:rPr>
              <w:t>Kniphofia nelsonii</w:t>
            </w:r>
          </w:p>
        </w:tc>
        <w:tc>
          <w:tcPr>
            <w:tcW w:w="2360" w:type="dxa"/>
          </w:tcPr>
          <w:p>
            <w:pPr>
              <w:pStyle w:val="yTableNAm"/>
              <w:spacing w:before="0"/>
              <w:rPr>
                <w:sz w:val="18"/>
              </w:rPr>
            </w:pPr>
            <w:r>
              <w:rPr>
                <w:sz w:val="18"/>
              </w:rPr>
              <w:t>Kniphofia northiae</w:t>
            </w:r>
          </w:p>
        </w:tc>
        <w:tc>
          <w:tcPr>
            <w:tcW w:w="2361" w:type="dxa"/>
          </w:tcPr>
          <w:p>
            <w:pPr>
              <w:pStyle w:val="yTableNAm"/>
              <w:spacing w:before="0"/>
              <w:rPr>
                <w:sz w:val="18"/>
              </w:rPr>
            </w:pPr>
            <w:r>
              <w:rPr>
                <w:sz w:val="18"/>
              </w:rPr>
              <w:t>Kniphofia parviflora</w:t>
            </w:r>
          </w:p>
        </w:tc>
      </w:tr>
      <w:tr>
        <w:trPr>
          <w:cantSplit/>
        </w:trPr>
        <w:tc>
          <w:tcPr>
            <w:tcW w:w="2360" w:type="dxa"/>
          </w:tcPr>
          <w:p>
            <w:pPr>
              <w:pStyle w:val="yTableNAm"/>
              <w:spacing w:before="0"/>
              <w:rPr>
                <w:sz w:val="18"/>
              </w:rPr>
            </w:pPr>
            <w:r>
              <w:rPr>
                <w:sz w:val="18"/>
              </w:rPr>
              <w:t>Kniphofia pauciflora</w:t>
            </w:r>
          </w:p>
        </w:tc>
        <w:tc>
          <w:tcPr>
            <w:tcW w:w="2360" w:type="dxa"/>
          </w:tcPr>
          <w:p>
            <w:pPr>
              <w:pStyle w:val="yTableNAm"/>
              <w:spacing w:before="0"/>
              <w:rPr>
                <w:sz w:val="18"/>
              </w:rPr>
            </w:pPr>
            <w:r>
              <w:rPr>
                <w:sz w:val="18"/>
              </w:rPr>
              <w:t>Kniphofia pauciflora x citrina</w:t>
            </w:r>
          </w:p>
        </w:tc>
        <w:tc>
          <w:tcPr>
            <w:tcW w:w="2361" w:type="dxa"/>
          </w:tcPr>
          <w:p>
            <w:pPr>
              <w:pStyle w:val="yTableNAm"/>
              <w:spacing w:before="0"/>
              <w:rPr>
                <w:sz w:val="18"/>
              </w:rPr>
            </w:pPr>
            <w:r>
              <w:rPr>
                <w:sz w:val="18"/>
              </w:rPr>
              <w:t>Kniphofia porphyrantha</w:t>
            </w:r>
          </w:p>
        </w:tc>
      </w:tr>
      <w:tr>
        <w:trPr>
          <w:cantSplit/>
        </w:trPr>
        <w:tc>
          <w:tcPr>
            <w:tcW w:w="2360" w:type="dxa"/>
          </w:tcPr>
          <w:p>
            <w:pPr>
              <w:pStyle w:val="yTableNAm"/>
              <w:spacing w:before="0"/>
              <w:rPr>
                <w:sz w:val="18"/>
              </w:rPr>
            </w:pPr>
            <w:r>
              <w:rPr>
                <w:sz w:val="18"/>
              </w:rPr>
              <w:t>Kniphofia x praecox</w:t>
            </w:r>
          </w:p>
        </w:tc>
        <w:tc>
          <w:tcPr>
            <w:tcW w:w="2360" w:type="dxa"/>
          </w:tcPr>
          <w:p>
            <w:pPr>
              <w:pStyle w:val="yTableNAm"/>
              <w:spacing w:before="0"/>
              <w:rPr>
                <w:sz w:val="18"/>
              </w:rPr>
            </w:pPr>
            <w:r>
              <w:rPr>
                <w:sz w:val="18"/>
              </w:rPr>
              <w:t>Kniphofia primulina</w:t>
            </w:r>
          </w:p>
        </w:tc>
        <w:tc>
          <w:tcPr>
            <w:tcW w:w="2361" w:type="dxa"/>
          </w:tcPr>
          <w:p>
            <w:pPr>
              <w:pStyle w:val="yTableNAm"/>
              <w:spacing w:before="0"/>
              <w:rPr>
                <w:sz w:val="18"/>
              </w:rPr>
            </w:pPr>
            <w:r>
              <w:rPr>
                <w:sz w:val="18"/>
              </w:rPr>
              <w:t>Kniphofia pumila</w:t>
            </w:r>
          </w:p>
        </w:tc>
      </w:tr>
      <w:tr>
        <w:trPr>
          <w:cantSplit/>
        </w:trPr>
        <w:tc>
          <w:tcPr>
            <w:tcW w:w="2360" w:type="dxa"/>
          </w:tcPr>
          <w:p>
            <w:pPr>
              <w:pStyle w:val="yTableNAm"/>
              <w:spacing w:before="0"/>
              <w:rPr>
                <w:sz w:val="18"/>
              </w:rPr>
            </w:pPr>
            <w:r>
              <w:rPr>
                <w:sz w:val="18"/>
              </w:rPr>
              <w:t>Kniphofia rooperi</w:t>
            </w:r>
          </w:p>
        </w:tc>
        <w:tc>
          <w:tcPr>
            <w:tcW w:w="2360" w:type="dxa"/>
          </w:tcPr>
          <w:p>
            <w:pPr>
              <w:pStyle w:val="yTableNAm"/>
              <w:spacing w:before="0"/>
              <w:rPr>
                <w:sz w:val="18"/>
              </w:rPr>
            </w:pPr>
            <w:r>
              <w:rPr>
                <w:sz w:val="18"/>
              </w:rPr>
              <w:t>Kniphofia sarmentosa</w:t>
            </w:r>
          </w:p>
        </w:tc>
        <w:tc>
          <w:tcPr>
            <w:tcW w:w="2361" w:type="dxa"/>
          </w:tcPr>
          <w:p>
            <w:pPr>
              <w:pStyle w:val="yTableNAm"/>
              <w:spacing w:before="0"/>
              <w:rPr>
                <w:sz w:val="18"/>
              </w:rPr>
            </w:pPr>
            <w:r>
              <w:rPr>
                <w:sz w:val="18"/>
              </w:rPr>
              <w:t>Kniphofia snowdenii</w:t>
            </w:r>
          </w:p>
        </w:tc>
      </w:tr>
      <w:tr>
        <w:trPr>
          <w:cantSplit/>
        </w:trPr>
        <w:tc>
          <w:tcPr>
            <w:tcW w:w="2360" w:type="dxa"/>
          </w:tcPr>
          <w:p>
            <w:pPr>
              <w:pStyle w:val="yTableNAm"/>
              <w:spacing w:before="0"/>
              <w:rPr>
                <w:sz w:val="18"/>
              </w:rPr>
            </w:pPr>
            <w:r>
              <w:rPr>
                <w:sz w:val="18"/>
              </w:rPr>
              <w:t>Kniphofia stricta</w:t>
            </w:r>
          </w:p>
        </w:tc>
        <w:tc>
          <w:tcPr>
            <w:tcW w:w="2360" w:type="dxa"/>
          </w:tcPr>
          <w:p>
            <w:pPr>
              <w:pStyle w:val="yTableNAm"/>
              <w:spacing w:before="0"/>
              <w:rPr>
                <w:sz w:val="18"/>
              </w:rPr>
            </w:pPr>
            <w:r>
              <w:rPr>
                <w:sz w:val="18"/>
              </w:rPr>
              <w:t>Kniphofia thomsoni</w:t>
            </w:r>
          </w:p>
        </w:tc>
        <w:tc>
          <w:tcPr>
            <w:tcW w:w="2361" w:type="dxa"/>
          </w:tcPr>
          <w:p>
            <w:pPr>
              <w:pStyle w:val="yTableNAm"/>
              <w:spacing w:before="0"/>
              <w:rPr>
                <w:sz w:val="18"/>
              </w:rPr>
            </w:pPr>
            <w:r>
              <w:rPr>
                <w:sz w:val="18"/>
              </w:rPr>
              <w:t>Kniphofia thomsonii</w:t>
            </w:r>
          </w:p>
        </w:tc>
      </w:tr>
      <w:tr>
        <w:trPr>
          <w:cantSplit/>
        </w:trPr>
        <w:tc>
          <w:tcPr>
            <w:tcW w:w="2360" w:type="dxa"/>
          </w:tcPr>
          <w:p>
            <w:pPr>
              <w:pStyle w:val="yTableNAm"/>
              <w:spacing w:before="0"/>
              <w:rPr>
                <w:sz w:val="18"/>
              </w:rPr>
            </w:pPr>
            <w:r>
              <w:rPr>
                <w:sz w:val="18"/>
              </w:rPr>
              <w:t>Kniphofia triangularis</w:t>
            </w:r>
          </w:p>
        </w:tc>
        <w:tc>
          <w:tcPr>
            <w:tcW w:w="2360" w:type="dxa"/>
          </w:tcPr>
          <w:p>
            <w:pPr>
              <w:pStyle w:val="yTableNAm"/>
              <w:spacing w:before="0"/>
              <w:rPr>
                <w:sz w:val="18"/>
              </w:rPr>
            </w:pPr>
            <w:r>
              <w:rPr>
                <w:sz w:val="18"/>
              </w:rPr>
              <w:t>Kniphofia tuckii</w:t>
            </w:r>
          </w:p>
        </w:tc>
        <w:tc>
          <w:tcPr>
            <w:tcW w:w="2361" w:type="dxa"/>
          </w:tcPr>
          <w:p>
            <w:pPr>
              <w:pStyle w:val="yTableNAm"/>
              <w:spacing w:before="0"/>
              <w:rPr>
                <w:sz w:val="18"/>
              </w:rPr>
            </w:pPr>
            <w:r>
              <w:rPr>
                <w:sz w:val="18"/>
              </w:rPr>
              <w:t>Kniphofia typhoides</w:t>
            </w:r>
          </w:p>
        </w:tc>
      </w:tr>
      <w:tr>
        <w:trPr>
          <w:cantSplit/>
        </w:trPr>
        <w:tc>
          <w:tcPr>
            <w:tcW w:w="2360" w:type="dxa"/>
          </w:tcPr>
          <w:p>
            <w:pPr>
              <w:pStyle w:val="yTableNAm"/>
              <w:spacing w:before="0"/>
              <w:rPr>
                <w:sz w:val="18"/>
              </w:rPr>
            </w:pPr>
            <w:r>
              <w:rPr>
                <w:sz w:val="18"/>
              </w:rPr>
              <w:t>Kniphofia tysonii</w:t>
            </w:r>
          </w:p>
        </w:tc>
        <w:tc>
          <w:tcPr>
            <w:tcW w:w="2360" w:type="dxa"/>
          </w:tcPr>
          <w:p>
            <w:pPr>
              <w:pStyle w:val="yTableNAm"/>
              <w:spacing w:before="0"/>
              <w:rPr>
                <w:sz w:val="18"/>
              </w:rPr>
            </w:pPr>
            <w:r>
              <w:rPr>
                <w:sz w:val="18"/>
              </w:rPr>
              <w:t>Kniphofia uvaria</w:t>
            </w:r>
          </w:p>
        </w:tc>
        <w:tc>
          <w:tcPr>
            <w:tcW w:w="2361" w:type="dxa"/>
          </w:tcPr>
          <w:p>
            <w:pPr>
              <w:pStyle w:val="yTableNAm"/>
              <w:spacing w:before="0"/>
              <w:rPr>
                <w:sz w:val="18"/>
              </w:rPr>
            </w:pPr>
            <w:r>
              <w:rPr>
                <w:sz w:val="18"/>
              </w:rPr>
              <w:t>Knowltonia capensis</w:t>
            </w:r>
          </w:p>
        </w:tc>
      </w:tr>
      <w:tr>
        <w:trPr>
          <w:cantSplit/>
        </w:trPr>
        <w:tc>
          <w:tcPr>
            <w:tcW w:w="2360" w:type="dxa"/>
          </w:tcPr>
          <w:p>
            <w:pPr>
              <w:pStyle w:val="yTableNAm"/>
              <w:spacing w:before="0"/>
              <w:rPr>
                <w:sz w:val="18"/>
              </w:rPr>
            </w:pPr>
            <w:r>
              <w:rPr>
                <w:sz w:val="18"/>
              </w:rPr>
              <w:t>Koeleria castellana</w:t>
            </w:r>
          </w:p>
        </w:tc>
        <w:tc>
          <w:tcPr>
            <w:tcW w:w="2360" w:type="dxa"/>
          </w:tcPr>
          <w:p>
            <w:pPr>
              <w:pStyle w:val="yTableNAm"/>
              <w:spacing w:before="0"/>
              <w:rPr>
                <w:sz w:val="18"/>
              </w:rPr>
            </w:pPr>
            <w:r>
              <w:rPr>
                <w:sz w:val="18"/>
              </w:rPr>
              <w:t>Koeleria cenisia</w:t>
            </w:r>
          </w:p>
        </w:tc>
        <w:tc>
          <w:tcPr>
            <w:tcW w:w="2361" w:type="dxa"/>
          </w:tcPr>
          <w:p>
            <w:pPr>
              <w:pStyle w:val="yTableNAm"/>
              <w:spacing w:before="0"/>
              <w:rPr>
                <w:sz w:val="18"/>
              </w:rPr>
            </w:pPr>
            <w:r>
              <w:rPr>
                <w:sz w:val="18"/>
              </w:rPr>
              <w:t>Koeleria eriostachya</w:t>
            </w:r>
          </w:p>
        </w:tc>
      </w:tr>
      <w:tr>
        <w:trPr>
          <w:cantSplit/>
        </w:trPr>
        <w:tc>
          <w:tcPr>
            <w:tcW w:w="2360" w:type="dxa"/>
          </w:tcPr>
          <w:p>
            <w:pPr>
              <w:pStyle w:val="yTableNAm"/>
              <w:spacing w:before="0"/>
              <w:rPr>
                <w:sz w:val="18"/>
              </w:rPr>
            </w:pPr>
            <w:r>
              <w:rPr>
                <w:sz w:val="18"/>
              </w:rPr>
              <w:t>Koeleria hirsuta</w:t>
            </w:r>
          </w:p>
        </w:tc>
        <w:tc>
          <w:tcPr>
            <w:tcW w:w="2360" w:type="dxa"/>
          </w:tcPr>
          <w:p>
            <w:pPr>
              <w:pStyle w:val="yTableNAm"/>
              <w:spacing w:before="0"/>
              <w:rPr>
                <w:sz w:val="18"/>
              </w:rPr>
            </w:pPr>
            <w:r>
              <w:rPr>
                <w:sz w:val="18"/>
              </w:rPr>
              <w:t>Koeleria luerssenii</w:t>
            </w:r>
          </w:p>
        </w:tc>
        <w:tc>
          <w:tcPr>
            <w:tcW w:w="2361" w:type="dxa"/>
          </w:tcPr>
          <w:p>
            <w:pPr>
              <w:pStyle w:val="yTableNAm"/>
              <w:spacing w:before="0"/>
              <w:rPr>
                <w:sz w:val="18"/>
              </w:rPr>
            </w:pPr>
            <w:r>
              <w:rPr>
                <w:sz w:val="18"/>
              </w:rPr>
              <w:t>Koeleria villosa</w:t>
            </w:r>
          </w:p>
        </w:tc>
      </w:tr>
      <w:tr>
        <w:trPr>
          <w:cantSplit/>
        </w:trPr>
        <w:tc>
          <w:tcPr>
            <w:tcW w:w="2360" w:type="dxa"/>
          </w:tcPr>
          <w:p>
            <w:pPr>
              <w:pStyle w:val="yTableNAm"/>
              <w:spacing w:before="0"/>
              <w:rPr>
                <w:sz w:val="18"/>
              </w:rPr>
            </w:pPr>
            <w:r>
              <w:rPr>
                <w:sz w:val="18"/>
              </w:rPr>
              <w:t>Koelreuteria bipinnata</w:t>
            </w:r>
          </w:p>
        </w:tc>
        <w:tc>
          <w:tcPr>
            <w:tcW w:w="2360" w:type="dxa"/>
          </w:tcPr>
          <w:p>
            <w:pPr>
              <w:pStyle w:val="yTableNAm"/>
              <w:spacing w:before="0"/>
              <w:rPr>
                <w:sz w:val="18"/>
              </w:rPr>
            </w:pPr>
            <w:r>
              <w:rPr>
                <w:sz w:val="18"/>
              </w:rPr>
              <w:t>Koelreuteria paniculata</w:t>
            </w:r>
          </w:p>
        </w:tc>
        <w:tc>
          <w:tcPr>
            <w:tcW w:w="2361" w:type="dxa"/>
          </w:tcPr>
          <w:p>
            <w:pPr>
              <w:pStyle w:val="yTableNAm"/>
              <w:spacing w:before="0"/>
              <w:rPr>
                <w:sz w:val="18"/>
              </w:rPr>
            </w:pPr>
            <w:r>
              <w:rPr>
                <w:sz w:val="18"/>
              </w:rPr>
              <w:t>Kohleria bogotensis</w:t>
            </w:r>
          </w:p>
        </w:tc>
      </w:tr>
      <w:tr>
        <w:trPr>
          <w:cantSplit/>
        </w:trPr>
        <w:tc>
          <w:tcPr>
            <w:tcW w:w="2360" w:type="dxa"/>
          </w:tcPr>
          <w:p>
            <w:pPr>
              <w:pStyle w:val="yTableNAm"/>
              <w:spacing w:before="0"/>
              <w:rPr>
                <w:sz w:val="18"/>
              </w:rPr>
            </w:pPr>
            <w:r>
              <w:rPr>
                <w:sz w:val="18"/>
              </w:rPr>
              <w:t>Kohleria eriantha</w:t>
            </w:r>
          </w:p>
        </w:tc>
        <w:tc>
          <w:tcPr>
            <w:tcW w:w="2360" w:type="dxa"/>
          </w:tcPr>
          <w:p>
            <w:pPr>
              <w:pStyle w:val="yTableNAm"/>
              <w:spacing w:before="0"/>
              <w:rPr>
                <w:sz w:val="18"/>
              </w:rPr>
            </w:pPr>
            <w:r>
              <w:rPr>
                <w:sz w:val="18"/>
              </w:rPr>
              <w:t>Kohleria x gigantea</w:t>
            </w:r>
          </w:p>
        </w:tc>
        <w:tc>
          <w:tcPr>
            <w:tcW w:w="2361" w:type="dxa"/>
          </w:tcPr>
          <w:p>
            <w:pPr>
              <w:pStyle w:val="yTableNAm"/>
              <w:spacing w:before="0"/>
              <w:rPr>
                <w:sz w:val="18"/>
              </w:rPr>
            </w:pPr>
            <w:r>
              <w:rPr>
                <w:sz w:val="18"/>
              </w:rPr>
              <w:t>Kohleria hirsuta</w:t>
            </w:r>
          </w:p>
        </w:tc>
      </w:tr>
      <w:tr>
        <w:trPr>
          <w:cantSplit/>
        </w:trPr>
        <w:tc>
          <w:tcPr>
            <w:tcW w:w="2360" w:type="dxa"/>
          </w:tcPr>
          <w:p>
            <w:pPr>
              <w:pStyle w:val="yTableNAm"/>
              <w:spacing w:before="0"/>
              <w:rPr>
                <w:sz w:val="18"/>
              </w:rPr>
            </w:pPr>
            <w:r>
              <w:rPr>
                <w:sz w:val="18"/>
              </w:rPr>
              <w:t>Kohleria lindeniana</w:t>
            </w:r>
          </w:p>
        </w:tc>
        <w:tc>
          <w:tcPr>
            <w:tcW w:w="2360" w:type="dxa"/>
          </w:tcPr>
          <w:p>
            <w:pPr>
              <w:pStyle w:val="yTableNAm"/>
              <w:spacing w:before="0"/>
              <w:rPr>
                <w:sz w:val="18"/>
              </w:rPr>
            </w:pPr>
            <w:r>
              <w:rPr>
                <w:sz w:val="18"/>
              </w:rPr>
              <w:t>Kohleria spicata</w:t>
            </w:r>
          </w:p>
        </w:tc>
        <w:tc>
          <w:tcPr>
            <w:tcW w:w="2361" w:type="dxa"/>
          </w:tcPr>
          <w:p>
            <w:pPr>
              <w:pStyle w:val="yTableNAm"/>
              <w:spacing w:before="0"/>
              <w:rPr>
                <w:sz w:val="18"/>
              </w:rPr>
            </w:pPr>
            <w:r>
              <w:rPr>
                <w:sz w:val="18"/>
              </w:rPr>
              <w:t>Kohleria warszewiczii</w:t>
            </w:r>
          </w:p>
        </w:tc>
      </w:tr>
      <w:tr>
        <w:trPr>
          <w:cantSplit/>
        </w:trPr>
        <w:tc>
          <w:tcPr>
            <w:tcW w:w="2360" w:type="dxa"/>
          </w:tcPr>
          <w:p>
            <w:pPr>
              <w:pStyle w:val="yTableNAm"/>
              <w:spacing w:before="0"/>
              <w:rPr>
                <w:sz w:val="18"/>
              </w:rPr>
            </w:pPr>
            <w:r>
              <w:rPr>
                <w:sz w:val="18"/>
              </w:rPr>
              <w:t>Kokia drynarioides</w:t>
            </w:r>
          </w:p>
        </w:tc>
        <w:tc>
          <w:tcPr>
            <w:tcW w:w="2360" w:type="dxa"/>
          </w:tcPr>
          <w:p>
            <w:pPr>
              <w:pStyle w:val="yTableNAm"/>
              <w:spacing w:before="0"/>
              <w:rPr>
                <w:sz w:val="18"/>
              </w:rPr>
            </w:pPr>
            <w:r>
              <w:rPr>
                <w:sz w:val="18"/>
              </w:rPr>
              <w:t>Kolkwitzia amabilis</w:t>
            </w:r>
          </w:p>
        </w:tc>
        <w:tc>
          <w:tcPr>
            <w:tcW w:w="2361" w:type="dxa"/>
          </w:tcPr>
          <w:p>
            <w:pPr>
              <w:pStyle w:val="yTableNAm"/>
              <w:spacing w:before="0"/>
              <w:rPr>
                <w:sz w:val="18"/>
              </w:rPr>
            </w:pPr>
            <w:r>
              <w:rPr>
                <w:sz w:val="18"/>
              </w:rPr>
              <w:t>Kopsia officinalis</w:t>
            </w:r>
          </w:p>
        </w:tc>
      </w:tr>
      <w:tr>
        <w:trPr>
          <w:cantSplit/>
        </w:trPr>
        <w:tc>
          <w:tcPr>
            <w:tcW w:w="2360" w:type="dxa"/>
          </w:tcPr>
          <w:p>
            <w:pPr>
              <w:pStyle w:val="yTableNAm"/>
              <w:spacing w:before="0"/>
              <w:rPr>
                <w:sz w:val="18"/>
              </w:rPr>
            </w:pPr>
            <w:r>
              <w:rPr>
                <w:sz w:val="18"/>
              </w:rPr>
              <w:t>Kopsia singapurensis</w:t>
            </w:r>
          </w:p>
        </w:tc>
        <w:tc>
          <w:tcPr>
            <w:tcW w:w="2360" w:type="dxa"/>
          </w:tcPr>
          <w:p>
            <w:pPr>
              <w:pStyle w:val="yTableNAm"/>
              <w:spacing w:before="0"/>
              <w:rPr>
                <w:sz w:val="18"/>
              </w:rPr>
            </w:pPr>
            <w:r>
              <w:rPr>
                <w:sz w:val="18"/>
              </w:rPr>
              <w:t>Korthalsia laciniosa</w:t>
            </w:r>
          </w:p>
        </w:tc>
        <w:tc>
          <w:tcPr>
            <w:tcW w:w="2361" w:type="dxa"/>
          </w:tcPr>
          <w:p>
            <w:pPr>
              <w:pStyle w:val="yTableNAm"/>
              <w:spacing w:before="0"/>
              <w:rPr>
                <w:sz w:val="18"/>
              </w:rPr>
            </w:pPr>
            <w:r>
              <w:rPr>
                <w:sz w:val="18"/>
              </w:rPr>
              <w:t>Korthalsia merrillii</w:t>
            </w:r>
          </w:p>
        </w:tc>
      </w:tr>
      <w:tr>
        <w:trPr>
          <w:cantSplit/>
        </w:trPr>
        <w:tc>
          <w:tcPr>
            <w:tcW w:w="2360" w:type="dxa"/>
          </w:tcPr>
          <w:p>
            <w:pPr>
              <w:pStyle w:val="yTableNAm"/>
              <w:spacing w:before="0"/>
              <w:rPr>
                <w:sz w:val="18"/>
              </w:rPr>
            </w:pPr>
            <w:r>
              <w:rPr>
                <w:sz w:val="18"/>
              </w:rPr>
              <w:t>Korthalsia rigida</w:t>
            </w:r>
          </w:p>
        </w:tc>
        <w:tc>
          <w:tcPr>
            <w:tcW w:w="2360" w:type="dxa"/>
          </w:tcPr>
          <w:p>
            <w:pPr>
              <w:pStyle w:val="yTableNAm"/>
              <w:spacing w:before="0"/>
              <w:rPr>
                <w:sz w:val="18"/>
              </w:rPr>
            </w:pPr>
            <w:r>
              <w:rPr>
                <w:sz w:val="18"/>
              </w:rPr>
              <w:t>Korthalsia robusta</w:t>
            </w:r>
          </w:p>
        </w:tc>
        <w:tc>
          <w:tcPr>
            <w:tcW w:w="2361" w:type="dxa"/>
          </w:tcPr>
          <w:p>
            <w:pPr>
              <w:pStyle w:val="yTableNAm"/>
              <w:spacing w:before="0"/>
              <w:rPr>
                <w:sz w:val="18"/>
              </w:rPr>
            </w:pPr>
            <w:r>
              <w:rPr>
                <w:sz w:val="18"/>
              </w:rPr>
              <w:t>Kosteletzkya pentacarpa</w:t>
            </w:r>
          </w:p>
        </w:tc>
      </w:tr>
      <w:tr>
        <w:trPr>
          <w:cantSplit/>
        </w:trPr>
        <w:tc>
          <w:tcPr>
            <w:tcW w:w="2360" w:type="dxa"/>
          </w:tcPr>
          <w:p>
            <w:pPr>
              <w:pStyle w:val="yTableNAm"/>
              <w:spacing w:before="0"/>
              <w:rPr>
                <w:sz w:val="18"/>
              </w:rPr>
            </w:pPr>
            <w:r>
              <w:rPr>
                <w:sz w:val="18"/>
              </w:rPr>
              <w:t>Kosteletzkya virginica</w:t>
            </w:r>
          </w:p>
        </w:tc>
        <w:tc>
          <w:tcPr>
            <w:tcW w:w="2360" w:type="dxa"/>
          </w:tcPr>
          <w:p>
            <w:pPr>
              <w:pStyle w:val="yTableNAm"/>
              <w:spacing w:before="0"/>
              <w:rPr>
                <w:sz w:val="18"/>
              </w:rPr>
            </w:pPr>
            <w:r>
              <w:rPr>
                <w:sz w:val="18"/>
              </w:rPr>
              <w:t>Krameria lappacea</w:t>
            </w:r>
          </w:p>
        </w:tc>
        <w:tc>
          <w:tcPr>
            <w:tcW w:w="2361" w:type="dxa"/>
          </w:tcPr>
          <w:p>
            <w:pPr>
              <w:pStyle w:val="yTableNAm"/>
              <w:spacing w:before="0"/>
              <w:rPr>
                <w:sz w:val="18"/>
              </w:rPr>
            </w:pPr>
            <w:r>
              <w:rPr>
                <w:sz w:val="18"/>
              </w:rPr>
              <w:t>Krascheninnikovia ewersmanniana</w:t>
            </w:r>
          </w:p>
        </w:tc>
      </w:tr>
      <w:tr>
        <w:trPr>
          <w:cantSplit/>
        </w:trPr>
        <w:tc>
          <w:tcPr>
            <w:tcW w:w="2360" w:type="dxa"/>
          </w:tcPr>
          <w:p>
            <w:pPr>
              <w:pStyle w:val="yTableNAm"/>
              <w:spacing w:before="0"/>
              <w:rPr>
                <w:sz w:val="18"/>
              </w:rPr>
            </w:pPr>
            <w:r>
              <w:rPr>
                <w:sz w:val="18"/>
              </w:rPr>
              <w:t>Krascheninnikovia lanata</w:t>
            </w:r>
          </w:p>
        </w:tc>
        <w:tc>
          <w:tcPr>
            <w:tcW w:w="2360" w:type="dxa"/>
          </w:tcPr>
          <w:p>
            <w:pPr>
              <w:pStyle w:val="yTableNAm"/>
              <w:spacing w:before="0"/>
              <w:rPr>
                <w:sz w:val="18"/>
              </w:rPr>
            </w:pPr>
            <w:r>
              <w:rPr>
                <w:sz w:val="18"/>
              </w:rPr>
              <w:t>Kraussia floribunda</w:t>
            </w:r>
          </w:p>
        </w:tc>
        <w:tc>
          <w:tcPr>
            <w:tcW w:w="2361" w:type="dxa"/>
          </w:tcPr>
          <w:p>
            <w:pPr>
              <w:pStyle w:val="yTableNAm"/>
              <w:spacing w:before="0"/>
              <w:rPr>
                <w:sz w:val="18"/>
              </w:rPr>
            </w:pPr>
            <w:r>
              <w:rPr>
                <w:sz w:val="18"/>
              </w:rPr>
              <w:t>Kreysigia multiflora</w:t>
            </w:r>
          </w:p>
        </w:tc>
      </w:tr>
      <w:tr>
        <w:trPr>
          <w:cantSplit/>
        </w:trPr>
        <w:tc>
          <w:tcPr>
            <w:tcW w:w="2360" w:type="dxa"/>
          </w:tcPr>
          <w:p>
            <w:pPr>
              <w:pStyle w:val="yTableNAm"/>
              <w:spacing w:before="0"/>
              <w:rPr>
                <w:sz w:val="18"/>
              </w:rPr>
            </w:pPr>
            <w:r>
              <w:rPr>
                <w:sz w:val="18"/>
              </w:rPr>
              <w:t>Kummerowia stipulacea</w:t>
            </w:r>
          </w:p>
        </w:tc>
        <w:tc>
          <w:tcPr>
            <w:tcW w:w="2360" w:type="dxa"/>
          </w:tcPr>
          <w:p>
            <w:pPr>
              <w:pStyle w:val="yTableNAm"/>
              <w:spacing w:before="0"/>
              <w:rPr>
                <w:sz w:val="18"/>
              </w:rPr>
            </w:pPr>
            <w:r>
              <w:rPr>
                <w:sz w:val="18"/>
              </w:rPr>
              <w:t>Kummerowia striata</w:t>
            </w:r>
          </w:p>
        </w:tc>
        <w:tc>
          <w:tcPr>
            <w:tcW w:w="2361" w:type="dxa"/>
          </w:tcPr>
          <w:p>
            <w:pPr>
              <w:pStyle w:val="yTableNAm"/>
              <w:spacing w:before="0"/>
              <w:rPr>
                <w:sz w:val="18"/>
              </w:rPr>
            </w:pPr>
            <w:r>
              <w:rPr>
                <w:sz w:val="18"/>
              </w:rPr>
              <w:t>Kuniwatsukia cuspidata</w:t>
            </w:r>
          </w:p>
        </w:tc>
      </w:tr>
      <w:tr>
        <w:trPr>
          <w:cantSplit/>
        </w:trPr>
        <w:tc>
          <w:tcPr>
            <w:tcW w:w="2360" w:type="dxa"/>
          </w:tcPr>
          <w:p>
            <w:pPr>
              <w:pStyle w:val="yTableNAm"/>
              <w:spacing w:before="0"/>
              <w:rPr>
                <w:sz w:val="18"/>
              </w:rPr>
            </w:pPr>
            <w:r>
              <w:rPr>
                <w:sz w:val="18"/>
              </w:rPr>
              <w:t>Kunstleria stipularis</w:t>
            </w:r>
          </w:p>
        </w:tc>
        <w:tc>
          <w:tcPr>
            <w:tcW w:w="2360" w:type="dxa"/>
          </w:tcPr>
          <w:p>
            <w:pPr>
              <w:pStyle w:val="yTableNAm"/>
              <w:spacing w:before="0"/>
              <w:rPr>
                <w:sz w:val="18"/>
              </w:rPr>
            </w:pPr>
            <w:r>
              <w:rPr>
                <w:sz w:val="18"/>
              </w:rPr>
              <w:t>Kuntheria pedunculata</w:t>
            </w:r>
          </w:p>
        </w:tc>
        <w:tc>
          <w:tcPr>
            <w:tcW w:w="2361" w:type="dxa"/>
          </w:tcPr>
          <w:p>
            <w:pPr>
              <w:pStyle w:val="yTableNAm"/>
              <w:spacing w:before="0"/>
              <w:rPr>
                <w:sz w:val="18"/>
              </w:rPr>
            </w:pPr>
            <w:r>
              <w:rPr>
                <w:sz w:val="18"/>
              </w:rPr>
              <w:t>Kunzea ambigua</w:t>
            </w:r>
          </w:p>
        </w:tc>
      </w:tr>
      <w:tr>
        <w:trPr>
          <w:cantSplit/>
        </w:trPr>
        <w:tc>
          <w:tcPr>
            <w:tcW w:w="2360" w:type="dxa"/>
          </w:tcPr>
          <w:p>
            <w:pPr>
              <w:pStyle w:val="yTableNAm"/>
              <w:spacing w:before="0"/>
              <w:rPr>
                <w:sz w:val="18"/>
              </w:rPr>
            </w:pPr>
            <w:r>
              <w:rPr>
                <w:sz w:val="18"/>
              </w:rPr>
              <w:t>Kunzea ambigua x capitata</w:t>
            </w:r>
          </w:p>
        </w:tc>
        <w:tc>
          <w:tcPr>
            <w:tcW w:w="2360" w:type="dxa"/>
          </w:tcPr>
          <w:p>
            <w:pPr>
              <w:pStyle w:val="yTableNAm"/>
              <w:spacing w:before="0"/>
              <w:rPr>
                <w:sz w:val="18"/>
              </w:rPr>
            </w:pPr>
            <w:r>
              <w:rPr>
                <w:sz w:val="18"/>
              </w:rPr>
              <w:t>Kunzea baxteri x pulchella</w:t>
            </w:r>
          </w:p>
        </w:tc>
        <w:tc>
          <w:tcPr>
            <w:tcW w:w="2361" w:type="dxa"/>
          </w:tcPr>
          <w:p>
            <w:pPr>
              <w:pStyle w:val="yTableNAm"/>
              <w:spacing w:before="0"/>
              <w:rPr>
                <w:sz w:val="18"/>
              </w:rPr>
            </w:pPr>
            <w:r>
              <w:rPr>
                <w:sz w:val="18"/>
              </w:rPr>
              <w:t>Kunzea bracteolata</w:t>
            </w:r>
          </w:p>
        </w:tc>
      </w:tr>
      <w:tr>
        <w:trPr>
          <w:cantSplit/>
        </w:trPr>
        <w:tc>
          <w:tcPr>
            <w:tcW w:w="2360" w:type="dxa"/>
          </w:tcPr>
          <w:p>
            <w:pPr>
              <w:pStyle w:val="yTableNAm"/>
              <w:spacing w:before="0"/>
              <w:rPr>
                <w:sz w:val="18"/>
              </w:rPr>
            </w:pPr>
            <w:r>
              <w:rPr>
                <w:sz w:val="18"/>
              </w:rPr>
              <w:t>Kunzea cambagei</w:t>
            </w:r>
          </w:p>
        </w:tc>
        <w:tc>
          <w:tcPr>
            <w:tcW w:w="2360" w:type="dxa"/>
          </w:tcPr>
          <w:p>
            <w:pPr>
              <w:pStyle w:val="yTableNAm"/>
              <w:spacing w:before="0"/>
              <w:rPr>
                <w:sz w:val="18"/>
              </w:rPr>
            </w:pPr>
            <w:r>
              <w:rPr>
                <w:sz w:val="18"/>
              </w:rPr>
              <w:t>Kunzea capitata</w:t>
            </w:r>
          </w:p>
        </w:tc>
        <w:tc>
          <w:tcPr>
            <w:tcW w:w="2361" w:type="dxa"/>
          </w:tcPr>
          <w:p>
            <w:pPr>
              <w:pStyle w:val="yTableNAm"/>
              <w:spacing w:before="0"/>
              <w:rPr>
                <w:sz w:val="18"/>
              </w:rPr>
            </w:pPr>
            <w:r>
              <w:rPr>
                <w:sz w:val="18"/>
              </w:rPr>
              <w:t>Kunzea capitata x rupestris</w:t>
            </w:r>
          </w:p>
        </w:tc>
      </w:tr>
      <w:tr>
        <w:trPr>
          <w:cantSplit/>
        </w:trPr>
        <w:tc>
          <w:tcPr>
            <w:tcW w:w="2360" w:type="dxa"/>
          </w:tcPr>
          <w:p>
            <w:pPr>
              <w:pStyle w:val="yTableNAm"/>
              <w:spacing w:before="0"/>
              <w:rPr>
                <w:sz w:val="18"/>
              </w:rPr>
            </w:pPr>
            <w:r>
              <w:rPr>
                <w:sz w:val="18"/>
              </w:rPr>
              <w:t>Kunzea ericoides</w:t>
            </w:r>
          </w:p>
        </w:tc>
        <w:tc>
          <w:tcPr>
            <w:tcW w:w="2360" w:type="dxa"/>
          </w:tcPr>
          <w:p>
            <w:pPr>
              <w:pStyle w:val="yTableNAm"/>
              <w:spacing w:before="0"/>
              <w:rPr>
                <w:sz w:val="18"/>
              </w:rPr>
            </w:pPr>
            <w:r>
              <w:rPr>
                <w:sz w:val="18"/>
              </w:rPr>
              <w:t>Kunzea flavescens</w:t>
            </w:r>
          </w:p>
        </w:tc>
        <w:tc>
          <w:tcPr>
            <w:tcW w:w="2361" w:type="dxa"/>
          </w:tcPr>
          <w:p>
            <w:pPr>
              <w:pStyle w:val="yTableNAm"/>
              <w:spacing w:before="0"/>
              <w:rPr>
                <w:sz w:val="18"/>
              </w:rPr>
            </w:pPr>
            <w:r>
              <w:rPr>
                <w:sz w:val="18"/>
              </w:rPr>
              <w:t>Kunzea graniticola</w:t>
            </w:r>
          </w:p>
        </w:tc>
      </w:tr>
      <w:tr>
        <w:trPr>
          <w:cantSplit/>
        </w:trPr>
        <w:tc>
          <w:tcPr>
            <w:tcW w:w="2360" w:type="dxa"/>
          </w:tcPr>
          <w:p>
            <w:pPr>
              <w:pStyle w:val="yTableNAm"/>
              <w:spacing w:before="0"/>
              <w:rPr>
                <w:sz w:val="18"/>
              </w:rPr>
            </w:pPr>
            <w:r>
              <w:rPr>
                <w:sz w:val="18"/>
              </w:rPr>
              <w:t>Kunzea muelleri</w:t>
            </w:r>
          </w:p>
        </w:tc>
        <w:tc>
          <w:tcPr>
            <w:tcW w:w="2360" w:type="dxa"/>
          </w:tcPr>
          <w:p>
            <w:pPr>
              <w:pStyle w:val="yTableNAm"/>
              <w:spacing w:before="0"/>
              <w:rPr>
                <w:sz w:val="18"/>
              </w:rPr>
            </w:pPr>
            <w:r>
              <w:rPr>
                <w:sz w:val="18"/>
              </w:rPr>
              <w:t>Kunzea obovata</w:t>
            </w:r>
          </w:p>
        </w:tc>
        <w:tc>
          <w:tcPr>
            <w:tcW w:w="2361" w:type="dxa"/>
          </w:tcPr>
          <w:p>
            <w:pPr>
              <w:pStyle w:val="yTableNAm"/>
              <w:spacing w:before="0"/>
              <w:rPr>
                <w:sz w:val="18"/>
              </w:rPr>
            </w:pPr>
            <w:r>
              <w:rPr>
                <w:sz w:val="18"/>
              </w:rPr>
              <w:t>Kunzea opposita</w:t>
            </w:r>
          </w:p>
        </w:tc>
      </w:tr>
      <w:tr>
        <w:trPr>
          <w:cantSplit/>
        </w:trPr>
        <w:tc>
          <w:tcPr>
            <w:tcW w:w="2360" w:type="dxa"/>
          </w:tcPr>
          <w:p>
            <w:pPr>
              <w:pStyle w:val="yTableNAm"/>
              <w:spacing w:before="0"/>
              <w:rPr>
                <w:sz w:val="18"/>
              </w:rPr>
            </w:pPr>
            <w:r>
              <w:rPr>
                <w:sz w:val="18"/>
              </w:rPr>
              <w:t>Kunzea parvifolia</w:t>
            </w:r>
          </w:p>
        </w:tc>
        <w:tc>
          <w:tcPr>
            <w:tcW w:w="2360" w:type="dxa"/>
          </w:tcPr>
          <w:p>
            <w:pPr>
              <w:pStyle w:val="yTableNAm"/>
              <w:spacing w:before="0"/>
              <w:rPr>
                <w:sz w:val="18"/>
              </w:rPr>
            </w:pPr>
            <w:r>
              <w:rPr>
                <w:sz w:val="18"/>
              </w:rPr>
              <w:t>Kunzea phylicioides</w:t>
            </w:r>
          </w:p>
        </w:tc>
        <w:tc>
          <w:tcPr>
            <w:tcW w:w="2361" w:type="dxa"/>
          </w:tcPr>
          <w:p>
            <w:pPr>
              <w:pStyle w:val="yTableNAm"/>
              <w:spacing w:before="0"/>
              <w:rPr>
                <w:sz w:val="18"/>
              </w:rPr>
            </w:pPr>
            <w:r>
              <w:rPr>
                <w:sz w:val="18"/>
              </w:rPr>
              <w:t>Kunzea pomifera</w:t>
            </w:r>
          </w:p>
        </w:tc>
      </w:tr>
      <w:tr>
        <w:trPr>
          <w:cantSplit/>
        </w:trPr>
        <w:tc>
          <w:tcPr>
            <w:tcW w:w="2360" w:type="dxa"/>
          </w:tcPr>
          <w:p>
            <w:pPr>
              <w:pStyle w:val="yTableNAm"/>
              <w:spacing w:before="0"/>
              <w:rPr>
                <w:sz w:val="18"/>
              </w:rPr>
            </w:pPr>
            <w:r>
              <w:rPr>
                <w:sz w:val="18"/>
              </w:rPr>
              <w:t>Kunzea rupestris</w:t>
            </w:r>
          </w:p>
        </w:tc>
        <w:tc>
          <w:tcPr>
            <w:tcW w:w="2360" w:type="dxa"/>
          </w:tcPr>
          <w:p>
            <w:pPr>
              <w:pStyle w:val="yTableNAm"/>
              <w:spacing w:before="0"/>
              <w:rPr>
                <w:sz w:val="18"/>
              </w:rPr>
            </w:pPr>
            <w:r>
              <w:rPr>
                <w:sz w:val="18"/>
              </w:rPr>
              <w:t>Kunzea vestita</w:t>
            </w:r>
          </w:p>
        </w:tc>
        <w:tc>
          <w:tcPr>
            <w:tcW w:w="2361" w:type="dxa"/>
          </w:tcPr>
          <w:p>
            <w:pPr>
              <w:pStyle w:val="yTableNAm"/>
              <w:spacing w:before="0"/>
              <w:rPr>
                <w:sz w:val="18"/>
              </w:rPr>
            </w:pPr>
            <w:r>
              <w:rPr>
                <w:sz w:val="18"/>
              </w:rPr>
              <w:t>Kunzea villiceps</w:t>
            </w:r>
          </w:p>
        </w:tc>
      </w:tr>
      <w:tr>
        <w:trPr>
          <w:cantSplit/>
        </w:trPr>
        <w:tc>
          <w:tcPr>
            <w:tcW w:w="2360" w:type="dxa"/>
          </w:tcPr>
          <w:p>
            <w:pPr>
              <w:pStyle w:val="yTableNAm"/>
              <w:spacing w:before="0"/>
              <w:rPr>
                <w:sz w:val="18"/>
              </w:rPr>
            </w:pPr>
            <w:r>
              <w:rPr>
                <w:sz w:val="18"/>
              </w:rPr>
              <w:t>Kydia calycina</w:t>
            </w:r>
          </w:p>
        </w:tc>
        <w:tc>
          <w:tcPr>
            <w:tcW w:w="2360" w:type="dxa"/>
          </w:tcPr>
          <w:p>
            <w:pPr>
              <w:pStyle w:val="yTableNAm"/>
              <w:spacing w:before="0"/>
              <w:rPr>
                <w:sz w:val="18"/>
              </w:rPr>
            </w:pPr>
            <w:r>
              <w:rPr>
                <w:sz w:val="18"/>
              </w:rPr>
              <w:t>Kyllinga brevifolia</w:t>
            </w:r>
          </w:p>
        </w:tc>
        <w:tc>
          <w:tcPr>
            <w:tcW w:w="2361" w:type="dxa"/>
          </w:tcPr>
          <w:p>
            <w:pPr>
              <w:pStyle w:val="yTableNAm"/>
              <w:spacing w:before="0"/>
              <w:rPr>
                <w:sz w:val="18"/>
              </w:rPr>
            </w:pPr>
            <w:r>
              <w:rPr>
                <w:sz w:val="18"/>
              </w:rPr>
              <w:t>Labichea buettneriana</w:t>
            </w:r>
          </w:p>
        </w:tc>
      </w:tr>
      <w:tr>
        <w:trPr>
          <w:cantSplit/>
        </w:trPr>
        <w:tc>
          <w:tcPr>
            <w:tcW w:w="2360" w:type="dxa"/>
          </w:tcPr>
          <w:p>
            <w:pPr>
              <w:pStyle w:val="yTableNAm"/>
              <w:spacing w:before="0"/>
              <w:rPr>
                <w:sz w:val="18"/>
              </w:rPr>
            </w:pPr>
            <w:r>
              <w:rPr>
                <w:sz w:val="18"/>
              </w:rPr>
              <w:t>Labichea nitida</w:t>
            </w:r>
          </w:p>
        </w:tc>
        <w:tc>
          <w:tcPr>
            <w:tcW w:w="2360" w:type="dxa"/>
          </w:tcPr>
          <w:p>
            <w:pPr>
              <w:pStyle w:val="yTableNAm"/>
              <w:spacing w:before="0"/>
              <w:rPr>
                <w:sz w:val="18"/>
              </w:rPr>
            </w:pPr>
            <w:r>
              <w:rPr>
                <w:sz w:val="18"/>
              </w:rPr>
              <w:t>Labisia pumila</w:t>
            </w:r>
          </w:p>
        </w:tc>
        <w:tc>
          <w:tcPr>
            <w:tcW w:w="2361" w:type="dxa"/>
          </w:tcPr>
          <w:p>
            <w:pPr>
              <w:pStyle w:val="yTableNAm"/>
              <w:spacing w:before="0"/>
              <w:rPr>
                <w:sz w:val="18"/>
              </w:rPr>
            </w:pPr>
            <w:r>
              <w:rPr>
                <w:sz w:val="18"/>
              </w:rPr>
              <w:t>Lablab purpureus</w:t>
            </w:r>
          </w:p>
        </w:tc>
      </w:tr>
      <w:tr>
        <w:trPr>
          <w:cantSplit/>
        </w:trPr>
        <w:tc>
          <w:tcPr>
            <w:tcW w:w="2360" w:type="dxa"/>
          </w:tcPr>
          <w:p>
            <w:pPr>
              <w:pStyle w:val="yTableNAm"/>
              <w:spacing w:before="0"/>
              <w:rPr>
                <w:sz w:val="18"/>
              </w:rPr>
            </w:pPr>
            <w:r>
              <w:rPr>
                <w:sz w:val="18"/>
              </w:rPr>
              <w:t>Laburnocytisus adamii</w:t>
            </w:r>
          </w:p>
        </w:tc>
        <w:tc>
          <w:tcPr>
            <w:tcW w:w="2360" w:type="dxa"/>
          </w:tcPr>
          <w:p>
            <w:pPr>
              <w:pStyle w:val="yTableNAm"/>
              <w:spacing w:before="0"/>
              <w:rPr>
                <w:sz w:val="18"/>
              </w:rPr>
            </w:pPr>
            <w:r>
              <w:rPr>
                <w:sz w:val="18"/>
              </w:rPr>
              <w:t>Laburnum x watereri</w:t>
            </w:r>
          </w:p>
        </w:tc>
        <w:tc>
          <w:tcPr>
            <w:tcW w:w="2361" w:type="dxa"/>
          </w:tcPr>
          <w:p>
            <w:pPr>
              <w:pStyle w:val="yTableNAm"/>
              <w:spacing w:before="0"/>
              <w:rPr>
                <w:sz w:val="18"/>
              </w:rPr>
            </w:pPr>
            <w:r>
              <w:rPr>
                <w:sz w:val="18"/>
              </w:rPr>
              <w:t>Lacaena bicolor</w:t>
            </w:r>
          </w:p>
        </w:tc>
      </w:tr>
      <w:tr>
        <w:trPr>
          <w:cantSplit/>
        </w:trPr>
        <w:tc>
          <w:tcPr>
            <w:tcW w:w="2360" w:type="dxa"/>
          </w:tcPr>
          <w:p>
            <w:pPr>
              <w:pStyle w:val="yTableNAm"/>
              <w:spacing w:before="0"/>
              <w:rPr>
                <w:sz w:val="18"/>
              </w:rPr>
            </w:pPr>
            <w:r>
              <w:rPr>
                <w:sz w:val="18"/>
              </w:rPr>
              <w:t>Laccospadix australasica</w:t>
            </w:r>
          </w:p>
        </w:tc>
        <w:tc>
          <w:tcPr>
            <w:tcW w:w="2360" w:type="dxa"/>
          </w:tcPr>
          <w:p>
            <w:pPr>
              <w:pStyle w:val="yTableNAm"/>
              <w:spacing w:before="0"/>
              <w:rPr>
                <w:sz w:val="18"/>
              </w:rPr>
            </w:pPr>
            <w:r>
              <w:rPr>
                <w:sz w:val="18"/>
              </w:rPr>
              <w:t>Lachenalia algoensis</w:t>
            </w:r>
          </w:p>
        </w:tc>
        <w:tc>
          <w:tcPr>
            <w:tcW w:w="2361" w:type="dxa"/>
          </w:tcPr>
          <w:p>
            <w:pPr>
              <w:pStyle w:val="yTableNAm"/>
              <w:spacing w:before="0"/>
              <w:rPr>
                <w:sz w:val="18"/>
              </w:rPr>
            </w:pPr>
            <w:r>
              <w:rPr>
                <w:sz w:val="18"/>
              </w:rPr>
              <w:t>Lachenalia aloides</w:t>
            </w:r>
          </w:p>
        </w:tc>
      </w:tr>
      <w:tr>
        <w:trPr>
          <w:cantSplit/>
        </w:trPr>
        <w:tc>
          <w:tcPr>
            <w:tcW w:w="2360" w:type="dxa"/>
          </w:tcPr>
          <w:p>
            <w:pPr>
              <w:pStyle w:val="yTableNAm"/>
              <w:spacing w:before="0"/>
              <w:rPr>
                <w:sz w:val="18"/>
              </w:rPr>
            </w:pPr>
            <w:r>
              <w:rPr>
                <w:sz w:val="18"/>
              </w:rPr>
              <w:t>Lachenalia ameliae</w:t>
            </w:r>
          </w:p>
        </w:tc>
        <w:tc>
          <w:tcPr>
            <w:tcW w:w="2360" w:type="dxa"/>
          </w:tcPr>
          <w:p>
            <w:pPr>
              <w:pStyle w:val="yTableNAm"/>
              <w:spacing w:before="0"/>
              <w:rPr>
                <w:sz w:val="18"/>
              </w:rPr>
            </w:pPr>
            <w:r>
              <w:rPr>
                <w:sz w:val="18"/>
              </w:rPr>
              <w:t>Lachenalia anguinea</w:t>
            </w:r>
          </w:p>
        </w:tc>
        <w:tc>
          <w:tcPr>
            <w:tcW w:w="2361" w:type="dxa"/>
          </w:tcPr>
          <w:p>
            <w:pPr>
              <w:pStyle w:val="yTableNAm"/>
              <w:spacing w:before="0"/>
              <w:rPr>
                <w:sz w:val="18"/>
              </w:rPr>
            </w:pPr>
            <w:r>
              <w:rPr>
                <w:sz w:val="18"/>
              </w:rPr>
              <w:t>Lachenalia arbuthnotiae</w:t>
            </w:r>
          </w:p>
        </w:tc>
      </w:tr>
      <w:tr>
        <w:trPr>
          <w:cantSplit/>
        </w:trPr>
        <w:tc>
          <w:tcPr>
            <w:tcW w:w="2360" w:type="dxa"/>
          </w:tcPr>
          <w:p>
            <w:pPr>
              <w:pStyle w:val="yTableNAm"/>
              <w:spacing w:before="0"/>
              <w:rPr>
                <w:sz w:val="18"/>
              </w:rPr>
            </w:pPr>
            <w:r>
              <w:rPr>
                <w:sz w:val="18"/>
              </w:rPr>
              <w:t>Lachenalia bachmannii</w:t>
            </w:r>
          </w:p>
        </w:tc>
        <w:tc>
          <w:tcPr>
            <w:tcW w:w="2360" w:type="dxa"/>
          </w:tcPr>
          <w:p>
            <w:pPr>
              <w:pStyle w:val="yTableNAm"/>
              <w:spacing w:before="0"/>
              <w:rPr>
                <w:sz w:val="18"/>
              </w:rPr>
            </w:pPr>
            <w:r>
              <w:rPr>
                <w:sz w:val="18"/>
              </w:rPr>
              <w:t>Lachenalia barkeriana</w:t>
            </w:r>
          </w:p>
        </w:tc>
        <w:tc>
          <w:tcPr>
            <w:tcW w:w="2361" w:type="dxa"/>
          </w:tcPr>
          <w:p>
            <w:pPr>
              <w:pStyle w:val="yTableNAm"/>
              <w:spacing w:before="0"/>
              <w:rPr>
                <w:sz w:val="18"/>
              </w:rPr>
            </w:pPr>
            <w:r>
              <w:rPr>
                <w:sz w:val="18"/>
              </w:rPr>
              <w:t>Lachenalia bolusii</w:t>
            </w:r>
          </w:p>
        </w:tc>
      </w:tr>
      <w:tr>
        <w:trPr>
          <w:cantSplit/>
        </w:trPr>
        <w:tc>
          <w:tcPr>
            <w:tcW w:w="2360" w:type="dxa"/>
          </w:tcPr>
          <w:p>
            <w:pPr>
              <w:pStyle w:val="yTableNAm"/>
              <w:spacing w:before="0"/>
              <w:rPr>
                <w:sz w:val="18"/>
              </w:rPr>
            </w:pPr>
            <w:r>
              <w:rPr>
                <w:sz w:val="18"/>
              </w:rPr>
              <w:t>Lachenalia bulbifera</w:t>
            </w:r>
          </w:p>
        </w:tc>
        <w:tc>
          <w:tcPr>
            <w:tcW w:w="2360" w:type="dxa"/>
          </w:tcPr>
          <w:p>
            <w:pPr>
              <w:pStyle w:val="yTableNAm"/>
              <w:spacing w:before="0"/>
              <w:rPr>
                <w:sz w:val="18"/>
              </w:rPr>
            </w:pPr>
            <w:r>
              <w:rPr>
                <w:sz w:val="18"/>
              </w:rPr>
              <w:t>Lachenalia campanulata</w:t>
            </w:r>
          </w:p>
        </w:tc>
        <w:tc>
          <w:tcPr>
            <w:tcW w:w="2361" w:type="dxa"/>
          </w:tcPr>
          <w:p>
            <w:pPr>
              <w:pStyle w:val="yTableNAm"/>
              <w:spacing w:before="0"/>
              <w:rPr>
                <w:sz w:val="18"/>
              </w:rPr>
            </w:pPr>
            <w:r>
              <w:rPr>
                <w:sz w:val="18"/>
              </w:rPr>
              <w:t>Lachenalia capensis</w:t>
            </w:r>
          </w:p>
        </w:tc>
      </w:tr>
      <w:tr>
        <w:trPr>
          <w:cantSplit/>
        </w:trPr>
        <w:tc>
          <w:tcPr>
            <w:tcW w:w="2360" w:type="dxa"/>
          </w:tcPr>
          <w:p>
            <w:pPr>
              <w:pStyle w:val="yTableNAm"/>
              <w:spacing w:before="0"/>
              <w:rPr>
                <w:sz w:val="18"/>
              </w:rPr>
            </w:pPr>
            <w:r>
              <w:rPr>
                <w:sz w:val="18"/>
              </w:rPr>
              <w:t>Lachenalia carnosa</w:t>
            </w:r>
          </w:p>
        </w:tc>
        <w:tc>
          <w:tcPr>
            <w:tcW w:w="2360" w:type="dxa"/>
          </w:tcPr>
          <w:p>
            <w:pPr>
              <w:pStyle w:val="yTableNAm"/>
              <w:spacing w:before="0"/>
              <w:rPr>
                <w:sz w:val="18"/>
              </w:rPr>
            </w:pPr>
            <w:r>
              <w:rPr>
                <w:sz w:val="18"/>
              </w:rPr>
              <w:t>Lachenalia comptonii</w:t>
            </w:r>
          </w:p>
        </w:tc>
        <w:tc>
          <w:tcPr>
            <w:tcW w:w="2361" w:type="dxa"/>
          </w:tcPr>
          <w:p>
            <w:pPr>
              <w:pStyle w:val="yTableNAm"/>
              <w:spacing w:before="0"/>
              <w:rPr>
                <w:sz w:val="18"/>
              </w:rPr>
            </w:pPr>
            <w:r>
              <w:rPr>
                <w:sz w:val="18"/>
              </w:rPr>
              <w:t>Lachenalia concordiana</w:t>
            </w:r>
          </w:p>
        </w:tc>
      </w:tr>
      <w:tr>
        <w:trPr>
          <w:cantSplit/>
        </w:trPr>
        <w:tc>
          <w:tcPr>
            <w:tcW w:w="2360" w:type="dxa"/>
          </w:tcPr>
          <w:p>
            <w:pPr>
              <w:pStyle w:val="yTableNAm"/>
              <w:spacing w:before="0"/>
              <w:rPr>
                <w:sz w:val="18"/>
              </w:rPr>
            </w:pPr>
            <w:r>
              <w:rPr>
                <w:sz w:val="18"/>
              </w:rPr>
              <w:t>Lachenalia contaminata</w:t>
            </w:r>
          </w:p>
        </w:tc>
        <w:tc>
          <w:tcPr>
            <w:tcW w:w="2360" w:type="dxa"/>
          </w:tcPr>
          <w:p>
            <w:pPr>
              <w:pStyle w:val="yTableNAm"/>
              <w:spacing w:before="0"/>
              <w:rPr>
                <w:sz w:val="18"/>
              </w:rPr>
            </w:pPr>
            <w:r>
              <w:rPr>
                <w:sz w:val="18"/>
              </w:rPr>
              <w:t>Lachenalia convallarioides</w:t>
            </w:r>
          </w:p>
        </w:tc>
        <w:tc>
          <w:tcPr>
            <w:tcW w:w="2361" w:type="dxa"/>
          </w:tcPr>
          <w:p>
            <w:pPr>
              <w:pStyle w:val="yTableNAm"/>
              <w:spacing w:before="0"/>
              <w:rPr>
                <w:sz w:val="18"/>
              </w:rPr>
            </w:pPr>
            <w:r>
              <w:rPr>
                <w:sz w:val="18"/>
              </w:rPr>
              <w:t>Lachenalia duncanii</w:t>
            </w:r>
          </w:p>
        </w:tc>
      </w:tr>
      <w:tr>
        <w:trPr>
          <w:cantSplit/>
        </w:trPr>
        <w:tc>
          <w:tcPr>
            <w:tcW w:w="2360" w:type="dxa"/>
          </w:tcPr>
          <w:p>
            <w:pPr>
              <w:pStyle w:val="yTableNAm"/>
              <w:spacing w:before="0"/>
              <w:rPr>
                <w:sz w:val="18"/>
              </w:rPr>
            </w:pPr>
            <w:r>
              <w:rPr>
                <w:sz w:val="18"/>
              </w:rPr>
              <w:t>Lachenalia elegans</w:t>
            </w:r>
          </w:p>
        </w:tc>
        <w:tc>
          <w:tcPr>
            <w:tcW w:w="2360" w:type="dxa"/>
          </w:tcPr>
          <w:p>
            <w:pPr>
              <w:pStyle w:val="yTableNAm"/>
              <w:spacing w:before="0"/>
              <w:rPr>
                <w:sz w:val="18"/>
              </w:rPr>
            </w:pPr>
            <w:r>
              <w:rPr>
                <w:sz w:val="18"/>
              </w:rPr>
              <w:t>Lachenalia fistulosa</w:t>
            </w:r>
          </w:p>
        </w:tc>
        <w:tc>
          <w:tcPr>
            <w:tcW w:w="2361" w:type="dxa"/>
          </w:tcPr>
          <w:p>
            <w:pPr>
              <w:pStyle w:val="yTableNAm"/>
              <w:spacing w:before="0"/>
              <w:rPr>
                <w:sz w:val="18"/>
              </w:rPr>
            </w:pPr>
            <w:r>
              <w:rPr>
                <w:sz w:val="18"/>
              </w:rPr>
              <w:t>Lachenalia giessii</w:t>
            </w:r>
          </w:p>
        </w:tc>
      </w:tr>
      <w:tr>
        <w:trPr>
          <w:cantSplit/>
        </w:trPr>
        <w:tc>
          <w:tcPr>
            <w:tcW w:w="2360" w:type="dxa"/>
          </w:tcPr>
          <w:p>
            <w:pPr>
              <w:pStyle w:val="yTableNAm"/>
              <w:spacing w:before="0"/>
              <w:rPr>
                <w:sz w:val="18"/>
              </w:rPr>
            </w:pPr>
            <w:r>
              <w:rPr>
                <w:sz w:val="18"/>
              </w:rPr>
              <w:t>Lachenalia gillettii</w:t>
            </w:r>
          </w:p>
        </w:tc>
        <w:tc>
          <w:tcPr>
            <w:tcW w:w="2360" w:type="dxa"/>
          </w:tcPr>
          <w:p>
            <w:pPr>
              <w:pStyle w:val="yTableNAm"/>
              <w:spacing w:before="0"/>
              <w:rPr>
                <w:sz w:val="18"/>
              </w:rPr>
            </w:pPr>
            <w:r>
              <w:rPr>
                <w:sz w:val="18"/>
              </w:rPr>
              <w:t>Lachenalia haarlemensis</w:t>
            </w:r>
          </w:p>
        </w:tc>
        <w:tc>
          <w:tcPr>
            <w:tcW w:w="2361" w:type="dxa"/>
          </w:tcPr>
          <w:p>
            <w:pPr>
              <w:pStyle w:val="yTableNAm"/>
              <w:spacing w:before="0"/>
              <w:rPr>
                <w:sz w:val="18"/>
              </w:rPr>
            </w:pPr>
            <w:r>
              <w:rPr>
                <w:sz w:val="18"/>
              </w:rPr>
              <w:t>Lachenalia hirta</w:t>
            </w:r>
          </w:p>
        </w:tc>
      </w:tr>
      <w:tr>
        <w:trPr>
          <w:cantSplit/>
        </w:trPr>
        <w:tc>
          <w:tcPr>
            <w:tcW w:w="2360" w:type="dxa"/>
          </w:tcPr>
          <w:p>
            <w:pPr>
              <w:pStyle w:val="yTableNAm"/>
              <w:spacing w:before="0"/>
              <w:rPr>
                <w:sz w:val="18"/>
              </w:rPr>
            </w:pPr>
            <w:r>
              <w:rPr>
                <w:sz w:val="18"/>
              </w:rPr>
              <w:t>Lachenalia juncifolia</w:t>
            </w:r>
          </w:p>
        </w:tc>
        <w:tc>
          <w:tcPr>
            <w:tcW w:w="2360" w:type="dxa"/>
          </w:tcPr>
          <w:p>
            <w:pPr>
              <w:pStyle w:val="yTableNAm"/>
              <w:spacing w:before="0"/>
              <w:rPr>
                <w:sz w:val="18"/>
              </w:rPr>
            </w:pPr>
            <w:r>
              <w:rPr>
                <w:sz w:val="18"/>
              </w:rPr>
              <w:t>Lachenalia karooica</w:t>
            </w:r>
          </w:p>
        </w:tc>
        <w:tc>
          <w:tcPr>
            <w:tcW w:w="2361" w:type="dxa"/>
          </w:tcPr>
          <w:p>
            <w:pPr>
              <w:pStyle w:val="yTableNAm"/>
              <w:spacing w:before="0"/>
              <w:rPr>
                <w:sz w:val="18"/>
              </w:rPr>
            </w:pPr>
            <w:r>
              <w:rPr>
                <w:sz w:val="18"/>
              </w:rPr>
              <w:t>Lachenalia kliprandensis</w:t>
            </w:r>
          </w:p>
        </w:tc>
      </w:tr>
      <w:tr>
        <w:trPr>
          <w:cantSplit/>
        </w:trPr>
        <w:tc>
          <w:tcPr>
            <w:tcW w:w="2360" w:type="dxa"/>
          </w:tcPr>
          <w:p>
            <w:pPr>
              <w:pStyle w:val="yTableNAm"/>
              <w:spacing w:before="0"/>
              <w:rPr>
                <w:sz w:val="18"/>
              </w:rPr>
            </w:pPr>
            <w:r>
              <w:rPr>
                <w:sz w:val="18"/>
              </w:rPr>
              <w:t>Lachenalia latifolia</w:t>
            </w:r>
          </w:p>
        </w:tc>
        <w:tc>
          <w:tcPr>
            <w:tcW w:w="2360" w:type="dxa"/>
          </w:tcPr>
          <w:p>
            <w:pPr>
              <w:pStyle w:val="yTableNAm"/>
              <w:spacing w:before="0"/>
              <w:rPr>
                <w:sz w:val="18"/>
              </w:rPr>
            </w:pPr>
            <w:r>
              <w:rPr>
                <w:sz w:val="18"/>
              </w:rPr>
              <w:t>Lachenalia latimerae</w:t>
            </w:r>
          </w:p>
        </w:tc>
        <w:tc>
          <w:tcPr>
            <w:tcW w:w="2361" w:type="dxa"/>
          </w:tcPr>
          <w:p>
            <w:pPr>
              <w:pStyle w:val="yTableNAm"/>
              <w:spacing w:before="0"/>
              <w:rPr>
                <w:sz w:val="18"/>
              </w:rPr>
            </w:pPr>
            <w:r>
              <w:rPr>
                <w:sz w:val="18"/>
              </w:rPr>
              <w:t>Lachenalia liliflora</w:t>
            </w:r>
          </w:p>
        </w:tc>
      </w:tr>
      <w:tr>
        <w:trPr>
          <w:cantSplit/>
        </w:trPr>
        <w:tc>
          <w:tcPr>
            <w:tcW w:w="2360" w:type="dxa"/>
          </w:tcPr>
          <w:p>
            <w:pPr>
              <w:pStyle w:val="yTableNAm"/>
              <w:spacing w:before="0"/>
              <w:rPr>
                <w:sz w:val="18"/>
              </w:rPr>
            </w:pPr>
            <w:r>
              <w:rPr>
                <w:sz w:val="18"/>
              </w:rPr>
              <w:t>Lachenalia longibracteata</w:t>
            </w:r>
          </w:p>
        </w:tc>
        <w:tc>
          <w:tcPr>
            <w:tcW w:w="2360" w:type="dxa"/>
          </w:tcPr>
          <w:p>
            <w:pPr>
              <w:pStyle w:val="yTableNAm"/>
              <w:spacing w:before="0"/>
              <w:rPr>
                <w:sz w:val="18"/>
              </w:rPr>
            </w:pPr>
            <w:r>
              <w:rPr>
                <w:sz w:val="18"/>
              </w:rPr>
              <w:t>Lachenalia longituba</w:t>
            </w:r>
          </w:p>
        </w:tc>
        <w:tc>
          <w:tcPr>
            <w:tcW w:w="2361" w:type="dxa"/>
          </w:tcPr>
          <w:p>
            <w:pPr>
              <w:pStyle w:val="yTableNAm"/>
              <w:spacing w:before="0"/>
              <w:rPr>
                <w:sz w:val="18"/>
              </w:rPr>
            </w:pPr>
            <w:r>
              <w:rPr>
                <w:sz w:val="18"/>
              </w:rPr>
              <w:t>Lachenalia marginata</w:t>
            </w:r>
          </w:p>
        </w:tc>
      </w:tr>
      <w:tr>
        <w:trPr>
          <w:cantSplit/>
        </w:trPr>
        <w:tc>
          <w:tcPr>
            <w:tcW w:w="2360" w:type="dxa"/>
          </w:tcPr>
          <w:p>
            <w:pPr>
              <w:pStyle w:val="yTableNAm"/>
              <w:spacing w:before="0"/>
              <w:rPr>
                <w:sz w:val="18"/>
              </w:rPr>
            </w:pPr>
            <w:r>
              <w:rPr>
                <w:sz w:val="18"/>
              </w:rPr>
              <w:t>Lachenalia mathewsii</w:t>
            </w:r>
          </w:p>
        </w:tc>
        <w:tc>
          <w:tcPr>
            <w:tcW w:w="2360" w:type="dxa"/>
          </w:tcPr>
          <w:p>
            <w:pPr>
              <w:pStyle w:val="yTableNAm"/>
              <w:spacing w:before="0"/>
              <w:rPr>
                <w:sz w:val="18"/>
              </w:rPr>
            </w:pPr>
            <w:r>
              <w:rPr>
                <w:sz w:val="18"/>
              </w:rPr>
              <w:t>Lachenalia maximiliani</w:t>
            </w:r>
          </w:p>
        </w:tc>
        <w:tc>
          <w:tcPr>
            <w:tcW w:w="2361" w:type="dxa"/>
          </w:tcPr>
          <w:p>
            <w:pPr>
              <w:pStyle w:val="yTableNAm"/>
              <w:spacing w:before="0"/>
              <w:rPr>
                <w:sz w:val="18"/>
              </w:rPr>
            </w:pPr>
            <w:r>
              <w:rPr>
                <w:sz w:val="18"/>
              </w:rPr>
              <w:t>Lachenalia mediana</w:t>
            </w:r>
          </w:p>
        </w:tc>
      </w:tr>
      <w:tr>
        <w:trPr>
          <w:cantSplit/>
        </w:trPr>
        <w:tc>
          <w:tcPr>
            <w:tcW w:w="2360" w:type="dxa"/>
          </w:tcPr>
          <w:p>
            <w:pPr>
              <w:pStyle w:val="yTableNAm"/>
              <w:spacing w:before="0"/>
              <w:rPr>
                <w:sz w:val="18"/>
              </w:rPr>
            </w:pPr>
            <w:r>
              <w:rPr>
                <w:sz w:val="18"/>
              </w:rPr>
              <w:t>Lachenalia minima</w:t>
            </w:r>
          </w:p>
        </w:tc>
        <w:tc>
          <w:tcPr>
            <w:tcW w:w="2360" w:type="dxa"/>
          </w:tcPr>
          <w:p>
            <w:pPr>
              <w:pStyle w:val="yTableNAm"/>
              <w:spacing w:before="0"/>
              <w:rPr>
                <w:sz w:val="18"/>
              </w:rPr>
            </w:pPr>
            <w:r>
              <w:rPr>
                <w:sz w:val="18"/>
              </w:rPr>
              <w:t>Lachenalia muirii</w:t>
            </w:r>
          </w:p>
        </w:tc>
        <w:tc>
          <w:tcPr>
            <w:tcW w:w="2361" w:type="dxa"/>
          </w:tcPr>
          <w:p>
            <w:pPr>
              <w:pStyle w:val="yTableNAm"/>
              <w:spacing w:before="0"/>
              <w:rPr>
                <w:sz w:val="18"/>
              </w:rPr>
            </w:pPr>
            <w:r>
              <w:rPr>
                <w:sz w:val="18"/>
              </w:rPr>
              <w:t>Lachenalia mutabilis</w:t>
            </w:r>
          </w:p>
        </w:tc>
      </w:tr>
      <w:tr>
        <w:trPr>
          <w:cantSplit/>
        </w:trPr>
        <w:tc>
          <w:tcPr>
            <w:tcW w:w="2360" w:type="dxa"/>
          </w:tcPr>
          <w:p>
            <w:pPr>
              <w:pStyle w:val="yTableNAm"/>
              <w:spacing w:before="0"/>
              <w:rPr>
                <w:sz w:val="18"/>
              </w:rPr>
            </w:pPr>
            <w:r>
              <w:rPr>
                <w:sz w:val="18"/>
              </w:rPr>
              <w:t>Lachenalia namaquensis</w:t>
            </w:r>
          </w:p>
        </w:tc>
        <w:tc>
          <w:tcPr>
            <w:tcW w:w="2360" w:type="dxa"/>
          </w:tcPr>
          <w:p>
            <w:pPr>
              <w:pStyle w:val="yTableNAm"/>
              <w:spacing w:before="0"/>
              <w:rPr>
                <w:sz w:val="18"/>
              </w:rPr>
            </w:pPr>
            <w:r>
              <w:rPr>
                <w:sz w:val="18"/>
              </w:rPr>
              <w:t>Lachenalia namibiensis</w:t>
            </w:r>
          </w:p>
        </w:tc>
        <w:tc>
          <w:tcPr>
            <w:tcW w:w="2361" w:type="dxa"/>
          </w:tcPr>
          <w:p>
            <w:pPr>
              <w:pStyle w:val="yTableNAm"/>
              <w:spacing w:before="0"/>
              <w:rPr>
                <w:sz w:val="18"/>
              </w:rPr>
            </w:pPr>
            <w:r>
              <w:rPr>
                <w:sz w:val="18"/>
              </w:rPr>
              <w:t>Lachenalia neilii</w:t>
            </w:r>
          </w:p>
        </w:tc>
      </w:tr>
      <w:tr>
        <w:trPr>
          <w:cantSplit/>
        </w:trPr>
        <w:tc>
          <w:tcPr>
            <w:tcW w:w="2360" w:type="dxa"/>
          </w:tcPr>
          <w:p>
            <w:pPr>
              <w:pStyle w:val="yTableNAm"/>
              <w:spacing w:before="0"/>
              <w:rPr>
                <w:sz w:val="18"/>
              </w:rPr>
            </w:pPr>
            <w:r>
              <w:rPr>
                <w:sz w:val="18"/>
              </w:rPr>
              <w:t>Lachenalia nervosa</w:t>
            </w:r>
          </w:p>
        </w:tc>
        <w:tc>
          <w:tcPr>
            <w:tcW w:w="2360" w:type="dxa"/>
          </w:tcPr>
          <w:p>
            <w:pPr>
              <w:pStyle w:val="yTableNAm"/>
              <w:spacing w:before="0"/>
              <w:rPr>
                <w:sz w:val="18"/>
              </w:rPr>
            </w:pPr>
            <w:r>
              <w:rPr>
                <w:sz w:val="18"/>
              </w:rPr>
              <w:t>Lachenalia nordenstamii</w:t>
            </w:r>
          </w:p>
        </w:tc>
        <w:tc>
          <w:tcPr>
            <w:tcW w:w="2361" w:type="dxa"/>
          </w:tcPr>
          <w:p>
            <w:pPr>
              <w:pStyle w:val="yTableNAm"/>
              <w:spacing w:before="0"/>
              <w:rPr>
                <w:sz w:val="18"/>
              </w:rPr>
            </w:pPr>
            <w:r>
              <w:rPr>
                <w:sz w:val="18"/>
              </w:rPr>
              <w:t>Lachenalia nutans</w:t>
            </w:r>
          </w:p>
        </w:tc>
      </w:tr>
      <w:tr>
        <w:trPr>
          <w:cantSplit/>
        </w:trPr>
        <w:tc>
          <w:tcPr>
            <w:tcW w:w="2360" w:type="dxa"/>
          </w:tcPr>
          <w:p>
            <w:pPr>
              <w:pStyle w:val="yTableNAm"/>
              <w:spacing w:before="0"/>
              <w:rPr>
                <w:sz w:val="18"/>
              </w:rPr>
            </w:pPr>
            <w:r>
              <w:rPr>
                <w:sz w:val="18"/>
              </w:rPr>
              <w:t>Lachenalia orchioides</w:t>
            </w:r>
          </w:p>
        </w:tc>
        <w:tc>
          <w:tcPr>
            <w:tcW w:w="2360" w:type="dxa"/>
          </w:tcPr>
          <w:p>
            <w:pPr>
              <w:pStyle w:val="yTableNAm"/>
              <w:spacing w:before="0"/>
              <w:rPr>
                <w:sz w:val="18"/>
              </w:rPr>
            </w:pPr>
            <w:r>
              <w:rPr>
                <w:sz w:val="18"/>
              </w:rPr>
              <w:t>Lachenalia orthopetala</w:t>
            </w:r>
          </w:p>
        </w:tc>
        <w:tc>
          <w:tcPr>
            <w:tcW w:w="2361" w:type="dxa"/>
          </w:tcPr>
          <w:p>
            <w:pPr>
              <w:pStyle w:val="yTableNAm"/>
              <w:spacing w:before="0"/>
              <w:rPr>
                <w:sz w:val="18"/>
              </w:rPr>
            </w:pPr>
            <w:r>
              <w:rPr>
                <w:sz w:val="18"/>
              </w:rPr>
              <w:t>Lachenalia pallida</w:t>
            </w:r>
          </w:p>
        </w:tc>
      </w:tr>
      <w:tr>
        <w:trPr>
          <w:cantSplit/>
        </w:trPr>
        <w:tc>
          <w:tcPr>
            <w:tcW w:w="2360" w:type="dxa"/>
          </w:tcPr>
          <w:p>
            <w:pPr>
              <w:pStyle w:val="yTableNAm"/>
              <w:spacing w:before="0"/>
              <w:rPr>
                <w:sz w:val="18"/>
              </w:rPr>
            </w:pPr>
            <w:r>
              <w:rPr>
                <w:sz w:val="18"/>
              </w:rPr>
              <w:t>Lachenalia paucifolia</w:t>
            </w:r>
          </w:p>
        </w:tc>
        <w:tc>
          <w:tcPr>
            <w:tcW w:w="2360" w:type="dxa"/>
          </w:tcPr>
          <w:p>
            <w:pPr>
              <w:pStyle w:val="yTableNAm"/>
              <w:spacing w:before="0"/>
              <w:rPr>
                <w:sz w:val="18"/>
              </w:rPr>
            </w:pPr>
            <w:r>
              <w:rPr>
                <w:sz w:val="18"/>
              </w:rPr>
              <w:t>Lachenalia peersii</w:t>
            </w:r>
          </w:p>
        </w:tc>
        <w:tc>
          <w:tcPr>
            <w:tcW w:w="2361" w:type="dxa"/>
          </w:tcPr>
          <w:p>
            <w:pPr>
              <w:pStyle w:val="yTableNAm"/>
              <w:spacing w:before="0"/>
              <w:rPr>
                <w:sz w:val="18"/>
              </w:rPr>
            </w:pPr>
            <w:r>
              <w:rPr>
                <w:sz w:val="18"/>
              </w:rPr>
              <w:t>Lachenalia physocaulos</w:t>
            </w:r>
          </w:p>
        </w:tc>
      </w:tr>
      <w:tr>
        <w:trPr>
          <w:cantSplit/>
        </w:trPr>
        <w:tc>
          <w:tcPr>
            <w:tcW w:w="2360" w:type="dxa"/>
          </w:tcPr>
          <w:p>
            <w:pPr>
              <w:pStyle w:val="yTableNAm"/>
              <w:spacing w:before="0"/>
              <w:rPr>
                <w:sz w:val="18"/>
              </w:rPr>
            </w:pPr>
            <w:r>
              <w:rPr>
                <w:sz w:val="18"/>
              </w:rPr>
              <w:t>Lachenalia polyphylla</w:t>
            </w:r>
          </w:p>
        </w:tc>
        <w:tc>
          <w:tcPr>
            <w:tcW w:w="2360" w:type="dxa"/>
          </w:tcPr>
          <w:p>
            <w:pPr>
              <w:pStyle w:val="yTableNAm"/>
              <w:spacing w:before="0"/>
              <w:rPr>
                <w:sz w:val="18"/>
              </w:rPr>
            </w:pPr>
            <w:r>
              <w:rPr>
                <w:sz w:val="18"/>
              </w:rPr>
              <w:t>Lachenalia purpureo-caerulea</w:t>
            </w:r>
          </w:p>
        </w:tc>
        <w:tc>
          <w:tcPr>
            <w:tcW w:w="2361" w:type="dxa"/>
          </w:tcPr>
          <w:p>
            <w:pPr>
              <w:pStyle w:val="yTableNAm"/>
              <w:spacing w:before="0"/>
              <w:rPr>
                <w:sz w:val="18"/>
              </w:rPr>
            </w:pPr>
            <w:r>
              <w:rPr>
                <w:sz w:val="18"/>
              </w:rPr>
              <w:t>Lachenalia pusilla</w:t>
            </w:r>
          </w:p>
        </w:tc>
      </w:tr>
      <w:tr>
        <w:trPr>
          <w:cantSplit/>
        </w:trPr>
        <w:tc>
          <w:tcPr>
            <w:tcW w:w="2360" w:type="dxa"/>
          </w:tcPr>
          <w:p>
            <w:pPr>
              <w:pStyle w:val="yTableNAm"/>
              <w:spacing w:before="0"/>
              <w:rPr>
                <w:sz w:val="18"/>
              </w:rPr>
            </w:pPr>
            <w:r>
              <w:rPr>
                <w:sz w:val="18"/>
              </w:rPr>
              <w:t>Lachenalia pustulata</w:t>
            </w:r>
          </w:p>
        </w:tc>
        <w:tc>
          <w:tcPr>
            <w:tcW w:w="2360" w:type="dxa"/>
          </w:tcPr>
          <w:p>
            <w:pPr>
              <w:pStyle w:val="yTableNAm"/>
              <w:spacing w:before="0"/>
              <w:rPr>
                <w:sz w:val="18"/>
              </w:rPr>
            </w:pPr>
            <w:r>
              <w:rPr>
                <w:sz w:val="18"/>
              </w:rPr>
              <w:t>Lachenalia reflexa</w:t>
            </w:r>
          </w:p>
        </w:tc>
        <w:tc>
          <w:tcPr>
            <w:tcW w:w="2361" w:type="dxa"/>
          </w:tcPr>
          <w:p>
            <w:pPr>
              <w:pStyle w:val="yTableNAm"/>
              <w:spacing w:before="0"/>
              <w:rPr>
                <w:sz w:val="18"/>
              </w:rPr>
            </w:pPr>
            <w:r>
              <w:rPr>
                <w:sz w:val="18"/>
              </w:rPr>
              <w:t>Lachenalia rosea</w:t>
            </w:r>
          </w:p>
        </w:tc>
      </w:tr>
      <w:tr>
        <w:trPr>
          <w:cantSplit/>
        </w:trPr>
        <w:tc>
          <w:tcPr>
            <w:tcW w:w="2360" w:type="dxa"/>
          </w:tcPr>
          <w:p>
            <w:pPr>
              <w:pStyle w:val="yTableNAm"/>
              <w:spacing w:before="0"/>
              <w:rPr>
                <w:sz w:val="18"/>
              </w:rPr>
            </w:pPr>
            <w:r>
              <w:rPr>
                <w:sz w:val="18"/>
              </w:rPr>
              <w:t>Lachenalia rubida</w:t>
            </w:r>
          </w:p>
        </w:tc>
        <w:tc>
          <w:tcPr>
            <w:tcW w:w="2360" w:type="dxa"/>
          </w:tcPr>
          <w:p>
            <w:pPr>
              <w:pStyle w:val="yTableNAm"/>
              <w:spacing w:before="0"/>
              <w:rPr>
                <w:sz w:val="18"/>
              </w:rPr>
            </w:pPr>
            <w:r>
              <w:rPr>
                <w:sz w:val="18"/>
              </w:rPr>
              <w:t>Lachenalia salteri</w:t>
            </w:r>
          </w:p>
        </w:tc>
        <w:tc>
          <w:tcPr>
            <w:tcW w:w="2361" w:type="dxa"/>
          </w:tcPr>
          <w:p>
            <w:pPr>
              <w:pStyle w:val="yTableNAm"/>
              <w:spacing w:before="0"/>
              <w:rPr>
                <w:sz w:val="18"/>
              </w:rPr>
            </w:pPr>
            <w:r>
              <w:rPr>
                <w:sz w:val="18"/>
              </w:rPr>
              <w:t>Lachenalia sargeantii</w:t>
            </w:r>
          </w:p>
        </w:tc>
      </w:tr>
      <w:tr>
        <w:trPr>
          <w:cantSplit/>
        </w:trPr>
        <w:tc>
          <w:tcPr>
            <w:tcW w:w="2360" w:type="dxa"/>
          </w:tcPr>
          <w:p>
            <w:pPr>
              <w:pStyle w:val="yTableNAm"/>
              <w:spacing w:before="0"/>
              <w:rPr>
                <w:sz w:val="18"/>
              </w:rPr>
            </w:pPr>
            <w:r>
              <w:rPr>
                <w:sz w:val="18"/>
              </w:rPr>
              <w:t>Lachenalia splendida</w:t>
            </w:r>
          </w:p>
        </w:tc>
        <w:tc>
          <w:tcPr>
            <w:tcW w:w="2360" w:type="dxa"/>
          </w:tcPr>
          <w:p>
            <w:pPr>
              <w:pStyle w:val="yTableNAm"/>
              <w:spacing w:before="0"/>
              <w:rPr>
                <w:sz w:val="18"/>
              </w:rPr>
            </w:pPr>
            <w:r>
              <w:rPr>
                <w:sz w:val="18"/>
              </w:rPr>
              <w:t>Lachenalia trichophylla</w:t>
            </w:r>
          </w:p>
        </w:tc>
        <w:tc>
          <w:tcPr>
            <w:tcW w:w="2361" w:type="dxa"/>
          </w:tcPr>
          <w:p>
            <w:pPr>
              <w:pStyle w:val="yTableNAm"/>
              <w:spacing w:before="0"/>
              <w:rPr>
                <w:sz w:val="18"/>
              </w:rPr>
            </w:pPr>
            <w:r>
              <w:rPr>
                <w:sz w:val="18"/>
              </w:rPr>
              <w:t>Lachenalia unicolor</w:t>
            </w:r>
          </w:p>
        </w:tc>
      </w:tr>
      <w:tr>
        <w:trPr>
          <w:cantSplit/>
        </w:trPr>
        <w:tc>
          <w:tcPr>
            <w:tcW w:w="2360" w:type="dxa"/>
          </w:tcPr>
          <w:p>
            <w:pPr>
              <w:pStyle w:val="yTableNAm"/>
              <w:spacing w:before="0"/>
              <w:rPr>
                <w:sz w:val="18"/>
              </w:rPr>
            </w:pPr>
            <w:r>
              <w:rPr>
                <w:sz w:val="18"/>
              </w:rPr>
              <w:t>Lachenalia unifolia</w:t>
            </w:r>
          </w:p>
        </w:tc>
        <w:tc>
          <w:tcPr>
            <w:tcW w:w="2360" w:type="dxa"/>
          </w:tcPr>
          <w:p>
            <w:pPr>
              <w:pStyle w:val="yTableNAm"/>
              <w:spacing w:before="0"/>
              <w:rPr>
                <w:sz w:val="18"/>
              </w:rPr>
            </w:pPr>
            <w:r>
              <w:rPr>
                <w:sz w:val="18"/>
              </w:rPr>
              <w:t>Lachenalia valeriae</w:t>
            </w:r>
          </w:p>
        </w:tc>
        <w:tc>
          <w:tcPr>
            <w:tcW w:w="2361" w:type="dxa"/>
          </w:tcPr>
          <w:p>
            <w:pPr>
              <w:pStyle w:val="yTableNAm"/>
              <w:spacing w:before="0"/>
              <w:rPr>
                <w:sz w:val="18"/>
              </w:rPr>
            </w:pPr>
            <w:r>
              <w:rPr>
                <w:sz w:val="18"/>
              </w:rPr>
              <w:t>Lachenalia variegata</w:t>
            </w:r>
          </w:p>
        </w:tc>
      </w:tr>
      <w:tr>
        <w:trPr>
          <w:cantSplit/>
        </w:trPr>
        <w:tc>
          <w:tcPr>
            <w:tcW w:w="2360" w:type="dxa"/>
          </w:tcPr>
          <w:p>
            <w:pPr>
              <w:pStyle w:val="yTableNAm"/>
              <w:spacing w:before="0"/>
              <w:rPr>
                <w:sz w:val="18"/>
              </w:rPr>
            </w:pPr>
            <w:r>
              <w:rPr>
                <w:sz w:val="18"/>
              </w:rPr>
              <w:t>Lachenalia ventricosa</w:t>
            </w:r>
          </w:p>
        </w:tc>
        <w:tc>
          <w:tcPr>
            <w:tcW w:w="2360" w:type="dxa"/>
          </w:tcPr>
          <w:p>
            <w:pPr>
              <w:pStyle w:val="yTableNAm"/>
              <w:spacing w:before="0"/>
              <w:rPr>
                <w:sz w:val="18"/>
              </w:rPr>
            </w:pPr>
            <w:r>
              <w:rPr>
                <w:sz w:val="18"/>
              </w:rPr>
              <w:t>Lachenalia verticillata</w:t>
            </w:r>
          </w:p>
        </w:tc>
        <w:tc>
          <w:tcPr>
            <w:tcW w:w="2361" w:type="dxa"/>
          </w:tcPr>
          <w:p>
            <w:pPr>
              <w:pStyle w:val="yTableNAm"/>
              <w:spacing w:before="0"/>
              <w:rPr>
                <w:sz w:val="18"/>
              </w:rPr>
            </w:pPr>
            <w:r>
              <w:rPr>
                <w:sz w:val="18"/>
              </w:rPr>
              <w:t>Lachenalia violacea</w:t>
            </w:r>
          </w:p>
        </w:tc>
      </w:tr>
      <w:tr>
        <w:trPr>
          <w:cantSplit/>
        </w:trPr>
        <w:tc>
          <w:tcPr>
            <w:tcW w:w="2360" w:type="dxa"/>
          </w:tcPr>
          <w:p>
            <w:pPr>
              <w:pStyle w:val="yTableNAm"/>
              <w:spacing w:before="0"/>
              <w:rPr>
                <w:sz w:val="18"/>
              </w:rPr>
            </w:pPr>
            <w:r>
              <w:rPr>
                <w:sz w:val="18"/>
              </w:rPr>
              <w:t>Lachenalia viridiflora</w:t>
            </w:r>
          </w:p>
        </w:tc>
        <w:tc>
          <w:tcPr>
            <w:tcW w:w="2360" w:type="dxa"/>
          </w:tcPr>
          <w:p>
            <w:pPr>
              <w:pStyle w:val="yTableNAm"/>
              <w:spacing w:before="0"/>
              <w:rPr>
                <w:sz w:val="18"/>
              </w:rPr>
            </w:pPr>
            <w:r>
              <w:rPr>
                <w:sz w:val="18"/>
              </w:rPr>
              <w:t>Lachenalia zebrina</w:t>
            </w:r>
          </w:p>
        </w:tc>
        <w:tc>
          <w:tcPr>
            <w:tcW w:w="2361" w:type="dxa"/>
          </w:tcPr>
          <w:p>
            <w:pPr>
              <w:pStyle w:val="yTableNAm"/>
              <w:spacing w:before="0"/>
              <w:rPr>
                <w:sz w:val="18"/>
              </w:rPr>
            </w:pPr>
            <w:r>
              <w:rPr>
                <w:sz w:val="18"/>
              </w:rPr>
              <w:t>Lachenalia zeyheri</w:t>
            </w:r>
          </w:p>
        </w:tc>
      </w:tr>
      <w:tr>
        <w:trPr>
          <w:cantSplit/>
        </w:trPr>
        <w:tc>
          <w:tcPr>
            <w:tcW w:w="2360" w:type="dxa"/>
          </w:tcPr>
          <w:p>
            <w:pPr>
              <w:pStyle w:val="yTableNAm"/>
              <w:spacing w:before="0"/>
              <w:rPr>
                <w:sz w:val="18"/>
              </w:rPr>
            </w:pPr>
            <w:r>
              <w:rPr>
                <w:sz w:val="18"/>
              </w:rPr>
              <w:t>Lachnanthes caroliniana</w:t>
            </w:r>
          </w:p>
        </w:tc>
        <w:tc>
          <w:tcPr>
            <w:tcW w:w="2360" w:type="dxa"/>
          </w:tcPr>
          <w:p>
            <w:pPr>
              <w:pStyle w:val="yTableNAm"/>
              <w:spacing w:before="0"/>
              <w:rPr>
                <w:sz w:val="18"/>
              </w:rPr>
            </w:pPr>
            <w:r>
              <w:rPr>
                <w:sz w:val="18"/>
              </w:rPr>
              <w:t>Lactuca saligna</w:t>
            </w:r>
          </w:p>
        </w:tc>
        <w:tc>
          <w:tcPr>
            <w:tcW w:w="2361" w:type="dxa"/>
          </w:tcPr>
          <w:p>
            <w:pPr>
              <w:pStyle w:val="yTableNAm"/>
              <w:spacing w:before="0"/>
              <w:rPr>
                <w:sz w:val="18"/>
              </w:rPr>
            </w:pPr>
            <w:r>
              <w:rPr>
                <w:sz w:val="18"/>
              </w:rPr>
              <w:t>Lactuca sativa</w:t>
            </w:r>
          </w:p>
        </w:tc>
      </w:tr>
      <w:tr>
        <w:trPr>
          <w:cantSplit/>
        </w:trPr>
        <w:tc>
          <w:tcPr>
            <w:tcW w:w="2360" w:type="dxa"/>
          </w:tcPr>
          <w:p>
            <w:pPr>
              <w:pStyle w:val="yTableNAm"/>
              <w:spacing w:before="0"/>
              <w:rPr>
                <w:sz w:val="18"/>
              </w:rPr>
            </w:pPr>
            <w:r>
              <w:rPr>
                <w:sz w:val="18"/>
              </w:rPr>
              <w:t>Lactuca serriola</w:t>
            </w:r>
          </w:p>
        </w:tc>
        <w:tc>
          <w:tcPr>
            <w:tcW w:w="2360" w:type="dxa"/>
          </w:tcPr>
          <w:p>
            <w:pPr>
              <w:pStyle w:val="yTableNAm"/>
              <w:spacing w:before="0"/>
              <w:rPr>
                <w:sz w:val="18"/>
              </w:rPr>
            </w:pPr>
            <w:r>
              <w:rPr>
                <w:sz w:val="18"/>
              </w:rPr>
              <w:t>Lactuca tenerrima</w:t>
            </w:r>
          </w:p>
        </w:tc>
        <w:tc>
          <w:tcPr>
            <w:tcW w:w="2361" w:type="dxa"/>
          </w:tcPr>
          <w:p>
            <w:pPr>
              <w:pStyle w:val="yTableNAm"/>
              <w:spacing w:before="0"/>
              <w:rPr>
                <w:sz w:val="18"/>
              </w:rPr>
            </w:pPr>
            <w:r>
              <w:rPr>
                <w:sz w:val="18"/>
              </w:rPr>
              <w:t>Lactuca virosa</w:t>
            </w:r>
          </w:p>
        </w:tc>
      </w:tr>
      <w:tr>
        <w:trPr>
          <w:cantSplit/>
        </w:trPr>
        <w:tc>
          <w:tcPr>
            <w:tcW w:w="2360" w:type="dxa"/>
          </w:tcPr>
          <w:p>
            <w:pPr>
              <w:pStyle w:val="yTableNAm"/>
              <w:spacing w:before="0"/>
              <w:rPr>
                <w:sz w:val="18"/>
              </w:rPr>
            </w:pPr>
            <w:r>
              <w:rPr>
                <w:sz w:val="18"/>
              </w:rPr>
              <w:t>Laelia spp.</w:t>
            </w:r>
          </w:p>
        </w:tc>
        <w:tc>
          <w:tcPr>
            <w:tcW w:w="2360" w:type="dxa"/>
          </w:tcPr>
          <w:p>
            <w:pPr>
              <w:pStyle w:val="yTableNAm"/>
              <w:spacing w:before="0"/>
              <w:rPr>
                <w:sz w:val="18"/>
              </w:rPr>
            </w:pPr>
            <w:r>
              <w:rPr>
                <w:sz w:val="18"/>
              </w:rPr>
              <w:t>Laeliocatarthron spp.</w:t>
            </w:r>
          </w:p>
        </w:tc>
        <w:tc>
          <w:tcPr>
            <w:tcW w:w="2361" w:type="dxa"/>
          </w:tcPr>
          <w:p>
            <w:pPr>
              <w:pStyle w:val="yTableNAm"/>
              <w:spacing w:before="0"/>
              <w:rPr>
                <w:sz w:val="18"/>
              </w:rPr>
            </w:pPr>
            <w:r>
              <w:rPr>
                <w:sz w:val="18"/>
              </w:rPr>
              <w:t>Laeliocattleya spp.</w:t>
            </w:r>
          </w:p>
        </w:tc>
      </w:tr>
      <w:tr>
        <w:trPr>
          <w:cantSplit/>
        </w:trPr>
        <w:tc>
          <w:tcPr>
            <w:tcW w:w="2360" w:type="dxa"/>
          </w:tcPr>
          <w:p>
            <w:pPr>
              <w:pStyle w:val="yTableNAm"/>
              <w:spacing w:before="0"/>
              <w:rPr>
                <w:sz w:val="18"/>
              </w:rPr>
            </w:pPr>
            <w:r>
              <w:rPr>
                <w:sz w:val="18"/>
              </w:rPr>
              <w:t>Lafoensia punicifolia</w:t>
            </w:r>
          </w:p>
        </w:tc>
        <w:tc>
          <w:tcPr>
            <w:tcW w:w="2360" w:type="dxa"/>
          </w:tcPr>
          <w:p>
            <w:pPr>
              <w:pStyle w:val="yTableNAm"/>
              <w:spacing w:before="0"/>
              <w:rPr>
                <w:sz w:val="18"/>
              </w:rPr>
            </w:pPr>
            <w:r>
              <w:rPr>
                <w:sz w:val="18"/>
              </w:rPr>
              <w:t>Lafoensia vandelliana</w:t>
            </w:r>
          </w:p>
        </w:tc>
        <w:tc>
          <w:tcPr>
            <w:tcW w:w="2361" w:type="dxa"/>
          </w:tcPr>
          <w:p>
            <w:pPr>
              <w:pStyle w:val="yTableNAm"/>
              <w:spacing w:before="0"/>
              <w:rPr>
                <w:sz w:val="18"/>
              </w:rPr>
            </w:pPr>
            <w:r>
              <w:rPr>
                <w:sz w:val="18"/>
              </w:rPr>
              <w:t>Lagarostrobos franklinii</w:t>
            </w:r>
          </w:p>
        </w:tc>
      </w:tr>
      <w:tr>
        <w:trPr>
          <w:cantSplit/>
        </w:trPr>
        <w:tc>
          <w:tcPr>
            <w:tcW w:w="2360" w:type="dxa"/>
          </w:tcPr>
          <w:p>
            <w:pPr>
              <w:pStyle w:val="yTableNAm"/>
              <w:spacing w:before="0"/>
              <w:rPr>
                <w:sz w:val="18"/>
              </w:rPr>
            </w:pPr>
            <w:r>
              <w:rPr>
                <w:sz w:val="18"/>
              </w:rPr>
              <w:t>Lagarostrobus colensoi</w:t>
            </w:r>
          </w:p>
        </w:tc>
        <w:tc>
          <w:tcPr>
            <w:tcW w:w="2360" w:type="dxa"/>
          </w:tcPr>
          <w:p>
            <w:pPr>
              <w:pStyle w:val="yTableNAm"/>
              <w:spacing w:before="0"/>
              <w:rPr>
                <w:sz w:val="18"/>
              </w:rPr>
            </w:pPr>
            <w:r>
              <w:rPr>
                <w:sz w:val="18"/>
              </w:rPr>
              <w:t>Lagenandra lancifolia</w:t>
            </w:r>
          </w:p>
        </w:tc>
        <w:tc>
          <w:tcPr>
            <w:tcW w:w="2361" w:type="dxa"/>
          </w:tcPr>
          <w:p>
            <w:pPr>
              <w:pStyle w:val="yTableNAm"/>
              <w:spacing w:before="0"/>
              <w:rPr>
                <w:sz w:val="18"/>
              </w:rPr>
            </w:pPr>
            <w:r>
              <w:rPr>
                <w:sz w:val="18"/>
              </w:rPr>
              <w:t>Lagenandra ovata</w:t>
            </w:r>
          </w:p>
        </w:tc>
      </w:tr>
      <w:tr>
        <w:trPr>
          <w:cantSplit/>
        </w:trPr>
        <w:tc>
          <w:tcPr>
            <w:tcW w:w="2360" w:type="dxa"/>
          </w:tcPr>
          <w:p>
            <w:pPr>
              <w:pStyle w:val="yTableNAm"/>
              <w:spacing w:before="0"/>
              <w:rPr>
                <w:sz w:val="18"/>
              </w:rPr>
            </w:pPr>
            <w:r>
              <w:rPr>
                <w:sz w:val="18"/>
              </w:rPr>
              <w:t>Lagenandra thwaitesii</w:t>
            </w:r>
          </w:p>
        </w:tc>
        <w:tc>
          <w:tcPr>
            <w:tcW w:w="2360" w:type="dxa"/>
          </w:tcPr>
          <w:p>
            <w:pPr>
              <w:pStyle w:val="yTableNAm"/>
              <w:spacing w:before="0"/>
              <w:rPr>
                <w:sz w:val="18"/>
              </w:rPr>
            </w:pPr>
            <w:r>
              <w:rPr>
                <w:sz w:val="18"/>
              </w:rPr>
              <w:t>Lagenaria siceraria</w:t>
            </w:r>
          </w:p>
        </w:tc>
        <w:tc>
          <w:tcPr>
            <w:tcW w:w="2361" w:type="dxa"/>
          </w:tcPr>
          <w:p>
            <w:pPr>
              <w:pStyle w:val="yTableNAm"/>
              <w:spacing w:before="0"/>
              <w:rPr>
                <w:sz w:val="18"/>
              </w:rPr>
            </w:pPr>
            <w:r>
              <w:rPr>
                <w:sz w:val="18"/>
              </w:rPr>
              <w:t>Lagenophora gracilis</w:t>
            </w:r>
          </w:p>
        </w:tc>
      </w:tr>
      <w:tr>
        <w:trPr>
          <w:cantSplit/>
        </w:trPr>
        <w:tc>
          <w:tcPr>
            <w:tcW w:w="2360" w:type="dxa"/>
          </w:tcPr>
          <w:p>
            <w:pPr>
              <w:pStyle w:val="yTableNAm"/>
              <w:spacing w:before="0"/>
              <w:rPr>
                <w:sz w:val="18"/>
              </w:rPr>
            </w:pPr>
            <w:r>
              <w:rPr>
                <w:sz w:val="18"/>
              </w:rPr>
              <w:t>Lagerstroemia x amabilis</w:t>
            </w:r>
          </w:p>
        </w:tc>
        <w:tc>
          <w:tcPr>
            <w:tcW w:w="2360" w:type="dxa"/>
          </w:tcPr>
          <w:p>
            <w:pPr>
              <w:pStyle w:val="yTableNAm"/>
              <w:spacing w:before="0"/>
              <w:rPr>
                <w:sz w:val="18"/>
              </w:rPr>
            </w:pPr>
            <w:r>
              <w:rPr>
                <w:sz w:val="18"/>
              </w:rPr>
              <w:t>Lagerstroemia calyculata</w:t>
            </w:r>
          </w:p>
        </w:tc>
        <w:tc>
          <w:tcPr>
            <w:tcW w:w="2361" w:type="dxa"/>
          </w:tcPr>
          <w:p>
            <w:pPr>
              <w:pStyle w:val="yTableNAm"/>
              <w:spacing w:before="0"/>
              <w:rPr>
                <w:sz w:val="18"/>
              </w:rPr>
            </w:pPr>
            <w:r>
              <w:rPr>
                <w:sz w:val="18"/>
              </w:rPr>
              <w:t>Lagerstroemia chekiangensis</w:t>
            </w:r>
          </w:p>
        </w:tc>
      </w:tr>
      <w:tr>
        <w:trPr>
          <w:cantSplit/>
        </w:trPr>
        <w:tc>
          <w:tcPr>
            <w:tcW w:w="2360" w:type="dxa"/>
          </w:tcPr>
          <w:p>
            <w:pPr>
              <w:pStyle w:val="yTableNAm"/>
              <w:spacing w:before="0"/>
              <w:rPr>
                <w:sz w:val="18"/>
              </w:rPr>
            </w:pPr>
            <w:r>
              <w:rPr>
                <w:sz w:val="18"/>
              </w:rPr>
              <w:t>Lagerstroemia duperreana</w:t>
            </w:r>
          </w:p>
        </w:tc>
        <w:tc>
          <w:tcPr>
            <w:tcW w:w="2360" w:type="dxa"/>
          </w:tcPr>
          <w:p>
            <w:pPr>
              <w:pStyle w:val="yTableNAm"/>
              <w:spacing w:before="0"/>
              <w:rPr>
                <w:sz w:val="18"/>
              </w:rPr>
            </w:pPr>
            <w:r>
              <w:rPr>
                <w:sz w:val="18"/>
              </w:rPr>
              <w:t>Lagerstroemia fauriei</w:t>
            </w:r>
          </w:p>
        </w:tc>
        <w:tc>
          <w:tcPr>
            <w:tcW w:w="2361" w:type="dxa"/>
          </w:tcPr>
          <w:p>
            <w:pPr>
              <w:pStyle w:val="yTableNAm"/>
              <w:spacing w:before="0"/>
              <w:rPr>
                <w:sz w:val="18"/>
              </w:rPr>
            </w:pPr>
            <w:r>
              <w:rPr>
                <w:sz w:val="18"/>
              </w:rPr>
              <w:t>Lagerstroemia fauriei x indica</w:t>
            </w:r>
          </w:p>
        </w:tc>
      </w:tr>
      <w:tr>
        <w:trPr>
          <w:cantSplit/>
        </w:trPr>
        <w:tc>
          <w:tcPr>
            <w:tcW w:w="2360" w:type="dxa"/>
          </w:tcPr>
          <w:p>
            <w:pPr>
              <w:pStyle w:val="yTableNAm"/>
              <w:spacing w:before="0"/>
              <w:rPr>
                <w:sz w:val="18"/>
              </w:rPr>
            </w:pPr>
            <w:r>
              <w:rPr>
                <w:sz w:val="18"/>
              </w:rPr>
              <w:t>Lagerstroemia hirsuta</w:t>
            </w:r>
          </w:p>
        </w:tc>
        <w:tc>
          <w:tcPr>
            <w:tcW w:w="2360" w:type="dxa"/>
          </w:tcPr>
          <w:p>
            <w:pPr>
              <w:pStyle w:val="yTableNAm"/>
              <w:spacing w:before="0"/>
              <w:rPr>
                <w:sz w:val="18"/>
              </w:rPr>
            </w:pPr>
            <w:r>
              <w:rPr>
                <w:sz w:val="18"/>
              </w:rPr>
              <w:t>Lagerstroemia indica</w:t>
            </w:r>
          </w:p>
        </w:tc>
        <w:tc>
          <w:tcPr>
            <w:tcW w:w="2361" w:type="dxa"/>
          </w:tcPr>
          <w:p>
            <w:pPr>
              <w:pStyle w:val="yTableNAm"/>
              <w:spacing w:before="0"/>
              <w:rPr>
                <w:sz w:val="18"/>
              </w:rPr>
            </w:pPr>
            <w:r>
              <w:rPr>
                <w:sz w:val="18"/>
              </w:rPr>
              <w:t>Lagerstroemia indica x fauriei</w:t>
            </w:r>
          </w:p>
        </w:tc>
      </w:tr>
      <w:tr>
        <w:trPr>
          <w:cantSplit/>
        </w:trPr>
        <w:tc>
          <w:tcPr>
            <w:tcW w:w="2360" w:type="dxa"/>
          </w:tcPr>
          <w:p>
            <w:pPr>
              <w:pStyle w:val="yTableNAm"/>
              <w:spacing w:before="0"/>
              <w:rPr>
                <w:sz w:val="18"/>
              </w:rPr>
            </w:pPr>
            <w:r>
              <w:rPr>
                <w:sz w:val="18"/>
              </w:rPr>
              <w:t>Lagerstroemia limii</w:t>
            </w:r>
          </w:p>
        </w:tc>
        <w:tc>
          <w:tcPr>
            <w:tcW w:w="2360" w:type="dxa"/>
          </w:tcPr>
          <w:p>
            <w:pPr>
              <w:pStyle w:val="yTableNAm"/>
              <w:spacing w:before="0"/>
              <w:rPr>
                <w:sz w:val="18"/>
              </w:rPr>
            </w:pPr>
            <w:r>
              <w:rPr>
                <w:sz w:val="18"/>
              </w:rPr>
              <w:t>Lagerstroemia loudonii</w:t>
            </w:r>
          </w:p>
        </w:tc>
        <w:tc>
          <w:tcPr>
            <w:tcW w:w="2361" w:type="dxa"/>
          </w:tcPr>
          <w:p>
            <w:pPr>
              <w:pStyle w:val="yTableNAm"/>
              <w:spacing w:before="0"/>
              <w:rPr>
                <w:sz w:val="18"/>
              </w:rPr>
            </w:pPr>
            <w:r>
              <w:rPr>
                <w:sz w:val="18"/>
              </w:rPr>
              <w:t>Lagerstroemia x matthewsii</w:t>
            </w:r>
          </w:p>
        </w:tc>
      </w:tr>
      <w:tr>
        <w:trPr>
          <w:cantSplit/>
        </w:trPr>
        <w:tc>
          <w:tcPr>
            <w:tcW w:w="2360" w:type="dxa"/>
          </w:tcPr>
          <w:p>
            <w:pPr>
              <w:pStyle w:val="yTableNAm"/>
              <w:spacing w:before="0"/>
              <w:rPr>
                <w:sz w:val="18"/>
              </w:rPr>
            </w:pPr>
            <w:r>
              <w:rPr>
                <w:sz w:val="18"/>
              </w:rPr>
              <w:t>Lagerstroemia ovalifolia</w:t>
            </w:r>
          </w:p>
        </w:tc>
        <w:tc>
          <w:tcPr>
            <w:tcW w:w="2360" w:type="dxa"/>
          </w:tcPr>
          <w:p>
            <w:pPr>
              <w:pStyle w:val="yTableNAm"/>
              <w:spacing w:before="0"/>
              <w:rPr>
                <w:sz w:val="18"/>
              </w:rPr>
            </w:pPr>
            <w:r>
              <w:rPr>
                <w:sz w:val="18"/>
              </w:rPr>
              <w:t>Lagerstroemia parviflora</w:t>
            </w:r>
          </w:p>
        </w:tc>
        <w:tc>
          <w:tcPr>
            <w:tcW w:w="2361" w:type="dxa"/>
          </w:tcPr>
          <w:p>
            <w:pPr>
              <w:pStyle w:val="yTableNAm"/>
              <w:spacing w:before="0"/>
              <w:rPr>
                <w:sz w:val="18"/>
              </w:rPr>
            </w:pPr>
            <w:r>
              <w:rPr>
                <w:sz w:val="18"/>
              </w:rPr>
              <w:t>Lagerstroemia speciosa</w:t>
            </w:r>
          </w:p>
        </w:tc>
      </w:tr>
      <w:tr>
        <w:trPr>
          <w:cantSplit/>
        </w:trPr>
        <w:tc>
          <w:tcPr>
            <w:tcW w:w="2360" w:type="dxa"/>
          </w:tcPr>
          <w:p>
            <w:pPr>
              <w:pStyle w:val="yTableNAm"/>
              <w:spacing w:before="0"/>
              <w:rPr>
                <w:sz w:val="18"/>
              </w:rPr>
            </w:pPr>
            <w:r>
              <w:rPr>
                <w:sz w:val="18"/>
              </w:rPr>
              <w:t>Lagerstroemia subcostata</w:t>
            </w:r>
          </w:p>
        </w:tc>
        <w:tc>
          <w:tcPr>
            <w:tcW w:w="2360" w:type="dxa"/>
          </w:tcPr>
          <w:p>
            <w:pPr>
              <w:pStyle w:val="yTableNAm"/>
              <w:spacing w:before="0"/>
              <w:rPr>
                <w:sz w:val="18"/>
              </w:rPr>
            </w:pPr>
            <w:r>
              <w:rPr>
                <w:sz w:val="18"/>
              </w:rPr>
              <w:t>Lagerstroemia villosa</w:t>
            </w:r>
          </w:p>
        </w:tc>
        <w:tc>
          <w:tcPr>
            <w:tcW w:w="2361" w:type="dxa"/>
          </w:tcPr>
          <w:p>
            <w:pPr>
              <w:pStyle w:val="yTableNAm"/>
              <w:spacing w:before="0"/>
              <w:rPr>
                <w:sz w:val="18"/>
              </w:rPr>
            </w:pPr>
            <w:r>
              <w:rPr>
                <w:sz w:val="18"/>
              </w:rPr>
              <w:t>Lagoecia cuminoides</w:t>
            </w:r>
          </w:p>
        </w:tc>
      </w:tr>
      <w:tr>
        <w:trPr>
          <w:cantSplit/>
        </w:trPr>
        <w:tc>
          <w:tcPr>
            <w:tcW w:w="2360" w:type="dxa"/>
          </w:tcPr>
          <w:p>
            <w:pPr>
              <w:pStyle w:val="yTableNAm"/>
              <w:spacing w:before="0"/>
              <w:rPr>
                <w:sz w:val="18"/>
              </w:rPr>
            </w:pPr>
            <w:r>
              <w:rPr>
                <w:sz w:val="18"/>
              </w:rPr>
              <w:t>Lagotis glauca</w:t>
            </w:r>
          </w:p>
        </w:tc>
        <w:tc>
          <w:tcPr>
            <w:tcW w:w="2360" w:type="dxa"/>
          </w:tcPr>
          <w:p>
            <w:pPr>
              <w:pStyle w:val="yTableNAm"/>
              <w:spacing w:before="0"/>
              <w:rPr>
                <w:sz w:val="18"/>
              </w:rPr>
            </w:pPr>
            <w:r>
              <w:rPr>
                <w:sz w:val="18"/>
              </w:rPr>
              <w:t>Lagunaria patersonii</w:t>
            </w:r>
          </w:p>
        </w:tc>
        <w:tc>
          <w:tcPr>
            <w:tcW w:w="2361" w:type="dxa"/>
          </w:tcPr>
          <w:p>
            <w:pPr>
              <w:pStyle w:val="yTableNAm"/>
              <w:spacing w:before="0"/>
              <w:rPr>
                <w:sz w:val="18"/>
              </w:rPr>
            </w:pPr>
            <w:r>
              <w:rPr>
                <w:sz w:val="18"/>
              </w:rPr>
              <w:t>Lagurus ovatus</w:t>
            </w:r>
          </w:p>
        </w:tc>
      </w:tr>
      <w:tr>
        <w:trPr>
          <w:cantSplit/>
        </w:trPr>
        <w:tc>
          <w:tcPr>
            <w:tcW w:w="2360" w:type="dxa"/>
          </w:tcPr>
          <w:p>
            <w:pPr>
              <w:pStyle w:val="yTableNAm"/>
              <w:spacing w:before="0"/>
              <w:rPr>
                <w:sz w:val="18"/>
              </w:rPr>
            </w:pPr>
            <w:r>
              <w:rPr>
                <w:sz w:val="18"/>
              </w:rPr>
              <w:t>Lallemantia royleana</w:t>
            </w:r>
          </w:p>
        </w:tc>
        <w:tc>
          <w:tcPr>
            <w:tcW w:w="2360" w:type="dxa"/>
          </w:tcPr>
          <w:p>
            <w:pPr>
              <w:pStyle w:val="yTableNAm"/>
              <w:spacing w:before="0"/>
              <w:rPr>
                <w:sz w:val="18"/>
              </w:rPr>
            </w:pPr>
            <w:r>
              <w:rPr>
                <w:sz w:val="18"/>
              </w:rPr>
              <w:t>Lamanonia ternata</w:t>
            </w:r>
          </w:p>
        </w:tc>
        <w:tc>
          <w:tcPr>
            <w:tcW w:w="2361" w:type="dxa"/>
          </w:tcPr>
          <w:p>
            <w:pPr>
              <w:pStyle w:val="yTableNAm"/>
              <w:spacing w:before="0"/>
              <w:rPr>
                <w:sz w:val="18"/>
              </w:rPr>
            </w:pPr>
            <w:r>
              <w:rPr>
                <w:sz w:val="18"/>
              </w:rPr>
              <w:t>Lamarckia aurea</w:t>
            </w:r>
          </w:p>
        </w:tc>
      </w:tr>
      <w:tr>
        <w:trPr>
          <w:cantSplit/>
        </w:trPr>
        <w:tc>
          <w:tcPr>
            <w:tcW w:w="2360" w:type="dxa"/>
          </w:tcPr>
          <w:p>
            <w:pPr>
              <w:pStyle w:val="yTableNAm"/>
              <w:spacing w:before="0"/>
              <w:rPr>
                <w:sz w:val="18"/>
              </w:rPr>
            </w:pPr>
            <w:r>
              <w:rPr>
                <w:sz w:val="18"/>
              </w:rPr>
              <w:t xml:space="preserve">Lambertia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Lambertia propinqua</w:t>
            </w:r>
          </w:p>
        </w:tc>
        <w:tc>
          <w:tcPr>
            <w:tcW w:w="2361" w:type="dxa"/>
          </w:tcPr>
          <w:p>
            <w:pPr>
              <w:pStyle w:val="yTableNAm"/>
              <w:spacing w:before="0"/>
              <w:rPr>
                <w:sz w:val="18"/>
              </w:rPr>
            </w:pPr>
            <w:r>
              <w:rPr>
                <w:sz w:val="18"/>
              </w:rPr>
              <w:t>Lamiophlomis rotata</w:t>
            </w:r>
          </w:p>
        </w:tc>
      </w:tr>
      <w:tr>
        <w:trPr>
          <w:cantSplit/>
        </w:trPr>
        <w:tc>
          <w:tcPr>
            <w:tcW w:w="2360" w:type="dxa"/>
          </w:tcPr>
          <w:p>
            <w:pPr>
              <w:pStyle w:val="yTableNAm"/>
              <w:spacing w:before="0"/>
              <w:rPr>
                <w:sz w:val="18"/>
              </w:rPr>
            </w:pPr>
            <w:r>
              <w:rPr>
                <w:sz w:val="18"/>
              </w:rPr>
              <w:t>Lamium amplexicaule</w:t>
            </w:r>
          </w:p>
        </w:tc>
        <w:tc>
          <w:tcPr>
            <w:tcW w:w="2360" w:type="dxa"/>
          </w:tcPr>
          <w:p>
            <w:pPr>
              <w:pStyle w:val="yTableNAm"/>
              <w:spacing w:before="0"/>
              <w:rPr>
                <w:sz w:val="18"/>
              </w:rPr>
            </w:pPr>
            <w:r>
              <w:rPr>
                <w:sz w:val="18"/>
              </w:rPr>
              <w:t>Lamium armenum</w:t>
            </w:r>
          </w:p>
        </w:tc>
        <w:tc>
          <w:tcPr>
            <w:tcW w:w="2361" w:type="dxa"/>
          </w:tcPr>
          <w:p>
            <w:pPr>
              <w:pStyle w:val="yTableNAm"/>
              <w:spacing w:before="0"/>
              <w:rPr>
                <w:sz w:val="18"/>
              </w:rPr>
            </w:pPr>
            <w:r>
              <w:rPr>
                <w:sz w:val="18"/>
              </w:rPr>
              <w:t>Lamium galeobdolon</w:t>
            </w:r>
          </w:p>
        </w:tc>
      </w:tr>
      <w:tr>
        <w:trPr>
          <w:cantSplit/>
        </w:trPr>
        <w:tc>
          <w:tcPr>
            <w:tcW w:w="2360" w:type="dxa"/>
          </w:tcPr>
          <w:p>
            <w:pPr>
              <w:pStyle w:val="yTableNAm"/>
              <w:spacing w:before="0"/>
              <w:rPr>
                <w:sz w:val="18"/>
              </w:rPr>
            </w:pPr>
            <w:r>
              <w:rPr>
                <w:sz w:val="18"/>
              </w:rPr>
              <w:t>Lamium garganicum</w:t>
            </w:r>
          </w:p>
        </w:tc>
        <w:tc>
          <w:tcPr>
            <w:tcW w:w="2360" w:type="dxa"/>
          </w:tcPr>
          <w:p>
            <w:pPr>
              <w:pStyle w:val="yTableNAm"/>
              <w:spacing w:before="0"/>
              <w:rPr>
                <w:sz w:val="18"/>
              </w:rPr>
            </w:pPr>
            <w:r>
              <w:rPr>
                <w:sz w:val="18"/>
              </w:rPr>
              <w:t>Lamium maculatum</w:t>
            </w:r>
          </w:p>
        </w:tc>
        <w:tc>
          <w:tcPr>
            <w:tcW w:w="2361" w:type="dxa"/>
          </w:tcPr>
          <w:p>
            <w:pPr>
              <w:pStyle w:val="yTableNAm"/>
              <w:spacing w:before="0"/>
              <w:rPr>
                <w:sz w:val="18"/>
              </w:rPr>
            </w:pPr>
            <w:r>
              <w:rPr>
                <w:sz w:val="18"/>
              </w:rPr>
              <w:t>Lamium orvala</w:t>
            </w:r>
          </w:p>
        </w:tc>
      </w:tr>
      <w:tr>
        <w:trPr>
          <w:cantSplit/>
        </w:trPr>
        <w:tc>
          <w:tcPr>
            <w:tcW w:w="2360" w:type="dxa"/>
          </w:tcPr>
          <w:p>
            <w:pPr>
              <w:pStyle w:val="yTableNAm"/>
              <w:spacing w:before="0"/>
              <w:rPr>
                <w:sz w:val="18"/>
              </w:rPr>
            </w:pPr>
            <w:r>
              <w:rPr>
                <w:sz w:val="18"/>
              </w:rPr>
              <w:t>Lamium purpureum</w:t>
            </w:r>
          </w:p>
        </w:tc>
        <w:tc>
          <w:tcPr>
            <w:tcW w:w="2360" w:type="dxa"/>
          </w:tcPr>
          <w:p>
            <w:pPr>
              <w:pStyle w:val="yTableNAm"/>
              <w:spacing w:before="0"/>
              <w:rPr>
                <w:sz w:val="18"/>
              </w:rPr>
            </w:pPr>
            <w:r>
              <w:rPr>
                <w:sz w:val="18"/>
              </w:rPr>
              <w:t>Lamium veronicifolium</w:t>
            </w:r>
          </w:p>
        </w:tc>
        <w:tc>
          <w:tcPr>
            <w:tcW w:w="2361" w:type="dxa"/>
          </w:tcPr>
          <w:p>
            <w:pPr>
              <w:pStyle w:val="yTableNAm"/>
              <w:spacing w:before="0"/>
              <w:rPr>
                <w:sz w:val="18"/>
              </w:rPr>
            </w:pPr>
            <w:r>
              <w:rPr>
                <w:sz w:val="18"/>
              </w:rPr>
              <w:t>Lamourouxia viscosa</w:t>
            </w:r>
          </w:p>
        </w:tc>
      </w:tr>
      <w:tr>
        <w:trPr>
          <w:cantSplit/>
        </w:trPr>
        <w:tc>
          <w:tcPr>
            <w:tcW w:w="2360" w:type="dxa"/>
          </w:tcPr>
          <w:p>
            <w:pPr>
              <w:pStyle w:val="yTableNAm"/>
              <w:spacing w:before="0"/>
              <w:rPr>
                <w:sz w:val="18"/>
              </w:rPr>
            </w:pPr>
            <w:r>
              <w:rPr>
                <w:sz w:val="18"/>
              </w:rPr>
              <w:t>Lampranthus aurantiacus</w:t>
            </w:r>
          </w:p>
        </w:tc>
        <w:tc>
          <w:tcPr>
            <w:tcW w:w="2360" w:type="dxa"/>
          </w:tcPr>
          <w:p>
            <w:pPr>
              <w:pStyle w:val="yTableNAm"/>
              <w:spacing w:before="0"/>
              <w:rPr>
                <w:sz w:val="18"/>
              </w:rPr>
            </w:pPr>
            <w:r>
              <w:rPr>
                <w:sz w:val="18"/>
              </w:rPr>
              <w:t>Lampranthus aureus</w:t>
            </w:r>
          </w:p>
        </w:tc>
        <w:tc>
          <w:tcPr>
            <w:tcW w:w="2361" w:type="dxa"/>
          </w:tcPr>
          <w:p>
            <w:pPr>
              <w:pStyle w:val="yTableNAm"/>
              <w:spacing w:before="0"/>
              <w:rPr>
                <w:sz w:val="18"/>
              </w:rPr>
            </w:pPr>
            <w:r>
              <w:rPr>
                <w:sz w:val="18"/>
              </w:rPr>
              <w:t>Lampranthus blandus</w:t>
            </w:r>
          </w:p>
        </w:tc>
      </w:tr>
      <w:tr>
        <w:trPr>
          <w:cantSplit/>
        </w:trPr>
        <w:tc>
          <w:tcPr>
            <w:tcW w:w="2360" w:type="dxa"/>
          </w:tcPr>
          <w:p>
            <w:pPr>
              <w:pStyle w:val="yTableNAm"/>
              <w:spacing w:before="0"/>
              <w:rPr>
                <w:sz w:val="18"/>
              </w:rPr>
            </w:pPr>
            <w:r>
              <w:rPr>
                <w:sz w:val="18"/>
              </w:rPr>
              <w:t>Lampranthus candidus</w:t>
            </w:r>
          </w:p>
        </w:tc>
        <w:tc>
          <w:tcPr>
            <w:tcW w:w="2360" w:type="dxa"/>
          </w:tcPr>
          <w:p>
            <w:pPr>
              <w:pStyle w:val="yTableNAm"/>
              <w:spacing w:before="0"/>
              <w:rPr>
                <w:sz w:val="18"/>
              </w:rPr>
            </w:pPr>
            <w:r>
              <w:rPr>
                <w:sz w:val="18"/>
              </w:rPr>
              <w:t>Lampranthus conspicuus</w:t>
            </w:r>
          </w:p>
        </w:tc>
        <w:tc>
          <w:tcPr>
            <w:tcW w:w="2361" w:type="dxa"/>
          </w:tcPr>
          <w:p>
            <w:pPr>
              <w:pStyle w:val="yTableNAm"/>
              <w:spacing w:before="0"/>
              <w:rPr>
                <w:sz w:val="18"/>
              </w:rPr>
            </w:pPr>
            <w:r>
              <w:rPr>
                <w:sz w:val="18"/>
              </w:rPr>
              <w:t>Lampranthus curvifolius</w:t>
            </w:r>
          </w:p>
        </w:tc>
      </w:tr>
      <w:tr>
        <w:trPr>
          <w:cantSplit/>
        </w:trPr>
        <w:tc>
          <w:tcPr>
            <w:tcW w:w="2360" w:type="dxa"/>
          </w:tcPr>
          <w:p>
            <w:pPr>
              <w:pStyle w:val="yTableNAm"/>
              <w:spacing w:before="0"/>
              <w:rPr>
                <w:sz w:val="18"/>
              </w:rPr>
            </w:pPr>
            <w:r>
              <w:rPr>
                <w:sz w:val="18"/>
              </w:rPr>
              <w:t>Lampranthus deltoides</w:t>
            </w:r>
          </w:p>
        </w:tc>
        <w:tc>
          <w:tcPr>
            <w:tcW w:w="2360" w:type="dxa"/>
          </w:tcPr>
          <w:p>
            <w:pPr>
              <w:pStyle w:val="yTableNAm"/>
              <w:spacing w:before="0"/>
              <w:rPr>
                <w:sz w:val="18"/>
              </w:rPr>
            </w:pPr>
            <w:r>
              <w:rPr>
                <w:sz w:val="18"/>
              </w:rPr>
              <w:t>Lampranthus falcatus</w:t>
            </w:r>
          </w:p>
        </w:tc>
        <w:tc>
          <w:tcPr>
            <w:tcW w:w="2361" w:type="dxa"/>
          </w:tcPr>
          <w:p>
            <w:pPr>
              <w:pStyle w:val="yTableNAm"/>
              <w:spacing w:before="0"/>
              <w:rPr>
                <w:sz w:val="18"/>
              </w:rPr>
            </w:pPr>
            <w:r>
              <w:rPr>
                <w:sz w:val="18"/>
              </w:rPr>
              <w:t>Lampranthus glaucoides</w:t>
            </w:r>
          </w:p>
        </w:tc>
      </w:tr>
      <w:tr>
        <w:trPr>
          <w:cantSplit/>
        </w:trPr>
        <w:tc>
          <w:tcPr>
            <w:tcW w:w="2360" w:type="dxa"/>
          </w:tcPr>
          <w:p>
            <w:pPr>
              <w:pStyle w:val="yTableNAm"/>
              <w:spacing w:before="0"/>
              <w:rPr>
                <w:sz w:val="18"/>
              </w:rPr>
            </w:pPr>
            <w:r>
              <w:rPr>
                <w:sz w:val="18"/>
              </w:rPr>
              <w:t>Lampranthus glaucus</w:t>
            </w:r>
          </w:p>
        </w:tc>
        <w:tc>
          <w:tcPr>
            <w:tcW w:w="2360" w:type="dxa"/>
          </w:tcPr>
          <w:p>
            <w:pPr>
              <w:pStyle w:val="yTableNAm"/>
              <w:spacing w:before="0"/>
              <w:rPr>
                <w:sz w:val="18"/>
              </w:rPr>
            </w:pPr>
            <w:r>
              <w:rPr>
                <w:sz w:val="18"/>
              </w:rPr>
              <w:t>Lampranthus haworthii</w:t>
            </w:r>
          </w:p>
        </w:tc>
        <w:tc>
          <w:tcPr>
            <w:tcW w:w="2361" w:type="dxa"/>
          </w:tcPr>
          <w:p>
            <w:pPr>
              <w:pStyle w:val="yTableNAm"/>
              <w:spacing w:before="0"/>
              <w:rPr>
                <w:sz w:val="18"/>
              </w:rPr>
            </w:pPr>
            <w:r>
              <w:rPr>
                <w:sz w:val="18"/>
              </w:rPr>
              <w:t>Lampranthus multiradiatus</w:t>
            </w:r>
          </w:p>
        </w:tc>
      </w:tr>
      <w:tr>
        <w:trPr>
          <w:cantSplit/>
        </w:trPr>
        <w:tc>
          <w:tcPr>
            <w:tcW w:w="2360" w:type="dxa"/>
          </w:tcPr>
          <w:p>
            <w:pPr>
              <w:pStyle w:val="yTableNAm"/>
              <w:spacing w:before="0"/>
              <w:rPr>
                <w:sz w:val="18"/>
              </w:rPr>
            </w:pPr>
            <w:r>
              <w:rPr>
                <w:sz w:val="18"/>
              </w:rPr>
              <w:t>Lampranthus purpureus</w:t>
            </w:r>
          </w:p>
        </w:tc>
        <w:tc>
          <w:tcPr>
            <w:tcW w:w="2360" w:type="dxa"/>
          </w:tcPr>
          <w:p>
            <w:pPr>
              <w:pStyle w:val="yTableNAm"/>
              <w:spacing w:before="0"/>
              <w:rPr>
                <w:sz w:val="18"/>
              </w:rPr>
            </w:pPr>
            <w:r>
              <w:rPr>
                <w:sz w:val="18"/>
              </w:rPr>
              <w:t>Lampranthus spectabilis</w:t>
            </w:r>
          </w:p>
        </w:tc>
        <w:tc>
          <w:tcPr>
            <w:tcW w:w="2361" w:type="dxa"/>
          </w:tcPr>
          <w:p>
            <w:pPr>
              <w:pStyle w:val="yTableNAm"/>
              <w:spacing w:before="0"/>
              <w:rPr>
                <w:sz w:val="18"/>
              </w:rPr>
            </w:pPr>
            <w:r>
              <w:rPr>
                <w:sz w:val="18"/>
              </w:rPr>
              <w:t>Lampranthus stenus</w:t>
            </w:r>
          </w:p>
        </w:tc>
      </w:tr>
      <w:tr>
        <w:trPr>
          <w:cantSplit/>
        </w:trPr>
        <w:tc>
          <w:tcPr>
            <w:tcW w:w="2360" w:type="dxa"/>
          </w:tcPr>
          <w:p>
            <w:pPr>
              <w:pStyle w:val="yTableNAm"/>
              <w:spacing w:before="0"/>
              <w:rPr>
                <w:sz w:val="18"/>
              </w:rPr>
            </w:pPr>
            <w:r>
              <w:rPr>
                <w:sz w:val="18"/>
              </w:rPr>
              <w:t>Lampranthus sublaxus</w:t>
            </w:r>
          </w:p>
        </w:tc>
        <w:tc>
          <w:tcPr>
            <w:tcW w:w="2360" w:type="dxa"/>
          </w:tcPr>
          <w:p>
            <w:pPr>
              <w:pStyle w:val="yTableNAm"/>
              <w:spacing w:before="0"/>
              <w:rPr>
                <w:sz w:val="18"/>
              </w:rPr>
            </w:pPr>
            <w:r>
              <w:rPr>
                <w:sz w:val="18"/>
              </w:rPr>
              <w:t>Lampranthus tenuifolius</w:t>
            </w:r>
          </w:p>
        </w:tc>
        <w:tc>
          <w:tcPr>
            <w:tcW w:w="2361" w:type="dxa"/>
          </w:tcPr>
          <w:p>
            <w:pPr>
              <w:pStyle w:val="yTableNAm"/>
              <w:spacing w:before="0"/>
              <w:rPr>
                <w:sz w:val="18"/>
              </w:rPr>
            </w:pPr>
            <w:r>
              <w:rPr>
                <w:sz w:val="18"/>
              </w:rPr>
              <w:t>Lampranthus variabilis</w:t>
            </w:r>
          </w:p>
        </w:tc>
      </w:tr>
      <w:tr>
        <w:trPr>
          <w:cantSplit/>
        </w:trPr>
        <w:tc>
          <w:tcPr>
            <w:tcW w:w="2360" w:type="dxa"/>
          </w:tcPr>
          <w:p>
            <w:pPr>
              <w:pStyle w:val="yTableNAm"/>
              <w:spacing w:before="0"/>
              <w:rPr>
                <w:sz w:val="18"/>
              </w:rPr>
            </w:pPr>
            <w:r>
              <w:rPr>
                <w:sz w:val="18"/>
              </w:rPr>
              <w:t>Lamprocapnos spectabilis</w:t>
            </w:r>
          </w:p>
        </w:tc>
        <w:tc>
          <w:tcPr>
            <w:tcW w:w="2360" w:type="dxa"/>
          </w:tcPr>
          <w:p>
            <w:pPr>
              <w:pStyle w:val="yTableNAm"/>
              <w:spacing w:before="0"/>
              <w:rPr>
                <w:sz w:val="18"/>
              </w:rPr>
            </w:pPr>
            <w:r>
              <w:rPr>
                <w:sz w:val="18"/>
              </w:rPr>
              <w:t>Lamprolobium fruticosum</w:t>
            </w:r>
          </w:p>
        </w:tc>
        <w:tc>
          <w:tcPr>
            <w:tcW w:w="2361" w:type="dxa"/>
          </w:tcPr>
          <w:p>
            <w:pPr>
              <w:pStyle w:val="yTableNAm"/>
              <w:spacing w:before="0"/>
              <w:rPr>
                <w:sz w:val="18"/>
              </w:rPr>
            </w:pPr>
            <w:r>
              <w:rPr>
                <w:sz w:val="18"/>
              </w:rPr>
              <w:t>Lanaria lanata</w:t>
            </w:r>
          </w:p>
        </w:tc>
      </w:tr>
      <w:tr>
        <w:trPr>
          <w:cantSplit/>
        </w:trPr>
        <w:tc>
          <w:tcPr>
            <w:tcW w:w="2360" w:type="dxa"/>
          </w:tcPr>
          <w:p>
            <w:pPr>
              <w:pStyle w:val="yTableNAm"/>
              <w:spacing w:before="0"/>
              <w:rPr>
                <w:sz w:val="18"/>
              </w:rPr>
            </w:pPr>
            <w:r>
              <w:rPr>
                <w:sz w:val="18"/>
              </w:rPr>
              <w:t>Landolphia angustisepala</w:t>
            </w:r>
          </w:p>
        </w:tc>
        <w:tc>
          <w:tcPr>
            <w:tcW w:w="2360" w:type="dxa"/>
          </w:tcPr>
          <w:p>
            <w:pPr>
              <w:pStyle w:val="yTableNAm"/>
              <w:spacing w:before="0"/>
              <w:rPr>
                <w:sz w:val="18"/>
              </w:rPr>
            </w:pPr>
            <w:r>
              <w:rPr>
                <w:sz w:val="18"/>
              </w:rPr>
              <w:t>Landolphia kirkii</w:t>
            </w:r>
          </w:p>
        </w:tc>
        <w:tc>
          <w:tcPr>
            <w:tcW w:w="2361" w:type="dxa"/>
          </w:tcPr>
          <w:p>
            <w:pPr>
              <w:pStyle w:val="yTableNAm"/>
              <w:spacing w:before="0"/>
              <w:rPr>
                <w:sz w:val="18"/>
              </w:rPr>
            </w:pPr>
            <w:r>
              <w:rPr>
                <w:sz w:val="18"/>
              </w:rPr>
              <w:t>Landolphia watsoniana</w:t>
            </w:r>
          </w:p>
        </w:tc>
      </w:tr>
      <w:tr>
        <w:trPr>
          <w:cantSplit/>
        </w:trPr>
        <w:tc>
          <w:tcPr>
            <w:tcW w:w="2360" w:type="dxa"/>
          </w:tcPr>
          <w:p>
            <w:pPr>
              <w:pStyle w:val="yTableNAm"/>
              <w:spacing w:before="0"/>
              <w:rPr>
                <w:sz w:val="18"/>
              </w:rPr>
            </w:pPr>
            <w:r>
              <w:rPr>
                <w:sz w:val="18"/>
              </w:rPr>
              <w:t>Landoltia punctata</w:t>
            </w:r>
          </w:p>
        </w:tc>
        <w:tc>
          <w:tcPr>
            <w:tcW w:w="2360" w:type="dxa"/>
          </w:tcPr>
          <w:p>
            <w:pPr>
              <w:pStyle w:val="yTableNAm"/>
              <w:spacing w:before="0"/>
              <w:rPr>
                <w:sz w:val="18"/>
              </w:rPr>
            </w:pPr>
            <w:r>
              <w:rPr>
                <w:sz w:val="18"/>
              </w:rPr>
              <w:t>Lannea edulis</w:t>
            </w:r>
          </w:p>
        </w:tc>
        <w:tc>
          <w:tcPr>
            <w:tcW w:w="2361" w:type="dxa"/>
          </w:tcPr>
          <w:p>
            <w:pPr>
              <w:pStyle w:val="yTableNAm"/>
              <w:spacing w:before="0"/>
              <w:rPr>
                <w:sz w:val="18"/>
              </w:rPr>
            </w:pPr>
            <w:r>
              <w:rPr>
                <w:sz w:val="18"/>
              </w:rPr>
              <w:t>Lansium domesticum</w:t>
            </w:r>
          </w:p>
        </w:tc>
      </w:tr>
      <w:tr>
        <w:trPr>
          <w:cantSplit/>
        </w:trPr>
        <w:tc>
          <w:tcPr>
            <w:tcW w:w="2360" w:type="dxa"/>
          </w:tcPr>
          <w:p>
            <w:pPr>
              <w:pStyle w:val="yTableNAm"/>
              <w:spacing w:before="0"/>
              <w:rPr>
                <w:sz w:val="18"/>
              </w:rPr>
            </w:pPr>
            <w:r>
              <w:rPr>
                <w:sz w:val="18"/>
              </w:rPr>
              <w:t>Lantana montevidensis</w:t>
            </w:r>
          </w:p>
        </w:tc>
        <w:tc>
          <w:tcPr>
            <w:tcW w:w="2360" w:type="dxa"/>
          </w:tcPr>
          <w:p>
            <w:pPr>
              <w:pStyle w:val="yTableNAm"/>
              <w:spacing w:before="0"/>
              <w:rPr>
                <w:sz w:val="18"/>
              </w:rPr>
            </w:pPr>
            <w:r>
              <w:rPr>
                <w:sz w:val="18"/>
              </w:rPr>
              <w:t>Lantana rugulosa</w:t>
            </w:r>
          </w:p>
        </w:tc>
        <w:tc>
          <w:tcPr>
            <w:tcW w:w="2361" w:type="dxa"/>
          </w:tcPr>
          <w:p>
            <w:pPr>
              <w:pStyle w:val="yTableNAm"/>
              <w:spacing w:before="0"/>
              <w:rPr>
                <w:sz w:val="18"/>
              </w:rPr>
            </w:pPr>
            <w:r>
              <w:rPr>
                <w:sz w:val="18"/>
              </w:rPr>
              <w:t>Lapageria rosea</w:t>
            </w:r>
          </w:p>
        </w:tc>
      </w:tr>
      <w:tr>
        <w:trPr>
          <w:cantSplit/>
        </w:trPr>
        <w:tc>
          <w:tcPr>
            <w:tcW w:w="2360" w:type="dxa"/>
          </w:tcPr>
          <w:p>
            <w:pPr>
              <w:pStyle w:val="yTableNAm"/>
              <w:spacing w:before="0"/>
              <w:rPr>
                <w:sz w:val="18"/>
              </w:rPr>
            </w:pPr>
            <w:r>
              <w:rPr>
                <w:sz w:val="18"/>
              </w:rPr>
              <w:t>Lapeirousia anceps</w:t>
            </w:r>
          </w:p>
        </w:tc>
        <w:tc>
          <w:tcPr>
            <w:tcW w:w="2360" w:type="dxa"/>
          </w:tcPr>
          <w:p>
            <w:pPr>
              <w:pStyle w:val="yTableNAm"/>
              <w:spacing w:before="0"/>
              <w:rPr>
                <w:sz w:val="18"/>
              </w:rPr>
            </w:pPr>
            <w:r>
              <w:rPr>
                <w:sz w:val="18"/>
              </w:rPr>
              <w:t>Lapeirousia arenicola</w:t>
            </w:r>
          </w:p>
        </w:tc>
        <w:tc>
          <w:tcPr>
            <w:tcW w:w="2361" w:type="dxa"/>
          </w:tcPr>
          <w:p>
            <w:pPr>
              <w:pStyle w:val="yTableNAm"/>
              <w:spacing w:before="0"/>
              <w:rPr>
                <w:sz w:val="18"/>
              </w:rPr>
            </w:pPr>
            <w:r>
              <w:rPr>
                <w:sz w:val="18"/>
              </w:rPr>
              <w:t>Lapeirousia corymbosa</w:t>
            </w:r>
          </w:p>
        </w:tc>
      </w:tr>
      <w:tr>
        <w:trPr>
          <w:cantSplit/>
        </w:trPr>
        <w:tc>
          <w:tcPr>
            <w:tcW w:w="2360" w:type="dxa"/>
          </w:tcPr>
          <w:p>
            <w:pPr>
              <w:pStyle w:val="yTableNAm"/>
              <w:spacing w:before="0"/>
              <w:rPr>
                <w:sz w:val="18"/>
              </w:rPr>
            </w:pPr>
            <w:r>
              <w:rPr>
                <w:sz w:val="18"/>
              </w:rPr>
              <w:t>Lapeirousia divaricata</w:t>
            </w:r>
          </w:p>
        </w:tc>
        <w:tc>
          <w:tcPr>
            <w:tcW w:w="2360" w:type="dxa"/>
          </w:tcPr>
          <w:p>
            <w:pPr>
              <w:pStyle w:val="yTableNAm"/>
              <w:spacing w:before="0"/>
              <w:rPr>
                <w:sz w:val="18"/>
              </w:rPr>
            </w:pPr>
            <w:r>
              <w:rPr>
                <w:sz w:val="18"/>
              </w:rPr>
              <w:t>Lapeirousia dolomitica</w:t>
            </w:r>
          </w:p>
        </w:tc>
        <w:tc>
          <w:tcPr>
            <w:tcW w:w="2361" w:type="dxa"/>
          </w:tcPr>
          <w:p>
            <w:pPr>
              <w:pStyle w:val="yTableNAm"/>
              <w:spacing w:before="0"/>
              <w:rPr>
                <w:sz w:val="18"/>
              </w:rPr>
            </w:pPr>
            <w:r>
              <w:rPr>
                <w:sz w:val="18"/>
              </w:rPr>
              <w:t>Lapeirousia erythrantha</w:t>
            </w:r>
          </w:p>
        </w:tc>
      </w:tr>
      <w:tr>
        <w:trPr>
          <w:cantSplit/>
        </w:trPr>
        <w:tc>
          <w:tcPr>
            <w:tcW w:w="2360" w:type="dxa"/>
          </w:tcPr>
          <w:p>
            <w:pPr>
              <w:pStyle w:val="yTableNAm"/>
              <w:spacing w:before="0"/>
              <w:rPr>
                <w:sz w:val="18"/>
              </w:rPr>
            </w:pPr>
            <w:r>
              <w:rPr>
                <w:sz w:val="18"/>
              </w:rPr>
              <w:t>Lapeirousia exilis</w:t>
            </w:r>
          </w:p>
        </w:tc>
        <w:tc>
          <w:tcPr>
            <w:tcW w:w="2360" w:type="dxa"/>
          </w:tcPr>
          <w:p>
            <w:pPr>
              <w:pStyle w:val="yTableNAm"/>
              <w:spacing w:before="0"/>
              <w:rPr>
                <w:sz w:val="18"/>
              </w:rPr>
            </w:pPr>
            <w:r>
              <w:rPr>
                <w:sz w:val="18"/>
              </w:rPr>
              <w:t>Lapeirousia fabricii</w:t>
            </w:r>
          </w:p>
        </w:tc>
        <w:tc>
          <w:tcPr>
            <w:tcW w:w="2361" w:type="dxa"/>
          </w:tcPr>
          <w:p>
            <w:pPr>
              <w:pStyle w:val="yTableNAm"/>
              <w:spacing w:before="0"/>
              <w:rPr>
                <w:sz w:val="18"/>
              </w:rPr>
            </w:pPr>
            <w:r>
              <w:rPr>
                <w:sz w:val="18"/>
              </w:rPr>
              <w:t>Lapeirousia fastigiata</w:t>
            </w:r>
          </w:p>
        </w:tc>
      </w:tr>
      <w:tr>
        <w:trPr>
          <w:cantSplit/>
        </w:trPr>
        <w:tc>
          <w:tcPr>
            <w:tcW w:w="2360" w:type="dxa"/>
          </w:tcPr>
          <w:p>
            <w:pPr>
              <w:pStyle w:val="yTableNAm"/>
              <w:spacing w:before="0"/>
              <w:rPr>
                <w:sz w:val="18"/>
              </w:rPr>
            </w:pPr>
            <w:r>
              <w:rPr>
                <w:sz w:val="18"/>
              </w:rPr>
              <w:t>Lapeirousia galaxoides</w:t>
            </w:r>
          </w:p>
        </w:tc>
        <w:tc>
          <w:tcPr>
            <w:tcW w:w="2360" w:type="dxa"/>
          </w:tcPr>
          <w:p>
            <w:pPr>
              <w:pStyle w:val="yTableNAm"/>
              <w:spacing w:before="0"/>
              <w:rPr>
                <w:sz w:val="18"/>
              </w:rPr>
            </w:pPr>
            <w:r>
              <w:rPr>
                <w:sz w:val="18"/>
              </w:rPr>
              <w:t>Lapeirousia jacquinii</w:t>
            </w:r>
          </w:p>
        </w:tc>
        <w:tc>
          <w:tcPr>
            <w:tcW w:w="2361" w:type="dxa"/>
          </w:tcPr>
          <w:p>
            <w:pPr>
              <w:pStyle w:val="yTableNAm"/>
              <w:spacing w:before="0"/>
              <w:rPr>
                <w:sz w:val="18"/>
              </w:rPr>
            </w:pPr>
            <w:r>
              <w:rPr>
                <w:sz w:val="18"/>
              </w:rPr>
              <w:t>Lapeirousia juncea</w:t>
            </w:r>
          </w:p>
        </w:tc>
      </w:tr>
      <w:tr>
        <w:trPr>
          <w:cantSplit/>
        </w:trPr>
        <w:tc>
          <w:tcPr>
            <w:tcW w:w="2360" w:type="dxa"/>
          </w:tcPr>
          <w:p>
            <w:pPr>
              <w:pStyle w:val="yTableNAm"/>
              <w:spacing w:before="0"/>
              <w:rPr>
                <w:sz w:val="18"/>
              </w:rPr>
            </w:pPr>
            <w:r>
              <w:rPr>
                <w:sz w:val="18"/>
              </w:rPr>
              <w:t>Lapeirousia oreogena</w:t>
            </w:r>
          </w:p>
        </w:tc>
        <w:tc>
          <w:tcPr>
            <w:tcW w:w="2360" w:type="dxa"/>
          </w:tcPr>
          <w:p>
            <w:pPr>
              <w:pStyle w:val="yTableNAm"/>
              <w:spacing w:before="0"/>
              <w:rPr>
                <w:sz w:val="18"/>
              </w:rPr>
            </w:pPr>
            <w:r>
              <w:rPr>
                <w:sz w:val="18"/>
              </w:rPr>
              <w:t>Lapeirousia pyramidalis</w:t>
            </w:r>
          </w:p>
        </w:tc>
        <w:tc>
          <w:tcPr>
            <w:tcW w:w="2361" w:type="dxa"/>
          </w:tcPr>
          <w:p>
            <w:pPr>
              <w:pStyle w:val="yTableNAm"/>
              <w:spacing w:before="0"/>
              <w:rPr>
                <w:sz w:val="18"/>
              </w:rPr>
            </w:pPr>
            <w:r>
              <w:rPr>
                <w:sz w:val="18"/>
              </w:rPr>
              <w:t>Lapeirousia schimperi</w:t>
            </w:r>
          </w:p>
        </w:tc>
      </w:tr>
      <w:tr>
        <w:trPr>
          <w:cantSplit/>
        </w:trPr>
        <w:tc>
          <w:tcPr>
            <w:tcW w:w="2360" w:type="dxa"/>
          </w:tcPr>
          <w:p>
            <w:pPr>
              <w:pStyle w:val="yTableNAm"/>
              <w:spacing w:before="0"/>
              <w:rPr>
                <w:sz w:val="18"/>
              </w:rPr>
            </w:pPr>
            <w:r>
              <w:rPr>
                <w:sz w:val="18"/>
              </w:rPr>
              <w:t>Lapeirousia silenoides</w:t>
            </w:r>
          </w:p>
        </w:tc>
        <w:tc>
          <w:tcPr>
            <w:tcW w:w="2360" w:type="dxa"/>
          </w:tcPr>
          <w:p>
            <w:pPr>
              <w:pStyle w:val="yTableNAm"/>
              <w:spacing w:before="0"/>
              <w:rPr>
                <w:sz w:val="18"/>
              </w:rPr>
            </w:pPr>
            <w:r>
              <w:rPr>
                <w:sz w:val="18"/>
              </w:rPr>
              <w:t>Lapeirousia verecunda</w:t>
            </w:r>
          </w:p>
        </w:tc>
        <w:tc>
          <w:tcPr>
            <w:tcW w:w="2361" w:type="dxa"/>
          </w:tcPr>
          <w:p>
            <w:pPr>
              <w:pStyle w:val="yTableNAm"/>
              <w:spacing w:before="0"/>
              <w:rPr>
                <w:sz w:val="18"/>
              </w:rPr>
            </w:pPr>
            <w:r>
              <w:rPr>
                <w:sz w:val="18"/>
              </w:rPr>
              <w:t>Lapidaria margaretae</w:t>
            </w:r>
          </w:p>
        </w:tc>
      </w:tr>
      <w:tr>
        <w:trPr>
          <w:cantSplit/>
        </w:trPr>
        <w:tc>
          <w:tcPr>
            <w:tcW w:w="2360" w:type="dxa"/>
          </w:tcPr>
          <w:p>
            <w:pPr>
              <w:pStyle w:val="yTableNAm"/>
              <w:spacing w:before="0"/>
              <w:rPr>
                <w:sz w:val="18"/>
              </w:rPr>
            </w:pPr>
            <w:r>
              <w:rPr>
                <w:sz w:val="18"/>
              </w:rPr>
              <w:t>Lapiedra martinezii</w:t>
            </w:r>
          </w:p>
        </w:tc>
        <w:tc>
          <w:tcPr>
            <w:tcW w:w="2360" w:type="dxa"/>
          </w:tcPr>
          <w:p>
            <w:pPr>
              <w:pStyle w:val="yTableNAm"/>
              <w:spacing w:before="0"/>
              <w:rPr>
                <w:sz w:val="18"/>
              </w:rPr>
            </w:pPr>
            <w:r>
              <w:rPr>
                <w:sz w:val="18"/>
              </w:rPr>
              <w:t>Lappula squarrosa</w:t>
            </w:r>
          </w:p>
        </w:tc>
        <w:tc>
          <w:tcPr>
            <w:tcW w:w="2361" w:type="dxa"/>
          </w:tcPr>
          <w:p>
            <w:pPr>
              <w:pStyle w:val="yTableNAm"/>
              <w:spacing w:before="0"/>
              <w:rPr>
                <w:sz w:val="18"/>
              </w:rPr>
            </w:pPr>
            <w:r>
              <w:rPr>
                <w:sz w:val="18"/>
              </w:rPr>
              <w:t>Lapsana communis</w:t>
            </w:r>
          </w:p>
        </w:tc>
      </w:tr>
      <w:tr>
        <w:trPr>
          <w:cantSplit/>
        </w:trPr>
        <w:tc>
          <w:tcPr>
            <w:tcW w:w="2360" w:type="dxa"/>
          </w:tcPr>
          <w:p>
            <w:pPr>
              <w:pStyle w:val="yTableNAm"/>
              <w:spacing w:before="0"/>
              <w:rPr>
                <w:sz w:val="18"/>
              </w:rPr>
            </w:pPr>
            <w:r>
              <w:rPr>
                <w:sz w:val="18"/>
              </w:rPr>
              <w:t>Lardizabala biternata</w:t>
            </w:r>
          </w:p>
        </w:tc>
        <w:tc>
          <w:tcPr>
            <w:tcW w:w="2360" w:type="dxa"/>
          </w:tcPr>
          <w:p>
            <w:pPr>
              <w:pStyle w:val="yTableNAm"/>
              <w:spacing w:before="0"/>
              <w:rPr>
                <w:sz w:val="18"/>
              </w:rPr>
            </w:pPr>
            <w:r>
              <w:rPr>
                <w:sz w:val="18"/>
              </w:rPr>
              <w:t>Larix decidua</w:t>
            </w:r>
          </w:p>
        </w:tc>
        <w:tc>
          <w:tcPr>
            <w:tcW w:w="2361" w:type="dxa"/>
          </w:tcPr>
          <w:p>
            <w:pPr>
              <w:pStyle w:val="yTableNAm"/>
              <w:spacing w:before="0"/>
              <w:rPr>
                <w:sz w:val="18"/>
              </w:rPr>
            </w:pPr>
            <w:r>
              <w:rPr>
                <w:sz w:val="18"/>
              </w:rPr>
              <w:t>Larix gmelinii</w:t>
            </w:r>
          </w:p>
        </w:tc>
      </w:tr>
      <w:tr>
        <w:trPr>
          <w:cantSplit/>
        </w:trPr>
        <w:tc>
          <w:tcPr>
            <w:tcW w:w="2360" w:type="dxa"/>
          </w:tcPr>
          <w:p>
            <w:pPr>
              <w:pStyle w:val="yTableNAm"/>
              <w:spacing w:before="0"/>
              <w:rPr>
                <w:sz w:val="18"/>
              </w:rPr>
            </w:pPr>
            <w:r>
              <w:rPr>
                <w:sz w:val="18"/>
              </w:rPr>
              <w:t>Larix kaempferi</w:t>
            </w:r>
          </w:p>
        </w:tc>
        <w:tc>
          <w:tcPr>
            <w:tcW w:w="2360" w:type="dxa"/>
          </w:tcPr>
          <w:p>
            <w:pPr>
              <w:pStyle w:val="yTableNAm"/>
              <w:spacing w:before="0"/>
              <w:rPr>
                <w:sz w:val="18"/>
              </w:rPr>
            </w:pPr>
            <w:r>
              <w:rPr>
                <w:sz w:val="18"/>
              </w:rPr>
              <w:t>Larix x marschlinsii</w:t>
            </w:r>
          </w:p>
        </w:tc>
        <w:tc>
          <w:tcPr>
            <w:tcW w:w="2361" w:type="dxa"/>
          </w:tcPr>
          <w:p>
            <w:pPr>
              <w:pStyle w:val="yTableNAm"/>
              <w:spacing w:before="0"/>
              <w:rPr>
                <w:sz w:val="18"/>
              </w:rPr>
            </w:pPr>
            <w:r>
              <w:rPr>
                <w:sz w:val="18"/>
              </w:rPr>
              <w:t>Larix potaninii</w:t>
            </w:r>
          </w:p>
        </w:tc>
      </w:tr>
      <w:tr>
        <w:trPr>
          <w:cantSplit/>
        </w:trPr>
        <w:tc>
          <w:tcPr>
            <w:tcW w:w="2360" w:type="dxa"/>
          </w:tcPr>
          <w:p>
            <w:pPr>
              <w:pStyle w:val="yTableNAm"/>
              <w:spacing w:before="0"/>
              <w:rPr>
                <w:sz w:val="18"/>
              </w:rPr>
            </w:pPr>
            <w:r>
              <w:rPr>
                <w:sz w:val="18"/>
              </w:rPr>
              <w:t>Larrea tridentata</w:t>
            </w:r>
          </w:p>
        </w:tc>
        <w:tc>
          <w:tcPr>
            <w:tcW w:w="2360" w:type="dxa"/>
          </w:tcPr>
          <w:p>
            <w:pPr>
              <w:pStyle w:val="yTableNAm"/>
              <w:spacing w:before="0"/>
              <w:rPr>
                <w:sz w:val="18"/>
              </w:rPr>
            </w:pPr>
            <w:r>
              <w:rPr>
                <w:sz w:val="18"/>
              </w:rPr>
              <w:t>Larryleachia cactiformis</w:t>
            </w:r>
          </w:p>
        </w:tc>
        <w:tc>
          <w:tcPr>
            <w:tcW w:w="2361" w:type="dxa"/>
          </w:tcPr>
          <w:p>
            <w:pPr>
              <w:pStyle w:val="yTableNAm"/>
              <w:spacing w:before="0"/>
              <w:rPr>
                <w:sz w:val="18"/>
              </w:rPr>
            </w:pPr>
            <w:r>
              <w:rPr>
                <w:sz w:val="18"/>
              </w:rPr>
              <w:t>Larsenaikia jardinei</w:t>
            </w:r>
          </w:p>
        </w:tc>
      </w:tr>
      <w:tr>
        <w:trPr>
          <w:cantSplit/>
        </w:trPr>
        <w:tc>
          <w:tcPr>
            <w:tcW w:w="2360" w:type="dxa"/>
          </w:tcPr>
          <w:p>
            <w:pPr>
              <w:pStyle w:val="yTableNAm"/>
              <w:spacing w:before="0"/>
              <w:rPr>
                <w:sz w:val="18"/>
              </w:rPr>
            </w:pPr>
            <w:r>
              <w:rPr>
                <w:sz w:val="18"/>
              </w:rPr>
              <w:t>Larsenaikia ochreata</w:t>
            </w:r>
          </w:p>
        </w:tc>
        <w:tc>
          <w:tcPr>
            <w:tcW w:w="2360" w:type="dxa"/>
          </w:tcPr>
          <w:p>
            <w:pPr>
              <w:pStyle w:val="yTableNAm"/>
              <w:spacing w:before="0"/>
              <w:rPr>
                <w:sz w:val="18"/>
              </w:rPr>
            </w:pPr>
            <w:r>
              <w:rPr>
                <w:sz w:val="18"/>
              </w:rPr>
              <w:t>Laserpitium halleri</w:t>
            </w:r>
          </w:p>
        </w:tc>
        <w:tc>
          <w:tcPr>
            <w:tcW w:w="2361" w:type="dxa"/>
          </w:tcPr>
          <w:p>
            <w:pPr>
              <w:pStyle w:val="yTableNAm"/>
              <w:spacing w:before="0"/>
              <w:rPr>
                <w:sz w:val="18"/>
              </w:rPr>
            </w:pPr>
            <w:r>
              <w:rPr>
                <w:sz w:val="18"/>
              </w:rPr>
              <w:t>Laserpitium nitidum</w:t>
            </w:r>
          </w:p>
        </w:tc>
      </w:tr>
      <w:tr>
        <w:trPr>
          <w:cantSplit/>
        </w:trPr>
        <w:tc>
          <w:tcPr>
            <w:tcW w:w="2360" w:type="dxa"/>
          </w:tcPr>
          <w:p>
            <w:pPr>
              <w:pStyle w:val="yTableNAm"/>
              <w:spacing w:before="0"/>
              <w:rPr>
                <w:sz w:val="18"/>
              </w:rPr>
            </w:pPr>
            <w:r>
              <w:rPr>
                <w:sz w:val="18"/>
              </w:rPr>
              <w:t>Lasiacis grisebachii</w:t>
            </w:r>
          </w:p>
        </w:tc>
        <w:tc>
          <w:tcPr>
            <w:tcW w:w="2360" w:type="dxa"/>
          </w:tcPr>
          <w:p>
            <w:pPr>
              <w:pStyle w:val="yTableNAm"/>
              <w:spacing w:before="0"/>
              <w:rPr>
                <w:sz w:val="18"/>
              </w:rPr>
            </w:pPr>
            <w:r>
              <w:rPr>
                <w:sz w:val="18"/>
              </w:rPr>
              <w:t>Lasiacis oaxacensis</w:t>
            </w:r>
          </w:p>
        </w:tc>
        <w:tc>
          <w:tcPr>
            <w:tcW w:w="2361" w:type="dxa"/>
          </w:tcPr>
          <w:p>
            <w:pPr>
              <w:pStyle w:val="yTableNAm"/>
              <w:spacing w:before="0"/>
              <w:rPr>
                <w:sz w:val="18"/>
              </w:rPr>
            </w:pPr>
            <w:r>
              <w:rPr>
                <w:sz w:val="18"/>
              </w:rPr>
              <w:t>Lasiacis procerrima</w:t>
            </w:r>
          </w:p>
        </w:tc>
      </w:tr>
      <w:tr>
        <w:trPr>
          <w:cantSplit/>
        </w:trPr>
        <w:tc>
          <w:tcPr>
            <w:tcW w:w="2360" w:type="dxa"/>
          </w:tcPr>
          <w:p>
            <w:pPr>
              <w:pStyle w:val="yTableNAm"/>
              <w:spacing w:before="0"/>
              <w:rPr>
                <w:sz w:val="18"/>
              </w:rPr>
            </w:pPr>
            <w:r>
              <w:rPr>
                <w:sz w:val="18"/>
              </w:rPr>
              <w:t>Lasianthus japonicus</w:t>
            </w:r>
          </w:p>
        </w:tc>
        <w:tc>
          <w:tcPr>
            <w:tcW w:w="2360" w:type="dxa"/>
          </w:tcPr>
          <w:p>
            <w:pPr>
              <w:pStyle w:val="yTableNAm"/>
              <w:spacing w:before="0"/>
              <w:rPr>
                <w:sz w:val="18"/>
              </w:rPr>
            </w:pPr>
            <w:r>
              <w:rPr>
                <w:sz w:val="18"/>
              </w:rPr>
              <w:t>Lasianthus kilimandscharicus</w:t>
            </w:r>
          </w:p>
        </w:tc>
        <w:tc>
          <w:tcPr>
            <w:tcW w:w="2361" w:type="dxa"/>
          </w:tcPr>
          <w:p>
            <w:pPr>
              <w:pStyle w:val="yTableNAm"/>
              <w:spacing w:before="0"/>
              <w:rPr>
                <w:sz w:val="18"/>
              </w:rPr>
            </w:pPr>
            <w:r>
              <w:rPr>
                <w:sz w:val="18"/>
              </w:rPr>
              <w:t>Lasimorpha senegalensis</w:t>
            </w:r>
          </w:p>
        </w:tc>
      </w:tr>
      <w:tr>
        <w:trPr>
          <w:cantSplit/>
        </w:trPr>
        <w:tc>
          <w:tcPr>
            <w:tcW w:w="2360" w:type="dxa"/>
          </w:tcPr>
          <w:p>
            <w:pPr>
              <w:pStyle w:val="yTableNAm"/>
              <w:spacing w:before="0"/>
              <w:rPr>
                <w:sz w:val="18"/>
              </w:rPr>
            </w:pPr>
            <w:r>
              <w:rPr>
                <w:sz w:val="18"/>
              </w:rPr>
              <w:t>Lasiopetalum baueri</w:t>
            </w:r>
          </w:p>
        </w:tc>
        <w:tc>
          <w:tcPr>
            <w:tcW w:w="2360" w:type="dxa"/>
          </w:tcPr>
          <w:p>
            <w:pPr>
              <w:pStyle w:val="yTableNAm"/>
              <w:spacing w:before="0"/>
              <w:rPr>
                <w:sz w:val="18"/>
              </w:rPr>
            </w:pPr>
            <w:r>
              <w:rPr>
                <w:sz w:val="18"/>
              </w:rPr>
              <w:t>Lasiopetalum dasyphyllum</w:t>
            </w:r>
          </w:p>
        </w:tc>
        <w:tc>
          <w:tcPr>
            <w:tcW w:w="2361" w:type="dxa"/>
          </w:tcPr>
          <w:p>
            <w:pPr>
              <w:pStyle w:val="yTableNAm"/>
              <w:spacing w:before="0"/>
              <w:rPr>
                <w:sz w:val="18"/>
              </w:rPr>
            </w:pPr>
            <w:r>
              <w:rPr>
                <w:sz w:val="18"/>
              </w:rPr>
              <w:t>Lasiopetalum ferrugineum</w:t>
            </w:r>
          </w:p>
        </w:tc>
      </w:tr>
      <w:tr>
        <w:trPr>
          <w:cantSplit/>
        </w:trPr>
        <w:tc>
          <w:tcPr>
            <w:tcW w:w="2360" w:type="dxa"/>
          </w:tcPr>
          <w:p>
            <w:pPr>
              <w:pStyle w:val="yTableNAm"/>
              <w:spacing w:before="0"/>
              <w:rPr>
                <w:sz w:val="18"/>
              </w:rPr>
            </w:pPr>
            <w:r>
              <w:rPr>
                <w:sz w:val="18"/>
              </w:rPr>
              <w:t>Lasiopetalum joyceae</w:t>
            </w:r>
          </w:p>
        </w:tc>
        <w:tc>
          <w:tcPr>
            <w:tcW w:w="2360" w:type="dxa"/>
          </w:tcPr>
          <w:p>
            <w:pPr>
              <w:pStyle w:val="yTableNAm"/>
              <w:spacing w:before="0"/>
              <w:rPr>
                <w:sz w:val="18"/>
              </w:rPr>
            </w:pPr>
            <w:r>
              <w:rPr>
                <w:sz w:val="18"/>
              </w:rPr>
              <w:t>Lasiopetalum macrophyllum</w:t>
            </w:r>
          </w:p>
        </w:tc>
        <w:tc>
          <w:tcPr>
            <w:tcW w:w="2361" w:type="dxa"/>
          </w:tcPr>
          <w:p>
            <w:pPr>
              <w:pStyle w:val="yTableNAm"/>
              <w:spacing w:before="0"/>
              <w:rPr>
                <w:sz w:val="18"/>
              </w:rPr>
            </w:pPr>
            <w:r>
              <w:rPr>
                <w:sz w:val="18"/>
              </w:rPr>
              <w:t>Lasiopetalum micranthum</w:t>
            </w:r>
          </w:p>
        </w:tc>
      </w:tr>
      <w:tr>
        <w:trPr>
          <w:cantSplit/>
        </w:trPr>
        <w:tc>
          <w:tcPr>
            <w:tcW w:w="2360" w:type="dxa"/>
          </w:tcPr>
          <w:p>
            <w:pPr>
              <w:pStyle w:val="yTableNAm"/>
              <w:spacing w:before="0"/>
              <w:rPr>
                <w:sz w:val="18"/>
              </w:rPr>
            </w:pPr>
            <w:r>
              <w:rPr>
                <w:sz w:val="18"/>
              </w:rPr>
              <w:t>Lasiopetalum parviflorum</w:t>
            </w:r>
          </w:p>
        </w:tc>
        <w:tc>
          <w:tcPr>
            <w:tcW w:w="2360" w:type="dxa"/>
          </w:tcPr>
          <w:p>
            <w:pPr>
              <w:pStyle w:val="yTableNAm"/>
              <w:spacing w:before="0"/>
              <w:rPr>
                <w:sz w:val="18"/>
              </w:rPr>
            </w:pPr>
            <w:r>
              <w:rPr>
                <w:sz w:val="18"/>
              </w:rPr>
              <w:t>Lasiopetalum rufum</w:t>
            </w:r>
          </w:p>
        </w:tc>
        <w:tc>
          <w:tcPr>
            <w:tcW w:w="2361" w:type="dxa"/>
          </w:tcPr>
          <w:p>
            <w:pPr>
              <w:pStyle w:val="yTableNAm"/>
              <w:spacing w:before="0"/>
              <w:rPr>
                <w:sz w:val="18"/>
              </w:rPr>
            </w:pPr>
            <w:r>
              <w:rPr>
                <w:sz w:val="18"/>
              </w:rPr>
              <w:t>Lasiopetalum schulzenii</w:t>
            </w:r>
          </w:p>
        </w:tc>
      </w:tr>
      <w:tr>
        <w:trPr>
          <w:cantSplit/>
        </w:trPr>
        <w:tc>
          <w:tcPr>
            <w:tcW w:w="2360" w:type="dxa"/>
          </w:tcPr>
          <w:p>
            <w:pPr>
              <w:pStyle w:val="yTableNAm"/>
              <w:spacing w:before="0"/>
              <w:rPr>
                <w:sz w:val="18"/>
              </w:rPr>
            </w:pPr>
            <w:r>
              <w:rPr>
                <w:sz w:val="18"/>
              </w:rPr>
              <w:t>Lasiopetalum x tepperi</w:t>
            </w:r>
          </w:p>
        </w:tc>
        <w:tc>
          <w:tcPr>
            <w:tcW w:w="2360" w:type="dxa"/>
          </w:tcPr>
          <w:p>
            <w:pPr>
              <w:pStyle w:val="yTableNAm"/>
              <w:spacing w:before="0"/>
              <w:rPr>
                <w:sz w:val="18"/>
              </w:rPr>
            </w:pPr>
            <w:r>
              <w:rPr>
                <w:sz w:val="18"/>
              </w:rPr>
              <w:t>Lasiurus scindicus</w:t>
            </w:r>
          </w:p>
        </w:tc>
        <w:tc>
          <w:tcPr>
            <w:tcW w:w="2361" w:type="dxa"/>
          </w:tcPr>
          <w:p>
            <w:pPr>
              <w:pStyle w:val="yTableNAm"/>
              <w:spacing w:before="0"/>
              <w:rPr>
                <w:sz w:val="18"/>
              </w:rPr>
            </w:pPr>
            <w:r>
              <w:rPr>
                <w:sz w:val="18"/>
              </w:rPr>
              <w:t>Lasthenia californica</w:t>
            </w:r>
          </w:p>
        </w:tc>
      </w:tr>
      <w:tr>
        <w:trPr>
          <w:cantSplit/>
        </w:trPr>
        <w:tc>
          <w:tcPr>
            <w:tcW w:w="2360" w:type="dxa"/>
          </w:tcPr>
          <w:p>
            <w:pPr>
              <w:pStyle w:val="yTableNAm"/>
              <w:spacing w:before="0"/>
              <w:rPr>
                <w:sz w:val="18"/>
              </w:rPr>
            </w:pPr>
            <w:r>
              <w:rPr>
                <w:sz w:val="18"/>
              </w:rPr>
              <w:t>Lasthenia macrantha</w:t>
            </w:r>
          </w:p>
        </w:tc>
        <w:tc>
          <w:tcPr>
            <w:tcW w:w="2360" w:type="dxa"/>
          </w:tcPr>
          <w:p>
            <w:pPr>
              <w:pStyle w:val="yTableNAm"/>
              <w:spacing w:before="0"/>
              <w:rPr>
                <w:sz w:val="18"/>
              </w:rPr>
            </w:pPr>
            <w:r>
              <w:rPr>
                <w:sz w:val="18"/>
              </w:rPr>
              <w:t>Lastrea nipponica</w:t>
            </w:r>
          </w:p>
        </w:tc>
        <w:tc>
          <w:tcPr>
            <w:tcW w:w="2361" w:type="dxa"/>
          </w:tcPr>
          <w:p>
            <w:pPr>
              <w:pStyle w:val="yTableNAm"/>
              <w:spacing w:before="0"/>
              <w:rPr>
                <w:sz w:val="18"/>
              </w:rPr>
            </w:pPr>
            <w:r>
              <w:rPr>
                <w:sz w:val="18"/>
              </w:rPr>
              <w:t>Lastreopsis acuminata</w:t>
            </w:r>
          </w:p>
        </w:tc>
      </w:tr>
      <w:tr>
        <w:trPr>
          <w:cantSplit/>
        </w:trPr>
        <w:tc>
          <w:tcPr>
            <w:tcW w:w="2360" w:type="dxa"/>
          </w:tcPr>
          <w:p>
            <w:pPr>
              <w:pStyle w:val="yTableNAm"/>
              <w:spacing w:before="0"/>
              <w:rPr>
                <w:sz w:val="18"/>
              </w:rPr>
            </w:pPr>
            <w:r>
              <w:rPr>
                <w:sz w:val="18"/>
              </w:rPr>
              <w:t>Lastreopsis calantha</w:t>
            </w:r>
          </w:p>
        </w:tc>
        <w:tc>
          <w:tcPr>
            <w:tcW w:w="2360" w:type="dxa"/>
          </w:tcPr>
          <w:p>
            <w:pPr>
              <w:pStyle w:val="yTableNAm"/>
              <w:spacing w:before="0"/>
              <w:rPr>
                <w:sz w:val="18"/>
              </w:rPr>
            </w:pPr>
            <w:r>
              <w:rPr>
                <w:sz w:val="18"/>
              </w:rPr>
              <w:t>Lastreopsis davallioides</w:t>
            </w:r>
          </w:p>
        </w:tc>
        <w:tc>
          <w:tcPr>
            <w:tcW w:w="2361" w:type="dxa"/>
          </w:tcPr>
          <w:p>
            <w:pPr>
              <w:pStyle w:val="yTableNAm"/>
              <w:spacing w:before="0"/>
              <w:rPr>
                <w:sz w:val="18"/>
              </w:rPr>
            </w:pPr>
            <w:r>
              <w:rPr>
                <w:sz w:val="18"/>
              </w:rPr>
              <w:t>Lastreopsis decomposita</w:t>
            </w:r>
          </w:p>
        </w:tc>
      </w:tr>
      <w:tr>
        <w:trPr>
          <w:cantSplit/>
        </w:trPr>
        <w:tc>
          <w:tcPr>
            <w:tcW w:w="2360" w:type="dxa"/>
          </w:tcPr>
          <w:p>
            <w:pPr>
              <w:pStyle w:val="yTableNAm"/>
              <w:spacing w:before="0"/>
              <w:rPr>
                <w:sz w:val="18"/>
              </w:rPr>
            </w:pPr>
            <w:r>
              <w:rPr>
                <w:sz w:val="18"/>
              </w:rPr>
              <w:t>Lastreopsis glabella</w:t>
            </w:r>
          </w:p>
        </w:tc>
        <w:tc>
          <w:tcPr>
            <w:tcW w:w="2360" w:type="dxa"/>
          </w:tcPr>
          <w:p>
            <w:pPr>
              <w:pStyle w:val="yTableNAm"/>
              <w:spacing w:before="0"/>
              <w:rPr>
                <w:sz w:val="18"/>
              </w:rPr>
            </w:pPr>
            <w:r>
              <w:rPr>
                <w:sz w:val="18"/>
              </w:rPr>
              <w:t>Lastreopsis grayi</w:t>
            </w:r>
          </w:p>
        </w:tc>
        <w:tc>
          <w:tcPr>
            <w:tcW w:w="2361" w:type="dxa"/>
          </w:tcPr>
          <w:p>
            <w:pPr>
              <w:pStyle w:val="yTableNAm"/>
              <w:spacing w:before="0"/>
              <w:rPr>
                <w:sz w:val="18"/>
              </w:rPr>
            </w:pPr>
            <w:r>
              <w:rPr>
                <w:sz w:val="18"/>
              </w:rPr>
              <w:t>Lastreopsis hispida</w:t>
            </w:r>
          </w:p>
        </w:tc>
      </w:tr>
      <w:tr>
        <w:trPr>
          <w:cantSplit/>
        </w:trPr>
        <w:tc>
          <w:tcPr>
            <w:tcW w:w="2360" w:type="dxa"/>
          </w:tcPr>
          <w:p>
            <w:pPr>
              <w:pStyle w:val="yTableNAm"/>
              <w:spacing w:before="0"/>
              <w:rPr>
                <w:sz w:val="18"/>
              </w:rPr>
            </w:pPr>
            <w:r>
              <w:rPr>
                <w:sz w:val="18"/>
              </w:rPr>
              <w:t>Lastreopsis marginans</w:t>
            </w:r>
          </w:p>
        </w:tc>
        <w:tc>
          <w:tcPr>
            <w:tcW w:w="2360" w:type="dxa"/>
          </w:tcPr>
          <w:p>
            <w:pPr>
              <w:pStyle w:val="yTableNAm"/>
              <w:spacing w:before="0"/>
              <w:rPr>
                <w:sz w:val="18"/>
              </w:rPr>
            </w:pPr>
            <w:r>
              <w:rPr>
                <w:sz w:val="18"/>
              </w:rPr>
              <w:t>Lastreopsis microsora</w:t>
            </w:r>
          </w:p>
        </w:tc>
        <w:tc>
          <w:tcPr>
            <w:tcW w:w="2361" w:type="dxa"/>
          </w:tcPr>
          <w:p>
            <w:pPr>
              <w:pStyle w:val="yTableNAm"/>
              <w:spacing w:before="0"/>
              <w:rPr>
                <w:sz w:val="18"/>
              </w:rPr>
            </w:pPr>
            <w:r>
              <w:rPr>
                <w:sz w:val="18"/>
              </w:rPr>
              <w:t>Lastreopsis munita</w:t>
            </w:r>
          </w:p>
        </w:tc>
      </w:tr>
      <w:tr>
        <w:trPr>
          <w:cantSplit/>
        </w:trPr>
        <w:tc>
          <w:tcPr>
            <w:tcW w:w="2360" w:type="dxa"/>
          </w:tcPr>
          <w:p>
            <w:pPr>
              <w:pStyle w:val="yTableNAm"/>
              <w:spacing w:before="0"/>
              <w:rPr>
                <w:sz w:val="18"/>
              </w:rPr>
            </w:pPr>
            <w:r>
              <w:rPr>
                <w:sz w:val="18"/>
              </w:rPr>
              <w:t>Lastreopsis nephrodioides</w:t>
            </w:r>
          </w:p>
        </w:tc>
        <w:tc>
          <w:tcPr>
            <w:tcW w:w="2360" w:type="dxa"/>
          </w:tcPr>
          <w:p>
            <w:pPr>
              <w:pStyle w:val="yTableNAm"/>
              <w:spacing w:before="0"/>
              <w:rPr>
                <w:sz w:val="18"/>
              </w:rPr>
            </w:pPr>
            <w:r>
              <w:rPr>
                <w:sz w:val="18"/>
              </w:rPr>
              <w:t>Lastreopsis rufescens</w:t>
            </w:r>
          </w:p>
        </w:tc>
        <w:tc>
          <w:tcPr>
            <w:tcW w:w="2361" w:type="dxa"/>
          </w:tcPr>
          <w:p>
            <w:pPr>
              <w:pStyle w:val="yTableNAm"/>
              <w:spacing w:before="0"/>
              <w:rPr>
                <w:sz w:val="18"/>
              </w:rPr>
            </w:pPr>
            <w:r>
              <w:rPr>
                <w:sz w:val="18"/>
              </w:rPr>
              <w:t>Lastreopsis shepherdii</w:t>
            </w:r>
          </w:p>
        </w:tc>
      </w:tr>
      <w:tr>
        <w:trPr>
          <w:cantSplit/>
        </w:trPr>
        <w:tc>
          <w:tcPr>
            <w:tcW w:w="2360" w:type="dxa"/>
          </w:tcPr>
          <w:p>
            <w:pPr>
              <w:pStyle w:val="yTableNAm"/>
              <w:spacing w:before="0"/>
              <w:rPr>
                <w:sz w:val="18"/>
              </w:rPr>
            </w:pPr>
            <w:r>
              <w:rPr>
                <w:sz w:val="18"/>
              </w:rPr>
              <w:t>Lastreopsis smithiana</w:t>
            </w:r>
          </w:p>
        </w:tc>
        <w:tc>
          <w:tcPr>
            <w:tcW w:w="2360" w:type="dxa"/>
          </w:tcPr>
          <w:p>
            <w:pPr>
              <w:pStyle w:val="yTableNAm"/>
              <w:spacing w:before="0"/>
              <w:rPr>
                <w:sz w:val="18"/>
              </w:rPr>
            </w:pPr>
            <w:r>
              <w:rPr>
                <w:sz w:val="18"/>
              </w:rPr>
              <w:t>Lastreopsis tenera</w:t>
            </w:r>
          </w:p>
        </w:tc>
        <w:tc>
          <w:tcPr>
            <w:tcW w:w="2361" w:type="dxa"/>
          </w:tcPr>
          <w:p>
            <w:pPr>
              <w:pStyle w:val="yTableNAm"/>
              <w:spacing w:before="0"/>
              <w:rPr>
                <w:sz w:val="18"/>
              </w:rPr>
            </w:pPr>
            <w:r>
              <w:rPr>
                <w:sz w:val="18"/>
              </w:rPr>
              <w:t>Lastreopsis tinarooensis</w:t>
            </w:r>
          </w:p>
        </w:tc>
      </w:tr>
      <w:tr>
        <w:trPr>
          <w:cantSplit/>
        </w:trPr>
        <w:tc>
          <w:tcPr>
            <w:tcW w:w="2360" w:type="dxa"/>
          </w:tcPr>
          <w:p>
            <w:pPr>
              <w:pStyle w:val="yTableNAm"/>
              <w:spacing w:before="0"/>
              <w:rPr>
                <w:sz w:val="18"/>
              </w:rPr>
            </w:pPr>
            <w:r>
              <w:rPr>
                <w:sz w:val="18"/>
              </w:rPr>
              <w:t>Lastreopsis velutina</w:t>
            </w:r>
          </w:p>
        </w:tc>
        <w:tc>
          <w:tcPr>
            <w:tcW w:w="2360" w:type="dxa"/>
          </w:tcPr>
          <w:p>
            <w:pPr>
              <w:pStyle w:val="yTableNAm"/>
              <w:spacing w:before="0"/>
              <w:rPr>
                <w:sz w:val="18"/>
              </w:rPr>
            </w:pPr>
            <w:r>
              <w:rPr>
                <w:sz w:val="18"/>
              </w:rPr>
              <w:t>Latania loddigesii</w:t>
            </w:r>
          </w:p>
        </w:tc>
        <w:tc>
          <w:tcPr>
            <w:tcW w:w="2361" w:type="dxa"/>
          </w:tcPr>
          <w:p>
            <w:pPr>
              <w:pStyle w:val="yTableNAm"/>
              <w:spacing w:before="0"/>
              <w:rPr>
                <w:sz w:val="18"/>
              </w:rPr>
            </w:pPr>
            <w:r>
              <w:rPr>
                <w:sz w:val="18"/>
              </w:rPr>
              <w:t>Latania lontaroides</w:t>
            </w:r>
          </w:p>
        </w:tc>
      </w:tr>
      <w:tr>
        <w:trPr>
          <w:cantSplit/>
        </w:trPr>
        <w:tc>
          <w:tcPr>
            <w:tcW w:w="2360" w:type="dxa"/>
          </w:tcPr>
          <w:p>
            <w:pPr>
              <w:pStyle w:val="yTableNAm"/>
              <w:spacing w:before="0"/>
              <w:rPr>
                <w:sz w:val="18"/>
              </w:rPr>
            </w:pPr>
            <w:r>
              <w:rPr>
                <w:sz w:val="18"/>
              </w:rPr>
              <w:t>Latania verschaffeltii</w:t>
            </w:r>
          </w:p>
        </w:tc>
        <w:tc>
          <w:tcPr>
            <w:tcW w:w="2360" w:type="dxa"/>
          </w:tcPr>
          <w:p>
            <w:pPr>
              <w:pStyle w:val="yTableNAm"/>
              <w:spacing w:before="0"/>
              <w:rPr>
                <w:sz w:val="18"/>
              </w:rPr>
            </w:pPr>
            <w:r>
              <w:rPr>
                <w:sz w:val="18"/>
              </w:rPr>
              <w:t>Lathyrus alatus</w:t>
            </w:r>
          </w:p>
        </w:tc>
        <w:tc>
          <w:tcPr>
            <w:tcW w:w="2361" w:type="dxa"/>
          </w:tcPr>
          <w:p>
            <w:pPr>
              <w:pStyle w:val="yTableNAm"/>
              <w:spacing w:before="0"/>
              <w:rPr>
                <w:sz w:val="18"/>
              </w:rPr>
            </w:pPr>
            <w:r>
              <w:rPr>
                <w:sz w:val="18"/>
              </w:rPr>
              <w:t>Lathyrus aureus</w:t>
            </w:r>
          </w:p>
        </w:tc>
      </w:tr>
      <w:tr>
        <w:trPr>
          <w:cantSplit/>
        </w:trPr>
        <w:tc>
          <w:tcPr>
            <w:tcW w:w="2360" w:type="dxa"/>
          </w:tcPr>
          <w:p>
            <w:pPr>
              <w:pStyle w:val="yTableNAm"/>
              <w:spacing w:before="0"/>
              <w:rPr>
                <w:sz w:val="18"/>
              </w:rPr>
            </w:pPr>
            <w:r>
              <w:rPr>
                <w:sz w:val="18"/>
              </w:rPr>
              <w:t>Lathyrus azureus</w:t>
            </w:r>
          </w:p>
        </w:tc>
        <w:tc>
          <w:tcPr>
            <w:tcW w:w="2360" w:type="dxa"/>
          </w:tcPr>
          <w:p>
            <w:pPr>
              <w:pStyle w:val="yTableNAm"/>
              <w:spacing w:before="0"/>
              <w:rPr>
                <w:sz w:val="18"/>
              </w:rPr>
            </w:pPr>
            <w:r>
              <w:rPr>
                <w:sz w:val="18"/>
              </w:rPr>
              <w:t>Lathyrus bauhinii</w:t>
            </w:r>
          </w:p>
        </w:tc>
        <w:tc>
          <w:tcPr>
            <w:tcW w:w="2361" w:type="dxa"/>
          </w:tcPr>
          <w:p>
            <w:pPr>
              <w:pStyle w:val="yTableNAm"/>
              <w:spacing w:before="0"/>
              <w:rPr>
                <w:sz w:val="18"/>
              </w:rPr>
            </w:pPr>
            <w:r>
              <w:rPr>
                <w:sz w:val="18"/>
              </w:rPr>
              <w:t>Lathyrus belinensis</w:t>
            </w:r>
          </w:p>
        </w:tc>
      </w:tr>
      <w:tr>
        <w:trPr>
          <w:cantSplit/>
        </w:trPr>
        <w:tc>
          <w:tcPr>
            <w:tcW w:w="2360" w:type="dxa"/>
          </w:tcPr>
          <w:p>
            <w:pPr>
              <w:pStyle w:val="yTableNAm"/>
              <w:spacing w:before="0"/>
              <w:rPr>
                <w:sz w:val="18"/>
              </w:rPr>
            </w:pPr>
            <w:r>
              <w:rPr>
                <w:sz w:val="18"/>
              </w:rPr>
              <w:t>Lathyrus biflorus</w:t>
            </w:r>
          </w:p>
        </w:tc>
        <w:tc>
          <w:tcPr>
            <w:tcW w:w="2360" w:type="dxa"/>
          </w:tcPr>
          <w:p>
            <w:pPr>
              <w:pStyle w:val="yTableNAm"/>
              <w:spacing w:before="0"/>
              <w:rPr>
                <w:sz w:val="18"/>
              </w:rPr>
            </w:pPr>
            <w:r>
              <w:rPr>
                <w:sz w:val="18"/>
              </w:rPr>
              <w:t>Lathyrus cassius</w:t>
            </w:r>
          </w:p>
        </w:tc>
        <w:tc>
          <w:tcPr>
            <w:tcW w:w="2361" w:type="dxa"/>
          </w:tcPr>
          <w:p>
            <w:pPr>
              <w:pStyle w:val="yTableNAm"/>
              <w:spacing w:before="0"/>
              <w:rPr>
                <w:sz w:val="18"/>
              </w:rPr>
            </w:pPr>
            <w:r>
              <w:rPr>
                <w:sz w:val="18"/>
              </w:rPr>
              <w:t>Lathyrus chloranthus</w:t>
            </w:r>
          </w:p>
        </w:tc>
      </w:tr>
      <w:tr>
        <w:trPr>
          <w:cantSplit/>
        </w:trPr>
        <w:tc>
          <w:tcPr>
            <w:tcW w:w="2360" w:type="dxa"/>
          </w:tcPr>
          <w:p>
            <w:pPr>
              <w:pStyle w:val="yTableNAm"/>
              <w:spacing w:before="0"/>
              <w:rPr>
                <w:sz w:val="18"/>
              </w:rPr>
            </w:pPr>
            <w:r>
              <w:rPr>
                <w:sz w:val="18"/>
              </w:rPr>
              <w:t>Lathyrus cicera</w:t>
            </w:r>
          </w:p>
        </w:tc>
        <w:tc>
          <w:tcPr>
            <w:tcW w:w="2360" w:type="dxa"/>
          </w:tcPr>
          <w:p>
            <w:pPr>
              <w:pStyle w:val="yTableNAm"/>
              <w:spacing w:before="0"/>
              <w:rPr>
                <w:sz w:val="18"/>
              </w:rPr>
            </w:pPr>
            <w:r>
              <w:rPr>
                <w:sz w:val="18"/>
              </w:rPr>
              <w:t>Lathyrus cirrhosus</w:t>
            </w:r>
          </w:p>
        </w:tc>
        <w:tc>
          <w:tcPr>
            <w:tcW w:w="2361" w:type="dxa"/>
          </w:tcPr>
          <w:p>
            <w:pPr>
              <w:pStyle w:val="yTableNAm"/>
              <w:spacing w:before="0"/>
              <w:rPr>
                <w:sz w:val="18"/>
              </w:rPr>
            </w:pPr>
            <w:r>
              <w:rPr>
                <w:sz w:val="18"/>
              </w:rPr>
              <w:t>Lathyrus crassipes</w:t>
            </w:r>
          </w:p>
        </w:tc>
      </w:tr>
      <w:tr>
        <w:trPr>
          <w:cantSplit/>
        </w:trPr>
        <w:tc>
          <w:tcPr>
            <w:tcW w:w="2360" w:type="dxa"/>
          </w:tcPr>
          <w:p>
            <w:pPr>
              <w:pStyle w:val="yTableNAm"/>
              <w:spacing w:before="0"/>
              <w:rPr>
                <w:sz w:val="18"/>
              </w:rPr>
            </w:pPr>
            <w:r>
              <w:rPr>
                <w:sz w:val="18"/>
              </w:rPr>
              <w:t>Lathyrus davidii</w:t>
            </w:r>
          </w:p>
        </w:tc>
        <w:tc>
          <w:tcPr>
            <w:tcW w:w="2360" w:type="dxa"/>
          </w:tcPr>
          <w:p>
            <w:pPr>
              <w:pStyle w:val="yTableNAm"/>
              <w:spacing w:before="0"/>
              <w:rPr>
                <w:sz w:val="18"/>
              </w:rPr>
            </w:pPr>
            <w:r>
              <w:rPr>
                <w:sz w:val="18"/>
              </w:rPr>
              <w:t>Lathyrus digitatus</w:t>
            </w:r>
          </w:p>
        </w:tc>
        <w:tc>
          <w:tcPr>
            <w:tcW w:w="2361" w:type="dxa"/>
          </w:tcPr>
          <w:p>
            <w:pPr>
              <w:pStyle w:val="yTableNAm"/>
              <w:spacing w:before="0"/>
              <w:rPr>
                <w:sz w:val="18"/>
              </w:rPr>
            </w:pPr>
            <w:r>
              <w:rPr>
                <w:sz w:val="18"/>
              </w:rPr>
              <w:t>Lathyrus filiformis</w:t>
            </w:r>
          </w:p>
        </w:tc>
      </w:tr>
      <w:tr>
        <w:trPr>
          <w:cantSplit/>
        </w:trPr>
        <w:tc>
          <w:tcPr>
            <w:tcW w:w="2360" w:type="dxa"/>
          </w:tcPr>
          <w:p>
            <w:pPr>
              <w:pStyle w:val="yTableNAm"/>
              <w:spacing w:before="0"/>
              <w:rPr>
                <w:sz w:val="18"/>
              </w:rPr>
            </w:pPr>
            <w:r>
              <w:rPr>
                <w:sz w:val="18"/>
              </w:rPr>
              <w:t>Lathyrus hookeri</w:t>
            </w:r>
          </w:p>
        </w:tc>
        <w:tc>
          <w:tcPr>
            <w:tcW w:w="2360" w:type="dxa"/>
          </w:tcPr>
          <w:p>
            <w:pPr>
              <w:pStyle w:val="yTableNAm"/>
              <w:spacing w:before="0"/>
              <w:rPr>
                <w:sz w:val="18"/>
              </w:rPr>
            </w:pPr>
            <w:r>
              <w:rPr>
                <w:sz w:val="18"/>
              </w:rPr>
              <w:t>Lathyrus hygrophilus</w:t>
            </w:r>
          </w:p>
        </w:tc>
        <w:tc>
          <w:tcPr>
            <w:tcW w:w="2361" w:type="dxa"/>
          </w:tcPr>
          <w:p>
            <w:pPr>
              <w:pStyle w:val="yTableNAm"/>
              <w:spacing w:before="0"/>
              <w:rPr>
                <w:sz w:val="18"/>
              </w:rPr>
            </w:pPr>
            <w:r>
              <w:rPr>
                <w:sz w:val="18"/>
              </w:rPr>
              <w:t>Lathyrus laevigatus</w:t>
            </w:r>
          </w:p>
        </w:tc>
      </w:tr>
      <w:tr>
        <w:trPr>
          <w:cantSplit/>
        </w:trPr>
        <w:tc>
          <w:tcPr>
            <w:tcW w:w="2360" w:type="dxa"/>
          </w:tcPr>
          <w:p>
            <w:pPr>
              <w:pStyle w:val="yTableNAm"/>
              <w:spacing w:before="0"/>
              <w:rPr>
                <w:sz w:val="18"/>
              </w:rPr>
            </w:pPr>
            <w:r>
              <w:rPr>
                <w:sz w:val="18"/>
              </w:rPr>
              <w:t>Lathyrus latifolius</w:t>
            </w:r>
          </w:p>
        </w:tc>
        <w:tc>
          <w:tcPr>
            <w:tcW w:w="2360" w:type="dxa"/>
          </w:tcPr>
          <w:p>
            <w:pPr>
              <w:pStyle w:val="yTableNAm"/>
              <w:spacing w:before="0"/>
              <w:rPr>
                <w:sz w:val="18"/>
              </w:rPr>
            </w:pPr>
            <w:r>
              <w:rPr>
                <w:sz w:val="18"/>
              </w:rPr>
              <w:t>Lathyrus laxiflorus</w:t>
            </w:r>
          </w:p>
        </w:tc>
        <w:tc>
          <w:tcPr>
            <w:tcW w:w="2361" w:type="dxa"/>
          </w:tcPr>
          <w:p>
            <w:pPr>
              <w:pStyle w:val="yTableNAm"/>
              <w:spacing w:before="0"/>
              <w:rPr>
                <w:sz w:val="18"/>
              </w:rPr>
            </w:pPr>
            <w:r>
              <w:rPr>
                <w:sz w:val="18"/>
              </w:rPr>
              <w:t>Lathyrus littoralis</w:t>
            </w:r>
          </w:p>
        </w:tc>
      </w:tr>
      <w:tr>
        <w:trPr>
          <w:cantSplit/>
        </w:trPr>
        <w:tc>
          <w:tcPr>
            <w:tcW w:w="2360" w:type="dxa"/>
          </w:tcPr>
          <w:p>
            <w:pPr>
              <w:pStyle w:val="yTableNAm"/>
              <w:spacing w:before="0"/>
              <w:rPr>
                <w:sz w:val="18"/>
              </w:rPr>
            </w:pPr>
            <w:r>
              <w:rPr>
                <w:sz w:val="18"/>
              </w:rPr>
              <w:t>Lathyrus longifolius</w:t>
            </w:r>
          </w:p>
        </w:tc>
        <w:tc>
          <w:tcPr>
            <w:tcW w:w="2360" w:type="dxa"/>
          </w:tcPr>
          <w:p>
            <w:pPr>
              <w:pStyle w:val="yTableNAm"/>
              <w:spacing w:before="0"/>
              <w:rPr>
                <w:sz w:val="18"/>
              </w:rPr>
            </w:pPr>
            <w:r>
              <w:rPr>
                <w:sz w:val="18"/>
              </w:rPr>
              <w:t>Lathyrus magellanicus</w:t>
            </w:r>
          </w:p>
        </w:tc>
        <w:tc>
          <w:tcPr>
            <w:tcW w:w="2361" w:type="dxa"/>
          </w:tcPr>
          <w:p>
            <w:pPr>
              <w:pStyle w:val="yTableNAm"/>
              <w:spacing w:before="0"/>
              <w:rPr>
                <w:sz w:val="18"/>
              </w:rPr>
            </w:pPr>
            <w:r>
              <w:rPr>
                <w:sz w:val="18"/>
              </w:rPr>
              <w:t>Lathyrus mulkak</w:t>
            </w:r>
          </w:p>
        </w:tc>
      </w:tr>
      <w:tr>
        <w:trPr>
          <w:cantSplit/>
        </w:trPr>
        <w:tc>
          <w:tcPr>
            <w:tcW w:w="2360" w:type="dxa"/>
          </w:tcPr>
          <w:p>
            <w:pPr>
              <w:pStyle w:val="yTableNAm"/>
              <w:spacing w:before="0"/>
              <w:rPr>
                <w:sz w:val="18"/>
              </w:rPr>
            </w:pPr>
            <w:r>
              <w:rPr>
                <w:sz w:val="18"/>
              </w:rPr>
              <w:t>Lathyrus nervosus</w:t>
            </w:r>
          </w:p>
        </w:tc>
        <w:tc>
          <w:tcPr>
            <w:tcW w:w="2360" w:type="dxa"/>
          </w:tcPr>
          <w:p>
            <w:pPr>
              <w:pStyle w:val="yTableNAm"/>
              <w:spacing w:before="0"/>
              <w:rPr>
                <w:sz w:val="18"/>
              </w:rPr>
            </w:pPr>
            <w:r>
              <w:rPr>
                <w:sz w:val="18"/>
              </w:rPr>
              <w:t>Lathyrus neurolobus</w:t>
            </w:r>
          </w:p>
        </w:tc>
        <w:tc>
          <w:tcPr>
            <w:tcW w:w="2361" w:type="dxa"/>
          </w:tcPr>
          <w:p>
            <w:pPr>
              <w:pStyle w:val="yTableNAm"/>
              <w:spacing w:before="0"/>
              <w:rPr>
                <w:sz w:val="18"/>
              </w:rPr>
            </w:pPr>
            <w:r>
              <w:rPr>
                <w:sz w:val="18"/>
              </w:rPr>
              <w:t>Lathyrus nevadensis</w:t>
            </w:r>
          </w:p>
        </w:tc>
      </w:tr>
      <w:tr>
        <w:trPr>
          <w:cantSplit/>
        </w:trPr>
        <w:tc>
          <w:tcPr>
            <w:tcW w:w="2360" w:type="dxa"/>
          </w:tcPr>
          <w:p>
            <w:pPr>
              <w:pStyle w:val="yTableNAm"/>
              <w:spacing w:before="0"/>
              <w:rPr>
                <w:sz w:val="18"/>
              </w:rPr>
            </w:pPr>
            <w:r>
              <w:rPr>
                <w:sz w:val="18"/>
              </w:rPr>
              <w:t>Lathyrus nigrivalvis</w:t>
            </w:r>
          </w:p>
        </w:tc>
        <w:tc>
          <w:tcPr>
            <w:tcW w:w="2360" w:type="dxa"/>
          </w:tcPr>
          <w:p>
            <w:pPr>
              <w:pStyle w:val="yTableNAm"/>
              <w:spacing w:before="0"/>
              <w:rPr>
                <w:sz w:val="18"/>
              </w:rPr>
            </w:pPr>
            <w:r>
              <w:rPr>
                <w:sz w:val="18"/>
              </w:rPr>
              <w:t>Lathyrus occidentalis</w:t>
            </w:r>
          </w:p>
        </w:tc>
        <w:tc>
          <w:tcPr>
            <w:tcW w:w="2361" w:type="dxa"/>
          </w:tcPr>
          <w:p>
            <w:pPr>
              <w:pStyle w:val="yTableNAm"/>
              <w:spacing w:before="0"/>
              <w:rPr>
                <w:sz w:val="18"/>
              </w:rPr>
            </w:pPr>
            <w:r>
              <w:rPr>
                <w:sz w:val="18"/>
              </w:rPr>
              <w:t>Lathyrus ochraceus</w:t>
            </w:r>
          </w:p>
        </w:tc>
      </w:tr>
      <w:tr>
        <w:trPr>
          <w:cantSplit/>
        </w:trPr>
        <w:tc>
          <w:tcPr>
            <w:tcW w:w="2360" w:type="dxa"/>
          </w:tcPr>
          <w:p>
            <w:pPr>
              <w:pStyle w:val="yTableNAm"/>
              <w:spacing w:before="0"/>
              <w:rPr>
                <w:sz w:val="18"/>
              </w:rPr>
            </w:pPr>
            <w:r>
              <w:rPr>
                <w:sz w:val="18"/>
              </w:rPr>
              <w:t>Lathyrus odoratus</w:t>
            </w:r>
          </w:p>
        </w:tc>
        <w:tc>
          <w:tcPr>
            <w:tcW w:w="2360" w:type="dxa"/>
          </w:tcPr>
          <w:p>
            <w:pPr>
              <w:pStyle w:val="yTableNAm"/>
              <w:spacing w:before="0"/>
              <w:rPr>
                <w:sz w:val="18"/>
              </w:rPr>
            </w:pPr>
            <w:r>
              <w:rPr>
                <w:sz w:val="18"/>
              </w:rPr>
              <w:t>Lathyrus pallescens</w:t>
            </w:r>
          </w:p>
        </w:tc>
        <w:tc>
          <w:tcPr>
            <w:tcW w:w="2361" w:type="dxa"/>
          </w:tcPr>
          <w:p>
            <w:pPr>
              <w:pStyle w:val="yTableNAm"/>
              <w:spacing w:before="0"/>
              <w:rPr>
                <w:sz w:val="18"/>
              </w:rPr>
            </w:pPr>
            <w:r>
              <w:rPr>
                <w:sz w:val="18"/>
              </w:rPr>
              <w:t>Lathyrus pisiformis</w:t>
            </w:r>
          </w:p>
        </w:tc>
      </w:tr>
      <w:tr>
        <w:trPr>
          <w:cantSplit/>
        </w:trPr>
        <w:tc>
          <w:tcPr>
            <w:tcW w:w="2360" w:type="dxa"/>
          </w:tcPr>
          <w:p>
            <w:pPr>
              <w:pStyle w:val="yTableNAm"/>
              <w:spacing w:before="0"/>
              <w:rPr>
                <w:sz w:val="18"/>
              </w:rPr>
            </w:pPr>
            <w:r>
              <w:rPr>
                <w:sz w:val="18"/>
              </w:rPr>
              <w:t>Lathyrus pseudocicera</w:t>
            </w:r>
          </w:p>
        </w:tc>
        <w:tc>
          <w:tcPr>
            <w:tcW w:w="2360" w:type="dxa"/>
          </w:tcPr>
          <w:p>
            <w:pPr>
              <w:pStyle w:val="yTableNAm"/>
              <w:spacing w:before="0"/>
              <w:rPr>
                <w:sz w:val="18"/>
              </w:rPr>
            </w:pPr>
            <w:r>
              <w:rPr>
                <w:sz w:val="18"/>
              </w:rPr>
              <w:t>Lathyrus pubescens</w:t>
            </w:r>
          </w:p>
        </w:tc>
        <w:tc>
          <w:tcPr>
            <w:tcW w:w="2361" w:type="dxa"/>
          </w:tcPr>
          <w:p>
            <w:pPr>
              <w:pStyle w:val="yTableNAm"/>
              <w:spacing w:before="0"/>
              <w:rPr>
                <w:sz w:val="18"/>
              </w:rPr>
            </w:pPr>
            <w:r>
              <w:rPr>
                <w:sz w:val="18"/>
              </w:rPr>
              <w:t>Lathyrus rotundifolius</w:t>
            </w:r>
          </w:p>
        </w:tc>
      </w:tr>
      <w:tr>
        <w:trPr>
          <w:cantSplit/>
        </w:trPr>
        <w:tc>
          <w:tcPr>
            <w:tcW w:w="2360" w:type="dxa"/>
          </w:tcPr>
          <w:p>
            <w:pPr>
              <w:pStyle w:val="yTableNAm"/>
              <w:spacing w:before="0"/>
              <w:rPr>
                <w:sz w:val="18"/>
              </w:rPr>
            </w:pPr>
            <w:r>
              <w:rPr>
                <w:sz w:val="18"/>
              </w:rPr>
              <w:t>Lathyrus sativus cv. Ceora</w:t>
            </w:r>
          </w:p>
        </w:tc>
        <w:tc>
          <w:tcPr>
            <w:tcW w:w="2360" w:type="dxa"/>
          </w:tcPr>
          <w:p>
            <w:pPr>
              <w:pStyle w:val="yTableNAm"/>
              <w:spacing w:before="0"/>
              <w:rPr>
                <w:sz w:val="18"/>
              </w:rPr>
            </w:pPr>
            <w:r>
              <w:rPr>
                <w:sz w:val="18"/>
              </w:rPr>
              <w:t>Lathyrus splendens</w:t>
            </w:r>
          </w:p>
        </w:tc>
        <w:tc>
          <w:tcPr>
            <w:tcW w:w="2361" w:type="dxa"/>
          </w:tcPr>
          <w:p>
            <w:pPr>
              <w:pStyle w:val="yTableNAm"/>
              <w:spacing w:before="0"/>
              <w:rPr>
                <w:sz w:val="18"/>
              </w:rPr>
            </w:pPr>
            <w:r>
              <w:rPr>
                <w:sz w:val="18"/>
              </w:rPr>
              <w:t>Lathyrus sylvestris</w:t>
            </w:r>
          </w:p>
        </w:tc>
      </w:tr>
      <w:tr>
        <w:trPr>
          <w:cantSplit/>
        </w:trPr>
        <w:tc>
          <w:tcPr>
            <w:tcW w:w="2360" w:type="dxa"/>
          </w:tcPr>
          <w:p>
            <w:pPr>
              <w:pStyle w:val="yTableNAm"/>
              <w:spacing w:before="0"/>
              <w:rPr>
                <w:sz w:val="18"/>
              </w:rPr>
            </w:pPr>
            <w:r>
              <w:rPr>
                <w:sz w:val="18"/>
              </w:rPr>
              <w:t>Lathyrus tingitanus</w:t>
            </w:r>
          </w:p>
        </w:tc>
        <w:tc>
          <w:tcPr>
            <w:tcW w:w="2360" w:type="dxa"/>
          </w:tcPr>
          <w:p>
            <w:pPr>
              <w:pStyle w:val="yTableNAm"/>
              <w:spacing w:before="0"/>
              <w:rPr>
                <w:sz w:val="18"/>
              </w:rPr>
            </w:pPr>
            <w:r>
              <w:rPr>
                <w:sz w:val="18"/>
              </w:rPr>
              <w:t>Lathyrus tomentosus</w:t>
            </w:r>
          </w:p>
        </w:tc>
        <w:tc>
          <w:tcPr>
            <w:tcW w:w="2361" w:type="dxa"/>
          </w:tcPr>
          <w:p>
            <w:pPr>
              <w:pStyle w:val="yTableNAm"/>
              <w:spacing w:before="0"/>
              <w:rPr>
                <w:sz w:val="18"/>
              </w:rPr>
            </w:pPr>
            <w:r>
              <w:rPr>
                <w:sz w:val="18"/>
              </w:rPr>
              <w:t>Lathyrus tremolsianus</w:t>
            </w:r>
          </w:p>
        </w:tc>
      </w:tr>
      <w:tr>
        <w:trPr>
          <w:cantSplit/>
        </w:trPr>
        <w:tc>
          <w:tcPr>
            <w:tcW w:w="2360" w:type="dxa"/>
          </w:tcPr>
          <w:p>
            <w:pPr>
              <w:pStyle w:val="yTableNAm"/>
              <w:spacing w:before="0"/>
              <w:rPr>
                <w:sz w:val="18"/>
              </w:rPr>
            </w:pPr>
            <w:r>
              <w:rPr>
                <w:sz w:val="18"/>
              </w:rPr>
              <w:t>Lathyrus undulatus</w:t>
            </w:r>
          </w:p>
        </w:tc>
        <w:tc>
          <w:tcPr>
            <w:tcW w:w="2360" w:type="dxa"/>
          </w:tcPr>
          <w:p>
            <w:pPr>
              <w:pStyle w:val="yTableNAm"/>
              <w:spacing w:before="0"/>
              <w:rPr>
                <w:sz w:val="18"/>
              </w:rPr>
            </w:pPr>
            <w:r>
              <w:rPr>
                <w:sz w:val="18"/>
              </w:rPr>
              <w:t>Lathyrus vernus</w:t>
            </w:r>
          </w:p>
        </w:tc>
        <w:tc>
          <w:tcPr>
            <w:tcW w:w="2361" w:type="dxa"/>
          </w:tcPr>
          <w:p>
            <w:pPr>
              <w:pStyle w:val="yTableNAm"/>
              <w:spacing w:before="0"/>
              <w:rPr>
                <w:sz w:val="18"/>
              </w:rPr>
            </w:pPr>
            <w:r>
              <w:rPr>
                <w:sz w:val="18"/>
              </w:rPr>
              <w:t>Lathyrus vestitus</w:t>
            </w:r>
          </w:p>
        </w:tc>
      </w:tr>
      <w:tr>
        <w:trPr>
          <w:cantSplit/>
        </w:trPr>
        <w:tc>
          <w:tcPr>
            <w:tcW w:w="2360" w:type="dxa"/>
          </w:tcPr>
          <w:p>
            <w:pPr>
              <w:pStyle w:val="yTableNAm"/>
              <w:spacing w:before="0"/>
              <w:rPr>
                <w:sz w:val="18"/>
              </w:rPr>
            </w:pPr>
            <w:r>
              <w:rPr>
                <w:sz w:val="18"/>
              </w:rPr>
              <w:t>Lathyrus vinealis</w:t>
            </w:r>
          </w:p>
        </w:tc>
        <w:tc>
          <w:tcPr>
            <w:tcW w:w="2360" w:type="dxa"/>
          </w:tcPr>
          <w:p>
            <w:pPr>
              <w:pStyle w:val="yTableNAm"/>
              <w:spacing w:before="0"/>
              <w:rPr>
                <w:sz w:val="18"/>
              </w:rPr>
            </w:pPr>
            <w:r>
              <w:rPr>
                <w:sz w:val="18"/>
              </w:rPr>
              <w:t>Latua pubiflora</w:t>
            </w:r>
          </w:p>
        </w:tc>
        <w:tc>
          <w:tcPr>
            <w:tcW w:w="2361" w:type="dxa"/>
          </w:tcPr>
          <w:p>
            <w:pPr>
              <w:pStyle w:val="yTableNAm"/>
              <w:spacing w:before="0"/>
              <w:rPr>
                <w:sz w:val="18"/>
              </w:rPr>
            </w:pPr>
            <w:r>
              <w:rPr>
                <w:sz w:val="18"/>
              </w:rPr>
              <w:t>Launaea arborescens</w:t>
            </w:r>
          </w:p>
        </w:tc>
      </w:tr>
      <w:tr>
        <w:trPr>
          <w:cantSplit/>
        </w:trPr>
        <w:tc>
          <w:tcPr>
            <w:tcW w:w="2360" w:type="dxa"/>
          </w:tcPr>
          <w:p>
            <w:pPr>
              <w:pStyle w:val="yTableNAm"/>
              <w:spacing w:before="0"/>
              <w:rPr>
                <w:sz w:val="18"/>
              </w:rPr>
            </w:pPr>
            <w:r>
              <w:rPr>
                <w:sz w:val="18"/>
              </w:rPr>
              <w:t>Laurelia novae-zelandiae</w:t>
            </w:r>
          </w:p>
        </w:tc>
        <w:tc>
          <w:tcPr>
            <w:tcW w:w="2360" w:type="dxa"/>
          </w:tcPr>
          <w:p>
            <w:pPr>
              <w:pStyle w:val="yTableNAm"/>
              <w:spacing w:before="0"/>
              <w:rPr>
                <w:sz w:val="18"/>
              </w:rPr>
            </w:pPr>
            <w:r>
              <w:rPr>
                <w:sz w:val="18"/>
              </w:rPr>
              <w:t>Laurelia sempervirens</w:t>
            </w:r>
          </w:p>
        </w:tc>
        <w:tc>
          <w:tcPr>
            <w:tcW w:w="2361" w:type="dxa"/>
          </w:tcPr>
          <w:p>
            <w:pPr>
              <w:pStyle w:val="yTableNAm"/>
              <w:spacing w:before="0"/>
              <w:rPr>
                <w:sz w:val="18"/>
              </w:rPr>
            </w:pPr>
            <w:r>
              <w:rPr>
                <w:sz w:val="18"/>
              </w:rPr>
              <w:t>Laureliopsis philippiana</w:t>
            </w:r>
          </w:p>
        </w:tc>
      </w:tr>
      <w:tr>
        <w:trPr>
          <w:cantSplit/>
        </w:trPr>
        <w:tc>
          <w:tcPr>
            <w:tcW w:w="2360" w:type="dxa"/>
          </w:tcPr>
          <w:p>
            <w:pPr>
              <w:pStyle w:val="yTableNAm"/>
              <w:spacing w:before="0"/>
              <w:rPr>
                <w:sz w:val="18"/>
              </w:rPr>
            </w:pPr>
            <w:r>
              <w:rPr>
                <w:sz w:val="18"/>
              </w:rPr>
              <w:t>Laurentia anethifolia</w:t>
            </w:r>
          </w:p>
        </w:tc>
        <w:tc>
          <w:tcPr>
            <w:tcW w:w="2360" w:type="dxa"/>
          </w:tcPr>
          <w:p>
            <w:pPr>
              <w:pStyle w:val="yTableNAm"/>
              <w:spacing w:before="0"/>
              <w:rPr>
                <w:sz w:val="18"/>
              </w:rPr>
            </w:pPr>
            <w:r>
              <w:rPr>
                <w:sz w:val="18"/>
              </w:rPr>
              <w:t>Laurentia armstrongii</w:t>
            </w:r>
          </w:p>
        </w:tc>
        <w:tc>
          <w:tcPr>
            <w:tcW w:w="2361" w:type="dxa"/>
          </w:tcPr>
          <w:p>
            <w:pPr>
              <w:pStyle w:val="yTableNAm"/>
              <w:spacing w:before="0"/>
              <w:rPr>
                <w:sz w:val="18"/>
              </w:rPr>
            </w:pPr>
            <w:r>
              <w:rPr>
                <w:sz w:val="18"/>
              </w:rPr>
              <w:t>Laurentia baueri</w:t>
            </w:r>
          </w:p>
        </w:tc>
      </w:tr>
      <w:tr>
        <w:trPr>
          <w:cantSplit/>
        </w:trPr>
        <w:tc>
          <w:tcPr>
            <w:tcW w:w="2360" w:type="dxa"/>
          </w:tcPr>
          <w:p>
            <w:pPr>
              <w:pStyle w:val="yTableNAm"/>
              <w:spacing w:before="0"/>
              <w:rPr>
                <w:sz w:val="18"/>
              </w:rPr>
            </w:pPr>
            <w:r>
              <w:rPr>
                <w:sz w:val="18"/>
              </w:rPr>
              <w:t>Laurentia ferdinandi</w:t>
            </w:r>
          </w:p>
        </w:tc>
        <w:tc>
          <w:tcPr>
            <w:tcW w:w="2360" w:type="dxa"/>
          </w:tcPr>
          <w:p>
            <w:pPr>
              <w:pStyle w:val="yTableNAm"/>
              <w:spacing w:before="0"/>
              <w:rPr>
                <w:sz w:val="18"/>
              </w:rPr>
            </w:pPr>
            <w:r>
              <w:rPr>
                <w:sz w:val="18"/>
              </w:rPr>
              <w:t>Laurentia fluviatilis</w:t>
            </w:r>
          </w:p>
        </w:tc>
        <w:tc>
          <w:tcPr>
            <w:tcW w:w="2361" w:type="dxa"/>
          </w:tcPr>
          <w:p>
            <w:pPr>
              <w:pStyle w:val="yTableNAm"/>
              <w:spacing w:before="0"/>
              <w:rPr>
                <w:sz w:val="18"/>
              </w:rPr>
            </w:pPr>
            <w:r>
              <w:rPr>
                <w:sz w:val="18"/>
              </w:rPr>
              <w:t>Laurentia gaudichaudii</w:t>
            </w:r>
          </w:p>
        </w:tc>
      </w:tr>
      <w:tr>
        <w:trPr>
          <w:cantSplit/>
        </w:trPr>
        <w:tc>
          <w:tcPr>
            <w:tcW w:w="2360" w:type="dxa"/>
          </w:tcPr>
          <w:p>
            <w:pPr>
              <w:pStyle w:val="yTableNAm"/>
              <w:spacing w:before="0"/>
              <w:rPr>
                <w:sz w:val="18"/>
              </w:rPr>
            </w:pPr>
            <w:r>
              <w:rPr>
                <w:sz w:val="18"/>
              </w:rPr>
              <w:t>Laurentia gulliveri</w:t>
            </w:r>
          </w:p>
        </w:tc>
        <w:tc>
          <w:tcPr>
            <w:tcW w:w="2360" w:type="dxa"/>
          </w:tcPr>
          <w:p>
            <w:pPr>
              <w:pStyle w:val="yTableNAm"/>
              <w:spacing w:before="0"/>
              <w:rPr>
                <w:sz w:val="18"/>
              </w:rPr>
            </w:pPr>
            <w:r>
              <w:rPr>
                <w:sz w:val="18"/>
              </w:rPr>
              <w:t>Laurentia hypocrateriformis</w:t>
            </w:r>
          </w:p>
        </w:tc>
        <w:tc>
          <w:tcPr>
            <w:tcW w:w="2361" w:type="dxa"/>
          </w:tcPr>
          <w:p>
            <w:pPr>
              <w:pStyle w:val="yTableNAm"/>
              <w:spacing w:before="0"/>
              <w:rPr>
                <w:sz w:val="18"/>
              </w:rPr>
            </w:pPr>
            <w:r>
              <w:rPr>
                <w:sz w:val="18"/>
              </w:rPr>
              <w:t>Laurentia pusilla</w:t>
            </w:r>
          </w:p>
        </w:tc>
      </w:tr>
      <w:tr>
        <w:trPr>
          <w:cantSplit/>
        </w:trPr>
        <w:tc>
          <w:tcPr>
            <w:tcW w:w="2360" w:type="dxa"/>
          </w:tcPr>
          <w:p>
            <w:pPr>
              <w:pStyle w:val="yTableNAm"/>
              <w:spacing w:before="0"/>
              <w:rPr>
                <w:sz w:val="18"/>
              </w:rPr>
            </w:pPr>
            <w:r>
              <w:rPr>
                <w:sz w:val="18"/>
              </w:rPr>
              <w:t>Laurophyllus capensis</w:t>
            </w:r>
          </w:p>
        </w:tc>
        <w:tc>
          <w:tcPr>
            <w:tcW w:w="2360" w:type="dxa"/>
          </w:tcPr>
          <w:p>
            <w:pPr>
              <w:pStyle w:val="yTableNAm"/>
              <w:spacing w:before="0"/>
              <w:rPr>
                <w:sz w:val="18"/>
              </w:rPr>
            </w:pPr>
            <w:r>
              <w:rPr>
                <w:sz w:val="18"/>
              </w:rPr>
              <w:t>Laurus azorica</w:t>
            </w:r>
          </w:p>
        </w:tc>
        <w:tc>
          <w:tcPr>
            <w:tcW w:w="2361" w:type="dxa"/>
          </w:tcPr>
          <w:p>
            <w:pPr>
              <w:pStyle w:val="yTableNAm"/>
              <w:spacing w:before="0"/>
              <w:rPr>
                <w:sz w:val="18"/>
              </w:rPr>
            </w:pPr>
            <w:r>
              <w:rPr>
                <w:sz w:val="18"/>
              </w:rPr>
              <w:t>Laurus nobilis</w:t>
            </w:r>
          </w:p>
        </w:tc>
      </w:tr>
      <w:tr>
        <w:trPr>
          <w:cantSplit/>
        </w:trPr>
        <w:tc>
          <w:tcPr>
            <w:tcW w:w="2360" w:type="dxa"/>
          </w:tcPr>
          <w:p>
            <w:pPr>
              <w:pStyle w:val="yTableNAm"/>
              <w:spacing w:before="0"/>
              <w:rPr>
                <w:sz w:val="18"/>
              </w:rPr>
            </w:pPr>
            <w:r>
              <w:rPr>
                <w:sz w:val="18"/>
              </w:rPr>
              <w:t>Lavandula x allardii</w:t>
            </w:r>
          </w:p>
        </w:tc>
        <w:tc>
          <w:tcPr>
            <w:tcW w:w="2360" w:type="dxa"/>
          </w:tcPr>
          <w:p>
            <w:pPr>
              <w:pStyle w:val="yTableNAm"/>
              <w:spacing w:before="0"/>
              <w:rPr>
                <w:sz w:val="18"/>
              </w:rPr>
            </w:pPr>
            <w:r>
              <w:rPr>
                <w:sz w:val="18"/>
              </w:rPr>
              <w:t>Lavandula angustifolia</w:t>
            </w:r>
          </w:p>
        </w:tc>
        <w:tc>
          <w:tcPr>
            <w:tcW w:w="2361" w:type="dxa"/>
          </w:tcPr>
          <w:p>
            <w:pPr>
              <w:pStyle w:val="yTableNAm"/>
              <w:spacing w:before="0"/>
              <w:rPr>
                <w:sz w:val="18"/>
              </w:rPr>
            </w:pPr>
            <w:r>
              <w:rPr>
                <w:sz w:val="18"/>
              </w:rPr>
              <w:t>Lavandula aristibracteata</w:t>
            </w:r>
          </w:p>
        </w:tc>
      </w:tr>
      <w:tr>
        <w:trPr>
          <w:cantSplit/>
        </w:trPr>
        <w:tc>
          <w:tcPr>
            <w:tcW w:w="2360" w:type="dxa"/>
          </w:tcPr>
          <w:p>
            <w:pPr>
              <w:pStyle w:val="yTableNAm"/>
              <w:spacing w:before="0"/>
              <w:rPr>
                <w:sz w:val="18"/>
              </w:rPr>
            </w:pPr>
            <w:r>
              <w:rPr>
                <w:sz w:val="18"/>
              </w:rPr>
              <w:t>Lavandula bipinnata</w:t>
            </w:r>
          </w:p>
        </w:tc>
        <w:tc>
          <w:tcPr>
            <w:tcW w:w="2360" w:type="dxa"/>
          </w:tcPr>
          <w:p>
            <w:pPr>
              <w:pStyle w:val="yTableNAm"/>
              <w:spacing w:before="0"/>
              <w:rPr>
                <w:sz w:val="18"/>
              </w:rPr>
            </w:pPr>
            <w:r>
              <w:rPr>
                <w:sz w:val="18"/>
              </w:rPr>
              <w:t>Lavandula buchii</w:t>
            </w:r>
          </w:p>
        </w:tc>
        <w:tc>
          <w:tcPr>
            <w:tcW w:w="2361" w:type="dxa"/>
          </w:tcPr>
          <w:p>
            <w:pPr>
              <w:pStyle w:val="yTableNAm"/>
              <w:spacing w:before="0"/>
              <w:rPr>
                <w:sz w:val="18"/>
              </w:rPr>
            </w:pPr>
            <w:r>
              <w:rPr>
                <w:sz w:val="18"/>
              </w:rPr>
              <w:t>Lavandula burmanni</w:t>
            </w:r>
          </w:p>
        </w:tc>
      </w:tr>
      <w:tr>
        <w:trPr>
          <w:cantSplit/>
        </w:trPr>
        <w:tc>
          <w:tcPr>
            <w:tcW w:w="2360" w:type="dxa"/>
          </w:tcPr>
          <w:p>
            <w:pPr>
              <w:pStyle w:val="yTableNAm"/>
              <w:spacing w:before="0"/>
              <w:rPr>
                <w:sz w:val="18"/>
              </w:rPr>
            </w:pPr>
            <w:r>
              <w:rPr>
                <w:sz w:val="18"/>
              </w:rPr>
              <w:t>Lavandula canariensis</w:t>
            </w:r>
          </w:p>
        </w:tc>
        <w:tc>
          <w:tcPr>
            <w:tcW w:w="2360" w:type="dxa"/>
          </w:tcPr>
          <w:p>
            <w:pPr>
              <w:pStyle w:val="yTableNAm"/>
              <w:spacing w:before="0"/>
              <w:rPr>
                <w:sz w:val="18"/>
              </w:rPr>
            </w:pPr>
            <w:r>
              <w:rPr>
                <w:sz w:val="18"/>
              </w:rPr>
              <w:t>Lavandula x christiana</w:t>
            </w:r>
          </w:p>
        </w:tc>
        <w:tc>
          <w:tcPr>
            <w:tcW w:w="2361" w:type="dxa"/>
          </w:tcPr>
          <w:p>
            <w:pPr>
              <w:pStyle w:val="yTableNAm"/>
              <w:spacing w:before="0"/>
              <w:rPr>
                <w:sz w:val="18"/>
              </w:rPr>
            </w:pPr>
            <w:r>
              <w:rPr>
                <w:sz w:val="18"/>
              </w:rPr>
              <w:t>Lavandula coronopifolia</w:t>
            </w:r>
          </w:p>
        </w:tc>
      </w:tr>
      <w:tr>
        <w:trPr>
          <w:cantSplit/>
        </w:trPr>
        <w:tc>
          <w:tcPr>
            <w:tcW w:w="2360" w:type="dxa"/>
          </w:tcPr>
          <w:p>
            <w:pPr>
              <w:pStyle w:val="yTableNAm"/>
              <w:spacing w:before="0"/>
              <w:rPr>
                <w:sz w:val="18"/>
              </w:rPr>
            </w:pPr>
            <w:r>
              <w:rPr>
                <w:sz w:val="18"/>
              </w:rPr>
              <w:t>Lavandula dentata</w:t>
            </w:r>
          </w:p>
        </w:tc>
        <w:tc>
          <w:tcPr>
            <w:tcW w:w="2360" w:type="dxa"/>
          </w:tcPr>
          <w:p>
            <w:pPr>
              <w:pStyle w:val="yTableNAm"/>
              <w:spacing w:before="0"/>
              <w:rPr>
                <w:sz w:val="18"/>
              </w:rPr>
            </w:pPr>
            <w:r>
              <w:rPr>
                <w:sz w:val="18"/>
              </w:rPr>
              <w:t>Lavandula dhofarensis</w:t>
            </w:r>
          </w:p>
        </w:tc>
        <w:tc>
          <w:tcPr>
            <w:tcW w:w="2361" w:type="dxa"/>
          </w:tcPr>
          <w:p>
            <w:pPr>
              <w:pStyle w:val="yTableNAm"/>
              <w:spacing w:before="0"/>
              <w:rPr>
                <w:sz w:val="18"/>
              </w:rPr>
            </w:pPr>
            <w:r>
              <w:rPr>
                <w:sz w:val="18"/>
              </w:rPr>
              <w:t>Lavandula x heterophylla</w:t>
            </w:r>
          </w:p>
        </w:tc>
      </w:tr>
      <w:tr>
        <w:trPr>
          <w:cantSplit/>
        </w:trPr>
        <w:tc>
          <w:tcPr>
            <w:tcW w:w="2360" w:type="dxa"/>
          </w:tcPr>
          <w:p>
            <w:pPr>
              <w:pStyle w:val="yTableNAm"/>
              <w:spacing w:before="0"/>
              <w:rPr>
                <w:sz w:val="18"/>
              </w:rPr>
            </w:pPr>
            <w:r>
              <w:rPr>
                <w:sz w:val="18"/>
              </w:rPr>
              <w:t>Lavandula hybrid</w:t>
            </w:r>
          </w:p>
        </w:tc>
        <w:tc>
          <w:tcPr>
            <w:tcW w:w="2360" w:type="dxa"/>
          </w:tcPr>
          <w:p>
            <w:pPr>
              <w:pStyle w:val="yTableNAm"/>
              <w:spacing w:before="0"/>
              <w:rPr>
                <w:sz w:val="18"/>
              </w:rPr>
            </w:pPr>
            <w:r>
              <w:rPr>
                <w:sz w:val="18"/>
              </w:rPr>
              <w:t>Lavandula x intermedia</w:t>
            </w:r>
          </w:p>
        </w:tc>
        <w:tc>
          <w:tcPr>
            <w:tcW w:w="2361" w:type="dxa"/>
          </w:tcPr>
          <w:p>
            <w:pPr>
              <w:pStyle w:val="yTableNAm"/>
              <w:spacing w:before="0"/>
              <w:rPr>
                <w:sz w:val="18"/>
              </w:rPr>
            </w:pPr>
            <w:r>
              <w:rPr>
                <w:sz w:val="18"/>
              </w:rPr>
              <w:t>Lavandula lanata</w:t>
            </w:r>
          </w:p>
        </w:tc>
      </w:tr>
      <w:tr>
        <w:trPr>
          <w:cantSplit/>
        </w:trPr>
        <w:tc>
          <w:tcPr>
            <w:tcW w:w="2360" w:type="dxa"/>
          </w:tcPr>
          <w:p>
            <w:pPr>
              <w:pStyle w:val="yTableNAm"/>
              <w:spacing w:before="0"/>
              <w:rPr>
                <w:sz w:val="18"/>
              </w:rPr>
            </w:pPr>
            <w:r>
              <w:rPr>
                <w:sz w:val="18"/>
              </w:rPr>
              <w:t>Lavandula lanata x angustifolia</w:t>
            </w:r>
          </w:p>
        </w:tc>
        <w:tc>
          <w:tcPr>
            <w:tcW w:w="2360" w:type="dxa"/>
          </w:tcPr>
          <w:p>
            <w:pPr>
              <w:pStyle w:val="yTableNAm"/>
              <w:spacing w:before="0"/>
              <w:rPr>
                <w:sz w:val="18"/>
              </w:rPr>
            </w:pPr>
            <w:r>
              <w:rPr>
                <w:sz w:val="18"/>
              </w:rPr>
              <w:t>Lavandula latifolia</w:t>
            </w:r>
          </w:p>
        </w:tc>
        <w:tc>
          <w:tcPr>
            <w:tcW w:w="2361" w:type="dxa"/>
          </w:tcPr>
          <w:p>
            <w:pPr>
              <w:pStyle w:val="yTableNAm"/>
              <w:spacing w:before="0"/>
              <w:rPr>
                <w:sz w:val="18"/>
              </w:rPr>
            </w:pPr>
            <w:r>
              <w:rPr>
                <w:sz w:val="18"/>
              </w:rPr>
              <w:t>Lavandula luisieri</w:t>
            </w:r>
          </w:p>
        </w:tc>
      </w:tr>
      <w:tr>
        <w:trPr>
          <w:cantSplit/>
        </w:trPr>
        <w:tc>
          <w:tcPr>
            <w:tcW w:w="2360" w:type="dxa"/>
          </w:tcPr>
          <w:p>
            <w:pPr>
              <w:pStyle w:val="yTableNAm"/>
              <w:spacing w:before="0"/>
              <w:rPr>
                <w:sz w:val="18"/>
              </w:rPr>
            </w:pPr>
            <w:r>
              <w:rPr>
                <w:sz w:val="18"/>
              </w:rPr>
              <w:t>Lavandula mairei</w:t>
            </w:r>
          </w:p>
        </w:tc>
        <w:tc>
          <w:tcPr>
            <w:tcW w:w="2360" w:type="dxa"/>
          </w:tcPr>
          <w:p>
            <w:pPr>
              <w:pStyle w:val="yTableNAm"/>
              <w:spacing w:before="0"/>
              <w:rPr>
                <w:sz w:val="18"/>
              </w:rPr>
            </w:pPr>
            <w:r>
              <w:rPr>
                <w:sz w:val="18"/>
              </w:rPr>
              <w:t>Lavandula maroccana</w:t>
            </w:r>
          </w:p>
        </w:tc>
        <w:tc>
          <w:tcPr>
            <w:tcW w:w="2361" w:type="dxa"/>
          </w:tcPr>
          <w:p>
            <w:pPr>
              <w:pStyle w:val="yTableNAm"/>
              <w:spacing w:before="0"/>
              <w:rPr>
                <w:sz w:val="18"/>
              </w:rPr>
            </w:pPr>
            <w:r>
              <w:rPr>
                <w:sz w:val="18"/>
              </w:rPr>
              <w:t>Lavandula minutolii</w:t>
            </w:r>
          </w:p>
        </w:tc>
      </w:tr>
      <w:tr>
        <w:trPr>
          <w:cantSplit/>
        </w:trPr>
        <w:tc>
          <w:tcPr>
            <w:tcW w:w="2360" w:type="dxa"/>
          </w:tcPr>
          <w:p>
            <w:pPr>
              <w:pStyle w:val="yTableNAm"/>
              <w:spacing w:before="0"/>
              <w:rPr>
                <w:sz w:val="18"/>
              </w:rPr>
            </w:pPr>
            <w:r>
              <w:rPr>
                <w:sz w:val="18"/>
              </w:rPr>
              <w:t>Lavandula multifida</w:t>
            </w:r>
          </w:p>
        </w:tc>
        <w:tc>
          <w:tcPr>
            <w:tcW w:w="2360" w:type="dxa"/>
          </w:tcPr>
          <w:p>
            <w:pPr>
              <w:pStyle w:val="yTableNAm"/>
              <w:spacing w:before="0"/>
              <w:rPr>
                <w:sz w:val="18"/>
              </w:rPr>
            </w:pPr>
            <w:r>
              <w:rPr>
                <w:sz w:val="18"/>
              </w:rPr>
              <w:t>Lavandula pedunculata</w:t>
            </w:r>
          </w:p>
        </w:tc>
        <w:tc>
          <w:tcPr>
            <w:tcW w:w="2361" w:type="dxa"/>
          </w:tcPr>
          <w:p>
            <w:pPr>
              <w:pStyle w:val="yTableNAm"/>
              <w:spacing w:before="0"/>
              <w:rPr>
                <w:sz w:val="18"/>
              </w:rPr>
            </w:pPr>
            <w:r>
              <w:rPr>
                <w:sz w:val="18"/>
              </w:rPr>
              <w:t>Lavandula pinnata</w:t>
            </w:r>
          </w:p>
        </w:tc>
      </w:tr>
      <w:tr>
        <w:trPr>
          <w:cantSplit/>
        </w:trPr>
        <w:tc>
          <w:tcPr>
            <w:tcW w:w="2360" w:type="dxa"/>
          </w:tcPr>
          <w:p>
            <w:pPr>
              <w:pStyle w:val="yTableNAm"/>
              <w:spacing w:before="0"/>
              <w:rPr>
                <w:sz w:val="18"/>
              </w:rPr>
            </w:pPr>
            <w:r>
              <w:rPr>
                <w:sz w:val="18"/>
              </w:rPr>
              <w:t>Lavandula pubescens</w:t>
            </w:r>
          </w:p>
        </w:tc>
        <w:tc>
          <w:tcPr>
            <w:tcW w:w="2360" w:type="dxa"/>
          </w:tcPr>
          <w:p>
            <w:pPr>
              <w:pStyle w:val="yTableNAm"/>
              <w:spacing w:before="0"/>
              <w:rPr>
                <w:sz w:val="18"/>
              </w:rPr>
            </w:pPr>
            <w:r>
              <w:rPr>
                <w:sz w:val="18"/>
              </w:rPr>
              <w:t>Lavandula rotundifolia</w:t>
            </w:r>
          </w:p>
        </w:tc>
        <w:tc>
          <w:tcPr>
            <w:tcW w:w="2361" w:type="dxa"/>
          </w:tcPr>
          <w:p>
            <w:pPr>
              <w:pStyle w:val="yTableNAm"/>
              <w:spacing w:before="0"/>
              <w:rPr>
                <w:sz w:val="18"/>
              </w:rPr>
            </w:pPr>
            <w:r>
              <w:rPr>
                <w:sz w:val="18"/>
              </w:rPr>
              <w:t>Lavandula stoechas</w:t>
            </w:r>
          </w:p>
        </w:tc>
      </w:tr>
      <w:tr>
        <w:trPr>
          <w:cantSplit/>
        </w:trPr>
        <w:tc>
          <w:tcPr>
            <w:tcW w:w="2360" w:type="dxa"/>
          </w:tcPr>
          <w:p>
            <w:pPr>
              <w:pStyle w:val="yTableNAm"/>
              <w:spacing w:before="0"/>
              <w:rPr>
                <w:sz w:val="18"/>
              </w:rPr>
            </w:pPr>
            <w:r>
              <w:rPr>
                <w:sz w:val="18"/>
              </w:rPr>
              <w:t>Lavandula subnuda</w:t>
            </w:r>
          </w:p>
        </w:tc>
        <w:tc>
          <w:tcPr>
            <w:tcW w:w="2360" w:type="dxa"/>
          </w:tcPr>
          <w:p>
            <w:pPr>
              <w:pStyle w:val="yTableNAm"/>
              <w:spacing w:before="0"/>
              <w:rPr>
                <w:sz w:val="18"/>
              </w:rPr>
            </w:pPr>
            <w:r>
              <w:rPr>
                <w:sz w:val="18"/>
              </w:rPr>
              <w:t>Lavandula viridis</w:t>
            </w:r>
          </w:p>
        </w:tc>
        <w:tc>
          <w:tcPr>
            <w:tcW w:w="2361" w:type="dxa"/>
          </w:tcPr>
          <w:p>
            <w:pPr>
              <w:pStyle w:val="yTableNAm"/>
              <w:spacing w:before="0"/>
              <w:rPr>
                <w:sz w:val="18"/>
              </w:rPr>
            </w:pPr>
            <w:r>
              <w:rPr>
                <w:sz w:val="18"/>
              </w:rPr>
              <w:t>Lavatera acerifolia</w:t>
            </w:r>
          </w:p>
        </w:tc>
      </w:tr>
      <w:tr>
        <w:trPr>
          <w:cantSplit/>
        </w:trPr>
        <w:tc>
          <w:tcPr>
            <w:tcW w:w="2360" w:type="dxa"/>
          </w:tcPr>
          <w:p>
            <w:pPr>
              <w:pStyle w:val="yTableNAm"/>
              <w:spacing w:before="0"/>
              <w:rPr>
                <w:sz w:val="18"/>
              </w:rPr>
            </w:pPr>
            <w:r>
              <w:rPr>
                <w:sz w:val="18"/>
              </w:rPr>
              <w:t>Lavatera x clementii</w:t>
            </w:r>
          </w:p>
        </w:tc>
        <w:tc>
          <w:tcPr>
            <w:tcW w:w="2360" w:type="dxa"/>
          </w:tcPr>
          <w:p>
            <w:pPr>
              <w:pStyle w:val="yTableNAm"/>
              <w:spacing w:before="0"/>
              <w:rPr>
                <w:sz w:val="18"/>
              </w:rPr>
            </w:pPr>
            <w:r>
              <w:rPr>
                <w:sz w:val="18"/>
              </w:rPr>
              <w:t>Lavatera maritima</w:t>
            </w:r>
          </w:p>
        </w:tc>
        <w:tc>
          <w:tcPr>
            <w:tcW w:w="2361" w:type="dxa"/>
          </w:tcPr>
          <w:p>
            <w:pPr>
              <w:pStyle w:val="yTableNAm"/>
              <w:spacing w:before="0"/>
              <w:rPr>
                <w:sz w:val="18"/>
              </w:rPr>
            </w:pPr>
            <w:r>
              <w:rPr>
                <w:sz w:val="18"/>
              </w:rPr>
              <w:t>Lavatera olbia</w:t>
            </w:r>
          </w:p>
        </w:tc>
      </w:tr>
      <w:tr>
        <w:trPr>
          <w:cantSplit/>
        </w:trPr>
        <w:tc>
          <w:tcPr>
            <w:tcW w:w="2360" w:type="dxa"/>
          </w:tcPr>
          <w:p>
            <w:pPr>
              <w:pStyle w:val="yTableNAm"/>
              <w:spacing w:before="0"/>
              <w:rPr>
                <w:sz w:val="18"/>
              </w:rPr>
            </w:pPr>
            <w:r>
              <w:rPr>
                <w:sz w:val="18"/>
              </w:rPr>
              <w:t>Lavatera trimestris</w:t>
            </w:r>
          </w:p>
        </w:tc>
        <w:tc>
          <w:tcPr>
            <w:tcW w:w="2360" w:type="dxa"/>
          </w:tcPr>
          <w:p>
            <w:pPr>
              <w:pStyle w:val="yTableNAm"/>
              <w:spacing w:before="0"/>
              <w:rPr>
                <w:sz w:val="18"/>
              </w:rPr>
            </w:pPr>
            <w:r>
              <w:rPr>
                <w:sz w:val="18"/>
              </w:rPr>
              <w:t>Lavoixia macrocarpa</w:t>
            </w:r>
          </w:p>
        </w:tc>
        <w:tc>
          <w:tcPr>
            <w:tcW w:w="2361" w:type="dxa"/>
          </w:tcPr>
          <w:p>
            <w:pPr>
              <w:pStyle w:val="yTableNAm"/>
              <w:spacing w:before="0"/>
              <w:rPr>
                <w:sz w:val="18"/>
              </w:rPr>
            </w:pPr>
            <w:r>
              <w:rPr>
                <w:sz w:val="18"/>
              </w:rPr>
              <w:t>Lawsonia inermis</w:t>
            </w:r>
          </w:p>
        </w:tc>
      </w:tr>
      <w:tr>
        <w:trPr>
          <w:cantSplit/>
        </w:trPr>
        <w:tc>
          <w:tcPr>
            <w:tcW w:w="2360" w:type="dxa"/>
          </w:tcPr>
          <w:p>
            <w:pPr>
              <w:pStyle w:val="yTableNAm"/>
              <w:spacing w:before="0"/>
              <w:rPr>
                <w:sz w:val="18"/>
              </w:rPr>
            </w:pPr>
            <w:r>
              <w:rPr>
                <w:sz w:val="18"/>
              </w:rPr>
              <w:t>Laxmannia compacta</w:t>
            </w:r>
          </w:p>
        </w:tc>
        <w:tc>
          <w:tcPr>
            <w:tcW w:w="2360" w:type="dxa"/>
          </w:tcPr>
          <w:p>
            <w:pPr>
              <w:pStyle w:val="yTableNAm"/>
              <w:spacing w:before="0"/>
              <w:rPr>
                <w:sz w:val="18"/>
              </w:rPr>
            </w:pPr>
            <w:r>
              <w:rPr>
                <w:sz w:val="18"/>
              </w:rPr>
              <w:t>Laxmannia gracilis</w:t>
            </w:r>
          </w:p>
        </w:tc>
        <w:tc>
          <w:tcPr>
            <w:tcW w:w="2361" w:type="dxa"/>
          </w:tcPr>
          <w:p>
            <w:pPr>
              <w:pStyle w:val="yTableNAm"/>
              <w:spacing w:before="0"/>
              <w:rPr>
                <w:sz w:val="18"/>
              </w:rPr>
            </w:pPr>
            <w:r>
              <w:rPr>
                <w:sz w:val="18"/>
              </w:rPr>
              <w:t>Laxmannia orientalis</w:t>
            </w:r>
          </w:p>
        </w:tc>
      </w:tr>
      <w:tr>
        <w:trPr>
          <w:cantSplit/>
        </w:trPr>
        <w:tc>
          <w:tcPr>
            <w:tcW w:w="2360" w:type="dxa"/>
          </w:tcPr>
          <w:p>
            <w:pPr>
              <w:pStyle w:val="yTableNAm"/>
              <w:spacing w:before="0"/>
              <w:rPr>
                <w:sz w:val="18"/>
              </w:rPr>
            </w:pPr>
            <w:r>
              <w:rPr>
                <w:sz w:val="18"/>
              </w:rPr>
              <w:t>Layia platyglossa</w:t>
            </w:r>
          </w:p>
        </w:tc>
        <w:tc>
          <w:tcPr>
            <w:tcW w:w="2360" w:type="dxa"/>
          </w:tcPr>
          <w:p>
            <w:pPr>
              <w:pStyle w:val="yTableNAm"/>
              <w:spacing w:before="0"/>
              <w:rPr>
                <w:sz w:val="18"/>
              </w:rPr>
            </w:pPr>
            <w:r>
              <w:rPr>
                <w:sz w:val="18"/>
              </w:rPr>
              <w:t>Leandra xanthocoma</w:t>
            </w:r>
          </w:p>
        </w:tc>
        <w:tc>
          <w:tcPr>
            <w:tcW w:w="2361" w:type="dxa"/>
          </w:tcPr>
          <w:p>
            <w:pPr>
              <w:pStyle w:val="yTableNAm"/>
              <w:spacing w:before="0"/>
              <w:rPr>
                <w:sz w:val="18"/>
              </w:rPr>
            </w:pPr>
            <w:r>
              <w:rPr>
                <w:sz w:val="18"/>
              </w:rPr>
              <w:t>Lebeckia ambigua</w:t>
            </w:r>
          </w:p>
        </w:tc>
      </w:tr>
      <w:tr>
        <w:trPr>
          <w:cantSplit/>
        </w:trPr>
        <w:tc>
          <w:tcPr>
            <w:tcW w:w="2360" w:type="dxa"/>
          </w:tcPr>
          <w:p>
            <w:pPr>
              <w:pStyle w:val="yTableNAm"/>
              <w:spacing w:before="0"/>
              <w:rPr>
                <w:sz w:val="18"/>
              </w:rPr>
            </w:pPr>
            <w:r>
              <w:rPr>
                <w:sz w:val="18"/>
              </w:rPr>
              <w:t>Lebeckia contaminata</w:t>
            </w:r>
          </w:p>
        </w:tc>
        <w:tc>
          <w:tcPr>
            <w:tcW w:w="2360" w:type="dxa"/>
          </w:tcPr>
          <w:p>
            <w:pPr>
              <w:pStyle w:val="yTableNAm"/>
              <w:spacing w:before="0"/>
              <w:rPr>
                <w:sz w:val="18"/>
              </w:rPr>
            </w:pPr>
            <w:r>
              <w:rPr>
                <w:sz w:val="18"/>
              </w:rPr>
              <w:t>Lebeckia multiflora</w:t>
            </w:r>
          </w:p>
        </w:tc>
        <w:tc>
          <w:tcPr>
            <w:tcW w:w="2361" w:type="dxa"/>
          </w:tcPr>
          <w:p>
            <w:pPr>
              <w:pStyle w:val="yTableNAm"/>
              <w:spacing w:before="0"/>
              <w:rPr>
                <w:sz w:val="18"/>
              </w:rPr>
            </w:pPr>
            <w:r>
              <w:rPr>
                <w:sz w:val="18"/>
              </w:rPr>
              <w:t>Lebetanthus myrsinites</w:t>
            </w:r>
          </w:p>
        </w:tc>
      </w:tr>
      <w:tr>
        <w:trPr>
          <w:cantSplit/>
        </w:trPr>
        <w:tc>
          <w:tcPr>
            <w:tcW w:w="2360" w:type="dxa"/>
          </w:tcPr>
          <w:p>
            <w:pPr>
              <w:pStyle w:val="yTableNAm"/>
              <w:spacing w:before="0"/>
              <w:rPr>
                <w:sz w:val="18"/>
              </w:rPr>
            </w:pPr>
            <w:r>
              <w:rPr>
                <w:sz w:val="18"/>
              </w:rPr>
              <w:t>Lebronnecia kokioides</w:t>
            </w:r>
          </w:p>
        </w:tc>
        <w:tc>
          <w:tcPr>
            <w:tcW w:w="2360" w:type="dxa"/>
          </w:tcPr>
          <w:p>
            <w:pPr>
              <w:pStyle w:val="yTableNAm"/>
              <w:spacing w:before="0"/>
              <w:rPr>
                <w:sz w:val="18"/>
              </w:rPr>
            </w:pPr>
            <w:r>
              <w:rPr>
                <w:sz w:val="18"/>
              </w:rPr>
              <w:t>Lecanopteris carnosa</w:t>
            </w:r>
          </w:p>
        </w:tc>
        <w:tc>
          <w:tcPr>
            <w:tcW w:w="2361" w:type="dxa"/>
          </w:tcPr>
          <w:p>
            <w:pPr>
              <w:pStyle w:val="yTableNAm"/>
              <w:spacing w:before="0"/>
              <w:rPr>
                <w:sz w:val="18"/>
              </w:rPr>
            </w:pPr>
            <w:r>
              <w:rPr>
                <w:sz w:val="18"/>
              </w:rPr>
              <w:t>Lecanopteris curtisii</w:t>
            </w:r>
          </w:p>
        </w:tc>
      </w:tr>
      <w:tr>
        <w:trPr>
          <w:cantSplit/>
        </w:trPr>
        <w:tc>
          <w:tcPr>
            <w:tcW w:w="2360" w:type="dxa"/>
          </w:tcPr>
          <w:p>
            <w:pPr>
              <w:pStyle w:val="yTableNAm"/>
              <w:spacing w:before="0"/>
              <w:rPr>
                <w:sz w:val="18"/>
              </w:rPr>
            </w:pPr>
            <w:r>
              <w:rPr>
                <w:sz w:val="18"/>
              </w:rPr>
              <w:t>Lecanopteris mirabile</w:t>
            </w:r>
          </w:p>
        </w:tc>
        <w:tc>
          <w:tcPr>
            <w:tcW w:w="2360" w:type="dxa"/>
          </w:tcPr>
          <w:p>
            <w:pPr>
              <w:pStyle w:val="yTableNAm"/>
              <w:spacing w:before="0"/>
              <w:rPr>
                <w:sz w:val="18"/>
              </w:rPr>
            </w:pPr>
            <w:r>
              <w:rPr>
                <w:sz w:val="18"/>
              </w:rPr>
              <w:t>Lecanopteris sinuosa</w:t>
            </w:r>
          </w:p>
        </w:tc>
        <w:tc>
          <w:tcPr>
            <w:tcW w:w="2361" w:type="dxa"/>
          </w:tcPr>
          <w:p>
            <w:pPr>
              <w:pStyle w:val="yTableNAm"/>
              <w:spacing w:before="0"/>
              <w:rPr>
                <w:sz w:val="18"/>
              </w:rPr>
            </w:pPr>
            <w:r>
              <w:rPr>
                <w:sz w:val="18"/>
              </w:rPr>
              <w:t xml:space="preserve">Lechenaultia biloba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Lechenaultia floribunda x laricina</w:t>
            </w:r>
          </w:p>
        </w:tc>
        <w:tc>
          <w:tcPr>
            <w:tcW w:w="2360" w:type="dxa"/>
          </w:tcPr>
          <w:p>
            <w:pPr>
              <w:pStyle w:val="yTableNAm"/>
              <w:spacing w:before="0"/>
              <w:rPr>
                <w:sz w:val="18"/>
              </w:rPr>
            </w:pPr>
            <w:r>
              <w:rPr>
                <w:sz w:val="18"/>
              </w:rPr>
              <w:t>Lecomtedoxa klaineana</w:t>
            </w:r>
          </w:p>
        </w:tc>
        <w:tc>
          <w:tcPr>
            <w:tcW w:w="2361" w:type="dxa"/>
          </w:tcPr>
          <w:p>
            <w:pPr>
              <w:pStyle w:val="yTableNAm"/>
              <w:spacing w:before="0"/>
              <w:rPr>
                <w:sz w:val="18"/>
              </w:rPr>
            </w:pPr>
            <w:r>
              <w:rPr>
                <w:sz w:val="18"/>
              </w:rPr>
              <w:t>Lecythis minor</w:t>
            </w:r>
          </w:p>
        </w:tc>
      </w:tr>
      <w:tr>
        <w:trPr>
          <w:cantSplit/>
        </w:trPr>
        <w:tc>
          <w:tcPr>
            <w:tcW w:w="2360" w:type="dxa"/>
          </w:tcPr>
          <w:p>
            <w:pPr>
              <w:pStyle w:val="yTableNAm"/>
              <w:spacing w:before="0"/>
              <w:rPr>
                <w:sz w:val="18"/>
              </w:rPr>
            </w:pPr>
            <w:r>
              <w:rPr>
                <w:sz w:val="18"/>
              </w:rPr>
              <w:t>Lecythis ollaria</w:t>
            </w:r>
          </w:p>
        </w:tc>
        <w:tc>
          <w:tcPr>
            <w:tcW w:w="2360" w:type="dxa"/>
          </w:tcPr>
          <w:p>
            <w:pPr>
              <w:pStyle w:val="yTableNAm"/>
              <w:spacing w:before="0"/>
              <w:rPr>
                <w:sz w:val="18"/>
              </w:rPr>
            </w:pPr>
            <w:r>
              <w:rPr>
                <w:sz w:val="18"/>
              </w:rPr>
              <w:t>Ledebouria atrobrunnea</w:t>
            </w:r>
          </w:p>
        </w:tc>
        <w:tc>
          <w:tcPr>
            <w:tcW w:w="2361" w:type="dxa"/>
          </w:tcPr>
          <w:p>
            <w:pPr>
              <w:pStyle w:val="yTableNAm"/>
              <w:spacing w:before="0"/>
              <w:rPr>
                <w:sz w:val="18"/>
              </w:rPr>
            </w:pPr>
            <w:r>
              <w:rPr>
                <w:sz w:val="18"/>
              </w:rPr>
              <w:t>Ledebouria botryoides</w:t>
            </w:r>
          </w:p>
        </w:tc>
      </w:tr>
      <w:tr>
        <w:trPr>
          <w:cantSplit/>
        </w:trPr>
        <w:tc>
          <w:tcPr>
            <w:tcW w:w="2360" w:type="dxa"/>
          </w:tcPr>
          <w:p>
            <w:pPr>
              <w:pStyle w:val="yTableNAm"/>
              <w:spacing w:before="0"/>
              <w:rPr>
                <w:sz w:val="18"/>
              </w:rPr>
            </w:pPr>
            <w:r>
              <w:rPr>
                <w:sz w:val="18"/>
              </w:rPr>
              <w:t>Ledebouria cooperi</w:t>
            </w:r>
          </w:p>
        </w:tc>
        <w:tc>
          <w:tcPr>
            <w:tcW w:w="2360" w:type="dxa"/>
          </w:tcPr>
          <w:p>
            <w:pPr>
              <w:pStyle w:val="yTableNAm"/>
              <w:spacing w:before="0"/>
              <w:rPr>
                <w:sz w:val="18"/>
              </w:rPr>
            </w:pPr>
            <w:r>
              <w:rPr>
                <w:sz w:val="18"/>
              </w:rPr>
              <w:t>Ledebouria dolomiticola</w:t>
            </w:r>
          </w:p>
        </w:tc>
        <w:tc>
          <w:tcPr>
            <w:tcW w:w="2361" w:type="dxa"/>
          </w:tcPr>
          <w:p>
            <w:pPr>
              <w:pStyle w:val="yTableNAm"/>
              <w:spacing w:before="0"/>
              <w:rPr>
                <w:sz w:val="18"/>
              </w:rPr>
            </w:pPr>
            <w:r>
              <w:rPr>
                <w:sz w:val="18"/>
              </w:rPr>
              <w:t>Ledebouria ensifolia</w:t>
            </w:r>
          </w:p>
        </w:tc>
      </w:tr>
      <w:tr>
        <w:trPr>
          <w:cantSplit/>
        </w:trPr>
        <w:tc>
          <w:tcPr>
            <w:tcW w:w="2360" w:type="dxa"/>
          </w:tcPr>
          <w:p>
            <w:pPr>
              <w:pStyle w:val="yTableNAm"/>
              <w:spacing w:before="0"/>
              <w:rPr>
                <w:sz w:val="18"/>
              </w:rPr>
            </w:pPr>
            <w:r>
              <w:rPr>
                <w:sz w:val="18"/>
              </w:rPr>
              <w:t>Ledebouria floribunda</w:t>
            </w:r>
          </w:p>
        </w:tc>
        <w:tc>
          <w:tcPr>
            <w:tcW w:w="2360" w:type="dxa"/>
          </w:tcPr>
          <w:p>
            <w:pPr>
              <w:pStyle w:val="yTableNAm"/>
              <w:spacing w:before="0"/>
              <w:rPr>
                <w:sz w:val="18"/>
              </w:rPr>
            </w:pPr>
            <w:r>
              <w:rPr>
                <w:sz w:val="18"/>
              </w:rPr>
              <w:t>Ledebouria galpinii</w:t>
            </w:r>
          </w:p>
        </w:tc>
        <w:tc>
          <w:tcPr>
            <w:tcW w:w="2361" w:type="dxa"/>
          </w:tcPr>
          <w:p>
            <w:pPr>
              <w:pStyle w:val="yTableNAm"/>
              <w:spacing w:before="0"/>
              <w:rPr>
                <w:sz w:val="18"/>
              </w:rPr>
            </w:pPr>
            <w:r>
              <w:rPr>
                <w:sz w:val="18"/>
              </w:rPr>
              <w:t>Ledebouria humifusa</w:t>
            </w:r>
          </w:p>
        </w:tc>
      </w:tr>
      <w:tr>
        <w:trPr>
          <w:cantSplit/>
        </w:trPr>
        <w:tc>
          <w:tcPr>
            <w:tcW w:w="2360" w:type="dxa"/>
          </w:tcPr>
          <w:p>
            <w:pPr>
              <w:pStyle w:val="yTableNAm"/>
              <w:spacing w:before="0"/>
              <w:rPr>
                <w:sz w:val="18"/>
              </w:rPr>
            </w:pPr>
            <w:r>
              <w:rPr>
                <w:sz w:val="18"/>
              </w:rPr>
              <w:t>Ledebouria hypoxidioides</w:t>
            </w:r>
          </w:p>
        </w:tc>
        <w:tc>
          <w:tcPr>
            <w:tcW w:w="2360" w:type="dxa"/>
          </w:tcPr>
          <w:p>
            <w:pPr>
              <w:pStyle w:val="yTableNAm"/>
              <w:spacing w:before="0"/>
              <w:rPr>
                <w:sz w:val="18"/>
              </w:rPr>
            </w:pPr>
            <w:r>
              <w:rPr>
                <w:sz w:val="18"/>
              </w:rPr>
              <w:t>Ledebouria inquinata</w:t>
            </w:r>
          </w:p>
        </w:tc>
        <w:tc>
          <w:tcPr>
            <w:tcW w:w="2361" w:type="dxa"/>
          </w:tcPr>
          <w:p>
            <w:pPr>
              <w:pStyle w:val="yTableNAm"/>
              <w:spacing w:before="0"/>
              <w:rPr>
                <w:sz w:val="18"/>
              </w:rPr>
            </w:pPr>
            <w:r>
              <w:rPr>
                <w:sz w:val="18"/>
              </w:rPr>
              <w:t>Ledebouria luteola</w:t>
            </w:r>
          </w:p>
        </w:tc>
      </w:tr>
      <w:tr>
        <w:trPr>
          <w:cantSplit/>
        </w:trPr>
        <w:tc>
          <w:tcPr>
            <w:tcW w:w="2360" w:type="dxa"/>
          </w:tcPr>
          <w:p>
            <w:pPr>
              <w:pStyle w:val="yTableNAm"/>
              <w:spacing w:before="0"/>
              <w:rPr>
                <w:sz w:val="18"/>
              </w:rPr>
            </w:pPr>
            <w:r>
              <w:rPr>
                <w:sz w:val="18"/>
              </w:rPr>
              <w:t>Ledebouria marginata</w:t>
            </w:r>
          </w:p>
        </w:tc>
        <w:tc>
          <w:tcPr>
            <w:tcW w:w="2360" w:type="dxa"/>
          </w:tcPr>
          <w:p>
            <w:pPr>
              <w:pStyle w:val="yTableNAm"/>
              <w:spacing w:before="0"/>
              <w:rPr>
                <w:sz w:val="18"/>
              </w:rPr>
            </w:pPr>
            <w:r>
              <w:rPr>
                <w:sz w:val="18"/>
              </w:rPr>
              <w:t>Ledebouria ovalifolia</w:t>
            </w:r>
          </w:p>
        </w:tc>
        <w:tc>
          <w:tcPr>
            <w:tcW w:w="2361" w:type="dxa"/>
          </w:tcPr>
          <w:p>
            <w:pPr>
              <w:pStyle w:val="yTableNAm"/>
              <w:spacing w:before="0"/>
              <w:rPr>
                <w:sz w:val="18"/>
              </w:rPr>
            </w:pPr>
            <w:r>
              <w:rPr>
                <w:sz w:val="18"/>
              </w:rPr>
              <w:t>Ledebouria ovatifolia</w:t>
            </w:r>
          </w:p>
        </w:tc>
      </w:tr>
      <w:tr>
        <w:trPr>
          <w:cantSplit/>
        </w:trPr>
        <w:tc>
          <w:tcPr>
            <w:tcW w:w="2360" w:type="dxa"/>
          </w:tcPr>
          <w:p>
            <w:pPr>
              <w:pStyle w:val="yTableNAm"/>
              <w:spacing w:before="0"/>
              <w:rPr>
                <w:sz w:val="18"/>
              </w:rPr>
            </w:pPr>
            <w:r>
              <w:rPr>
                <w:sz w:val="18"/>
              </w:rPr>
              <w:t>Ledebouria petiolata</w:t>
            </w:r>
          </w:p>
        </w:tc>
        <w:tc>
          <w:tcPr>
            <w:tcW w:w="2360" w:type="dxa"/>
          </w:tcPr>
          <w:p>
            <w:pPr>
              <w:pStyle w:val="yTableNAm"/>
              <w:spacing w:before="0"/>
              <w:rPr>
                <w:sz w:val="18"/>
              </w:rPr>
            </w:pPr>
            <w:r>
              <w:rPr>
                <w:sz w:val="18"/>
              </w:rPr>
              <w:t>Ledebouria sandersonii</w:t>
            </w:r>
          </w:p>
        </w:tc>
        <w:tc>
          <w:tcPr>
            <w:tcW w:w="2361" w:type="dxa"/>
          </w:tcPr>
          <w:p>
            <w:pPr>
              <w:pStyle w:val="yTableNAm"/>
              <w:spacing w:before="0"/>
              <w:rPr>
                <w:sz w:val="18"/>
              </w:rPr>
            </w:pPr>
            <w:r>
              <w:rPr>
                <w:sz w:val="18"/>
              </w:rPr>
              <w:t>Ledebouria socialis</w:t>
            </w:r>
          </w:p>
        </w:tc>
      </w:tr>
      <w:tr>
        <w:trPr>
          <w:cantSplit/>
        </w:trPr>
        <w:tc>
          <w:tcPr>
            <w:tcW w:w="2360" w:type="dxa"/>
          </w:tcPr>
          <w:p>
            <w:pPr>
              <w:pStyle w:val="yTableNAm"/>
              <w:spacing w:before="0"/>
              <w:rPr>
                <w:sz w:val="18"/>
              </w:rPr>
            </w:pPr>
            <w:r>
              <w:rPr>
                <w:sz w:val="18"/>
              </w:rPr>
              <w:t>Ledebouria undulata</w:t>
            </w:r>
          </w:p>
        </w:tc>
        <w:tc>
          <w:tcPr>
            <w:tcW w:w="2360" w:type="dxa"/>
          </w:tcPr>
          <w:p>
            <w:pPr>
              <w:pStyle w:val="yTableNAm"/>
              <w:spacing w:before="0"/>
              <w:rPr>
                <w:sz w:val="18"/>
              </w:rPr>
            </w:pPr>
            <w:r>
              <w:rPr>
                <w:sz w:val="18"/>
              </w:rPr>
              <w:t>Ledebouria violacea</w:t>
            </w:r>
          </w:p>
        </w:tc>
        <w:tc>
          <w:tcPr>
            <w:tcW w:w="2361" w:type="dxa"/>
          </w:tcPr>
          <w:p>
            <w:pPr>
              <w:pStyle w:val="yTableNAm"/>
              <w:spacing w:before="0"/>
              <w:rPr>
                <w:sz w:val="18"/>
              </w:rPr>
            </w:pPr>
            <w:r>
              <w:rPr>
                <w:sz w:val="18"/>
              </w:rPr>
              <w:t>Ledebouria viscosa</w:t>
            </w:r>
          </w:p>
        </w:tc>
      </w:tr>
      <w:tr>
        <w:trPr>
          <w:cantSplit/>
        </w:trPr>
        <w:tc>
          <w:tcPr>
            <w:tcW w:w="2360" w:type="dxa"/>
          </w:tcPr>
          <w:p>
            <w:pPr>
              <w:pStyle w:val="yTableNAm"/>
              <w:spacing w:before="0"/>
              <w:rPr>
                <w:sz w:val="18"/>
              </w:rPr>
            </w:pPr>
            <w:r>
              <w:rPr>
                <w:sz w:val="18"/>
              </w:rPr>
              <w:t>Ledenbergia roseosana</w:t>
            </w:r>
          </w:p>
        </w:tc>
        <w:tc>
          <w:tcPr>
            <w:tcW w:w="2360" w:type="dxa"/>
          </w:tcPr>
          <w:p>
            <w:pPr>
              <w:pStyle w:val="yTableNAm"/>
              <w:spacing w:before="0"/>
              <w:rPr>
                <w:sz w:val="18"/>
              </w:rPr>
            </w:pPr>
            <w:r>
              <w:rPr>
                <w:sz w:val="18"/>
              </w:rPr>
              <w:t>Leea aculeata</w:t>
            </w:r>
          </w:p>
        </w:tc>
        <w:tc>
          <w:tcPr>
            <w:tcW w:w="2361" w:type="dxa"/>
          </w:tcPr>
          <w:p>
            <w:pPr>
              <w:pStyle w:val="yTableNAm"/>
              <w:spacing w:before="0"/>
              <w:rPr>
                <w:sz w:val="18"/>
              </w:rPr>
            </w:pPr>
            <w:r>
              <w:rPr>
                <w:sz w:val="18"/>
              </w:rPr>
              <w:t>Leea crispa</w:t>
            </w:r>
          </w:p>
        </w:tc>
      </w:tr>
      <w:tr>
        <w:trPr>
          <w:cantSplit/>
        </w:trPr>
        <w:tc>
          <w:tcPr>
            <w:tcW w:w="2360" w:type="dxa"/>
          </w:tcPr>
          <w:p>
            <w:pPr>
              <w:pStyle w:val="yTableNAm"/>
              <w:spacing w:before="0"/>
              <w:rPr>
                <w:sz w:val="18"/>
              </w:rPr>
            </w:pPr>
            <w:r>
              <w:rPr>
                <w:sz w:val="18"/>
              </w:rPr>
              <w:t>Leea guineensis</w:t>
            </w:r>
          </w:p>
        </w:tc>
        <w:tc>
          <w:tcPr>
            <w:tcW w:w="2360" w:type="dxa"/>
          </w:tcPr>
          <w:p>
            <w:pPr>
              <w:pStyle w:val="yTableNAm"/>
              <w:spacing w:before="0"/>
              <w:rPr>
                <w:sz w:val="18"/>
              </w:rPr>
            </w:pPr>
            <w:r>
              <w:rPr>
                <w:sz w:val="18"/>
              </w:rPr>
              <w:t>Leea indica</w:t>
            </w:r>
          </w:p>
        </w:tc>
        <w:tc>
          <w:tcPr>
            <w:tcW w:w="2361" w:type="dxa"/>
          </w:tcPr>
          <w:p>
            <w:pPr>
              <w:pStyle w:val="yTableNAm"/>
              <w:spacing w:before="0"/>
              <w:rPr>
                <w:sz w:val="18"/>
              </w:rPr>
            </w:pPr>
            <w:r>
              <w:rPr>
                <w:sz w:val="18"/>
              </w:rPr>
              <w:t>Leea rubra</w:t>
            </w:r>
          </w:p>
        </w:tc>
      </w:tr>
      <w:tr>
        <w:trPr>
          <w:cantSplit/>
        </w:trPr>
        <w:tc>
          <w:tcPr>
            <w:tcW w:w="2360" w:type="dxa"/>
          </w:tcPr>
          <w:p>
            <w:pPr>
              <w:pStyle w:val="yTableNAm"/>
              <w:spacing w:before="0"/>
              <w:rPr>
                <w:sz w:val="18"/>
              </w:rPr>
            </w:pPr>
            <w:r>
              <w:rPr>
                <w:sz w:val="18"/>
              </w:rPr>
              <w:t>Legnephora moorei</w:t>
            </w:r>
          </w:p>
        </w:tc>
        <w:tc>
          <w:tcPr>
            <w:tcW w:w="2360" w:type="dxa"/>
          </w:tcPr>
          <w:p>
            <w:pPr>
              <w:pStyle w:val="yTableNAm"/>
              <w:spacing w:before="0"/>
              <w:rPr>
                <w:sz w:val="18"/>
              </w:rPr>
            </w:pPr>
            <w:r>
              <w:rPr>
                <w:sz w:val="18"/>
              </w:rPr>
              <w:t>Legousia speculum-veneris</w:t>
            </w:r>
          </w:p>
        </w:tc>
        <w:tc>
          <w:tcPr>
            <w:tcW w:w="2361" w:type="dxa"/>
          </w:tcPr>
          <w:p>
            <w:pPr>
              <w:pStyle w:val="yTableNAm"/>
              <w:spacing w:before="0"/>
              <w:rPr>
                <w:sz w:val="18"/>
              </w:rPr>
            </w:pPr>
            <w:r>
              <w:rPr>
                <w:sz w:val="18"/>
              </w:rPr>
              <w:t>Leichardtia australis</w:t>
            </w:r>
          </w:p>
        </w:tc>
      </w:tr>
      <w:tr>
        <w:trPr>
          <w:cantSplit/>
        </w:trPr>
        <w:tc>
          <w:tcPr>
            <w:tcW w:w="2360" w:type="dxa"/>
          </w:tcPr>
          <w:p>
            <w:pPr>
              <w:pStyle w:val="yTableNAm"/>
              <w:spacing w:before="0"/>
              <w:rPr>
                <w:sz w:val="18"/>
              </w:rPr>
            </w:pPr>
            <w:r>
              <w:rPr>
                <w:sz w:val="18"/>
              </w:rPr>
              <w:t>Leichardtia leptophylla</w:t>
            </w:r>
          </w:p>
        </w:tc>
        <w:tc>
          <w:tcPr>
            <w:tcW w:w="2360" w:type="dxa"/>
          </w:tcPr>
          <w:p>
            <w:pPr>
              <w:pStyle w:val="yTableNAm"/>
              <w:spacing w:before="0"/>
              <w:rPr>
                <w:sz w:val="18"/>
              </w:rPr>
            </w:pPr>
            <w:r>
              <w:rPr>
                <w:sz w:val="18"/>
              </w:rPr>
              <w:t>Leiocarpa gatesii</w:t>
            </w:r>
          </w:p>
        </w:tc>
        <w:tc>
          <w:tcPr>
            <w:tcW w:w="2361" w:type="dxa"/>
          </w:tcPr>
          <w:p>
            <w:pPr>
              <w:pStyle w:val="yTableNAm"/>
              <w:spacing w:before="0"/>
              <w:rPr>
                <w:sz w:val="18"/>
              </w:rPr>
            </w:pPr>
            <w:r>
              <w:rPr>
                <w:sz w:val="18"/>
              </w:rPr>
              <w:t>Leiocarpa panaetioides</w:t>
            </w:r>
          </w:p>
        </w:tc>
      </w:tr>
      <w:tr>
        <w:trPr>
          <w:cantSplit/>
        </w:trPr>
        <w:tc>
          <w:tcPr>
            <w:tcW w:w="2360" w:type="dxa"/>
          </w:tcPr>
          <w:p>
            <w:pPr>
              <w:pStyle w:val="yTableNAm"/>
              <w:spacing w:before="0"/>
              <w:rPr>
                <w:sz w:val="18"/>
              </w:rPr>
            </w:pPr>
            <w:r>
              <w:rPr>
                <w:sz w:val="18"/>
              </w:rPr>
              <w:t>Leionema ambiens</w:t>
            </w:r>
          </w:p>
        </w:tc>
        <w:tc>
          <w:tcPr>
            <w:tcW w:w="2360" w:type="dxa"/>
          </w:tcPr>
          <w:p>
            <w:pPr>
              <w:pStyle w:val="yTableNAm"/>
              <w:spacing w:before="0"/>
              <w:rPr>
                <w:sz w:val="18"/>
              </w:rPr>
            </w:pPr>
            <w:r>
              <w:rPr>
                <w:sz w:val="18"/>
              </w:rPr>
              <w:t>Leionema bilobum</w:t>
            </w:r>
          </w:p>
        </w:tc>
        <w:tc>
          <w:tcPr>
            <w:tcW w:w="2361" w:type="dxa"/>
          </w:tcPr>
          <w:p>
            <w:pPr>
              <w:pStyle w:val="yTableNAm"/>
              <w:spacing w:before="0"/>
              <w:rPr>
                <w:sz w:val="18"/>
              </w:rPr>
            </w:pPr>
            <w:r>
              <w:rPr>
                <w:sz w:val="18"/>
              </w:rPr>
              <w:t>Leionema carruthersii</w:t>
            </w:r>
          </w:p>
        </w:tc>
      </w:tr>
      <w:tr>
        <w:trPr>
          <w:cantSplit/>
        </w:trPr>
        <w:tc>
          <w:tcPr>
            <w:tcW w:w="2360" w:type="dxa"/>
          </w:tcPr>
          <w:p>
            <w:pPr>
              <w:pStyle w:val="yTableNAm"/>
              <w:spacing w:before="0"/>
              <w:rPr>
                <w:sz w:val="18"/>
              </w:rPr>
            </w:pPr>
            <w:r>
              <w:rPr>
                <w:sz w:val="18"/>
              </w:rPr>
              <w:t>Leionema coxii</w:t>
            </w:r>
          </w:p>
        </w:tc>
        <w:tc>
          <w:tcPr>
            <w:tcW w:w="2360" w:type="dxa"/>
          </w:tcPr>
          <w:p>
            <w:pPr>
              <w:pStyle w:val="yTableNAm"/>
              <w:spacing w:before="0"/>
              <w:rPr>
                <w:sz w:val="18"/>
              </w:rPr>
            </w:pPr>
            <w:r>
              <w:rPr>
                <w:sz w:val="18"/>
              </w:rPr>
              <w:t>Leionema dentatum</w:t>
            </w:r>
          </w:p>
        </w:tc>
        <w:tc>
          <w:tcPr>
            <w:tcW w:w="2361" w:type="dxa"/>
          </w:tcPr>
          <w:p>
            <w:pPr>
              <w:pStyle w:val="yTableNAm"/>
              <w:spacing w:before="0"/>
              <w:rPr>
                <w:sz w:val="18"/>
              </w:rPr>
            </w:pPr>
            <w:r>
              <w:rPr>
                <w:sz w:val="18"/>
              </w:rPr>
              <w:t>Leionema diosmeum</w:t>
            </w:r>
          </w:p>
        </w:tc>
      </w:tr>
      <w:tr>
        <w:trPr>
          <w:cantSplit/>
        </w:trPr>
        <w:tc>
          <w:tcPr>
            <w:tcW w:w="2360" w:type="dxa"/>
          </w:tcPr>
          <w:p>
            <w:pPr>
              <w:pStyle w:val="yTableNAm"/>
              <w:spacing w:before="0"/>
              <w:rPr>
                <w:sz w:val="18"/>
              </w:rPr>
            </w:pPr>
            <w:r>
              <w:rPr>
                <w:sz w:val="18"/>
              </w:rPr>
              <w:t>Leionema elatius</w:t>
            </w:r>
          </w:p>
        </w:tc>
        <w:tc>
          <w:tcPr>
            <w:tcW w:w="2360" w:type="dxa"/>
          </w:tcPr>
          <w:p>
            <w:pPr>
              <w:pStyle w:val="yTableNAm"/>
              <w:spacing w:before="0"/>
              <w:rPr>
                <w:sz w:val="18"/>
              </w:rPr>
            </w:pPr>
            <w:r>
              <w:rPr>
                <w:sz w:val="18"/>
              </w:rPr>
              <w:t>Leionema elatius x lamprophyllum</w:t>
            </w:r>
          </w:p>
        </w:tc>
        <w:tc>
          <w:tcPr>
            <w:tcW w:w="2361" w:type="dxa"/>
          </w:tcPr>
          <w:p>
            <w:pPr>
              <w:pStyle w:val="yTableNAm"/>
              <w:spacing w:before="0"/>
              <w:rPr>
                <w:sz w:val="18"/>
              </w:rPr>
            </w:pPr>
            <w:r>
              <w:rPr>
                <w:sz w:val="18"/>
              </w:rPr>
              <w:t>Leionema equestre</w:t>
            </w:r>
          </w:p>
        </w:tc>
      </w:tr>
      <w:tr>
        <w:trPr>
          <w:cantSplit/>
        </w:trPr>
        <w:tc>
          <w:tcPr>
            <w:tcW w:w="2360" w:type="dxa"/>
          </w:tcPr>
          <w:p>
            <w:pPr>
              <w:pStyle w:val="yTableNAm"/>
              <w:spacing w:before="0"/>
              <w:rPr>
                <w:sz w:val="18"/>
              </w:rPr>
            </w:pPr>
            <w:r>
              <w:rPr>
                <w:sz w:val="18"/>
              </w:rPr>
              <w:t>Leionema gracile</w:t>
            </w:r>
          </w:p>
        </w:tc>
        <w:tc>
          <w:tcPr>
            <w:tcW w:w="2360" w:type="dxa"/>
          </w:tcPr>
          <w:p>
            <w:pPr>
              <w:pStyle w:val="yTableNAm"/>
              <w:spacing w:before="0"/>
              <w:rPr>
                <w:sz w:val="18"/>
              </w:rPr>
            </w:pPr>
            <w:r>
              <w:rPr>
                <w:sz w:val="18"/>
              </w:rPr>
              <w:t>Leionema hillebrandii</w:t>
            </w:r>
          </w:p>
        </w:tc>
        <w:tc>
          <w:tcPr>
            <w:tcW w:w="2361" w:type="dxa"/>
          </w:tcPr>
          <w:p>
            <w:pPr>
              <w:pStyle w:val="yTableNAm"/>
              <w:spacing w:before="0"/>
              <w:rPr>
                <w:sz w:val="18"/>
              </w:rPr>
            </w:pPr>
            <w:r>
              <w:rPr>
                <w:sz w:val="18"/>
              </w:rPr>
              <w:t>Leionema lachnaeoides</w:t>
            </w:r>
          </w:p>
        </w:tc>
      </w:tr>
      <w:tr>
        <w:trPr>
          <w:cantSplit/>
        </w:trPr>
        <w:tc>
          <w:tcPr>
            <w:tcW w:w="2360" w:type="dxa"/>
          </w:tcPr>
          <w:p>
            <w:pPr>
              <w:pStyle w:val="yTableNAm"/>
              <w:spacing w:before="0"/>
              <w:rPr>
                <w:sz w:val="18"/>
              </w:rPr>
            </w:pPr>
            <w:r>
              <w:rPr>
                <w:sz w:val="18"/>
              </w:rPr>
              <w:t>Leionema lamprophyllum</w:t>
            </w:r>
          </w:p>
        </w:tc>
        <w:tc>
          <w:tcPr>
            <w:tcW w:w="2360" w:type="dxa"/>
          </w:tcPr>
          <w:p>
            <w:pPr>
              <w:pStyle w:val="yTableNAm"/>
              <w:spacing w:before="0"/>
              <w:rPr>
                <w:sz w:val="18"/>
              </w:rPr>
            </w:pPr>
            <w:r>
              <w:rPr>
                <w:sz w:val="18"/>
              </w:rPr>
              <w:t>Leionema microphyllum</w:t>
            </w:r>
          </w:p>
        </w:tc>
        <w:tc>
          <w:tcPr>
            <w:tcW w:w="2361" w:type="dxa"/>
          </w:tcPr>
          <w:p>
            <w:pPr>
              <w:pStyle w:val="yTableNAm"/>
              <w:spacing w:before="0"/>
              <w:rPr>
                <w:sz w:val="18"/>
              </w:rPr>
            </w:pPr>
            <w:r>
              <w:rPr>
                <w:sz w:val="18"/>
              </w:rPr>
              <w:t>Leionema montanum</w:t>
            </w:r>
          </w:p>
        </w:tc>
      </w:tr>
      <w:tr>
        <w:trPr>
          <w:cantSplit/>
        </w:trPr>
        <w:tc>
          <w:tcPr>
            <w:tcW w:w="2360" w:type="dxa"/>
          </w:tcPr>
          <w:p>
            <w:pPr>
              <w:pStyle w:val="yTableNAm"/>
              <w:spacing w:before="0"/>
              <w:rPr>
                <w:sz w:val="18"/>
              </w:rPr>
            </w:pPr>
            <w:r>
              <w:rPr>
                <w:sz w:val="18"/>
              </w:rPr>
              <w:t>Leionema nudum</w:t>
            </w:r>
          </w:p>
        </w:tc>
        <w:tc>
          <w:tcPr>
            <w:tcW w:w="2360" w:type="dxa"/>
          </w:tcPr>
          <w:p>
            <w:pPr>
              <w:pStyle w:val="yTableNAm"/>
              <w:spacing w:before="0"/>
              <w:rPr>
                <w:sz w:val="18"/>
              </w:rPr>
            </w:pPr>
            <w:r>
              <w:rPr>
                <w:sz w:val="18"/>
              </w:rPr>
              <w:t>Leionema obtusifolium</w:t>
            </w:r>
          </w:p>
        </w:tc>
        <w:tc>
          <w:tcPr>
            <w:tcW w:w="2361" w:type="dxa"/>
          </w:tcPr>
          <w:p>
            <w:pPr>
              <w:pStyle w:val="yTableNAm"/>
              <w:spacing w:before="0"/>
              <w:rPr>
                <w:sz w:val="18"/>
              </w:rPr>
            </w:pPr>
            <w:r>
              <w:rPr>
                <w:sz w:val="18"/>
              </w:rPr>
              <w:t>Leionema oldfieldii</w:t>
            </w:r>
          </w:p>
        </w:tc>
      </w:tr>
      <w:tr>
        <w:trPr>
          <w:cantSplit/>
        </w:trPr>
        <w:tc>
          <w:tcPr>
            <w:tcW w:w="2360" w:type="dxa"/>
          </w:tcPr>
          <w:p>
            <w:pPr>
              <w:pStyle w:val="yTableNAm"/>
              <w:spacing w:before="0"/>
              <w:rPr>
                <w:sz w:val="18"/>
              </w:rPr>
            </w:pPr>
            <w:r>
              <w:rPr>
                <w:sz w:val="18"/>
              </w:rPr>
              <w:t>Leionema phylicifolium</w:t>
            </w:r>
          </w:p>
        </w:tc>
        <w:tc>
          <w:tcPr>
            <w:tcW w:w="2360" w:type="dxa"/>
          </w:tcPr>
          <w:p>
            <w:pPr>
              <w:pStyle w:val="yTableNAm"/>
              <w:spacing w:before="0"/>
              <w:rPr>
                <w:sz w:val="18"/>
              </w:rPr>
            </w:pPr>
            <w:r>
              <w:rPr>
                <w:sz w:val="18"/>
              </w:rPr>
              <w:t>Leionema ralstonii</w:t>
            </w:r>
          </w:p>
        </w:tc>
        <w:tc>
          <w:tcPr>
            <w:tcW w:w="2361" w:type="dxa"/>
          </w:tcPr>
          <w:p>
            <w:pPr>
              <w:pStyle w:val="yTableNAm"/>
              <w:spacing w:before="0"/>
              <w:rPr>
                <w:sz w:val="18"/>
              </w:rPr>
            </w:pPr>
            <w:r>
              <w:rPr>
                <w:sz w:val="18"/>
              </w:rPr>
              <w:t>Leionema rotundifolium</w:t>
            </w:r>
          </w:p>
        </w:tc>
      </w:tr>
      <w:tr>
        <w:trPr>
          <w:cantSplit/>
        </w:trPr>
        <w:tc>
          <w:tcPr>
            <w:tcW w:w="2360" w:type="dxa"/>
          </w:tcPr>
          <w:p>
            <w:pPr>
              <w:pStyle w:val="yTableNAm"/>
              <w:spacing w:before="0"/>
              <w:rPr>
                <w:sz w:val="18"/>
              </w:rPr>
            </w:pPr>
            <w:r>
              <w:rPr>
                <w:sz w:val="18"/>
              </w:rPr>
              <w:t>Leionema sympetalum</w:t>
            </w:r>
          </w:p>
        </w:tc>
        <w:tc>
          <w:tcPr>
            <w:tcW w:w="2360" w:type="dxa"/>
          </w:tcPr>
          <w:p>
            <w:pPr>
              <w:pStyle w:val="yTableNAm"/>
              <w:spacing w:before="0"/>
              <w:rPr>
                <w:sz w:val="18"/>
              </w:rPr>
            </w:pPr>
            <w:r>
              <w:rPr>
                <w:sz w:val="18"/>
              </w:rPr>
              <w:t>Leionema viridiflorum</w:t>
            </w:r>
          </w:p>
        </w:tc>
        <w:tc>
          <w:tcPr>
            <w:tcW w:w="2361" w:type="dxa"/>
          </w:tcPr>
          <w:p>
            <w:pPr>
              <w:pStyle w:val="yTableNAm"/>
              <w:spacing w:before="0"/>
              <w:rPr>
                <w:sz w:val="18"/>
              </w:rPr>
            </w:pPr>
            <w:r>
              <w:rPr>
                <w:sz w:val="18"/>
              </w:rPr>
              <w:t>Leipoldtia schultzei</w:t>
            </w:r>
          </w:p>
        </w:tc>
      </w:tr>
      <w:tr>
        <w:trPr>
          <w:cantSplit/>
        </w:trPr>
        <w:tc>
          <w:tcPr>
            <w:tcW w:w="2360" w:type="dxa"/>
          </w:tcPr>
          <w:p>
            <w:pPr>
              <w:pStyle w:val="yTableNAm"/>
              <w:spacing w:before="0"/>
              <w:rPr>
                <w:sz w:val="18"/>
              </w:rPr>
            </w:pPr>
            <w:r>
              <w:rPr>
                <w:sz w:val="18"/>
              </w:rPr>
              <w:t>Lemaireocereus marginatus</w:t>
            </w:r>
          </w:p>
        </w:tc>
        <w:tc>
          <w:tcPr>
            <w:tcW w:w="2360" w:type="dxa"/>
          </w:tcPr>
          <w:p>
            <w:pPr>
              <w:pStyle w:val="yTableNAm"/>
              <w:spacing w:before="0"/>
              <w:rPr>
                <w:sz w:val="18"/>
              </w:rPr>
            </w:pPr>
            <w:r>
              <w:rPr>
                <w:sz w:val="18"/>
              </w:rPr>
              <w:t>Lemboglossum cervantesii</w:t>
            </w:r>
          </w:p>
        </w:tc>
        <w:tc>
          <w:tcPr>
            <w:tcW w:w="2361" w:type="dxa"/>
          </w:tcPr>
          <w:p>
            <w:pPr>
              <w:pStyle w:val="yTableNAm"/>
              <w:spacing w:before="0"/>
              <w:rPr>
                <w:sz w:val="18"/>
              </w:rPr>
            </w:pPr>
            <w:r>
              <w:rPr>
                <w:sz w:val="18"/>
              </w:rPr>
              <w:t>Lemmaphyllum drymoglossoides</w:t>
            </w:r>
          </w:p>
        </w:tc>
      </w:tr>
      <w:tr>
        <w:trPr>
          <w:cantSplit/>
        </w:trPr>
        <w:tc>
          <w:tcPr>
            <w:tcW w:w="2360" w:type="dxa"/>
          </w:tcPr>
          <w:p>
            <w:pPr>
              <w:pStyle w:val="yTableNAm"/>
              <w:spacing w:before="0"/>
              <w:rPr>
                <w:sz w:val="18"/>
              </w:rPr>
            </w:pPr>
            <w:r>
              <w:rPr>
                <w:sz w:val="18"/>
              </w:rPr>
              <w:t>Lemmaphyllum microphyllum</w:t>
            </w:r>
          </w:p>
        </w:tc>
        <w:tc>
          <w:tcPr>
            <w:tcW w:w="2360" w:type="dxa"/>
          </w:tcPr>
          <w:p>
            <w:pPr>
              <w:pStyle w:val="yTableNAm"/>
              <w:spacing w:before="0"/>
              <w:rPr>
                <w:sz w:val="18"/>
              </w:rPr>
            </w:pPr>
            <w:r>
              <w:rPr>
                <w:sz w:val="18"/>
              </w:rPr>
              <w:t>Lemurophoenix halleuxii</w:t>
            </w:r>
          </w:p>
        </w:tc>
        <w:tc>
          <w:tcPr>
            <w:tcW w:w="2361" w:type="dxa"/>
          </w:tcPr>
          <w:p>
            <w:pPr>
              <w:pStyle w:val="yTableNAm"/>
              <w:spacing w:before="0"/>
              <w:rPr>
                <w:sz w:val="18"/>
              </w:rPr>
            </w:pPr>
            <w:r>
              <w:rPr>
                <w:sz w:val="18"/>
              </w:rPr>
              <w:t>Lenbrassia australiana</w:t>
            </w:r>
          </w:p>
        </w:tc>
      </w:tr>
      <w:tr>
        <w:trPr>
          <w:cantSplit/>
        </w:trPr>
        <w:tc>
          <w:tcPr>
            <w:tcW w:w="2360" w:type="dxa"/>
          </w:tcPr>
          <w:p>
            <w:pPr>
              <w:pStyle w:val="yTableNAm"/>
              <w:spacing w:before="0"/>
              <w:rPr>
                <w:sz w:val="18"/>
              </w:rPr>
            </w:pPr>
            <w:r>
              <w:rPr>
                <w:sz w:val="18"/>
              </w:rPr>
              <w:t>Lenophyllum guttatum</w:t>
            </w:r>
          </w:p>
        </w:tc>
        <w:tc>
          <w:tcPr>
            <w:tcW w:w="2360" w:type="dxa"/>
          </w:tcPr>
          <w:p>
            <w:pPr>
              <w:pStyle w:val="yTableNAm"/>
              <w:spacing w:before="0"/>
              <w:rPr>
                <w:sz w:val="18"/>
              </w:rPr>
            </w:pPr>
            <w:r>
              <w:rPr>
                <w:sz w:val="18"/>
              </w:rPr>
              <w:t>Lenophyllum reflexum</w:t>
            </w:r>
          </w:p>
        </w:tc>
        <w:tc>
          <w:tcPr>
            <w:tcW w:w="2361" w:type="dxa"/>
          </w:tcPr>
          <w:p>
            <w:pPr>
              <w:pStyle w:val="yTableNAm"/>
              <w:spacing w:before="0"/>
              <w:rPr>
                <w:sz w:val="18"/>
              </w:rPr>
            </w:pPr>
            <w:r>
              <w:rPr>
                <w:sz w:val="18"/>
              </w:rPr>
              <w:t>Lens culinaris</w:t>
            </w:r>
          </w:p>
        </w:tc>
      </w:tr>
      <w:tr>
        <w:trPr>
          <w:cantSplit/>
        </w:trPr>
        <w:tc>
          <w:tcPr>
            <w:tcW w:w="2360" w:type="dxa"/>
          </w:tcPr>
          <w:p>
            <w:pPr>
              <w:pStyle w:val="yTableNAm"/>
              <w:spacing w:before="0"/>
              <w:rPr>
                <w:sz w:val="18"/>
              </w:rPr>
            </w:pPr>
            <w:r>
              <w:rPr>
                <w:sz w:val="18"/>
              </w:rPr>
              <w:t>Lenwebbia lasioclada</w:t>
            </w:r>
          </w:p>
        </w:tc>
        <w:tc>
          <w:tcPr>
            <w:tcW w:w="2360" w:type="dxa"/>
          </w:tcPr>
          <w:p>
            <w:pPr>
              <w:pStyle w:val="yTableNAm"/>
              <w:spacing w:before="0"/>
              <w:rPr>
                <w:sz w:val="18"/>
              </w:rPr>
            </w:pPr>
            <w:r>
              <w:rPr>
                <w:sz w:val="18"/>
              </w:rPr>
              <w:t>Lenwebbia prominens</w:t>
            </w:r>
          </w:p>
        </w:tc>
        <w:tc>
          <w:tcPr>
            <w:tcW w:w="2361" w:type="dxa"/>
          </w:tcPr>
          <w:p>
            <w:pPr>
              <w:pStyle w:val="yTableNAm"/>
              <w:spacing w:before="0"/>
              <w:rPr>
                <w:sz w:val="18"/>
              </w:rPr>
            </w:pPr>
            <w:r>
              <w:rPr>
                <w:sz w:val="18"/>
              </w:rPr>
              <w:t>Leocereus bahiensis</w:t>
            </w:r>
          </w:p>
        </w:tc>
      </w:tr>
      <w:tr>
        <w:trPr>
          <w:cantSplit/>
        </w:trPr>
        <w:tc>
          <w:tcPr>
            <w:tcW w:w="2360" w:type="dxa"/>
          </w:tcPr>
          <w:p>
            <w:pPr>
              <w:pStyle w:val="yTableNAm"/>
              <w:spacing w:before="0"/>
              <w:rPr>
                <w:sz w:val="18"/>
              </w:rPr>
            </w:pPr>
            <w:r>
              <w:rPr>
                <w:sz w:val="18"/>
              </w:rPr>
              <w:t>Leochilus spp.</w:t>
            </w:r>
          </w:p>
        </w:tc>
        <w:tc>
          <w:tcPr>
            <w:tcW w:w="2360" w:type="dxa"/>
          </w:tcPr>
          <w:p>
            <w:pPr>
              <w:pStyle w:val="yTableNAm"/>
              <w:spacing w:before="0"/>
              <w:rPr>
                <w:sz w:val="18"/>
              </w:rPr>
            </w:pPr>
            <w:r>
              <w:rPr>
                <w:sz w:val="18"/>
              </w:rPr>
              <w:t>Leonotis leonurus</w:t>
            </w:r>
          </w:p>
        </w:tc>
        <w:tc>
          <w:tcPr>
            <w:tcW w:w="2361" w:type="dxa"/>
          </w:tcPr>
          <w:p>
            <w:pPr>
              <w:pStyle w:val="yTableNAm"/>
              <w:spacing w:before="0"/>
              <w:rPr>
                <w:sz w:val="18"/>
              </w:rPr>
            </w:pPr>
            <w:r>
              <w:rPr>
                <w:sz w:val="18"/>
              </w:rPr>
              <w:t>Leonotis nepetifolia</w:t>
            </w:r>
          </w:p>
        </w:tc>
      </w:tr>
      <w:tr>
        <w:trPr>
          <w:cantSplit/>
        </w:trPr>
        <w:tc>
          <w:tcPr>
            <w:tcW w:w="2360" w:type="dxa"/>
          </w:tcPr>
          <w:p>
            <w:pPr>
              <w:pStyle w:val="yTableNAm"/>
              <w:spacing w:before="0"/>
              <w:rPr>
                <w:sz w:val="18"/>
              </w:rPr>
            </w:pPr>
            <w:r>
              <w:rPr>
                <w:sz w:val="18"/>
              </w:rPr>
              <w:t>Leonotis ocymifolia</w:t>
            </w:r>
          </w:p>
        </w:tc>
        <w:tc>
          <w:tcPr>
            <w:tcW w:w="2360" w:type="dxa"/>
          </w:tcPr>
          <w:p>
            <w:pPr>
              <w:pStyle w:val="yTableNAm"/>
              <w:spacing w:before="0"/>
              <w:rPr>
                <w:sz w:val="18"/>
              </w:rPr>
            </w:pPr>
            <w:r>
              <w:rPr>
                <w:sz w:val="18"/>
              </w:rPr>
              <w:t>Leontochir ovallei</w:t>
            </w:r>
          </w:p>
        </w:tc>
        <w:tc>
          <w:tcPr>
            <w:tcW w:w="2361" w:type="dxa"/>
          </w:tcPr>
          <w:p>
            <w:pPr>
              <w:pStyle w:val="yTableNAm"/>
              <w:spacing w:before="0"/>
              <w:rPr>
                <w:sz w:val="18"/>
              </w:rPr>
            </w:pPr>
            <w:r>
              <w:rPr>
                <w:sz w:val="18"/>
              </w:rPr>
              <w:t>Leontodon filii</w:t>
            </w:r>
          </w:p>
        </w:tc>
      </w:tr>
      <w:tr>
        <w:trPr>
          <w:cantSplit/>
        </w:trPr>
        <w:tc>
          <w:tcPr>
            <w:tcW w:w="2360" w:type="dxa"/>
          </w:tcPr>
          <w:p>
            <w:pPr>
              <w:pStyle w:val="yTableNAm"/>
              <w:spacing w:before="0"/>
              <w:rPr>
                <w:sz w:val="18"/>
              </w:rPr>
            </w:pPr>
            <w:r>
              <w:rPr>
                <w:sz w:val="18"/>
              </w:rPr>
              <w:t>Leontodon saxatilis</w:t>
            </w:r>
          </w:p>
        </w:tc>
        <w:tc>
          <w:tcPr>
            <w:tcW w:w="2360" w:type="dxa"/>
          </w:tcPr>
          <w:p>
            <w:pPr>
              <w:pStyle w:val="yTableNAm"/>
              <w:spacing w:before="0"/>
              <w:rPr>
                <w:sz w:val="18"/>
              </w:rPr>
            </w:pPr>
            <w:r>
              <w:rPr>
                <w:sz w:val="18"/>
              </w:rPr>
              <w:t>Leontodon tuberosus</w:t>
            </w:r>
          </w:p>
        </w:tc>
        <w:tc>
          <w:tcPr>
            <w:tcW w:w="2361" w:type="dxa"/>
          </w:tcPr>
          <w:p>
            <w:pPr>
              <w:pStyle w:val="yTableNAm"/>
              <w:spacing w:before="0"/>
              <w:rPr>
                <w:sz w:val="18"/>
              </w:rPr>
            </w:pPr>
            <w:r>
              <w:rPr>
                <w:sz w:val="18"/>
              </w:rPr>
              <w:t>Leontopodium alpinum</w:t>
            </w:r>
          </w:p>
        </w:tc>
      </w:tr>
      <w:tr>
        <w:trPr>
          <w:cantSplit/>
        </w:trPr>
        <w:tc>
          <w:tcPr>
            <w:tcW w:w="2360" w:type="dxa"/>
          </w:tcPr>
          <w:p>
            <w:pPr>
              <w:pStyle w:val="yTableNAm"/>
              <w:spacing w:before="0"/>
              <w:rPr>
                <w:sz w:val="18"/>
              </w:rPr>
            </w:pPr>
            <w:r>
              <w:rPr>
                <w:sz w:val="18"/>
              </w:rPr>
              <w:t>Leontopodium caespitosum</w:t>
            </w:r>
          </w:p>
        </w:tc>
        <w:tc>
          <w:tcPr>
            <w:tcW w:w="2360" w:type="dxa"/>
          </w:tcPr>
          <w:p>
            <w:pPr>
              <w:pStyle w:val="yTableNAm"/>
              <w:spacing w:before="0"/>
              <w:rPr>
                <w:sz w:val="18"/>
              </w:rPr>
            </w:pPr>
            <w:r>
              <w:rPr>
                <w:sz w:val="18"/>
              </w:rPr>
              <w:t>Leontopodium calocephalum</w:t>
            </w:r>
          </w:p>
        </w:tc>
        <w:tc>
          <w:tcPr>
            <w:tcW w:w="2361" w:type="dxa"/>
          </w:tcPr>
          <w:p>
            <w:pPr>
              <w:pStyle w:val="yTableNAm"/>
              <w:spacing w:before="0"/>
              <w:rPr>
                <w:sz w:val="18"/>
              </w:rPr>
            </w:pPr>
            <w:r>
              <w:rPr>
                <w:sz w:val="18"/>
              </w:rPr>
              <w:t>Leontopodium fauriei</w:t>
            </w:r>
          </w:p>
        </w:tc>
      </w:tr>
      <w:tr>
        <w:trPr>
          <w:cantSplit/>
        </w:trPr>
        <w:tc>
          <w:tcPr>
            <w:tcW w:w="2360" w:type="dxa"/>
          </w:tcPr>
          <w:p>
            <w:pPr>
              <w:pStyle w:val="yTableNAm"/>
              <w:spacing w:before="0"/>
              <w:rPr>
                <w:sz w:val="18"/>
              </w:rPr>
            </w:pPr>
            <w:r>
              <w:rPr>
                <w:sz w:val="18"/>
              </w:rPr>
              <w:t>Leontopodium haplophylloides</w:t>
            </w:r>
          </w:p>
        </w:tc>
        <w:tc>
          <w:tcPr>
            <w:tcW w:w="2360" w:type="dxa"/>
          </w:tcPr>
          <w:p>
            <w:pPr>
              <w:pStyle w:val="yTableNAm"/>
              <w:spacing w:before="0"/>
              <w:rPr>
                <w:sz w:val="18"/>
              </w:rPr>
            </w:pPr>
            <w:r>
              <w:rPr>
                <w:sz w:val="18"/>
              </w:rPr>
              <w:t>Leontopodium jacotianum</w:t>
            </w:r>
          </w:p>
        </w:tc>
        <w:tc>
          <w:tcPr>
            <w:tcW w:w="2361" w:type="dxa"/>
          </w:tcPr>
          <w:p>
            <w:pPr>
              <w:pStyle w:val="yTableNAm"/>
              <w:spacing w:before="0"/>
              <w:rPr>
                <w:sz w:val="18"/>
              </w:rPr>
            </w:pPr>
            <w:r>
              <w:rPr>
                <w:sz w:val="18"/>
              </w:rPr>
              <w:t>Leontopodium japonicum</w:t>
            </w:r>
          </w:p>
        </w:tc>
      </w:tr>
      <w:tr>
        <w:trPr>
          <w:cantSplit/>
        </w:trPr>
        <w:tc>
          <w:tcPr>
            <w:tcW w:w="2360" w:type="dxa"/>
          </w:tcPr>
          <w:p>
            <w:pPr>
              <w:pStyle w:val="yTableNAm"/>
              <w:spacing w:before="0"/>
              <w:rPr>
                <w:sz w:val="18"/>
              </w:rPr>
            </w:pPr>
            <w:r>
              <w:rPr>
                <w:sz w:val="18"/>
              </w:rPr>
              <w:t>Leontopodium monocephalum</w:t>
            </w:r>
          </w:p>
        </w:tc>
        <w:tc>
          <w:tcPr>
            <w:tcW w:w="2360" w:type="dxa"/>
          </w:tcPr>
          <w:p>
            <w:pPr>
              <w:pStyle w:val="yTableNAm"/>
              <w:spacing w:before="0"/>
              <w:rPr>
                <w:sz w:val="18"/>
              </w:rPr>
            </w:pPr>
            <w:r>
              <w:rPr>
                <w:sz w:val="18"/>
              </w:rPr>
              <w:t>Leontopodium palibinianum</w:t>
            </w:r>
          </w:p>
        </w:tc>
        <w:tc>
          <w:tcPr>
            <w:tcW w:w="2361" w:type="dxa"/>
          </w:tcPr>
          <w:p>
            <w:pPr>
              <w:pStyle w:val="yTableNAm"/>
              <w:spacing w:before="0"/>
              <w:rPr>
                <w:sz w:val="18"/>
              </w:rPr>
            </w:pPr>
            <w:r>
              <w:rPr>
                <w:sz w:val="18"/>
              </w:rPr>
              <w:t>Leontopodium sibiricum</w:t>
            </w:r>
          </w:p>
        </w:tc>
      </w:tr>
      <w:tr>
        <w:trPr>
          <w:cantSplit/>
        </w:trPr>
        <w:tc>
          <w:tcPr>
            <w:tcW w:w="2360" w:type="dxa"/>
          </w:tcPr>
          <w:p>
            <w:pPr>
              <w:pStyle w:val="yTableNAm"/>
              <w:spacing w:before="0"/>
              <w:rPr>
                <w:sz w:val="18"/>
              </w:rPr>
            </w:pPr>
            <w:r>
              <w:rPr>
                <w:sz w:val="18"/>
              </w:rPr>
              <w:t>Leontopodium stracheyi</w:t>
            </w:r>
          </w:p>
        </w:tc>
        <w:tc>
          <w:tcPr>
            <w:tcW w:w="2360" w:type="dxa"/>
          </w:tcPr>
          <w:p>
            <w:pPr>
              <w:pStyle w:val="yTableNAm"/>
              <w:spacing w:before="0"/>
              <w:rPr>
                <w:sz w:val="18"/>
              </w:rPr>
            </w:pPr>
            <w:r>
              <w:rPr>
                <w:sz w:val="18"/>
              </w:rPr>
              <w:t>Leonurus cardiaca</w:t>
            </w:r>
          </w:p>
        </w:tc>
        <w:tc>
          <w:tcPr>
            <w:tcW w:w="2361" w:type="dxa"/>
          </w:tcPr>
          <w:p>
            <w:pPr>
              <w:pStyle w:val="yTableNAm"/>
              <w:spacing w:before="0"/>
              <w:rPr>
                <w:sz w:val="18"/>
              </w:rPr>
            </w:pPr>
            <w:r>
              <w:rPr>
                <w:sz w:val="18"/>
              </w:rPr>
              <w:t>Leonurus glaucescens</w:t>
            </w:r>
          </w:p>
        </w:tc>
      </w:tr>
      <w:tr>
        <w:trPr>
          <w:cantSplit/>
        </w:trPr>
        <w:tc>
          <w:tcPr>
            <w:tcW w:w="2360" w:type="dxa"/>
          </w:tcPr>
          <w:p>
            <w:pPr>
              <w:pStyle w:val="yTableNAm"/>
              <w:spacing w:before="0"/>
              <w:rPr>
                <w:sz w:val="18"/>
              </w:rPr>
            </w:pPr>
            <w:r>
              <w:rPr>
                <w:sz w:val="18"/>
              </w:rPr>
              <w:t>Leonurus quinquelobatus</w:t>
            </w:r>
          </w:p>
        </w:tc>
        <w:tc>
          <w:tcPr>
            <w:tcW w:w="2360" w:type="dxa"/>
          </w:tcPr>
          <w:p>
            <w:pPr>
              <w:pStyle w:val="yTableNAm"/>
              <w:spacing w:before="0"/>
              <w:rPr>
                <w:sz w:val="18"/>
              </w:rPr>
            </w:pPr>
            <w:r>
              <w:rPr>
                <w:sz w:val="18"/>
              </w:rPr>
              <w:t>Leopoldia longipes</w:t>
            </w:r>
          </w:p>
        </w:tc>
        <w:tc>
          <w:tcPr>
            <w:tcW w:w="2361" w:type="dxa"/>
          </w:tcPr>
          <w:p>
            <w:pPr>
              <w:pStyle w:val="yTableNAm"/>
              <w:spacing w:before="0"/>
              <w:rPr>
                <w:sz w:val="18"/>
              </w:rPr>
            </w:pPr>
            <w:r>
              <w:rPr>
                <w:sz w:val="18"/>
              </w:rPr>
              <w:t>Leopoldinia pulchra</w:t>
            </w:r>
          </w:p>
        </w:tc>
      </w:tr>
      <w:tr>
        <w:trPr>
          <w:cantSplit/>
        </w:trPr>
        <w:tc>
          <w:tcPr>
            <w:tcW w:w="2360" w:type="dxa"/>
          </w:tcPr>
          <w:p>
            <w:pPr>
              <w:pStyle w:val="yTableNAm"/>
              <w:spacing w:before="0"/>
              <w:rPr>
                <w:sz w:val="18"/>
              </w:rPr>
            </w:pPr>
            <w:r>
              <w:rPr>
                <w:sz w:val="18"/>
              </w:rPr>
              <w:t>Lepachys columnaris</w:t>
            </w:r>
          </w:p>
        </w:tc>
        <w:tc>
          <w:tcPr>
            <w:tcW w:w="2360" w:type="dxa"/>
          </w:tcPr>
          <w:p>
            <w:pPr>
              <w:pStyle w:val="yTableNAm"/>
              <w:spacing w:before="0"/>
              <w:rPr>
                <w:sz w:val="18"/>
              </w:rPr>
            </w:pPr>
            <w:r>
              <w:rPr>
                <w:sz w:val="18"/>
              </w:rPr>
              <w:t>Lepanthopsis spp.</w:t>
            </w:r>
          </w:p>
        </w:tc>
        <w:tc>
          <w:tcPr>
            <w:tcW w:w="2361" w:type="dxa"/>
          </w:tcPr>
          <w:p>
            <w:pPr>
              <w:pStyle w:val="yTableNAm"/>
              <w:spacing w:before="0"/>
              <w:rPr>
                <w:sz w:val="18"/>
              </w:rPr>
            </w:pPr>
            <w:r>
              <w:rPr>
                <w:sz w:val="18"/>
              </w:rPr>
              <w:t>Lepechinia calycina</w:t>
            </w:r>
          </w:p>
        </w:tc>
      </w:tr>
      <w:tr>
        <w:trPr>
          <w:cantSplit/>
        </w:trPr>
        <w:tc>
          <w:tcPr>
            <w:tcW w:w="2360" w:type="dxa"/>
          </w:tcPr>
          <w:p>
            <w:pPr>
              <w:pStyle w:val="yTableNAm"/>
              <w:spacing w:before="0"/>
              <w:rPr>
                <w:sz w:val="18"/>
              </w:rPr>
            </w:pPr>
            <w:r>
              <w:rPr>
                <w:sz w:val="18"/>
              </w:rPr>
              <w:t>Lepechinia chamaedryoides</w:t>
            </w:r>
          </w:p>
        </w:tc>
        <w:tc>
          <w:tcPr>
            <w:tcW w:w="2360" w:type="dxa"/>
          </w:tcPr>
          <w:p>
            <w:pPr>
              <w:pStyle w:val="yTableNAm"/>
              <w:spacing w:before="0"/>
              <w:rPr>
                <w:sz w:val="18"/>
              </w:rPr>
            </w:pPr>
            <w:r>
              <w:rPr>
                <w:sz w:val="18"/>
              </w:rPr>
              <w:t>Lepechinia floribunda</w:t>
            </w:r>
          </w:p>
        </w:tc>
        <w:tc>
          <w:tcPr>
            <w:tcW w:w="2361" w:type="dxa"/>
          </w:tcPr>
          <w:p>
            <w:pPr>
              <w:pStyle w:val="yTableNAm"/>
              <w:spacing w:before="0"/>
              <w:rPr>
                <w:sz w:val="18"/>
              </w:rPr>
            </w:pPr>
            <w:r>
              <w:rPr>
                <w:sz w:val="18"/>
              </w:rPr>
              <w:t>Lepechinia hastata</w:t>
            </w:r>
          </w:p>
        </w:tc>
      </w:tr>
      <w:tr>
        <w:trPr>
          <w:cantSplit/>
        </w:trPr>
        <w:tc>
          <w:tcPr>
            <w:tcW w:w="2360" w:type="dxa"/>
          </w:tcPr>
          <w:p>
            <w:pPr>
              <w:pStyle w:val="yTableNAm"/>
              <w:spacing w:before="0"/>
              <w:rPr>
                <w:sz w:val="18"/>
              </w:rPr>
            </w:pPr>
            <w:r>
              <w:rPr>
                <w:sz w:val="18"/>
              </w:rPr>
              <w:t>Lepechinia salviae</w:t>
            </w:r>
          </w:p>
        </w:tc>
        <w:tc>
          <w:tcPr>
            <w:tcW w:w="2360" w:type="dxa"/>
          </w:tcPr>
          <w:p>
            <w:pPr>
              <w:pStyle w:val="yTableNAm"/>
              <w:spacing w:before="0"/>
              <w:rPr>
                <w:sz w:val="18"/>
              </w:rPr>
            </w:pPr>
            <w:r>
              <w:rPr>
                <w:sz w:val="18"/>
              </w:rPr>
              <w:t>Lepeostegeres beccarii</w:t>
            </w:r>
          </w:p>
        </w:tc>
        <w:tc>
          <w:tcPr>
            <w:tcW w:w="2361" w:type="dxa"/>
          </w:tcPr>
          <w:p>
            <w:pPr>
              <w:pStyle w:val="yTableNAm"/>
              <w:spacing w:before="0"/>
              <w:rPr>
                <w:sz w:val="18"/>
              </w:rPr>
            </w:pPr>
            <w:r>
              <w:rPr>
                <w:sz w:val="18"/>
              </w:rPr>
              <w:t>Lepianthes peltata</w:t>
            </w:r>
          </w:p>
        </w:tc>
      </w:tr>
      <w:tr>
        <w:trPr>
          <w:cantSplit/>
        </w:trPr>
        <w:tc>
          <w:tcPr>
            <w:tcW w:w="2360" w:type="dxa"/>
          </w:tcPr>
          <w:p>
            <w:pPr>
              <w:pStyle w:val="yTableNAm"/>
              <w:spacing w:before="0"/>
              <w:rPr>
                <w:sz w:val="18"/>
              </w:rPr>
            </w:pPr>
            <w:r>
              <w:rPr>
                <w:sz w:val="18"/>
              </w:rPr>
              <w:t>Lepiderema hirsuta</w:t>
            </w:r>
          </w:p>
        </w:tc>
        <w:tc>
          <w:tcPr>
            <w:tcW w:w="2360" w:type="dxa"/>
          </w:tcPr>
          <w:p>
            <w:pPr>
              <w:pStyle w:val="yTableNAm"/>
              <w:spacing w:before="0"/>
              <w:rPr>
                <w:sz w:val="18"/>
              </w:rPr>
            </w:pPr>
            <w:r>
              <w:rPr>
                <w:sz w:val="18"/>
              </w:rPr>
              <w:t>Lepiderema largiflorens</w:t>
            </w:r>
          </w:p>
        </w:tc>
        <w:tc>
          <w:tcPr>
            <w:tcW w:w="2361" w:type="dxa"/>
          </w:tcPr>
          <w:p>
            <w:pPr>
              <w:pStyle w:val="yTableNAm"/>
              <w:spacing w:before="0"/>
              <w:rPr>
                <w:sz w:val="18"/>
              </w:rPr>
            </w:pPr>
            <w:r>
              <w:rPr>
                <w:sz w:val="18"/>
              </w:rPr>
              <w:t>Lepiderema pulchella</w:t>
            </w:r>
          </w:p>
        </w:tc>
      </w:tr>
      <w:tr>
        <w:trPr>
          <w:cantSplit/>
        </w:trPr>
        <w:tc>
          <w:tcPr>
            <w:tcW w:w="2360" w:type="dxa"/>
          </w:tcPr>
          <w:p>
            <w:pPr>
              <w:pStyle w:val="yTableNAm"/>
              <w:spacing w:before="0"/>
              <w:rPr>
                <w:sz w:val="18"/>
              </w:rPr>
            </w:pPr>
            <w:r>
              <w:rPr>
                <w:sz w:val="18"/>
              </w:rPr>
              <w:t>Lepidium africanum</w:t>
            </w:r>
          </w:p>
        </w:tc>
        <w:tc>
          <w:tcPr>
            <w:tcW w:w="2360" w:type="dxa"/>
          </w:tcPr>
          <w:p>
            <w:pPr>
              <w:pStyle w:val="yTableNAm"/>
              <w:spacing w:before="0"/>
              <w:rPr>
                <w:sz w:val="18"/>
              </w:rPr>
            </w:pPr>
            <w:r>
              <w:rPr>
                <w:sz w:val="18"/>
              </w:rPr>
              <w:t>Lepidium bonariense</w:t>
            </w:r>
          </w:p>
        </w:tc>
        <w:tc>
          <w:tcPr>
            <w:tcW w:w="2361" w:type="dxa"/>
          </w:tcPr>
          <w:p>
            <w:pPr>
              <w:pStyle w:val="yTableNAm"/>
              <w:spacing w:before="0"/>
              <w:rPr>
                <w:sz w:val="18"/>
              </w:rPr>
            </w:pPr>
            <w:r>
              <w:rPr>
                <w:sz w:val="18"/>
              </w:rPr>
              <w:t>Lepidium didymum</w:t>
            </w:r>
          </w:p>
        </w:tc>
      </w:tr>
      <w:tr>
        <w:trPr>
          <w:cantSplit/>
        </w:trPr>
        <w:tc>
          <w:tcPr>
            <w:tcW w:w="2360" w:type="dxa"/>
          </w:tcPr>
          <w:p>
            <w:pPr>
              <w:pStyle w:val="yTableNAm"/>
              <w:spacing w:before="0"/>
              <w:rPr>
                <w:sz w:val="18"/>
              </w:rPr>
            </w:pPr>
            <w:r>
              <w:rPr>
                <w:sz w:val="18"/>
              </w:rPr>
              <w:t>Lepidium eckloni</w:t>
            </w:r>
          </w:p>
        </w:tc>
        <w:tc>
          <w:tcPr>
            <w:tcW w:w="2360" w:type="dxa"/>
          </w:tcPr>
          <w:p>
            <w:pPr>
              <w:pStyle w:val="yTableNAm"/>
              <w:spacing w:before="0"/>
              <w:rPr>
                <w:sz w:val="18"/>
              </w:rPr>
            </w:pPr>
            <w:r>
              <w:rPr>
                <w:sz w:val="18"/>
              </w:rPr>
              <w:t>Lepidium leptopetalum</w:t>
            </w:r>
          </w:p>
        </w:tc>
        <w:tc>
          <w:tcPr>
            <w:tcW w:w="2361" w:type="dxa"/>
          </w:tcPr>
          <w:p>
            <w:pPr>
              <w:pStyle w:val="yTableNAm"/>
              <w:spacing w:before="0"/>
              <w:rPr>
                <w:sz w:val="18"/>
              </w:rPr>
            </w:pPr>
            <w:r>
              <w:rPr>
                <w:sz w:val="18"/>
              </w:rPr>
              <w:t>Lepidium meyenii</w:t>
            </w:r>
          </w:p>
        </w:tc>
      </w:tr>
      <w:tr>
        <w:trPr>
          <w:cantSplit/>
        </w:trPr>
        <w:tc>
          <w:tcPr>
            <w:tcW w:w="2360" w:type="dxa"/>
          </w:tcPr>
          <w:p>
            <w:pPr>
              <w:pStyle w:val="yTableNAm"/>
              <w:spacing w:before="0"/>
              <w:rPr>
                <w:sz w:val="18"/>
              </w:rPr>
            </w:pPr>
            <w:r>
              <w:rPr>
                <w:sz w:val="18"/>
              </w:rPr>
              <w:t>Lepidium muelleriferdinandi</w:t>
            </w:r>
          </w:p>
        </w:tc>
        <w:tc>
          <w:tcPr>
            <w:tcW w:w="2360" w:type="dxa"/>
          </w:tcPr>
          <w:p>
            <w:pPr>
              <w:pStyle w:val="yTableNAm"/>
              <w:spacing w:before="0"/>
              <w:rPr>
                <w:sz w:val="18"/>
              </w:rPr>
            </w:pPr>
            <w:r>
              <w:rPr>
                <w:sz w:val="18"/>
              </w:rPr>
              <w:t>Lepidium oleraceum</w:t>
            </w:r>
          </w:p>
        </w:tc>
        <w:tc>
          <w:tcPr>
            <w:tcW w:w="2361" w:type="dxa"/>
          </w:tcPr>
          <w:p>
            <w:pPr>
              <w:pStyle w:val="yTableNAm"/>
              <w:spacing w:before="0"/>
              <w:rPr>
                <w:sz w:val="18"/>
              </w:rPr>
            </w:pPr>
            <w:r>
              <w:rPr>
                <w:sz w:val="18"/>
              </w:rPr>
              <w:t>Lepidium perfoliatum</w:t>
            </w:r>
          </w:p>
        </w:tc>
      </w:tr>
      <w:tr>
        <w:trPr>
          <w:cantSplit/>
        </w:trPr>
        <w:tc>
          <w:tcPr>
            <w:tcW w:w="2360" w:type="dxa"/>
          </w:tcPr>
          <w:p>
            <w:pPr>
              <w:pStyle w:val="yTableNAm"/>
              <w:spacing w:before="0"/>
              <w:rPr>
                <w:sz w:val="18"/>
              </w:rPr>
            </w:pPr>
            <w:r>
              <w:rPr>
                <w:sz w:val="18"/>
              </w:rPr>
              <w:t>Lepidium sativum</w:t>
            </w:r>
          </w:p>
        </w:tc>
        <w:tc>
          <w:tcPr>
            <w:tcW w:w="2360" w:type="dxa"/>
          </w:tcPr>
          <w:p>
            <w:pPr>
              <w:pStyle w:val="yTableNAm"/>
              <w:spacing w:before="0"/>
              <w:rPr>
                <w:sz w:val="18"/>
              </w:rPr>
            </w:pPr>
            <w:r>
              <w:rPr>
                <w:sz w:val="18"/>
              </w:rPr>
              <w:t>Lepidobolus drapetocoleus</w:t>
            </w:r>
          </w:p>
        </w:tc>
        <w:tc>
          <w:tcPr>
            <w:tcW w:w="2361" w:type="dxa"/>
          </w:tcPr>
          <w:p>
            <w:pPr>
              <w:pStyle w:val="yTableNAm"/>
              <w:spacing w:before="0"/>
              <w:rPr>
                <w:sz w:val="18"/>
              </w:rPr>
            </w:pPr>
            <w:r>
              <w:rPr>
                <w:sz w:val="18"/>
              </w:rPr>
              <w:t>Lepidopetalum fructoglabrum</w:t>
            </w:r>
          </w:p>
        </w:tc>
      </w:tr>
      <w:tr>
        <w:trPr>
          <w:cantSplit/>
        </w:trPr>
        <w:tc>
          <w:tcPr>
            <w:tcW w:w="2360" w:type="dxa"/>
          </w:tcPr>
          <w:p>
            <w:pPr>
              <w:pStyle w:val="yTableNAm"/>
              <w:spacing w:before="0"/>
              <w:rPr>
                <w:sz w:val="18"/>
              </w:rPr>
            </w:pPr>
            <w:r>
              <w:rPr>
                <w:sz w:val="18"/>
              </w:rPr>
              <w:t>Lepidorrhachis mooreana</w:t>
            </w:r>
          </w:p>
        </w:tc>
        <w:tc>
          <w:tcPr>
            <w:tcW w:w="2360" w:type="dxa"/>
          </w:tcPr>
          <w:p>
            <w:pPr>
              <w:pStyle w:val="yTableNAm"/>
              <w:spacing w:before="0"/>
              <w:rPr>
                <w:sz w:val="18"/>
              </w:rPr>
            </w:pPr>
            <w:r>
              <w:rPr>
                <w:sz w:val="18"/>
              </w:rPr>
              <w:t>Lepidosperma australe</w:t>
            </w:r>
          </w:p>
        </w:tc>
        <w:tc>
          <w:tcPr>
            <w:tcW w:w="2361" w:type="dxa"/>
          </w:tcPr>
          <w:p>
            <w:pPr>
              <w:pStyle w:val="yTableNAm"/>
              <w:spacing w:before="0"/>
              <w:rPr>
                <w:sz w:val="18"/>
              </w:rPr>
            </w:pPr>
            <w:r>
              <w:rPr>
                <w:sz w:val="18"/>
              </w:rPr>
              <w:t>Lepidosperma canescens</w:t>
            </w:r>
          </w:p>
        </w:tc>
      </w:tr>
      <w:tr>
        <w:trPr>
          <w:cantSplit/>
        </w:trPr>
        <w:tc>
          <w:tcPr>
            <w:tcW w:w="2360" w:type="dxa"/>
          </w:tcPr>
          <w:p>
            <w:pPr>
              <w:pStyle w:val="yTableNAm"/>
              <w:spacing w:before="0"/>
              <w:rPr>
                <w:sz w:val="18"/>
              </w:rPr>
            </w:pPr>
            <w:r>
              <w:rPr>
                <w:sz w:val="18"/>
              </w:rPr>
              <w:t>Lepidosperma concavum</w:t>
            </w:r>
          </w:p>
        </w:tc>
        <w:tc>
          <w:tcPr>
            <w:tcW w:w="2360" w:type="dxa"/>
          </w:tcPr>
          <w:p>
            <w:pPr>
              <w:pStyle w:val="yTableNAm"/>
              <w:spacing w:before="0"/>
              <w:rPr>
                <w:sz w:val="18"/>
              </w:rPr>
            </w:pPr>
            <w:r>
              <w:rPr>
                <w:sz w:val="18"/>
              </w:rPr>
              <w:t>Lepidosperma congestum</w:t>
            </w:r>
          </w:p>
        </w:tc>
        <w:tc>
          <w:tcPr>
            <w:tcW w:w="2361" w:type="dxa"/>
          </w:tcPr>
          <w:p>
            <w:pPr>
              <w:pStyle w:val="yTableNAm"/>
              <w:spacing w:before="0"/>
              <w:rPr>
                <w:sz w:val="18"/>
              </w:rPr>
            </w:pPr>
            <w:r>
              <w:rPr>
                <w:sz w:val="18"/>
              </w:rPr>
              <w:t>Lepidosperma curtisiae</w:t>
            </w:r>
          </w:p>
        </w:tc>
      </w:tr>
      <w:tr>
        <w:trPr>
          <w:cantSplit/>
        </w:trPr>
        <w:tc>
          <w:tcPr>
            <w:tcW w:w="2360" w:type="dxa"/>
          </w:tcPr>
          <w:p>
            <w:pPr>
              <w:pStyle w:val="yTableNAm"/>
              <w:spacing w:before="0"/>
              <w:rPr>
                <w:sz w:val="18"/>
              </w:rPr>
            </w:pPr>
            <w:r>
              <w:rPr>
                <w:sz w:val="18"/>
              </w:rPr>
              <w:t>Lepidosperma elatius</w:t>
            </w:r>
          </w:p>
        </w:tc>
        <w:tc>
          <w:tcPr>
            <w:tcW w:w="2360" w:type="dxa"/>
          </w:tcPr>
          <w:p>
            <w:pPr>
              <w:pStyle w:val="yTableNAm"/>
              <w:spacing w:before="0"/>
              <w:rPr>
                <w:sz w:val="18"/>
              </w:rPr>
            </w:pPr>
            <w:r>
              <w:rPr>
                <w:sz w:val="18"/>
              </w:rPr>
              <w:t>Lepidosperma filiforme</w:t>
            </w:r>
          </w:p>
        </w:tc>
        <w:tc>
          <w:tcPr>
            <w:tcW w:w="2361" w:type="dxa"/>
          </w:tcPr>
          <w:p>
            <w:pPr>
              <w:pStyle w:val="yTableNAm"/>
              <w:spacing w:before="0"/>
              <w:rPr>
                <w:sz w:val="18"/>
              </w:rPr>
            </w:pPr>
            <w:r>
              <w:rPr>
                <w:sz w:val="18"/>
              </w:rPr>
              <w:t>Lepidosperma flexuosum</w:t>
            </w:r>
          </w:p>
        </w:tc>
      </w:tr>
      <w:tr>
        <w:trPr>
          <w:cantSplit/>
        </w:trPr>
        <w:tc>
          <w:tcPr>
            <w:tcW w:w="2360" w:type="dxa"/>
          </w:tcPr>
          <w:p>
            <w:pPr>
              <w:pStyle w:val="yTableNAm"/>
              <w:spacing w:before="0"/>
              <w:rPr>
                <w:sz w:val="18"/>
              </w:rPr>
            </w:pPr>
            <w:r>
              <w:rPr>
                <w:sz w:val="18"/>
              </w:rPr>
              <w:t>Lepidosperma forsythii</w:t>
            </w:r>
          </w:p>
        </w:tc>
        <w:tc>
          <w:tcPr>
            <w:tcW w:w="2360" w:type="dxa"/>
          </w:tcPr>
          <w:p>
            <w:pPr>
              <w:pStyle w:val="yTableNAm"/>
              <w:spacing w:before="0"/>
              <w:rPr>
                <w:sz w:val="18"/>
              </w:rPr>
            </w:pPr>
            <w:r>
              <w:rPr>
                <w:sz w:val="18"/>
              </w:rPr>
              <w:t>Lepidosperma inops</w:t>
            </w:r>
          </w:p>
        </w:tc>
        <w:tc>
          <w:tcPr>
            <w:tcW w:w="2361" w:type="dxa"/>
          </w:tcPr>
          <w:p>
            <w:pPr>
              <w:pStyle w:val="yTableNAm"/>
              <w:spacing w:before="0"/>
              <w:rPr>
                <w:sz w:val="18"/>
              </w:rPr>
            </w:pPr>
            <w:r>
              <w:rPr>
                <w:sz w:val="18"/>
              </w:rPr>
              <w:t>Lepidosperma laterale</w:t>
            </w:r>
          </w:p>
        </w:tc>
      </w:tr>
      <w:tr>
        <w:trPr>
          <w:cantSplit/>
        </w:trPr>
        <w:tc>
          <w:tcPr>
            <w:tcW w:w="2360" w:type="dxa"/>
          </w:tcPr>
          <w:p>
            <w:pPr>
              <w:pStyle w:val="yTableNAm"/>
              <w:spacing w:before="0"/>
              <w:rPr>
                <w:sz w:val="18"/>
              </w:rPr>
            </w:pPr>
            <w:r>
              <w:rPr>
                <w:sz w:val="18"/>
              </w:rPr>
              <w:t>Lepidosperma leptophyllum</w:t>
            </w:r>
          </w:p>
        </w:tc>
        <w:tc>
          <w:tcPr>
            <w:tcW w:w="2360" w:type="dxa"/>
          </w:tcPr>
          <w:p>
            <w:pPr>
              <w:pStyle w:val="yTableNAm"/>
              <w:spacing w:before="0"/>
              <w:rPr>
                <w:sz w:val="18"/>
              </w:rPr>
            </w:pPr>
            <w:r>
              <w:rPr>
                <w:sz w:val="18"/>
              </w:rPr>
              <w:t>Lepidosperma limicola</w:t>
            </w:r>
          </w:p>
        </w:tc>
        <w:tc>
          <w:tcPr>
            <w:tcW w:w="2361" w:type="dxa"/>
          </w:tcPr>
          <w:p>
            <w:pPr>
              <w:pStyle w:val="yTableNAm"/>
              <w:spacing w:before="0"/>
              <w:rPr>
                <w:sz w:val="18"/>
              </w:rPr>
            </w:pPr>
            <w:r>
              <w:rPr>
                <w:sz w:val="18"/>
              </w:rPr>
              <w:t>Lepidosperma lineare</w:t>
            </w:r>
          </w:p>
        </w:tc>
      </w:tr>
      <w:tr>
        <w:trPr>
          <w:cantSplit/>
        </w:trPr>
        <w:tc>
          <w:tcPr>
            <w:tcW w:w="2360" w:type="dxa"/>
          </w:tcPr>
          <w:p>
            <w:pPr>
              <w:pStyle w:val="yTableNAm"/>
              <w:spacing w:before="0"/>
              <w:rPr>
                <w:sz w:val="18"/>
              </w:rPr>
            </w:pPr>
            <w:r>
              <w:rPr>
                <w:sz w:val="18"/>
              </w:rPr>
              <w:t>Lepidosperma neesii</w:t>
            </w:r>
          </w:p>
        </w:tc>
        <w:tc>
          <w:tcPr>
            <w:tcW w:w="2360" w:type="dxa"/>
          </w:tcPr>
          <w:p>
            <w:pPr>
              <w:pStyle w:val="yTableNAm"/>
              <w:spacing w:before="0"/>
              <w:rPr>
                <w:sz w:val="18"/>
              </w:rPr>
            </w:pPr>
            <w:r>
              <w:rPr>
                <w:sz w:val="18"/>
              </w:rPr>
              <w:t>Lepidosperma quadrangulatum</w:t>
            </w:r>
          </w:p>
        </w:tc>
        <w:tc>
          <w:tcPr>
            <w:tcW w:w="2361" w:type="dxa"/>
          </w:tcPr>
          <w:p>
            <w:pPr>
              <w:pStyle w:val="yTableNAm"/>
              <w:spacing w:before="0"/>
              <w:rPr>
                <w:sz w:val="18"/>
              </w:rPr>
            </w:pPr>
            <w:r>
              <w:rPr>
                <w:sz w:val="18"/>
              </w:rPr>
              <w:t>Lepidosperma semiteres</w:t>
            </w:r>
          </w:p>
        </w:tc>
      </w:tr>
      <w:tr>
        <w:trPr>
          <w:cantSplit/>
        </w:trPr>
        <w:tc>
          <w:tcPr>
            <w:tcW w:w="2360" w:type="dxa"/>
          </w:tcPr>
          <w:p>
            <w:pPr>
              <w:pStyle w:val="yTableNAm"/>
              <w:spacing w:before="0"/>
              <w:rPr>
                <w:sz w:val="18"/>
              </w:rPr>
            </w:pPr>
            <w:r>
              <w:rPr>
                <w:sz w:val="18"/>
              </w:rPr>
              <w:t>Lepidosperma tortuosum</w:t>
            </w:r>
          </w:p>
        </w:tc>
        <w:tc>
          <w:tcPr>
            <w:tcW w:w="2360" w:type="dxa"/>
          </w:tcPr>
          <w:p>
            <w:pPr>
              <w:pStyle w:val="yTableNAm"/>
              <w:spacing w:before="0"/>
              <w:rPr>
                <w:sz w:val="18"/>
              </w:rPr>
            </w:pPr>
            <w:r>
              <w:rPr>
                <w:sz w:val="18"/>
              </w:rPr>
              <w:t>Lepidosperma urophorum</w:t>
            </w:r>
          </w:p>
        </w:tc>
        <w:tc>
          <w:tcPr>
            <w:tcW w:w="2361" w:type="dxa"/>
          </w:tcPr>
          <w:p>
            <w:pPr>
              <w:pStyle w:val="yTableNAm"/>
              <w:spacing w:before="0"/>
              <w:rPr>
                <w:sz w:val="18"/>
              </w:rPr>
            </w:pPr>
            <w:r>
              <w:rPr>
                <w:sz w:val="18"/>
              </w:rPr>
              <w:t>Lepidothamnus fonkii</w:t>
            </w:r>
          </w:p>
        </w:tc>
      </w:tr>
      <w:tr>
        <w:trPr>
          <w:cantSplit/>
        </w:trPr>
        <w:tc>
          <w:tcPr>
            <w:tcW w:w="2360" w:type="dxa"/>
          </w:tcPr>
          <w:p>
            <w:pPr>
              <w:pStyle w:val="yTableNAm"/>
              <w:spacing w:before="0"/>
              <w:rPr>
                <w:sz w:val="18"/>
              </w:rPr>
            </w:pPr>
            <w:r>
              <w:rPr>
                <w:sz w:val="18"/>
              </w:rPr>
              <w:t>Lepidothamnus intermedius</w:t>
            </w:r>
          </w:p>
        </w:tc>
        <w:tc>
          <w:tcPr>
            <w:tcW w:w="2360" w:type="dxa"/>
          </w:tcPr>
          <w:p>
            <w:pPr>
              <w:pStyle w:val="yTableNAm"/>
              <w:spacing w:before="0"/>
              <w:rPr>
                <w:sz w:val="18"/>
              </w:rPr>
            </w:pPr>
            <w:r>
              <w:rPr>
                <w:sz w:val="18"/>
              </w:rPr>
              <w:t>Lepidothamnus laxifolius</w:t>
            </w:r>
          </w:p>
        </w:tc>
        <w:tc>
          <w:tcPr>
            <w:tcW w:w="2361" w:type="dxa"/>
          </w:tcPr>
          <w:p>
            <w:pPr>
              <w:pStyle w:val="yTableNAm"/>
              <w:spacing w:before="0"/>
              <w:rPr>
                <w:sz w:val="18"/>
              </w:rPr>
            </w:pPr>
            <w:r>
              <w:rPr>
                <w:sz w:val="18"/>
              </w:rPr>
              <w:t>Lepidozamia hopei</w:t>
            </w:r>
          </w:p>
        </w:tc>
      </w:tr>
      <w:tr>
        <w:trPr>
          <w:cantSplit/>
        </w:trPr>
        <w:tc>
          <w:tcPr>
            <w:tcW w:w="2360" w:type="dxa"/>
          </w:tcPr>
          <w:p>
            <w:pPr>
              <w:pStyle w:val="yTableNAm"/>
              <w:spacing w:before="0"/>
              <w:rPr>
                <w:sz w:val="18"/>
              </w:rPr>
            </w:pPr>
            <w:r>
              <w:rPr>
                <w:sz w:val="18"/>
              </w:rPr>
              <w:t>Lepidozamia peroffskyana</w:t>
            </w:r>
          </w:p>
        </w:tc>
        <w:tc>
          <w:tcPr>
            <w:tcW w:w="2360" w:type="dxa"/>
          </w:tcPr>
          <w:p>
            <w:pPr>
              <w:pStyle w:val="yTableNAm"/>
              <w:spacing w:before="0"/>
              <w:rPr>
                <w:sz w:val="18"/>
              </w:rPr>
            </w:pPr>
            <w:r>
              <w:rPr>
                <w:sz w:val="18"/>
              </w:rPr>
              <w:t>Lepidozia ulothrix</w:t>
            </w:r>
          </w:p>
        </w:tc>
        <w:tc>
          <w:tcPr>
            <w:tcW w:w="2361" w:type="dxa"/>
          </w:tcPr>
          <w:p>
            <w:pPr>
              <w:pStyle w:val="yTableNAm"/>
              <w:spacing w:before="0"/>
              <w:rPr>
                <w:sz w:val="18"/>
              </w:rPr>
            </w:pPr>
            <w:r>
              <w:rPr>
                <w:sz w:val="18"/>
              </w:rPr>
              <w:t>Lepironia articulata</w:t>
            </w:r>
          </w:p>
        </w:tc>
      </w:tr>
      <w:tr>
        <w:trPr>
          <w:cantSplit/>
        </w:trPr>
        <w:tc>
          <w:tcPr>
            <w:tcW w:w="2360" w:type="dxa"/>
          </w:tcPr>
          <w:p>
            <w:pPr>
              <w:pStyle w:val="yTableNAm"/>
              <w:spacing w:before="0"/>
              <w:rPr>
                <w:sz w:val="18"/>
              </w:rPr>
            </w:pPr>
            <w:r>
              <w:rPr>
                <w:sz w:val="18"/>
              </w:rPr>
              <w:t>Lepisanthes amoena</w:t>
            </w:r>
          </w:p>
        </w:tc>
        <w:tc>
          <w:tcPr>
            <w:tcW w:w="2360" w:type="dxa"/>
          </w:tcPr>
          <w:p>
            <w:pPr>
              <w:pStyle w:val="yTableNAm"/>
              <w:spacing w:before="0"/>
              <w:rPr>
                <w:sz w:val="18"/>
              </w:rPr>
            </w:pPr>
            <w:r>
              <w:rPr>
                <w:sz w:val="18"/>
              </w:rPr>
              <w:t>Lepisanthes senegalensis</w:t>
            </w:r>
          </w:p>
        </w:tc>
        <w:tc>
          <w:tcPr>
            <w:tcW w:w="2361" w:type="dxa"/>
          </w:tcPr>
          <w:p>
            <w:pPr>
              <w:pStyle w:val="yTableNAm"/>
              <w:spacing w:before="0"/>
              <w:rPr>
                <w:sz w:val="18"/>
              </w:rPr>
            </w:pPr>
            <w:r>
              <w:rPr>
                <w:sz w:val="18"/>
              </w:rPr>
              <w:t>Lepisanthes tetraphylla</w:t>
            </w:r>
          </w:p>
        </w:tc>
      </w:tr>
      <w:tr>
        <w:trPr>
          <w:cantSplit/>
        </w:trPr>
        <w:tc>
          <w:tcPr>
            <w:tcW w:w="2360" w:type="dxa"/>
          </w:tcPr>
          <w:p>
            <w:pPr>
              <w:pStyle w:val="yTableNAm"/>
              <w:spacing w:before="0"/>
              <w:rPr>
                <w:sz w:val="18"/>
              </w:rPr>
            </w:pPr>
            <w:r>
              <w:rPr>
                <w:sz w:val="18"/>
              </w:rPr>
              <w:t>Lepismium aculeatum</w:t>
            </w:r>
          </w:p>
        </w:tc>
        <w:tc>
          <w:tcPr>
            <w:tcW w:w="2360" w:type="dxa"/>
          </w:tcPr>
          <w:p>
            <w:pPr>
              <w:pStyle w:val="yTableNAm"/>
              <w:spacing w:before="0"/>
              <w:rPr>
                <w:sz w:val="18"/>
              </w:rPr>
            </w:pPr>
            <w:r>
              <w:rPr>
                <w:sz w:val="18"/>
              </w:rPr>
              <w:t>Lepismium bolivianum</w:t>
            </w:r>
          </w:p>
        </w:tc>
        <w:tc>
          <w:tcPr>
            <w:tcW w:w="2361" w:type="dxa"/>
          </w:tcPr>
          <w:p>
            <w:pPr>
              <w:pStyle w:val="yTableNAm"/>
              <w:spacing w:before="0"/>
              <w:rPr>
                <w:sz w:val="18"/>
              </w:rPr>
            </w:pPr>
            <w:r>
              <w:rPr>
                <w:sz w:val="18"/>
              </w:rPr>
              <w:t>Lepismium brevispinum</w:t>
            </w:r>
          </w:p>
        </w:tc>
      </w:tr>
      <w:tr>
        <w:trPr>
          <w:cantSplit/>
        </w:trPr>
        <w:tc>
          <w:tcPr>
            <w:tcW w:w="2360" w:type="dxa"/>
          </w:tcPr>
          <w:p>
            <w:pPr>
              <w:pStyle w:val="yTableNAm"/>
              <w:spacing w:before="0"/>
              <w:rPr>
                <w:sz w:val="18"/>
              </w:rPr>
            </w:pPr>
            <w:r>
              <w:rPr>
                <w:sz w:val="18"/>
              </w:rPr>
              <w:t>Lepismium crenatum</w:t>
            </w:r>
          </w:p>
        </w:tc>
        <w:tc>
          <w:tcPr>
            <w:tcW w:w="2360" w:type="dxa"/>
          </w:tcPr>
          <w:p>
            <w:pPr>
              <w:pStyle w:val="yTableNAm"/>
              <w:spacing w:before="0"/>
              <w:rPr>
                <w:sz w:val="18"/>
              </w:rPr>
            </w:pPr>
            <w:r>
              <w:rPr>
                <w:sz w:val="18"/>
              </w:rPr>
              <w:t>Lepismium cruciforme</w:t>
            </w:r>
          </w:p>
        </w:tc>
        <w:tc>
          <w:tcPr>
            <w:tcW w:w="2361" w:type="dxa"/>
          </w:tcPr>
          <w:p>
            <w:pPr>
              <w:pStyle w:val="yTableNAm"/>
              <w:spacing w:before="0"/>
              <w:rPr>
                <w:sz w:val="18"/>
              </w:rPr>
            </w:pPr>
            <w:r>
              <w:rPr>
                <w:sz w:val="18"/>
              </w:rPr>
              <w:t>Lepismium houlletianum</w:t>
            </w:r>
          </w:p>
        </w:tc>
      </w:tr>
      <w:tr>
        <w:trPr>
          <w:cantSplit/>
        </w:trPr>
        <w:tc>
          <w:tcPr>
            <w:tcW w:w="2360" w:type="dxa"/>
          </w:tcPr>
          <w:p>
            <w:pPr>
              <w:pStyle w:val="yTableNAm"/>
              <w:spacing w:before="0"/>
              <w:rPr>
                <w:sz w:val="18"/>
              </w:rPr>
            </w:pPr>
            <w:r>
              <w:rPr>
                <w:sz w:val="18"/>
              </w:rPr>
              <w:t>Lepismium ianthothele</w:t>
            </w:r>
          </w:p>
        </w:tc>
        <w:tc>
          <w:tcPr>
            <w:tcW w:w="2360" w:type="dxa"/>
          </w:tcPr>
          <w:p>
            <w:pPr>
              <w:pStyle w:val="yTableNAm"/>
              <w:spacing w:before="0"/>
              <w:rPr>
                <w:sz w:val="18"/>
              </w:rPr>
            </w:pPr>
            <w:r>
              <w:rPr>
                <w:sz w:val="18"/>
              </w:rPr>
              <w:t>Lepismium incachacanum</w:t>
            </w:r>
          </w:p>
        </w:tc>
        <w:tc>
          <w:tcPr>
            <w:tcW w:w="2361" w:type="dxa"/>
          </w:tcPr>
          <w:p>
            <w:pPr>
              <w:pStyle w:val="yTableNAm"/>
              <w:spacing w:before="0"/>
              <w:rPr>
                <w:sz w:val="18"/>
              </w:rPr>
            </w:pPr>
            <w:r>
              <w:rPr>
                <w:sz w:val="18"/>
              </w:rPr>
              <w:t>Lepismium lorentzianum</w:t>
            </w:r>
          </w:p>
        </w:tc>
      </w:tr>
      <w:tr>
        <w:trPr>
          <w:cantSplit/>
        </w:trPr>
        <w:tc>
          <w:tcPr>
            <w:tcW w:w="2360" w:type="dxa"/>
          </w:tcPr>
          <w:p>
            <w:pPr>
              <w:pStyle w:val="yTableNAm"/>
              <w:spacing w:before="0"/>
              <w:rPr>
                <w:sz w:val="18"/>
              </w:rPr>
            </w:pPr>
            <w:r>
              <w:rPr>
                <w:sz w:val="18"/>
              </w:rPr>
              <w:t>Lepismium lumbricoides</w:t>
            </w:r>
          </w:p>
        </w:tc>
        <w:tc>
          <w:tcPr>
            <w:tcW w:w="2360" w:type="dxa"/>
          </w:tcPr>
          <w:p>
            <w:pPr>
              <w:pStyle w:val="yTableNAm"/>
              <w:spacing w:before="0"/>
              <w:rPr>
                <w:sz w:val="18"/>
              </w:rPr>
            </w:pPr>
            <w:r>
              <w:rPr>
                <w:sz w:val="18"/>
              </w:rPr>
              <w:t>Lepismium micranthum</w:t>
            </w:r>
          </w:p>
        </w:tc>
        <w:tc>
          <w:tcPr>
            <w:tcW w:w="2361" w:type="dxa"/>
          </w:tcPr>
          <w:p>
            <w:pPr>
              <w:pStyle w:val="yTableNAm"/>
              <w:spacing w:before="0"/>
              <w:rPr>
                <w:sz w:val="18"/>
              </w:rPr>
            </w:pPr>
            <w:r>
              <w:rPr>
                <w:sz w:val="18"/>
              </w:rPr>
              <w:t>Lepismium miyagawae</w:t>
            </w:r>
          </w:p>
        </w:tc>
      </w:tr>
      <w:tr>
        <w:trPr>
          <w:cantSplit/>
        </w:trPr>
        <w:tc>
          <w:tcPr>
            <w:tcW w:w="2360" w:type="dxa"/>
          </w:tcPr>
          <w:p>
            <w:pPr>
              <w:pStyle w:val="yTableNAm"/>
              <w:spacing w:before="0"/>
              <w:rPr>
                <w:sz w:val="18"/>
              </w:rPr>
            </w:pPr>
            <w:r>
              <w:rPr>
                <w:sz w:val="18"/>
              </w:rPr>
              <w:t>Lepismium monacanthum</w:t>
            </w:r>
          </w:p>
        </w:tc>
        <w:tc>
          <w:tcPr>
            <w:tcW w:w="2360" w:type="dxa"/>
          </w:tcPr>
          <w:p>
            <w:pPr>
              <w:pStyle w:val="yTableNAm"/>
              <w:spacing w:before="0"/>
              <w:rPr>
                <w:sz w:val="18"/>
              </w:rPr>
            </w:pPr>
            <w:r>
              <w:rPr>
                <w:sz w:val="18"/>
              </w:rPr>
              <w:t>Lepismium paranganiense</w:t>
            </w:r>
          </w:p>
        </w:tc>
        <w:tc>
          <w:tcPr>
            <w:tcW w:w="2361" w:type="dxa"/>
          </w:tcPr>
          <w:p>
            <w:pPr>
              <w:pStyle w:val="yTableNAm"/>
              <w:spacing w:before="0"/>
              <w:rPr>
                <w:sz w:val="18"/>
              </w:rPr>
            </w:pPr>
            <w:r>
              <w:rPr>
                <w:sz w:val="18"/>
              </w:rPr>
              <w:t>Lepismium warmingianum</w:t>
            </w:r>
          </w:p>
        </w:tc>
      </w:tr>
      <w:tr>
        <w:trPr>
          <w:cantSplit/>
        </w:trPr>
        <w:tc>
          <w:tcPr>
            <w:tcW w:w="2360" w:type="dxa"/>
          </w:tcPr>
          <w:p>
            <w:pPr>
              <w:pStyle w:val="yTableNAm"/>
              <w:spacing w:before="0"/>
              <w:rPr>
                <w:sz w:val="18"/>
              </w:rPr>
            </w:pPr>
            <w:r>
              <w:rPr>
                <w:sz w:val="18"/>
              </w:rPr>
              <w:t>Lepisorus tosaensis</w:t>
            </w:r>
          </w:p>
        </w:tc>
        <w:tc>
          <w:tcPr>
            <w:tcW w:w="2360" w:type="dxa"/>
          </w:tcPr>
          <w:p>
            <w:pPr>
              <w:pStyle w:val="yTableNAm"/>
              <w:spacing w:before="0"/>
              <w:rPr>
                <w:sz w:val="18"/>
              </w:rPr>
            </w:pPr>
            <w:r>
              <w:rPr>
                <w:sz w:val="18"/>
              </w:rPr>
              <w:t>Leptarrhena pyrolifolia</w:t>
            </w:r>
          </w:p>
        </w:tc>
        <w:tc>
          <w:tcPr>
            <w:tcW w:w="2361" w:type="dxa"/>
          </w:tcPr>
          <w:p>
            <w:pPr>
              <w:pStyle w:val="yTableNAm"/>
              <w:spacing w:before="0"/>
              <w:rPr>
                <w:sz w:val="18"/>
              </w:rPr>
            </w:pPr>
            <w:r>
              <w:rPr>
                <w:sz w:val="18"/>
              </w:rPr>
              <w:t>Leptaspis banksii</w:t>
            </w:r>
          </w:p>
        </w:tc>
      </w:tr>
      <w:tr>
        <w:trPr>
          <w:cantSplit/>
        </w:trPr>
        <w:tc>
          <w:tcPr>
            <w:tcW w:w="2360" w:type="dxa"/>
          </w:tcPr>
          <w:p>
            <w:pPr>
              <w:pStyle w:val="yTableNAm"/>
              <w:spacing w:before="0"/>
              <w:rPr>
                <w:sz w:val="18"/>
              </w:rPr>
            </w:pPr>
            <w:r>
              <w:rPr>
                <w:sz w:val="18"/>
              </w:rPr>
              <w:t>Leptecophylla abietina</w:t>
            </w:r>
          </w:p>
        </w:tc>
        <w:tc>
          <w:tcPr>
            <w:tcW w:w="2360" w:type="dxa"/>
          </w:tcPr>
          <w:p>
            <w:pPr>
              <w:pStyle w:val="yTableNAm"/>
              <w:spacing w:before="0"/>
              <w:rPr>
                <w:sz w:val="18"/>
              </w:rPr>
            </w:pPr>
            <w:r>
              <w:rPr>
                <w:sz w:val="18"/>
              </w:rPr>
              <w:t>Leptecophylla divaricata</w:t>
            </w:r>
          </w:p>
        </w:tc>
        <w:tc>
          <w:tcPr>
            <w:tcW w:w="2361" w:type="dxa"/>
          </w:tcPr>
          <w:p>
            <w:pPr>
              <w:pStyle w:val="yTableNAm"/>
              <w:spacing w:before="0"/>
              <w:rPr>
                <w:sz w:val="18"/>
              </w:rPr>
            </w:pPr>
            <w:r>
              <w:rPr>
                <w:sz w:val="18"/>
              </w:rPr>
              <w:t>Leptecophylla juniperina</w:t>
            </w:r>
          </w:p>
        </w:tc>
      </w:tr>
      <w:tr>
        <w:trPr>
          <w:cantSplit/>
        </w:trPr>
        <w:tc>
          <w:tcPr>
            <w:tcW w:w="2360" w:type="dxa"/>
          </w:tcPr>
          <w:p>
            <w:pPr>
              <w:pStyle w:val="yTableNAm"/>
              <w:spacing w:before="0"/>
              <w:rPr>
                <w:sz w:val="18"/>
              </w:rPr>
            </w:pPr>
            <w:r>
              <w:rPr>
                <w:sz w:val="18"/>
              </w:rPr>
              <w:t>Leptecophylla pendulosa</w:t>
            </w:r>
          </w:p>
        </w:tc>
        <w:tc>
          <w:tcPr>
            <w:tcW w:w="2360" w:type="dxa"/>
          </w:tcPr>
          <w:p>
            <w:pPr>
              <w:pStyle w:val="yTableNAm"/>
              <w:spacing w:before="0"/>
              <w:rPr>
                <w:sz w:val="18"/>
              </w:rPr>
            </w:pPr>
            <w:r>
              <w:rPr>
                <w:sz w:val="18"/>
              </w:rPr>
              <w:t>Leptinella dioica</w:t>
            </w:r>
          </w:p>
        </w:tc>
        <w:tc>
          <w:tcPr>
            <w:tcW w:w="2361" w:type="dxa"/>
          </w:tcPr>
          <w:p>
            <w:pPr>
              <w:pStyle w:val="yTableNAm"/>
              <w:spacing w:before="0"/>
              <w:rPr>
                <w:sz w:val="18"/>
              </w:rPr>
            </w:pPr>
            <w:r>
              <w:rPr>
                <w:sz w:val="18"/>
              </w:rPr>
              <w:t>Leptinella filicula</w:t>
            </w:r>
          </w:p>
        </w:tc>
      </w:tr>
      <w:tr>
        <w:trPr>
          <w:cantSplit/>
        </w:trPr>
        <w:tc>
          <w:tcPr>
            <w:tcW w:w="2360" w:type="dxa"/>
          </w:tcPr>
          <w:p>
            <w:pPr>
              <w:pStyle w:val="yTableNAm"/>
              <w:spacing w:before="0"/>
              <w:rPr>
                <w:sz w:val="18"/>
              </w:rPr>
            </w:pPr>
            <w:r>
              <w:rPr>
                <w:sz w:val="18"/>
              </w:rPr>
              <w:t>Leptinella maniototo</w:t>
            </w:r>
          </w:p>
        </w:tc>
        <w:tc>
          <w:tcPr>
            <w:tcW w:w="2360" w:type="dxa"/>
          </w:tcPr>
          <w:p>
            <w:pPr>
              <w:pStyle w:val="yTableNAm"/>
              <w:spacing w:before="0"/>
              <w:rPr>
                <w:sz w:val="18"/>
              </w:rPr>
            </w:pPr>
            <w:r>
              <w:rPr>
                <w:sz w:val="18"/>
              </w:rPr>
              <w:t>Leptinella plumosa</w:t>
            </w:r>
          </w:p>
        </w:tc>
        <w:tc>
          <w:tcPr>
            <w:tcW w:w="2361" w:type="dxa"/>
          </w:tcPr>
          <w:p>
            <w:pPr>
              <w:pStyle w:val="yTableNAm"/>
              <w:spacing w:before="0"/>
              <w:rPr>
                <w:sz w:val="18"/>
              </w:rPr>
            </w:pPr>
            <w:r>
              <w:rPr>
                <w:sz w:val="18"/>
              </w:rPr>
              <w:t>Leptinella pusilla</w:t>
            </w:r>
          </w:p>
        </w:tc>
      </w:tr>
      <w:tr>
        <w:trPr>
          <w:cantSplit/>
        </w:trPr>
        <w:tc>
          <w:tcPr>
            <w:tcW w:w="2360" w:type="dxa"/>
          </w:tcPr>
          <w:p>
            <w:pPr>
              <w:pStyle w:val="yTableNAm"/>
              <w:spacing w:before="0"/>
              <w:rPr>
                <w:sz w:val="18"/>
              </w:rPr>
            </w:pPr>
            <w:r>
              <w:rPr>
                <w:sz w:val="18"/>
              </w:rPr>
              <w:t>Leptinella pyrethrifolia</w:t>
            </w:r>
          </w:p>
        </w:tc>
        <w:tc>
          <w:tcPr>
            <w:tcW w:w="2360" w:type="dxa"/>
          </w:tcPr>
          <w:p>
            <w:pPr>
              <w:pStyle w:val="yTableNAm"/>
              <w:spacing w:before="0"/>
              <w:rPr>
                <w:sz w:val="18"/>
              </w:rPr>
            </w:pPr>
            <w:r>
              <w:rPr>
                <w:sz w:val="18"/>
              </w:rPr>
              <w:t>Leptobryum pyriforme</w:t>
            </w:r>
          </w:p>
        </w:tc>
        <w:tc>
          <w:tcPr>
            <w:tcW w:w="2361" w:type="dxa"/>
          </w:tcPr>
          <w:p>
            <w:pPr>
              <w:pStyle w:val="yTableNAm"/>
              <w:spacing w:before="0"/>
              <w:rPr>
                <w:sz w:val="18"/>
              </w:rPr>
            </w:pPr>
            <w:r>
              <w:rPr>
                <w:sz w:val="18"/>
              </w:rPr>
              <w:t>Leptocarpus aristatus</w:t>
            </w:r>
          </w:p>
        </w:tc>
      </w:tr>
      <w:tr>
        <w:trPr>
          <w:cantSplit/>
        </w:trPr>
        <w:tc>
          <w:tcPr>
            <w:tcW w:w="2360" w:type="dxa"/>
          </w:tcPr>
          <w:p>
            <w:pPr>
              <w:pStyle w:val="yTableNAm"/>
              <w:spacing w:before="0"/>
              <w:rPr>
                <w:sz w:val="18"/>
              </w:rPr>
            </w:pPr>
            <w:r>
              <w:rPr>
                <w:sz w:val="18"/>
              </w:rPr>
              <w:t>Leptocarpus brownii</w:t>
            </w:r>
          </w:p>
        </w:tc>
        <w:tc>
          <w:tcPr>
            <w:tcW w:w="2360" w:type="dxa"/>
          </w:tcPr>
          <w:p>
            <w:pPr>
              <w:pStyle w:val="yTableNAm"/>
              <w:spacing w:before="0"/>
              <w:rPr>
                <w:sz w:val="18"/>
              </w:rPr>
            </w:pPr>
            <w:r>
              <w:rPr>
                <w:sz w:val="18"/>
              </w:rPr>
              <w:t>Leptocarpus canus</w:t>
            </w:r>
          </w:p>
        </w:tc>
        <w:tc>
          <w:tcPr>
            <w:tcW w:w="2361" w:type="dxa"/>
          </w:tcPr>
          <w:p>
            <w:pPr>
              <w:pStyle w:val="yTableNAm"/>
              <w:spacing w:before="0"/>
              <w:rPr>
                <w:sz w:val="18"/>
              </w:rPr>
            </w:pPr>
            <w:r>
              <w:rPr>
                <w:sz w:val="18"/>
              </w:rPr>
              <w:t>Leptocarpus chilensis</w:t>
            </w:r>
          </w:p>
        </w:tc>
      </w:tr>
      <w:tr>
        <w:trPr>
          <w:cantSplit/>
        </w:trPr>
        <w:tc>
          <w:tcPr>
            <w:tcW w:w="2360" w:type="dxa"/>
          </w:tcPr>
          <w:p>
            <w:pPr>
              <w:pStyle w:val="yTableNAm"/>
              <w:spacing w:before="0"/>
              <w:rPr>
                <w:sz w:val="18"/>
              </w:rPr>
            </w:pPr>
            <w:r>
              <w:rPr>
                <w:sz w:val="18"/>
              </w:rPr>
              <w:t>Leptocarpus diffusus</w:t>
            </w:r>
          </w:p>
        </w:tc>
        <w:tc>
          <w:tcPr>
            <w:tcW w:w="2360" w:type="dxa"/>
          </w:tcPr>
          <w:p>
            <w:pPr>
              <w:pStyle w:val="yTableNAm"/>
              <w:spacing w:before="0"/>
              <w:rPr>
                <w:sz w:val="18"/>
              </w:rPr>
            </w:pPr>
            <w:r>
              <w:rPr>
                <w:sz w:val="18"/>
              </w:rPr>
              <w:t>Leptocarpus laxus</w:t>
            </w:r>
          </w:p>
        </w:tc>
        <w:tc>
          <w:tcPr>
            <w:tcW w:w="2361" w:type="dxa"/>
          </w:tcPr>
          <w:p>
            <w:pPr>
              <w:pStyle w:val="yTableNAm"/>
              <w:spacing w:before="0"/>
              <w:rPr>
                <w:sz w:val="18"/>
              </w:rPr>
            </w:pPr>
            <w:r>
              <w:rPr>
                <w:sz w:val="18"/>
              </w:rPr>
              <w:t>Leptocarpus scariosus</w:t>
            </w:r>
          </w:p>
        </w:tc>
      </w:tr>
      <w:tr>
        <w:trPr>
          <w:cantSplit/>
        </w:trPr>
        <w:tc>
          <w:tcPr>
            <w:tcW w:w="2360" w:type="dxa"/>
          </w:tcPr>
          <w:p>
            <w:pPr>
              <w:pStyle w:val="yTableNAm"/>
              <w:spacing w:before="0"/>
              <w:rPr>
                <w:sz w:val="18"/>
              </w:rPr>
            </w:pPr>
            <w:r>
              <w:rPr>
                <w:sz w:val="18"/>
              </w:rPr>
              <w:t>Leptocarpus spathaceus</w:t>
            </w:r>
          </w:p>
        </w:tc>
        <w:tc>
          <w:tcPr>
            <w:tcW w:w="2360" w:type="dxa"/>
          </w:tcPr>
          <w:p>
            <w:pPr>
              <w:pStyle w:val="yTableNAm"/>
              <w:spacing w:before="0"/>
              <w:rPr>
                <w:sz w:val="18"/>
              </w:rPr>
            </w:pPr>
            <w:r>
              <w:rPr>
                <w:sz w:val="18"/>
              </w:rPr>
              <w:t>Leptocarpus tenellus</w:t>
            </w:r>
          </w:p>
        </w:tc>
        <w:tc>
          <w:tcPr>
            <w:tcW w:w="2361" w:type="dxa"/>
          </w:tcPr>
          <w:p>
            <w:pPr>
              <w:pStyle w:val="yTableNAm"/>
              <w:spacing w:before="0"/>
              <w:rPr>
                <w:sz w:val="18"/>
              </w:rPr>
            </w:pPr>
            <w:r>
              <w:rPr>
                <w:sz w:val="18"/>
              </w:rPr>
              <w:t>Leptocereus grantianus</w:t>
            </w:r>
          </w:p>
        </w:tc>
      </w:tr>
      <w:tr>
        <w:trPr>
          <w:cantSplit/>
        </w:trPr>
        <w:tc>
          <w:tcPr>
            <w:tcW w:w="2360" w:type="dxa"/>
          </w:tcPr>
          <w:p>
            <w:pPr>
              <w:pStyle w:val="yTableNAm"/>
              <w:spacing w:before="0"/>
              <w:rPr>
                <w:sz w:val="18"/>
              </w:rPr>
            </w:pPr>
            <w:r>
              <w:rPr>
                <w:sz w:val="18"/>
              </w:rPr>
              <w:t>Leptocereus paniculatus</w:t>
            </w:r>
          </w:p>
        </w:tc>
        <w:tc>
          <w:tcPr>
            <w:tcW w:w="2360" w:type="dxa"/>
          </w:tcPr>
          <w:p>
            <w:pPr>
              <w:pStyle w:val="yTableNAm"/>
              <w:spacing w:before="0"/>
              <w:rPr>
                <w:sz w:val="18"/>
              </w:rPr>
            </w:pPr>
            <w:r>
              <w:rPr>
                <w:sz w:val="18"/>
              </w:rPr>
              <w:t>Leptocereus sylvestris</w:t>
            </w:r>
          </w:p>
        </w:tc>
        <w:tc>
          <w:tcPr>
            <w:tcW w:w="2361" w:type="dxa"/>
          </w:tcPr>
          <w:p>
            <w:pPr>
              <w:pStyle w:val="yTableNAm"/>
              <w:spacing w:before="0"/>
              <w:rPr>
                <w:sz w:val="18"/>
              </w:rPr>
            </w:pPr>
            <w:r>
              <w:rPr>
                <w:sz w:val="18"/>
              </w:rPr>
              <w:t>Leptochloa obtusiflora</w:t>
            </w:r>
          </w:p>
        </w:tc>
      </w:tr>
      <w:tr>
        <w:trPr>
          <w:cantSplit/>
        </w:trPr>
        <w:tc>
          <w:tcPr>
            <w:tcW w:w="2360" w:type="dxa"/>
          </w:tcPr>
          <w:p>
            <w:pPr>
              <w:pStyle w:val="yTableNAm"/>
              <w:spacing w:before="0"/>
              <w:rPr>
                <w:sz w:val="18"/>
              </w:rPr>
            </w:pPr>
            <w:r>
              <w:rPr>
                <w:sz w:val="18"/>
              </w:rPr>
              <w:t>Leptochloa uniflora</w:t>
            </w:r>
          </w:p>
        </w:tc>
        <w:tc>
          <w:tcPr>
            <w:tcW w:w="2360" w:type="dxa"/>
          </w:tcPr>
          <w:p>
            <w:pPr>
              <w:pStyle w:val="yTableNAm"/>
              <w:spacing w:before="0"/>
              <w:rPr>
                <w:sz w:val="18"/>
              </w:rPr>
            </w:pPr>
            <w:r>
              <w:rPr>
                <w:sz w:val="18"/>
              </w:rPr>
              <w:t>Leptocodon gracilis</w:t>
            </w:r>
          </w:p>
        </w:tc>
        <w:tc>
          <w:tcPr>
            <w:tcW w:w="2361" w:type="dxa"/>
          </w:tcPr>
          <w:p>
            <w:pPr>
              <w:pStyle w:val="yTableNAm"/>
              <w:spacing w:before="0"/>
              <w:rPr>
                <w:sz w:val="18"/>
              </w:rPr>
            </w:pPr>
            <w:r>
              <w:rPr>
                <w:sz w:val="18"/>
              </w:rPr>
              <w:t>Leptodermis potanini</w:t>
            </w:r>
          </w:p>
        </w:tc>
      </w:tr>
      <w:tr>
        <w:trPr>
          <w:cantSplit/>
        </w:trPr>
        <w:tc>
          <w:tcPr>
            <w:tcW w:w="2360" w:type="dxa"/>
          </w:tcPr>
          <w:p>
            <w:pPr>
              <w:pStyle w:val="yTableNAm"/>
              <w:spacing w:before="0"/>
              <w:rPr>
                <w:sz w:val="18"/>
              </w:rPr>
            </w:pPr>
            <w:r>
              <w:rPr>
                <w:sz w:val="18"/>
              </w:rPr>
              <w:t>Leptomeria acida</w:t>
            </w:r>
          </w:p>
        </w:tc>
        <w:tc>
          <w:tcPr>
            <w:tcW w:w="2360" w:type="dxa"/>
          </w:tcPr>
          <w:p>
            <w:pPr>
              <w:pStyle w:val="yTableNAm"/>
              <w:spacing w:before="0"/>
              <w:rPr>
                <w:sz w:val="18"/>
              </w:rPr>
            </w:pPr>
            <w:r>
              <w:rPr>
                <w:sz w:val="18"/>
              </w:rPr>
              <w:t>Leptomeria aphylla</w:t>
            </w:r>
          </w:p>
        </w:tc>
        <w:tc>
          <w:tcPr>
            <w:tcW w:w="2361" w:type="dxa"/>
          </w:tcPr>
          <w:p>
            <w:pPr>
              <w:pStyle w:val="yTableNAm"/>
              <w:spacing w:before="0"/>
              <w:rPr>
                <w:sz w:val="18"/>
              </w:rPr>
            </w:pPr>
            <w:r>
              <w:rPr>
                <w:sz w:val="18"/>
              </w:rPr>
              <w:t>Leptomeria billardieri</w:t>
            </w:r>
          </w:p>
        </w:tc>
      </w:tr>
      <w:tr>
        <w:trPr>
          <w:cantSplit/>
        </w:trPr>
        <w:tc>
          <w:tcPr>
            <w:tcW w:w="2360" w:type="dxa"/>
          </w:tcPr>
          <w:p>
            <w:pPr>
              <w:pStyle w:val="yTableNAm"/>
              <w:spacing w:before="0"/>
              <w:rPr>
                <w:sz w:val="18"/>
              </w:rPr>
            </w:pPr>
            <w:r>
              <w:rPr>
                <w:sz w:val="18"/>
              </w:rPr>
              <w:t>Leptomeria drupacea</w:t>
            </w:r>
          </w:p>
        </w:tc>
        <w:tc>
          <w:tcPr>
            <w:tcW w:w="2360" w:type="dxa"/>
          </w:tcPr>
          <w:p>
            <w:pPr>
              <w:pStyle w:val="yTableNAm"/>
              <w:spacing w:before="0"/>
              <w:rPr>
                <w:sz w:val="18"/>
              </w:rPr>
            </w:pPr>
            <w:r>
              <w:rPr>
                <w:sz w:val="18"/>
              </w:rPr>
              <w:t>Leptomeria spinosa</w:t>
            </w:r>
          </w:p>
        </w:tc>
        <w:tc>
          <w:tcPr>
            <w:tcW w:w="2361" w:type="dxa"/>
          </w:tcPr>
          <w:p>
            <w:pPr>
              <w:pStyle w:val="yTableNAm"/>
              <w:spacing w:before="0"/>
              <w:rPr>
                <w:sz w:val="18"/>
              </w:rPr>
            </w:pPr>
            <w:r>
              <w:rPr>
                <w:sz w:val="18"/>
              </w:rPr>
              <w:t>Leptopteris fraseri</w:t>
            </w:r>
          </w:p>
        </w:tc>
      </w:tr>
      <w:tr>
        <w:trPr>
          <w:cantSplit/>
        </w:trPr>
        <w:tc>
          <w:tcPr>
            <w:tcW w:w="2360" w:type="dxa"/>
          </w:tcPr>
          <w:p>
            <w:pPr>
              <w:pStyle w:val="yTableNAm"/>
              <w:spacing w:before="0"/>
              <w:rPr>
                <w:sz w:val="18"/>
              </w:rPr>
            </w:pPr>
            <w:r>
              <w:rPr>
                <w:sz w:val="18"/>
              </w:rPr>
              <w:t>Leptopteris hymenophylloides</w:t>
            </w:r>
          </w:p>
        </w:tc>
        <w:tc>
          <w:tcPr>
            <w:tcW w:w="2360" w:type="dxa"/>
          </w:tcPr>
          <w:p>
            <w:pPr>
              <w:pStyle w:val="yTableNAm"/>
              <w:spacing w:before="0"/>
              <w:rPr>
                <w:sz w:val="18"/>
              </w:rPr>
            </w:pPr>
            <w:r>
              <w:rPr>
                <w:sz w:val="18"/>
              </w:rPr>
              <w:t>Leptopteris x intermedia</w:t>
            </w:r>
          </w:p>
        </w:tc>
        <w:tc>
          <w:tcPr>
            <w:tcW w:w="2361" w:type="dxa"/>
          </w:tcPr>
          <w:p>
            <w:pPr>
              <w:pStyle w:val="yTableNAm"/>
              <w:spacing w:before="0"/>
              <w:rPr>
                <w:sz w:val="18"/>
              </w:rPr>
            </w:pPr>
            <w:r>
              <w:rPr>
                <w:sz w:val="18"/>
              </w:rPr>
              <w:t>Leptopteris moorei</w:t>
            </w:r>
          </w:p>
        </w:tc>
      </w:tr>
      <w:tr>
        <w:trPr>
          <w:cantSplit/>
        </w:trPr>
        <w:tc>
          <w:tcPr>
            <w:tcW w:w="2360" w:type="dxa"/>
          </w:tcPr>
          <w:p>
            <w:pPr>
              <w:pStyle w:val="yTableNAm"/>
              <w:spacing w:before="0"/>
              <w:rPr>
                <w:sz w:val="18"/>
              </w:rPr>
            </w:pPr>
            <w:r>
              <w:rPr>
                <w:sz w:val="18"/>
              </w:rPr>
              <w:t>Leptopteris superba</w:t>
            </w:r>
          </w:p>
        </w:tc>
        <w:tc>
          <w:tcPr>
            <w:tcW w:w="2360" w:type="dxa"/>
          </w:tcPr>
          <w:p>
            <w:pPr>
              <w:pStyle w:val="yTableNAm"/>
              <w:spacing w:before="0"/>
              <w:rPr>
                <w:sz w:val="18"/>
              </w:rPr>
            </w:pPr>
            <w:r>
              <w:rPr>
                <w:sz w:val="18"/>
              </w:rPr>
              <w:t>Leptopteris wilkesiana</w:t>
            </w:r>
          </w:p>
        </w:tc>
        <w:tc>
          <w:tcPr>
            <w:tcW w:w="2361" w:type="dxa"/>
          </w:tcPr>
          <w:p>
            <w:pPr>
              <w:pStyle w:val="yTableNAm"/>
              <w:spacing w:before="0"/>
              <w:rPr>
                <w:sz w:val="18"/>
              </w:rPr>
            </w:pPr>
            <w:r>
              <w:rPr>
                <w:sz w:val="18"/>
              </w:rPr>
              <w:t>Leptorhynchos elongatus</w:t>
            </w:r>
          </w:p>
        </w:tc>
      </w:tr>
      <w:tr>
        <w:trPr>
          <w:cantSplit/>
        </w:trPr>
        <w:tc>
          <w:tcPr>
            <w:tcW w:w="2360" w:type="dxa"/>
          </w:tcPr>
          <w:p>
            <w:pPr>
              <w:pStyle w:val="yTableNAm"/>
              <w:spacing w:before="0"/>
              <w:rPr>
                <w:sz w:val="18"/>
              </w:rPr>
            </w:pPr>
            <w:r>
              <w:rPr>
                <w:sz w:val="18"/>
              </w:rPr>
              <w:t>Leptorhynchos gatesii</w:t>
            </w:r>
          </w:p>
        </w:tc>
        <w:tc>
          <w:tcPr>
            <w:tcW w:w="2360" w:type="dxa"/>
          </w:tcPr>
          <w:p>
            <w:pPr>
              <w:pStyle w:val="yTableNAm"/>
              <w:spacing w:before="0"/>
              <w:rPr>
                <w:sz w:val="18"/>
              </w:rPr>
            </w:pPr>
            <w:r>
              <w:rPr>
                <w:sz w:val="18"/>
              </w:rPr>
              <w:t>Leptorhynchos linearis</w:t>
            </w:r>
          </w:p>
        </w:tc>
        <w:tc>
          <w:tcPr>
            <w:tcW w:w="2361" w:type="dxa"/>
          </w:tcPr>
          <w:p>
            <w:pPr>
              <w:pStyle w:val="yTableNAm"/>
              <w:spacing w:before="0"/>
              <w:rPr>
                <w:sz w:val="18"/>
              </w:rPr>
            </w:pPr>
            <w:r>
              <w:rPr>
                <w:sz w:val="18"/>
              </w:rPr>
              <w:t>Leptorhynchos panaetioides</w:t>
            </w:r>
          </w:p>
        </w:tc>
      </w:tr>
      <w:tr>
        <w:trPr>
          <w:cantSplit/>
        </w:trPr>
        <w:tc>
          <w:tcPr>
            <w:tcW w:w="2360" w:type="dxa"/>
          </w:tcPr>
          <w:p>
            <w:pPr>
              <w:pStyle w:val="yTableNAm"/>
              <w:spacing w:before="0"/>
              <w:rPr>
                <w:sz w:val="18"/>
              </w:rPr>
            </w:pPr>
            <w:r>
              <w:rPr>
                <w:sz w:val="18"/>
              </w:rPr>
              <w:t>Leptorhynchos squamatus</w:t>
            </w:r>
          </w:p>
        </w:tc>
        <w:tc>
          <w:tcPr>
            <w:tcW w:w="2360" w:type="dxa"/>
          </w:tcPr>
          <w:p>
            <w:pPr>
              <w:pStyle w:val="yTableNAm"/>
              <w:spacing w:before="0"/>
              <w:rPr>
                <w:sz w:val="18"/>
              </w:rPr>
            </w:pPr>
            <w:r>
              <w:rPr>
                <w:sz w:val="18"/>
              </w:rPr>
              <w:t>Leptorhynchos tenuifolius</w:t>
            </w:r>
          </w:p>
        </w:tc>
        <w:tc>
          <w:tcPr>
            <w:tcW w:w="2361" w:type="dxa"/>
          </w:tcPr>
          <w:p>
            <w:pPr>
              <w:pStyle w:val="yTableNAm"/>
              <w:spacing w:before="0"/>
              <w:rPr>
                <w:sz w:val="18"/>
              </w:rPr>
            </w:pPr>
            <w:r>
              <w:rPr>
                <w:sz w:val="18"/>
              </w:rPr>
              <w:t>Leptorhynchos waitzia</w:t>
            </w:r>
          </w:p>
        </w:tc>
      </w:tr>
      <w:tr>
        <w:trPr>
          <w:cantSplit/>
        </w:trPr>
        <w:tc>
          <w:tcPr>
            <w:tcW w:w="2360" w:type="dxa"/>
          </w:tcPr>
          <w:p>
            <w:pPr>
              <w:pStyle w:val="yTableNAm"/>
              <w:spacing w:before="0"/>
              <w:rPr>
                <w:sz w:val="18"/>
              </w:rPr>
            </w:pPr>
            <w:r>
              <w:rPr>
                <w:sz w:val="18"/>
              </w:rPr>
              <w:t>Leptosema villosum</w:t>
            </w:r>
          </w:p>
        </w:tc>
        <w:tc>
          <w:tcPr>
            <w:tcW w:w="2360" w:type="dxa"/>
          </w:tcPr>
          <w:p>
            <w:pPr>
              <w:pStyle w:val="yTableNAm"/>
              <w:spacing w:before="0"/>
              <w:rPr>
                <w:sz w:val="18"/>
              </w:rPr>
            </w:pPr>
            <w:r>
              <w:rPr>
                <w:sz w:val="18"/>
              </w:rPr>
              <w:t>Leptospermum arachnoides</w:t>
            </w:r>
          </w:p>
        </w:tc>
        <w:tc>
          <w:tcPr>
            <w:tcW w:w="2361" w:type="dxa"/>
          </w:tcPr>
          <w:p>
            <w:pPr>
              <w:pStyle w:val="yTableNAm"/>
              <w:spacing w:before="0"/>
              <w:rPr>
                <w:sz w:val="18"/>
              </w:rPr>
            </w:pPr>
            <w:r>
              <w:rPr>
                <w:sz w:val="18"/>
              </w:rPr>
              <w:t>Leptospermum blakelyi</w:t>
            </w:r>
          </w:p>
        </w:tc>
      </w:tr>
      <w:tr>
        <w:trPr>
          <w:cantSplit/>
        </w:trPr>
        <w:tc>
          <w:tcPr>
            <w:tcW w:w="2360" w:type="dxa"/>
          </w:tcPr>
          <w:p>
            <w:pPr>
              <w:pStyle w:val="yTableNAm"/>
              <w:spacing w:before="0"/>
              <w:rPr>
                <w:sz w:val="18"/>
              </w:rPr>
            </w:pPr>
            <w:r>
              <w:rPr>
                <w:sz w:val="18"/>
              </w:rPr>
              <w:t>Leptospermum brachyandrum</w:t>
            </w:r>
          </w:p>
        </w:tc>
        <w:tc>
          <w:tcPr>
            <w:tcW w:w="2360" w:type="dxa"/>
          </w:tcPr>
          <w:p>
            <w:pPr>
              <w:pStyle w:val="yTableNAm"/>
              <w:spacing w:before="0"/>
              <w:rPr>
                <w:sz w:val="18"/>
              </w:rPr>
            </w:pPr>
            <w:r>
              <w:rPr>
                <w:sz w:val="18"/>
              </w:rPr>
              <w:t>Leptospermum brevipes</w:t>
            </w:r>
          </w:p>
        </w:tc>
        <w:tc>
          <w:tcPr>
            <w:tcW w:w="2361" w:type="dxa"/>
          </w:tcPr>
          <w:p>
            <w:pPr>
              <w:pStyle w:val="yTableNAm"/>
              <w:spacing w:before="0"/>
              <w:rPr>
                <w:sz w:val="18"/>
              </w:rPr>
            </w:pPr>
            <w:r>
              <w:rPr>
                <w:sz w:val="18"/>
              </w:rPr>
              <w:t>Leptospermum continentale</w:t>
            </w:r>
          </w:p>
        </w:tc>
      </w:tr>
      <w:tr>
        <w:trPr>
          <w:cantSplit/>
        </w:trPr>
        <w:tc>
          <w:tcPr>
            <w:tcW w:w="2360" w:type="dxa"/>
          </w:tcPr>
          <w:p>
            <w:pPr>
              <w:pStyle w:val="yTableNAm"/>
              <w:spacing w:before="0"/>
              <w:rPr>
                <w:sz w:val="18"/>
              </w:rPr>
            </w:pPr>
            <w:r>
              <w:rPr>
                <w:sz w:val="18"/>
              </w:rPr>
              <w:t>Leptospermum coriaceum</w:t>
            </w:r>
          </w:p>
        </w:tc>
        <w:tc>
          <w:tcPr>
            <w:tcW w:w="2360" w:type="dxa"/>
          </w:tcPr>
          <w:p>
            <w:pPr>
              <w:pStyle w:val="yTableNAm"/>
              <w:spacing w:before="0"/>
              <w:rPr>
                <w:sz w:val="18"/>
              </w:rPr>
            </w:pPr>
            <w:r>
              <w:rPr>
                <w:sz w:val="18"/>
              </w:rPr>
              <w:t>Leptospermum crassifolium</w:t>
            </w:r>
          </w:p>
        </w:tc>
        <w:tc>
          <w:tcPr>
            <w:tcW w:w="2361" w:type="dxa"/>
          </w:tcPr>
          <w:p>
            <w:pPr>
              <w:pStyle w:val="yTableNAm"/>
              <w:spacing w:before="0"/>
              <w:rPr>
                <w:sz w:val="18"/>
              </w:rPr>
            </w:pPr>
            <w:r>
              <w:rPr>
                <w:sz w:val="18"/>
              </w:rPr>
              <w:t>Leptospermum deanei</w:t>
            </w:r>
          </w:p>
        </w:tc>
      </w:tr>
      <w:tr>
        <w:trPr>
          <w:cantSplit/>
        </w:trPr>
        <w:tc>
          <w:tcPr>
            <w:tcW w:w="2360" w:type="dxa"/>
          </w:tcPr>
          <w:p>
            <w:pPr>
              <w:pStyle w:val="yTableNAm"/>
              <w:spacing w:before="0"/>
              <w:rPr>
                <w:sz w:val="18"/>
              </w:rPr>
            </w:pPr>
            <w:r>
              <w:rPr>
                <w:sz w:val="18"/>
              </w:rPr>
              <w:t>Leptospermum deuense</w:t>
            </w:r>
          </w:p>
        </w:tc>
        <w:tc>
          <w:tcPr>
            <w:tcW w:w="2360" w:type="dxa"/>
          </w:tcPr>
          <w:p>
            <w:pPr>
              <w:pStyle w:val="yTableNAm"/>
              <w:spacing w:before="0"/>
              <w:rPr>
                <w:sz w:val="18"/>
              </w:rPr>
            </w:pPr>
            <w:r>
              <w:rPr>
                <w:sz w:val="18"/>
              </w:rPr>
              <w:t>Leptospermum ellipticum</w:t>
            </w:r>
          </w:p>
        </w:tc>
        <w:tc>
          <w:tcPr>
            <w:tcW w:w="2361" w:type="dxa"/>
          </w:tcPr>
          <w:p>
            <w:pPr>
              <w:pStyle w:val="yTableNAm"/>
              <w:spacing w:before="0"/>
              <w:rPr>
                <w:sz w:val="18"/>
              </w:rPr>
            </w:pPr>
            <w:r>
              <w:rPr>
                <w:sz w:val="18"/>
              </w:rPr>
              <w:t>Leptospermum emarginatum</w:t>
            </w:r>
          </w:p>
        </w:tc>
      </w:tr>
      <w:tr>
        <w:trPr>
          <w:cantSplit/>
        </w:trPr>
        <w:tc>
          <w:tcPr>
            <w:tcW w:w="2360" w:type="dxa"/>
          </w:tcPr>
          <w:p>
            <w:pPr>
              <w:pStyle w:val="yTableNAm"/>
              <w:spacing w:before="0"/>
              <w:rPr>
                <w:sz w:val="18"/>
              </w:rPr>
            </w:pPr>
            <w:r>
              <w:rPr>
                <w:sz w:val="18"/>
              </w:rPr>
              <w:t>Leptospermum epacridoideum</w:t>
            </w:r>
          </w:p>
        </w:tc>
        <w:tc>
          <w:tcPr>
            <w:tcW w:w="2360" w:type="dxa"/>
          </w:tcPr>
          <w:p>
            <w:pPr>
              <w:pStyle w:val="yTableNAm"/>
              <w:spacing w:before="0"/>
              <w:rPr>
                <w:sz w:val="18"/>
              </w:rPr>
            </w:pPr>
            <w:r>
              <w:rPr>
                <w:sz w:val="18"/>
              </w:rPr>
              <w:t>Leptospermum fabricia</w:t>
            </w:r>
          </w:p>
        </w:tc>
        <w:tc>
          <w:tcPr>
            <w:tcW w:w="2361" w:type="dxa"/>
          </w:tcPr>
          <w:p>
            <w:pPr>
              <w:pStyle w:val="yTableNAm"/>
              <w:spacing w:before="0"/>
              <w:rPr>
                <w:sz w:val="18"/>
              </w:rPr>
            </w:pPr>
            <w:r>
              <w:rPr>
                <w:sz w:val="18"/>
              </w:rPr>
              <w:t>Leptospermum firmum</w:t>
            </w:r>
          </w:p>
        </w:tc>
      </w:tr>
      <w:tr>
        <w:trPr>
          <w:cantSplit/>
        </w:trPr>
        <w:tc>
          <w:tcPr>
            <w:tcW w:w="2360" w:type="dxa"/>
          </w:tcPr>
          <w:p>
            <w:pPr>
              <w:pStyle w:val="yTableNAm"/>
              <w:spacing w:before="0"/>
              <w:rPr>
                <w:sz w:val="18"/>
              </w:rPr>
            </w:pPr>
            <w:r>
              <w:rPr>
                <w:sz w:val="18"/>
              </w:rPr>
              <w:t>Leptospermum glabrescens</w:t>
            </w:r>
          </w:p>
        </w:tc>
        <w:tc>
          <w:tcPr>
            <w:tcW w:w="2360" w:type="dxa"/>
          </w:tcPr>
          <w:p>
            <w:pPr>
              <w:pStyle w:val="yTableNAm"/>
              <w:spacing w:before="0"/>
              <w:rPr>
                <w:sz w:val="18"/>
              </w:rPr>
            </w:pPr>
            <w:r>
              <w:rPr>
                <w:sz w:val="18"/>
              </w:rPr>
              <w:t>Leptospermum glaucescens</w:t>
            </w:r>
          </w:p>
        </w:tc>
        <w:tc>
          <w:tcPr>
            <w:tcW w:w="2361" w:type="dxa"/>
          </w:tcPr>
          <w:p>
            <w:pPr>
              <w:pStyle w:val="yTableNAm"/>
              <w:spacing w:before="0"/>
              <w:rPr>
                <w:sz w:val="18"/>
              </w:rPr>
            </w:pPr>
            <w:r>
              <w:rPr>
                <w:sz w:val="18"/>
              </w:rPr>
              <w:t>Leptospermum grandiflorum</w:t>
            </w:r>
          </w:p>
        </w:tc>
      </w:tr>
      <w:tr>
        <w:trPr>
          <w:cantSplit/>
        </w:trPr>
        <w:tc>
          <w:tcPr>
            <w:tcW w:w="2360" w:type="dxa"/>
          </w:tcPr>
          <w:p>
            <w:pPr>
              <w:pStyle w:val="yTableNAm"/>
              <w:spacing w:before="0"/>
              <w:rPr>
                <w:sz w:val="18"/>
              </w:rPr>
            </w:pPr>
            <w:r>
              <w:rPr>
                <w:sz w:val="18"/>
              </w:rPr>
              <w:t>Leptospermum grandifolium</w:t>
            </w:r>
          </w:p>
        </w:tc>
        <w:tc>
          <w:tcPr>
            <w:tcW w:w="2360" w:type="dxa"/>
          </w:tcPr>
          <w:p>
            <w:pPr>
              <w:pStyle w:val="yTableNAm"/>
              <w:spacing w:before="0"/>
              <w:rPr>
                <w:sz w:val="18"/>
              </w:rPr>
            </w:pPr>
            <w:r>
              <w:rPr>
                <w:sz w:val="18"/>
              </w:rPr>
              <w:t>Leptospermum gregarium</w:t>
            </w:r>
          </w:p>
        </w:tc>
        <w:tc>
          <w:tcPr>
            <w:tcW w:w="2361" w:type="dxa"/>
          </w:tcPr>
          <w:p>
            <w:pPr>
              <w:pStyle w:val="yTableNAm"/>
              <w:spacing w:before="0"/>
              <w:rPr>
                <w:sz w:val="18"/>
              </w:rPr>
            </w:pPr>
            <w:r>
              <w:rPr>
                <w:sz w:val="18"/>
              </w:rPr>
              <w:t>Leptospermum humifusum</w:t>
            </w:r>
          </w:p>
        </w:tc>
      </w:tr>
      <w:tr>
        <w:trPr>
          <w:cantSplit/>
        </w:trPr>
        <w:tc>
          <w:tcPr>
            <w:tcW w:w="2360" w:type="dxa"/>
          </w:tcPr>
          <w:p>
            <w:pPr>
              <w:pStyle w:val="yTableNAm"/>
              <w:spacing w:before="0"/>
              <w:rPr>
                <w:sz w:val="18"/>
              </w:rPr>
            </w:pPr>
            <w:r>
              <w:rPr>
                <w:sz w:val="18"/>
              </w:rPr>
              <w:t>Leptospermum hybrid</w:t>
            </w:r>
          </w:p>
        </w:tc>
        <w:tc>
          <w:tcPr>
            <w:tcW w:w="2360" w:type="dxa"/>
          </w:tcPr>
          <w:p>
            <w:pPr>
              <w:pStyle w:val="yTableNAm"/>
              <w:spacing w:before="0"/>
              <w:rPr>
                <w:sz w:val="18"/>
              </w:rPr>
            </w:pPr>
            <w:r>
              <w:rPr>
                <w:sz w:val="18"/>
              </w:rPr>
              <w:t>Leptospermum javanicum</w:t>
            </w:r>
          </w:p>
        </w:tc>
        <w:tc>
          <w:tcPr>
            <w:tcW w:w="2361" w:type="dxa"/>
          </w:tcPr>
          <w:p>
            <w:pPr>
              <w:pStyle w:val="yTableNAm"/>
              <w:spacing w:before="0"/>
              <w:rPr>
                <w:sz w:val="18"/>
              </w:rPr>
            </w:pPr>
            <w:r>
              <w:rPr>
                <w:sz w:val="18"/>
              </w:rPr>
              <w:t>Leptospermum jingera</w:t>
            </w:r>
          </w:p>
        </w:tc>
      </w:tr>
      <w:tr>
        <w:trPr>
          <w:cantSplit/>
        </w:trPr>
        <w:tc>
          <w:tcPr>
            <w:tcW w:w="2360" w:type="dxa"/>
          </w:tcPr>
          <w:p>
            <w:pPr>
              <w:pStyle w:val="yTableNAm"/>
              <w:spacing w:before="0"/>
              <w:rPr>
                <w:sz w:val="18"/>
              </w:rPr>
            </w:pPr>
            <w:r>
              <w:rPr>
                <w:sz w:val="18"/>
              </w:rPr>
              <w:t>Leptospermum juniperinum</w:t>
            </w:r>
          </w:p>
        </w:tc>
        <w:tc>
          <w:tcPr>
            <w:tcW w:w="2360" w:type="dxa"/>
          </w:tcPr>
          <w:p>
            <w:pPr>
              <w:pStyle w:val="yTableNAm"/>
              <w:spacing w:before="0"/>
              <w:rPr>
                <w:sz w:val="18"/>
              </w:rPr>
            </w:pPr>
            <w:r>
              <w:rPr>
                <w:sz w:val="18"/>
              </w:rPr>
              <w:t>Leptospermum laevigatum</w:t>
            </w:r>
          </w:p>
        </w:tc>
        <w:tc>
          <w:tcPr>
            <w:tcW w:w="2361" w:type="dxa"/>
          </w:tcPr>
          <w:p>
            <w:pPr>
              <w:pStyle w:val="yTableNAm"/>
              <w:spacing w:before="0"/>
              <w:rPr>
                <w:sz w:val="18"/>
              </w:rPr>
            </w:pPr>
            <w:r>
              <w:rPr>
                <w:sz w:val="18"/>
              </w:rPr>
              <w:t>Leptospermum lamellatum</w:t>
            </w:r>
          </w:p>
        </w:tc>
      </w:tr>
      <w:tr>
        <w:trPr>
          <w:cantSplit/>
        </w:trPr>
        <w:tc>
          <w:tcPr>
            <w:tcW w:w="2360" w:type="dxa"/>
          </w:tcPr>
          <w:p>
            <w:pPr>
              <w:pStyle w:val="yTableNAm"/>
              <w:spacing w:before="0"/>
              <w:rPr>
                <w:sz w:val="18"/>
              </w:rPr>
            </w:pPr>
            <w:r>
              <w:rPr>
                <w:sz w:val="18"/>
              </w:rPr>
              <w:t>Leptospermum lanigerum</w:t>
            </w:r>
          </w:p>
        </w:tc>
        <w:tc>
          <w:tcPr>
            <w:tcW w:w="2360" w:type="dxa"/>
          </w:tcPr>
          <w:p>
            <w:pPr>
              <w:pStyle w:val="yTableNAm"/>
              <w:spacing w:before="0"/>
              <w:rPr>
                <w:sz w:val="18"/>
              </w:rPr>
            </w:pPr>
            <w:r>
              <w:rPr>
                <w:sz w:val="18"/>
              </w:rPr>
              <w:t>Leptospermum liversidgei</w:t>
            </w:r>
          </w:p>
        </w:tc>
        <w:tc>
          <w:tcPr>
            <w:tcW w:w="2361" w:type="dxa"/>
          </w:tcPr>
          <w:p>
            <w:pPr>
              <w:pStyle w:val="yTableNAm"/>
              <w:spacing w:before="0"/>
              <w:rPr>
                <w:sz w:val="18"/>
              </w:rPr>
            </w:pPr>
            <w:r>
              <w:rPr>
                <w:sz w:val="18"/>
              </w:rPr>
              <w:t>Leptospermum longifolium</w:t>
            </w:r>
          </w:p>
        </w:tc>
      </w:tr>
      <w:tr>
        <w:trPr>
          <w:cantSplit/>
        </w:trPr>
        <w:tc>
          <w:tcPr>
            <w:tcW w:w="2360" w:type="dxa"/>
          </w:tcPr>
          <w:p>
            <w:pPr>
              <w:pStyle w:val="yTableNAm"/>
              <w:spacing w:before="0"/>
              <w:rPr>
                <w:sz w:val="18"/>
              </w:rPr>
            </w:pPr>
            <w:r>
              <w:rPr>
                <w:sz w:val="18"/>
              </w:rPr>
              <w:t>Leptospermum luehmannii</w:t>
            </w:r>
          </w:p>
        </w:tc>
        <w:tc>
          <w:tcPr>
            <w:tcW w:w="2360" w:type="dxa"/>
          </w:tcPr>
          <w:p>
            <w:pPr>
              <w:pStyle w:val="yTableNAm"/>
              <w:spacing w:before="0"/>
              <w:rPr>
                <w:sz w:val="18"/>
              </w:rPr>
            </w:pPr>
            <w:r>
              <w:rPr>
                <w:sz w:val="18"/>
              </w:rPr>
              <w:t>Leptospermum macrocarpum</w:t>
            </w:r>
          </w:p>
        </w:tc>
        <w:tc>
          <w:tcPr>
            <w:tcW w:w="2361" w:type="dxa"/>
          </w:tcPr>
          <w:p>
            <w:pPr>
              <w:pStyle w:val="yTableNAm"/>
              <w:spacing w:before="0"/>
              <w:rPr>
                <w:sz w:val="18"/>
              </w:rPr>
            </w:pPr>
            <w:r>
              <w:rPr>
                <w:sz w:val="18"/>
              </w:rPr>
              <w:t>Leptospermum microcarpum</w:t>
            </w:r>
          </w:p>
        </w:tc>
      </w:tr>
      <w:tr>
        <w:trPr>
          <w:cantSplit/>
        </w:trPr>
        <w:tc>
          <w:tcPr>
            <w:tcW w:w="2360" w:type="dxa"/>
          </w:tcPr>
          <w:p>
            <w:pPr>
              <w:pStyle w:val="yTableNAm"/>
              <w:spacing w:before="0"/>
              <w:rPr>
                <w:sz w:val="18"/>
              </w:rPr>
            </w:pPr>
            <w:r>
              <w:rPr>
                <w:sz w:val="18"/>
              </w:rPr>
              <w:t>Leptospermum micromyrtus</w:t>
            </w:r>
          </w:p>
        </w:tc>
        <w:tc>
          <w:tcPr>
            <w:tcW w:w="2360" w:type="dxa"/>
          </w:tcPr>
          <w:p>
            <w:pPr>
              <w:pStyle w:val="yTableNAm"/>
              <w:spacing w:before="0"/>
              <w:rPr>
                <w:sz w:val="18"/>
              </w:rPr>
            </w:pPr>
            <w:r>
              <w:rPr>
                <w:sz w:val="18"/>
              </w:rPr>
              <w:t>Leptospermum minutifolium</w:t>
            </w:r>
          </w:p>
        </w:tc>
        <w:tc>
          <w:tcPr>
            <w:tcW w:w="2361" w:type="dxa"/>
          </w:tcPr>
          <w:p>
            <w:pPr>
              <w:pStyle w:val="yTableNAm"/>
              <w:spacing w:before="0"/>
              <w:rPr>
                <w:sz w:val="18"/>
              </w:rPr>
            </w:pPr>
            <w:r>
              <w:rPr>
                <w:sz w:val="18"/>
              </w:rPr>
              <w:t>Leptospermum morrisonii</w:t>
            </w:r>
          </w:p>
        </w:tc>
      </w:tr>
      <w:tr>
        <w:trPr>
          <w:cantSplit/>
        </w:trPr>
        <w:tc>
          <w:tcPr>
            <w:tcW w:w="2360" w:type="dxa"/>
          </w:tcPr>
          <w:p>
            <w:pPr>
              <w:pStyle w:val="yTableNAm"/>
              <w:spacing w:before="0"/>
              <w:rPr>
                <w:sz w:val="18"/>
              </w:rPr>
            </w:pPr>
            <w:r>
              <w:rPr>
                <w:sz w:val="18"/>
              </w:rPr>
              <w:t>Leptospermum multicaule</w:t>
            </w:r>
          </w:p>
        </w:tc>
        <w:tc>
          <w:tcPr>
            <w:tcW w:w="2360" w:type="dxa"/>
          </w:tcPr>
          <w:p>
            <w:pPr>
              <w:pStyle w:val="yTableNAm"/>
              <w:spacing w:before="0"/>
              <w:rPr>
                <w:sz w:val="18"/>
              </w:rPr>
            </w:pPr>
            <w:r>
              <w:rPr>
                <w:sz w:val="18"/>
              </w:rPr>
              <w:t>Leptospermum myrsinoides</w:t>
            </w:r>
          </w:p>
        </w:tc>
        <w:tc>
          <w:tcPr>
            <w:tcW w:w="2361" w:type="dxa"/>
          </w:tcPr>
          <w:p>
            <w:pPr>
              <w:pStyle w:val="yTableNAm"/>
              <w:spacing w:before="0"/>
              <w:rPr>
                <w:sz w:val="18"/>
              </w:rPr>
            </w:pPr>
            <w:r>
              <w:rPr>
                <w:sz w:val="18"/>
              </w:rPr>
              <w:t>Leptospermum myrtifolium</w:t>
            </w:r>
          </w:p>
        </w:tc>
      </w:tr>
      <w:tr>
        <w:trPr>
          <w:cantSplit/>
        </w:trPr>
        <w:tc>
          <w:tcPr>
            <w:tcW w:w="2360" w:type="dxa"/>
          </w:tcPr>
          <w:p>
            <w:pPr>
              <w:pStyle w:val="yTableNAm"/>
              <w:spacing w:before="0"/>
              <w:rPr>
                <w:sz w:val="18"/>
              </w:rPr>
            </w:pPr>
            <w:r>
              <w:rPr>
                <w:sz w:val="18"/>
              </w:rPr>
              <w:t>Leptospermum namadgiensis</w:t>
            </w:r>
          </w:p>
        </w:tc>
        <w:tc>
          <w:tcPr>
            <w:tcW w:w="2360" w:type="dxa"/>
          </w:tcPr>
          <w:p>
            <w:pPr>
              <w:pStyle w:val="yTableNAm"/>
              <w:spacing w:before="0"/>
              <w:rPr>
                <w:sz w:val="18"/>
              </w:rPr>
            </w:pPr>
            <w:r>
              <w:rPr>
                <w:sz w:val="18"/>
              </w:rPr>
              <w:t>Leptospermum neglectum</w:t>
            </w:r>
          </w:p>
        </w:tc>
        <w:tc>
          <w:tcPr>
            <w:tcW w:w="2361" w:type="dxa"/>
          </w:tcPr>
          <w:p>
            <w:pPr>
              <w:pStyle w:val="yTableNAm"/>
              <w:spacing w:before="0"/>
              <w:rPr>
                <w:sz w:val="18"/>
              </w:rPr>
            </w:pPr>
            <w:r>
              <w:rPr>
                <w:sz w:val="18"/>
              </w:rPr>
              <w:t>Leptospermum nitidum</w:t>
            </w:r>
          </w:p>
        </w:tc>
      </w:tr>
      <w:tr>
        <w:trPr>
          <w:cantSplit/>
        </w:trPr>
        <w:tc>
          <w:tcPr>
            <w:tcW w:w="2360" w:type="dxa"/>
          </w:tcPr>
          <w:p>
            <w:pPr>
              <w:pStyle w:val="yTableNAm"/>
              <w:spacing w:before="0"/>
              <w:rPr>
                <w:sz w:val="18"/>
              </w:rPr>
            </w:pPr>
            <w:r>
              <w:rPr>
                <w:sz w:val="18"/>
              </w:rPr>
              <w:t>Leptospermum novae-angliae</w:t>
            </w:r>
          </w:p>
        </w:tc>
        <w:tc>
          <w:tcPr>
            <w:tcW w:w="2360" w:type="dxa"/>
          </w:tcPr>
          <w:p>
            <w:pPr>
              <w:pStyle w:val="yTableNAm"/>
              <w:spacing w:before="0"/>
              <w:rPr>
                <w:sz w:val="18"/>
              </w:rPr>
            </w:pPr>
            <w:r>
              <w:rPr>
                <w:sz w:val="18"/>
              </w:rPr>
              <w:t>Leptospermum obovatum</w:t>
            </w:r>
          </w:p>
        </w:tc>
        <w:tc>
          <w:tcPr>
            <w:tcW w:w="2361" w:type="dxa"/>
          </w:tcPr>
          <w:p>
            <w:pPr>
              <w:pStyle w:val="yTableNAm"/>
              <w:spacing w:before="0"/>
              <w:rPr>
                <w:sz w:val="18"/>
              </w:rPr>
            </w:pPr>
            <w:r>
              <w:rPr>
                <w:sz w:val="18"/>
              </w:rPr>
              <w:t>Leptospermum oreophilum</w:t>
            </w:r>
          </w:p>
        </w:tc>
      </w:tr>
      <w:tr>
        <w:trPr>
          <w:cantSplit/>
        </w:trPr>
        <w:tc>
          <w:tcPr>
            <w:tcW w:w="2360" w:type="dxa"/>
          </w:tcPr>
          <w:p>
            <w:pPr>
              <w:pStyle w:val="yTableNAm"/>
              <w:spacing w:before="0"/>
              <w:rPr>
                <w:sz w:val="18"/>
              </w:rPr>
            </w:pPr>
            <w:r>
              <w:rPr>
                <w:sz w:val="18"/>
              </w:rPr>
              <w:t>Leptospermum parviflorum</w:t>
            </w:r>
          </w:p>
        </w:tc>
        <w:tc>
          <w:tcPr>
            <w:tcW w:w="2360" w:type="dxa"/>
          </w:tcPr>
          <w:p>
            <w:pPr>
              <w:pStyle w:val="yTableNAm"/>
              <w:spacing w:before="0"/>
              <w:rPr>
                <w:sz w:val="18"/>
              </w:rPr>
            </w:pPr>
            <w:r>
              <w:rPr>
                <w:sz w:val="18"/>
              </w:rPr>
              <w:t>Leptospermum parvifolium</w:t>
            </w:r>
          </w:p>
        </w:tc>
        <w:tc>
          <w:tcPr>
            <w:tcW w:w="2361" w:type="dxa"/>
          </w:tcPr>
          <w:p>
            <w:pPr>
              <w:pStyle w:val="yTableNAm"/>
              <w:spacing w:before="0"/>
              <w:rPr>
                <w:sz w:val="18"/>
              </w:rPr>
            </w:pPr>
            <w:r>
              <w:rPr>
                <w:sz w:val="18"/>
              </w:rPr>
              <w:t>Leptospermum petersonii</w:t>
            </w:r>
          </w:p>
        </w:tc>
      </w:tr>
      <w:tr>
        <w:trPr>
          <w:cantSplit/>
        </w:trPr>
        <w:tc>
          <w:tcPr>
            <w:tcW w:w="2360" w:type="dxa"/>
          </w:tcPr>
          <w:p>
            <w:pPr>
              <w:pStyle w:val="yTableNAm"/>
              <w:spacing w:before="0"/>
              <w:rPr>
                <w:sz w:val="18"/>
              </w:rPr>
            </w:pPr>
            <w:r>
              <w:rPr>
                <w:sz w:val="18"/>
              </w:rPr>
              <w:t>Leptospermum petraeum</w:t>
            </w:r>
          </w:p>
        </w:tc>
        <w:tc>
          <w:tcPr>
            <w:tcW w:w="2360" w:type="dxa"/>
          </w:tcPr>
          <w:p>
            <w:pPr>
              <w:pStyle w:val="yTableNAm"/>
              <w:spacing w:before="0"/>
              <w:rPr>
                <w:sz w:val="18"/>
              </w:rPr>
            </w:pPr>
            <w:r>
              <w:rPr>
                <w:sz w:val="18"/>
              </w:rPr>
              <w:t>Leptospermum phylicoides</w:t>
            </w:r>
          </w:p>
        </w:tc>
        <w:tc>
          <w:tcPr>
            <w:tcW w:w="2361" w:type="dxa"/>
          </w:tcPr>
          <w:p>
            <w:pPr>
              <w:pStyle w:val="yTableNAm"/>
              <w:spacing w:before="0"/>
              <w:rPr>
                <w:sz w:val="18"/>
              </w:rPr>
            </w:pPr>
            <w:r>
              <w:rPr>
                <w:sz w:val="18"/>
              </w:rPr>
              <w:t>Leptospermum polyanthum</w:t>
            </w:r>
          </w:p>
        </w:tc>
      </w:tr>
      <w:tr>
        <w:trPr>
          <w:cantSplit/>
        </w:trPr>
        <w:tc>
          <w:tcPr>
            <w:tcW w:w="2360" w:type="dxa"/>
          </w:tcPr>
          <w:p>
            <w:pPr>
              <w:pStyle w:val="yTableNAm"/>
              <w:spacing w:before="0"/>
              <w:rPr>
                <w:sz w:val="18"/>
              </w:rPr>
            </w:pPr>
            <w:r>
              <w:rPr>
                <w:sz w:val="18"/>
              </w:rPr>
              <w:t>Leptospermum polygalifolium</w:t>
            </w:r>
          </w:p>
        </w:tc>
        <w:tc>
          <w:tcPr>
            <w:tcW w:w="2360" w:type="dxa"/>
          </w:tcPr>
          <w:p>
            <w:pPr>
              <w:pStyle w:val="yTableNAm"/>
              <w:spacing w:before="0"/>
              <w:rPr>
                <w:sz w:val="18"/>
              </w:rPr>
            </w:pPr>
            <w:r>
              <w:rPr>
                <w:sz w:val="18"/>
              </w:rPr>
              <w:t>Leptospermum polygalifolium x scoparium</w:t>
            </w:r>
          </w:p>
        </w:tc>
        <w:tc>
          <w:tcPr>
            <w:tcW w:w="2361" w:type="dxa"/>
          </w:tcPr>
          <w:p>
            <w:pPr>
              <w:pStyle w:val="yTableNAm"/>
              <w:spacing w:before="0"/>
              <w:rPr>
                <w:sz w:val="18"/>
              </w:rPr>
            </w:pPr>
            <w:r>
              <w:rPr>
                <w:sz w:val="18"/>
              </w:rPr>
              <w:t>Leptospermum purpurascens</w:t>
            </w:r>
          </w:p>
        </w:tc>
      </w:tr>
      <w:tr>
        <w:trPr>
          <w:cantSplit/>
        </w:trPr>
        <w:tc>
          <w:tcPr>
            <w:tcW w:w="2360" w:type="dxa"/>
          </w:tcPr>
          <w:p>
            <w:pPr>
              <w:pStyle w:val="yTableNAm"/>
              <w:spacing w:before="0"/>
              <w:rPr>
                <w:sz w:val="18"/>
              </w:rPr>
            </w:pPr>
            <w:r>
              <w:rPr>
                <w:sz w:val="18"/>
              </w:rPr>
              <w:t>Leptospermum recurvum</w:t>
            </w:r>
          </w:p>
        </w:tc>
        <w:tc>
          <w:tcPr>
            <w:tcW w:w="2360" w:type="dxa"/>
          </w:tcPr>
          <w:p>
            <w:pPr>
              <w:pStyle w:val="yTableNAm"/>
              <w:spacing w:before="0"/>
              <w:rPr>
                <w:sz w:val="18"/>
              </w:rPr>
            </w:pPr>
            <w:r>
              <w:rPr>
                <w:sz w:val="18"/>
              </w:rPr>
              <w:t>Leptospermum riparium</w:t>
            </w:r>
          </w:p>
        </w:tc>
        <w:tc>
          <w:tcPr>
            <w:tcW w:w="2361" w:type="dxa"/>
          </w:tcPr>
          <w:p>
            <w:pPr>
              <w:pStyle w:val="yTableNAm"/>
              <w:spacing w:before="0"/>
              <w:rPr>
                <w:sz w:val="18"/>
              </w:rPr>
            </w:pPr>
            <w:r>
              <w:rPr>
                <w:sz w:val="18"/>
              </w:rPr>
              <w:t>Leptospermum rotundifolium</w:t>
            </w:r>
          </w:p>
        </w:tc>
      </w:tr>
      <w:tr>
        <w:trPr>
          <w:cantSplit/>
        </w:trPr>
        <w:tc>
          <w:tcPr>
            <w:tcW w:w="2360" w:type="dxa"/>
          </w:tcPr>
          <w:p>
            <w:pPr>
              <w:pStyle w:val="yTableNAm"/>
              <w:spacing w:before="0"/>
              <w:rPr>
                <w:sz w:val="18"/>
              </w:rPr>
            </w:pPr>
            <w:r>
              <w:rPr>
                <w:sz w:val="18"/>
              </w:rPr>
              <w:t>Leptospermum rotundifolium x spectabile</w:t>
            </w:r>
          </w:p>
        </w:tc>
        <w:tc>
          <w:tcPr>
            <w:tcW w:w="2360" w:type="dxa"/>
          </w:tcPr>
          <w:p>
            <w:pPr>
              <w:pStyle w:val="yTableNAm"/>
              <w:spacing w:before="0"/>
              <w:rPr>
                <w:sz w:val="18"/>
              </w:rPr>
            </w:pPr>
            <w:r>
              <w:rPr>
                <w:sz w:val="18"/>
              </w:rPr>
              <w:t>Leptospermum rupestre</w:t>
            </w:r>
          </w:p>
        </w:tc>
        <w:tc>
          <w:tcPr>
            <w:tcW w:w="2361" w:type="dxa"/>
          </w:tcPr>
          <w:p>
            <w:pPr>
              <w:pStyle w:val="yTableNAm"/>
              <w:spacing w:before="0"/>
              <w:rPr>
                <w:sz w:val="18"/>
              </w:rPr>
            </w:pPr>
            <w:r>
              <w:rPr>
                <w:sz w:val="18"/>
              </w:rPr>
              <w:t>Leptospermum rupicola</w:t>
            </w:r>
          </w:p>
        </w:tc>
      </w:tr>
      <w:tr>
        <w:trPr>
          <w:cantSplit/>
        </w:trPr>
        <w:tc>
          <w:tcPr>
            <w:tcW w:w="2360" w:type="dxa"/>
          </w:tcPr>
          <w:p>
            <w:pPr>
              <w:pStyle w:val="yTableNAm"/>
              <w:spacing w:before="0"/>
              <w:rPr>
                <w:sz w:val="18"/>
              </w:rPr>
            </w:pPr>
            <w:r>
              <w:rPr>
                <w:sz w:val="18"/>
              </w:rPr>
              <w:t>Leptospermum scoparium</w:t>
            </w:r>
          </w:p>
        </w:tc>
        <w:tc>
          <w:tcPr>
            <w:tcW w:w="2360" w:type="dxa"/>
          </w:tcPr>
          <w:p>
            <w:pPr>
              <w:pStyle w:val="yTableNAm"/>
              <w:spacing w:before="0"/>
              <w:rPr>
                <w:sz w:val="18"/>
              </w:rPr>
            </w:pPr>
            <w:r>
              <w:rPr>
                <w:sz w:val="18"/>
              </w:rPr>
              <w:t>Leptospermum sejunctum</w:t>
            </w:r>
          </w:p>
        </w:tc>
        <w:tc>
          <w:tcPr>
            <w:tcW w:w="2361" w:type="dxa"/>
          </w:tcPr>
          <w:p>
            <w:pPr>
              <w:pStyle w:val="yTableNAm"/>
              <w:spacing w:before="0"/>
              <w:rPr>
                <w:sz w:val="18"/>
              </w:rPr>
            </w:pPr>
            <w:r>
              <w:rPr>
                <w:sz w:val="18"/>
              </w:rPr>
              <w:t>Leptospermum spectabile</w:t>
            </w:r>
          </w:p>
        </w:tc>
      </w:tr>
      <w:tr>
        <w:trPr>
          <w:cantSplit/>
        </w:trPr>
        <w:tc>
          <w:tcPr>
            <w:tcW w:w="2360" w:type="dxa"/>
          </w:tcPr>
          <w:p>
            <w:pPr>
              <w:pStyle w:val="yTableNAm"/>
              <w:spacing w:before="0"/>
              <w:rPr>
                <w:sz w:val="18"/>
              </w:rPr>
            </w:pPr>
            <w:r>
              <w:rPr>
                <w:sz w:val="18"/>
              </w:rPr>
              <w:t>Leptospermum sphaerocarpum</w:t>
            </w:r>
          </w:p>
        </w:tc>
        <w:tc>
          <w:tcPr>
            <w:tcW w:w="2360" w:type="dxa"/>
          </w:tcPr>
          <w:p>
            <w:pPr>
              <w:pStyle w:val="yTableNAm"/>
              <w:spacing w:before="0"/>
              <w:rPr>
                <w:sz w:val="18"/>
              </w:rPr>
            </w:pPr>
            <w:r>
              <w:rPr>
                <w:sz w:val="18"/>
              </w:rPr>
              <w:t>Leptospermum sphaerocarpum x rotundifolium</w:t>
            </w:r>
          </w:p>
        </w:tc>
        <w:tc>
          <w:tcPr>
            <w:tcW w:w="2361" w:type="dxa"/>
          </w:tcPr>
          <w:p>
            <w:pPr>
              <w:pStyle w:val="yTableNAm"/>
              <w:spacing w:before="0"/>
              <w:rPr>
                <w:sz w:val="18"/>
              </w:rPr>
            </w:pPr>
            <w:r>
              <w:rPr>
                <w:sz w:val="18"/>
              </w:rPr>
              <w:t>Leptospermum squarrosum</w:t>
            </w:r>
          </w:p>
        </w:tc>
      </w:tr>
      <w:tr>
        <w:trPr>
          <w:cantSplit/>
        </w:trPr>
        <w:tc>
          <w:tcPr>
            <w:tcW w:w="2360" w:type="dxa"/>
          </w:tcPr>
          <w:p>
            <w:pPr>
              <w:pStyle w:val="yTableNAm"/>
              <w:spacing w:before="0"/>
              <w:rPr>
                <w:sz w:val="18"/>
              </w:rPr>
            </w:pPr>
            <w:r>
              <w:rPr>
                <w:sz w:val="18"/>
              </w:rPr>
              <w:t>Leptospermum subglabratum</w:t>
            </w:r>
          </w:p>
        </w:tc>
        <w:tc>
          <w:tcPr>
            <w:tcW w:w="2360" w:type="dxa"/>
          </w:tcPr>
          <w:p>
            <w:pPr>
              <w:pStyle w:val="yTableNAm"/>
              <w:spacing w:before="0"/>
              <w:rPr>
                <w:sz w:val="18"/>
              </w:rPr>
            </w:pPr>
            <w:r>
              <w:rPr>
                <w:sz w:val="18"/>
              </w:rPr>
              <w:t>Leptospermum thompsonii</w:t>
            </w:r>
          </w:p>
        </w:tc>
        <w:tc>
          <w:tcPr>
            <w:tcW w:w="2361" w:type="dxa"/>
          </w:tcPr>
          <w:p>
            <w:pPr>
              <w:pStyle w:val="yTableNAm"/>
              <w:spacing w:before="0"/>
              <w:rPr>
                <w:sz w:val="18"/>
              </w:rPr>
            </w:pPr>
            <w:r>
              <w:rPr>
                <w:sz w:val="18"/>
              </w:rPr>
              <w:t>Leptospermum trinervium</w:t>
            </w:r>
          </w:p>
        </w:tc>
      </w:tr>
      <w:tr>
        <w:trPr>
          <w:cantSplit/>
        </w:trPr>
        <w:tc>
          <w:tcPr>
            <w:tcW w:w="2360" w:type="dxa"/>
          </w:tcPr>
          <w:p>
            <w:pPr>
              <w:pStyle w:val="yTableNAm"/>
              <w:spacing w:before="0"/>
              <w:rPr>
                <w:sz w:val="18"/>
              </w:rPr>
            </w:pPr>
            <w:r>
              <w:rPr>
                <w:sz w:val="18"/>
              </w:rPr>
              <w:t>Leptospermum turbinatum</w:t>
            </w:r>
          </w:p>
        </w:tc>
        <w:tc>
          <w:tcPr>
            <w:tcW w:w="2360" w:type="dxa"/>
          </w:tcPr>
          <w:p>
            <w:pPr>
              <w:pStyle w:val="yTableNAm"/>
              <w:spacing w:before="0"/>
              <w:rPr>
                <w:sz w:val="18"/>
              </w:rPr>
            </w:pPr>
            <w:r>
              <w:rPr>
                <w:sz w:val="18"/>
              </w:rPr>
              <w:t>Leptospermum variabile</w:t>
            </w:r>
          </w:p>
        </w:tc>
        <w:tc>
          <w:tcPr>
            <w:tcW w:w="2361" w:type="dxa"/>
          </w:tcPr>
          <w:p>
            <w:pPr>
              <w:pStyle w:val="yTableNAm"/>
              <w:spacing w:before="0"/>
              <w:rPr>
                <w:sz w:val="18"/>
              </w:rPr>
            </w:pPr>
            <w:r>
              <w:rPr>
                <w:sz w:val="18"/>
              </w:rPr>
              <w:t>Leptospermum venustum</w:t>
            </w:r>
          </w:p>
        </w:tc>
      </w:tr>
      <w:tr>
        <w:trPr>
          <w:cantSplit/>
        </w:trPr>
        <w:tc>
          <w:tcPr>
            <w:tcW w:w="2360" w:type="dxa"/>
          </w:tcPr>
          <w:p>
            <w:pPr>
              <w:pStyle w:val="yTableNAm"/>
              <w:spacing w:before="0"/>
              <w:rPr>
                <w:sz w:val="18"/>
              </w:rPr>
            </w:pPr>
            <w:r>
              <w:rPr>
                <w:sz w:val="18"/>
              </w:rPr>
              <w:t>Leptospermum whitei</w:t>
            </w:r>
          </w:p>
        </w:tc>
        <w:tc>
          <w:tcPr>
            <w:tcW w:w="2360" w:type="dxa"/>
          </w:tcPr>
          <w:p>
            <w:pPr>
              <w:pStyle w:val="yTableNAm"/>
              <w:spacing w:before="0"/>
              <w:rPr>
                <w:sz w:val="18"/>
              </w:rPr>
            </w:pPr>
            <w:r>
              <w:rPr>
                <w:sz w:val="18"/>
              </w:rPr>
              <w:t>Leptospermum wooroonooran</w:t>
            </w:r>
          </w:p>
        </w:tc>
        <w:tc>
          <w:tcPr>
            <w:tcW w:w="2361" w:type="dxa"/>
          </w:tcPr>
          <w:p>
            <w:pPr>
              <w:pStyle w:val="yTableNAm"/>
              <w:spacing w:before="0"/>
              <w:rPr>
                <w:sz w:val="18"/>
              </w:rPr>
            </w:pPr>
            <w:r>
              <w:rPr>
                <w:sz w:val="18"/>
              </w:rPr>
              <w:t>Leptostigma reptans</w:t>
            </w:r>
          </w:p>
        </w:tc>
      </w:tr>
      <w:tr>
        <w:trPr>
          <w:cantSplit/>
        </w:trPr>
        <w:tc>
          <w:tcPr>
            <w:tcW w:w="2360" w:type="dxa"/>
          </w:tcPr>
          <w:p>
            <w:pPr>
              <w:pStyle w:val="yTableNAm"/>
              <w:spacing w:before="0"/>
              <w:rPr>
                <w:sz w:val="18"/>
              </w:rPr>
            </w:pPr>
            <w:r>
              <w:rPr>
                <w:sz w:val="18"/>
              </w:rPr>
              <w:t>Leptotes spp.</w:t>
            </w:r>
          </w:p>
        </w:tc>
        <w:tc>
          <w:tcPr>
            <w:tcW w:w="2360" w:type="dxa"/>
          </w:tcPr>
          <w:p>
            <w:pPr>
              <w:pStyle w:val="yTableNAm"/>
              <w:spacing w:before="0"/>
              <w:rPr>
                <w:sz w:val="18"/>
              </w:rPr>
            </w:pPr>
            <w:r>
              <w:rPr>
                <w:sz w:val="18"/>
              </w:rPr>
              <w:t>Lepyrodia anarthria</w:t>
            </w:r>
          </w:p>
        </w:tc>
        <w:tc>
          <w:tcPr>
            <w:tcW w:w="2361" w:type="dxa"/>
          </w:tcPr>
          <w:p>
            <w:pPr>
              <w:pStyle w:val="yTableNAm"/>
              <w:spacing w:before="0"/>
              <w:rPr>
                <w:sz w:val="18"/>
              </w:rPr>
            </w:pPr>
            <w:r>
              <w:rPr>
                <w:sz w:val="18"/>
              </w:rPr>
              <w:t>Lepyrodia flexuosa</w:t>
            </w:r>
          </w:p>
        </w:tc>
      </w:tr>
      <w:tr>
        <w:trPr>
          <w:cantSplit/>
        </w:trPr>
        <w:tc>
          <w:tcPr>
            <w:tcW w:w="2360" w:type="dxa"/>
          </w:tcPr>
          <w:p>
            <w:pPr>
              <w:pStyle w:val="yTableNAm"/>
              <w:spacing w:before="0"/>
              <w:rPr>
                <w:sz w:val="18"/>
              </w:rPr>
            </w:pPr>
            <w:r>
              <w:rPr>
                <w:sz w:val="18"/>
              </w:rPr>
              <w:t>Lepyrodia muelleri</w:t>
            </w:r>
          </w:p>
        </w:tc>
        <w:tc>
          <w:tcPr>
            <w:tcW w:w="2360" w:type="dxa"/>
          </w:tcPr>
          <w:p>
            <w:pPr>
              <w:pStyle w:val="yTableNAm"/>
              <w:spacing w:before="0"/>
              <w:rPr>
                <w:sz w:val="18"/>
              </w:rPr>
            </w:pPr>
            <w:r>
              <w:rPr>
                <w:sz w:val="18"/>
              </w:rPr>
              <w:t>Lepyrodia scariosa</w:t>
            </w:r>
          </w:p>
        </w:tc>
        <w:tc>
          <w:tcPr>
            <w:tcW w:w="2361" w:type="dxa"/>
          </w:tcPr>
          <w:p>
            <w:pPr>
              <w:pStyle w:val="yTableNAm"/>
              <w:spacing w:before="0"/>
              <w:rPr>
                <w:sz w:val="18"/>
              </w:rPr>
            </w:pPr>
            <w:r>
              <w:rPr>
                <w:sz w:val="18"/>
              </w:rPr>
              <w:t>Lepyrodia stricta</w:t>
            </w:r>
          </w:p>
        </w:tc>
      </w:tr>
      <w:tr>
        <w:trPr>
          <w:cantSplit/>
        </w:trPr>
        <w:tc>
          <w:tcPr>
            <w:tcW w:w="2360" w:type="dxa"/>
          </w:tcPr>
          <w:p>
            <w:pPr>
              <w:pStyle w:val="yTableNAm"/>
              <w:spacing w:before="0"/>
              <w:rPr>
                <w:sz w:val="18"/>
              </w:rPr>
            </w:pPr>
            <w:r>
              <w:rPr>
                <w:sz w:val="18"/>
              </w:rPr>
              <w:t>Lepyrodia tasmanica</w:t>
            </w:r>
          </w:p>
        </w:tc>
        <w:tc>
          <w:tcPr>
            <w:tcW w:w="2360" w:type="dxa"/>
          </w:tcPr>
          <w:p>
            <w:pPr>
              <w:pStyle w:val="yTableNAm"/>
              <w:spacing w:before="0"/>
              <w:rPr>
                <w:sz w:val="18"/>
              </w:rPr>
            </w:pPr>
            <w:r>
              <w:rPr>
                <w:sz w:val="18"/>
              </w:rPr>
              <w:t>Lespedeza buergeri</w:t>
            </w:r>
          </w:p>
        </w:tc>
        <w:tc>
          <w:tcPr>
            <w:tcW w:w="2361" w:type="dxa"/>
          </w:tcPr>
          <w:p>
            <w:pPr>
              <w:pStyle w:val="yTableNAm"/>
              <w:spacing w:before="0"/>
              <w:rPr>
                <w:sz w:val="18"/>
              </w:rPr>
            </w:pPr>
            <w:r>
              <w:rPr>
                <w:sz w:val="18"/>
              </w:rPr>
              <w:t>Lespedeza capitata</w:t>
            </w:r>
          </w:p>
        </w:tc>
      </w:tr>
      <w:tr>
        <w:trPr>
          <w:cantSplit/>
        </w:trPr>
        <w:tc>
          <w:tcPr>
            <w:tcW w:w="2360" w:type="dxa"/>
          </w:tcPr>
          <w:p>
            <w:pPr>
              <w:pStyle w:val="yTableNAm"/>
              <w:spacing w:before="0"/>
              <w:rPr>
                <w:sz w:val="18"/>
              </w:rPr>
            </w:pPr>
            <w:r>
              <w:rPr>
                <w:sz w:val="18"/>
              </w:rPr>
              <w:t>Lespedeza cuneata</w:t>
            </w:r>
          </w:p>
        </w:tc>
        <w:tc>
          <w:tcPr>
            <w:tcW w:w="2360" w:type="dxa"/>
          </w:tcPr>
          <w:p>
            <w:pPr>
              <w:pStyle w:val="yTableNAm"/>
              <w:spacing w:before="0"/>
              <w:rPr>
                <w:sz w:val="18"/>
              </w:rPr>
            </w:pPr>
            <w:r>
              <w:rPr>
                <w:sz w:val="18"/>
              </w:rPr>
              <w:t>Lespedeza davidii</w:t>
            </w:r>
          </w:p>
        </w:tc>
        <w:tc>
          <w:tcPr>
            <w:tcW w:w="2361" w:type="dxa"/>
          </w:tcPr>
          <w:p>
            <w:pPr>
              <w:pStyle w:val="yTableNAm"/>
              <w:spacing w:before="0"/>
              <w:rPr>
                <w:sz w:val="18"/>
              </w:rPr>
            </w:pPr>
            <w:r>
              <w:rPr>
                <w:sz w:val="18"/>
              </w:rPr>
              <w:t>Lespedeza floribunda</w:t>
            </w:r>
          </w:p>
        </w:tc>
      </w:tr>
      <w:tr>
        <w:trPr>
          <w:cantSplit/>
        </w:trPr>
        <w:tc>
          <w:tcPr>
            <w:tcW w:w="2360" w:type="dxa"/>
          </w:tcPr>
          <w:p>
            <w:pPr>
              <w:pStyle w:val="yTableNAm"/>
              <w:spacing w:before="0"/>
              <w:rPr>
                <w:sz w:val="18"/>
              </w:rPr>
            </w:pPr>
            <w:r>
              <w:rPr>
                <w:sz w:val="18"/>
              </w:rPr>
              <w:t>Lespedeza homoloba</w:t>
            </w:r>
          </w:p>
        </w:tc>
        <w:tc>
          <w:tcPr>
            <w:tcW w:w="2360" w:type="dxa"/>
          </w:tcPr>
          <w:p>
            <w:pPr>
              <w:pStyle w:val="yTableNAm"/>
              <w:spacing w:before="0"/>
              <w:rPr>
                <w:sz w:val="18"/>
              </w:rPr>
            </w:pPr>
            <w:r>
              <w:rPr>
                <w:sz w:val="18"/>
              </w:rPr>
              <w:t>Lespedeza japonica</w:t>
            </w:r>
          </w:p>
        </w:tc>
        <w:tc>
          <w:tcPr>
            <w:tcW w:w="2361" w:type="dxa"/>
          </w:tcPr>
          <w:p>
            <w:pPr>
              <w:pStyle w:val="yTableNAm"/>
              <w:spacing w:before="0"/>
              <w:rPr>
                <w:sz w:val="18"/>
              </w:rPr>
            </w:pPr>
            <w:r>
              <w:rPr>
                <w:sz w:val="18"/>
              </w:rPr>
              <w:t>Lespedeza virginica</w:t>
            </w:r>
          </w:p>
        </w:tc>
      </w:tr>
      <w:tr>
        <w:trPr>
          <w:cantSplit/>
        </w:trPr>
        <w:tc>
          <w:tcPr>
            <w:tcW w:w="2360" w:type="dxa"/>
          </w:tcPr>
          <w:p>
            <w:pPr>
              <w:pStyle w:val="yTableNAm"/>
              <w:spacing w:before="0"/>
              <w:rPr>
                <w:sz w:val="18"/>
              </w:rPr>
            </w:pPr>
            <w:r>
              <w:rPr>
                <w:sz w:val="18"/>
              </w:rPr>
              <w:t>Lesquerella angustifolia</w:t>
            </w:r>
          </w:p>
        </w:tc>
        <w:tc>
          <w:tcPr>
            <w:tcW w:w="2360" w:type="dxa"/>
          </w:tcPr>
          <w:p>
            <w:pPr>
              <w:pStyle w:val="yTableNAm"/>
              <w:spacing w:before="0"/>
              <w:rPr>
                <w:sz w:val="18"/>
              </w:rPr>
            </w:pPr>
            <w:r>
              <w:rPr>
                <w:sz w:val="18"/>
              </w:rPr>
              <w:t>Lesquerella auriculata</w:t>
            </w:r>
          </w:p>
        </w:tc>
        <w:tc>
          <w:tcPr>
            <w:tcW w:w="2361" w:type="dxa"/>
          </w:tcPr>
          <w:p>
            <w:pPr>
              <w:pStyle w:val="yTableNAm"/>
              <w:spacing w:before="0"/>
              <w:rPr>
                <w:sz w:val="18"/>
              </w:rPr>
            </w:pPr>
            <w:r>
              <w:rPr>
                <w:sz w:val="18"/>
              </w:rPr>
              <w:t>Lesquerella densipila</w:t>
            </w:r>
          </w:p>
        </w:tc>
      </w:tr>
      <w:tr>
        <w:trPr>
          <w:cantSplit/>
        </w:trPr>
        <w:tc>
          <w:tcPr>
            <w:tcW w:w="2360" w:type="dxa"/>
          </w:tcPr>
          <w:p>
            <w:pPr>
              <w:pStyle w:val="yTableNAm"/>
              <w:spacing w:before="0"/>
              <w:rPr>
                <w:sz w:val="18"/>
              </w:rPr>
            </w:pPr>
            <w:r>
              <w:rPr>
                <w:sz w:val="18"/>
              </w:rPr>
              <w:t>Lesquerella fendleri</w:t>
            </w:r>
          </w:p>
        </w:tc>
        <w:tc>
          <w:tcPr>
            <w:tcW w:w="2360" w:type="dxa"/>
          </w:tcPr>
          <w:p>
            <w:pPr>
              <w:pStyle w:val="yTableNAm"/>
              <w:spacing w:before="0"/>
              <w:rPr>
                <w:sz w:val="18"/>
              </w:rPr>
            </w:pPr>
            <w:r>
              <w:rPr>
                <w:sz w:val="18"/>
              </w:rPr>
              <w:t>Lesquerella lasiocarpa</w:t>
            </w:r>
          </w:p>
        </w:tc>
        <w:tc>
          <w:tcPr>
            <w:tcW w:w="2361" w:type="dxa"/>
          </w:tcPr>
          <w:p>
            <w:pPr>
              <w:pStyle w:val="yTableNAm"/>
              <w:spacing w:before="0"/>
              <w:rPr>
                <w:sz w:val="18"/>
              </w:rPr>
            </w:pPr>
            <w:r>
              <w:rPr>
                <w:sz w:val="18"/>
              </w:rPr>
              <w:t>Lesquerella palmeri</w:t>
            </w:r>
          </w:p>
        </w:tc>
      </w:tr>
      <w:tr>
        <w:trPr>
          <w:cantSplit/>
        </w:trPr>
        <w:tc>
          <w:tcPr>
            <w:tcW w:w="2360" w:type="dxa"/>
          </w:tcPr>
          <w:p>
            <w:pPr>
              <w:pStyle w:val="yTableNAm"/>
              <w:spacing w:before="0"/>
              <w:rPr>
                <w:sz w:val="18"/>
              </w:rPr>
            </w:pPr>
            <w:r>
              <w:rPr>
                <w:sz w:val="18"/>
              </w:rPr>
              <w:t>Lesquerella perforata</w:t>
            </w:r>
          </w:p>
        </w:tc>
        <w:tc>
          <w:tcPr>
            <w:tcW w:w="2360" w:type="dxa"/>
          </w:tcPr>
          <w:p>
            <w:pPr>
              <w:pStyle w:val="yTableNAm"/>
              <w:spacing w:before="0"/>
              <w:rPr>
                <w:sz w:val="18"/>
              </w:rPr>
            </w:pPr>
            <w:r>
              <w:rPr>
                <w:sz w:val="18"/>
              </w:rPr>
              <w:t>Lesquerella rubicundula</w:t>
            </w:r>
          </w:p>
        </w:tc>
        <w:tc>
          <w:tcPr>
            <w:tcW w:w="2361" w:type="dxa"/>
          </w:tcPr>
          <w:p>
            <w:pPr>
              <w:pStyle w:val="yTableNAm"/>
              <w:spacing w:before="0"/>
              <w:rPr>
                <w:sz w:val="18"/>
              </w:rPr>
            </w:pPr>
            <w:r>
              <w:rPr>
                <w:sz w:val="18"/>
              </w:rPr>
              <w:t>Lessertia benguellensis</w:t>
            </w:r>
          </w:p>
        </w:tc>
      </w:tr>
      <w:tr>
        <w:trPr>
          <w:cantSplit/>
        </w:trPr>
        <w:tc>
          <w:tcPr>
            <w:tcW w:w="2360" w:type="dxa"/>
          </w:tcPr>
          <w:p>
            <w:pPr>
              <w:pStyle w:val="yTableNAm"/>
              <w:spacing w:before="0"/>
              <w:rPr>
                <w:sz w:val="18"/>
              </w:rPr>
            </w:pPr>
            <w:r>
              <w:rPr>
                <w:sz w:val="18"/>
              </w:rPr>
              <w:t>Lessertia capitata</w:t>
            </w:r>
          </w:p>
        </w:tc>
        <w:tc>
          <w:tcPr>
            <w:tcW w:w="2360" w:type="dxa"/>
          </w:tcPr>
          <w:p>
            <w:pPr>
              <w:pStyle w:val="yTableNAm"/>
              <w:spacing w:before="0"/>
              <w:rPr>
                <w:sz w:val="18"/>
              </w:rPr>
            </w:pPr>
            <w:r>
              <w:rPr>
                <w:sz w:val="18"/>
              </w:rPr>
              <w:t>Lessertia diffusa</w:t>
            </w:r>
          </w:p>
        </w:tc>
        <w:tc>
          <w:tcPr>
            <w:tcW w:w="2361" w:type="dxa"/>
          </w:tcPr>
          <w:p>
            <w:pPr>
              <w:pStyle w:val="yTableNAm"/>
              <w:spacing w:before="0"/>
              <w:rPr>
                <w:sz w:val="18"/>
              </w:rPr>
            </w:pPr>
            <w:r>
              <w:rPr>
                <w:sz w:val="18"/>
              </w:rPr>
              <w:t>Lessertia excisa</w:t>
            </w:r>
          </w:p>
        </w:tc>
      </w:tr>
      <w:tr>
        <w:trPr>
          <w:cantSplit/>
        </w:trPr>
        <w:tc>
          <w:tcPr>
            <w:tcW w:w="2360" w:type="dxa"/>
          </w:tcPr>
          <w:p>
            <w:pPr>
              <w:pStyle w:val="yTableNAm"/>
              <w:spacing w:before="0"/>
              <w:rPr>
                <w:sz w:val="18"/>
              </w:rPr>
            </w:pPr>
            <w:r>
              <w:rPr>
                <w:sz w:val="18"/>
              </w:rPr>
              <w:t>Lessertia falciformis</w:t>
            </w:r>
          </w:p>
        </w:tc>
        <w:tc>
          <w:tcPr>
            <w:tcW w:w="2360" w:type="dxa"/>
          </w:tcPr>
          <w:p>
            <w:pPr>
              <w:pStyle w:val="yTableNAm"/>
              <w:spacing w:before="0"/>
              <w:rPr>
                <w:sz w:val="18"/>
              </w:rPr>
            </w:pPr>
            <w:r>
              <w:rPr>
                <w:sz w:val="18"/>
              </w:rPr>
              <w:t>Lessertia frutescens</w:t>
            </w:r>
          </w:p>
        </w:tc>
        <w:tc>
          <w:tcPr>
            <w:tcW w:w="2361" w:type="dxa"/>
          </w:tcPr>
          <w:p>
            <w:pPr>
              <w:pStyle w:val="yTableNAm"/>
              <w:spacing w:before="0"/>
              <w:rPr>
                <w:sz w:val="18"/>
              </w:rPr>
            </w:pPr>
            <w:r>
              <w:rPr>
                <w:sz w:val="18"/>
              </w:rPr>
              <w:t>Lessertia herbacea</w:t>
            </w:r>
          </w:p>
        </w:tc>
      </w:tr>
      <w:tr>
        <w:trPr>
          <w:cantSplit/>
        </w:trPr>
        <w:tc>
          <w:tcPr>
            <w:tcW w:w="2360" w:type="dxa"/>
          </w:tcPr>
          <w:p>
            <w:pPr>
              <w:pStyle w:val="yTableNAm"/>
              <w:spacing w:before="0"/>
              <w:rPr>
                <w:sz w:val="18"/>
              </w:rPr>
            </w:pPr>
            <w:r>
              <w:rPr>
                <w:sz w:val="18"/>
              </w:rPr>
              <w:t>Lessertia incana</w:t>
            </w:r>
          </w:p>
        </w:tc>
        <w:tc>
          <w:tcPr>
            <w:tcW w:w="2360" w:type="dxa"/>
          </w:tcPr>
          <w:p>
            <w:pPr>
              <w:pStyle w:val="yTableNAm"/>
              <w:spacing w:before="0"/>
              <w:rPr>
                <w:sz w:val="18"/>
              </w:rPr>
            </w:pPr>
            <w:r>
              <w:rPr>
                <w:sz w:val="18"/>
              </w:rPr>
              <w:t>Lessertia inflata</w:t>
            </w:r>
          </w:p>
        </w:tc>
        <w:tc>
          <w:tcPr>
            <w:tcW w:w="2361" w:type="dxa"/>
          </w:tcPr>
          <w:p>
            <w:pPr>
              <w:pStyle w:val="yTableNAm"/>
              <w:spacing w:before="0"/>
              <w:rPr>
                <w:sz w:val="18"/>
              </w:rPr>
            </w:pPr>
            <w:r>
              <w:rPr>
                <w:sz w:val="18"/>
              </w:rPr>
              <w:t>Lessertia macrostachya</w:t>
            </w:r>
          </w:p>
        </w:tc>
      </w:tr>
      <w:tr>
        <w:trPr>
          <w:cantSplit/>
        </w:trPr>
        <w:tc>
          <w:tcPr>
            <w:tcW w:w="2360" w:type="dxa"/>
          </w:tcPr>
          <w:p>
            <w:pPr>
              <w:pStyle w:val="yTableNAm"/>
              <w:spacing w:before="0"/>
              <w:rPr>
                <w:sz w:val="18"/>
              </w:rPr>
            </w:pPr>
            <w:r>
              <w:rPr>
                <w:sz w:val="18"/>
              </w:rPr>
              <w:t>Lessertia microphylla</w:t>
            </w:r>
          </w:p>
        </w:tc>
        <w:tc>
          <w:tcPr>
            <w:tcW w:w="2360" w:type="dxa"/>
          </w:tcPr>
          <w:p>
            <w:pPr>
              <w:pStyle w:val="yTableNAm"/>
              <w:spacing w:before="0"/>
              <w:rPr>
                <w:sz w:val="18"/>
              </w:rPr>
            </w:pPr>
            <w:r>
              <w:rPr>
                <w:sz w:val="18"/>
              </w:rPr>
              <w:t>Lessertia pauciflora</w:t>
            </w:r>
          </w:p>
        </w:tc>
        <w:tc>
          <w:tcPr>
            <w:tcW w:w="2361" w:type="dxa"/>
          </w:tcPr>
          <w:p>
            <w:pPr>
              <w:pStyle w:val="yTableNAm"/>
              <w:spacing w:before="0"/>
              <w:rPr>
                <w:sz w:val="18"/>
              </w:rPr>
            </w:pPr>
            <w:r>
              <w:rPr>
                <w:sz w:val="18"/>
              </w:rPr>
              <w:t>Lessertia perennans</w:t>
            </w:r>
          </w:p>
        </w:tc>
      </w:tr>
      <w:tr>
        <w:trPr>
          <w:cantSplit/>
        </w:trPr>
        <w:tc>
          <w:tcPr>
            <w:tcW w:w="2360" w:type="dxa"/>
          </w:tcPr>
          <w:p>
            <w:pPr>
              <w:pStyle w:val="yTableNAm"/>
              <w:spacing w:before="0"/>
              <w:rPr>
                <w:sz w:val="18"/>
              </w:rPr>
            </w:pPr>
            <w:r>
              <w:rPr>
                <w:sz w:val="18"/>
              </w:rPr>
              <w:t>Lessertia tomentosa</w:t>
            </w:r>
          </w:p>
        </w:tc>
        <w:tc>
          <w:tcPr>
            <w:tcW w:w="2360" w:type="dxa"/>
          </w:tcPr>
          <w:p>
            <w:pPr>
              <w:pStyle w:val="yTableNAm"/>
              <w:spacing w:before="0"/>
              <w:rPr>
                <w:sz w:val="18"/>
              </w:rPr>
            </w:pPr>
            <w:r>
              <w:rPr>
                <w:sz w:val="18"/>
              </w:rPr>
              <w:t>Leucadendron album</w:t>
            </w:r>
          </w:p>
        </w:tc>
        <w:tc>
          <w:tcPr>
            <w:tcW w:w="2361" w:type="dxa"/>
          </w:tcPr>
          <w:p>
            <w:pPr>
              <w:pStyle w:val="yTableNAm"/>
              <w:spacing w:before="0"/>
              <w:rPr>
                <w:sz w:val="18"/>
              </w:rPr>
            </w:pPr>
            <w:r>
              <w:rPr>
                <w:sz w:val="18"/>
              </w:rPr>
              <w:t>Leucadendron arcuatum</w:t>
            </w:r>
          </w:p>
        </w:tc>
      </w:tr>
      <w:tr>
        <w:trPr>
          <w:cantSplit/>
        </w:trPr>
        <w:tc>
          <w:tcPr>
            <w:tcW w:w="2360" w:type="dxa"/>
          </w:tcPr>
          <w:p>
            <w:pPr>
              <w:pStyle w:val="yTableNAm"/>
              <w:spacing w:before="0"/>
              <w:rPr>
                <w:sz w:val="18"/>
              </w:rPr>
            </w:pPr>
            <w:r>
              <w:rPr>
                <w:sz w:val="18"/>
              </w:rPr>
              <w:t>Leucadendron argenteum</w:t>
            </w:r>
          </w:p>
        </w:tc>
        <w:tc>
          <w:tcPr>
            <w:tcW w:w="2360" w:type="dxa"/>
          </w:tcPr>
          <w:p>
            <w:pPr>
              <w:pStyle w:val="yTableNAm"/>
              <w:spacing w:before="0"/>
              <w:rPr>
                <w:sz w:val="18"/>
              </w:rPr>
            </w:pPr>
            <w:r>
              <w:rPr>
                <w:sz w:val="18"/>
              </w:rPr>
              <w:t>Leucadendron brunioides</w:t>
            </w:r>
          </w:p>
        </w:tc>
        <w:tc>
          <w:tcPr>
            <w:tcW w:w="2361" w:type="dxa"/>
          </w:tcPr>
          <w:p>
            <w:pPr>
              <w:pStyle w:val="yTableNAm"/>
              <w:spacing w:before="0"/>
              <w:rPr>
                <w:sz w:val="18"/>
              </w:rPr>
            </w:pPr>
            <w:r>
              <w:rPr>
                <w:sz w:val="18"/>
              </w:rPr>
              <w:t>Leucadendron chamelaea</w:t>
            </w:r>
          </w:p>
        </w:tc>
      </w:tr>
      <w:tr>
        <w:trPr>
          <w:cantSplit/>
        </w:trPr>
        <w:tc>
          <w:tcPr>
            <w:tcW w:w="2360" w:type="dxa"/>
          </w:tcPr>
          <w:p>
            <w:pPr>
              <w:pStyle w:val="yTableNAm"/>
              <w:spacing w:before="0"/>
              <w:rPr>
                <w:sz w:val="18"/>
              </w:rPr>
            </w:pPr>
            <w:r>
              <w:rPr>
                <w:sz w:val="18"/>
              </w:rPr>
              <w:t>Leucadendron comosum</w:t>
            </w:r>
          </w:p>
        </w:tc>
        <w:tc>
          <w:tcPr>
            <w:tcW w:w="2360" w:type="dxa"/>
          </w:tcPr>
          <w:p>
            <w:pPr>
              <w:pStyle w:val="yTableNAm"/>
              <w:spacing w:before="0"/>
              <w:rPr>
                <w:sz w:val="18"/>
              </w:rPr>
            </w:pPr>
            <w:r>
              <w:rPr>
                <w:sz w:val="18"/>
              </w:rPr>
              <w:t>Leucadendron conicum</w:t>
            </w:r>
          </w:p>
        </w:tc>
        <w:tc>
          <w:tcPr>
            <w:tcW w:w="2361" w:type="dxa"/>
          </w:tcPr>
          <w:p>
            <w:pPr>
              <w:pStyle w:val="yTableNAm"/>
              <w:spacing w:before="0"/>
              <w:rPr>
                <w:sz w:val="18"/>
              </w:rPr>
            </w:pPr>
            <w:r>
              <w:rPr>
                <w:sz w:val="18"/>
              </w:rPr>
              <w:t>Leucadendron coniferum</w:t>
            </w:r>
          </w:p>
        </w:tc>
      </w:tr>
      <w:tr>
        <w:trPr>
          <w:cantSplit/>
        </w:trPr>
        <w:tc>
          <w:tcPr>
            <w:tcW w:w="2360" w:type="dxa"/>
          </w:tcPr>
          <w:p>
            <w:pPr>
              <w:pStyle w:val="yTableNAm"/>
              <w:spacing w:before="0"/>
              <w:rPr>
                <w:sz w:val="18"/>
              </w:rPr>
            </w:pPr>
            <w:r>
              <w:rPr>
                <w:sz w:val="18"/>
              </w:rPr>
              <w:t>Leucadendron cryptocephalum</w:t>
            </w:r>
          </w:p>
        </w:tc>
        <w:tc>
          <w:tcPr>
            <w:tcW w:w="2360" w:type="dxa"/>
          </w:tcPr>
          <w:p>
            <w:pPr>
              <w:pStyle w:val="yTableNAm"/>
              <w:spacing w:before="0"/>
              <w:rPr>
                <w:sz w:val="18"/>
              </w:rPr>
            </w:pPr>
            <w:r>
              <w:rPr>
                <w:sz w:val="18"/>
              </w:rPr>
              <w:t>Leucadendron daphnoides</w:t>
            </w:r>
          </w:p>
        </w:tc>
        <w:tc>
          <w:tcPr>
            <w:tcW w:w="2361" w:type="dxa"/>
          </w:tcPr>
          <w:p>
            <w:pPr>
              <w:pStyle w:val="yTableNAm"/>
              <w:spacing w:before="0"/>
              <w:rPr>
                <w:sz w:val="18"/>
              </w:rPr>
            </w:pPr>
            <w:r>
              <w:rPr>
                <w:sz w:val="18"/>
              </w:rPr>
              <w:t>Leucadendron decurrens</w:t>
            </w:r>
          </w:p>
        </w:tc>
      </w:tr>
      <w:tr>
        <w:trPr>
          <w:cantSplit/>
        </w:trPr>
        <w:tc>
          <w:tcPr>
            <w:tcW w:w="2360" w:type="dxa"/>
          </w:tcPr>
          <w:p>
            <w:pPr>
              <w:pStyle w:val="yTableNAm"/>
              <w:spacing w:before="0"/>
              <w:rPr>
                <w:sz w:val="18"/>
              </w:rPr>
            </w:pPr>
            <w:r>
              <w:rPr>
                <w:sz w:val="18"/>
              </w:rPr>
              <w:t>Leucadendron discolor</w:t>
            </w:r>
          </w:p>
        </w:tc>
        <w:tc>
          <w:tcPr>
            <w:tcW w:w="2360" w:type="dxa"/>
          </w:tcPr>
          <w:p>
            <w:pPr>
              <w:pStyle w:val="yTableNAm"/>
              <w:spacing w:before="0"/>
              <w:rPr>
                <w:sz w:val="18"/>
              </w:rPr>
            </w:pPr>
            <w:r>
              <w:rPr>
                <w:sz w:val="18"/>
              </w:rPr>
              <w:t>Leucadendron discolor x salignum</w:t>
            </w:r>
          </w:p>
        </w:tc>
        <w:tc>
          <w:tcPr>
            <w:tcW w:w="2361" w:type="dxa"/>
          </w:tcPr>
          <w:p>
            <w:pPr>
              <w:pStyle w:val="yTableNAm"/>
              <w:spacing w:before="0"/>
              <w:rPr>
                <w:sz w:val="18"/>
              </w:rPr>
            </w:pPr>
            <w:r>
              <w:rPr>
                <w:sz w:val="18"/>
              </w:rPr>
              <w:t>Leucadendron discolor x uliginosum</w:t>
            </w:r>
          </w:p>
        </w:tc>
      </w:tr>
      <w:tr>
        <w:trPr>
          <w:cantSplit/>
        </w:trPr>
        <w:tc>
          <w:tcPr>
            <w:tcW w:w="2360" w:type="dxa"/>
          </w:tcPr>
          <w:p>
            <w:pPr>
              <w:pStyle w:val="yTableNAm"/>
              <w:spacing w:before="0"/>
              <w:rPr>
                <w:sz w:val="18"/>
              </w:rPr>
            </w:pPr>
            <w:r>
              <w:rPr>
                <w:sz w:val="18"/>
              </w:rPr>
              <w:t>Leucadendron dregei</w:t>
            </w:r>
          </w:p>
        </w:tc>
        <w:tc>
          <w:tcPr>
            <w:tcW w:w="2360" w:type="dxa"/>
          </w:tcPr>
          <w:p>
            <w:pPr>
              <w:pStyle w:val="yTableNAm"/>
              <w:spacing w:before="0"/>
              <w:rPr>
                <w:sz w:val="18"/>
              </w:rPr>
            </w:pPr>
            <w:r>
              <w:rPr>
                <w:sz w:val="18"/>
              </w:rPr>
              <w:t>Leucadendron dubium</w:t>
            </w:r>
          </w:p>
        </w:tc>
        <w:tc>
          <w:tcPr>
            <w:tcW w:w="2361" w:type="dxa"/>
          </w:tcPr>
          <w:p>
            <w:pPr>
              <w:pStyle w:val="yTableNAm"/>
              <w:spacing w:before="0"/>
              <w:rPr>
                <w:sz w:val="18"/>
              </w:rPr>
            </w:pPr>
            <w:r>
              <w:rPr>
                <w:sz w:val="18"/>
              </w:rPr>
              <w:t>Leucadendron elimense</w:t>
            </w:r>
          </w:p>
        </w:tc>
      </w:tr>
      <w:tr>
        <w:trPr>
          <w:cantSplit/>
        </w:trPr>
        <w:tc>
          <w:tcPr>
            <w:tcW w:w="2360" w:type="dxa"/>
          </w:tcPr>
          <w:p>
            <w:pPr>
              <w:pStyle w:val="yTableNAm"/>
              <w:spacing w:before="0"/>
              <w:rPr>
                <w:sz w:val="18"/>
              </w:rPr>
            </w:pPr>
            <w:r>
              <w:rPr>
                <w:sz w:val="18"/>
              </w:rPr>
              <w:t>Leucadendron eucalyptifolium</w:t>
            </w:r>
          </w:p>
        </w:tc>
        <w:tc>
          <w:tcPr>
            <w:tcW w:w="2360" w:type="dxa"/>
          </w:tcPr>
          <w:p>
            <w:pPr>
              <w:pStyle w:val="yTableNAm"/>
              <w:spacing w:before="0"/>
              <w:rPr>
                <w:sz w:val="18"/>
              </w:rPr>
            </w:pPr>
            <w:r>
              <w:rPr>
                <w:sz w:val="18"/>
              </w:rPr>
              <w:t>Leucadendron flexuosum</w:t>
            </w:r>
          </w:p>
        </w:tc>
        <w:tc>
          <w:tcPr>
            <w:tcW w:w="2361" w:type="dxa"/>
          </w:tcPr>
          <w:p>
            <w:pPr>
              <w:pStyle w:val="yTableNAm"/>
              <w:spacing w:before="0"/>
              <w:rPr>
                <w:sz w:val="18"/>
              </w:rPr>
            </w:pPr>
            <w:r>
              <w:rPr>
                <w:sz w:val="18"/>
              </w:rPr>
              <w:t>Leucadendron floridum</w:t>
            </w:r>
          </w:p>
        </w:tc>
      </w:tr>
      <w:tr>
        <w:trPr>
          <w:cantSplit/>
        </w:trPr>
        <w:tc>
          <w:tcPr>
            <w:tcW w:w="2360" w:type="dxa"/>
          </w:tcPr>
          <w:p>
            <w:pPr>
              <w:pStyle w:val="yTableNAm"/>
              <w:spacing w:before="0"/>
              <w:rPr>
                <w:sz w:val="18"/>
              </w:rPr>
            </w:pPr>
            <w:r>
              <w:rPr>
                <w:sz w:val="18"/>
              </w:rPr>
              <w:t>Leucadendron foedum</w:t>
            </w:r>
          </w:p>
        </w:tc>
        <w:tc>
          <w:tcPr>
            <w:tcW w:w="2360" w:type="dxa"/>
          </w:tcPr>
          <w:p>
            <w:pPr>
              <w:pStyle w:val="yTableNAm"/>
              <w:spacing w:before="0"/>
              <w:rPr>
                <w:sz w:val="18"/>
              </w:rPr>
            </w:pPr>
            <w:r>
              <w:rPr>
                <w:sz w:val="18"/>
              </w:rPr>
              <w:t>Leucadendron galpinii</w:t>
            </w:r>
          </w:p>
        </w:tc>
        <w:tc>
          <w:tcPr>
            <w:tcW w:w="2361" w:type="dxa"/>
          </w:tcPr>
          <w:p>
            <w:pPr>
              <w:pStyle w:val="yTableNAm"/>
              <w:spacing w:before="0"/>
              <w:rPr>
                <w:sz w:val="18"/>
              </w:rPr>
            </w:pPr>
            <w:r>
              <w:rPr>
                <w:sz w:val="18"/>
              </w:rPr>
              <w:t>Leucadendron gandogeri</w:t>
            </w:r>
          </w:p>
        </w:tc>
      </w:tr>
      <w:tr>
        <w:trPr>
          <w:cantSplit/>
        </w:trPr>
        <w:tc>
          <w:tcPr>
            <w:tcW w:w="2360" w:type="dxa"/>
          </w:tcPr>
          <w:p>
            <w:pPr>
              <w:pStyle w:val="yTableNAm"/>
              <w:spacing w:before="0"/>
              <w:rPr>
                <w:sz w:val="18"/>
              </w:rPr>
            </w:pPr>
            <w:r>
              <w:rPr>
                <w:sz w:val="18"/>
              </w:rPr>
              <w:t>Leucadendron gandogeri x spissifolium</w:t>
            </w:r>
          </w:p>
        </w:tc>
        <w:tc>
          <w:tcPr>
            <w:tcW w:w="2360" w:type="dxa"/>
          </w:tcPr>
          <w:p>
            <w:pPr>
              <w:pStyle w:val="yTableNAm"/>
              <w:spacing w:before="0"/>
              <w:rPr>
                <w:sz w:val="18"/>
              </w:rPr>
            </w:pPr>
            <w:r>
              <w:rPr>
                <w:sz w:val="18"/>
              </w:rPr>
              <w:t>Leucadendron glaberrimum</w:t>
            </w:r>
          </w:p>
        </w:tc>
        <w:tc>
          <w:tcPr>
            <w:tcW w:w="2361" w:type="dxa"/>
          </w:tcPr>
          <w:p>
            <w:pPr>
              <w:pStyle w:val="yTableNAm"/>
              <w:spacing w:before="0"/>
              <w:rPr>
                <w:sz w:val="18"/>
              </w:rPr>
            </w:pPr>
            <w:r>
              <w:rPr>
                <w:sz w:val="18"/>
              </w:rPr>
              <w:t>Leucadendron grandiflorum</w:t>
            </w:r>
          </w:p>
        </w:tc>
      </w:tr>
      <w:tr>
        <w:trPr>
          <w:cantSplit/>
        </w:trPr>
        <w:tc>
          <w:tcPr>
            <w:tcW w:w="2360" w:type="dxa"/>
          </w:tcPr>
          <w:p>
            <w:pPr>
              <w:pStyle w:val="yTableNAm"/>
              <w:spacing w:before="0"/>
              <w:rPr>
                <w:sz w:val="18"/>
              </w:rPr>
            </w:pPr>
            <w:r>
              <w:rPr>
                <w:sz w:val="18"/>
              </w:rPr>
              <w:t>Leucadendron gydoense</w:t>
            </w:r>
          </w:p>
        </w:tc>
        <w:tc>
          <w:tcPr>
            <w:tcW w:w="2360" w:type="dxa"/>
          </w:tcPr>
          <w:p>
            <w:pPr>
              <w:pStyle w:val="yTableNAm"/>
              <w:spacing w:before="0"/>
              <w:rPr>
                <w:sz w:val="18"/>
              </w:rPr>
            </w:pPr>
            <w:r>
              <w:rPr>
                <w:sz w:val="18"/>
              </w:rPr>
              <w:t>Leucadendron lanigerum</w:t>
            </w:r>
          </w:p>
        </w:tc>
        <w:tc>
          <w:tcPr>
            <w:tcW w:w="2361" w:type="dxa"/>
          </w:tcPr>
          <w:p>
            <w:pPr>
              <w:pStyle w:val="yTableNAm"/>
              <w:spacing w:before="0"/>
              <w:rPr>
                <w:sz w:val="18"/>
              </w:rPr>
            </w:pPr>
            <w:r>
              <w:rPr>
                <w:sz w:val="18"/>
              </w:rPr>
              <w:t>Leucadendron laureolum</w:t>
            </w:r>
          </w:p>
        </w:tc>
      </w:tr>
      <w:tr>
        <w:trPr>
          <w:cantSplit/>
        </w:trPr>
        <w:tc>
          <w:tcPr>
            <w:tcW w:w="2360" w:type="dxa"/>
          </w:tcPr>
          <w:p>
            <w:pPr>
              <w:pStyle w:val="yTableNAm"/>
              <w:spacing w:before="0"/>
              <w:rPr>
                <w:sz w:val="18"/>
              </w:rPr>
            </w:pPr>
            <w:r>
              <w:rPr>
                <w:sz w:val="18"/>
              </w:rPr>
              <w:t>Leucadendron laureolum x discolor</w:t>
            </w:r>
          </w:p>
        </w:tc>
        <w:tc>
          <w:tcPr>
            <w:tcW w:w="2360" w:type="dxa"/>
          </w:tcPr>
          <w:p>
            <w:pPr>
              <w:pStyle w:val="yTableNAm"/>
              <w:spacing w:before="0"/>
              <w:rPr>
                <w:sz w:val="18"/>
              </w:rPr>
            </w:pPr>
            <w:r>
              <w:rPr>
                <w:sz w:val="18"/>
              </w:rPr>
              <w:t>Leucadendron laureolum x salignum</w:t>
            </w:r>
          </w:p>
        </w:tc>
        <w:tc>
          <w:tcPr>
            <w:tcW w:w="2361" w:type="dxa"/>
          </w:tcPr>
          <w:p>
            <w:pPr>
              <w:pStyle w:val="yTableNAm"/>
              <w:spacing w:before="0"/>
              <w:rPr>
                <w:sz w:val="18"/>
              </w:rPr>
            </w:pPr>
            <w:r>
              <w:rPr>
                <w:sz w:val="18"/>
              </w:rPr>
              <w:t>Leucadendron laxum</w:t>
            </w:r>
          </w:p>
        </w:tc>
      </w:tr>
      <w:tr>
        <w:trPr>
          <w:cantSplit/>
        </w:trPr>
        <w:tc>
          <w:tcPr>
            <w:tcW w:w="2360" w:type="dxa"/>
          </w:tcPr>
          <w:p>
            <w:pPr>
              <w:pStyle w:val="yTableNAm"/>
              <w:spacing w:before="0"/>
              <w:rPr>
                <w:sz w:val="18"/>
              </w:rPr>
            </w:pPr>
            <w:r>
              <w:rPr>
                <w:sz w:val="18"/>
              </w:rPr>
              <w:t>Leucadendron levisanus</w:t>
            </w:r>
          </w:p>
        </w:tc>
        <w:tc>
          <w:tcPr>
            <w:tcW w:w="2360" w:type="dxa"/>
          </w:tcPr>
          <w:p>
            <w:pPr>
              <w:pStyle w:val="yTableNAm"/>
              <w:spacing w:before="0"/>
              <w:rPr>
                <w:sz w:val="18"/>
              </w:rPr>
            </w:pPr>
            <w:r>
              <w:rPr>
                <w:sz w:val="18"/>
              </w:rPr>
              <w:t>Leucadendron linifolium</w:t>
            </w:r>
          </w:p>
        </w:tc>
        <w:tc>
          <w:tcPr>
            <w:tcW w:w="2361" w:type="dxa"/>
          </w:tcPr>
          <w:p>
            <w:pPr>
              <w:pStyle w:val="yTableNAm"/>
              <w:spacing w:before="0"/>
              <w:rPr>
                <w:sz w:val="18"/>
              </w:rPr>
            </w:pPr>
            <w:r>
              <w:rPr>
                <w:sz w:val="18"/>
              </w:rPr>
              <w:t>Leucadendron loeriense</w:t>
            </w:r>
          </w:p>
        </w:tc>
      </w:tr>
      <w:tr>
        <w:trPr>
          <w:cantSplit/>
        </w:trPr>
        <w:tc>
          <w:tcPr>
            <w:tcW w:w="2360" w:type="dxa"/>
          </w:tcPr>
          <w:p>
            <w:pPr>
              <w:pStyle w:val="yTableNAm"/>
              <w:spacing w:before="0"/>
              <w:rPr>
                <w:sz w:val="18"/>
              </w:rPr>
            </w:pPr>
            <w:r>
              <w:rPr>
                <w:sz w:val="18"/>
              </w:rPr>
              <w:t>Leucadendron loranthifolium</w:t>
            </w:r>
          </w:p>
        </w:tc>
        <w:tc>
          <w:tcPr>
            <w:tcW w:w="2360" w:type="dxa"/>
          </w:tcPr>
          <w:p>
            <w:pPr>
              <w:pStyle w:val="yTableNAm"/>
              <w:spacing w:before="0"/>
              <w:rPr>
                <w:sz w:val="18"/>
              </w:rPr>
            </w:pPr>
            <w:r>
              <w:rPr>
                <w:sz w:val="18"/>
              </w:rPr>
              <w:t>Leucadendron macowanii</w:t>
            </w:r>
          </w:p>
        </w:tc>
        <w:tc>
          <w:tcPr>
            <w:tcW w:w="2361" w:type="dxa"/>
          </w:tcPr>
          <w:p>
            <w:pPr>
              <w:pStyle w:val="yTableNAm"/>
              <w:spacing w:before="0"/>
              <w:rPr>
                <w:sz w:val="18"/>
              </w:rPr>
            </w:pPr>
            <w:r>
              <w:rPr>
                <w:sz w:val="18"/>
              </w:rPr>
              <w:t>Leucadendron meridianum</w:t>
            </w:r>
          </w:p>
        </w:tc>
      </w:tr>
      <w:tr>
        <w:trPr>
          <w:cantSplit/>
        </w:trPr>
        <w:tc>
          <w:tcPr>
            <w:tcW w:w="2360" w:type="dxa"/>
          </w:tcPr>
          <w:p>
            <w:pPr>
              <w:pStyle w:val="yTableNAm"/>
              <w:spacing w:before="0"/>
              <w:rPr>
                <w:sz w:val="18"/>
              </w:rPr>
            </w:pPr>
            <w:r>
              <w:rPr>
                <w:sz w:val="18"/>
              </w:rPr>
              <w:t>Leucadendron microcephalum</w:t>
            </w:r>
          </w:p>
        </w:tc>
        <w:tc>
          <w:tcPr>
            <w:tcW w:w="2360" w:type="dxa"/>
          </w:tcPr>
          <w:p>
            <w:pPr>
              <w:pStyle w:val="yTableNAm"/>
              <w:spacing w:before="0"/>
              <w:rPr>
                <w:sz w:val="18"/>
              </w:rPr>
            </w:pPr>
            <w:r>
              <w:rPr>
                <w:sz w:val="18"/>
              </w:rPr>
              <w:t>Leucadendron modestum</w:t>
            </w:r>
          </w:p>
        </w:tc>
        <w:tc>
          <w:tcPr>
            <w:tcW w:w="2361" w:type="dxa"/>
          </w:tcPr>
          <w:p>
            <w:pPr>
              <w:pStyle w:val="yTableNAm"/>
              <w:spacing w:before="0"/>
              <w:rPr>
                <w:sz w:val="18"/>
              </w:rPr>
            </w:pPr>
            <w:r>
              <w:rPr>
                <w:sz w:val="18"/>
              </w:rPr>
              <w:t>Leucadendron muirii</w:t>
            </w:r>
          </w:p>
        </w:tc>
      </w:tr>
      <w:tr>
        <w:trPr>
          <w:cantSplit/>
        </w:trPr>
        <w:tc>
          <w:tcPr>
            <w:tcW w:w="2360" w:type="dxa"/>
          </w:tcPr>
          <w:p>
            <w:pPr>
              <w:pStyle w:val="yTableNAm"/>
              <w:spacing w:before="0"/>
              <w:rPr>
                <w:sz w:val="18"/>
              </w:rPr>
            </w:pPr>
            <w:r>
              <w:rPr>
                <w:sz w:val="18"/>
              </w:rPr>
              <w:t>Leucadendron nervosum</w:t>
            </w:r>
          </w:p>
        </w:tc>
        <w:tc>
          <w:tcPr>
            <w:tcW w:w="2360" w:type="dxa"/>
          </w:tcPr>
          <w:p>
            <w:pPr>
              <w:pStyle w:val="yTableNAm"/>
              <w:spacing w:before="0"/>
              <w:rPr>
                <w:sz w:val="18"/>
              </w:rPr>
            </w:pPr>
            <w:r>
              <w:rPr>
                <w:sz w:val="18"/>
              </w:rPr>
              <w:t>Leucadendron nobile</w:t>
            </w:r>
          </w:p>
        </w:tc>
        <w:tc>
          <w:tcPr>
            <w:tcW w:w="2361" w:type="dxa"/>
          </w:tcPr>
          <w:p>
            <w:pPr>
              <w:pStyle w:val="yTableNAm"/>
              <w:spacing w:before="0"/>
              <w:rPr>
                <w:sz w:val="18"/>
              </w:rPr>
            </w:pPr>
            <w:r>
              <w:rPr>
                <w:sz w:val="18"/>
              </w:rPr>
              <w:t>Leucadendron orientale</w:t>
            </w:r>
          </w:p>
        </w:tc>
      </w:tr>
      <w:tr>
        <w:trPr>
          <w:cantSplit/>
        </w:trPr>
        <w:tc>
          <w:tcPr>
            <w:tcW w:w="2360" w:type="dxa"/>
          </w:tcPr>
          <w:p>
            <w:pPr>
              <w:pStyle w:val="yTableNAm"/>
              <w:spacing w:before="0"/>
              <w:rPr>
                <w:sz w:val="18"/>
              </w:rPr>
            </w:pPr>
            <w:r>
              <w:rPr>
                <w:sz w:val="18"/>
              </w:rPr>
              <w:t>Leucadendron platyspermum</w:t>
            </w:r>
          </w:p>
        </w:tc>
        <w:tc>
          <w:tcPr>
            <w:tcW w:w="2360" w:type="dxa"/>
          </w:tcPr>
          <w:p>
            <w:pPr>
              <w:pStyle w:val="yTableNAm"/>
              <w:spacing w:before="0"/>
              <w:rPr>
                <w:sz w:val="18"/>
              </w:rPr>
            </w:pPr>
            <w:r>
              <w:rPr>
                <w:sz w:val="18"/>
              </w:rPr>
              <w:t>Leucadendron procerum</w:t>
            </w:r>
          </w:p>
        </w:tc>
        <w:tc>
          <w:tcPr>
            <w:tcW w:w="2361" w:type="dxa"/>
          </w:tcPr>
          <w:p>
            <w:pPr>
              <w:pStyle w:val="yTableNAm"/>
              <w:spacing w:before="0"/>
              <w:rPr>
                <w:sz w:val="18"/>
              </w:rPr>
            </w:pPr>
            <w:r>
              <w:rPr>
                <w:sz w:val="18"/>
              </w:rPr>
              <w:t>Leucadendron pubescens</w:t>
            </w:r>
          </w:p>
        </w:tc>
      </w:tr>
      <w:tr>
        <w:trPr>
          <w:cantSplit/>
        </w:trPr>
        <w:tc>
          <w:tcPr>
            <w:tcW w:w="2360" w:type="dxa"/>
          </w:tcPr>
          <w:p>
            <w:pPr>
              <w:pStyle w:val="yTableNAm"/>
              <w:spacing w:before="0"/>
              <w:rPr>
                <w:sz w:val="18"/>
              </w:rPr>
            </w:pPr>
            <w:r>
              <w:rPr>
                <w:sz w:val="18"/>
              </w:rPr>
              <w:t>Leucadendron rourkei</w:t>
            </w:r>
          </w:p>
        </w:tc>
        <w:tc>
          <w:tcPr>
            <w:tcW w:w="2360" w:type="dxa"/>
          </w:tcPr>
          <w:p>
            <w:pPr>
              <w:pStyle w:val="yTableNAm"/>
              <w:spacing w:before="0"/>
              <w:rPr>
                <w:sz w:val="18"/>
              </w:rPr>
            </w:pPr>
            <w:r>
              <w:rPr>
                <w:sz w:val="18"/>
              </w:rPr>
              <w:t>Leucadendron rubrum</w:t>
            </w:r>
          </w:p>
        </w:tc>
        <w:tc>
          <w:tcPr>
            <w:tcW w:w="2361" w:type="dxa"/>
          </w:tcPr>
          <w:p>
            <w:pPr>
              <w:pStyle w:val="yTableNAm"/>
              <w:spacing w:before="0"/>
              <w:rPr>
                <w:sz w:val="18"/>
              </w:rPr>
            </w:pPr>
            <w:r>
              <w:rPr>
                <w:sz w:val="18"/>
              </w:rPr>
              <w:t>Leucadendron salicifolium</w:t>
            </w:r>
          </w:p>
        </w:tc>
      </w:tr>
      <w:tr>
        <w:trPr>
          <w:cantSplit/>
        </w:trPr>
        <w:tc>
          <w:tcPr>
            <w:tcW w:w="2360" w:type="dxa"/>
          </w:tcPr>
          <w:p>
            <w:pPr>
              <w:pStyle w:val="yTableNAm"/>
              <w:spacing w:before="0"/>
              <w:rPr>
                <w:sz w:val="18"/>
              </w:rPr>
            </w:pPr>
            <w:r>
              <w:rPr>
                <w:sz w:val="18"/>
              </w:rPr>
              <w:t>Leucadendron salignum</w:t>
            </w:r>
          </w:p>
        </w:tc>
        <w:tc>
          <w:tcPr>
            <w:tcW w:w="2360" w:type="dxa"/>
          </w:tcPr>
          <w:p>
            <w:pPr>
              <w:pStyle w:val="yTableNAm"/>
              <w:spacing w:before="0"/>
              <w:rPr>
                <w:sz w:val="18"/>
              </w:rPr>
            </w:pPr>
            <w:r>
              <w:rPr>
                <w:sz w:val="18"/>
              </w:rPr>
              <w:t>Leucadendron salignum x discolor</w:t>
            </w:r>
          </w:p>
        </w:tc>
        <w:tc>
          <w:tcPr>
            <w:tcW w:w="2361" w:type="dxa"/>
          </w:tcPr>
          <w:p>
            <w:pPr>
              <w:pStyle w:val="yTableNAm"/>
              <w:spacing w:before="0"/>
              <w:rPr>
                <w:sz w:val="18"/>
              </w:rPr>
            </w:pPr>
            <w:r>
              <w:rPr>
                <w:sz w:val="18"/>
              </w:rPr>
              <w:t>Leucadendron salignum x stelligerum</w:t>
            </w:r>
          </w:p>
        </w:tc>
      </w:tr>
      <w:tr>
        <w:trPr>
          <w:cantSplit/>
        </w:trPr>
        <w:tc>
          <w:tcPr>
            <w:tcW w:w="2360" w:type="dxa"/>
          </w:tcPr>
          <w:p>
            <w:pPr>
              <w:pStyle w:val="yTableNAm"/>
              <w:spacing w:before="0"/>
              <w:rPr>
                <w:sz w:val="18"/>
              </w:rPr>
            </w:pPr>
            <w:r>
              <w:rPr>
                <w:sz w:val="18"/>
              </w:rPr>
              <w:t>Leucadendron sessile</w:t>
            </w:r>
          </w:p>
        </w:tc>
        <w:tc>
          <w:tcPr>
            <w:tcW w:w="2360" w:type="dxa"/>
          </w:tcPr>
          <w:p>
            <w:pPr>
              <w:pStyle w:val="yTableNAm"/>
              <w:spacing w:before="0"/>
              <w:rPr>
                <w:sz w:val="18"/>
              </w:rPr>
            </w:pPr>
            <w:r>
              <w:rPr>
                <w:sz w:val="18"/>
              </w:rPr>
              <w:t>Leucadendron spissifolium</w:t>
            </w:r>
          </w:p>
        </w:tc>
        <w:tc>
          <w:tcPr>
            <w:tcW w:w="2361" w:type="dxa"/>
          </w:tcPr>
          <w:p>
            <w:pPr>
              <w:pStyle w:val="yTableNAm"/>
              <w:spacing w:before="0"/>
              <w:rPr>
                <w:sz w:val="18"/>
              </w:rPr>
            </w:pPr>
            <w:r>
              <w:rPr>
                <w:sz w:val="18"/>
              </w:rPr>
              <w:t>Leucadendron stelligerum</w:t>
            </w:r>
          </w:p>
        </w:tc>
      </w:tr>
      <w:tr>
        <w:trPr>
          <w:cantSplit/>
        </w:trPr>
        <w:tc>
          <w:tcPr>
            <w:tcW w:w="2360" w:type="dxa"/>
          </w:tcPr>
          <w:p>
            <w:pPr>
              <w:pStyle w:val="yTableNAm"/>
              <w:spacing w:before="0"/>
              <w:rPr>
                <w:sz w:val="18"/>
              </w:rPr>
            </w:pPr>
            <w:r>
              <w:rPr>
                <w:sz w:val="18"/>
              </w:rPr>
              <w:t>Leucadendron strobilinum</w:t>
            </w:r>
          </w:p>
        </w:tc>
        <w:tc>
          <w:tcPr>
            <w:tcW w:w="2360" w:type="dxa"/>
          </w:tcPr>
          <w:p>
            <w:pPr>
              <w:pStyle w:val="yTableNAm"/>
              <w:spacing w:before="0"/>
              <w:rPr>
                <w:sz w:val="18"/>
              </w:rPr>
            </w:pPr>
            <w:r>
              <w:rPr>
                <w:sz w:val="18"/>
              </w:rPr>
              <w:t>Leucadendron teretifolium</w:t>
            </w:r>
          </w:p>
        </w:tc>
        <w:tc>
          <w:tcPr>
            <w:tcW w:w="2361" w:type="dxa"/>
          </w:tcPr>
          <w:p>
            <w:pPr>
              <w:pStyle w:val="yTableNAm"/>
              <w:spacing w:before="0"/>
              <w:rPr>
                <w:sz w:val="18"/>
              </w:rPr>
            </w:pPr>
            <w:r>
              <w:rPr>
                <w:sz w:val="18"/>
              </w:rPr>
              <w:t>Leucadendron thymifolium</w:t>
            </w:r>
          </w:p>
        </w:tc>
      </w:tr>
      <w:tr>
        <w:trPr>
          <w:cantSplit/>
        </w:trPr>
        <w:tc>
          <w:tcPr>
            <w:tcW w:w="2360" w:type="dxa"/>
          </w:tcPr>
          <w:p>
            <w:pPr>
              <w:pStyle w:val="yTableNAm"/>
              <w:spacing w:before="0"/>
              <w:rPr>
                <w:sz w:val="18"/>
              </w:rPr>
            </w:pPr>
            <w:r>
              <w:rPr>
                <w:sz w:val="18"/>
              </w:rPr>
              <w:t>Leucadendron tinctum</w:t>
            </w:r>
          </w:p>
        </w:tc>
        <w:tc>
          <w:tcPr>
            <w:tcW w:w="2360" w:type="dxa"/>
          </w:tcPr>
          <w:p>
            <w:pPr>
              <w:pStyle w:val="yTableNAm"/>
              <w:spacing w:before="0"/>
              <w:rPr>
                <w:sz w:val="18"/>
              </w:rPr>
            </w:pPr>
            <w:r>
              <w:rPr>
                <w:sz w:val="18"/>
              </w:rPr>
              <w:t>Leucadendron uliginosum</w:t>
            </w:r>
          </w:p>
        </w:tc>
        <w:tc>
          <w:tcPr>
            <w:tcW w:w="2361" w:type="dxa"/>
          </w:tcPr>
          <w:p>
            <w:pPr>
              <w:pStyle w:val="yTableNAm"/>
              <w:spacing w:before="0"/>
              <w:rPr>
                <w:sz w:val="18"/>
              </w:rPr>
            </w:pPr>
            <w:r>
              <w:rPr>
                <w:sz w:val="18"/>
              </w:rPr>
              <w:t>Leucadendron venosum</w:t>
            </w:r>
          </w:p>
        </w:tc>
      </w:tr>
      <w:tr>
        <w:trPr>
          <w:cantSplit/>
        </w:trPr>
        <w:tc>
          <w:tcPr>
            <w:tcW w:w="2360" w:type="dxa"/>
          </w:tcPr>
          <w:p>
            <w:pPr>
              <w:pStyle w:val="yTableNAm"/>
              <w:spacing w:before="0"/>
              <w:rPr>
                <w:sz w:val="18"/>
              </w:rPr>
            </w:pPr>
            <w:r>
              <w:rPr>
                <w:sz w:val="18"/>
              </w:rPr>
              <w:t>Leucadendron xanthoconus</w:t>
            </w:r>
          </w:p>
        </w:tc>
        <w:tc>
          <w:tcPr>
            <w:tcW w:w="2360" w:type="dxa"/>
          </w:tcPr>
          <w:p>
            <w:pPr>
              <w:pStyle w:val="yTableNAm"/>
              <w:spacing w:before="0"/>
              <w:rPr>
                <w:sz w:val="18"/>
              </w:rPr>
            </w:pPr>
            <w:r>
              <w:rPr>
                <w:sz w:val="18"/>
              </w:rPr>
              <w:t>Leucaena collinsii</w:t>
            </w:r>
          </w:p>
        </w:tc>
        <w:tc>
          <w:tcPr>
            <w:tcW w:w="2361" w:type="dxa"/>
          </w:tcPr>
          <w:p>
            <w:pPr>
              <w:pStyle w:val="yTableNAm"/>
              <w:spacing w:before="0"/>
              <w:rPr>
                <w:sz w:val="18"/>
              </w:rPr>
            </w:pPr>
            <w:r>
              <w:rPr>
                <w:sz w:val="18"/>
              </w:rPr>
              <w:t>Leucaena cuspidata</w:t>
            </w:r>
          </w:p>
        </w:tc>
      </w:tr>
      <w:tr>
        <w:trPr>
          <w:cantSplit/>
        </w:trPr>
        <w:tc>
          <w:tcPr>
            <w:tcW w:w="2360" w:type="dxa"/>
          </w:tcPr>
          <w:p>
            <w:pPr>
              <w:pStyle w:val="yTableNAm"/>
              <w:spacing w:before="0"/>
              <w:rPr>
                <w:sz w:val="18"/>
              </w:rPr>
            </w:pPr>
            <w:r>
              <w:rPr>
                <w:sz w:val="18"/>
              </w:rPr>
              <w:t>Leucaena greggii</w:t>
            </w:r>
          </w:p>
        </w:tc>
        <w:tc>
          <w:tcPr>
            <w:tcW w:w="2360" w:type="dxa"/>
          </w:tcPr>
          <w:p>
            <w:pPr>
              <w:pStyle w:val="yTableNAm"/>
              <w:spacing w:before="0"/>
              <w:rPr>
                <w:sz w:val="18"/>
              </w:rPr>
            </w:pPr>
            <w:r>
              <w:rPr>
                <w:sz w:val="18"/>
              </w:rPr>
              <w:t>Leucaena lanceolata</w:t>
            </w:r>
          </w:p>
        </w:tc>
        <w:tc>
          <w:tcPr>
            <w:tcW w:w="2361" w:type="dxa"/>
          </w:tcPr>
          <w:p>
            <w:pPr>
              <w:pStyle w:val="yTableNAm"/>
              <w:spacing w:before="0"/>
              <w:rPr>
                <w:sz w:val="18"/>
              </w:rPr>
            </w:pPr>
            <w:r>
              <w:rPr>
                <w:sz w:val="18"/>
              </w:rPr>
              <w:t>Leucaena leucocephala</w:t>
            </w:r>
          </w:p>
        </w:tc>
      </w:tr>
      <w:tr>
        <w:trPr>
          <w:cantSplit/>
        </w:trPr>
        <w:tc>
          <w:tcPr>
            <w:tcW w:w="2360" w:type="dxa"/>
          </w:tcPr>
          <w:p>
            <w:pPr>
              <w:pStyle w:val="yTableNAm"/>
              <w:spacing w:before="0"/>
              <w:rPr>
                <w:sz w:val="18"/>
              </w:rPr>
            </w:pPr>
            <w:r>
              <w:rPr>
                <w:sz w:val="18"/>
              </w:rPr>
              <w:t>Leucaena macrophylla</w:t>
            </w:r>
          </w:p>
        </w:tc>
        <w:tc>
          <w:tcPr>
            <w:tcW w:w="2360" w:type="dxa"/>
          </w:tcPr>
          <w:p>
            <w:pPr>
              <w:pStyle w:val="yTableNAm"/>
              <w:spacing w:before="0"/>
              <w:rPr>
                <w:sz w:val="18"/>
              </w:rPr>
            </w:pPr>
            <w:r>
              <w:rPr>
                <w:sz w:val="18"/>
              </w:rPr>
              <w:t>Leucaena pallida</w:t>
            </w:r>
          </w:p>
        </w:tc>
        <w:tc>
          <w:tcPr>
            <w:tcW w:w="2361" w:type="dxa"/>
          </w:tcPr>
          <w:p>
            <w:pPr>
              <w:pStyle w:val="yTableNAm"/>
              <w:spacing w:before="0"/>
              <w:rPr>
                <w:sz w:val="18"/>
              </w:rPr>
            </w:pPr>
            <w:r>
              <w:rPr>
                <w:sz w:val="18"/>
              </w:rPr>
              <w:t>Leucaena retusa</w:t>
            </w:r>
          </w:p>
        </w:tc>
      </w:tr>
      <w:tr>
        <w:trPr>
          <w:cantSplit/>
        </w:trPr>
        <w:tc>
          <w:tcPr>
            <w:tcW w:w="2360" w:type="dxa"/>
          </w:tcPr>
          <w:p>
            <w:pPr>
              <w:pStyle w:val="yTableNAm"/>
              <w:spacing w:before="0"/>
              <w:rPr>
                <w:sz w:val="18"/>
              </w:rPr>
            </w:pPr>
            <w:r>
              <w:rPr>
                <w:sz w:val="18"/>
              </w:rPr>
              <w:t>Leucaena shannoni</w:t>
            </w:r>
          </w:p>
        </w:tc>
        <w:tc>
          <w:tcPr>
            <w:tcW w:w="2360" w:type="dxa"/>
          </w:tcPr>
          <w:p>
            <w:pPr>
              <w:pStyle w:val="yTableNAm"/>
              <w:spacing w:before="0"/>
              <w:rPr>
                <w:sz w:val="18"/>
              </w:rPr>
            </w:pPr>
            <w:r>
              <w:rPr>
                <w:sz w:val="18"/>
              </w:rPr>
              <w:t>Leucaena trichandra</w:t>
            </w:r>
          </w:p>
        </w:tc>
        <w:tc>
          <w:tcPr>
            <w:tcW w:w="2361" w:type="dxa"/>
          </w:tcPr>
          <w:p>
            <w:pPr>
              <w:pStyle w:val="yTableNAm"/>
              <w:spacing w:before="0"/>
              <w:rPr>
                <w:sz w:val="18"/>
              </w:rPr>
            </w:pPr>
            <w:r>
              <w:rPr>
                <w:sz w:val="18"/>
              </w:rPr>
              <w:t>Leucanthemopsis alpina</w:t>
            </w:r>
          </w:p>
        </w:tc>
      </w:tr>
      <w:tr>
        <w:trPr>
          <w:cantSplit/>
        </w:trPr>
        <w:tc>
          <w:tcPr>
            <w:tcW w:w="2360" w:type="dxa"/>
          </w:tcPr>
          <w:p>
            <w:pPr>
              <w:pStyle w:val="yTableNAm"/>
              <w:spacing w:before="0"/>
              <w:rPr>
                <w:sz w:val="18"/>
              </w:rPr>
            </w:pPr>
            <w:r>
              <w:rPr>
                <w:sz w:val="18"/>
              </w:rPr>
              <w:t>Leucanthemopsis minima</w:t>
            </w:r>
          </w:p>
        </w:tc>
        <w:tc>
          <w:tcPr>
            <w:tcW w:w="2360" w:type="dxa"/>
          </w:tcPr>
          <w:p>
            <w:pPr>
              <w:pStyle w:val="yTableNAm"/>
              <w:spacing w:before="0"/>
              <w:rPr>
                <w:sz w:val="18"/>
              </w:rPr>
            </w:pPr>
            <w:r>
              <w:rPr>
                <w:sz w:val="18"/>
              </w:rPr>
              <w:t>Leucanthemum lacustre</w:t>
            </w:r>
          </w:p>
        </w:tc>
        <w:tc>
          <w:tcPr>
            <w:tcW w:w="2361" w:type="dxa"/>
          </w:tcPr>
          <w:p>
            <w:pPr>
              <w:pStyle w:val="yTableNAm"/>
              <w:spacing w:before="0"/>
              <w:rPr>
                <w:sz w:val="18"/>
              </w:rPr>
            </w:pPr>
            <w:r>
              <w:rPr>
                <w:sz w:val="18"/>
              </w:rPr>
              <w:t>Leucanthemum maximum</w:t>
            </w:r>
          </w:p>
        </w:tc>
      </w:tr>
      <w:tr>
        <w:trPr>
          <w:cantSplit/>
        </w:trPr>
        <w:tc>
          <w:tcPr>
            <w:tcW w:w="2360" w:type="dxa"/>
          </w:tcPr>
          <w:p>
            <w:pPr>
              <w:pStyle w:val="yTableNAm"/>
              <w:spacing w:before="0"/>
              <w:rPr>
                <w:sz w:val="18"/>
              </w:rPr>
            </w:pPr>
            <w:r>
              <w:rPr>
                <w:sz w:val="18"/>
              </w:rPr>
              <w:t>Leucanthemum maximum x lacustre</w:t>
            </w:r>
          </w:p>
        </w:tc>
        <w:tc>
          <w:tcPr>
            <w:tcW w:w="2360" w:type="dxa"/>
          </w:tcPr>
          <w:p>
            <w:pPr>
              <w:pStyle w:val="yTableNAm"/>
              <w:spacing w:before="0"/>
              <w:rPr>
                <w:sz w:val="18"/>
              </w:rPr>
            </w:pPr>
            <w:r>
              <w:rPr>
                <w:sz w:val="18"/>
              </w:rPr>
              <w:t>Leucanthemum x superbum</w:t>
            </w:r>
          </w:p>
        </w:tc>
        <w:tc>
          <w:tcPr>
            <w:tcW w:w="2361" w:type="dxa"/>
          </w:tcPr>
          <w:p>
            <w:pPr>
              <w:pStyle w:val="yTableNAm"/>
              <w:spacing w:before="0"/>
              <w:rPr>
                <w:sz w:val="18"/>
              </w:rPr>
            </w:pPr>
            <w:r>
              <w:rPr>
                <w:sz w:val="18"/>
              </w:rPr>
              <w:t>Leucanthemum vulgare</w:t>
            </w:r>
          </w:p>
        </w:tc>
      </w:tr>
      <w:tr>
        <w:trPr>
          <w:cantSplit/>
        </w:trPr>
        <w:tc>
          <w:tcPr>
            <w:tcW w:w="2360" w:type="dxa"/>
          </w:tcPr>
          <w:p>
            <w:pPr>
              <w:pStyle w:val="yTableNAm"/>
              <w:spacing w:before="0"/>
              <w:rPr>
                <w:sz w:val="18"/>
              </w:rPr>
            </w:pPr>
            <w:r>
              <w:rPr>
                <w:sz w:val="18"/>
              </w:rPr>
              <w:t>Leuchtenbergia principis</w:t>
            </w:r>
          </w:p>
        </w:tc>
        <w:tc>
          <w:tcPr>
            <w:tcW w:w="2360" w:type="dxa"/>
          </w:tcPr>
          <w:p>
            <w:pPr>
              <w:pStyle w:val="yTableNAm"/>
              <w:spacing w:before="0"/>
              <w:rPr>
                <w:sz w:val="18"/>
              </w:rPr>
            </w:pPr>
            <w:r>
              <w:rPr>
                <w:sz w:val="18"/>
              </w:rPr>
              <w:t>Leucobryum candidum</w:t>
            </w:r>
          </w:p>
        </w:tc>
        <w:tc>
          <w:tcPr>
            <w:tcW w:w="2361" w:type="dxa"/>
          </w:tcPr>
          <w:p>
            <w:pPr>
              <w:pStyle w:val="yTableNAm"/>
              <w:spacing w:before="0"/>
              <w:rPr>
                <w:sz w:val="18"/>
              </w:rPr>
            </w:pPr>
            <w:r>
              <w:rPr>
                <w:sz w:val="18"/>
              </w:rPr>
              <w:t>Leucochrysum albicans</w:t>
            </w:r>
          </w:p>
        </w:tc>
      </w:tr>
      <w:tr>
        <w:trPr>
          <w:cantSplit/>
        </w:trPr>
        <w:tc>
          <w:tcPr>
            <w:tcW w:w="2360" w:type="dxa"/>
          </w:tcPr>
          <w:p>
            <w:pPr>
              <w:pStyle w:val="yTableNAm"/>
              <w:spacing w:before="0"/>
              <w:rPr>
                <w:sz w:val="18"/>
              </w:rPr>
            </w:pPr>
            <w:r>
              <w:rPr>
                <w:sz w:val="18"/>
              </w:rPr>
              <w:t>Leucochrysum graminifolium</w:t>
            </w:r>
          </w:p>
        </w:tc>
        <w:tc>
          <w:tcPr>
            <w:tcW w:w="2360" w:type="dxa"/>
          </w:tcPr>
          <w:p>
            <w:pPr>
              <w:pStyle w:val="yTableNAm"/>
              <w:spacing w:before="0"/>
              <w:rPr>
                <w:sz w:val="18"/>
              </w:rPr>
            </w:pPr>
            <w:r>
              <w:rPr>
                <w:sz w:val="18"/>
              </w:rPr>
              <w:t>Leucochrysum graminifolium x albicans</w:t>
            </w:r>
          </w:p>
        </w:tc>
        <w:tc>
          <w:tcPr>
            <w:tcW w:w="2361" w:type="dxa"/>
          </w:tcPr>
          <w:p>
            <w:pPr>
              <w:pStyle w:val="yTableNAm"/>
              <w:spacing w:before="0"/>
              <w:rPr>
                <w:sz w:val="18"/>
              </w:rPr>
            </w:pPr>
            <w:r>
              <w:rPr>
                <w:sz w:val="18"/>
              </w:rPr>
              <w:t>Leucochrysum molle</w:t>
            </w:r>
          </w:p>
        </w:tc>
      </w:tr>
      <w:tr>
        <w:trPr>
          <w:cantSplit/>
        </w:trPr>
        <w:tc>
          <w:tcPr>
            <w:tcW w:w="2360" w:type="dxa"/>
          </w:tcPr>
          <w:p>
            <w:pPr>
              <w:pStyle w:val="yTableNAm"/>
              <w:spacing w:before="0"/>
              <w:rPr>
                <w:sz w:val="18"/>
              </w:rPr>
            </w:pPr>
            <w:r>
              <w:rPr>
                <w:sz w:val="18"/>
              </w:rPr>
              <w:t>Leucocoryne alliacea</w:t>
            </w:r>
          </w:p>
        </w:tc>
        <w:tc>
          <w:tcPr>
            <w:tcW w:w="2360" w:type="dxa"/>
          </w:tcPr>
          <w:p>
            <w:pPr>
              <w:pStyle w:val="yTableNAm"/>
              <w:spacing w:before="0"/>
              <w:rPr>
                <w:sz w:val="18"/>
              </w:rPr>
            </w:pPr>
            <w:r>
              <w:rPr>
                <w:sz w:val="18"/>
              </w:rPr>
              <w:t>Leucocoryne coquimbensis</w:t>
            </w:r>
          </w:p>
        </w:tc>
        <w:tc>
          <w:tcPr>
            <w:tcW w:w="2361" w:type="dxa"/>
          </w:tcPr>
          <w:p>
            <w:pPr>
              <w:pStyle w:val="yTableNAm"/>
              <w:spacing w:before="0"/>
              <w:rPr>
                <w:sz w:val="18"/>
              </w:rPr>
            </w:pPr>
            <w:r>
              <w:rPr>
                <w:sz w:val="18"/>
              </w:rPr>
              <w:t>Leucocoryne ixioides</w:t>
            </w:r>
          </w:p>
        </w:tc>
      </w:tr>
      <w:tr>
        <w:trPr>
          <w:cantSplit/>
        </w:trPr>
        <w:tc>
          <w:tcPr>
            <w:tcW w:w="2360" w:type="dxa"/>
          </w:tcPr>
          <w:p>
            <w:pPr>
              <w:pStyle w:val="yTableNAm"/>
              <w:spacing w:before="0"/>
              <w:rPr>
                <w:sz w:val="18"/>
              </w:rPr>
            </w:pPr>
            <w:r>
              <w:rPr>
                <w:sz w:val="18"/>
              </w:rPr>
              <w:t>Leucocoryne narcissiflora</w:t>
            </w:r>
          </w:p>
        </w:tc>
        <w:tc>
          <w:tcPr>
            <w:tcW w:w="2360" w:type="dxa"/>
          </w:tcPr>
          <w:p>
            <w:pPr>
              <w:pStyle w:val="yTableNAm"/>
              <w:spacing w:before="0"/>
              <w:rPr>
                <w:sz w:val="18"/>
              </w:rPr>
            </w:pPr>
            <w:r>
              <w:rPr>
                <w:sz w:val="18"/>
              </w:rPr>
              <w:t>Leucocoryne purpurea</w:t>
            </w:r>
          </w:p>
        </w:tc>
        <w:tc>
          <w:tcPr>
            <w:tcW w:w="2361" w:type="dxa"/>
          </w:tcPr>
          <w:p>
            <w:pPr>
              <w:pStyle w:val="yTableNAm"/>
              <w:spacing w:before="0"/>
              <w:rPr>
                <w:sz w:val="18"/>
              </w:rPr>
            </w:pPr>
            <w:r>
              <w:rPr>
                <w:sz w:val="18"/>
              </w:rPr>
              <w:t>Leucogenes grandiceps</w:t>
            </w:r>
          </w:p>
        </w:tc>
      </w:tr>
      <w:tr>
        <w:trPr>
          <w:cantSplit/>
        </w:trPr>
        <w:tc>
          <w:tcPr>
            <w:tcW w:w="2360" w:type="dxa"/>
          </w:tcPr>
          <w:p>
            <w:pPr>
              <w:pStyle w:val="yTableNAm"/>
              <w:spacing w:before="0"/>
              <w:rPr>
                <w:sz w:val="18"/>
              </w:rPr>
            </w:pPr>
            <w:r>
              <w:rPr>
                <w:sz w:val="18"/>
              </w:rPr>
              <w:t>Leucogenes leontopodium</w:t>
            </w:r>
          </w:p>
        </w:tc>
        <w:tc>
          <w:tcPr>
            <w:tcW w:w="2360" w:type="dxa"/>
          </w:tcPr>
          <w:p>
            <w:pPr>
              <w:pStyle w:val="yTableNAm"/>
              <w:spacing w:before="0"/>
              <w:rPr>
                <w:sz w:val="18"/>
              </w:rPr>
            </w:pPr>
            <w:r>
              <w:rPr>
                <w:sz w:val="18"/>
              </w:rPr>
              <w:t>Leucojum aestivum</w:t>
            </w:r>
          </w:p>
        </w:tc>
        <w:tc>
          <w:tcPr>
            <w:tcW w:w="2361" w:type="dxa"/>
          </w:tcPr>
          <w:p>
            <w:pPr>
              <w:pStyle w:val="yTableNAm"/>
              <w:spacing w:before="0"/>
              <w:rPr>
                <w:sz w:val="18"/>
              </w:rPr>
            </w:pPr>
            <w:r>
              <w:rPr>
                <w:sz w:val="18"/>
              </w:rPr>
              <w:t>Leucojum nicaeense</w:t>
            </w:r>
          </w:p>
        </w:tc>
      </w:tr>
      <w:tr>
        <w:trPr>
          <w:cantSplit/>
        </w:trPr>
        <w:tc>
          <w:tcPr>
            <w:tcW w:w="2360" w:type="dxa"/>
          </w:tcPr>
          <w:p>
            <w:pPr>
              <w:pStyle w:val="yTableNAm"/>
              <w:spacing w:before="0"/>
              <w:rPr>
                <w:sz w:val="18"/>
              </w:rPr>
            </w:pPr>
            <w:r>
              <w:rPr>
                <w:sz w:val="18"/>
              </w:rPr>
              <w:t>Leucojum vernum</w:t>
            </w:r>
          </w:p>
        </w:tc>
        <w:tc>
          <w:tcPr>
            <w:tcW w:w="2360" w:type="dxa"/>
          </w:tcPr>
          <w:p>
            <w:pPr>
              <w:pStyle w:val="yTableNAm"/>
              <w:spacing w:before="0"/>
              <w:rPr>
                <w:sz w:val="18"/>
              </w:rPr>
            </w:pPr>
            <w:r>
              <w:rPr>
                <w:sz w:val="18"/>
              </w:rPr>
              <w:t>Leucophyllum frutescens</w:t>
            </w:r>
          </w:p>
        </w:tc>
        <w:tc>
          <w:tcPr>
            <w:tcW w:w="2361" w:type="dxa"/>
          </w:tcPr>
          <w:p>
            <w:pPr>
              <w:pStyle w:val="yTableNAm"/>
              <w:spacing w:before="0"/>
              <w:rPr>
                <w:sz w:val="18"/>
              </w:rPr>
            </w:pPr>
            <w:r>
              <w:rPr>
                <w:sz w:val="18"/>
              </w:rPr>
              <w:t>Leucopogon amplexicaulis</w:t>
            </w:r>
          </w:p>
        </w:tc>
      </w:tr>
      <w:tr>
        <w:trPr>
          <w:cantSplit/>
        </w:trPr>
        <w:tc>
          <w:tcPr>
            <w:tcW w:w="2360" w:type="dxa"/>
          </w:tcPr>
          <w:p>
            <w:pPr>
              <w:pStyle w:val="yTableNAm"/>
              <w:spacing w:before="0"/>
              <w:rPr>
                <w:sz w:val="18"/>
              </w:rPr>
            </w:pPr>
            <w:r>
              <w:rPr>
                <w:sz w:val="18"/>
              </w:rPr>
              <w:t>Leucopogon appressus</w:t>
            </w:r>
          </w:p>
        </w:tc>
        <w:tc>
          <w:tcPr>
            <w:tcW w:w="2360" w:type="dxa"/>
          </w:tcPr>
          <w:p>
            <w:pPr>
              <w:pStyle w:val="yTableNAm"/>
              <w:spacing w:before="0"/>
              <w:rPr>
                <w:sz w:val="18"/>
              </w:rPr>
            </w:pPr>
            <w:r>
              <w:rPr>
                <w:sz w:val="18"/>
              </w:rPr>
              <w:t>Leucopogon attenuatus</w:t>
            </w:r>
          </w:p>
        </w:tc>
        <w:tc>
          <w:tcPr>
            <w:tcW w:w="2361" w:type="dxa"/>
          </w:tcPr>
          <w:p>
            <w:pPr>
              <w:pStyle w:val="yTableNAm"/>
              <w:spacing w:before="0"/>
              <w:rPr>
                <w:sz w:val="18"/>
              </w:rPr>
            </w:pPr>
            <w:r>
              <w:rPr>
                <w:sz w:val="18"/>
              </w:rPr>
              <w:t>Leucopogon biflorus</w:t>
            </w:r>
          </w:p>
        </w:tc>
      </w:tr>
      <w:tr>
        <w:trPr>
          <w:cantSplit/>
        </w:trPr>
        <w:tc>
          <w:tcPr>
            <w:tcW w:w="2360" w:type="dxa"/>
          </w:tcPr>
          <w:p>
            <w:pPr>
              <w:pStyle w:val="yTableNAm"/>
              <w:spacing w:before="0"/>
              <w:rPr>
                <w:sz w:val="18"/>
              </w:rPr>
            </w:pPr>
            <w:r>
              <w:rPr>
                <w:sz w:val="18"/>
              </w:rPr>
              <w:t>Leucopogon cicatricatus</w:t>
            </w:r>
          </w:p>
        </w:tc>
        <w:tc>
          <w:tcPr>
            <w:tcW w:w="2360" w:type="dxa"/>
          </w:tcPr>
          <w:p>
            <w:pPr>
              <w:pStyle w:val="yTableNAm"/>
              <w:spacing w:before="0"/>
              <w:rPr>
                <w:sz w:val="18"/>
              </w:rPr>
            </w:pPr>
            <w:r>
              <w:rPr>
                <w:sz w:val="18"/>
              </w:rPr>
              <w:t>Leucopogon ciliatus</w:t>
            </w:r>
          </w:p>
        </w:tc>
        <w:tc>
          <w:tcPr>
            <w:tcW w:w="2361" w:type="dxa"/>
          </w:tcPr>
          <w:p>
            <w:pPr>
              <w:pStyle w:val="yTableNAm"/>
              <w:spacing w:before="0"/>
              <w:rPr>
                <w:sz w:val="18"/>
              </w:rPr>
            </w:pPr>
            <w:r>
              <w:rPr>
                <w:sz w:val="18"/>
              </w:rPr>
              <w:t>Leucopogon clelandii</w:t>
            </w:r>
          </w:p>
        </w:tc>
      </w:tr>
      <w:tr>
        <w:trPr>
          <w:cantSplit/>
        </w:trPr>
        <w:tc>
          <w:tcPr>
            <w:tcW w:w="2360" w:type="dxa"/>
          </w:tcPr>
          <w:p>
            <w:pPr>
              <w:pStyle w:val="yTableNAm"/>
              <w:spacing w:before="0"/>
              <w:rPr>
                <w:sz w:val="18"/>
              </w:rPr>
            </w:pPr>
            <w:r>
              <w:rPr>
                <w:sz w:val="18"/>
              </w:rPr>
              <w:t>Leucopogon collinus</w:t>
            </w:r>
          </w:p>
        </w:tc>
        <w:tc>
          <w:tcPr>
            <w:tcW w:w="2360" w:type="dxa"/>
          </w:tcPr>
          <w:p>
            <w:pPr>
              <w:pStyle w:val="yTableNAm"/>
              <w:spacing w:before="0"/>
              <w:rPr>
                <w:sz w:val="18"/>
              </w:rPr>
            </w:pPr>
            <w:r>
              <w:rPr>
                <w:sz w:val="18"/>
              </w:rPr>
              <w:t>Leucopogon costatus</w:t>
            </w:r>
          </w:p>
        </w:tc>
        <w:tc>
          <w:tcPr>
            <w:tcW w:w="2361" w:type="dxa"/>
          </w:tcPr>
          <w:p>
            <w:pPr>
              <w:pStyle w:val="yTableNAm"/>
              <w:spacing w:before="0"/>
              <w:rPr>
                <w:sz w:val="18"/>
              </w:rPr>
            </w:pPr>
            <w:r>
              <w:rPr>
                <w:sz w:val="18"/>
              </w:rPr>
              <w:t>Leucopogon ericoides</w:t>
            </w:r>
          </w:p>
        </w:tc>
      </w:tr>
      <w:tr>
        <w:trPr>
          <w:cantSplit/>
        </w:trPr>
        <w:tc>
          <w:tcPr>
            <w:tcW w:w="2360" w:type="dxa"/>
          </w:tcPr>
          <w:p>
            <w:pPr>
              <w:pStyle w:val="yTableNAm"/>
              <w:spacing w:before="0"/>
              <w:rPr>
                <w:sz w:val="18"/>
              </w:rPr>
            </w:pPr>
            <w:r>
              <w:rPr>
                <w:sz w:val="18"/>
              </w:rPr>
              <w:t>Leucopogon fletcheri</w:t>
            </w:r>
          </w:p>
        </w:tc>
        <w:tc>
          <w:tcPr>
            <w:tcW w:w="2360" w:type="dxa"/>
          </w:tcPr>
          <w:p>
            <w:pPr>
              <w:pStyle w:val="yTableNAm"/>
              <w:spacing w:before="0"/>
              <w:rPr>
                <w:sz w:val="18"/>
              </w:rPr>
            </w:pPr>
            <w:r>
              <w:rPr>
                <w:sz w:val="18"/>
              </w:rPr>
              <w:t>Leucopogon fraseri</w:t>
            </w:r>
          </w:p>
        </w:tc>
        <w:tc>
          <w:tcPr>
            <w:tcW w:w="2361" w:type="dxa"/>
          </w:tcPr>
          <w:p>
            <w:pPr>
              <w:pStyle w:val="yTableNAm"/>
              <w:spacing w:before="0"/>
              <w:rPr>
                <w:sz w:val="18"/>
              </w:rPr>
            </w:pPr>
            <w:r>
              <w:rPr>
                <w:sz w:val="18"/>
              </w:rPr>
              <w:t>Leucopogon gelidus</w:t>
            </w:r>
          </w:p>
        </w:tc>
      </w:tr>
      <w:tr>
        <w:trPr>
          <w:cantSplit/>
        </w:trPr>
        <w:tc>
          <w:tcPr>
            <w:tcW w:w="2360" w:type="dxa"/>
          </w:tcPr>
          <w:p>
            <w:pPr>
              <w:pStyle w:val="yTableNAm"/>
              <w:spacing w:before="0"/>
              <w:rPr>
                <w:sz w:val="18"/>
              </w:rPr>
            </w:pPr>
            <w:r>
              <w:rPr>
                <w:sz w:val="18"/>
              </w:rPr>
              <w:t>Leucopogon glacialis</w:t>
            </w:r>
          </w:p>
        </w:tc>
        <w:tc>
          <w:tcPr>
            <w:tcW w:w="2360" w:type="dxa"/>
          </w:tcPr>
          <w:p>
            <w:pPr>
              <w:pStyle w:val="yTableNAm"/>
              <w:spacing w:before="0"/>
              <w:rPr>
                <w:sz w:val="18"/>
              </w:rPr>
            </w:pPr>
            <w:r>
              <w:rPr>
                <w:sz w:val="18"/>
              </w:rPr>
              <w:t>Leucopogon hookeri</w:t>
            </w:r>
          </w:p>
        </w:tc>
        <w:tc>
          <w:tcPr>
            <w:tcW w:w="2361" w:type="dxa"/>
          </w:tcPr>
          <w:p>
            <w:pPr>
              <w:pStyle w:val="yTableNAm"/>
              <w:spacing w:before="0"/>
              <w:rPr>
                <w:sz w:val="18"/>
              </w:rPr>
            </w:pPr>
            <w:r>
              <w:rPr>
                <w:sz w:val="18"/>
              </w:rPr>
              <w:t>Leucopogon juniperinus</w:t>
            </w:r>
          </w:p>
        </w:tc>
      </w:tr>
      <w:tr>
        <w:trPr>
          <w:cantSplit/>
        </w:trPr>
        <w:tc>
          <w:tcPr>
            <w:tcW w:w="2360" w:type="dxa"/>
          </w:tcPr>
          <w:p>
            <w:pPr>
              <w:pStyle w:val="yTableNAm"/>
              <w:spacing w:before="0"/>
              <w:rPr>
                <w:sz w:val="18"/>
              </w:rPr>
            </w:pPr>
            <w:r>
              <w:rPr>
                <w:sz w:val="18"/>
              </w:rPr>
              <w:t>Leucopogon lanceolatus</w:t>
            </w:r>
          </w:p>
        </w:tc>
        <w:tc>
          <w:tcPr>
            <w:tcW w:w="2360" w:type="dxa"/>
          </w:tcPr>
          <w:p>
            <w:pPr>
              <w:pStyle w:val="yTableNAm"/>
              <w:spacing w:before="0"/>
              <w:rPr>
                <w:sz w:val="18"/>
              </w:rPr>
            </w:pPr>
            <w:r>
              <w:rPr>
                <w:sz w:val="18"/>
              </w:rPr>
              <w:t>Leucopogon maccraei</w:t>
            </w:r>
          </w:p>
        </w:tc>
        <w:tc>
          <w:tcPr>
            <w:tcW w:w="2361" w:type="dxa"/>
          </w:tcPr>
          <w:p>
            <w:pPr>
              <w:pStyle w:val="yTableNAm"/>
              <w:spacing w:before="0"/>
              <w:rPr>
                <w:sz w:val="18"/>
              </w:rPr>
            </w:pPr>
            <w:r>
              <w:rPr>
                <w:sz w:val="18"/>
              </w:rPr>
              <w:t>Leucopogon malayanus</w:t>
            </w:r>
          </w:p>
        </w:tc>
      </w:tr>
      <w:tr>
        <w:trPr>
          <w:cantSplit/>
        </w:trPr>
        <w:tc>
          <w:tcPr>
            <w:tcW w:w="2360" w:type="dxa"/>
          </w:tcPr>
          <w:p>
            <w:pPr>
              <w:pStyle w:val="yTableNAm"/>
              <w:spacing w:before="0"/>
              <w:rPr>
                <w:sz w:val="18"/>
              </w:rPr>
            </w:pPr>
            <w:r>
              <w:rPr>
                <w:sz w:val="18"/>
              </w:rPr>
              <w:t>Leucopogon microphyllus</w:t>
            </w:r>
          </w:p>
        </w:tc>
        <w:tc>
          <w:tcPr>
            <w:tcW w:w="2360" w:type="dxa"/>
          </w:tcPr>
          <w:p>
            <w:pPr>
              <w:pStyle w:val="yTableNAm"/>
              <w:spacing w:before="0"/>
              <w:rPr>
                <w:sz w:val="18"/>
              </w:rPr>
            </w:pPr>
            <w:r>
              <w:rPr>
                <w:sz w:val="18"/>
              </w:rPr>
              <w:t>Leucopogon montanus</w:t>
            </w:r>
          </w:p>
        </w:tc>
        <w:tc>
          <w:tcPr>
            <w:tcW w:w="2361" w:type="dxa"/>
          </w:tcPr>
          <w:p>
            <w:pPr>
              <w:pStyle w:val="yTableNAm"/>
              <w:spacing w:before="0"/>
              <w:rPr>
                <w:sz w:val="18"/>
              </w:rPr>
            </w:pPr>
            <w:r>
              <w:rPr>
                <w:sz w:val="18"/>
              </w:rPr>
              <w:t>Leucopogon muticus</w:t>
            </w:r>
          </w:p>
        </w:tc>
      </w:tr>
      <w:tr>
        <w:trPr>
          <w:cantSplit/>
        </w:trPr>
        <w:tc>
          <w:tcPr>
            <w:tcW w:w="2360" w:type="dxa"/>
          </w:tcPr>
          <w:p>
            <w:pPr>
              <w:pStyle w:val="yTableNAm"/>
              <w:spacing w:before="0"/>
              <w:rPr>
                <w:sz w:val="18"/>
              </w:rPr>
            </w:pPr>
            <w:r>
              <w:rPr>
                <w:sz w:val="18"/>
              </w:rPr>
              <w:t>Leucopogon neurophyllus</w:t>
            </w:r>
          </w:p>
        </w:tc>
        <w:tc>
          <w:tcPr>
            <w:tcW w:w="2360" w:type="dxa"/>
          </w:tcPr>
          <w:p>
            <w:pPr>
              <w:pStyle w:val="yTableNAm"/>
              <w:spacing w:before="0"/>
              <w:rPr>
                <w:sz w:val="18"/>
              </w:rPr>
            </w:pPr>
            <w:r>
              <w:rPr>
                <w:sz w:val="18"/>
              </w:rPr>
              <w:t>Leucopogon riparius</w:t>
            </w:r>
          </w:p>
        </w:tc>
        <w:tc>
          <w:tcPr>
            <w:tcW w:w="2361" w:type="dxa"/>
          </w:tcPr>
          <w:p>
            <w:pPr>
              <w:pStyle w:val="yTableNAm"/>
              <w:spacing w:before="0"/>
              <w:rPr>
                <w:sz w:val="18"/>
              </w:rPr>
            </w:pPr>
            <w:r>
              <w:rPr>
                <w:sz w:val="18"/>
              </w:rPr>
              <w:t>Leucopogon rufus</w:t>
            </w:r>
          </w:p>
        </w:tc>
      </w:tr>
      <w:tr>
        <w:trPr>
          <w:cantSplit/>
        </w:trPr>
        <w:tc>
          <w:tcPr>
            <w:tcW w:w="2360" w:type="dxa"/>
          </w:tcPr>
          <w:p>
            <w:pPr>
              <w:pStyle w:val="yTableNAm"/>
              <w:spacing w:before="0"/>
              <w:rPr>
                <w:sz w:val="18"/>
              </w:rPr>
            </w:pPr>
            <w:r>
              <w:rPr>
                <w:sz w:val="18"/>
              </w:rPr>
              <w:t>Leucopogon setiger</w:t>
            </w:r>
          </w:p>
        </w:tc>
        <w:tc>
          <w:tcPr>
            <w:tcW w:w="2360" w:type="dxa"/>
          </w:tcPr>
          <w:p>
            <w:pPr>
              <w:pStyle w:val="yTableNAm"/>
              <w:spacing w:before="0"/>
              <w:rPr>
                <w:sz w:val="18"/>
              </w:rPr>
            </w:pPr>
            <w:r>
              <w:rPr>
                <w:sz w:val="18"/>
              </w:rPr>
              <w:t>Leucopogon spathaceus</w:t>
            </w:r>
          </w:p>
        </w:tc>
        <w:tc>
          <w:tcPr>
            <w:tcW w:w="2361" w:type="dxa"/>
          </w:tcPr>
          <w:p>
            <w:pPr>
              <w:pStyle w:val="yTableNAm"/>
              <w:spacing w:before="0"/>
              <w:rPr>
                <w:sz w:val="18"/>
              </w:rPr>
            </w:pPr>
            <w:r>
              <w:rPr>
                <w:sz w:val="18"/>
              </w:rPr>
              <w:t>Leucopogon stuartii</w:t>
            </w:r>
          </w:p>
        </w:tc>
      </w:tr>
      <w:tr>
        <w:trPr>
          <w:cantSplit/>
        </w:trPr>
        <w:tc>
          <w:tcPr>
            <w:tcW w:w="2360" w:type="dxa"/>
          </w:tcPr>
          <w:p>
            <w:pPr>
              <w:pStyle w:val="yTableNAm"/>
              <w:spacing w:before="0"/>
              <w:rPr>
                <w:sz w:val="18"/>
              </w:rPr>
            </w:pPr>
            <w:r>
              <w:rPr>
                <w:sz w:val="18"/>
              </w:rPr>
              <w:t>Leucopogon suaveolens</w:t>
            </w:r>
          </w:p>
        </w:tc>
        <w:tc>
          <w:tcPr>
            <w:tcW w:w="2360" w:type="dxa"/>
          </w:tcPr>
          <w:p>
            <w:pPr>
              <w:pStyle w:val="yTableNAm"/>
              <w:spacing w:before="0"/>
              <w:rPr>
                <w:sz w:val="18"/>
              </w:rPr>
            </w:pPr>
            <w:r>
              <w:rPr>
                <w:sz w:val="18"/>
              </w:rPr>
              <w:t>Leucopogon thymifolius</w:t>
            </w:r>
          </w:p>
        </w:tc>
        <w:tc>
          <w:tcPr>
            <w:tcW w:w="2361" w:type="dxa"/>
          </w:tcPr>
          <w:p>
            <w:pPr>
              <w:pStyle w:val="yTableNAm"/>
              <w:spacing w:before="0"/>
              <w:rPr>
                <w:sz w:val="18"/>
              </w:rPr>
            </w:pPr>
            <w:r>
              <w:rPr>
                <w:sz w:val="18"/>
              </w:rPr>
              <w:t>Leucopogon virgatus</w:t>
            </w:r>
          </w:p>
        </w:tc>
      </w:tr>
      <w:tr>
        <w:trPr>
          <w:cantSplit/>
        </w:trPr>
        <w:tc>
          <w:tcPr>
            <w:tcW w:w="2360" w:type="dxa"/>
          </w:tcPr>
          <w:p>
            <w:pPr>
              <w:pStyle w:val="yTableNAm"/>
              <w:spacing w:before="0"/>
              <w:rPr>
                <w:sz w:val="18"/>
              </w:rPr>
            </w:pPr>
            <w:r>
              <w:rPr>
                <w:sz w:val="18"/>
              </w:rPr>
              <w:t>Leucospermum album</w:t>
            </w:r>
          </w:p>
        </w:tc>
        <w:tc>
          <w:tcPr>
            <w:tcW w:w="2360" w:type="dxa"/>
          </w:tcPr>
          <w:p>
            <w:pPr>
              <w:pStyle w:val="yTableNAm"/>
              <w:spacing w:before="0"/>
              <w:rPr>
                <w:sz w:val="18"/>
              </w:rPr>
            </w:pPr>
            <w:r>
              <w:rPr>
                <w:sz w:val="18"/>
              </w:rPr>
              <w:t>Leucospermum bolusii</w:t>
            </w:r>
          </w:p>
        </w:tc>
        <w:tc>
          <w:tcPr>
            <w:tcW w:w="2361" w:type="dxa"/>
          </w:tcPr>
          <w:p>
            <w:pPr>
              <w:pStyle w:val="yTableNAm"/>
              <w:spacing w:before="0"/>
              <w:rPr>
                <w:sz w:val="18"/>
              </w:rPr>
            </w:pPr>
            <w:r>
              <w:rPr>
                <w:sz w:val="18"/>
              </w:rPr>
              <w:t>Leucospermum catherinae</w:t>
            </w:r>
          </w:p>
        </w:tc>
      </w:tr>
      <w:tr>
        <w:trPr>
          <w:cantSplit/>
        </w:trPr>
        <w:tc>
          <w:tcPr>
            <w:tcW w:w="2360" w:type="dxa"/>
          </w:tcPr>
          <w:p>
            <w:pPr>
              <w:pStyle w:val="yTableNAm"/>
              <w:spacing w:before="0"/>
              <w:rPr>
                <w:sz w:val="18"/>
              </w:rPr>
            </w:pPr>
            <w:r>
              <w:rPr>
                <w:sz w:val="18"/>
              </w:rPr>
              <w:t>Leucospermum conocarpodendron</w:t>
            </w:r>
          </w:p>
        </w:tc>
        <w:tc>
          <w:tcPr>
            <w:tcW w:w="2360" w:type="dxa"/>
          </w:tcPr>
          <w:p>
            <w:pPr>
              <w:pStyle w:val="yTableNAm"/>
              <w:spacing w:before="0"/>
              <w:rPr>
                <w:sz w:val="18"/>
              </w:rPr>
            </w:pPr>
            <w:r>
              <w:rPr>
                <w:sz w:val="18"/>
              </w:rPr>
              <w:t>Leucospermum conocarpodendron x glabrum</w:t>
            </w:r>
          </w:p>
        </w:tc>
        <w:tc>
          <w:tcPr>
            <w:tcW w:w="2361" w:type="dxa"/>
          </w:tcPr>
          <w:p>
            <w:pPr>
              <w:pStyle w:val="yTableNAm"/>
              <w:spacing w:before="0"/>
              <w:rPr>
                <w:sz w:val="18"/>
              </w:rPr>
            </w:pPr>
            <w:r>
              <w:rPr>
                <w:sz w:val="18"/>
              </w:rPr>
              <w:t>Leucospermum cordifolium</w:t>
            </w:r>
          </w:p>
        </w:tc>
      </w:tr>
      <w:tr>
        <w:trPr>
          <w:cantSplit/>
        </w:trPr>
        <w:tc>
          <w:tcPr>
            <w:tcW w:w="2360" w:type="dxa"/>
          </w:tcPr>
          <w:p>
            <w:pPr>
              <w:pStyle w:val="yTableNAm"/>
              <w:spacing w:before="0"/>
              <w:rPr>
                <w:sz w:val="18"/>
              </w:rPr>
            </w:pPr>
            <w:r>
              <w:rPr>
                <w:sz w:val="18"/>
              </w:rPr>
              <w:t>Leucospermum cordifolium x glabrum</w:t>
            </w:r>
          </w:p>
        </w:tc>
        <w:tc>
          <w:tcPr>
            <w:tcW w:w="2360" w:type="dxa"/>
          </w:tcPr>
          <w:p>
            <w:pPr>
              <w:pStyle w:val="yTableNAm"/>
              <w:spacing w:before="0"/>
              <w:rPr>
                <w:sz w:val="18"/>
              </w:rPr>
            </w:pPr>
            <w:r>
              <w:rPr>
                <w:sz w:val="18"/>
              </w:rPr>
              <w:t>Leucospermum cordifolium x lineare</w:t>
            </w:r>
          </w:p>
        </w:tc>
        <w:tc>
          <w:tcPr>
            <w:tcW w:w="2361" w:type="dxa"/>
          </w:tcPr>
          <w:p>
            <w:pPr>
              <w:pStyle w:val="yTableNAm"/>
              <w:spacing w:before="0"/>
              <w:rPr>
                <w:sz w:val="18"/>
              </w:rPr>
            </w:pPr>
            <w:r>
              <w:rPr>
                <w:sz w:val="18"/>
              </w:rPr>
              <w:t>Leucospermum cordifolium x patersonii</w:t>
            </w:r>
          </w:p>
        </w:tc>
      </w:tr>
      <w:tr>
        <w:trPr>
          <w:cantSplit/>
        </w:trPr>
        <w:tc>
          <w:tcPr>
            <w:tcW w:w="2360" w:type="dxa"/>
          </w:tcPr>
          <w:p>
            <w:pPr>
              <w:pStyle w:val="yTableNAm"/>
              <w:spacing w:before="0"/>
              <w:rPr>
                <w:sz w:val="18"/>
              </w:rPr>
            </w:pPr>
            <w:r>
              <w:rPr>
                <w:sz w:val="18"/>
              </w:rPr>
              <w:t>Leucospermum cordifolium x tottum</w:t>
            </w:r>
          </w:p>
        </w:tc>
        <w:tc>
          <w:tcPr>
            <w:tcW w:w="2360" w:type="dxa"/>
          </w:tcPr>
          <w:p>
            <w:pPr>
              <w:pStyle w:val="yTableNAm"/>
              <w:spacing w:before="0"/>
              <w:rPr>
                <w:sz w:val="18"/>
              </w:rPr>
            </w:pPr>
            <w:r>
              <w:rPr>
                <w:sz w:val="18"/>
              </w:rPr>
              <w:t>Leucospermum cuneiforme</w:t>
            </w:r>
          </w:p>
        </w:tc>
        <w:tc>
          <w:tcPr>
            <w:tcW w:w="2361" w:type="dxa"/>
          </w:tcPr>
          <w:p>
            <w:pPr>
              <w:pStyle w:val="yTableNAm"/>
              <w:spacing w:before="0"/>
              <w:rPr>
                <w:sz w:val="18"/>
              </w:rPr>
            </w:pPr>
            <w:r>
              <w:rPr>
                <w:sz w:val="18"/>
              </w:rPr>
              <w:t>Leucospermum erubescens</w:t>
            </w:r>
          </w:p>
        </w:tc>
      </w:tr>
      <w:tr>
        <w:trPr>
          <w:cantSplit/>
        </w:trPr>
        <w:tc>
          <w:tcPr>
            <w:tcW w:w="2360" w:type="dxa"/>
          </w:tcPr>
          <w:p>
            <w:pPr>
              <w:pStyle w:val="yTableNAm"/>
              <w:spacing w:before="0"/>
              <w:rPr>
                <w:sz w:val="18"/>
              </w:rPr>
            </w:pPr>
            <w:r>
              <w:rPr>
                <w:sz w:val="18"/>
              </w:rPr>
              <w:t>Leucospermum formosum</w:t>
            </w:r>
          </w:p>
        </w:tc>
        <w:tc>
          <w:tcPr>
            <w:tcW w:w="2360" w:type="dxa"/>
          </w:tcPr>
          <w:p>
            <w:pPr>
              <w:pStyle w:val="yTableNAm"/>
              <w:spacing w:before="0"/>
              <w:rPr>
                <w:sz w:val="18"/>
              </w:rPr>
            </w:pPr>
            <w:r>
              <w:rPr>
                <w:sz w:val="18"/>
              </w:rPr>
              <w:t>Leucospermum glabrum</w:t>
            </w:r>
          </w:p>
        </w:tc>
        <w:tc>
          <w:tcPr>
            <w:tcW w:w="2361" w:type="dxa"/>
          </w:tcPr>
          <w:p>
            <w:pPr>
              <w:pStyle w:val="yTableNAm"/>
              <w:spacing w:before="0"/>
              <w:rPr>
                <w:sz w:val="18"/>
              </w:rPr>
            </w:pPr>
            <w:r>
              <w:rPr>
                <w:sz w:val="18"/>
              </w:rPr>
              <w:t>Leucospermum glabrum x lineare</w:t>
            </w:r>
          </w:p>
        </w:tc>
      </w:tr>
      <w:tr>
        <w:trPr>
          <w:cantSplit/>
        </w:trPr>
        <w:tc>
          <w:tcPr>
            <w:tcW w:w="2360" w:type="dxa"/>
          </w:tcPr>
          <w:p>
            <w:pPr>
              <w:pStyle w:val="yTableNAm"/>
              <w:spacing w:before="0"/>
              <w:rPr>
                <w:sz w:val="18"/>
              </w:rPr>
            </w:pPr>
            <w:r>
              <w:rPr>
                <w:sz w:val="18"/>
              </w:rPr>
              <w:t>Leucospermum glabrum x tottum</w:t>
            </w:r>
          </w:p>
        </w:tc>
        <w:tc>
          <w:tcPr>
            <w:tcW w:w="2360" w:type="dxa"/>
          </w:tcPr>
          <w:p>
            <w:pPr>
              <w:pStyle w:val="yTableNAm"/>
              <w:spacing w:before="0"/>
              <w:rPr>
                <w:sz w:val="18"/>
              </w:rPr>
            </w:pPr>
            <w:r>
              <w:rPr>
                <w:sz w:val="18"/>
              </w:rPr>
              <w:t>Leucospermum grandiflorum</w:t>
            </w:r>
          </w:p>
        </w:tc>
        <w:tc>
          <w:tcPr>
            <w:tcW w:w="2361" w:type="dxa"/>
          </w:tcPr>
          <w:p>
            <w:pPr>
              <w:pStyle w:val="yTableNAm"/>
              <w:spacing w:before="0"/>
              <w:rPr>
                <w:sz w:val="18"/>
              </w:rPr>
            </w:pPr>
            <w:r>
              <w:rPr>
                <w:sz w:val="18"/>
              </w:rPr>
              <w:t>Leucospermum hypophyllocarpodendron</w:t>
            </w:r>
          </w:p>
        </w:tc>
      </w:tr>
      <w:tr>
        <w:trPr>
          <w:cantSplit/>
        </w:trPr>
        <w:tc>
          <w:tcPr>
            <w:tcW w:w="2360" w:type="dxa"/>
          </w:tcPr>
          <w:p>
            <w:pPr>
              <w:pStyle w:val="yTableNAm"/>
              <w:spacing w:before="0"/>
              <w:rPr>
                <w:sz w:val="18"/>
              </w:rPr>
            </w:pPr>
            <w:r>
              <w:rPr>
                <w:sz w:val="18"/>
              </w:rPr>
              <w:t>Leucospermum lineare</w:t>
            </w:r>
          </w:p>
        </w:tc>
        <w:tc>
          <w:tcPr>
            <w:tcW w:w="2360" w:type="dxa"/>
          </w:tcPr>
          <w:p>
            <w:pPr>
              <w:pStyle w:val="yTableNAm"/>
              <w:spacing w:before="0"/>
              <w:rPr>
                <w:sz w:val="18"/>
              </w:rPr>
            </w:pPr>
            <w:r>
              <w:rPr>
                <w:sz w:val="18"/>
              </w:rPr>
              <w:t>Leucospermum lineare x cordifolium</w:t>
            </w:r>
          </w:p>
        </w:tc>
        <w:tc>
          <w:tcPr>
            <w:tcW w:w="2361" w:type="dxa"/>
          </w:tcPr>
          <w:p>
            <w:pPr>
              <w:pStyle w:val="yTableNAm"/>
              <w:spacing w:before="0"/>
              <w:rPr>
                <w:sz w:val="18"/>
              </w:rPr>
            </w:pPr>
            <w:r>
              <w:rPr>
                <w:sz w:val="18"/>
              </w:rPr>
              <w:t>Leucospermum muirii</w:t>
            </w:r>
          </w:p>
        </w:tc>
      </w:tr>
      <w:tr>
        <w:trPr>
          <w:cantSplit/>
        </w:trPr>
        <w:tc>
          <w:tcPr>
            <w:tcW w:w="2360" w:type="dxa"/>
          </w:tcPr>
          <w:p>
            <w:pPr>
              <w:pStyle w:val="yTableNAm"/>
              <w:spacing w:before="0"/>
              <w:rPr>
                <w:sz w:val="18"/>
              </w:rPr>
            </w:pPr>
            <w:r>
              <w:rPr>
                <w:sz w:val="18"/>
              </w:rPr>
              <w:t>Leucospermum mundii</w:t>
            </w:r>
          </w:p>
        </w:tc>
        <w:tc>
          <w:tcPr>
            <w:tcW w:w="2360" w:type="dxa"/>
          </w:tcPr>
          <w:p>
            <w:pPr>
              <w:pStyle w:val="yTableNAm"/>
              <w:spacing w:before="0"/>
              <w:rPr>
                <w:sz w:val="18"/>
              </w:rPr>
            </w:pPr>
            <w:r>
              <w:rPr>
                <w:sz w:val="18"/>
              </w:rPr>
              <w:t>Leucospermum oleifolium</w:t>
            </w:r>
          </w:p>
        </w:tc>
        <w:tc>
          <w:tcPr>
            <w:tcW w:w="2361" w:type="dxa"/>
          </w:tcPr>
          <w:p>
            <w:pPr>
              <w:pStyle w:val="yTableNAm"/>
              <w:spacing w:before="0"/>
              <w:rPr>
                <w:sz w:val="18"/>
              </w:rPr>
            </w:pPr>
            <w:r>
              <w:rPr>
                <w:sz w:val="18"/>
              </w:rPr>
              <w:t>Leucospermum patersonii</w:t>
            </w:r>
          </w:p>
        </w:tc>
      </w:tr>
      <w:tr>
        <w:trPr>
          <w:cantSplit/>
        </w:trPr>
        <w:tc>
          <w:tcPr>
            <w:tcW w:w="2360" w:type="dxa"/>
          </w:tcPr>
          <w:p>
            <w:pPr>
              <w:pStyle w:val="yTableNAm"/>
              <w:spacing w:before="0"/>
              <w:rPr>
                <w:sz w:val="18"/>
              </w:rPr>
            </w:pPr>
            <w:r>
              <w:rPr>
                <w:sz w:val="18"/>
              </w:rPr>
              <w:t>Leucospermum praecox</w:t>
            </w:r>
          </w:p>
        </w:tc>
        <w:tc>
          <w:tcPr>
            <w:tcW w:w="2360" w:type="dxa"/>
          </w:tcPr>
          <w:p>
            <w:pPr>
              <w:pStyle w:val="yTableNAm"/>
              <w:spacing w:before="0"/>
              <w:rPr>
                <w:sz w:val="18"/>
              </w:rPr>
            </w:pPr>
            <w:r>
              <w:rPr>
                <w:sz w:val="18"/>
              </w:rPr>
              <w:t>Leucospermum prostratum</w:t>
            </w:r>
          </w:p>
        </w:tc>
        <w:tc>
          <w:tcPr>
            <w:tcW w:w="2361" w:type="dxa"/>
          </w:tcPr>
          <w:p>
            <w:pPr>
              <w:pStyle w:val="yTableNAm"/>
              <w:spacing w:before="0"/>
              <w:rPr>
                <w:sz w:val="18"/>
              </w:rPr>
            </w:pPr>
            <w:r>
              <w:rPr>
                <w:sz w:val="18"/>
              </w:rPr>
              <w:t>Leucospermum reflexum</w:t>
            </w:r>
          </w:p>
        </w:tc>
      </w:tr>
      <w:tr>
        <w:trPr>
          <w:cantSplit/>
        </w:trPr>
        <w:tc>
          <w:tcPr>
            <w:tcW w:w="2360" w:type="dxa"/>
          </w:tcPr>
          <w:p>
            <w:pPr>
              <w:pStyle w:val="yTableNAm"/>
              <w:spacing w:before="0"/>
              <w:rPr>
                <w:sz w:val="18"/>
              </w:rPr>
            </w:pPr>
            <w:r>
              <w:rPr>
                <w:sz w:val="18"/>
              </w:rPr>
              <w:t>Leucospermum rodolentum</w:t>
            </w:r>
          </w:p>
        </w:tc>
        <w:tc>
          <w:tcPr>
            <w:tcW w:w="2360" w:type="dxa"/>
          </w:tcPr>
          <w:p>
            <w:pPr>
              <w:pStyle w:val="yTableNAm"/>
              <w:spacing w:before="0"/>
              <w:rPr>
                <w:sz w:val="18"/>
              </w:rPr>
            </w:pPr>
            <w:r>
              <w:rPr>
                <w:sz w:val="18"/>
              </w:rPr>
              <w:t>Leucospermum saxosum</w:t>
            </w:r>
          </w:p>
        </w:tc>
        <w:tc>
          <w:tcPr>
            <w:tcW w:w="2361" w:type="dxa"/>
          </w:tcPr>
          <w:p>
            <w:pPr>
              <w:pStyle w:val="yTableNAm"/>
              <w:spacing w:before="0"/>
              <w:rPr>
                <w:sz w:val="18"/>
              </w:rPr>
            </w:pPr>
            <w:r>
              <w:rPr>
                <w:sz w:val="18"/>
              </w:rPr>
              <w:t>Leucospermum tottum</w:t>
            </w:r>
          </w:p>
        </w:tc>
      </w:tr>
      <w:tr>
        <w:trPr>
          <w:cantSplit/>
        </w:trPr>
        <w:tc>
          <w:tcPr>
            <w:tcW w:w="2360" w:type="dxa"/>
          </w:tcPr>
          <w:p>
            <w:pPr>
              <w:pStyle w:val="yTableNAm"/>
              <w:spacing w:before="0"/>
              <w:rPr>
                <w:sz w:val="18"/>
              </w:rPr>
            </w:pPr>
            <w:r>
              <w:rPr>
                <w:sz w:val="18"/>
              </w:rPr>
              <w:t>Leucospermum tottum x cordifolium</w:t>
            </w:r>
          </w:p>
        </w:tc>
        <w:tc>
          <w:tcPr>
            <w:tcW w:w="2360" w:type="dxa"/>
          </w:tcPr>
          <w:p>
            <w:pPr>
              <w:pStyle w:val="yTableNAm"/>
              <w:spacing w:before="0"/>
              <w:rPr>
                <w:sz w:val="18"/>
              </w:rPr>
            </w:pPr>
            <w:r>
              <w:rPr>
                <w:sz w:val="18"/>
              </w:rPr>
              <w:t>Leucospermum truncatum</w:t>
            </w:r>
          </w:p>
        </w:tc>
        <w:tc>
          <w:tcPr>
            <w:tcW w:w="2361" w:type="dxa"/>
          </w:tcPr>
          <w:p>
            <w:pPr>
              <w:pStyle w:val="yTableNAm"/>
              <w:spacing w:before="0"/>
              <w:rPr>
                <w:sz w:val="18"/>
              </w:rPr>
            </w:pPr>
            <w:r>
              <w:rPr>
                <w:sz w:val="18"/>
              </w:rPr>
              <w:t>Leucospermum vestitum</w:t>
            </w:r>
          </w:p>
        </w:tc>
      </w:tr>
      <w:tr>
        <w:trPr>
          <w:cantSplit/>
        </w:trPr>
        <w:tc>
          <w:tcPr>
            <w:tcW w:w="2360" w:type="dxa"/>
          </w:tcPr>
          <w:p>
            <w:pPr>
              <w:pStyle w:val="yTableNAm"/>
              <w:spacing w:before="0"/>
              <w:rPr>
                <w:sz w:val="18"/>
              </w:rPr>
            </w:pPr>
            <w:r>
              <w:rPr>
                <w:sz w:val="18"/>
              </w:rPr>
              <w:t>Leucostegia immersa</w:t>
            </w:r>
          </w:p>
        </w:tc>
        <w:tc>
          <w:tcPr>
            <w:tcW w:w="2360" w:type="dxa"/>
          </w:tcPr>
          <w:p>
            <w:pPr>
              <w:pStyle w:val="yTableNAm"/>
              <w:spacing w:before="0"/>
              <w:rPr>
                <w:sz w:val="18"/>
              </w:rPr>
            </w:pPr>
            <w:r>
              <w:rPr>
                <w:sz w:val="18"/>
              </w:rPr>
              <w:t>Leucostegia pallida</w:t>
            </w:r>
          </w:p>
        </w:tc>
        <w:tc>
          <w:tcPr>
            <w:tcW w:w="2361" w:type="dxa"/>
          </w:tcPr>
          <w:p>
            <w:pPr>
              <w:pStyle w:val="yTableNAm"/>
              <w:spacing w:before="0"/>
              <w:rPr>
                <w:sz w:val="18"/>
              </w:rPr>
            </w:pPr>
            <w:r>
              <w:rPr>
                <w:sz w:val="18"/>
              </w:rPr>
              <w:t>Leucosyke alba</w:t>
            </w:r>
          </w:p>
        </w:tc>
      </w:tr>
      <w:tr>
        <w:trPr>
          <w:cantSplit/>
        </w:trPr>
        <w:tc>
          <w:tcPr>
            <w:tcW w:w="2360" w:type="dxa"/>
          </w:tcPr>
          <w:p>
            <w:pPr>
              <w:pStyle w:val="yTableNAm"/>
              <w:spacing w:before="0"/>
              <w:rPr>
                <w:sz w:val="18"/>
              </w:rPr>
            </w:pPr>
            <w:r>
              <w:rPr>
                <w:sz w:val="18"/>
              </w:rPr>
              <w:t>Leucothoe davisiae</w:t>
            </w:r>
          </w:p>
        </w:tc>
        <w:tc>
          <w:tcPr>
            <w:tcW w:w="2360" w:type="dxa"/>
          </w:tcPr>
          <w:p>
            <w:pPr>
              <w:pStyle w:val="yTableNAm"/>
              <w:spacing w:before="0"/>
              <w:rPr>
                <w:sz w:val="18"/>
              </w:rPr>
            </w:pPr>
            <w:r>
              <w:rPr>
                <w:sz w:val="18"/>
              </w:rPr>
              <w:t>Leucothoe fontanesiana</w:t>
            </w:r>
          </w:p>
        </w:tc>
        <w:tc>
          <w:tcPr>
            <w:tcW w:w="2361" w:type="dxa"/>
          </w:tcPr>
          <w:p>
            <w:pPr>
              <w:pStyle w:val="yTableNAm"/>
              <w:spacing w:before="0"/>
              <w:rPr>
                <w:sz w:val="18"/>
              </w:rPr>
            </w:pPr>
            <w:r>
              <w:rPr>
                <w:sz w:val="18"/>
              </w:rPr>
              <w:t>Leucothoe grayana</w:t>
            </w:r>
          </w:p>
        </w:tc>
      </w:tr>
      <w:tr>
        <w:trPr>
          <w:cantSplit/>
        </w:trPr>
        <w:tc>
          <w:tcPr>
            <w:tcW w:w="2360" w:type="dxa"/>
          </w:tcPr>
          <w:p>
            <w:pPr>
              <w:pStyle w:val="yTableNAm"/>
              <w:spacing w:before="0"/>
              <w:rPr>
                <w:sz w:val="18"/>
              </w:rPr>
            </w:pPr>
            <w:r>
              <w:rPr>
                <w:sz w:val="18"/>
              </w:rPr>
              <w:t>Leucothoe keiskei</w:t>
            </w:r>
          </w:p>
        </w:tc>
        <w:tc>
          <w:tcPr>
            <w:tcW w:w="2360" w:type="dxa"/>
          </w:tcPr>
          <w:p>
            <w:pPr>
              <w:pStyle w:val="yTableNAm"/>
              <w:spacing w:before="0"/>
              <w:rPr>
                <w:sz w:val="18"/>
              </w:rPr>
            </w:pPr>
            <w:r>
              <w:rPr>
                <w:sz w:val="18"/>
              </w:rPr>
              <w:t>Leucothoe racemosa</w:t>
            </w:r>
          </w:p>
        </w:tc>
        <w:tc>
          <w:tcPr>
            <w:tcW w:w="2361" w:type="dxa"/>
          </w:tcPr>
          <w:p>
            <w:pPr>
              <w:pStyle w:val="yTableNAm"/>
              <w:spacing w:before="0"/>
              <w:rPr>
                <w:sz w:val="18"/>
              </w:rPr>
            </w:pPr>
            <w:r>
              <w:rPr>
                <w:sz w:val="18"/>
              </w:rPr>
              <w:t>Leucothoe recurva</w:t>
            </w:r>
          </w:p>
        </w:tc>
      </w:tr>
      <w:tr>
        <w:trPr>
          <w:cantSplit/>
        </w:trPr>
        <w:tc>
          <w:tcPr>
            <w:tcW w:w="2360" w:type="dxa"/>
          </w:tcPr>
          <w:p>
            <w:pPr>
              <w:pStyle w:val="yTableNAm"/>
              <w:spacing w:before="0"/>
              <w:rPr>
                <w:sz w:val="18"/>
              </w:rPr>
            </w:pPr>
            <w:r>
              <w:rPr>
                <w:sz w:val="18"/>
              </w:rPr>
              <w:t>Leuzea conifera</w:t>
            </w:r>
          </w:p>
        </w:tc>
        <w:tc>
          <w:tcPr>
            <w:tcW w:w="2360" w:type="dxa"/>
          </w:tcPr>
          <w:p>
            <w:pPr>
              <w:pStyle w:val="yTableNAm"/>
              <w:spacing w:before="0"/>
              <w:rPr>
                <w:sz w:val="18"/>
              </w:rPr>
            </w:pPr>
            <w:r>
              <w:rPr>
                <w:sz w:val="18"/>
              </w:rPr>
              <w:t>Levenhookia sonderi</w:t>
            </w:r>
          </w:p>
        </w:tc>
        <w:tc>
          <w:tcPr>
            <w:tcW w:w="2361" w:type="dxa"/>
          </w:tcPr>
          <w:p>
            <w:pPr>
              <w:pStyle w:val="yTableNAm"/>
              <w:spacing w:before="0"/>
              <w:rPr>
                <w:sz w:val="18"/>
              </w:rPr>
            </w:pPr>
            <w:r>
              <w:rPr>
                <w:sz w:val="18"/>
              </w:rPr>
              <w:t>Levisticum officinale</w:t>
            </w:r>
          </w:p>
        </w:tc>
      </w:tr>
      <w:tr>
        <w:trPr>
          <w:cantSplit/>
        </w:trPr>
        <w:tc>
          <w:tcPr>
            <w:tcW w:w="2360" w:type="dxa"/>
          </w:tcPr>
          <w:p>
            <w:pPr>
              <w:pStyle w:val="yTableNAm"/>
              <w:spacing w:before="0"/>
              <w:rPr>
                <w:sz w:val="18"/>
              </w:rPr>
            </w:pPr>
            <w:r>
              <w:rPr>
                <w:sz w:val="18"/>
              </w:rPr>
              <w:t>Lewisia brachycalyx</w:t>
            </w:r>
          </w:p>
        </w:tc>
        <w:tc>
          <w:tcPr>
            <w:tcW w:w="2360" w:type="dxa"/>
          </w:tcPr>
          <w:p>
            <w:pPr>
              <w:pStyle w:val="yTableNAm"/>
              <w:spacing w:before="0"/>
              <w:rPr>
                <w:sz w:val="18"/>
              </w:rPr>
            </w:pPr>
            <w:r>
              <w:rPr>
                <w:sz w:val="18"/>
              </w:rPr>
              <w:t>Lewisia cantelovii</w:t>
            </w:r>
          </w:p>
        </w:tc>
        <w:tc>
          <w:tcPr>
            <w:tcW w:w="2361" w:type="dxa"/>
          </w:tcPr>
          <w:p>
            <w:pPr>
              <w:pStyle w:val="yTableNAm"/>
              <w:spacing w:before="0"/>
              <w:rPr>
                <w:sz w:val="18"/>
              </w:rPr>
            </w:pPr>
            <w:r>
              <w:rPr>
                <w:sz w:val="18"/>
              </w:rPr>
              <w:t>Lewisia columbiana</w:t>
            </w:r>
          </w:p>
        </w:tc>
      </w:tr>
      <w:tr>
        <w:trPr>
          <w:cantSplit/>
        </w:trPr>
        <w:tc>
          <w:tcPr>
            <w:tcW w:w="2360" w:type="dxa"/>
          </w:tcPr>
          <w:p>
            <w:pPr>
              <w:pStyle w:val="yTableNAm"/>
              <w:spacing w:before="0"/>
              <w:rPr>
                <w:sz w:val="18"/>
              </w:rPr>
            </w:pPr>
            <w:r>
              <w:rPr>
                <w:sz w:val="18"/>
              </w:rPr>
              <w:t>Lewisia congdonii</w:t>
            </w:r>
          </w:p>
        </w:tc>
        <w:tc>
          <w:tcPr>
            <w:tcW w:w="2360" w:type="dxa"/>
          </w:tcPr>
          <w:p>
            <w:pPr>
              <w:pStyle w:val="yTableNAm"/>
              <w:spacing w:before="0"/>
              <w:rPr>
                <w:sz w:val="18"/>
              </w:rPr>
            </w:pPr>
            <w:r>
              <w:rPr>
                <w:sz w:val="18"/>
              </w:rPr>
              <w:t>Lewisia cotyledon</w:t>
            </w:r>
          </w:p>
        </w:tc>
        <w:tc>
          <w:tcPr>
            <w:tcW w:w="2361" w:type="dxa"/>
          </w:tcPr>
          <w:p>
            <w:pPr>
              <w:pStyle w:val="yTableNAm"/>
              <w:spacing w:before="0"/>
              <w:rPr>
                <w:sz w:val="18"/>
              </w:rPr>
            </w:pPr>
            <w:r>
              <w:rPr>
                <w:sz w:val="18"/>
              </w:rPr>
              <w:t>Lewisia glandulosa</w:t>
            </w:r>
          </w:p>
        </w:tc>
      </w:tr>
      <w:tr>
        <w:trPr>
          <w:cantSplit/>
        </w:trPr>
        <w:tc>
          <w:tcPr>
            <w:tcW w:w="2360" w:type="dxa"/>
          </w:tcPr>
          <w:p>
            <w:pPr>
              <w:pStyle w:val="yTableNAm"/>
              <w:spacing w:before="0"/>
              <w:rPr>
                <w:sz w:val="18"/>
              </w:rPr>
            </w:pPr>
            <w:r>
              <w:rPr>
                <w:sz w:val="18"/>
              </w:rPr>
              <w:t>Lewisia kelloggii</w:t>
            </w:r>
          </w:p>
        </w:tc>
        <w:tc>
          <w:tcPr>
            <w:tcW w:w="2360" w:type="dxa"/>
          </w:tcPr>
          <w:p>
            <w:pPr>
              <w:pStyle w:val="yTableNAm"/>
              <w:spacing w:before="0"/>
              <w:rPr>
                <w:sz w:val="18"/>
              </w:rPr>
            </w:pPr>
            <w:r>
              <w:rPr>
                <w:sz w:val="18"/>
              </w:rPr>
              <w:t>Lewisia leeana</w:t>
            </w:r>
          </w:p>
        </w:tc>
        <w:tc>
          <w:tcPr>
            <w:tcW w:w="2361" w:type="dxa"/>
          </w:tcPr>
          <w:p>
            <w:pPr>
              <w:pStyle w:val="yTableNAm"/>
              <w:spacing w:before="0"/>
              <w:rPr>
                <w:sz w:val="18"/>
              </w:rPr>
            </w:pPr>
            <w:r>
              <w:rPr>
                <w:sz w:val="18"/>
              </w:rPr>
              <w:t>Lewisia longipetala</w:t>
            </w:r>
          </w:p>
        </w:tc>
      </w:tr>
      <w:tr>
        <w:trPr>
          <w:cantSplit/>
        </w:trPr>
        <w:tc>
          <w:tcPr>
            <w:tcW w:w="2360" w:type="dxa"/>
          </w:tcPr>
          <w:p>
            <w:pPr>
              <w:pStyle w:val="yTableNAm"/>
              <w:spacing w:before="0"/>
              <w:rPr>
                <w:sz w:val="18"/>
              </w:rPr>
            </w:pPr>
            <w:r>
              <w:rPr>
                <w:sz w:val="18"/>
              </w:rPr>
              <w:t>Lewisia maguirei</w:t>
            </w:r>
          </w:p>
        </w:tc>
        <w:tc>
          <w:tcPr>
            <w:tcW w:w="2360" w:type="dxa"/>
          </w:tcPr>
          <w:p>
            <w:pPr>
              <w:pStyle w:val="yTableNAm"/>
              <w:spacing w:before="0"/>
              <w:rPr>
                <w:sz w:val="18"/>
              </w:rPr>
            </w:pPr>
            <w:r>
              <w:rPr>
                <w:sz w:val="18"/>
              </w:rPr>
              <w:t>Lewisia nevadensis</w:t>
            </w:r>
          </w:p>
        </w:tc>
        <w:tc>
          <w:tcPr>
            <w:tcW w:w="2361" w:type="dxa"/>
          </w:tcPr>
          <w:p>
            <w:pPr>
              <w:pStyle w:val="yTableNAm"/>
              <w:spacing w:before="0"/>
              <w:rPr>
                <w:sz w:val="18"/>
              </w:rPr>
            </w:pPr>
            <w:r>
              <w:rPr>
                <w:sz w:val="18"/>
              </w:rPr>
              <w:t>Lewisia oppositifolia</w:t>
            </w:r>
          </w:p>
        </w:tc>
      </w:tr>
      <w:tr>
        <w:trPr>
          <w:cantSplit/>
        </w:trPr>
        <w:tc>
          <w:tcPr>
            <w:tcW w:w="2360" w:type="dxa"/>
          </w:tcPr>
          <w:p>
            <w:pPr>
              <w:pStyle w:val="yTableNAm"/>
              <w:spacing w:before="0"/>
              <w:rPr>
                <w:sz w:val="18"/>
              </w:rPr>
            </w:pPr>
            <w:r>
              <w:rPr>
                <w:sz w:val="18"/>
              </w:rPr>
              <w:t>Lewisia pygmaea</w:t>
            </w:r>
          </w:p>
        </w:tc>
        <w:tc>
          <w:tcPr>
            <w:tcW w:w="2360" w:type="dxa"/>
          </w:tcPr>
          <w:p>
            <w:pPr>
              <w:pStyle w:val="yTableNAm"/>
              <w:spacing w:before="0"/>
              <w:rPr>
                <w:sz w:val="18"/>
              </w:rPr>
            </w:pPr>
            <w:r>
              <w:rPr>
                <w:sz w:val="18"/>
              </w:rPr>
              <w:t>Lewisia rediviva</w:t>
            </w:r>
          </w:p>
        </w:tc>
        <w:tc>
          <w:tcPr>
            <w:tcW w:w="2361" w:type="dxa"/>
          </w:tcPr>
          <w:p>
            <w:pPr>
              <w:pStyle w:val="yTableNAm"/>
              <w:spacing w:before="0"/>
              <w:rPr>
                <w:sz w:val="18"/>
              </w:rPr>
            </w:pPr>
            <w:r>
              <w:rPr>
                <w:sz w:val="18"/>
              </w:rPr>
              <w:t>Lewisia serrata</w:t>
            </w:r>
          </w:p>
        </w:tc>
      </w:tr>
      <w:tr>
        <w:trPr>
          <w:cantSplit/>
        </w:trPr>
        <w:tc>
          <w:tcPr>
            <w:tcW w:w="2360" w:type="dxa"/>
          </w:tcPr>
          <w:p>
            <w:pPr>
              <w:pStyle w:val="yTableNAm"/>
              <w:spacing w:before="0"/>
              <w:rPr>
                <w:sz w:val="18"/>
              </w:rPr>
            </w:pPr>
            <w:r>
              <w:rPr>
                <w:sz w:val="18"/>
              </w:rPr>
              <w:t>Lewisia stebbinsii</w:t>
            </w:r>
          </w:p>
        </w:tc>
        <w:tc>
          <w:tcPr>
            <w:tcW w:w="2360" w:type="dxa"/>
          </w:tcPr>
          <w:p>
            <w:pPr>
              <w:pStyle w:val="yTableNAm"/>
              <w:spacing w:before="0"/>
              <w:rPr>
                <w:sz w:val="18"/>
              </w:rPr>
            </w:pPr>
            <w:r>
              <w:rPr>
                <w:sz w:val="18"/>
              </w:rPr>
              <w:t>Lewisia triphylla</w:t>
            </w:r>
          </w:p>
        </w:tc>
        <w:tc>
          <w:tcPr>
            <w:tcW w:w="2361" w:type="dxa"/>
          </w:tcPr>
          <w:p>
            <w:pPr>
              <w:pStyle w:val="yTableNAm"/>
              <w:spacing w:before="0"/>
              <w:rPr>
                <w:sz w:val="18"/>
              </w:rPr>
            </w:pPr>
            <w:r>
              <w:rPr>
                <w:sz w:val="18"/>
              </w:rPr>
              <w:t>Lewisia tweedyi</w:t>
            </w:r>
          </w:p>
        </w:tc>
      </w:tr>
      <w:tr>
        <w:trPr>
          <w:cantSplit/>
        </w:trPr>
        <w:tc>
          <w:tcPr>
            <w:tcW w:w="2360" w:type="dxa"/>
          </w:tcPr>
          <w:p>
            <w:pPr>
              <w:pStyle w:val="yTableNAm"/>
              <w:spacing w:before="0"/>
              <w:rPr>
                <w:sz w:val="18"/>
              </w:rPr>
            </w:pPr>
            <w:r>
              <w:rPr>
                <w:sz w:val="18"/>
              </w:rPr>
              <w:t>Leycesteria crocothyrsos</w:t>
            </w:r>
          </w:p>
        </w:tc>
        <w:tc>
          <w:tcPr>
            <w:tcW w:w="2360" w:type="dxa"/>
          </w:tcPr>
          <w:p>
            <w:pPr>
              <w:pStyle w:val="yTableNAm"/>
              <w:spacing w:before="0"/>
              <w:rPr>
                <w:sz w:val="18"/>
              </w:rPr>
            </w:pPr>
            <w:r>
              <w:rPr>
                <w:sz w:val="18"/>
              </w:rPr>
              <w:t xml:space="preserve">Leycesteria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Leymus akmolinensis</w:t>
            </w:r>
          </w:p>
        </w:tc>
      </w:tr>
      <w:tr>
        <w:trPr>
          <w:cantSplit/>
        </w:trPr>
        <w:tc>
          <w:tcPr>
            <w:tcW w:w="2360" w:type="dxa"/>
          </w:tcPr>
          <w:p>
            <w:pPr>
              <w:pStyle w:val="yTableNAm"/>
              <w:spacing w:before="0"/>
              <w:rPr>
                <w:sz w:val="18"/>
              </w:rPr>
            </w:pPr>
            <w:r>
              <w:rPr>
                <w:sz w:val="18"/>
              </w:rPr>
              <w:t>Leymus alaicus</w:t>
            </w:r>
          </w:p>
        </w:tc>
        <w:tc>
          <w:tcPr>
            <w:tcW w:w="2360" w:type="dxa"/>
          </w:tcPr>
          <w:p>
            <w:pPr>
              <w:pStyle w:val="yTableNAm"/>
              <w:spacing w:before="0"/>
              <w:rPr>
                <w:sz w:val="18"/>
              </w:rPr>
            </w:pPr>
            <w:r>
              <w:rPr>
                <w:sz w:val="18"/>
              </w:rPr>
              <w:t>Leymus arenarius</w:t>
            </w:r>
          </w:p>
        </w:tc>
        <w:tc>
          <w:tcPr>
            <w:tcW w:w="2361" w:type="dxa"/>
          </w:tcPr>
          <w:p>
            <w:pPr>
              <w:pStyle w:val="yTableNAm"/>
              <w:spacing w:before="0"/>
              <w:rPr>
                <w:sz w:val="18"/>
              </w:rPr>
            </w:pPr>
            <w:r>
              <w:rPr>
                <w:sz w:val="18"/>
              </w:rPr>
              <w:t>Leymus cinereus</w:t>
            </w:r>
          </w:p>
        </w:tc>
      </w:tr>
      <w:tr>
        <w:trPr>
          <w:cantSplit/>
        </w:trPr>
        <w:tc>
          <w:tcPr>
            <w:tcW w:w="2360" w:type="dxa"/>
          </w:tcPr>
          <w:p>
            <w:pPr>
              <w:pStyle w:val="yTableNAm"/>
              <w:spacing w:before="0"/>
              <w:rPr>
                <w:sz w:val="18"/>
              </w:rPr>
            </w:pPr>
            <w:r>
              <w:rPr>
                <w:sz w:val="18"/>
              </w:rPr>
              <w:t>Leymus condensatus</w:t>
            </w:r>
          </w:p>
        </w:tc>
        <w:tc>
          <w:tcPr>
            <w:tcW w:w="2360" w:type="dxa"/>
          </w:tcPr>
          <w:p>
            <w:pPr>
              <w:pStyle w:val="yTableNAm"/>
              <w:spacing w:before="0"/>
              <w:rPr>
                <w:sz w:val="18"/>
              </w:rPr>
            </w:pPr>
            <w:r>
              <w:rPr>
                <w:sz w:val="18"/>
              </w:rPr>
              <w:t>Leymus x multiflorus</w:t>
            </w:r>
          </w:p>
        </w:tc>
        <w:tc>
          <w:tcPr>
            <w:tcW w:w="2361" w:type="dxa"/>
          </w:tcPr>
          <w:p>
            <w:pPr>
              <w:pStyle w:val="yTableNAm"/>
              <w:spacing w:before="0"/>
              <w:rPr>
                <w:sz w:val="18"/>
              </w:rPr>
            </w:pPr>
            <w:r>
              <w:rPr>
                <w:sz w:val="18"/>
              </w:rPr>
              <w:t>Lhotskya acutifolia</w:t>
            </w:r>
          </w:p>
        </w:tc>
      </w:tr>
      <w:tr>
        <w:trPr>
          <w:cantSplit/>
        </w:trPr>
        <w:tc>
          <w:tcPr>
            <w:tcW w:w="2360" w:type="dxa"/>
          </w:tcPr>
          <w:p>
            <w:pPr>
              <w:pStyle w:val="yTableNAm"/>
              <w:spacing w:before="0"/>
              <w:rPr>
                <w:sz w:val="18"/>
              </w:rPr>
            </w:pPr>
            <w:r>
              <w:rPr>
                <w:sz w:val="18"/>
              </w:rPr>
              <w:t>Lhotskya alpestris</w:t>
            </w:r>
          </w:p>
        </w:tc>
        <w:tc>
          <w:tcPr>
            <w:tcW w:w="2360" w:type="dxa"/>
          </w:tcPr>
          <w:p>
            <w:pPr>
              <w:pStyle w:val="yTableNAm"/>
              <w:spacing w:before="0"/>
              <w:rPr>
                <w:sz w:val="18"/>
              </w:rPr>
            </w:pPr>
            <w:r>
              <w:rPr>
                <w:sz w:val="18"/>
              </w:rPr>
              <w:t>Lhotskya ericoides</w:t>
            </w:r>
          </w:p>
        </w:tc>
        <w:tc>
          <w:tcPr>
            <w:tcW w:w="2361" w:type="dxa"/>
          </w:tcPr>
          <w:p>
            <w:pPr>
              <w:pStyle w:val="yTableNAm"/>
              <w:spacing w:before="0"/>
              <w:rPr>
                <w:sz w:val="18"/>
              </w:rPr>
            </w:pPr>
            <w:r>
              <w:rPr>
                <w:sz w:val="18"/>
              </w:rPr>
              <w:t>Liatris aspera</w:t>
            </w:r>
          </w:p>
        </w:tc>
      </w:tr>
      <w:tr>
        <w:trPr>
          <w:cantSplit/>
        </w:trPr>
        <w:tc>
          <w:tcPr>
            <w:tcW w:w="2360" w:type="dxa"/>
          </w:tcPr>
          <w:p>
            <w:pPr>
              <w:pStyle w:val="yTableNAm"/>
              <w:spacing w:before="0"/>
              <w:rPr>
                <w:sz w:val="18"/>
              </w:rPr>
            </w:pPr>
            <w:r>
              <w:rPr>
                <w:sz w:val="18"/>
              </w:rPr>
              <w:t>Liatris elegans</w:t>
            </w:r>
          </w:p>
        </w:tc>
        <w:tc>
          <w:tcPr>
            <w:tcW w:w="2360" w:type="dxa"/>
          </w:tcPr>
          <w:p>
            <w:pPr>
              <w:pStyle w:val="yTableNAm"/>
              <w:spacing w:before="0"/>
              <w:rPr>
                <w:sz w:val="18"/>
              </w:rPr>
            </w:pPr>
            <w:r>
              <w:rPr>
                <w:sz w:val="18"/>
              </w:rPr>
              <w:t>Liatris pilosa</w:t>
            </w:r>
          </w:p>
        </w:tc>
        <w:tc>
          <w:tcPr>
            <w:tcW w:w="2361" w:type="dxa"/>
          </w:tcPr>
          <w:p>
            <w:pPr>
              <w:pStyle w:val="yTableNAm"/>
              <w:spacing w:before="0"/>
              <w:rPr>
                <w:sz w:val="18"/>
              </w:rPr>
            </w:pPr>
            <w:r>
              <w:rPr>
                <w:sz w:val="18"/>
              </w:rPr>
              <w:t>Liatris pycnostachya</w:t>
            </w:r>
          </w:p>
        </w:tc>
      </w:tr>
      <w:tr>
        <w:trPr>
          <w:cantSplit/>
        </w:trPr>
        <w:tc>
          <w:tcPr>
            <w:tcW w:w="2360" w:type="dxa"/>
          </w:tcPr>
          <w:p>
            <w:pPr>
              <w:pStyle w:val="yTableNAm"/>
              <w:spacing w:before="0"/>
              <w:rPr>
                <w:sz w:val="18"/>
              </w:rPr>
            </w:pPr>
            <w:r>
              <w:rPr>
                <w:sz w:val="18"/>
              </w:rPr>
              <w:t>Liatris scariosa</w:t>
            </w:r>
          </w:p>
        </w:tc>
        <w:tc>
          <w:tcPr>
            <w:tcW w:w="2360" w:type="dxa"/>
          </w:tcPr>
          <w:p>
            <w:pPr>
              <w:pStyle w:val="yTableNAm"/>
              <w:spacing w:before="0"/>
              <w:rPr>
                <w:sz w:val="18"/>
              </w:rPr>
            </w:pPr>
            <w:r>
              <w:rPr>
                <w:sz w:val="18"/>
              </w:rPr>
              <w:t>Liatris spicata</w:t>
            </w:r>
          </w:p>
        </w:tc>
        <w:tc>
          <w:tcPr>
            <w:tcW w:w="2361" w:type="dxa"/>
          </w:tcPr>
          <w:p>
            <w:pPr>
              <w:pStyle w:val="yTableNAm"/>
              <w:spacing w:before="0"/>
              <w:rPr>
                <w:sz w:val="18"/>
              </w:rPr>
            </w:pPr>
            <w:r>
              <w:rPr>
                <w:sz w:val="18"/>
              </w:rPr>
              <w:t>Liatris squarrosa</w:t>
            </w:r>
          </w:p>
        </w:tc>
      </w:tr>
      <w:tr>
        <w:trPr>
          <w:cantSplit/>
        </w:trPr>
        <w:tc>
          <w:tcPr>
            <w:tcW w:w="2360" w:type="dxa"/>
          </w:tcPr>
          <w:p>
            <w:pPr>
              <w:pStyle w:val="yTableNAm"/>
              <w:spacing w:before="0"/>
              <w:rPr>
                <w:sz w:val="18"/>
              </w:rPr>
            </w:pPr>
            <w:r>
              <w:rPr>
                <w:sz w:val="18"/>
              </w:rPr>
              <w:t>Liatris squarrulosa</w:t>
            </w:r>
          </w:p>
        </w:tc>
        <w:tc>
          <w:tcPr>
            <w:tcW w:w="2360" w:type="dxa"/>
          </w:tcPr>
          <w:p>
            <w:pPr>
              <w:pStyle w:val="yTableNAm"/>
              <w:spacing w:before="0"/>
              <w:rPr>
                <w:sz w:val="18"/>
              </w:rPr>
            </w:pPr>
            <w:r>
              <w:rPr>
                <w:sz w:val="18"/>
              </w:rPr>
              <w:t>Libanotis macedonica</w:t>
            </w:r>
          </w:p>
        </w:tc>
        <w:tc>
          <w:tcPr>
            <w:tcW w:w="2361" w:type="dxa"/>
          </w:tcPr>
          <w:p>
            <w:pPr>
              <w:pStyle w:val="yTableNAm"/>
              <w:spacing w:before="0"/>
              <w:rPr>
                <w:sz w:val="18"/>
              </w:rPr>
            </w:pPr>
            <w:r>
              <w:rPr>
                <w:sz w:val="18"/>
              </w:rPr>
              <w:t>Libertia cranwelliae</w:t>
            </w:r>
          </w:p>
        </w:tc>
      </w:tr>
      <w:tr>
        <w:trPr>
          <w:cantSplit/>
        </w:trPr>
        <w:tc>
          <w:tcPr>
            <w:tcW w:w="2360" w:type="dxa"/>
          </w:tcPr>
          <w:p>
            <w:pPr>
              <w:pStyle w:val="yTableNAm"/>
              <w:spacing w:before="0"/>
              <w:rPr>
                <w:sz w:val="18"/>
              </w:rPr>
            </w:pPr>
            <w:r>
              <w:rPr>
                <w:sz w:val="18"/>
              </w:rPr>
              <w:t>Libertia edgariae</w:t>
            </w:r>
          </w:p>
        </w:tc>
        <w:tc>
          <w:tcPr>
            <w:tcW w:w="2360" w:type="dxa"/>
          </w:tcPr>
          <w:p>
            <w:pPr>
              <w:pStyle w:val="yTableNAm"/>
              <w:spacing w:before="0"/>
              <w:rPr>
                <w:sz w:val="18"/>
              </w:rPr>
            </w:pPr>
            <w:r>
              <w:rPr>
                <w:sz w:val="18"/>
              </w:rPr>
              <w:t xml:space="preserve">Libertia </w:t>
            </w:r>
            <w:smartTag w:uri="urn:schemas-microsoft-com:office:smarttags" w:element="place">
              <w:smartTag w:uri="urn:schemas-microsoft-com:office:smarttags" w:element="country-region">
                <w:r>
                  <w:rPr>
                    <w:sz w:val="18"/>
                  </w:rPr>
                  <w:t>formosa</w:t>
                </w:r>
              </w:smartTag>
            </w:smartTag>
          </w:p>
        </w:tc>
        <w:tc>
          <w:tcPr>
            <w:tcW w:w="2361" w:type="dxa"/>
          </w:tcPr>
          <w:p>
            <w:pPr>
              <w:pStyle w:val="yTableNAm"/>
              <w:spacing w:before="0"/>
              <w:rPr>
                <w:sz w:val="18"/>
              </w:rPr>
            </w:pPr>
            <w:r>
              <w:rPr>
                <w:sz w:val="18"/>
              </w:rPr>
              <w:t>Libertia grandiflora</w:t>
            </w:r>
          </w:p>
        </w:tc>
      </w:tr>
      <w:tr>
        <w:trPr>
          <w:cantSplit/>
        </w:trPr>
        <w:tc>
          <w:tcPr>
            <w:tcW w:w="2360" w:type="dxa"/>
          </w:tcPr>
          <w:p>
            <w:pPr>
              <w:pStyle w:val="yTableNAm"/>
              <w:spacing w:before="0"/>
              <w:rPr>
                <w:sz w:val="18"/>
              </w:rPr>
            </w:pPr>
            <w:r>
              <w:rPr>
                <w:sz w:val="18"/>
              </w:rPr>
              <w:t>Libertia ixioides</w:t>
            </w:r>
          </w:p>
        </w:tc>
        <w:tc>
          <w:tcPr>
            <w:tcW w:w="2360" w:type="dxa"/>
          </w:tcPr>
          <w:p>
            <w:pPr>
              <w:pStyle w:val="yTableNAm"/>
              <w:spacing w:before="0"/>
              <w:rPr>
                <w:sz w:val="18"/>
              </w:rPr>
            </w:pPr>
            <w:r>
              <w:rPr>
                <w:sz w:val="18"/>
              </w:rPr>
              <w:t>Libertia micrantha</w:t>
            </w:r>
          </w:p>
        </w:tc>
        <w:tc>
          <w:tcPr>
            <w:tcW w:w="2361" w:type="dxa"/>
          </w:tcPr>
          <w:p>
            <w:pPr>
              <w:pStyle w:val="yTableNAm"/>
              <w:spacing w:before="0"/>
              <w:rPr>
                <w:sz w:val="18"/>
              </w:rPr>
            </w:pPr>
            <w:r>
              <w:rPr>
                <w:sz w:val="18"/>
              </w:rPr>
              <w:t>Libertia paniculata</w:t>
            </w:r>
          </w:p>
        </w:tc>
      </w:tr>
      <w:tr>
        <w:trPr>
          <w:cantSplit/>
        </w:trPr>
        <w:tc>
          <w:tcPr>
            <w:tcW w:w="2360" w:type="dxa"/>
          </w:tcPr>
          <w:p>
            <w:pPr>
              <w:pStyle w:val="yTableNAm"/>
              <w:spacing w:before="0"/>
              <w:rPr>
                <w:sz w:val="18"/>
              </w:rPr>
            </w:pPr>
            <w:r>
              <w:rPr>
                <w:sz w:val="18"/>
              </w:rPr>
              <w:t>Libertia peregrinans</w:t>
            </w:r>
          </w:p>
        </w:tc>
        <w:tc>
          <w:tcPr>
            <w:tcW w:w="2360" w:type="dxa"/>
          </w:tcPr>
          <w:p>
            <w:pPr>
              <w:pStyle w:val="yTableNAm"/>
              <w:spacing w:before="0"/>
              <w:rPr>
                <w:sz w:val="18"/>
              </w:rPr>
            </w:pPr>
            <w:r>
              <w:rPr>
                <w:sz w:val="18"/>
              </w:rPr>
              <w:t>Libertia pulchella</w:t>
            </w:r>
          </w:p>
        </w:tc>
        <w:tc>
          <w:tcPr>
            <w:tcW w:w="2361" w:type="dxa"/>
          </w:tcPr>
          <w:p>
            <w:pPr>
              <w:pStyle w:val="yTableNAm"/>
              <w:spacing w:before="0"/>
              <w:rPr>
                <w:sz w:val="18"/>
              </w:rPr>
            </w:pPr>
            <w:r>
              <w:rPr>
                <w:sz w:val="18"/>
              </w:rPr>
              <w:t>Libertia sessiliflora</w:t>
            </w:r>
          </w:p>
        </w:tc>
      </w:tr>
      <w:tr>
        <w:trPr>
          <w:cantSplit/>
        </w:trPr>
        <w:tc>
          <w:tcPr>
            <w:tcW w:w="2360" w:type="dxa"/>
          </w:tcPr>
          <w:p>
            <w:pPr>
              <w:pStyle w:val="yTableNAm"/>
              <w:spacing w:before="0"/>
              <w:rPr>
                <w:sz w:val="18"/>
              </w:rPr>
            </w:pPr>
            <w:r>
              <w:rPr>
                <w:sz w:val="18"/>
              </w:rPr>
              <w:t>Libocedrus arfakensis</w:t>
            </w:r>
          </w:p>
        </w:tc>
        <w:tc>
          <w:tcPr>
            <w:tcW w:w="2360" w:type="dxa"/>
          </w:tcPr>
          <w:p>
            <w:pPr>
              <w:pStyle w:val="yTableNAm"/>
              <w:spacing w:before="0"/>
              <w:rPr>
                <w:sz w:val="18"/>
              </w:rPr>
            </w:pPr>
            <w:r>
              <w:rPr>
                <w:sz w:val="18"/>
              </w:rPr>
              <w:t>Libocedrus bidwillii</w:t>
            </w:r>
          </w:p>
        </w:tc>
        <w:tc>
          <w:tcPr>
            <w:tcW w:w="2361" w:type="dxa"/>
          </w:tcPr>
          <w:p>
            <w:pPr>
              <w:pStyle w:val="yTableNAm"/>
              <w:spacing w:before="0"/>
              <w:rPr>
                <w:sz w:val="18"/>
              </w:rPr>
            </w:pPr>
            <w:r>
              <w:rPr>
                <w:sz w:val="18"/>
              </w:rPr>
              <w:t>Libocedrus chilensis</w:t>
            </w:r>
          </w:p>
        </w:tc>
      </w:tr>
      <w:tr>
        <w:trPr>
          <w:cantSplit/>
        </w:trPr>
        <w:tc>
          <w:tcPr>
            <w:tcW w:w="2360" w:type="dxa"/>
          </w:tcPr>
          <w:p>
            <w:pPr>
              <w:pStyle w:val="yTableNAm"/>
              <w:spacing w:before="0"/>
              <w:rPr>
                <w:sz w:val="18"/>
              </w:rPr>
            </w:pPr>
            <w:r>
              <w:rPr>
                <w:sz w:val="18"/>
              </w:rPr>
              <w:t>Libocedrus plumosa</w:t>
            </w:r>
          </w:p>
        </w:tc>
        <w:tc>
          <w:tcPr>
            <w:tcW w:w="2360" w:type="dxa"/>
          </w:tcPr>
          <w:p>
            <w:pPr>
              <w:pStyle w:val="yTableNAm"/>
              <w:spacing w:before="0"/>
              <w:rPr>
                <w:sz w:val="18"/>
              </w:rPr>
            </w:pPr>
            <w:r>
              <w:rPr>
                <w:sz w:val="18"/>
              </w:rPr>
              <w:t>Libocedrus yateensis</w:t>
            </w:r>
          </w:p>
        </w:tc>
        <w:tc>
          <w:tcPr>
            <w:tcW w:w="2361" w:type="dxa"/>
          </w:tcPr>
          <w:p>
            <w:pPr>
              <w:pStyle w:val="yTableNAm"/>
              <w:spacing w:before="0"/>
              <w:rPr>
                <w:sz w:val="18"/>
              </w:rPr>
            </w:pPr>
            <w:r>
              <w:rPr>
                <w:sz w:val="18"/>
              </w:rPr>
              <w:t>Licuala acuminata</w:t>
            </w:r>
          </w:p>
        </w:tc>
      </w:tr>
      <w:tr>
        <w:trPr>
          <w:cantSplit/>
        </w:trPr>
        <w:tc>
          <w:tcPr>
            <w:tcW w:w="2360" w:type="dxa"/>
          </w:tcPr>
          <w:p>
            <w:pPr>
              <w:pStyle w:val="yTableNAm"/>
              <w:spacing w:before="0"/>
              <w:rPr>
                <w:sz w:val="18"/>
              </w:rPr>
            </w:pPr>
            <w:r>
              <w:rPr>
                <w:sz w:val="18"/>
              </w:rPr>
              <w:t>Licuala acutifida</w:t>
            </w:r>
          </w:p>
        </w:tc>
        <w:tc>
          <w:tcPr>
            <w:tcW w:w="2360" w:type="dxa"/>
          </w:tcPr>
          <w:p>
            <w:pPr>
              <w:pStyle w:val="yTableNAm"/>
              <w:spacing w:before="0"/>
              <w:rPr>
                <w:sz w:val="18"/>
              </w:rPr>
            </w:pPr>
            <w:r>
              <w:rPr>
                <w:sz w:val="18"/>
              </w:rPr>
              <w:t>Licuala angustiloba</w:t>
            </w:r>
          </w:p>
        </w:tc>
        <w:tc>
          <w:tcPr>
            <w:tcW w:w="2361" w:type="dxa"/>
          </w:tcPr>
          <w:p>
            <w:pPr>
              <w:pStyle w:val="yTableNAm"/>
              <w:spacing w:before="0"/>
              <w:rPr>
                <w:sz w:val="18"/>
              </w:rPr>
            </w:pPr>
            <w:r>
              <w:rPr>
                <w:sz w:val="18"/>
              </w:rPr>
              <w:t>Licuala anomala</w:t>
            </w:r>
          </w:p>
        </w:tc>
      </w:tr>
      <w:tr>
        <w:trPr>
          <w:cantSplit/>
        </w:trPr>
        <w:tc>
          <w:tcPr>
            <w:tcW w:w="2360" w:type="dxa"/>
          </w:tcPr>
          <w:p>
            <w:pPr>
              <w:pStyle w:val="yTableNAm"/>
              <w:spacing w:before="0"/>
              <w:rPr>
                <w:sz w:val="18"/>
              </w:rPr>
            </w:pPr>
            <w:r>
              <w:rPr>
                <w:sz w:val="18"/>
              </w:rPr>
              <w:t>Licuala arbuscula</w:t>
            </w:r>
          </w:p>
        </w:tc>
        <w:tc>
          <w:tcPr>
            <w:tcW w:w="2360" w:type="dxa"/>
          </w:tcPr>
          <w:p>
            <w:pPr>
              <w:pStyle w:val="yTableNAm"/>
              <w:spacing w:before="0"/>
              <w:rPr>
                <w:sz w:val="18"/>
              </w:rPr>
            </w:pPr>
            <w:r>
              <w:rPr>
                <w:sz w:val="18"/>
              </w:rPr>
              <w:t>Licuala aruensis</w:t>
            </w:r>
          </w:p>
        </w:tc>
        <w:tc>
          <w:tcPr>
            <w:tcW w:w="2361" w:type="dxa"/>
          </w:tcPr>
          <w:p>
            <w:pPr>
              <w:pStyle w:val="yTableNAm"/>
              <w:spacing w:before="0"/>
              <w:rPr>
                <w:sz w:val="18"/>
              </w:rPr>
            </w:pPr>
            <w:r>
              <w:rPr>
                <w:sz w:val="18"/>
              </w:rPr>
              <w:t>Licuala aurantiaca</w:t>
            </w:r>
          </w:p>
        </w:tc>
      </w:tr>
      <w:tr>
        <w:trPr>
          <w:cantSplit/>
        </w:trPr>
        <w:tc>
          <w:tcPr>
            <w:tcW w:w="2360" w:type="dxa"/>
          </w:tcPr>
          <w:p>
            <w:pPr>
              <w:pStyle w:val="yTableNAm"/>
              <w:spacing w:before="0"/>
              <w:rPr>
                <w:sz w:val="18"/>
              </w:rPr>
            </w:pPr>
            <w:r>
              <w:rPr>
                <w:sz w:val="18"/>
              </w:rPr>
              <w:t>Licuala bacularia</w:t>
            </w:r>
          </w:p>
        </w:tc>
        <w:tc>
          <w:tcPr>
            <w:tcW w:w="2360" w:type="dxa"/>
          </w:tcPr>
          <w:p>
            <w:pPr>
              <w:pStyle w:val="yTableNAm"/>
              <w:spacing w:before="0"/>
              <w:rPr>
                <w:sz w:val="18"/>
              </w:rPr>
            </w:pPr>
            <w:r>
              <w:rPr>
                <w:sz w:val="18"/>
              </w:rPr>
              <w:t>Licuala bayana</w:t>
            </w:r>
          </w:p>
        </w:tc>
        <w:tc>
          <w:tcPr>
            <w:tcW w:w="2361" w:type="dxa"/>
          </w:tcPr>
          <w:p>
            <w:pPr>
              <w:pStyle w:val="yTableNAm"/>
              <w:spacing w:before="0"/>
              <w:rPr>
                <w:sz w:val="18"/>
              </w:rPr>
            </w:pPr>
            <w:r>
              <w:rPr>
                <w:sz w:val="18"/>
              </w:rPr>
              <w:t>Licuala beccariana</w:t>
            </w:r>
          </w:p>
        </w:tc>
      </w:tr>
      <w:tr>
        <w:trPr>
          <w:cantSplit/>
        </w:trPr>
        <w:tc>
          <w:tcPr>
            <w:tcW w:w="2360" w:type="dxa"/>
          </w:tcPr>
          <w:p>
            <w:pPr>
              <w:pStyle w:val="yTableNAm"/>
              <w:spacing w:before="0"/>
              <w:rPr>
                <w:sz w:val="18"/>
              </w:rPr>
            </w:pPr>
            <w:r>
              <w:rPr>
                <w:sz w:val="18"/>
              </w:rPr>
              <w:t>Licuala bellatula</w:t>
            </w:r>
          </w:p>
        </w:tc>
        <w:tc>
          <w:tcPr>
            <w:tcW w:w="2360" w:type="dxa"/>
          </w:tcPr>
          <w:p>
            <w:pPr>
              <w:pStyle w:val="yTableNAm"/>
              <w:spacing w:before="0"/>
              <w:rPr>
                <w:sz w:val="18"/>
              </w:rPr>
            </w:pPr>
            <w:r>
              <w:rPr>
                <w:sz w:val="18"/>
              </w:rPr>
              <w:t>Licuala bidentata</w:t>
            </w:r>
          </w:p>
        </w:tc>
        <w:tc>
          <w:tcPr>
            <w:tcW w:w="2361" w:type="dxa"/>
          </w:tcPr>
          <w:p>
            <w:pPr>
              <w:pStyle w:val="yTableNAm"/>
              <w:spacing w:before="0"/>
              <w:rPr>
                <w:sz w:val="18"/>
              </w:rPr>
            </w:pPr>
            <w:r>
              <w:rPr>
                <w:sz w:val="18"/>
              </w:rPr>
              <w:t>Licuala borneensis</w:t>
            </w:r>
          </w:p>
        </w:tc>
      </w:tr>
      <w:tr>
        <w:trPr>
          <w:cantSplit/>
        </w:trPr>
        <w:tc>
          <w:tcPr>
            <w:tcW w:w="2360" w:type="dxa"/>
          </w:tcPr>
          <w:p>
            <w:pPr>
              <w:pStyle w:val="yTableNAm"/>
              <w:spacing w:before="0"/>
              <w:rPr>
                <w:sz w:val="18"/>
              </w:rPr>
            </w:pPr>
            <w:r>
              <w:rPr>
                <w:sz w:val="18"/>
              </w:rPr>
              <w:t>Licuala bracteata</w:t>
            </w:r>
          </w:p>
        </w:tc>
        <w:tc>
          <w:tcPr>
            <w:tcW w:w="2360" w:type="dxa"/>
          </w:tcPr>
          <w:p>
            <w:pPr>
              <w:pStyle w:val="yTableNAm"/>
              <w:spacing w:before="0"/>
              <w:rPr>
                <w:sz w:val="18"/>
              </w:rPr>
            </w:pPr>
            <w:r>
              <w:rPr>
                <w:sz w:val="18"/>
              </w:rPr>
              <w:t>Licuala brevicalyx</w:t>
            </w:r>
          </w:p>
        </w:tc>
        <w:tc>
          <w:tcPr>
            <w:tcW w:w="2361" w:type="dxa"/>
          </w:tcPr>
          <w:p>
            <w:pPr>
              <w:pStyle w:val="yTableNAm"/>
              <w:spacing w:before="0"/>
              <w:rPr>
                <w:sz w:val="18"/>
              </w:rPr>
            </w:pPr>
            <w:r>
              <w:rPr>
                <w:sz w:val="18"/>
              </w:rPr>
              <w:t>Licuala cabalionii</w:t>
            </w:r>
          </w:p>
        </w:tc>
      </w:tr>
      <w:tr>
        <w:trPr>
          <w:cantSplit/>
        </w:trPr>
        <w:tc>
          <w:tcPr>
            <w:tcW w:w="2360" w:type="dxa"/>
          </w:tcPr>
          <w:p>
            <w:pPr>
              <w:pStyle w:val="yTableNAm"/>
              <w:spacing w:before="0"/>
              <w:rPr>
                <w:sz w:val="18"/>
              </w:rPr>
            </w:pPr>
            <w:r>
              <w:rPr>
                <w:sz w:val="18"/>
              </w:rPr>
              <w:t>Licuala calciphila</w:t>
            </w:r>
          </w:p>
        </w:tc>
        <w:tc>
          <w:tcPr>
            <w:tcW w:w="2360" w:type="dxa"/>
          </w:tcPr>
          <w:p>
            <w:pPr>
              <w:pStyle w:val="yTableNAm"/>
              <w:spacing w:before="0"/>
              <w:rPr>
                <w:sz w:val="18"/>
              </w:rPr>
            </w:pPr>
            <w:r>
              <w:rPr>
                <w:sz w:val="18"/>
              </w:rPr>
              <w:t>Licuala concinna</w:t>
            </w:r>
          </w:p>
        </w:tc>
        <w:tc>
          <w:tcPr>
            <w:tcW w:w="2361" w:type="dxa"/>
          </w:tcPr>
          <w:p>
            <w:pPr>
              <w:pStyle w:val="yTableNAm"/>
              <w:spacing w:before="0"/>
              <w:rPr>
                <w:sz w:val="18"/>
              </w:rPr>
            </w:pPr>
            <w:r>
              <w:rPr>
                <w:sz w:val="18"/>
              </w:rPr>
              <w:t>Licuala cordata</w:t>
            </w:r>
          </w:p>
        </w:tc>
      </w:tr>
      <w:tr>
        <w:trPr>
          <w:cantSplit/>
        </w:trPr>
        <w:tc>
          <w:tcPr>
            <w:tcW w:w="2360" w:type="dxa"/>
          </w:tcPr>
          <w:p>
            <w:pPr>
              <w:pStyle w:val="yTableNAm"/>
              <w:spacing w:before="0"/>
              <w:rPr>
                <w:sz w:val="18"/>
              </w:rPr>
            </w:pPr>
            <w:r>
              <w:rPr>
                <w:sz w:val="18"/>
              </w:rPr>
              <w:t>Licuala corneri</w:t>
            </w:r>
          </w:p>
        </w:tc>
        <w:tc>
          <w:tcPr>
            <w:tcW w:w="2360" w:type="dxa"/>
          </w:tcPr>
          <w:p>
            <w:pPr>
              <w:pStyle w:val="yTableNAm"/>
              <w:spacing w:before="0"/>
              <w:rPr>
                <w:sz w:val="18"/>
              </w:rPr>
            </w:pPr>
            <w:r>
              <w:rPr>
                <w:sz w:val="18"/>
              </w:rPr>
              <w:t>Licuala dasyantha</w:t>
            </w:r>
          </w:p>
        </w:tc>
        <w:tc>
          <w:tcPr>
            <w:tcW w:w="2361" w:type="dxa"/>
          </w:tcPr>
          <w:p>
            <w:pPr>
              <w:pStyle w:val="yTableNAm"/>
              <w:spacing w:before="0"/>
              <w:rPr>
                <w:sz w:val="18"/>
              </w:rPr>
            </w:pPr>
            <w:r>
              <w:rPr>
                <w:sz w:val="18"/>
              </w:rPr>
              <w:t>Licuala debilis</w:t>
            </w:r>
          </w:p>
        </w:tc>
      </w:tr>
      <w:tr>
        <w:trPr>
          <w:cantSplit/>
        </w:trPr>
        <w:tc>
          <w:tcPr>
            <w:tcW w:w="2360" w:type="dxa"/>
          </w:tcPr>
          <w:p>
            <w:pPr>
              <w:pStyle w:val="yTableNAm"/>
              <w:spacing w:before="0"/>
              <w:rPr>
                <w:sz w:val="18"/>
              </w:rPr>
            </w:pPr>
            <w:r>
              <w:rPr>
                <w:sz w:val="18"/>
              </w:rPr>
              <w:t>Licuala delicata</w:t>
            </w:r>
          </w:p>
        </w:tc>
        <w:tc>
          <w:tcPr>
            <w:tcW w:w="2360" w:type="dxa"/>
          </w:tcPr>
          <w:p>
            <w:pPr>
              <w:pStyle w:val="yTableNAm"/>
              <w:spacing w:before="0"/>
              <w:rPr>
                <w:sz w:val="18"/>
              </w:rPr>
            </w:pPr>
            <w:r>
              <w:rPr>
                <w:sz w:val="18"/>
              </w:rPr>
              <w:t>Licuala densiflora</w:t>
            </w:r>
          </w:p>
        </w:tc>
        <w:tc>
          <w:tcPr>
            <w:tcW w:w="2361" w:type="dxa"/>
          </w:tcPr>
          <w:p>
            <w:pPr>
              <w:pStyle w:val="yTableNAm"/>
              <w:spacing w:before="0"/>
              <w:rPr>
                <w:sz w:val="18"/>
              </w:rPr>
            </w:pPr>
            <w:r>
              <w:rPr>
                <w:sz w:val="18"/>
              </w:rPr>
              <w:t>Licuala distans</w:t>
            </w:r>
          </w:p>
        </w:tc>
      </w:tr>
      <w:tr>
        <w:trPr>
          <w:cantSplit/>
        </w:trPr>
        <w:tc>
          <w:tcPr>
            <w:tcW w:w="2360" w:type="dxa"/>
          </w:tcPr>
          <w:p>
            <w:pPr>
              <w:pStyle w:val="yTableNAm"/>
              <w:spacing w:before="0"/>
              <w:rPr>
                <w:sz w:val="18"/>
              </w:rPr>
            </w:pPr>
            <w:r>
              <w:rPr>
                <w:sz w:val="18"/>
              </w:rPr>
              <w:t>Licuala elegantissima</w:t>
            </w:r>
          </w:p>
        </w:tc>
        <w:tc>
          <w:tcPr>
            <w:tcW w:w="2360" w:type="dxa"/>
          </w:tcPr>
          <w:p>
            <w:pPr>
              <w:pStyle w:val="yTableNAm"/>
              <w:spacing w:before="0"/>
              <w:rPr>
                <w:sz w:val="18"/>
              </w:rPr>
            </w:pPr>
            <w:r>
              <w:rPr>
                <w:sz w:val="18"/>
              </w:rPr>
              <w:t>Licuala fatua</w:t>
            </w:r>
          </w:p>
        </w:tc>
        <w:tc>
          <w:tcPr>
            <w:tcW w:w="2361" w:type="dxa"/>
          </w:tcPr>
          <w:p>
            <w:pPr>
              <w:pStyle w:val="yTableNAm"/>
              <w:spacing w:before="0"/>
              <w:rPr>
                <w:sz w:val="18"/>
              </w:rPr>
            </w:pPr>
            <w:r>
              <w:rPr>
                <w:sz w:val="18"/>
              </w:rPr>
              <w:t>Licuala ferruginea</w:t>
            </w:r>
          </w:p>
        </w:tc>
      </w:tr>
      <w:tr>
        <w:trPr>
          <w:cantSplit/>
        </w:trPr>
        <w:tc>
          <w:tcPr>
            <w:tcW w:w="2360" w:type="dxa"/>
          </w:tcPr>
          <w:p>
            <w:pPr>
              <w:pStyle w:val="yTableNAm"/>
              <w:spacing w:before="0"/>
              <w:rPr>
                <w:sz w:val="18"/>
              </w:rPr>
            </w:pPr>
            <w:r>
              <w:rPr>
                <w:sz w:val="18"/>
              </w:rPr>
              <w:t>Licuala ferruginoides</w:t>
            </w:r>
          </w:p>
        </w:tc>
        <w:tc>
          <w:tcPr>
            <w:tcW w:w="2360" w:type="dxa"/>
          </w:tcPr>
          <w:p>
            <w:pPr>
              <w:pStyle w:val="yTableNAm"/>
              <w:spacing w:before="0"/>
              <w:rPr>
                <w:sz w:val="18"/>
              </w:rPr>
            </w:pPr>
            <w:r>
              <w:rPr>
                <w:sz w:val="18"/>
              </w:rPr>
              <w:t>Licuala flavida</w:t>
            </w:r>
          </w:p>
        </w:tc>
        <w:tc>
          <w:tcPr>
            <w:tcW w:w="2361" w:type="dxa"/>
          </w:tcPr>
          <w:p>
            <w:pPr>
              <w:pStyle w:val="yTableNAm"/>
              <w:spacing w:before="0"/>
              <w:rPr>
                <w:sz w:val="18"/>
              </w:rPr>
            </w:pPr>
            <w:r>
              <w:rPr>
                <w:sz w:val="18"/>
              </w:rPr>
              <w:t>Licuala fordiana</w:t>
            </w:r>
          </w:p>
        </w:tc>
      </w:tr>
      <w:tr>
        <w:trPr>
          <w:cantSplit/>
        </w:trPr>
        <w:tc>
          <w:tcPr>
            <w:tcW w:w="2360" w:type="dxa"/>
          </w:tcPr>
          <w:p>
            <w:pPr>
              <w:pStyle w:val="yTableNAm"/>
              <w:spacing w:before="0"/>
              <w:rPr>
                <w:sz w:val="18"/>
              </w:rPr>
            </w:pPr>
            <w:r>
              <w:rPr>
                <w:sz w:val="18"/>
              </w:rPr>
              <w:t>Licuala furcata</w:t>
            </w:r>
          </w:p>
        </w:tc>
        <w:tc>
          <w:tcPr>
            <w:tcW w:w="2360" w:type="dxa"/>
          </w:tcPr>
          <w:p>
            <w:pPr>
              <w:pStyle w:val="yTableNAm"/>
              <w:spacing w:before="0"/>
              <w:rPr>
                <w:sz w:val="18"/>
              </w:rPr>
            </w:pPr>
            <w:r>
              <w:rPr>
                <w:sz w:val="18"/>
              </w:rPr>
              <w:t>Licuala gjellerupii</w:t>
            </w:r>
          </w:p>
        </w:tc>
        <w:tc>
          <w:tcPr>
            <w:tcW w:w="2361" w:type="dxa"/>
          </w:tcPr>
          <w:p>
            <w:pPr>
              <w:pStyle w:val="yTableNAm"/>
              <w:spacing w:before="0"/>
              <w:rPr>
                <w:sz w:val="18"/>
              </w:rPr>
            </w:pPr>
            <w:r>
              <w:rPr>
                <w:sz w:val="18"/>
              </w:rPr>
              <w:t>Licuala glaberrima</w:t>
            </w:r>
          </w:p>
        </w:tc>
      </w:tr>
      <w:tr>
        <w:trPr>
          <w:cantSplit/>
        </w:trPr>
        <w:tc>
          <w:tcPr>
            <w:tcW w:w="2360" w:type="dxa"/>
          </w:tcPr>
          <w:p>
            <w:pPr>
              <w:pStyle w:val="yTableNAm"/>
              <w:spacing w:before="0"/>
              <w:rPr>
                <w:sz w:val="18"/>
              </w:rPr>
            </w:pPr>
            <w:r>
              <w:rPr>
                <w:sz w:val="18"/>
              </w:rPr>
              <w:t>Licuala glabra</w:t>
            </w:r>
          </w:p>
        </w:tc>
        <w:tc>
          <w:tcPr>
            <w:tcW w:w="2360" w:type="dxa"/>
          </w:tcPr>
          <w:p>
            <w:pPr>
              <w:pStyle w:val="yTableNAm"/>
              <w:spacing w:before="0"/>
              <w:rPr>
                <w:sz w:val="18"/>
              </w:rPr>
            </w:pPr>
            <w:r>
              <w:rPr>
                <w:sz w:val="18"/>
              </w:rPr>
              <w:t>Licuala grandiflora</w:t>
            </w:r>
          </w:p>
        </w:tc>
        <w:tc>
          <w:tcPr>
            <w:tcW w:w="2361" w:type="dxa"/>
          </w:tcPr>
          <w:p>
            <w:pPr>
              <w:pStyle w:val="yTableNAm"/>
              <w:spacing w:before="0"/>
              <w:rPr>
                <w:sz w:val="18"/>
              </w:rPr>
            </w:pPr>
            <w:r>
              <w:rPr>
                <w:sz w:val="18"/>
              </w:rPr>
              <w:t>Licuala grandis</w:t>
            </w:r>
          </w:p>
        </w:tc>
      </w:tr>
      <w:tr>
        <w:trPr>
          <w:cantSplit/>
        </w:trPr>
        <w:tc>
          <w:tcPr>
            <w:tcW w:w="2360" w:type="dxa"/>
          </w:tcPr>
          <w:p>
            <w:pPr>
              <w:pStyle w:val="yTableNAm"/>
              <w:spacing w:before="0"/>
              <w:rPr>
                <w:sz w:val="18"/>
              </w:rPr>
            </w:pPr>
            <w:r>
              <w:rPr>
                <w:sz w:val="18"/>
              </w:rPr>
              <w:t>Licuala hallieriana</w:t>
            </w:r>
          </w:p>
        </w:tc>
        <w:tc>
          <w:tcPr>
            <w:tcW w:w="2360" w:type="dxa"/>
          </w:tcPr>
          <w:p>
            <w:pPr>
              <w:pStyle w:val="yTableNAm"/>
              <w:spacing w:before="0"/>
              <w:rPr>
                <w:sz w:val="18"/>
              </w:rPr>
            </w:pPr>
            <w:r>
              <w:rPr>
                <w:sz w:val="18"/>
              </w:rPr>
              <w:t>Licuala hexasepala</w:t>
            </w:r>
          </w:p>
        </w:tc>
        <w:tc>
          <w:tcPr>
            <w:tcW w:w="2361" w:type="dxa"/>
          </w:tcPr>
          <w:p>
            <w:pPr>
              <w:pStyle w:val="yTableNAm"/>
              <w:spacing w:before="0"/>
              <w:rPr>
                <w:sz w:val="18"/>
              </w:rPr>
            </w:pPr>
            <w:r>
              <w:rPr>
                <w:sz w:val="18"/>
              </w:rPr>
              <w:t>Licuala hirta</w:t>
            </w:r>
          </w:p>
        </w:tc>
      </w:tr>
      <w:tr>
        <w:trPr>
          <w:cantSplit/>
        </w:trPr>
        <w:tc>
          <w:tcPr>
            <w:tcW w:w="2360" w:type="dxa"/>
          </w:tcPr>
          <w:p>
            <w:pPr>
              <w:pStyle w:val="yTableNAm"/>
              <w:spacing w:before="0"/>
              <w:rPr>
                <w:sz w:val="18"/>
              </w:rPr>
            </w:pPr>
            <w:r>
              <w:rPr>
                <w:sz w:val="18"/>
              </w:rPr>
              <w:t>Licuala insignis</w:t>
            </w:r>
          </w:p>
        </w:tc>
        <w:tc>
          <w:tcPr>
            <w:tcW w:w="2360" w:type="dxa"/>
          </w:tcPr>
          <w:p>
            <w:pPr>
              <w:pStyle w:val="yTableNAm"/>
              <w:spacing w:before="0"/>
              <w:rPr>
                <w:sz w:val="18"/>
              </w:rPr>
            </w:pPr>
            <w:r>
              <w:rPr>
                <w:sz w:val="18"/>
              </w:rPr>
              <w:t>Licuala kemamanensis</w:t>
            </w:r>
          </w:p>
        </w:tc>
        <w:tc>
          <w:tcPr>
            <w:tcW w:w="2361" w:type="dxa"/>
          </w:tcPr>
          <w:p>
            <w:pPr>
              <w:pStyle w:val="yTableNAm"/>
              <w:spacing w:before="0"/>
              <w:rPr>
                <w:sz w:val="18"/>
              </w:rPr>
            </w:pPr>
            <w:r>
              <w:rPr>
                <w:sz w:val="18"/>
              </w:rPr>
              <w:t>Licuala khoonmengii</w:t>
            </w:r>
          </w:p>
        </w:tc>
      </w:tr>
      <w:tr>
        <w:trPr>
          <w:cantSplit/>
        </w:trPr>
        <w:tc>
          <w:tcPr>
            <w:tcW w:w="2360" w:type="dxa"/>
          </w:tcPr>
          <w:p>
            <w:pPr>
              <w:pStyle w:val="yTableNAm"/>
              <w:spacing w:before="0"/>
              <w:rPr>
                <w:sz w:val="18"/>
              </w:rPr>
            </w:pPr>
            <w:r>
              <w:rPr>
                <w:sz w:val="18"/>
              </w:rPr>
              <w:t>Licuala kiahii</w:t>
            </w:r>
          </w:p>
        </w:tc>
        <w:tc>
          <w:tcPr>
            <w:tcW w:w="2360" w:type="dxa"/>
          </w:tcPr>
          <w:p>
            <w:pPr>
              <w:pStyle w:val="yTableNAm"/>
              <w:spacing w:before="0"/>
              <w:rPr>
                <w:sz w:val="18"/>
              </w:rPr>
            </w:pPr>
            <w:r>
              <w:rPr>
                <w:sz w:val="18"/>
              </w:rPr>
              <w:t>Licuala kingiana</w:t>
            </w:r>
          </w:p>
        </w:tc>
        <w:tc>
          <w:tcPr>
            <w:tcW w:w="2361" w:type="dxa"/>
          </w:tcPr>
          <w:p>
            <w:pPr>
              <w:pStyle w:val="yTableNAm"/>
              <w:spacing w:before="0"/>
              <w:rPr>
                <w:sz w:val="18"/>
              </w:rPr>
            </w:pPr>
            <w:r>
              <w:rPr>
                <w:sz w:val="18"/>
              </w:rPr>
              <w:t>Licuala klossii</w:t>
            </w:r>
          </w:p>
        </w:tc>
      </w:tr>
      <w:tr>
        <w:trPr>
          <w:cantSplit/>
        </w:trPr>
        <w:tc>
          <w:tcPr>
            <w:tcW w:w="2360" w:type="dxa"/>
          </w:tcPr>
          <w:p>
            <w:pPr>
              <w:pStyle w:val="yTableNAm"/>
              <w:spacing w:before="0"/>
              <w:rPr>
                <w:sz w:val="18"/>
              </w:rPr>
            </w:pPr>
            <w:r>
              <w:rPr>
                <w:sz w:val="18"/>
              </w:rPr>
              <w:t>Licuala kunstleri</w:t>
            </w:r>
          </w:p>
        </w:tc>
        <w:tc>
          <w:tcPr>
            <w:tcW w:w="2360" w:type="dxa"/>
          </w:tcPr>
          <w:p>
            <w:pPr>
              <w:pStyle w:val="yTableNAm"/>
              <w:spacing w:before="0"/>
              <w:rPr>
                <w:sz w:val="18"/>
              </w:rPr>
            </w:pPr>
            <w:r>
              <w:rPr>
                <w:sz w:val="18"/>
              </w:rPr>
              <w:t>Licuala lanata</w:t>
            </w:r>
          </w:p>
        </w:tc>
        <w:tc>
          <w:tcPr>
            <w:tcW w:w="2361" w:type="dxa"/>
          </w:tcPr>
          <w:p>
            <w:pPr>
              <w:pStyle w:val="yTableNAm"/>
              <w:spacing w:before="0"/>
              <w:rPr>
                <w:sz w:val="18"/>
              </w:rPr>
            </w:pPr>
            <w:r>
              <w:rPr>
                <w:sz w:val="18"/>
              </w:rPr>
              <w:t>Licuala lauterbachii</w:t>
            </w:r>
          </w:p>
        </w:tc>
      </w:tr>
      <w:tr>
        <w:trPr>
          <w:cantSplit/>
        </w:trPr>
        <w:tc>
          <w:tcPr>
            <w:tcW w:w="2360" w:type="dxa"/>
          </w:tcPr>
          <w:p>
            <w:pPr>
              <w:pStyle w:val="yTableNAm"/>
              <w:spacing w:before="0"/>
              <w:rPr>
                <w:sz w:val="18"/>
              </w:rPr>
            </w:pPr>
            <w:r>
              <w:rPr>
                <w:sz w:val="18"/>
              </w:rPr>
              <w:t>Licuala leprosa</w:t>
            </w:r>
          </w:p>
        </w:tc>
        <w:tc>
          <w:tcPr>
            <w:tcW w:w="2360" w:type="dxa"/>
          </w:tcPr>
          <w:p>
            <w:pPr>
              <w:pStyle w:val="yTableNAm"/>
              <w:spacing w:before="0"/>
              <w:rPr>
                <w:sz w:val="18"/>
              </w:rPr>
            </w:pPr>
            <w:r>
              <w:rPr>
                <w:sz w:val="18"/>
              </w:rPr>
              <w:t>Licuala leptocalyx</w:t>
            </w:r>
          </w:p>
        </w:tc>
        <w:tc>
          <w:tcPr>
            <w:tcW w:w="2361" w:type="dxa"/>
          </w:tcPr>
          <w:p>
            <w:pPr>
              <w:pStyle w:val="yTableNAm"/>
              <w:spacing w:before="0"/>
              <w:rPr>
                <w:sz w:val="18"/>
              </w:rPr>
            </w:pPr>
            <w:r>
              <w:rPr>
                <w:sz w:val="18"/>
              </w:rPr>
              <w:t>Licuala linearis</w:t>
            </w:r>
          </w:p>
        </w:tc>
      </w:tr>
      <w:tr>
        <w:trPr>
          <w:cantSplit/>
        </w:trPr>
        <w:tc>
          <w:tcPr>
            <w:tcW w:w="2360" w:type="dxa"/>
          </w:tcPr>
          <w:p>
            <w:pPr>
              <w:pStyle w:val="yTableNAm"/>
              <w:spacing w:before="0"/>
              <w:rPr>
                <w:sz w:val="18"/>
              </w:rPr>
            </w:pPr>
            <w:r>
              <w:rPr>
                <w:sz w:val="18"/>
              </w:rPr>
              <w:t>Licuala longicalycata</w:t>
            </w:r>
          </w:p>
        </w:tc>
        <w:tc>
          <w:tcPr>
            <w:tcW w:w="2360" w:type="dxa"/>
          </w:tcPr>
          <w:p>
            <w:pPr>
              <w:pStyle w:val="yTableNAm"/>
              <w:spacing w:before="0"/>
              <w:rPr>
                <w:sz w:val="18"/>
              </w:rPr>
            </w:pPr>
            <w:r>
              <w:rPr>
                <w:sz w:val="18"/>
              </w:rPr>
              <w:t>Licuala longipes</w:t>
            </w:r>
          </w:p>
        </w:tc>
        <w:tc>
          <w:tcPr>
            <w:tcW w:w="2361" w:type="dxa"/>
          </w:tcPr>
          <w:p>
            <w:pPr>
              <w:pStyle w:val="yTableNAm"/>
              <w:spacing w:before="0"/>
              <w:rPr>
                <w:sz w:val="18"/>
              </w:rPr>
            </w:pPr>
            <w:r>
              <w:rPr>
                <w:sz w:val="18"/>
              </w:rPr>
              <w:t>Licuala macrantha</w:t>
            </w:r>
          </w:p>
        </w:tc>
      </w:tr>
      <w:tr>
        <w:trPr>
          <w:cantSplit/>
        </w:trPr>
        <w:tc>
          <w:tcPr>
            <w:tcW w:w="2360" w:type="dxa"/>
          </w:tcPr>
          <w:p>
            <w:pPr>
              <w:pStyle w:val="yTableNAm"/>
              <w:spacing w:before="0"/>
              <w:rPr>
                <w:sz w:val="18"/>
              </w:rPr>
            </w:pPr>
            <w:r>
              <w:rPr>
                <w:sz w:val="18"/>
              </w:rPr>
              <w:t>Licuala magna</w:t>
            </w:r>
          </w:p>
        </w:tc>
        <w:tc>
          <w:tcPr>
            <w:tcW w:w="2360" w:type="dxa"/>
          </w:tcPr>
          <w:p>
            <w:pPr>
              <w:pStyle w:val="yTableNAm"/>
              <w:spacing w:before="0"/>
              <w:rPr>
                <w:sz w:val="18"/>
              </w:rPr>
            </w:pPr>
            <w:r>
              <w:rPr>
                <w:sz w:val="18"/>
              </w:rPr>
              <w:t>Licuala malajana</w:t>
            </w:r>
          </w:p>
        </w:tc>
        <w:tc>
          <w:tcPr>
            <w:tcW w:w="2361" w:type="dxa"/>
          </w:tcPr>
          <w:p>
            <w:pPr>
              <w:pStyle w:val="yTableNAm"/>
              <w:spacing w:before="0"/>
              <w:rPr>
                <w:sz w:val="18"/>
              </w:rPr>
            </w:pPr>
            <w:r>
              <w:rPr>
                <w:sz w:val="18"/>
              </w:rPr>
              <w:t>Licuala mattanensis</w:t>
            </w:r>
          </w:p>
        </w:tc>
      </w:tr>
      <w:tr>
        <w:trPr>
          <w:cantSplit/>
        </w:trPr>
        <w:tc>
          <w:tcPr>
            <w:tcW w:w="2360" w:type="dxa"/>
          </w:tcPr>
          <w:p>
            <w:pPr>
              <w:pStyle w:val="yTableNAm"/>
              <w:spacing w:before="0"/>
              <w:rPr>
                <w:sz w:val="18"/>
              </w:rPr>
            </w:pPr>
            <w:r>
              <w:rPr>
                <w:sz w:val="18"/>
              </w:rPr>
              <w:t>Licuala merguensis</w:t>
            </w:r>
          </w:p>
        </w:tc>
        <w:tc>
          <w:tcPr>
            <w:tcW w:w="2360" w:type="dxa"/>
          </w:tcPr>
          <w:p>
            <w:pPr>
              <w:pStyle w:val="yTableNAm"/>
              <w:spacing w:before="0"/>
              <w:rPr>
                <w:sz w:val="18"/>
              </w:rPr>
            </w:pPr>
            <w:r>
              <w:rPr>
                <w:sz w:val="18"/>
              </w:rPr>
              <w:t>Licuala micrantha</w:t>
            </w:r>
          </w:p>
        </w:tc>
        <w:tc>
          <w:tcPr>
            <w:tcW w:w="2361" w:type="dxa"/>
          </w:tcPr>
          <w:p>
            <w:pPr>
              <w:pStyle w:val="yTableNAm"/>
              <w:spacing w:before="0"/>
              <w:rPr>
                <w:sz w:val="18"/>
              </w:rPr>
            </w:pPr>
            <w:r>
              <w:rPr>
                <w:sz w:val="18"/>
              </w:rPr>
              <w:t>Licuala mirabilis</w:t>
            </w:r>
          </w:p>
        </w:tc>
      </w:tr>
      <w:tr>
        <w:trPr>
          <w:cantSplit/>
        </w:trPr>
        <w:tc>
          <w:tcPr>
            <w:tcW w:w="2360" w:type="dxa"/>
          </w:tcPr>
          <w:p>
            <w:pPr>
              <w:pStyle w:val="yTableNAm"/>
              <w:spacing w:before="0"/>
              <w:rPr>
                <w:sz w:val="18"/>
              </w:rPr>
            </w:pPr>
            <w:r>
              <w:rPr>
                <w:sz w:val="18"/>
              </w:rPr>
              <w:t>Licuala modesta</w:t>
            </w:r>
          </w:p>
        </w:tc>
        <w:tc>
          <w:tcPr>
            <w:tcW w:w="2360" w:type="dxa"/>
          </w:tcPr>
          <w:p>
            <w:pPr>
              <w:pStyle w:val="yTableNAm"/>
              <w:spacing w:before="0"/>
              <w:rPr>
                <w:sz w:val="18"/>
              </w:rPr>
            </w:pPr>
            <w:r>
              <w:rPr>
                <w:sz w:val="18"/>
              </w:rPr>
              <w:t xml:space="preserve">Licuala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Licuala moszkowskiana</w:t>
            </w:r>
          </w:p>
        </w:tc>
      </w:tr>
      <w:tr>
        <w:trPr>
          <w:cantSplit/>
        </w:trPr>
        <w:tc>
          <w:tcPr>
            <w:tcW w:w="2360" w:type="dxa"/>
          </w:tcPr>
          <w:p>
            <w:pPr>
              <w:pStyle w:val="yTableNAm"/>
              <w:spacing w:before="0"/>
              <w:rPr>
                <w:sz w:val="18"/>
              </w:rPr>
            </w:pPr>
            <w:r>
              <w:rPr>
                <w:sz w:val="18"/>
              </w:rPr>
              <w:t>Licuala moyseyi</w:t>
            </w:r>
          </w:p>
        </w:tc>
        <w:tc>
          <w:tcPr>
            <w:tcW w:w="2360" w:type="dxa"/>
          </w:tcPr>
          <w:p>
            <w:pPr>
              <w:pStyle w:val="yTableNAm"/>
              <w:spacing w:before="0"/>
              <w:rPr>
                <w:sz w:val="18"/>
              </w:rPr>
            </w:pPr>
            <w:r>
              <w:rPr>
                <w:sz w:val="18"/>
              </w:rPr>
              <w:t>Licuala nauroannii</w:t>
            </w:r>
          </w:p>
        </w:tc>
        <w:tc>
          <w:tcPr>
            <w:tcW w:w="2361" w:type="dxa"/>
          </w:tcPr>
          <w:p>
            <w:pPr>
              <w:pStyle w:val="yTableNAm"/>
              <w:spacing w:before="0"/>
              <w:rPr>
                <w:sz w:val="18"/>
              </w:rPr>
            </w:pPr>
            <w:r>
              <w:rPr>
                <w:sz w:val="18"/>
              </w:rPr>
              <w:t>Licuala olivifera</w:t>
            </w:r>
          </w:p>
        </w:tc>
      </w:tr>
      <w:tr>
        <w:trPr>
          <w:cantSplit/>
        </w:trPr>
        <w:tc>
          <w:tcPr>
            <w:tcW w:w="2360" w:type="dxa"/>
          </w:tcPr>
          <w:p>
            <w:pPr>
              <w:pStyle w:val="yTableNAm"/>
              <w:spacing w:before="0"/>
              <w:rPr>
                <w:sz w:val="18"/>
              </w:rPr>
            </w:pPr>
            <w:r>
              <w:rPr>
                <w:sz w:val="18"/>
              </w:rPr>
              <w:t>Licuala oninensis</w:t>
            </w:r>
          </w:p>
        </w:tc>
        <w:tc>
          <w:tcPr>
            <w:tcW w:w="2360" w:type="dxa"/>
          </w:tcPr>
          <w:p>
            <w:pPr>
              <w:pStyle w:val="yTableNAm"/>
              <w:spacing w:before="0"/>
              <w:rPr>
                <w:sz w:val="18"/>
              </w:rPr>
            </w:pPr>
            <w:r>
              <w:rPr>
                <w:sz w:val="18"/>
              </w:rPr>
              <w:t>Licuala orbicularis</w:t>
            </w:r>
          </w:p>
        </w:tc>
        <w:tc>
          <w:tcPr>
            <w:tcW w:w="2361" w:type="dxa"/>
          </w:tcPr>
          <w:p>
            <w:pPr>
              <w:pStyle w:val="yTableNAm"/>
              <w:spacing w:before="0"/>
              <w:rPr>
                <w:sz w:val="18"/>
              </w:rPr>
            </w:pPr>
            <w:r>
              <w:rPr>
                <w:sz w:val="18"/>
              </w:rPr>
              <w:t>Licuala pachycalyx</w:t>
            </w:r>
          </w:p>
        </w:tc>
      </w:tr>
      <w:tr>
        <w:trPr>
          <w:cantSplit/>
        </w:trPr>
        <w:tc>
          <w:tcPr>
            <w:tcW w:w="2360" w:type="dxa"/>
          </w:tcPr>
          <w:p>
            <w:pPr>
              <w:pStyle w:val="yTableNAm"/>
              <w:spacing w:before="0"/>
              <w:rPr>
                <w:sz w:val="18"/>
              </w:rPr>
            </w:pPr>
            <w:r>
              <w:rPr>
                <w:sz w:val="18"/>
              </w:rPr>
              <w:t>Licuala pahangensis</w:t>
            </w:r>
          </w:p>
        </w:tc>
        <w:tc>
          <w:tcPr>
            <w:tcW w:w="2360" w:type="dxa"/>
          </w:tcPr>
          <w:p>
            <w:pPr>
              <w:pStyle w:val="yTableNAm"/>
              <w:spacing w:before="0"/>
              <w:rPr>
                <w:sz w:val="18"/>
              </w:rPr>
            </w:pPr>
            <w:r>
              <w:rPr>
                <w:sz w:val="18"/>
              </w:rPr>
              <w:t>Licuala paludosa</w:t>
            </w:r>
          </w:p>
        </w:tc>
        <w:tc>
          <w:tcPr>
            <w:tcW w:w="2361" w:type="dxa"/>
          </w:tcPr>
          <w:p>
            <w:pPr>
              <w:pStyle w:val="yTableNAm"/>
              <w:spacing w:before="0"/>
              <w:rPr>
                <w:sz w:val="18"/>
              </w:rPr>
            </w:pPr>
            <w:r>
              <w:rPr>
                <w:sz w:val="18"/>
              </w:rPr>
              <w:t>Licuala parviflora</w:t>
            </w:r>
          </w:p>
        </w:tc>
      </w:tr>
      <w:tr>
        <w:trPr>
          <w:cantSplit/>
        </w:trPr>
        <w:tc>
          <w:tcPr>
            <w:tcW w:w="2360" w:type="dxa"/>
          </w:tcPr>
          <w:p>
            <w:pPr>
              <w:pStyle w:val="yTableNAm"/>
              <w:spacing w:before="0"/>
              <w:rPr>
                <w:sz w:val="18"/>
              </w:rPr>
            </w:pPr>
            <w:r>
              <w:rPr>
                <w:sz w:val="18"/>
              </w:rPr>
              <w:t>Licuala paucisecta</w:t>
            </w:r>
          </w:p>
        </w:tc>
        <w:tc>
          <w:tcPr>
            <w:tcW w:w="2360" w:type="dxa"/>
          </w:tcPr>
          <w:p>
            <w:pPr>
              <w:pStyle w:val="yTableNAm"/>
              <w:spacing w:before="0"/>
              <w:rPr>
                <w:sz w:val="18"/>
              </w:rPr>
            </w:pPr>
            <w:r>
              <w:rPr>
                <w:sz w:val="18"/>
              </w:rPr>
              <w:t>Licuala peekelii</w:t>
            </w:r>
          </w:p>
        </w:tc>
        <w:tc>
          <w:tcPr>
            <w:tcW w:w="2361" w:type="dxa"/>
          </w:tcPr>
          <w:p>
            <w:pPr>
              <w:pStyle w:val="yTableNAm"/>
              <w:spacing w:before="0"/>
              <w:rPr>
                <w:sz w:val="18"/>
              </w:rPr>
            </w:pPr>
            <w:r>
              <w:rPr>
                <w:sz w:val="18"/>
              </w:rPr>
              <w:t>Licuala peltata</w:t>
            </w:r>
          </w:p>
        </w:tc>
      </w:tr>
      <w:tr>
        <w:trPr>
          <w:cantSplit/>
        </w:trPr>
        <w:tc>
          <w:tcPr>
            <w:tcW w:w="2360" w:type="dxa"/>
          </w:tcPr>
          <w:p>
            <w:pPr>
              <w:pStyle w:val="yTableNAm"/>
              <w:spacing w:before="0"/>
              <w:rPr>
                <w:sz w:val="18"/>
              </w:rPr>
            </w:pPr>
            <w:r>
              <w:rPr>
                <w:sz w:val="18"/>
              </w:rPr>
              <w:t>Licuala penduliflora</w:t>
            </w:r>
          </w:p>
        </w:tc>
        <w:tc>
          <w:tcPr>
            <w:tcW w:w="2360" w:type="dxa"/>
          </w:tcPr>
          <w:p>
            <w:pPr>
              <w:pStyle w:val="yTableNAm"/>
              <w:spacing w:before="0"/>
              <w:rPr>
                <w:sz w:val="18"/>
              </w:rPr>
            </w:pPr>
            <w:r>
              <w:rPr>
                <w:sz w:val="18"/>
              </w:rPr>
              <w:t>Licuala petiolulata</w:t>
            </w:r>
          </w:p>
        </w:tc>
        <w:tc>
          <w:tcPr>
            <w:tcW w:w="2361" w:type="dxa"/>
          </w:tcPr>
          <w:p>
            <w:pPr>
              <w:pStyle w:val="yTableNAm"/>
              <w:spacing w:before="0"/>
              <w:rPr>
                <w:sz w:val="18"/>
              </w:rPr>
            </w:pPr>
            <w:r>
              <w:rPr>
                <w:sz w:val="18"/>
              </w:rPr>
              <w:t>Licuala platydactyla</w:t>
            </w:r>
          </w:p>
        </w:tc>
      </w:tr>
      <w:tr>
        <w:trPr>
          <w:cantSplit/>
        </w:trPr>
        <w:tc>
          <w:tcPr>
            <w:tcW w:w="2360" w:type="dxa"/>
          </w:tcPr>
          <w:p>
            <w:pPr>
              <w:pStyle w:val="yTableNAm"/>
              <w:spacing w:before="0"/>
              <w:rPr>
                <w:sz w:val="18"/>
              </w:rPr>
            </w:pPr>
            <w:r>
              <w:rPr>
                <w:sz w:val="18"/>
              </w:rPr>
              <w:t>Licuala polyschista</w:t>
            </w:r>
          </w:p>
        </w:tc>
        <w:tc>
          <w:tcPr>
            <w:tcW w:w="2360" w:type="dxa"/>
          </w:tcPr>
          <w:p>
            <w:pPr>
              <w:pStyle w:val="yTableNAm"/>
              <w:spacing w:before="0"/>
              <w:rPr>
                <w:sz w:val="18"/>
              </w:rPr>
            </w:pPr>
            <w:r>
              <w:rPr>
                <w:sz w:val="18"/>
              </w:rPr>
              <w:t>Licuala pulchella</w:t>
            </w:r>
          </w:p>
        </w:tc>
        <w:tc>
          <w:tcPr>
            <w:tcW w:w="2361" w:type="dxa"/>
          </w:tcPr>
          <w:p>
            <w:pPr>
              <w:pStyle w:val="yTableNAm"/>
              <w:spacing w:before="0"/>
              <w:rPr>
                <w:sz w:val="18"/>
              </w:rPr>
            </w:pPr>
            <w:r>
              <w:rPr>
                <w:sz w:val="18"/>
              </w:rPr>
              <w:t>Licuala pumila</w:t>
            </w:r>
          </w:p>
        </w:tc>
      </w:tr>
      <w:tr>
        <w:trPr>
          <w:cantSplit/>
        </w:trPr>
        <w:tc>
          <w:tcPr>
            <w:tcW w:w="2360" w:type="dxa"/>
          </w:tcPr>
          <w:p>
            <w:pPr>
              <w:pStyle w:val="yTableNAm"/>
              <w:spacing w:before="0"/>
              <w:rPr>
                <w:sz w:val="18"/>
              </w:rPr>
            </w:pPr>
            <w:r>
              <w:rPr>
                <w:sz w:val="18"/>
              </w:rPr>
              <w:t>Licuala punctulata</w:t>
            </w:r>
          </w:p>
        </w:tc>
        <w:tc>
          <w:tcPr>
            <w:tcW w:w="2360" w:type="dxa"/>
          </w:tcPr>
          <w:p>
            <w:pPr>
              <w:pStyle w:val="yTableNAm"/>
              <w:spacing w:before="0"/>
              <w:rPr>
                <w:sz w:val="18"/>
              </w:rPr>
            </w:pPr>
            <w:r>
              <w:rPr>
                <w:sz w:val="18"/>
              </w:rPr>
              <w:t>Licuala pusilla</w:t>
            </w:r>
          </w:p>
        </w:tc>
        <w:tc>
          <w:tcPr>
            <w:tcW w:w="2361" w:type="dxa"/>
          </w:tcPr>
          <w:p>
            <w:pPr>
              <w:pStyle w:val="yTableNAm"/>
              <w:spacing w:before="0"/>
              <w:rPr>
                <w:sz w:val="18"/>
              </w:rPr>
            </w:pPr>
            <w:r>
              <w:rPr>
                <w:sz w:val="18"/>
              </w:rPr>
              <w:t>Licuala radula</w:t>
            </w:r>
          </w:p>
        </w:tc>
      </w:tr>
      <w:tr>
        <w:trPr>
          <w:cantSplit/>
        </w:trPr>
        <w:tc>
          <w:tcPr>
            <w:tcW w:w="2360" w:type="dxa"/>
          </w:tcPr>
          <w:p>
            <w:pPr>
              <w:pStyle w:val="yTableNAm"/>
              <w:spacing w:before="0"/>
              <w:rPr>
                <w:sz w:val="18"/>
              </w:rPr>
            </w:pPr>
            <w:r>
              <w:rPr>
                <w:sz w:val="18"/>
              </w:rPr>
              <w:t>Licuala ramsayi</w:t>
            </w:r>
          </w:p>
        </w:tc>
        <w:tc>
          <w:tcPr>
            <w:tcW w:w="2360" w:type="dxa"/>
          </w:tcPr>
          <w:p>
            <w:pPr>
              <w:pStyle w:val="yTableNAm"/>
              <w:spacing w:before="0"/>
              <w:rPr>
                <w:sz w:val="18"/>
              </w:rPr>
            </w:pPr>
            <w:r>
              <w:rPr>
                <w:sz w:val="18"/>
              </w:rPr>
              <w:t>Licuala reptans</w:t>
            </w:r>
          </w:p>
        </w:tc>
        <w:tc>
          <w:tcPr>
            <w:tcW w:w="2361" w:type="dxa"/>
          </w:tcPr>
          <w:p>
            <w:pPr>
              <w:pStyle w:val="yTableNAm"/>
              <w:spacing w:before="0"/>
              <w:rPr>
                <w:sz w:val="18"/>
              </w:rPr>
            </w:pPr>
            <w:r>
              <w:rPr>
                <w:sz w:val="18"/>
              </w:rPr>
              <w:t>Licuala ridleyana</w:t>
            </w:r>
          </w:p>
        </w:tc>
      </w:tr>
      <w:tr>
        <w:trPr>
          <w:cantSplit/>
        </w:trPr>
        <w:tc>
          <w:tcPr>
            <w:tcW w:w="2360" w:type="dxa"/>
          </w:tcPr>
          <w:p>
            <w:pPr>
              <w:pStyle w:val="yTableNAm"/>
              <w:spacing w:before="0"/>
              <w:rPr>
                <w:sz w:val="18"/>
              </w:rPr>
            </w:pPr>
            <w:r>
              <w:rPr>
                <w:sz w:val="18"/>
              </w:rPr>
              <w:t>Licuala robinsoniana</w:t>
            </w:r>
          </w:p>
        </w:tc>
        <w:tc>
          <w:tcPr>
            <w:tcW w:w="2360" w:type="dxa"/>
          </w:tcPr>
          <w:p>
            <w:pPr>
              <w:pStyle w:val="yTableNAm"/>
              <w:spacing w:before="0"/>
              <w:rPr>
                <w:sz w:val="18"/>
              </w:rPr>
            </w:pPr>
            <w:r>
              <w:rPr>
                <w:sz w:val="18"/>
              </w:rPr>
              <w:t>Licuala rumphii</w:t>
            </w:r>
          </w:p>
        </w:tc>
        <w:tc>
          <w:tcPr>
            <w:tcW w:w="2361" w:type="dxa"/>
          </w:tcPr>
          <w:p>
            <w:pPr>
              <w:pStyle w:val="yTableNAm"/>
              <w:spacing w:before="0"/>
              <w:rPr>
                <w:sz w:val="18"/>
              </w:rPr>
            </w:pPr>
            <w:r>
              <w:rPr>
                <w:sz w:val="18"/>
              </w:rPr>
              <w:t>Licuala sarawakensis</w:t>
            </w:r>
          </w:p>
        </w:tc>
      </w:tr>
      <w:tr>
        <w:trPr>
          <w:cantSplit/>
        </w:trPr>
        <w:tc>
          <w:tcPr>
            <w:tcW w:w="2360" w:type="dxa"/>
          </w:tcPr>
          <w:p>
            <w:pPr>
              <w:pStyle w:val="yTableNAm"/>
              <w:spacing w:before="0"/>
              <w:rPr>
                <w:sz w:val="18"/>
              </w:rPr>
            </w:pPr>
            <w:r>
              <w:rPr>
                <w:sz w:val="18"/>
              </w:rPr>
              <w:t>Licuala scortechinii</w:t>
            </w:r>
          </w:p>
        </w:tc>
        <w:tc>
          <w:tcPr>
            <w:tcW w:w="2360" w:type="dxa"/>
          </w:tcPr>
          <w:p>
            <w:pPr>
              <w:pStyle w:val="yTableNAm"/>
              <w:spacing w:before="0"/>
              <w:rPr>
                <w:sz w:val="18"/>
              </w:rPr>
            </w:pPr>
            <w:r>
              <w:rPr>
                <w:sz w:val="18"/>
              </w:rPr>
              <w:t>Licuala simplex</w:t>
            </w:r>
          </w:p>
        </w:tc>
        <w:tc>
          <w:tcPr>
            <w:tcW w:w="2361" w:type="dxa"/>
          </w:tcPr>
          <w:p>
            <w:pPr>
              <w:pStyle w:val="yTableNAm"/>
              <w:spacing w:before="0"/>
              <w:rPr>
                <w:sz w:val="18"/>
              </w:rPr>
            </w:pPr>
            <w:r>
              <w:rPr>
                <w:sz w:val="18"/>
              </w:rPr>
              <w:t>Licuala spathellifera</w:t>
            </w:r>
          </w:p>
        </w:tc>
      </w:tr>
      <w:tr>
        <w:trPr>
          <w:cantSplit/>
        </w:trPr>
        <w:tc>
          <w:tcPr>
            <w:tcW w:w="2360" w:type="dxa"/>
          </w:tcPr>
          <w:p>
            <w:pPr>
              <w:pStyle w:val="yTableNAm"/>
              <w:spacing w:before="0"/>
              <w:rPr>
                <w:sz w:val="18"/>
              </w:rPr>
            </w:pPr>
            <w:r>
              <w:rPr>
                <w:sz w:val="18"/>
              </w:rPr>
              <w:t>Licuala spicata</w:t>
            </w:r>
          </w:p>
        </w:tc>
        <w:tc>
          <w:tcPr>
            <w:tcW w:w="2360" w:type="dxa"/>
          </w:tcPr>
          <w:p>
            <w:pPr>
              <w:pStyle w:val="yTableNAm"/>
              <w:spacing w:before="0"/>
              <w:rPr>
                <w:sz w:val="18"/>
              </w:rPr>
            </w:pPr>
            <w:r>
              <w:rPr>
                <w:sz w:val="18"/>
              </w:rPr>
              <w:t>Licuala spinosa</w:t>
            </w:r>
          </w:p>
        </w:tc>
        <w:tc>
          <w:tcPr>
            <w:tcW w:w="2361" w:type="dxa"/>
          </w:tcPr>
          <w:p>
            <w:pPr>
              <w:pStyle w:val="yTableNAm"/>
              <w:spacing w:before="0"/>
              <w:rPr>
                <w:sz w:val="18"/>
              </w:rPr>
            </w:pPr>
            <w:r>
              <w:rPr>
                <w:sz w:val="18"/>
              </w:rPr>
              <w:t>Licuala steinii</w:t>
            </w:r>
          </w:p>
        </w:tc>
      </w:tr>
      <w:tr>
        <w:trPr>
          <w:cantSplit/>
        </w:trPr>
        <w:tc>
          <w:tcPr>
            <w:tcW w:w="2360" w:type="dxa"/>
          </w:tcPr>
          <w:p>
            <w:pPr>
              <w:pStyle w:val="yTableNAm"/>
              <w:spacing w:before="0"/>
              <w:rPr>
                <w:sz w:val="18"/>
              </w:rPr>
            </w:pPr>
            <w:r>
              <w:rPr>
                <w:sz w:val="18"/>
              </w:rPr>
              <w:t>Licuala tanycola</w:t>
            </w:r>
          </w:p>
        </w:tc>
        <w:tc>
          <w:tcPr>
            <w:tcW w:w="2360" w:type="dxa"/>
          </w:tcPr>
          <w:p>
            <w:pPr>
              <w:pStyle w:val="yTableNAm"/>
              <w:spacing w:before="0"/>
              <w:rPr>
                <w:sz w:val="18"/>
              </w:rPr>
            </w:pPr>
            <w:r>
              <w:rPr>
                <w:sz w:val="18"/>
              </w:rPr>
              <w:t>Licuala telifera</w:t>
            </w:r>
          </w:p>
        </w:tc>
        <w:tc>
          <w:tcPr>
            <w:tcW w:w="2361" w:type="dxa"/>
          </w:tcPr>
          <w:p>
            <w:pPr>
              <w:pStyle w:val="yTableNAm"/>
              <w:spacing w:before="0"/>
              <w:rPr>
                <w:sz w:val="18"/>
              </w:rPr>
            </w:pPr>
            <w:r>
              <w:rPr>
                <w:sz w:val="18"/>
              </w:rPr>
              <w:t>Licuala thoana</w:t>
            </w:r>
          </w:p>
        </w:tc>
      </w:tr>
      <w:tr>
        <w:trPr>
          <w:cantSplit/>
        </w:trPr>
        <w:tc>
          <w:tcPr>
            <w:tcW w:w="2360" w:type="dxa"/>
          </w:tcPr>
          <w:p>
            <w:pPr>
              <w:pStyle w:val="yTableNAm"/>
              <w:spacing w:before="0"/>
              <w:rPr>
                <w:sz w:val="18"/>
              </w:rPr>
            </w:pPr>
            <w:r>
              <w:rPr>
                <w:sz w:val="18"/>
              </w:rPr>
              <w:t>Licuala tiomanensis</w:t>
            </w:r>
          </w:p>
        </w:tc>
        <w:tc>
          <w:tcPr>
            <w:tcW w:w="2360" w:type="dxa"/>
          </w:tcPr>
          <w:p>
            <w:pPr>
              <w:pStyle w:val="yTableNAm"/>
              <w:spacing w:before="0"/>
              <w:rPr>
                <w:sz w:val="18"/>
              </w:rPr>
            </w:pPr>
            <w:r>
              <w:rPr>
                <w:sz w:val="18"/>
              </w:rPr>
              <w:t>Licuala tomentosa</w:t>
            </w:r>
          </w:p>
        </w:tc>
        <w:tc>
          <w:tcPr>
            <w:tcW w:w="2361" w:type="dxa"/>
          </w:tcPr>
          <w:p>
            <w:pPr>
              <w:pStyle w:val="yTableNAm"/>
              <w:spacing w:before="0"/>
              <w:rPr>
                <w:sz w:val="18"/>
              </w:rPr>
            </w:pPr>
            <w:r>
              <w:rPr>
                <w:sz w:val="18"/>
              </w:rPr>
              <w:t>Licuala tonkinensis</w:t>
            </w:r>
          </w:p>
        </w:tc>
      </w:tr>
      <w:tr>
        <w:trPr>
          <w:cantSplit/>
        </w:trPr>
        <w:tc>
          <w:tcPr>
            <w:tcW w:w="2360" w:type="dxa"/>
          </w:tcPr>
          <w:p>
            <w:pPr>
              <w:pStyle w:val="yTableNAm"/>
              <w:spacing w:before="0"/>
              <w:rPr>
                <w:sz w:val="18"/>
              </w:rPr>
            </w:pPr>
            <w:r>
              <w:rPr>
                <w:sz w:val="18"/>
              </w:rPr>
              <w:t>Licuala triphylla</w:t>
            </w:r>
          </w:p>
        </w:tc>
        <w:tc>
          <w:tcPr>
            <w:tcW w:w="2360" w:type="dxa"/>
          </w:tcPr>
          <w:p>
            <w:pPr>
              <w:pStyle w:val="yTableNAm"/>
              <w:spacing w:before="0"/>
              <w:rPr>
                <w:sz w:val="18"/>
              </w:rPr>
            </w:pPr>
            <w:r>
              <w:rPr>
                <w:sz w:val="18"/>
              </w:rPr>
              <w:t>Licuala valida</w:t>
            </w:r>
          </w:p>
        </w:tc>
        <w:tc>
          <w:tcPr>
            <w:tcW w:w="2361" w:type="dxa"/>
          </w:tcPr>
          <w:p>
            <w:pPr>
              <w:pStyle w:val="yTableNAm"/>
              <w:spacing w:before="0"/>
              <w:rPr>
                <w:sz w:val="18"/>
              </w:rPr>
            </w:pPr>
            <w:r>
              <w:rPr>
                <w:sz w:val="18"/>
              </w:rPr>
              <w:t>Licuala veitchii</w:t>
            </w:r>
          </w:p>
        </w:tc>
      </w:tr>
      <w:tr>
        <w:trPr>
          <w:cantSplit/>
        </w:trPr>
        <w:tc>
          <w:tcPr>
            <w:tcW w:w="2360" w:type="dxa"/>
          </w:tcPr>
          <w:p>
            <w:pPr>
              <w:pStyle w:val="yTableNAm"/>
              <w:spacing w:before="0"/>
              <w:rPr>
                <w:sz w:val="18"/>
              </w:rPr>
            </w:pPr>
            <w:r>
              <w:rPr>
                <w:sz w:val="18"/>
              </w:rPr>
              <w:t>Ligularia alatipes</w:t>
            </w:r>
          </w:p>
        </w:tc>
        <w:tc>
          <w:tcPr>
            <w:tcW w:w="2360" w:type="dxa"/>
          </w:tcPr>
          <w:p>
            <w:pPr>
              <w:pStyle w:val="yTableNAm"/>
              <w:spacing w:before="0"/>
              <w:rPr>
                <w:sz w:val="18"/>
              </w:rPr>
            </w:pPr>
            <w:r>
              <w:rPr>
                <w:sz w:val="18"/>
              </w:rPr>
              <w:t>Ligularia clivorum</w:t>
            </w:r>
          </w:p>
        </w:tc>
        <w:tc>
          <w:tcPr>
            <w:tcW w:w="2361" w:type="dxa"/>
          </w:tcPr>
          <w:p>
            <w:pPr>
              <w:pStyle w:val="yTableNAm"/>
              <w:spacing w:before="0"/>
              <w:rPr>
                <w:sz w:val="18"/>
              </w:rPr>
            </w:pPr>
            <w:r>
              <w:rPr>
                <w:sz w:val="18"/>
              </w:rPr>
              <w:t>Ligularia cymbulifera</w:t>
            </w:r>
          </w:p>
        </w:tc>
      </w:tr>
      <w:tr>
        <w:trPr>
          <w:cantSplit/>
        </w:trPr>
        <w:tc>
          <w:tcPr>
            <w:tcW w:w="2360" w:type="dxa"/>
          </w:tcPr>
          <w:p>
            <w:pPr>
              <w:pStyle w:val="yTableNAm"/>
              <w:spacing w:before="0"/>
              <w:rPr>
                <w:sz w:val="18"/>
              </w:rPr>
            </w:pPr>
            <w:r>
              <w:rPr>
                <w:sz w:val="18"/>
              </w:rPr>
              <w:t>Ligularia dentata</w:t>
            </w:r>
          </w:p>
        </w:tc>
        <w:tc>
          <w:tcPr>
            <w:tcW w:w="2360" w:type="dxa"/>
          </w:tcPr>
          <w:p>
            <w:pPr>
              <w:pStyle w:val="yTableNAm"/>
              <w:spacing w:before="0"/>
              <w:rPr>
                <w:sz w:val="18"/>
              </w:rPr>
            </w:pPr>
            <w:r>
              <w:rPr>
                <w:sz w:val="18"/>
              </w:rPr>
              <w:t>Ligularia hodgsonii</w:t>
            </w:r>
          </w:p>
        </w:tc>
        <w:tc>
          <w:tcPr>
            <w:tcW w:w="2361" w:type="dxa"/>
          </w:tcPr>
          <w:p>
            <w:pPr>
              <w:pStyle w:val="yTableNAm"/>
              <w:spacing w:before="0"/>
              <w:rPr>
                <w:sz w:val="18"/>
              </w:rPr>
            </w:pPr>
            <w:r>
              <w:rPr>
                <w:sz w:val="18"/>
              </w:rPr>
              <w:t>Ligularia kaialpina</w:t>
            </w:r>
          </w:p>
        </w:tc>
      </w:tr>
      <w:tr>
        <w:trPr>
          <w:cantSplit/>
        </w:trPr>
        <w:tc>
          <w:tcPr>
            <w:tcW w:w="2360" w:type="dxa"/>
          </w:tcPr>
          <w:p>
            <w:pPr>
              <w:pStyle w:val="yTableNAm"/>
              <w:spacing w:before="0"/>
              <w:rPr>
                <w:sz w:val="18"/>
              </w:rPr>
            </w:pPr>
            <w:r>
              <w:rPr>
                <w:sz w:val="18"/>
              </w:rPr>
              <w:t>Ligularia przewalskii</w:t>
            </w:r>
          </w:p>
        </w:tc>
        <w:tc>
          <w:tcPr>
            <w:tcW w:w="2360" w:type="dxa"/>
          </w:tcPr>
          <w:p>
            <w:pPr>
              <w:pStyle w:val="yTableNAm"/>
              <w:spacing w:before="0"/>
              <w:rPr>
                <w:sz w:val="18"/>
              </w:rPr>
            </w:pPr>
            <w:r>
              <w:rPr>
                <w:sz w:val="18"/>
              </w:rPr>
              <w:t>Ligularia sachalinensis</w:t>
            </w:r>
          </w:p>
        </w:tc>
        <w:tc>
          <w:tcPr>
            <w:tcW w:w="2361" w:type="dxa"/>
          </w:tcPr>
          <w:p>
            <w:pPr>
              <w:pStyle w:val="yTableNAm"/>
              <w:spacing w:before="0"/>
              <w:rPr>
                <w:sz w:val="18"/>
              </w:rPr>
            </w:pPr>
            <w:r>
              <w:rPr>
                <w:sz w:val="18"/>
              </w:rPr>
              <w:t>Ligularia veitchiana</w:t>
            </w:r>
          </w:p>
        </w:tc>
      </w:tr>
      <w:tr>
        <w:trPr>
          <w:cantSplit/>
        </w:trPr>
        <w:tc>
          <w:tcPr>
            <w:tcW w:w="2360" w:type="dxa"/>
          </w:tcPr>
          <w:p>
            <w:pPr>
              <w:pStyle w:val="yTableNAm"/>
              <w:spacing w:before="0"/>
              <w:rPr>
                <w:sz w:val="18"/>
              </w:rPr>
            </w:pPr>
            <w:r>
              <w:rPr>
                <w:sz w:val="18"/>
              </w:rPr>
              <w:t>Ligusticum involucratum</w:t>
            </w:r>
          </w:p>
        </w:tc>
        <w:tc>
          <w:tcPr>
            <w:tcW w:w="2360" w:type="dxa"/>
          </w:tcPr>
          <w:p>
            <w:pPr>
              <w:pStyle w:val="yTableNAm"/>
              <w:spacing w:before="0"/>
              <w:rPr>
                <w:sz w:val="18"/>
              </w:rPr>
            </w:pPr>
            <w:r>
              <w:rPr>
                <w:sz w:val="18"/>
              </w:rPr>
              <w:t>Ligusticum officinale</w:t>
            </w:r>
          </w:p>
        </w:tc>
        <w:tc>
          <w:tcPr>
            <w:tcW w:w="2361" w:type="dxa"/>
          </w:tcPr>
          <w:p>
            <w:pPr>
              <w:pStyle w:val="yTableNAm"/>
              <w:spacing w:before="0"/>
              <w:rPr>
                <w:sz w:val="18"/>
              </w:rPr>
            </w:pPr>
            <w:r>
              <w:rPr>
                <w:sz w:val="18"/>
              </w:rPr>
              <w:t>Ligusticum porteri</w:t>
            </w:r>
          </w:p>
        </w:tc>
      </w:tr>
      <w:tr>
        <w:trPr>
          <w:cantSplit/>
        </w:trPr>
        <w:tc>
          <w:tcPr>
            <w:tcW w:w="2360" w:type="dxa"/>
          </w:tcPr>
          <w:p>
            <w:pPr>
              <w:pStyle w:val="yTableNAm"/>
              <w:spacing w:before="0"/>
              <w:rPr>
                <w:sz w:val="18"/>
              </w:rPr>
            </w:pPr>
            <w:r>
              <w:rPr>
                <w:sz w:val="18"/>
              </w:rPr>
              <w:t>Ligustrum brachystachyum</w:t>
            </w:r>
          </w:p>
        </w:tc>
        <w:tc>
          <w:tcPr>
            <w:tcW w:w="2360" w:type="dxa"/>
          </w:tcPr>
          <w:p>
            <w:pPr>
              <w:pStyle w:val="yTableNAm"/>
              <w:spacing w:before="0"/>
              <w:rPr>
                <w:sz w:val="18"/>
              </w:rPr>
            </w:pPr>
            <w:r>
              <w:rPr>
                <w:sz w:val="18"/>
              </w:rPr>
              <w:t>Ligustrum compactum</w:t>
            </w:r>
          </w:p>
        </w:tc>
        <w:tc>
          <w:tcPr>
            <w:tcW w:w="2361" w:type="dxa"/>
          </w:tcPr>
          <w:p>
            <w:pPr>
              <w:pStyle w:val="yTableNAm"/>
              <w:spacing w:before="0"/>
              <w:rPr>
                <w:sz w:val="18"/>
              </w:rPr>
            </w:pPr>
            <w:r>
              <w:rPr>
                <w:sz w:val="18"/>
              </w:rPr>
              <w:t>Ligustrum confusum</w:t>
            </w:r>
          </w:p>
        </w:tc>
      </w:tr>
      <w:tr>
        <w:trPr>
          <w:cantSplit/>
        </w:trPr>
        <w:tc>
          <w:tcPr>
            <w:tcW w:w="2360" w:type="dxa"/>
          </w:tcPr>
          <w:p>
            <w:pPr>
              <w:pStyle w:val="yTableNAm"/>
              <w:spacing w:before="0"/>
              <w:rPr>
                <w:sz w:val="18"/>
              </w:rPr>
            </w:pPr>
            <w:r>
              <w:rPr>
                <w:sz w:val="18"/>
              </w:rPr>
              <w:t>Ligustrum delavayanum</w:t>
            </w:r>
          </w:p>
        </w:tc>
        <w:tc>
          <w:tcPr>
            <w:tcW w:w="2360" w:type="dxa"/>
          </w:tcPr>
          <w:p>
            <w:pPr>
              <w:pStyle w:val="yTableNAm"/>
              <w:spacing w:before="0"/>
              <w:rPr>
                <w:sz w:val="18"/>
              </w:rPr>
            </w:pPr>
            <w:r>
              <w:rPr>
                <w:sz w:val="18"/>
              </w:rPr>
              <w:t>Ligustrum ibota</w:t>
            </w:r>
          </w:p>
        </w:tc>
        <w:tc>
          <w:tcPr>
            <w:tcW w:w="2361" w:type="dxa"/>
          </w:tcPr>
          <w:p>
            <w:pPr>
              <w:pStyle w:val="yTableNAm"/>
              <w:spacing w:before="0"/>
              <w:rPr>
                <w:sz w:val="18"/>
              </w:rPr>
            </w:pPr>
            <w:r>
              <w:rPr>
                <w:sz w:val="18"/>
              </w:rPr>
              <w:t>Ligustrum leucanthum</w:t>
            </w:r>
          </w:p>
        </w:tc>
      </w:tr>
      <w:tr>
        <w:trPr>
          <w:cantSplit/>
        </w:trPr>
        <w:tc>
          <w:tcPr>
            <w:tcW w:w="2360" w:type="dxa"/>
          </w:tcPr>
          <w:p>
            <w:pPr>
              <w:pStyle w:val="yTableNAm"/>
              <w:spacing w:before="0"/>
              <w:rPr>
                <w:sz w:val="18"/>
              </w:rPr>
            </w:pPr>
            <w:r>
              <w:rPr>
                <w:sz w:val="18"/>
              </w:rPr>
              <w:t>Ligustrum massalongianum</w:t>
            </w:r>
          </w:p>
        </w:tc>
        <w:tc>
          <w:tcPr>
            <w:tcW w:w="2360" w:type="dxa"/>
          </w:tcPr>
          <w:p>
            <w:pPr>
              <w:pStyle w:val="yTableNAm"/>
              <w:spacing w:before="0"/>
              <w:rPr>
                <w:sz w:val="18"/>
              </w:rPr>
            </w:pPr>
            <w:r>
              <w:rPr>
                <w:sz w:val="18"/>
              </w:rPr>
              <w:t>Ligustrum ovalifolium</w:t>
            </w:r>
          </w:p>
        </w:tc>
        <w:tc>
          <w:tcPr>
            <w:tcW w:w="2361" w:type="dxa"/>
          </w:tcPr>
          <w:p>
            <w:pPr>
              <w:pStyle w:val="yTableNAm"/>
              <w:spacing w:before="0"/>
              <w:rPr>
                <w:sz w:val="18"/>
              </w:rPr>
            </w:pPr>
            <w:r>
              <w:rPr>
                <w:sz w:val="18"/>
              </w:rPr>
              <w:t>Ligustrum sempervirens</w:t>
            </w:r>
          </w:p>
        </w:tc>
      </w:tr>
      <w:tr>
        <w:trPr>
          <w:cantSplit/>
        </w:trPr>
        <w:tc>
          <w:tcPr>
            <w:tcW w:w="2360" w:type="dxa"/>
          </w:tcPr>
          <w:p>
            <w:pPr>
              <w:pStyle w:val="yTableNAm"/>
              <w:spacing w:before="0"/>
              <w:rPr>
                <w:sz w:val="18"/>
              </w:rPr>
            </w:pPr>
            <w:r>
              <w:rPr>
                <w:sz w:val="18"/>
              </w:rPr>
              <w:t>Ligustrum undulatum</w:t>
            </w:r>
          </w:p>
        </w:tc>
        <w:tc>
          <w:tcPr>
            <w:tcW w:w="2360" w:type="dxa"/>
          </w:tcPr>
          <w:p>
            <w:pPr>
              <w:pStyle w:val="yTableNAm"/>
              <w:spacing w:before="0"/>
              <w:rPr>
                <w:sz w:val="18"/>
              </w:rPr>
            </w:pPr>
            <w:r>
              <w:rPr>
                <w:sz w:val="18"/>
              </w:rPr>
              <w:t>Lilaeopsis brasiliensis</w:t>
            </w:r>
          </w:p>
        </w:tc>
        <w:tc>
          <w:tcPr>
            <w:tcW w:w="2361" w:type="dxa"/>
          </w:tcPr>
          <w:p>
            <w:pPr>
              <w:pStyle w:val="yTableNAm"/>
              <w:spacing w:before="0"/>
              <w:rPr>
                <w:sz w:val="18"/>
              </w:rPr>
            </w:pPr>
            <w:r>
              <w:rPr>
                <w:sz w:val="18"/>
              </w:rPr>
              <w:t>Lilaeopsis brisbanica</w:t>
            </w:r>
          </w:p>
        </w:tc>
      </w:tr>
      <w:tr>
        <w:trPr>
          <w:cantSplit/>
        </w:trPr>
        <w:tc>
          <w:tcPr>
            <w:tcW w:w="2360" w:type="dxa"/>
          </w:tcPr>
          <w:p>
            <w:pPr>
              <w:pStyle w:val="yTableNAm"/>
              <w:spacing w:before="0"/>
              <w:rPr>
                <w:sz w:val="18"/>
              </w:rPr>
            </w:pPr>
            <w:r>
              <w:rPr>
                <w:sz w:val="18"/>
              </w:rPr>
              <w:t>Lilium akkusianum</w:t>
            </w:r>
          </w:p>
        </w:tc>
        <w:tc>
          <w:tcPr>
            <w:tcW w:w="2360" w:type="dxa"/>
          </w:tcPr>
          <w:p>
            <w:pPr>
              <w:pStyle w:val="yTableNAm"/>
              <w:spacing w:before="0"/>
              <w:rPr>
                <w:sz w:val="18"/>
              </w:rPr>
            </w:pPr>
            <w:r>
              <w:rPr>
                <w:sz w:val="18"/>
              </w:rPr>
              <w:t>Lilium amabile</w:t>
            </w:r>
          </w:p>
        </w:tc>
        <w:tc>
          <w:tcPr>
            <w:tcW w:w="2361" w:type="dxa"/>
          </w:tcPr>
          <w:p>
            <w:pPr>
              <w:pStyle w:val="yTableNAm"/>
              <w:spacing w:before="0"/>
              <w:rPr>
                <w:sz w:val="18"/>
              </w:rPr>
            </w:pPr>
            <w:r>
              <w:rPr>
                <w:sz w:val="18"/>
              </w:rPr>
              <w:t>Lilium amoenum</w:t>
            </w:r>
          </w:p>
        </w:tc>
      </w:tr>
      <w:tr>
        <w:trPr>
          <w:cantSplit/>
        </w:trPr>
        <w:tc>
          <w:tcPr>
            <w:tcW w:w="2360" w:type="dxa"/>
          </w:tcPr>
          <w:p>
            <w:pPr>
              <w:pStyle w:val="yTableNAm"/>
              <w:spacing w:before="0"/>
              <w:rPr>
                <w:sz w:val="18"/>
              </w:rPr>
            </w:pPr>
            <w:r>
              <w:rPr>
                <w:sz w:val="18"/>
              </w:rPr>
              <w:t>Lilium arboricola</w:t>
            </w:r>
          </w:p>
        </w:tc>
        <w:tc>
          <w:tcPr>
            <w:tcW w:w="2360" w:type="dxa"/>
          </w:tcPr>
          <w:p>
            <w:pPr>
              <w:pStyle w:val="yTableNAm"/>
              <w:spacing w:before="0"/>
              <w:rPr>
                <w:sz w:val="18"/>
              </w:rPr>
            </w:pPr>
            <w:r>
              <w:rPr>
                <w:sz w:val="18"/>
              </w:rPr>
              <w:t>Lilium auratum</w:t>
            </w:r>
          </w:p>
        </w:tc>
        <w:tc>
          <w:tcPr>
            <w:tcW w:w="2361" w:type="dxa"/>
          </w:tcPr>
          <w:p>
            <w:pPr>
              <w:pStyle w:val="yTableNAm"/>
              <w:spacing w:before="0"/>
              <w:rPr>
                <w:sz w:val="18"/>
              </w:rPr>
            </w:pPr>
            <w:r>
              <w:rPr>
                <w:sz w:val="18"/>
              </w:rPr>
              <w:t>Lilium x aurelianense</w:t>
            </w:r>
          </w:p>
        </w:tc>
      </w:tr>
      <w:tr>
        <w:trPr>
          <w:cantSplit/>
        </w:trPr>
        <w:tc>
          <w:tcPr>
            <w:tcW w:w="2360" w:type="dxa"/>
          </w:tcPr>
          <w:p>
            <w:pPr>
              <w:pStyle w:val="yTableNAm"/>
              <w:spacing w:before="0"/>
              <w:rPr>
                <w:sz w:val="18"/>
              </w:rPr>
            </w:pPr>
            <w:r>
              <w:rPr>
                <w:sz w:val="18"/>
              </w:rPr>
              <w:t>Lilium bakerianum</w:t>
            </w:r>
          </w:p>
        </w:tc>
        <w:tc>
          <w:tcPr>
            <w:tcW w:w="2360" w:type="dxa"/>
          </w:tcPr>
          <w:p>
            <w:pPr>
              <w:pStyle w:val="yTableNAm"/>
              <w:spacing w:before="0"/>
              <w:rPr>
                <w:sz w:val="18"/>
              </w:rPr>
            </w:pPr>
            <w:r>
              <w:rPr>
                <w:sz w:val="18"/>
              </w:rPr>
              <w:t>Lilium bolanderi</w:t>
            </w:r>
          </w:p>
        </w:tc>
        <w:tc>
          <w:tcPr>
            <w:tcW w:w="2361" w:type="dxa"/>
          </w:tcPr>
          <w:p>
            <w:pPr>
              <w:pStyle w:val="yTableNAm"/>
              <w:spacing w:before="0"/>
              <w:rPr>
                <w:sz w:val="18"/>
              </w:rPr>
            </w:pPr>
            <w:r>
              <w:rPr>
                <w:sz w:val="18"/>
              </w:rPr>
              <w:t>Lilium brownii</w:t>
            </w:r>
          </w:p>
        </w:tc>
      </w:tr>
      <w:tr>
        <w:trPr>
          <w:cantSplit/>
        </w:trPr>
        <w:tc>
          <w:tcPr>
            <w:tcW w:w="2360" w:type="dxa"/>
          </w:tcPr>
          <w:p>
            <w:pPr>
              <w:pStyle w:val="yTableNAm"/>
              <w:spacing w:before="0"/>
              <w:rPr>
                <w:sz w:val="18"/>
              </w:rPr>
            </w:pPr>
            <w:r>
              <w:rPr>
                <w:sz w:val="18"/>
              </w:rPr>
              <w:t>Lilium callosum</w:t>
            </w:r>
          </w:p>
        </w:tc>
        <w:tc>
          <w:tcPr>
            <w:tcW w:w="2360" w:type="dxa"/>
          </w:tcPr>
          <w:p>
            <w:pPr>
              <w:pStyle w:val="yTableNAm"/>
              <w:spacing w:before="0"/>
              <w:rPr>
                <w:sz w:val="18"/>
              </w:rPr>
            </w:pPr>
            <w:r>
              <w:rPr>
                <w:sz w:val="18"/>
              </w:rPr>
              <w:t>Lilium canadense</w:t>
            </w:r>
          </w:p>
        </w:tc>
        <w:tc>
          <w:tcPr>
            <w:tcW w:w="2361" w:type="dxa"/>
          </w:tcPr>
          <w:p>
            <w:pPr>
              <w:pStyle w:val="yTableNAm"/>
              <w:spacing w:before="0"/>
              <w:rPr>
                <w:sz w:val="18"/>
              </w:rPr>
            </w:pPr>
            <w:r>
              <w:rPr>
                <w:sz w:val="18"/>
              </w:rPr>
              <w:t>Lilium canadense x grayi</w:t>
            </w:r>
          </w:p>
        </w:tc>
      </w:tr>
      <w:tr>
        <w:trPr>
          <w:cantSplit/>
        </w:trPr>
        <w:tc>
          <w:tcPr>
            <w:tcW w:w="2360" w:type="dxa"/>
          </w:tcPr>
          <w:p>
            <w:pPr>
              <w:pStyle w:val="yTableNAm"/>
              <w:spacing w:before="0"/>
              <w:rPr>
                <w:sz w:val="18"/>
              </w:rPr>
            </w:pPr>
            <w:r>
              <w:rPr>
                <w:sz w:val="18"/>
              </w:rPr>
              <w:t>Lilium candidum</w:t>
            </w:r>
          </w:p>
        </w:tc>
        <w:tc>
          <w:tcPr>
            <w:tcW w:w="2360" w:type="dxa"/>
          </w:tcPr>
          <w:p>
            <w:pPr>
              <w:pStyle w:val="yTableNAm"/>
              <w:spacing w:before="0"/>
              <w:rPr>
                <w:sz w:val="18"/>
              </w:rPr>
            </w:pPr>
            <w:r>
              <w:rPr>
                <w:sz w:val="18"/>
              </w:rPr>
              <w:t>Lilium catesbaei</w:t>
            </w:r>
          </w:p>
        </w:tc>
        <w:tc>
          <w:tcPr>
            <w:tcW w:w="2361" w:type="dxa"/>
          </w:tcPr>
          <w:p>
            <w:pPr>
              <w:pStyle w:val="yTableNAm"/>
              <w:spacing w:before="0"/>
              <w:rPr>
                <w:sz w:val="18"/>
              </w:rPr>
            </w:pPr>
            <w:r>
              <w:rPr>
                <w:sz w:val="18"/>
              </w:rPr>
              <w:t>Lilium cernuum</w:t>
            </w:r>
          </w:p>
        </w:tc>
      </w:tr>
      <w:tr>
        <w:trPr>
          <w:cantSplit/>
        </w:trPr>
        <w:tc>
          <w:tcPr>
            <w:tcW w:w="2360" w:type="dxa"/>
          </w:tcPr>
          <w:p>
            <w:pPr>
              <w:pStyle w:val="yTableNAm"/>
              <w:spacing w:before="0"/>
              <w:rPr>
                <w:sz w:val="18"/>
              </w:rPr>
            </w:pPr>
            <w:r>
              <w:rPr>
                <w:sz w:val="18"/>
              </w:rPr>
              <w:t>Lilium chalcedonicum</w:t>
            </w:r>
          </w:p>
        </w:tc>
        <w:tc>
          <w:tcPr>
            <w:tcW w:w="2360" w:type="dxa"/>
          </w:tcPr>
          <w:p>
            <w:pPr>
              <w:pStyle w:val="yTableNAm"/>
              <w:spacing w:before="0"/>
              <w:rPr>
                <w:sz w:val="18"/>
              </w:rPr>
            </w:pPr>
            <w:r>
              <w:rPr>
                <w:sz w:val="18"/>
              </w:rPr>
              <w:t>Lilium ciliatum</w:t>
            </w:r>
          </w:p>
        </w:tc>
        <w:tc>
          <w:tcPr>
            <w:tcW w:w="2361" w:type="dxa"/>
          </w:tcPr>
          <w:p>
            <w:pPr>
              <w:pStyle w:val="yTableNAm"/>
              <w:spacing w:before="0"/>
              <w:rPr>
                <w:sz w:val="18"/>
              </w:rPr>
            </w:pPr>
            <w:r>
              <w:rPr>
                <w:sz w:val="18"/>
              </w:rPr>
              <w:t>Lilium columbianum</w:t>
            </w:r>
          </w:p>
        </w:tc>
      </w:tr>
      <w:tr>
        <w:trPr>
          <w:cantSplit/>
        </w:trPr>
        <w:tc>
          <w:tcPr>
            <w:tcW w:w="2360" w:type="dxa"/>
          </w:tcPr>
          <w:p>
            <w:pPr>
              <w:pStyle w:val="yTableNAm"/>
              <w:spacing w:before="0"/>
              <w:rPr>
                <w:sz w:val="18"/>
              </w:rPr>
            </w:pPr>
            <w:r>
              <w:rPr>
                <w:sz w:val="18"/>
              </w:rPr>
              <w:t>Lilium concolor</w:t>
            </w:r>
          </w:p>
        </w:tc>
        <w:tc>
          <w:tcPr>
            <w:tcW w:w="2360" w:type="dxa"/>
          </w:tcPr>
          <w:p>
            <w:pPr>
              <w:pStyle w:val="yTableNAm"/>
              <w:spacing w:before="0"/>
              <w:rPr>
                <w:sz w:val="18"/>
              </w:rPr>
            </w:pPr>
            <w:r>
              <w:rPr>
                <w:sz w:val="18"/>
              </w:rPr>
              <w:t>Lilium x dalhansoni</w:t>
            </w:r>
          </w:p>
        </w:tc>
        <w:tc>
          <w:tcPr>
            <w:tcW w:w="2361" w:type="dxa"/>
          </w:tcPr>
          <w:p>
            <w:pPr>
              <w:pStyle w:val="yTableNAm"/>
              <w:spacing w:before="0"/>
              <w:rPr>
                <w:sz w:val="18"/>
              </w:rPr>
            </w:pPr>
            <w:r>
              <w:rPr>
                <w:sz w:val="18"/>
              </w:rPr>
              <w:t>Lilium davidii</w:t>
            </w:r>
          </w:p>
        </w:tc>
      </w:tr>
      <w:tr>
        <w:trPr>
          <w:cantSplit/>
        </w:trPr>
        <w:tc>
          <w:tcPr>
            <w:tcW w:w="2360" w:type="dxa"/>
          </w:tcPr>
          <w:p>
            <w:pPr>
              <w:pStyle w:val="yTableNAm"/>
              <w:spacing w:before="0"/>
              <w:rPr>
                <w:sz w:val="18"/>
              </w:rPr>
            </w:pPr>
            <w:r>
              <w:rPr>
                <w:sz w:val="18"/>
              </w:rPr>
              <w:t>Lilium distichum</w:t>
            </w:r>
          </w:p>
        </w:tc>
        <w:tc>
          <w:tcPr>
            <w:tcW w:w="2360" w:type="dxa"/>
          </w:tcPr>
          <w:p>
            <w:pPr>
              <w:pStyle w:val="yTableNAm"/>
              <w:spacing w:before="0"/>
              <w:rPr>
                <w:sz w:val="18"/>
              </w:rPr>
            </w:pPr>
            <w:r>
              <w:rPr>
                <w:sz w:val="18"/>
              </w:rPr>
              <w:t>Lilium duchartrei</w:t>
            </w:r>
          </w:p>
        </w:tc>
        <w:tc>
          <w:tcPr>
            <w:tcW w:w="2361" w:type="dxa"/>
          </w:tcPr>
          <w:p>
            <w:pPr>
              <w:pStyle w:val="yTableNAm"/>
              <w:spacing w:before="0"/>
              <w:rPr>
                <w:sz w:val="18"/>
              </w:rPr>
            </w:pPr>
            <w:r>
              <w:rPr>
                <w:sz w:val="18"/>
              </w:rPr>
              <w:t>Lilium fargesii</w:t>
            </w:r>
          </w:p>
        </w:tc>
      </w:tr>
      <w:tr>
        <w:trPr>
          <w:cantSplit/>
        </w:trPr>
        <w:tc>
          <w:tcPr>
            <w:tcW w:w="2360" w:type="dxa"/>
          </w:tcPr>
          <w:p>
            <w:pPr>
              <w:pStyle w:val="yTableNAm"/>
              <w:spacing w:before="0"/>
              <w:rPr>
                <w:sz w:val="18"/>
              </w:rPr>
            </w:pPr>
            <w:r>
              <w:rPr>
                <w:sz w:val="18"/>
              </w:rPr>
              <w:t>Lilium georgei</w:t>
            </w:r>
          </w:p>
        </w:tc>
        <w:tc>
          <w:tcPr>
            <w:tcW w:w="2360" w:type="dxa"/>
          </w:tcPr>
          <w:p>
            <w:pPr>
              <w:pStyle w:val="yTableNAm"/>
              <w:spacing w:before="0"/>
              <w:rPr>
                <w:sz w:val="18"/>
              </w:rPr>
            </w:pPr>
            <w:r>
              <w:rPr>
                <w:sz w:val="18"/>
              </w:rPr>
              <w:t>Lilium grayi</w:t>
            </w:r>
          </w:p>
        </w:tc>
        <w:tc>
          <w:tcPr>
            <w:tcW w:w="2361" w:type="dxa"/>
          </w:tcPr>
          <w:p>
            <w:pPr>
              <w:pStyle w:val="yTableNAm"/>
              <w:spacing w:before="0"/>
              <w:rPr>
                <w:sz w:val="18"/>
              </w:rPr>
            </w:pPr>
            <w:r>
              <w:rPr>
                <w:sz w:val="18"/>
              </w:rPr>
              <w:t>Lilium hansonii</w:t>
            </w:r>
          </w:p>
        </w:tc>
      </w:tr>
      <w:tr>
        <w:trPr>
          <w:cantSplit/>
        </w:trPr>
        <w:tc>
          <w:tcPr>
            <w:tcW w:w="2360" w:type="dxa"/>
          </w:tcPr>
          <w:p>
            <w:pPr>
              <w:pStyle w:val="yTableNAm"/>
              <w:spacing w:before="0"/>
              <w:rPr>
                <w:sz w:val="18"/>
              </w:rPr>
            </w:pPr>
            <w:r>
              <w:rPr>
                <w:sz w:val="18"/>
              </w:rPr>
              <w:t>Lilium henrici</w:t>
            </w:r>
          </w:p>
        </w:tc>
        <w:tc>
          <w:tcPr>
            <w:tcW w:w="2360" w:type="dxa"/>
          </w:tcPr>
          <w:p>
            <w:pPr>
              <w:pStyle w:val="yTableNAm"/>
              <w:spacing w:before="0"/>
              <w:rPr>
                <w:sz w:val="18"/>
              </w:rPr>
            </w:pPr>
            <w:r>
              <w:rPr>
                <w:sz w:val="18"/>
              </w:rPr>
              <w:t>Lilium henryi</w:t>
            </w:r>
          </w:p>
        </w:tc>
        <w:tc>
          <w:tcPr>
            <w:tcW w:w="2361" w:type="dxa"/>
          </w:tcPr>
          <w:p>
            <w:pPr>
              <w:pStyle w:val="yTableNAm"/>
              <w:spacing w:before="0"/>
              <w:rPr>
                <w:sz w:val="18"/>
              </w:rPr>
            </w:pPr>
            <w:r>
              <w:rPr>
                <w:sz w:val="18"/>
              </w:rPr>
              <w:t>Lilium humboldtii</w:t>
            </w:r>
          </w:p>
        </w:tc>
      </w:tr>
      <w:tr>
        <w:trPr>
          <w:cantSplit/>
        </w:trPr>
        <w:tc>
          <w:tcPr>
            <w:tcW w:w="2360" w:type="dxa"/>
          </w:tcPr>
          <w:p>
            <w:pPr>
              <w:pStyle w:val="yTableNAm"/>
              <w:spacing w:before="0"/>
              <w:rPr>
                <w:sz w:val="18"/>
              </w:rPr>
            </w:pPr>
            <w:r>
              <w:rPr>
                <w:sz w:val="18"/>
              </w:rPr>
              <w:t>Lilium hybrid</w:t>
            </w:r>
          </w:p>
        </w:tc>
        <w:tc>
          <w:tcPr>
            <w:tcW w:w="2360" w:type="dxa"/>
          </w:tcPr>
          <w:p>
            <w:pPr>
              <w:pStyle w:val="yTableNAm"/>
              <w:spacing w:before="0"/>
              <w:rPr>
                <w:sz w:val="18"/>
              </w:rPr>
            </w:pPr>
            <w:r>
              <w:rPr>
                <w:sz w:val="18"/>
              </w:rPr>
              <w:t>Lilium iridollae</w:t>
            </w:r>
          </w:p>
        </w:tc>
        <w:tc>
          <w:tcPr>
            <w:tcW w:w="2361" w:type="dxa"/>
          </w:tcPr>
          <w:p>
            <w:pPr>
              <w:pStyle w:val="yTableNAm"/>
              <w:spacing w:before="0"/>
              <w:rPr>
                <w:sz w:val="18"/>
              </w:rPr>
            </w:pPr>
            <w:r>
              <w:rPr>
                <w:sz w:val="18"/>
              </w:rPr>
              <w:t>Lilium jankae</w:t>
            </w:r>
          </w:p>
        </w:tc>
      </w:tr>
      <w:tr>
        <w:trPr>
          <w:cantSplit/>
        </w:trPr>
        <w:tc>
          <w:tcPr>
            <w:tcW w:w="2360" w:type="dxa"/>
          </w:tcPr>
          <w:p>
            <w:pPr>
              <w:pStyle w:val="yTableNAm"/>
              <w:spacing w:before="0"/>
              <w:rPr>
                <w:sz w:val="18"/>
              </w:rPr>
            </w:pPr>
            <w:r>
              <w:rPr>
                <w:sz w:val="18"/>
              </w:rPr>
              <w:t>Lilium japonicum</w:t>
            </w:r>
          </w:p>
        </w:tc>
        <w:tc>
          <w:tcPr>
            <w:tcW w:w="2360" w:type="dxa"/>
          </w:tcPr>
          <w:p>
            <w:pPr>
              <w:pStyle w:val="yTableNAm"/>
              <w:spacing w:before="0"/>
              <w:rPr>
                <w:sz w:val="18"/>
              </w:rPr>
            </w:pPr>
            <w:r>
              <w:rPr>
                <w:sz w:val="18"/>
              </w:rPr>
              <w:t>Lilium jinfushanense</w:t>
            </w:r>
          </w:p>
        </w:tc>
        <w:tc>
          <w:tcPr>
            <w:tcW w:w="2361" w:type="dxa"/>
          </w:tcPr>
          <w:p>
            <w:pPr>
              <w:pStyle w:val="yTableNAm"/>
              <w:spacing w:before="0"/>
              <w:rPr>
                <w:sz w:val="18"/>
              </w:rPr>
            </w:pPr>
            <w:r>
              <w:rPr>
                <w:sz w:val="18"/>
              </w:rPr>
              <w:t>Lilium kelleyanum</w:t>
            </w:r>
          </w:p>
        </w:tc>
      </w:tr>
      <w:tr>
        <w:trPr>
          <w:cantSplit/>
        </w:trPr>
        <w:tc>
          <w:tcPr>
            <w:tcW w:w="2360" w:type="dxa"/>
          </w:tcPr>
          <w:p>
            <w:pPr>
              <w:pStyle w:val="yTableNAm"/>
              <w:spacing w:before="0"/>
              <w:rPr>
                <w:sz w:val="18"/>
              </w:rPr>
            </w:pPr>
            <w:r>
              <w:rPr>
                <w:sz w:val="18"/>
              </w:rPr>
              <w:t>Lilium kelloggii</w:t>
            </w:r>
          </w:p>
        </w:tc>
        <w:tc>
          <w:tcPr>
            <w:tcW w:w="2360" w:type="dxa"/>
          </w:tcPr>
          <w:p>
            <w:pPr>
              <w:pStyle w:val="yTableNAm"/>
              <w:spacing w:before="0"/>
              <w:rPr>
                <w:sz w:val="18"/>
              </w:rPr>
            </w:pPr>
            <w:r>
              <w:rPr>
                <w:sz w:val="18"/>
              </w:rPr>
              <w:t>Lilium kesselringianum</w:t>
            </w:r>
          </w:p>
        </w:tc>
        <w:tc>
          <w:tcPr>
            <w:tcW w:w="2361" w:type="dxa"/>
          </w:tcPr>
          <w:p>
            <w:pPr>
              <w:pStyle w:val="yTableNAm"/>
              <w:spacing w:before="0"/>
              <w:rPr>
                <w:sz w:val="18"/>
              </w:rPr>
            </w:pPr>
            <w:r>
              <w:rPr>
                <w:sz w:val="18"/>
              </w:rPr>
              <w:t>Lilium lancifolium</w:t>
            </w:r>
          </w:p>
        </w:tc>
      </w:tr>
      <w:tr>
        <w:trPr>
          <w:cantSplit/>
        </w:trPr>
        <w:tc>
          <w:tcPr>
            <w:tcW w:w="2360" w:type="dxa"/>
          </w:tcPr>
          <w:p>
            <w:pPr>
              <w:pStyle w:val="yTableNAm"/>
              <w:spacing w:before="0"/>
              <w:rPr>
                <w:sz w:val="18"/>
              </w:rPr>
            </w:pPr>
            <w:r>
              <w:rPr>
                <w:sz w:val="18"/>
              </w:rPr>
              <w:t>Lilium lankongense</w:t>
            </w:r>
          </w:p>
        </w:tc>
        <w:tc>
          <w:tcPr>
            <w:tcW w:w="2360" w:type="dxa"/>
          </w:tcPr>
          <w:p>
            <w:pPr>
              <w:pStyle w:val="yTableNAm"/>
              <w:spacing w:before="0"/>
              <w:rPr>
                <w:sz w:val="18"/>
              </w:rPr>
            </w:pPr>
            <w:r>
              <w:rPr>
                <w:sz w:val="18"/>
              </w:rPr>
              <w:t>Lilium ledebourii</w:t>
            </w:r>
          </w:p>
        </w:tc>
        <w:tc>
          <w:tcPr>
            <w:tcW w:w="2361" w:type="dxa"/>
          </w:tcPr>
          <w:p>
            <w:pPr>
              <w:pStyle w:val="yTableNAm"/>
              <w:spacing w:before="0"/>
              <w:rPr>
                <w:sz w:val="18"/>
              </w:rPr>
            </w:pPr>
            <w:r>
              <w:rPr>
                <w:sz w:val="18"/>
              </w:rPr>
              <w:t>Lilium leichtlinii</w:t>
            </w:r>
          </w:p>
        </w:tc>
      </w:tr>
      <w:tr>
        <w:trPr>
          <w:cantSplit/>
        </w:trPr>
        <w:tc>
          <w:tcPr>
            <w:tcW w:w="2360" w:type="dxa"/>
          </w:tcPr>
          <w:p>
            <w:pPr>
              <w:pStyle w:val="yTableNAm"/>
              <w:spacing w:before="0"/>
              <w:rPr>
                <w:sz w:val="18"/>
              </w:rPr>
            </w:pPr>
            <w:r>
              <w:rPr>
                <w:sz w:val="18"/>
              </w:rPr>
              <w:t>Lilium leucanthum</w:t>
            </w:r>
          </w:p>
        </w:tc>
        <w:tc>
          <w:tcPr>
            <w:tcW w:w="2360" w:type="dxa"/>
          </w:tcPr>
          <w:p>
            <w:pPr>
              <w:pStyle w:val="yTableNAm"/>
              <w:spacing w:before="0"/>
              <w:rPr>
                <w:sz w:val="18"/>
              </w:rPr>
            </w:pPr>
            <w:r>
              <w:rPr>
                <w:sz w:val="18"/>
              </w:rPr>
              <w:t>Lilium longiflorum</w:t>
            </w:r>
          </w:p>
        </w:tc>
        <w:tc>
          <w:tcPr>
            <w:tcW w:w="2361" w:type="dxa"/>
          </w:tcPr>
          <w:p>
            <w:pPr>
              <w:pStyle w:val="yTableNAm"/>
              <w:spacing w:before="0"/>
              <w:rPr>
                <w:sz w:val="18"/>
              </w:rPr>
            </w:pPr>
            <w:r>
              <w:rPr>
                <w:sz w:val="18"/>
              </w:rPr>
              <w:t>Lilium lophophorum</w:t>
            </w:r>
          </w:p>
        </w:tc>
      </w:tr>
      <w:tr>
        <w:trPr>
          <w:cantSplit/>
        </w:trPr>
        <w:tc>
          <w:tcPr>
            <w:tcW w:w="2360" w:type="dxa"/>
          </w:tcPr>
          <w:p>
            <w:pPr>
              <w:pStyle w:val="yTableNAm"/>
              <w:spacing w:before="0"/>
              <w:rPr>
                <w:sz w:val="18"/>
              </w:rPr>
            </w:pPr>
            <w:r>
              <w:rPr>
                <w:sz w:val="18"/>
              </w:rPr>
              <w:t>Lilium mackliniae</w:t>
            </w:r>
          </w:p>
        </w:tc>
        <w:tc>
          <w:tcPr>
            <w:tcW w:w="2360" w:type="dxa"/>
          </w:tcPr>
          <w:p>
            <w:pPr>
              <w:pStyle w:val="yTableNAm"/>
              <w:spacing w:before="0"/>
              <w:rPr>
                <w:sz w:val="18"/>
              </w:rPr>
            </w:pPr>
            <w:r>
              <w:rPr>
                <w:sz w:val="18"/>
              </w:rPr>
              <w:t>Lilium majoense</w:t>
            </w:r>
          </w:p>
        </w:tc>
        <w:tc>
          <w:tcPr>
            <w:tcW w:w="2361" w:type="dxa"/>
          </w:tcPr>
          <w:p>
            <w:pPr>
              <w:pStyle w:val="yTableNAm"/>
              <w:spacing w:before="0"/>
              <w:rPr>
                <w:sz w:val="18"/>
              </w:rPr>
            </w:pPr>
            <w:r>
              <w:rPr>
                <w:sz w:val="18"/>
              </w:rPr>
              <w:t>Lilium maritimum</w:t>
            </w:r>
          </w:p>
        </w:tc>
      </w:tr>
      <w:tr>
        <w:trPr>
          <w:cantSplit/>
        </w:trPr>
        <w:tc>
          <w:tcPr>
            <w:tcW w:w="2360" w:type="dxa"/>
          </w:tcPr>
          <w:p>
            <w:pPr>
              <w:pStyle w:val="yTableNAm"/>
              <w:spacing w:before="0"/>
              <w:rPr>
                <w:sz w:val="18"/>
              </w:rPr>
            </w:pPr>
            <w:r>
              <w:rPr>
                <w:sz w:val="18"/>
              </w:rPr>
              <w:t>Lilium martagon</w:t>
            </w:r>
          </w:p>
        </w:tc>
        <w:tc>
          <w:tcPr>
            <w:tcW w:w="2360" w:type="dxa"/>
          </w:tcPr>
          <w:p>
            <w:pPr>
              <w:pStyle w:val="yTableNAm"/>
              <w:spacing w:before="0"/>
              <w:rPr>
                <w:sz w:val="18"/>
              </w:rPr>
            </w:pPr>
            <w:r>
              <w:rPr>
                <w:sz w:val="18"/>
              </w:rPr>
              <w:t>Lilium medeoloides</w:t>
            </w:r>
          </w:p>
        </w:tc>
        <w:tc>
          <w:tcPr>
            <w:tcW w:w="2361" w:type="dxa"/>
          </w:tcPr>
          <w:p>
            <w:pPr>
              <w:pStyle w:val="yTableNAm"/>
              <w:spacing w:before="0"/>
              <w:rPr>
                <w:sz w:val="18"/>
              </w:rPr>
            </w:pPr>
            <w:r>
              <w:rPr>
                <w:sz w:val="18"/>
              </w:rPr>
              <w:t>Lilium michauxii</w:t>
            </w:r>
          </w:p>
        </w:tc>
      </w:tr>
      <w:tr>
        <w:trPr>
          <w:cantSplit/>
        </w:trPr>
        <w:tc>
          <w:tcPr>
            <w:tcW w:w="2360" w:type="dxa"/>
          </w:tcPr>
          <w:p>
            <w:pPr>
              <w:pStyle w:val="yTableNAm"/>
              <w:spacing w:before="0"/>
              <w:rPr>
                <w:sz w:val="18"/>
              </w:rPr>
            </w:pPr>
            <w:r>
              <w:rPr>
                <w:sz w:val="18"/>
              </w:rPr>
              <w:t>Lilium monadelphum</w:t>
            </w:r>
          </w:p>
        </w:tc>
        <w:tc>
          <w:tcPr>
            <w:tcW w:w="2360" w:type="dxa"/>
          </w:tcPr>
          <w:p>
            <w:pPr>
              <w:pStyle w:val="yTableNAm"/>
              <w:spacing w:before="0"/>
              <w:rPr>
                <w:sz w:val="18"/>
              </w:rPr>
            </w:pPr>
            <w:r>
              <w:rPr>
                <w:sz w:val="18"/>
              </w:rPr>
              <w:t>Lilium nanum</w:t>
            </w:r>
          </w:p>
        </w:tc>
        <w:tc>
          <w:tcPr>
            <w:tcW w:w="2361" w:type="dxa"/>
          </w:tcPr>
          <w:p>
            <w:pPr>
              <w:pStyle w:val="yTableNAm"/>
              <w:spacing w:before="0"/>
              <w:rPr>
                <w:sz w:val="18"/>
              </w:rPr>
            </w:pPr>
            <w:r>
              <w:rPr>
                <w:sz w:val="18"/>
              </w:rPr>
              <w:t>Lilium nepalense</w:t>
            </w:r>
          </w:p>
        </w:tc>
      </w:tr>
      <w:tr>
        <w:trPr>
          <w:cantSplit/>
        </w:trPr>
        <w:tc>
          <w:tcPr>
            <w:tcW w:w="2360" w:type="dxa"/>
          </w:tcPr>
          <w:p>
            <w:pPr>
              <w:pStyle w:val="yTableNAm"/>
              <w:spacing w:before="0"/>
              <w:rPr>
                <w:sz w:val="18"/>
              </w:rPr>
            </w:pPr>
            <w:r>
              <w:rPr>
                <w:sz w:val="18"/>
              </w:rPr>
              <w:t>Lilium nobilissimum</w:t>
            </w:r>
          </w:p>
        </w:tc>
        <w:tc>
          <w:tcPr>
            <w:tcW w:w="2360" w:type="dxa"/>
          </w:tcPr>
          <w:p>
            <w:pPr>
              <w:pStyle w:val="yTableNAm"/>
              <w:spacing w:before="0"/>
              <w:rPr>
                <w:sz w:val="18"/>
              </w:rPr>
            </w:pPr>
            <w:r>
              <w:rPr>
                <w:sz w:val="18"/>
              </w:rPr>
              <w:t>Lilium occidentale x pardalinum</w:t>
            </w:r>
          </w:p>
        </w:tc>
        <w:tc>
          <w:tcPr>
            <w:tcW w:w="2361" w:type="dxa"/>
          </w:tcPr>
          <w:p>
            <w:pPr>
              <w:pStyle w:val="yTableNAm"/>
              <w:spacing w:before="0"/>
              <w:rPr>
                <w:sz w:val="18"/>
              </w:rPr>
            </w:pPr>
            <w:r>
              <w:rPr>
                <w:sz w:val="18"/>
              </w:rPr>
              <w:t>Lilium papilliferum</w:t>
            </w:r>
          </w:p>
        </w:tc>
      </w:tr>
      <w:tr>
        <w:trPr>
          <w:cantSplit/>
        </w:trPr>
        <w:tc>
          <w:tcPr>
            <w:tcW w:w="2360" w:type="dxa"/>
          </w:tcPr>
          <w:p>
            <w:pPr>
              <w:pStyle w:val="yTableNAm"/>
              <w:spacing w:before="0"/>
              <w:rPr>
                <w:sz w:val="18"/>
              </w:rPr>
            </w:pPr>
            <w:r>
              <w:rPr>
                <w:sz w:val="18"/>
              </w:rPr>
              <w:t>Lilium paradoxum</w:t>
            </w:r>
          </w:p>
        </w:tc>
        <w:tc>
          <w:tcPr>
            <w:tcW w:w="2360" w:type="dxa"/>
          </w:tcPr>
          <w:p>
            <w:pPr>
              <w:pStyle w:val="yTableNAm"/>
              <w:spacing w:before="0"/>
              <w:rPr>
                <w:sz w:val="18"/>
              </w:rPr>
            </w:pPr>
            <w:r>
              <w:rPr>
                <w:sz w:val="18"/>
              </w:rPr>
              <w:t>Lilium pardalinum</w:t>
            </w:r>
          </w:p>
        </w:tc>
        <w:tc>
          <w:tcPr>
            <w:tcW w:w="2361" w:type="dxa"/>
          </w:tcPr>
          <w:p>
            <w:pPr>
              <w:pStyle w:val="yTableNAm"/>
              <w:spacing w:before="0"/>
              <w:rPr>
                <w:sz w:val="18"/>
              </w:rPr>
            </w:pPr>
            <w:r>
              <w:rPr>
                <w:sz w:val="18"/>
              </w:rPr>
              <w:t>Lilium parryi</w:t>
            </w:r>
          </w:p>
        </w:tc>
      </w:tr>
      <w:tr>
        <w:trPr>
          <w:cantSplit/>
        </w:trPr>
        <w:tc>
          <w:tcPr>
            <w:tcW w:w="2360" w:type="dxa"/>
          </w:tcPr>
          <w:p>
            <w:pPr>
              <w:pStyle w:val="yTableNAm"/>
              <w:spacing w:before="0"/>
              <w:rPr>
                <w:sz w:val="18"/>
              </w:rPr>
            </w:pPr>
            <w:r>
              <w:rPr>
                <w:sz w:val="18"/>
              </w:rPr>
              <w:t>Lilium parvum</w:t>
            </w:r>
          </w:p>
        </w:tc>
        <w:tc>
          <w:tcPr>
            <w:tcW w:w="2360" w:type="dxa"/>
          </w:tcPr>
          <w:p>
            <w:pPr>
              <w:pStyle w:val="yTableNAm"/>
              <w:spacing w:before="0"/>
              <w:rPr>
                <w:sz w:val="18"/>
              </w:rPr>
            </w:pPr>
            <w:r>
              <w:rPr>
                <w:sz w:val="18"/>
              </w:rPr>
              <w:t>Lilium philippinense</w:t>
            </w:r>
          </w:p>
        </w:tc>
        <w:tc>
          <w:tcPr>
            <w:tcW w:w="2361" w:type="dxa"/>
          </w:tcPr>
          <w:p>
            <w:pPr>
              <w:pStyle w:val="yTableNAm"/>
              <w:spacing w:before="0"/>
              <w:rPr>
                <w:sz w:val="18"/>
              </w:rPr>
            </w:pPr>
            <w:r>
              <w:rPr>
                <w:sz w:val="18"/>
              </w:rPr>
              <w:t>Lilium pilosiusculum</w:t>
            </w:r>
          </w:p>
        </w:tc>
      </w:tr>
      <w:tr>
        <w:trPr>
          <w:cantSplit/>
        </w:trPr>
        <w:tc>
          <w:tcPr>
            <w:tcW w:w="2360" w:type="dxa"/>
          </w:tcPr>
          <w:p>
            <w:pPr>
              <w:pStyle w:val="yTableNAm"/>
              <w:spacing w:before="0"/>
              <w:rPr>
                <w:sz w:val="18"/>
              </w:rPr>
            </w:pPr>
            <w:r>
              <w:rPr>
                <w:sz w:val="18"/>
              </w:rPr>
              <w:t>Lilium poilanei</w:t>
            </w:r>
          </w:p>
        </w:tc>
        <w:tc>
          <w:tcPr>
            <w:tcW w:w="2360" w:type="dxa"/>
          </w:tcPr>
          <w:p>
            <w:pPr>
              <w:pStyle w:val="yTableNAm"/>
              <w:spacing w:before="0"/>
              <w:rPr>
                <w:sz w:val="18"/>
              </w:rPr>
            </w:pPr>
            <w:r>
              <w:rPr>
                <w:sz w:val="18"/>
              </w:rPr>
              <w:t>Lilium polyphyllum</w:t>
            </w:r>
          </w:p>
        </w:tc>
        <w:tc>
          <w:tcPr>
            <w:tcW w:w="2361" w:type="dxa"/>
          </w:tcPr>
          <w:p>
            <w:pPr>
              <w:pStyle w:val="yTableNAm"/>
              <w:spacing w:before="0"/>
              <w:rPr>
                <w:sz w:val="18"/>
              </w:rPr>
            </w:pPr>
            <w:r>
              <w:rPr>
                <w:sz w:val="18"/>
              </w:rPr>
              <w:t>Lilium primulinum</w:t>
            </w:r>
          </w:p>
        </w:tc>
      </w:tr>
      <w:tr>
        <w:trPr>
          <w:cantSplit/>
        </w:trPr>
        <w:tc>
          <w:tcPr>
            <w:tcW w:w="2360" w:type="dxa"/>
          </w:tcPr>
          <w:p>
            <w:pPr>
              <w:pStyle w:val="yTableNAm"/>
              <w:spacing w:before="0"/>
              <w:rPr>
                <w:sz w:val="18"/>
              </w:rPr>
            </w:pPr>
            <w:r>
              <w:rPr>
                <w:sz w:val="18"/>
              </w:rPr>
              <w:t>Lilium pumilum</w:t>
            </w:r>
          </w:p>
        </w:tc>
        <w:tc>
          <w:tcPr>
            <w:tcW w:w="2360" w:type="dxa"/>
          </w:tcPr>
          <w:p>
            <w:pPr>
              <w:pStyle w:val="yTableNAm"/>
              <w:spacing w:before="0"/>
              <w:rPr>
                <w:sz w:val="18"/>
              </w:rPr>
            </w:pPr>
            <w:r>
              <w:rPr>
                <w:sz w:val="18"/>
              </w:rPr>
              <w:t>Lilium regale</w:t>
            </w:r>
          </w:p>
        </w:tc>
        <w:tc>
          <w:tcPr>
            <w:tcW w:w="2361" w:type="dxa"/>
          </w:tcPr>
          <w:p>
            <w:pPr>
              <w:pStyle w:val="yTableNAm"/>
              <w:spacing w:before="0"/>
              <w:rPr>
                <w:sz w:val="18"/>
              </w:rPr>
            </w:pPr>
            <w:r>
              <w:rPr>
                <w:sz w:val="18"/>
              </w:rPr>
              <w:t>Lilium rhodopaeum</w:t>
            </w:r>
          </w:p>
        </w:tc>
      </w:tr>
      <w:tr>
        <w:trPr>
          <w:cantSplit/>
        </w:trPr>
        <w:tc>
          <w:tcPr>
            <w:tcW w:w="2360" w:type="dxa"/>
          </w:tcPr>
          <w:p>
            <w:pPr>
              <w:pStyle w:val="yTableNAm"/>
              <w:spacing w:before="0"/>
              <w:rPr>
                <w:sz w:val="18"/>
              </w:rPr>
            </w:pPr>
            <w:r>
              <w:rPr>
                <w:sz w:val="18"/>
              </w:rPr>
              <w:t>Lilium rosthornii</w:t>
            </w:r>
          </w:p>
        </w:tc>
        <w:tc>
          <w:tcPr>
            <w:tcW w:w="2360" w:type="dxa"/>
          </w:tcPr>
          <w:p>
            <w:pPr>
              <w:pStyle w:val="yTableNAm"/>
              <w:spacing w:before="0"/>
              <w:rPr>
                <w:sz w:val="18"/>
              </w:rPr>
            </w:pPr>
            <w:r>
              <w:rPr>
                <w:sz w:val="18"/>
              </w:rPr>
              <w:t>Lilium rubellum</w:t>
            </w:r>
          </w:p>
        </w:tc>
        <w:tc>
          <w:tcPr>
            <w:tcW w:w="2361" w:type="dxa"/>
          </w:tcPr>
          <w:p>
            <w:pPr>
              <w:pStyle w:val="yTableNAm"/>
              <w:spacing w:before="0"/>
              <w:rPr>
                <w:sz w:val="18"/>
              </w:rPr>
            </w:pPr>
            <w:r>
              <w:rPr>
                <w:sz w:val="18"/>
              </w:rPr>
              <w:t>Lilium rubescens</w:t>
            </w:r>
          </w:p>
        </w:tc>
      </w:tr>
      <w:tr>
        <w:trPr>
          <w:cantSplit/>
        </w:trPr>
        <w:tc>
          <w:tcPr>
            <w:tcW w:w="2360" w:type="dxa"/>
          </w:tcPr>
          <w:p>
            <w:pPr>
              <w:pStyle w:val="yTableNAm"/>
              <w:spacing w:before="0"/>
              <w:rPr>
                <w:sz w:val="18"/>
              </w:rPr>
            </w:pPr>
            <w:r>
              <w:rPr>
                <w:sz w:val="18"/>
              </w:rPr>
              <w:t>Lilium sargentiae</w:t>
            </w:r>
          </w:p>
        </w:tc>
        <w:tc>
          <w:tcPr>
            <w:tcW w:w="2360" w:type="dxa"/>
          </w:tcPr>
          <w:p>
            <w:pPr>
              <w:pStyle w:val="yTableNAm"/>
              <w:spacing w:before="0"/>
              <w:rPr>
                <w:sz w:val="18"/>
              </w:rPr>
            </w:pPr>
            <w:r>
              <w:rPr>
                <w:sz w:val="18"/>
              </w:rPr>
              <w:t>Lilium sempervivoideum</w:t>
            </w:r>
          </w:p>
        </w:tc>
        <w:tc>
          <w:tcPr>
            <w:tcW w:w="2361" w:type="dxa"/>
          </w:tcPr>
          <w:p>
            <w:pPr>
              <w:pStyle w:val="yTableNAm"/>
              <w:spacing w:before="0"/>
              <w:rPr>
                <w:sz w:val="18"/>
              </w:rPr>
            </w:pPr>
            <w:r>
              <w:rPr>
                <w:sz w:val="18"/>
              </w:rPr>
              <w:t>Lilium sherriffiae</w:t>
            </w:r>
          </w:p>
        </w:tc>
      </w:tr>
      <w:tr>
        <w:trPr>
          <w:cantSplit/>
        </w:trPr>
        <w:tc>
          <w:tcPr>
            <w:tcW w:w="2360" w:type="dxa"/>
          </w:tcPr>
          <w:p>
            <w:pPr>
              <w:pStyle w:val="yTableNAm"/>
              <w:spacing w:before="0"/>
              <w:rPr>
                <w:sz w:val="18"/>
              </w:rPr>
            </w:pPr>
            <w:r>
              <w:rPr>
                <w:sz w:val="18"/>
              </w:rPr>
              <w:t>Lilium souliei</w:t>
            </w:r>
          </w:p>
        </w:tc>
        <w:tc>
          <w:tcPr>
            <w:tcW w:w="2360" w:type="dxa"/>
          </w:tcPr>
          <w:p>
            <w:pPr>
              <w:pStyle w:val="yTableNAm"/>
              <w:spacing w:before="0"/>
              <w:rPr>
                <w:sz w:val="18"/>
              </w:rPr>
            </w:pPr>
            <w:r>
              <w:rPr>
                <w:sz w:val="18"/>
              </w:rPr>
              <w:t>Lilium speciosum</w:t>
            </w:r>
          </w:p>
        </w:tc>
        <w:tc>
          <w:tcPr>
            <w:tcW w:w="2361" w:type="dxa"/>
          </w:tcPr>
          <w:p>
            <w:pPr>
              <w:pStyle w:val="yTableNAm"/>
              <w:spacing w:before="0"/>
              <w:rPr>
                <w:sz w:val="18"/>
              </w:rPr>
            </w:pPr>
            <w:r>
              <w:rPr>
                <w:sz w:val="18"/>
              </w:rPr>
              <w:t>Lilium stewartianum</w:t>
            </w:r>
          </w:p>
        </w:tc>
      </w:tr>
      <w:tr>
        <w:trPr>
          <w:cantSplit/>
        </w:trPr>
        <w:tc>
          <w:tcPr>
            <w:tcW w:w="2360" w:type="dxa"/>
          </w:tcPr>
          <w:p>
            <w:pPr>
              <w:pStyle w:val="yTableNAm"/>
              <w:spacing w:before="0"/>
              <w:rPr>
                <w:sz w:val="18"/>
              </w:rPr>
            </w:pPr>
            <w:r>
              <w:rPr>
                <w:sz w:val="18"/>
              </w:rPr>
              <w:t>Lilium sulphureum</w:t>
            </w:r>
          </w:p>
        </w:tc>
        <w:tc>
          <w:tcPr>
            <w:tcW w:w="2360" w:type="dxa"/>
          </w:tcPr>
          <w:p>
            <w:pPr>
              <w:pStyle w:val="yTableNAm"/>
              <w:spacing w:before="0"/>
              <w:rPr>
                <w:sz w:val="18"/>
              </w:rPr>
            </w:pPr>
            <w:r>
              <w:rPr>
                <w:sz w:val="18"/>
              </w:rPr>
              <w:t>Lilium superbum</w:t>
            </w:r>
          </w:p>
        </w:tc>
        <w:tc>
          <w:tcPr>
            <w:tcW w:w="2361" w:type="dxa"/>
          </w:tcPr>
          <w:p>
            <w:pPr>
              <w:pStyle w:val="yTableNAm"/>
              <w:spacing w:before="0"/>
              <w:rPr>
                <w:sz w:val="18"/>
              </w:rPr>
            </w:pPr>
            <w:r>
              <w:rPr>
                <w:sz w:val="18"/>
              </w:rPr>
              <w:t>Lilium taliense</w:t>
            </w:r>
          </w:p>
        </w:tc>
      </w:tr>
      <w:tr>
        <w:trPr>
          <w:cantSplit/>
        </w:trPr>
        <w:tc>
          <w:tcPr>
            <w:tcW w:w="2360" w:type="dxa"/>
          </w:tcPr>
          <w:p>
            <w:pPr>
              <w:pStyle w:val="yTableNAm"/>
              <w:spacing w:before="0"/>
              <w:rPr>
                <w:sz w:val="18"/>
              </w:rPr>
            </w:pPr>
            <w:r>
              <w:rPr>
                <w:sz w:val="18"/>
              </w:rPr>
              <w:t>Lilium testaceum</w:t>
            </w:r>
          </w:p>
        </w:tc>
        <w:tc>
          <w:tcPr>
            <w:tcW w:w="2360" w:type="dxa"/>
          </w:tcPr>
          <w:p>
            <w:pPr>
              <w:pStyle w:val="yTableNAm"/>
              <w:spacing w:before="0"/>
              <w:rPr>
                <w:sz w:val="18"/>
              </w:rPr>
            </w:pPr>
            <w:r>
              <w:rPr>
                <w:sz w:val="18"/>
              </w:rPr>
              <w:t>Lilium x testaceum</w:t>
            </w:r>
          </w:p>
        </w:tc>
        <w:tc>
          <w:tcPr>
            <w:tcW w:w="2361" w:type="dxa"/>
          </w:tcPr>
          <w:p>
            <w:pPr>
              <w:pStyle w:val="yTableNAm"/>
              <w:spacing w:before="0"/>
              <w:rPr>
                <w:sz w:val="18"/>
              </w:rPr>
            </w:pPr>
            <w:r>
              <w:rPr>
                <w:sz w:val="18"/>
              </w:rPr>
              <w:t>Lilium tsingtauense</w:t>
            </w:r>
          </w:p>
        </w:tc>
      </w:tr>
      <w:tr>
        <w:trPr>
          <w:cantSplit/>
        </w:trPr>
        <w:tc>
          <w:tcPr>
            <w:tcW w:w="2360" w:type="dxa"/>
          </w:tcPr>
          <w:p>
            <w:pPr>
              <w:pStyle w:val="yTableNAm"/>
              <w:spacing w:before="0"/>
              <w:rPr>
                <w:sz w:val="18"/>
              </w:rPr>
            </w:pPr>
            <w:r>
              <w:rPr>
                <w:sz w:val="18"/>
              </w:rPr>
              <w:t>Lilium wallichianum</w:t>
            </w:r>
          </w:p>
        </w:tc>
        <w:tc>
          <w:tcPr>
            <w:tcW w:w="2360" w:type="dxa"/>
          </w:tcPr>
          <w:p>
            <w:pPr>
              <w:pStyle w:val="yTableNAm"/>
              <w:spacing w:before="0"/>
              <w:rPr>
                <w:sz w:val="18"/>
              </w:rPr>
            </w:pPr>
            <w:r>
              <w:rPr>
                <w:sz w:val="18"/>
              </w:rPr>
              <w:t>Lilium wardii</w:t>
            </w:r>
          </w:p>
        </w:tc>
        <w:tc>
          <w:tcPr>
            <w:tcW w:w="2361" w:type="dxa"/>
          </w:tcPr>
          <w:p>
            <w:pPr>
              <w:pStyle w:val="yTableNAm"/>
              <w:spacing w:before="0"/>
              <w:rPr>
                <w:sz w:val="18"/>
              </w:rPr>
            </w:pPr>
            <w:r>
              <w:rPr>
                <w:sz w:val="18"/>
              </w:rPr>
              <w:t>Lilium washingtonianum</w:t>
            </w:r>
          </w:p>
        </w:tc>
      </w:tr>
      <w:tr>
        <w:trPr>
          <w:cantSplit/>
        </w:trPr>
        <w:tc>
          <w:tcPr>
            <w:tcW w:w="2360" w:type="dxa"/>
          </w:tcPr>
          <w:p>
            <w:pPr>
              <w:pStyle w:val="yTableNAm"/>
              <w:spacing w:before="0"/>
              <w:rPr>
                <w:sz w:val="18"/>
              </w:rPr>
            </w:pPr>
            <w:r>
              <w:rPr>
                <w:sz w:val="18"/>
              </w:rPr>
              <w:t>Lilium wilsonii</w:t>
            </w:r>
          </w:p>
        </w:tc>
        <w:tc>
          <w:tcPr>
            <w:tcW w:w="2360" w:type="dxa"/>
          </w:tcPr>
          <w:p>
            <w:pPr>
              <w:pStyle w:val="yTableNAm"/>
              <w:spacing w:before="0"/>
              <w:rPr>
                <w:sz w:val="18"/>
              </w:rPr>
            </w:pPr>
            <w:r>
              <w:rPr>
                <w:sz w:val="18"/>
              </w:rPr>
              <w:t>Lilium xanthellum</w:t>
            </w:r>
          </w:p>
        </w:tc>
        <w:tc>
          <w:tcPr>
            <w:tcW w:w="2361" w:type="dxa"/>
          </w:tcPr>
          <w:p>
            <w:pPr>
              <w:pStyle w:val="yTableNAm"/>
              <w:spacing w:before="0"/>
              <w:rPr>
                <w:sz w:val="18"/>
              </w:rPr>
            </w:pPr>
            <w:r>
              <w:rPr>
                <w:sz w:val="18"/>
              </w:rPr>
              <w:t>Limnanthes douglasii</w:t>
            </w:r>
          </w:p>
        </w:tc>
      </w:tr>
      <w:tr>
        <w:trPr>
          <w:cantSplit/>
        </w:trPr>
        <w:tc>
          <w:tcPr>
            <w:tcW w:w="2360" w:type="dxa"/>
          </w:tcPr>
          <w:p>
            <w:pPr>
              <w:pStyle w:val="yTableNAm"/>
              <w:spacing w:before="0"/>
              <w:rPr>
                <w:sz w:val="18"/>
              </w:rPr>
            </w:pPr>
            <w:r>
              <w:rPr>
                <w:sz w:val="18"/>
              </w:rPr>
              <w:t xml:space="preserve">Limnanthes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Limnanthes striata</w:t>
            </w:r>
          </w:p>
        </w:tc>
        <w:tc>
          <w:tcPr>
            <w:tcW w:w="2361" w:type="dxa"/>
          </w:tcPr>
          <w:p>
            <w:pPr>
              <w:pStyle w:val="yTableNAm"/>
              <w:spacing w:before="0"/>
              <w:rPr>
                <w:sz w:val="18"/>
              </w:rPr>
            </w:pPr>
            <w:r>
              <w:rPr>
                <w:sz w:val="18"/>
              </w:rPr>
              <w:t>Limnophila aquatica</w:t>
            </w:r>
          </w:p>
        </w:tc>
      </w:tr>
      <w:tr>
        <w:trPr>
          <w:cantSplit/>
        </w:trPr>
        <w:tc>
          <w:tcPr>
            <w:tcW w:w="2360" w:type="dxa"/>
          </w:tcPr>
          <w:p>
            <w:pPr>
              <w:pStyle w:val="yTableNAm"/>
              <w:spacing w:before="0"/>
              <w:rPr>
                <w:sz w:val="18"/>
              </w:rPr>
            </w:pPr>
            <w:r>
              <w:rPr>
                <w:sz w:val="18"/>
              </w:rPr>
              <w:t>Limnophila aromatica</w:t>
            </w:r>
          </w:p>
        </w:tc>
        <w:tc>
          <w:tcPr>
            <w:tcW w:w="2360" w:type="dxa"/>
          </w:tcPr>
          <w:p>
            <w:pPr>
              <w:pStyle w:val="yTableNAm"/>
              <w:spacing w:before="0"/>
              <w:rPr>
                <w:sz w:val="18"/>
              </w:rPr>
            </w:pPr>
            <w:r>
              <w:rPr>
                <w:sz w:val="18"/>
              </w:rPr>
              <w:t>Limnophila sessiliflora</w:t>
            </w:r>
          </w:p>
        </w:tc>
        <w:tc>
          <w:tcPr>
            <w:tcW w:w="2361" w:type="dxa"/>
          </w:tcPr>
          <w:p>
            <w:pPr>
              <w:pStyle w:val="yTableNAm"/>
              <w:spacing w:before="0"/>
              <w:rPr>
                <w:sz w:val="18"/>
              </w:rPr>
            </w:pPr>
            <w:r>
              <w:rPr>
                <w:sz w:val="18"/>
              </w:rPr>
              <w:t>Limonia acidissima</w:t>
            </w:r>
          </w:p>
        </w:tc>
      </w:tr>
      <w:tr>
        <w:trPr>
          <w:cantSplit/>
        </w:trPr>
        <w:tc>
          <w:tcPr>
            <w:tcW w:w="2360" w:type="dxa"/>
          </w:tcPr>
          <w:p>
            <w:pPr>
              <w:pStyle w:val="yTableNAm"/>
              <w:spacing w:before="0"/>
              <w:rPr>
                <w:sz w:val="18"/>
              </w:rPr>
            </w:pPr>
            <w:r>
              <w:rPr>
                <w:sz w:val="18"/>
              </w:rPr>
              <w:t>Limonium anfractum</w:t>
            </w:r>
          </w:p>
        </w:tc>
        <w:tc>
          <w:tcPr>
            <w:tcW w:w="2360" w:type="dxa"/>
          </w:tcPr>
          <w:p>
            <w:pPr>
              <w:pStyle w:val="yTableNAm"/>
              <w:spacing w:before="0"/>
              <w:rPr>
                <w:sz w:val="18"/>
              </w:rPr>
            </w:pPr>
            <w:r>
              <w:rPr>
                <w:sz w:val="18"/>
              </w:rPr>
              <w:t>Limonium bellidifolium</w:t>
            </w:r>
          </w:p>
        </w:tc>
        <w:tc>
          <w:tcPr>
            <w:tcW w:w="2361" w:type="dxa"/>
          </w:tcPr>
          <w:p>
            <w:pPr>
              <w:pStyle w:val="yTableNAm"/>
              <w:spacing w:before="0"/>
              <w:rPr>
                <w:sz w:val="18"/>
              </w:rPr>
            </w:pPr>
            <w:r>
              <w:rPr>
                <w:sz w:val="18"/>
              </w:rPr>
              <w:t>Limonium bellidifolium x latifolium</w:t>
            </w:r>
          </w:p>
        </w:tc>
      </w:tr>
      <w:tr>
        <w:trPr>
          <w:cantSplit/>
        </w:trPr>
        <w:tc>
          <w:tcPr>
            <w:tcW w:w="2360" w:type="dxa"/>
          </w:tcPr>
          <w:p>
            <w:pPr>
              <w:pStyle w:val="yTableNAm"/>
              <w:spacing w:before="0"/>
              <w:rPr>
                <w:sz w:val="18"/>
              </w:rPr>
            </w:pPr>
            <w:r>
              <w:rPr>
                <w:sz w:val="18"/>
              </w:rPr>
              <w:t>Limonium brassicifolium</w:t>
            </w:r>
          </w:p>
        </w:tc>
        <w:tc>
          <w:tcPr>
            <w:tcW w:w="2360" w:type="dxa"/>
          </w:tcPr>
          <w:p>
            <w:pPr>
              <w:pStyle w:val="yTableNAm"/>
              <w:spacing w:before="0"/>
              <w:rPr>
                <w:sz w:val="18"/>
              </w:rPr>
            </w:pPr>
            <w:r>
              <w:rPr>
                <w:sz w:val="18"/>
              </w:rPr>
              <w:t>Limonium caesium</w:t>
            </w:r>
          </w:p>
        </w:tc>
        <w:tc>
          <w:tcPr>
            <w:tcW w:w="2361" w:type="dxa"/>
          </w:tcPr>
          <w:p>
            <w:pPr>
              <w:pStyle w:val="yTableNAm"/>
              <w:spacing w:before="0"/>
              <w:rPr>
                <w:sz w:val="18"/>
              </w:rPr>
            </w:pPr>
            <w:r>
              <w:rPr>
                <w:sz w:val="18"/>
              </w:rPr>
              <w:t>Limonium cancellatum</w:t>
            </w:r>
          </w:p>
        </w:tc>
      </w:tr>
      <w:tr>
        <w:trPr>
          <w:cantSplit/>
        </w:trPr>
        <w:tc>
          <w:tcPr>
            <w:tcW w:w="2360" w:type="dxa"/>
          </w:tcPr>
          <w:p>
            <w:pPr>
              <w:pStyle w:val="yTableNAm"/>
              <w:spacing w:before="0"/>
              <w:rPr>
                <w:sz w:val="18"/>
              </w:rPr>
            </w:pPr>
            <w:r>
              <w:rPr>
                <w:sz w:val="18"/>
              </w:rPr>
              <w:t>Limonium carolinianum</w:t>
            </w:r>
          </w:p>
        </w:tc>
        <w:tc>
          <w:tcPr>
            <w:tcW w:w="2360" w:type="dxa"/>
          </w:tcPr>
          <w:p>
            <w:pPr>
              <w:pStyle w:val="yTableNAm"/>
              <w:spacing w:before="0"/>
              <w:rPr>
                <w:sz w:val="18"/>
              </w:rPr>
            </w:pPr>
            <w:r>
              <w:rPr>
                <w:sz w:val="18"/>
              </w:rPr>
              <w:t>Limonium caspium x gerberi</w:t>
            </w:r>
          </w:p>
        </w:tc>
        <w:tc>
          <w:tcPr>
            <w:tcW w:w="2361" w:type="dxa"/>
          </w:tcPr>
          <w:p>
            <w:pPr>
              <w:pStyle w:val="yTableNAm"/>
              <w:spacing w:before="0"/>
              <w:rPr>
                <w:sz w:val="18"/>
              </w:rPr>
            </w:pPr>
            <w:r>
              <w:rPr>
                <w:sz w:val="18"/>
              </w:rPr>
              <w:t>Limonium companyonis</w:t>
            </w:r>
          </w:p>
        </w:tc>
      </w:tr>
      <w:tr>
        <w:trPr>
          <w:cantSplit/>
        </w:trPr>
        <w:tc>
          <w:tcPr>
            <w:tcW w:w="2360" w:type="dxa"/>
          </w:tcPr>
          <w:p>
            <w:pPr>
              <w:pStyle w:val="yTableNAm"/>
              <w:spacing w:before="0"/>
              <w:rPr>
                <w:sz w:val="18"/>
              </w:rPr>
            </w:pPr>
            <w:r>
              <w:rPr>
                <w:sz w:val="18"/>
              </w:rPr>
              <w:t>Limonium cordatum</w:t>
            </w:r>
          </w:p>
        </w:tc>
        <w:tc>
          <w:tcPr>
            <w:tcW w:w="2360" w:type="dxa"/>
          </w:tcPr>
          <w:p>
            <w:pPr>
              <w:pStyle w:val="yTableNAm"/>
              <w:spacing w:before="0"/>
              <w:rPr>
                <w:sz w:val="18"/>
              </w:rPr>
            </w:pPr>
            <w:r>
              <w:rPr>
                <w:sz w:val="18"/>
              </w:rPr>
              <w:t>Limonium cosyrense</w:t>
            </w:r>
          </w:p>
        </w:tc>
        <w:tc>
          <w:tcPr>
            <w:tcW w:w="2361" w:type="dxa"/>
          </w:tcPr>
          <w:p>
            <w:pPr>
              <w:pStyle w:val="yTableNAm"/>
              <w:spacing w:before="0"/>
              <w:rPr>
                <w:sz w:val="18"/>
              </w:rPr>
            </w:pPr>
            <w:r>
              <w:rPr>
                <w:sz w:val="18"/>
              </w:rPr>
              <w:t>Limonium dictyocladum</w:t>
            </w:r>
          </w:p>
        </w:tc>
      </w:tr>
      <w:tr>
        <w:trPr>
          <w:cantSplit/>
        </w:trPr>
        <w:tc>
          <w:tcPr>
            <w:tcW w:w="2360" w:type="dxa"/>
          </w:tcPr>
          <w:p>
            <w:pPr>
              <w:pStyle w:val="yTableNAm"/>
              <w:spacing w:before="0"/>
              <w:rPr>
                <w:sz w:val="18"/>
              </w:rPr>
            </w:pPr>
            <w:r>
              <w:rPr>
                <w:sz w:val="18"/>
              </w:rPr>
              <w:t>Limonium dodartii</w:t>
            </w:r>
          </w:p>
        </w:tc>
        <w:tc>
          <w:tcPr>
            <w:tcW w:w="2360" w:type="dxa"/>
          </w:tcPr>
          <w:p>
            <w:pPr>
              <w:pStyle w:val="yTableNAm"/>
              <w:spacing w:before="0"/>
              <w:rPr>
                <w:sz w:val="18"/>
              </w:rPr>
            </w:pPr>
            <w:r>
              <w:rPr>
                <w:sz w:val="18"/>
              </w:rPr>
              <w:t>Limonium emarginatum</w:t>
            </w:r>
          </w:p>
        </w:tc>
        <w:tc>
          <w:tcPr>
            <w:tcW w:w="2361" w:type="dxa"/>
          </w:tcPr>
          <w:p>
            <w:pPr>
              <w:pStyle w:val="yTableNAm"/>
              <w:spacing w:before="0"/>
              <w:rPr>
                <w:sz w:val="18"/>
              </w:rPr>
            </w:pPr>
            <w:r>
              <w:rPr>
                <w:sz w:val="18"/>
              </w:rPr>
              <w:t>Limonium eximium</w:t>
            </w:r>
          </w:p>
        </w:tc>
      </w:tr>
      <w:tr>
        <w:trPr>
          <w:cantSplit/>
        </w:trPr>
        <w:tc>
          <w:tcPr>
            <w:tcW w:w="2360" w:type="dxa"/>
          </w:tcPr>
          <w:p>
            <w:pPr>
              <w:pStyle w:val="yTableNAm"/>
              <w:spacing w:before="0"/>
              <w:rPr>
                <w:sz w:val="18"/>
              </w:rPr>
            </w:pPr>
            <w:r>
              <w:rPr>
                <w:sz w:val="18"/>
              </w:rPr>
              <w:t>Limonium fruticans</w:t>
            </w:r>
          </w:p>
        </w:tc>
        <w:tc>
          <w:tcPr>
            <w:tcW w:w="2360" w:type="dxa"/>
          </w:tcPr>
          <w:p>
            <w:pPr>
              <w:pStyle w:val="yTableNAm"/>
              <w:spacing w:before="0"/>
              <w:rPr>
                <w:sz w:val="18"/>
              </w:rPr>
            </w:pPr>
            <w:r>
              <w:rPr>
                <w:sz w:val="18"/>
              </w:rPr>
              <w:t>Limonium gerberi</w:t>
            </w:r>
          </w:p>
        </w:tc>
        <w:tc>
          <w:tcPr>
            <w:tcW w:w="2361" w:type="dxa"/>
          </w:tcPr>
          <w:p>
            <w:pPr>
              <w:pStyle w:val="yTableNAm"/>
              <w:spacing w:before="0"/>
              <w:rPr>
                <w:sz w:val="18"/>
              </w:rPr>
            </w:pPr>
            <w:r>
              <w:rPr>
                <w:sz w:val="18"/>
              </w:rPr>
              <w:t>Limonium gmelinii</w:t>
            </w:r>
          </w:p>
        </w:tc>
      </w:tr>
      <w:tr>
        <w:trPr>
          <w:cantSplit/>
        </w:trPr>
        <w:tc>
          <w:tcPr>
            <w:tcW w:w="2360" w:type="dxa"/>
          </w:tcPr>
          <w:p>
            <w:pPr>
              <w:pStyle w:val="yTableNAm"/>
              <w:spacing w:before="0"/>
              <w:rPr>
                <w:sz w:val="18"/>
              </w:rPr>
            </w:pPr>
            <w:r>
              <w:rPr>
                <w:sz w:val="18"/>
              </w:rPr>
              <w:t>Limonium gougetianum</w:t>
            </w:r>
          </w:p>
        </w:tc>
        <w:tc>
          <w:tcPr>
            <w:tcW w:w="2360" w:type="dxa"/>
          </w:tcPr>
          <w:p>
            <w:pPr>
              <w:pStyle w:val="yTableNAm"/>
              <w:spacing w:before="0"/>
              <w:rPr>
                <w:sz w:val="18"/>
              </w:rPr>
            </w:pPr>
            <w:r>
              <w:rPr>
                <w:sz w:val="18"/>
              </w:rPr>
              <w:t>Limonium imbricatum</w:t>
            </w:r>
          </w:p>
        </w:tc>
        <w:tc>
          <w:tcPr>
            <w:tcW w:w="2361" w:type="dxa"/>
          </w:tcPr>
          <w:p>
            <w:pPr>
              <w:pStyle w:val="yTableNAm"/>
              <w:spacing w:before="0"/>
              <w:rPr>
                <w:sz w:val="18"/>
              </w:rPr>
            </w:pPr>
            <w:r>
              <w:rPr>
                <w:sz w:val="18"/>
              </w:rPr>
              <w:t>Limonium lobatum</w:t>
            </w:r>
          </w:p>
        </w:tc>
      </w:tr>
      <w:tr>
        <w:trPr>
          <w:cantSplit/>
        </w:trPr>
        <w:tc>
          <w:tcPr>
            <w:tcW w:w="2360" w:type="dxa"/>
          </w:tcPr>
          <w:p>
            <w:pPr>
              <w:pStyle w:val="yTableNAm"/>
              <w:spacing w:before="0"/>
              <w:rPr>
                <w:sz w:val="18"/>
              </w:rPr>
            </w:pPr>
            <w:r>
              <w:rPr>
                <w:sz w:val="18"/>
              </w:rPr>
              <w:t>Limonium macrophyllum</w:t>
            </w:r>
          </w:p>
        </w:tc>
        <w:tc>
          <w:tcPr>
            <w:tcW w:w="2360" w:type="dxa"/>
          </w:tcPr>
          <w:p>
            <w:pPr>
              <w:pStyle w:val="yTableNAm"/>
              <w:spacing w:before="0"/>
              <w:rPr>
                <w:sz w:val="18"/>
              </w:rPr>
            </w:pPr>
            <w:r>
              <w:rPr>
                <w:sz w:val="18"/>
              </w:rPr>
              <w:t>Limonium malacitanum</w:t>
            </w:r>
          </w:p>
        </w:tc>
        <w:tc>
          <w:tcPr>
            <w:tcW w:w="2361" w:type="dxa"/>
          </w:tcPr>
          <w:p>
            <w:pPr>
              <w:pStyle w:val="yTableNAm"/>
              <w:spacing w:before="0"/>
              <w:rPr>
                <w:sz w:val="18"/>
              </w:rPr>
            </w:pPr>
            <w:r>
              <w:rPr>
                <w:sz w:val="18"/>
              </w:rPr>
              <w:t>Limonium minutum</w:t>
            </w:r>
          </w:p>
        </w:tc>
      </w:tr>
      <w:tr>
        <w:trPr>
          <w:cantSplit/>
        </w:trPr>
        <w:tc>
          <w:tcPr>
            <w:tcW w:w="2360" w:type="dxa"/>
          </w:tcPr>
          <w:p>
            <w:pPr>
              <w:pStyle w:val="yTableNAm"/>
              <w:spacing w:before="0"/>
              <w:rPr>
                <w:sz w:val="18"/>
              </w:rPr>
            </w:pPr>
            <w:r>
              <w:rPr>
                <w:sz w:val="18"/>
              </w:rPr>
              <w:t>Limonium ovalifolium</w:t>
            </w:r>
          </w:p>
        </w:tc>
        <w:tc>
          <w:tcPr>
            <w:tcW w:w="2360" w:type="dxa"/>
          </w:tcPr>
          <w:p>
            <w:pPr>
              <w:pStyle w:val="yTableNAm"/>
              <w:spacing w:before="0"/>
              <w:rPr>
                <w:sz w:val="18"/>
              </w:rPr>
            </w:pPr>
            <w:r>
              <w:rPr>
                <w:sz w:val="18"/>
              </w:rPr>
              <w:t>Limonium pectinatum</w:t>
            </w:r>
          </w:p>
        </w:tc>
        <w:tc>
          <w:tcPr>
            <w:tcW w:w="2361" w:type="dxa"/>
          </w:tcPr>
          <w:p>
            <w:pPr>
              <w:pStyle w:val="yTableNAm"/>
              <w:spacing w:before="0"/>
              <w:rPr>
                <w:sz w:val="18"/>
              </w:rPr>
            </w:pPr>
            <w:r>
              <w:rPr>
                <w:sz w:val="18"/>
              </w:rPr>
              <w:t>Limonium peregrinum</w:t>
            </w:r>
          </w:p>
        </w:tc>
      </w:tr>
      <w:tr>
        <w:trPr>
          <w:cantSplit/>
        </w:trPr>
        <w:tc>
          <w:tcPr>
            <w:tcW w:w="2360" w:type="dxa"/>
          </w:tcPr>
          <w:p>
            <w:pPr>
              <w:pStyle w:val="yTableNAm"/>
              <w:spacing w:before="0"/>
              <w:rPr>
                <w:sz w:val="18"/>
              </w:rPr>
            </w:pPr>
            <w:r>
              <w:rPr>
                <w:sz w:val="18"/>
              </w:rPr>
              <w:t>Limonium perezii</w:t>
            </w:r>
          </w:p>
        </w:tc>
        <w:tc>
          <w:tcPr>
            <w:tcW w:w="2360" w:type="dxa"/>
          </w:tcPr>
          <w:p>
            <w:pPr>
              <w:pStyle w:val="yTableNAm"/>
              <w:spacing w:before="0"/>
              <w:rPr>
                <w:sz w:val="18"/>
              </w:rPr>
            </w:pPr>
            <w:r>
              <w:rPr>
                <w:sz w:val="18"/>
              </w:rPr>
              <w:t>Limonium platyphyllum</w:t>
            </w:r>
          </w:p>
        </w:tc>
        <w:tc>
          <w:tcPr>
            <w:tcW w:w="2361" w:type="dxa"/>
          </w:tcPr>
          <w:p>
            <w:pPr>
              <w:pStyle w:val="yTableNAm"/>
              <w:spacing w:before="0"/>
              <w:rPr>
                <w:sz w:val="18"/>
              </w:rPr>
            </w:pPr>
            <w:r>
              <w:rPr>
                <w:sz w:val="18"/>
              </w:rPr>
              <w:t>Limonium puberulum</w:t>
            </w:r>
          </w:p>
        </w:tc>
      </w:tr>
      <w:tr>
        <w:trPr>
          <w:cantSplit/>
        </w:trPr>
        <w:tc>
          <w:tcPr>
            <w:tcW w:w="2360" w:type="dxa"/>
          </w:tcPr>
          <w:p>
            <w:pPr>
              <w:pStyle w:val="yTableNAm"/>
              <w:spacing w:before="0"/>
              <w:rPr>
                <w:sz w:val="18"/>
              </w:rPr>
            </w:pPr>
            <w:r>
              <w:rPr>
                <w:sz w:val="18"/>
              </w:rPr>
              <w:t>Limonium purpuratum</w:t>
            </w:r>
          </w:p>
        </w:tc>
        <w:tc>
          <w:tcPr>
            <w:tcW w:w="2360" w:type="dxa"/>
          </w:tcPr>
          <w:p>
            <w:pPr>
              <w:pStyle w:val="yTableNAm"/>
              <w:spacing w:before="0"/>
              <w:rPr>
                <w:sz w:val="18"/>
              </w:rPr>
            </w:pPr>
            <w:r>
              <w:rPr>
                <w:sz w:val="18"/>
              </w:rPr>
              <w:t>Limonium roseum</w:t>
            </w:r>
          </w:p>
        </w:tc>
        <w:tc>
          <w:tcPr>
            <w:tcW w:w="2361" w:type="dxa"/>
          </w:tcPr>
          <w:p>
            <w:pPr>
              <w:pStyle w:val="yTableNAm"/>
              <w:spacing w:before="0"/>
              <w:rPr>
                <w:sz w:val="18"/>
              </w:rPr>
            </w:pPr>
            <w:r>
              <w:rPr>
                <w:sz w:val="18"/>
              </w:rPr>
              <w:t>Limonium sinense</w:t>
            </w:r>
          </w:p>
        </w:tc>
      </w:tr>
      <w:tr>
        <w:trPr>
          <w:cantSplit/>
        </w:trPr>
        <w:tc>
          <w:tcPr>
            <w:tcW w:w="2360" w:type="dxa"/>
          </w:tcPr>
          <w:p>
            <w:pPr>
              <w:pStyle w:val="yTableNAm"/>
              <w:spacing w:before="0"/>
              <w:rPr>
                <w:sz w:val="18"/>
              </w:rPr>
            </w:pPr>
            <w:r>
              <w:rPr>
                <w:sz w:val="18"/>
              </w:rPr>
              <w:t>Limonium sinuatum</w:t>
            </w:r>
          </w:p>
        </w:tc>
        <w:tc>
          <w:tcPr>
            <w:tcW w:w="2360" w:type="dxa"/>
          </w:tcPr>
          <w:p>
            <w:pPr>
              <w:pStyle w:val="yTableNAm"/>
              <w:spacing w:before="0"/>
              <w:rPr>
                <w:sz w:val="18"/>
              </w:rPr>
            </w:pPr>
            <w:r>
              <w:rPr>
                <w:sz w:val="18"/>
              </w:rPr>
              <w:t>Limonium spathulatum</w:t>
            </w:r>
          </w:p>
        </w:tc>
        <w:tc>
          <w:tcPr>
            <w:tcW w:w="2361" w:type="dxa"/>
          </w:tcPr>
          <w:p>
            <w:pPr>
              <w:pStyle w:val="yTableNAm"/>
              <w:spacing w:before="0"/>
              <w:rPr>
                <w:sz w:val="18"/>
              </w:rPr>
            </w:pPr>
            <w:r>
              <w:rPr>
                <w:sz w:val="18"/>
              </w:rPr>
              <w:t>Limonium spectabile</w:t>
            </w:r>
          </w:p>
        </w:tc>
      </w:tr>
      <w:tr>
        <w:trPr>
          <w:cantSplit/>
        </w:trPr>
        <w:tc>
          <w:tcPr>
            <w:tcW w:w="2360" w:type="dxa"/>
          </w:tcPr>
          <w:p>
            <w:pPr>
              <w:pStyle w:val="yTableNAm"/>
              <w:spacing w:before="0"/>
              <w:rPr>
                <w:sz w:val="18"/>
              </w:rPr>
            </w:pPr>
            <w:r>
              <w:rPr>
                <w:sz w:val="18"/>
              </w:rPr>
              <w:t>Limonium tomentellum</w:t>
            </w:r>
          </w:p>
        </w:tc>
        <w:tc>
          <w:tcPr>
            <w:tcW w:w="2360" w:type="dxa"/>
          </w:tcPr>
          <w:p>
            <w:pPr>
              <w:pStyle w:val="yTableNAm"/>
              <w:spacing w:before="0"/>
              <w:rPr>
                <w:sz w:val="18"/>
              </w:rPr>
            </w:pPr>
            <w:r>
              <w:rPr>
                <w:sz w:val="18"/>
              </w:rPr>
              <w:t>Linanthus aureus</w:t>
            </w:r>
          </w:p>
        </w:tc>
        <w:tc>
          <w:tcPr>
            <w:tcW w:w="2361" w:type="dxa"/>
          </w:tcPr>
          <w:p>
            <w:pPr>
              <w:pStyle w:val="yTableNAm"/>
              <w:spacing w:before="0"/>
              <w:rPr>
                <w:sz w:val="18"/>
              </w:rPr>
            </w:pPr>
            <w:r>
              <w:rPr>
                <w:sz w:val="18"/>
              </w:rPr>
              <w:t>Linanthus dianthiflorus</w:t>
            </w:r>
          </w:p>
        </w:tc>
      </w:tr>
      <w:tr>
        <w:trPr>
          <w:cantSplit/>
        </w:trPr>
        <w:tc>
          <w:tcPr>
            <w:tcW w:w="2360" w:type="dxa"/>
          </w:tcPr>
          <w:p>
            <w:pPr>
              <w:pStyle w:val="yTableNAm"/>
              <w:spacing w:before="0"/>
              <w:rPr>
                <w:sz w:val="18"/>
              </w:rPr>
            </w:pPr>
            <w:r>
              <w:rPr>
                <w:sz w:val="18"/>
              </w:rPr>
              <w:t>Linanthus grandiflorus</w:t>
            </w:r>
          </w:p>
        </w:tc>
        <w:tc>
          <w:tcPr>
            <w:tcW w:w="2360" w:type="dxa"/>
          </w:tcPr>
          <w:p>
            <w:pPr>
              <w:pStyle w:val="yTableNAm"/>
              <w:spacing w:before="0"/>
              <w:rPr>
                <w:sz w:val="18"/>
              </w:rPr>
            </w:pPr>
            <w:r>
              <w:rPr>
                <w:sz w:val="18"/>
              </w:rPr>
              <w:t>Linanthus nuttallii</w:t>
            </w:r>
          </w:p>
        </w:tc>
        <w:tc>
          <w:tcPr>
            <w:tcW w:w="2361" w:type="dxa"/>
          </w:tcPr>
          <w:p>
            <w:pPr>
              <w:pStyle w:val="yTableNAm"/>
              <w:spacing w:before="0"/>
              <w:rPr>
                <w:sz w:val="18"/>
              </w:rPr>
            </w:pPr>
            <w:r>
              <w:rPr>
                <w:sz w:val="18"/>
              </w:rPr>
              <w:t>Linaria alpina</w:t>
            </w:r>
          </w:p>
        </w:tc>
      </w:tr>
      <w:tr>
        <w:trPr>
          <w:cantSplit/>
        </w:trPr>
        <w:tc>
          <w:tcPr>
            <w:tcW w:w="2360" w:type="dxa"/>
          </w:tcPr>
          <w:p>
            <w:pPr>
              <w:pStyle w:val="yTableNAm"/>
              <w:spacing w:before="0"/>
              <w:rPr>
                <w:sz w:val="18"/>
              </w:rPr>
            </w:pPr>
            <w:r>
              <w:rPr>
                <w:sz w:val="18"/>
              </w:rPr>
              <w:t>Linaria anticaria</w:t>
            </w:r>
          </w:p>
        </w:tc>
        <w:tc>
          <w:tcPr>
            <w:tcW w:w="2360" w:type="dxa"/>
          </w:tcPr>
          <w:p>
            <w:pPr>
              <w:pStyle w:val="yTableNAm"/>
              <w:spacing w:before="0"/>
              <w:rPr>
                <w:sz w:val="18"/>
              </w:rPr>
            </w:pPr>
            <w:r>
              <w:rPr>
                <w:sz w:val="18"/>
              </w:rPr>
              <w:t>Linaria capraria</w:t>
            </w:r>
          </w:p>
        </w:tc>
        <w:tc>
          <w:tcPr>
            <w:tcW w:w="2361" w:type="dxa"/>
          </w:tcPr>
          <w:p>
            <w:pPr>
              <w:pStyle w:val="yTableNAm"/>
              <w:spacing w:before="0"/>
              <w:rPr>
                <w:sz w:val="18"/>
              </w:rPr>
            </w:pPr>
            <w:r>
              <w:rPr>
                <w:sz w:val="18"/>
              </w:rPr>
              <w:t>Linaria ficalhoana</w:t>
            </w:r>
          </w:p>
        </w:tc>
      </w:tr>
      <w:tr>
        <w:trPr>
          <w:cantSplit/>
        </w:trPr>
        <w:tc>
          <w:tcPr>
            <w:tcW w:w="2360" w:type="dxa"/>
          </w:tcPr>
          <w:p>
            <w:pPr>
              <w:pStyle w:val="yTableNAm"/>
              <w:spacing w:before="0"/>
              <w:rPr>
                <w:sz w:val="18"/>
              </w:rPr>
            </w:pPr>
            <w:r>
              <w:rPr>
                <w:sz w:val="18"/>
              </w:rPr>
              <w:t>Linaria grandiflora</w:t>
            </w:r>
          </w:p>
        </w:tc>
        <w:tc>
          <w:tcPr>
            <w:tcW w:w="2360" w:type="dxa"/>
          </w:tcPr>
          <w:p>
            <w:pPr>
              <w:pStyle w:val="yTableNAm"/>
              <w:spacing w:before="0"/>
              <w:rPr>
                <w:sz w:val="18"/>
              </w:rPr>
            </w:pPr>
            <w:r>
              <w:rPr>
                <w:sz w:val="18"/>
              </w:rPr>
              <w:t>Linaria maroccana</w:t>
            </w:r>
          </w:p>
        </w:tc>
        <w:tc>
          <w:tcPr>
            <w:tcW w:w="2361" w:type="dxa"/>
          </w:tcPr>
          <w:p>
            <w:pPr>
              <w:pStyle w:val="yTableNAm"/>
              <w:spacing w:before="0"/>
              <w:rPr>
                <w:sz w:val="18"/>
              </w:rPr>
            </w:pPr>
            <w:r>
              <w:rPr>
                <w:sz w:val="18"/>
              </w:rPr>
              <w:t>Linaria purpurea</w:t>
            </w:r>
          </w:p>
        </w:tc>
      </w:tr>
      <w:tr>
        <w:trPr>
          <w:cantSplit/>
        </w:trPr>
        <w:tc>
          <w:tcPr>
            <w:tcW w:w="2360" w:type="dxa"/>
          </w:tcPr>
          <w:p>
            <w:pPr>
              <w:pStyle w:val="yTableNAm"/>
              <w:spacing w:before="0"/>
              <w:rPr>
                <w:sz w:val="18"/>
              </w:rPr>
            </w:pPr>
            <w:r>
              <w:rPr>
                <w:sz w:val="18"/>
              </w:rPr>
              <w:t>Linaria triornithophora</w:t>
            </w:r>
          </w:p>
        </w:tc>
        <w:tc>
          <w:tcPr>
            <w:tcW w:w="2360" w:type="dxa"/>
          </w:tcPr>
          <w:p>
            <w:pPr>
              <w:pStyle w:val="yTableNAm"/>
              <w:spacing w:before="0"/>
              <w:rPr>
                <w:sz w:val="18"/>
              </w:rPr>
            </w:pPr>
            <w:r>
              <w:rPr>
                <w:sz w:val="18"/>
              </w:rPr>
              <w:t>Linaria tristis</w:t>
            </w:r>
          </w:p>
        </w:tc>
        <w:tc>
          <w:tcPr>
            <w:tcW w:w="2361" w:type="dxa"/>
          </w:tcPr>
          <w:p>
            <w:pPr>
              <w:pStyle w:val="yTableNAm"/>
              <w:spacing w:before="0"/>
              <w:rPr>
                <w:sz w:val="18"/>
              </w:rPr>
            </w:pPr>
            <w:r>
              <w:rPr>
                <w:sz w:val="18"/>
              </w:rPr>
              <w:t>Lindelofia anchusoides</w:t>
            </w:r>
          </w:p>
        </w:tc>
      </w:tr>
      <w:tr>
        <w:trPr>
          <w:cantSplit/>
        </w:trPr>
        <w:tc>
          <w:tcPr>
            <w:tcW w:w="2360" w:type="dxa"/>
          </w:tcPr>
          <w:p>
            <w:pPr>
              <w:pStyle w:val="yTableNAm"/>
              <w:spacing w:before="0"/>
              <w:rPr>
                <w:sz w:val="18"/>
              </w:rPr>
            </w:pPr>
            <w:r>
              <w:rPr>
                <w:sz w:val="18"/>
              </w:rPr>
              <w:t>Lindelofia longiflora</w:t>
            </w:r>
          </w:p>
        </w:tc>
        <w:tc>
          <w:tcPr>
            <w:tcW w:w="2360" w:type="dxa"/>
          </w:tcPr>
          <w:p>
            <w:pPr>
              <w:pStyle w:val="yTableNAm"/>
              <w:spacing w:before="0"/>
              <w:rPr>
                <w:sz w:val="18"/>
              </w:rPr>
            </w:pPr>
            <w:r>
              <w:rPr>
                <w:sz w:val="18"/>
              </w:rPr>
              <w:t>Lindera aggregata</w:t>
            </w:r>
          </w:p>
        </w:tc>
        <w:tc>
          <w:tcPr>
            <w:tcW w:w="2361" w:type="dxa"/>
          </w:tcPr>
          <w:p>
            <w:pPr>
              <w:pStyle w:val="yTableNAm"/>
              <w:spacing w:before="0"/>
              <w:rPr>
                <w:sz w:val="18"/>
              </w:rPr>
            </w:pPr>
            <w:r>
              <w:rPr>
                <w:sz w:val="18"/>
              </w:rPr>
              <w:t>Lindera benzoin</w:t>
            </w:r>
          </w:p>
        </w:tc>
      </w:tr>
      <w:tr>
        <w:trPr>
          <w:cantSplit/>
        </w:trPr>
        <w:tc>
          <w:tcPr>
            <w:tcW w:w="2360" w:type="dxa"/>
          </w:tcPr>
          <w:p>
            <w:pPr>
              <w:pStyle w:val="yTableNAm"/>
              <w:spacing w:before="0"/>
              <w:rPr>
                <w:sz w:val="18"/>
              </w:rPr>
            </w:pPr>
            <w:r>
              <w:rPr>
                <w:sz w:val="18"/>
              </w:rPr>
              <w:t>Lindera caudata</w:t>
            </w:r>
          </w:p>
        </w:tc>
        <w:tc>
          <w:tcPr>
            <w:tcW w:w="2360" w:type="dxa"/>
          </w:tcPr>
          <w:p>
            <w:pPr>
              <w:pStyle w:val="yTableNAm"/>
              <w:spacing w:before="0"/>
              <w:rPr>
                <w:sz w:val="18"/>
              </w:rPr>
            </w:pPr>
            <w:r>
              <w:rPr>
                <w:sz w:val="18"/>
              </w:rPr>
              <w:t>Lindera chienii</w:t>
            </w:r>
          </w:p>
        </w:tc>
        <w:tc>
          <w:tcPr>
            <w:tcW w:w="2361" w:type="dxa"/>
          </w:tcPr>
          <w:p>
            <w:pPr>
              <w:pStyle w:val="yTableNAm"/>
              <w:spacing w:before="0"/>
              <w:rPr>
                <w:sz w:val="18"/>
              </w:rPr>
            </w:pPr>
            <w:r>
              <w:rPr>
                <w:sz w:val="18"/>
              </w:rPr>
              <w:t>Lindera citriodora</w:t>
            </w:r>
          </w:p>
        </w:tc>
      </w:tr>
      <w:tr>
        <w:trPr>
          <w:cantSplit/>
        </w:trPr>
        <w:tc>
          <w:tcPr>
            <w:tcW w:w="2360" w:type="dxa"/>
          </w:tcPr>
          <w:p>
            <w:pPr>
              <w:pStyle w:val="yTableNAm"/>
              <w:spacing w:before="0"/>
              <w:rPr>
                <w:sz w:val="18"/>
              </w:rPr>
            </w:pPr>
            <w:r>
              <w:rPr>
                <w:sz w:val="18"/>
              </w:rPr>
              <w:t>Lindera communis</w:t>
            </w:r>
          </w:p>
        </w:tc>
        <w:tc>
          <w:tcPr>
            <w:tcW w:w="2360" w:type="dxa"/>
          </w:tcPr>
          <w:p>
            <w:pPr>
              <w:pStyle w:val="yTableNAm"/>
              <w:spacing w:before="0"/>
              <w:rPr>
                <w:sz w:val="18"/>
              </w:rPr>
            </w:pPr>
            <w:r>
              <w:rPr>
                <w:sz w:val="18"/>
              </w:rPr>
              <w:t>Lindera erythrocarpa</w:t>
            </w:r>
          </w:p>
        </w:tc>
        <w:tc>
          <w:tcPr>
            <w:tcW w:w="2361" w:type="dxa"/>
          </w:tcPr>
          <w:p>
            <w:pPr>
              <w:pStyle w:val="yTableNAm"/>
              <w:spacing w:before="0"/>
              <w:rPr>
                <w:sz w:val="18"/>
              </w:rPr>
            </w:pPr>
            <w:r>
              <w:rPr>
                <w:sz w:val="18"/>
              </w:rPr>
              <w:t>Lindera glauca</w:t>
            </w:r>
          </w:p>
        </w:tc>
      </w:tr>
      <w:tr>
        <w:trPr>
          <w:cantSplit/>
        </w:trPr>
        <w:tc>
          <w:tcPr>
            <w:tcW w:w="2360" w:type="dxa"/>
          </w:tcPr>
          <w:p>
            <w:pPr>
              <w:pStyle w:val="yTableNAm"/>
              <w:spacing w:before="0"/>
              <w:rPr>
                <w:sz w:val="18"/>
              </w:rPr>
            </w:pPr>
            <w:r>
              <w:rPr>
                <w:sz w:val="18"/>
              </w:rPr>
              <w:t>Lindera obtusiloba</w:t>
            </w:r>
          </w:p>
        </w:tc>
        <w:tc>
          <w:tcPr>
            <w:tcW w:w="2360" w:type="dxa"/>
          </w:tcPr>
          <w:p>
            <w:pPr>
              <w:pStyle w:val="yTableNAm"/>
              <w:spacing w:before="0"/>
              <w:rPr>
                <w:sz w:val="18"/>
              </w:rPr>
            </w:pPr>
            <w:r>
              <w:rPr>
                <w:sz w:val="18"/>
              </w:rPr>
              <w:t>Lindera praecox</w:t>
            </w:r>
          </w:p>
        </w:tc>
        <w:tc>
          <w:tcPr>
            <w:tcW w:w="2361" w:type="dxa"/>
          </w:tcPr>
          <w:p>
            <w:pPr>
              <w:pStyle w:val="yTableNAm"/>
              <w:spacing w:before="0"/>
              <w:rPr>
                <w:sz w:val="18"/>
              </w:rPr>
            </w:pPr>
            <w:r>
              <w:rPr>
                <w:sz w:val="18"/>
              </w:rPr>
              <w:t>Lindera queenslandica</w:t>
            </w:r>
          </w:p>
        </w:tc>
      </w:tr>
      <w:tr>
        <w:trPr>
          <w:cantSplit/>
        </w:trPr>
        <w:tc>
          <w:tcPr>
            <w:tcW w:w="2360" w:type="dxa"/>
          </w:tcPr>
          <w:p>
            <w:pPr>
              <w:pStyle w:val="yTableNAm"/>
              <w:spacing w:before="0"/>
              <w:rPr>
                <w:sz w:val="18"/>
              </w:rPr>
            </w:pPr>
            <w:r>
              <w:rPr>
                <w:sz w:val="18"/>
              </w:rPr>
              <w:t>Lindera reflexa</w:t>
            </w:r>
          </w:p>
        </w:tc>
        <w:tc>
          <w:tcPr>
            <w:tcW w:w="2360" w:type="dxa"/>
          </w:tcPr>
          <w:p>
            <w:pPr>
              <w:pStyle w:val="yTableNAm"/>
              <w:spacing w:before="0"/>
              <w:rPr>
                <w:sz w:val="18"/>
              </w:rPr>
            </w:pPr>
            <w:r>
              <w:rPr>
                <w:sz w:val="18"/>
              </w:rPr>
              <w:t>Lindera rubronervia</w:t>
            </w:r>
          </w:p>
        </w:tc>
        <w:tc>
          <w:tcPr>
            <w:tcW w:w="2361" w:type="dxa"/>
          </w:tcPr>
          <w:p>
            <w:pPr>
              <w:pStyle w:val="yTableNAm"/>
              <w:spacing w:before="0"/>
              <w:rPr>
                <w:sz w:val="18"/>
              </w:rPr>
            </w:pPr>
            <w:r>
              <w:rPr>
                <w:sz w:val="18"/>
              </w:rPr>
              <w:t>Lindera triloba</w:t>
            </w:r>
          </w:p>
        </w:tc>
      </w:tr>
      <w:tr>
        <w:trPr>
          <w:cantSplit/>
        </w:trPr>
        <w:tc>
          <w:tcPr>
            <w:tcW w:w="2360" w:type="dxa"/>
          </w:tcPr>
          <w:p>
            <w:pPr>
              <w:pStyle w:val="yTableNAm"/>
              <w:spacing w:before="0"/>
              <w:rPr>
                <w:sz w:val="18"/>
              </w:rPr>
            </w:pPr>
            <w:r>
              <w:rPr>
                <w:sz w:val="18"/>
              </w:rPr>
              <w:t>Lindera umbellata</w:t>
            </w:r>
          </w:p>
        </w:tc>
        <w:tc>
          <w:tcPr>
            <w:tcW w:w="2360" w:type="dxa"/>
          </w:tcPr>
          <w:p>
            <w:pPr>
              <w:pStyle w:val="yTableNAm"/>
              <w:spacing w:before="0"/>
              <w:rPr>
                <w:sz w:val="18"/>
              </w:rPr>
            </w:pPr>
            <w:r>
              <w:rPr>
                <w:sz w:val="18"/>
              </w:rPr>
              <w:t>Lindernia intrepida</w:t>
            </w:r>
          </w:p>
        </w:tc>
        <w:tc>
          <w:tcPr>
            <w:tcW w:w="2361" w:type="dxa"/>
          </w:tcPr>
          <w:p>
            <w:pPr>
              <w:pStyle w:val="yTableNAm"/>
              <w:spacing w:before="0"/>
              <w:rPr>
                <w:sz w:val="18"/>
              </w:rPr>
            </w:pPr>
            <w:r>
              <w:rPr>
                <w:sz w:val="18"/>
              </w:rPr>
              <w:t>Lindheimera texana</w:t>
            </w:r>
          </w:p>
        </w:tc>
      </w:tr>
      <w:tr>
        <w:trPr>
          <w:cantSplit/>
        </w:trPr>
        <w:tc>
          <w:tcPr>
            <w:tcW w:w="2360" w:type="dxa"/>
          </w:tcPr>
          <w:p>
            <w:pPr>
              <w:pStyle w:val="yTableNAm"/>
              <w:spacing w:before="0"/>
              <w:rPr>
                <w:sz w:val="18"/>
              </w:rPr>
            </w:pPr>
            <w:r>
              <w:rPr>
                <w:sz w:val="18"/>
              </w:rPr>
              <w:t>Lindsaea incisa</w:t>
            </w:r>
          </w:p>
        </w:tc>
        <w:tc>
          <w:tcPr>
            <w:tcW w:w="2360" w:type="dxa"/>
          </w:tcPr>
          <w:p>
            <w:pPr>
              <w:pStyle w:val="yTableNAm"/>
              <w:spacing w:before="0"/>
              <w:rPr>
                <w:sz w:val="18"/>
              </w:rPr>
            </w:pPr>
            <w:r>
              <w:rPr>
                <w:sz w:val="18"/>
              </w:rPr>
              <w:t>Lindsaea microphylla</w:t>
            </w:r>
          </w:p>
        </w:tc>
        <w:tc>
          <w:tcPr>
            <w:tcW w:w="2361" w:type="dxa"/>
          </w:tcPr>
          <w:p>
            <w:pPr>
              <w:pStyle w:val="yTableNAm"/>
              <w:spacing w:before="0"/>
              <w:rPr>
                <w:sz w:val="18"/>
              </w:rPr>
            </w:pPr>
            <w:r>
              <w:rPr>
                <w:sz w:val="18"/>
              </w:rPr>
              <w:t>Lindsaea obtusa</w:t>
            </w:r>
          </w:p>
        </w:tc>
      </w:tr>
      <w:tr>
        <w:trPr>
          <w:cantSplit/>
        </w:trPr>
        <w:tc>
          <w:tcPr>
            <w:tcW w:w="2360" w:type="dxa"/>
          </w:tcPr>
          <w:p>
            <w:pPr>
              <w:pStyle w:val="yTableNAm"/>
              <w:spacing w:before="0"/>
              <w:rPr>
                <w:sz w:val="18"/>
              </w:rPr>
            </w:pPr>
            <w:r>
              <w:rPr>
                <w:sz w:val="18"/>
              </w:rPr>
              <w:t>Lindsaea trichomanoides</w:t>
            </w:r>
          </w:p>
        </w:tc>
        <w:tc>
          <w:tcPr>
            <w:tcW w:w="2360" w:type="dxa"/>
          </w:tcPr>
          <w:p>
            <w:pPr>
              <w:pStyle w:val="yTableNAm"/>
              <w:spacing w:before="0"/>
              <w:rPr>
                <w:sz w:val="18"/>
              </w:rPr>
            </w:pPr>
            <w:r>
              <w:rPr>
                <w:sz w:val="18"/>
              </w:rPr>
              <w:t>Lindsayomyrtus brachyandrus</w:t>
            </w:r>
          </w:p>
        </w:tc>
        <w:tc>
          <w:tcPr>
            <w:tcW w:w="2361" w:type="dxa"/>
          </w:tcPr>
          <w:p>
            <w:pPr>
              <w:pStyle w:val="yTableNAm"/>
              <w:spacing w:before="0"/>
              <w:rPr>
                <w:sz w:val="18"/>
              </w:rPr>
            </w:pPr>
            <w:r>
              <w:rPr>
                <w:sz w:val="18"/>
              </w:rPr>
              <w:t>Lindsayomyrtus racemoides</w:t>
            </w:r>
          </w:p>
        </w:tc>
      </w:tr>
      <w:tr>
        <w:trPr>
          <w:cantSplit/>
        </w:trPr>
        <w:tc>
          <w:tcPr>
            <w:tcW w:w="2360" w:type="dxa"/>
          </w:tcPr>
          <w:p>
            <w:pPr>
              <w:pStyle w:val="yTableNAm"/>
              <w:spacing w:before="0"/>
              <w:rPr>
                <w:sz w:val="18"/>
              </w:rPr>
            </w:pPr>
            <w:r>
              <w:rPr>
                <w:sz w:val="18"/>
              </w:rPr>
              <w:t>Linociera quadristaminea</w:t>
            </w:r>
          </w:p>
        </w:tc>
        <w:tc>
          <w:tcPr>
            <w:tcW w:w="2360" w:type="dxa"/>
          </w:tcPr>
          <w:p>
            <w:pPr>
              <w:pStyle w:val="yTableNAm"/>
              <w:spacing w:before="0"/>
              <w:rPr>
                <w:sz w:val="18"/>
              </w:rPr>
            </w:pPr>
            <w:r>
              <w:rPr>
                <w:sz w:val="18"/>
              </w:rPr>
              <w:t>Linospadix aequisegmentosa</w:t>
            </w:r>
          </w:p>
        </w:tc>
        <w:tc>
          <w:tcPr>
            <w:tcW w:w="2361" w:type="dxa"/>
          </w:tcPr>
          <w:p>
            <w:pPr>
              <w:pStyle w:val="yTableNAm"/>
              <w:spacing w:before="0"/>
              <w:rPr>
                <w:sz w:val="18"/>
              </w:rPr>
            </w:pPr>
            <w:r>
              <w:rPr>
                <w:sz w:val="18"/>
              </w:rPr>
              <w:t>Linospadix albertisianus</w:t>
            </w:r>
          </w:p>
        </w:tc>
      </w:tr>
      <w:tr>
        <w:trPr>
          <w:cantSplit/>
        </w:trPr>
        <w:tc>
          <w:tcPr>
            <w:tcW w:w="2360" w:type="dxa"/>
          </w:tcPr>
          <w:p>
            <w:pPr>
              <w:pStyle w:val="yTableNAm"/>
              <w:spacing w:before="0"/>
              <w:rPr>
                <w:sz w:val="18"/>
              </w:rPr>
            </w:pPr>
            <w:r>
              <w:rPr>
                <w:sz w:val="18"/>
              </w:rPr>
              <w:t>Linospadix apetiolatus</w:t>
            </w:r>
          </w:p>
        </w:tc>
        <w:tc>
          <w:tcPr>
            <w:tcW w:w="2360" w:type="dxa"/>
          </w:tcPr>
          <w:p>
            <w:pPr>
              <w:pStyle w:val="yTableNAm"/>
              <w:spacing w:before="0"/>
              <w:rPr>
                <w:sz w:val="18"/>
              </w:rPr>
            </w:pPr>
            <w:r>
              <w:rPr>
                <w:sz w:val="18"/>
              </w:rPr>
              <w:t>Linospadix longicruris</w:t>
            </w:r>
          </w:p>
        </w:tc>
        <w:tc>
          <w:tcPr>
            <w:tcW w:w="2361" w:type="dxa"/>
          </w:tcPr>
          <w:p>
            <w:pPr>
              <w:pStyle w:val="yTableNAm"/>
              <w:spacing w:before="0"/>
              <w:rPr>
                <w:sz w:val="18"/>
              </w:rPr>
            </w:pPr>
            <w:r>
              <w:rPr>
                <w:sz w:val="18"/>
              </w:rPr>
              <w:t>Linospadix microcarya</w:t>
            </w:r>
          </w:p>
        </w:tc>
      </w:tr>
      <w:tr>
        <w:trPr>
          <w:cantSplit/>
        </w:trPr>
        <w:tc>
          <w:tcPr>
            <w:tcW w:w="2360" w:type="dxa"/>
          </w:tcPr>
          <w:p>
            <w:pPr>
              <w:pStyle w:val="yTableNAm"/>
              <w:spacing w:before="0"/>
              <w:rPr>
                <w:sz w:val="18"/>
              </w:rPr>
            </w:pPr>
            <w:r>
              <w:rPr>
                <w:sz w:val="18"/>
              </w:rPr>
              <w:t>Linospadix microspadix</w:t>
            </w:r>
          </w:p>
        </w:tc>
        <w:tc>
          <w:tcPr>
            <w:tcW w:w="2360" w:type="dxa"/>
          </w:tcPr>
          <w:p>
            <w:pPr>
              <w:pStyle w:val="yTableNAm"/>
              <w:spacing w:before="0"/>
              <w:rPr>
                <w:sz w:val="18"/>
              </w:rPr>
            </w:pPr>
            <w:r>
              <w:rPr>
                <w:sz w:val="18"/>
              </w:rPr>
              <w:t>Linospadix minor</w:t>
            </w:r>
          </w:p>
        </w:tc>
        <w:tc>
          <w:tcPr>
            <w:tcW w:w="2361" w:type="dxa"/>
          </w:tcPr>
          <w:p>
            <w:pPr>
              <w:pStyle w:val="yTableNAm"/>
              <w:spacing w:before="0"/>
              <w:rPr>
                <w:sz w:val="18"/>
              </w:rPr>
            </w:pPr>
            <w:r>
              <w:rPr>
                <w:sz w:val="18"/>
              </w:rPr>
              <w:t>Linospadix monostachya</w:t>
            </w:r>
          </w:p>
        </w:tc>
      </w:tr>
      <w:tr>
        <w:trPr>
          <w:cantSplit/>
        </w:trPr>
        <w:tc>
          <w:tcPr>
            <w:tcW w:w="2360" w:type="dxa"/>
          </w:tcPr>
          <w:p>
            <w:pPr>
              <w:pStyle w:val="yTableNAm"/>
              <w:spacing w:before="0"/>
              <w:rPr>
                <w:sz w:val="18"/>
              </w:rPr>
            </w:pPr>
            <w:r>
              <w:rPr>
                <w:sz w:val="18"/>
              </w:rPr>
              <w:t>Linospadix palmeriana</w:t>
            </w:r>
          </w:p>
        </w:tc>
        <w:tc>
          <w:tcPr>
            <w:tcW w:w="2360" w:type="dxa"/>
          </w:tcPr>
          <w:p>
            <w:pPr>
              <w:pStyle w:val="yTableNAm"/>
              <w:spacing w:before="0"/>
              <w:rPr>
                <w:sz w:val="18"/>
              </w:rPr>
            </w:pPr>
            <w:r>
              <w:rPr>
                <w:sz w:val="18"/>
              </w:rPr>
              <w:t>Lintonia nutans</w:t>
            </w:r>
          </w:p>
        </w:tc>
        <w:tc>
          <w:tcPr>
            <w:tcW w:w="2361" w:type="dxa"/>
          </w:tcPr>
          <w:p>
            <w:pPr>
              <w:pStyle w:val="yTableNAm"/>
              <w:spacing w:before="0"/>
              <w:rPr>
                <w:sz w:val="18"/>
              </w:rPr>
            </w:pPr>
            <w:r>
              <w:rPr>
                <w:sz w:val="18"/>
              </w:rPr>
              <w:t>Linum africanum</w:t>
            </w:r>
          </w:p>
        </w:tc>
      </w:tr>
      <w:tr>
        <w:trPr>
          <w:cantSplit/>
        </w:trPr>
        <w:tc>
          <w:tcPr>
            <w:tcW w:w="2360" w:type="dxa"/>
          </w:tcPr>
          <w:p>
            <w:pPr>
              <w:pStyle w:val="yTableNAm"/>
              <w:spacing w:before="0"/>
              <w:rPr>
                <w:sz w:val="18"/>
              </w:rPr>
            </w:pPr>
            <w:r>
              <w:rPr>
                <w:sz w:val="18"/>
              </w:rPr>
              <w:t>Linum alatum</w:t>
            </w:r>
          </w:p>
        </w:tc>
        <w:tc>
          <w:tcPr>
            <w:tcW w:w="2360" w:type="dxa"/>
          </w:tcPr>
          <w:p>
            <w:pPr>
              <w:pStyle w:val="yTableNAm"/>
              <w:spacing w:before="0"/>
              <w:rPr>
                <w:sz w:val="18"/>
              </w:rPr>
            </w:pPr>
            <w:r>
              <w:rPr>
                <w:sz w:val="18"/>
              </w:rPr>
              <w:t>Linum altaicum</w:t>
            </w:r>
          </w:p>
        </w:tc>
        <w:tc>
          <w:tcPr>
            <w:tcW w:w="2361" w:type="dxa"/>
          </w:tcPr>
          <w:p>
            <w:pPr>
              <w:pStyle w:val="yTableNAm"/>
              <w:spacing w:before="0"/>
              <w:rPr>
                <w:sz w:val="18"/>
              </w:rPr>
            </w:pPr>
            <w:r>
              <w:rPr>
                <w:sz w:val="18"/>
              </w:rPr>
              <w:t>Linum arboreum</w:t>
            </w:r>
          </w:p>
        </w:tc>
      </w:tr>
      <w:tr>
        <w:trPr>
          <w:cantSplit/>
        </w:trPr>
        <w:tc>
          <w:tcPr>
            <w:tcW w:w="2360" w:type="dxa"/>
          </w:tcPr>
          <w:p>
            <w:pPr>
              <w:pStyle w:val="yTableNAm"/>
              <w:spacing w:before="0"/>
              <w:rPr>
                <w:sz w:val="18"/>
              </w:rPr>
            </w:pPr>
            <w:r>
              <w:rPr>
                <w:sz w:val="18"/>
              </w:rPr>
              <w:t>Linum aristatum</w:t>
            </w:r>
          </w:p>
        </w:tc>
        <w:tc>
          <w:tcPr>
            <w:tcW w:w="2360" w:type="dxa"/>
          </w:tcPr>
          <w:p>
            <w:pPr>
              <w:pStyle w:val="yTableNAm"/>
              <w:spacing w:before="0"/>
              <w:rPr>
                <w:sz w:val="18"/>
              </w:rPr>
            </w:pPr>
            <w:r>
              <w:rPr>
                <w:sz w:val="18"/>
              </w:rPr>
              <w:t>Linum australe</w:t>
            </w:r>
          </w:p>
        </w:tc>
        <w:tc>
          <w:tcPr>
            <w:tcW w:w="2361" w:type="dxa"/>
          </w:tcPr>
          <w:p>
            <w:pPr>
              <w:pStyle w:val="yTableNAm"/>
              <w:spacing w:before="0"/>
              <w:rPr>
                <w:sz w:val="18"/>
              </w:rPr>
            </w:pPr>
            <w:r>
              <w:rPr>
                <w:sz w:val="18"/>
              </w:rPr>
              <w:t>Linum caespitosum</w:t>
            </w:r>
          </w:p>
        </w:tc>
      </w:tr>
      <w:tr>
        <w:trPr>
          <w:cantSplit/>
        </w:trPr>
        <w:tc>
          <w:tcPr>
            <w:tcW w:w="2360" w:type="dxa"/>
          </w:tcPr>
          <w:p>
            <w:pPr>
              <w:pStyle w:val="yTableNAm"/>
              <w:spacing w:before="0"/>
              <w:rPr>
                <w:sz w:val="18"/>
              </w:rPr>
            </w:pPr>
            <w:r>
              <w:rPr>
                <w:sz w:val="18"/>
              </w:rPr>
              <w:t>Linum campanulatum</w:t>
            </w:r>
          </w:p>
        </w:tc>
        <w:tc>
          <w:tcPr>
            <w:tcW w:w="2360" w:type="dxa"/>
          </w:tcPr>
          <w:p>
            <w:pPr>
              <w:pStyle w:val="yTableNAm"/>
              <w:spacing w:before="0"/>
              <w:rPr>
                <w:sz w:val="18"/>
              </w:rPr>
            </w:pPr>
            <w:r>
              <w:rPr>
                <w:sz w:val="18"/>
              </w:rPr>
              <w:t>Linum capitatum</w:t>
            </w:r>
          </w:p>
        </w:tc>
        <w:tc>
          <w:tcPr>
            <w:tcW w:w="2361" w:type="dxa"/>
          </w:tcPr>
          <w:p>
            <w:pPr>
              <w:pStyle w:val="yTableNAm"/>
              <w:spacing w:before="0"/>
              <w:rPr>
                <w:sz w:val="18"/>
              </w:rPr>
            </w:pPr>
            <w:r>
              <w:rPr>
                <w:sz w:val="18"/>
              </w:rPr>
              <w:t>Linum compactum</w:t>
            </w:r>
          </w:p>
        </w:tc>
      </w:tr>
      <w:tr>
        <w:trPr>
          <w:cantSplit/>
        </w:trPr>
        <w:tc>
          <w:tcPr>
            <w:tcW w:w="2360" w:type="dxa"/>
          </w:tcPr>
          <w:p>
            <w:pPr>
              <w:pStyle w:val="yTableNAm"/>
              <w:spacing w:before="0"/>
              <w:rPr>
                <w:sz w:val="18"/>
              </w:rPr>
            </w:pPr>
            <w:r>
              <w:rPr>
                <w:sz w:val="18"/>
              </w:rPr>
              <w:t>Linum decumbens</w:t>
            </w:r>
          </w:p>
        </w:tc>
        <w:tc>
          <w:tcPr>
            <w:tcW w:w="2360" w:type="dxa"/>
          </w:tcPr>
          <w:p>
            <w:pPr>
              <w:pStyle w:val="yTableNAm"/>
              <w:spacing w:before="0"/>
              <w:rPr>
                <w:sz w:val="18"/>
              </w:rPr>
            </w:pPr>
            <w:r>
              <w:rPr>
                <w:sz w:val="18"/>
              </w:rPr>
              <w:t>Linum dolomiticum</w:t>
            </w:r>
          </w:p>
        </w:tc>
        <w:tc>
          <w:tcPr>
            <w:tcW w:w="2361" w:type="dxa"/>
          </w:tcPr>
          <w:p>
            <w:pPr>
              <w:pStyle w:val="yTableNAm"/>
              <w:spacing w:before="0"/>
              <w:rPr>
                <w:sz w:val="18"/>
              </w:rPr>
            </w:pPr>
            <w:r>
              <w:rPr>
                <w:sz w:val="18"/>
              </w:rPr>
              <w:t>Linum elegans</w:t>
            </w:r>
          </w:p>
        </w:tc>
      </w:tr>
      <w:tr>
        <w:trPr>
          <w:cantSplit/>
        </w:trPr>
        <w:tc>
          <w:tcPr>
            <w:tcW w:w="2360" w:type="dxa"/>
          </w:tcPr>
          <w:p>
            <w:pPr>
              <w:pStyle w:val="yTableNAm"/>
              <w:spacing w:before="0"/>
              <w:rPr>
                <w:sz w:val="18"/>
              </w:rPr>
            </w:pPr>
            <w:r>
              <w:rPr>
                <w:sz w:val="18"/>
              </w:rPr>
              <w:t>Linum elongatum</w:t>
            </w:r>
          </w:p>
        </w:tc>
        <w:tc>
          <w:tcPr>
            <w:tcW w:w="2360" w:type="dxa"/>
          </w:tcPr>
          <w:p>
            <w:pPr>
              <w:pStyle w:val="yTableNAm"/>
              <w:spacing w:before="0"/>
              <w:rPr>
                <w:sz w:val="18"/>
              </w:rPr>
            </w:pPr>
            <w:r>
              <w:rPr>
                <w:sz w:val="18"/>
              </w:rPr>
              <w:t>Linum floridanum</w:t>
            </w:r>
          </w:p>
        </w:tc>
        <w:tc>
          <w:tcPr>
            <w:tcW w:w="2361" w:type="dxa"/>
          </w:tcPr>
          <w:p>
            <w:pPr>
              <w:pStyle w:val="yTableNAm"/>
              <w:spacing w:before="0"/>
              <w:rPr>
                <w:sz w:val="18"/>
              </w:rPr>
            </w:pPr>
            <w:r>
              <w:rPr>
                <w:sz w:val="18"/>
              </w:rPr>
              <w:t>Linum grandiflorum</w:t>
            </w:r>
          </w:p>
        </w:tc>
      </w:tr>
      <w:tr>
        <w:trPr>
          <w:cantSplit/>
        </w:trPr>
        <w:tc>
          <w:tcPr>
            <w:tcW w:w="2360" w:type="dxa"/>
          </w:tcPr>
          <w:p>
            <w:pPr>
              <w:pStyle w:val="yTableNAm"/>
              <w:spacing w:before="0"/>
              <w:rPr>
                <w:sz w:val="18"/>
              </w:rPr>
            </w:pPr>
            <w:r>
              <w:rPr>
                <w:sz w:val="18"/>
              </w:rPr>
              <w:t>Linum hudsonioides</w:t>
            </w:r>
          </w:p>
        </w:tc>
        <w:tc>
          <w:tcPr>
            <w:tcW w:w="2360" w:type="dxa"/>
          </w:tcPr>
          <w:p>
            <w:pPr>
              <w:pStyle w:val="yTableNAm"/>
              <w:spacing w:before="0"/>
              <w:rPr>
                <w:sz w:val="18"/>
              </w:rPr>
            </w:pPr>
            <w:r>
              <w:rPr>
                <w:sz w:val="18"/>
              </w:rPr>
              <w:t>Linum imbricatum</w:t>
            </w:r>
          </w:p>
        </w:tc>
        <w:tc>
          <w:tcPr>
            <w:tcW w:w="2361" w:type="dxa"/>
          </w:tcPr>
          <w:p>
            <w:pPr>
              <w:pStyle w:val="yTableNAm"/>
              <w:spacing w:before="0"/>
              <w:rPr>
                <w:sz w:val="18"/>
              </w:rPr>
            </w:pPr>
            <w:r>
              <w:rPr>
                <w:sz w:val="18"/>
              </w:rPr>
              <w:t>Linum lundellii</w:t>
            </w:r>
          </w:p>
        </w:tc>
      </w:tr>
      <w:tr>
        <w:trPr>
          <w:cantSplit/>
        </w:trPr>
        <w:tc>
          <w:tcPr>
            <w:tcW w:w="2360" w:type="dxa"/>
          </w:tcPr>
          <w:p>
            <w:pPr>
              <w:pStyle w:val="yTableNAm"/>
              <w:spacing w:before="0"/>
              <w:rPr>
                <w:sz w:val="18"/>
              </w:rPr>
            </w:pPr>
            <w:r>
              <w:rPr>
                <w:sz w:val="18"/>
              </w:rPr>
              <w:t>Linum maritimum</w:t>
            </w:r>
          </w:p>
        </w:tc>
        <w:tc>
          <w:tcPr>
            <w:tcW w:w="2360" w:type="dxa"/>
          </w:tcPr>
          <w:p>
            <w:pPr>
              <w:pStyle w:val="yTableNAm"/>
              <w:spacing w:before="0"/>
              <w:rPr>
                <w:sz w:val="18"/>
              </w:rPr>
            </w:pPr>
            <w:r>
              <w:rPr>
                <w:sz w:val="18"/>
              </w:rPr>
              <w:t>Linum monogynum</w:t>
            </w:r>
          </w:p>
        </w:tc>
        <w:tc>
          <w:tcPr>
            <w:tcW w:w="2361" w:type="dxa"/>
          </w:tcPr>
          <w:p>
            <w:pPr>
              <w:pStyle w:val="yTableNAm"/>
              <w:spacing w:before="0"/>
              <w:rPr>
                <w:sz w:val="18"/>
              </w:rPr>
            </w:pPr>
            <w:r>
              <w:rPr>
                <w:sz w:val="18"/>
              </w:rPr>
              <w:t>Linum mucronatum</w:t>
            </w:r>
          </w:p>
        </w:tc>
      </w:tr>
      <w:tr>
        <w:trPr>
          <w:cantSplit/>
        </w:trPr>
        <w:tc>
          <w:tcPr>
            <w:tcW w:w="2360" w:type="dxa"/>
          </w:tcPr>
          <w:p>
            <w:pPr>
              <w:pStyle w:val="yTableNAm"/>
              <w:spacing w:before="0"/>
              <w:rPr>
                <w:sz w:val="18"/>
              </w:rPr>
            </w:pPr>
            <w:r>
              <w:rPr>
                <w:sz w:val="18"/>
              </w:rPr>
              <w:t>Linum narbonense</w:t>
            </w:r>
          </w:p>
        </w:tc>
        <w:tc>
          <w:tcPr>
            <w:tcW w:w="2360" w:type="dxa"/>
          </w:tcPr>
          <w:p>
            <w:pPr>
              <w:pStyle w:val="yTableNAm"/>
              <w:spacing w:before="0"/>
              <w:rPr>
                <w:sz w:val="18"/>
              </w:rPr>
            </w:pPr>
            <w:r>
              <w:rPr>
                <w:sz w:val="18"/>
              </w:rPr>
              <w:t>Linum pallescens</w:t>
            </w:r>
          </w:p>
        </w:tc>
        <w:tc>
          <w:tcPr>
            <w:tcW w:w="2361" w:type="dxa"/>
          </w:tcPr>
          <w:p>
            <w:pPr>
              <w:pStyle w:val="yTableNAm"/>
              <w:spacing w:before="0"/>
              <w:rPr>
                <w:sz w:val="18"/>
              </w:rPr>
            </w:pPr>
            <w:r>
              <w:rPr>
                <w:sz w:val="18"/>
              </w:rPr>
              <w:t>Linum perenne</w:t>
            </w:r>
          </w:p>
        </w:tc>
      </w:tr>
      <w:tr>
        <w:trPr>
          <w:cantSplit/>
        </w:trPr>
        <w:tc>
          <w:tcPr>
            <w:tcW w:w="2360" w:type="dxa"/>
          </w:tcPr>
          <w:p>
            <w:pPr>
              <w:pStyle w:val="yTableNAm"/>
              <w:spacing w:before="0"/>
              <w:rPr>
                <w:sz w:val="18"/>
              </w:rPr>
            </w:pPr>
            <w:r>
              <w:rPr>
                <w:sz w:val="18"/>
              </w:rPr>
              <w:t>Linum puberulum</w:t>
            </w:r>
          </w:p>
        </w:tc>
        <w:tc>
          <w:tcPr>
            <w:tcW w:w="2360" w:type="dxa"/>
          </w:tcPr>
          <w:p>
            <w:pPr>
              <w:pStyle w:val="yTableNAm"/>
              <w:spacing w:before="0"/>
              <w:rPr>
                <w:sz w:val="18"/>
              </w:rPr>
            </w:pPr>
            <w:r>
              <w:rPr>
                <w:sz w:val="18"/>
              </w:rPr>
              <w:t>Linum pubescens</w:t>
            </w:r>
          </w:p>
        </w:tc>
        <w:tc>
          <w:tcPr>
            <w:tcW w:w="2361" w:type="dxa"/>
          </w:tcPr>
          <w:p>
            <w:pPr>
              <w:pStyle w:val="yTableNAm"/>
              <w:spacing w:before="0"/>
              <w:rPr>
                <w:sz w:val="18"/>
              </w:rPr>
            </w:pPr>
            <w:r>
              <w:rPr>
                <w:sz w:val="18"/>
              </w:rPr>
              <w:t>Linum setaceum</w:t>
            </w:r>
          </w:p>
        </w:tc>
      </w:tr>
      <w:tr>
        <w:trPr>
          <w:cantSplit/>
        </w:trPr>
        <w:tc>
          <w:tcPr>
            <w:tcW w:w="2360" w:type="dxa"/>
          </w:tcPr>
          <w:p>
            <w:pPr>
              <w:pStyle w:val="yTableNAm"/>
              <w:spacing w:before="0"/>
              <w:rPr>
                <w:sz w:val="18"/>
              </w:rPr>
            </w:pPr>
            <w:r>
              <w:rPr>
                <w:sz w:val="18"/>
              </w:rPr>
              <w:t>Linum sulcatum</w:t>
            </w:r>
          </w:p>
        </w:tc>
        <w:tc>
          <w:tcPr>
            <w:tcW w:w="2360" w:type="dxa"/>
          </w:tcPr>
          <w:p>
            <w:pPr>
              <w:pStyle w:val="yTableNAm"/>
              <w:spacing w:before="0"/>
              <w:rPr>
                <w:sz w:val="18"/>
              </w:rPr>
            </w:pPr>
            <w:r>
              <w:rPr>
                <w:sz w:val="18"/>
              </w:rPr>
              <w:t>Linum trigynum</w:t>
            </w:r>
          </w:p>
        </w:tc>
        <w:tc>
          <w:tcPr>
            <w:tcW w:w="2361" w:type="dxa"/>
          </w:tcPr>
          <w:p>
            <w:pPr>
              <w:pStyle w:val="yTableNAm"/>
              <w:spacing w:before="0"/>
              <w:rPr>
                <w:sz w:val="18"/>
              </w:rPr>
            </w:pPr>
            <w:r>
              <w:rPr>
                <w:sz w:val="18"/>
              </w:rPr>
              <w:t>Linum usitatissimum</w:t>
            </w:r>
          </w:p>
        </w:tc>
      </w:tr>
      <w:tr>
        <w:trPr>
          <w:cantSplit/>
        </w:trPr>
        <w:tc>
          <w:tcPr>
            <w:tcW w:w="2360" w:type="dxa"/>
          </w:tcPr>
          <w:p>
            <w:pPr>
              <w:pStyle w:val="yTableNAm"/>
              <w:spacing w:before="0"/>
              <w:rPr>
                <w:sz w:val="18"/>
              </w:rPr>
            </w:pPr>
            <w:r>
              <w:rPr>
                <w:sz w:val="18"/>
              </w:rPr>
              <w:t>Linum viscosum</w:t>
            </w:r>
          </w:p>
        </w:tc>
        <w:tc>
          <w:tcPr>
            <w:tcW w:w="2360" w:type="dxa"/>
          </w:tcPr>
          <w:p>
            <w:pPr>
              <w:pStyle w:val="yTableNAm"/>
              <w:spacing w:before="0"/>
              <w:rPr>
                <w:sz w:val="18"/>
              </w:rPr>
            </w:pPr>
            <w:r>
              <w:rPr>
                <w:sz w:val="18"/>
              </w:rPr>
              <w:t>Liparia splendens</w:t>
            </w:r>
          </w:p>
        </w:tc>
        <w:tc>
          <w:tcPr>
            <w:tcW w:w="2361" w:type="dxa"/>
          </w:tcPr>
          <w:p>
            <w:pPr>
              <w:pStyle w:val="yTableNAm"/>
              <w:spacing w:before="0"/>
              <w:rPr>
                <w:sz w:val="18"/>
              </w:rPr>
            </w:pPr>
            <w:r>
              <w:rPr>
                <w:sz w:val="18"/>
              </w:rPr>
              <w:t>Liparis spp.</w:t>
            </w:r>
          </w:p>
        </w:tc>
      </w:tr>
      <w:tr>
        <w:trPr>
          <w:cantSplit/>
        </w:trPr>
        <w:tc>
          <w:tcPr>
            <w:tcW w:w="2360" w:type="dxa"/>
          </w:tcPr>
          <w:p>
            <w:pPr>
              <w:pStyle w:val="yTableNAm"/>
              <w:spacing w:before="0"/>
              <w:rPr>
                <w:sz w:val="18"/>
              </w:rPr>
            </w:pPr>
            <w:r>
              <w:rPr>
                <w:sz w:val="18"/>
              </w:rPr>
              <w:t>Liparophyllum gunnii</w:t>
            </w:r>
          </w:p>
        </w:tc>
        <w:tc>
          <w:tcPr>
            <w:tcW w:w="2360" w:type="dxa"/>
          </w:tcPr>
          <w:p>
            <w:pPr>
              <w:pStyle w:val="yTableNAm"/>
              <w:spacing w:before="0"/>
              <w:rPr>
                <w:sz w:val="18"/>
              </w:rPr>
            </w:pPr>
            <w:r>
              <w:rPr>
                <w:sz w:val="18"/>
              </w:rPr>
              <w:t>Lipochaeta connata</w:t>
            </w:r>
          </w:p>
        </w:tc>
        <w:tc>
          <w:tcPr>
            <w:tcW w:w="2361" w:type="dxa"/>
          </w:tcPr>
          <w:p>
            <w:pPr>
              <w:pStyle w:val="yTableNAm"/>
              <w:spacing w:before="0"/>
              <w:rPr>
                <w:sz w:val="18"/>
              </w:rPr>
            </w:pPr>
            <w:r>
              <w:rPr>
                <w:sz w:val="18"/>
              </w:rPr>
              <w:t>Lipochaeta lavarum</w:t>
            </w:r>
          </w:p>
        </w:tc>
      </w:tr>
      <w:tr>
        <w:trPr>
          <w:cantSplit/>
        </w:trPr>
        <w:tc>
          <w:tcPr>
            <w:tcW w:w="2360" w:type="dxa"/>
          </w:tcPr>
          <w:p>
            <w:pPr>
              <w:pStyle w:val="yTableNAm"/>
              <w:spacing w:before="0"/>
              <w:rPr>
                <w:sz w:val="18"/>
              </w:rPr>
            </w:pPr>
            <w:r>
              <w:rPr>
                <w:sz w:val="18"/>
              </w:rPr>
              <w:t>Lipochaeta micrantha</w:t>
            </w:r>
          </w:p>
        </w:tc>
        <w:tc>
          <w:tcPr>
            <w:tcW w:w="2360" w:type="dxa"/>
          </w:tcPr>
          <w:p>
            <w:pPr>
              <w:pStyle w:val="yTableNAm"/>
              <w:spacing w:before="0"/>
              <w:rPr>
                <w:sz w:val="18"/>
              </w:rPr>
            </w:pPr>
            <w:r>
              <w:rPr>
                <w:sz w:val="18"/>
              </w:rPr>
              <w:t>Lipochaeta succulenta</w:t>
            </w:r>
          </w:p>
        </w:tc>
        <w:tc>
          <w:tcPr>
            <w:tcW w:w="2361" w:type="dxa"/>
          </w:tcPr>
          <w:p>
            <w:pPr>
              <w:pStyle w:val="yTableNAm"/>
              <w:spacing w:before="0"/>
              <w:rPr>
                <w:sz w:val="18"/>
              </w:rPr>
            </w:pPr>
            <w:r>
              <w:rPr>
                <w:sz w:val="18"/>
              </w:rPr>
              <w:t>Lippia alba</w:t>
            </w:r>
          </w:p>
        </w:tc>
      </w:tr>
      <w:tr>
        <w:trPr>
          <w:cantSplit/>
        </w:trPr>
        <w:tc>
          <w:tcPr>
            <w:tcW w:w="2360" w:type="dxa"/>
          </w:tcPr>
          <w:p>
            <w:pPr>
              <w:pStyle w:val="yTableNAm"/>
              <w:spacing w:before="0"/>
              <w:rPr>
                <w:sz w:val="18"/>
              </w:rPr>
            </w:pPr>
            <w:r>
              <w:rPr>
                <w:sz w:val="18"/>
              </w:rPr>
              <w:t>Lippia chamaedrifolia</w:t>
            </w:r>
          </w:p>
        </w:tc>
        <w:tc>
          <w:tcPr>
            <w:tcW w:w="2360" w:type="dxa"/>
          </w:tcPr>
          <w:p>
            <w:pPr>
              <w:pStyle w:val="yTableNAm"/>
              <w:spacing w:before="0"/>
              <w:rPr>
                <w:sz w:val="18"/>
              </w:rPr>
            </w:pPr>
            <w:r>
              <w:rPr>
                <w:sz w:val="18"/>
              </w:rPr>
              <w:t>Lippia graveolens</w:t>
            </w:r>
          </w:p>
        </w:tc>
        <w:tc>
          <w:tcPr>
            <w:tcW w:w="2361" w:type="dxa"/>
          </w:tcPr>
          <w:p>
            <w:pPr>
              <w:pStyle w:val="yTableNAm"/>
              <w:spacing w:before="0"/>
              <w:rPr>
                <w:sz w:val="18"/>
              </w:rPr>
            </w:pPr>
            <w:r>
              <w:rPr>
                <w:sz w:val="18"/>
              </w:rPr>
              <w:t>Liquidambar acalycina</w:t>
            </w:r>
          </w:p>
        </w:tc>
      </w:tr>
      <w:tr>
        <w:trPr>
          <w:cantSplit/>
        </w:trPr>
        <w:tc>
          <w:tcPr>
            <w:tcW w:w="2360" w:type="dxa"/>
          </w:tcPr>
          <w:p>
            <w:pPr>
              <w:pStyle w:val="yTableNAm"/>
              <w:spacing w:before="0"/>
              <w:rPr>
                <w:sz w:val="18"/>
              </w:rPr>
            </w:pPr>
            <w:r>
              <w:rPr>
                <w:sz w:val="18"/>
              </w:rPr>
              <w:t>Liquidambar formosana</w:t>
            </w:r>
          </w:p>
        </w:tc>
        <w:tc>
          <w:tcPr>
            <w:tcW w:w="2360" w:type="dxa"/>
          </w:tcPr>
          <w:p>
            <w:pPr>
              <w:pStyle w:val="yTableNAm"/>
              <w:spacing w:before="0"/>
              <w:rPr>
                <w:sz w:val="18"/>
              </w:rPr>
            </w:pPr>
            <w:r>
              <w:rPr>
                <w:sz w:val="18"/>
              </w:rPr>
              <w:t>Liquidambar formosana x styraciflua</w:t>
            </w:r>
          </w:p>
        </w:tc>
        <w:tc>
          <w:tcPr>
            <w:tcW w:w="2361" w:type="dxa"/>
          </w:tcPr>
          <w:p>
            <w:pPr>
              <w:pStyle w:val="yTableNAm"/>
              <w:spacing w:before="0"/>
              <w:rPr>
                <w:sz w:val="18"/>
              </w:rPr>
            </w:pPr>
            <w:r>
              <w:rPr>
                <w:sz w:val="18"/>
              </w:rPr>
              <w:t>Liquidambar orientalis</w:t>
            </w:r>
          </w:p>
        </w:tc>
      </w:tr>
      <w:tr>
        <w:trPr>
          <w:cantSplit/>
        </w:trPr>
        <w:tc>
          <w:tcPr>
            <w:tcW w:w="2360" w:type="dxa"/>
          </w:tcPr>
          <w:p>
            <w:pPr>
              <w:pStyle w:val="yTableNAm"/>
              <w:spacing w:before="0"/>
              <w:rPr>
                <w:sz w:val="18"/>
              </w:rPr>
            </w:pPr>
            <w:r>
              <w:rPr>
                <w:sz w:val="18"/>
              </w:rPr>
              <w:t>Liquidambar styraciflua</w:t>
            </w:r>
          </w:p>
        </w:tc>
        <w:tc>
          <w:tcPr>
            <w:tcW w:w="2360" w:type="dxa"/>
          </w:tcPr>
          <w:p>
            <w:pPr>
              <w:pStyle w:val="yTableNAm"/>
              <w:spacing w:before="0"/>
              <w:rPr>
                <w:sz w:val="18"/>
              </w:rPr>
            </w:pPr>
            <w:r>
              <w:rPr>
                <w:sz w:val="18"/>
              </w:rPr>
              <w:t>Liquidambar taiwaniana</w:t>
            </w:r>
          </w:p>
        </w:tc>
        <w:tc>
          <w:tcPr>
            <w:tcW w:w="2361" w:type="dxa"/>
          </w:tcPr>
          <w:p>
            <w:pPr>
              <w:pStyle w:val="yTableNAm"/>
              <w:spacing w:before="0"/>
              <w:rPr>
                <w:sz w:val="18"/>
              </w:rPr>
            </w:pPr>
            <w:r>
              <w:rPr>
                <w:sz w:val="18"/>
              </w:rPr>
              <w:t>Liriodendron chinense</w:t>
            </w:r>
          </w:p>
        </w:tc>
      </w:tr>
      <w:tr>
        <w:trPr>
          <w:cantSplit/>
        </w:trPr>
        <w:tc>
          <w:tcPr>
            <w:tcW w:w="2360" w:type="dxa"/>
          </w:tcPr>
          <w:p>
            <w:pPr>
              <w:pStyle w:val="yTableNAm"/>
              <w:spacing w:before="0"/>
              <w:rPr>
                <w:sz w:val="18"/>
              </w:rPr>
            </w:pPr>
            <w:r>
              <w:rPr>
                <w:sz w:val="18"/>
              </w:rPr>
              <w:t>Liriodendron tulipifera</w:t>
            </w:r>
          </w:p>
        </w:tc>
        <w:tc>
          <w:tcPr>
            <w:tcW w:w="2360" w:type="dxa"/>
          </w:tcPr>
          <w:p>
            <w:pPr>
              <w:pStyle w:val="yTableNAm"/>
              <w:spacing w:before="0"/>
              <w:rPr>
                <w:sz w:val="18"/>
              </w:rPr>
            </w:pPr>
            <w:r>
              <w:rPr>
                <w:sz w:val="18"/>
              </w:rPr>
              <w:t>Liriope graminifolia</w:t>
            </w:r>
          </w:p>
        </w:tc>
        <w:tc>
          <w:tcPr>
            <w:tcW w:w="2361" w:type="dxa"/>
          </w:tcPr>
          <w:p>
            <w:pPr>
              <w:pStyle w:val="yTableNAm"/>
              <w:spacing w:before="0"/>
              <w:rPr>
                <w:sz w:val="18"/>
              </w:rPr>
            </w:pPr>
            <w:r>
              <w:rPr>
                <w:sz w:val="18"/>
              </w:rPr>
              <w:t>Liriope minor</w:t>
            </w:r>
          </w:p>
        </w:tc>
      </w:tr>
      <w:tr>
        <w:trPr>
          <w:cantSplit/>
        </w:trPr>
        <w:tc>
          <w:tcPr>
            <w:tcW w:w="2360" w:type="dxa"/>
          </w:tcPr>
          <w:p>
            <w:pPr>
              <w:pStyle w:val="yTableNAm"/>
              <w:spacing w:before="0"/>
              <w:rPr>
                <w:sz w:val="18"/>
              </w:rPr>
            </w:pPr>
            <w:r>
              <w:rPr>
                <w:sz w:val="18"/>
              </w:rPr>
              <w:t>Liriope muscari</w:t>
            </w:r>
          </w:p>
        </w:tc>
        <w:tc>
          <w:tcPr>
            <w:tcW w:w="2360" w:type="dxa"/>
          </w:tcPr>
          <w:p>
            <w:pPr>
              <w:pStyle w:val="yTableNAm"/>
              <w:spacing w:before="0"/>
              <w:rPr>
                <w:sz w:val="18"/>
              </w:rPr>
            </w:pPr>
            <w:r>
              <w:rPr>
                <w:sz w:val="18"/>
              </w:rPr>
              <w:t>Liriope spicata</w:t>
            </w:r>
          </w:p>
        </w:tc>
        <w:tc>
          <w:tcPr>
            <w:tcW w:w="2361" w:type="dxa"/>
          </w:tcPr>
          <w:p>
            <w:pPr>
              <w:pStyle w:val="yTableNAm"/>
              <w:spacing w:before="0"/>
              <w:rPr>
                <w:sz w:val="18"/>
              </w:rPr>
            </w:pPr>
            <w:r>
              <w:rPr>
                <w:sz w:val="18"/>
              </w:rPr>
              <w:t>Lisianthius capitatus</w:t>
            </w:r>
          </w:p>
        </w:tc>
      </w:tr>
      <w:tr>
        <w:trPr>
          <w:cantSplit/>
        </w:trPr>
        <w:tc>
          <w:tcPr>
            <w:tcW w:w="2360" w:type="dxa"/>
          </w:tcPr>
          <w:p>
            <w:pPr>
              <w:pStyle w:val="yTableNAm"/>
              <w:spacing w:before="0"/>
              <w:rPr>
                <w:sz w:val="18"/>
              </w:rPr>
            </w:pPr>
            <w:r>
              <w:rPr>
                <w:sz w:val="18"/>
              </w:rPr>
              <w:t>Lisianthius laxiflorus</w:t>
            </w:r>
          </w:p>
        </w:tc>
        <w:tc>
          <w:tcPr>
            <w:tcW w:w="2360" w:type="dxa"/>
          </w:tcPr>
          <w:p>
            <w:pPr>
              <w:pStyle w:val="yTableNAm"/>
              <w:spacing w:before="0"/>
              <w:rPr>
                <w:sz w:val="18"/>
              </w:rPr>
            </w:pPr>
            <w:r>
              <w:rPr>
                <w:sz w:val="18"/>
              </w:rPr>
              <w:t>Lisianthius nigrescens</w:t>
            </w:r>
          </w:p>
        </w:tc>
        <w:tc>
          <w:tcPr>
            <w:tcW w:w="2361" w:type="dxa"/>
          </w:tcPr>
          <w:p>
            <w:pPr>
              <w:pStyle w:val="yTableNAm"/>
              <w:spacing w:before="0"/>
              <w:rPr>
                <w:sz w:val="18"/>
              </w:rPr>
            </w:pPr>
            <w:r>
              <w:rPr>
                <w:sz w:val="18"/>
              </w:rPr>
              <w:t>Lisianthius umbellatus</w:t>
            </w:r>
          </w:p>
        </w:tc>
      </w:tr>
      <w:tr>
        <w:trPr>
          <w:cantSplit/>
        </w:trPr>
        <w:tc>
          <w:tcPr>
            <w:tcW w:w="2360" w:type="dxa"/>
          </w:tcPr>
          <w:p>
            <w:pPr>
              <w:pStyle w:val="yTableNAm"/>
              <w:spacing w:before="0"/>
              <w:rPr>
                <w:sz w:val="18"/>
              </w:rPr>
            </w:pPr>
            <w:r>
              <w:rPr>
                <w:sz w:val="18"/>
              </w:rPr>
              <w:t>Lissanthe sapida</w:t>
            </w:r>
          </w:p>
        </w:tc>
        <w:tc>
          <w:tcPr>
            <w:tcW w:w="2360" w:type="dxa"/>
          </w:tcPr>
          <w:p>
            <w:pPr>
              <w:pStyle w:val="yTableNAm"/>
              <w:spacing w:before="0"/>
              <w:rPr>
                <w:sz w:val="18"/>
              </w:rPr>
            </w:pPr>
            <w:r>
              <w:rPr>
                <w:sz w:val="18"/>
              </w:rPr>
              <w:t>Litchi chinensis</w:t>
            </w:r>
          </w:p>
        </w:tc>
        <w:tc>
          <w:tcPr>
            <w:tcW w:w="2361" w:type="dxa"/>
          </w:tcPr>
          <w:p>
            <w:pPr>
              <w:pStyle w:val="yTableNAm"/>
              <w:spacing w:before="0"/>
              <w:rPr>
                <w:sz w:val="18"/>
              </w:rPr>
            </w:pPr>
            <w:r>
              <w:rPr>
                <w:sz w:val="18"/>
              </w:rPr>
              <w:t>Lithocarpus aggregatus</w:t>
            </w:r>
          </w:p>
        </w:tc>
      </w:tr>
      <w:tr>
        <w:trPr>
          <w:cantSplit/>
        </w:trPr>
        <w:tc>
          <w:tcPr>
            <w:tcW w:w="2360" w:type="dxa"/>
          </w:tcPr>
          <w:p>
            <w:pPr>
              <w:pStyle w:val="yTableNAm"/>
              <w:spacing w:before="0"/>
              <w:rPr>
                <w:sz w:val="18"/>
              </w:rPr>
            </w:pPr>
            <w:r>
              <w:rPr>
                <w:sz w:val="18"/>
              </w:rPr>
              <w:t>Lithocarpus corneus</w:t>
            </w:r>
          </w:p>
        </w:tc>
        <w:tc>
          <w:tcPr>
            <w:tcW w:w="2360" w:type="dxa"/>
          </w:tcPr>
          <w:p>
            <w:pPr>
              <w:pStyle w:val="yTableNAm"/>
              <w:spacing w:before="0"/>
              <w:rPr>
                <w:sz w:val="18"/>
              </w:rPr>
            </w:pPr>
            <w:r>
              <w:rPr>
                <w:sz w:val="18"/>
              </w:rPr>
              <w:t>Lithocarpus crassifolius</w:t>
            </w:r>
          </w:p>
        </w:tc>
        <w:tc>
          <w:tcPr>
            <w:tcW w:w="2361" w:type="dxa"/>
          </w:tcPr>
          <w:p>
            <w:pPr>
              <w:pStyle w:val="yTableNAm"/>
              <w:spacing w:before="0"/>
              <w:rPr>
                <w:sz w:val="18"/>
              </w:rPr>
            </w:pPr>
            <w:r>
              <w:rPr>
                <w:sz w:val="18"/>
              </w:rPr>
              <w:t>Lithocarpus dealbatus</w:t>
            </w:r>
          </w:p>
        </w:tc>
      </w:tr>
      <w:tr>
        <w:trPr>
          <w:cantSplit/>
        </w:trPr>
        <w:tc>
          <w:tcPr>
            <w:tcW w:w="2360" w:type="dxa"/>
          </w:tcPr>
          <w:p>
            <w:pPr>
              <w:pStyle w:val="yTableNAm"/>
              <w:spacing w:before="0"/>
              <w:rPr>
                <w:sz w:val="18"/>
              </w:rPr>
            </w:pPr>
            <w:r>
              <w:rPr>
                <w:sz w:val="18"/>
              </w:rPr>
              <w:t>Lithocarpus echinops</w:t>
            </w:r>
          </w:p>
        </w:tc>
        <w:tc>
          <w:tcPr>
            <w:tcW w:w="2360" w:type="dxa"/>
          </w:tcPr>
          <w:p>
            <w:pPr>
              <w:pStyle w:val="yTableNAm"/>
              <w:spacing w:before="0"/>
              <w:rPr>
                <w:sz w:val="18"/>
              </w:rPr>
            </w:pPr>
            <w:r>
              <w:rPr>
                <w:sz w:val="18"/>
              </w:rPr>
              <w:t>Lithocarpus edulis</w:t>
            </w:r>
          </w:p>
        </w:tc>
        <w:tc>
          <w:tcPr>
            <w:tcW w:w="2361" w:type="dxa"/>
          </w:tcPr>
          <w:p>
            <w:pPr>
              <w:pStyle w:val="yTableNAm"/>
              <w:spacing w:before="0"/>
              <w:rPr>
                <w:sz w:val="18"/>
              </w:rPr>
            </w:pPr>
            <w:r>
              <w:rPr>
                <w:sz w:val="18"/>
              </w:rPr>
              <w:t>Lithocarpus elegans</w:t>
            </w:r>
          </w:p>
        </w:tc>
      </w:tr>
      <w:tr>
        <w:trPr>
          <w:cantSplit/>
        </w:trPr>
        <w:tc>
          <w:tcPr>
            <w:tcW w:w="2360" w:type="dxa"/>
          </w:tcPr>
          <w:p>
            <w:pPr>
              <w:pStyle w:val="yTableNAm"/>
              <w:spacing w:before="0"/>
              <w:rPr>
                <w:sz w:val="18"/>
              </w:rPr>
            </w:pPr>
            <w:r>
              <w:rPr>
                <w:sz w:val="18"/>
              </w:rPr>
              <w:t>Lithocarpus fenestratus</w:t>
            </w:r>
          </w:p>
        </w:tc>
        <w:tc>
          <w:tcPr>
            <w:tcW w:w="2360" w:type="dxa"/>
          </w:tcPr>
          <w:p>
            <w:pPr>
              <w:pStyle w:val="yTableNAm"/>
              <w:spacing w:before="0"/>
              <w:rPr>
                <w:sz w:val="18"/>
              </w:rPr>
            </w:pPr>
            <w:r>
              <w:rPr>
                <w:sz w:val="18"/>
              </w:rPr>
              <w:t>Lithocarpus fohaiensis</w:t>
            </w:r>
          </w:p>
        </w:tc>
        <w:tc>
          <w:tcPr>
            <w:tcW w:w="2361" w:type="dxa"/>
          </w:tcPr>
          <w:p>
            <w:pPr>
              <w:pStyle w:val="yTableNAm"/>
              <w:spacing w:before="0"/>
              <w:rPr>
                <w:sz w:val="18"/>
              </w:rPr>
            </w:pPr>
            <w:r>
              <w:rPr>
                <w:sz w:val="18"/>
              </w:rPr>
              <w:t>Lithocarpus glaber</w:t>
            </w:r>
          </w:p>
        </w:tc>
      </w:tr>
      <w:tr>
        <w:trPr>
          <w:cantSplit/>
        </w:trPr>
        <w:tc>
          <w:tcPr>
            <w:tcW w:w="2360" w:type="dxa"/>
          </w:tcPr>
          <w:p>
            <w:pPr>
              <w:pStyle w:val="yTableNAm"/>
              <w:spacing w:before="0"/>
              <w:rPr>
                <w:sz w:val="18"/>
              </w:rPr>
            </w:pPr>
            <w:r>
              <w:rPr>
                <w:sz w:val="18"/>
              </w:rPr>
              <w:t>Lithocarpus hancei</w:t>
            </w:r>
          </w:p>
        </w:tc>
        <w:tc>
          <w:tcPr>
            <w:tcW w:w="2360" w:type="dxa"/>
          </w:tcPr>
          <w:p>
            <w:pPr>
              <w:pStyle w:val="yTableNAm"/>
              <w:spacing w:before="0"/>
              <w:rPr>
                <w:sz w:val="18"/>
              </w:rPr>
            </w:pPr>
            <w:r>
              <w:rPr>
                <w:sz w:val="18"/>
              </w:rPr>
              <w:t>Lithocarpus harlandii</w:t>
            </w:r>
          </w:p>
        </w:tc>
        <w:tc>
          <w:tcPr>
            <w:tcW w:w="2361" w:type="dxa"/>
          </w:tcPr>
          <w:p>
            <w:pPr>
              <w:pStyle w:val="yTableNAm"/>
              <w:spacing w:before="0"/>
              <w:rPr>
                <w:sz w:val="18"/>
              </w:rPr>
            </w:pPr>
            <w:r>
              <w:rPr>
                <w:sz w:val="18"/>
              </w:rPr>
              <w:t>Lithocarpus henryi</w:t>
            </w:r>
          </w:p>
        </w:tc>
      </w:tr>
      <w:tr>
        <w:trPr>
          <w:cantSplit/>
        </w:trPr>
        <w:tc>
          <w:tcPr>
            <w:tcW w:w="2360" w:type="dxa"/>
          </w:tcPr>
          <w:p>
            <w:pPr>
              <w:pStyle w:val="yTableNAm"/>
              <w:spacing w:before="0"/>
              <w:rPr>
                <w:sz w:val="18"/>
              </w:rPr>
            </w:pPr>
            <w:r>
              <w:rPr>
                <w:sz w:val="18"/>
              </w:rPr>
              <w:t>Lithocarpus kawakamii</w:t>
            </w:r>
          </w:p>
        </w:tc>
        <w:tc>
          <w:tcPr>
            <w:tcW w:w="2360" w:type="dxa"/>
          </w:tcPr>
          <w:p>
            <w:pPr>
              <w:pStyle w:val="yTableNAm"/>
              <w:spacing w:before="0"/>
              <w:rPr>
                <w:sz w:val="18"/>
              </w:rPr>
            </w:pPr>
            <w:r>
              <w:rPr>
                <w:sz w:val="18"/>
              </w:rPr>
              <w:t>Lithocarpus konishii</w:t>
            </w:r>
          </w:p>
        </w:tc>
        <w:tc>
          <w:tcPr>
            <w:tcW w:w="2361" w:type="dxa"/>
          </w:tcPr>
          <w:p>
            <w:pPr>
              <w:pStyle w:val="yTableNAm"/>
              <w:spacing w:before="0"/>
              <w:rPr>
                <w:sz w:val="18"/>
              </w:rPr>
            </w:pPr>
            <w:r>
              <w:rPr>
                <w:sz w:val="18"/>
              </w:rPr>
              <w:t>Lithocarpus leucostachyus</w:t>
            </w:r>
          </w:p>
        </w:tc>
      </w:tr>
      <w:tr>
        <w:trPr>
          <w:cantSplit/>
        </w:trPr>
        <w:tc>
          <w:tcPr>
            <w:tcW w:w="2360" w:type="dxa"/>
          </w:tcPr>
          <w:p>
            <w:pPr>
              <w:pStyle w:val="yTableNAm"/>
              <w:spacing w:before="0"/>
              <w:rPr>
                <w:sz w:val="18"/>
              </w:rPr>
            </w:pPr>
            <w:r>
              <w:rPr>
                <w:sz w:val="18"/>
              </w:rPr>
              <w:t>Lithocarpus nantoensis</w:t>
            </w:r>
          </w:p>
        </w:tc>
        <w:tc>
          <w:tcPr>
            <w:tcW w:w="2360" w:type="dxa"/>
          </w:tcPr>
          <w:p>
            <w:pPr>
              <w:pStyle w:val="yTableNAm"/>
              <w:spacing w:before="0"/>
              <w:rPr>
                <w:sz w:val="18"/>
              </w:rPr>
            </w:pPr>
            <w:r>
              <w:rPr>
                <w:sz w:val="18"/>
              </w:rPr>
              <w:t>Lithocarpus pachyphylloides</w:t>
            </w:r>
          </w:p>
        </w:tc>
        <w:tc>
          <w:tcPr>
            <w:tcW w:w="2361" w:type="dxa"/>
          </w:tcPr>
          <w:p>
            <w:pPr>
              <w:pStyle w:val="yTableNAm"/>
              <w:spacing w:before="0"/>
              <w:rPr>
                <w:sz w:val="18"/>
              </w:rPr>
            </w:pPr>
            <w:r>
              <w:rPr>
                <w:sz w:val="18"/>
              </w:rPr>
              <w:t>Lithocarpus paniculatus</w:t>
            </w:r>
          </w:p>
        </w:tc>
      </w:tr>
      <w:tr>
        <w:trPr>
          <w:cantSplit/>
        </w:trPr>
        <w:tc>
          <w:tcPr>
            <w:tcW w:w="2360" w:type="dxa"/>
          </w:tcPr>
          <w:p>
            <w:pPr>
              <w:pStyle w:val="yTableNAm"/>
              <w:spacing w:before="0"/>
              <w:rPr>
                <w:sz w:val="18"/>
              </w:rPr>
            </w:pPr>
            <w:r>
              <w:rPr>
                <w:sz w:val="18"/>
              </w:rPr>
              <w:t>Lithocarpus polystachyus</w:t>
            </w:r>
          </w:p>
        </w:tc>
        <w:tc>
          <w:tcPr>
            <w:tcW w:w="2360" w:type="dxa"/>
          </w:tcPr>
          <w:p>
            <w:pPr>
              <w:pStyle w:val="yTableNAm"/>
              <w:spacing w:before="0"/>
              <w:rPr>
                <w:sz w:val="18"/>
              </w:rPr>
            </w:pPr>
            <w:r>
              <w:rPr>
                <w:sz w:val="18"/>
              </w:rPr>
              <w:t>Lithocarpus spicata</w:t>
            </w:r>
          </w:p>
        </w:tc>
        <w:tc>
          <w:tcPr>
            <w:tcW w:w="2361" w:type="dxa"/>
          </w:tcPr>
          <w:p>
            <w:pPr>
              <w:pStyle w:val="yTableNAm"/>
              <w:spacing w:before="0"/>
              <w:rPr>
                <w:sz w:val="18"/>
              </w:rPr>
            </w:pPr>
            <w:r>
              <w:rPr>
                <w:sz w:val="18"/>
              </w:rPr>
              <w:t>Lithocarpus truncatus</w:t>
            </w:r>
          </w:p>
        </w:tc>
      </w:tr>
      <w:tr>
        <w:trPr>
          <w:cantSplit/>
        </w:trPr>
        <w:tc>
          <w:tcPr>
            <w:tcW w:w="2360" w:type="dxa"/>
          </w:tcPr>
          <w:p>
            <w:pPr>
              <w:pStyle w:val="yTableNAm"/>
              <w:spacing w:before="0"/>
              <w:rPr>
                <w:sz w:val="18"/>
              </w:rPr>
            </w:pPr>
            <w:r>
              <w:rPr>
                <w:sz w:val="18"/>
              </w:rPr>
              <w:t>Lithodora diffusa</w:t>
            </w:r>
          </w:p>
        </w:tc>
        <w:tc>
          <w:tcPr>
            <w:tcW w:w="2360" w:type="dxa"/>
          </w:tcPr>
          <w:p>
            <w:pPr>
              <w:pStyle w:val="yTableNAm"/>
              <w:spacing w:before="0"/>
              <w:rPr>
                <w:sz w:val="18"/>
              </w:rPr>
            </w:pPr>
            <w:r>
              <w:rPr>
                <w:sz w:val="18"/>
              </w:rPr>
              <w:t>Lithodora rosmarinifolia</w:t>
            </w:r>
          </w:p>
        </w:tc>
        <w:tc>
          <w:tcPr>
            <w:tcW w:w="2361" w:type="dxa"/>
          </w:tcPr>
          <w:p>
            <w:pPr>
              <w:pStyle w:val="yTableNAm"/>
              <w:spacing w:before="0"/>
              <w:rPr>
                <w:sz w:val="18"/>
              </w:rPr>
            </w:pPr>
            <w:r>
              <w:rPr>
                <w:sz w:val="18"/>
              </w:rPr>
              <w:t>Lithomyrtus obtusa</w:t>
            </w:r>
          </w:p>
        </w:tc>
      </w:tr>
      <w:tr>
        <w:trPr>
          <w:cantSplit/>
        </w:trPr>
        <w:tc>
          <w:tcPr>
            <w:tcW w:w="2360" w:type="dxa"/>
          </w:tcPr>
          <w:p>
            <w:pPr>
              <w:pStyle w:val="yTableNAm"/>
              <w:spacing w:before="0"/>
              <w:rPr>
                <w:sz w:val="18"/>
              </w:rPr>
            </w:pPr>
            <w:r>
              <w:rPr>
                <w:sz w:val="18"/>
              </w:rPr>
              <w:t>Lithophragma parviflorum</w:t>
            </w:r>
          </w:p>
        </w:tc>
        <w:tc>
          <w:tcPr>
            <w:tcW w:w="2360" w:type="dxa"/>
          </w:tcPr>
          <w:p>
            <w:pPr>
              <w:pStyle w:val="yTableNAm"/>
              <w:spacing w:before="0"/>
              <w:rPr>
                <w:sz w:val="18"/>
              </w:rPr>
            </w:pPr>
            <w:r>
              <w:rPr>
                <w:sz w:val="18"/>
              </w:rPr>
              <w:t>Lithops aucampiae</w:t>
            </w:r>
          </w:p>
        </w:tc>
        <w:tc>
          <w:tcPr>
            <w:tcW w:w="2361" w:type="dxa"/>
          </w:tcPr>
          <w:p>
            <w:pPr>
              <w:pStyle w:val="yTableNAm"/>
              <w:spacing w:before="0"/>
              <w:rPr>
                <w:sz w:val="18"/>
              </w:rPr>
            </w:pPr>
            <w:r>
              <w:rPr>
                <w:sz w:val="18"/>
              </w:rPr>
              <w:t>Lithops bella</w:t>
            </w:r>
          </w:p>
        </w:tc>
      </w:tr>
      <w:tr>
        <w:trPr>
          <w:cantSplit/>
        </w:trPr>
        <w:tc>
          <w:tcPr>
            <w:tcW w:w="2360" w:type="dxa"/>
          </w:tcPr>
          <w:p>
            <w:pPr>
              <w:pStyle w:val="yTableNAm"/>
              <w:spacing w:before="0"/>
              <w:rPr>
                <w:sz w:val="18"/>
              </w:rPr>
            </w:pPr>
            <w:r>
              <w:rPr>
                <w:sz w:val="18"/>
              </w:rPr>
              <w:t>Lithops bromfieldii</w:t>
            </w:r>
          </w:p>
        </w:tc>
        <w:tc>
          <w:tcPr>
            <w:tcW w:w="2360" w:type="dxa"/>
          </w:tcPr>
          <w:p>
            <w:pPr>
              <w:pStyle w:val="yTableNAm"/>
              <w:spacing w:before="0"/>
              <w:rPr>
                <w:sz w:val="18"/>
              </w:rPr>
            </w:pPr>
            <w:r>
              <w:rPr>
                <w:sz w:val="18"/>
              </w:rPr>
              <w:t>Lithops coleorum</w:t>
            </w:r>
          </w:p>
        </w:tc>
        <w:tc>
          <w:tcPr>
            <w:tcW w:w="2361" w:type="dxa"/>
          </w:tcPr>
          <w:p>
            <w:pPr>
              <w:pStyle w:val="yTableNAm"/>
              <w:spacing w:before="0"/>
              <w:rPr>
                <w:sz w:val="18"/>
              </w:rPr>
            </w:pPr>
            <w:r>
              <w:rPr>
                <w:sz w:val="18"/>
              </w:rPr>
              <w:t>Lithops comptonii</w:t>
            </w:r>
          </w:p>
        </w:tc>
      </w:tr>
      <w:tr>
        <w:trPr>
          <w:cantSplit/>
        </w:trPr>
        <w:tc>
          <w:tcPr>
            <w:tcW w:w="2360" w:type="dxa"/>
          </w:tcPr>
          <w:p>
            <w:pPr>
              <w:pStyle w:val="yTableNAm"/>
              <w:spacing w:before="0"/>
              <w:rPr>
                <w:sz w:val="18"/>
              </w:rPr>
            </w:pPr>
            <w:r>
              <w:rPr>
                <w:sz w:val="18"/>
              </w:rPr>
              <w:t>Lithops dinteri</w:t>
            </w:r>
          </w:p>
        </w:tc>
        <w:tc>
          <w:tcPr>
            <w:tcW w:w="2360" w:type="dxa"/>
          </w:tcPr>
          <w:p>
            <w:pPr>
              <w:pStyle w:val="yTableNAm"/>
              <w:spacing w:before="0"/>
              <w:rPr>
                <w:sz w:val="18"/>
              </w:rPr>
            </w:pPr>
            <w:r>
              <w:rPr>
                <w:sz w:val="18"/>
              </w:rPr>
              <w:t>Lithops divergens</w:t>
            </w:r>
          </w:p>
        </w:tc>
        <w:tc>
          <w:tcPr>
            <w:tcW w:w="2361" w:type="dxa"/>
          </w:tcPr>
          <w:p>
            <w:pPr>
              <w:pStyle w:val="yTableNAm"/>
              <w:spacing w:before="0"/>
              <w:rPr>
                <w:sz w:val="18"/>
              </w:rPr>
            </w:pPr>
            <w:r>
              <w:rPr>
                <w:sz w:val="18"/>
              </w:rPr>
              <w:t>Lithops dorotheae</w:t>
            </w:r>
          </w:p>
        </w:tc>
      </w:tr>
      <w:tr>
        <w:trPr>
          <w:cantSplit/>
        </w:trPr>
        <w:tc>
          <w:tcPr>
            <w:tcW w:w="2360" w:type="dxa"/>
          </w:tcPr>
          <w:p>
            <w:pPr>
              <w:pStyle w:val="yTableNAm"/>
              <w:spacing w:before="0"/>
              <w:rPr>
                <w:sz w:val="18"/>
              </w:rPr>
            </w:pPr>
            <w:r>
              <w:rPr>
                <w:sz w:val="18"/>
              </w:rPr>
              <w:t>Lithops erniana</w:t>
            </w:r>
          </w:p>
        </w:tc>
        <w:tc>
          <w:tcPr>
            <w:tcW w:w="2360" w:type="dxa"/>
          </w:tcPr>
          <w:p>
            <w:pPr>
              <w:pStyle w:val="yTableNAm"/>
              <w:spacing w:before="0"/>
              <w:rPr>
                <w:sz w:val="18"/>
              </w:rPr>
            </w:pPr>
            <w:r>
              <w:rPr>
                <w:sz w:val="18"/>
              </w:rPr>
              <w:t>Lithops francisci</w:t>
            </w:r>
          </w:p>
        </w:tc>
        <w:tc>
          <w:tcPr>
            <w:tcW w:w="2361" w:type="dxa"/>
          </w:tcPr>
          <w:p>
            <w:pPr>
              <w:pStyle w:val="yTableNAm"/>
              <w:spacing w:before="0"/>
              <w:rPr>
                <w:sz w:val="18"/>
              </w:rPr>
            </w:pPr>
            <w:r>
              <w:rPr>
                <w:sz w:val="18"/>
              </w:rPr>
              <w:t>Lithops fulleri</w:t>
            </w:r>
          </w:p>
        </w:tc>
      </w:tr>
      <w:tr>
        <w:trPr>
          <w:cantSplit/>
        </w:trPr>
        <w:tc>
          <w:tcPr>
            <w:tcW w:w="2360" w:type="dxa"/>
          </w:tcPr>
          <w:p>
            <w:pPr>
              <w:pStyle w:val="yTableNAm"/>
              <w:spacing w:before="0"/>
              <w:rPr>
                <w:sz w:val="18"/>
              </w:rPr>
            </w:pPr>
            <w:r>
              <w:rPr>
                <w:sz w:val="18"/>
              </w:rPr>
              <w:t>Lithops fulviceps</w:t>
            </w:r>
          </w:p>
        </w:tc>
        <w:tc>
          <w:tcPr>
            <w:tcW w:w="2360" w:type="dxa"/>
          </w:tcPr>
          <w:p>
            <w:pPr>
              <w:pStyle w:val="yTableNAm"/>
              <w:spacing w:before="0"/>
              <w:rPr>
                <w:sz w:val="18"/>
              </w:rPr>
            </w:pPr>
            <w:r>
              <w:rPr>
                <w:sz w:val="18"/>
              </w:rPr>
              <w:t>Lithops gesinae</w:t>
            </w:r>
          </w:p>
        </w:tc>
        <w:tc>
          <w:tcPr>
            <w:tcW w:w="2361" w:type="dxa"/>
          </w:tcPr>
          <w:p>
            <w:pPr>
              <w:pStyle w:val="yTableNAm"/>
              <w:spacing w:before="0"/>
              <w:rPr>
                <w:sz w:val="18"/>
              </w:rPr>
            </w:pPr>
            <w:r>
              <w:rPr>
                <w:sz w:val="18"/>
              </w:rPr>
              <w:t>Lithops geyeri</w:t>
            </w:r>
          </w:p>
        </w:tc>
      </w:tr>
      <w:tr>
        <w:trPr>
          <w:cantSplit/>
        </w:trPr>
        <w:tc>
          <w:tcPr>
            <w:tcW w:w="2360" w:type="dxa"/>
          </w:tcPr>
          <w:p>
            <w:pPr>
              <w:pStyle w:val="yTableNAm"/>
              <w:spacing w:before="0"/>
              <w:rPr>
                <w:sz w:val="18"/>
              </w:rPr>
            </w:pPr>
            <w:r>
              <w:rPr>
                <w:sz w:val="18"/>
              </w:rPr>
              <w:t>Lithops gracilidelineata</w:t>
            </w:r>
          </w:p>
        </w:tc>
        <w:tc>
          <w:tcPr>
            <w:tcW w:w="2360" w:type="dxa"/>
          </w:tcPr>
          <w:p>
            <w:pPr>
              <w:pStyle w:val="yTableNAm"/>
              <w:spacing w:before="0"/>
              <w:rPr>
                <w:sz w:val="18"/>
              </w:rPr>
            </w:pPr>
            <w:r>
              <w:rPr>
                <w:sz w:val="18"/>
              </w:rPr>
              <w:t>Lithops hallii</w:t>
            </w:r>
          </w:p>
        </w:tc>
        <w:tc>
          <w:tcPr>
            <w:tcW w:w="2361" w:type="dxa"/>
          </w:tcPr>
          <w:p>
            <w:pPr>
              <w:pStyle w:val="yTableNAm"/>
              <w:spacing w:before="0"/>
              <w:rPr>
                <w:sz w:val="18"/>
              </w:rPr>
            </w:pPr>
            <w:r>
              <w:rPr>
                <w:sz w:val="18"/>
              </w:rPr>
              <w:t>Lithops helmutii</w:t>
            </w:r>
          </w:p>
        </w:tc>
      </w:tr>
      <w:tr>
        <w:trPr>
          <w:cantSplit/>
        </w:trPr>
        <w:tc>
          <w:tcPr>
            <w:tcW w:w="2360" w:type="dxa"/>
          </w:tcPr>
          <w:p>
            <w:pPr>
              <w:pStyle w:val="yTableNAm"/>
              <w:spacing w:before="0"/>
              <w:rPr>
                <w:sz w:val="18"/>
              </w:rPr>
            </w:pPr>
            <w:r>
              <w:rPr>
                <w:sz w:val="18"/>
              </w:rPr>
              <w:t>Lithops hermetica</w:t>
            </w:r>
          </w:p>
        </w:tc>
        <w:tc>
          <w:tcPr>
            <w:tcW w:w="2360" w:type="dxa"/>
          </w:tcPr>
          <w:p>
            <w:pPr>
              <w:pStyle w:val="yTableNAm"/>
              <w:spacing w:before="0"/>
              <w:rPr>
                <w:sz w:val="18"/>
              </w:rPr>
            </w:pPr>
            <w:r>
              <w:rPr>
                <w:sz w:val="18"/>
              </w:rPr>
              <w:t>Lithops herrei</w:t>
            </w:r>
          </w:p>
        </w:tc>
        <w:tc>
          <w:tcPr>
            <w:tcW w:w="2361" w:type="dxa"/>
          </w:tcPr>
          <w:p>
            <w:pPr>
              <w:pStyle w:val="yTableNAm"/>
              <w:spacing w:before="0"/>
              <w:rPr>
                <w:sz w:val="18"/>
              </w:rPr>
            </w:pPr>
            <w:r>
              <w:rPr>
                <w:sz w:val="18"/>
              </w:rPr>
              <w:t>Lithops hookeri</w:t>
            </w:r>
          </w:p>
        </w:tc>
      </w:tr>
      <w:tr>
        <w:trPr>
          <w:cantSplit/>
        </w:trPr>
        <w:tc>
          <w:tcPr>
            <w:tcW w:w="2360" w:type="dxa"/>
          </w:tcPr>
          <w:p>
            <w:pPr>
              <w:pStyle w:val="yTableNAm"/>
              <w:spacing w:before="0"/>
              <w:rPr>
                <w:sz w:val="18"/>
              </w:rPr>
            </w:pPr>
            <w:r>
              <w:rPr>
                <w:sz w:val="18"/>
              </w:rPr>
              <w:t>Lithops julii</w:t>
            </w:r>
          </w:p>
        </w:tc>
        <w:tc>
          <w:tcPr>
            <w:tcW w:w="2360" w:type="dxa"/>
          </w:tcPr>
          <w:p>
            <w:pPr>
              <w:pStyle w:val="yTableNAm"/>
              <w:spacing w:before="0"/>
              <w:rPr>
                <w:sz w:val="18"/>
              </w:rPr>
            </w:pPr>
            <w:r>
              <w:rPr>
                <w:sz w:val="18"/>
              </w:rPr>
              <w:t>Lithops karasmontana</w:t>
            </w:r>
          </w:p>
        </w:tc>
        <w:tc>
          <w:tcPr>
            <w:tcW w:w="2361" w:type="dxa"/>
          </w:tcPr>
          <w:p>
            <w:pPr>
              <w:pStyle w:val="yTableNAm"/>
              <w:spacing w:before="0"/>
              <w:rPr>
                <w:sz w:val="18"/>
              </w:rPr>
            </w:pPr>
            <w:r>
              <w:rPr>
                <w:sz w:val="18"/>
              </w:rPr>
              <w:t>Lithops lesliei</w:t>
            </w:r>
          </w:p>
        </w:tc>
      </w:tr>
      <w:tr>
        <w:trPr>
          <w:cantSplit/>
        </w:trPr>
        <w:tc>
          <w:tcPr>
            <w:tcW w:w="2360" w:type="dxa"/>
          </w:tcPr>
          <w:p>
            <w:pPr>
              <w:pStyle w:val="yTableNAm"/>
              <w:spacing w:before="0"/>
              <w:rPr>
                <w:sz w:val="18"/>
              </w:rPr>
            </w:pPr>
            <w:r>
              <w:rPr>
                <w:sz w:val="18"/>
              </w:rPr>
              <w:t>Lithops localis</w:t>
            </w:r>
          </w:p>
        </w:tc>
        <w:tc>
          <w:tcPr>
            <w:tcW w:w="2360" w:type="dxa"/>
          </w:tcPr>
          <w:p>
            <w:pPr>
              <w:pStyle w:val="yTableNAm"/>
              <w:spacing w:before="0"/>
              <w:rPr>
                <w:sz w:val="18"/>
              </w:rPr>
            </w:pPr>
            <w:r>
              <w:rPr>
                <w:sz w:val="18"/>
              </w:rPr>
              <w:t>Lithops marmorata</w:t>
            </w:r>
          </w:p>
        </w:tc>
        <w:tc>
          <w:tcPr>
            <w:tcW w:w="2361" w:type="dxa"/>
          </w:tcPr>
          <w:p>
            <w:pPr>
              <w:pStyle w:val="yTableNAm"/>
              <w:spacing w:before="0"/>
              <w:rPr>
                <w:sz w:val="18"/>
              </w:rPr>
            </w:pPr>
            <w:r>
              <w:rPr>
                <w:sz w:val="18"/>
              </w:rPr>
              <w:t>Lithops meyeri</w:t>
            </w:r>
          </w:p>
        </w:tc>
      </w:tr>
      <w:tr>
        <w:trPr>
          <w:cantSplit/>
        </w:trPr>
        <w:tc>
          <w:tcPr>
            <w:tcW w:w="2360" w:type="dxa"/>
          </w:tcPr>
          <w:p>
            <w:pPr>
              <w:pStyle w:val="yTableNAm"/>
              <w:spacing w:before="0"/>
              <w:rPr>
                <w:sz w:val="18"/>
              </w:rPr>
            </w:pPr>
            <w:r>
              <w:rPr>
                <w:sz w:val="18"/>
              </w:rPr>
              <w:t>Lithops naureeniae</w:t>
            </w:r>
          </w:p>
        </w:tc>
        <w:tc>
          <w:tcPr>
            <w:tcW w:w="2360" w:type="dxa"/>
          </w:tcPr>
          <w:p>
            <w:pPr>
              <w:pStyle w:val="yTableNAm"/>
              <w:spacing w:before="0"/>
              <w:rPr>
                <w:sz w:val="18"/>
              </w:rPr>
            </w:pPr>
            <w:r>
              <w:rPr>
                <w:sz w:val="18"/>
              </w:rPr>
              <w:t>Lithops olivacea</w:t>
            </w:r>
          </w:p>
        </w:tc>
        <w:tc>
          <w:tcPr>
            <w:tcW w:w="2361" w:type="dxa"/>
          </w:tcPr>
          <w:p>
            <w:pPr>
              <w:pStyle w:val="yTableNAm"/>
              <w:spacing w:before="0"/>
              <w:rPr>
                <w:sz w:val="18"/>
              </w:rPr>
            </w:pPr>
            <w:r>
              <w:rPr>
                <w:sz w:val="18"/>
              </w:rPr>
              <w:t>Lithops optica</w:t>
            </w:r>
          </w:p>
        </w:tc>
      </w:tr>
      <w:tr>
        <w:trPr>
          <w:cantSplit/>
        </w:trPr>
        <w:tc>
          <w:tcPr>
            <w:tcW w:w="2360" w:type="dxa"/>
          </w:tcPr>
          <w:p>
            <w:pPr>
              <w:pStyle w:val="yTableNAm"/>
              <w:spacing w:before="0"/>
              <w:rPr>
                <w:sz w:val="18"/>
              </w:rPr>
            </w:pPr>
            <w:r>
              <w:rPr>
                <w:sz w:val="18"/>
              </w:rPr>
              <w:t>Lithops otzeniana</w:t>
            </w:r>
          </w:p>
        </w:tc>
        <w:tc>
          <w:tcPr>
            <w:tcW w:w="2360" w:type="dxa"/>
          </w:tcPr>
          <w:p>
            <w:pPr>
              <w:pStyle w:val="yTableNAm"/>
              <w:spacing w:before="0"/>
              <w:rPr>
                <w:sz w:val="18"/>
              </w:rPr>
            </w:pPr>
            <w:r>
              <w:rPr>
                <w:sz w:val="18"/>
              </w:rPr>
              <w:t>Lithops pseudotruncatella</w:t>
            </w:r>
          </w:p>
        </w:tc>
        <w:tc>
          <w:tcPr>
            <w:tcW w:w="2361" w:type="dxa"/>
          </w:tcPr>
          <w:p>
            <w:pPr>
              <w:pStyle w:val="yTableNAm"/>
              <w:spacing w:before="0"/>
              <w:rPr>
                <w:sz w:val="18"/>
              </w:rPr>
            </w:pPr>
            <w:r>
              <w:rPr>
                <w:sz w:val="18"/>
              </w:rPr>
              <w:t>Lithops ruschiorum</w:t>
            </w:r>
          </w:p>
        </w:tc>
      </w:tr>
      <w:tr>
        <w:trPr>
          <w:cantSplit/>
        </w:trPr>
        <w:tc>
          <w:tcPr>
            <w:tcW w:w="2360" w:type="dxa"/>
          </w:tcPr>
          <w:p>
            <w:pPr>
              <w:pStyle w:val="yTableNAm"/>
              <w:spacing w:before="0"/>
              <w:rPr>
                <w:sz w:val="18"/>
              </w:rPr>
            </w:pPr>
            <w:r>
              <w:rPr>
                <w:sz w:val="18"/>
              </w:rPr>
              <w:t>Lithops salicola</w:t>
            </w:r>
          </w:p>
        </w:tc>
        <w:tc>
          <w:tcPr>
            <w:tcW w:w="2360" w:type="dxa"/>
          </w:tcPr>
          <w:p>
            <w:pPr>
              <w:pStyle w:val="yTableNAm"/>
              <w:spacing w:before="0"/>
              <w:rPr>
                <w:sz w:val="18"/>
              </w:rPr>
            </w:pPr>
            <w:r>
              <w:rPr>
                <w:sz w:val="18"/>
              </w:rPr>
              <w:t>Lithops schwantesii</w:t>
            </w:r>
          </w:p>
        </w:tc>
        <w:tc>
          <w:tcPr>
            <w:tcW w:w="2361" w:type="dxa"/>
          </w:tcPr>
          <w:p>
            <w:pPr>
              <w:pStyle w:val="yTableNAm"/>
              <w:spacing w:before="0"/>
              <w:rPr>
                <w:sz w:val="18"/>
              </w:rPr>
            </w:pPr>
            <w:r>
              <w:rPr>
                <w:sz w:val="18"/>
              </w:rPr>
              <w:t>Lithops steineckeana</w:t>
            </w:r>
          </w:p>
        </w:tc>
      </w:tr>
      <w:tr>
        <w:trPr>
          <w:cantSplit/>
        </w:trPr>
        <w:tc>
          <w:tcPr>
            <w:tcW w:w="2360" w:type="dxa"/>
          </w:tcPr>
          <w:p>
            <w:pPr>
              <w:pStyle w:val="yTableNAm"/>
              <w:spacing w:before="0"/>
              <w:rPr>
                <w:sz w:val="18"/>
              </w:rPr>
            </w:pPr>
            <w:r>
              <w:rPr>
                <w:sz w:val="18"/>
              </w:rPr>
              <w:t>Lithops terricolor</w:t>
            </w:r>
          </w:p>
        </w:tc>
        <w:tc>
          <w:tcPr>
            <w:tcW w:w="2360" w:type="dxa"/>
          </w:tcPr>
          <w:p>
            <w:pPr>
              <w:pStyle w:val="yTableNAm"/>
              <w:spacing w:before="0"/>
              <w:rPr>
                <w:sz w:val="18"/>
              </w:rPr>
            </w:pPr>
            <w:r>
              <w:rPr>
                <w:sz w:val="18"/>
              </w:rPr>
              <w:t>Lithops turbiniformis</w:t>
            </w:r>
          </w:p>
        </w:tc>
        <w:tc>
          <w:tcPr>
            <w:tcW w:w="2361" w:type="dxa"/>
          </w:tcPr>
          <w:p>
            <w:pPr>
              <w:pStyle w:val="yTableNAm"/>
              <w:spacing w:before="0"/>
              <w:rPr>
                <w:sz w:val="18"/>
              </w:rPr>
            </w:pPr>
            <w:r>
              <w:rPr>
                <w:sz w:val="18"/>
              </w:rPr>
              <w:t>Lithops vallis-mariae</w:t>
            </w:r>
          </w:p>
        </w:tc>
      </w:tr>
      <w:tr>
        <w:trPr>
          <w:cantSplit/>
        </w:trPr>
        <w:tc>
          <w:tcPr>
            <w:tcW w:w="2360" w:type="dxa"/>
          </w:tcPr>
          <w:p>
            <w:pPr>
              <w:pStyle w:val="yTableNAm"/>
              <w:spacing w:before="0"/>
              <w:rPr>
                <w:sz w:val="18"/>
              </w:rPr>
            </w:pPr>
            <w:r>
              <w:rPr>
                <w:sz w:val="18"/>
              </w:rPr>
              <w:t>Lithops verruculosa</w:t>
            </w:r>
          </w:p>
        </w:tc>
        <w:tc>
          <w:tcPr>
            <w:tcW w:w="2360" w:type="dxa"/>
          </w:tcPr>
          <w:p>
            <w:pPr>
              <w:pStyle w:val="yTableNAm"/>
              <w:spacing w:before="0"/>
              <w:rPr>
                <w:sz w:val="18"/>
              </w:rPr>
            </w:pPr>
            <w:r>
              <w:rPr>
                <w:sz w:val="18"/>
              </w:rPr>
              <w:t>Lithops villetii</w:t>
            </w:r>
          </w:p>
        </w:tc>
        <w:tc>
          <w:tcPr>
            <w:tcW w:w="2361" w:type="dxa"/>
          </w:tcPr>
          <w:p>
            <w:pPr>
              <w:pStyle w:val="yTableNAm"/>
              <w:spacing w:before="0"/>
              <w:rPr>
                <w:sz w:val="18"/>
              </w:rPr>
            </w:pPr>
            <w:r>
              <w:rPr>
                <w:sz w:val="18"/>
              </w:rPr>
              <w:t>Lithops viridis</w:t>
            </w:r>
          </w:p>
        </w:tc>
      </w:tr>
      <w:tr>
        <w:trPr>
          <w:cantSplit/>
        </w:trPr>
        <w:tc>
          <w:tcPr>
            <w:tcW w:w="2360" w:type="dxa"/>
          </w:tcPr>
          <w:p>
            <w:pPr>
              <w:pStyle w:val="yTableNAm"/>
              <w:spacing w:before="0"/>
              <w:rPr>
                <w:sz w:val="18"/>
              </w:rPr>
            </w:pPr>
            <w:r>
              <w:rPr>
                <w:sz w:val="18"/>
              </w:rPr>
              <w:t>Lithops werneri</w:t>
            </w:r>
          </w:p>
        </w:tc>
        <w:tc>
          <w:tcPr>
            <w:tcW w:w="2360" w:type="dxa"/>
          </w:tcPr>
          <w:p>
            <w:pPr>
              <w:pStyle w:val="yTableNAm"/>
              <w:spacing w:before="0"/>
              <w:rPr>
                <w:sz w:val="18"/>
              </w:rPr>
            </w:pPr>
            <w:r>
              <w:rPr>
                <w:sz w:val="18"/>
              </w:rPr>
              <w:t>Lithospermum canescens</w:t>
            </w:r>
          </w:p>
        </w:tc>
        <w:tc>
          <w:tcPr>
            <w:tcW w:w="2361" w:type="dxa"/>
          </w:tcPr>
          <w:p>
            <w:pPr>
              <w:pStyle w:val="yTableNAm"/>
              <w:spacing w:before="0"/>
              <w:rPr>
                <w:sz w:val="18"/>
              </w:rPr>
            </w:pPr>
            <w:r>
              <w:rPr>
                <w:sz w:val="18"/>
              </w:rPr>
              <w:t>Lithospermum fruticosum</w:t>
            </w:r>
          </w:p>
        </w:tc>
      </w:tr>
      <w:tr>
        <w:trPr>
          <w:cantSplit/>
        </w:trPr>
        <w:tc>
          <w:tcPr>
            <w:tcW w:w="2360" w:type="dxa"/>
          </w:tcPr>
          <w:p>
            <w:pPr>
              <w:pStyle w:val="yTableNAm"/>
              <w:spacing w:before="0"/>
              <w:rPr>
                <w:sz w:val="18"/>
              </w:rPr>
            </w:pPr>
            <w:r>
              <w:rPr>
                <w:sz w:val="18"/>
              </w:rPr>
              <w:t>Lithospermum matamorense</w:t>
            </w:r>
          </w:p>
        </w:tc>
        <w:tc>
          <w:tcPr>
            <w:tcW w:w="2360" w:type="dxa"/>
          </w:tcPr>
          <w:p>
            <w:pPr>
              <w:pStyle w:val="yTableNAm"/>
              <w:spacing w:before="0"/>
              <w:rPr>
                <w:sz w:val="18"/>
              </w:rPr>
            </w:pPr>
            <w:r>
              <w:rPr>
                <w:sz w:val="18"/>
              </w:rPr>
              <w:t>Lithospermum multiflorum</w:t>
            </w:r>
          </w:p>
        </w:tc>
        <w:tc>
          <w:tcPr>
            <w:tcW w:w="2361" w:type="dxa"/>
          </w:tcPr>
          <w:p>
            <w:pPr>
              <w:pStyle w:val="yTableNAm"/>
              <w:spacing w:before="0"/>
              <w:rPr>
                <w:sz w:val="18"/>
              </w:rPr>
            </w:pPr>
            <w:r>
              <w:rPr>
                <w:sz w:val="18"/>
              </w:rPr>
              <w:t>Lithospermum officinale</w:t>
            </w:r>
          </w:p>
        </w:tc>
      </w:tr>
      <w:tr>
        <w:trPr>
          <w:cantSplit/>
        </w:trPr>
        <w:tc>
          <w:tcPr>
            <w:tcW w:w="2360" w:type="dxa"/>
          </w:tcPr>
          <w:p>
            <w:pPr>
              <w:pStyle w:val="yTableNAm"/>
              <w:spacing w:before="0"/>
              <w:rPr>
                <w:sz w:val="18"/>
              </w:rPr>
            </w:pPr>
            <w:r>
              <w:rPr>
                <w:sz w:val="18"/>
              </w:rPr>
              <w:t>Lithospermum prostratum</w:t>
            </w:r>
          </w:p>
        </w:tc>
        <w:tc>
          <w:tcPr>
            <w:tcW w:w="2360" w:type="dxa"/>
          </w:tcPr>
          <w:p>
            <w:pPr>
              <w:pStyle w:val="yTableNAm"/>
              <w:spacing w:before="0"/>
              <w:rPr>
                <w:sz w:val="18"/>
              </w:rPr>
            </w:pPr>
            <w:r>
              <w:rPr>
                <w:sz w:val="18"/>
              </w:rPr>
              <w:t>Lithraea caustica</w:t>
            </w:r>
          </w:p>
        </w:tc>
        <w:tc>
          <w:tcPr>
            <w:tcW w:w="2361" w:type="dxa"/>
          </w:tcPr>
          <w:p>
            <w:pPr>
              <w:pStyle w:val="yTableNAm"/>
              <w:spacing w:before="0"/>
              <w:rPr>
                <w:sz w:val="18"/>
              </w:rPr>
            </w:pPr>
            <w:r>
              <w:rPr>
                <w:sz w:val="18"/>
              </w:rPr>
              <w:t>Lithraea molleoides</w:t>
            </w:r>
          </w:p>
        </w:tc>
      </w:tr>
      <w:tr>
        <w:trPr>
          <w:cantSplit/>
        </w:trPr>
        <w:tc>
          <w:tcPr>
            <w:tcW w:w="2360" w:type="dxa"/>
          </w:tcPr>
          <w:p>
            <w:pPr>
              <w:pStyle w:val="yTableNAm"/>
              <w:spacing w:before="0"/>
              <w:rPr>
                <w:sz w:val="18"/>
              </w:rPr>
            </w:pPr>
            <w:r>
              <w:rPr>
                <w:sz w:val="18"/>
              </w:rPr>
              <w:t>Litsea australis</w:t>
            </w:r>
          </w:p>
        </w:tc>
        <w:tc>
          <w:tcPr>
            <w:tcW w:w="2360" w:type="dxa"/>
          </w:tcPr>
          <w:p>
            <w:pPr>
              <w:pStyle w:val="yTableNAm"/>
              <w:spacing w:before="0"/>
              <w:rPr>
                <w:sz w:val="18"/>
              </w:rPr>
            </w:pPr>
            <w:r>
              <w:rPr>
                <w:sz w:val="18"/>
              </w:rPr>
              <w:t>Litsea bindoniana</w:t>
            </w:r>
          </w:p>
        </w:tc>
        <w:tc>
          <w:tcPr>
            <w:tcW w:w="2361" w:type="dxa"/>
          </w:tcPr>
          <w:p>
            <w:pPr>
              <w:pStyle w:val="yTableNAm"/>
              <w:spacing w:before="0"/>
              <w:rPr>
                <w:sz w:val="18"/>
              </w:rPr>
            </w:pPr>
            <w:r>
              <w:rPr>
                <w:sz w:val="18"/>
              </w:rPr>
              <w:t>Litsea breviumbellata</w:t>
            </w:r>
          </w:p>
        </w:tc>
      </w:tr>
      <w:tr>
        <w:trPr>
          <w:cantSplit/>
        </w:trPr>
        <w:tc>
          <w:tcPr>
            <w:tcW w:w="2360" w:type="dxa"/>
          </w:tcPr>
          <w:p>
            <w:pPr>
              <w:pStyle w:val="yTableNAm"/>
              <w:spacing w:before="0"/>
              <w:rPr>
                <w:sz w:val="18"/>
              </w:rPr>
            </w:pPr>
            <w:r>
              <w:rPr>
                <w:sz w:val="18"/>
              </w:rPr>
              <w:t>Litsea chunii</w:t>
            </w:r>
          </w:p>
        </w:tc>
        <w:tc>
          <w:tcPr>
            <w:tcW w:w="2360" w:type="dxa"/>
          </w:tcPr>
          <w:p>
            <w:pPr>
              <w:pStyle w:val="yTableNAm"/>
              <w:spacing w:before="0"/>
              <w:rPr>
                <w:sz w:val="18"/>
              </w:rPr>
            </w:pPr>
            <w:r>
              <w:rPr>
                <w:sz w:val="18"/>
              </w:rPr>
              <w:t>Litsea fawcettiana</w:t>
            </w:r>
          </w:p>
        </w:tc>
        <w:tc>
          <w:tcPr>
            <w:tcW w:w="2361" w:type="dxa"/>
          </w:tcPr>
          <w:p>
            <w:pPr>
              <w:pStyle w:val="yTableNAm"/>
              <w:spacing w:before="0"/>
              <w:rPr>
                <w:sz w:val="18"/>
              </w:rPr>
            </w:pPr>
            <w:r>
              <w:rPr>
                <w:sz w:val="18"/>
              </w:rPr>
              <w:t>Litsea garciae</w:t>
            </w:r>
          </w:p>
        </w:tc>
      </w:tr>
      <w:tr>
        <w:trPr>
          <w:cantSplit/>
        </w:trPr>
        <w:tc>
          <w:tcPr>
            <w:tcW w:w="2360" w:type="dxa"/>
          </w:tcPr>
          <w:p>
            <w:pPr>
              <w:pStyle w:val="yTableNAm"/>
              <w:spacing w:before="0"/>
              <w:rPr>
                <w:sz w:val="18"/>
              </w:rPr>
            </w:pPr>
            <w:r>
              <w:rPr>
                <w:sz w:val="18"/>
              </w:rPr>
              <w:t>Litsea japonica</w:t>
            </w:r>
          </w:p>
        </w:tc>
        <w:tc>
          <w:tcPr>
            <w:tcW w:w="2360" w:type="dxa"/>
          </w:tcPr>
          <w:p>
            <w:pPr>
              <w:pStyle w:val="yTableNAm"/>
              <w:spacing w:before="0"/>
              <w:rPr>
                <w:sz w:val="18"/>
              </w:rPr>
            </w:pPr>
            <w:r>
              <w:rPr>
                <w:sz w:val="18"/>
              </w:rPr>
              <w:t>Litsea leefeana</w:t>
            </w:r>
          </w:p>
        </w:tc>
        <w:tc>
          <w:tcPr>
            <w:tcW w:w="2361" w:type="dxa"/>
          </w:tcPr>
          <w:p>
            <w:pPr>
              <w:pStyle w:val="yTableNAm"/>
              <w:spacing w:before="0"/>
              <w:rPr>
                <w:sz w:val="18"/>
              </w:rPr>
            </w:pPr>
            <w:r>
              <w:rPr>
                <w:sz w:val="18"/>
              </w:rPr>
              <w:t>Litsea reticulata</w:t>
            </w:r>
          </w:p>
        </w:tc>
      </w:tr>
      <w:tr>
        <w:trPr>
          <w:cantSplit/>
        </w:trPr>
        <w:tc>
          <w:tcPr>
            <w:tcW w:w="2360" w:type="dxa"/>
          </w:tcPr>
          <w:p>
            <w:pPr>
              <w:pStyle w:val="yTableNAm"/>
              <w:spacing w:before="0"/>
              <w:rPr>
                <w:sz w:val="18"/>
              </w:rPr>
            </w:pPr>
            <w:r>
              <w:rPr>
                <w:sz w:val="18"/>
              </w:rPr>
              <w:t>Litsea umbellata</w:t>
            </w:r>
          </w:p>
        </w:tc>
        <w:tc>
          <w:tcPr>
            <w:tcW w:w="2360" w:type="dxa"/>
          </w:tcPr>
          <w:p>
            <w:pPr>
              <w:pStyle w:val="yTableNAm"/>
              <w:spacing w:before="0"/>
              <w:rPr>
                <w:sz w:val="18"/>
              </w:rPr>
            </w:pPr>
            <w:r>
              <w:rPr>
                <w:sz w:val="18"/>
              </w:rPr>
              <w:t>Littonia modesta</w:t>
            </w:r>
          </w:p>
        </w:tc>
        <w:tc>
          <w:tcPr>
            <w:tcW w:w="2361" w:type="dxa"/>
          </w:tcPr>
          <w:p>
            <w:pPr>
              <w:pStyle w:val="yTableNAm"/>
              <w:spacing w:before="0"/>
              <w:rPr>
                <w:sz w:val="18"/>
              </w:rPr>
            </w:pPr>
            <w:r>
              <w:rPr>
                <w:sz w:val="18"/>
              </w:rPr>
              <w:t>Livistona australis</w:t>
            </w:r>
          </w:p>
        </w:tc>
      </w:tr>
      <w:tr>
        <w:trPr>
          <w:cantSplit/>
        </w:trPr>
        <w:tc>
          <w:tcPr>
            <w:tcW w:w="2360" w:type="dxa"/>
          </w:tcPr>
          <w:p>
            <w:pPr>
              <w:pStyle w:val="yTableNAm"/>
              <w:spacing w:before="0"/>
              <w:rPr>
                <w:sz w:val="18"/>
              </w:rPr>
            </w:pPr>
            <w:r>
              <w:rPr>
                <w:sz w:val="18"/>
              </w:rPr>
              <w:t>Livistona benthamii</w:t>
            </w:r>
          </w:p>
        </w:tc>
        <w:tc>
          <w:tcPr>
            <w:tcW w:w="2360" w:type="dxa"/>
          </w:tcPr>
          <w:p>
            <w:pPr>
              <w:pStyle w:val="yTableNAm"/>
              <w:spacing w:before="0"/>
              <w:rPr>
                <w:sz w:val="18"/>
              </w:rPr>
            </w:pPr>
            <w:r>
              <w:rPr>
                <w:sz w:val="18"/>
              </w:rPr>
              <w:t>Livistona carinensis</w:t>
            </w:r>
          </w:p>
        </w:tc>
        <w:tc>
          <w:tcPr>
            <w:tcW w:w="2361" w:type="dxa"/>
          </w:tcPr>
          <w:p>
            <w:pPr>
              <w:pStyle w:val="yTableNAm"/>
              <w:spacing w:before="0"/>
              <w:rPr>
                <w:sz w:val="18"/>
              </w:rPr>
            </w:pPr>
            <w:r>
              <w:rPr>
                <w:sz w:val="18"/>
              </w:rPr>
              <w:t>Livistona chinensis</w:t>
            </w:r>
          </w:p>
        </w:tc>
      </w:tr>
      <w:tr>
        <w:trPr>
          <w:cantSplit/>
        </w:trPr>
        <w:tc>
          <w:tcPr>
            <w:tcW w:w="2360" w:type="dxa"/>
          </w:tcPr>
          <w:p>
            <w:pPr>
              <w:pStyle w:val="yTableNAm"/>
              <w:spacing w:before="0"/>
              <w:rPr>
                <w:sz w:val="18"/>
              </w:rPr>
            </w:pPr>
            <w:r>
              <w:rPr>
                <w:sz w:val="18"/>
              </w:rPr>
              <w:t>Livistona concinna</w:t>
            </w:r>
          </w:p>
        </w:tc>
        <w:tc>
          <w:tcPr>
            <w:tcW w:w="2360" w:type="dxa"/>
          </w:tcPr>
          <w:p>
            <w:pPr>
              <w:pStyle w:val="yTableNAm"/>
              <w:spacing w:before="0"/>
              <w:rPr>
                <w:sz w:val="18"/>
              </w:rPr>
            </w:pPr>
            <w:r>
              <w:rPr>
                <w:sz w:val="18"/>
              </w:rPr>
              <w:t>Livistona decipiens</w:t>
            </w:r>
          </w:p>
        </w:tc>
        <w:tc>
          <w:tcPr>
            <w:tcW w:w="2361" w:type="dxa"/>
          </w:tcPr>
          <w:p>
            <w:pPr>
              <w:pStyle w:val="yTableNAm"/>
              <w:spacing w:before="0"/>
              <w:rPr>
                <w:sz w:val="18"/>
              </w:rPr>
            </w:pPr>
            <w:r>
              <w:rPr>
                <w:sz w:val="18"/>
              </w:rPr>
              <w:t>Livistona decora</w:t>
            </w:r>
          </w:p>
        </w:tc>
      </w:tr>
      <w:tr>
        <w:trPr>
          <w:cantSplit/>
        </w:trPr>
        <w:tc>
          <w:tcPr>
            <w:tcW w:w="2360" w:type="dxa"/>
          </w:tcPr>
          <w:p>
            <w:pPr>
              <w:pStyle w:val="yTableNAm"/>
              <w:spacing w:before="0"/>
              <w:rPr>
                <w:sz w:val="18"/>
              </w:rPr>
            </w:pPr>
            <w:r>
              <w:rPr>
                <w:sz w:val="18"/>
              </w:rPr>
              <w:t>Livistona drudei</w:t>
            </w:r>
          </w:p>
        </w:tc>
        <w:tc>
          <w:tcPr>
            <w:tcW w:w="2360" w:type="dxa"/>
          </w:tcPr>
          <w:p>
            <w:pPr>
              <w:pStyle w:val="yTableNAm"/>
              <w:spacing w:before="0"/>
              <w:rPr>
                <w:sz w:val="18"/>
              </w:rPr>
            </w:pPr>
            <w:r>
              <w:rPr>
                <w:sz w:val="18"/>
              </w:rPr>
              <w:t>Livistona endauensis</w:t>
            </w:r>
          </w:p>
        </w:tc>
        <w:tc>
          <w:tcPr>
            <w:tcW w:w="2361" w:type="dxa"/>
          </w:tcPr>
          <w:p>
            <w:pPr>
              <w:pStyle w:val="yTableNAm"/>
              <w:spacing w:before="0"/>
              <w:rPr>
                <w:sz w:val="18"/>
              </w:rPr>
            </w:pPr>
            <w:r>
              <w:rPr>
                <w:sz w:val="18"/>
              </w:rPr>
              <w:t>Livistona exigua</w:t>
            </w:r>
          </w:p>
        </w:tc>
      </w:tr>
      <w:tr>
        <w:trPr>
          <w:cantSplit/>
        </w:trPr>
        <w:tc>
          <w:tcPr>
            <w:tcW w:w="2360" w:type="dxa"/>
          </w:tcPr>
          <w:p>
            <w:pPr>
              <w:pStyle w:val="yTableNAm"/>
              <w:spacing w:before="0"/>
              <w:rPr>
                <w:sz w:val="18"/>
              </w:rPr>
            </w:pPr>
            <w:r>
              <w:rPr>
                <w:sz w:val="18"/>
              </w:rPr>
              <w:t>Livistona fulva</w:t>
            </w:r>
          </w:p>
        </w:tc>
        <w:tc>
          <w:tcPr>
            <w:tcW w:w="2360" w:type="dxa"/>
          </w:tcPr>
          <w:p>
            <w:pPr>
              <w:pStyle w:val="yTableNAm"/>
              <w:spacing w:before="0"/>
              <w:rPr>
                <w:sz w:val="18"/>
              </w:rPr>
            </w:pPr>
            <w:r>
              <w:rPr>
                <w:sz w:val="18"/>
              </w:rPr>
              <w:t>Livistona humilis</w:t>
            </w:r>
          </w:p>
        </w:tc>
        <w:tc>
          <w:tcPr>
            <w:tcW w:w="2361" w:type="dxa"/>
          </w:tcPr>
          <w:p>
            <w:pPr>
              <w:pStyle w:val="yTableNAm"/>
              <w:spacing w:before="0"/>
              <w:rPr>
                <w:sz w:val="18"/>
              </w:rPr>
            </w:pPr>
            <w:r>
              <w:rPr>
                <w:sz w:val="18"/>
              </w:rPr>
              <w:t>Livistona inermis</w:t>
            </w:r>
          </w:p>
        </w:tc>
      </w:tr>
      <w:tr>
        <w:trPr>
          <w:cantSplit/>
        </w:trPr>
        <w:tc>
          <w:tcPr>
            <w:tcW w:w="2360" w:type="dxa"/>
          </w:tcPr>
          <w:p>
            <w:pPr>
              <w:pStyle w:val="yTableNAm"/>
              <w:spacing w:before="0"/>
              <w:rPr>
                <w:sz w:val="18"/>
              </w:rPr>
            </w:pPr>
            <w:r>
              <w:rPr>
                <w:sz w:val="18"/>
              </w:rPr>
              <w:t>Livistona jenkinsiana</w:t>
            </w:r>
          </w:p>
        </w:tc>
        <w:tc>
          <w:tcPr>
            <w:tcW w:w="2360" w:type="dxa"/>
          </w:tcPr>
          <w:p>
            <w:pPr>
              <w:pStyle w:val="yTableNAm"/>
              <w:spacing w:before="0"/>
              <w:rPr>
                <w:sz w:val="18"/>
              </w:rPr>
            </w:pPr>
            <w:r>
              <w:rPr>
                <w:sz w:val="18"/>
              </w:rPr>
              <w:t>Livistona lanuginosa</w:t>
            </w:r>
          </w:p>
        </w:tc>
        <w:tc>
          <w:tcPr>
            <w:tcW w:w="2361" w:type="dxa"/>
          </w:tcPr>
          <w:p>
            <w:pPr>
              <w:pStyle w:val="yTableNAm"/>
              <w:spacing w:before="0"/>
              <w:rPr>
                <w:sz w:val="18"/>
              </w:rPr>
            </w:pPr>
            <w:r>
              <w:rPr>
                <w:sz w:val="18"/>
              </w:rPr>
              <w:t>Livistona mariae</w:t>
            </w:r>
          </w:p>
        </w:tc>
      </w:tr>
      <w:tr>
        <w:trPr>
          <w:cantSplit/>
        </w:trPr>
        <w:tc>
          <w:tcPr>
            <w:tcW w:w="2360" w:type="dxa"/>
          </w:tcPr>
          <w:p>
            <w:pPr>
              <w:pStyle w:val="yTableNAm"/>
              <w:spacing w:before="0"/>
              <w:rPr>
                <w:sz w:val="18"/>
              </w:rPr>
            </w:pPr>
            <w:r>
              <w:rPr>
                <w:sz w:val="18"/>
              </w:rPr>
              <w:t>Livistona merrillii</w:t>
            </w:r>
          </w:p>
        </w:tc>
        <w:tc>
          <w:tcPr>
            <w:tcW w:w="2360" w:type="dxa"/>
          </w:tcPr>
          <w:p>
            <w:pPr>
              <w:pStyle w:val="yTableNAm"/>
              <w:spacing w:before="0"/>
              <w:rPr>
                <w:sz w:val="18"/>
              </w:rPr>
            </w:pPr>
            <w:r>
              <w:rPr>
                <w:sz w:val="18"/>
              </w:rPr>
              <w:t>Livistona muelleri</w:t>
            </w:r>
          </w:p>
        </w:tc>
        <w:tc>
          <w:tcPr>
            <w:tcW w:w="2361" w:type="dxa"/>
          </w:tcPr>
          <w:p>
            <w:pPr>
              <w:pStyle w:val="yTableNAm"/>
              <w:spacing w:before="0"/>
              <w:rPr>
                <w:sz w:val="18"/>
              </w:rPr>
            </w:pPr>
            <w:r>
              <w:rPr>
                <w:sz w:val="18"/>
              </w:rPr>
              <w:t>Livistona nitida</w:t>
            </w:r>
          </w:p>
        </w:tc>
      </w:tr>
      <w:tr>
        <w:trPr>
          <w:cantSplit/>
        </w:trPr>
        <w:tc>
          <w:tcPr>
            <w:tcW w:w="2360" w:type="dxa"/>
          </w:tcPr>
          <w:p>
            <w:pPr>
              <w:pStyle w:val="yTableNAm"/>
              <w:spacing w:before="0"/>
              <w:rPr>
                <w:sz w:val="18"/>
              </w:rPr>
            </w:pPr>
            <w:r>
              <w:rPr>
                <w:sz w:val="18"/>
              </w:rPr>
              <w:t>Livistona papuana</w:t>
            </w:r>
          </w:p>
        </w:tc>
        <w:tc>
          <w:tcPr>
            <w:tcW w:w="2360" w:type="dxa"/>
          </w:tcPr>
          <w:p>
            <w:pPr>
              <w:pStyle w:val="yTableNAm"/>
              <w:spacing w:before="0"/>
              <w:rPr>
                <w:sz w:val="18"/>
              </w:rPr>
            </w:pPr>
            <w:r>
              <w:rPr>
                <w:sz w:val="18"/>
              </w:rPr>
              <w:t>Livistona rigida</w:t>
            </w:r>
          </w:p>
        </w:tc>
        <w:tc>
          <w:tcPr>
            <w:tcW w:w="2361" w:type="dxa"/>
          </w:tcPr>
          <w:p>
            <w:pPr>
              <w:pStyle w:val="yTableNAm"/>
              <w:spacing w:before="0"/>
              <w:rPr>
                <w:sz w:val="18"/>
              </w:rPr>
            </w:pPr>
            <w:r>
              <w:rPr>
                <w:sz w:val="18"/>
              </w:rPr>
              <w:t>Livistona robinsoniana</w:t>
            </w:r>
          </w:p>
        </w:tc>
      </w:tr>
      <w:tr>
        <w:trPr>
          <w:cantSplit/>
        </w:trPr>
        <w:tc>
          <w:tcPr>
            <w:tcW w:w="2360" w:type="dxa"/>
          </w:tcPr>
          <w:p>
            <w:pPr>
              <w:pStyle w:val="yTableNAm"/>
              <w:spacing w:before="0"/>
              <w:rPr>
                <w:sz w:val="18"/>
              </w:rPr>
            </w:pPr>
            <w:r>
              <w:rPr>
                <w:sz w:val="18"/>
              </w:rPr>
              <w:t>Livistona rotundifolia</w:t>
            </w:r>
          </w:p>
        </w:tc>
        <w:tc>
          <w:tcPr>
            <w:tcW w:w="2360" w:type="dxa"/>
          </w:tcPr>
          <w:p>
            <w:pPr>
              <w:pStyle w:val="yTableNAm"/>
              <w:spacing w:before="0"/>
              <w:rPr>
                <w:sz w:val="18"/>
              </w:rPr>
            </w:pPr>
            <w:r>
              <w:rPr>
                <w:sz w:val="18"/>
              </w:rPr>
              <w:t>Livistona saribus</w:t>
            </w:r>
          </w:p>
        </w:tc>
        <w:tc>
          <w:tcPr>
            <w:tcW w:w="2361" w:type="dxa"/>
          </w:tcPr>
          <w:p>
            <w:pPr>
              <w:pStyle w:val="yTableNAm"/>
              <w:spacing w:before="0"/>
              <w:rPr>
                <w:sz w:val="18"/>
              </w:rPr>
            </w:pPr>
            <w:r>
              <w:rPr>
                <w:sz w:val="18"/>
              </w:rPr>
              <w:t>Livistona speciosa</w:t>
            </w:r>
          </w:p>
        </w:tc>
      </w:tr>
      <w:tr>
        <w:trPr>
          <w:cantSplit/>
        </w:trPr>
        <w:tc>
          <w:tcPr>
            <w:tcW w:w="2360" w:type="dxa"/>
          </w:tcPr>
          <w:p>
            <w:pPr>
              <w:pStyle w:val="yTableNAm"/>
              <w:spacing w:before="0"/>
              <w:rPr>
                <w:sz w:val="18"/>
              </w:rPr>
            </w:pPr>
            <w:r>
              <w:rPr>
                <w:sz w:val="18"/>
              </w:rPr>
              <w:t>Livistona surru</w:t>
            </w:r>
          </w:p>
        </w:tc>
        <w:tc>
          <w:tcPr>
            <w:tcW w:w="2360" w:type="dxa"/>
          </w:tcPr>
          <w:p>
            <w:pPr>
              <w:pStyle w:val="yTableNAm"/>
              <w:spacing w:before="0"/>
              <w:rPr>
                <w:sz w:val="18"/>
              </w:rPr>
            </w:pPr>
            <w:r>
              <w:rPr>
                <w:sz w:val="18"/>
              </w:rPr>
              <w:t>Livistona tahanensis</w:t>
            </w:r>
          </w:p>
        </w:tc>
        <w:tc>
          <w:tcPr>
            <w:tcW w:w="2361" w:type="dxa"/>
          </w:tcPr>
          <w:p>
            <w:pPr>
              <w:pStyle w:val="yTableNAm"/>
              <w:spacing w:before="0"/>
              <w:rPr>
                <w:sz w:val="18"/>
              </w:rPr>
            </w:pPr>
            <w:r>
              <w:rPr>
                <w:sz w:val="18"/>
              </w:rPr>
              <w:t>Livistona tothur</w:t>
            </w:r>
          </w:p>
        </w:tc>
      </w:tr>
      <w:tr>
        <w:trPr>
          <w:cantSplit/>
        </w:trPr>
        <w:tc>
          <w:tcPr>
            <w:tcW w:w="2360" w:type="dxa"/>
          </w:tcPr>
          <w:p>
            <w:pPr>
              <w:pStyle w:val="yTableNAm"/>
              <w:spacing w:before="0"/>
              <w:rPr>
                <w:sz w:val="18"/>
              </w:rPr>
            </w:pPr>
            <w:r>
              <w:rPr>
                <w:sz w:val="18"/>
              </w:rPr>
              <w:t>Livistona woodfordii</w:t>
            </w:r>
          </w:p>
        </w:tc>
        <w:tc>
          <w:tcPr>
            <w:tcW w:w="2360" w:type="dxa"/>
          </w:tcPr>
          <w:p>
            <w:pPr>
              <w:pStyle w:val="yTableNAm"/>
              <w:spacing w:before="0"/>
              <w:rPr>
                <w:sz w:val="18"/>
              </w:rPr>
            </w:pPr>
            <w:r>
              <w:rPr>
                <w:sz w:val="18"/>
              </w:rPr>
              <w:t>Llavea cordifolia</w:t>
            </w:r>
          </w:p>
        </w:tc>
        <w:tc>
          <w:tcPr>
            <w:tcW w:w="2361" w:type="dxa"/>
          </w:tcPr>
          <w:p>
            <w:pPr>
              <w:pStyle w:val="yTableNAm"/>
              <w:spacing w:before="0"/>
              <w:rPr>
                <w:sz w:val="18"/>
              </w:rPr>
            </w:pPr>
            <w:r>
              <w:rPr>
                <w:sz w:val="18"/>
              </w:rPr>
              <w:t>Lloydia delavayi</w:t>
            </w:r>
          </w:p>
        </w:tc>
      </w:tr>
      <w:tr>
        <w:trPr>
          <w:cantSplit/>
        </w:trPr>
        <w:tc>
          <w:tcPr>
            <w:tcW w:w="2360" w:type="dxa"/>
          </w:tcPr>
          <w:p>
            <w:pPr>
              <w:pStyle w:val="yTableNAm"/>
              <w:spacing w:before="0"/>
              <w:rPr>
                <w:sz w:val="18"/>
              </w:rPr>
            </w:pPr>
            <w:r>
              <w:rPr>
                <w:sz w:val="18"/>
              </w:rPr>
              <w:t>Lloydia serotina</w:t>
            </w:r>
          </w:p>
        </w:tc>
        <w:tc>
          <w:tcPr>
            <w:tcW w:w="2360" w:type="dxa"/>
          </w:tcPr>
          <w:p>
            <w:pPr>
              <w:pStyle w:val="yTableNAm"/>
              <w:spacing w:before="0"/>
              <w:rPr>
                <w:sz w:val="18"/>
              </w:rPr>
            </w:pPr>
            <w:r>
              <w:rPr>
                <w:sz w:val="18"/>
              </w:rPr>
              <w:t>Loasa vulcanica</w:t>
            </w:r>
          </w:p>
        </w:tc>
        <w:tc>
          <w:tcPr>
            <w:tcW w:w="2361" w:type="dxa"/>
          </w:tcPr>
          <w:p>
            <w:pPr>
              <w:pStyle w:val="yTableNAm"/>
              <w:spacing w:before="0"/>
              <w:rPr>
                <w:sz w:val="18"/>
              </w:rPr>
            </w:pPr>
            <w:r>
              <w:rPr>
                <w:sz w:val="18"/>
              </w:rPr>
              <w:t>Lobelia aberdarica</w:t>
            </w:r>
          </w:p>
        </w:tc>
      </w:tr>
      <w:tr>
        <w:trPr>
          <w:cantSplit/>
        </w:trPr>
        <w:tc>
          <w:tcPr>
            <w:tcW w:w="2360" w:type="dxa"/>
          </w:tcPr>
          <w:p>
            <w:pPr>
              <w:pStyle w:val="yTableNAm"/>
              <w:spacing w:before="0"/>
              <w:rPr>
                <w:sz w:val="18"/>
              </w:rPr>
            </w:pPr>
            <w:r>
              <w:rPr>
                <w:sz w:val="18"/>
              </w:rPr>
              <w:t>Lobelia alata</w:t>
            </w:r>
          </w:p>
        </w:tc>
        <w:tc>
          <w:tcPr>
            <w:tcW w:w="2360" w:type="dxa"/>
          </w:tcPr>
          <w:p>
            <w:pPr>
              <w:pStyle w:val="yTableNAm"/>
              <w:spacing w:before="0"/>
              <w:rPr>
                <w:sz w:val="18"/>
              </w:rPr>
            </w:pPr>
            <w:r>
              <w:rPr>
                <w:sz w:val="18"/>
              </w:rPr>
              <w:t>Lobelia arnhemica</w:t>
            </w:r>
          </w:p>
        </w:tc>
        <w:tc>
          <w:tcPr>
            <w:tcW w:w="2361" w:type="dxa"/>
          </w:tcPr>
          <w:p>
            <w:pPr>
              <w:pStyle w:val="yTableNAm"/>
              <w:spacing w:before="0"/>
              <w:rPr>
                <w:sz w:val="18"/>
              </w:rPr>
            </w:pPr>
            <w:r>
              <w:rPr>
                <w:sz w:val="18"/>
              </w:rPr>
              <w:t>Lobelia beaugleholei</w:t>
            </w:r>
          </w:p>
        </w:tc>
      </w:tr>
      <w:tr>
        <w:trPr>
          <w:cantSplit/>
        </w:trPr>
        <w:tc>
          <w:tcPr>
            <w:tcW w:w="2360" w:type="dxa"/>
          </w:tcPr>
          <w:p>
            <w:pPr>
              <w:pStyle w:val="yTableNAm"/>
              <w:spacing w:before="0"/>
              <w:rPr>
                <w:sz w:val="18"/>
              </w:rPr>
            </w:pPr>
            <w:r>
              <w:rPr>
                <w:sz w:val="18"/>
              </w:rPr>
              <w:t>Lobelia cardinalis</w:t>
            </w:r>
          </w:p>
        </w:tc>
        <w:tc>
          <w:tcPr>
            <w:tcW w:w="2360" w:type="dxa"/>
          </w:tcPr>
          <w:p>
            <w:pPr>
              <w:pStyle w:val="yTableNAm"/>
              <w:spacing w:before="0"/>
              <w:rPr>
                <w:sz w:val="18"/>
              </w:rPr>
            </w:pPr>
            <w:r>
              <w:rPr>
                <w:sz w:val="18"/>
              </w:rPr>
              <w:t>Lobelia decipiens</w:t>
            </w:r>
          </w:p>
        </w:tc>
        <w:tc>
          <w:tcPr>
            <w:tcW w:w="2361" w:type="dxa"/>
          </w:tcPr>
          <w:p>
            <w:pPr>
              <w:pStyle w:val="yTableNAm"/>
              <w:spacing w:before="0"/>
              <w:rPr>
                <w:sz w:val="18"/>
              </w:rPr>
            </w:pPr>
            <w:r>
              <w:rPr>
                <w:sz w:val="18"/>
              </w:rPr>
              <w:t>Lobelia deckenii</w:t>
            </w:r>
          </w:p>
        </w:tc>
      </w:tr>
      <w:tr>
        <w:trPr>
          <w:cantSplit/>
        </w:trPr>
        <w:tc>
          <w:tcPr>
            <w:tcW w:w="2360" w:type="dxa"/>
          </w:tcPr>
          <w:p>
            <w:pPr>
              <w:pStyle w:val="yTableNAm"/>
              <w:spacing w:before="0"/>
              <w:rPr>
                <w:sz w:val="18"/>
              </w:rPr>
            </w:pPr>
            <w:r>
              <w:rPr>
                <w:sz w:val="18"/>
              </w:rPr>
              <w:t>Lobelia dentata</w:t>
            </w:r>
          </w:p>
        </w:tc>
        <w:tc>
          <w:tcPr>
            <w:tcW w:w="2360" w:type="dxa"/>
          </w:tcPr>
          <w:p>
            <w:pPr>
              <w:pStyle w:val="yTableNAm"/>
              <w:spacing w:before="0"/>
              <w:rPr>
                <w:sz w:val="18"/>
              </w:rPr>
            </w:pPr>
            <w:r>
              <w:rPr>
                <w:sz w:val="18"/>
              </w:rPr>
              <w:t>Lobelia douglasiana</w:t>
            </w:r>
          </w:p>
        </w:tc>
        <w:tc>
          <w:tcPr>
            <w:tcW w:w="2361" w:type="dxa"/>
          </w:tcPr>
          <w:p>
            <w:pPr>
              <w:pStyle w:val="yTableNAm"/>
              <w:spacing w:before="0"/>
              <w:rPr>
                <w:sz w:val="18"/>
              </w:rPr>
            </w:pPr>
            <w:r>
              <w:rPr>
                <w:sz w:val="18"/>
              </w:rPr>
              <w:t>Lobelia erinus</w:t>
            </w:r>
          </w:p>
        </w:tc>
      </w:tr>
      <w:tr>
        <w:trPr>
          <w:cantSplit/>
        </w:trPr>
        <w:tc>
          <w:tcPr>
            <w:tcW w:w="2360" w:type="dxa"/>
          </w:tcPr>
          <w:p>
            <w:pPr>
              <w:pStyle w:val="yTableNAm"/>
              <w:spacing w:before="0"/>
              <w:rPr>
                <w:sz w:val="18"/>
              </w:rPr>
            </w:pPr>
            <w:r>
              <w:rPr>
                <w:sz w:val="18"/>
              </w:rPr>
              <w:t>Lobelia gelida</w:t>
            </w:r>
          </w:p>
        </w:tc>
        <w:tc>
          <w:tcPr>
            <w:tcW w:w="2360" w:type="dxa"/>
          </w:tcPr>
          <w:p>
            <w:pPr>
              <w:pStyle w:val="yTableNAm"/>
              <w:spacing w:before="0"/>
              <w:rPr>
                <w:sz w:val="18"/>
              </w:rPr>
            </w:pPr>
            <w:r>
              <w:rPr>
                <w:sz w:val="18"/>
              </w:rPr>
              <w:t>Lobelia x gerardii</w:t>
            </w:r>
          </w:p>
        </w:tc>
        <w:tc>
          <w:tcPr>
            <w:tcW w:w="2361" w:type="dxa"/>
          </w:tcPr>
          <w:p>
            <w:pPr>
              <w:pStyle w:val="yTableNAm"/>
              <w:spacing w:before="0"/>
              <w:rPr>
                <w:sz w:val="18"/>
              </w:rPr>
            </w:pPr>
            <w:r>
              <w:rPr>
                <w:sz w:val="18"/>
              </w:rPr>
              <w:t>Lobelia gibberoa</w:t>
            </w:r>
          </w:p>
        </w:tc>
      </w:tr>
      <w:tr>
        <w:trPr>
          <w:cantSplit/>
        </w:trPr>
        <w:tc>
          <w:tcPr>
            <w:tcW w:w="2360" w:type="dxa"/>
          </w:tcPr>
          <w:p>
            <w:pPr>
              <w:pStyle w:val="yTableNAm"/>
              <w:spacing w:before="0"/>
              <w:rPr>
                <w:sz w:val="18"/>
              </w:rPr>
            </w:pPr>
            <w:r>
              <w:rPr>
                <w:sz w:val="18"/>
              </w:rPr>
              <w:t>Lobelia holstii</w:t>
            </w:r>
          </w:p>
        </w:tc>
        <w:tc>
          <w:tcPr>
            <w:tcW w:w="2360" w:type="dxa"/>
          </w:tcPr>
          <w:p>
            <w:pPr>
              <w:pStyle w:val="yTableNAm"/>
              <w:spacing w:before="0"/>
              <w:rPr>
                <w:sz w:val="18"/>
              </w:rPr>
            </w:pPr>
            <w:r>
              <w:rPr>
                <w:sz w:val="18"/>
              </w:rPr>
              <w:t>Lobelia ignea</w:t>
            </w:r>
          </w:p>
        </w:tc>
        <w:tc>
          <w:tcPr>
            <w:tcW w:w="2361" w:type="dxa"/>
          </w:tcPr>
          <w:p>
            <w:pPr>
              <w:pStyle w:val="yTableNAm"/>
              <w:spacing w:before="0"/>
              <w:rPr>
                <w:sz w:val="18"/>
              </w:rPr>
            </w:pPr>
            <w:r>
              <w:rPr>
                <w:sz w:val="18"/>
              </w:rPr>
              <w:t>Lobelia inflata</w:t>
            </w:r>
          </w:p>
        </w:tc>
      </w:tr>
      <w:tr>
        <w:trPr>
          <w:cantSplit/>
        </w:trPr>
        <w:tc>
          <w:tcPr>
            <w:tcW w:w="2360" w:type="dxa"/>
          </w:tcPr>
          <w:p>
            <w:pPr>
              <w:pStyle w:val="yTableNAm"/>
              <w:spacing w:before="0"/>
              <w:rPr>
                <w:sz w:val="18"/>
              </w:rPr>
            </w:pPr>
            <w:r>
              <w:rPr>
                <w:sz w:val="18"/>
              </w:rPr>
              <w:t>Lobelia irrigua</w:t>
            </w:r>
          </w:p>
        </w:tc>
        <w:tc>
          <w:tcPr>
            <w:tcW w:w="2360" w:type="dxa"/>
          </w:tcPr>
          <w:p>
            <w:pPr>
              <w:pStyle w:val="yTableNAm"/>
              <w:spacing w:before="0"/>
              <w:rPr>
                <w:sz w:val="18"/>
              </w:rPr>
            </w:pPr>
            <w:r>
              <w:rPr>
                <w:sz w:val="18"/>
              </w:rPr>
              <w:t>Lobelia keniensis</w:t>
            </w:r>
          </w:p>
        </w:tc>
        <w:tc>
          <w:tcPr>
            <w:tcW w:w="2361" w:type="dxa"/>
          </w:tcPr>
          <w:p>
            <w:pPr>
              <w:pStyle w:val="yTableNAm"/>
              <w:spacing w:before="0"/>
              <w:rPr>
                <w:sz w:val="18"/>
              </w:rPr>
            </w:pPr>
            <w:r>
              <w:rPr>
                <w:sz w:val="18"/>
              </w:rPr>
              <w:t>Lobelia laxiflora</w:t>
            </w:r>
          </w:p>
        </w:tc>
      </w:tr>
      <w:tr>
        <w:trPr>
          <w:cantSplit/>
        </w:trPr>
        <w:tc>
          <w:tcPr>
            <w:tcW w:w="2360" w:type="dxa"/>
          </w:tcPr>
          <w:p>
            <w:pPr>
              <w:pStyle w:val="yTableNAm"/>
              <w:spacing w:before="0"/>
              <w:rPr>
                <w:sz w:val="18"/>
              </w:rPr>
            </w:pPr>
            <w:r>
              <w:rPr>
                <w:sz w:val="18"/>
              </w:rPr>
              <w:t>Lobelia leschenaultiana</w:t>
            </w:r>
          </w:p>
        </w:tc>
        <w:tc>
          <w:tcPr>
            <w:tcW w:w="2360" w:type="dxa"/>
          </w:tcPr>
          <w:p>
            <w:pPr>
              <w:pStyle w:val="yTableNAm"/>
              <w:spacing w:before="0"/>
              <w:rPr>
                <w:sz w:val="18"/>
              </w:rPr>
            </w:pPr>
            <w:r>
              <w:rPr>
                <w:sz w:val="18"/>
              </w:rPr>
              <w:t>Lobelia linarioides</w:t>
            </w:r>
          </w:p>
        </w:tc>
        <w:tc>
          <w:tcPr>
            <w:tcW w:w="2361" w:type="dxa"/>
          </w:tcPr>
          <w:p>
            <w:pPr>
              <w:pStyle w:val="yTableNAm"/>
              <w:spacing w:before="0"/>
              <w:rPr>
                <w:sz w:val="18"/>
              </w:rPr>
            </w:pPr>
            <w:r>
              <w:rPr>
                <w:sz w:val="18"/>
              </w:rPr>
              <w:t>Lobelia linnaeoides</w:t>
            </w:r>
          </w:p>
        </w:tc>
      </w:tr>
      <w:tr>
        <w:trPr>
          <w:cantSplit/>
        </w:trPr>
        <w:tc>
          <w:tcPr>
            <w:tcW w:w="2360" w:type="dxa"/>
          </w:tcPr>
          <w:p>
            <w:pPr>
              <w:pStyle w:val="yTableNAm"/>
              <w:spacing w:before="0"/>
              <w:rPr>
                <w:sz w:val="18"/>
              </w:rPr>
            </w:pPr>
            <w:r>
              <w:rPr>
                <w:sz w:val="18"/>
              </w:rPr>
              <w:t>Lobelia lutea</w:t>
            </w:r>
          </w:p>
        </w:tc>
        <w:tc>
          <w:tcPr>
            <w:tcW w:w="2360" w:type="dxa"/>
          </w:tcPr>
          <w:p>
            <w:pPr>
              <w:pStyle w:val="yTableNAm"/>
              <w:spacing w:before="0"/>
              <w:rPr>
                <w:sz w:val="18"/>
              </w:rPr>
            </w:pPr>
            <w:r>
              <w:rPr>
                <w:sz w:val="18"/>
              </w:rPr>
              <w:t>Lobelia membranacea</w:t>
            </w:r>
          </w:p>
        </w:tc>
        <w:tc>
          <w:tcPr>
            <w:tcW w:w="2361" w:type="dxa"/>
          </w:tcPr>
          <w:p>
            <w:pPr>
              <w:pStyle w:val="yTableNAm"/>
              <w:spacing w:before="0"/>
              <w:rPr>
                <w:sz w:val="18"/>
              </w:rPr>
            </w:pPr>
            <w:r>
              <w:rPr>
                <w:sz w:val="18"/>
              </w:rPr>
              <w:t>Lobelia mildbraedii</w:t>
            </w:r>
          </w:p>
        </w:tc>
      </w:tr>
      <w:tr>
        <w:trPr>
          <w:cantSplit/>
        </w:trPr>
        <w:tc>
          <w:tcPr>
            <w:tcW w:w="2360" w:type="dxa"/>
          </w:tcPr>
          <w:p>
            <w:pPr>
              <w:pStyle w:val="yTableNAm"/>
              <w:spacing w:before="0"/>
              <w:rPr>
                <w:sz w:val="18"/>
              </w:rPr>
            </w:pPr>
            <w:r>
              <w:rPr>
                <w:sz w:val="18"/>
              </w:rPr>
              <w:t>Lobelia patula</w:t>
            </w:r>
          </w:p>
        </w:tc>
        <w:tc>
          <w:tcPr>
            <w:tcW w:w="2360" w:type="dxa"/>
          </w:tcPr>
          <w:p>
            <w:pPr>
              <w:pStyle w:val="yTableNAm"/>
              <w:spacing w:before="0"/>
              <w:rPr>
                <w:sz w:val="18"/>
              </w:rPr>
            </w:pPr>
            <w:r>
              <w:rPr>
                <w:sz w:val="18"/>
              </w:rPr>
              <w:t>Lobelia polyphylla</w:t>
            </w:r>
          </w:p>
        </w:tc>
        <w:tc>
          <w:tcPr>
            <w:tcW w:w="2361" w:type="dxa"/>
          </w:tcPr>
          <w:p>
            <w:pPr>
              <w:pStyle w:val="yTableNAm"/>
              <w:spacing w:before="0"/>
              <w:rPr>
                <w:sz w:val="18"/>
              </w:rPr>
            </w:pPr>
            <w:r>
              <w:rPr>
                <w:sz w:val="18"/>
              </w:rPr>
              <w:t>Lobelia pratioides</w:t>
            </w:r>
          </w:p>
        </w:tc>
      </w:tr>
      <w:tr>
        <w:trPr>
          <w:cantSplit/>
        </w:trPr>
        <w:tc>
          <w:tcPr>
            <w:tcW w:w="2360" w:type="dxa"/>
          </w:tcPr>
          <w:p>
            <w:pPr>
              <w:pStyle w:val="yTableNAm"/>
              <w:spacing w:before="0"/>
              <w:rPr>
                <w:sz w:val="18"/>
              </w:rPr>
            </w:pPr>
            <w:r>
              <w:rPr>
                <w:sz w:val="18"/>
              </w:rPr>
              <w:t>Lobelia pteropoda</w:t>
            </w:r>
          </w:p>
        </w:tc>
        <w:tc>
          <w:tcPr>
            <w:tcW w:w="2360" w:type="dxa"/>
          </w:tcPr>
          <w:p>
            <w:pPr>
              <w:pStyle w:val="yTableNAm"/>
              <w:spacing w:before="0"/>
              <w:rPr>
                <w:sz w:val="18"/>
              </w:rPr>
            </w:pPr>
            <w:r>
              <w:rPr>
                <w:sz w:val="18"/>
              </w:rPr>
              <w:t>Lobelia rosea</w:t>
            </w:r>
          </w:p>
        </w:tc>
        <w:tc>
          <w:tcPr>
            <w:tcW w:w="2361" w:type="dxa"/>
          </w:tcPr>
          <w:p>
            <w:pPr>
              <w:pStyle w:val="yTableNAm"/>
              <w:spacing w:before="0"/>
              <w:rPr>
                <w:sz w:val="18"/>
              </w:rPr>
            </w:pPr>
            <w:r>
              <w:rPr>
                <w:sz w:val="18"/>
              </w:rPr>
              <w:t>Lobelia salicifolia</w:t>
            </w:r>
          </w:p>
        </w:tc>
      </w:tr>
      <w:tr>
        <w:trPr>
          <w:cantSplit/>
        </w:trPr>
        <w:tc>
          <w:tcPr>
            <w:tcW w:w="2360" w:type="dxa"/>
          </w:tcPr>
          <w:p>
            <w:pPr>
              <w:pStyle w:val="yTableNAm"/>
              <w:spacing w:before="0"/>
              <w:rPr>
                <w:sz w:val="18"/>
              </w:rPr>
            </w:pPr>
            <w:r>
              <w:rPr>
                <w:sz w:val="18"/>
              </w:rPr>
              <w:t>Lobelia sessilifolia</w:t>
            </w:r>
          </w:p>
        </w:tc>
        <w:tc>
          <w:tcPr>
            <w:tcW w:w="2360" w:type="dxa"/>
          </w:tcPr>
          <w:p>
            <w:pPr>
              <w:pStyle w:val="yTableNAm"/>
              <w:spacing w:before="0"/>
              <w:rPr>
                <w:sz w:val="18"/>
              </w:rPr>
            </w:pPr>
            <w:r>
              <w:rPr>
                <w:sz w:val="18"/>
              </w:rPr>
              <w:t>Lobelia simplicicaulis</w:t>
            </w:r>
          </w:p>
        </w:tc>
        <w:tc>
          <w:tcPr>
            <w:tcW w:w="2361" w:type="dxa"/>
          </w:tcPr>
          <w:p>
            <w:pPr>
              <w:pStyle w:val="yTableNAm"/>
              <w:spacing w:before="0"/>
              <w:rPr>
                <w:sz w:val="18"/>
              </w:rPr>
            </w:pPr>
            <w:r>
              <w:rPr>
                <w:sz w:val="18"/>
              </w:rPr>
              <w:t>Lobelia siphilitica</w:t>
            </w:r>
          </w:p>
        </w:tc>
      </w:tr>
      <w:tr>
        <w:trPr>
          <w:cantSplit/>
        </w:trPr>
        <w:tc>
          <w:tcPr>
            <w:tcW w:w="2360" w:type="dxa"/>
          </w:tcPr>
          <w:p>
            <w:pPr>
              <w:pStyle w:val="yTableNAm"/>
              <w:spacing w:before="0"/>
              <w:rPr>
                <w:sz w:val="18"/>
              </w:rPr>
            </w:pPr>
            <w:r>
              <w:rPr>
                <w:sz w:val="18"/>
              </w:rPr>
              <w:t>Lobelia x speciosa</w:t>
            </w:r>
          </w:p>
        </w:tc>
        <w:tc>
          <w:tcPr>
            <w:tcW w:w="2360" w:type="dxa"/>
          </w:tcPr>
          <w:p>
            <w:pPr>
              <w:pStyle w:val="yTableNAm"/>
              <w:spacing w:before="0"/>
              <w:rPr>
                <w:sz w:val="18"/>
              </w:rPr>
            </w:pPr>
            <w:r>
              <w:rPr>
                <w:sz w:val="18"/>
              </w:rPr>
              <w:t>Lobelia telekii</w:t>
            </w:r>
          </w:p>
        </w:tc>
        <w:tc>
          <w:tcPr>
            <w:tcW w:w="2361" w:type="dxa"/>
          </w:tcPr>
          <w:p>
            <w:pPr>
              <w:pStyle w:val="yTableNAm"/>
              <w:spacing w:before="0"/>
              <w:rPr>
                <w:sz w:val="18"/>
              </w:rPr>
            </w:pPr>
            <w:r>
              <w:rPr>
                <w:sz w:val="18"/>
              </w:rPr>
              <w:t>Lobelia trigonocaulis</w:t>
            </w:r>
          </w:p>
        </w:tc>
      </w:tr>
      <w:tr>
        <w:trPr>
          <w:cantSplit/>
        </w:trPr>
        <w:tc>
          <w:tcPr>
            <w:tcW w:w="2360" w:type="dxa"/>
          </w:tcPr>
          <w:p>
            <w:pPr>
              <w:pStyle w:val="yTableNAm"/>
              <w:spacing w:before="0"/>
              <w:rPr>
                <w:sz w:val="18"/>
              </w:rPr>
            </w:pPr>
            <w:r>
              <w:rPr>
                <w:sz w:val="18"/>
              </w:rPr>
              <w:t>Lobelia tupa</w:t>
            </w:r>
          </w:p>
        </w:tc>
        <w:tc>
          <w:tcPr>
            <w:tcW w:w="2360" w:type="dxa"/>
          </w:tcPr>
          <w:p>
            <w:pPr>
              <w:pStyle w:val="yTableNAm"/>
              <w:spacing w:before="0"/>
              <w:rPr>
                <w:sz w:val="18"/>
              </w:rPr>
            </w:pPr>
            <w:r>
              <w:rPr>
                <w:sz w:val="18"/>
              </w:rPr>
              <w:t>Lobelia valida</w:t>
            </w:r>
          </w:p>
        </w:tc>
        <w:tc>
          <w:tcPr>
            <w:tcW w:w="2361" w:type="dxa"/>
          </w:tcPr>
          <w:p>
            <w:pPr>
              <w:pStyle w:val="yTableNAm"/>
              <w:spacing w:before="0"/>
              <w:rPr>
                <w:sz w:val="18"/>
              </w:rPr>
            </w:pPr>
            <w:r>
              <w:rPr>
                <w:sz w:val="18"/>
              </w:rPr>
              <w:t>Lobivia atrovirens</w:t>
            </w:r>
          </w:p>
        </w:tc>
      </w:tr>
      <w:tr>
        <w:trPr>
          <w:cantSplit/>
        </w:trPr>
        <w:tc>
          <w:tcPr>
            <w:tcW w:w="2360" w:type="dxa"/>
          </w:tcPr>
          <w:p>
            <w:pPr>
              <w:pStyle w:val="yTableNAm"/>
              <w:spacing w:before="0"/>
              <w:rPr>
                <w:sz w:val="18"/>
              </w:rPr>
            </w:pPr>
            <w:r>
              <w:rPr>
                <w:sz w:val="18"/>
              </w:rPr>
              <w:t>Lobivia chilensis</w:t>
            </w:r>
          </w:p>
        </w:tc>
        <w:tc>
          <w:tcPr>
            <w:tcW w:w="2360" w:type="dxa"/>
          </w:tcPr>
          <w:p>
            <w:pPr>
              <w:pStyle w:val="yTableNAm"/>
              <w:spacing w:before="0"/>
              <w:rPr>
                <w:sz w:val="18"/>
              </w:rPr>
            </w:pPr>
            <w:r>
              <w:rPr>
                <w:sz w:val="18"/>
              </w:rPr>
              <w:t>Lobivia leucomalla</w:t>
            </w:r>
          </w:p>
        </w:tc>
        <w:tc>
          <w:tcPr>
            <w:tcW w:w="2361" w:type="dxa"/>
          </w:tcPr>
          <w:p>
            <w:pPr>
              <w:pStyle w:val="yTableNAm"/>
              <w:spacing w:before="0"/>
              <w:rPr>
                <w:sz w:val="18"/>
              </w:rPr>
            </w:pPr>
            <w:r>
              <w:rPr>
                <w:sz w:val="18"/>
              </w:rPr>
              <w:t>Lobivia oligotricha</w:t>
            </w:r>
          </w:p>
        </w:tc>
      </w:tr>
      <w:tr>
        <w:trPr>
          <w:cantSplit/>
        </w:trPr>
        <w:tc>
          <w:tcPr>
            <w:tcW w:w="2360" w:type="dxa"/>
          </w:tcPr>
          <w:p>
            <w:pPr>
              <w:pStyle w:val="yTableNAm"/>
              <w:spacing w:before="0"/>
              <w:rPr>
                <w:sz w:val="18"/>
              </w:rPr>
            </w:pPr>
            <w:r>
              <w:rPr>
                <w:sz w:val="18"/>
              </w:rPr>
              <w:t>Lobivia steinmannii</w:t>
            </w:r>
          </w:p>
        </w:tc>
        <w:tc>
          <w:tcPr>
            <w:tcW w:w="2360" w:type="dxa"/>
          </w:tcPr>
          <w:p>
            <w:pPr>
              <w:pStyle w:val="yTableNAm"/>
              <w:spacing w:before="0"/>
              <w:rPr>
                <w:sz w:val="18"/>
              </w:rPr>
            </w:pPr>
            <w:r>
              <w:rPr>
                <w:sz w:val="18"/>
              </w:rPr>
              <w:t>Lobostemon fruticosus</w:t>
            </w:r>
          </w:p>
        </w:tc>
        <w:tc>
          <w:tcPr>
            <w:tcW w:w="2361" w:type="dxa"/>
          </w:tcPr>
          <w:p>
            <w:pPr>
              <w:pStyle w:val="yTableNAm"/>
              <w:spacing w:before="0"/>
              <w:rPr>
                <w:sz w:val="18"/>
              </w:rPr>
            </w:pPr>
            <w:r>
              <w:rPr>
                <w:sz w:val="18"/>
              </w:rPr>
              <w:t>Lobostemon lehmannianus</w:t>
            </w:r>
          </w:p>
        </w:tc>
      </w:tr>
      <w:tr>
        <w:trPr>
          <w:cantSplit/>
        </w:trPr>
        <w:tc>
          <w:tcPr>
            <w:tcW w:w="2360" w:type="dxa"/>
          </w:tcPr>
          <w:p>
            <w:pPr>
              <w:pStyle w:val="yTableNAm"/>
              <w:spacing w:before="0"/>
              <w:rPr>
                <w:sz w:val="18"/>
              </w:rPr>
            </w:pPr>
            <w:r>
              <w:rPr>
                <w:sz w:val="18"/>
              </w:rPr>
              <w:t>Lobularia intermedia</w:t>
            </w:r>
          </w:p>
        </w:tc>
        <w:tc>
          <w:tcPr>
            <w:tcW w:w="2360" w:type="dxa"/>
          </w:tcPr>
          <w:p>
            <w:pPr>
              <w:pStyle w:val="yTableNAm"/>
              <w:spacing w:before="0"/>
              <w:rPr>
                <w:sz w:val="18"/>
              </w:rPr>
            </w:pPr>
            <w:r>
              <w:rPr>
                <w:sz w:val="18"/>
              </w:rPr>
              <w:t>Lobularia maritima</w:t>
            </w:r>
          </w:p>
        </w:tc>
        <w:tc>
          <w:tcPr>
            <w:tcW w:w="2361" w:type="dxa"/>
          </w:tcPr>
          <w:p>
            <w:pPr>
              <w:pStyle w:val="yTableNAm"/>
              <w:spacing w:before="0"/>
              <w:rPr>
                <w:sz w:val="18"/>
              </w:rPr>
            </w:pPr>
            <w:r>
              <w:rPr>
                <w:sz w:val="18"/>
              </w:rPr>
              <w:t>Lockhartia spp.</w:t>
            </w:r>
          </w:p>
        </w:tc>
      </w:tr>
      <w:tr>
        <w:trPr>
          <w:cantSplit/>
        </w:trPr>
        <w:tc>
          <w:tcPr>
            <w:tcW w:w="2360" w:type="dxa"/>
          </w:tcPr>
          <w:p>
            <w:pPr>
              <w:pStyle w:val="yTableNAm"/>
              <w:spacing w:before="0"/>
              <w:rPr>
                <w:sz w:val="18"/>
              </w:rPr>
            </w:pPr>
            <w:r>
              <w:rPr>
                <w:sz w:val="18"/>
              </w:rPr>
              <w:t>Lodoicea maldivica</w:t>
            </w:r>
          </w:p>
        </w:tc>
        <w:tc>
          <w:tcPr>
            <w:tcW w:w="2360" w:type="dxa"/>
          </w:tcPr>
          <w:p>
            <w:pPr>
              <w:pStyle w:val="yTableNAm"/>
              <w:spacing w:before="0"/>
              <w:rPr>
                <w:sz w:val="18"/>
              </w:rPr>
            </w:pPr>
            <w:r>
              <w:rPr>
                <w:sz w:val="18"/>
              </w:rPr>
              <w:t>Logania albiflora</w:t>
            </w:r>
          </w:p>
        </w:tc>
        <w:tc>
          <w:tcPr>
            <w:tcW w:w="2361" w:type="dxa"/>
          </w:tcPr>
          <w:p>
            <w:pPr>
              <w:pStyle w:val="yTableNAm"/>
              <w:spacing w:before="0"/>
              <w:rPr>
                <w:sz w:val="18"/>
              </w:rPr>
            </w:pPr>
            <w:r>
              <w:rPr>
                <w:sz w:val="18"/>
              </w:rPr>
              <w:t>Logania crassifolia</w:t>
            </w:r>
          </w:p>
        </w:tc>
      </w:tr>
      <w:tr>
        <w:trPr>
          <w:cantSplit/>
        </w:trPr>
        <w:tc>
          <w:tcPr>
            <w:tcW w:w="2360" w:type="dxa"/>
          </w:tcPr>
          <w:p>
            <w:pPr>
              <w:pStyle w:val="yTableNAm"/>
              <w:spacing w:before="0"/>
              <w:rPr>
                <w:sz w:val="18"/>
              </w:rPr>
            </w:pPr>
            <w:r>
              <w:rPr>
                <w:sz w:val="18"/>
              </w:rPr>
              <w:t>Logania linifolia</w:t>
            </w:r>
          </w:p>
        </w:tc>
        <w:tc>
          <w:tcPr>
            <w:tcW w:w="2360" w:type="dxa"/>
          </w:tcPr>
          <w:p>
            <w:pPr>
              <w:pStyle w:val="yTableNAm"/>
              <w:spacing w:before="0"/>
              <w:rPr>
                <w:sz w:val="18"/>
              </w:rPr>
            </w:pPr>
            <w:r>
              <w:rPr>
                <w:sz w:val="18"/>
              </w:rPr>
              <w:t>Logania ovata</w:t>
            </w:r>
          </w:p>
        </w:tc>
        <w:tc>
          <w:tcPr>
            <w:tcW w:w="2361" w:type="dxa"/>
          </w:tcPr>
          <w:p>
            <w:pPr>
              <w:pStyle w:val="yTableNAm"/>
              <w:spacing w:before="0"/>
              <w:rPr>
                <w:sz w:val="18"/>
              </w:rPr>
            </w:pPr>
            <w:r>
              <w:rPr>
                <w:sz w:val="18"/>
              </w:rPr>
              <w:t>Logania pusilla</w:t>
            </w:r>
          </w:p>
        </w:tc>
      </w:tr>
      <w:tr>
        <w:trPr>
          <w:cantSplit/>
        </w:trPr>
        <w:tc>
          <w:tcPr>
            <w:tcW w:w="2360" w:type="dxa"/>
          </w:tcPr>
          <w:p>
            <w:pPr>
              <w:pStyle w:val="yTableNAm"/>
              <w:spacing w:before="0"/>
              <w:rPr>
                <w:sz w:val="18"/>
              </w:rPr>
            </w:pPr>
            <w:r>
              <w:rPr>
                <w:sz w:val="18"/>
              </w:rPr>
              <w:t>Logfia gallica</w:t>
            </w:r>
          </w:p>
        </w:tc>
        <w:tc>
          <w:tcPr>
            <w:tcW w:w="2360" w:type="dxa"/>
          </w:tcPr>
          <w:p>
            <w:pPr>
              <w:pStyle w:val="yTableNAm"/>
              <w:spacing w:before="0"/>
              <w:rPr>
                <w:sz w:val="18"/>
              </w:rPr>
            </w:pPr>
            <w:r>
              <w:rPr>
                <w:sz w:val="18"/>
              </w:rPr>
              <w:t>Loiseleuria procumbens</w:t>
            </w:r>
          </w:p>
        </w:tc>
        <w:tc>
          <w:tcPr>
            <w:tcW w:w="2361" w:type="dxa"/>
          </w:tcPr>
          <w:p>
            <w:pPr>
              <w:pStyle w:val="yTableNAm"/>
              <w:spacing w:before="0"/>
              <w:rPr>
                <w:sz w:val="18"/>
              </w:rPr>
            </w:pPr>
            <w:r>
              <w:rPr>
                <w:sz w:val="18"/>
              </w:rPr>
              <w:t>Loliolum subulatum</w:t>
            </w:r>
          </w:p>
        </w:tc>
      </w:tr>
      <w:tr>
        <w:trPr>
          <w:cantSplit/>
        </w:trPr>
        <w:tc>
          <w:tcPr>
            <w:tcW w:w="2360" w:type="dxa"/>
          </w:tcPr>
          <w:p>
            <w:pPr>
              <w:pStyle w:val="yTableNAm"/>
              <w:spacing w:before="0"/>
              <w:rPr>
                <w:sz w:val="18"/>
              </w:rPr>
            </w:pPr>
            <w:r>
              <w:rPr>
                <w:sz w:val="18"/>
              </w:rPr>
              <w:t>Lolium x hubbardii</w:t>
            </w:r>
          </w:p>
        </w:tc>
        <w:tc>
          <w:tcPr>
            <w:tcW w:w="2360" w:type="dxa"/>
          </w:tcPr>
          <w:p>
            <w:pPr>
              <w:pStyle w:val="yTableNAm"/>
              <w:spacing w:before="0"/>
              <w:rPr>
                <w:sz w:val="18"/>
              </w:rPr>
            </w:pPr>
            <w:r>
              <w:rPr>
                <w:sz w:val="18"/>
              </w:rPr>
              <w:t>Lolium x hybridum</w:t>
            </w:r>
          </w:p>
        </w:tc>
        <w:tc>
          <w:tcPr>
            <w:tcW w:w="2361" w:type="dxa"/>
          </w:tcPr>
          <w:p>
            <w:pPr>
              <w:pStyle w:val="yTableNAm"/>
              <w:spacing w:before="0"/>
              <w:rPr>
                <w:sz w:val="18"/>
              </w:rPr>
            </w:pPr>
            <w:r>
              <w:rPr>
                <w:sz w:val="18"/>
              </w:rPr>
              <w:t>Lolium multiflorum</w:t>
            </w:r>
          </w:p>
        </w:tc>
      </w:tr>
      <w:tr>
        <w:trPr>
          <w:cantSplit/>
        </w:trPr>
        <w:tc>
          <w:tcPr>
            <w:tcW w:w="2360" w:type="dxa"/>
          </w:tcPr>
          <w:p>
            <w:pPr>
              <w:pStyle w:val="yTableNAm"/>
              <w:spacing w:before="0"/>
              <w:rPr>
                <w:sz w:val="18"/>
              </w:rPr>
            </w:pPr>
            <w:r>
              <w:rPr>
                <w:sz w:val="18"/>
              </w:rPr>
              <w:t>Lolium perenne</w:t>
            </w:r>
          </w:p>
        </w:tc>
        <w:tc>
          <w:tcPr>
            <w:tcW w:w="2360" w:type="dxa"/>
          </w:tcPr>
          <w:p>
            <w:pPr>
              <w:pStyle w:val="yTableNAm"/>
              <w:spacing w:before="0"/>
              <w:rPr>
                <w:sz w:val="18"/>
              </w:rPr>
            </w:pPr>
            <w:r>
              <w:rPr>
                <w:sz w:val="18"/>
              </w:rPr>
              <w:t>Lolium perenne x multiflorum</w:t>
            </w:r>
          </w:p>
        </w:tc>
        <w:tc>
          <w:tcPr>
            <w:tcW w:w="2361" w:type="dxa"/>
          </w:tcPr>
          <w:p>
            <w:pPr>
              <w:pStyle w:val="yTableNAm"/>
              <w:spacing w:before="0"/>
              <w:rPr>
                <w:sz w:val="18"/>
              </w:rPr>
            </w:pPr>
            <w:r>
              <w:rPr>
                <w:sz w:val="18"/>
              </w:rPr>
              <w:t>Lolium remotum</w:t>
            </w:r>
          </w:p>
        </w:tc>
      </w:tr>
      <w:tr>
        <w:trPr>
          <w:cantSplit/>
        </w:trPr>
        <w:tc>
          <w:tcPr>
            <w:tcW w:w="2360" w:type="dxa"/>
          </w:tcPr>
          <w:p>
            <w:pPr>
              <w:pStyle w:val="yTableNAm"/>
              <w:spacing w:before="0"/>
              <w:rPr>
                <w:sz w:val="18"/>
              </w:rPr>
            </w:pPr>
            <w:r>
              <w:rPr>
                <w:sz w:val="18"/>
              </w:rPr>
              <w:t>Lolium rigidum</w:t>
            </w:r>
          </w:p>
        </w:tc>
        <w:tc>
          <w:tcPr>
            <w:tcW w:w="2360" w:type="dxa"/>
          </w:tcPr>
          <w:p>
            <w:pPr>
              <w:pStyle w:val="yTableNAm"/>
              <w:spacing w:before="0"/>
              <w:rPr>
                <w:sz w:val="18"/>
              </w:rPr>
            </w:pPr>
            <w:r>
              <w:rPr>
                <w:sz w:val="18"/>
              </w:rPr>
              <w:t>Lolium temulentum</w:t>
            </w:r>
          </w:p>
        </w:tc>
        <w:tc>
          <w:tcPr>
            <w:tcW w:w="2361" w:type="dxa"/>
          </w:tcPr>
          <w:p>
            <w:pPr>
              <w:pStyle w:val="yTableNAm"/>
              <w:spacing w:before="0"/>
              <w:rPr>
                <w:sz w:val="18"/>
              </w:rPr>
            </w:pPr>
            <w:r>
              <w:rPr>
                <w:sz w:val="18"/>
              </w:rPr>
              <w:t>Lomandra banksii</w:t>
            </w:r>
          </w:p>
        </w:tc>
      </w:tr>
      <w:tr>
        <w:trPr>
          <w:cantSplit/>
        </w:trPr>
        <w:tc>
          <w:tcPr>
            <w:tcW w:w="2360" w:type="dxa"/>
          </w:tcPr>
          <w:p>
            <w:pPr>
              <w:pStyle w:val="yTableNAm"/>
              <w:spacing w:before="0"/>
              <w:rPr>
                <w:sz w:val="18"/>
              </w:rPr>
            </w:pPr>
            <w:r>
              <w:rPr>
                <w:sz w:val="18"/>
              </w:rPr>
              <w:t>Lomandra bracteata</w:t>
            </w:r>
          </w:p>
        </w:tc>
        <w:tc>
          <w:tcPr>
            <w:tcW w:w="2360" w:type="dxa"/>
          </w:tcPr>
          <w:p>
            <w:pPr>
              <w:pStyle w:val="yTableNAm"/>
              <w:spacing w:before="0"/>
              <w:rPr>
                <w:sz w:val="18"/>
              </w:rPr>
            </w:pPr>
            <w:r>
              <w:rPr>
                <w:sz w:val="18"/>
              </w:rPr>
              <w:t>Lomandra brevis</w:t>
            </w:r>
          </w:p>
        </w:tc>
        <w:tc>
          <w:tcPr>
            <w:tcW w:w="2361" w:type="dxa"/>
          </w:tcPr>
          <w:p>
            <w:pPr>
              <w:pStyle w:val="yTableNAm"/>
              <w:spacing w:before="0"/>
              <w:rPr>
                <w:sz w:val="18"/>
              </w:rPr>
            </w:pPr>
            <w:r>
              <w:rPr>
                <w:sz w:val="18"/>
              </w:rPr>
              <w:t>Lomandra confertifolia</w:t>
            </w:r>
          </w:p>
        </w:tc>
      </w:tr>
      <w:tr>
        <w:trPr>
          <w:cantSplit/>
        </w:trPr>
        <w:tc>
          <w:tcPr>
            <w:tcW w:w="2360" w:type="dxa"/>
          </w:tcPr>
          <w:p>
            <w:pPr>
              <w:pStyle w:val="yTableNAm"/>
              <w:spacing w:before="0"/>
              <w:rPr>
                <w:sz w:val="18"/>
              </w:rPr>
            </w:pPr>
            <w:r>
              <w:rPr>
                <w:sz w:val="18"/>
              </w:rPr>
              <w:t>Lomandra cylindrica</w:t>
            </w:r>
          </w:p>
        </w:tc>
        <w:tc>
          <w:tcPr>
            <w:tcW w:w="2360" w:type="dxa"/>
          </w:tcPr>
          <w:p>
            <w:pPr>
              <w:pStyle w:val="yTableNAm"/>
              <w:spacing w:before="0"/>
              <w:rPr>
                <w:sz w:val="18"/>
              </w:rPr>
            </w:pPr>
            <w:r>
              <w:rPr>
                <w:sz w:val="18"/>
              </w:rPr>
              <w:t>Lomandra densiflora</w:t>
            </w:r>
          </w:p>
        </w:tc>
        <w:tc>
          <w:tcPr>
            <w:tcW w:w="2361" w:type="dxa"/>
          </w:tcPr>
          <w:p>
            <w:pPr>
              <w:pStyle w:val="yTableNAm"/>
              <w:spacing w:before="0"/>
              <w:rPr>
                <w:sz w:val="18"/>
              </w:rPr>
            </w:pPr>
            <w:r>
              <w:rPr>
                <w:sz w:val="18"/>
              </w:rPr>
              <w:t>Lomandra dura</w:t>
            </w:r>
          </w:p>
        </w:tc>
      </w:tr>
      <w:tr>
        <w:trPr>
          <w:cantSplit/>
        </w:trPr>
        <w:tc>
          <w:tcPr>
            <w:tcW w:w="2360" w:type="dxa"/>
          </w:tcPr>
          <w:p>
            <w:pPr>
              <w:pStyle w:val="yTableNAm"/>
              <w:spacing w:before="0"/>
              <w:rPr>
                <w:sz w:val="18"/>
              </w:rPr>
            </w:pPr>
            <w:r>
              <w:rPr>
                <w:sz w:val="18"/>
              </w:rPr>
              <w:t>Lomandra elongata</w:t>
            </w:r>
          </w:p>
        </w:tc>
        <w:tc>
          <w:tcPr>
            <w:tcW w:w="2360" w:type="dxa"/>
          </w:tcPr>
          <w:p>
            <w:pPr>
              <w:pStyle w:val="yTableNAm"/>
              <w:spacing w:before="0"/>
              <w:rPr>
                <w:sz w:val="18"/>
              </w:rPr>
            </w:pPr>
            <w:r>
              <w:rPr>
                <w:sz w:val="18"/>
              </w:rPr>
              <w:t>Lomandra fibrata</w:t>
            </w:r>
          </w:p>
        </w:tc>
        <w:tc>
          <w:tcPr>
            <w:tcW w:w="2361" w:type="dxa"/>
          </w:tcPr>
          <w:p>
            <w:pPr>
              <w:pStyle w:val="yTableNAm"/>
              <w:spacing w:before="0"/>
              <w:rPr>
                <w:sz w:val="18"/>
              </w:rPr>
            </w:pPr>
            <w:r>
              <w:rPr>
                <w:sz w:val="18"/>
              </w:rPr>
              <w:t>Lomandra filiformis</w:t>
            </w:r>
          </w:p>
        </w:tc>
      </w:tr>
      <w:tr>
        <w:trPr>
          <w:cantSplit/>
        </w:trPr>
        <w:tc>
          <w:tcPr>
            <w:tcW w:w="2360" w:type="dxa"/>
          </w:tcPr>
          <w:p>
            <w:pPr>
              <w:pStyle w:val="yTableNAm"/>
              <w:spacing w:before="0"/>
              <w:rPr>
                <w:sz w:val="18"/>
              </w:rPr>
            </w:pPr>
            <w:r>
              <w:rPr>
                <w:sz w:val="18"/>
              </w:rPr>
              <w:t>Lomandra fluviatilis</w:t>
            </w:r>
          </w:p>
        </w:tc>
        <w:tc>
          <w:tcPr>
            <w:tcW w:w="2360" w:type="dxa"/>
          </w:tcPr>
          <w:p>
            <w:pPr>
              <w:pStyle w:val="yTableNAm"/>
              <w:spacing w:before="0"/>
              <w:rPr>
                <w:sz w:val="18"/>
              </w:rPr>
            </w:pPr>
            <w:r>
              <w:rPr>
                <w:sz w:val="18"/>
              </w:rPr>
              <w:t>Lomandra glauca</w:t>
            </w:r>
          </w:p>
        </w:tc>
        <w:tc>
          <w:tcPr>
            <w:tcW w:w="2361" w:type="dxa"/>
          </w:tcPr>
          <w:p>
            <w:pPr>
              <w:pStyle w:val="yTableNAm"/>
              <w:spacing w:before="0"/>
              <w:rPr>
                <w:sz w:val="18"/>
              </w:rPr>
            </w:pPr>
            <w:r>
              <w:rPr>
                <w:sz w:val="18"/>
              </w:rPr>
              <w:t>Lomandra gracilis</w:t>
            </w:r>
          </w:p>
        </w:tc>
      </w:tr>
      <w:tr>
        <w:trPr>
          <w:cantSplit/>
        </w:trPr>
        <w:tc>
          <w:tcPr>
            <w:tcW w:w="2360" w:type="dxa"/>
          </w:tcPr>
          <w:p>
            <w:pPr>
              <w:pStyle w:val="yTableNAm"/>
              <w:spacing w:before="0"/>
              <w:rPr>
                <w:sz w:val="18"/>
              </w:rPr>
            </w:pPr>
            <w:r>
              <w:rPr>
                <w:sz w:val="18"/>
              </w:rPr>
              <w:t>Lomandra hystrix</w:t>
            </w:r>
          </w:p>
        </w:tc>
        <w:tc>
          <w:tcPr>
            <w:tcW w:w="2360" w:type="dxa"/>
          </w:tcPr>
          <w:p>
            <w:pPr>
              <w:pStyle w:val="yTableNAm"/>
              <w:spacing w:before="0"/>
              <w:rPr>
                <w:sz w:val="18"/>
              </w:rPr>
            </w:pPr>
            <w:r>
              <w:rPr>
                <w:sz w:val="18"/>
              </w:rPr>
              <w:t>Lomandra insularis</w:t>
            </w:r>
          </w:p>
        </w:tc>
        <w:tc>
          <w:tcPr>
            <w:tcW w:w="2361" w:type="dxa"/>
          </w:tcPr>
          <w:p>
            <w:pPr>
              <w:pStyle w:val="yTableNAm"/>
              <w:spacing w:before="0"/>
              <w:rPr>
                <w:sz w:val="18"/>
              </w:rPr>
            </w:pPr>
            <w:r>
              <w:rPr>
                <w:sz w:val="18"/>
              </w:rPr>
              <w:t>Lomandra juncea</w:t>
            </w:r>
          </w:p>
        </w:tc>
      </w:tr>
      <w:tr>
        <w:trPr>
          <w:cantSplit/>
        </w:trPr>
        <w:tc>
          <w:tcPr>
            <w:tcW w:w="2360" w:type="dxa"/>
          </w:tcPr>
          <w:p>
            <w:pPr>
              <w:pStyle w:val="yTableNAm"/>
              <w:spacing w:before="0"/>
              <w:rPr>
                <w:sz w:val="18"/>
              </w:rPr>
            </w:pPr>
            <w:r>
              <w:rPr>
                <w:sz w:val="18"/>
              </w:rPr>
              <w:t>Lomandra laxa</w:t>
            </w:r>
          </w:p>
        </w:tc>
        <w:tc>
          <w:tcPr>
            <w:tcW w:w="2360" w:type="dxa"/>
          </w:tcPr>
          <w:p>
            <w:pPr>
              <w:pStyle w:val="yTableNAm"/>
              <w:spacing w:before="0"/>
              <w:rPr>
                <w:sz w:val="18"/>
              </w:rPr>
            </w:pPr>
            <w:r>
              <w:rPr>
                <w:sz w:val="18"/>
              </w:rPr>
              <w:t>Lomandra longifolia</w:t>
            </w:r>
          </w:p>
        </w:tc>
        <w:tc>
          <w:tcPr>
            <w:tcW w:w="2361" w:type="dxa"/>
          </w:tcPr>
          <w:p>
            <w:pPr>
              <w:pStyle w:val="yTableNAm"/>
              <w:spacing w:before="0"/>
              <w:rPr>
                <w:sz w:val="18"/>
              </w:rPr>
            </w:pPr>
            <w:r>
              <w:rPr>
                <w:sz w:val="18"/>
              </w:rPr>
              <w:t xml:space="preserve">Lomandra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Lomandra multiflora</w:t>
            </w:r>
          </w:p>
        </w:tc>
        <w:tc>
          <w:tcPr>
            <w:tcW w:w="2360" w:type="dxa"/>
          </w:tcPr>
          <w:p>
            <w:pPr>
              <w:pStyle w:val="yTableNAm"/>
              <w:spacing w:before="0"/>
              <w:rPr>
                <w:sz w:val="18"/>
              </w:rPr>
            </w:pPr>
            <w:r>
              <w:rPr>
                <w:sz w:val="18"/>
              </w:rPr>
              <w:t>Lomandra nana</w:t>
            </w:r>
          </w:p>
        </w:tc>
        <w:tc>
          <w:tcPr>
            <w:tcW w:w="2361" w:type="dxa"/>
          </w:tcPr>
          <w:p>
            <w:pPr>
              <w:pStyle w:val="yTableNAm"/>
              <w:spacing w:before="0"/>
              <w:rPr>
                <w:sz w:val="18"/>
              </w:rPr>
            </w:pPr>
            <w:r>
              <w:rPr>
                <w:sz w:val="18"/>
              </w:rPr>
              <w:t>Lomandra obliqua</w:t>
            </w:r>
          </w:p>
        </w:tc>
      </w:tr>
      <w:tr>
        <w:trPr>
          <w:cantSplit/>
        </w:trPr>
        <w:tc>
          <w:tcPr>
            <w:tcW w:w="2360" w:type="dxa"/>
          </w:tcPr>
          <w:p>
            <w:pPr>
              <w:pStyle w:val="yTableNAm"/>
              <w:spacing w:before="0"/>
              <w:rPr>
                <w:sz w:val="18"/>
              </w:rPr>
            </w:pPr>
            <w:r>
              <w:rPr>
                <w:sz w:val="18"/>
              </w:rPr>
              <w:t>Lomandra patens</w:t>
            </w:r>
          </w:p>
        </w:tc>
        <w:tc>
          <w:tcPr>
            <w:tcW w:w="2360" w:type="dxa"/>
          </w:tcPr>
          <w:p>
            <w:pPr>
              <w:pStyle w:val="yTableNAm"/>
              <w:spacing w:before="0"/>
              <w:rPr>
                <w:sz w:val="18"/>
              </w:rPr>
            </w:pPr>
            <w:r>
              <w:rPr>
                <w:sz w:val="18"/>
              </w:rPr>
              <w:t>Lomandra sororia</w:t>
            </w:r>
          </w:p>
        </w:tc>
        <w:tc>
          <w:tcPr>
            <w:tcW w:w="2361" w:type="dxa"/>
          </w:tcPr>
          <w:p>
            <w:pPr>
              <w:pStyle w:val="yTableNAm"/>
              <w:spacing w:before="0"/>
              <w:rPr>
                <w:sz w:val="18"/>
              </w:rPr>
            </w:pPr>
            <w:r>
              <w:rPr>
                <w:sz w:val="18"/>
              </w:rPr>
              <w:t>Lomandra spicata</w:t>
            </w:r>
          </w:p>
        </w:tc>
      </w:tr>
      <w:tr>
        <w:trPr>
          <w:cantSplit/>
        </w:trPr>
        <w:tc>
          <w:tcPr>
            <w:tcW w:w="2360" w:type="dxa"/>
          </w:tcPr>
          <w:p>
            <w:pPr>
              <w:pStyle w:val="yTableNAm"/>
              <w:spacing w:before="0"/>
              <w:rPr>
                <w:sz w:val="18"/>
              </w:rPr>
            </w:pPr>
            <w:r>
              <w:rPr>
                <w:sz w:val="18"/>
              </w:rPr>
              <w:t>Lomaria lanceolata</w:t>
            </w:r>
          </w:p>
        </w:tc>
        <w:tc>
          <w:tcPr>
            <w:tcW w:w="2360" w:type="dxa"/>
          </w:tcPr>
          <w:p>
            <w:pPr>
              <w:pStyle w:val="yTableNAm"/>
              <w:spacing w:before="0"/>
              <w:rPr>
                <w:sz w:val="18"/>
              </w:rPr>
            </w:pPr>
            <w:r>
              <w:rPr>
                <w:sz w:val="18"/>
              </w:rPr>
              <w:t>Lomariopsis kingii</w:t>
            </w:r>
          </w:p>
        </w:tc>
        <w:tc>
          <w:tcPr>
            <w:tcW w:w="2361" w:type="dxa"/>
          </w:tcPr>
          <w:p>
            <w:pPr>
              <w:pStyle w:val="yTableNAm"/>
              <w:spacing w:before="0"/>
              <w:rPr>
                <w:sz w:val="18"/>
              </w:rPr>
            </w:pPr>
            <w:r>
              <w:rPr>
                <w:sz w:val="18"/>
              </w:rPr>
              <w:t>Lomariopsis novae-caledoniae</w:t>
            </w:r>
          </w:p>
        </w:tc>
      </w:tr>
      <w:tr>
        <w:trPr>
          <w:cantSplit/>
        </w:trPr>
        <w:tc>
          <w:tcPr>
            <w:tcW w:w="2360" w:type="dxa"/>
          </w:tcPr>
          <w:p>
            <w:pPr>
              <w:pStyle w:val="yTableNAm"/>
              <w:spacing w:before="0"/>
              <w:rPr>
                <w:sz w:val="18"/>
              </w:rPr>
            </w:pPr>
            <w:r>
              <w:rPr>
                <w:sz w:val="18"/>
              </w:rPr>
              <w:t>Lomariopsis sorbifolia</w:t>
            </w:r>
          </w:p>
        </w:tc>
        <w:tc>
          <w:tcPr>
            <w:tcW w:w="2360" w:type="dxa"/>
          </w:tcPr>
          <w:p>
            <w:pPr>
              <w:pStyle w:val="yTableNAm"/>
              <w:spacing w:before="0"/>
              <w:rPr>
                <w:sz w:val="18"/>
              </w:rPr>
            </w:pPr>
            <w:r>
              <w:rPr>
                <w:sz w:val="18"/>
              </w:rPr>
              <w:t>Lomatia arborescens</w:t>
            </w:r>
          </w:p>
        </w:tc>
        <w:tc>
          <w:tcPr>
            <w:tcW w:w="2361" w:type="dxa"/>
          </w:tcPr>
          <w:p>
            <w:pPr>
              <w:pStyle w:val="yTableNAm"/>
              <w:spacing w:before="0"/>
              <w:rPr>
                <w:sz w:val="18"/>
              </w:rPr>
            </w:pPr>
            <w:r>
              <w:rPr>
                <w:sz w:val="18"/>
              </w:rPr>
              <w:t>Lomatia dentata</w:t>
            </w:r>
          </w:p>
        </w:tc>
      </w:tr>
      <w:tr>
        <w:trPr>
          <w:cantSplit/>
        </w:trPr>
        <w:tc>
          <w:tcPr>
            <w:tcW w:w="2360" w:type="dxa"/>
          </w:tcPr>
          <w:p>
            <w:pPr>
              <w:pStyle w:val="yTableNAm"/>
              <w:spacing w:before="0"/>
              <w:rPr>
                <w:sz w:val="18"/>
              </w:rPr>
            </w:pPr>
            <w:r>
              <w:rPr>
                <w:sz w:val="18"/>
              </w:rPr>
              <w:t>Lomatia ferruginea</w:t>
            </w:r>
          </w:p>
        </w:tc>
        <w:tc>
          <w:tcPr>
            <w:tcW w:w="2360" w:type="dxa"/>
          </w:tcPr>
          <w:p>
            <w:pPr>
              <w:pStyle w:val="yTableNAm"/>
              <w:spacing w:before="0"/>
              <w:rPr>
                <w:sz w:val="18"/>
              </w:rPr>
            </w:pPr>
            <w:r>
              <w:rPr>
                <w:sz w:val="18"/>
              </w:rPr>
              <w:t>Lomatia fraseri</w:t>
            </w:r>
          </w:p>
        </w:tc>
        <w:tc>
          <w:tcPr>
            <w:tcW w:w="2361" w:type="dxa"/>
          </w:tcPr>
          <w:p>
            <w:pPr>
              <w:pStyle w:val="yTableNAm"/>
              <w:spacing w:before="0"/>
              <w:rPr>
                <w:sz w:val="18"/>
              </w:rPr>
            </w:pPr>
            <w:r>
              <w:rPr>
                <w:sz w:val="18"/>
              </w:rPr>
              <w:t>Lomatia fraxinifolia</w:t>
            </w:r>
          </w:p>
        </w:tc>
      </w:tr>
      <w:tr>
        <w:trPr>
          <w:cantSplit/>
        </w:trPr>
        <w:tc>
          <w:tcPr>
            <w:tcW w:w="2360" w:type="dxa"/>
          </w:tcPr>
          <w:p>
            <w:pPr>
              <w:pStyle w:val="yTableNAm"/>
              <w:spacing w:before="0"/>
              <w:rPr>
                <w:sz w:val="18"/>
              </w:rPr>
            </w:pPr>
            <w:r>
              <w:rPr>
                <w:sz w:val="18"/>
              </w:rPr>
              <w:t>Lomatia hirsuta</w:t>
            </w:r>
          </w:p>
        </w:tc>
        <w:tc>
          <w:tcPr>
            <w:tcW w:w="2360" w:type="dxa"/>
          </w:tcPr>
          <w:p>
            <w:pPr>
              <w:pStyle w:val="yTableNAm"/>
              <w:spacing w:before="0"/>
              <w:rPr>
                <w:sz w:val="18"/>
              </w:rPr>
            </w:pPr>
            <w:r>
              <w:rPr>
                <w:sz w:val="18"/>
              </w:rPr>
              <w:t>Lomatia ilicifolia</w:t>
            </w:r>
          </w:p>
        </w:tc>
        <w:tc>
          <w:tcPr>
            <w:tcW w:w="2361" w:type="dxa"/>
          </w:tcPr>
          <w:p>
            <w:pPr>
              <w:pStyle w:val="yTableNAm"/>
              <w:spacing w:before="0"/>
              <w:rPr>
                <w:sz w:val="18"/>
              </w:rPr>
            </w:pPr>
            <w:r>
              <w:rPr>
                <w:sz w:val="18"/>
              </w:rPr>
              <w:t>Lomatia myricoides</w:t>
            </w:r>
          </w:p>
        </w:tc>
      </w:tr>
      <w:tr>
        <w:trPr>
          <w:cantSplit/>
        </w:trPr>
        <w:tc>
          <w:tcPr>
            <w:tcW w:w="2360" w:type="dxa"/>
          </w:tcPr>
          <w:p>
            <w:pPr>
              <w:pStyle w:val="yTableNAm"/>
              <w:spacing w:before="0"/>
              <w:rPr>
                <w:sz w:val="18"/>
              </w:rPr>
            </w:pPr>
            <w:r>
              <w:rPr>
                <w:sz w:val="18"/>
              </w:rPr>
              <w:t>Lomatia polymorpha</w:t>
            </w:r>
          </w:p>
        </w:tc>
        <w:tc>
          <w:tcPr>
            <w:tcW w:w="2360" w:type="dxa"/>
          </w:tcPr>
          <w:p>
            <w:pPr>
              <w:pStyle w:val="yTableNAm"/>
              <w:spacing w:before="0"/>
              <w:rPr>
                <w:sz w:val="18"/>
              </w:rPr>
            </w:pPr>
            <w:r>
              <w:rPr>
                <w:sz w:val="18"/>
              </w:rPr>
              <w:t>Lomatia polymorpha x tinctoria</w:t>
            </w:r>
          </w:p>
        </w:tc>
        <w:tc>
          <w:tcPr>
            <w:tcW w:w="2361" w:type="dxa"/>
          </w:tcPr>
          <w:p>
            <w:pPr>
              <w:pStyle w:val="yTableNAm"/>
              <w:spacing w:before="0"/>
              <w:rPr>
                <w:sz w:val="18"/>
              </w:rPr>
            </w:pPr>
            <w:r>
              <w:rPr>
                <w:sz w:val="18"/>
              </w:rPr>
              <w:t>Lomatia silaifolia</w:t>
            </w:r>
          </w:p>
        </w:tc>
      </w:tr>
      <w:tr>
        <w:trPr>
          <w:cantSplit/>
        </w:trPr>
        <w:tc>
          <w:tcPr>
            <w:tcW w:w="2360" w:type="dxa"/>
          </w:tcPr>
          <w:p>
            <w:pPr>
              <w:pStyle w:val="yTableNAm"/>
              <w:spacing w:before="0"/>
              <w:rPr>
                <w:sz w:val="18"/>
              </w:rPr>
            </w:pPr>
            <w:r>
              <w:rPr>
                <w:sz w:val="18"/>
              </w:rPr>
              <w:t>Lomatia tasmanica</w:t>
            </w:r>
          </w:p>
        </w:tc>
        <w:tc>
          <w:tcPr>
            <w:tcW w:w="2360" w:type="dxa"/>
          </w:tcPr>
          <w:p>
            <w:pPr>
              <w:pStyle w:val="yTableNAm"/>
              <w:spacing w:before="0"/>
              <w:rPr>
                <w:sz w:val="18"/>
              </w:rPr>
            </w:pPr>
            <w:r>
              <w:rPr>
                <w:sz w:val="18"/>
              </w:rPr>
              <w:t>Lomatia tinctoria</w:t>
            </w:r>
          </w:p>
        </w:tc>
        <w:tc>
          <w:tcPr>
            <w:tcW w:w="2361" w:type="dxa"/>
          </w:tcPr>
          <w:p>
            <w:pPr>
              <w:pStyle w:val="yTableNAm"/>
              <w:spacing w:before="0"/>
              <w:rPr>
                <w:sz w:val="18"/>
              </w:rPr>
            </w:pPr>
            <w:r>
              <w:rPr>
                <w:sz w:val="18"/>
              </w:rPr>
              <w:t>Lomatium dasycarpum</w:t>
            </w:r>
          </w:p>
        </w:tc>
      </w:tr>
      <w:tr>
        <w:trPr>
          <w:cantSplit/>
        </w:trPr>
        <w:tc>
          <w:tcPr>
            <w:tcW w:w="2360" w:type="dxa"/>
          </w:tcPr>
          <w:p>
            <w:pPr>
              <w:pStyle w:val="yTableNAm"/>
              <w:spacing w:before="0"/>
              <w:rPr>
                <w:sz w:val="18"/>
              </w:rPr>
            </w:pPr>
            <w:r>
              <w:rPr>
                <w:sz w:val="18"/>
              </w:rPr>
              <w:t>Lomatium dissectum</w:t>
            </w:r>
          </w:p>
        </w:tc>
        <w:tc>
          <w:tcPr>
            <w:tcW w:w="2360" w:type="dxa"/>
          </w:tcPr>
          <w:p>
            <w:pPr>
              <w:pStyle w:val="yTableNAm"/>
              <w:spacing w:before="0"/>
              <w:rPr>
                <w:sz w:val="18"/>
              </w:rPr>
            </w:pPr>
            <w:r>
              <w:rPr>
                <w:sz w:val="18"/>
              </w:rPr>
              <w:t>Lonas annua</w:t>
            </w:r>
          </w:p>
        </w:tc>
        <w:tc>
          <w:tcPr>
            <w:tcW w:w="2361" w:type="dxa"/>
          </w:tcPr>
          <w:p>
            <w:pPr>
              <w:pStyle w:val="yTableNAm"/>
              <w:spacing w:before="0"/>
              <w:rPr>
                <w:sz w:val="18"/>
              </w:rPr>
            </w:pPr>
            <w:r>
              <w:rPr>
                <w:sz w:val="18"/>
              </w:rPr>
              <w:t>Lonchitis hirsuta</w:t>
            </w:r>
          </w:p>
        </w:tc>
      </w:tr>
      <w:tr>
        <w:trPr>
          <w:cantSplit/>
        </w:trPr>
        <w:tc>
          <w:tcPr>
            <w:tcW w:w="2360" w:type="dxa"/>
          </w:tcPr>
          <w:p>
            <w:pPr>
              <w:pStyle w:val="yTableNAm"/>
              <w:spacing w:before="0"/>
              <w:rPr>
                <w:sz w:val="18"/>
              </w:rPr>
            </w:pPr>
            <w:r>
              <w:rPr>
                <w:sz w:val="18"/>
              </w:rPr>
              <w:t>Lonchocarpus blackii</w:t>
            </w:r>
          </w:p>
        </w:tc>
        <w:tc>
          <w:tcPr>
            <w:tcW w:w="2360" w:type="dxa"/>
          </w:tcPr>
          <w:p>
            <w:pPr>
              <w:pStyle w:val="yTableNAm"/>
              <w:spacing w:before="0"/>
              <w:rPr>
                <w:sz w:val="18"/>
              </w:rPr>
            </w:pPr>
            <w:r>
              <w:rPr>
                <w:sz w:val="18"/>
              </w:rPr>
              <w:t>Lonchocarpus chrysophyllus</w:t>
            </w:r>
          </w:p>
        </w:tc>
        <w:tc>
          <w:tcPr>
            <w:tcW w:w="2361" w:type="dxa"/>
          </w:tcPr>
          <w:p>
            <w:pPr>
              <w:pStyle w:val="yTableNAm"/>
              <w:spacing w:before="0"/>
              <w:rPr>
                <w:sz w:val="18"/>
              </w:rPr>
            </w:pPr>
            <w:r>
              <w:rPr>
                <w:sz w:val="18"/>
              </w:rPr>
              <w:t>Lonchocarpus cultratus</w:t>
            </w:r>
          </w:p>
        </w:tc>
      </w:tr>
      <w:tr>
        <w:trPr>
          <w:cantSplit/>
        </w:trPr>
        <w:tc>
          <w:tcPr>
            <w:tcW w:w="2360" w:type="dxa"/>
          </w:tcPr>
          <w:p>
            <w:pPr>
              <w:pStyle w:val="yTableNAm"/>
              <w:spacing w:before="0"/>
              <w:rPr>
                <w:sz w:val="18"/>
              </w:rPr>
            </w:pPr>
            <w:r>
              <w:rPr>
                <w:sz w:val="18"/>
              </w:rPr>
              <w:t>Lonchocarpus martynii</w:t>
            </w:r>
          </w:p>
        </w:tc>
        <w:tc>
          <w:tcPr>
            <w:tcW w:w="2360" w:type="dxa"/>
          </w:tcPr>
          <w:p>
            <w:pPr>
              <w:pStyle w:val="yTableNAm"/>
              <w:spacing w:before="0"/>
              <w:rPr>
                <w:sz w:val="18"/>
              </w:rPr>
            </w:pPr>
            <w:r>
              <w:rPr>
                <w:sz w:val="18"/>
              </w:rPr>
              <w:t>Lonchocarpus nitidus</w:t>
            </w:r>
          </w:p>
        </w:tc>
        <w:tc>
          <w:tcPr>
            <w:tcW w:w="2361" w:type="dxa"/>
          </w:tcPr>
          <w:p>
            <w:pPr>
              <w:pStyle w:val="yTableNAm"/>
              <w:spacing w:before="0"/>
              <w:rPr>
                <w:sz w:val="18"/>
              </w:rPr>
            </w:pPr>
            <w:r>
              <w:rPr>
                <w:sz w:val="18"/>
              </w:rPr>
              <w:t>Lonchocarpus sutherlandii</w:t>
            </w:r>
          </w:p>
        </w:tc>
      </w:tr>
      <w:tr>
        <w:trPr>
          <w:cantSplit/>
        </w:trPr>
        <w:tc>
          <w:tcPr>
            <w:tcW w:w="2360" w:type="dxa"/>
          </w:tcPr>
          <w:p>
            <w:pPr>
              <w:pStyle w:val="yTableNAm"/>
              <w:spacing w:before="0"/>
              <w:rPr>
                <w:sz w:val="18"/>
              </w:rPr>
            </w:pPr>
            <w:r>
              <w:rPr>
                <w:sz w:val="18"/>
              </w:rPr>
              <w:t>Lonicera altmannii</w:t>
            </w:r>
          </w:p>
        </w:tc>
        <w:tc>
          <w:tcPr>
            <w:tcW w:w="2360" w:type="dxa"/>
          </w:tcPr>
          <w:p>
            <w:pPr>
              <w:pStyle w:val="yTableNAm"/>
              <w:spacing w:before="0"/>
              <w:rPr>
                <w:sz w:val="18"/>
              </w:rPr>
            </w:pPr>
            <w:r>
              <w:rPr>
                <w:sz w:val="18"/>
              </w:rPr>
              <w:t xml:space="preserve">Lonicera x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Lonicera x amoena</w:t>
            </w:r>
          </w:p>
        </w:tc>
      </w:tr>
      <w:tr>
        <w:trPr>
          <w:cantSplit/>
        </w:trPr>
        <w:tc>
          <w:tcPr>
            <w:tcW w:w="2360" w:type="dxa"/>
          </w:tcPr>
          <w:p>
            <w:pPr>
              <w:pStyle w:val="yTableNAm"/>
              <w:spacing w:before="0"/>
              <w:rPr>
                <w:sz w:val="18"/>
              </w:rPr>
            </w:pPr>
            <w:r>
              <w:rPr>
                <w:sz w:val="18"/>
              </w:rPr>
              <w:t>Lonicera arborea</w:t>
            </w:r>
          </w:p>
        </w:tc>
        <w:tc>
          <w:tcPr>
            <w:tcW w:w="2360" w:type="dxa"/>
          </w:tcPr>
          <w:p>
            <w:pPr>
              <w:pStyle w:val="yTableNAm"/>
              <w:spacing w:before="0"/>
              <w:rPr>
                <w:sz w:val="18"/>
              </w:rPr>
            </w:pPr>
            <w:r>
              <w:rPr>
                <w:sz w:val="18"/>
              </w:rPr>
              <w:t>Lonicera aurea</w:t>
            </w:r>
          </w:p>
        </w:tc>
        <w:tc>
          <w:tcPr>
            <w:tcW w:w="2361" w:type="dxa"/>
          </w:tcPr>
          <w:p>
            <w:pPr>
              <w:pStyle w:val="yTableNAm"/>
              <w:spacing w:before="0"/>
              <w:rPr>
                <w:sz w:val="18"/>
              </w:rPr>
            </w:pPr>
            <w:r>
              <w:rPr>
                <w:sz w:val="18"/>
              </w:rPr>
              <w:t>Lonicera x brownii</w:t>
            </w:r>
          </w:p>
        </w:tc>
      </w:tr>
      <w:tr>
        <w:trPr>
          <w:cantSplit/>
        </w:trPr>
        <w:tc>
          <w:tcPr>
            <w:tcW w:w="2360" w:type="dxa"/>
          </w:tcPr>
          <w:p>
            <w:pPr>
              <w:pStyle w:val="yTableNAm"/>
              <w:spacing w:before="0"/>
              <w:rPr>
                <w:sz w:val="18"/>
              </w:rPr>
            </w:pPr>
            <w:r>
              <w:rPr>
                <w:sz w:val="18"/>
              </w:rPr>
              <w:t>Lonicera canadensis</w:t>
            </w:r>
          </w:p>
        </w:tc>
        <w:tc>
          <w:tcPr>
            <w:tcW w:w="2360" w:type="dxa"/>
          </w:tcPr>
          <w:p>
            <w:pPr>
              <w:pStyle w:val="yTableNAm"/>
              <w:spacing w:before="0"/>
              <w:rPr>
                <w:sz w:val="18"/>
              </w:rPr>
            </w:pPr>
            <w:r>
              <w:rPr>
                <w:sz w:val="18"/>
              </w:rPr>
              <w:t>Lonicera chamissoi</w:t>
            </w:r>
          </w:p>
        </w:tc>
        <w:tc>
          <w:tcPr>
            <w:tcW w:w="2361" w:type="dxa"/>
          </w:tcPr>
          <w:p>
            <w:pPr>
              <w:pStyle w:val="yTableNAm"/>
              <w:spacing w:before="0"/>
              <w:rPr>
                <w:sz w:val="18"/>
              </w:rPr>
            </w:pPr>
            <w:r>
              <w:rPr>
                <w:sz w:val="18"/>
              </w:rPr>
              <w:t>Lonicera ciliata</w:t>
            </w:r>
          </w:p>
        </w:tc>
      </w:tr>
      <w:tr>
        <w:trPr>
          <w:cantSplit/>
        </w:trPr>
        <w:tc>
          <w:tcPr>
            <w:tcW w:w="2360" w:type="dxa"/>
          </w:tcPr>
          <w:p>
            <w:pPr>
              <w:pStyle w:val="yTableNAm"/>
              <w:spacing w:before="0"/>
              <w:rPr>
                <w:sz w:val="18"/>
              </w:rPr>
            </w:pPr>
            <w:r>
              <w:rPr>
                <w:sz w:val="18"/>
              </w:rPr>
              <w:t>Lonicera ciliosa</w:t>
            </w:r>
          </w:p>
        </w:tc>
        <w:tc>
          <w:tcPr>
            <w:tcW w:w="2360" w:type="dxa"/>
          </w:tcPr>
          <w:p>
            <w:pPr>
              <w:pStyle w:val="yTableNAm"/>
              <w:spacing w:before="0"/>
              <w:rPr>
                <w:sz w:val="18"/>
              </w:rPr>
            </w:pPr>
            <w:r>
              <w:rPr>
                <w:sz w:val="18"/>
              </w:rPr>
              <w:t>Lonicera confusa</w:t>
            </w:r>
          </w:p>
        </w:tc>
        <w:tc>
          <w:tcPr>
            <w:tcW w:w="2361" w:type="dxa"/>
          </w:tcPr>
          <w:p>
            <w:pPr>
              <w:pStyle w:val="yTableNAm"/>
              <w:spacing w:before="0"/>
              <w:rPr>
                <w:sz w:val="18"/>
              </w:rPr>
            </w:pPr>
            <w:r>
              <w:rPr>
                <w:sz w:val="18"/>
              </w:rPr>
              <w:t>Lonicera conjugialis</w:t>
            </w:r>
          </w:p>
        </w:tc>
      </w:tr>
      <w:tr>
        <w:trPr>
          <w:cantSplit/>
        </w:trPr>
        <w:tc>
          <w:tcPr>
            <w:tcW w:w="2360" w:type="dxa"/>
          </w:tcPr>
          <w:p>
            <w:pPr>
              <w:pStyle w:val="yTableNAm"/>
              <w:spacing w:before="0"/>
              <w:rPr>
                <w:sz w:val="18"/>
              </w:rPr>
            </w:pPr>
            <w:r>
              <w:rPr>
                <w:sz w:val="18"/>
              </w:rPr>
              <w:t>Lonicera cyanocarpa</w:t>
            </w:r>
          </w:p>
        </w:tc>
        <w:tc>
          <w:tcPr>
            <w:tcW w:w="2360" w:type="dxa"/>
          </w:tcPr>
          <w:p>
            <w:pPr>
              <w:pStyle w:val="yTableNAm"/>
              <w:spacing w:before="0"/>
              <w:rPr>
                <w:sz w:val="18"/>
              </w:rPr>
            </w:pPr>
            <w:r>
              <w:rPr>
                <w:sz w:val="18"/>
              </w:rPr>
              <w:t>Lonicera discolor</w:t>
            </w:r>
          </w:p>
        </w:tc>
        <w:tc>
          <w:tcPr>
            <w:tcW w:w="2361" w:type="dxa"/>
          </w:tcPr>
          <w:p>
            <w:pPr>
              <w:pStyle w:val="yTableNAm"/>
              <w:spacing w:before="0"/>
              <w:rPr>
                <w:sz w:val="18"/>
              </w:rPr>
            </w:pPr>
            <w:r>
              <w:rPr>
                <w:sz w:val="18"/>
              </w:rPr>
              <w:t>Lonicera etrusca</w:t>
            </w:r>
          </w:p>
        </w:tc>
      </w:tr>
      <w:tr>
        <w:trPr>
          <w:cantSplit/>
        </w:trPr>
        <w:tc>
          <w:tcPr>
            <w:tcW w:w="2360" w:type="dxa"/>
          </w:tcPr>
          <w:p>
            <w:pPr>
              <w:pStyle w:val="yTableNAm"/>
              <w:spacing w:before="0"/>
              <w:rPr>
                <w:sz w:val="18"/>
              </w:rPr>
            </w:pPr>
            <w:r>
              <w:rPr>
                <w:sz w:val="18"/>
              </w:rPr>
              <w:t>Lonicera ferdinandii</w:t>
            </w:r>
          </w:p>
        </w:tc>
        <w:tc>
          <w:tcPr>
            <w:tcW w:w="2360" w:type="dxa"/>
          </w:tcPr>
          <w:p>
            <w:pPr>
              <w:pStyle w:val="yTableNAm"/>
              <w:spacing w:before="0"/>
              <w:rPr>
                <w:sz w:val="18"/>
              </w:rPr>
            </w:pPr>
            <w:r>
              <w:rPr>
                <w:sz w:val="18"/>
              </w:rPr>
              <w:t>Lonicera flava</w:t>
            </w:r>
          </w:p>
        </w:tc>
        <w:tc>
          <w:tcPr>
            <w:tcW w:w="2361" w:type="dxa"/>
          </w:tcPr>
          <w:p>
            <w:pPr>
              <w:pStyle w:val="yTableNAm"/>
              <w:spacing w:before="0"/>
              <w:rPr>
                <w:sz w:val="18"/>
              </w:rPr>
            </w:pPr>
            <w:r>
              <w:rPr>
                <w:sz w:val="18"/>
              </w:rPr>
              <w:t>Lonicera floribunda</w:t>
            </w:r>
          </w:p>
        </w:tc>
      </w:tr>
      <w:tr>
        <w:trPr>
          <w:cantSplit/>
        </w:trPr>
        <w:tc>
          <w:tcPr>
            <w:tcW w:w="2360" w:type="dxa"/>
          </w:tcPr>
          <w:p>
            <w:pPr>
              <w:pStyle w:val="yTableNAm"/>
              <w:spacing w:before="0"/>
              <w:rPr>
                <w:sz w:val="18"/>
              </w:rPr>
            </w:pPr>
            <w:r>
              <w:rPr>
                <w:sz w:val="18"/>
              </w:rPr>
              <w:t>Lonicera fragrantissima</w:t>
            </w:r>
          </w:p>
        </w:tc>
        <w:tc>
          <w:tcPr>
            <w:tcW w:w="2360" w:type="dxa"/>
          </w:tcPr>
          <w:p>
            <w:pPr>
              <w:pStyle w:val="yTableNAm"/>
              <w:spacing w:before="0"/>
              <w:rPr>
                <w:sz w:val="18"/>
              </w:rPr>
            </w:pPr>
            <w:r>
              <w:rPr>
                <w:sz w:val="18"/>
              </w:rPr>
              <w:t>Lonicera gibbosa</w:t>
            </w:r>
          </w:p>
        </w:tc>
        <w:tc>
          <w:tcPr>
            <w:tcW w:w="2361" w:type="dxa"/>
          </w:tcPr>
          <w:p>
            <w:pPr>
              <w:pStyle w:val="yTableNAm"/>
              <w:spacing w:before="0"/>
              <w:rPr>
                <w:sz w:val="18"/>
              </w:rPr>
            </w:pPr>
            <w:r>
              <w:rPr>
                <w:sz w:val="18"/>
              </w:rPr>
              <w:t>Lonicera gracilipes</w:t>
            </w:r>
          </w:p>
        </w:tc>
      </w:tr>
      <w:tr>
        <w:trPr>
          <w:cantSplit/>
        </w:trPr>
        <w:tc>
          <w:tcPr>
            <w:tcW w:w="2360" w:type="dxa"/>
          </w:tcPr>
          <w:p>
            <w:pPr>
              <w:pStyle w:val="yTableNAm"/>
              <w:spacing w:before="0"/>
              <w:rPr>
                <w:sz w:val="18"/>
              </w:rPr>
            </w:pPr>
            <w:r>
              <w:rPr>
                <w:sz w:val="18"/>
              </w:rPr>
              <w:t>Lonicera graebneri</w:t>
            </w:r>
          </w:p>
        </w:tc>
        <w:tc>
          <w:tcPr>
            <w:tcW w:w="2360" w:type="dxa"/>
          </w:tcPr>
          <w:p>
            <w:pPr>
              <w:pStyle w:val="yTableNAm"/>
              <w:spacing w:before="0"/>
              <w:rPr>
                <w:sz w:val="18"/>
              </w:rPr>
            </w:pPr>
            <w:r>
              <w:rPr>
                <w:sz w:val="18"/>
              </w:rPr>
              <w:t>Lonicera gynochlamydea</w:t>
            </w:r>
          </w:p>
        </w:tc>
        <w:tc>
          <w:tcPr>
            <w:tcW w:w="2361" w:type="dxa"/>
          </w:tcPr>
          <w:p>
            <w:pPr>
              <w:pStyle w:val="yTableNAm"/>
              <w:spacing w:before="0"/>
              <w:rPr>
                <w:sz w:val="18"/>
              </w:rPr>
            </w:pPr>
            <w:r>
              <w:rPr>
                <w:sz w:val="18"/>
              </w:rPr>
              <w:t>Lonicera x heckrottii</w:t>
            </w:r>
          </w:p>
        </w:tc>
      </w:tr>
      <w:tr>
        <w:trPr>
          <w:cantSplit/>
        </w:trPr>
        <w:tc>
          <w:tcPr>
            <w:tcW w:w="2360" w:type="dxa"/>
          </w:tcPr>
          <w:p>
            <w:pPr>
              <w:pStyle w:val="yTableNAm"/>
              <w:spacing w:before="0"/>
              <w:rPr>
                <w:sz w:val="18"/>
              </w:rPr>
            </w:pPr>
            <w:r>
              <w:rPr>
                <w:sz w:val="18"/>
              </w:rPr>
              <w:t>Lonicera heteroloba</w:t>
            </w:r>
          </w:p>
        </w:tc>
        <w:tc>
          <w:tcPr>
            <w:tcW w:w="2360" w:type="dxa"/>
          </w:tcPr>
          <w:p>
            <w:pPr>
              <w:pStyle w:val="yTableNAm"/>
              <w:spacing w:before="0"/>
              <w:rPr>
                <w:sz w:val="18"/>
              </w:rPr>
            </w:pPr>
            <w:r>
              <w:rPr>
                <w:sz w:val="18"/>
              </w:rPr>
              <w:t>Lonicera hildebrandiana</w:t>
            </w:r>
          </w:p>
        </w:tc>
        <w:tc>
          <w:tcPr>
            <w:tcW w:w="2361" w:type="dxa"/>
          </w:tcPr>
          <w:p>
            <w:pPr>
              <w:pStyle w:val="yTableNAm"/>
              <w:spacing w:before="0"/>
              <w:rPr>
                <w:sz w:val="18"/>
              </w:rPr>
            </w:pPr>
            <w:r>
              <w:rPr>
                <w:sz w:val="18"/>
              </w:rPr>
              <w:t>Lonicera hispidula</w:t>
            </w:r>
          </w:p>
        </w:tc>
      </w:tr>
      <w:tr>
        <w:trPr>
          <w:cantSplit/>
        </w:trPr>
        <w:tc>
          <w:tcPr>
            <w:tcW w:w="2360" w:type="dxa"/>
          </w:tcPr>
          <w:p>
            <w:pPr>
              <w:pStyle w:val="yTableNAm"/>
              <w:spacing w:before="0"/>
              <w:rPr>
                <w:sz w:val="18"/>
              </w:rPr>
            </w:pPr>
            <w:r>
              <w:rPr>
                <w:sz w:val="18"/>
              </w:rPr>
              <w:t>Lonicera implexa</w:t>
            </w:r>
          </w:p>
        </w:tc>
        <w:tc>
          <w:tcPr>
            <w:tcW w:w="2360" w:type="dxa"/>
          </w:tcPr>
          <w:p>
            <w:pPr>
              <w:pStyle w:val="yTableNAm"/>
              <w:spacing w:before="0"/>
              <w:rPr>
                <w:sz w:val="18"/>
              </w:rPr>
            </w:pPr>
            <w:r>
              <w:rPr>
                <w:sz w:val="18"/>
              </w:rPr>
              <w:t>Lonicera japonica</w:t>
            </w:r>
          </w:p>
        </w:tc>
        <w:tc>
          <w:tcPr>
            <w:tcW w:w="2361" w:type="dxa"/>
          </w:tcPr>
          <w:p>
            <w:pPr>
              <w:pStyle w:val="yTableNAm"/>
              <w:spacing w:before="0"/>
              <w:rPr>
                <w:sz w:val="18"/>
              </w:rPr>
            </w:pPr>
            <w:r>
              <w:rPr>
                <w:sz w:val="18"/>
              </w:rPr>
              <w:t>Lonicera korolkowii</w:t>
            </w:r>
          </w:p>
        </w:tc>
      </w:tr>
      <w:tr>
        <w:trPr>
          <w:cantSplit/>
        </w:trPr>
        <w:tc>
          <w:tcPr>
            <w:tcW w:w="2360" w:type="dxa"/>
          </w:tcPr>
          <w:p>
            <w:pPr>
              <w:pStyle w:val="yTableNAm"/>
              <w:spacing w:before="0"/>
              <w:rPr>
                <w:sz w:val="18"/>
              </w:rPr>
            </w:pPr>
            <w:r>
              <w:rPr>
                <w:sz w:val="18"/>
              </w:rPr>
              <w:t>Lonicera lanata</w:t>
            </w:r>
          </w:p>
        </w:tc>
        <w:tc>
          <w:tcPr>
            <w:tcW w:w="2360" w:type="dxa"/>
          </w:tcPr>
          <w:p>
            <w:pPr>
              <w:pStyle w:val="yTableNAm"/>
              <w:spacing w:before="0"/>
              <w:rPr>
                <w:sz w:val="18"/>
              </w:rPr>
            </w:pPr>
            <w:r>
              <w:rPr>
                <w:sz w:val="18"/>
              </w:rPr>
              <w:t>Lonicera lanceolata</w:t>
            </w:r>
          </w:p>
        </w:tc>
        <w:tc>
          <w:tcPr>
            <w:tcW w:w="2361" w:type="dxa"/>
          </w:tcPr>
          <w:p>
            <w:pPr>
              <w:pStyle w:val="yTableNAm"/>
              <w:spacing w:before="0"/>
              <w:rPr>
                <w:sz w:val="18"/>
              </w:rPr>
            </w:pPr>
            <w:r>
              <w:rPr>
                <w:sz w:val="18"/>
              </w:rPr>
              <w:t>Lonicera ligustrina</w:t>
            </w:r>
          </w:p>
        </w:tc>
      </w:tr>
      <w:tr>
        <w:trPr>
          <w:cantSplit/>
        </w:trPr>
        <w:tc>
          <w:tcPr>
            <w:tcW w:w="2360" w:type="dxa"/>
          </w:tcPr>
          <w:p>
            <w:pPr>
              <w:pStyle w:val="yTableNAm"/>
              <w:spacing w:before="0"/>
              <w:rPr>
                <w:sz w:val="18"/>
              </w:rPr>
            </w:pPr>
            <w:r>
              <w:rPr>
                <w:sz w:val="18"/>
              </w:rPr>
              <w:t>Lonicera maackii</w:t>
            </w:r>
          </w:p>
        </w:tc>
        <w:tc>
          <w:tcPr>
            <w:tcW w:w="2360" w:type="dxa"/>
          </w:tcPr>
          <w:p>
            <w:pPr>
              <w:pStyle w:val="yTableNAm"/>
              <w:spacing w:before="0"/>
              <w:rPr>
                <w:sz w:val="18"/>
              </w:rPr>
            </w:pPr>
            <w:r>
              <w:rPr>
                <w:sz w:val="18"/>
              </w:rPr>
              <w:t>Lonicera maximowiczii</w:t>
            </w:r>
          </w:p>
        </w:tc>
        <w:tc>
          <w:tcPr>
            <w:tcW w:w="2361" w:type="dxa"/>
          </w:tcPr>
          <w:p>
            <w:pPr>
              <w:pStyle w:val="yTableNAm"/>
              <w:spacing w:before="0"/>
              <w:rPr>
                <w:sz w:val="18"/>
              </w:rPr>
            </w:pPr>
            <w:r>
              <w:rPr>
                <w:sz w:val="18"/>
              </w:rPr>
              <w:t>Lonicera microphylla</w:t>
            </w:r>
          </w:p>
        </w:tc>
      </w:tr>
      <w:tr>
        <w:trPr>
          <w:cantSplit/>
        </w:trPr>
        <w:tc>
          <w:tcPr>
            <w:tcW w:w="2360" w:type="dxa"/>
          </w:tcPr>
          <w:p>
            <w:pPr>
              <w:pStyle w:val="yTableNAm"/>
              <w:spacing w:before="0"/>
              <w:rPr>
                <w:sz w:val="18"/>
              </w:rPr>
            </w:pPr>
            <w:r>
              <w:rPr>
                <w:sz w:val="18"/>
              </w:rPr>
              <w:t>Lonicera morrowi</w:t>
            </w:r>
          </w:p>
        </w:tc>
        <w:tc>
          <w:tcPr>
            <w:tcW w:w="2360" w:type="dxa"/>
          </w:tcPr>
          <w:p>
            <w:pPr>
              <w:pStyle w:val="yTableNAm"/>
              <w:spacing w:before="0"/>
              <w:rPr>
                <w:sz w:val="18"/>
              </w:rPr>
            </w:pPr>
            <w:r>
              <w:rPr>
                <w:sz w:val="18"/>
              </w:rPr>
              <w:t>Lonicera x muendeniensis</w:t>
            </w:r>
          </w:p>
        </w:tc>
        <w:tc>
          <w:tcPr>
            <w:tcW w:w="2361" w:type="dxa"/>
          </w:tcPr>
          <w:p>
            <w:pPr>
              <w:pStyle w:val="yTableNAm"/>
              <w:spacing w:before="0"/>
              <w:rPr>
                <w:sz w:val="18"/>
              </w:rPr>
            </w:pPr>
            <w:r>
              <w:rPr>
                <w:sz w:val="18"/>
              </w:rPr>
              <w:t>Lonicera myrtillus</w:t>
            </w:r>
          </w:p>
        </w:tc>
      </w:tr>
      <w:tr>
        <w:trPr>
          <w:cantSplit/>
        </w:trPr>
        <w:tc>
          <w:tcPr>
            <w:tcW w:w="2360" w:type="dxa"/>
          </w:tcPr>
          <w:p>
            <w:pPr>
              <w:pStyle w:val="yTableNAm"/>
              <w:spacing w:before="0"/>
              <w:rPr>
                <w:sz w:val="18"/>
              </w:rPr>
            </w:pPr>
            <w:r>
              <w:rPr>
                <w:sz w:val="18"/>
              </w:rPr>
              <w:t>Lonicera nervosa</w:t>
            </w:r>
          </w:p>
        </w:tc>
        <w:tc>
          <w:tcPr>
            <w:tcW w:w="2360" w:type="dxa"/>
          </w:tcPr>
          <w:p>
            <w:pPr>
              <w:pStyle w:val="yTableNAm"/>
              <w:spacing w:before="0"/>
              <w:rPr>
                <w:sz w:val="18"/>
              </w:rPr>
            </w:pPr>
            <w:r>
              <w:rPr>
                <w:sz w:val="18"/>
              </w:rPr>
              <w:t>Lonicera nigra</w:t>
            </w:r>
          </w:p>
        </w:tc>
        <w:tc>
          <w:tcPr>
            <w:tcW w:w="2361" w:type="dxa"/>
          </w:tcPr>
          <w:p>
            <w:pPr>
              <w:pStyle w:val="yTableNAm"/>
              <w:spacing w:before="0"/>
              <w:rPr>
                <w:sz w:val="18"/>
              </w:rPr>
            </w:pPr>
            <w:r>
              <w:rPr>
                <w:sz w:val="18"/>
              </w:rPr>
              <w:t>Lonicera nummulariifolia</w:t>
            </w:r>
          </w:p>
        </w:tc>
      </w:tr>
      <w:tr>
        <w:trPr>
          <w:cantSplit/>
        </w:trPr>
        <w:tc>
          <w:tcPr>
            <w:tcW w:w="2360" w:type="dxa"/>
          </w:tcPr>
          <w:p>
            <w:pPr>
              <w:pStyle w:val="yTableNAm"/>
              <w:spacing w:before="0"/>
              <w:rPr>
                <w:sz w:val="18"/>
              </w:rPr>
            </w:pPr>
            <w:r>
              <w:rPr>
                <w:sz w:val="18"/>
              </w:rPr>
              <w:t>Lonicera olgae</w:t>
            </w:r>
          </w:p>
        </w:tc>
        <w:tc>
          <w:tcPr>
            <w:tcW w:w="2360" w:type="dxa"/>
          </w:tcPr>
          <w:p>
            <w:pPr>
              <w:pStyle w:val="yTableNAm"/>
              <w:spacing w:before="0"/>
              <w:rPr>
                <w:sz w:val="18"/>
              </w:rPr>
            </w:pPr>
            <w:r>
              <w:rPr>
                <w:sz w:val="18"/>
              </w:rPr>
              <w:t>Lonicera orientalis</w:t>
            </w:r>
          </w:p>
        </w:tc>
        <w:tc>
          <w:tcPr>
            <w:tcW w:w="2361" w:type="dxa"/>
          </w:tcPr>
          <w:p>
            <w:pPr>
              <w:pStyle w:val="yTableNAm"/>
              <w:spacing w:before="0"/>
              <w:rPr>
                <w:sz w:val="18"/>
              </w:rPr>
            </w:pPr>
            <w:r>
              <w:rPr>
                <w:sz w:val="18"/>
              </w:rPr>
              <w:t>Lonicera pyrenaica</w:t>
            </w:r>
          </w:p>
        </w:tc>
      </w:tr>
      <w:tr>
        <w:trPr>
          <w:cantSplit/>
        </w:trPr>
        <w:tc>
          <w:tcPr>
            <w:tcW w:w="2360" w:type="dxa"/>
          </w:tcPr>
          <w:p>
            <w:pPr>
              <w:pStyle w:val="yTableNAm"/>
              <w:spacing w:before="0"/>
              <w:rPr>
                <w:sz w:val="18"/>
              </w:rPr>
            </w:pPr>
            <w:r>
              <w:rPr>
                <w:sz w:val="18"/>
              </w:rPr>
              <w:t>Lonicera ramosissima</w:t>
            </w:r>
          </w:p>
        </w:tc>
        <w:tc>
          <w:tcPr>
            <w:tcW w:w="2360" w:type="dxa"/>
          </w:tcPr>
          <w:p>
            <w:pPr>
              <w:pStyle w:val="yTableNAm"/>
              <w:spacing w:before="0"/>
              <w:rPr>
                <w:sz w:val="18"/>
              </w:rPr>
            </w:pPr>
            <w:r>
              <w:rPr>
                <w:sz w:val="18"/>
              </w:rPr>
              <w:t>Lonicera rupicola</w:t>
            </w:r>
          </w:p>
        </w:tc>
        <w:tc>
          <w:tcPr>
            <w:tcW w:w="2361" w:type="dxa"/>
          </w:tcPr>
          <w:p>
            <w:pPr>
              <w:pStyle w:val="yTableNAm"/>
              <w:spacing w:before="0"/>
              <w:rPr>
                <w:sz w:val="18"/>
              </w:rPr>
            </w:pPr>
            <w:r>
              <w:rPr>
                <w:sz w:val="18"/>
              </w:rPr>
              <w:t>Lonicera spinosa</w:t>
            </w:r>
          </w:p>
        </w:tc>
      </w:tr>
      <w:tr>
        <w:trPr>
          <w:cantSplit/>
        </w:trPr>
        <w:tc>
          <w:tcPr>
            <w:tcW w:w="2360" w:type="dxa"/>
          </w:tcPr>
          <w:p>
            <w:pPr>
              <w:pStyle w:val="yTableNAm"/>
              <w:spacing w:before="0"/>
              <w:rPr>
                <w:sz w:val="18"/>
              </w:rPr>
            </w:pPr>
            <w:r>
              <w:rPr>
                <w:sz w:val="18"/>
              </w:rPr>
              <w:t>Lonicera tatsienensis</w:t>
            </w:r>
          </w:p>
        </w:tc>
        <w:tc>
          <w:tcPr>
            <w:tcW w:w="2360" w:type="dxa"/>
          </w:tcPr>
          <w:p>
            <w:pPr>
              <w:pStyle w:val="yTableNAm"/>
              <w:spacing w:before="0"/>
              <w:rPr>
                <w:sz w:val="18"/>
              </w:rPr>
            </w:pPr>
            <w:r>
              <w:rPr>
                <w:sz w:val="18"/>
              </w:rPr>
              <w:t>Lonicera x tellmanniana</w:t>
            </w:r>
          </w:p>
        </w:tc>
        <w:tc>
          <w:tcPr>
            <w:tcW w:w="2361" w:type="dxa"/>
          </w:tcPr>
          <w:p>
            <w:pPr>
              <w:pStyle w:val="yTableNAm"/>
              <w:spacing w:before="0"/>
              <w:rPr>
                <w:sz w:val="18"/>
              </w:rPr>
            </w:pPr>
            <w:r>
              <w:rPr>
                <w:sz w:val="18"/>
              </w:rPr>
              <w:t>Lonicera tragophylla</w:t>
            </w:r>
          </w:p>
        </w:tc>
      </w:tr>
      <w:tr>
        <w:trPr>
          <w:cantSplit/>
        </w:trPr>
        <w:tc>
          <w:tcPr>
            <w:tcW w:w="2360" w:type="dxa"/>
          </w:tcPr>
          <w:p>
            <w:pPr>
              <w:pStyle w:val="yTableNAm"/>
              <w:spacing w:before="0"/>
              <w:rPr>
                <w:sz w:val="18"/>
              </w:rPr>
            </w:pPr>
            <w:r>
              <w:rPr>
                <w:sz w:val="18"/>
              </w:rPr>
              <w:t>Lophanthera lactescens</w:t>
            </w:r>
          </w:p>
        </w:tc>
        <w:tc>
          <w:tcPr>
            <w:tcW w:w="2360" w:type="dxa"/>
          </w:tcPr>
          <w:p>
            <w:pPr>
              <w:pStyle w:val="yTableNAm"/>
              <w:spacing w:before="0"/>
              <w:rPr>
                <w:sz w:val="18"/>
              </w:rPr>
            </w:pPr>
            <w:r>
              <w:rPr>
                <w:sz w:val="18"/>
              </w:rPr>
              <w:t>Lophomyrtus bullata</w:t>
            </w:r>
          </w:p>
        </w:tc>
        <w:tc>
          <w:tcPr>
            <w:tcW w:w="2361" w:type="dxa"/>
          </w:tcPr>
          <w:p>
            <w:pPr>
              <w:pStyle w:val="yTableNAm"/>
              <w:spacing w:before="0"/>
              <w:rPr>
                <w:sz w:val="18"/>
              </w:rPr>
            </w:pPr>
            <w:r>
              <w:rPr>
                <w:sz w:val="18"/>
              </w:rPr>
              <w:t>Lophomyrtus obcordata</w:t>
            </w:r>
          </w:p>
        </w:tc>
      </w:tr>
      <w:tr>
        <w:trPr>
          <w:cantSplit/>
        </w:trPr>
        <w:tc>
          <w:tcPr>
            <w:tcW w:w="2360" w:type="dxa"/>
          </w:tcPr>
          <w:p>
            <w:pPr>
              <w:pStyle w:val="yTableNAm"/>
              <w:spacing w:before="0"/>
              <w:rPr>
                <w:sz w:val="18"/>
              </w:rPr>
            </w:pPr>
            <w:r>
              <w:rPr>
                <w:sz w:val="18"/>
              </w:rPr>
              <w:t>Lophomyrtus x ralphii</w:t>
            </w:r>
          </w:p>
        </w:tc>
        <w:tc>
          <w:tcPr>
            <w:tcW w:w="2360" w:type="dxa"/>
          </w:tcPr>
          <w:p>
            <w:pPr>
              <w:pStyle w:val="yTableNAm"/>
              <w:spacing w:before="0"/>
              <w:rPr>
                <w:sz w:val="18"/>
              </w:rPr>
            </w:pPr>
            <w:r>
              <w:rPr>
                <w:sz w:val="18"/>
              </w:rPr>
              <w:t>Lophopetalum wightianum</w:t>
            </w:r>
          </w:p>
        </w:tc>
        <w:tc>
          <w:tcPr>
            <w:tcW w:w="2361" w:type="dxa"/>
          </w:tcPr>
          <w:p>
            <w:pPr>
              <w:pStyle w:val="yTableNAm"/>
              <w:spacing w:before="0"/>
              <w:rPr>
                <w:sz w:val="18"/>
              </w:rPr>
            </w:pPr>
            <w:r>
              <w:rPr>
                <w:sz w:val="18"/>
              </w:rPr>
              <w:t>Lophosoria quadripinnata</w:t>
            </w:r>
          </w:p>
        </w:tc>
      </w:tr>
      <w:tr>
        <w:trPr>
          <w:cantSplit/>
        </w:trPr>
        <w:tc>
          <w:tcPr>
            <w:tcW w:w="2360" w:type="dxa"/>
          </w:tcPr>
          <w:p>
            <w:pPr>
              <w:pStyle w:val="yTableNAm"/>
              <w:spacing w:before="0"/>
              <w:rPr>
                <w:sz w:val="18"/>
              </w:rPr>
            </w:pPr>
            <w:r>
              <w:rPr>
                <w:sz w:val="18"/>
              </w:rPr>
              <w:t>Lophospermum erubescens</w:t>
            </w:r>
          </w:p>
        </w:tc>
        <w:tc>
          <w:tcPr>
            <w:tcW w:w="2360" w:type="dxa"/>
          </w:tcPr>
          <w:p>
            <w:pPr>
              <w:pStyle w:val="yTableNAm"/>
              <w:spacing w:before="0"/>
              <w:rPr>
                <w:sz w:val="18"/>
              </w:rPr>
            </w:pPr>
            <w:r>
              <w:rPr>
                <w:sz w:val="18"/>
              </w:rPr>
              <w:t>Lophostemon confertus</w:t>
            </w:r>
          </w:p>
        </w:tc>
        <w:tc>
          <w:tcPr>
            <w:tcW w:w="2361" w:type="dxa"/>
          </w:tcPr>
          <w:p>
            <w:pPr>
              <w:pStyle w:val="yTableNAm"/>
              <w:spacing w:before="0"/>
              <w:rPr>
                <w:sz w:val="18"/>
              </w:rPr>
            </w:pPr>
            <w:r>
              <w:rPr>
                <w:sz w:val="18"/>
              </w:rPr>
              <w:t>Lophostemon lactifluus</w:t>
            </w:r>
          </w:p>
        </w:tc>
      </w:tr>
      <w:tr>
        <w:trPr>
          <w:cantSplit/>
        </w:trPr>
        <w:tc>
          <w:tcPr>
            <w:tcW w:w="2360" w:type="dxa"/>
          </w:tcPr>
          <w:p>
            <w:pPr>
              <w:pStyle w:val="yTableNAm"/>
              <w:spacing w:before="0"/>
              <w:rPr>
                <w:sz w:val="18"/>
              </w:rPr>
            </w:pPr>
            <w:r>
              <w:rPr>
                <w:sz w:val="18"/>
              </w:rPr>
              <w:t>Lophostemon suaveolens</w:t>
            </w:r>
          </w:p>
        </w:tc>
        <w:tc>
          <w:tcPr>
            <w:tcW w:w="2360" w:type="dxa"/>
          </w:tcPr>
          <w:p>
            <w:pPr>
              <w:pStyle w:val="yTableNAm"/>
              <w:spacing w:before="0"/>
              <w:rPr>
                <w:sz w:val="18"/>
              </w:rPr>
            </w:pPr>
            <w:r>
              <w:rPr>
                <w:sz w:val="18"/>
              </w:rPr>
              <w:t>Loranthus loxantherus</w:t>
            </w:r>
          </w:p>
        </w:tc>
        <w:tc>
          <w:tcPr>
            <w:tcW w:w="2361" w:type="dxa"/>
          </w:tcPr>
          <w:p>
            <w:pPr>
              <w:pStyle w:val="yTableNAm"/>
              <w:spacing w:before="0"/>
              <w:rPr>
                <w:sz w:val="18"/>
              </w:rPr>
            </w:pPr>
            <w:r>
              <w:rPr>
                <w:sz w:val="18"/>
              </w:rPr>
              <w:t>Lordhowea insularis</w:t>
            </w:r>
          </w:p>
        </w:tc>
      </w:tr>
      <w:tr>
        <w:trPr>
          <w:cantSplit/>
        </w:trPr>
        <w:tc>
          <w:tcPr>
            <w:tcW w:w="2360" w:type="dxa"/>
          </w:tcPr>
          <w:p>
            <w:pPr>
              <w:pStyle w:val="yTableNAm"/>
              <w:spacing w:before="0"/>
              <w:rPr>
                <w:sz w:val="18"/>
              </w:rPr>
            </w:pPr>
            <w:r>
              <w:rPr>
                <w:sz w:val="18"/>
              </w:rPr>
              <w:t>Loropetalum chinense</w:t>
            </w:r>
          </w:p>
        </w:tc>
        <w:tc>
          <w:tcPr>
            <w:tcW w:w="2360" w:type="dxa"/>
          </w:tcPr>
          <w:p>
            <w:pPr>
              <w:pStyle w:val="yTableNAm"/>
              <w:spacing w:before="0"/>
              <w:rPr>
                <w:sz w:val="18"/>
              </w:rPr>
            </w:pPr>
            <w:r>
              <w:rPr>
                <w:sz w:val="18"/>
              </w:rPr>
              <w:t>Loropetalum subcordatum</w:t>
            </w:r>
          </w:p>
        </w:tc>
        <w:tc>
          <w:tcPr>
            <w:tcW w:w="2361" w:type="dxa"/>
          </w:tcPr>
          <w:p>
            <w:pPr>
              <w:pStyle w:val="yTableNAm"/>
              <w:spacing w:before="0"/>
              <w:rPr>
                <w:sz w:val="18"/>
              </w:rPr>
            </w:pPr>
            <w:r>
              <w:rPr>
                <w:sz w:val="18"/>
              </w:rPr>
              <w:t>Lotononis angolensis</w:t>
            </w:r>
          </w:p>
        </w:tc>
      </w:tr>
      <w:tr>
        <w:trPr>
          <w:cantSplit/>
        </w:trPr>
        <w:tc>
          <w:tcPr>
            <w:tcW w:w="2360" w:type="dxa"/>
          </w:tcPr>
          <w:p>
            <w:pPr>
              <w:pStyle w:val="yTableNAm"/>
              <w:spacing w:before="0"/>
              <w:rPr>
                <w:sz w:val="18"/>
              </w:rPr>
            </w:pPr>
            <w:r>
              <w:rPr>
                <w:sz w:val="18"/>
              </w:rPr>
              <w:t>Lotononis bainesii</w:t>
            </w:r>
          </w:p>
        </w:tc>
        <w:tc>
          <w:tcPr>
            <w:tcW w:w="2360" w:type="dxa"/>
          </w:tcPr>
          <w:p>
            <w:pPr>
              <w:pStyle w:val="yTableNAm"/>
              <w:spacing w:before="0"/>
              <w:rPr>
                <w:sz w:val="18"/>
              </w:rPr>
            </w:pPr>
            <w:r>
              <w:rPr>
                <w:sz w:val="18"/>
              </w:rPr>
              <w:t>Lotononis brachyantha</w:t>
            </w:r>
          </w:p>
        </w:tc>
        <w:tc>
          <w:tcPr>
            <w:tcW w:w="2361" w:type="dxa"/>
          </w:tcPr>
          <w:p>
            <w:pPr>
              <w:pStyle w:val="yTableNAm"/>
              <w:spacing w:before="0"/>
              <w:rPr>
                <w:sz w:val="18"/>
              </w:rPr>
            </w:pPr>
            <w:r>
              <w:rPr>
                <w:sz w:val="18"/>
              </w:rPr>
              <w:t>Lotononis burchellii</w:t>
            </w:r>
          </w:p>
        </w:tc>
      </w:tr>
      <w:tr>
        <w:trPr>
          <w:cantSplit/>
        </w:trPr>
        <w:tc>
          <w:tcPr>
            <w:tcW w:w="2360" w:type="dxa"/>
          </w:tcPr>
          <w:p>
            <w:pPr>
              <w:pStyle w:val="yTableNAm"/>
              <w:spacing w:before="0"/>
              <w:rPr>
                <w:sz w:val="18"/>
              </w:rPr>
            </w:pPr>
            <w:r>
              <w:rPr>
                <w:sz w:val="18"/>
              </w:rPr>
              <w:t>Lotononis calycina</w:t>
            </w:r>
          </w:p>
        </w:tc>
        <w:tc>
          <w:tcPr>
            <w:tcW w:w="2360" w:type="dxa"/>
          </w:tcPr>
          <w:p>
            <w:pPr>
              <w:pStyle w:val="yTableNAm"/>
              <w:spacing w:before="0"/>
              <w:rPr>
                <w:sz w:val="18"/>
              </w:rPr>
            </w:pPr>
            <w:r>
              <w:rPr>
                <w:sz w:val="18"/>
              </w:rPr>
              <w:t>Lotononis corymbosa</w:t>
            </w:r>
          </w:p>
        </w:tc>
        <w:tc>
          <w:tcPr>
            <w:tcW w:w="2361" w:type="dxa"/>
          </w:tcPr>
          <w:p>
            <w:pPr>
              <w:pStyle w:val="yTableNAm"/>
              <w:spacing w:before="0"/>
              <w:rPr>
                <w:sz w:val="18"/>
              </w:rPr>
            </w:pPr>
            <w:r>
              <w:rPr>
                <w:sz w:val="18"/>
              </w:rPr>
              <w:t>Lotononis crumaniana</w:t>
            </w:r>
          </w:p>
        </w:tc>
      </w:tr>
      <w:tr>
        <w:trPr>
          <w:cantSplit/>
        </w:trPr>
        <w:tc>
          <w:tcPr>
            <w:tcW w:w="2360" w:type="dxa"/>
          </w:tcPr>
          <w:p>
            <w:pPr>
              <w:pStyle w:val="yTableNAm"/>
              <w:spacing w:before="0"/>
              <w:rPr>
                <w:sz w:val="18"/>
              </w:rPr>
            </w:pPr>
            <w:r>
              <w:rPr>
                <w:sz w:val="18"/>
              </w:rPr>
              <w:t>Lotononis divaricata</w:t>
            </w:r>
          </w:p>
        </w:tc>
        <w:tc>
          <w:tcPr>
            <w:tcW w:w="2360" w:type="dxa"/>
          </w:tcPr>
          <w:p>
            <w:pPr>
              <w:pStyle w:val="yTableNAm"/>
              <w:spacing w:before="0"/>
              <w:rPr>
                <w:sz w:val="18"/>
              </w:rPr>
            </w:pPr>
            <w:r>
              <w:rPr>
                <w:sz w:val="18"/>
              </w:rPr>
              <w:t>Lotononis laxa</w:t>
            </w:r>
          </w:p>
        </w:tc>
        <w:tc>
          <w:tcPr>
            <w:tcW w:w="2361" w:type="dxa"/>
          </w:tcPr>
          <w:p>
            <w:pPr>
              <w:pStyle w:val="yTableNAm"/>
              <w:spacing w:before="0"/>
              <w:rPr>
                <w:sz w:val="18"/>
              </w:rPr>
            </w:pPr>
            <w:r>
              <w:rPr>
                <w:sz w:val="18"/>
              </w:rPr>
              <w:t>Lotononis leptoloba</w:t>
            </w:r>
          </w:p>
        </w:tc>
      </w:tr>
      <w:tr>
        <w:trPr>
          <w:cantSplit/>
        </w:trPr>
        <w:tc>
          <w:tcPr>
            <w:tcW w:w="2360" w:type="dxa"/>
          </w:tcPr>
          <w:p>
            <w:pPr>
              <w:pStyle w:val="yTableNAm"/>
              <w:spacing w:before="0"/>
              <w:rPr>
                <w:sz w:val="18"/>
              </w:rPr>
            </w:pPr>
            <w:r>
              <w:rPr>
                <w:sz w:val="18"/>
              </w:rPr>
              <w:t>Lotononis listii</w:t>
            </w:r>
          </w:p>
        </w:tc>
        <w:tc>
          <w:tcPr>
            <w:tcW w:w="2360" w:type="dxa"/>
          </w:tcPr>
          <w:p>
            <w:pPr>
              <w:pStyle w:val="yTableNAm"/>
              <w:spacing w:before="0"/>
              <w:rPr>
                <w:sz w:val="18"/>
              </w:rPr>
            </w:pPr>
            <w:r>
              <w:rPr>
                <w:sz w:val="18"/>
              </w:rPr>
              <w:t>Lotononis listioides</w:t>
            </w:r>
          </w:p>
        </w:tc>
        <w:tc>
          <w:tcPr>
            <w:tcW w:w="2361" w:type="dxa"/>
          </w:tcPr>
          <w:p>
            <w:pPr>
              <w:pStyle w:val="yTableNAm"/>
              <w:spacing w:before="0"/>
              <w:rPr>
                <w:sz w:val="18"/>
              </w:rPr>
            </w:pPr>
            <w:r>
              <w:rPr>
                <w:sz w:val="18"/>
              </w:rPr>
              <w:t>Lotononis maculata</w:t>
            </w:r>
          </w:p>
        </w:tc>
      </w:tr>
      <w:tr>
        <w:trPr>
          <w:cantSplit/>
        </w:trPr>
        <w:tc>
          <w:tcPr>
            <w:tcW w:w="2360" w:type="dxa"/>
          </w:tcPr>
          <w:p>
            <w:pPr>
              <w:pStyle w:val="yTableNAm"/>
              <w:spacing w:before="0"/>
              <w:rPr>
                <w:sz w:val="18"/>
              </w:rPr>
            </w:pPr>
            <w:r>
              <w:rPr>
                <w:sz w:val="18"/>
              </w:rPr>
              <w:t>Lotononis marlothii</w:t>
            </w:r>
          </w:p>
        </w:tc>
        <w:tc>
          <w:tcPr>
            <w:tcW w:w="2360" w:type="dxa"/>
          </w:tcPr>
          <w:p>
            <w:pPr>
              <w:pStyle w:val="yTableNAm"/>
              <w:spacing w:before="0"/>
              <w:rPr>
                <w:sz w:val="18"/>
              </w:rPr>
            </w:pPr>
            <w:r>
              <w:rPr>
                <w:sz w:val="18"/>
              </w:rPr>
              <w:t>Lotononis minima</w:t>
            </w:r>
          </w:p>
        </w:tc>
        <w:tc>
          <w:tcPr>
            <w:tcW w:w="2361" w:type="dxa"/>
          </w:tcPr>
          <w:p>
            <w:pPr>
              <w:pStyle w:val="yTableNAm"/>
              <w:spacing w:before="0"/>
              <w:rPr>
                <w:sz w:val="18"/>
              </w:rPr>
            </w:pPr>
            <w:r>
              <w:rPr>
                <w:sz w:val="18"/>
              </w:rPr>
              <w:t>Lotononis pulchra</w:t>
            </w:r>
          </w:p>
        </w:tc>
      </w:tr>
      <w:tr>
        <w:trPr>
          <w:cantSplit/>
        </w:trPr>
        <w:tc>
          <w:tcPr>
            <w:tcW w:w="2360" w:type="dxa"/>
          </w:tcPr>
          <w:p>
            <w:pPr>
              <w:pStyle w:val="yTableNAm"/>
              <w:spacing w:before="0"/>
              <w:rPr>
                <w:sz w:val="18"/>
              </w:rPr>
            </w:pPr>
            <w:r>
              <w:rPr>
                <w:sz w:val="18"/>
              </w:rPr>
              <w:t>Lotononis pungens</w:t>
            </w:r>
          </w:p>
        </w:tc>
        <w:tc>
          <w:tcPr>
            <w:tcW w:w="2360" w:type="dxa"/>
          </w:tcPr>
          <w:p>
            <w:pPr>
              <w:pStyle w:val="yTableNAm"/>
              <w:spacing w:before="0"/>
              <w:rPr>
                <w:sz w:val="18"/>
              </w:rPr>
            </w:pPr>
            <w:r>
              <w:rPr>
                <w:sz w:val="18"/>
              </w:rPr>
              <w:t>Lotononis serpentinicola</w:t>
            </w:r>
          </w:p>
        </w:tc>
        <w:tc>
          <w:tcPr>
            <w:tcW w:w="2361" w:type="dxa"/>
          </w:tcPr>
          <w:p>
            <w:pPr>
              <w:pStyle w:val="yTableNAm"/>
              <w:spacing w:before="0"/>
              <w:rPr>
                <w:sz w:val="18"/>
              </w:rPr>
            </w:pPr>
            <w:r>
              <w:rPr>
                <w:sz w:val="18"/>
              </w:rPr>
              <w:t>Lotononis solitudinis</w:t>
            </w:r>
          </w:p>
        </w:tc>
      </w:tr>
      <w:tr>
        <w:trPr>
          <w:cantSplit/>
        </w:trPr>
        <w:tc>
          <w:tcPr>
            <w:tcW w:w="2360" w:type="dxa"/>
          </w:tcPr>
          <w:p>
            <w:pPr>
              <w:pStyle w:val="yTableNAm"/>
              <w:spacing w:before="0"/>
              <w:rPr>
                <w:sz w:val="18"/>
              </w:rPr>
            </w:pPr>
            <w:r>
              <w:rPr>
                <w:sz w:val="18"/>
              </w:rPr>
              <w:t>Lotononis stipulosa</w:t>
            </w:r>
          </w:p>
        </w:tc>
        <w:tc>
          <w:tcPr>
            <w:tcW w:w="2360" w:type="dxa"/>
          </w:tcPr>
          <w:p>
            <w:pPr>
              <w:pStyle w:val="yTableNAm"/>
              <w:spacing w:before="0"/>
              <w:rPr>
                <w:sz w:val="18"/>
              </w:rPr>
            </w:pPr>
            <w:r>
              <w:rPr>
                <w:sz w:val="18"/>
              </w:rPr>
              <w:t>Lotononis stricta</w:t>
            </w:r>
          </w:p>
        </w:tc>
        <w:tc>
          <w:tcPr>
            <w:tcW w:w="2361" w:type="dxa"/>
          </w:tcPr>
          <w:p>
            <w:pPr>
              <w:pStyle w:val="yTableNAm"/>
              <w:spacing w:before="0"/>
              <w:rPr>
                <w:sz w:val="18"/>
              </w:rPr>
            </w:pPr>
            <w:r>
              <w:rPr>
                <w:sz w:val="18"/>
              </w:rPr>
              <w:t>Lotononis subulata</w:t>
            </w:r>
          </w:p>
        </w:tc>
      </w:tr>
      <w:tr>
        <w:trPr>
          <w:cantSplit/>
        </w:trPr>
        <w:tc>
          <w:tcPr>
            <w:tcW w:w="2360" w:type="dxa"/>
          </w:tcPr>
          <w:p>
            <w:pPr>
              <w:pStyle w:val="yTableNAm"/>
              <w:spacing w:before="0"/>
              <w:rPr>
                <w:sz w:val="18"/>
              </w:rPr>
            </w:pPr>
            <w:r>
              <w:rPr>
                <w:sz w:val="18"/>
              </w:rPr>
              <w:t>Lotus angustissimus</w:t>
            </w:r>
          </w:p>
        </w:tc>
        <w:tc>
          <w:tcPr>
            <w:tcW w:w="2360" w:type="dxa"/>
          </w:tcPr>
          <w:p>
            <w:pPr>
              <w:pStyle w:val="yTableNAm"/>
              <w:spacing w:before="0"/>
              <w:rPr>
                <w:sz w:val="18"/>
              </w:rPr>
            </w:pPr>
            <w:r>
              <w:rPr>
                <w:sz w:val="18"/>
              </w:rPr>
              <w:t>Lotus arborescens</w:t>
            </w:r>
          </w:p>
        </w:tc>
        <w:tc>
          <w:tcPr>
            <w:tcW w:w="2361" w:type="dxa"/>
          </w:tcPr>
          <w:p>
            <w:pPr>
              <w:pStyle w:val="yTableNAm"/>
              <w:spacing w:before="0"/>
              <w:rPr>
                <w:sz w:val="18"/>
              </w:rPr>
            </w:pPr>
            <w:r>
              <w:rPr>
                <w:sz w:val="18"/>
              </w:rPr>
              <w:t>Lotus arenarius</w:t>
            </w:r>
          </w:p>
        </w:tc>
      </w:tr>
      <w:tr>
        <w:trPr>
          <w:cantSplit/>
        </w:trPr>
        <w:tc>
          <w:tcPr>
            <w:tcW w:w="2360" w:type="dxa"/>
          </w:tcPr>
          <w:p>
            <w:pPr>
              <w:pStyle w:val="yTableNAm"/>
              <w:spacing w:before="0"/>
              <w:rPr>
                <w:sz w:val="18"/>
              </w:rPr>
            </w:pPr>
            <w:r>
              <w:rPr>
                <w:sz w:val="18"/>
              </w:rPr>
              <w:t>Lotus argyrodes</w:t>
            </w:r>
          </w:p>
        </w:tc>
        <w:tc>
          <w:tcPr>
            <w:tcW w:w="2360" w:type="dxa"/>
          </w:tcPr>
          <w:p>
            <w:pPr>
              <w:pStyle w:val="yTableNAm"/>
              <w:spacing w:before="0"/>
              <w:rPr>
                <w:sz w:val="18"/>
              </w:rPr>
            </w:pPr>
            <w:r>
              <w:rPr>
                <w:sz w:val="18"/>
              </w:rPr>
              <w:t>Lotus azoricus</w:t>
            </w:r>
          </w:p>
        </w:tc>
        <w:tc>
          <w:tcPr>
            <w:tcW w:w="2361" w:type="dxa"/>
          </w:tcPr>
          <w:p>
            <w:pPr>
              <w:pStyle w:val="yTableNAm"/>
              <w:spacing w:before="0"/>
              <w:rPr>
                <w:sz w:val="18"/>
              </w:rPr>
            </w:pPr>
            <w:r>
              <w:rPr>
                <w:sz w:val="18"/>
              </w:rPr>
              <w:t>Lotus berthelotii</w:t>
            </w:r>
          </w:p>
        </w:tc>
      </w:tr>
      <w:tr>
        <w:trPr>
          <w:cantSplit/>
        </w:trPr>
        <w:tc>
          <w:tcPr>
            <w:tcW w:w="2360" w:type="dxa"/>
          </w:tcPr>
          <w:p>
            <w:pPr>
              <w:pStyle w:val="yTableNAm"/>
              <w:spacing w:before="0"/>
              <w:rPr>
                <w:sz w:val="18"/>
              </w:rPr>
            </w:pPr>
            <w:r>
              <w:rPr>
                <w:sz w:val="18"/>
              </w:rPr>
              <w:t>Lotus biflorus</w:t>
            </w:r>
          </w:p>
        </w:tc>
        <w:tc>
          <w:tcPr>
            <w:tcW w:w="2360" w:type="dxa"/>
          </w:tcPr>
          <w:p>
            <w:pPr>
              <w:pStyle w:val="yTableNAm"/>
              <w:spacing w:before="0"/>
              <w:rPr>
                <w:sz w:val="18"/>
              </w:rPr>
            </w:pPr>
            <w:r>
              <w:rPr>
                <w:sz w:val="18"/>
              </w:rPr>
              <w:t>Lotus broussonetii</w:t>
            </w:r>
          </w:p>
        </w:tc>
        <w:tc>
          <w:tcPr>
            <w:tcW w:w="2361" w:type="dxa"/>
          </w:tcPr>
          <w:p>
            <w:pPr>
              <w:pStyle w:val="yTableNAm"/>
              <w:spacing w:before="0"/>
              <w:rPr>
                <w:sz w:val="18"/>
              </w:rPr>
            </w:pPr>
            <w:r>
              <w:rPr>
                <w:sz w:val="18"/>
              </w:rPr>
              <w:t>Lotus brunneri</w:t>
            </w:r>
          </w:p>
        </w:tc>
      </w:tr>
      <w:tr>
        <w:trPr>
          <w:cantSplit/>
        </w:trPr>
        <w:tc>
          <w:tcPr>
            <w:tcW w:w="2360" w:type="dxa"/>
          </w:tcPr>
          <w:p>
            <w:pPr>
              <w:pStyle w:val="yTableNAm"/>
              <w:spacing w:before="0"/>
              <w:rPr>
                <w:sz w:val="18"/>
              </w:rPr>
            </w:pPr>
            <w:r>
              <w:rPr>
                <w:sz w:val="18"/>
              </w:rPr>
              <w:t>Lotus callis-viridis</w:t>
            </w:r>
          </w:p>
        </w:tc>
        <w:tc>
          <w:tcPr>
            <w:tcW w:w="2360" w:type="dxa"/>
          </w:tcPr>
          <w:p>
            <w:pPr>
              <w:pStyle w:val="yTableNAm"/>
              <w:spacing w:before="0"/>
              <w:rPr>
                <w:sz w:val="18"/>
              </w:rPr>
            </w:pPr>
            <w:r>
              <w:rPr>
                <w:sz w:val="18"/>
              </w:rPr>
              <w:t>Lotus campylocladus</w:t>
            </w:r>
          </w:p>
        </w:tc>
        <w:tc>
          <w:tcPr>
            <w:tcW w:w="2361" w:type="dxa"/>
          </w:tcPr>
          <w:p>
            <w:pPr>
              <w:pStyle w:val="yTableNAm"/>
              <w:spacing w:before="0"/>
              <w:rPr>
                <w:sz w:val="18"/>
              </w:rPr>
            </w:pPr>
            <w:r>
              <w:rPr>
                <w:sz w:val="18"/>
              </w:rPr>
              <w:t>Lotus coccineus</w:t>
            </w:r>
          </w:p>
        </w:tc>
      </w:tr>
      <w:tr>
        <w:trPr>
          <w:cantSplit/>
        </w:trPr>
        <w:tc>
          <w:tcPr>
            <w:tcW w:w="2360" w:type="dxa"/>
          </w:tcPr>
          <w:p>
            <w:pPr>
              <w:pStyle w:val="yTableNAm"/>
              <w:spacing w:before="0"/>
              <w:rPr>
                <w:sz w:val="18"/>
              </w:rPr>
            </w:pPr>
            <w:r>
              <w:rPr>
                <w:sz w:val="18"/>
              </w:rPr>
              <w:t>Lotus collinus</w:t>
            </w:r>
          </w:p>
        </w:tc>
        <w:tc>
          <w:tcPr>
            <w:tcW w:w="2360" w:type="dxa"/>
          </w:tcPr>
          <w:p>
            <w:pPr>
              <w:pStyle w:val="yTableNAm"/>
              <w:spacing w:before="0"/>
              <w:rPr>
                <w:sz w:val="18"/>
              </w:rPr>
            </w:pPr>
            <w:r>
              <w:rPr>
                <w:sz w:val="18"/>
              </w:rPr>
              <w:t>Lotus conimbricensis</w:t>
            </w:r>
          </w:p>
        </w:tc>
        <w:tc>
          <w:tcPr>
            <w:tcW w:w="2361" w:type="dxa"/>
          </w:tcPr>
          <w:p>
            <w:pPr>
              <w:pStyle w:val="yTableNAm"/>
              <w:spacing w:before="0"/>
              <w:rPr>
                <w:sz w:val="18"/>
              </w:rPr>
            </w:pPr>
            <w:r>
              <w:rPr>
                <w:sz w:val="18"/>
              </w:rPr>
              <w:t>Lotus conjugatus</w:t>
            </w:r>
          </w:p>
        </w:tc>
      </w:tr>
      <w:tr>
        <w:trPr>
          <w:cantSplit/>
        </w:trPr>
        <w:tc>
          <w:tcPr>
            <w:tcW w:w="2360" w:type="dxa"/>
          </w:tcPr>
          <w:p>
            <w:pPr>
              <w:pStyle w:val="yTableNAm"/>
              <w:spacing w:before="0"/>
              <w:rPr>
                <w:sz w:val="18"/>
              </w:rPr>
            </w:pPr>
            <w:r>
              <w:rPr>
                <w:sz w:val="18"/>
              </w:rPr>
              <w:t>Lotus corniculatus</w:t>
            </w:r>
          </w:p>
        </w:tc>
        <w:tc>
          <w:tcPr>
            <w:tcW w:w="2360" w:type="dxa"/>
          </w:tcPr>
          <w:p>
            <w:pPr>
              <w:pStyle w:val="yTableNAm"/>
              <w:spacing w:before="0"/>
              <w:rPr>
                <w:sz w:val="18"/>
              </w:rPr>
            </w:pPr>
            <w:r>
              <w:rPr>
                <w:sz w:val="18"/>
              </w:rPr>
              <w:t>Lotus crassifolius</w:t>
            </w:r>
          </w:p>
        </w:tc>
        <w:tc>
          <w:tcPr>
            <w:tcW w:w="2361" w:type="dxa"/>
          </w:tcPr>
          <w:p>
            <w:pPr>
              <w:pStyle w:val="yTableNAm"/>
              <w:spacing w:before="0"/>
              <w:rPr>
                <w:sz w:val="18"/>
              </w:rPr>
            </w:pPr>
            <w:r>
              <w:rPr>
                <w:sz w:val="18"/>
              </w:rPr>
              <w:t>Lotus creticus</w:t>
            </w:r>
          </w:p>
        </w:tc>
      </w:tr>
      <w:tr>
        <w:trPr>
          <w:cantSplit/>
        </w:trPr>
        <w:tc>
          <w:tcPr>
            <w:tcW w:w="2360" w:type="dxa"/>
          </w:tcPr>
          <w:p>
            <w:pPr>
              <w:pStyle w:val="yTableNAm"/>
              <w:spacing w:before="0"/>
              <w:rPr>
                <w:sz w:val="18"/>
              </w:rPr>
            </w:pPr>
            <w:r>
              <w:rPr>
                <w:sz w:val="18"/>
              </w:rPr>
              <w:t>Lotus cytisoides</w:t>
            </w:r>
          </w:p>
        </w:tc>
        <w:tc>
          <w:tcPr>
            <w:tcW w:w="2360" w:type="dxa"/>
          </w:tcPr>
          <w:p>
            <w:pPr>
              <w:pStyle w:val="yTableNAm"/>
              <w:spacing w:before="0"/>
              <w:rPr>
                <w:sz w:val="18"/>
              </w:rPr>
            </w:pPr>
            <w:r>
              <w:rPr>
                <w:sz w:val="18"/>
              </w:rPr>
              <w:t>Lotus dendroideus</w:t>
            </w:r>
          </w:p>
        </w:tc>
        <w:tc>
          <w:tcPr>
            <w:tcW w:w="2361" w:type="dxa"/>
          </w:tcPr>
          <w:p>
            <w:pPr>
              <w:pStyle w:val="yTableNAm"/>
              <w:spacing w:before="0"/>
              <w:rPr>
                <w:sz w:val="18"/>
              </w:rPr>
            </w:pPr>
            <w:r>
              <w:rPr>
                <w:sz w:val="18"/>
              </w:rPr>
              <w:t>Lotus denticulatus</w:t>
            </w:r>
          </w:p>
        </w:tc>
      </w:tr>
      <w:tr>
        <w:trPr>
          <w:cantSplit/>
        </w:trPr>
        <w:tc>
          <w:tcPr>
            <w:tcW w:w="2360" w:type="dxa"/>
          </w:tcPr>
          <w:p>
            <w:pPr>
              <w:pStyle w:val="yTableNAm"/>
              <w:spacing w:before="0"/>
              <w:rPr>
                <w:sz w:val="18"/>
              </w:rPr>
            </w:pPr>
            <w:r>
              <w:rPr>
                <w:sz w:val="18"/>
              </w:rPr>
              <w:t>Lotus dumetorum</w:t>
            </w:r>
          </w:p>
        </w:tc>
        <w:tc>
          <w:tcPr>
            <w:tcW w:w="2360" w:type="dxa"/>
          </w:tcPr>
          <w:p>
            <w:pPr>
              <w:pStyle w:val="yTableNAm"/>
              <w:spacing w:before="0"/>
              <w:rPr>
                <w:sz w:val="18"/>
              </w:rPr>
            </w:pPr>
            <w:r>
              <w:rPr>
                <w:sz w:val="18"/>
              </w:rPr>
              <w:t>Lotus edulis</w:t>
            </w:r>
          </w:p>
        </w:tc>
        <w:tc>
          <w:tcPr>
            <w:tcW w:w="2361" w:type="dxa"/>
          </w:tcPr>
          <w:p>
            <w:pPr>
              <w:pStyle w:val="yTableNAm"/>
              <w:spacing w:before="0"/>
              <w:rPr>
                <w:sz w:val="18"/>
              </w:rPr>
            </w:pPr>
            <w:r>
              <w:rPr>
                <w:sz w:val="18"/>
              </w:rPr>
              <w:t>Lotus emeroides</w:t>
            </w:r>
          </w:p>
        </w:tc>
      </w:tr>
      <w:tr>
        <w:trPr>
          <w:cantSplit/>
        </w:trPr>
        <w:tc>
          <w:tcPr>
            <w:tcW w:w="2360" w:type="dxa"/>
          </w:tcPr>
          <w:p>
            <w:pPr>
              <w:pStyle w:val="yTableNAm"/>
              <w:spacing w:before="0"/>
              <w:rPr>
                <w:sz w:val="18"/>
              </w:rPr>
            </w:pPr>
            <w:r>
              <w:rPr>
                <w:sz w:val="18"/>
              </w:rPr>
              <w:t>Lotus eremiticus</w:t>
            </w:r>
          </w:p>
        </w:tc>
        <w:tc>
          <w:tcPr>
            <w:tcW w:w="2360" w:type="dxa"/>
          </w:tcPr>
          <w:p>
            <w:pPr>
              <w:pStyle w:val="yTableNAm"/>
              <w:spacing w:before="0"/>
              <w:rPr>
                <w:sz w:val="18"/>
              </w:rPr>
            </w:pPr>
            <w:r>
              <w:rPr>
                <w:sz w:val="18"/>
              </w:rPr>
              <w:t>Lotus eriophthalmus</w:t>
            </w:r>
          </w:p>
        </w:tc>
        <w:tc>
          <w:tcPr>
            <w:tcW w:w="2361" w:type="dxa"/>
          </w:tcPr>
          <w:p>
            <w:pPr>
              <w:pStyle w:val="yTableNAm"/>
              <w:spacing w:before="0"/>
              <w:rPr>
                <w:sz w:val="18"/>
              </w:rPr>
            </w:pPr>
            <w:r>
              <w:rPr>
                <w:sz w:val="18"/>
              </w:rPr>
              <w:t>Lotus formosissimus</w:t>
            </w:r>
          </w:p>
        </w:tc>
      </w:tr>
      <w:tr>
        <w:trPr>
          <w:cantSplit/>
        </w:trPr>
        <w:tc>
          <w:tcPr>
            <w:tcW w:w="2360" w:type="dxa"/>
          </w:tcPr>
          <w:p>
            <w:pPr>
              <w:pStyle w:val="yTableNAm"/>
              <w:spacing w:before="0"/>
              <w:rPr>
                <w:sz w:val="18"/>
              </w:rPr>
            </w:pPr>
            <w:r>
              <w:rPr>
                <w:sz w:val="18"/>
              </w:rPr>
              <w:t>Lotus gebelia</w:t>
            </w:r>
          </w:p>
        </w:tc>
        <w:tc>
          <w:tcPr>
            <w:tcW w:w="2360" w:type="dxa"/>
          </w:tcPr>
          <w:p>
            <w:pPr>
              <w:pStyle w:val="yTableNAm"/>
              <w:spacing w:before="0"/>
              <w:rPr>
                <w:sz w:val="18"/>
              </w:rPr>
            </w:pPr>
            <w:r>
              <w:rPr>
                <w:sz w:val="18"/>
              </w:rPr>
              <w:t>Lotus genistoides</w:t>
            </w:r>
          </w:p>
        </w:tc>
        <w:tc>
          <w:tcPr>
            <w:tcW w:w="2361" w:type="dxa"/>
          </w:tcPr>
          <w:p>
            <w:pPr>
              <w:pStyle w:val="yTableNAm"/>
              <w:spacing w:before="0"/>
              <w:rPr>
                <w:sz w:val="18"/>
              </w:rPr>
            </w:pPr>
            <w:r>
              <w:rPr>
                <w:sz w:val="18"/>
              </w:rPr>
              <w:t>Lotus glareosus</w:t>
            </w:r>
          </w:p>
        </w:tc>
      </w:tr>
      <w:tr>
        <w:trPr>
          <w:cantSplit/>
        </w:trPr>
        <w:tc>
          <w:tcPr>
            <w:tcW w:w="2360" w:type="dxa"/>
          </w:tcPr>
          <w:p>
            <w:pPr>
              <w:pStyle w:val="yTableNAm"/>
              <w:spacing w:before="0"/>
              <w:rPr>
                <w:sz w:val="18"/>
              </w:rPr>
            </w:pPr>
            <w:r>
              <w:rPr>
                <w:sz w:val="18"/>
              </w:rPr>
              <w:t>Lotus glaucus</w:t>
            </w:r>
          </w:p>
        </w:tc>
        <w:tc>
          <w:tcPr>
            <w:tcW w:w="2360" w:type="dxa"/>
          </w:tcPr>
          <w:p>
            <w:pPr>
              <w:pStyle w:val="yTableNAm"/>
              <w:spacing w:before="0"/>
              <w:rPr>
                <w:sz w:val="18"/>
              </w:rPr>
            </w:pPr>
            <w:r>
              <w:rPr>
                <w:sz w:val="18"/>
              </w:rPr>
              <w:t>Lotus goetzei</w:t>
            </w:r>
          </w:p>
        </w:tc>
        <w:tc>
          <w:tcPr>
            <w:tcW w:w="2361" w:type="dxa"/>
          </w:tcPr>
          <w:p>
            <w:pPr>
              <w:pStyle w:val="yTableNAm"/>
              <w:spacing w:before="0"/>
              <w:rPr>
                <w:sz w:val="18"/>
              </w:rPr>
            </w:pPr>
            <w:r>
              <w:rPr>
                <w:sz w:val="18"/>
              </w:rPr>
              <w:t>Lotus grandiflorus</w:t>
            </w:r>
          </w:p>
        </w:tc>
      </w:tr>
      <w:tr>
        <w:trPr>
          <w:cantSplit/>
        </w:trPr>
        <w:tc>
          <w:tcPr>
            <w:tcW w:w="2360" w:type="dxa"/>
          </w:tcPr>
          <w:p>
            <w:pPr>
              <w:pStyle w:val="yTableNAm"/>
              <w:spacing w:before="0"/>
              <w:rPr>
                <w:sz w:val="18"/>
              </w:rPr>
            </w:pPr>
            <w:r>
              <w:rPr>
                <w:sz w:val="18"/>
              </w:rPr>
              <w:t>Lotus halophilus</w:t>
            </w:r>
          </w:p>
        </w:tc>
        <w:tc>
          <w:tcPr>
            <w:tcW w:w="2360" w:type="dxa"/>
          </w:tcPr>
          <w:p>
            <w:pPr>
              <w:pStyle w:val="yTableNAm"/>
              <w:spacing w:before="0"/>
              <w:rPr>
                <w:sz w:val="18"/>
              </w:rPr>
            </w:pPr>
            <w:r>
              <w:rPr>
                <w:sz w:val="18"/>
              </w:rPr>
              <w:t>Lotus haydonii</w:t>
            </w:r>
          </w:p>
        </w:tc>
        <w:tc>
          <w:tcPr>
            <w:tcW w:w="2361" w:type="dxa"/>
          </w:tcPr>
          <w:p>
            <w:pPr>
              <w:pStyle w:val="yTableNAm"/>
              <w:spacing w:before="0"/>
              <w:rPr>
                <w:sz w:val="18"/>
              </w:rPr>
            </w:pPr>
            <w:r>
              <w:rPr>
                <w:sz w:val="18"/>
              </w:rPr>
              <w:t>Lotus hillebrandii</w:t>
            </w:r>
          </w:p>
        </w:tc>
      </w:tr>
      <w:tr>
        <w:trPr>
          <w:cantSplit/>
        </w:trPr>
        <w:tc>
          <w:tcPr>
            <w:tcW w:w="2360" w:type="dxa"/>
          </w:tcPr>
          <w:p>
            <w:pPr>
              <w:pStyle w:val="yTableNAm"/>
              <w:spacing w:before="0"/>
              <w:rPr>
                <w:sz w:val="18"/>
              </w:rPr>
            </w:pPr>
            <w:r>
              <w:rPr>
                <w:sz w:val="18"/>
              </w:rPr>
              <w:t>Lotus holosericeus</w:t>
            </w:r>
          </w:p>
        </w:tc>
        <w:tc>
          <w:tcPr>
            <w:tcW w:w="2360" w:type="dxa"/>
          </w:tcPr>
          <w:p>
            <w:pPr>
              <w:pStyle w:val="yTableNAm"/>
              <w:spacing w:before="0"/>
              <w:rPr>
                <w:sz w:val="18"/>
              </w:rPr>
            </w:pPr>
            <w:r>
              <w:rPr>
                <w:sz w:val="18"/>
              </w:rPr>
              <w:t>Lotus humistratus</w:t>
            </w:r>
          </w:p>
        </w:tc>
        <w:tc>
          <w:tcPr>
            <w:tcW w:w="2361" w:type="dxa"/>
          </w:tcPr>
          <w:p>
            <w:pPr>
              <w:pStyle w:val="yTableNAm"/>
              <w:spacing w:before="0"/>
              <w:rPr>
                <w:sz w:val="18"/>
              </w:rPr>
            </w:pPr>
            <w:r>
              <w:rPr>
                <w:sz w:val="18"/>
              </w:rPr>
              <w:t>Lotus jacobaeus</w:t>
            </w:r>
          </w:p>
        </w:tc>
      </w:tr>
      <w:tr>
        <w:trPr>
          <w:cantSplit/>
        </w:trPr>
        <w:tc>
          <w:tcPr>
            <w:tcW w:w="2360" w:type="dxa"/>
          </w:tcPr>
          <w:p>
            <w:pPr>
              <w:pStyle w:val="yTableNAm"/>
              <w:spacing w:before="0"/>
              <w:rPr>
                <w:sz w:val="18"/>
              </w:rPr>
            </w:pPr>
            <w:r>
              <w:rPr>
                <w:sz w:val="18"/>
              </w:rPr>
              <w:t>Lotus krylovii</w:t>
            </w:r>
          </w:p>
        </w:tc>
        <w:tc>
          <w:tcPr>
            <w:tcW w:w="2360" w:type="dxa"/>
          </w:tcPr>
          <w:p>
            <w:pPr>
              <w:pStyle w:val="yTableNAm"/>
              <w:spacing w:before="0"/>
              <w:rPr>
                <w:sz w:val="18"/>
              </w:rPr>
            </w:pPr>
            <w:r>
              <w:rPr>
                <w:sz w:val="18"/>
              </w:rPr>
              <w:t>Lotus kunkelii</w:t>
            </w:r>
          </w:p>
        </w:tc>
        <w:tc>
          <w:tcPr>
            <w:tcW w:w="2361" w:type="dxa"/>
          </w:tcPr>
          <w:p>
            <w:pPr>
              <w:pStyle w:val="yTableNAm"/>
              <w:spacing w:before="0"/>
              <w:rPr>
                <w:sz w:val="18"/>
              </w:rPr>
            </w:pPr>
            <w:r>
              <w:rPr>
                <w:sz w:val="18"/>
              </w:rPr>
              <w:t>Lotus lancerottensis</w:t>
            </w:r>
          </w:p>
        </w:tc>
      </w:tr>
      <w:tr>
        <w:trPr>
          <w:cantSplit/>
        </w:trPr>
        <w:tc>
          <w:tcPr>
            <w:tcW w:w="2360" w:type="dxa"/>
          </w:tcPr>
          <w:p>
            <w:pPr>
              <w:pStyle w:val="yTableNAm"/>
              <w:spacing w:before="0"/>
              <w:rPr>
                <w:sz w:val="18"/>
              </w:rPr>
            </w:pPr>
            <w:r>
              <w:rPr>
                <w:sz w:val="18"/>
              </w:rPr>
              <w:t>lotus loweanus</w:t>
            </w:r>
          </w:p>
        </w:tc>
        <w:tc>
          <w:tcPr>
            <w:tcW w:w="2360" w:type="dxa"/>
          </w:tcPr>
          <w:p>
            <w:pPr>
              <w:pStyle w:val="yTableNAm"/>
              <w:spacing w:before="0"/>
              <w:rPr>
                <w:sz w:val="18"/>
              </w:rPr>
            </w:pPr>
            <w:r>
              <w:rPr>
                <w:sz w:val="18"/>
              </w:rPr>
              <w:t>Lotus macranthus</w:t>
            </w:r>
          </w:p>
        </w:tc>
        <w:tc>
          <w:tcPr>
            <w:tcW w:w="2361" w:type="dxa"/>
          </w:tcPr>
          <w:p>
            <w:pPr>
              <w:pStyle w:val="yTableNAm"/>
              <w:spacing w:before="0"/>
              <w:rPr>
                <w:sz w:val="18"/>
              </w:rPr>
            </w:pPr>
            <w:r>
              <w:rPr>
                <w:sz w:val="18"/>
              </w:rPr>
              <w:t>Lotus macrotrichus</w:t>
            </w:r>
          </w:p>
        </w:tc>
      </w:tr>
      <w:tr>
        <w:trPr>
          <w:cantSplit/>
        </w:trPr>
        <w:tc>
          <w:tcPr>
            <w:tcW w:w="2360" w:type="dxa"/>
          </w:tcPr>
          <w:p>
            <w:pPr>
              <w:pStyle w:val="yTableNAm"/>
              <w:spacing w:before="0"/>
              <w:rPr>
                <w:sz w:val="18"/>
              </w:rPr>
            </w:pPr>
            <w:r>
              <w:rPr>
                <w:sz w:val="18"/>
              </w:rPr>
              <w:t>Lotus maculatus</w:t>
            </w:r>
          </w:p>
        </w:tc>
        <w:tc>
          <w:tcPr>
            <w:tcW w:w="2360" w:type="dxa"/>
          </w:tcPr>
          <w:p>
            <w:pPr>
              <w:pStyle w:val="yTableNAm"/>
              <w:spacing w:before="0"/>
              <w:rPr>
                <w:sz w:val="18"/>
              </w:rPr>
            </w:pPr>
            <w:r>
              <w:rPr>
                <w:sz w:val="18"/>
              </w:rPr>
              <w:t>Lotus maritimus</w:t>
            </w:r>
          </w:p>
        </w:tc>
        <w:tc>
          <w:tcPr>
            <w:tcW w:w="2361" w:type="dxa"/>
          </w:tcPr>
          <w:p>
            <w:pPr>
              <w:pStyle w:val="yTableNAm"/>
              <w:spacing w:before="0"/>
              <w:rPr>
                <w:sz w:val="18"/>
              </w:rPr>
            </w:pPr>
            <w:r>
              <w:rPr>
                <w:sz w:val="18"/>
              </w:rPr>
              <w:t>Lotus maroccanus</w:t>
            </w:r>
          </w:p>
        </w:tc>
      </w:tr>
      <w:tr>
        <w:trPr>
          <w:cantSplit/>
        </w:trPr>
        <w:tc>
          <w:tcPr>
            <w:tcW w:w="2360" w:type="dxa"/>
          </w:tcPr>
          <w:p>
            <w:pPr>
              <w:pStyle w:val="yTableNAm"/>
              <w:spacing w:before="0"/>
              <w:rPr>
                <w:sz w:val="18"/>
              </w:rPr>
            </w:pPr>
            <w:r>
              <w:rPr>
                <w:sz w:val="18"/>
              </w:rPr>
              <w:t>Lotus mascaensis</w:t>
            </w:r>
          </w:p>
        </w:tc>
        <w:tc>
          <w:tcPr>
            <w:tcW w:w="2360" w:type="dxa"/>
          </w:tcPr>
          <w:p>
            <w:pPr>
              <w:pStyle w:val="yTableNAm"/>
              <w:spacing w:before="0"/>
              <w:rPr>
                <w:sz w:val="18"/>
              </w:rPr>
            </w:pPr>
            <w:r>
              <w:rPr>
                <w:sz w:val="18"/>
              </w:rPr>
              <w:t>Lotus mearnsii</w:t>
            </w:r>
          </w:p>
        </w:tc>
        <w:tc>
          <w:tcPr>
            <w:tcW w:w="2361" w:type="dxa"/>
          </w:tcPr>
          <w:p>
            <w:pPr>
              <w:pStyle w:val="yTableNAm"/>
              <w:spacing w:before="0"/>
              <w:rPr>
                <w:sz w:val="18"/>
              </w:rPr>
            </w:pPr>
            <w:r>
              <w:rPr>
                <w:sz w:val="18"/>
              </w:rPr>
              <w:t>Lotus oblongifolius</w:t>
            </w:r>
          </w:p>
        </w:tc>
      </w:tr>
      <w:tr>
        <w:trPr>
          <w:cantSplit/>
        </w:trPr>
        <w:tc>
          <w:tcPr>
            <w:tcW w:w="2360" w:type="dxa"/>
          </w:tcPr>
          <w:p>
            <w:pPr>
              <w:pStyle w:val="yTableNAm"/>
              <w:spacing w:before="0"/>
              <w:rPr>
                <w:sz w:val="18"/>
              </w:rPr>
            </w:pPr>
            <w:r>
              <w:rPr>
                <w:sz w:val="18"/>
              </w:rPr>
              <w:t>Lotus oliveirae</w:t>
            </w:r>
          </w:p>
        </w:tc>
        <w:tc>
          <w:tcPr>
            <w:tcW w:w="2360" w:type="dxa"/>
          </w:tcPr>
          <w:p>
            <w:pPr>
              <w:pStyle w:val="yTableNAm"/>
              <w:spacing w:before="0"/>
              <w:rPr>
                <w:sz w:val="18"/>
              </w:rPr>
            </w:pPr>
            <w:r>
              <w:rPr>
                <w:sz w:val="18"/>
              </w:rPr>
              <w:t>Lotus ononopsis</w:t>
            </w:r>
          </w:p>
        </w:tc>
        <w:tc>
          <w:tcPr>
            <w:tcW w:w="2361" w:type="dxa"/>
          </w:tcPr>
          <w:p>
            <w:pPr>
              <w:pStyle w:val="yTableNAm"/>
              <w:spacing w:before="0"/>
              <w:rPr>
                <w:sz w:val="18"/>
              </w:rPr>
            </w:pPr>
            <w:r>
              <w:rPr>
                <w:sz w:val="18"/>
              </w:rPr>
              <w:t>Lotus ornithopodioides</w:t>
            </w:r>
          </w:p>
        </w:tc>
      </w:tr>
      <w:tr>
        <w:trPr>
          <w:cantSplit/>
        </w:trPr>
        <w:tc>
          <w:tcPr>
            <w:tcW w:w="2360" w:type="dxa"/>
          </w:tcPr>
          <w:p>
            <w:pPr>
              <w:pStyle w:val="yTableNAm"/>
              <w:spacing w:before="0"/>
              <w:rPr>
                <w:sz w:val="18"/>
              </w:rPr>
            </w:pPr>
            <w:r>
              <w:rPr>
                <w:sz w:val="18"/>
              </w:rPr>
              <w:t>Lotus parviflorus</w:t>
            </w:r>
          </w:p>
        </w:tc>
        <w:tc>
          <w:tcPr>
            <w:tcW w:w="2360" w:type="dxa"/>
          </w:tcPr>
          <w:p>
            <w:pPr>
              <w:pStyle w:val="yTableNAm"/>
              <w:spacing w:before="0"/>
              <w:rPr>
                <w:sz w:val="18"/>
              </w:rPr>
            </w:pPr>
            <w:r>
              <w:rPr>
                <w:sz w:val="18"/>
              </w:rPr>
              <w:t>Lotus pedunculatus</w:t>
            </w:r>
          </w:p>
        </w:tc>
        <w:tc>
          <w:tcPr>
            <w:tcW w:w="2361" w:type="dxa"/>
          </w:tcPr>
          <w:p>
            <w:pPr>
              <w:pStyle w:val="yTableNAm"/>
              <w:spacing w:before="0"/>
              <w:rPr>
                <w:sz w:val="18"/>
              </w:rPr>
            </w:pPr>
            <w:r>
              <w:rPr>
                <w:sz w:val="18"/>
              </w:rPr>
              <w:t>Lotus peregrinus</w:t>
            </w:r>
          </w:p>
        </w:tc>
      </w:tr>
      <w:tr>
        <w:trPr>
          <w:cantSplit/>
        </w:trPr>
        <w:tc>
          <w:tcPr>
            <w:tcW w:w="2360" w:type="dxa"/>
          </w:tcPr>
          <w:p>
            <w:pPr>
              <w:pStyle w:val="yTableNAm"/>
              <w:spacing w:before="0"/>
              <w:rPr>
                <w:sz w:val="18"/>
              </w:rPr>
            </w:pPr>
            <w:r>
              <w:rPr>
                <w:sz w:val="18"/>
              </w:rPr>
              <w:t>Lotus purpureus</w:t>
            </w:r>
          </w:p>
        </w:tc>
        <w:tc>
          <w:tcPr>
            <w:tcW w:w="2360" w:type="dxa"/>
          </w:tcPr>
          <w:p>
            <w:pPr>
              <w:pStyle w:val="yTableNAm"/>
              <w:spacing w:before="0"/>
              <w:rPr>
                <w:sz w:val="18"/>
              </w:rPr>
            </w:pPr>
            <w:r>
              <w:rPr>
                <w:sz w:val="18"/>
              </w:rPr>
              <w:t>Lotus pyranthus</w:t>
            </w:r>
          </w:p>
        </w:tc>
        <w:tc>
          <w:tcPr>
            <w:tcW w:w="2361" w:type="dxa"/>
          </w:tcPr>
          <w:p>
            <w:pPr>
              <w:pStyle w:val="yTableNAm"/>
              <w:spacing w:before="0"/>
              <w:rPr>
                <w:sz w:val="18"/>
              </w:rPr>
            </w:pPr>
            <w:r>
              <w:rPr>
                <w:sz w:val="18"/>
              </w:rPr>
              <w:t>Lotus rigidus</w:t>
            </w:r>
          </w:p>
        </w:tc>
      </w:tr>
      <w:tr>
        <w:trPr>
          <w:cantSplit/>
        </w:trPr>
        <w:tc>
          <w:tcPr>
            <w:tcW w:w="2360" w:type="dxa"/>
          </w:tcPr>
          <w:p>
            <w:pPr>
              <w:pStyle w:val="yTableNAm"/>
              <w:spacing w:before="0"/>
              <w:rPr>
                <w:sz w:val="18"/>
              </w:rPr>
            </w:pPr>
            <w:r>
              <w:rPr>
                <w:sz w:val="18"/>
              </w:rPr>
              <w:t>Lotus scoparius</w:t>
            </w:r>
          </w:p>
        </w:tc>
        <w:tc>
          <w:tcPr>
            <w:tcW w:w="2360" w:type="dxa"/>
          </w:tcPr>
          <w:p>
            <w:pPr>
              <w:pStyle w:val="yTableNAm"/>
              <w:spacing w:before="0"/>
              <w:rPr>
                <w:sz w:val="18"/>
              </w:rPr>
            </w:pPr>
            <w:r>
              <w:rPr>
                <w:sz w:val="18"/>
              </w:rPr>
              <w:t>Lotus sessilifolius</w:t>
            </w:r>
          </w:p>
        </w:tc>
        <w:tc>
          <w:tcPr>
            <w:tcW w:w="2361" w:type="dxa"/>
          </w:tcPr>
          <w:p>
            <w:pPr>
              <w:pStyle w:val="yTableNAm"/>
              <w:spacing w:before="0"/>
              <w:rPr>
                <w:sz w:val="18"/>
              </w:rPr>
            </w:pPr>
            <w:r>
              <w:rPr>
                <w:sz w:val="18"/>
              </w:rPr>
              <w:t>Lotus spartioides</w:t>
            </w:r>
          </w:p>
        </w:tc>
      </w:tr>
      <w:tr>
        <w:trPr>
          <w:cantSplit/>
        </w:trPr>
        <w:tc>
          <w:tcPr>
            <w:tcW w:w="2360" w:type="dxa"/>
          </w:tcPr>
          <w:p>
            <w:pPr>
              <w:pStyle w:val="yTableNAm"/>
              <w:spacing w:before="0"/>
              <w:rPr>
                <w:sz w:val="18"/>
              </w:rPr>
            </w:pPr>
            <w:r>
              <w:rPr>
                <w:sz w:val="18"/>
              </w:rPr>
              <w:t>Lotus strictus</w:t>
            </w:r>
          </w:p>
        </w:tc>
        <w:tc>
          <w:tcPr>
            <w:tcW w:w="2360" w:type="dxa"/>
          </w:tcPr>
          <w:p>
            <w:pPr>
              <w:pStyle w:val="yTableNAm"/>
              <w:spacing w:before="0"/>
              <w:rPr>
                <w:sz w:val="18"/>
              </w:rPr>
            </w:pPr>
            <w:r>
              <w:rPr>
                <w:sz w:val="18"/>
              </w:rPr>
              <w:t>Lotus strigosus</w:t>
            </w:r>
          </w:p>
        </w:tc>
        <w:tc>
          <w:tcPr>
            <w:tcW w:w="2361" w:type="dxa"/>
          </w:tcPr>
          <w:p>
            <w:pPr>
              <w:pStyle w:val="yTableNAm"/>
              <w:spacing w:before="0"/>
              <w:rPr>
                <w:sz w:val="18"/>
              </w:rPr>
            </w:pPr>
            <w:r>
              <w:rPr>
                <w:sz w:val="18"/>
              </w:rPr>
              <w:t>Lotus subbiflorus</w:t>
            </w:r>
          </w:p>
        </w:tc>
      </w:tr>
      <w:tr>
        <w:trPr>
          <w:cantSplit/>
        </w:trPr>
        <w:tc>
          <w:tcPr>
            <w:tcW w:w="2360" w:type="dxa"/>
          </w:tcPr>
          <w:p>
            <w:pPr>
              <w:pStyle w:val="yTableNAm"/>
              <w:spacing w:before="0"/>
              <w:rPr>
                <w:sz w:val="18"/>
              </w:rPr>
            </w:pPr>
            <w:r>
              <w:rPr>
                <w:sz w:val="18"/>
              </w:rPr>
              <w:t>Lotus tenuis</w:t>
            </w:r>
          </w:p>
        </w:tc>
        <w:tc>
          <w:tcPr>
            <w:tcW w:w="2360" w:type="dxa"/>
          </w:tcPr>
          <w:p>
            <w:pPr>
              <w:pStyle w:val="yTableNAm"/>
              <w:spacing w:before="0"/>
              <w:rPr>
                <w:sz w:val="18"/>
              </w:rPr>
            </w:pPr>
            <w:r>
              <w:rPr>
                <w:sz w:val="18"/>
              </w:rPr>
              <w:t>Lotus tetragonolobus</w:t>
            </w:r>
          </w:p>
        </w:tc>
        <w:tc>
          <w:tcPr>
            <w:tcW w:w="2361" w:type="dxa"/>
          </w:tcPr>
          <w:p>
            <w:pPr>
              <w:pStyle w:val="yTableNAm"/>
              <w:spacing w:before="0"/>
              <w:rPr>
                <w:sz w:val="18"/>
              </w:rPr>
            </w:pPr>
            <w:r>
              <w:rPr>
                <w:sz w:val="18"/>
              </w:rPr>
              <w:t>Lotus uliginosus</w:t>
            </w:r>
          </w:p>
        </w:tc>
      </w:tr>
      <w:tr>
        <w:trPr>
          <w:cantSplit/>
        </w:trPr>
        <w:tc>
          <w:tcPr>
            <w:tcW w:w="2360" w:type="dxa"/>
          </w:tcPr>
          <w:p>
            <w:pPr>
              <w:pStyle w:val="yTableNAm"/>
              <w:spacing w:before="0"/>
              <w:rPr>
                <w:sz w:val="18"/>
              </w:rPr>
            </w:pPr>
            <w:r>
              <w:rPr>
                <w:sz w:val="18"/>
              </w:rPr>
              <w:t>Lotus unifoliolatus</w:t>
            </w:r>
          </w:p>
        </w:tc>
        <w:tc>
          <w:tcPr>
            <w:tcW w:w="2360" w:type="dxa"/>
          </w:tcPr>
          <w:p>
            <w:pPr>
              <w:pStyle w:val="yTableNAm"/>
              <w:spacing w:before="0"/>
              <w:rPr>
                <w:sz w:val="18"/>
              </w:rPr>
            </w:pPr>
            <w:r>
              <w:rPr>
                <w:sz w:val="18"/>
              </w:rPr>
              <w:t>Lotus weilleri</w:t>
            </w:r>
          </w:p>
        </w:tc>
        <w:tc>
          <w:tcPr>
            <w:tcW w:w="2361" w:type="dxa"/>
          </w:tcPr>
          <w:p>
            <w:pPr>
              <w:pStyle w:val="yTableNAm"/>
              <w:spacing w:before="0"/>
              <w:rPr>
                <w:sz w:val="18"/>
              </w:rPr>
            </w:pPr>
            <w:r>
              <w:rPr>
                <w:sz w:val="18"/>
              </w:rPr>
              <w:t>Lotus wrightii</w:t>
            </w:r>
          </w:p>
        </w:tc>
      </w:tr>
      <w:tr>
        <w:trPr>
          <w:cantSplit/>
        </w:trPr>
        <w:tc>
          <w:tcPr>
            <w:tcW w:w="2360" w:type="dxa"/>
          </w:tcPr>
          <w:p>
            <w:pPr>
              <w:pStyle w:val="yTableNAm"/>
              <w:spacing w:before="0"/>
              <w:rPr>
                <w:sz w:val="18"/>
              </w:rPr>
            </w:pPr>
            <w:r>
              <w:rPr>
                <w:sz w:val="18"/>
              </w:rPr>
              <w:t>Loudonia flavescens</w:t>
            </w:r>
          </w:p>
        </w:tc>
        <w:tc>
          <w:tcPr>
            <w:tcW w:w="2360" w:type="dxa"/>
          </w:tcPr>
          <w:p>
            <w:pPr>
              <w:pStyle w:val="yTableNAm"/>
              <w:spacing w:before="0"/>
              <w:rPr>
                <w:sz w:val="18"/>
              </w:rPr>
            </w:pPr>
            <w:r>
              <w:rPr>
                <w:sz w:val="18"/>
              </w:rPr>
              <w:t>Loudonia roei</w:t>
            </w:r>
          </w:p>
        </w:tc>
        <w:tc>
          <w:tcPr>
            <w:tcW w:w="2361" w:type="dxa"/>
          </w:tcPr>
          <w:p>
            <w:pPr>
              <w:pStyle w:val="yTableNAm"/>
              <w:spacing w:before="0"/>
              <w:rPr>
                <w:sz w:val="18"/>
              </w:rPr>
            </w:pPr>
            <w:r>
              <w:rPr>
                <w:sz w:val="18"/>
              </w:rPr>
              <w:t>Loxanthocereus sulcifer</w:t>
            </w:r>
          </w:p>
        </w:tc>
      </w:tr>
      <w:tr>
        <w:trPr>
          <w:cantSplit/>
        </w:trPr>
        <w:tc>
          <w:tcPr>
            <w:tcW w:w="2360" w:type="dxa"/>
          </w:tcPr>
          <w:p>
            <w:pPr>
              <w:pStyle w:val="yTableNAm"/>
              <w:spacing w:before="0"/>
              <w:rPr>
                <w:sz w:val="18"/>
              </w:rPr>
            </w:pPr>
            <w:r>
              <w:rPr>
                <w:sz w:val="18"/>
              </w:rPr>
              <w:t>Loxocarya fasciculata</w:t>
            </w:r>
          </w:p>
        </w:tc>
        <w:tc>
          <w:tcPr>
            <w:tcW w:w="2360" w:type="dxa"/>
          </w:tcPr>
          <w:p>
            <w:pPr>
              <w:pStyle w:val="yTableNAm"/>
              <w:spacing w:before="0"/>
              <w:rPr>
                <w:sz w:val="18"/>
              </w:rPr>
            </w:pPr>
            <w:r>
              <w:rPr>
                <w:sz w:val="18"/>
              </w:rPr>
              <w:t>Loxocarya flexuosa</w:t>
            </w:r>
          </w:p>
        </w:tc>
        <w:tc>
          <w:tcPr>
            <w:tcW w:w="2361" w:type="dxa"/>
          </w:tcPr>
          <w:p>
            <w:pPr>
              <w:pStyle w:val="yTableNAm"/>
              <w:spacing w:before="0"/>
              <w:rPr>
                <w:sz w:val="18"/>
              </w:rPr>
            </w:pPr>
            <w:r>
              <w:rPr>
                <w:sz w:val="18"/>
              </w:rPr>
              <w:t>Loxocarya pubescens</w:t>
            </w:r>
          </w:p>
        </w:tc>
      </w:tr>
      <w:tr>
        <w:trPr>
          <w:cantSplit/>
        </w:trPr>
        <w:tc>
          <w:tcPr>
            <w:tcW w:w="2360" w:type="dxa"/>
          </w:tcPr>
          <w:p>
            <w:pPr>
              <w:pStyle w:val="yTableNAm"/>
              <w:spacing w:before="0"/>
              <w:rPr>
                <w:sz w:val="18"/>
              </w:rPr>
            </w:pPr>
            <w:r>
              <w:rPr>
                <w:sz w:val="18"/>
              </w:rPr>
              <w:t>Loxococcus rupicola</w:t>
            </w:r>
          </w:p>
        </w:tc>
        <w:tc>
          <w:tcPr>
            <w:tcW w:w="2360" w:type="dxa"/>
          </w:tcPr>
          <w:p>
            <w:pPr>
              <w:pStyle w:val="yTableNAm"/>
              <w:spacing w:before="0"/>
              <w:rPr>
                <w:sz w:val="18"/>
              </w:rPr>
            </w:pPr>
            <w:r>
              <w:rPr>
                <w:sz w:val="18"/>
              </w:rPr>
              <w:t>Loxodiscus coriaceus</w:t>
            </w:r>
          </w:p>
        </w:tc>
        <w:tc>
          <w:tcPr>
            <w:tcW w:w="2361" w:type="dxa"/>
          </w:tcPr>
          <w:p>
            <w:pPr>
              <w:pStyle w:val="yTableNAm"/>
              <w:spacing w:before="0"/>
              <w:rPr>
                <w:sz w:val="18"/>
              </w:rPr>
            </w:pPr>
            <w:r>
              <w:rPr>
                <w:sz w:val="18"/>
              </w:rPr>
              <w:t>Loxogramme lanceolata</w:t>
            </w:r>
          </w:p>
        </w:tc>
      </w:tr>
      <w:tr>
        <w:trPr>
          <w:cantSplit/>
        </w:trPr>
        <w:tc>
          <w:tcPr>
            <w:tcW w:w="2360" w:type="dxa"/>
          </w:tcPr>
          <w:p>
            <w:pPr>
              <w:pStyle w:val="yTableNAm"/>
              <w:spacing w:before="0"/>
              <w:rPr>
                <w:sz w:val="18"/>
              </w:rPr>
            </w:pPr>
            <w:r>
              <w:rPr>
                <w:sz w:val="18"/>
              </w:rPr>
              <w:t>Loxostylis alata</w:t>
            </w:r>
          </w:p>
        </w:tc>
        <w:tc>
          <w:tcPr>
            <w:tcW w:w="2360" w:type="dxa"/>
          </w:tcPr>
          <w:p>
            <w:pPr>
              <w:pStyle w:val="yTableNAm"/>
              <w:spacing w:before="0"/>
              <w:rPr>
                <w:sz w:val="18"/>
              </w:rPr>
            </w:pPr>
            <w:r>
              <w:rPr>
                <w:sz w:val="18"/>
              </w:rPr>
              <w:t>Luckhoffia beukmanii</w:t>
            </w:r>
          </w:p>
        </w:tc>
        <w:tc>
          <w:tcPr>
            <w:tcW w:w="2361" w:type="dxa"/>
          </w:tcPr>
          <w:p>
            <w:pPr>
              <w:pStyle w:val="yTableNAm"/>
              <w:spacing w:before="0"/>
              <w:rPr>
                <w:sz w:val="18"/>
              </w:rPr>
            </w:pPr>
            <w:r>
              <w:rPr>
                <w:sz w:val="18"/>
              </w:rPr>
              <w:t>Luculia grandifolia</w:t>
            </w:r>
          </w:p>
        </w:tc>
      </w:tr>
      <w:tr>
        <w:trPr>
          <w:cantSplit/>
        </w:trPr>
        <w:tc>
          <w:tcPr>
            <w:tcW w:w="2360" w:type="dxa"/>
          </w:tcPr>
          <w:p>
            <w:pPr>
              <w:pStyle w:val="yTableNAm"/>
              <w:spacing w:before="0"/>
              <w:rPr>
                <w:sz w:val="18"/>
              </w:rPr>
            </w:pPr>
            <w:r>
              <w:rPr>
                <w:sz w:val="18"/>
              </w:rPr>
              <w:t>Luculia gratissima</w:t>
            </w:r>
          </w:p>
        </w:tc>
        <w:tc>
          <w:tcPr>
            <w:tcW w:w="2360" w:type="dxa"/>
          </w:tcPr>
          <w:p>
            <w:pPr>
              <w:pStyle w:val="yTableNAm"/>
              <w:spacing w:before="0"/>
              <w:rPr>
                <w:sz w:val="18"/>
              </w:rPr>
            </w:pPr>
            <w:r>
              <w:rPr>
                <w:sz w:val="18"/>
              </w:rPr>
              <w:t>Luculia intermedia</w:t>
            </w:r>
          </w:p>
        </w:tc>
        <w:tc>
          <w:tcPr>
            <w:tcW w:w="2361" w:type="dxa"/>
          </w:tcPr>
          <w:p>
            <w:pPr>
              <w:pStyle w:val="yTableNAm"/>
              <w:spacing w:before="0"/>
              <w:rPr>
                <w:sz w:val="18"/>
              </w:rPr>
            </w:pPr>
            <w:r>
              <w:rPr>
                <w:sz w:val="18"/>
              </w:rPr>
              <w:t>Luculia pinceana</w:t>
            </w:r>
          </w:p>
        </w:tc>
      </w:tr>
      <w:tr>
        <w:trPr>
          <w:cantSplit/>
        </w:trPr>
        <w:tc>
          <w:tcPr>
            <w:tcW w:w="2360" w:type="dxa"/>
          </w:tcPr>
          <w:p>
            <w:pPr>
              <w:pStyle w:val="yTableNAm"/>
              <w:spacing w:before="0"/>
              <w:rPr>
                <w:sz w:val="18"/>
              </w:rPr>
            </w:pPr>
            <w:r>
              <w:rPr>
                <w:sz w:val="18"/>
              </w:rPr>
              <w:t xml:space="preserve">Lucuma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Lucya tetrandra</w:t>
            </w:r>
          </w:p>
        </w:tc>
        <w:tc>
          <w:tcPr>
            <w:tcW w:w="2361" w:type="dxa"/>
          </w:tcPr>
          <w:p>
            <w:pPr>
              <w:pStyle w:val="yTableNAm"/>
              <w:spacing w:before="0"/>
              <w:rPr>
                <w:sz w:val="18"/>
              </w:rPr>
            </w:pPr>
            <w:r>
              <w:rPr>
                <w:sz w:val="18"/>
              </w:rPr>
              <w:t>Ludisia spp.</w:t>
            </w:r>
          </w:p>
        </w:tc>
      </w:tr>
      <w:tr>
        <w:trPr>
          <w:cantSplit/>
        </w:trPr>
        <w:tc>
          <w:tcPr>
            <w:tcW w:w="2360" w:type="dxa"/>
          </w:tcPr>
          <w:p>
            <w:pPr>
              <w:pStyle w:val="yTableNAm"/>
              <w:spacing w:before="0"/>
              <w:rPr>
                <w:sz w:val="18"/>
              </w:rPr>
            </w:pPr>
            <w:r>
              <w:rPr>
                <w:sz w:val="18"/>
              </w:rPr>
              <w:t>Ludovia lancifolia</w:t>
            </w:r>
          </w:p>
        </w:tc>
        <w:tc>
          <w:tcPr>
            <w:tcW w:w="2360" w:type="dxa"/>
          </w:tcPr>
          <w:p>
            <w:pPr>
              <w:pStyle w:val="yTableNAm"/>
              <w:spacing w:before="0"/>
              <w:rPr>
                <w:sz w:val="18"/>
              </w:rPr>
            </w:pPr>
            <w:r>
              <w:rPr>
                <w:sz w:val="18"/>
              </w:rPr>
              <w:t>Ludwigia arcuata</w:t>
            </w:r>
          </w:p>
        </w:tc>
        <w:tc>
          <w:tcPr>
            <w:tcW w:w="2361" w:type="dxa"/>
          </w:tcPr>
          <w:p>
            <w:pPr>
              <w:pStyle w:val="yTableNAm"/>
              <w:spacing w:before="0"/>
              <w:rPr>
                <w:sz w:val="18"/>
              </w:rPr>
            </w:pPr>
            <w:r>
              <w:rPr>
                <w:sz w:val="18"/>
              </w:rPr>
              <w:t>Ludwigia palustris x repens</w:t>
            </w:r>
          </w:p>
        </w:tc>
      </w:tr>
      <w:tr>
        <w:trPr>
          <w:cantSplit/>
        </w:trPr>
        <w:tc>
          <w:tcPr>
            <w:tcW w:w="2360" w:type="dxa"/>
          </w:tcPr>
          <w:p>
            <w:pPr>
              <w:pStyle w:val="yTableNAm"/>
              <w:spacing w:before="0"/>
              <w:rPr>
                <w:sz w:val="18"/>
              </w:rPr>
            </w:pPr>
            <w:r>
              <w:rPr>
                <w:sz w:val="18"/>
              </w:rPr>
              <w:t>Ludwigia peploides</w:t>
            </w:r>
          </w:p>
        </w:tc>
        <w:tc>
          <w:tcPr>
            <w:tcW w:w="2360" w:type="dxa"/>
          </w:tcPr>
          <w:p>
            <w:pPr>
              <w:pStyle w:val="yTableNAm"/>
              <w:spacing w:before="0"/>
              <w:rPr>
                <w:sz w:val="18"/>
              </w:rPr>
            </w:pPr>
            <w:r>
              <w:rPr>
                <w:sz w:val="18"/>
              </w:rPr>
              <w:t>Ludwigia repens</w:t>
            </w:r>
          </w:p>
        </w:tc>
        <w:tc>
          <w:tcPr>
            <w:tcW w:w="2361" w:type="dxa"/>
          </w:tcPr>
          <w:p>
            <w:pPr>
              <w:pStyle w:val="yTableNAm"/>
              <w:spacing w:before="0"/>
              <w:rPr>
                <w:sz w:val="18"/>
              </w:rPr>
            </w:pPr>
            <w:r>
              <w:rPr>
                <w:sz w:val="18"/>
              </w:rPr>
              <w:t>Lueddemannia spp.</w:t>
            </w:r>
          </w:p>
        </w:tc>
      </w:tr>
      <w:tr>
        <w:trPr>
          <w:cantSplit/>
        </w:trPr>
        <w:tc>
          <w:tcPr>
            <w:tcW w:w="2360" w:type="dxa"/>
          </w:tcPr>
          <w:p>
            <w:pPr>
              <w:pStyle w:val="yTableNAm"/>
              <w:spacing w:before="0"/>
              <w:rPr>
                <w:sz w:val="18"/>
              </w:rPr>
            </w:pPr>
            <w:r>
              <w:rPr>
                <w:sz w:val="18"/>
              </w:rPr>
              <w:t>Luehea divaricata</w:t>
            </w:r>
          </w:p>
        </w:tc>
        <w:tc>
          <w:tcPr>
            <w:tcW w:w="2360" w:type="dxa"/>
          </w:tcPr>
          <w:p>
            <w:pPr>
              <w:pStyle w:val="yTableNAm"/>
              <w:spacing w:before="0"/>
              <w:rPr>
                <w:sz w:val="18"/>
              </w:rPr>
            </w:pPr>
            <w:r>
              <w:rPr>
                <w:sz w:val="18"/>
              </w:rPr>
              <w:t>Luetkea pectinata</w:t>
            </w:r>
          </w:p>
        </w:tc>
        <w:tc>
          <w:tcPr>
            <w:tcW w:w="2361" w:type="dxa"/>
          </w:tcPr>
          <w:p>
            <w:pPr>
              <w:pStyle w:val="yTableNAm"/>
              <w:spacing w:before="0"/>
              <w:rPr>
                <w:sz w:val="18"/>
              </w:rPr>
            </w:pPr>
            <w:r>
              <w:rPr>
                <w:sz w:val="18"/>
              </w:rPr>
              <w:t>Luffa acutangula</w:t>
            </w:r>
          </w:p>
        </w:tc>
      </w:tr>
      <w:tr>
        <w:trPr>
          <w:cantSplit/>
        </w:trPr>
        <w:tc>
          <w:tcPr>
            <w:tcW w:w="2360" w:type="dxa"/>
          </w:tcPr>
          <w:p>
            <w:pPr>
              <w:pStyle w:val="yTableNAm"/>
              <w:spacing w:before="0"/>
              <w:rPr>
                <w:sz w:val="18"/>
              </w:rPr>
            </w:pPr>
            <w:r>
              <w:rPr>
                <w:sz w:val="18"/>
              </w:rPr>
              <w:t>Luffa operculata</w:t>
            </w:r>
          </w:p>
        </w:tc>
        <w:tc>
          <w:tcPr>
            <w:tcW w:w="2360" w:type="dxa"/>
          </w:tcPr>
          <w:p>
            <w:pPr>
              <w:pStyle w:val="yTableNAm"/>
              <w:spacing w:before="0"/>
              <w:rPr>
                <w:sz w:val="18"/>
              </w:rPr>
            </w:pPr>
            <w:r>
              <w:rPr>
                <w:sz w:val="18"/>
              </w:rPr>
              <w:t>Luisia teres</w:t>
            </w:r>
          </w:p>
        </w:tc>
        <w:tc>
          <w:tcPr>
            <w:tcW w:w="2361" w:type="dxa"/>
          </w:tcPr>
          <w:p>
            <w:pPr>
              <w:pStyle w:val="yTableNAm"/>
              <w:spacing w:before="0"/>
              <w:rPr>
                <w:sz w:val="18"/>
              </w:rPr>
            </w:pPr>
            <w:r>
              <w:rPr>
                <w:sz w:val="18"/>
              </w:rPr>
              <w:t>Luisia teretifolia</w:t>
            </w:r>
          </w:p>
        </w:tc>
      </w:tr>
      <w:tr>
        <w:trPr>
          <w:cantSplit/>
        </w:trPr>
        <w:tc>
          <w:tcPr>
            <w:tcW w:w="2360" w:type="dxa"/>
          </w:tcPr>
          <w:p>
            <w:pPr>
              <w:pStyle w:val="yTableNAm"/>
              <w:spacing w:before="0"/>
              <w:rPr>
                <w:sz w:val="18"/>
              </w:rPr>
            </w:pPr>
            <w:r>
              <w:rPr>
                <w:sz w:val="18"/>
              </w:rPr>
              <w:t>Luisia tristis</w:t>
            </w:r>
          </w:p>
        </w:tc>
        <w:tc>
          <w:tcPr>
            <w:tcW w:w="2360" w:type="dxa"/>
          </w:tcPr>
          <w:p>
            <w:pPr>
              <w:pStyle w:val="yTableNAm"/>
              <w:spacing w:before="0"/>
              <w:rPr>
                <w:sz w:val="18"/>
              </w:rPr>
            </w:pPr>
            <w:r>
              <w:rPr>
                <w:sz w:val="18"/>
              </w:rPr>
              <w:t>Luma apiculata</w:t>
            </w:r>
          </w:p>
        </w:tc>
        <w:tc>
          <w:tcPr>
            <w:tcW w:w="2361" w:type="dxa"/>
          </w:tcPr>
          <w:p>
            <w:pPr>
              <w:pStyle w:val="yTableNAm"/>
              <w:spacing w:before="0"/>
              <w:rPr>
                <w:sz w:val="18"/>
              </w:rPr>
            </w:pPr>
            <w:r>
              <w:rPr>
                <w:sz w:val="18"/>
              </w:rPr>
              <w:t>Luma chequen</w:t>
            </w:r>
          </w:p>
        </w:tc>
      </w:tr>
      <w:tr>
        <w:trPr>
          <w:cantSplit/>
        </w:trPr>
        <w:tc>
          <w:tcPr>
            <w:tcW w:w="2360" w:type="dxa"/>
          </w:tcPr>
          <w:p>
            <w:pPr>
              <w:pStyle w:val="yTableNAm"/>
              <w:spacing w:before="0"/>
              <w:rPr>
                <w:sz w:val="18"/>
              </w:rPr>
            </w:pPr>
            <w:r>
              <w:rPr>
                <w:sz w:val="18"/>
              </w:rPr>
              <w:t>Lumnitzera littorea</w:t>
            </w:r>
          </w:p>
        </w:tc>
        <w:tc>
          <w:tcPr>
            <w:tcW w:w="2360" w:type="dxa"/>
          </w:tcPr>
          <w:p>
            <w:pPr>
              <w:pStyle w:val="yTableNAm"/>
              <w:spacing w:before="0"/>
              <w:rPr>
                <w:sz w:val="18"/>
              </w:rPr>
            </w:pPr>
            <w:r>
              <w:rPr>
                <w:sz w:val="18"/>
              </w:rPr>
              <w:t>Lunaria annua</w:t>
            </w:r>
          </w:p>
        </w:tc>
        <w:tc>
          <w:tcPr>
            <w:tcW w:w="2361" w:type="dxa"/>
          </w:tcPr>
          <w:p>
            <w:pPr>
              <w:pStyle w:val="yTableNAm"/>
              <w:spacing w:before="0"/>
              <w:rPr>
                <w:sz w:val="18"/>
              </w:rPr>
            </w:pPr>
            <w:r>
              <w:rPr>
                <w:sz w:val="18"/>
              </w:rPr>
              <w:t>Lunaria rediviva</w:t>
            </w:r>
          </w:p>
        </w:tc>
      </w:tr>
      <w:tr>
        <w:trPr>
          <w:cantSplit/>
        </w:trPr>
        <w:tc>
          <w:tcPr>
            <w:tcW w:w="2360" w:type="dxa"/>
          </w:tcPr>
          <w:p>
            <w:pPr>
              <w:pStyle w:val="yTableNAm"/>
              <w:spacing w:before="0"/>
              <w:rPr>
                <w:sz w:val="18"/>
              </w:rPr>
            </w:pPr>
            <w:r>
              <w:rPr>
                <w:sz w:val="18"/>
              </w:rPr>
              <w:t>Lunasia amara</w:t>
            </w:r>
          </w:p>
        </w:tc>
        <w:tc>
          <w:tcPr>
            <w:tcW w:w="2360" w:type="dxa"/>
          </w:tcPr>
          <w:p>
            <w:pPr>
              <w:pStyle w:val="yTableNAm"/>
              <w:spacing w:before="0"/>
              <w:rPr>
                <w:sz w:val="18"/>
              </w:rPr>
            </w:pPr>
            <w:r>
              <w:rPr>
                <w:sz w:val="18"/>
              </w:rPr>
              <w:t>Lunathyrium japonicum</w:t>
            </w:r>
          </w:p>
        </w:tc>
        <w:tc>
          <w:tcPr>
            <w:tcW w:w="2361" w:type="dxa"/>
          </w:tcPr>
          <w:p>
            <w:pPr>
              <w:pStyle w:val="yTableNAm"/>
              <w:spacing w:before="0"/>
              <w:rPr>
                <w:sz w:val="18"/>
              </w:rPr>
            </w:pPr>
            <w:r>
              <w:rPr>
                <w:sz w:val="18"/>
              </w:rPr>
              <w:t>Lupinus abramsii</w:t>
            </w:r>
          </w:p>
        </w:tc>
      </w:tr>
      <w:tr>
        <w:trPr>
          <w:cantSplit/>
        </w:trPr>
        <w:tc>
          <w:tcPr>
            <w:tcW w:w="2360" w:type="dxa"/>
          </w:tcPr>
          <w:p>
            <w:pPr>
              <w:pStyle w:val="yTableNAm"/>
              <w:spacing w:before="0"/>
              <w:rPr>
                <w:sz w:val="18"/>
              </w:rPr>
            </w:pPr>
            <w:r>
              <w:rPr>
                <w:sz w:val="18"/>
              </w:rPr>
              <w:t>Lupinus affinis</w:t>
            </w:r>
          </w:p>
        </w:tc>
        <w:tc>
          <w:tcPr>
            <w:tcW w:w="2360" w:type="dxa"/>
          </w:tcPr>
          <w:p>
            <w:pPr>
              <w:pStyle w:val="yTableNAm"/>
              <w:spacing w:before="0"/>
              <w:rPr>
                <w:sz w:val="18"/>
              </w:rPr>
            </w:pPr>
            <w:r>
              <w:rPr>
                <w:sz w:val="18"/>
              </w:rPr>
              <w:t>Lupinus albescens</w:t>
            </w:r>
          </w:p>
        </w:tc>
        <w:tc>
          <w:tcPr>
            <w:tcW w:w="2361" w:type="dxa"/>
          </w:tcPr>
          <w:p>
            <w:pPr>
              <w:pStyle w:val="yTableNAm"/>
              <w:spacing w:before="0"/>
              <w:rPr>
                <w:sz w:val="18"/>
              </w:rPr>
            </w:pPr>
            <w:r>
              <w:rPr>
                <w:sz w:val="18"/>
              </w:rPr>
              <w:t>Lupinus albicaulis</w:t>
            </w:r>
          </w:p>
        </w:tc>
      </w:tr>
      <w:tr>
        <w:trPr>
          <w:cantSplit/>
        </w:trPr>
        <w:tc>
          <w:tcPr>
            <w:tcW w:w="2360" w:type="dxa"/>
          </w:tcPr>
          <w:p>
            <w:pPr>
              <w:pStyle w:val="yTableNAm"/>
              <w:spacing w:before="0"/>
              <w:rPr>
                <w:sz w:val="18"/>
              </w:rPr>
            </w:pPr>
            <w:r>
              <w:rPr>
                <w:sz w:val="18"/>
              </w:rPr>
              <w:t>Lupinus albifrons</w:t>
            </w:r>
          </w:p>
        </w:tc>
        <w:tc>
          <w:tcPr>
            <w:tcW w:w="2360" w:type="dxa"/>
          </w:tcPr>
          <w:p>
            <w:pPr>
              <w:pStyle w:val="yTableNAm"/>
              <w:spacing w:before="0"/>
              <w:rPr>
                <w:sz w:val="18"/>
              </w:rPr>
            </w:pPr>
            <w:r>
              <w:rPr>
                <w:sz w:val="18"/>
              </w:rPr>
              <w:t>Lupinus albus</w:t>
            </w:r>
          </w:p>
        </w:tc>
        <w:tc>
          <w:tcPr>
            <w:tcW w:w="2361" w:type="dxa"/>
          </w:tcPr>
          <w:p>
            <w:pPr>
              <w:pStyle w:val="yTableNAm"/>
              <w:spacing w:before="0"/>
              <w:rPr>
                <w:sz w:val="18"/>
              </w:rPr>
            </w:pPr>
            <w:r>
              <w:rPr>
                <w:sz w:val="18"/>
              </w:rPr>
              <w:t>Lupinus ananeanus</w:t>
            </w:r>
          </w:p>
        </w:tc>
      </w:tr>
      <w:tr>
        <w:trPr>
          <w:cantSplit/>
        </w:trPr>
        <w:tc>
          <w:tcPr>
            <w:tcW w:w="2360" w:type="dxa"/>
          </w:tcPr>
          <w:p>
            <w:pPr>
              <w:pStyle w:val="yTableNAm"/>
              <w:spacing w:before="0"/>
              <w:rPr>
                <w:sz w:val="18"/>
              </w:rPr>
            </w:pPr>
            <w:r>
              <w:rPr>
                <w:sz w:val="18"/>
              </w:rPr>
              <w:t>Lupinus andersonii</w:t>
            </w:r>
          </w:p>
        </w:tc>
        <w:tc>
          <w:tcPr>
            <w:tcW w:w="2360" w:type="dxa"/>
          </w:tcPr>
          <w:p>
            <w:pPr>
              <w:pStyle w:val="yTableNAm"/>
              <w:spacing w:before="0"/>
              <w:rPr>
                <w:sz w:val="18"/>
              </w:rPr>
            </w:pPr>
            <w:r>
              <w:rPr>
                <w:sz w:val="18"/>
              </w:rPr>
              <w:t>Lupinus angustifolius</w:t>
            </w:r>
          </w:p>
        </w:tc>
        <w:tc>
          <w:tcPr>
            <w:tcW w:w="2361" w:type="dxa"/>
          </w:tcPr>
          <w:p>
            <w:pPr>
              <w:pStyle w:val="yTableNAm"/>
              <w:spacing w:before="0"/>
              <w:rPr>
                <w:sz w:val="18"/>
              </w:rPr>
            </w:pPr>
            <w:r>
              <w:rPr>
                <w:sz w:val="18"/>
              </w:rPr>
              <w:t>Lupinus arbustus</w:t>
            </w:r>
          </w:p>
        </w:tc>
      </w:tr>
      <w:tr>
        <w:trPr>
          <w:cantSplit/>
        </w:trPr>
        <w:tc>
          <w:tcPr>
            <w:tcW w:w="2360" w:type="dxa"/>
          </w:tcPr>
          <w:p>
            <w:pPr>
              <w:pStyle w:val="yTableNAm"/>
              <w:spacing w:before="0"/>
              <w:rPr>
                <w:sz w:val="18"/>
              </w:rPr>
            </w:pPr>
            <w:r>
              <w:rPr>
                <w:sz w:val="18"/>
              </w:rPr>
              <w:t>Lupinus atlanticus</w:t>
            </w:r>
          </w:p>
        </w:tc>
        <w:tc>
          <w:tcPr>
            <w:tcW w:w="2360" w:type="dxa"/>
          </w:tcPr>
          <w:p>
            <w:pPr>
              <w:pStyle w:val="yTableNAm"/>
              <w:spacing w:before="0"/>
              <w:rPr>
                <w:sz w:val="18"/>
              </w:rPr>
            </w:pPr>
            <w:r>
              <w:rPr>
                <w:sz w:val="18"/>
              </w:rPr>
              <w:t>Lupinus bakeri</w:t>
            </w:r>
          </w:p>
        </w:tc>
        <w:tc>
          <w:tcPr>
            <w:tcW w:w="2361" w:type="dxa"/>
          </w:tcPr>
          <w:p>
            <w:pPr>
              <w:pStyle w:val="yTableNAm"/>
              <w:spacing w:before="0"/>
              <w:rPr>
                <w:sz w:val="18"/>
              </w:rPr>
            </w:pPr>
            <w:r>
              <w:rPr>
                <w:sz w:val="18"/>
              </w:rPr>
              <w:t>Lupinus benthamii</w:t>
            </w:r>
          </w:p>
        </w:tc>
      </w:tr>
      <w:tr>
        <w:trPr>
          <w:cantSplit/>
        </w:trPr>
        <w:tc>
          <w:tcPr>
            <w:tcW w:w="2360" w:type="dxa"/>
          </w:tcPr>
          <w:p>
            <w:pPr>
              <w:pStyle w:val="yTableNAm"/>
              <w:spacing w:before="0"/>
              <w:rPr>
                <w:sz w:val="18"/>
              </w:rPr>
            </w:pPr>
            <w:r>
              <w:rPr>
                <w:sz w:val="18"/>
              </w:rPr>
              <w:t>Lupinus bracteolaris</w:t>
            </w:r>
          </w:p>
        </w:tc>
        <w:tc>
          <w:tcPr>
            <w:tcW w:w="2360" w:type="dxa"/>
          </w:tcPr>
          <w:p>
            <w:pPr>
              <w:pStyle w:val="yTableNAm"/>
              <w:spacing w:before="0"/>
              <w:rPr>
                <w:sz w:val="18"/>
              </w:rPr>
            </w:pPr>
            <w:r>
              <w:rPr>
                <w:sz w:val="18"/>
              </w:rPr>
              <w:t>Lupinus chamissonis</w:t>
            </w:r>
          </w:p>
        </w:tc>
        <w:tc>
          <w:tcPr>
            <w:tcW w:w="2361" w:type="dxa"/>
          </w:tcPr>
          <w:p>
            <w:pPr>
              <w:pStyle w:val="yTableNAm"/>
              <w:spacing w:before="0"/>
              <w:rPr>
                <w:sz w:val="18"/>
              </w:rPr>
            </w:pPr>
            <w:r>
              <w:rPr>
                <w:sz w:val="18"/>
              </w:rPr>
              <w:t>Lupinus cosentinii</w:t>
            </w:r>
          </w:p>
        </w:tc>
      </w:tr>
      <w:tr>
        <w:trPr>
          <w:cantSplit/>
        </w:trPr>
        <w:tc>
          <w:tcPr>
            <w:tcW w:w="2360" w:type="dxa"/>
          </w:tcPr>
          <w:p>
            <w:pPr>
              <w:pStyle w:val="yTableNAm"/>
              <w:spacing w:before="0"/>
              <w:rPr>
                <w:sz w:val="18"/>
              </w:rPr>
            </w:pPr>
            <w:r>
              <w:rPr>
                <w:sz w:val="18"/>
              </w:rPr>
              <w:t>Lupinus digitatus</w:t>
            </w:r>
          </w:p>
        </w:tc>
        <w:tc>
          <w:tcPr>
            <w:tcW w:w="2360" w:type="dxa"/>
          </w:tcPr>
          <w:p>
            <w:pPr>
              <w:pStyle w:val="yTableNAm"/>
              <w:spacing w:before="0"/>
              <w:rPr>
                <w:sz w:val="18"/>
              </w:rPr>
            </w:pPr>
            <w:r>
              <w:rPr>
                <w:sz w:val="18"/>
              </w:rPr>
              <w:t>Lupinus elegans</w:t>
            </w:r>
          </w:p>
        </w:tc>
        <w:tc>
          <w:tcPr>
            <w:tcW w:w="2361" w:type="dxa"/>
          </w:tcPr>
          <w:p>
            <w:pPr>
              <w:pStyle w:val="yTableNAm"/>
              <w:spacing w:before="0"/>
              <w:rPr>
                <w:sz w:val="18"/>
              </w:rPr>
            </w:pPr>
            <w:r>
              <w:rPr>
                <w:sz w:val="18"/>
              </w:rPr>
              <w:t>Lupinus exaltatus</w:t>
            </w:r>
          </w:p>
        </w:tc>
      </w:tr>
      <w:tr>
        <w:trPr>
          <w:cantSplit/>
        </w:trPr>
        <w:tc>
          <w:tcPr>
            <w:tcW w:w="2360" w:type="dxa"/>
          </w:tcPr>
          <w:p>
            <w:pPr>
              <w:pStyle w:val="yTableNAm"/>
              <w:spacing w:before="0"/>
              <w:rPr>
                <w:sz w:val="18"/>
              </w:rPr>
            </w:pPr>
            <w:r>
              <w:rPr>
                <w:sz w:val="18"/>
              </w:rPr>
              <w:t>Lupinus excubitus</w:t>
            </w:r>
          </w:p>
        </w:tc>
        <w:tc>
          <w:tcPr>
            <w:tcW w:w="2360" w:type="dxa"/>
          </w:tcPr>
          <w:p>
            <w:pPr>
              <w:pStyle w:val="yTableNAm"/>
              <w:spacing w:before="0"/>
              <w:rPr>
                <w:sz w:val="18"/>
              </w:rPr>
            </w:pPr>
            <w:r>
              <w:rPr>
                <w:sz w:val="18"/>
              </w:rPr>
              <w:t>Lupinus gibertianus</w:t>
            </w:r>
          </w:p>
        </w:tc>
        <w:tc>
          <w:tcPr>
            <w:tcW w:w="2361" w:type="dxa"/>
          </w:tcPr>
          <w:p>
            <w:pPr>
              <w:pStyle w:val="yTableNAm"/>
              <w:spacing w:before="0"/>
              <w:rPr>
                <w:sz w:val="18"/>
              </w:rPr>
            </w:pPr>
            <w:r>
              <w:rPr>
                <w:sz w:val="18"/>
              </w:rPr>
              <w:t>Lupinus hirsutissimus</w:t>
            </w:r>
          </w:p>
        </w:tc>
      </w:tr>
      <w:tr>
        <w:trPr>
          <w:cantSplit/>
        </w:trPr>
        <w:tc>
          <w:tcPr>
            <w:tcW w:w="2360" w:type="dxa"/>
          </w:tcPr>
          <w:p>
            <w:pPr>
              <w:pStyle w:val="yTableNAm"/>
              <w:spacing w:before="0"/>
              <w:rPr>
                <w:sz w:val="18"/>
              </w:rPr>
            </w:pPr>
            <w:r>
              <w:rPr>
                <w:sz w:val="18"/>
              </w:rPr>
              <w:t>Lupinus hispanicus</w:t>
            </w:r>
          </w:p>
        </w:tc>
        <w:tc>
          <w:tcPr>
            <w:tcW w:w="2360" w:type="dxa"/>
          </w:tcPr>
          <w:p>
            <w:pPr>
              <w:pStyle w:val="yTableNAm"/>
              <w:spacing w:before="0"/>
              <w:rPr>
                <w:sz w:val="18"/>
              </w:rPr>
            </w:pPr>
            <w:r>
              <w:rPr>
                <w:sz w:val="18"/>
              </w:rPr>
              <w:t>Lupinus incanus</w:t>
            </w:r>
          </w:p>
        </w:tc>
        <w:tc>
          <w:tcPr>
            <w:tcW w:w="2361" w:type="dxa"/>
          </w:tcPr>
          <w:p>
            <w:pPr>
              <w:pStyle w:val="yTableNAm"/>
              <w:spacing w:before="0"/>
              <w:rPr>
                <w:sz w:val="18"/>
              </w:rPr>
            </w:pPr>
            <w:r>
              <w:rPr>
                <w:sz w:val="18"/>
              </w:rPr>
              <w:t>Lupinus latifolius</w:t>
            </w:r>
          </w:p>
        </w:tc>
      </w:tr>
      <w:tr>
        <w:trPr>
          <w:cantSplit/>
        </w:trPr>
        <w:tc>
          <w:tcPr>
            <w:tcW w:w="2360" w:type="dxa"/>
          </w:tcPr>
          <w:p>
            <w:pPr>
              <w:pStyle w:val="yTableNAm"/>
              <w:spacing w:before="0"/>
              <w:rPr>
                <w:sz w:val="18"/>
              </w:rPr>
            </w:pPr>
            <w:r>
              <w:rPr>
                <w:sz w:val="18"/>
              </w:rPr>
              <w:t>Lupinus lepidus</w:t>
            </w:r>
          </w:p>
        </w:tc>
        <w:tc>
          <w:tcPr>
            <w:tcW w:w="2360" w:type="dxa"/>
          </w:tcPr>
          <w:p>
            <w:pPr>
              <w:pStyle w:val="yTableNAm"/>
              <w:spacing w:before="0"/>
              <w:rPr>
                <w:sz w:val="18"/>
              </w:rPr>
            </w:pPr>
            <w:r>
              <w:rPr>
                <w:sz w:val="18"/>
              </w:rPr>
              <w:t>Lupinus lindleyanus</w:t>
            </w:r>
          </w:p>
        </w:tc>
        <w:tc>
          <w:tcPr>
            <w:tcW w:w="2361" w:type="dxa"/>
          </w:tcPr>
          <w:p>
            <w:pPr>
              <w:pStyle w:val="yTableNAm"/>
              <w:spacing w:before="0"/>
              <w:rPr>
                <w:sz w:val="18"/>
              </w:rPr>
            </w:pPr>
            <w:r>
              <w:rPr>
                <w:sz w:val="18"/>
              </w:rPr>
              <w:t>Lupinus littoralis</w:t>
            </w:r>
          </w:p>
        </w:tc>
      </w:tr>
      <w:tr>
        <w:trPr>
          <w:cantSplit/>
        </w:trPr>
        <w:tc>
          <w:tcPr>
            <w:tcW w:w="2360" w:type="dxa"/>
          </w:tcPr>
          <w:p>
            <w:pPr>
              <w:pStyle w:val="yTableNAm"/>
              <w:spacing w:before="0"/>
              <w:rPr>
                <w:sz w:val="18"/>
              </w:rPr>
            </w:pPr>
            <w:r>
              <w:rPr>
                <w:sz w:val="18"/>
              </w:rPr>
              <w:t>Lupinus longifolius</w:t>
            </w:r>
          </w:p>
        </w:tc>
        <w:tc>
          <w:tcPr>
            <w:tcW w:w="2360" w:type="dxa"/>
          </w:tcPr>
          <w:p>
            <w:pPr>
              <w:pStyle w:val="yTableNAm"/>
              <w:spacing w:before="0"/>
              <w:rPr>
                <w:sz w:val="18"/>
              </w:rPr>
            </w:pPr>
            <w:r>
              <w:rPr>
                <w:sz w:val="18"/>
              </w:rPr>
              <w:t>Lupinus luteolus</w:t>
            </w:r>
          </w:p>
        </w:tc>
        <w:tc>
          <w:tcPr>
            <w:tcW w:w="2361" w:type="dxa"/>
          </w:tcPr>
          <w:p>
            <w:pPr>
              <w:pStyle w:val="yTableNAm"/>
              <w:spacing w:before="0"/>
              <w:rPr>
                <w:sz w:val="18"/>
              </w:rPr>
            </w:pPr>
            <w:r>
              <w:rPr>
                <w:sz w:val="18"/>
              </w:rPr>
              <w:t>Lupinus luteus</w:t>
            </w:r>
          </w:p>
        </w:tc>
      </w:tr>
      <w:tr>
        <w:trPr>
          <w:cantSplit/>
        </w:trPr>
        <w:tc>
          <w:tcPr>
            <w:tcW w:w="2360" w:type="dxa"/>
          </w:tcPr>
          <w:p>
            <w:pPr>
              <w:pStyle w:val="yTableNAm"/>
              <w:spacing w:before="0"/>
              <w:rPr>
                <w:sz w:val="18"/>
              </w:rPr>
            </w:pPr>
            <w:r>
              <w:rPr>
                <w:sz w:val="18"/>
              </w:rPr>
              <w:t>Lupinus maculatus</w:t>
            </w:r>
          </w:p>
        </w:tc>
        <w:tc>
          <w:tcPr>
            <w:tcW w:w="2360" w:type="dxa"/>
          </w:tcPr>
          <w:p>
            <w:pPr>
              <w:pStyle w:val="yTableNAm"/>
              <w:spacing w:before="0"/>
              <w:rPr>
                <w:sz w:val="18"/>
              </w:rPr>
            </w:pPr>
            <w:r>
              <w:rPr>
                <w:sz w:val="18"/>
              </w:rPr>
              <w:t>Lupinus mariae-josephi</w:t>
            </w:r>
          </w:p>
        </w:tc>
        <w:tc>
          <w:tcPr>
            <w:tcW w:w="2361" w:type="dxa"/>
          </w:tcPr>
          <w:p>
            <w:pPr>
              <w:pStyle w:val="yTableNAm"/>
              <w:spacing w:before="0"/>
              <w:rPr>
                <w:sz w:val="18"/>
              </w:rPr>
            </w:pPr>
            <w:r>
              <w:rPr>
                <w:sz w:val="18"/>
              </w:rPr>
              <w:t>Lupinus mexicanus</w:t>
            </w:r>
          </w:p>
        </w:tc>
      </w:tr>
      <w:tr>
        <w:trPr>
          <w:cantSplit/>
        </w:trPr>
        <w:tc>
          <w:tcPr>
            <w:tcW w:w="2360" w:type="dxa"/>
          </w:tcPr>
          <w:p>
            <w:pPr>
              <w:pStyle w:val="yTableNAm"/>
              <w:spacing w:before="0"/>
              <w:rPr>
                <w:sz w:val="18"/>
              </w:rPr>
            </w:pPr>
            <w:r>
              <w:rPr>
                <w:sz w:val="18"/>
              </w:rPr>
              <w:t>Lupinus micranthus</w:t>
            </w:r>
          </w:p>
        </w:tc>
        <w:tc>
          <w:tcPr>
            <w:tcW w:w="2360" w:type="dxa"/>
          </w:tcPr>
          <w:p>
            <w:pPr>
              <w:pStyle w:val="yTableNAm"/>
              <w:spacing w:before="0"/>
              <w:rPr>
                <w:sz w:val="18"/>
              </w:rPr>
            </w:pPr>
            <w:r>
              <w:rPr>
                <w:sz w:val="18"/>
              </w:rPr>
              <w:t>Lupinus microcarpus</w:t>
            </w:r>
          </w:p>
        </w:tc>
        <w:tc>
          <w:tcPr>
            <w:tcW w:w="2361" w:type="dxa"/>
          </w:tcPr>
          <w:p>
            <w:pPr>
              <w:pStyle w:val="yTableNAm"/>
              <w:spacing w:before="0"/>
              <w:rPr>
                <w:sz w:val="18"/>
              </w:rPr>
            </w:pPr>
            <w:r>
              <w:rPr>
                <w:sz w:val="18"/>
              </w:rPr>
              <w:t>Lupinus montanus</w:t>
            </w:r>
          </w:p>
        </w:tc>
      </w:tr>
      <w:tr>
        <w:trPr>
          <w:cantSplit/>
        </w:trPr>
        <w:tc>
          <w:tcPr>
            <w:tcW w:w="2360" w:type="dxa"/>
          </w:tcPr>
          <w:p>
            <w:pPr>
              <w:pStyle w:val="yTableNAm"/>
              <w:spacing w:before="0"/>
              <w:rPr>
                <w:sz w:val="18"/>
              </w:rPr>
            </w:pPr>
            <w:r>
              <w:rPr>
                <w:sz w:val="18"/>
              </w:rPr>
              <w:t>Lupinus multiflorus</w:t>
            </w:r>
          </w:p>
        </w:tc>
        <w:tc>
          <w:tcPr>
            <w:tcW w:w="2360" w:type="dxa"/>
          </w:tcPr>
          <w:p>
            <w:pPr>
              <w:pStyle w:val="yTableNAm"/>
              <w:spacing w:before="0"/>
              <w:rPr>
                <w:sz w:val="18"/>
              </w:rPr>
            </w:pPr>
            <w:r>
              <w:rPr>
                <w:sz w:val="18"/>
              </w:rPr>
              <w:t>Lupinus mutabilis</w:t>
            </w:r>
          </w:p>
        </w:tc>
        <w:tc>
          <w:tcPr>
            <w:tcW w:w="2361" w:type="dxa"/>
          </w:tcPr>
          <w:p>
            <w:pPr>
              <w:pStyle w:val="yTableNAm"/>
              <w:spacing w:before="0"/>
              <w:rPr>
                <w:sz w:val="18"/>
              </w:rPr>
            </w:pPr>
            <w:r>
              <w:rPr>
                <w:sz w:val="18"/>
              </w:rPr>
              <w:t>Lupinus nanus</w:t>
            </w:r>
          </w:p>
        </w:tc>
      </w:tr>
      <w:tr>
        <w:trPr>
          <w:cantSplit/>
        </w:trPr>
        <w:tc>
          <w:tcPr>
            <w:tcW w:w="2360" w:type="dxa"/>
          </w:tcPr>
          <w:p>
            <w:pPr>
              <w:pStyle w:val="yTableNAm"/>
              <w:spacing w:before="0"/>
              <w:rPr>
                <w:sz w:val="18"/>
              </w:rPr>
            </w:pPr>
            <w:r>
              <w:rPr>
                <w:sz w:val="18"/>
              </w:rPr>
              <w:t>Lupinus odoratus</w:t>
            </w:r>
          </w:p>
        </w:tc>
        <w:tc>
          <w:tcPr>
            <w:tcW w:w="2360" w:type="dxa"/>
          </w:tcPr>
          <w:p>
            <w:pPr>
              <w:pStyle w:val="yTableNAm"/>
              <w:spacing w:before="0"/>
              <w:rPr>
                <w:sz w:val="18"/>
              </w:rPr>
            </w:pPr>
            <w:r>
              <w:rPr>
                <w:sz w:val="18"/>
              </w:rPr>
              <w:t>Lupinus pachylobus</w:t>
            </w:r>
          </w:p>
        </w:tc>
        <w:tc>
          <w:tcPr>
            <w:tcW w:w="2361" w:type="dxa"/>
          </w:tcPr>
          <w:p>
            <w:pPr>
              <w:pStyle w:val="yTableNAm"/>
              <w:spacing w:before="0"/>
              <w:rPr>
                <w:sz w:val="18"/>
              </w:rPr>
            </w:pPr>
            <w:r>
              <w:rPr>
                <w:sz w:val="18"/>
              </w:rPr>
              <w:t>Lupinus palaestinus</w:t>
            </w:r>
          </w:p>
        </w:tc>
      </w:tr>
      <w:tr>
        <w:trPr>
          <w:cantSplit/>
        </w:trPr>
        <w:tc>
          <w:tcPr>
            <w:tcW w:w="2360" w:type="dxa"/>
          </w:tcPr>
          <w:p>
            <w:pPr>
              <w:pStyle w:val="yTableNAm"/>
              <w:spacing w:before="0"/>
              <w:rPr>
                <w:sz w:val="18"/>
              </w:rPr>
            </w:pPr>
            <w:r>
              <w:rPr>
                <w:sz w:val="18"/>
              </w:rPr>
              <w:t>Lupinus paniculatus</w:t>
            </w:r>
          </w:p>
        </w:tc>
        <w:tc>
          <w:tcPr>
            <w:tcW w:w="2360" w:type="dxa"/>
          </w:tcPr>
          <w:p>
            <w:pPr>
              <w:pStyle w:val="yTableNAm"/>
              <w:spacing w:before="0"/>
              <w:rPr>
                <w:sz w:val="18"/>
              </w:rPr>
            </w:pPr>
            <w:r>
              <w:rPr>
                <w:sz w:val="18"/>
              </w:rPr>
              <w:t>Lupinus pilosus</w:t>
            </w:r>
          </w:p>
        </w:tc>
        <w:tc>
          <w:tcPr>
            <w:tcW w:w="2361" w:type="dxa"/>
          </w:tcPr>
          <w:p>
            <w:pPr>
              <w:pStyle w:val="yTableNAm"/>
              <w:spacing w:before="0"/>
              <w:rPr>
                <w:sz w:val="18"/>
              </w:rPr>
            </w:pPr>
            <w:r>
              <w:rPr>
                <w:sz w:val="18"/>
              </w:rPr>
              <w:t>Lupinus polyphyllus</w:t>
            </w:r>
          </w:p>
        </w:tc>
      </w:tr>
      <w:tr>
        <w:trPr>
          <w:cantSplit/>
        </w:trPr>
        <w:tc>
          <w:tcPr>
            <w:tcW w:w="2360" w:type="dxa"/>
          </w:tcPr>
          <w:p>
            <w:pPr>
              <w:pStyle w:val="yTableNAm"/>
              <w:spacing w:before="0"/>
              <w:rPr>
                <w:sz w:val="18"/>
              </w:rPr>
            </w:pPr>
            <w:r>
              <w:rPr>
                <w:sz w:val="18"/>
              </w:rPr>
              <w:t>Lupinus princei</w:t>
            </w:r>
          </w:p>
        </w:tc>
        <w:tc>
          <w:tcPr>
            <w:tcW w:w="2360" w:type="dxa"/>
          </w:tcPr>
          <w:p>
            <w:pPr>
              <w:pStyle w:val="yTableNAm"/>
              <w:spacing w:before="0"/>
              <w:rPr>
                <w:sz w:val="18"/>
              </w:rPr>
            </w:pPr>
            <w:r>
              <w:rPr>
                <w:sz w:val="18"/>
              </w:rPr>
              <w:t>Lupinus rotundiflorus</w:t>
            </w:r>
          </w:p>
        </w:tc>
        <w:tc>
          <w:tcPr>
            <w:tcW w:w="2361" w:type="dxa"/>
          </w:tcPr>
          <w:p>
            <w:pPr>
              <w:pStyle w:val="yTableNAm"/>
              <w:spacing w:before="0"/>
              <w:rPr>
                <w:sz w:val="18"/>
              </w:rPr>
            </w:pPr>
            <w:r>
              <w:rPr>
                <w:sz w:val="18"/>
              </w:rPr>
              <w:t>Lupinus sparsiflorus</w:t>
            </w:r>
          </w:p>
        </w:tc>
      </w:tr>
      <w:tr>
        <w:trPr>
          <w:cantSplit/>
        </w:trPr>
        <w:tc>
          <w:tcPr>
            <w:tcW w:w="2360" w:type="dxa"/>
          </w:tcPr>
          <w:p>
            <w:pPr>
              <w:pStyle w:val="yTableNAm"/>
              <w:spacing w:before="0"/>
              <w:rPr>
                <w:sz w:val="18"/>
              </w:rPr>
            </w:pPr>
            <w:r>
              <w:rPr>
                <w:sz w:val="18"/>
              </w:rPr>
              <w:t>Lupinus stiversii</w:t>
            </w:r>
          </w:p>
        </w:tc>
        <w:tc>
          <w:tcPr>
            <w:tcW w:w="2360" w:type="dxa"/>
          </w:tcPr>
          <w:p>
            <w:pPr>
              <w:pStyle w:val="yTableNAm"/>
              <w:spacing w:before="0"/>
              <w:rPr>
                <w:sz w:val="18"/>
              </w:rPr>
            </w:pPr>
            <w:r>
              <w:rPr>
                <w:sz w:val="18"/>
              </w:rPr>
              <w:t>Lupinus subcarnosus</w:t>
            </w:r>
          </w:p>
        </w:tc>
        <w:tc>
          <w:tcPr>
            <w:tcW w:w="2361" w:type="dxa"/>
          </w:tcPr>
          <w:p>
            <w:pPr>
              <w:pStyle w:val="yTableNAm"/>
              <w:spacing w:before="0"/>
              <w:rPr>
                <w:sz w:val="18"/>
              </w:rPr>
            </w:pPr>
            <w:r>
              <w:rPr>
                <w:sz w:val="18"/>
              </w:rPr>
              <w:t>Lupinus succulentus</w:t>
            </w:r>
          </w:p>
        </w:tc>
      </w:tr>
      <w:tr>
        <w:trPr>
          <w:cantSplit/>
        </w:trPr>
        <w:tc>
          <w:tcPr>
            <w:tcW w:w="2360" w:type="dxa"/>
          </w:tcPr>
          <w:p>
            <w:pPr>
              <w:pStyle w:val="yTableNAm"/>
              <w:spacing w:before="0"/>
              <w:rPr>
                <w:sz w:val="18"/>
              </w:rPr>
            </w:pPr>
            <w:r>
              <w:rPr>
                <w:sz w:val="18"/>
              </w:rPr>
              <w:t>Lupinus sulphureus</w:t>
            </w:r>
          </w:p>
        </w:tc>
        <w:tc>
          <w:tcPr>
            <w:tcW w:w="2360" w:type="dxa"/>
          </w:tcPr>
          <w:p>
            <w:pPr>
              <w:pStyle w:val="yTableNAm"/>
              <w:spacing w:before="0"/>
              <w:rPr>
                <w:sz w:val="18"/>
              </w:rPr>
            </w:pPr>
            <w:r>
              <w:rPr>
                <w:sz w:val="18"/>
              </w:rPr>
              <w:t>Lupinus texensis</w:t>
            </w:r>
          </w:p>
        </w:tc>
        <w:tc>
          <w:tcPr>
            <w:tcW w:w="2361" w:type="dxa"/>
          </w:tcPr>
          <w:p>
            <w:pPr>
              <w:pStyle w:val="yTableNAm"/>
              <w:spacing w:before="0"/>
              <w:rPr>
                <w:sz w:val="18"/>
              </w:rPr>
            </w:pPr>
            <w:r>
              <w:rPr>
                <w:sz w:val="18"/>
              </w:rPr>
              <w:t>Lupinus truncatus</w:t>
            </w:r>
          </w:p>
        </w:tc>
      </w:tr>
      <w:tr>
        <w:trPr>
          <w:cantSplit/>
        </w:trPr>
        <w:tc>
          <w:tcPr>
            <w:tcW w:w="2360" w:type="dxa"/>
          </w:tcPr>
          <w:p>
            <w:pPr>
              <w:pStyle w:val="yTableNAm"/>
              <w:spacing w:before="0"/>
              <w:rPr>
                <w:sz w:val="18"/>
              </w:rPr>
            </w:pPr>
            <w:r>
              <w:rPr>
                <w:sz w:val="18"/>
              </w:rPr>
              <w:t>Lupinus vallicola</w:t>
            </w:r>
          </w:p>
        </w:tc>
        <w:tc>
          <w:tcPr>
            <w:tcW w:w="2360" w:type="dxa"/>
          </w:tcPr>
          <w:p>
            <w:pPr>
              <w:pStyle w:val="yTableNAm"/>
              <w:spacing w:before="0"/>
              <w:rPr>
                <w:sz w:val="18"/>
              </w:rPr>
            </w:pPr>
            <w:r>
              <w:rPr>
                <w:sz w:val="18"/>
              </w:rPr>
              <w:t>Lupinus variicolor</w:t>
            </w:r>
          </w:p>
        </w:tc>
        <w:tc>
          <w:tcPr>
            <w:tcW w:w="2361" w:type="dxa"/>
          </w:tcPr>
          <w:p>
            <w:pPr>
              <w:pStyle w:val="yTableNAm"/>
              <w:spacing w:before="0"/>
              <w:rPr>
                <w:sz w:val="18"/>
              </w:rPr>
            </w:pPr>
            <w:r>
              <w:rPr>
                <w:sz w:val="18"/>
              </w:rPr>
              <w:t>Lupinus versicolor</w:t>
            </w:r>
          </w:p>
        </w:tc>
      </w:tr>
      <w:tr>
        <w:trPr>
          <w:cantSplit/>
        </w:trPr>
        <w:tc>
          <w:tcPr>
            <w:tcW w:w="2360" w:type="dxa"/>
          </w:tcPr>
          <w:p>
            <w:pPr>
              <w:pStyle w:val="yTableNAm"/>
              <w:spacing w:before="0"/>
              <w:rPr>
                <w:sz w:val="18"/>
              </w:rPr>
            </w:pPr>
            <w:r>
              <w:rPr>
                <w:sz w:val="18"/>
              </w:rPr>
              <w:t>Lupinus villosus</w:t>
            </w:r>
          </w:p>
        </w:tc>
        <w:tc>
          <w:tcPr>
            <w:tcW w:w="2360" w:type="dxa"/>
          </w:tcPr>
          <w:p>
            <w:pPr>
              <w:pStyle w:val="yTableNAm"/>
              <w:spacing w:before="0"/>
              <w:rPr>
                <w:sz w:val="18"/>
              </w:rPr>
            </w:pPr>
            <w:r>
              <w:rPr>
                <w:sz w:val="18"/>
              </w:rPr>
              <w:t>Luzula abyssinica</w:t>
            </w:r>
          </w:p>
        </w:tc>
        <w:tc>
          <w:tcPr>
            <w:tcW w:w="2361" w:type="dxa"/>
          </w:tcPr>
          <w:p>
            <w:pPr>
              <w:pStyle w:val="yTableNAm"/>
              <w:spacing w:before="0"/>
              <w:rPr>
                <w:sz w:val="18"/>
              </w:rPr>
            </w:pPr>
            <w:r>
              <w:rPr>
                <w:sz w:val="18"/>
              </w:rPr>
              <w:t>Luzula alpestris</w:t>
            </w:r>
          </w:p>
        </w:tc>
      </w:tr>
      <w:tr>
        <w:trPr>
          <w:cantSplit/>
        </w:trPr>
        <w:tc>
          <w:tcPr>
            <w:tcW w:w="2360" w:type="dxa"/>
          </w:tcPr>
          <w:p>
            <w:pPr>
              <w:pStyle w:val="yTableNAm"/>
              <w:spacing w:before="0"/>
              <w:rPr>
                <w:sz w:val="18"/>
              </w:rPr>
            </w:pPr>
            <w:r>
              <w:rPr>
                <w:sz w:val="18"/>
              </w:rPr>
              <w:t>Luzula alpinopilosa</w:t>
            </w:r>
          </w:p>
        </w:tc>
        <w:tc>
          <w:tcPr>
            <w:tcW w:w="2360" w:type="dxa"/>
          </w:tcPr>
          <w:p>
            <w:pPr>
              <w:pStyle w:val="yTableNAm"/>
              <w:spacing w:before="0"/>
              <w:rPr>
                <w:sz w:val="18"/>
              </w:rPr>
            </w:pPr>
            <w:r>
              <w:rPr>
                <w:sz w:val="18"/>
              </w:rPr>
              <w:t>Luzula canariensis</w:t>
            </w:r>
          </w:p>
        </w:tc>
        <w:tc>
          <w:tcPr>
            <w:tcW w:w="2361" w:type="dxa"/>
          </w:tcPr>
          <w:p>
            <w:pPr>
              <w:pStyle w:val="yTableNAm"/>
              <w:spacing w:before="0"/>
              <w:rPr>
                <w:sz w:val="18"/>
              </w:rPr>
            </w:pPr>
            <w:r>
              <w:rPr>
                <w:sz w:val="18"/>
              </w:rPr>
              <w:t>Luzula crenulata</w:t>
            </w:r>
          </w:p>
        </w:tc>
      </w:tr>
      <w:tr>
        <w:trPr>
          <w:cantSplit/>
        </w:trPr>
        <w:tc>
          <w:tcPr>
            <w:tcW w:w="2360" w:type="dxa"/>
          </w:tcPr>
          <w:p>
            <w:pPr>
              <w:pStyle w:val="yTableNAm"/>
              <w:spacing w:before="0"/>
              <w:rPr>
                <w:sz w:val="18"/>
              </w:rPr>
            </w:pPr>
            <w:r>
              <w:rPr>
                <w:sz w:val="18"/>
              </w:rPr>
              <w:t>Luzula crinita</w:t>
            </w:r>
          </w:p>
        </w:tc>
        <w:tc>
          <w:tcPr>
            <w:tcW w:w="2360" w:type="dxa"/>
          </w:tcPr>
          <w:p>
            <w:pPr>
              <w:pStyle w:val="yTableNAm"/>
              <w:spacing w:before="0"/>
              <w:rPr>
                <w:sz w:val="18"/>
              </w:rPr>
            </w:pPr>
            <w:r>
              <w:rPr>
                <w:sz w:val="18"/>
              </w:rPr>
              <w:t>Luzula erecta</w:t>
            </w:r>
          </w:p>
        </w:tc>
        <w:tc>
          <w:tcPr>
            <w:tcW w:w="2361" w:type="dxa"/>
          </w:tcPr>
          <w:p>
            <w:pPr>
              <w:pStyle w:val="yTableNAm"/>
              <w:spacing w:before="0"/>
              <w:rPr>
                <w:sz w:val="18"/>
              </w:rPr>
            </w:pPr>
            <w:r>
              <w:rPr>
                <w:sz w:val="18"/>
              </w:rPr>
              <w:t>Luzula hawaiiensis</w:t>
            </w:r>
          </w:p>
        </w:tc>
      </w:tr>
      <w:tr>
        <w:trPr>
          <w:cantSplit/>
        </w:trPr>
        <w:tc>
          <w:tcPr>
            <w:tcW w:w="2360" w:type="dxa"/>
          </w:tcPr>
          <w:p>
            <w:pPr>
              <w:pStyle w:val="yTableNAm"/>
              <w:spacing w:before="0"/>
              <w:rPr>
                <w:sz w:val="18"/>
              </w:rPr>
            </w:pPr>
            <w:r>
              <w:rPr>
                <w:sz w:val="18"/>
              </w:rPr>
              <w:t>Luzula modesta</w:t>
            </w:r>
          </w:p>
        </w:tc>
        <w:tc>
          <w:tcPr>
            <w:tcW w:w="2360" w:type="dxa"/>
          </w:tcPr>
          <w:p>
            <w:pPr>
              <w:pStyle w:val="yTableNAm"/>
              <w:spacing w:before="0"/>
              <w:rPr>
                <w:sz w:val="18"/>
              </w:rPr>
            </w:pPr>
            <w:r>
              <w:rPr>
                <w:sz w:val="18"/>
              </w:rPr>
              <w:t>Luzula nivea</w:t>
            </w:r>
          </w:p>
        </w:tc>
        <w:tc>
          <w:tcPr>
            <w:tcW w:w="2361" w:type="dxa"/>
          </w:tcPr>
          <w:p>
            <w:pPr>
              <w:pStyle w:val="yTableNAm"/>
              <w:spacing w:before="0"/>
              <w:rPr>
                <w:sz w:val="18"/>
              </w:rPr>
            </w:pPr>
            <w:r>
              <w:rPr>
                <w:sz w:val="18"/>
              </w:rPr>
              <w:t>Luzula pumila</w:t>
            </w:r>
          </w:p>
        </w:tc>
      </w:tr>
      <w:tr>
        <w:trPr>
          <w:cantSplit/>
        </w:trPr>
        <w:tc>
          <w:tcPr>
            <w:tcW w:w="2360" w:type="dxa"/>
          </w:tcPr>
          <w:p>
            <w:pPr>
              <w:pStyle w:val="yTableNAm"/>
              <w:spacing w:before="0"/>
              <w:rPr>
                <w:sz w:val="18"/>
              </w:rPr>
            </w:pPr>
            <w:r>
              <w:rPr>
                <w:sz w:val="18"/>
              </w:rPr>
              <w:t>Luzula spicata</w:t>
            </w:r>
          </w:p>
        </w:tc>
        <w:tc>
          <w:tcPr>
            <w:tcW w:w="2360" w:type="dxa"/>
          </w:tcPr>
          <w:p>
            <w:pPr>
              <w:pStyle w:val="yTableNAm"/>
              <w:spacing w:before="0"/>
              <w:rPr>
                <w:sz w:val="18"/>
              </w:rPr>
            </w:pPr>
            <w:r>
              <w:rPr>
                <w:sz w:val="18"/>
              </w:rPr>
              <w:t>Luzula sudetica</w:t>
            </w:r>
          </w:p>
        </w:tc>
        <w:tc>
          <w:tcPr>
            <w:tcW w:w="2361" w:type="dxa"/>
          </w:tcPr>
          <w:p>
            <w:pPr>
              <w:pStyle w:val="yTableNAm"/>
              <w:spacing w:before="0"/>
              <w:rPr>
                <w:sz w:val="18"/>
              </w:rPr>
            </w:pPr>
            <w:r>
              <w:rPr>
                <w:sz w:val="18"/>
              </w:rPr>
              <w:t>Luzula ulophylla</w:t>
            </w:r>
          </w:p>
        </w:tc>
      </w:tr>
      <w:tr>
        <w:trPr>
          <w:cantSplit/>
        </w:trPr>
        <w:tc>
          <w:tcPr>
            <w:tcW w:w="2360" w:type="dxa"/>
          </w:tcPr>
          <w:p>
            <w:pPr>
              <w:pStyle w:val="yTableNAm"/>
              <w:spacing w:before="0"/>
              <w:rPr>
                <w:sz w:val="18"/>
              </w:rPr>
            </w:pPr>
            <w:r>
              <w:rPr>
                <w:sz w:val="18"/>
              </w:rPr>
              <w:t>Luzuriaga parviflora</w:t>
            </w:r>
          </w:p>
        </w:tc>
        <w:tc>
          <w:tcPr>
            <w:tcW w:w="2360" w:type="dxa"/>
          </w:tcPr>
          <w:p>
            <w:pPr>
              <w:pStyle w:val="yTableNAm"/>
              <w:spacing w:before="0"/>
              <w:rPr>
                <w:sz w:val="18"/>
              </w:rPr>
            </w:pPr>
            <w:r>
              <w:rPr>
                <w:sz w:val="18"/>
              </w:rPr>
              <w:t>Luzuriaga polyphylla</w:t>
            </w:r>
          </w:p>
        </w:tc>
        <w:tc>
          <w:tcPr>
            <w:tcW w:w="2361" w:type="dxa"/>
          </w:tcPr>
          <w:p>
            <w:pPr>
              <w:pStyle w:val="yTableNAm"/>
              <w:spacing w:before="0"/>
              <w:rPr>
                <w:sz w:val="18"/>
              </w:rPr>
            </w:pPr>
            <w:r>
              <w:rPr>
                <w:sz w:val="18"/>
              </w:rPr>
              <w:t>Luzuriaga radicans</w:t>
            </w:r>
          </w:p>
        </w:tc>
      </w:tr>
      <w:tr>
        <w:trPr>
          <w:cantSplit/>
        </w:trPr>
        <w:tc>
          <w:tcPr>
            <w:tcW w:w="2360" w:type="dxa"/>
          </w:tcPr>
          <w:p>
            <w:pPr>
              <w:pStyle w:val="yTableNAm"/>
              <w:spacing w:before="0"/>
              <w:rPr>
                <w:sz w:val="18"/>
              </w:rPr>
            </w:pPr>
            <w:r>
              <w:rPr>
                <w:sz w:val="18"/>
              </w:rPr>
              <w:t>Lyallia kerguelensis</w:t>
            </w:r>
          </w:p>
        </w:tc>
        <w:tc>
          <w:tcPr>
            <w:tcW w:w="2360" w:type="dxa"/>
          </w:tcPr>
          <w:p>
            <w:pPr>
              <w:pStyle w:val="yTableNAm"/>
              <w:spacing w:before="0"/>
              <w:rPr>
                <w:sz w:val="18"/>
              </w:rPr>
            </w:pPr>
            <w:r>
              <w:rPr>
                <w:sz w:val="18"/>
              </w:rPr>
              <w:t>Lycaste spp.</w:t>
            </w:r>
          </w:p>
        </w:tc>
        <w:tc>
          <w:tcPr>
            <w:tcW w:w="2361" w:type="dxa"/>
          </w:tcPr>
          <w:p>
            <w:pPr>
              <w:pStyle w:val="yTableNAm"/>
              <w:spacing w:before="0"/>
              <w:rPr>
                <w:sz w:val="18"/>
              </w:rPr>
            </w:pPr>
            <w:r>
              <w:rPr>
                <w:sz w:val="18"/>
              </w:rPr>
              <w:t>Lychnis arkwrighti</w:t>
            </w:r>
          </w:p>
        </w:tc>
      </w:tr>
      <w:tr>
        <w:trPr>
          <w:cantSplit/>
        </w:trPr>
        <w:tc>
          <w:tcPr>
            <w:tcW w:w="2360" w:type="dxa"/>
          </w:tcPr>
          <w:p>
            <w:pPr>
              <w:pStyle w:val="yTableNAm"/>
              <w:spacing w:before="0"/>
              <w:rPr>
                <w:sz w:val="18"/>
              </w:rPr>
            </w:pPr>
            <w:r>
              <w:rPr>
                <w:sz w:val="18"/>
              </w:rPr>
              <w:t>Lychnis chalcedonica</w:t>
            </w:r>
          </w:p>
        </w:tc>
        <w:tc>
          <w:tcPr>
            <w:tcW w:w="2360" w:type="dxa"/>
          </w:tcPr>
          <w:p>
            <w:pPr>
              <w:pStyle w:val="yTableNAm"/>
              <w:spacing w:before="0"/>
              <w:rPr>
                <w:sz w:val="18"/>
              </w:rPr>
            </w:pPr>
            <w:r>
              <w:rPr>
                <w:sz w:val="18"/>
              </w:rPr>
              <w:t>Lychnis chilensis</w:t>
            </w:r>
          </w:p>
        </w:tc>
        <w:tc>
          <w:tcPr>
            <w:tcW w:w="2361" w:type="dxa"/>
          </w:tcPr>
          <w:p>
            <w:pPr>
              <w:pStyle w:val="yTableNAm"/>
              <w:spacing w:before="0"/>
              <w:rPr>
                <w:sz w:val="18"/>
              </w:rPr>
            </w:pPr>
            <w:r>
              <w:rPr>
                <w:sz w:val="18"/>
              </w:rPr>
              <w:t>Lychnis coronaria</w:t>
            </w:r>
          </w:p>
        </w:tc>
      </w:tr>
      <w:tr>
        <w:trPr>
          <w:cantSplit/>
        </w:trPr>
        <w:tc>
          <w:tcPr>
            <w:tcW w:w="2360" w:type="dxa"/>
          </w:tcPr>
          <w:p>
            <w:pPr>
              <w:pStyle w:val="yTableNAm"/>
              <w:spacing w:before="0"/>
              <w:rPr>
                <w:sz w:val="18"/>
              </w:rPr>
            </w:pPr>
            <w:r>
              <w:rPr>
                <w:sz w:val="18"/>
              </w:rPr>
              <w:t>Lychnis flos-cuculi</w:t>
            </w:r>
          </w:p>
        </w:tc>
        <w:tc>
          <w:tcPr>
            <w:tcW w:w="2360" w:type="dxa"/>
          </w:tcPr>
          <w:p>
            <w:pPr>
              <w:pStyle w:val="yTableNAm"/>
              <w:spacing w:before="0"/>
              <w:rPr>
                <w:sz w:val="18"/>
              </w:rPr>
            </w:pPr>
            <w:r>
              <w:rPr>
                <w:sz w:val="18"/>
              </w:rPr>
              <w:t>Lychnis miqueliana</w:t>
            </w:r>
          </w:p>
        </w:tc>
        <w:tc>
          <w:tcPr>
            <w:tcW w:w="2361" w:type="dxa"/>
          </w:tcPr>
          <w:p>
            <w:pPr>
              <w:pStyle w:val="yTableNAm"/>
              <w:spacing w:before="0"/>
              <w:rPr>
                <w:sz w:val="18"/>
              </w:rPr>
            </w:pPr>
            <w:r>
              <w:rPr>
                <w:sz w:val="18"/>
              </w:rPr>
              <w:t>Lychnis nivalis</w:t>
            </w:r>
          </w:p>
        </w:tc>
      </w:tr>
      <w:tr>
        <w:trPr>
          <w:cantSplit/>
        </w:trPr>
        <w:tc>
          <w:tcPr>
            <w:tcW w:w="2360" w:type="dxa"/>
          </w:tcPr>
          <w:p>
            <w:pPr>
              <w:pStyle w:val="yTableNAm"/>
              <w:spacing w:before="0"/>
              <w:rPr>
                <w:sz w:val="18"/>
              </w:rPr>
            </w:pPr>
            <w:r>
              <w:rPr>
                <w:sz w:val="18"/>
              </w:rPr>
              <w:t>Lychnis sibirica</w:t>
            </w:r>
          </w:p>
        </w:tc>
        <w:tc>
          <w:tcPr>
            <w:tcW w:w="2360" w:type="dxa"/>
          </w:tcPr>
          <w:p>
            <w:pPr>
              <w:pStyle w:val="yTableNAm"/>
              <w:spacing w:before="0"/>
              <w:rPr>
                <w:sz w:val="18"/>
              </w:rPr>
            </w:pPr>
            <w:r>
              <w:rPr>
                <w:sz w:val="18"/>
              </w:rPr>
              <w:t>Lychnis sieboldii</w:t>
            </w:r>
          </w:p>
        </w:tc>
        <w:tc>
          <w:tcPr>
            <w:tcW w:w="2361" w:type="dxa"/>
          </w:tcPr>
          <w:p>
            <w:pPr>
              <w:pStyle w:val="yTableNAm"/>
              <w:spacing w:before="0"/>
              <w:rPr>
                <w:sz w:val="18"/>
              </w:rPr>
            </w:pPr>
            <w:r>
              <w:rPr>
                <w:sz w:val="18"/>
              </w:rPr>
              <w:t>Lychnis viscosa</w:t>
            </w:r>
          </w:p>
        </w:tc>
      </w:tr>
      <w:tr>
        <w:trPr>
          <w:cantSplit/>
        </w:trPr>
        <w:tc>
          <w:tcPr>
            <w:tcW w:w="2360" w:type="dxa"/>
          </w:tcPr>
          <w:p>
            <w:pPr>
              <w:pStyle w:val="yTableNAm"/>
              <w:spacing w:before="0"/>
              <w:rPr>
                <w:sz w:val="18"/>
              </w:rPr>
            </w:pPr>
            <w:r>
              <w:rPr>
                <w:sz w:val="18"/>
              </w:rPr>
              <w:t>Lychnis x walkeri</w:t>
            </w:r>
          </w:p>
        </w:tc>
        <w:tc>
          <w:tcPr>
            <w:tcW w:w="2360" w:type="dxa"/>
          </w:tcPr>
          <w:p>
            <w:pPr>
              <w:pStyle w:val="yTableNAm"/>
              <w:spacing w:before="0"/>
              <w:rPr>
                <w:sz w:val="18"/>
              </w:rPr>
            </w:pPr>
            <w:r>
              <w:rPr>
                <w:sz w:val="18"/>
              </w:rPr>
              <w:t>Lychnis wilfordii</w:t>
            </w:r>
          </w:p>
        </w:tc>
        <w:tc>
          <w:tcPr>
            <w:tcW w:w="2361" w:type="dxa"/>
          </w:tcPr>
          <w:p>
            <w:pPr>
              <w:pStyle w:val="yTableNAm"/>
              <w:spacing w:before="0"/>
              <w:rPr>
                <w:sz w:val="18"/>
              </w:rPr>
            </w:pPr>
            <w:r>
              <w:rPr>
                <w:sz w:val="18"/>
              </w:rPr>
              <w:t>Lychnis yunnanensis</w:t>
            </w:r>
          </w:p>
        </w:tc>
      </w:tr>
      <w:tr>
        <w:trPr>
          <w:cantSplit/>
        </w:trPr>
        <w:tc>
          <w:tcPr>
            <w:tcW w:w="2360" w:type="dxa"/>
          </w:tcPr>
          <w:p>
            <w:pPr>
              <w:pStyle w:val="yTableNAm"/>
              <w:spacing w:before="0"/>
              <w:rPr>
                <w:sz w:val="18"/>
              </w:rPr>
            </w:pPr>
            <w:r>
              <w:rPr>
                <w:sz w:val="18"/>
              </w:rPr>
              <w:t>Lycianthes biflora</w:t>
            </w:r>
          </w:p>
        </w:tc>
        <w:tc>
          <w:tcPr>
            <w:tcW w:w="2360" w:type="dxa"/>
          </w:tcPr>
          <w:p>
            <w:pPr>
              <w:pStyle w:val="yTableNAm"/>
              <w:spacing w:before="0"/>
              <w:rPr>
                <w:sz w:val="18"/>
              </w:rPr>
            </w:pPr>
            <w:r>
              <w:rPr>
                <w:sz w:val="18"/>
              </w:rPr>
              <w:t>Lycianthes cuchumatanensis</w:t>
            </w:r>
          </w:p>
        </w:tc>
        <w:tc>
          <w:tcPr>
            <w:tcW w:w="2361" w:type="dxa"/>
          </w:tcPr>
          <w:p>
            <w:pPr>
              <w:pStyle w:val="yTableNAm"/>
              <w:spacing w:before="0"/>
              <w:rPr>
                <w:sz w:val="18"/>
              </w:rPr>
            </w:pPr>
            <w:r>
              <w:rPr>
                <w:sz w:val="18"/>
              </w:rPr>
              <w:t>Lycianthes rantonnetii</w:t>
            </w:r>
          </w:p>
        </w:tc>
      </w:tr>
      <w:tr>
        <w:trPr>
          <w:cantSplit/>
        </w:trPr>
        <w:tc>
          <w:tcPr>
            <w:tcW w:w="2360" w:type="dxa"/>
          </w:tcPr>
          <w:p>
            <w:pPr>
              <w:pStyle w:val="yTableNAm"/>
              <w:spacing w:before="0"/>
              <w:rPr>
                <w:sz w:val="18"/>
              </w:rPr>
            </w:pPr>
            <w:r>
              <w:rPr>
                <w:sz w:val="18"/>
              </w:rPr>
              <w:t>Lycianthes tricolor</w:t>
            </w:r>
          </w:p>
        </w:tc>
        <w:tc>
          <w:tcPr>
            <w:tcW w:w="2360" w:type="dxa"/>
          </w:tcPr>
          <w:p>
            <w:pPr>
              <w:pStyle w:val="yTableNAm"/>
              <w:spacing w:before="0"/>
              <w:rPr>
                <w:sz w:val="18"/>
              </w:rPr>
            </w:pPr>
            <w:r>
              <w:rPr>
                <w:sz w:val="18"/>
              </w:rPr>
              <w:t>Lycium barbarum</w:t>
            </w:r>
          </w:p>
        </w:tc>
        <w:tc>
          <w:tcPr>
            <w:tcW w:w="2361" w:type="dxa"/>
          </w:tcPr>
          <w:p>
            <w:pPr>
              <w:pStyle w:val="yTableNAm"/>
              <w:spacing w:before="0"/>
              <w:rPr>
                <w:sz w:val="18"/>
              </w:rPr>
            </w:pPr>
            <w:r>
              <w:rPr>
                <w:sz w:val="18"/>
              </w:rPr>
              <w:t>Lycium cestroides</w:t>
            </w:r>
          </w:p>
        </w:tc>
      </w:tr>
      <w:tr>
        <w:trPr>
          <w:cantSplit/>
        </w:trPr>
        <w:tc>
          <w:tcPr>
            <w:tcW w:w="2360" w:type="dxa"/>
          </w:tcPr>
          <w:p>
            <w:pPr>
              <w:pStyle w:val="yTableNAm"/>
              <w:spacing w:before="0"/>
              <w:rPr>
                <w:sz w:val="18"/>
              </w:rPr>
            </w:pPr>
            <w:r>
              <w:rPr>
                <w:sz w:val="18"/>
              </w:rPr>
              <w:t>Lycium chilense</w:t>
            </w:r>
          </w:p>
        </w:tc>
        <w:tc>
          <w:tcPr>
            <w:tcW w:w="2360" w:type="dxa"/>
          </w:tcPr>
          <w:p>
            <w:pPr>
              <w:pStyle w:val="yTableNAm"/>
              <w:spacing w:before="0"/>
              <w:rPr>
                <w:sz w:val="18"/>
              </w:rPr>
            </w:pPr>
            <w:r>
              <w:rPr>
                <w:sz w:val="18"/>
              </w:rPr>
              <w:t>Lycium chinense</w:t>
            </w:r>
          </w:p>
        </w:tc>
        <w:tc>
          <w:tcPr>
            <w:tcW w:w="2361" w:type="dxa"/>
          </w:tcPr>
          <w:p>
            <w:pPr>
              <w:pStyle w:val="yTableNAm"/>
              <w:spacing w:before="0"/>
              <w:rPr>
                <w:sz w:val="18"/>
              </w:rPr>
            </w:pPr>
            <w:r>
              <w:rPr>
                <w:sz w:val="18"/>
              </w:rPr>
              <w:t>Lycium ferocissimum</w:t>
            </w:r>
          </w:p>
        </w:tc>
      </w:tr>
      <w:tr>
        <w:trPr>
          <w:cantSplit/>
        </w:trPr>
        <w:tc>
          <w:tcPr>
            <w:tcW w:w="2360" w:type="dxa"/>
          </w:tcPr>
          <w:p>
            <w:pPr>
              <w:pStyle w:val="yTableNAm"/>
              <w:spacing w:before="0"/>
              <w:rPr>
                <w:sz w:val="18"/>
              </w:rPr>
            </w:pPr>
            <w:r>
              <w:rPr>
                <w:sz w:val="18"/>
              </w:rPr>
              <w:t>Lycium horridum</w:t>
            </w:r>
          </w:p>
        </w:tc>
        <w:tc>
          <w:tcPr>
            <w:tcW w:w="2360" w:type="dxa"/>
          </w:tcPr>
          <w:p>
            <w:pPr>
              <w:pStyle w:val="yTableNAm"/>
              <w:spacing w:before="0"/>
              <w:rPr>
                <w:sz w:val="18"/>
              </w:rPr>
            </w:pPr>
            <w:r>
              <w:rPr>
                <w:sz w:val="18"/>
              </w:rPr>
              <w:t>Lycium pallidum</w:t>
            </w:r>
          </w:p>
        </w:tc>
        <w:tc>
          <w:tcPr>
            <w:tcW w:w="2361" w:type="dxa"/>
          </w:tcPr>
          <w:p>
            <w:pPr>
              <w:pStyle w:val="yTableNAm"/>
              <w:spacing w:before="0"/>
              <w:rPr>
                <w:sz w:val="18"/>
              </w:rPr>
            </w:pPr>
            <w:r>
              <w:rPr>
                <w:sz w:val="18"/>
              </w:rPr>
              <w:t>Lycopersicon cheesmaniae</w:t>
            </w:r>
          </w:p>
        </w:tc>
      </w:tr>
      <w:tr>
        <w:trPr>
          <w:cantSplit/>
        </w:trPr>
        <w:tc>
          <w:tcPr>
            <w:tcW w:w="2360" w:type="dxa"/>
          </w:tcPr>
          <w:p>
            <w:pPr>
              <w:pStyle w:val="yTableNAm"/>
              <w:spacing w:before="0"/>
              <w:rPr>
                <w:sz w:val="18"/>
              </w:rPr>
            </w:pPr>
            <w:r>
              <w:rPr>
                <w:sz w:val="18"/>
              </w:rPr>
              <w:t>Lycopersicon esculentum</w:t>
            </w:r>
          </w:p>
        </w:tc>
        <w:tc>
          <w:tcPr>
            <w:tcW w:w="2360" w:type="dxa"/>
          </w:tcPr>
          <w:p>
            <w:pPr>
              <w:pStyle w:val="yTableNAm"/>
              <w:spacing w:before="0"/>
              <w:rPr>
                <w:sz w:val="18"/>
              </w:rPr>
            </w:pPr>
            <w:r>
              <w:rPr>
                <w:sz w:val="18"/>
              </w:rPr>
              <w:t>Lycopersicon hirsutum</w:t>
            </w:r>
          </w:p>
        </w:tc>
        <w:tc>
          <w:tcPr>
            <w:tcW w:w="2361" w:type="dxa"/>
          </w:tcPr>
          <w:p>
            <w:pPr>
              <w:pStyle w:val="yTableNAm"/>
              <w:spacing w:before="0"/>
              <w:rPr>
                <w:sz w:val="18"/>
              </w:rPr>
            </w:pPr>
            <w:r>
              <w:rPr>
                <w:sz w:val="18"/>
              </w:rPr>
              <w:t>Lycopersicon peruvianum</w:t>
            </w:r>
          </w:p>
        </w:tc>
      </w:tr>
      <w:tr>
        <w:trPr>
          <w:cantSplit/>
        </w:trPr>
        <w:tc>
          <w:tcPr>
            <w:tcW w:w="2360" w:type="dxa"/>
          </w:tcPr>
          <w:p>
            <w:pPr>
              <w:pStyle w:val="yTableNAm"/>
              <w:spacing w:before="0"/>
              <w:rPr>
                <w:sz w:val="18"/>
              </w:rPr>
            </w:pPr>
            <w:r>
              <w:rPr>
                <w:sz w:val="18"/>
              </w:rPr>
              <w:t>Lycopersicon pimpinellifolium</w:t>
            </w:r>
          </w:p>
        </w:tc>
        <w:tc>
          <w:tcPr>
            <w:tcW w:w="2360" w:type="dxa"/>
          </w:tcPr>
          <w:p>
            <w:pPr>
              <w:pStyle w:val="yTableNAm"/>
              <w:spacing w:before="0"/>
              <w:rPr>
                <w:sz w:val="18"/>
              </w:rPr>
            </w:pPr>
            <w:r>
              <w:rPr>
                <w:sz w:val="18"/>
              </w:rPr>
              <w:t>Lycopodiella lateralis</w:t>
            </w:r>
          </w:p>
        </w:tc>
        <w:tc>
          <w:tcPr>
            <w:tcW w:w="2361" w:type="dxa"/>
          </w:tcPr>
          <w:p>
            <w:pPr>
              <w:pStyle w:val="yTableNAm"/>
              <w:spacing w:before="0"/>
              <w:rPr>
                <w:sz w:val="18"/>
              </w:rPr>
            </w:pPr>
            <w:r>
              <w:rPr>
                <w:sz w:val="18"/>
              </w:rPr>
              <w:t>Lycopodium alpinum</w:t>
            </w:r>
          </w:p>
        </w:tc>
      </w:tr>
      <w:tr>
        <w:trPr>
          <w:cantSplit/>
        </w:trPr>
        <w:tc>
          <w:tcPr>
            <w:tcW w:w="2360" w:type="dxa"/>
          </w:tcPr>
          <w:p>
            <w:pPr>
              <w:pStyle w:val="yTableNAm"/>
              <w:spacing w:before="0"/>
              <w:rPr>
                <w:sz w:val="18"/>
              </w:rPr>
            </w:pPr>
            <w:r>
              <w:rPr>
                <w:sz w:val="18"/>
              </w:rPr>
              <w:t>Lycopodium dalhousieanum</w:t>
            </w:r>
          </w:p>
        </w:tc>
        <w:tc>
          <w:tcPr>
            <w:tcW w:w="2360" w:type="dxa"/>
          </w:tcPr>
          <w:p>
            <w:pPr>
              <w:pStyle w:val="yTableNAm"/>
              <w:spacing w:before="0"/>
              <w:rPr>
                <w:sz w:val="18"/>
              </w:rPr>
            </w:pPr>
            <w:r>
              <w:rPr>
                <w:sz w:val="18"/>
              </w:rPr>
              <w:t>Lycopodium deuterodensum</w:t>
            </w:r>
          </w:p>
        </w:tc>
        <w:tc>
          <w:tcPr>
            <w:tcW w:w="2361" w:type="dxa"/>
          </w:tcPr>
          <w:p>
            <w:pPr>
              <w:pStyle w:val="yTableNAm"/>
              <w:spacing w:before="0"/>
              <w:rPr>
                <w:sz w:val="18"/>
              </w:rPr>
            </w:pPr>
            <w:r>
              <w:rPr>
                <w:sz w:val="18"/>
              </w:rPr>
              <w:t>Lycopodium fastigiatum</w:t>
            </w:r>
          </w:p>
        </w:tc>
      </w:tr>
      <w:tr>
        <w:trPr>
          <w:cantSplit/>
        </w:trPr>
        <w:tc>
          <w:tcPr>
            <w:tcW w:w="2360" w:type="dxa"/>
          </w:tcPr>
          <w:p>
            <w:pPr>
              <w:pStyle w:val="yTableNAm"/>
              <w:spacing w:before="0"/>
              <w:rPr>
                <w:sz w:val="18"/>
              </w:rPr>
            </w:pPr>
            <w:r>
              <w:rPr>
                <w:sz w:val="18"/>
              </w:rPr>
              <w:t>Lycopodium foliaceum</w:t>
            </w:r>
          </w:p>
        </w:tc>
        <w:tc>
          <w:tcPr>
            <w:tcW w:w="2360" w:type="dxa"/>
          </w:tcPr>
          <w:p>
            <w:pPr>
              <w:pStyle w:val="yTableNAm"/>
              <w:spacing w:before="0"/>
              <w:rPr>
                <w:sz w:val="18"/>
              </w:rPr>
            </w:pPr>
            <w:r>
              <w:rPr>
                <w:sz w:val="18"/>
              </w:rPr>
              <w:t>Lycopodium laterale</w:t>
            </w:r>
          </w:p>
        </w:tc>
        <w:tc>
          <w:tcPr>
            <w:tcW w:w="2361" w:type="dxa"/>
          </w:tcPr>
          <w:p>
            <w:pPr>
              <w:pStyle w:val="yTableNAm"/>
              <w:spacing w:before="0"/>
              <w:rPr>
                <w:sz w:val="18"/>
              </w:rPr>
            </w:pPr>
            <w:r>
              <w:rPr>
                <w:sz w:val="18"/>
              </w:rPr>
              <w:t>Lycopodium lockyeri</w:t>
            </w:r>
          </w:p>
        </w:tc>
      </w:tr>
      <w:tr>
        <w:trPr>
          <w:cantSplit/>
        </w:trPr>
        <w:tc>
          <w:tcPr>
            <w:tcW w:w="2360" w:type="dxa"/>
          </w:tcPr>
          <w:p>
            <w:pPr>
              <w:pStyle w:val="yTableNAm"/>
              <w:spacing w:before="0"/>
              <w:rPr>
                <w:sz w:val="18"/>
              </w:rPr>
            </w:pPr>
            <w:r>
              <w:rPr>
                <w:sz w:val="18"/>
              </w:rPr>
              <w:t>Lycopodium marsupiforme</w:t>
            </w:r>
          </w:p>
        </w:tc>
        <w:tc>
          <w:tcPr>
            <w:tcW w:w="2360" w:type="dxa"/>
          </w:tcPr>
          <w:p>
            <w:pPr>
              <w:pStyle w:val="yTableNAm"/>
              <w:spacing w:before="0"/>
              <w:rPr>
                <w:sz w:val="18"/>
              </w:rPr>
            </w:pPr>
            <w:r>
              <w:rPr>
                <w:sz w:val="18"/>
              </w:rPr>
              <w:t>Lycopodium nummularifolium</w:t>
            </w:r>
          </w:p>
        </w:tc>
        <w:tc>
          <w:tcPr>
            <w:tcW w:w="2361" w:type="dxa"/>
          </w:tcPr>
          <w:p>
            <w:pPr>
              <w:pStyle w:val="yTableNAm"/>
              <w:spacing w:before="0"/>
              <w:rPr>
                <w:sz w:val="18"/>
              </w:rPr>
            </w:pPr>
            <w:r>
              <w:rPr>
                <w:sz w:val="18"/>
              </w:rPr>
              <w:t>Lycopodium phlegmarioides</w:t>
            </w:r>
          </w:p>
        </w:tc>
      </w:tr>
      <w:tr>
        <w:trPr>
          <w:cantSplit/>
        </w:trPr>
        <w:tc>
          <w:tcPr>
            <w:tcW w:w="2360" w:type="dxa"/>
          </w:tcPr>
          <w:p>
            <w:pPr>
              <w:pStyle w:val="yTableNAm"/>
              <w:spacing w:before="0"/>
              <w:rPr>
                <w:sz w:val="18"/>
              </w:rPr>
            </w:pPr>
            <w:r>
              <w:rPr>
                <w:sz w:val="18"/>
              </w:rPr>
              <w:t>Lycopodium proliferum</w:t>
            </w:r>
          </w:p>
        </w:tc>
        <w:tc>
          <w:tcPr>
            <w:tcW w:w="2360" w:type="dxa"/>
          </w:tcPr>
          <w:p>
            <w:pPr>
              <w:pStyle w:val="yTableNAm"/>
              <w:spacing w:before="0"/>
              <w:rPr>
                <w:sz w:val="18"/>
              </w:rPr>
            </w:pPr>
            <w:r>
              <w:rPr>
                <w:sz w:val="18"/>
              </w:rPr>
              <w:t>Lycopodium scariosum</w:t>
            </w:r>
          </w:p>
        </w:tc>
        <w:tc>
          <w:tcPr>
            <w:tcW w:w="2361" w:type="dxa"/>
          </w:tcPr>
          <w:p>
            <w:pPr>
              <w:pStyle w:val="yTableNAm"/>
              <w:spacing w:before="0"/>
              <w:rPr>
                <w:sz w:val="18"/>
              </w:rPr>
            </w:pPr>
            <w:r>
              <w:rPr>
                <w:sz w:val="18"/>
              </w:rPr>
              <w:t>Lycopodium serpentinum</w:t>
            </w:r>
          </w:p>
        </w:tc>
      </w:tr>
      <w:tr>
        <w:trPr>
          <w:cantSplit/>
        </w:trPr>
        <w:tc>
          <w:tcPr>
            <w:tcW w:w="2360" w:type="dxa"/>
          </w:tcPr>
          <w:p>
            <w:pPr>
              <w:pStyle w:val="yTableNAm"/>
              <w:spacing w:before="0"/>
              <w:rPr>
                <w:sz w:val="18"/>
              </w:rPr>
            </w:pPr>
            <w:r>
              <w:rPr>
                <w:sz w:val="18"/>
              </w:rPr>
              <w:t>Lycopodium varium</w:t>
            </w:r>
          </w:p>
        </w:tc>
        <w:tc>
          <w:tcPr>
            <w:tcW w:w="2360" w:type="dxa"/>
          </w:tcPr>
          <w:p>
            <w:pPr>
              <w:pStyle w:val="yTableNAm"/>
              <w:spacing w:before="0"/>
              <w:rPr>
                <w:sz w:val="18"/>
              </w:rPr>
            </w:pPr>
            <w:r>
              <w:rPr>
                <w:sz w:val="18"/>
              </w:rPr>
              <w:t>Lycopus australis</w:t>
            </w:r>
          </w:p>
        </w:tc>
        <w:tc>
          <w:tcPr>
            <w:tcW w:w="2361" w:type="dxa"/>
          </w:tcPr>
          <w:p>
            <w:pPr>
              <w:pStyle w:val="yTableNAm"/>
              <w:spacing w:before="0"/>
              <w:rPr>
                <w:sz w:val="18"/>
              </w:rPr>
            </w:pPr>
            <w:r>
              <w:rPr>
                <w:sz w:val="18"/>
              </w:rPr>
              <w:t>Lycopus europaeus</w:t>
            </w:r>
          </w:p>
        </w:tc>
      </w:tr>
      <w:tr>
        <w:trPr>
          <w:cantSplit/>
        </w:trPr>
        <w:tc>
          <w:tcPr>
            <w:tcW w:w="2360" w:type="dxa"/>
          </w:tcPr>
          <w:p>
            <w:pPr>
              <w:pStyle w:val="yTableNAm"/>
              <w:spacing w:before="0"/>
              <w:rPr>
                <w:sz w:val="18"/>
              </w:rPr>
            </w:pPr>
            <w:r>
              <w:rPr>
                <w:sz w:val="18"/>
              </w:rPr>
              <w:t>Lycoris albiflora</w:t>
            </w:r>
          </w:p>
        </w:tc>
        <w:tc>
          <w:tcPr>
            <w:tcW w:w="2360" w:type="dxa"/>
          </w:tcPr>
          <w:p>
            <w:pPr>
              <w:pStyle w:val="yTableNAm"/>
              <w:spacing w:before="0"/>
              <w:rPr>
                <w:sz w:val="18"/>
              </w:rPr>
            </w:pPr>
            <w:r>
              <w:rPr>
                <w:sz w:val="18"/>
              </w:rPr>
              <w:t>Lycoris aurea</w:t>
            </w:r>
          </w:p>
        </w:tc>
        <w:tc>
          <w:tcPr>
            <w:tcW w:w="2361" w:type="dxa"/>
          </w:tcPr>
          <w:p>
            <w:pPr>
              <w:pStyle w:val="yTableNAm"/>
              <w:spacing w:before="0"/>
              <w:rPr>
                <w:sz w:val="18"/>
              </w:rPr>
            </w:pPr>
            <w:r>
              <w:rPr>
                <w:sz w:val="18"/>
              </w:rPr>
              <w:t>Lycoris chinensis</w:t>
            </w:r>
          </w:p>
        </w:tc>
      </w:tr>
      <w:tr>
        <w:trPr>
          <w:cantSplit/>
        </w:trPr>
        <w:tc>
          <w:tcPr>
            <w:tcW w:w="2360" w:type="dxa"/>
          </w:tcPr>
          <w:p>
            <w:pPr>
              <w:pStyle w:val="yTableNAm"/>
              <w:spacing w:before="0"/>
              <w:rPr>
                <w:sz w:val="18"/>
              </w:rPr>
            </w:pPr>
            <w:r>
              <w:rPr>
                <w:sz w:val="18"/>
              </w:rPr>
              <w:t>Lycoris elsiae</w:t>
            </w:r>
          </w:p>
        </w:tc>
        <w:tc>
          <w:tcPr>
            <w:tcW w:w="2360" w:type="dxa"/>
          </w:tcPr>
          <w:p>
            <w:pPr>
              <w:pStyle w:val="yTableNAm"/>
              <w:spacing w:before="0"/>
              <w:rPr>
                <w:sz w:val="18"/>
              </w:rPr>
            </w:pPr>
            <w:r>
              <w:rPr>
                <w:sz w:val="18"/>
              </w:rPr>
              <w:t>Lycoris incarnata</w:t>
            </w:r>
          </w:p>
        </w:tc>
        <w:tc>
          <w:tcPr>
            <w:tcW w:w="2361" w:type="dxa"/>
          </w:tcPr>
          <w:p>
            <w:pPr>
              <w:pStyle w:val="yTableNAm"/>
              <w:spacing w:before="0"/>
              <w:rPr>
                <w:sz w:val="18"/>
              </w:rPr>
            </w:pPr>
            <w:r>
              <w:rPr>
                <w:sz w:val="18"/>
              </w:rPr>
              <w:t>Lycoris longituba</w:t>
            </w:r>
          </w:p>
        </w:tc>
      </w:tr>
      <w:tr>
        <w:trPr>
          <w:cantSplit/>
        </w:trPr>
        <w:tc>
          <w:tcPr>
            <w:tcW w:w="2360" w:type="dxa"/>
          </w:tcPr>
          <w:p>
            <w:pPr>
              <w:pStyle w:val="yTableNAm"/>
              <w:spacing w:before="0"/>
              <w:rPr>
                <w:sz w:val="18"/>
              </w:rPr>
            </w:pPr>
            <w:r>
              <w:rPr>
                <w:sz w:val="18"/>
              </w:rPr>
              <w:t>Lycoris radiata</w:t>
            </w:r>
          </w:p>
        </w:tc>
        <w:tc>
          <w:tcPr>
            <w:tcW w:w="2360" w:type="dxa"/>
          </w:tcPr>
          <w:p>
            <w:pPr>
              <w:pStyle w:val="yTableNAm"/>
              <w:spacing w:before="0"/>
              <w:rPr>
                <w:sz w:val="18"/>
              </w:rPr>
            </w:pPr>
            <w:r>
              <w:rPr>
                <w:sz w:val="18"/>
              </w:rPr>
              <w:t>Lycoris rosea</w:t>
            </w:r>
          </w:p>
        </w:tc>
        <w:tc>
          <w:tcPr>
            <w:tcW w:w="2361" w:type="dxa"/>
          </w:tcPr>
          <w:p>
            <w:pPr>
              <w:pStyle w:val="yTableNAm"/>
              <w:spacing w:before="0"/>
              <w:rPr>
                <w:sz w:val="18"/>
              </w:rPr>
            </w:pPr>
            <w:r>
              <w:rPr>
                <w:sz w:val="18"/>
              </w:rPr>
              <w:t>Lycoris shaanxiensis</w:t>
            </w:r>
          </w:p>
        </w:tc>
      </w:tr>
      <w:tr>
        <w:trPr>
          <w:cantSplit/>
        </w:trPr>
        <w:tc>
          <w:tcPr>
            <w:tcW w:w="2360" w:type="dxa"/>
          </w:tcPr>
          <w:p>
            <w:pPr>
              <w:pStyle w:val="yTableNAm"/>
              <w:spacing w:before="0"/>
              <w:rPr>
                <w:sz w:val="18"/>
              </w:rPr>
            </w:pPr>
            <w:r>
              <w:rPr>
                <w:sz w:val="18"/>
              </w:rPr>
              <w:t>Lycoris sprengeri</w:t>
            </w:r>
          </w:p>
        </w:tc>
        <w:tc>
          <w:tcPr>
            <w:tcW w:w="2360" w:type="dxa"/>
          </w:tcPr>
          <w:p>
            <w:pPr>
              <w:pStyle w:val="yTableNAm"/>
              <w:spacing w:before="0"/>
              <w:rPr>
                <w:sz w:val="18"/>
              </w:rPr>
            </w:pPr>
            <w:r>
              <w:rPr>
                <w:sz w:val="18"/>
              </w:rPr>
              <w:t>Lycoris squamigera</w:t>
            </w:r>
          </w:p>
        </w:tc>
        <w:tc>
          <w:tcPr>
            <w:tcW w:w="2361" w:type="dxa"/>
          </w:tcPr>
          <w:p>
            <w:pPr>
              <w:pStyle w:val="yTableNAm"/>
              <w:spacing w:before="0"/>
              <w:rPr>
                <w:sz w:val="18"/>
              </w:rPr>
            </w:pPr>
            <w:r>
              <w:rPr>
                <w:sz w:val="18"/>
              </w:rPr>
              <w:t>Lycurus phleoides</w:t>
            </w:r>
          </w:p>
        </w:tc>
      </w:tr>
      <w:tr>
        <w:trPr>
          <w:cantSplit/>
        </w:trPr>
        <w:tc>
          <w:tcPr>
            <w:tcW w:w="2360" w:type="dxa"/>
          </w:tcPr>
          <w:p>
            <w:pPr>
              <w:pStyle w:val="yTableNAm"/>
              <w:spacing w:before="0"/>
              <w:rPr>
                <w:sz w:val="18"/>
              </w:rPr>
            </w:pPr>
            <w:r>
              <w:rPr>
                <w:sz w:val="18"/>
              </w:rPr>
              <w:t>Lygodium circinatum</w:t>
            </w:r>
          </w:p>
        </w:tc>
        <w:tc>
          <w:tcPr>
            <w:tcW w:w="2360" w:type="dxa"/>
          </w:tcPr>
          <w:p>
            <w:pPr>
              <w:pStyle w:val="yTableNAm"/>
              <w:spacing w:before="0"/>
              <w:rPr>
                <w:sz w:val="18"/>
              </w:rPr>
            </w:pPr>
            <w:r>
              <w:rPr>
                <w:sz w:val="18"/>
              </w:rPr>
              <w:t>Lygodium japonicum</w:t>
            </w:r>
          </w:p>
        </w:tc>
        <w:tc>
          <w:tcPr>
            <w:tcW w:w="2361" w:type="dxa"/>
          </w:tcPr>
          <w:p>
            <w:pPr>
              <w:pStyle w:val="yTableNAm"/>
              <w:spacing w:before="0"/>
              <w:rPr>
                <w:sz w:val="18"/>
              </w:rPr>
            </w:pPr>
            <w:r>
              <w:rPr>
                <w:sz w:val="18"/>
              </w:rPr>
              <w:t>Lygodium reticulatum</w:t>
            </w:r>
          </w:p>
        </w:tc>
      </w:tr>
      <w:tr>
        <w:trPr>
          <w:cantSplit/>
        </w:trPr>
        <w:tc>
          <w:tcPr>
            <w:tcW w:w="2360" w:type="dxa"/>
          </w:tcPr>
          <w:p>
            <w:pPr>
              <w:pStyle w:val="yTableNAm"/>
              <w:spacing w:before="0"/>
              <w:rPr>
                <w:sz w:val="18"/>
              </w:rPr>
            </w:pPr>
            <w:r>
              <w:rPr>
                <w:sz w:val="18"/>
              </w:rPr>
              <w:t>Lygodium venustum</w:t>
            </w:r>
          </w:p>
        </w:tc>
        <w:tc>
          <w:tcPr>
            <w:tcW w:w="2360" w:type="dxa"/>
          </w:tcPr>
          <w:p>
            <w:pPr>
              <w:pStyle w:val="yTableNAm"/>
              <w:spacing w:before="0"/>
              <w:rPr>
                <w:sz w:val="18"/>
              </w:rPr>
            </w:pPr>
            <w:r>
              <w:rPr>
                <w:sz w:val="18"/>
              </w:rPr>
              <w:t>Lymania corallina</w:t>
            </w:r>
          </w:p>
        </w:tc>
        <w:tc>
          <w:tcPr>
            <w:tcW w:w="2361" w:type="dxa"/>
          </w:tcPr>
          <w:p>
            <w:pPr>
              <w:pStyle w:val="yTableNAm"/>
              <w:spacing w:before="0"/>
              <w:rPr>
                <w:sz w:val="18"/>
              </w:rPr>
            </w:pPr>
            <w:r>
              <w:rPr>
                <w:sz w:val="18"/>
              </w:rPr>
              <w:t>Lymania smithii</w:t>
            </w:r>
          </w:p>
        </w:tc>
      </w:tr>
      <w:tr>
        <w:trPr>
          <w:cantSplit/>
        </w:trPr>
        <w:tc>
          <w:tcPr>
            <w:tcW w:w="2360" w:type="dxa"/>
          </w:tcPr>
          <w:p>
            <w:pPr>
              <w:pStyle w:val="yTableNAm"/>
              <w:spacing w:before="0"/>
              <w:rPr>
                <w:sz w:val="18"/>
              </w:rPr>
            </w:pPr>
            <w:r>
              <w:rPr>
                <w:sz w:val="18"/>
              </w:rPr>
              <w:t>Lyonia elliptica</w:t>
            </w:r>
          </w:p>
        </w:tc>
        <w:tc>
          <w:tcPr>
            <w:tcW w:w="2360" w:type="dxa"/>
          </w:tcPr>
          <w:p>
            <w:pPr>
              <w:pStyle w:val="yTableNAm"/>
              <w:spacing w:before="0"/>
              <w:rPr>
                <w:sz w:val="18"/>
              </w:rPr>
            </w:pPr>
            <w:r>
              <w:rPr>
                <w:sz w:val="18"/>
              </w:rPr>
              <w:t>Lyonia ligustrina</w:t>
            </w:r>
          </w:p>
        </w:tc>
        <w:tc>
          <w:tcPr>
            <w:tcW w:w="2361" w:type="dxa"/>
          </w:tcPr>
          <w:p>
            <w:pPr>
              <w:pStyle w:val="yTableNAm"/>
              <w:spacing w:before="0"/>
              <w:rPr>
                <w:sz w:val="18"/>
              </w:rPr>
            </w:pPr>
            <w:r>
              <w:rPr>
                <w:sz w:val="18"/>
              </w:rPr>
              <w:t>Lyonia mariana</w:t>
            </w:r>
          </w:p>
        </w:tc>
      </w:tr>
      <w:tr>
        <w:trPr>
          <w:cantSplit/>
        </w:trPr>
        <w:tc>
          <w:tcPr>
            <w:tcW w:w="2360" w:type="dxa"/>
          </w:tcPr>
          <w:p>
            <w:pPr>
              <w:pStyle w:val="yTableNAm"/>
              <w:spacing w:before="0"/>
              <w:rPr>
                <w:sz w:val="18"/>
              </w:rPr>
            </w:pPr>
            <w:r>
              <w:rPr>
                <w:sz w:val="18"/>
              </w:rPr>
              <w:t>Lyonia nezikii</w:t>
            </w:r>
          </w:p>
        </w:tc>
        <w:tc>
          <w:tcPr>
            <w:tcW w:w="2360" w:type="dxa"/>
          </w:tcPr>
          <w:p>
            <w:pPr>
              <w:pStyle w:val="yTableNAm"/>
              <w:spacing w:before="0"/>
              <w:rPr>
                <w:sz w:val="18"/>
              </w:rPr>
            </w:pPr>
            <w:r>
              <w:rPr>
                <w:sz w:val="18"/>
              </w:rPr>
              <w:t>Lyonia ovalifolia</w:t>
            </w:r>
          </w:p>
        </w:tc>
        <w:tc>
          <w:tcPr>
            <w:tcW w:w="2361" w:type="dxa"/>
          </w:tcPr>
          <w:p>
            <w:pPr>
              <w:pStyle w:val="yTableNAm"/>
              <w:spacing w:before="0"/>
              <w:rPr>
                <w:sz w:val="18"/>
              </w:rPr>
            </w:pPr>
            <w:r>
              <w:rPr>
                <w:sz w:val="18"/>
              </w:rPr>
              <w:t>Lyonia villosa</w:t>
            </w:r>
          </w:p>
        </w:tc>
      </w:tr>
      <w:tr>
        <w:trPr>
          <w:cantSplit/>
        </w:trPr>
        <w:tc>
          <w:tcPr>
            <w:tcW w:w="2360" w:type="dxa"/>
          </w:tcPr>
          <w:p>
            <w:pPr>
              <w:pStyle w:val="yTableNAm"/>
              <w:spacing w:before="0"/>
              <w:rPr>
                <w:sz w:val="18"/>
              </w:rPr>
            </w:pPr>
            <w:r>
              <w:rPr>
                <w:sz w:val="18"/>
              </w:rPr>
              <w:t>Lyonothamnus floribundus</w:t>
            </w:r>
          </w:p>
        </w:tc>
        <w:tc>
          <w:tcPr>
            <w:tcW w:w="2360" w:type="dxa"/>
          </w:tcPr>
          <w:p>
            <w:pPr>
              <w:pStyle w:val="yTableNAm"/>
              <w:spacing w:before="0"/>
              <w:rPr>
                <w:sz w:val="18"/>
              </w:rPr>
            </w:pPr>
            <w:r>
              <w:rPr>
                <w:sz w:val="18"/>
              </w:rPr>
              <w:t>Lyperanthus spp.</w:t>
            </w:r>
          </w:p>
        </w:tc>
        <w:tc>
          <w:tcPr>
            <w:tcW w:w="2361" w:type="dxa"/>
          </w:tcPr>
          <w:p>
            <w:pPr>
              <w:pStyle w:val="yTableNAm"/>
              <w:spacing w:before="0"/>
              <w:rPr>
                <w:sz w:val="18"/>
              </w:rPr>
            </w:pPr>
            <w:r>
              <w:rPr>
                <w:sz w:val="18"/>
              </w:rPr>
              <w:t>Lysiana linearifolia</w:t>
            </w:r>
          </w:p>
        </w:tc>
      </w:tr>
      <w:tr>
        <w:trPr>
          <w:cantSplit/>
        </w:trPr>
        <w:tc>
          <w:tcPr>
            <w:tcW w:w="2360" w:type="dxa"/>
          </w:tcPr>
          <w:p>
            <w:pPr>
              <w:pStyle w:val="yTableNAm"/>
              <w:spacing w:before="0"/>
              <w:rPr>
                <w:sz w:val="18"/>
              </w:rPr>
            </w:pPr>
            <w:r>
              <w:rPr>
                <w:sz w:val="18"/>
              </w:rPr>
              <w:t>Lysicarpus angustifolius</w:t>
            </w:r>
          </w:p>
        </w:tc>
        <w:tc>
          <w:tcPr>
            <w:tcW w:w="2360" w:type="dxa"/>
          </w:tcPr>
          <w:p>
            <w:pPr>
              <w:pStyle w:val="yTableNAm"/>
              <w:spacing w:before="0"/>
              <w:rPr>
                <w:sz w:val="18"/>
              </w:rPr>
            </w:pPr>
            <w:r>
              <w:rPr>
                <w:sz w:val="18"/>
              </w:rPr>
              <w:t>Lysichiton americanus</w:t>
            </w:r>
          </w:p>
        </w:tc>
        <w:tc>
          <w:tcPr>
            <w:tcW w:w="2361" w:type="dxa"/>
          </w:tcPr>
          <w:p>
            <w:pPr>
              <w:pStyle w:val="yTableNAm"/>
              <w:spacing w:before="0"/>
              <w:rPr>
                <w:sz w:val="18"/>
              </w:rPr>
            </w:pPr>
            <w:r>
              <w:rPr>
                <w:sz w:val="18"/>
              </w:rPr>
              <w:t>Lysidice rhodostegia</w:t>
            </w:r>
          </w:p>
        </w:tc>
      </w:tr>
      <w:tr>
        <w:trPr>
          <w:cantSplit/>
        </w:trPr>
        <w:tc>
          <w:tcPr>
            <w:tcW w:w="2360" w:type="dxa"/>
          </w:tcPr>
          <w:p>
            <w:pPr>
              <w:pStyle w:val="yTableNAm"/>
              <w:spacing w:before="0"/>
              <w:rPr>
                <w:sz w:val="18"/>
              </w:rPr>
            </w:pPr>
            <w:r>
              <w:rPr>
                <w:sz w:val="18"/>
              </w:rPr>
              <w:t>Lysiloma acapulcensis</w:t>
            </w:r>
          </w:p>
        </w:tc>
        <w:tc>
          <w:tcPr>
            <w:tcW w:w="2360" w:type="dxa"/>
          </w:tcPr>
          <w:p>
            <w:pPr>
              <w:pStyle w:val="yTableNAm"/>
              <w:spacing w:before="0"/>
              <w:rPr>
                <w:sz w:val="18"/>
              </w:rPr>
            </w:pPr>
            <w:r>
              <w:rPr>
                <w:sz w:val="18"/>
              </w:rPr>
              <w:t>Lysiloma candida</w:t>
            </w:r>
          </w:p>
        </w:tc>
        <w:tc>
          <w:tcPr>
            <w:tcW w:w="2361" w:type="dxa"/>
          </w:tcPr>
          <w:p>
            <w:pPr>
              <w:pStyle w:val="yTableNAm"/>
              <w:spacing w:before="0"/>
              <w:rPr>
                <w:sz w:val="18"/>
              </w:rPr>
            </w:pPr>
            <w:r>
              <w:rPr>
                <w:sz w:val="18"/>
              </w:rPr>
              <w:t>Lysiloma divaricatum</w:t>
            </w:r>
          </w:p>
        </w:tc>
      </w:tr>
      <w:tr>
        <w:trPr>
          <w:cantSplit/>
        </w:trPr>
        <w:tc>
          <w:tcPr>
            <w:tcW w:w="2360" w:type="dxa"/>
          </w:tcPr>
          <w:p>
            <w:pPr>
              <w:pStyle w:val="yTableNAm"/>
              <w:spacing w:before="0"/>
              <w:rPr>
                <w:sz w:val="18"/>
              </w:rPr>
            </w:pPr>
            <w:r>
              <w:rPr>
                <w:sz w:val="18"/>
              </w:rPr>
              <w:t>Lysiloma latisiliquum</w:t>
            </w:r>
          </w:p>
        </w:tc>
        <w:tc>
          <w:tcPr>
            <w:tcW w:w="2360" w:type="dxa"/>
          </w:tcPr>
          <w:p>
            <w:pPr>
              <w:pStyle w:val="yTableNAm"/>
              <w:spacing w:before="0"/>
              <w:rPr>
                <w:sz w:val="18"/>
              </w:rPr>
            </w:pPr>
            <w:r>
              <w:rPr>
                <w:sz w:val="18"/>
              </w:rPr>
              <w:t>Lysiloma watsonii</w:t>
            </w:r>
          </w:p>
        </w:tc>
        <w:tc>
          <w:tcPr>
            <w:tcW w:w="2361" w:type="dxa"/>
          </w:tcPr>
          <w:p>
            <w:pPr>
              <w:pStyle w:val="yTableNAm"/>
              <w:spacing w:before="0"/>
              <w:rPr>
                <w:sz w:val="18"/>
              </w:rPr>
            </w:pPr>
            <w:r>
              <w:rPr>
                <w:sz w:val="18"/>
              </w:rPr>
              <w:t>Lysimachia acroadenia</w:t>
            </w:r>
          </w:p>
        </w:tc>
      </w:tr>
      <w:tr>
        <w:trPr>
          <w:cantSplit/>
        </w:trPr>
        <w:tc>
          <w:tcPr>
            <w:tcW w:w="2360" w:type="dxa"/>
          </w:tcPr>
          <w:p>
            <w:pPr>
              <w:pStyle w:val="yTableNAm"/>
              <w:spacing w:before="0"/>
              <w:rPr>
                <w:sz w:val="18"/>
              </w:rPr>
            </w:pPr>
            <w:r>
              <w:rPr>
                <w:sz w:val="18"/>
              </w:rPr>
              <w:t>Lysimachia davurica</w:t>
            </w:r>
          </w:p>
        </w:tc>
        <w:tc>
          <w:tcPr>
            <w:tcW w:w="2360" w:type="dxa"/>
          </w:tcPr>
          <w:p>
            <w:pPr>
              <w:pStyle w:val="yTableNAm"/>
              <w:spacing w:before="0"/>
              <w:rPr>
                <w:sz w:val="18"/>
              </w:rPr>
            </w:pPr>
            <w:r>
              <w:rPr>
                <w:sz w:val="18"/>
              </w:rPr>
              <w:t>Lysimachia decurrens</w:t>
            </w:r>
          </w:p>
        </w:tc>
        <w:tc>
          <w:tcPr>
            <w:tcW w:w="2361" w:type="dxa"/>
          </w:tcPr>
          <w:p>
            <w:pPr>
              <w:pStyle w:val="yTableNAm"/>
              <w:spacing w:before="0"/>
              <w:rPr>
                <w:sz w:val="18"/>
              </w:rPr>
            </w:pPr>
            <w:r>
              <w:rPr>
                <w:sz w:val="18"/>
              </w:rPr>
              <w:t>Lysimachia ephemerum</w:t>
            </w:r>
          </w:p>
        </w:tc>
      </w:tr>
      <w:tr>
        <w:trPr>
          <w:cantSplit/>
        </w:trPr>
        <w:tc>
          <w:tcPr>
            <w:tcW w:w="2360" w:type="dxa"/>
          </w:tcPr>
          <w:p>
            <w:pPr>
              <w:pStyle w:val="yTableNAm"/>
              <w:spacing w:before="0"/>
              <w:rPr>
                <w:sz w:val="18"/>
              </w:rPr>
            </w:pPr>
            <w:r>
              <w:rPr>
                <w:sz w:val="18"/>
              </w:rPr>
              <w:t>Lysimachia glutinosa</w:t>
            </w:r>
          </w:p>
        </w:tc>
        <w:tc>
          <w:tcPr>
            <w:tcW w:w="2360" w:type="dxa"/>
          </w:tcPr>
          <w:p>
            <w:pPr>
              <w:pStyle w:val="yTableNAm"/>
              <w:spacing w:before="0"/>
              <w:rPr>
                <w:sz w:val="18"/>
              </w:rPr>
            </w:pPr>
            <w:r>
              <w:rPr>
                <w:sz w:val="18"/>
              </w:rPr>
              <w:t>Lysimachia henryi</w:t>
            </w:r>
          </w:p>
        </w:tc>
        <w:tc>
          <w:tcPr>
            <w:tcW w:w="2361" w:type="dxa"/>
          </w:tcPr>
          <w:p>
            <w:pPr>
              <w:pStyle w:val="yTableNAm"/>
              <w:spacing w:before="0"/>
              <w:rPr>
                <w:sz w:val="18"/>
              </w:rPr>
            </w:pPr>
            <w:r>
              <w:rPr>
                <w:sz w:val="18"/>
              </w:rPr>
              <w:t>Lysimachia kalalauensis</w:t>
            </w:r>
          </w:p>
        </w:tc>
      </w:tr>
      <w:tr>
        <w:trPr>
          <w:cantSplit/>
        </w:trPr>
        <w:tc>
          <w:tcPr>
            <w:tcW w:w="2360" w:type="dxa"/>
          </w:tcPr>
          <w:p>
            <w:pPr>
              <w:pStyle w:val="yTableNAm"/>
              <w:spacing w:before="0"/>
              <w:rPr>
                <w:sz w:val="18"/>
              </w:rPr>
            </w:pPr>
            <w:r>
              <w:rPr>
                <w:sz w:val="18"/>
              </w:rPr>
              <w:t>Lysimachia lanceolata</w:t>
            </w:r>
          </w:p>
        </w:tc>
        <w:tc>
          <w:tcPr>
            <w:tcW w:w="2360" w:type="dxa"/>
          </w:tcPr>
          <w:p>
            <w:pPr>
              <w:pStyle w:val="yTableNAm"/>
              <w:spacing w:before="0"/>
              <w:rPr>
                <w:sz w:val="18"/>
              </w:rPr>
            </w:pPr>
            <w:r>
              <w:rPr>
                <w:sz w:val="18"/>
              </w:rPr>
              <w:t>Lysimachia leschenaultii</w:t>
            </w:r>
          </w:p>
        </w:tc>
        <w:tc>
          <w:tcPr>
            <w:tcW w:w="2361" w:type="dxa"/>
          </w:tcPr>
          <w:p>
            <w:pPr>
              <w:pStyle w:val="yTableNAm"/>
              <w:spacing w:before="0"/>
              <w:rPr>
                <w:sz w:val="18"/>
              </w:rPr>
            </w:pPr>
            <w:r>
              <w:rPr>
                <w:sz w:val="18"/>
              </w:rPr>
              <w:t>Lysimachia lichiangensis</w:t>
            </w:r>
          </w:p>
        </w:tc>
      </w:tr>
      <w:tr>
        <w:trPr>
          <w:cantSplit/>
        </w:trPr>
        <w:tc>
          <w:tcPr>
            <w:tcW w:w="2360" w:type="dxa"/>
          </w:tcPr>
          <w:p>
            <w:pPr>
              <w:pStyle w:val="yTableNAm"/>
              <w:spacing w:before="0"/>
              <w:rPr>
                <w:sz w:val="18"/>
              </w:rPr>
            </w:pPr>
            <w:r>
              <w:rPr>
                <w:sz w:val="18"/>
              </w:rPr>
              <w:t>Lysimachia minoricensis</w:t>
            </w:r>
          </w:p>
        </w:tc>
        <w:tc>
          <w:tcPr>
            <w:tcW w:w="2360" w:type="dxa"/>
          </w:tcPr>
          <w:p>
            <w:pPr>
              <w:pStyle w:val="yTableNAm"/>
              <w:spacing w:before="0"/>
              <w:rPr>
                <w:sz w:val="18"/>
              </w:rPr>
            </w:pPr>
            <w:r>
              <w:rPr>
                <w:sz w:val="18"/>
              </w:rPr>
              <w:t>Lysimachia nummularia</w:t>
            </w:r>
          </w:p>
        </w:tc>
        <w:tc>
          <w:tcPr>
            <w:tcW w:w="2361" w:type="dxa"/>
          </w:tcPr>
          <w:p>
            <w:pPr>
              <w:pStyle w:val="yTableNAm"/>
              <w:spacing w:before="0"/>
              <w:rPr>
                <w:sz w:val="18"/>
              </w:rPr>
            </w:pPr>
            <w:r>
              <w:rPr>
                <w:sz w:val="18"/>
              </w:rPr>
              <w:t>Lysimachia paridiformis</w:t>
            </w:r>
          </w:p>
        </w:tc>
      </w:tr>
      <w:tr>
        <w:trPr>
          <w:cantSplit/>
        </w:trPr>
        <w:tc>
          <w:tcPr>
            <w:tcW w:w="2360" w:type="dxa"/>
          </w:tcPr>
          <w:p>
            <w:pPr>
              <w:pStyle w:val="yTableNAm"/>
              <w:spacing w:before="0"/>
              <w:rPr>
                <w:sz w:val="18"/>
              </w:rPr>
            </w:pPr>
            <w:r>
              <w:rPr>
                <w:sz w:val="18"/>
              </w:rPr>
              <w:t>Lysimachia procumbens</w:t>
            </w:r>
          </w:p>
        </w:tc>
        <w:tc>
          <w:tcPr>
            <w:tcW w:w="2360" w:type="dxa"/>
          </w:tcPr>
          <w:p>
            <w:pPr>
              <w:pStyle w:val="yTableNAm"/>
              <w:spacing w:before="0"/>
              <w:rPr>
                <w:sz w:val="18"/>
              </w:rPr>
            </w:pPr>
            <w:r>
              <w:rPr>
                <w:sz w:val="18"/>
              </w:rPr>
              <w:t>Lysimachia punctata</w:t>
            </w:r>
          </w:p>
        </w:tc>
        <w:tc>
          <w:tcPr>
            <w:tcW w:w="2361" w:type="dxa"/>
          </w:tcPr>
          <w:p>
            <w:pPr>
              <w:pStyle w:val="yTableNAm"/>
              <w:spacing w:before="0"/>
              <w:rPr>
                <w:sz w:val="18"/>
              </w:rPr>
            </w:pPr>
            <w:r>
              <w:rPr>
                <w:sz w:val="18"/>
              </w:rPr>
              <w:t>Lysimachia serpyllifolia</w:t>
            </w:r>
          </w:p>
        </w:tc>
      </w:tr>
      <w:tr>
        <w:trPr>
          <w:cantSplit/>
        </w:trPr>
        <w:tc>
          <w:tcPr>
            <w:tcW w:w="2360" w:type="dxa"/>
          </w:tcPr>
          <w:p>
            <w:pPr>
              <w:pStyle w:val="yTableNAm"/>
              <w:spacing w:before="0"/>
              <w:rPr>
                <w:sz w:val="18"/>
              </w:rPr>
            </w:pPr>
            <w:r>
              <w:rPr>
                <w:sz w:val="18"/>
              </w:rPr>
              <w:t>Lysimachia yunnanensis</w:t>
            </w:r>
          </w:p>
        </w:tc>
        <w:tc>
          <w:tcPr>
            <w:tcW w:w="2360" w:type="dxa"/>
          </w:tcPr>
          <w:p>
            <w:pPr>
              <w:pStyle w:val="yTableNAm"/>
              <w:spacing w:before="0"/>
              <w:rPr>
                <w:sz w:val="18"/>
              </w:rPr>
            </w:pPr>
            <w:r>
              <w:rPr>
                <w:sz w:val="18"/>
              </w:rPr>
              <w:t>Lysionotus heterophyllus</w:t>
            </w:r>
          </w:p>
        </w:tc>
        <w:tc>
          <w:tcPr>
            <w:tcW w:w="2361" w:type="dxa"/>
          </w:tcPr>
          <w:p>
            <w:pPr>
              <w:pStyle w:val="yTableNAm"/>
              <w:spacing w:before="0"/>
              <w:rPr>
                <w:sz w:val="18"/>
              </w:rPr>
            </w:pPr>
            <w:r>
              <w:rPr>
                <w:sz w:val="18"/>
              </w:rPr>
              <w:t>Lysionotus pauciflorus</w:t>
            </w:r>
          </w:p>
        </w:tc>
      </w:tr>
      <w:tr>
        <w:trPr>
          <w:cantSplit/>
        </w:trPr>
        <w:tc>
          <w:tcPr>
            <w:tcW w:w="2360" w:type="dxa"/>
          </w:tcPr>
          <w:p>
            <w:pPr>
              <w:pStyle w:val="yTableNAm"/>
              <w:spacing w:before="0"/>
              <w:rPr>
                <w:sz w:val="18"/>
              </w:rPr>
            </w:pPr>
            <w:r>
              <w:rPr>
                <w:sz w:val="18"/>
              </w:rPr>
              <w:t>Lysionotus serratus</w:t>
            </w:r>
          </w:p>
        </w:tc>
        <w:tc>
          <w:tcPr>
            <w:tcW w:w="2360" w:type="dxa"/>
          </w:tcPr>
          <w:p>
            <w:pPr>
              <w:pStyle w:val="yTableNAm"/>
              <w:spacing w:before="0"/>
              <w:rPr>
                <w:sz w:val="18"/>
              </w:rPr>
            </w:pPr>
            <w:r>
              <w:rPr>
                <w:sz w:val="18"/>
              </w:rPr>
              <w:t>Lysiphyllum cunninghamii</w:t>
            </w:r>
          </w:p>
        </w:tc>
        <w:tc>
          <w:tcPr>
            <w:tcW w:w="2361" w:type="dxa"/>
          </w:tcPr>
          <w:p>
            <w:pPr>
              <w:pStyle w:val="yTableNAm"/>
              <w:spacing w:before="0"/>
              <w:rPr>
                <w:sz w:val="18"/>
              </w:rPr>
            </w:pPr>
            <w:r>
              <w:rPr>
                <w:sz w:val="18"/>
              </w:rPr>
              <w:t>Lythrum hyssopifolia</w:t>
            </w:r>
          </w:p>
        </w:tc>
      </w:tr>
      <w:tr>
        <w:trPr>
          <w:cantSplit/>
        </w:trPr>
        <w:tc>
          <w:tcPr>
            <w:tcW w:w="2360" w:type="dxa"/>
          </w:tcPr>
          <w:p>
            <w:pPr>
              <w:pStyle w:val="yTableNAm"/>
              <w:spacing w:before="0"/>
              <w:rPr>
                <w:sz w:val="18"/>
              </w:rPr>
            </w:pPr>
            <w:r>
              <w:rPr>
                <w:sz w:val="18"/>
              </w:rPr>
              <w:t>Lythrum junceum</w:t>
            </w:r>
          </w:p>
        </w:tc>
        <w:tc>
          <w:tcPr>
            <w:tcW w:w="2360" w:type="dxa"/>
          </w:tcPr>
          <w:p>
            <w:pPr>
              <w:pStyle w:val="yTableNAm"/>
              <w:spacing w:before="0"/>
              <w:rPr>
                <w:sz w:val="18"/>
              </w:rPr>
            </w:pPr>
            <w:r>
              <w:rPr>
                <w:sz w:val="18"/>
              </w:rPr>
              <w:t>Lythrum lineare</w:t>
            </w:r>
          </w:p>
        </w:tc>
        <w:tc>
          <w:tcPr>
            <w:tcW w:w="2361" w:type="dxa"/>
          </w:tcPr>
          <w:p>
            <w:pPr>
              <w:pStyle w:val="yTableNAm"/>
              <w:spacing w:before="0"/>
              <w:rPr>
                <w:sz w:val="18"/>
              </w:rPr>
            </w:pPr>
            <w:r>
              <w:rPr>
                <w:sz w:val="18"/>
              </w:rPr>
              <w:t>Lythrum salicaria</w:t>
            </w:r>
          </w:p>
        </w:tc>
      </w:tr>
      <w:tr>
        <w:trPr>
          <w:cantSplit/>
        </w:trPr>
        <w:tc>
          <w:tcPr>
            <w:tcW w:w="2360" w:type="dxa"/>
          </w:tcPr>
          <w:p>
            <w:pPr>
              <w:pStyle w:val="yTableNAm"/>
              <w:spacing w:before="0"/>
              <w:rPr>
                <w:sz w:val="18"/>
              </w:rPr>
            </w:pPr>
            <w:r>
              <w:rPr>
                <w:sz w:val="18"/>
              </w:rPr>
              <w:t>Lytocaryum hoehnei</w:t>
            </w:r>
          </w:p>
        </w:tc>
        <w:tc>
          <w:tcPr>
            <w:tcW w:w="2360" w:type="dxa"/>
          </w:tcPr>
          <w:p>
            <w:pPr>
              <w:pStyle w:val="yTableNAm"/>
              <w:spacing w:before="0"/>
              <w:rPr>
                <w:sz w:val="18"/>
              </w:rPr>
            </w:pPr>
            <w:r>
              <w:rPr>
                <w:sz w:val="18"/>
              </w:rPr>
              <w:t>Lytocaryum weddellianum</w:t>
            </w:r>
          </w:p>
        </w:tc>
        <w:tc>
          <w:tcPr>
            <w:tcW w:w="2361" w:type="dxa"/>
          </w:tcPr>
          <w:p>
            <w:pPr>
              <w:pStyle w:val="yTableNAm"/>
              <w:spacing w:before="0"/>
              <w:rPr>
                <w:sz w:val="18"/>
              </w:rPr>
            </w:pPr>
            <w:r>
              <w:rPr>
                <w:sz w:val="18"/>
              </w:rPr>
              <w:t>Maackia amurensis</w:t>
            </w:r>
          </w:p>
        </w:tc>
      </w:tr>
      <w:tr>
        <w:trPr>
          <w:cantSplit/>
        </w:trPr>
        <w:tc>
          <w:tcPr>
            <w:tcW w:w="2360" w:type="dxa"/>
          </w:tcPr>
          <w:p>
            <w:pPr>
              <w:pStyle w:val="yTableNAm"/>
              <w:spacing w:before="0"/>
              <w:rPr>
                <w:sz w:val="18"/>
              </w:rPr>
            </w:pPr>
            <w:r>
              <w:rPr>
                <w:sz w:val="18"/>
              </w:rPr>
              <w:t>Maackia chinensis</w:t>
            </w:r>
          </w:p>
        </w:tc>
        <w:tc>
          <w:tcPr>
            <w:tcW w:w="2360" w:type="dxa"/>
          </w:tcPr>
          <w:p>
            <w:pPr>
              <w:pStyle w:val="yTableNAm"/>
              <w:spacing w:before="0"/>
              <w:rPr>
                <w:sz w:val="18"/>
              </w:rPr>
            </w:pPr>
            <w:r>
              <w:rPr>
                <w:sz w:val="18"/>
              </w:rPr>
              <w:t>Maackia fauriei</w:t>
            </w:r>
          </w:p>
        </w:tc>
        <w:tc>
          <w:tcPr>
            <w:tcW w:w="2361" w:type="dxa"/>
          </w:tcPr>
          <w:p>
            <w:pPr>
              <w:pStyle w:val="yTableNAm"/>
              <w:spacing w:before="0"/>
              <w:rPr>
                <w:sz w:val="18"/>
              </w:rPr>
            </w:pPr>
            <w:r>
              <w:rPr>
                <w:sz w:val="18"/>
              </w:rPr>
              <w:t>Macadamia claudiensis</w:t>
            </w:r>
          </w:p>
        </w:tc>
      </w:tr>
      <w:tr>
        <w:trPr>
          <w:cantSplit/>
        </w:trPr>
        <w:tc>
          <w:tcPr>
            <w:tcW w:w="2360" w:type="dxa"/>
          </w:tcPr>
          <w:p>
            <w:pPr>
              <w:pStyle w:val="yTableNAm"/>
              <w:spacing w:before="0"/>
              <w:rPr>
                <w:sz w:val="18"/>
              </w:rPr>
            </w:pPr>
            <w:r>
              <w:rPr>
                <w:sz w:val="18"/>
              </w:rPr>
              <w:t>Macadamia grandis</w:t>
            </w:r>
          </w:p>
        </w:tc>
        <w:tc>
          <w:tcPr>
            <w:tcW w:w="2360" w:type="dxa"/>
          </w:tcPr>
          <w:p>
            <w:pPr>
              <w:pStyle w:val="yTableNAm"/>
              <w:spacing w:before="0"/>
              <w:rPr>
                <w:sz w:val="18"/>
              </w:rPr>
            </w:pPr>
            <w:r>
              <w:rPr>
                <w:sz w:val="18"/>
              </w:rPr>
              <w:t>Macadamia heyana</w:t>
            </w:r>
          </w:p>
        </w:tc>
        <w:tc>
          <w:tcPr>
            <w:tcW w:w="2361" w:type="dxa"/>
          </w:tcPr>
          <w:p>
            <w:pPr>
              <w:pStyle w:val="yTableNAm"/>
              <w:spacing w:before="0"/>
              <w:rPr>
                <w:sz w:val="18"/>
              </w:rPr>
            </w:pPr>
            <w:r>
              <w:rPr>
                <w:sz w:val="18"/>
              </w:rPr>
              <w:t>Macadamia integrifolia</w:t>
            </w:r>
          </w:p>
        </w:tc>
      </w:tr>
      <w:tr>
        <w:trPr>
          <w:cantSplit/>
        </w:trPr>
        <w:tc>
          <w:tcPr>
            <w:tcW w:w="2360" w:type="dxa"/>
          </w:tcPr>
          <w:p>
            <w:pPr>
              <w:pStyle w:val="yTableNAm"/>
              <w:spacing w:before="0"/>
              <w:rPr>
                <w:sz w:val="18"/>
              </w:rPr>
            </w:pPr>
            <w:r>
              <w:rPr>
                <w:sz w:val="18"/>
              </w:rPr>
              <w:t>Macadamia jansenii</w:t>
            </w:r>
          </w:p>
        </w:tc>
        <w:tc>
          <w:tcPr>
            <w:tcW w:w="2360" w:type="dxa"/>
          </w:tcPr>
          <w:p>
            <w:pPr>
              <w:pStyle w:val="yTableNAm"/>
              <w:spacing w:before="0"/>
              <w:rPr>
                <w:sz w:val="18"/>
              </w:rPr>
            </w:pPr>
            <w:r>
              <w:rPr>
                <w:sz w:val="18"/>
              </w:rPr>
              <w:t>Macadamia praealta</w:t>
            </w:r>
          </w:p>
        </w:tc>
        <w:tc>
          <w:tcPr>
            <w:tcW w:w="2361" w:type="dxa"/>
          </w:tcPr>
          <w:p>
            <w:pPr>
              <w:pStyle w:val="yTableNAm"/>
              <w:spacing w:before="0"/>
              <w:rPr>
                <w:sz w:val="18"/>
              </w:rPr>
            </w:pPr>
            <w:r>
              <w:rPr>
                <w:sz w:val="18"/>
              </w:rPr>
              <w:t>Macadamia tetraphylla</w:t>
            </w:r>
          </w:p>
        </w:tc>
      </w:tr>
      <w:tr>
        <w:trPr>
          <w:cantSplit/>
        </w:trPr>
        <w:tc>
          <w:tcPr>
            <w:tcW w:w="2360" w:type="dxa"/>
          </w:tcPr>
          <w:p>
            <w:pPr>
              <w:pStyle w:val="yTableNAm"/>
              <w:spacing w:before="0"/>
              <w:rPr>
                <w:sz w:val="18"/>
              </w:rPr>
            </w:pPr>
            <w:r>
              <w:rPr>
                <w:sz w:val="18"/>
              </w:rPr>
              <w:t>Macadamia whelanii</w:t>
            </w:r>
          </w:p>
        </w:tc>
        <w:tc>
          <w:tcPr>
            <w:tcW w:w="2360" w:type="dxa"/>
          </w:tcPr>
          <w:p>
            <w:pPr>
              <w:pStyle w:val="yTableNAm"/>
              <w:spacing w:before="0"/>
              <w:rPr>
                <w:sz w:val="18"/>
              </w:rPr>
            </w:pPr>
            <w:r>
              <w:rPr>
                <w:sz w:val="18"/>
              </w:rPr>
              <w:t>Macaranga cuspidata</w:t>
            </w:r>
          </w:p>
        </w:tc>
        <w:tc>
          <w:tcPr>
            <w:tcW w:w="2361" w:type="dxa"/>
          </w:tcPr>
          <w:p>
            <w:pPr>
              <w:pStyle w:val="yTableNAm"/>
              <w:spacing w:before="0"/>
              <w:rPr>
                <w:sz w:val="18"/>
              </w:rPr>
            </w:pPr>
            <w:r>
              <w:rPr>
                <w:sz w:val="18"/>
              </w:rPr>
              <w:t>Macaranga inamoena</w:t>
            </w:r>
          </w:p>
        </w:tc>
      </w:tr>
      <w:tr>
        <w:trPr>
          <w:cantSplit/>
        </w:trPr>
        <w:tc>
          <w:tcPr>
            <w:tcW w:w="2360" w:type="dxa"/>
          </w:tcPr>
          <w:p>
            <w:pPr>
              <w:pStyle w:val="yTableNAm"/>
              <w:spacing w:before="0"/>
              <w:rPr>
                <w:sz w:val="18"/>
              </w:rPr>
            </w:pPr>
            <w:r>
              <w:rPr>
                <w:sz w:val="18"/>
              </w:rPr>
              <w:t>Macaranga involucrata</w:t>
            </w:r>
          </w:p>
        </w:tc>
        <w:tc>
          <w:tcPr>
            <w:tcW w:w="2360" w:type="dxa"/>
          </w:tcPr>
          <w:p>
            <w:pPr>
              <w:pStyle w:val="yTableNAm"/>
              <w:spacing w:before="0"/>
              <w:rPr>
                <w:sz w:val="18"/>
              </w:rPr>
            </w:pPr>
            <w:r>
              <w:rPr>
                <w:sz w:val="18"/>
              </w:rPr>
              <w:t>Macaranga peltata</w:t>
            </w:r>
          </w:p>
        </w:tc>
        <w:tc>
          <w:tcPr>
            <w:tcW w:w="2361" w:type="dxa"/>
          </w:tcPr>
          <w:p>
            <w:pPr>
              <w:pStyle w:val="yTableNAm"/>
              <w:spacing w:before="0"/>
              <w:rPr>
                <w:sz w:val="18"/>
              </w:rPr>
            </w:pPr>
            <w:r>
              <w:rPr>
                <w:sz w:val="18"/>
              </w:rPr>
              <w:t>Macaranga polyadenia</w:t>
            </w:r>
          </w:p>
        </w:tc>
      </w:tr>
      <w:tr>
        <w:trPr>
          <w:cantSplit/>
        </w:trPr>
        <w:tc>
          <w:tcPr>
            <w:tcW w:w="2360" w:type="dxa"/>
          </w:tcPr>
          <w:p>
            <w:pPr>
              <w:pStyle w:val="yTableNAm"/>
              <w:spacing w:before="0"/>
              <w:rPr>
                <w:sz w:val="18"/>
              </w:rPr>
            </w:pPr>
            <w:r>
              <w:rPr>
                <w:sz w:val="18"/>
              </w:rPr>
              <w:t>Macaranga subdentata</w:t>
            </w:r>
          </w:p>
        </w:tc>
        <w:tc>
          <w:tcPr>
            <w:tcW w:w="2360" w:type="dxa"/>
          </w:tcPr>
          <w:p>
            <w:pPr>
              <w:pStyle w:val="yTableNAm"/>
              <w:spacing w:before="0"/>
              <w:rPr>
                <w:sz w:val="18"/>
              </w:rPr>
            </w:pPr>
            <w:r>
              <w:rPr>
                <w:sz w:val="18"/>
              </w:rPr>
              <w:t>Macarthuria neo-cambrica</w:t>
            </w:r>
          </w:p>
        </w:tc>
        <w:tc>
          <w:tcPr>
            <w:tcW w:w="2361" w:type="dxa"/>
          </w:tcPr>
          <w:p>
            <w:pPr>
              <w:pStyle w:val="yTableNAm"/>
              <w:spacing w:before="0"/>
              <w:rPr>
                <w:sz w:val="18"/>
              </w:rPr>
            </w:pPr>
            <w:r>
              <w:rPr>
                <w:sz w:val="18"/>
              </w:rPr>
              <w:t>Macfadyena mollis</w:t>
            </w:r>
          </w:p>
        </w:tc>
      </w:tr>
      <w:tr>
        <w:trPr>
          <w:cantSplit/>
        </w:trPr>
        <w:tc>
          <w:tcPr>
            <w:tcW w:w="2360" w:type="dxa"/>
          </w:tcPr>
          <w:p>
            <w:pPr>
              <w:pStyle w:val="yTableNAm"/>
              <w:spacing w:before="0"/>
              <w:rPr>
                <w:sz w:val="18"/>
              </w:rPr>
            </w:pPr>
            <w:r>
              <w:rPr>
                <w:sz w:val="18"/>
              </w:rPr>
              <w:t>Macfadyena uncata</w:t>
            </w:r>
          </w:p>
        </w:tc>
        <w:tc>
          <w:tcPr>
            <w:tcW w:w="2360" w:type="dxa"/>
          </w:tcPr>
          <w:p>
            <w:pPr>
              <w:pStyle w:val="yTableNAm"/>
              <w:spacing w:before="0"/>
              <w:rPr>
                <w:sz w:val="18"/>
              </w:rPr>
            </w:pPr>
            <w:r>
              <w:rPr>
                <w:sz w:val="18"/>
              </w:rPr>
              <w:t>Machaerina acuta</w:t>
            </w:r>
          </w:p>
        </w:tc>
        <w:tc>
          <w:tcPr>
            <w:tcW w:w="2361" w:type="dxa"/>
          </w:tcPr>
          <w:p>
            <w:pPr>
              <w:pStyle w:val="yTableNAm"/>
              <w:spacing w:before="0"/>
              <w:rPr>
                <w:sz w:val="18"/>
              </w:rPr>
            </w:pPr>
            <w:r>
              <w:rPr>
                <w:sz w:val="18"/>
              </w:rPr>
              <w:t>Machaerina arthrophylla</w:t>
            </w:r>
          </w:p>
        </w:tc>
      </w:tr>
      <w:tr>
        <w:trPr>
          <w:cantSplit/>
        </w:trPr>
        <w:tc>
          <w:tcPr>
            <w:tcW w:w="2360" w:type="dxa"/>
          </w:tcPr>
          <w:p>
            <w:pPr>
              <w:pStyle w:val="yTableNAm"/>
              <w:spacing w:before="0"/>
              <w:rPr>
                <w:sz w:val="18"/>
              </w:rPr>
            </w:pPr>
            <w:r>
              <w:rPr>
                <w:sz w:val="18"/>
              </w:rPr>
              <w:t>Machaerina articulata</w:t>
            </w:r>
          </w:p>
        </w:tc>
        <w:tc>
          <w:tcPr>
            <w:tcW w:w="2360" w:type="dxa"/>
          </w:tcPr>
          <w:p>
            <w:pPr>
              <w:pStyle w:val="yTableNAm"/>
              <w:spacing w:before="0"/>
              <w:rPr>
                <w:sz w:val="18"/>
              </w:rPr>
            </w:pPr>
            <w:r>
              <w:rPr>
                <w:sz w:val="18"/>
              </w:rPr>
              <w:t>Machaerina gunnii</w:t>
            </w:r>
          </w:p>
        </w:tc>
        <w:tc>
          <w:tcPr>
            <w:tcW w:w="2361" w:type="dxa"/>
          </w:tcPr>
          <w:p>
            <w:pPr>
              <w:pStyle w:val="yTableNAm"/>
              <w:spacing w:before="0"/>
              <w:rPr>
                <w:sz w:val="18"/>
              </w:rPr>
            </w:pPr>
            <w:r>
              <w:rPr>
                <w:sz w:val="18"/>
              </w:rPr>
              <w:t>Machaerina juncea</w:t>
            </w:r>
          </w:p>
        </w:tc>
      </w:tr>
      <w:tr>
        <w:trPr>
          <w:cantSplit/>
        </w:trPr>
        <w:tc>
          <w:tcPr>
            <w:tcW w:w="2360" w:type="dxa"/>
          </w:tcPr>
          <w:p>
            <w:pPr>
              <w:pStyle w:val="yTableNAm"/>
              <w:spacing w:before="0"/>
              <w:rPr>
                <w:sz w:val="18"/>
              </w:rPr>
            </w:pPr>
            <w:r>
              <w:rPr>
                <w:sz w:val="18"/>
              </w:rPr>
              <w:t>Machaerina laxa</w:t>
            </w:r>
          </w:p>
        </w:tc>
        <w:tc>
          <w:tcPr>
            <w:tcW w:w="2360" w:type="dxa"/>
          </w:tcPr>
          <w:p>
            <w:pPr>
              <w:pStyle w:val="yTableNAm"/>
              <w:spacing w:before="0"/>
              <w:rPr>
                <w:sz w:val="18"/>
              </w:rPr>
            </w:pPr>
            <w:r>
              <w:rPr>
                <w:sz w:val="18"/>
              </w:rPr>
              <w:t>Machaerina preissii</w:t>
            </w:r>
          </w:p>
        </w:tc>
        <w:tc>
          <w:tcPr>
            <w:tcW w:w="2361" w:type="dxa"/>
          </w:tcPr>
          <w:p>
            <w:pPr>
              <w:pStyle w:val="yTableNAm"/>
              <w:spacing w:before="0"/>
              <w:rPr>
                <w:sz w:val="18"/>
              </w:rPr>
            </w:pPr>
            <w:r>
              <w:rPr>
                <w:sz w:val="18"/>
              </w:rPr>
              <w:t>Machaerina rubiginosa</w:t>
            </w:r>
          </w:p>
        </w:tc>
      </w:tr>
      <w:tr>
        <w:trPr>
          <w:cantSplit/>
        </w:trPr>
        <w:tc>
          <w:tcPr>
            <w:tcW w:w="2360" w:type="dxa"/>
          </w:tcPr>
          <w:p>
            <w:pPr>
              <w:pStyle w:val="yTableNAm"/>
              <w:spacing w:before="0"/>
              <w:rPr>
                <w:sz w:val="18"/>
              </w:rPr>
            </w:pPr>
            <w:r>
              <w:rPr>
                <w:sz w:val="18"/>
              </w:rPr>
              <w:t>Machaerina sinclairii</w:t>
            </w:r>
          </w:p>
        </w:tc>
        <w:tc>
          <w:tcPr>
            <w:tcW w:w="2360" w:type="dxa"/>
          </w:tcPr>
          <w:p>
            <w:pPr>
              <w:pStyle w:val="yTableNAm"/>
              <w:spacing w:before="0"/>
              <w:rPr>
                <w:sz w:val="18"/>
              </w:rPr>
            </w:pPr>
            <w:r>
              <w:rPr>
                <w:sz w:val="18"/>
              </w:rPr>
              <w:t>Machaerina teretifolia</w:t>
            </w:r>
          </w:p>
        </w:tc>
        <w:tc>
          <w:tcPr>
            <w:tcW w:w="2361" w:type="dxa"/>
          </w:tcPr>
          <w:p>
            <w:pPr>
              <w:pStyle w:val="yTableNAm"/>
              <w:spacing w:before="0"/>
              <w:rPr>
                <w:sz w:val="18"/>
              </w:rPr>
            </w:pPr>
            <w:r>
              <w:rPr>
                <w:sz w:val="18"/>
              </w:rPr>
              <w:t>Machaerina tetragona</w:t>
            </w:r>
          </w:p>
        </w:tc>
      </w:tr>
      <w:tr>
        <w:trPr>
          <w:cantSplit/>
        </w:trPr>
        <w:tc>
          <w:tcPr>
            <w:tcW w:w="2360" w:type="dxa"/>
          </w:tcPr>
          <w:p>
            <w:pPr>
              <w:pStyle w:val="yTableNAm"/>
              <w:spacing w:before="0"/>
              <w:rPr>
                <w:sz w:val="18"/>
              </w:rPr>
            </w:pPr>
            <w:r>
              <w:rPr>
                <w:sz w:val="18"/>
              </w:rPr>
              <w:t>Machaerium paraguariense</w:t>
            </w:r>
          </w:p>
        </w:tc>
        <w:tc>
          <w:tcPr>
            <w:tcW w:w="2360" w:type="dxa"/>
          </w:tcPr>
          <w:p>
            <w:pPr>
              <w:pStyle w:val="yTableNAm"/>
              <w:spacing w:before="0"/>
              <w:rPr>
                <w:sz w:val="18"/>
              </w:rPr>
            </w:pPr>
            <w:r>
              <w:rPr>
                <w:sz w:val="18"/>
              </w:rPr>
              <w:t>Machaerium stipitatum</w:t>
            </w:r>
          </w:p>
        </w:tc>
        <w:tc>
          <w:tcPr>
            <w:tcW w:w="2361" w:type="dxa"/>
          </w:tcPr>
          <w:p>
            <w:pPr>
              <w:pStyle w:val="yTableNAm"/>
              <w:spacing w:before="0"/>
              <w:rPr>
                <w:sz w:val="18"/>
              </w:rPr>
            </w:pPr>
            <w:r>
              <w:rPr>
                <w:sz w:val="18"/>
              </w:rPr>
              <w:t>Machairophyllum albidum</w:t>
            </w:r>
          </w:p>
        </w:tc>
      </w:tr>
      <w:tr>
        <w:trPr>
          <w:cantSplit/>
        </w:trPr>
        <w:tc>
          <w:tcPr>
            <w:tcW w:w="2360" w:type="dxa"/>
          </w:tcPr>
          <w:p>
            <w:pPr>
              <w:pStyle w:val="yTableNAm"/>
              <w:spacing w:before="0"/>
              <w:rPr>
                <w:sz w:val="18"/>
              </w:rPr>
            </w:pPr>
            <w:r>
              <w:rPr>
                <w:sz w:val="18"/>
              </w:rPr>
              <w:t>Machairophyllum bijlae</w:t>
            </w:r>
          </w:p>
        </w:tc>
        <w:tc>
          <w:tcPr>
            <w:tcW w:w="2360" w:type="dxa"/>
          </w:tcPr>
          <w:p>
            <w:pPr>
              <w:pStyle w:val="yTableNAm"/>
              <w:spacing w:before="0"/>
              <w:rPr>
                <w:sz w:val="18"/>
              </w:rPr>
            </w:pPr>
            <w:r>
              <w:rPr>
                <w:sz w:val="18"/>
              </w:rPr>
              <w:t>Machaonia lindeniana</w:t>
            </w:r>
          </w:p>
        </w:tc>
        <w:tc>
          <w:tcPr>
            <w:tcW w:w="2361" w:type="dxa"/>
          </w:tcPr>
          <w:p>
            <w:pPr>
              <w:pStyle w:val="yTableNAm"/>
              <w:spacing w:before="0"/>
              <w:rPr>
                <w:sz w:val="18"/>
              </w:rPr>
            </w:pPr>
            <w:r>
              <w:rPr>
                <w:sz w:val="18"/>
              </w:rPr>
              <w:t>Mackaya bella</w:t>
            </w:r>
          </w:p>
        </w:tc>
      </w:tr>
      <w:tr>
        <w:trPr>
          <w:cantSplit/>
        </w:trPr>
        <w:tc>
          <w:tcPr>
            <w:tcW w:w="2360" w:type="dxa"/>
          </w:tcPr>
          <w:p>
            <w:pPr>
              <w:pStyle w:val="yTableNAm"/>
              <w:spacing w:before="0"/>
              <w:rPr>
                <w:sz w:val="18"/>
              </w:rPr>
            </w:pPr>
            <w:r>
              <w:rPr>
                <w:sz w:val="18"/>
              </w:rPr>
              <w:t>Mackaya indica</w:t>
            </w:r>
          </w:p>
        </w:tc>
        <w:tc>
          <w:tcPr>
            <w:tcW w:w="2360" w:type="dxa"/>
          </w:tcPr>
          <w:p>
            <w:pPr>
              <w:pStyle w:val="yTableNAm"/>
              <w:spacing w:before="0"/>
              <w:rPr>
                <w:sz w:val="18"/>
              </w:rPr>
            </w:pPr>
            <w:r>
              <w:rPr>
                <w:sz w:val="18"/>
              </w:rPr>
              <w:t>Mackinlaya confusa</w:t>
            </w:r>
          </w:p>
        </w:tc>
        <w:tc>
          <w:tcPr>
            <w:tcW w:w="2361" w:type="dxa"/>
          </w:tcPr>
          <w:p>
            <w:pPr>
              <w:pStyle w:val="yTableNAm"/>
              <w:spacing w:before="0"/>
              <w:rPr>
                <w:sz w:val="18"/>
              </w:rPr>
            </w:pPr>
            <w:r>
              <w:rPr>
                <w:sz w:val="18"/>
              </w:rPr>
              <w:t>Mackinlaya macrosciadea</w:t>
            </w:r>
          </w:p>
        </w:tc>
      </w:tr>
      <w:tr>
        <w:trPr>
          <w:cantSplit/>
        </w:trPr>
        <w:tc>
          <w:tcPr>
            <w:tcW w:w="2360" w:type="dxa"/>
          </w:tcPr>
          <w:p>
            <w:pPr>
              <w:pStyle w:val="yTableNAm"/>
              <w:spacing w:before="0"/>
              <w:rPr>
                <w:sz w:val="18"/>
              </w:rPr>
            </w:pPr>
            <w:r>
              <w:rPr>
                <w:sz w:val="18"/>
              </w:rPr>
              <w:t>Macleania insignis</w:t>
            </w:r>
          </w:p>
        </w:tc>
        <w:tc>
          <w:tcPr>
            <w:tcW w:w="2360" w:type="dxa"/>
          </w:tcPr>
          <w:p>
            <w:pPr>
              <w:pStyle w:val="yTableNAm"/>
              <w:spacing w:before="0"/>
              <w:rPr>
                <w:sz w:val="18"/>
              </w:rPr>
            </w:pPr>
            <w:r>
              <w:rPr>
                <w:sz w:val="18"/>
              </w:rPr>
              <w:t>Macleania rupestris</w:t>
            </w:r>
          </w:p>
        </w:tc>
        <w:tc>
          <w:tcPr>
            <w:tcW w:w="2361" w:type="dxa"/>
          </w:tcPr>
          <w:p>
            <w:pPr>
              <w:pStyle w:val="yTableNAm"/>
              <w:spacing w:before="0"/>
              <w:rPr>
                <w:sz w:val="18"/>
              </w:rPr>
            </w:pPr>
            <w:r>
              <w:rPr>
                <w:sz w:val="18"/>
              </w:rPr>
              <w:t>Macleaya cordata</w:t>
            </w:r>
          </w:p>
        </w:tc>
      </w:tr>
      <w:tr>
        <w:trPr>
          <w:cantSplit/>
        </w:trPr>
        <w:tc>
          <w:tcPr>
            <w:tcW w:w="2360" w:type="dxa"/>
          </w:tcPr>
          <w:p>
            <w:pPr>
              <w:pStyle w:val="yTableNAm"/>
              <w:spacing w:before="0"/>
              <w:rPr>
                <w:sz w:val="18"/>
              </w:rPr>
            </w:pPr>
            <w:r>
              <w:rPr>
                <w:sz w:val="18"/>
              </w:rPr>
              <w:t>Maclura pomifera</w:t>
            </w:r>
          </w:p>
        </w:tc>
        <w:tc>
          <w:tcPr>
            <w:tcW w:w="2360" w:type="dxa"/>
          </w:tcPr>
          <w:p>
            <w:pPr>
              <w:pStyle w:val="yTableNAm"/>
              <w:spacing w:before="0"/>
              <w:rPr>
                <w:sz w:val="18"/>
              </w:rPr>
            </w:pPr>
            <w:r>
              <w:rPr>
                <w:sz w:val="18"/>
              </w:rPr>
              <w:t>Maclura tinctoria</w:t>
            </w:r>
          </w:p>
        </w:tc>
        <w:tc>
          <w:tcPr>
            <w:tcW w:w="2361" w:type="dxa"/>
          </w:tcPr>
          <w:p>
            <w:pPr>
              <w:pStyle w:val="yTableNAm"/>
              <w:spacing w:before="0"/>
              <w:rPr>
                <w:sz w:val="18"/>
              </w:rPr>
            </w:pPr>
            <w:r>
              <w:rPr>
                <w:sz w:val="18"/>
              </w:rPr>
              <w:t>Maclura tricuspidata</w:t>
            </w:r>
          </w:p>
        </w:tc>
      </w:tr>
      <w:tr>
        <w:trPr>
          <w:cantSplit/>
        </w:trPr>
        <w:tc>
          <w:tcPr>
            <w:tcW w:w="2360" w:type="dxa"/>
          </w:tcPr>
          <w:p>
            <w:pPr>
              <w:pStyle w:val="yTableNAm"/>
              <w:spacing w:before="0"/>
              <w:rPr>
                <w:sz w:val="18"/>
              </w:rPr>
            </w:pPr>
            <w:r>
              <w:rPr>
                <w:sz w:val="18"/>
              </w:rPr>
              <w:t>Macodes cominsii</w:t>
            </w:r>
          </w:p>
        </w:tc>
        <w:tc>
          <w:tcPr>
            <w:tcW w:w="2360" w:type="dxa"/>
          </w:tcPr>
          <w:p>
            <w:pPr>
              <w:pStyle w:val="yTableNAm"/>
              <w:spacing w:before="0"/>
              <w:rPr>
                <w:sz w:val="18"/>
              </w:rPr>
            </w:pPr>
            <w:r>
              <w:rPr>
                <w:sz w:val="18"/>
              </w:rPr>
              <w:t>Macodes petola</w:t>
            </w:r>
          </w:p>
        </w:tc>
        <w:tc>
          <w:tcPr>
            <w:tcW w:w="2361" w:type="dxa"/>
          </w:tcPr>
          <w:p>
            <w:pPr>
              <w:pStyle w:val="yTableNAm"/>
              <w:spacing w:before="0"/>
              <w:rPr>
                <w:sz w:val="18"/>
              </w:rPr>
            </w:pPr>
            <w:r>
              <w:rPr>
                <w:sz w:val="18"/>
              </w:rPr>
              <w:t>Macodes sanderiana</w:t>
            </w:r>
          </w:p>
        </w:tc>
      </w:tr>
      <w:tr>
        <w:trPr>
          <w:cantSplit/>
        </w:trPr>
        <w:tc>
          <w:tcPr>
            <w:tcW w:w="2360" w:type="dxa"/>
          </w:tcPr>
          <w:p>
            <w:pPr>
              <w:pStyle w:val="yTableNAm"/>
              <w:spacing w:before="0"/>
              <w:rPr>
                <w:sz w:val="18"/>
              </w:rPr>
            </w:pPr>
            <w:r>
              <w:rPr>
                <w:sz w:val="18"/>
              </w:rPr>
              <w:t>Macowania pulvinaris</w:t>
            </w:r>
          </w:p>
        </w:tc>
        <w:tc>
          <w:tcPr>
            <w:tcW w:w="2360" w:type="dxa"/>
          </w:tcPr>
          <w:p>
            <w:pPr>
              <w:pStyle w:val="yTableNAm"/>
              <w:spacing w:before="0"/>
              <w:rPr>
                <w:sz w:val="18"/>
              </w:rPr>
            </w:pPr>
            <w:r>
              <w:rPr>
                <w:sz w:val="18"/>
              </w:rPr>
              <w:t>Macradenia spp.</w:t>
            </w:r>
          </w:p>
        </w:tc>
        <w:tc>
          <w:tcPr>
            <w:tcW w:w="2361" w:type="dxa"/>
          </w:tcPr>
          <w:p>
            <w:pPr>
              <w:pStyle w:val="yTableNAm"/>
              <w:spacing w:before="0"/>
              <w:rPr>
                <w:sz w:val="18"/>
              </w:rPr>
            </w:pPr>
            <w:r>
              <w:rPr>
                <w:sz w:val="18"/>
              </w:rPr>
              <w:t>Macroglena caudata</w:t>
            </w:r>
          </w:p>
        </w:tc>
      </w:tr>
      <w:tr>
        <w:trPr>
          <w:cantSplit/>
        </w:trPr>
        <w:tc>
          <w:tcPr>
            <w:tcW w:w="2360" w:type="dxa"/>
          </w:tcPr>
          <w:p>
            <w:pPr>
              <w:pStyle w:val="yTableNAm"/>
              <w:spacing w:before="0"/>
              <w:rPr>
                <w:sz w:val="18"/>
              </w:rPr>
            </w:pPr>
            <w:r>
              <w:rPr>
                <w:sz w:val="18"/>
              </w:rPr>
              <w:t>Macropiper excelsum</w:t>
            </w:r>
          </w:p>
        </w:tc>
        <w:tc>
          <w:tcPr>
            <w:tcW w:w="2360" w:type="dxa"/>
          </w:tcPr>
          <w:p>
            <w:pPr>
              <w:pStyle w:val="yTableNAm"/>
              <w:spacing w:before="0"/>
              <w:rPr>
                <w:sz w:val="18"/>
              </w:rPr>
            </w:pPr>
            <w:r>
              <w:rPr>
                <w:sz w:val="18"/>
              </w:rPr>
              <w:t>Macropteranthes keckwickii</w:t>
            </w:r>
          </w:p>
        </w:tc>
        <w:tc>
          <w:tcPr>
            <w:tcW w:w="2361" w:type="dxa"/>
          </w:tcPr>
          <w:p>
            <w:pPr>
              <w:pStyle w:val="yTableNAm"/>
              <w:spacing w:before="0"/>
              <w:rPr>
                <w:sz w:val="18"/>
              </w:rPr>
            </w:pPr>
            <w:r>
              <w:rPr>
                <w:sz w:val="18"/>
              </w:rPr>
              <w:t>Macropteranthes leichhardtii</w:t>
            </w:r>
          </w:p>
        </w:tc>
      </w:tr>
      <w:tr>
        <w:trPr>
          <w:cantSplit/>
        </w:trPr>
        <w:tc>
          <w:tcPr>
            <w:tcW w:w="2360" w:type="dxa"/>
          </w:tcPr>
          <w:p>
            <w:pPr>
              <w:pStyle w:val="yTableNAm"/>
              <w:spacing w:before="0"/>
              <w:rPr>
                <w:sz w:val="18"/>
              </w:rPr>
            </w:pPr>
            <w:r>
              <w:rPr>
                <w:sz w:val="18"/>
              </w:rPr>
              <w:t>Macroptilium atropurpureum</w:t>
            </w:r>
          </w:p>
        </w:tc>
        <w:tc>
          <w:tcPr>
            <w:tcW w:w="2360" w:type="dxa"/>
          </w:tcPr>
          <w:p>
            <w:pPr>
              <w:pStyle w:val="yTableNAm"/>
              <w:spacing w:before="0"/>
              <w:rPr>
                <w:sz w:val="18"/>
              </w:rPr>
            </w:pPr>
            <w:r>
              <w:rPr>
                <w:sz w:val="18"/>
              </w:rPr>
              <w:t>Macroptilium bracteatum</w:t>
            </w:r>
          </w:p>
        </w:tc>
        <w:tc>
          <w:tcPr>
            <w:tcW w:w="2361" w:type="dxa"/>
          </w:tcPr>
          <w:p>
            <w:pPr>
              <w:pStyle w:val="yTableNAm"/>
              <w:spacing w:before="0"/>
              <w:rPr>
                <w:sz w:val="18"/>
              </w:rPr>
            </w:pPr>
            <w:r>
              <w:rPr>
                <w:sz w:val="18"/>
              </w:rPr>
              <w:t>Macroptilium erythroloma</w:t>
            </w:r>
          </w:p>
        </w:tc>
      </w:tr>
      <w:tr>
        <w:trPr>
          <w:cantSplit/>
        </w:trPr>
        <w:tc>
          <w:tcPr>
            <w:tcW w:w="2360" w:type="dxa"/>
          </w:tcPr>
          <w:p>
            <w:pPr>
              <w:pStyle w:val="yTableNAm"/>
              <w:spacing w:before="0"/>
              <w:rPr>
                <w:sz w:val="18"/>
              </w:rPr>
            </w:pPr>
            <w:r>
              <w:rPr>
                <w:sz w:val="18"/>
              </w:rPr>
              <w:t>Macroptilium gracile</w:t>
            </w:r>
          </w:p>
        </w:tc>
        <w:tc>
          <w:tcPr>
            <w:tcW w:w="2360" w:type="dxa"/>
          </w:tcPr>
          <w:p>
            <w:pPr>
              <w:pStyle w:val="yTableNAm"/>
              <w:spacing w:before="0"/>
              <w:rPr>
                <w:sz w:val="18"/>
              </w:rPr>
            </w:pPr>
            <w:r>
              <w:rPr>
                <w:sz w:val="18"/>
              </w:rPr>
              <w:t>Macroptilium lathyroides</w:t>
            </w:r>
          </w:p>
        </w:tc>
        <w:tc>
          <w:tcPr>
            <w:tcW w:w="2361" w:type="dxa"/>
          </w:tcPr>
          <w:p>
            <w:pPr>
              <w:pStyle w:val="yTableNAm"/>
              <w:spacing w:before="0"/>
              <w:rPr>
                <w:sz w:val="18"/>
              </w:rPr>
            </w:pPr>
            <w:r>
              <w:rPr>
                <w:sz w:val="18"/>
              </w:rPr>
              <w:t>Macroptilium longepedunculatum</w:t>
            </w:r>
          </w:p>
        </w:tc>
      </w:tr>
      <w:tr>
        <w:trPr>
          <w:cantSplit/>
        </w:trPr>
        <w:tc>
          <w:tcPr>
            <w:tcW w:w="2360" w:type="dxa"/>
          </w:tcPr>
          <w:p>
            <w:pPr>
              <w:pStyle w:val="yTableNAm"/>
              <w:spacing w:before="0"/>
              <w:rPr>
                <w:sz w:val="18"/>
              </w:rPr>
            </w:pPr>
            <w:r>
              <w:rPr>
                <w:sz w:val="18"/>
              </w:rPr>
              <w:t>Macroptilium martii</w:t>
            </w:r>
          </w:p>
        </w:tc>
        <w:tc>
          <w:tcPr>
            <w:tcW w:w="2360" w:type="dxa"/>
          </w:tcPr>
          <w:p>
            <w:pPr>
              <w:pStyle w:val="yTableNAm"/>
              <w:spacing w:before="0"/>
              <w:rPr>
                <w:sz w:val="18"/>
              </w:rPr>
            </w:pPr>
            <w:r>
              <w:rPr>
                <w:sz w:val="18"/>
              </w:rPr>
              <w:t>Macroptilium monophyllum</w:t>
            </w:r>
          </w:p>
        </w:tc>
        <w:tc>
          <w:tcPr>
            <w:tcW w:w="2361" w:type="dxa"/>
          </w:tcPr>
          <w:p>
            <w:pPr>
              <w:pStyle w:val="yTableNAm"/>
              <w:spacing w:before="0"/>
              <w:rPr>
                <w:sz w:val="18"/>
              </w:rPr>
            </w:pPr>
            <w:r>
              <w:rPr>
                <w:sz w:val="18"/>
              </w:rPr>
              <w:t>Macroptilium panduratum</w:t>
            </w:r>
          </w:p>
        </w:tc>
      </w:tr>
      <w:tr>
        <w:trPr>
          <w:cantSplit/>
        </w:trPr>
        <w:tc>
          <w:tcPr>
            <w:tcW w:w="2360" w:type="dxa"/>
          </w:tcPr>
          <w:p>
            <w:pPr>
              <w:pStyle w:val="yTableNAm"/>
              <w:spacing w:before="0"/>
              <w:rPr>
                <w:sz w:val="18"/>
              </w:rPr>
            </w:pPr>
            <w:r>
              <w:rPr>
                <w:sz w:val="18"/>
              </w:rPr>
              <w:t>Macroptilium psammodes</w:t>
            </w:r>
          </w:p>
        </w:tc>
        <w:tc>
          <w:tcPr>
            <w:tcW w:w="2360" w:type="dxa"/>
          </w:tcPr>
          <w:p>
            <w:pPr>
              <w:pStyle w:val="yTableNAm"/>
              <w:spacing w:before="0"/>
              <w:rPr>
                <w:sz w:val="18"/>
              </w:rPr>
            </w:pPr>
            <w:r>
              <w:rPr>
                <w:sz w:val="18"/>
              </w:rPr>
              <w:t>Macrosiphonia longiflora</w:t>
            </w:r>
          </w:p>
        </w:tc>
        <w:tc>
          <w:tcPr>
            <w:tcW w:w="2361" w:type="dxa"/>
          </w:tcPr>
          <w:p>
            <w:pPr>
              <w:pStyle w:val="yTableNAm"/>
              <w:spacing w:before="0"/>
              <w:rPr>
                <w:sz w:val="18"/>
              </w:rPr>
            </w:pPr>
            <w:r>
              <w:rPr>
                <w:sz w:val="18"/>
              </w:rPr>
              <w:t>Macrostelia grandifolia</w:t>
            </w:r>
          </w:p>
        </w:tc>
      </w:tr>
      <w:tr>
        <w:trPr>
          <w:cantSplit/>
        </w:trPr>
        <w:tc>
          <w:tcPr>
            <w:tcW w:w="2360" w:type="dxa"/>
          </w:tcPr>
          <w:p>
            <w:pPr>
              <w:pStyle w:val="yTableNAm"/>
              <w:spacing w:before="0"/>
              <w:rPr>
                <w:sz w:val="18"/>
              </w:rPr>
            </w:pPr>
            <w:r>
              <w:rPr>
                <w:sz w:val="18"/>
              </w:rPr>
              <w:t>Macrothelypteris polypodioides</w:t>
            </w:r>
          </w:p>
        </w:tc>
        <w:tc>
          <w:tcPr>
            <w:tcW w:w="2360" w:type="dxa"/>
          </w:tcPr>
          <w:p>
            <w:pPr>
              <w:pStyle w:val="yTableNAm"/>
              <w:spacing w:before="0"/>
              <w:rPr>
                <w:sz w:val="18"/>
              </w:rPr>
            </w:pPr>
            <w:r>
              <w:rPr>
                <w:sz w:val="18"/>
              </w:rPr>
              <w:t>Macrotyloma africanum</w:t>
            </w:r>
          </w:p>
        </w:tc>
        <w:tc>
          <w:tcPr>
            <w:tcW w:w="2361" w:type="dxa"/>
          </w:tcPr>
          <w:p>
            <w:pPr>
              <w:pStyle w:val="yTableNAm"/>
              <w:spacing w:before="0"/>
              <w:rPr>
                <w:sz w:val="18"/>
              </w:rPr>
            </w:pPr>
            <w:r>
              <w:rPr>
                <w:sz w:val="18"/>
              </w:rPr>
              <w:t>Macrotyloma axillare</w:t>
            </w:r>
          </w:p>
        </w:tc>
      </w:tr>
      <w:tr>
        <w:trPr>
          <w:cantSplit/>
        </w:trPr>
        <w:tc>
          <w:tcPr>
            <w:tcW w:w="2360" w:type="dxa"/>
          </w:tcPr>
          <w:p>
            <w:pPr>
              <w:pStyle w:val="yTableNAm"/>
              <w:spacing w:before="0"/>
              <w:rPr>
                <w:sz w:val="18"/>
              </w:rPr>
            </w:pPr>
            <w:r>
              <w:rPr>
                <w:sz w:val="18"/>
              </w:rPr>
              <w:t>Macrotyloma daltonii</w:t>
            </w:r>
          </w:p>
        </w:tc>
        <w:tc>
          <w:tcPr>
            <w:tcW w:w="2360" w:type="dxa"/>
          </w:tcPr>
          <w:p>
            <w:pPr>
              <w:pStyle w:val="yTableNAm"/>
              <w:spacing w:before="0"/>
              <w:rPr>
                <w:sz w:val="18"/>
              </w:rPr>
            </w:pPr>
            <w:r>
              <w:rPr>
                <w:sz w:val="18"/>
              </w:rPr>
              <w:t>Macrotyloma densiflorum</w:t>
            </w:r>
          </w:p>
        </w:tc>
        <w:tc>
          <w:tcPr>
            <w:tcW w:w="2361" w:type="dxa"/>
          </w:tcPr>
          <w:p>
            <w:pPr>
              <w:pStyle w:val="yTableNAm"/>
              <w:spacing w:before="0"/>
              <w:rPr>
                <w:sz w:val="18"/>
              </w:rPr>
            </w:pPr>
            <w:r>
              <w:rPr>
                <w:sz w:val="18"/>
              </w:rPr>
              <w:t>Macrotyloma ellipticum</w:t>
            </w:r>
          </w:p>
        </w:tc>
      </w:tr>
      <w:tr>
        <w:trPr>
          <w:cantSplit/>
        </w:trPr>
        <w:tc>
          <w:tcPr>
            <w:tcW w:w="2360" w:type="dxa"/>
          </w:tcPr>
          <w:p>
            <w:pPr>
              <w:pStyle w:val="yTableNAm"/>
              <w:spacing w:before="0"/>
              <w:rPr>
                <w:sz w:val="18"/>
              </w:rPr>
            </w:pPr>
            <w:r>
              <w:rPr>
                <w:sz w:val="18"/>
              </w:rPr>
              <w:t>Macrotyloma geocarpum</w:t>
            </w:r>
          </w:p>
        </w:tc>
        <w:tc>
          <w:tcPr>
            <w:tcW w:w="2360" w:type="dxa"/>
          </w:tcPr>
          <w:p>
            <w:pPr>
              <w:pStyle w:val="yTableNAm"/>
              <w:spacing w:before="0"/>
              <w:rPr>
                <w:sz w:val="18"/>
              </w:rPr>
            </w:pPr>
            <w:r>
              <w:rPr>
                <w:sz w:val="18"/>
              </w:rPr>
              <w:t>Macrotyloma oliganthum</w:t>
            </w:r>
          </w:p>
        </w:tc>
        <w:tc>
          <w:tcPr>
            <w:tcW w:w="2361" w:type="dxa"/>
          </w:tcPr>
          <w:p>
            <w:pPr>
              <w:pStyle w:val="yTableNAm"/>
              <w:spacing w:before="0"/>
              <w:rPr>
                <w:sz w:val="18"/>
              </w:rPr>
            </w:pPr>
            <w:r>
              <w:rPr>
                <w:sz w:val="18"/>
              </w:rPr>
              <w:t>Macrotyloma stenophyllum</w:t>
            </w:r>
          </w:p>
        </w:tc>
      </w:tr>
      <w:tr>
        <w:trPr>
          <w:cantSplit/>
        </w:trPr>
        <w:tc>
          <w:tcPr>
            <w:tcW w:w="2360" w:type="dxa"/>
          </w:tcPr>
          <w:p>
            <w:pPr>
              <w:pStyle w:val="yTableNAm"/>
              <w:spacing w:before="0"/>
              <w:rPr>
                <w:sz w:val="18"/>
              </w:rPr>
            </w:pPr>
            <w:r>
              <w:rPr>
                <w:sz w:val="18"/>
              </w:rPr>
              <w:t>Macrotyloma stipulosum</w:t>
            </w:r>
          </w:p>
        </w:tc>
        <w:tc>
          <w:tcPr>
            <w:tcW w:w="2360" w:type="dxa"/>
          </w:tcPr>
          <w:p>
            <w:pPr>
              <w:pStyle w:val="yTableNAm"/>
              <w:spacing w:before="0"/>
              <w:rPr>
                <w:sz w:val="18"/>
              </w:rPr>
            </w:pPr>
            <w:r>
              <w:rPr>
                <w:sz w:val="18"/>
              </w:rPr>
              <w:t>Macrotyloma uniflorum</w:t>
            </w:r>
          </w:p>
        </w:tc>
        <w:tc>
          <w:tcPr>
            <w:tcW w:w="2361" w:type="dxa"/>
          </w:tcPr>
          <w:p>
            <w:pPr>
              <w:pStyle w:val="yTableNAm"/>
              <w:spacing w:before="0"/>
              <w:rPr>
                <w:sz w:val="18"/>
              </w:rPr>
            </w:pPr>
            <w:r>
              <w:rPr>
                <w:sz w:val="18"/>
              </w:rPr>
              <w:t>Macrozamia communis</w:t>
            </w:r>
          </w:p>
        </w:tc>
      </w:tr>
      <w:tr>
        <w:trPr>
          <w:cantSplit/>
        </w:trPr>
        <w:tc>
          <w:tcPr>
            <w:tcW w:w="2360" w:type="dxa"/>
          </w:tcPr>
          <w:p>
            <w:pPr>
              <w:pStyle w:val="yTableNAm"/>
              <w:spacing w:before="0"/>
              <w:rPr>
                <w:sz w:val="18"/>
              </w:rPr>
            </w:pPr>
            <w:r>
              <w:rPr>
                <w:sz w:val="18"/>
              </w:rPr>
              <w:t>Macrozamia conferta</w:t>
            </w:r>
          </w:p>
        </w:tc>
        <w:tc>
          <w:tcPr>
            <w:tcW w:w="2360" w:type="dxa"/>
          </w:tcPr>
          <w:p>
            <w:pPr>
              <w:pStyle w:val="yTableNAm"/>
              <w:spacing w:before="0"/>
              <w:rPr>
                <w:sz w:val="18"/>
              </w:rPr>
            </w:pPr>
            <w:r>
              <w:rPr>
                <w:sz w:val="18"/>
              </w:rPr>
              <w:t>Macrozamia cranei</w:t>
            </w:r>
          </w:p>
        </w:tc>
        <w:tc>
          <w:tcPr>
            <w:tcW w:w="2361" w:type="dxa"/>
          </w:tcPr>
          <w:p>
            <w:pPr>
              <w:pStyle w:val="yTableNAm"/>
              <w:spacing w:before="0"/>
              <w:rPr>
                <w:sz w:val="18"/>
              </w:rPr>
            </w:pPr>
            <w:r>
              <w:rPr>
                <w:sz w:val="18"/>
              </w:rPr>
              <w:t>Macrozamia crassifolia</w:t>
            </w:r>
          </w:p>
        </w:tc>
      </w:tr>
      <w:tr>
        <w:trPr>
          <w:cantSplit/>
        </w:trPr>
        <w:tc>
          <w:tcPr>
            <w:tcW w:w="2360" w:type="dxa"/>
          </w:tcPr>
          <w:p>
            <w:pPr>
              <w:pStyle w:val="yTableNAm"/>
              <w:spacing w:before="0"/>
              <w:rPr>
                <w:sz w:val="18"/>
              </w:rPr>
            </w:pPr>
            <w:r>
              <w:rPr>
                <w:sz w:val="18"/>
              </w:rPr>
              <w:t>Macrozamia diplomera</w:t>
            </w:r>
          </w:p>
        </w:tc>
        <w:tc>
          <w:tcPr>
            <w:tcW w:w="2360" w:type="dxa"/>
          </w:tcPr>
          <w:p>
            <w:pPr>
              <w:pStyle w:val="yTableNAm"/>
              <w:spacing w:before="0"/>
              <w:rPr>
                <w:sz w:val="18"/>
              </w:rPr>
            </w:pPr>
            <w:r>
              <w:rPr>
                <w:sz w:val="18"/>
              </w:rPr>
              <w:t>Macrozamia diplomera x heteromera</w:t>
            </w:r>
          </w:p>
        </w:tc>
        <w:tc>
          <w:tcPr>
            <w:tcW w:w="2361" w:type="dxa"/>
          </w:tcPr>
          <w:p>
            <w:pPr>
              <w:pStyle w:val="yTableNAm"/>
              <w:spacing w:before="0"/>
              <w:rPr>
                <w:sz w:val="18"/>
              </w:rPr>
            </w:pPr>
            <w:r>
              <w:rPr>
                <w:sz w:val="18"/>
              </w:rPr>
              <w:t>Macrozamia elegans</w:t>
            </w:r>
          </w:p>
        </w:tc>
      </w:tr>
      <w:tr>
        <w:trPr>
          <w:cantSplit/>
        </w:trPr>
        <w:tc>
          <w:tcPr>
            <w:tcW w:w="2360" w:type="dxa"/>
          </w:tcPr>
          <w:p>
            <w:pPr>
              <w:pStyle w:val="yTableNAm"/>
              <w:spacing w:before="0"/>
              <w:rPr>
                <w:sz w:val="18"/>
              </w:rPr>
            </w:pPr>
            <w:r>
              <w:rPr>
                <w:sz w:val="18"/>
              </w:rPr>
              <w:t>Macrozamia fawcettii</w:t>
            </w:r>
          </w:p>
        </w:tc>
        <w:tc>
          <w:tcPr>
            <w:tcW w:w="2360" w:type="dxa"/>
          </w:tcPr>
          <w:p>
            <w:pPr>
              <w:pStyle w:val="yTableNAm"/>
              <w:spacing w:before="0"/>
              <w:rPr>
                <w:sz w:val="18"/>
              </w:rPr>
            </w:pPr>
            <w:r>
              <w:rPr>
                <w:sz w:val="18"/>
              </w:rPr>
              <w:t>Macrozamia fearnsidei</w:t>
            </w:r>
          </w:p>
        </w:tc>
        <w:tc>
          <w:tcPr>
            <w:tcW w:w="2361" w:type="dxa"/>
          </w:tcPr>
          <w:p>
            <w:pPr>
              <w:pStyle w:val="yTableNAm"/>
              <w:spacing w:before="0"/>
              <w:rPr>
                <w:sz w:val="18"/>
              </w:rPr>
            </w:pPr>
            <w:r>
              <w:rPr>
                <w:sz w:val="18"/>
              </w:rPr>
              <w:t>Macrozamia flexuosa</w:t>
            </w:r>
          </w:p>
        </w:tc>
      </w:tr>
      <w:tr>
        <w:trPr>
          <w:cantSplit/>
        </w:trPr>
        <w:tc>
          <w:tcPr>
            <w:tcW w:w="2360" w:type="dxa"/>
          </w:tcPr>
          <w:p>
            <w:pPr>
              <w:pStyle w:val="yTableNAm"/>
              <w:spacing w:before="0"/>
              <w:rPr>
                <w:sz w:val="18"/>
              </w:rPr>
            </w:pPr>
            <w:r>
              <w:rPr>
                <w:sz w:val="18"/>
              </w:rPr>
              <w:t>Macrozamia glaucophylla</w:t>
            </w:r>
          </w:p>
        </w:tc>
        <w:tc>
          <w:tcPr>
            <w:tcW w:w="2360" w:type="dxa"/>
          </w:tcPr>
          <w:p>
            <w:pPr>
              <w:pStyle w:val="yTableNAm"/>
              <w:spacing w:before="0"/>
              <w:rPr>
                <w:sz w:val="18"/>
              </w:rPr>
            </w:pPr>
            <w:r>
              <w:rPr>
                <w:sz w:val="18"/>
              </w:rPr>
              <w:t>Macrozamia heteromera</w:t>
            </w:r>
          </w:p>
        </w:tc>
        <w:tc>
          <w:tcPr>
            <w:tcW w:w="2361" w:type="dxa"/>
          </w:tcPr>
          <w:p>
            <w:pPr>
              <w:pStyle w:val="yTableNAm"/>
              <w:spacing w:before="0"/>
              <w:rPr>
                <w:sz w:val="18"/>
              </w:rPr>
            </w:pPr>
            <w:r>
              <w:rPr>
                <w:sz w:val="18"/>
              </w:rPr>
              <w:t>Macrozamia johnsonii</w:t>
            </w:r>
          </w:p>
        </w:tc>
      </w:tr>
      <w:tr>
        <w:trPr>
          <w:cantSplit/>
        </w:trPr>
        <w:tc>
          <w:tcPr>
            <w:tcW w:w="2360" w:type="dxa"/>
          </w:tcPr>
          <w:p>
            <w:pPr>
              <w:pStyle w:val="yTableNAm"/>
              <w:spacing w:before="0"/>
              <w:rPr>
                <w:sz w:val="18"/>
              </w:rPr>
            </w:pPr>
            <w:r>
              <w:rPr>
                <w:sz w:val="18"/>
              </w:rPr>
              <w:t>Macrozamia lomandroides</w:t>
            </w:r>
          </w:p>
        </w:tc>
        <w:tc>
          <w:tcPr>
            <w:tcW w:w="2360" w:type="dxa"/>
          </w:tcPr>
          <w:p>
            <w:pPr>
              <w:pStyle w:val="yTableNAm"/>
              <w:spacing w:before="0"/>
              <w:rPr>
                <w:sz w:val="18"/>
              </w:rPr>
            </w:pPr>
            <w:r>
              <w:rPr>
                <w:sz w:val="18"/>
              </w:rPr>
              <w:t>Macrozamia longispina</w:t>
            </w:r>
          </w:p>
        </w:tc>
        <w:tc>
          <w:tcPr>
            <w:tcW w:w="2361" w:type="dxa"/>
          </w:tcPr>
          <w:p>
            <w:pPr>
              <w:pStyle w:val="yTableNAm"/>
              <w:spacing w:before="0"/>
              <w:rPr>
                <w:sz w:val="18"/>
              </w:rPr>
            </w:pPr>
            <w:r>
              <w:rPr>
                <w:sz w:val="18"/>
              </w:rPr>
              <w:t>Macrozamia lucida</w:t>
            </w:r>
          </w:p>
        </w:tc>
      </w:tr>
      <w:tr>
        <w:trPr>
          <w:cantSplit/>
        </w:trPr>
        <w:tc>
          <w:tcPr>
            <w:tcW w:w="2360" w:type="dxa"/>
          </w:tcPr>
          <w:p>
            <w:pPr>
              <w:pStyle w:val="yTableNAm"/>
              <w:spacing w:before="0"/>
              <w:rPr>
                <w:sz w:val="18"/>
              </w:rPr>
            </w:pPr>
            <w:r>
              <w:rPr>
                <w:sz w:val="18"/>
              </w:rPr>
              <w:t>Macrozamia macdonnellii</w:t>
            </w:r>
          </w:p>
        </w:tc>
        <w:tc>
          <w:tcPr>
            <w:tcW w:w="2360" w:type="dxa"/>
          </w:tcPr>
          <w:p>
            <w:pPr>
              <w:pStyle w:val="yTableNAm"/>
              <w:spacing w:before="0"/>
              <w:rPr>
                <w:sz w:val="18"/>
              </w:rPr>
            </w:pPr>
            <w:r>
              <w:rPr>
                <w:sz w:val="18"/>
              </w:rPr>
              <w:t>Macrozamia machinii</w:t>
            </w:r>
          </w:p>
        </w:tc>
        <w:tc>
          <w:tcPr>
            <w:tcW w:w="2361" w:type="dxa"/>
          </w:tcPr>
          <w:p>
            <w:pPr>
              <w:pStyle w:val="yTableNAm"/>
              <w:spacing w:before="0"/>
              <w:rPr>
                <w:sz w:val="18"/>
              </w:rPr>
            </w:pPr>
            <w:r>
              <w:rPr>
                <w:sz w:val="18"/>
              </w:rPr>
              <w:t>Macrozamia macleayi</w:t>
            </w:r>
          </w:p>
        </w:tc>
      </w:tr>
      <w:tr>
        <w:trPr>
          <w:cantSplit/>
        </w:trPr>
        <w:tc>
          <w:tcPr>
            <w:tcW w:w="2360" w:type="dxa"/>
          </w:tcPr>
          <w:p>
            <w:pPr>
              <w:pStyle w:val="yTableNAm"/>
              <w:spacing w:before="0"/>
              <w:rPr>
                <w:sz w:val="18"/>
              </w:rPr>
            </w:pPr>
            <w:r>
              <w:rPr>
                <w:sz w:val="18"/>
              </w:rPr>
              <w:t>Macrozamia miquelii</w:t>
            </w:r>
          </w:p>
        </w:tc>
        <w:tc>
          <w:tcPr>
            <w:tcW w:w="2360" w:type="dxa"/>
          </w:tcPr>
          <w:p>
            <w:pPr>
              <w:pStyle w:val="yTableNAm"/>
              <w:spacing w:before="0"/>
              <w:rPr>
                <w:sz w:val="18"/>
              </w:rPr>
            </w:pPr>
            <w:r>
              <w:rPr>
                <w:sz w:val="18"/>
              </w:rPr>
              <w:t>Macrozamia moorei</w:t>
            </w:r>
          </w:p>
        </w:tc>
        <w:tc>
          <w:tcPr>
            <w:tcW w:w="2361" w:type="dxa"/>
          </w:tcPr>
          <w:p>
            <w:pPr>
              <w:pStyle w:val="yTableNAm"/>
              <w:spacing w:before="0"/>
              <w:rPr>
                <w:sz w:val="18"/>
              </w:rPr>
            </w:pPr>
            <w:r>
              <w:rPr>
                <w:sz w:val="18"/>
              </w:rPr>
              <w:t>Macrozamia moorei x pauli-guilielmi</w:t>
            </w:r>
          </w:p>
        </w:tc>
      </w:tr>
      <w:tr>
        <w:trPr>
          <w:cantSplit/>
        </w:trPr>
        <w:tc>
          <w:tcPr>
            <w:tcW w:w="2360" w:type="dxa"/>
          </w:tcPr>
          <w:p>
            <w:pPr>
              <w:pStyle w:val="yTableNAm"/>
              <w:spacing w:before="0"/>
              <w:rPr>
                <w:sz w:val="18"/>
              </w:rPr>
            </w:pPr>
            <w:r>
              <w:rPr>
                <w:sz w:val="18"/>
              </w:rPr>
              <w:t>Macrozamia mountperriensis</w:t>
            </w:r>
          </w:p>
        </w:tc>
        <w:tc>
          <w:tcPr>
            <w:tcW w:w="2360" w:type="dxa"/>
          </w:tcPr>
          <w:p>
            <w:pPr>
              <w:pStyle w:val="yTableNAm"/>
              <w:spacing w:before="0"/>
              <w:rPr>
                <w:sz w:val="18"/>
              </w:rPr>
            </w:pPr>
            <w:r>
              <w:rPr>
                <w:sz w:val="18"/>
              </w:rPr>
              <w:t>Macrozamia pauli-guilielmi</w:t>
            </w:r>
          </w:p>
        </w:tc>
        <w:tc>
          <w:tcPr>
            <w:tcW w:w="2361" w:type="dxa"/>
          </w:tcPr>
          <w:p>
            <w:pPr>
              <w:pStyle w:val="yTableNAm"/>
              <w:spacing w:before="0"/>
              <w:rPr>
                <w:sz w:val="18"/>
              </w:rPr>
            </w:pPr>
            <w:r>
              <w:rPr>
                <w:sz w:val="18"/>
              </w:rPr>
              <w:t>Macrozamia platyrachis</w:t>
            </w:r>
          </w:p>
        </w:tc>
      </w:tr>
      <w:tr>
        <w:trPr>
          <w:cantSplit/>
        </w:trPr>
        <w:tc>
          <w:tcPr>
            <w:tcW w:w="2360" w:type="dxa"/>
          </w:tcPr>
          <w:p>
            <w:pPr>
              <w:pStyle w:val="yTableNAm"/>
              <w:spacing w:before="0"/>
              <w:rPr>
                <w:sz w:val="18"/>
              </w:rPr>
            </w:pPr>
            <w:r>
              <w:rPr>
                <w:sz w:val="18"/>
              </w:rPr>
              <w:t>Macrozamia plurinervia</w:t>
            </w:r>
          </w:p>
        </w:tc>
        <w:tc>
          <w:tcPr>
            <w:tcW w:w="2360" w:type="dxa"/>
          </w:tcPr>
          <w:p>
            <w:pPr>
              <w:pStyle w:val="yTableNAm"/>
              <w:spacing w:before="0"/>
              <w:rPr>
                <w:sz w:val="18"/>
              </w:rPr>
            </w:pPr>
            <w:r>
              <w:rPr>
                <w:sz w:val="18"/>
              </w:rPr>
              <w:t>Macrozamia polymorpha</w:t>
            </w:r>
          </w:p>
        </w:tc>
        <w:tc>
          <w:tcPr>
            <w:tcW w:w="2361" w:type="dxa"/>
          </w:tcPr>
          <w:p>
            <w:pPr>
              <w:pStyle w:val="yTableNAm"/>
              <w:spacing w:before="0"/>
              <w:rPr>
                <w:sz w:val="18"/>
              </w:rPr>
            </w:pPr>
            <w:r>
              <w:rPr>
                <w:sz w:val="18"/>
              </w:rPr>
              <w:t>Macrozamia reducta</w:t>
            </w:r>
          </w:p>
        </w:tc>
      </w:tr>
      <w:tr>
        <w:trPr>
          <w:cantSplit/>
        </w:trPr>
        <w:tc>
          <w:tcPr>
            <w:tcW w:w="2360" w:type="dxa"/>
          </w:tcPr>
          <w:p>
            <w:pPr>
              <w:pStyle w:val="yTableNAm"/>
              <w:spacing w:before="0"/>
              <w:rPr>
                <w:sz w:val="18"/>
              </w:rPr>
            </w:pPr>
            <w:r>
              <w:rPr>
                <w:sz w:val="18"/>
              </w:rPr>
              <w:t>Macrozamia serpentina</w:t>
            </w:r>
          </w:p>
        </w:tc>
        <w:tc>
          <w:tcPr>
            <w:tcW w:w="2360" w:type="dxa"/>
          </w:tcPr>
          <w:p>
            <w:pPr>
              <w:pStyle w:val="yTableNAm"/>
              <w:spacing w:before="0"/>
              <w:rPr>
                <w:sz w:val="18"/>
              </w:rPr>
            </w:pPr>
            <w:r>
              <w:rPr>
                <w:sz w:val="18"/>
              </w:rPr>
              <w:t>Macrozamia spiralis</w:t>
            </w:r>
          </w:p>
        </w:tc>
        <w:tc>
          <w:tcPr>
            <w:tcW w:w="2361" w:type="dxa"/>
          </w:tcPr>
          <w:p>
            <w:pPr>
              <w:pStyle w:val="yTableNAm"/>
              <w:spacing w:before="0"/>
              <w:rPr>
                <w:sz w:val="18"/>
              </w:rPr>
            </w:pPr>
            <w:r>
              <w:rPr>
                <w:sz w:val="18"/>
              </w:rPr>
              <w:t>Macrozamia stenomera</w:t>
            </w:r>
          </w:p>
        </w:tc>
      </w:tr>
      <w:tr>
        <w:trPr>
          <w:cantSplit/>
        </w:trPr>
        <w:tc>
          <w:tcPr>
            <w:tcW w:w="2360" w:type="dxa"/>
          </w:tcPr>
          <w:p>
            <w:pPr>
              <w:pStyle w:val="yTableNAm"/>
              <w:spacing w:before="0"/>
              <w:rPr>
                <w:sz w:val="18"/>
              </w:rPr>
            </w:pPr>
            <w:r>
              <w:rPr>
                <w:sz w:val="18"/>
              </w:rPr>
              <w:t>Macrozamia viridis</w:t>
            </w:r>
          </w:p>
        </w:tc>
        <w:tc>
          <w:tcPr>
            <w:tcW w:w="2360" w:type="dxa"/>
          </w:tcPr>
          <w:p>
            <w:pPr>
              <w:pStyle w:val="yTableNAm"/>
              <w:spacing w:before="0"/>
              <w:rPr>
                <w:sz w:val="18"/>
              </w:rPr>
            </w:pPr>
            <w:r>
              <w:rPr>
                <w:sz w:val="18"/>
              </w:rPr>
              <w:t>Maesa dependens</w:t>
            </w:r>
          </w:p>
        </w:tc>
        <w:tc>
          <w:tcPr>
            <w:tcW w:w="2361" w:type="dxa"/>
          </w:tcPr>
          <w:p>
            <w:pPr>
              <w:pStyle w:val="yTableNAm"/>
              <w:spacing w:before="0"/>
              <w:rPr>
                <w:sz w:val="18"/>
              </w:rPr>
            </w:pPr>
            <w:r>
              <w:rPr>
                <w:sz w:val="18"/>
              </w:rPr>
              <w:t>Maesa japonica</w:t>
            </w:r>
          </w:p>
        </w:tc>
      </w:tr>
      <w:tr>
        <w:trPr>
          <w:cantSplit/>
        </w:trPr>
        <w:tc>
          <w:tcPr>
            <w:tcW w:w="2360" w:type="dxa"/>
          </w:tcPr>
          <w:p>
            <w:pPr>
              <w:pStyle w:val="yTableNAm"/>
              <w:spacing w:before="0"/>
              <w:rPr>
                <w:sz w:val="18"/>
              </w:rPr>
            </w:pPr>
            <w:r>
              <w:rPr>
                <w:sz w:val="18"/>
              </w:rPr>
              <w:t xml:space="preserve">Maesa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Maesa perlarius</w:t>
            </w:r>
          </w:p>
        </w:tc>
        <w:tc>
          <w:tcPr>
            <w:tcW w:w="2361" w:type="dxa"/>
          </w:tcPr>
          <w:p>
            <w:pPr>
              <w:pStyle w:val="yTableNAm"/>
              <w:spacing w:before="0"/>
              <w:rPr>
                <w:sz w:val="18"/>
              </w:rPr>
            </w:pPr>
            <w:r>
              <w:rPr>
                <w:sz w:val="18"/>
              </w:rPr>
              <w:t>Maesobotrya barteri</w:t>
            </w:r>
          </w:p>
        </w:tc>
      </w:tr>
      <w:tr>
        <w:trPr>
          <w:cantSplit/>
        </w:trPr>
        <w:tc>
          <w:tcPr>
            <w:tcW w:w="2360" w:type="dxa"/>
          </w:tcPr>
          <w:p>
            <w:pPr>
              <w:pStyle w:val="yTableNAm"/>
              <w:spacing w:before="0"/>
              <w:rPr>
                <w:sz w:val="18"/>
              </w:rPr>
            </w:pPr>
            <w:r>
              <w:rPr>
                <w:sz w:val="18"/>
              </w:rPr>
              <w:t>Magnolia (campbellii x sargentiana) x soulangeana</w:t>
            </w:r>
          </w:p>
        </w:tc>
        <w:tc>
          <w:tcPr>
            <w:tcW w:w="2360" w:type="dxa"/>
          </w:tcPr>
          <w:p>
            <w:pPr>
              <w:pStyle w:val="yTableNAm"/>
              <w:spacing w:before="0"/>
              <w:rPr>
                <w:sz w:val="18"/>
              </w:rPr>
            </w:pPr>
            <w:r>
              <w:rPr>
                <w:sz w:val="18"/>
              </w:rPr>
              <w:t>Magnolia acuminata</w:t>
            </w:r>
          </w:p>
        </w:tc>
        <w:tc>
          <w:tcPr>
            <w:tcW w:w="2361" w:type="dxa"/>
          </w:tcPr>
          <w:p>
            <w:pPr>
              <w:pStyle w:val="yTableNAm"/>
              <w:spacing w:before="0"/>
              <w:rPr>
                <w:sz w:val="18"/>
              </w:rPr>
            </w:pPr>
            <w:r>
              <w:rPr>
                <w:sz w:val="18"/>
              </w:rPr>
              <w:t>Magnolia acuminata x brooklynensis</w:t>
            </w:r>
          </w:p>
        </w:tc>
      </w:tr>
      <w:tr>
        <w:trPr>
          <w:cantSplit/>
        </w:trPr>
        <w:tc>
          <w:tcPr>
            <w:tcW w:w="2360" w:type="dxa"/>
          </w:tcPr>
          <w:p>
            <w:pPr>
              <w:pStyle w:val="yTableNAm"/>
              <w:spacing w:before="0"/>
              <w:rPr>
                <w:sz w:val="18"/>
              </w:rPr>
            </w:pPr>
            <w:r>
              <w:rPr>
                <w:sz w:val="18"/>
              </w:rPr>
              <w:t>Magnolia x alba</w:t>
            </w:r>
          </w:p>
        </w:tc>
        <w:tc>
          <w:tcPr>
            <w:tcW w:w="2360" w:type="dxa"/>
          </w:tcPr>
          <w:p>
            <w:pPr>
              <w:pStyle w:val="yTableNAm"/>
              <w:spacing w:before="0"/>
              <w:rPr>
                <w:sz w:val="18"/>
              </w:rPr>
            </w:pPr>
            <w:r>
              <w:rPr>
                <w:sz w:val="18"/>
              </w:rPr>
              <w:t>Magnolia amoena</w:t>
            </w:r>
          </w:p>
        </w:tc>
        <w:tc>
          <w:tcPr>
            <w:tcW w:w="2361" w:type="dxa"/>
          </w:tcPr>
          <w:p>
            <w:pPr>
              <w:pStyle w:val="yTableNAm"/>
              <w:spacing w:before="0"/>
              <w:rPr>
                <w:sz w:val="18"/>
              </w:rPr>
            </w:pPr>
            <w:r>
              <w:rPr>
                <w:sz w:val="18"/>
              </w:rPr>
              <w:t>Magnolia ashei</w:t>
            </w:r>
          </w:p>
        </w:tc>
      </w:tr>
      <w:tr>
        <w:trPr>
          <w:cantSplit/>
        </w:trPr>
        <w:tc>
          <w:tcPr>
            <w:tcW w:w="2360" w:type="dxa"/>
          </w:tcPr>
          <w:p>
            <w:pPr>
              <w:pStyle w:val="yTableNAm"/>
              <w:spacing w:before="0"/>
              <w:rPr>
                <w:sz w:val="18"/>
              </w:rPr>
            </w:pPr>
            <w:r>
              <w:rPr>
                <w:sz w:val="18"/>
              </w:rPr>
              <w:t>Magnolia biondii</w:t>
            </w:r>
          </w:p>
        </w:tc>
        <w:tc>
          <w:tcPr>
            <w:tcW w:w="2360" w:type="dxa"/>
          </w:tcPr>
          <w:p>
            <w:pPr>
              <w:pStyle w:val="yTableNAm"/>
              <w:spacing w:before="0"/>
              <w:rPr>
                <w:sz w:val="18"/>
              </w:rPr>
            </w:pPr>
            <w:r>
              <w:rPr>
                <w:sz w:val="18"/>
              </w:rPr>
              <w:t>Magnolia x brooklynensis</w:t>
            </w:r>
          </w:p>
        </w:tc>
        <w:tc>
          <w:tcPr>
            <w:tcW w:w="2361" w:type="dxa"/>
          </w:tcPr>
          <w:p>
            <w:pPr>
              <w:pStyle w:val="yTableNAm"/>
              <w:spacing w:before="0"/>
              <w:rPr>
                <w:sz w:val="18"/>
              </w:rPr>
            </w:pPr>
            <w:r>
              <w:rPr>
                <w:sz w:val="18"/>
              </w:rPr>
              <w:t>Magnolia campbellii</w:t>
            </w:r>
          </w:p>
        </w:tc>
      </w:tr>
      <w:tr>
        <w:trPr>
          <w:cantSplit/>
        </w:trPr>
        <w:tc>
          <w:tcPr>
            <w:tcW w:w="2360" w:type="dxa"/>
          </w:tcPr>
          <w:p>
            <w:pPr>
              <w:pStyle w:val="yTableNAm"/>
              <w:spacing w:before="0"/>
              <w:rPr>
                <w:sz w:val="18"/>
              </w:rPr>
            </w:pPr>
            <w:r>
              <w:rPr>
                <w:sz w:val="18"/>
              </w:rPr>
              <w:t>Magnolia campbellii x liliiflora</w:t>
            </w:r>
          </w:p>
        </w:tc>
        <w:tc>
          <w:tcPr>
            <w:tcW w:w="2360" w:type="dxa"/>
          </w:tcPr>
          <w:p>
            <w:pPr>
              <w:pStyle w:val="yTableNAm"/>
              <w:spacing w:before="0"/>
              <w:rPr>
                <w:sz w:val="18"/>
              </w:rPr>
            </w:pPr>
            <w:r>
              <w:rPr>
                <w:sz w:val="18"/>
              </w:rPr>
              <w:t>Magnolia campbellii x sargentiana</w:t>
            </w:r>
          </w:p>
        </w:tc>
        <w:tc>
          <w:tcPr>
            <w:tcW w:w="2361" w:type="dxa"/>
          </w:tcPr>
          <w:p>
            <w:pPr>
              <w:pStyle w:val="yTableNAm"/>
              <w:spacing w:before="0"/>
              <w:rPr>
                <w:sz w:val="18"/>
              </w:rPr>
            </w:pPr>
            <w:r>
              <w:rPr>
                <w:sz w:val="18"/>
              </w:rPr>
              <w:t>Magnolia campbellii x sargentiana x soulangeana</w:t>
            </w:r>
          </w:p>
        </w:tc>
      </w:tr>
      <w:tr>
        <w:trPr>
          <w:cantSplit/>
        </w:trPr>
        <w:tc>
          <w:tcPr>
            <w:tcW w:w="2360" w:type="dxa"/>
          </w:tcPr>
          <w:p>
            <w:pPr>
              <w:pStyle w:val="yTableNAm"/>
              <w:spacing w:before="0"/>
              <w:rPr>
                <w:sz w:val="18"/>
              </w:rPr>
            </w:pPr>
            <w:r>
              <w:rPr>
                <w:sz w:val="18"/>
              </w:rPr>
              <w:t>Magnolia campbellii x soulangeana</w:t>
            </w:r>
          </w:p>
        </w:tc>
        <w:tc>
          <w:tcPr>
            <w:tcW w:w="2360" w:type="dxa"/>
          </w:tcPr>
          <w:p>
            <w:pPr>
              <w:pStyle w:val="yTableNAm"/>
              <w:spacing w:before="0"/>
              <w:rPr>
                <w:sz w:val="18"/>
              </w:rPr>
            </w:pPr>
            <w:r>
              <w:rPr>
                <w:sz w:val="18"/>
              </w:rPr>
              <w:t>Magnolia coco</w:t>
            </w:r>
          </w:p>
        </w:tc>
        <w:tc>
          <w:tcPr>
            <w:tcW w:w="2361" w:type="dxa"/>
          </w:tcPr>
          <w:p>
            <w:pPr>
              <w:pStyle w:val="yTableNAm"/>
              <w:spacing w:before="0"/>
              <w:rPr>
                <w:sz w:val="18"/>
              </w:rPr>
            </w:pPr>
            <w:r>
              <w:rPr>
                <w:sz w:val="18"/>
              </w:rPr>
              <w:t>Magnolia conifera</w:t>
            </w:r>
          </w:p>
        </w:tc>
      </w:tr>
      <w:tr>
        <w:trPr>
          <w:cantSplit/>
        </w:trPr>
        <w:tc>
          <w:tcPr>
            <w:tcW w:w="2360" w:type="dxa"/>
          </w:tcPr>
          <w:p>
            <w:pPr>
              <w:pStyle w:val="yTableNAm"/>
              <w:spacing w:before="0"/>
              <w:rPr>
                <w:sz w:val="18"/>
              </w:rPr>
            </w:pPr>
            <w:r>
              <w:rPr>
                <w:sz w:val="18"/>
              </w:rPr>
              <w:t>Magnolia cylindrica</w:t>
            </w:r>
          </w:p>
        </w:tc>
        <w:tc>
          <w:tcPr>
            <w:tcW w:w="2360" w:type="dxa"/>
          </w:tcPr>
          <w:p>
            <w:pPr>
              <w:pStyle w:val="yTableNAm"/>
              <w:spacing w:before="0"/>
              <w:rPr>
                <w:sz w:val="18"/>
              </w:rPr>
            </w:pPr>
            <w:r>
              <w:rPr>
                <w:sz w:val="18"/>
              </w:rPr>
              <w:t>Magnolia dawsoniana</w:t>
            </w:r>
          </w:p>
        </w:tc>
        <w:tc>
          <w:tcPr>
            <w:tcW w:w="2361" w:type="dxa"/>
          </w:tcPr>
          <w:p>
            <w:pPr>
              <w:pStyle w:val="yTableNAm"/>
              <w:spacing w:before="0"/>
              <w:rPr>
                <w:sz w:val="18"/>
              </w:rPr>
            </w:pPr>
            <w:r>
              <w:rPr>
                <w:sz w:val="18"/>
              </w:rPr>
              <w:t>Magnolia dealbata</w:t>
            </w:r>
          </w:p>
        </w:tc>
      </w:tr>
      <w:tr>
        <w:trPr>
          <w:cantSplit/>
        </w:trPr>
        <w:tc>
          <w:tcPr>
            <w:tcW w:w="2360" w:type="dxa"/>
          </w:tcPr>
          <w:p>
            <w:pPr>
              <w:pStyle w:val="yTableNAm"/>
              <w:spacing w:before="0"/>
              <w:rPr>
                <w:sz w:val="18"/>
              </w:rPr>
            </w:pPr>
            <w:r>
              <w:rPr>
                <w:sz w:val="18"/>
              </w:rPr>
              <w:t>Magnolia delavayi</w:t>
            </w:r>
          </w:p>
        </w:tc>
        <w:tc>
          <w:tcPr>
            <w:tcW w:w="2360" w:type="dxa"/>
          </w:tcPr>
          <w:p>
            <w:pPr>
              <w:pStyle w:val="yTableNAm"/>
              <w:spacing w:before="0"/>
              <w:rPr>
                <w:sz w:val="18"/>
              </w:rPr>
            </w:pPr>
            <w:r>
              <w:rPr>
                <w:sz w:val="18"/>
              </w:rPr>
              <w:t>Magnolia denudata</w:t>
            </w:r>
          </w:p>
        </w:tc>
        <w:tc>
          <w:tcPr>
            <w:tcW w:w="2361" w:type="dxa"/>
          </w:tcPr>
          <w:p>
            <w:pPr>
              <w:pStyle w:val="yTableNAm"/>
              <w:spacing w:before="0"/>
              <w:rPr>
                <w:sz w:val="18"/>
              </w:rPr>
            </w:pPr>
            <w:r>
              <w:rPr>
                <w:sz w:val="18"/>
              </w:rPr>
              <w:t>Magnolia denudata x acuminata</w:t>
            </w:r>
          </w:p>
        </w:tc>
      </w:tr>
      <w:tr>
        <w:trPr>
          <w:cantSplit/>
        </w:trPr>
        <w:tc>
          <w:tcPr>
            <w:tcW w:w="2360" w:type="dxa"/>
          </w:tcPr>
          <w:p>
            <w:pPr>
              <w:pStyle w:val="yTableNAm"/>
              <w:spacing w:before="0"/>
              <w:rPr>
                <w:sz w:val="18"/>
              </w:rPr>
            </w:pPr>
            <w:r>
              <w:rPr>
                <w:sz w:val="18"/>
              </w:rPr>
              <w:t>Magnolia denudata x stellata</w:t>
            </w:r>
          </w:p>
        </w:tc>
        <w:tc>
          <w:tcPr>
            <w:tcW w:w="2360" w:type="dxa"/>
          </w:tcPr>
          <w:p>
            <w:pPr>
              <w:pStyle w:val="yTableNAm"/>
              <w:spacing w:before="0"/>
              <w:rPr>
                <w:sz w:val="18"/>
              </w:rPr>
            </w:pPr>
            <w:r>
              <w:rPr>
                <w:sz w:val="18"/>
              </w:rPr>
              <w:t>Magnolia diva</w:t>
            </w:r>
          </w:p>
        </w:tc>
        <w:tc>
          <w:tcPr>
            <w:tcW w:w="2361" w:type="dxa"/>
          </w:tcPr>
          <w:p>
            <w:pPr>
              <w:pStyle w:val="yTableNAm"/>
              <w:spacing w:before="0"/>
              <w:rPr>
                <w:sz w:val="18"/>
              </w:rPr>
            </w:pPr>
            <w:r>
              <w:rPr>
                <w:sz w:val="18"/>
              </w:rPr>
              <w:t>Magnolia doltsopa</w:t>
            </w:r>
          </w:p>
        </w:tc>
      </w:tr>
      <w:tr>
        <w:trPr>
          <w:cantSplit/>
        </w:trPr>
        <w:tc>
          <w:tcPr>
            <w:tcW w:w="2360" w:type="dxa"/>
          </w:tcPr>
          <w:p>
            <w:pPr>
              <w:pStyle w:val="yTableNAm"/>
              <w:spacing w:before="0"/>
              <w:rPr>
                <w:sz w:val="18"/>
              </w:rPr>
            </w:pPr>
            <w:r>
              <w:rPr>
                <w:sz w:val="18"/>
              </w:rPr>
              <w:t>Magnolia doltsopa x figo</w:t>
            </w:r>
          </w:p>
        </w:tc>
        <w:tc>
          <w:tcPr>
            <w:tcW w:w="2360" w:type="dxa"/>
          </w:tcPr>
          <w:p>
            <w:pPr>
              <w:pStyle w:val="yTableNAm"/>
              <w:spacing w:before="0"/>
              <w:rPr>
                <w:sz w:val="18"/>
              </w:rPr>
            </w:pPr>
            <w:r>
              <w:rPr>
                <w:sz w:val="18"/>
              </w:rPr>
              <w:t>Magnolia emarginata</w:t>
            </w:r>
          </w:p>
        </w:tc>
        <w:tc>
          <w:tcPr>
            <w:tcW w:w="2361" w:type="dxa"/>
          </w:tcPr>
          <w:p>
            <w:pPr>
              <w:pStyle w:val="yTableNAm"/>
              <w:spacing w:before="0"/>
              <w:rPr>
                <w:sz w:val="18"/>
              </w:rPr>
            </w:pPr>
            <w:r>
              <w:rPr>
                <w:sz w:val="18"/>
              </w:rPr>
              <w:t>Magnolia ernestii</w:t>
            </w:r>
          </w:p>
        </w:tc>
      </w:tr>
      <w:tr>
        <w:trPr>
          <w:cantSplit/>
        </w:trPr>
        <w:tc>
          <w:tcPr>
            <w:tcW w:w="2360" w:type="dxa"/>
          </w:tcPr>
          <w:p>
            <w:pPr>
              <w:pStyle w:val="yTableNAm"/>
              <w:spacing w:before="0"/>
              <w:rPr>
                <w:sz w:val="18"/>
              </w:rPr>
            </w:pPr>
            <w:r>
              <w:rPr>
                <w:sz w:val="18"/>
              </w:rPr>
              <w:t>Magnolia figo</w:t>
            </w:r>
          </w:p>
        </w:tc>
        <w:tc>
          <w:tcPr>
            <w:tcW w:w="2360" w:type="dxa"/>
          </w:tcPr>
          <w:p>
            <w:pPr>
              <w:pStyle w:val="yTableNAm"/>
              <w:spacing w:before="0"/>
              <w:rPr>
                <w:sz w:val="18"/>
              </w:rPr>
            </w:pPr>
            <w:r>
              <w:rPr>
                <w:sz w:val="18"/>
              </w:rPr>
              <w:t>Magnolia fordiana</w:t>
            </w:r>
          </w:p>
        </w:tc>
        <w:tc>
          <w:tcPr>
            <w:tcW w:w="2361" w:type="dxa"/>
          </w:tcPr>
          <w:p>
            <w:pPr>
              <w:pStyle w:val="yTableNAm"/>
              <w:spacing w:before="0"/>
              <w:rPr>
                <w:sz w:val="18"/>
              </w:rPr>
            </w:pPr>
            <w:r>
              <w:rPr>
                <w:sz w:val="18"/>
              </w:rPr>
              <w:t>Magnolia foveolata</w:t>
            </w:r>
          </w:p>
        </w:tc>
      </w:tr>
      <w:tr>
        <w:trPr>
          <w:cantSplit/>
        </w:trPr>
        <w:tc>
          <w:tcPr>
            <w:tcW w:w="2360" w:type="dxa"/>
          </w:tcPr>
          <w:p>
            <w:pPr>
              <w:pStyle w:val="yTableNAm"/>
              <w:spacing w:before="0"/>
              <w:rPr>
                <w:sz w:val="18"/>
              </w:rPr>
            </w:pPr>
            <w:r>
              <w:rPr>
                <w:sz w:val="18"/>
              </w:rPr>
              <w:t>Magnolia fraseri</w:t>
            </w:r>
          </w:p>
        </w:tc>
        <w:tc>
          <w:tcPr>
            <w:tcW w:w="2360" w:type="dxa"/>
          </w:tcPr>
          <w:p>
            <w:pPr>
              <w:pStyle w:val="yTableNAm"/>
              <w:spacing w:before="0"/>
              <w:rPr>
                <w:sz w:val="18"/>
              </w:rPr>
            </w:pPr>
            <w:r>
              <w:rPr>
                <w:sz w:val="18"/>
              </w:rPr>
              <w:t>Magnolia globosa</w:t>
            </w:r>
          </w:p>
        </w:tc>
        <w:tc>
          <w:tcPr>
            <w:tcW w:w="2361" w:type="dxa"/>
          </w:tcPr>
          <w:p>
            <w:pPr>
              <w:pStyle w:val="yTableNAm"/>
              <w:spacing w:before="0"/>
              <w:rPr>
                <w:sz w:val="18"/>
              </w:rPr>
            </w:pPr>
            <w:r>
              <w:rPr>
                <w:sz w:val="18"/>
              </w:rPr>
              <w:t>Magnolia grandiflora</w:t>
            </w:r>
          </w:p>
        </w:tc>
      </w:tr>
      <w:tr>
        <w:trPr>
          <w:cantSplit/>
        </w:trPr>
        <w:tc>
          <w:tcPr>
            <w:tcW w:w="2360" w:type="dxa"/>
          </w:tcPr>
          <w:p>
            <w:pPr>
              <w:pStyle w:val="yTableNAm"/>
              <w:spacing w:before="0"/>
              <w:rPr>
                <w:sz w:val="18"/>
              </w:rPr>
            </w:pPr>
            <w:r>
              <w:rPr>
                <w:sz w:val="18"/>
              </w:rPr>
              <w:t>Magnolia kobus</w:t>
            </w:r>
          </w:p>
        </w:tc>
        <w:tc>
          <w:tcPr>
            <w:tcW w:w="2360" w:type="dxa"/>
          </w:tcPr>
          <w:p>
            <w:pPr>
              <w:pStyle w:val="yTableNAm"/>
              <w:spacing w:before="0"/>
              <w:rPr>
                <w:sz w:val="18"/>
              </w:rPr>
            </w:pPr>
            <w:r>
              <w:rPr>
                <w:sz w:val="18"/>
              </w:rPr>
              <w:t>Magnolia kobus x stellata</w:t>
            </w:r>
          </w:p>
        </w:tc>
        <w:tc>
          <w:tcPr>
            <w:tcW w:w="2361" w:type="dxa"/>
          </w:tcPr>
          <w:p>
            <w:pPr>
              <w:pStyle w:val="yTableNAm"/>
              <w:spacing w:before="0"/>
              <w:rPr>
                <w:sz w:val="18"/>
              </w:rPr>
            </w:pPr>
            <w:r>
              <w:rPr>
                <w:sz w:val="18"/>
              </w:rPr>
              <w:t>Magnolia laevifolia</w:t>
            </w:r>
          </w:p>
        </w:tc>
      </w:tr>
      <w:tr>
        <w:trPr>
          <w:cantSplit/>
        </w:trPr>
        <w:tc>
          <w:tcPr>
            <w:tcW w:w="2360" w:type="dxa"/>
          </w:tcPr>
          <w:p>
            <w:pPr>
              <w:pStyle w:val="yTableNAm"/>
              <w:spacing w:before="0"/>
              <w:rPr>
                <w:sz w:val="18"/>
              </w:rPr>
            </w:pPr>
            <w:r>
              <w:rPr>
                <w:sz w:val="18"/>
              </w:rPr>
              <w:t>Magnolia lanuginosa</w:t>
            </w:r>
          </w:p>
        </w:tc>
        <w:tc>
          <w:tcPr>
            <w:tcW w:w="2360" w:type="dxa"/>
          </w:tcPr>
          <w:p>
            <w:pPr>
              <w:pStyle w:val="yTableNAm"/>
              <w:spacing w:before="0"/>
              <w:rPr>
                <w:sz w:val="18"/>
              </w:rPr>
            </w:pPr>
            <w:r>
              <w:rPr>
                <w:sz w:val="18"/>
              </w:rPr>
              <w:t>Magnolia liliiflora</w:t>
            </w:r>
          </w:p>
        </w:tc>
        <w:tc>
          <w:tcPr>
            <w:tcW w:w="2361" w:type="dxa"/>
          </w:tcPr>
          <w:p>
            <w:pPr>
              <w:pStyle w:val="yTableNAm"/>
              <w:spacing w:before="0"/>
              <w:rPr>
                <w:sz w:val="18"/>
              </w:rPr>
            </w:pPr>
            <w:r>
              <w:rPr>
                <w:sz w:val="18"/>
              </w:rPr>
              <w:t>Magnolia liliiflora x veitchii</w:t>
            </w:r>
          </w:p>
        </w:tc>
      </w:tr>
      <w:tr>
        <w:trPr>
          <w:cantSplit/>
        </w:trPr>
        <w:tc>
          <w:tcPr>
            <w:tcW w:w="2360" w:type="dxa"/>
          </w:tcPr>
          <w:p>
            <w:pPr>
              <w:pStyle w:val="yTableNAm"/>
              <w:spacing w:before="0"/>
              <w:rPr>
                <w:sz w:val="18"/>
              </w:rPr>
            </w:pPr>
            <w:r>
              <w:rPr>
                <w:sz w:val="18"/>
              </w:rPr>
              <w:t>Magnolia x loebneri</w:t>
            </w:r>
          </w:p>
        </w:tc>
        <w:tc>
          <w:tcPr>
            <w:tcW w:w="2360" w:type="dxa"/>
          </w:tcPr>
          <w:p>
            <w:pPr>
              <w:pStyle w:val="yTableNAm"/>
              <w:spacing w:before="0"/>
              <w:rPr>
                <w:sz w:val="18"/>
              </w:rPr>
            </w:pPr>
            <w:r>
              <w:rPr>
                <w:sz w:val="18"/>
              </w:rPr>
              <w:t>Magnolia macrophylla</w:t>
            </w:r>
          </w:p>
        </w:tc>
        <w:tc>
          <w:tcPr>
            <w:tcW w:w="2361" w:type="dxa"/>
          </w:tcPr>
          <w:p>
            <w:pPr>
              <w:pStyle w:val="yTableNAm"/>
              <w:spacing w:before="0"/>
              <w:rPr>
                <w:sz w:val="18"/>
              </w:rPr>
            </w:pPr>
            <w:r>
              <w:rPr>
                <w:sz w:val="18"/>
              </w:rPr>
              <w:t>Magnolia mexicana</w:t>
            </w:r>
          </w:p>
        </w:tc>
      </w:tr>
      <w:tr>
        <w:trPr>
          <w:cantSplit/>
        </w:trPr>
        <w:tc>
          <w:tcPr>
            <w:tcW w:w="2360" w:type="dxa"/>
          </w:tcPr>
          <w:p>
            <w:pPr>
              <w:pStyle w:val="yTableNAm"/>
              <w:spacing w:before="0"/>
              <w:rPr>
                <w:sz w:val="18"/>
              </w:rPr>
            </w:pPr>
            <w:r>
              <w:rPr>
                <w:sz w:val="18"/>
              </w:rPr>
              <w:t>Magnolia obovata</w:t>
            </w:r>
          </w:p>
        </w:tc>
        <w:tc>
          <w:tcPr>
            <w:tcW w:w="2360" w:type="dxa"/>
          </w:tcPr>
          <w:p>
            <w:pPr>
              <w:pStyle w:val="yTableNAm"/>
              <w:spacing w:before="0"/>
              <w:rPr>
                <w:sz w:val="18"/>
              </w:rPr>
            </w:pPr>
            <w:r>
              <w:rPr>
                <w:sz w:val="18"/>
              </w:rPr>
              <w:t>Magnolia officinalis</w:t>
            </w:r>
          </w:p>
        </w:tc>
        <w:tc>
          <w:tcPr>
            <w:tcW w:w="2361" w:type="dxa"/>
          </w:tcPr>
          <w:p>
            <w:pPr>
              <w:pStyle w:val="yTableNAm"/>
              <w:spacing w:before="0"/>
              <w:rPr>
                <w:sz w:val="18"/>
              </w:rPr>
            </w:pPr>
            <w:r>
              <w:rPr>
                <w:sz w:val="18"/>
              </w:rPr>
              <w:t>Magnolia ovata</w:t>
            </w:r>
          </w:p>
        </w:tc>
      </w:tr>
      <w:tr>
        <w:trPr>
          <w:cantSplit/>
        </w:trPr>
        <w:tc>
          <w:tcPr>
            <w:tcW w:w="2360" w:type="dxa"/>
          </w:tcPr>
          <w:p>
            <w:pPr>
              <w:pStyle w:val="yTableNAm"/>
              <w:spacing w:before="0"/>
              <w:rPr>
                <w:sz w:val="18"/>
              </w:rPr>
            </w:pPr>
            <w:r>
              <w:rPr>
                <w:sz w:val="18"/>
              </w:rPr>
              <w:t>Magnolia platyphylla</w:t>
            </w:r>
          </w:p>
        </w:tc>
        <w:tc>
          <w:tcPr>
            <w:tcW w:w="2360" w:type="dxa"/>
          </w:tcPr>
          <w:p>
            <w:pPr>
              <w:pStyle w:val="yTableNAm"/>
              <w:spacing w:before="0"/>
              <w:rPr>
                <w:sz w:val="18"/>
              </w:rPr>
            </w:pPr>
            <w:r>
              <w:rPr>
                <w:sz w:val="18"/>
              </w:rPr>
              <w:t>Magnolia pyramidata</w:t>
            </w:r>
          </w:p>
        </w:tc>
        <w:tc>
          <w:tcPr>
            <w:tcW w:w="2361" w:type="dxa"/>
          </w:tcPr>
          <w:p>
            <w:pPr>
              <w:pStyle w:val="yTableNAm"/>
              <w:spacing w:before="0"/>
              <w:rPr>
                <w:sz w:val="18"/>
              </w:rPr>
            </w:pPr>
            <w:r>
              <w:rPr>
                <w:sz w:val="18"/>
              </w:rPr>
              <w:t>Magnolia rostrata</w:t>
            </w:r>
          </w:p>
        </w:tc>
      </w:tr>
      <w:tr>
        <w:trPr>
          <w:cantSplit/>
        </w:trPr>
        <w:tc>
          <w:tcPr>
            <w:tcW w:w="2360" w:type="dxa"/>
          </w:tcPr>
          <w:p>
            <w:pPr>
              <w:pStyle w:val="yTableNAm"/>
              <w:spacing w:before="0"/>
              <w:rPr>
                <w:sz w:val="18"/>
              </w:rPr>
            </w:pPr>
            <w:r>
              <w:rPr>
                <w:sz w:val="18"/>
              </w:rPr>
              <w:t>Magnolia salicifolia</w:t>
            </w:r>
          </w:p>
        </w:tc>
        <w:tc>
          <w:tcPr>
            <w:tcW w:w="2360" w:type="dxa"/>
          </w:tcPr>
          <w:p>
            <w:pPr>
              <w:pStyle w:val="yTableNAm"/>
              <w:spacing w:before="0"/>
              <w:rPr>
                <w:sz w:val="18"/>
              </w:rPr>
            </w:pPr>
            <w:r>
              <w:rPr>
                <w:sz w:val="18"/>
              </w:rPr>
              <w:t>Magnolia sargentiana</w:t>
            </w:r>
          </w:p>
        </w:tc>
        <w:tc>
          <w:tcPr>
            <w:tcW w:w="2361" w:type="dxa"/>
          </w:tcPr>
          <w:p>
            <w:pPr>
              <w:pStyle w:val="yTableNAm"/>
              <w:spacing w:before="0"/>
              <w:rPr>
                <w:sz w:val="18"/>
              </w:rPr>
            </w:pPr>
            <w:r>
              <w:rPr>
                <w:sz w:val="18"/>
              </w:rPr>
              <w:t>Magnolia sargentiana x sprengeri</w:t>
            </w:r>
          </w:p>
        </w:tc>
      </w:tr>
      <w:tr>
        <w:trPr>
          <w:cantSplit/>
        </w:trPr>
        <w:tc>
          <w:tcPr>
            <w:tcW w:w="2360" w:type="dxa"/>
          </w:tcPr>
          <w:p>
            <w:pPr>
              <w:pStyle w:val="yTableNAm"/>
              <w:spacing w:before="0"/>
              <w:rPr>
                <w:sz w:val="18"/>
              </w:rPr>
            </w:pPr>
            <w:r>
              <w:rPr>
                <w:sz w:val="18"/>
              </w:rPr>
              <w:t>Magnolia schiedeana</w:t>
            </w:r>
          </w:p>
        </w:tc>
        <w:tc>
          <w:tcPr>
            <w:tcW w:w="2360" w:type="dxa"/>
          </w:tcPr>
          <w:p>
            <w:pPr>
              <w:pStyle w:val="yTableNAm"/>
              <w:spacing w:before="0"/>
              <w:rPr>
                <w:sz w:val="18"/>
              </w:rPr>
            </w:pPr>
            <w:r>
              <w:rPr>
                <w:sz w:val="18"/>
              </w:rPr>
              <w:t>Magnolia sieboldii</w:t>
            </w:r>
          </w:p>
        </w:tc>
        <w:tc>
          <w:tcPr>
            <w:tcW w:w="2361" w:type="dxa"/>
          </w:tcPr>
          <w:p>
            <w:pPr>
              <w:pStyle w:val="yTableNAm"/>
              <w:spacing w:before="0"/>
              <w:rPr>
                <w:sz w:val="18"/>
              </w:rPr>
            </w:pPr>
            <w:r>
              <w:rPr>
                <w:sz w:val="18"/>
              </w:rPr>
              <w:t>Magnolia x soulangeana</w:t>
            </w:r>
          </w:p>
        </w:tc>
      </w:tr>
      <w:tr>
        <w:trPr>
          <w:cantSplit/>
        </w:trPr>
        <w:tc>
          <w:tcPr>
            <w:tcW w:w="2360" w:type="dxa"/>
          </w:tcPr>
          <w:p>
            <w:pPr>
              <w:pStyle w:val="yTableNAm"/>
              <w:spacing w:before="0"/>
              <w:rPr>
                <w:sz w:val="18"/>
              </w:rPr>
            </w:pPr>
            <w:r>
              <w:rPr>
                <w:sz w:val="18"/>
              </w:rPr>
              <w:t>Magnolia sprengeri</w:t>
            </w:r>
          </w:p>
        </w:tc>
        <w:tc>
          <w:tcPr>
            <w:tcW w:w="2360" w:type="dxa"/>
          </w:tcPr>
          <w:p>
            <w:pPr>
              <w:pStyle w:val="yTableNAm"/>
              <w:spacing w:before="0"/>
              <w:rPr>
                <w:sz w:val="18"/>
              </w:rPr>
            </w:pPr>
            <w:r>
              <w:rPr>
                <w:sz w:val="18"/>
              </w:rPr>
              <w:t>Magnolia stellata</w:t>
            </w:r>
          </w:p>
        </w:tc>
        <w:tc>
          <w:tcPr>
            <w:tcW w:w="2361" w:type="dxa"/>
          </w:tcPr>
          <w:p>
            <w:pPr>
              <w:pStyle w:val="yTableNAm"/>
              <w:spacing w:before="0"/>
              <w:rPr>
                <w:sz w:val="18"/>
              </w:rPr>
            </w:pPr>
            <w:r>
              <w:rPr>
                <w:sz w:val="18"/>
              </w:rPr>
              <w:t>Magnolia stellata x liliiflora</w:t>
            </w:r>
          </w:p>
        </w:tc>
      </w:tr>
      <w:tr>
        <w:trPr>
          <w:cantSplit/>
        </w:trPr>
        <w:tc>
          <w:tcPr>
            <w:tcW w:w="2360" w:type="dxa"/>
          </w:tcPr>
          <w:p>
            <w:pPr>
              <w:pStyle w:val="yTableNAm"/>
              <w:spacing w:before="0"/>
              <w:rPr>
                <w:sz w:val="18"/>
              </w:rPr>
            </w:pPr>
            <w:r>
              <w:rPr>
                <w:sz w:val="18"/>
              </w:rPr>
              <w:t>Magnolia x thompsoniana</w:t>
            </w:r>
          </w:p>
        </w:tc>
        <w:tc>
          <w:tcPr>
            <w:tcW w:w="2360" w:type="dxa"/>
          </w:tcPr>
          <w:p>
            <w:pPr>
              <w:pStyle w:val="yTableNAm"/>
              <w:spacing w:before="0"/>
              <w:rPr>
                <w:sz w:val="18"/>
              </w:rPr>
            </w:pPr>
            <w:r>
              <w:rPr>
                <w:sz w:val="18"/>
              </w:rPr>
              <w:t>Magnolia tomentosa</w:t>
            </w:r>
          </w:p>
        </w:tc>
        <w:tc>
          <w:tcPr>
            <w:tcW w:w="2361" w:type="dxa"/>
          </w:tcPr>
          <w:p>
            <w:pPr>
              <w:pStyle w:val="yTableNAm"/>
              <w:spacing w:before="0"/>
              <w:rPr>
                <w:sz w:val="18"/>
              </w:rPr>
            </w:pPr>
            <w:r>
              <w:rPr>
                <w:sz w:val="18"/>
              </w:rPr>
              <w:t>Magnolia tripetala</w:t>
            </w:r>
          </w:p>
        </w:tc>
      </w:tr>
      <w:tr>
        <w:trPr>
          <w:cantSplit/>
        </w:trPr>
        <w:tc>
          <w:tcPr>
            <w:tcW w:w="2360" w:type="dxa"/>
          </w:tcPr>
          <w:p>
            <w:pPr>
              <w:pStyle w:val="yTableNAm"/>
              <w:spacing w:before="0"/>
              <w:rPr>
                <w:sz w:val="18"/>
              </w:rPr>
            </w:pPr>
            <w:r>
              <w:rPr>
                <w:sz w:val="18"/>
              </w:rPr>
              <w:t>Magnolia x veitchii</w:t>
            </w:r>
          </w:p>
        </w:tc>
        <w:tc>
          <w:tcPr>
            <w:tcW w:w="2360" w:type="dxa"/>
          </w:tcPr>
          <w:p>
            <w:pPr>
              <w:pStyle w:val="yTableNAm"/>
              <w:spacing w:before="0"/>
              <w:rPr>
                <w:sz w:val="18"/>
              </w:rPr>
            </w:pPr>
            <w:r>
              <w:rPr>
                <w:sz w:val="18"/>
              </w:rPr>
              <w:t>Magnolia virginiana</w:t>
            </w:r>
          </w:p>
        </w:tc>
        <w:tc>
          <w:tcPr>
            <w:tcW w:w="2361" w:type="dxa"/>
          </w:tcPr>
          <w:p>
            <w:pPr>
              <w:pStyle w:val="yTableNAm"/>
              <w:spacing w:before="0"/>
              <w:rPr>
                <w:sz w:val="18"/>
              </w:rPr>
            </w:pPr>
            <w:r>
              <w:rPr>
                <w:sz w:val="18"/>
              </w:rPr>
              <w:t>Magnolia wilsonii</w:t>
            </w:r>
          </w:p>
        </w:tc>
      </w:tr>
      <w:tr>
        <w:trPr>
          <w:cantSplit/>
        </w:trPr>
        <w:tc>
          <w:tcPr>
            <w:tcW w:w="2360" w:type="dxa"/>
          </w:tcPr>
          <w:p>
            <w:pPr>
              <w:pStyle w:val="yTableNAm"/>
              <w:spacing w:before="0"/>
              <w:rPr>
                <w:sz w:val="18"/>
              </w:rPr>
            </w:pPr>
            <w:r>
              <w:rPr>
                <w:sz w:val="18"/>
              </w:rPr>
              <w:t>Magnolia zenii</w:t>
            </w:r>
          </w:p>
        </w:tc>
        <w:tc>
          <w:tcPr>
            <w:tcW w:w="2360" w:type="dxa"/>
          </w:tcPr>
          <w:p>
            <w:pPr>
              <w:pStyle w:val="yTableNAm"/>
              <w:spacing w:before="0"/>
              <w:rPr>
                <w:sz w:val="18"/>
              </w:rPr>
            </w:pPr>
            <w:r>
              <w:rPr>
                <w:sz w:val="18"/>
              </w:rPr>
              <w:t>x Mahoberberis aquicandidula</w:t>
            </w:r>
          </w:p>
        </w:tc>
        <w:tc>
          <w:tcPr>
            <w:tcW w:w="2361" w:type="dxa"/>
          </w:tcPr>
          <w:p>
            <w:pPr>
              <w:pStyle w:val="yTableNAm"/>
              <w:spacing w:before="0"/>
              <w:rPr>
                <w:sz w:val="18"/>
              </w:rPr>
            </w:pPr>
            <w:r>
              <w:rPr>
                <w:sz w:val="18"/>
              </w:rPr>
              <w:t>x Mahoberberis aquisargentiae</w:t>
            </w:r>
          </w:p>
        </w:tc>
      </w:tr>
      <w:tr>
        <w:trPr>
          <w:cantSplit/>
        </w:trPr>
        <w:tc>
          <w:tcPr>
            <w:tcW w:w="2360" w:type="dxa"/>
          </w:tcPr>
          <w:p>
            <w:pPr>
              <w:pStyle w:val="yTableNAm"/>
              <w:spacing w:before="0"/>
              <w:rPr>
                <w:sz w:val="18"/>
              </w:rPr>
            </w:pPr>
            <w:r>
              <w:rPr>
                <w:sz w:val="18"/>
              </w:rPr>
              <w:t>x Mahoberberis miethkeana</w:t>
            </w:r>
          </w:p>
        </w:tc>
        <w:tc>
          <w:tcPr>
            <w:tcW w:w="2360" w:type="dxa"/>
          </w:tcPr>
          <w:p>
            <w:pPr>
              <w:pStyle w:val="yTableNAm"/>
              <w:spacing w:before="0"/>
              <w:rPr>
                <w:sz w:val="18"/>
              </w:rPr>
            </w:pPr>
            <w:r>
              <w:rPr>
                <w:sz w:val="18"/>
              </w:rPr>
              <w:t>x Mahoberberis neubertii</w:t>
            </w:r>
          </w:p>
        </w:tc>
        <w:tc>
          <w:tcPr>
            <w:tcW w:w="2361" w:type="dxa"/>
          </w:tcPr>
          <w:p>
            <w:pPr>
              <w:pStyle w:val="yTableNAm"/>
              <w:spacing w:before="0"/>
              <w:rPr>
                <w:sz w:val="18"/>
              </w:rPr>
            </w:pPr>
            <w:r>
              <w:rPr>
                <w:sz w:val="18"/>
              </w:rPr>
              <w:t>Mahonia aquifolium</w:t>
            </w:r>
          </w:p>
        </w:tc>
      </w:tr>
      <w:tr>
        <w:trPr>
          <w:cantSplit/>
        </w:trPr>
        <w:tc>
          <w:tcPr>
            <w:tcW w:w="2360" w:type="dxa"/>
          </w:tcPr>
          <w:p>
            <w:pPr>
              <w:pStyle w:val="yTableNAm"/>
              <w:spacing w:before="0"/>
              <w:rPr>
                <w:sz w:val="18"/>
              </w:rPr>
            </w:pPr>
            <w:r>
              <w:rPr>
                <w:sz w:val="18"/>
              </w:rPr>
              <w:t>Mahonia dictyota</w:t>
            </w:r>
          </w:p>
        </w:tc>
        <w:tc>
          <w:tcPr>
            <w:tcW w:w="2360" w:type="dxa"/>
          </w:tcPr>
          <w:p>
            <w:pPr>
              <w:pStyle w:val="yTableNAm"/>
              <w:spacing w:before="0"/>
              <w:rPr>
                <w:sz w:val="18"/>
              </w:rPr>
            </w:pPr>
            <w:r>
              <w:rPr>
                <w:sz w:val="18"/>
              </w:rPr>
              <w:t>Mahonia ehrenbergii</w:t>
            </w:r>
          </w:p>
        </w:tc>
        <w:tc>
          <w:tcPr>
            <w:tcW w:w="2361" w:type="dxa"/>
          </w:tcPr>
          <w:p>
            <w:pPr>
              <w:pStyle w:val="yTableNAm"/>
              <w:spacing w:before="0"/>
              <w:rPr>
                <w:sz w:val="18"/>
              </w:rPr>
            </w:pPr>
            <w:r>
              <w:rPr>
                <w:sz w:val="18"/>
              </w:rPr>
              <w:t>Mahonia eutriphylla</w:t>
            </w:r>
          </w:p>
        </w:tc>
      </w:tr>
      <w:tr>
        <w:trPr>
          <w:cantSplit/>
        </w:trPr>
        <w:tc>
          <w:tcPr>
            <w:tcW w:w="2360" w:type="dxa"/>
          </w:tcPr>
          <w:p>
            <w:pPr>
              <w:pStyle w:val="yTableNAm"/>
              <w:spacing w:before="0"/>
              <w:rPr>
                <w:sz w:val="18"/>
              </w:rPr>
            </w:pPr>
            <w:r>
              <w:rPr>
                <w:sz w:val="18"/>
              </w:rPr>
              <w:t>Mahonia mairei</w:t>
            </w:r>
          </w:p>
        </w:tc>
        <w:tc>
          <w:tcPr>
            <w:tcW w:w="2360" w:type="dxa"/>
          </w:tcPr>
          <w:p>
            <w:pPr>
              <w:pStyle w:val="yTableNAm"/>
              <w:spacing w:before="0"/>
              <w:rPr>
                <w:sz w:val="18"/>
              </w:rPr>
            </w:pPr>
            <w:r>
              <w:rPr>
                <w:sz w:val="18"/>
              </w:rPr>
              <w:t>Mahonia x media</w:t>
            </w:r>
          </w:p>
        </w:tc>
        <w:tc>
          <w:tcPr>
            <w:tcW w:w="2361" w:type="dxa"/>
          </w:tcPr>
          <w:p>
            <w:pPr>
              <w:pStyle w:val="yTableNAm"/>
              <w:spacing w:before="0"/>
              <w:rPr>
                <w:sz w:val="18"/>
              </w:rPr>
            </w:pPr>
            <w:r>
              <w:rPr>
                <w:sz w:val="18"/>
              </w:rPr>
              <w:t>Mahonia repens</w:t>
            </w:r>
          </w:p>
        </w:tc>
      </w:tr>
      <w:tr>
        <w:trPr>
          <w:cantSplit/>
        </w:trPr>
        <w:tc>
          <w:tcPr>
            <w:tcW w:w="2360" w:type="dxa"/>
          </w:tcPr>
          <w:p>
            <w:pPr>
              <w:pStyle w:val="yTableNAm"/>
              <w:spacing w:before="0"/>
              <w:rPr>
                <w:sz w:val="18"/>
              </w:rPr>
            </w:pPr>
            <w:r>
              <w:rPr>
                <w:sz w:val="18"/>
              </w:rPr>
              <w:t>Mahonia trifolia</w:t>
            </w:r>
          </w:p>
        </w:tc>
        <w:tc>
          <w:tcPr>
            <w:tcW w:w="2360" w:type="dxa"/>
          </w:tcPr>
          <w:p>
            <w:pPr>
              <w:pStyle w:val="yTableNAm"/>
              <w:spacing w:before="0"/>
              <w:rPr>
                <w:sz w:val="18"/>
              </w:rPr>
            </w:pPr>
            <w:r>
              <w:rPr>
                <w:sz w:val="18"/>
              </w:rPr>
              <w:t>Maianthemum bifolium</w:t>
            </w:r>
          </w:p>
        </w:tc>
        <w:tc>
          <w:tcPr>
            <w:tcW w:w="2361" w:type="dxa"/>
          </w:tcPr>
          <w:p>
            <w:pPr>
              <w:pStyle w:val="yTableNAm"/>
              <w:spacing w:before="0"/>
              <w:rPr>
                <w:sz w:val="18"/>
              </w:rPr>
            </w:pPr>
            <w:r>
              <w:rPr>
                <w:sz w:val="18"/>
              </w:rPr>
              <w:t>Maianthemum racemosum</w:t>
            </w:r>
          </w:p>
        </w:tc>
      </w:tr>
      <w:tr>
        <w:trPr>
          <w:cantSplit/>
        </w:trPr>
        <w:tc>
          <w:tcPr>
            <w:tcW w:w="2360" w:type="dxa"/>
          </w:tcPr>
          <w:p>
            <w:pPr>
              <w:pStyle w:val="yTableNAm"/>
              <w:spacing w:before="0"/>
              <w:rPr>
                <w:sz w:val="18"/>
              </w:rPr>
            </w:pPr>
            <w:r>
              <w:rPr>
                <w:sz w:val="18"/>
              </w:rPr>
              <w:t>Maianthemum stellatum</w:t>
            </w:r>
          </w:p>
        </w:tc>
        <w:tc>
          <w:tcPr>
            <w:tcW w:w="2360" w:type="dxa"/>
          </w:tcPr>
          <w:p>
            <w:pPr>
              <w:pStyle w:val="yTableNAm"/>
              <w:spacing w:before="0"/>
              <w:rPr>
                <w:sz w:val="18"/>
              </w:rPr>
            </w:pPr>
            <w:r>
              <w:rPr>
                <w:sz w:val="18"/>
              </w:rPr>
              <w:t>Maihuenia patagonica</w:t>
            </w:r>
          </w:p>
        </w:tc>
        <w:tc>
          <w:tcPr>
            <w:tcW w:w="2361" w:type="dxa"/>
          </w:tcPr>
          <w:p>
            <w:pPr>
              <w:pStyle w:val="yTableNAm"/>
              <w:spacing w:before="0"/>
              <w:rPr>
                <w:sz w:val="18"/>
              </w:rPr>
            </w:pPr>
            <w:r>
              <w:rPr>
                <w:sz w:val="18"/>
              </w:rPr>
              <w:t>Maihuenia poeppigii</w:t>
            </w:r>
          </w:p>
        </w:tc>
      </w:tr>
      <w:tr>
        <w:trPr>
          <w:cantSplit/>
        </w:trPr>
        <w:tc>
          <w:tcPr>
            <w:tcW w:w="2360" w:type="dxa"/>
          </w:tcPr>
          <w:p>
            <w:pPr>
              <w:pStyle w:val="yTableNAm"/>
              <w:spacing w:before="0"/>
              <w:rPr>
                <w:sz w:val="18"/>
              </w:rPr>
            </w:pPr>
            <w:r>
              <w:rPr>
                <w:sz w:val="18"/>
              </w:rPr>
              <w:t>Maireana astrotricha</w:t>
            </w:r>
          </w:p>
        </w:tc>
        <w:tc>
          <w:tcPr>
            <w:tcW w:w="2360" w:type="dxa"/>
          </w:tcPr>
          <w:p>
            <w:pPr>
              <w:pStyle w:val="yTableNAm"/>
              <w:spacing w:before="0"/>
              <w:rPr>
                <w:sz w:val="18"/>
              </w:rPr>
            </w:pPr>
            <w:r>
              <w:rPr>
                <w:sz w:val="18"/>
              </w:rPr>
              <w:t>Maireana cheelii</w:t>
            </w:r>
          </w:p>
        </w:tc>
        <w:tc>
          <w:tcPr>
            <w:tcW w:w="2361" w:type="dxa"/>
          </w:tcPr>
          <w:p>
            <w:pPr>
              <w:pStyle w:val="yTableNAm"/>
              <w:spacing w:before="0"/>
              <w:rPr>
                <w:sz w:val="18"/>
              </w:rPr>
            </w:pPr>
            <w:r>
              <w:rPr>
                <w:sz w:val="18"/>
              </w:rPr>
              <w:t>Maireana ciliata</w:t>
            </w:r>
          </w:p>
        </w:tc>
      </w:tr>
      <w:tr>
        <w:trPr>
          <w:cantSplit/>
        </w:trPr>
        <w:tc>
          <w:tcPr>
            <w:tcW w:w="2360" w:type="dxa"/>
          </w:tcPr>
          <w:p>
            <w:pPr>
              <w:pStyle w:val="yTableNAm"/>
              <w:spacing w:before="0"/>
              <w:rPr>
                <w:sz w:val="18"/>
              </w:rPr>
            </w:pPr>
            <w:r>
              <w:rPr>
                <w:sz w:val="18"/>
              </w:rPr>
              <w:t>Maireana coronata</w:t>
            </w:r>
          </w:p>
        </w:tc>
        <w:tc>
          <w:tcPr>
            <w:tcW w:w="2360" w:type="dxa"/>
          </w:tcPr>
          <w:p>
            <w:pPr>
              <w:pStyle w:val="yTableNAm"/>
              <w:spacing w:before="0"/>
              <w:rPr>
                <w:sz w:val="18"/>
              </w:rPr>
            </w:pPr>
            <w:r>
              <w:rPr>
                <w:sz w:val="18"/>
              </w:rPr>
              <w:t>Maireana decalvans</w:t>
            </w:r>
          </w:p>
        </w:tc>
        <w:tc>
          <w:tcPr>
            <w:tcW w:w="2361" w:type="dxa"/>
          </w:tcPr>
          <w:p>
            <w:pPr>
              <w:pStyle w:val="yTableNAm"/>
              <w:spacing w:before="0"/>
              <w:rPr>
                <w:sz w:val="18"/>
              </w:rPr>
            </w:pPr>
            <w:r>
              <w:rPr>
                <w:sz w:val="18"/>
              </w:rPr>
              <w:t>Maireana eriantha</w:t>
            </w:r>
          </w:p>
        </w:tc>
      </w:tr>
      <w:tr>
        <w:trPr>
          <w:cantSplit/>
        </w:trPr>
        <w:tc>
          <w:tcPr>
            <w:tcW w:w="2360" w:type="dxa"/>
          </w:tcPr>
          <w:p>
            <w:pPr>
              <w:pStyle w:val="yTableNAm"/>
              <w:spacing w:before="0"/>
              <w:rPr>
                <w:sz w:val="18"/>
              </w:rPr>
            </w:pPr>
            <w:r>
              <w:rPr>
                <w:sz w:val="18"/>
              </w:rPr>
              <w:t>Maireana excavata</w:t>
            </w:r>
          </w:p>
        </w:tc>
        <w:tc>
          <w:tcPr>
            <w:tcW w:w="2360" w:type="dxa"/>
          </w:tcPr>
          <w:p>
            <w:pPr>
              <w:pStyle w:val="yTableNAm"/>
              <w:spacing w:before="0"/>
              <w:rPr>
                <w:sz w:val="18"/>
              </w:rPr>
            </w:pPr>
            <w:r>
              <w:rPr>
                <w:sz w:val="18"/>
              </w:rPr>
              <w:t>Maireana humillima</w:t>
            </w:r>
          </w:p>
        </w:tc>
        <w:tc>
          <w:tcPr>
            <w:tcW w:w="2361" w:type="dxa"/>
          </w:tcPr>
          <w:p>
            <w:pPr>
              <w:pStyle w:val="yTableNAm"/>
              <w:spacing w:before="0"/>
              <w:rPr>
                <w:sz w:val="18"/>
              </w:rPr>
            </w:pPr>
            <w:r>
              <w:rPr>
                <w:sz w:val="18"/>
              </w:rPr>
              <w:t>Maireana microcarpa</w:t>
            </w:r>
          </w:p>
        </w:tc>
      </w:tr>
      <w:tr>
        <w:trPr>
          <w:cantSplit/>
        </w:trPr>
        <w:tc>
          <w:tcPr>
            <w:tcW w:w="2360" w:type="dxa"/>
          </w:tcPr>
          <w:p>
            <w:pPr>
              <w:pStyle w:val="yTableNAm"/>
              <w:spacing w:before="0"/>
              <w:rPr>
                <w:sz w:val="18"/>
              </w:rPr>
            </w:pPr>
            <w:r>
              <w:rPr>
                <w:sz w:val="18"/>
              </w:rPr>
              <w:t>Maireana microphylla</w:t>
            </w:r>
          </w:p>
        </w:tc>
        <w:tc>
          <w:tcPr>
            <w:tcW w:w="2360" w:type="dxa"/>
          </w:tcPr>
          <w:p>
            <w:pPr>
              <w:pStyle w:val="yTableNAm"/>
              <w:spacing w:before="0"/>
              <w:rPr>
                <w:sz w:val="18"/>
              </w:rPr>
            </w:pPr>
            <w:r>
              <w:rPr>
                <w:sz w:val="18"/>
              </w:rPr>
              <w:t>Malachra fasciata</w:t>
            </w:r>
          </w:p>
        </w:tc>
        <w:tc>
          <w:tcPr>
            <w:tcW w:w="2361" w:type="dxa"/>
          </w:tcPr>
          <w:p>
            <w:pPr>
              <w:pStyle w:val="yTableNAm"/>
              <w:spacing w:before="0"/>
              <w:rPr>
                <w:sz w:val="18"/>
              </w:rPr>
            </w:pPr>
            <w:r>
              <w:rPr>
                <w:sz w:val="18"/>
              </w:rPr>
              <w:t>Malacocarpus sellowii</w:t>
            </w:r>
          </w:p>
        </w:tc>
      </w:tr>
      <w:tr>
        <w:trPr>
          <w:cantSplit/>
        </w:trPr>
        <w:tc>
          <w:tcPr>
            <w:tcW w:w="2360" w:type="dxa"/>
          </w:tcPr>
          <w:p>
            <w:pPr>
              <w:pStyle w:val="yTableNAm"/>
              <w:spacing w:before="0"/>
              <w:rPr>
                <w:sz w:val="18"/>
              </w:rPr>
            </w:pPr>
            <w:r>
              <w:rPr>
                <w:sz w:val="18"/>
              </w:rPr>
              <w:t>Malacothamnus fasciculatus</w:t>
            </w:r>
          </w:p>
        </w:tc>
        <w:tc>
          <w:tcPr>
            <w:tcW w:w="2360" w:type="dxa"/>
          </w:tcPr>
          <w:p>
            <w:pPr>
              <w:pStyle w:val="yTableNAm"/>
              <w:spacing w:before="0"/>
              <w:rPr>
                <w:sz w:val="18"/>
              </w:rPr>
            </w:pPr>
            <w:r>
              <w:rPr>
                <w:sz w:val="18"/>
              </w:rPr>
              <w:t>Malaisia scandens</w:t>
            </w:r>
          </w:p>
        </w:tc>
        <w:tc>
          <w:tcPr>
            <w:tcW w:w="2361" w:type="dxa"/>
          </w:tcPr>
          <w:p>
            <w:pPr>
              <w:pStyle w:val="yTableNAm"/>
              <w:spacing w:before="0"/>
              <w:rPr>
                <w:sz w:val="18"/>
              </w:rPr>
            </w:pPr>
            <w:r>
              <w:rPr>
                <w:sz w:val="18"/>
              </w:rPr>
              <w:t>Malaxis spp.</w:t>
            </w:r>
          </w:p>
        </w:tc>
      </w:tr>
      <w:tr>
        <w:trPr>
          <w:cantSplit/>
        </w:trPr>
        <w:tc>
          <w:tcPr>
            <w:tcW w:w="2360" w:type="dxa"/>
          </w:tcPr>
          <w:p>
            <w:pPr>
              <w:pStyle w:val="yTableNAm"/>
              <w:spacing w:before="0"/>
              <w:rPr>
                <w:sz w:val="18"/>
              </w:rPr>
            </w:pPr>
            <w:r>
              <w:rPr>
                <w:sz w:val="18"/>
              </w:rPr>
              <w:t>Malcolmia bicolor</w:t>
            </w:r>
          </w:p>
        </w:tc>
        <w:tc>
          <w:tcPr>
            <w:tcW w:w="2360" w:type="dxa"/>
          </w:tcPr>
          <w:p>
            <w:pPr>
              <w:pStyle w:val="yTableNAm"/>
              <w:spacing w:before="0"/>
              <w:rPr>
                <w:sz w:val="18"/>
              </w:rPr>
            </w:pPr>
            <w:r>
              <w:rPr>
                <w:sz w:val="18"/>
              </w:rPr>
              <w:t>Malcolmia maritima</w:t>
            </w:r>
          </w:p>
        </w:tc>
        <w:tc>
          <w:tcPr>
            <w:tcW w:w="2361" w:type="dxa"/>
          </w:tcPr>
          <w:p>
            <w:pPr>
              <w:pStyle w:val="yTableNAm"/>
              <w:spacing w:before="0"/>
              <w:rPr>
                <w:sz w:val="18"/>
              </w:rPr>
            </w:pPr>
            <w:r>
              <w:rPr>
                <w:sz w:val="18"/>
              </w:rPr>
              <w:t>Malleola palustris</w:t>
            </w:r>
          </w:p>
        </w:tc>
      </w:tr>
      <w:tr>
        <w:trPr>
          <w:cantSplit/>
        </w:trPr>
        <w:tc>
          <w:tcPr>
            <w:tcW w:w="2360" w:type="dxa"/>
          </w:tcPr>
          <w:p>
            <w:pPr>
              <w:pStyle w:val="yTableNAm"/>
              <w:spacing w:before="0"/>
              <w:rPr>
                <w:sz w:val="18"/>
              </w:rPr>
            </w:pPr>
            <w:r>
              <w:rPr>
                <w:sz w:val="18"/>
              </w:rPr>
              <w:t>Mallophora globiflora</w:t>
            </w:r>
          </w:p>
        </w:tc>
        <w:tc>
          <w:tcPr>
            <w:tcW w:w="2360" w:type="dxa"/>
          </w:tcPr>
          <w:p>
            <w:pPr>
              <w:pStyle w:val="yTableNAm"/>
              <w:spacing w:before="0"/>
              <w:rPr>
                <w:sz w:val="18"/>
              </w:rPr>
            </w:pPr>
            <w:r>
              <w:rPr>
                <w:sz w:val="18"/>
              </w:rPr>
              <w:t>Mallophora rugosifolia</w:t>
            </w:r>
          </w:p>
        </w:tc>
        <w:tc>
          <w:tcPr>
            <w:tcW w:w="2361" w:type="dxa"/>
          </w:tcPr>
          <w:p>
            <w:pPr>
              <w:pStyle w:val="yTableNAm"/>
              <w:spacing w:before="0"/>
              <w:rPr>
                <w:sz w:val="18"/>
              </w:rPr>
            </w:pPr>
            <w:r>
              <w:rPr>
                <w:sz w:val="18"/>
              </w:rPr>
              <w:t>Mallotus claoxyloides</w:t>
            </w:r>
          </w:p>
        </w:tc>
      </w:tr>
      <w:tr>
        <w:trPr>
          <w:cantSplit/>
        </w:trPr>
        <w:tc>
          <w:tcPr>
            <w:tcW w:w="2360" w:type="dxa"/>
          </w:tcPr>
          <w:p>
            <w:pPr>
              <w:pStyle w:val="yTableNAm"/>
              <w:spacing w:before="0"/>
              <w:rPr>
                <w:sz w:val="18"/>
              </w:rPr>
            </w:pPr>
            <w:r>
              <w:rPr>
                <w:sz w:val="18"/>
              </w:rPr>
              <w:t>Mallotus discolor</w:t>
            </w:r>
          </w:p>
        </w:tc>
        <w:tc>
          <w:tcPr>
            <w:tcW w:w="2360" w:type="dxa"/>
          </w:tcPr>
          <w:p>
            <w:pPr>
              <w:pStyle w:val="yTableNAm"/>
              <w:spacing w:before="0"/>
              <w:rPr>
                <w:sz w:val="18"/>
              </w:rPr>
            </w:pPr>
            <w:r>
              <w:rPr>
                <w:sz w:val="18"/>
              </w:rPr>
              <w:t>Mallotus ficifolius</w:t>
            </w:r>
          </w:p>
        </w:tc>
        <w:tc>
          <w:tcPr>
            <w:tcW w:w="2361" w:type="dxa"/>
          </w:tcPr>
          <w:p>
            <w:pPr>
              <w:pStyle w:val="yTableNAm"/>
              <w:spacing w:before="0"/>
              <w:rPr>
                <w:sz w:val="18"/>
              </w:rPr>
            </w:pPr>
            <w:r>
              <w:rPr>
                <w:sz w:val="18"/>
              </w:rPr>
              <w:t>Mallotus mollissimus</w:t>
            </w:r>
          </w:p>
        </w:tc>
      </w:tr>
      <w:tr>
        <w:trPr>
          <w:cantSplit/>
        </w:trPr>
        <w:tc>
          <w:tcPr>
            <w:tcW w:w="2360" w:type="dxa"/>
          </w:tcPr>
          <w:p>
            <w:pPr>
              <w:pStyle w:val="yTableNAm"/>
              <w:spacing w:before="0"/>
              <w:rPr>
                <w:sz w:val="18"/>
              </w:rPr>
            </w:pPr>
            <w:r>
              <w:rPr>
                <w:sz w:val="18"/>
              </w:rPr>
              <w:t>Mallotus nepalensis</w:t>
            </w:r>
          </w:p>
        </w:tc>
        <w:tc>
          <w:tcPr>
            <w:tcW w:w="2360" w:type="dxa"/>
          </w:tcPr>
          <w:p>
            <w:pPr>
              <w:pStyle w:val="yTableNAm"/>
              <w:spacing w:before="0"/>
              <w:rPr>
                <w:sz w:val="18"/>
              </w:rPr>
            </w:pPr>
            <w:r>
              <w:rPr>
                <w:sz w:val="18"/>
              </w:rPr>
              <w:t>Mallotus paniculatus</w:t>
            </w:r>
          </w:p>
        </w:tc>
        <w:tc>
          <w:tcPr>
            <w:tcW w:w="2361" w:type="dxa"/>
          </w:tcPr>
          <w:p>
            <w:pPr>
              <w:pStyle w:val="yTableNAm"/>
              <w:spacing w:before="0"/>
              <w:rPr>
                <w:sz w:val="18"/>
              </w:rPr>
            </w:pPr>
            <w:r>
              <w:rPr>
                <w:sz w:val="18"/>
              </w:rPr>
              <w:t>Mallotus philippensis</w:t>
            </w:r>
          </w:p>
        </w:tc>
      </w:tr>
      <w:tr>
        <w:trPr>
          <w:cantSplit/>
        </w:trPr>
        <w:tc>
          <w:tcPr>
            <w:tcW w:w="2360" w:type="dxa"/>
          </w:tcPr>
          <w:p>
            <w:pPr>
              <w:pStyle w:val="yTableNAm"/>
              <w:spacing w:before="0"/>
              <w:rPr>
                <w:sz w:val="18"/>
              </w:rPr>
            </w:pPr>
            <w:r>
              <w:rPr>
                <w:sz w:val="18"/>
              </w:rPr>
              <w:t>Mallotus polyadenos</w:t>
            </w:r>
          </w:p>
        </w:tc>
        <w:tc>
          <w:tcPr>
            <w:tcW w:w="2360" w:type="dxa"/>
          </w:tcPr>
          <w:p>
            <w:pPr>
              <w:pStyle w:val="yTableNAm"/>
              <w:spacing w:before="0"/>
              <w:rPr>
                <w:sz w:val="18"/>
              </w:rPr>
            </w:pPr>
            <w:r>
              <w:rPr>
                <w:sz w:val="18"/>
              </w:rPr>
              <w:t>Mallotus repandus</w:t>
            </w:r>
          </w:p>
        </w:tc>
        <w:tc>
          <w:tcPr>
            <w:tcW w:w="2361" w:type="dxa"/>
          </w:tcPr>
          <w:p>
            <w:pPr>
              <w:pStyle w:val="yTableNAm"/>
              <w:spacing w:before="0"/>
              <w:rPr>
                <w:sz w:val="18"/>
              </w:rPr>
            </w:pPr>
            <w:r>
              <w:rPr>
                <w:sz w:val="18"/>
              </w:rPr>
              <w:t>Malosma laurina</w:t>
            </w:r>
          </w:p>
        </w:tc>
      </w:tr>
      <w:tr>
        <w:trPr>
          <w:cantSplit/>
        </w:trPr>
        <w:tc>
          <w:tcPr>
            <w:tcW w:w="2360" w:type="dxa"/>
          </w:tcPr>
          <w:p>
            <w:pPr>
              <w:pStyle w:val="yTableNAm"/>
              <w:spacing w:before="0"/>
              <w:rPr>
                <w:sz w:val="18"/>
              </w:rPr>
            </w:pPr>
            <w:r>
              <w:rPr>
                <w:sz w:val="18"/>
              </w:rPr>
              <w:t>Malpighia coccigera</w:t>
            </w:r>
          </w:p>
        </w:tc>
        <w:tc>
          <w:tcPr>
            <w:tcW w:w="2360" w:type="dxa"/>
          </w:tcPr>
          <w:p>
            <w:pPr>
              <w:pStyle w:val="yTableNAm"/>
              <w:spacing w:before="0"/>
              <w:rPr>
                <w:sz w:val="18"/>
              </w:rPr>
            </w:pPr>
            <w:r>
              <w:rPr>
                <w:sz w:val="18"/>
              </w:rPr>
              <w:t>Malpighia emarginata</w:t>
            </w:r>
          </w:p>
        </w:tc>
        <w:tc>
          <w:tcPr>
            <w:tcW w:w="2361" w:type="dxa"/>
          </w:tcPr>
          <w:p>
            <w:pPr>
              <w:pStyle w:val="yTableNAm"/>
              <w:spacing w:before="0"/>
              <w:rPr>
                <w:sz w:val="18"/>
              </w:rPr>
            </w:pPr>
            <w:r>
              <w:rPr>
                <w:sz w:val="18"/>
              </w:rPr>
              <w:t>Malpighia urens</w:t>
            </w:r>
          </w:p>
        </w:tc>
      </w:tr>
      <w:tr>
        <w:trPr>
          <w:cantSplit/>
        </w:trPr>
        <w:tc>
          <w:tcPr>
            <w:tcW w:w="2360" w:type="dxa"/>
          </w:tcPr>
          <w:p>
            <w:pPr>
              <w:pStyle w:val="yTableNAm"/>
              <w:spacing w:before="0"/>
              <w:rPr>
                <w:sz w:val="18"/>
              </w:rPr>
            </w:pPr>
            <w:r>
              <w:rPr>
                <w:sz w:val="18"/>
              </w:rPr>
              <w:t>Malus x adstringens</w:t>
            </w:r>
          </w:p>
        </w:tc>
        <w:tc>
          <w:tcPr>
            <w:tcW w:w="2360" w:type="dxa"/>
          </w:tcPr>
          <w:p>
            <w:pPr>
              <w:pStyle w:val="yTableNAm"/>
              <w:spacing w:before="0"/>
              <w:rPr>
                <w:sz w:val="18"/>
              </w:rPr>
            </w:pPr>
            <w:r>
              <w:rPr>
                <w:sz w:val="18"/>
              </w:rPr>
              <w:t>Malus angustifolia</w:t>
            </w:r>
          </w:p>
        </w:tc>
        <w:tc>
          <w:tcPr>
            <w:tcW w:w="2361" w:type="dxa"/>
          </w:tcPr>
          <w:p>
            <w:pPr>
              <w:pStyle w:val="yTableNAm"/>
              <w:spacing w:before="0"/>
              <w:rPr>
                <w:sz w:val="18"/>
              </w:rPr>
            </w:pPr>
            <w:r>
              <w:rPr>
                <w:sz w:val="18"/>
              </w:rPr>
              <w:t>Malus x arnoldiana</w:t>
            </w:r>
          </w:p>
        </w:tc>
      </w:tr>
      <w:tr>
        <w:trPr>
          <w:cantSplit/>
        </w:trPr>
        <w:tc>
          <w:tcPr>
            <w:tcW w:w="2360" w:type="dxa"/>
          </w:tcPr>
          <w:p>
            <w:pPr>
              <w:pStyle w:val="yTableNAm"/>
              <w:spacing w:before="0"/>
              <w:rPr>
                <w:sz w:val="18"/>
              </w:rPr>
            </w:pPr>
            <w:r>
              <w:rPr>
                <w:sz w:val="18"/>
              </w:rPr>
              <w:t>Malus x asiatica</w:t>
            </w:r>
          </w:p>
        </w:tc>
        <w:tc>
          <w:tcPr>
            <w:tcW w:w="2360" w:type="dxa"/>
          </w:tcPr>
          <w:p>
            <w:pPr>
              <w:pStyle w:val="yTableNAm"/>
              <w:spacing w:before="0"/>
              <w:rPr>
                <w:sz w:val="18"/>
              </w:rPr>
            </w:pPr>
            <w:r>
              <w:rPr>
                <w:sz w:val="18"/>
              </w:rPr>
              <w:t>Malus x atrosanguinea</w:t>
            </w:r>
          </w:p>
        </w:tc>
        <w:tc>
          <w:tcPr>
            <w:tcW w:w="2361" w:type="dxa"/>
          </w:tcPr>
          <w:p>
            <w:pPr>
              <w:pStyle w:val="yTableNAm"/>
              <w:spacing w:before="0"/>
              <w:rPr>
                <w:sz w:val="18"/>
              </w:rPr>
            </w:pPr>
            <w:r>
              <w:rPr>
                <w:sz w:val="18"/>
              </w:rPr>
              <w:t>Malus baccata</w:t>
            </w:r>
          </w:p>
        </w:tc>
      </w:tr>
      <w:tr>
        <w:trPr>
          <w:cantSplit/>
        </w:trPr>
        <w:tc>
          <w:tcPr>
            <w:tcW w:w="2360" w:type="dxa"/>
          </w:tcPr>
          <w:p>
            <w:pPr>
              <w:pStyle w:val="yTableNAm"/>
              <w:spacing w:before="0"/>
              <w:rPr>
                <w:sz w:val="18"/>
              </w:rPr>
            </w:pPr>
            <w:r>
              <w:rPr>
                <w:sz w:val="18"/>
              </w:rPr>
              <w:t>Malus baccata x sieboldii</w:t>
            </w:r>
          </w:p>
        </w:tc>
        <w:tc>
          <w:tcPr>
            <w:tcW w:w="2360" w:type="dxa"/>
          </w:tcPr>
          <w:p>
            <w:pPr>
              <w:pStyle w:val="yTableNAm"/>
              <w:spacing w:before="0"/>
              <w:rPr>
                <w:sz w:val="18"/>
              </w:rPr>
            </w:pPr>
            <w:r>
              <w:rPr>
                <w:sz w:val="18"/>
              </w:rPr>
              <w:t>Malus bhutanica</w:t>
            </w:r>
          </w:p>
        </w:tc>
        <w:tc>
          <w:tcPr>
            <w:tcW w:w="2361" w:type="dxa"/>
          </w:tcPr>
          <w:p>
            <w:pPr>
              <w:pStyle w:val="yTableNAm"/>
              <w:spacing w:before="0"/>
              <w:rPr>
                <w:sz w:val="18"/>
              </w:rPr>
            </w:pPr>
            <w:r>
              <w:rPr>
                <w:sz w:val="18"/>
              </w:rPr>
              <w:t>Malus coronaria</w:t>
            </w:r>
          </w:p>
        </w:tc>
      </w:tr>
      <w:tr>
        <w:trPr>
          <w:cantSplit/>
        </w:trPr>
        <w:tc>
          <w:tcPr>
            <w:tcW w:w="2360" w:type="dxa"/>
          </w:tcPr>
          <w:p>
            <w:pPr>
              <w:pStyle w:val="yTableNAm"/>
              <w:spacing w:before="0"/>
              <w:rPr>
                <w:sz w:val="18"/>
              </w:rPr>
            </w:pPr>
            <w:r>
              <w:rPr>
                <w:sz w:val="18"/>
              </w:rPr>
              <w:t>Malus coronaria x pumila</w:t>
            </w:r>
          </w:p>
        </w:tc>
        <w:tc>
          <w:tcPr>
            <w:tcW w:w="2360" w:type="dxa"/>
          </w:tcPr>
          <w:p>
            <w:pPr>
              <w:pStyle w:val="yTableNAm"/>
              <w:spacing w:before="0"/>
              <w:rPr>
                <w:sz w:val="18"/>
              </w:rPr>
            </w:pPr>
            <w:r>
              <w:rPr>
                <w:sz w:val="18"/>
              </w:rPr>
              <w:t>Malus x domestica</w:t>
            </w:r>
          </w:p>
        </w:tc>
        <w:tc>
          <w:tcPr>
            <w:tcW w:w="2361" w:type="dxa"/>
          </w:tcPr>
          <w:p>
            <w:pPr>
              <w:pStyle w:val="yTableNAm"/>
              <w:spacing w:before="0"/>
              <w:rPr>
                <w:sz w:val="18"/>
              </w:rPr>
            </w:pPr>
            <w:r>
              <w:rPr>
                <w:sz w:val="18"/>
              </w:rPr>
              <w:t>Malus eleyi</w:t>
            </w:r>
          </w:p>
        </w:tc>
      </w:tr>
      <w:tr>
        <w:trPr>
          <w:cantSplit/>
        </w:trPr>
        <w:tc>
          <w:tcPr>
            <w:tcW w:w="2360" w:type="dxa"/>
          </w:tcPr>
          <w:p>
            <w:pPr>
              <w:pStyle w:val="yTableNAm"/>
              <w:spacing w:before="0"/>
              <w:rPr>
                <w:sz w:val="18"/>
              </w:rPr>
            </w:pPr>
            <w:r>
              <w:rPr>
                <w:sz w:val="18"/>
              </w:rPr>
              <w:t>Malus floribunda</w:t>
            </w:r>
          </w:p>
        </w:tc>
        <w:tc>
          <w:tcPr>
            <w:tcW w:w="2360" w:type="dxa"/>
          </w:tcPr>
          <w:p>
            <w:pPr>
              <w:pStyle w:val="yTableNAm"/>
              <w:spacing w:before="0"/>
              <w:rPr>
                <w:sz w:val="18"/>
              </w:rPr>
            </w:pPr>
            <w:r>
              <w:rPr>
                <w:sz w:val="18"/>
              </w:rPr>
              <w:t>Malus fusca</w:t>
            </w:r>
          </w:p>
        </w:tc>
        <w:tc>
          <w:tcPr>
            <w:tcW w:w="2361" w:type="dxa"/>
          </w:tcPr>
          <w:p>
            <w:pPr>
              <w:pStyle w:val="yTableNAm"/>
              <w:spacing w:before="0"/>
              <w:rPr>
                <w:sz w:val="18"/>
              </w:rPr>
            </w:pPr>
            <w:r>
              <w:rPr>
                <w:sz w:val="18"/>
              </w:rPr>
              <w:t>Malus x gloriosa</w:t>
            </w:r>
          </w:p>
        </w:tc>
      </w:tr>
      <w:tr>
        <w:trPr>
          <w:cantSplit/>
        </w:trPr>
        <w:tc>
          <w:tcPr>
            <w:tcW w:w="2360" w:type="dxa"/>
          </w:tcPr>
          <w:p>
            <w:pPr>
              <w:pStyle w:val="yTableNAm"/>
              <w:spacing w:before="0"/>
              <w:rPr>
                <w:sz w:val="18"/>
              </w:rPr>
            </w:pPr>
            <w:r>
              <w:rPr>
                <w:sz w:val="18"/>
              </w:rPr>
              <w:t>Malus halliana</w:t>
            </w:r>
          </w:p>
        </w:tc>
        <w:tc>
          <w:tcPr>
            <w:tcW w:w="2360" w:type="dxa"/>
          </w:tcPr>
          <w:p>
            <w:pPr>
              <w:pStyle w:val="yTableNAm"/>
              <w:spacing w:before="0"/>
              <w:rPr>
                <w:sz w:val="18"/>
              </w:rPr>
            </w:pPr>
            <w:r>
              <w:rPr>
                <w:sz w:val="18"/>
              </w:rPr>
              <w:t>Malus halliana x sieboldii</w:t>
            </w:r>
          </w:p>
        </w:tc>
        <w:tc>
          <w:tcPr>
            <w:tcW w:w="2361" w:type="dxa"/>
          </w:tcPr>
          <w:p>
            <w:pPr>
              <w:pStyle w:val="yTableNAm"/>
              <w:spacing w:before="0"/>
              <w:rPr>
                <w:sz w:val="18"/>
              </w:rPr>
            </w:pPr>
            <w:r>
              <w:rPr>
                <w:sz w:val="18"/>
              </w:rPr>
              <w:t>Malus hupehensis</w:t>
            </w:r>
          </w:p>
        </w:tc>
      </w:tr>
      <w:tr>
        <w:trPr>
          <w:cantSplit/>
        </w:trPr>
        <w:tc>
          <w:tcPr>
            <w:tcW w:w="2360" w:type="dxa"/>
          </w:tcPr>
          <w:p>
            <w:pPr>
              <w:pStyle w:val="yTableNAm"/>
              <w:spacing w:before="0"/>
              <w:rPr>
                <w:sz w:val="18"/>
              </w:rPr>
            </w:pPr>
            <w:r>
              <w:rPr>
                <w:sz w:val="18"/>
              </w:rPr>
              <w:t>Malus ioensis</w:t>
            </w:r>
          </w:p>
        </w:tc>
        <w:tc>
          <w:tcPr>
            <w:tcW w:w="2360" w:type="dxa"/>
          </w:tcPr>
          <w:p>
            <w:pPr>
              <w:pStyle w:val="yTableNAm"/>
              <w:spacing w:before="0"/>
              <w:rPr>
                <w:sz w:val="18"/>
              </w:rPr>
            </w:pPr>
            <w:r>
              <w:rPr>
                <w:sz w:val="18"/>
              </w:rPr>
              <w:t>Malus kansuensis</w:t>
            </w:r>
          </w:p>
        </w:tc>
        <w:tc>
          <w:tcPr>
            <w:tcW w:w="2361" w:type="dxa"/>
          </w:tcPr>
          <w:p>
            <w:pPr>
              <w:pStyle w:val="yTableNAm"/>
              <w:spacing w:before="0"/>
              <w:rPr>
                <w:sz w:val="18"/>
              </w:rPr>
            </w:pPr>
            <w:r>
              <w:rPr>
                <w:sz w:val="18"/>
              </w:rPr>
              <w:t>Malus mandshurica</w:t>
            </w:r>
          </w:p>
        </w:tc>
      </w:tr>
      <w:tr>
        <w:trPr>
          <w:cantSplit/>
        </w:trPr>
        <w:tc>
          <w:tcPr>
            <w:tcW w:w="2360" w:type="dxa"/>
          </w:tcPr>
          <w:p>
            <w:pPr>
              <w:pStyle w:val="yTableNAm"/>
              <w:spacing w:before="0"/>
              <w:rPr>
                <w:sz w:val="18"/>
              </w:rPr>
            </w:pPr>
            <w:r>
              <w:rPr>
                <w:sz w:val="18"/>
              </w:rPr>
              <w:t>Malus mandshurica x sieboldii</w:t>
            </w:r>
          </w:p>
        </w:tc>
        <w:tc>
          <w:tcPr>
            <w:tcW w:w="2360" w:type="dxa"/>
          </w:tcPr>
          <w:p>
            <w:pPr>
              <w:pStyle w:val="yTableNAm"/>
              <w:spacing w:before="0"/>
              <w:rPr>
                <w:sz w:val="18"/>
              </w:rPr>
            </w:pPr>
            <w:r>
              <w:rPr>
                <w:sz w:val="18"/>
              </w:rPr>
              <w:t>Malus x moerlandsii</w:t>
            </w:r>
          </w:p>
        </w:tc>
        <w:tc>
          <w:tcPr>
            <w:tcW w:w="2361" w:type="dxa"/>
          </w:tcPr>
          <w:p>
            <w:pPr>
              <w:pStyle w:val="yTableNAm"/>
              <w:spacing w:before="0"/>
              <w:rPr>
                <w:sz w:val="18"/>
              </w:rPr>
            </w:pPr>
            <w:r>
              <w:rPr>
                <w:sz w:val="18"/>
              </w:rPr>
              <w:t>Malus parkmani</w:t>
            </w:r>
          </w:p>
        </w:tc>
      </w:tr>
      <w:tr>
        <w:trPr>
          <w:cantSplit/>
        </w:trPr>
        <w:tc>
          <w:tcPr>
            <w:tcW w:w="2360" w:type="dxa"/>
          </w:tcPr>
          <w:p>
            <w:pPr>
              <w:pStyle w:val="yTableNAm"/>
              <w:spacing w:before="0"/>
              <w:rPr>
                <w:sz w:val="18"/>
              </w:rPr>
            </w:pPr>
            <w:r>
              <w:rPr>
                <w:sz w:val="18"/>
              </w:rPr>
              <w:t>Malus x platycarpa</w:t>
            </w:r>
          </w:p>
        </w:tc>
        <w:tc>
          <w:tcPr>
            <w:tcW w:w="2360" w:type="dxa"/>
          </w:tcPr>
          <w:p>
            <w:pPr>
              <w:pStyle w:val="yTableNAm"/>
              <w:spacing w:before="0"/>
              <w:rPr>
                <w:sz w:val="18"/>
              </w:rPr>
            </w:pPr>
            <w:r>
              <w:rPr>
                <w:sz w:val="18"/>
              </w:rPr>
              <w:t>Malus prattii</w:t>
            </w:r>
          </w:p>
        </w:tc>
        <w:tc>
          <w:tcPr>
            <w:tcW w:w="2361" w:type="dxa"/>
          </w:tcPr>
          <w:p>
            <w:pPr>
              <w:pStyle w:val="yTableNAm"/>
              <w:spacing w:before="0"/>
              <w:rPr>
                <w:sz w:val="18"/>
              </w:rPr>
            </w:pPr>
            <w:r>
              <w:rPr>
                <w:sz w:val="18"/>
              </w:rPr>
              <w:t>Malus prunifolia</w:t>
            </w:r>
          </w:p>
        </w:tc>
      </w:tr>
      <w:tr>
        <w:trPr>
          <w:cantSplit/>
        </w:trPr>
        <w:tc>
          <w:tcPr>
            <w:tcW w:w="2360" w:type="dxa"/>
          </w:tcPr>
          <w:p>
            <w:pPr>
              <w:pStyle w:val="yTableNAm"/>
              <w:spacing w:before="0"/>
              <w:rPr>
                <w:sz w:val="18"/>
              </w:rPr>
            </w:pPr>
            <w:r>
              <w:rPr>
                <w:sz w:val="18"/>
              </w:rPr>
              <w:t>Malus pumila</w:t>
            </w:r>
          </w:p>
        </w:tc>
        <w:tc>
          <w:tcPr>
            <w:tcW w:w="2360" w:type="dxa"/>
          </w:tcPr>
          <w:p>
            <w:pPr>
              <w:pStyle w:val="yTableNAm"/>
              <w:spacing w:before="0"/>
              <w:rPr>
                <w:sz w:val="18"/>
              </w:rPr>
            </w:pPr>
            <w:r>
              <w:rPr>
                <w:sz w:val="18"/>
              </w:rPr>
              <w:t>Malus pumila x spectabilis</w:t>
            </w:r>
          </w:p>
        </w:tc>
        <w:tc>
          <w:tcPr>
            <w:tcW w:w="2361" w:type="dxa"/>
          </w:tcPr>
          <w:p>
            <w:pPr>
              <w:pStyle w:val="yTableNAm"/>
              <w:spacing w:before="0"/>
              <w:rPr>
                <w:sz w:val="18"/>
              </w:rPr>
            </w:pPr>
            <w:r>
              <w:rPr>
                <w:sz w:val="18"/>
              </w:rPr>
              <w:t>Malus sargentii</w:t>
            </w:r>
          </w:p>
        </w:tc>
      </w:tr>
      <w:tr>
        <w:trPr>
          <w:cantSplit/>
        </w:trPr>
        <w:tc>
          <w:tcPr>
            <w:tcW w:w="2360" w:type="dxa"/>
          </w:tcPr>
          <w:p>
            <w:pPr>
              <w:pStyle w:val="yTableNAm"/>
              <w:spacing w:before="0"/>
              <w:rPr>
                <w:sz w:val="18"/>
              </w:rPr>
            </w:pPr>
            <w:r>
              <w:rPr>
                <w:sz w:val="18"/>
              </w:rPr>
              <w:t>Malus sargentii x ioensis</w:t>
            </w:r>
          </w:p>
        </w:tc>
        <w:tc>
          <w:tcPr>
            <w:tcW w:w="2360" w:type="dxa"/>
          </w:tcPr>
          <w:p>
            <w:pPr>
              <w:pStyle w:val="yTableNAm"/>
              <w:spacing w:before="0"/>
              <w:rPr>
                <w:sz w:val="18"/>
              </w:rPr>
            </w:pPr>
            <w:r>
              <w:rPr>
                <w:sz w:val="18"/>
              </w:rPr>
              <w:t>Malus x scheideckeri</w:t>
            </w:r>
          </w:p>
        </w:tc>
        <w:tc>
          <w:tcPr>
            <w:tcW w:w="2361" w:type="dxa"/>
          </w:tcPr>
          <w:p>
            <w:pPr>
              <w:pStyle w:val="yTableNAm"/>
              <w:spacing w:before="0"/>
              <w:rPr>
                <w:sz w:val="18"/>
              </w:rPr>
            </w:pPr>
            <w:r>
              <w:rPr>
                <w:sz w:val="18"/>
              </w:rPr>
              <w:t>Malus sieversii</w:t>
            </w:r>
          </w:p>
        </w:tc>
      </w:tr>
      <w:tr>
        <w:trPr>
          <w:cantSplit/>
        </w:trPr>
        <w:tc>
          <w:tcPr>
            <w:tcW w:w="2360" w:type="dxa"/>
          </w:tcPr>
          <w:p>
            <w:pPr>
              <w:pStyle w:val="yTableNAm"/>
              <w:spacing w:before="0"/>
              <w:rPr>
                <w:sz w:val="18"/>
              </w:rPr>
            </w:pPr>
            <w:r>
              <w:rPr>
                <w:sz w:val="18"/>
              </w:rPr>
              <w:t>Malus sikkimensis</w:t>
            </w:r>
          </w:p>
        </w:tc>
        <w:tc>
          <w:tcPr>
            <w:tcW w:w="2360" w:type="dxa"/>
          </w:tcPr>
          <w:p>
            <w:pPr>
              <w:pStyle w:val="yTableNAm"/>
              <w:spacing w:before="0"/>
              <w:rPr>
                <w:sz w:val="18"/>
              </w:rPr>
            </w:pPr>
            <w:r>
              <w:rPr>
                <w:sz w:val="18"/>
              </w:rPr>
              <w:t>Malus spectabilis</w:t>
            </w:r>
          </w:p>
        </w:tc>
        <w:tc>
          <w:tcPr>
            <w:tcW w:w="2361" w:type="dxa"/>
          </w:tcPr>
          <w:p>
            <w:pPr>
              <w:pStyle w:val="yTableNAm"/>
              <w:spacing w:before="0"/>
              <w:rPr>
                <w:sz w:val="18"/>
              </w:rPr>
            </w:pPr>
            <w:r>
              <w:rPr>
                <w:sz w:val="18"/>
              </w:rPr>
              <w:t>Malus x sublobata</w:t>
            </w:r>
          </w:p>
        </w:tc>
      </w:tr>
      <w:tr>
        <w:trPr>
          <w:cantSplit/>
        </w:trPr>
        <w:tc>
          <w:tcPr>
            <w:tcW w:w="2360" w:type="dxa"/>
          </w:tcPr>
          <w:p>
            <w:pPr>
              <w:pStyle w:val="yTableNAm"/>
              <w:spacing w:before="0"/>
              <w:rPr>
                <w:sz w:val="18"/>
              </w:rPr>
            </w:pPr>
            <w:r>
              <w:rPr>
                <w:sz w:val="18"/>
              </w:rPr>
              <w:t>Malus toringo</w:t>
            </w:r>
          </w:p>
        </w:tc>
        <w:tc>
          <w:tcPr>
            <w:tcW w:w="2360" w:type="dxa"/>
          </w:tcPr>
          <w:p>
            <w:pPr>
              <w:pStyle w:val="yTableNAm"/>
              <w:spacing w:before="0"/>
              <w:rPr>
                <w:sz w:val="18"/>
              </w:rPr>
            </w:pPr>
            <w:r>
              <w:rPr>
                <w:sz w:val="18"/>
              </w:rPr>
              <w:t>Malus transitoria</w:t>
            </w:r>
          </w:p>
        </w:tc>
        <w:tc>
          <w:tcPr>
            <w:tcW w:w="2361" w:type="dxa"/>
          </w:tcPr>
          <w:p>
            <w:pPr>
              <w:pStyle w:val="yTableNAm"/>
              <w:spacing w:before="0"/>
              <w:rPr>
                <w:sz w:val="18"/>
              </w:rPr>
            </w:pPr>
            <w:r>
              <w:rPr>
                <w:sz w:val="18"/>
              </w:rPr>
              <w:t>Malus trilobata</w:t>
            </w:r>
          </w:p>
        </w:tc>
      </w:tr>
      <w:tr>
        <w:trPr>
          <w:cantSplit/>
        </w:trPr>
        <w:tc>
          <w:tcPr>
            <w:tcW w:w="2360" w:type="dxa"/>
          </w:tcPr>
          <w:p>
            <w:pPr>
              <w:pStyle w:val="yTableNAm"/>
              <w:spacing w:before="0"/>
              <w:rPr>
                <w:sz w:val="18"/>
              </w:rPr>
            </w:pPr>
            <w:r>
              <w:rPr>
                <w:sz w:val="18"/>
              </w:rPr>
              <w:t>Malus tschonoskii</w:t>
            </w:r>
          </w:p>
        </w:tc>
        <w:tc>
          <w:tcPr>
            <w:tcW w:w="2360" w:type="dxa"/>
          </w:tcPr>
          <w:p>
            <w:pPr>
              <w:pStyle w:val="yTableNAm"/>
              <w:spacing w:before="0"/>
              <w:rPr>
                <w:sz w:val="18"/>
              </w:rPr>
            </w:pPr>
            <w:r>
              <w:rPr>
                <w:sz w:val="18"/>
              </w:rPr>
              <w:t>Malus yunnanensis</w:t>
            </w:r>
          </w:p>
        </w:tc>
        <w:tc>
          <w:tcPr>
            <w:tcW w:w="2361" w:type="dxa"/>
          </w:tcPr>
          <w:p>
            <w:pPr>
              <w:pStyle w:val="yTableNAm"/>
              <w:spacing w:before="0"/>
              <w:rPr>
                <w:sz w:val="18"/>
              </w:rPr>
            </w:pPr>
            <w:r>
              <w:rPr>
                <w:sz w:val="18"/>
              </w:rPr>
              <w:t>Malva australiana</w:t>
            </w:r>
          </w:p>
        </w:tc>
      </w:tr>
      <w:tr>
        <w:trPr>
          <w:cantSplit/>
        </w:trPr>
        <w:tc>
          <w:tcPr>
            <w:tcW w:w="2360" w:type="dxa"/>
          </w:tcPr>
          <w:p>
            <w:pPr>
              <w:pStyle w:val="yTableNAm"/>
              <w:spacing w:before="0"/>
              <w:rPr>
                <w:sz w:val="18"/>
              </w:rPr>
            </w:pPr>
            <w:r>
              <w:rPr>
                <w:sz w:val="18"/>
              </w:rPr>
              <w:t>Malva dendromorpha</w:t>
            </w:r>
          </w:p>
        </w:tc>
        <w:tc>
          <w:tcPr>
            <w:tcW w:w="2360" w:type="dxa"/>
          </w:tcPr>
          <w:p>
            <w:pPr>
              <w:pStyle w:val="yTableNAm"/>
              <w:spacing w:before="0"/>
              <w:rPr>
                <w:sz w:val="18"/>
              </w:rPr>
            </w:pPr>
            <w:r>
              <w:rPr>
                <w:sz w:val="18"/>
              </w:rPr>
              <w:t>Malva linnaei</w:t>
            </w:r>
          </w:p>
        </w:tc>
        <w:tc>
          <w:tcPr>
            <w:tcW w:w="2361" w:type="dxa"/>
          </w:tcPr>
          <w:p>
            <w:pPr>
              <w:pStyle w:val="yTableNAm"/>
              <w:spacing w:before="0"/>
              <w:rPr>
                <w:sz w:val="18"/>
              </w:rPr>
            </w:pPr>
            <w:r>
              <w:rPr>
                <w:sz w:val="18"/>
              </w:rPr>
              <w:t>Malva moschata</w:t>
            </w:r>
          </w:p>
        </w:tc>
      </w:tr>
      <w:tr>
        <w:trPr>
          <w:cantSplit/>
        </w:trPr>
        <w:tc>
          <w:tcPr>
            <w:tcW w:w="2360" w:type="dxa"/>
          </w:tcPr>
          <w:p>
            <w:pPr>
              <w:pStyle w:val="yTableNAm"/>
              <w:spacing w:before="0"/>
              <w:rPr>
                <w:sz w:val="18"/>
              </w:rPr>
            </w:pPr>
            <w:r>
              <w:rPr>
                <w:sz w:val="18"/>
              </w:rPr>
              <w:t>Malva nicaeensis</w:t>
            </w:r>
          </w:p>
        </w:tc>
        <w:tc>
          <w:tcPr>
            <w:tcW w:w="2360" w:type="dxa"/>
          </w:tcPr>
          <w:p>
            <w:pPr>
              <w:pStyle w:val="yTableNAm"/>
              <w:spacing w:before="0"/>
              <w:rPr>
                <w:sz w:val="18"/>
              </w:rPr>
            </w:pPr>
            <w:r>
              <w:rPr>
                <w:sz w:val="18"/>
              </w:rPr>
              <w:t>Malva parviflora</w:t>
            </w:r>
          </w:p>
        </w:tc>
        <w:tc>
          <w:tcPr>
            <w:tcW w:w="2361" w:type="dxa"/>
          </w:tcPr>
          <w:p>
            <w:pPr>
              <w:pStyle w:val="yTableNAm"/>
              <w:spacing w:before="0"/>
              <w:rPr>
                <w:sz w:val="18"/>
              </w:rPr>
            </w:pPr>
            <w:r>
              <w:rPr>
                <w:sz w:val="18"/>
              </w:rPr>
              <w:t>Malvastrum americanum</w:t>
            </w:r>
          </w:p>
        </w:tc>
      </w:tr>
      <w:tr>
        <w:trPr>
          <w:cantSplit/>
        </w:trPr>
        <w:tc>
          <w:tcPr>
            <w:tcW w:w="2360" w:type="dxa"/>
          </w:tcPr>
          <w:p>
            <w:pPr>
              <w:pStyle w:val="yTableNAm"/>
              <w:spacing w:before="0"/>
              <w:rPr>
                <w:sz w:val="18"/>
              </w:rPr>
            </w:pPr>
            <w:r>
              <w:rPr>
                <w:sz w:val="18"/>
              </w:rPr>
              <w:t>Malvastrum coromandelianum</w:t>
            </w:r>
          </w:p>
        </w:tc>
        <w:tc>
          <w:tcPr>
            <w:tcW w:w="2360" w:type="dxa"/>
          </w:tcPr>
          <w:p>
            <w:pPr>
              <w:pStyle w:val="yTableNAm"/>
              <w:spacing w:before="0"/>
              <w:rPr>
                <w:sz w:val="18"/>
              </w:rPr>
            </w:pPr>
            <w:r>
              <w:rPr>
                <w:sz w:val="18"/>
              </w:rPr>
              <w:t>Malvastrum lateritium</w:t>
            </w:r>
          </w:p>
        </w:tc>
        <w:tc>
          <w:tcPr>
            <w:tcW w:w="2361" w:type="dxa"/>
          </w:tcPr>
          <w:p>
            <w:pPr>
              <w:pStyle w:val="yTableNAm"/>
              <w:spacing w:before="0"/>
              <w:rPr>
                <w:sz w:val="18"/>
              </w:rPr>
            </w:pPr>
            <w:r>
              <w:rPr>
                <w:sz w:val="18"/>
              </w:rPr>
              <w:t>Malvaviscus candidus</w:t>
            </w:r>
          </w:p>
        </w:tc>
      </w:tr>
      <w:tr>
        <w:trPr>
          <w:cantSplit/>
        </w:trPr>
        <w:tc>
          <w:tcPr>
            <w:tcW w:w="2360" w:type="dxa"/>
          </w:tcPr>
          <w:p>
            <w:pPr>
              <w:pStyle w:val="yTableNAm"/>
              <w:spacing w:before="0"/>
              <w:rPr>
                <w:sz w:val="18"/>
              </w:rPr>
            </w:pPr>
            <w:r>
              <w:rPr>
                <w:sz w:val="18"/>
              </w:rPr>
              <w:t>Malvaviscus mollis</w:t>
            </w:r>
          </w:p>
        </w:tc>
        <w:tc>
          <w:tcPr>
            <w:tcW w:w="2360" w:type="dxa"/>
          </w:tcPr>
          <w:p>
            <w:pPr>
              <w:pStyle w:val="yTableNAm"/>
              <w:spacing w:before="0"/>
              <w:rPr>
                <w:sz w:val="18"/>
              </w:rPr>
            </w:pPr>
            <w:r>
              <w:rPr>
                <w:sz w:val="18"/>
              </w:rPr>
              <w:t>Malvaviscus penduliflorus</w:t>
            </w:r>
          </w:p>
        </w:tc>
        <w:tc>
          <w:tcPr>
            <w:tcW w:w="2361" w:type="dxa"/>
          </w:tcPr>
          <w:p>
            <w:pPr>
              <w:pStyle w:val="yTableNAm"/>
              <w:spacing w:before="0"/>
              <w:rPr>
                <w:sz w:val="18"/>
              </w:rPr>
            </w:pPr>
            <w:r>
              <w:rPr>
                <w:sz w:val="18"/>
              </w:rPr>
              <w:t>Malvella leprosa</w:t>
            </w:r>
          </w:p>
        </w:tc>
      </w:tr>
      <w:tr>
        <w:trPr>
          <w:cantSplit/>
        </w:trPr>
        <w:tc>
          <w:tcPr>
            <w:tcW w:w="2360" w:type="dxa"/>
          </w:tcPr>
          <w:p>
            <w:pPr>
              <w:pStyle w:val="yTableNAm"/>
              <w:spacing w:before="0"/>
              <w:rPr>
                <w:sz w:val="18"/>
              </w:rPr>
            </w:pPr>
            <w:r>
              <w:rPr>
                <w:sz w:val="18"/>
              </w:rPr>
              <w:t>Mammea africana</w:t>
            </w:r>
          </w:p>
        </w:tc>
        <w:tc>
          <w:tcPr>
            <w:tcW w:w="2360" w:type="dxa"/>
          </w:tcPr>
          <w:p>
            <w:pPr>
              <w:pStyle w:val="yTableNAm"/>
              <w:spacing w:before="0"/>
              <w:rPr>
                <w:sz w:val="18"/>
              </w:rPr>
            </w:pPr>
            <w:r>
              <w:rPr>
                <w:sz w:val="18"/>
              </w:rPr>
              <w:t xml:space="preserve">Mammea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Mammea touriga</w:t>
            </w:r>
          </w:p>
        </w:tc>
      </w:tr>
      <w:tr>
        <w:trPr>
          <w:cantSplit/>
        </w:trPr>
        <w:tc>
          <w:tcPr>
            <w:tcW w:w="2360" w:type="dxa"/>
          </w:tcPr>
          <w:p>
            <w:pPr>
              <w:pStyle w:val="yTableNAm"/>
              <w:spacing w:before="0"/>
              <w:rPr>
                <w:sz w:val="18"/>
              </w:rPr>
            </w:pPr>
            <w:r>
              <w:rPr>
                <w:sz w:val="18"/>
              </w:rPr>
              <w:t>Mammillaria albiarmata</w:t>
            </w:r>
          </w:p>
        </w:tc>
        <w:tc>
          <w:tcPr>
            <w:tcW w:w="2360" w:type="dxa"/>
          </w:tcPr>
          <w:p>
            <w:pPr>
              <w:pStyle w:val="yTableNAm"/>
              <w:spacing w:before="0"/>
              <w:rPr>
                <w:sz w:val="18"/>
              </w:rPr>
            </w:pPr>
            <w:r>
              <w:rPr>
                <w:sz w:val="18"/>
              </w:rPr>
              <w:t>Mammillaria albicans</w:t>
            </w:r>
          </w:p>
        </w:tc>
        <w:tc>
          <w:tcPr>
            <w:tcW w:w="2361" w:type="dxa"/>
          </w:tcPr>
          <w:p>
            <w:pPr>
              <w:pStyle w:val="yTableNAm"/>
              <w:spacing w:before="0"/>
              <w:rPr>
                <w:sz w:val="18"/>
              </w:rPr>
            </w:pPr>
            <w:r>
              <w:rPr>
                <w:sz w:val="18"/>
              </w:rPr>
              <w:t>Mammillaria albicoma</w:t>
            </w:r>
          </w:p>
        </w:tc>
      </w:tr>
      <w:tr>
        <w:trPr>
          <w:cantSplit/>
        </w:trPr>
        <w:tc>
          <w:tcPr>
            <w:tcW w:w="2360" w:type="dxa"/>
          </w:tcPr>
          <w:p>
            <w:pPr>
              <w:pStyle w:val="yTableNAm"/>
              <w:spacing w:before="0"/>
              <w:rPr>
                <w:sz w:val="18"/>
              </w:rPr>
            </w:pPr>
            <w:r>
              <w:rPr>
                <w:sz w:val="18"/>
              </w:rPr>
              <w:t>Mammillaria albilanata</w:t>
            </w:r>
          </w:p>
        </w:tc>
        <w:tc>
          <w:tcPr>
            <w:tcW w:w="2360" w:type="dxa"/>
          </w:tcPr>
          <w:p>
            <w:pPr>
              <w:pStyle w:val="yTableNAm"/>
              <w:spacing w:before="0"/>
              <w:rPr>
                <w:sz w:val="18"/>
              </w:rPr>
            </w:pPr>
            <w:r>
              <w:rPr>
                <w:sz w:val="18"/>
              </w:rPr>
              <w:t>Mammillaria anniana</w:t>
            </w:r>
          </w:p>
        </w:tc>
        <w:tc>
          <w:tcPr>
            <w:tcW w:w="2361" w:type="dxa"/>
          </w:tcPr>
          <w:p>
            <w:pPr>
              <w:pStyle w:val="yTableNAm"/>
              <w:spacing w:before="0"/>
              <w:rPr>
                <w:sz w:val="18"/>
              </w:rPr>
            </w:pPr>
            <w:r>
              <w:rPr>
                <w:sz w:val="18"/>
              </w:rPr>
              <w:t>Mammillaria armillata</w:t>
            </w:r>
          </w:p>
        </w:tc>
      </w:tr>
      <w:tr>
        <w:trPr>
          <w:cantSplit/>
        </w:trPr>
        <w:tc>
          <w:tcPr>
            <w:tcW w:w="2360" w:type="dxa"/>
          </w:tcPr>
          <w:p>
            <w:pPr>
              <w:pStyle w:val="yTableNAm"/>
              <w:spacing w:before="0"/>
              <w:rPr>
                <w:sz w:val="18"/>
              </w:rPr>
            </w:pPr>
            <w:r>
              <w:rPr>
                <w:sz w:val="18"/>
              </w:rPr>
              <w:t>Mammillaria ascensionis</w:t>
            </w:r>
          </w:p>
        </w:tc>
        <w:tc>
          <w:tcPr>
            <w:tcW w:w="2360" w:type="dxa"/>
          </w:tcPr>
          <w:p>
            <w:pPr>
              <w:pStyle w:val="yTableNAm"/>
              <w:spacing w:before="0"/>
              <w:rPr>
                <w:sz w:val="18"/>
              </w:rPr>
            </w:pPr>
            <w:r>
              <w:rPr>
                <w:sz w:val="18"/>
              </w:rPr>
              <w:t>Mammillaria aureilanata</w:t>
            </w:r>
          </w:p>
        </w:tc>
        <w:tc>
          <w:tcPr>
            <w:tcW w:w="2361" w:type="dxa"/>
          </w:tcPr>
          <w:p>
            <w:pPr>
              <w:pStyle w:val="yTableNAm"/>
              <w:spacing w:before="0"/>
              <w:rPr>
                <w:sz w:val="18"/>
              </w:rPr>
            </w:pPr>
            <w:r>
              <w:rPr>
                <w:sz w:val="18"/>
              </w:rPr>
              <w:t>Mammillaria aurihamata</w:t>
            </w:r>
          </w:p>
        </w:tc>
      </w:tr>
      <w:tr>
        <w:trPr>
          <w:cantSplit/>
        </w:trPr>
        <w:tc>
          <w:tcPr>
            <w:tcW w:w="2360" w:type="dxa"/>
          </w:tcPr>
          <w:p>
            <w:pPr>
              <w:pStyle w:val="yTableNAm"/>
              <w:spacing w:before="0"/>
              <w:rPr>
                <w:sz w:val="18"/>
              </w:rPr>
            </w:pPr>
            <w:r>
              <w:rPr>
                <w:sz w:val="18"/>
              </w:rPr>
              <w:t>Mammillaria barbata</w:t>
            </w:r>
          </w:p>
        </w:tc>
        <w:tc>
          <w:tcPr>
            <w:tcW w:w="2360" w:type="dxa"/>
          </w:tcPr>
          <w:p>
            <w:pPr>
              <w:pStyle w:val="yTableNAm"/>
              <w:spacing w:before="0"/>
              <w:rPr>
                <w:sz w:val="18"/>
              </w:rPr>
            </w:pPr>
            <w:r>
              <w:rPr>
                <w:sz w:val="18"/>
              </w:rPr>
              <w:t>Mammillaria baumii</w:t>
            </w:r>
          </w:p>
        </w:tc>
        <w:tc>
          <w:tcPr>
            <w:tcW w:w="2361" w:type="dxa"/>
          </w:tcPr>
          <w:p>
            <w:pPr>
              <w:pStyle w:val="yTableNAm"/>
              <w:spacing w:before="0"/>
              <w:rPr>
                <w:sz w:val="18"/>
              </w:rPr>
            </w:pPr>
            <w:r>
              <w:rPr>
                <w:sz w:val="18"/>
              </w:rPr>
              <w:t>Mammillaria baxteriana</w:t>
            </w:r>
          </w:p>
        </w:tc>
      </w:tr>
      <w:tr>
        <w:trPr>
          <w:cantSplit/>
        </w:trPr>
        <w:tc>
          <w:tcPr>
            <w:tcW w:w="2360" w:type="dxa"/>
          </w:tcPr>
          <w:p>
            <w:pPr>
              <w:pStyle w:val="yTableNAm"/>
              <w:spacing w:before="0"/>
              <w:rPr>
                <w:sz w:val="18"/>
              </w:rPr>
            </w:pPr>
            <w:r>
              <w:rPr>
                <w:sz w:val="18"/>
              </w:rPr>
              <w:t>Mammillaria beneckei</w:t>
            </w:r>
          </w:p>
        </w:tc>
        <w:tc>
          <w:tcPr>
            <w:tcW w:w="2360" w:type="dxa"/>
          </w:tcPr>
          <w:p>
            <w:pPr>
              <w:pStyle w:val="yTableNAm"/>
              <w:spacing w:before="0"/>
              <w:rPr>
                <w:sz w:val="18"/>
              </w:rPr>
            </w:pPr>
            <w:r>
              <w:rPr>
                <w:sz w:val="18"/>
              </w:rPr>
              <w:t>Mammillaria blossfeldiana</w:t>
            </w:r>
          </w:p>
        </w:tc>
        <w:tc>
          <w:tcPr>
            <w:tcW w:w="2361" w:type="dxa"/>
          </w:tcPr>
          <w:p>
            <w:pPr>
              <w:pStyle w:val="yTableNAm"/>
              <w:spacing w:before="0"/>
              <w:rPr>
                <w:sz w:val="18"/>
              </w:rPr>
            </w:pPr>
            <w:r>
              <w:rPr>
                <w:sz w:val="18"/>
              </w:rPr>
              <w:t>Mammillaria bocasana</w:t>
            </w:r>
          </w:p>
        </w:tc>
      </w:tr>
      <w:tr>
        <w:trPr>
          <w:cantSplit/>
        </w:trPr>
        <w:tc>
          <w:tcPr>
            <w:tcW w:w="2360" w:type="dxa"/>
          </w:tcPr>
          <w:p>
            <w:pPr>
              <w:pStyle w:val="yTableNAm"/>
              <w:spacing w:before="0"/>
              <w:rPr>
                <w:sz w:val="18"/>
              </w:rPr>
            </w:pPr>
            <w:r>
              <w:rPr>
                <w:sz w:val="18"/>
              </w:rPr>
              <w:t>Mammillaria bombycina</w:t>
            </w:r>
          </w:p>
        </w:tc>
        <w:tc>
          <w:tcPr>
            <w:tcW w:w="2360" w:type="dxa"/>
          </w:tcPr>
          <w:p>
            <w:pPr>
              <w:pStyle w:val="yTableNAm"/>
              <w:spacing w:before="0"/>
              <w:rPr>
                <w:sz w:val="18"/>
              </w:rPr>
            </w:pPr>
            <w:r>
              <w:rPr>
                <w:sz w:val="18"/>
              </w:rPr>
              <w:t>Mammillaria boolii</w:t>
            </w:r>
          </w:p>
        </w:tc>
        <w:tc>
          <w:tcPr>
            <w:tcW w:w="2361" w:type="dxa"/>
          </w:tcPr>
          <w:p>
            <w:pPr>
              <w:pStyle w:val="yTableNAm"/>
              <w:spacing w:before="0"/>
              <w:rPr>
                <w:sz w:val="18"/>
              </w:rPr>
            </w:pPr>
            <w:r>
              <w:rPr>
                <w:sz w:val="18"/>
              </w:rPr>
              <w:t>Mammillaria brauneana</w:t>
            </w:r>
          </w:p>
        </w:tc>
      </w:tr>
      <w:tr>
        <w:trPr>
          <w:cantSplit/>
        </w:trPr>
        <w:tc>
          <w:tcPr>
            <w:tcW w:w="2360" w:type="dxa"/>
          </w:tcPr>
          <w:p>
            <w:pPr>
              <w:pStyle w:val="yTableNAm"/>
              <w:spacing w:before="0"/>
              <w:rPr>
                <w:sz w:val="18"/>
              </w:rPr>
            </w:pPr>
            <w:r>
              <w:rPr>
                <w:sz w:val="18"/>
              </w:rPr>
              <w:t>Mammillaria bravoae</w:t>
            </w:r>
          </w:p>
        </w:tc>
        <w:tc>
          <w:tcPr>
            <w:tcW w:w="2360" w:type="dxa"/>
          </w:tcPr>
          <w:p>
            <w:pPr>
              <w:pStyle w:val="yTableNAm"/>
              <w:spacing w:before="0"/>
              <w:rPr>
                <w:sz w:val="18"/>
              </w:rPr>
            </w:pPr>
            <w:r>
              <w:rPr>
                <w:sz w:val="18"/>
              </w:rPr>
              <w:t>Mammillaria calacantha</w:t>
            </w:r>
          </w:p>
        </w:tc>
        <w:tc>
          <w:tcPr>
            <w:tcW w:w="2361" w:type="dxa"/>
          </w:tcPr>
          <w:p>
            <w:pPr>
              <w:pStyle w:val="yTableNAm"/>
              <w:spacing w:before="0"/>
              <w:rPr>
                <w:sz w:val="18"/>
              </w:rPr>
            </w:pPr>
            <w:r>
              <w:rPr>
                <w:sz w:val="18"/>
              </w:rPr>
              <w:t>Mammillaria candida</w:t>
            </w:r>
          </w:p>
        </w:tc>
      </w:tr>
      <w:tr>
        <w:trPr>
          <w:cantSplit/>
        </w:trPr>
        <w:tc>
          <w:tcPr>
            <w:tcW w:w="2360" w:type="dxa"/>
          </w:tcPr>
          <w:p>
            <w:pPr>
              <w:pStyle w:val="yTableNAm"/>
              <w:spacing w:before="0"/>
              <w:rPr>
                <w:sz w:val="18"/>
              </w:rPr>
            </w:pPr>
            <w:r>
              <w:rPr>
                <w:sz w:val="18"/>
              </w:rPr>
              <w:t>Mammillaria canelensis</w:t>
            </w:r>
          </w:p>
        </w:tc>
        <w:tc>
          <w:tcPr>
            <w:tcW w:w="2360" w:type="dxa"/>
          </w:tcPr>
          <w:p>
            <w:pPr>
              <w:pStyle w:val="yTableNAm"/>
              <w:spacing w:before="0"/>
              <w:rPr>
                <w:sz w:val="18"/>
              </w:rPr>
            </w:pPr>
            <w:r>
              <w:rPr>
                <w:sz w:val="18"/>
              </w:rPr>
              <w:t>Mammillaria capensis</w:t>
            </w:r>
          </w:p>
        </w:tc>
        <w:tc>
          <w:tcPr>
            <w:tcW w:w="2361" w:type="dxa"/>
          </w:tcPr>
          <w:p>
            <w:pPr>
              <w:pStyle w:val="yTableNAm"/>
              <w:spacing w:before="0"/>
              <w:rPr>
                <w:sz w:val="18"/>
              </w:rPr>
            </w:pPr>
            <w:r>
              <w:rPr>
                <w:sz w:val="18"/>
              </w:rPr>
              <w:t>Mammillaria carmenae</w:t>
            </w:r>
          </w:p>
        </w:tc>
      </w:tr>
      <w:tr>
        <w:trPr>
          <w:cantSplit/>
        </w:trPr>
        <w:tc>
          <w:tcPr>
            <w:tcW w:w="2360" w:type="dxa"/>
          </w:tcPr>
          <w:p>
            <w:pPr>
              <w:pStyle w:val="yTableNAm"/>
              <w:spacing w:before="0"/>
              <w:rPr>
                <w:sz w:val="18"/>
              </w:rPr>
            </w:pPr>
            <w:r>
              <w:rPr>
                <w:sz w:val="18"/>
              </w:rPr>
              <w:t>Mammillaria carmenae x laui</w:t>
            </w:r>
          </w:p>
        </w:tc>
        <w:tc>
          <w:tcPr>
            <w:tcW w:w="2360" w:type="dxa"/>
          </w:tcPr>
          <w:p>
            <w:pPr>
              <w:pStyle w:val="yTableNAm"/>
              <w:spacing w:before="0"/>
              <w:rPr>
                <w:sz w:val="18"/>
              </w:rPr>
            </w:pPr>
            <w:r>
              <w:rPr>
                <w:sz w:val="18"/>
              </w:rPr>
              <w:t>Mammillaria carnea</w:t>
            </w:r>
          </w:p>
        </w:tc>
        <w:tc>
          <w:tcPr>
            <w:tcW w:w="2361" w:type="dxa"/>
          </w:tcPr>
          <w:p>
            <w:pPr>
              <w:pStyle w:val="yTableNAm"/>
              <w:spacing w:before="0"/>
              <w:rPr>
                <w:sz w:val="18"/>
              </w:rPr>
            </w:pPr>
            <w:r>
              <w:rPr>
                <w:sz w:val="18"/>
              </w:rPr>
              <w:t>Mammillaria carretii</w:t>
            </w:r>
          </w:p>
        </w:tc>
      </w:tr>
      <w:tr>
        <w:trPr>
          <w:cantSplit/>
        </w:trPr>
        <w:tc>
          <w:tcPr>
            <w:tcW w:w="2360" w:type="dxa"/>
          </w:tcPr>
          <w:p>
            <w:pPr>
              <w:pStyle w:val="yTableNAm"/>
              <w:spacing w:before="0"/>
              <w:rPr>
                <w:sz w:val="18"/>
              </w:rPr>
            </w:pPr>
            <w:r>
              <w:rPr>
                <w:sz w:val="18"/>
              </w:rPr>
              <w:t>Mammillaria chica</w:t>
            </w:r>
          </w:p>
        </w:tc>
        <w:tc>
          <w:tcPr>
            <w:tcW w:w="2360" w:type="dxa"/>
          </w:tcPr>
          <w:p>
            <w:pPr>
              <w:pStyle w:val="yTableNAm"/>
              <w:spacing w:before="0"/>
              <w:rPr>
                <w:sz w:val="18"/>
              </w:rPr>
            </w:pPr>
            <w:r>
              <w:rPr>
                <w:sz w:val="18"/>
              </w:rPr>
              <w:t>Mammillaria chionocephala</w:t>
            </w:r>
          </w:p>
        </w:tc>
        <w:tc>
          <w:tcPr>
            <w:tcW w:w="2361" w:type="dxa"/>
          </w:tcPr>
          <w:p>
            <w:pPr>
              <w:pStyle w:val="yTableNAm"/>
              <w:spacing w:before="0"/>
              <w:rPr>
                <w:sz w:val="18"/>
              </w:rPr>
            </w:pPr>
            <w:r>
              <w:rPr>
                <w:sz w:val="18"/>
              </w:rPr>
              <w:t>Mammillaria coahuilensis</w:t>
            </w:r>
          </w:p>
        </w:tc>
      </w:tr>
      <w:tr>
        <w:trPr>
          <w:cantSplit/>
        </w:trPr>
        <w:tc>
          <w:tcPr>
            <w:tcW w:w="2360" w:type="dxa"/>
          </w:tcPr>
          <w:p>
            <w:pPr>
              <w:pStyle w:val="yTableNAm"/>
              <w:spacing w:before="0"/>
              <w:rPr>
                <w:sz w:val="18"/>
              </w:rPr>
            </w:pPr>
            <w:r>
              <w:rPr>
                <w:sz w:val="18"/>
              </w:rPr>
              <w:t>Mammillaria collina</w:t>
            </w:r>
          </w:p>
        </w:tc>
        <w:tc>
          <w:tcPr>
            <w:tcW w:w="2360" w:type="dxa"/>
          </w:tcPr>
          <w:p>
            <w:pPr>
              <w:pStyle w:val="yTableNAm"/>
              <w:spacing w:before="0"/>
              <w:rPr>
                <w:sz w:val="18"/>
              </w:rPr>
            </w:pPr>
            <w:r>
              <w:rPr>
                <w:sz w:val="18"/>
              </w:rPr>
              <w:t>Mammillaria collinsii</w:t>
            </w:r>
          </w:p>
        </w:tc>
        <w:tc>
          <w:tcPr>
            <w:tcW w:w="2361" w:type="dxa"/>
          </w:tcPr>
          <w:p>
            <w:pPr>
              <w:pStyle w:val="yTableNAm"/>
              <w:spacing w:before="0"/>
              <w:rPr>
                <w:sz w:val="18"/>
              </w:rPr>
            </w:pPr>
            <w:r>
              <w:rPr>
                <w:sz w:val="18"/>
              </w:rPr>
              <w:t>Mammillaria columbiana</w:t>
            </w:r>
          </w:p>
        </w:tc>
      </w:tr>
      <w:tr>
        <w:trPr>
          <w:cantSplit/>
        </w:trPr>
        <w:tc>
          <w:tcPr>
            <w:tcW w:w="2360" w:type="dxa"/>
          </w:tcPr>
          <w:p>
            <w:pPr>
              <w:pStyle w:val="yTableNAm"/>
              <w:spacing w:before="0"/>
              <w:rPr>
                <w:sz w:val="18"/>
              </w:rPr>
            </w:pPr>
            <w:r>
              <w:rPr>
                <w:sz w:val="18"/>
              </w:rPr>
              <w:t>Mammillaria compressa</w:t>
            </w:r>
          </w:p>
        </w:tc>
        <w:tc>
          <w:tcPr>
            <w:tcW w:w="2360" w:type="dxa"/>
          </w:tcPr>
          <w:p>
            <w:pPr>
              <w:pStyle w:val="yTableNAm"/>
              <w:spacing w:before="0"/>
              <w:rPr>
                <w:sz w:val="18"/>
              </w:rPr>
            </w:pPr>
            <w:r>
              <w:rPr>
                <w:sz w:val="18"/>
              </w:rPr>
              <w:t>Mammillaria conspicua</w:t>
            </w:r>
          </w:p>
        </w:tc>
        <w:tc>
          <w:tcPr>
            <w:tcW w:w="2361" w:type="dxa"/>
          </w:tcPr>
          <w:p>
            <w:pPr>
              <w:pStyle w:val="yTableNAm"/>
              <w:spacing w:before="0"/>
              <w:rPr>
                <w:sz w:val="18"/>
              </w:rPr>
            </w:pPr>
            <w:r>
              <w:rPr>
                <w:sz w:val="18"/>
              </w:rPr>
              <w:t>Mammillaria crucigera</w:t>
            </w:r>
          </w:p>
        </w:tc>
      </w:tr>
      <w:tr>
        <w:trPr>
          <w:cantSplit/>
        </w:trPr>
        <w:tc>
          <w:tcPr>
            <w:tcW w:w="2360" w:type="dxa"/>
          </w:tcPr>
          <w:p>
            <w:pPr>
              <w:pStyle w:val="yTableNAm"/>
              <w:spacing w:before="0"/>
              <w:rPr>
                <w:sz w:val="18"/>
              </w:rPr>
            </w:pPr>
            <w:r>
              <w:rPr>
                <w:sz w:val="18"/>
              </w:rPr>
              <w:t>Mammillaria decipiens</w:t>
            </w:r>
          </w:p>
        </w:tc>
        <w:tc>
          <w:tcPr>
            <w:tcW w:w="2360" w:type="dxa"/>
          </w:tcPr>
          <w:p>
            <w:pPr>
              <w:pStyle w:val="yTableNAm"/>
              <w:spacing w:before="0"/>
              <w:rPr>
                <w:sz w:val="18"/>
              </w:rPr>
            </w:pPr>
            <w:r>
              <w:rPr>
                <w:sz w:val="18"/>
              </w:rPr>
              <w:t>Mammillaria deherdtiana</w:t>
            </w:r>
          </w:p>
        </w:tc>
        <w:tc>
          <w:tcPr>
            <w:tcW w:w="2361" w:type="dxa"/>
          </w:tcPr>
          <w:p>
            <w:pPr>
              <w:pStyle w:val="yTableNAm"/>
              <w:spacing w:before="0"/>
              <w:rPr>
                <w:sz w:val="18"/>
              </w:rPr>
            </w:pPr>
            <w:r>
              <w:rPr>
                <w:sz w:val="18"/>
              </w:rPr>
              <w:t>Mammillaria densispina</w:t>
            </w:r>
          </w:p>
        </w:tc>
      </w:tr>
      <w:tr>
        <w:trPr>
          <w:cantSplit/>
        </w:trPr>
        <w:tc>
          <w:tcPr>
            <w:tcW w:w="2360" w:type="dxa"/>
          </w:tcPr>
          <w:p>
            <w:pPr>
              <w:pStyle w:val="yTableNAm"/>
              <w:spacing w:before="0"/>
              <w:rPr>
                <w:sz w:val="18"/>
              </w:rPr>
            </w:pPr>
            <w:r>
              <w:rPr>
                <w:sz w:val="18"/>
              </w:rPr>
              <w:t>Mammillaria dioica</w:t>
            </w:r>
          </w:p>
        </w:tc>
        <w:tc>
          <w:tcPr>
            <w:tcW w:w="2360" w:type="dxa"/>
          </w:tcPr>
          <w:p>
            <w:pPr>
              <w:pStyle w:val="yTableNAm"/>
              <w:spacing w:before="0"/>
              <w:rPr>
                <w:sz w:val="18"/>
              </w:rPr>
            </w:pPr>
            <w:r>
              <w:rPr>
                <w:sz w:val="18"/>
              </w:rPr>
              <w:t>Mammillaria discolor</w:t>
            </w:r>
          </w:p>
        </w:tc>
        <w:tc>
          <w:tcPr>
            <w:tcW w:w="2361" w:type="dxa"/>
          </w:tcPr>
          <w:p>
            <w:pPr>
              <w:pStyle w:val="yTableNAm"/>
              <w:spacing w:before="0"/>
              <w:rPr>
                <w:sz w:val="18"/>
              </w:rPr>
            </w:pPr>
            <w:r>
              <w:rPr>
                <w:sz w:val="18"/>
              </w:rPr>
              <w:t>Mammillaria dixanthocentron</w:t>
            </w:r>
          </w:p>
        </w:tc>
      </w:tr>
      <w:tr>
        <w:trPr>
          <w:cantSplit/>
        </w:trPr>
        <w:tc>
          <w:tcPr>
            <w:tcW w:w="2360" w:type="dxa"/>
          </w:tcPr>
          <w:p>
            <w:pPr>
              <w:pStyle w:val="yTableNAm"/>
              <w:spacing w:before="0"/>
              <w:rPr>
                <w:sz w:val="18"/>
              </w:rPr>
            </w:pPr>
            <w:r>
              <w:rPr>
                <w:sz w:val="18"/>
              </w:rPr>
              <w:t>Mammillaria dodsonii</w:t>
            </w:r>
          </w:p>
        </w:tc>
        <w:tc>
          <w:tcPr>
            <w:tcW w:w="2360" w:type="dxa"/>
          </w:tcPr>
          <w:p>
            <w:pPr>
              <w:pStyle w:val="yTableNAm"/>
              <w:spacing w:before="0"/>
              <w:rPr>
                <w:sz w:val="18"/>
              </w:rPr>
            </w:pPr>
            <w:r>
              <w:rPr>
                <w:sz w:val="18"/>
              </w:rPr>
              <w:t>Mammillaria dumetorum</w:t>
            </w:r>
          </w:p>
        </w:tc>
        <w:tc>
          <w:tcPr>
            <w:tcW w:w="2361" w:type="dxa"/>
          </w:tcPr>
          <w:p>
            <w:pPr>
              <w:pStyle w:val="yTableNAm"/>
              <w:spacing w:before="0"/>
              <w:rPr>
                <w:sz w:val="18"/>
              </w:rPr>
            </w:pPr>
            <w:r>
              <w:rPr>
                <w:sz w:val="18"/>
              </w:rPr>
              <w:t>Mammillaria duoformis</w:t>
            </w:r>
          </w:p>
        </w:tc>
      </w:tr>
      <w:tr>
        <w:trPr>
          <w:cantSplit/>
        </w:trPr>
        <w:tc>
          <w:tcPr>
            <w:tcW w:w="2360" w:type="dxa"/>
          </w:tcPr>
          <w:p>
            <w:pPr>
              <w:pStyle w:val="yTableNAm"/>
              <w:spacing w:before="0"/>
              <w:rPr>
                <w:sz w:val="18"/>
              </w:rPr>
            </w:pPr>
            <w:r>
              <w:rPr>
                <w:sz w:val="18"/>
              </w:rPr>
              <w:t>Mammillaria durispina</w:t>
            </w:r>
          </w:p>
        </w:tc>
        <w:tc>
          <w:tcPr>
            <w:tcW w:w="2360" w:type="dxa"/>
          </w:tcPr>
          <w:p>
            <w:pPr>
              <w:pStyle w:val="yTableNAm"/>
              <w:spacing w:before="0"/>
              <w:rPr>
                <w:sz w:val="18"/>
              </w:rPr>
            </w:pPr>
            <w:r>
              <w:rPr>
                <w:sz w:val="18"/>
              </w:rPr>
              <w:t>Mammillaria echinaria</w:t>
            </w:r>
          </w:p>
        </w:tc>
        <w:tc>
          <w:tcPr>
            <w:tcW w:w="2361" w:type="dxa"/>
          </w:tcPr>
          <w:p>
            <w:pPr>
              <w:pStyle w:val="yTableNAm"/>
              <w:spacing w:before="0"/>
              <w:rPr>
                <w:sz w:val="18"/>
              </w:rPr>
            </w:pPr>
            <w:r>
              <w:rPr>
                <w:sz w:val="18"/>
              </w:rPr>
              <w:t>Mammillaria eichlamii</w:t>
            </w:r>
          </w:p>
        </w:tc>
      </w:tr>
      <w:tr>
        <w:trPr>
          <w:cantSplit/>
        </w:trPr>
        <w:tc>
          <w:tcPr>
            <w:tcW w:w="2360" w:type="dxa"/>
          </w:tcPr>
          <w:p>
            <w:pPr>
              <w:pStyle w:val="yTableNAm"/>
              <w:spacing w:before="0"/>
              <w:rPr>
                <w:sz w:val="18"/>
              </w:rPr>
            </w:pPr>
            <w:r>
              <w:rPr>
                <w:sz w:val="18"/>
              </w:rPr>
              <w:t>Mammillaria elongata</w:t>
            </w:r>
          </w:p>
        </w:tc>
        <w:tc>
          <w:tcPr>
            <w:tcW w:w="2360" w:type="dxa"/>
          </w:tcPr>
          <w:p>
            <w:pPr>
              <w:pStyle w:val="yTableNAm"/>
              <w:spacing w:before="0"/>
              <w:rPr>
                <w:sz w:val="18"/>
              </w:rPr>
            </w:pPr>
            <w:r>
              <w:rPr>
                <w:sz w:val="18"/>
              </w:rPr>
              <w:t>Mammillaria erectacantha</w:t>
            </w:r>
          </w:p>
        </w:tc>
        <w:tc>
          <w:tcPr>
            <w:tcW w:w="2361" w:type="dxa"/>
          </w:tcPr>
          <w:p>
            <w:pPr>
              <w:pStyle w:val="yTableNAm"/>
              <w:spacing w:before="0"/>
              <w:rPr>
                <w:sz w:val="18"/>
              </w:rPr>
            </w:pPr>
            <w:r>
              <w:rPr>
                <w:sz w:val="18"/>
              </w:rPr>
              <w:t>Mammillaria erythrosperma</w:t>
            </w:r>
          </w:p>
        </w:tc>
      </w:tr>
      <w:tr>
        <w:trPr>
          <w:cantSplit/>
        </w:trPr>
        <w:tc>
          <w:tcPr>
            <w:tcW w:w="2360" w:type="dxa"/>
          </w:tcPr>
          <w:p>
            <w:pPr>
              <w:pStyle w:val="yTableNAm"/>
              <w:spacing w:before="0"/>
              <w:rPr>
                <w:sz w:val="18"/>
              </w:rPr>
            </w:pPr>
            <w:r>
              <w:rPr>
                <w:sz w:val="18"/>
              </w:rPr>
              <w:t>Mammillaria evermanniana</w:t>
            </w:r>
          </w:p>
        </w:tc>
        <w:tc>
          <w:tcPr>
            <w:tcW w:w="2360" w:type="dxa"/>
          </w:tcPr>
          <w:p>
            <w:pPr>
              <w:pStyle w:val="yTableNAm"/>
              <w:spacing w:before="0"/>
              <w:rPr>
                <w:sz w:val="18"/>
              </w:rPr>
            </w:pPr>
            <w:r>
              <w:rPr>
                <w:sz w:val="18"/>
              </w:rPr>
              <w:t>Mammillaria fittkaui</w:t>
            </w:r>
          </w:p>
        </w:tc>
        <w:tc>
          <w:tcPr>
            <w:tcW w:w="2361" w:type="dxa"/>
          </w:tcPr>
          <w:p>
            <w:pPr>
              <w:pStyle w:val="yTableNAm"/>
              <w:spacing w:before="0"/>
              <w:rPr>
                <w:sz w:val="18"/>
              </w:rPr>
            </w:pPr>
            <w:r>
              <w:rPr>
                <w:sz w:val="18"/>
              </w:rPr>
              <w:t>Mammillaria flavovirens</w:t>
            </w:r>
          </w:p>
        </w:tc>
      </w:tr>
      <w:tr>
        <w:trPr>
          <w:cantSplit/>
        </w:trPr>
        <w:tc>
          <w:tcPr>
            <w:tcW w:w="2360" w:type="dxa"/>
          </w:tcPr>
          <w:p>
            <w:pPr>
              <w:pStyle w:val="yTableNAm"/>
              <w:spacing w:before="0"/>
              <w:rPr>
                <w:sz w:val="18"/>
              </w:rPr>
            </w:pPr>
            <w:r>
              <w:rPr>
                <w:sz w:val="18"/>
              </w:rPr>
              <w:t xml:space="preserve">Mammillaria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Mammillaria garessii</w:t>
            </w:r>
          </w:p>
        </w:tc>
        <w:tc>
          <w:tcPr>
            <w:tcW w:w="2361" w:type="dxa"/>
          </w:tcPr>
          <w:p>
            <w:pPr>
              <w:pStyle w:val="yTableNAm"/>
              <w:spacing w:before="0"/>
              <w:rPr>
                <w:sz w:val="18"/>
              </w:rPr>
            </w:pPr>
            <w:r>
              <w:rPr>
                <w:sz w:val="18"/>
              </w:rPr>
              <w:t>Mammillaria gaumeri</w:t>
            </w:r>
          </w:p>
        </w:tc>
      </w:tr>
      <w:tr>
        <w:trPr>
          <w:cantSplit/>
        </w:trPr>
        <w:tc>
          <w:tcPr>
            <w:tcW w:w="2360" w:type="dxa"/>
          </w:tcPr>
          <w:p>
            <w:pPr>
              <w:pStyle w:val="yTableNAm"/>
              <w:spacing w:before="0"/>
              <w:rPr>
                <w:sz w:val="18"/>
              </w:rPr>
            </w:pPr>
            <w:r>
              <w:rPr>
                <w:sz w:val="18"/>
              </w:rPr>
              <w:t>Mammillaria geminispina</w:t>
            </w:r>
          </w:p>
        </w:tc>
        <w:tc>
          <w:tcPr>
            <w:tcW w:w="2360" w:type="dxa"/>
          </w:tcPr>
          <w:p>
            <w:pPr>
              <w:pStyle w:val="yTableNAm"/>
              <w:spacing w:before="0"/>
              <w:rPr>
                <w:sz w:val="18"/>
              </w:rPr>
            </w:pPr>
            <w:r>
              <w:rPr>
                <w:sz w:val="18"/>
              </w:rPr>
              <w:t>Mammillaria gigantea</w:t>
            </w:r>
          </w:p>
        </w:tc>
        <w:tc>
          <w:tcPr>
            <w:tcW w:w="2361" w:type="dxa"/>
          </w:tcPr>
          <w:p>
            <w:pPr>
              <w:pStyle w:val="yTableNAm"/>
              <w:spacing w:before="0"/>
              <w:rPr>
                <w:sz w:val="18"/>
              </w:rPr>
            </w:pPr>
            <w:r>
              <w:rPr>
                <w:sz w:val="18"/>
              </w:rPr>
              <w:t>Mammillaria glareosa</w:t>
            </w:r>
          </w:p>
        </w:tc>
      </w:tr>
      <w:tr>
        <w:trPr>
          <w:cantSplit/>
        </w:trPr>
        <w:tc>
          <w:tcPr>
            <w:tcW w:w="2360" w:type="dxa"/>
          </w:tcPr>
          <w:p>
            <w:pPr>
              <w:pStyle w:val="yTableNAm"/>
              <w:spacing w:before="0"/>
              <w:rPr>
                <w:sz w:val="18"/>
              </w:rPr>
            </w:pPr>
            <w:r>
              <w:rPr>
                <w:sz w:val="18"/>
              </w:rPr>
              <w:t>Mammillaria glassii</w:t>
            </w:r>
          </w:p>
        </w:tc>
        <w:tc>
          <w:tcPr>
            <w:tcW w:w="2360" w:type="dxa"/>
          </w:tcPr>
          <w:p>
            <w:pPr>
              <w:pStyle w:val="yTableNAm"/>
              <w:spacing w:before="0"/>
              <w:rPr>
                <w:sz w:val="18"/>
              </w:rPr>
            </w:pPr>
            <w:r>
              <w:rPr>
                <w:sz w:val="18"/>
              </w:rPr>
              <w:t>Mammillaria globosa</w:t>
            </w:r>
          </w:p>
        </w:tc>
        <w:tc>
          <w:tcPr>
            <w:tcW w:w="2361" w:type="dxa"/>
          </w:tcPr>
          <w:p>
            <w:pPr>
              <w:pStyle w:val="yTableNAm"/>
              <w:spacing w:before="0"/>
              <w:rPr>
                <w:sz w:val="18"/>
              </w:rPr>
            </w:pPr>
            <w:r>
              <w:rPr>
                <w:sz w:val="18"/>
              </w:rPr>
              <w:t>Mammillaria glochidiata</w:t>
            </w:r>
          </w:p>
        </w:tc>
      </w:tr>
      <w:tr>
        <w:trPr>
          <w:cantSplit/>
        </w:trPr>
        <w:tc>
          <w:tcPr>
            <w:tcW w:w="2360" w:type="dxa"/>
          </w:tcPr>
          <w:p>
            <w:pPr>
              <w:pStyle w:val="yTableNAm"/>
              <w:spacing w:before="0"/>
              <w:rPr>
                <w:sz w:val="18"/>
              </w:rPr>
            </w:pPr>
            <w:r>
              <w:rPr>
                <w:sz w:val="18"/>
              </w:rPr>
              <w:t>Mammillaria grahamii</w:t>
            </w:r>
          </w:p>
        </w:tc>
        <w:tc>
          <w:tcPr>
            <w:tcW w:w="2360" w:type="dxa"/>
          </w:tcPr>
          <w:p>
            <w:pPr>
              <w:pStyle w:val="yTableNAm"/>
              <w:spacing w:before="0"/>
              <w:rPr>
                <w:sz w:val="18"/>
              </w:rPr>
            </w:pPr>
            <w:r>
              <w:rPr>
                <w:sz w:val="18"/>
              </w:rPr>
              <w:t>Mammillaria grusonii</w:t>
            </w:r>
          </w:p>
        </w:tc>
        <w:tc>
          <w:tcPr>
            <w:tcW w:w="2361" w:type="dxa"/>
          </w:tcPr>
          <w:p>
            <w:pPr>
              <w:pStyle w:val="yTableNAm"/>
              <w:spacing w:before="0"/>
              <w:rPr>
                <w:sz w:val="18"/>
              </w:rPr>
            </w:pPr>
            <w:r>
              <w:rPr>
                <w:sz w:val="18"/>
              </w:rPr>
              <w:t>Mammillaria guelzowiana</w:t>
            </w:r>
          </w:p>
        </w:tc>
      </w:tr>
      <w:tr>
        <w:trPr>
          <w:cantSplit/>
        </w:trPr>
        <w:tc>
          <w:tcPr>
            <w:tcW w:w="2360" w:type="dxa"/>
          </w:tcPr>
          <w:p>
            <w:pPr>
              <w:pStyle w:val="yTableNAm"/>
              <w:spacing w:before="0"/>
              <w:rPr>
                <w:sz w:val="18"/>
              </w:rPr>
            </w:pPr>
            <w:r>
              <w:rPr>
                <w:sz w:val="18"/>
              </w:rPr>
              <w:t>Mammillaria guerreronis</w:t>
            </w:r>
          </w:p>
        </w:tc>
        <w:tc>
          <w:tcPr>
            <w:tcW w:w="2360" w:type="dxa"/>
          </w:tcPr>
          <w:p>
            <w:pPr>
              <w:pStyle w:val="yTableNAm"/>
              <w:spacing w:before="0"/>
              <w:rPr>
                <w:sz w:val="18"/>
              </w:rPr>
            </w:pPr>
            <w:r>
              <w:rPr>
                <w:sz w:val="18"/>
              </w:rPr>
              <w:t>Mammillaria guillauminiana</w:t>
            </w:r>
          </w:p>
        </w:tc>
        <w:tc>
          <w:tcPr>
            <w:tcW w:w="2361" w:type="dxa"/>
          </w:tcPr>
          <w:p>
            <w:pPr>
              <w:pStyle w:val="yTableNAm"/>
              <w:spacing w:before="0"/>
              <w:rPr>
                <w:sz w:val="18"/>
              </w:rPr>
            </w:pPr>
            <w:r>
              <w:rPr>
                <w:sz w:val="18"/>
              </w:rPr>
              <w:t>Mammillaria haageana</w:t>
            </w:r>
          </w:p>
        </w:tc>
      </w:tr>
      <w:tr>
        <w:trPr>
          <w:cantSplit/>
        </w:trPr>
        <w:tc>
          <w:tcPr>
            <w:tcW w:w="2360" w:type="dxa"/>
          </w:tcPr>
          <w:p>
            <w:pPr>
              <w:pStyle w:val="yTableNAm"/>
              <w:spacing w:before="0"/>
              <w:rPr>
                <w:sz w:val="18"/>
              </w:rPr>
            </w:pPr>
            <w:r>
              <w:rPr>
                <w:sz w:val="18"/>
              </w:rPr>
              <w:t>Mammillaria hahniana</w:t>
            </w:r>
          </w:p>
        </w:tc>
        <w:tc>
          <w:tcPr>
            <w:tcW w:w="2360" w:type="dxa"/>
          </w:tcPr>
          <w:p>
            <w:pPr>
              <w:pStyle w:val="yTableNAm"/>
              <w:spacing w:before="0"/>
              <w:rPr>
                <w:sz w:val="18"/>
              </w:rPr>
            </w:pPr>
            <w:r>
              <w:rPr>
                <w:sz w:val="18"/>
              </w:rPr>
              <w:t>Mammillaria halei</w:t>
            </w:r>
          </w:p>
        </w:tc>
        <w:tc>
          <w:tcPr>
            <w:tcW w:w="2361" w:type="dxa"/>
          </w:tcPr>
          <w:p>
            <w:pPr>
              <w:pStyle w:val="yTableNAm"/>
              <w:spacing w:before="0"/>
              <w:rPr>
                <w:sz w:val="18"/>
              </w:rPr>
            </w:pPr>
            <w:r>
              <w:rPr>
                <w:sz w:val="18"/>
              </w:rPr>
              <w:t>Mammillaria hamata</w:t>
            </w:r>
          </w:p>
        </w:tc>
      </w:tr>
      <w:tr>
        <w:trPr>
          <w:cantSplit/>
        </w:trPr>
        <w:tc>
          <w:tcPr>
            <w:tcW w:w="2360" w:type="dxa"/>
          </w:tcPr>
          <w:p>
            <w:pPr>
              <w:pStyle w:val="yTableNAm"/>
              <w:spacing w:before="0"/>
              <w:rPr>
                <w:sz w:val="18"/>
              </w:rPr>
            </w:pPr>
            <w:r>
              <w:rPr>
                <w:sz w:val="18"/>
              </w:rPr>
              <w:t>Mammillaria heeseana</w:t>
            </w:r>
          </w:p>
        </w:tc>
        <w:tc>
          <w:tcPr>
            <w:tcW w:w="2360" w:type="dxa"/>
          </w:tcPr>
          <w:p>
            <w:pPr>
              <w:pStyle w:val="yTableNAm"/>
              <w:spacing w:before="0"/>
              <w:rPr>
                <w:sz w:val="18"/>
              </w:rPr>
            </w:pPr>
            <w:r>
              <w:rPr>
                <w:sz w:val="18"/>
              </w:rPr>
              <w:t>Mammillaria heidiae</w:t>
            </w:r>
          </w:p>
        </w:tc>
        <w:tc>
          <w:tcPr>
            <w:tcW w:w="2361" w:type="dxa"/>
          </w:tcPr>
          <w:p>
            <w:pPr>
              <w:pStyle w:val="yTableNAm"/>
              <w:spacing w:before="0"/>
              <w:rPr>
                <w:sz w:val="18"/>
              </w:rPr>
            </w:pPr>
            <w:r>
              <w:rPr>
                <w:sz w:val="18"/>
              </w:rPr>
              <w:t>Mammillaria hernandezii</w:t>
            </w:r>
          </w:p>
        </w:tc>
      </w:tr>
      <w:tr>
        <w:trPr>
          <w:cantSplit/>
        </w:trPr>
        <w:tc>
          <w:tcPr>
            <w:tcW w:w="2360" w:type="dxa"/>
          </w:tcPr>
          <w:p>
            <w:pPr>
              <w:pStyle w:val="yTableNAm"/>
              <w:spacing w:before="0"/>
              <w:rPr>
                <w:sz w:val="18"/>
              </w:rPr>
            </w:pPr>
            <w:r>
              <w:rPr>
                <w:sz w:val="18"/>
              </w:rPr>
              <w:t>Mammillaria herrerae</w:t>
            </w:r>
          </w:p>
        </w:tc>
        <w:tc>
          <w:tcPr>
            <w:tcW w:w="2360" w:type="dxa"/>
          </w:tcPr>
          <w:p>
            <w:pPr>
              <w:pStyle w:val="yTableNAm"/>
              <w:spacing w:before="0"/>
              <w:rPr>
                <w:sz w:val="18"/>
              </w:rPr>
            </w:pPr>
            <w:r>
              <w:rPr>
                <w:sz w:val="18"/>
              </w:rPr>
              <w:t>Mammillaria heyderi</w:t>
            </w:r>
          </w:p>
        </w:tc>
        <w:tc>
          <w:tcPr>
            <w:tcW w:w="2361" w:type="dxa"/>
          </w:tcPr>
          <w:p>
            <w:pPr>
              <w:pStyle w:val="yTableNAm"/>
              <w:spacing w:before="0"/>
              <w:rPr>
                <w:sz w:val="18"/>
              </w:rPr>
            </w:pPr>
            <w:r>
              <w:rPr>
                <w:sz w:val="18"/>
              </w:rPr>
              <w:t>Mammillaria humboldtii</w:t>
            </w:r>
          </w:p>
        </w:tc>
      </w:tr>
      <w:tr>
        <w:trPr>
          <w:cantSplit/>
        </w:trPr>
        <w:tc>
          <w:tcPr>
            <w:tcW w:w="2360" w:type="dxa"/>
          </w:tcPr>
          <w:p>
            <w:pPr>
              <w:pStyle w:val="yTableNAm"/>
              <w:spacing w:before="0"/>
              <w:rPr>
                <w:sz w:val="18"/>
              </w:rPr>
            </w:pPr>
            <w:r>
              <w:rPr>
                <w:sz w:val="18"/>
              </w:rPr>
              <w:t>Mammillaria hutchisoniana</w:t>
            </w:r>
          </w:p>
        </w:tc>
        <w:tc>
          <w:tcPr>
            <w:tcW w:w="2360" w:type="dxa"/>
          </w:tcPr>
          <w:p>
            <w:pPr>
              <w:pStyle w:val="yTableNAm"/>
              <w:spacing w:before="0"/>
              <w:rPr>
                <w:sz w:val="18"/>
              </w:rPr>
            </w:pPr>
            <w:r>
              <w:rPr>
                <w:sz w:val="18"/>
              </w:rPr>
              <w:t>Mammillaria inaiae</w:t>
            </w:r>
          </w:p>
        </w:tc>
        <w:tc>
          <w:tcPr>
            <w:tcW w:w="2361" w:type="dxa"/>
          </w:tcPr>
          <w:p>
            <w:pPr>
              <w:pStyle w:val="yTableNAm"/>
              <w:spacing w:before="0"/>
              <w:rPr>
                <w:sz w:val="18"/>
              </w:rPr>
            </w:pPr>
            <w:r>
              <w:rPr>
                <w:sz w:val="18"/>
              </w:rPr>
              <w:t>Mammillaria insularis</w:t>
            </w:r>
          </w:p>
        </w:tc>
      </w:tr>
      <w:tr>
        <w:trPr>
          <w:cantSplit/>
        </w:trPr>
        <w:tc>
          <w:tcPr>
            <w:tcW w:w="2360" w:type="dxa"/>
          </w:tcPr>
          <w:p>
            <w:pPr>
              <w:pStyle w:val="yTableNAm"/>
              <w:spacing w:before="0"/>
              <w:rPr>
                <w:sz w:val="18"/>
              </w:rPr>
            </w:pPr>
            <w:r>
              <w:rPr>
                <w:sz w:val="18"/>
              </w:rPr>
              <w:t>Mammillaria jaliscana</w:t>
            </w:r>
          </w:p>
        </w:tc>
        <w:tc>
          <w:tcPr>
            <w:tcW w:w="2360" w:type="dxa"/>
          </w:tcPr>
          <w:p>
            <w:pPr>
              <w:pStyle w:val="yTableNAm"/>
              <w:spacing w:before="0"/>
              <w:rPr>
                <w:sz w:val="18"/>
              </w:rPr>
            </w:pPr>
            <w:r>
              <w:rPr>
                <w:sz w:val="18"/>
              </w:rPr>
              <w:t>Mammillaria johnstonii</w:t>
            </w:r>
          </w:p>
        </w:tc>
        <w:tc>
          <w:tcPr>
            <w:tcW w:w="2361" w:type="dxa"/>
          </w:tcPr>
          <w:p>
            <w:pPr>
              <w:pStyle w:val="yTableNAm"/>
              <w:spacing w:before="0"/>
              <w:rPr>
                <w:sz w:val="18"/>
              </w:rPr>
            </w:pPr>
            <w:r>
              <w:rPr>
                <w:sz w:val="18"/>
              </w:rPr>
              <w:t>Mammillaria karwinskiana</w:t>
            </w:r>
          </w:p>
        </w:tc>
      </w:tr>
      <w:tr>
        <w:trPr>
          <w:cantSplit/>
        </w:trPr>
        <w:tc>
          <w:tcPr>
            <w:tcW w:w="2360" w:type="dxa"/>
          </w:tcPr>
          <w:p>
            <w:pPr>
              <w:pStyle w:val="yTableNAm"/>
              <w:spacing w:before="0"/>
              <w:rPr>
                <w:sz w:val="18"/>
              </w:rPr>
            </w:pPr>
            <w:r>
              <w:rPr>
                <w:sz w:val="18"/>
              </w:rPr>
              <w:t>Mammillaria klissingiana</w:t>
            </w:r>
          </w:p>
        </w:tc>
        <w:tc>
          <w:tcPr>
            <w:tcW w:w="2360" w:type="dxa"/>
          </w:tcPr>
          <w:p>
            <w:pPr>
              <w:pStyle w:val="yTableNAm"/>
              <w:spacing w:before="0"/>
              <w:rPr>
                <w:sz w:val="18"/>
              </w:rPr>
            </w:pPr>
            <w:r>
              <w:rPr>
                <w:sz w:val="18"/>
              </w:rPr>
              <w:t>Mammillaria knebeliana</w:t>
            </w:r>
          </w:p>
        </w:tc>
        <w:tc>
          <w:tcPr>
            <w:tcW w:w="2361" w:type="dxa"/>
          </w:tcPr>
          <w:p>
            <w:pPr>
              <w:pStyle w:val="yTableNAm"/>
              <w:spacing w:before="0"/>
              <w:rPr>
                <w:sz w:val="18"/>
              </w:rPr>
            </w:pPr>
            <w:r>
              <w:rPr>
                <w:sz w:val="18"/>
              </w:rPr>
              <w:t>Mammillaria knippeliana</w:t>
            </w:r>
          </w:p>
        </w:tc>
      </w:tr>
      <w:tr>
        <w:trPr>
          <w:cantSplit/>
        </w:trPr>
        <w:tc>
          <w:tcPr>
            <w:tcW w:w="2360" w:type="dxa"/>
          </w:tcPr>
          <w:p>
            <w:pPr>
              <w:pStyle w:val="yTableNAm"/>
              <w:spacing w:before="0"/>
              <w:rPr>
                <w:sz w:val="18"/>
              </w:rPr>
            </w:pPr>
            <w:r>
              <w:rPr>
                <w:sz w:val="18"/>
              </w:rPr>
              <w:t>Mammillaria kraehenbuehlii</w:t>
            </w:r>
          </w:p>
        </w:tc>
        <w:tc>
          <w:tcPr>
            <w:tcW w:w="2360" w:type="dxa"/>
          </w:tcPr>
          <w:p>
            <w:pPr>
              <w:pStyle w:val="yTableNAm"/>
              <w:spacing w:before="0"/>
              <w:rPr>
                <w:sz w:val="18"/>
              </w:rPr>
            </w:pPr>
            <w:r>
              <w:rPr>
                <w:sz w:val="18"/>
              </w:rPr>
              <w:t>Mammillaria lasiacantha</w:t>
            </w:r>
          </w:p>
        </w:tc>
        <w:tc>
          <w:tcPr>
            <w:tcW w:w="2361" w:type="dxa"/>
          </w:tcPr>
          <w:p>
            <w:pPr>
              <w:pStyle w:val="yTableNAm"/>
              <w:spacing w:before="0"/>
              <w:rPr>
                <w:sz w:val="18"/>
              </w:rPr>
            </w:pPr>
            <w:r>
              <w:rPr>
                <w:sz w:val="18"/>
              </w:rPr>
              <w:t>Mammillaria laui</w:t>
            </w:r>
          </w:p>
        </w:tc>
      </w:tr>
      <w:tr>
        <w:trPr>
          <w:cantSplit/>
        </w:trPr>
        <w:tc>
          <w:tcPr>
            <w:tcW w:w="2360" w:type="dxa"/>
          </w:tcPr>
          <w:p>
            <w:pPr>
              <w:pStyle w:val="yTableNAm"/>
              <w:spacing w:before="0"/>
              <w:rPr>
                <w:sz w:val="18"/>
              </w:rPr>
            </w:pPr>
            <w:r>
              <w:rPr>
                <w:sz w:val="18"/>
              </w:rPr>
              <w:t>Mammillaria lenta</w:t>
            </w:r>
          </w:p>
        </w:tc>
        <w:tc>
          <w:tcPr>
            <w:tcW w:w="2360" w:type="dxa"/>
          </w:tcPr>
          <w:p>
            <w:pPr>
              <w:pStyle w:val="yTableNAm"/>
              <w:spacing w:before="0"/>
              <w:rPr>
                <w:sz w:val="18"/>
              </w:rPr>
            </w:pPr>
            <w:r>
              <w:rPr>
                <w:sz w:val="18"/>
              </w:rPr>
              <w:t>Mammillaria longiflora</w:t>
            </w:r>
          </w:p>
        </w:tc>
        <w:tc>
          <w:tcPr>
            <w:tcW w:w="2361" w:type="dxa"/>
          </w:tcPr>
          <w:p>
            <w:pPr>
              <w:pStyle w:val="yTableNAm"/>
              <w:spacing w:before="0"/>
              <w:rPr>
                <w:sz w:val="18"/>
              </w:rPr>
            </w:pPr>
            <w:r>
              <w:rPr>
                <w:sz w:val="18"/>
              </w:rPr>
              <w:t>Mammillaria longimamma</w:t>
            </w:r>
          </w:p>
        </w:tc>
      </w:tr>
      <w:tr>
        <w:trPr>
          <w:cantSplit/>
        </w:trPr>
        <w:tc>
          <w:tcPr>
            <w:tcW w:w="2360" w:type="dxa"/>
          </w:tcPr>
          <w:p>
            <w:pPr>
              <w:pStyle w:val="yTableNAm"/>
              <w:spacing w:before="0"/>
              <w:rPr>
                <w:sz w:val="18"/>
              </w:rPr>
            </w:pPr>
            <w:r>
              <w:rPr>
                <w:sz w:val="18"/>
              </w:rPr>
              <w:t>Mammillaria magallanii</w:t>
            </w:r>
          </w:p>
        </w:tc>
        <w:tc>
          <w:tcPr>
            <w:tcW w:w="2360" w:type="dxa"/>
          </w:tcPr>
          <w:p>
            <w:pPr>
              <w:pStyle w:val="yTableNAm"/>
              <w:spacing w:before="0"/>
              <w:rPr>
                <w:sz w:val="18"/>
              </w:rPr>
            </w:pPr>
            <w:r>
              <w:rPr>
                <w:sz w:val="18"/>
              </w:rPr>
              <w:t>Mammillaria magnifica</w:t>
            </w:r>
          </w:p>
        </w:tc>
        <w:tc>
          <w:tcPr>
            <w:tcW w:w="2361" w:type="dxa"/>
          </w:tcPr>
          <w:p>
            <w:pPr>
              <w:pStyle w:val="yTableNAm"/>
              <w:spacing w:before="0"/>
              <w:rPr>
                <w:sz w:val="18"/>
              </w:rPr>
            </w:pPr>
            <w:r>
              <w:rPr>
                <w:sz w:val="18"/>
              </w:rPr>
              <w:t>Mammillaria magnimamma</w:t>
            </w:r>
          </w:p>
        </w:tc>
      </w:tr>
      <w:tr>
        <w:trPr>
          <w:cantSplit/>
        </w:trPr>
        <w:tc>
          <w:tcPr>
            <w:tcW w:w="2360" w:type="dxa"/>
          </w:tcPr>
          <w:p>
            <w:pPr>
              <w:pStyle w:val="yTableNAm"/>
              <w:spacing w:before="0"/>
              <w:rPr>
                <w:sz w:val="18"/>
              </w:rPr>
            </w:pPr>
            <w:r>
              <w:rPr>
                <w:sz w:val="18"/>
              </w:rPr>
              <w:t>Mammillaria mainiae</w:t>
            </w:r>
          </w:p>
        </w:tc>
        <w:tc>
          <w:tcPr>
            <w:tcW w:w="2360" w:type="dxa"/>
          </w:tcPr>
          <w:p>
            <w:pPr>
              <w:pStyle w:val="yTableNAm"/>
              <w:spacing w:before="0"/>
              <w:rPr>
                <w:sz w:val="18"/>
              </w:rPr>
            </w:pPr>
            <w:r>
              <w:rPr>
                <w:sz w:val="18"/>
              </w:rPr>
              <w:t>Mammillaria mammillaris</w:t>
            </w:r>
          </w:p>
        </w:tc>
        <w:tc>
          <w:tcPr>
            <w:tcW w:w="2361" w:type="dxa"/>
          </w:tcPr>
          <w:p>
            <w:pPr>
              <w:pStyle w:val="yTableNAm"/>
              <w:spacing w:before="0"/>
              <w:rPr>
                <w:sz w:val="18"/>
              </w:rPr>
            </w:pPr>
            <w:r>
              <w:rPr>
                <w:sz w:val="18"/>
              </w:rPr>
              <w:t>Mammillaria maritima</w:t>
            </w:r>
          </w:p>
        </w:tc>
      </w:tr>
      <w:tr>
        <w:trPr>
          <w:cantSplit/>
        </w:trPr>
        <w:tc>
          <w:tcPr>
            <w:tcW w:w="2360" w:type="dxa"/>
          </w:tcPr>
          <w:p>
            <w:pPr>
              <w:pStyle w:val="yTableNAm"/>
              <w:spacing w:before="0"/>
              <w:rPr>
                <w:sz w:val="18"/>
              </w:rPr>
            </w:pPr>
            <w:r>
              <w:rPr>
                <w:sz w:val="18"/>
              </w:rPr>
              <w:t>Mammillaria marksiana</w:t>
            </w:r>
          </w:p>
        </w:tc>
        <w:tc>
          <w:tcPr>
            <w:tcW w:w="2360" w:type="dxa"/>
          </w:tcPr>
          <w:p>
            <w:pPr>
              <w:pStyle w:val="yTableNAm"/>
              <w:spacing w:before="0"/>
              <w:rPr>
                <w:sz w:val="18"/>
              </w:rPr>
            </w:pPr>
            <w:r>
              <w:rPr>
                <w:sz w:val="18"/>
              </w:rPr>
              <w:t>Mammillaria matudae</w:t>
            </w:r>
          </w:p>
        </w:tc>
        <w:tc>
          <w:tcPr>
            <w:tcW w:w="2361" w:type="dxa"/>
          </w:tcPr>
          <w:p>
            <w:pPr>
              <w:pStyle w:val="yTableNAm"/>
              <w:spacing w:before="0"/>
              <w:rPr>
                <w:sz w:val="18"/>
              </w:rPr>
            </w:pPr>
            <w:r>
              <w:rPr>
                <w:sz w:val="18"/>
              </w:rPr>
              <w:t>Mammillaria mazatlanensis</w:t>
            </w:r>
          </w:p>
        </w:tc>
      </w:tr>
      <w:tr>
        <w:trPr>
          <w:cantSplit/>
        </w:trPr>
        <w:tc>
          <w:tcPr>
            <w:tcW w:w="2360" w:type="dxa"/>
          </w:tcPr>
          <w:p>
            <w:pPr>
              <w:pStyle w:val="yTableNAm"/>
              <w:spacing w:before="0"/>
              <w:rPr>
                <w:sz w:val="18"/>
              </w:rPr>
            </w:pPr>
            <w:r>
              <w:rPr>
                <w:sz w:val="18"/>
              </w:rPr>
              <w:t>Mammillaria melaleuca</w:t>
            </w:r>
          </w:p>
        </w:tc>
        <w:tc>
          <w:tcPr>
            <w:tcW w:w="2360" w:type="dxa"/>
          </w:tcPr>
          <w:p>
            <w:pPr>
              <w:pStyle w:val="yTableNAm"/>
              <w:spacing w:before="0"/>
              <w:rPr>
                <w:sz w:val="18"/>
              </w:rPr>
            </w:pPr>
            <w:r>
              <w:rPr>
                <w:sz w:val="18"/>
              </w:rPr>
              <w:t>Mammillaria melanocentra</w:t>
            </w:r>
          </w:p>
        </w:tc>
        <w:tc>
          <w:tcPr>
            <w:tcW w:w="2361" w:type="dxa"/>
          </w:tcPr>
          <w:p>
            <w:pPr>
              <w:pStyle w:val="yTableNAm"/>
              <w:spacing w:before="0"/>
              <w:rPr>
                <w:sz w:val="18"/>
              </w:rPr>
            </w:pPr>
            <w:r>
              <w:rPr>
                <w:sz w:val="18"/>
              </w:rPr>
              <w:t>Mammillaria mendeliana</w:t>
            </w:r>
          </w:p>
        </w:tc>
      </w:tr>
      <w:tr>
        <w:trPr>
          <w:cantSplit/>
        </w:trPr>
        <w:tc>
          <w:tcPr>
            <w:tcW w:w="2360" w:type="dxa"/>
          </w:tcPr>
          <w:p>
            <w:pPr>
              <w:pStyle w:val="yTableNAm"/>
              <w:spacing w:before="0"/>
              <w:rPr>
                <w:sz w:val="18"/>
              </w:rPr>
            </w:pPr>
            <w:r>
              <w:rPr>
                <w:sz w:val="18"/>
              </w:rPr>
              <w:t>Mammillaria mercadensis</w:t>
            </w:r>
          </w:p>
        </w:tc>
        <w:tc>
          <w:tcPr>
            <w:tcW w:w="2360" w:type="dxa"/>
          </w:tcPr>
          <w:p>
            <w:pPr>
              <w:pStyle w:val="yTableNAm"/>
              <w:spacing w:before="0"/>
              <w:rPr>
                <w:sz w:val="18"/>
              </w:rPr>
            </w:pPr>
            <w:r>
              <w:rPr>
                <w:sz w:val="18"/>
              </w:rPr>
              <w:t>Mammillaria microhelia</w:t>
            </w:r>
          </w:p>
        </w:tc>
        <w:tc>
          <w:tcPr>
            <w:tcW w:w="2361" w:type="dxa"/>
          </w:tcPr>
          <w:p>
            <w:pPr>
              <w:pStyle w:val="yTableNAm"/>
              <w:spacing w:before="0"/>
              <w:rPr>
                <w:sz w:val="18"/>
              </w:rPr>
            </w:pPr>
            <w:r>
              <w:rPr>
                <w:sz w:val="18"/>
              </w:rPr>
              <w:t>Mammillaria microthele</w:t>
            </w:r>
          </w:p>
        </w:tc>
      </w:tr>
      <w:tr>
        <w:trPr>
          <w:cantSplit/>
        </w:trPr>
        <w:tc>
          <w:tcPr>
            <w:tcW w:w="2360" w:type="dxa"/>
          </w:tcPr>
          <w:p>
            <w:pPr>
              <w:pStyle w:val="yTableNAm"/>
              <w:spacing w:before="0"/>
              <w:rPr>
                <w:sz w:val="18"/>
              </w:rPr>
            </w:pPr>
            <w:r>
              <w:rPr>
                <w:sz w:val="18"/>
              </w:rPr>
              <w:t>Mammillaria miegiana</w:t>
            </w:r>
          </w:p>
        </w:tc>
        <w:tc>
          <w:tcPr>
            <w:tcW w:w="2360" w:type="dxa"/>
          </w:tcPr>
          <w:p>
            <w:pPr>
              <w:pStyle w:val="yTableNAm"/>
              <w:spacing w:before="0"/>
              <w:rPr>
                <w:sz w:val="18"/>
              </w:rPr>
            </w:pPr>
            <w:r>
              <w:rPr>
                <w:sz w:val="18"/>
              </w:rPr>
              <w:t>Mammillaria moelleriana</w:t>
            </w:r>
          </w:p>
        </w:tc>
        <w:tc>
          <w:tcPr>
            <w:tcW w:w="2361" w:type="dxa"/>
          </w:tcPr>
          <w:p>
            <w:pPr>
              <w:pStyle w:val="yTableNAm"/>
              <w:spacing w:before="0"/>
              <w:rPr>
                <w:sz w:val="18"/>
              </w:rPr>
            </w:pPr>
            <w:r>
              <w:rPr>
                <w:sz w:val="18"/>
              </w:rPr>
              <w:t>Mammillaria morganiana</w:t>
            </w:r>
          </w:p>
        </w:tc>
      </w:tr>
      <w:tr>
        <w:trPr>
          <w:cantSplit/>
        </w:trPr>
        <w:tc>
          <w:tcPr>
            <w:tcW w:w="2360" w:type="dxa"/>
          </w:tcPr>
          <w:p>
            <w:pPr>
              <w:pStyle w:val="yTableNAm"/>
              <w:spacing w:before="0"/>
              <w:rPr>
                <w:sz w:val="18"/>
              </w:rPr>
            </w:pPr>
            <w:r>
              <w:rPr>
                <w:sz w:val="18"/>
              </w:rPr>
              <w:t>Mammillaria movensis</w:t>
            </w:r>
          </w:p>
        </w:tc>
        <w:tc>
          <w:tcPr>
            <w:tcW w:w="2360" w:type="dxa"/>
          </w:tcPr>
          <w:p>
            <w:pPr>
              <w:pStyle w:val="yTableNAm"/>
              <w:spacing w:before="0"/>
              <w:rPr>
                <w:sz w:val="18"/>
              </w:rPr>
            </w:pPr>
            <w:r>
              <w:rPr>
                <w:sz w:val="18"/>
              </w:rPr>
              <w:t>Mammillaria muehlenpfordtii</w:t>
            </w:r>
          </w:p>
        </w:tc>
        <w:tc>
          <w:tcPr>
            <w:tcW w:w="2361" w:type="dxa"/>
          </w:tcPr>
          <w:p>
            <w:pPr>
              <w:pStyle w:val="yTableNAm"/>
              <w:spacing w:before="0"/>
              <w:rPr>
                <w:sz w:val="18"/>
              </w:rPr>
            </w:pPr>
            <w:r>
              <w:rPr>
                <w:sz w:val="18"/>
              </w:rPr>
              <w:t>Mammillaria multidigitata</w:t>
            </w:r>
          </w:p>
        </w:tc>
      </w:tr>
      <w:tr>
        <w:trPr>
          <w:cantSplit/>
        </w:trPr>
        <w:tc>
          <w:tcPr>
            <w:tcW w:w="2360" w:type="dxa"/>
          </w:tcPr>
          <w:p>
            <w:pPr>
              <w:pStyle w:val="yTableNAm"/>
              <w:spacing w:before="0"/>
              <w:rPr>
                <w:sz w:val="18"/>
              </w:rPr>
            </w:pPr>
            <w:r>
              <w:rPr>
                <w:sz w:val="18"/>
              </w:rPr>
              <w:t>Mammillaria mystax</w:t>
            </w:r>
          </w:p>
        </w:tc>
        <w:tc>
          <w:tcPr>
            <w:tcW w:w="2360" w:type="dxa"/>
          </w:tcPr>
          <w:p>
            <w:pPr>
              <w:pStyle w:val="yTableNAm"/>
              <w:spacing w:before="0"/>
              <w:rPr>
                <w:sz w:val="18"/>
              </w:rPr>
            </w:pPr>
            <w:r>
              <w:rPr>
                <w:sz w:val="18"/>
              </w:rPr>
              <w:t>Mammillaria nana</w:t>
            </w:r>
          </w:p>
        </w:tc>
        <w:tc>
          <w:tcPr>
            <w:tcW w:w="2361" w:type="dxa"/>
          </w:tcPr>
          <w:p>
            <w:pPr>
              <w:pStyle w:val="yTableNAm"/>
              <w:spacing w:before="0"/>
              <w:rPr>
                <w:sz w:val="18"/>
              </w:rPr>
            </w:pPr>
            <w:r>
              <w:rPr>
                <w:sz w:val="18"/>
              </w:rPr>
              <w:t>Mammillaria napina</w:t>
            </w:r>
          </w:p>
        </w:tc>
      </w:tr>
      <w:tr>
        <w:trPr>
          <w:cantSplit/>
        </w:trPr>
        <w:tc>
          <w:tcPr>
            <w:tcW w:w="2360" w:type="dxa"/>
          </w:tcPr>
          <w:p>
            <w:pPr>
              <w:pStyle w:val="yTableNAm"/>
              <w:spacing w:before="0"/>
              <w:rPr>
                <w:sz w:val="18"/>
              </w:rPr>
            </w:pPr>
            <w:r>
              <w:rPr>
                <w:sz w:val="18"/>
              </w:rPr>
              <w:t>Mammillaria neomystax</w:t>
            </w:r>
          </w:p>
        </w:tc>
        <w:tc>
          <w:tcPr>
            <w:tcW w:w="2360" w:type="dxa"/>
          </w:tcPr>
          <w:p>
            <w:pPr>
              <w:pStyle w:val="yTableNAm"/>
              <w:spacing w:before="0"/>
              <w:rPr>
                <w:sz w:val="18"/>
              </w:rPr>
            </w:pPr>
            <w:r>
              <w:rPr>
                <w:sz w:val="18"/>
              </w:rPr>
              <w:t>Mammillaria nivosa</w:t>
            </w:r>
          </w:p>
        </w:tc>
        <w:tc>
          <w:tcPr>
            <w:tcW w:w="2361" w:type="dxa"/>
          </w:tcPr>
          <w:p>
            <w:pPr>
              <w:pStyle w:val="yTableNAm"/>
              <w:spacing w:before="0"/>
              <w:rPr>
                <w:sz w:val="18"/>
              </w:rPr>
            </w:pPr>
            <w:r>
              <w:rPr>
                <w:sz w:val="18"/>
              </w:rPr>
              <w:t>Mammillaria nunezii</w:t>
            </w:r>
          </w:p>
        </w:tc>
      </w:tr>
      <w:tr>
        <w:trPr>
          <w:cantSplit/>
        </w:trPr>
        <w:tc>
          <w:tcPr>
            <w:tcW w:w="2360" w:type="dxa"/>
          </w:tcPr>
          <w:p>
            <w:pPr>
              <w:pStyle w:val="yTableNAm"/>
              <w:spacing w:before="0"/>
              <w:rPr>
                <w:sz w:val="18"/>
              </w:rPr>
            </w:pPr>
            <w:r>
              <w:rPr>
                <w:sz w:val="18"/>
              </w:rPr>
              <w:t>Mammillaria oteroi</w:t>
            </w:r>
          </w:p>
        </w:tc>
        <w:tc>
          <w:tcPr>
            <w:tcW w:w="2360" w:type="dxa"/>
          </w:tcPr>
          <w:p>
            <w:pPr>
              <w:pStyle w:val="yTableNAm"/>
              <w:spacing w:before="0"/>
              <w:rPr>
                <w:sz w:val="18"/>
              </w:rPr>
            </w:pPr>
            <w:r>
              <w:rPr>
                <w:sz w:val="18"/>
              </w:rPr>
              <w:t>Mammillaria painteri</w:t>
            </w:r>
          </w:p>
        </w:tc>
        <w:tc>
          <w:tcPr>
            <w:tcW w:w="2361" w:type="dxa"/>
          </w:tcPr>
          <w:p>
            <w:pPr>
              <w:pStyle w:val="yTableNAm"/>
              <w:spacing w:before="0"/>
              <w:rPr>
                <w:sz w:val="18"/>
              </w:rPr>
            </w:pPr>
            <w:r>
              <w:rPr>
                <w:sz w:val="18"/>
              </w:rPr>
              <w:t>Mammillaria parkinsonii</w:t>
            </w:r>
          </w:p>
        </w:tc>
      </w:tr>
      <w:tr>
        <w:trPr>
          <w:cantSplit/>
        </w:trPr>
        <w:tc>
          <w:tcPr>
            <w:tcW w:w="2360" w:type="dxa"/>
          </w:tcPr>
          <w:p>
            <w:pPr>
              <w:pStyle w:val="yTableNAm"/>
              <w:spacing w:before="0"/>
              <w:rPr>
                <w:sz w:val="18"/>
              </w:rPr>
            </w:pPr>
            <w:r>
              <w:rPr>
                <w:sz w:val="18"/>
              </w:rPr>
              <w:t>Mammillaria pectinifera</w:t>
            </w:r>
          </w:p>
        </w:tc>
        <w:tc>
          <w:tcPr>
            <w:tcW w:w="2360" w:type="dxa"/>
          </w:tcPr>
          <w:p>
            <w:pPr>
              <w:pStyle w:val="yTableNAm"/>
              <w:spacing w:before="0"/>
              <w:rPr>
                <w:sz w:val="18"/>
              </w:rPr>
            </w:pPr>
            <w:r>
              <w:rPr>
                <w:sz w:val="18"/>
              </w:rPr>
              <w:t>Mammillaria pennispinosa</w:t>
            </w:r>
          </w:p>
        </w:tc>
        <w:tc>
          <w:tcPr>
            <w:tcW w:w="2361" w:type="dxa"/>
          </w:tcPr>
          <w:p>
            <w:pPr>
              <w:pStyle w:val="yTableNAm"/>
              <w:spacing w:before="0"/>
              <w:rPr>
                <w:sz w:val="18"/>
              </w:rPr>
            </w:pPr>
            <w:r>
              <w:rPr>
                <w:sz w:val="18"/>
              </w:rPr>
              <w:t>Mammillaria perbella</w:t>
            </w:r>
          </w:p>
        </w:tc>
      </w:tr>
      <w:tr>
        <w:trPr>
          <w:cantSplit/>
        </w:trPr>
        <w:tc>
          <w:tcPr>
            <w:tcW w:w="2360" w:type="dxa"/>
          </w:tcPr>
          <w:p>
            <w:pPr>
              <w:pStyle w:val="yTableNAm"/>
              <w:spacing w:before="0"/>
              <w:rPr>
                <w:sz w:val="18"/>
              </w:rPr>
            </w:pPr>
            <w:r>
              <w:rPr>
                <w:sz w:val="18"/>
              </w:rPr>
              <w:t>Mammillaria perezdelarosae</w:t>
            </w:r>
          </w:p>
        </w:tc>
        <w:tc>
          <w:tcPr>
            <w:tcW w:w="2360" w:type="dxa"/>
          </w:tcPr>
          <w:p>
            <w:pPr>
              <w:pStyle w:val="yTableNAm"/>
              <w:spacing w:before="0"/>
              <w:rPr>
                <w:sz w:val="18"/>
              </w:rPr>
            </w:pPr>
            <w:r>
              <w:rPr>
                <w:sz w:val="18"/>
              </w:rPr>
              <w:t>Mammillaria petrophila</w:t>
            </w:r>
          </w:p>
        </w:tc>
        <w:tc>
          <w:tcPr>
            <w:tcW w:w="2361" w:type="dxa"/>
          </w:tcPr>
          <w:p>
            <w:pPr>
              <w:pStyle w:val="yTableNAm"/>
              <w:spacing w:before="0"/>
              <w:rPr>
                <w:sz w:val="18"/>
              </w:rPr>
            </w:pPr>
            <w:r>
              <w:rPr>
                <w:sz w:val="18"/>
              </w:rPr>
              <w:t>Mammillaria petterssonii</w:t>
            </w:r>
          </w:p>
        </w:tc>
      </w:tr>
      <w:tr>
        <w:trPr>
          <w:cantSplit/>
        </w:trPr>
        <w:tc>
          <w:tcPr>
            <w:tcW w:w="2360" w:type="dxa"/>
          </w:tcPr>
          <w:p>
            <w:pPr>
              <w:pStyle w:val="yTableNAm"/>
              <w:spacing w:before="0"/>
              <w:rPr>
                <w:sz w:val="18"/>
              </w:rPr>
            </w:pPr>
            <w:r>
              <w:rPr>
                <w:sz w:val="18"/>
              </w:rPr>
              <w:t>Mammillaria picta</w:t>
            </w:r>
          </w:p>
        </w:tc>
        <w:tc>
          <w:tcPr>
            <w:tcW w:w="2360" w:type="dxa"/>
          </w:tcPr>
          <w:p>
            <w:pPr>
              <w:pStyle w:val="yTableNAm"/>
              <w:spacing w:before="0"/>
              <w:rPr>
                <w:sz w:val="18"/>
              </w:rPr>
            </w:pPr>
            <w:r>
              <w:rPr>
                <w:sz w:val="18"/>
              </w:rPr>
              <w:t>Mammillaria pilispina</w:t>
            </w:r>
          </w:p>
        </w:tc>
        <w:tc>
          <w:tcPr>
            <w:tcW w:w="2361" w:type="dxa"/>
          </w:tcPr>
          <w:p>
            <w:pPr>
              <w:pStyle w:val="yTableNAm"/>
              <w:spacing w:before="0"/>
              <w:rPr>
                <w:sz w:val="18"/>
              </w:rPr>
            </w:pPr>
            <w:r>
              <w:rPr>
                <w:sz w:val="18"/>
              </w:rPr>
              <w:t>Mammillaria plumosa</w:t>
            </w:r>
          </w:p>
        </w:tc>
      </w:tr>
      <w:tr>
        <w:trPr>
          <w:cantSplit/>
        </w:trPr>
        <w:tc>
          <w:tcPr>
            <w:tcW w:w="2360" w:type="dxa"/>
          </w:tcPr>
          <w:p>
            <w:pPr>
              <w:pStyle w:val="yTableNAm"/>
              <w:spacing w:before="0"/>
              <w:rPr>
                <w:sz w:val="18"/>
              </w:rPr>
            </w:pPr>
            <w:r>
              <w:rPr>
                <w:sz w:val="18"/>
              </w:rPr>
              <w:t>Mammillaria polyedra</w:t>
            </w:r>
          </w:p>
        </w:tc>
        <w:tc>
          <w:tcPr>
            <w:tcW w:w="2360" w:type="dxa"/>
          </w:tcPr>
          <w:p>
            <w:pPr>
              <w:pStyle w:val="yTableNAm"/>
              <w:spacing w:before="0"/>
              <w:rPr>
                <w:sz w:val="18"/>
              </w:rPr>
            </w:pPr>
            <w:r>
              <w:rPr>
                <w:sz w:val="18"/>
              </w:rPr>
              <w:t>Mammillaria polythele</w:t>
            </w:r>
          </w:p>
        </w:tc>
        <w:tc>
          <w:tcPr>
            <w:tcW w:w="2361" w:type="dxa"/>
          </w:tcPr>
          <w:p>
            <w:pPr>
              <w:pStyle w:val="yTableNAm"/>
              <w:spacing w:before="0"/>
              <w:rPr>
                <w:sz w:val="18"/>
              </w:rPr>
            </w:pPr>
            <w:r>
              <w:rPr>
                <w:sz w:val="18"/>
              </w:rPr>
              <w:t>Mammillaria pondii</w:t>
            </w:r>
          </w:p>
        </w:tc>
      </w:tr>
      <w:tr>
        <w:trPr>
          <w:cantSplit/>
        </w:trPr>
        <w:tc>
          <w:tcPr>
            <w:tcW w:w="2360" w:type="dxa"/>
          </w:tcPr>
          <w:p>
            <w:pPr>
              <w:pStyle w:val="yTableNAm"/>
              <w:spacing w:before="0"/>
              <w:rPr>
                <w:sz w:val="18"/>
              </w:rPr>
            </w:pPr>
            <w:r>
              <w:rPr>
                <w:sz w:val="18"/>
              </w:rPr>
              <w:t>Mammillaria poselgeri</w:t>
            </w:r>
          </w:p>
        </w:tc>
        <w:tc>
          <w:tcPr>
            <w:tcW w:w="2360" w:type="dxa"/>
          </w:tcPr>
          <w:p>
            <w:pPr>
              <w:pStyle w:val="yTableNAm"/>
              <w:spacing w:before="0"/>
              <w:rPr>
                <w:sz w:val="18"/>
              </w:rPr>
            </w:pPr>
            <w:r>
              <w:rPr>
                <w:sz w:val="18"/>
              </w:rPr>
              <w:t>Mammillaria pottsii</w:t>
            </w:r>
          </w:p>
        </w:tc>
        <w:tc>
          <w:tcPr>
            <w:tcW w:w="2361" w:type="dxa"/>
          </w:tcPr>
          <w:p>
            <w:pPr>
              <w:pStyle w:val="yTableNAm"/>
              <w:spacing w:before="0"/>
              <w:rPr>
                <w:sz w:val="18"/>
              </w:rPr>
            </w:pPr>
            <w:r>
              <w:rPr>
                <w:sz w:val="18"/>
              </w:rPr>
              <w:t>Mammillaria prolifera</w:t>
            </w:r>
          </w:p>
        </w:tc>
      </w:tr>
      <w:tr>
        <w:trPr>
          <w:cantSplit/>
        </w:trPr>
        <w:tc>
          <w:tcPr>
            <w:tcW w:w="2360" w:type="dxa"/>
          </w:tcPr>
          <w:p>
            <w:pPr>
              <w:pStyle w:val="yTableNAm"/>
              <w:spacing w:before="0"/>
              <w:rPr>
                <w:sz w:val="18"/>
              </w:rPr>
            </w:pPr>
            <w:r>
              <w:rPr>
                <w:sz w:val="18"/>
              </w:rPr>
              <w:t>Mammillaria pseudocrucigera</w:t>
            </w:r>
          </w:p>
        </w:tc>
        <w:tc>
          <w:tcPr>
            <w:tcW w:w="2360" w:type="dxa"/>
          </w:tcPr>
          <w:p>
            <w:pPr>
              <w:pStyle w:val="yTableNAm"/>
              <w:spacing w:before="0"/>
              <w:rPr>
                <w:sz w:val="18"/>
              </w:rPr>
            </w:pPr>
            <w:r>
              <w:rPr>
                <w:sz w:val="18"/>
              </w:rPr>
              <w:t>Mammillaria pseudoperbella</w:t>
            </w:r>
          </w:p>
        </w:tc>
        <w:tc>
          <w:tcPr>
            <w:tcW w:w="2361" w:type="dxa"/>
          </w:tcPr>
          <w:p>
            <w:pPr>
              <w:pStyle w:val="yTableNAm"/>
              <w:spacing w:before="0"/>
              <w:rPr>
                <w:sz w:val="18"/>
              </w:rPr>
            </w:pPr>
            <w:r>
              <w:rPr>
                <w:sz w:val="18"/>
              </w:rPr>
              <w:t>Mammillaria pulchella</w:t>
            </w:r>
          </w:p>
        </w:tc>
      </w:tr>
      <w:tr>
        <w:trPr>
          <w:cantSplit/>
        </w:trPr>
        <w:tc>
          <w:tcPr>
            <w:tcW w:w="2360" w:type="dxa"/>
          </w:tcPr>
          <w:p>
            <w:pPr>
              <w:pStyle w:val="yTableNAm"/>
              <w:spacing w:before="0"/>
              <w:rPr>
                <w:sz w:val="18"/>
              </w:rPr>
            </w:pPr>
            <w:r>
              <w:rPr>
                <w:sz w:val="18"/>
              </w:rPr>
              <w:t>Mammillaria pygmaea</w:t>
            </w:r>
          </w:p>
        </w:tc>
        <w:tc>
          <w:tcPr>
            <w:tcW w:w="2360" w:type="dxa"/>
          </w:tcPr>
          <w:p>
            <w:pPr>
              <w:pStyle w:val="yTableNAm"/>
              <w:spacing w:before="0"/>
              <w:rPr>
                <w:sz w:val="18"/>
              </w:rPr>
            </w:pPr>
            <w:r>
              <w:rPr>
                <w:sz w:val="18"/>
              </w:rPr>
              <w:t>Mammillaria pyrrhocephala</w:t>
            </w:r>
          </w:p>
        </w:tc>
        <w:tc>
          <w:tcPr>
            <w:tcW w:w="2361" w:type="dxa"/>
          </w:tcPr>
          <w:p>
            <w:pPr>
              <w:pStyle w:val="yTableNAm"/>
              <w:spacing w:before="0"/>
              <w:rPr>
                <w:sz w:val="18"/>
              </w:rPr>
            </w:pPr>
            <w:r>
              <w:rPr>
                <w:sz w:val="18"/>
              </w:rPr>
              <w:t>Mammillaria raphidacantha</w:t>
            </w:r>
          </w:p>
        </w:tc>
      </w:tr>
      <w:tr>
        <w:trPr>
          <w:cantSplit/>
        </w:trPr>
        <w:tc>
          <w:tcPr>
            <w:tcW w:w="2360" w:type="dxa"/>
          </w:tcPr>
          <w:p>
            <w:pPr>
              <w:pStyle w:val="yTableNAm"/>
              <w:spacing w:before="0"/>
              <w:rPr>
                <w:sz w:val="18"/>
              </w:rPr>
            </w:pPr>
            <w:r>
              <w:rPr>
                <w:sz w:val="18"/>
              </w:rPr>
              <w:t>Mammillaria rekoi</w:t>
            </w:r>
          </w:p>
        </w:tc>
        <w:tc>
          <w:tcPr>
            <w:tcW w:w="2360" w:type="dxa"/>
          </w:tcPr>
          <w:p>
            <w:pPr>
              <w:pStyle w:val="yTableNAm"/>
              <w:spacing w:before="0"/>
              <w:rPr>
                <w:sz w:val="18"/>
              </w:rPr>
            </w:pPr>
            <w:r>
              <w:rPr>
                <w:sz w:val="18"/>
              </w:rPr>
              <w:t>Mammillaria reppenhagenii</w:t>
            </w:r>
          </w:p>
        </w:tc>
        <w:tc>
          <w:tcPr>
            <w:tcW w:w="2361" w:type="dxa"/>
          </w:tcPr>
          <w:p>
            <w:pPr>
              <w:pStyle w:val="yTableNAm"/>
              <w:spacing w:before="0"/>
              <w:rPr>
                <w:sz w:val="18"/>
              </w:rPr>
            </w:pPr>
            <w:r>
              <w:rPr>
                <w:sz w:val="18"/>
              </w:rPr>
              <w:t>Mammillaria rhodantha</w:t>
            </w:r>
          </w:p>
        </w:tc>
      </w:tr>
      <w:tr>
        <w:trPr>
          <w:cantSplit/>
        </w:trPr>
        <w:tc>
          <w:tcPr>
            <w:tcW w:w="2360" w:type="dxa"/>
          </w:tcPr>
          <w:p>
            <w:pPr>
              <w:pStyle w:val="yTableNAm"/>
              <w:spacing w:before="0"/>
              <w:rPr>
                <w:sz w:val="18"/>
              </w:rPr>
            </w:pPr>
            <w:r>
              <w:rPr>
                <w:sz w:val="18"/>
              </w:rPr>
              <w:t>Mammillaria ritteriana</w:t>
            </w:r>
          </w:p>
        </w:tc>
        <w:tc>
          <w:tcPr>
            <w:tcW w:w="2360" w:type="dxa"/>
          </w:tcPr>
          <w:p>
            <w:pPr>
              <w:pStyle w:val="yTableNAm"/>
              <w:spacing w:before="0"/>
              <w:rPr>
                <w:sz w:val="18"/>
              </w:rPr>
            </w:pPr>
            <w:r>
              <w:rPr>
                <w:sz w:val="18"/>
              </w:rPr>
              <w:t>Mammillaria roseocentra</w:t>
            </w:r>
          </w:p>
        </w:tc>
        <w:tc>
          <w:tcPr>
            <w:tcW w:w="2361" w:type="dxa"/>
          </w:tcPr>
          <w:p>
            <w:pPr>
              <w:pStyle w:val="yTableNAm"/>
              <w:spacing w:before="0"/>
              <w:rPr>
                <w:sz w:val="18"/>
              </w:rPr>
            </w:pPr>
            <w:r>
              <w:rPr>
                <w:sz w:val="18"/>
              </w:rPr>
              <w:t>Mammillaria rubrograndis</w:t>
            </w:r>
          </w:p>
        </w:tc>
      </w:tr>
      <w:tr>
        <w:trPr>
          <w:cantSplit/>
        </w:trPr>
        <w:tc>
          <w:tcPr>
            <w:tcW w:w="2360" w:type="dxa"/>
          </w:tcPr>
          <w:p>
            <w:pPr>
              <w:pStyle w:val="yTableNAm"/>
              <w:spacing w:before="0"/>
              <w:rPr>
                <w:sz w:val="18"/>
              </w:rPr>
            </w:pPr>
            <w:r>
              <w:rPr>
                <w:sz w:val="18"/>
              </w:rPr>
              <w:t>Mammillaria saboae</w:t>
            </w:r>
          </w:p>
        </w:tc>
        <w:tc>
          <w:tcPr>
            <w:tcW w:w="2360" w:type="dxa"/>
          </w:tcPr>
          <w:p>
            <w:pPr>
              <w:pStyle w:val="yTableNAm"/>
              <w:spacing w:before="0"/>
              <w:rPr>
                <w:sz w:val="18"/>
              </w:rPr>
            </w:pPr>
            <w:r>
              <w:rPr>
                <w:sz w:val="18"/>
              </w:rPr>
              <w:t>Mammillaria saetigera</w:t>
            </w:r>
          </w:p>
        </w:tc>
        <w:tc>
          <w:tcPr>
            <w:tcW w:w="2361" w:type="dxa"/>
          </w:tcPr>
          <w:p>
            <w:pPr>
              <w:pStyle w:val="yTableNAm"/>
              <w:spacing w:before="0"/>
              <w:rPr>
                <w:sz w:val="18"/>
              </w:rPr>
            </w:pPr>
            <w:r>
              <w:rPr>
                <w:sz w:val="18"/>
              </w:rPr>
              <w:t>Mammillaria sartorii</w:t>
            </w:r>
          </w:p>
        </w:tc>
      </w:tr>
      <w:tr>
        <w:trPr>
          <w:cantSplit/>
        </w:trPr>
        <w:tc>
          <w:tcPr>
            <w:tcW w:w="2360" w:type="dxa"/>
          </w:tcPr>
          <w:p>
            <w:pPr>
              <w:pStyle w:val="yTableNAm"/>
              <w:spacing w:before="0"/>
              <w:rPr>
                <w:sz w:val="18"/>
              </w:rPr>
            </w:pPr>
            <w:r>
              <w:rPr>
                <w:sz w:val="18"/>
              </w:rPr>
              <w:t>Mammillaria schiedeana</w:t>
            </w:r>
          </w:p>
        </w:tc>
        <w:tc>
          <w:tcPr>
            <w:tcW w:w="2360" w:type="dxa"/>
          </w:tcPr>
          <w:p>
            <w:pPr>
              <w:pStyle w:val="yTableNAm"/>
              <w:spacing w:before="0"/>
              <w:rPr>
                <w:sz w:val="18"/>
              </w:rPr>
            </w:pPr>
            <w:r>
              <w:rPr>
                <w:sz w:val="18"/>
              </w:rPr>
              <w:t>Mammillaria schmollii</w:t>
            </w:r>
          </w:p>
        </w:tc>
        <w:tc>
          <w:tcPr>
            <w:tcW w:w="2361" w:type="dxa"/>
          </w:tcPr>
          <w:p>
            <w:pPr>
              <w:pStyle w:val="yTableNAm"/>
              <w:spacing w:before="0"/>
              <w:rPr>
                <w:sz w:val="18"/>
              </w:rPr>
            </w:pPr>
            <w:r>
              <w:rPr>
                <w:sz w:val="18"/>
              </w:rPr>
              <w:t>Mammillaria schumannii</w:t>
            </w:r>
          </w:p>
        </w:tc>
      </w:tr>
      <w:tr>
        <w:trPr>
          <w:cantSplit/>
        </w:trPr>
        <w:tc>
          <w:tcPr>
            <w:tcW w:w="2360" w:type="dxa"/>
          </w:tcPr>
          <w:p>
            <w:pPr>
              <w:pStyle w:val="yTableNAm"/>
              <w:spacing w:before="0"/>
              <w:rPr>
                <w:sz w:val="18"/>
              </w:rPr>
            </w:pPr>
            <w:r>
              <w:rPr>
                <w:sz w:val="18"/>
              </w:rPr>
              <w:t>Mammillaria schwarzii</w:t>
            </w:r>
          </w:p>
        </w:tc>
        <w:tc>
          <w:tcPr>
            <w:tcW w:w="2360" w:type="dxa"/>
          </w:tcPr>
          <w:p>
            <w:pPr>
              <w:pStyle w:val="yTableNAm"/>
              <w:spacing w:before="0"/>
              <w:rPr>
                <w:sz w:val="18"/>
              </w:rPr>
            </w:pPr>
            <w:r>
              <w:rPr>
                <w:sz w:val="18"/>
              </w:rPr>
              <w:t>Mammillaria scrippsiana</w:t>
            </w:r>
          </w:p>
        </w:tc>
        <w:tc>
          <w:tcPr>
            <w:tcW w:w="2361" w:type="dxa"/>
          </w:tcPr>
          <w:p>
            <w:pPr>
              <w:pStyle w:val="yTableNAm"/>
              <w:spacing w:before="0"/>
              <w:rPr>
                <w:sz w:val="18"/>
              </w:rPr>
            </w:pPr>
            <w:r>
              <w:rPr>
                <w:sz w:val="18"/>
              </w:rPr>
              <w:t>Mammillaria sempervivi</w:t>
            </w:r>
          </w:p>
        </w:tc>
      </w:tr>
      <w:tr>
        <w:trPr>
          <w:cantSplit/>
        </w:trPr>
        <w:tc>
          <w:tcPr>
            <w:tcW w:w="2360" w:type="dxa"/>
          </w:tcPr>
          <w:p>
            <w:pPr>
              <w:pStyle w:val="yTableNAm"/>
              <w:spacing w:before="0"/>
              <w:rPr>
                <w:sz w:val="18"/>
              </w:rPr>
            </w:pPr>
            <w:r>
              <w:rPr>
                <w:sz w:val="18"/>
              </w:rPr>
              <w:t>Mammillaria senilis</w:t>
            </w:r>
          </w:p>
        </w:tc>
        <w:tc>
          <w:tcPr>
            <w:tcW w:w="2360" w:type="dxa"/>
          </w:tcPr>
          <w:p>
            <w:pPr>
              <w:pStyle w:val="yTableNAm"/>
              <w:spacing w:before="0"/>
              <w:rPr>
                <w:sz w:val="18"/>
              </w:rPr>
            </w:pPr>
            <w:r>
              <w:rPr>
                <w:sz w:val="18"/>
              </w:rPr>
              <w:t>Mammillaria setispina</w:t>
            </w:r>
          </w:p>
        </w:tc>
        <w:tc>
          <w:tcPr>
            <w:tcW w:w="2361" w:type="dxa"/>
          </w:tcPr>
          <w:p>
            <w:pPr>
              <w:pStyle w:val="yTableNAm"/>
              <w:spacing w:before="0"/>
              <w:rPr>
                <w:sz w:val="18"/>
              </w:rPr>
            </w:pPr>
            <w:r>
              <w:rPr>
                <w:sz w:val="18"/>
              </w:rPr>
              <w:t>Mammillaria sheldonii</w:t>
            </w:r>
          </w:p>
        </w:tc>
      </w:tr>
      <w:tr>
        <w:trPr>
          <w:cantSplit/>
        </w:trPr>
        <w:tc>
          <w:tcPr>
            <w:tcW w:w="2360" w:type="dxa"/>
          </w:tcPr>
          <w:p>
            <w:pPr>
              <w:pStyle w:val="yTableNAm"/>
              <w:spacing w:before="0"/>
              <w:rPr>
                <w:sz w:val="18"/>
              </w:rPr>
            </w:pPr>
            <w:r>
              <w:rPr>
                <w:sz w:val="18"/>
              </w:rPr>
              <w:t>Mammillaria solisioides</w:t>
            </w:r>
          </w:p>
        </w:tc>
        <w:tc>
          <w:tcPr>
            <w:tcW w:w="2360" w:type="dxa"/>
          </w:tcPr>
          <w:p>
            <w:pPr>
              <w:pStyle w:val="yTableNAm"/>
              <w:spacing w:before="0"/>
              <w:rPr>
                <w:sz w:val="18"/>
              </w:rPr>
            </w:pPr>
            <w:r>
              <w:rPr>
                <w:sz w:val="18"/>
              </w:rPr>
              <w:t>Mammillaria sonorensis</w:t>
            </w:r>
          </w:p>
        </w:tc>
        <w:tc>
          <w:tcPr>
            <w:tcW w:w="2361" w:type="dxa"/>
          </w:tcPr>
          <w:p>
            <w:pPr>
              <w:pStyle w:val="yTableNAm"/>
              <w:spacing w:before="0"/>
              <w:rPr>
                <w:sz w:val="18"/>
              </w:rPr>
            </w:pPr>
            <w:r>
              <w:rPr>
                <w:sz w:val="18"/>
              </w:rPr>
              <w:t>Mammillaria sphacelata</w:t>
            </w:r>
          </w:p>
        </w:tc>
      </w:tr>
      <w:tr>
        <w:trPr>
          <w:cantSplit/>
        </w:trPr>
        <w:tc>
          <w:tcPr>
            <w:tcW w:w="2360" w:type="dxa"/>
          </w:tcPr>
          <w:p>
            <w:pPr>
              <w:pStyle w:val="yTableNAm"/>
              <w:spacing w:before="0"/>
              <w:rPr>
                <w:sz w:val="18"/>
              </w:rPr>
            </w:pPr>
            <w:r>
              <w:rPr>
                <w:sz w:val="18"/>
              </w:rPr>
              <w:t>Mammillaria sphaerica</w:t>
            </w:r>
          </w:p>
        </w:tc>
        <w:tc>
          <w:tcPr>
            <w:tcW w:w="2360" w:type="dxa"/>
          </w:tcPr>
          <w:p>
            <w:pPr>
              <w:pStyle w:val="yTableNAm"/>
              <w:spacing w:before="0"/>
              <w:rPr>
                <w:sz w:val="18"/>
              </w:rPr>
            </w:pPr>
            <w:r>
              <w:rPr>
                <w:sz w:val="18"/>
              </w:rPr>
              <w:t>Mammillaria spinosissima</w:t>
            </w:r>
          </w:p>
        </w:tc>
        <w:tc>
          <w:tcPr>
            <w:tcW w:w="2361" w:type="dxa"/>
          </w:tcPr>
          <w:p>
            <w:pPr>
              <w:pStyle w:val="yTableNAm"/>
              <w:spacing w:before="0"/>
              <w:rPr>
                <w:sz w:val="18"/>
              </w:rPr>
            </w:pPr>
            <w:r>
              <w:rPr>
                <w:sz w:val="18"/>
              </w:rPr>
              <w:t>Mammillaria stampferi</w:t>
            </w:r>
          </w:p>
        </w:tc>
      </w:tr>
      <w:tr>
        <w:trPr>
          <w:cantSplit/>
        </w:trPr>
        <w:tc>
          <w:tcPr>
            <w:tcW w:w="2360" w:type="dxa"/>
          </w:tcPr>
          <w:p>
            <w:pPr>
              <w:pStyle w:val="yTableNAm"/>
              <w:spacing w:before="0"/>
              <w:rPr>
                <w:sz w:val="18"/>
              </w:rPr>
            </w:pPr>
            <w:r>
              <w:rPr>
                <w:sz w:val="18"/>
              </w:rPr>
              <w:t>Mammillaria standleyi</w:t>
            </w:r>
          </w:p>
        </w:tc>
        <w:tc>
          <w:tcPr>
            <w:tcW w:w="2360" w:type="dxa"/>
          </w:tcPr>
          <w:p>
            <w:pPr>
              <w:pStyle w:val="yTableNAm"/>
              <w:spacing w:before="0"/>
              <w:rPr>
                <w:sz w:val="18"/>
              </w:rPr>
            </w:pPr>
            <w:r>
              <w:rPr>
                <w:sz w:val="18"/>
              </w:rPr>
              <w:t>Mammillaria stella-de-tacubaya</w:t>
            </w:r>
          </w:p>
        </w:tc>
        <w:tc>
          <w:tcPr>
            <w:tcW w:w="2361" w:type="dxa"/>
          </w:tcPr>
          <w:p>
            <w:pPr>
              <w:pStyle w:val="yTableNAm"/>
              <w:spacing w:before="0"/>
              <w:rPr>
                <w:sz w:val="18"/>
              </w:rPr>
            </w:pPr>
            <w:r>
              <w:rPr>
                <w:sz w:val="18"/>
              </w:rPr>
              <w:t>Mammillaria subangularis</w:t>
            </w:r>
          </w:p>
        </w:tc>
      </w:tr>
      <w:tr>
        <w:trPr>
          <w:cantSplit/>
        </w:trPr>
        <w:tc>
          <w:tcPr>
            <w:tcW w:w="2360" w:type="dxa"/>
          </w:tcPr>
          <w:p>
            <w:pPr>
              <w:pStyle w:val="yTableNAm"/>
              <w:spacing w:before="0"/>
              <w:rPr>
                <w:sz w:val="18"/>
              </w:rPr>
            </w:pPr>
            <w:r>
              <w:rPr>
                <w:sz w:val="18"/>
              </w:rPr>
              <w:t>Mammillaria supertexta</w:t>
            </w:r>
          </w:p>
        </w:tc>
        <w:tc>
          <w:tcPr>
            <w:tcW w:w="2360" w:type="dxa"/>
          </w:tcPr>
          <w:p>
            <w:pPr>
              <w:pStyle w:val="yTableNAm"/>
              <w:spacing w:before="0"/>
              <w:rPr>
                <w:sz w:val="18"/>
              </w:rPr>
            </w:pPr>
            <w:r>
              <w:rPr>
                <w:sz w:val="18"/>
              </w:rPr>
              <w:t>Mammillaria surculosa</w:t>
            </w:r>
          </w:p>
        </w:tc>
        <w:tc>
          <w:tcPr>
            <w:tcW w:w="2361" w:type="dxa"/>
          </w:tcPr>
          <w:p>
            <w:pPr>
              <w:pStyle w:val="yTableNAm"/>
              <w:spacing w:before="0"/>
              <w:rPr>
                <w:sz w:val="18"/>
              </w:rPr>
            </w:pPr>
            <w:r>
              <w:rPr>
                <w:sz w:val="18"/>
              </w:rPr>
              <w:t>Mammillaria swinglei</w:t>
            </w:r>
          </w:p>
        </w:tc>
      </w:tr>
      <w:tr>
        <w:trPr>
          <w:cantSplit/>
        </w:trPr>
        <w:tc>
          <w:tcPr>
            <w:tcW w:w="2360" w:type="dxa"/>
          </w:tcPr>
          <w:p>
            <w:pPr>
              <w:pStyle w:val="yTableNAm"/>
              <w:spacing w:before="0"/>
              <w:rPr>
                <w:sz w:val="18"/>
              </w:rPr>
            </w:pPr>
            <w:r>
              <w:rPr>
                <w:sz w:val="18"/>
              </w:rPr>
              <w:t>Mammillaria tayloriorum</w:t>
            </w:r>
          </w:p>
        </w:tc>
        <w:tc>
          <w:tcPr>
            <w:tcW w:w="2360" w:type="dxa"/>
          </w:tcPr>
          <w:p>
            <w:pPr>
              <w:pStyle w:val="yTableNAm"/>
              <w:spacing w:before="0"/>
              <w:rPr>
                <w:sz w:val="18"/>
              </w:rPr>
            </w:pPr>
            <w:r>
              <w:rPr>
                <w:sz w:val="18"/>
              </w:rPr>
              <w:t>Mammillaria tegelbergiana</w:t>
            </w:r>
          </w:p>
        </w:tc>
        <w:tc>
          <w:tcPr>
            <w:tcW w:w="2361" w:type="dxa"/>
          </w:tcPr>
          <w:p>
            <w:pPr>
              <w:pStyle w:val="yTableNAm"/>
              <w:spacing w:before="0"/>
              <w:rPr>
                <w:sz w:val="18"/>
              </w:rPr>
            </w:pPr>
            <w:r>
              <w:rPr>
                <w:sz w:val="18"/>
              </w:rPr>
              <w:t>Mammillaria tenuis</w:t>
            </w:r>
          </w:p>
        </w:tc>
      </w:tr>
      <w:tr>
        <w:trPr>
          <w:cantSplit/>
        </w:trPr>
        <w:tc>
          <w:tcPr>
            <w:tcW w:w="2360" w:type="dxa"/>
          </w:tcPr>
          <w:p>
            <w:pPr>
              <w:pStyle w:val="yTableNAm"/>
              <w:spacing w:before="0"/>
              <w:rPr>
                <w:sz w:val="18"/>
              </w:rPr>
            </w:pPr>
            <w:r>
              <w:rPr>
                <w:sz w:val="18"/>
              </w:rPr>
              <w:t>Mammillaria tesopacensis</w:t>
            </w:r>
          </w:p>
        </w:tc>
        <w:tc>
          <w:tcPr>
            <w:tcW w:w="2360" w:type="dxa"/>
          </w:tcPr>
          <w:p>
            <w:pPr>
              <w:pStyle w:val="yTableNAm"/>
              <w:spacing w:before="0"/>
              <w:rPr>
                <w:sz w:val="18"/>
              </w:rPr>
            </w:pPr>
            <w:r>
              <w:rPr>
                <w:sz w:val="18"/>
              </w:rPr>
              <w:t>Mammillaria tetrancistra</w:t>
            </w:r>
          </w:p>
        </w:tc>
        <w:tc>
          <w:tcPr>
            <w:tcW w:w="2361" w:type="dxa"/>
          </w:tcPr>
          <w:p>
            <w:pPr>
              <w:pStyle w:val="yTableNAm"/>
              <w:spacing w:before="0"/>
              <w:rPr>
                <w:sz w:val="18"/>
              </w:rPr>
            </w:pPr>
            <w:r>
              <w:rPr>
                <w:sz w:val="18"/>
              </w:rPr>
              <w:t>Mammillaria theresae</w:t>
            </w:r>
          </w:p>
        </w:tc>
      </w:tr>
      <w:tr>
        <w:trPr>
          <w:cantSplit/>
        </w:trPr>
        <w:tc>
          <w:tcPr>
            <w:tcW w:w="2360" w:type="dxa"/>
          </w:tcPr>
          <w:p>
            <w:pPr>
              <w:pStyle w:val="yTableNAm"/>
              <w:spacing w:before="0"/>
              <w:rPr>
                <w:sz w:val="18"/>
              </w:rPr>
            </w:pPr>
            <w:r>
              <w:rPr>
                <w:sz w:val="18"/>
              </w:rPr>
              <w:t>Mammillaria uncinata</w:t>
            </w:r>
          </w:p>
        </w:tc>
        <w:tc>
          <w:tcPr>
            <w:tcW w:w="2360" w:type="dxa"/>
          </w:tcPr>
          <w:p>
            <w:pPr>
              <w:pStyle w:val="yTableNAm"/>
              <w:spacing w:before="0"/>
              <w:rPr>
                <w:sz w:val="18"/>
              </w:rPr>
            </w:pPr>
            <w:r>
              <w:rPr>
                <w:sz w:val="18"/>
              </w:rPr>
              <w:t>Mammillaria vetula</w:t>
            </w:r>
          </w:p>
        </w:tc>
        <w:tc>
          <w:tcPr>
            <w:tcW w:w="2361" w:type="dxa"/>
          </w:tcPr>
          <w:p>
            <w:pPr>
              <w:pStyle w:val="yTableNAm"/>
              <w:spacing w:before="0"/>
              <w:rPr>
                <w:sz w:val="18"/>
              </w:rPr>
            </w:pPr>
            <w:r>
              <w:rPr>
                <w:sz w:val="18"/>
              </w:rPr>
              <w:t>Mammillaria viereckii</w:t>
            </w:r>
          </w:p>
        </w:tc>
      </w:tr>
      <w:tr>
        <w:trPr>
          <w:cantSplit/>
        </w:trPr>
        <w:tc>
          <w:tcPr>
            <w:tcW w:w="2360" w:type="dxa"/>
          </w:tcPr>
          <w:p>
            <w:pPr>
              <w:pStyle w:val="yTableNAm"/>
              <w:spacing w:before="0"/>
              <w:rPr>
                <w:sz w:val="18"/>
              </w:rPr>
            </w:pPr>
            <w:r>
              <w:rPr>
                <w:sz w:val="18"/>
              </w:rPr>
              <w:t>Mammillaria viperina</w:t>
            </w:r>
          </w:p>
        </w:tc>
        <w:tc>
          <w:tcPr>
            <w:tcW w:w="2360" w:type="dxa"/>
          </w:tcPr>
          <w:p>
            <w:pPr>
              <w:pStyle w:val="yTableNAm"/>
              <w:spacing w:before="0"/>
              <w:rPr>
                <w:sz w:val="18"/>
              </w:rPr>
            </w:pPr>
            <w:r>
              <w:rPr>
                <w:sz w:val="18"/>
              </w:rPr>
              <w:t>Mammillaria viridiflora</w:t>
            </w:r>
          </w:p>
        </w:tc>
        <w:tc>
          <w:tcPr>
            <w:tcW w:w="2361" w:type="dxa"/>
          </w:tcPr>
          <w:p>
            <w:pPr>
              <w:pStyle w:val="yTableNAm"/>
              <w:spacing w:before="0"/>
              <w:rPr>
                <w:sz w:val="18"/>
              </w:rPr>
            </w:pPr>
            <w:r>
              <w:rPr>
                <w:sz w:val="18"/>
              </w:rPr>
              <w:t>Mammillaria voburnensis</w:t>
            </w:r>
          </w:p>
        </w:tc>
      </w:tr>
      <w:tr>
        <w:trPr>
          <w:cantSplit/>
        </w:trPr>
        <w:tc>
          <w:tcPr>
            <w:tcW w:w="2360" w:type="dxa"/>
          </w:tcPr>
          <w:p>
            <w:pPr>
              <w:pStyle w:val="yTableNAm"/>
              <w:spacing w:before="0"/>
              <w:rPr>
                <w:sz w:val="18"/>
              </w:rPr>
            </w:pPr>
            <w:r>
              <w:rPr>
                <w:sz w:val="18"/>
              </w:rPr>
              <w:t>Mammillaria wagneriana</w:t>
            </w:r>
          </w:p>
        </w:tc>
        <w:tc>
          <w:tcPr>
            <w:tcW w:w="2360" w:type="dxa"/>
          </w:tcPr>
          <w:p>
            <w:pPr>
              <w:pStyle w:val="yTableNAm"/>
              <w:spacing w:before="0"/>
              <w:rPr>
                <w:sz w:val="18"/>
              </w:rPr>
            </w:pPr>
            <w:r>
              <w:rPr>
                <w:sz w:val="18"/>
              </w:rPr>
              <w:t>Mammillaria weingartiana</w:t>
            </w:r>
          </w:p>
        </w:tc>
        <w:tc>
          <w:tcPr>
            <w:tcW w:w="2361" w:type="dxa"/>
          </w:tcPr>
          <w:p>
            <w:pPr>
              <w:pStyle w:val="yTableNAm"/>
              <w:spacing w:before="0"/>
              <w:rPr>
                <w:sz w:val="18"/>
              </w:rPr>
            </w:pPr>
            <w:r>
              <w:rPr>
                <w:sz w:val="18"/>
              </w:rPr>
              <w:t>Mammillaria wiesingeri</w:t>
            </w:r>
          </w:p>
        </w:tc>
      </w:tr>
      <w:tr>
        <w:trPr>
          <w:cantSplit/>
        </w:trPr>
        <w:tc>
          <w:tcPr>
            <w:tcW w:w="2360" w:type="dxa"/>
          </w:tcPr>
          <w:p>
            <w:pPr>
              <w:pStyle w:val="yTableNAm"/>
              <w:spacing w:before="0"/>
              <w:rPr>
                <w:sz w:val="18"/>
              </w:rPr>
            </w:pPr>
            <w:r>
              <w:rPr>
                <w:sz w:val="18"/>
              </w:rPr>
              <w:t>Mammillaria wilcoxii</w:t>
            </w:r>
          </w:p>
        </w:tc>
        <w:tc>
          <w:tcPr>
            <w:tcW w:w="2360" w:type="dxa"/>
          </w:tcPr>
          <w:p>
            <w:pPr>
              <w:pStyle w:val="yTableNAm"/>
              <w:spacing w:before="0"/>
              <w:rPr>
                <w:sz w:val="18"/>
              </w:rPr>
            </w:pPr>
            <w:r>
              <w:rPr>
                <w:sz w:val="18"/>
              </w:rPr>
              <w:t>Mammillaria winterae</w:t>
            </w:r>
          </w:p>
        </w:tc>
        <w:tc>
          <w:tcPr>
            <w:tcW w:w="2361" w:type="dxa"/>
          </w:tcPr>
          <w:p>
            <w:pPr>
              <w:pStyle w:val="yTableNAm"/>
              <w:spacing w:before="0"/>
              <w:rPr>
                <w:sz w:val="18"/>
              </w:rPr>
            </w:pPr>
            <w:r>
              <w:rPr>
                <w:sz w:val="18"/>
              </w:rPr>
              <w:t>Mammillaria woodsii</w:t>
            </w:r>
          </w:p>
        </w:tc>
      </w:tr>
      <w:tr>
        <w:trPr>
          <w:cantSplit/>
        </w:trPr>
        <w:tc>
          <w:tcPr>
            <w:tcW w:w="2360" w:type="dxa"/>
          </w:tcPr>
          <w:p>
            <w:pPr>
              <w:pStyle w:val="yTableNAm"/>
              <w:spacing w:before="0"/>
              <w:rPr>
                <w:sz w:val="18"/>
              </w:rPr>
            </w:pPr>
            <w:r>
              <w:rPr>
                <w:sz w:val="18"/>
              </w:rPr>
              <w:t>Mammillaria wrightii</w:t>
            </w:r>
          </w:p>
        </w:tc>
        <w:tc>
          <w:tcPr>
            <w:tcW w:w="2360" w:type="dxa"/>
          </w:tcPr>
          <w:p>
            <w:pPr>
              <w:pStyle w:val="yTableNAm"/>
              <w:spacing w:before="0"/>
              <w:rPr>
                <w:sz w:val="18"/>
              </w:rPr>
            </w:pPr>
            <w:r>
              <w:rPr>
                <w:sz w:val="18"/>
              </w:rPr>
              <w:t>Mammillaria yaquensis</w:t>
            </w:r>
          </w:p>
        </w:tc>
        <w:tc>
          <w:tcPr>
            <w:tcW w:w="2361" w:type="dxa"/>
          </w:tcPr>
          <w:p>
            <w:pPr>
              <w:pStyle w:val="yTableNAm"/>
              <w:spacing w:before="0"/>
              <w:rPr>
                <w:sz w:val="18"/>
              </w:rPr>
            </w:pPr>
            <w:r>
              <w:rPr>
                <w:sz w:val="18"/>
              </w:rPr>
              <w:t>Mammillaria zacatecasensis</w:t>
            </w:r>
          </w:p>
        </w:tc>
      </w:tr>
      <w:tr>
        <w:trPr>
          <w:cantSplit/>
        </w:trPr>
        <w:tc>
          <w:tcPr>
            <w:tcW w:w="2360" w:type="dxa"/>
          </w:tcPr>
          <w:p>
            <w:pPr>
              <w:pStyle w:val="yTableNAm"/>
              <w:spacing w:before="0"/>
              <w:rPr>
                <w:sz w:val="18"/>
              </w:rPr>
            </w:pPr>
            <w:r>
              <w:rPr>
                <w:sz w:val="18"/>
              </w:rPr>
              <w:t>Mammillaria zahniana</w:t>
            </w:r>
          </w:p>
        </w:tc>
        <w:tc>
          <w:tcPr>
            <w:tcW w:w="2360" w:type="dxa"/>
          </w:tcPr>
          <w:p>
            <w:pPr>
              <w:pStyle w:val="yTableNAm"/>
              <w:spacing w:before="0"/>
              <w:rPr>
                <w:sz w:val="18"/>
              </w:rPr>
            </w:pPr>
            <w:r>
              <w:rPr>
                <w:sz w:val="18"/>
              </w:rPr>
              <w:t>Mammillaria zeilmanniana</w:t>
            </w:r>
          </w:p>
        </w:tc>
        <w:tc>
          <w:tcPr>
            <w:tcW w:w="2361" w:type="dxa"/>
          </w:tcPr>
          <w:p>
            <w:pPr>
              <w:pStyle w:val="yTableNAm"/>
              <w:spacing w:before="0"/>
              <w:rPr>
                <w:sz w:val="18"/>
              </w:rPr>
            </w:pPr>
            <w:r>
              <w:rPr>
                <w:sz w:val="18"/>
              </w:rPr>
              <w:t>Mammillaria zephyranthoides</w:t>
            </w:r>
          </w:p>
        </w:tc>
      </w:tr>
      <w:tr>
        <w:trPr>
          <w:cantSplit/>
        </w:trPr>
        <w:tc>
          <w:tcPr>
            <w:tcW w:w="2360" w:type="dxa"/>
          </w:tcPr>
          <w:p>
            <w:pPr>
              <w:pStyle w:val="yTableNAm"/>
              <w:spacing w:before="0"/>
              <w:rPr>
                <w:sz w:val="18"/>
              </w:rPr>
            </w:pPr>
            <w:r>
              <w:rPr>
                <w:sz w:val="18"/>
              </w:rPr>
              <w:t>Mammilloydia candida</w:t>
            </w:r>
          </w:p>
        </w:tc>
        <w:tc>
          <w:tcPr>
            <w:tcW w:w="2360" w:type="dxa"/>
          </w:tcPr>
          <w:p>
            <w:pPr>
              <w:pStyle w:val="yTableNAm"/>
              <w:spacing w:before="0"/>
              <w:rPr>
                <w:sz w:val="18"/>
              </w:rPr>
            </w:pPr>
            <w:r>
              <w:rPr>
                <w:sz w:val="18"/>
              </w:rPr>
              <w:t>Mandevilla x amabilis</w:t>
            </w:r>
          </w:p>
        </w:tc>
        <w:tc>
          <w:tcPr>
            <w:tcW w:w="2361" w:type="dxa"/>
          </w:tcPr>
          <w:p>
            <w:pPr>
              <w:pStyle w:val="yTableNAm"/>
              <w:spacing w:before="0"/>
              <w:rPr>
                <w:sz w:val="18"/>
              </w:rPr>
            </w:pPr>
            <w:r>
              <w:rPr>
                <w:sz w:val="18"/>
              </w:rPr>
              <w:t>Mandevilla x amoena</w:t>
            </w:r>
          </w:p>
        </w:tc>
      </w:tr>
      <w:tr>
        <w:trPr>
          <w:cantSplit/>
        </w:trPr>
        <w:tc>
          <w:tcPr>
            <w:tcW w:w="2360" w:type="dxa"/>
          </w:tcPr>
          <w:p>
            <w:pPr>
              <w:pStyle w:val="yTableNAm"/>
              <w:spacing w:before="0"/>
              <w:rPr>
                <w:sz w:val="18"/>
              </w:rPr>
            </w:pPr>
            <w:r>
              <w:rPr>
                <w:sz w:val="18"/>
              </w:rPr>
              <w:t>Mandevilla boliviensis</w:t>
            </w:r>
          </w:p>
        </w:tc>
        <w:tc>
          <w:tcPr>
            <w:tcW w:w="2360" w:type="dxa"/>
          </w:tcPr>
          <w:p>
            <w:pPr>
              <w:pStyle w:val="yTableNAm"/>
              <w:spacing w:before="0"/>
              <w:rPr>
                <w:sz w:val="18"/>
              </w:rPr>
            </w:pPr>
            <w:r>
              <w:rPr>
                <w:sz w:val="18"/>
              </w:rPr>
              <w:t>Mandevilla crassinoda</w:t>
            </w:r>
          </w:p>
        </w:tc>
        <w:tc>
          <w:tcPr>
            <w:tcW w:w="2361" w:type="dxa"/>
          </w:tcPr>
          <w:p>
            <w:pPr>
              <w:pStyle w:val="yTableNAm"/>
              <w:spacing w:before="0"/>
              <w:rPr>
                <w:sz w:val="18"/>
              </w:rPr>
            </w:pPr>
            <w:r>
              <w:rPr>
                <w:sz w:val="18"/>
              </w:rPr>
              <w:t>Mandevilla laxa</w:t>
            </w:r>
          </w:p>
        </w:tc>
      </w:tr>
      <w:tr>
        <w:trPr>
          <w:cantSplit/>
        </w:trPr>
        <w:tc>
          <w:tcPr>
            <w:tcW w:w="2360" w:type="dxa"/>
          </w:tcPr>
          <w:p>
            <w:pPr>
              <w:pStyle w:val="yTableNAm"/>
              <w:spacing w:before="0"/>
              <w:rPr>
                <w:sz w:val="18"/>
              </w:rPr>
            </w:pPr>
            <w:r>
              <w:rPr>
                <w:sz w:val="18"/>
              </w:rPr>
              <w:t>Mandevilla pentlandiana</w:t>
            </w:r>
          </w:p>
        </w:tc>
        <w:tc>
          <w:tcPr>
            <w:tcW w:w="2360" w:type="dxa"/>
          </w:tcPr>
          <w:p>
            <w:pPr>
              <w:pStyle w:val="yTableNAm"/>
              <w:spacing w:before="0"/>
              <w:rPr>
                <w:sz w:val="18"/>
              </w:rPr>
            </w:pPr>
            <w:r>
              <w:rPr>
                <w:sz w:val="18"/>
              </w:rPr>
              <w:t>Mandevilla sanderi</w:t>
            </w:r>
          </w:p>
        </w:tc>
        <w:tc>
          <w:tcPr>
            <w:tcW w:w="2361" w:type="dxa"/>
          </w:tcPr>
          <w:p>
            <w:pPr>
              <w:pStyle w:val="yTableNAm"/>
              <w:spacing w:before="0"/>
              <w:rPr>
                <w:sz w:val="18"/>
              </w:rPr>
            </w:pPr>
            <w:r>
              <w:rPr>
                <w:sz w:val="18"/>
              </w:rPr>
              <w:t>Mandevilla splendens</w:t>
            </w:r>
          </w:p>
        </w:tc>
      </w:tr>
      <w:tr>
        <w:trPr>
          <w:cantSplit/>
        </w:trPr>
        <w:tc>
          <w:tcPr>
            <w:tcW w:w="2360" w:type="dxa"/>
          </w:tcPr>
          <w:p>
            <w:pPr>
              <w:pStyle w:val="yTableNAm"/>
              <w:spacing w:before="0"/>
              <w:rPr>
                <w:sz w:val="18"/>
              </w:rPr>
            </w:pPr>
            <w:r>
              <w:rPr>
                <w:sz w:val="18"/>
              </w:rPr>
              <w:t>Mandirola multiflora</w:t>
            </w:r>
          </w:p>
        </w:tc>
        <w:tc>
          <w:tcPr>
            <w:tcW w:w="2360" w:type="dxa"/>
          </w:tcPr>
          <w:p>
            <w:pPr>
              <w:pStyle w:val="yTableNAm"/>
              <w:spacing w:before="0"/>
              <w:rPr>
                <w:sz w:val="18"/>
              </w:rPr>
            </w:pPr>
            <w:r>
              <w:rPr>
                <w:sz w:val="18"/>
              </w:rPr>
              <w:t>Mandragora caulescens</w:t>
            </w:r>
          </w:p>
        </w:tc>
        <w:tc>
          <w:tcPr>
            <w:tcW w:w="2361" w:type="dxa"/>
          </w:tcPr>
          <w:p>
            <w:pPr>
              <w:pStyle w:val="yTableNAm"/>
              <w:spacing w:before="0"/>
              <w:rPr>
                <w:sz w:val="18"/>
              </w:rPr>
            </w:pPr>
            <w:r>
              <w:rPr>
                <w:sz w:val="18"/>
              </w:rPr>
              <w:t>Mandragora officinarum</w:t>
            </w:r>
          </w:p>
        </w:tc>
      </w:tr>
      <w:tr>
        <w:trPr>
          <w:cantSplit/>
        </w:trPr>
        <w:tc>
          <w:tcPr>
            <w:tcW w:w="2360" w:type="dxa"/>
          </w:tcPr>
          <w:p>
            <w:pPr>
              <w:pStyle w:val="yTableNAm"/>
              <w:spacing w:before="0"/>
              <w:rPr>
                <w:sz w:val="18"/>
              </w:rPr>
            </w:pPr>
            <w:r>
              <w:rPr>
                <w:sz w:val="18"/>
              </w:rPr>
              <w:t>Manettia bicolor</w:t>
            </w:r>
          </w:p>
        </w:tc>
        <w:tc>
          <w:tcPr>
            <w:tcW w:w="2360" w:type="dxa"/>
          </w:tcPr>
          <w:p>
            <w:pPr>
              <w:pStyle w:val="yTableNAm"/>
              <w:spacing w:before="0"/>
              <w:rPr>
                <w:sz w:val="18"/>
              </w:rPr>
            </w:pPr>
            <w:r>
              <w:rPr>
                <w:sz w:val="18"/>
              </w:rPr>
              <w:t>Manettia cordifolia</w:t>
            </w:r>
          </w:p>
        </w:tc>
        <w:tc>
          <w:tcPr>
            <w:tcW w:w="2361" w:type="dxa"/>
          </w:tcPr>
          <w:p>
            <w:pPr>
              <w:pStyle w:val="yTableNAm"/>
              <w:spacing w:before="0"/>
              <w:rPr>
                <w:sz w:val="18"/>
              </w:rPr>
            </w:pPr>
            <w:r>
              <w:rPr>
                <w:sz w:val="18"/>
              </w:rPr>
              <w:t>Manettia discolor</w:t>
            </w:r>
          </w:p>
        </w:tc>
      </w:tr>
      <w:tr>
        <w:trPr>
          <w:cantSplit/>
        </w:trPr>
        <w:tc>
          <w:tcPr>
            <w:tcW w:w="2360" w:type="dxa"/>
          </w:tcPr>
          <w:p>
            <w:pPr>
              <w:pStyle w:val="yTableNAm"/>
              <w:spacing w:before="0"/>
              <w:rPr>
                <w:sz w:val="18"/>
              </w:rPr>
            </w:pPr>
            <w:r>
              <w:rPr>
                <w:sz w:val="18"/>
              </w:rPr>
              <w:t>Manettia inflata</w:t>
            </w:r>
          </w:p>
        </w:tc>
        <w:tc>
          <w:tcPr>
            <w:tcW w:w="2360" w:type="dxa"/>
          </w:tcPr>
          <w:p>
            <w:pPr>
              <w:pStyle w:val="yTableNAm"/>
              <w:spacing w:before="0"/>
              <w:rPr>
                <w:sz w:val="18"/>
              </w:rPr>
            </w:pPr>
            <w:r>
              <w:rPr>
                <w:sz w:val="18"/>
              </w:rPr>
              <w:t>Manettia luteo-rubra</w:t>
            </w:r>
          </w:p>
        </w:tc>
        <w:tc>
          <w:tcPr>
            <w:tcW w:w="2361" w:type="dxa"/>
          </w:tcPr>
          <w:p>
            <w:pPr>
              <w:pStyle w:val="yTableNAm"/>
              <w:spacing w:before="0"/>
              <w:rPr>
                <w:sz w:val="18"/>
              </w:rPr>
            </w:pPr>
            <w:r>
              <w:rPr>
                <w:sz w:val="18"/>
              </w:rPr>
              <w:t>Manettia reclinata</w:t>
            </w:r>
          </w:p>
        </w:tc>
      </w:tr>
      <w:tr>
        <w:trPr>
          <w:cantSplit/>
        </w:trPr>
        <w:tc>
          <w:tcPr>
            <w:tcW w:w="2360" w:type="dxa"/>
          </w:tcPr>
          <w:p>
            <w:pPr>
              <w:pStyle w:val="yTableNAm"/>
              <w:spacing w:before="0"/>
              <w:rPr>
                <w:sz w:val="18"/>
              </w:rPr>
            </w:pPr>
            <w:r>
              <w:rPr>
                <w:sz w:val="18"/>
              </w:rPr>
              <w:t>Manfreda brachystachys</w:t>
            </w:r>
          </w:p>
        </w:tc>
        <w:tc>
          <w:tcPr>
            <w:tcW w:w="2360" w:type="dxa"/>
          </w:tcPr>
          <w:p>
            <w:pPr>
              <w:pStyle w:val="yTableNAm"/>
              <w:spacing w:before="0"/>
              <w:rPr>
                <w:sz w:val="18"/>
              </w:rPr>
            </w:pPr>
            <w:r>
              <w:rPr>
                <w:sz w:val="18"/>
              </w:rPr>
              <w:t>Manfreda guttata</w:t>
            </w:r>
          </w:p>
        </w:tc>
        <w:tc>
          <w:tcPr>
            <w:tcW w:w="2361" w:type="dxa"/>
          </w:tcPr>
          <w:p>
            <w:pPr>
              <w:pStyle w:val="yTableNAm"/>
              <w:spacing w:before="0"/>
              <w:rPr>
                <w:sz w:val="18"/>
              </w:rPr>
            </w:pPr>
            <w:r>
              <w:rPr>
                <w:sz w:val="18"/>
              </w:rPr>
              <w:t>Manfreda maculata</w:t>
            </w:r>
          </w:p>
        </w:tc>
      </w:tr>
      <w:tr>
        <w:trPr>
          <w:cantSplit/>
        </w:trPr>
        <w:tc>
          <w:tcPr>
            <w:tcW w:w="2360" w:type="dxa"/>
          </w:tcPr>
          <w:p>
            <w:pPr>
              <w:pStyle w:val="yTableNAm"/>
              <w:spacing w:before="0"/>
              <w:rPr>
                <w:sz w:val="18"/>
              </w:rPr>
            </w:pPr>
            <w:r>
              <w:rPr>
                <w:sz w:val="18"/>
              </w:rPr>
              <w:t>Manfreda maculosa</w:t>
            </w:r>
          </w:p>
        </w:tc>
        <w:tc>
          <w:tcPr>
            <w:tcW w:w="2360" w:type="dxa"/>
          </w:tcPr>
          <w:p>
            <w:pPr>
              <w:pStyle w:val="yTableNAm"/>
              <w:spacing w:before="0"/>
              <w:rPr>
                <w:sz w:val="18"/>
              </w:rPr>
            </w:pPr>
            <w:r>
              <w:rPr>
                <w:sz w:val="18"/>
              </w:rPr>
              <w:t>Manfreda pringlei</w:t>
            </w:r>
          </w:p>
        </w:tc>
        <w:tc>
          <w:tcPr>
            <w:tcW w:w="2361" w:type="dxa"/>
          </w:tcPr>
          <w:p>
            <w:pPr>
              <w:pStyle w:val="yTableNAm"/>
              <w:spacing w:before="0"/>
              <w:rPr>
                <w:sz w:val="18"/>
              </w:rPr>
            </w:pPr>
            <w:r>
              <w:rPr>
                <w:sz w:val="18"/>
              </w:rPr>
              <w:t>Manfreda rubescens</w:t>
            </w:r>
          </w:p>
        </w:tc>
      </w:tr>
      <w:tr>
        <w:trPr>
          <w:cantSplit/>
        </w:trPr>
        <w:tc>
          <w:tcPr>
            <w:tcW w:w="2360" w:type="dxa"/>
          </w:tcPr>
          <w:p>
            <w:pPr>
              <w:pStyle w:val="yTableNAm"/>
              <w:spacing w:before="0"/>
              <w:rPr>
                <w:sz w:val="18"/>
              </w:rPr>
            </w:pPr>
            <w:r>
              <w:rPr>
                <w:sz w:val="18"/>
              </w:rPr>
              <w:t>Manfreda scabra</w:t>
            </w:r>
          </w:p>
        </w:tc>
        <w:tc>
          <w:tcPr>
            <w:tcW w:w="2360" w:type="dxa"/>
          </w:tcPr>
          <w:p>
            <w:pPr>
              <w:pStyle w:val="yTableNAm"/>
              <w:spacing w:before="0"/>
              <w:rPr>
                <w:sz w:val="18"/>
              </w:rPr>
            </w:pPr>
            <w:r>
              <w:rPr>
                <w:sz w:val="18"/>
              </w:rPr>
              <w:t>Manfreda singuliflora</w:t>
            </w:r>
          </w:p>
        </w:tc>
        <w:tc>
          <w:tcPr>
            <w:tcW w:w="2361" w:type="dxa"/>
          </w:tcPr>
          <w:p>
            <w:pPr>
              <w:pStyle w:val="yTableNAm"/>
              <w:spacing w:before="0"/>
              <w:rPr>
                <w:sz w:val="18"/>
              </w:rPr>
            </w:pPr>
            <w:r>
              <w:rPr>
                <w:sz w:val="18"/>
              </w:rPr>
              <w:t>Manfreda variegata</w:t>
            </w:r>
          </w:p>
        </w:tc>
      </w:tr>
      <w:tr>
        <w:trPr>
          <w:cantSplit/>
        </w:trPr>
        <w:tc>
          <w:tcPr>
            <w:tcW w:w="2360" w:type="dxa"/>
          </w:tcPr>
          <w:p>
            <w:pPr>
              <w:pStyle w:val="yTableNAm"/>
              <w:spacing w:before="0"/>
              <w:rPr>
                <w:sz w:val="18"/>
              </w:rPr>
            </w:pPr>
            <w:r>
              <w:rPr>
                <w:sz w:val="18"/>
              </w:rPr>
              <w:t>Manfreda virginica</w:t>
            </w:r>
          </w:p>
        </w:tc>
        <w:tc>
          <w:tcPr>
            <w:tcW w:w="2360" w:type="dxa"/>
          </w:tcPr>
          <w:p>
            <w:pPr>
              <w:pStyle w:val="yTableNAm"/>
              <w:spacing w:before="0"/>
              <w:rPr>
                <w:sz w:val="18"/>
              </w:rPr>
            </w:pPr>
            <w:r>
              <w:rPr>
                <w:sz w:val="18"/>
              </w:rPr>
              <w:t>Mangifera altissima</w:t>
            </w:r>
          </w:p>
        </w:tc>
        <w:tc>
          <w:tcPr>
            <w:tcW w:w="2361" w:type="dxa"/>
          </w:tcPr>
          <w:p>
            <w:pPr>
              <w:pStyle w:val="yTableNAm"/>
              <w:spacing w:before="0"/>
              <w:rPr>
                <w:sz w:val="18"/>
              </w:rPr>
            </w:pPr>
            <w:r>
              <w:rPr>
                <w:sz w:val="18"/>
              </w:rPr>
              <w:t>Mangifera applanata</w:t>
            </w:r>
          </w:p>
        </w:tc>
      </w:tr>
      <w:tr>
        <w:trPr>
          <w:cantSplit/>
        </w:trPr>
        <w:tc>
          <w:tcPr>
            <w:tcW w:w="2360" w:type="dxa"/>
          </w:tcPr>
          <w:p>
            <w:pPr>
              <w:pStyle w:val="yTableNAm"/>
              <w:spacing w:before="0"/>
              <w:rPr>
                <w:sz w:val="18"/>
              </w:rPr>
            </w:pPr>
            <w:r>
              <w:rPr>
                <w:sz w:val="18"/>
              </w:rPr>
              <w:t>Mangifera austroindica</w:t>
            </w:r>
          </w:p>
        </w:tc>
        <w:tc>
          <w:tcPr>
            <w:tcW w:w="2360" w:type="dxa"/>
          </w:tcPr>
          <w:p>
            <w:pPr>
              <w:pStyle w:val="yTableNAm"/>
              <w:spacing w:before="0"/>
              <w:rPr>
                <w:sz w:val="18"/>
              </w:rPr>
            </w:pPr>
            <w:r>
              <w:rPr>
                <w:sz w:val="18"/>
              </w:rPr>
              <w:t>Mangifera caesia</w:t>
            </w:r>
          </w:p>
        </w:tc>
        <w:tc>
          <w:tcPr>
            <w:tcW w:w="2361" w:type="dxa"/>
          </w:tcPr>
          <w:p>
            <w:pPr>
              <w:pStyle w:val="yTableNAm"/>
              <w:spacing w:before="0"/>
              <w:rPr>
                <w:sz w:val="18"/>
              </w:rPr>
            </w:pPr>
            <w:r>
              <w:rPr>
                <w:sz w:val="18"/>
              </w:rPr>
              <w:t>Mangifera casturi</w:t>
            </w:r>
          </w:p>
        </w:tc>
      </w:tr>
      <w:tr>
        <w:trPr>
          <w:cantSplit/>
        </w:trPr>
        <w:tc>
          <w:tcPr>
            <w:tcW w:w="2360" w:type="dxa"/>
          </w:tcPr>
          <w:p>
            <w:pPr>
              <w:pStyle w:val="yTableNAm"/>
              <w:spacing w:before="0"/>
              <w:rPr>
                <w:sz w:val="18"/>
              </w:rPr>
            </w:pPr>
            <w:r>
              <w:rPr>
                <w:sz w:val="18"/>
              </w:rPr>
              <w:t>Mangifera decandra</w:t>
            </w:r>
          </w:p>
        </w:tc>
        <w:tc>
          <w:tcPr>
            <w:tcW w:w="2360" w:type="dxa"/>
          </w:tcPr>
          <w:p>
            <w:pPr>
              <w:pStyle w:val="yTableNAm"/>
              <w:spacing w:before="0"/>
              <w:rPr>
                <w:sz w:val="18"/>
              </w:rPr>
            </w:pPr>
            <w:r>
              <w:rPr>
                <w:sz w:val="18"/>
              </w:rPr>
              <w:t>Mangifera foetida</w:t>
            </w:r>
          </w:p>
        </w:tc>
        <w:tc>
          <w:tcPr>
            <w:tcW w:w="2361" w:type="dxa"/>
          </w:tcPr>
          <w:p>
            <w:pPr>
              <w:pStyle w:val="yTableNAm"/>
              <w:spacing w:before="0"/>
              <w:rPr>
                <w:sz w:val="18"/>
              </w:rPr>
            </w:pPr>
            <w:r>
              <w:rPr>
                <w:sz w:val="18"/>
              </w:rPr>
              <w:t>Mangifera griffithii</w:t>
            </w:r>
          </w:p>
        </w:tc>
      </w:tr>
      <w:tr>
        <w:trPr>
          <w:cantSplit/>
        </w:trPr>
        <w:tc>
          <w:tcPr>
            <w:tcW w:w="2360" w:type="dxa"/>
          </w:tcPr>
          <w:p>
            <w:pPr>
              <w:pStyle w:val="yTableNAm"/>
              <w:spacing w:before="0"/>
              <w:rPr>
                <w:sz w:val="18"/>
              </w:rPr>
            </w:pPr>
            <w:r>
              <w:rPr>
                <w:sz w:val="18"/>
              </w:rPr>
              <w:t>Mangifera indica</w:t>
            </w:r>
          </w:p>
        </w:tc>
        <w:tc>
          <w:tcPr>
            <w:tcW w:w="2360" w:type="dxa"/>
          </w:tcPr>
          <w:p>
            <w:pPr>
              <w:pStyle w:val="yTableNAm"/>
              <w:spacing w:before="0"/>
              <w:rPr>
                <w:sz w:val="18"/>
              </w:rPr>
            </w:pPr>
            <w:r>
              <w:rPr>
                <w:sz w:val="18"/>
              </w:rPr>
              <w:t>Mangifera kemanga</w:t>
            </w:r>
          </w:p>
        </w:tc>
        <w:tc>
          <w:tcPr>
            <w:tcW w:w="2361" w:type="dxa"/>
          </w:tcPr>
          <w:p>
            <w:pPr>
              <w:pStyle w:val="yTableNAm"/>
              <w:spacing w:before="0"/>
              <w:rPr>
                <w:sz w:val="18"/>
              </w:rPr>
            </w:pPr>
            <w:r>
              <w:rPr>
                <w:sz w:val="18"/>
              </w:rPr>
              <w:t>Mangifera laurina</w:t>
            </w:r>
          </w:p>
        </w:tc>
      </w:tr>
      <w:tr>
        <w:trPr>
          <w:cantSplit/>
        </w:trPr>
        <w:tc>
          <w:tcPr>
            <w:tcW w:w="2360" w:type="dxa"/>
          </w:tcPr>
          <w:p>
            <w:pPr>
              <w:pStyle w:val="yTableNAm"/>
              <w:spacing w:before="0"/>
              <w:rPr>
                <w:sz w:val="18"/>
              </w:rPr>
            </w:pPr>
            <w:r>
              <w:rPr>
                <w:sz w:val="18"/>
              </w:rPr>
              <w:t>Mangifera macrocarpa</w:t>
            </w:r>
          </w:p>
        </w:tc>
        <w:tc>
          <w:tcPr>
            <w:tcW w:w="2360" w:type="dxa"/>
          </w:tcPr>
          <w:p>
            <w:pPr>
              <w:pStyle w:val="yTableNAm"/>
              <w:spacing w:before="0"/>
              <w:rPr>
                <w:sz w:val="18"/>
              </w:rPr>
            </w:pPr>
            <w:r>
              <w:rPr>
                <w:sz w:val="18"/>
              </w:rPr>
              <w:t>Mangifera odorata</w:t>
            </w:r>
          </w:p>
        </w:tc>
        <w:tc>
          <w:tcPr>
            <w:tcW w:w="2361" w:type="dxa"/>
          </w:tcPr>
          <w:p>
            <w:pPr>
              <w:pStyle w:val="yTableNAm"/>
              <w:spacing w:before="0"/>
              <w:rPr>
                <w:sz w:val="18"/>
              </w:rPr>
            </w:pPr>
            <w:r>
              <w:rPr>
                <w:sz w:val="18"/>
              </w:rPr>
              <w:t>Mangifera pajang</w:t>
            </w:r>
          </w:p>
        </w:tc>
      </w:tr>
      <w:tr>
        <w:trPr>
          <w:cantSplit/>
        </w:trPr>
        <w:tc>
          <w:tcPr>
            <w:tcW w:w="2360" w:type="dxa"/>
          </w:tcPr>
          <w:p>
            <w:pPr>
              <w:pStyle w:val="yTableNAm"/>
              <w:spacing w:before="0"/>
              <w:rPr>
                <w:sz w:val="18"/>
              </w:rPr>
            </w:pPr>
            <w:r>
              <w:rPr>
                <w:sz w:val="18"/>
              </w:rPr>
              <w:t>Mangifera pentandra</w:t>
            </w:r>
          </w:p>
        </w:tc>
        <w:tc>
          <w:tcPr>
            <w:tcW w:w="2360" w:type="dxa"/>
          </w:tcPr>
          <w:p>
            <w:pPr>
              <w:pStyle w:val="yTableNAm"/>
              <w:spacing w:before="0"/>
              <w:rPr>
                <w:sz w:val="18"/>
              </w:rPr>
            </w:pPr>
            <w:r>
              <w:rPr>
                <w:sz w:val="18"/>
              </w:rPr>
              <w:t>Mangifera quadrifida</w:t>
            </w:r>
          </w:p>
        </w:tc>
        <w:tc>
          <w:tcPr>
            <w:tcW w:w="2361" w:type="dxa"/>
          </w:tcPr>
          <w:p>
            <w:pPr>
              <w:pStyle w:val="yTableNAm"/>
              <w:spacing w:before="0"/>
              <w:rPr>
                <w:sz w:val="18"/>
              </w:rPr>
            </w:pPr>
            <w:r>
              <w:rPr>
                <w:sz w:val="18"/>
              </w:rPr>
              <w:t>Mangifera similis</w:t>
            </w:r>
          </w:p>
        </w:tc>
      </w:tr>
      <w:tr>
        <w:trPr>
          <w:cantSplit/>
        </w:trPr>
        <w:tc>
          <w:tcPr>
            <w:tcW w:w="2360" w:type="dxa"/>
          </w:tcPr>
          <w:p>
            <w:pPr>
              <w:pStyle w:val="yTableNAm"/>
              <w:spacing w:before="0"/>
              <w:rPr>
                <w:sz w:val="18"/>
              </w:rPr>
            </w:pPr>
            <w:r>
              <w:rPr>
                <w:sz w:val="18"/>
              </w:rPr>
              <w:t>Mangifera swintonioides</w:t>
            </w:r>
          </w:p>
        </w:tc>
        <w:tc>
          <w:tcPr>
            <w:tcW w:w="2360" w:type="dxa"/>
          </w:tcPr>
          <w:p>
            <w:pPr>
              <w:pStyle w:val="yTableNAm"/>
              <w:spacing w:before="0"/>
              <w:rPr>
                <w:sz w:val="18"/>
              </w:rPr>
            </w:pPr>
            <w:r>
              <w:rPr>
                <w:sz w:val="18"/>
              </w:rPr>
              <w:t>Mangifera torquenda</w:t>
            </w:r>
          </w:p>
        </w:tc>
        <w:tc>
          <w:tcPr>
            <w:tcW w:w="2361" w:type="dxa"/>
          </w:tcPr>
          <w:p>
            <w:pPr>
              <w:pStyle w:val="yTableNAm"/>
              <w:spacing w:before="0"/>
              <w:rPr>
                <w:sz w:val="18"/>
              </w:rPr>
            </w:pPr>
            <w:r>
              <w:rPr>
                <w:sz w:val="18"/>
              </w:rPr>
              <w:t>Mangifera zeylanica</w:t>
            </w:r>
          </w:p>
        </w:tc>
      </w:tr>
      <w:tr>
        <w:trPr>
          <w:cantSplit/>
        </w:trPr>
        <w:tc>
          <w:tcPr>
            <w:tcW w:w="2360" w:type="dxa"/>
          </w:tcPr>
          <w:p>
            <w:pPr>
              <w:pStyle w:val="yTableNAm"/>
              <w:spacing w:before="0"/>
              <w:rPr>
                <w:sz w:val="18"/>
              </w:rPr>
            </w:pPr>
            <w:r>
              <w:rPr>
                <w:sz w:val="18"/>
              </w:rPr>
              <w:t>Manglietia chingii</w:t>
            </w:r>
          </w:p>
        </w:tc>
        <w:tc>
          <w:tcPr>
            <w:tcW w:w="2360" w:type="dxa"/>
          </w:tcPr>
          <w:p>
            <w:pPr>
              <w:pStyle w:val="yTableNAm"/>
              <w:spacing w:before="0"/>
              <w:rPr>
                <w:sz w:val="18"/>
              </w:rPr>
            </w:pPr>
            <w:r>
              <w:rPr>
                <w:sz w:val="18"/>
              </w:rPr>
              <w:t>Manglietia fordiana</w:t>
            </w:r>
          </w:p>
        </w:tc>
        <w:tc>
          <w:tcPr>
            <w:tcW w:w="2361" w:type="dxa"/>
          </w:tcPr>
          <w:p>
            <w:pPr>
              <w:pStyle w:val="yTableNAm"/>
              <w:spacing w:before="0"/>
              <w:rPr>
                <w:sz w:val="18"/>
              </w:rPr>
            </w:pPr>
            <w:r>
              <w:rPr>
                <w:sz w:val="18"/>
              </w:rPr>
              <w:t>Manglietia insignis</w:t>
            </w:r>
          </w:p>
        </w:tc>
      </w:tr>
      <w:tr>
        <w:trPr>
          <w:cantSplit/>
        </w:trPr>
        <w:tc>
          <w:tcPr>
            <w:tcW w:w="2360" w:type="dxa"/>
          </w:tcPr>
          <w:p>
            <w:pPr>
              <w:pStyle w:val="yTableNAm"/>
              <w:spacing w:before="0"/>
              <w:rPr>
                <w:sz w:val="18"/>
              </w:rPr>
            </w:pPr>
            <w:r>
              <w:rPr>
                <w:sz w:val="18"/>
              </w:rPr>
              <w:t>Manicaria saccifera</w:t>
            </w:r>
          </w:p>
        </w:tc>
        <w:tc>
          <w:tcPr>
            <w:tcW w:w="2360" w:type="dxa"/>
          </w:tcPr>
          <w:p>
            <w:pPr>
              <w:pStyle w:val="yTableNAm"/>
              <w:spacing w:before="0"/>
              <w:rPr>
                <w:sz w:val="18"/>
              </w:rPr>
            </w:pPr>
            <w:r>
              <w:rPr>
                <w:sz w:val="18"/>
              </w:rPr>
              <w:t>Manihot carthagenensis</w:t>
            </w:r>
          </w:p>
        </w:tc>
        <w:tc>
          <w:tcPr>
            <w:tcW w:w="2361" w:type="dxa"/>
          </w:tcPr>
          <w:p>
            <w:pPr>
              <w:pStyle w:val="yTableNAm"/>
              <w:spacing w:before="0"/>
              <w:rPr>
                <w:sz w:val="18"/>
              </w:rPr>
            </w:pPr>
            <w:r>
              <w:rPr>
                <w:sz w:val="18"/>
              </w:rPr>
              <w:t>Manihot caudata</w:t>
            </w:r>
          </w:p>
        </w:tc>
      </w:tr>
      <w:tr>
        <w:trPr>
          <w:cantSplit/>
        </w:trPr>
        <w:tc>
          <w:tcPr>
            <w:tcW w:w="2360" w:type="dxa"/>
          </w:tcPr>
          <w:p>
            <w:pPr>
              <w:pStyle w:val="yTableNAm"/>
              <w:spacing w:before="0"/>
              <w:rPr>
                <w:sz w:val="18"/>
              </w:rPr>
            </w:pPr>
            <w:r>
              <w:rPr>
                <w:sz w:val="18"/>
              </w:rPr>
              <w:t>Manihot esculenta</w:t>
            </w:r>
          </w:p>
        </w:tc>
        <w:tc>
          <w:tcPr>
            <w:tcW w:w="2360" w:type="dxa"/>
          </w:tcPr>
          <w:p>
            <w:pPr>
              <w:pStyle w:val="yTableNAm"/>
              <w:spacing w:before="0"/>
              <w:rPr>
                <w:sz w:val="18"/>
              </w:rPr>
            </w:pPr>
            <w:r>
              <w:rPr>
                <w:sz w:val="18"/>
              </w:rPr>
              <w:t>Manilkara bidentata</w:t>
            </w:r>
          </w:p>
        </w:tc>
        <w:tc>
          <w:tcPr>
            <w:tcW w:w="2361" w:type="dxa"/>
          </w:tcPr>
          <w:p>
            <w:pPr>
              <w:pStyle w:val="yTableNAm"/>
              <w:spacing w:before="0"/>
              <w:rPr>
                <w:sz w:val="18"/>
              </w:rPr>
            </w:pPr>
            <w:r>
              <w:rPr>
                <w:sz w:val="18"/>
              </w:rPr>
              <w:t>Manilkara hexandra</w:t>
            </w:r>
          </w:p>
        </w:tc>
      </w:tr>
      <w:tr>
        <w:trPr>
          <w:cantSplit/>
        </w:trPr>
        <w:tc>
          <w:tcPr>
            <w:tcW w:w="2360" w:type="dxa"/>
          </w:tcPr>
          <w:p>
            <w:pPr>
              <w:pStyle w:val="yTableNAm"/>
              <w:spacing w:before="0"/>
              <w:rPr>
                <w:sz w:val="18"/>
              </w:rPr>
            </w:pPr>
            <w:r>
              <w:rPr>
                <w:sz w:val="18"/>
              </w:rPr>
              <w:t>Manilkara jaimiqui</w:t>
            </w:r>
          </w:p>
        </w:tc>
        <w:tc>
          <w:tcPr>
            <w:tcW w:w="2360" w:type="dxa"/>
          </w:tcPr>
          <w:p>
            <w:pPr>
              <w:pStyle w:val="yTableNAm"/>
              <w:spacing w:before="0"/>
              <w:rPr>
                <w:sz w:val="18"/>
              </w:rPr>
            </w:pPr>
            <w:r>
              <w:rPr>
                <w:sz w:val="18"/>
              </w:rPr>
              <w:t>Manilkara kauki</w:t>
            </w:r>
          </w:p>
        </w:tc>
        <w:tc>
          <w:tcPr>
            <w:tcW w:w="2361" w:type="dxa"/>
          </w:tcPr>
          <w:p>
            <w:pPr>
              <w:pStyle w:val="yTableNAm"/>
              <w:spacing w:before="0"/>
              <w:rPr>
                <w:sz w:val="18"/>
              </w:rPr>
            </w:pPr>
            <w:r>
              <w:rPr>
                <w:sz w:val="18"/>
              </w:rPr>
              <w:t>Manilkara zapota</w:t>
            </w:r>
          </w:p>
        </w:tc>
      </w:tr>
      <w:tr>
        <w:trPr>
          <w:cantSplit/>
        </w:trPr>
        <w:tc>
          <w:tcPr>
            <w:tcW w:w="2360" w:type="dxa"/>
          </w:tcPr>
          <w:p>
            <w:pPr>
              <w:pStyle w:val="yTableNAm"/>
              <w:spacing w:before="0"/>
              <w:rPr>
                <w:sz w:val="18"/>
              </w:rPr>
            </w:pPr>
            <w:r>
              <w:rPr>
                <w:sz w:val="18"/>
              </w:rPr>
              <w:t>Maniltoa grandiflora</w:t>
            </w:r>
          </w:p>
        </w:tc>
        <w:tc>
          <w:tcPr>
            <w:tcW w:w="2360" w:type="dxa"/>
          </w:tcPr>
          <w:p>
            <w:pPr>
              <w:pStyle w:val="yTableNAm"/>
              <w:spacing w:before="0"/>
              <w:rPr>
                <w:sz w:val="18"/>
              </w:rPr>
            </w:pPr>
            <w:r>
              <w:rPr>
                <w:sz w:val="18"/>
              </w:rPr>
              <w:t>Maniltoa scheffera</w:t>
            </w:r>
          </w:p>
        </w:tc>
        <w:tc>
          <w:tcPr>
            <w:tcW w:w="2361" w:type="dxa"/>
          </w:tcPr>
          <w:p>
            <w:pPr>
              <w:pStyle w:val="yTableNAm"/>
              <w:spacing w:before="0"/>
              <w:rPr>
                <w:sz w:val="18"/>
              </w:rPr>
            </w:pPr>
            <w:r>
              <w:rPr>
                <w:sz w:val="18"/>
              </w:rPr>
              <w:t>Manisuris myurus</w:t>
            </w:r>
          </w:p>
        </w:tc>
      </w:tr>
      <w:tr>
        <w:trPr>
          <w:cantSplit/>
        </w:trPr>
        <w:tc>
          <w:tcPr>
            <w:tcW w:w="2360" w:type="dxa"/>
          </w:tcPr>
          <w:p>
            <w:pPr>
              <w:pStyle w:val="yTableNAm"/>
              <w:spacing w:before="0"/>
              <w:rPr>
                <w:sz w:val="18"/>
              </w:rPr>
            </w:pPr>
            <w:r>
              <w:rPr>
                <w:sz w:val="18"/>
              </w:rPr>
              <w:t>Manochlamys albicans</w:t>
            </w:r>
          </w:p>
        </w:tc>
        <w:tc>
          <w:tcPr>
            <w:tcW w:w="2360" w:type="dxa"/>
          </w:tcPr>
          <w:p>
            <w:pPr>
              <w:pStyle w:val="yTableNAm"/>
              <w:spacing w:before="0"/>
              <w:rPr>
                <w:sz w:val="18"/>
              </w:rPr>
            </w:pPr>
            <w:r>
              <w:rPr>
                <w:sz w:val="18"/>
              </w:rPr>
              <w:t>Mansoa alliacea</w:t>
            </w:r>
          </w:p>
        </w:tc>
        <w:tc>
          <w:tcPr>
            <w:tcW w:w="2361" w:type="dxa"/>
          </w:tcPr>
          <w:p>
            <w:pPr>
              <w:pStyle w:val="yTableNAm"/>
              <w:spacing w:before="0"/>
              <w:rPr>
                <w:sz w:val="18"/>
              </w:rPr>
            </w:pPr>
            <w:r>
              <w:rPr>
                <w:sz w:val="18"/>
              </w:rPr>
              <w:t>Mansoa difficilis</w:t>
            </w:r>
          </w:p>
        </w:tc>
      </w:tr>
      <w:tr>
        <w:trPr>
          <w:cantSplit/>
        </w:trPr>
        <w:tc>
          <w:tcPr>
            <w:tcW w:w="2360" w:type="dxa"/>
          </w:tcPr>
          <w:p>
            <w:pPr>
              <w:pStyle w:val="yTableNAm"/>
              <w:spacing w:before="0"/>
              <w:rPr>
                <w:sz w:val="18"/>
              </w:rPr>
            </w:pPr>
            <w:r>
              <w:rPr>
                <w:sz w:val="18"/>
              </w:rPr>
              <w:t>Mansoa hymenaea</w:t>
            </w:r>
          </w:p>
        </w:tc>
        <w:tc>
          <w:tcPr>
            <w:tcW w:w="2360" w:type="dxa"/>
          </w:tcPr>
          <w:p>
            <w:pPr>
              <w:pStyle w:val="yTableNAm"/>
              <w:spacing w:before="0"/>
              <w:rPr>
                <w:sz w:val="18"/>
              </w:rPr>
            </w:pPr>
            <w:r>
              <w:rPr>
                <w:sz w:val="18"/>
              </w:rPr>
              <w:t>Mansonia altissima</w:t>
            </w:r>
          </w:p>
        </w:tc>
        <w:tc>
          <w:tcPr>
            <w:tcW w:w="2361" w:type="dxa"/>
          </w:tcPr>
          <w:p>
            <w:pPr>
              <w:pStyle w:val="yTableNAm"/>
              <w:spacing w:before="0"/>
              <w:rPr>
                <w:sz w:val="18"/>
              </w:rPr>
            </w:pPr>
            <w:r>
              <w:rPr>
                <w:sz w:val="18"/>
              </w:rPr>
              <w:t>Mapania cuspidata</w:t>
            </w:r>
          </w:p>
        </w:tc>
      </w:tr>
      <w:tr>
        <w:trPr>
          <w:cantSplit/>
        </w:trPr>
        <w:tc>
          <w:tcPr>
            <w:tcW w:w="2360" w:type="dxa"/>
          </w:tcPr>
          <w:p>
            <w:pPr>
              <w:pStyle w:val="yTableNAm"/>
              <w:spacing w:before="0"/>
              <w:rPr>
                <w:sz w:val="18"/>
              </w:rPr>
            </w:pPr>
            <w:r>
              <w:rPr>
                <w:sz w:val="18"/>
              </w:rPr>
              <w:t>Mapania floribunda</w:t>
            </w:r>
          </w:p>
        </w:tc>
        <w:tc>
          <w:tcPr>
            <w:tcW w:w="2360" w:type="dxa"/>
          </w:tcPr>
          <w:p>
            <w:pPr>
              <w:pStyle w:val="yTableNAm"/>
              <w:spacing w:before="0"/>
              <w:rPr>
                <w:sz w:val="18"/>
              </w:rPr>
            </w:pPr>
            <w:r>
              <w:rPr>
                <w:sz w:val="18"/>
              </w:rPr>
              <w:t>Mapania macrocephala</w:t>
            </w:r>
          </w:p>
        </w:tc>
        <w:tc>
          <w:tcPr>
            <w:tcW w:w="2361" w:type="dxa"/>
          </w:tcPr>
          <w:p>
            <w:pPr>
              <w:pStyle w:val="yTableNAm"/>
              <w:spacing w:before="0"/>
              <w:rPr>
                <w:sz w:val="18"/>
              </w:rPr>
            </w:pPr>
            <w:r>
              <w:rPr>
                <w:sz w:val="18"/>
              </w:rPr>
              <w:t>Marah macrocarpus</w:t>
            </w:r>
          </w:p>
        </w:tc>
      </w:tr>
      <w:tr>
        <w:trPr>
          <w:cantSplit/>
        </w:trPr>
        <w:tc>
          <w:tcPr>
            <w:tcW w:w="2360" w:type="dxa"/>
          </w:tcPr>
          <w:p>
            <w:pPr>
              <w:pStyle w:val="yTableNAm"/>
              <w:spacing w:before="0"/>
              <w:rPr>
                <w:sz w:val="18"/>
              </w:rPr>
            </w:pPr>
            <w:r>
              <w:rPr>
                <w:sz w:val="18"/>
              </w:rPr>
              <w:t>Maranta arundinacea</w:t>
            </w:r>
          </w:p>
        </w:tc>
        <w:tc>
          <w:tcPr>
            <w:tcW w:w="2360" w:type="dxa"/>
          </w:tcPr>
          <w:p>
            <w:pPr>
              <w:pStyle w:val="yTableNAm"/>
              <w:spacing w:before="0"/>
              <w:rPr>
                <w:sz w:val="18"/>
              </w:rPr>
            </w:pPr>
            <w:r>
              <w:rPr>
                <w:sz w:val="18"/>
              </w:rPr>
              <w:t>Maranta bicolor</w:t>
            </w:r>
          </w:p>
        </w:tc>
        <w:tc>
          <w:tcPr>
            <w:tcW w:w="2361" w:type="dxa"/>
          </w:tcPr>
          <w:p>
            <w:pPr>
              <w:pStyle w:val="yTableNAm"/>
              <w:spacing w:before="0"/>
              <w:rPr>
                <w:sz w:val="18"/>
              </w:rPr>
            </w:pPr>
            <w:r>
              <w:rPr>
                <w:sz w:val="18"/>
              </w:rPr>
              <w:t>Maranta cristata</w:t>
            </w:r>
          </w:p>
        </w:tc>
      </w:tr>
      <w:tr>
        <w:trPr>
          <w:cantSplit/>
        </w:trPr>
        <w:tc>
          <w:tcPr>
            <w:tcW w:w="2360" w:type="dxa"/>
          </w:tcPr>
          <w:p>
            <w:pPr>
              <w:pStyle w:val="yTableNAm"/>
              <w:spacing w:before="0"/>
              <w:rPr>
                <w:sz w:val="18"/>
              </w:rPr>
            </w:pPr>
            <w:r>
              <w:rPr>
                <w:sz w:val="18"/>
              </w:rPr>
              <w:t>Maranta depressa</w:t>
            </w:r>
          </w:p>
        </w:tc>
        <w:tc>
          <w:tcPr>
            <w:tcW w:w="2360" w:type="dxa"/>
          </w:tcPr>
          <w:p>
            <w:pPr>
              <w:pStyle w:val="yTableNAm"/>
              <w:spacing w:before="0"/>
              <w:rPr>
                <w:sz w:val="18"/>
              </w:rPr>
            </w:pPr>
            <w:r>
              <w:rPr>
                <w:sz w:val="18"/>
              </w:rPr>
              <w:t>Maranta leuconeura</w:t>
            </w:r>
          </w:p>
        </w:tc>
        <w:tc>
          <w:tcPr>
            <w:tcW w:w="2361" w:type="dxa"/>
          </w:tcPr>
          <w:p>
            <w:pPr>
              <w:pStyle w:val="yTableNAm"/>
              <w:spacing w:before="0"/>
              <w:rPr>
                <w:sz w:val="18"/>
              </w:rPr>
            </w:pPr>
            <w:r>
              <w:rPr>
                <w:sz w:val="18"/>
              </w:rPr>
              <w:t>Maranta lietzei</w:t>
            </w:r>
          </w:p>
        </w:tc>
      </w:tr>
      <w:tr>
        <w:trPr>
          <w:cantSplit/>
        </w:trPr>
        <w:tc>
          <w:tcPr>
            <w:tcW w:w="2360" w:type="dxa"/>
          </w:tcPr>
          <w:p>
            <w:pPr>
              <w:pStyle w:val="yTableNAm"/>
              <w:spacing w:before="0"/>
              <w:rPr>
                <w:sz w:val="18"/>
              </w:rPr>
            </w:pPr>
            <w:r>
              <w:rPr>
                <w:sz w:val="18"/>
              </w:rPr>
              <w:t>Maranta makoyana</w:t>
            </w:r>
          </w:p>
        </w:tc>
        <w:tc>
          <w:tcPr>
            <w:tcW w:w="2360" w:type="dxa"/>
          </w:tcPr>
          <w:p>
            <w:pPr>
              <w:pStyle w:val="yTableNAm"/>
              <w:spacing w:before="0"/>
              <w:rPr>
                <w:sz w:val="18"/>
              </w:rPr>
            </w:pPr>
            <w:r>
              <w:rPr>
                <w:sz w:val="18"/>
              </w:rPr>
              <w:t>Maranta massangeana</w:t>
            </w:r>
          </w:p>
        </w:tc>
        <w:tc>
          <w:tcPr>
            <w:tcW w:w="2361" w:type="dxa"/>
          </w:tcPr>
          <w:p>
            <w:pPr>
              <w:pStyle w:val="yTableNAm"/>
              <w:spacing w:before="0"/>
              <w:rPr>
                <w:sz w:val="18"/>
              </w:rPr>
            </w:pPr>
            <w:r>
              <w:rPr>
                <w:sz w:val="18"/>
              </w:rPr>
              <w:t>Maranthes corymbosa</w:t>
            </w:r>
          </w:p>
        </w:tc>
      </w:tr>
      <w:tr>
        <w:trPr>
          <w:cantSplit/>
        </w:trPr>
        <w:tc>
          <w:tcPr>
            <w:tcW w:w="2360" w:type="dxa"/>
          </w:tcPr>
          <w:p>
            <w:pPr>
              <w:pStyle w:val="yTableNAm"/>
              <w:spacing w:before="0"/>
              <w:rPr>
                <w:sz w:val="18"/>
              </w:rPr>
            </w:pPr>
            <w:r>
              <w:rPr>
                <w:sz w:val="18"/>
              </w:rPr>
              <w:t>Marantochloa cuspidata</w:t>
            </w:r>
          </w:p>
        </w:tc>
        <w:tc>
          <w:tcPr>
            <w:tcW w:w="2360" w:type="dxa"/>
          </w:tcPr>
          <w:p>
            <w:pPr>
              <w:pStyle w:val="yTableNAm"/>
              <w:spacing w:before="0"/>
              <w:rPr>
                <w:sz w:val="18"/>
              </w:rPr>
            </w:pPr>
            <w:r>
              <w:rPr>
                <w:sz w:val="18"/>
              </w:rPr>
              <w:t>Marantochloa filipes</w:t>
            </w:r>
          </w:p>
        </w:tc>
        <w:tc>
          <w:tcPr>
            <w:tcW w:w="2361" w:type="dxa"/>
          </w:tcPr>
          <w:p>
            <w:pPr>
              <w:pStyle w:val="yTableNAm"/>
              <w:spacing w:before="0"/>
              <w:rPr>
                <w:sz w:val="18"/>
              </w:rPr>
            </w:pPr>
            <w:r>
              <w:rPr>
                <w:sz w:val="18"/>
              </w:rPr>
              <w:t>Marantochloa leucantha</w:t>
            </w:r>
          </w:p>
        </w:tc>
      </w:tr>
      <w:tr>
        <w:trPr>
          <w:cantSplit/>
        </w:trPr>
        <w:tc>
          <w:tcPr>
            <w:tcW w:w="2360" w:type="dxa"/>
          </w:tcPr>
          <w:p>
            <w:pPr>
              <w:pStyle w:val="yTableNAm"/>
              <w:spacing w:before="0"/>
              <w:rPr>
                <w:sz w:val="18"/>
              </w:rPr>
            </w:pPr>
            <w:r>
              <w:rPr>
                <w:sz w:val="18"/>
              </w:rPr>
              <w:t>Marattia attenuata</w:t>
            </w:r>
          </w:p>
        </w:tc>
        <w:tc>
          <w:tcPr>
            <w:tcW w:w="2360" w:type="dxa"/>
          </w:tcPr>
          <w:p>
            <w:pPr>
              <w:pStyle w:val="yTableNAm"/>
              <w:spacing w:before="0"/>
              <w:rPr>
                <w:sz w:val="18"/>
              </w:rPr>
            </w:pPr>
            <w:r>
              <w:rPr>
                <w:sz w:val="18"/>
              </w:rPr>
              <w:t>Marattia fraxinea</w:t>
            </w:r>
          </w:p>
        </w:tc>
        <w:tc>
          <w:tcPr>
            <w:tcW w:w="2361" w:type="dxa"/>
          </w:tcPr>
          <w:p>
            <w:pPr>
              <w:pStyle w:val="yTableNAm"/>
              <w:spacing w:before="0"/>
              <w:rPr>
                <w:sz w:val="18"/>
              </w:rPr>
            </w:pPr>
            <w:r>
              <w:rPr>
                <w:sz w:val="18"/>
              </w:rPr>
              <w:t>Marattia howeana</w:t>
            </w:r>
          </w:p>
        </w:tc>
      </w:tr>
      <w:tr>
        <w:trPr>
          <w:cantSplit/>
        </w:trPr>
        <w:tc>
          <w:tcPr>
            <w:tcW w:w="2360" w:type="dxa"/>
          </w:tcPr>
          <w:p>
            <w:pPr>
              <w:pStyle w:val="yTableNAm"/>
              <w:spacing w:before="0"/>
              <w:rPr>
                <w:sz w:val="18"/>
              </w:rPr>
            </w:pPr>
            <w:r>
              <w:rPr>
                <w:sz w:val="18"/>
              </w:rPr>
              <w:t>Marattia oreades</w:t>
            </w:r>
          </w:p>
        </w:tc>
        <w:tc>
          <w:tcPr>
            <w:tcW w:w="2360" w:type="dxa"/>
          </w:tcPr>
          <w:p>
            <w:pPr>
              <w:pStyle w:val="yTableNAm"/>
              <w:spacing w:before="0"/>
              <w:rPr>
                <w:sz w:val="18"/>
              </w:rPr>
            </w:pPr>
            <w:r>
              <w:rPr>
                <w:sz w:val="18"/>
              </w:rPr>
              <w:t>Marattia salicina</w:t>
            </w:r>
          </w:p>
        </w:tc>
        <w:tc>
          <w:tcPr>
            <w:tcW w:w="2361" w:type="dxa"/>
          </w:tcPr>
          <w:p>
            <w:pPr>
              <w:pStyle w:val="yTableNAm"/>
              <w:spacing w:before="0"/>
              <w:rPr>
                <w:sz w:val="18"/>
              </w:rPr>
            </w:pPr>
            <w:r>
              <w:rPr>
                <w:sz w:val="18"/>
              </w:rPr>
              <w:t>Marcetella moquiniana</w:t>
            </w:r>
          </w:p>
        </w:tc>
      </w:tr>
      <w:tr>
        <w:trPr>
          <w:cantSplit/>
        </w:trPr>
        <w:tc>
          <w:tcPr>
            <w:tcW w:w="2360" w:type="dxa"/>
          </w:tcPr>
          <w:p>
            <w:pPr>
              <w:pStyle w:val="yTableNAm"/>
              <w:spacing w:before="0"/>
              <w:rPr>
                <w:sz w:val="18"/>
              </w:rPr>
            </w:pPr>
            <w:r>
              <w:rPr>
                <w:sz w:val="18"/>
              </w:rPr>
              <w:t>Marcgravia trinitatis</w:t>
            </w:r>
          </w:p>
        </w:tc>
        <w:tc>
          <w:tcPr>
            <w:tcW w:w="2360" w:type="dxa"/>
          </w:tcPr>
          <w:p>
            <w:pPr>
              <w:pStyle w:val="yTableNAm"/>
              <w:spacing w:before="0"/>
              <w:rPr>
                <w:sz w:val="18"/>
              </w:rPr>
            </w:pPr>
            <w:r>
              <w:rPr>
                <w:sz w:val="18"/>
              </w:rPr>
              <w:t>Marchantia polymorpha</w:t>
            </w:r>
          </w:p>
        </w:tc>
        <w:tc>
          <w:tcPr>
            <w:tcW w:w="2361" w:type="dxa"/>
          </w:tcPr>
          <w:p>
            <w:pPr>
              <w:pStyle w:val="yTableNAm"/>
              <w:spacing w:before="0"/>
              <w:rPr>
                <w:sz w:val="18"/>
              </w:rPr>
            </w:pPr>
            <w:r>
              <w:rPr>
                <w:sz w:val="18"/>
              </w:rPr>
              <w:t>Marianthus bignoniaceus</w:t>
            </w:r>
          </w:p>
        </w:tc>
      </w:tr>
      <w:tr>
        <w:trPr>
          <w:cantSplit/>
        </w:trPr>
        <w:tc>
          <w:tcPr>
            <w:tcW w:w="2360" w:type="dxa"/>
          </w:tcPr>
          <w:p>
            <w:pPr>
              <w:pStyle w:val="yTableNAm"/>
              <w:spacing w:before="0"/>
              <w:rPr>
                <w:sz w:val="18"/>
              </w:rPr>
            </w:pPr>
            <w:r>
              <w:rPr>
                <w:sz w:val="18"/>
              </w:rPr>
              <w:t>Marianthus coeruleopunctatus</w:t>
            </w:r>
          </w:p>
        </w:tc>
        <w:tc>
          <w:tcPr>
            <w:tcW w:w="2360" w:type="dxa"/>
          </w:tcPr>
          <w:p>
            <w:pPr>
              <w:pStyle w:val="yTableNAm"/>
              <w:spacing w:before="0"/>
              <w:rPr>
                <w:sz w:val="18"/>
              </w:rPr>
            </w:pPr>
            <w:r>
              <w:rPr>
                <w:sz w:val="18"/>
              </w:rPr>
              <w:t>Marianthus mollis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Marina</w:t>
                </w:r>
              </w:smartTag>
            </w:smartTag>
            <w:r>
              <w:rPr>
                <w:sz w:val="18"/>
              </w:rPr>
              <w:t xml:space="preserve"> nutans</w:t>
            </w:r>
          </w:p>
        </w:tc>
      </w:tr>
      <w:tr>
        <w:trPr>
          <w:cantSplit/>
        </w:trPr>
        <w:tc>
          <w:tcPr>
            <w:tcW w:w="2360" w:type="dxa"/>
          </w:tcPr>
          <w:p>
            <w:pPr>
              <w:pStyle w:val="yTableNAm"/>
              <w:spacing w:before="0"/>
              <w:rPr>
                <w:sz w:val="18"/>
              </w:rPr>
            </w:pPr>
            <w:r>
              <w:rPr>
                <w:sz w:val="18"/>
              </w:rPr>
              <w:t>Markhamia acuminata</w:t>
            </w:r>
          </w:p>
        </w:tc>
        <w:tc>
          <w:tcPr>
            <w:tcW w:w="2360" w:type="dxa"/>
          </w:tcPr>
          <w:p>
            <w:pPr>
              <w:pStyle w:val="yTableNAm"/>
              <w:spacing w:before="0"/>
              <w:rPr>
                <w:sz w:val="18"/>
              </w:rPr>
            </w:pPr>
            <w:r>
              <w:rPr>
                <w:sz w:val="18"/>
              </w:rPr>
              <w:t>Markhamia cauda-felina</w:t>
            </w:r>
          </w:p>
        </w:tc>
        <w:tc>
          <w:tcPr>
            <w:tcW w:w="2361" w:type="dxa"/>
          </w:tcPr>
          <w:p>
            <w:pPr>
              <w:pStyle w:val="yTableNAm"/>
              <w:spacing w:before="0"/>
              <w:rPr>
                <w:sz w:val="18"/>
              </w:rPr>
            </w:pPr>
            <w:r>
              <w:rPr>
                <w:sz w:val="18"/>
              </w:rPr>
              <w:t>Markhamia lutea</w:t>
            </w:r>
          </w:p>
        </w:tc>
      </w:tr>
      <w:tr>
        <w:trPr>
          <w:cantSplit/>
        </w:trPr>
        <w:tc>
          <w:tcPr>
            <w:tcW w:w="2360" w:type="dxa"/>
          </w:tcPr>
          <w:p>
            <w:pPr>
              <w:pStyle w:val="yTableNAm"/>
              <w:spacing w:before="0"/>
              <w:rPr>
                <w:sz w:val="18"/>
              </w:rPr>
            </w:pPr>
            <w:r>
              <w:rPr>
                <w:sz w:val="18"/>
              </w:rPr>
              <w:t>Markhamia obtusifolia</w:t>
            </w:r>
          </w:p>
        </w:tc>
        <w:tc>
          <w:tcPr>
            <w:tcW w:w="2360" w:type="dxa"/>
          </w:tcPr>
          <w:p>
            <w:pPr>
              <w:pStyle w:val="yTableNAm"/>
              <w:spacing w:before="0"/>
              <w:rPr>
                <w:sz w:val="18"/>
              </w:rPr>
            </w:pPr>
            <w:r>
              <w:rPr>
                <w:sz w:val="18"/>
              </w:rPr>
              <w:t>Markhamia stipulata</w:t>
            </w:r>
          </w:p>
        </w:tc>
        <w:tc>
          <w:tcPr>
            <w:tcW w:w="2361" w:type="dxa"/>
          </w:tcPr>
          <w:p>
            <w:pPr>
              <w:pStyle w:val="yTableNAm"/>
              <w:spacing w:before="0"/>
              <w:rPr>
                <w:sz w:val="18"/>
              </w:rPr>
            </w:pPr>
            <w:r>
              <w:rPr>
                <w:sz w:val="18"/>
              </w:rPr>
              <w:t>Markhamia tomentosa</w:t>
            </w:r>
          </w:p>
        </w:tc>
      </w:tr>
      <w:tr>
        <w:trPr>
          <w:cantSplit/>
        </w:trPr>
        <w:tc>
          <w:tcPr>
            <w:tcW w:w="2360" w:type="dxa"/>
          </w:tcPr>
          <w:p>
            <w:pPr>
              <w:pStyle w:val="yTableNAm"/>
              <w:spacing w:before="0"/>
              <w:rPr>
                <w:sz w:val="18"/>
              </w:rPr>
            </w:pPr>
            <w:r>
              <w:rPr>
                <w:sz w:val="18"/>
              </w:rPr>
              <w:t>Markhamia zanzibarica</w:t>
            </w:r>
          </w:p>
        </w:tc>
        <w:tc>
          <w:tcPr>
            <w:tcW w:w="2360" w:type="dxa"/>
          </w:tcPr>
          <w:p>
            <w:pPr>
              <w:pStyle w:val="yTableNAm"/>
              <w:spacing w:before="0"/>
              <w:rPr>
                <w:sz w:val="18"/>
              </w:rPr>
            </w:pPr>
            <w:r>
              <w:rPr>
                <w:sz w:val="18"/>
              </w:rPr>
              <w:t>Marlothistella stenophylla</w:t>
            </w:r>
          </w:p>
        </w:tc>
        <w:tc>
          <w:tcPr>
            <w:tcW w:w="2361" w:type="dxa"/>
          </w:tcPr>
          <w:p>
            <w:pPr>
              <w:pStyle w:val="yTableNAm"/>
              <w:spacing w:before="0"/>
              <w:rPr>
                <w:sz w:val="18"/>
              </w:rPr>
            </w:pPr>
            <w:r>
              <w:rPr>
                <w:sz w:val="18"/>
              </w:rPr>
              <w:t>Marlothistella uniondalensis</w:t>
            </w:r>
          </w:p>
        </w:tc>
      </w:tr>
      <w:tr>
        <w:trPr>
          <w:cantSplit/>
        </w:trPr>
        <w:tc>
          <w:tcPr>
            <w:tcW w:w="2360" w:type="dxa"/>
          </w:tcPr>
          <w:p>
            <w:pPr>
              <w:pStyle w:val="yTableNAm"/>
              <w:spacing w:before="0"/>
              <w:rPr>
                <w:sz w:val="18"/>
              </w:rPr>
            </w:pPr>
            <w:r>
              <w:rPr>
                <w:sz w:val="18"/>
              </w:rPr>
              <w:t>Marniera macroptera</w:t>
            </w:r>
          </w:p>
        </w:tc>
        <w:tc>
          <w:tcPr>
            <w:tcW w:w="2360" w:type="dxa"/>
          </w:tcPr>
          <w:p>
            <w:pPr>
              <w:pStyle w:val="yTableNAm"/>
              <w:spacing w:before="0"/>
              <w:rPr>
                <w:sz w:val="18"/>
              </w:rPr>
            </w:pPr>
            <w:r>
              <w:rPr>
                <w:sz w:val="18"/>
              </w:rPr>
              <w:t>Marojejya darianii</w:t>
            </w:r>
          </w:p>
        </w:tc>
        <w:tc>
          <w:tcPr>
            <w:tcW w:w="2361" w:type="dxa"/>
          </w:tcPr>
          <w:p>
            <w:pPr>
              <w:pStyle w:val="yTableNAm"/>
              <w:spacing w:before="0"/>
              <w:rPr>
                <w:sz w:val="18"/>
              </w:rPr>
            </w:pPr>
            <w:r>
              <w:rPr>
                <w:sz w:val="18"/>
              </w:rPr>
              <w:t>Marojejya insignis</w:t>
            </w:r>
          </w:p>
        </w:tc>
      </w:tr>
      <w:tr>
        <w:trPr>
          <w:cantSplit/>
        </w:trPr>
        <w:tc>
          <w:tcPr>
            <w:tcW w:w="2360" w:type="dxa"/>
          </w:tcPr>
          <w:p>
            <w:pPr>
              <w:pStyle w:val="yTableNAm"/>
              <w:spacing w:before="0"/>
              <w:rPr>
                <w:sz w:val="18"/>
              </w:rPr>
            </w:pPr>
            <w:r>
              <w:rPr>
                <w:sz w:val="18"/>
              </w:rPr>
              <w:t>Marsdenia brevifolia</w:t>
            </w:r>
          </w:p>
        </w:tc>
        <w:tc>
          <w:tcPr>
            <w:tcW w:w="2360" w:type="dxa"/>
          </w:tcPr>
          <w:p>
            <w:pPr>
              <w:pStyle w:val="yTableNAm"/>
              <w:spacing w:before="0"/>
              <w:rPr>
                <w:sz w:val="18"/>
              </w:rPr>
            </w:pPr>
            <w:r>
              <w:rPr>
                <w:sz w:val="18"/>
              </w:rPr>
              <w:t>Marsdenia cinerascens</w:t>
            </w:r>
          </w:p>
        </w:tc>
        <w:tc>
          <w:tcPr>
            <w:tcW w:w="2361" w:type="dxa"/>
          </w:tcPr>
          <w:p>
            <w:pPr>
              <w:pStyle w:val="yTableNAm"/>
              <w:spacing w:before="0"/>
              <w:rPr>
                <w:sz w:val="18"/>
              </w:rPr>
            </w:pPr>
            <w:r>
              <w:rPr>
                <w:sz w:val="18"/>
              </w:rPr>
              <w:t>Marsdenia flavescens</w:t>
            </w:r>
          </w:p>
        </w:tc>
      </w:tr>
      <w:tr>
        <w:trPr>
          <w:cantSplit/>
        </w:trPr>
        <w:tc>
          <w:tcPr>
            <w:tcW w:w="2360" w:type="dxa"/>
          </w:tcPr>
          <w:p>
            <w:pPr>
              <w:pStyle w:val="yTableNAm"/>
              <w:spacing w:before="0"/>
              <w:rPr>
                <w:sz w:val="18"/>
              </w:rPr>
            </w:pPr>
            <w:r>
              <w:rPr>
                <w:sz w:val="18"/>
              </w:rPr>
              <w:t>Marsdenia fraseri</w:t>
            </w:r>
          </w:p>
        </w:tc>
        <w:tc>
          <w:tcPr>
            <w:tcW w:w="2360" w:type="dxa"/>
          </w:tcPr>
          <w:p>
            <w:pPr>
              <w:pStyle w:val="yTableNAm"/>
              <w:spacing w:before="0"/>
              <w:rPr>
                <w:sz w:val="18"/>
              </w:rPr>
            </w:pPr>
            <w:r>
              <w:rPr>
                <w:sz w:val="18"/>
              </w:rPr>
              <w:t>Marsdenia leptophylla</w:t>
            </w:r>
          </w:p>
        </w:tc>
        <w:tc>
          <w:tcPr>
            <w:tcW w:w="2361" w:type="dxa"/>
          </w:tcPr>
          <w:p>
            <w:pPr>
              <w:pStyle w:val="yTableNAm"/>
              <w:spacing w:before="0"/>
              <w:rPr>
                <w:sz w:val="18"/>
              </w:rPr>
            </w:pPr>
            <w:r>
              <w:rPr>
                <w:sz w:val="18"/>
              </w:rPr>
              <w:t>Marsdenia lloydii</w:t>
            </w:r>
          </w:p>
        </w:tc>
      </w:tr>
      <w:tr>
        <w:trPr>
          <w:cantSplit/>
        </w:trPr>
        <w:tc>
          <w:tcPr>
            <w:tcW w:w="2360" w:type="dxa"/>
          </w:tcPr>
          <w:p>
            <w:pPr>
              <w:pStyle w:val="yTableNAm"/>
              <w:spacing w:before="0"/>
              <w:rPr>
                <w:sz w:val="18"/>
              </w:rPr>
            </w:pPr>
            <w:r>
              <w:rPr>
                <w:sz w:val="18"/>
              </w:rPr>
              <w:t>Marsdenia micradenia</w:t>
            </w:r>
          </w:p>
        </w:tc>
        <w:tc>
          <w:tcPr>
            <w:tcW w:w="2360" w:type="dxa"/>
          </w:tcPr>
          <w:p>
            <w:pPr>
              <w:pStyle w:val="yTableNAm"/>
              <w:spacing w:before="0"/>
              <w:rPr>
                <w:sz w:val="18"/>
              </w:rPr>
            </w:pPr>
            <w:r>
              <w:rPr>
                <w:sz w:val="18"/>
              </w:rPr>
              <w:t>Marsdenia muelleri</w:t>
            </w:r>
          </w:p>
        </w:tc>
        <w:tc>
          <w:tcPr>
            <w:tcW w:w="2361" w:type="dxa"/>
          </w:tcPr>
          <w:p>
            <w:pPr>
              <w:pStyle w:val="yTableNAm"/>
              <w:spacing w:before="0"/>
              <w:rPr>
                <w:sz w:val="18"/>
              </w:rPr>
            </w:pPr>
            <w:r>
              <w:rPr>
                <w:sz w:val="18"/>
              </w:rPr>
              <w:t>Marsdenia suaveolens</w:t>
            </w:r>
          </w:p>
        </w:tc>
      </w:tr>
      <w:tr>
        <w:trPr>
          <w:cantSplit/>
        </w:trPr>
        <w:tc>
          <w:tcPr>
            <w:tcW w:w="2360" w:type="dxa"/>
          </w:tcPr>
          <w:p>
            <w:pPr>
              <w:pStyle w:val="yTableNAm"/>
              <w:spacing w:before="0"/>
              <w:rPr>
                <w:sz w:val="18"/>
              </w:rPr>
            </w:pPr>
            <w:r>
              <w:rPr>
                <w:sz w:val="18"/>
              </w:rPr>
              <w:t>Marshallia grandiflora</w:t>
            </w:r>
          </w:p>
        </w:tc>
        <w:tc>
          <w:tcPr>
            <w:tcW w:w="2360" w:type="dxa"/>
          </w:tcPr>
          <w:p>
            <w:pPr>
              <w:pStyle w:val="yTableNAm"/>
              <w:spacing w:before="0"/>
              <w:rPr>
                <w:sz w:val="18"/>
              </w:rPr>
            </w:pPr>
            <w:r>
              <w:rPr>
                <w:sz w:val="18"/>
              </w:rPr>
              <w:t>Marsilea quadrifolia</w:t>
            </w:r>
          </w:p>
        </w:tc>
        <w:tc>
          <w:tcPr>
            <w:tcW w:w="2361" w:type="dxa"/>
          </w:tcPr>
          <w:p>
            <w:pPr>
              <w:pStyle w:val="yTableNAm"/>
              <w:spacing w:before="0"/>
              <w:rPr>
                <w:sz w:val="18"/>
              </w:rPr>
            </w:pPr>
            <w:r>
              <w:rPr>
                <w:sz w:val="18"/>
              </w:rPr>
              <w:t>Marsippospermum grandiflorum</w:t>
            </w:r>
          </w:p>
        </w:tc>
      </w:tr>
      <w:tr>
        <w:trPr>
          <w:cantSplit/>
        </w:trPr>
        <w:tc>
          <w:tcPr>
            <w:tcW w:w="2360" w:type="dxa"/>
          </w:tcPr>
          <w:p>
            <w:pPr>
              <w:pStyle w:val="yTableNAm"/>
              <w:spacing w:before="0"/>
              <w:rPr>
                <w:sz w:val="18"/>
              </w:rPr>
            </w:pPr>
            <w:r>
              <w:rPr>
                <w:sz w:val="18"/>
              </w:rPr>
              <w:t>Mascarena verschaffeltii</w:t>
            </w:r>
          </w:p>
        </w:tc>
        <w:tc>
          <w:tcPr>
            <w:tcW w:w="2360" w:type="dxa"/>
          </w:tcPr>
          <w:p>
            <w:pPr>
              <w:pStyle w:val="yTableNAm"/>
              <w:spacing w:before="0"/>
              <w:rPr>
                <w:sz w:val="18"/>
              </w:rPr>
            </w:pPr>
            <w:r>
              <w:rPr>
                <w:sz w:val="18"/>
              </w:rPr>
              <w:t>Mascarenhasia arborescens</w:t>
            </w:r>
          </w:p>
        </w:tc>
        <w:tc>
          <w:tcPr>
            <w:tcW w:w="2361" w:type="dxa"/>
          </w:tcPr>
          <w:p>
            <w:pPr>
              <w:pStyle w:val="yTableNAm"/>
              <w:spacing w:before="0"/>
              <w:rPr>
                <w:sz w:val="18"/>
              </w:rPr>
            </w:pPr>
            <w:r>
              <w:rPr>
                <w:sz w:val="18"/>
              </w:rPr>
              <w:t>Masdevallia spp.</w:t>
            </w:r>
          </w:p>
        </w:tc>
      </w:tr>
      <w:tr>
        <w:trPr>
          <w:cantSplit/>
        </w:trPr>
        <w:tc>
          <w:tcPr>
            <w:tcW w:w="2360" w:type="dxa"/>
          </w:tcPr>
          <w:p>
            <w:pPr>
              <w:pStyle w:val="yTableNAm"/>
              <w:spacing w:before="0"/>
              <w:rPr>
                <w:sz w:val="18"/>
              </w:rPr>
            </w:pPr>
            <w:r>
              <w:rPr>
                <w:sz w:val="18"/>
              </w:rPr>
              <w:t>Masoala kona</w:t>
            </w:r>
          </w:p>
        </w:tc>
        <w:tc>
          <w:tcPr>
            <w:tcW w:w="2360" w:type="dxa"/>
          </w:tcPr>
          <w:p>
            <w:pPr>
              <w:pStyle w:val="yTableNAm"/>
              <w:spacing w:before="0"/>
              <w:rPr>
                <w:sz w:val="18"/>
              </w:rPr>
            </w:pPr>
            <w:r>
              <w:rPr>
                <w:sz w:val="18"/>
              </w:rPr>
              <w:t>Masoala madagascariensis</w:t>
            </w:r>
          </w:p>
        </w:tc>
        <w:tc>
          <w:tcPr>
            <w:tcW w:w="2361" w:type="dxa"/>
          </w:tcPr>
          <w:p>
            <w:pPr>
              <w:pStyle w:val="yTableNAm"/>
              <w:spacing w:before="0"/>
              <w:rPr>
                <w:sz w:val="18"/>
              </w:rPr>
            </w:pPr>
            <w:r>
              <w:rPr>
                <w:sz w:val="18"/>
              </w:rPr>
              <w:t>Massonia bifolia</w:t>
            </w:r>
          </w:p>
        </w:tc>
      </w:tr>
      <w:tr>
        <w:trPr>
          <w:cantSplit/>
        </w:trPr>
        <w:tc>
          <w:tcPr>
            <w:tcW w:w="2360" w:type="dxa"/>
          </w:tcPr>
          <w:p>
            <w:pPr>
              <w:pStyle w:val="yTableNAm"/>
              <w:spacing w:before="0"/>
              <w:rPr>
                <w:sz w:val="18"/>
              </w:rPr>
            </w:pPr>
            <w:r>
              <w:rPr>
                <w:sz w:val="18"/>
              </w:rPr>
              <w:t>Massonia comata</w:t>
            </w:r>
          </w:p>
        </w:tc>
        <w:tc>
          <w:tcPr>
            <w:tcW w:w="2360" w:type="dxa"/>
          </w:tcPr>
          <w:p>
            <w:pPr>
              <w:pStyle w:val="yTableNAm"/>
              <w:spacing w:before="0"/>
              <w:rPr>
                <w:sz w:val="18"/>
              </w:rPr>
            </w:pPr>
            <w:r>
              <w:rPr>
                <w:sz w:val="18"/>
              </w:rPr>
              <w:t>Massonia depressa</w:t>
            </w:r>
          </w:p>
        </w:tc>
        <w:tc>
          <w:tcPr>
            <w:tcW w:w="2361" w:type="dxa"/>
          </w:tcPr>
          <w:p>
            <w:pPr>
              <w:pStyle w:val="yTableNAm"/>
              <w:spacing w:before="0"/>
              <w:rPr>
                <w:sz w:val="18"/>
              </w:rPr>
            </w:pPr>
            <w:r>
              <w:rPr>
                <w:sz w:val="18"/>
              </w:rPr>
              <w:t>Massonia echinata</w:t>
            </w:r>
          </w:p>
        </w:tc>
      </w:tr>
      <w:tr>
        <w:trPr>
          <w:cantSplit/>
        </w:trPr>
        <w:tc>
          <w:tcPr>
            <w:tcW w:w="2360" w:type="dxa"/>
          </w:tcPr>
          <w:p>
            <w:pPr>
              <w:pStyle w:val="yTableNAm"/>
              <w:spacing w:before="0"/>
              <w:rPr>
                <w:sz w:val="18"/>
              </w:rPr>
            </w:pPr>
            <w:r>
              <w:rPr>
                <w:sz w:val="18"/>
              </w:rPr>
              <w:t>Massonia etesionamibensis</w:t>
            </w:r>
          </w:p>
        </w:tc>
        <w:tc>
          <w:tcPr>
            <w:tcW w:w="2360" w:type="dxa"/>
          </w:tcPr>
          <w:p>
            <w:pPr>
              <w:pStyle w:val="yTableNAm"/>
              <w:spacing w:before="0"/>
              <w:rPr>
                <w:sz w:val="18"/>
              </w:rPr>
            </w:pPr>
            <w:r>
              <w:rPr>
                <w:sz w:val="18"/>
              </w:rPr>
              <w:t>Massonia hirsuta</w:t>
            </w:r>
          </w:p>
        </w:tc>
        <w:tc>
          <w:tcPr>
            <w:tcW w:w="2361" w:type="dxa"/>
          </w:tcPr>
          <w:p>
            <w:pPr>
              <w:pStyle w:val="yTableNAm"/>
              <w:spacing w:before="0"/>
              <w:rPr>
                <w:sz w:val="18"/>
              </w:rPr>
            </w:pPr>
            <w:r>
              <w:rPr>
                <w:sz w:val="18"/>
              </w:rPr>
              <w:t>Massonia pustulata</w:t>
            </w:r>
          </w:p>
        </w:tc>
      </w:tr>
      <w:tr>
        <w:trPr>
          <w:cantSplit/>
        </w:trPr>
        <w:tc>
          <w:tcPr>
            <w:tcW w:w="2360" w:type="dxa"/>
          </w:tcPr>
          <w:p>
            <w:pPr>
              <w:pStyle w:val="yTableNAm"/>
              <w:spacing w:before="0"/>
              <w:rPr>
                <w:sz w:val="18"/>
              </w:rPr>
            </w:pPr>
            <w:r>
              <w:rPr>
                <w:sz w:val="18"/>
              </w:rPr>
              <w:t>Massonia zeyheri</w:t>
            </w:r>
          </w:p>
        </w:tc>
        <w:tc>
          <w:tcPr>
            <w:tcW w:w="2360" w:type="dxa"/>
          </w:tcPr>
          <w:p>
            <w:pPr>
              <w:pStyle w:val="yTableNAm"/>
              <w:spacing w:before="0"/>
              <w:rPr>
                <w:sz w:val="18"/>
              </w:rPr>
            </w:pPr>
            <w:r>
              <w:rPr>
                <w:sz w:val="18"/>
              </w:rPr>
              <w:t>Matayba elaeagnoides</w:t>
            </w:r>
          </w:p>
        </w:tc>
        <w:tc>
          <w:tcPr>
            <w:tcW w:w="2361" w:type="dxa"/>
          </w:tcPr>
          <w:p>
            <w:pPr>
              <w:pStyle w:val="yTableNAm"/>
              <w:spacing w:before="0"/>
              <w:rPr>
                <w:sz w:val="18"/>
              </w:rPr>
            </w:pPr>
            <w:r>
              <w:rPr>
                <w:sz w:val="18"/>
              </w:rPr>
              <w:t>Matelea lanata</w:t>
            </w:r>
          </w:p>
        </w:tc>
      </w:tr>
      <w:tr>
        <w:trPr>
          <w:cantSplit/>
        </w:trPr>
        <w:tc>
          <w:tcPr>
            <w:tcW w:w="2360" w:type="dxa"/>
          </w:tcPr>
          <w:p>
            <w:pPr>
              <w:pStyle w:val="yTableNAm"/>
              <w:spacing w:before="0"/>
              <w:rPr>
                <w:sz w:val="18"/>
              </w:rPr>
            </w:pPr>
            <w:r>
              <w:rPr>
                <w:sz w:val="18"/>
              </w:rPr>
              <w:t>Matisia cordata</w:t>
            </w:r>
          </w:p>
        </w:tc>
        <w:tc>
          <w:tcPr>
            <w:tcW w:w="2360" w:type="dxa"/>
          </w:tcPr>
          <w:p>
            <w:pPr>
              <w:pStyle w:val="yTableNAm"/>
              <w:spacing w:before="0"/>
              <w:rPr>
                <w:sz w:val="18"/>
              </w:rPr>
            </w:pPr>
            <w:r>
              <w:rPr>
                <w:sz w:val="18"/>
              </w:rPr>
              <w:t>Matricaria matricarioides</w:t>
            </w:r>
          </w:p>
        </w:tc>
        <w:tc>
          <w:tcPr>
            <w:tcW w:w="2361" w:type="dxa"/>
          </w:tcPr>
          <w:p>
            <w:pPr>
              <w:pStyle w:val="yTableNAm"/>
              <w:spacing w:before="0"/>
              <w:rPr>
                <w:sz w:val="18"/>
              </w:rPr>
            </w:pPr>
            <w:r>
              <w:rPr>
                <w:sz w:val="18"/>
              </w:rPr>
              <w:t>Matricaria recutita</w:t>
            </w:r>
          </w:p>
        </w:tc>
      </w:tr>
      <w:tr>
        <w:trPr>
          <w:cantSplit/>
        </w:trPr>
        <w:tc>
          <w:tcPr>
            <w:tcW w:w="2360" w:type="dxa"/>
          </w:tcPr>
          <w:p>
            <w:pPr>
              <w:pStyle w:val="yTableNAm"/>
              <w:spacing w:before="0"/>
              <w:rPr>
                <w:sz w:val="18"/>
              </w:rPr>
            </w:pPr>
            <w:r>
              <w:rPr>
                <w:sz w:val="18"/>
              </w:rPr>
              <w:t>Matteuccia orientalis</w:t>
            </w:r>
          </w:p>
        </w:tc>
        <w:tc>
          <w:tcPr>
            <w:tcW w:w="2360" w:type="dxa"/>
          </w:tcPr>
          <w:p>
            <w:pPr>
              <w:pStyle w:val="yTableNAm"/>
              <w:spacing w:before="0"/>
              <w:rPr>
                <w:sz w:val="18"/>
              </w:rPr>
            </w:pPr>
            <w:r>
              <w:rPr>
                <w:sz w:val="18"/>
              </w:rPr>
              <w:t>Matteuccia struthiopteris</w:t>
            </w:r>
          </w:p>
        </w:tc>
        <w:tc>
          <w:tcPr>
            <w:tcW w:w="2361" w:type="dxa"/>
          </w:tcPr>
          <w:p>
            <w:pPr>
              <w:pStyle w:val="yTableNAm"/>
              <w:spacing w:before="0"/>
              <w:rPr>
                <w:sz w:val="18"/>
              </w:rPr>
            </w:pPr>
            <w:r>
              <w:rPr>
                <w:sz w:val="18"/>
              </w:rPr>
              <w:t>Matthiola arborescens</w:t>
            </w:r>
          </w:p>
        </w:tc>
      </w:tr>
      <w:tr>
        <w:trPr>
          <w:cantSplit/>
        </w:trPr>
        <w:tc>
          <w:tcPr>
            <w:tcW w:w="2360" w:type="dxa"/>
          </w:tcPr>
          <w:p>
            <w:pPr>
              <w:pStyle w:val="yTableNAm"/>
              <w:spacing w:before="0"/>
              <w:rPr>
                <w:sz w:val="18"/>
              </w:rPr>
            </w:pPr>
            <w:r>
              <w:rPr>
                <w:sz w:val="18"/>
              </w:rPr>
              <w:t>Matthiola fruticulosa</w:t>
            </w:r>
          </w:p>
        </w:tc>
        <w:tc>
          <w:tcPr>
            <w:tcW w:w="2360" w:type="dxa"/>
          </w:tcPr>
          <w:p>
            <w:pPr>
              <w:pStyle w:val="yTableNAm"/>
              <w:spacing w:before="0"/>
              <w:rPr>
                <w:sz w:val="18"/>
              </w:rPr>
            </w:pPr>
            <w:r>
              <w:rPr>
                <w:sz w:val="18"/>
              </w:rPr>
              <w:t>Matthiola incana</w:t>
            </w:r>
          </w:p>
        </w:tc>
        <w:tc>
          <w:tcPr>
            <w:tcW w:w="2361" w:type="dxa"/>
          </w:tcPr>
          <w:p>
            <w:pPr>
              <w:pStyle w:val="yTableNAm"/>
              <w:spacing w:before="0"/>
              <w:rPr>
                <w:sz w:val="18"/>
              </w:rPr>
            </w:pPr>
            <w:r>
              <w:rPr>
                <w:sz w:val="18"/>
              </w:rPr>
              <w:t>Matucana aurantiaca</w:t>
            </w:r>
          </w:p>
        </w:tc>
      </w:tr>
      <w:tr>
        <w:trPr>
          <w:cantSplit/>
        </w:trPr>
        <w:tc>
          <w:tcPr>
            <w:tcW w:w="2360" w:type="dxa"/>
          </w:tcPr>
          <w:p>
            <w:pPr>
              <w:pStyle w:val="yTableNAm"/>
              <w:spacing w:before="0"/>
              <w:rPr>
                <w:sz w:val="18"/>
              </w:rPr>
            </w:pPr>
            <w:r>
              <w:rPr>
                <w:sz w:val="18"/>
              </w:rPr>
              <w:t>Matucana aureiflora</w:t>
            </w:r>
          </w:p>
        </w:tc>
        <w:tc>
          <w:tcPr>
            <w:tcW w:w="2360" w:type="dxa"/>
          </w:tcPr>
          <w:p>
            <w:pPr>
              <w:pStyle w:val="yTableNAm"/>
              <w:spacing w:before="0"/>
              <w:rPr>
                <w:sz w:val="18"/>
              </w:rPr>
            </w:pPr>
            <w:r>
              <w:rPr>
                <w:sz w:val="18"/>
              </w:rPr>
              <w:t>Matucana blancii</w:t>
            </w:r>
          </w:p>
        </w:tc>
        <w:tc>
          <w:tcPr>
            <w:tcW w:w="2361" w:type="dxa"/>
          </w:tcPr>
          <w:p>
            <w:pPr>
              <w:pStyle w:val="yTableNAm"/>
              <w:spacing w:before="0"/>
              <w:rPr>
                <w:sz w:val="18"/>
              </w:rPr>
            </w:pPr>
            <w:r>
              <w:rPr>
                <w:sz w:val="18"/>
              </w:rPr>
              <w:t>Matucana currundayensis</w:t>
            </w:r>
          </w:p>
        </w:tc>
      </w:tr>
      <w:tr>
        <w:trPr>
          <w:cantSplit/>
        </w:trPr>
        <w:tc>
          <w:tcPr>
            <w:tcW w:w="2360" w:type="dxa"/>
          </w:tcPr>
          <w:p>
            <w:pPr>
              <w:pStyle w:val="yTableNAm"/>
              <w:spacing w:before="0"/>
              <w:rPr>
                <w:sz w:val="18"/>
              </w:rPr>
            </w:pPr>
            <w:r>
              <w:rPr>
                <w:sz w:val="18"/>
              </w:rPr>
              <w:t xml:space="preserve">Matucana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Matucana fruticosa</w:t>
            </w:r>
          </w:p>
        </w:tc>
        <w:tc>
          <w:tcPr>
            <w:tcW w:w="2361" w:type="dxa"/>
          </w:tcPr>
          <w:p>
            <w:pPr>
              <w:pStyle w:val="yTableNAm"/>
              <w:spacing w:before="0"/>
              <w:rPr>
                <w:sz w:val="18"/>
              </w:rPr>
            </w:pPr>
            <w:r>
              <w:rPr>
                <w:sz w:val="18"/>
              </w:rPr>
              <w:t>Matucana haynei</w:t>
            </w:r>
          </w:p>
        </w:tc>
      </w:tr>
      <w:tr>
        <w:trPr>
          <w:cantSplit/>
        </w:trPr>
        <w:tc>
          <w:tcPr>
            <w:tcW w:w="2360" w:type="dxa"/>
          </w:tcPr>
          <w:p>
            <w:pPr>
              <w:pStyle w:val="yTableNAm"/>
              <w:spacing w:before="0"/>
              <w:rPr>
                <w:sz w:val="18"/>
              </w:rPr>
            </w:pPr>
            <w:r>
              <w:rPr>
                <w:sz w:val="18"/>
              </w:rPr>
              <w:t>Matucana huagalensis</w:t>
            </w:r>
          </w:p>
        </w:tc>
        <w:tc>
          <w:tcPr>
            <w:tcW w:w="2360" w:type="dxa"/>
          </w:tcPr>
          <w:p>
            <w:pPr>
              <w:pStyle w:val="yTableNAm"/>
              <w:spacing w:before="0"/>
              <w:rPr>
                <w:sz w:val="18"/>
              </w:rPr>
            </w:pPr>
            <w:r>
              <w:rPr>
                <w:sz w:val="18"/>
              </w:rPr>
              <w:t>Matucana hystrix</w:t>
            </w:r>
          </w:p>
        </w:tc>
        <w:tc>
          <w:tcPr>
            <w:tcW w:w="2361" w:type="dxa"/>
          </w:tcPr>
          <w:p>
            <w:pPr>
              <w:pStyle w:val="yTableNAm"/>
              <w:spacing w:before="0"/>
              <w:rPr>
                <w:sz w:val="18"/>
              </w:rPr>
            </w:pPr>
            <w:r>
              <w:rPr>
                <w:sz w:val="18"/>
              </w:rPr>
              <w:t>Matucana intertexta</w:t>
            </w:r>
          </w:p>
        </w:tc>
      </w:tr>
      <w:tr>
        <w:trPr>
          <w:cantSplit/>
        </w:trPr>
        <w:tc>
          <w:tcPr>
            <w:tcW w:w="2360" w:type="dxa"/>
          </w:tcPr>
          <w:p>
            <w:pPr>
              <w:pStyle w:val="yTableNAm"/>
              <w:spacing w:before="0"/>
              <w:rPr>
                <w:sz w:val="18"/>
              </w:rPr>
            </w:pPr>
            <w:r>
              <w:rPr>
                <w:sz w:val="18"/>
              </w:rPr>
              <w:t>Matucana krahnii</w:t>
            </w:r>
          </w:p>
        </w:tc>
        <w:tc>
          <w:tcPr>
            <w:tcW w:w="2360" w:type="dxa"/>
          </w:tcPr>
          <w:p>
            <w:pPr>
              <w:pStyle w:val="yTableNAm"/>
              <w:spacing w:before="0"/>
              <w:rPr>
                <w:sz w:val="18"/>
              </w:rPr>
            </w:pPr>
            <w:r>
              <w:rPr>
                <w:sz w:val="18"/>
              </w:rPr>
              <w:t>Matucana madisoniorum</w:t>
            </w:r>
          </w:p>
        </w:tc>
        <w:tc>
          <w:tcPr>
            <w:tcW w:w="2361" w:type="dxa"/>
          </w:tcPr>
          <w:p>
            <w:pPr>
              <w:pStyle w:val="yTableNAm"/>
              <w:spacing w:before="0"/>
              <w:rPr>
                <w:sz w:val="18"/>
              </w:rPr>
            </w:pPr>
            <w:r>
              <w:rPr>
                <w:sz w:val="18"/>
              </w:rPr>
              <w:t>Matucana madisoniorum x paucicostata</w:t>
            </w:r>
          </w:p>
        </w:tc>
      </w:tr>
      <w:tr>
        <w:trPr>
          <w:cantSplit/>
        </w:trPr>
        <w:tc>
          <w:tcPr>
            <w:tcW w:w="2360" w:type="dxa"/>
          </w:tcPr>
          <w:p>
            <w:pPr>
              <w:pStyle w:val="yTableNAm"/>
              <w:spacing w:before="0"/>
              <w:rPr>
                <w:sz w:val="18"/>
              </w:rPr>
            </w:pPr>
            <w:r>
              <w:rPr>
                <w:sz w:val="18"/>
              </w:rPr>
              <w:t>Matucana mirabilis</w:t>
            </w:r>
          </w:p>
        </w:tc>
        <w:tc>
          <w:tcPr>
            <w:tcW w:w="2360" w:type="dxa"/>
          </w:tcPr>
          <w:p>
            <w:pPr>
              <w:pStyle w:val="yTableNAm"/>
              <w:spacing w:before="0"/>
              <w:rPr>
                <w:sz w:val="18"/>
              </w:rPr>
            </w:pPr>
            <w:r>
              <w:rPr>
                <w:sz w:val="18"/>
              </w:rPr>
              <w:t>Matucana myriacantha</w:t>
            </w:r>
          </w:p>
        </w:tc>
        <w:tc>
          <w:tcPr>
            <w:tcW w:w="2361" w:type="dxa"/>
          </w:tcPr>
          <w:p>
            <w:pPr>
              <w:pStyle w:val="yTableNAm"/>
              <w:spacing w:before="0"/>
              <w:rPr>
                <w:sz w:val="18"/>
              </w:rPr>
            </w:pPr>
            <w:r>
              <w:rPr>
                <w:sz w:val="18"/>
              </w:rPr>
              <w:t>Matucana oreodoxa</w:t>
            </w:r>
          </w:p>
        </w:tc>
      </w:tr>
      <w:tr>
        <w:trPr>
          <w:cantSplit/>
        </w:trPr>
        <w:tc>
          <w:tcPr>
            <w:tcW w:w="2360" w:type="dxa"/>
          </w:tcPr>
          <w:p>
            <w:pPr>
              <w:pStyle w:val="yTableNAm"/>
              <w:spacing w:before="0"/>
              <w:rPr>
                <w:sz w:val="18"/>
              </w:rPr>
            </w:pPr>
            <w:r>
              <w:rPr>
                <w:sz w:val="18"/>
              </w:rPr>
              <w:t>Matucana paucicostata</w:t>
            </w:r>
          </w:p>
        </w:tc>
        <w:tc>
          <w:tcPr>
            <w:tcW w:w="2360" w:type="dxa"/>
          </w:tcPr>
          <w:p>
            <w:pPr>
              <w:pStyle w:val="yTableNAm"/>
              <w:spacing w:before="0"/>
              <w:rPr>
                <w:sz w:val="18"/>
              </w:rPr>
            </w:pPr>
            <w:r>
              <w:rPr>
                <w:sz w:val="18"/>
              </w:rPr>
              <w:t>Matucana polzii</w:t>
            </w:r>
          </w:p>
        </w:tc>
        <w:tc>
          <w:tcPr>
            <w:tcW w:w="2361" w:type="dxa"/>
          </w:tcPr>
          <w:p>
            <w:pPr>
              <w:pStyle w:val="yTableNAm"/>
              <w:spacing w:before="0"/>
              <w:rPr>
                <w:sz w:val="18"/>
              </w:rPr>
            </w:pPr>
            <w:r>
              <w:rPr>
                <w:sz w:val="18"/>
              </w:rPr>
              <w:t>Matucana ritteri</w:t>
            </w:r>
          </w:p>
        </w:tc>
      </w:tr>
      <w:tr>
        <w:trPr>
          <w:cantSplit/>
        </w:trPr>
        <w:tc>
          <w:tcPr>
            <w:tcW w:w="2360" w:type="dxa"/>
          </w:tcPr>
          <w:p>
            <w:pPr>
              <w:pStyle w:val="yTableNAm"/>
              <w:spacing w:before="0"/>
              <w:rPr>
                <w:sz w:val="18"/>
              </w:rPr>
            </w:pPr>
            <w:r>
              <w:rPr>
                <w:sz w:val="18"/>
              </w:rPr>
              <w:t>Matucana tuberculata</w:t>
            </w:r>
          </w:p>
        </w:tc>
        <w:tc>
          <w:tcPr>
            <w:tcW w:w="2360" w:type="dxa"/>
          </w:tcPr>
          <w:p>
            <w:pPr>
              <w:pStyle w:val="yTableNAm"/>
              <w:spacing w:before="0"/>
              <w:rPr>
                <w:sz w:val="18"/>
              </w:rPr>
            </w:pPr>
            <w:r>
              <w:rPr>
                <w:sz w:val="18"/>
              </w:rPr>
              <w:t>Matucana weberbaueri</w:t>
            </w:r>
          </w:p>
        </w:tc>
        <w:tc>
          <w:tcPr>
            <w:tcW w:w="2361" w:type="dxa"/>
          </w:tcPr>
          <w:p>
            <w:pPr>
              <w:pStyle w:val="yTableNAm"/>
              <w:spacing w:before="0"/>
              <w:rPr>
                <w:sz w:val="18"/>
              </w:rPr>
            </w:pPr>
            <w:r>
              <w:rPr>
                <w:sz w:val="18"/>
              </w:rPr>
              <w:t>Maughaniella luckhoffii</w:t>
            </w:r>
          </w:p>
        </w:tc>
      </w:tr>
      <w:tr>
        <w:trPr>
          <w:cantSplit/>
        </w:trPr>
        <w:tc>
          <w:tcPr>
            <w:tcW w:w="2360" w:type="dxa"/>
          </w:tcPr>
          <w:p>
            <w:pPr>
              <w:pStyle w:val="yTableNAm"/>
              <w:spacing w:before="0"/>
              <w:rPr>
                <w:sz w:val="18"/>
              </w:rPr>
            </w:pPr>
            <w:r>
              <w:rPr>
                <w:sz w:val="18"/>
              </w:rPr>
              <w:t>Maundia triglochinoides</w:t>
            </w:r>
          </w:p>
        </w:tc>
        <w:tc>
          <w:tcPr>
            <w:tcW w:w="2360" w:type="dxa"/>
          </w:tcPr>
          <w:p>
            <w:pPr>
              <w:pStyle w:val="yTableNAm"/>
              <w:spacing w:before="0"/>
              <w:rPr>
                <w:sz w:val="18"/>
              </w:rPr>
            </w:pPr>
            <w:r>
              <w:rPr>
                <w:sz w:val="18"/>
              </w:rPr>
              <w:t>Maurandella antirrhiniflora</w:t>
            </w:r>
          </w:p>
        </w:tc>
        <w:tc>
          <w:tcPr>
            <w:tcW w:w="2361" w:type="dxa"/>
          </w:tcPr>
          <w:p>
            <w:pPr>
              <w:pStyle w:val="yTableNAm"/>
              <w:spacing w:before="0"/>
              <w:rPr>
                <w:sz w:val="18"/>
              </w:rPr>
            </w:pPr>
            <w:r>
              <w:rPr>
                <w:sz w:val="18"/>
              </w:rPr>
              <w:t>Maurandya barclaiana</w:t>
            </w:r>
          </w:p>
        </w:tc>
      </w:tr>
      <w:tr>
        <w:trPr>
          <w:cantSplit/>
        </w:trPr>
        <w:tc>
          <w:tcPr>
            <w:tcW w:w="2360" w:type="dxa"/>
          </w:tcPr>
          <w:p>
            <w:pPr>
              <w:pStyle w:val="yTableNAm"/>
              <w:spacing w:before="0"/>
              <w:rPr>
                <w:sz w:val="18"/>
              </w:rPr>
            </w:pPr>
            <w:r>
              <w:rPr>
                <w:sz w:val="18"/>
              </w:rPr>
              <w:t>Maurandya purpusii</w:t>
            </w:r>
          </w:p>
        </w:tc>
        <w:tc>
          <w:tcPr>
            <w:tcW w:w="2360" w:type="dxa"/>
          </w:tcPr>
          <w:p>
            <w:pPr>
              <w:pStyle w:val="yTableNAm"/>
              <w:spacing w:before="0"/>
              <w:rPr>
                <w:sz w:val="18"/>
              </w:rPr>
            </w:pPr>
            <w:r>
              <w:rPr>
                <w:sz w:val="18"/>
              </w:rPr>
              <w:t>Maurandya semperflorens</w:t>
            </w:r>
          </w:p>
        </w:tc>
        <w:tc>
          <w:tcPr>
            <w:tcW w:w="2361" w:type="dxa"/>
          </w:tcPr>
          <w:p>
            <w:pPr>
              <w:pStyle w:val="yTableNAm"/>
              <w:spacing w:before="0"/>
              <w:rPr>
                <w:sz w:val="18"/>
              </w:rPr>
            </w:pPr>
            <w:r>
              <w:rPr>
                <w:sz w:val="18"/>
              </w:rPr>
              <w:t>Mauranthemum paludosum</w:t>
            </w:r>
          </w:p>
        </w:tc>
      </w:tr>
      <w:tr>
        <w:trPr>
          <w:cantSplit/>
        </w:trPr>
        <w:tc>
          <w:tcPr>
            <w:tcW w:w="2360" w:type="dxa"/>
          </w:tcPr>
          <w:p>
            <w:pPr>
              <w:pStyle w:val="yTableNAm"/>
              <w:spacing w:before="0"/>
              <w:rPr>
                <w:sz w:val="18"/>
              </w:rPr>
            </w:pPr>
            <w:r>
              <w:rPr>
                <w:sz w:val="18"/>
              </w:rPr>
              <w:t>Mauritia carana</w:t>
            </w:r>
          </w:p>
        </w:tc>
        <w:tc>
          <w:tcPr>
            <w:tcW w:w="2360" w:type="dxa"/>
          </w:tcPr>
          <w:p>
            <w:pPr>
              <w:pStyle w:val="yTableNAm"/>
              <w:spacing w:before="0"/>
              <w:rPr>
                <w:sz w:val="18"/>
              </w:rPr>
            </w:pPr>
            <w:r>
              <w:rPr>
                <w:sz w:val="18"/>
              </w:rPr>
              <w:t>Mauritia flexuosa</w:t>
            </w:r>
          </w:p>
        </w:tc>
        <w:tc>
          <w:tcPr>
            <w:tcW w:w="2361" w:type="dxa"/>
          </w:tcPr>
          <w:p>
            <w:pPr>
              <w:pStyle w:val="yTableNAm"/>
              <w:spacing w:before="0"/>
              <w:rPr>
                <w:sz w:val="18"/>
              </w:rPr>
            </w:pPr>
            <w:r>
              <w:rPr>
                <w:sz w:val="18"/>
              </w:rPr>
              <w:t>Mauritiella aculeata</w:t>
            </w:r>
          </w:p>
        </w:tc>
      </w:tr>
      <w:tr>
        <w:trPr>
          <w:cantSplit/>
        </w:trPr>
        <w:tc>
          <w:tcPr>
            <w:tcW w:w="2360" w:type="dxa"/>
          </w:tcPr>
          <w:p>
            <w:pPr>
              <w:pStyle w:val="yTableNAm"/>
              <w:spacing w:before="0"/>
              <w:rPr>
                <w:sz w:val="18"/>
              </w:rPr>
            </w:pPr>
            <w:r>
              <w:rPr>
                <w:sz w:val="18"/>
              </w:rPr>
              <w:t>Mauritiella armata</w:t>
            </w:r>
          </w:p>
        </w:tc>
        <w:tc>
          <w:tcPr>
            <w:tcW w:w="2360" w:type="dxa"/>
          </w:tcPr>
          <w:p>
            <w:pPr>
              <w:pStyle w:val="yTableNAm"/>
              <w:spacing w:before="0"/>
              <w:rPr>
                <w:sz w:val="18"/>
              </w:rPr>
            </w:pPr>
            <w:r>
              <w:rPr>
                <w:sz w:val="18"/>
              </w:rPr>
              <w:t>Mauritiella macroclada</w:t>
            </w:r>
          </w:p>
        </w:tc>
        <w:tc>
          <w:tcPr>
            <w:tcW w:w="2361" w:type="dxa"/>
          </w:tcPr>
          <w:p>
            <w:pPr>
              <w:pStyle w:val="yTableNAm"/>
              <w:spacing w:before="0"/>
              <w:rPr>
                <w:sz w:val="18"/>
              </w:rPr>
            </w:pPr>
            <w:r>
              <w:rPr>
                <w:sz w:val="18"/>
              </w:rPr>
              <w:t>Maurocenia frangula</w:t>
            </w:r>
          </w:p>
        </w:tc>
      </w:tr>
      <w:tr>
        <w:trPr>
          <w:cantSplit/>
        </w:trPr>
        <w:tc>
          <w:tcPr>
            <w:tcW w:w="2360" w:type="dxa"/>
          </w:tcPr>
          <w:p>
            <w:pPr>
              <w:pStyle w:val="yTableNAm"/>
              <w:spacing w:before="0"/>
              <w:rPr>
                <w:sz w:val="18"/>
              </w:rPr>
            </w:pPr>
            <w:r>
              <w:rPr>
                <w:sz w:val="18"/>
              </w:rPr>
              <w:t>Maxillaria spp.</w:t>
            </w:r>
          </w:p>
        </w:tc>
        <w:tc>
          <w:tcPr>
            <w:tcW w:w="2360" w:type="dxa"/>
          </w:tcPr>
          <w:p>
            <w:pPr>
              <w:pStyle w:val="yTableNAm"/>
              <w:spacing w:before="0"/>
              <w:rPr>
                <w:sz w:val="18"/>
              </w:rPr>
            </w:pPr>
            <w:r>
              <w:rPr>
                <w:sz w:val="18"/>
              </w:rPr>
              <w:t>Maytenus acuminata</w:t>
            </w:r>
          </w:p>
        </w:tc>
        <w:tc>
          <w:tcPr>
            <w:tcW w:w="2361" w:type="dxa"/>
          </w:tcPr>
          <w:p>
            <w:pPr>
              <w:pStyle w:val="yTableNAm"/>
              <w:spacing w:before="0"/>
              <w:rPr>
                <w:sz w:val="18"/>
              </w:rPr>
            </w:pPr>
            <w:r>
              <w:rPr>
                <w:sz w:val="18"/>
              </w:rPr>
              <w:t>Maytenus bachmannii</w:t>
            </w:r>
          </w:p>
        </w:tc>
      </w:tr>
      <w:tr>
        <w:trPr>
          <w:cantSplit/>
        </w:trPr>
        <w:tc>
          <w:tcPr>
            <w:tcW w:w="2360" w:type="dxa"/>
          </w:tcPr>
          <w:p>
            <w:pPr>
              <w:pStyle w:val="yTableNAm"/>
              <w:spacing w:before="0"/>
              <w:rPr>
                <w:sz w:val="18"/>
              </w:rPr>
            </w:pPr>
            <w:r>
              <w:rPr>
                <w:sz w:val="18"/>
              </w:rPr>
              <w:t>Maytenus bilocularis</w:t>
            </w:r>
          </w:p>
        </w:tc>
        <w:tc>
          <w:tcPr>
            <w:tcW w:w="2360" w:type="dxa"/>
          </w:tcPr>
          <w:p>
            <w:pPr>
              <w:pStyle w:val="yTableNAm"/>
              <w:spacing w:before="0"/>
              <w:rPr>
                <w:sz w:val="18"/>
              </w:rPr>
            </w:pPr>
            <w:r>
              <w:rPr>
                <w:sz w:val="18"/>
              </w:rPr>
              <w:t>Maytenus boaria</w:t>
            </w:r>
          </w:p>
        </w:tc>
        <w:tc>
          <w:tcPr>
            <w:tcW w:w="2361" w:type="dxa"/>
          </w:tcPr>
          <w:p>
            <w:pPr>
              <w:pStyle w:val="yTableNAm"/>
              <w:spacing w:before="0"/>
              <w:rPr>
                <w:sz w:val="18"/>
              </w:rPr>
            </w:pPr>
            <w:r>
              <w:rPr>
                <w:sz w:val="18"/>
              </w:rPr>
              <w:t>Maytenus disperma</w:t>
            </w:r>
          </w:p>
        </w:tc>
      </w:tr>
      <w:tr>
        <w:trPr>
          <w:cantSplit/>
        </w:trPr>
        <w:tc>
          <w:tcPr>
            <w:tcW w:w="2360" w:type="dxa"/>
          </w:tcPr>
          <w:p>
            <w:pPr>
              <w:pStyle w:val="yTableNAm"/>
              <w:spacing w:before="0"/>
              <w:rPr>
                <w:sz w:val="18"/>
              </w:rPr>
            </w:pPr>
            <w:r>
              <w:rPr>
                <w:sz w:val="18"/>
              </w:rPr>
              <w:t>Maytenus disticha</w:t>
            </w:r>
          </w:p>
        </w:tc>
        <w:tc>
          <w:tcPr>
            <w:tcW w:w="2360" w:type="dxa"/>
          </w:tcPr>
          <w:p>
            <w:pPr>
              <w:pStyle w:val="yTableNAm"/>
              <w:spacing w:before="0"/>
              <w:rPr>
                <w:sz w:val="18"/>
              </w:rPr>
            </w:pPr>
            <w:r>
              <w:rPr>
                <w:sz w:val="18"/>
              </w:rPr>
              <w:t>Maytenus magellanica</w:t>
            </w:r>
          </w:p>
        </w:tc>
        <w:tc>
          <w:tcPr>
            <w:tcW w:w="2361" w:type="dxa"/>
          </w:tcPr>
          <w:p>
            <w:pPr>
              <w:pStyle w:val="yTableNAm"/>
              <w:spacing w:before="0"/>
              <w:rPr>
                <w:sz w:val="18"/>
              </w:rPr>
            </w:pPr>
            <w:r>
              <w:rPr>
                <w:sz w:val="18"/>
              </w:rPr>
              <w:t>Maytenus mossambicensis</w:t>
            </w:r>
          </w:p>
        </w:tc>
      </w:tr>
      <w:tr>
        <w:trPr>
          <w:cantSplit/>
        </w:trPr>
        <w:tc>
          <w:tcPr>
            <w:tcW w:w="2360" w:type="dxa"/>
          </w:tcPr>
          <w:p>
            <w:pPr>
              <w:pStyle w:val="yTableNAm"/>
              <w:spacing w:before="0"/>
              <w:rPr>
                <w:sz w:val="18"/>
              </w:rPr>
            </w:pPr>
            <w:r>
              <w:rPr>
                <w:sz w:val="18"/>
              </w:rPr>
              <w:t>Maytenus peduncularis</w:t>
            </w:r>
          </w:p>
        </w:tc>
        <w:tc>
          <w:tcPr>
            <w:tcW w:w="2360" w:type="dxa"/>
          </w:tcPr>
          <w:p>
            <w:pPr>
              <w:pStyle w:val="yTableNAm"/>
              <w:spacing w:before="0"/>
              <w:rPr>
                <w:sz w:val="18"/>
              </w:rPr>
            </w:pPr>
            <w:r>
              <w:rPr>
                <w:sz w:val="18"/>
              </w:rPr>
              <w:t>Maytenus quadrangulata</w:t>
            </w:r>
          </w:p>
        </w:tc>
        <w:tc>
          <w:tcPr>
            <w:tcW w:w="2361" w:type="dxa"/>
          </w:tcPr>
          <w:p>
            <w:pPr>
              <w:pStyle w:val="yTableNAm"/>
              <w:spacing w:before="0"/>
              <w:rPr>
                <w:sz w:val="18"/>
              </w:rPr>
            </w:pPr>
            <w:r>
              <w:rPr>
                <w:sz w:val="18"/>
              </w:rPr>
              <w:t>Maytenus silvestris</w:t>
            </w:r>
          </w:p>
        </w:tc>
      </w:tr>
      <w:tr>
        <w:trPr>
          <w:cantSplit/>
        </w:trPr>
        <w:tc>
          <w:tcPr>
            <w:tcW w:w="2360" w:type="dxa"/>
          </w:tcPr>
          <w:p>
            <w:pPr>
              <w:pStyle w:val="yTableNAm"/>
              <w:spacing w:before="0"/>
              <w:rPr>
                <w:sz w:val="18"/>
              </w:rPr>
            </w:pPr>
            <w:r>
              <w:rPr>
                <w:sz w:val="18"/>
              </w:rPr>
              <w:t>Maytenus undata</w:t>
            </w:r>
          </w:p>
        </w:tc>
        <w:tc>
          <w:tcPr>
            <w:tcW w:w="2360" w:type="dxa"/>
          </w:tcPr>
          <w:p>
            <w:pPr>
              <w:pStyle w:val="yTableNAm"/>
              <w:spacing w:before="0"/>
              <w:rPr>
                <w:sz w:val="18"/>
              </w:rPr>
            </w:pPr>
            <w:r>
              <w:rPr>
                <w:sz w:val="18"/>
              </w:rPr>
              <w:t>Maytenus wallichiana</w:t>
            </w:r>
          </w:p>
        </w:tc>
        <w:tc>
          <w:tcPr>
            <w:tcW w:w="2361" w:type="dxa"/>
          </w:tcPr>
          <w:p>
            <w:pPr>
              <w:pStyle w:val="yTableNAm"/>
              <w:spacing w:before="0"/>
              <w:rPr>
                <w:sz w:val="18"/>
              </w:rPr>
            </w:pPr>
            <w:r>
              <w:rPr>
                <w:sz w:val="18"/>
              </w:rPr>
              <w:t>Mazus pumilio</w:t>
            </w:r>
          </w:p>
        </w:tc>
      </w:tr>
      <w:tr>
        <w:trPr>
          <w:cantSplit/>
        </w:trPr>
        <w:tc>
          <w:tcPr>
            <w:tcW w:w="2360" w:type="dxa"/>
          </w:tcPr>
          <w:p>
            <w:pPr>
              <w:pStyle w:val="yTableNAm"/>
              <w:spacing w:before="0"/>
              <w:rPr>
                <w:sz w:val="18"/>
              </w:rPr>
            </w:pPr>
            <w:r>
              <w:rPr>
                <w:sz w:val="18"/>
              </w:rPr>
              <w:t>Mazus radicans</w:t>
            </w:r>
          </w:p>
        </w:tc>
        <w:tc>
          <w:tcPr>
            <w:tcW w:w="2360" w:type="dxa"/>
          </w:tcPr>
          <w:p>
            <w:pPr>
              <w:pStyle w:val="yTableNAm"/>
              <w:spacing w:before="0"/>
              <w:rPr>
                <w:sz w:val="18"/>
              </w:rPr>
            </w:pPr>
            <w:r>
              <w:rPr>
                <w:sz w:val="18"/>
              </w:rPr>
              <w:t>Mazus reptans</w:t>
            </w:r>
          </w:p>
        </w:tc>
        <w:tc>
          <w:tcPr>
            <w:tcW w:w="2361" w:type="dxa"/>
          </w:tcPr>
          <w:p>
            <w:pPr>
              <w:pStyle w:val="yTableNAm"/>
              <w:spacing w:before="0"/>
              <w:rPr>
                <w:sz w:val="18"/>
              </w:rPr>
            </w:pPr>
            <w:r>
              <w:rPr>
                <w:sz w:val="18"/>
              </w:rPr>
              <w:t>Mecardonia caespitosa x tenella</w:t>
            </w:r>
          </w:p>
        </w:tc>
      </w:tr>
      <w:tr>
        <w:trPr>
          <w:cantSplit/>
        </w:trPr>
        <w:tc>
          <w:tcPr>
            <w:tcW w:w="2360" w:type="dxa"/>
          </w:tcPr>
          <w:p>
            <w:pPr>
              <w:pStyle w:val="yTableNAm"/>
              <w:spacing w:before="0"/>
              <w:rPr>
                <w:sz w:val="18"/>
              </w:rPr>
            </w:pPr>
            <w:r>
              <w:rPr>
                <w:sz w:val="18"/>
              </w:rPr>
              <w:t>Meconopsis aculeata</w:t>
            </w:r>
          </w:p>
        </w:tc>
        <w:tc>
          <w:tcPr>
            <w:tcW w:w="2360" w:type="dxa"/>
          </w:tcPr>
          <w:p>
            <w:pPr>
              <w:pStyle w:val="yTableNAm"/>
              <w:spacing w:before="0"/>
              <w:rPr>
                <w:sz w:val="18"/>
              </w:rPr>
            </w:pPr>
            <w:r>
              <w:rPr>
                <w:sz w:val="18"/>
              </w:rPr>
              <w:t>Meconopsis baileyi</w:t>
            </w:r>
          </w:p>
        </w:tc>
        <w:tc>
          <w:tcPr>
            <w:tcW w:w="2361" w:type="dxa"/>
          </w:tcPr>
          <w:p>
            <w:pPr>
              <w:pStyle w:val="yTableNAm"/>
              <w:spacing w:before="0"/>
              <w:rPr>
                <w:sz w:val="18"/>
              </w:rPr>
            </w:pPr>
            <w:r>
              <w:rPr>
                <w:sz w:val="18"/>
              </w:rPr>
              <w:t>Meconopsis bella</w:t>
            </w:r>
          </w:p>
        </w:tc>
      </w:tr>
      <w:tr>
        <w:trPr>
          <w:cantSplit/>
        </w:trPr>
        <w:tc>
          <w:tcPr>
            <w:tcW w:w="2360" w:type="dxa"/>
          </w:tcPr>
          <w:p>
            <w:pPr>
              <w:pStyle w:val="yTableNAm"/>
              <w:spacing w:before="0"/>
              <w:rPr>
                <w:sz w:val="18"/>
              </w:rPr>
            </w:pPr>
            <w:r>
              <w:rPr>
                <w:sz w:val="18"/>
              </w:rPr>
              <w:t>Meconopsis betonicifolia</w:t>
            </w:r>
          </w:p>
        </w:tc>
        <w:tc>
          <w:tcPr>
            <w:tcW w:w="2360" w:type="dxa"/>
          </w:tcPr>
          <w:p>
            <w:pPr>
              <w:pStyle w:val="yTableNAm"/>
              <w:spacing w:before="0"/>
              <w:rPr>
                <w:sz w:val="18"/>
              </w:rPr>
            </w:pPr>
            <w:r>
              <w:rPr>
                <w:sz w:val="18"/>
              </w:rPr>
              <w:t>Meconopsis cambrica</w:t>
            </w:r>
          </w:p>
        </w:tc>
        <w:tc>
          <w:tcPr>
            <w:tcW w:w="2361" w:type="dxa"/>
          </w:tcPr>
          <w:p>
            <w:pPr>
              <w:pStyle w:val="yTableNAm"/>
              <w:spacing w:before="0"/>
              <w:rPr>
                <w:sz w:val="18"/>
              </w:rPr>
            </w:pPr>
            <w:r>
              <w:rPr>
                <w:sz w:val="18"/>
              </w:rPr>
              <w:t>Meconopsis chelidonifolia</w:t>
            </w:r>
          </w:p>
        </w:tc>
      </w:tr>
      <w:tr>
        <w:trPr>
          <w:cantSplit/>
        </w:trPr>
        <w:tc>
          <w:tcPr>
            <w:tcW w:w="2360" w:type="dxa"/>
          </w:tcPr>
          <w:p>
            <w:pPr>
              <w:pStyle w:val="yTableNAm"/>
              <w:spacing w:before="0"/>
              <w:rPr>
                <w:sz w:val="18"/>
              </w:rPr>
            </w:pPr>
            <w:r>
              <w:rPr>
                <w:sz w:val="18"/>
              </w:rPr>
              <w:t>Meconopsis delavayi</w:t>
            </w:r>
          </w:p>
        </w:tc>
        <w:tc>
          <w:tcPr>
            <w:tcW w:w="2360" w:type="dxa"/>
          </w:tcPr>
          <w:p>
            <w:pPr>
              <w:pStyle w:val="yTableNAm"/>
              <w:spacing w:before="0"/>
              <w:rPr>
                <w:sz w:val="18"/>
              </w:rPr>
            </w:pPr>
            <w:r>
              <w:rPr>
                <w:sz w:val="18"/>
              </w:rPr>
              <w:t>Meconopsis dhwojii</w:t>
            </w:r>
          </w:p>
        </w:tc>
        <w:tc>
          <w:tcPr>
            <w:tcW w:w="2361" w:type="dxa"/>
          </w:tcPr>
          <w:p>
            <w:pPr>
              <w:pStyle w:val="yTableNAm"/>
              <w:spacing w:before="0"/>
              <w:rPr>
                <w:sz w:val="18"/>
              </w:rPr>
            </w:pPr>
            <w:r>
              <w:rPr>
                <w:sz w:val="18"/>
              </w:rPr>
              <w:t>Meconopsis discigera</w:t>
            </w:r>
          </w:p>
        </w:tc>
      </w:tr>
      <w:tr>
        <w:trPr>
          <w:cantSplit/>
        </w:trPr>
        <w:tc>
          <w:tcPr>
            <w:tcW w:w="2360" w:type="dxa"/>
          </w:tcPr>
          <w:p>
            <w:pPr>
              <w:pStyle w:val="yTableNAm"/>
              <w:spacing w:before="0"/>
              <w:rPr>
                <w:sz w:val="18"/>
              </w:rPr>
            </w:pPr>
            <w:r>
              <w:rPr>
                <w:sz w:val="18"/>
              </w:rPr>
              <w:t>Meconopsis forrestii</w:t>
            </w:r>
          </w:p>
        </w:tc>
        <w:tc>
          <w:tcPr>
            <w:tcW w:w="2360" w:type="dxa"/>
          </w:tcPr>
          <w:p>
            <w:pPr>
              <w:pStyle w:val="yTableNAm"/>
              <w:spacing w:before="0"/>
              <w:rPr>
                <w:sz w:val="18"/>
              </w:rPr>
            </w:pPr>
            <w:r>
              <w:rPr>
                <w:sz w:val="18"/>
              </w:rPr>
              <w:t>Meconopsis grandis</w:t>
            </w:r>
          </w:p>
        </w:tc>
        <w:tc>
          <w:tcPr>
            <w:tcW w:w="2361" w:type="dxa"/>
          </w:tcPr>
          <w:p>
            <w:pPr>
              <w:pStyle w:val="yTableNAm"/>
              <w:spacing w:before="0"/>
              <w:rPr>
                <w:sz w:val="18"/>
              </w:rPr>
            </w:pPr>
            <w:r>
              <w:rPr>
                <w:sz w:val="18"/>
              </w:rPr>
              <w:t>Meconopsis horridula</w:t>
            </w:r>
          </w:p>
        </w:tc>
      </w:tr>
      <w:tr>
        <w:trPr>
          <w:cantSplit/>
        </w:trPr>
        <w:tc>
          <w:tcPr>
            <w:tcW w:w="2360" w:type="dxa"/>
          </w:tcPr>
          <w:p>
            <w:pPr>
              <w:pStyle w:val="yTableNAm"/>
              <w:spacing w:before="0"/>
              <w:rPr>
                <w:sz w:val="18"/>
              </w:rPr>
            </w:pPr>
            <w:r>
              <w:rPr>
                <w:sz w:val="18"/>
              </w:rPr>
              <w:t>Meconopsis impedita</w:t>
            </w:r>
          </w:p>
        </w:tc>
        <w:tc>
          <w:tcPr>
            <w:tcW w:w="2360" w:type="dxa"/>
          </w:tcPr>
          <w:p>
            <w:pPr>
              <w:pStyle w:val="yTableNAm"/>
              <w:spacing w:before="0"/>
              <w:rPr>
                <w:sz w:val="18"/>
              </w:rPr>
            </w:pPr>
            <w:r>
              <w:rPr>
                <w:sz w:val="18"/>
              </w:rPr>
              <w:t>Meconopsis integrifolia</w:t>
            </w:r>
          </w:p>
        </w:tc>
        <w:tc>
          <w:tcPr>
            <w:tcW w:w="2361" w:type="dxa"/>
          </w:tcPr>
          <w:p>
            <w:pPr>
              <w:pStyle w:val="yTableNAm"/>
              <w:spacing w:before="0"/>
              <w:rPr>
                <w:sz w:val="18"/>
              </w:rPr>
            </w:pPr>
            <w:r>
              <w:rPr>
                <w:sz w:val="18"/>
              </w:rPr>
              <w:t>Meconopsis lancifolia</w:t>
            </w:r>
          </w:p>
        </w:tc>
      </w:tr>
      <w:tr>
        <w:trPr>
          <w:cantSplit/>
        </w:trPr>
        <w:tc>
          <w:tcPr>
            <w:tcW w:w="2360" w:type="dxa"/>
          </w:tcPr>
          <w:p>
            <w:pPr>
              <w:pStyle w:val="yTableNAm"/>
              <w:spacing w:before="0"/>
              <w:rPr>
                <w:sz w:val="18"/>
              </w:rPr>
            </w:pPr>
            <w:r>
              <w:rPr>
                <w:sz w:val="18"/>
              </w:rPr>
              <w:t>Meconopsis latifolia</w:t>
            </w:r>
          </w:p>
        </w:tc>
        <w:tc>
          <w:tcPr>
            <w:tcW w:w="2360" w:type="dxa"/>
          </w:tcPr>
          <w:p>
            <w:pPr>
              <w:pStyle w:val="yTableNAm"/>
              <w:spacing w:before="0"/>
              <w:rPr>
                <w:sz w:val="18"/>
              </w:rPr>
            </w:pPr>
            <w:r>
              <w:rPr>
                <w:sz w:val="18"/>
              </w:rPr>
              <w:t>Meconopsis lyrata</w:t>
            </w:r>
          </w:p>
        </w:tc>
        <w:tc>
          <w:tcPr>
            <w:tcW w:w="2361" w:type="dxa"/>
          </w:tcPr>
          <w:p>
            <w:pPr>
              <w:pStyle w:val="yTableNAm"/>
              <w:spacing w:before="0"/>
              <w:rPr>
                <w:sz w:val="18"/>
              </w:rPr>
            </w:pPr>
            <w:r>
              <w:rPr>
                <w:sz w:val="18"/>
              </w:rPr>
              <w:t>Meconopsis napaulensis</w:t>
            </w:r>
          </w:p>
        </w:tc>
      </w:tr>
      <w:tr>
        <w:trPr>
          <w:cantSplit/>
        </w:trPr>
        <w:tc>
          <w:tcPr>
            <w:tcW w:w="2360" w:type="dxa"/>
          </w:tcPr>
          <w:p>
            <w:pPr>
              <w:pStyle w:val="yTableNAm"/>
              <w:spacing w:before="0"/>
              <w:rPr>
                <w:sz w:val="18"/>
              </w:rPr>
            </w:pPr>
            <w:r>
              <w:rPr>
                <w:sz w:val="18"/>
              </w:rPr>
              <w:t>Meconopsis paniculata</w:t>
            </w:r>
          </w:p>
        </w:tc>
        <w:tc>
          <w:tcPr>
            <w:tcW w:w="2360" w:type="dxa"/>
          </w:tcPr>
          <w:p>
            <w:pPr>
              <w:pStyle w:val="yTableNAm"/>
              <w:spacing w:before="0"/>
              <w:rPr>
                <w:sz w:val="18"/>
              </w:rPr>
            </w:pPr>
            <w:r>
              <w:rPr>
                <w:sz w:val="18"/>
              </w:rPr>
              <w:t>Meconopsis punicea</w:t>
            </w:r>
          </w:p>
        </w:tc>
        <w:tc>
          <w:tcPr>
            <w:tcW w:w="2361" w:type="dxa"/>
          </w:tcPr>
          <w:p>
            <w:pPr>
              <w:pStyle w:val="yTableNAm"/>
              <w:spacing w:before="0"/>
              <w:rPr>
                <w:sz w:val="18"/>
              </w:rPr>
            </w:pPr>
            <w:r>
              <w:rPr>
                <w:sz w:val="18"/>
              </w:rPr>
              <w:t>Meconopsis quintuplinervia</w:t>
            </w:r>
          </w:p>
        </w:tc>
      </w:tr>
      <w:tr>
        <w:trPr>
          <w:cantSplit/>
        </w:trPr>
        <w:tc>
          <w:tcPr>
            <w:tcW w:w="2360" w:type="dxa"/>
          </w:tcPr>
          <w:p>
            <w:pPr>
              <w:pStyle w:val="yTableNAm"/>
              <w:spacing w:before="0"/>
              <w:rPr>
                <w:sz w:val="18"/>
              </w:rPr>
            </w:pPr>
            <w:r>
              <w:rPr>
                <w:sz w:val="18"/>
              </w:rPr>
              <w:t>Meconopsis regia</w:t>
            </w:r>
          </w:p>
        </w:tc>
        <w:tc>
          <w:tcPr>
            <w:tcW w:w="2360" w:type="dxa"/>
          </w:tcPr>
          <w:p>
            <w:pPr>
              <w:pStyle w:val="yTableNAm"/>
              <w:spacing w:before="0"/>
              <w:rPr>
                <w:sz w:val="18"/>
              </w:rPr>
            </w:pPr>
            <w:r>
              <w:rPr>
                <w:sz w:val="18"/>
              </w:rPr>
              <w:t>Meconopsis x sarsonsii</w:t>
            </w:r>
          </w:p>
        </w:tc>
        <w:tc>
          <w:tcPr>
            <w:tcW w:w="2361" w:type="dxa"/>
          </w:tcPr>
          <w:p>
            <w:pPr>
              <w:pStyle w:val="yTableNAm"/>
              <w:spacing w:before="0"/>
              <w:rPr>
                <w:sz w:val="18"/>
              </w:rPr>
            </w:pPr>
            <w:r>
              <w:rPr>
                <w:sz w:val="18"/>
              </w:rPr>
              <w:t>Meconopsis x sheldonii</w:t>
            </w:r>
          </w:p>
        </w:tc>
      </w:tr>
      <w:tr>
        <w:trPr>
          <w:cantSplit/>
        </w:trPr>
        <w:tc>
          <w:tcPr>
            <w:tcW w:w="2360" w:type="dxa"/>
          </w:tcPr>
          <w:p>
            <w:pPr>
              <w:pStyle w:val="yTableNAm"/>
              <w:spacing w:before="0"/>
              <w:rPr>
                <w:sz w:val="18"/>
              </w:rPr>
            </w:pPr>
            <w:r>
              <w:rPr>
                <w:sz w:val="18"/>
              </w:rPr>
              <w:t>Meconopsis simplicifolia</w:t>
            </w:r>
          </w:p>
        </w:tc>
        <w:tc>
          <w:tcPr>
            <w:tcW w:w="2360" w:type="dxa"/>
          </w:tcPr>
          <w:p>
            <w:pPr>
              <w:pStyle w:val="yTableNAm"/>
              <w:spacing w:before="0"/>
              <w:rPr>
                <w:sz w:val="18"/>
              </w:rPr>
            </w:pPr>
            <w:r>
              <w:rPr>
                <w:sz w:val="18"/>
              </w:rPr>
              <w:t>Meconopsis sinuata</w:t>
            </w:r>
          </w:p>
        </w:tc>
        <w:tc>
          <w:tcPr>
            <w:tcW w:w="2361" w:type="dxa"/>
          </w:tcPr>
          <w:p>
            <w:pPr>
              <w:pStyle w:val="yTableNAm"/>
              <w:spacing w:before="0"/>
              <w:rPr>
                <w:sz w:val="18"/>
              </w:rPr>
            </w:pPr>
            <w:r>
              <w:rPr>
                <w:sz w:val="18"/>
              </w:rPr>
              <w:t>Meconopsis speciosa</w:t>
            </w:r>
          </w:p>
        </w:tc>
      </w:tr>
      <w:tr>
        <w:trPr>
          <w:cantSplit/>
        </w:trPr>
        <w:tc>
          <w:tcPr>
            <w:tcW w:w="2360" w:type="dxa"/>
          </w:tcPr>
          <w:p>
            <w:pPr>
              <w:pStyle w:val="yTableNAm"/>
              <w:spacing w:before="0"/>
              <w:rPr>
                <w:sz w:val="18"/>
              </w:rPr>
            </w:pPr>
            <w:r>
              <w:rPr>
                <w:sz w:val="18"/>
              </w:rPr>
              <w:t>Meconopsis superba</w:t>
            </w:r>
          </w:p>
        </w:tc>
        <w:tc>
          <w:tcPr>
            <w:tcW w:w="2360" w:type="dxa"/>
          </w:tcPr>
          <w:p>
            <w:pPr>
              <w:pStyle w:val="yTableNAm"/>
              <w:spacing w:before="0"/>
              <w:rPr>
                <w:sz w:val="18"/>
              </w:rPr>
            </w:pPr>
            <w:r>
              <w:rPr>
                <w:sz w:val="18"/>
              </w:rPr>
              <w:t>Meconopsis villosa</w:t>
            </w:r>
          </w:p>
        </w:tc>
        <w:tc>
          <w:tcPr>
            <w:tcW w:w="2361" w:type="dxa"/>
          </w:tcPr>
          <w:p>
            <w:pPr>
              <w:pStyle w:val="yTableNAm"/>
              <w:spacing w:before="0"/>
              <w:rPr>
                <w:sz w:val="18"/>
              </w:rPr>
            </w:pPr>
            <w:r>
              <w:rPr>
                <w:sz w:val="18"/>
              </w:rPr>
              <w:t>Medemia argun</w:t>
            </w:r>
          </w:p>
        </w:tc>
      </w:tr>
      <w:tr>
        <w:trPr>
          <w:cantSplit/>
        </w:trPr>
        <w:tc>
          <w:tcPr>
            <w:tcW w:w="2360" w:type="dxa"/>
          </w:tcPr>
          <w:p>
            <w:pPr>
              <w:pStyle w:val="yTableNAm"/>
              <w:spacing w:before="0"/>
              <w:rPr>
                <w:sz w:val="18"/>
              </w:rPr>
            </w:pPr>
            <w:r>
              <w:rPr>
                <w:sz w:val="18"/>
              </w:rPr>
              <w:t>Medicago arabica</w:t>
            </w:r>
          </w:p>
        </w:tc>
        <w:tc>
          <w:tcPr>
            <w:tcW w:w="2360" w:type="dxa"/>
          </w:tcPr>
          <w:p>
            <w:pPr>
              <w:pStyle w:val="yTableNAm"/>
              <w:spacing w:before="0"/>
              <w:rPr>
                <w:sz w:val="18"/>
              </w:rPr>
            </w:pPr>
            <w:r>
              <w:rPr>
                <w:sz w:val="18"/>
              </w:rPr>
              <w:t>Medicago arborea</w:t>
            </w:r>
          </w:p>
        </w:tc>
        <w:tc>
          <w:tcPr>
            <w:tcW w:w="2361" w:type="dxa"/>
          </w:tcPr>
          <w:p>
            <w:pPr>
              <w:pStyle w:val="yTableNAm"/>
              <w:spacing w:before="0"/>
              <w:rPr>
                <w:sz w:val="18"/>
              </w:rPr>
            </w:pPr>
            <w:r>
              <w:rPr>
                <w:sz w:val="18"/>
              </w:rPr>
              <w:t>Medicago biflora</w:t>
            </w:r>
          </w:p>
        </w:tc>
      </w:tr>
      <w:tr>
        <w:trPr>
          <w:cantSplit/>
        </w:trPr>
        <w:tc>
          <w:tcPr>
            <w:tcW w:w="2360" w:type="dxa"/>
          </w:tcPr>
          <w:p>
            <w:pPr>
              <w:pStyle w:val="yTableNAm"/>
              <w:spacing w:before="0"/>
              <w:rPr>
                <w:sz w:val="18"/>
              </w:rPr>
            </w:pPr>
            <w:r>
              <w:rPr>
                <w:sz w:val="18"/>
              </w:rPr>
              <w:t>Medicago brachycarpa</w:t>
            </w:r>
          </w:p>
        </w:tc>
        <w:tc>
          <w:tcPr>
            <w:tcW w:w="2360" w:type="dxa"/>
          </w:tcPr>
          <w:p>
            <w:pPr>
              <w:pStyle w:val="yTableNAm"/>
              <w:spacing w:before="0"/>
              <w:rPr>
                <w:sz w:val="18"/>
              </w:rPr>
            </w:pPr>
            <w:r>
              <w:rPr>
                <w:sz w:val="18"/>
              </w:rPr>
              <w:t>Medicago cancellata</w:t>
            </w:r>
          </w:p>
        </w:tc>
        <w:tc>
          <w:tcPr>
            <w:tcW w:w="2361" w:type="dxa"/>
          </w:tcPr>
          <w:p>
            <w:pPr>
              <w:pStyle w:val="yTableNAm"/>
              <w:spacing w:before="0"/>
              <w:rPr>
                <w:sz w:val="18"/>
              </w:rPr>
            </w:pPr>
            <w:r>
              <w:rPr>
                <w:sz w:val="18"/>
              </w:rPr>
              <w:t>Medicago constricta</w:t>
            </w:r>
          </w:p>
        </w:tc>
      </w:tr>
      <w:tr>
        <w:trPr>
          <w:cantSplit/>
        </w:trPr>
        <w:tc>
          <w:tcPr>
            <w:tcW w:w="2360" w:type="dxa"/>
          </w:tcPr>
          <w:p>
            <w:pPr>
              <w:pStyle w:val="yTableNAm"/>
              <w:spacing w:before="0"/>
              <w:rPr>
                <w:sz w:val="18"/>
              </w:rPr>
            </w:pPr>
            <w:r>
              <w:rPr>
                <w:sz w:val="18"/>
              </w:rPr>
              <w:t>Medicago cretacea</w:t>
            </w:r>
          </w:p>
        </w:tc>
        <w:tc>
          <w:tcPr>
            <w:tcW w:w="2360" w:type="dxa"/>
          </w:tcPr>
          <w:p>
            <w:pPr>
              <w:pStyle w:val="yTableNAm"/>
              <w:spacing w:before="0"/>
              <w:rPr>
                <w:sz w:val="18"/>
              </w:rPr>
            </w:pPr>
            <w:r>
              <w:rPr>
                <w:sz w:val="18"/>
              </w:rPr>
              <w:t>Medicago granadensis</w:t>
            </w:r>
          </w:p>
        </w:tc>
        <w:tc>
          <w:tcPr>
            <w:tcW w:w="2361" w:type="dxa"/>
          </w:tcPr>
          <w:p>
            <w:pPr>
              <w:pStyle w:val="yTableNAm"/>
              <w:spacing w:before="0"/>
              <w:rPr>
                <w:sz w:val="18"/>
              </w:rPr>
            </w:pPr>
            <w:r>
              <w:rPr>
                <w:sz w:val="18"/>
              </w:rPr>
              <w:t>Medicago huberi</w:t>
            </w:r>
          </w:p>
        </w:tc>
      </w:tr>
      <w:tr>
        <w:trPr>
          <w:cantSplit/>
        </w:trPr>
        <w:tc>
          <w:tcPr>
            <w:tcW w:w="2360" w:type="dxa"/>
          </w:tcPr>
          <w:p>
            <w:pPr>
              <w:pStyle w:val="yTableNAm"/>
              <w:spacing w:before="0"/>
              <w:rPr>
                <w:sz w:val="18"/>
              </w:rPr>
            </w:pPr>
            <w:r>
              <w:rPr>
                <w:sz w:val="18"/>
              </w:rPr>
              <w:t>Medicago hypogaea</w:t>
            </w:r>
          </w:p>
        </w:tc>
        <w:tc>
          <w:tcPr>
            <w:tcW w:w="2360" w:type="dxa"/>
          </w:tcPr>
          <w:p>
            <w:pPr>
              <w:pStyle w:val="yTableNAm"/>
              <w:spacing w:before="0"/>
              <w:rPr>
                <w:sz w:val="18"/>
              </w:rPr>
            </w:pPr>
            <w:r>
              <w:rPr>
                <w:sz w:val="18"/>
              </w:rPr>
              <w:t>Medicago intertexta</w:t>
            </w:r>
          </w:p>
        </w:tc>
        <w:tc>
          <w:tcPr>
            <w:tcW w:w="2361" w:type="dxa"/>
          </w:tcPr>
          <w:p>
            <w:pPr>
              <w:pStyle w:val="yTableNAm"/>
              <w:spacing w:before="0"/>
              <w:rPr>
                <w:sz w:val="18"/>
              </w:rPr>
            </w:pPr>
            <w:r>
              <w:rPr>
                <w:sz w:val="18"/>
              </w:rPr>
              <w:t>Medicago italica</w:t>
            </w:r>
          </w:p>
        </w:tc>
      </w:tr>
      <w:tr>
        <w:trPr>
          <w:cantSplit/>
        </w:trPr>
        <w:tc>
          <w:tcPr>
            <w:tcW w:w="2360" w:type="dxa"/>
          </w:tcPr>
          <w:p>
            <w:pPr>
              <w:pStyle w:val="yTableNAm"/>
              <w:spacing w:before="0"/>
              <w:rPr>
                <w:sz w:val="18"/>
              </w:rPr>
            </w:pPr>
            <w:r>
              <w:rPr>
                <w:sz w:val="18"/>
              </w:rPr>
              <w:t>Medicago laciniata</w:t>
            </w:r>
          </w:p>
        </w:tc>
        <w:tc>
          <w:tcPr>
            <w:tcW w:w="2360" w:type="dxa"/>
          </w:tcPr>
          <w:p>
            <w:pPr>
              <w:pStyle w:val="yTableNAm"/>
              <w:spacing w:before="0"/>
              <w:rPr>
                <w:sz w:val="18"/>
              </w:rPr>
            </w:pPr>
            <w:r>
              <w:rPr>
                <w:sz w:val="18"/>
              </w:rPr>
              <w:t>Medicago lanigera</w:t>
            </w:r>
          </w:p>
        </w:tc>
        <w:tc>
          <w:tcPr>
            <w:tcW w:w="2361" w:type="dxa"/>
          </w:tcPr>
          <w:p>
            <w:pPr>
              <w:pStyle w:val="yTableNAm"/>
              <w:spacing w:before="0"/>
              <w:rPr>
                <w:sz w:val="18"/>
              </w:rPr>
            </w:pPr>
            <w:r>
              <w:rPr>
                <w:sz w:val="18"/>
              </w:rPr>
              <w:t>Medicago littoralis</w:t>
            </w:r>
          </w:p>
        </w:tc>
      </w:tr>
      <w:tr>
        <w:trPr>
          <w:cantSplit/>
        </w:trPr>
        <w:tc>
          <w:tcPr>
            <w:tcW w:w="2360" w:type="dxa"/>
          </w:tcPr>
          <w:p>
            <w:pPr>
              <w:pStyle w:val="yTableNAm"/>
              <w:spacing w:before="0"/>
              <w:rPr>
                <w:sz w:val="18"/>
              </w:rPr>
            </w:pPr>
            <w:r>
              <w:rPr>
                <w:sz w:val="18"/>
              </w:rPr>
              <w:t>Medicago littoralis x tornata</w:t>
            </w:r>
          </w:p>
        </w:tc>
        <w:tc>
          <w:tcPr>
            <w:tcW w:w="2360" w:type="dxa"/>
          </w:tcPr>
          <w:p>
            <w:pPr>
              <w:pStyle w:val="yTableNAm"/>
              <w:spacing w:before="0"/>
              <w:rPr>
                <w:sz w:val="18"/>
              </w:rPr>
            </w:pPr>
            <w:r>
              <w:rPr>
                <w:sz w:val="18"/>
              </w:rPr>
              <w:t>Medicago lupulina</w:t>
            </w:r>
          </w:p>
        </w:tc>
        <w:tc>
          <w:tcPr>
            <w:tcW w:w="2361" w:type="dxa"/>
          </w:tcPr>
          <w:p>
            <w:pPr>
              <w:pStyle w:val="yTableNAm"/>
              <w:spacing w:before="0"/>
              <w:rPr>
                <w:sz w:val="18"/>
              </w:rPr>
            </w:pPr>
            <w:r>
              <w:rPr>
                <w:sz w:val="18"/>
              </w:rPr>
              <w:t>Medicago minima</w:t>
            </w:r>
          </w:p>
        </w:tc>
      </w:tr>
      <w:tr>
        <w:trPr>
          <w:cantSplit/>
        </w:trPr>
        <w:tc>
          <w:tcPr>
            <w:tcW w:w="2360" w:type="dxa"/>
          </w:tcPr>
          <w:p>
            <w:pPr>
              <w:pStyle w:val="yTableNAm"/>
              <w:spacing w:before="0"/>
              <w:rPr>
                <w:sz w:val="18"/>
              </w:rPr>
            </w:pPr>
            <w:r>
              <w:rPr>
                <w:sz w:val="18"/>
              </w:rPr>
              <w:t>Medicago monantha</w:t>
            </w:r>
          </w:p>
        </w:tc>
        <w:tc>
          <w:tcPr>
            <w:tcW w:w="2360" w:type="dxa"/>
          </w:tcPr>
          <w:p>
            <w:pPr>
              <w:pStyle w:val="yTableNAm"/>
              <w:spacing w:before="0"/>
              <w:rPr>
                <w:sz w:val="18"/>
              </w:rPr>
            </w:pPr>
            <w:r>
              <w:rPr>
                <w:sz w:val="18"/>
              </w:rPr>
              <w:t>Medicago murex</w:t>
            </w:r>
          </w:p>
        </w:tc>
        <w:tc>
          <w:tcPr>
            <w:tcW w:w="2361" w:type="dxa"/>
          </w:tcPr>
          <w:p>
            <w:pPr>
              <w:pStyle w:val="yTableNAm"/>
              <w:spacing w:before="0"/>
              <w:rPr>
                <w:sz w:val="18"/>
              </w:rPr>
            </w:pPr>
            <w:r>
              <w:rPr>
                <w:sz w:val="18"/>
              </w:rPr>
              <w:t>Medicago muricoleptis</w:t>
            </w:r>
          </w:p>
        </w:tc>
      </w:tr>
      <w:tr>
        <w:trPr>
          <w:cantSplit/>
        </w:trPr>
        <w:tc>
          <w:tcPr>
            <w:tcW w:w="2360" w:type="dxa"/>
          </w:tcPr>
          <w:p>
            <w:pPr>
              <w:pStyle w:val="yTableNAm"/>
              <w:spacing w:before="0"/>
              <w:rPr>
                <w:sz w:val="18"/>
              </w:rPr>
            </w:pPr>
            <w:r>
              <w:rPr>
                <w:sz w:val="18"/>
              </w:rPr>
              <w:t>Medicago orbicularis</w:t>
            </w:r>
          </w:p>
        </w:tc>
        <w:tc>
          <w:tcPr>
            <w:tcW w:w="2360" w:type="dxa"/>
          </w:tcPr>
          <w:p>
            <w:pPr>
              <w:pStyle w:val="yTableNAm"/>
              <w:spacing w:before="0"/>
              <w:rPr>
                <w:sz w:val="18"/>
              </w:rPr>
            </w:pPr>
            <w:r>
              <w:rPr>
                <w:sz w:val="18"/>
              </w:rPr>
              <w:t>Medicago orthoceras</w:t>
            </w:r>
          </w:p>
        </w:tc>
        <w:tc>
          <w:tcPr>
            <w:tcW w:w="2361" w:type="dxa"/>
          </w:tcPr>
          <w:p>
            <w:pPr>
              <w:pStyle w:val="yTableNAm"/>
              <w:spacing w:before="0"/>
              <w:rPr>
                <w:sz w:val="18"/>
              </w:rPr>
            </w:pPr>
            <w:r>
              <w:rPr>
                <w:sz w:val="18"/>
              </w:rPr>
              <w:t>Medicago ovalis</w:t>
            </w:r>
          </w:p>
        </w:tc>
      </w:tr>
      <w:tr>
        <w:trPr>
          <w:cantSplit/>
        </w:trPr>
        <w:tc>
          <w:tcPr>
            <w:tcW w:w="2360" w:type="dxa"/>
          </w:tcPr>
          <w:p>
            <w:pPr>
              <w:pStyle w:val="yTableNAm"/>
              <w:spacing w:before="0"/>
              <w:rPr>
                <w:sz w:val="18"/>
              </w:rPr>
            </w:pPr>
            <w:r>
              <w:rPr>
                <w:sz w:val="18"/>
              </w:rPr>
              <w:t>Medicago papillosa</w:t>
            </w:r>
          </w:p>
        </w:tc>
        <w:tc>
          <w:tcPr>
            <w:tcW w:w="2360" w:type="dxa"/>
          </w:tcPr>
          <w:p>
            <w:pPr>
              <w:pStyle w:val="yTableNAm"/>
              <w:spacing w:before="0"/>
              <w:rPr>
                <w:sz w:val="18"/>
              </w:rPr>
            </w:pPr>
            <w:r>
              <w:rPr>
                <w:sz w:val="18"/>
              </w:rPr>
              <w:t>Medicago polymorpha</w:t>
            </w:r>
          </w:p>
        </w:tc>
        <w:tc>
          <w:tcPr>
            <w:tcW w:w="2361" w:type="dxa"/>
          </w:tcPr>
          <w:p>
            <w:pPr>
              <w:pStyle w:val="yTableNAm"/>
              <w:spacing w:before="0"/>
              <w:rPr>
                <w:sz w:val="18"/>
              </w:rPr>
            </w:pPr>
            <w:r>
              <w:rPr>
                <w:sz w:val="18"/>
              </w:rPr>
              <w:t>Medicago praecox</w:t>
            </w:r>
          </w:p>
        </w:tc>
      </w:tr>
      <w:tr>
        <w:trPr>
          <w:cantSplit/>
        </w:trPr>
        <w:tc>
          <w:tcPr>
            <w:tcW w:w="2360" w:type="dxa"/>
          </w:tcPr>
          <w:p>
            <w:pPr>
              <w:pStyle w:val="yTableNAm"/>
              <w:spacing w:before="0"/>
              <w:rPr>
                <w:sz w:val="18"/>
              </w:rPr>
            </w:pPr>
            <w:r>
              <w:rPr>
                <w:sz w:val="18"/>
              </w:rPr>
              <w:t>Medicago rhodopea</w:t>
            </w:r>
          </w:p>
        </w:tc>
        <w:tc>
          <w:tcPr>
            <w:tcW w:w="2360" w:type="dxa"/>
          </w:tcPr>
          <w:p>
            <w:pPr>
              <w:pStyle w:val="yTableNAm"/>
              <w:spacing w:before="0"/>
              <w:rPr>
                <w:sz w:val="18"/>
              </w:rPr>
            </w:pPr>
            <w:r>
              <w:rPr>
                <w:sz w:val="18"/>
              </w:rPr>
              <w:t>Medicago rugosa</w:t>
            </w:r>
          </w:p>
        </w:tc>
        <w:tc>
          <w:tcPr>
            <w:tcW w:w="2361" w:type="dxa"/>
          </w:tcPr>
          <w:p>
            <w:pPr>
              <w:pStyle w:val="yTableNAm"/>
              <w:spacing w:before="0"/>
              <w:rPr>
                <w:sz w:val="18"/>
              </w:rPr>
            </w:pPr>
            <w:r>
              <w:rPr>
                <w:sz w:val="18"/>
              </w:rPr>
              <w:t>Medicago ruthenica</w:t>
            </w:r>
          </w:p>
        </w:tc>
      </w:tr>
      <w:tr>
        <w:trPr>
          <w:cantSplit/>
        </w:trPr>
        <w:tc>
          <w:tcPr>
            <w:tcW w:w="2360" w:type="dxa"/>
          </w:tcPr>
          <w:p>
            <w:pPr>
              <w:pStyle w:val="yTableNAm"/>
              <w:spacing w:before="0"/>
              <w:rPr>
                <w:sz w:val="18"/>
              </w:rPr>
            </w:pPr>
            <w:r>
              <w:rPr>
                <w:sz w:val="18"/>
              </w:rPr>
              <w:t>Medicago sativa</w:t>
            </w:r>
          </w:p>
        </w:tc>
        <w:tc>
          <w:tcPr>
            <w:tcW w:w="2360" w:type="dxa"/>
          </w:tcPr>
          <w:p>
            <w:pPr>
              <w:pStyle w:val="yTableNAm"/>
              <w:spacing w:before="0"/>
              <w:rPr>
                <w:sz w:val="18"/>
              </w:rPr>
            </w:pPr>
            <w:r>
              <w:rPr>
                <w:sz w:val="18"/>
              </w:rPr>
              <w:t>Medicago sauvagei</w:t>
            </w:r>
          </w:p>
        </w:tc>
        <w:tc>
          <w:tcPr>
            <w:tcW w:w="2361" w:type="dxa"/>
          </w:tcPr>
          <w:p>
            <w:pPr>
              <w:pStyle w:val="yTableNAm"/>
              <w:spacing w:before="0"/>
              <w:rPr>
                <w:sz w:val="18"/>
              </w:rPr>
            </w:pPr>
            <w:r>
              <w:rPr>
                <w:sz w:val="18"/>
              </w:rPr>
              <w:t>Medicago scutellata</w:t>
            </w:r>
          </w:p>
        </w:tc>
      </w:tr>
      <w:tr>
        <w:trPr>
          <w:cantSplit/>
        </w:trPr>
        <w:tc>
          <w:tcPr>
            <w:tcW w:w="2360" w:type="dxa"/>
          </w:tcPr>
          <w:p>
            <w:pPr>
              <w:pStyle w:val="yTableNAm"/>
              <w:spacing w:before="0"/>
              <w:rPr>
                <w:sz w:val="18"/>
              </w:rPr>
            </w:pPr>
            <w:r>
              <w:rPr>
                <w:sz w:val="18"/>
              </w:rPr>
              <w:t>Medicago suffruticosa</w:t>
            </w:r>
          </w:p>
        </w:tc>
        <w:tc>
          <w:tcPr>
            <w:tcW w:w="2360" w:type="dxa"/>
          </w:tcPr>
          <w:p>
            <w:pPr>
              <w:pStyle w:val="yTableNAm"/>
              <w:spacing w:before="0"/>
              <w:rPr>
                <w:sz w:val="18"/>
              </w:rPr>
            </w:pPr>
            <w:r>
              <w:rPr>
                <w:sz w:val="18"/>
              </w:rPr>
              <w:t>Medicago syriaca</w:t>
            </w:r>
          </w:p>
        </w:tc>
        <w:tc>
          <w:tcPr>
            <w:tcW w:w="2361" w:type="dxa"/>
          </w:tcPr>
          <w:p>
            <w:pPr>
              <w:pStyle w:val="yTableNAm"/>
              <w:spacing w:before="0"/>
              <w:rPr>
                <w:sz w:val="18"/>
              </w:rPr>
            </w:pPr>
            <w:r>
              <w:rPr>
                <w:sz w:val="18"/>
              </w:rPr>
              <w:t>Medicago truncatula</w:t>
            </w:r>
          </w:p>
        </w:tc>
      </w:tr>
      <w:tr>
        <w:trPr>
          <w:cantSplit/>
        </w:trPr>
        <w:tc>
          <w:tcPr>
            <w:tcW w:w="2360" w:type="dxa"/>
          </w:tcPr>
          <w:p>
            <w:pPr>
              <w:pStyle w:val="yTableNAm"/>
              <w:spacing w:before="0"/>
              <w:rPr>
                <w:sz w:val="18"/>
              </w:rPr>
            </w:pPr>
            <w:r>
              <w:rPr>
                <w:sz w:val="18"/>
              </w:rPr>
              <w:t>Medicosma cunninghamii</w:t>
            </w:r>
          </w:p>
        </w:tc>
        <w:tc>
          <w:tcPr>
            <w:tcW w:w="2360" w:type="dxa"/>
          </w:tcPr>
          <w:p>
            <w:pPr>
              <w:pStyle w:val="yTableNAm"/>
              <w:spacing w:before="0"/>
              <w:rPr>
                <w:sz w:val="18"/>
              </w:rPr>
            </w:pPr>
            <w:r>
              <w:rPr>
                <w:sz w:val="18"/>
              </w:rPr>
              <w:t>Medinilla astronioides</w:t>
            </w:r>
          </w:p>
        </w:tc>
        <w:tc>
          <w:tcPr>
            <w:tcW w:w="2361" w:type="dxa"/>
          </w:tcPr>
          <w:p>
            <w:pPr>
              <w:pStyle w:val="yTableNAm"/>
              <w:spacing w:before="0"/>
              <w:rPr>
                <w:sz w:val="18"/>
              </w:rPr>
            </w:pPr>
            <w:r>
              <w:rPr>
                <w:sz w:val="18"/>
              </w:rPr>
              <w:t>Medinilla balls-headleyi</w:t>
            </w:r>
          </w:p>
        </w:tc>
      </w:tr>
      <w:tr>
        <w:trPr>
          <w:cantSplit/>
        </w:trPr>
        <w:tc>
          <w:tcPr>
            <w:tcW w:w="2360" w:type="dxa"/>
          </w:tcPr>
          <w:p>
            <w:pPr>
              <w:pStyle w:val="yTableNAm"/>
              <w:spacing w:before="0"/>
              <w:rPr>
                <w:sz w:val="18"/>
              </w:rPr>
            </w:pPr>
            <w:r>
              <w:rPr>
                <w:sz w:val="18"/>
              </w:rPr>
              <w:t>Medinilla eximia</w:t>
            </w:r>
          </w:p>
        </w:tc>
        <w:tc>
          <w:tcPr>
            <w:tcW w:w="2360" w:type="dxa"/>
          </w:tcPr>
          <w:p>
            <w:pPr>
              <w:pStyle w:val="yTableNAm"/>
              <w:spacing w:before="0"/>
              <w:rPr>
                <w:sz w:val="18"/>
              </w:rPr>
            </w:pPr>
            <w:r>
              <w:rPr>
                <w:sz w:val="18"/>
              </w:rPr>
              <w:t>Medinilla magnifica</w:t>
            </w:r>
          </w:p>
        </w:tc>
        <w:tc>
          <w:tcPr>
            <w:tcW w:w="2361" w:type="dxa"/>
          </w:tcPr>
          <w:p>
            <w:pPr>
              <w:pStyle w:val="yTableNAm"/>
              <w:spacing w:before="0"/>
              <w:rPr>
                <w:sz w:val="18"/>
              </w:rPr>
            </w:pPr>
            <w:r>
              <w:rPr>
                <w:sz w:val="18"/>
              </w:rPr>
              <w:t>Medinilla mannii</w:t>
            </w:r>
          </w:p>
        </w:tc>
      </w:tr>
      <w:tr>
        <w:trPr>
          <w:cantSplit/>
        </w:trPr>
        <w:tc>
          <w:tcPr>
            <w:tcW w:w="2360" w:type="dxa"/>
          </w:tcPr>
          <w:p>
            <w:pPr>
              <w:pStyle w:val="yTableNAm"/>
              <w:spacing w:before="0"/>
              <w:rPr>
                <w:sz w:val="18"/>
              </w:rPr>
            </w:pPr>
            <w:r>
              <w:rPr>
                <w:sz w:val="18"/>
              </w:rPr>
              <w:t>Medinilla multiflora</w:t>
            </w:r>
          </w:p>
        </w:tc>
        <w:tc>
          <w:tcPr>
            <w:tcW w:w="2360" w:type="dxa"/>
          </w:tcPr>
          <w:p>
            <w:pPr>
              <w:pStyle w:val="yTableNAm"/>
              <w:spacing w:before="0"/>
              <w:rPr>
                <w:sz w:val="18"/>
              </w:rPr>
            </w:pPr>
            <w:r>
              <w:rPr>
                <w:sz w:val="18"/>
              </w:rPr>
              <w:t>Medinilla scortechinii</w:t>
            </w:r>
          </w:p>
        </w:tc>
        <w:tc>
          <w:tcPr>
            <w:tcW w:w="2361" w:type="dxa"/>
          </w:tcPr>
          <w:p>
            <w:pPr>
              <w:pStyle w:val="yTableNAm"/>
              <w:spacing w:before="0"/>
              <w:rPr>
                <w:sz w:val="18"/>
              </w:rPr>
            </w:pPr>
            <w:r>
              <w:rPr>
                <w:sz w:val="18"/>
              </w:rPr>
              <w:t>Medinilla speciosa</w:t>
            </w:r>
          </w:p>
        </w:tc>
      </w:tr>
      <w:tr>
        <w:trPr>
          <w:cantSplit/>
        </w:trPr>
        <w:tc>
          <w:tcPr>
            <w:tcW w:w="2360" w:type="dxa"/>
          </w:tcPr>
          <w:p>
            <w:pPr>
              <w:pStyle w:val="yTableNAm"/>
              <w:spacing w:before="0"/>
              <w:rPr>
                <w:sz w:val="18"/>
              </w:rPr>
            </w:pPr>
            <w:r>
              <w:rPr>
                <w:sz w:val="18"/>
              </w:rPr>
              <w:t>Medinilla teysmanni</w:t>
            </w:r>
          </w:p>
        </w:tc>
        <w:tc>
          <w:tcPr>
            <w:tcW w:w="2360" w:type="dxa"/>
          </w:tcPr>
          <w:p>
            <w:pPr>
              <w:pStyle w:val="yTableNAm"/>
              <w:spacing w:before="0"/>
              <w:rPr>
                <w:sz w:val="18"/>
              </w:rPr>
            </w:pPr>
            <w:r>
              <w:rPr>
                <w:sz w:val="18"/>
              </w:rPr>
              <w:t>Mediocalcar spp.</w:t>
            </w:r>
          </w:p>
        </w:tc>
        <w:tc>
          <w:tcPr>
            <w:tcW w:w="2361" w:type="dxa"/>
          </w:tcPr>
          <w:p>
            <w:pPr>
              <w:pStyle w:val="yTableNAm"/>
              <w:spacing w:before="0"/>
              <w:rPr>
                <w:sz w:val="18"/>
              </w:rPr>
            </w:pPr>
            <w:r>
              <w:rPr>
                <w:sz w:val="18"/>
              </w:rPr>
              <w:t>Medusanthera laxiflora</w:t>
            </w:r>
          </w:p>
        </w:tc>
      </w:tr>
      <w:tr>
        <w:trPr>
          <w:cantSplit/>
        </w:trPr>
        <w:tc>
          <w:tcPr>
            <w:tcW w:w="2360" w:type="dxa"/>
          </w:tcPr>
          <w:p>
            <w:pPr>
              <w:pStyle w:val="yTableNAm"/>
              <w:spacing w:before="0"/>
              <w:rPr>
                <w:sz w:val="18"/>
              </w:rPr>
            </w:pPr>
            <w:r>
              <w:rPr>
                <w:sz w:val="18"/>
              </w:rPr>
              <w:t>Megacodon stylophorus</w:t>
            </w:r>
          </w:p>
        </w:tc>
        <w:tc>
          <w:tcPr>
            <w:tcW w:w="2360" w:type="dxa"/>
          </w:tcPr>
          <w:p>
            <w:pPr>
              <w:pStyle w:val="yTableNAm"/>
              <w:spacing w:before="0"/>
              <w:rPr>
                <w:sz w:val="18"/>
              </w:rPr>
            </w:pPr>
            <w:r>
              <w:rPr>
                <w:sz w:val="18"/>
              </w:rPr>
              <w:t>Megahertzia amplexicaulis</w:t>
            </w:r>
          </w:p>
        </w:tc>
        <w:tc>
          <w:tcPr>
            <w:tcW w:w="2361" w:type="dxa"/>
          </w:tcPr>
          <w:p>
            <w:pPr>
              <w:pStyle w:val="yTableNAm"/>
              <w:spacing w:before="0"/>
              <w:rPr>
                <w:sz w:val="18"/>
              </w:rPr>
            </w:pPr>
            <w:r>
              <w:rPr>
                <w:sz w:val="18"/>
              </w:rPr>
              <w:t>Megaskepasma erythrochlamys</w:t>
            </w:r>
          </w:p>
        </w:tc>
      </w:tr>
      <w:tr>
        <w:trPr>
          <w:cantSplit/>
        </w:trPr>
        <w:tc>
          <w:tcPr>
            <w:tcW w:w="2360" w:type="dxa"/>
          </w:tcPr>
          <w:p>
            <w:pPr>
              <w:pStyle w:val="yTableNAm"/>
              <w:spacing w:before="0"/>
              <w:rPr>
                <w:sz w:val="18"/>
              </w:rPr>
            </w:pPr>
            <w:r>
              <w:rPr>
                <w:sz w:val="18"/>
              </w:rPr>
              <w:t>Megastylis gigas</w:t>
            </w:r>
          </w:p>
        </w:tc>
        <w:tc>
          <w:tcPr>
            <w:tcW w:w="2360" w:type="dxa"/>
          </w:tcPr>
          <w:p>
            <w:pPr>
              <w:pStyle w:val="yTableNAm"/>
              <w:spacing w:before="0"/>
              <w:rPr>
                <w:sz w:val="18"/>
              </w:rPr>
            </w:pPr>
            <w:r>
              <w:rPr>
                <w:sz w:val="18"/>
              </w:rPr>
              <w:t>Megastylis glandulosa</w:t>
            </w:r>
          </w:p>
        </w:tc>
        <w:tc>
          <w:tcPr>
            <w:tcW w:w="2361" w:type="dxa"/>
          </w:tcPr>
          <w:p>
            <w:pPr>
              <w:pStyle w:val="yTableNAm"/>
              <w:spacing w:before="0"/>
              <w:rPr>
                <w:sz w:val="18"/>
              </w:rPr>
            </w:pPr>
            <w:r>
              <w:rPr>
                <w:sz w:val="18"/>
              </w:rPr>
              <w:t>Megastylis latilabris</w:t>
            </w:r>
          </w:p>
        </w:tc>
      </w:tr>
      <w:tr>
        <w:trPr>
          <w:cantSplit/>
        </w:trPr>
        <w:tc>
          <w:tcPr>
            <w:tcW w:w="2360" w:type="dxa"/>
          </w:tcPr>
          <w:p>
            <w:pPr>
              <w:pStyle w:val="yTableNAm"/>
              <w:spacing w:before="0"/>
              <w:rPr>
                <w:sz w:val="18"/>
              </w:rPr>
            </w:pPr>
            <w:r>
              <w:rPr>
                <w:sz w:val="18"/>
              </w:rPr>
              <w:t xml:space="preserve">Megastylis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Megathyrsus maximus</w:t>
            </w:r>
          </w:p>
        </w:tc>
        <w:tc>
          <w:tcPr>
            <w:tcW w:w="2361" w:type="dxa"/>
          </w:tcPr>
          <w:p>
            <w:pPr>
              <w:pStyle w:val="yTableNAm"/>
              <w:spacing w:before="0"/>
              <w:rPr>
                <w:sz w:val="18"/>
              </w:rPr>
            </w:pPr>
            <w:r>
              <w:rPr>
                <w:sz w:val="18"/>
              </w:rPr>
              <w:t>Meiogyne cylindrocarpa</w:t>
            </w:r>
          </w:p>
        </w:tc>
      </w:tr>
      <w:tr>
        <w:trPr>
          <w:cantSplit/>
        </w:trPr>
        <w:tc>
          <w:tcPr>
            <w:tcW w:w="2360" w:type="dxa"/>
          </w:tcPr>
          <w:p>
            <w:pPr>
              <w:pStyle w:val="yTableNAm"/>
              <w:spacing w:before="0"/>
              <w:rPr>
                <w:sz w:val="18"/>
              </w:rPr>
            </w:pPr>
            <w:r>
              <w:rPr>
                <w:sz w:val="18"/>
              </w:rPr>
              <w:t>Meiogyne stenopetala</w:t>
            </w:r>
          </w:p>
        </w:tc>
        <w:tc>
          <w:tcPr>
            <w:tcW w:w="2360" w:type="dxa"/>
          </w:tcPr>
          <w:p>
            <w:pPr>
              <w:pStyle w:val="yTableNAm"/>
              <w:spacing w:before="0"/>
              <w:rPr>
                <w:sz w:val="18"/>
              </w:rPr>
            </w:pPr>
            <w:r>
              <w:rPr>
                <w:sz w:val="18"/>
              </w:rPr>
              <w:t>Melaleuca acacioides</w:t>
            </w:r>
          </w:p>
        </w:tc>
        <w:tc>
          <w:tcPr>
            <w:tcW w:w="2361" w:type="dxa"/>
          </w:tcPr>
          <w:p>
            <w:pPr>
              <w:pStyle w:val="yTableNAm"/>
              <w:spacing w:before="0"/>
              <w:rPr>
                <w:sz w:val="18"/>
              </w:rPr>
            </w:pPr>
            <w:r>
              <w:rPr>
                <w:sz w:val="18"/>
              </w:rPr>
              <w:t>Melaleuca acerosa</w:t>
            </w:r>
          </w:p>
        </w:tc>
      </w:tr>
      <w:tr>
        <w:trPr>
          <w:cantSplit/>
        </w:trPr>
        <w:tc>
          <w:tcPr>
            <w:tcW w:w="2360" w:type="dxa"/>
          </w:tcPr>
          <w:p>
            <w:pPr>
              <w:pStyle w:val="yTableNAm"/>
              <w:spacing w:before="0"/>
              <w:rPr>
                <w:sz w:val="18"/>
              </w:rPr>
            </w:pPr>
            <w:r>
              <w:rPr>
                <w:sz w:val="18"/>
              </w:rPr>
              <w:t>Melaleuca alternifolia</w:t>
            </w:r>
          </w:p>
        </w:tc>
        <w:tc>
          <w:tcPr>
            <w:tcW w:w="2360" w:type="dxa"/>
          </w:tcPr>
          <w:p>
            <w:pPr>
              <w:pStyle w:val="yTableNAm"/>
              <w:spacing w:before="0"/>
              <w:rPr>
                <w:sz w:val="18"/>
              </w:rPr>
            </w:pPr>
            <w:r>
              <w:rPr>
                <w:sz w:val="18"/>
              </w:rPr>
              <w:t>Melaleuca arcana</w:t>
            </w:r>
          </w:p>
        </w:tc>
        <w:tc>
          <w:tcPr>
            <w:tcW w:w="2361" w:type="dxa"/>
          </w:tcPr>
          <w:p>
            <w:pPr>
              <w:pStyle w:val="yTableNAm"/>
              <w:spacing w:before="0"/>
              <w:rPr>
                <w:sz w:val="18"/>
              </w:rPr>
            </w:pPr>
            <w:r>
              <w:rPr>
                <w:sz w:val="18"/>
              </w:rPr>
              <w:t>Melaleuca arenaria</w:t>
            </w:r>
          </w:p>
        </w:tc>
      </w:tr>
      <w:tr>
        <w:trPr>
          <w:cantSplit/>
        </w:trPr>
        <w:tc>
          <w:tcPr>
            <w:tcW w:w="2360" w:type="dxa"/>
          </w:tcPr>
          <w:p>
            <w:pPr>
              <w:pStyle w:val="yTableNAm"/>
              <w:spacing w:before="0"/>
              <w:rPr>
                <w:sz w:val="18"/>
              </w:rPr>
            </w:pPr>
            <w:r>
              <w:rPr>
                <w:sz w:val="18"/>
              </w:rPr>
              <w:t>Melaleuca armillaris</w:t>
            </w:r>
          </w:p>
        </w:tc>
        <w:tc>
          <w:tcPr>
            <w:tcW w:w="2360" w:type="dxa"/>
          </w:tcPr>
          <w:p>
            <w:pPr>
              <w:pStyle w:val="yTableNAm"/>
              <w:spacing w:before="0"/>
              <w:rPr>
                <w:sz w:val="18"/>
              </w:rPr>
            </w:pPr>
            <w:r>
              <w:rPr>
                <w:sz w:val="18"/>
              </w:rPr>
              <w:t>Melaleuca baxteri</w:t>
            </w:r>
          </w:p>
        </w:tc>
        <w:tc>
          <w:tcPr>
            <w:tcW w:w="2361" w:type="dxa"/>
          </w:tcPr>
          <w:p>
            <w:pPr>
              <w:pStyle w:val="yTableNAm"/>
              <w:spacing w:before="0"/>
              <w:rPr>
                <w:sz w:val="18"/>
              </w:rPr>
            </w:pPr>
            <w:r>
              <w:rPr>
                <w:sz w:val="18"/>
              </w:rPr>
              <w:t>Melaleuca biconvexa</w:t>
            </w:r>
          </w:p>
        </w:tc>
      </w:tr>
      <w:tr>
        <w:trPr>
          <w:cantSplit/>
        </w:trPr>
        <w:tc>
          <w:tcPr>
            <w:tcW w:w="2360" w:type="dxa"/>
          </w:tcPr>
          <w:p>
            <w:pPr>
              <w:pStyle w:val="yTableNAm"/>
              <w:spacing w:before="0"/>
              <w:rPr>
                <w:sz w:val="18"/>
              </w:rPr>
            </w:pPr>
            <w:r>
              <w:rPr>
                <w:sz w:val="18"/>
              </w:rPr>
              <w:t>Melaleuca brassii</w:t>
            </w:r>
          </w:p>
        </w:tc>
        <w:tc>
          <w:tcPr>
            <w:tcW w:w="2360" w:type="dxa"/>
          </w:tcPr>
          <w:p>
            <w:pPr>
              <w:pStyle w:val="yTableNAm"/>
              <w:spacing w:before="0"/>
              <w:rPr>
                <w:sz w:val="18"/>
              </w:rPr>
            </w:pPr>
            <w:r>
              <w:rPr>
                <w:sz w:val="18"/>
              </w:rPr>
              <w:t>Melaleuca canaliculata</w:t>
            </w:r>
          </w:p>
        </w:tc>
        <w:tc>
          <w:tcPr>
            <w:tcW w:w="2361" w:type="dxa"/>
          </w:tcPr>
          <w:p>
            <w:pPr>
              <w:pStyle w:val="yTableNAm"/>
              <w:spacing w:before="0"/>
              <w:rPr>
                <w:sz w:val="18"/>
              </w:rPr>
            </w:pPr>
            <w:r>
              <w:rPr>
                <w:sz w:val="18"/>
              </w:rPr>
              <w:t>Melaleuca capitata</w:t>
            </w:r>
          </w:p>
        </w:tc>
      </w:tr>
      <w:tr>
        <w:trPr>
          <w:cantSplit/>
        </w:trPr>
        <w:tc>
          <w:tcPr>
            <w:tcW w:w="2360" w:type="dxa"/>
          </w:tcPr>
          <w:p>
            <w:pPr>
              <w:pStyle w:val="yTableNAm"/>
              <w:spacing w:before="0"/>
              <w:rPr>
                <w:sz w:val="18"/>
              </w:rPr>
            </w:pPr>
            <w:r>
              <w:rPr>
                <w:sz w:val="18"/>
              </w:rPr>
              <w:t>Melaleuca cheelii</w:t>
            </w:r>
          </w:p>
        </w:tc>
        <w:tc>
          <w:tcPr>
            <w:tcW w:w="2360" w:type="dxa"/>
          </w:tcPr>
          <w:p>
            <w:pPr>
              <w:pStyle w:val="yTableNAm"/>
              <w:spacing w:before="0"/>
              <w:rPr>
                <w:sz w:val="18"/>
              </w:rPr>
            </w:pPr>
            <w:r>
              <w:rPr>
                <w:sz w:val="18"/>
              </w:rPr>
              <w:t>Melaleuca citrolens</w:t>
            </w:r>
          </w:p>
        </w:tc>
        <w:tc>
          <w:tcPr>
            <w:tcW w:w="2361" w:type="dxa"/>
          </w:tcPr>
          <w:p>
            <w:pPr>
              <w:pStyle w:val="yTableNAm"/>
              <w:spacing w:before="0"/>
              <w:rPr>
                <w:sz w:val="18"/>
              </w:rPr>
            </w:pPr>
            <w:r>
              <w:rPr>
                <w:sz w:val="18"/>
              </w:rPr>
              <w:t>Melaleuca conferta</w:t>
            </w:r>
          </w:p>
        </w:tc>
      </w:tr>
      <w:tr>
        <w:trPr>
          <w:cantSplit/>
        </w:trPr>
        <w:tc>
          <w:tcPr>
            <w:tcW w:w="2360" w:type="dxa"/>
          </w:tcPr>
          <w:p>
            <w:pPr>
              <w:pStyle w:val="yTableNAm"/>
              <w:spacing w:before="0"/>
              <w:rPr>
                <w:sz w:val="18"/>
              </w:rPr>
            </w:pPr>
            <w:r>
              <w:rPr>
                <w:sz w:val="18"/>
              </w:rPr>
              <w:t>Melaleuca cornucopiae</w:t>
            </w:r>
          </w:p>
        </w:tc>
        <w:tc>
          <w:tcPr>
            <w:tcW w:w="2360" w:type="dxa"/>
          </w:tcPr>
          <w:p>
            <w:pPr>
              <w:pStyle w:val="yTableNAm"/>
              <w:spacing w:before="0"/>
              <w:rPr>
                <w:sz w:val="18"/>
              </w:rPr>
            </w:pPr>
            <w:r>
              <w:rPr>
                <w:sz w:val="18"/>
              </w:rPr>
              <w:t>Melaleuca cuneata</w:t>
            </w:r>
          </w:p>
        </w:tc>
        <w:tc>
          <w:tcPr>
            <w:tcW w:w="2361" w:type="dxa"/>
          </w:tcPr>
          <w:p>
            <w:pPr>
              <w:pStyle w:val="yTableNAm"/>
              <w:spacing w:before="0"/>
              <w:rPr>
                <w:sz w:val="18"/>
              </w:rPr>
            </w:pPr>
            <w:r>
              <w:rPr>
                <w:sz w:val="18"/>
              </w:rPr>
              <w:t>Melaleuca cymbifolia</w:t>
            </w:r>
          </w:p>
        </w:tc>
      </w:tr>
      <w:tr>
        <w:trPr>
          <w:cantSplit/>
        </w:trPr>
        <w:tc>
          <w:tcPr>
            <w:tcW w:w="2360" w:type="dxa"/>
          </w:tcPr>
          <w:p>
            <w:pPr>
              <w:pStyle w:val="yTableNAm"/>
              <w:spacing w:before="0"/>
              <w:rPr>
                <w:sz w:val="18"/>
              </w:rPr>
            </w:pPr>
            <w:r>
              <w:rPr>
                <w:sz w:val="18"/>
              </w:rPr>
              <w:t>Melaleuca dawsonii</w:t>
            </w:r>
          </w:p>
        </w:tc>
        <w:tc>
          <w:tcPr>
            <w:tcW w:w="2360" w:type="dxa"/>
          </w:tcPr>
          <w:p>
            <w:pPr>
              <w:pStyle w:val="yTableNAm"/>
              <w:spacing w:before="0"/>
              <w:rPr>
                <w:sz w:val="18"/>
              </w:rPr>
            </w:pPr>
            <w:r>
              <w:rPr>
                <w:sz w:val="18"/>
              </w:rPr>
              <w:t>Melaleuca deanei</w:t>
            </w:r>
          </w:p>
        </w:tc>
        <w:tc>
          <w:tcPr>
            <w:tcW w:w="2361" w:type="dxa"/>
          </w:tcPr>
          <w:p>
            <w:pPr>
              <w:pStyle w:val="yTableNAm"/>
              <w:spacing w:before="0"/>
              <w:rPr>
                <w:sz w:val="18"/>
              </w:rPr>
            </w:pPr>
            <w:r>
              <w:rPr>
                <w:sz w:val="18"/>
              </w:rPr>
              <w:t>Melaleuca decora</w:t>
            </w:r>
          </w:p>
        </w:tc>
      </w:tr>
      <w:tr>
        <w:trPr>
          <w:cantSplit/>
        </w:trPr>
        <w:tc>
          <w:tcPr>
            <w:tcW w:w="2360" w:type="dxa"/>
          </w:tcPr>
          <w:p>
            <w:pPr>
              <w:pStyle w:val="yTableNAm"/>
              <w:spacing w:before="0"/>
              <w:rPr>
                <w:sz w:val="18"/>
              </w:rPr>
            </w:pPr>
            <w:r>
              <w:rPr>
                <w:sz w:val="18"/>
              </w:rPr>
              <w:t>Melaleuca decussata</w:t>
            </w:r>
          </w:p>
        </w:tc>
        <w:tc>
          <w:tcPr>
            <w:tcW w:w="2360" w:type="dxa"/>
          </w:tcPr>
          <w:p>
            <w:pPr>
              <w:pStyle w:val="yTableNAm"/>
              <w:spacing w:before="0"/>
              <w:rPr>
                <w:sz w:val="18"/>
              </w:rPr>
            </w:pPr>
            <w:r>
              <w:rPr>
                <w:sz w:val="18"/>
              </w:rPr>
              <w:t>Melaleuca densispicata</w:t>
            </w:r>
          </w:p>
        </w:tc>
        <w:tc>
          <w:tcPr>
            <w:tcW w:w="2361" w:type="dxa"/>
          </w:tcPr>
          <w:p>
            <w:pPr>
              <w:pStyle w:val="yTableNAm"/>
              <w:spacing w:before="0"/>
              <w:rPr>
                <w:sz w:val="18"/>
              </w:rPr>
            </w:pPr>
            <w:r>
              <w:rPr>
                <w:sz w:val="18"/>
              </w:rPr>
              <w:t>Melaleuca diosmatifolia</w:t>
            </w:r>
          </w:p>
        </w:tc>
      </w:tr>
      <w:tr>
        <w:trPr>
          <w:cantSplit/>
        </w:trPr>
        <w:tc>
          <w:tcPr>
            <w:tcW w:w="2360" w:type="dxa"/>
          </w:tcPr>
          <w:p>
            <w:pPr>
              <w:pStyle w:val="yTableNAm"/>
              <w:spacing w:before="0"/>
              <w:rPr>
                <w:sz w:val="18"/>
              </w:rPr>
            </w:pPr>
            <w:r>
              <w:rPr>
                <w:sz w:val="18"/>
              </w:rPr>
              <w:t>Melaleuca ericifolia</w:t>
            </w:r>
          </w:p>
        </w:tc>
        <w:tc>
          <w:tcPr>
            <w:tcW w:w="2360" w:type="dxa"/>
          </w:tcPr>
          <w:p>
            <w:pPr>
              <w:pStyle w:val="yTableNAm"/>
              <w:spacing w:before="0"/>
              <w:rPr>
                <w:sz w:val="18"/>
              </w:rPr>
            </w:pPr>
            <w:r>
              <w:rPr>
                <w:sz w:val="18"/>
              </w:rPr>
              <w:t>Melaleuca erubescens</w:t>
            </w:r>
          </w:p>
        </w:tc>
        <w:tc>
          <w:tcPr>
            <w:tcW w:w="2361" w:type="dxa"/>
          </w:tcPr>
          <w:p>
            <w:pPr>
              <w:pStyle w:val="yTableNAm"/>
              <w:spacing w:before="0"/>
              <w:rPr>
                <w:sz w:val="18"/>
              </w:rPr>
            </w:pPr>
            <w:r>
              <w:rPr>
                <w:sz w:val="18"/>
              </w:rPr>
              <w:t>Melaleuca exarata</w:t>
            </w:r>
          </w:p>
        </w:tc>
      </w:tr>
      <w:tr>
        <w:trPr>
          <w:cantSplit/>
        </w:trPr>
        <w:tc>
          <w:tcPr>
            <w:tcW w:w="2360" w:type="dxa"/>
          </w:tcPr>
          <w:p>
            <w:pPr>
              <w:pStyle w:val="yTableNAm"/>
              <w:spacing w:before="0"/>
              <w:rPr>
                <w:sz w:val="18"/>
              </w:rPr>
            </w:pPr>
            <w:r>
              <w:rPr>
                <w:sz w:val="18"/>
              </w:rPr>
              <w:t>Melaleuca foliolosa</w:t>
            </w:r>
          </w:p>
        </w:tc>
        <w:tc>
          <w:tcPr>
            <w:tcW w:w="2360" w:type="dxa"/>
          </w:tcPr>
          <w:p>
            <w:pPr>
              <w:pStyle w:val="yTableNAm"/>
              <w:spacing w:before="0"/>
              <w:rPr>
                <w:sz w:val="18"/>
              </w:rPr>
            </w:pPr>
            <w:r>
              <w:rPr>
                <w:sz w:val="18"/>
              </w:rPr>
              <w:t>Melaleuca gibbosa</w:t>
            </w:r>
          </w:p>
        </w:tc>
        <w:tc>
          <w:tcPr>
            <w:tcW w:w="2361" w:type="dxa"/>
          </w:tcPr>
          <w:p>
            <w:pPr>
              <w:pStyle w:val="yTableNAm"/>
              <w:spacing w:before="0"/>
              <w:rPr>
                <w:sz w:val="18"/>
              </w:rPr>
            </w:pPr>
            <w:r>
              <w:rPr>
                <w:sz w:val="18"/>
              </w:rPr>
              <w:t>Melaleuca groveana</w:t>
            </w:r>
          </w:p>
        </w:tc>
      </w:tr>
      <w:tr>
        <w:trPr>
          <w:cantSplit/>
        </w:trPr>
        <w:tc>
          <w:tcPr>
            <w:tcW w:w="2360" w:type="dxa"/>
          </w:tcPr>
          <w:p>
            <w:pPr>
              <w:pStyle w:val="yTableNAm"/>
              <w:spacing w:before="0"/>
              <w:rPr>
                <w:sz w:val="18"/>
              </w:rPr>
            </w:pPr>
            <w:r>
              <w:rPr>
                <w:sz w:val="18"/>
              </w:rPr>
              <w:t>Melaleuca howeana</w:t>
            </w:r>
          </w:p>
        </w:tc>
        <w:tc>
          <w:tcPr>
            <w:tcW w:w="2360" w:type="dxa"/>
          </w:tcPr>
          <w:p>
            <w:pPr>
              <w:pStyle w:val="yTableNAm"/>
              <w:spacing w:before="0"/>
              <w:rPr>
                <w:sz w:val="18"/>
              </w:rPr>
            </w:pPr>
            <w:r>
              <w:rPr>
                <w:sz w:val="18"/>
              </w:rPr>
              <w:t>Melaleuca hypericifolia</w:t>
            </w:r>
          </w:p>
        </w:tc>
        <w:tc>
          <w:tcPr>
            <w:tcW w:w="2361" w:type="dxa"/>
          </w:tcPr>
          <w:p>
            <w:pPr>
              <w:pStyle w:val="yTableNAm"/>
              <w:spacing w:before="0"/>
              <w:rPr>
                <w:sz w:val="18"/>
              </w:rPr>
            </w:pPr>
            <w:r>
              <w:rPr>
                <w:sz w:val="18"/>
              </w:rPr>
              <w:t>Melaleuca irbyana</w:t>
            </w:r>
          </w:p>
        </w:tc>
      </w:tr>
      <w:tr>
        <w:trPr>
          <w:cantSplit/>
        </w:trPr>
        <w:tc>
          <w:tcPr>
            <w:tcW w:w="2360" w:type="dxa"/>
          </w:tcPr>
          <w:p>
            <w:pPr>
              <w:pStyle w:val="yTableNAm"/>
              <w:spacing w:before="0"/>
              <w:rPr>
                <w:sz w:val="18"/>
              </w:rPr>
            </w:pPr>
            <w:r>
              <w:rPr>
                <w:sz w:val="18"/>
              </w:rPr>
              <w:t>Melaleuca kunzeoides</w:t>
            </w:r>
          </w:p>
        </w:tc>
        <w:tc>
          <w:tcPr>
            <w:tcW w:w="2360" w:type="dxa"/>
          </w:tcPr>
          <w:p>
            <w:pPr>
              <w:pStyle w:val="yTableNAm"/>
              <w:spacing w:before="0"/>
              <w:rPr>
                <w:sz w:val="18"/>
              </w:rPr>
            </w:pPr>
            <w:r>
              <w:rPr>
                <w:sz w:val="18"/>
              </w:rPr>
              <w:t>Melaleuca leptoclada</w:t>
            </w:r>
          </w:p>
        </w:tc>
        <w:tc>
          <w:tcPr>
            <w:tcW w:w="2361" w:type="dxa"/>
          </w:tcPr>
          <w:p>
            <w:pPr>
              <w:pStyle w:val="yTableNAm"/>
              <w:spacing w:before="0"/>
              <w:rPr>
                <w:sz w:val="18"/>
              </w:rPr>
            </w:pPr>
            <w:r>
              <w:rPr>
                <w:sz w:val="18"/>
              </w:rPr>
              <w:t>Melaleuca linariifolia</w:t>
            </w:r>
          </w:p>
        </w:tc>
      </w:tr>
      <w:tr>
        <w:trPr>
          <w:cantSplit/>
        </w:trPr>
        <w:tc>
          <w:tcPr>
            <w:tcW w:w="2360" w:type="dxa"/>
          </w:tcPr>
          <w:p>
            <w:pPr>
              <w:pStyle w:val="yTableNAm"/>
              <w:spacing w:before="0"/>
              <w:rPr>
                <w:sz w:val="18"/>
              </w:rPr>
            </w:pPr>
            <w:r>
              <w:rPr>
                <w:sz w:val="18"/>
              </w:rPr>
              <w:t>Melaleuca magnifica</w:t>
            </w:r>
          </w:p>
        </w:tc>
        <w:tc>
          <w:tcPr>
            <w:tcW w:w="2360" w:type="dxa"/>
          </w:tcPr>
          <w:p>
            <w:pPr>
              <w:pStyle w:val="yTableNAm"/>
              <w:spacing w:before="0"/>
              <w:rPr>
                <w:sz w:val="18"/>
              </w:rPr>
            </w:pPr>
            <w:r>
              <w:rPr>
                <w:sz w:val="18"/>
              </w:rPr>
              <w:t>Melaleuca nodosa</w:t>
            </w:r>
          </w:p>
        </w:tc>
        <w:tc>
          <w:tcPr>
            <w:tcW w:w="2361" w:type="dxa"/>
          </w:tcPr>
          <w:p>
            <w:pPr>
              <w:pStyle w:val="yTableNAm"/>
              <w:spacing w:before="0"/>
              <w:rPr>
                <w:sz w:val="18"/>
              </w:rPr>
            </w:pPr>
            <w:r>
              <w:rPr>
                <w:sz w:val="18"/>
              </w:rPr>
              <w:t>Melaleuca oxyphylla</w:t>
            </w:r>
          </w:p>
        </w:tc>
      </w:tr>
      <w:tr>
        <w:trPr>
          <w:cantSplit/>
        </w:trPr>
        <w:tc>
          <w:tcPr>
            <w:tcW w:w="2360" w:type="dxa"/>
          </w:tcPr>
          <w:p>
            <w:pPr>
              <w:pStyle w:val="yTableNAm"/>
              <w:spacing w:before="0"/>
              <w:rPr>
                <w:sz w:val="18"/>
              </w:rPr>
            </w:pPr>
            <w:r>
              <w:rPr>
                <w:sz w:val="18"/>
              </w:rPr>
              <w:t>Melaleuca pancheri</w:t>
            </w:r>
          </w:p>
        </w:tc>
        <w:tc>
          <w:tcPr>
            <w:tcW w:w="2360" w:type="dxa"/>
          </w:tcPr>
          <w:p>
            <w:pPr>
              <w:pStyle w:val="yTableNAm"/>
              <w:spacing w:before="0"/>
              <w:rPr>
                <w:sz w:val="18"/>
              </w:rPr>
            </w:pPr>
            <w:r>
              <w:rPr>
                <w:sz w:val="18"/>
              </w:rPr>
              <w:t>Melaleuca pustulata</w:t>
            </w:r>
          </w:p>
        </w:tc>
        <w:tc>
          <w:tcPr>
            <w:tcW w:w="2361" w:type="dxa"/>
          </w:tcPr>
          <w:p>
            <w:pPr>
              <w:pStyle w:val="yTableNAm"/>
              <w:spacing w:before="0"/>
              <w:rPr>
                <w:sz w:val="18"/>
              </w:rPr>
            </w:pPr>
            <w:r>
              <w:rPr>
                <w:sz w:val="18"/>
              </w:rPr>
              <w:t>Melaleuca quinquenervia</w:t>
            </w:r>
          </w:p>
        </w:tc>
      </w:tr>
      <w:tr>
        <w:trPr>
          <w:cantSplit/>
        </w:trPr>
        <w:tc>
          <w:tcPr>
            <w:tcW w:w="2360" w:type="dxa"/>
          </w:tcPr>
          <w:p>
            <w:pPr>
              <w:pStyle w:val="yTableNAm"/>
              <w:spacing w:before="0"/>
              <w:rPr>
                <w:sz w:val="18"/>
              </w:rPr>
            </w:pPr>
            <w:r>
              <w:rPr>
                <w:sz w:val="18"/>
              </w:rPr>
              <w:t>Melaleuca radula x fulgens</w:t>
            </w:r>
          </w:p>
        </w:tc>
        <w:tc>
          <w:tcPr>
            <w:tcW w:w="2360" w:type="dxa"/>
          </w:tcPr>
          <w:p>
            <w:pPr>
              <w:pStyle w:val="yTableNAm"/>
              <w:spacing w:before="0"/>
              <w:rPr>
                <w:sz w:val="18"/>
              </w:rPr>
            </w:pPr>
            <w:r>
              <w:rPr>
                <w:sz w:val="18"/>
              </w:rPr>
              <w:t>Melaleuca saligna</w:t>
            </w:r>
          </w:p>
        </w:tc>
        <w:tc>
          <w:tcPr>
            <w:tcW w:w="2361" w:type="dxa"/>
          </w:tcPr>
          <w:p>
            <w:pPr>
              <w:pStyle w:val="yTableNAm"/>
              <w:spacing w:before="0"/>
              <w:rPr>
                <w:sz w:val="18"/>
              </w:rPr>
            </w:pPr>
            <w:r>
              <w:rPr>
                <w:sz w:val="18"/>
              </w:rPr>
              <w:t>Melaleuca saligna x arcana</w:t>
            </w:r>
          </w:p>
        </w:tc>
      </w:tr>
      <w:tr>
        <w:trPr>
          <w:cantSplit/>
        </w:trPr>
        <w:tc>
          <w:tcPr>
            <w:tcW w:w="2360" w:type="dxa"/>
          </w:tcPr>
          <w:p>
            <w:pPr>
              <w:pStyle w:val="yTableNAm"/>
              <w:spacing w:before="0"/>
              <w:rPr>
                <w:sz w:val="18"/>
              </w:rPr>
            </w:pPr>
            <w:r>
              <w:rPr>
                <w:sz w:val="18"/>
              </w:rPr>
              <w:t>Melaleuca sieberi</w:t>
            </w:r>
          </w:p>
        </w:tc>
        <w:tc>
          <w:tcPr>
            <w:tcW w:w="2360" w:type="dxa"/>
          </w:tcPr>
          <w:p>
            <w:pPr>
              <w:pStyle w:val="yTableNAm"/>
              <w:spacing w:before="0"/>
              <w:rPr>
                <w:sz w:val="18"/>
              </w:rPr>
            </w:pPr>
            <w:r>
              <w:rPr>
                <w:sz w:val="18"/>
              </w:rPr>
              <w:t>Melaleuca squamea</w:t>
            </w:r>
          </w:p>
        </w:tc>
        <w:tc>
          <w:tcPr>
            <w:tcW w:w="2361" w:type="dxa"/>
          </w:tcPr>
          <w:p>
            <w:pPr>
              <w:pStyle w:val="yTableNAm"/>
              <w:spacing w:before="0"/>
              <w:rPr>
                <w:sz w:val="18"/>
              </w:rPr>
            </w:pPr>
            <w:r>
              <w:rPr>
                <w:sz w:val="18"/>
              </w:rPr>
              <w:t>Melaleuca squarrosa</w:t>
            </w:r>
          </w:p>
        </w:tc>
      </w:tr>
      <w:tr>
        <w:trPr>
          <w:cantSplit/>
        </w:trPr>
        <w:tc>
          <w:tcPr>
            <w:tcW w:w="2360" w:type="dxa"/>
          </w:tcPr>
          <w:p>
            <w:pPr>
              <w:pStyle w:val="yTableNAm"/>
              <w:spacing w:before="0"/>
              <w:rPr>
                <w:sz w:val="18"/>
              </w:rPr>
            </w:pPr>
            <w:r>
              <w:rPr>
                <w:sz w:val="18"/>
              </w:rPr>
              <w:t>Melaleuca stenostachya</w:t>
            </w:r>
          </w:p>
        </w:tc>
        <w:tc>
          <w:tcPr>
            <w:tcW w:w="2360" w:type="dxa"/>
          </w:tcPr>
          <w:p>
            <w:pPr>
              <w:pStyle w:val="yTableNAm"/>
              <w:spacing w:before="0"/>
              <w:rPr>
                <w:sz w:val="18"/>
              </w:rPr>
            </w:pPr>
            <w:r>
              <w:rPr>
                <w:sz w:val="18"/>
              </w:rPr>
              <w:t>Melaleuca styphelioides</w:t>
            </w:r>
          </w:p>
        </w:tc>
        <w:tc>
          <w:tcPr>
            <w:tcW w:w="2361" w:type="dxa"/>
          </w:tcPr>
          <w:p>
            <w:pPr>
              <w:pStyle w:val="yTableNAm"/>
              <w:spacing w:before="0"/>
              <w:rPr>
                <w:sz w:val="18"/>
              </w:rPr>
            </w:pPr>
            <w:r>
              <w:rPr>
                <w:sz w:val="18"/>
              </w:rPr>
              <w:t>Melaleuca tamariscina</w:t>
            </w:r>
          </w:p>
        </w:tc>
      </w:tr>
      <w:tr>
        <w:trPr>
          <w:cantSplit/>
        </w:trPr>
        <w:tc>
          <w:tcPr>
            <w:tcW w:w="2360" w:type="dxa"/>
          </w:tcPr>
          <w:p>
            <w:pPr>
              <w:pStyle w:val="yTableNAm"/>
              <w:spacing w:before="0"/>
              <w:rPr>
                <w:sz w:val="18"/>
              </w:rPr>
            </w:pPr>
            <w:r>
              <w:rPr>
                <w:sz w:val="18"/>
              </w:rPr>
              <w:t>Melaleuca tenella</w:t>
            </w:r>
          </w:p>
        </w:tc>
        <w:tc>
          <w:tcPr>
            <w:tcW w:w="2360" w:type="dxa"/>
          </w:tcPr>
          <w:p>
            <w:pPr>
              <w:pStyle w:val="yTableNAm"/>
              <w:spacing w:before="0"/>
              <w:rPr>
                <w:sz w:val="18"/>
              </w:rPr>
            </w:pPr>
            <w:r>
              <w:rPr>
                <w:sz w:val="18"/>
              </w:rPr>
              <w:t>Melaleuca thymifolia</w:t>
            </w:r>
          </w:p>
        </w:tc>
        <w:tc>
          <w:tcPr>
            <w:tcW w:w="2361" w:type="dxa"/>
          </w:tcPr>
          <w:p>
            <w:pPr>
              <w:pStyle w:val="yTableNAm"/>
              <w:spacing w:before="0"/>
              <w:rPr>
                <w:sz w:val="18"/>
              </w:rPr>
            </w:pPr>
            <w:r>
              <w:rPr>
                <w:sz w:val="18"/>
              </w:rPr>
              <w:t>Melaleuca tortifolia</w:t>
            </w:r>
          </w:p>
        </w:tc>
      </w:tr>
      <w:tr>
        <w:trPr>
          <w:cantSplit/>
        </w:trPr>
        <w:tc>
          <w:tcPr>
            <w:tcW w:w="2360" w:type="dxa"/>
          </w:tcPr>
          <w:p>
            <w:pPr>
              <w:pStyle w:val="yTableNAm"/>
              <w:spacing w:before="0"/>
              <w:rPr>
                <w:sz w:val="18"/>
              </w:rPr>
            </w:pPr>
            <w:r>
              <w:rPr>
                <w:sz w:val="18"/>
              </w:rPr>
              <w:t>Melaleuca trichostachya</w:t>
            </w:r>
          </w:p>
        </w:tc>
        <w:tc>
          <w:tcPr>
            <w:tcW w:w="2360" w:type="dxa"/>
          </w:tcPr>
          <w:p>
            <w:pPr>
              <w:pStyle w:val="yTableNAm"/>
              <w:spacing w:before="0"/>
              <w:rPr>
                <w:sz w:val="18"/>
              </w:rPr>
            </w:pPr>
            <w:r>
              <w:rPr>
                <w:sz w:val="18"/>
              </w:rPr>
              <w:t>Melaleuca wilsonii</w:t>
            </w:r>
          </w:p>
        </w:tc>
        <w:tc>
          <w:tcPr>
            <w:tcW w:w="2361" w:type="dxa"/>
          </w:tcPr>
          <w:p>
            <w:pPr>
              <w:pStyle w:val="yTableNAm"/>
              <w:spacing w:before="0"/>
              <w:rPr>
                <w:sz w:val="18"/>
              </w:rPr>
            </w:pPr>
            <w:r>
              <w:rPr>
                <w:sz w:val="18"/>
              </w:rPr>
              <w:t>Melandrium elisabethae</w:t>
            </w:r>
          </w:p>
        </w:tc>
      </w:tr>
      <w:tr>
        <w:trPr>
          <w:cantSplit/>
        </w:trPr>
        <w:tc>
          <w:tcPr>
            <w:tcW w:w="2360" w:type="dxa"/>
          </w:tcPr>
          <w:p>
            <w:pPr>
              <w:pStyle w:val="yTableNAm"/>
              <w:spacing w:before="0"/>
              <w:rPr>
                <w:sz w:val="18"/>
              </w:rPr>
            </w:pPr>
            <w:r>
              <w:rPr>
                <w:sz w:val="18"/>
              </w:rPr>
              <w:t>Melanthera biflora</w:t>
            </w:r>
          </w:p>
        </w:tc>
        <w:tc>
          <w:tcPr>
            <w:tcW w:w="2360" w:type="dxa"/>
          </w:tcPr>
          <w:p>
            <w:pPr>
              <w:pStyle w:val="yTableNAm"/>
              <w:spacing w:before="0"/>
              <w:rPr>
                <w:sz w:val="18"/>
              </w:rPr>
            </w:pPr>
            <w:r>
              <w:rPr>
                <w:sz w:val="18"/>
              </w:rPr>
              <w:t>Melasphaerula ramosa</w:t>
            </w:r>
          </w:p>
        </w:tc>
        <w:tc>
          <w:tcPr>
            <w:tcW w:w="2361" w:type="dxa"/>
          </w:tcPr>
          <w:p>
            <w:pPr>
              <w:pStyle w:val="yTableNAm"/>
              <w:spacing w:before="0"/>
              <w:rPr>
                <w:sz w:val="18"/>
              </w:rPr>
            </w:pPr>
            <w:r>
              <w:rPr>
                <w:sz w:val="18"/>
              </w:rPr>
              <w:t>Melastoma denticulatum</w:t>
            </w:r>
          </w:p>
        </w:tc>
      </w:tr>
      <w:tr>
        <w:trPr>
          <w:cantSplit/>
        </w:trPr>
        <w:tc>
          <w:tcPr>
            <w:tcW w:w="2360" w:type="dxa"/>
          </w:tcPr>
          <w:p>
            <w:pPr>
              <w:pStyle w:val="yTableNAm"/>
              <w:spacing w:before="0"/>
              <w:rPr>
                <w:sz w:val="18"/>
              </w:rPr>
            </w:pPr>
            <w:r>
              <w:rPr>
                <w:sz w:val="18"/>
              </w:rPr>
              <w:t>Melastoma polyanthum</w:t>
            </w:r>
          </w:p>
        </w:tc>
        <w:tc>
          <w:tcPr>
            <w:tcW w:w="2360" w:type="dxa"/>
          </w:tcPr>
          <w:p>
            <w:pPr>
              <w:pStyle w:val="yTableNAm"/>
              <w:spacing w:before="0"/>
              <w:rPr>
                <w:sz w:val="18"/>
              </w:rPr>
            </w:pPr>
            <w:r>
              <w:rPr>
                <w:sz w:val="18"/>
              </w:rPr>
              <w:t>Melastoma sanguinea</w:t>
            </w:r>
          </w:p>
        </w:tc>
        <w:tc>
          <w:tcPr>
            <w:tcW w:w="2361" w:type="dxa"/>
          </w:tcPr>
          <w:p>
            <w:pPr>
              <w:pStyle w:val="yTableNAm"/>
              <w:spacing w:before="0"/>
              <w:rPr>
                <w:sz w:val="18"/>
              </w:rPr>
            </w:pPr>
            <w:r>
              <w:rPr>
                <w:sz w:val="18"/>
              </w:rPr>
              <w:t>Melia dubia</w:t>
            </w:r>
          </w:p>
        </w:tc>
      </w:tr>
      <w:tr>
        <w:trPr>
          <w:cantSplit/>
        </w:trPr>
        <w:tc>
          <w:tcPr>
            <w:tcW w:w="2360" w:type="dxa"/>
          </w:tcPr>
          <w:p>
            <w:pPr>
              <w:pStyle w:val="yTableNAm"/>
              <w:spacing w:before="0"/>
              <w:rPr>
                <w:sz w:val="18"/>
              </w:rPr>
            </w:pPr>
            <w:r>
              <w:rPr>
                <w:sz w:val="18"/>
              </w:rPr>
              <w:t>Melianthus elongatus</w:t>
            </w:r>
          </w:p>
        </w:tc>
        <w:tc>
          <w:tcPr>
            <w:tcW w:w="2360" w:type="dxa"/>
          </w:tcPr>
          <w:p>
            <w:pPr>
              <w:pStyle w:val="yTableNAm"/>
              <w:spacing w:before="0"/>
              <w:rPr>
                <w:sz w:val="18"/>
              </w:rPr>
            </w:pPr>
            <w:r>
              <w:rPr>
                <w:sz w:val="18"/>
              </w:rPr>
              <w:t>Melianthus major</w:t>
            </w:r>
          </w:p>
        </w:tc>
        <w:tc>
          <w:tcPr>
            <w:tcW w:w="2361" w:type="dxa"/>
          </w:tcPr>
          <w:p>
            <w:pPr>
              <w:pStyle w:val="yTableNAm"/>
              <w:spacing w:before="0"/>
              <w:rPr>
                <w:sz w:val="18"/>
              </w:rPr>
            </w:pPr>
            <w:r>
              <w:rPr>
                <w:sz w:val="18"/>
              </w:rPr>
              <w:t>Melianthus pectinatus</w:t>
            </w:r>
          </w:p>
        </w:tc>
      </w:tr>
      <w:tr>
        <w:trPr>
          <w:cantSplit/>
        </w:trPr>
        <w:tc>
          <w:tcPr>
            <w:tcW w:w="2360" w:type="dxa"/>
          </w:tcPr>
          <w:p>
            <w:pPr>
              <w:pStyle w:val="yTableNAm"/>
              <w:spacing w:before="0"/>
              <w:rPr>
                <w:sz w:val="18"/>
              </w:rPr>
            </w:pPr>
            <w:r>
              <w:rPr>
                <w:sz w:val="18"/>
              </w:rPr>
              <w:t>Melianthus villosus</w:t>
            </w:r>
          </w:p>
        </w:tc>
        <w:tc>
          <w:tcPr>
            <w:tcW w:w="2360" w:type="dxa"/>
          </w:tcPr>
          <w:p>
            <w:pPr>
              <w:pStyle w:val="yTableNAm"/>
              <w:spacing w:before="0"/>
              <w:rPr>
                <w:sz w:val="18"/>
              </w:rPr>
            </w:pPr>
            <w:r>
              <w:rPr>
                <w:sz w:val="18"/>
              </w:rPr>
              <w:t>Melica amethystina</w:t>
            </w:r>
          </w:p>
        </w:tc>
        <w:tc>
          <w:tcPr>
            <w:tcW w:w="2361" w:type="dxa"/>
          </w:tcPr>
          <w:p>
            <w:pPr>
              <w:pStyle w:val="yTableNAm"/>
              <w:spacing w:before="0"/>
              <w:rPr>
                <w:sz w:val="18"/>
              </w:rPr>
            </w:pPr>
            <w:r>
              <w:rPr>
                <w:sz w:val="18"/>
              </w:rPr>
              <w:t>Melica argyrea</w:t>
            </w:r>
          </w:p>
        </w:tc>
      </w:tr>
      <w:tr>
        <w:trPr>
          <w:cantSplit/>
        </w:trPr>
        <w:tc>
          <w:tcPr>
            <w:tcW w:w="2360" w:type="dxa"/>
          </w:tcPr>
          <w:p>
            <w:pPr>
              <w:pStyle w:val="yTableNAm"/>
              <w:spacing w:before="0"/>
              <w:rPr>
                <w:sz w:val="18"/>
              </w:rPr>
            </w:pPr>
            <w:r>
              <w:rPr>
                <w:sz w:val="18"/>
              </w:rPr>
              <w:t>Melica bauhinii</w:t>
            </w:r>
          </w:p>
        </w:tc>
        <w:tc>
          <w:tcPr>
            <w:tcW w:w="2360" w:type="dxa"/>
          </w:tcPr>
          <w:p>
            <w:pPr>
              <w:pStyle w:val="yTableNAm"/>
              <w:spacing w:before="0"/>
              <w:rPr>
                <w:sz w:val="18"/>
              </w:rPr>
            </w:pPr>
            <w:r>
              <w:rPr>
                <w:sz w:val="18"/>
              </w:rPr>
              <w:t>Melica brasiliana</w:t>
            </w:r>
          </w:p>
        </w:tc>
        <w:tc>
          <w:tcPr>
            <w:tcW w:w="2361" w:type="dxa"/>
          </w:tcPr>
          <w:p>
            <w:pPr>
              <w:pStyle w:val="yTableNAm"/>
              <w:spacing w:before="0"/>
              <w:rPr>
                <w:sz w:val="18"/>
              </w:rPr>
            </w:pPr>
            <w:r>
              <w:rPr>
                <w:sz w:val="18"/>
              </w:rPr>
              <w:t>Melica californica</w:t>
            </w:r>
          </w:p>
        </w:tc>
      </w:tr>
      <w:tr>
        <w:trPr>
          <w:cantSplit/>
        </w:trPr>
        <w:tc>
          <w:tcPr>
            <w:tcW w:w="2360" w:type="dxa"/>
          </w:tcPr>
          <w:p>
            <w:pPr>
              <w:pStyle w:val="yTableNAm"/>
              <w:spacing w:before="0"/>
              <w:rPr>
                <w:sz w:val="18"/>
              </w:rPr>
            </w:pPr>
            <w:r>
              <w:rPr>
                <w:sz w:val="18"/>
              </w:rPr>
              <w:t>Melica canariensis</w:t>
            </w:r>
          </w:p>
        </w:tc>
        <w:tc>
          <w:tcPr>
            <w:tcW w:w="2360" w:type="dxa"/>
          </w:tcPr>
          <w:p>
            <w:pPr>
              <w:pStyle w:val="yTableNAm"/>
              <w:spacing w:before="0"/>
              <w:rPr>
                <w:sz w:val="18"/>
              </w:rPr>
            </w:pPr>
            <w:r>
              <w:rPr>
                <w:sz w:val="18"/>
              </w:rPr>
              <w:t>Melica hyalina</w:t>
            </w:r>
          </w:p>
        </w:tc>
        <w:tc>
          <w:tcPr>
            <w:tcW w:w="2361" w:type="dxa"/>
          </w:tcPr>
          <w:p>
            <w:pPr>
              <w:pStyle w:val="yTableNAm"/>
              <w:spacing w:before="0"/>
              <w:rPr>
                <w:sz w:val="18"/>
              </w:rPr>
            </w:pPr>
            <w:r>
              <w:rPr>
                <w:sz w:val="18"/>
              </w:rPr>
              <w:t>Melica imperfecta</w:t>
            </w:r>
          </w:p>
        </w:tc>
      </w:tr>
      <w:tr>
        <w:trPr>
          <w:cantSplit/>
        </w:trPr>
        <w:tc>
          <w:tcPr>
            <w:tcW w:w="2360" w:type="dxa"/>
          </w:tcPr>
          <w:p>
            <w:pPr>
              <w:pStyle w:val="yTableNAm"/>
              <w:spacing w:before="0"/>
              <w:rPr>
                <w:sz w:val="18"/>
              </w:rPr>
            </w:pPr>
            <w:r>
              <w:rPr>
                <w:sz w:val="18"/>
              </w:rPr>
              <w:t>Melica mutica</w:t>
            </w:r>
          </w:p>
        </w:tc>
        <w:tc>
          <w:tcPr>
            <w:tcW w:w="2360" w:type="dxa"/>
          </w:tcPr>
          <w:p>
            <w:pPr>
              <w:pStyle w:val="yTableNAm"/>
              <w:spacing w:before="0"/>
              <w:rPr>
                <w:sz w:val="18"/>
              </w:rPr>
            </w:pPr>
            <w:r>
              <w:rPr>
                <w:sz w:val="18"/>
              </w:rPr>
              <w:t>Melica persica</w:t>
            </w:r>
          </w:p>
        </w:tc>
        <w:tc>
          <w:tcPr>
            <w:tcW w:w="2361" w:type="dxa"/>
          </w:tcPr>
          <w:p>
            <w:pPr>
              <w:pStyle w:val="yTableNAm"/>
              <w:spacing w:before="0"/>
              <w:rPr>
                <w:sz w:val="18"/>
              </w:rPr>
            </w:pPr>
            <w:r>
              <w:rPr>
                <w:sz w:val="18"/>
              </w:rPr>
              <w:t>Melica sarmentosa</w:t>
            </w:r>
          </w:p>
        </w:tc>
      </w:tr>
      <w:tr>
        <w:trPr>
          <w:cantSplit/>
        </w:trPr>
        <w:tc>
          <w:tcPr>
            <w:tcW w:w="2360" w:type="dxa"/>
          </w:tcPr>
          <w:p>
            <w:pPr>
              <w:pStyle w:val="yTableNAm"/>
              <w:spacing w:before="0"/>
              <w:rPr>
                <w:sz w:val="18"/>
              </w:rPr>
            </w:pPr>
            <w:r>
              <w:rPr>
                <w:sz w:val="18"/>
              </w:rPr>
              <w:t>Melica transsilvanica</w:t>
            </w:r>
          </w:p>
        </w:tc>
        <w:tc>
          <w:tcPr>
            <w:tcW w:w="2360" w:type="dxa"/>
          </w:tcPr>
          <w:p>
            <w:pPr>
              <w:pStyle w:val="yTableNAm"/>
              <w:spacing w:before="0"/>
              <w:rPr>
                <w:sz w:val="18"/>
              </w:rPr>
            </w:pPr>
            <w:r>
              <w:rPr>
                <w:sz w:val="18"/>
              </w:rPr>
              <w:t>Melichrus adpressus</w:t>
            </w:r>
          </w:p>
        </w:tc>
        <w:tc>
          <w:tcPr>
            <w:tcW w:w="2361" w:type="dxa"/>
          </w:tcPr>
          <w:p>
            <w:pPr>
              <w:pStyle w:val="yTableNAm"/>
              <w:spacing w:before="0"/>
              <w:rPr>
                <w:sz w:val="18"/>
              </w:rPr>
            </w:pPr>
            <w:r>
              <w:rPr>
                <w:sz w:val="18"/>
              </w:rPr>
              <w:t>Melichrus erubescens</w:t>
            </w:r>
          </w:p>
        </w:tc>
      </w:tr>
      <w:tr>
        <w:trPr>
          <w:cantSplit/>
        </w:trPr>
        <w:tc>
          <w:tcPr>
            <w:tcW w:w="2360" w:type="dxa"/>
          </w:tcPr>
          <w:p>
            <w:pPr>
              <w:pStyle w:val="yTableNAm"/>
              <w:spacing w:before="0"/>
              <w:rPr>
                <w:sz w:val="18"/>
              </w:rPr>
            </w:pPr>
            <w:r>
              <w:rPr>
                <w:sz w:val="18"/>
              </w:rPr>
              <w:t>Melichrus procumbens</w:t>
            </w:r>
          </w:p>
        </w:tc>
        <w:tc>
          <w:tcPr>
            <w:tcW w:w="2360" w:type="dxa"/>
          </w:tcPr>
          <w:p>
            <w:pPr>
              <w:pStyle w:val="yTableNAm"/>
              <w:spacing w:before="0"/>
              <w:rPr>
                <w:sz w:val="18"/>
              </w:rPr>
            </w:pPr>
            <w:r>
              <w:rPr>
                <w:sz w:val="18"/>
              </w:rPr>
              <w:t>Melichrus urceolatus</w:t>
            </w:r>
          </w:p>
        </w:tc>
        <w:tc>
          <w:tcPr>
            <w:tcW w:w="2361" w:type="dxa"/>
          </w:tcPr>
          <w:p>
            <w:pPr>
              <w:pStyle w:val="yTableNAm"/>
              <w:spacing w:before="0"/>
              <w:rPr>
                <w:sz w:val="18"/>
              </w:rPr>
            </w:pPr>
            <w:r>
              <w:rPr>
                <w:sz w:val="18"/>
              </w:rPr>
              <w:t>Melicoccus bijugatus</w:t>
            </w:r>
          </w:p>
        </w:tc>
      </w:tr>
      <w:tr>
        <w:trPr>
          <w:cantSplit/>
        </w:trPr>
        <w:tc>
          <w:tcPr>
            <w:tcW w:w="2360" w:type="dxa"/>
          </w:tcPr>
          <w:p>
            <w:pPr>
              <w:pStyle w:val="yTableNAm"/>
              <w:spacing w:before="0"/>
              <w:rPr>
                <w:sz w:val="18"/>
              </w:rPr>
            </w:pPr>
            <w:r>
              <w:rPr>
                <w:sz w:val="18"/>
              </w:rPr>
              <w:t>Melicoccus lepidopetalus</w:t>
            </w:r>
          </w:p>
        </w:tc>
        <w:tc>
          <w:tcPr>
            <w:tcW w:w="2360" w:type="dxa"/>
          </w:tcPr>
          <w:p>
            <w:pPr>
              <w:pStyle w:val="yTableNAm"/>
              <w:spacing w:before="0"/>
              <w:rPr>
                <w:sz w:val="18"/>
              </w:rPr>
            </w:pPr>
            <w:r>
              <w:rPr>
                <w:sz w:val="18"/>
              </w:rPr>
              <w:t>Melicope accedens</w:t>
            </w:r>
          </w:p>
        </w:tc>
        <w:tc>
          <w:tcPr>
            <w:tcW w:w="2361" w:type="dxa"/>
          </w:tcPr>
          <w:p>
            <w:pPr>
              <w:pStyle w:val="yTableNAm"/>
              <w:spacing w:before="0"/>
              <w:rPr>
                <w:sz w:val="18"/>
              </w:rPr>
            </w:pPr>
            <w:r>
              <w:rPr>
                <w:sz w:val="18"/>
              </w:rPr>
              <w:t>Melicope barbigera</w:t>
            </w:r>
          </w:p>
        </w:tc>
      </w:tr>
      <w:tr>
        <w:trPr>
          <w:cantSplit/>
        </w:trPr>
        <w:tc>
          <w:tcPr>
            <w:tcW w:w="2360" w:type="dxa"/>
          </w:tcPr>
          <w:p>
            <w:pPr>
              <w:pStyle w:val="yTableNAm"/>
              <w:spacing w:before="0"/>
              <w:rPr>
                <w:sz w:val="18"/>
              </w:rPr>
            </w:pPr>
            <w:r>
              <w:rPr>
                <w:sz w:val="18"/>
              </w:rPr>
              <w:t>Melicope bonwickii</w:t>
            </w:r>
          </w:p>
        </w:tc>
        <w:tc>
          <w:tcPr>
            <w:tcW w:w="2360" w:type="dxa"/>
          </w:tcPr>
          <w:p>
            <w:pPr>
              <w:pStyle w:val="yTableNAm"/>
              <w:spacing w:before="0"/>
              <w:rPr>
                <w:sz w:val="18"/>
              </w:rPr>
            </w:pPr>
            <w:r>
              <w:rPr>
                <w:sz w:val="18"/>
              </w:rPr>
              <w:t>Melicope broadbentiana</w:t>
            </w:r>
          </w:p>
        </w:tc>
        <w:tc>
          <w:tcPr>
            <w:tcW w:w="2361" w:type="dxa"/>
          </w:tcPr>
          <w:p>
            <w:pPr>
              <w:pStyle w:val="yTableNAm"/>
              <w:spacing w:before="0"/>
              <w:rPr>
                <w:sz w:val="18"/>
              </w:rPr>
            </w:pPr>
            <w:r>
              <w:rPr>
                <w:sz w:val="18"/>
              </w:rPr>
              <w:t>Melicope denhamii</w:t>
            </w:r>
          </w:p>
        </w:tc>
      </w:tr>
      <w:tr>
        <w:trPr>
          <w:cantSplit/>
        </w:trPr>
        <w:tc>
          <w:tcPr>
            <w:tcW w:w="2360" w:type="dxa"/>
          </w:tcPr>
          <w:p>
            <w:pPr>
              <w:pStyle w:val="yTableNAm"/>
              <w:spacing w:before="0"/>
              <w:rPr>
                <w:sz w:val="18"/>
              </w:rPr>
            </w:pPr>
            <w:r>
              <w:rPr>
                <w:sz w:val="18"/>
              </w:rPr>
              <w:t>Melicope erythrococca</w:t>
            </w:r>
          </w:p>
        </w:tc>
        <w:tc>
          <w:tcPr>
            <w:tcW w:w="2360" w:type="dxa"/>
          </w:tcPr>
          <w:p>
            <w:pPr>
              <w:pStyle w:val="yTableNAm"/>
              <w:spacing w:before="0"/>
              <w:rPr>
                <w:sz w:val="18"/>
              </w:rPr>
            </w:pPr>
            <w:r>
              <w:rPr>
                <w:sz w:val="18"/>
              </w:rPr>
              <w:t>Melicope hayesii</w:t>
            </w:r>
          </w:p>
        </w:tc>
        <w:tc>
          <w:tcPr>
            <w:tcW w:w="2361" w:type="dxa"/>
          </w:tcPr>
          <w:p>
            <w:pPr>
              <w:pStyle w:val="yTableNAm"/>
              <w:spacing w:before="0"/>
              <w:rPr>
                <w:sz w:val="18"/>
              </w:rPr>
            </w:pPr>
            <w:r>
              <w:rPr>
                <w:sz w:val="18"/>
              </w:rPr>
              <w:t>Melicope jonesii</w:t>
            </w:r>
          </w:p>
        </w:tc>
      </w:tr>
      <w:tr>
        <w:trPr>
          <w:cantSplit/>
        </w:trPr>
        <w:tc>
          <w:tcPr>
            <w:tcW w:w="2360" w:type="dxa"/>
          </w:tcPr>
          <w:p>
            <w:pPr>
              <w:pStyle w:val="yTableNAm"/>
              <w:spacing w:before="0"/>
              <w:rPr>
                <w:sz w:val="18"/>
              </w:rPr>
            </w:pPr>
            <w:r>
              <w:rPr>
                <w:sz w:val="18"/>
              </w:rPr>
              <w:t>Melicope melanophloia</w:t>
            </w:r>
          </w:p>
        </w:tc>
        <w:tc>
          <w:tcPr>
            <w:tcW w:w="2360" w:type="dxa"/>
          </w:tcPr>
          <w:p>
            <w:pPr>
              <w:pStyle w:val="yTableNAm"/>
              <w:spacing w:before="0"/>
              <w:rPr>
                <w:sz w:val="18"/>
              </w:rPr>
            </w:pPr>
            <w:r>
              <w:rPr>
                <w:sz w:val="18"/>
              </w:rPr>
              <w:t>Melicope micrococca</w:t>
            </w:r>
          </w:p>
        </w:tc>
        <w:tc>
          <w:tcPr>
            <w:tcW w:w="2361" w:type="dxa"/>
          </w:tcPr>
          <w:p>
            <w:pPr>
              <w:pStyle w:val="yTableNAm"/>
              <w:spacing w:before="0"/>
              <w:rPr>
                <w:sz w:val="18"/>
              </w:rPr>
            </w:pPr>
            <w:r>
              <w:rPr>
                <w:sz w:val="18"/>
              </w:rPr>
              <w:t>Melicope octandra</w:t>
            </w:r>
          </w:p>
        </w:tc>
      </w:tr>
      <w:tr>
        <w:trPr>
          <w:cantSplit/>
        </w:trPr>
        <w:tc>
          <w:tcPr>
            <w:tcW w:w="2360" w:type="dxa"/>
          </w:tcPr>
          <w:p>
            <w:pPr>
              <w:pStyle w:val="yTableNAm"/>
              <w:spacing w:before="0"/>
              <w:rPr>
                <w:sz w:val="18"/>
              </w:rPr>
            </w:pPr>
            <w:r>
              <w:rPr>
                <w:sz w:val="18"/>
              </w:rPr>
              <w:t>Melicope peninsularis</w:t>
            </w:r>
          </w:p>
        </w:tc>
        <w:tc>
          <w:tcPr>
            <w:tcW w:w="2360" w:type="dxa"/>
          </w:tcPr>
          <w:p>
            <w:pPr>
              <w:pStyle w:val="yTableNAm"/>
              <w:spacing w:before="0"/>
              <w:rPr>
                <w:sz w:val="18"/>
              </w:rPr>
            </w:pPr>
            <w:r>
              <w:rPr>
                <w:sz w:val="18"/>
              </w:rPr>
              <w:t>Melicope rubra</w:t>
            </w:r>
          </w:p>
        </w:tc>
        <w:tc>
          <w:tcPr>
            <w:tcW w:w="2361" w:type="dxa"/>
          </w:tcPr>
          <w:p>
            <w:pPr>
              <w:pStyle w:val="yTableNAm"/>
              <w:spacing w:before="0"/>
              <w:rPr>
                <w:sz w:val="18"/>
              </w:rPr>
            </w:pPr>
            <w:r>
              <w:rPr>
                <w:sz w:val="18"/>
              </w:rPr>
              <w:t>Melicope simplex</w:t>
            </w:r>
          </w:p>
        </w:tc>
      </w:tr>
      <w:tr>
        <w:trPr>
          <w:cantSplit/>
        </w:trPr>
        <w:tc>
          <w:tcPr>
            <w:tcW w:w="2360" w:type="dxa"/>
          </w:tcPr>
          <w:p>
            <w:pPr>
              <w:pStyle w:val="yTableNAm"/>
              <w:spacing w:before="0"/>
              <w:rPr>
                <w:sz w:val="18"/>
              </w:rPr>
            </w:pPr>
            <w:r>
              <w:rPr>
                <w:sz w:val="18"/>
              </w:rPr>
              <w:t>Melicope stipitata</w:t>
            </w:r>
          </w:p>
        </w:tc>
        <w:tc>
          <w:tcPr>
            <w:tcW w:w="2360" w:type="dxa"/>
          </w:tcPr>
          <w:p>
            <w:pPr>
              <w:pStyle w:val="yTableNAm"/>
              <w:spacing w:before="0"/>
              <w:rPr>
                <w:sz w:val="18"/>
              </w:rPr>
            </w:pPr>
            <w:r>
              <w:rPr>
                <w:sz w:val="18"/>
              </w:rPr>
              <w:t>Melicope ternata</w:t>
            </w:r>
          </w:p>
        </w:tc>
        <w:tc>
          <w:tcPr>
            <w:tcW w:w="2361" w:type="dxa"/>
          </w:tcPr>
          <w:p>
            <w:pPr>
              <w:pStyle w:val="yTableNAm"/>
              <w:spacing w:before="0"/>
              <w:rPr>
                <w:sz w:val="18"/>
              </w:rPr>
            </w:pPr>
            <w:r>
              <w:rPr>
                <w:sz w:val="18"/>
              </w:rPr>
              <w:t>Melicope vitiflora</w:t>
            </w:r>
          </w:p>
        </w:tc>
      </w:tr>
      <w:tr>
        <w:trPr>
          <w:cantSplit/>
        </w:trPr>
        <w:tc>
          <w:tcPr>
            <w:tcW w:w="2360" w:type="dxa"/>
          </w:tcPr>
          <w:p>
            <w:pPr>
              <w:pStyle w:val="yTableNAm"/>
              <w:spacing w:before="0"/>
              <w:rPr>
                <w:sz w:val="18"/>
              </w:rPr>
            </w:pPr>
            <w:r>
              <w:rPr>
                <w:sz w:val="18"/>
              </w:rPr>
              <w:t>Melicope xanthoxyloides</w:t>
            </w:r>
          </w:p>
        </w:tc>
        <w:tc>
          <w:tcPr>
            <w:tcW w:w="2360" w:type="dxa"/>
          </w:tcPr>
          <w:p>
            <w:pPr>
              <w:pStyle w:val="yTableNAm"/>
              <w:spacing w:before="0"/>
              <w:rPr>
                <w:sz w:val="18"/>
              </w:rPr>
            </w:pPr>
            <w:r>
              <w:rPr>
                <w:sz w:val="18"/>
              </w:rPr>
              <w:t>Melicytus alpinus</w:t>
            </w:r>
          </w:p>
        </w:tc>
        <w:tc>
          <w:tcPr>
            <w:tcW w:w="2361" w:type="dxa"/>
          </w:tcPr>
          <w:p>
            <w:pPr>
              <w:pStyle w:val="yTableNAm"/>
              <w:spacing w:before="0"/>
              <w:rPr>
                <w:sz w:val="18"/>
              </w:rPr>
            </w:pPr>
            <w:r>
              <w:rPr>
                <w:sz w:val="18"/>
              </w:rPr>
              <w:t>Melicytus angustifolius</w:t>
            </w:r>
          </w:p>
        </w:tc>
      </w:tr>
      <w:tr>
        <w:trPr>
          <w:cantSplit/>
        </w:trPr>
        <w:tc>
          <w:tcPr>
            <w:tcW w:w="2360" w:type="dxa"/>
          </w:tcPr>
          <w:p>
            <w:pPr>
              <w:pStyle w:val="yTableNAm"/>
              <w:spacing w:before="0"/>
              <w:rPr>
                <w:sz w:val="18"/>
              </w:rPr>
            </w:pPr>
            <w:r>
              <w:rPr>
                <w:sz w:val="18"/>
              </w:rPr>
              <w:t>Melicytus chathamicus</w:t>
            </w:r>
          </w:p>
        </w:tc>
        <w:tc>
          <w:tcPr>
            <w:tcW w:w="2360" w:type="dxa"/>
          </w:tcPr>
          <w:p>
            <w:pPr>
              <w:pStyle w:val="yTableNAm"/>
              <w:spacing w:before="0"/>
              <w:rPr>
                <w:sz w:val="18"/>
              </w:rPr>
            </w:pPr>
            <w:r>
              <w:rPr>
                <w:sz w:val="18"/>
              </w:rPr>
              <w:t>Melicytus dentatus</w:t>
            </w:r>
          </w:p>
        </w:tc>
        <w:tc>
          <w:tcPr>
            <w:tcW w:w="2361" w:type="dxa"/>
          </w:tcPr>
          <w:p>
            <w:pPr>
              <w:pStyle w:val="yTableNAm"/>
              <w:spacing w:before="0"/>
              <w:rPr>
                <w:sz w:val="18"/>
              </w:rPr>
            </w:pPr>
            <w:r>
              <w:rPr>
                <w:sz w:val="18"/>
              </w:rPr>
              <w:t>Melicytus lanceolatus</w:t>
            </w:r>
          </w:p>
        </w:tc>
      </w:tr>
      <w:tr>
        <w:trPr>
          <w:cantSplit/>
        </w:trPr>
        <w:tc>
          <w:tcPr>
            <w:tcW w:w="2360" w:type="dxa"/>
          </w:tcPr>
          <w:p>
            <w:pPr>
              <w:pStyle w:val="yTableNAm"/>
              <w:spacing w:before="0"/>
              <w:rPr>
                <w:sz w:val="18"/>
              </w:rPr>
            </w:pPr>
            <w:r>
              <w:rPr>
                <w:sz w:val="18"/>
              </w:rPr>
              <w:t>Melicytus latifolius</w:t>
            </w:r>
          </w:p>
        </w:tc>
        <w:tc>
          <w:tcPr>
            <w:tcW w:w="2360" w:type="dxa"/>
          </w:tcPr>
          <w:p>
            <w:pPr>
              <w:pStyle w:val="yTableNAm"/>
              <w:spacing w:before="0"/>
              <w:rPr>
                <w:sz w:val="18"/>
              </w:rPr>
            </w:pPr>
            <w:r>
              <w:rPr>
                <w:sz w:val="18"/>
              </w:rPr>
              <w:t>Melicytus macrophyllus</w:t>
            </w:r>
          </w:p>
        </w:tc>
        <w:tc>
          <w:tcPr>
            <w:tcW w:w="2361" w:type="dxa"/>
          </w:tcPr>
          <w:p>
            <w:pPr>
              <w:pStyle w:val="yTableNAm"/>
              <w:spacing w:before="0"/>
              <w:rPr>
                <w:sz w:val="18"/>
              </w:rPr>
            </w:pPr>
            <w:r>
              <w:rPr>
                <w:sz w:val="18"/>
              </w:rPr>
              <w:t>Melicytus micranthus</w:t>
            </w:r>
          </w:p>
        </w:tc>
      </w:tr>
      <w:tr>
        <w:trPr>
          <w:cantSplit/>
        </w:trPr>
        <w:tc>
          <w:tcPr>
            <w:tcW w:w="2360" w:type="dxa"/>
          </w:tcPr>
          <w:p>
            <w:pPr>
              <w:pStyle w:val="yTableNAm"/>
              <w:spacing w:before="0"/>
              <w:rPr>
                <w:sz w:val="18"/>
              </w:rPr>
            </w:pPr>
            <w:r>
              <w:rPr>
                <w:sz w:val="18"/>
              </w:rPr>
              <w:t>Melicytus obovatus</w:t>
            </w:r>
          </w:p>
        </w:tc>
        <w:tc>
          <w:tcPr>
            <w:tcW w:w="2360" w:type="dxa"/>
          </w:tcPr>
          <w:p>
            <w:pPr>
              <w:pStyle w:val="yTableNAm"/>
              <w:spacing w:before="0"/>
              <w:rPr>
                <w:sz w:val="18"/>
              </w:rPr>
            </w:pPr>
            <w:r>
              <w:rPr>
                <w:sz w:val="18"/>
              </w:rPr>
              <w:t>Melicytus ramiflorus</w:t>
            </w:r>
          </w:p>
        </w:tc>
        <w:tc>
          <w:tcPr>
            <w:tcW w:w="2361" w:type="dxa"/>
          </w:tcPr>
          <w:p>
            <w:pPr>
              <w:pStyle w:val="yTableNAm"/>
              <w:spacing w:before="0"/>
              <w:rPr>
                <w:sz w:val="18"/>
              </w:rPr>
            </w:pPr>
            <w:r>
              <w:rPr>
                <w:sz w:val="18"/>
              </w:rPr>
              <w:t>Melilotus albus</w:t>
            </w:r>
          </w:p>
        </w:tc>
      </w:tr>
      <w:tr>
        <w:trPr>
          <w:cantSplit/>
        </w:trPr>
        <w:tc>
          <w:tcPr>
            <w:tcW w:w="2360" w:type="dxa"/>
          </w:tcPr>
          <w:p>
            <w:pPr>
              <w:pStyle w:val="yTableNAm"/>
              <w:spacing w:before="0"/>
              <w:rPr>
                <w:sz w:val="18"/>
              </w:rPr>
            </w:pPr>
            <w:r>
              <w:rPr>
                <w:sz w:val="18"/>
              </w:rPr>
              <w:t>Melilotus altissimus</w:t>
            </w:r>
          </w:p>
        </w:tc>
        <w:tc>
          <w:tcPr>
            <w:tcW w:w="2360" w:type="dxa"/>
          </w:tcPr>
          <w:p>
            <w:pPr>
              <w:pStyle w:val="yTableNAm"/>
              <w:spacing w:before="0"/>
              <w:rPr>
                <w:sz w:val="18"/>
              </w:rPr>
            </w:pPr>
            <w:r>
              <w:rPr>
                <w:sz w:val="18"/>
              </w:rPr>
              <w:t>Melilotus dentatus</w:t>
            </w:r>
          </w:p>
        </w:tc>
        <w:tc>
          <w:tcPr>
            <w:tcW w:w="2361" w:type="dxa"/>
          </w:tcPr>
          <w:p>
            <w:pPr>
              <w:pStyle w:val="yTableNAm"/>
              <w:spacing w:before="0"/>
              <w:rPr>
                <w:sz w:val="18"/>
              </w:rPr>
            </w:pPr>
            <w:r>
              <w:rPr>
                <w:sz w:val="18"/>
              </w:rPr>
              <w:t>Melilotus hirsutus</w:t>
            </w:r>
          </w:p>
        </w:tc>
      </w:tr>
      <w:tr>
        <w:trPr>
          <w:cantSplit/>
        </w:trPr>
        <w:tc>
          <w:tcPr>
            <w:tcW w:w="2360" w:type="dxa"/>
          </w:tcPr>
          <w:p>
            <w:pPr>
              <w:pStyle w:val="yTableNAm"/>
              <w:spacing w:before="0"/>
              <w:rPr>
                <w:sz w:val="18"/>
              </w:rPr>
            </w:pPr>
            <w:r>
              <w:rPr>
                <w:sz w:val="18"/>
              </w:rPr>
              <w:t>Melilotus indicus</w:t>
            </w:r>
          </w:p>
        </w:tc>
        <w:tc>
          <w:tcPr>
            <w:tcW w:w="2360" w:type="dxa"/>
          </w:tcPr>
          <w:p>
            <w:pPr>
              <w:pStyle w:val="yTableNAm"/>
              <w:spacing w:before="0"/>
              <w:rPr>
                <w:sz w:val="18"/>
              </w:rPr>
            </w:pPr>
            <w:r>
              <w:rPr>
                <w:sz w:val="18"/>
              </w:rPr>
              <w:t>Melilotus infestus</w:t>
            </w:r>
          </w:p>
        </w:tc>
        <w:tc>
          <w:tcPr>
            <w:tcW w:w="2361" w:type="dxa"/>
          </w:tcPr>
          <w:p>
            <w:pPr>
              <w:pStyle w:val="yTableNAm"/>
              <w:spacing w:before="0"/>
              <w:rPr>
                <w:sz w:val="18"/>
              </w:rPr>
            </w:pPr>
            <w:r>
              <w:rPr>
                <w:sz w:val="18"/>
              </w:rPr>
              <w:t>Melilotus macrocarpus</w:t>
            </w:r>
          </w:p>
        </w:tc>
      </w:tr>
      <w:tr>
        <w:trPr>
          <w:cantSplit/>
        </w:trPr>
        <w:tc>
          <w:tcPr>
            <w:tcW w:w="2360" w:type="dxa"/>
          </w:tcPr>
          <w:p>
            <w:pPr>
              <w:pStyle w:val="yTableNAm"/>
              <w:spacing w:before="0"/>
              <w:rPr>
                <w:sz w:val="18"/>
              </w:rPr>
            </w:pPr>
            <w:r>
              <w:rPr>
                <w:sz w:val="18"/>
              </w:rPr>
              <w:t>Melilotus officinalis</w:t>
            </w:r>
          </w:p>
        </w:tc>
        <w:tc>
          <w:tcPr>
            <w:tcW w:w="2360" w:type="dxa"/>
          </w:tcPr>
          <w:p>
            <w:pPr>
              <w:pStyle w:val="yTableNAm"/>
              <w:spacing w:before="0"/>
              <w:rPr>
                <w:sz w:val="18"/>
              </w:rPr>
            </w:pPr>
            <w:r>
              <w:rPr>
                <w:sz w:val="18"/>
              </w:rPr>
              <w:t>Melilotus polonicus</w:t>
            </w:r>
          </w:p>
        </w:tc>
        <w:tc>
          <w:tcPr>
            <w:tcW w:w="2361" w:type="dxa"/>
          </w:tcPr>
          <w:p>
            <w:pPr>
              <w:pStyle w:val="yTableNAm"/>
              <w:spacing w:before="0"/>
              <w:rPr>
                <w:sz w:val="18"/>
              </w:rPr>
            </w:pPr>
            <w:r>
              <w:rPr>
                <w:sz w:val="18"/>
              </w:rPr>
              <w:t>Melilotus siculus</w:t>
            </w:r>
          </w:p>
        </w:tc>
      </w:tr>
      <w:tr>
        <w:trPr>
          <w:cantSplit/>
        </w:trPr>
        <w:tc>
          <w:tcPr>
            <w:tcW w:w="2360" w:type="dxa"/>
          </w:tcPr>
          <w:p>
            <w:pPr>
              <w:pStyle w:val="yTableNAm"/>
              <w:spacing w:before="0"/>
              <w:rPr>
                <w:sz w:val="18"/>
              </w:rPr>
            </w:pPr>
            <w:r>
              <w:rPr>
                <w:sz w:val="18"/>
              </w:rPr>
              <w:t>Melilotus speciosus</w:t>
            </w:r>
          </w:p>
        </w:tc>
        <w:tc>
          <w:tcPr>
            <w:tcW w:w="2360" w:type="dxa"/>
          </w:tcPr>
          <w:p>
            <w:pPr>
              <w:pStyle w:val="yTableNAm"/>
              <w:spacing w:before="0"/>
              <w:rPr>
                <w:sz w:val="18"/>
              </w:rPr>
            </w:pPr>
            <w:r>
              <w:rPr>
                <w:sz w:val="18"/>
              </w:rPr>
              <w:t>Melilotus spicatus</w:t>
            </w:r>
          </w:p>
        </w:tc>
        <w:tc>
          <w:tcPr>
            <w:tcW w:w="2361" w:type="dxa"/>
          </w:tcPr>
          <w:p>
            <w:pPr>
              <w:pStyle w:val="yTableNAm"/>
              <w:spacing w:before="0"/>
              <w:rPr>
                <w:sz w:val="18"/>
              </w:rPr>
            </w:pPr>
            <w:r>
              <w:rPr>
                <w:sz w:val="18"/>
              </w:rPr>
              <w:t>Melilotus sulcatus</w:t>
            </w:r>
          </w:p>
        </w:tc>
      </w:tr>
      <w:tr>
        <w:trPr>
          <w:cantSplit/>
        </w:trPr>
        <w:tc>
          <w:tcPr>
            <w:tcW w:w="2360" w:type="dxa"/>
          </w:tcPr>
          <w:p>
            <w:pPr>
              <w:pStyle w:val="yTableNAm"/>
              <w:spacing w:before="0"/>
              <w:rPr>
                <w:sz w:val="18"/>
              </w:rPr>
            </w:pPr>
            <w:r>
              <w:rPr>
                <w:sz w:val="18"/>
              </w:rPr>
              <w:t>Melilotus tauricus</w:t>
            </w:r>
          </w:p>
        </w:tc>
        <w:tc>
          <w:tcPr>
            <w:tcW w:w="2360" w:type="dxa"/>
          </w:tcPr>
          <w:p>
            <w:pPr>
              <w:pStyle w:val="yTableNAm"/>
              <w:spacing w:before="0"/>
              <w:rPr>
                <w:sz w:val="18"/>
              </w:rPr>
            </w:pPr>
            <w:r>
              <w:rPr>
                <w:sz w:val="18"/>
              </w:rPr>
              <w:t>Melinis minutiflora</w:t>
            </w:r>
          </w:p>
        </w:tc>
        <w:tc>
          <w:tcPr>
            <w:tcW w:w="2361" w:type="dxa"/>
          </w:tcPr>
          <w:p>
            <w:pPr>
              <w:pStyle w:val="yTableNAm"/>
              <w:spacing w:before="0"/>
              <w:rPr>
                <w:sz w:val="18"/>
              </w:rPr>
            </w:pPr>
            <w:r>
              <w:rPr>
                <w:sz w:val="18"/>
              </w:rPr>
              <w:t>Melinis repens</w:t>
            </w:r>
          </w:p>
        </w:tc>
      </w:tr>
      <w:tr>
        <w:trPr>
          <w:cantSplit/>
        </w:trPr>
        <w:tc>
          <w:tcPr>
            <w:tcW w:w="2360" w:type="dxa"/>
          </w:tcPr>
          <w:p>
            <w:pPr>
              <w:pStyle w:val="yTableNAm"/>
              <w:spacing w:before="0"/>
              <w:rPr>
                <w:sz w:val="18"/>
              </w:rPr>
            </w:pPr>
            <w:r>
              <w:rPr>
                <w:sz w:val="18"/>
              </w:rPr>
              <w:t>Meliosma dilleniifolia</w:t>
            </w:r>
          </w:p>
        </w:tc>
        <w:tc>
          <w:tcPr>
            <w:tcW w:w="2360" w:type="dxa"/>
          </w:tcPr>
          <w:p>
            <w:pPr>
              <w:pStyle w:val="yTableNAm"/>
              <w:spacing w:before="0"/>
              <w:rPr>
                <w:sz w:val="18"/>
              </w:rPr>
            </w:pPr>
            <w:r>
              <w:rPr>
                <w:sz w:val="18"/>
              </w:rPr>
              <w:t>Meliosma myriantha</w:t>
            </w:r>
          </w:p>
        </w:tc>
        <w:tc>
          <w:tcPr>
            <w:tcW w:w="2361" w:type="dxa"/>
          </w:tcPr>
          <w:p>
            <w:pPr>
              <w:pStyle w:val="yTableNAm"/>
              <w:spacing w:before="0"/>
              <w:rPr>
                <w:sz w:val="18"/>
              </w:rPr>
            </w:pPr>
            <w:r>
              <w:rPr>
                <w:sz w:val="18"/>
              </w:rPr>
              <w:t>Meliosma parviflora</w:t>
            </w:r>
          </w:p>
        </w:tc>
      </w:tr>
      <w:tr>
        <w:trPr>
          <w:cantSplit/>
        </w:trPr>
        <w:tc>
          <w:tcPr>
            <w:tcW w:w="2360" w:type="dxa"/>
          </w:tcPr>
          <w:p>
            <w:pPr>
              <w:pStyle w:val="yTableNAm"/>
              <w:spacing w:before="0"/>
              <w:rPr>
                <w:sz w:val="18"/>
              </w:rPr>
            </w:pPr>
            <w:r>
              <w:rPr>
                <w:sz w:val="18"/>
              </w:rPr>
              <w:t>Meliosma veitchiorum</w:t>
            </w:r>
          </w:p>
        </w:tc>
        <w:tc>
          <w:tcPr>
            <w:tcW w:w="2360" w:type="dxa"/>
          </w:tcPr>
          <w:p>
            <w:pPr>
              <w:pStyle w:val="yTableNAm"/>
              <w:spacing w:before="0"/>
              <w:rPr>
                <w:sz w:val="18"/>
              </w:rPr>
            </w:pPr>
            <w:r>
              <w:rPr>
                <w:sz w:val="18"/>
              </w:rPr>
              <w:t>Melissa officinalis</w:t>
            </w:r>
          </w:p>
        </w:tc>
        <w:tc>
          <w:tcPr>
            <w:tcW w:w="2361" w:type="dxa"/>
          </w:tcPr>
          <w:p>
            <w:pPr>
              <w:pStyle w:val="yTableNAm"/>
              <w:spacing w:before="0"/>
              <w:rPr>
                <w:sz w:val="18"/>
              </w:rPr>
            </w:pPr>
            <w:r>
              <w:rPr>
                <w:sz w:val="18"/>
              </w:rPr>
              <w:t>Melloa quadrivalvis</w:t>
            </w:r>
          </w:p>
        </w:tc>
      </w:tr>
      <w:tr>
        <w:trPr>
          <w:cantSplit/>
        </w:trPr>
        <w:tc>
          <w:tcPr>
            <w:tcW w:w="2360" w:type="dxa"/>
          </w:tcPr>
          <w:p>
            <w:pPr>
              <w:pStyle w:val="yTableNAm"/>
              <w:spacing w:before="0"/>
              <w:rPr>
                <w:sz w:val="18"/>
              </w:rPr>
            </w:pPr>
            <w:r>
              <w:rPr>
                <w:sz w:val="18"/>
              </w:rPr>
              <w:t>Melocactus albicephalus</w:t>
            </w:r>
          </w:p>
        </w:tc>
        <w:tc>
          <w:tcPr>
            <w:tcW w:w="2360" w:type="dxa"/>
          </w:tcPr>
          <w:p>
            <w:pPr>
              <w:pStyle w:val="yTableNAm"/>
              <w:spacing w:before="0"/>
              <w:rPr>
                <w:sz w:val="18"/>
              </w:rPr>
            </w:pPr>
            <w:r>
              <w:rPr>
                <w:sz w:val="18"/>
              </w:rPr>
              <w:t>Melocactus amethystinus</w:t>
            </w:r>
          </w:p>
        </w:tc>
        <w:tc>
          <w:tcPr>
            <w:tcW w:w="2361" w:type="dxa"/>
          </w:tcPr>
          <w:p>
            <w:pPr>
              <w:pStyle w:val="yTableNAm"/>
              <w:spacing w:before="0"/>
              <w:rPr>
                <w:sz w:val="18"/>
              </w:rPr>
            </w:pPr>
            <w:r>
              <w:rPr>
                <w:sz w:val="18"/>
              </w:rPr>
              <w:t>Melocactus andinus</w:t>
            </w:r>
          </w:p>
        </w:tc>
      </w:tr>
      <w:tr>
        <w:trPr>
          <w:cantSplit/>
        </w:trPr>
        <w:tc>
          <w:tcPr>
            <w:tcW w:w="2360" w:type="dxa"/>
          </w:tcPr>
          <w:p>
            <w:pPr>
              <w:pStyle w:val="yTableNAm"/>
              <w:spacing w:before="0"/>
              <w:rPr>
                <w:sz w:val="18"/>
              </w:rPr>
            </w:pPr>
            <w:r>
              <w:rPr>
                <w:sz w:val="18"/>
              </w:rPr>
              <w:t>Melocactus azureus</w:t>
            </w:r>
          </w:p>
        </w:tc>
        <w:tc>
          <w:tcPr>
            <w:tcW w:w="2360" w:type="dxa"/>
          </w:tcPr>
          <w:p>
            <w:pPr>
              <w:pStyle w:val="yTableNAm"/>
              <w:spacing w:before="0"/>
              <w:rPr>
                <w:sz w:val="18"/>
              </w:rPr>
            </w:pPr>
            <w:r>
              <w:rPr>
                <w:sz w:val="18"/>
              </w:rPr>
              <w:t>Melocactus bahiensis</w:t>
            </w:r>
          </w:p>
        </w:tc>
        <w:tc>
          <w:tcPr>
            <w:tcW w:w="2361" w:type="dxa"/>
          </w:tcPr>
          <w:p>
            <w:pPr>
              <w:pStyle w:val="yTableNAm"/>
              <w:spacing w:before="0"/>
              <w:rPr>
                <w:sz w:val="18"/>
              </w:rPr>
            </w:pPr>
            <w:r>
              <w:rPr>
                <w:sz w:val="18"/>
              </w:rPr>
              <w:t>Melocactus bellavistensis</w:t>
            </w:r>
          </w:p>
        </w:tc>
      </w:tr>
      <w:tr>
        <w:trPr>
          <w:cantSplit/>
        </w:trPr>
        <w:tc>
          <w:tcPr>
            <w:tcW w:w="2360" w:type="dxa"/>
          </w:tcPr>
          <w:p>
            <w:pPr>
              <w:pStyle w:val="yTableNAm"/>
              <w:spacing w:before="0"/>
              <w:rPr>
                <w:sz w:val="18"/>
              </w:rPr>
            </w:pPr>
            <w:r>
              <w:rPr>
                <w:sz w:val="18"/>
              </w:rPr>
              <w:t>Melocactus broadwayi</w:t>
            </w:r>
          </w:p>
        </w:tc>
        <w:tc>
          <w:tcPr>
            <w:tcW w:w="2360" w:type="dxa"/>
          </w:tcPr>
          <w:p>
            <w:pPr>
              <w:pStyle w:val="yTableNAm"/>
              <w:spacing w:before="0"/>
              <w:rPr>
                <w:sz w:val="18"/>
              </w:rPr>
            </w:pPr>
            <w:r>
              <w:rPr>
                <w:sz w:val="18"/>
              </w:rPr>
              <w:t>Melocactus caroli-linnaei</w:t>
            </w:r>
          </w:p>
        </w:tc>
        <w:tc>
          <w:tcPr>
            <w:tcW w:w="2361" w:type="dxa"/>
          </w:tcPr>
          <w:p>
            <w:pPr>
              <w:pStyle w:val="yTableNAm"/>
              <w:spacing w:before="0"/>
              <w:rPr>
                <w:sz w:val="18"/>
              </w:rPr>
            </w:pPr>
            <w:r>
              <w:rPr>
                <w:sz w:val="18"/>
              </w:rPr>
              <w:t>Melocactus concinnus</w:t>
            </w:r>
          </w:p>
        </w:tc>
      </w:tr>
      <w:tr>
        <w:trPr>
          <w:cantSplit/>
        </w:trPr>
        <w:tc>
          <w:tcPr>
            <w:tcW w:w="2360" w:type="dxa"/>
          </w:tcPr>
          <w:p>
            <w:pPr>
              <w:pStyle w:val="yTableNAm"/>
              <w:spacing w:before="0"/>
              <w:rPr>
                <w:sz w:val="18"/>
              </w:rPr>
            </w:pPr>
            <w:r>
              <w:rPr>
                <w:sz w:val="18"/>
              </w:rPr>
              <w:t>Melocactus conoideus</w:t>
            </w:r>
          </w:p>
        </w:tc>
        <w:tc>
          <w:tcPr>
            <w:tcW w:w="2360" w:type="dxa"/>
          </w:tcPr>
          <w:p>
            <w:pPr>
              <w:pStyle w:val="yTableNAm"/>
              <w:spacing w:before="0"/>
              <w:rPr>
                <w:sz w:val="18"/>
              </w:rPr>
            </w:pPr>
            <w:r>
              <w:rPr>
                <w:sz w:val="18"/>
              </w:rPr>
              <w:t>Melocactus cremnophilus</w:t>
            </w:r>
          </w:p>
        </w:tc>
        <w:tc>
          <w:tcPr>
            <w:tcW w:w="2361" w:type="dxa"/>
          </w:tcPr>
          <w:p>
            <w:pPr>
              <w:pStyle w:val="yTableNAm"/>
              <w:spacing w:before="0"/>
              <w:rPr>
                <w:sz w:val="18"/>
              </w:rPr>
            </w:pPr>
            <w:r>
              <w:rPr>
                <w:sz w:val="18"/>
              </w:rPr>
              <w:t>Melocactus curvispinus</w:t>
            </w:r>
          </w:p>
        </w:tc>
      </w:tr>
      <w:tr>
        <w:trPr>
          <w:cantSplit/>
        </w:trPr>
        <w:tc>
          <w:tcPr>
            <w:tcW w:w="2360" w:type="dxa"/>
          </w:tcPr>
          <w:p>
            <w:pPr>
              <w:pStyle w:val="yTableNAm"/>
              <w:spacing w:before="0"/>
              <w:rPr>
                <w:sz w:val="18"/>
              </w:rPr>
            </w:pPr>
            <w:r>
              <w:rPr>
                <w:sz w:val="18"/>
              </w:rPr>
              <w:t>Melocactus deinacanthus</w:t>
            </w:r>
          </w:p>
        </w:tc>
        <w:tc>
          <w:tcPr>
            <w:tcW w:w="2360" w:type="dxa"/>
          </w:tcPr>
          <w:p>
            <w:pPr>
              <w:pStyle w:val="yTableNAm"/>
              <w:spacing w:before="0"/>
              <w:rPr>
                <w:sz w:val="18"/>
              </w:rPr>
            </w:pPr>
            <w:r>
              <w:rPr>
                <w:sz w:val="18"/>
              </w:rPr>
              <w:t>Melocactus ernestii</w:t>
            </w:r>
          </w:p>
        </w:tc>
        <w:tc>
          <w:tcPr>
            <w:tcW w:w="2361" w:type="dxa"/>
          </w:tcPr>
          <w:p>
            <w:pPr>
              <w:pStyle w:val="yTableNAm"/>
              <w:spacing w:before="0"/>
              <w:rPr>
                <w:sz w:val="18"/>
              </w:rPr>
            </w:pPr>
            <w:r>
              <w:rPr>
                <w:sz w:val="18"/>
              </w:rPr>
              <w:t>Melocactus estevesii</w:t>
            </w:r>
          </w:p>
        </w:tc>
      </w:tr>
      <w:tr>
        <w:trPr>
          <w:cantSplit/>
        </w:trPr>
        <w:tc>
          <w:tcPr>
            <w:tcW w:w="2360" w:type="dxa"/>
          </w:tcPr>
          <w:p>
            <w:pPr>
              <w:pStyle w:val="yTableNAm"/>
              <w:spacing w:before="0"/>
              <w:rPr>
                <w:sz w:val="18"/>
              </w:rPr>
            </w:pPr>
            <w:r>
              <w:rPr>
                <w:sz w:val="18"/>
              </w:rPr>
              <w:t>Melocactus glaucescens</w:t>
            </w:r>
          </w:p>
        </w:tc>
        <w:tc>
          <w:tcPr>
            <w:tcW w:w="2360" w:type="dxa"/>
          </w:tcPr>
          <w:p>
            <w:pPr>
              <w:pStyle w:val="yTableNAm"/>
              <w:spacing w:before="0"/>
              <w:rPr>
                <w:sz w:val="18"/>
              </w:rPr>
            </w:pPr>
            <w:r>
              <w:rPr>
                <w:sz w:val="18"/>
              </w:rPr>
              <w:t>Melocactus guitarti</w:t>
            </w:r>
          </w:p>
        </w:tc>
        <w:tc>
          <w:tcPr>
            <w:tcW w:w="2361" w:type="dxa"/>
          </w:tcPr>
          <w:p>
            <w:pPr>
              <w:pStyle w:val="yTableNAm"/>
              <w:spacing w:before="0"/>
              <w:rPr>
                <w:sz w:val="18"/>
              </w:rPr>
            </w:pPr>
            <w:r>
              <w:rPr>
                <w:sz w:val="18"/>
              </w:rPr>
              <w:t>Melocactus harlowii</w:t>
            </w:r>
          </w:p>
        </w:tc>
      </w:tr>
      <w:tr>
        <w:trPr>
          <w:cantSplit/>
        </w:trPr>
        <w:tc>
          <w:tcPr>
            <w:tcW w:w="2360" w:type="dxa"/>
          </w:tcPr>
          <w:p>
            <w:pPr>
              <w:pStyle w:val="yTableNAm"/>
              <w:spacing w:before="0"/>
              <w:rPr>
                <w:sz w:val="18"/>
              </w:rPr>
            </w:pPr>
            <w:r>
              <w:rPr>
                <w:sz w:val="18"/>
              </w:rPr>
              <w:t>Melocactus intortus</w:t>
            </w:r>
          </w:p>
        </w:tc>
        <w:tc>
          <w:tcPr>
            <w:tcW w:w="2360" w:type="dxa"/>
          </w:tcPr>
          <w:p>
            <w:pPr>
              <w:pStyle w:val="yTableNAm"/>
              <w:spacing w:before="0"/>
              <w:rPr>
                <w:sz w:val="18"/>
              </w:rPr>
            </w:pPr>
            <w:r>
              <w:rPr>
                <w:sz w:val="18"/>
              </w:rPr>
              <w:t>Melocactus krainzianus</w:t>
            </w:r>
          </w:p>
        </w:tc>
        <w:tc>
          <w:tcPr>
            <w:tcW w:w="2361" w:type="dxa"/>
          </w:tcPr>
          <w:p>
            <w:pPr>
              <w:pStyle w:val="yTableNAm"/>
              <w:spacing w:before="0"/>
              <w:rPr>
                <w:sz w:val="18"/>
              </w:rPr>
            </w:pPr>
            <w:r>
              <w:rPr>
                <w:sz w:val="18"/>
              </w:rPr>
              <w:t>Melocactus lanssensianus</w:t>
            </w:r>
          </w:p>
        </w:tc>
      </w:tr>
      <w:tr>
        <w:trPr>
          <w:cantSplit/>
        </w:trPr>
        <w:tc>
          <w:tcPr>
            <w:tcW w:w="2360" w:type="dxa"/>
          </w:tcPr>
          <w:p>
            <w:pPr>
              <w:pStyle w:val="yTableNAm"/>
              <w:spacing w:before="0"/>
              <w:rPr>
                <w:sz w:val="18"/>
              </w:rPr>
            </w:pPr>
            <w:r>
              <w:rPr>
                <w:sz w:val="18"/>
              </w:rPr>
              <w:t>Melocactus lemairei</w:t>
            </w:r>
          </w:p>
        </w:tc>
        <w:tc>
          <w:tcPr>
            <w:tcW w:w="2360" w:type="dxa"/>
          </w:tcPr>
          <w:p>
            <w:pPr>
              <w:pStyle w:val="yTableNAm"/>
              <w:spacing w:before="0"/>
              <w:rPr>
                <w:sz w:val="18"/>
              </w:rPr>
            </w:pPr>
            <w:r>
              <w:rPr>
                <w:sz w:val="18"/>
              </w:rPr>
              <w:t>Melocactus levitestatus</w:t>
            </w:r>
          </w:p>
        </w:tc>
        <w:tc>
          <w:tcPr>
            <w:tcW w:w="2361" w:type="dxa"/>
          </w:tcPr>
          <w:p>
            <w:pPr>
              <w:pStyle w:val="yTableNAm"/>
              <w:spacing w:before="0"/>
              <w:rPr>
                <w:sz w:val="18"/>
              </w:rPr>
            </w:pPr>
            <w:r>
              <w:rPr>
                <w:sz w:val="18"/>
              </w:rPr>
              <w:t>Melocactus macracanthos</w:t>
            </w:r>
          </w:p>
        </w:tc>
      </w:tr>
      <w:tr>
        <w:trPr>
          <w:cantSplit/>
        </w:trPr>
        <w:tc>
          <w:tcPr>
            <w:tcW w:w="2360" w:type="dxa"/>
          </w:tcPr>
          <w:p>
            <w:pPr>
              <w:pStyle w:val="yTableNAm"/>
              <w:spacing w:before="0"/>
              <w:rPr>
                <w:sz w:val="18"/>
              </w:rPr>
            </w:pPr>
            <w:r>
              <w:rPr>
                <w:sz w:val="18"/>
              </w:rPr>
              <w:t>Melocactus matanzanus</w:t>
            </w:r>
          </w:p>
        </w:tc>
        <w:tc>
          <w:tcPr>
            <w:tcW w:w="2360" w:type="dxa"/>
          </w:tcPr>
          <w:p>
            <w:pPr>
              <w:pStyle w:val="yTableNAm"/>
              <w:spacing w:before="0"/>
              <w:rPr>
                <w:sz w:val="18"/>
              </w:rPr>
            </w:pPr>
            <w:r>
              <w:rPr>
                <w:sz w:val="18"/>
              </w:rPr>
              <w:t>Melocactus mazelianus</w:t>
            </w:r>
          </w:p>
        </w:tc>
        <w:tc>
          <w:tcPr>
            <w:tcW w:w="2361" w:type="dxa"/>
          </w:tcPr>
          <w:p>
            <w:pPr>
              <w:pStyle w:val="yTableNAm"/>
              <w:spacing w:before="0"/>
              <w:rPr>
                <w:sz w:val="18"/>
              </w:rPr>
            </w:pPr>
            <w:r>
              <w:rPr>
                <w:sz w:val="18"/>
              </w:rPr>
              <w:t>Melocactus neryi</w:t>
            </w:r>
          </w:p>
        </w:tc>
      </w:tr>
      <w:tr>
        <w:trPr>
          <w:cantSplit/>
        </w:trPr>
        <w:tc>
          <w:tcPr>
            <w:tcW w:w="2360" w:type="dxa"/>
          </w:tcPr>
          <w:p>
            <w:pPr>
              <w:pStyle w:val="yTableNAm"/>
              <w:spacing w:before="0"/>
              <w:rPr>
                <w:sz w:val="18"/>
              </w:rPr>
            </w:pPr>
            <w:r>
              <w:rPr>
                <w:sz w:val="18"/>
              </w:rPr>
              <w:t>Melocactus oaxacensis</w:t>
            </w:r>
          </w:p>
        </w:tc>
        <w:tc>
          <w:tcPr>
            <w:tcW w:w="2360" w:type="dxa"/>
          </w:tcPr>
          <w:p>
            <w:pPr>
              <w:pStyle w:val="yTableNAm"/>
              <w:spacing w:before="0"/>
              <w:rPr>
                <w:sz w:val="18"/>
              </w:rPr>
            </w:pPr>
            <w:r>
              <w:rPr>
                <w:sz w:val="18"/>
              </w:rPr>
              <w:t>Melocactus oreas</w:t>
            </w:r>
          </w:p>
        </w:tc>
        <w:tc>
          <w:tcPr>
            <w:tcW w:w="2361" w:type="dxa"/>
          </w:tcPr>
          <w:p>
            <w:pPr>
              <w:pStyle w:val="yTableNAm"/>
              <w:spacing w:before="0"/>
              <w:rPr>
                <w:sz w:val="18"/>
              </w:rPr>
            </w:pPr>
            <w:r>
              <w:rPr>
                <w:sz w:val="18"/>
              </w:rPr>
              <w:t>Melocactus pachyacanthus</w:t>
            </w:r>
          </w:p>
        </w:tc>
      </w:tr>
      <w:tr>
        <w:trPr>
          <w:cantSplit/>
        </w:trPr>
        <w:tc>
          <w:tcPr>
            <w:tcW w:w="2360" w:type="dxa"/>
          </w:tcPr>
          <w:p>
            <w:pPr>
              <w:pStyle w:val="yTableNAm"/>
              <w:spacing w:before="0"/>
              <w:rPr>
                <w:sz w:val="18"/>
              </w:rPr>
            </w:pPr>
            <w:r>
              <w:rPr>
                <w:sz w:val="18"/>
              </w:rPr>
              <w:t>Melocactus paucispinus</w:t>
            </w:r>
          </w:p>
        </w:tc>
        <w:tc>
          <w:tcPr>
            <w:tcW w:w="2360" w:type="dxa"/>
          </w:tcPr>
          <w:p>
            <w:pPr>
              <w:pStyle w:val="yTableNAm"/>
              <w:spacing w:before="0"/>
              <w:rPr>
                <w:sz w:val="18"/>
              </w:rPr>
            </w:pPr>
            <w:r>
              <w:rPr>
                <w:sz w:val="18"/>
              </w:rPr>
              <w:t>Melocactus perezassoi</w:t>
            </w:r>
          </w:p>
        </w:tc>
        <w:tc>
          <w:tcPr>
            <w:tcW w:w="2361" w:type="dxa"/>
          </w:tcPr>
          <w:p>
            <w:pPr>
              <w:pStyle w:val="yTableNAm"/>
              <w:spacing w:before="0"/>
              <w:rPr>
                <w:sz w:val="18"/>
              </w:rPr>
            </w:pPr>
            <w:r>
              <w:rPr>
                <w:sz w:val="18"/>
              </w:rPr>
              <w:t>Melocactus peruvianus</w:t>
            </w:r>
          </w:p>
        </w:tc>
      </w:tr>
      <w:tr>
        <w:trPr>
          <w:cantSplit/>
        </w:trPr>
        <w:tc>
          <w:tcPr>
            <w:tcW w:w="2360" w:type="dxa"/>
          </w:tcPr>
          <w:p>
            <w:pPr>
              <w:pStyle w:val="yTableNAm"/>
              <w:spacing w:before="0"/>
              <w:rPr>
                <w:sz w:val="18"/>
              </w:rPr>
            </w:pPr>
            <w:r>
              <w:rPr>
                <w:sz w:val="18"/>
              </w:rPr>
              <w:t>Melocactus praerupticola</w:t>
            </w:r>
          </w:p>
        </w:tc>
        <w:tc>
          <w:tcPr>
            <w:tcW w:w="2360" w:type="dxa"/>
          </w:tcPr>
          <w:p>
            <w:pPr>
              <w:pStyle w:val="yTableNAm"/>
              <w:spacing w:before="0"/>
              <w:rPr>
                <w:sz w:val="18"/>
              </w:rPr>
            </w:pPr>
            <w:r>
              <w:rPr>
                <w:sz w:val="18"/>
              </w:rPr>
              <w:t>Melocactus salvadorensis</w:t>
            </w:r>
          </w:p>
        </w:tc>
        <w:tc>
          <w:tcPr>
            <w:tcW w:w="2361" w:type="dxa"/>
          </w:tcPr>
          <w:p>
            <w:pPr>
              <w:pStyle w:val="yTableNAm"/>
              <w:spacing w:before="0"/>
              <w:rPr>
                <w:sz w:val="18"/>
              </w:rPr>
            </w:pPr>
            <w:r>
              <w:rPr>
                <w:sz w:val="18"/>
              </w:rPr>
              <w:t>Melocactus schatzlii</w:t>
            </w:r>
          </w:p>
        </w:tc>
      </w:tr>
      <w:tr>
        <w:trPr>
          <w:cantSplit/>
        </w:trPr>
        <w:tc>
          <w:tcPr>
            <w:tcW w:w="2360" w:type="dxa"/>
          </w:tcPr>
          <w:p>
            <w:pPr>
              <w:pStyle w:val="yTableNAm"/>
              <w:spacing w:before="0"/>
              <w:rPr>
                <w:sz w:val="18"/>
              </w:rPr>
            </w:pPr>
            <w:r>
              <w:rPr>
                <w:sz w:val="18"/>
              </w:rPr>
              <w:t>Melocactus smithii</w:t>
            </w:r>
          </w:p>
        </w:tc>
        <w:tc>
          <w:tcPr>
            <w:tcW w:w="2360" w:type="dxa"/>
          </w:tcPr>
          <w:p>
            <w:pPr>
              <w:pStyle w:val="yTableNAm"/>
              <w:spacing w:before="0"/>
              <w:rPr>
                <w:sz w:val="18"/>
              </w:rPr>
            </w:pPr>
            <w:r>
              <w:rPr>
                <w:sz w:val="18"/>
              </w:rPr>
              <w:t>Melocactus violaceus</w:t>
            </w:r>
          </w:p>
        </w:tc>
        <w:tc>
          <w:tcPr>
            <w:tcW w:w="2361" w:type="dxa"/>
          </w:tcPr>
          <w:p>
            <w:pPr>
              <w:pStyle w:val="yTableNAm"/>
              <w:spacing w:before="0"/>
              <w:rPr>
                <w:sz w:val="18"/>
              </w:rPr>
            </w:pPr>
            <w:r>
              <w:rPr>
                <w:sz w:val="18"/>
              </w:rPr>
              <w:t>Melocactus zehntneri</w:t>
            </w:r>
          </w:p>
        </w:tc>
      </w:tr>
      <w:tr>
        <w:trPr>
          <w:cantSplit/>
        </w:trPr>
        <w:tc>
          <w:tcPr>
            <w:tcW w:w="2360" w:type="dxa"/>
          </w:tcPr>
          <w:p>
            <w:pPr>
              <w:pStyle w:val="yTableNAm"/>
              <w:spacing w:before="0"/>
              <w:rPr>
                <w:sz w:val="18"/>
              </w:rPr>
            </w:pPr>
            <w:r>
              <w:rPr>
                <w:sz w:val="18"/>
              </w:rPr>
              <w:t>Melocanna baccifera</w:t>
            </w:r>
          </w:p>
        </w:tc>
        <w:tc>
          <w:tcPr>
            <w:tcW w:w="2360" w:type="dxa"/>
          </w:tcPr>
          <w:p>
            <w:pPr>
              <w:pStyle w:val="yTableNAm"/>
              <w:spacing w:before="0"/>
              <w:rPr>
                <w:sz w:val="18"/>
              </w:rPr>
            </w:pPr>
            <w:r>
              <w:rPr>
                <w:sz w:val="18"/>
              </w:rPr>
              <w:t>Melocanna humilis</w:t>
            </w:r>
          </w:p>
        </w:tc>
        <w:tc>
          <w:tcPr>
            <w:tcW w:w="2361" w:type="dxa"/>
          </w:tcPr>
          <w:p>
            <w:pPr>
              <w:pStyle w:val="yTableNAm"/>
              <w:spacing w:before="0"/>
              <w:rPr>
                <w:sz w:val="18"/>
              </w:rPr>
            </w:pPr>
            <w:r>
              <w:rPr>
                <w:sz w:val="18"/>
              </w:rPr>
              <w:t>Melocanna virgata</w:t>
            </w:r>
          </w:p>
        </w:tc>
      </w:tr>
      <w:tr>
        <w:trPr>
          <w:cantSplit/>
        </w:trPr>
        <w:tc>
          <w:tcPr>
            <w:tcW w:w="2360" w:type="dxa"/>
          </w:tcPr>
          <w:p>
            <w:pPr>
              <w:pStyle w:val="yTableNAm"/>
              <w:spacing w:before="0"/>
              <w:rPr>
                <w:sz w:val="18"/>
              </w:rPr>
            </w:pPr>
            <w:r>
              <w:rPr>
                <w:sz w:val="18"/>
              </w:rPr>
              <w:t>Melocanna zollingeri</w:t>
            </w:r>
          </w:p>
        </w:tc>
        <w:tc>
          <w:tcPr>
            <w:tcW w:w="2360" w:type="dxa"/>
          </w:tcPr>
          <w:p>
            <w:pPr>
              <w:pStyle w:val="yTableNAm"/>
              <w:spacing w:before="0"/>
              <w:rPr>
                <w:sz w:val="18"/>
              </w:rPr>
            </w:pPr>
            <w:r>
              <w:rPr>
                <w:sz w:val="18"/>
              </w:rPr>
              <w:t>Melochia pyramidata</w:t>
            </w:r>
          </w:p>
        </w:tc>
        <w:tc>
          <w:tcPr>
            <w:tcW w:w="2361" w:type="dxa"/>
          </w:tcPr>
          <w:p>
            <w:pPr>
              <w:pStyle w:val="yTableNAm"/>
              <w:spacing w:before="0"/>
              <w:rPr>
                <w:sz w:val="18"/>
              </w:rPr>
            </w:pPr>
            <w:r>
              <w:rPr>
                <w:sz w:val="18"/>
              </w:rPr>
              <w:t>Melodinus australis</w:t>
            </w:r>
          </w:p>
        </w:tc>
      </w:tr>
      <w:tr>
        <w:trPr>
          <w:cantSplit/>
        </w:trPr>
        <w:tc>
          <w:tcPr>
            <w:tcW w:w="2360" w:type="dxa"/>
          </w:tcPr>
          <w:p>
            <w:pPr>
              <w:pStyle w:val="yTableNAm"/>
              <w:spacing w:before="0"/>
              <w:rPr>
                <w:sz w:val="18"/>
              </w:rPr>
            </w:pPr>
            <w:r>
              <w:rPr>
                <w:sz w:val="18"/>
              </w:rPr>
              <w:t>Melodinus baueri</w:t>
            </w:r>
          </w:p>
        </w:tc>
        <w:tc>
          <w:tcPr>
            <w:tcW w:w="2360" w:type="dxa"/>
          </w:tcPr>
          <w:p>
            <w:pPr>
              <w:pStyle w:val="yTableNAm"/>
              <w:spacing w:before="0"/>
              <w:rPr>
                <w:sz w:val="18"/>
              </w:rPr>
            </w:pPr>
            <w:r>
              <w:rPr>
                <w:sz w:val="18"/>
              </w:rPr>
              <w:t>Melodinus cochinchinensis</w:t>
            </w:r>
          </w:p>
        </w:tc>
        <w:tc>
          <w:tcPr>
            <w:tcW w:w="2361" w:type="dxa"/>
          </w:tcPr>
          <w:p>
            <w:pPr>
              <w:pStyle w:val="yTableNAm"/>
              <w:spacing w:before="0"/>
              <w:rPr>
                <w:sz w:val="18"/>
              </w:rPr>
            </w:pPr>
            <w:r>
              <w:rPr>
                <w:sz w:val="18"/>
              </w:rPr>
              <w:t>Melodinus orientalis</w:t>
            </w:r>
          </w:p>
        </w:tc>
      </w:tr>
      <w:tr>
        <w:trPr>
          <w:cantSplit/>
        </w:trPr>
        <w:tc>
          <w:tcPr>
            <w:tcW w:w="2360" w:type="dxa"/>
          </w:tcPr>
          <w:p>
            <w:pPr>
              <w:pStyle w:val="yTableNAm"/>
              <w:spacing w:before="0"/>
              <w:rPr>
                <w:sz w:val="18"/>
              </w:rPr>
            </w:pPr>
            <w:r>
              <w:rPr>
                <w:sz w:val="18"/>
              </w:rPr>
              <w:t>Melodinus scandens</w:t>
            </w:r>
          </w:p>
        </w:tc>
        <w:tc>
          <w:tcPr>
            <w:tcW w:w="2360" w:type="dxa"/>
          </w:tcPr>
          <w:p>
            <w:pPr>
              <w:pStyle w:val="yTableNAm"/>
              <w:spacing w:before="0"/>
              <w:rPr>
                <w:sz w:val="18"/>
              </w:rPr>
            </w:pPr>
            <w:r>
              <w:rPr>
                <w:sz w:val="18"/>
              </w:rPr>
              <w:t>Melodinus suaveolens</w:t>
            </w:r>
          </w:p>
        </w:tc>
        <w:tc>
          <w:tcPr>
            <w:tcW w:w="2361" w:type="dxa"/>
          </w:tcPr>
          <w:p>
            <w:pPr>
              <w:pStyle w:val="yTableNAm"/>
              <w:spacing w:before="0"/>
              <w:rPr>
                <w:sz w:val="18"/>
              </w:rPr>
            </w:pPr>
            <w:r>
              <w:rPr>
                <w:sz w:val="18"/>
              </w:rPr>
              <w:t>Melodorum leichhardtii</w:t>
            </w:r>
          </w:p>
        </w:tc>
      </w:tr>
      <w:tr>
        <w:trPr>
          <w:cantSplit/>
        </w:trPr>
        <w:tc>
          <w:tcPr>
            <w:tcW w:w="2360" w:type="dxa"/>
          </w:tcPr>
          <w:p>
            <w:pPr>
              <w:pStyle w:val="yTableNAm"/>
              <w:spacing w:before="0"/>
              <w:rPr>
                <w:sz w:val="18"/>
              </w:rPr>
            </w:pPr>
            <w:r>
              <w:rPr>
                <w:sz w:val="18"/>
              </w:rPr>
              <w:t>Melodorum siamense</w:t>
            </w:r>
          </w:p>
        </w:tc>
        <w:tc>
          <w:tcPr>
            <w:tcW w:w="2360" w:type="dxa"/>
          </w:tcPr>
          <w:p>
            <w:pPr>
              <w:pStyle w:val="yTableNAm"/>
              <w:spacing w:before="0"/>
              <w:rPr>
                <w:sz w:val="18"/>
              </w:rPr>
            </w:pPr>
            <w:r>
              <w:rPr>
                <w:sz w:val="18"/>
              </w:rPr>
              <w:t>Melodorum urhii</w:t>
            </w:r>
          </w:p>
        </w:tc>
        <w:tc>
          <w:tcPr>
            <w:tcW w:w="2361" w:type="dxa"/>
          </w:tcPr>
          <w:p>
            <w:pPr>
              <w:pStyle w:val="yTableNAm"/>
              <w:spacing w:before="0"/>
              <w:rPr>
                <w:sz w:val="18"/>
              </w:rPr>
            </w:pPr>
            <w:r>
              <w:rPr>
                <w:sz w:val="18"/>
              </w:rPr>
              <w:t>Memecylon edule</w:t>
            </w:r>
          </w:p>
        </w:tc>
      </w:tr>
      <w:tr>
        <w:trPr>
          <w:cantSplit/>
        </w:trPr>
        <w:tc>
          <w:tcPr>
            <w:tcW w:w="2360" w:type="dxa"/>
          </w:tcPr>
          <w:p>
            <w:pPr>
              <w:pStyle w:val="yTableNAm"/>
              <w:spacing w:before="0"/>
              <w:rPr>
                <w:sz w:val="18"/>
              </w:rPr>
            </w:pPr>
            <w:r>
              <w:rPr>
                <w:sz w:val="18"/>
              </w:rPr>
              <w:t>Memecylon hylandii</w:t>
            </w:r>
          </w:p>
        </w:tc>
        <w:tc>
          <w:tcPr>
            <w:tcW w:w="2360" w:type="dxa"/>
          </w:tcPr>
          <w:p>
            <w:pPr>
              <w:pStyle w:val="yTableNAm"/>
              <w:spacing w:before="0"/>
              <w:rPr>
                <w:sz w:val="18"/>
              </w:rPr>
            </w:pPr>
            <w:r>
              <w:rPr>
                <w:sz w:val="18"/>
              </w:rPr>
              <w:t>Mendoncella fimbriata</w:t>
            </w:r>
          </w:p>
        </w:tc>
        <w:tc>
          <w:tcPr>
            <w:tcW w:w="2361" w:type="dxa"/>
          </w:tcPr>
          <w:p>
            <w:pPr>
              <w:pStyle w:val="yTableNAm"/>
              <w:spacing w:before="0"/>
              <w:rPr>
                <w:sz w:val="18"/>
              </w:rPr>
            </w:pPr>
            <w:r>
              <w:rPr>
                <w:sz w:val="18"/>
              </w:rPr>
              <w:t>Meniscium simplex</w:t>
            </w:r>
          </w:p>
        </w:tc>
      </w:tr>
      <w:tr>
        <w:trPr>
          <w:cantSplit/>
        </w:trPr>
        <w:tc>
          <w:tcPr>
            <w:tcW w:w="2360" w:type="dxa"/>
          </w:tcPr>
          <w:p>
            <w:pPr>
              <w:pStyle w:val="yTableNAm"/>
              <w:spacing w:before="0"/>
              <w:rPr>
                <w:sz w:val="18"/>
              </w:rPr>
            </w:pPr>
            <w:r>
              <w:rPr>
                <w:sz w:val="18"/>
              </w:rPr>
              <w:t>Menodora scabra</w:t>
            </w:r>
          </w:p>
        </w:tc>
        <w:tc>
          <w:tcPr>
            <w:tcW w:w="2360" w:type="dxa"/>
          </w:tcPr>
          <w:p>
            <w:pPr>
              <w:pStyle w:val="yTableNAm"/>
              <w:spacing w:before="0"/>
              <w:rPr>
                <w:sz w:val="18"/>
              </w:rPr>
            </w:pPr>
            <w:r>
              <w:rPr>
                <w:sz w:val="18"/>
              </w:rPr>
              <w:t>Mentha aquatica</w:t>
            </w:r>
          </w:p>
        </w:tc>
        <w:tc>
          <w:tcPr>
            <w:tcW w:w="2361" w:type="dxa"/>
          </w:tcPr>
          <w:p>
            <w:pPr>
              <w:pStyle w:val="yTableNAm"/>
              <w:spacing w:before="0"/>
              <w:rPr>
                <w:sz w:val="18"/>
              </w:rPr>
            </w:pPr>
            <w:r>
              <w:rPr>
                <w:sz w:val="18"/>
              </w:rPr>
              <w:t>Mentha australis</w:t>
            </w:r>
          </w:p>
        </w:tc>
      </w:tr>
      <w:tr>
        <w:trPr>
          <w:cantSplit/>
        </w:trPr>
        <w:tc>
          <w:tcPr>
            <w:tcW w:w="2360" w:type="dxa"/>
          </w:tcPr>
          <w:p>
            <w:pPr>
              <w:pStyle w:val="yTableNAm"/>
              <w:spacing w:before="0"/>
              <w:rPr>
                <w:sz w:val="18"/>
              </w:rPr>
            </w:pPr>
            <w:r>
              <w:rPr>
                <w:sz w:val="18"/>
              </w:rPr>
              <w:t>Mentha basilica</w:t>
            </w:r>
          </w:p>
        </w:tc>
        <w:tc>
          <w:tcPr>
            <w:tcW w:w="2360" w:type="dxa"/>
          </w:tcPr>
          <w:p>
            <w:pPr>
              <w:pStyle w:val="yTableNAm"/>
              <w:spacing w:before="0"/>
              <w:rPr>
                <w:sz w:val="18"/>
              </w:rPr>
            </w:pPr>
            <w:r>
              <w:rPr>
                <w:sz w:val="18"/>
              </w:rPr>
              <w:t>Mentha cervina</w:t>
            </w:r>
          </w:p>
        </w:tc>
        <w:tc>
          <w:tcPr>
            <w:tcW w:w="2361" w:type="dxa"/>
          </w:tcPr>
          <w:p>
            <w:pPr>
              <w:pStyle w:val="yTableNAm"/>
              <w:spacing w:before="0"/>
              <w:rPr>
                <w:sz w:val="18"/>
              </w:rPr>
            </w:pPr>
            <w:r>
              <w:rPr>
                <w:sz w:val="18"/>
              </w:rPr>
              <w:t>Mentha cunninghamii</w:t>
            </w:r>
          </w:p>
        </w:tc>
      </w:tr>
      <w:tr>
        <w:trPr>
          <w:cantSplit/>
        </w:trPr>
        <w:tc>
          <w:tcPr>
            <w:tcW w:w="2360" w:type="dxa"/>
          </w:tcPr>
          <w:p>
            <w:pPr>
              <w:pStyle w:val="yTableNAm"/>
              <w:spacing w:before="0"/>
              <w:rPr>
                <w:sz w:val="18"/>
              </w:rPr>
            </w:pPr>
            <w:r>
              <w:rPr>
                <w:sz w:val="18"/>
              </w:rPr>
              <w:t>Mentha diemenica</w:t>
            </w:r>
          </w:p>
        </w:tc>
        <w:tc>
          <w:tcPr>
            <w:tcW w:w="2360" w:type="dxa"/>
          </w:tcPr>
          <w:p>
            <w:pPr>
              <w:pStyle w:val="yTableNAm"/>
              <w:spacing w:before="0"/>
              <w:rPr>
                <w:sz w:val="18"/>
              </w:rPr>
            </w:pPr>
            <w:r>
              <w:rPr>
                <w:sz w:val="18"/>
              </w:rPr>
              <w:t>Mentha x gracilis</w:t>
            </w:r>
          </w:p>
        </w:tc>
        <w:tc>
          <w:tcPr>
            <w:tcW w:w="2361" w:type="dxa"/>
          </w:tcPr>
          <w:p>
            <w:pPr>
              <w:pStyle w:val="yTableNAm"/>
              <w:spacing w:before="0"/>
              <w:rPr>
                <w:sz w:val="18"/>
              </w:rPr>
            </w:pPr>
            <w:r>
              <w:rPr>
                <w:sz w:val="18"/>
              </w:rPr>
              <w:t>Mentha laxiflora</w:t>
            </w:r>
          </w:p>
        </w:tc>
      </w:tr>
      <w:tr>
        <w:trPr>
          <w:cantSplit/>
        </w:trPr>
        <w:tc>
          <w:tcPr>
            <w:tcW w:w="2360" w:type="dxa"/>
          </w:tcPr>
          <w:p>
            <w:pPr>
              <w:pStyle w:val="yTableNAm"/>
              <w:spacing w:before="0"/>
              <w:rPr>
                <w:sz w:val="18"/>
              </w:rPr>
            </w:pPr>
            <w:r>
              <w:rPr>
                <w:sz w:val="18"/>
              </w:rPr>
              <w:t>Mentha longifolia</w:t>
            </w:r>
          </w:p>
        </w:tc>
        <w:tc>
          <w:tcPr>
            <w:tcW w:w="2360" w:type="dxa"/>
          </w:tcPr>
          <w:p>
            <w:pPr>
              <w:pStyle w:val="yTableNAm"/>
              <w:spacing w:before="0"/>
              <w:rPr>
                <w:sz w:val="18"/>
              </w:rPr>
            </w:pPr>
            <w:r>
              <w:rPr>
                <w:sz w:val="18"/>
              </w:rPr>
              <w:t>Mentha x piperita</w:t>
            </w:r>
          </w:p>
        </w:tc>
        <w:tc>
          <w:tcPr>
            <w:tcW w:w="2361" w:type="dxa"/>
          </w:tcPr>
          <w:p>
            <w:pPr>
              <w:pStyle w:val="yTableNAm"/>
              <w:spacing w:before="0"/>
              <w:rPr>
                <w:sz w:val="18"/>
              </w:rPr>
            </w:pPr>
            <w:r>
              <w:rPr>
                <w:sz w:val="18"/>
              </w:rPr>
              <w:t>Mentha x piperita x citrata</w:t>
            </w:r>
          </w:p>
        </w:tc>
      </w:tr>
      <w:tr>
        <w:trPr>
          <w:cantSplit/>
        </w:trPr>
        <w:tc>
          <w:tcPr>
            <w:tcW w:w="2360" w:type="dxa"/>
          </w:tcPr>
          <w:p>
            <w:pPr>
              <w:pStyle w:val="yTableNAm"/>
              <w:spacing w:before="0"/>
              <w:rPr>
                <w:sz w:val="18"/>
              </w:rPr>
            </w:pPr>
            <w:r>
              <w:rPr>
                <w:sz w:val="18"/>
              </w:rPr>
              <w:t>Mentha x piperita x tingitana</w:t>
            </w:r>
          </w:p>
        </w:tc>
        <w:tc>
          <w:tcPr>
            <w:tcW w:w="2360" w:type="dxa"/>
          </w:tcPr>
          <w:p>
            <w:pPr>
              <w:pStyle w:val="yTableNAm"/>
              <w:spacing w:before="0"/>
              <w:rPr>
                <w:sz w:val="18"/>
              </w:rPr>
            </w:pPr>
            <w:r>
              <w:rPr>
                <w:sz w:val="18"/>
              </w:rPr>
              <w:t>Mentha pulegium</w:t>
            </w:r>
          </w:p>
        </w:tc>
        <w:tc>
          <w:tcPr>
            <w:tcW w:w="2361" w:type="dxa"/>
          </w:tcPr>
          <w:p>
            <w:pPr>
              <w:pStyle w:val="yTableNAm"/>
              <w:spacing w:before="0"/>
              <w:rPr>
                <w:sz w:val="18"/>
              </w:rPr>
            </w:pPr>
            <w:r>
              <w:rPr>
                <w:sz w:val="18"/>
              </w:rPr>
              <w:t>Mentha requienii</w:t>
            </w:r>
          </w:p>
        </w:tc>
      </w:tr>
      <w:tr>
        <w:trPr>
          <w:cantSplit/>
        </w:trPr>
        <w:tc>
          <w:tcPr>
            <w:tcW w:w="2360" w:type="dxa"/>
          </w:tcPr>
          <w:p>
            <w:pPr>
              <w:pStyle w:val="yTableNAm"/>
              <w:spacing w:before="0"/>
              <w:rPr>
                <w:sz w:val="18"/>
              </w:rPr>
            </w:pPr>
            <w:r>
              <w:rPr>
                <w:sz w:val="18"/>
              </w:rPr>
              <w:t>Mentha x rotundifolia</w:t>
            </w:r>
          </w:p>
        </w:tc>
        <w:tc>
          <w:tcPr>
            <w:tcW w:w="2360" w:type="dxa"/>
          </w:tcPr>
          <w:p>
            <w:pPr>
              <w:pStyle w:val="yTableNAm"/>
              <w:spacing w:before="0"/>
              <w:rPr>
                <w:sz w:val="18"/>
              </w:rPr>
            </w:pPr>
            <w:r>
              <w:rPr>
                <w:sz w:val="18"/>
              </w:rPr>
              <w:t>Mentha saturejoides</w:t>
            </w:r>
          </w:p>
        </w:tc>
        <w:tc>
          <w:tcPr>
            <w:tcW w:w="2361" w:type="dxa"/>
          </w:tcPr>
          <w:p>
            <w:pPr>
              <w:pStyle w:val="yTableNAm"/>
              <w:spacing w:before="0"/>
              <w:rPr>
                <w:sz w:val="18"/>
              </w:rPr>
            </w:pPr>
            <w:r>
              <w:rPr>
                <w:sz w:val="18"/>
              </w:rPr>
              <w:t>Mentha spicata</w:t>
            </w:r>
          </w:p>
        </w:tc>
      </w:tr>
      <w:tr>
        <w:trPr>
          <w:cantSplit/>
        </w:trPr>
        <w:tc>
          <w:tcPr>
            <w:tcW w:w="2360" w:type="dxa"/>
          </w:tcPr>
          <w:p>
            <w:pPr>
              <w:pStyle w:val="yTableNAm"/>
              <w:spacing w:before="0"/>
              <w:rPr>
                <w:sz w:val="18"/>
              </w:rPr>
            </w:pPr>
            <w:r>
              <w:rPr>
                <w:sz w:val="18"/>
              </w:rPr>
              <w:t>Mentha spicata x suaveolens</w:t>
            </w:r>
          </w:p>
        </w:tc>
        <w:tc>
          <w:tcPr>
            <w:tcW w:w="2360" w:type="dxa"/>
          </w:tcPr>
          <w:p>
            <w:pPr>
              <w:pStyle w:val="yTableNAm"/>
              <w:spacing w:before="0"/>
              <w:rPr>
                <w:sz w:val="18"/>
              </w:rPr>
            </w:pPr>
            <w:r>
              <w:rPr>
                <w:sz w:val="18"/>
              </w:rPr>
              <w:t>Mentha suaveolens</w:t>
            </w:r>
          </w:p>
        </w:tc>
        <w:tc>
          <w:tcPr>
            <w:tcW w:w="2361" w:type="dxa"/>
          </w:tcPr>
          <w:p>
            <w:pPr>
              <w:pStyle w:val="yTableNAm"/>
              <w:spacing w:before="0"/>
              <w:rPr>
                <w:sz w:val="18"/>
              </w:rPr>
            </w:pPr>
            <w:r>
              <w:rPr>
                <w:sz w:val="18"/>
              </w:rPr>
              <w:t>Mentha x villosa-nervata</w:t>
            </w:r>
          </w:p>
        </w:tc>
      </w:tr>
      <w:tr>
        <w:trPr>
          <w:cantSplit/>
        </w:trPr>
        <w:tc>
          <w:tcPr>
            <w:tcW w:w="2360" w:type="dxa"/>
          </w:tcPr>
          <w:p>
            <w:pPr>
              <w:pStyle w:val="yTableNAm"/>
              <w:spacing w:before="0"/>
              <w:rPr>
                <w:sz w:val="18"/>
              </w:rPr>
            </w:pPr>
            <w:r>
              <w:rPr>
                <w:sz w:val="18"/>
              </w:rPr>
              <w:t>Mentzelia dispersa</w:t>
            </w:r>
          </w:p>
        </w:tc>
        <w:tc>
          <w:tcPr>
            <w:tcW w:w="2360" w:type="dxa"/>
          </w:tcPr>
          <w:p>
            <w:pPr>
              <w:pStyle w:val="yTableNAm"/>
              <w:spacing w:before="0"/>
              <w:rPr>
                <w:sz w:val="18"/>
              </w:rPr>
            </w:pPr>
            <w:r>
              <w:rPr>
                <w:sz w:val="18"/>
              </w:rPr>
              <w:t>Mentzelia laevicaulis</w:t>
            </w:r>
          </w:p>
        </w:tc>
        <w:tc>
          <w:tcPr>
            <w:tcW w:w="2361" w:type="dxa"/>
          </w:tcPr>
          <w:p>
            <w:pPr>
              <w:pStyle w:val="yTableNAm"/>
              <w:spacing w:before="0"/>
              <w:rPr>
                <w:sz w:val="18"/>
              </w:rPr>
            </w:pPr>
            <w:r>
              <w:rPr>
                <w:sz w:val="18"/>
              </w:rPr>
              <w:t>Mentzelia lindleyi</w:t>
            </w:r>
          </w:p>
        </w:tc>
      </w:tr>
      <w:tr>
        <w:trPr>
          <w:cantSplit/>
        </w:trPr>
        <w:tc>
          <w:tcPr>
            <w:tcW w:w="2360" w:type="dxa"/>
          </w:tcPr>
          <w:p>
            <w:pPr>
              <w:pStyle w:val="yTableNAm"/>
              <w:spacing w:before="0"/>
              <w:rPr>
                <w:sz w:val="18"/>
              </w:rPr>
            </w:pPr>
            <w:r>
              <w:rPr>
                <w:sz w:val="18"/>
              </w:rPr>
              <w:t>Mentzelia micrantha</w:t>
            </w:r>
          </w:p>
        </w:tc>
        <w:tc>
          <w:tcPr>
            <w:tcW w:w="2360" w:type="dxa"/>
          </w:tcPr>
          <w:p>
            <w:pPr>
              <w:pStyle w:val="yTableNAm"/>
              <w:spacing w:before="0"/>
              <w:rPr>
                <w:sz w:val="18"/>
              </w:rPr>
            </w:pPr>
            <w:r>
              <w:rPr>
                <w:sz w:val="18"/>
              </w:rPr>
              <w:t>Menziesia ciliicalyx</w:t>
            </w:r>
          </w:p>
        </w:tc>
        <w:tc>
          <w:tcPr>
            <w:tcW w:w="2361" w:type="dxa"/>
          </w:tcPr>
          <w:p>
            <w:pPr>
              <w:pStyle w:val="yTableNAm"/>
              <w:spacing w:before="0"/>
              <w:rPr>
                <w:sz w:val="18"/>
              </w:rPr>
            </w:pPr>
            <w:r>
              <w:rPr>
                <w:sz w:val="18"/>
              </w:rPr>
              <w:t>Menziesia multiflora</w:t>
            </w:r>
          </w:p>
        </w:tc>
      </w:tr>
      <w:tr>
        <w:trPr>
          <w:cantSplit/>
        </w:trPr>
        <w:tc>
          <w:tcPr>
            <w:tcW w:w="2360" w:type="dxa"/>
          </w:tcPr>
          <w:p>
            <w:pPr>
              <w:pStyle w:val="yTableNAm"/>
              <w:spacing w:before="0"/>
              <w:rPr>
                <w:sz w:val="18"/>
              </w:rPr>
            </w:pPr>
            <w:r>
              <w:rPr>
                <w:sz w:val="18"/>
              </w:rPr>
              <w:t>Menziesia pentandra</w:t>
            </w:r>
          </w:p>
        </w:tc>
        <w:tc>
          <w:tcPr>
            <w:tcW w:w="2360" w:type="dxa"/>
          </w:tcPr>
          <w:p>
            <w:pPr>
              <w:pStyle w:val="yTableNAm"/>
              <w:spacing w:before="0"/>
              <w:rPr>
                <w:sz w:val="18"/>
              </w:rPr>
            </w:pPr>
            <w:r>
              <w:rPr>
                <w:sz w:val="18"/>
              </w:rPr>
              <w:t>Menziesia purpurea</w:t>
            </w:r>
          </w:p>
        </w:tc>
        <w:tc>
          <w:tcPr>
            <w:tcW w:w="2361" w:type="dxa"/>
          </w:tcPr>
          <w:p>
            <w:pPr>
              <w:pStyle w:val="yTableNAm"/>
              <w:spacing w:before="0"/>
              <w:rPr>
                <w:sz w:val="18"/>
              </w:rPr>
            </w:pPr>
            <w:r>
              <w:rPr>
                <w:sz w:val="18"/>
              </w:rPr>
              <w:t>Mercurialis annua</w:t>
            </w:r>
          </w:p>
        </w:tc>
      </w:tr>
      <w:tr>
        <w:trPr>
          <w:cantSplit/>
        </w:trPr>
        <w:tc>
          <w:tcPr>
            <w:tcW w:w="2360" w:type="dxa"/>
          </w:tcPr>
          <w:p>
            <w:pPr>
              <w:pStyle w:val="yTableNAm"/>
              <w:spacing w:before="0"/>
              <w:rPr>
                <w:sz w:val="18"/>
              </w:rPr>
            </w:pPr>
            <w:r>
              <w:rPr>
                <w:sz w:val="18"/>
              </w:rPr>
              <w:t xml:space="preserve">Merendera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Merendera robusta</w:t>
            </w:r>
          </w:p>
        </w:tc>
        <w:tc>
          <w:tcPr>
            <w:tcW w:w="2361" w:type="dxa"/>
          </w:tcPr>
          <w:p>
            <w:pPr>
              <w:pStyle w:val="yTableNAm"/>
              <w:spacing w:before="0"/>
              <w:rPr>
                <w:sz w:val="18"/>
              </w:rPr>
            </w:pPr>
            <w:r>
              <w:rPr>
                <w:sz w:val="18"/>
              </w:rPr>
              <w:t>Merendera sobolifera</w:t>
            </w:r>
          </w:p>
        </w:tc>
      </w:tr>
      <w:tr>
        <w:trPr>
          <w:cantSplit/>
        </w:trPr>
        <w:tc>
          <w:tcPr>
            <w:tcW w:w="2360" w:type="dxa"/>
          </w:tcPr>
          <w:p>
            <w:pPr>
              <w:pStyle w:val="yTableNAm"/>
              <w:spacing w:before="0"/>
              <w:rPr>
                <w:sz w:val="18"/>
              </w:rPr>
            </w:pPr>
            <w:r>
              <w:rPr>
                <w:sz w:val="18"/>
              </w:rPr>
              <w:t>Merinthosorus drynarioides</w:t>
            </w:r>
          </w:p>
        </w:tc>
        <w:tc>
          <w:tcPr>
            <w:tcW w:w="2360" w:type="dxa"/>
          </w:tcPr>
          <w:p>
            <w:pPr>
              <w:pStyle w:val="yTableNAm"/>
              <w:spacing w:before="0"/>
              <w:rPr>
                <w:sz w:val="18"/>
              </w:rPr>
            </w:pPr>
            <w:r>
              <w:rPr>
                <w:sz w:val="18"/>
              </w:rPr>
              <w:t>Merope angulata</w:t>
            </w:r>
          </w:p>
        </w:tc>
        <w:tc>
          <w:tcPr>
            <w:tcW w:w="2361" w:type="dxa"/>
          </w:tcPr>
          <w:p>
            <w:pPr>
              <w:pStyle w:val="yTableNAm"/>
              <w:spacing w:before="0"/>
              <w:rPr>
                <w:sz w:val="18"/>
              </w:rPr>
            </w:pPr>
            <w:r>
              <w:rPr>
                <w:sz w:val="18"/>
              </w:rPr>
              <w:t>Merremia aurea</w:t>
            </w:r>
          </w:p>
        </w:tc>
      </w:tr>
      <w:tr>
        <w:trPr>
          <w:cantSplit/>
        </w:trPr>
        <w:tc>
          <w:tcPr>
            <w:tcW w:w="2360" w:type="dxa"/>
          </w:tcPr>
          <w:p>
            <w:pPr>
              <w:pStyle w:val="yTableNAm"/>
              <w:spacing w:before="0"/>
              <w:rPr>
                <w:sz w:val="18"/>
              </w:rPr>
            </w:pPr>
            <w:r>
              <w:rPr>
                <w:sz w:val="18"/>
              </w:rPr>
              <w:t>Merremia dissecta</w:t>
            </w:r>
          </w:p>
        </w:tc>
        <w:tc>
          <w:tcPr>
            <w:tcW w:w="2360" w:type="dxa"/>
          </w:tcPr>
          <w:p>
            <w:pPr>
              <w:pStyle w:val="yTableNAm"/>
              <w:spacing w:before="0"/>
              <w:rPr>
                <w:sz w:val="18"/>
              </w:rPr>
            </w:pPr>
            <w:r>
              <w:rPr>
                <w:sz w:val="18"/>
              </w:rPr>
              <w:t>Merrillia caloxylon</w:t>
            </w:r>
          </w:p>
        </w:tc>
        <w:tc>
          <w:tcPr>
            <w:tcW w:w="2361" w:type="dxa"/>
          </w:tcPr>
          <w:p>
            <w:pPr>
              <w:pStyle w:val="yTableNAm"/>
              <w:spacing w:before="0"/>
              <w:rPr>
                <w:sz w:val="18"/>
              </w:rPr>
            </w:pPr>
            <w:r>
              <w:rPr>
                <w:sz w:val="18"/>
              </w:rPr>
              <w:t>Mertensia alpina</w:t>
            </w:r>
          </w:p>
        </w:tc>
      </w:tr>
      <w:tr>
        <w:trPr>
          <w:cantSplit/>
        </w:trPr>
        <w:tc>
          <w:tcPr>
            <w:tcW w:w="2360" w:type="dxa"/>
          </w:tcPr>
          <w:p>
            <w:pPr>
              <w:pStyle w:val="yTableNAm"/>
              <w:spacing w:before="0"/>
              <w:rPr>
                <w:sz w:val="18"/>
              </w:rPr>
            </w:pPr>
            <w:r>
              <w:rPr>
                <w:sz w:val="18"/>
              </w:rPr>
              <w:t>Mertensia arizonica</w:t>
            </w:r>
          </w:p>
        </w:tc>
        <w:tc>
          <w:tcPr>
            <w:tcW w:w="2360" w:type="dxa"/>
          </w:tcPr>
          <w:p>
            <w:pPr>
              <w:pStyle w:val="yTableNAm"/>
              <w:spacing w:before="0"/>
              <w:rPr>
                <w:sz w:val="18"/>
              </w:rPr>
            </w:pPr>
            <w:r>
              <w:rPr>
                <w:sz w:val="18"/>
              </w:rPr>
              <w:t>Mertensia asiatica</w:t>
            </w:r>
          </w:p>
        </w:tc>
        <w:tc>
          <w:tcPr>
            <w:tcW w:w="2361" w:type="dxa"/>
          </w:tcPr>
          <w:p>
            <w:pPr>
              <w:pStyle w:val="yTableNAm"/>
              <w:spacing w:before="0"/>
              <w:rPr>
                <w:sz w:val="18"/>
              </w:rPr>
            </w:pPr>
            <w:r>
              <w:rPr>
                <w:sz w:val="18"/>
              </w:rPr>
              <w:t>Mertensia echioides</w:t>
            </w:r>
          </w:p>
        </w:tc>
      </w:tr>
      <w:tr>
        <w:trPr>
          <w:cantSplit/>
        </w:trPr>
        <w:tc>
          <w:tcPr>
            <w:tcW w:w="2360" w:type="dxa"/>
          </w:tcPr>
          <w:p>
            <w:pPr>
              <w:pStyle w:val="yTableNAm"/>
              <w:spacing w:before="0"/>
              <w:rPr>
                <w:sz w:val="18"/>
              </w:rPr>
            </w:pPr>
            <w:r>
              <w:rPr>
                <w:sz w:val="18"/>
              </w:rPr>
              <w:t>Mertensia lanceolata</w:t>
            </w:r>
          </w:p>
        </w:tc>
        <w:tc>
          <w:tcPr>
            <w:tcW w:w="2360" w:type="dxa"/>
          </w:tcPr>
          <w:p>
            <w:pPr>
              <w:pStyle w:val="yTableNAm"/>
              <w:spacing w:before="0"/>
              <w:rPr>
                <w:sz w:val="18"/>
              </w:rPr>
            </w:pPr>
            <w:r>
              <w:rPr>
                <w:sz w:val="18"/>
              </w:rPr>
              <w:t>Mertensia longiflora</w:t>
            </w:r>
          </w:p>
        </w:tc>
        <w:tc>
          <w:tcPr>
            <w:tcW w:w="2361" w:type="dxa"/>
          </w:tcPr>
          <w:p>
            <w:pPr>
              <w:pStyle w:val="yTableNAm"/>
              <w:spacing w:before="0"/>
              <w:rPr>
                <w:sz w:val="18"/>
              </w:rPr>
            </w:pPr>
            <w:r>
              <w:rPr>
                <w:sz w:val="18"/>
              </w:rPr>
              <w:t>Mertensia oblongifolia</w:t>
            </w:r>
          </w:p>
        </w:tc>
      </w:tr>
      <w:tr>
        <w:trPr>
          <w:cantSplit/>
        </w:trPr>
        <w:tc>
          <w:tcPr>
            <w:tcW w:w="2360" w:type="dxa"/>
          </w:tcPr>
          <w:p>
            <w:pPr>
              <w:pStyle w:val="yTableNAm"/>
              <w:spacing w:before="0"/>
              <w:rPr>
                <w:sz w:val="18"/>
              </w:rPr>
            </w:pPr>
            <w:r>
              <w:rPr>
                <w:sz w:val="18"/>
              </w:rPr>
              <w:t>Mertensia paniculata</w:t>
            </w:r>
          </w:p>
        </w:tc>
        <w:tc>
          <w:tcPr>
            <w:tcW w:w="2360" w:type="dxa"/>
          </w:tcPr>
          <w:p>
            <w:pPr>
              <w:pStyle w:val="yTableNAm"/>
              <w:spacing w:before="0"/>
              <w:rPr>
                <w:sz w:val="18"/>
              </w:rPr>
            </w:pPr>
            <w:r>
              <w:rPr>
                <w:sz w:val="18"/>
              </w:rPr>
              <w:t>Mertensia primuloides</w:t>
            </w:r>
          </w:p>
        </w:tc>
        <w:tc>
          <w:tcPr>
            <w:tcW w:w="2361" w:type="dxa"/>
          </w:tcPr>
          <w:p>
            <w:pPr>
              <w:pStyle w:val="yTableNAm"/>
              <w:spacing w:before="0"/>
              <w:rPr>
                <w:sz w:val="18"/>
              </w:rPr>
            </w:pPr>
            <w:r>
              <w:rPr>
                <w:sz w:val="18"/>
              </w:rPr>
              <w:t>Mertensia pterocarpa</w:t>
            </w:r>
          </w:p>
        </w:tc>
      </w:tr>
      <w:tr>
        <w:trPr>
          <w:cantSplit/>
        </w:trPr>
        <w:tc>
          <w:tcPr>
            <w:tcW w:w="2360" w:type="dxa"/>
          </w:tcPr>
          <w:p>
            <w:pPr>
              <w:pStyle w:val="yTableNAm"/>
              <w:spacing w:before="0"/>
              <w:rPr>
                <w:sz w:val="18"/>
              </w:rPr>
            </w:pPr>
            <w:r>
              <w:rPr>
                <w:sz w:val="18"/>
              </w:rPr>
              <w:t>Mertensia racemosa</w:t>
            </w:r>
          </w:p>
        </w:tc>
        <w:tc>
          <w:tcPr>
            <w:tcW w:w="2360" w:type="dxa"/>
          </w:tcPr>
          <w:p>
            <w:pPr>
              <w:pStyle w:val="yTableNAm"/>
              <w:spacing w:before="0"/>
              <w:rPr>
                <w:sz w:val="18"/>
              </w:rPr>
            </w:pPr>
            <w:r>
              <w:rPr>
                <w:sz w:val="18"/>
              </w:rPr>
              <w:t>Mertensia sibirica</w:t>
            </w:r>
          </w:p>
        </w:tc>
        <w:tc>
          <w:tcPr>
            <w:tcW w:w="2361" w:type="dxa"/>
          </w:tcPr>
          <w:p>
            <w:pPr>
              <w:pStyle w:val="yTableNAm"/>
              <w:spacing w:before="0"/>
              <w:rPr>
                <w:sz w:val="18"/>
              </w:rPr>
            </w:pPr>
            <w:r>
              <w:rPr>
                <w:sz w:val="18"/>
              </w:rPr>
              <w:t>Mertensia simplicissima</w:t>
            </w:r>
          </w:p>
        </w:tc>
      </w:tr>
      <w:tr>
        <w:trPr>
          <w:cantSplit/>
        </w:trPr>
        <w:tc>
          <w:tcPr>
            <w:tcW w:w="2360" w:type="dxa"/>
          </w:tcPr>
          <w:p>
            <w:pPr>
              <w:pStyle w:val="yTableNAm"/>
              <w:spacing w:before="0"/>
              <w:rPr>
                <w:sz w:val="18"/>
              </w:rPr>
            </w:pPr>
            <w:r>
              <w:rPr>
                <w:sz w:val="18"/>
              </w:rPr>
              <w:t>Merwilla lazulina</w:t>
            </w:r>
          </w:p>
        </w:tc>
        <w:tc>
          <w:tcPr>
            <w:tcW w:w="2360" w:type="dxa"/>
          </w:tcPr>
          <w:p>
            <w:pPr>
              <w:pStyle w:val="yTableNAm"/>
              <w:spacing w:before="0"/>
              <w:rPr>
                <w:sz w:val="18"/>
              </w:rPr>
            </w:pPr>
            <w:r>
              <w:rPr>
                <w:sz w:val="18"/>
              </w:rPr>
              <w:t>Meryta angustifolia</w:t>
            </w:r>
          </w:p>
        </w:tc>
        <w:tc>
          <w:tcPr>
            <w:tcW w:w="2361" w:type="dxa"/>
          </w:tcPr>
          <w:p>
            <w:pPr>
              <w:pStyle w:val="yTableNAm"/>
              <w:spacing w:before="0"/>
              <w:rPr>
                <w:sz w:val="18"/>
              </w:rPr>
            </w:pPr>
            <w:r>
              <w:rPr>
                <w:sz w:val="18"/>
              </w:rPr>
              <w:t>Meryta denhamii</w:t>
            </w:r>
          </w:p>
        </w:tc>
      </w:tr>
      <w:tr>
        <w:trPr>
          <w:cantSplit/>
        </w:trPr>
        <w:tc>
          <w:tcPr>
            <w:tcW w:w="2360" w:type="dxa"/>
          </w:tcPr>
          <w:p>
            <w:pPr>
              <w:pStyle w:val="yTableNAm"/>
              <w:spacing w:before="0"/>
              <w:rPr>
                <w:sz w:val="18"/>
              </w:rPr>
            </w:pPr>
            <w:r>
              <w:rPr>
                <w:sz w:val="18"/>
              </w:rPr>
              <w:t>Meryta latifolia</w:t>
            </w:r>
          </w:p>
        </w:tc>
        <w:tc>
          <w:tcPr>
            <w:tcW w:w="2360" w:type="dxa"/>
          </w:tcPr>
          <w:p>
            <w:pPr>
              <w:pStyle w:val="yTableNAm"/>
              <w:spacing w:before="0"/>
              <w:rPr>
                <w:sz w:val="18"/>
              </w:rPr>
            </w:pPr>
            <w:r>
              <w:rPr>
                <w:sz w:val="18"/>
              </w:rPr>
              <w:t>Meryta sinclairii</w:t>
            </w:r>
          </w:p>
        </w:tc>
        <w:tc>
          <w:tcPr>
            <w:tcW w:w="2361" w:type="dxa"/>
          </w:tcPr>
          <w:p>
            <w:pPr>
              <w:pStyle w:val="yTableNAm"/>
              <w:spacing w:before="0"/>
              <w:rPr>
                <w:sz w:val="18"/>
              </w:rPr>
            </w:pPr>
            <w:r>
              <w:rPr>
                <w:sz w:val="18"/>
              </w:rPr>
              <w:t>Mesembryanthemum aitonis</w:t>
            </w:r>
          </w:p>
        </w:tc>
      </w:tr>
      <w:tr>
        <w:trPr>
          <w:cantSplit/>
        </w:trPr>
        <w:tc>
          <w:tcPr>
            <w:tcW w:w="2360" w:type="dxa"/>
          </w:tcPr>
          <w:p>
            <w:pPr>
              <w:pStyle w:val="yTableNAm"/>
              <w:spacing w:before="0"/>
              <w:rPr>
                <w:sz w:val="18"/>
              </w:rPr>
            </w:pPr>
            <w:r>
              <w:rPr>
                <w:sz w:val="18"/>
              </w:rPr>
              <w:t>Mesembryanthemum barklyi</w:t>
            </w:r>
          </w:p>
        </w:tc>
        <w:tc>
          <w:tcPr>
            <w:tcW w:w="2360" w:type="dxa"/>
          </w:tcPr>
          <w:p>
            <w:pPr>
              <w:pStyle w:val="yTableNAm"/>
              <w:spacing w:before="0"/>
              <w:rPr>
                <w:sz w:val="18"/>
              </w:rPr>
            </w:pPr>
            <w:r>
              <w:rPr>
                <w:sz w:val="18"/>
              </w:rPr>
              <w:t>Mesembryanthemum crystallinum</w:t>
            </w:r>
          </w:p>
        </w:tc>
        <w:tc>
          <w:tcPr>
            <w:tcW w:w="2361" w:type="dxa"/>
          </w:tcPr>
          <w:p>
            <w:pPr>
              <w:pStyle w:val="yTableNAm"/>
              <w:spacing w:before="0"/>
              <w:rPr>
                <w:sz w:val="18"/>
              </w:rPr>
            </w:pPr>
            <w:r>
              <w:rPr>
                <w:sz w:val="18"/>
              </w:rPr>
              <w:t>Mesembryanthemum minimum</w:t>
            </w:r>
          </w:p>
        </w:tc>
      </w:tr>
      <w:tr>
        <w:trPr>
          <w:cantSplit/>
        </w:trPr>
        <w:tc>
          <w:tcPr>
            <w:tcW w:w="2360" w:type="dxa"/>
          </w:tcPr>
          <w:p>
            <w:pPr>
              <w:pStyle w:val="yTableNAm"/>
              <w:spacing w:before="0"/>
              <w:rPr>
                <w:sz w:val="18"/>
              </w:rPr>
            </w:pPr>
            <w:r>
              <w:rPr>
                <w:sz w:val="18"/>
              </w:rPr>
              <w:t>Mesembryanthemum nodiflorum</w:t>
            </w:r>
          </w:p>
        </w:tc>
        <w:tc>
          <w:tcPr>
            <w:tcW w:w="2360" w:type="dxa"/>
          </w:tcPr>
          <w:p>
            <w:pPr>
              <w:pStyle w:val="yTableNAm"/>
              <w:spacing w:before="0"/>
              <w:rPr>
                <w:sz w:val="18"/>
              </w:rPr>
            </w:pPr>
            <w:r>
              <w:rPr>
                <w:sz w:val="18"/>
              </w:rPr>
              <w:t>Mesembryanthemum tenuifolium</w:t>
            </w:r>
          </w:p>
        </w:tc>
        <w:tc>
          <w:tcPr>
            <w:tcW w:w="2361" w:type="dxa"/>
          </w:tcPr>
          <w:p>
            <w:pPr>
              <w:pStyle w:val="yTableNAm"/>
              <w:spacing w:before="0"/>
              <w:rPr>
                <w:sz w:val="18"/>
              </w:rPr>
            </w:pPr>
            <w:r>
              <w:rPr>
                <w:sz w:val="18"/>
              </w:rPr>
              <w:t>Mespilus germanica</w:t>
            </w:r>
          </w:p>
        </w:tc>
      </w:tr>
      <w:tr>
        <w:trPr>
          <w:cantSplit/>
        </w:trPr>
        <w:tc>
          <w:tcPr>
            <w:tcW w:w="2360" w:type="dxa"/>
          </w:tcPr>
          <w:p>
            <w:pPr>
              <w:pStyle w:val="yTableNAm"/>
              <w:spacing w:before="0"/>
              <w:rPr>
                <w:sz w:val="18"/>
              </w:rPr>
            </w:pPr>
            <w:r>
              <w:rPr>
                <w:sz w:val="18"/>
              </w:rPr>
              <w:t>Messerschmidia fruticosa</w:t>
            </w:r>
          </w:p>
        </w:tc>
        <w:tc>
          <w:tcPr>
            <w:tcW w:w="2360" w:type="dxa"/>
          </w:tcPr>
          <w:p>
            <w:pPr>
              <w:pStyle w:val="yTableNAm"/>
              <w:spacing w:before="0"/>
              <w:rPr>
                <w:sz w:val="18"/>
              </w:rPr>
            </w:pPr>
            <w:r>
              <w:rPr>
                <w:sz w:val="18"/>
              </w:rPr>
              <w:t>Mestoklema arboriforme</w:t>
            </w:r>
          </w:p>
        </w:tc>
        <w:tc>
          <w:tcPr>
            <w:tcW w:w="2361" w:type="dxa"/>
          </w:tcPr>
          <w:p>
            <w:pPr>
              <w:pStyle w:val="yTableNAm"/>
              <w:spacing w:before="0"/>
              <w:rPr>
                <w:sz w:val="18"/>
              </w:rPr>
            </w:pPr>
            <w:r>
              <w:rPr>
                <w:sz w:val="18"/>
              </w:rPr>
              <w:t>Mestoklema tuberosum</w:t>
            </w:r>
          </w:p>
        </w:tc>
      </w:tr>
      <w:tr>
        <w:trPr>
          <w:cantSplit/>
        </w:trPr>
        <w:tc>
          <w:tcPr>
            <w:tcW w:w="2360" w:type="dxa"/>
          </w:tcPr>
          <w:p>
            <w:pPr>
              <w:pStyle w:val="yTableNAm"/>
              <w:spacing w:before="0"/>
              <w:rPr>
                <w:sz w:val="18"/>
              </w:rPr>
            </w:pPr>
            <w:r>
              <w:rPr>
                <w:sz w:val="18"/>
              </w:rPr>
              <w:t>Mesua ferrea</w:t>
            </w:r>
          </w:p>
        </w:tc>
        <w:tc>
          <w:tcPr>
            <w:tcW w:w="2360" w:type="dxa"/>
          </w:tcPr>
          <w:p>
            <w:pPr>
              <w:pStyle w:val="yTableNAm"/>
              <w:spacing w:before="0"/>
              <w:rPr>
                <w:sz w:val="18"/>
              </w:rPr>
            </w:pPr>
            <w:r>
              <w:rPr>
                <w:sz w:val="18"/>
              </w:rPr>
              <w:t>Metanarthecium luteoviride</w:t>
            </w:r>
          </w:p>
        </w:tc>
        <w:tc>
          <w:tcPr>
            <w:tcW w:w="2361" w:type="dxa"/>
          </w:tcPr>
          <w:p>
            <w:pPr>
              <w:pStyle w:val="yTableNAm"/>
              <w:spacing w:before="0"/>
              <w:rPr>
                <w:sz w:val="18"/>
              </w:rPr>
            </w:pPr>
            <w:r>
              <w:rPr>
                <w:sz w:val="18"/>
              </w:rPr>
              <w:t>Metapanax delavayi</w:t>
            </w:r>
          </w:p>
        </w:tc>
      </w:tr>
      <w:tr>
        <w:trPr>
          <w:cantSplit/>
        </w:trPr>
        <w:tc>
          <w:tcPr>
            <w:tcW w:w="2360" w:type="dxa"/>
          </w:tcPr>
          <w:p>
            <w:pPr>
              <w:pStyle w:val="yTableNAm"/>
              <w:spacing w:before="0"/>
              <w:rPr>
                <w:sz w:val="18"/>
              </w:rPr>
            </w:pPr>
            <w:r>
              <w:rPr>
                <w:sz w:val="18"/>
              </w:rPr>
              <w:t>Metasequoia glyptostroboides</w:t>
            </w:r>
          </w:p>
        </w:tc>
        <w:tc>
          <w:tcPr>
            <w:tcW w:w="2360" w:type="dxa"/>
          </w:tcPr>
          <w:p>
            <w:pPr>
              <w:pStyle w:val="yTableNAm"/>
              <w:spacing w:before="0"/>
              <w:rPr>
                <w:sz w:val="18"/>
              </w:rPr>
            </w:pPr>
            <w:r>
              <w:rPr>
                <w:sz w:val="18"/>
              </w:rPr>
              <w:t>Metaxya rostrata</w:t>
            </w:r>
          </w:p>
        </w:tc>
        <w:tc>
          <w:tcPr>
            <w:tcW w:w="2361" w:type="dxa"/>
          </w:tcPr>
          <w:p>
            <w:pPr>
              <w:pStyle w:val="yTableNAm"/>
              <w:spacing w:before="0"/>
              <w:rPr>
                <w:sz w:val="18"/>
              </w:rPr>
            </w:pPr>
            <w:r>
              <w:rPr>
                <w:sz w:val="18"/>
              </w:rPr>
              <w:t>Metrosideros albiflora</w:t>
            </w:r>
          </w:p>
        </w:tc>
      </w:tr>
      <w:tr>
        <w:trPr>
          <w:cantSplit/>
        </w:trPr>
        <w:tc>
          <w:tcPr>
            <w:tcW w:w="2360" w:type="dxa"/>
          </w:tcPr>
          <w:p>
            <w:pPr>
              <w:pStyle w:val="yTableNAm"/>
              <w:spacing w:before="0"/>
              <w:rPr>
                <w:sz w:val="18"/>
              </w:rPr>
            </w:pPr>
            <w:r>
              <w:rPr>
                <w:sz w:val="18"/>
              </w:rPr>
              <w:t>Metrosideros bartlettii</w:t>
            </w:r>
          </w:p>
        </w:tc>
        <w:tc>
          <w:tcPr>
            <w:tcW w:w="2360" w:type="dxa"/>
          </w:tcPr>
          <w:p>
            <w:pPr>
              <w:pStyle w:val="yTableNAm"/>
              <w:spacing w:before="0"/>
              <w:rPr>
                <w:sz w:val="18"/>
              </w:rPr>
            </w:pPr>
            <w:r>
              <w:rPr>
                <w:sz w:val="18"/>
              </w:rPr>
              <w:t>Metrosideros carminea</w:t>
            </w:r>
          </w:p>
        </w:tc>
        <w:tc>
          <w:tcPr>
            <w:tcW w:w="2361" w:type="dxa"/>
          </w:tcPr>
          <w:p>
            <w:pPr>
              <w:pStyle w:val="yTableNAm"/>
              <w:spacing w:before="0"/>
              <w:rPr>
                <w:sz w:val="18"/>
              </w:rPr>
            </w:pPr>
            <w:r>
              <w:rPr>
                <w:sz w:val="18"/>
              </w:rPr>
              <w:t>Metrosideros colensoi</w:t>
            </w:r>
          </w:p>
        </w:tc>
      </w:tr>
      <w:tr>
        <w:trPr>
          <w:cantSplit/>
        </w:trPr>
        <w:tc>
          <w:tcPr>
            <w:tcW w:w="2360" w:type="dxa"/>
          </w:tcPr>
          <w:p>
            <w:pPr>
              <w:pStyle w:val="yTableNAm"/>
              <w:spacing w:before="0"/>
              <w:rPr>
                <w:sz w:val="18"/>
              </w:rPr>
            </w:pPr>
            <w:r>
              <w:rPr>
                <w:sz w:val="18"/>
              </w:rPr>
              <w:t>Metrosideros collina</w:t>
            </w:r>
          </w:p>
        </w:tc>
        <w:tc>
          <w:tcPr>
            <w:tcW w:w="2360" w:type="dxa"/>
          </w:tcPr>
          <w:p>
            <w:pPr>
              <w:pStyle w:val="yTableNAm"/>
              <w:spacing w:before="0"/>
              <w:rPr>
                <w:sz w:val="18"/>
              </w:rPr>
            </w:pPr>
            <w:r>
              <w:rPr>
                <w:sz w:val="18"/>
              </w:rPr>
              <w:t>Metrosideros diffusa</w:t>
            </w:r>
          </w:p>
        </w:tc>
        <w:tc>
          <w:tcPr>
            <w:tcW w:w="2361" w:type="dxa"/>
          </w:tcPr>
          <w:p>
            <w:pPr>
              <w:pStyle w:val="yTableNAm"/>
              <w:spacing w:before="0"/>
              <w:rPr>
                <w:sz w:val="18"/>
              </w:rPr>
            </w:pPr>
            <w:r>
              <w:rPr>
                <w:sz w:val="18"/>
              </w:rPr>
              <w:t>Metrosideros excelsa</w:t>
            </w:r>
          </w:p>
        </w:tc>
      </w:tr>
      <w:tr>
        <w:trPr>
          <w:cantSplit/>
        </w:trPr>
        <w:tc>
          <w:tcPr>
            <w:tcW w:w="2360" w:type="dxa"/>
          </w:tcPr>
          <w:p>
            <w:pPr>
              <w:pStyle w:val="yTableNAm"/>
              <w:spacing w:before="0"/>
              <w:rPr>
                <w:sz w:val="18"/>
              </w:rPr>
            </w:pPr>
            <w:r>
              <w:rPr>
                <w:sz w:val="18"/>
              </w:rPr>
              <w:t>Metrosideros fulgens</w:t>
            </w:r>
          </w:p>
        </w:tc>
        <w:tc>
          <w:tcPr>
            <w:tcW w:w="2360" w:type="dxa"/>
          </w:tcPr>
          <w:p>
            <w:pPr>
              <w:pStyle w:val="yTableNAm"/>
              <w:spacing w:before="0"/>
              <w:rPr>
                <w:sz w:val="18"/>
              </w:rPr>
            </w:pPr>
            <w:r>
              <w:rPr>
                <w:sz w:val="18"/>
              </w:rPr>
              <w:t>Metrosideros kermadecensis</w:t>
            </w:r>
          </w:p>
        </w:tc>
        <w:tc>
          <w:tcPr>
            <w:tcW w:w="2361" w:type="dxa"/>
          </w:tcPr>
          <w:p>
            <w:pPr>
              <w:pStyle w:val="yTableNAm"/>
              <w:spacing w:before="0"/>
              <w:rPr>
                <w:sz w:val="18"/>
              </w:rPr>
            </w:pPr>
            <w:r>
              <w:rPr>
                <w:sz w:val="18"/>
              </w:rPr>
              <w:t>Metrosideros laurifolia</w:t>
            </w:r>
          </w:p>
        </w:tc>
      </w:tr>
      <w:tr>
        <w:trPr>
          <w:cantSplit/>
        </w:trPr>
        <w:tc>
          <w:tcPr>
            <w:tcW w:w="2360" w:type="dxa"/>
          </w:tcPr>
          <w:p>
            <w:pPr>
              <w:pStyle w:val="yTableNAm"/>
              <w:spacing w:before="0"/>
              <w:rPr>
                <w:sz w:val="18"/>
              </w:rPr>
            </w:pPr>
            <w:r>
              <w:rPr>
                <w:sz w:val="18"/>
              </w:rPr>
              <w:t>Metrosideros nervulosa</w:t>
            </w:r>
          </w:p>
        </w:tc>
        <w:tc>
          <w:tcPr>
            <w:tcW w:w="2360" w:type="dxa"/>
          </w:tcPr>
          <w:p>
            <w:pPr>
              <w:pStyle w:val="yTableNAm"/>
              <w:spacing w:before="0"/>
              <w:rPr>
                <w:sz w:val="18"/>
              </w:rPr>
            </w:pPr>
            <w:r>
              <w:rPr>
                <w:sz w:val="18"/>
              </w:rPr>
              <w:t>Metrosideros operculata</w:t>
            </w:r>
          </w:p>
        </w:tc>
        <w:tc>
          <w:tcPr>
            <w:tcW w:w="2361" w:type="dxa"/>
          </w:tcPr>
          <w:p>
            <w:pPr>
              <w:pStyle w:val="yTableNAm"/>
              <w:spacing w:before="0"/>
              <w:rPr>
                <w:sz w:val="18"/>
              </w:rPr>
            </w:pPr>
            <w:r>
              <w:rPr>
                <w:sz w:val="18"/>
              </w:rPr>
              <w:t>Metrosideros perforata</w:t>
            </w:r>
          </w:p>
        </w:tc>
      </w:tr>
      <w:tr>
        <w:trPr>
          <w:cantSplit/>
        </w:trPr>
        <w:tc>
          <w:tcPr>
            <w:tcW w:w="2360" w:type="dxa"/>
          </w:tcPr>
          <w:p>
            <w:pPr>
              <w:pStyle w:val="yTableNAm"/>
              <w:spacing w:before="0"/>
              <w:rPr>
                <w:sz w:val="18"/>
              </w:rPr>
            </w:pPr>
            <w:r>
              <w:rPr>
                <w:sz w:val="18"/>
              </w:rPr>
              <w:t>Metrosideros polymorpha</w:t>
            </w:r>
          </w:p>
        </w:tc>
        <w:tc>
          <w:tcPr>
            <w:tcW w:w="2360" w:type="dxa"/>
          </w:tcPr>
          <w:p>
            <w:pPr>
              <w:pStyle w:val="yTableNAm"/>
              <w:spacing w:before="0"/>
              <w:rPr>
                <w:sz w:val="18"/>
              </w:rPr>
            </w:pPr>
            <w:r>
              <w:rPr>
                <w:sz w:val="18"/>
              </w:rPr>
              <w:t>Metrosideros queenslandica</w:t>
            </w:r>
          </w:p>
        </w:tc>
        <w:tc>
          <w:tcPr>
            <w:tcW w:w="2361" w:type="dxa"/>
          </w:tcPr>
          <w:p>
            <w:pPr>
              <w:pStyle w:val="yTableNAm"/>
              <w:spacing w:before="0"/>
              <w:rPr>
                <w:sz w:val="18"/>
              </w:rPr>
            </w:pPr>
            <w:r>
              <w:rPr>
                <w:sz w:val="18"/>
              </w:rPr>
              <w:t>Metrosideros robusta</w:t>
            </w:r>
          </w:p>
        </w:tc>
      </w:tr>
      <w:tr>
        <w:trPr>
          <w:cantSplit/>
        </w:trPr>
        <w:tc>
          <w:tcPr>
            <w:tcW w:w="2360" w:type="dxa"/>
          </w:tcPr>
          <w:p>
            <w:pPr>
              <w:pStyle w:val="yTableNAm"/>
              <w:spacing w:before="0"/>
              <w:rPr>
                <w:sz w:val="18"/>
              </w:rPr>
            </w:pPr>
            <w:r>
              <w:rPr>
                <w:sz w:val="18"/>
              </w:rPr>
              <w:t>Metrosideros sclerocarpa</w:t>
            </w:r>
          </w:p>
        </w:tc>
        <w:tc>
          <w:tcPr>
            <w:tcW w:w="2360" w:type="dxa"/>
          </w:tcPr>
          <w:p>
            <w:pPr>
              <w:pStyle w:val="yTableNAm"/>
              <w:spacing w:before="0"/>
              <w:rPr>
                <w:sz w:val="18"/>
              </w:rPr>
            </w:pPr>
            <w:r>
              <w:rPr>
                <w:sz w:val="18"/>
              </w:rPr>
              <w:t>Metrosideros umbellata</w:t>
            </w:r>
          </w:p>
        </w:tc>
        <w:tc>
          <w:tcPr>
            <w:tcW w:w="2361" w:type="dxa"/>
          </w:tcPr>
          <w:p>
            <w:pPr>
              <w:pStyle w:val="yTableNAm"/>
              <w:spacing w:before="0"/>
              <w:rPr>
                <w:sz w:val="18"/>
              </w:rPr>
            </w:pPr>
            <w:r>
              <w:rPr>
                <w:sz w:val="18"/>
              </w:rPr>
              <w:t>Metrosideros villosa</w:t>
            </w:r>
          </w:p>
        </w:tc>
      </w:tr>
      <w:tr>
        <w:trPr>
          <w:cantSplit/>
        </w:trPr>
        <w:tc>
          <w:tcPr>
            <w:tcW w:w="2360" w:type="dxa"/>
          </w:tcPr>
          <w:p>
            <w:pPr>
              <w:pStyle w:val="yTableNAm"/>
              <w:spacing w:before="0"/>
              <w:rPr>
                <w:sz w:val="18"/>
              </w:rPr>
            </w:pPr>
            <w:r>
              <w:rPr>
                <w:sz w:val="18"/>
              </w:rPr>
              <w:t>Metroxylon amicarum</w:t>
            </w:r>
          </w:p>
        </w:tc>
        <w:tc>
          <w:tcPr>
            <w:tcW w:w="2360" w:type="dxa"/>
          </w:tcPr>
          <w:p>
            <w:pPr>
              <w:pStyle w:val="yTableNAm"/>
              <w:spacing w:before="0"/>
              <w:rPr>
                <w:sz w:val="18"/>
              </w:rPr>
            </w:pPr>
            <w:r>
              <w:rPr>
                <w:sz w:val="18"/>
              </w:rPr>
              <w:t>Metroxylon paulcoxii</w:t>
            </w:r>
          </w:p>
        </w:tc>
        <w:tc>
          <w:tcPr>
            <w:tcW w:w="2361" w:type="dxa"/>
          </w:tcPr>
          <w:p>
            <w:pPr>
              <w:pStyle w:val="yTableNAm"/>
              <w:spacing w:before="0"/>
              <w:rPr>
                <w:sz w:val="18"/>
              </w:rPr>
            </w:pPr>
            <w:r>
              <w:rPr>
                <w:sz w:val="18"/>
              </w:rPr>
              <w:t>Metroxylon sagu</w:t>
            </w:r>
          </w:p>
        </w:tc>
      </w:tr>
      <w:tr>
        <w:trPr>
          <w:cantSplit/>
        </w:trPr>
        <w:tc>
          <w:tcPr>
            <w:tcW w:w="2360" w:type="dxa"/>
          </w:tcPr>
          <w:p>
            <w:pPr>
              <w:pStyle w:val="yTableNAm"/>
              <w:spacing w:before="0"/>
              <w:rPr>
                <w:sz w:val="18"/>
              </w:rPr>
            </w:pPr>
            <w:r>
              <w:rPr>
                <w:sz w:val="18"/>
              </w:rPr>
              <w:t>Metroxylon salomonense</w:t>
            </w:r>
          </w:p>
        </w:tc>
        <w:tc>
          <w:tcPr>
            <w:tcW w:w="2360" w:type="dxa"/>
          </w:tcPr>
          <w:p>
            <w:pPr>
              <w:pStyle w:val="yTableNAm"/>
              <w:spacing w:before="0"/>
              <w:rPr>
                <w:sz w:val="18"/>
              </w:rPr>
            </w:pPr>
            <w:r>
              <w:rPr>
                <w:sz w:val="18"/>
              </w:rPr>
              <w:t>Metroxylon vitiense</w:t>
            </w:r>
          </w:p>
        </w:tc>
        <w:tc>
          <w:tcPr>
            <w:tcW w:w="2361" w:type="dxa"/>
          </w:tcPr>
          <w:p>
            <w:pPr>
              <w:pStyle w:val="yTableNAm"/>
              <w:spacing w:before="0"/>
              <w:rPr>
                <w:sz w:val="18"/>
              </w:rPr>
            </w:pPr>
            <w:r>
              <w:rPr>
                <w:sz w:val="18"/>
              </w:rPr>
              <w:t>Metroxylon warburgii</w:t>
            </w:r>
          </w:p>
        </w:tc>
      </w:tr>
      <w:tr>
        <w:trPr>
          <w:cantSplit/>
        </w:trPr>
        <w:tc>
          <w:tcPr>
            <w:tcW w:w="2360" w:type="dxa"/>
          </w:tcPr>
          <w:p>
            <w:pPr>
              <w:pStyle w:val="yTableNAm"/>
              <w:spacing w:before="0"/>
              <w:rPr>
                <w:sz w:val="18"/>
              </w:rPr>
            </w:pPr>
            <w:r>
              <w:rPr>
                <w:sz w:val="18"/>
              </w:rPr>
              <w:t>Metternichia princeps</w:t>
            </w:r>
          </w:p>
        </w:tc>
        <w:tc>
          <w:tcPr>
            <w:tcW w:w="2360" w:type="dxa"/>
          </w:tcPr>
          <w:p>
            <w:pPr>
              <w:pStyle w:val="yTableNAm"/>
              <w:spacing w:before="0"/>
              <w:rPr>
                <w:sz w:val="18"/>
              </w:rPr>
            </w:pPr>
            <w:r>
              <w:rPr>
                <w:sz w:val="18"/>
              </w:rPr>
              <w:t>Meum athamanticum</w:t>
            </w:r>
          </w:p>
        </w:tc>
        <w:tc>
          <w:tcPr>
            <w:tcW w:w="2361" w:type="dxa"/>
          </w:tcPr>
          <w:p>
            <w:pPr>
              <w:pStyle w:val="yTableNAm"/>
              <w:spacing w:before="0"/>
              <w:rPr>
                <w:sz w:val="18"/>
              </w:rPr>
            </w:pPr>
            <w:r>
              <w:rPr>
                <w:sz w:val="18"/>
              </w:rPr>
              <w:t>Meyerocactus horizonthalonius</w:t>
            </w:r>
          </w:p>
        </w:tc>
      </w:tr>
      <w:tr>
        <w:trPr>
          <w:cantSplit/>
        </w:trPr>
        <w:tc>
          <w:tcPr>
            <w:tcW w:w="2360" w:type="dxa"/>
          </w:tcPr>
          <w:p>
            <w:pPr>
              <w:pStyle w:val="yTableNAm"/>
              <w:spacing w:before="0"/>
              <w:rPr>
                <w:sz w:val="18"/>
              </w:rPr>
            </w:pPr>
            <w:r>
              <w:rPr>
                <w:sz w:val="18"/>
              </w:rPr>
              <w:t>Meyerophytum globosum</w:t>
            </w:r>
          </w:p>
        </w:tc>
        <w:tc>
          <w:tcPr>
            <w:tcW w:w="2360" w:type="dxa"/>
          </w:tcPr>
          <w:p>
            <w:pPr>
              <w:pStyle w:val="yTableNAm"/>
              <w:spacing w:before="0"/>
              <w:rPr>
                <w:sz w:val="18"/>
              </w:rPr>
            </w:pPr>
            <w:r>
              <w:rPr>
                <w:sz w:val="18"/>
              </w:rPr>
              <w:t>Meyerophytum meyeri</w:t>
            </w:r>
          </w:p>
        </w:tc>
        <w:tc>
          <w:tcPr>
            <w:tcW w:w="2361" w:type="dxa"/>
          </w:tcPr>
          <w:p>
            <w:pPr>
              <w:pStyle w:val="yTableNAm"/>
              <w:spacing w:before="0"/>
              <w:rPr>
                <w:sz w:val="18"/>
              </w:rPr>
            </w:pPr>
            <w:r>
              <w:rPr>
                <w:sz w:val="18"/>
              </w:rPr>
              <w:t>Mezobromelia capituligera</w:t>
            </w:r>
          </w:p>
        </w:tc>
      </w:tr>
      <w:tr>
        <w:trPr>
          <w:cantSplit/>
        </w:trPr>
        <w:tc>
          <w:tcPr>
            <w:tcW w:w="2360" w:type="dxa"/>
          </w:tcPr>
          <w:p>
            <w:pPr>
              <w:pStyle w:val="yTableNAm"/>
              <w:spacing w:before="0"/>
              <w:rPr>
                <w:sz w:val="18"/>
              </w:rPr>
            </w:pPr>
            <w:r>
              <w:rPr>
                <w:sz w:val="18"/>
              </w:rPr>
              <w:t>Mibora minima</w:t>
            </w:r>
          </w:p>
        </w:tc>
        <w:tc>
          <w:tcPr>
            <w:tcW w:w="2360" w:type="dxa"/>
          </w:tcPr>
          <w:p>
            <w:pPr>
              <w:pStyle w:val="yTableNAm"/>
              <w:spacing w:before="0"/>
              <w:rPr>
                <w:sz w:val="18"/>
              </w:rPr>
            </w:pPr>
            <w:r>
              <w:rPr>
                <w:sz w:val="18"/>
              </w:rPr>
              <w:t>Michauxia campanuloides</w:t>
            </w:r>
          </w:p>
        </w:tc>
        <w:tc>
          <w:tcPr>
            <w:tcW w:w="2361" w:type="dxa"/>
          </w:tcPr>
          <w:p>
            <w:pPr>
              <w:pStyle w:val="yTableNAm"/>
              <w:spacing w:before="0"/>
              <w:rPr>
                <w:sz w:val="18"/>
              </w:rPr>
            </w:pPr>
            <w:r>
              <w:rPr>
                <w:sz w:val="18"/>
              </w:rPr>
              <w:t>Michauxia tchihatcheffii</w:t>
            </w:r>
          </w:p>
        </w:tc>
      </w:tr>
      <w:tr>
        <w:trPr>
          <w:cantSplit/>
        </w:trPr>
        <w:tc>
          <w:tcPr>
            <w:tcW w:w="2360" w:type="dxa"/>
          </w:tcPr>
          <w:p>
            <w:pPr>
              <w:pStyle w:val="yTableNAm"/>
              <w:spacing w:before="0"/>
              <w:rPr>
                <w:sz w:val="18"/>
              </w:rPr>
            </w:pPr>
            <w:r>
              <w:rPr>
                <w:sz w:val="18"/>
              </w:rPr>
              <w:t>Michelia x alba</w:t>
            </w:r>
          </w:p>
        </w:tc>
        <w:tc>
          <w:tcPr>
            <w:tcW w:w="2360" w:type="dxa"/>
          </w:tcPr>
          <w:p>
            <w:pPr>
              <w:pStyle w:val="yTableNAm"/>
              <w:spacing w:before="0"/>
              <w:rPr>
                <w:sz w:val="18"/>
              </w:rPr>
            </w:pPr>
            <w:r>
              <w:rPr>
                <w:sz w:val="18"/>
              </w:rPr>
              <w:t>Michelia cavaleriei</w:t>
            </w:r>
          </w:p>
        </w:tc>
        <w:tc>
          <w:tcPr>
            <w:tcW w:w="2361" w:type="dxa"/>
          </w:tcPr>
          <w:p>
            <w:pPr>
              <w:pStyle w:val="yTableNAm"/>
              <w:spacing w:before="0"/>
              <w:rPr>
                <w:sz w:val="18"/>
              </w:rPr>
            </w:pPr>
            <w:r>
              <w:rPr>
                <w:sz w:val="18"/>
              </w:rPr>
              <w:t>Michelia champaca</w:t>
            </w:r>
          </w:p>
        </w:tc>
      </w:tr>
      <w:tr>
        <w:trPr>
          <w:cantSplit/>
        </w:trPr>
        <w:tc>
          <w:tcPr>
            <w:tcW w:w="2360" w:type="dxa"/>
          </w:tcPr>
          <w:p>
            <w:pPr>
              <w:pStyle w:val="yTableNAm"/>
              <w:spacing w:before="0"/>
              <w:rPr>
                <w:sz w:val="18"/>
              </w:rPr>
            </w:pPr>
            <w:r>
              <w:rPr>
                <w:sz w:val="18"/>
              </w:rPr>
              <w:t>Michelia compressa</w:t>
            </w:r>
          </w:p>
        </w:tc>
        <w:tc>
          <w:tcPr>
            <w:tcW w:w="2360" w:type="dxa"/>
          </w:tcPr>
          <w:p>
            <w:pPr>
              <w:pStyle w:val="yTableNAm"/>
              <w:spacing w:before="0"/>
              <w:rPr>
                <w:sz w:val="18"/>
              </w:rPr>
            </w:pPr>
            <w:r>
              <w:rPr>
                <w:sz w:val="18"/>
              </w:rPr>
              <w:t>Michelia crassipes</w:t>
            </w:r>
          </w:p>
        </w:tc>
        <w:tc>
          <w:tcPr>
            <w:tcW w:w="2361" w:type="dxa"/>
          </w:tcPr>
          <w:p>
            <w:pPr>
              <w:pStyle w:val="yTableNAm"/>
              <w:spacing w:before="0"/>
              <w:rPr>
                <w:sz w:val="18"/>
              </w:rPr>
            </w:pPr>
            <w:r>
              <w:rPr>
                <w:sz w:val="18"/>
              </w:rPr>
              <w:t>Michelia doltsopa</w:t>
            </w:r>
          </w:p>
        </w:tc>
      </w:tr>
      <w:tr>
        <w:trPr>
          <w:cantSplit/>
        </w:trPr>
        <w:tc>
          <w:tcPr>
            <w:tcW w:w="2360" w:type="dxa"/>
          </w:tcPr>
          <w:p>
            <w:pPr>
              <w:pStyle w:val="yTableNAm"/>
              <w:spacing w:before="0"/>
              <w:rPr>
                <w:sz w:val="18"/>
              </w:rPr>
            </w:pPr>
            <w:r>
              <w:rPr>
                <w:sz w:val="18"/>
              </w:rPr>
              <w:t>Michelia doltsopa x figo</w:t>
            </w:r>
          </w:p>
        </w:tc>
        <w:tc>
          <w:tcPr>
            <w:tcW w:w="2360" w:type="dxa"/>
          </w:tcPr>
          <w:p>
            <w:pPr>
              <w:pStyle w:val="yTableNAm"/>
              <w:spacing w:before="0"/>
              <w:rPr>
                <w:sz w:val="18"/>
              </w:rPr>
            </w:pPr>
            <w:r>
              <w:rPr>
                <w:sz w:val="18"/>
              </w:rPr>
              <w:t>Michelia figo</w:t>
            </w:r>
          </w:p>
        </w:tc>
        <w:tc>
          <w:tcPr>
            <w:tcW w:w="2361" w:type="dxa"/>
          </w:tcPr>
          <w:p>
            <w:pPr>
              <w:pStyle w:val="yTableNAm"/>
              <w:spacing w:before="0"/>
              <w:rPr>
                <w:sz w:val="18"/>
              </w:rPr>
            </w:pPr>
            <w:r>
              <w:rPr>
                <w:sz w:val="18"/>
              </w:rPr>
              <w:t>Michelia leveilleana</w:t>
            </w:r>
          </w:p>
        </w:tc>
      </w:tr>
      <w:tr>
        <w:trPr>
          <w:cantSplit/>
        </w:trPr>
        <w:tc>
          <w:tcPr>
            <w:tcW w:w="2360" w:type="dxa"/>
          </w:tcPr>
          <w:p>
            <w:pPr>
              <w:pStyle w:val="yTableNAm"/>
              <w:spacing w:before="0"/>
              <w:rPr>
                <w:sz w:val="18"/>
              </w:rPr>
            </w:pPr>
            <w:r>
              <w:rPr>
                <w:sz w:val="18"/>
              </w:rPr>
              <w:t>Michelia longifolia</w:t>
            </w:r>
          </w:p>
        </w:tc>
        <w:tc>
          <w:tcPr>
            <w:tcW w:w="2360" w:type="dxa"/>
          </w:tcPr>
          <w:p>
            <w:pPr>
              <w:pStyle w:val="yTableNAm"/>
              <w:spacing w:before="0"/>
              <w:rPr>
                <w:sz w:val="18"/>
              </w:rPr>
            </w:pPr>
            <w:r>
              <w:rPr>
                <w:sz w:val="18"/>
              </w:rPr>
              <w:t>Michelia macclurei</w:t>
            </w:r>
          </w:p>
        </w:tc>
        <w:tc>
          <w:tcPr>
            <w:tcW w:w="2361" w:type="dxa"/>
          </w:tcPr>
          <w:p>
            <w:pPr>
              <w:pStyle w:val="yTableNAm"/>
              <w:spacing w:before="0"/>
              <w:rPr>
                <w:sz w:val="18"/>
              </w:rPr>
            </w:pPr>
            <w:r>
              <w:rPr>
                <w:sz w:val="18"/>
              </w:rPr>
              <w:t>Michelia maudiae</w:t>
            </w:r>
          </w:p>
        </w:tc>
      </w:tr>
      <w:tr>
        <w:trPr>
          <w:cantSplit/>
        </w:trPr>
        <w:tc>
          <w:tcPr>
            <w:tcW w:w="2360" w:type="dxa"/>
          </w:tcPr>
          <w:p>
            <w:pPr>
              <w:pStyle w:val="yTableNAm"/>
              <w:spacing w:before="0"/>
              <w:rPr>
                <w:sz w:val="18"/>
              </w:rPr>
            </w:pPr>
            <w:r>
              <w:rPr>
                <w:sz w:val="18"/>
              </w:rPr>
              <w:t>Michelia mediocris</w:t>
            </w:r>
          </w:p>
        </w:tc>
        <w:tc>
          <w:tcPr>
            <w:tcW w:w="2360" w:type="dxa"/>
          </w:tcPr>
          <w:p>
            <w:pPr>
              <w:pStyle w:val="yTableNAm"/>
              <w:spacing w:before="0"/>
              <w:rPr>
                <w:sz w:val="18"/>
              </w:rPr>
            </w:pPr>
            <w:r>
              <w:rPr>
                <w:sz w:val="18"/>
              </w:rPr>
              <w:t>Michelia odora</w:t>
            </w:r>
          </w:p>
        </w:tc>
        <w:tc>
          <w:tcPr>
            <w:tcW w:w="2361" w:type="dxa"/>
          </w:tcPr>
          <w:p>
            <w:pPr>
              <w:pStyle w:val="yTableNAm"/>
              <w:spacing w:before="0"/>
              <w:rPr>
                <w:sz w:val="18"/>
              </w:rPr>
            </w:pPr>
            <w:r>
              <w:rPr>
                <w:sz w:val="18"/>
              </w:rPr>
              <w:t>Michelia pilifera</w:t>
            </w:r>
          </w:p>
        </w:tc>
      </w:tr>
      <w:tr>
        <w:trPr>
          <w:cantSplit/>
        </w:trPr>
        <w:tc>
          <w:tcPr>
            <w:tcW w:w="2360" w:type="dxa"/>
          </w:tcPr>
          <w:p>
            <w:pPr>
              <w:pStyle w:val="yTableNAm"/>
              <w:spacing w:before="0"/>
              <w:rPr>
                <w:sz w:val="18"/>
              </w:rPr>
            </w:pPr>
            <w:r>
              <w:rPr>
                <w:sz w:val="18"/>
              </w:rPr>
              <w:t>Michelia skinneriana</w:t>
            </w:r>
          </w:p>
        </w:tc>
        <w:tc>
          <w:tcPr>
            <w:tcW w:w="2360" w:type="dxa"/>
          </w:tcPr>
          <w:p>
            <w:pPr>
              <w:pStyle w:val="yTableNAm"/>
              <w:spacing w:before="0"/>
              <w:rPr>
                <w:sz w:val="18"/>
              </w:rPr>
            </w:pPr>
            <w:r>
              <w:rPr>
                <w:sz w:val="18"/>
              </w:rPr>
              <w:t>Michelia velutina</w:t>
            </w:r>
          </w:p>
        </w:tc>
        <w:tc>
          <w:tcPr>
            <w:tcW w:w="2361" w:type="dxa"/>
          </w:tcPr>
          <w:p>
            <w:pPr>
              <w:pStyle w:val="yTableNAm"/>
              <w:spacing w:before="0"/>
              <w:rPr>
                <w:sz w:val="18"/>
              </w:rPr>
            </w:pPr>
            <w:r>
              <w:rPr>
                <w:sz w:val="18"/>
              </w:rPr>
              <w:t>Michelia wilsonii</w:t>
            </w:r>
          </w:p>
        </w:tc>
      </w:tr>
      <w:tr>
        <w:trPr>
          <w:cantSplit/>
        </w:trPr>
        <w:tc>
          <w:tcPr>
            <w:tcW w:w="2360" w:type="dxa"/>
          </w:tcPr>
          <w:p>
            <w:pPr>
              <w:pStyle w:val="yTableNAm"/>
              <w:spacing w:before="0"/>
              <w:rPr>
                <w:sz w:val="18"/>
              </w:rPr>
            </w:pPr>
            <w:r>
              <w:rPr>
                <w:sz w:val="18"/>
              </w:rPr>
              <w:t>Michelia yunnanensis</w:t>
            </w:r>
          </w:p>
        </w:tc>
        <w:tc>
          <w:tcPr>
            <w:tcW w:w="2360" w:type="dxa"/>
          </w:tcPr>
          <w:p>
            <w:pPr>
              <w:pStyle w:val="yTableNAm"/>
              <w:spacing w:before="0"/>
              <w:rPr>
                <w:sz w:val="18"/>
              </w:rPr>
            </w:pPr>
            <w:r>
              <w:rPr>
                <w:sz w:val="18"/>
              </w:rPr>
              <w:t>Micraira subulifolia</w:t>
            </w:r>
          </w:p>
        </w:tc>
        <w:tc>
          <w:tcPr>
            <w:tcW w:w="2361" w:type="dxa"/>
          </w:tcPr>
          <w:p>
            <w:pPr>
              <w:pStyle w:val="yTableNAm"/>
              <w:spacing w:before="0"/>
              <w:rPr>
                <w:sz w:val="18"/>
              </w:rPr>
            </w:pPr>
            <w:r>
              <w:rPr>
                <w:sz w:val="18"/>
              </w:rPr>
              <w:t>Micranthemum callitrichoides</w:t>
            </w:r>
          </w:p>
        </w:tc>
      </w:tr>
      <w:tr>
        <w:trPr>
          <w:cantSplit/>
        </w:trPr>
        <w:tc>
          <w:tcPr>
            <w:tcW w:w="2360" w:type="dxa"/>
          </w:tcPr>
          <w:p>
            <w:pPr>
              <w:pStyle w:val="yTableNAm"/>
              <w:spacing w:before="0"/>
              <w:rPr>
                <w:sz w:val="18"/>
              </w:rPr>
            </w:pPr>
            <w:r>
              <w:rPr>
                <w:sz w:val="18"/>
              </w:rPr>
              <w:t>Micranthemum umbrosum</w:t>
            </w:r>
          </w:p>
        </w:tc>
        <w:tc>
          <w:tcPr>
            <w:tcW w:w="2360" w:type="dxa"/>
          </w:tcPr>
          <w:p>
            <w:pPr>
              <w:pStyle w:val="yTableNAm"/>
              <w:spacing w:before="0"/>
              <w:rPr>
                <w:sz w:val="18"/>
              </w:rPr>
            </w:pPr>
            <w:r>
              <w:rPr>
                <w:sz w:val="18"/>
              </w:rPr>
              <w:t>Micrantheum demissum</w:t>
            </w:r>
          </w:p>
        </w:tc>
        <w:tc>
          <w:tcPr>
            <w:tcW w:w="2361" w:type="dxa"/>
          </w:tcPr>
          <w:p>
            <w:pPr>
              <w:pStyle w:val="yTableNAm"/>
              <w:spacing w:before="0"/>
              <w:rPr>
                <w:sz w:val="18"/>
              </w:rPr>
            </w:pPr>
            <w:r>
              <w:rPr>
                <w:sz w:val="18"/>
              </w:rPr>
              <w:t>Micrantheum ericoides</w:t>
            </w:r>
          </w:p>
        </w:tc>
      </w:tr>
      <w:tr>
        <w:trPr>
          <w:cantSplit/>
        </w:trPr>
        <w:tc>
          <w:tcPr>
            <w:tcW w:w="2360" w:type="dxa"/>
          </w:tcPr>
          <w:p>
            <w:pPr>
              <w:pStyle w:val="yTableNAm"/>
              <w:spacing w:before="0"/>
              <w:rPr>
                <w:sz w:val="18"/>
              </w:rPr>
            </w:pPr>
            <w:r>
              <w:rPr>
                <w:sz w:val="18"/>
              </w:rPr>
              <w:t>Micrantheum hexandrum</w:t>
            </w:r>
          </w:p>
        </w:tc>
        <w:tc>
          <w:tcPr>
            <w:tcW w:w="2360" w:type="dxa"/>
          </w:tcPr>
          <w:p>
            <w:pPr>
              <w:pStyle w:val="yTableNAm"/>
              <w:spacing w:before="0"/>
              <w:rPr>
                <w:sz w:val="18"/>
              </w:rPr>
            </w:pPr>
            <w:r>
              <w:rPr>
                <w:sz w:val="18"/>
              </w:rPr>
              <w:t>Micrantheum serpentinum</w:t>
            </w:r>
          </w:p>
        </w:tc>
        <w:tc>
          <w:tcPr>
            <w:tcW w:w="2361" w:type="dxa"/>
          </w:tcPr>
          <w:p>
            <w:pPr>
              <w:pStyle w:val="yTableNAm"/>
              <w:spacing w:before="0"/>
              <w:rPr>
                <w:sz w:val="18"/>
              </w:rPr>
            </w:pPr>
            <w:r>
              <w:rPr>
                <w:sz w:val="18"/>
              </w:rPr>
              <w:t>Micranthocereus albicephalus</w:t>
            </w:r>
          </w:p>
        </w:tc>
      </w:tr>
      <w:tr>
        <w:trPr>
          <w:cantSplit/>
        </w:trPr>
        <w:tc>
          <w:tcPr>
            <w:tcW w:w="2360" w:type="dxa"/>
          </w:tcPr>
          <w:p>
            <w:pPr>
              <w:pStyle w:val="yTableNAm"/>
              <w:spacing w:before="0"/>
              <w:rPr>
                <w:sz w:val="18"/>
              </w:rPr>
            </w:pPr>
            <w:r>
              <w:rPr>
                <w:sz w:val="18"/>
              </w:rPr>
              <w:t>Micranthocereus auriazureus</w:t>
            </w:r>
          </w:p>
        </w:tc>
        <w:tc>
          <w:tcPr>
            <w:tcW w:w="2360" w:type="dxa"/>
          </w:tcPr>
          <w:p>
            <w:pPr>
              <w:pStyle w:val="yTableNAm"/>
              <w:spacing w:before="0"/>
              <w:rPr>
                <w:sz w:val="18"/>
              </w:rPr>
            </w:pPr>
            <w:r>
              <w:rPr>
                <w:sz w:val="18"/>
              </w:rPr>
              <w:t>Micranthocereus densiflorus</w:t>
            </w:r>
          </w:p>
        </w:tc>
        <w:tc>
          <w:tcPr>
            <w:tcW w:w="2361" w:type="dxa"/>
          </w:tcPr>
          <w:p>
            <w:pPr>
              <w:pStyle w:val="yTableNAm"/>
              <w:spacing w:before="0"/>
              <w:rPr>
                <w:sz w:val="18"/>
              </w:rPr>
            </w:pPr>
            <w:r>
              <w:rPr>
                <w:sz w:val="18"/>
              </w:rPr>
              <w:t>Micranthocereus dolichospermaticus</w:t>
            </w:r>
          </w:p>
        </w:tc>
      </w:tr>
      <w:tr>
        <w:trPr>
          <w:cantSplit/>
        </w:trPr>
        <w:tc>
          <w:tcPr>
            <w:tcW w:w="2360" w:type="dxa"/>
          </w:tcPr>
          <w:p>
            <w:pPr>
              <w:pStyle w:val="yTableNAm"/>
              <w:spacing w:before="0"/>
              <w:rPr>
                <w:sz w:val="18"/>
              </w:rPr>
            </w:pPr>
            <w:r>
              <w:rPr>
                <w:sz w:val="18"/>
              </w:rPr>
              <w:t>Micranthocereus estevesii</w:t>
            </w:r>
          </w:p>
        </w:tc>
        <w:tc>
          <w:tcPr>
            <w:tcW w:w="2360" w:type="dxa"/>
          </w:tcPr>
          <w:p>
            <w:pPr>
              <w:pStyle w:val="yTableNAm"/>
              <w:spacing w:before="0"/>
              <w:rPr>
                <w:sz w:val="18"/>
              </w:rPr>
            </w:pPr>
            <w:r>
              <w:rPr>
                <w:sz w:val="18"/>
              </w:rPr>
              <w:t>Micranthocereus flaviflorus</w:t>
            </w:r>
          </w:p>
        </w:tc>
        <w:tc>
          <w:tcPr>
            <w:tcW w:w="2361" w:type="dxa"/>
          </w:tcPr>
          <w:p>
            <w:pPr>
              <w:pStyle w:val="yTableNAm"/>
              <w:spacing w:before="0"/>
              <w:rPr>
                <w:sz w:val="18"/>
              </w:rPr>
            </w:pPr>
            <w:r>
              <w:rPr>
                <w:sz w:val="18"/>
              </w:rPr>
              <w:t>Micranthocereus polyanthus</w:t>
            </w:r>
          </w:p>
        </w:tc>
      </w:tr>
      <w:tr>
        <w:trPr>
          <w:cantSplit/>
        </w:trPr>
        <w:tc>
          <w:tcPr>
            <w:tcW w:w="2360" w:type="dxa"/>
          </w:tcPr>
          <w:p>
            <w:pPr>
              <w:pStyle w:val="yTableNAm"/>
              <w:spacing w:before="0"/>
              <w:rPr>
                <w:sz w:val="18"/>
              </w:rPr>
            </w:pPr>
            <w:r>
              <w:rPr>
                <w:sz w:val="18"/>
              </w:rPr>
              <w:t>Micranthocereus purpureus</w:t>
            </w:r>
          </w:p>
        </w:tc>
        <w:tc>
          <w:tcPr>
            <w:tcW w:w="2360" w:type="dxa"/>
          </w:tcPr>
          <w:p>
            <w:pPr>
              <w:pStyle w:val="yTableNAm"/>
              <w:spacing w:before="0"/>
              <w:rPr>
                <w:sz w:val="18"/>
              </w:rPr>
            </w:pPr>
            <w:r>
              <w:rPr>
                <w:sz w:val="18"/>
              </w:rPr>
              <w:t>Micranthocereus streckeri</w:t>
            </w:r>
          </w:p>
        </w:tc>
        <w:tc>
          <w:tcPr>
            <w:tcW w:w="2361" w:type="dxa"/>
          </w:tcPr>
          <w:p>
            <w:pPr>
              <w:pStyle w:val="yTableNAm"/>
              <w:spacing w:before="0"/>
              <w:rPr>
                <w:sz w:val="18"/>
              </w:rPr>
            </w:pPr>
            <w:r>
              <w:rPr>
                <w:sz w:val="18"/>
              </w:rPr>
              <w:t>Micranthocereus violaciflorus</w:t>
            </w:r>
          </w:p>
        </w:tc>
      </w:tr>
      <w:tr>
        <w:trPr>
          <w:cantSplit/>
        </w:trPr>
        <w:tc>
          <w:tcPr>
            <w:tcW w:w="2360" w:type="dxa"/>
          </w:tcPr>
          <w:p>
            <w:pPr>
              <w:pStyle w:val="yTableNAm"/>
              <w:spacing w:before="0"/>
              <w:rPr>
                <w:sz w:val="18"/>
              </w:rPr>
            </w:pPr>
            <w:r>
              <w:rPr>
                <w:sz w:val="18"/>
              </w:rPr>
              <w:t>Micranthus alopecuroides</w:t>
            </w:r>
          </w:p>
        </w:tc>
        <w:tc>
          <w:tcPr>
            <w:tcW w:w="2360" w:type="dxa"/>
          </w:tcPr>
          <w:p>
            <w:pPr>
              <w:pStyle w:val="yTableNAm"/>
              <w:spacing w:before="0"/>
              <w:rPr>
                <w:sz w:val="18"/>
              </w:rPr>
            </w:pPr>
            <w:r>
              <w:rPr>
                <w:sz w:val="18"/>
              </w:rPr>
              <w:t>Micranthus alopecuroideus</w:t>
            </w:r>
          </w:p>
        </w:tc>
        <w:tc>
          <w:tcPr>
            <w:tcW w:w="2361" w:type="dxa"/>
          </w:tcPr>
          <w:p>
            <w:pPr>
              <w:pStyle w:val="yTableNAm"/>
              <w:spacing w:before="0"/>
              <w:rPr>
                <w:sz w:val="18"/>
              </w:rPr>
            </w:pPr>
            <w:r>
              <w:rPr>
                <w:sz w:val="18"/>
              </w:rPr>
              <w:t>Microbiota decussata</w:t>
            </w:r>
          </w:p>
        </w:tc>
      </w:tr>
      <w:tr>
        <w:trPr>
          <w:cantSplit/>
        </w:trPr>
        <w:tc>
          <w:tcPr>
            <w:tcW w:w="2360" w:type="dxa"/>
          </w:tcPr>
          <w:p>
            <w:pPr>
              <w:pStyle w:val="yTableNAm"/>
              <w:spacing w:before="0"/>
              <w:rPr>
                <w:sz w:val="18"/>
              </w:rPr>
            </w:pPr>
            <w:r>
              <w:rPr>
                <w:sz w:val="18"/>
              </w:rPr>
              <w:t>Microcachrys tetragona</w:t>
            </w:r>
          </w:p>
        </w:tc>
        <w:tc>
          <w:tcPr>
            <w:tcW w:w="2360" w:type="dxa"/>
          </w:tcPr>
          <w:p>
            <w:pPr>
              <w:pStyle w:val="yTableNAm"/>
              <w:spacing w:before="0"/>
              <w:rPr>
                <w:sz w:val="18"/>
              </w:rPr>
            </w:pPr>
            <w:r>
              <w:rPr>
                <w:sz w:val="18"/>
              </w:rPr>
              <w:t>Microcitrus australasica</w:t>
            </w:r>
          </w:p>
        </w:tc>
        <w:tc>
          <w:tcPr>
            <w:tcW w:w="2361" w:type="dxa"/>
          </w:tcPr>
          <w:p>
            <w:pPr>
              <w:pStyle w:val="yTableNAm"/>
              <w:spacing w:before="0"/>
              <w:rPr>
                <w:sz w:val="18"/>
              </w:rPr>
            </w:pPr>
            <w:r>
              <w:rPr>
                <w:sz w:val="18"/>
              </w:rPr>
              <w:t>Microcitrus australis</w:t>
            </w:r>
          </w:p>
        </w:tc>
      </w:tr>
      <w:tr>
        <w:trPr>
          <w:cantSplit/>
        </w:trPr>
        <w:tc>
          <w:tcPr>
            <w:tcW w:w="2360" w:type="dxa"/>
          </w:tcPr>
          <w:p>
            <w:pPr>
              <w:pStyle w:val="yTableNAm"/>
              <w:spacing w:before="0"/>
              <w:rPr>
                <w:sz w:val="18"/>
              </w:rPr>
            </w:pPr>
            <w:r>
              <w:rPr>
                <w:sz w:val="18"/>
              </w:rPr>
              <w:t>Microcitrus garrawayae</w:t>
            </w:r>
          </w:p>
        </w:tc>
        <w:tc>
          <w:tcPr>
            <w:tcW w:w="2360" w:type="dxa"/>
          </w:tcPr>
          <w:p>
            <w:pPr>
              <w:pStyle w:val="yTableNAm"/>
              <w:spacing w:before="0"/>
              <w:rPr>
                <w:sz w:val="18"/>
              </w:rPr>
            </w:pPr>
            <w:r>
              <w:rPr>
                <w:sz w:val="18"/>
              </w:rPr>
              <w:t>Microcitrus inodora</w:t>
            </w:r>
          </w:p>
        </w:tc>
        <w:tc>
          <w:tcPr>
            <w:tcW w:w="2361" w:type="dxa"/>
          </w:tcPr>
          <w:p>
            <w:pPr>
              <w:pStyle w:val="yTableNAm"/>
              <w:spacing w:before="0"/>
              <w:rPr>
                <w:sz w:val="18"/>
              </w:rPr>
            </w:pPr>
            <w:r>
              <w:rPr>
                <w:sz w:val="18"/>
              </w:rPr>
              <w:t>Microcoelia spp.</w:t>
            </w:r>
          </w:p>
        </w:tc>
      </w:tr>
      <w:tr>
        <w:trPr>
          <w:cantSplit/>
        </w:trPr>
        <w:tc>
          <w:tcPr>
            <w:tcW w:w="2360" w:type="dxa"/>
          </w:tcPr>
          <w:p>
            <w:pPr>
              <w:pStyle w:val="yTableNAm"/>
              <w:spacing w:before="0"/>
              <w:rPr>
                <w:sz w:val="18"/>
              </w:rPr>
            </w:pPr>
            <w:r>
              <w:rPr>
                <w:sz w:val="18"/>
              </w:rPr>
              <w:t>Microcycas calocoma</w:t>
            </w:r>
          </w:p>
        </w:tc>
        <w:tc>
          <w:tcPr>
            <w:tcW w:w="2360" w:type="dxa"/>
          </w:tcPr>
          <w:p>
            <w:pPr>
              <w:pStyle w:val="yTableNAm"/>
              <w:spacing w:before="0"/>
              <w:rPr>
                <w:sz w:val="18"/>
              </w:rPr>
            </w:pPr>
            <w:r>
              <w:rPr>
                <w:sz w:val="18"/>
              </w:rPr>
              <w:t>Microgonium motleyi</w:t>
            </w:r>
          </w:p>
        </w:tc>
        <w:tc>
          <w:tcPr>
            <w:tcW w:w="2361" w:type="dxa"/>
          </w:tcPr>
          <w:p>
            <w:pPr>
              <w:pStyle w:val="yTableNAm"/>
              <w:spacing w:before="0"/>
              <w:rPr>
                <w:sz w:val="18"/>
              </w:rPr>
            </w:pPr>
            <w:r>
              <w:rPr>
                <w:sz w:val="18"/>
              </w:rPr>
              <w:t>Microgramma nitida</w:t>
            </w:r>
          </w:p>
        </w:tc>
      </w:tr>
      <w:tr>
        <w:trPr>
          <w:cantSplit/>
        </w:trPr>
        <w:tc>
          <w:tcPr>
            <w:tcW w:w="2360" w:type="dxa"/>
          </w:tcPr>
          <w:p>
            <w:pPr>
              <w:pStyle w:val="yTableNAm"/>
              <w:spacing w:before="0"/>
              <w:rPr>
                <w:sz w:val="18"/>
              </w:rPr>
            </w:pPr>
            <w:r>
              <w:rPr>
                <w:sz w:val="18"/>
              </w:rPr>
              <w:t>Microlaena avenacea</w:t>
            </w:r>
          </w:p>
        </w:tc>
        <w:tc>
          <w:tcPr>
            <w:tcW w:w="2360" w:type="dxa"/>
          </w:tcPr>
          <w:p>
            <w:pPr>
              <w:pStyle w:val="yTableNAm"/>
              <w:spacing w:before="0"/>
              <w:rPr>
                <w:sz w:val="18"/>
              </w:rPr>
            </w:pPr>
            <w:r>
              <w:rPr>
                <w:sz w:val="18"/>
              </w:rPr>
              <w:t>Microlepia firma</w:t>
            </w:r>
          </w:p>
        </w:tc>
        <w:tc>
          <w:tcPr>
            <w:tcW w:w="2361" w:type="dxa"/>
          </w:tcPr>
          <w:p>
            <w:pPr>
              <w:pStyle w:val="yTableNAm"/>
              <w:spacing w:before="0"/>
              <w:rPr>
                <w:sz w:val="18"/>
              </w:rPr>
            </w:pPr>
            <w:r>
              <w:rPr>
                <w:sz w:val="18"/>
              </w:rPr>
              <w:t>Microlepia khasiyana</w:t>
            </w:r>
          </w:p>
        </w:tc>
      </w:tr>
      <w:tr>
        <w:trPr>
          <w:cantSplit/>
        </w:trPr>
        <w:tc>
          <w:tcPr>
            <w:tcW w:w="2360" w:type="dxa"/>
          </w:tcPr>
          <w:p>
            <w:pPr>
              <w:pStyle w:val="yTableNAm"/>
              <w:spacing w:before="0"/>
              <w:rPr>
                <w:sz w:val="18"/>
              </w:rPr>
            </w:pPr>
            <w:r>
              <w:rPr>
                <w:sz w:val="18"/>
              </w:rPr>
              <w:t>Microlepia marginata</w:t>
            </w:r>
          </w:p>
        </w:tc>
        <w:tc>
          <w:tcPr>
            <w:tcW w:w="2360" w:type="dxa"/>
          </w:tcPr>
          <w:p>
            <w:pPr>
              <w:pStyle w:val="yTableNAm"/>
              <w:spacing w:before="0"/>
              <w:rPr>
                <w:sz w:val="18"/>
              </w:rPr>
            </w:pPr>
            <w:r>
              <w:rPr>
                <w:sz w:val="18"/>
              </w:rPr>
              <w:t>Microlepia platyphylla</w:t>
            </w:r>
          </w:p>
        </w:tc>
        <w:tc>
          <w:tcPr>
            <w:tcW w:w="2361" w:type="dxa"/>
          </w:tcPr>
          <w:p>
            <w:pPr>
              <w:pStyle w:val="yTableNAm"/>
              <w:spacing w:before="0"/>
              <w:rPr>
                <w:sz w:val="18"/>
              </w:rPr>
            </w:pPr>
            <w:r>
              <w:rPr>
                <w:sz w:val="18"/>
              </w:rPr>
              <w:t>Microlepia pyramidata</w:t>
            </w:r>
          </w:p>
        </w:tc>
      </w:tr>
      <w:tr>
        <w:trPr>
          <w:cantSplit/>
        </w:trPr>
        <w:tc>
          <w:tcPr>
            <w:tcW w:w="2360" w:type="dxa"/>
          </w:tcPr>
          <w:p>
            <w:pPr>
              <w:pStyle w:val="yTableNAm"/>
              <w:spacing w:before="0"/>
              <w:rPr>
                <w:sz w:val="18"/>
              </w:rPr>
            </w:pPr>
            <w:r>
              <w:rPr>
                <w:sz w:val="18"/>
              </w:rPr>
              <w:t>Microlepia strigosa</w:t>
            </w:r>
          </w:p>
        </w:tc>
        <w:tc>
          <w:tcPr>
            <w:tcW w:w="2360" w:type="dxa"/>
          </w:tcPr>
          <w:p>
            <w:pPr>
              <w:pStyle w:val="yTableNAm"/>
              <w:spacing w:before="0"/>
              <w:rPr>
                <w:sz w:val="18"/>
              </w:rPr>
            </w:pPr>
            <w:r>
              <w:rPr>
                <w:sz w:val="18"/>
              </w:rPr>
              <w:t>Microloma sagittatum</w:t>
            </w:r>
          </w:p>
        </w:tc>
        <w:tc>
          <w:tcPr>
            <w:tcW w:w="2361" w:type="dxa"/>
          </w:tcPr>
          <w:p>
            <w:pPr>
              <w:pStyle w:val="yTableNAm"/>
              <w:spacing w:before="0"/>
              <w:rPr>
                <w:sz w:val="18"/>
              </w:rPr>
            </w:pPr>
            <w:r>
              <w:rPr>
                <w:sz w:val="18"/>
              </w:rPr>
              <w:t>Micromeria biflora</w:t>
            </w:r>
          </w:p>
        </w:tc>
      </w:tr>
      <w:tr>
        <w:trPr>
          <w:cantSplit/>
        </w:trPr>
        <w:tc>
          <w:tcPr>
            <w:tcW w:w="2360" w:type="dxa"/>
          </w:tcPr>
          <w:p>
            <w:pPr>
              <w:pStyle w:val="yTableNAm"/>
              <w:spacing w:before="0"/>
              <w:rPr>
                <w:sz w:val="18"/>
              </w:rPr>
            </w:pPr>
            <w:r>
              <w:rPr>
                <w:sz w:val="18"/>
              </w:rPr>
              <w:t>Micromeria corsica</w:t>
            </w:r>
          </w:p>
        </w:tc>
        <w:tc>
          <w:tcPr>
            <w:tcW w:w="2360" w:type="dxa"/>
          </w:tcPr>
          <w:p>
            <w:pPr>
              <w:pStyle w:val="yTableNAm"/>
              <w:spacing w:before="0"/>
              <w:rPr>
                <w:sz w:val="18"/>
              </w:rPr>
            </w:pPr>
            <w:r>
              <w:rPr>
                <w:sz w:val="18"/>
              </w:rPr>
              <w:t>Micromeria douglasii</w:t>
            </w:r>
          </w:p>
        </w:tc>
        <w:tc>
          <w:tcPr>
            <w:tcW w:w="2361" w:type="dxa"/>
          </w:tcPr>
          <w:p>
            <w:pPr>
              <w:pStyle w:val="yTableNAm"/>
              <w:spacing w:before="0"/>
              <w:rPr>
                <w:sz w:val="18"/>
              </w:rPr>
            </w:pPr>
            <w:r>
              <w:rPr>
                <w:sz w:val="18"/>
              </w:rPr>
              <w:t>Micromeria graeca</w:t>
            </w:r>
          </w:p>
        </w:tc>
      </w:tr>
      <w:tr>
        <w:trPr>
          <w:cantSplit/>
        </w:trPr>
        <w:tc>
          <w:tcPr>
            <w:tcW w:w="2360" w:type="dxa"/>
          </w:tcPr>
          <w:p>
            <w:pPr>
              <w:pStyle w:val="yTableNAm"/>
              <w:spacing w:before="0"/>
              <w:rPr>
                <w:sz w:val="18"/>
              </w:rPr>
            </w:pPr>
            <w:r>
              <w:rPr>
                <w:sz w:val="18"/>
              </w:rPr>
              <w:t>Micromeria helianthemifolia</w:t>
            </w:r>
          </w:p>
        </w:tc>
        <w:tc>
          <w:tcPr>
            <w:tcW w:w="2360" w:type="dxa"/>
          </w:tcPr>
          <w:p>
            <w:pPr>
              <w:pStyle w:val="yTableNAm"/>
              <w:spacing w:before="0"/>
              <w:rPr>
                <w:sz w:val="18"/>
              </w:rPr>
            </w:pPr>
            <w:r>
              <w:rPr>
                <w:sz w:val="18"/>
              </w:rPr>
              <w:t>Micromeria imbricata</w:t>
            </w:r>
          </w:p>
        </w:tc>
        <w:tc>
          <w:tcPr>
            <w:tcW w:w="2361" w:type="dxa"/>
          </w:tcPr>
          <w:p>
            <w:pPr>
              <w:pStyle w:val="yTableNAm"/>
              <w:spacing w:before="0"/>
              <w:rPr>
                <w:sz w:val="18"/>
              </w:rPr>
            </w:pPr>
            <w:r>
              <w:rPr>
                <w:sz w:val="18"/>
              </w:rPr>
              <w:t>Micromeria juliana</w:t>
            </w:r>
          </w:p>
        </w:tc>
      </w:tr>
      <w:tr>
        <w:trPr>
          <w:cantSplit/>
        </w:trPr>
        <w:tc>
          <w:tcPr>
            <w:tcW w:w="2360" w:type="dxa"/>
          </w:tcPr>
          <w:p>
            <w:pPr>
              <w:pStyle w:val="yTableNAm"/>
              <w:spacing w:before="0"/>
              <w:rPr>
                <w:sz w:val="18"/>
              </w:rPr>
            </w:pPr>
            <w:r>
              <w:rPr>
                <w:sz w:val="18"/>
              </w:rPr>
              <w:t>Micromeria marginata</w:t>
            </w:r>
          </w:p>
        </w:tc>
        <w:tc>
          <w:tcPr>
            <w:tcW w:w="2360" w:type="dxa"/>
          </w:tcPr>
          <w:p>
            <w:pPr>
              <w:pStyle w:val="yTableNAm"/>
              <w:spacing w:before="0"/>
              <w:rPr>
                <w:sz w:val="18"/>
              </w:rPr>
            </w:pPr>
            <w:r>
              <w:rPr>
                <w:sz w:val="18"/>
              </w:rPr>
              <w:t>Micromeria pilosa</w:t>
            </w:r>
          </w:p>
        </w:tc>
        <w:tc>
          <w:tcPr>
            <w:tcW w:w="2361" w:type="dxa"/>
          </w:tcPr>
          <w:p>
            <w:pPr>
              <w:pStyle w:val="yTableNAm"/>
              <w:spacing w:before="0"/>
              <w:rPr>
                <w:sz w:val="18"/>
              </w:rPr>
            </w:pPr>
            <w:r>
              <w:rPr>
                <w:sz w:val="18"/>
              </w:rPr>
              <w:t>Micromeria thymifolia</w:t>
            </w:r>
          </w:p>
        </w:tc>
      </w:tr>
      <w:tr>
        <w:trPr>
          <w:cantSplit/>
        </w:trPr>
        <w:tc>
          <w:tcPr>
            <w:tcW w:w="2360" w:type="dxa"/>
          </w:tcPr>
          <w:p>
            <w:pPr>
              <w:pStyle w:val="yTableNAm"/>
              <w:spacing w:before="0"/>
              <w:rPr>
                <w:sz w:val="18"/>
              </w:rPr>
            </w:pPr>
            <w:r>
              <w:rPr>
                <w:sz w:val="18"/>
              </w:rPr>
              <w:t>Micromeria varia</w:t>
            </w:r>
          </w:p>
        </w:tc>
        <w:tc>
          <w:tcPr>
            <w:tcW w:w="2360" w:type="dxa"/>
          </w:tcPr>
          <w:p>
            <w:pPr>
              <w:pStyle w:val="yTableNAm"/>
              <w:spacing w:before="0"/>
              <w:rPr>
                <w:sz w:val="18"/>
              </w:rPr>
            </w:pPr>
            <w:r>
              <w:rPr>
                <w:sz w:val="18"/>
              </w:rPr>
              <w:t>Micromeria viminea</w:t>
            </w:r>
          </w:p>
        </w:tc>
        <w:tc>
          <w:tcPr>
            <w:tcW w:w="2361" w:type="dxa"/>
          </w:tcPr>
          <w:p>
            <w:pPr>
              <w:pStyle w:val="yTableNAm"/>
              <w:spacing w:before="0"/>
              <w:rPr>
                <w:sz w:val="18"/>
              </w:rPr>
            </w:pPr>
            <w:r>
              <w:rPr>
                <w:sz w:val="18"/>
              </w:rPr>
              <w:t>Micromyrtus albicans</w:t>
            </w:r>
          </w:p>
        </w:tc>
      </w:tr>
      <w:tr>
        <w:trPr>
          <w:cantSplit/>
        </w:trPr>
        <w:tc>
          <w:tcPr>
            <w:tcW w:w="2360" w:type="dxa"/>
          </w:tcPr>
          <w:p>
            <w:pPr>
              <w:pStyle w:val="yTableNAm"/>
              <w:spacing w:before="0"/>
              <w:rPr>
                <w:sz w:val="18"/>
              </w:rPr>
            </w:pPr>
            <w:r>
              <w:rPr>
                <w:sz w:val="18"/>
              </w:rPr>
              <w:t>Micromyrtus blakelyi</w:t>
            </w:r>
          </w:p>
        </w:tc>
        <w:tc>
          <w:tcPr>
            <w:tcW w:w="2360" w:type="dxa"/>
          </w:tcPr>
          <w:p>
            <w:pPr>
              <w:pStyle w:val="yTableNAm"/>
              <w:spacing w:before="0"/>
              <w:rPr>
                <w:sz w:val="18"/>
              </w:rPr>
            </w:pPr>
            <w:r>
              <w:rPr>
                <w:sz w:val="18"/>
              </w:rPr>
              <w:t>Micromyrtus capricornia</w:t>
            </w:r>
          </w:p>
        </w:tc>
        <w:tc>
          <w:tcPr>
            <w:tcW w:w="2361" w:type="dxa"/>
          </w:tcPr>
          <w:p>
            <w:pPr>
              <w:pStyle w:val="yTableNAm"/>
              <w:spacing w:before="0"/>
              <w:rPr>
                <w:sz w:val="18"/>
              </w:rPr>
            </w:pPr>
            <w:r>
              <w:rPr>
                <w:sz w:val="18"/>
              </w:rPr>
              <w:t>Micromyrtus carinata</w:t>
            </w:r>
          </w:p>
        </w:tc>
      </w:tr>
      <w:tr>
        <w:trPr>
          <w:cantSplit/>
        </w:trPr>
        <w:tc>
          <w:tcPr>
            <w:tcW w:w="2360" w:type="dxa"/>
          </w:tcPr>
          <w:p>
            <w:pPr>
              <w:pStyle w:val="yTableNAm"/>
              <w:spacing w:before="0"/>
              <w:rPr>
                <w:sz w:val="18"/>
              </w:rPr>
            </w:pPr>
            <w:r>
              <w:rPr>
                <w:sz w:val="18"/>
              </w:rPr>
              <w:t>Micromyrtus ciliata</w:t>
            </w:r>
          </w:p>
        </w:tc>
        <w:tc>
          <w:tcPr>
            <w:tcW w:w="2360" w:type="dxa"/>
          </w:tcPr>
          <w:p>
            <w:pPr>
              <w:pStyle w:val="yTableNAm"/>
              <w:spacing w:before="0"/>
              <w:rPr>
                <w:sz w:val="18"/>
              </w:rPr>
            </w:pPr>
            <w:r>
              <w:rPr>
                <w:sz w:val="18"/>
              </w:rPr>
              <w:t>Micromyrtus delicata</w:t>
            </w:r>
          </w:p>
        </w:tc>
        <w:tc>
          <w:tcPr>
            <w:tcW w:w="2361" w:type="dxa"/>
          </w:tcPr>
          <w:p>
            <w:pPr>
              <w:pStyle w:val="yTableNAm"/>
              <w:spacing w:before="0"/>
              <w:rPr>
                <w:sz w:val="18"/>
              </w:rPr>
            </w:pPr>
            <w:r>
              <w:rPr>
                <w:sz w:val="18"/>
              </w:rPr>
              <w:t>Micromyrtus forsteri</w:t>
            </w:r>
          </w:p>
        </w:tc>
      </w:tr>
      <w:tr>
        <w:trPr>
          <w:cantSplit/>
        </w:trPr>
        <w:tc>
          <w:tcPr>
            <w:tcW w:w="2360" w:type="dxa"/>
          </w:tcPr>
          <w:p>
            <w:pPr>
              <w:pStyle w:val="yTableNAm"/>
              <w:spacing w:before="0"/>
              <w:rPr>
                <w:sz w:val="18"/>
              </w:rPr>
            </w:pPr>
            <w:r>
              <w:rPr>
                <w:sz w:val="18"/>
              </w:rPr>
              <w:t>Micromyrtus gracilis</w:t>
            </w:r>
          </w:p>
        </w:tc>
        <w:tc>
          <w:tcPr>
            <w:tcW w:w="2360" w:type="dxa"/>
          </w:tcPr>
          <w:p>
            <w:pPr>
              <w:pStyle w:val="yTableNAm"/>
              <w:spacing w:before="0"/>
              <w:rPr>
                <w:sz w:val="18"/>
              </w:rPr>
            </w:pPr>
            <w:r>
              <w:rPr>
                <w:sz w:val="18"/>
              </w:rPr>
              <w:t>Micromyrtus grandis</w:t>
            </w:r>
          </w:p>
        </w:tc>
        <w:tc>
          <w:tcPr>
            <w:tcW w:w="2361" w:type="dxa"/>
          </w:tcPr>
          <w:p>
            <w:pPr>
              <w:pStyle w:val="yTableNAm"/>
              <w:spacing w:before="0"/>
              <w:rPr>
                <w:sz w:val="18"/>
              </w:rPr>
            </w:pPr>
            <w:r>
              <w:rPr>
                <w:sz w:val="18"/>
              </w:rPr>
              <w:t>Micromyrtus hexamera</w:t>
            </w:r>
          </w:p>
        </w:tc>
      </w:tr>
      <w:tr>
        <w:trPr>
          <w:cantSplit/>
        </w:trPr>
        <w:tc>
          <w:tcPr>
            <w:tcW w:w="2360" w:type="dxa"/>
          </w:tcPr>
          <w:p>
            <w:pPr>
              <w:pStyle w:val="yTableNAm"/>
              <w:spacing w:before="0"/>
              <w:rPr>
                <w:sz w:val="18"/>
              </w:rPr>
            </w:pPr>
            <w:r>
              <w:rPr>
                <w:sz w:val="18"/>
              </w:rPr>
              <w:t>Micromyrtus leptocalyx</w:t>
            </w:r>
          </w:p>
        </w:tc>
        <w:tc>
          <w:tcPr>
            <w:tcW w:w="2360" w:type="dxa"/>
          </w:tcPr>
          <w:p>
            <w:pPr>
              <w:pStyle w:val="yTableNAm"/>
              <w:spacing w:before="0"/>
              <w:rPr>
                <w:sz w:val="18"/>
              </w:rPr>
            </w:pPr>
            <w:r>
              <w:rPr>
                <w:sz w:val="18"/>
              </w:rPr>
              <w:t>Micromyrtus littoralis</w:t>
            </w:r>
          </w:p>
        </w:tc>
        <w:tc>
          <w:tcPr>
            <w:tcW w:w="2361" w:type="dxa"/>
          </w:tcPr>
          <w:p>
            <w:pPr>
              <w:pStyle w:val="yTableNAm"/>
              <w:spacing w:before="0"/>
              <w:rPr>
                <w:sz w:val="18"/>
              </w:rPr>
            </w:pPr>
            <w:r>
              <w:rPr>
                <w:sz w:val="18"/>
              </w:rPr>
              <w:t>Micromyrtus minutiflora</w:t>
            </w:r>
          </w:p>
        </w:tc>
      </w:tr>
      <w:tr>
        <w:trPr>
          <w:cantSplit/>
        </w:trPr>
        <w:tc>
          <w:tcPr>
            <w:tcW w:w="2360" w:type="dxa"/>
          </w:tcPr>
          <w:p>
            <w:pPr>
              <w:pStyle w:val="yTableNAm"/>
              <w:spacing w:before="0"/>
              <w:rPr>
                <w:sz w:val="18"/>
              </w:rPr>
            </w:pPr>
            <w:r>
              <w:rPr>
                <w:sz w:val="18"/>
              </w:rPr>
              <w:t>Micromyrtus patula</w:t>
            </w:r>
          </w:p>
        </w:tc>
        <w:tc>
          <w:tcPr>
            <w:tcW w:w="2360" w:type="dxa"/>
          </w:tcPr>
          <w:p>
            <w:pPr>
              <w:pStyle w:val="yTableNAm"/>
              <w:spacing w:before="0"/>
              <w:rPr>
                <w:sz w:val="18"/>
              </w:rPr>
            </w:pPr>
            <w:r>
              <w:rPr>
                <w:sz w:val="18"/>
              </w:rPr>
              <w:t>Micromyrtus rosea</w:t>
            </w:r>
          </w:p>
        </w:tc>
        <w:tc>
          <w:tcPr>
            <w:tcW w:w="2361" w:type="dxa"/>
          </w:tcPr>
          <w:p>
            <w:pPr>
              <w:pStyle w:val="yTableNAm"/>
              <w:spacing w:before="0"/>
              <w:rPr>
                <w:sz w:val="18"/>
              </w:rPr>
            </w:pPr>
            <w:r>
              <w:rPr>
                <w:sz w:val="18"/>
              </w:rPr>
              <w:t>Micromyrtus rotundifolia</w:t>
            </w:r>
          </w:p>
        </w:tc>
      </w:tr>
      <w:tr>
        <w:trPr>
          <w:cantSplit/>
        </w:trPr>
        <w:tc>
          <w:tcPr>
            <w:tcW w:w="2360" w:type="dxa"/>
          </w:tcPr>
          <w:p>
            <w:pPr>
              <w:pStyle w:val="yTableNAm"/>
              <w:spacing w:before="0"/>
              <w:rPr>
                <w:sz w:val="18"/>
              </w:rPr>
            </w:pPr>
            <w:r>
              <w:rPr>
                <w:sz w:val="18"/>
              </w:rPr>
              <w:t>Micromyrtus sessilis</w:t>
            </w:r>
          </w:p>
        </w:tc>
        <w:tc>
          <w:tcPr>
            <w:tcW w:w="2360" w:type="dxa"/>
          </w:tcPr>
          <w:p>
            <w:pPr>
              <w:pStyle w:val="yTableNAm"/>
              <w:spacing w:before="0"/>
              <w:rPr>
                <w:sz w:val="18"/>
              </w:rPr>
            </w:pPr>
            <w:r>
              <w:rPr>
                <w:sz w:val="18"/>
              </w:rPr>
              <w:t>Micromyrtus vernicosa</w:t>
            </w:r>
          </w:p>
        </w:tc>
        <w:tc>
          <w:tcPr>
            <w:tcW w:w="2361" w:type="dxa"/>
          </w:tcPr>
          <w:p>
            <w:pPr>
              <w:pStyle w:val="yTableNAm"/>
              <w:spacing w:before="0"/>
              <w:rPr>
                <w:sz w:val="18"/>
              </w:rPr>
            </w:pPr>
            <w:r>
              <w:rPr>
                <w:sz w:val="18"/>
              </w:rPr>
              <w:t>Micropera apiculata</w:t>
            </w:r>
          </w:p>
        </w:tc>
      </w:tr>
      <w:tr>
        <w:trPr>
          <w:cantSplit/>
        </w:trPr>
        <w:tc>
          <w:tcPr>
            <w:tcW w:w="2360" w:type="dxa"/>
          </w:tcPr>
          <w:p>
            <w:pPr>
              <w:pStyle w:val="yTableNAm"/>
              <w:spacing w:before="0"/>
              <w:rPr>
                <w:sz w:val="18"/>
              </w:rPr>
            </w:pPr>
            <w:r>
              <w:rPr>
                <w:sz w:val="18"/>
              </w:rPr>
              <w:t>Micropera fasciculata</w:t>
            </w:r>
          </w:p>
        </w:tc>
        <w:tc>
          <w:tcPr>
            <w:tcW w:w="2360" w:type="dxa"/>
          </w:tcPr>
          <w:p>
            <w:pPr>
              <w:pStyle w:val="yTableNAm"/>
              <w:spacing w:before="0"/>
              <w:rPr>
                <w:sz w:val="18"/>
              </w:rPr>
            </w:pPr>
            <w:r>
              <w:rPr>
                <w:sz w:val="18"/>
              </w:rPr>
              <w:t>Micropera pallida</w:t>
            </w:r>
          </w:p>
        </w:tc>
        <w:tc>
          <w:tcPr>
            <w:tcW w:w="2361" w:type="dxa"/>
          </w:tcPr>
          <w:p>
            <w:pPr>
              <w:pStyle w:val="yTableNAm"/>
              <w:spacing w:before="0"/>
              <w:rPr>
                <w:sz w:val="18"/>
              </w:rPr>
            </w:pPr>
            <w:r>
              <w:rPr>
                <w:sz w:val="18"/>
              </w:rPr>
              <w:t>Micropera philippinensis</w:t>
            </w:r>
          </w:p>
        </w:tc>
      </w:tr>
      <w:tr>
        <w:trPr>
          <w:cantSplit/>
        </w:trPr>
        <w:tc>
          <w:tcPr>
            <w:tcW w:w="2360" w:type="dxa"/>
          </w:tcPr>
          <w:p>
            <w:pPr>
              <w:pStyle w:val="yTableNAm"/>
              <w:spacing w:before="0"/>
              <w:rPr>
                <w:sz w:val="18"/>
              </w:rPr>
            </w:pPr>
            <w:r>
              <w:rPr>
                <w:sz w:val="18"/>
              </w:rPr>
              <w:t>Micropyrum patens</w:t>
            </w:r>
          </w:p>
        </w:tc>
        <w:tc>
          <w:tcPr>
            <w:tcW w:w="2360" w:type="dxa"/>
          </w:tcPr>
          <w:p>
            <w:pPr>
              <w:pStyle w:val="yTableNAm"/>
              <w:spacing w:before="0"/>
              <w:rPr>
                <w:sz w:val="18"/>
              </w:rPr>
            </w:pPr>
            <w:r>
              <w:rPr>
                <w:sz w:val="18"/>
              </w:rPr>
              <w:t>Microsemma setosa</w:t>
            </w:r>
          </w:p>
        </w:tc>
        <w:tc>
          <w:tcPr>
            <w:tcW w:w="2361" w:type="dxa"/>
          </w:tcPr>
          <w:p>
            <w:pPr>
              <w:pStyle w:val="yTableNAm"/>
              <w:spacing w:before="0"/>
              <w:rPr>
                <w:sz w:val="18"/>
              </w:rPr>
            </w:pPr>
            <w:r>
              <w:rPr>
                <w:sz w:val="18"/>
              </w:rPr>
              <w:t>Microseris lanceolata</w:t>
            </w:r>
          </w:p>
        </w:tc>
      </w:tr>
      <w:tr>
        <w:trPr>
          <w:cantSplit/>
        </w:trPr>
        <w:tc>
          <w:tcPr>
            <w:tcW w:w="2360" w:type="dxa"/>
          </w:tcPr>
          <w:p>
            <w:pPr>
              <w:pStyle w:val="yTableNAm"/>
              <w:spacing w:before="0"/>
              <w:rPr>
                <w:sz w:val="18"/>
              </w:rPr>
            </w:pPr>
            <w:r>
              <w:rPr>
                <w:sz w:val="18"/>
              </w:rPr>
              <w:t>Microseris scapigera</w:t>
            </w:r>
          </w:p>
        </w:tc>
        <w:tc>
          <w:tcPr>
            <w:tcW w:w="2360" w:type="dxa"/>
          </w:tcPr>
          <w:p>
            <w:pPr>
              <w:pStyle w:val="yTableNAm"/>
              <w:spacing w:before="0"/>
              <w:rPr>
                <w:sz w:val="18"/>
              </w:rPr>
            </w:pPr>
            <w:r>
              <w:rPr>
                <w:sz w:val="18"/>
              </w:rPr>
              <w:t>Microsorum australiense</w:t>
            </w:r>
          </w:p>
        </w:tc>
        <w:tc>
          <w:tcPr>
            <w:tcW w:w="2361" w:type="dxa"/>
          </w:tcPr>
          <w:p>
            <w:pPr>
              <w:pStyle w:val="yTableNAm"/>
              <w:spacing w:before="0"/>
              <w:rPr>
                <w:sz w:val="18"/>
              </w:rPr>
            </w:pPr>
            <w:r>
              <w:rPr>
                <w:sz w:val="18"/>
              </w:rPr>
              <w:t>Microsorum brachylepis</w:t>
            </w:r>
          </w:p>
        </w:tc>
      </w:tr>
      <w:tr>
        <w:trPr>
          <w:cantSplit/>
        </w:trPr>
        <w:tc>
          <w:tcPr>
            <w:tcW w:w="2360" w:type="dxa"/>
          </w:tcPr>
          <w:p>
            <w:pPr>
              <w:pStyle w:val="yTableNAm"/>
              <w:spacing w:before="0"/>
              <w:rPr>
                <w:sz w:val="18"/>
              </w:rPr>
            </w:pPr>
            <w:r>
              <w:rPr>
                <w:sz w:val="18"/>
              </w:rPr>
              <w:t>Microsorum fortunei</w:t>
            </w:r>
          </w:p>
        </w:tc>
        <w:tc>
          <w:tcPr>
            <w:tcW w:w="2360" w:type="dxa"/>
          </w:tcPr>
          <w:p>
            <w:pPr>
              <w:pStyle w:val="yTableNAm"/>
              <w:spacing w:before="0"/>
              <w:rPr>
                <w:sz w:val="18"/>
              </w:rPr>
            </w:pPr>
            <w:r>
              <w:rPr>
                <w:sz w:val="18"/>
              </w:rPr>
              <w:t>Microsorum linguiforme</w:t>
            </w:r>
          </w:p>
        </w:tc>
        <w:tc>
          <w:tcPr>
            <w:tcW w:w="2361" w:type="dxa"/>
          </w:tcPr>
          <w:p>
            <w:pPr>
              <w:pStyle w:val="yTableNAm"/>
              <w:spacing w:before="0"/>
              <w:rPr>
                <w:sz w:val="18"/>
              </w:rPr>
            </w:pPr>
            <w:r>
              <w:rPr>
                <w:sz w:val="18"/>
              </w:rPr>
              <w:t>Microsorum maximum</w:t>
            </w:r>
          </w:p>
        </w:tc>
      </w:tr>
      <w:tr>
        <w:trPr>
          <w:cantSplit/>
        </w:trPr>
        <w:tc>
          <w:tcPr>
            <w:tcW w:w="2360" w:type="dxa"/>
          </w:tcPr>
          <w:p>
            <w:pPr>
              <w:pStyle w:val="yTableNAm"/>
              <w:spacing w:before="0"/>
              <w:rPr>
                <w:sz w:val="18"/>
              </w:rPr>
            </w:pPr>
            <w:r>
              <w:rPr>
                <w:sz w:val="18"/>
              </w:rPr>
              <w:t>Microsorum membranifolium</w:t>
            </w:r>
          </w:p>
        </w:tc>
        <w:tc>
          <w:tcPr>
            <w:tcW w:w="2360" w:type="dxa"/>
          </w:tcPr>
          <w:p>
            <w:pPr>
              <w:pStyle w:val="yTableNAm"/>
              <w:spacing w:before="0"/>
              <w:rPr>
                <w:sz w:val="18"/>
              </w:rPr>
            </w:pPr>
            <w:r>
              <w:rPr>
                <w:sz w:val="18"/>
              </w:rPr>
              <w:t>Microsorum monstrosum</w:t>
            </w:r>
          </w:p>
        </w:tc>
        <w:tc>
          <w:tcPr>
            <w:tcW w:w="2361" w:type="dxa"/>
          </w:tcPr>
          <w:p>
            <w:pPr>
              <w:pStyle w:val="yTableNAm"/>
              <w:spacing w:before="0"/>
              <w:rPr>
                <w:sz w:val="18"/>
              </w:rPr>
            </w:pPr>
            <w:r>
              <w:rPr>
                <w:sz w:val="18"/>
              </w:rPr>
              <w:t>Microsorum musifolium</w:t>
            </w:r>
          </w:p>
        </w:tc>
      </w:tr>
      <w:tr>
        <w:trPr>
          <w:cantSplit/>
        </w:trPr>
        <w:tc>
          <w:tcPr>
            <w:tcW w:w="2360" w:type="dxa"/>
          </w:tcPr>
          <w:p>
            <w:pPr>
              <w:pStyle w:val="yTableNAm"/>
              <w:spacing w:before="0"/>
              <w:rPr>
                <w:sz w:val="18"/>
              </w:rPr>
            </w:pPr>
            <w:r>
              <w:rPr>
                <w:sz w:val="18"/>
              </w:rPr>
              <w:t>Microsorum palmatopedatum</w:t>
            </w:r>
          </w:p>
        </w:tc>
        <w:tc>
          <w:tcPr>
            <w:tcW w:w="2360" w:type="dxa"/>
          </w:tcPr>
          <w:p>
            <w:pPr>
              <w:pStyle w:val="yTableNAm"/>
              <w:spacing w:before="0"/>
              <w:rPr>
                <w:sz w:val="18"/>
              </w:rPr>
            </w:pPr>
            <w:r>
              <w:rPr>
                <w:sz w:val="18"/>
              </w:rPr>
              <w:t>Microsorum pappei</w:t>
            </w:r>
          </w:p>
        </w:tc>
        <w:tc>
          <w:tcPr>
            <w:tcW w:w="2361" w:type="dxa"/>
          </w:tcPr>
          <w:p>
            <w:pPr>
              <w:pStyle w:val="yTableNAm"/>
              <w:spacing w:before="0"/>
              <w:rPr>
                <w:sz w:val="18"/>
              </w:rPr>
            </w:pPr>
            <w:r>
              <w:rPr>
                <w:sz w:val="18"/>
              </w:rPr>
              <w:t>Microsorum parksii</w:t>
            </w:r>
          </w:p>
        </w:tc>
      </w:tr>
      <w:tr>
        <w:trPr>
          <w:cantSplit/>
        </w:trPr>
        <w:tc>
          <w:tcPr>
            <w:tcW w:w="2360" w:type="dxa"/>
          </w:tcPr>
          <w:p>
            <w:pPr>
              <w:pStyle w:val="yTableNAm"/>
              <w:spacing w:before="0"/>
              <w:rPr>
                <w:sz w:val="18"/>
              </w:rPr>
            </w:pPr>
            <w:r>
              <w:rPr>
                <w:sz w:val="18"/>
              </w:rPr>
              <w:t>Microsorum punctatum</w:t>
            </w:r>
          </w:p>
        </w:tc>
        <w:tc>
          <w:tcPr>
            <w:tcW w:w="2360" w:type="dxa"/>
          </w:tcPr>
          <w:p>
            <w:pPr>
              <w:pStyle w:val="yTableNAm"/>
              <w:spacing w:before="0"/>
              <w:rPr>
                <w:sz w:val="18"/>
              </w:rPr>
            </w:pPr>
            <w:r>
              <w:rPr>
                <w:sz w:val="18"/>
              </w:rPr>
              <w:t>Microsorum pustulatum</w:t>
            </w:r>
          </w:p>
        </w:tc>
        <w:tc>
          <w:tcPr>
            <w:tcW w:w="2361" w:type="dxa"/>
          </w:tcPr>
          <w:p>
            <w:pPr>
              <w:pStyle w:val="yTableNAm"/>
              <w:spacing w:before="0"/>
              <w:rPr>
                <w:sz w:val="18"/>
              </w:rPr>
            </w:pPr>
            <w:r>
              <w:rPr>
                <w:sz w:val="18"/>
              </w:rPr>
              <w:t>Microsorum scandens</w:t>
            </w:r>
          </w:p>
        </w:tc>
      </w:tr>
      <w:tr>
        <w:trPr>
          <w:cantSplit/>
        </w:trPr>
        <w:tc>
          <w:tcPr>
            <w:tcW w:w="2360" w:type="dxa"/>
          </w:tcPr>
          <w:p>
            <w:pPr>
              <w:pStyle w:val="yTableNAm"/>
              <w:spacing w:before="0"/>
              <w:rPr>
                <w:sz w:val="18"/>
              </w:rPr>
            </w:pPr>
            <w:r>
              <w:rPr>
                <w:sz w:val="18"/>
              </w:rPr>
              <w:t>Microsorum sibomense</w:t>
            </w:r>
          </w:p>
        </w:tc>
        <w:tc>
          <w:tcPr>
            <w:tcW w:w="2360" w:type="dxa"/>
          </w:tcPr>
          <w:p>
            <w:pPr>
              <w:pStyle w:val="yTableNAm"/>
              <w:spacing w:before="0"/>
              <w:rPr>
                <w:sz w:val="18"/>
              </w:rPr>
            </w:pPr>
            <w:r>
              <w:rPr>
                <w:sz w:val="18"/>
              </w:rPr>
              <w:t>Microsorum superficiale</w:t>
            </w:r>
          </w:p>
        </w:tc>
        <w:tc>
          <w:tcPr>
            <w:tcW w:w="2361" w:type="dxa"/>
          </w:tcPr>
          <w:p>
            <w:pPr>
              <w:pStyle w:val="yTableNAm"/>
              <w:spacing w:before="0"/>
              <w:rPr>
                <w:sz w:val="18"/>
              </w:rPr>
            </w:pPr>
            <w:r>
              <w:rPr>
                <w:sz w:val="18"/>
              </w:rPr>
              <w:t>Microsorum vieillardii</w:t>
            </w:r>
          </w:p>
        </w:tc>
      </w:tr>
      <w:tr>
        <w:trPr>
          <w:cantSplit/>
        </w:trPr>
        <w:tc>
          <w:tcPr>
            <w:tcW w:w="2360" w:type="dxa"/>
          </w:tcPr>
          <w:p>
            <w:pPr>
              <w:pStyle w:val="yTableNAm"/>
              <w:spacing w:before="0"/>
              <w:rPr>
                <w:sz w:val="18"/>
              </w:rPr>
            </w:pPr>
            <w:r>
              <w:rPr>
                <w:sz w:val="18"/>
              </w:rPr>
              <w:t>Microstemma tuberosum</w:t>
            </w:r>
          </w:p>
        </w:tc>
        <w:tc>
          <w:tcPr>
            <w:tcW w:w="2360" w:type="dxa"/>
          </w:tcPr>
          <w:p>
            <w:pPr>
              <w:pStyle w:val="yTableNAm"/>
              <w:spacing w:before="0"/>
              <w:rPr>
                <w:sz w:val="18"/>
              </w:rPr>
            </w:pPr>
            <w:r>
              <w:rPr>
                <w:sz w:val="18"/>
              </w:rPr>
              <w:t>Microstrobos fitzgeraldii</w:t>
            </w:r>
          </w:p>
        </w:tc>
        <w:tc>
          <w:tcPr>
            <w:tcW w:w="2361" w:type="dxa"/>
          </w:tcPr>
          <w:p>
            <w:pPr>
              <w:pStyle w:val="yTableNAm"/>
              <w:spacing w:before="0"/>
              <w:rPr>
                <w:sz w:val="18"/>
              </w:rPr>
            </w:pPr>
            <w:r>
              <w:rPr>
                <w:sz w:val="18"/>
              </w:rPr>
              <w:t>Microstrobos niphophilus</w:t>
            </w:r>
          </w:p>
        </w:tc>
      </w:tr>
      <w:tr>
        <w:trPr>
          <w:cantSplit/>
        </w:trPr>
        <w:tc>
          <w:tcPr>
            <w:tcW w:w="2360" w:type="dxa"/>
          </w:tcPr>
          <w:p>
            <w:pPr>
              <w:pStyle w:val="yTableNAm"/>
              <w:spacing w:before="0"/>
              <w:rPr>
                <w:sz w:val="18"/>
              </w:rPr>
            </w:pPr>
            <w:r>
              <w:rPr>
                <w:sz w:val="18"/>
              </w:rPr>
              <w:t>Microtatorchis oreophila</w:t>
            </w:r>
          </w:p>
        </w:tc>
        <w:tc>
          <w:tcPr>
            <w:tcW w:w="2360" w:type="dxa"/>
          </w:tcPr>
          <w:p>
            <w:pPr>
              <w:pStyle w:val="yTableNAm"/>
              <w:spacing w:before="0"/>
              <w:rPr>
                <w:sz w:val="18"/>
              </w:rPr>
            </w:pPr>
            <w:r>
              <w:rPr>
                <w:sz w:val="18"/>
              </w:rPr>
              <w:t>Microtatorchis schlechteri</w:t>
            </w:r>
          </w:p>
        </w:tc>
        <w:tc>
          <w:tcPr>
            <w:tcW w:w="2361" w:type="dxa"/>
          </w:tcPr>
          <w:p>
            <w:pPr>
              <w:pStyle w:val="yTableNAm"/>
              <w:spacing w:before="0"/>
              <w:rPr>
                <w:sz w:val="18"/>
              </w:rPr>
            </w:pPr>
            <w:r>
              <w:rPr>
                <w:sz w:val="18"/>
              </w:rPr>
              <w:t>Microtis spp.</w:t>
            </w:r>
          </w:p>
        </w:tc>
      </w:tr>
      <w:tr>
        <w:trPr>
          <w:cantSplit/>
        </w:trPr>
        <w:tc>
          <w:tcPr>
            <w:tcW w:w="2360" w:type="dxa"/>
          </w:tcPr>
          <w:p>
            <w:pPr>
              <w:pStyle w:val="yTableNAm"/>
              <w:spacing w:before="0"/>
              <w:rPr>
                <w:sz w:val="18"/>
              </w:rPr>
            </w:pPr>
            <w:r>
              <w:rPr>
                <w:sz w:val="18"/>
              </w:rPr>
              <w:t>Mikania dentata</w:t>
            </w:r>
          </w:p>
        </w:tc>
        <w:tc>
          <w:tcPr>
            <w:tcW w:w="2360" w:type="dxa"/>
          </w:tcPr>
          <w:p>
            <w:pPr>
              <w:pStyle w:val="yTableNAm"/>
              <w:spacing w:before="0"/>
              <w:rPr>
                <w:sz w:val="18"/>
              </w:rPr>
            </w:pPr>
            <w:r>
              <w:rPr>
                <w:sz w:val="18"/>
              </w:rPr>
              <w:t>Mikania guaco</w:t>
            </w:r>
          </w:p>
        </w:tc>
        <w:tc>
          <w:tcPr>
            <w:tcW w:w="2361" w:type="dxa"/>
          </w:tcPr>
          <w:p>
            <w:pPr>
              <w:pStyle w:val="yTableNAm"/>
              <w:spacing w:before="0"/>
              <w:rPr>
                <w:sz w:val="18"/>
              </w:rPr>
            </w:pPr>
            <w:r>
              <w:rPr>
                <w:sz w:val="18"/>
              </w:rPr>
              <w:t>Mikania ternata</w:t>
            </w:r>
          </w:p>
        </w:tc>
      </w:tr>
      <w:tr>
        <w:trPr>
          <w:cantSplit/>
        </w:trPr>
        <w:tc>
          <w:tcPr>
            <w:tcW w:w="2360" w:type="dxa"/>
          </w:tcPr>
          <w:p>
            <w:pPr>
              <w:pStyle w:val="yTableNAm"/>
              <w:spacing w:before="0"/>
              <w:rPr>
                <w:sz w:val="18"/>
              </w:rPr>
            </w:pPr>
            <w:r>
              <w:rPr>
                <w:sz w:val="18"/>
              </w:rPr>
              <w:t>Mila caespitosa</w:t>
            </w:r>
          </w:p>
        </w:tc>
        <w:tc>
          <w:tcPr>
            <w:tcW w:w="2360" w:type="dxa"/>
          </w:tcPr>
          <w:p>
            <w:pPr>
              <w:pStyle w:val="yTableNAm"/>
              <w:spacing w:before="0"/>
              <w:rPr>
                <w:sz w:val="18"/>
              </w:rPr>
            </w:pPr>
            <w:r>
              <w:rPr>
                <w:sz w:val="18"/>
              </w:rPr>
              <w:t>Mila nealeana</w:t>
            </w:r>
          </w:p>
        </w:tc>
        <w:tc>
          <w:tcPr>
            <w:tcW w:w="2361" w:type="dxa"/>
          </w:tcPr>
          <w:p>
            <w:pPr>
              <w:pStyle w:val="yTableNAm"/>
              <w:spacing w:before="0"/>
              <w:rPr>
                <w:sz w:val="18"/>
              </w:rPr>
            </w:pPr>
            <w:r>
              <w:rPr>
                <w:sz w:val="18"/>
              </w:rPr>
              <w:t>Milicia excelsa</w:t>
            </w:r>
          </w:p>
        </w:tc>
      </w:tr>
      <w:tr>
        <w:trPr>
          <w:cantSplit/>
        </w:trPr>
        <w:tc>
          <w:tcPr>
            <w:tcW w:w="2360" w:type="dxa"/>
          </w:tcPr>
          <w:p>
            <w:pPr>
              <w:pStyle w:val="yTableNAm"/>
              <w:spacing w:before="0"/>
              <w:rPr>
                <w:sz w:val="18"/>
              </w:rPr>
            </w:pPr>
            <w:r>
              <w:rPr>
                <w:sz w:val="18"/>
              </w:rPr>
              <w:t>Milium effusum</w:t>
            </w:r>
          </w:p>
        </w:tc>
        <w:tc>
          <w:tcPr>
            <w:tcW w:w="2360" w:type="dxa"/>
          </w:tcPr>
          <w:p>
            <w:pPr>
              <w:pStyle w:val="yTableNAm"/>
              <w:spacing w:before="0"/>
              <w:rPr>
                <w:sz w:val="18"/>
              </w:rPr>
            </w:pPr>
            <w:r>
              <w:rPr>
                <w:sz w:val="18"/>
              </w:rPr>
              <w:t>Miliusa horsfieldii</w:t>
            </w:r>
          </w:p>
        </w:tc>
        <w:tc>
          <w:tcPr>
            <w:tcW w:w="2361" w:type="dxa"/>
          </w:tcPr>
          <w:p>
            <w:pPr>
              <w:pStyle w:val="yTableNAm"/>
              <w:spacing w:before="0"/>
              <w:rPr>
                <w:sz w:val="18"/>
              </w:rPr>
            </w:pPr>
            <w:r>
              <w:rPr>
                <w:sz w:val="18"/>
              </w:rPr>
              <w:t>Milla magnifica</w:t>
            </w:r>
          </w:p>
        </w:tc>
      </w:tr>
      <w:tr>
        <w:trPr>
          <w:cantSplit/>
        </w:trPr>
        <w:tc>
          <w:tcPr>
            <w:tcW w:w="2360" w:type="dxa"/>
          </w:tcPr>
          <w:p>
            <w:pPr>
              <w:pStyle w:val="yTableNAm"/>
              <w:spacing w:before="0"/>
              <w:rPr>
                <w:sz w:val="18"/>
              </w:rPr>
            </w:pPr>
            <w:r>
              <w:rPr>
                <w:sz w:val="18"/>
              </w:rPr>
              <w:t>Millettia ferruginea</w:t>
            </w:r>
          </w:p>
        </w:tc>
        <w:tc>
          <w:tcPr>
            <w:tcW w:w="2360" w:type="dxa"/>
          </w:tcPr>
          <w:p>
            <w:pPr>
              <w:pStyle w:val="yTableNAm"/>
              <w:spacing w:before="0"/>
              <w:rPr>
                <w:sz w:val="18"/>
              </w:rPr>
            </w:pPr>
            <w:r>
              <w:rPr>
                <w:sz w:val="18"/>
              </w:rPr>
              <w:t>Millettia grandis</w:t>
            </w:r>
          </w:p>
        </w:tc>
        <w:tc>
          <w:tcPr>
            <w:tcW w:w="2361" w:type="dxa"/>
          </w:tcPr>
          <w:p>
            <w:pPr>
              <w:pStyle w:val="yTableNAm"/>
              <w:spacing w:before="0"/>
              <w:rPr>
                <w:sz w:val="18"/>
              </w:rPr>
            </w:pPr>
            <w:r>
              <w:rPr>
                <w:sz w:val="18"/>
              </w:rPr>
              <w:t>Millettia japonica</w:t>
            </w:r>
          </w:p>
        </w:tc>
      </w:tr>
      <w:tr>
        <w:trPr>
          <w:cantSplit/>
        </w:trPr>
        <w:tc>
          <w:tcPr>
            <w:tcW w:w="2360" w:type="dxa"/>
          </w:tcPr>
          <w:p>
            <w:pPr>
              <w:pStyle w:val="yTableNAm"/>
              <w:spacing w:before="0"/>
              <w:rPr>
                <w:sz w:val="18"/>
              </w:rPr>
            </w:pPr>
            <w:r>
              <w:rPr>
                <w:sz w:val="18"/>
              </w:rPr>
              <w:t>Millettia nitida</w:t>
            </w:r>
          </w:p>
        </w:tc>
        <w:tc>
          <w:tcPr>
            <w:tcW w:w="2360" w:type="dxa"/>
          </w:tcPr>
          <w:p>
            <w:pPr>
              <w:pStyle w:val="yTableNAm"/>
              <w:spacing w:before="0"/>
              <w:rPr>
                <w:sz w:val="18"/>
              </w:rPr>
            </w:pPr>
            <w:r>
              <w:rPr>
                <w:sz w:val="18"/>
              </w:rPr>
              <w:t>Millettia pilipes</w:t>
            </w:r>
          </w:p>
        </w:tc>
        <w:tc>
          <w:tcPr>
            <w:tcW w:w="2361" w:type="dxa"/>
          </w:tcPr>
          <w:p>
            <w:pPr>
              <w:pStyle w:val="yTableNAm"/>
              <w:spacing w:before="0"/>
              <w:rPr>
                <w:sz w:val="18"/>
              </w:rPr>
            </w:pPr>
            <w:r>
              <w:rPr>
                <w:sz w:val="18"/>
              </w:rPr>
              <w:t>Millettia pinnata</w:t>
            </w:r>
          </w:p>
        </w:tc>
      </w:tr>
      <w:tr>
        <w:trPr>
          <w:cantSplit/>
        </w:trPr>
        <w:tc>
          <w:tcPr>
            <w:tcW w:w="2360" w:type="dxa"/>
          </w:tcPr>
          <w:p>
            <w:pPr>
              <w:pStyle w:val="yTableNAm"/>
              <w:spacing w:before="0"/>
              <w:rPr>
                <w:sz w:val="18"/>
              </w:rPr>
            </w:pPr>
            <w:r>
              <w:rPr>
                <w:sz w:val="18"/>
              </w:rPr>
              <w:t>Millettia pulchra</w:t>
            </w:r>
          </w:p>
        </w:tc>
        <w:tc>
          <w:tcPr>
            <w:tcW w:w="2360" w:type="dxa"/>
          </w:tcPr>
          <w:p>
            <w:pPr>
              <w:pStyle w:val="yTableNAm"/>
              <w:spacing w:before="0"/>
              <w:rPr>
                <w:sz w:val="18"/>
              </w:rPr>
            </w:pPr>
            <w:r>
              <w:rPr>
                <w:sz w:val="18"/>
              </w:rPr>
              <w:t>Millettia sericea</w:t>
            </w:r>
          </w:p>
        </w:tc>
        <w:tc>
          <w:tcPr>
            <w:tcW w:w="2361" w:type="dxa"/>
          </w:tcPr>
          <w:p>
            <w:pPr>
              <w:pStyle w:val="yTableNAm"/>
              <w:spacing w:before="0"/>
              <w:rPr>
                <w:sz w:val="18"/>
              </w:rPr>
            </w:pPr>
            <w:r>
              <w:rPr>
                <w:sz w:val="18"/>
              </w:rPr>
              <w:t>Millettia stuhlmannii</w:t>
            </w:r>
          </w:p>
        </w:tc>
      </w:tr>
      <w:tr>
        <w:trPr>
          <w:cantSplit/>
        </w:trPr>
        <w:tc>
          <w:tcPr>
            <w:tcW w:w="2360" w:type="dxa"/>
          </w:tcPr>
          <w:p>
            <w:pPr>
              <w:pStyle w:val="yTableNAm"/>
              <w:spacing w:before="0"/>
              <w:rPr>
                <w:sz w:val="18"/>
              </w:rPr>
            </w:pPr>
            <w:r>
              <w:rPr>
                <w:sz w:val="18"/>
              </w:rPr>
              <w:t>Millettia sutherlandi</w:t>
            </w:r>
          </w:p>
        </w:tc>
        <w:tc>
          <w:tcPr>
            <w:tcW w:w="2360" w:type="dxa"/>
          </w:tcPr>
          <w:p>
            <w:pPr>
              <w:pStyle w:val="yTableNAm"/>
              <w:spacing w:before="0"/>
              <w:rPr>
                <w:sz w:val="18"/>
              </w:rPr>
            </w:pPr>
            <w:r>
              <w:rPr>
                <w:sz w:val="18"/>
              </w:rPr>
              <w:t>Millettia thonningii</w:t>
            </w:r>
          </w:p>
        </w:tc>
        <w:tc>
          <w:tcPr>
            <w:tcW w:w="2361" w:type="dxa"/>
          </w:tcPr>
          <w:p>
            <w:pPr>
              <w:pStyle w:val="yTableNAm"/>
              <w:spacing w:before="0"/>
              <w:rPr>
                <w:sz w:val="18"/>
              </w:rPr>
            </w:pPr>
            <w:r>
              <w:rPr>
                <w:sz w:val="18"/>
              </w:rPr>
              <w:t>Milligania densiflora</w:t>
            </w:r>
          </w:p>
        </w:tc>
      </w:tr>
      <w:tr>
        <w:trPr>
          <w:cantSplit/>
        </w:trPr>
        <w:tc>
          <w:tcPr>
            <w:tcW w:w="2360" w:type="dxa"/>
          </w:tcPr>
          <w:p>
            <w:pPr>
              <w:pStyle w:val="yTableNAm"/>
              <w:spacing w:before="0"/>
              <w:rPr>
                <w:sz w:val="18"/>
              </w:rPr>
            </w:pPr>
            <w:r>
              <w:rPr>
                <w:sz w:val="18"/>
              </w:rPr>
              <w:t>Milligania johnstonii</w:t>
            </w:r>
          </w:p>
        </w:tc>
        <w:tc>
          <w:tcPr>
            <w:tcW w:w="2360" w:type="dxa"/>
          </w:tcPr>
          <w:p>
            <w:pPr>
              <w:pStyle w:val="yTableNAm"/>
              <w:spacing w:before="0"/>
              <w:rPr>
                <w:sz w:val="18"/>
              </w:rPr>
            </w:pPr>
            <w:r>
              <w:rPr>
                <w:sz w:val="18"/>
              </w:rPr>
              <w:t>Milligania lindoniana</w:t>
            </w:r>
          </w:p>
        </w:tc>
        <w:tc>
          <w:tcPr>
            <w:tcW w:w="2361" w:type="dxa"/>
          </w:tcPr>
          <w:p>
            <w:pPr>
              <w:pStyle w:val="yTableNAm"/>
              <w:spacing w:before="0"/>
              <w:rPr>
                <w:sz w:val="18"/>
              </w:rPr>
            </w:pPr>
            <w:r>
              <w:rPr>
                <w:sz w:val="18"/>
              </w:rPr>
              <w:t>Milligania stylosa</w:t>
            </w:r>
          </w:p>
        </w:tc>
      </w:tr>
      <w:tr>
        <w:trPr>
          <w:cantSplit/>
        </w:trPr>
        <w:tc>
          <w:tcPr>
            <w:tcW w:w="2360" w:type="dxa"/>
          </w:tcPr>
          <w:p>
            <w:pPr>
              <w:pStyle w:val="yTableNAm"/>
              <w:spacing w:before="0"/>
              <w:rPr>
                <w:sz w:val="18"/>
              </w:rPr>
            </w:pPr>
            <w:r>
              <w:rPr>
                <w:sz w:val="18"/>
              </w:rPr>
              <w:t>Miltonia spp.</w:t>
            </w:r>
          </w:p>
        </w:tc>
        <w:tc>
          <w:tcPr>
            <w:tcW w:w="2360" w:type="dxa"/>
          </w:tcPr>
          <w:p>
            <w:pPr>
              <w:pStyle w:val="yTableNAm"/>
              <w:spacing w:before="0"/>
              <w:rPr>
                <w:sz w:val="18"/>
              </w:rPr>
            </w:pPr>
            <w:r>
              <w:rPr>
                <w:sz w:val="18"/>
              </w:rPr>
              <w:t>Miltonioides karwinskii</w:t>
            </w:r>
          </w:p>
        </w:tc>
        <w:tc>
          <w:tcPr>
            <w:tcW w:w="2361" w:type="dxa"/>
          </w:tcPr>
          <w:p>
            <w:pPr>
              <w:pStyle w:val="yTableNAm"/>
              <w:spacing w:before="0"/>
              <w:rPr>
                <w:sz w:val="18"/>
              </w:rPr>
            </w:pPr>
            <w:r>
              <w:rPr>
                <w:sz w:val="18"/>
              </w:rPr>
              <w:t>Miltoniopsis spp.</w:t>
            </w:r>
          </w:p>
        </w:tc>
      </w:tr>
      <w:tr>
        <w:trPr>
          <w:cantSplit/>
        </w:trPr>
        <w:tc>
          <w:tcPr>
            <w:tcW w:w="2360" w:type="dxa"/>
          </w:tcPr>
          <w:p>
            <w:pPr>
              <w:pStyle w:val="yTableNAm"/>
              <w:spacing w:before="0"/>
              <w:rPr>
                <w:sz w:val="18"/>
              </w:rPr>
            </w:pPr>
            <w:r>
              <w:rPr>
                <w:sz w:val="18"/>
              </w:rPr>
              <w:t>Mimetes argenteus</w:t>
            </w:r>
          </w:p>
        </w:tc>
        <w:tc>
          <w:tcPr>
            <w:tcW w:w="2360" w:type="dxa"/>
          </w:tcPr>
          <w:p>
            <w:pPr>
              <w:pStyle w:val="yTableNAm"/>
              <w:spacing w:before="0"/>
              <w:rPr>
                <w:sz w:val="18"/>
              </w:rPr>
            </w:pPr>
            <w:r>
              <w:rPr>
                <w:sz w:val="18"/>
              </w:rPr>
              <w:t>Mimetes cucullatus</w:t>
            </w:r>
          </w:p>
        </w:tc>
        <w:tc>
          <w:tcPr>
            <w:tcW w:w="2361" w:type="dxa"/>
          </w:tcPr>
          <w:p>
            <w:pPr>
              <w:pStyle w:val="yTableNAm"/>
              <w:spacing w:before="0"/>
              <w:rPr>
                <w:sz w:val="18"/>
              </w:rPr>
            </w:pPr>
            <w:r>
              <w:rPr>
                <w:sz w:val="18"/>
              </w:rPr>
              <w:t>Mimetes fimbriifolius</w:t>
            </w:r>
          </w:p>
        </w:tc>
      </w:tr>
      <w:tr>
        <w:trPr>
          <w:cantSplit/>
        </w:trPr>
        <w:tc>
          <w:tcPr>
            <w:tcW w:w="2360" w:type="dxa"/>
          </w:tcPr>
          <w:p>
            <w:pPr>
              <w:pStyle w:val="yTableNAm"/>
              <w:spacing w:before="0"/>
              <w:rPr>
                <w:sz w:val="18"/>
              </w:rPr>
            </w:pPr>
            <w:r>
              <w:rPr>
                <w:sz w:val="18"/>
              </w:rPr>
              <w:t>Mimetes hirtus</w:t>
            </w:r>
          </w:p>
        </w:tc>
        <w:tc>
          <w:tcPr>
            <w:tcW w:w="2360" w:type="dxa"/>
          </w:tcPr>
          <w:p>
            <w:pPr>
              <w:pStyle w:val="yTableNAm"/>
              <w:spacing w:before="0"/>
              <w:rPr>
                <w:sz w:val="18"/>
              </w:rPr>
            </w:pPr>
            <w:r>
              <w:rPr>
                <w:sz w:val="18"/>
              </w:rPr>
              <w:t>Mimetes hottentoticus</w:t>
            </w:r>
          </w:p>
        </w:tc>
        <w:tc>
          <w:tcPr>
            <w:tcW w:w="2361" w:type="dxa"/>
          </w:tcPr>
          <w:p>
            <w:pPr>
              <w:pStyle w:val="yTableNAm"/>
              <w:spacing w:before="0"/>
              <w:rPr>
                <w:sz w:val="18"/>
              </w:rPr>
            </w:pPr>
            <w:r>
              <w:rPr>
                <w:sz w:val="18"/>
              </w:rPr>
              <w:t>Mimetes lyrigera</w:t>
            </w:r>
          </w:p>
        </w:tc>
      </w:tr>
      <w:tr>
        <w:trPr>
          <w:cantSplit/>
        </w:trPr>
        <w:tc>
          <w:tcPr>
            <w:tcW w:w="2360" w:type="dxa"/>
          </w:tcPr>
          <w:p>
            <w:pPr>
              <w:pStyle w:val="yTableNAm"/>
              <w:spacing w:before="0"/>
              <w:rPr>
                <w:sz w:val="18"/>
              </w:rPr>
            </w:pPr>
            <w:r>
              <w:rPr>
                <w:sz w:val="18"/>
              </w:rPr>
              <w:t>Mimosa borealis</w:t>
            </w:r>
          </w:p>
        </w:tc>
        <w:tc>
          <w:tcPr>
            <w:tcW w:w="2360" w:type="dxa"/>
          </w:tcPr>
          <w:p>
            <w:pPr>
              <w:pStyle w:val="yTableNAm"/>
              <w:spacing w:before="0"/>
              <w:rPr>
                <w:sz w:val="18"/>
              </w:rPr>
            </w:pPr>
            <w:r>
              <w:rPr>
                <w:sz w:val="18"/>
              </w:rPr>
              <w:t>Mimosa dysocarpa</w:t>
            </w:r>
          </w:p>
        </w:tc>
        <w:tc>
          <w:tcPr>
            <w:tcW w:w="2361" w:type="dxa"/>
          </w:tcPr>
          <w:p>
            <w:pPr>
              <w:pStyle w:val="yTableNAm"/>
              <w:spacing w:before="0"/>
              <w:rPr>
                <w:sz w:val="18"/>
              </w:rPr>
            </w:pPr>
            <w:r>
              <w:rPr>
                <w:sz w:val="18"/>
              </w:rPr>
              <w:t>Mimosa incana</w:t>
            </w:r>
          </w:p>
        </w:tc>
      </w:tr>
      <w:tr>
        <w:trPr>
          <w:cantSplit/>
        </w:trPr>
        <w:tc>
          <w:tcPr>
            <w:tcW w:w="2360" w:type="dxa"/>
          </w:tcPr>
          <w:p>
            <w:pPr>
              <w:pStyle w:val="yTableNAm"/>
              <w:spacing w:before="0"/>
              <w:rPr>
                <w:sz w:val="18"/>
              </w:rPr>
            </w:pPr>
            <w:r>
              <w:rPr>
                <w:sz w:val="18"/>
              </w:rPr>
              <w:t>Mimosa lindheimeri</w:t>
            </w:r>
          </w:p>
        </w:tc>
        <w:tc>
          <w:tcPr>
            <w:tcW w:w="2360" w:type="dxa"/>
          </w:tcPr>
          <w:p>
            <w:pPr>
              <w:pStyle w:val="yTableNAm"/>
              <w:spacing w:before="0"/>
              <w:rPr>
                <w:sz w:val="18"/>
              </w:rPr>
            </w:pPr>
            <w:r>
              <w:rPr>
                <w:sz w:val="18"/>
              </w:rPr>
              <w:t>Mimosa martindelcampoi</w:t>
            </w:r>
          </w:p>
        </w:tc>
        <w:tc>
          <w:tcPr>
            <w:tcW w:w="2361" w:type="dxa"/>
          </w:tcPr>
          <w:p>
            <w:pPr>
              <w:pStyle w:val="yTableNAm"/>
              <w:spacing w:before="0"/>
              <w:rPr>
                <w:sz w:val="18"/>
              </w:rPr>
            </w:pPr>
            <w:r>
              <w:rPr>
                <w:sz w:val="18"/>
              </w:rPr>
              <w:t>Mimosa scabrella</w:t>
            </w:r>
          </w:p>
        </w:tc>
      </w:tr>
      <w:tr>
        <w:trPr>
          <w:cantSplit/>
        </w:trPr>
        <w:tc>
          <w:tcPr>
            <w:tcW w:w="2360" w:type="dxa"/>
          </w:tcPr>
          <w:p>
            <w:pPr>
              <w:pStyle w:val="yTableNAm"/>
              <w:spacing w:before="0"/>
              <w:rPr>
                <w:sz w:val="18"/>
              </w:rPr>
            </w:pPr>
            <w:r>
              <w:rPr>
                <w:sz w:val="18"/>
              </w:rPr>
              <w:t>Mimosa speggazzinii</w:t>
            </w:r>
          </w:p>
        </w:tc>
        <w:tc>
          <w:tcPr>
            <w:tcW w:w="2360" w:type="dxa"/>
          </w:tcPr>
          <w:p>
            <w:pPr>
              <w:pStyle w:val="yTableNAm"/>
              <w:spacing w:before="0"/>
              <w:rPr>
                <w:sz w:val="18"/>
              </w:rPr>
            </w:pPr>
            <w:r>
              <w:rPr>
                <w:sz w:val="18"/>
              </w:rPr>
              <w:t>Mimosa uraguensis</w:t>
            </w:r>
          </w:p>
        </w:tc>
        <w:tc>
          <w:tcPr>
            <w:tcW w:w="2361" w:type="dxa"/>
          </w:tcPr>
          <w:p>
            <w:pPr>
              <w:pStyle w:val="yTableNAm"/>
              <w:spacing w:before="0"/>
              <w:rPr>
                <w:sz w:val="18"/>
              </w:rPr>
            </w:pPr>
            <w:r>
              <w:rPr>
                <w:sz w:val="18"/>
              </w:rPr>
              <w:t>Mimulus aurantiacus</w:t>
            </w:r>
          </w:p>
        </w:tc>
      </w:tr>
      <w:tr>
        <w:trPr>
          <w:cantSplit/>
        </w:trPr>
        <w:tc>
          <w:tcPr>
            <w:tcW w:w="2360" w:type="dxa"/>
          </w:tcPr>
          <w:p>
            <w:pPr>
              <w:pStyle w:val="yTableNAm"/>
              <w:spacing w:before="0"/>
              <w:rPr>
                <w:sz w:val="18"/>
              </w:rPr>
            </w:pPr>
            <w:r>
              <w:rPr>
                <w:sz w:val="18"/>
              </w:rPr>
              <w:t>Mimulus bolanderi</w:t>
            </w:r>
          </w:p>
        </w:tc>
        <w:tc>
          <w:tcPr>
            <w:tcW w:w="2360" w:type="dxa"/>
          </w:tcPr>
          <w:p>
            <w:pPr>
              <w:pStyle w:val="yTableNAm"/>
              <w:spacing w:before="0"/>
              <w:rPr>
                <w:sz w:val="18"/>
              </w:rPr>
            </w:pPr>
            <w:r>
              <w:rPr>
                <w:sz w:val="18"/>
              </w:rPr>
              <w:t>Mimulus brevipes</w:t>
            </w:r>
          </w:p>
        </w:tc>
        <w:tc>
          <w:tcPr>
            <w:tcW w:w="2361" w:type="dxa"/>
          </w:tcPr>
          <w:p>
            <w:pPr>
              <w:pStyle w:val="yTableNAm"/>
              <w:spacing w:before="0"/>
              <w:rPr>
                <w:sz w:val="18"/>
              </w:rPr>
            </w:pPr>
            <w:r>
              <w:rPr>
                <w:sz w:val="18"/>
              </w:rPr>
              <w:t>Mimulus cardinalis</w:t>
            </w:r>
          </w:p>
        </w:tc>
      </w:tr>
      <w:tr>
        <w:trPr>
          <w:cantSplit/>
        </w:trPr>
        <w:tc>
          <w:tcPr>
            <w:tcW w:w="2360" w:type="dxa"/>
          </w:tcPr>
          <w:p>
            <w:pPr>
              <w:pStyle w:val="yTableNAm"/>
              <w:spacing w:before="0"/>
              <w:rPr>
                <w:sz w:val="18"/>
              </w:rPr>
            </w:pPr>
            <w:r>
              <w:rPr>
                <w:sz w:val="18"/>
              </w:rPr>
              <w:t>Mimulus cusickii</w:t>
            </w:r>
          </w:p>
        </w:tc>
        <w:tc>
          <w:tcPr>
            <w:tcW w:w="2360" w:type="dxa"/>
          </w:tcPr>
          <w:p>
            <w:pPr>
              <w:pStyle w:val="yTableNAm"/>
              <w:spacing w:before="0"/>
              <w:rPr>
                <w:sz w:val="18"/>
              </w:rPr>
            </w:pPr>
            <w:r>
              <w:rPr>
                <w:sz w:val="18"/>
              </w:rPr>
              <w:t>Mimulus eastwoodiae</w:t>
            </w:r>
          </w:p>
        </w:tc>
        <w:tc>
          <w:tcPr>
            <w:tcW w:w="2361" w:type="dxa"/>
          </w:tcPr>
          <w:p>
            <w:pPr>
              <w:pStyle w:val="yTableNAm"/>
              <w:spacing w:before="0"/>
              <w:rPr>
                <w:sz w:val="18"/>
              </w:rPr>
            </w:pPr>
            <w:r>
              <w:rPr>
                <w:sz w:val="18"/>
              </w:rPr>
              <w:t>Mimulus fremontii</w:t>
            </w:r>
          </w:p>
        </w:tc>
      </w:tr>
      <w:tr>
        <w:trPr>
          <w:cantSplit/>
        </w:trPr>
        <w:tc>
          <w:tcPr>
            <w:tcW w:w="2360" w:type="dxa"/>
          </w:tcPr>
          <w:p>
            <w:pPr>
              <w:pStyle w:val="yTableNAm"/>
              <w:spacing w:before="0"/>
              <w:rPr>
                <w:sz w:val="18"/>
              </w:rPr>
            </w:pPr>
            <w:r>
              <w:rPr>
                <w:sz w:val="18"/>
              </w:rPr>
              <w:t>Mimulus guttatus x luteus</w:t>
            </w:r>
          </w:p>
        </w:tc>
        <w:tc>
          <w:tcPr>
            <w:tcW w:w="2360" w:type="dxa"/>
          </w:tcPr>
          <w:p>
            <w:pPr>
              <w:pStyle w:val="yTableNAm"/>
              <w:spacing w:before="0"/>
              <w:rPr>
                <w:sz w:val="18"/>
              </w:rPr>
            </w:pPr>
            <w:r>
              <w:rPr>
                <w:sz w:val="18"/>
              </w:rPr>
              <w:t>Mimulus lewisii</w:t>
            </w:r>
          </w:p>
        </w:tc>
        <w:tc>
          <w:tcPr>
            <w:tcW w:w="2361" w:type="dxa"/>
          </w:tcPr>
          <w:p>
            <w:pPr>
              <w:pStyle w:val="yTableNAm"/>
              <w:spacing w:before="0"/>
              <w:rPr>
                <w:sz w:val="18"/>
              </w:rPr>
            </w:pPr>
            <w:r>
              <w:rPr>
                <w:sz w:val="18"/>
              </w:rPr>
              <w:t>Mimulus luteus</w:t>
            </w:r>
          </w:p>
        </w:tc>
      </w:tr>
      <w:tr>
        <w:trPr>
          <w:cantSplit/>
        </w:trPr>
        <w:tc>
          <w:tcPr>
            <w:tcW w:w="2360" w:type="dxa"/>
          </w:tcPr>
          <w:p>
            <w:pPr>
              <w:pStyle w:val="yTableNAm"/>
              <w:spacing w:before="0"/>
              <w:rPr>
                <w:sz w:val="18"/>
              </w:rPr>
            </w:pPr>
            <w:r>
              <w:rPr>
                <w:sz w:val="18"/>
              </w:rPr>
              <w:t>Mimulus x pardinus</w:t>
            </w:r>
          </w:p>
        </w:tc>
        <w:tc>
          <w:tcPr>
            <w:tcW w:w="2360" w:type="dxa"/>
          </w:tcPr>
          <w:p>
            <w:pPr>
              <w:pStyle w:val="yTableNAm"/>
              <w:spacing w:before="0"/>
              <w:rPr>
                <w:sz w:val="18"/>
              </w:rPr>
            </w:pPr>
            <w:r>
              <w:rPr>
                <w:sz w:val="18"/>
              </w:rPr>
              <w:t>Mimulus pictus</w:t>
            </w:r>
          </w:p>
        </w:tc>
        <w:tc>
          <w:tcPr>
            <w:tcW w:w="2361" w:type="dxa"/>
          </w:tcPr>
          <w:p>
            <w:pPr>
              <w:pStyle w:val="yTableNAm"/>
              <w:spacing w:before="0"/>
              <w:rPr>
                <w:sz w:val="18"/>
              </w:rPr>
            </w:pPr>
            <w:r>
              <w:rPr>
                <w:sz w:val="18"/>
              </w:rPr>
              <w:t>Mimulus primuloides</w:t>
            </w:r>
          </w:p>
        </w:tc>
      </w:tr>
      <w:tr>
        <w:trPr>
          <w:cantSplit/>
        </w:trPr>
        <w:tc>
          <w:tcPr>
            <w:tcW w:w="2360" w:type="dxa"/>
          </w:tcPr>
          <w:p>
            <w:pPr>
              <w:pStyle w:val="yTableNAm"/>
              <w:spacing w:before="0"/>
              <w:rPr>
                <w:sz w:val="18"/>
              </w:rPr>
            </w:pPr>
            <w:r>
              <w:rPr>
                <w:sz w:val="18"/>
              </w:rPr>
              <w:t>Mimulus ringens</w:t>
            </w:r>
          </w:p>
        </w:tc>
        <w:tc>
          <w:tcPr>
            <w:tcW w:w="2360" w:type="dxa"/>
          </w:tcPr>
          <w:p>
            <w:pPr>
              <w:pStyle w:val="yTableNAm"/>
              <w:spacing w:before="0"/>
              <w:rPr>
                <w:sz w:val="18"/>
              </w:rPr>
            </w:pPr>
            <w:r>
              <w:rPr>
                <w:sz w:val="18"/>
              </w:rPr>
              <w:t>Mimulus speciosus</w:t>
            </w:r>
          </w:p>
        </w:tc>
        <w:tc>
          <w:tcPr>
            <w:tcW w:w="2361" w:type="dxa"/>
          </w:tcPr>
          <w:p>
            <w:pPr>
              <w:pStyle w:val="yTableNAm"/>
              <w:spacing w:before="0"/>
              <w:rPr>
                <w:sz w:val="18"/>
              </w:rPr>
            </w:pPr>
            <w:r>
              <w:rPr>
                <w:sz w:val="18"/>
              </w:rPr>
              <w:t>Mimulus tilingii</w:t>
            </w:r>
          </w:p>
        </w:tc>
      </w:tr>
      <w:tr>
        <w:trPr>
          <w:cantSplit/>
        </w:trPr>
        <w:tc>
          <w:tcPr>
            <w:tcW w:w="2360" w:type="dxa"/>
          </w:tcPr>
          <w:p>
            <w:pPr>
              <w:pStyle w:val="yTableNAm"/>
              <w:spacing w:before="0"/>
              <w:rPr>
                <w:sz w:val="18"/>
              </w:rPr>
            </w:pPr>
            <w:r>
              <w:rPr>
                <w:sz w:val="18"/>
              </w:rPr>
              <w:t>Mimusops caffra</w:t>
            </w:r>
          </w:p>
        </w:tc>
        <w:tc>
          <w:tcPr>
            <w:tcW w:w="2360" w:type="dxa"/>
          </w:tcPr>
          <w:p>
            <w:pPr>
              <w:pStyle w:val="yTableNAm"/>
              <w:spacing w:before="0"/>
              <w:rPr>
                <w:sz w:val="18"/>
              </w:rPr>
            </w:pPr>
            <w:r>
              <w:rPr>
                <w:sz w:val="18"/>
              </w:rPr>
              <w:t>Mimusops congolensis</w:t>
            </w:r>
          </w:p>
        </w:tc>
        <w:tc>
          <w:tcPr>
            <w:tcW w:w="2361" w:type="dxa"/>
          </w:tcPr>
          <w:p>
            <w:pPr>
              <w:pStyle w:val="yTableNAm"/>
              <w:spacing w:before="0"/>
              <w:rPr>
                <w:sz w:val="18"/>
              </w:rPr>
            </w:pPr>
            <w:r>
              <w:rPr>
                <w:sz w:val="18"/>
              </w:rPr>
              <w:t>Mimusops obovata</w:t>
            </w:r>
          </w:p>
        </w:tc>
      </w:tr>
      <w:tr>
        <w:trPr>
          <w:cantSplit/>
        </w:trPr>
        <w:tc>
          <w:tcPr>
            <w:tcW w:w="2360" w:type="dxa"/>
          </w:tcPr>
          <w:p>
            <w:pPr>
              <w:pStyle w:val="yTableNAm"/>
              <w:spacing w:before="0"/>
              <w:rPr>
                <w:sz w:val="18"/>
              </w:rPr>
            </w:pPr>
            <w:r>
              <w:rPr>
                <w:sz w:val="18"/>
              </w:rPr>
              <w:t>Mimusops zeyheri</w:t>
            </w:r>
          </w:p>
        </w:tc>
        <w:tc>
          <w:tcPr>
            <w:tcW w:w="2360" w:type="dxa"/>
          </w:tcPr>
          <w:p>
            <w:pPr>
              <w:pStyle w:val="yTableNAm"/>
              <w:spacing w:before="0"/>
              <w:rPr>
                <w:sz w:val="18"/>
              </w:rPr>
            </w:pPr>
            <w:r>
              <w:rPr>
                <w:sz w:val="18"/>
              </w:rPr>
              <w:t>Minuartia austriaca</w:t>
            </w:r>
          </w:p>
        </w:tc>
        <w:tc>
          <w:tcPr>
            <w:tcW w:w="2361" w:type="dxa"/>
          </w:tcPr>
          <w:p>
            <w:pPr>
              <w:pStyle w:val="yTableNAm"/>
              <w:spacing w:before="0"/>
              <w:rPr>
                <w:sz w:val="18"/>
              </w:rPr>
            </w:pPr>
            <w:r>
              <w:rPr>
                <w:sz w:val="18"/>
              </w:rPr>
              <w:t>Minuartia circassica</w:t>
            </w:r>
          </w:p>
        </w:tc>
      </w:tr>
      <w:tr>
        <w:trPr>
          <w:cantSplit/>
        </w:trPr>
        <w:tc>
          <w:tcPr>
            <w:tcW w:w="2360" w:type="dxa"/>
          </w:tcPr>
          <w:p>
            <w:pPr>
              <w:pStyle w:val="yTableNAm"/>
              <w:spacing w:before="0"/>
              <w:rPr>
                <w:sz w:val="18"/>
              </w:rPr>
            </w:pPr>
            <w:r>
              <w:rPr>
                <w:sz w:val="18"/>
              </w:rPr>
              <w:t>Minuartia erythrosepala</w:t>
            </w:r>
          </w:p>
        </w:tc>
        <w:tc>
          <w:tcPr>
            <w:tcW w:w="2360" w:type="dxa"/>
          </w:tcPr>
          <w:p>
            <w:pPr>
              <w:pStyle w:val="yTableNAm"/>
              <w:spacing w:before="0"/>
              <w:rPr>
                <w:sz w:val="18"/>
              </w:rPr>
            </w:pPr>
            <w:r>
              <w:rPr>
                <w:sz w:val="18"/>
              </w:rPr>
              <w:t>Minuartia graminifolia</w:t>
            </w:r>
          </w:p>
        </w:tc>
        <w:tc>
          <w:tcPr>
            <w:tcW w:w="2361" w:type="dxa"/>
          </w:tcPr>
          <w:p>
            <w:pPr>
              <w:pStyle w:val="yTableNAm"/>
              <w:spacing w:before="0"/>
              <w:rPr>
                <w:sz w:val="18"/>
              </w:rPr>
            </w:pPr>
            <w:r>
              <w:rPr>
                <w:sz w:val="18"/>
              </w:rPr>
              <w:t>Minuartia hybrida</w:t>
            </w:r>
          </w:p>
        </w:tc>
      </w:tr>
      <w:tr>
        <w:trPr>
          <w:cantSplit/>
        </w:trPr>
        <w:tc>
          <w:tcPr>
            <w:tcW w:w="2360" w:type="dxa"/>
          </w:tcPr>
          <w:p>
            <w:pPr>
              <w:pStyle w:val="yTableNAm"/>
              <w:spacing w:before="0"/>
              <w:rPr>
                <w:sz w:val="18"/>
              </w:rPr>
            </w:pPr>
            <w:r>
              <w:rPr>
                <w:sz w:val="18"/>
              </w:rPr>
              <w:t>Minuartia laricifolia</w:t>
            </w:r>
          </w:p>
        </w:tc>
        <w:tc>
          <w:tcPr>
            <w:tcW w:w="2360" w:type="dxa"/>
          </w:tcPr>
          <w:p>
            <w:pPr>
              <w:pStyle w:val="yTableNAm"/>
              <w:spacing w:before="0"/>
              <w:rPr>
                <w:sz w:val="18"/>
              </w:rPr>
            </w:pPr>
            <w:r>
              <w:rPr>
                <w:sz w:val="18"/>
              </w:rPr>
              <w:t>Minuartia mediterranea</w:t>
            </w:r>
          </w:p>
        </w:tc>
        <w:tc>
          <w:tcPr>
            <w:tcW w:w="2361" w:type="dxa"/>
          </w:tcPr>
          <w:p>
            <w:pPr>
              <w:pStyle w:val="yTableNAm"/>
              <w:spacing w:before="0"/>
              <w:rPr>
                <w:sz w:val="18"/>
              </w:rPr>
            </w:pPr>
            <w:r>
              <w:rPr>
                <w:sz w:val="18"/>
              </w:rPr>
              <w:t>Minuartia yukonensis</w:t>
            </w:r>
          </w:p>
        </w:tc>
      </w:tr>
      <w:tr>
        <w:trPr>
          <w:cantSplit/>
        </w:trPr>
        <w:tc>
          <w:tcPr>
            <w:tcW w:w="2360" w:type="dxa"/>
          </w:tcPr>
          <w:p>
            <w:pPr>
              <w:pStyle w:val="yTableNAm"/>
              <w:spacing w:before="0"/>
              <w:rPr>
                <w:sz w:val="18"/>
              </w:rPr>
            </w:pPr>
            <w:r>
              <w:rPr>
                <w:sz w:val="18"/>
              </w:rPr>
              <w:t>Minuria annua</w:t>
            </w:r>
          </w:p>
        </w:tc>
        <w:tc>
          <w:tcPr>
            <w:tcW w:w="2360" w:type="dxa"/>
          </w:tcPr>
          <w:p>
            <w:pPr>
              <w:pStyle w:val="yTableNAm"/>
              <w:spacing w:before="0"/>
              <w:rPr>
                <w:sz w:val="18"/>
              </w:rPr>
            </w:pPr>
            <w:r>
              <w:rPr>
                <w:sz w:val="18"/>
              </w:rPr>
              <w:t>Minuria denticulata</w:t>
            </w:r>
          </w:p>
        </w:tc>
        <w:tc>
          <w:tcPr>
            <w:tcW w:w="2361" w:type="dxa"/>
          </w:tcPr>
          <w:p>
            <w:pPr>
              <w:pStyle w:val="yTableNAm"/>
              <w:spacing w:before="0"/>
              <w:rPr>
                <w:sz w:val="18"/>
              </w:rPr>
            </w:pPr>
            <w:r>
              <w:rPr>
                <w:sz w:val="18"/>
              </w:rPr>
              <w:t>Mirabilis dichotoma</w:t>
            </w:r>
          </w:p>
        </w:tc>
      </w:tr>
      <w:tr>
        <w:trPr>
          <w:cantSplit/>
        </w:trPr>
        <w:tc>
          <w:tcPr>
            <w:tcW w:w="2360" w:type="dxa"/>
          </w:tcPr>
          <w:p>
            <w:pPr>
              <w:pStyle w:val="yTableNAm"/>
              <w:spacing w:before="0"/>
              <w:rPr>
                <w:sz w:val="18"/>
              </w:rPr>
            </w:pPr>
            <w:r>
              <w:rPr>
                <w:sz w:val="18"/>
              </w:rPr>
              <w:t xml:space="preserve">Mirabilis </w:t>
            </w:r>
            <w:smartTag w:uri="urn:schemas-microsoft-com:office:smarttags" w:element="place">
              <w:smartTag w:uri="urn:schemas-microsoft-com:office:smarttags" w:element="City">
                <w:r>
                  <w:rPr>
                    <w:sz w:val="18"/>
                  </w:rPr>
                  <w:t>jalapa</w:t>
                </w:r>
              </w:smartTag>
            </w:smartTag>
          </w:p>
        </w:tc>
        <w:tc>
          <w:tcPr>
            <w:tcW w:w="2360" w:type="dxa"/>
          </w:tcPr>
          <w:p>
            <w:pPr>
              <w:pStyle w:val="yTableNAm"/>
              <w:spacing w:before="0"/>
              <w:rPr>
                <w:sz w:val="18"/>
              </w:rPr>
            </w:pPr>
            <w:r>
              <w:rPr>
                <w:sz w:val="18"/>
              </w:rPr>
              <w:t>Mirbelia confertiflora</w:t>
            </w:r>
          </w:p>
        </w:tc>
        <w:tc>
          <w:tcPr>
            <w:tcW w:w="2361" w:type="dxa"/>
          </w:tcPr>
          <w:p>
            <w:pPr>
              <w:pStyle w:val="yTableNAm"/>
              <w:spacing w:before="0"/>
              <w:rPr>
                <w:sz w:val="18"/>
              </w:rPr>
            </w:pPr>
            <w:r>
              <w:rPr>
                <w:sz w:val="18"/>
              </w:rPr>
              <w:t>Mirbelia oxylobioides</w:t>
            </w:r>
          </w:p>
        </w:tc>
      </w:tr>
      <w:tr>
        <w:trPr>
          <w:cantSplit/>
        </w:trPr>
        <w:tc>
          <w:tcPr>
            <w:tcW w:w="2360" w:type="dxa"/>
          </w:tcPr>
          <w:p>
            <w:pPr>
              <w:pStyle w:val="yTableNAm"/>
              <w:spacing w:before="0"/>
              <w:rPr>
                <w:sz w:val="18"/>
              </w:rPr>
            </w:pPr>
            <w:r>
              <w:rPr>
                <w:sz w:val="18"/>
              </w:rPr>
              <w:t>Mirbelia rubiifolia</w:t>
            </w:r>
          </w:p>
        </w:tc>
        <w:tc>
          <w:tcPr>
            <w:tcW w:w="2360" w:type="dxa"/>
          </w:tcPr>
          <w:p>
            <w:pPr>
              <w:pStyle w:val="yTableNAm"/>
              <w:spacing w:before="0"/>
              <w:rPr>
                <w:sz w:val="18"/>
              </w:rPr>
            </w:pPr>
            <w:r>
              <w:rPr>
                <w:sz w:val="18"/>
              </w:rPr>
              <w:t>Mirbelia speciosa</w:t>
            </w:r>
          </w:p>
        </w:tc>
        <w:tc>
          <w:tcPr>
            <w:tcW w:w="2361" w:type="dxa"/>
          </w:tcPr>
          <w:p>
            <w:pPr>
              <w:pStyle w:val="yTableNAm"/>
              <w:spacing w:before="0"/>
              <w:rPr>
                <w:sz w:val="18"/>
              </w:rPr>
            </w:pPr>
            <w:r>
              <w:rPr>
                <w:sz w:val="18"/>
              </w:rPr>
              <w:t>Miscanthus junceus</w:t>
            </w:r>
          </w:p>
        </w:tc>
      </w:tr>
      <w:tr>
        <w:trPr>
          <w:cantSplit/>
        </w:trPr>
        <w:tc>
          <w:tcPr>
            <w:tcW w:w="2360" w:type="dxa"/>
          </w:tcPr>
          <w:p>
            <w:pPr>
              <w:pStyle w:val="yTableNAm"/>
              <w:spacing w:before="0"/>
              <w:rPr>
                <w:sz w:val="18"/>
              </w:rPr>
            </w:pPr>
            <w:r>
              <w:rPr>
                <w:sz w:val="18"/>
              </w:rPr>
              <w:t>Miscanthus oligostachyus</w:t>
            </w:r>
          </w:p>
        </w:tc>
        <w:tc>
          <w:tcPr>
            <w:tcW w:w="2360" w:type="dxa"/>
          </w:tcPr>
          <w:p>
            <w:pPr>
              <w:pStyle w:val="yTableNAm"/>
              <w:spacing w:before="0"/>
              <w:rPr>
                <w:sz w:val="18"/>
              </w:rPr>
            </w:pPr>
            <w:r>
              <w:rPr>
                <w:sz w:val="18"/>
              </w:rPr>
              <w:t>Miscanthus sacchariflorus</w:t>
            </w:r>
          </w:p>
        </w:tc>
        <w:tc>
          <w:tcPr>
            <w:tcW w:w="2361" w:type="dxa"/>
          </w:tcPr>
          <w:p>
            <w:pPr>
              <w:pStyle w:val="yTableNAm"/>
              <w:spacing w:before="0"/>
              <w:rPr>
                <w:sz w:val="18"/>
              </w:rPr>
            </w:pPr>
            <w:r>
              <w:rPr>
                <w:sz w:val="18"/>
              </w:rPr>
              <w:t>Miscanthus sinensis</w:t>
            </w:r>
          </w:p>
        </w:tc>
      </w:tr>
      <w:tr>
        <w:trPr>
          <w:cantSplit/>
        </w:trPr>
        <w:tc>
          <w:tcPr>
            <w:tcW w:w="2360" w:type="dxa"/>
          </w:tcPr>
          <w:p>
            <w:pPr>
              <w:pStyle w:val="yTableNAm"/>
              <w:spacing w:before="0"/>
              <w:rPr>
                <w:sz w:val="18"/>
              </w:rPr>
            </w:pPr>
            <w:r>
              <w:rPr>
                <w:sz w:val="18"/>
              </w:rPr>
              <w:t>Miscanthus transmorrisonensis</w:t>
            </w:r>
          </w:p>
        </w:tc>
        <w:tc>
          <w:tcPr>
            <w:tcW w:w="2360" w:type="dxa"/>
          </w:tcPr>
          <w:p>
            <w:pPr>
              <w:pStyle w:val="yTableNAm"/>
              <w:spacing w:before="0"/>
              <w:rPr>
                <w:sz w:val="18"/>
              </w:rPr>
            </w:pPr>
            <w:r>
              <w:rPr>
                <w:sz w:val="18"/>
              </w:rPr>
              <w:t>Mischarytera lautereriana</w:t>
            </w:r>
          </w:p>
        </w:tc>
        <w:tc>
          <w:tcPr>
            <w:tcW w:w="2361" w:type="dxa"/>
          </w:tcPr>
          <w:p>
            <w:pPr>
              <w:pStyle w:val="yTableNAm"/>
              <w:spacing w:before="0"/>
              <w:rPr>
                <w:sz w:val="18"/>
              </w:rPr>
            </w:pPr>
            <w:r>
              <w:rPr>
                <w:sz w:val="18"/>
              </w:rPr>
              <w:t>Mischarytera macrobotrys</w:t>
            </w:r>
          </w:p>
        </w:tc>
      </w:tr>
      <w:tr>
        <w:trPr>
          <w:cantSplit/>
        </w:trPr>
        <w:tc>
          <w:tcPr>
            <w:tcW w:w="2360" w:type="dxa"/>
          </w:tcPr>
          <w:p>
            <w:pPr>
              <w:pStyle w:val="yTableNAm"/>
              <w:spacing w:before="0"/>
              <w:rPr>
                <w:sz w:val="18"/>
              </w:rPr>
            </w:pPr>
            <w:r>
              <w:rPr>
                <w:sz w:val="18"/>
              </w:rPr>
              <w:t>Mischarytera megaphylla</w:t>
            </w:r>
          </w:p>
        </w:tc>
        <w:tc>
          <w:tcPr>
            <w:tcW w:w="2360" w:type="dxa"/>
          </w:tcPr>
          <w:p>
            <w:pPr>
              <w:pStyle w:val="yTableNAm"/>
              <w:spacing w:before="0"/>
              <w:rPr>
                <w:sz w:val="18"/>
              </w:rPr>
            </w:pPr>
            <w:r>
              <w:rPr>
                <w:sz w:val="18"/>
              </w:rPr>
              <w:t>Mischocarpus anodontus</w:t>
            </w:r>
          </w:p>
        </w:tc>
        <w:tc>
          <w:tcPr>
            <w:tcW w:w="2361" w:type="dxa"/>
          </w:tcPr>
          <w:p>
            <w:pPr>
              <w:pStyle w:val="yTableNAm"/>
              <w:spacing w:before="0"/>
              <w:rPr>
                <w:sz w:val="18"/>
              </w:rPr>
            </w:pPr>
            <w:r>
              <w:rPr>
                <w:sz w:val="18"/>
              </w:rPr>
              <w:t>Mischocarpus australis</w:t>
            </w:r>
          </w:p>
        </w:tc>
      </w:tr>
      <w:tr>
        <w:trPr>
          <w:cantSplit/>
        </w:trPr>
        <w:tc>
          <w:tcPr>
            <w:tcW w:w="2360" w:type="dxa"/>
          </w:tcPr>
          <w:p>
            <w:pPr>
              <w:pStyle w:val="yTableNAm"/>
              <w:spacing w:before="0"/>
              <w:rPr>
                <w:sz w:val="18"/>
              </w:rPr>
            </w:pPr>
            <w:r>
              <w:rPr>
                <w:sz w:val="18"/>
              </w:rPr>
              <w:t>Mischocarpus exangulatus</w:t>
            </w:r>
          </w:p>
        </w:tc>
        <w:tc>
          <w:tcPr>
            <w:tcW w:w="2360" w:type="dxa"/>
          </w:tcPr>
          <w:p>
            <w:pPr>
              <w:pStyle w:val="yTableNAm"/>
              <w:spacing w:before="0"/>
              <w:rPr>
                <w:sz w:val="18"/>
              </w:rPr>
            </w:pPr>
            <w:r>
              <w:rPr>
                <w:sz w:val="18"/>
              </w:rPr>
              <w:t>Mischocarpus grandissimus</w:t>
            </w:r>
          </w:p>
        </w:tc>
        <w:tc>
          <w:tcPr>
            <w:tcW w:w="2361" w:type="dxa"/>
          </w:tcPr>
          <w:p>
            <w:pPr>
              <w:pStyle w:val="yTableNAm"/>
              <w:spacing w:before="0"/>
              <w:rPr>
                <w:sz w:val="18"/>
              </w:rPr>
            </w:pPr>
            <w:r>
              <w:rPr>
                <w:sz w:val="18"/>
              </w:rPr>
              <w:t>Mischocarpus lachnocarpus</w:t>
            </w:r>
          </w:p>
        </w:tc>
      </w:tr>
      <w:tr>
        <w:trPr>
          <w:cantSplit/>
        </w:trPr>
        <w:tc>
          <w:tcPr>
            <w:tcW w:w="2360" w:type="dxa"/>
          </w:tcPr>
          <w:p>
            <w:pPr>
              <w:pStyle w:val="yTableNAm"/>
              <w:spacing w:before="0"/>
              <w:rPr>
                <w:sz w:val="18"/>
              </w:rPr>
            </w:pPr>
            <w:r>
              <w:rPr>
                <w:sz w:val="18"/>
              </w:rPr>
              <w:t>Mischocarpus macrocarpus</w:t>
            </w:r>
          </w:p>
        </w:tc>
        <w:tc>
          <w:tcPr>
            <w:tcW w:w="2360" w:type="dxa"/>
          </w:tcPr>
          <w:p>
            <w:pPr>
              <w:pStyle w:val="yTableNAm"/>
              <w:spacing w:before="0"/>
              <w:rPr>
                <w:sz w:val="18"/>
              </w:rPr>
            </w:pPr>
            <w:r>
              <w:rPr>
                <w:sz w:val="18"/>
              </w:rPr>
              <w:t>Mischocarpus pyriformis</w:t>
            </w:r>
          </w:p>
        </w:tc>
        <w:tc>
          <w:tcPr>
            <w:tcW w:w="2361" w:type="dxa"/>
          </w:tcPr>
          <w:p>
            <w:pPr>
              <w:pStyle w:val="yTableNAm"/>
              <w:spacing w:before="0"/>
              <w:rPr>
                <w:sz w:val="18"/>
              </w:rPr>
            </w:pPr>
            <w:r>
              <w:rPr>
                <w:sz w:val="18"/>
              </w:rPr>
              <w:t>Mischocarpus stipitatus</w:t>
            </w:r>
          </w:p>
        </w:tc>
      </w:tr>
      <w:tr>
        <w:trPr>
          <w:cantSplit/>
        </w:trPr>
        <w:tc>
          <w:tcPr>
            <w:tcW w:w="2360" w:type="dxa"/>
          </w:tcPr>
          <w:p>
            <w:pPr>
              <w:pStyle w:val="yTableNAm"/>
              <w:spacing w:before="0"/>
              <w:rPr>
                <w:sz w:val="18"/>
              </w:rPr>
            </w:pPr>
            <w:r>
              <w:rPr>
                <w:sz w:val="18"/>
              </w:rPr>
              <w:t>Misopates orontium</w:t>
            </w:r>
          </w:p>
        </w:tc>
        <w:tc>
          <w:tcPr>
            <w:tcW w:w="2360" w:type="dxa"/>
          </w:tcPr>
          <w:p>
            <w:pPr>
              <w:pStyle w:val="yTableNAm"/>
              <w:spacing w:before="0"/>
              <w:rPr>
                <w:sz w:val="18"/>
              </w:rPr>
            </w:pPr>
            <w:r>
              <w:rPr>
                <w:sz w:val="18"/>
              </w:rPr>
              <w:t>Mitchella repens</w:t>
            </w:r>
          </w:p>
        </w:tc>
        <w:tc>
          <w:tcPr>
            <w:tcW w:w="2361" w:type="dxa"/>
          </w:tcPr>
          <w:p>
            <w:pPr>
              <w:pStyle w:val="yTableNAm"/>
              <w:spacing w:before="0"/>
              <w:rPr>
                <w:sz w:val="18"/>
              </w:rPr>
            </w:pPr>
            <w:r>
              <w:rPr>
                <w:sz w:val="18"/>
              </w:rPr>
              <w:t>Mitella breweri</w:t>
            </w:r>
          </w:p>
        </w:tc>
      </w:tr>
      <w:tr>
        <w:trPr>
          <w:cantSplit/>
        </w:trPr>
        <w:tc>
          <w:tcPr>
            <w:tcW w:w="2360" w:type="dxa"/>
          </w:tcPr>
          <w:p>
            <w:pPr>
              <w:pStyle w:val="yTableNAm"/>
              <w:spacing w:before="0"/>
              <w:rPr>
                <w:sz w:val="18"/>
              </w:rPr>
            </w:pPr>
            <w:r>
              <w:rPr>
                <w:sz w:val="18"/>
              </w:rPr>
              <w:t>Mitella ovalis</w:t>
            </w:r>
          </w:p>
        </w:tc>
        <w:tc>
          <w:tcPr>
            <w:tcW w:w="2360" w:type="dxa"/>
          </w:tcPr>
          <w:p>
            <w:pPr>
              <w:pStyle w:val="yTableNAm"/>
              <w:spacing w:before="0"/>
              <w:rPr>
                <w:sz w:val="18"/>
              </w:rPr>
            </w:pPr>
            <w:r>
              <w:rPr>
                <w:sz w:val="18"/>
              </w:rPr>
              <w:t>Mitella pentandra</w:t>
            </w:r>
          </w:p>
        </w:tc>
        <w:tc>
          <w:tcPr>
            <w:tcW w:w="2361" w:type="dxa"/>
          </w:tcPr>
          <w:p>
            <w:pPr>
              <w:pStyle w:val="yTableNAm"/>
              <w:spacing w:before="0"/>
              <w:rPr>
                <w:sz w:val="18"/>
              </w:rPr>
            </w:pPr>
            <w:r>
              <w:rPr>
                <w:sz w:val="18"/>
              </w:rPr>
              <w:t>Mitracarpus hirtus</w:t>
            </w:r>
          </w:p>
        </w:tc>
      </w:tr>
      <w:tr>
        <w:trPr>
          <w:cantSplit/>
        </w:trPr>
        <w:tc>
          <w:tcPr>
            <w:tcW w:w="2360" w:type="dxa"/>
          </w:tcPr>
          <w:p>
            <w:pPr>
              <w:pStyle w:val="yTableNAm"/>
              <w:spacing w:before="0"/>
              <w:rPr>
                <w:sz w:val="18"/>
              </w:rPr>
            </w:pPr>
            <w:r>
              <w:rPr>
                <w:sz w:val="18"/>
              </w:rPr>
              <w:t>Mitragyna parvifolia</w:t>
            </w:r>
          </w:p>
        </w:tc>
        <w:tc>
          <w:tcPr>
            <w:tcW w:w="2360" w:type="dxa"/>
          </w:tcPr>
          <w:p>
            <w:pPr>
              <w:pStyle w:val="yTableNAm"/>
              <w:spacing w:before="0"/>
              <w:rPr>
                <w:sz w:val="18"/>
              </w:rPr>
            </w:pPr>
            <w:r>
              <w:rPr>
                <w:sz w:val="18"/>
              </w:rPr>
              <w:t>Mitragyna rotundifolia</w:t>
            </w:r>
          </w:p>
        </w:tc>
        <w:tc>
          <w:tcPr>
            <w:tcW w:w="2361" w:type="dxa"/>
          </w:tcPr>
          <w:p>
            <w:pPr>
              <w:pStyle w:val="yTableNAm"/>
              <w:spacing w:before="0"/>
              <w:rPr>
                <w:sz w:val="18"/>
              </w:rPr>
            </w:pPr>
            <w:r>
              <w:rPr>
                <w:sz w:val="18"/>
              </w:rPr>
              <w:t>Mitragyna speciosa</w:t>
            </w:r>
          </w:p>
        </w:tc>
      </w:tr>
      <w:tr>
        <w:trPr>
          <w:cantSplit/>
        </w:trPr>
        <w:tc>
          <w:tcPr>
            <w:tcW w:w="2360" w:type="dxa"/>
          </w:tcPr>
          <w:p>
            <w:pPr>
              <w:pStyle w:val="yTableNAm"/>
              <w:spacing w:before="0"/>
              <w:rPr>
                <w:sz w:val="18"/>
              </w:rPr>
            </w:pPr>
            <w:r>
              <w:rPr>
                <w:sz w:val="18"/>
              </w:rPr>
              <w:t>Mitraria coccinea</w:t>
            </w:r>
          </w:p>
        </w:tc>
        <w:tc>
          <w:tcPr>
            <w:tcW w:w="2360" w:type="dxa"/>
          </w:tcPr>
          <w:p>
            <w:pPr>
              <w:pStyle w:val="yTableNAm"/>
              <w:spacing w:before="0"/>
              <w:rPr>
                <w:sz w:val="18"/>
              </w:rPr>
            </w:pPr>
            <w:r>
              <w:rPr>
                <w:sz w:val="18"/>
              </w:rPr>
              <w:t>Mitrasacme archeri</w:t>
            </w:r>
          </w:p>
        </w:tc>
        <w:tc>
          <w:tcPr>
            <w:tcW w:w="2361" w:type="dxa"/>
          </w:tcPr>
          <w:p>
            <w:pPr>
              <w:pStyle w:val="yTableNAm"/>
              <w:spacing w:before="0"/>
              <w:rPr>
                <w:sz w:val="18"/>
              </w:rPr>
            </w:pPr>
            <w:r>
              <w:rPr>
                <w:sz w:val="18"/>
              </w:rPr>
              <w:t xml:space="preserve">Mitrasacme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Mitrasacme pilosa</w:t>
            </w:r>
          </w:p>
        </w:tc>
        <w:tc>
          <w:tcPr>
            <w:tcW w:w="2360" w:type="dxa"/>
          </w:tcPr>
          <w:p>
            <w:pPr>
              <w:pStyle w:val="yTableNAm"/>
              <w:spacing w:before="0"/>
              <w:rPr>
                <w:sz w:val="18"/>
              </w:rPr>
            </w:pPr>
            <w:r>
              <w:rPr>
                <w:sz w:val="18"/>
              </w:rPr>
              <w:t>Mitrasacme polymorpha</w:t>
            </w:r>
          </w:p>
        </w:tc>
        <w:tc>
          <w:tcPr>
            <w:tcW w:w="2361" w:type="dxa"/>
          </w:tcPr>
          <w:p>
            <w:pPr>
              <w:pStyle w:val="yTableNAm"/>
              <w:spacing w:before="0"/>
              <w:rPr>
                <w:sz w:val="18"/>
              </w:rPr>
            </w:pPr>
            <w:r>
              <w:rPr>
                <w:sz w:val="18"/>
              </w:rPr>
              <w:t>Mitrasacme serpyllifolia</w:t>
            </w:r>
          </w:p>
        </w:tc>
      </w:tr>
      <w:tr>
        <w:trPr>
          <w:cantSplit/>
        </w:trPr>
        <w:tc>
          <w:tcPr>
            <w:tcW w:w="2360" w:type="dxa"/>
          </w:tcPr>
          <w:p>
            <w:pPr>
              <w:pStyle w:val="yTableNAm"/>
              <w:spacing w:before="0"/>
              <w:rPr>
                <w:sz w:val="18"/>
              </w:rPr>
            </w:pPr>
            <w:r>
              <w:rPr>
                <w:sz w:val="18"/>
              </w:rPr>
              <w:t>Mitrephora diversifolia</w:t>
            </w:r>
          </w:p>
        </w:tc>
        <w:tc>
          <w:tcPr>
            <w:tcW w:w="2360" w:type="dxa"/>
          </w:tcPr>
          <w:p>
            <w:pPr>
              <w:pStyle w:val="yTableNAm"/>
              <w:spacing w:before="0"/>
              <w:rPr>
                <w:sz w:val="18"/>
              </w:rPr>
            </w:pPr>
            <w:r>
              <w:rPr>
                <w:sz w:val="18"/>
              </w:rPr>
              <w:t>Mitrephora vandiflora</w:t>
            </w:r>
          </w:p>
        </w:tc>
        <w:tc>
          <w:tcPr>
            <w:tcW w:w="2361" w:type="dxa"/>
          </w:tcPr>
          <w:p>
            <w:pPr>
              <w:pStyle w:val="yTableNAm"/>
              <w:spacing w:before="0"/>
              <w:rPr>
                <w:sz w:val="18"/>
              </w:rPr>
            </w:pPr>
            <w:r>
              <w:rPr>
                <w:sz w:val="18"/>
              </w:rPr>
              <w:t>Mitriostigma axillare</w:t>
            </w:r>
          </w:p>
        </w:tc>
      </w:tr>
      <w:tr>
        <w:trPr>
          <w:cantSplit/>
        </w:trPr>
        <w:tc>
          <w:tcPr>
            <w:tcW w:w="2360" w:type="dxa"/>
          </w:tcPr>
          <w:p>
            <w:pPr>
              <w:pStyle w:val="yTableNAm"/>
              <w:spacing w:before="0"/>
              <w:rPr>
                <w:sz w:val="18"/>
              </w:rPr>
            </w:pPr>
            <w:r>
              <w:rPr>
                <w:sz w:val="18"/>
              </w:rPr>
              <w:t>Mitrophyllum niveum</w:t>
            </w:r>
          </w:p>
        </w:tc>
        <w:tc>
          <w:tcPr>
            <w:tcW w:w="2360" w:type="dxa"/>
          </w:tcPr>
          <w:p>
            <w:pPr>
              <w:pStyle w:val="yTableNAm"/>
              <w:spacing w:before="0"/>
              <w:rPr>
                <w:sz w:val="18"/>
              </w:rPr>
            </w:pPr>
            <w:r>
              <w:rPr>
                <w:sz w:val="18"/>
              </w:rPr>
              <w:t>Mobilabium hamatum</w:t>
            </w:r>
          </w:p>
        </w:tc>
        <w:tc>
          <w:tcPr>
            <w:tcW w:w="2361" w:type="dxa"/>
          </w:tcPr>
          <w:p>
            <w:pPr>
              <w:pStyle w:val="yTableNAm"/>
              <w:spacing w:before="0"/>
              <w:rPr>
                <w:sz w:val="18"/>
              </w:rPr>
            </w:pPr>
            <w:r>
              <w:rPr>
                <w:sz w:val="18"/>
              </w:rPr>
              <w:t>Modiola caroliniana</w:t>
            </w:r>
          </w:p>
        </w:tc>
      </w:tr>
      <w:tr>
        <w:trPr>
          <w:cantSplit/>
        </w:trPr>
        <w:tc>
          <w:tcPr>
            <w:tcW w:w="2360" w:type="dxa"/>
          </w:tcPr>
          <w:p>
            <w:pPr>
              <w:pStyle w:val="yTableNAm"/>
              <w:spacing w:before="0"/>
              <w:rPr>
                <w:sz w:val="18"/>
              </w:rPr>
            </w:pPr>
            <w:r>
              <w:rPr>
                <w:sz w:val="18"/>
              </w:rPr>
              <w:t>Moenchia erecta</w:t>
            </w:r>
          </w:p>
        </w:tc>
        <w:tc>
          <w:tcPr>
            <w:tcW w:w="2360" w:type="dxa"/>
          </w:tcPr>
          <w:p>
            <w:pPr>
              <w:pStyle w:val="yTableNAm"/>
              <w:spacing w:before="0"/>
              <w:rPr>
                <w:sz w:val="18"/>
              </w:rPr>
            </w:pPr>
            <w:r>
              <w:rPr>
                <w:sz w:val="18"/>
              </w:rPr>
              <w:t>Mohria caffrorum</w:t>
            </w:r>
          </w:p>
        </w:tc>
        <w:tc>
          <w:tcPr>
            <w:tcW w:w="2361" w:type="dxa"/>
          </w:tcPr>
          <w:p>
            <w:pPr>
              <w:pStyle w:val="yTableNAm"/>
              <w:spacing w:before="0"/>
              <w:rPr>
                <w:sz w:val="18"/>
              </w:rPr>
            </w:pPr>
            <w:r>
              <w:rPr>
                <w:sz w:val="18"/>
              </w:rPr>
              <w:t>Molineria capitulata</w:t>
            </w:r>
          </w:p>
        </w:tc>
      </w:tr>
      <w:tr>
        <w:trPr>
          <w:cantSplit/>
        </w:trPr>
        <w:tc>
          <w:tcPr>
            <w:tcW w:w="2360" w:type="dxa"/>
          </w:tcPr>
          <w:p>
            <w:pPr>
              <w:pStyle w:val="yTableNAm"/>
              <w:spacing w:before="0"/>
              <w:rPr>
                <w:sz w:val="18"/>
              </w:rPr>
            </w:pPr>
            <w:r>
              <w:rPr>
                <w:sz w:val="18"/>
              </w:rPr>
              <w:t>Molineria crassifolia</w:t>
            </w:r>
          </w:p>
        </w:tc>
        <w:tc>
          <w:tcPr>
            <w:tcW w:w="2360" w:type="dxa"/>
          </w:tcPr>
          <w:p>
            <w:pPr>
              <w:pStyle w:val="yTableNAm"/>
              <w:spacing w:before="0"/>
              <w:rPr>
                <w:sz w:val="18"/>
              </w:rPr>
            </w:pPr>
            <w:r>
              <w:rPr>
                <w:sz w:val="18"/>
              </w:rPr>
              <w:t>Molineria gracilis</w:t>
            </w:r>
          </w:p>
        </w:tc>
        <w:tc>
          <w:tcPr>
            <w:tcW w:w="2361" w:type="dxa"/>
          </w:tcPr>
          <w:p>
            <w:pPr>
              <w:pStyle w:val="yTableNAm"/>
              <w:spacing w:before="0"/>
              <w:rPr>
                <w:sz w:val="18"/>
              </w:rPr>
            </w:pPr>
            <w:r>
              <w:rPr>
                <w:sz w:val="18"/>
              </w:rPr>
              <w:t>Molineria latifolia</w:t>
            </w:r>
          </w:p>
        </w:tc>
      </w:tr>
      <w:tr>
        <w:trPr>
          <w:cantSplit/>
        </w:trPr>
        <w:tc>
          <w:tcPr>
            <w:tcW w:w="2360" w:type="dxa"/>
          </w:tcPr>
          <w:p>
            <w:pPr>
              <w:pStyle w:val="yTableNAm"/>
              <w:spacing w:before="0"/>
              <w:rPr>
                <w:sz w:val="18"/>
              </w:rPr>
            </w:pPr>
            <w:r>
              <w:rPr>
                <w:sz w:val="18"/>
              </w:rPr>
              <w:t>Molineriella minuta</w:t>
            </w:r>
          </w:p>
        </w:tc>
        <w:tc>
          <w:tcPr>
            <w:tcW w:w="2360" w:type="dxa"/>
          </w:tcPr>
          <w:p>
            <w:pPr>
              <w:pStyle w:val="yTableNAm"/>
              <w:spacing w:before="0"/>
              <w:rPr>
                <w:sz w:val="18"/>
              </w:rPr>
            </w:pPr>
            <w:r>
              <w:rPr>
                <w:sz w:val="18"/>
              </w:rPr>
              <w:t>Molinia caerulea</w:t>
            </w:r>
          </w:p>
        </w:tc>
        <w:tc>
          <w:tcPr>
            <w:tcW w:w="2361" w:type="dxa"/>
          </w:tcPr>
          <w:p>
            <w:pPr>
              <w:pStyle w:val="yTableNAm"/>
              <w:spacing w:before="0"/>
              <w:rPr>
                <w:sz w:val="18"/>
              </w:rPr>
            </w:pPr>
            <w:r>
              <w:rPr>
                <w:sz w:val="18"/>
              </w:rPr>
              <w:t>Moltkia doerfleri</w:t>
            </w:r>
          </w:p>
        </w:tc>
      </w:tr>
      <w:tr>
        <w:trPr>
          <w:cantSplit/>
        </w:trPr>
        <w:tc>
          <w:tcPr>
            <w:tcW w:w="2360" w:type="dxa"/>
          </w:tcPr>
          <w:p>
            <w:pPr>
              <w:pStyle w:val="yTableNAm"/>
              <w:spacing w:before="0"/>
              <w:rPr>
                <w:sz w:val="18"/>
              </w:rPr>
            </w:pPr>
            <w:r>
              <w:rPr>
                <w:sz w:val="18"/>
              </w:rPr>
              <w:t>Moltkia x intermedia</w:t>
            </w:r>
          </w:p>
        </w:tc>
        <w:tc>
          <w:tcPr>
            <w:tcW w:w="2360" w:type="dxa"/>
          </w:tcPr>
          <w:p>
            <w:pPr>
              <w:pStyle w:val="yTableNAm"/>
              <w:spacing w:before="0"/>
              <w:rPr>
                <w:sz w:val="18"/>
              </w:rPr>
            </w:pPr>
            <w:r>
              <w:rPr>
                <w:sz w:val="18"/>
              </w:rPr>
              <w:t>Moltkia petraea</w:t>
            </w:r>
          </w:p>
        </w:tc>
        <w:tc>
          <w:tcPr>
            <w:tcW w:w="2361" w:type="dxa"/>
          </w:tcPr>
          <w:p>
            <w:pPr>
              <w:pStyle w:val="yTableNAm"/>
              <w:spacing w:before="0"/>
              <w:rPr>
                <w:sz w:val="18"/>
              </w:rPr>
            </w:pPr>
            <w:r>
              <w:rPr>
                <w:sz w:val="18"/>
              </w:rPr>
              <w:t>Moltkia suffruticosa</w:t>
            </w:r>
          </w:p>
        </w:tc>
      </w:tr>
      <w:tr>
        <w:trPr>
          <w:cantSplit/>
        </w:trPr>
        <w:tc>
          <w:tcPr>
            <w:tcW w:w="2360" w:type="dxa"/>
          </w:tcPr>
          <w:p>
            <w:pPr>
              <w:pStyle w:val="yTableNAm"/>
              <w:spacing w:before="0"/>
              <w:rPr>
                <w:sz w:val="18"/>
              </w:rPr>
            </w:pPr>
            <w:r>
              <w:rPr>
                <w:sz w:val="18"/>
              </w:rPr>
              <w:t>Moluccella laevis</w:t>
            </w:r>
          </w:p>
        </w:tc>
        <w:tc>
          <w:tcPr>
            <w:tcW w:w="2360" w:type="dxa"/>
          </w:tcPr>
          <w:p>
            <w:pPr>
              <w:pStyle w:val="yTableNAm"/>
              <w:spacing w:before="0"/>
              <w:rPr>
                <w:sz w:val="18"/>
              </w:rPr>
            </w:pPr>
            <w:r>
              <w:rPr>
                <w:sz w:val="18"/>
              </w:rPr>
              <w:t>Moluccella spinosa</w:t>
            </w:r>
          </w:p>
        </w:tc>
        <w:tc>
          <w:tcPr>
            <w:tcW w:w="2361" w:type="dxa"/>
          </w:tcPr>
          <w:p>
            <w:pPr>
              <w:pStyle w:val="yTableNAm"/>
              <w:spacing w:before="0"/>
              <w:rPr>
                <w:sz w:val="18"/>
              </w:rPr>
            </w:pPr>
            <w:r>
              <w:rPr>
                <w:sz w:val="18"/>
              </w:rPr>
              <w:t>Momordica balsamina</w:t>
            </w:r>
          </w:p>
        </w:tc>
      </w:tr>
      <w:tr>
        <w:trPr>
          <w:cantSplit/>
        </w:trPr>
        <w:tc>
          <w:tcPr>
            <w:tcW w:w="2360" w:type="dxa"/>
          </w:tcPr>
          <w:p>
            <w:pPr>
              <w:pStyle w:val="yTableNAm"/>
              <w:spacing w:before="0"/>
              <w:rPr>
                <w:sz w:val="18"/>
              </w:rPr>
            </w:pPr>
            <w:r>
              <w:rPr>
                <w:sz w:val="18"/>
              </w:rPr>
              <w:t>Momordica cardiospermoides</w:t>
            </w:r>
          </w:p>
        </w:tc>
        <w:tc>
          <w:tcPr>
            <w:tcW w:w="2360" w:type="dxa"/>
          </w:tcPr>
          <w:p>
            <w:pPr>
              <w:pStyle w:val="yTableNAm"/>
              <w:spacing w:before="0"/>
              <w:rPr>
                <w:sz w:val="18"/>
              </w:rPr>
            </w:pPr>
            <w:r>
              <w:rPr>
                <w:sz w:val="18"/>
              </w:rPr>
              <w:t>Momordica charantia</w:t>
            </w:r>
          </w:p>
        </w:tc>
        <w:tc>
          <w:tcPr>
            <w:tcW w:w="2361" w:type="dxa"/>
          </w:tcPr>
          <w:p>
            <w:pPr>
              <w:pStyle w:val="yTableNAm"/>
              <w:spacing w:before="0"/>
              <w:rPr>
                <w:sz w:val="18"/>
              </w:rPr>
            </w:pPr>
            <w:r>
              <w:rPr>
                <w:sz w:val="18"/>
              </w:rPr>
              <w:t>Momordica clematidea</w:t>
            </w:r>
          </w:p>
        </w:tc>
      </w:tr>
      <w:tr>
        <w:trPr>
          <w:cantSplit/>
        </w:trPr>
        <w:tc>
          <w:tcPr>
            <w:tcW w:w="2360" w:type="dxa"/>
          </w:tcPr>
          <w:p>
            <w:pPr>
              <w:pStyle w:val="yTableNAm"/>
              <w:spacing w:before="0"/>
              <w:rPr>
                <w:sz w:val="18"/>
              </w:rPr>
            </w:pPr>
            <w:r>
              <w:rPr>
                <w:sz w:val="18"/>
              </w:rPr>
              <w:t>Momordica friesiorum</w:t>
            </w:r>
          </w:p>
        </w:tc>
        <w:tc>
          <w:tcPr>
            <w:tcW w:w="2360" w:type="dxa"/>
          </w:tcPr>
          <w:p>
            <w:pPr>
              <w:pStyle w:val="yTableNAm"/>
              <w:spacing w:before="0"/>
              <w:rPr>
                <w:sz w:val="18"/>
              </w:rPr>
            </w:pPr>
            <w:r>
              <w:rPr>
                <w:sz w:val="18"/>
              </w:rPr>
              <w:t>Momordica rostrata</w:t>
            </w:r>
          </w:p>
        </w:tc>
        <w:tc>
          <w:tcPr>
            <w:tcW w:w="2361" w:type="dxa"/>
          </w:tcPr>
          <w:p>
            <w:pPr>
              <w:pStyle w:val="yTableNAm"/>
              <w:spacing w:before="0"/>
              <w:rPr>
                <w:sz w:val="18"/>
              </w:rPr>
            </w:pPr>
            <w:r>
              <w:rPr>
                <w:sz w:val="18"/>
              </w:rPr>
              <w:t>Monadenium guentheri</w:t>
            </w:r>
          </w:p>
        </w:tc>
      </w:tr>
      <w:tr>
        <w:trPr>
          <w:cantSplit/>
        </w:trPr>
        <w:tc>
          <w:tcPr>
            <w:tcW w:w="2360" w:type="dxa"/>
          </w:tcPr>
          <w:p>
            <w:pPr>
              <w:pStyle w:val="yTableNAm"/>
              <w:spacing w:before="0"/>
              <w:rPr>
                <w:sz w:val="18"/>
              </w:rPr>
            </w:pPr>
            <w:r>
              <w:rPr>
                <w:sz w:val="18"/>
              </w:rPr>
              <w:t>Monadenium invenustum</w:t>
            </w:r>
          </w:p>
        </w:tc>
        <w:tc>
          <w:tcPr>
            <w:tcW w:w="2360" w:type="dxa"/>
          </w:tcPr>
          <w:p>
            <w:pPr>
              <w:pStyle w:val="yTableNAm"/>
              <w:spacing w:before="0"/>
              <w:rPr>
                <w:sz w:val="18"/>
              </w:rPr>
            </w:pPr>
            <w:r>
              <w:rPr>
                <w:sz w:val="18"/>
              </w:rPr>
              <w:t>Monadenium lugardae</w:t>
            </w:r>
          </w:p>
        </w:tc>
        <w:tc>
          <w:tcPr>
            <w:tcW w:w="2361" w:type="dxa"/>
          </w:tcPr>
          <w:p>
            <w:pPr>
              <w:pStyle w:val="yTableNAm"/>
              <w:spacing w:before="0"/>
              <w:rPr>
                <w:sz w:val="18"/>
              </w:rPr>
            </w:pPr>
            <w:r>
              <w:rPr>
                <w:sz w:val="18"/>
              </w:rPr>
              <w:t>Monanthes anagensis</w:t>
            </w:r>
          </w:p>
        </w:tc>
      </w:tr>
      <w:tr>
        <w:trPr>
          <w:cantSplit/>
        </w:trPr>
        <w:tc>
          <w:tcPr>
            <w:tcW w:w="2360" w:type="dxa"/>
          </w:tcPr>
          <w:p>
            <w:pPr>
              <w:pStyle w:val="yTableNAm"/>
              <w:spacing w:before="0"/>
              <w:rPr>
                <w:sz w:val="18"/>
              </w:rPr>
            </w:pPr>
            <w:r>
              <w:rPr>
                <w:sz w:val="18"/>
              </w:rPr>
              <w:t>Monanthes brachycaulon</w:t>
            </w:r>
          </w:p>
        </w:tc>
        <w:tc>
          <w:tcPr>
            <w:tcW w:w="2360" w:type="dxa"/>
          </w:tcPr>
          <w:p>
            <w:pPr>
              <w:pStyle w:val="yTableNAm"/>
              <w:spacing w:before="0"/>
              <w:rPr>
                <w:sz w:val="18"/>
              </w:rPr>
            </w:pPr>
            <w:r>
              <w:rPr>
                <w:sz w:val="18"/>
              </w:rPr>
              <w:t>Monanthes laxiflora</w:t>
            </w:r>
          </w:p>
        </w:tc>
        <w:tc>
          <w:tcPr>
            <w:tcW w:w="2361" w:type="dxa"/>
          </w:tcPr>
          <w:p>
            <w:pPr>
              <w:pStyle w:val="yTableNAm"/>
              <w:spacing w:before="0"/>
              <w:rPr>
                <w:sz w:val="18"/>
              </w:rPr>
            </w:pPr>
            <w:r>
              <w:rPr>
                <w:sz w:val="18"/>
              </w:rPr>
              <w:t>Monanthes muralis</w:t>
            </w:r>
          </w:p>
        </w:tc>
      </w:tr>
      <w:tr>
        <w:trPr>
          <w:cantSplit/>
        </w:trPr>
        <w:tc>
          <w:tcPr>
            <w:tcW w:w="2360" w:type="dxa"/>
          </w:tcPr>
          <w:p>
            <w:pPr>
              <w:pStyle w:val="yTableNAm"/>
              <w:spacing w:before="0"/>
              <w:rPr>
                <w:sz w:val="18"/>
              </w:rPr>
            </w:pPr>
            <w:r>
              <w:rPr>
                <w:sz w:val="18"/>
              </w:rPr>
              <w:t>Monanthes polyphylla</w:t>
            </w:r>
          </w:p>
        </w:tc>
        <w:tc>
          <w:tcPr>
            <w:tcW w:w="2360" w:type="dxa"/>
          </w:tcPr>
          <w:p>
            <w:pPr>
              <w:pStyle w:val="yTableNAm"/>
              <w:spacing w:before="0"/>
              <w:rPr>
                <w:sz w:val="18"/>
              </w:rPr>
            </w:pPr>
            <w:r>
              <w:rPr>
                <w:sz w:val="18"/>
              </w:rPr>
              <w:t>Monanthotaxis caffra</w:t>
            </w:r>
          </w:p>
        </w:tc>
        <w:tc>
          <w:tcPr>
            <w:tcW w:w="2361" w:type="dxa"/>
          </w:tcPr>
          <w:p>
            <w:pPr>
              <w:pStyle w:val="yTableNAm"/>
              <w:spacing w:before="0"/>
              <w:rPr>
                <w:sz w:val="18"/>
              </w:rPr>
            </w:pPr>
            <w:r>
              <w:rPr>
                <w:sz w:val="18"/>
              </w:rPr>
              <w:t>Monanthotaxis chasei</w:t>
            </w:r>
          </w:p>
        </w:tc>
      </w:tr>
      <w:tr>
        <w:trPr>
          <w:cantSplit/>
        </w:trPr>
        <w:tc>
          <w:tcPr>
            <w:tcW w:w="2360" w:type="dxa"/>
          </w:tcPr>
          <w:p>
            <w:pPr>
              <w:pStyle w:val="yTableNAm"/>
              <w:spacing w:before="0"/>
              <w:rPr>
                <w:sz w:val="18"/>
              </w:rPr>
            </w:pPr>
            <w:r>
              <w:rPr>
                <w:sz w:val="18"/>
              </w:rPr>
              <w:t>Monanthotaxis orophila</w:t>
            </w:r>
          </w:p>
        </w:tc>
        <w:tc>
          <w:tcPr>
            <w:tcW w:w="2360" w:type="dxa"/>
          </w:tcPr>
          <w:p>
            <w:pPr>
              <w:pStyle w:val="yTableNAm"/>
              <w:spacing w:before="0"/>
              <w:rPr>
                <w:sz w:val="18"/>
              </w:rPr>
            </w:pPr>
            <w:r>
              <w:rPr>
                <w:sz w:val="18"/>
              </w:rPr>
              <w:t>Monarda austromontana</w:t>
            </w:r>
          </w:p>
        </w:tc>
        <w:tc>
          <w:tcPr>
            <w:tcW w:w="2361" w:type="dxa"/>
          </w:tcPr>
          <w:p>
            <w:pPr>
              <w:pStyle w:val="yTableNAm"/>
              <w:spacing w:before="0"/>
              <w:rPr>
                <w:sz w:val="18"/>
              </w:rPr>
            </w:pPr>
            <w:r>
              <w:rPr>
                <w:sz w:val="18"/>
              </w:rPr>
              <w:t>Monarda bartlettii</w:t>
            </w:r>
          </w:p>
        </w:tc>
      </w:tr>
      <w:tr>
        <w:trPr>
          <w:cantSplit/>
        </w:trPr>
        <w:tc>
          <w:tcPr>
            <w:tcW w:w="2360" w:type="dxa"/>
          </w:tcPr>
          <w:p>
            <w:pPr>
              <w:pStyle w:val="yTableNAm"/>
              <w:spacing w:before="0"/>
              <w:rPr>
                <w:sz w:val="18"/>
              </w:rPr>
            </w:pPr>
            <w:r>
              <w:rPr>
                <w:sz w:val="18"/>
              </w:rPr>
              <w:t>Monarda bradburiana</w:t>
            </w:r>
          </w:p>
        </w:tc>
        <w:tc>
          <w:tcPr>
            <w:tcW w:w="2360" w:type="dxa"/>
          </w:tcPr>
          <w:p>
            <w:pPr>
              <w:pStyle w:val="yTableNAm"/>
              <w:spacing w:before="0"/>
              <w:rPr>
                <w:sz w:val="18"/>
              </w:rPr>
            </w:pPr>
            <w:r>
              <w:rPr>
                <w:sz w:val="18"/>
              </w:rPr>
              <w:t>Monarda citriodora</w:t>
            </w:r>
          </w:p>
        </w:tc>
        <w:tc>
          <w:tcPr>
            <w:tcW w:w="2361" w:type="dxa"/>
          </w:tcPr>
          <w:p>
            <w:pPr>
              <w:pStyle w:val="yTableNAm"/>
              <w:spacing w:before="0"/>
              <w:rPr>
                <w:sz w:val="18"/>
              </w:rPr>
            </w:pPr>
            <w:r>
              <w:rPr>
                <w:sz w:val="18"/>
              </w:rPr>
              <w:t>Monarda clinopodia</w:t>
            </w:r>
          </w:p>
        </w:tc>
      </w:tr>
      <w:tr>
        <w:trPr>
          <w:cantSplit/>
        </w:trPr>
        <w:tc>
          <w:tcPr>
            <w:tcW w:w="2360" w:type="dxa"/>
          </w:tcPr>
          <w:p>
            <w:pPr>
              <w:pStyle w:val="yTableNAm"/>
              <w:spacing w:before="0"/>
              <w:rPr>
                <w:sz w:val="18"/>
              </w:rPr>
            </w:pPr>
            <w:r>
              <w:rPr>
                <w:sz w:val="18"/>
              </w:rPr>
              <w:t>Monarda didyma</w:t>
            </w:r>
          </w:p>
        </w:tc>
        <w:tc>
          <w:tcPr>
            <w:tcW w:w="2360" w:type="dxa"/>
          </w:tcPr>
          <w:p>
            <w:pPr>
              <w:pStyle w:val="yTableNAm"/>
              <w:spacing w:before="0"/>
              <w:rPr>
                <w:sz w:val="18"/>
              </w:rPr>
            </w:pPr>
            <w:r>
              <w:rPr>
                <w:sz w:val="18"/>
              </w:rPr>
              <w:t>Monarda fistulosa</w:t>
            </w:r>
          </w:p>
        </w:tc>
        <w:tc>
          <w:tcPr>
            <w:tcW w:w="2361" w:type="dxa"/>
          </w:tcPr>
          <w:p>
            <w:pPr>
              <w:pStyle w:val="yTableNAm"/>
              <w:spacing w:before="0"/>
              <w:rPr>
                <w:sz w:val="18"/>
              </w:rPr>
            </w:pPr>
            <w:r>
              <w:rPr>
                <w:sz w:val="18"/>
              </w:rPr>
              <w:t>Monarda purpurea</w:t>
            </w:r>
          </w:p>
        </w:tc>
      </w:tr>
      <w:tr>
        <w:trPr>
          <w:cantSplit/>
        </w:trPr>
        <w:tc>
          <w:tcPr>
            <w:tcW w:w="2360" w:type="dxa"/>
          </w:tcPr>
          <w:p>
            <w:pPr>
              <w:pStyle w:val="yTableNAm"/>
              <w:spacing w:before="0"/>
              <w:rPr>
                <w:sz w:val="18"/>
              </w:rPr>
            </w:pPr>
            <w:r>
              <w:rPr>
                <w:sz w:val="18"/>
              </w:rPr>
              <w:t>Monarda russeliana</w:t>
            </w:r>
          </w:p>
        </w:tc>
        <w:tc>
          <w:tcPr>
            <w:tcW w:w="2360" w:type="dxa"/>
          </w:tcPr>
          <w:p>
            <w:pPr>
              <w:pStyle w:val="yTableNAm"/>
              <w:spacing w:before="0"/>
              <w:rPr>
                <w:sz w:val="18"/>
              </w:rPr>
            </w:pPr>
            <w:r>
              <w:rPr>
                <w:sz w:val="18"/>
              </w:rPr>
              <w:t>Monardella cinerea</w:t>
            </w:r>
          </w:p>
        </w:tc>
        <w:tc>
          <w:tcPr>
            <w:tcW w:w="2361" w:type="dxa"/>
          </w:tcPr>
          <w:p>
            <w:pPr>
              <w:pStyle w:val="yTableNAm"/>
              <w:spacing w:before="0"/>
              <w:rPr>
                <w:sz w:val="18"/>
              </w:rPr>
            </w:pPr>
            <w:r>
              <w:rPr>
                <w:sz w:val="18"/>
              </w:rPr>
              <w:t>Monardella nana</w:t>
            </w:r>
          </w:p>
        </w:tc>
      </w:tr>
      <w:tr>
        <w:trPr>
          <w:cantSplit/>
        </w:trPr>
        <w:tc>
          <w:tcPr>
            <w:tcW w:w="2360" w:type="dxa"/>
          </w:tcPr>
          <w:p>
            <w:pPr>
              <w:pStyle w:val="yTableNAm"/>
              <w:spacing w:before="0"/>
              <w:rPr>
                <w:sz w:val="18"/>
              </w:rPr>
            </w:pPr>
            <w:r>
              <w:rPr>
                <w:sz w:val="18"/>
              </w:rPr>
              <w:t>Monardella odoratissima</w:t>
            </w:r>
          </w:p>
        </w:tc>
        <w:tc>
          <w:tcPr>
            <w:tcW w:w="2360" w:type="dxa"/>
          </w:tcPr>
          <w:p>
            <w:pPr>
              <w:pStyle w:val="yTableNAm"/>
              <w:spacing w:before="0"/>
              <w:rPr>
                <w:sz w:val="18"/>
              </w:rPr>
            </w:pPr>
            <w:r>
              <w:rPr>
                <w:sz w:val="18"/>
              </w:rPr>
              <w:t>Monardella purpurea</w:t>
            </w:r>
          </w:p>
        </w:tc>
        <w:tc>
          <w:tcPr>
            <w:tcW w:w="2361" w:type="dxa"/>
          </w:tcPr>
          <w:p>
            <w:pPr>
              <w:pStyle w:val="yTableNAm"/>
              <w:spacing w:before="0"/>
              <w:rPr>
                <w:sz w:val="18"/>
              </w:rPr>
            </w:pPr>
            <w:r>
              <w:rPr>
                <w:sz w:val="18"/>
              </w:rPr>
              <w:t>Mondia whiteii</w:t>
            </w:r>
          </w:p>
        </w:tc>
      </w:tr>
      <w:tr>
        <w:trPr>
          <w:cantSplit/>
        </w:trPr>
        <w:tc>
          <w:tcPr>
            <w:tcW w:w="2360" w:type="dxa"/>
          </w:tcPr>
          <w:p>
            <w:pPr>
              <w:pStyle w:val="yTableNAm"/>
              <w:spacing w:before="0"/>
              <w:rPr>
                <w:sz w:val="18"/>
              </w:rPr>
            </w:pPr>
            <w:r>
              <w:rPr>
                <w:sz w:val="18"/>
              </w:rPr>
              <w:t>Monechma pseudopatulum</w:t>
            </w:r>
          </w:p>
        </w:tc>
        <w:tc>
          <w:tcPr>
            <w:tcW w:w="2360" w:type="dxa"/>
          </w:tcPr>
          <w:p>
            <w:pPr>
              <w:pStyle w:val="yTableNAm"/>
              <w:spacing w:before="0"/>
              <w:rPr>
                <w:sz w:val="18"/>
              </w:rPr>
            </w:pPr>
            <w:r>
              <w:rPr>
                <w:sz w:val="18"/>
              </w:rPr>
              <w:t>Monelytrum luderitzianum</w:t>
            </w:r>
          </w:p>
        </w:tc>
        <w:tc>
          <w:tcPr>
            <w:tcW w:w="2361" w:type="dxa"/>
          </w:tcPr>
          <w:p>
            <w:pPr>
              <w:pStyle w:val="yTableNAm"/>
              <w:spacing w:before="0"/>
              <w:rPr>
                <w:sz w:val="18"/>
              </w:rPr>
            </w:pPr>
            <w:r>
              <w:rPr>
                <w:sz w:val="18"/>
              </w:rPr>
              <w:t>Moneses grandiflora</w:t>
            </w:r>
          </w:p>
        </w:tc>
      </w:tr>
      <w:tr>
        <w:trPr>
          <w:cantSplit/>
        </w:trPr>
        <w:tc>
          <w:tcPr>
            <w:tcW w:w="2360" w:type="dxa"/>
          </w:tcPr>
          <w:p>
            <w:pPr>
              <w:pStyle w:val="yTableNAm"/>
              <w:spacing w:before="0"/>
              <w:rPr>
                <w:sz w:val="18"/>
              </w:rPr>
            </w:pPr>
            <w:r>
              <w:rPr>
                <w:sz w:val="18"/>
              </w:rPr>
              <w:t>Monilaria moniliformis</w:t>
            </w:r>
          </w:p>
        </w:tc>
        <w:tc>
          <w:tcPr>
            <w:tcW w:w="2360" w:type="dxa"/>
          </w:tcPr>
          <w:p>
            <w:pPr>
              <w:pStyle w:val="yTableNAm"/>
              <w:spacing w:before="0"/>
              <w:rPr>
                <w:sz w:val="18"/>
              </w:rPr>
            </w:pPr>
            <w:r>
              <w:rPr>
                <w:sz w:val="18"/>
              </w:rPr>
              <w:t>Monilaria pisiformis</w:t>
            </w:r>
          </w:p>
        </w:tc>
        <w:tc>
          <w:tcPr>
            <w:tcW w:w="2361" w:type="dxa"/>
          </w:tcPr>
          <w:p>
            <w:pPr>
              <w:pStyle w:val="yTableNAm"/>
              <w:spacing w:before="0"/>
              <w:rPr>
                <w:sz w:val="18"/>
              </w:rPr>
            </w:pPr>
            <w:r>
              <w:rPr>
                <w:sz w:val="18"/>
              </w:rPr>
              <w:t>Monilaria salmonea</w:t>
            </w:r>
          </w:p>
        </w:tc>
      </w:tr>
      <w:tr>
        <w:trPr>
          <w:cantSplit/>
        </w:trPr>
        <w:tc>
          <w:tcPr>
            <w:tcW w:w="2360" w:type="dxa"/>
          </w:tcPr>
          <w:p>
            <w:pPr>
              <w:pStyle w:val="yTableNAm"/>
              <w:spacing w:before="0"/>
              <w:rPr>
                <w:sz w:val="18"/>
              </w:rPr>
            </w:pPr>
            <w:r>
              <w:rPr>
                <w:sz w:val="18"/>
              </w:rPr>
              <w:t>Monizia edulis</w:t>
            </w:r>
          </w:p>
        </w:tc>
        <w:tc>
          <w:tcPr>
            <w:tcW w:w="2360" w:type="dxa"/>
          </w:tcPr>
          <w:p>
            <w:pPr>
              <w:pStyle w:val="yTableNAm"/>
              <w:spacing w:before="0"/>
              <w:rPr>
                <w:sz w:val="18"/>
              </w:rPr>
            </w:pPr>
            <w:r>
              <w:rPr>
                <w:sz w:val="18"/>
              </w:rPr>
              <w:t>Monnina xalapensis</w:t>
            </w:r>
          </w:p>
        </w:tc>
        <w:tc>
          <w:tcPr>
            <w:tcW w:w="2361" w:type="dxa"/>
          </w:tcPr>
          <w:p>
            <w:pPr>
              <w:pStyle w:val="yTableNAm"/>
              <w:spacing w:before="0"/>
              <w:rPr>
                <w:sz w:val="18"/>
              </w:rPr>
            </w:pPr>
            <w:r>
              <w:rPr>
                <w:sz w:val="18"/>
              </w:rPr>
              <w:t>Monochaetum alpestre</w:t>
            </w:r>
          </w:p>
        </w:tc>
      </w:tr>
      <w:tr>
        <w:trPr>
          <w:cantSplit/>
        </w:trPr>
        <w:tc>
          <w:tcPr>
            <w:tcW w:w="2360" w:type="dxa"/>
          </w:tcPr>
          <w:p>
            <w:pPr>
              <w:pStyle w:val="yTableNAm"/>
              <w:spacing w:before="0"/>
              <w:rPr>
                <w:sz w:val="18"/>
              </w:rPr>
            </w:pPr>
            <w:r>
              <w:rPr>
                <w:sz w:val="18"/>
              </w:rPr>
              <w:t>Monochaetum bracteolatum</w:t>
            </w:r>
          </w:p>
        </w:tc>
        <w:tc>
          <w:tcPr>
            <w:tcW w:w="2360" w:type="dxa"/>
          </w:tcPr>
          <w:p>
            <w:pPr>
              <w:pStyle w:val="yTableNAm"/>
              <w:spacing w:before="0"/>
              <w:rPr>
                <w:sz w:val="18"/>
              </w:rPr>
            </w:pPr>
            <w:r>
              <w:rPr>
                <w:sz w:val="18"/>
              </w:rPr>
              <w:t>Monochaetum vulcanicum</w:t>
            </w:r>
          </w:p>
        </w:tc>
        <w:tc>
          <w:tcPr>
            <w:tcW w:w="2361" w:type="dxa"/>
          </w:tcPr>
          <w:p>
            <w:pPr>
              <w:pStyle w:val="yTableNAm"/>
              <w:spacing w:before="0"/>
              <w:rPr>
                <w:sz w:val="18"/>
              </w:rPr>
            </w:pPr>
            <w:r>
              <w:rPr>
                <w:sz w:val="18"/>
              </w:rPr>
              <w:t>Monochoria australasica</w:t>
            </w:r>
          </w:p>
        </w:tc>
      </w:tr>
      <w:tr>
        <w:trPr>
          <w:cantSplit/>
        </w:trPr>
        <w:tc>
          <w:tcPr>
            <w:tcW w:w="2360" w:type="dxa"/>
          </w:tcPr>
          <w:p>
            <w:pPr>
              <w:pStyle w:val="yTableNAm"/>
              <w:spacing w:before="0"/>
              <w:rPr>
                <w:sz w:val="18"/>
              </w:rPr>
            </w:pPr>
            <w:r>
              <w:rPr>
                <w:sz w:val="18"/>
              </w:rPr>
              <w:t>Monococcus echinophorus</w:t>
            </w:r>
          </w:p>
        </w:tc>
        <w:tc>
          <w:tcPr>
            <w:tcW w:w="2360" w:type="dxa"/>
          </w:tcPr>
          <w:p>
            <w:pPr>
              <w:pStyle w:val="yTableNAm"/>
              <w:spacing w:before="0"/>
              <w:rPr>
                <w:sz w:val="18"/>
              </w:rPr>
            </w:pPr>
            <w:r>
              <w:rPr>
                <w:sz w:val="18"/>
              </w:rPr>
              <w:t>Monocostus uniflorus</w:t>
            </w:r>
          </w:p>
        </w:tc>
        <w:tc>
          <w:tcPr>
            <w:tcW w:w="2361" w:type="dxa"/>
          </w:tcPr>
          <w:p>
            <w:pPr>
              <w:pStyle w:val="yTableNAm"/>
              <w:spacing w:before="0"/>
              <w:rPr>
                <w:sz w:val="18"/>
              </w:rPr>
            </w:pPr>
            <w:r>
              <w:rPr>
                <w:sz w:val="18"/>
              </w:rPr>
              <w:t>Monoculus monstrosus</w:t>
            </w:r>
          </w:p>
        </w:tc>
      </w:tr>
      <w:tr>
        <w:trPr>
          <w:cantSplit/>
        </w:trPr>
        <w:tc>
          <w:tcPr>
            <w:tcW w:w="2360" w:type="dxa"/>
          </w:tcPr>
          <w:p>
            <w:pPr>
              <w:pStyle w:val="yTableNAm"/>
              <w:spacing w:before="0"/>
              <w:rPr>
                <w:sz w:val="18"/>
              </w:rPr>
            </w:pPr>
            <w:r>
              <w:rPr>
                <w:sz w:val="18"/>
              </w:rPr>
              <w:t>Monodora junodii</w:t>
            </w:r>
          </w:p>
        </w:tc>
        <w:tc>
          <w:tcPr>
            <w:tcW w:w="2360" w:type="dxa"/>
          </w:tcPr>
          <w:p>
            <w:pPr>
              <w:pStyle w:val="yTableNAm"/>
              <w:spacing w:before="0"/>
              <w:rPr>
                <w:sz w:val="18"/>
              </w:rPr>
            </w:pPr>
            <w:r>
              <w:rPr>
                <w:sz w:val="18"/>
              </w:rPr>
              <w:t>Monodora myristica</w:t>
            </w:r>
          </w:p>
        </w:tc>
        <w:tc>
          <w:tcPr>
            <w:tcW w:w="2361" w:type="dxa"/>
          </w:tcPr>
          <w:p>
            <w:pPr>
              <w:pStyle w:val="yTableNAm"/>
              <w:spacing w:before="0"/>
              <w:rPr>
                <w:sz w:val="18"/>
              </w:rPr>
            </w:pPr>
            <w:r>
              <w:rPr>
                <w:sz w:val="18"/>
              </w:rPr>
              <w:t>Monolopia major</w:t>
            </w:r>
          </w:p>
        </w:tc>
      </w:tr>
      <w:tr>
        <w:trPr>
          <w:cantSplit/>
        </w:trPr>
        <w:tc>
          <w:tcPr>
            <w:tcW w:w="2360" w:type="dxa"/>
          </w:tcPr>
          <w:p>
            <w:pPr>
              <w:pStyle w:val="yTableNAm"/>
              <w:spacing w:before="0"/>
              <w:rPr>
                <w:sz w:val="18"/>
              </w:rPr>
            </w:pPr>
            <w:r>
              <w:rPr>
                <w:sz w:val="18"/>
              </w:rPr>
              <w:t>Monomeria barbata</w:t>
            </w:r>
          </w:p>
        </w:tc>
        <w:tc>
          <w:tcPr>
            <w:tcW w:w="2360" w:type="dxa"/>
          </w:tcPr>
          <w:p>
            <w:pPr>
              <w:pStyle w:val="yTableNAm"/>
              <w:spacing w:before="0"/>
              <w:rPr>
                <w:sz w:val="18"/>
              </w:rPr>
            </w:pPr>
            <w:r>
              <w:rPr>
                <w:sz w:val="18"/>
              </w:rPr>
              <w:t>Monopsis debilis</w:t>
            </w:r>
          </w:p>
        </w:tc>
        <w:tc>
          <w:tcPr>
            <w:tcW w:w="2361" w:type="dxa"/>
          </w:tcPr>
          <w:p>
            <w:pPr>
              <w:pStyle w:val="yTableNAm"/>
              <w:spacing w:before="0"/>
              <w:rPr>
                <w:sz w:val="18"/>
              </w:rPr>
            </w:pPr>
            <w:r>
              <w:rPr>
                <w:sz w:val="18"/>
              </w:rPr>
              <w:t>Monopsis decipiens</w:t>
            </w:r>
          </w:p>
        </w:tc>
      </w:tr>
      <w:tr>
        <w:trPr>
          <w:cantSplit/>
        </w:trPr>
        <w:tc>
          <w:tcPr>
            <w:tcW w:w="2360" w:type="dxa"/>
          </w:tcPr>
          <w:p>
            <w:pPr>
              <w:pStyle w:val="yTableNAm"/>
              <w:spacing w:before="0"/>
              <w:rPr>
                <w:sz w:val="18"/>
              </w:rPr>
            </w:pPr>
            <w:r>
              <w:rPr>
                <w:sz w:val="18"/>
              </w:rPr>
              <w:t>Monopsis lutea</w:t>
            </w:r>
          </w:p>
        </w:tc>
        <w:tc>
          <w:tcPr>
            <w:tcW w:w="2360" w:type="dxa"/>
          </w:tcPr>
          <w:p>
            <w:pPr>
              <w:pStyle w:val="yTableNAm"/>
              <w:spacing w:before="0"/>
              <w:rPr>
                <w:sz w:val="18"/>
              </w:rPr>
            </w:pPr>
            <w:r>
              <w:rPr>
                <w:sz w:val="18"/>
              </w:rPr>
              <w:t>Monopsis scabra</w:t>
            </w:r>
          </w:p>
        </w:tc>
        <w:tc>
          <w:tcPr>
            <w:tcW w:w="2361" w:type="dxa"/>
          </w:tcPr>
          <w:p>
            <w:pPr>
              <w:pStyle w:val="yTableNAm"/>
              <w:spacing w:before="0"/>
              <w:rPr>
                <w:sz w:val="18"/>
              </w:rPr>
            </w:pPr>
            <w:r>
              <w:rPr>
                <w:sz w:val="18"/>
              </w:rPr>
              <w:t>Monopsis unidentata</w:t>
            </w:r>
          </w:p>
        </w:tc>
      </w:tr>
      <w:tr>
        <w:trPr>
          <w:cantSplit/>
        </w:trPr>
        <w:tc>
          <w:tcPr>
            <w:tcW w:w="2360" w:type="dxa"/>
          </w:tcPr>
          <w:p>
            <w:pPr>
              <w:pStyle w:val="yTableNAm"/>
              <w:spacing w:before="0"/>
              <w:rPr>
                <w:sz w:val="18"/>
              </w:rPr>
            </w:pPr>
            <w:r>
              <w:rPr>
                <w:sz w:val="18"/>
              </w:rPr>
              <w:t>Monotoca elliptica</w:t>
            </w:r>
          </w:p>
        </w:tc>
        <w:tc>
          <w:tcPr>
            <w:tcW w:w="2360" w:type="dxa"/>
          </w:tcPr>
          <w:p>
            <w:pPr>
              <w:pStyle w:val="yTableNAm"/>
              <w:spacing w:before="0"/>
              <w:rPr>
                <w:sz w:val="18"/>
              </w:rPr>
            </w:pPr>
            <w:r>
              <w:rPr>
                <w:sz w:val="18"/>
              </w:rPr>
              <w:t>Monotoca empetrifolia</w:t>
            </w:r>
          </w:p>
        </w:tc>
        <w:tc>
          <w:tcPr>
            <w:tcW w:w="2361" w:type="dxa"/>
          </w:tcPr>
          <w:p>
            <w:pPr>
              <w:pStyle w:val="yTableNAm"/>
              <w:spacing w:before="0"/>
              <w:rPr>
                <w:sz w:val="18"/>
              </w:rPr>
            </w:pPr>
            <w:r>
              <w:rPr>
                <w:sz w:val="18"/>
              </w:rPr>
              <w:t>Monotoca glauca</w:t>
            </w:r>
          </w:p>
        </w:tc>
      </w:tr>
      <w:tr>
        <w:trPr>
          <w:cantSplit/>
        </w:trPr>
        <w:tc>
          <w:tcPr>
            <w:tcW w:w="2360" w:type="dxa"/>
          </w:tcPr>
          <w:p>
            <w:pPr>
              <w:pStyle w:val="yTableNAm"/>
              <w:spacing w:before="0"/>
              <w:rPr>
                <w:sz w:val="18"/>
              </w:rPr>
            </w:pPr>
            <w:r>
              <w:rPr>
                <w:sz w:val="18"/>
              </w:rPr>
              <w:t>Monotoca ledifolia</w:t>
            </w:r>
          </w:p>
        </w:tc>
        <w:tc>
          <w:tcPr>
            <w:tcW w:w="2360" w:type="dxa"/>
          </w:tcPr>
          <w:p>
            <w:pPr>
              <w:pStyle w:val="yTableNAm"/>
              <w:spacing w:before="0"/>
              <w:rPr>
                <w:sz w:val="18"/>
              </w:rPr>
            </w:pPr>
            <w:r>
              <w:rPr>
                <w:sz w:val="18"/>
              </w:rPr>
              <w:t>Monotoca linifolia</w:t>
            </w:r>
          </w:p>
        </w:tc>
        <w:tc>
          <w:tcPr>
            <w:tcW w:w="2361" w:type="dxa"/>
          </w:tcPr>
          <w:p>
            <w:pPr>
              <w:pStyle w:val="yTableNAm"/>
              <w:spacing w:before="0"/>
              <w:rPr>
                <w:sz w:val="18"/>
              </w:rPr>
            </w:pPr>
            <w:r>
              <w:rPr>
                <w:sz w:val="18"/>
              </w:rPr>
              <w:t>Monotoca rotundifolia</w:t>
            </w:r>
          </w:p>
        </w:tc>
      </w:tr>
      <w:tr>
        <w:trPr>
          <w:cantSplit/>
        </w:trPr>
        <w:tc>
          <w:tcPr>
            <w:tcW w:w="2360" w:type="dxa"/>
          </w:tcPr>
          <w:p>
            <w:pPr>
              <w:pStyle w:val="yTableNAm"/>
              <w:spacing w:before="0"/>
              <w:rPr>
                <w:sz w:val="18"/>
              </w:rPr>
            </w:pPr>
            <w:r>
              <w:rPr>
                <w:sz w:val="18"/>
              </w:rPr>
              <w:t>Monotoca scoparia</w:t>
            </w:r>
          </w:p>
        </w:tc>
        <w:tc>
          <w:tcPr>
            <w:tcW w:w="2360" w:type="dxa"/>
          </w:tcPr>
          <w:p>
            <w:pPr>
              <w:pStyle w:val="yTableNAm"/>
              <w:spacing w:before="0"/>
              <w:rPr>
                <w:sz w:val="18"/>
              </w:rPr>
            </w:pPr>
            <w:r>
              <w:rPr>
                <w:sz w:val="18"/>
              </w:rPr>
              <w:t>Monotoca submutica</w:t>
            </w:r>
          </w:p>
        </w:tc>
        <w:tc>
          <w:tcPr>
            <w:tcW w:w="2361" w:type="dxa"/>
          </w:tcPr>
          <w:p>
            <w:pPr>
              <w:pStyle w:val="yTableNAm"/>
              <w:spacing w:before="0"/>
              <w:rPr>
                <w:sz w:val="18"/>
              </w:rPr>
            </w:pPr>
            <w:r>
              <w:rPr>
                <w:sz w:val="18"/>
              </w:rPr>
              <w:t>Monsonia emarginata</w:t>
            </w:r>
          </w:p>
        </w:tc>
      </w:tr>
      <w:tr>
        <w:trPr>
          <w:cantSplit/>
        </w:trPr>
        <w:tc>
          <w:tcPr>
            <w:tcW w:w="2360" w:type="dxa"/>
          </w:tcPr>
          <w:p>
            <w:pPr>
              <w:pStyle w:val="yTableNAm"/>
              <w:spacing w:before="0"/>
              <w:rPr>
                <w:sz w:val="18"/>
              </w:rPr>
            </w:pPr>
            <w:r>
              <w:rPr>
                <w:sz w:val="18"/>
              </w:rPr>
              <w:t>Monstera acuminata</w:t>
            </w:r>
          </w:p>
        </w:tc>
        <w:tc>
          <w:tcPr>
            <w:tcW w:w="2360" w:type="dxa"/>
          </w:tcPr>
          <w:p>
            <w:pPr>
              <w:pStyle w:val="yTableNAm"/>
              <w:spacing w:before="0"/>
              <w:rPr>
                <w:sz w:val="18"/>
              </w:rPr>
            </w:pPr>
            <w:r>
              <w:rPr>
                <w:sz w:val="18"/>
              </w:rPr>
              <w:t>Monstera adansonii</w:t>
            </w:r>
          </w:p>
        </w:tc>
        <w:tc>
          <w:tcPr>
            <w:tcW w:w="2361" w:type="dxa"/>
          </w:tcPr>
          <w:p>
            <w:pPr>
              <w:pStyle w:val="yTableNAm"/>
              <w:spacing w:before="0"/>
              <w:rPr>
                <w:sz w:val="18"/>
              </w:rPr>
            </w:pPr>
            <w:r>
              <w:rPr>
                <w:sz w:val="18"/>
              </w:rPr>
              <w:t>Monstera deliciosa</w:t>
            </w:r>
          </w:p>
        </w:tc>
      </w:tr>
      <w:tr>
        <w:trPr>
          <w:cantSplit/>
        </w:trPr>
        <w:tc>
          <w:tcPr>
            <w:tcW w:w="2360" w:type="dxa"/>
          </w:tcPr>
          <w:p>
            <w:pPr>
              <w:pStyle w:val="yTableNAm"/>
              <w:spacing w:before="0"/>
              <w:rPr>
                <w:sz w:val="18"/>
              </w:rPr>
            </w:pPr>
            <w:r>
              <w:rPr>
                <w:sz w:val="18"/>
              </w:rPr>
              <w:t>Monstera dilacerata</w:t>
            </w:r>
          </w:p>
        </w:tc>
        <w:tc>
          <w:tcPr>
            <w:tcW w:w="2360" w:type="dxa"/>
          </w:tcPr>
          <w:p>
            <w:pPr>
              <w:pStyle w:val="yTableNAm"/>
              <w:spacing w:before="0"/>
              <w:rPr>
                <w:sz w:val="18"/>
              </w:rPr>
            </w:pPr>
            <w:r>
              <w:rPr>
                <w:sz w:val="18"/>
              </w:rPr>
              <w:t>Monstera dubia</w:t>
            </w:r>
          </w:p>
        </w:tc>
        <w:tc>
          <w:tcPr>
            <w:tcW w:w="2361" w:type="dxa"/>
          </w:tcPr>
          <w:p>
            <w:pPr>
              <w:pStyle w:val="yTableNAm"/>
              <w:spacing w:before="0"/>
              <w:rPr>
                <w:sz w:val="18"/>
              </w:rPr>
            </w:pPr>
            <w:r>
              <w:rPr>
                <w:sz w:val="18"/>
              </w:rPr>
              <w:t>Monstera friedrichsthalii</w:t>
            </w:r>
          </w:p>
        </w:tc>
      </w:tr>
      <w:tr>
        <w:trPr>
          <w:cantSplit/>
        </w:trPr>
        <w:tc>
          <w:tcPr>
            <w:tcW w:w="2360" w:type="dxa"/>
          </w:tcPr>
          <w:p>
            <w:pPr>
              <w:pStyle w:val="yTableNAm"/>
              <w:spacing w:before="0"/>
              <w:rPr>
                <w:sz w:val="18"/>
              </w:rPr>
            </w:pPr>
            <w:r>
              <w:rPr>
                <w:sz w:val="18"/>
              </w:rPr>
              <w:t>Monstera punctulata</w:t>
            </w:r>
          </w:p>
        </w:tc>
        <w:tc>
          <w:tcPr>
            <w:tcW w:w="2360" w:type="dxa"/>
          </w:tcPr>
          <w:p>
            <w:pPr>
              <w:pStyle w:val="yTableNAm"/>
              <w:spacing w:before="0"/>
              <w:rPr>
                <w:sz w:val="18"/>
              </w:rPr>
            </w:pPr>
            <w:r>
              <w:rPr>
                <w:sz w:val="18"/>
              </w:rPr>
              <w:t>Monstera standleyana</w:t>
            </w:r>
          </w:p>
        </w:tc>
        <w:tc>
          <w:tcPr>
            <w:tcW w:w="2361" w:type="dxa"/>
          </w:tcPr>
          <w:p>
            <w:pPr>
              <w:pStyle w:val="yTableNAm"/>
              <w:spacing w:before="0"/>
              <w:rPr>
                <w:sz w:val="18"/>
              </w:rPr>
            </w:pPr>
            <w:r>
              <w:rPr>
                <w:sz w:val="18"/>
              </w:rPr>
              <w:t>Monstera subpinnata</w:t>
            </w:r>
          </w:p>
        </w:tc>
      </w:tr>
      <w:tr>
        <w:trPr>
          <w:cantSplit/>
        </w:trPr>
        <w:tc>
          <w:tcPr>
            <w:tcW w:w="2360" w:type="dxa"/>
          </w:tcPr>
          <w:p>
            <w:pPr>
              <w:pStyle w:val="yTableNAm"/>
              <w:spacing w:before="0"/>
              <w:rPr>
                <w:sz w:val="18"/>
              </w:rPr>
            </w:pPr>
            <w:r>
              <w:rPr>
                <w:sz w:val="18"/>
              </w:rPr>
              <w:t>Monstera tenuis</w:t>
            </w:r>
          </w:p>
        </w:tc>
        <w:tc>
          <w:tcPr>
            <w:tcW w:w="2360" w:type="dxa"/>
          </w:tcPr>
          <w:p>
            <w:pPr>
              <w:pStyle w:val="yTableNAm"/>
              <w:spacing w:before="0"/>
              <w:rPr>
                <w:sz w:val="18"/>
              </w:rPr>
            </w:pPr>
            <w:r>
              <w:rPr>
                <w:sz w:val="18"/>
              </w:rPr>
              <w:t>Montanoa bipinnatifida</w:t>
            </w:r>
          </w:p>
        </w:tc>
        <w:tc>
          <w:tcPr>
            <w:tcW w:w="2361" w:type="dxa"/>
          </w:tcPr>
          <w:p>
            <w:pPr>
              <w:pStyle w:val="yTableNAm"/>
              <w:spacing w:before="0"/>
              <w:rPr>
                <w:sz w:val="18"/>
              </w:rPr>
            </w:pPr>
            <w:r>
              <w:rPr>
                <w:sz w:val="18"/>
              </w:rPr>
              <w:t>Montanoa leucantha</w:t>
            </w:r>
          </w:p>
        </w:tc>
      </w:tr>
      <w:tr>
        <w:trPr>
          <w:cantSplit/>
        </w:trPr>
        <w:tc>
          <w:tcPr>
            <w:tcW w:w="2360" w:type="dxa"/>
          </w:tcPr>
          <w:p>
            <w:pPr>
              <w:pStyle w:val="yTableNAm"/>
              <w:spacing w:before="0"/>
              <w:rPr>
                <w:sz w:val="18"/>
              </w:rPr>
            </w:pPr>
            <w:r>
              <w:rPr>
                <w:sz w:val="18"/>
              </w:rPr>
              <w:t>Montanoa mollissima</w:t>
            </w:r>
          </w:p>
        </w:tc>
        <w:tc>
          <w:tcPr>
            <w:tcW w:w="2360" w:type="dxa"/>
          </w:tcPr>
          <w:p>
            <w:pPr>
              <w:pStyle w:val="yTableNAm"/>
              <w:spacing w:before="0"/>
              <w:rPr>
                <w:sz w:val="18"/>
              </w:rPr>
            </w:pPr>
            <w:r>
              <w:rPr>
                <w:sz w:val="18"/>
              </w:rPr>
              <w:t>Montia australasica</w:t>
            </w:r>
          </w:p>
        </w:tc>
        <w:tc>
          <w:tcPr>
            <w:tcW w:w="2361" w:type="dxa"/>
          </w:tcPr>
          <w:p>
            <w:pPr>
              <w:pStyle w:val="yTableNAm"/>
              <w:spacing w:before="0"/>
              <w:rPr>
                <w:sz w:val="18"/>
              </w:rPr>
            </w:pPr>
            <w:r>
              <w:rPr>
                <w:sz w:val="18"/>
              </w:rPr>
              <w:t>Montinia caryophyllacea</w:t>
            </w:r>
          </w:p>
        </w:tc>
      </w:tr>
      <w:tr>
        <w:trPr>
          <w:cantSplit/>
        </w:trPr>
        <w:tc>
          <w:tcPr>
            <w:tcW w:w="2360" w:type="dxa"/>
          </w:tcPr>
          <w:p>
            <w:pPr>
              <w:pStyle w:val="yTableNAm"/>
              <w:spacing w:before="0"/>
              <w:rPr>
                <w:sz w:val="18"/>
              </w:rPr>
            </w:pPr>
            <w:r>
              <w:rPr>
                <w:sz w:val="18"/>
              </w:rPr>
              <w:t>Montiopsis umbellata</w:t>
            </w:r>
          </w:p>
        </w:tc>
        <w:tc>
          <w:tcPr>
            <w:tcW w:w="2360" w:type="dxa"/>
          </w:tcPr>
          <w:p>
            <w:pPr>
              <w:pStyle w:val="yTableNAm"/>
              <w:spacing w:before="0"/>
              <w:rPr>
                <w:sz w:val="18"/>
              </w:rPr>
            </w:pPr>
            <w:r>
              <w:rPr>
                <w:sz w:val="18"/>
              </w:rPr>
              <w:t>Montrichardia arborescens</w:t>
            </w:r>
          </w:p>
        </w:tc>
        <w:tc>
          <w:tcPr>
            <w:tcW w:w="2361" w:type="dxa"/>
          </w:tcPr>
          <w:p>
            <w:pPr>
              <w:pStyle w:val="yTableNAm"/>
              <w:spacing w:before="0"/>
              <w:rPr>
                <w:sz w:val="18"/>
              </w:rPr>
            </w:pPr>
            <w:r>
              <w:rPr>
                <w:sz w:val="18"/>
              </w:rPr>
              <w:t>Monvillea apoloensis</w:t>
            </w:r>
          </w:p>
        </w:tc>
      </w:tr>
      <w:tr>
        <w:trPr>
          <w:cantSplit/>
        </w:trPr>
        <w:tc>
          <w:tcPr>
            <w:tcW w:w="2360" w:type="dxa"/>
          </w:tcPr>
          <w:p>
            <w:pPr>
              <w:pStyle w:val="yTableNAm"/>
              <w:spacing w:before="0"/>
              <w:rPr>
                <w:sz w:val="18"/>
              </w:rPr>
            </w:pPr>
            <w:r>
              <w:rPr>
                <w:sz w:val="18"/>
              </w:rPr>
              <w:t>Monvillea jaenensis</w:t>
            </w:r>
          </w:p>
        </w:tc>
        <w:tc>
          <w:tcPr>
            <w:tcW w:w="2360" w:type="dxa"/>
          </w:tcPr>
          <w:p>
            <w:pPr>
              <w:pStyle w:val="yTableNAm"/>
              <w:spacing w:before="0"/>
              <w:rPr>
                <w:sz w:val="18"/>
              </w:rPr>
            </w:pPr>
            <w:r>
              <w:rPr>
                <w:sz w:val="18"/>
              </w:rPr>
              <w:t>Mora excelsa</w:t>
            </w:r>
          </w:p>
        </w:tc>
        <w:tc>
          <w:tcPr>
            <w:tcW w:w="2361" w:type="dxa"/>
          </w:tcPr>
          <w:p>
            <w:pPr>
              <w:pStyle w:val="yTableNAm"/>
              <w:spacing w:before="0"/>
              <w:rPr>
                <w:sz w:val="18"/>
              </w:rPr>
            </w:pPr>
            <w:r>
              <w:rPr>
                <w:sz w:val="18"/>
              </w:rPr>
              <w:t>Moraea algoensis</w:t>
            </w:r>
          </w:p>
        </w:tc>
      </w:tr>
      <w:tr>
        <w:trPr>
          <w:cantSplit/>
        </w:trPr>
        <w:tc>
          <w:tcPr>
            <w:tcW w:w="2360" w:type="dxa"/>
          </w:tcPr>
          <w:p>
            <w:pPr>
              <w:pStyle w:val="yTableNAm"/>
              <w:spacing w:before="0"/>
              <w:rPr>
                <w:sz w:val="18"/>
              </w:rPr>
            </w:pPr>
            <w:r>
              <w:rPr>
                <w:sz w:val="18"/>
              </w:rPr>
              <w:t>Moraea angulata</w:t>
            </w:r>
          </w:p>
        </w:tc>
        <w:tc>
          <w:tcPr>
            <w:tcW w:w="2360" w:type="dxa"/>
          </w:tcPr>
          <w:p>
            <w:pPr>
              <w:pStyle w:val="yTableNAm"/>
              <w:spacing w:before="0"/>
              <w:rPr>
                <w:sz w:val="18"/>
              </w:rPr>
            </w:pPr>
            <w:r>
              <w:rPr>
                <w:sz w:val="18"/>
              </w:rPr>
              <w:t>Moraea angusta</w:t>
            </w:r>
          </w:p>
        </w:tc>
        <w:tc>
          <w:tcPr>
            <w:tcW w:w="2361" w:type="dxa"/>
          </w:tcPr>
          <w:p>
            <w:pPr>
              <w:pStyle w:val="yTableNAm"/>
              <w:spacing w:before="0"/>
              <w:rPr>
                <w:sz w:val="18"/>
              </w:rPr>
            </w:pPr>
            <w:r>
              <w:rPr>
                <w:sz w:val="18"/>
              </w:rPr>
              <w:t>Moraea aristata</w:t>
            </w:r>
          </w:p>
        </w:tc>
      </w:tr>
      <w:tr>
        <w:trPr>
          <w:cantSplit/>
        </w:trPr>
        <w:tc>
          <w:tcPr>
            <w:tcW w:w="2360" w:type="dxa"/>
          </w:tcPr>
          <w:p>
            <w:pPr>
              <w:pStyle w:val="yTableNAm"/>
              <w:spacing w:before="0"/>
              <w:rPr>
                <w:sz w:val="18"/>
              </w:rPr>
            </w:pPr>
            <w:r>
              <w:rPr>
                <w:sz w:val="18"/>
              </w:rPr>
              <w:t>Moraea atropunctata</w:t>
            </w:r>
          </w:p>
        </w:tc>
        <w:tc>
          <w:tcPr>
            <w:tcW w:w="2360" w:type="dxa"/>
          </w:tcPr>
          <w:p>
            <w:pPr>
              <w:pStyle w:val="yTableNAm"/>
              <w:spacing w:before="0"/>
              <w:rPr>
                <w:sz w:val="18"/>
              </w:rPr>
            </w:pPr>
            <w:r>
              <w:rPr>
                <w:sz w:val="18"/>
              </w:rPr>
              <w:t>Moraea barkerae</w:t>
            </w:r>
          </w:p>
        </w:tc>
        <w:tc>
          <w:tcPr>
            <w:tcW w:w="2361" w:type="dxa"/>
          </w:tcPr>
          <w:p>
            <w:pPr>
              <w:pStyle w:val="yTableNAm"/>
              <w:spacing w:before="0"/>
              <w:rPr>
                <w:sz w:val="18"/>
              </w:rPr>
            </w:pPr>
            <w:r>
              <w:rPr>
                <w:sz w:val="18"/>
              </w:rPr>
              <w:t>Moraea barnardiella</w:t>
            </w:r>
          </w:p>
        </w:tc>
      </w:tr>
      <w:tr>
        <w:trPr>
          <w:cantSplit/>
        </w:trPr>
        <w:tc>
          <w:tcPr>
            <w:tcW w:w="2360" w:type="dxa"/>
          </w:tcPr>
          <w:p>
            <w:pPr>
              <w:pStyle w:val="yTableNAm"/>
              <w:spacing w:before="0"/>
              <w:rPr>
                <w:sz w:val="18"/>
              </w:rPr>
            </w:pPr>
            <w:r>
              <w:rPr>
                <w:sz w:val="18"/>
              </w:rPr>
              <w:t>Moraea barnardii</w:t>
            </w:r>
          </w:p>
        </w:tc>
        <w:tc>
          <w:tcPr>
            <w:tcW w:w="2360" w:type="dxa"/>
          </w:tcPr>
          <w:p>
            <w:pPr>
              <w:pStyle w:val="yTableNAm"/>
              <w:spacing w:before="0"/>
              <w:rPr>
                <w:sz w:val="18"/>
              </w:rPr>
            </w:pPr>
            <w:r>
              <w:rPr>
                <w:sz w:val="18"/>
              </w:rPr>
              <w:t>Moraea bituminosa</w:t>
            </w:r>
          </w:p>
        </w:tc>
        <w:tc>
          <w:tcPr>
            <w:tcW w:w="2361" w:type="dxa"/>
          </w:tcPr>
          <w:p>
            <w:pPr>
              <w:pStyle w:val="yTableNAm"/>
              <w:spacing w:before="0"/>
              <w:rPr>
                <w:sz w:val="18"/>
              </w:rPr>
            </w:pPr>
            <w:r>
              <w:rPr>
                <w:sz w:val="18"/>
              </w:rPr>
              <w:t>Moraea britteniae</w:t>
            </w:r>
          </w:p>
        </w:tc>
      </w:tr>
      <w:tr>
        <w:trPr>
          <w:cantSplit/>
        </w:trPr>
        <w:tc>
          <w:tcPr>
            <w:tcW w:w="2360" w:type="dxa"/>
          </w:tcPr>
          <w:p>
            <w:pPr>
              <w:pStyle w:val="yTableNAm"/>
              <w:spacing w:before="0"/>
              <w:rPr>
                <w:sz w:val="18"/>
              </w:rPr>
            </w:pPr>
            <w:r>
              <w:rPr>
                <w:sz w:val="18"/>
              </w:rPr>
              <w:t>Moraea caeca</w:t>
            </w:r>
          </w:p>
        </w:tc>
        <w:tc>
          <w:tcPr>
            <w:tcW w:w="2360" w:type="dxa"/>
          </w:tcPr>
          <w:p>
            <w:pPr>
              <w:pStyle w:val="yTableNAm"/>
              <w:spacing w:before="0"/>
              <w:rPr>
                <w:sz w:val="18"/>
              </w:rPr>
            </w:pPr>
            <w:r>
              <w:rPr>
                <w:sz w:val="18"/>
              </w:rPr>
              <w:t>Moraea comptonii</w:t>
            </w:r>
          </w:p>
        </w:tc>
        <w:tc>
          <w:tcPr>
            <w:tcW w:w="2361" w:type="dxa"/>
          </w:tcPr>
          <w:p>
            <w:pPr>
              <w:pStyle w:val="yTableNAm"/>
              <w:spacing w:before="0"/>
              <w:rPr>
                <w:sz w:val="18"/>
              </w:rPr>
            </w:pPr>
            <w:r>
              <w:rPr>
                <w:sz w:val="18"/>
              </w:rPr>
              <w:t>Moraea contorta</w:t>
            </w:r>
          </w:p>
        </w:tc>
      </w:tr>
      <w:tr>
        <w:trPr>
          <w:cantSplit/>
        </w:trPr>
        <w:tc>
          <w:tcPr>
            <w:tcW w:w="2360" w:type="dxa"/>
          </w:tcPr>
          <w:p>
            <w:pPr>
              <w:pStyle w:val="yTableNAm"/>
              <w:spacing w:before="0"/>
              <w:rPr>
                <w:sz w:val="18"/>
              </w:rPr>
            </w:pPr>
            <w:r>
              <w:rPr>
                <w:sz w:val="18"/>
              </w:rPr>
              <w:t>Moraea cookii</w:t>
            </w:r>
          </w:p>
        </w:tc>
        <w:tc>
          <w:tcPr>
            <w:tcW w:w="2360" w:type="dxa"/>
          </w:tcPr>
          <w:p>
            <w:pPr>
              <w:pStyle w:val="yTableNAm"/>
              <w:spacing w:before="0"/>
              <w:rPr>
                <w:sz w:val="18"/>
              </w:rPr>
            </w:pPr>
            <w:r>
              <w:rPr>
                <w:sz w:val="18"/>
              </w:rPr>
              <w:t>Moraea crispa</w:t>
            </w:r>
          </w:p>
        </w:tc>
        <w:tc>
          <w:tcPr>
            <w:tcW w:w="2361" w:type="dxa"/>
          </w:tcPr>
          <w:p>
            <w:pPr>
              <w:pStyle w:val="yTableNAm"/>
              <w:spacing w:before="0"/>
              <w:rPr>
                <w:sz w:val="18"/>
              </w:rPr>
            </w:pPr>
            <w:r>
              <w:rPr>
                <w:sz w:val="18"/>
              </w:rPr>
              <w:t>Moraea debilis</w:t>
            </w:r>
          </w:p>
        </w:tc>
      </w:tr>
      <w:tr>
        <w:trPr>
          <w:cantSplit/>
        </w:trPr>
        <w:tc>
          <w:tcPr>
            <w:tcW w:w="2360" w:type="dxa"/>
          </w:tcPr>
          <w:p>
            <w:pPr>
              <w:pStyle w:val="yTableNAm"/>
              <w:spacing w:before="0"/>
              <w:rPr>
                <w:sz w:val="18"/>
              </w:rPr>
            </w:pPr>
            <w:r>
              <w:rPr>
                <w:sz w:val="18"/>
              </w:rPr>
              <w:t>Moraea diandra</w:t>
            </w:r>
          </w:p>
        </w:tc>
        <w:tc>
          <w:tcPr>
            <w:tcW w:w="2360" w:type="dxa"/>
          </w:tcPr>
          <w:p>
            <w:pPr>
              <w:pStyle w:val="yTableNAm"/>
              <w:spacing w:before="0"/>
              <w:rPr>
                <w:sz w:val="18"/>
              </w:rPr>
            </w:pPr>
            <w:r>
              <w:rPr>
                <w:sz w:val="18"/>
              </w:rPr>
              <w:t>Moraea elegans</w:t>
            </w:r>
          </w:p>
        </w:tc>
        <w:tc>
          <w:tcPr>
            <w:tcW w:w="2361" w:type="dxa"/>
          </w:tcPr>
          <w:p>
            <w:pPr>
              <w:pStyle w:val="yTableNAm"/>
              <w:spacing w:before="0"/>
              <w:rPr>
                <w:sz w:val="18"/>
              </w:rPr>
            </w:pPr>
            <w:r>
              <w:rPr>
                <w:sz w:val="18"/>
              </w:rPr>
              <w:t>Moraea elliotii</w:t>
            </w:r>
          </w:p>
        </w:tc>
      </w:tr>
      <w:tr>
        <w:trPr>
          <w:cantSplit/>
        </w:trPr>
        <w:tc>
          <w:tcPr>
            <w:tcW w:w="2360" w:type="dxa"/>
          </w:tcPr>
          <w:p>
            <w:pPr>
              <w:pStyle w:val="yTableNAm"/>
              <w:spacing w:before="0"/>
              <w:rPr>
                <w:sz w:val="18"/>
              </w:rPr>
            </w:pPr>
            <w:r>
              <w:rPr>
                <w:sz w:val="18"/>
              </w:rPr>
              <w:t>Moraea falcifolia</w:t>
            </w:r>
          </w:p>
        </w:tc>
        <w:tc>
          <w:tcPr>
            <w:tcW w:w="2360" w:type="dxa"/>
          </w:tcPr>
          <w:p>
            <w:pPr>
              <w:pStyle w:val="yTableNAm"/>
              <w:spacing w:before="0"/>
              <w:rPr>
                <w:sz w:val="18"/>
              </w:rPr>
            </w:pPr>
            <w:r>
              <w:rPr>
                <w:sz w:val="18"/>
              </w:rPr>
              <w:t>Moraea fergusoniae</w:t>
            </w:r>
          </w:p>
        </w:tc>
        <w:tc>
          <w:tcPr>
            <w:tcW w:w="2361" w:type="dxa"/>
          </w:tcPr>
          <w:p>
            <w:pPr>
              <w:pStyle w:val="yTableNAm"/>
              <w:spacing w:before="0"/>
              <w:rPr>
                <w:sz w:val="18"/>
              </w:rPr>
            </w:pPr>
            <w:r>
              <w:rPr>
                <w:sz w:val="18"/>
              </w:rPr>
              <w:t>Moraea flexicaulis</w:t>
            </w:r>
          </w:p>
        </w:tc>
      </w:tr>
      <w:tr>
        <w:trPr>
          <w:cantSplit/>
        </w:trPr>
        <w:tc>
          <w:tcPr>
            <w:tcW w:w="2360" w:type="dxa"/>
          </w:tcPr>
          <w:p>
            <w:pPr>
              <w:pStyle w:val="yTableNAm"/>
              <w:spacing w:before="0"/>
              <w:rPr>
                <w:sz w:val="18"/>
              </w:rPr>
            </w:pPr>
            <w:r>
              <w:rPr>
                <w:sz w:val="18"/>
              </w:rPr>
              <w:t>Moraea fugax</w:t>
            </w:r>
          </w:p>
        </w:tc>
        <w:tc>
          <w:tcPr>
            <w:tcW w:w="2360" w:type="dxa"/>
          </w:tcPr>
          <w:p>
            <w:pPr>
              <w:pStyle w:val="yTableNAm"/>
              <w:spacing w:before="0"/>
              <w:rPr>
                <w:sz w:val="18"/>
              </w:rPr>
            </w:pPr>
            <w:r>
              <w:rPr>
                <w:sz w:val="18"/>
              </w:rPr>
              <w:t>Moraea galaxia</w:t>
            </w:r>
          </w:p>
        </w:tc>
        <w:tc>
          <w:tcPr>
            <w:tcW w:w="2361" w:type="dxa"/>
          </w:tcPr>
          <w:p>
            <w:pPr>
              <w:pStyle w:val="yTableNAm"/>
              <w:spacing w:before="0"/>
              <w:rPr>
                <w:sz w:val="18"/>
              </w:rPr>
            </w:pPr>
            <w:r>
              <w:rPr>
                <w:sz w:val="18"/>
              </w:rPr>
              <w:t>Moraea galpinii</w:t>
            </w:r>
          </w:p>
        </w:tc>
      </w:tr>
      <w:tr>
        <w:trPr>
          <w:cantSplit/>
        </w:trPr>
        <w:tc>
          <w:tcPr>
            <w:tcW w:w="2360" w:type="dxa"/>
          </w:tcPr>
          <w:p>
            <w:pPr>
              <w:pStyle w:val="yTableNAm"/>
              <w:spacing w:before="0"/>
              <w:rPr>
                <w:sz w:val="18"/>
              </w:rPr>
            </w:pPr>
            <w:r>
              <w:rPr>
                <w:sz w:val="18"/>
              </w:rPr>
              <w:t>Moraea gawleri</w:t>
            </w:r>
          </w:p>
        </w:tc>
        <w:tc>
          <w:tcPr>
            <w:tcW w:w="2360" w:type="dxa"/>
          </w:tcPr>
          <w:p>
            <w:pPr>
              <w:pStyle w:val="yTableNAm"/>
              <w:spacing w:before="0"/>
              <w:rPr>
                <w:sz w:val="18"/>
              </w:rPr>
            </w:pPr>
            <w:r>
              <w:rPr>
                <w:sz w:val="18"/>
              </w:rPr>
              <w:t>Moraea gigandra</w:t>
            </w:r>
          </w:p>
        </w:tc>
        <w:tc>
          <w:tcPr>
            <w:tcW w:w="2361" w:type="dxa"/>
          </w:tcPr>
          <w:p>
            <w:pPr>
              <w:pStyle w:val="yTableNAm"/>
              <w:spacing w:before="0"/>
              <w:rPr>
                <w:sz w:val="18"/>
              </w:rPr>
            </w:pPr>
            <w:r>
              <w:rPr>
                <w:sz w:val="18"/>
              </w:rPr>
              <w:t>Moraea gracilenta</w:t>
            </w:r>
          </w:p>
        </w:tc>
      </w:tr>
      <w:tr>
        <w:trPr>
          <w:cantSplit/>
        </w:trPr>
        <w:tc>
          <w:tcPr>
            <w:tcW w:w="2360" w:type="dxa"/>
          </w:tcPr>
          <w:p>
            <w:pPr>
              <w:pStyle w:val="yTableNAm"/>
              <w:spacing w:before="0"/>
              <w:rPr>
                <w:sz w:val="18"/>
              </w:rPr>
            </w:pPr>
            <w:r>
              <w:rPr>
                <w:sz w:val="18"/>
              </w:rPr>
              <w:t>Moraea herrei</w:t>
            </w:r>
          </w:p>
        </w:tc>
        <w:tc>
          <w:tcPr>
            <w:tcW w:w="2360" w:type="dxa"/>
          </w:tcPr>
          <w:p>
            <w:pPr>
              <w:pStyle w:val="yTableNAm"/>
              <w:spacing w:before="0"/>
              <w:rPr>
                <w:sz w:val="18"/>
              </w:rPr>
            </w:pPr>
            <w:r>
              <w:rPr>
                <w:sz w:val="18"/>
              </w:rPr>
              <w:t>Moraea huttonii</w:t>
            </w:r>
          </w:p>
        </w:tc>
        <w:tc>
          <w:tcPr>
            <w:tcW w:w="2361" w:type="dxa"/>
          </w:tcPr>
          <w:p>
            <w:pPr>
              <w:pStyle w:val="yTableNAm"/>
              <w:spacing w:before="0"/>
              <w:rPr>
                <w:sz w:val="18"/>
              </w:rPr>
            </w:pPr>
            <w:r>
              <w:rPr>
                <w:sz w:val="18"/>
              </w:rPr>
              <w:t>Moraea inconspicua</w:t>
            </w:r>
          </w:p>
        </w:tc>
      </w:tr>
      <w:tr>
        <w:trPr>
          <w:cantSplit/>
        </w:trPr>
        <w:tc>
          <w:tcPr>
            <w:tcW w:w="2360" w:type="dxa"/>
          </w:tcPr>
          <w:p>
            <w:pPr>
              <w:pStyle w:val="yTableNAm"/>
              <w:spacing w:before="0"/>
              <w:rPr>
                <w:sz w:val="18"/>
              </w:rPr>
            </w:pPr>
            <w:r>
              <w:rPr>
                <w:sz w:val="18"/>
              </w:rPr>
              <w:t>Moraea insolens</w:t>
            </w:r>
          </w:p>
        </w:tc>
        <w:tc>
          <w:tcPr>
            <w:tcW w:w="2360" w:type="dxa"/>
          </w:tcPr>
          <w:p>
            <w:pPr>
              <w:pStyle w:val="yTableNAm"/>
              <w:spacing w:before="0"/>
              <w:rPr>
                <w:sz w:val="18"/>
              </w:rPr>
            </w:pPr>
            <w:r>
              <w:rPr>
                <w:sz w:val="18"/>
              </w:rPr>
              <w:t>Moraea kamiesensis</w:t>
            </w:r>
          </w:p>
        </w:tc>
        <w:tc>
          <w:tcPr>
            <w:tcW w:w="2361" w:type="dxa"/>
          </w:tcPr>
          <w:p>
            <w:pPr>
              <w:pStyle w:val="yTableNAm"/>
              <w:spacing w:before="0"/>
              <w:rPr>
                <w:sz w:val="18"/>
              </w:rPr>
            </w:pPr>
            <w:r>
              <w:rPr>
                <w:sz w:val="18"/>
              </w:rPr>
              <w:t>Moraea knersvlaktensis</w:t>
            </w:r>
          </w:p>
        </w:tc>
      </w:tr>
      <w:tr>
        <w:trPr>
          <w:cantSplit/>
        </w:trPr>
        <w:tc>
          <w:tcPr>
            <w:tcW w:w="2360" w:type="dxa"/>
          </w:tcPr>
          <w:p>
            <w:pPr>
              <w:pStyle w:val="yTableNAm"/>
              <w:spacing w:before="0"/>
              <w:rPr>
                <w:sz w:val="18"/>
              </w:rPr>
            </w:pPr>
            <w:r>
              <w:rPr>
                <w:sz w:val="18"/>
              </w:rPr>
              <w:t>Moraea lewisiae</w:t>
            </w:r>
          </w:p>
        </w:tc>
        <w:tc>
          <w:tcPr>
            <w:tcW w:w="2360" w:type="dxa"/>
          </w:tcPr>
          <w:p>
            <w:pPr>
              <w:pStyle w:val="yTableNAm"/>
              <w:spacing w:before="0"/>
              <w:rPr>
                <w:sz w:val="18"/>
              </w:rPr>
            </w:pPr>
            <w:r>
              <w:rPr>
                <w:sz w:val="18"/>
              </w:rPr>
              <w:t>Moraea lilacina</w:t>
            </w:r>
          </w:p>
        </w:tc>
        <w:tc>
          <w:tcPr>
            <w:tcW w:w="2361" w:type="dxa"/>
          </w:tcPr>
          <w:p>
            <w:pPr>
              <w:pStyle w:val="yTableNAm"/>
              <w:spacing w:before="0"/>
              <w:rPr>
                <w:sz w:val="18"/>
              </w:rPr>
            </w:pPr>
            <w:r>
              <w:rPr>
                <w:sz w:val="18"/>
              </w:rPr>
              <w:t>Moraea loubseri</w:t>
            </w:r>
          </w:p>
        </w:tc>
      </w:tr>
      <w:tr>
        <w:trPr>
          <w:cantSplit/>
        </w:trPr>
        <w:tc>
          <w:tcPr>
            <w:tcW w:w="2360" w:type="dxa"/>
          </w:tcPr>
          <w:p>
            <w:pPr>
              <w:pStyle w:val="yTableNAm"/>
              <w:spacing w:before="0"/>
              <w:rPr>
                <w:sz w:val="18"/>
              </w:rPr>
            </w:pPr>
            <w:r>
              <w:rPr>
                <w:sz w:val="18"/>
              </w:rPr>
              <w:t>Moraea lurida</w:t>
            </w:r>
          </w:p>
        </w:tc>
        <w:tc>
          <w:tcPr>
            <w:tcW w:w="2360" w:type="dxa"/>
          </w:tcPr>
          <w:p>
            <w:pPr>
              <w:pStyle w:val="yTableNAm"/>
              <w:spacing w:before="0"/>
              <w:rPr>
                <w:sz w:val="18"/>
              </w:rPr>
            </w:pPr>
            <w:r>
              <w:rPr>
                <w:sz w:val="18"/>
              </w:rPr>
              <w:t>Moraea luteoalba</w:t>
            </w:r>
          </w:p>
        </w:tc>
        <w:tc>
          <w:tcPr>
            <w:tcW w:w="2361" w:type="dxa"/>
          </w:tcPr>
          <w:p>
            <w:pPr>
              <w:pStyle w:val="yTableNAm"/>
              <w:spacing w:before="0"/>
              <w:rPr>
                <w:sz w:val="18"/>
              </w:rPr>
            </w:pPr>
            <w:r>
              <w:rPr>
                <w:sz w:val="18"/>
              </w:rPr>
              <w:t>Moraea macrocarpa</w:t>
            </w:r>
          </w:p>
        </w:tc>
      </w:tr>
      <w:tr>
        <w:trPr>
          <w:cantSplit/>
        </w:trPr>
        <w:tc>
          <w:tcPr>
            <w:tcW w:w="2360" w:type="dxa"/>
          </w:tcPr>
          <w:p>
            <w:pPr>
              <w:pStyle w:val="yTableNAm"/>
              <w:spacing w:before="0"/>
              <w:rPr>
                <w:sz w:val="18"/>
              </w:rPr>
            </w:pPr>
            <w:r>
              <w:rPr>
                <w:sz w:val="18"/>
              </w:rPr>
              <w:t>Moraea marlothii</w:t>
            </w:r>
          </w:p>
        </w:tc>
        <w:tc>
          <w:tcPr>
            <w:tcW w:w="2360" w:type="dxa"/>
          </w:tcPr>
          <w:p>
            <w:pPr>
              <w:pStyle w:val="yTableNAm"/>
              <w:spacing w:before="0"/>
              <w:rPr>
                <w:sz w:val="18"/>
              </w:rPr>
            </w:pPr>
            <w:r>
              <w:rPr>
                <w:sz w:val="18"/>
              </w:rPr>
              <w:t>Moraea melanops</w:t>
            </w:r>
          </w:p>
        </w:tc>
        <w:tc>
          <w:tcPr>
            <w:tcW w:w="2361" w:type="dxa"/>
          </w:tcPr>
          <w:p>
            <w:pPr>
              <w:pStyle w:val="yTableNAm"/>
              <w:spacing w:before="0"/>
              <w:rPr>
                <w:sz w:val="18"/>
              </w:rPr>
            </w:pPr>
            <w:r>
              <w:rPr>
                <w:sz w:val="18"/>
              </w:rPr>
              <w:t>Moraea minima</w:t>
            </w:r>
          </w:p>
        </w:tc>
      </w:tr>
      <w:tr>
        <w:trPr>
          <w:cantSplit/>
        </w:trPr>
        <w:tc>
          <w:tcPr>
            <w:tcW w:w="2360" w:type="dxa"/>
          </w:tcPr>
          <w:p>
            <w:pPr>
              <w:pStyle w:val="yTableNAm"/>
              <w:spacing w:before="0"/>
              <w:rPr>
                <w:sz w:val="18"/>
              </w:rPr>
            </w:pPr>
            <w:r>
              <w:rPr>
                <w:sz w:val="18"/>
              </w:rPr>
              <w:t>Moraea minor</w:t>
            </w:r>
          </w:p>
        </w:tc>
        <w:tc>
          <w:tcPr>
            <w:tcW w:w="2360" w:type="dxa"/>
          </w:tcPr>
          <w:p>
            <w:pPr>
              <w:pStyle w:val="yTableNAm"/>
              <w:spacing w:before="0"/>
              <w:rPr>
                <w:sz w:val="18"/>
              </w:rPr>
            </w:pPr>
            <w:r>
              <w:rPr>
                <w:sz w:val="18"/>
              </w:rPr>
              <w:t>Moraea moggii</w:t>
            </w:r>
          </w:p>
        </w:tc>
        <w:tc>
          <w:tcPr>
            <w:tcW w:w="2361" w:type="dxa"/>
          </w:tcPr>
          <w:p>
            <w:pPr>
              <w:pStyle w:val="yTableNAm"/>
              <w:spacing w:before="0"/>
              <w:rPr>
                <w:sz w:val="18"/>
              </w:rPr>
            </w:pPr>
            <w:r>
              <w:rPr>
                <w:sz w:val="18"/>
              </w:rPr>
              <w:t>Moraea nana</w:t>
            </w:r>
          </w:p>
        </w:tc>
      </w:tr>
      <w:tr>
        <w:trPr>
          <w:cantSplit/>
        </w:trPr>
        <w:tc>
          <w:tcPr>
            <w:tcW w:w="2360" w:type="dxa"/>
          </w:tcPr>
          <w:p>
            <w:pPr>
              <w:pStyle w:val="yTableNAm"/>
              <w:spacing w:before="0"/>
              <w:rPr>
                <w:sz w:val="18"/>
              </w:rPr>
            </w:pPr>
            <w:r>
              <w:rPr>
                <w:sz w:val="18"/>
              </w:rPr>
              <w:t>Moraea neglecta</w:t>
            </w:r>
          </w:p>
        </w:tc>
        <w:tc>
          <w:tcPr>
            <w:tcW w:w="2360" w:type="dxa"/>
          </w:tcPr>
          <w:p>
            <w:pPr>
              <w:pStyle w:val="yTableNAm"/>
              <w:spacing w:before="0"/>
              <w:rPr>
                <w:sz w:val="18"/>
              </w:rPr>
            </w:pPr>
            <w:r>
              <w:rPr>
                <w:sz w:val="18"/>
              </w:rPr>
              <w:t>Moraea neopavonia</w:t>
            </w:r>
          </w:p>
        </w:tc>
        <w:tc>
          <w:tcPr>
            <w:tcW w:w="2361" w:type="dxa"/>
          </w:tcPr>
          <w:p>
            <w:pPr>
              <w:pStyle w:val="yTableNAm"/>
              <w:spacing w:before="0"/>
              <w:rPr>
                <w:sz w:val="18"/>
              </w:rPr>
            </w:pPr>
            <w:r>
              <w:rPr>
                <w:sz w:val="18"/>
              </w:rPr>
              <w:t>Moraea nubigena</w:t>
            </w:r>
          </w:p>
        </w:tc>
      </w:tr>
      <w:tr>
        <w:trPr>
          <w:cantSplit/>
        </w:trPr>
        <w:tc>
          <w:tcPr>
            <w:tcW w:w="2360" w:type="dxa"/>
          </w:tcPr>
          <w:p>
            <w:pPr>
              <w:pStyle w:val="yTableNAm"/>
              <w:spacing w:before="0"/>
              <w:rPr>
                <w:sz w:val="18"/>
              </w:rPr>
            </w:pPr>
            <w:r>
              <w:rPr>
                <w:sz w:val="18"/>
              </w:rPr>
              <w:t>Moraea ochroleuca</w:t>
            </w:r>
          </w:p>
        </w:tc>
        <w:tc>
          <w:tcPr>
            <w:tcW w:w="2360" w:type="dxa"/>
          </w:tcPr>
          <w:p>
            <w:pPr>
              <w:pStyle w:val="yTableNAm"/>
              <w:spacing w:before="0"/>
              <w:rPr>
                <w:sz w:val="18"/>
              </w:rPr>
            </w:pPr>
            <w:r>
              <w:rPr>
                <w:sz w:val="18"/>
              </w:rPr>
              <w:t>Moraea ovalifolia</w:t>
            </w:r>
          </w:p>
        </w:tc>
        <w:tc>
          <w:tcPr>
            <w:tcW w:w="2361" w:type="dxa"/>
          </w:tcPr>
          <w:p>
            <w:pPr>
              <w:pStyle w:val="yTableNAm"/>
              <w:spacing w:before="0"/>
              <w:rPr>
                <w:sz w:val="18"/>
              </w:rPr>
            </w:pPr>
            <w:r>
              <w:rPr>
                <w:sz w:val="18"/>
              </w:rPr>
              <w:t>Moraea pallida</w:t>
            </w:r>
          </w:p>
        </w:tc>
      </w:tr>
      <w:tr>
        <w:trPr>
          <w:cantSplit/>
        </w:trPr>
        <w:tc>
          <w:tcPr>
            <w:tcW w:w="2360" w:type="dxa"/>
          </w:tcPr>
          <w:p>
            <w:pPr>
              <w:pStyle w:val="yTableNAm"/>
              <w:spacing w:before="0"/>
              <w:rPr>
                <w:sz w:val="18"/>
              </w:rPr>
            </w:pPr>
            <w:r>
              <w:rPr>
                <w:sz w:val="18"/>
              </w:rPr>
              <w:t>Moraea papilionacea</w:t>
            </w:r>
          </w:p>
        </w:tc>
        <w:tc>
          <w:tcPr>
            <w:tcW w:w="2360" w:type="dxa"/>
          </w:tcPr>
          <w:p>
            <w:pPr>
              <w:pStyle w:val="yTableNAm"/>
              <w:spacing w:before="0"/>
              <w:rPr>
                <w:sz w:val="18"/>
              </w:rPr>
            </w:pPr>
            <w:r>
              <w:rPr>
                <w:sz w:val="18"/>
              </w:rPr>
              <w:t>Moraea pendula</w:t>
            </w:r>
          </w:p>
        </w:tc>
        <w:tc>
          <w:tcPr>
            <w:tcW w:w="2361" w:type="dxa"/>
          </w:tcPr>
          <w:p>
            <w:pPr>
              <w:pStyle w:val="yTableNAm"/>
              <w:spacing w:before="0"/>
              <w:rPr>
                <w:sz w:val="18"/>
              </w:rPr>
            </w:pPr>
            <w:r>
              <w:rPr>
                <w:sz w:val="18"/>
              </w:rPr>
              <w:t>Moraea polyanthos</w:t>
            </w:r>
          </w:p>
        </w:tc>
      </w:tr>
      <w:tr>
        <w:trPr>
          <w:cantSplit/>
        </w:trPr>
        <w:tc>
          <w:tcPr>
            <w:tcW w:w="2360" w:type="dxa"/>
          </w:tcPr>
          <w:p>
            <w:pPr>
              <w:pStyle w:val="yTableNAm"/>
              <w:spacing w:before="0"/>
              <w:rPr>
                <w:sz w:val="18"/>
              </w:rPr>
            </w:pPr>
            <w:r>
              <w:rPr>
                <w:sz w:val="18"/>
              </w:rPr>
              <w:t>Moraea pritzeliana</w:t>
            </w:r>
          </w:p>
        </w:tc>
        <w:tc>
          <w:tcPr>
            <w:tcW w:w="2360" w:type="dxa"/>
          </w:tcPr>
          <w:p>
            <w:pPr>
              <w:pStyle w:val="yTableNAm"/>
              <w:spacing w:before="0"/>
              <w:rPr>
                <w:sz w:val="18"/>
              </w:rPr>
            </w:pPr>
            <w:r>
              <w:rPr>
                <w:sz w:val="18"/>
              </w:rPr>
              <w:t>Moraea radians</w:t>
            </w:r>
          </w:p>
        </w:tc>
        <w:tc>
          <w:tcPr>
            <w:tcW w:w="2361" w:type="dxa"/>
          </w:tcPr>
          <w:p>
            <w:pPr>
              <w:pStyle w:val="yTableNAm"/>
              <w:spacing w:before="0"/>
              <w:rPr>
                <w:sz w:val="18"/>
              </w:rPr>
            </w:pPr>
            <w:r>
              <w:rPr>
                <w:sz w:val="18"/>
              </w:rPr>
              <w:t>Moraea ramosissima</w:t>
            </w:r>
          </w:p>
        </w:tc>
      </w:tr>
      <w:tr>
        <w:trPr>
          <w:cantSplit/>
        </w:trPr>
        <w:tc>
          <w:tcPr>
            <w:tcW w:w="2360" w:type="dxa"/>
          </w:tcPr>
          <w:p>
            <w:pPr>
              <w:pStyle w:val="yTableNAm"/>
              <w:spacing w:before="0"/>
              <w:rPr>
                <w:sz w:val="18"/>
              </w:rPr>
            </w:pPr>
            <w:r>
              <w:rPr>
                <w:sz w:val="18"/>
              </w:rPr>
              <w:t>Moraea saxicola</w:t>
            </w:r>
          </w:p>
        </w:tc>
        <w:tc>
          <w:tcPr>
            <w:tcW w:w="2360" w:type="dxa"/>
          </w:tcPr>
          <w:p>
            <w:pPr>
              <w:pStyle w:val="yTableNAm"/>
              <w:spacing w:before="0"/>
              <w:rPr>
                <w:sz w:val="18"/>
              </w:rPr>
            </w:pPr>
            <w:r>
              <w:rPr>
                <w:sz w:val="18"/>
              </w:rPr>
              <w:t>Moraea serpentina</w:t>
            </w:r>
          </w:p>
        </w:tc>
        <w:tc>
          <w:tcPr>
            <w:tcW w:w="2361" w:type="dxa"/>
          </w:tcPr>
          <w:p>
            <w:pPr>
              <w:pStyle w:val="yTableNAm"/>
              <w:spacing w:before="0"/>
              <w:rPr>
                <w:sz w:val="18"/>
              </w:rPr>
            </w:pPr>
            <w:r>
              <w:rPr>
                <w:sz w:val="18"/>
              </w:rPr>
              <w:t>Moraea setifolia</w:t>
            </w:r>
          </w:p>
        </w:tc>
      </w:tr>
      <w:tr>
        <w:trPr>
          <w:cantSplit/>
        </w:trPr>
        <w:tc>
          <w:tcPr>
            <w:tcW w:w="2360" w:type="dxa"/>
          </w:tcPr>
          <w:p>
            <w:pPr>
              <w:pStyle w:val="yTableNAm"/>
              <w:spacing w:before="0"/>
              <w:rPr>
                <w:sz w:val="18"/>
              </w:rPr>
            </w:pPr>
            <w:r>
              <w:rPr>
                <w:sz w:val="18"/>
              </w:rPr>
              <w:t>Moraea sisyrinchium</w:t>
            </w:r>
          </w:p>
        </w:tc>
        <w:tc>
          <w:tcPr>
            <w:tcW w:w="2360" w:type="dxa"/>
          </w:tcPr>
          <w:p>
            <w:pPr>
              <w:pStyle w:val="yTableNAm"/>
              <w:spacing w:before="0"/>
              <w:rPr>
                <w:sz w:val="18"/>
              </w:rPr>
            </w:pPr>
            <w:r>
              <w:rPr>
                <w:sz w:val="18"/>
              </w:rPr>
              <w:t>Moraea speciosa</w:t>
            </w:r>
          </w:p>
        </w:tc>
        <w:tc>
          <w:tcPr>
            <w:tcW w:w="2361" w:type="dxa"/>
          </w:tcPr>
          <w:p>
            <w:pPr>
              <w:pStyle w:val="yTableNAm"/>
              <w:spacing w:before="0"/>
              <w:rPr>
                <w:sz w:val="18"/>
              </w:rPr>
            </w:pPr>
            <w:r>
              <w:rPr>
                <w:sz w:val="18"/>
              </w:rPr>
              <w:t>Moraea stagnalis</w:t>
            </w:r>
          </w:p>
        </w:tc>
      </w:tr>
      <w:tr>
        <w:trPr>
          <w:cantSplit/>
        </w:trPr>
        <w:tc>
          <w:tcPr>
            <w:tcW w:w="2360" w:type="dxa"/>
          </w:tcPr>
          <w:p>
            <w:pPr>
              <w:pStyle w:val="yTableNAm"/>
              <w:spacing w:before="0"/>
              <w:rPr>
                <w:sz w:val="18"/>
              </w:rPr>
            </w:pPr>
            <w:r>
              <w:rPr>
                <w:sz w:val="18"/>
              </w:rPr>
              <w:t>Moraea stricta</w:t>
            </w:r>
          </w:p>
        </w:tc>
        <w:tc>
          <w:tcPr>
            <w:tcW w:w="2360" w:type="dxa"/>
          </w:tcPr>
          <w:p>
            <w:pPr>
              <w:pStyle w:val="yTableNAm"/>
              <w:spacing w:before="0"/>
              <w:rPr>
                <w:sz w:val="18"/>
              </w:rPr>
            </w:pPr>
            <w:r>
              <w:rPr>
                <w:sz w:val="18"/>
              </w:rPr>
              <w:t>Moraea thomsonii</w:t>
            </w:r>
          </w:p>
        </w:tc>
        <w:tc>
          <w:tcPr>
            <w:tcW w:w="2361" w:type="dxa"/>
          </w:tcPr>
          <w:p>
            <w:pPr>
              <w:pStyle w:val="yTableNAm"/>
              <w:spacing w:before="0"/>
              <w:rPr>
                <w:sz w:val="18"/>
              </w:rPr>
            </w:pPr>
            <w:r>
              <w:rPr>
                <w:sz w:val="18"/>
              </w:rPr>
              <w:t>Moraea tortilis</w:t>
            </w:r>
          </w:p>
        </w:tc>
      </w:tr>
      <w:tr>
        <w:trPr>
          <w:cantSplit/>
        </w:trPr>
        <w:tc>
          <w:tcPr>
            <w:tcW w:w="2360" w:type="dxa"/>
          </w:tcPr>
          <w:p>
            <w:pPr>
              <w:pStyle w:val="yTableNAm"/>
              <w:spacing w:before="0"/>
              <w:rPr>
                <w:sz w:val="18"/>
              </w:rPr>
            </w:pPr>
            <w:r>
              <w:rPr>
                <w:sz w:val="18"/>
              </w:rPr>
              <w:t>Moraea tricolor</w:t>
            </w:r>
          </w:p>
        </w:tc>
        <w:tc>
          <w:tcPr>
            <w:tcW w:w="2360" w:type="dxa"/>
          </w:tcPr>
          <w:p>
            <w:pPr>
              <w:pStyle w:val="yTableNAm"/>
              <w:spacing w:before="0"/>
              <w:rPr>
                <w:sz w:val="18"/>
              </w:rPr>
            </w:pPr>
            <w:r>
              <w:rPr>
                <w:sz w:val="18"/>
              </w:rPr>
              <w:t>Moraea tricuspidata</w:t>
            </w:r>
          </w:p>
        </w:tc>
        <w:tc>
          <w:tcPr>
            <w:tcW w:w="2361" w:type="dxa"/>
          </w:tcPr>
          <w:p>
            <w:pPr>
              <w:pStyle w:val="yTableNAm"/>
              <w:spacing w:before="0"/>
              <w:rPr>
                <w:sz w:val="18"/>
              </w:rPr>
            </w:pPr>
            <w:r>
              <w:rPr>
                <w:sz w:val="18"/>
              </w:rPr>
              <w:t>Moraea tripetala</w:t>
            </w:r>
          </w:p>
        </w:tc>
      </w:tr>
      <w:tr>
        <w:trPr>
          <w:cantSplit/>
        </w:trPr>
        <w:tc>
          <w:tcPr>
            <w:tcW w:w="2360" w:type="dxa"/>
          </w:tcPr>
          <w:p>
            <w:pPr>
              <w:pStyle w:val="yTableNAm"/>
              <w:spacing w:before="0"/>
              <w:rPr>
                <w:sz w:val="18"/>
              </w:rPr>
            </w:pPr>
            <w:r>
              <w:rPr>
                <w:sz w:val="18"/>
              </w:rPr>
              <w:t>Moraea tulbaghensis</w:t>
            </w:r>
          </w:p>
        </w:tc>
        <w:tc>
          <w:tcPr>
            <w:tcW w:w="2360" w:type="dxa"/>
          </w:tcPr>
          <w:p>
            <w:pPr>
              <w:pStyle w:val="yTableNAm"/>
              <w:spacing w:before="0"/>
              <w:rPr>
                <w:sz w:val="18"/>
              </w:rPr>
            </w:pPr>
            <w:r>
              <w:rPr>
                <w:sz w:val="18"/>
              </w:rPr>
              <w:t>Moraea unguiculata</w:t>
            </w:r>
          </w:p>
        </w:tc>
        <w:tc>
          <w:tcPr>
            <w:tcW w:w="2361" w:type="dxa"/>
          </w:tcPr>
          <w:p>
            <w:pPr>
              <w:pStyle w:val="yTableNAm"/>
              <w:spacing w:before="0"/>
              <w:rPr>
                <w:sz w:val="18"/>
              </w:rPr>
            </w:pPr>
            <w:r>
              <w:rPr>
                <w:sz w:val="18"/>
              </w:rPr>
              <w:t>Moraea vallisbelli</w:t>
            </w:r>
          </w:p>
        </w:tc>
      </w:tr>
      <w:tr>
        <w:trPr>
          <w:cantSplit/>
        </w:trPr>
        <w:tc>
          <w:tcPr>
            <w:tcW w:w="2360" w:type="dxa"/>
          </w:tcPr>
          <w:p>
            <w:pPr>
              <w:pStyle w:val="yTableNAm"/>
              <w:spacing w:before="0"/>
              <w:rPr>
                <w:sz w:val="18"/>
              </w:rPr>
            </w:pPr>
            <w:r>
              <w:rPr>
                <w:sz w:val="18"/>
              </w:rPr>
              <w:t>Moraea variabilis</w:t>
            </w:r>
          </w:p>
        </w:tc>
        <w:tc>
          <w:tcPr>
            <w:tcW w:w="2360" w:type="dxa"/>
          </w:tcPr>
          <w:p>
            <w:pPr>
              <w:pStyle w:val="yTableNAm"/>
              <w:spacing w:before="0"/>
              <w:rPr>
                <w:sz w:val="18"/>
              </w:rPr>
            </w:pPr>
            <w:r>
              <w:rPr>
                <w:sz w:val="18"/>
              </w:rPr>
              <w:t>Moraea vegeta</w:t>
            </w:r>
          </w:p>
        </w:tc>
        <w:tc>
          <w:tcPr>
            <w:tcW w:w="2361" w:type="dxa"/>
          </w:tcPr>
          <w:p>
            <w:pPr>
              <w:pStyle w:val="yTableNAm"/>
              <w:spacing w:before="0"/>
              <w:rPr>
                <w:sz w:val="18"/>
              </w:rPr>
            </w:pPr>
            <w:r>
              <w:rPr>
                <w:sz w:val="18"/>
              </w:rPr>
              <w:t>Moraea versicolor</w:t>
            </w:r>
          </w:p>
        </w:tc>
      </w:tr>
      <w:tr>
        <w:trPr>
          <w:cantSplit/>
        </w:trPr>
        <w:tc>
          <w:tcPr>
            <w:tcW w:w="2360" w:type="dxa"/>
          </w:tcPr>
          <w:p>
            <w:pPr>
              <w:pStyle w:val="yTableNAm"/>
              <w:spacing w:before="0"/>
              <w:rPr>
                <w:sz w:val="18"/>
              </w:rPr>
            </w:pPr>
            <w:r>
              <w:rPr>
                <w:sz w:val="18"/>
              </w:rPr>
              <w:t>Moraea vespertina</w:t>
            </w:r>
          </w:p>
        </w:tc>
        <w:tc>
          <w:tcPr>
            <w:tcW w:w="2360" w:type="dxa"/>
          </w:tcPr>
          <w:p>
            <w:pPr>
              <w:pStyle w:val="yTableNAm"/>
              <w:spacing w:before="0"/>
              <w:rPr>
                <w:sz w:val="18"/>
              </w:rPr>
            </w:pPr>
            <w:r>
              <w:rPr>
                <w:sz w:val="18"/>
              </w:rPr>
              <w:t>Moraea villosa</w:t>
            </w:r>
          </w:p>
        </w:tc>
        <w:tc>
          <w:tcPr>
            <w:tcW w:w="2361" w:type="dxa"/>
          </w:tcPr>
          <w:p>
            <w:pPr>
              <w:pStyle w:val="yTableNAm"/>
              <w:spacing w:before="0"/>
              <w:rPr>
                <w:sz w:val="18"/>
              </w:rPr>
            </w:pPr>
            <w:r>
              <w:rPr>
                <w:sz w:val="18"/>
              </w:rPr>
              <w:t>Moraea villosa x aristata</w:t>
            </w:r>
          </w:p>
        </w:tc>
      </w:tr>
      <w:tr>
        <w:trPr>
          <w:cantSplit/>
        </w:trPr>
        <w:tc>
          <w:tcPr>
            <w:tcW w:w="2360" w:type="dxa"/>
          </w:tcPr>
          <w:p>
            <w:pPr>
              <w:pStyle w:val="yTableNAm"/>
              <w:spacing w:before="0"/>
              <w:rPr>
                <w:sz w:val="18"/>
              </w:rPr>
            </w:pPr>
            <w:r>
              <w:rPr>
                <w:sz w:val="18"/>
              </w:rPr>
              <w:t>Moraea virgata</w:t>
            </w:r>
          </w:p>
        </w:tc>
        <w:tc>
          <w:tcPr>
            <w:tcW w:w="2360" w:type="dxa"/>
          </w:tcPr>
          <w:p>
            <w:pPr>
              <w:pStyle w:val="yTableNAm"/>
              <w:spacing w:before="0"/>
              <w:rPr>
                <w:sz w:val="18"/>
              </w:rPr>
            </w:pPr>
            <w:r>
              <w:rPr>
                <w:sz w:val="18"/>
              </w:rPr>
              <w:t>Moraea viscaria</w:t>
            </w:r>
          </w:p>
        </w:tc>
        <w:tc>
          <w:tcPr>
            <w:tcW w:w="2361" w:type="dxa"/>
          </w:tcPr>
          <w:p>
            <w:pPr>
              <w:pStyle w:val="yTableNAm"/>
              <w:spacing w:before="0"/>
              <w:rPr>
                <w:sz w:val="18"/>
              </w:rPr>
            </w:pPr>
            <w:r>
              <w:rPr>
                <w:sz w:val="18"/>
              </w:rPr>
              <w:t>Moraea worcesterensis</w:t>
            </w:r>
          </w:p>
        </w:tc>
      </w:tr>
      <w:tr>
        <w:trPr>
          <w:cantSplit/>
        </w:trPr>
        <w:tc>
          <w:tcPr>
            <w:tcW w:w="2360" w:type="dxa"/>
          </w:tcPr>
          <w:p>
            <w:pPr>
              <w:pStyle w:val="yTableNAm"/>
              <w:spacing w:before="0"/>
              <w:rPr>
                <w:sz w:val="18"/>
              </w:rPr>
            </w:pPr>
            <w:r>
              <w:rPr>
                <w:sz w:val="18"/>
              </w:rPr>
              <w:t>Moratia cerifera</w:t>
            </w:r>
          </w:p>
        </w:tc>
        <w:tc>
          <w:tcPr>
            <w:tcW w:w="2360" w:type="dxa"/>
          </w:tcPr>
          <w:p>
            <w:pPr>
              <w:pStyle w:val="yTableNAm"/>
              <w:spacing w:before="0"/>
              <w:rPr>
                <w:sz w:val="18"/>
              </w:rPr>
            </w:pPr>
            <w:r>
              <w:rPr>
                <w:sz w:val="18"/>
              </w:rPr>
              <w:t>Morella californica</w:t>
            </w:r>
          </w:p>
        </w:tc>
        <w:tc>
          <w:tcPr>
            <w:tcW w:w="2361" w:type="dxa"/>
          </w:tcPr>
          <w:p>
            <w:pPr>
              <w:pStyle w:val="yTableNAm"/>
              <w:spacing w:before="0"/>
              <w:rPr>
                <w:sz w:val="18"/>
              </w:rPr>
            </w:pPr>
            <w:r>
              <w:rPr>
                <w:sz w:val="18"/>
              </w:rPr>
              <w:t>Morella caroliniensis</w:t>
            </w:r>
          </w:p>
        </w:tc>
      </w:tr>
      <w:tr>
        <w:trPr>
          <w:cantSplit/>
        </w:trPr>
        <w:tc>
          <w:tcPr>
            <w:tcW w:w="2360" w:type="dxa"/>
          </w:tcPr>
          <w:p>
            <w:pPr>
              <w:pStyle w:val="yTableNAm"/>
              <w:spacing w:before="0"/>
              <w:rPr>
                <w:sz w:val="18"/>
              </w:rPr>
            </w:pPr>
            <w:r>
              <w:rPr>
                <w:sz w:val="18"/>
              </w:rPr>
              <w:t>Morella cordifolia</w:t>
            </w:r>
          </w:p>
        </w:tc>
        <w:tc>
          <w:tcPr>
            <w:tcW w:w="2360" w:type="dxa"/>
          </w:tcPr>
          <w:p>
            <w:pPr>
              <w:pStyle w:val="yTableNAm"/>
              <w:spacing w:before="0"/>
              <w:rPr>
                <w:sz w:val="18"/>
              </w:rPr>
            </w:pPr>
            <w:r>
              <w:rPr>
                <w:sz w:val="18"/>
              </w:rPr>
              <w:t>Morella pensylvanica</w:t>
            </w:r>
          </w:p>
        </w:tc>
        <w:tc>
          <w:tcPr>
            <w:tcW w:w="2361" w:type="dxa"/>
          </w:tcPr>
          <w:p>
            <w:pPr>
              <w:pStyle w:val="yTableNAm"/>
              <w:spacing w:before="0"/>
              <w:rPr>
                <w:sz w:val="18"/>
              </w:rPr>
            </w:pPr>
            <w:r>
              <w:rPr>
                <w:sz w:val="18"/>
              </w:rPr>
              <w:t>Morella rubra</w:t>
            </w:r>
          </w:p>
        </w:tc>
      </w:tr>
      <w:tr>
        <w:trPr>
          <w:cantSplit/>
        </w:trPr>
        <w:tc>
          <w:tcPr>
            <w:tcW w:w="2360" w:type="dxa"/>
          </w:tcPr>
          <w:p>
            <w:pPr>
              <w:pStyle w:val="yTableNAm"/>
              <w:spacing w:before="0"/>
              <w:rPr>
                <w:sz w:val="18"/>
              </w:rPr>
            </w:pPr>
            <w:r>
              <w:rPr>
                <w:sz w:val="18"/>
              </w:rPr>
              <w:t>Morella serrata</w:t>
            </w:r>
          </w:p>
        </w:tc>
        <w:tc>
          <w:tcPr>
            <w:tcW w:w="2360" w:type="dxa"/>
          </w:tcPr>
          <w:p>
            <w:pPr>
              <w:pStyle w:val="yTableNAm"/>
              <w:spacing w:before="0"/>
              <w:rPr>
                <w:sz w:val="18"/>
              </w:rPr>
            </w:pPr>
            <w:r>
              <w:rPr>
                <w:sz w:val="18"/>
              </w:rPr>
              <w:t>Morgania pubescens</w:t>
            </w:r>
          </w:p>
        </w:tc>
        <w:tc>
          <w:tcPr>
            <w:tcW w:w="2361" w:type="dxa"/>
          </w:tcPr>
          <w:p>
            <w:pPr>
              <w:pStyle w:val="yTableNAm"/>
              <w:spacing w:before="0"/>
              <w:rPr>
                <w:sz w:val="18"/>
              </w:rPr>
            </w:pPr>
            <w:r>
              <w:rPr>
                <w:sz w:val="18"/>
              </w:rPr>
              <w:t>Moricandia nitens</w:t>
            </w:r>
          </w:p>
        </w:tc>
      </w:tr>
      <w:tr>
        <w:trPr>
          <w:cantSplit/>
        </w:trPr>
        <w:tc>
          <w:tcPr>
            <w:tcW w:w="2360" w:type="dxa"/>
          </w:tcPr>
          <w:p>
            <w:pPr>
              <w:pStyle w:val="yTableNAm"/>
              <w:spacing w:before="0"/>
              <w:rPr>
                <w:sz w:val="18"/>
              </w:rPr>
            </w:pPr>
            <w:r>
              <w:rPr>
                <w:sz w:val="18"/>
              </w:rPr>
              <w:t>Morina longifolia</w:t>
            </w:r>
          </w:p>
        </w:tc>
        <w:tc>
          <w:tcPr>
            <w:tcW w:w="2360" w:type="dxa"/>
          </w:tcPr>
          <w:p>
            <w:pPr>
              <w:pStyle w:val="yTableNAm"/>
              <w:spacing w:before="0"/>
              <w:rPr>
                <w:sz w:val="18"/>
              </w:rPr>
            </w:pPr>
            <w:r>
              <w:rPr>
                <w:sz w:val="18"/>
              </w:rPr>
              <w:t>Morina nepalensis</w:t>
            </w:r>
          </w:p>
        </w:tc>
        <w:tc>
          <w:tcPr>
            <w:tcW w:w="2361" w:type="dxa"/>
          </w:tcPr>
          <w:p>
            <w:pPr>
              <w:pStyle w:val="yTableNAm"/>
              <w:spacing w:before="0"/>
              <w:rPr>
                <w:sz w:val="18"/>
              </w:rPr>
            </w:pPr>
            <w:r>
              <w:rPr>
                <w:sz w:val="18"/>
              </w:rPr>
              <w:t>Morina persica</w:t>
            </w:r>
          </w:p>
        </w:tc>
      </w:tr>
      <w:tr>
        <w:trPr>
          <w:cantSplit/>
        </w:trPr>
        <w:tc>
          <w:tcPr>
            <w:tcW w:w="2360" w:type="dxa"/>
          </w:tcPr>
          <w:p>
            <w:pPr>
              <w:pStyle w:val="yTableNAm"/>
              <w:spacing w:before="0"/>
              <w:rPr>
                <w:sz w:val="18"/>
              </w:rPr>
            </w:pPr>
            <w:r>
              <w:rPr>
                <w:sz w:val="18"/>
              </w:rPr>
              <w:t>Morinda acutifolia</w:t>
            </w:r>
          </w:p>
        </w:tc>
        <w:tc>
          <w:tcPr>
            <w:tcW w:w="2360" w:type="dxa"/>
          </w:tcPr>
          <w:p>
            <w:pPr>
              <w:pStyle w:val="yTableNAm"/>
              <w:spacing w:before="0"/>
              <w:rPr>
                <w:sz w:val="18"/>
              </w:rPr>
            </w:pPr>
            <w:r>
              <w:rPr>
                <w:sz w:val="18"/>
              </w:rPr>
              <w:t>Morinda coreia</w:t>
            </w:r>
          </w:p>
        </w:tc>
        <w:tc>
          <w:tcPr>
            <w:tcW w:w="2361" w:type="dxa"/>
          </w:tcPr>
          <w:p>
            <w:pPr>
              <w:pStyle w:val="yTableNAm"/>
              <w:spacing w:before="0"/>
              <w:rPr>
                <w:sz w:val="18"/>
              </w:rPr>
            </w:pPr>
            <w:r>
              <w:rPr>
                <w:sz w:val="18"/>
              </w:rPr>
              <w:t>Morinda parvifolia</w:t>
            </w:r>
          </w:p>
        </w:tc>
      </w:tr>
      <w:tr>
        <w:trPr>
          <w:cantSplit/>
        </w:trPr>
        <w:tc>
          <w:tcPr>
            <w:tcW w:w="2360" w:type="dxa"/>
          </w:tcPr>
          <w:p>
            <w:pPr>
              <w:pStyle w:val="yTableNAm"/>
              <w:spacing w:before="0"/>
              <w:rPr>
                <w:sz w:val="18"/>
              </w:rPr>
            </w:pPr>
            <w:r>
              <w:rPr>
                <w:sz w:val="18"/>
              </w:rPr>
              <w:t>Morinda reticulata</w:t>
            </w:r>
          </w:p>
        </w:tc>
        <w:tc>
          <w:tcPr>
            <w:tcW w:w="2360" w:type="dxa"/>
          </w:tcPr>
          <w:p>
            <w:pPr>
              <w:pStyle w:val="yTableNAm"/>
              <w:spacing w:before="0"/>
              <w:rPr>
                <w:sz w:val="18"/>
              </w:rPr>
            </w:pPr>
            <w:r>
              <w:rPr>
                <w:sz w:val="18"/>
              </w:rPr>
              <w:t>Morinda umbellata</w:t>
            </w:r>
          </w:p>
        </w:tc>
        <w:tc>
          <w:tcPr>
            <w:tcW w:w="2361" w:type="dxa"/>
          </w:tcPr>
          <w:p>
            <w:pPr>
              <w:pStyle w:val="yTableNAm"/>
              <w:spacing w:before="0"/>
              <w:rPr>
                <w:sz w:val="18"/>
              </w:rPr>
            </w:pPr>
            <w:r>
              <w:rPr>
                <w:sz w:val="18"/>
              </w:rPr>
              <w:t>Moringa drouhardii</w:t>
            </w:r>
          </w:p>
        </w:tc>
      </w:tr>
      <w:tr>
        <w:trPr>
          <w:cantSplit/>
        </w:trPr>
        <w:tc>
          <w:tcPr>
            <w:tcW w:w="2360" w:type="dxa"/>
          </w:tcPr>
          <w:p>
            <w:pPr>
              <w:pStyle w:val="yTableNAm"/>
              <w:spacing w:before="0"/>
              <w:rPr>
                <w:sz w:val="18"/>
              </w:rPr>
            </w:pPr>
            <w:r>
              <w:rPr>
                <w:sz w:val="18"/>
              </w:rPr>
              <w:t>Moringa hildebrandtii</w:t>
            </w:r>
          </w:p>
        </w:tc>
        <w:tc>
          <w:tcPr>
            <w:tcW w:w="2360" w:type="dxa"/>
          </w:tcPr>
          <w:p>
            <w:pPr>
              <w:pStyle w:val="yTableNAm"/>
              <w:spacing w:before="0"/>
              <w:rPr>
                <w:sz w:val="18"/>
              </w:rPr>
            </w:pPr>
            <w:r>
              <w:rPr>
                <w:sz w:val="18"/>
              </w:rPr>
              <w:t>Moringa oleifera</w:t>
            </w:r>
          </w:p>
        </w:tc>
        <w:tc>
          <w:tcPr>
            <w:tcW w:w="2361" w:type="dxa"/>
          </w:tcPr>
          <w:p>
            <w:pPr>
              <w:pStyle w:val="yTableNAm"/>
              <w:spacing w:before="0"/>
              <w:rPr>
                <w:sz w:val="18"/>
              </w:rPr>
            </w:pPr>
            <w:r>
              <w:rPr>
                <w:sz w:val="18"/>
              </w:rPr>
              <w:t>Moringa ovalifolia</w:t>
            </w:r>
          </w:p>
        </w:tc>
      </w:tr>
      <w:tr>
        <w:trPr>
          <w:cantSplit/>
        </w:trPr>
        <w:tc>
          <w:tcPr>
            <w:tcW w:w="2360" w:type="dxa"/>
          </w:tcPr>
          <w:p>
            <w:pPr>
              <w:pStyle w:val="yTableNAm"/>
              <w:spacing w:before="0"/>
              <w:rPr>
                <w:sz w:val="18"/>
              </w:rPr>
            </w:pPr>
            <w:r>
              <w:rPr>
                <w:sz w:val="18"/>
              </w:rPr>
              <w:t>Moringa peregrina</w:t>
            </w:r>
          </w:p>
        </w:tc>
        <w:tc>
          <w:tcPr>
            <w:tcW w:w="2360" w:type="dxa"/>
          </w:tcPr>
          <w:p>
            <w:pPr>
              <w:pStyle w:val="yTableNAm"/>
              <w:spacing w:before="0"/>
              <w:rPr>
                <w:sz w:val="18"/>
              </w:rPr>
            </w:pPr>
            <w:r>
              <w:rPr>
                <w:sz w:val="18"/>
              </w:rPr>
              <w:t>Morisia hypogaea</w:t>
            </w:r>
          </w:p>
        </w:tc>
        <w:tc>
          <w:tcPr>
            <w:tcW w:w="2361" w:type="dxa"/>
          </w:tcPr>
          <w:p>
            <w:pPr>
              <w:pStyle w:val="yTableNAm"/>
              <w:spacing w:before="0"/>
              <w:rPr>
                <w:sz w:val="18"/>
              </w:rPr>
            </w:pPr>
            <w:r>
              <w:rPr>
                <w:sz w:val="18"/>
              </w:rPr>
              <w:t>Morisia monanthos</w:t>
            </w:r>
          </w:p>
        </w:tc>
      </w:tr>
      <w:tr>
        <w:trPr>
          <w:cantSplit/>
        </w:trPr>
        <w:tc>
          <w:tcPr>
            <w:tcW w:w="2360" w:type="dxa"/>
          </w:tcPr>
          <w:p>
            <w:pPr>
              <w:pStyle w:val="yTableNAm"/>
              <w:spacing w:before="0"/>
              <w:rPr>
                <w:sz w:val="18"/>
              </w:rPr>
            </w:pPr>
            <w:r>
              <w:rPr>
                <w:sz w:val="18"/>
              </w:rPr>
              <w:t>Mormodes spp.</w:t>
            </w:r>
          </w:p>
        </w:tc>
        <w:tc>
          <w:tcPr>
            <w:tcW w:w="2360" w:type="dxa"/>
          </w:tcPr>
          <w:p>
            <w:pPr>
              <w:pStyle w:val="yTableNAm"/>
              <w:spacing w:before="0"/>
              <w:rPr>
                <w:sz w:val="18"/>
              </w:rPr>
            </w:pPr>
            <w:r>
              <w:rPr>
                <w:sz w:val="18"/>
              </w:rPr>
              <w:t>Mormolyca ringens</w:t>
            </w:r>
          </w:p>
        </w:tc>
        <w:tc>
          <w:tcPr>
            <w:tcW w:w="2361" w:type="dxa"/>
          </w:tcPr>
          <w:p>
            <w:pPr>
              <w:pStyle w:val="yTableNAm"/>
              <w:spacing w:before="0"/>
              <w:rPr>
                <w:sz w:val="18"/>
              </w:rPr>
            </w:pPr>
            <w:r>
              <w:rPr>
                <w:sz w:val="18"/>
              </w:rPr>
              <w:t>Morus alba</w:t>
            </w:r>
          </w:p>
        </w:tc>
      </w:tr>
      <w:tr>
        <w:trPr>
          <w:cantSplit/>
        </w:trPr>
        <w:tc>
          <w:tcPr>
            <w:tcW w:w="2360" w:type="dxa"/>
          </w:tcPr>
          <w:p>
            <w:pPr>
              <w:pStyle w:val="yTableNAm"/>
              <w:spacing w:before="0"/>
              <w:rPr>
                <w:sz w:val="18"/>
              </w:rPr>
            </w:pPr>
            <w:r>
              <w:rPr>
                <w:sz w:val="18"/>
              </w:rPr>
              <w:t>Morus bombycis</w:t>
            </w:r>
          </w:p>
        </w:tc>
        <w:tc>
          <w:tcPr>
            <w:tcW w:w="2360" w:type="dxa"/>
          </w:tcPr>
          <w:p>
            <w:pPr>
              <w:pStyle w:val="yTableNAm"/>
              <w:spacing w:before="0"/>
              <w:rPr>
                <w:sz w:val="18"/>
              </w:rPr>
            </w:pPr>
            <w:r>
              <w:rPr>
                <w:sz w:val="18"/>
              </w:rPr>
              <w:t>Morus lhou</w:t>
            </w:r>
          </w:p>
        </w:tc>
        <w:tc>
          <w:tcPr>
            <w:tcW w:w="2361" w:type="dxa"/>
          </w:tcPr>
          <w:p>
            <w:pPr>
              <w:pStyle w:val="yTableNAm"/>
              <w:spacing w:before="0"/>
              <w:rPr>
                <w:sz w:val="18"/>
              </w:rPr>
            </w:pPr>
            <w:r>
              <w:rPr>
                <w:sz w:val="18"/>
              </w:rPr>
              <w:t>Morus macroura</w:t>
            </w:r>
          </w:p>
        </w:tc>
      </w:tr>
      <w:tr>
        <w:trPr>
          <w:cantSplit/>
        </w:trPr>
        <w:tc>
          <w:tcPr>
            <w:tcW w:w="2360" w:type="dxa"/>
          </w:tcPr>
          <w:p>
            <w:pPr>
              <w:pStyle w:val="yTableNAm"/>
              <w:spacing w:before="0"/>
              <w:rPr>
                <w:sz w:val="18"/>
              </w:rPr>
            </w:pPr>
            <w:r>
              <w:rPr>
                <w:sz w:val="18"/>
              </w:rPr>
              <w:t>Morus nigra</w:t>
            </w:r>
          </w:p>
        </w:tc>
        <w:tc>
          <w:tcPr>
            <w:tcW w:w="2360" w:type="dxa"/>
          </w:tcPr>
          <w:p>
            <w:pPr>
              <w:pStyle w:val="yTableNAm"/>
              <w:spacing w:before="0"/>
              <w:rPr>
                <w:sz w:val="18"/>
              </w:rPr>
            </w:pPr>
            <w:r>
              <w:rPr>
                <w:sz w:val="18"/>
              </w:rPr>
              <w:t>Morus pendulina</w:t>
            </w:r>
          </w:p>
        </w:tc>
        <w:tc>
          <w:tcPr>
            <w:tcW w:w="2361" w:type="dxa"/>
          </w:tcPr>
          <w:p>
            <w:pPr>
              <w:pStyle w:val="yTableNAm"/>
              <w:spacing w:before="0"/>
              <w:rPr>
                <w:sz w:val="18"/>
              </w:rPr>
            </w:pPr>
            <w:r>
              <w:rPr>
                <w:sz w:val="18"/>
              </w:rPr>
              <w:t>Morus rubra</w:t>
            </w:r>
          </w:p>
        </w:tc>
      </w:tr>
      <w:tr>
        <w:trPr>
          <w:cantSplit/>
        </w:trPr>
        <w:tc>
          <w:tcPr>
            <w:tcW w:w="2360" w:type="dxa"/>
          </w:tcPr>
          <w:p>
            <w:pPr>
              <w:pStyle w:val="yTableNAm"/>
              <w:spacing w:before="0"/>
              <w:rPr>
                <w:sz w:val="18"/>
              </w:rPr>
            </w:pPr>
            <w:r>
              <w:rPr>
                <w:sz w:val="18"/>
              </w:rPr>
              <w:t>Mosiera bullata</w:t>
            </w:r>
          </w:p>
        </w:tc>
        <w:tc>
          <w:tcPr>
            <w:tcW w:w="2360" w:type="dxa"/>
          </w:tcPr>
          <w:p>
            <w:pPr>
              <w:pStyle w:val="yTableNAm"/>
              <w:spacing w:before="0"/>
              <w:rPr>
                <w:sz w:val="18"/>
              </w:rPr>
            </w:pPr>
            <w:r>
              <w:rPr>
                <w:sz w:val="18"/>
              </w:rPr>
              <w:t>Mossia intervallaris</w:t>
            </w:r>
          </w:p>
        </w:tc>
        <w:tc>
          <w:tcPr>
            <w:tcW w:w="2361" w:type="dxa"/>
          </w:tcPr>
          <w:p>
            <w:pPr>
              <w:pStyle w:val="yTableNAm"/>
              <w:spacing w:before="0"/>
              <w:rPr>
                <w:sz w:val="18"/>
              </w:rPr>
            </w:pPr>
            <w:r>
              <w:rPr>
                <w:sz w:val="18"/>
              </w:rPr>
              <w:t>Motherwellia haplosciadea</w:t>
            </w:r>
          </w:p>
        </w:tc>
      </w:tr>
      <w:tr>
        <w:trPr>
          <w:cantSplit/>
        </w:trPr>
        <w:tc>
          <w:tcPr>
            <w:tcW w:w="2360" w:type="dxa"/>
          </w:tcPr>
          <w:p>
            <w:pPr>
              <w:pStyle w:val="yTableNAm"/>
              <w:spacing w:before="0"/>
              <w:rPr>
                <w:sz w:val="18"/>
              </w:rPr>
            </w:pPr>
            <w:r>
              <w:rPr>
                <w:sz w:val="18"/>
              </w:rPr>
              <w:t>Moussonia elegans</w:t>
            </w:r>
          </w:p>
        </w:tc>
        <w:tc>
          <w:tcPr>
            <w:tcW w:w="2360" w:type="dxa"/>
          </w:tcPr>
          <w:p>
            <w:pPr>
              <w:pStyle w:val="yTableNAm"/>
              <w:spacing w:before="0"/>
              <w:rPr>
                <w:sz w:val="18"/>
              </w:rPr>
            </w:pPr>
            <w:r>
              <w:rPr>
                <w:sz w:val="18"/>
              </w:rPr>
              <w:t>Mucizonia hispida</w:t>
            </w:r>
          </w:p>
        </w:tc>
        <w:tc>
          <w:tcPr>
            <w:tcW w:w="2361" w:type="dxa"/>
          </w:tcPr>
          <w:p>
            <w:pPr>
              <w:pStyle w:val="yTableNAm"/>
              <w:spacing w:before="0"/>
              <w:rPr>
                <w:sz w:val="18"/>
              </w:rPr>
            </w:pPr>
            <w:r>
              <w:rPr>
                <w:sz w:val="18"/>
              </w:rPr>
              <w:t>Mucuna bennettii</w:t>
            </w:r>
          </w:p>
        </w:tc>
      </w:tr>
      <w:tr>
        <w:trPr>
          <w:cantSplit/>
        </w:trPr>
        <w:tc>
          <w:tcPr>
            <w:tcW w:w="2360" w:type="dxa"/>
          </w:tcPr>
          <w:p>
            <w:pPr>
              <w:pStyle w:val="yTableNAm"/>
              <w:spacing w:before="0"/>
              <w:rPr>
                <w:sz w:val="18"/>
              </w:rPr>
            </w:pPr>
            <w:r>
              <w:rPr>
                <w:sz w:val="18"/>
              </w:rPr>
              <w:t>Mucuna holtonii</w:t>
            </w:r>
          </w:p>
        </w:tc>
        <w:tc>
          <w:tcPr>
            <w:tcW w:w="2360" w:type="dxa"/>
          </w:tcPr>
          <w:p>
            <w:pPr>
              <w:pStyle w:val="yTableNAm"/>
              <w:spacing w:before="0"/>
              <w:rPr>
                <w:sz w:val="18"/>
              </w:rPr>
            </w:pPr>
            <w:r>
              <w:rPr>
                <w:sz w:val="18"/>
              </w:rPr>
              <w:t>Mucuna novoguineensis</w:t>
            </w:r>
          </w:p>
        </w:tc>
        <w:tc>
          <w:tcPr>
            <w:tcW w:w="2361" w:type="dxa"/>
          </w:tcPr>
          <w:p>
            <w:pPr>
              <w:pStyle w:val="yTableNAm"/>
              <w:spacing w:before="0"/>
              <w:rPr>
                <w:sz w:val="18"/>
              </w:rPr>
            </w:pPr>
            <w:r>
              <w:rPr>
                <w:sz w:val="18"/>
              </w:rPr>
              <w:t>Mucuna platyphylla</w:t>
            </w:r>
          </w:p>
        </w:tc>
      </w:tr>
      <w:tr>
        <w:trPr>
          <w:cantSplit/>
        </w:trPr>
        <w:tc>
          <w:tcPr>
            <w:tcW w:w="2360" w:type="dxa"/>
          </w:tcPr>
          <w:p>
            <w:pPr>
              <w:pStyle w:val="yTableNAm"/>
              <w:spacing w:before="0"/>
              <w:rPr>
                <w:sz w:val="18"/>
              </w:rPr>
            </w:pPr>
            <w:r>
              <w:rPr>
                <w:sz w:val="18"/>
              </w:rPr>
              <w:t>Mucuna poggei</w:t>
            </w:r>
          </w:p>
        </w:tc>
        <w:tc>
          <w:tcPr>
            <w:tcW w:w="2360" w:type="dxa"/>
          </w:tcPr>
          <w:p>
            <w:pPr>
              <w:pStyle w:val="yTableNAm"/>
              <w:spacing w:before="0"/>
              <w:rPr>
                <w:sz w:val="18"/>
              </w:rPr>
            </w:pPr>
            <w:r>
              <w:rPr>
                <w:sz w:val="18"/>
              </w:rPr>
              <w:t>Mucuna sloanei</w:t>
            </w:r>
          </w:p>
        </w:tc>
        <w:tc>
          <w:tcPr>
            <w:tcW w:w="2361" w:type="dxa"/>
          </w:tcPr>
          <w:p>
            <w:pPr>
              <w:pStyle w:val="yTableNAm"/>
              <w:spacing w:before="0"/>
              <w:rPr>
                <w:sz w:val="18"/>
              </w:rPr>
            </w:pPr>
            <w:r>
              <w:rPr>
                <w:sz w:val="18"/>
              </w:rPr>
              <w:t>Mucuna stans</w:t>
            </w:r>
          </w:p>
        </w:tc>
      </w:tr>
      <w:tr>
        <w:trPr>
          <w:cantSplit/>
        </w:trPr>
        <w:tc>
          <w:tcPr>
            <w:tcW w:w="2360" w:type="dxa"/>
          </w:tcPr>
          <w:p>
            <w:pPr>
              <w:pStyle w:val="yTableNAm"/>
              <w:spacing w:before="0"/>
              <w:rPr>
                <w:sz w:val="18"/>
              </w:rPr>
            </w:pPr>
            <w:r>
              <w:rPr>
                <w:sz w:val="18"/>
              </w:rPr>
              <w:t>Muehlenbeckia astonii</w:t>
            </w:r>
          </w:p>
        </w:tc>
        <w:tc>
          <w:tcPr>
            <w:tcW w:w="2360" w:type="dxa"/>
          </w:tcPr>
          <w:p>
            <w:pPr>
              <w:pStyle w:val="yTableNAm"/>
              <w:spacing w:before="0"/>
              <w:rPr>
                <w:sz w:val="18"/>
              </w:rPr>
            </w:pPr>
            <w:r>
              <w:rPr>
                <w:sz w:val="18"/>
              </w:rPr>
              <w:t>Muehlenbeckia x austracompla</w:t>
            </w:r>
          </w:p>
        </w:tc>
        <w:tc>
          <w:tcPr>
            <w:tcW w:w="2361" w:type="dxa"/>
          </w:tcPr>
          <w:p>
            <w:pPr>
              <w:pStyle w:val="yTableNAm"/>
              <w:spacing w:before="0"/>
              <w:rPr>
                <w:sz w:val="18"/>
              </w:rPr>
            </w:pPr>
            <w:r>
              <w:rPr>
                <w:sz w:val="18"/>
              </w:rPr>
              <w:t>Muehlenbeckia complexa</w:t>
            </w:r>
          </w:p>
        </w:tc>
      </w:tr>
      <w:tr>
        <w:trPr>
          <w:cantSplit/>
        </w:trPr>
        <w:tc>
          <w:tcPr>
            <w:tcW w:w="2360" w:type="dxa"/>
          </w:tcPr>
          <w:p>
            <w:pPr>
              <w:pStyle w:val="yTableNAm"/>
              <w:spacing w:before="0"/>
              <w:rPr>
                <w:sz w:val="18"/>
              </w:rPr>
            </w:pPr>
            <w:r>
              <w:rPr>
                <w:sz w:val="18"/>
              </w:rPr>
              <w:t>Muehlenbeckia ephedroides</w:t>
            </w:r>
          </w:p>
        </w:tc>
        <w:tc>
          <w:tcPr>
            <w:tcW w:w="2360" w:type="dxa"/>
          </w:tcPr>
          <w:p>
            <w:pPr>
              <w:pStyle w:val="yTableNAm"/>
              <w:spacing w:before="0"/>
              <w:rPr>
                <w:sz w:val="18"/>
              </w:rPr>
            </w:pPr>
            <w:r>
              <w:rPr>
                <w:sz w:val="18"/>
              </w:rPr>
              <w:t>Muehlenbeckia gracillima</w:t>
            </w:r>
          </w:p>
        </w:tc>
        <w:tc>
          <w:tcPr>
            <w:tcW w:w="2361" w:type="dxa"/>
          </w:tcPr>
          <w:p>
            <w:pPr>
              <w:pStyle w:val="yTableNAm"/>
              <w:spacing w:before="0"/>
              <w:rPr>
                <w:sz w:val="18"/>
              </w:rPr>
            </w:pPr>
            <w:r>
              <w:rPr>
                <w:sz w:val="18"/>
              </w:rPr>
              <w:t>Muehlenbeckia gunnii</w:t>
            </w:r>
          </w:p>
        </w:tc>
      </w:tr>
      <w:tr>
        <w:trPr>
          <w:cantSplit/>
        </w:trPr>
        <w:tc>
          <w:tcPr>
            <w:tcW w:w="2360" w:type="dxa"/>
          </w:tcPr>
          <w:p>
            <w:pPr>
              <w:pStyle w:val="yTableNAm"/>
              <w:spacing w:before="0"/>
              <w:rPr>
                <w:sz w:val="18"/>
              </w:rPr>
            </w:pPr>
            <w:r>
              <w:rPr>
                <w:sz w:val="18"/>
              </w:rPr>
              <w:t>Muehlenbeckia rhyticarya</w:t>
            </w:r>
          </w:p>
        </w:tc>
        <w:tc>
          <w:tcPr>
            <w:tcW w:w="2360" w:type="dxa"/>
          </w:tcPr>
          <w:p>
            <w:pPr>
              <w:pStyle w:val="yTableNAm"/>
              <w:spacing w:before="0"/>
              <w:rPr>
                <w:sz w:val="18"/>
              </w:rPr>
            </w:pPr>
            <w:r>
              <w:rPr>
                <w:sz w:val="18"/>
              </w:rPr>
              <w:t>Muellerina eucalyptoides</w:t>
            </w:r>
          </w:p>
        </w:tc>
        <w:tc>
          <w:tcPr>
            <w:tcW w:w="2361" w:type="dxa"/>
          </w:tcPr>
          <w:p>
            <w:pPr>
              <w:pStyle w:val="yTableNAm"/>
              <w:spacing w:before="0"/>
              <w:rPr>
                <w:sz w:val="18"/>
              </w:rPr>
            </w:pPr>
            <w:r>
              <w:rPr>
                <w:sz w:val="18"/>
              </w:rPr>
              <w:t>Muhlenbergia arenacea</w:t>
            </w:r>
          </w:p>
        </w:tc>
      </w:tr>
      <w:tr>
        <w:trPr>
          <w:cantSplit/>
        </w:trPr>
        <w:tc>
          <w:tcPr>
            <w:tcW w:w="2360" w:type="dxa"/>
          </w:tcPr>
          <w:p>
            <w:pPr>
              <w:pStyle w:val="yTableNAm"/>
              <w:spacing w:before="0"/>
              <w:rPr>
                <w:sz w:val="18"/>
              </w:rPr>
            </w:pPr>
            <w:r>
              <w:rPr>
                <w:sz w:val="18"/>
              </w:rPr>
              <w:t>Muhlenbergia arenicola</w:t>
            </w:r>
          </w:p>
        </w:tc>
        <w:tc>
          <w:tcPr>
            <w:tcW w:w="2360" w:type="dxa"/>
          </w:tcPr>
          <w:p>
            <w:pPr>
              <w:pStyle w:val="yTableNAm"/>
              <w:spacing w:before="0"/>
              <w:rPr>
                <w:sz w:val="18"/>
              </w:rPr>
            </w:pPr>
            <w:r>
              <w:rPr>
                <w:sz w:val="18"/>
              </w:rPr>
              <w:t>Muhlenbergia cuspidata</w:t>
            </w:r>
          </w:p>
        </w:tc>
        <w:tc>
          <w:tcPr>
            <w:tcW w:w="2361" w:type="dxa"/>
          </w:tcPr>
          <w:p>
            <w:pPr>
              <w:pStyle w:val="yTableNAm"/>
              <w:spacing w:before="0"/>
              <w:rPr>
                <w:sz w:val="18"/>
              </w:rPr>
            </w:pPr>
            <w:r>
              <w:rPr>
                <w:sz w:val="18"/>
              </w:rPr>
              <w:t>Muhlenbergia emersleyi</w:t>
            </w:r>
          </w:p>
        </w:tc>
      </w:tr>
      <w:tr>
        <w:trPr>
          <w:cantSplit/>
        </w:trPr>
        <w:tc>
          <w:tcPr>
            <w:tcW w:w="2360" w:type="dxa"/>
          </w:tcPr>
          <w:p>
            <w:pPr>
              <w:pStyle w:val="yTableNAm"/>
              <w:spacing w:before="0"/>
              <w:rPr>
                <w:sz w:val="18"/>
              </w:rPr>
            </w:pPr>
            <w:r>
              <w:rPr>
                <w:sz w:val="18"/>
              </w:rPr>
              <w:t>Muhlenbergia glomerata</w:t>
            </w:r>
          </w:p>
        </w:tc>
        <w:tc>
          <w:tcPr>
            <w:tcW w:w="2360" w:type="dxa"/>
          </w:tcPr>
          <w:p>
            <w:pPr>
              <w:pStyle w:val="yTableNAm"/>
              <w:spacing w:before="0"/>
              <w:rPr>
                <w:sz w:val="18"/>
              </w:rPr>
            </w:pPr>
            <w:r>
              <w:rPr>
                <w:sz w:val="18"/>
              </w:rPr>
              <w:t xml:space="preserve">Muhlenbergia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Muhlenbergia porteri</w:t>
            </w:r>
          </w:p>
        </w:tc>
      </w:tr>
      <w:tr>
        <w:trPr>
          <w:cantSplit/>
        </w:trPr>
        <w:tc>
          <w:tcPr>
            <w:tcW w:w="2360" w:type="dxa"/>
          </w:tcPr>
          <w:p>
            <w:pPr>
              <w:pStyle w:val="yTableNAm"/>
              <w:spacing w:before="0"/>
              <w:rPr>
                <w:sz w:val="18"/>
              </w:rPr>
            </w:pPr>
            <w:r>
              <w:rPr>
                <w:sz w:val="18"/>
              </w:rPr>
              <w:t>Muhlenbergia rigida</w:t>
            </w:r>
          </w:p>
        </w:tc>
        <w:tc>
          <w:tcPr>
            <w:tcW w:w="2360" w:type="dxa"/>
          </w:tcPr>
          <w:p>
            <w:pPr>
              <w:pStyle w:val="yTableNAm"/>
              <w:spacing w:before="0"/>
              <w:rPr>
                <w:sz w:val="18"/>
              </w:rPr>
            </w:pPr>
            <w:r>
              <w:rPr>
                <w:sz w:val="18"/>
              </w:rPr>
              <w:t>Muhlenbergia sylvatica</w:t>
            </w:r>
          </w:p>
        </w:tc>
        <w:tc>
          <w:tcPr>
            <w:tcW w:w="2361" w:type="dxa"/>
          </w:tcPr>
          <w:p>
            <w:pPr>
              <w:pStyle w:val="yTableNAm"/>
              <w:spacing w:before="0"/>
              <w:rPr>
                <w:sz w:val="18"/>
              </w:rPr>
            </w:pPr>
            <w:r>
              <w:rPr>
                <w:sz w:val="18"/>
              </w:rPr>
              <w:t>Muhlenbergia wrightii</w:t>
            </w:r>
          </w:p>
        </w:tc>
      </w:tr>
      <w:tr>
        <w:trPr>
          <w:cantSplit/>
        </w:trPr>
        <w:tc>
          <w:tcPr>
            <w:tcW w:w="2360" w:type="dxa"/>
          </w:tcPr>
          <w:p>
            <w:pPr>
              <w:pStyle w:val="yTableNAm"/>
              <w:spacing w:before="0"/>
              <w:rPr>
                <w:sz w:val="18"/>
              </w:rPr>
            </w:pPr>
            <w:r>
              <w:rPr>
                <w:sz w:val="18"/>
              </w:rPr>
              <w:t>Muilla coronata</w:t>
            </w:r>
          </w:p>
        </w:tc>
        <w:tc>
          <w:tcPr>
            <w:tcW w:w="2360" w:type="dxa"/>
          </w:tcPr>
          <w:p>
            <w:pPr>
              <w:pStyle w:val="yTableNAm"/>
              <w:spacing w:before="0"/>
              <w:rPr>
                <w:sz w:val="18"/>
              </w:rPr>
            </w:pPr>
            <w:r>
              <w:rPr>
                <w:sz w:val="18"/>
              </w:rPr>
              <w:t>Muilla maritima</w:t>
            </w:r>
          </w:p>
        </w:tc>
        <w:tc>
          <w:tcPr>
            <w:tcW w:w="2361" w:type="dxa"/>
          </w:tcPr>
          <w:p>
            <w:pPr>
              <w:pStyle w:val="yTableNAm"/>
              <w:spacing w:before="0"/>
              <w:rPr>
                <w:sz w:val="18"/>
              </w:rPr>
            </w:pPr>
            <w:r>
              <w:rPr>
                <w:sz w:val="18"/>
              </w:rPr>
              <w:t>Muiria hortenseae</w:t>
            </w:r>
          </w:p>
        </w:tc>
      </w:tr>
      <w:tr>
        <w:trPr>
          <w:cantSplit/>
        </w:trPr>
        <w:tc>
          <w:tcPr>
            <w:tcW w:w="2360" w:type="dxa"/>
          </w:tcPr>
          <w:p>
            <w:pPr>
              <w:pStyle w:val="yTableNAm"/>
              <w:spacing w:before="0"/>
              <w:rPr>
                <w:sz w:val="18"/>
              </w:rPr>
            </w:pPr>
            <w:r>
              <w:rPr>
                <w:sz w:val="18"/>
              </w:rPr>
              <w:t>Mukdenia rossii</w:t>
            </w:r>
          </w:p>
        </w:tc>
        <w:tc>
          <w:tcPr>
            <w:tcW w:w="2360" w:type="dxa"/>
          </w:tcPr>
          <w:p>
            <w:pPr>
              <w:pStyle w:val="yTableNAm"/>
              <w:spacing w:before="0"/>
              <w:rPr>
                <w:sz w:val="18"/>
              </w:rPr>
            </w:pPr>
            <w:r>
              <w:rPr>
                <w:sz w:val="18"/>
              </w:rPr>
              <w:t>Mukia micrantha</w:t>
            </w:r>
          </w:p>
        </w:tc>
        <w:tc>
          <w:tcPr>
            <w:tcW w:w="2361" w:type="dxa"/>
          </w:tcPr>
          <w:p>
            <w:pPr>
              <w:pStyle w:val="yTableNAm"/>
              <w:spacing w:before="0"/>
              <w:rPr>
                <w:sz w:val="18"/>
              </w:rPr>
            </w:pPr>
            <w:r>
              <w:rPr>
                <w:sz w:val="18"/>
              </w:rPr>
              <w:t>Mundulea sericea</w:t>
            </w:r>
          </w:p>
        </w:tc>
      </w:tr>
      <w:tr>
        <w:trPr>
          <w:cantSplit/>
        </w:trPr>
        <w:tc>
          <w:tcPr>
            <w:tcW w:w="2360" w:type="dxa"/>
          </w:tcPr>
          <w:p>
            <w:pPr>
              <w:pStyle w:val="yTableNAm"/>
              <w:spacing w:before="0"/>
              <w:rPr>
                <w:sz w:val="18"/>
              </w:rPr>
            </w:pPr>
            <w:r>
              <w:rPr>
                <w:sz w:val="18"/>
              </w:rPr>
              <w:t>Murdannia edulis</w:t>
            </w:r>
          </w:p>
        </w:tc>
        <w:tc>
          <w:tcPr>
            <w:tcW w:w="2360" w:type="dxa"/>
          </w:tcPr>
          <w:p>
            <w:pPr>
              <w:pStyle w:val="yTableNAm"/>
              <w:spacing w:before="0"/>
              <w:rPr>
                <w:sz w:val="18"/>
              </w:rPr>
            </w:pPr>
            <w:r>
              <w:rPr>
                <w:sz w:val="18"/>
              </w:rPr>
              <w:t>Murdannia elata</w:t>
            </w:r>
          </w:p>
        </w:tc>
        <w:tc>
          <w:tcPr>
            <w:tcW w:w="2361" w:type="dxa"/>
          </w:tcPr>
          <w:p>
            <w:pPr>
              <w:pStyle w:val="yTableNAm"/>
              <w:spacing w:before="0"/>
              <w:rPr>
                <w:sz w:val="18"/>
              </w:rPr>
            </w:pPr>
            <w:r>
              <w:rPr>
                <w:sz w:val="18"/>
              </w:rPr>
              <w:t>Murdannia gigantea</w:t>
            </w:r>
          </w:p>
        </w:tc>
      </w:tr>
      <w:tr>
        <w:trPr>
          <w:cantSplit/>
        </w:trPr>
        <w:tc>
          <w:tcPr>
            <w:tcW w:w="2360" w:type="dxa"/>
          </w:tcPr>
          <w:p>
            <w:pPr>
              <w:pStyle w:val="yTableNAm"/>
              <w:spacing w:before="0"/>
              <w:rPr>
                <w:sz w:val="18"/>
              </w:rPr>
            </w:pPr>
            <w:r>
              <w:rPr>
                <w:sz w:val="18"/>
              </w:rPr>
              <w:t>Murdannia japonica</w:t>
            </w:r>
          </w:p>
        </w:tc>
        <w:tc>
          <w:tcPr>
            <w:tcW w:w="2360" w:type="dxa"/>
          </w:tcPr>
          <w:p>
            <w:pPr>
              <w:pStyle w:val="yTableNAm"/>
              <w:spacing w:before="0"/>
              <w:rPr>
                <w:sz w:val="18"/>
              </w:rPr>
            </w:pPr>
            <w:r>
              <w:rPr>
                <w:sz w:val="18"/>
              </w:rPr>
              <w:t>Murdannia loureirii</w:t>
            </w:r>
          </w:p>
        </w:tc>
        <w:tc>
          <w:tcPr>
            <w:tcW w:w="2361" w:type="dxa"/>
          </w:tcPr>
          <w:p>
            <w:pPr>
              <w:pStyle w:val="yTableNAm"/>
              <w:spacing w:before="0"/>
              <w:rPr>
                <w:sz w:val="18"/>
              </w:rPr>
            </w:pPr>
            <w:r>
              <w:rPr>
                <w:sz w:val="18"/>
              </w:rPr>
              <w:t>Murdannia nudiflora</w:t>
            </w:r>
          </w:p>
        </w:tc>
      </w:tr>
      <w:tr>
        <w:trPr>
          <w:cantSplit/>
        </w:trPr>
        <w:tc>
          <w:tcPr>
            <w:tcW w:w="2360" w:type="dxa"/>
          </w:tcPr>
          <w:p>
            <w:pPr>
              <w:pStyle w:val="yTableNAm"/>
              <w:spacing w:before="0"/>
              <w:rPr>
                <w:sz w:val="18"/>
              </w:rPr>
            </w:pPr>
            <w:r>
              <w:rPr>
                <w:sz w:val="18"/>
              </w:rPr>
              <w:t>Murraya ovatifoliolata</w:t>
            </w:r>
          </w:p>
        </w:tc>
        <w:tc>
          <w:tcPr>
            <w:tcW w:w="2360" w:type="dxa"/>
          </w:tcPr>
          <w:p>
            <w:pPr>
              <w:pStyle w:val="yTableNAm"/>
              <w:spacing w:before="0"/>
              <w:rPr>
                <w:sz w:val="18"/>
              </w:rPr>
            </w:pPr>
            <w:r>
              <w:rPr>
                <w:sz w:val="18"/>
              </w:rPr>
              <w:t>Musa acuminata</w:t>
            </w:r>
          </w:p>
        </w:tc>
        <w:tc>
          <w:tcPr>
            <w:tcW w:w="2361" w:type="dxa"/>
          </w:tcPr>
          <w:p>
            <w:pPr>
              <w:pStyle w:val="yTableNAm"/>
              <w:spacing w:before="0"/>
              <w:rPr>
                <w:sz w:val="18"/>
              </w:rPr>
            </w:pPr>
            <w:r>
              <w:rPr>
                <w:sz w:val="18"/>
              </w:rPr>
              <w:t>Musa acuminata x balbisiana</w:t>
            </w:r>
          </w:p>
        </w:tc>
      </w:tr>
      <w:tr>
        <w:trPr>
          <w:cantSplit/>
        </w:trPr>
        <w:tc>
          <w:tcPr>
            <w:tcW w:w="2360" w:type="dxa"/>
          </w:tcPr>
          <w:p>
            <w:pPr>
              <w:pStyle w:val="yTableNAm"/>
              <w:spacing w:before="0"/>
              <w:rPr>
                <w:sz w:val="18"/>
              </w:rPr>
            </w:pPr>
            <w:r>
              <w:rPr>
                <w:sz w:val="18"/>
              </w:rPr>
              <w:t>Musa banksii</w:t>
            </w:r>
          </w:p>
        </w:tc>
        <w:tc>
          <w:tcPr>
            <w:tcW w:w="2360" w:type="dxa"/>
          </w:tcPr>
          <w:p>
            <w:pPr>
              <w:pStyle w:val="yTableNAm"/>
              <w:spacing w:before="0"/>
              <w:rPr>
                <w:sz w:val="18"/>
              </w:rPr>
            </w:pPr>
            <w:r>
              <w:rPr>
                <w:sz w:val="18"/>
              </w:rPr>
              <w:t>Musa fitzalanii</w:t>
            </w:r>
          </w:p>
        </w:tc>
        <w:tc>
          <w:tcPr>
            <w:tcW w:w="2361" w:type="dxa"/>
          </w:tcPr>
          <w:p>
            <w:pPr>
              <w:pStyle w:val="yTableNAm"/>
              <w:spacing w:before="0"/>
              <w:rPr>
                <w:sz w:val="18"/>
              </w:rPr>
            </w:pPr>
            <w:r>
              <w:rPr>
                <w:sz w:val="18"/>
              </w:rPr>
              <w:t>Musa flaviflora</w:t>
            </w:r>
          </w:p>
        </w:tc>
      </w:tr>
      <w:tr>
        <w:trPr>
          <w:cantSplit/>
        </w:trPr>
        <w:tc>
          <w:tcPr>
            <w:tcW w:w="2360" w:type="dxa"/>
          </w:tcPr>
          <w:p>
            <w:pPr>
              <w:pStyle w:val="yTableNAm"/>
              <w:spacing w:before="0"/>
              <w:rPr>
                <w:sz w:val="18"/>
              </w:rPr>
            </w:pPr>
            <w:r>
              <w:rPr>
                <w:sz w:val="18"/>
              </w:rPr>
              <w:t>Musa ingens</w:t>
            </w:r>
          </w:p>
        </w:tc>
        <w:tc>
          <w:tcPr>
            <w:tcW w:w="2360" w:type="dxa"/>
          </w:tcPr>
          <w:p>
            <w:pPr>
              <w:pStyle w:val="yTableNAm"/>
              <w:spacing w:before="0"/>
              <w:rPr>
                <w:sz w:val="18"/>
              </w:rPr>
            </w:pPr>
            <w:r>
              <w:rPr>
                <w:sz w:val="18"/>
              </w:rPr>
              <w:t>Musa jackeyi</w:t>
            </w:r>
          </w:p>
        </w:tc>
        <w:tc>
          <w:tcPr>
            <w:tcW w:w="2361" w:type="dxa"/>
          </w:tcPr>
          <w:p>
            <w:pPr>
              <w:pStyle w:val="yTableNAm"/>
              <w:spacing w:before="0"/>
              <w:rPr>
                <w:sz w:val="18"/>
              </w:rPr>
            </w:pPr>
            <w:r>
              <w:rPr>
                <w:sz w:val="18"/>
              </w:rPr>
              <w:t>Musa malaccensis</w:t>
            </w:r>
          </w:p>
        </w:tc>
      </w:tr>
      <w:tr>
        <w:trPr>
          <w:cantSplit/>
        </w:trPr>
        <w:tc>
          <w:tcPr>
            <w:tcW w:w="2360" w:type="dxa"/>
          </w:tcPr>
          <w:p>
            <w:pPr>
              <w:pStyle w:val="yTableNAm"/>
              <w:spacing w:before="0"/>
              <w:rPr>
                <w:sz w:val="18"/>
              </w:rPr>
            </w:pPr>
            <w:r>
              <w:rPr>
                <w:sz w:val="18"/>
              </w:rPr>
              <w:t>Musa mannii</w:t>
            </w:r>
          </w:p>
        </w:tc>
        <w:tc>
          <w:tcPr>
            <w:tcW w:w="2360" w:type="dxa"/>
          </w:tcPr>
          <w:p>
            <w:pPr>
              <w:pStyle w:val="yTableNAm"/>
              <w:spacing w:before="0"/>
              <w:rPr>
                <w:sz w:val="18"/>
              </w:rPr>
            </w:pPr>
            <w:r>
              <w:rPr>
                <w:sz w:val="18"/>
              </w:rPr>
              <w:t>Musa ornata</w:t>
            </w:r>
          </w:p>
        </w:tc>
        <w:tc>
          <w:tcPr>
            <w:tcW w:w="2361" w:type="dxa"/>
          </w:tcPr>
          <w:p>
            <w:pPr>
              <w:pStyle w:val="yTableNAm"/>
              <w:spacing w:before="0"/>
              <w:rPr>
                <w:sz w:val="18"/>
              </w:rPr>
            </w:pPr>
            <w:r>
              <w:rPr>
                <w:sz w:val="18"/>
              </w:rPr>
              <w:t>Musa sikkimensis</w:t>
            </w:r>
          </w:p>
        </w:tc>
      </w:tr>
      <w:tr>
        <w:trPr>
          <w:cantSplit/>
        </w:trPr>
        <w:tc>
          <w:tcPr>
            <w:tcW w:w="2360" w:type="dxa"/>
          </w:tcPr>
          <w:p>
            <w:pPr>
              <w:pStyle w:val="yTableNAm"/>
              <w:spacing w:before="0"/>
              <w:rPr>
                <w:sz w:val="18"/>
              </w:rPr>
            </w:pPr>
            <w:r>
              <w:rPr>
                <w:sz w:val="18"/>
              </w:rPr>
              <w:t>Musa sumatrana</w:t>
            </w:r>
          </w:p>
        </w:tc>
        <w:tc>
          <w:tcPr>
            <w:tcW w:w="2360" w:type="dxa"/>
          </w:tcPr>
          <w:p>
            <w:pPr>
              <w:pStyle w:val="yTableNAm"/>
              <w:spacing w:before="0"/>
              <w:rPr>
                <w:sz w:val="18"/>
              </w:rPr>
            </w:pPr>
            <w:r>
              <w:rPr>
                <w:sz w:val="18"/>
              </w:rPr>
              <w:t>Musa thomsonii</w:t>
            </w:r>
          </w:p>
        </w:tc>
        <w:tc>
          <w:tcPr>
            <w:tcW w:w="2361" w:type="dxa"/>
          </w:tcPr>
          <w:p>
            <w:pPr>
              <w:pStyle w:val="yTableNAm"/>
              <w:spacing w:before="0"/>
              <w:rPr>
                <w:sz w:val="18"/>
              </w:rPr>
            </w:pPr>
            <w:r>
              <w:rPr>
                <w:sz w:val="18"/>
              </w:rPr>
              <w:t>Musa velutina</w:t>
            </w:r>
          </w:p>
        </w:tc>
      </w:tr>
      <w:tr>
        <w:trPr>
          <w:cantSplit/>
        </w:trPr>
        <w:tc>
          <w:tcPr>
            <w:tcW w:w="2360" w:type="dxa"/>
          </w:tcPr>
          <w:p>
            <w:pPr>
              <w:pStyle w:val="yTableNAm"/>
              <w:spacing w:before="0"/>
              <w:rPr>
                <w:sz w:val="18"/>
              </w:rPr>
            </w:pPr>
            <w:r>
              <w:rPr>
                <w:sz w:val="18"/>
              </w:rPr>
              <w:t>Musa violacea</w:t>
            </w:r>
          </w:p>
        </w:tc>
        <w:tc>
          <w:tcPr>
            <w:tcW w:w="2360" w:type="dxa"/>
          </w:tcPr>
          <w:p>
            <w:pPr>
              <w:pStyle w:val="yTableNAm"/>
              <w:spacing w:before="0"/>
              <w:rPr>
                <w:sz w:val="18"/>
              </w:rPr>
            </w:pPr>
            <w:r>
              <w:rPr>
                <w:sz w:val="18"/>
              </w:rPr>
              <w:t>Muscari adilii</w:t>
            </w:r>
          </w:p>
        </w:tc>
        <w:tc>
          <w:tcPr>
            <w:tcW w:w="2361" w:type="dxa"/>
          </w:tcPr>
          <w:p>
            <w:pPr>
              <w:pStyle w:val="yTableNAm"/>
              <w:spacing w:before="0"/>
              <w:rPr>
                <w:sz w:val="18"/>
              </w:rPr>
            </w:pPr>
            <w:r>
              <w:rPr>
                <w:sz w:val="18"/>
              </w:rPr>
              <w:t>Muscari ambrosiacum</w:t>
            </w:r>
          </w:p>
        </w:tc>
      </w:tr>
      <w:tr>
        <w:trPr>
          <w:cantSplit/>
        </w:trPr>
        <w:tc>
          <w:tcPr>
            <w:tcW w:w="2360" w:type="dxa"/>
          </w:tcPr>
          <w:p>
            <w:pPr>
              <w:pStyle w:val="yTableNAm"/>
              <w:spacing w:before="0"/>
              <w:rPr>
                <w:sz w:val="18"/>
              </w:rPr>
            </w:pPr>
            <w:r>
              <w:rPr>
                <w:sz w:val="18"/>
              </w:rPr>
              <w:t>Muscari armeniacum</w:t>
            </w:r>
          </w:p>
        </w:tc>
        <w:tc>
          <w:tcPr>
            <w:tcW w:w="2360" w:type="dxa"/>
          </w:tcPr>
          <w:p>
            <w:pPr>
              <w:pStyle w:val="yTableNAm"/>
              <w:spacing w:before="0"/>
              <w:rPr>
                <w:sz w:val="18"/>
              </w:rPr>
            </w:pPr>
            <w:r>
              <w:rPr>
                <w:sz w:val="18"/>
              </w:rPr>
              <w:t>Muscari aucheri</w:t>
            </w:r>
          </w:p>
        </w:tc>
        <w:tc>
          <w:tcPr>
            <w:tcW w:w="2361" w:type="dxa"/>
          </w:tcPr>
          <w:p>
            <w:pPr>
              <w:pStyle w:val="yTableNAm"/>
              <w:spacing w:before="0"/>
              <w:rPr>
                <w:sz w:val="18"/>
              </w:rPr>
            </w:pPr>
            <w:r>
              <w:rPr>
                <w:sz w:val="18"/>
              </w:rPr>
              <w:t>Muscari azureum</w:t>
            </w:r>
          </w:p>
        </w:tc>
      </w:tr>
      <w:tr>
        <w:trPr>
          <w:cantSplit/>
        </w:trPr>
        <w:tc>
          <w:tcPr>
            <w:tcW w:w="2360" w:type="dxa"/>
          </w:tcPr>
          <w:p>
            <w:pPr>
              <w:pStyle w:val="yTableNAm"/>
              <w:spacing w:before="0"/>
              <w:rPr>
                <w:sz w:val="18"/>
              </w:rPr>
            </w:pPr>
            <w:r>
              <w:rPr>
                <w:sz w:val="18"/>
              </w:rPr>
              <w:t>Muscari caucasicum</w:t>
            </w:r>
          </w:p>
        </w:tc>
        <w:tc>
          <w:tcPr>
            <w:tcW w:w="2360" w:type="dxa"/>
          </w:tcPr>
          <w:p>
            <w:pPr>
              <w:pStyle w:val="yTableNAm"/>
              <w:spacing w:before="0"/>
              <w:rPr>
                <w:sz w:val="18"/>
              </w:rPr>
            </w:pPr>
            <w:r>
              <w:rPr>
                <w:sz w:val="18"/>
              </w:rPr>
              <w:t>Muscari chalusicum</w:t>
            </w:r>
          </w:p>
        </w:tc>
        <w:tc>
          <w:tcPr>
            <w:tcW w:w="2361" w:type="dxa"/>
          </w:tcPr>
          <w:p>
            <w:pPr>
              <w:pStyle w:val="yTableNAm"/>
              <w:spacing w:before="0"/>
              <w:rPr>
                <w:sz w:val="18"/>
              </w:rPr>
            </w:pPr>
            <w:r>
              <w:rPr>
                <w:sz w:val="18"/>
              </w:rPr>
              <w:t>Muscari coeleste</w:t>
            </w:r>
          </w:p>
        </w:tc>
      </w:tr>
      <w:tr>
        <w:trPr>
          <w:cantSplit/>
        </w:trPr>
        <w:tc>
          <w:tcPr>
            <w:tcW w:w="2360" w:type="dxa"/>
          </w:tcPr>
          <w:p>
            <w:pPr>
              <w:pStyle w:val="yTableNAm"/>
              <w:spacing w:before="0"/>
              <w:rPr>
                <w:sz w:val="18"/>
              </w:rPr>
            </w:pPr>
            <w:r>
              <w:rPr>
                <w:sz w:val="18"/>
              </w:rPr>
              <w:t>Muscari commutatum</w:t>
            </w:r>
          </w:p>
        </w:tc>
        <w:tc>
          <w:tcPr>
            <w:tcW w:w="2360" w:type="dxa"/>
          </w:tcPr>
          <w:p>
            <w:pPr>
              <w:pStyle w:val="yTableNAm"/>
              <w:spacing w:before="0"/>
              <w:rPr>
                <w:sz w:val="18"/>
              </w:rPr>
            </w:pPr>
            <w:r>
              <w:rPr>
                <w:sz w:val="18"/>
              </w:rPr>
              <w:t>Muscari comosum</w:t>
            </w:r>
          </w:p>
        </w:tc>
        <w:tc>
          <w:tcPr>
            <w:tcW w:w="2361" w:type="dxa"/>
          </w:tcPr>
          <w:p>
            <w:pPr>
              <w:pStyle w:val="yTableNAm"/>
              <w:spacing w:before="0"/>
              <w:rPr>
                <w:sz w:val="18"/>
              </w:rPr>
            </w:pPr>
            <w:r>
              <w:rPr>
                <w:sz w:val="18"/>
              </w:rPr>
              <w:t>Muscari cycladicum</w:t>
            </w:r>
          </w:p>
        </w:tc>
      </w:tr>
      <w:tr>
        <w:trPr>
          <w:cantSplit/>
        </w:trPr>
        <w:tc>
          <w:tcPr>
            <w:tcW w:w="2360" w:type="dxa"/>
          </w:tcPr>
          <w:p>
            <w:pPr>
              <w:pStyle w:val="yTableNAm"/>
              <w:spacing w:before="0"/>
              <w:rPr>
                <w:sz w:val="18"/>
              </w:rPr>
            </w:pPr>
            <w:r>
              <w:rPr>
                <w:sz w:val="18"/>
              </w:rPr>
              <w:t>Muscari dionysicum</w:t>
            </w:r>
          </w:p>
        </w:tc>
        <w:tc>
          <w:tcPr>
            <w:tcW w:w="2360" w:type="dxa"/>
          </w:tcPr>
          <w:p>
            <w:pPr>
              <w:pStyle w:val="yTableNAm"/>
              <w:spacing w:before="0"/>
              <w:rPr>
                <w:sz w:val="18"/>
              </w:rPr>
            </w:pPr>
            <w:r>
              <w:rPr>
                <w:sz w:val="18"/>
              </w:rPr>
              <w:t>Muscari dolichanthum</w:t>
            </w:r>
          </w:p>
        </w:tc>
        <w:tc>
          <w:tcPr>
            <w:tcW w:w="2361" w:type="dxa"/>
          </w:tcPr>
          <w:p>
            <w:pPr>
              <w:pStyle w:val="yTableNAm"/>
              <w:spacing w:before="0"/>
              <w:rPr>
                <w:sz w:val="18"/>
              </w:rPr>
            </w:pPr>
            <w:r>
              <w:rPr>
                <w:sz w:val="18"/>
              </w:rPr>
              <w:t>Muscari grandifolium</w:t>
            </w:r>
          </w:p>
        </w:tc>
      </w:tr>
      <w:tr>
        <w:trPr>
          <w:cantSplit/>
        </w:trPr>
        <w:tc>
          <w:tcPr>
            <w:tcW w:w="2360" w:type="dxa"/>
          </w:tcPr>
          <w:p>
            <w:pPr>
              <w:pStyle w:val="yTableNAm"/>
              <w:spacing w:before="0"/>
              <w:rPr>
                <w:sz w:val="18"/>
              </w:rPr>
            </w:pPr>
            <w:r>
              <w:rPr>
                <w:sz w:val="18"/>
              </w:rPr>
              <w:t>Muscari holzmanni</w:t>
            </w:r>
          </w:p>
        </w:tc>
        <w:tc>
          <w:tcPr>
            <w:tcW w:w="2360" w:type="dxa"/>
          </w:tcPr>
          <w:p>
            <w:pPr>
              <w:pStyle w:val="yTableNAm"/>
              <w:spacing w:before="0"/>
              <w:rPr>
                <w:sz w:val="18"/>
              </w:rPr>
            </w:pPr>
            <w:r>
              <w:rPr>
                <w:sz w:val="18"/>
              </w:rPr>
              <w:t>Muscari inconstrictum</w:t>
            </w:r>
          </w:p>
        </w:tc>
        <w:tc>
          <w:tcPr>
            <w:tcW w:w="2361" w:type="dxa"/>
          </w:tcPr>
          <w:p>
            <w:pPr>
              <w:pStyle w:val="yTableNAm"/>
              <w:spacing w:before="0"/>
              <w:rPr>
                <w:sz w:val="18"/>
              </w:rPr>
            </w:pPr>
            <w:r>
              <w:rPr>
                <w:sz w:val="18"/>
              </w:rPr>
              <w:t>Muscari latifolium</w:t>
            </w:r>
          </w:p>
        </w:tc>
      </w:tr>
      <w:tr>
        <w:trPr>
          <w:cantSplit/>
        </w:trPr>
        <w:tc>
          <w:tcPr>
            <w:tcW w:w="2360" w:type="dxa"/>
          </w:tcPr>
          <w:p>
            <w:pPr>
              <w:pStyle w:val="yTableNAm"/>
              <w:spacing w:before="0"/>
              <w:rPr>
                <w:sz w:val="18"/>
              </w:rPr>
            </w:pPr>
            <w:r>
              <w:rPr>
                <w:sz w:val="18"/>
              </w:rPr>
              <w:t>Muscari longipes</w:t>
            </w:r>
          </w:p>
        </w:tc>
        <w:tc>
          <w:tcPr>
            <w:tcW w:w="2360" w:type="dxa"/>
          </w:tcPr>
          <w:p>
            <w:pPr>
              <w:pStyle w:val="yTableNAm"/>
              <w:spacing w:before="0"/>
              <w:rPr>
                <w:sz w:val="18"/>
              </w:rPr>
            </w:pPr>
            <w:r>
              <w:rPr>
                <w:sz w:val="18"/>
              </w:rPr>
              <w:t>Muscari macrocarpum</w:t>
            </w:r>
          </w:p>
        </w:tc>
        <w:tc>
          <w:tcPr>
            <w:tcW w:w="2361" w:type="dxa"/>
          </w:tcPr>
          <w:p>
            <w:pPr>
              <w:pStyle w:val="yTableNAm"/>
              <w:spacing w:before="0"/>
              <w:rPr>
                <w:sz w:val="18"/>
              </w:rPr>
            </w:pPr>
            <w:r>
              <w:rPr>
                <w:sz w:val="18"/>
              </w:rPr>
              <w:t>Muscari motelayi</w:t>
            </w:r>
          </w:p>
        </w:tc>
      </w:tr>
      <w:tr>
        <w:trPr>
          <w:cantSplit/>
        </w:trPr>
        <w:tc>
          <w:tcPr>
            <w:tcW w:w="2360" w:type="dxa"/>
          </w:tcPr>
          <w:p>
            <w:pPr>
              <w:pStyle w:val="yTableNAm"/>
              <w:spacing w:before="0"/>
              <w:rPr>
                <w:sz w:val="18"/>
              </w:rPr>
            </w:pPr>
            <w:r>
              <w:rPr>
                <w:sz w:val="18"/>
              </w:rPr>
              <w:t>Muscari muscarimi</w:t>
            </w:r>
          </w:p>
        </w:tc>
        <w:tc>
          <w:tcPr>
            <w:tcW w:w="2360" w:type="dxa"/>
          </w:tcPr>
          <w:p>
            <w:pPr>
              <w:pStyle w:val="yTableNAm"/>
              <w:spacing w:before="0"/>
              <w:rPr>
                <w:sz w:val="18"/>
              </w:rPr>
            </w:pPr>
            <w:r>
              <w:rPr>
                <w:sz w:val="18"/>
              </w:rPr>
              <w:t>Muscari neglectum</w:t>
            </w:r>
          </w:p>
        </w:tc>
        <w:tc>
          <w:tcPr>
            <w:tcW w:w="2361" w:type="dxa"/>
          </w:tcPr>
          <w:p>
            <w:pPr>
              <w:pStyle w:val="yTableNAm"/>
              <w:spacing w:before="0"/>
              <w:rPr>
                <w:sz w:val="18"/>
              </w:rPr>
            </w:pPr>
            <w:r>
              <w:rPr>
                <w:sz w:val="18"/>
              </w:rPr>
              <w:t>Muscari paradoxum</w:t>
            </w:r>
          </w:p>
        </w:tc>
      </w:tr>
      <w:tr>
        <w:trPr>
          <w:cantSplit/>
        </w:trPr>
        <w:tc>
          <w:tcPr>
            <w:tcW w:w="2360" w:type="dxa"/>
          </w:tcPr>
          <w:p>
            <w:pPr>
              <w:pStyle w:val="yTableNAm"/>
              <w:spacing w:before="0"/>
              <w:rPr>
                <w:sz w:val="18"/>
              </w:rPr>
            </w:pPr>
            <w:r>
              <w:rPr>
                <w:sz w:val="18"/>
              </w:rPr>
              <w:t>Muscari parviflorum</w:t>
            </w:r>
          </w:p>
        </w:tc>
        <w:tc>
          <w:tcPr>
            <w:tcW w:w="2360" w:type="dxa"/>
          </w:tcPr>
          <w:p>
            <w:pPr>
              <w:pStyle w:val="yTableNAm"/>
              <w:spacing w:before="0"/>
              <w:rPr>
                <w:sz w:val="18"/>
              </w:rPr>
            </w:pPr>
            <w:r>
              <w:rPr>
                <w:sz w:val="18"/>
              </w:rPr>
              <w:t>Muscari pinardi</w:t>
            </w:r>
          </w:p>
        </w:tc>
        <w:tc>
          <w:tcPr>
            <w:tcW w:w="2361" w:type="dxa"/>
          </w:tcPr>
          <w:p>
            <w:pPr>
              <w:pStyle w:val="yTableNAm"/>
              <w:spacing w:before="0"/>
              <w:rPr>
                <w:sz w:val="18"/>
              </w:rPr>
            </w:pPr>
            <w:r>
              <w:rPr>
                <w:sz w:val="18"/>
              </w:rPr>
              <w:t>Muscari polyanthum</w:t>
            </w:r>
          </w:p>
        </w:tc>
      </w:tr>
      <w:tr>
        <w:trPr>
          <w:cantSplit/>
        </w:trPr>
        <w:tc>
          <w:tcPr>
            <w:tcW w:w="2360" w:type="dxa"/>
          </w:tcPr>
          <w:p>
            <w:pPr>
              <w:pStyle w:val="yTableNAm"/>
              <w:spacing w:before="0"/>
              <w:rPr>
                <w:sz w:val="18"/>
              </w:rPr>
            </w:pPr>
            <w:r>
              <w:rPr>
                <w:sz w:val="18"/>
              </w:rPr>
              <w:t>Muscari pseudomuscari</w:t>
            </w:r>
          </w:p>
        </w:tc>
        <w:tc>
          <w:tcPr>
            <w:tcW w:w="2360" w:type="dxa"/>
          </w:tcPr>
          <w:p>
            <w:pPr>
              <w:pStyle w:val="yTableNAm"/>
              <w:spacing w:before="0"/>
              <w:rPr>
                <w:sz w:val="18"/>
              </w:rPr>
            </w:pPr>
            <w:r>
              <w:rPr>
                <w:sz w:val="18"/>
              </w:rPr>
              <w:t>Muscari pulchellum</w:t>
            </w:r>
          </w:p>
        </w:tc>
        <w:tc>
          <w:tcPr>
            <w:tcW w:w="2361" w:type="dxa"/>
          </w:tcPr>
          <w:p>
            <w:pPr>
              <w:pStyle w:val="yTableNAm"/>
              <w:spacing w:before="0"/>
              <w:rPr>
                <w:sz w:val="18"/>
              </w:rPr>
            </w:pPr>
            <w:r>
              <w:rPr>
                <w:sz w:val="18"/>
              </w:rPr>
              <w:t>Muscari sosnowskyi</w:t>
            </w:r>
          </w:p>
        </w:tc>
      </w:tr>
      <w:tr>
        <w:trPr>
          <w:cantSplit/>
        </w:trPr>
        <w:tc>
          <w:tcPr>
            <w:tcW w:w="2360" w:type="dxa"/>
          </w:tcPr>
          <w:p>
            <w:pPr>
              <w:pStyle w:val="yTableNAm"/>
              <w:spacing w:before="0"/>
              <w:rPr>
                <w:sz w:val="18"/>
              </w:rPr>
            </w:pPr>
            <w:r>
              <w:rPr>
                <w:sz w:val="18"/>
              </w:rPr>
              <w:t>Muscari spreitzenhoferi</w:t>
            </w:r>
          </w:p>
        </w:tc>
        <w:tc>
          <w:tcPr>
            <w:tcW w:w="2360" w:type="dxa"/>
          </w:tcPr>
          <w:p>
            <w:pPr>
              <w:pStyle w:val="yTableNAm"/>
              <w:spacing w:before="0"/>
              <w:rPr>
                <w:sz w:val="18"/>
              </w:rPr>
            </w:pPr>
            <w:r>
              <w:rPr>
                <w:sz w:val="18"/>
              </w:rPr>
              <w:t>Muscari tenuiflorum</w:t>
            </w:r>
          </w:p>
        </w:tc>
        <w:tc>
          <w:tcPr>
            <w:tcW w:w="2361" w:type="dxa"/>
          </w:tcPr>
          <w:p>
            <w:pPr>
              <w:pStyle w:val="yTableNAm"/>
              <w:spacing w:before="0"/>
              <w:rPr>
                <w:sz w:val="18"/>
              </w:rPr>
            </w:pPr>
            <w:r>
              <w:rPr>
                <w:sz w:val="18"/>
              </w:rPr>
              <w:t>Muscari weissii</w:t>
            </w:r>
          </w:p>
        </w:tc>
      </w:tr>
      <w:tr>
        <w:trPr>
          <w:cantSplit/>
        </w:trPr>
        <w:tc>
          <w:tcPr>
            <w:tcW w:w="2360" w:type="dxa"/>
          </w:tcPr>
          <w:p>
            <w:pPr>
              <w:pStyle w:val="yTableNAm"/>
              <w:spacing w:before="0"/>
              <w:rPr>
                <w:sz w:val="18"/>
              </w:rPr>
            </w:pPr>
            <w:r>
              <w:rPr>
                <w:sz w:val="18"/>
              </w:rPr>
              <w:t>Musella lasiocarpa</w:t>
            </w:r>
          </w:p>
        </w:tc>
        <w:tc>
          <w:tcPr>
            <w:tcW w:w="2360" w:type="dxa"/>
          </w:tcPr>
          <w:p>
            <w:pPr>
              <w:pStyle w:val="yTableNAm"/>
              <w:spacing w:before="0"/>
              <w:rPr>
                <w:sz w:val="18"/>
              </w:rPr>
            </w:pPr>
            <w:r>
              <w:rPr>
                <w:sz w:val="18"/>
              </w:rPr>
              <w:t>Musgravea heterophylla</w:t>
            </w:r>
          </w:p>
        </w:tc>
        <w:tc>
          <w:tcPr>
            <w:tcW w:w="2361" w:type="dxa"/>
          </w:tcPr>
          <w:p>
            <w:pPr>
              <w:pStyle w:val="yTableNAm"/>
              <w:spacing w:before="0"/>
              <w:rPr>
                <w:sz w:val="18"/>
              </w:rPr>
            </w:pPr>
            <w:r>
              <w:rPr>
                <w:sz w:val="18"/>
              </w:rPr>
              <w:t>Musgravea stenostachya</w:t>
            </w:r>
          </w:p>
        </w:tc>
      </w:tr>
      <w:tr>
        <w:trPr>
          <w:cantSplit/>
        </w:trPr>
        <w:tc>
          <w:tcPr>
            <w:tcW w:w="2360" w:type="dxa"/>
          </w:tcPr>
          <w:p>
            <w:pPr>
              <w:pStyle w:val="yTableNAm"/>
              <w:spacing w:before="0"/>
              <w:rPr>
                <w:sz w:val="18"/>
              </w:rPr>
            </w:pPr>
            <w:r>
              <w:rPr>
                <w:sz w:val="18"/>
              </w:rPr>
              <w:t>Mussaenda arcuata</w:t>
            </w:r>
          </w:p>
        </w:tc>
        <w:tc>
          <w:tcPr>
            <w:tcW w:w="2360" w:type="dxa"/>
          </w:tcPr>
          <w:p>
            <w:pPr>
              <w:pStyle w:val="yTableNAm"/>
              <w:spacing w:before="0"/>
              <w:rPr>
                <w:sz w:val="18"/>
              </w:rPr>
            </w:pPr>
            <w:r>
              <w:rPr>
                <w:sz w:val="18"/>
              </w:rPr>
              <w:t>Mussaenda erythrophylla</w:t>
            </w:r>
          </w:p>
        </w:tc>
        <w:tc>
          <w:tcPr>
            <w:tcW w:w="2361" w:type="dxa"/>
          </w:tcPr>
          <w:p>
            <w:pPr>
              <w:pStyle w:val="yTableNAm"/>
              <w:spacing w:before="0"/>
              <w:rPr>
                <w:sz w:val="18"/>
              </w:rPr>
            </w:pPr>
            <w:r>
              <w:rPr>
                <w:sz w:val="18"/>
              </w:rPr>
              <w:t>Mussaenda esquirolii</w:t>
            </w:r>
          </w:p>
        </w:tc>
      </w:tr>
      <w:tr>
        <w:trPr>
          <w:cantSplit/>
        </w:trPr>
        <w:tc>
          <w:tcPr>
            <w:tcW w:w="2360" w:type="dxa"/>
          </w:tcPr>
          <w:p>
            <w:pPr>
              <w:pStyle w:val="yTableNAm"/>
              <w:spacing w:before="0"/>
              <w:rPr>
                <w:sz w:val="18"/>
              </w:rPr>
            </w:pPr>
            <w:r>
              <w:rPr>
                <w:sz w:val="18"/>
              </w:rPr>
              <w:t>Mussaenda frondosa</w:t>
            </w:r>
          </w:p>
        </w:tc>
        <w:tc>
          <w:tcPr>
            <w:tcW w:w="2360" w:type="dxa"/>
          </w:tcPr>
          <w:p>
            <w:pPr>
              <w:pStyle w:val="yTableNAm"/>
              <w:spacing w:before="0"/>
              <w:rPr>
                <w:sz w:val="18"/>
              </w:rPr>
            </w:pPr>
            <w:r>
              <w:rPr>
                <w:sz w:val="18"/>
              </w:rPr>
              <w:t>Mussaenda glabra</w:t>
            </w:r>
          </w:p>
        </w:tc>
        <w:tc>
          <w:tcPr>
            <w:tcW w:w="2361" w:type="dxa"/>
          </w:tcPr>
          <w:p>
            <w:pPr>
              <w:pStyle w:val="yTableNAm"/>
              <w:spacing w:before="0"/>
              <w:rPr>
                <w:sz w:val="18"/>
              </w:rPr>
            </w:pPr>
            <w:r>
              <w:rPr>
                <w:sz w:val="18"/>
              </w:rPr>
              <w:t>Mussaenda incana</w:t>
            </w:r>
          </w:p>
        </w:tc>
      </w:tr>
      <w:tr>
        <w:trPr>
          <w:cantSplit/>
        </w:trPr>
        <w:tc>
          <w:tcPr>
            <w:tcW w:w="2360" w:type="dxa"/>
          </w:tcPr>
          <w:p>
            <w:pPr>
              <w:pStyle w:val="yTableNAm"/>
              <w:spacing w:before="0"/>
              <w:rPr>
                <w:sz w:val="18"/>
              </w:rPr>
            </w:pPr>
            <w:r>
              <w:rPr>
                <w:sz w:val="18"/>
              </w:rPr>
              <w:t>Mussaenda philippica</w:t>
            </w:r>
          </w:p>
        </w:tc>
        <w:tc>
          <w:tcPr>
            <w:tcW w:w="2360" w:type="dxa"/>
          </w:tcPr>
          <w:p>
            <w:pPr>
              <w:pStyle w:val="yTableNAm"/>
              <w:spacing w:before="0"/>
              <w:rPr>
                <w:sz w:val="18"/>
              </w:rPr>
            </w:pPr>
            <w:r>
              <w:rPr>
                <w:sz w:val="18"/>
              </w:rPr>
              <w:t>Mussaenda pubescens</w:t>
            </w:r>
          </w:p>
        </w:tc>
        <w:tc>
          <w:tcPr>
            <w:tcW w:w="2361" w:type="dxa"/>
          </w:tcPr>
          <w:p>
            <w:pPr>
              <w:pStyle w:val="yTableNAm"/>
              <w:spacing w:before="0"/>
              <w:rPr>
                <w:sz w:val="18"/>
              </w:rPr>
            </w:pPr>
            <w:r>
              <w:rPr>
                <w:sz w:val="18"/>
              </w:rPr>
              <w:t>Musschia aurea</w:t>
            </w:r>
          </w:p>
        </w:tc>
      </w:tr>
      <w:tr>
        <w:trPr>
          <w:cantSplit/>
        </w:trPr>
        <w:tc>
          <w:tcPr>
            <w:tcW w:w="2360" w:type="dxa"/>
          </w:tcPr>
          <w:p>
            <w:pPr>
              <w:pStyle w:val="yTableNAm"/>
              <w:spacing w:before="0"/>
              <w:rPr>
                <w:sz w:val="18"/>
              </w:rPr>
            </w:pPr>
            <w:r>
              <w:rPr>
                <w:sz w:val="18"/>
              </w:rPr>
              <w:t>Musschia wollastonii</w:t>
            </w:r>
          </w:p>
        </w:tc>
        <w:tc>
          <w:tcPr>
            <w:tcW w:w="2360" w:type="dxa"/>
          </w:tcPr>
          <w:p>
            <w:pPr>
              <w:pStyle w:val="yTableNAm"/>
              <w:spacing w:before="0"/>
              <w:rPr>
                <w:sz w:val="18"/>
              </w:rPr>
            </w:pPr>
            <w:r>
              <w:rPr>
                <w:sz w:val="18"/>
              </w:rPr>
              <w:t>Mutisia clematis</w:t>
            </w:r>
          </w:p>
        </w:tc>
        <w:tc>
          <w:tcPr>
            <w:tcW w:w="2361" w:type="dxa"/>
          </w:tcPr>
          <w:p>
            <w:pPr>
              <w:pStyle w:val="yTableNAm"/>
              <w:spacing w:before="0"/>
              <w:rPr>
                <w:sz w:val="18"/>
              </w:rPr>
            </w:pPr>
            <w:r>
              <w:rPr>
                <w:sz w:val="18"/>
              </w:rPr>
              <w:t>Mutisia coccinea</w:t>
            </w:r>
          </w:p>
        </w:tc>
      </w:tr>
      <w:tr>
        <w:trPr>
          <w:cantSplit/>
        </w:trPr>
        <w:tc>
          <w:tcPr>
            <w:tcW w:w="2360" w:type="dxa"/>
          </w:tcPr>
          <w:p>
            <w:pPr>
              <w:pStyle w:val="yTableNAm"/>
              <w:spacing w:before="0"/>
              <w:rPr>
                <w:sz w:val="18"/>
              </w:rPr>
            </w:pPr>
            <w:r>
              <w:rPr>
                <w:sz w:val="18"/>
              </w:rPr>
              <w:t>Mutisia decurrens</w:t>
            </w:r>
          </w:p>
        </w:tc>
        <w:tc>
          <w:tcPr>
            <w:tcW w:w="2360" w:type="dxa"/>
          </w:tcPr>
          <w:p>
            <w:pPr>
              <w:pStyle w:val="yTableNAm"/>
              <w:spacing w:before="0"/>
              <w:rPr>
                <w:sz w:val="18"/>
              </w:rPr>
            </w:pPr>
            <w:r>
              <w:rPr>
                <w:sz w:val="18"/>
              </w:rPr>
              <w:t>Mutisia ilicifolia</w:t>
            </w:r>
          </w:p>
        </w:tc>
        <w:tc>
          <w:tcPr>
            <w:tcW w:w="2361" w:type="dxa"/>
          </w:tcPr>
          <w:p>
            <w:pPr>
              <w:pStyle w:val="yTableNAm"/>
              <w:spacing w:before="0"/>
              <w:rPr>
                <w:sz w:val="18"/>
              </w:rPr>
            </w:pPr>
            <w:r>
              <w:rPr>
                <w:sz w:val="18"/>
              </w:rPr>
              <w:t>Mutisia latifolia</w:t>
            </w:r>
          </w:p>
        </w:tc>
      </w:tr>
      <w:tr>
        <w:trPr>
          <w:cantSplit/>
        </w:trPr>
        <w:tc>
          <w:tcPr>
            <w:tcW w:w="2360" w:type="dxa"/>
          </w:tcPr>
          <w:p>
            <w:pPr>
              <w:pStyle w:val="yTableNAm"/>
              <w:spacing w:before="0"/>
              <w:rPr>
                <w:sz w:val="18"/>
              </w:rPr>
            </w:pPr>
            <w:r>
              <w:rPr>
                <w:sz w:val="18"/>
              </w:rPr>
              <w:t>Mutisia oligodon</w:t>
            </w:r>
          </w:p>
        </w:tc>
        <w:tc>
          <w:tcPr>
            <w:tcW w:w="2360" w:type="dxa"/>
          </w:tcPr>
          <w:p>
            <w:pPr>
              <w:pStyle w:val="yTableNAm"/>
              <w:spacing w:before="0"/>
              <w:rPr>
                <w:sz w:val="18"/>
              </w:rPr>
            </w:pPr>
            <w:r>
              <w:rPr>
                <w:sz w:val="18"/>
              </w:rPr>
              <w:t>Mutisia retusa</w:t>
            </w:r>
          </w:p>
        </w:tc>
        <w:tc>
          <w:tcPr>
            <w:tcW w:w="2361" w:type="dxa"/>
          </w:tcPr>
          <w:p>
            <w:pPr>
              <w:pStyle w:val="yTableNAm"/>
              <w:spacing w:before="0"/>
              <w:rPr>
                <w:sz w:val="18"/>
              </w:rPr>
            </w:pPr>
            <w:r>
              <w:rPr>
                <w:sz w:val="18"/>
              </w:rPr>
              <w:t>Mutisia rosea</w:t>
            </w:r>
          </w:p>
        </w:tc>
      </w:tr>
      <w:tr>
        <w:trPr>
          <w:cantSplit/>
        </w:trPr>
        <w:tc>
          <w:tcPr>
            <w:tcW w:w="2360" w:type="dxa"/>
          </w:tcPr>
          <w:p>
            <w:pPr>
              <w:pStyle w:val="yTableNAm"/>
              <w:spacing w:before="0"/>
              <w:rPr>
                <w:sz w:val="18"/>
              </w:rPr>
            </w:pPr>
            <w:r>
              <w:rPr>
                <w:sz w:val="18"/>
              </w:rPr>
              <w:t>Mutisia spinosa</w:t>
            </w:r>
          </w:p>
        </w:tc>
        <w:tc>
          <w:tcPr>
            <w:tcW w:w="2360" w:type="dxa"/>
          </w:tcPr>
          <w:p>
            <w:pPr>
              <w:pStyle w:val="yTableNAm"/>
              <w:spacing w:before="0"/>
              <w:rPr>
                <w:sz w:val="18"/>
              </w:rPr>
            </w:pPr>
            <w:r>
              <w:rPr>
                <w:sz w:val="18"/>
              </w:rPr>
              <w:t>Myagrum perfoliatum</w:t>
            </w:r>
          </w:p>
        </w:tc>
        <w:tc>
          <w:tcPr>
            <w:tcW w:w="2361" w:type="dxa"/>
          </w:tcPr>
          <w:p>
            <w:pPr>
              <w:pStyle w:val="yTableNAm"/>
              <w:spacing w:before="0"/>
              <w:rPr>
                <w:sz w:val="18"/>
              </w:rPr>
            </w:pPr>
            <w:r>
              <w:rPr>
                <w:sz w:val="18"/>
              </w:rPr>
              <w:t>Myodocarpus fraxinifolius</w:t>
            </w:r>
          </w:p>
        </w:tc>
      </w:tr>
      <w:tr>
        <w:trPr>
          <w:cantSplit/>
        </w:trPr>
        <w:tc>
          <w:tcPr>
            <w:tcW w:w="2360" w:type="dxa"/>
          </w:tcPr>
          <w:p>
            <w:pPr>
              <w:pStyle w:val="yTableNAm"/>
              <w:spacing w:before="0"/>
              <w:rPr>
                <w:sz w:val="18"/>
              </w:rPr>
            </w:pPr>
            <w:r>
              <w:rPr>
                <w:sz w:val="18"/>
              </w:rPr>
              <w:t>Myodocarpus simplicifolius</w:t>
            </w:r>
          </w:p>
        </w:tc>
        <w:tc>
          <w:tcPr>
            <w:tcW w:w="2360" w:type="dxa"/>
          </w:tcPr>
          <w:p>
            <w:pPr>
              <w:pStyle w:val="yTableNAm"/>
              <w:spacing w:before="0"/>
              <w:rPr>
                <w:sz w:val="18"/>
              </w:rPr>
            </w:pPr>
            <w:r>
              <w:rPr>
                <w:sz w:val="18"/>
              </w:rPr>
              <w:t>Myonima violacea</w:t>
            </w:r>
          </w:p>
        </w:tc>
        <w:tc>
          <w:tcPr>
            <w:tcW w:w="2361" w:type="dxa"/>
          </w:tcPr>
          <w:p>
            <w:pPr>
              <w:pStyle w:val="yTableNAm"/>
              <w:spacing w:before="0"/>
              <w:rPr>
                <w:sz w:val="18"/>
              </w:rPr>
            </w:pPr>
            <w:r>
              <w:rPr>
                <w:sz w:val="18"/>
              </w:rPr>
              <w:t>Myoporum acuminatum</w:t>
            </w:r>
          </w:p>
        </w:tc>
      </w:tr>
      <w:tr>
        <w:trPr>
          <w:cantSplit/>
        </w:trPr>
        <w:tc>
          <w:tcPr>
            <w:tcW w:w="2360" w:type="dxa"/>
          </w:tcPr>
          <w:p>
            <w:pPr>
              <w:pStyle w:val="yTableNAm"/>
              <w:spacing w:before="0"/>
              <w:rPr>
                <w:sz w:val="18"/>
              </w:rPr>
            </w:pPr>
            <w:r>
              <w:rPr>
                <w:sz w:val="18"/>
              </w:rPr>
              <w:t>Myoporum adscendens</w:t>
            </w:r>
          </w:p>
        </w:tc>
        <w:tc>
          <w:tcPr>
            <w:tcW w:w="2360" w:type="dxa"/>
          </w:tcPr>
          <w:p>
            <w:pPr>
              <w:pStyle w:val="yTableNAm"/>
              <w:spacing w:before="0"/>
              <w:rPr>
                <w:sz w:val="18"/>
              </w:rPr>
            </w:pPr>
            <w:r>
              <w:rPr>
                <w:sz w:val="18"/>
              </w:rPr>
              <w:t>Myoporum apiculatum</w:t>
            </w:r>
          </w:p>
        </w:tc>
        <w:tc>
          <w:tcPr>
            <w:tcW w:w="2361" w:type="dxa"/>
          </w:tcPr>
          <w:p>
            <w:pPr>
              <w:pStyle w:val="yTableNAm"/>
              <w:spacing w:before="0"/>
              <w:rPr>
                <w:sz w:val="18"/>
              </w:rPr>
            </w:pPr>
            <w:r>
              <w:rPr>
                <w:sz w:val="18"/>
              </w:rPr>
              <w:t>Myoporum bateae</w:t>
            </w:r>
          </w:p>
        </w:tc>
      </w:tr>
      <w:tr>
        <w:trPr>
          <w:cantSplit/>
        </w:trPr>
        <w:tc>
          <w:tcPr>
            <w:tcW w:w="2360" w:type="dxa"/>
          </w:tcPr>
          <w:p>
            <w:pPr>
              <w:pStyle w:val="yTableNAm"/>
              <w:spacing w:before="0"/>
              <w:rPr>
                <w:sz w:val="18"/>
              </w:rPr>
            </w:pPr>
            <w:r>
              <w:rPr>
                <w:sz w:val="18"/>
              </w:rPr>
              <w:t>Myoporum betcheanum</w:t>
            </w:r>
          </w:p>
        </w:tc>
        <w:tc>
          <w:tcPr>
            <w:tcW w:w="2360" w:type="dxa"/>
          </w:tcPr>
          <w:p>
            <w:pPr>
              <w:pStyle w:val="yTableNAm"/>
              <w:spacing w:before="0"/>
              <w:rPr>
                <w:sz w:val="18"/>
              </w:rPr>
            </w:pPr>
            <w:r>
              <w:rPr>
                <w:sz w:val="18"/>
              </w:rPr>
              <w:t>Myoporum boninense</w:t>
            </w:r>
          </w:p>
        </w:tc>
        <w:tc>
          <w:tcPr>
            <w:tcW w:w="2361" w:type="dxa"/>
          </w:tcPr>
          <w:p>
            <w:pPr>
              <w:pStyle w:val="yTableNAm"/>
              <w:spacing w:before="0"/>
              <w:rPr>
                <w:sz w:val="18"/>
              </w:rPr>
            </w:pPr>
            <w:r>
              <w:rPr>
                <w:sz w:val="18"/>
              </w:rPr>
              <w:t>Myoporum crassifolium</w:t>
            </w:r>
          </w:p>
        </w:tc>
      </w:tr>
      <w:tr>
        <w:trPr>
          <w:cantSplit/>
        </w:trPr>
        <w:tc>
          <w:tcPr>
            <w:tcW w:w="2360" w:type="dxa"/>
          </w:tcPr>
          <w:p>
            <w:pPr>
              <w:pStyle w:val="yTableNAm"/>
              <w:spacing w:before="0"/>
              <w:rPr>
                <w:sz w:val="18"/>
              </w:rPr>
            </w:pPr>
            <w:r>
              <w:rPr>
                <w:sz w:val="18"/>
              </w:rPr>
              <w:t>Myoporum crystallinum</w:t>
            </w:r>
          </w:p>
        </w:tc>
        <w:tc>
          <w:tcPr>
            <w:tcW w:w="2360" w:type="dxa"/>
          </w:tcPr>
          <w:p>
            <w:pPr>
              <w:pStyle w:val="yTableNAm"/>
              <w:spacing w:before="0"/>
              <w:rPr>
                <w:sz w:val="18"/>
              </w:rPr>
            </w:pPr>
            <w:r>
              <w:rPr>
                <w:sz w:val="18"/>
              </w:rPr>
              <w:t>Myoporum floribundum</w:t>
            </w:r>
          </w:p>
        </w:tc>
        <w:tc>
          <w:tcPr>
            <w:tcW w:w="2361" w:type="dxa"/>
          </w:tcPr>
          <w:p>
            <w:pPr>
              <w:pStyle w:val="yTableNAm"/>
              <w:spacing w:before="0"/>
              <w:rPr>
                <w:sz w:val="18"/>
              </w:rPr>
            </w:pPr>
            <w:r>
              <w:rPr>
                <w:sz w:val="18"/>
              </w:rPr>
              <w:t>Myoporum gracile</w:t>
            </w:r>
          </w:p>
        </w:tc>
      </w:tr>
      <w:tr>
        <w:trPr>
          <w:cantSplit/>
        </w:trPr>
        <w:tc>
          <w:tcPr>
            <w:tcW w:w="2360" w:type="dxa"/>
          </w:tcPr>
          <w:p>
            <w:pPr>
              <w:pStyle w:val="yTableNAm"/>
              <w:spacing w:before="0"/>
              <w:rPr>
                <w:sz w:val="18"/>
              </w:rPr>
            </w:pPr>
            <w:r>
              <w:rPr>
                <w:sz w:val="18"/>
              </w:rPr>
              <w:t>Myoporum kermadecense</w:t>
            </w:r>
          </w:p>
        </w:tc>
        <w:tc>
          <w:tcPr>
            <w:tcW w:w="2360" w:type="dxa"/>
          </w:tcPr>
          <w:p>
            <w:pPr>
              <w:pStyle w:val="yTableNAm"/>
              <w:spacing w:before="0"/>
              <w:rPr>
                <w:sz w:val="18"/>
              </w:rPr>
            </w:pPr>
            <w:r>
              <w:rPr>
                <w:sz w:val="18"/>
              </w:rPr>
              <w:t>Myoporum laetum</w:t>
            </w:r>
          </w:p>
        </w:tc>
        <w:tc>
          <w:tcPr>
            <w:tcW w:w="2361" w:type="dxa"/>
          </w:tcPr>
          <w:p>
            <w:pPr>
              <w:pStyle w:val="yTableNAm"/>
              <w:spacing w:before="0"/>
              <w:rPr>
                <w:sz w:val="18"/>
              </w:rPr>
            </w:pPr>
            <w:r>
              <w:rPr>
                <w:sz w:val="18"/>
              </w:rPr>
              <w:t>Myoporum mauritianum</w:t>
            </w:r>
          </w:p>
        </w:tc>
      </w:tr>
      <w:tr>
        <w:trPr>
          <w:cantSplit/>
        </w:trPr>
        <w:tc>
          <w:tcPr>
            <w:tcW w:w="2360" w:type="dxa"/>
          </w:tcPr>
          <w:p>
            <w:pPr>
              <w:pStyle w:val="yTableNAm"/>
              <w:spacing w:before="0"/>
              <w:rPr>
                <w:sz w:val="18"/>
              </w:rPr>
            </w:pPr>
            <w:r>
              <w:rPr>
                <w:sz w:val="18"/>
              </w:rPr>
              <w:t>Myoporum parvifolium</w:t>
            </w:r>
          </w:p>
        </w:tc>
        <w:tc>
          <w:tcPr>
            <w:tcW w:w="2360" w:type="dxa"/>
          </w:tcPr>
          <w:p>
            <w:pPr>
              <w:pStyle w:val="yTableNAm"/>
              <w:spacing w:before="0"/>
              <w:rPr>
                <w:sz w:val="18"/>
              </w:rPr>
            </w:pPr>
            <w:r>
              <w:rPr>
                <w:sz w:val="18"/>
              </w:rPr>
              <w:t>Myoporum petiolatum</w:t>
            </w:r>
          </w:p>
        </w:tc>
        <w:tc>
          <w:tcPr>
            <w:tcW w:w="2361" w:type="dxa"/>
          </w:tcPr>
          <w:p>
            <w:pPr>
              <w:pStyle w:val="yTableNAm"/>
              <w:spacing w:before="0"/>
              <w:rPr>
                <w:sz w:val="18"/>
              </w:rPr>
            </w:pPr>
            <w:r>
              <w:rPr>
                <w:sz w:val="18"/>
              </w:rPr>
              <w:t>Myoporum refractum</w:t>
            </w:r>
          </w:p>
        </w:tc>
      </w:tr>
      <w:tr>
        <w:trPr>
          <w:cantSplit/>
        </w:trPr>
        <w:tc>
          <w:tcPr>
            <w:tcW w:w="2360" w:type="dxa"/>
          </w:tcPr>
          <w:p>
            <w:pPr>
              <w:pStyle w:val="yTableNAm"/>
              <w:spacing w:before="0"/>
              <w:rPr>
                <w:sz w:val="18"/>
              </w:rPr>
            </w:pPr>
            <w:r>
              <w:rPr>
                <w:sz w:val="18"/>
              </w:rPr>
              <w:t>Myoporum sandwicense</w:t>
            </w:r>
          </w:p>
        </w:tc>
        <w:tc>
          <w:tcPr>
            <w:tcW w:w="2360" w:type="dxa"/>
          </w:tcPr>
          <w:p>
            <w:pPr>
              <w:pStyle w:val="yTableNAm"/>
              <w:spacing w:before="0"/>
              <w:rPr>
                <w:sz w:val="18"/>
              </w:rPr>
            </w:pPr>
            <w:r>
              <w:rPr>
                <w:sz w:val="18"/>
              </w:rPr>
              <w:t>Myoporum verrucosum</w:t>
            </w:r>
          </w:p>
        </w:tc>
        <w:tc>
          <w:tcPr>
            <w:tcW w:w="2361" w:type="dxa"/>
          </w:tcPr>
          <w:p>
            <w:pPr>
              <w:pStyle w:val="yTableNAm"/>
              <w:spacing w:before="0"/>
              <w:rPr>
                <w:sz w:val="18"/>
              </w:rPr>
            </w:pPr>
            <w:r>
              <w:rPr>
                <w:sz w:val="18"/>
              </w:rPr>
              <w:t>Myoporum viscosum</w:t>
            </w:r>
          </w:p>
        </w:tc>
      </w:tr>
      <w:tr>
        <w:trPr>
          <w:cantSplit/>
        </w:trPr>
        <w:tc>
          <w:tcPr>
            <w:tcW w:w="2360" w:type="dxa"/>
          </w:tcPr>
          <w:p>
            <w:pPr>
              <w:pStyle w:val="yTableNAm"/>
              <w:spacing w:before="0"/>
              <w:rPr>
                <w:sz w:val="18"/>
              </w:rPr>
            </w:pPr>
            <w:r>
              <w:rPr>
                <w:sz w:val="18"/>
              </w:rPr>
              <w:t>Myosotidium hortensia</w:t>
            </w:r>
          </w:p>
        </w:tc>
        <w:tc>
          <w:tcPr>
            <w:tcW w:w="2360" w:type="dxa"/>
          </w:tcPr>
          <w:p>
            <w:pPr>
              <w:pStyle w:val="yTableNAm"/>
              <w:spacing w:before="0"/>
              <w:rPr>
                <w:sz w:val="18"/>
              </w:rPr>
            </w:pPr>
            <w:r>
              <w:rPr>
                <w:sz w:val="18"/>
              </w:rPr>
              <w:t>Myosotis arnoldii</w:t>
            </w:r>
          </w:p>
        </w:tc>
        <w:tc>
          <w:tcPr>
            <w:tcW w:w="2361" w:type="dxa"/>
          </w:tcPr>
          <w:p>
            <w:pPr>
              <w:pStyle w:val="yTableNAm"/>
              <w:spacing w:before="0"/>
              <w:rPr>
                <w:sz w:val="18"/>
              </w:rPr>
            </w:pPr>
            <w:r>
              <w:rPr>
                <w:sz w:val="18"/>
              </w:rPr>
              <w:t>Myosotis baetica</w:t>
            </w:r>
          </w:p>
        </w:tc>
      </w:tr>
      <w:tr>
        <w:trPr>
          <w:cantSplit/>
        </w:trPr>
        <w:tc>
          <w:tcPr>
            <w:tcW w:w="2360" w:type="dxa"/>
          </w:tcPr>
          <w:p>
            <w:pPr>
              <w:pStyle w:val="yTableNAm"/>
              <w:spacing w:before="0"/>
              <w:rPr>
                <w:sz w:val="18"/>
              </w:rPr>
            </w:pPr>
            <w:r>
              <w:rPr>
                <w:sz w:val="18"/>
              </w:rPr>
              <w:t>Myosotis capitata</w:t>
            </w:r>
          </w:p>
        </w:tc>
        <w:tc>
          <w:tcPr>
            <w:tcW w:w="2360" w:type="dxa"/>
          </w:tcPr>
          <w:p>
            <w:pPr>
              <w:pStyle w:val="yTableNAm"/>
              <w:spacing w:before="0"/>
              <w:rPr>
                <w:sz w:val="18"/>
              </w:rPr>
            </w:pPr>
            <w:r>
              <w:rPr>
                <w:sz w:val="18"/>
              </w:rPr>
              <w:t>Myosotis colensoi</w:t>
            </w:r>
          </w:p>
        </w:tc>
        <w:tc>
          <w:tcPr>
            <w:tcW w:w="2361" w:type="dxa"/>
          </w:tcPr>
          <w:p>
            <w:pPr>
              <w:pStyle w:val="yTableNAm"/>
              <w:spacing w:before="0"/>
              <w:rPr>
                <w:sz w:val="18"/>
              </w:rPr>
            </w:pPr>
            <w:r>
              <w:rPr>
                <w:sz w:val="18"/>
              </w:rPr>
              <w:t>Myosotis discolor</w:t>
            </w:r>
          </w:p>
        </w:tc>
      </w:tr>
      <w:tr>
        <w:trPr>
          <w:cantSplit/>
        </w:trPr>
        <w:tc>
          <w:tcPr>
            <w:tcW w:w="2360" w:type="dxa"/>
          </w:tcPr>
          <w:p>
            <w:pPr>
              <w:pStyle w:val="yTableNAm"/>
              <w:spacing w:before="0"/>
              <w:rPr>
                <w:sz w:val="18"/>
              </w:rPr>
            </w:pPr>
            <w:r>
              <w:rPr>
                <w:sz w:val="18"/>
              </w:rPr>
              <w:t>Myosotis exarrhena</w:t>
            </w:r>
          </w:p>
        </w:tc>
        <w:tc>
          <w:tcPr>
            <w:tcW w:w="2360" w:type="dxa"/>
          </w:tcPr>
          <w:p>
            <w:pPr>
              <w:pStyle w:val="yTableNAm"/>
              <w:spacing w:before="0"/>
              <w:rPr>
                <w:sz w:val="18"/>
              </w:rPr>
            </w:pPr>
            <w:r>
              <w:rPr>
                <w:sz w:val="18"/>
              </w:rPr>
              <w:t>Myosotis eximia</w:t>
            </w:r>
          </w:p>
        </w:tc>
        <w:tc>
          <w:tcPr>
            <w:tcW w:w="2361" w:type="dxa"/>
          </w:tcPr>
          <w:p>
            <w:pPr>
              <w:pStyle w:val="yTableNAm"/>
              <w:spacing w:before="0"/>
              <w:rPr>
                <w:sz w:val="18"/>
              </w:rPr>
            </w:pPr>
            <w:r>
              <w:rPr>
                <w:sz w:val="18"/>
              </w:rPr>
              <w:t>Myosotis explanata</w:t>
            </w:r>
          </w:p>
        </w:tc>
      </w:tr>
      <w:tr>
        <w:trPr>
          <w:cantSplit/>
        </w:trPr>
        <w:tc>
          <w:tcPr>
            <w:tcW w:w="2360" w:type="dxa"/>
          </w:tcPr>
          <w:p>
            <w:pPr>
              <w:pStyle w:val="yTableNAm"/>
              <w:spacing w:before="0"/>
              <w:rPr>
                <w:sz w:val="18"/>
              </w:rPr>
            </w:pPr>
            <w:r>
              <w:rPr>
                <w:sz w:val="18"/>
              </w:rPr>
              <w:t>Myosotis maritima</w:t>
            </w:r>
          </w:p>
        </w:tc>
        <w:tc>
          <w:tcPr>
            <w:tcW w:w="2360" w:type="dxa"/>
          </w:tcPr>
          <w:p>
            <w:pPr>
              <w:pStyle w:val="yTableNAm"/>
              <w:spacing w:before="0"/>
              <w:rPr>
                <w:sz w:val="18"/>
              </w:rPr>
            </w:pPr>
            <w:r>
              <w:rPr>
                <w:sz w:val="18"/>
              </w:rPr>
              <w:t>Myosotis monroi</w:t>
            </w:r>
          </w:p>
        </w:tc>
        <w:tc>
          <w:tcPr>
            <w:tcW w:w="2361" w:type="dxa"/>
          </w:tcPr>
          <w:p>
            <w:pPr>
              <w:pStyle w:val="yTableNAm"/>
              <w:spacing w:before="0"/>
              <w:rPr>
                <w:sz w:val="18"/>
              </w:rPr>
            </w:pPr>
            <w:r>
              <w:rPr>
                <w:sz w:val="18"/>
              </w:rPr>
              <w:t>Myosotis scorpioides</w:t>
            </w:r>
          </w:p>
        </w:tc>
      </w:tr>
      <w:tr>
        <w:trPr>
          <w:cantSplit/>
        </w:trPr>
        <w:tc>
          <w:tcPr>
            <w:tcW w:w="2360" w:type="dxa"/>
          </w:tcPr>
          <w:p>
            <w:pPr>
              <w:pStyle w:val="yTableNAm"/>
              <w:spacing w:before="0"/>
              <w:rPr>
                <w:sz w:val="18"/>
              </w:rPr>
            </w:pPr>
            <w:r>
              <w:rPr>
                <w:sz w:val="18"/>
              </w:rPr>
              <w:t>Myosotis sylvatica</w:t>
            </w:r>
          </w:p>
        </w:tc>
        <w:tc>
          <w:tcPr>
            <w:tcW w:w="2360" w:type="dxa"/>
          </w:tcPr>
          <w:p>
            <w:pPr>
              <w:pStyle w:val="yTableNAm"/>
              <w:spacing w:before="0"/>
              <w:rPr>
                <w:sz w:val="18"/>
              </w:rPr>
            </w:pPr>
            <w:r>
              <w:rPr>
                <w:sz w:val="18"/>
              </w:rPr>
              <w:t>Myosotis traversii</w:t>
            </w:r>
          </w:p>
        </w:tc>
        <w:tc>
          <w:tcPr>
            <w:tcW w:w="2361" w:type="dxa"/>
          </w:tcPr>
          <w:p>
            <w:pPr>
              <w:pStyle w:val="yTableNAm"/>
              <w:spacing w:before="0"/>
              <w:rPr>
                <w:sz w:val="18"/>
              </w:rPr>
            </w:pPr>
            <w:r>
              <w:rPr>
                <w:sz w:val="18"/>
              </w:rPr>
              <w:t>Myostemma advena</w:t>
            </w:r>
          </w:p>
        </w:tc>
      </w:tr>
      <w:tr>
        <w:trPr>
          <w:cantSplit/>
        </w:trPr>
        <w:tc>
          <w:tcPr>
            <w:tcW w:w="2360" w:type="dxa"/>
          </w:tcPr>
          <w:p>
            <w:pPr>
              <w:pStyle w:val="yTableNAm"/>
              <w:spacing w:before="0"/>
              <w:rPr>
                <w:sz w:val="18"/>
              </w:rPr>
            </w:pPr>
            <w:r>
              <w:rPr>
                <w:sz w:val="18"/>
              </w:rPr>
              <w:t>Myostemma bifida</w:t>
            </w:r>
          </w:p>
        </w:tc>
        <w:tc>
          <w:tcPr>
            <w:tcW w:w="2360" w:type="dxa"/>
          </w:tcPr>
          <w:p>
            <w:pPr>
              <w:pStyle w:val="yTableNAm"/>
              <w:spacing w:before="0"/>
              <w:rPr>
                <w:sz w:val="18"/>
              </w:rPr>
            </w:pPr>
            <w:r>
              <w:rPr>
                <w:sz w:val="18"/>
              </w:rPr>
              <w:t>Myostemma gilliesiana</w:t>
            </w:r>
          </w:p>
        </w:tc>
        <w:tc>
          <w:tcPr>
            <w:tcW w:w="2361" w:type="dxa"/>
          </w:tcPr>
          <w:p>
            <w:pPr>
              <w:pStyle w:val="yTableNAm"/>
              <w:spacing w:before="0"/>
              <w:rPr>
                <w:sz w:val="18"/>
              </w:rPr>
            </w:pPr>
            <w:r>
              <w:rPr>
                <w:sz w:val="18"/>
              </w:rPr>
              <w:t>Myostemma pratensis</w:t>
            </w:r>
          </w:p>
        </w:tc>
      </w:tr>
      <w:tr>
        <w:trPr>
          <w:cantSplit/>
        </w:trPr>
        <w:tc>
          <w:tcPr>
            <w:tcW w:w="2360" w:type="dxa"/>
          </w:tcPr>
          <w:p>
            <w:pPr>
              <w:pStyle w:val="yTableNAm"/>
              <w:spacing w:before="0"/>
              <w:rPr>
                <w:sz w:val="18"/>
              </w:rPr>
            </w:pPr>
            <w:r>
              <w:rPr>
                <w:sz w:val="18"/>
              </w:rPr>
              <w:t>Myrceugenella chequen</w:t>
            </w:r>
          </w:p>
        </w:tc>
        <w:tc>
          <w:tcPr>
            <w:tcW w:w="2360" w:type="dxa"/>
          </w:tcPr>
          <w:p>
            <w:pPr>
              <w:pStyle w:val="yTableNAm"/>
              <w:spacing w:before="0"/>
              <w:rPr>
                <w:sz w:val="18"/>
              </w:rPr>
            </w:pPr>
            <w:r>
              <w:rPr>
                <w:sz w:val="18"/>
              </w:rPr>
              <w:t>Myrceugenia exsucca</w:t>
            </w:r>
          </w:p>
        </w:tc>
        <w:tc>
          <w:tcPr>
            <w:tcW w:w="2361" w:type="dxa"/>
          </w:tcPr>
          <w:p>
            <w:pPr>
              <w:pStyle w:val="yTableNAm"/>
              <w:spacing w:before="0"/>
              <w:rPr>
                <w:sz w:val="18"/>
              </w:rPr>
            </w:pPr>
            <w:r>
              <w:rPr>
                <w:sz w:val="18"/>
              </w:rPr>
              <w:t>Myrceugenia fernandeziana</w:t>
            </w:r>
          </w:p>
        </w:tc>
      </w:tr>
      <w:tr>
        <w:trPr>
          <w:cantSplit/>
        </w:trPr>
        <w:tc>
          <w:tcPr>
            <w:tcW w:w="2360" w:type="dxa"/>
          </w:tcPr>
          <w:p>
            <w:pPr>
              <w:pStyle w:val="yTableNAm"/>
              <w:spacing w:before="0"/>
              <w:rPr>
                <w:sz w:val="18"/>
              </w:rPr>
            </w:pPr>
            <w:r>
              <w:rPr>
                <w:sz w:val="18"/>
              </w:rPr>
              <w:t>Myrceugenia lanceolata</w:t>
            </w:r>
          </w:p>
        </w:tc>
        <w:tc>
          <w:tcPr>
            <w:tcW w:w="2360" w:type="dxa"/>
          </w:tcPr>
          <w:p>
            <w:pPr>
              <w:pStyle w:val="yTableNAm"/>
              <w:spacing w:before="0"/>
              <w:rPr>
                <w:sz w:val="18"/>
              </w:rPr>
            </w:pPr>
            <w:r>
              <w:rPr>
                <w:sz w:val="18"/>
              </w:rPr>
              <w:t>Myrceugenia lechleriana</w:t>
            </w:r>
          </w:p>
        </w:tc>
        <w:tc>
          <w:tcPr>
            <w:tcW w:w="2361" w:type="dxa"/>
          </w:tcPr>
          <w:p>
            <w:pPr>
              <w:pStyle w:val="yTableNAm"/>
              <w:spacing w:before="0"/>
              <w:rPr>
                <w:sz w:val="18"/>
              </w:rPr>
            </w:pPr>
            <w:r>
              <w:rPr>
                <w:sz w:val="18"/>
              </w:rPr>
              <w:t>Myrceugenia stenophylla</w:t>
            </w:r>
          </w:p>
        </w:tc>
      </w:tr>
      <w:tr>
        <w:trPr>
          <w:cantSplit/>
        </w:trPr>
        <w:tc>
          <w:tcPr>
            <w:tcW w:w="2360" w:type="dxa"/>
          </w:tcPr>
          <w:p>
            <w:pPr>
              <w:pStyle w:val="yTableNAm"/>
              <w:spacing w:before="0"/>
              <w:rPr>
                <w:sz w:val="18"/>
              </w:rPr>
            </w:pPr>
            <w:r>
              <w:rPr>
                <w:sz w:val="18"/>
              </w:rPr>
              <w:t>Myrcia citrifolia</w:t>
            </w:r>
          </w:p>
        </w:tc>
        <w:tc>
          <w:tcPr>
            <w:tcW w:w="2360" w:type="dxa"/>
          </w:tcPr>
          <w:p>
            <w:pPr>
              <w:pStyle w:val="yTableNAm"/>
              <w:spacing w:before="0"/>
              <w:rPr>
                <w:sz w:val="18"/>
              </w:rPr>
            </w:pPr>
            <w:r>
              <w:rPr>
                <w:sz w:val="18"/>
              </w:rPr>
              <w:t>Myrcia revolutifolia</w:t>
            </w:r>
          </w:p>
        </w:tc>
        <w:tc>
          <w:tcPr>
            <w:tcW w:w="2361" w:type="dxa"/>
          </w:tcPr>
          <w:p>
            <w:pPr>
              <w:pStyle w:val="yTableNAm"/>
              <w:spacing w:before="0"/>
              <w:rPr>
                <w:sz w:val="18"/>
              </w:rPr>
            </w:pPr>
            <w:r>
              <w:rPr>
                <w:sz w:val="18"/>
              </w:rPr>
              <w:t>Myrcianthes pungens</w:t>
            </w:r>
          </w:p>
        </w:tc>
      </w:tr>
      <w:tr>
        <w:trPr>
          <w:cantSplit/>
        </w:trPr>
        <w:tc>
          <w:tcPr>
            <w:tcW w:w="2360" w:type="dxa"/>
          </w:tcPr>
          <w:p>
            <w:pPr>
              <w:pStyle w:val="yTableNAm"/>
              <w:spacing w:before="0"/>
              <w:rPr>
                <w:sz w:val="18"/>
              </w:rPr>
            </w:pPr>
            <w:r>
              <w:rPr>
                <w:sz w:val="18"/>
              </w:rPr>
              <w:t>Myrciaria cauliflora</w:t>
            </w:r>
          </w:p>
        </w:tc>
        <w:tc>
          <w:tcPr>
            <w:tcW w:w="2360" w:type="dxa"/>
          </w:tcPr>
          <w:p>
            <w:pPr>
              <w:pStyle w:val="yTableNAm"/>
              <w:spacing w:before="0"/>
              <w:rPr>
                <w:sz w:val="18"/>
              </w:rPr>
            </w:pPr>
            <w:r>
              <w:rPr>
                <w:sz w:val="18"/>
              </w:rPr>
              <w:t>Myrciaria dubia</w:t>
            </w:r>
          </w:p>
        </w:tc>
        <w:tc>
          <w:tcPr>
            <w:tcW w:w="2361" w:type="dxa"/>
          </w:tcPr>
          <w:p>
            <w:pPr>
              <w:pStyle w:val="yTableNAm"/>
              <w:spacing w:before="0"/>
              <w:rPr>
                <w:sz w:val="18"/>
              </w:rPr>
            </w:pPr>
            <w:r>
              <w:rPr>
                <w:sz w:val="18"/>
              </w:rPr>
              <w:t>Myrciaria floribunda</w:t>
            </w:r>
          </w:p>
        </w:tc>
      </w:tr>
      <w:tr>
        <w:trPr>
          <w:cantSplit/>
        </w:trPr>
        <w:tc>
          <w:tcPr>
            <w:tcW w:w="2360" w:type="dxa"/>
          </w:tcPr>
          <w:p>
            <w:pPr>
              <w:pStyle w:val="yTableNAm"/>
              <w:spacing w:before="0"/>
              <w:rPr>
                <w:sz w:val="18"/>
              </w:rPr>
            </w:pPr>
            <w:r>
              <w:rPr>
                <w:sz w:val="18"/>
              </w:rPr>
              <w:t>Myrciaria jaboticaba</w:t>
            </w:r>
          </w:p>
        </w:tc>
        <w:tc>
          <w:tcPr>
            <w:tcW w:w="2360" w:type="dxa"/>
          </w:tcPr>
          <w:p>
            <w:pPr>
              <w:pStyle w:val="yTableNAm"/>
              <w:spacing w:before="0"/>
              <w:rPr>
                <w:sz w:val="18"/>
              </w:rPr>
            </w:pPr>
            <w:r>
              <w:rPr>
                <w:sz w:val="18"/>
              </w:rPr>
              <w:t>Myrciaria vexator</w:t>
            </w:r>
          </w:p>
        </w:tc>
        <w:tc>
          <w:tcPr>
            <w:tcW w:w="2361" w:type="dxa"/>
          </w:tcPr>
          <w:p>
            <w:pPr>
              <w:pStyle w:val="yTableNAm"/>
              <w:spacing w:before="0"/>
              <w:rPr>
                <w:sz w:val="18"/>
              </w:rPr>
            </w:pPr>
            <w:r>
              <w:rPr>
                <w:sz w:val="18"/>
              </w:rPr>
              <w:t>Myrialepis paradoxa</w:t>
            </w:r>
          </w:p>
        </w:tc>
      </w:tr>
      <w:tr>
        <w:trPr>
          <w:cantSplit/>
        </w:trPr>
        <w:tc>
          <w:tcPr>
            <w:tcW w:w="2360" w:type="dxa"/>
          </w:tcPr>
          <w:p>
            <w:pPr>
              <w:pStyle w:val="yTableNAm"/>
              <w:spacing w:before="0"/>
              <w:rPr>
                <w:sz w:val="18"/>
              </w:rPr>
            </w:pPr>
            <w:r>
              <w:rPr>
                <w:sz w:val="18"/>
              </w:rPr>
              <w:t>Myrica aethiopica</w:t>
            </w:r>
          </w:p>
        </w:tc>
        <w:tc>
          <w:tcPr>
            <w:tcW w:w="2360" w:type="dxa"/>
          </w:tcPr>
          <w:p>
            <w:pPr>
              <w:pStyle w:val="yTableNAm"/>
              <w:spacing w:before="0"/>
              <w:rPr>
                <w:sz w:val="18"/>
              </w:rPr>
            </w:pPr>
            <w:r>
              <w:rPr>
                <w:sz w:val="18"/>
              </w:rPr>
              <w:t>Myrica meyerijohannis</w:t>
            </w:r>
          </w:p>
        </w:tc>
        <w:tc>
          <w:tcPr>
            <w:tcW w:w="2361" w:type="dxa"/>
          </w:tcPr>
          <w:p>
            <w:pPr>
              <w:pStyle w:val="yTableNAm"/>
              <w:spacing w:before="0"/>
              <w:rPr>
                <w:sz w:val="18"/>
              </w:rPr>
            </w:pPr>
            <w:r>
              <w:rPr>
                <w:sz w:val="18"/>
              </w:rPr>
              <w:t>Myrica phanerodonta</w:t>
            </w:r>
          </w:p>
        </w:tc>
      </w:tr>
      <w:tr>
        <w:trPr>
          <w:cantSplit/>
        </w:trPr>
        <w:tc>
          <w:tcPr>
            <w:tcW w:w="2360" w:type="dxa"/>
          </w:tcPr>
          <w:p>
            <w:pPr>
              <w:pStyle w:val="yTableNAm"/>
              <w:spacing w:before="0"/>
              <w:rPr>
                <w:sz w:val="18"/>
              </w:rPr>
            </w:pPr>
            <w:r>
              <w:rPr>
                <w:sz w:val="18"/>
              </w:rPr>
              <w:t>Myrica quercifolia</w:t>
            </w:r>
          </w:p>
        </w:tc>
        <w:tc>
          <w:tcPr>
            <w:tcW w:w="2360" w:type="dxa"/>
          </w:tcPr>
          <w:p>
            <w:pPr>
              <w:pStyle w:val="yTableNAm"/>
              <w:spacing w:before="0"/>
              <w:rPr>
                <w:sz w:val="18"/>
              </w:rPr>
            </w:pPr>
            <w:r>
              <w:rPr>
                <w:sz w:val="18"/>
              </w:rPr>
              <w:t>Myrica rivas-martinezii</w:t>
            </w:r>
          </w:p>
        </w:tc>
        <w:tc>
          <w:tcPr>
            <w:tcW w:w="2361" w:type="dxa"/>
          </w:tcPr>
          <w:p>
            <w:pPr>
              <w:pStyle w:val="yTableNAm"/>
              <w:spacing w:before="0"/>
              <w:rPr>
                <w:sz w:val="18"/>
              </w:rPr>
            </w:pPr>
            <w:r>
              <w:rPr>
                <w:sz w:val="18"/>
              </w:rPr>
              <w:t>Myrica serrata</w:t>
            </w:r>
          </w:p>
        </w:tc>
      </w:tr>
      <w:tr>
        <w:trPr>
          <w:cantSplit/>
        </w:trPr>
        <w:tc>
          <w:tcPr>
            <w:tcW w:w="2360" w:type="dxa"/>
          </w:tcPr>
          <w:p>
            <w:pPr>
              <w:pStyle w:val="yTableNAm"/>
              <w:spacing w:before="0"/>
              <w:rPr>
                <w:sz w:val="18"/>
              </w:rPr>
            </w:pPr>
            <w:r>
              <w:rPr>
                <w:sz w:val="18"/>
              </w:rPr>
              <w:t>Myriocarpa longipes</w:t>
            </w:r>
          </w:p>
        </w:tc>
        <w:tc>
          <w:tcPr>
            <w:tcW w:w="2360" w:type="dxa"/>
          </w:tcPr>
          <w:p>
            <w:pPr>
              <w:pStyle w:val="yTableNAm"/>
              <w:spacing w:before="0"/>
              <w:rPr>
                <w:sz w:val="18"/>
              </w:rPr>
            </w:pPr>
            <w:r>
              <w:rPr>
                <w:sz w:val="18"/>
              </w:rPr>
              <w:t>Myriocephalus gracilis</w:t>
            </w:r>
          </w:p>
        </w:tc>
        <w:tc>
          <w:tcPr>
            <w:tcW w:w="2361" w:type="dxa"/>
          </w:tcPr>
          <w:p>
            <w:pPr>
              <w:pStyle w:val="yTableNAm"/>
              <w:spacing w:before="0"/>
              <w:rPr>
                <w:sz w:val="18"/>
              </w:rPr>
            </w:pPr>
            <w:r>
              <w:rPr>
                <w:sz w:val="18"/>
              </w:rPr>
              <w:t>Myriocephalus stuartii</w:t>
            </w:r>
          </w:p>
        </w:tc>
      </w:tr>
      <w:tr>
        <w:trPr>
          <w:cantSplit/>
        </w:trPr>
        <w:tc>
          <w:tcPr>
            <w:tcW w:w="2360" w:type="dxa"/>
          </w:tcPr>
          <w:p>
            <w:pPr>
              <w:pStyle w:val="yTableNAm"/>
              <w:spacing w:before="0"/>
              <w:rPr>
                <w:sz w:val="18"/>
              </w:rPr>
            </w:pPr>
            <w:r>
              <w:rPr>
                <w:sz w:val="18"/>
              </w:rPr>
              <w:t>Myriophyllum alpinum</w:t>
            </w:r>
          </w:p>
        </w:tc>
        <w:tc>
          <w:tcPr>
            <w:tcW w:w="2360" w:type="dxa"/>
          </w:tcPr>
          <w:p>
            <w:pPr>
              <w:pStyle w:val="yTableNAm"/>
              <w:spacing w:before="0"/>
              <w:rPr>
                <w:sz w:val="18"/>
              </w:rPr>
            </w:pPr>
            <w:r>
              <w:rPr>
                <w:sz w:val="18"/>
              </w:rPr>
              <w:t>Myriophyllum amphibium</w:t>
            </w:r>
          </w:p>
        </w:tc>
        <w:tc>
          <w:tcPr>
            <w:tcW w:w="2361" w:type="dxa"/>
          </w:tcPr>
          <w:p>
            <w:pPr>
              <w:pStyle w:val="yTableNAm"/>
              <w:spacing w:before="0"/>
              <w:rPr>
                <w:sz w:val="18"/>
              </w:rPr>
            </w:pPr>
            <w:r>
              <w:rPr>
                <w:sz w:val="18"/>
              </w:rPr>
              <w:t>Myriophyllum austropygmaeum</w:t>
            </w:r>
          </w:p>
        </w:tc>
      </w:tr>
      <w:tr>
        <w:trPr>
          <w:cantSplit/>
        </w:trPr>
        <w:tc>
          <w:tcPr>
            <w:tcW w:w="2360" w:type="dxa"/>
          </w:tcPr>
          <w:p>
            <w:pPr>
              <w:pStyle w:val="yTableNAm"/>
              <w:spacing w:before="0"/>
              <w:rPr>
                <w:sz w:val="18"/>
              </w:rPr>
            </w:pPr>
            <w:r>
              <w:rPr>
                <w:sz w:val="18"/>
              </w:rPr>
              <w:t>Myriophyllum caput-medusae</w:t>
            </w:r>
          </w:p>
        </w:tc>
        <w:tc>
          <w:tcPr>
            <w:tcW w:w="2360" w:type="dxa"/>
          </w:tcPr>
          <w:p>
            <w:pPr>
              <w:pStyle w:val="yTableNAm"/>
              <w:spacing w:before="0"/>
              <w:rPr>
                <w:sz w:val="18"/>
              </w:rPr>
            </w:pPr>
            <w:r>
              <w:rPr>
                <w:sz w:val="18"/>
              </w:rPr>
              <w:t>Myriophyllum gracile</w:t>
            </w:r>
          </w:p>
        </w:tc>
        <w:tc>
          <w:tcPr>
            <w:tcW w:w="2361" w:type="dxa"/>
          </w:tcPr>
          <w:p>
            <w:pPr>
              <w:pStyle w:val="yTableNAm"/>
              <w:spacing w:before="0"/>
              <w:rPr>
                <w:sz w:val="18"/>
              </w:rPr>
            </w:pPr>
            <w:r>
              <w:rPr>
                <w:sz w:val="18"/>
              </w:rPr>
              <w:t>Myriophyllum latifolium</w:t>
            </w:r>
          </w:p>
        </w:tc>
      </w:tr>
      <w:tr>
        <w:trPr>
          <w:cantSplit/>
        </w:trPr>
        <w:tc>
          <w:tcPr>
            <w:tcW w:w="2360" w:type="dxa"/>
          </w:tcPr>
          <w:p>
            <w:pPr>
              <w:pStyle w:val="yTableNAm"/>
              <w:spacing w:before="0"/>
              <w:rPr>
                <w:sz w:val="18"/>
              </w:rPr>
            </w:pPr>
            <w:r>
              <w:rPr>
                <w:sz w:val="18"/>
              </w:rPr>
              <w:t>Myriophyllum mattogrossense</w:t>
            </w:r>
          </w:p>
        </w:tc>
        <w:tc>
          <w:tcPr>
            <w:tcW w:w="2360" w:type="dxa"/>
          </w:tcPr>
          <w:p>
            <w:pPr>
              <w:pStyle w:val="yTableNAm"/>
              <w:spacing w:before="0"/>
              <w:rPr>
                <w:sz w:val="18"/>
              </w:rPr>
            </w:pPr>
            <w:r>
              <w:rPr>
                <w:sz w:val="18"/>
              </w:rPr>
              <w:t>Myriophyllum muricatum</w:t>
            </w:r>
          </w:p>
        </w:tc>
        <w:tc>
          <w:tcPr>
            <w:tcW w:w="2361" w:type="dxa"/>
          </w:tcPr>
          <w:p>
            <w:pPr>
              <w:pStyle w:val="yTableNAm"/>
              <w:spacing w:before="0"/>
              <w:rPr>
                <w:sz w:val="18"/>
              </w:rPr>
            </w:pPr>
            <w:r>
              <w:rPr>
                <w:sz w:val="18"/>
              </w:rPr>
              <w:t>Myriophyllum papillosum</w:t>
            </w:r>
          </w:p>
        </w:tc>
      </w:tr>
      <w:tr>
        <w:trPr>
          <w:cantSplit/>
        </w:trPr>
        <w:tc>
          <w:tcPr>
            <w:tcW w:w="2360" w:type="dxa"/>
          </w:tcPr>
          <w:p>
            <w:pPr>
              <w:pStyle w:val="yTableNAm"/>
              <w:spacing w:before="0"/>
              <w:rPr>
                <w:sz w:val="18"/>
              </w:rPr>
            </w:pPr>
            <w:r>
              <w:rPr>
                <w:sz w:val="18"/>
              </w:rPr>
              <w:t>Myriophyllum pedunculatum</w:t>
            </w:r>
          </w:p>
        </w:tc>
        <w:tc>
          <w:tcPr>
            <w:tcW w:w="2360" w:type="dxa"/>
          </w:tcPr>
          <w:p>
            <w:pPr>
              <w:pStyle w:val="yTableNAm"/>
              <w:spacing w:before="0"/>
              <w:rPr>
                <w:sz w:val="18"/>
              </w:rPr>
            </w:pPr>
            <w:r>
              <w:rPr>
                <w:sz w:val="18"/>
              </w:rPr>
              <w:t>Myristica fragrans</w:t>
            </w:r>
          </w:p>
        </w:tc>
        <w:tc>
          <w:tcPr>
            <w:tcW w:w="2361" w:type="dxa"/>
          </w:tcPr>
          <w:p>
            <w:pPr>
              <w:pStyle w:val="yTableNAm"/>
              <w:spacing w:before="0"/>
              <w:rPr>
                <w:sz w:val="18"/>
              </w:rPr>
            </w:pPr>
            <w:r>
              <w:rPr>
                <w:sz w:val="18"/>
              </w:rPr>
              <w:t>Myristica globosa</w:t>
            </w:r>
          </w:p>
        </w:tc>
      </w:tr>
      <w:tr>
        <w:trPr>
          <w:cantSplit/>
        </w:trPr>
        <w:tc>
          <w:tcPr>
            <w:tcW w:w="2360" w:type="dxa"/>
          </w:tcPr>
          <w:p>
            <w:pPr>
              <w:pStyle w:val="yTableNAm"/>
              <w:spacing w:before="0"/>
              <w:rPr>
                <w:sz w:val="18"/>
              </w:rPr>
            </w:pPr>
            <w:r>
              <w:rPr>
                <w:sz w:val="18"/>
              </w:rPr>
              <w:t>Myristica moschata</w:t>
            </w:r>
          </w:p>
        </w:tc>
        <w:tc>
          <w:tcPr>
            <w:tcW w:w="2360" w:type="dxa"/>
          </w:tcPr>
          <w:p>
            <w:pPr>
              <w:pStyle w:val="yTableNAm"/>
              <w:spacing w:before="0"/>
              <w:rPr>
                <w:sz w:val="18"/>
              </w:rPr>
            </w:pPr>
            <w:r>
              <w:rPr>
                <w:sz w:val="18"/>
              </w:rPr>
              <w:t>Myristica muelleri</w:t>
            </w:r>
          </w:p>
        </w:tc>
        <w:tc>
          <w:tcPr>
            <w:tcW w:w="2361" w:type="dxa"/>
          </w:tcPr>
          <w:p>
            <w:pPr>
              <w:pStyle w:val="yTableNAm"/>
              <w:spacing w:before="0"/>
              <w:rPr>
                <w:sz w:val="18"/>
              </w:rPr>
            </w:pPr>
            <w:r>
              <w:rPr>
                <w:sz w:val="18"/>
              </w:rPr>
              <w:t>Myrmecodia beccarii</w:t>
            </w:r>
          </w:p>
        </w:tc>
      </w:tr>
      <w:tr>
        <w:trPr>
          <w:cantSplit/>
        </w:trPr>
        <w:tc>
          <w:tcPr>
            <w:tcW w:w="2360" w:type="dxa"/>
          </w:tcPr>
          <w:p>
            <w:pPr>
              <w:pStyle w:val="yTableNAm"/>
              <w:spacing w:before="0"/>
              <w:rPr>
                <w:sz w:val="18"/>
              </w:rPr>
            </w:pPr>
            <w:r>
              <w:rPr>
                <w:sz w:val="18"/>
              </w:rPr>
              <w:t>Myrmecodia echinata</w:t>
            </w:r>
          </w:p>
        </w:tc>
        <w:tc>
          <w:tcPr>
            <w:tcW w:w="2360" w:type="dxa"/>
          </w:tcPr>
          <w:p>
            <w:pPr>
              <w:pStyle w:val="yTableNAm"/>
              <w:spacing w:before="0"/>
              <w:rPr>
                <w:sz w:val="18"/>
              </w:rPr>
            </w:pPr>
            <w:r>
              <w:rPr>
                <w:sz w:val="18"/>
              </w:rPr>
              <w:t>Myrmecodia muelleri</w:t>
            </w:r>
          </w:p>
        </w:tc>
        <w:tc>
          <w:tcPr>
            <w:tcW w:w="2361" w:type="dxa"/>
          </w:tcPr>
          <w:p>
            <w:pPr>
              <w:pStyle w:val="yTableNAm"/>
              <w:spacing w:before="0"/>
              <w:rPr>
                <w:sz w:val="18"/>
              </w:rPr>
            </w:pPr>
            <w:r>
              <w:rPr>
                <w:sz w:val="18"/>
              </w:rPr>
              <w:t>Myrmecodia platytyrea</w:t>
            </w:r>
          </w:p>
        </w:tc>
      </w:tr>
      <w:tr>
        <w:trPr>
          <w:cantSplit/>
        </w:trPr>
        <w:tc>
          <w:tcPr>
            <w:tcW w:w="2360" w:type="dxa"/>
          </w:tcPr>
          <w:p>
            <w:pPr>
              <w:pStyle w:val="yTableNAm"/>
              <w:spacing w:before="0"/>
              <w:rPr>
                <w:sz w:val="18"/>
              </w:rPr>
            </w:pPr>
            <w:r>
              <w:rPr>
                <w:sz w:val="18"/>
              </w:rPr>
              <w:t>Myrmecodia tuberosa</w:t>
            </w:r>
          </w:p>
        </w:tc>
        <w:tc>
          <w:tcPr>
            <w:tcW w:w="2360" w:type="dxa"/>
          </w:tcPr>
          <w:p>
            <w:pPr>
              <w:pStyle w:val="yTableNAm"/>
              <w:spacing w:before="0"/>
              <w:rPr>
                <w:sz w:val="18"/>
              </w:rPr>
            </w:pPr>
            <w:r>
              <w:rPr>
                <w:sz w:val="18"/>
              </w:rPr>
              <w:t>Myrmecophila humboldtii</w:t>
            </w:r>
          </w:p>
        </w:tc>
        <w:tc>
          <w:tcPr>
            <w:tcW w:w="2361" w:type="dxa"/>
          </w:tcPr>
          <w:p>
            <w:pPr>
              <w:pStyle w:val="yTableNAm"/>
              <w:spacing w:before="0"/>
              <w:rPr>
                <w:sz w:val="18"/>
              </w:rPr>
            </w:pPr>
            <w:r>
              <w:rPr>
                <w:sz w:val="18"/>
              </w:rPr>
              <w:t>Myrmecophila tibicinis</w:t>
            </w:r>
          </w:p>
        </w:tc>
      </w:tr>
      <w:tr>
        <w:trPr>
          <w:cantSplit/>
        </w:trPr>
        <w:tc>
          <w:tcPr>
            <w:tcW w:w="2360" w:type="dxa"/>
          </w:tcPr>
          <w:p>
            <w:pPr>
              <w:pStyle w:val="yTableNAm"/>
              <w:spacing w:before="0"/>
              <w:rPr>
                <w:sz w:val="18"/>
              </w:rPr>
            </w:pPr>
            <w:r>
              <w:rPr>
                <w:sz w:val="18"/>
              </w:rPr>
              <w:t>Myrocarpus frondosus</w:t>
            </w:r>
          </w:p>
        </w:tc>
        <w:tc>
          <w:tcPr>
            <w:tcW w:w="2360" w:type="dxa"/>
          </w:tcPr>
          <w:p>
            <w:pPr>
              <w:pStyle w:val="yTableNAm"/>
              <w:spacing w:before="0"/>
              <w:rPr>
                <w:sz w:val="18"/>
              </w:rPr>
            </w:pPr>
            <w:r>
              <w:rPr>
                <w:sz w:val="18"/>
              </w:rPr>
              <w:t>Myrospermum sousanum</w:t>
            </w:r>
          </w:p>
        </w:tc>
        <w:tc>
          <w:tcPr>
            <w:tcW w:w="2361" w:type="dxa"/>
          </w:tcPr>
          <w:p>
            <w:pPr>
              <w:pStyle w:val="yTableNAm"/>
              <w:spacing w:before="0"/>
              <w:rPr>
                <w:sz w:val="18"/>
              </w:rPr>
            </w:pPr>
            <w:r>
              <w:rPr>
                <w:sz w:val="18"/>
              </w:rPr>
              <w:t>Myrrhinium atropurpureum</w:t>
            </w:r>
          </w:p>
        </w:tc>
      </w:tr>
      <w:tr>
        <w:trPr>
          <w:cantSplit/>
        </w:trPr>
        <w:tc>
          <w:tcPr>
            <w:tcW w:w="2360" w:type="dxa"/>
          </w:tcPr>
          <w:p>
            <w:pPr>
              <w:pStyle w:val="yTableNAm"/>
              <w:spacing w:before="0"/>
              <w:rPr>
                <w:sz w:val="18"/>
              </w:rPr>
            </w:pPr>
            <w:r>
              <w:rPr>
                <w:sz w:val="18"/>
              </w:rPr>
              <w:t>Myrrhis odorata</w:t>
            </w:r>
          </w:p>
        </w:tc>
        <w:tc>
          <w:tcPr>
            <w:tcW w:w="2360" w:type="dxa"/>
          </w:tcPr>
          <w:p>
            <w:pPr>
              <w:pStyle w:val="yTableNAm"/>
              <w:spacing w:before="0"/>
              <w:rPr>
                <w:sz w:val="18"/>
              </w:rPr>
            </w:pPr>
            <w:r>
              <w:rPr>
                <w:sz w:val="18"/>
              </w:rPr>
              <w:t>Myrsine africana</w:t>
            </w:r>
          </w:p>
        </w:tc>
        <w:tc>
          <w:tcPr>
            <w:tcW w:w="2361" w:type="dxa"/>
          </w:tcPr>
          <w:p>
            <w:pPr>
              <w:pStyle w:val="yTableNAm"/>
              <w:spacing w:before="0"/>
              <w:rPr>
                <w:sz w:val="18"/>
              </w:rPr>
            </w:pPr>
            <w:r>
              <w:rPr>
                <w:sz w:val="18"/>
              </w:rPr>
              <w:t>Myrsine australis</w:t>
            </w:r>
          </w:p>
        </w:tc>
      </w:tr>
      <w:tr>
        <w:trPr>
          <w:cantSplit/>
        </w:trPr>
        <w:tc>
          <w:tcPr>
            <w:tcW w:w="2360" w:type="dxa"/>
          </w:tcPr>
          <w:p>
            <w:pPr>
              <w:pStyle w:val="yTableNAm"/>
              <w:spacing w:before="0"/>
              <w:rPr>
                <w:sz w:val="18"/>
              </w:rPr>
            </w:pPr>
            <w:r>
              <w:rPr>
                <w:sz w:val="18"/>
              </w:rPr>
              <w:t>Myrsine chathamica</w:t>
            </w:r>
          </w:p>
        </w:tc>
        <w:tc>
          <w:tcPr>
            <w:tcW w:w="2360" w:type="dxa"/>
          </w:tcPr>
          <w:p>
            <w:pPr>
              <w:pStyle w:val="yTableNAm"/>
              <w:spacing w:before="0"/>
              <w:rPr>
                <w:sz w:val="18"/>
              </w:rPr>
            </w:pPr>
            <w:r>
              <w:rPr>
                <w:sz w:val="18"/>
              </w:rPr>
              <w:t>Myrsine divaricata</w:t>
            </w:r>
          </w:p>
        </w:tc>
        <w:tc>
          <w:tcPr>
            <w:tcW w:w="2361" w:type="dxa"/>
          </w:tcPr>
          <w:p>
            <w:pPr>
              <w:pStyle w:val="yTableNAm"/>
              <w:spacing w:before="0"/>
              <w:rPr>
                <w:sz w:val="18"/>
              </w:rPr>
            </w:pPr>
            <w:r>
              <w:rPr>
                <w:sz w:val="18"/>
              </w:rPr>
              <w:t>Myrsine nummularia</w:t>
            </w:r>
          </w:p>
        </w:tc>
      </w:tr>
      <w:tr>
        <w:trPr>
          <w:cantSplit/>
        </w:trPr>
        <w:tc>
          <w:tcPr>
            <w:tcW w:w="2360" w:type="dxa"/>
          </w:tcPr>
          <w:p>
            <w:pPr>
              <w:pStyle w:val="yTableNAm"/>
              <w:spacing w:before="0"/>
              <w:rPr>
                <w:sz w:val="18"/>
              </w:rPr>
            </w:pPr>
            <w:r>
              <w:rPr>
                <w:sz w:val="18"/>
              </w:rPr>
              <w:t>Myrsine ralstoniae</w:t>
            </w:r>
          </w:p>
        </w:tc>
        <w:tc>
          <w:tcPr>
            <w:tcW w:w="2360" w:type="dxa"/>
          </w:tcPr>
          <w:p>
            <w:pPr>
              <w:pStyle w:val="yTableNAm"/>
              <w:spacing w:before="0"/>
              <w:rPr>
                <w:sz w:val="18"/>
              </w:rPr>
            </w:pPr>
            <w:r>
              <w:rPr>
                <w:sz w:val="18"/>
              </w:rPr>
              <w:t>Myrsine salicina</w:t>
            </w:r>
          </w:p>
        </w:tc>
        <w:tc>
          <w:tcPr>
            <w:tcW w:w="2361" w:type="dxa"/>
          </w:tcPr>
          <w:p>
            <w:pPr>
              <w:pStyle w:val="yTableNAm"/>
              <w:spacing w:before="0"/>
              <w:rPr>
                <w:sz w:val="18"/>
              </w:rPr>
            </w:pPr>
            <w:r>
              <w:rPr>
                <w:sz w:val="18"/>
              </w:rPr>
              <w:t>Myrsine semiserrata</w:t>
            </w:r>
          </w:p>
        </w:tc>
      </w:tr>
      <w:tr>
        <w:trPr>
          <w:cantSplit/>
        </w:trPr>
        <w:tc>
          <w:tcPr>
            <w:tcW w:w="2360" w:type="dxa"/>
          </w:tcPr>
          <w:p>
            <w:pPr>
              <w:pStyle w:val="yTableNAm"/>
              <w:spacing w:before="0"/>
              <w:rPr>
                <w:sz w:val="18"/>
              </w:rPr>
            </w:pPr>
            <w:r>
              <w:rPr>
                <w:sz w:val="18"/>
              </w:rPr>
              <w:t>Myrsine urvillei</w:t>
            </w:r>
          </w:p>
        </w:tc>
        <w:tc>
          <w:tcPr>
            <w:tcW w:w="2360" w:type="dxa"/>
          </w:tcPr>
          <w:p>
            <w:pPr>
              <w:pStyle w:val="yTableNAm"/>
              <w:spacing w:before="0"/>
              <w:rPr>
                <w:sz w:val="18"/>
              </w:rPr>
            </w:pPr>
            <w:r>
              <w:rPr>
                <w:sz w:val="18"/>
              </w:rPr>
              <w:t>Myrtella obtusa</w:t>
            </w:r>
          </w:p>
        </w:tc>
        <w:tc>
          <w:tcPr>
            <w:tcW w:w="2361" w:type="dxa"/>
          </w:tcPr>
          <w:p>
            <w:pPr>
              <w:pStyle w:val="yTableNAm"/>
              <w:spacing w:before="0"/>
              <w:rPr>
                <w:sz w:val="18"/>
              </w:rPr>
            </w:pPr>
            <w:r>
              <w:rPr>
                <w:sz w:val="18"/>
              </w:rPr>
              <w:t>Myrteola nummularia</w:t>
            </w:r>
          </w:p>
        </w:tc>
      </w:tr>
      <w:tr>
        <w:trPr>
          <w:cantSplit/>
        </w:trPr>
        <w:tc>
          <w:tcPr>
            <w:tcW w:w="2360" w:type="dxa"/>
          </w:tcPr>
          <w:p>
            <w:pPr>
              <w:pStyle w:val="yTableNAm"/>
              <w:spacing w:before="0"/>
              <w:rPr>
                <w:sz w:val="18"/>
              </w:rPr>
            </w:pPr>
            <w:r>
              <w:rPr>
                <w:sz w:val="18"/>
              </w:rPr>
              <w:t>Myrteola phylicoides</w:t>
            </w:r>
          </w:p>
        </w:tc>
        <w:tc>
          <w:tcPr>
            <w:tcW w:w="2360" w:type="dxa"/>
          </w:tcPr>
          <w:p>
            <w:pPr>
              <w:pStyle w:val="yTableNAm"/>
              <w:spacing w:before="0"/>
              <w:rPr>
                <w:sz w:val="18"/>
              </w:rPr>
            </w:pPr>
            <w:r>
              <w:rPr>
                <w:sz w:val="18"/>
              </w:rPr>
              <w:t>Myrtillocactus cochal</w:t>
            </w:r>
          </w:p>
        </w:tc>
        <w:tc>
          <w:tcPr>
            <w:tcW w:w="2361" w:type="dxa"/>
          </w:tcPr>
          <w:p>
            <w:pPr>
              <w:pStyle w:val="yTableNAm"/>
              <w:spacing w:before="0"/>
              <w:rPr>
                <w:sz w:val="18"/>
              </w:rPr>
            </w:pPr>
            <w:r>
              <w:rPr>
                <w:sz w:val="18"/>
              </w:rPr>
              <w:t>Myrtillocactus schenckii</w:t>
            </w:r>
          </w:p>
        </w:tc>
      </w:tr>
      <w:tr>
        <w:trPr>
          <w:cantSplit/>
        </w:trPr>
        <w:tc>
          <w:tcPr>
            <w:tcW w:w="2360" w:type="dxa"/>
          </w:tcPr>
          <w:p>
            <w:pPr>
              <w:pStyle w:val="yTableNAm"/>
              <w:spacing w:before="0"/>
              <w:rPr>
                <w:sz w:val="18"/>
              </w:rPr>
            </w:pPr>
            <w:r>
              <w:rPr>
                <w:sz w:val="18"/>
              </w:rPr>
              <w:t>Myrtus anomala</w:t>
            </w:r>
          </w:p>
        </w:tc>
        <w:tc>
          <w:tcPr>
            <w:tcW w:w="2360" w:type="dxa"/>
          </w:tcPr>
          <w:p>
            <w:pPr>
              <w:pStyle w:val="yTableNAm"/>
              <w:spacing w:before="0"/>
              <w:rPr>
                <w:sz w:val="18"/>
              </w:rPr>
            </w:pPr>
            <w:r>
              <w:rPr>
                <w:sz w:val="18"/>
              </w:rPr>
              <w:t>Myrtus bullata</w:t>
            </w:r>
          </w:p>
        </w:tc>
        <w:tc>
          <w:tcPr>
            <w:tcW w:w="2361" w:type="dxa"/>
          </w:tcPr>
          <w:p>
            <w:pPr>
              <w:pStyle w:val="yTableNAm"/>
              <w:spacing w:before="0"/>
              <w:rPr>
                <w:sz w:val="18"/>
              </w:rPr>
            </w:pPr>
            <w:r>
              <w:rPr>
                <w:sz w:val="18"/>
              </w:rPr>
              <w:t>Myrtus communis</w:t>
            </w:r>
          </w:p>
        </w:tc>
      </w:tr>
      <w:tr>
        <w:trPr>
          <w:cantSplit/>
        </w:trPr>
        <w:tc>
          <w:tcPr>
            <w:tcW w:w="2360" w:type="dxa"/>
          </w:tcPr>
          <w:p>
            <w:pPr>
              <w:pStyle w:val="yTableNAm"/>
              <w:spacing w:before="0"/>
              <w:rPr>
                <w:sz w:val="18"/>
              </w:rPr>
            </w:pPr>
            <w:r>
              <w:rPr>
                <w:sz w:val="18"/>
              </w:rPr>
              <w:t>Myrtus nummularia</w:t>
            </w:r>
          </w:p>
        </w:tc>
        <w:tc>
          <w:tcPr>
            <w:tcW w:w="2360" w:type="dxa"/>
          </w:tcPr>
          <w:p>
            <w:pPr>
              <w:pStyle w:val="yTableNAm"/>
              <w:spacing w:before="0"/>
              <w:rPr>
                <w:sz w:val="18"/>
              </w:rPr>
            </w:pPr>
            <w:r>
              <w:rPr>
                <w:sz w:val="18"/>
              </w:rPr>
              <w:t>Myrtus pendula</w:t>
            </w:r>
          </w:p>
        </w:tc>
        <w:tc>
          <w:tcPr>
            <w:tcW w:w="2361" w:type="dxa"/>
          </w:tcPr>
          <w:p>
            <w:pPr>
              <w:pStyle w:val="yTableNAm"/>
              <w:spacing w:before="0"/>
              <w:rPr>
                <w:sz w:val="18"/>
              </w:rPr>
            </w:pPr>
            <w:r>
              <w:rPr>
                <w:sz w:val="18"/>
              </w:rPr>
              <w:t>Mystacidium spp.</w:t>
            </w:r>
          </w:p>
        </w:tc>
      </w:tr>
      <w:tr>
        <w:trPr>
          <w:cantSplit/>
        </w:trPr>
        <w:tc>
          <w:tcPr>
            <w:tcW w:w="2360" w:type="dxa"/>
          </w:tcPr>
          <w:p>
            <w:pPr>
              <w:pStyle w:val="yTableNAm"/>
              <w:spacing w:before="0"/>
              <w:rPr>
                <w:sz w:val="18"/>
              </w:rPr>
            </w:pPr>
            <w:r>
              <w:rPr>
                <w:sz w:val="18"/>
              </w:rPr>
              <w:t>Mystroxylon aethiopicum</w:t>
            </w:r>
          </w:p>
        </w:tc>
        <w:tc>
          <w:tcPr>
            <w:tcW w:w="2360" w:type="dxa"/>
          </w:tcPr>
          <w:p>
            <w:pPr>
              <w:pStyle w:val="yTableNAm"/>
              <w:spacing w:before="0"/>
              <w:rPr>
                <w:sz w:val="18"/>
              </w:rPr>
            </w:pPr>
            <w:r>
              <w:rPr>
                <w:sz w:val="18"/>
              </w:rPr>
              <w:t>Nablonium calyceroides</w:t>
            </w:r>
          </w:p>
        </w:tc>
        <w:tc>
          <w:tcPr>
            <w:tcW w:w="2361" w:type="dxa"/>
          </w:tcPr>
          <w:p>
            <w:pPr>
              <w:pStyle w:val="yTableNAm"/>
              <w:spacing w:before="0"/>
              <w:rPr>
                <w:sz w:val="18"/>
              </w:rPr>
            </w:pPr>
            <w:r>
              <w:rPr>
                <w:sz w:val="18"/>
              </w:rPr>
              <w:t>Nageia fleuryi</w:t>
            </w:r>
          </w:p>
        </w:tc>
      </w:tr>
      <w:tr>
        <w:trPr>
          <w:cantSplit/>
        </w:trPr>
        <w:tc>
          <w:tcPr>
            <w:tcW w:w="2360" w:type="dxa"/>
          </w:tcPr>
          <w:p>
            <w:pPr>
              <w:pStyle w:val="yTableNAm"/>
              <w:spacing w:before="0"/>
              <w:rPr>
                <w:sz w:val="18"/>
              </w:rPr>
            </w:pPr>
            <w:r>
              <w:rPr>
                <w:sz w:val="18"/>
              </w:rPr>
              <w:t>Nageia nagi</w:t>
            </w:r>
          </w:p>
        </w:tc>
        <w:tc>
          <w:tcPr>
            <w:tcW w:w="2360" w:type="dxa"/>
          </w:tcPr>
          <w:p>
            <w:pPr>
              <w:pStyle w:val="yTableNAm"/>
              <w:spacing w:before="0"/>
              <w:rPr>
                <w:sz w:val="18"/>
              </w:rPr>
            </w:pPr>
            <w:r>
              <w:rPr>
                <w:sz w:val="18"/>
              </w:rPr>
              <w:t>Nageliella spp.</w:t>
            </w:r>
          </w:p>
        </w:tc>
        <w:tc>
          <w:tcPr>
            <w:tcW w:w="2361" w:type="dxa"/>
          </w:tcPr>
          <w:p>
            <w:pPr>
              <w:pStyle w:val="yTableNAm"/>
              <w:spacing w:before="0"/>
              <w:rPr>
                <w:sz w:val="18"/>
              </w:rPr>
            </w:pPr>
            <w:r>
              <w:rPr>
                <w:sz w:val="18"/>
              </w:rPr>
              <w:t>Najas indica</w:t>
            </w:r>
          </w:p>
        </w:tc>
      </w:tr>
      <w:tr>
        <w:trPr>
          <w:cantSplit/>
        </w:trPr>
        <w:tc>
          <w:tcPr>
            <w:tcW w:w="2360" w:type="dxa"/>
          </w:tcPr>
          <w:p>
            <w:pPr>
              <w:pStyle w:val="yTableNAm"/>
              <w:spacing w:before="0"/>
              <w:rPr>
                <w:sz w:val="18"/>
              </w:rPr>
            </w:pPr>
            <w:r>
              <w:rPr>
                <w:sz w:val="18"/>
              </w:rPr>
              <w:t>Namaquanthus vanheerdei</w:t>
            </w:r>
          </w:p>
        </w:tc>
        <w:tc>
          <w:tcPr>
            <w:tcW w:w="2360" w:type="dxa"/>
          </w:tcPr>
          <w:p>
            <w:pPr>
              <w:pStyle w:val="yTableNAm"/>
              <w:spacing w:before="0"/>
              <w:rPr>
                <w:sz w:val="18"/>
              </w:rPr>
            </w:pPr>
            <w:smartTag w:uri="urn:schemas-microsoft-com:office:smarttags" w:element="place">
              <w:smartTag w:uri="urn:schemas-microsoft-com:office:smarttags" w:element="country-region">
                <w:r>
                  <w:rPr>
                    <w:sz w:val="18"/>
                  </w:rPr>
                  <w:t>Namibia</w:t>
                </w:r>
              </w:smartTag>
            </w:smartTag>
            <w:r>
              <w:rPr>
                <w:sz w:val="18"/>
              </w:rPr>
              <w:t xml:space="preserve"> cinerea</w:t>
            </w:r>
          </w:p>
        </w:tc>
        <w:tc>
          <w:tcPr>
            <w:tcW w:w="2361" w:type="dxa"/>
          </w:tcPr>
          <w:p>
            <w:pPr>
              <w:pStyle w:val="yTableNAm"/>
              <w:spacing w:before="0"/>
              <w:rPr>
                <w:sz w:val="18"/>
              </w:rPr>
            </w:pPr>
            <w:r>
              <w:rPr>
                <w:sz w:val="18"/>
              </w:rPr>
              <w:t>Nananthus aloides</w:t>
            </w:r>
          </w:p>
        </w:tc>
      </w:tr>
      <w:tr>
        <w:trPr>
          <w:cantSplit/>
        </w:trPr>
        <w:tc>
          <w:tcPr>
            <w:tcW w:w="2360" w:type="dxa"/>
          </w:tcPr>
          <w:p>
            <w:pPr>
              <w:pStyle w:val="yTableNAm"/>
              <w:spacing w:before="0"/>
              <w:rPr>
                <w:sz w:val="18"/>
              </w:rPr>
            </w:pPr>
            <w:r>
              <w:rPr>
                <w:sz w:val="18"/>
              </w:rPr>
              <w:t>Nananthus cibdelus</w:t>
            </w:r>
          </w:p>
        </w:tc>
        <w:tc>
          <w:tcPr>
            <w:tcW w:w="2360" w:type="dxa"/>
          </w:tcPr>
          <w:p>
            <w:pPr>
              <w:pStyle w:val="yTableNAm"/>
              <w:spacing w:before="0"/>
              <w:rPr>
                <w:sz w:val="18"/>
              </w:rPr>
            </w:pPr>
            <w:r>
              <w:rPr>
                <w:sz w:val="18"/>
              </w:rPr>
              <w:t>Nananthus luckhoffii</w:t>
            </w:r>
          </w:p>
        </w:tc>
        <w:tc>
          <w:tcPr>
            <w:tcW w:w="2361" w:type="dxa"/>
          </w:tcPr>
          <w:p>
            <w:pPr>
              <w:pStyle w:val="yTableNAm"/>
              <w:spacing w:before="0"/>
              <w:rPr>
                <w:sz w:val="18"/>
              </w:rPr>
            </w:pPr>
            <w:r>
              <w:rPr>
                <w:sz w:val="18"/>
              </w:rPr>
              <w:t>Nananthus malherbei</w:t>
            </w:r>
          </w:p>
        </w:tc>
      </w:tr>
      <w:tr>
        <w:trPr>
          <w:cantSplit/>
        </w:trPr>
        <w:tc>
          <w:tcPr>
            <w:tcW w:w="2360" w:type="dxa"/>
          </w:tcPr>
          <w:p>
            <w:pPr>
              <w:pStyle w:val="yTableNAm"/>
              <w:spacing w:before="0"/>
              <w:rPr>
                <w:sz w:val="18"/>
              </w:rPr>
            </w:pPr>
            <w:r>
              <w:rPr>
                <w:sz w:val="18"/>
              </w:rPr>
              <w:t>Nananthus rosulatus</w:t>
            </w:r>
          </w:p>
        </w:tc>
        <w:tc>
          <w:tcPr>
            <w:tcW w:w="2360" w:type="dxa"/>
          </w:tcPr>
          <w:p>
            <w:pPr>
              <w:pStyle w:val="yTableNAm"/>
              <w:spacing w:before="0"/>
              <w:rPr>
                <w:sz w:val="18"/>
              </w:rPr>
            </w:pPr>
            <w:r>
              <w:rPr>
                <w:sz w:val="18"/>
              </w:rPr>
              <w:t>Nananthus schooneesii</w:t>
            </w:r>
          </w:p>
        </w:tc>
        <w:tc>
          <w:tcPr>
            <w:tcW w:w="2361" w:type="dxa"/>
          </w:tcPr>
          <w:p>
            <w:pPr>
              <w:pStyle w:val="yTableNAm"/>
              <w:spacing w:before="0"/>
              <w:rPr>
                <w:sz w:val="18"/>
              </w:rPr>
            </w:pPr>
            <w:r>
              <w:rPr>
                <w:sz w:val="18"/>
              </w:rPr>
              <w:t>Nananthus setiferus</w:t>
            </w:r>
          </w:p>
        </w:tc>
      </w:tr>
      <w:tr>
        <w:trPr>
          <w:cantSplit/>
        </w:trPr>
        <w:tc>
          <w:tcPr>
            <w:tcW w:w="2360" w:type="dxa"/>
          </w:tcPr>
          <w:p>
            <w:pPr>
              <w:pStyle w:val="yTableNAm"/>
              <w:spacing w:before="0"/>
              <w:rPr>
                <w:sz w:val="18"/>
              </w:rPr>
            </w:pPr>
            <w:r>
              <w:rPr>
                <w:sz w:val="18"/>
              </w:rPr>
              <w:t>Nananthus spathulatus</w:t>
            </w:r>
          </w:p>
        </w:tc>
        <w:tc>
          <w:tcPr>
            <w:tcW w:w="2360" w:type="dxa"/>
          </w:tcPr>
          <w:p>
            <w:pPr>
              <w:pStyle w:val="yTableNAm"/>
              <w:spacing w:before="0"/>
              <w:rPr>
                <w:sz w:val="18"/>
              </w:rPr>
            </w:pPr>
            <w:r>
              <w:rPr>
                <w:sz w:val="18"/>
              </w:rPr>
              <w:t>Nananthus transvaalensis</w:t>
            </w:r>
          </w:p>
        </w:tc>
        <w:tc>
          <w:tcPr>
            <w:tcW w:w="2361" w:type="dxa"/>
          </w:tcPr>
          <w:p>
            <w:pPr>
              <w:pStyle w:val="yTableNAm"/>
              <w:spacing w:before="0"/>
              <w:rPr>
                <w:sz w:val="18"/>
              </w:rPr>
            </w:pPr>
            <w:r>
              <w:rPr>
                <w:sz w:val="18"/>
              </w:rPr>
              <w:t>Nananthus vittatus</w:t>
            </w:r>
          </w:p>
        </w:tc>
      </w:tr>
      <w:tr>
        <w:trPr>
          <w:cantSplit/>
        </w:trPr>
        <w:tc>
          <w:tcPr>
            <w:tcW w:w="2360" w:type="dxa"/>
          </w:tcPr>
          <w:p>
            <w:pPr>
              <w:pStyle w:val="yTableNAm"/>
              <w:spacing w:before="0"/>
              <w:rPr>
                <w:sz w:val="18"/>
              </w:rPr>
            </w:pPr>
            <w:r>
              <w:rPr>
                <w:sz w:val="18"/>
              </w:rPr>
              <w:t>Nandina domestica</w:t>
            </w:r>
          </w:p>
        </w:tc>
        <w:tc>
          <w:tcPr>
            <w:tcW w:w="2360" w:type="dxa"/>
          </w:tcPr>
          <w:p>
            <w:pPr>
              <w:pStyle w:val="yTableNAm"/>
              <w:spacing w:before="0"/>
              <w:rPr>
                <w:sz w:val="18"/>
              </w:rPr>
            </w:pPr>
            <w:r>
              <w:rPr>
                <w:sz w:val="18"/>
              </w:rPr>
              <w:t>Nannorrhops ritchiana</w:t>
            </w:r>
          </w:p>
        </w:tc>
        <w:tc>
          <w:tcPr>
            <w:tcW w:w="2361" w:type="dxa"/>
          </w:tcPr>
          <w:p>
            <w:pPr>
              <w:pStyle w:val="yTableNAm"/>
              <w:spacing w:before="0"/>
              <w:rPr>
                <w:sz w:val="18"/>
              </w:rPr>
            </w:pPr>
            <w:r>
              <w:rPr>
                <w:sz w:val="18"/>
              </w:rPr>
              <w:t>Nannothelypteris inaequilobata</w:t>
            </w:r>
          </w:p>
        </w:tc>
      </w:tr>
      <w:tr>
        <w:trPr>
          <w:cantSplit/>
        </w:trPr>
        <w:tc>
          <w:tcPr>
            <w:tcW w:w="2360" w:type="dxa"/>
          </w:tcPr>
          <w:p>
            <w:pPr>
              <w:pStyle w:val="yTableNAm"/>
              <w:spacing w:before="0"/>
              <w:rPr>
                <w:sz w:val="18"/>
              </w:rPr>
            </w:pPr>
            <w:r>
              <w:rPr>
                <w:sz w:val="18"/>
              </w:rPr>
              <w:t>Nanozostera muelleri</w:t>
            </w:r>
          </w:p>
        </w:tc>
        <w:tc>
          <w:tcPr>
            <w:tcW w:w="2360" w:type="dxa"/>
          </w:tcPr>
          <w:p>
            <w:pPr>
              <w:pStyle w:val="yTableNAm"/>
              <w:spacing w:before="0"/>
              <w:rPr>
                <w:sz w:val="18"/>
              </w:rPr>
            </w:pPr>
            <w:r>
              <w:rPr>
                <w:sz w:val="18"/>
              </w:rPr>
              <w:t>Napaea dioica</w:t>
            </w:r>
          </w:p>
        </w:tc>
        <w:tc>
          <w:tcPr>
            <w:tcW w:w="2361" w:type="dxa"/>
          </w:tcPr>
          <w:p>
            <w:pPr>
              <w:pStyle w:val="yTableNAm"/>
              <w:spacing w:before="0"/>
              <w:rPr>
                <w:sz w:val="18"/>
              </w:rPr>
            </w:pPr>
            <w:r>
              <w:rPr>
                <w:sz w:val="18"/>
              </w:rPr>
              <w:t>Napoleonaea imperialis</w:t>
            </w:r>
          </w:p>
        </w:tc>
      </w:tr>
      <w:tr>
        <w:trPr>
          <w:cantSplit/>
        </w:trPr>
        <w:tc>
          <w:tcPr>
            <w:tcW w:w="2360" w:type="dxa"/>
          </w:tcPr>
          <w:p>
            <w:pPr>
              <w:pStyle w:val="yTableNAm"/>
              <w:spacing w:before="0"/>
              <w:rPr>
                <w:sz w:val="18"/>
              </w:rPr>
            </w:pPr>
            <w:r>
              <w:rPr>
                <w:sz w:val="18"/>
              </w:rPr>
              <w:t>Napoleonaea vogelii</w:t>
            </w:r>
          </w:p>
        </w:tc>
        <w:tc>
          <w:tcPr>
            <w:tcW w:w="2360" w:type="dxa"/>
          </w:tcPr>
          <w:p>
            <w:pPr>
              <w:pStyle w:val="yTableNAm"/>
              <w:spacing w:before="0"/>
              <w:rPr>
                <w:sz w:val="18"/>
              </w:rPr>
            </w:pPr>
            <w:r>
              <w:rPr>
                <w:sz w:val="18"/>
              </w:rPr>
              <w:t>Narcissus abscissus</w:t>
            </w:r>
          </w:p>
        </w:tc>
        <w:tc>
          <w:tcPr>
            <w:tcW w:w="2361" w:type="dxa"/>
          </w:tcPr>
          <w:p>
            <w:pPr>
              <w:pStyle w:val="yTableNAm"/>
              <w:spacing w:before="0"/>
              <w:rPr>
                <w:sz w:val="18"/>
              </w:rPr>
            </w:pPr>
            <w:r>
              <w:rPr>
                <w:sz w:val="18"/>
              </w:rPr>
              <w:t>Narcissus alcaracensis</w:t>
            </w:r>
          </w:p>
        </w:tc>
      </w:tr>
      <w:tr>
        <w:trPr>
          <w:cantSplit/>
        </w:trPr>
        <w:tc>
          <w:tcPr>
            <w:tcW w:w="2360" w:type="dxa"/>
          </w:tcPr>
          <w:p>
            <w:pPr>
              <w:pStyle w:val="yTableNAm"/>
              <w:spacing w:before="0"/>
              <w:rPr>
                <w:sz w:val="18"/>
              </w:rPr>
            </w:pPr>
            <w:r>
              <w:rPr>
                <w:sz w:val="18"/>
              </w:rPr>
              <w:t>Narcissus assoanus</w:t>
            </w:r>
          </w:p>
        </w:tc>
        <w:tc>
          <w:tcPr>
            <w:tcW w:w="2360" w:type="dxa"/>
          </w:tcPr>
          <w:p>
            <w:pPr>
              <w:pStyle w:val="yTableNAm"/>
              <w:spacing w:before="0"/>
              <w:rPr>
                <w:sz w:val="18"/>
              </w:rPr>
            </w:pPr>
            <w:r>
              <w:rPr>
                <w:sz w:val="18"/>
              </w:rPr>
              <w:t>Narcissus asturiensis</w:t>
            </w:r>
          </w:p>
        </w:tc>
        <w:tc>
          <w:tcPr>
            <w:tcW w:w="2361" w:type="dxa"/>
          </w:tcPr>
          <w:p>
            <w:pPr>
              <w:pStyle w:val="yTableNAm"/>
              <w:spacing w:before="0"/>
              <w:rPr>
                <w:sz w:val="18"/>
              </w:rPr>
            </w:pPr>
            <w:r>
              <w:rPr>
                <w:sz w:val="18"/>
              </w:rPr>
              <w:t>Narcissus atlanticus</w:t>
            </w:r>
          </w:p>
        </w:tc>
      </w:tr>
      <w:tr>
        <w:trPr>
          <w:cantSplit/>
        </w:trPr>
        <w:tc>
          <w:tcPr>
            <w:tcW w:w="2360" w:type="dxa"/>
          </w:tcPr>
          <w:p>
            <w:pPr>
              <w:pStyle w:val="yTableNAm"/>
              <w:spacing w:before="0"/>
              <w:rPr>
                <w:sz w:val="18"/>
              </w:rPr>
            </w:pPr>
            <w:r>
              <w:rPr>
                <w:sz w:val="18"/>
              </w:rPr>
              <w:t>Narcissus bicolor</w:t>
            </w:r>
          </w:p>
        </w:tc>
        <w:tc>
          <w:tcPr>
            <w:tcW w:w="2360" w:type="dxa"/>
          </w:tcPr>
          <w:p>
            <w:pPr>
              <w:pStyle w:val="yTableNAm"/>
              <w:spacing w:before="0"/>
              <w:rPr>
                <w:sz w:val="18"/>
              </w:rPr>
            </w:pPr>
            <w:r>
              <w:rPr>
                <w:sz w:val="18"/>
              </w:rPr>
              <w:t>Narcissus broussonetii</w:t>
            </w:r>
          </w:p>
        </w:tc>
        <w:tc>
          <w:tcPr>
            <w:tcW w:w="2361" w:type="dxa"/>
          </w:tcPr>
          <w:p>
            <w:pPr>
              <w:pStyle w:val="yTableNAm"/>
              <w:spacing w:before="0"/>
              <w:rPr>
                <w:sz w:val="18"/>
              </w:rPr>
            </w:pPr>
            <w:r>
              <w:rPr>
                <w:sz w:val="18"/>
              </w:rPr>
              <w:t>Narcissus bugei</w:t>
            </w:r>
          </w:p>
        </w:tc>
      </w:tr>
      <w:tr>
        <w:trPr>
          <w:cantSplit/>
        </w:trPr>
        <w:tc>
          <w:tcPr>
            <w:tcW w:w="2360" w:type="dxa"/>
          </w:tcPr>
          <w:p>
            <w:pPr>
              <w:pStyle w:val="yTableNAm"/>
              <w:spacing w:before="0"/>
              <w:rPr>
                <w:sz w:val="18"/>
              </w:rPr>
            </w:pPr>
            <w:r>
              <w:rPr>
                <w:sz w:val="18"/>
              </w:rPr>
              <w:t>Narcissus bulbocodium</w:t>
            </w:r>
          </w:p>
        </w:tc>
        <w:tc>
          <w:tcPr>
            <w:tcW w:w="2360" w:type="dxa"/>
          </w:tcPr>
          <w:p>
            <w:pPr>
              <w:pStyle w:val="yTableNAm"/>
              <w:spacing w:before="0"/>
              <w:rPr>
                <w:sz w:val="18"/>
              </w:rPr>
            </w:pPr>
            <w:r>
              <w:rPr>
                <w:sz w:val="18"/>
              </w:rPr>
              <w:t>Narcissus calcicola</w:t>
            </w:r>
          </w:p>
        </w:tc>
        <w:tc>
          <w:tcPr>
            <w:tcW w:w="2361" w:type="dxa"/>
          </w:tcPr>
          <w:p>
            <w:pPr>
              <w:pStyle w:val="yTableNAm"/>
              <w:spacing w:before="0"/>
              <w:rPr>
                <w:sz w:val="18"/>
              </w:rPr>
            </w:pPr>
            <w:r>
              <w:rPr>
                <w:sz w:val="18"/>
              </w:rPr>
              <w:t>Narcissus cantabricus</w:t>
            </w:r>
          </w:p>
        </w:tc>
      </w:tr>
      <w:tr>
        <w:trPr>
          <w:cantSplit/>
        </w:trPr>
        <w:tc>
          <w:tcPr>
            <w:tcW w:w="2360" w:type="dxa"/>
          </w:tcPr>
          <w:p>
            <w:pPr>
              <w:pStyle w:val="yTableNAm"/>
              <w:spacing w:before="0"/>
              <w:rPr>
                <w:sz w:val="18"/>
              </w:rPr>
            </w:pPr>
            <w:r>
              <w:rPr>
                <w:sz w:val="18"/>
              </w:rPr>
              <w:t>Narcissus cavanillesii</w:t>
            </w:r>
          </w:p>
        </w:tc>
        <w:tc>
          <w:tcPr>
            <w:tcW w:w="2360" w:type="dxa"/>
          </w:tcPr>
          <w:p>
            <w:pPr>
              <w:pStyle w:val="yTableNAm"/>
              <w:spacing w:before="0"/>
              <w:rPr>
                <w:sz w:val="18"/>
              </w:rPr>
            </w:pPr>
            <w:r>
              <w:rPr>
                <w:sz w:val="18"/>
              </w:rPr>
              <w:t>Narcissus x compressus</w:t>
            </w:r>
          </w:p>
        </w:tc>
        <w:tc>
          <w:tcPr>
            <w:tcW w:w="2361" w:type="dxa"/>
          </w:tcPr>
          <w:p>
            <w:pPr>
              <w:pStyle w:val="yTableNAm"/>
              <w:spacing w:before="0"/>
              <w:rPr>
                <w:sz w:val="18"/>
              </w:rPr>
            </w:pPr>
            <w:r>
              <w:rPr>
                <w:sz w:val="18"/>
              </w:rPr>
              <w:t>Narcissus cordubensis</w:t>
            </w:r>
          </w:p>
        </w:tc>
      </w:tr>
      <w:tr>
        <w:trPr>
          <w:cantSplit/>
        </w:trPr>
        <w:tc>
          <w:tcPr>
            <w:tcW w:w="2360" w:type="dxa"/>
          </w:tcPr>
          <w:p>
            <w:pPr>
              <w:pStyle w:val="yTableNAm"/>
              <w:spacing w:before="0"/>
              <w:rPr>
                <w:sz w:val="18"/>
              </w:rPr>
            </w:pPr>
            <w:r>
              <w:rPr>
                <w:sz w:val="18"/>
              </w:rPr>
              <w:t>Narcissus cuatrecasasii</w:t>
            </w:r>
          </w:p>
        </w:tc>
        <w:tc>
          <w:tcPr>
            <w:tcW w:w="2360" w:type="dxa"/>
          </w:tcPr>
          <w:p>
            <w:pPr>
              <w:pStyle w:val="yTableNAm"/>
              <w:spacing w:before="0"/>
              <w:rPr>
                <w:sz w:val="18"/>
              </w:rPr>
            </w:pPr>
            <w:r>
              <w:rPr>
                <w:sz w:val="18"/>
              </w:rPr>
              <w:t>Narcissus cyclamineus</w:t>
            </w:r>
          </w:p>
        </w:tc>
        <w:tc>
          <w:tcPr>
            <w:tcW w:w="2361" w:type="dxa"/>
          </w:tcPr>
          <w:p>
            <w:pPr>
              <w:pStyle w:val="yTableNAm"/>
              <w:spacing w:before="0"/>
              <w:rPr>
                <w:sz w:val="18"/>
              </w:rPr>
            </w:pPr>
            <w:r>
              <w:rPr>
                <w:sz w:val="18"/>
              </w:rPr>
              <w:t>Narcissus dubius</w:t>
            </w:r>
          </w:p>
        </w:tc>
      </w:tr>
      <w:tr>
        <w:trPr>
          <w:cantSplit/>
        </w:trPr>
        <w:tc>
          <w:tcPr>
            <w:tcW w:w="2360" w:type="dxa"/>
          </w:tcPr>
          <w:p>
            <w:pPr>
              <w:pStyle w:val="yTableNAm"/>
              <w:spacing w:before="0"/>
              <w:rPr>
                <w:sz w:val="18"/>
              </w:rPr>
            </w:pPr>
            <w:r>
              <w:rPr>
                <w:sz w:val="18"/>
              </w:rPr>
              <w:t>Narcissus elegans</w:t>
            </w:r>
          </w:p>
        </w:tc>
        <w:tc>
          <w:tcPr>
            <w:tcW w:w="2360" w:type="dxa"/>
          </w:tcPr>
          <w:p>
            <w:pPr>
              <w:pStyle w:val="yTableNAm"/>
              <w:spacing w:before="0"/>
              <w:rPr>
                <w:sz w:val="18"/>
              </w:rPr>
            </w:pPr>
            <w:r>
              <w:rPr>
                <w:sz w:val="18"/>
              </w:rPr>
              <w:t>Narcissus fernandesii</w:t>
            </w:r>
          </w:p>
        </w:tc>
        <w:tc>
          <w:tcPr>
            <w:tcW w:w="2361" w:type="dxa"/>
          </w:tcPr>
          <w:p>
            <w:pPr>
              <w:pStyle w:val="yTableNAm"/>
              <w:spacing w:before="0"/>
              <w:rPr>
                <w:sz w:val="18"/>
              </w:rPr>
            </w:pPr>
            <w:r>
              <w:rPr>
                <w:sz w:val="18"/>
              </w:rPr>
              <w:t>Narcissus gaditanus</w:t>
            </w:r>
          </w:p>
        </w:tc>
      </w:tr>
      <w:tr>
        <w:trPr>
          <w:cantSplit/>
        </w:trPr>
        <w:tc>
          <w:tcPr>
            <w:tcW w:w="2360" w:type="dxa"/>
          </w:tcPr>
          <w:p>
            <w:pPr>
              <w:pStyle w:val="yTableNAm"/>
              <w:spacing w:before="0"/>
              <w:rPr>
                <w:sz w:val="18"/>
              </w:rPr>
            </w:pPr>
            <w:r>
              <w:rPr>
                <w:sz w:val="18"/>
              </w:rPr>
              <w:t>Narcissus gigas</w:t>
            </w:r>
          </w:p>
        </w:tc>
        <w:tc>
          <w:tcPr>
            <w:tcW w:w="2360" w:type="dxa"/>
          </w:tcPr>
          <w:p>
            <w:pPr>
              <w:pStyle w:val="yTableNAm"/>
              <w:spacing w:before="0"/>
              <w:rPr>
                <w:sz w:val="18"/>
              </w:rPr>
            </w:pPr>
            <w:r>
              <w:rPr>
                <w:sz w:val="18"/>
              </w:rPr>
              <w:t>Narcissus hedraeanthus</w:t>
            </w:r>
          </w:p>
        </w:tc>
        <w:tc>
          <w:tcPr>
            <w:tcW w:w="2361" w:type="dxa"/>
          </w:tcPr>
          <w:p>
            <w:pPr>
              <w:pStyle w:val="yTableNAm"/>
              <w:spacing w:before="0"/>
              <w:rPr>
                <w:sz w:val="18"/>
              </w:rPr>
            </w:pPr>
            <w:r>
              <w:rPr>
                <w:sz w:val="18"/>
              </w:rPr>
              <w:t>Narcissus intermedius</w:t>
            </w:r>
          </w:p>
        </w:tc>
      </w:tr>
      <w:tr>
        <w:trPr>
          <w:cantSplit/>
        </w:trPr>
        <w:tc>
          <w:tcPr>
            <w:tcW w:w="2360" w:type="dxa"/>
          </w:tcPr>
          <w:p>
            <w:pPr>
              <w:pStyle w:val="yTableNAm"/>
              <w:spacing w:before="0"/>
              <w:rPr>
                <w:sz w:val="18"/>
              </w:rPr>
            </w:pPr>
            <w:r>
              <w:rPr>
                <w:sz w:val="18"/>
              </w:rPr>
              <w:t>Narcissus jacetanus</w:t>
            </w:r>
          </w:p>
        </w:tc>
        <w:tc>
          <w:tcPr>
            <w:tcW w:w="2360" w:type="dxa"/>
          </w:tcPr>
          <w:p>
            <w:pPr>
              <w:pStyle w:val="yTableNAm"/>
              <w:spacing w:before="0"/>
              <w:rPr>
                <w:sz w:val="18"/>
              </w:rPr>
            </w:pPr>
            <w:r>
              <w:rPr>
                <w:sz w:val="18"/>
              </w:rPr>
              <w:t>Narcissus jonquilla</w:t>
            </w:r>
          </w:p>
        </w:tc>
        <w:tc>
          <w:tcPr>
            <w:tcW w:w="2361" w:type="dxa"/>
          </w:tcPr>
          <w:p>
            <w:pPr>
              <w:pStyle w:val="yTableNAm"/>
              <w:spacing w:before="0"/>
              <w:rPr>
                <w:sz w:val="18"/>
              </w:rPr>
            </w:pPr>
            <w:r>
              <w:rPr>
                <w:sz w:val="18"/>
              </w:rPr>
              <w:t>Narcissus lagoi</w:t>
            </w:r>
          </w:p>
        </w:tc>
      </w:tr>
      <w:tr>
        <w:trPr>
          <w:cantSplit/>
        </w:trPr>
        <w:tc>
          <w:tcPr>
            <w:tcW w:w="2360" w:type="dxa"/>
          </w:tcPr>
          <w:p>
            <w:pPr>
              <w:pStyle w:val="yTableNAm"/>
              <w:spacing w:before="0"/>
              <w:rPr>
                <w:sz w:val="18"/>
              </w:rPr>
            </w:pPr>
            <w:r>
              <w:rPr>
                <w:sz w:val="18"/>
              </w:rPr>
              <w:t>Narcissus longispathus</w:t>
            </w:r>
          </w:p>
        </w:tc>
        <w:tc>
          <w:tcPr>
            <w:tcW w:w="2360" w:type="dxa"/>
          </w:tcPr>
          <w:p>
            <w:pPr>
              <w:pStyle w:val="yTableNAm"/>
              <w:spacing w:before="0"/>
              <w:rPr>
                <w:sz w:val="18"/>
              </w:rPr>
            </w:pPr>
            <w:r>
              <w:rPr>
                <w:sz w:val="18"/>
              </w:rPr>
              <w:t>Narcissus x medioluteus</w:t>
            </w:r>
          </w:p>
        </w:tc>
        <w:tc>
          <w:tcPr>
            <w:tcW w:w="2361" w:type="dxa"/>
          </w:tcPr>
          <w:p>
            <w:pPr>
              <w:pStyle w:val="yTableNAm"/>
              <w:spacing w:before="0"/>
              <w:rPr>
                <w:sz w:val="18"/>
              </w:rPr>
            </w:pPr>
            <w:r>
              <w:rPr>
                <w:sz w:val="18"/>
              </w:rPr>
              <w:t>Narcissus x odorus</w:t>
            </w:r>
          </w:p>
        </w:tc>
      </w:tr>
      <w:tr>
        <w:trPr>
          <w:cantSplit/>
        </w:trPr>
        <w:tc>
          <w:tcPr>
            <w:tcW w:w="2360" w:type="dxa"/>
          </w:tcPr>
          <w:p>
            <w:pPr>
              <w:pStyle w:val="yTableNAm"/>
              <w:spacing w:before="0"/>
              <w:rPr>
                <w:sz w:val="18"/>
              </w:rPr>
            </w:pPr>
            <w:r>
              <w:rPr>
                <w:sz w:val="18"/>
              </w:rPr>
              <w:t>Narcissus pachybolbus</w:t>
            </w:r>
          </w:p>
        </w:tc>
        <w:tc>
          <w:tcPr>
            <w:tcW w:w="2360" w:type="dxa"/>
          </w:tcPr>
          <w:p>
            <w:pPr>
              <w:pStyle w:val="yTableNAm"/>
              <w:spacing w:before="0"/>
              <w:rPr>
                <w:sz w:val="18"/>
              </w:rPr>
            </w:pPr>
            <w:r>
              <w:rPr>
                <w:sz w:val="18"/>
              </w:rPr>
              <w:t>Narcissus palearensis</w:t>
            </w:r>
          </w:p>
        </w:tc>
        <w:tc>
          <w:tcPr>
            <w:tcW w:w="2361" w:type="dxa"/>
          </w:tcPr>
          <w:p>
            <w:pPr>
              <w:pStyle w:val="yTableNAm"/>
              <w:spacing w:before="0"/>
              <w:rPr>
                <w:sz w:val="18"/>
              </w:rPr>
            </w:pPr>
            <w:r>
              <w:rPr>
                <w:sz w:val="18"/>
              </w:rPr>
              <w:t>Narcissus papyraceus</w:t>
            </w:r>
          </w:p>
        </w:tc>
      </w:tr>
      <w:tr>
        <w:trPr>
          <w:cantSplit/>
        </w:trPr>
        <w:tc>
          <w:tcPr>
            <w:tcW w:w="2360" w:type="dxa"/>
          </w:tcPr>
          <w:p>
            <w:pPr>
              <w:pStyle w:val="yTableNAm"/>
              <w:spacing w:before="0"/>
              <w:rPr>
                <w:sz w:val="18"/>
              </w:rPr>
            </w:pPr>
            <w:r>
              <w:rPr>
                <w:sz w:val="18"/>
              </w:rPr>
              <w:t>Narcissus parviflorus</w:t>
            </w:r>
          </w:p>
        </w:tc>
        <w:tc>
          <w:tcPr>
            <w:tcW w:w="2360" w:type="dxa"/>
          </w:tcPr>
          <w:p>
            <w:pPr>
              <w:pStyle w:val="yTableNAm"/>
              <w:spacing w:before="0"/>
              <w:rPr>
                <w:sz w:val="18"/>
              </w:rPr>
            </w:pPr>
            <w:r>
              <w:rPr>
                <w:sz w:val="18"/>
              </w:rPr>
              <w:t>Narcissus patulus</w:t>
            </w:r>
          </w:p>
        </w:tc>
        <w:tc>
          <w:tcPr>
            <w:tcW w:w="2361" w:type="dxa"/>
          </w:tcPr>
          <w:p>
            <w:pPr>
              <w:pStyle w:val="yTableNAm"/>
              <w:spacing w:before="0"/>
              <w:rPr>
                <w:sz w:val="18"/>
              </w:rPr>
            </w:pPr>
            <w:r>
              <w:rPr>
                <w:sz w:val="18"/>
              </w:rPr>
              <w:t>Narcissus poeticus</w:t>
            </w:r>
          </w:p>
        </w:tc>
      </w:tr>
      <w:tr>
        <w:trPr>
          <w:cantSplit/>
        </w:trPr>
        <w:tc>
          <w:tcPr>
            <w:tcW w:w="2360" w:type="dxa"/>
          </w:tcPr>
          <w:p>
            <w:pPr>
              <w:pStyle w:val="yTableNAm"/>
              <w:spacing w:before="0"/>
              <w:rPr>
                <w:sz w:val="18"/>
              </w:rPr>
            </w:pPr>
            <w:r>
              <w:rPr>
                <w:sz w:val="18"/>
              </w:rPr>
              <w:t>Narcissus pseudonarcissus</w:t>
            </w:r>
          </w:p>
        </w:tc>
        <w:tc>
          <w:tcPr>
            <w:tcW w:w="2360" w:type="dxa"/>
          </w:tcPr>
          <w:p>
            <w:pPr>
              <w:pStyle w:val="yTableNAm"/>
              <w:spacing w:before="0"/>
              <w:rPr>
                <w:sz w:val="18"/>
              </w:rPr>
            </w:pPr>
            <w:r>
              <w:rPr>
                <w:sz w:val="18"/>
              </w:rPr>
              <w:t>Narcissus romieuxii</w:t>
            </w:r>
          </w:p>
        </w:tc>
        <w:tc>
          <w:tcPr>
            <w:tcW w:w="2361" w:type="dxa"/>
          </w:tcPr>
          <w:p>
            <w:pPr>
              <w:pStyle w:val="yTableNAm"/>
              <w:spacing w:before="0"/>
              <w:rPr>
                <w:sz w:val="18"/>
              </w:rPr>
            </w:pPr>
            <w:r>
              <w:rPr>
                <w:sz w:val="18"/>
              </w:rPr>
              <w:t>Narcissus rupicola</w:t>
            </w:r>
          </w:p>
        </w:tc>
      </w:tr>
      <w:tr>
        <w:trPr>
          <w:cantSplit/>
        </w:trPr>
        <w:tc>
          <w:tcPr>
            <w:tcW w:w="2360" w:type="dxa"/>
          </w:tcPr>
          <w:p>
            <w:pPr>
              <w:pStyle w:val="yTableNAm"/>
              <w:spacing w:before="0"/>
              <w:rPr>
                <w:sz w:val="18"/>
              </w:rPr>
            </w:pPr>
            <w:r>
              <w:rPr>
                <w:sz w:val="18"/>
              </w:rPr>
              <w:t>Narcissus scaberulus</w:t>
            </w:r>
          </w:p>
        </w:tc>
        <w:tc>
          <w:tcPr>
            <w:tcW w:w="2360" w:type="dxa"/>
          </w:tcPr>
          <w:p>
            <w:pPr>
              <w:pStyle w:val="yTableNAm"/>
              <w:spacing w:before="0"/>
              <w:rPr>
                <w:sz w:val="18"/>
              </w:rPr>
            </w:pPr>
            <w:r>
              <w:rPr>
                <w:sz w:val="18"/>
              </w:rPr>
              <w:t>Narcissus serotinus</w:t>
            </w:r>
          </w:p>
        </w:tc>
        <w:tc>
          <w:tcPr>
            <w:tcW w:w="2361" w:type="dxa"/>
          </w:tcPr>
          <w:p>
            <w:pPr>
              <w:pStyle w:val="yTableNAm"/>
              <w:spacing w:before="0"/>
              <w:rPr>
                <w:sz w:val="18"/>
              </w:rPr>
            </w:pPr>
            <w:r>
              <w:rPr>
                <w:sz w:val="18"/>
              </w:rPr>
              <w:t>Narcissus tazetta</w:t>
            </w:r>
          </w:p>
        </w:tc>
      </w:tr>
      <w:tr>
        <w:trPr>
          <w:cantSplit/>
        </w:trPr>
        <w:tc>
          <w:tcPr>
            <w:tcW w:w="2360" w:type="dxa"/>
          </w:tcPr>
          <w:p>
            <w:pPr>
              <w:pStyle w:val="yTableNAm"/>
              <w:spacing w:before="0"/>
              <w:rPr>
                <w:sz w:val="18"/>
              </w:rPr>
            </w:pPr>
            <w:r>
              <w:rPr>
                <w:sz w:val="18"/>
              </w:rPr>
              <w:t>Narcissus x tenuior</w:t>
            </w:r>
          </w:p>
        </w:tc>
        <w:tc>
          <w:tcPr>
            <w:tcW w:w="2360" w:type="dxa"/>
          </w:tcPr>
          <w:p>
            <w:pPr>
              <w:pStyle w:val="yTableNAm"/>
              <w:spacing w:before="0"/>
              <w:rPr>
                <w:sz w:val="18"/>
              </w:rPr>
            </w:pPr>
            <w:r>
              <w:rPr>
                <w:sz w:val="18"/>
              </w:rPr>
              <w:t>Narcissus tortifolius</w:t>
            </w:r>
          </w:p>
        </w:tc>
        <w:tc>
          <w:tcPr>
            <w:tcW w:w="2361" w:type="dxa"/>
          </w:tcPr>
          <w:p>
            <w:pPr>
              <w:pStyle w:val="yTableNAm"/>
              <w:spacing w:before="0"/>
              <w:rPr>
                <w:sz w:val="18"/>
              </w:rPr>
            </w:pPr>
            <w:r>
              <w:rPr>
                <w:sz w:val="18"/>
              </w:rPr>
              <w:t>Narcissus triandrus</w:t>
            </w:r>
          </w:p>
        </w:tc>
      </w:tr>
      <w:tr>
        <w:trPr>
          <w:cantSplit/>
        </w:trPr>
        <w:tc>
          <w:tcPr>
            <w:tcW w:w="2360" w:type="dxa"/>
          </w:tcPr>
          <w:p>
            <w:pPr>
              <w:pStyle w:val="yTableNAm"/>
              <w:spacing w:before="0"/>
              <w:rPr>
                <w:sz w:val="18"/>
              </w:rPr>
            </w:pPr>
            <w:r>
              <w:rPr>
                <w:sz w:val="18"/>
              </w:rPr>
              <w:t>Narcissus viridiflorus</w:t>
            </w:r>
          </w:p>
        </w:tc>
        <w:tc>
          <w:tcPr>
            <w:tcW w:w="2360" w:type="dxa"/>
          </w:tcPr>
          <w:p>
            <w:pPr>
              <w:pStyle w:val="yTableNAm"/>
              <w:spacing w:before="0"/>
              <w:rPr>
                <w:sz w:val="18"/>
              </w:rPr>
            </w:pPr>
            <w:r>
              <w:rPr>
                <w:sz w:val="18"/>
              </w:rPr>
              <w:t>Narcissus willkommii</w:t>
            </w:r>
          </w:p>
        </w:tc>
        <w:tc>
          <w:tcPr>
            <w:tcW w:w="2361" w:type="dxa"/>
          </w:tcPr>
          <w:p>
            <w:pPr>
              <w:pStyle w:val="yTableNAm"/>
              <w:spacing w:before="0"/>
              <w:rPr>
                <w:sz w:val="18"/>
              </w:rPr>
            </w:pPr>
            <w:r>
              <w:rPr>
                <w:sz w:val="18"/>
              </w:rPr>
              <w:t>Narcissus yepesii</w:t>
            </w:r>
          </w:p>
        </w:tc>
      </w:tr>
      <w:tr>
        <w:trPr>
          <w:cantSplit/>
        </w:trPr>
        <w:tc>
          <w:tcPr>
            <w:tcW w:w="2360" w:type="dxa"/>
          </w:tcPr>
          <w:p>
            <w:pPr>
              <w:pStyle w:val="yTableNAm"/>
              <w:spacing w:before="0"/>
              <w:rPr>
                <w:sz w:val="18"/>
              </w:rPr>
            </w:pPr>
            <w:r>
              <w:rPr>
                <w:sz w:val="18"/>
              </w:rPr>
              <w:t>Naringi crenulata</w:t>
            </w:r>
          </w:p>
        </w:tc>
        <w:tc>
          <w:tcPr>
            <w:tcW w:w="2360" w:type="dxa"/>
          </w:tcPr>
          <w:p>
            <w:pPr>
              <w:pStyle w:val="yTableNAm"/>
              <w:spacing w:before="0"/>
              <w:rPr>
                <w:sz w:val="18"/>
              </w:rPr>
            </w:pPr>
            <w:r>
              <w:rPr>
                <w:sz w:val="18"/>
              </w:rPr>
              <w:t>Nashia inaguensis</w:t>
            </w:r>
          </w:p>
        </w:tc>
        <w:tc>
          <w:tcPr>
            <w:tcW w:w="2361" w:type="dxa"/>
          </w:tcPr>
          <w:p>
            <w:pPr>
              <w:pStyle w:val="yTableNAm"/>
              <w:spacing w:before="0"/>
              <w:rPr>
                <w:sz w:val="18"/>
              </w:rPr>
            </w:pPr>
            <w:r>
              <w:rPr>
                <w:sz w:val="18"/>
              </w:rPr>
              <w:t>Nasturtium officinale</w:t>
            </w:r>
          </w:p>
        </w:tc>
      </w:tr>
      <w:tr>
        <w:trPr>
          <w:cantSplit/>
        </w:trPr>
        <w:tc>
          <w:tcPr>
            <w:tcW w:w="2360" w:type="dxa"/>
          </w:tcPr>
          <w:p>
            <w:pPr>
              <w:pStyle w:val="yTableNAm"/>
              <w:spacing w:before="0"/>
              <w:rPr>
                <w:sz w:val="18"/>
              </w:rPr>
            </w:pPr>
            <w:r>
              <w:rPr>
                <w:sz w:val="18"/>
              </w:rPr>
              <w:t>Nasturtium officinale x microphyllum</w:t>
            </w:r>
          </w:p>
        </w:tc>
        <w:tc>
          <w:tcPr>
            <w:tcW w:w="2360" w:type="dxa"/>
          </w:tcPr>
          <w:p>
            <w:pPr>
              <w:pStyle w:val="yTableNAm"/>
              <w:spacing w:before="0"/>
              <w:rPr>
                <w:sz w:val="18"/>
              </w:rPr>
            </w:pPr>
            <w:r>
              <w:rPr>
                <w:sz w:val="18"/>
              </w:rPr>
              <w:t>Nastus elatus</w:t>
            </w:r>
          </w:p>
        </w:tc>
        <w:tc>
          <w:tcPr>
            <w:tcW w:w="2361" w:type="dxa"/>
          </w:tcPr>
          <w:p>
            <w:pPr>
              <w:pStyle w:val="yTableNAm"/>
              <w:spacing w:before="0"/>
              <w:rPr>
                <w:sz w:val="18"/>
              </w:rPr>
            </w:pPr>
            <w:r>
              <w:rPr>
                <w:sz w:val="18"/>
              </w:rPr>
              <w:t>Nauclea calycina</w:t>
            </w:r>
          </w:p>
        </w:tc>
      </w:tr>
      <w:tr>
        <w:trPr>
          <w:cantSplit/>
        </w:trPr>
        <w:tc>
          <w:tcPr>
            <w:tcW w:w="2360" w:type="dxa"/>
          </w:tcPr>
          <w:p>
            <w:pPr>
              <w:pStyle w:val="yTableNAm"/>
              <w:spacing w:before="0"/>
              <w:rPr>
                <w:sz w:val="18"/>
              </w:rPr>
            </w:pPr>
            <w:r>
              <w:rPr>
                <w:sz w:val="18"/>
              </w:rPr>
              <w:t>Nauplius intermedius</w:t>
            </w:r>
          </w:p>
        </w:tc>
        <w:tc>
          <w:tcPr>
            <w:tcW w:w="2360" w:type="dxa"/>
          </w:tcPr>
          <w:p>
            <w:pPr>
              <w:pStyle w:val="yTableNAm"/>
              <w:spacing w:before="0"/>
              <w:rPr>
                <w:sz w:val="18"/>
              </w:rPr>
            </w:pPr>
            <w:r>
              <w:rPr>
                <w:sz w:val="18"/>
              </w:rPr>
              <w:t>Nauplius schultzii</w:t>
            </w:r>
          </w:p>
        </w:tc>
        <w:tc>
          <w:tcPr>
            <w:tcW w:w="2361" w:type="dxa"/>
          </w:tcPr>
          <w:p>
            <w:pPr>
              <w:pStyle w:val="yTableNAm"/>
              <w:spacing w:before="0"/>
              <w:rPr>
                <w:sz w:val="18"/>
              </w:rPr>
            </w:pPr>
            <w:r>
              <w:rPr>
                <w:sz w:val="18"/>
              </w:rPr>
              <w:t>Nauplius sericeus</w:t>
            </w:r>
          </w:p>
        </w:tc>
      </w:tr>
      <w:tr>
        <w:trPr>
          <w:cantSplit/>
        </w:trPr>
        <w:tc>
          <w:tcPr>
            <w:tcW w:w="2360" w:type="dxa"/>
          </w:tcPr>
          <w:p>
            <w:pPr>
              <w:pStyle w:val="yTableNAm"/>
              <w:spacing w:before="0"/>
              <w:rPr>
                <w:sz w:val="18"/>
              </w:rPr>
            </w:pPr>
            <w:r>
              <w:rPr>
                <w:sz w:val="18"/>
              </w:rPr>
              <w:t>Nautilocalyx adenosiphon</w:t>
            </w:r>
          </w:p>
        </w:tc>
        <w:tc>
          <w:tcPr>
            <w:tcW w:w="2360" w:type="dxa"/>
          </w:tcPr>
          <w:p>
            <w:pPr>
              <w:pStyle w:val="yTableNAm"/>
              <w:spacing w:before="0"/>
              <w:rPr>
                <w:sz w:val="18"/>
              </w:rPr>
            </w:pPr>
            <w:r>
              <w:rPr>
                <w:sz w:val="18"/>
              </w:rPr>
              <w:t>Nautilocalyx bullatus</w:t>
            </w:r>
          </w:p>
        </w:tc>
        <w:tc>
          <w:tcPr>
            <w:tcW w:w="2361" w:type="dxa"/>
          </w:tcPr>
          <w:p>
            <w:pPr>
              <w:pStyle w:val="yTableNAm"/>
              <w:spacing w:before="0"/>
              <w:rPr>
                <w:sz w:val="18"/>
              </w:rPr>
            </w:pPr>
            <w:r>
              <w:rPr>
                <w:sz w:val="18"/>
              </w:rPr>
              <w:t>Nautilocalyx forgetii</w:t>
            </w:r>
          </w:p>
        </w:tc>
      </w:tr>
      <w:tr>
        <w:trPr>
          <w:cantSplit/>
        </w:trPr>
        <w:tc>
          <w:tcPr>
            <w:tcW w:w="2360" w:type="dxa"/>
          </w:tcPr>
          <w:p>
            <w:pPr>
              <w:pStyle w:val="yTableNAm"/>
              <w:spacing w:before="0"/>
              <w:rPr>
                <w:sz w:val="18"/>
              </w:rPr>
            </w:pPr>
            <w:r>
              <w:rPr>
                <w:sz w:val="18"/>
              </w:rPr>
              <w:t>Nautilocalyx lynchii</w:t>
            </w:r>
          </w:p>
        </w:tc>
        <w:tc>
          <w:tcPr>
            <w:tcW w:w="2360" w:type="dxa"/>
          </w:tcPr>
          <w:p>
            <w:pPr>
              <w:pStyle w:val="yTableNAm"/>
              <w:spacing w:before="0"/>
              <w:rPr>
                <w:sz w:val="18"/>
              </w:rPr>
            </w:pPr>
            <w:r>
              <w:rPr>
                <w:sz w:val="18"/>
              </w:rPr>
              <w:t>Nautilocalyx melittifolius</w:t>
            </w:r>
          </w:p>
        </w:tc>
        <w:tc>
          <w:tcPr>
            <w:tcW w:w="2361" w:type="dxa"/>
          </w:tcPr>
          <w:p>
            <w:pPr>
              <w:pStyle w:val="yTableNAm"/>
              <w:spacing w:before="0"/>
              <w:rPr>
                <w:sz w:val="18"/>
              </w:rPr>
            </w:pPr>
            <w:r>
              <w:rPr>
                <w:sz w:val="18"/>
              </w:rPr>
              <w:t>Nautilocalyx pemphidius</w:t>
            </w:r>
          </w:p>
        </w:tc>
      </w:tr>
      <w:tr>
        <w:trPr>
          <w:cantSplit/>
        </w:trPr>
        <w:tc>
          <w:tcPr>
            <w:tcW w:w="2360" w:type="dxa"/>
          </w:tcPr>
          <w:p>
            <w:pPr>
              <w:pStyle w:val="yTableNAm"/>
              <w:spacing w:before="0"/>
              <w:rPr>
                <w:sz w:val="18"/>
              </w:rPr>
            </w:pPr>
            <w:r>
              <w:rPr>
                <w:sz w:val="18"/>
              </w:rPr>
              <w:t>Nautilocalyx picturatus</w:t>
            </w:r>
          </w:p>
        </w:tc>
        <w:tc>
          <w:tcPr>
            <w:tcW w:w="2360" w:type="dxa"/>
          </w:tcPr>
          <w:p>
            <w:pPr>
              <w:pStyle w:val="yTableNAm"/>
              <w:spacing w:before="0"/>
              <w:rPr>
                <w:sz w:val="18"/>
              </w:rPr>
            </w:pPr>
            <w:r>
              <w:rPr>
                <w:sz w:val="18"/>
              </w:rPr>
              <w:t>Nautilocalyx villosus</w:t>
            </w:r>
          </w:p>
        </w:tc>
        <w:tc>
          <w:tcPr>
            <w:tcW w:w="2361" w:type="dxa"/>
          </w:tcPr>
          <w:p>
            <w:pPr>
              <w:pStyle w:val="yTableNAm"/>
              <w:spacing w:before="0"/>
              <w:rPr>
                <w:sz w:val="18"/>
              </w:rPr>
            </w:pPr>
            <w:r>
              <w:rPr>
                <w:sz w:val="18"/>
              </w:rPr>
              <w:t>Navarretia squarrosa</w:t>
            </w:r>
          </w:p>
        </w:tc>
      </w:tr>
      <w:tr>
        <w:trPr>
          <w:cantSplit/>
        </w:trPr>
        <w:tc>
          <w:tcPr>
            <w:tcW w:w="2360" w:type="dxa"/>
          </w:tcPr>
          <w:p>
            <w:pPr>
              <w:pStyle w:val="yTableNAm"/>
              <w:spacing w:before="0"/>
              <w:rPr>
                <w:sz w:val="18"/>
              </w:rPr>
            </w:pPr>
            <w:r>
              <w:rPr>
                <w:sz w:val="18"/>
              </w:rPr>
              <w:t>Navia igneosicola</w:t>
            </w:r>
          </w:p>
        </w:tc>
        <w:tc>
          <w:tcPr>
            <w:tcW w:w="2360" w:type="dxa"/>
          </w:tcPr>
          <w:p>
            <w:pPr>
              <w:pStyle w:val="yTableNAm"/>
              <w:spacing w:before="0"/>
              <w:rPr>
                <w:sz w:val="18"/>
              </w:rPr>
            </w:pPr>
            <w:r>
              <w:rPr>
                <w:sz w:val="18"/>
              </w:rPr>
              <w:t>Nectandra angustifolia</w:t>
            </w:r>
          </w:p>
        </w:tc>
        <w:tc>
          <w:tcPr>
            <w:tcW w:w="2361" w:type="dxa"/>
          </w:tcPr>
          <w:p>
            <w:pPr>
              <w:pStyle w:val="yTableNAm"/>
              <w:spacing w:before="0"/>
              <w:rPr>
                <w:sz w:val="18"/>
              </w:rPr>
            </w:pPr>
            <w:r>
              <w:rPr>
                <w:sz w:val="18"/>
              </w:rPr>
              <w:t>Nectandra salicifolia</w:t>
            </w:r>
          </w:p>
        </w:tc>
      </w:tr>
      <w:tr>
        <w:trPr>
          <w:cantSplit/>
        </w:trPr>
        <w:tc>
          <w:tcPr>
            <w:tcW w:w="2360" w:type="dxa"/>
          </w:tcPr>
          <w:p>
            <w:pPr>
              <w:pStyle w:val="yTableNAm"/>
              <w:spacing w:before="0"/>
              <w:rPr>
                <w:sz w:val="18"/>
              </w:rPr>
            </w:pPr>
            <w:r>
              <w:rPr>
                <w:sz w:val="18"/>
              </w:rPr>
              <w:t>Nectaroscordum siculum</w:t>
            </w:r>
          </w:p>
        </w:tc>
        <w:tc>
          <w:tcPr>
            <w:tcW w:w="2360" w:type="dxa"/>
          </w:tcPr>
          <w:p>
            <w:pPr>
              <w:pStyle w:val="yTableNAm"/>
              <w:spacing w:before="0"/>
              <w:rPr>
                <w:sz w:val="18"/>
              </w:rPr>
            </w:pPr>
            <w:r>
              <w:rPr>
                <w:sz w:val="18"/>
              </w:rPr>
              <w:t>Neea buxifolia</w:t>
            </w:r>
          </w:p>
        </w:tc>
        <w:tc>
          <w:tcPr>
            <w:tcW w:w="2361" w:type="dxa"/>
          </w:tcPr>
          <w:p>
            <w:pPr>
              <w:pStyle w:val="yTableNAm"/>
              <w:spacing w:before="0"/>
              <w:rPr>
                <w:sz w:val="18"/>
              </w:rPr>
            </w:pPr>
            <w:r>
              <w:rPr>
                <w:sz w:val="18"/>
              </w:rPr>
              <w:t>Negria rhabdothamnoides</w:t>
            </w:r>
          </w:p>
        </w:tc>
      </w:tr>
      <w:tr>
        <w:trPr>
          <w:cantSplit/>
        </w:trPr>
        <w:tc>
          <w:tcPr>
            <w:tcW w:w="2360" w:type="dxa"/>
          </w:tcPr>
          <w:p>
            <w:pPr>
              <w:pStyle w:val="yTableNAm"/>
              <w:spacing w:before="0"/>
              <w:rPr>
                <w:sz w:val="18"/>
              </w:rPr>
            </w:pPr>
            <w:r>
              <w:rPr>
                <w:sz w:val="18"/>
              </w:rPr>
              <w:t>Negundo nikoense</w:t>
            </w:r>
          </w:p>
        </w:tc>
        <w:tc>
          <w:tcPr>
            <w:tcW w:w="2360" w:type="dxa"/>
          </w:tcPr>
          <w:p>
            <w:pPr>
              <w:pStyle w:val="yTableNAm"/>
              <w:spacing w:before="0"/>
              <w:rPr>
                <w:sz w:val="18"/>
              </w:rPr>
            </w:pPr>
            <w:r>
              <w:rPr>
                <w:sz w:val="18"/>
              </w:rPr>
              <w:t>Neillia affinis</w:t>
            </w:r>
          </w:p>
        </w:tc>
        <w:tc>
          <w:tcPr>
            <w:tcW w:w="2361" w:type="dxa"/>
          </w:tcPr>
          <w:p>
            <w:pPr>
              <w:pStyle w:val="yTableNAm"/>
              <w:spacing w:before="0"/>
              <w:rPr>
                <w:sz w:val="18"/>
              </w:rPr>
            </w:pPr>
            <w:r>
              <w:rPr>
                <w:sz w:val="18"/>
              </w:rPr>
              <w:t>Neillia ribesioides</w:t>
            </w:r>
          </w:p>
        </w:tc>
      </w:tr>
      <w:tr>
        <w:trPr>
          <w:cantSplit/>
        </w:trPr>
        <w:tc>
          <w:tcPr>
            <w:tcW w:w="2360" w:type="dxa"/>
          </w:tcPr>
          <w:p>
            <w:pPr>
              <w:pStyle w:val="yTableNAm"/>
              <w:spacing w:before="0"/>
              <w:rPr>
                <w:sz w:val="18"/>
              </w:rPr>
            </w:pPr>
            <w:r>
              <w:rPr>
                <w:sz w:val="18"/>
              </w:rPr>
              <w:t>Neillia sinensis</w:t>
            </w:r>
          </w:p>
        </w:tc>
        <w:tc>
          <w:tcPr>
            <w:tcW w:w="2360" w:type="dxa"/>
          </w:tcPr>
          <w:p>
            <w:pPr>
              <w:pStyle w:val="yTableNAm"/>
              <w:spacing w:before="0"/>
              <w:rPr>
                <w:sz w:val="18"/>
              </w:rPr>
            </w:pPr>
            <w:r>
              <w:rPr>
                <w:sz w:val="18"/>
              </w:rPr>
              <w:t>Neillia thibetica</w:t>
            </w:r>
          </w:p>
        </w:tc>
        <w:tc>
          <w:tcPr>
            <w:tcW w:w="2361" w:type="dxa"/>
          </w:tcPr>
          <w:p>
            <w:pPr>
              <w:pStyle w:val="yTableNAm"/>
              <w:spacing w:before="0"/>
              <w:rPr>
                <w:sz w:val="18"/>
              </w:rPr>
            </w:pPr>
            <w:r>
              <w:rPr>
                <w:sz w:val="18"/>
              </w:rPr>
              <w:t>Neillia thyrsiflora</w:t>
            </w:r>
          </w:p>
        </w:tc>
      </w:tr>
      <w:tr>
        <w:trPr>
          <w:cantSplit/>
        </w:trPr>
        <w:tc>
          <w:tcPr>
            <w:tcW w:w="2360" w:type="dxa"/>
          </w:tcPr>
          <w:p>
            <w:pPr>
              <w:pStyle w:val="yTableNAm"/>
              <w:spacing w:before="0"/>
              <w:rPr>
                <w:sz w:val="18"/>
              </w:rPr>
            </w:pPr>
            <w:r>
              <w:rPr>
                <w:sz w:val="18"/>
              </w:rPr>
              <w:t>Neillia uekii</w:t>
            </w:r>
          </w:p>
        </w:tc>
        <w:tc>
          <w:tcPr>
            <w:tcW w:w="2360" w:type="dxa"/>
          </w:tcPr>
          <w:p>
            <w:pPr>
              <w:pStyle w:val="yTableNAm"/>
              <w:spacing w:before="0"/>
              <w:rPr>
                <w:sz w:val="18"/>
              </w:rPr>
            </w:pPr>
            <w:r>
              <w:rPr>
                <w:sz w:val="18"/>
              </w:rPr>
              <w:t>Neisosperma poweri</w:t>
            </w:r>
          </w:p>
        </w:tc>
        <w:tc>
          <w:tcPr>
            <w:tcW w:w="2361" w:type="dxa"/>
          </w:tcPr>
          <w:p>
            <w:pPr>
              <w:pStyle w:val="yTableNAm"/>
              <w:spacing w:before="0"/>
              <w:rPr>
                <w:sz w:val="18"/>
              </w:rPr>
            </w:pPr>
            <w:r>
              <w:rPr>
                <w:sz w:val="18"/>
              </w:rPr>
              <w:t>Nelia meyeri</w:t>
            </w:r>
          </w:p>
        </w:tc>
      </w:tr>
      <w:tr>
        <w:trPr>
          <w:cantSplit/>
        </w:trPr>
        <w:tc>
          <w:tcPr>
            <w:tcW w:w="2360" w:type="dxa"/>
          </w:tcPr>
          <w:p>
            <w:pPr>
              <w:pStyle w:val="yTableNAm"/>
              <w:spacing w:before="0"/>
              <w:rPr>
                <w:sz w:val="18"/>
              </w:rPr>
            </w:pPr>
            <w:r>
              <w:rPr>
                <w:sz w:val="18"/>
              </w:rPr>
              <w:t>Nelia pillansii</w:t>
            </w:r>
          </w:p>
        </w:tc>
        <w:tc>
          <w:tcPr>
            <w:tcW w:w="2360" w:type="dxa"/>
          </w:tcPr>
          <w:p>
            <w:pPr>
              <w:pStyle w:val="yTableNAm"/>
              <w:spacing w:before="0"/>
              <w:rPr>
                <w:sz w:val="18"/>
              </w:rPr>
            </w:pPr>
            <w:r>
              <w:rPr>
                <w:sz w:val="18"/>
              </w:rPr>
              <w:t>Nelia schlechteri</w:t>
            </w:r>
          </w:p>
        </w:tc>
        <w:tc>
          <w:tcPr>
            <w:tcW w:w="2361" w:type="dxa"/>
          </w:tcPr>
          <w:p>
            <w:pPr>
              <w:pStyle w:val="yTableNAm"/>
              <w:spacing w:before="0"/>
              <w:rPr>
                <w:sz w:val="18"/>
              </w:rPr>
            </w:pPr>
            <w:r>
              <w:rPr>
                <w:sz w:val="18"/>
              </w:rPr>
              <w:t>Nelumbo nucifera</w:t>
            </w:r>
          </w:p>
        </w:tc>
      </w:tr>
      <w:tr>
        <w:trPr>
          <w:cantSplit/>
        </w:trPr>
        <w:tc>
          <w:tcPr>
            <w:tcW w:w="2360" w:type="dxa"/>
          </w:tcPr>
          <w:p>
            <w:pPr>
              <w:pStyle w:val="yTableNAm"/>
              <w:spacing w:before="0"/>
              <w:rPr>
                <w:sz w:val="18"/>
              </w:rPr>
            </w:pPr>
            <w:r>
              <w:rPr>
                <w:sz w:val="18"/>
              </w:rPr>
              <w:t>Nematanthus crassifolius</w:t>
            </w:r>
          </w:p>
        </w:tc>
        <w:tc>
          <w:tcPr>
            <w:tcW w:w="2360" w:type="dxa"/>
          </w:tcPr>
          <w:p>
            <w:pPr>
              <w:pStyle w:val="yTableNAm"/>
              <w:spacing w:before="0"/>
              <w:rPr>
                <w:sz w:val="18"/>
              </w:rPr>
            </w:pPr>
            <w:r>
              <w:rPr>
                <w:sz w:val="18"/>
              </w:rPr>
              <w:t>Nematanthus fissus</w:t>
            </w:r>
          </w:p>
        </w:tc>
        <w:tc>
          <w:tcPr>
            <w:tcW w:w="2361" w:type="dxa"/>
          </w:tcPr>
          <w:p>
            <w:pPr>
              <w:pStyle w:val="yTableNAm"/>
              <w:spacing w:before="0"/>
              <w:rPr>
                <w:sz w:val="18"/>
              </w:rPr>
            </w:pPr>
            <w:r>
              <w:rPr>
                <w:sz w:val="18"/>
              </w:rPr>
              <w:t>Nematanthus fritschii</w:t>
            </w:r>
          </w:p>
        </w:tc>
      </w:tr>
      <w:tr>
        <w:trPr>
          <w:cantSplit/>
        </w:trPr>
        <w:tc>
          <w:tcPr>
            <w:tcW w:w="2360" w:type="dxa"/>
          </w:tcPr>
          <w:p>
            <w:pPr>
              <w:pStyle w:val="yTableNAm"/>
              <w:spacing w:before="0"/>
              <w:rPr>
                <w:sz w:val="18"/>
              </w:rPr>
            </w:pPr>
            <w:r>
              <w:rPr>
                <w:sz w:val="18"/>
              </w:rPr>
              <w:t>Nematanthus gregarius</w:t>
            </w:r>
          </w:p>
        </w:tc>
        <w:tc>
          <w:tcPr>
            <w:tcW w:w="2360" w:type="dxa"/>
          </w:tcPr>
          <w:p>
            <w:pPr>
              <w:pStyle w:val="yTableNAm"/>
              <w:spacing w:before="0"/>
              <w:rPr>
                <w:sz w:val="18"/>
              </w:rPr>
            </w:pPr>
            <w:r>
              <w:rPr>
                <w:sz w:val="18"/>
              </w:rPr>
              <w:t>Nematanthus longipes</w:t>
            </w:r>
          </w:p>
        </w:tc>
        <w:tc>
          <w:tcPr>
            <w:tcW w:w="2361" w:type="dxa"/>
          </w:tcPr>
          <w:p>
            <w:pPr>
              <w:pStyle w:val="yTableNAm"/>
              <w:spacing w:before="0"/>
              <w:rPr>
                <w:sz w:val="18"/>
              </w:rPr>
            </w:pPr>
            <w:r>
              <w:rPr>
                <w:sz w:val="18"/>
              </w:rPr>
              <w:t>Nematanthus strigillosus</w:t>
            </w:r>
          </w:p>
        </w:tc>
      </w:tr>
      <w:tr>
        <w:trPr>
          <w:cantSplit/>
        </w:trPr>
        <w:tc>
          <w:tcPr>
            <w:tcW w:w="2360" w:type="dxa"/>
          </w:tcPr>
          <w:p>
            <w:pPr>
              <w:pStyle w:val="yTableNAm"/>
              <w:spacing w:before="0"/>
              <w:rPr>
                <w:sz w:val="18"/>
              </w:rPr>
            </w:pPr>
            <w:r>
              <w:rPr>
                <w:sz w:val="18"/>
              </w:rPr>
              <w:t>Nematanthus wettsteinii</w:t>
            </w:r>
          </w:p>
        </w:tc>
        <w:tc>
          <w:tcPr>
            <w:tcW w:w="2360" w:type="dxa"/>
          </w:tcPr>
          <w:p>
            <w:pPr>
              <w:pStyle w:val="yTableNAm"/>
              <w:spacing w:before="0"/>
              <w:rPr>
                <w:sz w:val="18"/>
              </w:rPr>
            </w:pPr>
            <w:r>
              <w:rPr>
                <w:sz w:val="18"/>
              </w:rPr>
              <w:t>Nematolepis elliptica</w:t>
            </w:r>
          </w:p>
        </w:tc>
        <w:tc>
          <w:tcPr>
            <w:tcW w:w="2361" w:type="dxa"/>
          </w:tcPr>
          <w:p>
            <w:pPr>
              <w:pStyle w:val="yTableNAm"/>
              <w:spacing w:before="0"/>
              <w:rPr>
                <w:sz w:val="18"/>
              </w:rPr>
            </w:pPr>
            <w:r>
              <w:rPr>
                <w:sz w:val="18"/>
              </w:rPr>
              <w:t>Nematolepis frondosa</w:t>
            </w:r>
          </w:p>
        </w:tc>
      </w:tr>
      <w:tr>
        <w:trPr>
          <w:cantSplit/>
        </w:trPr>
        <w:tc>
          <w:tcPr>
            <w:tcW w:w="2360" w:type="dxa"/>
          </w:tcPr>
          <w:p>
            <w:pPr>
              <w:pStyle w:val="yTableNAm"/>
              <w:spacing w:before="0"/>
              <w:rPr>
                <w:sz w:val="18"/>
              </w:rPr>
            </w:pPr>
            <w:r>
              <w:rPr>
                <w:sz w:val="18"/>
              </w:rPr>
              <w:t>Nematolepis ovatifolia</w:t>
            </w:r>
          </w:p>
        </w:tc>
        <w:tc>
          <w:tcPr>
            <w:tcW w:w="2360" w:type="dxa"/>
          </w:tcPr>
          <w:p>
            <w:pPr>
              <w:pStyle w:val="yTableNAm"/>
              <w:spacing w:before="0"/>
              <w:rPr>
                <w:sz w:val="18"/>
              </w:rPr>
            </w:pPr>
            <w:r>
              <w:rPr>
                <w:sz w:val="18"/>
              </w:rPr>
              <w:t>Nematolepis rhytidophylla</w:t>
            </w:r>
          </w:p>
        </w:tc>
        <w:tc>
          <w:tcPr>
            <w:tcW w:w="2361" w:type="dxa"/>
          </w:tcPr>
          <w:p>
            <w:pPr>
              <w:pStyle w:val="yTableNAm"/>
              <w:spacing w:before="0"/>
              <w:rPr>
                <w:sz w:val="18"/>
              </w:rPr>
            </w:pPr>
            <w:r>
              <w:rPr>
                <w:sz w:val="18"/>
              </w:rPr>
              <w:t>Nematolepis squamea</w:t>
            </w:r>
          </w:p>
        </w:tc>
      </w:tr>
      <w:tr>
        <w:trPr>
          <w:cantSplit/>
        </w:trPr>
        <w:tc>
          <w:tcPr>
            <w:tcW w:w="2360" w:type="dxa"/>
          </w:tcPr>
          <w:p>
            <w:pPr>
              <w:pStyle w:val="yTableNAm"/>
              <w:spacing w:before="0"/>
              <w:rPr>
                <w:sz w:val="18"/>
              </w:rPr>
            </w:pPr>
            <w:r>
              <w:rPr>
                <w:sz w:val="18"/>
              </w:rPr>
              <w:t>Nematolepis wilsonii</w:t>
            </w:r>
          </w:p>
        </w:tc>
        <w:tc>
          <w:tcPr>
            <w:tcW w:w="2360" w:type="dxa"/>
          </w:tcPr>
          <w:p>
            <w:pPr>
              <w:pStyle w:val="yTableNAm"/>
              <w:spacing w:before="0"/>
              <w:rPr>
                <w:sz w:val="18"/>
              </w:rPr>
            </w:pPr>
            <w:r>
              <w:rPr>
                <w:sz w:val="18"/>
              </w:rPr>
              <w:t>Nemcia coriacea</w:t>
            </w:r>
          </w:p>
        </w:tc>
        <w:tc>
          <w:tcPr>
            <w:tcW w:w="2361" w:type="dxa"/>
          </w:tcPr>
          <w:p>
            <w:pPr>
              <w:pStyle w:val="yTableNAm"/>
              <w:spacing w:before="0"/>
              <w:rPr>
                <w:sz w:val="18"/>
              </w:rPr>
            </w:pPr>
            <w:r>
              <w:rPr>
                <w:sz w:val="18"/>
              </w:rPr>
              <w:t>Nemcia dilatata</w:t>
            </w:r>
          </w:p>
        </w:tc>
      </w:tr>
      <w:tr>
        <w:trPr>
          <w:cantSplit/>
        </w:trPr>
        <w:tc>
          <w:tcPr>
            <w:tcW w:w="2360" w:type="dxa"/>
          </w:tcPr>
          <w:p>
            <w:pPr>
              <w:pStyle w:val="yTableNAm"/>
              <w:spacing w:before="0"/>
              <w:rPr>
                <w:sz w:val="18"/>
              </w:rPr>
            </w:pPr>
            <w:r>
              <w:rPr>
                <w:sz w:val="18"/>
              </w:rPr>
              <w:t>Nemcia lehmannii</w:t>
            </w:r>
          </w:p>
        </w:tc>
        <w:tc>
          <w:tcPr>
            <w:tcW w:w="2360" w:type="dxa"/>
          </w:tcPr>
          <w:p>
            <w:pPr>
              <w:pStyle w:val="yTableNAm"/>
              <w:spacing w:before="0"/>
              <w:rPr>
                <w:sz w:val="18"/>
              </w:rPr>
            </w:pPr>
            <w:r>
              <w:rPr>
                <w:sz w:val="18"/>
              </w:rPr>
              <w:t>Nemcia obovata</w:t>
            </w:r>
          </w:p>
        </w:tc>
        <w:tc>
          <w:tcPr>
            <w:tcW w:w="2361" w:type="dxa"/>
          </w:tcPr>
          <w:p>
            <w:pPr>
              <w:pStyle w:val="yTableNAm"/>
              <w:spacing w:before="0"/>
              <w:rPr>
                <w:sz w:val="18"/>
              </w:rPr>
            </w:pPr>
            <w:r>
              <w:rPr>
                <w:sz w:val="18"/>
              </w:rPr>
              <w:t>Nemcia punctata</w:t>
            </w:r>
          </w:p>
        </w:tc>
      </w:tr>
      <w:tr>
        <w:trPr>
          <w:cantSplit/>
        </w:trPr>
        <w:tc>
          <w:tcPr>
            <w:tcW w:w="2360" w:type="dxa"/>
          </w:tcPr>
          <w:p>
            <w:pPr>
              <w:pStyle w:val="yTableNAm"/>
              <w:spacing w:before="0"/>
              <w:rPr>
                <w:sz w:val="18"/>
              </w:rPr>
            </w:pPr>
            <w:r>
              <w:rPr>
                <w:sz w:val="18"/>
              </w:rPr>
              <w:t>Nemcia truncata</w:t>
            </w:r>
          </w:p>
        </w:tc>
        <w:tc>
          <w:tcPr>
            <w:tcW w:w="2360" w:type="dxa"/>
          </w:tcPr>
          <w:p>
            <w:pPr>
              <w:pStyle w:val="yTableNAm"/>
              <w:spacing w:before="0"/>
              <w:rPr>
                <w:sz w:val="18"/>
              </w:rPr>
            </w:pPr>
            <w:r>
              <w:rPr>
                <w:sz w:val="18"/>
              </w:rPr>
              <w:t>Nemesia caerulea</w:t>
            </w:r>
          </w:p>
        </w:tc>
        <w:tc>
          <w:tcPr>
            <w:tcW w:w="2361" w:type="dxa"/>
          </w:tcPr>
          <w:p>
            <w:pPr>
              <w:pStyle w:val="yTableNAm"/>
              <w:spacing w:before="0"/>
              <w:rPr>
                <w:sz w:val="18"/>
              </w:rPr>
            </w:pPr>
            <w:r>
              <w:rPr>
                <w:sz w:val="18"/>
              </w:rPr>
              <w:t>Nemesia capensis</w:t>
            </w:r>
          </w:p>
        </w:tc>
      </w:tr>
      <w:tr>
        <w:trPr>
          <w:cantSplit/>
        </w:trPr>
        <w:tc>
          <w:tcPr>
            <w:tcW w:w="2360" w:type="dxa"/>
          </w:tcPr>
          <w:p>
            <w:pPr>
              <w:pStyle w:val="yTableNAm"/>
              <w:spacing w:before="0"/>
              <w:rPr>
                <w:sz w:val="18"/>
              </w:rPr>
            </w:pPr>
            <w:r>
              <w:rPr>
                <w:sz w:val="18"/>
              </w:rPr>
              <w:t>Nemesia denticulata</w:t>
            </w:r>
          </w:p>
        </w:tc>
        <w:tc>
          <w:tcPr>
            <w:tcW w:w="2360" w:type="dxa"/>
          </w:tcPr>
          <w:p>
            <w:pPr>
              <w:pStyle w:val="yTableNAm"/>
              <w:spacing w:before="0"/>
              <w:rPr>
                <w:sz w:val="18"/>
              </w:rPr>
            </w:pPr>
            <w:r>
              <w:rPr>
                <w:sz w:val="18"/>
              </w:rPr>
              <w:t>Nemesia fruticans</w:t>
            </w:r>
          </w:p>
        </w:tc>
        <w:tc>
          <w:tcPr>
            <w:tcW w:w="2361" w:type="dxa"/>
          </w:tcPr>
          <w:p>
            <w:pPr>
              <w:pStyle w:val="yTableNAm"/>
              <w:spacing w:before="0"/>
              <w:rPr>
                <w:sz w:val="18"/>
              </w:rPr>
            </w:pPr>
            <w:r>
              <w:rPr>
                <w:sz w:val="18"/>
              </w:rPr>
              <w:t>Nemesia strumosa</w:t>
            </w:r>
          </w:p>
        </w:tc>
      </w:tr>
      <w:tr>
        <w:trPr>
          <w:cantSplit/>
        </w:trPr>
        <w:tc>
          <w:tcPr>
            <w:tcW w:w="2360" w:type="dxa"/>
          </w:tcPr>
          <w:p>
            <w:pPr>
              <w:pStyle w:val="yTableNAm"/>
              <w:spacing w:before="0"/>
              <w:rPr>
                <w:sz w:val="18"/>
              </w:rPr>
            </w:pPr>
            <w:r>
              <w:rPr>
                <w:sz w:val="18"/>
              </w:rPr>
              <w:t>Nemophila discoidalis</w:t>
            </w:r>
          </w:p>
        </w:tc>
        <w:tc>
          <w:tcPr>
            <w:tcW w:w="2360" w:type="dxa"/>
          </w:tcPr>
          <w:p>
            <w:pPr>
              <w:pStyle w:val="yTableNAm"/>
              <w:spacing w:before="0"/>
              <w:rPr>
                <w:sz w:val="18"/>
              </w:rPr>
            </w:pPr>
            <w:r>
              <w:rPr>
                <w:sz w:val="18"/>
              </w:rPr>
              <w:t>Nemophila maculata</w:t>
            </w:r>
          </w:p>
        </w:tc>
        <w:tc>
          <w:tcPr>
            <w:tcW w:w="2361" w:type="dxa"/>
          </w:tcPr>
          <w:p>
            <w:pPr>
              <w:pStyle w:val="yTableNAm"/>
              <w:spacing w:before="0"/>
              <w:rPr>
                <w:sz w:val="18"/>
              </w:rPr>
            </w:pPr>
            <w:r>
              <w:rPr>
                <w:sz w:val="18"/>
              </w:rPr>
              <w:t>Nemophila menziesii</w:t>
            </w:r>
          </w:p>
        </w:tc>
      </w:tr>
      <w:tr>
        <w:trPr>
          <w:cantSplit/>
        </w:trPr>
        <w:tc>
          <w:tcPr>
            <w:tcW w:w="2360" w:type="dxa"/>
          </w:tcPr>
          <w:p>
            <w:pPr>
              <w:pStyle w:val="yTableNAm"/>
              <w:spacing w:before="0"/>
              <w:rPr>
                <w:sz w:val="18"/>
              </w:rPr>
            </w:pPr>
            <w:r>
              <w:rPr>
                <w:sz w:val="18"/>
              </w:rPr>
              <w:t>Nenga banaensis</w:t>
            </w:r>
          </w:p>
        </w:tc>
        <w:tc>
          <w:tcPr>
            <w:tcW w:w="2360" w:type="dxa"/>
          </w:tcPr>
          <w:p>
            <w:pPr>
              <w:pStyle w:val="yTableNAm"/>
              <w:spacing w:before="0"/>
              <w:rPr>
                <w:sz w:val="18"/>
              </w:rPr>
            </w:pPr>
            <w:r>
              <w:rPr>
                <w:sz w:val="18"/>
              </w:rPr>
              <w:t>Nenga pumila</w:t>
            </w:r>
          </w:p>
        </w:tc>
        <w:tc>
          <w:tcPr>
            <w:tcW w:w="2361" w:type="dxa"/>
          </w:tcPr>
          <w:p>
            <w:pPr>
              <w:pStyle w:val="yTableNAm"/>
              <w:spacing w:before="0"/>
              <w:rPr>
                <w:sz w:val="18"/>
              </w:rPr>
            </w:pPr>
            <w:r>
              <w:rPr>
                <w:sz w:val="18"/>
              </w:rPr>
              <w:t>Neoastelia spectabilis</w:t>
            </w:r>
          </w:p>
        </w:tc>
      </w:tr>
      <w:tr>
        <w:trPr>
          <w:cantSplit/>
        </w:trPr>
        <w:tc>
          <w:tcPr>
            <w:tcW w:w="2360" w:type="dxa"/>
          </w:tcPr>
          <w:p>
            <w:pPr>
              <w:pStyle w:val="yTableNAm"/>
              <w:spacing w:before="0"/>
              <w:rPr>
                <w:sz w:val="18"/>
              </w:rPr>
            </w:pPr>
            <w:r>
              <w:rPr>
                <w:sz w:val="18"/>
              </w:rPr>
              <w:t>Neobassia proceriflora</w:t>
            </w:r>
          </w:p>
        </w:tc>
        <w:tc>
          <w:tcPr>
            <w:tcW w:w="2360" w:type="dxa"/>
          </w:tcPr>
          <w:p>
            <w:pPr>
              <w:pStyle w:val="yTableNAm"/>
              <w:spacing w:before="0"/>
              <w:rPr>
                <w:sz w:val="18"/>
              </w:rPr>
            </w:pPr>
            <w:r>
              <w:rPr>
                <w:sz w:val="18"/>
              </w:rPr>
              <w:t>Neobathiea spp.</w:t>
            </w:r>
          </w:p>
        </w:tc>
        <w:tc>
          <w:tcPr>
            <w:tcW w:w="2361" w:type="dxa"/>
          </w:tcPr>
          <w:p>
            <w:pPr>
              <w:pStyle w:val="yTableNAm"/>
              <w:spacing w:before="0"/>
              <w:rPr>
                <w:sz w:val="18"/>
              </w:rPr>
            </w:pPr>
            <w:r>
              <w:rPr>
                <w:sz w:val="18"/>
              </w:rPr>
              <w:t>Neobenthamia gracilis</w:t>
            </w:r>
          </w:p>
        </w:tc>
      </w:tr>
      <w:tr>
        <w:trPr>
          <w:cantSplit/>
        </w:trPr>
        <w:tc>
          <w:tcPr>
            <w:tcW w:w="2360" w:type="dxa"/>
          </w:tcPr>
          <w:p>
            <w:pPr>
              <w:pStyle w:val="yTableNAm"/>
              <w:spacing w:before="0"/>
              <w:rPr>
                <w:sz w:val="18"/>
              </w:rPr>
            </w:pPr>
            <w:r>
              <w:rPr>
                <w:sz w:val="18"/>
              </w:rPr>
              <w:t>Neobuxbaumia euphorbioides</w:t>
            </w:r>
          </w:p>
        </w:tc>
        <w:tc>
          <w:tcPr>
            <w:tcW w:w="2360" w:type="dxa"/>
          </w:tcPr>
          <w:p>
            <w:pPr>
              <w:pStyle w:val="yTableNAm"/>
              <w:spacing w:before="0"/>
              <w:rPr>
                <w:sz w:val="18"/>
              </w:rPr>
            </w:pPr>
            <w:r>
              <w:rPr>
                <w:sz w:val="18"/>
              </w:rPr>
              <w:t>Neobuxbaumia macrocephala</w:t>
            </w:r>
          </w:p>
        </w:tc>
        <w:tc>
          <w:tcPr>
            <w:tcW w:w="2361" w:type="dxa"/>
          </w:tcPr>
          <w:p>
            <w:pPr>
              <w:pStyle w:val="yTableNAm"/>
              <w:spacing w:before="0"/>
              <w:rPr>
                <w:sz w:val="18"/>
              </w:rPr>
            </w:pPr>
            <w:r>
              <w:rPr>
                <w:sz w:val="18"/>
              </w:rPr>
              <w:t>Neobuxbaumia polylopha</w:t>
            </w:r>
          </w:p>
        </w:tc>
      </w:tr>
      <w:tr>
        <w:trPr>
          <w:cantSplit/>
        </w:trPr>
        <w:tc>
          <w:tcPr>
            <w:tcW w:w="2360" w:type="dxa"/>
          </w:tcPr>
          <w:p>
            <w:pPr>
              <w:pStyle w:val="yTableNAm"/>
              <w:spacing w:before="0"/>
              <w:rPr>
                <w:sz w:val="18"/>
              </w:rPr>
            </w:pPr>
            <w:r>
              <w:rPr>
                <w:sz w:val="18"/>
              </w:rPr>
              <w:t>Neobuxbaumia scoparia</w:t>
            </w:r>
          </w:p>
        </w:tc>
        <w:tc>
          <w:tcPr>
            <w:tcW w:w="2360" w:type="dxa"/>
          </w:tcPr>
          <w:p>
            <w:pPr>
              <w:pStyle w:val="yTableNAm"/>
              <w:spacing w:before="0"/>
              <w:rPr>
                <w:sz w:val="18"/>
              </w:rPr>
            </w:pPr>
            <w:r>
              <w:rPr>
                <w:sz w:val="18"/>
              </w:rPr>
              <w:t>Neobuxbaumia tetetzo</w:t>
            </w:r>
          </w:p>
        </w:tc>
        <w:tc>
          <w:tcPr>
            <w:tcW w:w="2361" w:type="dxa"/>
          </w:tcPr>
          <w:p>
            <w:pPr>
              <w:pStyle w:val="yTableNAm"/>
              <w:spacing w:before="0"/>
              <w:rPr>
                <w:sz w:val="18"/>
              </w:rPr>
            </w:pPr>
            <w:r>
              <w:rPr>
                <w:sz w:val="18"/>
              </w:rPr>
              <w:t>Neocallitropsis pancheri</w:t>
            </w:r>
          </w:p>
        </w:tc>
      </w:tr>
      <w:tr>
        <w:trPr>
          <w:cantSplit/>
        </w:trPr>
        <w:tc>
          <w:tcPr>
            <w:tcW w:w="2360" w:type="dxa"/>
          </w:tcPr>
          <w:p>
            <w:pPr>
              <w:pStyle w:val="yTableNAm"/>
              <w:spacing w:before="0"/>
              <w:rPr>
                <w:sz w:val="18"/>
              </w:rPr>
            </w:pPr>
            <w:r>
              <w:rPr>
                <w:sz w:val="18"/>
              </w:rPr>
              <w:t>Neochamaelea pulverulenta</w:t>
            </w:r>
          </w:p>
        </w:tc>
        <w:tc>
          <w:tcPr>
            <w:tcW w:w="2360" w:type="dxa"/>
          </w:tcPr>
          <w:p>
            <w:pPr>
              <w:pStyle w:val="yTableNAm"/>
              <w:spacing w:before="0"/>
              <w:rPr>
                <w:sz w:val="18"/>
              </w:rPr>
            </w:pPr>
            <w:r>
              <w:rPr>
                <w:sz w:val="18"/>
              </w:rPr>
              <w:t>Neochilenia lembckei</w:t>
            </w:r>
          </w:p>
        </w:tc>
        <w:tc>
          <w:tcPr>
            <w:tcW w:w="2361" w:type="dxa"/>
          </w:tcPr>
          <w:p>
            <w:pPr>
              <w:pStyle w:val="yTableNAm"/>
              <w:spacing w:before="0"/>
              <w:rPr>
                <w:sz w:val="18"/>
              </w:rPr>
            </w:pPr>
            <w:r>
              <w:rPr>
                <w:sz w:val="18"/>
              </w:rPr>
              <w:t>Neochilenia transitensis</w:t>
            </w:r>
          </w:p>
        </w:tc>
      </w:tr>
      <w:tr>
        <w:trPr>
          <w:cantSplit/>
        </w:trPr>
        <w:tc>
          <w:tcPr>
            <w:tcW w:w="2360" w:type="dxa"/>
          </w:tcPr>
          <w:p>
            <w:pPr>
              <w:pStyle w:val="yTableNAm"/>
              <w:spacing w:before="0"/>
              <w:rPr>
                <w:sz w:val="18"/>
              </w:rPr>
            </w:pPr>
            <w:r>
              <w:rPr>
                <w:sz w:val="18"/>
              </w:rPr>
              <w:t>Neocinnamomum caudatum</w:t>
            </w:r>
          </w:p>
        </w:tc>
        <w:tc>
          <w:tcPr>
            <w:tcW w:w="2360" w:type="dxa"/>
          </w:tcPr>
          <w:p>
            <w:pPr>
              <w:pStyle w:val="yTableNAm"/>
              <w:spacing w:before="0"/>
              <w:rPr>
                <w:sz w:val="18"/>
              </w:rPr>
            </w:pPr>
            <w:r>
              <w:rPr>
                <w:sz w:val="18"/>
              </w:rPr>
              <w:t>Neodryas spp.</w:t>
            </w:r>
          </w:p>
        </w:tc>
        <w:tc>
          <w:tcPr>
            <w:tcW w:w="2361" w:type="dxa"/>
          </w:tcPr>
          <w:p>
            <w:pPr>
              <w:pStyle w:val="yTableNAm"/>
              <w:spacing w:before="0"/>
              <w:rPr>
                <w:sz w:val="18"/>
              </w:rPr>
            </w:pPr>
            <w:r>
              <w:rPr>
                <w:sz w:val="18"/>
              </w:rPr>
              <w:t>Neodypsis ceraceus</w:t>
            </w:r>
          </w:p>
        </w:tc>
      </w:tr>
      <w:tr>
        <w:trPr>
          <w:cantSplit/>
        </w:trPr>
        <w:tc>
          <w:tcPr>
            <w:tcW w:w="2360" w:type="dxa"/>
          </w:tcPr>
          <w:p>
            <w:pPr>
              <w:pStyle w:val="yTableNAm"/>
              <w:spacing w:before="0"/>
              <w:rPr>
                <w:sz w:val="18"/>
              </w:rPr>
            </w:pPr>
            <w:r>
              <w:rPr>
                <w:sz w:val="18"/>
              </w:rPr>
              <w:t>Neodypsis leptocheilos</w:t>
            </w:r>
          </w:p>
        </w:tc>
        <w:tc>
          <w:tcPr>
            <w:tcW w:w="2360" w:type="dxa"/>
          </w:tcPr>
          <w:p>
            <w:pPr>
              <w:pStyle w:val="yTableNAm"/>
              <w:spacing w:before="0"/>
              <w:rPr>
                <w:sz w:val="18"/>
              </w:rPr>
            </w:pPr>
            <w:r>
              <w:rPr>
                <w:sz w:val="18"/>
              </w:rPr>
              <w:t>Neodypsis tsaratananensis</w:t>
            </w:r>
          </w:p>
        </w:tc>
        <w:tc>
          <w:tcPr>
            <w:tcW w:w="2361" w:type="dxa"/>
          </w:tcPr>
          <w:p>
            <w:pPr>
              <w:pStyle w:val="yTableNAm"/>
              <w:spacing w:before="0"/>
              <w:rPr>
                <w:sz w:val="18"/>
              </w:rPr>
            </w:pPr>
            <w:r>
              <w:rPr>
                <w:sz w:val="18"/>
              </w:rPr>
              <w:t>Neofabricia mjoebergii</w:t>
            </w:r>
          </w:p>
        </w:tc>
      </w:tr>
      <w:tr>
        <w:trPr>
          <w:cantSplit/>
        </w:trPr>
        <w:tc>
          <w:tcPr>
            <w:tcW w:w="2360" w:type="dxa"/>
          </w:tcPr>
          <w:p>
            <w:pPr>
              <w:pStyle w:val="yTableNAm"/>
              <w:spacing w:before="0"/>
              <w:rPr>
                <w:sz w:val="18"/>
              </w:rPr>
            </w:pPr>
            <w:r>
              <w:rPr>
                <w:sz w:val="18"/>
              </w:rPr>
              <w:t>Neofabricia myrtifolia</w:t>
            </w:r>
          </w:p>
        </w:tc>
        <w:tc>
          <w:tcPr>
            <w:tcW w:w="2360" w:type="dxa"/>
          </w:tcPr>
          <w:p>
            <w:pPr>
              <w:pStyle w:val="yTableNAm"/>
              <w:spacing w:before="0"/>
              <w:rPr>
                <w:sz w:val="18"/>
              </w:rPr>
            </w:pPr>
            <w:r>
              <w:rPr>
                <w:sz w:val="18"/>
              </w:rPr>
              <w:t>Neofabricia sericisepala</w:t>
            </w:r>
          </w:p>
        </w:tc>
        <w:tc>
          <w:tcPr>
            <w:tcW w:w="2361" w:type="dxa"/>
          </w:tcPr>
          <w:p>
            <w:pPr>
              <w:pStyle w:val="yTableNAm"/>
              <w:spacing w:before="0"/>
              <w:rPr>
                <w:sz w:val="18"/>
              </w:rPr>
            </w:pPr>
            <w:r>
              <w:rPr>
                <w:sz w:val="18"/>
              </w:rPr>
              <w:t>Neofinetia spp.</w:t>
            </w:r>
          </w:p>
        </w:tc>
      </w:tr>
      <w:tr>
        <w:trPr>
          <w:cantSplit/>
        </w:trPr>
        <w:tc>
          <w:tcPr>
            <w:tcW w:w="2360" w:type="dxa"/>
          </w:tcPr>
          <w:p>
            <w:pPr>
              <w:pStyle w:val="yTableNAm"/>
              <w:spacing w:before="0"/>
              <w:rPr>
                <w:sz w:val="18"/>
              </w:rPr>
            </w:pPr>
            <w:r>
              <w:rPr>
                <w:sz w:val="18"/>
              </w:rPr>
              <w:t>Neogardneria spp.</w:t>
            </w:r>
          </w:p>
        </w:tc>
        <w:tc>
          <w:tcPr>
            <w:tcW w:w="2360" w:type="dxa"/>
          </w:tcPr>
          <w:p>
            <w:pPr>
              <w:pStyle w:val="yTableNAm"/>
              <w:spacing w:before="0"/>
              <w:rPr>
                <w:sz w:val="18"/>
              </w:rPr>
            </w:pPr>
            <w:r>
              <w:rPr>
                <w:sz w:val="18"/>
              </w:rPr>
              <w:t>Neogardneria x Pabstia x Zygopetalum spp.</w:t>
            </w:r>
          </w:p>
        </w:tc>
        <w:tc>
          <w:tcPr>
            <w:tcW w:w="2361" w:type="dxa"/>
          </w:tcPr>
          <w:p>
            <w:pPr>
              <w:pStyle w:val="yTableNAm"/>
              <w:spacing w:before="0"/>
              <w:rPr>
                <w:sz w:val="18"/>
              </w:rPr>
            </w:pPr>
            <w:r>
              <w:rPr>
                <w:sz w:val="18"/>
              </w:rPr>
              <w:t>Neogardneria x Zygopetalum spp.</w:t>
            </w:r>
          </w:p>
        </w:tc>
      </w:tr>
      <w:tr>
        <w:trPr>
          <w:cantSplit/>
        </w:trPr>
        <w:tc>
          <w:tcPr>
            <w:tcW w:w="2360" w:type="dxa"/>
          </w:tcPr>
          <w:p>
            <w:pPr>
              <w:pStyle w:val="yTableNAm"/>
              <w:spacing w:before="0"/>
              <w:rPr>
                <w:sz w:val="18"/>
              </w:rPr>
            </w:pPr>
            <w:r>
              <w:rPr>
                <w:sz w:val="18"/>
              </w:rPr>
              <w:t>Neoglaziovia variegata</w:t>
            </w:r>
          </w:p>
        </w:tc>
        <w:tc>
          <w:tcPr>
            <w:tcW w:w="2360" w:type="dxa"/>
          </w:tcPr>
          <w:p>
            <w:pPr>
              <w:pStyle w:val="yTableNAm"/>
              <w:spacing w:before="0"/>
              <w:rPr>
                <w:sz w:val="18"/>
              </w:rPr>
            </w:pPr>
            <w:r>
              <w:rPr>
                <w:sz w:val="18"/>
              </w:rPr>
              <w:t>Neohenricia sibbettii</w:t>
            </w:r>
          </w:p>
        </w:tc>
        <w:tc>
          <w:tcPr>
            <w:tcW w:w="2361" w:type="dxa"/>
          </w:tcPr>
          <w:p>
            <w:pPr>
              <w:pStyle w:val="yTableNAm"/>
              <w:spacing w:before="0"/>
              <w:rPr>
                <w:sz w:val="18"/>
              </w:rPr>
            </w:pPr>
            <w:r>
              <w:rPr>
                <w:sz w:val="18"/>
              </w:rPr>
              <w:t>Neohouzeaua mekongensis</w:t>
            </w:r>
          </w:p>
        </w:tc>
      </w:tr>
      <w:tr>
        <w:trPr>
          <w:cantSplit/>
        </w:trPr>
        <w:tc>
          <w:tcPr>
            <w:tcW w:w="2360" w:type="dxa"/>
          </w:tcPr>
          <w:p>
            <w:pPr>
              <w:pStyle w:val="yTableNAm"/>
              <w:spacing w:before="0"/>
              <w:rPr>
                <w:sz w:val="18"/>
              </w:rPr>
            </w:pPr>
            <w:r>
              <w:rPr>
                <w:sz w:val="18"/>
              </w:rPr>
              <w:t>Neohymenopogon parasiticus</w:t>
            </w:r>
          </w:p>
        </w:tc>
        <w:tc>
          <w:tcPr>
            <w:tcW w:w="2360" w:type="dxa"/>
          </w:tcPr>
          <w:p>
            <w:pPr>
              <w:pStyle w:val="yTableNAm"/>
              <w:spacing w:before="0"/>
              <w:rPr>
                <w:sz w:val="18"/>
              </w:rPr>
            </w:pPr>
            <w:r>
              <w:rPr>
                <w:sz w:val="18"/>
              </w:rPr>
              <w:t>Neolauchea pulchella</w:t>
            </w:r>
          </w:p>
        </w:tc>
        <w:tc>
          <w:tcPr>
            <w:tcW w:w="2361" w:type="dxa"/>
          </w:tcPr>
          <w:p>
            <w:pPr>
              <w:pStyle w:val="yTableNAm"/>
              <w:spacing w:before="0"/>
              <w:rPr>
                <w:sz w:val="18"/>
              </w:rPr>
            </w:pPr>
            <w:r>
              <w:rPr>
                <w:sz w:val="18"/>
              </w:rPr>
              <w:t>Neolehmannia spp.</w:t>
            </w:r>
          </w:p>
        </w:tc>
      </w:tr>
      <w:tr>
        <w:trPr>
          <w:cantSplit/>
        </w:trPr>
        <w:tc>
          <w:tcPr>
            <w:tcW w:w="2360" w:type="dxa"/>
          </w:tcPr>
          <w:p>
            <w:pPr>
              <w:pStyle w:val="yTableNAm"/>
              <w:spacing w:before="0"/>
              <w:rPr>
                <w:sz w:val="18"/>
              </w:rPr>
            </w:pPr>
            <w:r>
              <w:rPr>
                <w:sz w:val="18"/>
              </w:rPr>
              <w:t>Neolepisorus ensatus</w:t>
            </w:r>
          </w:p>
        </w:tc>
        <w:tc>
          <w:tcPr>
            <w:tcW w:w="2360" w:type="dxa"/>
          </w:tcPr>
          <w:p>
            <w:pPr>
              <w:pStyle w:val="yTableNAm"/>
              <w:spacing w:before="0"/>
              <w:rPr>
                <w:sz w:val="18"/>
              </w:rPr>
            </w:pPr>
            <w:r>
              <w:rPr>
                <w:sz w:val="18"/>
              </w:rPr>
              <w:t>Neolitsea australiensis</w:t>
            </w:r>
          </w:p>
        </w:tc>
        <w:tc>
          <w:tcPr>
            <w:tcW w:w="2361" w:type="dxa"/>
          </w:tcPr>
          <w:p>
            <w:pPr>
              <w:pStyle w:val="yTableNAm"/>
              <w:spacing w:before="0"/>
              <w:rPr>
                <w:sz w:val="18"/>
              </w:rPr>
            </w:pPr>
            <w:r>
              <w:rPr>
                <w:sz w:val="18"/>
              </w:rPr>
              <w:t>Neolitsea brassii</w:t>
            </w:r>
          </w:p>
        </w:tc>
      </w:tr>
      <w:tr>
        <w:trPr>
          <w:cantSplit/>
        </w:trPr>
        <w:tc>
          <w:tcPr>
            <w:tcW w:w="2360" w:type="dxa"/>
          </w:tcPr>
          <w:p>
            <w:pPr>
              <w:pStyle w:val="yTableNAm"/>
              <w:spacing w:before="0"/>
              <w:rPr>
                <w:sz w:val="18"/>
              </w:rPr>
            </w:pPr>
            <w:r>
              <w:rPr>
                <w:sz w:val="18"/>
              </w:rPr>
              <w:t>Neolitsea dealbata</w:t>
            </w:r>
          </w:p>
        </w:tc>
        <w:tc>
          <w:tcPr>
            <w:tcW w:w="2360" w:type="dxa"/>
          </w:tcPr>
          <w:p>
            <w:pPr>
              <w:pStyle w:val="yTableNAm"/>
              <w:spacing w:before="0"/>
              <w:rPr>
                <w:sz w:val="18"/>
              </w:rPr>
            </w:pPr>
            <w:r>
              <w:rPr>
                <w:sz w:val="18"/>
              </w:rPr>
              <w:t>Neolitsea sericea</w:t>
            </w:r>
          </w:p>
        </w:tc>
        <w:tc>
          <w:tcPr>
            <w:tcW w:w="2361" w:type="dxa"/>
          </w:tcPr>
          <w:p>
            <w:pPr>
              <w:pStyle w:val="yTableNAm"/>
              <w:spacing w:before="0"/>
              <w:rPr>
                <w:sz w:val="18"/>
              </w:rPr>
            </w:pPr>
            <w:r>
              <w:rPr>
                <w:sz w:val="18"/>
              </w:rPr>
              <w:t>Neolloydia conoidea</w:t>
            </w:r>
          </w:p>
        </w:tc>
      </w:tr>
      <w:tr>
        <w:trPr>
          <w:cantSplit/>
        </w:trPr>
        <w:tc>
          <w:tcPr>
            <w:tcW w:w="2360" w:type="dxa"/>
          </w:tcPr>
          <w:p>
            <w:pPr>
              <w:pStyle w:val="yTableNAm"/>
              <w:spacing w:before="0"/>
              <w:rPr>
                <w:sz w:val="18"/>
              </w:rPr>
            </w:pPr>
            <w:r>
              <w:rPr>
                <w:sz w:val="18"/>
              </w:rPr>
              <w:t>Neololeba atra</w:t>
            </w:r>
          </w:p>
        </w:tc>
        <w:tc>
          <w:tcPr>
            <w:tcW w:w="2360" w:type="dxa"/>
          </w:tcPr>
          <w:p>
            <w:pPr>
              <w:pStyle w:val="yTableNAm"/>
              <w:spacing w:before="0"/>
              <w:rPr>
                <w:sz w:val="18"/>
              </w:rPr>
            </w:pPr>
            <w:r>
              <w:rPr>
                <w:sz w:val="18"/>
              </w:rPr>
              <w:t>Neomammillaria vagaspina</w:t>
            </w:r>
          </w:p>
        </w:tc>
        <w:tc>
          <w:tcPr>
            <w:tcW w:w="2361" w:type="dxa"/>
          </w:tcPr>
          <w:p>
            <w:pPr>
              <w:pStyle w:val="yTableNAm"/>
              <w:spacing w:before="0"/>
              <w:rPr>
                <w:sz w:val="18"/>
              </w:rPr>
            </w:pPr>
            <w:r>
              <w:rPr>
                <w:sz w:val="18"/>
              </w:rPr>
              <w:t>Neomammillaria zuccariniana</w:t>
            </w:r>
          </w:p>
        </w:tc>
      </w:tr>
      <w:tr>
        <w:trPr>
          <w:cantSplit/>
        </w:trPr>
        <w:tc>
          <w:tcPr>
            <w:tcW w:w="2360" w:type="dxa"/>
          </w:tcPr>
          <w:p>
            <w:pPr>
              <w:pStyle w:val="yTableNAm"/>
              <w:spacing w:before="0"/>
              <w:rPr>
                <w:sz w:val="18"/>
              </w:rPr>
            </w:pPr>
            <w:r>
              <w:rPr>
                <w:sz w:val="18"/>
              </w:rPr>
              <w:t>Neomarica brachypus</w:t>
            </w:r>
          </w:p>
        </w:tc>
        <w:tc>
          <w:tcPr>
            <w:tcW w:w="2360" w:type="dxa"/>
          </w:tcPr>
          <w:p>
            <w:pPr>
              <w:pStyle w:val="yTableNAm"/>
              <w:spacing w:before="0"/>
              <w:rPr>
                <w:sz w:val="18"/>
              </w:rPr>
            </w:pPr>
            <w:r>
              <w:rPr>
                <w:sz w:val="18"/>
              </w:rPr>
              <w:t>Neomarica caerulea</w:t>
            </w:r>
          </w:p>
        </w:tc>
        <w:tc>
          <w:tcPr>
            <w:tcW w:w="2361" w:type="dxa"/>
          </w:tcPr>
          <w:p>
            <w:pPr>
              <w:pStyle w:val="yTableNAm"/>
              <w:spacing w:before="0"/>
              <w:rPr>
                <w:sz w:val="18"/>
              </w:rPr>
            </w:pPr>
            <w:r>
              <w:rPr>
                <w:sz w:val="18"/>
              </w:rPr>
              <w:t>Neomarica gracilis</w:t>
            </w:r>
          </w:p>
        </w:tc>
      </w:tr>
      <w:tr>
        <w:trPr>
          <w:cantSplit/>
        </w:trPr>
        <w:tc>
          <w:tcPr>
            <w:tcW w:w="2360" w:type="dxa"/>
          </w:tcPr>
          <w:p>
            <w:pPr>
              <w:pStyle w:val="yTableNAm"/>
              <w:spacing w:before="0"/>
              <w:rPr>
                <w:sz w:val="18"/>
              </w:rPr>
            </w:pPr>
            <w:r>
              <w:rPr>
                <w:sz w:val="18"/>
              </w:rPr>
              <w:t>Neomarica longifolia</w:t>
            </w:r>
          </w:p>
        </w:tc>
        <w:tc>
          <w:tcPr>
            <w:tcW w:w="2360" w:type="dxa"/>
          </w:tcPr>
          <w:p>
            <w:pPr>
              <w:pStyle w:val="yTableNAm"/>
              <w:spacing w:before="0"/>
              <w:rPr>
                <w:sz w:val="18"/>
              </w:rPr>
            </w:pPr>
            <w:r>
              <w:rPr>
                <w:sz w:val="18"/>
              </w:rPr>
              <w:t>Neomarica northiana</w:t>
            </w:r>
          </w:p>
        </w:tc>
        <w:tc>
          <w:tcPr>
            <w:tcW w:w="2361" w:type="dxa"/>
          </w:tcPr>
          <w:p>
            <w:pPr>
              <w:pStyle w:val="yTableNAm"/>
              <w:spacing w:before="0"/>
              <w:rPr>
                <w:sz w:val="18"/>
              </w:rPr>
            </w:pPr>
            <w:r>
              <w:rPr>
                <w:sz w:val="18"/>
              </w:rPr>
              <w:t>Neomarica vittata</w:t>
            </w:r>
          </w:p>
        </w:tc>
      </w:tr>
      <w:tr>
        <w:trPr>
          <w:cantSplit/>
        </w:trPr>
        <w:tc>
          <w:tcPr>
            <w:tcW w:w="2360" w:type="dxa"/>
          </w:tcPr>
          <w:p>
            <w:pPr>
              <w:pStyle w:val="yTableNAm"/>
              <w:spacing w:before="0"/>
              <w:rPr>
                <w:sz w:val="18"/>
              </w:rPr>
            </w:pPr>
            <w:r>
              <w:rPr>
                <w:sz w:val="18"/>
              </w:rPr>
              <w:t>x Neomea spp.</w:t>
            </w:r>
          </w:p>
        </w:tc>
        <w:tc>
          <w:tcPr>
            <w:tcW w:w="2360" w:type="dxa"/>
          </w:tcPr>
          <w:p>
            <w:pPr>
              <w:pStyle w:val="yTableNAm"/>
              <w:spacing w:before="0"/>
              <w:rPr>
                <w:sz w:val="18"/>
              </w:rPr>
            </w:pPr>
            <w:r>
              <w:rPr>
                <w:sz w:val="18"/>
              </w:rPr>
              <w:t>Neomillspaughia emarginata</w:t>
            </w:r>
          </w:p>
        </w:tc>
        <w:tc>
          <w:tcPr>
            <w:tcW w:w="2361" w:type="dxa"/>
          </w:tcPr>
          <w:p>
            <w:pPr>
              <w:pStyle w:val="yTableNAm"/>
              <w:spacing w:before="0"/>
              <w:rPr>
                <w:sz w:val="18"/>
              </w:rPr>
            </w:pPr>
            <w:r>
              <w:rPr>
                <w:sz w:val="18"/>
              </w:rPr>
              <w:t>Neomortonia nummularia</w:t>
            </w:r>
          </w:p>
        </w:tc>
      </w:tr>
      <w:tr>
        <w:trPr>
          <w:cantSplit/>
        </w:trPr>
        <w:tc>
          <w:tcPr>
            <w:tcW w:w="2360" w:type="dxa"/>
          </w:tcPr>
          <w:p>
            <w:pPr>
              <w:pStyle w:val="yTableNAm"/>
              <w:spacing w:before="0"/>
              <w:rPr>
                <w:sz w:val="18"/>
              </w:rPr>
            </w:pPr>
            <w:r>
              <w:rPr>
                <w:sz w:val="18"/>
              </w:rPr>
              <w:t>Neomyrtus pedunculata</w:t>
            </w:r>
          </w:p>
        </w:tc>
        <w:tc>
          <w:tcPr>
            <w:tcW w:w="2360" w:type="dxa"/>
          </w:tcPr>
          <w:p>
            <w:pPr>
              <w:pStyle w:val="yTableNAm"/>
              <w:spacing w:before="0"/>
              <w:rPr>
                <w:sz w:val="18"/>
              </w:rPr>
            </w:pPr>
            <w:r>
              <w:rPr>
                <w:sz w:val="18"/>
              </w:rPr>
              <w:t>Neonauclea calycina</w:t>
            </w:r>
          </w:p>
        </w:tc>
        <w:tc>
          <w:tcPr>
            <w:tcW w:w="2361" w:type="dxa"/>
          </w:tcPr>
          <w:p>
            <w:pPr>
              <w:pStyle w:val="yTableNAm"/>
              <w:spacing w:before="0"/>
              <w:rPr>
                <w:sz w:val="18"/>
              </w:rPr>
            </w:pPr>
            <w:r>
              <w:rPr>
                <w:sz w:val="18"/>
              </w:rPr>
              <w:t>Neonauclea excelsa</w:t>
            </w:r>
          </w:p>
        </w:tc>
      </w:tr>
      <w:tr>
        <w:trPr>
          <w:cantSplit/>
        </w:trPr>
        <w:tc>
          <w:tcPr>
            <w:tcW w:w="2360" w:type="dxa"/>
          </w:tcPr>
          <w:p>
            <w:pPr>
              <w:pStyle w:val="yTableNAm"/>
              <w:spacing w:before="0"/>
              <w:rPr>
                <w:sz w:val="18"/>
              </w:rPr>
            </w:pPr>
            <w:r>
              <w:rPr>
                <w:sz w:val="18"/>
              </w:rPr>
              <w:t>Neonauclea glabra</w:t>
            </w:r>
          </w:p>
        </w:tc>
        <w:tc>
          <w:tcPr>
            <w:tcW w:w="2360" w:type="dxa"/>
          </w:tcPr>
          <w:p>
            <w:pPr>
              <w:pStyle w:val="yTableNAm"/>
              <w:spacing w:before="0"/>
              <w:rPr>
                <w:sz w:val="18"/>
              </w:rPr>
            </w:pPr>
            <w:r>
              <w:rPr>
                <w:sz w:val="18"/>
              </w:rPr>
              <w:t>Neonauclea gordoniana</w:t>
            </w:r>
          </w:p>
        </w:tc>
        <w:tc>
          <w:tcPr>
            <w:tcW w:w="2361" w:type="dxa"/>
          </w:tcPr>
          <w:p>
            <w:pPr>
              <w:pStyle w:val="yTableNAm"/>
              <w:spacing w:before="0"/>
              <w:rPr>
                <w:sz w:val="18"/>
              </w:rPr>
            </w:pPr>
            <w:r>
              <w:rPr>
                <w:sz w:val="18"/>
              </w:rPr>
              <w:t>Neonauclea obtusa</w:t>
            </w:r>
          </w:p>
        </w:tc>
      </w:tr>
      <w:tr>
        <w:trPr>
          <w:cantSplit/>
        </w:trPr>
        <w:tc>
          <w:tcPr>
            <w:tcW w:w="2360" w:type="dxa"/>
          </w:tcPr>
          <w:p>
            <w:pPr>
              <w:pStyle w:val="yTableNAm"/>
              <w:spacing w:before="0"/>
              <w:rPr>
                <w:sz w:val="18"/>
              </w:rPr>
            </w:pPr>
            <w:r>
              <w:rPr>
                <w:sz w:val="18"/>
              </w:rPr>
              <w:t>Neonauclea purpurea</w:t>
            </w:r>
          </w:p>
        </w:tc>
        <w:tc>
          <w:tcPr>
            <w:tcW w:w="2360" w:type="dxa"/>
          </w:tcPr>
          <w:p>
            <w:pPr>
              <w:pStyle w:val="yTableNAm"/>
              <w:spacing w:before="0"/>
              <w:rPr>
                <w:sz w:val="18"/>
              </w:rPr>
            </w:pPr>
            <w:r>
              <w:rPr>
                <w:sz w:val="18"/>
              </w:rPr>
              <w:t>Neonicholsonia watsonii</w:t>
            </w:r>
          </w:p>
        </w:tc>
        <w:tc>
          <w:tcPr>
            <w:tcW w:w="2361" w:type="dxa"/>
          </w:tcPr>
          <w:p>
            <w:pPr>
              <w:pStyle w:val="yTableNAm"/>
              <w:spacing w:before="0"/>
              <w:rPr>
                <w:sz w:val="18"/>
              </w:rPr>
            </w:pPr>
            <w:r>
              <w:rPr>
                <w:sz w:val="18"/>
              </w:rPr>
              <w:t>Neonotonia wightii</w:t>
            </w:r>
          </w:p>
        </w:tc>
      </w:tr>
      <w:tr>
        <w:trPr>
          <w:cantSplit/>
        </w:trPr>
        <w:tc>
          <w:tcPr>
            <w:tcW w:w="2360" w:type="dxa"/>
          </w:tcPr>
          <w:p>
            <w:pPr>
              <w:pStyle w:val="yTableNAm"/>
              <w:spacing w:before="0"/>
              <w:rPr>
                <w:sz w:val="18"/>
              </w:rPr>
            </w:pPr>
            <w:r>
              <w:rPr>
                <w:sz w:val="18"/>
              </w:rPr>
              <w:t>x Neophytum spp.</w:t>
            </w:r>
          </w:p>
        </w:tc>
        <w:tc>
          <w:tcPr>
            <w:tcW w:w="2360" w:type="dxa"/>
          </w:tcPr>
          <w:p>
            <w:pPr>
              <w:pStyle w:val="yTableNAm"/>
              <w:spacing w:before="0"/>
              <w:rPr>
                <w:sz w:val="18"/>
              </w:rPr>
            </w:pPr>
            <w:r>
              <w:rPr>
                <w:sz w:val="18"/>
              </w:rPr>
              <w:t>Neopicrorhiza scrophulariiflora</w:t>
            </w:r>
          </w:p>
        </w:tc>
        <w:tc>
          <w:tcPr>
            <w:tcW w:w="2361" w:type="dxa"/>
          </w:tcPr>
          <w:p>
            <w:pPr>
              <w:pStyle w:val="yTableNAm"/>
              <w:spacing w:before="0"/>
              <w:rPr>
                <w:sz w:val="18"/>
              </w:rPr>
            </w:pPr>
            <w:r>
              <w:rPr>
                <w:sz w:val="18"/>
              </w:rPr>
              <w:t>Neoporteria andreaeana</w:t>
            </w:r>
          </w:p>
        </w:tc>
      </w:tr>
      <w:tr>
        <w:trPr>
          <w:cantSplit/>
        </w:trPr>
        <w:tc>
          <w:tcPr>
            <w:tcW w:w="2360" w:type="dxa"/>
          </w:tcPr>
          <w:p>
            <w:pPr>
              <w:pStyle w:val="yTableNAm"/>
              <w:spacing w:before="0"/>
              <w:rPr>
                <w:sz w:val="18"/>
              </w:rPr>
            </w:pPr>
            <w:r>
              <w:rPr>
                <w:sz w:val="18"/>
              </w:rPr>
              <w:t>Neoporteria aricensis</w:t>
            </w:r>
          </w:p>
        </w:tc>
        <w:tc>
          <w:tcPr>
            <w:tcW w:w="2360" w:type="dxa"/>
          </w:tcPr>
          <w:p>
            <w:pPr>
              <w:pStyle w:val="yTableNAm"/>
              <w:spacing w:before="0"/>
              <w:rPr>
                <w:sz w:val="18"/>
              </w:rPr>
            </w:pPr>
            <w:r>
              <w:rPr>
                <w:sz w:val="18"/>
              </w:rPr>
              <w:t>Neoporteria aspillagae</w:t>
            </w:r>
          </w:p>
        </w:tc>
        <w:tc>
          <w:tcPr>
            <w:tcW w:w="2361" w:type="dxa"/>
          </w:tcPr>
          <w:p>
            <w:pPr>
              <w:pStyle w:val="yTableNAm"/>
              <w:spacing w:before="0"/>
              <w:rPr>
                <w:sz w:val="18"/>
              </w:rPr>
            </w:pPr>
            <w:r>
              <w:rPr>
                <w:sz w:val="18"/>
              </w:rPr>
              <w:t>Neoporteria bulbocalyx</w:t>
            </w:r>
          </w:p>
        </w:tc>
      </w:tr>
      <w:tr>
        <w:trPr>
          <w:cantSplit/>
        </w:trPr>
        <w:tc>
          <w:tcPr>
            <w:tcW w:w="2360" w:type="dxa"/>
          </w:tcPr>
          <w:p>
            <w:pPr>
              <w:pStyle w:val="yTableNAm"/>
              <w:spacing w:before="0"/>
              <w:rPr>
                <w:sz w:val="18"/>
              </w:rPr>
            </w:pPr>
            <w:r>
              <w:rPr>
                <w:sz w:val="18"/>
              </w:rPr>
              <w:t>Neoporteria chilensis</w:t>
            </w:r>
          </w:p>
        </w:tc>
        <w:tc>
          <w:tcPr>
            <w:tcW w:w="2360" w:type="dxa"/>
          </w:tcPr>
          <w:p>
            <w:pPr>
              <w:pStyle w:val="yTableNAm"/>
              <w:spacing w:before="0"/>
              <w:rPr>
                <w:sz w:val="18"/>
              </w:rPr>
            </w:pPr>
            <w:r>
              <w:rPr>
                <w:sz w:val="18"/>
              </w:rPr>
              <w:t>Neoporteria clavata</w:t>
            </w:r>
          </w:p>
        </w:tc>
        <w:tc>
          <w:tcPr>
            <w:tcW w:w="2361" w:type="dxa"/>
          </w:tcPr>
          <w:p>
            <w:pPr>
              <w:pStyle w:val="yTableNAm"/>
              <w:spacing w:before="0"/>
              <w:rPr>
                <w:sz w:val="18"/>
              </w:rPr>
            </w:pPr>
            <w:r>
              <w:rPr>
                <w:sz w:val="18"/>
              </w:rPr>
              <w:t>Neoporteria confinis</w:t>
            </w:r>
          </w:p>
        </w:tc>
      </w:tr>
      <w:tr>
        <w:trPr>
          <w:cantSplit/>
        </w:trPr>
        <w:tc>
          <w:tcPr>
            <w:tcW w:w="2360" w:type="dxa"/>
          </w:tcPr>
          <w:p>
            <w:pPr>
              <w:pStyle w:val="yTableNAm"/>
              <w:spacing w:before="0"/>
              <w:rPr>
                <w:sz w:val="18"/>
              </w:rPr>
            </w:pPr>
            <w:r>
              <w:rPr>
                <w:sz w:val="18"/>
              </w:rPr>
              <w:t>Neoporteria crispa</w:t>
            </w:r>
          </w:p>
        </w:tc>
        <w:tc>
          <w:tcPr>
            <w:tcW w:w="2360" w:type="dxa"/>
          </w:tcPr>
          <w:p>
            <w:pPr>
              <w:pStyle w:val="yTableNAm"/>
              <w:spacing w:before="0"/>
              <w:rPr>
                <w:sz w:val="18"/>
              </w:rPr>
            </w:pPr>
            <w:r>
              <w:rPr>
                <w:sz w:val="18"/>
              </w:rPr>
              <w:t>Neoporteria curvispina</w:t>
            </w:r>
          </w:p>
        </w:tc>
        <w:tc>
          <w:tcPr>
            <w:tcW w:w="2361" w:type="dxa"/>
          </w:tcPr>
          <w:p>
            <w:pPr>
              <w:pStyle w:val="yTableNAm"/>
              <w:spacing w:before="0"/>
              <w:rPr>
                <w:sz w:val="18"/>
              </w:rPr>
            </w:pPr>
            <w:r>
              <w:rPr>
                <w:sz w:val="18"/>
              </w:rPr>
              <w:t>Neoporteria eriosyzoides</w:t>
            </w:r>
          </w:p>
        </w:tc>
      </w:tr>
      <w:tr>
        <w:trPr>
          <w:cantSplit/>
        </w:trPr>
        <w:tc>
          <w:tcPr>
            <w:tcW w:w="2360" w:type="dxa"/>
          </w:tcPr>
          <w:p>
            <w:pPr>
              <w:pStyle w:val="yTableNAm"/>
              <w:spacing w:before="0"/>
              <w:rPr>
                <w:sz w:val="18"/>
              </w:rPr>
            </w:pPr>
            <w:r>
              <w:rPr>
                <w:sz w:val="18"/>
              </w:rPr>
              <w:t>Neoporteria garaventae</w:t>
            </w:r>
          </w:p>
        </w:tc>
        <w:tc>
          <w:tcPr>
            <w:tcW w:w="2360" w:type="dxa"/>
          </w:tcPr>
          <w:p>
            <w:pPr>
              <w:pStyle w:val="yTableNAm"/>
              <w:spacing w:before="0"/>
              <w:rPr>
                <w:sz w:val="18"/>
              </w:rPr>
            </w:pPr>
            <w:r>
              <w:rPr>
                <w:sz w:val="18"/>
              </w:rPr>
              <w:t>Neoporteria horrida</w:t>
            </w:r>
          </w:p>
        </w:tc>
        <w:tc>
          <w:tcPr>
            <w:tcW w:w="2361" w:type="dxa"/>
          </w:tcPr>
          <w:p>
            <w:pPr>
              <w:pStyle w:val="yTableNAm"/>
              <w:spacing w:before="0"/>
              <w:rPr>
                <w:sz w:val="18"/>
              </w:rPr>
            </w:pPr>
            <w:r>
              <w:rPr>
                <w:sz w:val="18"/>
              </w:rPr>
              <w:t>Neoporteria islayensis</w:t>
            </w:r>
          </w:p>
        </w:tc>
      </w:tr>
      <w:tr>
        <w:trPr>
          <w:cantSplit/>
        </w:trPr>
        <w:tc>
          <w:tcPr>
            <w:tcW w:w="2360" w:type="dxa"/>
          </w:tcPr>
          <w:p>
            <w:pPr>
              <w:pStyle w:val="yTableNAm"/>
              <w:spacing w:before="0"/>
              <w:rPr>
                <w:sz w:val="18"/>
              </w:rPr>
            </w:pPr>
            <w:r>
              <w:rPr>
                <w:sz w:val="18"/>
              </w:rPr>
              <w:t>Neoporteria jussieui</w:t>
            </w:r>
          </w:p>
        </w:tc>
        <w:tc>
          <w:tcPr>
            <w:tcW w:w="2360" w:type="dxa"/>
          </w:tcPr>
          <w:p>
            <w:pPr>
              <w:pStyle w:val="yTableNAm"/>
              <w:spacing w:before="0"/>
              <w:rPr>
                <w:sz w:val="18"/>
              </w:rPr>
            </w:pPr>
            <w:r>
              <w:rPr>
                <w:sz w:val="18"/>
              </w:rPr>
              <w:t>Neoporteria kunzei</w:t>
            </w:r>
          </w:p>
        </w:tc>
        <w:tc>
          <w:tcPr>
            <w:tcW w:w="2361" w:type="dxa"/>
          </w:tcPr>
          <w:p>
            <w:pPr>
              <w:pStyle w:val="yTableNAm"/>
              <w:spacing w:before="0"/>
              <w:rPr>
                <w:sz w:val="18"/>
              </w:rPr>
            </w:pPr>
            <w:r>
              <w:rPr>
                <w:sz w:val="18"/>
              </w:rPr>
              <w:t>Neoporteria napina</w:t>
            </w:r>
          </w:p>
        </w:tc>
      </w:tr>
      <w:tr>
        <w:trPr>
          <w:cantSplit/>
        </w:trPr>
        <w:tc>
          <w:tcPr>
            <w:tcW w:w="2360" w:type="dxa"/>
          </w:tcPr>
          <w:p>
            <w:pPr>
              <w:pStyle w:val="yTableNAm"/>
              <w:spacing w:before="0"/>
              <w:rPr>
                <w:sz w:val="18"/>
              </w:rPr>
            </w:pPr>
            <w:r>
              <w:rPr>
                <w:sz w:val="18"/>
              </w:rPr>
              <w:t>Neoporteria occulta</w:t>
            </w:r>
          </w:p>
        </w:tc>
        <w:tc>
          <w:tcPr>
            <w:tcW w:w="2360" w:type="dxa"/>
          </w:tcPr>
          <w:p>
            <w:pPr>
              <w:pStyle w:val="yTableNAm"/>
              <w:spacing w:before="0"/>
              <w:rPr>
                <w:sz w:val="18"/>
              </w:rPr>
            </w:pPr>
            <w:r>
              <w:rPr>
                <w:sz w:val="18"/>
              </w:rPr>
              <w:t>Neoporteria odieri</w:t>
            </w:r>
          </w:p>
        </w:tc>
        <w:tc>
          <w:tcPr>
            <w:tcW w:w="2361" w:type="dxa"/>
          </w:tcPr>
          <w:p>
            <w:pPr>
              <w:pStyle w:val="yTableNAm"/>
              <w:spacing w:before="0"/>
              <w:rPr>
                <w:sz w:val="18"/>
              </w:rPr>
            </w:pPr>
            <w:r>
              <w:rPr>
                <w:sz w:val="18"/>
              </w:rPr>
              <w:t>Neoporteria pilispina</w:t>
            </w:r>
          </w:p>
        </w:tc>
      </w:tr>
      <w:tr>
        <w:trPr>
          <w:cantSplit/>
        </w:trPr>
        <w:tc>
          <w:tcPr>
            <w:tcW w:w="2360" w:type="dxa"/>
          </w:tcPr>
          <w:p>
            <w:pPr>
              <w:pStyle w:val="yTableNAm"/>
              <w:spacing w:before="0"/>
              <w:rPr>
                <w:sz w:val="18"/>
              </w:rPr>
            </w:pPr>
            <w:r>
              <w:rPr>
                <w:sz w:val="18"/>
              </w:rPr>
              <w:t>Neoporteria planiceps</w:t>
            </w:r>
          </w:p>
        </w:tc>
        <w:tc>
          <w:tcPr>
            <w:tcW w:w="2360" w:type="dxa"/>
          </w:tcPr>
          <w:p>
            <w:pPr>
              <w:pStyle w:val="yTableNAm"/>
              <w:spacing w:before="0"/>
              <w:rPr>
                <w:sz w:val="18"/>
              </w:rPr>
            </w:pPr>
            <w:r>
              <w:rPr>
                <w:sz w:val="18"/>
              </w:rPr>
              <w:t>Neoporteria rapifera</w:t>
            </w:r>
          </w:p>
        </w:tc>
        <w:tc>
          <w:tcPr>
            <w:tcW w:w="2361" w:type="dxa"/>
          </w:tcPr>
          <w:p>
            <w:pPr>
              <w:pStyle w:val="yTableNAm"/>
              <w:spacing w:before="0"/>
              <w:rPr>
                <w:sz w:val="18"/>
              </w:rPr>
            </w:pPr>
            <w:r>
              <w:rPr>
                <w:sz w:val="18"/>
              </w:rPr>
              <w:t>Neoporteria recondita</w:t>
            </w:r>
          </w:p>
        </w:tc>
      </w:tr>
      <w:tr>
        <w:trPr>
          <w:cantSplit/>
        </w:trPr>
        <w:tc>
          <w:tcPr>
            <w:tcW w:w="2360" w:type="dxa"/>
          </w:tcPr>
          <w:p>
            <w:pPr>
              <w:pStyle w:val="yTableNAm"/>
              <w:spacing w:before="0"/>
              <w:rPr>
                <w:sz w:val="18"/>
              </w:rPr>
            </w:pPr>
            <w:r>
              <w:rPr>
                <w:sz w:val="18"/>
              </w:rPr>
              <w:t>Neoporteria senilis</w:t>
            </w:r>
          </w:p>
        </w:tc>
        <w:tc>
          <w:tcPr>
            <w:tcW w:w="2360" w:type="dxa"/>
          </w:tcPr>
          <w:p>
            <w:pPr>
              <w:pStyle w:val="yTableNAm"/>
              <w:spacing w:before="0"/>
              <w:rPr>
                <w:sz w:val="18"/>
              </w:rPr>
            </w:pPr>
            <w:r>
              <w:rPr>
                <w:sz w:val="18"/>
              </w:rPr>
              <w:t>Neoporteria simulans</w:t>
            </w:r>
          </w:p>
        </w:tc>
        <w:tc>
          <w:tcPr>
            <w:tcW w:w="2361" w:type="dxa"/>
          </w:tcPr>
          <w:p>
            <w:pPr>
              <w:pStyle w:val="yTableNAm"/>
              <w:spacing w:before="0"/>
              <w:rPr>
                <w:sz w:val="18"/>
              </w:rPr>
            </w:pPr>
            <w:r>
              <w:rPr>
                <w:sz w:val="18"/>
              </w:rPr>
              <w:t>Neoporteria sociabilis</w:t>
            </w:r>
          </w:p>
        </w:tc>
      </w:tr>
      <w:tr>
        <w:trPr>
          <w:cantSplit/>
        </w:trPr>
        <w:tc>
          <w:tcPr>
            <w:tcW w:w="2360" w:type="dxa"/>
          </w:tcPr>
          <w:p>
            <w:pPr>
              <w:pStyle w:val="yTableNAm"/>
              <w:spacing w:before="0"/>
              <w:rPr>
                <w:sz w:val="18"/>
              </w:rPr>
            </w:pPr>
            <w:r>
              <w:rPr>
                <w:sz w:val="18"/>
              </w:rPr>
              <w:t>Neoporteria strausiana</w:t>
            </w:r>
          </w:p>
        </w:tc>
        <w:tc>
          <w:tcPr>
            <w:tcW w:w="2360" w:type="dxa"/>
          </w:tcPr>
          <w:p>
            <w:pPr>
              <w:pStyle w:val="yTableNAm"/>
              <w:spacing w:before="0"/>
              <w:rPr>
                <w:sz w:val="18"/>
              </w:rPr>
            </w:pPr>
            <w:r>
              <w:rPr>
                <w:sz w:val="18"/>
              </w:rPr>
              <w:t>Neoporteria taltalensis</w:t>
            </w:r>
          </w:p>
        </w:tc>
        <w:tc>
          <w:tcPr>
            <w:tcW w:w="2361" w:type="dxa"/>
          </w:tcPr>
          <w:p>
            <w:pPr>
              <w:pStyle w:val="yTableNAm"/>
              <w:spacing w:before="0"/>
              <w:rPr>
                <w:sz w:val="18"/>
              </w:rPr>
            </w:pPr>
            <w:r>
              <w:rPr>
                <w:sz w:val="18"/>
              </w:rPr>
              <w:t>Neoporteria umadeave</w:t>
            </w:r>
          </w:p>
        </w:tc>
      </w:tr>
      <w:tr>
        <w:trPr>
          <w:cantSplit/>
        </w:trPr>
        <w:tc>
          <w:tcPr>
            <w:tcW w:w="2360" w:type="dxa"/>
          </w:tcPr>
          <w:p>
            <w:pPr>
              <w:pStyle w:val="yTableNAm"/>
              <w:spacing w:before="0"/>
              <w:rPr>
                <w:sz w:val="18"/>
              </w:rPr>
            </w:pPr>
            <w:r>
              <w:rPr>
                <w:sz w:val="18"/>
              </w:rPr>
              <w:t>Neoporteria vallenarensis</w:t>
            </w:r>
          </w:p>
        </w:tc>
        <w:tc>
          <w:tcPr>
            <w:tcW w:w="2360" w:type="dxa"/>
          </w:tcPr>
          <w:p>
            <w:pPr>
              <w:pStyle w:val="yTableNAm"/>
              <w:spacing w:before="0"/>
              <w:rPr>
                <w:sz w:val="18"/>
              </w:rPr>
            </w:pPr>
            <w:r>
              <w:rPr>
                <w:sz w:val="18"/>
              </w:rPr>
              <w:t>Neoporteria villicumensis</w:t>
            </w:r>
          </w:p>
        </w:tc>
        <w:tc>
          <w:tcPr>
            <w:tcW w:w="2361" w:type="dxa"/>
          </w:tcPr>
          <w:p>
            <w:pPr>
              <w:pStyle w:val="yTableNAm"/>
              <w:spacing w:before="0"/>
              <w:rPr>
                <w:sz w:val="18"/>
              </w:rPr>
            </w:pPr>
            <w:r>
              <w:rPr>
                <w:sz w:val="18"/>
              </w:rPr>
              <w:t>Neoporteria villosa</w:t>
            </w:r>
          </w:p>
        </w:tc>
      </w:tr>
      <w:tr>
        <w:trPr>
          <w:cantSplit/>
        </w:trPr>
        <w:tc>
          <w:tcPr>
            <w:tcW w:w="2360" w:type="dxa"/>
          </w:tcPr>
          <w:p>
            <w:pPr>
              <w:pStyle w:val="yTableNAm"/>
              <w:spacing w:before="0"/>
              <w:rPr>
                <w:sz w:val="18"/>
              </w:rPr>
            </w:pPr>
            <w:r>
              <w:rPr>
                <w:sz w:val="18"/>
              </w:rPr>
              <w:t>Neoraimondia arequipensis</w:t>
            </w:r>
          </w:p>
        </w:tc>
        <w:tc>
          <w:tcPr>
            <w:tcW w:w="2360" w:type="dxa"/>
          </w:tcPr>
          <w:p>
            <w:pPr>
              <w:pStyle w:val="yTableNAm"/>
              <w:spacing w:before="0"/>
              <w:rPr>
                <w:sz w:val="18"/>
              </w:rPr>
            </w:pPr>
            <w:r>
              <w:rPr>
                <w:sz w:val="18"/>
              </w:rPr>
              <w:t>Neoraimondia herzogiana</w:t>
            </w:r>
          </w:p>
        </w:tc>
        <w:tc>
          <w:tcPr>
            <w:tcW w:w="2361" w:type="dxa"/>
          </w:tcPr>
          <w:p>
            <w:pPr>
              <w:pStyle w:val="yTableNAm"/>
              <w:spacing w:before="0"/>
              <w:rPr>
                <w:sz w:val="18"/>
              </w:rPr>
            </w:pPr>
            <w:r>
              <w:rPr>
                <w:sz w:val="18"/>
              </w:rPr>
              <w:t>Neorautanenia mitis</w:t>
            </w:r>
          </w:p>
        </w:tc>
      </w:tr>
      <w:tr>
        <w:trPr>
          <w:cantSplit/>
        </w:trPr>
        <w:tc>
          <w:tcPr>
            <w:tcW w:w="2360" w:type="dxa"/>
          </w:tcPr>
          <w:p>
            <w:pPr>
              <w:pStyle w:val="yTableNAm"/>
              <w:spacing w:before="0"/>
              <w:rPr>
                <w:sz w:val="18"/>
              </w:rPr>
            </w:pPr>
            <w:r>
              <w:rPr>
                <w:sz w:val="18"/>
              </w:rPr>
              <w:t>Neoregelia abendrothae</w:t>
            </w:r>
          </w:p>
        </w:tc>
        <w:tc>
          <w:tcPr>
            <w:tcW w:w="2360" w:type="dxa"/>
          </w:tcPr>
          <w:p>
            <w:pPr>
              <w:pStyle w:val="yTableNAm"/>
              <w:spacing w:before="0"/>
              <w:rPr>
                <w:sz w:val="18"/>
              </w:rPr>
            </w:pPr>
            <w:r>
              <w:rPr>
                <w:sz w:val="18"/>
              </w:rPr>
              <w:t>Neoregelia aculeatosepala</w:t>
            </w:r>
          </w:p>
        </w:tc>
        <w:tc>
          <w:tcPr>
            <w:tcW w:w="2361" w:type="dxa"/>
          </w:tcPr>
          <w:p>
            <w:pPr>
              <w:pStyle w:val="yTableNAm"/>
              <w:spacing w:before="0"/>
              <w:rPr>
                <w:sz w:val="18"/>
              </w:rPr>
            </w:pPr>
            <w:r>
              <w:rPr>
                <w:sz w:val="18"/>
              </w:rPr>
              <w:t>Neoregelia ampullacea</w:t>
            </w:r>
          </w:p>
        </w:tc>
      </w:tr>
      <w:tr>
        <w:trPr>
          <w:cantSplit/>
        </w:trPr>
        <w:tc>
          <w:tcPr>
            <w:tcW w:w="2360" w:type="dxa"/>
          </w:tcPr>
          <w:p>
            <w:pPr>
              <w:pStyle w:val="yTableNAm"/>
              <w:spacing w:before="0"/>
              <w:rPr>
                <w:sz w:val="18"/>
              </w:rPr>
            </w:pPr>
            <w:r>
              <w:rPr>
                <w:sz w:val="18"/>
              </w:rPr>
              <w:t>Neoregelia azevedoi</w:t>
            </w:r>
          </w:p>
        </w:tc>
        <w:tc>
          <w:tcPr>
            <w:tcW w:w="2360" w:type="dxa"/>
          </w:tcPr>
          <w:p>
            <w:pPr>
              <w:pStyle w:val="yTableNAm"/>
              <w:spacing w:before="0"/>
              <w:rPr>
                <w:sz w:val="18"/>
              </w:rPr>
            </w:pPr>
            <w:r>
              <w:rPr>
                <w:sz w:val="18"/>
              </w:rPr>
              <w:t>Neoregelia bahiana</w:t>
            </w:r>
          </w:p>
        </w:tc>
        <w:tc>
          <w:tcPr>
            <w:tcW w:w="2361" w:type="dxa"/>
          </w:tcPr>
          <w:p>
            <w:pPr>
              <w:pStyle w:val="yTableNAm"/>
              <w:spacing w:before="0"/>
              <w:rPr>
                <w:sz w:val="18"/>
              </w:rPr>
            </w:pPr>
            <w:r>
              <w:rPr>
                <w:sz w:val="18"/>
              </w:rPr>
              <w:t>Neoregelia burlemarxii</w:t>
            </w:r>
          </w:p>
        </w:tc>
      </w:tr>
      <w:tr>
        <w:trPr>
          <w:cantSplit/>
        </w:trPr>
        <w:tc>
          <w:tcPr>
            <w:tcW w:w="2360" w:type="dxa"/>
          </w:tcPr>
          <w:p>
            <w:pPr>
              <w:pStyle w:val="yTableNAm"/>
              <w:spacing w:before="0"/>
              <w:rPr>
                <w:sz w:val="18"/>
              </w:rPr>
            </w:pPr>
            <w:r>
              <w:rPr>
                <w:sz w:val="18"/>
              </w:rPr>
              <w:t>Neoregelia carcharodon</w:t>
            </w:r>
          </w:p>
        </w:tc>
        <w:tc>
          <w:tcPr>
            <w:tcW w:w="2360" w:type="dxa"/>
          </w:tcPr>
          <w:p>
            <w:pPr>
              <w:pStyle w:val="yTableNAm"/>
              <w:spacing w:before="0"/>
              <w:rPr>
                <w:sz w:val="18"/>
              </w:rPr>
            </w:pPr>
            <w:r>
              <w:rPr>
                <w:sz w:val="18"/>
              </w:rPr>
              <w:t>Neoregelia carolinae</w:t>
            </w:r>
          </w:p>
        </w:tc>
        <w:tc>
          <w:tcPr>
            <w:tcW w:w="2361" w:type="dxa"/>
          </w:tcPr>
          <w:p>
            <w:pPr>
              <w:pStyle w:val="yTableNAm"/>
              <w:spacing w:before="0"/>
              <w:rPr>
                <w:sz w:val="18"/>
              </w:rPr>
            </w:pPr>
            <w:r>
              <w:rPr>
                <w:sz w:val="18"/>
              </w:rPr>
              <w:t>Neoregelia chlorosticta</w:t>
            </w:r>
          </w:p>
        </w:tc>
      </w:tr>
      <w:tr>
        <w:trPr>
          <w:cantSplit/>
        </w:trPr>
        <w:tc>
          <w:tcPr>
            <w:tcW w:w="2360" w:type="dxa"/>
          </w:tcPr>
          <w:p>
            <w:pPr>
              <w:pStyle w:val="yTableNAm"/>
              <w:spacing w:before="0"/>
              <w:rPr>
                <w:sz w:val="18"/>
              </w:rPr>
            </w:pPr>
            <w:r>
              <w:rPr>
                <w:sz w:val="18"/>
              </w:rPr>
              <w:t>Neoregelia compacta</w:t>
            </w:r>
          </w:p>
        </w:tc>
        <w:tc>
          <w:tcPr>
            <w:tcW w:w="2360" w:type="dxa"/>
          </w:tcPr>
          <w:p>
            <w:pPr>
              <w:pStyle w:val="yTableNAm"/>
              <w:spacing w:before="0"/>
              <w:rPr>
                <w:sz w:val="18"/>
              </w:rPr>
            </w:pPr>
            <w:r>
              <w:rPr>
                <w:sz w:val="18"/>
              </w:rPr>
              <w:t>Neoregelia concentrica</w:t>
            </w:r>
          </w:p>
        </w:tc>
        <w:tc>
          <w:tcPr>
            <w:tcW w:w="2361" w:type="dxa"/>
          </w:tcPr>
          <w:p>
            <w:pPr>
              <w:pStyle w:val="yTableNAm"/>
              <w:spacing w:before="0"/>
              <w:rPr>
                <w:sz w:val="18"/>
              </w:rPr>
            </w:pPr>
            <w:r>
              <w:rPr>
                <w:sz w:val="18"/>
              </w:rPr>
              <w:t>Neoregelia coriacea</w:t>
            </w:r>
          </w:p>
        </w:tc>
      </w:tr>
      <w:tr>
        <w:trPr>
          <w:cantSplit/>
        </w:trPr>
        <w:tc>
          <w:tcPr>
            <w:tcW w:w="2360" w:type="dxa"/>
          </w:tcPr>
          <w:p>
            <w:pPr>
              <w:pStyle w:val="yTableNAm"/>
              <w:spacing w:before="0"/>
              <w:rPr>
                <w:sz w:val="18"/>
              </w:rPr>
            </w:pPr>
            <w:r>
              <w:rPr>
                <w:sz w:val="18"/>
              </w:rPr>
              <w:t>Neoregelia correia-araujoi</w:t>
            </w:r>
          </w:p>
        </w:tc>
        <w:tc>
          <w:tcPr>
            <w:tcW w:w="2360" w:type="dxa"/>
          </w:tcPr>
          <w:p>
            <w:pPr>
              <w:pStyle w:val="yTableNAm"/>
              <w:spacing w:before="0"/>
              <w:rPr>
                <w:sz w:val="18"/>
              </w:rPr>
            </w:pPr>
            <w:r>
              <w:rPr>
                <w:sz w:val="18"/>
              </w:rPr>
              <w:t>Neoregelia cruenta</w:t>
            </w:r>
          </w:p>
        </w:tc>
        <w:tc>
          <w:tcPr>
            <w:tcW w:w="2361" w:type="dxa"/>
          </w:tcPr>
          <w:p>
            <w:pPr>
              <w:pStyle w:val="yTableNAm"/>
              <w:spacing w:before="0"/>
              <w:rPr>
                <w:sz w:val="18"/>
              </w:rPr>
            </w:pPr>
            <w:r>
              <w:rPr>
                <w:sz w:val="18"/>
              </w:rPr>
              <w:t>Neoregelia cyanea</w:t>
            </w:r>
          </w:p>
        </w:tc>
      </w:tr>
      <w:tr>
        <w:trPr>
          <w:cantSplit/>
        </w:trPr>
        <w:tc>
          <w:tcPr>
            <w:tcW w:w="2360" w:type="dxa"/>
          </w:tcPr>
          <w:p>
            <w:pPr>
              <w:pStyle w:val="yTableNAm"/>
              <w:spacing w:before="0"/>
              <w:rPr>
                <w:sz w:val="18"/>
              </w:rPr>
            </w:pPr>
            <w:r>
              <w:rPr>
                <w:sz w:val="18"/>
              </w:rPr>
              <w:t>Neoregelia dungsiana</w:t>
            </w:r>
          </w:p>
        </w:tc>
        <w:tc>
          <w:tcPr>
            <w:tcW w:w="2360" w:type="dxa"/>
          </w:tcPr>
          <w:p>
            <w:pPr>
              <w:pStyle w:val="yTableNAm"/>
              <w:spacing w:before="0"/>
              <w:rPr>
                <w:sz w:val="18"/>
              </w:rPr>
            </w:pPr>
            <w:r>
              <w:rPr>
                <w:sz w:val="18"/>
              </w:rPr>
              <w:t>Neoregelia farinosa</w:t>
            </w:r>
          </w:p>
        </w:tc>
        <w:tc>
          <w:tcPr>
            <w:tcW w:w="2361" w:type="dxa"/>
          </w:tcPr>
          <w:p>
            <w:pPr>
              <w:pStyle w:val="yTableNAm"/>
              <w:spacing w:before="0"/>
              <w:rPr>
                <w:sz w:val="18"/>
              </w:rPr>
            </w:pPr>
            <w:r>
              <w:rPr>
                <w:sz w:val="18"/>
              </w:rPr>
              <w:t>Neoregelia fosteriana</w:t>
            </w:r>
          </w:p>
        </w:tc>
      </w:tr>
      <w:tr>
        <w:trPr>
          <w:cantSplit/>
        </w:trPr>
        <w:tc>
          <w:tcPr>
            <w:tcW w:w="2360" w:type="dxa"/>
          </w:tcPr>
          <w:p>
            <w:pPr>
              <w:pStyle w:val="yTableNAm"/>
              <w:spacing w:before="0"/>
              <w:rPr>
                <w:sz w:val="18"/>
              </w:rPr>
            </w:pPr>
            <w:r>
              <w:rPr>
                <w:sz w:val="18"/>
              </w:rPr>
              <w:t>Neoregelia hoehneana</w:t>
            </w:r>
          </w:p>
        </w:tc>
        <w:tc>
          <w:tcPr>
            <w:tcW w:w="2360" w:type="dxa"/>
          </w:tcPr>
          <w:p>
            <w:pPr>
              <w:pStyle w:val="yTableNAm"/>
              <w:spacing w:before="0"/>
              <w:rPr>
                <w:sz w:val="18"/>
              </w:rPr>
            </w:pPr>
            <w:r>
              <w:rPr>
                <w:sz w:val="18"/>
              </w:rPr>
              <w:t>Neoregelia x hybrids</w:t>
            </w:r>
          </w:p>
        </w:tc>
        <w:tc>
          <w:tcPr>
            <w:tcW w:w="2361" w:type="dxa"/>
          </w:tcPr>
          <w:p>
            <w:pPr>
              <w:pStyle w:val="yTableNAm"/>
              <w:spacing w:before="0"/>
              <w:rPr>
                <w:sz w:val="18"/>
              </w:rPr>
            </w:pPr>
            <w:r>
              <w:rPr>
                <w:sz w:val="18"/>
              </w:rPr>
              <w:t>Neoregelia johannis</w:t>
            </w:r>
          </w:p>
        </w:tc>
      </w:tr>
      <w:tr>
        <w:trPr>
          <w:cantSplit/>
        </w:trPr>
        <w:tc>
          <w:tcPr>
            <w:tcW w:w="2360" w:type="dxa"/>
          </w:tcPr>
          <w:p>
            <w:pPr>
              <w:pStyle w:val="yTableNAm"/>
              <w:spacing w:before="0"/>
              <w:rPr>
                <w:sz w:val="18"/>
              </w:rPr>
            </w:pPr>
            <w:r>
              <w:rPr>
                <w:sz w:val="18"/>
              </w:rPr>
              <w:t>Neoregelia kautskyi</w:t>
            </w:r>
          </w:p>
        </w:tc>
        <w:tc>
          <w:tcPr>
            <w:tcW w:w="2360" w:type="dxa"/>
          </w:tcPr>
          <w:p>
            <w:pPr>
              <w:pStyle w:val="yTableNAm"/>
              <w:spacing w:before="0"/>
              <w:rPr>
                <w:sz w:val="18"/>
              </w:rPr>
            </w:pPr>
            <w:r>
              <w:rPr>
                <w:sz w:val="18"/>
              </w:rPr>
              <w:t>Neoregelia kerryi</w:t>
            </w:r>
          </w:p>
        </w:tc>
        <w:tc>
          <w:tcPr>
            <w:tcW w:w="2361" w:type="dxa"/>
          </w:tcPr>
          <w:p>
            <w:pPr>
              <w:pStyle w:val="yTableNAm"/>
              <w:spacing w:before="0"/>
              <w:rPr>
                <w:sz w:val="18"/>
              </w:rPr>
            </w:pPr>
            <w:r>
              <w:rPr>
                <w:sz w:val="18"/>
              </w:rPr>
              <w:t>Neoregelia lilliputiana</w:t>
            </w:r>
          </w:p>
        </w:tc>
      </w:tr>
      <w:tr>
        <w:trPr>
          <w:cantSplit/>
        </w:trPr>
        <w:tc>
          <w:tcPr>
            <w:tcW w:w="2360" w:type="dxa"/>
          </w:tcPr>
          <w:p>
            <w:pPr>
              <w:pStyle w:val="yTableNAm"/>
              <w:spacing w:before="0"/>
              <w:rPr>
                <w:sz w:val="18"/>
              </w:rPr>
            </w:pPr>
            <w:r>
              <w:rPr>
                <w:sz w:val="18"/>
              </w:rPr>
              <w:t>Neoregelia macrosepala</w:t>
            </w:r>
          </w:p>
        </w:tc>
        <w:tc>
          <w:tcPr>
            <w:tcW w:w="2360" w:type="dxa"/>
          </w:tcPr>
          <w:p>
            <w:pPr>
              <w:pStyle w:val="yTableNAm"/>
              <w:spacing w:before="0"/>
              <w:rPr>
                <w:sz w:val="18"/>
              </w:rPr>
            </w:pPr>
            <w:r>
              <w:rPr>
                <w:sz w:val="18"/>
              </w:rPr>
              <w:t>Neoregelia marmorata</w:t>
            </w:r>
          </w:p>
        </w:tc>
        <w:tc>
          <w:tcPr>
            <w:tcW w:w="2361" w:type="dxa"/>
          </w:tcPr>
          <w:p>
            <w:pPr>
              <w:pStyle w:val="yTableNAm"/>
              <w:spacing w:before="0"/>
              <w:rPr>
                <w:sz w:val="18"/>
              </w:rPr>
            </w:pPr>
            <w:r>
              <w:rPr>
                <w:sz w:val="18"/>
              </w:rPr>
              <w:t>Neoregelia martinellii</w:t>
            </w:r>
          </w:p>
        </w:tc>
      </w:tr>
      <w:tr>
        <w:trPr>
          <w:cantSplit/>
        </w:trPr>
        <w:tc>
          <w:tcPr>
            <w:tcW w:w="2360" w:type="dxa"/>
          </w:tcPr>
          <w:p>
            <w:pPr>
              <w:pStyle w:val="yTableNAm"/>
              <w:spacing w:before="0"/>
              <w:rPr>
                <w:sz w:val="18"/>
              </w:rPr>
            </w:pPr>
            <w:r>
              <w:rPr>
                <w:sz w:val="18"/>
              </w:rPr>
              <w:t>Neoregelia mooreana</w:t>
            </w:r>
          </w:p>
        </w:tc>
        <w:tc>
          <w:tcPr>
            <w:tcW w:w="2360" w:type="dxa"/>
          </w:tcPr>
          <w:p>
            <w:pPr>
              <w:pStyle w:val="yTableNAm"/>
              <w:spacing w:before="0"/>
              <w:rPr>
                <w:sz w:val="18"/>
              </w:rPr>
            </w:pPr>
            <w:r>
              <w:rPr>
                <w:sz w:val="18"/>
              </w:rPr>
              <w:t>Neoregelia nivea</w:t>
            </w:r>
          </w:p>
        </w:tc>
        <w:tc>
          <w:tcPr>
            <w:tcW w:w="2361" w:type="dxa"/>
          </w:tcPr>
          <w:p>
            <w:pPr>
              <w:pStyle w:val="yTableNAm"/>
              <w:spacing w:before="0"/>
              <w:rPr>
                <w:sz w:val="18"/>
              </w:rPr>
            </w:pPr>
            <w:r>
              <w:rPr>
                <w:sz w:val="18"/>
              </w:rPr>
              <w:t>Neoregelia olens</w:t>
            </w:r>
          </w:p>
        </w:tc>
      </w:tr>
      <w:tr>
        <w:trPr>
          <w:cantSplit/>
        </w:trPr>
        <w:tc>
          <w:tcPr>
            <w:tcW w:w="2360" w:type="dxa"/>
          </w:tcPr>
          <w:p>
            <w:pPr>
              <w:pStyle w:val="yTableNAm"/>
              <w:spacing w:before="0"/>
              <w:rPr>
                <w:sz w:val="18"/>
              </w:rPr>
            </w:pPr>
            <w:r>
              <w:rPr>
                <w:sz w:val="18"/>
              </w:rPr>
              <w:t>Neoregelia pascoaliana</w:t>
            </w:r>
          </w:p>
        </w:tc>
        <w:tc>
          <w:tcPr>
            <w:tcW w:w="2360" w:type="dxa"/>
          </w:tcPr>
          <w:p>
            <w:pPr>
              <w:pStyle w:val="yTableNAm"/>
              <w:spacing w:before="0"/>
              <w:rPr>
                <w:sz w:val="18"/>
              </w:rPr>
            </w:pPr>
            <w:r>
              <w:rPr>
                <w:sz w:val="18"/>
              </w:rPr>
              <w:t>Neoregelia pauciflora</w:t>
            </w:r>
          </w:p>
        </w:tc>
        <w:tc>
          <w:tcPr>
            <w:tcW w:w="2361" w:type="dxa"/>
          </w:tcPr>
          <w:p>
            <w:pPr>
              <w:pStyle w:val="yTableNAm"/>
              <w:spacing w:before="0"/>
              <w:rPr>
                <w:sz w:val="18"/>
              </w:rPr>
            </w:pPr>
            <w:r>
              <w:rPr>
                <w:sz w:val="18"/>
              </w:rPr>
              <w:t>Neoregelia pendula</w:t>
            </w:r>
          </w:p>
        </w:tc>
      </w:tr>
      <w:tr>
        <w:trPr>
          <w:cantSplit/>
        </w:trPr>
        <w:tc>
          <w:tcPr>
            <w:tcW w:w="2360" w:type="dxa"/>
          </w:tcPr>
          <w:p>
            <w:pPr>
              <w:pStyle w:val="yTableNAm"/>
              <w:spacing w:before="0"/>
              <w:rPr>
                <w:sz w:val="18"/>
              </w:rPr>
            </w:pPr>
            <w:r>
              <w:rPr>
                <w:sz w:val="18"/>
              </w:rPr>
              <w:t>Neoregelia pernambucana</w:t>
            </w:r>
          </w:p>
        </w:tc>
        <w:tc>
          <w:tcPr>
            <w:tcW w:w="2360" w:type="dxa"/>
          </w:tcPr>
          <w:p>
            <w:pPr>
              <w:pStyle w:val="yTableNAm"/>
              <w:spacing w:before="0"/>
              <w:rPr>
                <w:sz w:val="18"/>
              </w:rPr>
            </w:pPr>
            <w:r>
              <w:rPr>
                <w:sz w:val="18"/>
              </w:rPr>
              <w:t>Neoregelia pineliana</w:t>
            </w:r>
          </w:p>
        </w:tc>
        <w:tc>
          <w:tcPr>
            <w:tcW w:w="2361" w:type="dxa"/>
          </w:tcPr>
          <w:p>
            <w:pPr>
              <w:pStyle w:val="yTableNAm"/>
              <w:spacing w:before="0"/>
              <w:rPr>
                <w:sz w:val="18"/>
              </w:rPr>
            </w:pPr>
            <w:r>
              <w:rPr>
                <w:sz w:val="18"/>
              </w:rPr>
              <w:t>Neoregelia princeps</w:t>
            </w:r>
          </w:p>
        </w:tc>
      </w:tr>
      <w:tr>
        <w:trPr>
          <w:cantSplit/>
        </w:trPr>
        <w:tc>
          <w:tcPr>
            <w:tcW w:w="2360" w:type="dxa"/>
          </w:tcPr>
          <w:p>
            <w:pPr>
              <w:pStyle w:val="yTableNAm"/>
              <w:spacing w:before="0"/>
              <w:rPr>
                <w:sz w:val="18"/>
              </w:rPr>
            </w:pPr>
            <w:r>
              <w:rPr>
                <w:sz w:val="18"/>
              </w:rPr>
              <w:t>Neoregelia punctatissima</w:t>
            </w:r>
          </w:p>
        </w:tc>
        <w:tc>
          <w:tcPr>
            <w:tcW w:w="2360" w:type="dxa"/>
          </w:tcPr>
          <w:p>
            <w:pPr>
              <w:pStyle w:val="yTableNAm"/>
              <w:spacing w:before="0"/>
              <w:rPr>
                <w:sz w:val="18"/>
              </w:rPr>
            </w:pPr>
            <w:r>
              <w:rPr>
                <w:sz w:val="18"/>
              </w:rPr>
              <w:t>Neoregelia rubrifolia</w:t>
            </w:r>
          </w:p>
        </w:tc>
        <w:tc>
          <w:tcPr>
            <w:tcW w:w="2361" w:type="dxa"/>
          </w:tcPr>
          <w:p>
            <w:pPr>
              <w:pStyle w:val="yTableNAm"/>
              <w:spacing w:before="0"/>
              <w:rPr>
                <w:sz w:val="18"/>
              </w:rPr>
            </w:pPr>
            <w:r>
              <w:rPr>
                <w:sz w:val="18"/>
              </w:rPr>
              <w:t>Neoregelia rubrovittata</w:t>
            </w:r>
          </w:p>
        </w:tc>
      </w:tr>
      <w:tr>
        <w:trPr>
          <w:cantSplit/>
        </w:trPr>
        <w:tc>
          <w:tcPr>
            <w:tcW w:w="2360" w:type="dxa"/>
          </w:tcPr>
          <w:p>
            <w:pPr>
              <w:pStyle w:val="yTableNAm"/>
              <w:spacing w:before="0"/>
              <w:rPr>
                <w:sz w:val="18"/>
              </w:rPr>
            </w:pPr>
            <w:r>
              <w:rPr>
                <w:sz w:val="18"/>
              </w:rPr>
              <w:t>Neoregelia sarmentosa</w:t>
            </w:r>
          </w:p>
        </w:tc>
        <w:tc>
          <w:tcPr>
            <w:tcW w:w="2360" w:type="dxa"/>
          </w:tcPr>
          <w:p>
            <w:pPr>
              <w:pStyle w:val="yTableNAm"/>
              <w:spacing w:before="0"/>
              <w:rPr>
                <w:sz w:val="18"/>
              </w:rPr>
            </w:pPr>
            <w:r>
              <w:rPr>
                <w:sz w:val="18"/>
              </w:rPr>
              <w:t>Neoregelia smithii</w:t>
            </w:r>
          </w:p>
        </w:tc>
        <w:tc>
          <w:tcPr>
            <w:tcW w:w="2361" w:type="dxa"/>
          </w:tcPr>
          <w:p>
            <w:pPr>
              <w:pStyle w:val="yTableNAm"/>
              <w:spacing w:before="0"/>
              <w:rPr>
                <w:sz w:val="18"/>
              </w:rPr>
            </w:pPr>
            <w:r>
              <w:rPr>
                <w:sz w:val="18"/>
              </w:rPr>
              <w:t>Neoregelia spectabilis</w:t>
            </w:r>
          </w:p>
        </w:tc>
      </w:tr>
      <w:tr>
        <w:trPr>
          <w:cantSplit/>
        </w:trPr>
        <w:tc>
          <w:tcPr>
            <w:tcW w:w="2360" w:type="dxa"/>
          </w:tcPr>
          <w:p>
            <w:pPr>
              <w:pStyle w:val="yTableNAm"/>
              <w:spacing w:before="0"/>
              <w:rPr>
                <w:sz w:val="18"/>
              </w:rPr>
            </w:pPr>
            <w:r>
              <w:rPr>
                <w:sz w:val="18"/>
              </w:rPr>
              <w:t>Neoregelia tigrina</w:t>
            </w:r>
          </w:p>
        </w:tc>
        <w:tc>
          <w:tcPr>
            <w:tcW w:w="2360" w:type="dxa"/>
          </w:tcPr>
          <w:p>
            <w:pPr>
              <w:pStyle w:val="yTableNAm"/>
              <w:spacing w:before="0"/>
              <w:rPr>
                <w:sz w:val="18"/>
              </w:rPr>
            </w:pPr>
            <w:r>
              <w:rPr>
                <w:sz w:val="18"/>
              </w:rPr>
              <w:t>Neoregelia tristis</w:t>
            </w:r>
          </w:p>
        </w:tc>
        <w:tc>
          <w:tcPr>
            <w:tcW w:w="2361" w:type="dxa"/>
          </w:tcPr>
          <w:p>
            <w:pPr>
              <w:pStyle w:val="yTableNAm"/>
              <w:spacing w:before="0"/>
              <w:rPr>
                <w:sz w:val="18"/>
              </w:rPr>
            </w:pPr>
            <w:r>
              <w:rPr>
                <w:sz w:val="18"/>
              </w:rPr>
              <w:t>Neoregelia wilsoniana</w:t>
            </w:r>
          </w:p>
        </w:tc>
      </w:tr>
      <w:tr>
        <w:trPr>
          <w:cantSplit/>
        </w:trPr>
        <w:tc>
          <w:tcPr>
            <w:tcW w:w="2360" w:type="dxa"/>
          </w:tcPr>
          <w:p>
            <w:pPr>
              <w:pStyle w:val="yTableNAm"/>
              <w:spacing w:before="0"/>
              <w:rPr>
                <w:sz w:val="18"/>
              </w:rPr>
            </w:pPr>
            <w:r>
              <w:rPr>
                <w:sz w:val="18"/>
              </w:rPr>
              <w:t>Neoregelia wurdackii</w:t>
            </w:r>
          </w:p>
        </w:tc>
        <w:tc>
          <w:tcPr>
            <w:tcW w:w="2360" w:type="dxa"/>
          </w:tcPr>
          <w:p>
            <w:pPr>
              <w:pStyle w:val="yTableNAm"/>
              <w:spacing w:before="0"/>
              <w:rPr>
                <w:sz w:val="18"/>
              </w:rPr>
            </w:pPr>
            <w:r>
              <w:rPr>
                <w:sz w:val="18"/>
              </w:rPr>
              <w:t>Neoregelia zonata</w:t>
            </w:r>
          </w:p>
        </w:tc>
        <w:tc>
          <w:tcPr>
            <w:tcW w:w="2361" w:type="dxa"/>
          </w:tcPr>
          <w:p>
            <w:pPr>
              <w:pStyle w:val="yTableNAm"/>
              <w:spacing w:before="0"/>
              <w:rPr>
                <w:sz w:val="18"/>
              </w:rPr>
            </w:pPr>
            <w:r>
              <w:rPr>
                <w:sz w:val="18"/>
              </w:rPr>
              <w:t>Neorites kevediana</w:t>
            </w:r>
          </w:p>
        </w:tc>
      </w:tr>
      <w:tr>
        <w:trPr>
          <w:cantSplit/>
        </w:trPr>
        <w:tc>
          <w:tcPr>
            <w:tcW w:w="2360" w:type="dxa"/>
          </w:tcPr>
          <w:p>
            <w:pPr>
              <w:pStyle w:val="yTableNAm"/>
              <w:spacing w:before="0"/>
              <w:rPr>
                <w:sz w:val="18"/>
              </w:rPr>
            </w:pPr>
            <w:r>
              <w:rPr>
                <w:sz w:val="18"/>
              </w:rPr>
              <w:t>Neoroepera banksii</w:t>
            </w:r>
          </w:p>
        </w:tc>
        <w:tc>
          <w:tcPr>
            <w:tcW w:w="2360" w:type="dxa"/>
          </w:tcPr>
          <w:p>
            <w:pPr>
              <w:pStyle w:val="yTableNAm"/>
              <w:spacing w:before="0"/>
              <w:rPr>
                <w:sz w:val="18"/>
              </w:rPr>
            </w:pPr>
            <w:r>
              <w:rPr>
                <w:sz w:val="18"/>
              </w:rPr>
              <w:t>Neosepicaea jucunda</w:t>
            </w:r>
          </w:p>
        </w:tc>
        <w:tc>
          <w:tcPr>
            <w:tcW w:w="2361" w:type="dxa"/>
          </w:tcPr>
          <w:p>
            <w:pPr>
              <w:pStyle w:val="yTableNAm"/>
              <w:spacing w:before="0"/>
              <w:rPr>
                <w:sz w:val="18"/>
              </w:rPr>
            </w:pPr>
            <w:r>
              <w:rPr>
                <w:sz w:val="18"/>
              </w:rPr>
              <w:t>Neoshirakia japonica</w:t>
            </w:r>
          </w:p>
        </w:tc>
      </w:tr>
      <w:tr>
        <w:trPr>
          <w:cantSplit/>
        </w:trPr>
        <w:tc>
          <w:tcPr>
            <w:tcW w:w="2360" w:type="dxa"/>
          </w:tcPr>
          <w:p>
            <w:pPr>
              <w:pStyle w:val="yTableNAm"/>
              <w:spacing w:before="0"/>
              <w:rPr>
                <w:sz w:val="18"/>
              </w:rPr>
            </w:pPr>
            <w:r>
              <w:rPr>
                <w:sz w:val="18"/>
              </w:rPr>
              <w:t>Neotriblemma lancea</w:t>
            </w:r>
          </w:p>
        </w:tc>
        <w:tc>
          <w:tcPr>
            <w:tcW w:w="2360" w:type="dxa"/>
          </w:tcPr>
          <w:p>
            <w:pPr>
              <w:pStyle w:val="yTableNAm"/>
              <w:spacing w:before="0"/>
              <w:rPr>
                <w:sz w:val="18"/>
              </w:rPr>
            </w:pPr>
            <w:r>
              <w:rPr>
                <w:sz w:val="18"/>
              </w:rPr>
              <w:t>Neottia nidus-avis</w:t>
            </w:r>
          </w:p>
        </w:tc>
        <w:tc>
          <w:tcPr>
            <w:tcW w:w="2361" w:type="dxa"/>
          </w:tcPr>
          <w:p>
            <w:pPr>
              <w:pStyle w:val="yTableNAm"/>
              <w:spacing w:before="0"/>
              <w:rPr>
                <w:sz w:val="18"/>
              </w:rPr>
            </w:pPr>
            <w:r>
              <w:rPr>
                <w:sz w:val="18"/>
              </w:rPr>
              <w:t>Neottia ovata</w:t>
            </w:r>
          </w:p>
        </w:tc>
      </w:tr>
      <w:tr>
        <w:trPr>
          <w:cantSplit/>
        </w:trPr>
        <w:tc>
          <w:tcPr>
            <w:tcW w:w="2360" w:type="dxa"/>
          </w:tcPr>
          <w:p>
            <w:pPr>
              <w:pStyle w:val="yTableNAm"/>
              <w:spacing w:before="0"/>
              <w:rPr>
                <w:sz w:val="18"/>
              </w:rPr>
            </w:pPr>
            <w:r>
              <w:rPr>
                <w:sz w:val="18"/>
              </w:rPr>
              <w:t>Neoveitchia storckii</w:t>
            </w:r>
          </w:p>
        </w:tc>
        <w:tc>
          <w:tcPr>
            <w:tcW w:w="2360" w:type="dxa"/>
          </w:tcPr>
          <w:p>
            <w:pPr>
              <w:pStyle w:val="yTableNAm"/>
              <w:spacing w:before="0"/>
              <w:rPr>
                <w:sz w:val="18"/>
              </w:rPr>
            </w:pPr>
            <w:r>
              <w:rPr>
                <w:sz w:val="18"/>
              </w:rPr>
              <w:t>Neowerdermannia chilensis</w:t>
            </w:r>
          </w:p>
        </w:tc>
        <w:tc>
          <w:tcPr>
            <w:tcW w:w="2361" w:type="dxa"/>
          </w:tcPr>
          <w:p>
            <w:pPr>
              <w:pStyle w:val="yTableNAm"/>
              <w:spacing w:before="0"/>
              <w:rPr>
                <w:sz w:val="18"/>
              </w:rPr>
            </w:pPr>
            <w:r>
              <w:rPr>
                <w:sz w:val="18"/>
              </w:rPr>
              <w:t>Neowerdermannia vorwerkii</w:t>
            </w:r>
          </w:p>
        </w:tc>
      </w:tr>
      <w:tr>
        <w:trPr>
          <w:cantSplit/>
        </w:trPr>
        <w:tc>
          <w:tcPr>
            <w:tcW w:w="2360" w:type="dxa"/>
          </w:tcPr>
          <w:p>
            <w:pPr>
              <w:pStyle w:val="yTableNAm"/>
              <w:spacing w:before="0"/>
              <w:rPr>
                <w:sz w:val="18"/>
              </w:rPr>
            </w:pPr>
            <w:r>
              <w:rPr>
                <w:sz w:val="18"/>
              </w:rPr>
              <w:t>Nepenthes adnata</w:t>
            </w:r>
          </w:p>
        </w:tc>
        <w:tc>
          <w:tcPr>
            <w:tcW w:w="2360" w:type="dxa"/>
          </w:tcPr>
          <w:p>
            <w:pPr>
              <w:pStyle w:val="yTableNAm"/>
              <w:spacing w:before="0"/>
              <w:rPr>
                <w:sz w:val="18"/>
              </w:rPr>
            </w:pPr>
            <w:r>
              <w:rPr>
                <w:sz w:val="18"/>
              </w:rPr>
              <w:t>Nepenthes alata</w:t>
            </w:r>
          </w:p>
        </w:tc>
        <w:tc>
          <w:tcPr>
            <w:tcW w:w="2361" w:type="dxa"/>
          </w:tcPr>
          <w:p>
            <w:pPr>
              <w:pStyle w:val="yTableNAm"/>
              <w:spacing w:before="0"/>
              <w:rPr>
                <w:sz w:val="18"/>
              </w:rPr>
            </w:pPr>
            <w:r>
              <w:rPr>
                <w:sz w:val="18"/>
              </w:rPr>
              <w:t>Nepenthes albomarginata</w:t>
            </w:r>
          </w:p>
        </w:tc>
      </w:tr>
      <w:tr>
        <w:trPr>
          <w:cantSplit/>
        </w:trPr>
        <w:tc>
          <w:tcPr>
            <w:tcW w:w="2360" w:type="dxa"/>
          </w:tcPr>
          <w:p>
            <w:pPr>
              <w:pStyle w:val="yTableNAm"/>
              <w:spacing w:before="0"/>
              <w:rPr>
                <w:sz w:val="18"/>
              </w:rPr>
            </w:pPr>
            <w:r>
              <w:rPr>
                <w:sz w:val="18"/>
              </w:rPr>
              <w:t>Nepenthes ampullaria</w:t>
            </w:r>
          </w:p>
        </w:tc>
        <w:tc>
          <w:tcPr>
            <w:tcW w:w="2360" w:type="dxa"/>
          </w:tcPr>
          <w:p>
            <w:pPr>
              <w:pStyle w:val="yTableNAm"/>
              <w:spacing w:before="0"/>
              <w:rPr>
                <w:sz w:val="18"/>
              </w:rPr>
            </w:pPr>
            <w:r>
              <w:rPr>
                <w:sz w:val="18"/>
              </w:rPr>
              <w:t>Nepenthes anamensis</w:t>
            </w:r>
          </w:p>
        </w:tc>
        <w:tc>
          <w:tcPr>
            <w:tcW w:w="2361" w:type="dxa"/>
          </w:tcPr>
          <w:p>
            <w:pPr>
              <w:pStyle w:val="yTableNAm"/>
              <w:spacing w:before="0"/>
              <w:rPr>
                <w:sz w:val="18"/>
              </w:rPr>
            </w:pPr>
            <w:r>
              <w:rPr>
                <w:sz w:val="18"/>
              </w:rPr>
              <w:t>Nepenthes argentii</w:t>
            </w:r>
          </w:p>
        </w:tc>
      </w:tr>
      <w:tr>
        <w:trPr>
          <w:cantSplit/>
        </w:trPr>
        <w:tc>
          <w:tcPr>
            <w:tcW w:w="2360" w:type="dxa"/>
          </w:tcPr>
          <w:p>
            <w:pPr>
              <w:pStyle w:val="yTableNAm"/>
              <w:spacing w:before="0"/>
              <w:rPr>
                <w:sz w:val="18"/>
              </w:rPr>
            </w:pPr>
            <w:r>
              <w:rPr>
                <w:sz w:val="18"/>
              </w:rPr>
              <w:t>Nepenthes aristolochioides</w:t>
            </w:r>
          </w:p>
        </w:tc>
        <w:tc>
          <w:tcPr>
            <w:tcW w:w="2360" w:type="dxa"/>
          </w:tcPr>
          <w:p>
            <w:pPr>
              <w:pStyle w:val="yTableNAm"/>
              <w:spacing w:before="0"/>
              <w:rPr>
                <w:sz w:val="18"/>
              </w:rPr>
            </w:pPr>
            <w:r>
              <w:rPr>
                <w:sz w:val="18"/>
              </w:rPr>
              <w:t>Nepenthes bellii</w:t>
            </w:r>
          </w:p>
        </w:tc>
        <w:tc>
          <w:tcPr>
            <w:tcW w:w="2361" w:type="dxa"/>
          </w:tcPr>
          <w:p>
            <w:pPr>
              <w:pStyle w:val="yTableNAm"/>
              <w:spacing w:before="0"/>
              <w:rPr>
                <w:sz w:val="18"/>
              </w:rPr>
            </w:pPr>
            <w:r>
              <w:rPr>
                <w:sz w:val="18"/>
              </w:rPr>
              <w:t>Nepenthes benstonei</w:t>
            </w:r>
          </w:p>
        </w:tc>
      </w:tr>
      <w:tr>
        <w:trPr>
          <w:cantSplit/>
        </w:trPr>
        <w:tc>
          <w:tcPr>
            <w:tcW w:w="2360" w:type="dxa"/>
          </w:tcPr>
          <w:p>
            <w:pPr>
              <w:pStyle w:val="yTableNAm"/>
              <w:spacing w:before="0"/>
              <w:rPr>
                <w:sz w:val="18"/>
              </w:rPr>
            </w:pPr>
            <w:r>
              <w:rPr>
                <w:sz w:val="18"/>
              </w:rPr>
              <w:t>Nepenthes bicalcarata</w:t>
            </w:r>
          </w:p>
        </w:tc>
        <w:tc>
          <w:tcPr>
            <w:tcW w:w="2360" w:type="dxa"/>
          </w:tcPr>
          <w:p>
            <w:pPr>
              <w:pStyle w:val="yTableNAm"/>
              <w:spacing w:before="0"/>
              <w:rPr>
                <w:sz w:val="18"/>
              </w:rPr>
            </w:pPr>
            <w:r>
              <w:rPr>
                <w:sz w:val="18"/>
              </w:rPr>
              <w:t>Nepenthes bongso</w:t>
            </w:r>
          </w:p>
        </w:tc>
        <w:tc>
          <w:tcPr>
            <w:tcW w:w="2361" w:type="dxa"/>
          </w:tcPr>
          <w:p>
            <w:pPr>
              <w:pStyle w:val="yTableNAm"/>
              <w:spacing w:before="0"/>
              <w:rPr>
                <w:sz w:val="18"/>
              </w:rPr>
            </w:pPr>
            <w:r>
              <w:rPr>
                <w:sz w:val="18"/>
              </w:rPr>
              <w:t>Nepenthes boschiana</w:t>
            </w:r>
          </w:p>
        </w:tc>
      </w:tr>
      <w:tr>
        <w:trPr>
          <w:cantSplit/>
        </w:trPr>
        <w:tc>
          <w:tcPr>
            <w:tcW w:w="2360" w:type="dxa"/>
          </w:tcPr>
          <w:p>
            <w:pPr>
              <w:pStyle w:val="yTableNAm"/>
              <w:spacing w:before="0"/>
              <w:rPr>
                <w:sz w:val="18"/>
              </w:rPr>
            </w:pPr>
            <w:r>
              <w:rPr>
                <w:sz w:val="18"/>
              </w:rPr>
              <w:t>Nepenthes burbidgeae</w:t>
            </w:r>
          </w:p>
        </w:tc>
        <w:tc>
          <w:tcPr>
            <w:tcW w:w="2360" w:type="dxa"/>
          </w:tcPr>
          <w:p>
            <w:pPr>
              <w:pStyle w:val="yTableNAm"/>
              <w:spacing w:before="0"/>
              <w:rPr>
                <w:sz w:val="18"/>
              </w:rPr>
            </w:pPr>
            <w:r>
              <w:rPr>
                <w:sz w:val="18"/>
              </w:rPr>
              <w:t>Nepenthes burkei</w:t>
            </w:r>
          </w:p>
        </w:tc>
        <w:tc>
          <w:tcPr>
            <w:tcW w:w="2361" w:type="dxa"/>
          </w:tcPr>
          <w:p>
            <w:pPr>
              <w:pStyle w:val="yTableNAm"/>
              <w:spacing w:before="0"/>
              <w:rPr>
                <w:sz w:val="18"/>
              </w:rPr>
            </w:pPr>
            <w:r>
              <w:rPr>
                <w:sz w:val="18"/>
              </w:rPr>
              <w:t>Nepenthes burkeii</w:t>
            </w:r>
          </w:p>
        </w:tc>
      </w:tr>
      <w:tr>
        <w:trPr>
          <w:cantSplit/>
        </w:trPr>
        <w:tc>
          <w:tcPr>
            <w:tcW w:w="2360" w:type="dxa"/>
          </w:tcPr>
          <w:p>
            <w:pPr>
              <w:pStyle w:val="yTableNAm"/>
              <w:spacing w:before="0"/>
              <w:rPr>
                <w:sz w:val="18"/>
              </w:rPr>
            </w:pPr>
            <w:r>
              <w:rPr>
                <w:sz w:val="18"/>
              </w:rPr>
              <w:t>Nepenthes campanulata</w:t>
            </w:r>
          </w:p>
        </w:tc>
        <w:tc>
          <w:tcPr>
            <w:tcW w:w="2360" w:type="dxa"/>
          </w:tcPr>
          <w:p>
            <w:pPr>
              <w:pStyle w:val="yTableNAm"/>
              <w:spacing w:before="0"/>
              <w:rPr>
                <w:sz w:val="18"/>
              </w:rPr>
            </w:pPr>
            <w:r>
              <w:rPr>
                <w:sz w:val="18"/>
              </w:rPr>
              <w:t>Nepenthes carunculata</w:t>
            </w:r>
          </w:p>
        </w:tc>
        <w:tc>
          <w:tcPr>
            <w:tcW w:w="2361" w:type="dxa"/>
          </w:tcPr>
          <w:p>
            <w:pPr>
              <w:pStyle w:val="yTableNAm"/>
              <w:spacing w:before="0"/>
              <w:rPr>
                <w:sz w:val="18"/>
              </w:rPr>
            </w:pPr>
            <w:r>
              <w:rPr>
                <w:sz w:val="18"/>
              </w:rPr>
              <w:t>Nepenthes chaniana</w:t>
            </w:r>
          </w:p>
        </w:tc>
      </w:tr>
      <w:tr>
        <w:trPr>
          <w:cantSplit/>
        </w:trPr>
        <w:tc>
          <w:tcPr>
            <w:tcW w:w="2360" w:type="dxa"/>
          </w:tcPr>
          <w:p>
            <w:pPr>
              <w:pStyle w:val="yTableNAm"/>
              <w:spacing w:before="0"/>
              <w:rPr>
                <w:sz w:val="18"/>
              </w:rPr>
            </w:pPr>
            <w:r>
              <w:rPr>
                <w:sz w:val="18"/>
              </w:rPr>
              <w:t>Nepenthes clipeata</w:t>
            </w:r>
          </w:p>
        </w:tc>
        <w:tc>
          <w:tcPr>
            <w:tcW w:w="2360" w:type="dxa"/>
          </w:tcPr>
          <w:p>
            <w:pPr>
              <w:pStyle w:val="yTableNAm"/>
              <w:spacing w:before="0"/>
              <w:rPr>
                <w:sz w:val="18"/>
              </w:rPr>
            </w:pPr>
            <w:r>
              <w:rPr>
                <w:sz w:val="18"/>
              </w:rPr>
              <w:t>Nepenthes danseri</w:t>
            </w:r>
          </w:p>
        </w:tc>
        <w:tc>
          <w:tcPr>
            <w:tcW w:w="2361" w:type="dxa"/>
          </w:tcPr>
          <w:p>
            <w:pPr>
              <w:pStyle w:val="yTableNAm"/>
              <w:spacing w:before="0"/>
              <w:rPr>
                <w:sz w:val="18"/>
              </w:rPr>
            </w:pPr>
            <w:r>
              <w:rPr>
                <w:sz w:val="18"/>
              </w:rPr>
              <w:t>Nepenthes densiflora</w:t>
            </w:r>
          </w:p>
        </w:tc>
      </w:tr>
      <w:tr>
        <w:trPr>
          <w:cantSplit/>
        </w:trPr>
        <w:tc>
          <w:tcPr>
            <w:tcW w:w="2360" w:type="dxa"/>
          </w:tcPr>
          <w:p>
            <w:pPr>
              <w:pStyle w:val="yTableNAm"/>
              <w:spacing w:before="0"/>
              <w:rPr>
                <w:sz w:val="18"/>
              </w:rPr>
            </w:pPr>
            <w:r>
              <w:rPr>
                <w:sz w:val="18"/>
              </w:rPr>
              <w:t>Nepenthes diatas</w:t>
            </w:r>
          </w:p>
        </w:tc>
        <w:tc>
          <w:tcPr>
            <w:tcW w:w="2360" w:type="dxa"/>
          </w:tcPr>
          <w:p>
            <w:pPr>
              <w:pStyle w:val="yTableNAm"/>
              <w:spacing w:before="0"/>
              <w:rPr>
                <w:sz w:val="18"/>
              </w:rPr>
            </w:pPr>
            <w:r>
              <w:rPr>
                <w:sz w:val="18"/>
              </w:rPr>
              <w:t>Nepenthes distillatoria</w:t>
            </w:r>
          </w:p>
        </w:tc>
        <w:tc>
          <w:tcPr>
            <w:tcW w:w="2361" w:type="dxa"/>
          </w:tcPr>
          <w:p>
            <w:pPr>
              <w:pStyle w:val="yTableNAm"/>
              <w:spacing w:before="0"/>
              <w:rPr>
                <w:sz w:val="18"/>
              </w:rPr>
            </w:pPr>
            <w:r>
              <w:rPr>
                <w:sz w:val="18"/>
              </w:rPr>
              <w:t>Nepenthes dubia</w:t>
            </w:r>
          </w:p>
        </w:tc>
      </w:tr>
      <w:tr>
        <w:trPr>
          <w:cantSplit/>
        </w:trPr>
        <w:tc>
          <w:tcPr>
            <w:tcW w:w="2360" w:type="dxa"/>
          </w:tcPr>
          <w:p>
            <w:pPr>
              <w:pStyle w:val="yTableNAm"/>
              <w:spacing w:before="0"/>
              <w:rPr>
                <w:sz w:val="18"/>
              </w:rPr>
            </w:pPr>
            <w:r>
              <w:rPr>
                <w:sz w:val="18"/>
              </w:rPr>
              <w:t>Nepenthes edwardsiana</w:t>
            </w:r>
          </w:p>
        </w:tc>
        <w:tc>
          <w:tcPr>
            <w:tcW w:w="2360" w:type="dxa"/>
          </w:tcPr>
          <w:p>
            <w:pPr>
              <w:pStyle w:val="yTableNAm"/>
              <w:spacing w:before="0"/>
              <w:rPr>
                <w:sz w:val="18"/>
              </w:rPr>
            </w:pPr>
            <w:r>
              <w:rPr>
                <w:sz w:val="18"/>
              </w:rPr>
              <w:t>Nepenthes ephippiata</w:t>
            </w:r>
          </w:p>
        </w:tc>
        <w:tc>
          <w:tcPr>
            <w:tcW w:w="2361" w:type="dxa"/>
          </w:tcPr>
          <w:p>
            <w:pPr>
              <w:pStyle w:val="yTableNAm"/>
              <w:spacing w:before="0"/>
              <w:rPr>
                <w:sz w:val="18"/>
              </w:rPr>
            </w:pPr>
            <w:r>
              <w:rPr>
                <w:sz w:val="18"/>
              </w:rPr>
              <w:t>Nepenthes eustachya</w:t>
            </w:r>
          </w:p>
        </w:tc>
      </w:tr>
      <w:tr>
        <w:trPr>
          <w:cantSplit/>
        </w:trPr>
        <w:tc>
          <w:tcPr>
            <w:tcW w:w="2360" w:type="dxa"/>
          </w:tcPr>
          <w:p>
            <w:pPr>
              <w:pStyle w:val="yTableNAm"/>
              <w:spacing w:before="0"/>
              <w:rPr>
                <w:sz w:val="18"/>
              </w:rPr>
            </w:pPr>
            <w:r>
              <w:rPr>
                <w:sz w:val="18"/>
              </w:rPr>
              <w:t>Nepenthes eymae</w:t>
            </w:r>
          </w:p>
        </w:tc>
        <w:tc>
          <w:tcPr>
            <w:tcW w:w="2360" w:type="dxa"/>
          </w:tcPr>
          <w:p>
            <w:pPr>
              <w:pStyle w:val="yTableNAm"/>
              <w:spacing w:before="0"/>
              <w:rPr>
                <w:sz w:val="18"/>
              </w:rPr>
            </w:pPr>
            <w:r>
              <w:rPr>
                <w:sz w:val="18"/>
              </w:rPr>
              <w:t>Nepenthes eymai</w:t>
            </w:r>
          </w:p>
        </w:tc>
        <w:tc>
          <w:tcPr>
            <w:tcW w:w="2361" w:type="dxa"/>
          </w:tcPr>
          <w:p>
            <w:pPr>
              <w:pStyle w:val="yTableNAm"/>
              <w:spacing w:before="0"/>
              <w:rPr>
                <w:sz w:val="18"/>
              </w:rPr>
            </w:pPr>
            <w:r>
              <w:rPr>
                <w:sz w:val="18"/>
              </w:rPr>
              <w:t>Nepenthes faizaliana</w:t>
            </w:r>
          </w:p>
        </w:tc>
      </w:tr>
      <w:tr>
        <w:trPr>
          <w:cantSplit/>
        </w:trPr>
        <w:tc>
          <w:tcPr>
            <w:tcW w:w="2360" w:type="dxa"/>
          </w:tcPr>
          <w:p>
            <w:pPr>
              <w:pStyle w:val="yTableNAm"/>
              <w:spacing w:before="0"/>
              <w:rPr>
                <w:sz w:val="18"/>
              </w:rPr>
            </w:pPr>
            <w:r>
              <w:rPr>
                <w:sz w:val="18"/>
              </w:rPr>
              <w:t>Nepenthes fusca</w:t>
            </w:r>
          </w:p>
        </w:tc>
        <w:tc>
          <w:tcPr>
            <w:tcW w:w="2360" w:type="dxa"/>
          </w:tcPr>
          <w:p>
            <w:pPr>
              <w:pStyle w:val="yTableNAm"/>
              <w:spacing w:before="0"/>
              <w:rPr>
                <w:sz w:val="18"/>
              </w:rPr>
            </w:pPr>
            <w:r>
              <w:rPr>
                <w:sz w:val="18"/>
              </w:rPr>
              <w:t>Nepenthes glabrata</w:t>
            </w:r>
          </w:p>
        </w:tc>
        <w:tc>
          <w:tcPr>
            <w:tcW w:w="2361" w:type="dxa"/>
          </w:tcPr>
          <w:p>
            <w:pPr>
              <w:pStyle w:val="yTableNAm"/>
              <w:spacing w:before="0"/>
              <w:rPr>
                <w:sz w:val="18"/>
              </w:rPr>
            </w:pPr>
            <w:r>
              <w:rPr>
                <w:sz w:val="18"/>
              </w:rPr>
              <w:t>Nepenthes gracilis</w:t>
            </w:r>
          </w:p>
        </w:tc>
      </w:tr>
      <w:tr>
        <w:trPr>
          <w:cantSplit/>
        </w:trPr>
        <w:tc>
          <w:tcPr>
            <w:tcW w:w="2360" w:type="dxa"/>
          </w:tcPr>
          <w:p>
            <w:pPr>
              <w:pStyle w:val="yTableNAm"/>
              <w:spacing w:before="0"/>
              <w:rPr>
                <w:sz w:val="18"/>
              </w:rPr>
            </w:pPr>
            <w:r>
              <w:rPr>
                <w:sz w:val="18"/>
              </w:rPr>
              <w:t>Nepenthes gracillima</w:t>
            </w:r>
          </w:p>
        </w:tc>
        <w:tc>
          <w:tcPr>
            <w:tcW w:w="2360" w:type="dxa"/>
          </w:tcPr>
          <w:p>
            <w:pPr>
              <w:pStyle w:val="yTableNAm"/>
              <w:spacing w:before="0"/>
              <w:rPr>
                <w:sz w:val="18"/>
              </w:rPr>
            </w:pPr>
            <w:r>
              <w:rPr>
                <w:sz w:val="18"/>
              </w:rPr>
              <w:t>Nepenthes hamata</w:t>
            </w:r>
          </w:p>
        </w:tc>
        <w:tc>
          <w:tcPr>
            <w:tcW w:w="2361" w:type="dxa"/>
          </w:tcPr>
          <w:p>
            <w:pPr>
              <w:pStyle w:val="yTableNAm"/>
              <w:spacing w:before="0"/>
              <w:rPr>
                <w:sz w:val="18"/>
              </w:rPr>
            </w:pPr>
            <w:r>
              <w:rPr>
                <w:sz w:val="18"/>
              </w:rPr>
              <w:t>Nepenthes hirsuta</w:t>
            </w:r>
          </w:p>
        </w:tc>
      </w:tr>
      <w:tr>
        <w:trPr>
          <w:cantSplit/>
        </w:trPr>
        <w:tc>
          <w:tcPr>
            <w:tcW w:w="2360" w:type="dxa"/>
          </w:tcPr>
          <w:p>
            <w:pPr>
              <w:pStyle w:val="yTableNAm"/>
              <w:spacing w:before="0"/>
              <w:rPr>
                <w:sz w:val="18"/>
              </w:rPr>
            </w:pPr>
            <w:r>
              <w:rPr>
                <w:sz w:val="18"/>
              </w:rPr>
              <w:t>Nepenthes hurrelliana</w:t>
            </w:r>
          </w:p>
        </w:tc>
        <w:tc>
          <w:tcPr>
            <w:tcW w:w="2360" w:type="dxa"/>
          </w:tcPr>
          <w:p>
            <w:pPr>
              <w:pStyle w:val="yTableNAm"/>
              <w:spacing w:before="0"/>
              <w:rPr>
                <w:sz w:val="18"/>
              </w:rPr>
            </w:pPr>
            <w:r>
              <w:rPr>
                <w:sz w:val="18"/>
              </w:rPr>
              <w:t>Nepenthes hybrids</w:t>
            </w:r>
          </w:p>
        </w:tc>
        <w:tc>
          <w:tcPr>
            <w:tcW w:w="2361" w:type="dxa"/>
          </w:tcPr>
          <w:p>
            <w:pPr>
              <w:pStyle w:val="yTableNAm"/>
              <w:spacing w:before="0"/>
              <w:rPr>
                <w:sz w:val="18"/>
              </w:rPr>
            </w:pPr>
            <w:r>
              <w:rPr>
                <w:sz w:val="18"/>
              </w:rPr>
              <w:t>Nepenthes inermis</w:t>
            </w:r>
          </w:p>
        </w:tc>
      </w:tr>
      <w:tr>
        <w:trPr>
          <w:cantSplit/>
        </w:trPr>
        <w:tc>
          <w:tcPr>
            <w:tcW w:w="2360" w:type="dxa"/>
          </w:tcPr>
          <w:p>
            <w:pPr>
              <w:pStyle w:val="yTableNAm"/>
              <w:spacing w:before="0"/>
              <w:rPr>
                <w:sz w:val="18"/>
              </w:rPr>
            </w:pPr>
            <w:r>
              <w:rPr>
                <w:sz w:val="18"/>
              </w:rPr>
              <w:t>Nepenthes insignis</w:t>
            </w:r>
          </w:p>
        </w:tc>
        <w:tc>
          <w:tcPr>
            <w:tcW w:w="2360" w:type="dxa"/>
          </w:tcPr>
          <w:p>
            <w:pPr>
              <w:pStyle w:val="yTableNAm"/>
              <w:spacing w:before="0"/>
              <w:rPr>
                <w:sz w:val="18"/>
              </w:rPr>
            </w:pPr>
            <w:r>
              <w:rPr>
                <w:sz w:val="18"/>
              </w:rPr>
              <w:t>Nepenthes izumiae</w:t>
            </w:r>
          </w:p>
        </w:tc>
        <w:tc>
          <w:tcPr>
            <w:tcW w:w="2361" w:type="dxa"/>
          </w:tcPr>
          <w:p>
            <w:pPr>
              <w:pStyle w:val="yTableNAm"/>
              <w:spacing w:before="0"/>
              <w:rPr>
                <w:sz w:val="18"/>
              </w:rPr>
            </w:pPr>
            <w:r>
              <w:rPr>
                <w:sz w:val="18"/>
              </w:rPr>
              <w:t>Nepenthes jacquelineae</w:t>
            </w:r>
          </w:p>
        </w:tc>
      </w:tr>
      <w:tr>
        <w:trPr>
          <w:cantSplit/>
        </w:trPr>
        <w:tc>
          <w:tcPr>
            <w:tcW w:w="2360" w:type="dxa"/>
          </w:tcPr>
          <w:p>
            <w:pPr>
              <w:pStyle w:val="yTableNAm"/>
              <w:spacing w:before="0"/>
              <w:rPr>
                <w:sz w:val="18"/>
              </w:rPr>
            </w:pPr>
            <w:r>
              <w:rPr>
                <w:sz w:val="18"/>
              </w:rPr>
              <w:t>Nepenthes kampotiana</w:t>
            </w:r>
          </w:p>
        </w:tc>
        <w:tc>
          <w:tcPr>
            <w:tcW w:w="2360" w:type="dxa"/>
          </w:tcPr>
          <w:p>
            <w:pPr>
              <w:pStyle w:val="yTableNAm"/>
              <w:spacing w:before="0"/>
              <w:rPr>
                <w:sz w:val="18"/>
              </w:rPr>
            </w:pPr>
            <w:r>
              <w:rPr>
                <w:sz w:val="18"/>
              </w:rPr>
              <w:t>Nepenthes khasiana</w:t>
            </w:r>
          </w:p>
        </w:tc>
        <w:tc>
          <w:tcPr>
            <w:tcW w:w="2361" w:type="dxa"/>
          </w:tcPr>
          <w:p>
            <w:pPr>
              <w:pStyle w:val="yTableNAm"/>
              <w:spacing w:before="0"/>
              <w:rPr>
                <w:sz w:val="18"/>
              </w:rPr>
            </w:pPr>
            <w:r>
              <w:rPr>
                <w:sz w:val="18"/>
              </w:rPr>
              <w:t>Nepenthes lamii</w:t>
            </w:r>
          </w:p>
        </w:tc>
      </w:tr>
      <w:tr>
        <w:trPr>
          <w:cantSplit/>
        </w:trPr>
        <w:tc>
          <w:tcPr>
            <w:tcW w:w="2360" w:type="dxa"/>
          </w:tcPr>
          <w:p>
            <w:pPr>
              <w:pStyle w:val="yTableNAm"/>
              <w:spacing w:before="0"/>
              <w:rPr>
                <w:sz w:val="18"/>
              </w:rPr>
            </w:pPr>
            <w:r>
              <w:rPr>
                <w:sz w:val="18"/>
              </w:rPr>
              <w:t>Nepenthes lavicola</w:t>
            </w:r>
          </w:p>
        </w:tc>
        <w:tc>
          <w:tcPr>
            <w:tcW w:w="2360" w:type="dxa"/>
          </w:tcPr>
          <w:p>
            <w:pPr>
              <w:pStyle w:val="yTableNAm"/>
              <w:spacing w:before="0"/>
              <w:rPr>
                <w:sz w:val="18"/>
              </w:rPr>
            </w:pPr>
            <w:r>
              <w:rPr>
                <w:sz w:val="18"/>
              </w:rPr>
              <w:t>Nepenthes leptochila</w:t>
            </w:r>
          </w:p>
        </w:tc>
        <w:tc>
          <w:tcPr>
            <w:tcW w:w="2361" w:type="dxa"/>
          </w:tcPr>
          <w:p>
            <w:pPr>
              <w:pStyle w:val="yTableNAm"/>
              <w:spacing w:before="0"/>
              <w:rPr>
                <w:sz w:val="18"/>
              </w:rPr>
            </w:pPr>
            <w:r>
              <w:rPr>
                <w:sz w:val="18"/>
              </w:rPr>
              <w:t>Nepenthes longifolia</w:t>
            </w:r>
          </w:p>
        </w:tc>
      </w:tr>
      <w:tr>
        <w:trPr>
          <w:cantSplit/>
        </w:trPr>
        <w:tc>
          <w:tcPr>
            <w:tcW w:w="2360" w:type="dxa"/>
          </w:tcPr>
          <w:p>
            <w:pPr>
              <w:pStyle w:val="yTableNAm"/>
              <w:spacing w:before="0"/>
              <w:rPr>
                <w:sz w:val="18"/>
              </w:rPr>
            </w:pPr>
            <w:r>
              <w:rPr>
                <w:sz w:val="18"/>
              </w:rPr>
              <w:t>Nepenthes lowii</w:t>
            </w:r>
          </w:p>
        </w:tc>
        <w:tc>
          <w:tcPr>
            <w:tcW w:w="2360" w:type="dxa"/>
          </w:tcPr>
          <w:p>
            <w:pPr>
              <w:pStyle w:val="yTableNAm"/>
              <w:spacing w:before="0"/>
              <w:rPr>
                <w:sz w:val="18"/>
              </w:rPr>
            </w:pPr>
            <w:r>
              <w:rPr>
                <w:sz w:val="18"/>
              </w:rPr>
              <w:t>Nepenthes macfarlanei</w:t>
            </w:r>
          </w:p>
        </w:tc>
        <w:tc>
          <w:tcPr>
            <w:tcW w:w="2361" w:type="dxa"/>
          </w:tcPr>
          <w:p>
            <w:pPr>
              <w:pStyle w:val="yTableNAm"/>
              <w:spacing w:before="0"/>
              <w:rPr>
                <w:sz w:val="18"/>
              </w:rPr>
            </w:pPr>
            <w:r>
              <w:rPr>
                <w:sz w:val="18"/>
              </w:rPr>
              <w:t>Nepenthes macrophylla</w:t>
            </w:r>
          </w:p>
        </w:tc>
      </w:tr>
      <w:tr>
        <w:trPr>
          <w:cantSplit/>
        </w:trPr>
        <w:tc>
          <w:tcPr>
            <w:tcW w:w="2360" w:type="dxa"/>
          </w:tcPr>
          <w:p>
            <w:pPr>
              <w:pStyle w:val="yTableNAm"/>
              <w:spacing w:before="0"/>
              <w:rPr>
                <w:sz w:val="18"/>
              </w:rPr>
            </w:pPr>
            <w:r>
              <w:rPr>
                <w:sz w:val="18"/>
              </w:rPr>
              <w:t>Nepenthes macrovulgaris</w:t>
            </w:r>
          </w:p>
        </w:tc>
        <w:tc>
          <w:tcPr>
            <w:tcW w:w="2360" w:type="dxa"/>
          </w:tcPr>
          <w:p>
            <w:pPr>
              <w:pStyle w:val="yTableNAm"/>
              <w:spacing w:before="0"/>
              <w:rPr>
                <w:sz w:val="18"/>
              </w:rPr>
            </w:pPr>
            <w:r>
              <w:rPr>
                <w:sz w:val="18"/>
              </w:rPr>
              <w:t>Nepenthes madagascariensis</w:t>
            </w:r>
          </w:p>
        </w:tc>
        <w:tc>
          <w:tcPr>
            <w:tcW w:w="2361" w:type="dxa"/>
          </w:tcPr>
          <w:p>
            <w:pPr>
              <w:pStyle w:val="yTableNAm"/>
              <w:spacing w:before="0"/>
              <w:rPr>
                <w:sz w:val="18"/>
              </w:rPr>
            </w:pPr>
            <w:r>
              <w:rPr>
                <w:sz w:val="18"/>
              </w:rPr>
              <w:t>Nepenthes mantalingajanensis</w:t>
            </w:r>
          </w:p>
        </w:tc>
      </w:tr>
      <w:tr>
        <w:trPr>
          <w:cantSplit/>
        </w:trPr>
        <w:tc>
          <w:tcPr>
            <w:tcW w:w="2360" w:type="dxa"/>
          </w:tcPr>
          <w:p>
            <w:pPr>
              <w:pStyle w:val="yTableNAm"/>
              <w:spacing w:before="0"/>
              <w:rPr>
                <w:sz w:val="18"/>
              </w:rPr>
            </w:pPr>
            <w:r>
              <w:rPr>
                <w:sz w:val="18"/>
              </w:rPr>
              <w:t>Nepenthes masoalensis</w:t>
            </w:r>
          </w:p>
        </w:tc>
        <w:tc>
          <w:tcPr>
            <w:tcW w:w="2360" w:type="dxa"/>
          </w:tcPr>
          <w:p>
            <w:pPr>
              <w:pStyle w:val="yTableNAm"/>
              <w:spacing w:before="0"/>
              <w:rPr>
                <w:sz w:val="18"/>
              </w:rPr>
            </w:pPr>
            <w:r>
              <w:rPr>
                <w:sz w:val="18"/>
              </w:rPr>
              <w:t>Nepenthes maxima</w:t>
            </w:r>
          </w:p>
        </w:tc>
        <w:tc>
          <w:tcPr>
            <w:tcW w:w="2361" w:type="dxa"/>
          </w:tcPr>
          <w:p>
            <w:pPr>
              <w:pStyle w:val="yTableNAm"/>
              <w:spacing w:before="0"/>
              <w:rPr>
                <w:sz w:val="18"/>
              </w:rPr>
            </w:pPr>
            <w:r>
              <w:rPr>
                <w:sz w:val="18"/>
              </w:rPr>
              <w:t>Nepenthes merrilliana</w:t>
            </w:r>
          </w:p>
        </w:tc>
      </w:tr>
      <w:tr>
        <w:trPr>
          <w:cantSplit/>
        </w:trPr>
        <w:tc>
          <w:tcPr>
            <w:tcW w:w="2360" w:type="dxa"/>
          </w:tcPr>
          <w:p>
            <w:pPr>
              <w:pStyle w:val="yTableNAm"/>
              <w:spacing w:before="0"/>
              <w:rPr>
                <w:sz w:val="18"/>
              </w:rPr>
            </w:pPr>
            <w:r>
              <w:rPr>
                <w:sz w:val="18"/>
              </w:rPr>
              <w:t>Nepenthes mikei</w:t>
            </w:r>
          </w:p>
        </w:tc>
        <w:tc>
          <w:tcPr>
            <w:tcW w:w="2360" w:type="dxa"/>
          </w:tcPr>
          <w:p>
            <w:pPr>
              <w:pStyle w:val="yTableNAm"/>
              <w:spacing w:before="0"/>
              <w:rPr>
                <w:sz w:val="18"/>
              </w:rPr>
            </w:pPr>
            <w:r>
              <w:rPr>
                <w:sz w:val="18"/>
              </w:rPr>
              <w:t>Nepenthes mira</w:t>
            </w:r>
          </w:p>
        </w:tc>
        <w:tc>
          <w:tcPr>
            <w:tcW w:w="2361" w:type="dxa"/>
          </w:tcPr>
          <w:p>
            <w:pPr>
              <w:pStyle w:val="yTableNAm"/>
              <w:spacing w:before="0"/>
              <w:rPr>
                <w:sz w:val="18"/>
              </w:rPr>
            </w:pPr>
            <w:r>
              <w:rPr>
                <w:sz w:val="18"/>
              </w:rPr>
              <w:t>Nepenthes mirabilis</w:t>
            </w:r>
          </w:p>
        </w:tc>
      </w:tr>
      <w:tr>
        <w:trPr>
          <w:cantSplit/>
        </w:trPr>
        <w:tc>
          <w:tcPr>
            <w:tcW w:w="2360" w:type="dxa"/>
          </w:tcPr>
          <w:p>
            <w:pPr>
              <w:pStyle w:val="yTableNAm"/>
              <w:spacing w:before="0"/>
              <w:rPr>
                <w:sz w:val="18"/>
              </w:rPr>
            </w:pPr>
            <w:r>
              <w:rPr>
                <w:sz w:val="18"/>
              </w:rPr>
              <w:t>Nepenthes muluensis</w:t>
            </w:r>
          </w:p>
        </w:tc>
        <w:tc>
          <w:tcPr>
            <w:tcW w:w="2360" w:type="dxa"/>
          </w:tcPr>
          <w:p>
            <w:pPr>
              <w:pStyle w:val="yTableNAm"/>
              <w:spacing w:before="0"/>
              <w:rPr>
                <w:sz w:val="18"/>
              </w:rPr>
            </w:pPr>
            <w:r>
              <w:rPr>
                <w:sz w:val="18"/>
              </w:rPr>
              <w:t>Nepenthes murudensis</w:t>
            </w:r>
          </w:p>
        </w:tc>
        <w:tc>
          <w:tcPr>
            <w:tcW w:w="2361" w:type="dxa"/>
          </w:tcPr>
          <w:p>
            <w:pPr>
              <w:pStyle w:val="yTableNAm"/>
              <w:spacing w:before="0"/>
              <w:rPr>
                <w:sz w:val="18"/>
              </w:rPr>
            </w:pPr>
            <w:r>
              <w:rPr>
                <w:sz w:val="18"/>
              </w:rPr>
              <w:t>Nepenthes northiana</w:t>
            </w:r>
          </w:p>
        </w:tc>
      </w:tr>
      <w:tr>
        <w:trPr>
          <w:cantSplit/>
        </w:trPr>
        <w:tc>
          <w:tcPr>
            <w:tcW w:w="2360" w:type="dxa"/>
          </w:tcPr>
          <w:p>
            <w:pPr>
              <w:pStyle w:val="yTableNAm"/>
              <w:spacing w:before="0"/>
              <w:rPr>
                <w:sz w:val="18"/>
              </w:rPr>
            </w:pPr>
            <w:r>
              <w:rPr>
                <w:sz w:val="18"/>
              </w:rPr>
              <w:t>Nepenthes ovata</w:t>
            </w:r>
          </w:p>
        </w:tc>
        <w:tc>
          <w:tcPr>
            <w:tcW w:w="2360" w:type="dxa"/>
          </w:tcPr>
          <w:p>
            <w:pPr>
              <w:pStyle w:val="yTableNAm"/>
              <w:spacing w:before="0"/>
              <w:rPr>
                <w:sz w:val="18"/>
              </w:rPr>
            </w:pPr>
            <w:r>
              <w:rPr>
                <w:sz w:val="18"/>
              </w:rPr>
              <w:t>Nepenthes pectinata</w:t>
            </w:r>
          </w:p>
        </w:tc>
        <w:tc>
          <w:tcPr>
            <w:tcW w:w="2361" w:type="dxa"/>
          </w:tcPr>
          <w:p>
            <w:pPr>
              <w:pStyle w:val="yTableNAm"/>
              <w:spacing w:before="0"/>
              <w:rPr>
                <w:sz w:val="18"/>
              </w:rPr>
            </w:pPr>
            <w:r>
              <w:rPr>
                <w:sz w:val="18"/>
              </w:rPr>
              <w:t>Nepenthes pervillei</w:t>
            </w:r>
          </w:p>
        </w:tc>
      </w:tr>
      <w:tr>
        <w:trPr>
          <w:cantSplit/>
        </w:trPr>
        <w:tc>
          <w:tcPr>
            <w:tcW w:w="2360" w:type="dxa"/>
          </w:tcPr>
          <w:p>
            <w:pPr>
              <w:pStyle w:val="yTableNAm"/>
              <w:spacing w:before="0"/>
              <w:rPr>
                <w:sz w:val="18"/>
              </w:rPr>
            </w:pPr>
            <w:r>
              <w:rPr>
                <w:sz w:val="18"/>
              </w:rPr>
              <w:t>Nepenthes petiolata</w:t>
            </w:r>
          </w:p>
        </w:tc>
        <w:tc>
          <w:tcPr>
            <w:tcW w:w="2360" w:type="dxa"/>
          </w:tcPr>
          <w:p>
            <w:pPr>
              <w:pStyle w:val="yTableNAm"/>
              <w:spacing w:before="0"/>
              <w:rPr>
                <w:sz w:val="18"/>
              </w:rPr>
            </w:pPr>
            <w:r>
              <w:rPr>
                <w:sz w:val="18"/>
              </w:rPr>
              <w:t>Nepenthes philippinensis</w:t>
            </w:r>
          </w:p>
        </w:tc>
        <w:tc>
          <w:tcPr>
            <w:tcW w:w="2361" w:type="dxa"/>
          </w:tcPr>
          <w:p>
            <w:pPr>
              <w:pStyle w:val="yTableNAm"/>
              <w:spacing w:before="0"/>
              <w:rPr>
                <w:sz w:val="18"/>
              </w:rPr>
            </w:pPr>
            <w:r>
              <w:rPr>
                <w:sz w:val="18"/>
              </w:rPr>
              <w:t>Nepenthes platychila</w:t>
            </w:r>
          </w:p>
        </w:tc>
      </w:tr>
      <w:tr>
        <w:trPr>
          <w:cantSplit/>
        </w:trPr>
        <w:tc>
          <w:tcPr>
            <w:tcW w:w="2360" w:type="dxa"/>
          </w:tcPr>
          <w:p>
            <w:pPr>
              <w:pStyle w:val="yTableNAm"/>
              <w:spacing w:before="0"/>
              <w:rPr>
                <w:sz w:val="18"/>
              </w:rPr>
            </w:pPr>
            <w:r>
              <w:rPr>
                <w:sz w:val="18"/>
              </w:rPr>
              <w:t>Nepenthes rafflesiana</w:t>
            </w:r>
          </w:p>
        </w:tc>
        <w:tc>
          <w:tcPr>
            <w:tcW w:w="2360" w:type="dxa"/>
          </w:tcPr>
          <w:p>
            <w:pPr>
              <w:pStyle w:val="yTableNAm"/>
              <w:spacing w:before="0"/>
              <w:rPr>
                <w:sz w:val="18"/>
              </w:rPr>
            </w:pPr>
            <w:r>
              <w:rPr>
                <w:sz w:val="18"/>
              </w:rPr>
              <w:t>Nepenthes rajah</w:t>
            </w:r>
          </w:p>
        </w:tc>
        <w:tc>
          <w:tcPr>
            <w:tcW w:w="2361" w:type="dxa"/>
          </w:tcPr>
          <w:p>
            <w:pPr>
              <w:pStyle w:val="yTableNAm"/>
              <w:spacing w:before="0"/>
              <w:rPr>
                <w:sz w:val="18"/>
              </w:rPr>
            </w:pPr>
            <w:r>
              <w:rPr>
                <w:sz w:val="18"/>
              </w:rPr>
              <w:t>Nepenthes ramispina</w:t>
            </w:r>
          </w:p>
        </w:tc>
      </w:tr>
      <w:tr>
        <w:trPr>
          <w:cantSplit/>
        </w:trPr>
        <w:tc>
          <w:tcPr>
            <w:tcW w:w="2360" w:type="dxa"/>
          </w:tcPr>
          <w:p>
            <w:pPr>
              <w:pStyle w:val="yTableNAm"/>
              <w:spacing w:before="0"/>
              <w:rPr>
                <w:sz w:val="18"/>
              </w:rPr>
            </w:pPr>
            <w:r>
              <w:rPr>
                <w:sz w:val="18"/>
              </w:rPr>
              <w:t>Nepenthes reinwardtiana</w:t>
            </w:r>
          </w:p>
        </w:tc>
        <w:tc>
          <w:tcPr>
            <w:tcW w:w="2360" w:type="dxa"/>
          </w:tcPr>
          <w:p>
            <w:pPr>
              <w:pStyle w:val="yTableNAm"/>
              <w:spacing w:before="0"/>
              <w:rPr>
                <w:sz w:val="18"/>
              </w:rPr>
            </w:pPr>
            <w:r>
              <w:rPr>
                <w:sz w:val="18"/>
              </w:rPr>
              <w:t>Nepenthes rhombicaulis</w:t>
            </w:r>
          </w:p>
        </w:tc>
        <w:tc>
          <w:tcPr>
            <w:tcW w:w="2361" w:type="dxa"/>
          </w:tcPr>
          <w:p>
            <w:pPr>
              <w:pStyle w:val="yTableNAm"/>
              <w:spacing w:before="0"/>
              <w:rPr>
                <w:sz w:val="18"/>
              </w:rPr>
            </w:pPr>
            <w:r>
              <w:rPr>
                <w:sz w:val="18"/>
              </w:rPr>
              <w:t>Nepenthes sanguinea</w:t>
            </w:r>
          </w:p>
        </w:tc>
      </w:tr>
      <w:tr>
        <w:trPr>
          <w:cantSplit/>
        </w:trPr>
        <w:tc>
          <w:tcPr>
            <w:tcW w:w="2360" w:type="dxa"/>
          </w:tcPr>
          <w:p>
            <w:pPr>
              <w:pStyle w:val="yTableNAm"/>
              <w:spacing w:before="0"/>
              <w:rPr>
                <w:sz w:val="18"/>
              </w:rPr>
            </w:pPr>
            <w:r>
              <w:rPr>
                <w:sz w:val="18"/>
              </w:rPr>
              <w:t>Nepenthes sibuyanensis</w:t>
            </w:r>
          </w:p>
        </w:tc>
        <w:tc>
          <w:tcPr>
            <w:tcW w:w="2360" w:type="dxa"/>
          </w:tcPr>
          <w:p>
            <w:pPr>
              <w:pStyle w:val="yTableNAm"/>
              <w:spacing w:before="0"/>
              <w:rPr>
                <w:sz w:val="18"/>
              </w:rPr>
            </w:pPr>
            <w:r>
              <w:rPr>
                <w:sz w:val="18"/>
              </w:rPr>
              <w:t>Nepenthes singalana</w:t>
            </w:r>
          </w:p>
        </w:tc>
        <w:tc>
          <w:tcPr>
            <w:tcW w:w="2361" w:type="dxa"/>
          </w:tcPr>
          <w:p>
            <w:pPr>
              <w:pStyle w:val="yTableNAm"/>
              <w:spacing w:before="0"/>
              <w:rPr>
                <w:sz w:val="18"/>
              </w:rPr>
            </w:pPr>
            <w:r>
              <w:rPr>
                <w:sz w:val="18"/>
              </w:rPr>
              <w:t>Nepenthes spathulata</w:t>
            </w:r>
          </w:p>
        </w:tc>
      </w:tr>
      <w:tr>
        <w:trPr>
          <w:cantSplit/>
        </w:trPr>
        <w:tc>
          <w:tcPr>
            <w:tcW w:w="2360" w:type="dxa"/>
          </w:tcPr>
          <w:p>
            <w:pPr>
              <w:pStyle w:val="yTableNAm"/>
              <w:spacing w:before="0"/>
              <w:rPr>
                <w:sz w:val="18"/>
              </w:rPr>
            </w:pPr>
            <w:r>
              <w:rPr>
                <w:sz w:val="18"/>
              </w:rPr>
              <w:t>Nepenthes spectabilis</w:t>
            </w:r>
          </w:p>
        </w:tc>
        <w:tc>
          <w:tcPr>
            <w:tcW w:w="2360" w:type="dxa"/>
          </w:tcPr>
          <w:p>
            <w:pPr>
              <w:pStyle w:val="yTableNAm"/>
              <w:spacing w:before="0"/>
              <w:rPr>
                <w:sz w:val="18"/>
              </w:rPr>
            </w:pPr>
            <w:r>
              <w:rPr>
                <w:sz w:val="18"/>
              </w:rPr>
              <w:t>Nepenthes stenophylla</w:t>
            </w:r>
          </w:p>
        </w:tc>
        <w:tc>
          <w:tcPr>
            <w:tcW w:w="2361" w:type="dxa"/>
          </w:tcPr>
          <w:p>
            <w:pPr>
              <w:pStyle w:val="yTableNAm"/>
              <w:spacing w:before="0"/>
              <w:rPr>
                <w:sz w:val="18"/>
              </w:rPr>
            </w:pPr>
            <w:r>
              <w:rPr>
                <w:sz w:val="18"/>
              </w:rPr>
              <w:t>Nepenthes sumatrana</w:t>
            </w:r>
          </w:p>
        </w:tc>
      </w:tr>
      <w:tr>
        <w:trPr>
          <w:cantSplit/>
        </w:trPr>
        <w:tc>
          <w:tcPr>
            <w:tcW w:w="2360" w:type="dxa"/>
          </w:tcPr>
          <w:p>
            <w:pPr>
              <w:pStyle w:val="yTableNAm"/>
              <w:spacing w:before="0"/>
              <w:rPr>
                <w:sz w:val="18"/>
              </w:rPr>
            </w:pPr>
            <w:r>
              <w:rPr>
                <w:sz w:val="18"/>
              </w:rPr>
              <w:t>Nepenthes talangensis</w:t>
            </w:r>
          </w:p>
        </w:tc>
        <w:tc>
          <w:tcPr>
            <w:tcW w:w="2360" w:type="dxa"/>
          </w:tcPr>
          <w:p>
            <w:pPr>
              <w:pStyle w:val="yTableNAm"/>
              <w:spacing w:before="0"/>
              <w:rPr>
                <w:sz w:val="18"/>
              </w:rPr>
            </w:pPr>
            <w:r>
              <w:rPr>
                <w:sz w:val="18"/>
              </w:rPr>
              <w:t>Nepenthes tentaculata</w:t>
            </w:r>
          </w:p>
        </w:tc>
        <w:tc>
          <w:tcPr>
            <w:tcW w:w="2361" w:type="dxa"/>
          </w:tcPr>
          <w:p>
            <w:pPr>
              <w:pStyle w:val="yTableNAm"/>
              <w:spacing w:before="0"/>
              <w:rPr>
                <w:sz w:val="18"/>
              </w:rPr>
            </w:pPr>
            <w:r>
              <w:rPr>
                <w:sz w:val="18"/>
              </w:rPr>
              <w:t>Nepenthes tenuis</w:t>
            </w:r>
          </w:p>
        </w:tc>
      </w:tr>
      <w:tr>
        <w:trPr>
          <w:cantSplit/>
        </w:trPr>
        <w:tc>
          <w:tcPr>
            <w:tcW w:w="2360" w:type="dxa"/>
          </w:tcPr>
          <w:p>
            <w:pPr>
              <w:pStyle w:val="yTableNAm"/>
              <w:spacing w:before="0"/>
              <w:rPr>
                <w:sz w:val="18"/>
              </w:rPr>
            </w:pPr>
            <w:r>
              <w:rPr>
                <w:sz w:val="18"/>
              </w:rPr>
              <w:t>Nepenthes thorelii</w:t>
            </w:r>
          </w:p>
        </w:tc>
        <w:tc>
          <w:tcPr>
            <w:tcW w:w="2360" w:type="dxa"/>
          </w:tcPr>
          <w:p>
            <w:pPr>
              <w:pStyle w:val="yTableNAm"/>
              <w:spacing w:before="0"/>
              <w:rPr>
                <w:sz w:val="18"/>
              </w:rPr>
            </w:pPr>
            <w:r>
              <w:rPr>
                <w:sz w:val="18"/>
              </w:rPr>
              <w:t>Nepenthes tobaica</w:t>
            </w:r>
          </w:p>
        </w:tc>
        <w:tc>
          <w:tcPr>
            <w:tcW w:w="2361" w:type="dxa"/>
          </w:tcPr>
          <w:p>
            <w:pPr>
              <w:pStyle w:val="yTableNAm"/>
              <w:spacing w:before="0"/>
              <w:rPr>
                <w:sz w:val="18"/>
              </w:rPr>
            </w:pPr>
            <w:r>
              <w:rPr>
                <w:sz w:val="18"/>
              </w:rPr>
              <w:t>Nepenthes treubiana</w:t>
            </w:r>
          </w:p>
        </w:tc>
      </w:tr>
      <w:tr>
        <w:trPr>
          <w:cantSplit/>
        </w:trPr>
        <w:tc>
          <w:tcPr>
            <w:tcW w:w="2360" w:type="dxa"/>
          </w:tcPr>
          <w:p>
            <w:pPr>
              <w:pStyle w:val="yTableNAm"/>
              <w:spacing w:before="0"/>
              <w:rPr>
                <w:sz w:val="18"/>
              </w:rPr>
            </w:pPr>
            <w:r>
              <w:rPr>
                <w:sz w:val="18"/>
              </w:rPr>
              <w:t>Nepenthes truncata</w:t>
            </w:r>
          </w:p>
        </w:tc>
        <w:tc>
          <w:tcPr>
            <w:tcW w:w="2360" w:type="dxa"/>
          </w:tcPr>
          <w:p>
            <w:pPr>
              <w:pStyle w:val="yTableNAm"/>
              <w:spacing w:before="0"/>
              <w:rPr>
                <w:sz w:val="18"/>
              </w:rPr>
            </w:pPr>
            <w:r>
              <w:rPr>
                <w:sz w:val="18"/>
              </w:rPr>
              <w:t>Nepenthes veitchii</w:t>
            </w:r>
          </w:p>
        </w:tc>
        <w:tc>
          <w:tcPr>
            <w:tcW w:w="2361" w:type="dxa"/>
          </w:tcPr>
          <w:p>
            <w:pPr>
              <w:pStyle w:val="yTableNAm"/>
              <w:spacing w:before="0"/>
              <w:rPr>
                <w:sz w:val="18"/>
              </w:rPr>
            </w:pPr>
            <w:r>
              <w:rPr>
                <w:sz w:val="18"/>
              </w:rPr>
              <w:t>Nepenthes ventricosa</w:t>
            </w:r>
          </w:p>
        </w:tc>
      </w:tr>
      <w:tr>
        <w:trPr>
          <w:cantSplit/>
        </w:trPr>
        <w:tc>
          <w:tcPr>
            <w:tcW w:w="2360" w:type="dxa"/>
          </w:tcPr>
          <w:p>
            <w:pPr>
              <w:pStyle w:val="yTableNAm"/>
              <w:spacing w:before="0"/>
              <w:rPr>
                <w:sz w:val="18"/>
              </w:rPr>
            </w:pPr>
            <w:r>
              <w:rPr>
                <w:sz w:val="18"/>
              </w:rPr>
              <w:t>Nepenthes vieillardii</w:t>
            </w:r>
          </w:p>
        </w:tc>
        <w:tc>
          <w:tcPr>
            <w:tcW w:w="2360" w:type="dxa"/>
          </w:tcPr>
          <w:p>
            <w:pPr>
              <w:pStyle w:val="yTableNAm"/>
              <w:spacing w:before="0"/>
              <w:rPr>
                <w:sz w:val="18"/>
              </w:rPr>
            </w:pPr>
            <w:r>
              <w:rPr>
                <w:sz w:val="18"/>
              </w:rPr>
              <w:t>Nepenthes villosa</w:t>
            </w:r>
          </w:p>
        </w:tc>
        <w:tc>
          <w:tcPr>
            <w:tcW w:w="2361" w:type="dxa"/>
          </w:tcPr>
          <w:p>
            <w:pPr>
              <w:pStyle w:val="yTableNAm"/>
              <w:spacing w:before="0"/>
              <w:rPr>
                <w:sz w:val="18"/>
              </w:rPr>
            </w:pPr>
            <w:r>
              <w:rPr>
                <w:sz w:val="18"/>
              </w:rPr>
              <w:t>Nepenthes vogelii</w:t>
            </w:r>
          </w:p>
        </w:tc>
      </w:tr>
      <w:tr>
        <w:trPr>
          <w:cantSplit/>
        </w:trPr>
        <w:tc>
          <w:tcPr>
            <w:tcW w:w="2360" w:type="dxa"/>
          </w:tcPr>
          <w:p>
            <w:pPr>
              <w:pStyle w:val="yTableNAm"/>
              <w:spacing w:before="0"/>
              <w:rPr>
                <w:sz w:val="18"/>
              </w:rPr>
            </w:pPr>
            <w:r>
              <w:rPr>
                <w:sz w:val="18"/>
              </w:rPr>
              <w:t>Nepeta camphorata</w:t>
            </w:r>
          </w:p>
        </w:tc>
        <w:tc>
          <w:tcPr>
            <w:tcW w:w="2360" w:type="dxa"/>
          </w:tcPr>
          <w:p>
            <w:pPr>
              <w:pStyle w:val="yTableNAm"/>
              <w:spacing w:before="0"/>
              <w:rPr>
                <w:sz w:val="18"/>
              </w:rPr>
            </w:pPr>
            <w:r>
              <w:rPr>
                <w:sz w:val="18"/>
              </w:rPr>
              <w:t>Nepeta cataria</w:t>
            </w:r>
          </w:p>
        </w:tc>
        <w:tc>
          <w:tcPr>
            <w:tcW w:w="2361" w:type="dxa"/>
          </w:tcPr>
          <w:p>
            <w:pPr>
              <w:pStyle w:val="yTableNAm"/>
              <w:spacing w:before="0"/>
              <w:rPr>
                <w:sz w:val="18"/>
              </w:rPr>
            </w:pPr>
            <w:r>
              <w:rPr>
                <w:sz w:val="18"/>
              </w:rPr>
              <w:t>Nepeta clarkei</w:t>
            </w:r>
          </w:p>
        </w:tc>
      </w:tr>
      <w:tr>
        <w:trPr>
          <w:cantSplit/>
        </w:trPr>
        <w:tc>
          <w:tcPr>
            <w:tcW w:w="2360" w:type="dxa"/>
          </w:tcPr>
          <w:p>
            <w:pPr>
              <w:pStyle w:val="yTableNAm"/>
              <w:spacing w:before="0"/>
              <w:rPr>
                <w:sz w:val="18"/>
              </w:rPr>
            </w:pPr>
            <w:r>
              <w:rPr>
                <w:sz w:val="18"/>
              </w:rPr>
              <w:t>Nepeta dirphya</w:t>
            </w:r>
          </w:p>
        </w:tc>
        <w:tc>
          <w:tcPr>
            <w:tcW w:w="2360" w:type="dxa"/>
          </w:tcPr>
          <w:p>
            <w:pPr>
              <w:pStyle w:val="yTableNAm"/>
              <w:spacing w:before="0"/>
              <w:rPr>
                <w:sz w:val="18"/>
              </w:rPr>
            </w:pPr>
            <w:r>
              <w:rPr>
                <w:sz w:val="18"/>
              </w:rPr>
              <w:t>Nepeta erecta</w:t>
            </w:r>
          </w:p>
        </w:tc>
        <w:tc>
          <w:tcPr>
            <w:tcW w:w="2361" w:type="dxa"/>
          </w:tcPr>
          <w:p>
            <w:pPr>
              <w:pStyle w:val="yTableNAm"/>
              <w:spacing w:before="0"/>
              <w:rPr>
                <w:sz w:val="18"/>
              </w:rPr>
            </w:pPr>
            <w:r>
              <w:rPr>
                <w:sz w:val="18"/>
              </w:rPr>
              <w:t>Nepeta x faassenii</w:t>
            </w:r>
          </w:p>
        </w:tc>
      </w:tr>
      <w:tr>
        <w:trPr>
          <w:cantSplit/>
        </w:trPr>
        <w:tc>
          <w:tcPr>
            <w:tcW w:w="2360" w:type="dxa"/>
          </w:tcPr>
          <w:p>
            <w:pPr>
              <w:pStyle w:val="yTableNAm"/>
              <w:spacing w:before="0"/>
              <w:rPr>
                <w:sz w:val="18"/>
              </w:rPr>
            </w:pPr>
            <w:r>
              <w:rPr>
                <w:sz w:val="18"/>
              </w:rPr>
              <w:t>Nepeta govaniana</w:t>
            </w:r>
          </w:p>
        </w:tc>
        <w:tc>
          <w:tcPr>
            <w:tcW w:w="2360" w:type="dxa"/>
          </w:tcPr>
          <w:p>
            <w:pPr>
              <w:pStyle w:val="yTableNAm"/>
              <w:spacing w:before="0"/>
              <w:rPr>
                <w:sz w:val="18"/>
              </w:rPr>
            </w:pPr>
            <w:r>
              <w:rPr>
                <w:sz w:val="18"/>
              </w:rPr>
              <w:t>Nepeta grandiflora</w:t>
            </w:r>
          </w:p>
        </w:tc>
        <w:tc>
          <w:tcPr>
            <w:tcW w:w="2361" w:type="dxa"/>
          </w:tcPr>
          <w:p>
            <w:pPr>
              <w:pStyle w:val="yTableNAm"/>
              <w:spacing w:before="0"/>
              <w:rPr>
                <w:sz w:val="18"/>
              </w:rPr>
            </w:pPr>
            <w:r>
              <w:rPr>
                <w:sz w:val="18"/>
              </w:rPr>
              <w:t>Nepeta hemsleyana</w:t>
            </w:r>
          </w:p>
        </w:tc>
      </w:tr>
      <w:tr>
        <w:trPr>
          <w:cantSplit/>
        </w:trPr>
        <w:tc>
          <w:tcPr>
            <w:tcW w:w="2360" w:type="dxa"/>
          </w:tcPr>
          <w:p>
            <w:pPr>
              <w:pStyle w:val="yTableNAm"/>
              <w:spacing w:before="0"/>
              <w:rPr>
                <w:sz w:val="18"/>
              </w:rPr>
            </w:pPr>
            <w:r>
              <w:rPr>
                <w:sz w:val="18"/>
              </w:rPr>
              <w:t>Nepeta isaurica</w:t>
            </w:r>
          </w:p>
        </w:tc>
        <w:tc>
          <w:tcPr>
            <w:tcW w:w="2360" w:type="dxa"/>
          </w:tcPr>
          <w:p>
            <w:pPr>
              <w:pStyle w:val="yTableNAm"/>
              <w:spacing w:before="0"/>
              <w:rPr>
                <w:sz w:val="18"/>
              </w:rPr>
            </w:pPr>
            <w:r>
              <w:rPr>
                <w:sz w:val="18"/>
              </w:rPr>
              <w:t>Nepeta italica</w:t>
            </w:r>
          </w:p>
        </w:tc>
        <w:tc>
          <w:tcPr>
            <w:tcW w:w="2361" w:type="dxa"/>
          </w:tcPr>
          <w:p>
            <w:pPr>
              <w:pStyle w:val="yTableNAm"/>
              <w:spacing w:before="0"/>
              <w:rPr>
                <w:sz w:val="18"/>
              </w:rPr>
            </w:pPr>
            <w:r>
              <w:rPr>
                <w:sz w:val="18"/>
              </w:rPr>
              <w:t>Nepeta lanceolata</w:t>
            </w:r>
          </w:p>
        </w:tc>
      </w:tr>
      <w:tr>
        <w:trPr>
          <w:cantSplit/>
        </w:trPr>
        <w:tc>
          <w:tcPr>
            <w:tcW w:w="2360" w:type="dxa"/>
          </w:tcPr>
          <w:p>
            <w:pPr>
              <w:pStyle w:val="yTableNAm"/>
              <w:spacing w:before="0"/>
              <w:rPr>
                <w:sz w:val="18"/>
              </w:rPr>
            </w:pPr>
            <w:r>
              <w:rPr>
                <w:sz w:val="18"/>
              </w:rPr>
              <w:t>Nepeta latifolia</w:t>
            </w:r>
          </w:p>
        </w:tc>
        <w:tc>
          <w:tcPr>
            <w:tcW w:w="2360" w:type="dxa"/>
          </w:tcPr>
          <w:p>
            <w:pPr>
              <w:pStyle w:val="yTableNAm"/>
              <w:spacing w:before="0"/>
              <w:rPr>
                <w:sz w:val="18"/>
              </w:rPr>
            </w:pPr>
            <w:r>
              <w:rPr>
                <w:sz w:val="18"/>
              </w:rPr>
              <w:t>Nepeta leucolaena</w:t>
            </w:r>
          </w:p>
        </w:tc>
        <w:tc>
          <w:tcPr>
            <w:tcW w:w="2361" w:type="dxa"/>
          </w:tcPr>
          <w:p>
            <w:pPr>
              <w:pStyle w:val="yTableNAm"/>
              <w:spacing w:before="0"/>
              <w:rPr>
                <w:sz w:val="18"/>
              </w:rPr>
            </w:pPr>
            <w:r>
              <w:rPr>
                <w:sz w:val="18"/>
              </w:rPr>
              <w:t>Nepeta nervosa</w:t>
            </w:r>
          </w:p>
        </w:tc>
      </w:tr>
      <w:tr>
        <w:trPr>
          <w:cantSplit/>
        </w:trPr>
        <w:tc>
          <w:tcPr>
            <w:tcW w:w="2360" w:type="dxa"/>
          </w:tcPr>
          <w:p>
            <w:pPr>
              <w:pStyle w:val="yTableNAm"/>
              <w:spacing w:before="0"/>
              <w:rPr>
                <w:sz w:val="18"/>
              </w:rPr>
            </w:pPr>
            <w:r>
              <w:rPr>
                <w:sz w:val="18"/>
              </w:rPr>
              <w:t>Nepeta nuda</w:t>
            </w:r>
          </w:p>
        </w:tc>
        <w:tc>
          <w:tcPr>
            <w:tcW w:w="2360" w:type="dxa"/>
          </w:tcPr>
          <w:p>
            <w:pPr>
              <w:pStyle w:val="yTableNAm"/>
              <w:spacing w:before="0"/>
              <w:rPr>
                <w:sz w:val="18"/>
              </w:rPr>
            </w:pPr>
            <w:r>
              <w:rPr>
                <w:sz w:val="18"/>
              </w:rPr>
              <w:t>Nepeta parnassica</w:t>
            </w:r>
          </w:p>
        </w:tc>
        <w:tc>
          <w:tcPr>
            <w:tcW w:w="2361" w:type="dxa"/>
          </w:tcPr>
          <w:p>
            <w:pPr>
              <w:pStyle w:val="yTableNAm"/>
              <w:spacing w:before="0"/>
              <w:rPr>
                <w:sz w:val="18"/>
              </w:rPr>
            </w:pPr>
            <w:r>
              <w:rPr>
                <w:sz w:val="18"/>
              </w:rPr>
              <w:t>Nepeta prattii</w:t>
            </w:r>
          </w:p>
        </w:tc>
      </w:tr>
      <w:tr>
        <w:trPr>
          <w:cantSplit/>
        </w:trPr>
        <w:tc>
          <w:tcPr>
            <w:tcW w:w="2360" w:type="dxa"/>
          </w:tcPr>
          <w:p>
            <w:pPr>
              <w:pStyle w:val="yTableNAm"/>
              <w:spacing w:before="0"/>
              <w:rPr>
                <w:sz w:val="18"/>
              </w:rPr>
            </w:pPr>
            <w:r>
              <w:rPr>
                <w:sz w:val="18"/>
              </w:rPr>
              <w:t>Nepeta salviaefolia</w:t>
            </w:r>
          </w:p>
        </w:tc>
        <w:tc>
          <w:tcPr>
            <w:tcW w:w="2360" w:type="dxa"/>
          </w:tcPr>
          <w:p>
            <w:pPr>
              <w:pStyle w:val="yTableNAm"/>
              <w:spacing w:before="0"/>
              <w:rPr>
                <w:sz w:val="18"/>
              </w:rPr>
            </w:pPr>
            <w:r>
              <w:rPr>
                <w:sz w:val="18"/>
              </w:rPr>
              <w:t>Nepeta sibirica</w:t>
            </w:r>
          </w:p>
        </w:tc>
        <w:tc>
          <w:tcPr>
            <w:tcW w:w="2361" w:type="dxa"/>
          </w:tcPr>
          <w:p>
            <w:pPr>
              <w:pStyle w:val="yTableNAm"/>
              <w:spacing w:before="0"/>
              <w:rPr>
                <w:sz w:val="18"/>
              </w:rPr>
            </w:pPr>
            <w:r>
              <w:rPr>
                <w:sz w:val="18"/>
              </w:rPr>
              <w:t>Nepeta sibthorpii</w:t>
            </w:r>
          </w:p>
        </w:tc>
      </w:tr>
      <w:tr>
        <w:trPr>
          <w:cantSplit/>
        </w:trPr>
        <w:tc>
          <w:tcPr>
            <w:tcW w:w="2360" w:type="dxa"/>
          </w:tcPr>
          <w:p>
            <w:pPr>
              <w:pStyle w:val="yTableNAm"/>
              <w:spacing w:before="0"/>
              <w:rPr>
                <w:sz w:val="18"/>
              </w:rPr>
            </w:pPr>
            <w:r>
              <w:rPr>
                <w:sz w:val="18"/>
              </w:rPr>
              <w:t>Nepeta stewartiana</w:t>
            </w:r>
          </w:p>
        </w:tc>
        <w:tc>
          <w:tcPr>
            <w:tcW w:w="2360" w:type="dxa"/>
          </w:tcPr>
          <w:p>
            <w:pPr>
              <w:pStyle w:val="yTableNAm"/>
              <w:spacing w:before="0"/>
              <w:rPr>
                <w:sz w:val="18"/>
              </w:rPr>
            </w:pPr>
            <w:r>
              <w:rPr>
                <w:sz w:val="18"/>
              </w:rPr>
              <w:t>Nepeta subsessilis</w:t>
            </w:r>
          </w:p>
        </w:tc>
        <w:tc>
          <w:tcPr>
            <w:tcW w:w="2361" w:type="dxa"/>
          </w:tcPr>
          <w:p>
            <w:pPr>
              <w:pStyle w:val="yTableNAm"/>
              <w:spacing w:before="0"/>
              <w:rPr>
                <w:sz w:val="18"/>
              </w:rPr>
            </w:pPr>
            <w:r>
              <w:rPr>
                <w:sz w:val="18"/>
              </w:rPr>
              <w:t>Nepeta teydea</w:t>
            </w:r>
          </w:p>
        </w:tc>
      </w:tr>
      <w:tr>
        <w:trPr>
          <w:cantSplit/>
        </w:trPr>
        <w:tc>
          <w:tcPr>
            <w:tcW w:w="2360" w:type="dxa"/>
          </w:tcPr>
          <w:p>
            <w:pPr>
              <w:pStyle w:val="yTableNAm"/>
              <w:spacing w:before="0"/>
              <w:rPr>
                <w:sz w:val="18"/>
              </w:rPr>
            </w:pPr>
            <w:r>
              <w:rPr>
                <w:sz w:val="18"/>
              </w:rPr>
              <w:t>Nepeta troodi</w:t>
            </w:r>
          </w:p>
        </w:tc>
        <w:tc>
          <w:tcPr>
            <w:tcW w:w="2360" w:type="dxa"/>
          </w:tcPr>
          <w:p>
            <w:pPr>
              <w:pStyle w:val="yTableNAm"/>
              <w:spacing w:before="0"/>
              <w:rPr>
                <w:sz w:val="18"/>
              </w:rPr>
            </w:pPr>
            <w:r>
              <w:rPr>
                <w:sz w:val="18"/>
              </w:rPr>
              <w:t>Nepeta tuberosa</w:t>
            </w:r>
          </w:p>
        </w:tc>
        <w:tc>
          <w:tcPr>
            <w:tcW w:w="2361" w:type="dxa"/>
          </w:tcPr>
          <w:p>
            <w:pPr>
              <w:pStyle w:val="yTableNAm"/>
              <w:spacing w:before="0"/>
              <w:rPr>
                <w:sz w:val="18"/>
              </w:rPr>
            </w:pPr>
            <w:r>
              <w:rPr>
                <w:sz w:val="18"/>
              </w:rPr>
              <w:t>Nephelaphyllum pulchrum</w:t>
            </w:r>
          </w:p>
        </w:tc>
      </w:tr>
      <w:tr>
        <w:trPr>
          <w:cantSplit/>
        </w:trPr>
        <w:tc>
          <w:tcPr>
            <w:tcW w:w="2360" w:type="dxa"/>
          </w:tcPr>
          <w:p>
            <w:pPr>
              <w:pStyle w:val="yTableNAm"/>
              <w:spacing w:before="0"/>
              <w:rPr>
                <w:sz w:val="18"/>
              </w:rPr>
            </w:pPr>
            <w:r>
              <w:rPr>
                <w:sz w:val="18"/>
              </w:rPr>
              <w:t>Nephelium compressum</w:t>
            </w:r>
          </w:p>
        </w:tc>
        <w:tc>
          <w:tcPr>
            <w:tcW w:w="2360" w:type="dxa"/>
          </w:tcPr>
          <w:p>
            <w:pPr>
              <w:pStyle w:val="yTableNAm"/>
              <w:spacing w:before="0"/>
              <w:rPr>
                <w:sz w:val="18"/>
              </w:rPr>
            </w:pPr>
            <w:r>
              <w:rPr>
                <w:sz w:val="18"/>
              </w:rPr>
              <w:t>Nephelium cuspidatum</w:t>
            </w:r>
          </w:p>
        </w:tc>
        <w:tc>
          <w:tcPr>
            <w:tcW w:w="2361" w:type="dxa"/>
          </w:tcPr>
          <w:p>
            <w:pPr>
              <w:pStyle w:val="yTableNAm"/>
              <w:spacing w:before="0"/>
              <w:rPr>
                <w:sz w:val="18"/>
              </w:rPr>
            </w:pPr>
            <w:r>
              <w:rPr>
                <w:sz w:val="18"/>
              </w:rPr>
              <w:t>Nephelium lappaceum</w:t>
            </w:r>
          </w:p>
        </w:tc>
      </w:tr>
      <w:tr>
        <w:trPr>
          <w:cantSplit/>
        </w:trPr>
        <w:tc>
          <w:tcPr>
            <w:tcW w:w="2360" w:type="dxa"/>
          </w:tcPr>
          <w:p>
            <w:pPr>
              <w:pStyle w:val="yTableNAm"/>
              <w:spacing w:before="0"/>
              <w:rPr>
                <w:sz w:val="18"/>
              </w:rPr>
            </w:pPr>
            <w:r>
              <w:rPr>
                <w:sz w:val="18"/>
              </w:rPr>
              <w:t>Nephelium macrophyllum</w:t>
            </w:r>
          </w:p>
        </w:tc>
        <w:tc>
          <w:tcPr>
            <w:tcW w:w="2360" w:type="dxa"/>
          </w:tcPr>
          <w:p>
            <w:pPr>
              <w:pStyle w:val="yTableNAm"/>
              <w:spacing w:before="0"/>
              <w:rPr>
                <w:sz w:val="18"/>
              </w:rPr>
            </w:pPr>
            <w:r>
              <w:rPr>
                <w:sz w:val="18"/>
              </w:rPr>
              <w:t>Nephelium maingayi</w:t>
            </w:r>
          </w:p>
        </w:tc>
        <w:tc>
          <w:tcPr>
            <w:tcW w:w="2361" w:type="dxa"/>
          </w:tcPr>
          <w:p>
            <w:pPr>
              <w:pStyle w:val="yTableNAm"/>
              <w:spacing w:before="0"/>
              <w:rPr>
                <w:sz w:val="18"/>
              </w:rPr>
            </w:pPr>
            <w:r>
              <w:rPr>
                <w:sz w:val="18"/>
              </w:rPr>
              <w:t>Nephelium mangayi</w:t>
            </w:r>
          </w:p>
        </w:tc>
      </w:tr>
      <w:tr>
        <w:trPr>
          <w:cantSplit/>
        </w:trPr>
        <w:tc>
          <w:tcPr>
            <w:tcW w:w="2360" w:type="dxa"/>
          </w:tcPr>
          <w:p>
            <w:pPr>
              <w:pStyle w:val="yTableNAm"/>
              <w:spacing w:before="0"/>
              <w:rPr>
                <w:sz w:val="18"/>
              </w:rPr>
            </w:pPr>
            <w:r>
              <w:rPr>
                <w:sz w:val="18"/>
              </w:rPr>
              <w:t>Nephelium meduseum</w:t>
            </w:r>
          </w:p>
        </w:tc>
        <w:tc>
          <w:tcPr>
            <w:tcW w:w="2360" w:type="dxa"/>
          </w:tcPr>
          <w:p>
            <w:pPr>
              <w:pStyle w:val="yTableNAm"/>
              <w:spacing w:before="0"/>
              <w:rPr>
                <w:sz w:val="18"/>
              </w:rPr>
            </w:pPr>
            <w:r>
              <w:rPr>
                <w:sz w:val="18"/>
              </w:rPr>
              <w:t>Nephelium melanomiscum</w:t>
            </w:r>
          </w:p>
        </w:tc>
        <w:tc>
          <w:tcPr>
            <w:tcW w:w="2361" w:type="dxa"/>
          </w:tcPr>
          <w:p>
            <w:pPr>
              <w:pStyle w:val="yTableNAm"/>
              <w:spacing w:before="0"/>
              <w:rPr>
                <w:sz w:val="18"/>
              </w:rPr>
            </w:pPr>
            <w:r>
              <w:rPr>
                <w:sz w:val="18"/>
              </w:rPr>
              <w:t>Nephelium ramboutan-ake</w:t>
            </w:r>
          </w:p>
        </w:tc>
      </w:tr>
      <w:tr>
        <w:trPr>
          <w:cantSplit/>
        </w:trPr>
        <w:tc>
          <w:tcPr>
            <w:tcW w:w="2360" w:type="dxa"/>
          </w:tcPr>
          <w:p>
            <w:pPr>
              <w:pStyle w:val="yTableNAm"/>
              <w:spacing w:before="0"/>
              <w:rPr>
                <w:sz w:val="18"/>
              </w:rPr>
            </w:pPr>
            <w:r>
              <w:rPr>
                <w:sz w:val="18"/>
              </w:rPr>
              <w:t>Nephelium uncinatum</w:t>
            </w:r>
          </w:p>
        </w:tc>
        <w:tc>
          <w:tcPr>
            <w:tcW w:w="2360" w:type="dxa"/>
          </w:tcPr>
          <w:p>
            <w:pPr>
              <w:pStyle w:val="yTableNAm"/>
              <w:spacing w:before="0"/>
              <w:rPr>
                <w:sz w:val="18"/>
              </w:rPr>
            </w:pPr>
            <w:r>
              <w:rPr>
                <w:sz w:val="18"/>
              </w:rPr>
              <w:t>Nephelium xerospermoides</w:t>
            </w:r>
          </w:p>
        </w:tc>
        <w:tc>
          <w:tcPr>
            <w:tcW w:w="2361" w:type="dxa"/>
          </w:tcPr>
          <w:p>
            <w:pPr>
              <w:pStyle w:val="yTableNAm"/>
              <w:spacing w:before="0"/>
              <w:rPr>
                <w:sz w:val="18"/>
              </w:rPr>
            </w:pPr>
            <w:r>
              <w:rPr>
                <w:sz w:val="18"/>
              </w:rPr>
              <w:t>Nephrolepis acuminata</w:t>
            </w:r>
          </w:p>
        </w:tc>
      </w:tr>
      <w:tr>
        <w:trPr>
          <w:cantSplit/>
        </w:trPr>
        <w:tc>
          <w:tcPr>
            <w:tcW w:w="2360" w:type="dxa"/>
          </w:tcPr>
          <w:p>
            <w:pPr>
              <w:pStyle w:val="yTableNAm"/>
              <w:spacing w:before="0"/>
              <w:rPr>
                <w:sz w:val="18"/>
              </w:rPr>
            </w:pPr>
            <w:r>
              <w:rPr>
                <w:sz w:val="18"/>
              </w:rPr>
              <w:t>Nephrolepis acutifolia</w:t>
            </w:r>
          </w:p>
        </w:tc>
        <w:tc>
          <w:tcPr>
            <w:tcW w:w="2360" w:type="dxa"/>
          </w:tcPr>
          <w:p>
            <w:pPr>
              <w:pStyle w:val="yTableNAm"/>
              <w:spacing w:before="0"/>
              <w:rPr>
                <w:sz w:val="18"/>
              </w:rPr>
            </w:pPr>
            <w:r>
              <w:rPr>
                <w:sz w:val="18"/>
              </w:rPr>
              <w:t>Nephrolepis cordifolia</w:t>
            </w:r>
          </w:p>
        </w:tc>
        <w:tc>
          <w:tcPr>
            <w:tcW w:w="2361" w:type="dxa"/>
          </w:tcPr>
          <w:p>
            <w:pPr>
              <w:pStyle w:val="yTableNAm"/>
              <w:spacing w:before="0"/>
              <w:rPr>
                <w:sz w:val="18"/>
              </w:rPr>
            </w:pPr>
            <w:r>
              <w:rPr>
                <w:sz w:val="18"/>
              </w:rPr>
              <w:t>Nephrolepis dicksonioides</w:t>
            </w:r>
          </w:p>
        </w:tc>
      </w:tr>
      <w:tr>
        <w:trPr>
          <w:cantSplit/>
        </w:trPr>
        <w:tc>
          <w:tcPr>
            <w:tcW w:w="2360" w:type="dxa"/>
          </w:tcPr>
          <w:p>
            <w:pPr>
              <w:pStyle w:val="yTableNAm"/>
              <w:spacing w:before="0"/>
              <w:rPr>
                <w:sz w:val="18"/>
              </w:rPr>
            </w:pPr>
            <w:r>
              <w:rPr>
                <w:sz w:val="18"/>
              </w:rPr>
              <w:t>Nephrolepis duffii</w:t>
            </w:r>
          </w:p>
        </w:tc>
        <w:tc>
          <w:tcPr>
            <w:tcW w:w="2360" w:type="dxa"/>
          </w:tcPr>
          <w:p>
            <w:pPr>
              <w:pStyle w:val="yTableNAm"/>
              <w:spacing w:before="0"/>
              <w:rPr>
                <w:sz w:val="18"/>
              </w:rPr>
            </w:pPr>
            <w:r>
              <w:rPr>
                <w:sz w:val="18"/>
              </w:rPr>
              <w:t>Nephrolepis ensifolia</w:t>
            </w:r>
          </w:p>
        </w:tc>
        <w:tc>
          <w:tcPr>
            <w:tcW w:w="2361" w:type="dxa"/>
          </w:tcPr>
          <w:p>
            <w:pPr>
              <w:pStyle w:val="yTableNAm"/>
              <w:spacing w:before="0"/>
              <w:rPr>
                <w:sz w:val="18"/>
              </w:rPr>
            </w:pPr>
            <w:r>
              <w:rPr>
                <w:sz w:val="18"/>
              </w:rPr>
              <w:t>Nephrolepis exaltata</w:t>
            </w:r>
          </w:p>
        </w:tc>
      </w:tr>
      <w:tr>
        <w:trPr>
          <w:cantSplit/>
        </w:trPr>
        <w:tc>
          <w:tcPr>
            <w:tcW w:w="2360" w:type="dxa"/>
          </w:tcPr>
          <w:p>
            <w:pPr>
              <w:pStyle w:val="yTableNAm"/>
              <w:spacing w:before="0"/>
              <w:rPr>
                <w:sz w:val="18"/>
              </w:rPr>
            </w:pPr>
            <w:r>
              <w:rPr>
                <w:sz w:val="18"/>
              </w:rPr>
              <w:t>Nephrolepis falcata</w:t>
            </w:r>
          </w:p>
        </w:tc>
        <w:tc>
          <w:tcPr>
            <w:tcW w:w="2360" w:type="dxa"/>
          </w:tcPr>
          <w:p>
            <w:pPr>
              <w:pStyle w:val="yTableNAm"/>
              <w:spacing w:before="0"/>
              <w:rPr>
                <w:sz w:val="18"/>
              </w:rPr>
            </w:pPr>
            <w:r>
              <w:rPr>
                <w:sz w:val="18"/>
              </w:rPr>
              <w:t>Nephrolepis multifida</w:t>
            </w:r>
          </w:p>
        </w:tc>
        <w:tc>
          <w:tcPr>
            <w:tcW w:w="2361" w:type="dxa"/>
          </w:tcPr>
          <w:p>
            <w:pPr>
              <w:pStyle w:val="yTableNAm"/>
              <w:spacing w:before="0"/>
              <w:rPr>
                <w:sz w:val="18"/>
              </w:rPr>
            </w:pPr>
            <w:r>
              <w:rPr>
                <w:sz w:val="18"/>
              </w:rPr>
              <w:t>Nephrolepis obliterata</w:t>
            </w:r>
          </w:p>
        </w:tc>
      </w:tr>
      <w:tr>
        <w:trPr>
          <w:cantSplit/>
        </w:trPr>
        <w:tc>
          <w:tcPr>
            <w:tcW w:w="2360" w:type="dxa"/>
          </w:tcPr>
          <w:p>
            <w:pPr>
              <w:pStyle w:val="yTableNAm"/>
              <w:spacing w:before="0"/>
              <w:rPr>
                <w:sz w:val="18"/>
              </w:rPr>
            </w:pPr>
            <w:r>
              <w:rPr>
                <w:sz w:val="18"/>
              </w:rPr>
              <w:t>Nephrosperma vanhoutteanum</w:t>
            </w:r>
          </w:p>
        </w:tc>
        <w:tc>
          <w:tcPr>
            <w:tcW w:w="2360" w:type="dxa"/>
          </w:tcPr>
          <w:p>
            <w:pPr>
              <w:pStyle w:val="yTableNAm"/>
              <w:spacing w:before="0"/>
              <w:rPr>
                <w:sz w:val="18"/>
              </w:rPr>
            </w:pPr>
            <w:r>
              <w:rPr>
                <w:sz w:val="18"/>
              </w:rPr>
              <w:t>Nephthytis afzelii</w:t>
            </w:r>
          </w:p>
        </w:tc>
        <w:tc>
          <w:tcPr>
            <w:tcW w:w="2361" w:type="dxa"/>
          </w:tcPr>
          <w:p>
            <w:pPr>
              <w:pStyle w:val="yTableNAm"/>
              <w:spacing w:before="0"/>
              <w:rPr>
                <w:sz w:val="18"/>
              </w:rPr>
            </w:pPr>
            <w:r>
              <w:rPr>
                <w:sz w:val="18"/>
              </w:rPr>
              <w:t>Nephthytis bintuluensis</w:t>
            </w:r>
          </w:p>
        </w:tc>
      </w:tr>
      <w:tr>
        <w:trPr>
          <w:cantSplit/>
        </w:trPr>
        <w:tc>
          <w:tcPr>
            <w:tcW w:w="2360" w:type="dxa"/>
          </w:tcPr>
          <w:p>
            <w:pPr>
              <w:pStyle w:val="yTableNAm"/>
              <w:spacing w:before="0"/>
              <w:rPr>
                <w:sz w:val="18"/>
              </w:rPr>
            </w:pPr>
            <w:r>
              <w:rPr>
                <w:sz w:val="18"/>
              </w:rPr>
              <w:t>Nephthytis poissoni</w:t>
            </w:r>
          </w:p>
        </w:tc>
        <w:tc>
          <w:tcPr>
            <w:tcW w:w="2360" w:type="dxa"/>
          </w:tcPr>
          <w:p>
            <w:pPr>
              <w:pStyle w:val="yTableNAm"/>
              <w:spacing w:before="0"/>
              <w:rPr>
                <w:sz w:val="18"/>
              </w:rPr>
            </w:pPr>
            <w:r>
              <w:rPr>
                <w:sz w:val="18"/>
              </w:rPr>
              <w:t>Nephthytis swainei</w:t>
            </w:r>
          </w:p>
        </w:tc>
        <w:tc>
          <w:tcPr>
            <w:tcW w:w="2361" w:type="dxa"/>
          </w:tcPr>
          <w:p>
            <w:pPr>
              <w:pStyle w:val="yTableNAm"/>
              <w:spacing w:before="0"/>
              <w:rPr>
                <w:sz w:val="18"/>
              </w:rPr>
            </w:pPr>
            <w:r>
              <w:rPr>
                <w:sz w:val="18"/>
              </w:rPr>
              <w:t>Nerine alta</w:t>
            </w:r>
          </w:p>
        </w:tc>
      </w:tr>
      <w:tr>
        <w:trPr>
          <w:cantSplit/>
        </w:trPr>
        <w:tc>
          <w:tcPr>
            <w:tcW w:w="2360" w:type="dxa"/>
          </w:tcPr>
          <w:p>
            <w:pPr>
              <w:pStyle w:val="yTableNAm"/>
              <w:spacing w:before="0"/>
              <w:rPr>
                <w:sz w:val="18"/>
              </w:rPr>
            </w:pPr>
            <w:r>
              <w:rPr>
                <w:sz w:val="18"/>
              </w:rPr>
              <w:t>Nerine angustifolia</w:t>
            </w:r>
          </w:p>
        </w:tc>
        <w:tc>
          <w:tcPr>
            <w:tcW w:w="2360" w:type="dxa"/>
          </w:tcPr>
          <w:p>
            <w:pPr>
              <w:pStyle w:val="yTableNAm"/>
              <w:spacing w:before="0"/>
              <w:rPr>
                <w:sz w:val="18"/>
              </w:rPr>
            </w:pPr>
            <w:r>
              <w:rPr>
                <w:sz w:val="18"/>
              </w:rPr>
              <w:t>Nerine bowdenii</w:t>
            </w:r>
          </w:p>
        </w:tc>
        <w:tc>
          <w:tcPr>
            <w:tcW w:w="2361" w:type="dxa"/>
          </w:tcPr>
          <w:p>
            <w:pPr>
              <w:pStyle w:val="yTableNAm"/>
              <w:spacing w:before="0"/>
              <w:rPr>
                <w:sz w:val="18"/>
              </w:rPr>
            </w:pPr>
            <w:r>
              <w:rPr>
                <w:sz w:val="18"/>
              </w:rPr>
              <w:t>Nerine bowdenii x corusca</w:t>
            </w:r>
          </w:p>
        </w:tc>
      </w:tr>
      <w:tr>
        <w:trPr>
          <w:cantSplit/>
        </w:trPr>
        <w:tc>
          <w:tcPr>
            <w:tcW w:w="2360" w:type="dxa"/>
          </w:tcPr>
          <w:p>
            <w:pPr>
              <w:pStyle w:val="yTableNAm"/>
              <w:spacing w:before="0"/>
              <w:rPr>
                <w:sz w:val="18"/>
              </w:rPr>
            </w:pPr>
            <w:r>
              <w:rPr>
                <w:sz w:val="18"/>
              </w:rPr>
              <w:t>Nerine bowdenii x filamentosa</w:t>
            </w:r>
          </w:p>
        </w:tc>
        <w:tc>
          <w:tcPr>
            <w:tcW w:w="2360" w:type="dxa"/>
          </w:tcPr>
          <w:p>
            <w:pPr>
              <w:pStyle w:val="yTableNAm"/>
              <w:spacing w:before="0"/>
              <w:rPr>
                <w:sz w:val="18"/>
              </w:rPr>
            </w:pPr>
            <w:r>
              <w:rPr>
                <w:sz w:val="18"/>
              </w:rPr>
              <w:t>Nerine bowdenii x flexuosa</w:t>
            </w:r>
          </w:p>
        </w:tc>
        <w:tc>
          <w:tcPr>
            <w:tcW w:w="2361" w:type="dxa"/>
          </w:tcPr>
          <w:p>
            <w:pPr>
              <w:pStyle w:val="yTableNAm"/>
              <w:spacing w:before="0"/>
              <w:rPr>
                <w:sz w:val="18"/>
              </w:rPr>
            </w:pPr>
            <w:r>
              <w:rPr>
                <w:sz w:val="18"/>
              </w:rPr>
              <w:t>Nerine bowdenii x fothergilli</w:t>
            </w:r>
          </w:p>
        </w:tc>
      </w:tr>
      <w:tr>
        <w:trPr>
          <w:cantSplit/>
        </w:trPr>
        <w:tc>
          <w:tcPr>
            <w:tcW w:w="2360" w:type="dxa"/>
          </w:tcPr>
          <w:p>
            <w:pPr>
              <w:pStyle w:val="yTableNAm"/>
              <w:spacing w:before="0"/>
              <w:rPr>
                <w:sz w:val="18"/>
              </w:rPr>
            </w:pPr>
            <w:r>
              <w:rPr>
                <w:sz w:val="18"/>
              </w:rPr>
              <w:t>Nerine bowdenii x undulata</w:t>
            </w:r>
          </w:p>
        </w:tc>
        <w:tc>
          <w:tcPr>
            <w:tcW w:w="2360" w:type="dxa"/>
          </w:tcPr>
          <w:p>
            <w:pPr>
              <w:pStyle w:val="yTableNAm"/>
              <w:spacing w:before="0"/>
              <w:rPr>
                <w:sz w:val="18"/>
              </w:rPr>
            </w:pPr>
            <w:r>
              <w:rPr>
                <w:sz w:val="18"/>
              </w:rPr>
              <w:t>Nerine corusca x pudica</w:t>
            </w:r>
          </w:p>
        </w:tc>
        <w:tc>
          <w:tcPr>
            <w:tcW w:w="2361" w:type="dxa"/>
          </w:tcPr>
          <w:p>
            <w:pPr>
              <w:pStyle w:val="yTableNAm"/>
              <w:spacing w:before="0"/>
              <w:rPr>
                <w:sz w:val="18"/>
              </w:rPr>
            </w:pPr>
            <w:r>
              <w:rPr>
                <w:sz w:val="18"/>
              </w:rPr>
              <w:t>Nerine curvifolia</w:t>
            </w:r>
          </w:p>
        </w:tc>
      </w:tr>
      <w:tr>
        <w:trPr>
          <w:cantSplit/>
        </w:trPr>
        <w:tc>
          <w:tcPr>
            <w:tcW w:w="2360" w:type="dxa"/>
          </w:tcPr>
          <w:p>
            <w:pPr>
              <w:pStyle w:val="yTableNAm"/>
              <w:spacing w:before="0"/>
              <w:rPr>
                <w:sz w:val="18"/>
              </w:rPr>
            </w:pPr>
            <w:r>
              <w:rPr>
                <w:sz w:val="18"/>
              </w:rPr>
              <w:t>Nerine filamentosa</w:t>
            </w:r>
          </w:p>
        </w:tc>
        <w:tc>
          <w:tcPr>
            <w:tcW w:w="2360" w:type="dxa"/>
          </w:tcPr>
          <w:p>
            <w:pPr>
              <w:pStyle w:val="yTableNAm"/>
              <w:spacing w:before="0"/>
              <w:rPr>
                <w:sz w:val="18"/>
              </w:rPr>
            </w:pPr>
            <w:r>
              <w:rPr>
                <w:sz w:val="18"/>
              </w:rPr>
              <w:t>Nerine filamentosa x sarniensis</w:t>
            </w:r>
          </w:p>
        </w:tc>
        <w:tc>
          <w:tcPr>
            <w:tcW w:w="2361" w:type="dxa"/>
          </w:tcPr>
          <w:p>
            <w:pPr>
              <w:pStyle w:val="yTableNAm"/>
              <w:spacing w:before="0"/>
              <w:rPr>
                <w:sz w:val="18"/>
              </w:rPr>
            </w:pPr>
            <w:r>
              <w:rPr>
                <w:sz w:val="18"/>
              </w:rPr>
              <w:t>Nerine flexuosa</w:t>
            </w:r>
          </w:p>
        </w:tc>
      </w:tr>
      <w:tr>
        <w:trPr>
          <w:cantSplit/>
        </w:trPr>
        <w:tc>
          <w:tcPr>
            <w:tcW w:w="2360" w:type="dxa"/>
          </w:tcPr>
          <w:p>
            <w:pPr>
              <w:pStyle w:val="yTableNAm"/>
              <w:spacing w:before="0"/>
              <w:rPr>
                <w:sz w:val="18"/>
              </w:rPr>
            </w:pPr>
            <w:r>
              <w:rPr>
                <w:sz w:val="18"/>
              </w:rPr>
              <w:t>Nerine humilis</w:t>
            </w:r>
          </w:p>
        </w:tc>
        <w:tc>
          <w:tcPr>
            <w:tcW w:w="2360" w:type="dxa"/>
          </w:tcPr>
          <w:p>
            <w:pPr>
              <w:pStyle w:val="yTableNAm"/>
              <w:spacing w:before="0"/>
              <w:rPr>
                <w:sz w:val="18"/>
              </w:rPr>
            </w:pPr>
            <w:r>
              <w:rPr>
                <w:sz w:val="18"/>
              </w:rPr>
              <w:t>Nerine huttoniae</w:t>
            </w:r>
          </w:p>
        </w:tc>
        <w:tc>
          <w:tcPr>
            <w:tcW w:w="2361" w:type="dxa"/>
          </w:tcPr>
          <w:p>
            <w:pPr>
              <w:pStyle w:val="yTableNAm"/>
              <w:spacing w:before="0"/>
              <w:rPr>
                <w:sz w:val="18"/>
              </w:rPr>
            </w:pPr>
            <w:r>
              <w:rPr>
                <w:sz w:val="18"/>
              </w:rPr>
              <w:t>Nerine krigei</w:t>
            </w:r>
          </w:p>
        </w:tc>
      </w:tr>
      <w:tr>
        <w:trPr>
          <w:cantSplit/>
        </w:trPr>
        <w:tc>
          <w:tcPr>
            <w:tcW w:w="2360" w:type="dxa"/>
          </w:tcPr>
          <w:p>
            <w:pPr>
              <w:pStyle w:val="yTableNAm"/>
              <w:spacing w:before="0"/>
              <w:rPr>
                <w:sz w:val="18"/>
              </w:rPr>
            </w:pPr>
            <w:r>
              <w:rPr>
                <w:sz w:val="18"/>
              </w:rPr>
              <w:t>Nerine laticoma</w:t>
            </w:r>
          </w:p>
        </w:tc>
        <w:tc>
          <w:tcPr>
            <w:tcW w:w="2360" w:type="dxa"/>
          </w:tcPr>
          <w:p>
            <w:pPr>
              <w:pStyle w:val="yTableNAm"/>
              <w:spacing w:before="0"/>
              <w:rPr>
                <w:sz w:val="18"/>
              </w:rPr>
            </w:pPr>
            <w:r>
              <w:rPr>
                <w:sz w:val="18"/>
              </w:rPr>
              <w:t>Nerine marginata</w:t>
            </w:r>
          </w:p>
        </w:tc>
        <w:tc>
          <w:tcPr>
            <w:tcW w:w="2361" w:type="dxa"/>
          </w:tcPr>
          <w:p>
            <w:pPr>
              <w:pStyle w:val="yTableNAm"/>
              <w:spacing w:before="0"/>
              <w:rPr>
                <w:sz w:val="18"/>
              </w:rPr>
            </w:pPr>
            <w:r>
              <w:rPr>
                <w:sz w:val="18"/>
              </w:rPr>
              <w:t>Nerine masoniorum</w:t>
            </w:r>
          </w:p>
        </w:tc>
      </w:tr>
      <w:tr>
        <w:trPr>
          <w:cantSplit/>
        </w:trPr>
        <w:tc>
          <w:tcPr>
            <w:tcW w:w="2360" w:type="dxa"/>
          </w:tcPr>
          <w:p>
            <w:pPr>
              <w:pStyle w:val="yTableNAm"/>
              <w:spacing w:before="0"/>
              <w:rPr>
                <w:sz w:val="18"/>
              </w:rPr>
            </w:pPr>
            <w:r>
              <w:rPr>
                <w:sz w:val="18"/>
              </w:rPr>
              <w:t>Nerine platypetala</w:t>
            </w:r>
          </w:p>
        </w:tc>
        <w:tc>
          <w:tcPr>
            <w:tcW w:w="2360" w:type="dxa"/>
          </w:tcPr>
          <w:p>
            <w:pPr>
              <w:pStyle w:val="yTableNAm"/>
              <w:spacing w:before="0"/>
              <w:rPr>
                <w:sz w:val="18"/>
              </w:rPr>
            </w:pPr>
            <w:r>
              <w:rPr>
                <w:sz w:val="18"/>
              </w:rPr>
              <w:t>Nerine pudica</w:t>
            </w:r>
          </w:p>
        </w:tc>
        <w:tc>
          <w:tcPr>
            <w:tcW w:w="2361" w:type="dxa"/>
          </w:tcPr>
          <w:p>
            <w:pPr>
              <w:pStyle w:val="yTableNAm"/>
              <w:spacing w:before="0"/>
              <w:rPr>
                <w:sz w:val="18"/>
              </w:rPr>
            </w:pPr>
            <w:r>
              <w:rPr>
                <w:sz w:val="18"/>
              </w:rPr>
              <w:t>Nerine sarniensis</w:t>
            </w:r>
          </w:p>
        </w:tc>
      </w:tr>
      <w:tr>
        <w:trPr>
          <w:cantSplit/>
        </w:trPr>
        <w:tc>
          <w:tcPr>
            <w:tcW w:w="2360" w:type="dxa"/>
          </w:tcPr>
          <w:p>
            <w:pPr>
              <w:pStyle w:val="yTableNAm"/>
              <w:spacing w:before="0"/>
              <w:rPr>
                <w:sz w:val="18"/>
              </w:rPr>
            </w:pPr>
            <w:r>
              <w:rPr>
                <w:sz w:val="18"/>
              </w:rPr>
              <w:t>Nerine sarniensis x bowdenii</w:t>
            </w:r>
          </w:p>
        </w:tc>
        <w:tc>
          <w:tcPr>
            <w:tcW w:w="2360" w:type="dxa"/>
          </w:tcPr>
          <w:p>
            <w:pPr>
              <w:pStyle w:val="yTableNAm"/>
              <w:spacing w:before="0"/>
              <w:rPr>
                <w:sz w:val="18"/>
              </w:rPr>
            </w:pPr>
            <w:r>
              <w:rPr>
                <w:sz w:val="18"/>
              </w:rPr>
              <w:t>Nerine sarniensis x corusca</w:t>
            </w:r>
          </w:p>
        </w:tc>
        <w:tc>
          <w:tcPr>
            <w:tcW w:w="2361" w:type="dxa"/>
          </w:tcPr>
          <w:p>
            <w:pPr>
              <w:pStyle w:val="yTableNAm"/>
              <w:spacing w:before="0"/>
              <w:rPr>
                <w:sz w:val="18"/>
              </w:rPr>
            </w:pPr>
            <w:r>
              <w:rPr>
                <w:sz w:val="18"/>
              </w:rPr>
              <w:t xml:space="preserve">Nerine sarniensis x flexuosa </w:t>
            </w:r>
          </w:p>
        </w:tc>
      </w:tr>
      <w:tr>
        <w:trPr>
          <w:cantSplit/>
        </w:trPr>
        <w:tc>
          <w:tcPr>
            <w:tcW w:w="2360" w:type="dxa"/>
          </w:tcPr>
          <w:p>
            <w:pPr>
              <w:pStyle w:val="yTableNAm"/>
              <w:spacing w:before="0"/>
              <w:rPr>
                <w:sz w:val="18"/>
              </w:rPr>
            </w:pPr>
            <w:r>
              <w:rPr>
                <w:sz w:val="18"/>
              </w:rPr>
              <w:t>Nerine sarniensis x undulata</w:t>
            </w:r>
          </w:p>
        </w:tc>
        <w:tc>
          <w:tcPr>
            <w:tcW w:w="2360" w:type="dxa"/>
          </w:tcPr>
          <w:p>
            <w:pPr>
              <w:pStyle w:val="yTableNAm"/>
              <w:spacing w:before="0"/>
              <w:rPr>
                <w:sz w:val="18"/>
              </w:rPr>
            </w:pPr>
            <w:r>
              <w:rPr>
                <w:sz w:val="18"/>
              </w:rPr>
              <w:t>Nerine undulata</w:t>
            </w:r>
          </w:p>
        </w:tc>
        <w:tc>
          <w:tcPr>
            <w:tcW w:w="2361" w:type="dxa"/>
          </w:tcPr>
          <w:p>
            <w:pPr>
              <w:pStyle w:val="yTableNAm"/>
              <w:spacing w:before="0"/>
              <w:rPr>
                <w:sz w:val="18"/>
              </w:rPr>
            </w:pPr>
            <w:r>
              <w:rPr>
                <w:sz w:val="18"/>
              </w:rPr>
              <w:t>Nerine x versicolor</w:t>
            </w:r>
          </w:p>
        </w:tc>
      </w:tr>
      <w:tr>
        <w:trPr>
          <w:cantSplit/>
        </w:trPr>
        <w:tc>
          <w:tcPr>
            <w:tcW w:w="2360" w:type="dxa"/>
          </w:tcPr>
          <w:p>
            <w:pPr>
              <w:pStyle w:val="yTableNAm"/>
              <w:spacing w:before="0"/>
              <w:rPr>
                <w:sz w:val="18"/>
              </w:rPr>
            </w:pPr>
            <w:r>
              <w:rPr>
                <w:sz w:val="18"/>
              </w:rPr>
              <w:t>Nerium oleander</w:t>
            </w:r>
          </w:p>
        </w:tc>
        <w:tc>
          <w:tcPr>
            <w:tcW w:w="2360" w:type="dxa"/>
          </w:tcPr>
          <w:p>
            <w:pPr>
              <w:pStyle w:val="yTableNAm"/>
              <w:spacing w:before="0"/>
              <w:rPr>
                <w:sz w:val="18"/>
              </w:rPr>
            </w:pPr>
            <w:r>
              <w:rPr>
                <w:sz w:val="18"/>
              </w:rPr>
              <w:t>Nertera granadensis</w:t>
            </w:r>
          </w:p>
        </w:tc>
        <w:tc>
          <w:tcPr>
            <w:tcW w:w="2361" w:type="dxa"/>
          </w:tcPr>
          <w:p>
            <w:pPr>
              <w:pStyle w:val="yTableNAm"/>
              <w:spacing w:before="0"/>
              <w:rPr>
                <w:sz w:val="18"/>
              </w:rPr>
            </w:pPr>
            <w:r>
              <w:rPr>
                <w:sz w:val="18"/>
              </w:rPr>
              <w:t>Nervilia crociformis</w:t>
            </w:r>
          </w:p>
        </w:tc>
      </w:tr>
      <w:tr>
        <w:trPr>
          <w:cantSplit/>
        </w:trPr>
        <w:tc>
          <w:tcPr>
            <w:tcW w:w="2360" w:type="dxa"/>
          </w:tcPr>
          <w:p>
            <w:pPr>
              <w:pStyle w:val="yTableNAm"/>
              <w:spacing w:before="0"/>
              <w:rPr>
                <w:sz w:val="18"/>
              </w:rPr>
            </w:pPr>
            <w:r>
              <w:rPr>
                <w:sz w:val="18"/>
              </w:rPr>
              <w:t>Nervilia discolor</w:t>
            </w:r>
          </w:p>
        </w:tc>
        <w:tc>
          <w:tcPr>
            <w:tcW w:w="2360" w:type="dxa"/>
          </w:tcPr>
          <w:p>
            <w:pPr>
              <w:pStyle w:val="yTableNAm"/>
              <w:spacing w:before="0"/>
              <w:rPr>
                <w:sz w:val="18"/>
              </w:rPr>
            </w:pPr>
            <w:r>
              <w:rPr>
                <w:sz w:val="18"/>
              </w:rPr>
              <w:t>Nervilia peltata</w:t>
            </w:r>
          </w:p>
        </w:tc>
        <w:tc>
          <w:tcPr>
            <w:tcW w:w="2361" w:type="dxa"/>
          </w:tcPr>
          <w:p>
            <w:pPr>
              <w:pStyle w:val="yTableNAm"/>
              <w:spacing w:before="0"/>
              <w:rPr>
                <w:sz w:val="18"/>
              </w:rPr>
            </w:pPr>
            <w:r>
              <w:rPr>
                <w:sz w:val="18"/>
              </w:rPr>
              <w:t>Nervilia plicata</w:t>
            </w:r>
          </w:p>
        </w:tc>
      </w:tr>
      <w:tr>
        <w:trPr>
          <w:cantSplit/>
        </w:trPr>
        <w:tc>
          <w:tcPr>
            <w:tcW w:w="2360" w:type="dxa"/>
          </w:tcPr>
          <w:p>
            <w:pPr>
              <w:pStyle w:val="yTableNAm"/>
              <w:spacing w:before="0"/>
              <w:rPr>
                <w:sz w:val="18"/>
              </w:rPr>
            </w:pPr>
            <w:r>
              <w:rPr>
                <w:sz w:val="18"/>
              </w:rPr>
              <w:t>Nervilia uniflora</w:t>
            </w:r>
          </w:p>
        </w:tc>
        <w:tc>
          <w:tcPr>
            <w:tcW w:w="2360" w:type="dxa"/>
          </w:tcPr>
          <w:p>
            <w:pPr>
              <w:pStyle w:val="yTableNAm"/>
              <w:spacing w:before="0"/>
              <w:rPr>
                <w:sz w:val="18"/>
              </w:rPr>
            </w:pPr>
            <w:r>
              <w:rPr>
                <w:sz w:val="18"/>
              </w:rPr>
              <w:t>Nesaea pedicellata</w:t>
            </w:r>
          </w:p>
        </w:tc>
        <w:tc>
          <w:tcPr>
            <w:tcW w:w="2361" w:type="dxa"/>
          </w:tcPr>
          <w:p>
            <w:pPr>
              <w:pStyle w:val="yTableNAm"/>
              <w:spacing w:before="0"/>
              <w:rPr>
                <w:sz w:val="18"/>
              </w:rPr>
            </w:pPr>
            <w:r>
              <w:rPr>
                <w:sz w:val="18"/>
              </w:rPr>
              <w:t>Nesocodon mauritianus</w:t>
            </w:r>
          </w:p>
        </w:tc>
      </w:tr>
      <w:tr>
        <w:trPr>
          <w:cantSplit/>
        </w:trPr>
        <w:tc>
          <w:tcPr>
            <w:tcW w:w="2360" w:type="dxa"/>
          </w:tcPr>
          <w:p>
            <w:pPr>
              <w:pStyle w:val="yTableNAm"/>
              <w:spacing w:before="0"/>
              <w:rPr>
                <w:sz w:val="18"/>
              </w:rPr>
            </w:pPr>
            <w:r>
              <w:rPr>
                <w:sz w:val="18"/>
              </w:rPr>
              <w:t>Nesoluma polynesicum</w:t>
            </w:r>
          </w:p>
        </w:tc>
        <w:tc>
          <w:tcPr>
            <w:tcW w:w="2360" w:type="dxa"/>
          </w:tcPr>
          <w:p>
            <w:pPr>
              <w:pStyle w:val="yTableNAm"/>
              <w:spacing w:before="0"/>
              <w:rPr>
                <w:sz w:val="18"/>
              </w:rPr>
            </w:pPr>
            <w:r>
              <w:rPr>
                <w:sz w:val="18"/>
              </w:rPr>
              <w:t>Nesphostylis junodii</w:t>
            </w:r>
          </w:p>
        </w:tc>
        <w:tc>
          <w:tcPr>
            <w:tcW w:w="2361" w:type="dxa"/>
          </w:tcPr>
          <w:p>
            <w:pPr>
              <w:pStyle w:val="yTableNAm"/>
              <w:spacing w:before="0"/>
              <w:rPr>
                <w:sz w:val="18"/>
              </w:rPr>
            </w:pPr>
            <w:r>
              <w:rPr>
                <w:sz w:val="18"/>
              </w:rPr>
              <w:t>Nestegis ligustrina</w:t>
            </w:r>
          </w:p>
        </w:tc>
      </w:tr>
      <w:tr>
        <w:trPr>
          <w:cantSplit/>
        </w:trPr>
        <w:tc>
          <w:tcPr>
            <w:tcW w:w="2360" w:type="dxa"/>
          </w:tcPr>
          <w:p>
            <w:pPr>
              <w:pStyle w:val="yTableNAm"/>
              <w:spacing w:before="0"/>
              <w:rPr>
                <w:sz w:val="18"/>
              </w:rPr>
            </w:pPr>
            <w:r>
              <w:rPr>
                <w:sz w:val="18"/>
              </w:rPr>
              <w:t xml:space="preserve">Nestegis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Neuropoa fax</w:t>
            </w:r>
          </w:p>
        </w:tc>
        <w:tc>
          <w:tcPr>
            <w:tcW w:w="2361" w:type="dxa"/>
          </w:tcPr>
          <w:p>
            <w:pPr>
              <w:pStyle w:val="yTableNAm"/>
              <w:spacing w:before="0"/>
              <w:rPr>
                <w:sz w:val="18"/>
              </w:rPr>
            </w:pPr>
            <w:r>
              <w:rPr>
                <w:sz w:val="18"/>
              </w:rPr>
              <w:t>Neviusia alabamensis</w:t>
            </w:r>
          </w:p>
        </w:tc>
      </w:tr>
      <w:tr>
        <w:trPr>
          <w:cantSplit/>
        </w:trPr>
        <w:tc>
          <w:tcPr>
            <w:tcW w:w="2360" w:type="dxa"/>
          </w:tcPr>
          <w:p>
            <w:pPr>
              <w:pStyle w:val="yTableNAm"/>
              <w:spacing w:before="0"/>
              <w:rPr>
                <w:sz w:val="18"/>
              </w:rPr>
            </w:pPr>
            <w:r>
              <w:rPr>
                <w:sz w:val="18"/>
              </w:rPr>
              <w:t>Newbouldia laevis</w:t>
            </w:r>
          </w:p>
        </w:tc>
        <w:tc>
          <w:tcPr>
            <w:tcW w:w="2360" w:type="dxa"/>
          </w:tcPr>
          <w:p>
            <w:pPr>
              <w:pStyle w:val="yTableNAm"/>
              <w:spacing w:before="0"/>
              <w:rPr>
                <w:sz w:val="18"/>
              </w:rPr>
            </w:pPr>
            <w:r>
              <w:rPr>
                <w:sz w:val="18"/>
              </w:rPr>
              <w:t>Newcastelia interrupta</w:t>
            </w:r>
          </w:p>
        </w:tc>
        <w:tc>
          <w:tcPr>
            <w:tcW w:w="2361" w:type="dxa"/>
          </w:tcPr>
          <w:p>
            <w:pPr>
              <w:pStyle w:val="yTableNAm"/>
              <w:spacing w:before="0"/>
              <w:rPr>
                <w:sz w:val="18"/>
              </w:rPr>
            </w:pPr>
            <w:r>
              <w:rPr>
                <w:sz w:val="18"/>
              </w:rPr>
              <w:t>Nicandra physalodes</w:t>
            </w:r>
          </w:p>
        </w:tc>
      </w:tr>
      <w:tr>
        <w:trPr>
          <w:cantSplit/>
        </w:trPr>
        <w:tc>
          <w:tcPr>
            <w:tcW w:w="2360" w:type="dxa"/>
          </w:tcPr>
          <w:p>
            <w:pPr>
              <w:pStyle w:val="yTableNAm"/>
              <w:spacing w:before="0"/>
              <w:rPr>
                <w:sz w:val="18"/>
              </w:rPr>
            </w:pPr>
            <w:r>
              <w:rPr>
                <w:sz w:val="18"/>
              </w:rPr>
              <w:t>Nicodemia diversifolia</w:t>
            </w:r>
          </w:p>
        </w:tc>
        <w:tc>
          <w:tcPr>
            <w:tcW w:w="2360" w:type="dxa"/>
          </w:tcPr>
          <w:p>
            <w:pPr>
              <w:pStyle w:val="yTableNAm"/>
              <w:spacing w:before="0"/>
              <w:rPr>
                <w:sz w:val="18"/>
              </w:rPr>
            </w:pPr>
            <w:r>
              <w:rPr>
                <w:sz w:val="18"/>
              </w:rPr>
              <w:t>Nicotiana acaulis</w:t>
            </w:r>
          </w:p>
        </w:tc>
        <w:tc>
          <w:tcPr>
            <w:tcW w:w="2361" w:type="dxa"/>
          </w:tcPr>
          <w:p>
            <w:pPr>
              <w:pStyle w:val="yTableNAm"/>
              <w:spacing w:before="0"/>
              <w:rPr>
                <w:sz w:val="18"/>
              </w:rPr>
            </w:pPr>
            <w:r>
              <w:rPr>
                <w:sz w:val="18"/>
              </w:rPr>
              <w:t>Nicotiana africana</w:t>
            </w:r>
          </w:p>
        </w:tc>
      </w:tr>
      <w:tr>
        <w:trPr>
          <w:cantSplit/>
        </w:trPr>
        <w:tc>
          <w:tcPr>
            <w:tcW w:w="2360" w:type="dxa"/>
          </w:tcPr>
          <w:p>
            <w:pPr>
              <w:pStyle w:val="yTableNAm"/>
              <w:spacing w:before="0"/>
              <w:rPr>
                <w:sz w:val="18"/>
              </w:rPr>
            </w:pPr>
            <w:r>
              <w:rPr>
                <w:sz w:val="18"/>
              </w:rPr>
              <w:t>Nicotiana alata</w:t>
            </w:r>
          </w:p>
        </w:tc>
        <w:tc>
          <w:tcPr>
            <w:tcW w:w="2360" w:type="dxa"/>
          </w:tcPr>
          <w:p>
            <w:pPr>
              <w:pStyle w:val="yTableNAm"/>
              <w:spacing w:before="0"/>
              <w:rPr>
                <w:sz w:val="18"/>
              </w:rPr>
            </w:pPr>
            <w:r>
              <w:rPr>
                <w:sz w:val="18"/>
              </w:rPr>
              <w:t>Nicotiana amplexicaulis</w:t>
            </w:r>
          </w:p>
        </w:tc>
        <w:tc>
          <w:tcPr>
            <w:tcW w:w="2361" w:type="dxa"/>
          </w:tcPr>
          <w:p>
            <w:pPr>
              <w:pStyle w:val="yTableNAm"/>
              <w:spacing w:before="0"/>
              <w:rPr>
                <w:sz w:val="18"/>
              </w:rPr>
            </w:pPr>
            <w:r>
              <w:rPr>
                <w:sz w:val="18"/>
              </w:rPr>
              <w:t>Nicotiana arentsii</w:t>
            </w:r>
          </w:p>
        </w:tc>
      </w:tr>
      <w:tr>
        <w:trPr>
          <w:cantSplit/>
        </w:trPr>
        <w:tc>
          <w:tcPr>
            <w:tcW w:w="2360" w:type="dxa"/>
          </w:tcPr>
          <w:p>
            <w:pPr>
              <w:pStyle w:val="yTableNAm"/>
              <w:spacing w:before="0"/>
              <w:rPr>
                <w:sz w:val="18"/>
              </w:rPr>
            </w:pPr>
            <w:r>
              <w:rPr>
                <w:sz w:val="18"/>
              </w:rPr>
              <w:t>Nicotiana attenuata</w:t>
            </w:r>
          </w:p>
        </w:tc>
        <w:tc>
          <w:tcPr>
            <w:tcW w:w="2360" w:type="dxa"/>
          </w:tcPr>
          <w:p>
            <w:pPr>
              <w:pStyle w:val="yTableNAm"/>
              <w:spacing w:before="0"/>
              <w:rPr>
                <w:sz w:val="18"/>
              </w:rPr>
            </w:pPr>
            <w:r>
              <w:rPr>
                <w:sz w:val="18"/>
              </w:rPr>
              <w:t>Nicotiana benavidesii</w:t>
            </w:r>
          </w:p>
        </w:tc>
        <w:tc>
          <w:tcPr>
            <w:tcW w:w="2361" w:type="dxa"/>
          </w:tcPr>
          <w:p>
            <w:pPr>
              <w:pStyle w:val="yTableNAm"/>
              <w:spacing w:before="0"/>
              <w:rPr>
                <w:sz w:val="18"/>
              </w:rPr>
            </w:pPr>
            <w:r>
              <w:rPr>
                <w:sz w:val="18"/>
              </w:rPr>
              <w:t>Nicotiana bonariensis</w:t>
            </w:r>
          </w:p>
        </w:tc>
      </w:tr>
      <w:tr>
        <w:trPr>
          <w:cantSplit/>
        </w:trPr>
        <w:tc>
          <w:tcPr>
            <w:tcW w:w="2360" w:type="dxa"/>
          </w:tcPr>
          <w:p>
            <w:pPr>
              <w:pStyle w:val="yTableNAm"/>
              <w:spacing w:before="0"/>
              <w:rPr>
                <w:sz w:val="18"/>
              </w:rPr>
            </w:pPr>
            <w:r>
              <w:rPr>
                <w:sz w:val="18"/>
              </w:rPr>
              <w:t>Nicotiana clevelandii</w:t>
            </w:r>
          </w:p>
        </w:tc>
        <w:tc>
          <w:tcPr>
            <w:tcW w:w="2360" w:type="dxa"/>
          </w:tcPr>
          <w:p>
            <w:pPr>
              <w:pStyle w:val="yTableNAm"/>
              <w:spacing w:before="0"/>
              <w:rPr>
                <w:sz w:val="18"/>
              </w:rPr>
            </w:pPr>
            <w:r>
              <w:rPr>
                <w:sz w:val="18"/>
              </w:rPr>
              <w:t>Nicotiana cordifolia</w:t>
            </w:r>
          </w:p>
        </w:tc>
        <w:tc>
          <w:tcPr>
            <w:tcW w:w="2361" w:type="dxa"/>
          </w:tcPr>
          <w:p>
            <w:pPr>
              <w:pStyle w:val="yTableNAm"/>
              <w:spacing w:before="0"/>
              <w:rPr>
                <w:sz w:val="18"/>
              </w:rPr>
            </w:pPr>
            <w:r>
              <w:rPr>
                <w:sz w:val="18"/>
              </w:rPr>
              <w:t>Nicotiana corymbosa</w:t>
            </w:r>
          </w:p>
        </w:tc>
      </w:tr>
      <w:tr>
        <w:trPr>
          <w:cantSplit/>
        </w:trPr>
        <w:tc>
          <w:tcPr>
            <w:tcW w:w="2360" w:type="dxa"/>
          </w:tcPr>
          <w:p>
            <w:pPr>
              <w:pStyle w:val="yTableNAm"/>
              <w:spacing w:before="0"/>
              <w:rPr>
                <w:sz w:val="18"/>
              </w:rPr>
            </w:pPr>
            <w:r>
              <w:rPr>
                <w:sz w:val="18"/>
              </w:rPr>
              <w:t>Nicotiana fragrans</w:t>
            </w:r>
          </w:p>
        </w:tc>
        <w:tc>
          <w:tcPr>
            <w:tcW w:w="2360" w:type="dxa"/>
          </w:tcPr>
          <w:p>
            <w:pPr>
              <w:pStyle w:val="yTableNAm"/>
              <w:spacing w:before="0"/>
              <w:rPr>
                <w:sz w:val="18"/>
              </w:rPr>
            </w:pPr>
            <w:r>
              <w:rPr>
                <w:sz w:val="18"/>
              </w:rPr>
              <w:t>Nicotiana glauca</w:t>
            </w:r>
          </w:p>
        </w:tc>
        <w:tc>
          <w:tcPr>
            <w:tcW w:w="2361" w:type="dxa"/>
          </w:tcPr>
          <w:p>
            <w:pPr>
              <w:pStyle w:val="yTableNAm"/>
              <w:spacing w:before="0"/>
              <w:rPr>
                <w:sz w:val="18"/>
              </w:rPr>
            </w:pPr>
            <w:r>
              <w:rPr>
                <w:sz w:val="18"/>
              </w:rPr>
              <w:t>Nicotiana glutinosa</w:t>
            </w:r>
          </w:p>
        </w:tc>
      </w:tr>
      <w:tr>
        <w:trPr>
          <w:cantSplit/>
        </w:trPr>
        <w:tc>
          <w:tcPr>
            <w:tcW w:w="2360" w:type="dxa"/>
          </w:tcPr>
          <w:p>
            <w:pPr>
              <w:pStyle w:val="yTableNAm"/>
              <w:spacing w:before="0"/>
              <w:rPr>
                <w:sz w:val="18"/>
              </w:rPr>
            </w:pPr>
            <w:r>
              <w:rPr>
                <w:sz w:val="18"/>
              </w:rPr>
              <w:t>Nicotiana gossei</w:t>
            </w:r>
          </w:p>
        </w:tc>
        <w:tc>
          <w:tcPr>
            <w:tcW w:w="2360" w:type="dxa"/>
          </w:tcPr>
          <w:p>
            <w:pPr>
              <w:pStyle w:val="yTableNAm"/>
              <w:spacing w:before="0"/>
              <w:rPr>
                <w:sz w:val="18"/>
              </w:rPr>
            </w:pPr>
            <w:r>
              <w:rPr>
                <w:sz w:val="18"/>
              </w:rPr>
              <w:t>Nicotiana knightiana</w:t>
            </w:r>
          </w:p>
        </w:tc>
        <w:tc>
          <w:tcPr>
            <w:tcW w:w="2361" w:type="dxa"/>
          </w:tcPr>
          <w:p>
            <w:pPr>
              <w:pStyle w:val="yTableNAm"/>
              <w:spacing w:before="0"/>
              <w:rPr>
                <w:sz w:val="18"/>
              </w:rPr>
            </w:pPr>
            <w:r>
              <w:rPr>
                <w:sz w:val="18"/>
              </w:rPr>
              <w:t>Nicotiana langsdorffii</w:t>
            </w:r>
          </w:p>
        </w:tc>
      </w:tr>
      <w:tr>
        <w:trPr>
          <w:cantSplit/>
        </w:trPr>
        <w:tc>
          <w:tcPr>
            <w:tcW w:w="2360" w:type="dxa"/>
          </w:tcPr>
          <w:p>
            <w:pPr>
              <w:pStyle w:val="yTableNAm"/>
              <w:spacing w:before="0"/>
              <w:rPr>
                <w:sz w:val="18"/>
              </w:rPr>
            </w:pPr>
            <w:r>
              <w:rPr>
                <w:sz w:val="18"/>
              </w:rPr>
              <w:t>Nicotiana linearis</w:t>
            </w:r>
          </w:p>
        </w:tc>
        <w:tc>
          <w:tcPr>
            <w:tcW w:w="2360" w:type="dxa"/>
          </w:tcPr>
          <w:p>
            <w:pPr>
              <w:pStyle w:val="yTableNAm"/>
              <w:spacing w:before="0"/>
              <w:rPr>
                <w:sz w:val="18"/>
              </w:rPr>
            </w:pPr>
            <w:r>
              <w:rPr>
                <w:sz w:val="18"/>
              </w:rPr>
              <w:t>Nicotiana maritima</w:t>
            </w:r>
          </w:p>
        </w:tc>
        <w:tc>
          <w:tcPr>
            <w:tcW w:w="2361" w:type="dxa"/>
          </w:tcPr>
          <w:p>
            <w:pPr>
              <w:pStyle w:val="yTableNAm"/>
              <w:spacing w:before="0"/>
              <w:rPr>
                <w:sz w:val="18"/>
              </w:rPr>
            </w:pPr>
            <w:r>
              <w:rPr>
                <w:sz w:val="18"/>
              </w:rPr>
              <w:t>Nicotiana megalosiphon</w:t>
            </w:r>
          </w:p>
        </w:tc>
      </w:tr>
      <w:tr>
        <w:trPr>
          <w:cantSplit/>
        </w:trPr>
        <w:tc>
          <w:tcPr>
            <w:tcW w:w="2360" w:type="dxa"/>
          </w:tcPr>
          <w:p>
            <w:pPr>
              <w:pStyle w:val="yTableNAm"/>
              <w:spacing w:before="0"/>
              <w:rPr>
                <w:sz w:val="18"/>
              </w:rPr>
            </w:pPr>
            <w:r>
              <w:rPr>
                <w:sz w:val="18"/>
              </w:rPr>
              <w:t>Nicotiana miersii</w:t>
            </w:r>
          </w:p>
        </w:tc>
        <w:tc>
          <w:tcPr>
            <w:tcW w:w="2360" w:type="dxa"/>
          </w:tcPr>
          <w:p>
            <w:pPr>
              <w:pStyle w:val="yTableNAm"/>
              <w:spacing w:before="0"/>
              <w:rPr>
                <w:sz w:val="18"/>
              </w:rPr>
            </w:pPr>
            <w:r>
              <w:rPr>
                <w:sz w:val="18"/>
              </w:rPr>
              <w:t>Nicotiana mutabilis</w:t>
            </w:r>
          </w:p>
        </w:tc>
        <w:tc>
          <w:tcPr>
            <w:tcW w:w="2361" w:type="dxa"/>
          </w:tcPr>
          <w:p>
            <w:pPr>
              <w:pStyle w:val="yTableNAm"/>
              <w:spacing w:before="0"/>
              <w:rPr>
                <w:sz w:val="18"/>
              </w:rPr>
            </w:pPr>
            <w:r>
              <w:rPr>
                <w:sz w:val="18"/>
              </w:rPr>
              <w:t>Nicotiana mutabilis x alata</w:t>
            </w:r>
          </w:p>
        </w:tc>
      </w:tr>
      <w:tr>
        <w:trPr>
          <w:cantSplit/>
        </w:trPr>
        <w:tc>
          <w:tcPr>
            <w:tcW w:w="2360" w:type="dxa"/>
          </w:tcPr>
          <w:p>
            <w:pPr>
              <w:pStyle w:val="yTableNAm"/>
              <w:spacing w:before="0"/>
              <w:rPr>
                <w:sz w:val="18"/>
              </w:rPr>
            </w:pPr>
            <w:r>
              <w:rPr>
                <w:sz w:val="18"/>
              </w:rPr>
              <w:t>Nicotiana noctiflora</w:t>
            </w:r>
          </w:p>
        </w:tc>
        <w:tc>
          <w:tcPr>
            <w:tcW w:w="2360" w:type="dxa"/>
          </w:tcPr>
          <w:p>
            <w:pPr>
              <w:pStyle w:val="yTableNAm"/>
              <w:spacing w:before="0"/>
              <w:rPr>
                <w:sz w:val="18"/>
              </w:rPr>
            </w:pPr>
            <w:r>
              <w:rPr>
                <w:sz w:val="18"/>
              </w:rPr>
              <w:t>Nicotiana nudicaulis</w:t>
            </w:r>
          </w:p>
        </w:tc>
        <w:tc>
          <w:tcPr>
            <w:tcW w:w="2361" w:type="dxa"/>
          </w:tcPr>
          <w:p>
            <w:pPr>
              <w:pStyle w:val="yTableNAm"/>
              <w:spacing w:before="0"/>
              <w:rPr>
                <w:sz w:val="18"/>
              </w:rPr>
            </w:pPr>
            <w:r>
              <w:rPr>
                <w:sz w:val="18"/>
              </w:rPr>
              <w:t>Nicotiana obtusifolia</w:t>
            </w:r>
          </w:p>
        </w:tc>
      </w:tr>
      <w:tr>
        <w:trPr>
          <w:cantSplit/>
        </w:trPr>
        <w:tc>
          <w:tcPr>
            <w:tcW w:w="2360" w:type="dxa"/>
          </w:tcPr>
          <w:p>
            <w:pPr>
              <w:pStyle w:val="yTableNAm"/>
              <w:spacing w:before="0"/>
              <w:rPr>
                <w:sz w:val="18"/>
              </w:rPr>
            </w:pPr>
            <w:r>
              <w:rPr>
                <w:sz w:val="18"/>
              </w:rPr>
              <w:t>Nicotiana otophora</w:t>
            </w:r>
          </w:p>
        </w:tc>
        <w:tc>
          <w:tcPr>
            <w:tcW w:w="2360" w:type="dxa"/>
          </w:tcPr>
          <w:p>
            <w:pPr>
              <w:pStyle w:val="yTableNAm"/>
              <w:spacing w:before="0"/>
              <w:rPr>
                <w:sz w:val="18"/>
              </w:rPr>
            </w:pPr>
            <w:r>
              <w:rPr>
                <w:sz w:val="18"/>
              </w:rPr>
              <w:t>Nicotiana pauciflora</w:t>
            </w:r>
          </w:p>
        </w:tc>
        <w:tc>
          <w:tcPr>
            <w:tcW w:w="2361" w:type="dxa"/>
          </w:tcPr>
          <w:p>
            <w:pPr>
              <w:pStyle w:val="yTableNAm"/>
              <w:spacing w:before="0"/>
              <w:rPr>
                <w:sz w:val="18"/>
              </w:rPr>
            </w:pPr>
            <w:r>
              <w:rPr>
                <w:sz w:val="18"/>
              </w:rPr>
              <w:t>Nicotiana petunioides</w:t>
            </w:r>
          </w:p>
        </w:tc>
      </w:tr>
      <w:tr>
        <w:trPr>
          <w:cantSplit/>
        </w:trPr>
        <w:tc>
          <w:tcPr>
            <w:tcW w:w="2360" w:type="dxa"/>
          </w:tcPr>
          <w:p>
            <w:pPr>
              <w:pStyle w:val="yTableNAm"/>
              <w:spacing w:before="0"/>
              <w:rPr>
                <w:sz w:val="18"/>
              </w:rPr>
            </w:pPr>
            <w:r>
              <w:rPr>
                <w:sz w:val="18"/>
              </w:rPr>
              <w:t>Nicotiana raimondii</w:t>
            </w:r>
          </w:p>
        </w:tc>
        <w:tc>
          <w:tcPr>
            <w:tcW w:w="2360" w:type="dxa"/>
          </w:tcPr>
          <w:p>
            <w:pPr>
              <w:pStyle w:val="yTableNAm"/>
              <w:spacing w:before="0"/>
              <w:rPr>
                <w:sz w:val="18"/>
              </w:rPr>
            </w:pPr>
            <w:r>
              <w:rPr>
                <w:sz w:val="18"/>
              </w:rPr>
              <w:t>Nicotiana repanda</w:t>
            </w:r>
          </w:p>
        </w:tc>
        <w:tc>
          <w:tcPr>
            <w:tcW w:w="2361" w:type="dxa"/>
          </w:tcPr>
          <w:p>
            <w:pPr>
              <w:pStyle w:val="yTableNAm"/>
              <w:spacing w:before="0"/>
              <w:rPr>
                <w:sz w:val="18"/>
              </w:rPr>
            </w:pPr>
            <w:r>
              <w:rPr>
                <w:sz w:val="18"/>
              </w:rPr>
              <w:t>Nicotiana rustica</w:t>
            </w:r>
          </w:p>
        </w:tc>
      </w:tr>
      <w:tr>
        <w:trPr>
          <w:cantSplit/>
        </w:trPr>
        <w:tc>
          <w:tcPr>
            <w:tcW w:w="2360" w:type="dxa"/>
          </w:tcPr>
          <w:p>
            <w:pPr>
              <w:pStyle w:val="yTableNAm"/>
              <w:spacing w:before="0"/>
              <w:rPr>
                <w:sz w:val="18"/>
              </w:rPr>
            </w:pPr>
            <w:r>
              <w:rPr>
                <w:sz w:val="18"/>
              </w:rPr>
              <w:t>Nicotiana x sanderae</w:t>
            </w:r>
          </w:p>
        </w:tc>
        <w:tc>
          <w:tcPr>
            <w:tcW w:w="2360" w:type="dxa"/>
          </w:tcPr>
          <w:p>
            <w:pPr>
              <w:pStyle w:val="yTableNAm"/>
              <w:spacing w:before="0"/>
              <w:rPr>
                <w:sz w:val="18"/>
              </w:rPr>
            </w:pPr>
            <w:r>
              <w:rPr>
                <w:sz w:val="18"/>
              </w:rPr>
              <w:t>Nicotiana setchellii</w:t>
            </w:r>
          </w:p>
        </w:tc>
        <w:tc>
          <w:tcPr>
            <w:tcW w:w="2361" w:type="dxa"/>
          </w:tcPr>
          <w:p>
            <w:pPr>
              <w:pStyle w:val="yTableNAm"/>
              <w:spacing w:before="0"/>
              <w:rPr>
                <w:sz w:val="18"/>
              </w:rPr>
            </w:pPr>
            <w:r>
              <w:rPr>
                <w:sz w:val="18"/>
              </w:rPr>
              <w:t>Nicotiana solanifolia</w:t>
            </w:r>
          </w:p>
        </w:tc>
      </w:tr>
      <w:tr>
        <w:trPr>
          <w:cantSplit/>
        </w:trPr>
        <w:tc>
          <w:tcPr>
            <w:tcW w:w="2360" w:type="dxa"/>
          </w:tcPr>
          <w:p>
            <w:pPr>
              <w:pStyle w:val="yTableNAm"/>
              <w:spacing w:before="0"/>
              <w:rPr>
                <w:sz w:val="18"/>
              </w:rPr>
            </w:pPr>
            <w:r>
              <w:rPr>
                <w:sz w:val="18"/>
              </w:rPr>
              <w:t>Nicotiana spegazzinii</w:t>
            </w:r>
          </w:p>
        </w:tc>
        <w:tc>
          <w:tcPr>
            <w:tcW w:w="2360" w:type="dxa"/>
          </w:tcPr>
          <w:p>
            <w:pPr>
              <w:pStyle w:val="yTableNAm"/>
              <w:spacing w:before="0"/>
              <w:rPr>
                <w:sz w:val="18"/>
              </w:rPr>
            </w:pPr>
            <w:r>
              <w:rPr>
                <w:sz w:val="18"/>
              </w:rPr>
              <w:t>Nicotiana stocktonii</w:t>
            </w:r>
          </w:p>
        </w:tc>
        <w:tc>
          <w:tcPr>
            <w:tcW w:w="2361" w:type="dxa"/>
          </w:tcPr>
          <w:p>
            <w:pPr>
              <w:pStyle w:val="yTableNAm"/>
              <w:spacing w:before="0"/>
              <w:rPr>
                <w:sz w:val="18"/>
              </w:rPr>
            </w:pPr>
            <w:r>
              <w:rPr>
                <w:sz w:val="18"/>
              </w:rPr>
              <w:t>Nicotiana sylvestris</w:t>
            </w:r>
          </w:p>
        </w:tc>
      </w:tr>
      <w:tr>
        <w:trPr>
          <w:cantSplit/>
        </w:trPr>
        <w:tc>
          <w:tcPr>
            <w:tcW w:w="2360" w:type="dxa"/>
          </w:tcPr>
          <w:p>
            <w:pPr>
              <w:pStyle w:val="yTableNAm"/>
              <w:spacing w:before="0"/>
              <w:rPr>
                <w:sz w:val="18"/>
              </w:rPr>
            </w:pPr>
            <w:r>
              <w:rPr>
                <w:sz w:val="18"/>
              </w:rPr>
              <w:t>Nicotiana tabacum</w:t>
            </w:r>
          </w:p>
        </w:tc>
        <w:tc>
          <w:tcPr>
            <w:tcW w:w="2360" w:type="dxa"/>
          </w:tcPr>
          <w:p>
            <w:pPr>
              <w:pStyle w:val="yTableNAm"/>
              <w:spacing w:before="0"/>
              <w:rPr>
                <w:sz w:val="18"/>
              </w:rPr>
            </w:pPr>
            <w:r>
              <w:rPr>
                <w:sz w:val="18"/>
              </w:rPr>
              <w:t>Nicotiana thyrsiflora</w:t>
            </w:r>
          </w:p>
        </w:tc>
        <w:tc>
          <w:tcPr>
            <w:tcW w:w="2361" w:type="dxa"/>
          </w:tcPr>
          <w:p>
            <w:pPr>
              <w:pStyle w:val="yTableNAm"/>
              <w:spacing w:before="0"/>
              <w:rPr>
                <w:sz w:val="18"/>
              </w:rPr>
            </w:pPr>
            <w:r>
              <w:rPr>
                <w:sz w:val="18"/>
              </w:rPr>
              <w:t>Nicotiana tomentosa</w:t>
            </w:r>
          </w:p>
        </w:tc>
      </w:tr>
      <w:tr>
        <w:trPr>
          <w:cantSplit/>
        </w:trPr>
        <w:tc>
          <w:tcPr>
            <w:tcW w:w="2360" w:type="dxa"/>
          </w:tcPr>
          <w:p>
            <w:pPr>
              <w:pStyle w:val="yTableNAm"/>
              <w:spacing w:before="0"/>
              <w:rPr>
                <w:sz w:val="18"/>
              </w:rPr>
            </w:pPr>
            <w:r>
              <w:rPr>
                <w:sz w:val="18"/>
              </w:rPr>
              <w:t>Nicotiana tomentosiformis</w:t>
            </w:r>
          </w:p>
        </w:tc>
        <w:tc>
          <w:tcPr>
            <w:tcW w:w="2360" w:type="dxa"/>
          </w:tcPr>
          <w:p>
            <w:pPr>
              <w:pStyle w:val="yTableNAm"/>
              <w:spacing w:before="0"/>
              <w:rPr>
                <w:sz w:val="18"/>
              </w:rPr>
            </w:pPr>
            <w:r>
              <w:rPr>
                <w:sz w:val="18"/>
              </w:rPr>
              <w:t>Nicotiana wigandioides</w:t>
            </w:r>
          </w:p>
        </w:tc>
        <w:tc>
          <w:tcPr>
            <w:tcW w:w="2361" w:type="dxa"/>
          </w:tcPr>
          <w:p>
            <w:pPr>
              <w:pStyle w:val="yTableNAm"/>
              <w:spacing w:before="0"/>
              <w:rPr>
                <w:sz w:val="18"/>
              </w:rPr>
            </w:pPr>
            <w:r>
              <w:rPr>
                <w:sz w:val="18"/>
              </w:rPr>
              <w:t>Nidularium angustifolium</w:t>
            </w:r>
          </w:p>
        </w:tc>
      </w:tr>
      <w:tr>
        <w:trPr>
          <w:cantSplit/>
        </w:trPr>
        <w:tc>
          <w:tcPr>
            <w:tcW w:w="2360" w:type="dxa"/>
          </w:tcPr>
          <w:p>
            <w:pPr>
              <w:pStyle w:val="yTableNAm"/>
              <w:spacing w:before="0"/>
              <w:rPr>
                <w:sz w:val="18"/>
              </w:rPr>
            </w:pPr>
            <w:r>
              <w:rPr>
                <w:sz w:val="18"/>
              </w:rPr>
              <w:t>Nidularium antoineanum</w:t>
            </w:r>
          </w:p>
        </w:tc>
        <w:tc>
          <w:tcPr>
            <w:tcW w:w="2360" w:type="dxa"/>
          </w:tcPr>
          <w:p>
            <w:pPr>
              <w:pStyle w:val="yTableNAm"/>
              <w:spacing w:before="0"/>
              <w:rPr>
                <w:sz w:val="18"/>
              </w:rPr>
            </w:pPr>
            <w:r>
              <w:rPr>
                <w:sz w:val="18"/>
              </w:rPr>
              <w:t>Nidularium atalaiaense</w:t>
            </w:r>
          </w:p>
        </w:tc>
        <w:tc>
          <w:tcPr>
            <w:tcW w:w="2361" w:type="dxa"/>
          </w:tcPr>
          <w:p>
            <w:pPr>
              <w:pStyle w:val="yTableNAm"/>
              <w:spacing w:before="0"/>
              <w:rPr>
                <w:sz w:val="18"/>
              </w:rPr>
            </w:pPr>
            <w:r>
              <w:rPr>
                <w:sz w:val="18"/>
              </w:rPr>
              <w:t>Nidularium billbergioides</w:t>
            </w:r>
          </w:p>
        </w:tc>
      </w:tr>
      <w:tr>
        <w:trPr>
          <w:cantSplit/>
        </w:trPr>
        <w:tc>
          <w:tcPr>
            <w:tcW w:w="2360" w:type="dxa"/>
          </w:tcPr>
          <w:p>
            <w:pPr>
              <w:pStyle w:val="yTableNAm"/>
              <w:spacing w:before="0"/>
              <w:rPr>
                <w:sz w:val="18"/>
              </w:rPr>
            </w:pPr>
            <w:r>
              <w:rPr>
                <w:sz w:val="18"/>
              </w:rPr>
              <w:t>Nidularium burchellii</w:t>
            </w:r>
          </w:p>
        </w:tc>
        <w:tc>
          <w:tcPr>
            <w:tcW w:w="2360" w:type="dxa"/>
          </w:tcPr>
          <w:p>
            <w:pPr>
              <w:pStyle w:val="yTableNAm"/>
              <w:spacing w:before="0"/>
              <w:rPr>
                <w:sz w:val="18"/>
              </w:rPr>
            </w:pPr>
            <w:r>
              <w:rPr>
                <w:sz w:val="18"/>
              </w:rPr>
              <w:t>Nidularium campos-portoi</w:t>
            </w:r>
          </w:p>
        </w:tc>
        <w:tc>
          <w:tcPr>
            <w:tcW w:w="2361" w:type="dxa"/>
          </w:tcPr>
          <w:p>
            <w:pPr>
              <w:pStyle w:val="yTableNAm"/>
              <w:spacing w:before="0"/>
              <w:rPr>
                <w:sz w:val="18"/>
              </w:rPr>
            </w:pPr>
            <w:r>
              <w:rPr>
                <w:sz w:val="18"/>
              </w:rPr>
              <w:t>Nidularium cariacicaense</w:t>
            </w:r>
          </w:p>
        </w:tc>
      </w:tr>
      <w:tr>
        <w:trPr>
          <w:cantSplit/>
        </w:trPr>
        <w:tc>
          <w:tcPr>
            <w:tcW w:w="2360" w:type="dxa"/>
          </w:tcPr>
          <w:p>
            <w:pPr>
              <w:pStyle w:val="yTableNAm"/>
              <w:spacing w:before="0"/>
              <w:rPr>
                <w:sz w:val="18"/>
              </w:rPr>
            </w:pPr>
            <w:r>
              <w:rPr>
                <w:sz w:val="18"/>
              </w:rPr>
              <w:t>Nidularium compactum</w:t>
            </w:r>
          </w:p>
        </w:tc>
        <w:tc>
          <w:tcPr>
            <w:tcW w:w="2360" w:type="dxa"/>
          </w:tcPr>
          <w:p>
            <w:pPr>
              <w:pStyle w:val="yTableNAm"/>
              <w:spacing w:before="0"/>
              <w:rPr>
                <w:sz w:val="18"/>
              </w:rPr>
            </w:pPr>
            <w:r>
              <w:rPr>
                <w:sz w:val="18"/>
              </w:rPr>
              <w:t>Nidularium ferdinando-coburgii</w:t>
            </w:r>
          </w:p>
        </w:tc>
        <w:tc>
          <w:tcPr>
            <w:tcW w:w="2361" w:type="dxa"/>
          </w:tcPr>
          <w:p>
            <w:pPr>
              <w:pStyle w:val="yTableNAm"/>
              <w:spacing w:before="0"/>
              <w:rPr>
                <w:sz w:val="18"/>
              </w:rPr>
            </w:pPr>
            <w:r>
              <w:rPr>
                <w:sz w:val="18"/>
              </w:rPr>
              <w:t>Nidularium fulgens</w:t>
            </w:r>
          </w:p>
        </w:tc>
      </w:tr>
      <w:tr>
        <w:trPr>
          <w:cantSplit/>
        </w:trPr>
        <w:tc>
          <w:tcPr>
            <w:tcW w:w="2360" w:type="dxa"/>
          </w:tcPr>
          <w:p>
            <w:pPr>
              <w:pStyle w:val="yTableNAm"/>
              <w:spacing w:before="0"/>
              <w:rPr>
                <w:sz w:val="18"/>
              </w:rPr>
            </w:pPr>
            <w:r>
              <w:rPr>
                <w:sz w:val="18"/>
              </w:rPr>
              <w:t>Nidularium innocentii</w:t>
            </w:r>
          </w:p>
        </w:tc>
        <w:tc>
          <w:tcPr>
            <w:tcW w:w="2360" w:type="dxa"/>
          </w:tcPr>
          <w:p>
            <w:pPr>
              <w:pStyle w:val="yTableNAm"/>
              <w:spacing w:before="0"/>
              <w:rPr>
                <w:sz w:val="18"/>
              </w:rPr>
            </w:pPr>
            <w:r>
              <w:rPr>
                <w:sz w:val="18"/>
              </w:rPr>
              <w:t>Nidularium innocentii x fulgens</w:t>
            </w:r>
          </w:p>
        </w:tc>
        <w:tc>
          <w:tcPr>
            <w:tcW w:w="2361" w:type="dxa"/>
          </w:tcPr>
          <w:p>
            <w:pPr>
              <w:pStyle w:val="yTableNAm"/>
              <w:spacing w:before="0"/>
              <w:rPr>
                <w:sz w:val="18"/>
              </w:rPr>
            </w:pPr>
            <w:r>
              <w:rPr>
                <w:sz w:val="18"/>
              </w:rPr>
              <w:t>Nidularium linehamii</w:t>
            </w:r>
          </w:p>
        </w:tc>
      </w:tr>
      <w:tr>
        <w:trPr>
          <w:cantSplit/>
        </w:trPr>
        <w:tc>
          <w:tcPr>
            <w:tcW w:w="2360" w:type="dxa"/>
          </w:tcPr>
          <w:p>
            <w:pPr>
              <w:pStyle w:val="yTableNAm"/>
              <w:spacing w:before="0"/>
              <w:rPr>
                <w:sz w:val="18"/>
              </w:rPr>
            </w:pPr>
            <w:r>
              <w:rPr>
                <w:sz w:val="18"/>
              </w:rPr>
              <w:t>Nidularium longiflorum</w:t>
            </w:r>
          </w:p>
        </w:tc>
        <w:tc>
          <w:tcPr>
            <w:tcW w:w="2360" w:type="dxa"/>
          </w:tcPr>
          <w:p>
            <w:pPr>
              <w:pStyle w:val="yTableNAm"/>
              <w:spacing w:before="0"/>
              <w:rPr>
                <w:sz w:val="18"/>
              </w:rPr>
            </w:pPr>
            <w:r>
              <w:rPr>
                <w:sz w:val="18"/>
              </w:rPr>
              <w:t>Nidularium microps</w:t>
            </w:r>
          </w:p>
        </w:tc>
        <w:tc>
          <w:tcPr>
            <w:tcW w:w="2361" w:type="dxa"/>
          </w:tcPr>
          <w:p>
            <w:pPr>
              <w:pStyle w:val="yTableNAm"/>
              <w:spacing w:before="0"/>
              <w:rPr>
                <w:sz w:val="18"/>
              </w:rPr>
            </w:pPr>
            <w:r>
              <w:rPr>
                <w:sz w:val="18"/>
              </w:rPr>
              <w:t>Nidularium procerum</w:t>
            </w:r>
          </w:p>
        </w:tc>
      </w:tr>
      <w:tr>
        <w:trPr>
          <w:cantSplit/>
        </w:trPr>
        <w:tc>
          <w:tcPr>
            <w:tcW w:w="2360" w:type="dxa"/>
          </w:tcPr>
          <w:p>
            <w:pPr>
              <w:pStyle w:val="yTableNAm"/>
              <w:spacing w:before="0"/>
              <w:rPr>
                <w:sz w:val="18"/>
              </w:rPr>
            </w:pPr>
            <w:r>
              <w:rPr>
                <w:sz w:val="18"/>
              </w:rPr>
              <w:t>Nidularium punctatissimum</w:t>
            </w:r>
          </w:p>
        </w:tc>
        <w:tc>
          <w:tcPr>
            <w:tcW w:w="2360" w:type="dxa"/>
          </w:tcPr>
          <w:p>
            <w:pPr>
              <w:pStyle w:val="yTableNAm"/>
              <w:spacing w:before="0"/>
              <w:rPr>
                <w:sz w:val="18"/>
              </w:rPr>
            </w:pPr>
            <w:r>
              <w:rPr>
                <w:sz w:val="18"/>
              </w:rPr>
              <w:t>Nidularium purpureum</w:t>
            </w:r>
          </w:p>
        </w:tc>
        <w:tc>
          <w:tcPr>
            <w:tcW w:w="2361" w:type="dxa"/>
          </w:tcPr>
          <w:p>
            <w:pPr>
              <w:pStyle w:val="yTableNAm"/>
              <w:spacing w:before="0"/>
              <w:rPr>
                <w:rFonts w:eastAsia="Arial Unicode MS" w:cs="Arial Unicode MS"/>
                <w:sz w:val="18"/>
              </w:rPr>
            </w:pPr>
            <w:r>
              <w:rPr>
                <w:sz w:val="18"/>
              </w:rPr>
              <w:t>Nidularium rubens</w:t>
            </w:r>
          </w:p>
        </w:tc>
      </w:tr>
      <w:tr>
        <w:trPr>
          <w:cantSplit/>
        </w:trPr>
        <w:tc>
          <w:tcPr>
            <w:tcW w:w="2360" w:type="dxa"/>
          </w:tcPr>
          <w:p>
            <w:pPr>
              <w:pStyle w:val="yTableNAm"/>
              <w:spacing w:before="0"/>
              <w:rPr>
                <w:rFonts w:eastAsia="Arial Unicode MS" w:cs="Arial Unicode MS"/>
                <w:sz w:val="18"/>
              </w:rPr>
            </w:pPr>
            <w:r>
              <w:rPr>
                <w:sz w:val="18"/>
              </w:rPr>
              <w:t>Nidularium rutilans</w:t>
            </w:r>
          </w:p>
        </w:tc>
        <w:tc>
          <w:tcPr>
            <w:tcW w:w="2360" w:type="dxa"/>
          </w:tcPr>
          <w:p>
            <w:pPr>
              <w:pStyle w:val="yTableNAm"/>
              <w:spacing w:before="0"/>
              <w:rPr>
                <w:rFonts w:eastAsia="Arial Unicode MS" w:cs="Arial Unicode MS"/>
                <w:sz w:val="18"/>
              </w:rPr>
            </w:pPr>
            <w:r>
              <w:rPr>
                <w:sz w:val="18"/>
              </w:rPr>
              <w:t>Nidularium rutilans x rosulatum</w:t>
            </w:r>
          </w:p>
        </w:tc>
        <w:tc>
          <w:tcPr>
            <w:tcW w:w="2361" w:type="dxa"/>
          </w:tcPr>
          <w:p>
            <w:pPr>
              <w:pStyle w:val="yTableNAm"/>
              <w:spacing w:before="0"/>
              <w:rPr>
                <w:rFonts w:eastAsia="Arial Unicode MS" w:cs="Arial Unicode MS"/>
                <w:sz w:val="18"/>
              </w:rPr>
            </w:pPr>
            <w:r>
              <w:rPr>
                <w:sz w:val="18"/>
              </w:rPr>
              <w:t>Nidularium scheremetiewii</w:t>
            </w:r>
          </w:p>
        </w:tc>
      </w:tr>
      <w:tr>
        <w:trPr>
          <w:cantSplit/>
        </w:trPr>
        <w:tc>
          <w:tcPr>
            <w:tcW w:w="2360" w:type="dxa"/>
          </w:tcPr>
          <w:p>
            <w:pPr>
              <w:pStyle w:val="yTableNAm"/>
              <w:spacing w:before="0"/>
              <w:rPr>
                <w:rFonts w:eastAsia="Arial Unicode MS" w:cs="Arial Unicode MS"/>
                <w:sz w:val="18"/>
              </w:rPr>
            </w:pPr>
            <w:r>
              <w:rPr>
                <w:sz w:val="18"/>
              </w:rPr>
              <w:t>x Nidumea hybrids</w:t>
            </w:r>
          </w:p>
        </w:tc>
        <w:tc>
          <w:tcPr>
            <w:tcW w:w="2360" w:type="dxa"/>
          </w:tcPr>
          <w:p>
            <w:pPr>
              <w:pStyle w:val="yTableNAm"/>
              <w:spacing w:before="0"/>
              <w:rPr>
                <w:rFonts w:eastAsia="Arial Unicode MS" w:cs="Arial Unicode MS"/>
                <w:sz w:val="18"/>
              </w:rPr>
            </w:pPr>
            <w:r>
              <w:rPr>
                <w:sz w:val="18"/>
              </w:rPr>
              <w:t>x Niduregelia spp.</w:t>
            </w:r>
          </w:p>
        </w:tc>
        <w:tc>
          <w:tcPr>
            <w:tcW w:w="2361" w:type="dxa"/>
          </w:tcPr>
          <w:p>
            <w:pPr>
              <w:pStyle w:val="yTableNAm"/>
              <w:spacing w:before="0"/>
              <w:rPr>
                <w:rFonts w:eastAsia="Arial Unicode MS" w:cs="Arial Unicode MS"/>
                <w:sz w:val="18"/>
              </w:rPr>
            </w:pPr>
            <w:r>
              <w:rPr>
                <w:sz w:val="18"/>
              </w:rPr>
              <w:t>Niemeyera antiloga</w:t>
            </w:r>
          </w:p>
        </w:tc>
      </w:tr>
      <w:tr>
        <w:trPr>
          <w:cantSplit/>
        </w:trPr>
        <w:tc>
          <w:tcPr>
            <w:tcW w:w="2360" w:type="dxa"/>
          </w:tcPr>
          <w:p>
            <w:pPr>
              <w:pStyle w:val="yTableNAm"/>
              <w:spacing w:before="0"/>
              <w:rPr>
                <w:rFonts w:eastAsia="Arial Unicode MS" w:cs="Arial Unicode MS"/>
                <w:sz w:val="18"/>
              </w:rPr>
            </w:pPr>
            <w:r>
              <w:rPr>
                <w:sz w:val="18"/>
              </w:rPr>
              <w:t>Niemeyera chartacea</w:t>
            </w:r>
          </w:p>
        </w:tc>
        <w:tc>
          <w:tcPr>
            <w:tcW w:w="2360" w:type="dxa"/>
          </w:tcPr>
          <w:p>
            <w:pPr>
              <w:pStyle w:val="yTableNAm"/>
              <w:spacing w:before="0"/>
              <w:rPr>
                <w:rFonts w:eastAsia="Arial Unicode MS" w:cs="Arial Unicode MS"/>
                <w:sz w:val="18"/>
              </w:rPr>
            </w:pPr>
            <w:r>
              <w:rPr>
                <w:sz w:val="18"/>
              </w:rPr>
              <w:t>Niemeyera prunifera</w:t>
            </w:r>
          </w:p>
        </w:tc>
        <w:tc>
          <w:tcPr>
            <w:tcW w:w="2361" w:type="dxa"/>
          </w:tcPr>
          <w:p>
            <w:pPr>
              <w:pStyle w:val="yTableNAm"/>
              <w:spacing w:before="0"/>
              <w:rPr>
                <w:rFonts w:eastAsia="Arial Unicode MS" w:cs="Arial Unicode MS"/>
                <w:sz w:val="18"/>
              </w:rPr>
            </w:pPr>
            <w:r>
              <w:rPr>
                <w:sz w:val="18"/>
              </w:rPr>
              <w:t>Niemeyera whitei</w:t>
            </w:r>
          </w:p>
        </w:tc>
      </w:tr>
      <w:tr>
        <w:trPr>
          <w:cantSplit/>
        </w:trPr>
        <w:tc>
          <w:tcPr>
            <w:tcW w:w="2360" w:type="dxa"/>
          </w:tcPr>
          <w:p>
            <w:pPr>
              <w:pStyle w:val="yTableNAm"/>
              <w:spacing w:before="0"/>
              <w:rPr>
                <w:rFonts w:eastAsia="Arial Unicode MS" w:cs="Arial Unicode MS"/>
                <w:sz w:val="18"/>
              </w:rPr>
            </w:pPr>
            <w:r>
              <w:rPr>
                <w:sz w:val="18"/>
              </w:rPr>
              <w:t>Nierembergia caerulea</w:t>
            </w:r>
          </w:p>
        </w:tc>
        <w:tc>
          <w:tcPr>
            <w:tcW w:w="2360" w:type="dxa"/>
          </w:tcPr>
          <w:p>
            <w:pPr>
              <w:pStyle w:val="yTableNAm"/>
              <w:spacing w:before="0"/>
              <w:rPr>
                <w:rFonts w:eastAsia="Arial Unicode MS" w:cs="Arial Unicode MS"/>
                <w:sz w:val="18"/>
              </w:rPr>
            </w:pPr>
            <w:r>
              <w:rPr>
                <w:sz w:val="18"/>
              </w:rPr>
              <w:t>Nierembergia gracilis</w:t>
            </w:r>
          </w:p>
        </w:tc>
        <w:tc>
          <w:tcPr>
            <w:tcW w:w="2361" w:type="dxa"/>
          </w:tcPr>
          <w:p>
            <w:pPr>
              <w:pStyle w:val="yTableNAm"/>
              <w:spacing w:before="0"/>
              <w:rPr>
                <w:rFonts w:eastAsia="Arial Unicode MS" w:cs="Arial Unicode MS"/>
                <w:sz w:val="18"/>
              </w:rPr>
            </w:pPr>
            <w:r>
              <w:rPr>
                <w:sz w:val="18"/>
              </w:rPr>
              <w:t>Nierembergia hippomanica</w:t>
            </w:r>
          </w:p>
        </w:tc>
      </w:tr>
      <w:tr>
        <w:trPr>
          <w:cantSplit/>
        </w:trPr>
        <w:tc>
          <w:tcPr>
            <w:tcW w:w="2360" w:type="dxa"/>
          </w:tcPr>
          <w:p>
            <w:pPr>
              <w:pStyle w:val="yTableNAm"/>
              <w:spacing w:before="0"/>
              <w:rPr>
                <w:rFonts w:eastAsia="Arial Unicode MS" w:cs="Arial Unicode MS"/>
                <w:sz w:val="18"/>
              </w:rPr>
            </w:pPr>
            <w:r>
              <w:rPr>
                <w:sz w:val="18"/>
              </w:rPr>
              <w:t>Nierembergia repens</w:t>
            </w:r>
          </w:p>
        </w:tc>
        <w:tc>
          <w:tcPr>
            <w:tcW w:w="2360" w:type="dxa"/>
          </w:tcPr>
          <w:p>
            <w:pPr>
              <w:pStyle w:val="yTableNAm"/>
              <w:spacing w:before="0"/>
              <w:rPr>
                <w:rFonts w:eastAsia="Arial Unicode MS" w:cs="Arial Unicode MS"/>
                <w:sz w:val="18"/>
              </w:rPr>
            </w:pPr>
            <w:r>
              <w:rPr>
                <w:sz w:val="18"/>
              </w:rPr>
              <w:t>Nierembergia rivularis</w:t>
            </w:r>
          </w:p>
        </w:tc>
        <w:tc>
          <w:tcPr>
            <w:tcW w:w="2361" w:type="dxa"/>
          </w:tcPr>
          <w:p>
            <w:pPr>
              <w:pStyle w:val="yTableNAm"/>
              <w:spacing w:before="0"/>
              <w:rPr>
                <w:rFonts w:eastAsia="Arial Unicode MS" w:cs="Arial Unicode MS"/>
                <w:sz w:val="18"/>
              </w:rPr>
            </w:pPr>
            <w:r>
              <w:rPr>
                <w:sz w:val="18"/>
              </w:rPr>
              <w:t>Nierembergia scoparia</w:t>
            </w:r>
          </w:p>
        </w:tc>
      </w:tr>
      <w:tr>
        <w:trPr>
          <w:cantSplit/>
        </w:trPr>
        <w:tc>
          <w:tcPr>
            <w:tcW w:w="2360" w:type="dxa"/>
          </w:tcPr>
          <w:p>
            <w:pPr>
              <w:pStyle w:val="yTableNAm"/>
              <w:spacing w:before="0"/>
              <w:rPr>
                <w:rFonts w:eastAsia="Arial Unicode MS" w:cs="Arial Unicode MS"/>
                <w:sz w:val="18"/>
              </w:rPr>
            </w:pPr>
            <w:r>
              <w:rPr>
                <w:sz w:val="18"/>
              </w:rPr>
              <w:t>Nigella damascena</w:t>
            </w:r>
          </w:p>
        </w:tc>
        <w:tc>
          <w:tcPr>
            <w:tcW w:w="2360" w:type="dxa"/>
          </w:tcPr>
          <w:p>
            <w:pPr>
              <w:pStyle w:val="yTableNAm"/>
              <w:spacing w:before="0"/>
              <w:rPr>
                <w:rFonts w:eastAsia="Arial Unicode MS" w:cs="Arial Unicode MS"/>
                <w:sz w:val="18"/>
              </w:rPr>
            </w:pPr>
            <w:r>
              <w:rPr>
                <w:sz w:val="18"/>
              </w:rPr>
              <w:t>Nigella orientalis</w:t>
            </w:r>
          </w:p>
        </w:tc>
        <w:tc>
          <w:tcPr>
            <w:tcW w:w="2361" w:type="dxa"/>
          </w:tcPr>
          <w:p>
            <w:pPr>
              <w:pStyle w:val="yTableNAm"/>
              <w:spacing w:before="0"/>
              <w:rPr>
                <w:rFonts w:eastAsia="Arial Unicode MS" w:cs="Arial Unicode MS"/>
                <w:sz w:val="18"/>
              </w:rPr>
            </w:pPr>
            <w:r>
              <w:rPr>
                <w:sz w:val="18"/>
              </w:rPr>
              <w:t>Nigella sativa</w:t>
            </w:r>
          </w:p>
        </w:tc>
      </w:tr>
      <w:tr>
        <w:trPr>
          <w:cantSplit/>
        </w:trPr>
        <w:tc>
          <w:tcPr>
            <w:tcW w:w="2360" w:type="dxa"/>
          </w:tcPr>
          <w:p>
            <w:pPr>
              <w:pStyle w:val="yTableNAm"/>
              <w:spacing w:before="0"/>
              <w:rPr>
                <w:rFonts w:eastAsia="Arial Unicode MS" w:cs="Arial Unicode MS"/>
                <w:sz w:val="18"/>
              </w:rPr>
            </w:pPr>
            <w:r>
              <w:rPr>
                <w:sz w:val="18"/>
              </w:rPr>
              <w:t>Nigromnia globosa</w:t>
            </w:r>
          </w:p>
        </w:tc>
        <w:tc>
          <w:tcPr>
            <w:tcW w:w="2360" w:type="dxa"/>
          </w:tcPr>
          <w:p>
            <w:pPr>
              <w:pStyle w:val="yTableNAm"/>
              <w:spacing w:before="0"/>
              <w:rPr>
                <w:rFonts w:eastAsia="Arial Unicode MS" w:cs="Arial Unicode MS"/>
                <w:sz w:val="18"/>
              </w:rPr>
            </w:pPr>
            <w:r>
              <w:rPr>
                <w:sz w:val="18"/>
              </w:rPr>
              <w:t>Niphaea cupreo-virens</w:t>
            </w:r>
          </w:p>
        </w:tc>
        <w:tc>
          <w:tcPr>
            <w:tcW w:w="2361" w:type="dxa"/>
          </w:tcPr>
          <w:p>
            <w:pPr>
              <w:pStyle w:val="yTableNAm"/>
              <w:spacing w:before="0"/>
              <w:rPr>
                <w:rFonts w:eastAsia="Arial Unicode MS" w:cs="Arial Unicode MS"/>
                <w:sz w:val="18"/>
              </w:rPr>
            </w:pPr>
            <w:r>
              <w:rPr>
                <w:sz w:val="18"/>
              </w:rPr>
              <w:t>Niphaea oblonga</w:t>
            </w:r>
          </w:p>
        </w:tc>
      </w:tr>
      <w:tr>
        <w:trPr>
          <w:cantSplit/>
        </w:trPr>
        <w:tc>
          <w:tcPr>
            <w:tcW w:w="2360" w:type="dxa"/>
          </w:tcPr>
          <w:p>
            <w:pPr>
              <w:pStyle w:val="yTableNAm"/>
              <w:spacing w:before="0"/>
              <w:rPr>
                <w:rFonts w:eastAsia="Arial Unicode MS" w:cs="Arial Unicode MS"/>
                <w:sz w:val="18"/>
              </w:rPr>
            </w:pPr>
            <w:r>
              <w:rPr>
                <w:sz w:val="18"/>
              </w:rPr>
              <w:t>Niphidium americanum</w:t>
            </w:r>
          </w:p>
        </w:tc>
        <w:tc>
          <w:tcPr>
            <w:tcW w:w="2360" w:type="dxa"/>
          </w:tcPr>
          <w:p>
            <w:pPr>
              <w:pStyle w:val="yTableNAm"/>
              <w:spacing w:before="0"/>
              <w:rPr>
                <w:rFonts w:eastAsia="Arial Unicode MS" w:cs="Arial Unicode MS"/>
                <w:sz w:val="18"/>
              </w:rPr>
            </w:pPr>
            <w:r>
              <w:rPr>
                <w:sz w:val="18"/>
              </w:rPr>
              <w:t>Niphidium crassifolium</w:t>
            </w:r>
          </w:p>
        </w:tc>
        <w:tc>
          <w:tcPr>
            <w:tcW w:w="2361" w:type="dxa"/>
          </w:tcPr>
          <w:p>
            <w:pPr>
              <w:pStyle w:val="yTableNAm"/>
              <w:spacing w:before="0"/>
              <w:rPr>
                <w:rFonts w:eastAsia="Arial Unicode MS" w:cs="Arial Unicode MS"/>
                <w:sz w:val="18"/>
              </w:rPr>
            </w:pPr>
            <w:r>
              <w:rPr>
                <w:sz w:val="18"/>
              </w:rPr>
              <w:t>Nissolia schottii</w:t>
            </w:r>
          </w:p>
        </w:tc>
      </w:tr>
      <w:tr>
        <w:trPr>
          <w:cantSplit/>
        </w:trPr>
        <w:tc>
          <w:tcPr>
            <w:tcW w:w="2360" w:type="dxa"/>
          </w:tcPr>
          <w:p>
            <w:pPr>
              <w:pStyle w:val="yTableNAm"/>
              <w:spacing w:before="0"/>
              <w:rPr>
                <w:rFonts w:eastAsia="Arial Unicode MS" w:cs="Arial Unicode MS"/>
                <w:sz w:val="18"/>
              </w:rPr>
            </w:pPr>
            <w:r>
              <w:rPr>
                <w:sz w:val="18"/>
              </w:rPr>
              <w:t>Nitraria schoberi</w:t>
            </w:r>
          </w:p>
        </w:tc>
        <w:tc>
          <w:tcPr>
            <w:tcW w:w="2360" w:type="dxa"/>
          </w:tcPr>
          <w:p>
            <w:pPr>
              <w:pStyle w:val="yTableNAm"/>
              <w:spacing w:before="0"/>
              <w:rPr>
                <w:rFonts w:eastAsia="Arial Unicode MS" w:cs="Arial Unicode MS"/>
                <w:sz w:val="18"/>
              </w:rPr>
            </w:pPr>
            <w:r>
              <w:rPr>
                <w:sz w:val="18"/>
              </w:rPr>
              <w:t>Nivenia binata</w:t>
            </w:r>
          </w:p>
        </w:tc>
        <w:tc>
          <w:tcPr>
            <w:tcW w:w="2361" w:type="dxa"/>
          </w:tcPr>
          <w:p>
            <w:pPr>
              <w:pStyle w:val="yTableNAm"/>
              <w:spacing w:before="0"/>
              <w:rPr>
                <w:rFonts w:eastAsia="Arial Unicode MS" w:cs="Arial Unicode MS"/>
                <w:sz w:val="18"/>
              </w:rPr>
            </w:pPr>
            <w:r>
              <w:rPr>
                <w:sz w:val="18"/>
              </w:rPr>
              <w:t>Nocca decipiens</w:t>
            </w:r>
          </w:p>
        </w:tc>
      </w:tr>
      <w:tr>
        <w:trPr>
          <w:cantSplit/>
        </w:trPr>
        <w:tc>
          <w:tcPr>
            <w:tcW w:w="2360" w:type="dxa"/>
          </w:tcPr>
          <w:p>
            <w:pPr>
              <w:pStyle w:val="yTableNAm"/>
              <w:spacing w:before="0"/>
              <w:rPr>
                <w:rFonts w:eastAsia="Arial Unicode MS" w:cs="Arial Unicode MS"/>
                <w:sz w:val="18"/>
              </w:rPr>
            </w:pPr>
            <w:r>
              <w:rPr>
                <w:sz w:val="18"/>
              </w:rPr>
              <w:t>Nolana filifolia</w:t>
            </w:r>
          </w:p>
        </w:tc>
        <w:tc>
          <w:tcPr>
            <w:tcW w:w="2360" w:type="dxa"/>
          </w:tcPr>
          <w:p>
            <w:pPr>
              <w:pStyle w:val="yTableNAm"/>
              <w:spacing w:before="0"/>
              <w:rPr>
                <w:rFonts w:eastAsia="Arial Unicode MS" w:cs="Arial Unicode MS"/>
                <w:sz w:val="18"/>
              </w:rPr>
            </w:pPr>
            <w:r>
              <w:rPr>
                <w:sz w:val="18"/>
              </w:rPr>
              <w:t>Nolana humifusa</w:t>
            </w:r>
          </w:p>
        </w:tc>
        <w:tc>
          <w:tcPr>
            <w:tcW w:w="2361" w:type="dxa"/>
          </w:tcPr>
          <w:p>
            <w:pPr>
              <w:pStyle w:val="yTableNAm"/>
              <w:spacing w:before="0"/>
              <w:rPr>
                <w:rFonts w:eastAsia="Arial Unicode MS" w:cs="Arial Unicode MS"/>
                <w:sz w:val="18"/>
              </w:rPr>
            </w:pPr>
            <w:r>
              <w:rPr>
                <w:sz w:val="18"/>
              </w:rPr>
              <w:t>Nolana paradoxa</w:t>
            </w:r>
          </w:p>
        </w:tc>
      </w:tr>
      <w:tr>
        <w:trPr>
          <w:cantSplit/>
        </w:trPr>
        <w:tc>
          <w:tcPr>
            <w:tcW w:w="2360" w:type="dxa"/>
          </w:tcPr>
          <w:p>
            <w:pPr>
              <w:pStyle w:val="yTableNAm"/>
              <w:spacing w:before="0"/>
              <w:rPr>
                <w:rFonts w:eastAsia="Arial Unicode MS" w:cs="Arial Unicode MS"/>
                <w:sz w:val="18"/>
              </w:rPr>
            </w:pPr>
            <w:r>
              <w:rPr>
                <w:sz w:val="18"/>
              </w:rPr>
              <w:t>Nolina beldingii</w:t>
            </w:r>
          </w:p>
        </w:tc>
        <w:tc>
          <w:tcPr>
            <w:tcW w:w="2360" w:type="dxa"/>
          </w:tcPr>
          <w:p>
            <w:pPr>
              <w:pStyle w:val="yTableNAm"/>
              <w:spacing w:before="0"/>
              <w:rPr>
                <w:rFonts w:eastAsia="Arial Unicode MS" w:cs="Arial Unicode MS"/>
                <w:sz w:val="18"/>
              </w:rPr>
            </w:pPr>
            <w:r>
              <w:rPr>
                <w:sz w:val="18"/>
              </w:rPr>
              <w:t>Nolina bigelovii</w:t>
            </w:r>
          </w:p>
        </w:tc>
        <w:tc>
          <w:tcPr>
            <w:tcW w:w="2361" w:type="dxa"/>
          </w:tcPr>
          <w:p>
            <w:pPr>
              <w:pStyle w:val="yTableNAm"/>
              <w:spacing w:before="0"/>
              <w:rPr>
                <w:rFonts w:eastAsia="Arial Unicode MS" w:cs="Arial Unicode MS"/>
                <w:sz w:val="18"/>
              </w:rPr>
            </w:pPr>
            <w:r>
              <w:rPr>
                <w:sz w:val="18"/>
              </w:rPr>
              <w:t>Nolina erumpens</w:t>
            </w:r>
          </w:p>
        </w:tc>
      </w:tr>
      <w:tr>
        <w:trPr>
          <w:cantSplit/>
        </w:trPr>
        <w:tc>
          <w:tcPr>
            <w:tcW w:w="2360" w:type="dxa"/>
          </w:tcPr>
          <w:p>
            <w:pPr>
              <w:pStyle w:val="yTableNAm"/>
              <w:spacing w:before="0"/>
              <w:rPr>
                <w:rFonts w:eastAsia="Arial Unicode MS" w:cs="Arial Unicode MS"/>
                <w:sz w:val="18"/>
              </w:rPr>
            </w:pPr>
            <w:r>
              <w:rPr>
                <w:sz w:val="18"/>
              </w:rPr>
              <w:t>Nolina interrata</w:t>
            </w:r>
          </w:p>
        </w:tc>
        <w:tc>
          <w:tcPr>
            <w:tcW w:w="2360" w:type="dxa"/>
          </w:tcPr>
          <w:p>
            <w:pPr>
              <w:pStyle w:val="yTableNAm"/>
              <w:spacing w:before="0"/>
              <w:rPr>
                <w:rFonts w:eastAsia="Arial Unicode MS" w:cs="Arial Unicode MS"/>
                <w:sz w:val="18"/>
              </w:rPr>
            </w:pPr>
            <w:r>
              <w:rPr>
                <w:sz w:val="18"/>
              </w:rPr>
              <w:t>Nolina longifolia</w:t>
            </w:r>
          </w:p>
        </w:tc>
        <w:tc>
          <w:tcPr>
            <w:tcW w:w="2361" w:type="dxa"/>
          </w:tcPr>
          <w:p>
            <w:pPr>
              <w:pStyle w:val="yTableNAm"/>
              <w:spacing w:before="0"/>
              <w:rPr>
                <w:rFonts w:eastAsia="Arial Unicode MS" w:cs="Arial Unicode MS"/>
                <w:sz w:val="18"/>
              </w:rPr>
            </w:pPr>
            <w:r>
              <w:rPr>
                <w:sz w:val="18"/>
              </w:rPr>
              <w:t>Nolina matapensis</w:t>
            </w:r>
          </w:p>
        </w:tc>
      </w:tr>
      <w:tr>
        <w:trPr>
          <w:cantSplit/>
        </w:trPr>
        <w:tc>
          <w:tcPr>
            <w:tcW w:w="2360" w:type="dxa"/>
          </w:tcPr>
          <w:p>
            <w:pPr>
              <w:pStyle w:val="yTableNAm"/>
              <w:spacing w:before="0"/>
              <w:rPr>
                <w:rFonts w:eastAsia="Arial Unicode MS" w:cs="Arial Unicode MS"/>
                <w:sz w:val="18"/>
              </w:rPr>
            </w:pPr>
            <w:r>
              <w:rPr>
                <w:sz w:val="18"/>
              </w:rPr>
              <w:t>Nolina nelsonii</w:t>
            </w:r>
          </w:p>
        </w:tc>
        <w:tc>
          <w:tcPr>
            <w:tcW w:w="2360" w:type="dxa"/>
          </w:tcPr>
          <w:p>
            <w:pPr>
              <w:pStyle w:val="yTableNAm"/>
              <w:spacing w:before="0"/>
              <w:rPr>
                <w:rFonts w:eastAsia="Arial Unicode MS" w:cs="Arial Unicode MS"/>
                <w:sz w:val="18"/>
              </w:rPr>
            </w:pPr>
            <w:r>
              <w:rPr>
                <w:sz w:val="18"/>
              </w:rPr>
              <w:t>Nolina palmeri</w:t>
            </w:r>
          </w:p>
        </w:tc>
        <w:tc>
          <w:tcPr>
            <w:tcW w:w="2361" w:type="dxa"/>
          </w:tcPr>
          <w:p>
            <w:pPr>
              <w:pStyle w:val="yTableNAm"/>
              <w:spacing w:before="0"/>
              <w:rPr>
                <w:rFonts w:eastAsia="Arial Unicode MS" w:cs="Arial Unicode MS"/>
                <w:sz w:val="18"/>
              </w:rPr>
            </w:pPr>
            <w:r>
              <w:rPr>
                <w:sz w:val="18"/>
              </w:rPr>
              <w:t>Nolina parryi</w:t>
            </w:r>
          </w:p>
        </w:tc>
      </w:tr>
      <w:tr>
        <w:trPr>
          <w:cantSplit/>
        </w:trPr>
        <w:tc>
          <w:tcPr>
            <w:tcW w:w="2360" w:type="dxa"/>
          </w:tcPr>
          <w:p>
            <w:pPr>
              <w:pStyle w:val="yTableNAm"/>
              <w:spacing w:before="0"/>
              <w:rPr>
                <w:rFonts w:eastAsia="Arial Unicode MS" w:cs="Arial Unicode MS"/>
                <w:sz w:val="18"/>
              </w:rPr>
            </w:pPr>
            <w:r>
              <w:rPr>
                <w:sz w:val="18"/>
              </w:rPr>
              <w:t>Nolina stricta</w:t>
            </w:r>
          </w:p>
        </w:tc>
        <w:tc>
          <w:tcPr>
            <w:tcW w:w="2360" w:type="dxa"/>
          </w:tcPr>
          <w:p>
            <w:pPr>
              <w:pStyle w:val="yTableNAm"/>
              <w:spacing w:before="0"/>
              <w:rPr>
                <w:rFonts w:eastAsia="Arial Unicode MS" w:cs="Arial Unicode MS"/>
                <w:sz w:val="18"/>
              </w:rPr>
            </w:pPr>
            <w:r>
              <w:rPr>
                <w:sz w:val="18"/>
              </w:rPr>
              <w:t>Nomaphila siamensis</w:t>
            </w:r>
          </w:p>
        </w:tc>
        <w:tc>
          <w:tcPr>
            <w:tcW w:w="2361" w:type="dxa"/>
          </w:tcPr>
          <w:p>
            <w:pPr>
              <w:pStyle w:val="yTableNAm"/>
              <w:spacing w:before="0"/>
              <w:rPr>
                <w:rFonts w:eastAsia="Arial Unicode MS" w:cs="Arial Unicode MS"/>
                <w:sz w:val="18"/>
              </w:rPr>
            </w:pPr>
            <w:r>
              <w:rPr>
                <w:sz w:val="18"/>
              </w:rPr>
              <w:t>Nomocharis aperta</w:t>
            </w:r>
          </w:p>
        </w:tc>
      </w:tr>
      <w:tr>
        <w:trPr>
          <w:cantSplit/>
        </w:trPr>
        <w:tc>
          <w:tcPr>
            <w:tcW w:w="2360" w:type="dxa"/>
          </w:tcPr>
          <w:p>
            <w:pPr>
              <w:pStyle w:val="yTableNAm"/>
              <w:spacing w:before="0"/>
              <w:rPr>
                <w:rFonts w:eastAsia="Arial Unicode MS" w:cs="Arial Unicode MS"/>
                <w:sz w:val="18"/>
              </w:rPr>
            </w:pPr>
            <w:r>
              <w:rPr>
                <w:sz w:val="18"/>
              </w:rPr>
              <w:t>Nomocharis basilissa</w:t>
            </w:r>
          </w:p>
        </w:tc>
        <w:tc>
          <w:tcPr>
            <w:tcW w:w="2360" w:type="dxa"/>
          </w:tcPr>
          <w:p>
            <w:pPr>
              <w:pStyle w:val="yTableNAm"/>
              <w:spacing w:before="0"/>
              <w:rPr>
                <w:rFonts w:eastAsia="Arial Unicode MS" w:cs="Arial Unicode MS"/>
                <w:sz w:val="18"/>
              </w:rPr>
            </w:pPr>
            <w:r>
              <w:rPr>
                <w:sz w:val="18"/>
              </w:rPr>
              <w:t>Nomocharis biluoensis</w:t>
            </w:r>
          </w:p>
        </w:tc>
        <w:tc>
          <w:tcPr>
            <w:tcW w:w="2361" w:type="dxa"/>
          </w:tcPr>
          <w:p>
            <w:pPr>
              <w:pStyle w:val="yTableNAm"/>
              <w:spacing w:before="0"/>
              <w:rPr>
                <w:rFonts w:eastAsia="Arial Unicode MS" w:cs="Arial Unicode MS"/>
                <w:sz w:val="18"/>
              </w:rPr>
            </w:pPr>
            <w:r>
              <w:rPr>
                <w:sz w:val="18"/>
              </w:rPr>
              <w:t>Nomocharis farreri</w:t>
            </w:r>
          </w:p>
        </w:tc>
      </w:tr>
      <w:tr>
        <w:trPr>
          <w:cantSplit/>
        </w:trPr>
        <w:tc>
          <w:tcPr>
            <w:tcW w:w="2360" w:type="dxa"/>
          </w:tcPr>
          <w:p>
            <w:pPr>
              <w:pStyle w:val="yTableNAm"/>
              <w:spacing w:before="0"/>
              <w:rPr>
                <w:rFonts w:eastAsia="Arial Unicode MS" w:cs="Arial Unicode MS"/>
                <w:sz w:val="18"/>
              </w:rPr>
            </w:pPr>
            <w:r>
              <w:rPr>
                <w:sz w:val="18"/>
              </w:rPr>
              <w:t>Nomocharis forrestii</w:t>
            </w:r>
          </w:p>
        </w:tc>
        <w:tc>
          <w:tcPr>
            <w:tcW w:w="2360" w:type="dxa"/>
          </w:tcPr>
          <w:p>
            <w:pPr>
              <w:pStyle w:val="yTableNAm"/>
              <w:spacing w:before="0"/>
              <w:rPr>
                <w:rFonts w:eastAsia="Arial Unicode MS" w:cs="Arial Unicode MS"/>
                <w:sz w:val="18"/>
              </w:rPr>
            </w:pPr>
            <w:r>
              <w:rPr>
                <w:sz w:val="18"/>
              </w:rPr>
              <w:t>Nomocharis meleagrina</w:t>
            </w:r>
          </w:p>
        </w:tc>
        <w:tc>
          <w:tcPr>
            <w:tcW w:w="2361" w:type="dxa"/>
          </w:tcPr>
          <w:p>
            <w:pPr>
              <w:pStyle w:val="yTableNAm"/>
              <w:spacing w:before="0"/>
              <w:rPr>
                <w:rFonts w:eastAsia="Arial Unicode MS" w:cs="Arial Unicode MS"/>
                <w:sz w:val="18"/>
              </w:rPr>
            </w:pPr>
            <w:r>
              <w:rPr>
                <w:sz w:val="18"/>
              </w:rPr>
              <w:t>Nomocharis oxypetala</w:t>
            </w:r>
          </w:p>
        </w:tc>
      </w:tr>
      <w:tr>
        <w:trPr>
          <w:cantSplit/>
        </w:trPr>
        <w:tc>
          <w:tcPr>
            <w:tcW w:w="2360" w:type="dxa"/>
          </w:tcPr>
          <w:p>
            <w:pPr>
              <w:pStyle w:val="yTableNAm"/>
              <w:spacing w:before="0"/>
              <w:rPr>
                <w:rFonts w:eastAsia="Arial Unicode MS" w:cs="Arial Unicode MS"/>
                <w:sz w:val="18"/>
              </w:rPr>
            </w:pPr>
            <w:r>
              <w:rPr>
                <w:sz w:val="18"/>
              </w:rPr>
              <w:t>Nomocharis pardanthina</w:t>
            </w:r>
          </w:p>
        </w:tc>
        <w:tc>
          <w:tcPr>
            <w:tcW w:w="2360" w:type="dxa"/>
          </w:tcPr>
          <w:p>
            <w:pPr>
              <w:pStyle w:val="yTableNAm"/>
              <w:spacing w:before="0"/>
              <w:rPr>
                <w:rFonts w:eastAsia="Arial Unicode MS" w:cs="Arial Unicode MS"/>
                <w:sz w:val="18"/>
              </w:rPr>
            </w:pPr>
            <w:r>
              <w:rPr>
                <w:sz w:val="18"/>
              </w:rPr>
              <w:t>Nomocharis saluenensis</w:t>
            </w:r>
          </w:p>
        </w:tc>
        <w:tc>
          <w:tcPr>
            <w:tcW w:w="2361" w:type="dxa"/>
          </w:tcPr>
          <w:p>
            <w:pPr>
              <w:pStyle w:val="yTableNAm"/>
              <w:spacing w:before="0"/>
              <w:rPr>
                <w:rFonts w:eastAsia="Arial Unicode MS" w:cs="Arial Unicode MS"/>
                <w:sz w:val="18"/>
              </w:rPr>
            </w:pPr>
            <w:r>
              <w:rPr>
                <w:sz w:val="18"/>
              </w:rPr>
              <w:t>Nomocharis synaptica</w:t>
            </w:r>
          </w:p>
        </w:tc>
      </w:tr>
      <w:tr>
        <w:trPr>
          <w:cantSplit/>
        </w:trPr>
        <w:tc>
          <w:tcPr>
            <w:tcW w:w="2360" w:type="dxa"/>
          </w:tcPr>
          <w:p>
            <w:pPr>
              <w:pStyle w:val="yTableNAm"/>
              <w:spacing w:before="0"/>
              <w:rPr>
                <w:rFonts w:eastAsia="Arial Unicode MS" w:cs="Arial Unicode MS"/>
                <w:sz w:val="18"/>
              </w:rPr>
            </w:pPr>
            <w:r>
              <w:rPr>
                <w:sz w:val="18"/>
              </w:rPr>
              <w:t>Norantea guianensis</w:t>
            </w:r>
          </w:p>
        </w:tc>
        <w:tc>
          <w:tcPr>
            <w:tcW w:w="2360" w:type="dxa"/>
          </w:tcPr>
          <w:p>
            <w:pPr>
              <w:pStyle w:val="yTableNAm"/>
              <w:spacing w:before="0"/>
              <w:rPr>
                <w:rFonts w:eastAsia="Arial Unicode MS" w:cs="Arial Unicode MS"/>
                <w:sz w:val="18"/>
              </w:rPr>
            </w:pPr>
            <w:r>
              <w:rPr>
                <w:sz w:val="18"/>
              </w:rPr>
              <w:t>Normanbya normanbyi</w:t>
            </w:r>
          </w:p>
        </w:tc>
        <w:tc>
          <w:tcPr>
            <w:tcW w:w="2361" w:type="dxa"/>
          </w:tcPr>
          <w:p>
            <w:pPr>
              <w:pStyle w:val="yTableNAm"/>
              <w:spacing w:before="0"/>
              <w:rPr>
                <w:rFonts w:eastAsia="Arial Unicode MS" w:cs="Arial Unicode MS"/>
                <w:sz w:val="18"/>
              </w:rPr>
            </w:pPr>
            <w:r>
              <w:rPr>
                <w:sz w:val="18"/>
              </w:rPr>
              <w:t>Northia seychellana</w:t>
            </w:r>
          </w:p>
        </w:tc>
      </w:tr>
      <w:tr>
        <w:trPr>
          <w:cantSplit/>
        </w:trPr>
        <w:tc>
          <w:tcPr>
            <w:tcW w:w="2360" w:type="dxa"/>
          </w:tcPr>
          <w:p>
            <w:pPr>
              <w:pStyle w:val="yTableNAm"/>
              <w:spacing w:before="0"/>
              <w:rPr>
                <w:rFonts w:eastAsia="Arial Unicode MS" w:cs="Arial Unicode MS"/>
                <w:sz w:val="18"/>
              </w:rPr>
            </w:pPr>
            <w:r>
              <w:rPr>
                <w:sz w:val="18"/>
              </w:rPr>
              <w:t>Notechidnopsis tessellata</w:t>
            </w:r>
          </w:p>
        </w:tc>
        <w:tc>
          <w:tcPr>
            <w:tcW w:w="2360" w:type="dxa"/>
          </w:tcPr>
          <w:p>
            <w:pPr>
              <w:pStyle w:val="yTableNAm"/>
              <w:spacing w:before="0"/>
              <w:rPr>
                <w:rFonts w:eastAsia="Arial Unicode MS" w:cs="Arial Unicode MS"/>
                <w:sz w:val="18"/>
              </w:rPr>
            </w:pPr>
            <w:r>
              <w:rPr>
                <w:sz w:val="18"/>
              </w:rPr>
              <w:t>Notelaea johnsonii</w:t>
            </w:r>
          </w:p>
        </w:tc>
        <w:tc>
          <w:tcPr>
            <w:tcW w:w="2361" w:type="dxa"/>
          </w:tcPr>
          <w:p>
            <w:pPr>
              <w:pStyle w:val="yTableNAm"/>
              <w:spacing w:before="0"/>
              <w:rPr>
                <w:rFonts w:eastAsia="Arial Unicode MS" w:cs="Arial Unicode MS"/>
                <w:sz w:val="18"/>
              </w:rPr>
            </w:pPr>
            <w:r>
              <w:rPr>
                <w:sz w:val="18"/>
              </w:rPr>
              <w:t>Notelaea ligustrina</w:t>
            </w:r>
          </w:p>
        </w:tc>
      </w:tr>
      <w:tr>
        <w:trPr>
          <w:cantSplit/>
        </w:trPr>
        <w:tc>
          <w:tcPr>
            <w:tcW w:w="2360" w:type="dxa"/>
          </w:tcPr>
          <w:p>
            <w:pPr>
              <w:pStyle w:val="yTableNAm"/>
              <w:spacing w:before="0"/>
              <w:rPr>
                <w:rFonts w:eastAsia="Arial Unicode MS" w:cs="Arial Unicode MS"/>
                <w:sz w:val="18"/>
              </w:rPr>
            </w:pPr>
            <w:r>
              <w:rPr>
                <w:sz w:val="18"/>
              </w:rPr>
              <w:t>Notelaea linearis</w:t>
            </w:r>
          </w:p>
        </w:tc>
        <w:tc>
          <w:tcPr>
            <w:tcW w:w="2360" w:type="dxa"/>
          </w:tcPr>
          <w:p>
            <w:pPr>
              <w:pStyle w:val="yTableNAm"/>
              <w:spacing w:before="0"/>
              <w:rPr>
                <w:rFonts w:eastAsia="Arial Unicode MS" w:cs="Arial Unicode MS"/>
                <w:sz w:val="18"/>
              </w:rPr>
            </w:pPr>
            <w:r>
              <w:rPr>
                <w:sz w:val="18"/>
              </w:rPr>
              <w:t>Notelaea lloydii</w:t>
            </w:r>
          </w:p>
        </w:tc>
        <w:tc>
          <w:tcPr>
            <w:tcW w:w="2361" w:type="dxa"/>
          </w:tcPr>
          <w:p>
            <w:pPr>
              <w:pStyle w:val="yTableNAm"/>
              <w:spacing w:before="0"/>
              <w:rPr>
                <w:rFonts w:eastAsia="Arial Unicode MS" w:cs="Arial Unicode MS"/>
                <w:sz w:val="18"/>
              </w:rPr>
            </w:pPr>
            <w:r>
              <w:rPr>
                <w:sz w:val="18"/>
              </w:rPr>
              <w:t>Notelaea longifolia</w:t>
            </w:r>
          </w:p>
        </w:tc>
      </w:tr>
      <w:tr>
        <w:trPr>
          <w:cantSplit/>
        </w:trPr>
        <w:tc>
          <w:tcPr>
            <w:tcW w:w="2360" w:type="dxa"/>
          </w:tcPr>
          <w:p>
            <w:pPr>
              <w:pStyle w:val="yTableNAm"/>
              <w:spacing w:before="0"/>
              <w:rPr>
                <w:rFonts w:eastAsia="Arial Unicode MS" w:cs="Arial Unicode MS"/>
                <w:sz w:val="18"/>
              </w:rPr>
            </w:pPr>
            <w:r>
              <w:rPr>
                <w:sz w:val="18"/>
              </w:rPr>
              <w:t>Notelaea microcarpa</w:t>
            </w:r>
          </w:p>
        </w:tc>
        <w:tc>
          <w:tcPr>
            <w:tcW w:w="2360" w:type="dxa"/>
          </w:tcPr>
          <w:p>
            <w:pPr>
              <w:pStyle w:val="yTableNAm"/>
              <w:spacing w:before="0"/>
              <w:rPr>
                <w:rFonts w:eastAsia="Arial Unicode MS" w:cs="Arial Unicode MS"/>
                <w:sz w:val="18"/>
              </w:rPr>
            </w:pPr>
            <w:r>
              <w:rPr>
                <w:sz w:val="18"/>
              </w:rPr>
              <w:t>Notelaea ovata</w:t>
            </w:r>
          </w:p>
        </w:tc>
        <w:tc>
          <w:tcPr>
            <w:tcW w:w="2361" w:type="dxa"/>
          </w:tcPr>
          <w:p>
            <w:pPr>
              <w:pStyle w:val="yTableNAm"/>
              <w:spacing w:before="0"/>
              <w:rPr>
                <w:rFonts w:eastAsia="Arial Unicode MS" w:cs="Arial Unicode MS"/>
                <w:sz w:val="18"/>
              </w:rPr>
            </w:pPr>
            <w:r>
              <w:rPr>
                <w:sz w:val="18"/>
              </w:rPr>
              <w:t>Notelaea venosa</w:t>
            </w:r>
          </w:p>
        </w:tc>
      </w:tr>
      <w:tr>
        <w:trPr>
          <w:cantSplit/>
        </w:trPr>
        <w:tc>
          <w:tcPr>
            <w:tcW w:w="2360" w:type="dxa"/>
          </w:tcPr>
          <w:p>
            <w:pPr>
              <w:pStyle w:val="yTableNAm"/>
              <w:spacing w:before="0"/>
              <w:rPr>
                <w:rFonts w:eastAsia="Arial Unicode MS" w:cs="Arial Unicode MS"/>
                <w:sz w:val="18"/>
              </w:rPr>
            </w:pPr>
            <w:r>
              <w:rPr>
                <w:sz w:val="18"/>
              </w:rPr>
              <w:t>Nothapodytes nimmoniana</w:t>
            </w:r>
          </w:p>
        </w:tc>
        <w:tc>
          <w:tcPr>
            <w:tcW w:w="2360" w:type="dxa"/>
          </w:tcPr>
          <w:p>
            <w:pPr>
              <w:pStyle w:val="yTableNAm"/>
              <w:spacing w:before="0"/>
              <w:rPr>
                <w:rFonts w:eastAsia="Arial Unicode MS" w:cs="Arial Unicode MS"/>
                <w:sz w:val="18"/>
              </w:rPr>
            </w:pPr>
            <w:r>
              <w:rPr>
                <w:sz w:val="18"/>
              </w:rPr>
              <w:t>Nothoalsomitra suberosa</w:t>
            </w:r>
          </w:p>
        </w:tc>
        <w:tc>
          <w:tcPr>
            <w:tcW w:w="2361" w:type="dxa"/>
          </w:tcPr>
          <w:p>
            <w:pPr>
              <w:pStyle w:val="yTableNAm"/>
              <w:spacing w:before="0"/>
              <w:rPr>
                <w:rFonts w:eastAsia="Arial Unicode MS" w:cs="Arial Unicode MS"/>
                <w:sz w:val="18"/>
              </w:rPr>
            </w:pPr>
            <w:r>
              <w:rPr>
                <w:sz w:val="18"/>
              </w:rPr>
              <w:t>Nothofagus alessandrii</w:t>
            </w:r>
          </w:p>
        </w:tc>
      </w:tr>
      <w:tr>
        <w:trPr>
          <w:cantSplit/>
        </w:trPr>
        <w:tc>
          <w:tcPr>
            <w:tcW w:w="2360" w:type="dxa"/>
          </w:tcPr>
          <w:p>
            <w:pPr>
              <w:pStyle w:val="yTableNAm"/>
              <w:spacing w:before="0"/>
              <w:rPr>
                <w:rFonts w:eastAsia="Arial Unicode MS" w:cs="Arial Unicode MS"/>
                <w:sz w:val="18"/>
              </w:rPr>
            </w:pPr>
            <w:r>
              <w:rPr>
                <w:sz w:val="18"/>
              </w:rPr>
              <w:t>Nothofagus alpina</w:t>
            </w:r>
          </w:p>
        </w:tc>
        <w:tc>
          <w:tcPr>
            <w:tcW w:w="2360" w:type="dxa"/>
          </w:tcPr>
          <w:p>
            <w:pPr>
              <w:pStyle w:val="yTableNAm"/>
              <w:spacing w:before="0"/>
              <w:rPr>
                <w:rFonts w:eastAsia="Arial Unicode MS" w:cs="Arial Unicode MS"/>
                <w:sz w:val="18"/>
              </w:rPr>
            </w:pPr>
            <w:r>
              <w:rPr>
                <w:sz w:val="18"/>
              </w:rPr>
              <w:t xml:space="preserve">Nothofagus </w:t>
            </w:r>
            <w:smartTag w:uri="urn:schemas-microsoft-com:office:smarttags" w:element="place">
              <w:r>
                <w:rPr>
                  <w:sz w:val="18"/>
                </w:rPr>
                <w:t>antarctica</w:t>
              </w:r>
            </w:smartTag>
          </w:p>
        </w:tc>
        <w:tc>
          <w:tcPr>
            <w:tcW w:w="2361" w:type="dxa"/>
          </w:tcPr>
          <w:p>
            <w:pPr>
              <w:pStyle w:val="yTableNAm"/>
              <w:spacing w:before="0"/>
              <w:rPr>
                <w:rFonts w:eastAsia="Arial Unicode MS" w:cs="Arial Unicode MS"/>
                <w:sz w:val="18"/>
              </w:rPr>
            </w:pPr>
            <w:r>
              <w:rPr>
                <w:sz w:val="18"/>
              </w:rPr>
              <w:t>Nothofagus betuloides</w:t>
            </w:r>
          </w:p>
        </w:tc>
      </w:tr>
      <w:tr>
        <w:trPr>
          <w:cantSplit/>
        </w:trPr>
        <w:tc>
          <w:tcPr>
            <w:tcW w:w="2360" w:type="dxa"/>
          </w:tcPr>
          <w:p>
            <w:pPr>
              <w:pStyle w:val="yTableNAm"/>
              <w:spacing w:before="0"/>
              <w:rPr>
                <w:rFonts w:eastAsia="Arial Unicode MS" w:cs="Arial Unicode MS"/>
                <w:sz w:val="18"/>
              </w:rPr>
            </w:pPr>
            <w:r>
              <w:rPr>
                <w:sz w:val="18"/>
              </w:rPr>
              <w:t>Nothofagus codonandra</w:t>
            </w:r>
          </w:p>
        </w:tc>
        <w:tc>
          <w:tcPr>
            <w:tcW w:w="2360" w:type="dxa"/>
          </w:tcPr>
          <w:p>
            <w:pPr>
              <w:pStyle w:val="yTableNAm"/>
              <w:spacing w:before="0"/>
              <w:rPr>
                <w:rFonts w:eastAsia="Arial Unicode MS" w:cs="Arial Unicode MS"/>
                <w:sz w:val="18"/>
              </w:rPr>
            </w:pPr>
            <w:r>
              <w:rPr>
                <w:sz w:val="18"/>
              </w:rPr>
              <w:t>Nothofagus cunninghamii</w:t>
            </w:r>
          </w:p>
        </w:tc>
        <w:tc>
          <w:tcPr>
            <w:tcW w:w="2361" w:type="dxa"/>
          </w:tcPr>
          <w:p>
            <w:pPr>
              <w:pStyle w:val="yTableNAm"/>
              <w:spacing w:before="0"/>
              <w:rPr>
                <w:rFonts w:eastAsia="Arial Unicode MS" w:cs="Arial Unicode MS"/>
                <w:sz w:val="18"/>
              </w:rPr>
            </w:pPr>
            <w:r>
              <w:rPr>
                <w:sz w:val="18"/>
              </w:rPr>
              <w:t>Nothofagus dombeyi</w:t>
            </w:r>
          </w:p>
        </w:tc>
      </w:tr>
      <w:tr>
        <w:trPr>
          <w:cantSplit/>
        </w:trPr>
        <w:tc>
          <w:tcPr>
            <w:tcW w:w="2360" w:type="dxa"/>
          </w:tcPr>
          <w:p>
            <w:pPr>
              <w:pStyle w:val="yTableNAm"/>
              <w:spacing w:before="0"/>
              <w:rPr>
                <w:rFonts w:eastAsia="Arial Unicode MS" w:cs="Arial Unicode MS"/>
                <w:sz w:val="18"/>
              </w:rPr>
            </w:pPr>
            <w:r>
              <w:rPr>
                <w:sz w:val="18"/>
              </w:rPr>
              <w:t>Nothofagus fusca</w:t>
            </w:r>
          </w:p>
        </w:tc>
        <w:tc>
          <w:tcPr>
            <w:tcW w:w="2360" w:type="dxa"/>
          </w:tcPr>
          <w:p>
            <w:pPr>
              <w:pStyle w:val="yTableNAm"/>
              <w:spacing w:before="0"/>
              <w:rPr>
                <w:rFonts w:eastAsia="Arial Unicode MS" w:cs="Arial Unicode MS"/>
                <w:sz w:val="18"/>
              </w:rPr>
            </w:pPr>
            <w:r>
              <w:rPr>
                <w:sz w:val="18"/>
              </w:rPr>
              <w:t>Nothofagus glauca</w:t>
            </w:r>
          </w:p>
        </w:tc>
        <w:tc>
          <w:tcPr>
            <w:tcW w:w="2361" w:type="dxa"/>
          </w:tcPr>
          <w:p>
            <w:pPr>
              <w:pStyle w:val="yTableNAm"/>
              <w:spacing w:before="0"/>
              <w:rPr>
                <w:rFonts w:eastAsia="Arial Unicode MS" w:cs="Arial Unicode MS"/>
                <w:sz w:val="18"/>
              </w:rPr>
            </w:pPr>
            <w:r>
              <w:rPr>
                <w:sz w:val="18"/>
              </w:rPr>
              <w:t>Nothofagus gunnii</w:t>
            </w:r>
          </w:p>
        </w:tc>
      </w:tr>
      <w:tr>
        <w:trPr>
          <w:cantSplit/>
        </w:trPr>
        <w:tc>
          <w:tcPr>
            <w:tcW w:w="2360" w:type="dxa"/>
          </w:tcPr>
          <w:p>
            <w:pPr>
              <w:pStyle w:val="yTableNAm"/>
              <w:spacing w:before="0"/>
              <w:rPr>
                <w:rFonts w:eastAsia="Arial Unicode MS" w:cs="Arial Unicode MS"/>
                <w:sz w:val="18"/>
              </w:rPr>
            </w:pPr>
            <w:r>
              <w:rPr>
                <w:sz w:val="18"/>
              </w:rPr>
              <w:t>Nothofagus leoni</w:t>
            </w:r>
          </w:p>
        </w:tc>
        <w:tc>
          <w:tcPr>
            <w:tcW w:w="2360" w:type="dxa"/>
          </w:tcPr>
          <w:p>
            <w:pPr>
              <w:pStyle w:val="yTableNAm"/>
              <w:spacing w:before="0"/>
              <w:rPr>
                <w:rFonts w:eastAsia="Arial Unicode MS" w:cs="Arial Unicode MS"/>
                <w:sz w:val="18"/>
              </w:rPr>
            </w:pPr>
            <w:r>
              <w:rPr>
                <w:sz w:val="18"/>
              </w:rPr>
              <w:t>Nothofagus menziesii</w:t>
            </w:r>
          </w:p>
        </w:tc>
        <w:tc>
          <w:tcPr>
            <w:tcW w:w="2361" w:type="dxa"/>
          </w:tcPr>
          <w:p>
            <w:pPr>
              <w:pStyle w:val="yTableNAm"/>
              <w:spacing w:before="0"/>
              <w:rPr>
                <w:rFonts w:eastAsia="Arial Unicode MS" w:cs="Arial Unicode MS"/>
                <w:sz w:val="18"/>
              </w:rPr>
            </w:pPr>
            <w:r>
              <w:rPr>
                <w:sz w:val="18"/>
              </w:rPr>
              <w:t>Nothofagus moorei</w:t>
            </w:r>
          </w:p>
        </w:tc>
      </w:tr>
      <w:tr>
        <w:trPr>
          <w:cantSplit/>
        </w:trPr>
        <w:tc>
          <w:tcPr>
            <w:tcW w:w="2360" w:type="dxa"/>
          </w:tcPr>
          <w:p>
            <w:pPr>
              <w:pStyle w:val="yTableNAm"/>
              <w:spacing w:before="0"/>
              <w:rPr>
                <w:rFonts w:eastAsia="Arial Unicode MS" w:cs="Arial Unicode MS"/>
                <w:sz w:val="18"/>
              </w:rPr>
            </w:pPr>
            <w:r>
              <w:rPr>
                <w:sz w:val="18"/>
              </w:rPr>
              <w:t>Nothofagus nitida</w:t>
            </w:r>
          </w:p>
        </w:tc>
        <w:tc>
          <w:tcPr>
            <w:tcW w:w="2360" w:type="dxa"/>
          </w:tcPr>
          <w:p>
            <w:pPr>
              <w:pStyle w:val="yTableNAm"/>
              <w:spacing w:before="0"/>
              <w:rPr>
                <w:rFonts w:eastAsia="Arial Unicode MS" w:cs="Arial Unicode MS"/>
                <w:sz w:val="18"/>
              </w:rPr>
            </w:pPr>
            <w:r>
              <w:rPr>
                <w:sz w:val="18"/>
              </w:rPr>
              <w:t>Nothofagus obliqua</w:t>
            </w:r>
          </w:p>
        </w:tc>
        <w:tc>
          <w:tcPr>
            <w:tcW w:w="2361" w:type="dxa"/>
          </w:tcPr>
          <w:p>
            <w:pPr>
              <w:pStyle w:val="yTableNAm"/>
              <w:spacing w:before="0"/>
              <w:rPr>
                <w:rFonts w:eastAsia="Arial Unicode MS" w:cs="Arial Unicode MS"/>
                <w:sz w:val="18"/>
              </w:rPr>
            </w:pPr>
            <w:r>
              <w:rPr>
                <w:sz w:val="18"/>
              </w:rPr>
              <w:t>Nothofagus pumilio</w:t>
            </w:r>
          </w:p>
        </w:tc>
      </w:tr>
      <w:tr>
        <w:trPr>
          <w:cantSplit/>
        </w:trPr>
        <w:tc>
          <w:tcPr>
            <w:tcW w:w="2360" w:type="dxa"/>
          </w:tcPr>
          <w:p>
            <w:pPr>
              <w:pStyle w:val="yTableNAm"/>
              <w:spacing w:before="0"/>
              <w:rPr>
                <w:rFonts w:eastAsia="Arial Unicode MS" w:cs="Arial Unicode MS"/>
                <w:sz w:val="18"/>
              </w:rPr>
            </w:pPr>
            <w:r>
              <w:rPr>
                <w:sz w:val="18"/>
              </w:rPr>
              <w:t>Nothofagus solandri</w:t>
            </w:r>
          </w:p>
        </w:tc>
        <w:tc>
          <w:tcPr>
            <w:tcW w:w="2360" w:type="dxa"/>
          </w:tcPr>
          <w:p>
            <w:pPr>
              <w:pStyle w:val="yTableNAm"/>
              <w:spacing w:before="0"/>
              <w:rPr>
                <w:rFonts w:eastAsia="Arial Unicode MS" w:cs="Arial Unicode MS"/>
                <w:sz w:val="18"/>
              </w:rPr>
            </w:pPr>
            <w:r>
              <w:rPr>
                <w:sz w:val="18"/>
              </w:rPr>
              <w:t>Nothofagus x solfusca</w:t>
            </w:r>
          </w:p>
        </w:tc>
        <w:tc>
          <w:tcPr>
            <w:tcW w:w="2361" w:type="dxa"/>
          </w:tcPr>
          <w:p>
            <w:pPr>
              <w:pStyle w:val="yTableNAm"/>
              <w:spacing w:before="0"/>
              <w:rPr>
                <w:rFonts w:eastAsia="Arial Unicode MS" w:cs="Arial Unicode MS"/>
                <w:sz w:val="18"/>
              </w:rPr>
            </w:pPr>
            <w:r>
              <w:rPr>
                <w:sz w:val="18"/>
              </w:rPr>
              <w:t>Nothofagus truncata</w:t>
            </w:r>
          </w:p>
        </w:tc>
      </w:tr>
      <w:tr>
        <w:trPr>
          <w:cantSplit/>
        </w:trPr>
        <w:tc>
          <w:tcPr>
            <w:tcW w:w="2360" w:type="dxa"/>
          </w:tcPr>
          <w:p>
            <w:pPr>
              <w:pStyle w:val="yTableNAm"/>
              <w:spacing w:before="0"/>
              <w:rPr>
                <w:rFonts w:eastAsia="Arial Unicode MS" w:cs="Arial Unicode MS"/>
                <w:sz w:val="18"/>
              </w:rPr>
            </w:pPr>
            <w:r>
              <w:rPr>
                <w:sz w:val="18"/>
              </w:rPr>
              <w:t>Notholaena brownii</w:t>
            </w:r>
          </w:p>
        </w:tc>
        <w:tc>
          <w:tcPr>
            <w:tcW w:w="2360" w:type="dxa"/>
          </w:tcPr>
          <w:p>
            <w:pPr>
              <w:pStyle w:val="yTableNAm"/>
              <w:spacing w:before="0"/>
              <w:rPr>
                <w:rFonts w:eastAsia="Arial Unicode MS" w:cs="Arial Unicode MS"/>
                <w:sz w:val="18"/>
              </w:rPr>
            </w:pPr>
            <w:r>
              <w:rPr>
                <w:sz w:val="18"/>
              </w:rPr>
              <w:t>Notholaena candida</w:t>
            </w:r>
          </w:p>
        </w:tc>
        <w:tc>
          <w:tcPr>
            <w:tcW w:w="2361" w:type="dxa"/>
          </w:tcPr>
          <w:p>
            <w:pPr>
              <w:pStyle w:val="yTableNAm"/>
              <w:spacing w:before="0"/>
              <w:rPr>
                <w:rFonts w:eastAsia="Arial Unicode MS" w:cs="Arial Unicode MS"/>
                <w:sz w:val="18"/>
              </w:rPr>
            </w:pPr>
            <w:r>
              <w:rPr>
                <w:sz w:val="18"/>
              </w:rPr>
              <w:t>Notholaena distans</w:t>
            </w:r>
          </w:p>
        </w:tc>
      </w:tr>
      <w:tr>
        <w:trPr>
          <w:cantSplit/>
        </w:trPr>
        <w:tc>
          <w:tcPr>
            <w:tcW w:w="2360" w:type="dxa"/>
          </w:tcPr>
          <w:p>
            <w:pPr>
              <w:pStyle w:val="yTableNAm"/>
              <w:spacing w:before="0"/>
              <w:rPr>
                <w:rFonts w:eastAsia="Arial Unicode MS" w:cs="Arial Unicode MS"/>
                <w:sz w:val="18"/>
              </w:rPr>
            </w:pPr>
            <w:r>
              <w:rPr>
                <w:sz w:val="18"/>
              </w:rPr>
              <w:t>Notholaena reynoldsii</w:t>
            </w:r>
          </w:p>
        </w:tc>
        <w:tc>
          <w:tcPr>
            <w:tcW w:w="2360" w:type="dxa"/>
          </w:tcPr>
          <w:p>
            <w:pPr>
              <w:pStyle w:val="yTableNAm"/>
              <w:spacing w:before="0"/>
              <w:rPr>
                <w:rFonts w:eastAsia="Arial Unicode MS" w:cs="Arial Unicode MS"/>
                <w:sz w:val="18"/>
              </w:rPr>
            </w:pPr>
            <w:r>
              <w:rPr>
                <w:sz w:val="18"/>
              </w:rPr>
              <w:t>Notholaena velutina</w:t>
            </w:r>
          </w:p>
        </w:tc>
        <w:tc>
          <w:tcPr>
            <w:tcW w:w="2361" w:type="dxa"/>
          </w:tcPr>
          <w:p>
            <w:pPr>
              <w:pStyle w:val="yTableNAm"/>
              <w:spacing w:before="0"/>
              <w:rPr>
                <w:rFonts w:eastAsia="Arial Unicode MS" w:cs="Arial Unicode MS"/>
                <w:sz w:val="18"/>
              </w:rPr>
            </w:pPr>
            <w:r>
              <w:rPr>
                <w:sz w:val="18"/>
              </w:rPr>
              <w:t>Notholirion bulbuliferum</w:t>
            </w:r>
          </w:p>
        </w:tc>
      </w:tr>
      <w:tr>
        <w:trPr>
          <w:cantSplit/>
        </w:trPr>
        <w:tc>
          <w:tcPr>
            <w:tcW w:w="2360" w:type="dxa"/>
          </w:tcPr>
          <w:p>
            <w:pPr>
              <w:pStyle w:val="yTableNAm"/>
              <w:spacing w:before="0"/>
              <w:rPr>
                <w:rFonts w:eastAsia="Arial Unicode MS" w:cs="Arial Unicode MS"/>
                <w:sz w:val="18"/>
              </w:rPr>
            </w:pPr>
            <w:r>
              <w:rPr>
                <w:sz w:val="18"/>
              </w:rPr>
              <w:t>Notholirion campanulatum</w:t>
            </w:r>
          </w:p>
        </w:tc>
        <w:tc>
          <w:tcPr>
            <w:tcW w:w="2360" w:type="dxa"/>
          </w:tcPr>
          <w:p>
            <w:pPr>
              <w:pStyle w:val="yTableNAm"/>
              <w:spacing w:before="0"/>
              <w:rPr>
                <w:rFonts w:eastAsia="Arial Unicode MS" w:cs="Arial Unicode MS"/>
                <w:sz w:val="18"/>
              </w:rPr>
            </w:pPr>
            <w:r>
              <w:rPr>
                <w:sz w:val="18"/>
              </w:rPr>
              <w:t>Notholirion macrophyllum</w:t>
            </w:r>
          </w:p>
        </w:tc>
        <w:tc>
          <w:tcPr>
            <w:tcW w:w="2361" w:type="dxa"/>
          </w:tcPr>
          <w:p>
            <w:pPr>
              <w:pStyle w:val="yTableNAm"/>
              <w:spacing w:before="0"/>
              <w:rPr>
                <w:rFonts w:eastAsia="Arial Unicode MS" w:cs="Arial Unicode MS"/>
                <w:sz w:val="18"/>
              </w:rPr>
            </w:pPr>
            <w:r>
              <w:rPr>
                <w:sz w:val="18"/>
              </w:rPr>
              <w:t>Notholirion thomsonianum</w:t>
            </w:r>
          </w:p>
        </w:tc>
      </w:tr>
      <w:tr>
        <w:trPr>
          <w:cantSplit/>
        </w:trPr>
        <w:tc>
          <w:tcPr>
            <w:tcW w:w="2360" w:type="dxa"/>
          </w:tcPr>
          <w:p>
            <w:pPr>
              <w:pStyle w:val="yTableNAm"/>
              <w:spacing w:before="0"/>
              <w:rPr>
                <w:rFonts w:eastAsia="Arial Unicode MS" w:cs="Arial Unicode MS"/>
                <w:sz w:val="18"/>
              </w:rPr>
            </w:pPr>
            <w:r>
              <w:rPr>
                <w:sz w:val="18"/>
              </w:rPr>
              <w:t>Nothorites megacarpus</w:t>
            </w:r>
          </w:p>
        </w:tc>
        <w:tc>
          <w:tcPr>
            <w:tcW w:w="2360" w:type="dxa"/>
          </w:tcPr>
          <w:p>
            <w:pPr>
              <w:pStyle w:val="yTableNAm"/>
              <w:spacing w:before="0"/>
              <w:rPr>
                <w:rFonts w:eastAsia="Arial Unicode MS" w:cs="Arial Unicode MS"/>
                <w:sz w:val="18"/>
              </w:rPr>
            </w:pPr>
            <w:r>
              <w:rPr>
                <w:sz w:val="18"/>
              </w:rPr>
              <w:t>Nothoscordum x borbonicum</w:t>
            </w:r>
          </w:p>
        </w:tc>
        <w:tc>
          <w:tcPr>
            <w:tcW w:w="2361" w:type="dxa"/>
          </w:tcPr>
          <w:p>
            <w:pPr>
              <w:pStyle w:val="yTableNAm"/>
              <w:spacing w:before="0"/>
              <w:rPr>
                <w:rFonts w:eastAsia="Arial Unicode MS" w:cs="Arial Unicode MS"/>
                <w:sz w:val="18"/>
              </w:rPr>
            </w:pPr>
            <w:r>
              <w:rPr>
                <w:sz w:val="18"/>
              </w:rPr>
              <w:t>Nothoscordum dialystemon</w:t>
            </w:r>
          </w:p>
        </w:tc>
      </w:tr>
      <w:tr>
        <w:trPr>
          <w:cantSplit/>
        </w:trPr>
        <w:tc>
          <w:tcPr>
            <w:tcW w:w="2360" w:type="dxa"/>
          </w:tcPr>
          <w:p>
            <w:pPr>
              <w:pStyle w:val="yTableNAm"/>
              <w:spacing w:before="0"/>
              <w:rPr>
                <w:rFonts w:eastAsia="Arial Unicode MS" w:cs="Arial Unicode MS"/>
                <w:sz w:val="18"/>
              </w:rPr>
            </w:pPr>
            <w:r>
              <w:rPr>
                <w:sz w:val="18"/>
              </w:rPr>
              <w:t>Nothoscordum felipponei</w:t>
            </w:r>
          </w:p>
        </w:tc>
        <w:tc>
          <w:tcPr>
            <w:tcW w:w="2360" w:type="dxa"/>
          </w:tcPr>
          <w:p>
            <w:pPr>
              <w:pStyle w:val="yTableNAm"/>
              <w:spacing w:before="0"/>
              <w:rPr>
                <w:rFonts w:eastAsia="Arial Unicode MS" w:cs="Arial Unicode MS"/>
                <w:sz w:val="18"/>
              </w:rPr>
            </w:pPr>
            <w:r>
              <w:rPr>
                <w:sz w:val="18"/>
              </w:rPr>
              <w:t>Nothoscordum gracile</w:t>
            </w:r>
          </w:p>
        </w:tc>
        <w:tc>
          <w:tcPr>
            <w:tcW w:w="2361" w:type="dxa"/>
          </w:tcPr>
          <w:p>
            <w:pPr>
              <w:pStyle w:val="yTableNAm"/>
              <w:spacing w:before="0"/>
              <w:rPr>
                <w:rFonts w:eastAsia="Arial Unicode MS" w:cs="Arial Unicode MS"/>
                <w:sz w:val="18"/>
              </w:rPr>
            </w:pPr>
            <w:r>
              <w:rPr>
                <w:sz w:val="18"/>
              </w:rPr>
              <w:t>Nothoscordum minarum</w:t>
            </w:r>
          </w:p>
        </w:tc>
      </w:tr>
      <w:tr>
        <w:trPr>
          <w:cantSplit/>
        </w:trPr>
        <w:tc>
          <w:tcPr>
            <w:tcW w:w="2360" w:type="dxa"/>
          </w:tcPr>
          <w:p>
            <w:pPr>
              <w:pStyle w:val="yTableNAm"/>
              <w:spacing w:before="0"/>
              <w:rPr>
                <w:rFonts w:eastAsia="Arial Unicode MS" w:cs="Arial Unicode MS"/>
                <w:sz w:val="18"/>
              </w:rPr>
            </w:pPr>
            <w:r>
              <w:rPr>
                <w:sz w:val="18"/>
              </w:rPr>
              <w:t>Nothotsuga longibracteata</w:t>
            </w:r>
          </w:p>
        </w:tc>
        <w:tc>
          <w:tcPr>
            <w:tcW w:w="2360" w:type="dxa"/>
          </w:tcPr>
          <w:p>
            <w:pPr>
              <w:pStyle w:val="yTableNAm"/>
              <w:spacing w:before="0"/>
              <w:rPr>
                <w:rFonts w:eastAsia="Arial Unicode MS" w:cs="Arial Unicode MS"/>
                <w:sz w:val="18"/>
              </w:rPr>
            </w:pPr>
            <w:r>
              <w:rPr>
                <w:sz w:val="18"/>
              </w:rPr>
              <w:t>Notobuxus macowanii</w:t>
            </w:r>
          </w:p>
        </w:tc>
        <w:tc>
          <w:tcPr>
            <w:tcW w:w="2361" w:type="dxa"/>
          </w:tcPr>
          <w:p>
            <w:pPr>
              <w:pStyle w:val="yTableNAm"/>
              <w:spacing w:before="0"/>
              <w:rPr>
                <w:rFonts w:eastAsia="Arial Unicode MS" w:cs="Arial Unicode MS"/>
                <w:sz w:val="18"/>
              </w:rPr>
            </w:pPr>
            <w:r>
              <w:rPr>
                <w:sz w:val="18"/>
              </w:rPr>
              <w:t>Notocactus beltranii</w:t>
            </w:r>
          </w:p>
        </w:tc>
      </w:tr>
      <w:tr>
        <w:trPr>
          <w:cantSplit/>
        </w:trPr>
        <w:tc>
          <w:tcPr>
            <w:tcW w:w="2360" w:type="dxa"/>
          </w:tcPr>
          <w:p>
            <w:pPr>
              <w:pStyle w:val="yTableNAm"/>
              <w:spacing w:before="0"/>
              <w:rPr>
                <w:rFonts w:eastAsia="Arial Unicode MS" w:cs="Arial Unicode MS"/>
                <w:sz w:val="18"/>
              </w:rPr>
            </w:pPr>
            <w:r>
              <w:rPr>
                <w:sz w:val="18"/>
              </w:rPr>
              <w:t>Notocactus campestrensis</w:t>
            </w:r>
          </w:p>
        </w:tc>
        <w:tc>
          <w:tcPr>
            <w:tcW w:w="2360" w:type="dxa"/>
          </w:tcPr>
          <w:p>
            <w:pPr>
              <w:pStyle w:val="yTableNAm"/>
              <w:spacing w:before="0"/>
              <w:rPr>
                <w:rFonts w:eastAsia="Arial Unicode MS" w:cs="Arial Unicode MS"/>
                <w:sz w:val="18"/>
              </w:rPr>
            </w:pPr>
            <w:r>
              <w:rPr>
                <w:sz w:val="18"/>
              </w:rPr>
              <w:t>Notocactus grossei</w:t>
            </w:r>
          </w:p>
        </w:tc>
        <w:tc>
          <w:tcPr>
            <w:tcW w:w="2361" w:type="dxa"/>
          </w:tcPr>
          <w:p>
            <w:pPr>
              <w:pStyle w:val="yTableNAm"/>
              <w:spacing w:before="0"/>
              <w:rPr>
                <w:rFonts w:eastAsia="Arial Unicode MS" w:cs="Arial Unicode MS"/>
                <w:sz w:val="18"/>
              </w:rPr>
            </w:pPr>
            <w:r>
              <w:rPr>
                <w:sz w:val="18"/>
              </w:rPr>
              <w:t>Notocactus haselbergii</w:t>
            </w:r>
          </w:p>
        </w:tc>
      </w:tr>
      <w:tr>
        <w:trPr>
          <w:cantSplit/>
        </w:trPr>
        <w:tc>
          <w:tcPr>
            <w:tcW w:w="2360" w:type="dxa"/>
          </w:tcPr>
          <w:p>
            <w:pPr>
              <w:pStyle w:val="yTableNAm"/>
              <w:spacing w:before="0"/>
              <w:rPr>
                <w:rFonts w:eastAsia="Arial Unicode MS" w:cs="Arial Unicode MS"/>
                <w:sz w:val="18"/>
              </w:rPr>
            </w:pPr>
            <w:r>
              <w:rPr>
                <w:sz w:val="18"/>
              </w:rPr>
              <w:t>Notocactus incomptus</w:t>
            </w:r>
          </w:p>
        </w:tc>
        <w:tc>
          <w:tcPr>
            <w:tcW w:w="2360" w:type="dxa"/>
          </w:tcPr>
          <w:p>
            <w:pPr>
              <w:pStyle w:val="yTableNAm"/>
              <w:spacing w:before="0"/>
              <w:rPr>
                <w:rFonts w:eastAsia="Arial Unicode MS" w:cs="Arial Unicode MS"/>
                <w:sz w:val="18"/>
              </w:rPr>
            </w:pPr>
            <w:r>
              <w:rPr>
                <w:sz w:val="18"/>
              </w:rPr>
              <w:t>Notocactus kovaricii</w:t>
            </w:r>
          </w:p>
        </w:tc>
        <w:tc>
          <w:tcPr>
            <w:tcW w:w="2361" w:type="dxa"/>
          </w:tcPr>
          <w:p>
            <w:pPr>
              <w:pStyle w:val="yTableNAm"/>
              <w:spacing w:before="0"/>
              <w:rPr>
                <w:rFonts w:eastAsia="Arial Unicode MS" w:cs="Arial Unicode MS"/>
                <w:sz w:val="18"/>
              </w:rPr>
            </w:pPr>
            <w:r>
              <w:rPr>
                <w:sz w:val="18"/>
              </w:rPr>
              <w:t>Notocactus leucocarpus</w:t>
            </w:r>
          </w:p>
        </w:tc>
      </w:tr>
      <w:tr>
        <w:trPr>
          <w:cantSplit/>
        </w:trPr>
        <w:tc>
          <w:tcPr>
            <w:tcW w:w="2360" w:type="dxa"/>
          </w:tcPr>
          <w:p>
            <w:pPr>
              <w:pStyle w:val="yTableNAm"/>
              <w:spacing w:before="0"/>
              <w:rPr>
                <w:rFonts w:eastAsia="Arial Unicode MS" w:cs="Arial Unicode MS"/>
                <w:sz w:val="18"/>
              </w:rPr>
            </w:pPr>
            <w:r>
              <w:rPr>
                <w:sz w:val="18"/>
              </w:rPr>
              <w:t>Notocactus macracanthus</w:t>
            </w:r>
          </w:p>
        </w:tc>
        <w:tc>
          <w:tcPr>
            <w:tcW w:w="2360" w:type="dxa"/>
          </w:tcPr>
          <w:p>
            <w:pPr>
              <w:pStyle w:val="yTableNAm"/>
              <w:spacing w:before="0"/>
              <w:rPr>
                <w:rFonts w:eastAsia="Arial Unicode MS" w:cs="Arial Unicode MS"/>
                <w:sz w:val="18"/>
              </w:rPr>
            </w:pPr>
            <w:r>
              <w:rPr>
                <w:sz w:val="18"/>
              </w:rPr>
              <w:t>Notocactus macrogonus</w:t>
            </w:r>
          </w:p>
        </w:tc>
        <w:tc>
          <w:tcPr>
            <w:tcW w:w="2361" w:type="dxa"/>
          </w:tcPr>
          <w:p>
            <w:pPr>
              <w:pStyle w:val="yTableNAm"/>
              <w:spacing w:before="0"/>
              <w:rPr>
                <w:rFonts w:eastAsia="Arial Unicode MS" w:cs="Arial Unicode MS"/>
                <w:sz w:val="18"/>
              </w:rPr>
            </w:pPr>
            <w:r>
              <w:rPr>
                <w:sz w:val="18"/>
              </w:rPr>
              <w:t>Notocactus orthacanthus</w:t>
            </w:r>
          </w:p>
        </w:tc>
      </w:tr>
      <w:tr>
        <w:trPr>
          <w:cantSplit/>
        </w:trPr>
        <w:tc>
          <w:tcPr>
            <w:tcW w:w="2360" w:type="dxa"/>
          </w:tcPr>
          <w:p>
            <w:pPr>
              <w:pStyle w:val="yTableNAm"/>
              <w:spacing w:before="0"/>
              <w:rPr>
                <w:rFonts w:eastAsia="Arial Unicode MS" w:cs="Arial Unicode MS"/>
                <w:sz w:val="18"/>
              </w:rPr>
            </w:pPr>
            <w:r>
              <w:rPr>
                <w:sz w:val="18"/>
              </w:rPr>
              <w:t>Notocactus polyacanthus</w:t>
            </w:r>
          </w:p>
        </w:tc>
        <w:tc>
          <w:tcPr>
            <w:tcW w:w="2360" w:type="dxa"/>
          </w:tcPr>
          <w:p>
            <w:pPr>
              <w:pStyle w:val="yTableNAm"/>
              <w:spacing w:before="0"/>
              <w:rPr>
                <w:rFonts w:eastAsia="Arial Unicode MS" w:cs="Arial Unicode MS"/>
                <w:sz w:val="18"/>
              </w:rPr>
            </w:pPr>
            <w:r>
              <w:rPr>
                <w:sz w:val="18"/>
              </w:rPr>
              <w:t>Notocactus pulvinatus</w:t>
            </w:r>
          </w:p>
        </w:tc>
        <w:tc>
          <w:tcPr>
            <w:tcW w:w="2361" w:type="dxa"/>
          </w:tcPr>
          <w:p>
            <w:pPr>
              <w:pStyle w:val="yTableNAm"/>
              <w:spacing w:before="0"/>
              <w:rPr>
                <w:rFonts w:eastAsia="Arial Unicode MS" w:cs="Arial Unicode MS"/>
                <w:sz w:val="18"/>
              </w:rPr>
            </w:pPr>
            <w:r>
              <w:rPr>
                <w:sz w:val="18"/>
              </w:rPr>
              <w:t>Notocactus rauschii</w:t>
            </w:r>
          </w:p>
        </w:tc>
      </w:tr>
      <w:tr>
        <w:trPr>
          <w:cantSplit/>
        </w:trPr>
        <w:tc>
          <w:tcPr>
            <w:tcW w:w="2360" w:type="dxa"/>
          </w:tcPr>
          <w:p>
            <w:pPr>
              <w:pStyle w:val="yTableNAm"/>
              <w:spacing w:before="0"/>
              <w:rPr>
                <w:rFonts w:eastAsia="Arial Unicode MS" w:cs="Arial Unicode MS"/>
                <w:sz w:val="18"/>
              </w:rPr>
            </w:pPr>
            <w:r>
              <w:rPr>
                <w:sz w:val="18"/>
              </w:rPr>
              <w:t>Notocactus roseiflorus</w:t>
            </w:r>
          </w:p>
        </w:tc>
        <w:tc>
          <w:tcPr>
            <w:tcW w:w="2360" w:type="dxa"/>
          </w:tcPr>
          <w:p>
            <w:pPr>
              <w:pStyle w:val="yTableNAm"/>
              <w:spacing w:before="0"/>
              <w:rPr>
                <w:rFonts w:eastAsia="Arial Unicode MS" w:cs="Arial Unicode MS"/>
                <w:sz w:val="18"/>
              </w:rPr>
            </w:pPr>
            <w:r>
              <w:rPr>
                <w:sz w:val="18"/>
              </w:rPr>
              <w:t>Notocactus rubricostatus</w:t>
            </w:r>
          </w:p>
        </w:tc>
        <w:tc>
          <w:tcPr>
            <w:tcW w:w="2361" w:type="dxa"/>
          </w:tcPr>
          <w:p>
            <w:pPr>
              <w:pStyle w:val="yTableNAm"/>
              <w:spacing w:before="0"/>
              <w:rPr>
                <w:rFonts w:eastAsia="Arial Unicode MS" w:cs="Arial Unicode MS"/>
                <w:sz w:val="18"/>
              </w:rPr>
            </w:pPr>
            <w:r>
              <w:rPr>
                <w:sz w:val="18"/>
              </w:rPr>
              <w:t>Notocactus schaeferianus</w:t>
            </w:r>
          </w:p>
        </w:tc>
      </w:tr>
      <w:tr>
        <w:trPr>
          <w:cantSplit/>
        </w:trPr>
        <w:tc>
          <w:tcPr>
            <w:tcW w:w="2360" w:type="dxa"/>
          </w:tcPr>
          <w:p>
            <w:pPr>
              <w:pStyle w:val="yTableNAm"/>
              <w:spacing w:before="0"/>
              <w:rPr>
                <w:rFonts w:eastAsia="Arial Unicode MS" w:cs="Arial Unicode MS"/>
                <w:sz w:val="18"/>
              </w:rPr>
            </w:pPr>
            <w:r>
              <w:rPr>
                <w:sz w:val="18"/>
              </w:rPr>
              <w:t>Notocactus schlosseri</w:t>
            </w:r>
          </w:p>
        </w:tc>
        <w:tc>
          <w:tcPr>
            <w:tcW w:w="2360" w:type="dxa"/>
          </w:tcPr>
          <w:p>
            <w:pPr>
              <w:pStyle w:val="yTableNAm"/>
              <w:spacing w:before="0"/>
              <w:rPr>
                <w:rFonts w:eastAsia="Arial Unicode MS" w:cs="Arial Unicode MS"/>
                <w:sz w:val="18"/>
              </w:rPr>
            </w:pPr>
            <w:r>
              <w:rPr>
                <w:sz w:val="18"/>
              </w:rPr>
              <w:t>Notocactus stegmannii</w:t>
            </w:r>
          </w:p>
        </w:tc>
        <w:tc>
          <w:tcPr>
            <w:tcW w:w="2361" w:type="dxa"/>
          </w:tcPr>
          <w:p>
            <w:pPr>
              <w:pStyle w:val="yTableNAm"/>
              <w:spacing w:before="0"/>
              <w:rPr>
                <w:rFonts w:eastAsia="Arial Unicode MS" w:cs="Arial Unicode MS"/>
                <w:sz w:val="18"/>
              </w:rPr>
            </w:pPr>
            <w:r>
              <w:rPr>
                <w:sz w:val="18"/>
              </w:rPr>
              <w:t>Notochloe microdon</w:t>
            </w:r>
          </w:p>
        </w:tc>
      </w:tr>
      <w:tr>
        <w:trPr>
          <w:cantSplit/>
        </w:trPr>
        <w:tc>
          <w:tcPr>
            <w:tcW w:w="2360" w:type="dxa"/>
          </w:tcPr>
          <w:p>
            <w:pPr>
              <w:pStyle w:val="yTableNAm"/>
              <w:spacing w:before="0"/>
              <w:rPr>
                <w:rFonts w:eastAsia="Arial Unicode MS" w:cs="Arial Unicode MS"/>
                <w:sz w:val="18"/>
              </w:rPr>
            </w:pPr>
            <w:r>
              <w:rPr>
                <w:sz w:val="18"/>
              </w:rPr>
              <w:t>Notodanthonia gracilis</w:t>
            </w:r>
          </w:p>
        </w:tc>
        <w:tc>
          <w:tcPr>
            <w:tcW w:w="2360" w:type="dxa"/>
          </w:tcPr>
          <w:p>
            <w:pPr>
              <w:pStyle w:val="yTableNAm"/>
              <w:spacing w:before="0"/>
              <w:rPr>
                <w:rFonts w:eastAsia="Arial Unicode MS" w:cs="Arial Unicode MS"/>
                <w:sz w:val="18"/>
              </w:rPr>
            </w:pPr>
            <w:r>
              <w:rPr>
                <w:sz w:val="18"/>
              </w:rPr>
              <w:t>Notodanthonia linkii</w:t>
            </w:r>
          </w:p>
        </w:tc>
        <w:tc>
          <w:tcPr>
            <w:tcW w:w="2361" w:type="dxa"/>
          </w:tcPr>
          <w:p>
            <w:pPr>
              <w:pStyle w:val="yTableNAm"/>
              <w:spacing w:before="0"/>
              <w:rPr>
                <w:rFonts w:eastAsia="Arial Unicode MS" w:cs="Arial Unicode MS"/>
                <w:sz w:val="18"/>
              </w:rPr>
            </w:pPr>
            <w:r>
              <w:rPr>
                <w:sz w:val="18"/>
              </w:rPr>
              <w:t>Notodanthonia semiannularis</w:t>
            </w:r>
          </w:p>
        </w:tc>
      </w:tr>
      <w:tr>
        <w:trPr>
          <w:cantSplit/>
        </w:trPr>
        <w:tc>
          <w:tcPr>
            <w:tcW w:w="2360" w:type="dxa"/>
          </w:tcPr>
          <w:p>
            <w:pPr>
              <w:pStyle w:val="yTableNAm"/>
              <w:spacing w:before="0"/>
              <w:rPr>
                <w:rFonts w:eastAsia="Arial Unicode MS" w:cs="Arial Unicode MS"/>
                <w:sz w:val="18"/>
              </w:rPr>
            </w:pPr>
            <w:r>
              <w:rPr>
                <w:sz w:val="18"/>
              </w:rPr>
              <w:t>Notonia hildebrandtii</w:t>
            </w:r>
          </w:p>
        </w:tc>
        <w:tc>
          <w:tcPr>
            <w:tcW w:w="2360" w:type="dxa"/>
          </w:tcPr>
          <w:p>
            <w:pPr>
              <w:pStyle w:val="yTableNAm"/>
              <w:spacing w:before="0"/>
              <w:rPr>
                <w:rFonts w:eastAsia="Arial Unicode MS" w:cs="Arial Unicode MS"/>
                <w:sz w:val="18"/>
              </w:rPr>
            </w:pPr>
            <w:r>
              <w:rPr>
                <w:sz w:val="18"/>
              </w:rPr>
              <w:t>Notonia petraea</w:t>
            </w:r>
          </w:p>
        </w:tc>
        <w:tc>
          <w:tcPr>
            <w:tcW w:w="2361" w:type="dxa"/>
          </w:tcPr>
          <w:p>
            <w:pPr>
              <w:pStyle w:val="yTableNAm"/>
              <w:spacing w:before="0"/>
              <w:rPr>
                <w:rFonts w:eastAsia="Arial Unicode MS" w:cs="Arial Unicode MS"/>
                <w:sz w:val="18"/>
              </w:rPr>
            </w:pPr>
            <w:r>
              <w:rPr>
                <w:sz w:val="18"/>
              </w:rPr>
              <w:t>Notothlaspi rosulatum</w:t>
            </w:r>
          </w:p>
        </w:tc>
      </w:tr>
      <w:tr>
        <w:trPr>
          <w:cantSplit/>
        </w:trPr>
        <w:tc>
          <w:tcPr>
            <w:tcW w:w="2360" w:type="dxa"/>
          </w:tcPr>
          <w:p>
            <w:pPr>
              <w:pStyle w:val="yTableNAm"/>
              <w:spacing w:before="0"/>
              <w:rPr>
                <w:rFonts w:eastAsia="Arial Unicode MS" w:cs="Arial Unicode MS"/>
                <w:sz w:val="18"/>
              </w:rPr>
            </w:pPr>
            <w:r>
              <w:rPr>
                <w:sz w:val="18"/>
              </w:rPr>
              <w:t>Nototrichium sandwicense</w:t>
            </w:r>
          </w:p>
        </w:tc>
        <w:tc>
          <w:tcPr>
            <w:tcW w:w="2360" w:type="dxa"/>
          </w:tcPr>
          <w:p>
            <w:pPr>
              <w:pStyle w:val="yTableNAm"/>
              <w:spacing w:before="0"/>
              <w:rPr>
                <w:rFonts w:eastAsia="Arial Unicode MS" w:cs="Arial Unicode MS"/>
                <w:sz w:val="18"/>
              </w:rPr>
            </w:pPr>
            <w:r>
              <w:rPr>
                <w:sz w:val="18"/>
              </w:rPr>
              <w:t>Notylia spp.</w:t>
            </w:r>
          </w:p>
        </w:tc>
        <w:tc>
          <w:tcPr>
            <w:tcW w:w="2361" w:type="dxa"/>
          </w:tcPr>
          <w:p>
            <w:pPr>
              <w:pStyle w:val="yTableNAm"/>
              <w:spacing w:before="0"/>
              <w:rPr>
                <w:rFonts w:eastAsia="Arial Unicode MS" w:cs="Arial Unicode MS"/>
                <w:sz w:val="18"/>
              </w:rPr>
            </w:pPr>
            <w:r>
              <w:rPr>
                <w:sz w:val="18"/>
              </w:rPr>
              <w:t>Nuphar japonica</w:t>
            </w:r>
          </w:p>
        </w:tc>
      </w:tr>
      <w:tr>
        <w:trPr>
          <w:cantSplit/>
        </w:trPr>
        <w:tc>
          <w:tcPr>
            <w:tcW w:w="2360" w:type="dxa"/>
          </w:tcPr>
          <w:p>
            <w:pPr>
              <w:pStyle w:val="yTableNAm"/>
              <w:spacing w:before="0"/>
              <w:rPr>
                <w:rFonts w:eastAsia="Arial Unicode MS" w:cs="Arial Unicode MS"/>
                <w:sz w:val="18"/>
              </w:rPr>
            </w:pPr>
            <w:r>
              <w:rPr>
                <w:sz w:val="18"/>
              </w:rPr>
              <w:t>Nuphar x rubrodisca</w:t>
            </w:r>
          </w:p>
        </w:tc>
        <w:tc>
          <w:tcPr>
            <w:tcW w:w="2360" w:type="dxa"/>
          </w:tcPr>
          <w:p>
            <w:pPr>
              <w:pStyle w:val="yTableNAm"/>
              <w:spacing w:before="0"/>
              <w:rPr>
                <w:rFonts w:eastAsia="Arial Unicode MS" w:cs="Arial Unicode MS"/>
                <w:sz w:val="18"/>
              </w:rPr>
            </w:pPr>
            <w:r>
              <w:rPr>
                <w:sz w:val="18"/>
              </w:rPr>
              <w:t>Nuphar sagittifolium</w:t>
            </w:r>
          </w:p>
        </w:tc>
        <w:tc>
          <w:tcPr>
            <w:tcW w:w="2361" w:type="dxa"/>
          </w:tcPr>
          <w:p>
            <w:pPr>
              <w:pStyle w:val="yTableNAm"/>
              <w:spacing w:before="0"/>
              <w:rPr>
                <w:rFonts w:eastAsia="Arial Unicode MS" w:cs="Arial Unicode MS"/>
                <w:sz w:val="18"/>
              </w:rPr>
            </w:pPr>
            <w:r>
              <w:rPr>
                <w:sz w:val="18"/>
              </w:rPr>
              <w:t>Nuxia floribunda</w:t>
            </w:r>
          </w:p>
        </w:tc>
      </w:tr>
      <w:tr>
        <w:trPr>
          <w:cantSplit/>
        </w:trPr>
        <w:tc>
          <w:tcPr>
            <w:tcW w:w="2360" w:type="dxa"/>
          </w:tcPr>
          <w:p>
            <w:pPr>
              <w:pStyle w:val="yTableNAm"/>
              <w:spacing w:before="0"/>
              <w:rPr>
                <w:rFonts w:eastAsia="Arial Unicode MS" w:cs="Arial Unicode MS"/>
                <w:sz w:val="18"/>
              </w:rPr>
            </w:pPr>
            <w:r>
              <w:rPr>
                <w:sz w:val="18"/>
              </w:rPr>
              <w:t>Nyctanthes arbor-tristis</w:t>
            </w:r>
          </w:p>
        </w:tc>
        <w:tc>
          <w:tcPr>
            <w:tcW w:w="2360" w:type="dxa"/>
          </w:tcPr>
          <w:p>
            <w:pPr>
              <w:pStyle w:val="yTableNAm"/>
              <w:spacing w:before="0"/>
              <w:rPr>
                <w:rFonts w:eastAsia="Arial Unicode MS" w:cs="Arial Unicode MS"/>
                <w:sz w:val="18"/>
              </w:rPr>
            </w:pPr>
            <w:r>
              <w:rPr>
                <w:sz w:val="18"/>
              </w:rPr>
              <w:t>Nylandtia spinosa</w:t>
            </w:r>
          </w:p>
        </w:tc>
        <w:tc>
          <w:tcPr>
            <w:tcW w:w="2361" w:type="dxa"/>
          </w:tcPr>
          <w:p>
            <w:pPr>
              <w:pStyle w:val="yTableNAm"/>
              <w:spacing w:before="0"/>
              <w:rPr>
                <w:rFonts w:eastAsia="Arial Unicode MS" w:cs="Arial Unicode MS"/>
                <w:sz w:val="18"/>
              </w:rPr>
            </w:pPr>
            <w:r>
              <w:rPr>
                <w:sz w:val="18"/>
              </w:rPr>
              <w:t>Nymania capensis</w:t>
            </w:r>
          </w:p>
        </w:tc>
      </w:tr>
      <w:tr>
        <w:trPr>
          <w:cantSplit/>
        </w:trPr>
        <w:tc>
          <w:tcPr>
            <w:tcW w:w="2360" w:type="dxa"/>
          </w:tcPr>
          <w:p>
            <w:pPr>
              <w:pStyle w:val="yTableNAm"/>
              <w:spacing w:before="0"/>
              <w:rPr>
                <w:rFonts w:eastAsia="Arial Unicode MS" w:cs="Arial Unicode MS"/>
                <w:sz w:val="18"/>
              </w:rPr>
            </w:pPr>
            <w:r>
              <w:rPr>
                <w:sz w:val="18"/>
              </w:rPr>
              <w:t>Nymphaea alba</w:t>
            </w:r>
          </w:p>
        </w:tc>
        <w:tc>
          <w:tcPr>
            <w:tcW w:w="2360" w:type="dxa"/>
          </w:tcPr>
          <w:p>
            <w:pPr>
              <w:pStyle w:val="yTableNAm"/>
              <w:spacing w:before="0"/>
              <w:rPr>
                <w:rFonts w:eastAsia="Arial Unicode MS" w:cs="Arial Unicode MS"/>
                <w:sz w:val="18"/>
              </w:rPr>
            </w:pPr>
            <w:r>
              <w:rPr>
                <w:sz w:val="18"/>
              </w:rPr>
              <w:t>Nymphaea alba x candida</w:t>
            </w:r>
          </w:p>
        </w:tc>
        <w:tc>
          <w:tcPr>
            <w:tcW w:w="2361" w:type="dxa"/>
          </w:tcPr>
          <w:p>
            <w:pPr>
              <w:pStyle w:val="yTableNAm"/>
              <w:spacing w:before="0"/>
              <w:rPr>
                <w:rFonts w:eastAsia="Arial Unicode MS" w:cs="Arial Unicode MS"/>
                <w:sz w:val="18"/>
              </w:rPr>
            </w:pPr>
            <w:r>
              <w:rPr>
                <w:sz w:val="18"/>
              </w:rPr>
              <w:t>Nymphaea alba x mexicana</w:t>
            </w:r>
          </w:p>
        </w:tc>
      </w:tr>
      <w:tr>
        <w:trPr>
          <w:cantSplit/>
        </w:trPr>
        <w:tc>
          <w:tcPr>
            <w:tcW w:w="2360" w:type="dxa"/>
          </w:tcPr>
          <w:p>
            <w:pPr>
              <w:pStyle w:val="yTableNAm"/>
              <w:spacing w:before="0"/>
              <w:rPr>
                <w:rFonts w:eastAsia="Arial Unicode MS" w:cs="Arial Unicode MS"/>
                <w:sz w:val="18"/>
              </w:rPr>
            </w:pPr>
            <w:r>
              <w:rPr>
                <w:sz w:val="18"/>
              </w:rPr>
              <w:t>Nymphaea alba x tuberosa</w:t>
            </w:r>
          </w:p>
        </w:tc>
        <w:tc>
          <w:tcPr>
            <w:tcW w:w="2360" w:type="dxa"/>
          </w:tcPr>
          <w:p>
            <w:pPr>
              <w:pStyle w:val="yTableNAm"/>
              <w:spacing w:before="0"/>
              <w:rPr>
                <w:rFonts w:eastAsia="Arial Unicode MS" w:cs="Arial Unicode MS"/>
                <w:sz w:val="18"/>
              </w:rPr>
            </w:pPr>
            <w:r>
              <w:rPr>
                <w:sz w:val="18"/>
              </w:rPr>
              <w:t>Nymphaea caerulea</w:t>
            </w:r>
          </w:p>
        </w:tc>
        <w:tc>
          <w:tcPr>
            <w:tcW w:w="2361" w:type="dxa"/>
          </w:tcPr>
          <w:p>
            <w:pPr>
              <w:pStyle w:val="yTableNAm"/>
              <w:spacing w:before="0"/>
              <w:rPr>
                <w:rFonts w:eastAsia="Arial Unicode MS" w:cs="Arial Unicode MS"/>
                <w:sz w:val="18"/>
              </w:rPr>
            </w:pPr>
            <w:r>
              <w:rPr>
                <w:sz w:val="18"/>
              </w:rPr>
              <w:t>Nymphaea candida</w:t>
            </w:r>
          </w:p>
        </w:tc>
      </w:tr>
      <w:tr>
        <w:trPr>
          <w:cantSplit/>
        </w:trPr>
        <w:tc>
          <w:tcPr>
            <w:tcW w:w="2360" w:type="dxa"/>
          </w:tcPr>
          <w:p>
            <w:pPr>
              <w:pStyle w:val="yTableNAm"/>
              <w:spacing w:before="0"/>
              <w:rPr>
                <w:rFonts w:eastAsia="Arial Unicode MS" w:cs="Arial Unicode MS"/>
                <w:sz w:val="18"/>
              </w:rPr>
            </w:pPr>
            <w:r>
              <w:rPr>
                <w:sz w:val="18"/>
              </w:rPr>
              <w:t>Nymphaea elleniae</w:t>
            </w:r>
          </w:p>
        </w:tc>
        <w:tc>
          <w:tcPr>
            <w:tcW w:w="2360" w:type="dxa"/>
          </w:tcPr>
          <w:p>
            <w:pPr>
              <w:pStyle w:val="yTableNAm"/>
              <w:spacing w:before="0"/>
              <w:rPr>
                <w:rFonts w:eastAsia="Arial Unicode MS" w:cs="Arial Unicode MS"/>
                <w:sz w:val="18"/>
              </w:rPr>
            </w:pPr>
            <w:r>
              <w:rPr>
                <w:sz w:val="18"/>
              </w:rPr>
              <w:t>Nymphaea gigantea</w:t>
            </w:r>
          </w:p>
        </w:tc>
        <w:tc>
          <w:tcPr>
            <w:tcW w:w="2361" w:type="dxa"/>
          </w:tcPr>
          <w:p>
            <w:pPr>
              <w:pStyle w:val="yTableNAm"/>
              <w:spacing w:before="0"/>
              <w:rPr>
                <w:rFonts w:eastAsia="Arial Unicode MS" w:cs="Arial Unicode MS"/>
                <w:sz w:val="18"/>
              </w:rPr>
            </w:pPr>
            <w:r>
              <w:rPr>
                <w:sz w:val="18"/>
              </w:rPr>
              <w:t>Nymphaea glandulifera</w:t>
            </w:r>
          </w:p>
        </w:tc>
      </w:tr>
      <w:tr>
        <w:trPr>
          <w:cantSplit/>
        </w:trPr>
        <w:tc>
          <w:tcPr>
            <w:tcW w:w="2360" w:type="dxa"/>
          </w:tcPr>
          <w:p>
            <w:pPr>
              <w:pStyle w:val="yTableNAm"/>
              <w:spacing w:before="0"/>
              <w:rPr>
                <w:rFonts w:eastAsia="Arial Unicode MS" w:cs="Arial Unicode MS"/>
                <w:sz w:val="18"/>
              </w:rPr>
            </w:pPr>
            <w:r>
              <w:rPr>
                <w:sz w:val="18"/>
              </w:rPr>
              <w:t>Nymphaea hybrida</w:t>
            </w:r>
          </w:p>
        </w:tc>
        <w:tc>
          <w:tcPr>
            <w:tcW w:w="2360" w:type="dxa"/>
          </w:tcPr>
          <w:p>
            <w:pPr>
              <w:pStyle w:val="yTableNAm"/>
              <w:spacing w:before="0"/>
              <w:rPr>
                <w:rFonts w:eastAsia="Arial Unicode MS" w:cs="Arial Unicode MS"/>
                <w:sz w:val="18"/>
              </w:rPr>
            </w:pPr>
            <w:r>
              <w:rPr>
                <w:sz w:val="18"/>
              </w:rPr>
              <w:t>Nymphaea immutabilis</w:t>
            </w:r>
          </w:p>
        </w:tc>
        <w:tc>
          <w:tcPr>
            <w:tcW w:w="2361" w:type="dxa"/>
          </w:tcPr>
          <w:p>
            <w:pPr>
              <w:pStyle w:val="yTableNAm"/>
              <w:spacing w:before="0"/>
              <w:rPr>
                <w:rFonts w:eastAsia="Arial Unicode MS" w:cs="Arial Unicode MS"/>
                <w:sz w:val="18"/>
              </w:rPr>
            </w:pPr>
            <w:r>
              <w:rPr>
                <w:sz w:val="18"/>
              </w:rPr>
              <w:t>Nymphaea x leydekeri</w:t>
            </w:r>
          </w:p>
        </w:tc>
      </w:tr>
      <w:tr>
        <w:trPr>
          <w:cantSplit/>
        </w:trPr>
        <w:tc>
          <w:tcPr>
            <w:tcW w:w="2360" w:type="dxa"/>
          </w:tcPr>
          <w:p>
            <w:pPr>
              <w:pStyle w:val="yTableNAm"/>
              <w:spacing w:before="0"/>
              <w:rPr>
                <w:rFonts w:eastAsia="Arial Unicode MS" w:cs="Arial Unicode MS"/>
                <w:sz w:val="18"/>
              </w:rPr>
            </w:pPr>
            <w:r>
              <w:rPr>
                <w:sz w:val="18"/>
              </w:rPr>
              <w:t>Nymphaea lotus</w:t>
            </w:r>
          </w:p>
        </w:tc>
        <w:tc>
          <w:tcPr>
            <w:tcW w:w="2360" w:type="dxa"/>
          </w:tcPr>
          <w:p>
            <w:pPr>
              <w:pStyle w:val="yTableNAm"/>
              <w:spacing w:before="0"/>
              <w:rPr>
                <w:rFonts w:eastAsia="Arial Unicode MS" w:cs="Arial Unicode MS"/>
                <w:sz w:val="18"/>
              </w:rPr>
            </w:pPr>
            <w:r>
              <w:rPr>
                <w:sz w:val="18"/>
              </w:rPr>
              <w:t>Nymphaea x marliacea</w:t>
            </w:r>
          </w:p>
        </w:tc>
        <w:tc>
          <w:tcPr>
            <w:tcW w:w="2361" w:type="dxa"/>
          </w:tcPr>
          <w:p>
            <w:pPr>
              <w:pStyle w:val="yTableNAm"/>
              <w:spacing w:before="0"/>
              <w:rPr>
                <w:rFonts w:eastAsia="Arial Unicode MS" w:cs="Arial Unicode MS"/>
                <w:sz w:val="18"/>
              </w:rPr>
            </w:pPr>
            <w:r>
              <w:rPr>
                <w:sz w:val="18"/>
              </w:rPr>
              <w:t>Nymphaea mexicana</w:t>
            </w:r>
          </w:p>
        </w:tc>
      </w:tr>
      <w:tr>
        <w:trPr>
          <w:cantSplit/>
        </w:trPr>
        <w:tc>
          <w:tcPr>
            <w:tcW w:w="2360" w:type="dxa"/>
          </w:tcPr>
          <w:p>
            <w:pPr>
              <w:pStyle w:val="yTableNAm"/>
              <w:spacing w:before="0"/>
              <w:rPr>
                <w:rFonts w:eastAsia="Arial Unicode MS" w:cs="Arial Unicode MS"/>
                <w:sz w:val="18"/>
              </w:rPr>
            </w:pPr>
            <w:r>
              <w:rPr>
                <w:sz w:val="18"/>
              </w:rPr>
              <w:t>Nymphaea odorata</w:t>
            </w:r>
          </w:p>
        </w:tc>
        <w:tc>
          <w:tcPr>
            <w:tcW w:w="2360" w:type="dxa"/>
          </w:tcPr>
          <w:p>
            <w:pPr>
              <w:pStyle w:val="yTableNAm"/>
              <w:spacing w:before="0"/>
              <w:rPr>
                <w:rFonts w:eastAsia="Arial Unicode MS" w:cs="Arial Unicode MS"/>
                <w:sz w:val="18"/>
              </w:rPr>
            </w:pPr>
            <w:r>
              <w:rPr>
                <w:sz w:val="18"/>
              </w:rPr>
              <w:t>Nymphaea pubescens</w:t>
            </w:r>
          </w:p>
        </w:tc>
        <w:tc>
          <w:tcPr>
            <w:tcW w:w="2361" w:type="dxa"/>
          </w:tcPr>
          <w:p>
            <w:pPr>
              <w:pStyle w:val="yTableNAm"/>
              <w:spacing w:before="0"/>
              <w:rPr>
                <w:rFonts w:eastAsia="Arial Unicode MS" w:cs="Arial Unicode MS"/>
                <w:sz w:val="18"/>
              </w:rPr>
            </w:pPr>
            <w:r>
              <w:rPr>
                <w:sz w:val="18"/>
              </w:rPr>
              <w:t>Nymphaea rubra</w:t>
            </w:r>
          </w:p>
        </w:tc>
      </w:tr>
      <w:tr>
        <w:trPr>
          <w:cantSplit/>
        </w:trPr>
        <w:tc>
          <w:tcPr>
            <w:tcW w:w="2360" w:type="dxa"/>
          </w:tcPr>
          <w:p>
            <w:pPr>
              <w:pStyle w:val="yTableNAm"/>
              <w:spacing w:before="0"/>
              <w:rPr>
                <w:rFonts w:eastAsia="Arial Unicode MS" w:cs="Arial Unicode MS"/>
                <w:sz w:val="18"/>
              </w:rPr>
            </w:pPr>
            <w:r>
              <w:rPr>
                <w:sz w:val="18"/>
              </w:rPr>
              <w:t>Nymphoides aquatica</w:t>
            </w:r>
          </w:p>
        </w:tc>
        <w:tc>
          <w:tcPr>
            <w:tcW w:w="2360" w:type="dxa"/>
          </w:tcPr>
          <w:p>
            <w:pPr>
              <w:pStyle w:val="yTableNAm"/>
              <w:spacing w:before="0"/>
              <w:rPr>
                <w:rFonts w:eastAsia="Arial Unicode MS" w:cs="Arial Unicode MS"/>
                <w:sz w:val="18"/>
              </w:rPr>
            </w:pPr>
            <w:r>
              <w:rPr>
                <w:sz w:val="18"/>
              </w:rPr>
              <w:t>Nymphoides cordata</w:t>
            </w:r>
          </w:p>
        </w:tc>
        <w:tc>
          <w:tcPr>
            <w:tcW w:w="2361" w:type="dxa"/>
          </w:tcPr>
          <w:p>
            <w:pPr>
              <w:pStyle w:val="yTableNAm"/>
              <w:spacing w:before="0"/>
              <w:rPr>
                <w:rFonts w:eastAsia="Arial Unicode MS" w:cs="Arial Unicode MS"/>
                <w:sz w:val="18"/>
              </w:rPr>
            </w:pPr>
            <w:r>
              <w:rPr>
                <w:sz w:val="18"/>
              </w:rPr>
              <w:t>Nymphoides cristata</w:t>
            </w:r>
          </w:p>
        </w:tc>
      </w:tr>
      <w:tr>
        <w:trPr>
          <w:cantSplit/>
        </w:trPr>
        <w:tc>
          <w:tcPr>
            <w:tcW w:w="2360" w:type="dxa"/>
          </w:tcPr>
          <w:p>
            <w:pPr>
              <w:pStyle w:val="yTableNAm"/>
              <w:spacing w:before="0"/>
              <w:rPr>
                <w:rFonts w:eastAsia="Arial Unicode MS" w:cs="Arial Unicode MS"/>
                <w:sz w:val="18"/>
              </w:rPr>
            </w:pPr>
            <w:r>
              <w:rPr>
                <w:sz w:val="18"/>
              </w:rPr>
              <w:t xml:space="preserve">Nymphoides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Nymphoides peltata</w:t>
            </w:r>
          </w:p>
        </w:tc>
        <w:tc>
          <w:tcPr>
            <w:tcW w:w="2361" w:type="dxa"/>
          </w:tcPr>
          <w:p>
            <w:pPr>
              <w:pStyle w:val="yTableNAm"/>
              <w:spacing w:before="0"/>
              <w:rPr>
                <w:rFonts w:eastAsia="Arial Unicode MS" w:cs="Arial Unicode MS"/>
                <w:sz w:val="18"/>
              </w:rPr>
            </w:pPr>
            <w:r>
              <w:rPr>
                <w:sz w:val="18"/>
              </w:rPr>
              <w:t>Nymphoides spinulosperma</w:t>
            </w:r>
          </w:p>
        </w:tc>
      </w:tr>
      <w:tr>
        <w:trPr>
          <w:cantSplit/>
        </w:trPr>
        <w:tc>
          <w:tcPr>
            <w:tcW w:w="2360" w:type="dxa"/>
          </w:tcPr>
          <w:p>
            <w:pPr>
              <w:pStyle w:val="yTableNAm"/>
              <w:spacing w:before="0"/>
              <w:rPr>
                <w:rFonts w:eastAsia="Arial Unicode MS" w:cs="Arial Unicode MS"/>
                <w:sz w:val="18"/>
              </w:rPr>
            </w:pPr>
            <w:r>
              <w:rPr>
                <w:sz w:val="18"/>
              </w:rPr>
              <w:t>Nymphoides spongiosa</w:t>
            </w:r>
          </w:p>
        </w:tc>
        <w:tc>
          <w:tcPr>
            <w:tcW w:w="2360" w:type="dxa"/>
          </w:tcPr>
          <w:p>
            <w:pPr>
              <w:pStyle w:val="yTableNAm"/>
              <w:spacing w:before="0"/>
              <w:rPr>
                <w:rFonts w:eastAsia="Arial Unicode MS" w:cs="Arial Unicode MS"/>
                <w:sz w:val="18"/>
              </w:rPr>
            </w:pPr>
            <w:r>
              <w:rPr>
                <w:sz w:val="18"/>
              </w:rPr>
              <w:t>Nypa fruticans</w:t>
            </w:r>
          </w:p>
        </w:tc>
        <w:tc>
          <w:tcPr>
            <w:tcW w:w="2361" w:type="dxa"/>
          </w:tcPr>
          <w:p>
            <w:pPr>
              <w:pStyle w:val="yTableNAm"/>
              <w:spacing w:before="0"/>
              <w:rPr>
                <w:rFonts w:eastAsia="Arial Unicode MS" w:cs="Arial Unicode MS"/>
                <w:sz w:val="18"/>
              </w:rPr>
            </w:pPr>
            <w:r>
              <w:rPr>
                <w:sz w:val="18"/>
              </w:rPr>
              <w:t>Nyssa aquatica</w:t>
            </w:r>
          </w:p>
        </w:tc>
      </w:tr>
      <w:tr>
        <w:trPr>
          <w:cantSplit/>
        </w:trPr>
        <w:tc>
          <w:tcPr>
            <w:tcW w:w="2360" w:type="dxa"/>
          </w:tcPr>
          <w:p>
            <w:pPr>
              <w:pStyle w:val="yTableNAm"/>
              <w:spacing w:before="0"/>
              <w:rPr>
                <w:rFonts w:eastAsia="Arial Unicode MS" w:cs="Arial Unicode MS"/>
                <w:sz w:val="18"/>
              </w:rPr>
            </w:pPr>
            <w:r>
              <w:rPr>
                <w:sz w:val="18"/>
              </w:rPr>
              <w:t>Nyssa biflora</w:t>
            </w:r>
          </w:p>
        </w:tc>
        <w:tc>
          <w:tcPr>
            <w:tcW w:w="2360" w:type="dxa"/>
          </w:tcPr>
          <w:p>
            <w:pPr>
              <w:pStyle w:val="yTableNAm"/>
              <w:spacing w:before="0"/>
              <w:rPr>
                <w:rFonts w:eastAsia="Arial Unicode MS" w:cs="Arial Unicode MS"/>
                <w:sz w:val="18"/>
              </w:rPr>
            </w:pPr>
            <w:r>
              <w:rPr>
                <w:sz w:val="18"/>
              </w:rPr>
              <w:t>Nyssa ogeche</w:t>
            </w:r>
          </w:p>
        </w:tc>
        <w:tc>
          <w:tcPr>
            <w:tcW w:w="2361" w:type="dxa"/>
          </w:tcPr>
          <w:p>
            <w:pPr>
              <w:pStyle w:val="yTableNAm"/>
              <w:spacing w:before="0"/>
              <w:rPr>
                <w:rFonts w:eastAsia="Arial Unicode MS" w:cs="Arial Unicode MS"/>
                <w:sz w:val="18"/>
              </w:rPr>
            </w:pPr>
            <w:r>
              <w:rPr>
                <w:sz w:val="18"/>
              </w:rPr>
              <w:t>Nyssa sinensis</w:t>
            </w:r>
          </w:p>
        </w:tc>
      </w:tr>
      <w:tr>
        <w:trPr>
          <w:cantSplit/>
        </w:trPr>
        <w:tc>
          <w:tcPr>
            <w:tcW w:w="2360" w:type="dxa"/>
          </w:tcPr>
          <w:p>
            <w:pPr>
              <w:pStyle w:val="yTableNAm"/>
              <w:spacing w:before="0"/>
              <w:rPr>
                <w:rFonts w:eastAsia="Arial Unicode MS" w:cs="Arial Unicode MS"/>
                <w:sz w:val="18"/>
              </w:rPr>
            </w:pPr>
            <w:r>
              <w:rPr>
                <w:sz w:val="18"/>
              </w:rPr>
              <w:t>Nyssa sylvatica</w:t>
            </w:r>
          </w:p>
        </w:tc>
        <w:tc>
          <w:tcPr>
            <w:tcW w:w="2360" w:type="dxa"/>
          </w:tcPr>
          <w:p>
            <w:pPr>
              <w:pStyle w:val="yTableNAm"/>
              <w:spacing w:before="0"/>
              <w:rPr>
                <w:rFonts w:eastAsia="Arial Unicode MS" w:cs="Arial Unicode MS"/>
                <w:sz w:val="18"/>
              </w:rPr>
            </w:pPr>
            <w:r>
              <w:rPr>
                <w:sz w:val="18"/>
              </w:rPr>
              <w:t>Nyssa ursina</w:t>
            </w:r>
          </w:p>
        </w:tc>
        <w:tc>
          <w:tcPr>
            <w:tcW w:w="2361" w:type="dxa"/>
          </w:tcPr>
          <w:p>
            <w:pPr>
              <w:pStyle w:val="yTableNAm"/>
              <w:spacing w:before="0"/>
              <w:rPr>
                <w:rFonts w:eastAsia="Arial Unicode MS" w:cs="Arial Unicode MS"/>
                <w:sz w:val="18"/>
              </w:rPr>
            </w:pPr>
            <w:r>
              <w:rPr>
                <w:sz w:val="18"/>
              </w:rPr>
              <w:t>Oberonia anceps</w:t>
            </w:r>
          </w:p>
        </w:tc>
      </w:tr>
      <w:tr>
        <w:trPr>
          <w:cantSplit/>
        </w:trPr>
        <w:tc>
          <w:tcPr>
            <w:tcW w:w="2360" w:type="dxa"/>
          </w:tcPr>
          <w:p>
            <w:pPr>
              <w:pStyle w:val="yTableNAm"/>
              <w:spacing w:before="0"/>
              <w:rPr>
                <w:rFonts w:eastAsia="Arial Unicode MS" w:cs="Arial Unicode MS"/>
                <w:sz w:val="18"/>
              </w:rPr>
            </w:pPr>
            <w:r>
              <w:rPr>
                <w:sz w:val="18"/>
              </w:rPr>
              <w:t>Oberonia anguina</w:t>
            </w:r>
          </w:p>
        </w:tc>
        <w:tc>
          <w:tcPr>
            <w:tcW w:w="2360" w:type="dxa"/>
          </w:tcPr>
          <w:p>
            <w:pPr>
              <w:pStyle w:val="yTableNAm"/>
              <w:spacing w:before="0"/>
              <w:rPr>
                <w:rFonts w:eastAsia="Arial Unicode MS" w:cs="Arial Unicode MS"/>
                <w:sz w:val="18"/>
              </w:rPr>
            </w:pPr>
            <w:r>
              <w:rPr>
                <w:sz w:val="18"/>
              </w:rPr>
              <w:t>Oberonia carnosa</w:t>
            </w:r>
          </w:p>
        </w:tc>
        <w:tc>
          <w:tcPr>
            <w:tcW w:w="2361" w:type="dxa"/>
          </w:tcPr>
          <w:p>
            <w:pPr>
              <w:pStyle w:val="yTableNAm"/>
              <w:spacing w:before="0"/>
              <w:rPr>
                <w:rFonts w:eastAsia="Arial Unicode MS" w:cs="Arial Unicode MS"/>
                <w:sz w:val="18"/>
              </w:rPr>
            </w:pPr>
            <w:r>
              <w:rPr>
                <w:sz w:val="18"/>
              </w:rPr>
              <w:t>Oberonia complanata</w:t>
            </w:r>
          </w:p>
        </w:tc>
      </w:tr>
      <w:tr>
        <w:trPr>
          <w:cantSplit/>
        </w:trPr>
        <w:tc>
          <w:tcPr>
            <w:tcW w:w="2360" w:type="dxa"/>
          </w:tcPr>
          <w:p>
            <w:pPr>
              <w:pStyle w:val="yTableNAm"/>
              <w:spacing w:before="0"/>
              <w:rPr>
                <w:rFonts w:eastAsia="Arial Unicode MS" w:cs="Arial Unicode MS"/>
                <w:sz w:val="18"/>
              </w:rPr>
            </w:pPr>
            <w:r>
              <w:rPr>
                <w:sz w:val="18"/>
              </w:rPr>
              <w:t>Oberonia disticha</w:t>
            </w:r>
          </w:p>
        </w:tc>
        <w:tc>
          <w:tcPr>
            <w:tcW w:w="2360" w:type="dxa"/>
          </w:tcPr>
          <w:p>
            <w:pPr>
              <w:pStyle w:val="yTableNAm"/>
              <w:spacing w:before="0"/>
              <w:rPr>
                <w:rFonts w:eastAsia="Arial Unicode MS" w:cs="Arial Unicode MS"/>
                <w:sz w:val="18"/>
              </w:rPr>
            </w:pPr>
            <w:r>
              <w:rPr>
                <w:sz w:val="18"/>
              </w:rPr>
              <w:t>Oberonia equitans</w:t>
            </w:r>
          </w:p>
        </w:tc>
        <w:tc>
          <w:tcPr>
            <w:tcW w:w="2361" w:type="dxa"/>
          </w:tcPr>
          <w:p>
            <w:pPr>
              <w:pStyle w:val="yTableNAm"/>
              <w:spacing w:before="0"/>
              <w:rPr>
                <w:rFonts w:eastAsia="Arial Unicode MS" w:cs="Arial Unicode MS"/>
                <w:sz w:val="18"/>
              </w:rPr>
            </w:pPr>
            <w:r>
              <w:rPr>
                <w:sz w:val="18"/>
              </w:rPr>
              <w:t>Oberonia gracilis</w:t>
            </w:r>
          </w:p>
        </w:tc>
      </w:tr>
      <w:tr>
        <w:trPr>
          <w:cantSplit/>
        </w:trPr>
        <w:tc>
          <w:tcPr>
            <w:tcW w:w="2360" w:type="dxa"/>
          </w:tcPr>
          <w:p>
            <w:pPr>
              <w:pStyle w:val="yTableNAm"/>
              <w:spacing w:before="0"/>
              <w:rPr>
                <w:rFonts w:eastAsia="Arial Unicode MS" w:cs="Arial Unicode MS"/>
                <w:sz w:val="18"/>
              </w:rPr>
            </w:pPr>
            <w:r>
              <w:rPr>
                <w:sz w:val="18"/>
              </w:rPr>
              <w:t>Oberonia heliophila</w:t>
            </w:r>
          </w:p>
        </w:tc>
        <w:tc>
          <w:tcPr>
            <w:tcW w:w="2360" w:type="dxa"/>
          </w:tcPr>
          <w:p>
            <w:pPr>
              <w:pStyle w:val="yTableNAm"/>
              <w:spacing w:before="0"/>
              <w:rPr>
                <w:rFonts w:eastAsia="Arial Unicode MS" w:cs="Arial Unicode MS"/>
                <w:sz w:val="18"/>
              </w:rPr>
            </w:pPr>
            <w:r>
              <w:rPr>
                <w:sz w:val="18"/>
              </w:rPr>
              <w:t>Oberonia iridifolia</w:t>
            </w:r>
          </w:p>
        </w:tc>
        <w:tc>
          <w:tcPr>
            <w:tcW w:w="2361" w:type="dxa"/>
          </w:tcPr>
          <w:p>
            <w:pPr>
              <w:pStyle w:val="yTableNAm"/>
              <w:spacing w:before="0"/>
              <w:rPr>
                <w:rFonts w:eastAsia="Arial Unicode MS" w:cs="Arial Unicode MS"/>
                <w:sz w:val="18"/>
              </w:rPr>
            </w:pPr>
            <w:r>
              <w:rPr>
                <w:sz w:val="18"/>
              </w:rPr>
              <w:t>Oberonia longispica</w:t>
            </w:r>
          </w:p>
        </w:tc>
      </w:tr>
      <w:tr>
        <w:trPr>
          <w:cantSplit/>
        </w:trPr>
        <w:tc>
          <w:tcPr>
            <w:tcW w:w="2360" w:type="dxa"/>
          </w:tcPr>
          <w:p>
            <w:pPr>
              <w:pStyle w:val="yTableNAm"/>
              <w:spacing w:before="0"/>
              <w:rPr>
                <w:rFonts w:eastAsia="Arial Unicode MS" w:cs="Arial Unicode MS"/>
                <w:sz w:val="18"/>
              </w:rPr>
            </w:pPr>
            <w:r>
              <w:rPr>
                <w:sz w:val="18"/>
              </w:rPr>
              <w:t>Oberonia lycopodioides</w:t>
            </w:r>
          </w:p>
        </w:tc>
        <w:tc>
          <w:tcPr>
            <w:tcW w:w="2360" w:type="dxa"/>
          </w:tcPr>
          <w:p>
            <w:pPr>
              <w:pStyle w:val="yTableNAm"/>
              <w:spacing w:before="0"/>
              <w:rPr>
                <w:rFonts w:eastAsia="Arial Unicode MS" w:cs="Arial Unicode MS"/>
                <w:sz w:val="18"/>
              </w:rPr>
            </w:pPr>
            <w:r>
              <w:rPr>
                <w:sz w:val="18"/>
              </w:rPr>
              <w:t>Oberonia maxima</w:t>
            </w:r>
          </w:p>
        </w:tc>
        <w:tc>
          <w:tcPr>
            <w:tcW w:w="2361" w:type="dxa"/>
          </w:tcPr>
          <w:p>
            <w:pPr>
              <w:pStyle w:val="yTableNAm"/>
              <w:spacing w:before="0"/>
              <w:rPr>
                <w:rFonts w:eastAsia="Arial Unicode MS" w:cs="Arial Unicode MS"/>
                <w:sz w:val="18"/>
              </w:rPr>
            </w:pPr>
            <w:r>
              <w:rPr>
                <w:sz w:val="18"/>
              </w:rPr>
              <w:t>Oberonia mucronata</w:t>
            </w:r>
          </w:p>
        </w:tc>
      </w:tr>
      <w:tr>
        <w:trPr>
          <w:cantSplit/>
        </w:trPr>
        <w:tc>
          <w:tcPr>
            <w:tcW w:w="2360" w:type="dxa"/>
          </w:tcPr>
          <w:p>
            <w:pPr>
              <w:pStyle w:val="yTableNAm"/>
              <w:spacing w:before="0"/>
              <w:rPr>
                <w:rFonts w:eastAsia="Arial Unicode MS" w:cs="Arial Unicode MS"/>
                <w:sz w:val="18"/>
              </w:rPr>
            </w:pPr>
            <w:r>
              <w:rPr>
                <w:sz w:val="18"/>
              </w:rPr>
              <w:t>Oberonia muelleriana</w:t>
            </w:r>
          </w:p>
        </w:tc>
        <w:tc>
          <w:tcPr>
            <w:tcW w:w="2360" w:type="dxa"/>
          </w:tcPr>
          <w:p>
            <w:pPr>
              <w:pStyle w:val="yTableNAm"/>
              <w:spacing w:before="0"/>
              <w:rPr>
                <w:rFonts w:eastAsia="Arial Unicode MS" w:cs="Arial Unicode MS"/>
                <w:sz w:val="18"/>
              </w:rPr>
            </w:pPr>
            <w:r>
              <w:rPr>
                <w:sz w:val="18"/>
              </w:rPr>
              <w:t>Oberonia oligotricha</w:t>
            </w:r>
          </w:p>
        </w:tc>
        <w:tc>
          <w:tcPr>
            <w:tcW w:w="2361" w:type="dxa"/>
          </w:tcPr>
          <w:p>
            <w:pPr>
              <w:pStyle w:val="yTableNAm"/>
              <w:spacing w:before="0"/>
              <w:rPr>
                <w:rFonts w:eastAsia="Arial Unicode MS" w:cs="Arial Unicode MS"/>
                <w:sz w:val="18"/>
              </w:rPr>
            </w:pPr>
            <w:r>
              <w:rPr>
                <w:sz w:val="18"/>
              </w:rPr>
              <w:t>Oberonia pachyglossa</w:t>
            </w:r>
          </w:p>
        </w:tc>
      </w:tr>
      <w:tr>
        <w:trPr>
          <w:cantSplit/>
        </w:trPr>
        <w:tc>
          <w:tcPr>
            <w:tcW w:w="2360" w:type="dxa"/>
          </w:tcPr>
          <w:p>
            <w:pPr>
              <w:pStyle w:val="yTableNAm"/>
              <w:spacing w:before="0"/>
              <w:rPr>
                <w:rFonts w:eastAsia="Arial Unicode MS" w:cs="Arial Unicode MS"/>
                <w:sz w:val="18"/>
              </w:rPr>
            </w:pPr>
            <w:r>
              <w:rPr>
                <w:sz w:val="18"/>
              </w:rPr>
              <w:t>Oberonia palmicola</w:t>
            </w:r>
          </w:p>
        </w:tc>
        <w:tc>
          <w:tcPr>
            <w:tcW w:w="2360" w:type="dxa"/>
          </w:tcPr>
          <w:p>
            <w:pPr>
              <w:pStyle w:val="yTableNAm"/>
              <w:spacing w:before="0"/>
              <w:rPr>
                <w:rFonts w:eastAsia="Arial Unicode MS" w:cs="Arial Unicode MS"/>
                <w:sz w:val="18"/>
              </w:rPr>
            </w:pPr>
            <w:r>
              <w:rPr>
                <w:sz w:val="18"/>
              </w:rPr>
              <w:t>Oberonia rubra</w:t>
            </w:r>
          </w:p>
        </w:tc>
        <w:tc>
          <w:tcPr>
            <w:tcW w:w="2361" w:type="dxa"/>
          </w:tcPr>
          <w:p>
            <w:pPr>
              <w:pStyle w:val="yTableNAm"/>
              <w:spacing w:before="0"/>
              <w:rPr>
                <w:rFonts w:eastAsia="Arial Unicode MS" w:cs="Arial Unicode MS"/>
                <w:sz w:val="18"/>
              </w:rPr>
            </w:pPr>
            <w:r>
              <w:rPr>
                <w:sz w:val="18"/>
              </w:rPr>
              <w:t>Oberonia titania</w:t>
            </w:r>
          </w:p>
        </w:tc>
      </w:tr>
      <w:tr>
        <w:trPr>
          <w:cantSplit/>
        </w:trPr>
        <w:tc>
          <w:tcPr>
            <w:tcW w:w="2360" w:type="dxa"/>
          </w:tcPr>
          <w:p>
            <w:pPr>
              <w:pStyle w:val="yTableNAm"/>
              <w:spacing w:before="0"/>
              <w:rPr>
                <w:rFonts w:eastAsia="Arial Unicode MS" w:cs="Arial Unicode MS"/>
                <w:sz w:val="18"/>
              </w:rPr>
            </w:pPr>
            <w:r>
              <w:rPr>
                <w:sz w:val="18"/>
              </w:rPr>
              <w:t>Oberonia vieillardii</w:t>
            </w:r>
          </w:p>
        </w:tc>
        <w:tc>
          <w:tcPr>
            <w:tcW w:w="2360" w:type="dxa"/>
          </w:tcPr>
          <w:p>
            <w:pPr>
              <w:pStyle w:val="yTableNAm"/>
              <w:spacing w:before="0"/>
              <w:rPr>
                <w:rFonts w:eastAsia="Arial Unicode MS" w:cs="Arial Unicode MS"/>
                <w:sz w:val="18"/>
              </w:rPr>
            </w:pPr>
            <w:r>
              <w:rPr>
                <w:sz w:val="18"/>
              </w:rPr>
              <w:t>Obetia ficifolia</w:t>
            </w:r>
          </w:p>
        </w:tc>
        <w:tc>
          <w:tcPr>
            <w:tcW w:w="2361" w:type="dxa"/>
          </w:tcPr>
          <w:p>
            <w:pPr>
              <w:pStyle w:val="yTableNAm"/>
              <w:spacing w:before="0"/>
              <w:rPr>
                <w:rFonts w:eastAsia="Arial Unicode MS" w:cs="Arial Unicode MS"/>
                <w:sz w:val="18"/>
              </w:rPr>
            </w:pPr>
            <w:r>
              <w:rPr>
                <w:sz w:val="18"/>
              </w:rPr>
              <w:t>Obregonia denegrii</w:t>
            </w:r>
          </w:p>
        </w:tc>
      </w:tr>
      <w:tr>
        <w:trPr>
          <w:cantSplit/>
        </w:trPr>
        <w:tc>
          <w:tcPr>
            <w:tcW w:w="2360" w:type="dxa"/>
          </w:tcPr>
          <w:p>
            <w:pPr>
              <w:pStyle w:val="yTableNAm"/>
              <w:spacing w:before="0"/>
              <w:rPr>
                <w:rFonts w:eastAsia="Arial Unicode MS" w:cs="Arial Unicode MS"/>
                <w:sz w:val="18"/>
              </w:rPr>
            </w:pPr>
            <w:r>
              <w:rPr>
                <w:sz w:val="18"/>
              </w:rPr>
              <w:t>Ochagavia lindleyana</w:t>
            </w:r>
          </w:p>
        </w:tc>
        <w:tc>
          <w:tcPr>
            <w:tcW w:w="2360" w:type="dxa"/>
          </w:tcPr>
          <w:p>
            <w:pPr>
              <w:pStyle w:val="yTableNAm"/>
              <w:spacing w:before="0"/>
              <w:rPr>
                <w:rFonts w:eastAsia="Arial Unicode MS" w:cs="Arial Unicode MS"/>
                <w:sz w:val="18"/>
              </w:rPr>
            </w:pPr>
            <w:r>
              <w:rPr>
                <w:sz w:val="18"/>
              </w:rPr>
              <w:t>Ochagavia litoralis</w:t>
            </w:r>
          </w:p>
        </w:tc>
        <w:tc>
          <w:tcPr>
            <w:tcW w:w="2361" w:type="dxa"/>
          </w:tcPr>
          <w:p>
            <w:pPr>
              <w:pStyle w:val="yTableNAm"/>
              <w:spacing w:before="0"/>
              <w:rPr>
                <w:rFonts w:eastAsia="Arial Unicode MS" w:cs="Arial Unicode MS"/>
                <w:sz w:val="18"/>
              </w:rPr>
            </w:pPr>
            <w:r>
              <w:rPr>
                <w:sz w:val="18"/>
              </w:rPr>
              <w:t>Ochroma pyramidale</w:t>
            </w:r>
          </w:p>
        </w:tc>
      </w:tr>
      <w:tr>
        <w:trPr>
          <w:cantSplit/>
        </w:trPr>
        <w:tc>
          <w:tcPr>
            <w:tcW w:w="2360" w:type="dxa"/>
          </w:tcPr>
          <w:p>
            <w:pPr>
              <w:pStyle w:val="yTableNAm"/>
              <w:spacing w:before="0"/>
              <w:rPr>
                <w:rFonts w:eastAsia="Arial Unicode MS" w:cs="Arial Unicode MS"/>
                <w:sz w:val="18"/>
              </w:rPr>
            </w:pPr>
            <w:r>
              <w:rPr>
                <w:sz w:val="18"/>
              </w:rPr>
              <w:t>Ochrosia borbonica</w:t>
            </w:r>
          </w:p>
        </w:tc>
        <w:tc>
          <w:tcPr>
            <w:tcW w:w="2360" w:type="dxa"/>
          </w:tcPr>
          <w:p>
            <w:pPr>
              <w:pStyle w:val="yTableNAm"/>
              <w:spacing w:before="0"/>
              <w:rPr>
                <w:rFonts w:eastAsia="Arial Unicode MS" w:cs="Arial Unicode MS"/>
                <w:sz w:val="18"/>
              </w:rPr>
            </w:pPr>
            <w:r>
              <w:rPr>
                <w:sz w:val="18"/>
              </w:rPr>
              <w:t>Ochrosia coccinea</w:t>
            </w:r>
          </w:p>
        </w:tc>
        <w:tc>
          <w:tcPr>
            <w:tcW w:w="2361" w:type="dxa"/>
          </w:tcPr>
          <w:p>
            <w:pPr>
              <w:pStyle w:val="yTableNAm"/>
              <w:spacing w:before="0"/>
              <w:rPr>
                <w:rFonts w:eastAsia="Arial Unicode MS" w:cs="Arial Unicode MS"/>
                <w:sz w:val="18"/>
              </w:rPr>
            </w:pPr>
            <w:r>
              <w:rPr>
                <w:sz w:val="18"/>
              </w:rPr>
              <w:t>Ochrosia haleakalae</w:t>
            </w:r>
          </w:p>
        </w:tc>
      </w:tr>
      <w:tr>
        <w:trPr>
          <w:cantSplit/>
        </w:trPr>
        <w:tc>
          <w:tcPr>
            <w:tcW w:w="2360" w:type="dxa"/>
          </w:tcPr>
          <w:p>
            <w:pPr>
              <w:pStyle w:val="yTableNAm"/>
              <w:spacing w:before="0"/>
              <w:rPr>
                <w:rFonts w:eastAsia="Arial Unicode MS" w:cs="Arial Unicode MS"/>
                <w:sz w:val="18"/>
              </w:rPr>
            </w:pPr>
            <w:r>
              <w:rPr>
                <w:sz w:val="18"/>
              </w:rPr>
              <w:t>Ochrosia kilneri</w:t>
            </w:r>
          </w:p>
        </w:tc>
        <w:tc>
          <w:tcPr>
            <w:tcW w:w="2360" w:type="dxa"/>
          </w:tcPr>
          <w:p>
            <w:pPr>
              <w:pStyle w:val="yTableNAm"/>
              <w:spacing w:before="0"/>
              <w:rPr>
                <w:rFonts w:eastAsia="Arial Unicode MS" w:cs="Arial Unicode MS"/>
                <w:sz w:val="18"/>
              </w:rPr>
            </w:pPr>
            <w:r>
              <w:rPr>
                <w:sz w:val="18"/>
              </w:rPr>
              <w:t>Ochrosia minima</w:t>
            </w:r>
          </w:p>
        </w:tc>
        <w:tc>
          <w:tcPr>
            <w:tcW w:w="2361" w:type="dxa"/>
          </w:tcPr>
          <w:p>
            <w:pPr>
              <w:pStyle w:val="yTableNAm"/>
              <w:spacing w:before="0"/>
              <w:rPr>
                <w:rFonts w:eastAsia="Arial Unicode MS" w:cs="Arial Unicode MS"/>
                <w:sz w:val="18"/>
              </w:rPr>
            </w:pPr>
            <w:r>
              <w:rPr>
                <w:sz w:val="18"/>
              </w:rPr>
              <w:t>Ochrosia moorei</w:t>
            </w:r>
          </w:p>
        </w:tc>
      </w:tr>
      <w:tr>
        <w:trPr>
          <w:cantSplit/>
        </w:trPr>
        <w:tc>
          <w:tcPr>
            <w:tcW w:w="2360" w:type="dxa"/>
          </w:tcPr>
          <w:p>
            <w:pPr>
              <w:pStyle w:val="yTableNAm"/>
              <w:spacing w:before="0"/>
              <w:rPr>
                <w:rFonts w:eastAsia="Arial Unicode MS" w:cs="Arial Unicode MS"/>
                <w:sz w:val="18"/>
              </w:rPr>
            </w:pPr>
            <w:r>
              <w:rPr>
                <w:sz w:val="18"/>
              </w:rPr>
              <w:t>Ochrosia oppositifolia</w:t>
            </w:r>
          </w:p>
        </w:tc>
        <w:tc>
          <w:tcPr>
            <w:tcW w:w="2360" w:type="dxa"/>
          </w:tcPr>
          <w:p>
            <w:pPr>
              <w:pStyle w:val="yTableNAm"/>
              <w:spacing w:before="0"/>
              <w:rPr>
                <w:rFonts w:eastAsia="Arial Unicode MS" w:cs="Arial Unicode MS"/>
                <w:sz w:val="18"/>
              </w:rPr>
            </w:pPr>
            <w:r>
              <w:rPr>
                <w:sz w:val="18"/>
              </w:rPr>
              <w:t>Ochrosia poweri</w:t>
            </w:r>
          </w:p>
        </w:tc>
        <w:tc>
          <w:tcPr>
            <w:tcW w:w="2361" w:type="dxa"/>
          </w:tcPr>
          <w:p>
            <w:pPr>
              <w:pStyle w:val="yTableNAm"/>
              <w:spacing w:before="0"/>
              <w:rPr>
                <w:rFonts w:eastAsia="Arial Unicode MS" w:cs="Arial Unicode MS"/>
                <w:sz w:val="18"/>
              </w:rPr>
            </w:pPr>
            <w:r>
              <w:rPr>
                <w:sz w:val="18"/>
              </w:rPr>
              <w:t>Ochrosperma lineare</w:t>
            </w:r>
          </w:p>
        </w:tc>
      </w:tr>
      <w:tr>
        <w:trPr>
          <w:cantSplit/>
        </w:trPr>
        <w:tc>
          <w:tcPr>
            <w:tcW w:w="2360" w:type="dxa"/>
          </w:tcPr>
          <w:p>
            <w:pPr>
              <w:pStyle w:val="yTableNAm"/>
              <w:spacing w:before="0"/>
              <w:rPr>
                <w:rFonts w:eastAsia="Arial Unicode MS" w:cs="Arial Unicode MS"/>
                <w:sz w:val="18"/>
              </w:rPr>
            </w:pPr>
            <w:r>
              <w:rPr>
                <w:sz w:val="18"/>
              </w:rPr>
              <w:t>Ochrosperma monticola</w:t>
            </w:r>
          </w:p>
        </w:tc>
        <w:tc>
          <w:tcPr>
            <w:tcW w:w="2360" w:type="dxa"/>
          </w:tcPr>
          <w:p>
            <w:pPr>
              <w:pStyle w:val="yTableNAm"/>
              <w:spacing w:before="0"/>
              <w:rPr>
                <w:rFonts w:eastAsia="Arial Unicode MS" w:cs="Arial Unicode MS"/>
                <w:sz w:val="18"/>
              </w:rPr>
            </w:pPr>
            <w:r>
              <w:rPr>
                <w:sz w:val="18"/>
              </w:rPr>
              <w:t>Ochrosperma oligomerum</w:t>
            </w:r>
          </w:p>
        </w:tc>
        <w:tc>
          <w:tcPr>
            <w:tcW w:w="2361" w:type="dxa"/>
          </w:tcPr>
          <w:p>
            <w:pPr>
              <w:pStyle w:val="yTableNAm"/>
              <w:spacing w:before="0"/>
              <w:rPr>
                <w:rFonts w:eastAsia="Arial Unicode MS" w:cs="Arial Unicode MS"/>
                <w:sz w:val="18"/>
              </w:rPr>
            </w:pPr>
            <w:r>
              <w:rPr>
                <w:sz w:val="18"/>
              </w:rPr>
              <w:t>Ochthochloa compressa</w:t>
            </w:r>
          </w:p>
        </w:tc>
      </w:tr>
      <w:tr>
        <w:trPr>
          <w:cantSplit/>
        </w:trPr>
        <w:tc>
          <w:tcPr>
            <w:tcW w:w="2360" w:type="dxa"/>
          </w:tcPr>
          <w:p>
            <w:pPr>
              <w:pStyle w:val="yTableNAm"/>
              <w:spacing w:before="0"/>
              <w:rPr>
                <w:rFonts w:eastAsia="Arial Unicode MS" w:cs="Arial Unicode MS"/>
                <w:sz w:val="18"/>
              </w:rPr>
            </w:pPr>
            <w:r>
              <w:rPr>
                <w:sz w:val="18"/>
              </w:rPr>
              <w:t>Ocimum americanum</w:t>
            </w:r>
          </w:p>
        </w:tc>
        <w:tc>
          <w:tcPr>
            <w:tcW w:w="2360" w:type="dxa"/>
          </w:tcPr>
          <w:p>
            <w:pPr>
              <w:pStyle w:val="yTableNAm"/>
              <w:spacing w:before="0"/>
              <w:rPr>
                <w:rFonts w:eastAsia="Arial Unicode MS" w:cs="Arial Unicode MS"/>
                <w:sz w:val="18"/>
              </w:rPr>
            </w:pPr>
            <w:r>
              <w:rPr>
                <w:sz w:val="18"/>
              </w:rPr>
              <w:t>Ocimum basilicum</w:t>
            </w:r>
          </w:p>
        </w:tc>
        <w:tc>
          <w:tcPr>
            <w:tcW w:w="2361" w:type="dxa"/>
          </w:tcPr>
          <w:p>
            <w:pPr>
              <w:pStyle w:val="yTableNAm"/>
              <w:spacing w:before="0"/>
              <w:rPr>
                <w:rFonts w:eastAsia="Arial Unicode MS" w:cs="Arial Unicode MS"/>
                <w:sz w:val="18"/>
              </w:rPr>
            </w:pPr>
            <w:r>
              <w:rPr>
                <w:sz w:val="18"/>
              </w:rPr>
              <w:t>Ocimum x citriodorum</w:t>
            </w:r>
          </w:p>
        </w:tc>
      </w:tr>
      <w:tr>
        <w:trPr>
          <w:cantSplit/>
        </w:trPr>
        <w:tc>
          <w:tcPr>
            <w:tcW w:w="2360" w:type="dxa"/>
          </w:tcPr>
          <w:p>
            <w:pPr>
              <w:pStyle w:val="yTableNAm"/>
              <w:spacing w:before="0"/>
              <w:rPr>
                <w:rFonts w:eastAsia="Arial Unicode MS" w:cs="Arial Unicode MS"/>
                <w:sz w:val="18"/>
              </w:rPr>
            </w:pPr>
            <w:r>
              <w:rPr>
                <w:sz w:val="18"/>
              </w:rPr>
              <w:t>Ocimum gratissimum</w:t>
            </w:r>
          </w:p>
        </w:tc>
        <w:tc>
          <w:tcPr>
            <w:tcW w:w="2360" w:type="dxa"/>
          </w:tcPr>
          <w:p>
            <w:pPr>
              <w:pStyle w:val="yTableNAm"/>
              <w:spacing w:before="0"/>
              <w:rPr>
                <w:rFonts w:eastAsia="Arial Unicode MS" w:cs="Arial Unicode MS"/>
                <w:sz w:val="18"/>
              </w:rPr>
            </w:pPr>
            <w:r>
              <w:rPr>
                <w:sz w:val="18"/>
              </w:rPr>
              <w:t>Ocimum kilimandscharicum</w:t>
            </w:r>
          </w:p>
        </w:tc>
        <w:tc>
          <w:tcPr>
            <w:tcW w:w="2361" w:type="dxa"/>
          </w:tcPr>
          <w:p>
            <w:pPr>
              <w:pStyle w:val="yTableNAm"/>
              <w:spacing w:before="0"/>
              <w:rPr>
                <w:rFonts w:eastAsia="Arial Unicode MS" w:cs="Arial Unicode MS"/>
                <w:sz w:val="18"/>
              </w:rPr>
            </w:pPr>
            <w:r>
              <w:rPr>
                <w:sz w:val="18"/>
              </w:rPr>
              <w:t>Ocimum kilimandscharicum x basilicum</w:t>
            </w:r>
          </w:p>
        </w:tc>
      </w:tr>
      <w:tr>
        <w:trPr>
          <w:cantSplit/>
        </w:trPr>
        <w:tc>
          <w:tcPr>
            <w:tcW w:w="2360" w:type="dxa"/>
          </w:tcPr>
          <w:p>
            <w:pPr>
              <w:pStyle w:val="yTableNAm"/>
              <w:spacing w:before="0"/>
              <w:rPr>
                <w:rFonts w:eastAsia="Arial Unicode MS" w:cs="Arial Unicode MS"/>
                <w:sz w:val="18"/>
              </w:rPr>
            </w:pPr>
            <w:r>
              <w:rPr>
                <w:sz w:val="18"/>
              </w:rPr>
              <w:t>Ocimum minimum</w:t>
            </w:r>
          </w:p>
        </w:tc>
        <w:tc>
          <w:tcPr>
            <w:tcW w:w="2360" w:type="dxa"/>
          </w:tcPr>
          <w:p>
            <w:pPr>
              <w:pStyle w:val="yTableNAm"/>
              <w:spacing w:before="0"/>
              <w:rPr>
                <w:rFonts w:eastAsia="Arial Unicode MS" w:cs="Arial Unicode MS"/>
                <w:sz w:val="18"/>
              </w:rPr>
            </w:pPr>
            <w:r>
              <w:rPr>
                <w:sz w:val="18"/>
              </w:rPr>
              <w:t>Ocimum obovatum</w:t>
            </w:r>
          </w:p>
        </w:tc>
        <w:tc>
          <w:tcPr>
            <w:tcW w:w="2361" w:type="dxa"/>
          </w:tcPr>
          <w:p>
            <w:pPr>
              <w:pStyle w:val="yTableNAm"/>
              <w:spacing w:before="0"/>
              <w:rPr>
                <w:rFonts w:eastAsia="Arial Unicode MS" w:cs="Arial Unicode MS"/>
                <w:sz w:val="18"/>
              </w:rPr>
            </w:pPr>
            <w:r>
              <w:rPr>
                <w:sz w:val="18"/>
              </w:rPr>
              <w:t>Ocimum tenuiflorum</w:t>
            </w:r>
          </w:p>
        </w:tc>
      </w:tr>
      <w:tr>
        <w:trPr>
          <w:cantSplit/>
        </w:trPr>
        <w:tc>
          <w:tcPr>
            <w:tcW w:w="2360" w:type="dxa"/>
          </w:tcPr>
          <w:p>
            <w:pPr>
              <w:pStyle w:val="yTableNAm"/>
              <w:spacing w:before="0"/>
              <w:rPr>
                <w:rFonts w:eastAsia="Arial Unicode MS" w:cs="Arial Unicode MS"/>
                <w:sz w:val="18"/>
              </w:rPr>
            </w:pPr>
            <w:r>
              <w:rPr>
                <w:sz w:val="18"/>
              </w:rPr>
              <w:t>Ocotea foetens</w:t>
            </w:r>
          </w:p>
        </w:tc>
        <w:tc>
          <w:tcPr>
            <w:tcW w:w="2360" w:type="dxa"/>
          </w:tcPr>
          <w:p>
            <w:pPr>
              <w:pStyle w:val="yTableNAm"/>
              <w:spacing w:before="0"/>
              <w:rPr>
                <w:rFonts w:eastAsia="Arial Unicode MS" w:cs="Arial Unicode MS"/>
                <w:sz w:val="18"/>
              </w:rPr>
            </w:pPr>
            <w:r>
              <w:rPr>
                <w:sz w:val="18"/>
              </w:rPr>
              <w:t>Ocotea porosa</w:t>
            </w:r>
          </w:p>
        </w:tc>
        <w:tc>
          <w:tcPr>
            <w:tcW w:w="2361" w:type="dxa"/>
          </w:tcPr>
          <w:p>
            <w:pPr>
              <w:pStyle w:val="yTableNAm"/>
              <w:spacing w:before="0"/>
              <w:rPr>
                <w:rFonts w:eastAsia="Arial Unicode MS" w:cs="Arial Unicode MS"/>
                <w:sz w:val="18"/>
              </w:rPr>
            </w:pPr>
            <w:r>
              <w:rPr>
                <w:sz w:val="18"/>
              </w:rPr>
              <w:t>Ocotea quixos</w:t>
            </w:r>
          </w:p>
        </w:tc>
      </w:tr>
      <w:tr>
        <w:trPr>
          <w:cantSplit/>
        </w:trPr>
        <w:tc>
          <w:tcPr>
            <w:tcW w:w="2360" w:type="dxa"/>
          </w:tcPr>
          <w:p>
            <w:pPr>
              <w:pStyle w:val="yTableNAm"/>
              <w:spacing w:before="0"/>
              <w:rPr>
                <w:rFonts w:eastAsia="Arial Unicode MS" w:cs="Arial Unicode MS"/>
                <w:sz w:val="18"/>
              </w:rPr>
            </w:pPr>
            <w:r>
              <w:rPr>
                <w:sz w:val="18"/>
              </w:rPr>
              <w:t>Octarrhena angraecoides</w:t>
            </w:r>
          </w:p>
        </w:tc>
        <w:tc>
          <w:tcPr>
            <w:tcW w:w="2360" w:type="dxa"/>
          </w:tcPr>
          <w:p>
            <w:pPr>
              <w:pStyle w:val="yTableNAm"/>
              <w:spacing w:before="0"/>
              <w:rPr>
                <w:rFonts w:eastAsia="Arial Unicode MS" w:cs="Arial Unicode MS"/>
                <w:sz w:val="18"/>
              </w:rPr>
            </w:pPr>
            <w:r>
              <w:rPr>
                <w:sz w:val="18"/>
              </w:rPr>
              <w:t>Octarrhena pusilla</w:t>
            </w:r>
          </w:p>
        </w:tc>
        <w:tc>
          <w:tcPr>
            <w:tcW w:w="2361" w:type="dxa"/>
          </w:tcPr>
          <w:p>
            <w:pPr>
              <w:pStyle w:val="yTableNAm"/>
              <w:spacing w:before="0"/>
              <w:rPr>
                <w:rFonts w:eastAsia="Arial Unicode MS" w:cs="Arial Unicode MS"/>
                <w:sz w:val="18"/>
              </w:rPr>
            </w:pPr>
            <w:r>
              <w:rPr>
                <w:sz w:val="18"/>
              </w:rPr>
              <w:t>Octomeles sumatrana</w:t>
            </w:r>
          </w:p>
        </w:tc>
      </w:tr>
      <w:tr>
        <w:trPr>
          <w:cantSplit/>
        </w:trPr>
        <w:tc>
          <w:tcPr>
            <w:tcW w:w="2360" w:type="dxa"/>
          </w:tcPr>
          <w:p>
            <w:pPr>
              <w:pStyle w:val="yTableNAm"/>
              <w:spacing w:before="0"/>
              <w:rPr>
                <w:rFonts w:eastAsia="Arial Unicode MS" w:cs="Arial Unicode MS"/>
                <w:sz w:val="18"/>
              </w:rPr>
            </w:pPr>
            <w:r>
              <w:rPr>
                <w:sz w:val="18"/>
              </w:rPr>
              <w:t>Octomeria spp.</w:t>
            </w:r>
          </w:p>
        </w:tc>
        <w:tc>
          <w:tcPr>
            <w:tcW w:w="2360" w:type="dxa"/>
          </w:tcPr>
          <w:p>
            <w:pPr>
              <w:pStyle w:val="yTableNAm"/>
              <w:spacing w:before="0"/>
              <w:rPr>
                <w:rFonts w:eastAsia="Arial Unicode MS" w:cs="Arial Unicode MS"/>
                <w:sz w:val="18"/>
              </w:rPr>
            </w:pPr>
            <w:r>
              <w:rPr>
                <w:sz w:val="18"/>
              </w:rPr>
              <w:t>Odixia achlaena</w:t>
            </w:r>
          </w:p>
        </w:tc>
        <w:tc>
          <w:tcPr>
            <w:tcW w:w="2361" w:type="dxa"/>
          </w:tcPr>
          <w:p>
            <w:pPr>
              <w:pStyle w:val="yTableNAm"/>
              <w:spacing w:before="0"/>
              <w:rPr>
                <w:rFonts w:eastAsia="Arial Unicode MS" w:cs="Arial Unicode MS"/>
                <w:sz w:val="18"/>
              </w:rPr>
            </w:pPr>
            <w:r>
              <w:rPr>
                <w:sz w:val="18"/>
              </w:rPr>
              <w:t>Odixia angusta</w:t>
            </w:r>
          </w:p>
        </w:tc>
      </w:tr>
      <w:tr>
        <w:trPr>
          <w:cantSplit/>
        </w:trPr>
        <w:tc>
          <w:tcPr>
            <w:tcW w:w="2360" w:type="dxa"/>
          </w:tcPr>
          <w:p>
            <w:pPr>
              <w:pStyle w:val="yTableNAm"/>
              <w:spacing w:before="0"/>
              <w:rPr>
                <w:rFonts w:eastAsia="Arial Unicode MS" w:cs="Arial Unicode MS"/>
                <w:sz w:val="18"/>
              </w:rPr>
            </w:pPr>
            <w:r>
              <w:rPr>
                <w:sz w:val="18"/>
              </w:rPr>
              <w:t>Odontadenia macrantha</w:t>
            </w:r>
          </w:p>
        </w:tc>
        <w:tc>
          <w:tcPr>
            <w:tcW w:w="2360" w:type="dxa"/>
          </w:tcPr>
          <w:p>
            <w:pPr>
              <w:pStyle w:val="yTableNAm"/>
              <w:spacing w:before="0"/>
              <w:rPr>
                <w:rFonts w:eastAsia="Arial Unicode MS" w:cs="Arial Unicode MS"/>
                <w:sz w:val="18"/>
              </w:rPr>
            </w:pPr>
            <w:r>
              <w:rPr>
                <w:sz w:val="18"/>
              </w:rPr>
              <w:t>Odontadenia nitida</w:t>
            </w:r>
          </w:p>
        </w:tc>
        <w:tc>
          <w:tcPr>
            <w:tcW w:w="2361" w:type="dxa"/>
          </w:tcPr>
          <w:p>
            <w:pPr>
              <w:pStyle w:val="yTableNAm"/>
              <w:spacing w:before="0"/>
              <w:rPr>
                <w:rFonts w:eastAsia="Arial Unicode MS" w:cs="Arial Unicode MS"/>
                <w:sz w:val="18"/>
              </w:rPr>
            </w:pPr>
            <w:r>
              <w:rPr>
                <w:sz w:val="18"/>
              </w:rPr>
              <w:t>Odontoglossum spp.</w:t>
            </w:r>
          </w:p>
        </w:tc>
      </w:tr>
      <w:tr>
        <w:trPr>
          <w:cantSplit/>
        </w:trPr>
        <w:tc>
          <w:tcPr>
            <w:tcW w:w="2360" w:type="dxa"/>
          </w:tcPr>
          <w:p>
            <w:pPr>
              <w:pStyle w:val="yTableNAm"/>
              <w:spacing w:before="0"/>
              <w:rPr>
                <w:rFonts w:eastAsia="Arial Unicode MS" w:cs="Arial Unicode MS"/>
                <w:sz w:val="18"/>
              </w:rPr>
            </w:pPr>
            <w:r>
              <w:rPr>
                <w:sz w:val="18"/>
              </w:rPr>
              <w:t>Odontoglossum bictoniense x Oncidium forbesii</w:t>
            </w:r>
          </w:p>
        </w:tc>
        <w:tc>
          <w:tcPr>
            <w:tcW w:w="2360" w:type="dxa"/>
          </w:tcPr>
          <w:p>
            <w:pPr>
              <w:pStyle w:val="yTableNAm"/>
              <w:spacing w:before="0"/>
              <w:rPr>
                <w:rFonts w:eastAsia="Arial Unicode MS" w:cs="Arial Unicode MS"/>
                <w:sz w:val="18"/>
              </w:rPr>
            </w:pPr>
            <w:r>
              <w:rPr>
                <w:sz w:val="18"/>
              </w:rPr>
              <w:t>Odontonema rutilans</w:t>
            </w:r>
          </w:p>
        </w:tc>
        <w:tc>
          <w:tcPr>
            <w:tcW w:w="2361" w:type="dxa"/>
          </w:tcPr>
          <w:p>
            <w:pPr>
              <w:pStyle w:val="yTableNAm"/>
              <w:spacing w:before="0"/>
              <w:rPr>
                <w:rFonts w:eastAsia="Arial Unicode MS" w:cs="Arial Unicode MS"/>
                <w:sz w:val="18"/>
              </w:rPr>
            </w:pPr>
            <w:r>
              <w:rPr>
                <w:sz w:val="18"/>
              </w:rPr>
              <w:t>Odontonema schomburgkianum</w:t>
            </w:r>
          </w:p>
        </w:tc>
      </w:tr>
      <w:tr>
        <w:trPr>
          <w:cantSplit/>
        </w:trPr>
        <w:tc>
          <w:tcPr>
            <w:tcW w:w="2360" w:type="dxa"/>
          </w:tcPr>
          <w:p>
            <w:pPr>
              <w:pStyle w:val="yTableNAm"/>
              <w:spacing w:before="0"/>
              <w:rPr>
                <w:rFonts w:eastAsia="Arial Unicode MS" w:cs="Arial Unicode MS"/>
                <w:sz w:val="18"/>
              </w:rPr>
            </w:pPr>
            <w:r>
              <w:rPr>
                <w:sz w:val="18"/>
              </w:rPr>
              <w:t>Odontophorus angustifolius</w:t>
            </w:r>
          </w:p>
        </w:tc>
        <w:tc>
          <w:tcPr>
            <w:tcW w:w="2360" w:type="dxa"/>
          </w:tcPr>
          <w:p>
            <w:pPr>
              <w:pStyle w:val="yTableNAm"/>
              <w:spacing w:before="0"/>
              <w:rPr>
                <w:rFonts w:eastAsia="Arial Unicode MS" w:cs="Arial Unicode MS"/>
                <w:sz w:val="18"/>
              </w:rPr>
            </w:pPr>
            <w:r>
              <w:rPr>
                <w:sz w:val="18"/>
              </w:rPr>
              <w:t>Odontophorus herrei</w:t>
            </w:r>
          </w:p>
        </w:tc>
        <w:tc>
          <w:tcPr>
            <w:tcW w:w="2361" w:type="dxa"/>
          </w:tcPr>
          <w:p>
            <w:pPr>
              <w:pStyle w:val="yTableNAm"/>
              <w:spacing w:before="0"/>
              <w:rPr>
                <w:rFonts w:eastAsia="Arial Unicode MS" w:cs="Arial Unicode MS"/>
                <w:sz w:val="18"/>
              </w:rPr>
            </w:pPr>
            <w:r>
              <w:rPr>
                <w:sz w:val="18"/>
              </w:rPr>
              <w:t>Odontophorus marlothii</w:t>
            </w:r>
          </w:p>
        </w:tc>
      </w:tr>
      <w:tr>
        <w:trPr>
          <w:cantSplit/>
        </w:trPr>
        <w:tc>
          <w:tcPr>
            <w:tcW w:w="2360" w:type="dxa"/>
          </w:tcPr>
          <w:p>
            <w:pPr>
              <w:pStyle w:val="yTableNAm"/>
              <w:spacing w:before="0"/>
              <w:rPr>
                <w:rFonts w:eastAsia="Arial Unicode MS" w:cs="Arial Unicode MS"/>
                <w:sz w:val="18"/>
              </w:rPr>
            </w:pPr>
            <w:r>
              <w:rPr>
                <w:sz w:val="18"/>
              </w:rPr>
              <w:t>Odontophorus nanus</w:t>
            </w:r>
          </w:p>
        </w:tc>
        <w:tc>
          <w:tcPr>
            <w:tcW w:w="2360" w:type="dxa"/>
          </w:tcPr>
          <w:p>
            <w:pPr>
              <w:pStyle w:val="yTableNAm"/>
              <w:spacing w:before="0"/>
              <w:rPr>
                <w:rFonts w:eastAsia="Arial Unicode MS" w:cs="Arial Unicode MS"/>
                <w:sz w:val="18"/>
              </w:rPr>
            </w:pPr>
            <w:r>
              <w:rPr>
                <w:sz w:val="18"/>
              </w:rPr>
              <w:t>Odontophorus primulinus</w:t>
            </w:r>
          </w:p>
        </w:tc>
        <w:tc>
          <w:tcPr>
            <w:tcW w:w="2361" w:type="dxa"/>
          </w:tcPr>
          <w:p>
            <w:pPr>
              <w:pStyle w:val="yTableNAm"/>
              <w:spacing w:before="0"/>
              <w:rPr>
                <w:rFonts w:eastAsia="Arial Unicode MS" w:cs="Arial Unicode MS"/>
                <w:sz w:val="18"/>
              </w:rPr>
            </w:pPr>
            <w:r>
              <w:rPr>
                <w:sz w:val="18"/>
              </w:rPr>
              <w:t>Odontosoria chinensis</w:t>
            </w:r>
          </w:p>
        </w:tc>
      </w:tr>
      <w:tr>
        <w:trPr>
          <w:cantSplit/>
        </w:trPr>
        <w:tc>
          <w:tcPr>
            <w:tcW w:w="2360" w:type="dxa"/>
          </w:tcPr>
          <w:p>
            <w:pPr>
              <w:pStyle w:val="yTableNAm"/>
              <w:spacing w:before="0"/>
              <w:rPr>
                <w:rFonts w:eastAsia="Arial Unicode MS" w:cs="Arial Unicode MS"/>
                <w:sz w:val="18"/>
              </w:rPr>
            </w:pPr>
            <w:r>
              <w:rPr>
                <w:sz w:val="18"/>
              </w:rPr>
              <w:t>Odontosoria retusa</w:t>
            </w:r>
          </w:p>
        </w:tc>
        <w:tc>
          <w:tcPr>
            <w:tcW w:w="2360" w:type="dxa"/>
          </w:tcPr>
          <w:p>
            <w:pPr>
              <w:pStyle w:val="yTableNAm"/>
              <w:spacing w:before="0"/>
              <w:rPr>
                <w:rFonts w:eastAsia="Arial Unicode MS" w:cs="Arial Unicode MS"/>
                <w:sz w:val="18"/>
              </w:rPr>
            </w:pPr>
            <w:r>
              <w:rPr>
                <w:sz w:val="18"/>
              </w:rPr>
              <w:t>Odontospermum maritimum</w:t>
            </w:r>
          </w:p>
        </w:tc>
        <w:tc>
          <w:tcPr>
            <w:tcW w:w="2361" w:type="dxa"/>
          </w:tcPr>
          <w:p>
            <w:pPr>
              <w:pStyle w:val="yTableNAm"/>
              <w:spacing w:before="0"/>
              <w:rPr>
                <w:rFonts w:eastAsia="Arial Unicode MS" w:cs="Arial Unicode MS"/>
                <w:sz w:val="18"/>
              </w:rPr>
            </w:pPr>
            <w:r>
              <w:rPr>
                <w:sz w:val="18"/>
              </w:rPr>
              <w:t>Odontospermum odorum</w:t>
            </w:r>
          </w:p>
        </w:tc>
      </w:tr>
      <w:tr>
        <w:trPr>
          <w:cantSplit/>
        </w:trPr>
        <w:tc>
          <w:tcPr>
            <w:tcW w:w="2360" w:type="dxa"/>
          </w:tcPr>
          <w:p>
            <w:pPr>
              <w:pStyle w:val="yTableNAm"/>
              <w:spacing w:before="0"/>
              <w:rPr>
                <w:rFonts w:eastAsia="Arial Unicode MS" w:cs="Arial Unicode MS"/>
                <w:sz w:val="18"/>
              </w:rPr>
            </w:pPr>
            <w:r>
              <w:rPr>
                <w:sz w:val="18"/>
              </w:rPr>
              <w:t>Odontostomum hartwegii</w:t>
            </w:r>
          </w:p>
        </w:tc>
        <w:tc>
          <w:tcPr>
            <w:tcW w:w="2360" w:type="dxa"/>
          </w:tcPr>
          <w:p>
            <w:pPr>
              <w:pStyle w:val="yTableNAm"/>
              <w:spacing w:before="0"/>
              <w:rPr>
                <w:rFonts w:eastAsia="Arial Unicode MS" w:cs="Arial Unicode MS"/>
                <w:sz w:val="18"/>
              </w:rPr>
            </w:pPr>
            <w:r>
              <w:rPr>
                <w:sz w:val="18"/>
              </w:rPr>
              <w:t>Odosicyos bosserii</w:t>
            </w:r>
          </w:p>
        </w:tc>
        <w:tc>
          <w:tcPr>
            <w:tcW w:w="2361" w:type="dxa"/>
          </w:tcPr>
          <w:p>
            <w:pPr>
              <w:pStyle w:val="yTableNAm"/>
              <w:spacing w:before="0"/>
              <w:rPr>
                <w:rFonts w:eastAsia="Arial Unicode MS" w:cs="Arial Unicode MS"/>
                <w:sz w:val="18"/>
              </w:rPr>
            </w:pPr>
            <w:r>
              <w:rPr>
                <w:sz w:val="18"/>
              </w:rPr>
              <w:t>Oeceoclades calcarata</w:t>
            </w:r>
          </w:p>
        </w:tc>
      </w:tr>
      <w:tr>
        <w:trPr>
          <w:cantSplit/>
        </w:trPr>
        <w:tc>
          <w:tcPr>
            <w:tcW w:w="2360" w:type="dxa"/>
          </w:tcPr>
          <w:p>
            <w:pPr>
              <w:pStyle w:val="yTableNAm"/>
              <w:spacing w:before="0"/>
              <w:rPr>
                <w:rFonts w:eastAsia="Arial Unicode MS" w:cs="Arial Unicode MS"/>
                <w:sz w:val="18"/>
              </w:rPr>
            </w:pPr>
            <w:r>
              <w:rPr>
                <w:sz w:val="18"/>
              </w:rPr>
              <w:t>Oeceoclades pulchra</w:t>
            </w:r>
          </w:p>
        </w:tc>
        <w:tc>
          <w:tcPr>
            <w:tcW w:w="2360" w:type="dxa"/>
          </w:tcPr>
          <w:p>
            <w:pPr>
              <w:pStyle w:val="yTableNAm"/>
              <w:spacing w:before="0"/>
              <w:rPr>
                <w:rFonts w:eastAsia="Arial Unicode MS" w:cs="Arial Unicode MS"/>
                <w:sz w:val="18"/>
              </w:rPr>
            </w:pPr>
            <w:r>
              <w:rPr>
                <w:sz w:val="18"/>
              </w:rPr>
              <w:t>Oeceoclades saundersiana</w:t>
            </w:r>
          </w:p>
        </w:tc>
        <w:tc>
          <w:tcPr>
            <w:tcW w:w="2361" w:type="dxa"/>
          </w:tcPr>
          <w:p>
            <w:pPr>
              <w:pStyle w:val="yTableNAm"/>
              <w:spacing w:before="0"/>
              <w:rPr>
                <w:rFonts w:eastAsia="Arial Unicode MS" w:cs="Arial Unicode MS"/>
                <w:sz w:val="18"/>
              </w:rPr>
            </w:pPr>
            <w:r>
              <w:rPr>
                <w:sz w:val="18"/>
              </w:rPr>
              <w:t>Oenanthe divaricata</w:t>
            </w:r>
          </w:p>
        </w:tc>
      </w:tr>
      <w:tr>
        <w:trPr>
          <w:cantSplit/>
        </w:trPr>
        <w:tc>
          <w:tcPr>
            <w:tcW w:w="2360" w:type="dxa"/>
          </w:tcPr>
          <w:p>
            <w:pPr>
              <w:pStyle w:val="yTableNAm"/>
              <w:spacing w:before="0"/>
              <w:rPr>
                <w:rFonts w:eastAsia="Arial Unicode MS" w:cs="Arial Unicode MS"/>
                <w:sz w:val="18"/>
              </w:rPr>
            </w:pPr>
            <w:r>
              <w:rPr>
                <w:sz w:val="18"/>
              </w:rPr>
              <w:t>Oenocarpus bacaba</w:t>
            </w:r>
          </w:p>
        </w:tc>
        <w:tc>
          <w:tcPr>
            <w:tcW w:w="2360" w:type="dxa"/>
          </w:tcPr>
          <w:p>
            <w:pPr>
              <w:pStyle w:val="yTableNAm"/>
              <w:spacing w:before="0"/>
              <w:rPr>
                <w:rFonts w:eastAsia="Arial Unicode MS" w:cs="Arial Unicode MS"/>
                <w:sz w:val="18"/>
              </w:rPr>
            </w:pPr>
            <w:r>
              <w:rPr>
                <w:sz w:val="18"/>
              </w:rPr>
              <w:t>Oenocarpus balickii</w:t>
            </w:r>
          </w:p>
        </w:tc>
        <w:tc>
          <w:tcPr>
            <w:tcW w:w="2361" w:type="dxa"/>
          </w:tcPr>
          <w:p>
            <w:pPr>
              <w:pStyle w:val="yTableNAm"/>
              <w:spacing w:before="0"/>
              <w:rPr>
                <w:rFonts w:eastAsia="Arial Unicode MS" w:cs="Arial Unicode MS"/>
                <w:sz w:val="18"/>
              </w:rPr>
            </w:pPr>
            <w:r>
              <w:rPr>
                <w:sz w:val="18"/>
              </w:rPr>
              <w:t>Oenocarpus bataua</w:t>
            </w:r>
          </w:p>
        </w:tc>
      </w:tr>
      <w:tr>
        <w:trPr>
          <w:cantSplit/>
        </w:trPr>
        <w:tc>
          <w:tcPr>
            <w:tcW w:w="2360" w:type="dxa"/>
          </w:tcPr>
          <w:p>
            <w:pPr>
              <w:pStyle w:val="yTableNAm"/>
              <w:spacing w:before="0"/>
              <w:rPr>
                <w:rFonts w:eastAsia="Arial Unicode MS" w:cs="Arial Unicode MS"/>
                <w:sz w:val="18"/>
              </w:rPr>
            </w:pPr>
            <w:r>
              <w:rPr>
                <w:sz w:val="18"/>
              </w:rPr>
              <w:t>Oenocarpus circumtextus</w:t>
            </w:r>
          </w:p>
        </w:tc>
        <w:tc>
          <w:tcPr>
            <w:tcW w:w="2360" w:type="dxa"/>
          </w:tcPr>
          <w:p>
            <w:pPr>
              <w:pStyle w:val="yTableNAm"/>
              <w:spacing w:before="0"/>
              <w:rPr>
                <w:rFonts w:eastAsia="Arial Unicode MS" w:cs="Arial Unicode MS"/>
                <w:sz w:val="18"/>
              </w:rPr>
            </w:pPr>
            <w:r>
              <w:rPr>
                <w:sz w:val="18"/>
              </w:rPr>
              <w:t>Oenocarpus distichus</w:t>
            </w:r>
          </w:p>
        </w:tc>
        <w:tc>
          <w:tcPr>
            <w:tcW w:w="2361" w:type="dxa"/>
          </w:tcPr>
          <w:p>
            <w:pPr>
              <w:pStyle w:val="yTableNAm"/>
              <w:spacing w:before="0"/>
              <w:rPr>
                <w:rFonts w:eastAsia="Arial Unicode MS" w:cs="Arial Unicode MS"/>
                <w:sz w:val="18"/>
              </w:rPr>
            </w:pPr>
            <w:r>
              <w:rPr>
                <w:sz w:val="18"/>
              </w:rPr>
              <w:t>Oenocarpus mapora</w:t>
            </w:r>
          </w:p>
        </w:tc>
      </w:tr>
      <w:tr>
        <w:trPr>
          <w:cantSplit/>
        </w:trPr>
        <w:tc>
          <w:tcPr>
            <w:tcW w:w="2360" w:type="dxa"/>
          </w:tcPr>
          <w:p>
            <w:pPr>
              <w:pStyle w:val="yTableNAm"/>
              <w:spacing w:before="0"/>
              <w:rPr>
                <w:rFonts w:eastAsia="Arial Unicode MS" w:cs="Arial Unicode MS"/>
                <w:sz w:val="18"/>
              </w:rPr>
            </w:pPr>
            <w:r>
              <w:rPr>
                <w:sz w:val="18"/>
              </w:rPr>
              <w:t>Oenocarpus minor</w:t>
            </w:r>
          </w:p>
        </w:tc>
        <w:tc>
          <w:tcPr>
            <w:tcW w:w="2360" w:type="dxa"/>
          </w:tcPr>
          <w:p>
            <w:pPr>
              <w:pStyle w:val="yTableNAm"/>
              <w:spacing w:before="0"/>
              <w:rPr>
                <w:rFonts w:eastAsia="Arial Unicode MS" w:cs="Arial Unicode MS"/>
                <w:sz w:val="18"/>
              </w:rPr>
            </w:pPr>
            <w:r>
              <w:rPr>
                <w:sz w:val="18"/>
              </w:rPr>
              <w:t>Oenothera affinis</w:t>
            </w:r>
          </w:p>
        </w:tc>
        <w:tc>
          <w:tcPr>
            <w:tcW w:w="2361" w:type="dxa"/>
          </w:tcPr>
          <w:p>
            <w:pPr>
              <w:pStyle w:val="yTableNAm"/>
              <w:spacing w:before="0"/>
              <w:rPr>
                <w:rFonts w:eastAsia="Arial Unicode MS" w:cs="Arial Unicode MS"/>
                <w:sz w:val="18"/>
              </w:rPr>
            </w:pPr>
            <w:r>
              <w:rPr>
                <w:sz w:val="18"/>
              </w:rPr>
              <w:t>Oenothera drummondii</w:t>
            </w:r>
          </w:p>
        </w:tc>
      </w:tr>
      <w:tr>
        <w:trPr>
          <w:cantSplit/>
        </w:trPr>
        <w:tc>
          <w:tcPr>
            <w:tcW w:w="2360" w:type="dxa"/>
          </w:tcPr>
          <w:p>
            <w:pPr>
              <w:pStyle w:val="yTableNAm"/>
              <w:spacing w:before="0"/>
              <w:rPr>
                <w:rFonts w:eastAsia="Arial Unicode MS" w:cs="Arial Unicode MS"/>
                <w:sz w:val="18"/>
              </w:rPr>
            </w:pPr>
            <w:r>
              <w:rPr>
                <w:sz w:val="18"/>
              </w:rPr>
              <w:t>Oenothera fraseri</w:t>
            </w:r>
          </w:p>
        </w:tc>
        <w:tc>
          <w:tcPr>
            <w:tcW w:w="2360" w:type="dxa"/>
          </w:tcPr>
          <w:p>
            <w:pPr>
              <w:pStyle w:val="yTableNAm"/>
              <w:spacing w:before="0"/>
              <w:rPr>
                <w:rFonts w:eastAsia="Arial Unicode MS" w:cs="Arial Unicode MS"/>
                <w:sz w:val="18"/>
              </w:rPr>
            </w:pPr>
            <w:r>
              <w:rPr>
                <w:sz w:val="18"/>
              </w:rPr>
              <w:t>Oenothera fruticosa</w:t>
            </w:r>
          </w:p>
        </w:tc>
        <w:tc>
          <w:tcPr>
            <w:tcW w:w="2361" w:type="dxa"/>
          </w:tcPr>
          <w:p>
            <w:pPr>
              <w:pStyle w:val="yTableNAm"/>
              <w:spacing w:before="0"/>
              <w:rPr>
                <w:rFonts w:eastAsia="Arial Unicode MS" w:cs="Arial Unicode MS"/>
                <w:sz w:val="18"/>
              </w:rPr>
            </w:pPr>
            <w:r>
              <w:rPr>
                <w:sz w:val="18"/>
              </w:rPr>
              <w:t>Oenothera glabra</w:t>
            </w:r>
          </w:p>
        </w:tc>
      </w:tr>
      <w:tr>
        <w:trPr>
          <w:cantSplit/>
        </w:trPr>
        <w:tc>
          <w:tcPr>
            <w:tcW w:w="2360" w:type="dxa"/>
          </w:tcPr>
          <w:p>
            <w:pPr>
              <w:pStyle w:val="yTableNAm"/>
              <w:spacing w:before="0"/>
              <w:rPr>
                <w:rFonts w:eastAsia="Arial Unicode MS" w:cs="Arial Unicode MS"/>
                <w:sz w:val="18"/>
              </w:rPr>
            </w:pPr>
            <w:r>
              <w:rPr>
                <w:sz w:val="18"/>
              </w:rPr>
              <w:t>Oenothera glazioviana</w:t>
            </w:r>
          </w:p>
        </w:tc>
        <w:tc>
          <w:tcPr>
            <w:tcW w:w="2360" w:type="dxa"/>
          </w:tcPr>
          <w:p>
            <w:pPr>
              <w:pStyle w:val="yTableNAm"/>
              <w:spacing w:before="0"/>
              <w:rPr>
                <w:rFonts w:eastAsia="Arial Unicode MS" w:cs="Arial Unicode MS"/>
                <w:sz w:val="18"/>
              </w:rPr>
            </w:pPr>
            <w:r>
              <w:rPr>
                <w:sz w:val="18"/>
              </w:rPr>
              <w:t>Oenothera indecora</w:t>
            </w:r>
          </w:p>
        </w:tc>
        <w:tc>
          <w:tcPr>
            <w:tcW w:w="2361" w:type="dxa"/>
          </w:tcPr>
          <w:p>
            <w:pPr>
              <w:pStyle w:val="yTableNAm"/>
              <w:spacing w:before="0"/>
              <w:rPr>
                <w:rFonts w:eastAsia="Arial Unicode MS" w:cs="Arial Unicode MS"/>
                <w:sz w:val="18"/>
              </w:rPr>
            </w:pPr>
            <w:r>
              <w:rPr>
                <w:sz w:val="18"/>
              </w:rPr>
              <w:t>Oenothera jamesii</w:t>
            </w:r>
          </w:p>
        </w:tc>
      </w:tr>
      <w:tr>
        <w:trPr>
          <w:cantSplit/>
        </w:trPr>
        <w:tc>
          <w:tcPr>
            <w:tcW w:w="2360" w:type="dxa"/>
          </w:tcPr>
          <w:p>
            <w:pPr>
              <w:pStyle w:val="yTableNAm"/>
              <w:spacing w:before="0"/>
              <w:rPr>
                <w:rFonts w:eastAsia="Arial Unicode MS" w:cs="Arial Unicode MS"/>
                <w:sz w:val="18"/>
              </w:rPr>
            </w:pPr>
            <w:r>
              <w:rPr>
                <w:sz w:val="18"/>
              </w:rPr>
              <w:t>Oenothera lindheimeri</w:t>
            </w:r>
          </w:p>
        </w:tc>
        <w:tc>
          <w:tcPr>
            <w:tcW w:w="2360" w:type="dxa"/>
          </w:tcPr>
          <w:p>
            <w:pPr>
              <w:pStyle w:val="yTableNAm"/>
              <w:spacing w:before="0"/>
              <w:rPr>
                <w:rFonts w:eastAsia="Arial Unicode MS" w:cs="Arial Unicode MS"/>
                <w:sz w:val="18"/>
              </w:rPr>
            </w:pPr>
            <w:r>
              <w:rPr>
                <w:sz w:val="18"/>
              </w:rPr>
              <w:t>Oenothera macrocarpa</w:t>
            </w:r>
          </w:p>
        </w:tc>
        <w:tc>
          <w:tcPr>
            <w:tcW w:w="2361" w:type="dxa"/>
          </w:tcPr>
          <w:p>
            <w:pPr>
              <w:pStyle w:val="yTableNAm"/>
              <w:spacing w:before="0"/>
              <w:rPr>
                <w:rFonts w:eastAsia="Arial Unicode MS" w:cs="Arial Unicode MS"/>
                <w:sz w:val="18"/>
              </w:rPr>
            </w:pPr>
            <w:r>
              <w:rPr>
                <w:sz w:val="18"/>
              </w:rPr>
              <w:t>Oenothera mollissima</w:t>
            </w:r>
          </w:p>
        </w:tc>
      </w:tr>
      <w:tr>
        <w:trPr>
          <w:cantSplit/>
        </w:trPr>
        <w:tc>
          <w:tcPr>
            <w:tcW w:w="2360" w:type="dxa"/>
          </w:tcPr>
          <w:p>
            <w:pPr>
              <w:pStyle w:val="yTableNAm"/>
              <w:spacing w:before="0"/>
              <w:rPr>
                <w:rFonts w:eastAsia="Arial Unicode MS" w:cs="Arial Unicode MS"/>
                <w:sz w:val="18"/>
              </w:rPr>
            </w:pPr>
            <w:r>
              <w:rPr>
                <w:sz w:val="18"/>
              </w:rPr>
              <w:t>Oenothera organensis</w:t>
            </w:r>
          </w:p>
        </w:tc>
        <w:tc>
          <w:tcPr>
            <w:tcW w:w="2360" w:type="dxa"/>
          </w:tcPr>
          <w:p>
            <w:pPr>
              <w:pStyle w:val="yTableNAm"/>
              <w:spacing w:before="0"/>
              <w:rPr>
                <w:rFonts w:eastAsia="Arial Unicode MS" w:cs="Arial Unicode MS"/>
                <w:sz w:val="18"/>
              </w:rPr>
            </w:pPr>
            <w:r>
              <w:rPr>
                <w:sz w:val="18"/>
              </w:rPr>
              <w:t>Oenothera pallida</w:t>
            </w:r>
          </w:p>
        </w:tc>
        <w:tc>
          <w:tcPr>
            <w:tcW w:w="2361" w:type="dxa"/>
          </w:tcPr>
          <w:p>
            <w:pPr>
              <w:pStyle w:val="yTableNAm"/>
              <w:spacing w:before="0"/>
              <w:rPr>
                <w:rFonts w:eastAsia="Arial Unicode MS" w:cs="Arial Unicode MS"/>
                <w:sz w:val="18"/>
              </w:rPr>
            </w:pPr>
            <w:r>
              <w:rPr>
                <w:sz w:val="18"/>
              </w:rPr>
              <w:t>Oenothera rosea</w:t>
            </w:r>
          </w:p>
        </w:tc>
      </w:tr>
      <w:tr>
        <w:trPr>
          <w:cantSplit/>
        </w:trPr>
        <w:tc>
          <w:tcPr>
            <w:tcW w:w="2360" w:type="dxa"/>
          </w:tcPr>
          <w:p>
            <w:pPr>
              <w:pStyle w:val="yTableNAm"/>
              <w:spacing w:before="0"/>
              <w:rPr>
                <w:rFonts w:eastAsia="Arial Unicode MS" w:cs="Arial Unicode MS"/>
                <w:sz w:val="18"/>
              </w:rPr>
            </w:pPr>
            <w:r>
              <w:rPr>
                <w:sz w:val="18"/>
              </w:rPr>
              <w:t>Oenothera rubrinervis</w:t>
            </w:r>
          </w:p>
        </w:tc>
        <w:tc>
          <w:tcPr>
            <w:tcW w:w="2360" w:type="dxa"/>
          </w:tcPr>
          <w:p>
            <w:pPr>
              <w:pStyle w:val="yTableNAm"/>
              <w:spacing w:before="0"/>
              <w:rPr>
                <w:rFonts w:eastAsia="Arial Unicode MS" w:cs="Arial Unicode MS"/>
                <w:sz w:val="18"/>
              </w:rPr>
            </w:pPr>
            <w:r>
              <w:rPr>
                <w:sz w:val="18"/>
              </w:rPr>
              <w:t>Oenothera sinuata</w:t>
            </w:r>
          </w:p>
        </w:tc>
        <w:tc>
          <w:tcPr>
            <w:tcW w:w="2361" w:type="dxa"/>
          </w:tcPr>
          <w:p>
            <w:pPr>
              <w:pStyle w:val="yTableNAm"/>
              <w:spacing w:before="0"/>
              <w:rPr>
                <w:rFonts w:eastAsia="Arial Unicode MS" w:cs="Arial Unicode MS"/>
                <w:sz w:val="18"/>
              </w:rPr>
            </w:pPr>
            <w:r>
              <w:rPr>
                <w:sz w:val="18"/>
              </w:rPr>
              <w:t>Oenothera speciosa</w:t>
            </w:r>
          </w:p>
        </w:tc>
      </w:tr>
      <w:tr>
        <w:trPr>
          <w:cantSplit/>
        </w:trPr>
        <w:tc>
          <w:tcPr>
            <w:tcW w:w="2360" w:type="dxa"/>
          </w:tcPr>
          <w:p>
            <w:pPr>
              <w:pStyle w:val="yTableNAm"/>
              <w:spacing w:before="0"/>
              <w:rPr>
                <w:rFonts w:eastAsia="Arial Unicode MS" w:cs="Arial Unicode MS"/>
                <w:sz w:val="18"/>
              </w:rPr>
            </w:pPr>
            <w:r>
              <w:rPr>
                <w:sz w:val="18"/>
              </w:rPr>
              <w:t>Oenothera stricta</w:t>
            </w:r>
          </w:p>
        </w:tc>
        <w:tc>
          <w:tcPr>
            <w:tcW w:w="2360" w:type="dxa"/>
          </w:tcPr>
          <w:p>
            <w:pPr>
              <w:pStyle w:val="yTableNAm"/>
              <w:spacing w:before="0"/>
              <w:rPr>
                <w:rFonts w:eastAsia="Arial Unicode MS" w:cs="Arial Unicode MS"/>
                <w:sz w:val="18"/>
              </w:rPr>
            </w:pPr>
            <w:r>
              <w:rPr>
                <w:sz w:val="18"/>
              </w:rPr>
              <w:t>Oenothera tetraptera</w:t>
            </w:r>
          </w:p>
        </w:tc>
        <w:tc>
          <w:tcPr>
            <w:tcW w:w="2361" w:type="dxa"/>
          </w:tcPr>
          <w:p>
            <w:pPr>
              <w:pStyle w:val="yTableNAm"/>
              <w:spacing w:before="0"/>
              <w:rPr>
                <w:rFonts w:eastAsia="Arial Unicode MS" w:cs="Arial Unicode MS"/>
                <w:sz w:val="18"/>
              </w:rPr>
            </w:pPr>
            <w:r>
              <w:rPr>
                <w:sz w:val="18"/>
              </w:rPr>
              <w:t>Oenothera versicolor</w:t>
            </w:r>
          </w:p>
        </w:tc>
      </w:tr>
      <w:tr>
        <w:trPr>
          <w:cantSplit/>
        </w:trPr>
        <w:tc>
          <w:tcPr>
            <w:tcW w:w="2360" w:type="dxa"/>
          </w:tcPr>
          <w:p>
            <w:pPr>
              <w:pStyle w:val="yTableNAm"/>
              <w:spacing w:before="0"/>
              <w:rPr>
                <w:rFonts w:eastAsia="Arial Unicode MS" w:cs="Arial Unicode MS"/>
                <w:sz w:val="18"/>
              </w:rPr>
            </w:pPr>
            <w:r>
              <w:rPr>
                <w:sz w:val="18"/>
              </w:rPr>
              <w:t>Oenothera xylocarpa</w:t>
            </w:r>
          </w:p>
        </w:tc>
        <w:tc>
          <w:tcPr>
            <w:tcW w:w="2360" w:type="dxa"/>
          </w:tcPr>
          <w:p>
            <w:pPr>
              <w:pStyle w:val="yTableNAm"/>
              <w:spacing w:before="0"/>
              <w:rPr>
                <w:rFonts w:eastAsia="Arial Unicode MS" w:cs="Arial Unicode MS"/>
                <w:sz w:val="18"/>
              </w:rPr>
            </w:pPr>
            <w:r>
              <w:rPr>
                <w:sz w:val="18"/>
              </w:rPr>
              <w:t>Oenothera youngii</w:t>
            </w:r>
          </w:p>
        </w:tc>
        <w:tc>
          <w:tcPr>
            <w:tcW w:w="2361" w:type="dxa"/>
          </w:tcPr>
          <w:p>
            <w:pPr>
              <w:pStyle w:val="yTableNAm"/>
              <w:spacing w:before="0"/>
              <w:rPr>
                <w:rFonts w:eastAsia="Arial Unicode MS" w:cs="Arial Unicode MS"/>
                <w:sz w:val="18"/>
              </w:rPr>
            </w:pPr>
            <w:r>
              <w:rPr>
                <w:sz w:val="18"/>
              </w:rPr>
              <w:t>Oenotrichia dissecta</w:t>
            </w:r>
          </w:p>
        </w:tc>
      </w:tr>
      <w:tr>
        <w:trPr>
          <w:cantSplit/>
        </w:trPr>
        <w:tc>
          <w:tcPr>
            <w:tcW w:w="2360" w:type="dxa"/>
          </w:tcPr>
          <w:p>
            <w:pPr>
              <w:pStyle w:val="yTableNAm"/>
              <w:spacing w:before="0"/>
              <w:rPr>
                <w:rFonts w:eastAsia="Arial Unicode MS" w:cs="Arial Unicode MS"/>
                <w:sz w:val="18"/>
              </w:rPr>
            </w:pPr>
            <w:r>
              <w:rPr>
                <w:sz w:val="18"/>
              </w:rPr>
              <w:t>Oenotrichia tripinnata</w:t>
            </w:r>
          </w:p>
        </w:tc>
        <w:tc>
          <w:tcPr>
            <w:tcW w:w="2360" w:type="dxa"/>
          </w:tcPr>
          <w:p>
            <w:pPr>
              <w:pStyle w:val="yTableNAm"/>
              <w:spacing w:before="0"/>
              <w:rPr>
                <w:rFonts w:eastAsia="Arial Unicode MS" w:cs="Arial Unicode MS"/>
                <w:sz w:val="18"/>
              </w:rPr>
            </w:pPr>
            <w:r>
              <w:rPr>
                <w:sz w:val="18"/>
              </w:rPr>
              <w:t>Oeonia spp.</w:t>
            </w:r>
          </w:p>
        </w:tc>
        <w:tc>
          <w:tcPr>
            <w:tcW w:w="2361" w:type="dxa"/>
          </w:tcPr>
          <w:p>
            <w:pPr>
              <w:pStyle w:val="yTableNAm"/>
              <w:spacing w:before="0"/>
              <w:rPr>
                <w:rFonts w:eastAsia="Arial Unicode MS" w:cs="Arial Unicode MS"/>
                <w:sz w:val="18"/>
              </w:rPr>
            </w:pPr>
            <w:r>
              <w:rPr>
                <w:sz w:val="18"/>
              </w:rPr>
              <w:t>Oeoniella spp.</w:t>
            </w:r>
          </w:p>
        </w:tc>
      </w:tr>
      <w:tr>
        <w:trPr>
          <w:cantSplit/>
        </w:trPr>
        <w:tc>
          <w:tcPr>
            <w:tcW w:w="2360" w:type="dxa"/>
          </w:tcPr>
          <w:p>
            <w:pPr>
              <w:pStyle w:val="yTableNAm"/>
              <w:spacing w:before="0"/>
              <w:rPr>
                <w:rFonts w:eastAsia="Arial Unicode MS" w:cs="Arial Unicode MS"/>
                <w:sz w:val="18"/>
              </w:rPr>
            </w:pPr>
            <w:r>
              <w:rPr>
                <w:sz w:val="18"/>
              </w:rPr>
              <w:t>Oerstedella spp.</w:t>
            </w:r>
          </w:p>
        </w:tc>
        <w:tc>
          <w:tcPr>
            <w:tcW w:w="2360" w:type="dxa"/>
          </w:tcPr>
          <w:p>
            <w:pPr>
              <w:pStyle w:val="yTableNAm"/>
              <w:spacing w:before="0"/>
              <w:rPr>
                <w:rFonts w:eastAsia="Arial Unicode MS" w:cs="Arial Unicode MS"/>
                <w:sz w:val="18"/>
              </w:rPr>
            </w:pPr>
            <w:r>
              <w:rPr>
                <w:sz w:val="18"/>
              </w:rPr>
              <w:t>Ohlendorffia procumbens</w:t>
            </w:r>
          </w:p>
        </w:tc>
        <w:tc>
          <w:tcPr>
            <w:tcW w:w="2361" w:type="dxa"/>
          </w:tcPr>
          <w:p>
            <w:pPr>
              <w:pStyle w:val="yTableNAm"/>
              <w:spacing w:before="0"/>
              <w:rPr>
                <w:rFonts w:eastAsia="Arial Unicode MS" w:cs="Arial Unicode MS"/>
                <w:sz w:val="18"/>
              </w:rPr>
            </w:pPr>
            <w:r>
              <w:rPr>
                <w:sz w:val="18"/>
              </w:rPr>
              <w:t>Olax stricta</w:t>
            </w:r>
          </w:p>
        </w:tc>
      </w:tr>
      <w:tr>
        <w:trPr>
          <w:cantSplit/>
        </w:trPr>
        <w:tc>
          <w:tcPr>
            <w:tcW w:w="2360" w:type="dxa"/>
          </w:tcPr>
          <w:p>
            <w:pPr>
              <w:pStyle w:val="yTableNAm"/>
              <w:spacing w:before="0"/>
              <w:rPr>
                <w:rFonts w:eastAsia="Arial Unicode MS" w:cs="Arial Unicode MS"/>
                <w:sz w:val="18"/>
              </w:rPr>
            </w:pPr>
            <w:r>
              <w:rPr>
                <w:sz w:val="18"/>
              </w:rPr>
              <w:t>Oldenburgia arbuscula</w:t>
            </w:r>
          </w:p>
        </w:tc>
        <w:tc>
          <w:tcPr>
            <w:tcW w:w="2360" w:type="dxa"/>
          </w:tcPr>
          <w:p>
            <w:pPr>
              <w:pStyle w:val="yTableNAm"/>
              <w:spacing w:before="0"/>
              <w:rPr>
                <w:rFonts w:eastAsia="Arial Unicode MS" w:cs="Arial Unicode MS"/>
                <w:sz w:val="18"/>
              </w:rPr>
            </w:pPr>
            <w:r>
              <w:rPr>
                <w:sz w:val="18"/>
              </w:rPr>
              <w:t>Oldenburgia grandis</w:t>
            </w:r>
          </w:p>
        </w:tc>
        <w:tc>
          <w:tcPr>
            <w:tcW w:w="2361" w:type="dxa"/>
          </w:tcPr>
          <w:p>
            <w:pPr>
              <w:pStyle w:val="yTableNAm"/>
              <w:spacing w:before="0"/>
              <w:rPr>
                <w:rFonts w:eastAsia="Arial Unicode MS" w:cs="Arial Unicode MS"/>
                <w:sz w:val="18"/>
              </w:rPr>
            </w:pPr>
            <w:r>
              <w:rPr>
                <w:sz w:val="18"/>
              </w:rPr>
              <w:t>Oldenlandia auricularia</w:t>
            </w:r>
          </w:p>
        </w:tc>
      </w:tr>
      <w:tr>
        <w:trPr>
          <w:cantSplit/>
        </w:trPr>
        <w:tc>
          <w:tcPr>
            <w:tcW w:w="2360" w:type="dxa"/>
          </w:tcPr>
          <w:p>
            <w:pPr>
              <w:pStyle w:val="yTableNAm"/>
              <w:spacing w:before="0"/>
              <w:rPr>
                <w:rFonts w:eastAsia="Arial Unicode MS" w:cs="Arial Unicode MS"/>
                <w:sz w:val="18"/>
              </w:rPr>
            </w:pPr>
            <w:r>
              <w:rPr>
                <w:sz w:val="18"/>
              </w:rPr>
              <w:t>Oldenlandia coerulescens</w:t>
            </w:r>
          </w:p>
        </w:tc>
        <w:tc>
          <w:tcPr>
            <w:tcW w:w="2360" w:type="dxa"/>
          </w:tcPr>
          <w:p>
            <w:pPr>
              <w:pStyle w:val="yTableNAm"/>
              <w:spacing w:before="0"/>
              <w:rPr>
                <w:rFonts w:eastAsia="Arial Unicode MS" w:cs="Arial Unicode MS"/>
                <w:sz w:val="18"/>
              </w:rPr>
            </w:pPr>
            <w:r>
              <w:rPr>
                <w:sz w:val="18"/>
              </w:rPr>
              <w:t>Oldenlandia corymbosa</w:t>
            </w:r>
          </w:p>
        </w:tc>
        <w:tc>
          <w:tcPr>
            <w:tcW w:w="2361" w:type="dxa"/>
          </w:tcPr>
          <w:p>
            <w:pPr>
              <w:pStyle w:val="yTableNAm"/>
              <w:spacing w:before="0"/>
              <w:rPr>
                <w:rFonts w:eastAsia="Arial Unicode MS" w:cs="Arial Unicode MS"/>
                <w:sz w:val="18"/>
              </w:rPr>
            </w:pPr>
            <w:r>
              <w:rPr>
                <w:sz w:val="18"/>
              </w:rPr>
              <w:t>Oldenlandia cristata</w:t>
            </w:r>
          </w:p>
        </w:tc>
      </w:tr>
      <w:tr>
        <w:trPr>
          <w:cantSplit/>
        </w:trPr>
        <w:tc>
          <w:tcPr>
            <w:tcW w:w="2360" w:type="dxa"/>
          </w:tcPr>
          <w:p>
            <w:pPr>
              <w:pStyle w:val="yTableNAm"/>
              <w:spacing w:before="0"/>
              <w:rPr>
                <w:rFonts w:eastAsia="Arial Unicode MS" w:cs="Arial Unicode MS"/>
                <w:sz w:val="18"/>
              </w:rPr>
            </w:pPr>
            <w:r>
              <w:rPr>
                <w:sz w:val="18"/>
              </w:rPr>
              <w:t>Oldenlandia diffusa</w:t>
            </w:r>
          </w:p>
        </w:tc>
        <w:tc>
          <w:tcPr>
            <w:tcW w:w="2360" w:type="dxa"/>
          </w:tcPr>
          <w:p>
            <w:pPr>
              <w:pStyle w:val="yTableNAm"/>
              <w:spacing w:before="0"/>
              <w:rPr>
                <w:rFonts w:eastAsia="Arial Unicode MS" w:cs="Arial Unicode MS"/>
                <w:sz w:val="18"/>
              </w:rPr>
            </w:pPr>
            <w:r>
              <w:rPr>
                <w:sz w:val="18"/>
              </w:rPr>
              <w:t>Oldenlandia longifolia</w:t>
            </w:r>
          </w:p>
        </w:tc>
        <w:tc>
          <w:tcPr>
            <w:tcW w:w="2361" w:type="dxa"/>
          </w:tcPr>
          <w:p>
            <w:pPr>
              <w:pStyle w:val="yTableNAm"/>
              <w:spacing w:before="0"/>
              <w:rPr>
                <w:rFonts w:eastAsia="Arial Unicode MS" w:cs="Arial Unicode MS"/>
                <w:sz w:val="18"/>
              </w:rPr>
            </w:pPr>
            <w:r>
              <w:rPr>
                <w:sz w:val="18"/>
              </w:rPr>
              <w:t>Oldenlandia uniflora</w:t>
            </w:r>
          </w:p>
        </w:tc>
      </w:tr>
      <w:tr>
        <w:trPr>
          <w:cantSplit/>
        </w:trPr>
        <w:tc>
          <w:tcPr>
            <w:tcW w:w="2360" w:type="dxa"/>
          </w:tcPr>
          <w:p>
            <w:pPr>
              <w:pStyle w:val="yTableNAm"/>
              <w:spacing w:before="0"/>
              <w:rPr>
                <w:rFonts w:eastAsia="Arial Unicode MS" w:cs="Arial Unicode MS"/>
                <w:sz w:val="18"/>
              </w:rPr>
            </w:pPr>
            <w:r>
              <w:rPr>
                <w:sz w:val="18"/>
              </w:rPr>
              <w:t>Olea capensis</w:t>
            </w:r>
          </w:p>
        </w:tc>
        <w:tc>
          <w:tcPr>
            <w:tcW w:w="2360" w:type="dxa"/>
          </w:tcPr>
          <w:p>
            <w:pPr>
              <w:pStyle w:val="yTableNAm"/>
              <w:spacing w:before="0"/>
              <w:rPr>
                <w:rFonts w:eastAsia="Arial Unicode MS" w:cs="Arial Unicode MS"/>
                <w:sz w:val="18"/>
              </w:rPr>
            </w:pPr>
            <w:r>
              <w:rPr>
                <w:sz w:val="18"/>
              </w:rPr>
              <w:t>Olea dioica</w:t>
            </w:r>
          </w:p>
        </w:tc>
        <w:tc>
          <w:tcPr>
            <w:tcW w:w="2361" w:type="dxa"/>
          </w:tcPr>
          <w:p>
            <w:pPr>
              <w:pStyle w:val="yTableNAm"/>
              <w:spacing w:before="0"/>
              <w:rPr>
                <w:rFonts w:eastAsia="Arial Unicode MS" w:cs="Arial Unicode MS"/>
                <w:sz w:val="18"/>
              </w:rPr>
            </w:pPr>
            <w:r>
              <w:rPr>
                <w:sz w:val="18"/>
              </w:rPr>
              <w:t>Olea europaea</w:t>
            </w:r>
          </w:p>
        </w:tc>
      </w:tr>
      <w:tr>
        <w:trPr>
          <w:cantSplit/>
        </w:trPr>
        <w:tc>
          <w:tcPr>
            <w:tcW w:w="2360" w:type="dxa"/>
          </w:tcPr>
          <w:p>
            <w:pPr>
              <w:pStyle w:val="yTableNAm"/>
              <w:spacing w:before="0"/>
              <w:rPr>
                <w:rFonts w:eastAsia="Arial Unicode MS" w:cs="Arial Unicode MS"/>
                <w:sz w:val="18"/>
              </w:rPr>
            </w:pPr>
            <w:r>
              <w:rPr>
                <w:sz w:val="18"/>
              </w:rPr>
              <w:t>Olea fragrans</w:t>
            </w:r>
          </w:p>
        </w:tc>
        <w:tc>
          <w:tcPr>
            <w:tcW w:w="2360" w:type="dxa"/>
          </w:tcPr>
          <w:p>
            <w:pPr>
              <w:pStyle w:val="yTableNAm"/>
              <w:spacing w:before="0"/>
              <w:rPr>
                <w:rFonts w:eastAsia="Arial Unicode MS" w:cs="Arial Unicode MS"/>
                <w:sz w:val="18"/>
              </w:rPr>
            </w:pPr>
            <w:r>
              <w:rPr>
                <w:sz w:val="18"/>
              </w:rPr>
              <w:t>Olea glandulifera</w:t>
            </w:r>
          </w:p>
        </w:tc>
        <w:tc>
          <w:tcPr>
            <w:tcW w:w="2361" w:type="dxa"/>
          </w:tcPr>
          <w:p>
            <w:pPr>
              <w:pStyle w:val="yTableNAm"/>
              <w:spacing w:before="0"/>
              <w:rPr>
                <w:rFonts w:eastAsia="Arial Unicode MS" w:cs="Arial Unicode MS"/>
                <w:sz w:val="18"/>
              </w:rPr>
            </w:pPr>
            <w:r>
              <w:rPr>
                <w:sz w:val="18"/>
              </w:rPr>
              <w:t>Olea paniculata</w:t>
            </w:r>
          </w:p>
        </w:tc>
      </w:tr>
      <w:tr>
        <w:trPr>
          <w:cantSplit/>
        </w:trPr>
        <w:tc>
          <w:tcPr>
            <w:tcW w:w="2360" w:type="dxa"/>
          </w:tcPr>
          <w:p>
            <w:pPr>
              <w:pStyle w:val="yTableNAm"/>
              <w:spacing w:before="0"/>
              <w:rPr>
                <w:rFonts w:eastAsia="Arial Unicode MS" w:cs="Arial Unicode MS"/>
                <w:sz w:val="18"/>
              </w:rPr>
            </w:pPr>
            <w:r>
              <w:rPr>
                <w:sz w:val="18"/>
              </w:rPr>
              <w:t>Olea yuennanensis</w:t>
            </w:r>
          </w:p>
        </w:tc>
        <w:tc>
          <w:tcPr>
            <w:tcW w:w="2360" w:type="dxa"/>
          </w:tcPr>
          <w:p>
            <w:pPr>
              <w:pStyle w:val="yTableNAm"/>
              <w:spacing w:before="0"/>
              <w:rPr>
                <w:rFonts w:eastAsia="Arial Unicode MS" w:cs="Arial Unicode MS"/>
                <w:sz w:val="18"/>
              </w:rPr>
            </w:pPr>
            <w:r>
              <w:rPr>
                <w:sz w:val="18"/>
              </w:rPr>
              <w:t>Oleandra articulata</w:t>
            </w:r>
          </w:p>
        </w:tc>
        <w:tc>
          <w:tcPr>
            <w:tcW w:w="2361" w:type="dxa"/>
          </w:tcPr>
          <w:p>
            <w:pPr>
              <w:pStyle w:val="yTableNAm"/>
              <w:spacing w:before="0"/>
              <w:rPr>
                <w:rFonts w:eastAsia="Arial Unicode MS" w:cs="Arial Unicode MS"/>
                <w:sz w:val="18"/>
              </w:rPr>
            </w:pPr>
            <w:r>
              <w:rPr>
                <w:sz w:val="18"/>
              </w:rPr>
              <w:t>Oleandra herrei</w:t>
            </w:r>
          </w:p>
        </w:tc>
      </w:tr>
      <w:tr>
        <w:trPr>
          <w:cantSplit/>
        </w:trPr>
        <w:tc>
          <w:tcPr>
            <w:tcW w:w="2360" w:type="dxa"/>
          </w:tcPr>
          <w:p>
            <w:pPr>
              <w:pStyle w:val="yTableNAm"/>
              <w:spacing w:before="0"/>
              <w:rPr>
                <w:rFonts w:eastAsia="Arial Unicode MS" w:cs="Arial Unicode MS"/>
                <w:sz w:val="18"/>
              </w:rPr>
            </w:pPr>
            <w:r>
              <w:rPr>
                <w:sz w:val="18"/>
              </w:rPr>
              <w:t>Oleandra neriiformis</w:t>
            </w:r>
          </w:p>
        </w:tc>
        <w:tc>
          <w:tcPr>
            <w:tcW w:w="2360" w:type="dxa"/>
          </w:tcPr>
          <w:p>
            <w:pPr>
              <w:pStyle w:val="yTableNAm"/>
              <w:spacing w:before="0"/>
              <w:rPr>
                <w:rFonts w:eastAsia="Arial Unicode MS" w:cs="Arial Unicode MS"/>
                <w:sz w:val="18"/>
              </w:rPr>
            </w:pPr>
            <w:r>
              <w:rPr>
                <w:sz w:val="18"/>
              </w:rPr>
              <w:t>Oleandra pistillaris</w:t>
            </w:r>
          </w:p>
        </w:tc>
        <w:tc>
          <w:tcPr>
            <w:tcW w:w="2361" w:type="dxa"/>
          </w:tcPr>
          <w:p>
            <w:pPr>
              <w:pStyle w:val="yTableNAm"/>
              <w:spacing w:before="0"/>
              <w:rPr>
                <w:rFonts w:eastAsia="Arial Unicode MS" w:cs="Arial Unicode MS"/>
                <w:sz w:val="18"/>
              </w:rPr>
            </w:pPr>
            <w:r>
              <w:rPr>
                <w:sz w:val="18"/>
              </w:rPr>
              <w:t>Olearia adenophora</w:t>
            </w:r>
          </w:p>
        </w:tc>
      </w:tr>
      <w:tr>
        <w:trPr>
          <w:cantSplit/>
        </w:trPr>
        <w:tc>
          <w:tcPr>
            <w:tcW w:w="2360" w:type="dxa"/>
          </w:tcPr>
          <w:p>
            <w:pPr>
              <w:pStyle w:val="yTableNAm"/>
              <w:spacing w:before="0"/>
              <w:rPr>
                <w:rFonts w:eastAsia="Arial Unicode MS" w:cs="Arial Unicode MS"/>
                <w:sz w:val="18"/>
              </w:rPr>
            </w:pPr>
            <w:r>
              <w:rPr>
                <w:sz w:val="18"/>
              </w:rPr>
              <w:t>Olearia albida</w:t>
            </w:r>
          </w:p>
        </w:tc>
        <w:tc>
          <w:tcPr>
            <w:tcW w:w="2360" w:type="dxa"/>
          </w:tcPr>
          <w:p>
            <w:pPr>
              <w:pStyle w:val="yTableNAm"/>
              <w:spacing w:before="0"/>
              <w:rPr>
                <w:rFonts w:eastAsia="Arial Unicode MS" w:cs="Arial Unicode MS"/>
                <w:sz w:val="18"/>
              </w:rPr>
            </w:pPr>
            <w:r>
              <w:rPr>
                <w:sz w:val="18"/>
              </w:rPr>
              <w:t>Olearia algida</w:t>
            </w:r>
          </w:p>
        </w:tc>
        <w:tc>
          <w:tcPr>
            <w:tcW w:w="2361" w:type="dxa"/>
          </w:tcPr>
          <w:p>
            <w:pPr>
              <w:pStyle w:val="yTableNAm"/>
              <w:spacing w:before="0"/>
              <w:rPr>
                <w:rFonts w:eastAsia="Arial Unicode MS" w:cs="Arial Unicode MS"/>
                <w:sz w:val="18"/>
              </w:rPr>
            </w:pPr>
            <w:r>
              <w:rPr>
                <w:sz w:val="18"/>
              </w:rPr>
              <w:t>Olearia allenderae</w:t>
            </w:r>
          </w:p>
        </w:tc>
      </w:tr>
      <w:tr>
        <w:trPr>
          <w:cantSplit/>
        </w:trPr>
        <w:tc>
          <w:tcPr>
            <w:tcW w:w="2360" w:type="dxa"/>
          </w:tcPr>
          <w:p>
            <w:pPr>
              <w:pStyle w:val="yTableNAm"/>
              <w:spacing w:before="0"/>
              <w:rPr>
                <w:rFonts w:eastAsia="Arial Unicode MS" w:cs="Arial Unicode MS"/>
                <w:sz w:val="18"/>
              </w:rPr>
            </w:pPr>
            <w:r>
              <w:rPr>
                <w:sz w:val="18"/>
              </w:rPr>
              <w:t>Olearia alpicola</w:t>
            </w:r>
          </w:p>
        </w:tc>
        <w:tc>
          <w:tcPr>
            <w:tcW w:w="2360" w:type="dxa"/>
          </w:tcPr>
          <w:p>
            <w:pPr>
              <w:pStyle w:val="yTableNAm"/>
              <w:spacing w:before="0"/>
              <w:rPr>
                <w:rFonts w:eastAsia="Arial Unicode MS" w:cs="Arial Unicode MS"/>
                <w:sz w:val="18"/>
              </w:rPr>
            </w:pPr>
            <w:r>
              <w:rPr>
                <w:sz w:val="18"/>
              </w:rPr>
              <w:t>Olearia alpina</w:t>
            </w:r>
          </w:p>
        </w:tc>
        <w:tc>
          <w:tcPr>
            <w:tcW w:w="2361" w:type="dxa"/>
          </w:tcPr>
          <w:p>
            <w:pPr>
              <w:pStyle w:val="yTableNAm"/>
              <w:spacing w:before="0"/>
              <w:rPr>
                <w:rFonts w:eastAsia="Arial Unicode MS" w:cs="Arial Unicode MS"/>
                <w:sz w:val="18"/>
              </w:rPr>
            </w:pPr>
            <w:r>
              <w:rPr>
                <w:sz w:val="18"/>
              </w:rPr>
              <w:t>Olearia angulata</w:t>
            </w:r>
          </w:p>
        </w:tc>
      </w:tr>
      <w:tr>
        <w:trPr>
          <w:cantSplit/>
        </w:trPr>
        <w:tc>
          <w:tcPr>
            <w:tcW w:w="2360" w:type="dxa"/>
          </w:tcPr>
          <w:p>
            <w:pPr>
              <w:pStyle w:val="yTableNAm"/>
              <w:spacing w:before="0"/>
              <w:rPr>
                <w:rFonts w:eastAsia="Arial Unicode MS" w:cs="Arial Unicode MS"/>
                <w:sz w:val="18"/>
              </w:rPr>
            </w:pPr>
            <w:r>
              <w:rPr>
                <w:sz w:val="18"/>
              </w:rPr>
              <w:t>Olearia angustifolia</w:t>
            </w:r>
          </w:p>
        </w:tc>
        <w:tc>
          <w:tcPr>
            <w:tcW w:w="2360" w:type="dxa"/>
          </w:tcPr>
          <w:p>
            <w:pPr>
              <w:pStyle w:val="yTableNAm"/>
              <w:spacing w:before="0"/>
              <w:rPr>
                <w:rFonts w:eastAsia="Arial Unicode MS" w:cs="Arial Unicode MS"/>
                <w:sz w:val="18"/>
              </w:rPr>
            </w:pPr>
            <w:r>
              <w:rPr>
                <w:sz w:val="18"/>
              </w:rPr>
              <w:t>Olearia argophylla</w:t>
            </w:r>
          </w:p>
        </w:tc>
        <w:tc>
          <w:tcPr>
            <w:tcW w:w="2361" w:type="dxa"/>
          </w:tcPr>
          <w:p>
            <w:pPr>
              <w:pStyle w:val="yTableNAm"/>
              <w:spacing w:before="0"/>
              <w:rPr>
                <w:rFonts w:eastAsia="Arial Unicode MS" w:cs="Arial Unicode MS"/>
                <w:sz w:val="18"/>
              </w:rPr>
            </w:pPr>
            <w:r>
              <w:rPr>
                <w:sz w:val="18"/>
              </w:rPr>
              <w:t>Olearia asterotricha</w:t>
            </w:r>
          </w:p>
        </w:tc>
      </w:tr>
      <w:tr>
        <w:trPr>
          <w:cantSplit/>
        </w:trPr>
        <w:tc>
          <w:tcPr>
            <w:tcW w:w="2360" w:type="dxa"/>
          </w:tcPr>
          <w:p>
            <w:pPr>
              <w:pStyle w:val="yTableNAm"/>
              <w:spacing w:before="0"/>
              <w:rPr>
                <w:rFonts w:eastAsia="Arial Unicode MS" w:cs="Arial Unicode MS"/>
                <w:sz w:val="18"/>
              </w:rPr>
            </w:pPr>
            <w:r>
              <w:rPr>
                <w:sz w:val="18"/>
              </w:rPr>
              <w:t>Olearia astroloba</w:t>
            </w:r>
          </w:p>
        </w:tc>
        <w:tc>
          <w:tcPr>
            <w:tcW w:w="2360" w:type="dxa"/>
          </w:tcPr>
          <w:p>
            <w:pPr>
              <w:pStyle w:val="yTableNAm"/>
              <w:spacing w:before="0"/>
              <w:rPr>
                <w:rFonts w:eastAsia="Arial Unicode MS" w:cs="Arial Unicode MS"/>
                <w:sz w:val="18"/>
              </w:rPr>
            </w:pPr>
            <w:r>
              <w:rPr>
                <w:sz w:val="18"/>
              </w:rPr>
              <w:t>Olearia ballii</w:t>
            </w:r>
          </w:p>
        </w:tc>
        <w:tc>
          <w:tcPr>
            <w:tcW w:w="2361" w:type="dxa"/>
          </w:tcPr>
          <w:p>
            <w:pPr>
              <w:pStyle w:val="yTableNAm"/>
              <w:spacing w:before="0"/>
              <w:rPr>
                <w:rFonts w:eastAsia="Arial Unicode MS" w:cs="Arial Unicode MS"/>
                <w:sz w:val="18"/>
              </w:rPr>
            </w:pPr>
            <w:r>
              <w:rPr>
                <w:sz w:val="18"/>
              </w:rPr>
              <w:t>Olearia chathamica</w:t>
            </w:r>
          </w:p>
        </w:tc>
      </w:tr>
      <w:tr>
        <w:trPr>
          <w:cantSplit/>
        </w:trPr>
        <w:tc>
          <w:tcPr>
            <w:tcW w:w="2360" w:type="dxa"/>
          </w:tcPr>
          <w:p>
            <w:pPr>
              <w:pStyle w:val="yTableNAm"/>
              <w:spacing w:before="0"/>
              <w:rPr>
                <w:rFonts w:eastAsia="Arial Unicode MS" w:cs="Arial Unicode MS"/>
                <w:sz w:val="18"/>
              </w:rPr>
            </w:pPr>
            <w:r>
              <w:rPr>
                <w:sz w:val="18"/>
              </w:rPr>
              <w:t>Olearia cheesemanii</w:t>
            </w:r>
          </w:p>
        </w:tc>
        <w:tc>
          <w:tcPr>
            <w:tcW w:w="2360" w:type="dxa"/>
          </w:tcPr>
          <w:p>
            <w:pPr>
              <w:pStyle w:val="yTableNAm"/>
              <w:spacing w:before="0"/>
              <w:rPr>
                <w:rFonts w:eastAsia="Arial Unicode MS" w:cs="Arial Unicode MS"/>
                <w:sz w:val="18"/>
              </w:rPr>
            </w:pPr>
            <w:r>
              <w:rPr>
                <w:sz w:val="18"/>
              </w:rPr>
              <w:t>Olearia chrysophylla</w:t>
            </w:r>
          </w:p>
        </w:tc>
        <w:tc>
          <w:tcPr>
            <w:tcW w:w="2361" w:type="dxa"/>
          </w:tcPr>
          <w:p>
            <w:pPr>
              <w:pStyle w:val="yTableNAm"/>
              <w:spacing w:before="0"/>
              <w:rPr>
                <w:rFonts w:eastAsia="Arial Unicode MS" w:cs="Arial Unicode MS"/>
                <w:sz w:val="18"/>
              </w:rPr>
            </w:pPr>
            <w:r>
              <w:rPr>
                <w:sz w:val="18"/>
              </w:rPr>
              <w:t>Olearia colensoi</w:t>
            </w:r>
          </w:p>
        </w:tc>
      </w:tr>
      <w:tr>
        <w:trPr>
          <w:cantSplit/>
        </w:trPr>
        <w:tc>
          <w:tcPr>
            <w:tcW w:w="2360" w:type="dxa"/>
          </w:tcPr>
          <w:p>
            <w:pPr>
              <w:pStyle w:val="yTableNAm"/>
              <w:spacing w:before="0"/>
              <w:rPr>
                <w:rFonts w:eastAsia="Arial Unicode MS" w:cs="Arial Unicode MS"/>
                <w:sz w:val="18"/>
              </w:rPr>
            </w:pPr>
            <w:r>
              <w:rPr>
                <w:sz w:val="18"/>
              </w:rPr>
              <w:t>Olearia cordata</w:t>
            </w:r>
          </w:p>
        </w:tc>
        <w:tc>
          <w:tcPr>
            <w:tcW w:w="2360" w:type="dxa"/>
          </w:tcPr>
          <w:p>
            <w:pPr>
              <w:pStyle w:val="yTableNAm"/>
              <w:spacing w:before="0"/>
              <w:rPr>
                <w:rFonts w:eastAsia="Arial Unicode MS" w:cs="Arial Unicode MS"/>
                <w:sz w:val="18"/>
              </w:rPr>
            </w:pPr>
            <w:r>
              <w:rPr>
                <w:sz w:val="18"/>
              </w:rPr>
              <w:t>Olearia covenyi</w:t>
            </w:r>
          </w:p>
        </w:tc>
        <w:tc>
          <w:tcPr>
            <w:tcW w:w="2361" w:type="dxa"/>
          </w:tcPr>
          <w:p>
            <w:pPr>
              <w:pStyle w:val="yTableNAm"/>
              <w:spacing w:before="0"/>
              <w:rPr>
                <w:rFonts w:eastAsia="Arial Unicode MS" w:cs="Arial Unicode MS"/>
                <w:sz w:val="18"/>
              </w:rPr>
            </w:pPr>
            <w:r>
              <w:rPr>
                <w:sz w:val="18"/>
              </w:rPr>
              <w:t>Olearia cymbifolia</w:t>
            </w:r>
          </w:p>
        </w:tc>
      </w:tr>
      <w:tr>
        <w:trPr>
          <w:cantSplit/>
        </w:trPr>
        <w:tc>
          <w:tcPr>
            <w:tcW w:w="2360" w:type="dxa"/>
          </w:tcPr>
          <w:p>
            <w:pPr>
              <w:pStyle w:val="yTableNAm"/>
              <w:spacing w:before="0"/>
              <w:rPr>
                <w:rFonts w:eastAsia="Arial Unicode MS" w:cs="Arial Unicode MS"/>
                <w:sz w:val="18"/>
              </w:rPr>
            </w:pPr>
            <w:r>
              <w:rPr>
                <w:sz w:val="18"/>
              </w:rPr>
              <w:t>Olearia ericoides</w:t>
            </w:r>
          </w:p>
        </w:tc>
        <w:tc>
          <w:tcPr>
            <w:tcW w:w="2360" w:type="dxa"/>
          </w:tcPr>
          <w:p>
            <w:pPr>
              <w:pStyle w:val="yTableNAm"/>
              <w:spacing w:before="0"/>
              <w:rPr>
                <w:rFonts w:eastAsia="Arial Unicode MS" w:cs="Arial Unicode MS"/>
                <w:sz w:val="18"/>
              </w:rPr>
            </w:pPr>
            <w:r>
              <w:rPr>
                <w:sz w:val="18"/>
              </w:rPr>
              <w:t>Olearia erubescens</w:t>
            </w:r>
          </w:p>
        </w:tc>
        <w:tc>
          <w:tcPr>
            <w:tcW w:w="2361" w:type="dxa"/>
          </w:tcPr>
          <w:p>
            <w:pPr>
              <w:pStyle w:val="yTableNAm"/>
              <w:spacing w:before="0"/>
              <w:rPr>
                <w:rFonts w:eastAsia="Arial Unicode MS" w:cs="Arial Unicode MS"/>
                <w:sz w:val="18"/>
              </w:rPr>
            </w:pPr>
            <w:r>
              <w:rPr>
                <w:sz w:val="18"/>
              </w:rPr>
              <w:t>Olearia flocktoniae</w:t>
            </w:r>
          </w:p>
        </w:tc>
      </w:tr>
      <w:tr>
        <w:trPr>
          <w:cantSplit/>
        </w:trPr>
        <w:tc>
          <w:tcPr>
            <w:tcW w:w="2360" w:type="dxa"/>
          </w:tcPr>
          <w:p>
            <w:pPr>
              <w:pStyle w:val="yTableNAm"/>
              <w:spacing w:before="0"/>
              <w:rPr>
                <w:rFonts w:eastAsia="Arial Unicode MS" w:cs="Arial Unicode MS"/>
                <w:sz w:val="18"/>
              </w:rPr>
            </w:pPr>
            <w:r>
              <w:rPr>
                <w:sz w:val="18"/>
              </w:rPr>
              <w:t>Olearia floribunda</w:t>
            </w:r>
          </w:p>
        </w:tc>
        <w:tc>
          <w:tcPr>
            <w:tcW w:w="2360" w:type="dxa"/>
          </w:tcPr>
          <w:p>
            <w:pPr>
              <w:pStyle w:val="yTableNAm"/>
              <w:spacing w:before="0"/>
              <w:rPr>
                <w:rFonts w:eastAsia="Arial Unicode MS" w:cs="Arial Unicode MS"/>
                <w:sz w:val="18"/>
              </w:rPr>
            </w:pPr>
            <w:r>
              <w:rPr>
                <w:sz w:val="18"/>
              </w:rPr>
              <w:t>Olearia frostii</w:t>
            </w:r>
          </w:p>
        </w:tc>
        <w:tc>
          <w:tcPr>
            <w:tcW w:w="2361" w:type="dxa"/>
          </w:tcPr>
          <w:p>
            <w:pPr>
              <w:pStyle w:val="yTableNAm"/>
              <w:spacing w:before="0"/>
              <w:rPr>
                <w:rFonts w:eastAsia="Arial Unicode MS" w:cs="Arial Unicode MS"/>
                <w:sz w:val="18"/>
              </w:rPr>
            </w:pPr>
            <w:r>
              <w:rPr>
                <w:sz w:val="18"/>
              </w:rPr>
              <w:t>Olearia frostii x phlogopappa</w:t>
            </w:r>
          </w:p>
        </w:tc>
      </w:tr>
      <w:tr>
        <w:trPr>
          <w:cantSplit/>
        </w:trPr>
        <w:tc>
          <w:tcPr>
            <w:tcW w:w="2360" w:type="dxa"/>
          </w:tcPr>
          <w:p>
            <w:pPr>
              <w:pStyle w:val="yTableNAm"/>
              <w:spacing w:before="0"/>
              <w:rPr>
                <w:rFonts w:eastAsia="Arial Unicode MS" w:cs="Arial Unicode MS"/>
                <w:sz w:val="18"/>
              </w:rPr>
            </w:pPr>
            <w:r>
              <w:rPr>
                <w:sz w:val="18"/>
              </w:rPr>
              <w:t>Olearia furfuracea</w:t>
            </w:r>
          </w:p>
        </w:tc>
        <w:tc>
          <w:tcPr>
            <w:tcW w:w="2360" w:type="dxa"/>
          </w:tcPr>
          <w:p>
            <w:pPr>
              <w:pStyle w:val="yTableNAm"/>
              <w:spacing w:before="0"/>
              <w:rPr>
                <w:rFonts w:eastAsia="Arial Unicode MS" w:cs="Arial Unicode MS"/>
                <w:sz w:val="18"/>
              </w:rPr>
            </w:pPr>
            <w:r>
              <w:rPr>
                <w:sz w:val="18"/>
              </w:rPr>
              <w:t>Olearia glandulosa</w:t>
            </w:r>
          </w:p>
        </w:tc>
        <w:tc>
          <w:tcPr>
            <w:tcW w:w="2361" w:type="dxa"/>
          </w:tcPr>
          <w:p>
            <w:pPr>
              <w:pStyle w:val="yTableNAm"/>
              <w:spacing w:before="0"/>
              <w:rPr>
                <w:rFonts w:eastAsia="Arial Unicode MS" w:cs="Arial Unicode MS"/>
                <w:sz w:val="18"/>
              </w:rPr>
            </w:pPr>
            <w:r>
              <w:rPr>
                <w:sz w:val="18"/>
              </w:rPr>
              <w:t>Olearia glutinosa</w:t>
            </w:r>
          </w:p>
        </w:tc>
      </w:tr>
      <w:tr>
        <w:trPr>
          <w:cantSplit/>
        </w:trPr>
        <w:tc>
          <w:tcPr>
            <w:tcW w:w="2360" w:type="dxa"/>
          </w:tcPr>
          <w:p>
            <w:pPr>
              <w:pStyle w:val="yTableNAm"/>
              <w:spacing w:before="0"/>
              <w:rPr>
                <w:rFonts w:eastAsia="Arial Unicode MS" w:cs="Arial Unicode MS"/>
                <w:sz w:val="18"/>
              </w:rPr>
            </w:pPr>
            <w:r>
              <w:rPr>
                <w:sz w:val="18"/>
              </w:rPr>
              <w:t>Olearia grandiflora</w:t>
            </w:r>
          </w:p>
        </w:tc>
        <w:tc>
          <w:tcPr>
            <w:tcW w:w="2360" w:type="dxa"/>
          </w:tcPr>
          <w:p>
            <w:pPr>
              <w:pStyle w:val="yTableNAm"/>
              <w:spacing w:before="0"/>
              <w:rPr>
                <w:rFonts w:eastAsia="Arial Unicode MS" w:cs="Arial Unicode MS"/>
                <w:sz w:val="18"/>
              </w:rPr>
            </w:pPr>
            <w:r>
              <w:rPr>
                <w:sz w:val="18"/>
              </w:rPr>
              <w:t>Olearia gravis</w:t>
            </w:r>
          </w:p>
        </w:tc>
        <w:tc>
          <w:tcPr>
            <w:tcW w:w="2361" w:type="dxa"/>
          </w:tcPr>
          <w:p>
            <w:pPr>
              <w:pStyle w:val="yTableNAm"/>
              <w:spacing w:before="0"/>
              <w:rPr>
                <w:rFonts w:eastAsia="Arial Unicode MS" w:cs="Arial Unicode MS"/>
                <w:sz w:val="18"/>
              </w:rPr>
            </w:pPr>
            <w:r>
              <w:rPr>
                <w:sz w:val="18"/>
              </w:rPr>
              <w:t>Olearia hygrophila</w:t>
            </w:r>
          </w:p>
        </w:tc>
      </w:tr>
      <w:tr>
        <w:trPr>
          <w:cantSplit/>
        </w:trPr>
        <w:tc>
          <w:tcPr>
            <w:tcW w:w="2360" w:type="dxa"/>
          </w:tcPr>
          <w:p>
            <w:pPr>
              <w:pStyle w:val="yTableNAm"/>
              <w:spacing w:before="0"/>
              <w:rPr>
                <w:rFonts w:eastAsia="Arial Unicode MS" w:cs="Arial Unicode MS"/>
                <w:sz w:val="18"/>
              </w:rPr>
            </w:pPr>
            <w:r>
              <w:rPr>
                <w:sz w:val="18"/>
              </w:rPr>
              <w:t>Olearia iodochroa</w:t>
            </w:r>
          </w:p>
        </w:tc>
        <w:tc>
          <w:tcPr>
            <w:tcW w:w="2360" w:type="dxa"/>
          </w:tcPr>
          <w:p>
            <w:pPr>
              <w:pStyle w:val="yTableNAm"/>
              <w:spacing w:before="0"/>
              <w:rPr>
                <w:rFonts w:eastAsia="Arial Unicode MS" w:cs="Arial Unicode MS"/>
                <w:sz w:val="18"/>
              </w:rPr>
            </w:pPr>
            <w:r>
              <w:rPr>
                <w:sz w:val="18"/>
              </w:rPr>
              <w:t>Olearia lacunosa</w:t>
            </w:r>
          </w:p>
        </w:tc>
        <w:tc>
          <w:tcPr>
            <w:tcW w:w="2361" w:type="dxa"/>
          </w:tcPr>
          <w:p>
            <w:pPr>
              <w:pStyle w:val="yTableNAm"/>
              <w:spacing w:before="0"/>
              <w:rPr>
                <w:rFonts w:eastAsia="Arial Unicode MS" w:cs="Arial Unicode MS"/>
                <w:sz w:val="18"/>
              </w:rPr>
            </w:pPr>
            <w:r>
              <w:rPr>
                <w:sz w:val="18"/>
              </w:rPr>
              <w:t>Olearia lanceolata</w:t>
            </w:r>
          </w:p>
        </w:tc>
      </w:tr>
      <w:tr>
        <w:trPr>
          <w:cantSplit/>
        </w:trPr>
        <w:tc>
          <w:tcPr>
            <w:tcW w:w="2360" w:type="dxa"/>
          </w:tcPr>
          <w:p>
            <w:pPr>
              <w:pStyle w:val="yTableNAm"/>
              <w:spacing w:before="0"/>
              <w:rPr>
                <w:rFonts w:eastAsia="Arial Unicode MS" w:cs="Arial Unicode MS"/>
                <w:sz w:val="18"/>
              </w:rPr>
            </w:pPr>
            <w:r>
              <w:rPr>
                <w:sz w:val="18"/>
              </w:rPr>
              <w:t>Olearia lasiophylla</w:t>
            </w:r>
          </w:p>
        </w:tc>
        <w:tc>
          <w:tcPr>
            <w:tcW w:w="2360" w:type="dxa"/>
          </w:tcPr>
          <w:p>
            <w:pPr>
              <w:pStyle w:val="yTableNAm"/>
              <w:spacing w:before="0"/>
              <w:rPr>
                <w:rFonts w:eastAsia="Arial Unicode MS" w:cs="Arial Unicode MS"/>
                <w:sz w:val="18"/>
              </w:rPr>
            </w:pPr>
            <w:r>
              <w:rPr>
                <w:sz w:val="18"/>
              </w:rPr>
              <w:t>Olearia ledifolia</w:t>
            </w:r>
          </w:p>
        </w:tc>
        <w:tc>
          <w:tcPr>
            <w:tcW w:w="2361" w:type="dxa"/>
          </w:tcPr>
          <w:p>
            <w:pPr>
              <w:pStyle w:val="yTableNAm"/>
              <w:spacing w:before="0"/>
              <w:rPr>
                <w:rFonts w:eastAsia="Arial Unicode MS" w:cs="Arial Unicode MS"/>
                <w:sz w:val="18"/>
              </w:rPr>
            </w:pPr>
            <w:r>
              <w:rPr>
                <w:sz w:val="18"/>
              </w:rPr>
              <w:t>Olearia lineata</w:t>
            </w:r>
          </w:p>
        </w:tc>
      </w:tr>
      <w:tr>
        <w:trPr>
          <w:cantSplit/>
        </w:trPr>
        <w:tc>
          <w:tcPr>
            <w:tcW w:w="2360" w:type="dxa"/>
          </w:tcPr>
          <w:p>
            <w:pPr>
              <w:pStyle w:val="yTableNAm"/>
              <w:spacing w:before="0"/>
              <w:rPr>
                <w:rFonts w:eastAsia="Arial Unicode MS" w:cs="Arial Unicode MS"/>
                <w:sz w:val="18"/>
              </w:rPr>
            </w:pPr>
            <w:r>
              <w:rPr>
                <w:sz w:val="18"/>
              </w:rPr>
              <w:t>Olearia lirata</w:t>
            </w:r>
          </w:p>
        </w:tc>
        <w:tc>
          <w:tcPr>
            <w:tcW w:w="2360" w:type="dxa"/>
          </w:tcPr>
          <w:p>
            <w:pPr>
              <w:pStyle w:val="yTableNAm"/>
              <w:spacing w:before="0"/>
              <w:rPr>
                <w:rFonts w:eastAsia="Arial Unicode MS" w:cs="Arial Unicode MS"/>
                <w:sz w:val="18"/>
              </w:rPr>
            </w:pPr>
            <w:r>
              <w:rPr>
                <w:sz w:val="18"/>
              </w:rPr>
              <w:t>Olearia megalophylla</w:t>
            </w:r>
          </w:p>
        </w:tc>
        <w:tc>
          <w:tcPr>
            <w:tcW w:w="2361" w:type="dxa"/>
          </w:tcPr>
          <w:p>
            <w:pPr>
              <w:pStyle w:val="yTableNAm"/>
              <w:spacing w:before="0"/>
              <w:rPr>
                <w:rFonts w:eastAsia="Arial Unicode MS" w:cs="Arial Unicode MS"/>
                <w:sz w:val="18"/>
              </w:rPr>
            </w:pPr>
            <w:r>
              <w:rPr>
                <w:sz w:val="18"/>
              </w:rPr>
              <w:t>Olearia microdisca</w:t>
            </w:r>
          </w:p>
        </w:tc>
      </w:tr>
      <w:tr>
        <w:trPr>
          <w:cantSplit/>
        </w:trPr>
        <w:tc>
          <w:tcPr>
            <w:tcW w:w="2360" w:type="dxa"/>
          </w:tcPr>
          <w:p>
            <w:pPr>
              <w:pStyle w:val="yTableNAm"/>
              <w:spacing w:before="0"/>
              <w:rPr>
                <w:rFonts w:eastAsia="Arial Unicode MS" w:cs="Arial Unicode MS"/>
                <w:sz w:val="18"/>
              </w:rPr>
            </w:pPr>
            <w:r>
              <w:rPr>
                <w:sz w:val="18"/>
              </w:rPr>
              <w:t>Olearia microphylla</w:t>
            </w:r>
          </w:p>
        </w:tc>
        <w:tc>
          <w:tcPr>
            <w:tcW w:w="2360" w:type="dxa"/>
          </w:tcPr>
          <w:p>
            <w:pPr>
              <w:pStyle w:val="yTableNAm"/>
              <w:spacing w:before="0"/>
              <w:rPr>
                <w:rFonts w:eastAsia="Arial Unicode MS" w:cs="Arial Unicode MS"/>
                <w:sz w:val="18"/>
              </w:rPr>
            </w:pPr>
            <w:r>
              <w:rPr>
                <w:sz w:val="18"/>
              </w:rPr>
              <w:t xml:space="preserve">Olearia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rFonts w:eastAsia="Arial Unicode MS" w:cs="Arial Unicode MS"/>
                <w:sz w:val="18"/>
              </w:rPr>
            </w:pPr>
            <w:r>
              <w:rPr>
                <w:sz w:val="18"/>
              </w:rPr>
              <w:t>Olearia mooneyi</w:t>
            </w:r>
          </w:p>
        </w:tc>
      </w:tr>
      <w:tr>
        <w:trPr>
          <w:cantSplit/>
        </w:trPr>
        <w:tc>
          <w:tcPr>
            <w:tcW w:w="2360" w:type="dxa"/>
          </w:tcPr>
          <w:p>
            <w:pPr>
              <w:pStyle w:val="yTableNAm"/>
              <w:spacing w:before="0"/>
              <w:rPr>
                <w:rFonts w:eastAsia="Arial Unicode MS" w:cs="Arial Unicode MS"/>
                <w:sz w:val="18"/>
              </w:rPr>
            </w:pPr>
            <w:r>
              <w:rPr>
                <w:sz w:val="18"/>
              </w:rPr>
              <w:t>Olearia myrsinoides</w:t>
            </w:r>
          </w:p>
        </w:tc>
        <w:tc>
          <w:tcPr>
            <w:tcW w:w="2360" w:type="dxa"/>
          </w:tcPr>
          <w:p>
            <w:pPr>
              <w:pStyle w:val="yTableNAm"/>
              <w:spacing w:before="0"/>
              <w:rPr>
                <w:rFonts w:eastAsia="Arial Unicode MS" w:cs="Arial Unicode MS"/>
                <w:sz w:val="18"/>
              </w:rPr>
            </w:pPr>
            <w:r>
              <w:rPr>
                <w:sz w:val="18"/>
              </w:rPr>
              <w:t>Olearia nernstii</w:t>
            </w:r>
          </w:p>
        </w:tc>
        <w:tc>
          <w:tcPr>
            <w:tcW w:w="2361" w:type="dxa"/>
          </w:tcPr>
          <w:p>
            <w:pPr>
              <w:pStyle w:val="yTableNAm"/>
              <w:spacing w:before="0"/>
              <w:rPr>
                <w:rFonts w:eastAsia="Arial Unicode MS" w:cs="Arial Unicode MS"/>
                <w:sz w:val="18"/>
              </w:rPr>
            </w:pPr>
            <w:r>
              <w:rPr>
                <w:sz w:val="18"/>
              </w:rPr>
              <w:t>Olearia obcordata</w:t>
            </w:r>
          </w:p>
        </w:tc>
      </w:tr>
      <w:tr>
        <w:trPr>
          <w:cantSplit/>
        </w:trPr>
        <w:tc>
          <w:tcPr>
            <w:tcW w:w="2360" w:type="dxa"/>
          </w:tcPr>
          <w:p>
            <w:pPr>
              <w:pStyle w:val="yTableNAm"/>
              <w:spacing w:before="0"/>
              <w:rPr>
                <w:rFonts w:eastAsia="Arial Unicode MS" w:cs="Arial Unicode MS"/>
                <w:sz w:val="18"/>
              </w:rPr>
            </w:pPr>
            <w:r>
              <w:rPr>
                <w:sz w:val="18"/>
              </w:rPr>
              <w:t>Olearia oppositifolia</w:t>
            </w:r>
          </w:p>
        </w:tc>
        <w:tc>
          <w:tcPr>
            <w:tcW w:w="2360" w:type="dxa"/>
          </w:tcPr>
          <w:p>
            <w:pPr>
              <w:pStyle w:val="yTableNAm"/>
              <w:spacing w:before="0"/>
              <w:rPr>
                <w:rFonts w:eastAsia="Arial Unicode MS" w:cs="Arial Unicode MS"/>
                <w:sz w:val="18"/>
              </w:rPr>
            </w:pPr>
            <w:r>
              <w:rPr>
                <w:sz w:val="18"/>
              </w:rPr>
              <w:t>Olearia pachyphylla</w:t>
            </w:r>
          </w:p>
        </w:tc>
        <w:tc>
          <w:tcPr>
            <w:tcW w:w="2361" w:type="dxa"/>
          </w:tcPr>
          <w:p>
            <w:pPr>
              <w:pStyle w:val="yTableNAm"/>
              <w:spacing w:before="0"/>
              <w:rPr>
                <w:rFonts w:eastAsia="Arial Unicode MS" w:cs="Arial Unicode MS"/>
                <w:sz w:val="18"/>
              </w:rPr>
            </w:pPr>
            <w:r>
              <w:rPr>
                <w:sz w:val="18"/>
              </w:rPr>
              <w:t>Olearia pannosa</w:t>
            </w:r>
          </w:p>
        </w:tc>
      </w:tr>
      <w:tr>
        <w:trPr>
          <w:cantSplit/>
        </w:trPr>
        <w:tc>
          <w:tcPr>
            <w:tcW w:w="2360" w:type="dxa"/>
          </w:tcPr>
          <w:p>
            <w:pPr>
              <w:pStyle w:val="yTableNAm"/>
              <w:spacing w:before="0"/>
              <w:rPr>
                <w:rFonts w:eastAsia="Arial Unicode MS" w:cs="Arial Unicode MS"/>
                <w:sz w:val="18"/>
              </w:rPr>
            </w:pPr>
            <w:r>
              <w:rPr>
                <w:sz w:val="18"/>
              </w:rPr>
              <w:t>Olearia persoonioides</w:t>
            </w:r>
          </w:p>
        </w:tc>
        <w:tc>
          <w:tcPr>
            <w:tcW w:w="2360" w:type="dxa"/>
          </w:tcPr>
          <w:p>
            <w:pPr>
              <w:pStyle w:val="yTableNAm"/>
              <w:spacing w:before="0"/>
              <w:rPr>
                <w:rFonts w:eastAsia="Arial Unicode MS" w:cs="Arial Unicode MS"/>
                <w:sz w:val="18"/>
              </w:rPr>
            </w:pPr>
            <w:r>
              <w:rPr>
                <w:sz w:val="18"/>
              </w:rPr>
              <w:t>Olearia phlogopappa</w:t>
            </w:r>
          </w:p>
        </w:tc>
        <w:tc>
          <w:tcPr>
            <w:tcW w:w="2361" w:type="dxa"/>
          </w:tcPr>
          <w:p>
            <w:pPr>
              <w:pStyle w:val="yTableNAm"/>
              <w:spacing w:before="0"/>
              <w:rPr>
                <w:rFonts w:eastAsia="Arial Unicode MS" w:cs="Arial Unicode MS"/>
                <w:sz w:val="18"/>
              </w:rPr>
            </w:pPr>
            <w:r>
              <w:rPr>
                <w:sz w:val="18"/>
              </w:rPr>
              <w:t>Olearia pinifolia</w:t>
            </w:r>
          </w:p>
        </w:tc>
      </w:tr>
      <w:tr>
        <w:trPr>
          <w:cantSplit/>
        </w:trPr>
        <w:tc>
          <w:tcPr>
            <w:tcW w:w="2360" w:type="dxa"/>
          </w:tcPr>
          <w:p>
            <w:pPr>
              <w:pStyle w:val="yTableNAm"/>
              <w:spacing w:before="0"/>
              <w:rPr>
                <w:rFonts w:eastAsia="Arial Unicode MS" w:cs="Arial Unicode MS"/>
                <w:sz w:val="18"/>
              </w:rPr>
            </w:pPr>
            <w:r>
              <w:rPr>
                <w:sz w:val="18"/>
              </w:rPr>
              <w:t>Olearia propinqua</w:t>
            </w:r>
          </w:p>
        </w:tc>
        <w:tc>
          <w:tcPr>
            <w:tcW w:w="2360" w:type="dxa"/>
          </w:tcPr>
          <w:p>
            <w:pPr>
              <w:pStyle w:val="yTableNAm"/>
              <w:spacing w:before="0"/>
              <w:rPr>
                <w:rFonts w:eastAsia="Arial Unicode MS" w:cs="Arial Unicode MS"/>
                <w:sz w:val="18"/>
              </w:rPr>
            </w:pPr>
            <w:r>
              <w:rPr>
                <w:sz w:val="18"/>
              </w:rPr>
              <w:t>Olearia quercifolia</w:t>
            </w:r>
          </w:p>
        </w:tc>
        <w:tc>
          <w:tcPr>
            <w:tcW w:w="2361" w:type="dxa"/>
          </w:tcPr>
          <w:p>
            <w:pPr>
              <w:pStyle w:val="yTableNAm"/>
              <w:spacing w:before="0"/>
              <w:rPr>
                <w:rFonts w:eastAsia="Arial Unicode MS" w:cs="Arial Unicode MS"/>
                <w:sz w:val="18"/>
              </w:rPr>
            </w:pPr>
            <w:r>
              <w:rPr>
                <w:sz w:val="18"/>
              </w:rPr>
              <w:t>Olearia ramulosa</w:t>
            </w:r>
          </w:p>
        </w:tc>
      </w:tr>
      <w:tr>
        <w:trPr>
          <w:cantSplit/>
        </w:trPr>
        <w:tc>
          <w:tcPr>
            <w:tcW w:w="2360" w:type="dxa"/>
          </w:tcPr>
          <w:p>
            <w:pPr>
              <w:pStyle w:val="yTableNAm"/>
              <w:spacing w:before="0"/>
              <w:rPr>
                <w:rFonts w:eastAsia="Arial Unicode MS" w:cs="Arial Unicode MS"/>
                <w:sz w:val="18"/>
              </w:rPr>
            </w:pPr>
            <w:r>
              <w:rPr>
                <w:sz w:val="18"/>
              </w:rPr>
              <w:t>Olearia rani</w:t>
            </w:r>
          </w:p>
        </w:tc>
        <w:tc>
          <w:tcPr>
            <w:tcW w:w="2360" w:type="dxa"/>
          </w:tcPr>
          <w:p>
            <w:pPr>
              <w:pStyle w:val="yTableNAm"/>
              <w:spacing w:before="0"/>
              <w:rPr>
                <w:rFonts w:eastAsia="Arial Unicode MS" w:cs="Arial Unicode MS"/>
                <w:sz w:val="18"/>
              </w:rPr>
            </w:pPr>
            <w:r>
              <w:rPr>
                <w:sz w:val="18"/>
              </w:rPr>
              <w:t>Olearia rhizomatica</w:t>
            </w:r>
          </w:p>
        </w:tc>
        <w:tc>
          <w:tcPr>
            <w:tcW w:w="2361" w:type="dxa"/>
          </w:tcPr>
          <w:p>
            <w:pPr>
              <w:pStyle w:val="yTableNAm"/>
              <w:spacing w:before="0"/>
              <w:rPr>
                <w:rFonts w:eastAsia="Arial Unicode MS" w:cs="Arial Unicode MS"/>
                <w:sz w:val="18"/>
              </w:rPr>
            </w:pPr>
            <w:r>
              <w:rPr>
                <w:sz w:val="18"/>
              </w:rPr>
              <w:t>Olearia rosmarinifolia</w:t>
            </w:r>
          </w:p>
        </w:tc>
      </w:tr>
      <w:tr>
        <w:trPr>
          <w:cantSplit/>
        </w:trPr>
        <w:tc>
          <w:tcPr>
            <w:tcW w:w="2360" w:type="dxa"/>
          </w:tcPr>
          <w:p>
            <w:pPr>
              <w:pStyle w:val="yTableNAm"/>
              <w:spacing w:before="0"/>
              <w:rPr>
                <w:rFonts w:eastAsia="Arial Unicode MS" w:cs="Arial Unicode MS"/>
                <w:sz w:val="18"/>
              </w:rPr>
            </w:pPr>
            <w:r>
              <w:rPr>
                <w:sz w:val="18"/>
              </w:rPr>
              <w:t>Olearia rugosa</w:t>
            </w:r>
          </w:p>
        </w:tc>
        <w:tc>
          <w:tcPr>
            <w:tcW w:w="2360" w:type="dxa"/>
          </w:tcPr>
          <w:p>
            <w:pPr>
              <w:pStyle w:val="yTableNAm"/>
              <w:spacing w:before="0"/>
              <w:rPr>
                <w:rFonts w:eastAsia="Arial Unicode MS" w:cs="Arial Unicode MS"/>
                <w:sz w:val="18"/>
              </w:rPr>
            </w:pPr>
            <w:r>
              <w:rPr>
                <w:sz w:val="18"/>
              </w:rPr>
              <w:t>Olearia semidentata</w:t>
            </w:r>
          </w:p>
        </w:tc>
        <w:tc>
          <w:tcPr>
            <w:tcW w:w="2361" w:type="dxa"/>
          </w:tcPr>
          <w:p>
            <w:pPr>
              <w:pStyle w:val="yTableNAm"/>
              <w:spacing w:before="0"/>
              <w:rPr>
                <w:rFonts w:eastAsia="Arial Unicode MS" w:cs="Arial Unicode MS"/>
                <w:sz w:val="18"/>
              </w:rPr>
            </w:pPr>
            <w:r>
              <w:rPr>
                <w:sz w:val="18"/>
              </w:rPr>
              <w:t>Olearia speciosa</w:t>
            </w:r>
          </w:p>
        </w:tc>
      </w:tr>
      <w:tr>
        <w:trPr>
          <w:cantSplit/>
        </w:trPr>
        <w:tc>
          <w:tcPr>
            <w:tcW w:w="2360" w:type="dxa"/>
          </w:tcPr>
          <w:p>
            <w:pPr>
              <w:pStyle w:val="yTableNAm"/>
              <w:spacing w:before="0"/>
              <w:rPr>
                <w:rFonts w:eastAsia="Arial Unicode MS" w:cs="Arial Unicode MS"/>
                <w:sz w:val="18"/>
              </w:rPr>
            </w:pPr>
            <w:r>
              <w:rPr>
                <w:sz w:val="18"/>
              </w:rPr>
              <w:t>Olearia stellulata</w:t>
            </w:r>
          </w:p>
        </w:tc>
        <w:tc>
          <w:tcPr>
            <w:tcW w:w="2360" w:type="dxa"/>
          </w:tcPr>
          <w:p>
            <w:pPr>
              <w:pStyle w:val="yTableNAm"/>
              <w:spacing w:before="0"/>
              <w:rPr>
                <w:rFonts w:eastAsia="Arial Unicode MS" w:cs="Arial Unicode MS"/>
                <w:sz w:val="18"/>
              </w:rPr>
            </w:pPr>
            <w:r>
              <w:rPr>
                <w:sz w:val="18"/>
              </w:rPr>
              <w:t>Olearia suffruticosa</w:t>
            </w:r>
          </w:p>
        </w:tc>
        <w:tc>
          <w:tcPr>
            <w:tcW w:w="2361" w:type="dxa"/>
          </w:tcPr>
          <w:p>
            <w:pPr>
              <w:pStyle w:val="yTableNAm"/>
              <w:spacing w:before="0"/>
              <w:rPr>
                <w:rFonts w:eastAsia="Arial Unicode MS" w:cs="Arial Unicode MS"/>
                <w:sz w:val="18"/>
              </w:rPr>
            </w:pPr>
            <w:r>
              <w:rPr>
                <w:sz w:val="18"/>
              </w:rPr>
              <w:t>Olearia tasmanica</w:t>
            </w:r>
          </w:p>
        </w:tc>
      </w:tr>
      <w:tr>
        <w:trPr>
          <w:cantSplit/>
        </w:trPr>
        <w:tc>
          <w:tcPr>
            <w:tcW w:w="2360" w:type="dxa"/>
          </w:tcPr>
          <w:p>
            <w:pPr>
              <w:pStyle w:val="yTableNAm"/>
              <w:spacing w:before="0"/>
              <w:rPr>
                <w:rFonts w:eastAsia="Arial Unicode MS" w:cs="Arial Unicode MS"/>
                <w:sz w:val="18"/>
              </w:rPr>
            </w:pPr>
            <w:r>
              <w:rPr>
                <w:sz w:val="18"/>
              </w:rPr>
              <w:t>Olearia tenuifolia</w:t>
            </w:r>
          </w:p>
        </w:tc>
        <w:tc>
          <w:tcPr>
            <w:tcW w:w="2360" w:type="dxa"/>
          </w:tcPr>
          <w:p>
            <w:pPr>
              <w:pStyle w:val="yTableNAm"/>
              <w:spacing w:before="0"/>
              <w:rPr>
                <w:rFonts w:eastAsia="Arial Unicode MS" w:cs="Arial Unicode MS"/>
                <w:sz w:val="18"/>
              </w:rPr>
            </w:pPr>
            <w:r>
              <w:rPr>
                <w:sz w:val="18"/>
              </w:rPr>
              <w:t>Olearia teretifolia</w:t>
            </w:r>
          </w:p>
        </w:tc>
        <w:tc>
          <w:tcPr>
            <w:tcW w:w="2361" w:type="dxa"/>
          </w:tcPr>
          <w:p>
            <w:pPr>
              <w:pStyle w:val="yTableNAm"/>
              <w:spacing w:before="0"/>
              <w:rPr>
                <w:rFonts w:eastAsia="Arial Unicode MS" w:cs="Arial Unicode MS"/>
                <w:sz w:val="18"/>
              </w:rPr>
            </w:pPr>
            <w:r>
              <w:rPr>
                <w:sz w:val="18"/>
              </w:rPr>
              <w:t>Olearia tomentosa</w:t>
            </w:r>
          </w:p>
        </w:tc>
      </w:tr>
      <w:tr>
        <w:trPr>
          <w:cantSplit/>
        </w:trPr>
        <w:tc>
          <w:tcPr>
            <w:tcW w:w="2360" w:type="dxa"/>
          </w:tcPr>
          <w:p>
            <w:pPr>
              <w:pStyle w:val="yTableNAm"/>
              <w:spacing w:before="0"/>
              <w:rPr>
                <w:rFonts w:eastAsia="Arial Unicode MS" w:cs="Arial Unicode MS"/>
                <w:sz w:val="18"/>
              </w:rPr>
            </w:pPr>
            <w:r>
              <w:rPr>
                <w:sz w:val="18"/>
              </w:rPr>
              <w:t>Olearia townsonii</w:t>
            </w:r>
          </w:p>
        </w:tc>
        <w:tc>
          <w:tcPr>
            <w:tcW w:w="2360" w:type="dxa"/>
          </w:tcPr>
          <w:p>
            <w:pPr>
              <w:pStyle w:val="yTableNAm"/>
              <w:spacing w:before="0"/>
              <w:rPr>
                <w:rFonts w:eastAsia="Arial Unicode MS" w:cs="Arial Unicode MS"/>
                <w:sz w:val="18"/>
              </w:rPr>
            </w:pPr>
            <w:r>
              <w:rPr>
                <w:sz w:val="18"/>
              </w:rPr>
              <w:t>Olearia tubiflora</w:t>
            </w:r>
          </w:p>
        </w:tc>
        <w:tc>
          <w:tcPr>
            <w:tcW w:w="2361" w:type="dxa"/>
          </w:tcPr>
          <w:p>
            <w:pPr>
              <w:pStyle w:val="yTableNAm"/>
              <w:spacing w:before="0"/>
              <w:rPr>
                <w:rFonts w:eastAsia="Arial Unicode MS" w:cs="Arial Unicode MS"/>
                <w:sz w:val="18"/>
              </w:rPr>
            </w:pPr>
            <w:r>
              <w:rPr>
                <w:sz w:val="18"/>
              </w:rPr>
              <w:t>Olearia viscidula</w:t>
            </w:r>
          </w:p>
        </w:tc>
      </w:tr>
      <w:tr>
        <w:trPr>
          <w:cantSplit/>
        </w:trPr>
        <w:tc>
          <w:tcPr>
            <w:tcW w:w="2360" w:type="dxa"/>
          </w:tcPr>
          <w:p>
            <w:pPr>
              <w:pStyle w:val="yTableNAm"/>
              <w:spacing w:before="0"/>
              <w:rPr>
                <w:rFonts w:eastAsia="Arial Unicode MS" w:cs="Arial Unicode MS"/>
                <w:sz w:val="18"/>
              </w:rPr>
            </w:pPr>
            <w:r>
              <w:rPr>
                <w:sz w:val="18"/>
              </w:rPr>
              <w:t>Olearia viscosa</w:t>
            </w:r>
          </w:p>
        </w:tc>
        <w:tc>
          <w:tcPr>
            <w:tcW w:w="2360" w:type="dxa"/>
          </w:tcPr>
          <w:p>
            <w:pPr>
              <w:pStyle w:val="yTableNAm"/>
              <w:spacing w:before="0"/>
              <w:rPr>
                <w:rFonts w:eastAsia="Arial Unicode MS" w:cs="Arial Unicode MS"/>
                <w:sz w:val="18"/>
              </w:rPr>
            </w:pPr>
            <w:r>
              <w:rPr>
                <w:sz w:val="18"/>
              </w:rPr>
              <w:t>Olfersia cervina</w:t>
            </w:r>
          </w:p>
        </w:tc>
        <w:tc>
          <w:tcPr>
            <w:tcW w:w="2361" w:type="dxa"/>
          </w:tcPr>
          <w:p>
            <w:pPr>
              <w:pStyle w:val="yTableNAm"/>
              <w:spacing w:before="0"/>
              <w:rPr>
                <w:rFonts w:eastAsia="Arial Unicode MS" w:cs="Arial Unicode MS"/>
                <w:sz w:val="18"/>
              </w:rPr>
            </w:pPr>
            <w:r>
              <w:rPr>
                <w:sz w:val="18"/>
              </w:rPr>
              <w:t>Oligoneuron album</w:t>
            </w:r>
          </w:p>
        </w:tc>
      </w:tr>
      <w:tr>
        <w:trPr>
          <w:cantSplit/>
        </w:trPr>
        <w:tc>
          <w:tcPr>
            <w:tcW w:w="2360" w:type="dxa"/>
          </w:tcPr>
          <w:p>
            <w:pPr>
              <w:pStyle w:val="yTableNAm"/>
              <w:spacing w:before="0"/>
              <w:rPr>
                <w:rFonts w:eastAsia="Arial Unicode MS" w:cs="Arial Unicode MS"/>
                <w:sz w:val="18"/>
              </w:rPr>
            </w:pPr>
            <w:r>
              <w:rPr>
                <w:sz w:val="18"/>
              </w:rPr>
              <w:t>Oligoneuron riddellii</w:t>
            </w:r>
          </w:p>
        </w:tc>
        <w:tc>
          <w:tcPr>
            <w:tcW w:w="2360" w:type="dxa"/>
          </w:tcPr>
          <w:p>
            <w:pPr>
              <w:pStyle w:val="yTableNAm"/>
              <w:spacing w:before="0"/>
              <w:rPr>
                <w:rFonts w:eastAsia="Arial Unicode MS" w:cs="Arial Unicode MS"/>
                <w:sz w:val="18"/>
              </w:rPr>
            </w:pPr>
            <w:r>
              <w:rPr>
                <w:sz w:val="18"/>
              </w:rPr>
              <w:t>Oligoneuron rigidum</w:t>
            </w:r>
          </w:p>
        </w:tc>
        <w:tc>
          <w:tcPr>
            <w:tcW w:w="2361" w:type="dxa"/>
          </w:tcPr>
          <w:p>
            <w:pPr>
              <w:pStyle w:val="yTableNAm"/>
              <w:spacing w:before="0"/>
              <w:rPr>
                <w:rFonts w:eastAsia="Arial Unicode MS" w:cs="Arial Unicode MS"/>
                <w:sz w:val="18"/>
              </w:rPr>
            </w:pPr>
            <w:r>
              <w:rPr>
                <w:sz w:val="18"/>
              </w:rPr>
              <w:t>Oligostachyum spongiosum</w:t>
            </w:r>
          </w:p>
        </w:tc>
      </w:tr>
      <w:tr>
        <w:trPr>
          <w:cantSplit/>
        </w:trPr>
        <w:tc>
          <w:tcPr>
            <w:tcW w:w="2360" w:type="dxa"/>
          </w:tcPr>
          <w:p>
            <w:pPr>
              <w:pStyle w:val="yTableNAm"/>
              <w:spacing w:before="0"/>
              <w:rPr>
                <w:rFonts w:eastAsia="Arial Unicode MS" w:cs="Arial Unicode MS"/>
                <w:sz w:val="18"/>
              </w:rPr>
            </w:pPr>
            <w:r>
              <w:rPr>
                <w:sz w:val="18"/>
              </w:rPr>
              <w:t>Olinia emarginata</w:t>
            </w:r>
          </w:p>
        </w:tc>
        <w:tc>
          <w:tcPr>
            <w:tcW w:w="2360" w:type="dxa"/>
          </w:tcPr>
          <w:p>
            <w:pPr>
              <w:pStyle w:val="yTableNAm"/>
              <w:spacing w:before="0"/>
              <w:rPr>
                <w:rFonts w:eastAsia="Arial Unicode MS" w:cs="Arial Unicode MS"/>
                <w:sz w:val="18"/>
              </w:rPr>
            </w:pPr>
            <w:r>
              <w:rPr>
                <w:sz w:val="18"/>
              </w:rPr>
              <w:t>Olinia ventosa</w:t>
            </w:r>
          </w:p>
        </w:tc>
        <w:tc>
          <w:tcPr>
            <w:tcW w:w="2361" w:type="dxa"/>
          </w:tcPr>
          <w:p>
            <w:pPr>
              <w:pStyle w:val="yTableNAm"/>
              <w:spacing w:before="0"/>
              <w:rPr>
                <w:rFonts w:eastAsia="Arial Unicode MS" w:cs="Arial Unicode MS"/>
                <w:sz w:val="18"/>
              </w:rPr>
            </w:pPr>
            <w:r>
              <w:rPr>
                <w:sz w:val="18"/>
              </w:rPr>
              <w:t>Olmediella betschleriana</w:t>
            </w:r>
          </w:p>
        </w:tc>
      </w:tr>
      <w:tr>
        <w:trPr>
          <w:cantSplit/>
        </w:trPr>
        <w:tc>
          <w:tcPr>
            <w:tcW w:w="2360" w:type="dxa"/>
          </w:tcPr>
          <w:p>
            <w:pPr>
              <w:pStyle w:val="yTableNAm"/>
              <w:spacing w:before="0"/>
              <w:rPr>
                <w:rFonts w:eastAsia="Arial Unicode MS" w:cs="Arial Unicode MS"/>
                <w:sz w:val="18"/>
              </w:rPr>
            </w:pPr>
            <w:r>
              <w:rPr>
                <w:sz w:val="18"/>
              </w:rPr>
              <w:t>Olneya tesota</w:t>
            </w:r>
          </w:p>
        </w:tc>
        <w:tc>
          <w:tcPr>
            <w:tcW w:w="2360" w:type="dxa"/>
          </w:tcPr>
          <w:p>
            <w:pPr>
              <w:pStyle w:val="yTableNAm"/>
              <w:spacing w:before="0"/>
              <w:rPr>
                <w:rFonts w:eastAsia="Arial Unicode MS" w:cs="Arial Unicode MS"/>
                <w:sz w:val="18"/>
              </w:rPr>
            </w:pPr>
            <w:r>
              <w:rPr>
                <w:sz w:val="18"/>
              </w:rPr>
              <w:t>Olsynium douglasii</w:t>
            </w:r>
          </w:p>
        </w:tc>
        <w:tc>
          <w:tcPr>
            <w:tcW w:w="2361" w:type="dxa"/>
          </w:tcPr>
          <w:p>
            <w:pPr>
              <w:pStyle w:val="yTableNAm"/>
              <w:spacing w:before="0"/>
              <w:rPr>
                <w:rFonts w:eastAsia="Arial Unicode MS" w:cs="Arial Unicode MS"/>
                <w:sz w:val="18"/>
              </w:rPr>
            </w:pPr>
            <w:r>
              <w:rPr>
                <w:sz w:val="18"/>
              </w:rPr>
              <w:t>Olsynium filifolium</w:t>
            </w:r>
          </w:p>
        </w:tc>
      </w:tr>
      <w:tr>
        <w:trPr>
          <w:cantSplit/>
        </w:trPr>
        <w:tc>
          <w:tcPr>
            <w:tcW w:w="2360" w:type="dxa"/>
          </w:tcPr>
          <w:p>
            <w:pPr>
              <w:pStyle w:val="yTableNAm"/>
              <w:spacing w:before="0"/>
              <w:rPr>
                <w:rFonts w:eastAsia="Arial Unicode MS" w:cs="Arial Unicode MS"/>
                <w:sz w:val="18"/>
              </w:rPr>
            </w:pPr>
            <w:r>
              <w:rPr>
                <w:sz w:val="18"/>
              </w:rPr>
              <w:t>Olsynium junceum</w:t>
            </w:r>
          </w:p>
        </w:tc>
        <w:tc>
          <w:tcPr>
            <w:tcW w:w="2360" w:type="dxa"/>
          </w:tcPr>
          <w:p>
            <w:pPr>
              <w:pStyle w:val="yTableNAm"/>
              <w:spacing w:before="0"/>
              <w:rPr>
                <w:rFonts w:eastAsia="Arial Unicode MS" w:cs="Arial Unicode MS"/>
                <w:sz w:val="18"/>
              </w:rPr>
            </w:pPr>
            <w:r>
              <w:rPr>
                <w:sz w:val="18"/>
              </w:rPr>
              <w:t>Olsynium nigricans</w:t>
            </w:r>
          </w:p>
        </w:tc>
        <w:tc>
          <w:tcPr>
            <w:tcW w:w="2361" w:type="dxa"/>
          </w:tcPr>
          <w:p>
            <w:pPr>
              <w:pStyle w:val="yTableNAm"/>
              <w:spacing w:before="0"/>
              <w:rPr>
                <w:rFonts w:eastAsia="Arial Unicode MS" w:cs="Arial Unicode MS"/>
                <w:sz w:val="18"/>
              </w:rPr>
            </w:pPr>
            <w:r>
              <w:rPr>
                <w:sz w:val="18"/>
              </w:rPr>
              <w:t>Omalanthus novo-guineensis</w:t>
            </w:r>
          </w:p>
        </w:tc>
      </w:tr>
      <w:tr>
        <w:trPr>
          <w:cantSplit/>
        </w:trPr>
        <w:tc>
          <w:tcPr>
            <w:tcW w:w="2360" w:type="dxa"/>
          </w:tcPr>
          <w:p>
            <w:pPr>
              <w:pStyle w:val="yTableNAm"/>
              <w:spacing w:before="0"/>
              <w:rPr>
                <w:rFonts w:eastAsia="Arial Unicode MS" w:cs="Arial Unicode MS"/>
                <w:sz w:val="18"/>
              </w:rPr>
            </w:pPr>
            <w:r>
              <w:rPr>
                <w:sz w:val="18"/>
              </w:rPr>
              <w:t>Omalanthus nutans</w:t>
            </w:r>
          </w:p>
        </w:tc>
        <w:tc>
          <w:tcPr>
            <w:tcW w:w="2360" w:type="dxa"/>
          </w:tcPr>
          <w:p>
            <w:pPr>
              <w:pStyle w:val="yTableNAm"/>
              <w:spacing w:before="0"/>
              <w:rPr>
                <w:rFonts w:eastAsia="Arial Unicode MS" w:cs="Arial Unicode MS"/>
                <w:sz w:val="18"/>
              </w:rPr>
            </w:pPr>
            <w:r>
              <w:rPr>
                <w:sz w:val="18"/>
              </w:rPr>
              <w:t>Omalanthus populneus</w:t>
            </w:r>
          </w:p>
        </w:tc>
        <w:tc>
          <w:tcPr>
            <w:tcW w:w="2361" w:type="dxa"/>
          </w:tcPr>
          <w:p>
            <w:pPr>
              <w:pStyle w:val="yTableNAm"/>
              <w:spacing w:before="0"/>
              <w:rPr>
                <w:rFonts w:eastAsia="Arial Unicode MS" w:cs="Arial Unicode MS"/>
                <w:sz w:val="18"/>
              </w:rPr>
            </w:pPr>
            <w:r>
              <w:rPr>
                <w:sz w:val="18"/>
              </w:rPr>
              <w:t>Omalanthus stillingiifolius</w:t>
            </w:r>
          </w:p>
        </w:tc>
      </w:tr>
      <w:tr>
        <w:trPr>
          <w:cantSplit/>
        </w:trPr>
        <w:tc>
          <w:tcPr>
            <w:tcW w:w="2360" w:type="dxa"/>
          </w:tcPr>
          <w:p>
            <w:pPr>
              <w:pStyle w:val="yTableNAm"/>
              <w:spacing w:before="0"/>
              <w:rPr>
                <w:rFonts w:eastAsia="Arial Unicode MS" w:cs="Arial Unicode MS"/>
                <w:sz w:val="18"/>
              </w:rPr>
            </w:pPr>
            <w:r>
              <w:rPr>
                <w:sz w:val="18"/>
              </w:rPr>
              <w:t>Omegandra kanisii</w:t>
            </w:r>
          </w:p>
        </w:tc>
        <w:tc>
          <w:tcPr>
            <w:tcW w:w="2360" w:type="dxa"/>
          </w:tcPr>
          <w:p>
            <w:pPr>
              <w:pStyle w:val="yTableNAm"/>
              <w:spacing w:before="0"/>
              <w:rPr>
                <w:rFonts w:eastAsia="Arial Unicode MS" w:cs="Arial Unicode MS"/>
                <w:sz w:val="18"/>
              </w:rPr>
            </w:pPr>
            <w:r>
              <w:rPr>
                <w:sz w:val="18"/>
              </w:rPr>
              <w:t>Omphacomeria acerba</w:t>
            </w:r>
          </w:p>
        </w:tc>
        <w:tc>
          <w:tcPr>
            <w:tcW w:w="2361" w:type="dxa"/>
          </w:tcPr>
          <w:p>
            <w:pPr>
              <w:pStyle w:val="yTableNAm"/>
              <w:spacing w:before="0"/>
              <w:rPr>
                <w:rFonts w:eastAsia="Arial Unicode MS" w:cs="Arial Unicode MS"/>
                <w:sz w:val="18"/>
              </w:rPr>
            </w:pPr>
            <w:r>
              <w:rPr>
                <w:sz w:val="18"/>
              </w:rPr>
              <w:t>Omphalea celata</w:t>
            </w:r>
          </w:p>
        </w:tc>
      </w:tr>
      <w:tr>
        <w:trPr>
          <w:cantSplit/>
        </w:trPr>
        <w:tc>
          <w:tcPr>
            <w:tcW w:w="2360" w:type="dxa"/>
          </w:tcPr>
          <w:p>
            <w:pPr>
              <w:pStyle w:val="yTableNAm"/>
              <w:spacing w:before="0"/>
              <w:rPr>
                <w:rFonts w:eastAsia="Arial Unicode MS" w:cs="Arial Unicode MS"/>
                <w:sz w:val="18"/>
              </w:rPr>
            </w:pPr>
            <w:r>
              <w:rPr>
                <w:sz w:val="18"/>
              </w:rPr>
              <w:t>Omphalea queenslandiae</w:t>
            </w:r>
          </w:p>
        </w:tc>
        <w:tc>
          <w:tcPr>
            <w:tcW w:w="2360" w:type="dxa"/>
          </w:tcPr>
          <w:p>
            <w:pPr>
              <w:pStyle w:val="yTableNAm"/>
              <w:spacing w:before="0"/>
              <w:rPr>
                <w:rFonts w:eastAsia="Arial Unicode MS" w:cs="Arial Unicode MS"/>
                <w:sz w:val="18"/>
              </w:rPr>
            </w:pPr>
            <w:r>
              <w:rPr>
                <w:sz w:val="18"/>
              </w:rPr>
              <w:t>Omphalocarpum elatum</w:t>
            </w:r>
          </w:p>
        </w:tc>
        <w:tc>
          <w:tcPr>
            <w:tcW w:w="2361" w:type="dxa"/>
          </w:tcPr>
          <w:p>
            <w:pPr>
              <w:pStyle w:val="yTableNAm"/>
              <w:spacing w:before="0"/>
              <w:rPr>
                <w:rFonts w:eastAsia="Arial Unicode MS" w:cs="Arial Unicode MS"/>
                <w:sz w:val="18"/>
              </w:rPr>
            </w:pPr>
            <w:r>
              <w:rPr>
                <w:sz w:val="18"/>
              </w:rPr>
              <w:t>Omphalodes cappadocica</w:t>
            </w:r>
          </w:p>
        </w:tc>
      </w:tr>
      <w:tr>
        <w:trPr>
          <w:cantSplit/>
        </w:trPr>
        <w:tc>
          <w:tcPr>
            <w:tcW w:w="2360" w:type="dxa"/>
          </w:tcPr>
          <w:p>
            <w:pPr>
              <w:pStyle w:val="yTableNAm"/>
              <w:spacing w:before="0"/>
              <w:rPr>
                <w:rFonts w:eastAsia="Arial Unicode MS" w:cs="Arial Unicode MS"/>
                <w:sz w:val="18"/>
              </w:rPr>
            </w:pPr>
            <w:r>
              <w:rPr>
                <w:sz w:val="18"/>
              </w:rPr>
              <w:t>Omphalodes linifolia</w:t>
            </w:r>
          </w:p>
        </w:tc>
        <w:tc>
          <w:tcPr>
            <w:tcW w:w="2360" w:type="dxa"/>
          </w:tcPr>
          <w:p>
            <w:pPr>
              <w:pStyle w:val="yTableNAm"/>
              <w:spacing w:before="0"/>
              <w:rPr>
                <w:rFonts w:eastAsia="Arial Unicode MS" w:cs="Arial Unicode MS"/>
                <w:sz w:val="18"/>
              </w:rPr>
            </w:pPr>
            <w:r>
              <w:rPr>
                <w:sz w:val="18"/>
              </w:rPr>
              <w:t>Omphalodes luciliae</w:t>
            </w:r>
          </w:p>
        </w:tc>
        <w:tc>
          <w:tcPr>
            <w:tcW w:w="2361" w:type="dxa"/>
          </w:tcPr>
          <w:p>
            <w:pPr>
              <w:pStyle w:val="yTableNAm"/>
              <w:spacing w:before="0"/>
              <w:rPr>
                <w:rFonts w:eastAsia="Arial Unicode MS" w:cs="Arial Unicode MS"/>
                <w:sz w:val="18"/>
              </w:rPr>
            </w:pPr>
            <w:r>
              <w:rPr>
                <w:sz w:val="18"/>
              </w:rPr>
              <w:t>Omphalodes nitida</w:t>
            </w:r>
          </w:p>
        </w:tc>
      </w:tr>
      <w:tr>
        <w:trPr>
          <w:cantSplit/>
        </w:trPr>
        <w:tc>
          <w:tcPr>
            <w:tcW w:w="2360" w:type="dxa"/>
          </w:tcPr>
          <w:p>
            <w:pPr>
              <w:pStyle w:val="yTableNAm"/>
              <w:spacing w:before="0"/>
              <w:rPr>
                <w:rFonts w:eastAsia="Arial Unicode MS" w:cs="Arial Unicode MS"/>
                <w:sz w:val="18"/>
              </w:rPr>
            </w:pPr>
            <w:r>
              <w:rPr>
                <w:sz w:val="18"/>
              </w:rPr>
              <w:t>Omphalogramma delavayi</w:t>
            </w:r>
          </w:p>
        </w:tc>
        <w:tc>
          <w:tcPr>
            <w:tcW w:w="2360" w:type="dxa"/>
          </w:tcPr>
          <w:p>
            <w:pPr>
              <w:pStyle w:val="yTableNAm"/>
              <w:spacing w:before="0"/>
              <w:rPr>
                <w:rFonts w:eastAsia="Arial Unicode MS" w:cs="Arial Unicode MS"/>
                <w:sz w:val="18"/>
              </w:rPr>
            </w:pPr>
            <w:r>
              <w:rPr>
                <w:sz w:val="18"/>
              </w:rPr>
              <w:t>Omphalogramma vinciflorum</w:t>
            </w:r>
          </w:p>
        </w:tc>
        <w:tc>
          <w:tcPr>
            <w:tcW w:w="2361" w:type="dxa"/>
          </w:tcPr>
          <w:p>
            <w:pPr>
              <w:pStyle w:val="yTableNAm"/>
              <w:spacing w:before="0"/>
              <w:rPr>
                <w:rFonts w:eastAsia="Arial Unicode MS" w:cs="Arial Unicode MS"/>
                <w:sz w:val="18"/>
              </w:rPr>
            </w:pPr>
            <w:r>
              <w:rPr>
                <w:sz w:val="18"/>
              </w:rPr>
              <w:t>Oncidium spp.</w:t>
            </w:r>
          </w:p>
        </w:tc>
      </w:tr>
      <w:tr>
        <w:trPr>
          <w:cantSplit/>
        </w:trPr>
        <w:tc>
          <w:tcPr>
            <w:tcW w:w="2360" w:type="dxa"/>
          </w:tcPr>
          <w:p>
            <w:pPr>
              <w:pStyle w:val="yTableNAm"/>
              <w:spacing w:before="0"/>
              <w:rPr>
                <w:rFonts w:eastAsia="Arial Unicode MS" w:cs="Arial Unicode MS"/>
                <w:sz w:val="18"/>
              </w:rPr>
            </w:pPr>
            <w:r>
              <w:rPr>
                <w:sz w:val="18"/>
              </w:rPr>
              <w:t>Oncinocalyx betchei</w:t>
            </w:r>
          </w:p>
        </w:tc>
        <w:tc>
          <w:tcPr>
            <w:tcW w:w="2360" w:type="dxa"/>
          </w:tcPr>
          <w:p>
            <w:pPr>
              <w:pStyle w:val="yTableNAm"/>
              <w:spacing w:before="0"/>
              <w:rPr>
                <w:rFonts w:eastAsia="Arial Unicode MS" w:cs="Arial Unicode MS"/>
                <w:sz w:val="18"/>
              </w:rPr>
            </w:pPr>
            <w:r>
              <w:rPr>
                <w:sz w:val="18"/>
              </w:rPr>
              <w:t>Oncoba routledgei</w:t>
            </w:r>
          </w:p>
        </w:tc>
        <w:tc>
          <w:tcPr>
            <w:tcW w:w="2361" w:type="dxa"/>
          </w:tcPr>
          <w:p>
            <w:pPr>
              <w:pStyle w:val="yTableNAm"/>
              <w:spacing w:before="0"/>
              <w:rPr>
                <w:rFonts w:eastAsia="Arial Unicode MS" w:cs="Arial Unicode MS"/>
                <w:sz w:val="18"/>
              </w:rPr>
            </w:pPr>
            <w:r>
              <w:rPr>
                <w:sz w:val="18"/>
              </w:rPr>
              <w:t>Oncoba spinosa</w:t>
            </w:r>
          </w:p>
        </w:tc>
      </w:tr>
      <w:tr>
        <w:trPr>
          <w:cantSplit/>
        </w:trPr>
        <w:tc>
          <w:tcPr>
            <w:tcW w:w="2360" w:type="dxa"/>
          </w:tcPr>
          <w:p>
            <w:pPr>
              <w:pStyle w:val="yTableNAm"/>
              <w:spacing w:before="0"/>
              <w:rPr>
                <w:rFonts w:eastAsia="Arial Unicode MS" w:cs="Arial Unicode MS"/>
                <w:sz w:val="18"/>
              </w:rPr>
            </w:pPr>
            <w:r>
              <w:rPr>
                <w:sz w:val="18"/>
              </w:rPr>
              <w:t>Oncosiphon africanum</w:t>
            </w:r>
          </w:p>
        </w:tc>
        <w:tc>
          <w:tcPr>
            <w:tcW w:w="2360" w:type="dxa"/>
          </w:tcPr>
          <w:p>
            <w:pPr>
              <w:pStyle w:val="yTableNAm"/>
              <w:spacing w:before="0"/>
              <w:rPr>
                <w:rFonts w:eastAsia="Arial Unicode MS" w:cs="Arial Unicode MS"/>
                <w:sz w:val="18"/>
              </w:rPr>
            </w:pPr>
            <w:r>
              <w:rPr>
                <w:sz w:val="18"/>
              </w:rPr>
              <w:t>Oncosiphon suffruticosum</w:t>
            </w:r>
          </w:p>
        </w:tc>
        <w:tc>
          <w:tcPr>
            <w:tcW w:w="2361" w:type="dxa"/>
          </w:tcPr>
          <w:p>
            <w:pPr>
              <w:pStyle w:val="yTableNAm"/>
              <w:spacing w:before="0"/>
              <w:rPr>
                <w:rFonts w:eastAsia="Arial Unicode MS" w:cs="Arial Unicode MS"/>
                <w:sz w:val="18"/>
              </w:rPr>
            </w:pPr>
            <w:r>
              <w:rPr>
                <w:sz w:val="18"/>
              </w:rPr>
              <w:t>Oncosperma fasciculatum</w:t>
            </w:r>
          </w:p>
        </w:tc>
      </w:tr>
      <w:tr>
        <w:trPr>
          <w:cantSplit/>
        </w:trPr>
        <w:tc>
          <w:tcPr>
            <w:tcW w:w="2360" w:type="dxa"/>
          </w:tcPr>
          <w:p>
            <w:pPr>
              <w:pStyle w:val="yTableNAm"/>
              <w:spacing w:before="0"/>
              <w:rPr>
                <w:rFonts w:eastAsia="Arial Unicode MS" w:cs="Arial Unicode MS"/>
                <w:sz w:val="18"/>
              </w:rPr>
            </w:pPr>
            <w:r>
              <w:rPr>
                <w:sz w:val="18"/>
              </w:rPr>
              <w:t>Oncosperma horridum</w:t>
            </w:r>
          </w:p>
        </w:tc>
        <w:tc>
          <w:tcPr>
            <w:tcW w:w="2360" w:type="dxa"/>
          </w:tcPr>
          <w:p>
            <w:pPr>
              <w:pStyle w:val="yTableNAm"/>
              <w:spacing w:before="0"/>
              <w:rPr>
                <w:rFonts w:eastAsia="Arial Unicode MS" w:cs="Arial Unicode MS"/>
                <w:sz w:val="18"/>
              </w:rPr>
            </w:pPr>
            <w:r>
              <w:rPr>
                <w:sz w:val="18"/>
              </w:rPr>
              <w:t>Oncosperma platyphyllum</w:t>
            </w:r>
          </w:p>
        </w:tc>
        <w:tc>
          <w:tcPr>
            <w:tcW w:w="2361" w:type="dxa"/>
          </w:tcPr>
          <w:p>
            <w:pPr>
              <w:pStyle w:val="yTableNAm"/>
              <w:spacing w:before="0"/>
              <w:rPr>
                <w:rFonts w:eastAsia="Arial Unicode MS" w:cs="Arial Unicode MS"/>
                <w:sz w:val="18"/>
              </w:rPr>
            </w:pPr>
            <w:r>
              <w:rPr>
                <w:sz w:val="18"/>
              </w:rPr>
              <w:t>Oncosperma tigillarium</w:t>
            </w:r>
          </w:p>
        </w:tc>
      </w:tr>
      <w:tr>
        <w:trPr>
          <w:cantSplit/>
        </w:trPr>
        <w:tc>
          <w:tcPr>
            <w:tcW w:w="2360" w:type="dxa"/>
          </w:tcPr>
          <w:p>
            <w:pPr>
              <w:pStyle w:val="yTableNAm"/>
              <w:spacing w:before="0"/>
              <w:rPr>
                <w:rFonts w:eastAsia="Arial Unicode MS" w:cs="Arial Unicode MS"/>
                <w:sz w:val="18"/>
              </w:rPr>
            </w:pPr>
            <w:r>
              <w:rPr>
                <w:sz w:val="18"/>
              </w:rPr>
              <w:t>Onixotis punctata</w:t>
            </w:r>
          </w:p>
        </w:tc>
        <w:tc>
          <w:tcPr>
            <w:tcW w:w="2360" w:type="dxa"/>
          </w:tcPr>
          <w:p>
            <w:pPr>
              <w:pStyle w:val="yTableNAm"/>
              <w:spacing w:before="0"/>
              <w:rPr>
                <w:rFonts w:eastAsia="Arial Unicode MS" w:cs="Arial Unicode MS"/>
                <w:sz w:val="18"/>
              </w:rPr>
            </w:pPr>
            <w:r>
              <w:rPr>
                <w:sz w:val="18"/>
              </w:rPr>
              <w:t>Onixotis stricta</w:t>
            </w:r>
          </w:p>
        </w:tc>
        <w:tc>
          <w:tcPr>
            <w:tcW w:w="2361" w:type="dxa"/>
          </w:tcPr>
          <w:p>
            <w:pPr>
              <w:pStyle w:val="yTableNAm"/>
              <w:spacing w:before="0"/>
              <w:rPr>
                <w:rFonts w:eastAsia="Arial Unicode MS" w:cs="Arial Unicode MS"/>
                <w:sz w:val="18"/>
              </w:rPr>
            </w:pPr>
            <w:r>
              <w:rPr>
                <w:sz w:val="18"/>
              </w:rPr>
              <w:t>Onixotis triquetra</w:t>
            </w:r>
          </w:p>
        </w:tc>
      </w:tr>
      <w:tr>
        <w:trPr>
          <w:cantSplit/>
        </w:trPr>
        <w:tc>
          <w:tcPr>
            <w:tcW w:w="2360" w:type="dxa"/>
          </w:tcPr>
          <w:p>
            <w:pPr>
              <w:pStyle w:val="yTableNAm"/>
              <w:spacing w:before="0"/>
              <w:rPr>
                <w:rFonts w:eastAsia="Arial Unicode MS" w:cs="Arial Unicode MS"/>
                <w:sz w:val="18"/>
              </w:rPr>
            </w:pPr>
            <w:r>
              <w:rPr>
                <w:sz w:val="18"/>
              </w:rPr>
              <w:t>Onobrychis altissima</w:t>
            </w:r>
          </w:p>
        </w:tc>
        <w:tc>
          <w:tcPr>
            <w:tcW w:w="2360" w:type="dxa"/>
          </w:tcPr>
          <w:p>
            <w:pPr>
              <w:pStyle w:val="yTableNAm"/>
              <w:spacing w:before="0"/>
              <w:rPr>
                <w:rFonts w:eastAsia="Arial Unicode MS" w:cs="Arial Unicode MS"/>
                <w:sz w:val="18"/>
              </w:rPr>
            </w:pPr>
            <w:r>
              <w:rPr>
                <w:sz w:val="18"/>
              </w:rPr>
              <w:t>Onobrychis arenaria</w:t>
            </w:r>
          </w:p>
        </w:tc>
        <w:tc>
          <w:tcPr>
            <w:tcW w:w="2361" w:type="dxa"/>
          </w:tcPr>
          <w:p>
            <w:pPr>
              <w:pStyle w:val="yTableNAm"/>
              <w:spacing w:before="0"/>
              <w:rPr>
                <w:rFonts w:eastAsia="Arial Unicode MS" w:cs="Arial Unicode MS"/>
                <w:sz w:val="18"/>
              </w:rPr>
            </w:pPr>
            <w:r>
              <w:rPr>
                <w:sz w:val="18"/>
              </w:rPr>
              <w:t>Onobrychis argyrea</w:t>
            </w:r>
          </w:p>
        </w:tc>
      </w:tr>
      <w:tr>
        <w:trPr>
          <w:cantSplit/>
        </w:trPr>
        <w:tc>
          <w:tcPr>
            <w:tcW w:w="2360" w:type="dxa"/>
          </w:tcPr>
          <w:p>
            <w:pPr>
              <w:pStyle w:val="yTableNAm"/>
              <w:spacing w:before="0"/>
              <w:rPr>
                <w:rFonts w:eastAsia="Arial Unicode MS" w:cs="Arial Unicode MS"/>
                <w:sz w:val="18"/>
              </w:rPr>
            </w:pPr>
            <w:r>
              <w:rPr>
                <w:sz w:val="18"/>
              </w:rPr>
              <w:t>Onobrychis biebersteinii</w:t>
            </w:r>
          </w:p>
        </w:tc>
        <w:tc>
          <w:tcPr>
            <w:tcW w:w="2360" w:type="dxa"/>
          </w:tcPr>
          <w:p>
            <w:pPr>
              <w:pStyle w:val="yTableNAm"/>
              <w:spacing w:before="0"/>
              <w:rPr>
                <w:rFonts w:eastAsia="Arial Unicode MS" w:cs="Arial Unicode MS"/>
                <w:sz w:val="18"/>
              </w:rPr>
            </w:pPr>
            <w:r>
              <w:rPr>
                <w:sz w:val="18"/>
              </w:rPr>
              <w:t>Onobrychis chorassanica</w:t>
            </w:r>
          </w:p>
        </w:tc>
        <w:tc>
          <w:tcPr>
            <w:tcW w:w="2361" w:type="dxa"/>
          </w:tcPr>
          <w:p>
            <w:pPr>
              <w:pStyle w:val="yTableNAm"/>
              <w:spacing w:before="0"/>
              <w:rPr>
                <w:rFonts w:eastAsia="Arial Unicode MS" w:cs="Arial Unicode MS"/>
                <w:sz w:val="18"/>
              </w:rPr>
            </w:pPr>
            <w:r>
              <w:rPr>
                <w:sz w:val="18"/>
              </w:rPr>
              <w:t>Onobrychis cyri</w:t>
            </w:r>
          </w:p>
        </w:tc>
      </w:tr>
      <w:tr>
        <w:trPr>
          <w:cantSplit/>
        </w:trPr>
        <w:tc>
          <w:tcPr>
            <w:tcW w:w="2360" w:type="dxa"/>
          </w:tcPr>
          <w:p>
            <w:pPr>
              <w:pStyle w:val="yTableNAm"/>
              <w:spacing w:before="0"/>
              <w:rPr>
                <w:rFonts w:eastAsia="Arial Unicode MS" w:cs="Arial Unicode MS"/>
                <w:sz w:val="18"/>
              </w:rPr>
            </w:pPr>
            <w:r>
              <w:rPr>
                <w:sz w:val="18"/>
              </w:rPr>
              <w:t>Onobrychis gaubae</w:t>
            </w:r>
          </w:p>
        </w:tc>
        <w:tc>
          <w:tcPr>
            <w:tcW w:w="2360" w:type="dxa"/>
          </w:tcPr>
          <w:p>
            <w:pPr>
              <w:pStyle w:val="yTableNAm"/>
              <w:spacing w:before="0"/>
              <w:rPr>
                <w:rFonts w:eastAsia="Arial Unicode MS" w:cs="Arial Unicode MS"/>
                <w:sz w:val="18"/>
              </w:rPr>
            </w:pPr>
            <w:r>
              <w:rPr>
                <w:sz w:val="18"/>
              </w:rPr>
              <w:t>Onobrychis grandis</w:t>
            </w:r>
          </w:p>
        </w:tc>
        <w:tc>
          <w:tcPr>
            <w:tcW w:w="2361" w:type="dxa"/>
          </w:tcPr>
          <w:p>
            <w:pPr>
              <w:pStyle w:val="yTableNAm"/>
              <w:spacing w:before="0"/>
              <w:rPr>
                <w:rFonts w:eastAsia="Arial Unicode MS" w:cs="Arial Unicode MS"/>
                <w:sz w:val="18"/>
              </w:rPr>
            </w:pPr>
            <w:r>
              <w:rPr>
                <w:sz w:val="18"/>
              </w:rPr>
              <w:t>Onobrychis hajastana</w:t>
            </w:r>
          </w:p>
        </w:tc>
      </w:tr>
      <w:tr>
        <w:trPr>
          <w:cantSplit/>
        </w:trPr>
        <w:tc>
          <w:tcPr>
            <w:tcW w:w="2360" w:type="dxa"/>
          </w:tcPr>
          <w:p>
            <w:pPr>
              <w:pStyle w:val="yTableNAm"/>
              <w:spacing w:before="0"/>
              <w:rPr>
                <w:rFonts w:eastAsia="Arial Unicode MS" w:cs="Arial Unicode MS"/>
                <w:sz w:val="18"/>
              </w:rPr>
            </w:pPr>
            <w:r>
              <w:rPr>
                <w:sz w:val="18"/>
              </w:rPr>
              <w:t>Onobrychis hypargyrea</w:t>
            </w:r>
          </w:p>
        </w:tc>
        <w:tc>
          <w:tcPr>
            <w:tcW w:w="2360" w:type="dxa"/>
          </w:tcPr>
          <w:p>
            <w:pPr>
              <w:pStyle w:val="yTableNAm"/>
              <w:spacing w:before="0"/>
              <w:rPr>
                <w:rFonts w:eastAsia="Arial Unicode MS" w:cs="Arial Unicode MS"/>
                <w:sz w:val="18"/>
              </w:rPr>
            </w:pPr>
            <w:r>
              <w:rPr>
                <w:sz w:val="18"/>
              </w:rPr>
              <w:t>Onobrychis iberica</w:t>
            </w:r>
          </w:p>
        </w:tc>
        <w:tc>
          <w:tcPr>
            <w:tcW w:w="2361" w:type="dxa"/>
          </w:tcPr>
          <w:p>
            <w:pPr>
              <w:pStyle w:val="yTableNAm"/>
              <w:spacing w:before="0"/>
              <w:rPr>
                <w:rFonts w:eastAsia="Arial Unicode MS" w:cs="Arial Unicode MS"/>
                <w:sz w:val="18"/>
              </w:rPr>
            </w:pPr>
            <w:r>
              <w:rPr>
                <w:sz w:val="18"/>
              </w:rPr>
              <w:t>Onobrychis inermis</w:t>
            </w:r>
          </w:p>
        </w:tc>
      </w:tr>
      <w:tr>
        <w:trPr>
          <w:cantSplit/>
        </w:trPr>
        <w:tc>
          <w:tcPr>
            <w:tcW w:w="2360" w:type="dxa"/>
          </w:tcPr>
          <w:p>
            <w:pPr>
              <w:pStyle w:val="yTableNAm"/>
              <w:spacing w:before="0"/>
              <w:rPr>
                <w:rFonts w:eastAsia="Arial Unicode MS" w:cs="Arial Unicode MS"/>
                <w:sz w:val="18"/>
              </w:rPr>
            </w:pPr>
            <w:r>
              <w:rPr>
                <w:sz w:val="18"/>
              </w:rPr>
              <w:t>Onobrychis kachetica</w:t>
            </w:r>
          </w:p>
        </w:tc>
        <w:tc>
          <w:tcPr>
            <w:tcW w:w="2360" w:type="dxa"/>
          </w:tcPr>
          <w:p>
            <w:pPr>
              <w:pStyle w:val="yTableNAm"/>
              <w:spacing w:before="0"/>
              <w:rPr>
                <w:rFonts w:eastAsia="Arial Unicode MS" w:cs="Arial Unicode MS"/>
                <w:sz w:val="18"/>
              </w:rPr>
            </w:pPr>
            <w:r>
              <w:rPr>
                <w:sz w:val="18"/>
              </w:rPr>
              <w:t>Onobrychis kemulariae</w:t>
            </w:r>
          </w:p>
        </w:tc>
        <w:tc>
          <w:tcPr>
            <w:tcW w:w="2361" w:type="dxa"/>
          </w:tcPr>
          <w:p>
            <w:pPr>
              <w:pStyle w:val="yTableNAm"/>
              <w:spacing w:before="0"/>
              <w:rPr>
                <w:rFonts w:eastAsia="Arial Unicode MS" w:cs="Arial Unicode MS"/>
                <w:sz w:val="18"/>
              </w:rPr>
            </w:pPr>
            <w:r>
              <w:rPr>
                <w:sz w:val="18"/>
              </w:rPr>
              <w:t>Onobrychis megataphros</w:t>
            </w:r>
          </w:p>
        </w:tc>
      </w:tr>
      <w:tr>
        <w:trPr>
          <w:cantSplit/>
        </w:trPr>
        <w:tc>
          <w:tcPr>
            <w:tcW w:w="2360" w:type="dxa"/>
          </w:tcPr>
          <w:p>
            <w:pPr>
              <w:pStyle w:val="yTableNAm"/>
              <w:spacing w:before="0"/>
              <w:rPr>
                <w:rFonts w:eastAsia="Arial Unicode MS" w:cs="Arial Unicode MS"/>
                <w:sz w:val="18"/>
              </w:rPr>
            </w:pPr>
            <w:r>
              <w:rPr>
                <w:sz w:val="18"/>
              </w:rPr>
              <w:t>Onobrychis melanotricha</w:t>
            </w:r>
          </w:p>
        </w:tc>
        <w:tc>
          <w:tcPr>
            <w:tcW w:w="2360" w:type="dxa"/>
          </w:tcPr>
          <w:p>
            <w:pPr>
              <w:pStyle w:val="yTableNAm"/>
              <w:spacing w:before="0"/>
              <w:rPr>
                <w:rFonts w:eastAsia="Arial Unicode MS" w:cs="Arial Unicode MS"/>
                <w:sz w:val="18"/>
              </w:rPr>
            </w:pPr>
            <w:r>
              <w:rPr>
                <w:sz w:val="18"/>
              </w:rPr>
              <w:t>Onobrychis michauxii</w:t>
            </w:r>
          </w:p>
        </w:tc>
        <w:tc>
          <w:tcPr>
            <w:tcW w:w="2361" w:type="dxa"/>
          </w:tcPr>
          <w:p>
            <w:pPr>
              <w:pStyle w:val="yTableNAm"/>
              <w:spacing w:before="0"/>
              <w:rPr>
                <w:rFonts w:eastAsia="Arial Unicode MS" w:cs="Arial Unicode MS"/>
                <w:sz w:val="18"/>
              </w:rPr>
            </w:pPr>
            <w:r>
              <w:rPr>
                <w:sz w:val="18"/>
              </w:rPr>
              <w:t>Onobrychis micrantha</w:t>
            </w:r>
          </w:p>
        </w:tc>
      </w:tr>
      <w:tr>
        <w:trPr>
          <w:cantSplit/>
        </w:trPr>
        <w:tc>
          <w:tcPr>
            <w:tcW w:w="2360" w:type="dxa"/>
          </w:tcPr>
          <w:p>
            <w:pPr>
              <w:pStyle w:val="yTableNAm"/>
              <w:spacing w:before="0"/>
              <w:rPr>
                <w:rFonts w:eastAsia="Arial Unicode MS" w:cs="Arial Unicode MS"/>
                <w:sz w:val="18"/>
              </w:rPr>
            </w:pPr>
            <w:r>
              <w:rPr>
                <w:sz w:val="18"/>
              </w:rPr>
              <w:t xml:space="preserve">Onobrychis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rFonts w:eastAsia="Arial Unicode MS" w:cs="Arial Unicode MS"/>
                <w:sz w:val="18"/>
              </w:rPr>
            </w:pPr>
            <w:r>
              <w:rPr>
                <w:sz w:val="18"/>
              </w:rPr>
              <w:t>Onobrychis oxyodonta</w:t>
            </w:r>
          </w:p>
        </w:tc>
        <w:tc>
          <w:tcPr>
            <w:tcW w:w="2361" w:type="dxa"/>
          </w:tcPr>
          <w:p>
            <w:pPr>
              <w:pStyle w:val="yTableNAm"/>
              <w:spacing w:before="0"/>
              <w:rPr>
                <w:rFonts w:eastAsia="Arial Unicode MS" w:cs="Arial Unicode MS"/>
                <w:sz w:val="18"/>
              </w:rPr>
            </w:pPr>
            <w:r>
              <w:rPr>
                <w:sz w:val="18"/>
              </w:rPr>
              <w:t>Onobrychis oxytropoides</w:t>
            </w:r>
          </w:p>
        </w:tc>
      </w:tr>
      <w:tr>
        <w:trPr>
          <w:cantSplit/>
        </w:trPr>
        <w:tc>
          <w:tcPr>
            <w:tcW w:w="2360" w:type="dxa"/>
          </w:tcPr>
          <w:p>
            <w:pPr>
              <w:pStyle w:val="yTableNAm"/>
              <w:spacing w:before="0"/>
              <w:rPr>
                <w:rFonts w:eastAsia="Arial Unicode MS" w:cs="Arial Unicode MS"/>
                <w:sz w:val="18"/>
              </w:rPr>
            </w:pPr>
            <w:r>
              <w:rPr>
                <w:sz w:val="18"/>
              </w:rPr>
              <w:t>Onobrychis pallasii</w:t>
            </w:r>
          </w:p>
        </w:tc>
        <w:tc>
          <w:tcPr>
            <w:tcW w:w="2360" w:type="dxa"/>
          </w:tcPr>
          <w:p>
            <w:pPr>
              <w:pStyle w:val="yTableNAm"/>
              <w:spacing w:before="0"/>
              <w:rPr>
                <w:rFonts w:eastAsia="Arial Unicode MS" w:cs="Arial Unicode MS"/>
                <w:sz w:val="18"/>
              </w:rPr>
            </w:pPr>
            <w:r>
              <w:rPr>
                <w:sz w:val="18"/>
              </w:rPr>
              <w:t>Onobrychis persica</w:t>
            </w:r>
          </w:p>
        </w:tc>
        <w:tc>
          <w:tcPr>
            <w:tcW w:w="2361" w:type="dxa"/>
          </w:tcPr>
          <w:p>
            <w:pPr>
              <w:pStyle w:val="yTableNAm"/>
              <w:spacing w:before="0"/>
              <w:rPr>
                <w:rFonts w:eastAsia="Arial Unicode MS" w:cs="Arial Unicode MS"/>
                <w:sz w:val="18"/>
              </w:rPr>
            </w:pPr>
            <w:r>
              <w:rPr>
                <w:sz w:val="18"/>
              </w:rPr>
              <w:t>Onobrychis petraea</w:t>
            </w:r>
          </w:p>
        </w:tc>
      </w:tr>
      <w:tr>
        <w:trPr>
          <w:cantSplit/>
        </w:trPr>
        <w:tc>
          <w:tcPr>
            <w:tcW w:w="2360" w:type="dxa"/>
          </w:tcPr>
          <w:p>
            <w:pPr>
              <w:pStyle w:val="yTableNAm"/>
              <w:spacing w:before="0"/>
              <w:rPr>
                <w:rFonts w:eastAsia="Arial Unicode MS" w:cs="Arial Unicode MS"/>
                <w:sz w:val="18"/>
              </w:rPr>
            </w:pPr>
            <w:r>
              <w:rPr>
                <w:sz w:val="18"/>
              </w:rPr>
              <w:t>Onobrychis radiata</w:t>
            </w:r>
          </w:p>
        </w:tc>
        <w:tc>
          <w:tcPr>
            <w:tcW w:w="2360" w:type="dxa"/>
          </w:tcPr>
          <w:p>
            <w:pPr>
              <w:pStyle w:val="yTableNAm"/>
              <w:spacing w:before="0"/>
              <w:rPr>
                <w:rFonts w:eastAsia="Arial Unicode MS" w:cs="Arial Unicode MS"/>
                <w:sz w:val="18"/>
              </w:rPr>
            </w:pPr>
            <w:r>
              <w:rPr>
                <w:sz w:val="18"/>
              </w:rPr>
              <w:t>Onobrychis saxatilis</w:t>
            </w:r>
          </w:p>
        </w:tc>
        <w:tc>
          <w:tcPr>
            <w:tcW w:w="2361" w:type="dxa"/>
          </w:tcPr>
          <w:p>
            <w:pPr>
              <w:pStyle w:val="yTableNAm"/>
              <w:spacing w:before="0"/>
              <w:rPr>
                <w:rFonts w:eastAsia="Arial Unicode MS" w:cs="Arial Unicode MS"/>
                <w:sz w:val="18"/>
              </w:rPr>
            </w:pPr>
            <w:r>
              <w:rPr>
                <w:sz w:val="18"/>
              </w:rPr>
              <w:t>Onobrychis sintenisii</w:t>
            </w:r>
          </w:p>
        </w:tc>
      </w:tr>
      <w:tr>
        <w:trPr>
          <w:cantSplit/>
        </w:trPr>
        <w:tc>
          <w:tcPr>
            <w:tcW w:w="2360" w:type="dxa"/>
          </w:tcPr>
          <w:p>
            <w:pPr>
              <w:pStyle w:val="yTableNAm"/>
              <w:spacing w:before="0"/>
              <w:rPr>
                <w:rFonts w:eastAsia="Arial Unicode MS" w:cs="Arial Unicode MS"/>
                <w:sz w:val="18"/>
              </w:rPr>
            </w:pPr>
            <w:r>
              <w:rPr>
                <w:sz w:val="18"/>
              </w:rPr>
              <w:t>Onobrychis stenorhiza</w:t>
            </w:r>
          </w:p>
        </w:tc>
        <w:tc>
          <w:tcPr>
            <w:tcW w:w="2360" w:type="dxa"/>
          </w:tcPr>
          <w:p>
            <w:pPr>
              <w:pStyle w:val="yTableNAm"/>
              <w:spacing w:before="0"/>
              <w:rPr>
                <w:rFonts w:eastAsia="Arial Unicode MS" w:cs="Arial Unicode MS"/>
                <w:sz w:val="18"/>
              </w:rPr>
            </w:pPr>
            <w:r>
              <w:rPr>
                <w:sz w:val="18"/>
              </w:rPr>
              <w:t>Onobrychis subacaulis</w:t>
            </w:r>
          </w:p>
        </w:tc>
        <w:tc>
          <w:tcPr>
            <w:tcW w:w="2361" w:type="dxa"/>
          </w:tcPr>
          <w:p>
            <w:pPr>
              <w:pStyle w:val="yTableNAm"/>
              <w:spacing w:before="0"/>
              <w:rPr>
                <w:rFonts w:eastAsia="Arial Unicode MS" w:cs="Arial Unicode MS"/>
                <w:sz w:val="18"/>
              </w:rPr>
            </w:pPr>
            <w:r>
              <w:rPr>
                <w:sz w:val="18"/>
              </w:rPr>
              <w:t>Onobrychis supina</w:t>
            </w:r>
          </w:p>
        </w:tc>
      </w:tr>
      <w:tr>
        <w:trPr>
          <w:cantSplit/>
        </w:trPr>
        <w:tc>
          <w:tcPr>
            <w:tcW w:w="2360" w:type="dxa"/>
          </w:tcPr>
          <w:p>
            <w:pPr>
              <w:pStyle w:val="yTableNAm"/>
              <w:spacing w:before="0"/>
              <w:rPr>
                <w:rFonts w:eastAsia="Arial Unicode MS" w:cs="Arial Unicode MS"/>
                <w:sz w:val="18"/>
              </w:rPr>
            </w:pPr>
            <w:r>
              <w:rPr>
                <w:sz w:val="18"/>
              </w:rPr>
              <w:t>Onobrychis tournefortii</w:t>
            </w:r>
          </w:p>
        </w:tc>
        <w:tc>
          <w:tcPr>
            <w:tcW w:w="2360" w:type="dxa"/>
          </w:tcPr>
          <w:p>
            <w:pPr>
              <w:pStyle w:val="yTableNAm"/>
              <w:spacing w:before="0"/>
              <w:rPr>
                <w:rFonts w:eastAsia="Arial Unicode MS" w:cs="Arial Unicode MS"/>
                <w:sz w:val="18"/>
              </w:rPr>
            </w:pPr>
            <w:r>
              <w:rPr>
                <w:sz w:val="18"/>
              </w:rPr>
              <w:t>Onobrychis transcaucasica</w:t>
            </w:r>
          </w:p>
        </w:tc>
        <w:tc>
          <w:tcPr>
            <w:tcW w:w="2361" w:type="dxa"/>
          </w:tcPr>
          <w:p>
            <w:pPr>
              <w:pStyle w:val="yTableNAm"/>
              <w:spacing w:before="0"/>
              <w:rPr>
                <w:rFonts w:eastAsia="Arial Unicode MS" w:cs="Arial Unicode MS"/>
                <w:sz w:val="18"/>
              </w:rPr>
            </w:pPr>
            <w:r>
              <w:rPr>
                <w:sz w:val="18"/>
              </w:rPr>
              <w:t>Onobrychis vaginalis</w:t>
            </w:r>
          </w:p>
        </w:tc>
      </w:tr>
      <w:tr>
        <w:trPr>
          <w:cantSplit/>
        </w:trPr>
        <w:tc>
          <w:tcPr>
            <w:tcW w:w="2360" w:type="dxa"/>
          </w:tcPr>
          <w:p>
            <w:pPr>
              <w:pStyle w:val="yTableNAm"/>
              <w:spacing w:before="0"/>
              <w:rPr>
                <w:rFonts w:eastAsia="Arial Unicode MS" w:cs="Arial Unicode MS"/>
                <w:sz w:val="18"/>
              </w:rPr>
            </w:pPr>
            <w:r>
              <w:rPr>
                <w:sz w:val="18"/>
              </w:rPr>
              <w:t>Onobrychis vassilczenkoi</w:t>
            </w:r>
          </w:p>
        </w:tc>
        <w:tc>
          <w:tcPr>
            <w:tcW w:w="2360" w:type="dxa"/>
          </w:tcPr>
          <w:p>
            <w:pPr>
              <w:pStyle w:val="yTableNAm"/>
              <w:spacing w:before="0"/>
              <w:rPr>
                <w:rFonts w:eastAsia="Arial Unicode MS" w:cs="Arial Unicode MS"/>
                <w:sz w:val="18"/>
              </w:rPr>
            </w:pPr>
            <w:r>
              <w:rPr>
                <w:sz w:val="18"/>
              </w:rPr>
              <w:t>Onobrychis viciifolia</w:t>
            </w:r>
          </w:p>
        </w:tc>
        <w:tc>
          <w:tcPr>
            <w:tcW w:w="2361" w:type="dxa"/>
          </w:tcPr>
          <w:p>
            <w:pPr>
              <w:pStyle w:val="yTableNAm"/>
              <w:spacing w:before="0"/>
              <w:rPr>
                <w:rFonts w:eastAsia="Arial Unicode MS" w:cs="Arial Unicode MS"/>
                <w:sz w:val="18"/>
              </w:rPr>
            </w:pPr>
            <w:r>
              <w:rPr>
                <w:sz w:val="18"/>
              </w:rPr>
              <w:t>Ononis adenotricha</w:t>
            </w:r>
          </w:p>
        </w:tc>
      </w:tr>
      <w:tr>
        <w:trPr>
          <w:cantSplit/>
        </w:trPr>
        <w:tc>
          <w:tcPr>
            <w:tcW w:w="2360" w:type="dxa"/>
          </w:tcPr>
          <w:p>
            <w:pPr>
              <w:pStyle w:val="yTableNAm"/>
              <w:spacing w:before="0"/>
              <w:rPr>
                <w:rFonts w:eastAsia="Arial Unicode MS" w:cs="Arial Unicode MS"/>
                <w:sz w:val="18"/>
              </w:rPr>
            </w:pPr>
            <w:r>
              <w:rPr>
                <w:sz w:val="18"/>
              </w:rPr>
              <w:t>Ononis cristata</w:t>
            </w:r>
          </w:p>
        </w:tc>
        <w:tc>
          <w:tcPr>
            <w:tcW w:w="2360" w:type="dxa"/>
          </w:tcPr>
          <w:p>
            <w:pPr>
              <w:pStyle w:val="yTableNAm"/>
              <w:spacing w:before="0"/>
              <w:rPr>
                <w:rFonts w:eastAsia="Arial Unicode MS" w:cs="Arial Unicode MS"/>
                <w:sz w:val="18"/>
              </w:rPr>
            </w:pPr>
            <w:r>
              <w:rPr>
                <w:sz w:val="18"/>
              </w:rPr>
              <w:t>Ononis fruticosa</w:t>
            </w:r>
          </w:p>
        </w:tc>
        <w:tc>
          <w:tcPr>
            <w:tcW w:w="2361" w:type="dxa"/>
          </w:tcPr>
          <w:p>
            <w:pPr>
              <w:pStyle w:val="yTableNAm"/>
              <w:spacing w:before="0"/>
              <w:rPr>
                <w:rFonts w:eastAsia="Arial Unicode MS" w:cs="Arial Unicode MS"/>
                <w:sz w:val="18"/>
              </w:rPr>
            </w:pPr>
            <w:r>
              <w:rPr>
                <w:sz w:val="18"/>
              </w:rPr>
              <w:t>Ononis ornithopodioides</w:t>
            </w:r>
          </w:p>
        </w:tc>
      </w:tr>
      <w:tr>
        <w:trPr>
          <w:cantSplit/>
        </w:trPr>
        <w:tc>
          <w:tcPr>
            <w:tcW w:w="2360" w:type="dxa"/>
          </w:tcPr>
          <w:p>
            <w:pPr>
              <w:pStyle w:val="yTableNAm"/>
              <w:spacing w:before="0"/>
              <w:rPr>
                <w:rFonts w:eastAsia="Arial Unicode MS" w:cs="Arial Unicode MS"/>
                <w:sz w:val="18"/>
              </w:rPr>
            </w:pPr>
            <w:r>
              <w:rPr>
                <w:sz w:val="18"/>
              </w:rPr>
              <w:t>Ononis pubescens</w:t>
            </w:r>
          </w:p>
        </w:tc>
        <w:tc>
          <w:tcPr>
            <w:tcW w:w="2360" w:type="dxa"/>
          </w:tcPr>
          <w:p>
            <w:pPr>
              <w:pStyle w:val="yTableNAm"/>
              <w:spacing w:before="0"/>
              <w:rPr>
                <w:rFonts w:eastAsia="Arial Unicode MS" w:cs="Arial Unicode MS"/>
                <w:sz w:val="18"/>
              </w:rPr>
            </w:pPr>
            <w:r>
              <w:rPr>
                <w:sz w:val="18"/>
              </w:rPr>
              <w:t>Ononis reclinata</w:t>
            </w:r>
          </w:p>
        </w:tc>
        <w:tc>
          <w:tcPr>
            <w:tcW w:w="2361" w:type="dxa"/>
          </w:tcPr>
          <w:p>
            <w:pPr>
              <w:pStyle w:val="yTableNAm"/>
              <w:spacing w:before="0"/>
              <w:rPr>
                <w:rFonts w:eastAsia="Arial Unicode MS" w:cs="Arial Unicode MS"/>
                <w:sz w:val="18"/>
              </w:rPr>
            </w:pPr>
            <w:r>
              <w:rPr>
                <w:sz w:val="18"/>
              </w:rPr>
              <w:t>Ononis rotundifolia</w:t>
            </w:r>
          </w:p>
        </w:tc>
      </w:tr>
      <w:tr>
        <w:trPr>
          <w:cantSplit/>
        </w:trPr>
        <w:tc>
          <w:tcPr>
            <w:tcW w:w="2360" w:type="dxa"/>
          </w:tcPr>
          <w:p>
            <w:pPr>
              <w:pStyle w:val="yTableNAm"/>
              <w:spacing w:before="0"/>
              <w:rPr>
                <w:rFonts w:eastAsia="Arial Unicode MS" w:cs="Arial Unicode MS"/>
                <w:sz w:val="18"/>
              </w:rPr>
            </w:pPr>
            <w:r>
              <w:rPr>
                <w:sz w:val="18"/>
              </w:rPr>
              <w:t>Ononis subspicata</w:t>
            </w:r>
          </w:p>
        </w:tc>
        <w:tc>
          <w:tcPr>
            <w:tcW w:w="2360" w:type="dxa"/>
          </w:tcPr>
          <w:p>
            <w:pPr>
              <w:pStyle w:val="yTableNAm"/>
              <w:spacing w:before="0"/>
              <w:rPr>
                <w:rFonts w:eastAsia="Arial Unicode MS" w:cs="Arial Unicode MS"/>
                <w:sz w:val="18"/>
              </w:rPr>
            </w:pPr>
            <w:r>
              <w:rPr>
                <w:sz w:val="18"/>
              </w:rPr>
              <w:t>Ononis variegata</w:t>
            </w:r>
          </w:p>
        </w:tc>
        <w:tc>
          <w:tcPr>
            <w:tcW w:w="2361" w:type="dxa"/>
          </w:tcPr>
          <w:p>
            <w:pPr>
              <w:pStyle w:val="yTableNAm"/>
              <w:spacing w:before="0"/>
              <w:rPr>
                <w:rFonts w:eastAsia="Arial Unicode MS" w:cs="Arial Unicode MS"/>
                <w:sz w:val="18"/>
              </w:rPr>
            </w:pPr>
            <w:r>
              <w:rPr>
                <w:sz w:val="18"/>
              </w:rPr>
              <w:t>Onopordum acanthium</w:t>
            </w:r>
          </w:p>
        </w:tc>
      </w:tr>
      <w:tr>
        <w:trPr>
          <w:cantSplit/>
        </w:trPr>
        <w:tc>
          <w:tcPr>
            <w:tcW w:w="2360" w:type="dxa"/>
          </w:tcPr>
          <w:p>
            <w:pPr>
              <w:pStyle w:val="yTableNAm"/>
              <w:spacing w:before="0"/>
              <w:rPr>
                <w:rFonts w:eastAsia="Arial Unicode MS" w:cs="Arial Unicode MS"/>
                <w:sz w:val="18"/>
              </w:rPr>
            </w:pPr>
            <w:r>
              <w:rPr>
                <w:sz w:val="18"/>
              </w:rPr>
              <w:t>Onopordum bracteatum</w:t>
            </w:r>
          </w:p>
        </w:tc>
        <w:tc>
          <w:tcPr>
            <w:tcW w:w="2360" w:type="dxa"/>
          </w:tcPr>
          <w:p>
            <w:pPr>
              <w:pStyle w:val="yTableNAm"/>
              <w:spacing w:before="0"/>
              <w:rPr>
                <w:rFonts w:eastAsia="Arial Unicode MS" w:cs="Arial Unicode MS"/>
                <w:sz w:val="18"/>
              </w:rPr>
            </w:pPr>
            <w:r>
              <w:rPr>
                <w:sz w:val="18"/>
              </w:rPr>
              <w:t>Onosma alborosea</w:t>
            </w:r>
          </w:p>
        </w:tc>
        <w:tc>
          <w:tcPr>
            <w:tcW w:w="2361" w:type="dxa"/>
          </w:tcPr>
          <w:p>
            <w:pPr>
              <w:pStyle w:val="yTableNAm"/>
              <w:spacing w:before="0"/>
              <w:rPr>
                <w:rFonts w:eastAsia="Arial Unicode MS" w:cs="Arial Unicode MS"/>
                <w:sz w:val="18"/>
              </w:rPr>
            </w:pPr>
            <w:r>
              <w:rPr>
                <w:sz w:val="18"/>
              </w:rPr>
              <w:t>Onosma echioides</w:t>
            </w:r>
          </w:p>
        </w:tc>
      </w:tr>
      <w:tr>
        <w:trPr>
          <w:cantSplit/>
        </w:trPr>
        <w:tc>
          <w:tcPr>
            <w:tcW w:w="2360" w:type="dxa"/>
          </w:tcPr>
          <w:p>
            <w:pPr>
              <w:pStyle w:val="yTableNAm"/>
              <w:spacing w:before="0"/>
              <w:rPr>
                <w:rFonts w:eastAsia="Arial Unicode MS" w:cs="Arial Unicode MS"/>
                <w:sz w:val="18"/>
              </w:rPr>
            </w:pPr>
            <w:r>
              <w:rPr>
                <w:sz w:val="18"/>
              </w:rPr>
              <w:t>Onosma frutescens</w:t>
            </w:r>
          </w:p>
        </w:tc>
        <w:tc>
          <w:tcPr>
            <w:tcW w:w="2360" w:type="dxa"/>
          </w:tcPr>
          <w:p>
            <w:pPr>
              <w:pStyle w:val="yTableNAm"/>
              <w:spacing w:before="0"/>
              <w:rPr>
                <w:rFonts w:eastAsia="Arial Unicode MS" w:cs="Arial Unicode MS"/>
                <w:sz w:val="18"/>
              </w:rPr>
            </w:pPr>
            <w:r>
              <w:rPr>
                <w:sz w:val="18"/>
              </w:rPr>
              <w:t>Onosma helvetica</w:t>
            </w:r>
          </w:p>
        </w:tc>
        <w:tc>
          <w:tcPr>
            <w:tcW w:w="2361" w:type="dxa"/>
          </w:tcPr>
          <w:p>
            <w:pPr>
              <w:pStyle w:val="yTableNAm"/>
              <w:spacing w:before="0"/>
              <w:rPr>
                <w:rFonts w:eastAsia="Arial Unicode MS" w:cs="Arial Unicode MS"/>
                <w:sz w:val="18"/>
              </w:rPr>
            </w:pPr>
            <w:r>
              <w:rPr>
                <w:sz w:val="18"/>
              </w:rPr>
              <w:t>Onosma nana</w:t>
            </w:r>
          </w:p>
        </w:tc>
      </w:tr>
      <w:tr>
        <w:trPr>
          <w:cantSplit/>
        </w:trPr>
        <w:tc>
          <w:tcPr>
            <w:tcW w:w="2360" w:type="dxa"/>
          </w:tcPr>
          <w:p>
            <w:pPr>
              <w:pStyle w:val="yTableNAm"/>
              <w:spacing w:before="0"/>
              <w:rPr>
                <w:rFonts w:eastAsia="Arial Unicode MS" w:cs="Arial Unicode MS"/>
                <w:sz w:val="18"/>
              </w:rPr>
            </w:pPr>
            <w:r>
              <w:rPr>
                <w:sz w:val="18"/>
              </w:rPr>
              <w:t>Onosma sericeum</w:t>
            </w:r>
          </w:p>
        </w:tc>
        <w:tc>
          <w:tcPr>
            <w:tcW w:w="2360" w:type="dxa"/>
          </w:tcPr>
          <w:p>
            <w:pPr>
              <w:pStyle w:val="yTableNAm"/>
              <w:spacing w:before="0"/>
              <w:rPr>
                <w:rFonts w:eastAsia="Arial Unicode MS" w:cs="Arial Unicode MS"/>
                <w:sz w:val="18"/>
              </w:rPr>
            </w:pPr>
            <w:r>
              <w:rPr>
                <w:sz w:val="18"/>
              </w:rPr>
              <w:t>Onosma taurica</w:t>
            </w:r>
          </w:p>
        </w:tc>
        <w:tc>
          <w:tcPr>
            <w:tcW w:w="2361" w:type="dxa"/>
          </w:tcPr>
          <w:p>
            <w:pPr>
              <w:pStyle w:val="yTableNAm"/>
              <w:spacing w:before="0"/>
              <w:rPr>
                <w:rFonts w:eastAsia="Arial Unicode MS" w:cs="Arial Unicode MS"/>
                <w:sz w:val="18"/>
              </w:rPr>
            </w:pPr>
            <w:r>
              <w:rPr>
                <w:sz w:val="18"/>
              </w:rPr>
              <w:t>Onychium japonicum</w:t>
            </w:r>
          </w:p>
        </w:tc>
      </w:tr>
      <w:tr>
        <w:trPr>
          <w:cantSplit/>
        </w:trPr>
        <w:tc>
          <w:tcPr>
            <w:tcW w:w="2360" w:type="dxa"/>
          </w:tcPr>
          <w:p>
            <w:pPr>
              <w:pStyle w:val="yTableNAm"/>
              <w:spacing w:before="0"/>
              <w:rPr>
                <w:rFonts w:eastAsia="Arial Unicode MS" w:cs="Arial Unicode MS"/>
                <w:sz w:val="18"/>
              </w:rPr>
            </w:pPr>
            <w:r>
              <w:rPr>
                <w:sz w:val="18"/>
              </w:rPr>
              <w:t>Onychium siliculosum</w:t>
            </w:r>
          </w:p>
        </w:tc>
        <w:tc>
          <w:tcPr>
            <w:tcW w:w="2360" w:type="dxa"/>
          </w:tcPr>
          <w:p>
            <w:pPr>
              <w:pStyle w:val="yTableNAm"/>
              <w:spacing w:before="0"/>
              <w:rPr>
                <w:rFonts w:eastAsia="Arial Unicode MS" w:cs="Arial Unicode MS"/>
                <w:sz w:val="18"/>
              </w:rPr>
            </w:pPr>
            <w:r>
              <w:rPr>
                <w:sz w:val="18"/>
              </w:rPr>
              <w:t>Oophytum nanum</w:t>
            </w:r>
          </w:p>
        </w:tc>
        <w:tc>
          <w:tcPr>
            <w:tcW w:w="2361" w:type="dxa"/>
          </w:tcPr>
          <w:p>
            <w:pPr>
              <w:pStyle w:val="yTableNAm"/>
              <w:spacing w:before="0"/>
              <w:rPr>
                <w:rFonts w:eastAsia="Arial Unicode MS" w:cs="Arial Unicode MS"/>
                <w:sz w:val="18"/>
              </w:rPr>
            </w:pPr>
            <w:r>
              <w:rPr>
                <w:sz w:val="18"/>
              </w:rPr>
              <w:t>Oophytum oviforme</w:t>
            </w:r>
          </w:p>
        </w:tc>
      </w:tr>
      <w:tr>
        <w:trPr>
          <w:cantSplit/>
        </w:trPr>
        <w:tc>
          <w:tcPr>
            <w:tcW w:w="2360" w:type="dxa"/>
          </w:tcPr>
          <w:p>
            <w:pPr>
              <w:pStyle w:val="yTableNAm"/>
              <w:spacing w:before="0"/>
              <w:rPr>
                <w:rFonts w:eastAsia="Arial Unicode MS" w:cs="Arial Unicode MS"/>
                <w:sz w:val="18"/>
              </w:rPr>
            </w:pPr>
            <w:r>
              <w:rPr>
                <w:sz w:val="18"/>
              </w:rPr>
              <w:t>Opercularia aspera</w:t>
            </w:r>
          </w:p>
        </w:tc>
        <w:tc>
          <w:tcPr>
            <w:tcW w:w="2360" w:type="dxa"/>
          </w:tcPr>
          <w:p>
            <w:pPr>
              <w:pStyle w:val="yTableNAm"/>
              <w:spacing w:before="0"/>
              <w:rPr>
                <w:rFonts w:eastAsia="Arial Unicode MS" w:cs="Arial Unicode MS"/>
                <w:sz w:val="18"/>
              </w:rPr>
            </w:pPr>
            <w:r>
              <w:rPr>
                <w:sz w:val="18"/>
              </w:rPr>
              <w:t>Opercularia hispida</w:t>
            </w:r>
          </w:p>
        </w:tc>
        <w:tc>
          <w:tcPr>
            <w:tcW w:w="2361" w:type="dxa"/>
          </w:tcPr>
          <w:p>
            <w:pPr>
              <w:pStyle w:val="yTableNAm"/>
              <w:spacing w:before="0"/>
              <w:rPr>
                <w:rFonts w:eastAsia="Arial Unicode MS" w:cs="Arial Unicode MS"/>
                <w:sz w:val="18"/>
              </w:rPr>
            </w:pPr>
            <w:r>
              <w:rPr>
                <w:sz w:val="18"/>
              </w:rPr>
              <w:t>Opercularia varia</w:t>
            </w:r>
          </w:p>
        </w:tc>
      </w:tr>
      <w:tr>
        <w:trPr>
          <w:cantSplit/>
        </w:trPr>
        <w:tc>
          <w:tcPr>
            <w:tcW w:w="2360" w:type="dxa"/>
          </w:tcPr>
          <w:p>
            <w:pPr>
              <w:pStyle w:val="yTableNAm"/>
              <w:spacing w:before="0"/>
              <w:rPr>
                <w:rFonts w:eastAsia="Arial Unicode MS" w:cs="Arial Unicode MS"/>
                <w:sz w:val="18"/>
              </w:rPr>
            </w:pPr>
            <w:r>
              <w:rPr>
                <w:sz w:val="18"/>
              </w:rPr>
              <w:t>Operculicarya decaryi</w:t>
            </w:r>
          </w:p>
        </w:tc>
        <w:tc>
          <w:tcPr>
            <w:tcW w:w="2360" w:type="dxa"/>
          </w:tcPr>
          <w:p>
            <w:pPr>
              <w:pStyle w:val="yTableNAm"/>
              <w:spacing w:before="0"/>
              <w:rPr>
                <w:rFonts w:eastAsia="Arial Unicode MS" w:cs="Arial Unicode MS"/>
                <w:sz w:val="18"/>
              </w:rPr>
            </w:pPr>
            <w:r>
              <w:rPr>
                <w:sz w:val="18"/>
              </w:rPr>
              <w:t>Operculicarya pachypus</w:t>
            </w:r>
          </w:p>
        </w:tc>
        <w:tc>
          <w:tcPr>
            <w:tcW w:w="2361" w:type="dxa"/>
          </w:tcPr>
          <w:p>
            <w:pPr>
              <w:pStyle w:val="yTableNAm"/>
              <w:spacing w:before="0"/>
              <w:rPr>
                <w:rFonts w:eastAsia="Arial Unicode MS" w:cs="Arial Unicode MS"/>
                <w:sz w:val="18"/>
              </w:rPr>
            </w:pPr>
            <w:r>
              <w:rPr>
                <w:sz w:val="18"/>
              </w:rPr>
              <w:t>Ophioglossum filiforme</w:t>
            </w:r>
          </w:p>
        </w:tc>
      </w:tr>
      <w:tr>
        <w:trPr>
          <w:cantSplit/>
        </w:trPr>
        <w:tc>
          <w:tcPr>
            <w:tcW w:w="2360" w:type="dxa"/>
          </w:tcPr>
          <w:p>
            <w:pPr>
              <w:pStyle w:val="yTableNAm"/>
              <w:spacing w:before="0"/>
              <w:rPr>
                <w:rFonts w:eastAsia="Arial Unicode MS" w:cs="Arial Unicode MS"/>
                <w:sz w:val="18"/>
              </w:rPr>
            </w:pPr>
            <w:r>
              <w:rPr>
                <w:sz w:val="18"/>
              </w:rPr>
              <w:t>Ophionella willowmorensis</w:t>
            </w:r>
          </w:p>
        </w:tc>
        <w:tc>
          <w:tcPr>
            <w:tcW w:w="2360" w:type="dxa"/>
          </w:tcPr>
          <w:p>
            <w:pPr>
              <w:pStyle w:val="yTableNAm"/>
              <w:spacing w:before="0"/>
              <w:rPr>
                <w:rFonts w:eastAsia="Arial Unicode MS" w:cs="Arial Unicode MS"/>
                <w:sz w:val="18"/>
              </w:rPr>
            </w:pPr>
            <w:r>
              <w:rPr>
                <w:sz w:val="18"/>
              </w:rPr>
              <w:t>Ophiopogon bodinieri</w:t>
            </w:r>
          </w:p>
        </w:tc>
        <w:tc>
          <w:tcPr>
            <w:tcW w:w="2361" w:type="dxa"/>
          </w:tcPr>
          <w:p>
            <w:pPr>
              <w:pStyle w:val="yTableNAm"/>
              <w:spacing w:before="0"/>
              <w:rPr>
                <w:rFonts w:eastAsia="Arial Unicode MS" w:cs="Arial Unicode MS"/>
                <w:sz w:val="18"/>
              </w:rPr>
            </w:pPr>
            <w:r>
              <w:rPr>
                <w:sz w:val="18"/>
              </w:rPr>
              <w:t>Ophiopogon clarkei</w:t>
            </w:r>
          </w:p>
        </w:tc>
      </w:tr>
      <w:tr>
        <w:trPr>
          <w:cantSplit/>
        </w:trPr>
        <w:tc>
          <w:tcPr>
            <w:tcW w:w="2360" w:type="dxa"/>
          </w:tcPr>
          <w:p>
            <w:pPr>
              <w:pStyle w:val="yTableNAm"/>
              <w:spacing w:before="0"/>
              <w:rPr>
                <w:rFonts w:eastAsia="Arial Unicode MS" w:cs="Arial Unicode MS"/>
                <w:sz w:val="18"/>
              </w:rPr>
            </w:pPr>
            <w:r>
              <w:rPr>
                <w:sz w:val="18"/>
              </w:rPr>
              <w:t>Ophiopogon grandis</w:t>
            </w:r>
          </w:p>
        </w:tc>
        <w:tc>
          <w:tcPr>
            <w:tcW w:w="2360" w:type="dxa"/>
          </w:tcPr>
          <w:p>
            <w:pPr>
              <w:pStyle w:val="yTableNAm"/>
              <w:spacing w:before="0"/>
              <w:rPr>
                <w:rFonts w:eastAsia="Arial Unicode MS" w:cs="Arial Unicode MS"/>
                <w:sz w:val="18"/>
              </w:rPr>
            </w:pPr>
            <w:r>
              <w:rPr>
                <w:sz w:val="18"/>
              </w:rPr>
              <w:t>Ophiopogon intermedius</w:t>
            </w:r>
          </w:p>
        </w:tc>
        <w:tc>
          <w:tcPr>
            <w:tcW w:w="2361" w:type="dxa"/>
          </w:tcPr>
          <w:p>
            <w:pPr>
              <w:pStyle w:val="yTableNAm"/>
              <w:spacing w:before="0"/>
              <w:rPr>
                <w:rFonts w:eastAsia="Arial Unicode MS" w:cs="Arial Unicode MS"/>
                <w:sz w:val="18"/>
              </w:rPr>
            </w:pPr>
            <w:r>
              <w:rPr>
                <w:sz w:val="18"/>
              </w:rPr>
              <w:t>Ophiopogon jaburan</w:t>
            </w:r>
          </w:p>
        </w:tc>
      </w:tr>
      <w:tr>
        <w:trPr>
          <w:cantSplit/>
        </w:trPr>
        <w:tc>
          <w:tcPr>
            <w:tcW w:w="2360" w:type="dxa"/>
          </w:tcPr>
          <w:p>
            <w:pPr>
              <w:pStyle w:val="yTableNAm"/>
              <w:spacing w:before="0"/>
              <w:rPr>
                <w:rFonts w:eastAsia="Arial Unicode MS" w:cs="Arial Unicode MS"/>
                <w:sz w:val="18"/>
              </w:rPr>
            </w:pPr>
            <w:r>
              <w:rPr>
                <w:sz w:val="18"/>
              </w:rPr>
              <w:t>Ophiopogon japonicus</w:t>
            </w:r>
          </w:p>
        </w:tc>
        <w:tc>
          <w:tcPr>
            <w:tcW w:w="2360" w:type="dxa"/>
          </w:tcPr>
          <w:p>
            <w:pPr>
              <w:pStyle w:val="yTableNAm"/>
              <w:spacing w:before="0"/>
              <w:rPr>
                <w:rFonts w:eastAsia="Arial Unicode MS" w:cs="Arial Unicode MS"/>
                <w:sz w:val="18"/>
              </w:rPr>
            </w:pPr>
            <w:r>
              <w:rPr>
                <w:sz w:val="18"/>
              </w:rPr>
              <w:t>Ophiopogon ohwii</w:t>
            </w:r>
          </w:p>
        </w:tc>
        <w:tc>
          <w:tcPr>
            <w:tcW w:w="2361" w:type="dxa"/>
          </w:tcPr>
          <w:p>
            <w:pPr>
              <w:pStyle w:val="yTableNAm"/>
              <w:spacing w:before="0"/>
              <w:rPr>
                <w:rFonts w:eastAsia="Arial Unicode MS" w:cs="Arial Unicode MS"/>
                <w:sz w:val="18"/>
              </w:rPr>
            </w:pPr>
            <w:r>
              <w:rPr>
                <w:sz w:val="18"/>
              </w:rPr>
              <w:t>Ophiopogon planiscapus</w:t>
            </w:r>
          </w:p>
        </w:tc>
      </w:tr>
      <w:tr>
        <w:trPr>
          <w:cantSplit/>
        </w:trPr>
        <w:tc>
          <w:tcPr>
            <w:tcW w:w="2360" w:type="dxa"/>
          </w:tcPr>
          <w:p>
            <w:pPr>
              <w:pStyle w:val="yTableNAm"/>
              <w:spacing w:before="0"/>
              <w:rPr>
                <w:rFonts w:eastAsia="Arial Unicode MS" w:cs="Arial Unicode MS"/>
                <w:sz w:val="18"/>
              </w:rPr>
            </w:pPr>
            <w:r>
              <w:rPr>
                <w:sz w:val="18"/>
              </w:rPr>
              <w:t>Ophiorrhiza australiana</w:t>
            </w:r>
          </w:p>
        </w:tc>
        <w:tc>
          <w:tcPr>
            <w:tcW w:w="2360" w:type="dxa"/>
          </w:tcPr>
          <w:p>
            <w:pPr>
              <w:pStyle w:val="yTableNAm"/>
              <w:spacing w:before="0"/>
              <w:rPr>
                <w:rFonts w:eastAsia="Arial Unicode MS" w:cs="Arial Unicode MS"/>
                <w:sz w:val="18"/>
              </w:rPr>
            </w:pPr>
            <w:r>
              <w:rPr>
                <w:sz w:val="18"/>
              </w:rPr>
              <w:t>Ophrestia oblongifolia</w:t>
            </w:r>
          </w:p>
        </w:tc>
        <w:tc>
          <w:tcPr>
            <w:tcW w:w="2361" w:type="dxa"/>
          </w:tcPr>
          <w:p>
            <w:pPr>
              <w:pStyle w:val="yTableNAm"/>
              <w:spacing w:before="0"/>
              <w:rPr>
                <w:rFonts w:eastAsia="Arial Unicode MS" w:cs="Arial Unicode MS"/>
                <w:sz w:val="18"/>
              </w:rPr>
            </w:pPr>
            <w:r>
              <w:rPr>
                <w:sz w:val="18"/>
              </w:rPr>
              <w:t>Ophrestia radicosa</w:t>
            </w:r>
          </w:p>
        </w:tc>
      </w:tr>
      <w:tr>
        <w:trPr>
          <w:cantSplit/>
        </w:trPr>
        <w:tc>
          <w:tcPr>
            <w:tcW w:w="2360" w:type="dxa"/>
          </w:tcPr>
          <w:p>
            <w:pPr>
              <w:pStyle w:val="yTableNAm"/>
              <w:spacing w:before="0"/>
              <w:rPr>
                <w:rFonts w:eastAsia="Arial Unicode MS" w:cs="Arial Unicode MS"/>
                <w:sz w:val="18"/>
              </w:rPr>
            </w:pPr>
            <w:r>
              <w:rPr>
                <w:sz w:val="18"/>
              </w:rPr>
              <w:t>Opisthiolepis heterophylla</w:t>
            </w:r>
          </w:p>
        </w:tc>
        <w:tc>
          <w:tcPr>
            <w:tcW w:w="2360" w:type="dxa"/>
          </w:tcPr>
          <w:p>
            <w:pPr>
              <w:pStyle w:val="yTableNAm"/>
              <w:spacing w:before="0"/>
              <w:rPr>
                <w:rFonts w:eastAsia="Arial Unicode MS" w:cs="Arial Unicode MS"/>
                <w:sz w:val="18"/>
              </w:rPr>
            </w:pPr>
            <w:r>
              <w:rPr>
                <w:sz w:val="18"/>
              </w:rPr>
              <w:t>Oplismenus aemulus</w:t>
            </w:r>
          </w:p>
        </w:tc>
        <w:tc>
          <w:tcPr>
            <w:tcW w:w="2361" w:type="dxa"/>
          </w:tcPr>
          <w:p>
            <w:pPr>
              <w:pStyle w:val="yTableNAm"/>
              <w:spacing w:before="0"/>
              <w:rPr>
                <w:rFonts w:eastAsia="Arial Unicode MS" w:cs="Arial Unicode MS"/>
                <w:sz w:val="18"/>
              </w:rPr>
            </w:pPr>
            <w:r>
              <w:rPr>
                <w:sz w:val="18"/>
              </w:rPr>
              <w:t>Oplismenus imbecillis</w:t>
            </w:r>
          </w:p>
        </w:tc>
      </w:tr>
      <w:tr>
        <w:trPr>
          <w:cantSplit/>
        </w:trPr>
        <w:tc>
          <w:tcPr>
            <w:tcW w:w="2360" w:type="dxa"/>
          </w:tcPr>
          <w:p>
            <w:pPr>
              <w:pStyle w:val="yTableNAm"/>
              <w:spacing w:before="0"/>
              <w:rPr>
                <w:rFonts w:eastAsia="Arial Unicode MS" w:cs="Arial Unicode MS"/>
                <w:sz w:val="18"/>
              </w:rPr>
            </w:pPr>
            <w:r>
              <w:rPr>
                <w:sz w:val="18"/>
              </w:rPr>
              <w:t>Opopanax chironium</w:t>
            </w:r>
          </w:p>
        </w:tc>
        <w:tc>
          <w:tcPr>
            <w:tcW w:w="2360" w:type="dxa"/>
          </w:tcPr>
          <w:p>
            <w:pPr>
              <w:pStyle w:val="yTableNAm"/>
              <w:spacing w:before="0"/>
              <w:rPr>
                <w:rFonts w:eastAsia="Arial Unicode MS" w:cs="Arial Unicode MS"/>
                <w:sz w:val="18"/>
              </w:rPr>
            </w:pPr>
            <w:r>
              <w:rPr>
                <w:sz w:val="18"/>
              </w:rPr>
              <w:t>Orania appendiculata</w:t>
            </w:r>
          </w:p>
        </w:tc>
        <w:tc>
          <w:tcPr>
            <w:tcW w:w="2361" w:type="dxa"/>
          </w:tcPr>
          <w:p>
            <w:pPr>
              <w:pStyle w:val="yTableNAm"/>
              <w:spacing w:before="0"/>
              <w:rPr>
                <w:rFonts w:eastAsia="Arial Unicode MS" w:cs="Arial Unicode MS"/>
                <w:sz w:val="18"/>
              </w:rPr>
            </w:pPr>
            <w:r>
              <w:rPr>
                <w:sz w:val="18"/>
              </w:rPr>
              <w:t>Orania archboldiana</w:t>
            </w:r>
          </w:p>
        </w:tc>
      </w:tr>
      <w:tr>
        <w:trPr>
          <w:cantSplit/>
        </w:trPr>
        <w:tc>
          <w:tcPr>
            <w:tcW w:w="2360" w:type="dxa"/>
          </w:tcPr>
          <w:p>
            <w:pPr>
              <w:pStyle w:val="yTableNAm"/>
              <w:spacing w:before="0"/>
              <w:rPr>
                <w:rFonts w:eastAsia="Arial Unicode MS" w:cs="Arial Unicode MS"/>
                <w:sz w:val="18"/>
              </w:rPr>
            </w:pPr>
            <w:r>
              <w:rPr>
                <w:sz w:val="18"/>
              </w:rPr>
              <w:t>Orania decipiens</w:t>
            </w:r>
          </w:p>
        </w:tc>
        <w:tc>
          <w:tcPr>
            <w:tcW w:w="2360" w:type="dxa"/>
          </w:tcPr>
          <w:p>
            <w:pPr>
              <w:pStyle w:val="yTableNAm"/>
              <w:spacing w:before="0"/>
              <w:rPr>
                <w:rFonts w:eastAsia="Arial Unicode MS" w:cs="Arial Unicode MS"/>
                <w:sz w:val="18"/>
              </w:rPr>
            </w:pPr>
            <w:r>
              <w:rPr>
                <w:sz w:val="18"/>
              </w:rPr>
              <w:t>Orania disticha</w:t>
            </w:r>
          </w:p>
        </w:tc>
        <w:tc>
          <w:tcPr>
            <w:tcW w:w="2361" w:type="dxa"/>
          </w:tcPr>
          <w:p>
            <w:pPr>
              <w:pStyle w:val="yTableNAm"/>
              <w:spacing w:before="0"/>
              <w:rPr>
                <w:rFonts w:eastAsia="Arial Unicode MS" w:cs="Arial Unicode MS"/>
                <w:sz w:val="18"/>
              </w:rPr>
            </w:pPr>
            <w:r>
              <w:rPr>
                <w:sz w:val="18"/>
              </w:rPr>
              <w:t>Orania lauterbachiana</w:t>
            </w:r>
          </w:p>
        </w:tc>
      </w:tr>
      <w:tr>
        <w:trPr>
          <w:cantSplit/>
        </w:trPr>
        <w:tc>
          <w:tcPr>
            <w:tcW w:w="2360" w:type="dxa"/>
          </w:tcPr>
          <w:p>
            <w:pPr>
              <w:pStyle w:val="yTableNAm"/>
              <w:spacing w:before="0"/>
              <w:rPr>
                <w:rFonts w:eastAsia="Arial Unicode MS" w:cs="Arial Unicode MS"/>
                <w:sz w:val="18"/>
              </w:rPr>
            </w:pPr>
            <w:r>
              <w:rPr>
                <w:sz w:val="18"/>
              </w:rPr>
              <w:t>Orania longisquama</w:t>
            </w:r>
          </w:p>
        </w:tc>
        <w:tc>
          <w:tcPr>
            <w:tcW w:w="2360" w:type="dxa"/>
          </w:tcPr>
          <w:p>
            <w:pPr>
              <w:pStyle w:val="yTableNAm"/>
              <w:spacing w:before="0"/>
              <w:rPr>
                <w:rFonts w:eastAsia="Arial Unicode MS" w:cs="Arial Unicode MS"/>
                <w:sz w:val="18"/>
              </w:rPr>
            </w:pPr>
            <w:r>
              <w:rPr>
                <w:sz w:val="18"/>
              </w:rPr>
              <w:t>Orania macropetala</w:t>
            </w:r>
          </w:p>
        </w:tc>
        <w:tc>
          <w:tcPr>
            <w:tcW w:w="2361" w:type="dxa"/>
          </w:tcPr>
          <w:p>
            <w:pPr>
              <w:pStyle w:val="yTableNAm"/>
              <w:spacing w:before="0"/>
              <w:rPr>
                <w:rFonts w:eastAsia="Arial Unicode MS" w:cs="Arial Unicode MS"/>
                <w:sz w:val="18"/>
              </w:rPr>
            </w:pPr>
            <w:r>
              <w:rPr>
                <w:sz w:val="18"/>
              </w:rPr>
              <w:t>Orania moluccana</w:t>
            </w:r>
          </w:p>
        </w:tc>
      </w:tr>
      <w:tr>
        <w:trPr>
          <w:cantSplit/>
        </w:trPr>
        <w:tc>
          <w:tcPr>
            <w:tcW w:w="2360" w:type="dxa"/>
          </w:tcPr>
          <w:p>
            <w:pPr>
              <w:pStyle w:val="yTableNAm"/>
              <w:spacing w:before="0"/>
              <w:rPr>
                <w:rFonts w:eastAsia="Arial Unicode MS" w:cs="Arial Unicode MS"/>
                <w:sz w:val="18"/>
              </w:rPr>
            </w:pPr>
            <w:r>
              <w:rPr>
                <w:sz w:val="18"/>
              </w:rPr>
              <w:t>Orania palindan</w:t>
            </w:r>
          </w:p>
        </w:tc>
        <w:tc>
          <w:tcPr>
            <w:tcW w:w="2360" w:type="dxa"/>
          </w:tcPr>
          <w:p>
            <w:pPr>
              <w:pStyle w:val="yTableNAm"/>
              <w:spacing w:before="0"/>
              <w:rPr>
                <w:rFonts w:eastAsia="Arial Unicode MS" w:cs="Arial Unicode MS"/>
                <w:sz w:val="18"/>
              </w:rPr>
            </w:pPr>
            <w:r>
              <w:rPr>
                <w:sz w:val="18"/>
              </w:rPr>
              <w:t>Orania paraguanensis</w:t>
            </w:r>
          </w:p>
        </w:tc>
        <w:tc>
          <w:tcPr>
            <w:tcW w:w="2361" w:type="dxa"/>
          </w:tcPr>
          <w:p>
            <w:pPr>
              <w:pStyle w:val="yTableNAm"/>
              <w:spacing w:before="0"/>
              <w:rPr>
                <w:rFonts w:eastAsia="Arial Unicode MS" w:cs="Arial Unicode MS"/>
                <w:sz w:val="18"/>
              </w:rPr>
            </w:pPr>
            <w:r>
              <w:rPr>
                <w:sz w:val="18"/>
              </w:rPr>
              <w:t>Orania regalis</w:t>
            </w:r>
          </w:p>
        </w:tc>
      </w:tr>
      <w:tr>
        <w:trPr>
          <w:cantSplit/>
        </w:trPr>
        <w:tc>
          <w:tcPr>
            <w:tcW w:w="2360" w:type="dxa"/>
          </w:tcPr>
          <w:p>
            <w:pPr>
              <w:pStyle w:val="yTableNAm"/>
              <w:spacing w:before="0"/>
              <w:rPr>
                <w:rFonts w:eastAsia="Arial Unicode MS" w:cs="Arial Unicode MS"/>
                <w:sz w:val="18"/>
              </w:rPr>
            </w:pPr>
            <w:r>
              <w:rPr>
                <w:sz w:val="18"/>
              </w:rPr>
              <w:t>Orania rubiginosa</w:t>
            </w:r>
          </w:p>
        </w:tc>
        <w:tc>
          <w:tcPr>
            <w:tcW w:w="2360" w:type="dxa"/>
          </w:tcPr>
          <w:p>
            <w:pPr>
              <w:pStyle w:val="yTableNAm"/>
              <w:spacing w:before="0"/>
              <w:rPr>
                <w:rFonts w:eastAsia="Arial Unicode MS" w:cs="Arial Unicode MS"/>
                <w:sz w:val="18"/>
              </w:rPr>
            </w:pPr>
            <w:r>
              <w:rPr>
                <w:sz w:val="18"/>
              </w:rPr>
              <w:t>Orania sylvicola</w:t>
            </w:r>
          </w:p>
        </w:tc>
        <w:tc>
          <w:tcPr>
            <w:tcW w:w="2361" w:type="dxa"/>
          </w:tcPr>
          <w:p>
            <w:pPr>
              <w:pStyle w:val="yTableNAm"/>
              <w:spacing w:before="0"/>
              <w:rPr>
                <w:rFonts w:eastAsia="Arial Unicode MS" w:cs="Arial Unicode MS"/>
                <w:sz w:val="18"/>
              </w:rPr>
            </w:pPr>
            <w:r>
              <w:rPr>
                <w:sz w:val="18"/>
              </w:rPr>
              <w:t>Orania trispatha</w:t>
            </w:r>
          </w:p>
        </w:tc>
      </w:tr>
      <w:tr>
        <w:trPr>
          <w:cantSplit/>
        </w:trPr>
        <w:tc>
          <w:tcPr>
            <w:tcW w:w="2360" w:type="dxa"/>
          </w:tcPr>
          <w:p>
            <w:pPr>
              <w:pStyle w:val="yTableNAm"/>
              <w:spacing w:before="0"/>
              <w:rPr>
                <w:rFonts w:eastAsia="Arial Unicode MS" w:cs="Arial Unicode MS"/>
                <w:sz w:val="18"/>
              </w:rPr>
            </w:pPr>
            <w:r>
              <w:rPr>
                <w:sz w:val="18"/>
              </w:rPr>
              <w:t>Oraniopsis appendiculata</w:t>
            </w:r>
          </w:p>
        </w:tc>
        <w:tc>
          <w:tcPr>
            <w:tcW w:w="2360" w:type="dxa"/>
          </w:tcPr>
          <w:p>
            <w:pPr>
              <w:pStyle w:val="yTableNAm"/>
              <w:spacing w:before="0"/>
              <w:rPr>
                <w:rFonts w:eastAsia="Arial Unicode MS" w:cs="Arial Unicode MS"/>
                <w:sz w:val="18"/>
              </w:rPr>
            </w:pPr>
            <w:r>
              <w:rPr>
                <w:sz w:val="18"/>
              </w:rPr>
              <w:t>Orbea baldratii</w:t>
            </w:r>
          </w:p>
        </w:tc>
        <w:tc>
          <w:tcPr>
            <w:tcW w:w="2361" w:type="dxa"/>
          </w:tcPr>
          <w:p>
            <w:pPr>
              <w:pStyle w:val="yTableNAm"/>
              <w:spacing w:before="0"/>
              <w:rPr>
                <w:rFonts w:eastAsia="Arial Unicode MS" w:cs="Arial Unicode MS"/>
                <w:sz w:val="18"/>
              </w:rPr>
            </w:pPr>
            <w:r>
              <w:rPr>
                <w:sz w:val="18"/>
              </w:rPr>
              <w:t>Orbea caudata</w:t>
            </w:r>
          </w:p>
        </w:tc>
      </w:tr>
      <w:tr>
        <w:trPr>
          <w:cantSplit/>
        </w:trPr>
        <w:tc>
          <w:tcPr>
            <w:tcW w:w="2360" w:type="dxa"/>
          </w:tcPr>
          <w:p>
            <w:pPr>
              <w:pStyle w:val="yTableNAm"/>
              <w:spacing w:before="0"/>
              <w:rPr>
                <w:rFonts w:eastAsia="Arial Unicode MS" w:cs="Arial Unicode MS"/>
                <w:sz w:val="18"/>
              </w:rPr>
            </w:pPr>
            <w:r>
              <w:rPr>
                <w:sz w:val="18"/>
              </w:rPr>
              <w:t>Orbea ciliata</w:t>
            </w:r>
          </w:p>
        </w:tc>
        <w:tc>
          <w:tcPr>
            <w:tcW w:w="2360" w:type="dxa"/>
          </w:tcPr>
          <w:p>
            <w:pPr>
              <w:pStyle w:val="yTableNAm"/>
              <w:spacing w:before="0"/>
              <w:rPr>
                <w:rFonts w:eastAsia="Arial Unicode MS" w:cs="Arial Unicode MS"/>
                <w:sz w:val="18"/>
              </w:rPr>
            </w:pPr>
            <w:r>
              <w:rPr>
                <w:sz w:val="18"/>
              </w:rPr>
              <w:t>Orbea cooperi</w:t>
            </w:r>
          </w:p>
        </w:tc>
        <w:tc>
          <w:tcPr>
            <w:tcW w:w="2361" w:type="dxa"/>
          </w:tcPr>
          <w:p>
            <w:pPr>
              <w:pStyle w:val="yTableNAm"/>
              <w:spacing w:before="0"/>
              <w:rPr>
                <w:rFonts w:eastAsia="Arial Unicode MS" w:cs="Arial Unicode MS"/>
                <w:sz w:val="18"/>
              </w:rPr>
            </w:pPr>
            <w:r>
              <w:rPr>
                <w:sz w:val="18"/>
              </w:rPr>
              <w:t>Orbea decaisneana</w:t>
            </w:r>
          </w:p>
        </w:tc>
      </w:tr>
      <w:tr>
        <w:trPr>
          <w:cantSplit/>
        </w:trPr>
        <w:tc>
          <w:tcPr>
            <w:tcW w:w="2360" w:type="dxa"/>
          </w:tcPr>
          <w:p>
            <w:pPr>
              <w:pStyle w:val="yTableNAm"/>
              <w:spacing w:before="0"/>
              <w:rPr>
                <w:rFonts w:eastAsia="Arial Unicode MS" w:cs="Arial Unicode MS"/>
                <w:sz w:val="18"/>
              </w:rPr>
            </w:pPr>
            <w:r>
              <w:rPr>
                <w:sz w:val="18"/>
              </w:rPr>
              <w:t>Orbea distincta</w:t>
            </w:r>
          </w:p>
        </w:tc>
        <w:tc>
          <w:tcPr>
            <w:tcW w:w="2360" w:type="dxa"/>
          </w:tcPr>
          <w:p>
            <w:pPr>
              <w:pStyle w:val="yTableNAm"/>
              <w:spacing w:before="0"/>
              <w:rPr>
                <w:rFonts w:eastAsia="Arial Unicode MS" w:cs="Arial Unicode MS"/>
                <w:sz w:val="18"/>
              </w:rPr>
            </w:pPr>
            <w:r>
              <w:rPr>
                <w:sz w:val="18"/>
              </w:rPr>
              <w:t>Orbea dummeri</w:t>
            </w:r>
          </w:p>
        </w:tc>
        <w:tc>
          <w:tcPr>
            <w:tcW w:w="2361" w:type="dxa"/>
          </w:tcPr>
          <w:p>
            <w:pPr>
              <w:pStyle w:val="yTableNAm"/>
              <w:spacing w:before="0"/>
              <w:rPr>
                <w:rFonts w:eastAsia="Arial Unicode MS" w:cs="Arial Unicode MS"/>
                <w:sz w:val="18"/>
              </w:rPr>
            </w:pPr>
            <w:r>
              <w:rPr>
                <w:sz w:val="18"/>
              </w:rPr>
              <w:t>Orbea gemugofana</w:t>
            </w:r>
          </w:p>
        </w:tc>
      </w:tr>
      <w:tr>
        <w:trPr>
          <w:cantSplit/>
        </w:trPr>
        <w:tc>
          <w:tcPr>
            <w:tcW w:w="2360" w:type="dxa"/>
          </w:tcPr>
          <w:p>
            <w:pPr>
              <w:pStyle w:val="yTableNAm"/>
              <w:spacing w:before="0"/>
              <w:rPr>
                <w:rFonts w:eastAsia="Arial Unicode MS" w:cs="Arial Unicode MS"/>
                <w:sz w:val="18"/>
              </w:rPr>
            </w:pPr>
            <w:r>
              <w:rPr>
                <w:sz w:val="18"/>
              </w:rPr>
              <w:t>Orbea laticorona</w:t>
            </w:r>
          </w:p>
        </w:tc>
        <w:tc>
          <w:tcPr>
            <w:tcW w:w="2360" w:type="dxa"/>
          </w:tcPr>
          <w:p>
            <w:pPr>
              <w:pStyle w:val="yTableNAm"/>
              <w:spacing w:before="0"/>
              <w:rPr>
                <w:rFonts w:eastAsia="Arial Unicode MS" w:cs="Arial Unicode MS"/>
                <w:sz w:val="18"/>
              </w:rPr>
            </w:pPr>
            <w:r>
              <w:rPr>
                <w:sz w:val="18"/>
              </w:rPr>
              <w:t>Orbea lepida</w:t>
            </w:r>
          </w:p>
        </w:tc>
        <w:tc>
          <w:tcPr>
            <w:tcW w:w="2361" w:type="dxa"/>
          </w:tcPr>
          <w:p>
            <w:pPr>
              <w:pStyle w:val="yTableNAm"/>
              <w:spacing w:before="0"/>
              <w:rPr>
                <w:rFonts w:eastAsia="Arial Unicode MS" w:cs="Arial Unicode MS"/>
                <w:sz w:val="18"/>
              </w:rPr>
            </w:pPr>
            <w:r>
              <w:rPr>
                <w:sz w:val="18"/>
              </w:rPr>
              <w:t>Orbea longidens</w:t>
            </w:r>
          </w:p>
        </w:tc>
      </w:tr>
      <w:tr>
        <w:trPr>
          <w:cantSplit/>
        </w:trPr>
        <w:tc>
          <w:tcPr>
            <w:tcW w:w="2360" w:type="dxa"/>
          </w:tcPr>
          <w:p>
            <w:pPr>
              <w:pStyle w:val="yTableNAm"/>
              <w:spacing w:before="0"/>
              <w:rPr>
                <w:rFonts w:eastAsia="Arial Unicode MS" w:cs="Arial Unicode MS"/>
                <w:sz w:val="18"/>
              </w:rPr>
            </w:pPr>
            <w:r>
              <w:rPr>
                <w:sz w:val="18"/>
              </w:rPr>
              <w:t>Orbea lutea</w:t>
            </w:r>
          </w:p>
        </w:tc>
        <w:tc>
          <w:tcPr>
            <w:tcW w:w="2360" w:type="dxa"/>
          </w:tcPr>
          <w:p>
            <w:pPr>
              <w:pStyle w:val="yTableNAm"/>
              <w:spacing w:before="0"/>
              <w:rPr>
                <w:rFonts w:eastAsia="Arial Unicode MS" w:cs="Arial Unicode MS"/>
                <w:sz w:val="18"/>
              </w:rPr>
            </w:pPr>
            <w:r>
              <w:rPr>
                <w:sz w:val="18"/>
              </w:rPr>
              <w:t>Orbea macloughlinii</w:t>
            </w:r>
          </w:p>
        </w:tc>
        <w:tc>
          <w:tcPr>
            <w:tcW w:w="2361" w:type="dxa"/>
          </w:tcPr>
          <w:p>
            <w:pPr>
              <w:pStyle w:val="yTableNAm"/>
              <w:spacing w:before="0"/>
              <w:rPr>
                <w:rFonts w:eastAsia="Arial Unicode MS" w:cs="Arial Unicode MS"/>
                <w:sz w:val="18"/>
              </w:rPr>
            </w:pPr>
            <w:r>
              <w:rPr>
                <w:sz w:val="18"/>
              </w:rPr>
              <w:t>Orbea melanantha</w:t>
            </w:r>
          </w:p>
        </w:tc>
      </w:tr>
      <w:tr>
        <w:trPr>
          <w:cantSplit/>
        </w:trPr>
        <w:tc>
          <w:tcPr>
            <w:tcW w:w="2360" w:type="dxa"/>
          </w:tcPr>
          <w:p>
            <w:pPr>
              <w:pStyle w:val="yTableNAm"/>
              <w:spacing w:before="0"/>
              <w:rPr>
                <w:rFonts w:eastAsia="Arial Unicode MS" w:cs="Arial Unicode MS"/>
                <w:sz w:val="18"/>
              </w:rPr>
            </w:pPr>
            <w:r>
              <w:rPr>
                <w:sz w:val="18"/>
              </w:rPr>
              <w:t>Orbea namaquensis</w:t>
            </w:r>
          </w:p>
        </w:tc>
        <w:tc>
          <w:tcPr>
            <w:tcW w:w="2360" w:type="dxa"/>
          </w:tcPr>
          <w:p>
            <w:pPr>
              <w:pStyle w:val="yTableNAm"/>
              <w:spacing w:before="0"/>
              <w:rPr>
                <w:rFonts w:eastAsia="Arial Unicode MS" w:cs="Arial Unicode MS"/>
                <w:sz w:val="18"/>
              </w:rPr>
            </w:pPr>
            <w:r>
              <w:rPr>
                <w:sz w:val="18"/>
              </w:rPr>
              <w:t>Orbea rogersii</w:t>
            </w:r>
          </w:p>
        </w:tc>
        <w:tc>
          <w:tcPr>
            <w:tcW w:w="2361" w:type="dxa"/>
          </w:tcPr>
          <w:p>
            <w:pPr>
              <w:pStyle w:val="yTableNAm"/>
              <w:spacing w:before="0"/>
              <w:rPr>
                <w:rFonts w:eastAsia="Arial Unicode MS" w:cs="Arial Unicode MS"/>
                <w:sz w:val="18"/>
              </w:rPr>
            </w:pPr>
            <w:r>
              <w:rPr>
                <w:sz w:val="18"/>
              </w:rPr>
              <w:t>Orbea schweinfurthii</w:t>
            </w:r>
          </w:p>
        </w:tc>
      </w:tr>
      <w:tr>
        <w:trPr>
          <w:cantSplit/>
        </w:trPr>
        <w:tc>
          <w:tcPr>
            <w:tcW w:w="2360" w:type="dxa"/>
          </w:tcPr>
          <w:p>
            <w:pPr>
              <w:pStyle w:val="yTableNAm"/>
              <w:spacing w:before="0"/>
              <w:rPr>
                <w:rFonts w:eastAsia="Arial Unicode MS" w:cs="Arial Unicode MS"/>
                <w:sz w:val="18"/>
              </w:rPr>
            </w:pPr>
            <w:r>
              <w:rPr>
                <w:sz w:val="18"/>
              </w:rPr>
              <w:t>Orbea semota</w:t>
            </w:r>
          </w:p>
        </w:tc>
        <w:tc>
          <w:tcPr>
            <w:tcW w:w="2360" w:type="dxa"/>
          </w:tcPr>
          <w:p>
            <w:pPr>
              <w:pStyle w:val="yTableNAm"/>
              <w:spacing w:before="0"/>
              <w:rPr>
                <w:rFonts w:eastAsia="Arial Unicode MS" w:cs="Arial Unicode MS"/>
                <w:sz w:val="18"/>
              </w:rPr>
            </w:pPr>
            <w:r>
              <w:rPr>
                <w:sz w:val="18"/>
              </w:rPr>
              <w:t>Orbea tubiformis</w:t>
            </w:r>
          </w:p>
        </w:tc>
        <w:tc>
          <w:tcPr>
            <w:tcW w:w="2361" w:type="dxa"/>
          </w:tcPr>
          <w:p>
            <w:pPr>
              <w:pStyle w:val="yTableNAm"/>
              <w:spacing w:before="0"/>
              <w:rPr>
                <w:rFonts w:eastAsia="Arial Unicode MS" w:cs="Arial Unicode MS"/>
                <w:sz w:val="18"/>
              </w:rPr>
            </w:pPr>
            <w:r>
              <w:rPr>
                <w:sz w:val="18"/>
              </w:rPr>
              <w:t>Orbea ubomboensis</w:t>
            </w:r>
          </w:p>
        </w:tc>
      </w:tr>
      <w:tr>
        <w:trPr>
          <w:cantSplit/>
        </w:trPr>
        <w:tc>
          <w:tcPr>
            <w:tcW w:w="2360" w:type="dxa"/>
          </w:tcPr>
          <w:p>
            <w:pPr>
              <w:pStyle w:val="yTableNAm"/>
              <w:spacing w:before="0"/>
              <w:rPr>
                <w:rFonts w:eastAsia="Arial Unicode MS" w:cs="Arial Unicode MS"/>
                <w:sz w:val="18"/>
              </w:rPr>
            </w:pPr>
            <w:r>
              <w:rPr>
                <w:sz w:val="18"/>
              </w:rPr>
              <w:t>Orbea variegata</w:t>
            </w:r>
          </w:p>
        </w:tc>
        <w:tc>
          <w:tcPr>
            <w:tcW w:w="2360" w:type="dxa"/>
          </w:tcPr>
          <w:p>
            <w:pPr>
              <w:pStyle w:val="yTableNAm"/>
              <w:spacing w:before="0"/>
              <w:rPr>
                <w:rFonts w:eastAsia="Arial Unicode MS" w:cs="Arial Unicode MS"/>
                <w:sz w:val="18"/>
              </w:rPr>
            </w:pPr>
            <w:r>
              <w:rPr>
                <w:sz w:val="18"/>
              </w:rPr>
              <w:t>Orbea verrucosa</w:t>
            </w:r>
          </w:p>
        </w:tc>
        <w:tc>
          <w:tcPr>
            <w:tcW w:w="2361" w:type="dxa"/>
          </w:tcPr>
          <w:p>
            <w:pPr>
              <w:pStyle w:val="yTableNAm"/>
              <w:spacing w:before="0"/>
              <w:rPr>
                <w:rFonts w:eastAsia="Arial Unicode MS" w:cs="Arial Unicode MS"/>
                <w:sz w:val="18"/>
              </w:rPr>
            </w:pPr>
            <w:r>
              <w:rPr>
                <w:sz w:val="18"/>
              </w:rPr>
              <w:t>Orbea wissmannii</w:t>
            </w:r>
          </w:p>
        </w:tc>
      </w:tr>
      <w:tr>
        <w:trPr>
          <w:cantSplit/>
        </w:trPr>
        <w:tc>
          <w:tcPr>
            <w:tcW w:w="2360" w:type="dxa"/>
          </w:tcPr>
          <w:p>
            <w:pPr>
              <w:pStyle w:val="yTableNAm"/>
              <w:spacing w:before="0"/>
              <w:rPr>
                <w:rFonts w:eastAsia="Arial Unicode MS" w:cs="Arial Unicode MS"/>
                <w:sz w:val="18"/>
              </w:rPr>
            </w:pPr>
            <w:r>
              <w:rPr>
                <w:sz w:val="18"/>
              </w:rPr>
              <w:t>Orbea woodii</w:t>
            </w:r>
          </w:p>
        </w:tc>
        <w:tc>
          <w:tcPr>
            <w:tcW w:w="2360" w:type="dxa"/>
          </w:tcPr>
          <w:p>
            <w:pPr>
              <w:pStyle w:val="yTableNAm"/>
              <w:spacing w:before="0"/>
              <w:rPr>
                <w:rFonts w:eastAsia="Arial Unicode MS" w:cs="Arial Unicode MS"/>
                <w:sz w:val="18"/>
              </w:rPr>
            </w:pPr>
            <w:r>
              <w:rPr>
                <w:sz w:val="18"/>
              </w:rPr>
              <w:t>Orbeanthus hardyi</w:t>
            </w:r>
          </w:p>
        </w:tc>
        <w:tc>
          <w:tcPr>
            <w:tcW w:w="2361" w:type="dxa"/>
          </w:tcPr>
          <w:p>
            <w:pPr>
              <w:pStyle w:val="yTableNAm"/>
              <w:spacing w:before="0"/>
              <w:rPr>
                <w:rFonts w:eastAsia="Arial Unicode MS" w:cs="Arial Unicode MS"/>
                <w:sz w:val="18"/>
              </w:rPr>
            </w:pPr>
            <w:r>
              <w:rPr>
                <w:sz w:val="18"/>
              </w:rPr>
              <w:t>Orbeopsis caudata</w:t>
            </w:r>
          </w:p>
        </w:tc>
      </w:tr>
      <w:tr>
        <w:trPr>
          <w:cantSplit/>
        </w:trPr>
        <w:tc>
          <w:tcPr>
            <w:tcW w:w="2360" w:type="dxa"/>
          </w:tcPr>
          <w:p>
            <w:pPr>
              <w:pStyle w:val="yTableNAm"/>
              <w:spacing w:before="0"/>
              <w:rPr>
                <w:rFonts w:eastAsia="Arial Unicode MS" w:cs="Arial Unicode MS"/>
                <w:sz w:val="18"/>
              </w:rPr>
            </w:pPr>
            <w:r>
              <w:rPr>
                <w:sz w:val="18"/>
              </w:rPr>
              <w:t>Orbignya lydiae</w:t>
            </w:r>
          </w:p>
        </w:tc>
        <w:tc>
          <w:tcPr>
            <w:tcW w:w="2360" w:type="dxa"/>
          </w:tcPr>
          <w:p>
            <w:pPr>
              <w:pStyle w:val="yTableNAm"/>
              <w:spacing w:before="0"/>
              <w:rPr>
                <w:rFonts w:eastAsia="Arial Unicode MS" w:cs="Arial Unicode MS"/>
                <w:sz w:val="18"/>
              </w:rPr>
            </w:pPr>
            <w:r>
              <w:rPr>
                <w:sz w:val="18"/>
              </w:rPr>
              <w:t>Orchis anthropophora</w:t>
            </w:r>
          </w:p>
        </w:tc>
        <w:tc>
          <w:tcPr>
            <w:tcW w:w="2361" w:type="dxa"/>
          </w:tcPr>
          <w:p>
            <w:pPr>
              <w:pStyle w:val="yTableNAm"/>
              <w:spacing w:before="0"/>
              <w:rPr>
                <w:rFonts w:eastAsia="Arial Unicode MS" w:cs="Arial Unicode MS"/>
                <w:sz w:val="18"/>
              </w:rPr>
            </w:pPr>
            <w:r>
              <w:rPr>
                <w:sz w:val="18"/>
              </w:rPr>
              <w:t>Oreobolus distichus</w:t>
            </w:r>
          </w:p>
        </w:tc>
      </w:tr>
      <w:tr>
        <w:trPr>
          <w:cantSplit/>
        </w:trPr>
        <w:tc>
          <w:tcPr>
            <w:tcW w:w="2360" w:type="dxa"/>
          </w:tcPr>
          <w:p>
            <w:pPr>
              <w:pStyle w:val="yTableNAm"/>
              <w:spacing w:before="0"/>
              <w:rPr>
                <w:rFonts w:eastAsia="Arial Unicode MS" w:cs="Arial Unicode MS"/>
                <w:sz w:val="18"/>
              </w:rPr>
            </w:pPr>
            <w:r>
              <w:rPr>
                <w:sz w:val="18"/>
              </w:rPr>
              <w:t>Oreobolus pumilio</w:t>
            </w:r>
          </w:p>
        </w:tc>
        <w:tc>
          <w:tcPr>
            <w:tcW w:w="2360" w:type="dxa"/>
          </w:tcPr>
          <w:p>
            <w:pPr>
              <w:pStyle w:val="yTableNAm"/>
              <w:spacing w:before="0"/>
              <w:rPr>
                <w:rFonts w:eastAsia="Arial Unicode MS" w:cs="Arial Unicode MS"/>
                <w:sz w:val="18"/>
              </w:rPr>
            </w:pPr>
            <w:r>
              <w:rPr>
                <w:sz w:val="18"/>
              </w:rPr>
              <w:t>Oreocallis mucronata</w:t>
            </w:r>
          </w:p>
        </w:tc>
        <w:tc>
          <w:tcPr>
            <w:tcW w:w="2361" w:type="dxa"/>
          </w:tcPr>
          <w:p>
            <w:pPr>
              <w:pStyle w:val="yTableNAm"/>
              <w:spacing w:before="0"/>
              <w:rPr>
                <w:rFonts w:eastAsia="Arial Unicode MS" w:cs="Arial Unicode MS"/>
                <w:sz w:val="18"/>
              </w:rPr>
            </w:pPr>
            <w:r>
              <w:rPr>
                <w:sz w:val="18"/>
              </w:rPr>
              <w:t>Oreocallis pinnata</w:t>
            </w:r>
          </w:p>
        </w:tc>
      </w:tr>
      <w:tr>
        <w:trPr>
          <w:cantSplit/>
        </w:trPr>
        <w:tc>
          <w:tcPr>
            <w:tcW w:w="2360" w:type="dxa"/>
          </w:tcPr>
          <w:p>
            <w:pPr>
              <w:pStyle w:val="yTableNAm"/>
              <w:spacing w:before="0"/>
              <w:rPr>
                <w:rFonts w:eastAsia="Arial Unicode MS" w:cs="Arial Unicode MS"/>
                <w:sz w:val="18"/>
              </w:rPr>
            </w:pPr>
            <w:r>
              <w:rPr>
                <w:sz w:val="18"/>
              </w:rPr>
              <w:t>Oreocallis wickhamii</w:t>
            </w:r>
          </w:p>
        </w:tc>
        <w:tc>
          <w:tcPr>
            <w:tcW w:w="2360" w:type="dxa"/>
          </w:tcPr>
          <w:p>
            <w:pPr>
              <w:pStyle w:val="yTableNAm"/>
              <w:spacing w:before="0"/>
              <w:rPr>
                <w:rFonts w:eastAsia="Arial Unicode MS" w:cs="Arial Unicode MS"/>
                <w:sz w:val="18"/>
              </w:rPr>
            </w:pPr>
            <w:r>
              <w:rPr>
                <w:sz w:val="18"/>
              </w:rPr>
              <w:t>Oreocereus celsianus</w:t>
            </w:r>
          </w:p>
        </w:tc>
        <w:tc>
          <w:tcPr>
            <w:tcW w:w="2361" w:type="dxa"/>
          </w:tcPr>
          <w:p>
            <w:pPr>
              <w:pStyle w:val="yTableNAm"/>
              <w:spacing w:before="0"/>
              <w:rPr>
                <w:rFonts w:eastAsia="Arial Unicode MS" w:cs="Arial Unicode MS"/>
                <w:sz w:val="18"/>
              </w:rPr>
            </w:pPr>
            <w:r>
              <w:rPr>
                <w:sz w:val="18"/>
              </w:rPr>
              <w:t>Oreocereus celsianus x pseudofossulatus</w:t>
            </w:r>
          </w:p>
        </w:tc>
      </w:tr>
      <w:tr>
        <w:trPr>
          <w:cantSplit/>
        </w:trPr>
        <w:tc>
          <w:tcPr>
            <w:tcW w:w="2360" w:type="dxa"/>
          </w:tcPr>
          <w:p>
            <w:pPr>
              <w:pStyle w:val="yTableNAm"/>
              <w:spacing w:before="0"/>
              <w:rPr>
                <w:rFonts w:eastAsia="Arial Unicode MS" w:cs="Arial Unicode MS"/>
                <w:sz w:val="18"/>
              </w:rPr>
            </w:pPr>
            <w:r>
              <w:rPr>
                <w:sz w:val="18"/>
              </w:rPr>
              <w:t>Oreocereus doelzianus</w:t>
            </w:r>
          </w:p>
        </w:tc>
        <w:tc>
          <w:tcPr>
            <w:tcW w:w="2360" w:type="dxa"/>
          </w:tcPr>
          <w:p>
            <w:pPr>
              <w:pStyle w:val="yTableNAm"/>
              <w:spacing w:before="0"/>
              <w:rPr>
                <w:rFonts w:eastAsia="Arial Unicode MS" w:cs="Arial Unicode MS"/>
                <w:sz w:val="18"/>
              </w:rPr>
            </w:pPr>
            <w:r>
              <w:rPr>
                <w:sz w:val="18"/>
              </w:rPr>
              <w:t>Oreocereus hempelianus</w:t>
            </w:r>
          </w:p>
        </w:tc>
        <w:tc>
          <w:tcPr>
            <w:tcW w:w="2361" w:type="dxa"/>
          </w:tcPr>
          <w:p>
            <w:pPr>
              <w:pStyle w:val="yTableNAm"/>
              <w:spacing w:before="0"/>
              <w:rPr>
                <w:rFonts w:eastAsia="Arial Unicode MS" w:cs="Arial Unicode MS"/>
                <w:sz w:val="18"/>
              </w:rPr>
            </w:pPr>
            <w:r>
              <w:rPr>
                <w:sz w:val="18"/>
              </w:rPr>
              <w:t>Oreocereus leucotrichus</w:t>
            </w:r>
          </w:p>
        </w:tc>
      </w:tr>
      <w:tr>
        <w:trPr>
          <w:cantSplit/>
        </w:trPr>
        <w:tc>
          <w:tcPr>
            <w:tcW w:w="2360" w:type="dxa"/>
          </w:tcPr>
          <w:p>
            <w:pPr>
              <w:pStyle w:val="yTableNAm"/>
              <w:spacing w:before="0"/>
              <w:rPr>
                <w:rFonts w:eastAsia="Arial Unicode MS" w:cs="Arial Unicode MS"/>
                <w:sz w:val="18"/>
              </w:rPr>
            </w:pPr>
            <w:r>
              <w:rPr>
                <w:sz w:val="18"/>
              </w:rPr>
              <w:t>Oreocereus piscoensis</w:t>
            </w:r>
          </w:p>
        </w:tc>
        <w:tc>
          <w:tcPr>
            <w:tcW w:w="2360" w:type="dxa"/>
          </w:tcPr>
          <w:p>
            <w:pPr>
              <w:pStyle w:val="yTableNAm"/>
              <w:spacing w:before="0"/>
              <w:rPr>
                <w:rFonts w:eastAsia="Arial Unicode MS" w:cs="Arial Unicode MS"/>
                <w:sz w:val="18"/>
              </w:rPr>
            </w:pPr>
            <w:r>
              <w:rPr>
                <w:sz w:val="18"/>
              </w:rPr>
              <w:t>Oreocereus pseudofossulatus</w:t>
            </w:r>
          </w:p>
        </w:tc>
        <w:tc>
          <w:tcPr>
            <w:tcW w:w="2361" w:type="dxa"/>
          </w:tcPr>
          <w:p>
            <w:pPr>
              <w:pStyle w:val="yTableNAm"/>
              <w:spacing w:before="0"/>
              <w:rPr>
                <w:rFonts w:eastAsia="Arial Unicode MS" w:cs="Arial Unicode MS"/>
                <w:sz w:val="18"/>
              </w:rPr>
            </w:pPr>
            <w:r>
              <w:rPr>
                <w:sz w:val="18"/>
              </w:rPr>
              <w:t>Oreocereus ritteri</w:t>
            </w:r>
          </w:p>
        </w:tc>
      </w:tr>
      <w:tr>
        <w:trPr>
          <w:cantSplit/>
        </w:trPr>
        <w:tc>
          <w:tcPr>
            <w:tcW w:w="2360" w:type="dxa"/>
          </w:tcPr>
          <w:p>
            <w:pPr>
              <w:pStyle w:val="yTableNAm"/>
              <w:spacing w:before="0"/>
              <w:rPr>
                <w:rFonts w:eastAsia="Arial Unicode MS" w:cs="Arial Unicode MS"/>
                <w:sz w:val="18"/>
              </w:rPr>
            </w:pPr>
            <w:r>
              <w:rPr>
                <w:sz w:val="18"/>
              </w:rPr>
              <w:t>Oreocereus trollii</w:t>
            </w:r>
          </w:p>
        </w:tc>
        <w:tc>
          <w:tcPr>
            <w:tcW w:w="2360" w:type="dxa"/>
          </w:tcPr>
          <w:p>
            <w:pPr>
              <w:pStyle w:val="yTableNAm"/>
              <w:spacing w:before="0"/>
              <w:rPr>
                <w:rFonts w:eastAsia="Arial Unicode MS" w:cs="Arial Unicode MS"/>
                <w:sz w:val="18"/>
              </w:rPr>
            </w:pPr>
            <w:r>
              <w:rPr>
                <w:sz w:val="18"/>
              </w:rPr>
              <w:t>Oreocnide frutescens</w:t>
            </w:r>
          </w:p>
        </w:tc>
        <w:tc>
          <w:tcPr>
            <w:tcW w:w="2361" w:type="dxa"/>
          </w:tcPr>
          <w:p>
            <w:pPr>
              <w:pStyle w:val="yTableNAm"/>
              <w:spacing w:before="0"/>
              <w:rPr>
                <w:rFonts w:eastAsia="Arial Unicode MS" w:cs="Arial Unicode MS"/>
                <w:sz w:val="18"/>
              </w:rPr>
            </w:pPr>
            <w:r>
              <w:rPr>
                <w:sz w:val="18"/>
              </w:rPr>
              <w:t>Oreomyrrhis argentea</w:t>
            </w:r>
          </w:p>
        </w:tc>
      </w:tr>
      <w:tr>
        <w:trPr>
          <w:cantSplit/>
        </w:trPr>
        <w:tc>
          <w:tcPr>
            <w:tcW w:w="2360" w:type="dxa"/>
          </w:tcPr>
          <w:p>
            <w:pPr>
              <w:pStyle w:val="yTableNAm"/>
              <w:spacing w:before="0"/>
              <w:rPr>
                <w:rFonts w:eastAsia="Arial Unicode MS" w:cs="Arial Unicode MS"/>
                <w:sz w:val="18"/>
              </w:rPr>
            </w:pPr>
            <w:r>
              <w:rPr>
                <w:sz w:val="18"/>
              </w:rPr>
              <w:t>Oreomyrrhis brevipes</w:t>
            </w:r>
          </w:p>
        </w:tc>
        <w:tc>
          <w:tcPr>
            <w:tcW w:w="2360" w:type="dxa"/>
          </w:tcPr>
          <w:p>
            <w:pPr>
              <w:pStyle w:val="yTableNAm"/>
              <w:spacing w:before="0"/>
              <w:rPr>
                <w:rFonts w:eastAsia="Arial Unicode MS" w:cs="Arial Unicode MS"/>
                <w:sz w:val="18"/>
              </w:rPr>
            </w:pPr>
            <w:r>
              <w:rPr>
                <w:sz w:val="18"/>
              </w:rPr>
              <w:t>Oreomyrrhis ciliata</w:t>
            </w:r>
          </w:p>
        </w:tc>
        <w:tc>
          <w:tcPr>
            <w:tcW w:w="2361" w:type="dxa"/>
          </w:tcPr>
          <w:p>
            <w:pPr>
              <w:pStyle w:val="yTableNAm"/>
              <w:spacing w:before="0"/>
              <w:rPr>
                <w:rFonts w:eastAsia="Arial Unicode MS" w:cs="Arial Unicode MS"/>
                <w:sz w:val="18"/>
              </w:rPr>
            </w:pPr>
            <w:r>
              <w:rPr>
                <w:sz w:val="18"/>
              </w:rPr>
              <w:t>Oreomyrrhis colensoi</w:t>
            </w:r>
          </w:p>
        </w:tc>
      </w:tr>
      <w:tr>
        <w:trPr>
          <w:cantSplit/>
        </w:trPr>
        <w:tc>
          <w:tcPr>
            <w:tcW w:w="2360" w:type="dxa"/>
          </w:tcPr>
          <w:p>
            <w:pPr>
              <w:pStyle w:val="yTableNAm"/>
              <w:spacing w:before="0"/>
              <w:rPr>
                <w:rFonts w:eastAsia="Arial Unicode MS" w:cs="Arial Unicode MS"/>
                <w:sz w:val="18"/>
              </w:rPr>
            </w:pPr>
            <w:r>
              <w:rPr>
                <w:sz w:val="18"/>
              </w:rPr>
              <w:t>Oreomyrrhis eriopoda</w:t>
            </w:r>
          </w:p>
        </w:tc>
        <w:tc>
          <w:tcPr>
            <w:tcW w:w="2360" w:type="dxa"/>
          </w:tcPr>
          <w:p>
            <w:pPr>
              <w:pStyle w:val="yTableNAm"/>
              <w:spacing w:before="0"/>
              <w:rPr>
                <w:rFonts w:eastAsia="Arial Unicode MS" w:cs="Arial Unicode MS"/>
                <w:sz w:val="18"/>
              </w:rPr>
            </w:pPr>
            <w:r>
              <w:rPr>
                <w:sz w:val="18"/>
              </w:rPr>
              <w:t>Oreomyrrhis gunnii</w:t>
            </w:r>
          </w:p>
        </w:tc>
        <w:tc>
          <w:tcPr>
            <w:tcW w:w="2361" w:type="dxa"/>
          </w:tcPr>
          <w:p>
            <w:pPr>
              <w:pStyle w:val="yTableNAm"/>
              <w:spacing w:before="0"/>
              <w:rPr>
                <w:rFonts w:eastAsia="Arial Unicode MS" w:cs="Arial Unicode MS"/>
                <w:sz w:val="18"/>
              </w:rPr>
            </w:pPr>
            <w:r>
              <w:rPr>
                <w:sz w:val="18"/>
              </w:rPr>
              <w:t>Oreomyrrhis pulvinifica</w:t>
            </w:r>
          </w:p>
        </w:tc>
      </w:tr>
      <w:tr>
        <w:trPr>
          <w:cantSplit/>
        </w:trPr>
        <w:tc>
          <w:tcPr>
            <w:tcW w:w="2360" w:type="dxa"/>
          </w:tcPr>
          <w:p>
            <w:pPr>
              <w:pStyle w:val="yTableNAm"/>
              <w:spacing w:before="0"/>
              <w:rPr>
                <w:rFonts w:eastAsia="Arial Unicode MS" w:cs="Arial Unicode MS"/>
                <w:sz w:val="18"/>
              </w:rPr>
            </w:pPr>
            <w:r>
              <w:rPr>
                <w:sz w:val="18"/>
              </w:rPr>
              <w:t>Oreomyrrhis sessiliflora</w:t>
            </w:r>
          </w:p>
        </w:tc>
        <w:tc>
          <w:tcPr>
            <w:tcW w:w="2360" w:type="dxa"/>
          </w:tcPr>
          <w:p>
            <w:pPr>
              <w:pStyle w:val="yTableNAm"/>
              <w:spacing w:before="0"/>
              <w:rPr>
                <w:rFonts w:eastAsia="Arial Unicode MS" w:cs="Arial Unicode MS"/>
                <w:sz w:val="18"/>
              </w:rPr>
            </w:pPr>
            <w:r>
              <w:rPr>
                <w:sz w:val="18"/>
              </w:rPr>
              <w:t>Oreopanax argentatus</w:t>
            </w:r>
          </w:p>
        </w:tc>
        <w:tc>
          <w:tcPr>
            <w:tcW w:w="2361" w:type="dxa"/>
          </w:tcPr>
          <w:p>
            <w:pPr>
              <w:pStyle w:val="yTableNAm"/>
              <w:spacing w:before="0"/>
              <w:rPr>
                <w:rFonts w:eastAsia="Arial Unicode MS" w:cs="Arial Unicode MS"/>
                <w:sz w:val="18"/>
              </w:rPr>
            </w:pPr>
            <w:r>
              <w:rPr>
                <w:sz w:val="18"/>
              </w:rPr>
              <w:t>Oreopanax dactylifolius</w:t>
            </w:r>
          </w:p>
        </w:tc>
      </w:tr>
      <w:tr>
        <w:trPr>
          <w:cantSplit/>
        </w:trPr>
        <w:tc>
          <w:tcPr>
            <w:tcW w:w="2360" w:type="dxa"/>
          </w:tcPr>
          <w:p>
            <w:pPr>
              <w:pStyle w:val="yTableNAm"/>
              <w:spacing w:before="0"/>
              <w:rPr>
                <w:rFonts w:eastAsia="Arial Unicode MS" w:cs="Arial Unicode MS"/>
                <w:sz w:val="18"/>
              </w:rPr>
            </w:pPr>
            <w:r>
              <w:rPr>
                <w:sz w:val="18"/>
              </w:rPr>
              <w:t>Oreopanax epremesnilianus</w:t>
            </w:r>
          </w:p>
        </w:tc>
        <w:tc>
          <w:tcPr>
            <w:tcW w:w="2360" w:type="dxa"/>
          </w:tcPr>
          <w:p>
            <w:pPr>
              <w:pStyle w:val="yTableNAm"/>
              <w:spacing w:before="0"/>
              <w:rPr>
                <w:rFonts w:eastAsia="Arial Unicode MS" w:cs="Arial Unicode MS"/>
                <w:sz w:val="18"/>
              </w:rPr>
            </w:pPr>
            <w:r>
              <w:rPr>
                <w:sz w:val="18"/>
              </w:rPr>
              <w:t>Oreopanax reticulatum</w:t>
            </w:r>
          </w:p>
        </w:tc>
        <w:tc>
          <w:tcPr>
            <w:tcW w:w="2361" w:type="dxa"/>
          </w:tcPr>
          <w:p>
            <w:pPr>
              <w:pStyle w:val="yTableNAm"/>
              <w:spacing w:before="0"/>
              <w:rPr>
                <w:rFonts w:eastAsia="Arial Unicode MS" w:cs="Arial Unicode MS"/>
                <w:sz w:val="18"/>
              </w:rPr>
            </w:pPr>
            <w:r>
              <w:rPr>
                <w:sz w:val="18"/>
              </w:rPr>
              <w:t>Oreoporanthera petalifera</w:t>
            </w:r>
          </w:p>
        </w:tc>
      </w:tr>
      <w:tr>
        <w:trPr>
          <w:cantSplit/>
        </w:trPr>
        <w:tc>
          <w:tcPr>
            <w:tcW w:w="2360" w:type="dxa"/>
          </w:tcPr>
          <w:p>
            <w:pPr>
              <w:pStyle w:val="yTableNAm"/>
              <w:spacing w:before="0"/>
              <w:rPr>
                <w:rFonts w:eastAsia="Arial Unicode MS" w:cs="Arial Unicode MS"/>
                <w:sz w:val="18"/>
              </w:rPr>
            </w:pPr>
            <w:r>
              <w:rPr>
                <w:sz w:val="18"/>
              </w:rPr>
              <w:t>Oreosyce africana</w:t>
            </w:r>
          </w:p>
        </w:tc>
        <w:tc>
          <w:tcPr>
            <w:tcW w:w="2360" w:type="dxa"/>
          </w:tcPr>
          <w:p>
            <w:pPr>
              <w:pStyle w:val="yTableNAm"/>
              <w:spacing w:before="0"/>
              <w:rPr>
                <w:rFonts w:eastAsia="Arial Unicode MS" w:cs="Arial Unicode MS"/>
                <w:sz w:val="18"/>
              </w:rPr>
            </w:pPr>
            <w:r>
              <w:rPr>
                <w:sz w:val="18"/>
              </w:rPr>
              <w:t>Origanum x applii</w:t>
            </w:r>
          </w:p>
        </w:tc>
        <w:tc>
          <w:tcPr>
            <w:tcW w:w="2361" w:type="dxa"/>
          </w:tcPr>
          <w:p>
            <w:pPr>
              <w:pStyle w:val="yTableNAm"/>
              <w:spacing w:before="0"/>
              <w:rPr>
                <w:rFonts w:eastAsia="Arial Unicode MS" w:cs="Arial Unicode MS"/>
                <w:sz w:val="18"/>
              </w:rPr>
            </w:pPr>
            <w:r>
              <w:rPr>
                <w:sz w:val="18"/>
              </w:rPr>
              <w:t>Origanum calacratum x rotundifolium</w:t>
            </w:r>
          </w:p>
        </w:tc>
      </w:tr>
      <w:tr>
        <w:trPr>
          <w:cantSplit/>
        </w:trPr>
        <w:tc>
          <w:tcPr>
            <w:tcW w:w="2360" w:type="dxa"/>
          </w:tcPr>
          <w:p>
            <w:pPr>
              <w:pStyle w:val="yTableNAm"/>
              <w:spacing w:before="0"/>
              <w:rPr>
                <w:rFonts w:eastAsia="Arial Unicode MS" w:cs="Arial Unicode MS"/>
                <w:sz w:val="18"/>
              </w:rPr>
            </w:pPr>
            <w:r>
              <w:rPr>
                <w:sz w:val="18"/>
              </w:rPr>
              <w:t>Origanum calcaratum</w:t>
            </w:r>
          </w:p>
        </w:tc>
        <w:tc>
          <w:tcPr>
            <w:tcW w:w="2360" w:type="dxa"/>
          </w:tcPr>
          <w:p>
            <w:pPr>
              <w:pStyle w:val="yTableNAm"/>
              <w:spacing w:before="0"/>
              <w:rPr>
                <w:rFonts w:eastAsia="Arial Unicode MS" w:cs="Arial Unicode MS"/>
                <w:sz w:val="18"/>
              </w:rPr>
            </w:pPr>
            <w:r>
              <w:rPr>
                <w:sz w:val="18"/>
              </w:rPr>
              <w:t>Origanum compactum</w:t>
            </w:r>
          </w:p>
        </w:tc>
        <w:tc>
          <w:tcPr>
            <w:tcW w:w="2361" w:type="dxa"/>
          </w:tcPr>
          <w:p>
            <w:pPr>
              <w:pStyle w:val="yTableNAm"/>
              <w:spacing w:before="0"/>
              <w:rPr>
                <w:rFonts w:eastAsia="Arial Unicode MS" w:cs="Arial Unicode MS"/>
                <w:sz w:val="18"/>
              </w:rPr>
            </w:pPr>
            <w:r>
              <w:rPr>
                <w:sz w:val="18"/>
              </w:rPr>
              <w:t>Origanum dictamnus</w:t>
            </w:r>
          </w:p>
        </w:tc>
      </w:tr>
      <w:tr>
        <w:trPr>
          <w:cantSplit/>
        </w:trPr>
        <w:tc>
          <w:tcPr>
            <w:tcW w:w="2360" w:type="dxa"/>
          </w:tcPr>
          <w:p>
            <w:pPr>
              <w:pStyle w:val="yTableNAm"/>
              <w:spacing w:before="0"/>
              <w:rPr>
                <w:rFonts w:eastAsia="Arial Unicode MS" w:cs="Arial Unicode MS"/>
                <w:sz w:val="18"/>
              </w:rPr>
            </w:pPr>
            <w:r>
              <w:rPr>
                <w:sz w:val="18"/>
              </w:rPr>
              <w:t>Origanum dictamnus x amanum</w:t>
            </w:r>
          </w:p>
        </w:tc>
        <w:tc>
          <w:tcPr>
            <w:tcW w:w="2360" w:type="dxa"/>
          </w:tcPr>
          <w:p>
            <w:pPr>
              <w:pStyle w:val="yTableNAm"/>
              <w:spacing w:before="0"/>
              <w:rPr>
                <w:rFonts w:eastAsia="Arial Unicode MS" w:cs="Arial Unicode MS"/>
                <w:sz w:val="18"/>
              </w:rPr>
            </w:pPr>
            <w:r>
              <w:rPr>
                <w:sz w:val="18"/>
              </w:rPr>
              <w:t>Origanum laevigatum</w:t>
            </w:r>
          </w:p>
        </w:tc>
        <w:tc>
          <w:tcPr>
            <w:tcW w:w="2361" w:type="dxa"/>
          </w:tcPr>
          <w:p>
            <w:pPr>
              <w:pStyle w:val="yTableNAm"/>
              <w:spacing w:before="0"/>
              <w:rPr>
                <w:rFonts w:eastAsia="Arial Unicode MS" w:cs="Arial Unicode MS"/>
                <w:sz w:val="18"/>
              </w:rPr>
            </w:pPr>
            <w:r>
              <w:rPr>
                <w:sz w:val="18"/>
              </w:rPr>
              <w:t>Origanum majorana</w:t>
            </w:r>
          </w:p>
        </w:tc>
      </w:tr>
      <w:tr>
        <w:trPr>
          <w:cantSplit/>
        </w:trPr>
        <w:tc>
          <w:tcPr>
            <w:tcW w:w="2360" w:type="dxa"/>
          </w:tcPr>
          <w:p>
            <w:pPr>
              <w:pStyle w:val="yTableNAm"/>
              <w:spacing w:before="0"/>
              <w:rPr>
                <w:rFonts w:eastAsia="Arial Unicode MS" w:cs="Arial Unicode MS"/>
                <w:sz w:val="18"/>
              </w:rPr>
            </w:pPr>
            <w:r>
              <w:rPr>
                <w:sz w:val="18"/>
              </w:rPr>
              <w:t>Origanum majoricum</w:t>
            </w:r>
          </w:p>
        </w:tc>
        <w:tc>
          <w:tcPr>
            <w:tcW w:w="2360" w:type="dxa"/>
          </w:tcPr>
          <w:p>
            <w:pPr>
              <w:pStyle w:val="yTableNAm"/>
              <w:spacing w:before="0"/>
              <w:rPr>
                <w:rFonts w:eastAsia="Arial Unicode MS" w:cs="Arial Unicode MS"/>
                <w:sz w:val="18"/>
              </w:rPr>
            </w:pPr>
            <w:r>
              <w:rPr>
                <w:sz w:val="18"/>
              </w:rPr>
              <w:t>Origanum maru</w:t>
            </w:r>
          </w:p>
        </w:tc>
        <w:tc>
          <w:tcPr>
            <w:tcW w:w="2361" w:type="dxa"/>
          </w:tcPr>
          <w:p>
            <w:pPr>
              <w:pStyle w:val="yTableNAm"/>
              <w:spacing w:before="0"/>
              <w:rPr>
                <w:rFonts w:eastAsia="Arial Unicode MS" w:cs="Arial Unicode MS"/>
                <w:sz w:val="18"/>
              </w:rPr>
            </w:pPr>
            <w:r>
              <w:rPr>
                <w:sz w:val="18"/>
              </w:rPr>
              <w:t>Origanum micranthum</w:t>
            </w:r>
          </w:p>
        </w:tc>
      </w:tr>
      <w:tr>
        <w:trPr>
          <w:cantSplit/>
        </w:trPr>
        <w:tc>
          <w:tcPr>
            <w:tcW w:w="2360" w:type="dxa"/>
          </w:tcPr>
          <w:p>
            <w:pPr>
              <w:pStyle w:val="yTableNAm"/>
              <w:spacing w:before="0"/>
              <w:rPr>
                <w:rFonts w:eastAsia="Arial Unicode MS" w:cs="Arial Unicode MS"/>
                <w:sz w:val="18"/>
              </w:rPr>
            </w:pPr>
            <w:r>
              <w:rPr>
                <w:sz w:val="18"/>
              </w:rPr>
              <w:t>Origanum microphyllum</w:t>
            </w:r>
          </w:p>
        </w:tc>
        <w:tc>
          <w:tcPr>
            <w:tcW w:w="2360" w:type="dxa"/>
          </w:tcPr>
          <w:p>
            <w:pPr>
              <w:pStyle w:val="yTableNAm"/>
              <w:spacing w:before="0"/>
              <w:rPr>
                <w:rFonts w:eastAsia="Arial Unicode MS" w:cs="Arial Unicode MS"/>
                <w:sz w:val="18"/>
              </w:rPr>
            </w:pPr>
            <w:r>
              <w:rPr>
                <w:sz w:val="18"/>
              </w:rPr>
              <w:t>Origanum onites</w:t>
            </w:r>
          </w:p>
        </w:tc>
        <w:tc>
          <w:tcPr>
            <w:tcW w:w="2361" w:type="dxa"/>
          </w:tcPr>
          <w:p>
            <w:pPr>
              <w:pStyle w:val="yTableNAm"/>
              <w:spacing w:before="0"/>
              <w:rPr>
                <w:rFonts w:eastAsia="Arial Unicode MS" w:cs="Arial Unicode MS"/>
                <w:sz w:val="18"/>
              </w:rPr>
            </w:pPr>
            <w:r>
              <w:rPr>
                <w:sz w:val="18"/>
              </w:rPr>
              <w:t>Origanum x paniculatum</w:t>
            </w:r>
          </w:p>
        </w:tc>
      </w:tr>
      <w:tr>
        <w:trPr>
          <w:cantSplit/>
        </w:trPr>
        <w:tc>
          <w:tcPr>
            <w:tcW w:w="2360" w:type="dxa"/>
          </w:tcPr>
          <w:p>
            <w:pPr>
              <w:pStyle w:val="yTableNAm"/>
              <w:spacing w:before="0"/>
              <w:rPr>
                <w:rFonts w:eastAsia="Arial Unicode MS" w:cs="Arial Unicode MS"/>
                <w:sz w:val="18"/>
              </w:rPr>
            </w:pPr>
            <w:r>
              <w:rPr>
                <w:sz w:val="18"/>
              </w:rPr>
              <w:t>Origanum pulchellum</w:t>
            </w:r>
          </w:p>
        </w:tc>
        <w:tc>
          <w:tcPr>
            <w:tcW w:w="2360" w:type="dxa"/>
          </w:tcPr>
          <w:p>
            <w:pPr>
              <w:pStyle w:val="yTableNAm"/>
              <w:spacing w:before="0"/>
              <w:rPr>
                <w:rFonts w:eastAsia="Arial Unicode MS" w:cs="Arial Unicode MS"/>
                <w:sz w:val="18"/>
              </w:rPr>
            </w:pPr>
            <w:r>
              <w:rPr>
                <w:sz w:val="18"/>
              </w:rPr>
              <w:t>Origanum rotundifolium</w:t>
            </w:r>
          </w:p>
        </w:tc>
        <w:tc>
          <w:tcPr>
            <w:tcW w:w="2361" w:type="dxa"/>
          </w:tcPr>
          <w:p>
            <w:pPr>
              <w:pStyle w:val="yTableNAm"/>
              <w:spacing w:before="0"/>
              <w:rPr>
                <w:rFonts w:eastAsia="Arial Unicode MS" w:cs="Arial Unicode MS"/>
                <w:sz w:val="18"/>
              </w:rPr>
            </w:pPr>
            <w:r>
              <w:rPr>
                <w:sz w:val="18"/>
              </w:rPr>
              <w:t>Origanum rotundifolium x scabrum</w:t>
            </w:r>
          </w:p>
        </w:tc>
      </w:tr>
      <w:tr>
        <w:trPr>
          <w:cantSplit/>
        </w:trPr>
        <w:tc>
          <w:tcPr>
            <w:tcW w:w="2360" w:type="dxa"/>
          </w:tcPr>
          <w:p>
            <w:pPr>
              <w:pStyle w:val="yTableNAm"/>
              <w:spacing w:before="0"/>
              <w:rPr>
                <w:rFonts w:eastAsia="Arial Unicode MS" w:cs="Arial Unicode MS"/>
                <w:sz w:val="18"/>
              </w:rPr>
            </w:pPr>
            <w:r>
              <w:rPr>
                <w:sz w:val="18"/>
              </w:rPr>
              <w:t>Origanum scabrum</w:t>
            </w:r>
          </w:p>
        </w:tc>
        <w:tc>
          <w:tcPr>
            <w:tcW w:w="2360" w:type="dxa"/>
          </w:tcPr>
          <w:p>
            <w:pPr>
              <w:pStyle w:val="yTableNAm"/>
              <w:spacing w:before="0"/>
              <w:rPr>
                <w:rFonts w:eastAsia="Arial Unicode MS" w:cs="Arial Unicode MS"/>
                <w:sz w:val="18"/>
              </w:rPr>
            </w:pPr>
            <w:r>
              <w:rPr>
                <w:sz w:val="18"/>
              </w:rPr>
              <w:t>Origanum sipyleum</w:t>
            </w:r>
          </w:p>
        </w:tc>
        <w:tc>
          <w:tcPr>
            <w:tcW w:w="2361" w:type="dxa"/>
          </w:tcPr>
          <w:p>
            <w:pPr>
              <w:pStyle w:val="yTableNAm"/>
              <w:spacing w:before="0"/>
              <w:rPr>
                <w:rFonts w:eastAsia="Arial Unicode MS" w:cs="Arial Unicode MS"/>
                <w:sz w:val="18"/>
              </w:rPr>
            </w:pPr>
            <w:r>
              <w:rPr>
                <w:sz w:val="18"/>
              </w:rPr>
              <w:t>Origanum sipyleum x dictamnus</w:t>
            </w:r>
          </w:p>
        </w:tc>
      </w:tr>
      <w:tr>
        <w:trPr>
          <w:cantSplit/>
        </w:trPr>
        <w:tc>
          <w:tcPr>
            <w:tcW w:w="2360" w:type="dxa"/>
          </w:tcPr>
          <w:p>
            <w:pPr>
              <w:pStyle w:val="yTableNAm"/>
              <w:spacing w:before="0"/>
              <w:rPr>
                <w:rFonts w:eastAsia="Arial Unicode MS" w:cs="Arial Unicode MS"/>
                <w:sz w:val="18"/>
              </w:rPr>
            </w:pPr>
            <w:r>
              <w:rPr>
                <w:sz w:val="18"/>
              </w:rPr>
              <w:t>Origanum syriacum</w:t>
            </w:r>
          </w:p>
        </w:tc>
        <w:tc>
          <w:tcPr>
            <w:tcW w:w="2360" w:type="dxa"/>
          </w:tcPr>
          <w:p>
            <w:pPr>
              <w:pStyle w:val="yTableNAm"/>
              <w:spacing w:before="0"/>
              <w:rPr>
                <w:rFonts w:eastAsia="Arial Unicode MS" w:cs="Arial Unicode MS"/>
                <w:sz w:val="18"/>
              </w:rPr>
            </w:pPr>
            <w:r>
              <w:rPr>
                <w:sz w:val="18"/>
              </w:rPr>
              <w:t>Origanum tournefortii</w:t>
            </w:r>
          </w:p>
        </w:tc>
        <w:tc>
          <w:tcPr>
            <w:tcW w:w="2361" w:type="dxa"/>
          </w:tcPr>
          <w:p>
            <w:pPr>
              <w:pStyle w:val="yTableNAm"/>
              <w:spacing w:before="0"/>
              <w:rPr>
                <w:rFonts w:eastAsia="Arial Unicode MS" w:cs="Arial Unicode MS"/>
                <w:sz w:val="18"/>
              </w:rPr>
            </w:pPr>
            <w:r>
              <w:rPr>
                <w:sz w:val="18"/>
              </w:rPr>
              <w:t>Origanum vulgare</w:t>
            </w:r>
          </w:p>
        </w:tc>
      </w:tr>
      <w:tr>
        <w:trPr>
          <w:cantSplit/>
        </w:trPr>
        <w:tc>
          <w:tcPr>
            <w:tcW w:w="2360" w:type="dxa"/>
          </w:tcPr>
          <w:p>
            <w:pPr>
              <w:pStyle w:val="yTableNAm"/>
              <w:spacing w:before="0"/>
              <w:rPr>
                <w:rFonts w:eastAsia="Arial Unicode MS" w:cs="Arial Unicode MS"/>
                <w:sz w:val="18"/>
              </w:rPr>
            </w:pPr>
            <w:r>
              <w:rPr>
                <w:sz w:val="18"/>
              </w:rPr>
              <w:t>Orites acicularis</w:t>
            </w:r>
          </w:p>
        </w:tc>
        <w:tc>
          <w:tcPr>
            <w:tcW w:w="2360" w:type="dxa"/>
          </w:tcPr>
          <w:p>
            <w:pPr>
              <w:pStyle w:val="yTableNAm"/>
              <w:spacing w:before="0"/>
              <w:rPr>
                <w:rFonts w:eastAsia="Arial Unicode MS" w:cs="Arial Unicode MS"/>
                <w:sz w:val="18"/>
              </w:rPr>
            </w:pPr>
            <w:r>
              <w:rPr>
                <w:sz w:val="18"/>
              </w:rPr>
              <w:t>Orites diversifolia</w:t>
            </w:r>
          </w:p>
        </w:tc>
        <w:tc>
          <w:tcPr>
            <w:tcW w:w="2361" w:type="dxa"/>
          </w:tcPr>
          <w:p>
            <w:pPr>
              <w:pStyle w:val="yTableNAm"/>
              <w:spacing w:before="0"/>
              <w:rPr>
                <w:rFonts w:eastAsia="Arial Unicode MS" w:cs="Arial Unicode MS"/>
                <w:sz w:val="18"/>
              </w:rPr>
            </w:pPr>
            <w:r>
              <w:rPr>
                <w:sz w:val="18"/>
              </w:rPr>
              <w:t>Orites excelsa</w:t>
            </w:r>
          </w:p>
        </w:tc>
      </w:tr>
      <w:tr>
        <w:trPr>
          <w:cantSplit/>
        </w:trPr>
        <w:tc>
          <w:tcPr>
            <w:tcW w:w="2360" w:type="dxa"/>
          </w:tcPr>
          <w:p>
            <w:pPr>
              <w:pStyle w:val="yTableNAm"/>
              <w:spacing w:before="0"/>
              <w:rPr>
                <w:rFonts w:eastAsia="Arial Unicode MS" w:cs="Arial Unicode MS"/>
                <w:sz w:val="18"/>
              </w:rPr>
            </w:pPr>
            <w:r>
              <w:rPr>
                <w:sz w:val="18"/>
              </w:rPr>
              <w:t>Orites fragrans</w:t>
            </w:r>
          </w:p>
        </w:tc>
        <w:tc>
          <w:tcPr>
            <w:tcW w:w="2360" w:type="dxa"/>
          </w:tcPr>
          <w:p>
            <w:pPr>
              <w:pStyle w:val="yTableNAm"/>
              <w:spacing w:before="0"/>
              <w:rPr>
                <w:rFonts w:eastAsia="Arial Unicode MS" w:cs="Arial Unicode MS"/>
                <w:sz w:val="18"/>
              </w:rPr>
            </w:pPr>
            <w:r>
              <w:rPr>
                <w:sz w:val="18"/>
              </w:rPr>
              <w:t>Orites lancifolia</w:t>
            </w:r>
          </w:p>
        </w:tc>
        <w:tc>
          <w:tcPr>
            <w:tcW w:w="2361" w:type="dxa"/>
          </w:tcPr>
          <w:p>
            <w:pPr>
              <w:pStyle w:val="yTableNAm"/>
              <w:spacing w:before="0"/>
              <w:rPr>
                <w:rFonts w:eastAsia="Arial Unicode MS" w:cs="Arial Unicode MS"/>
                <w:sz w:val="18"/>
              </w:rPr>
            </w:pPr>
            <w:r>
              <w:rPr>
                <w:sz w:val="18"/>
              </w:rPr>
              <w:t>Orites myrtoidea</w:t>
            </w:r>
          </w:p>
        </w:tc>
      </w:tr>
      <w:tr>
        <w:trPr>
          <w:cantSplit/>
        </w:trPr>
        <w:tc>
          <w:tcPr>
            <w:tcW w:w="2360" w:type="dxa"/>
          </w:tcPr>
          <w:p>
            <w:pPr>
              <w:pStyle w:val="yTableNAm"/>
              <w:spacing w:before="0"/>
              <w:rPr>
                <w:rFonts w:eastAsia="Arial Unicode MS" w:cs="Arial Unicode MS"/>
                <w:sz w:val="18"/>
              </w:rPr>
            </w:pPr>
            <w:r>
              <w:rPr>
                <w:sz w:val="18"/>
              </w:rPr>
              <w:t>Orites revoluta</w:t>
            </w:r>
          </w:p>
        </w:tc>
        <w:tc>
          <w:tcPr>
            <w:tcW w:w="2360" w:type="dxa"/>
          </w:tcPr>
          <w:p>
            <w:pPr>
              <w:pStyle w:val="yTableNAm"/>
              <w:spacing w:before="0"/>
              <w:rPr>
                <w:rFonts w:eastAsia="Arial Unicode MS" w:cs="Arial Unicode MS"/>
                <w:sz w:val="18"/>
              </w:rPr>
            </w:pPr>
            <w:r>
              <w:rPr>
                <w:sz w:val="18"/>
              </w:rPr>
              <w:t>Orixa japonica</w:t>
            </w:r>
          </w:p>
        </w:tc>
        <w:tc>
          <w:tcPr>
            <w:tcW w:w="2361" w:type="dxa"/>
          </w:tcPr>
          <w:p>
            <w:pPr>
              <w:pStyle w:val="yTableNAm"/>
              <w:spacing w:before="0"/>
              <w:rPr>
                <w:rFonts w:eastAsia="Arial Unicode MS" w:cs="Arial Unicode MS"/>
                <w:sz w:val="18"/>
              </w:rPr>
            </w:pPr>
            <w:r>
              <w:rPr>
                <w:sz w:val="18"/>
              </w:rPr>
              <w:t>Orleanesia yauaperyensis</w:t>
            </w:r>
          </w:p>
        </w:tc>
      </w:tr>
      <w:tr>
        <w:trPr>
          <w:cantSplit/>
        </w:trPr>
        <w:tc>
          <w:tcPr>
            <w:tcW w:w="2360" w:type="dxa"/>
          </w:tcPr>
          <w:p>
            <w:pPr>
              <w:pStyle w:val="yTableNAm"/>
              <w:spacing w:before="0"/>
              <w:rPr>
                <w:rFonts w:eastAsia="Arial Unicode MS" w:cs="Arial Unicode MS"/>
                <w:sz w:val="18"/>
              </w:rPr>
            </w:pPr>
            <w:r>
              <w:rPr>
                <w:sz w:val="18"/>
              </w:rPr>
              <w:t>Ormosia balansae</w:t>
            </w:r>
          </w:p>
        </w:tc>
        <w:tc>
          <w:tcPr>
            <w:tcW w:w="2360" w:type="dxa"/>
          </w:tcPr>
          <w:p>
            <w:pPr>
              <w:pStyle w:val="yTableNAm"/>
              <w:spacing w:before="0"/>
              <w:rPr>
                <w:rFonts w:eastAsia="Arial Unicode MS" w:cs="Arial Unicode MS"/>
                <w:sz w:val="18"/>
              </w:rPr>
            </w:pPr>
            <w:r>
              <w:rPr>
                <w:sz w:val="18"/>
              </w:rPr>
              <w:t>Ormosia coccinea</w:t>
            </w:r>
          </w:p>
        </w:tc>
        <w:tc>
          <w:tcPr>
            <w:tcW w:w="2361" w:type="dxa"/>
          </w:tcPr>
          <w:p>
            <w:pPr>
              <w:pStyle w:val="yTableNAm"/>
              <w:spacing w:before="0"/>
              <w:rPr>
                <w:rFonts w:eastAsia="Arial Unicode MS" w:cs="Arial Unicode MS"/>
                <w:sz w:val="18"/>
              </w:rPr>
            </w:pPr>
            <w:r>
              <w:rPr>
                <w:sz w:val="18"/>
              </w:rPr>
              <w:t>Ormosia henryi</w:t>
            </w:r>
          </w:p>
        </w:tc>
      </w:tr>
      <w:tr>
        <w:trPr>
          <w:cantSplit/>
        </w:trPr>
        <w:tc>
          <w:tcPr>
            <w:tcW w:w="2360" w:type="dxa"/>
          </w:tcPr>
          <w:p>
            <w:pPr>
              <w:pStyle w:val="yTableNAm"/>
              <w:spacing w:before="0"/>
              <w:rPr>
                <w:rFonts w:eastAsia="Arial Unicode MS" w:cs="Arial Unicode MS"/>
                <w:sz w:val="18"/>
              </w:rPr>
            </w:pPr>
            <w:r>
              <w:rPr>
                <w:sz w:val="18"/>
              </w:rPr>
              <w:t>Ormosia minor</w:t>
            </w:r>
          </w:p>
        </w:tc>
        <w:tc>
          <w:tcPr>
            <w:tcW w:w="2360" w:type="dxa"/>
          </w:tcPr>
          <w:p>
            <w:pPr>
              <w:pStyle w:val="yTableNAm"/>
              <w:spacing w:before="0"/>
              <w:rPr>
                <w:rFonts w:eastAsia="Arial Unicode MS" w:cs="Arial Unicode MS"/>
                <w:sz w:val="18"/>
              </w:rPr>
            </w:pPr>
            <w:r>
              <w:rPr>
                <w:sz w:val="18"/>
              </w:rPr>
              <w:t>Ormosia monosperma</w:t>
            </w:r>
          </w:p>
        </w:tc>
        <w:tc>
          <w:tcPr>
            <w:tcW w:w="2361" w:type="dxa"/>
          </w:tcPr>
          <w:p>
            <w:pPr>
              <w:pStyle w:val="yTableNAm"/>
              <w:spacing w:before="0"/>
              <w:rPr>
                <w:rFonts w:eastAsia="Arial Unicode MS" w:cs="Arial Unicode MS"/>
                <w:sz w:val="18"/>
              </w:rPr>
            </w:pPr>
            <w:r>
              <w:rPr>
                <w:sz w:val="18"/>
              </w:rPr>
              <w:t>Ormosia ormondii</w:t>
            </w:r>
          </w:p>
        </w:tc>
      </w:tr>
      <w:tr>
        <w:trPr>
          <w:cantSplit/>
        </w:trPr>
        <w:tc>
          <w:tcPr>
            <w:tcW w:w="2360" w:type="dxa"/>
          </w:tcPr>
          <w:p>
            <w:pPr>
              <w:pStyle w:val="yTableNAm"/>
              <w:spacing w:before="0"/>
              <w:rPr>
                <w:rFonts w:eastAsia="Arial Unicode MS" w:cs="Arial Unicode MS"/>
                <w:sz w:val="18"/>
              </w:rPr>
            </w:pPr>
            <w:r>
              <w:rPr>
                <w:sz w:val="18"/>
              </w:rPr>
              <w:t>Ormosia pachycarpa</w:t>
            </w:r>
          </w:p>
        </w:tc>
        <w:tc>
          <w:tcPr>
            <w:tcW w:w="2360" w:type="dxa"/>
          </w:tcPr>
          <w:p>
            <w:pPr>
              <w:pStyle w:val="yTableNAm"/>
              <w:spacing w:before="0"/>
              <w:rPr>
                <w:rFonts w:eastAsia="Arial Unicode MS" w:cs="Arial Unicode MS"/>
                <w:sz w:val="18"/>
              </w:rPr>
            </w:pPr>
            <w:r>
              <w:rPr>
                <w:sz w:val="18"/>
              </w:rPr>
              <w:t>Ormosia pinnata</w:t>
            </w:r>
          </w:p>
        </w:tc>
        <w:tc>
          <w:tcPr>
            <w:tcW w:w="2361" w:type="dxa"/>
          </w:tcPr>
          <w:p>
            <w:pPr>
              <w:pStyle w:val="yTableNAm"/>
              <w:spacing w:before="0"/>
              <w:rPr>
                <w:rFonts w:eastAsia="Arial Unicode MS" w:cs="Arial Unicode MS"/>
                <w:sz w:val="18"/>
              </w:rPr>
            </w:pPr>
            <w:r>
              <w:rPr>
                <w:sz w:val="18"/>
              </w:rPr>
              <w:t>Ornithidium densum</w:t>
            </w:r>
          </w:p>
        </w:tc>
      </w:tr>
      <w:tr>
        <w:trPr>
          <w:cantSplit/>
        </w:trPr>
        <w:tc>
          <w:tcPr>
            <w:tcW w:w="2360" w:type="dxa"/>
          </w:tcPr>
          <w:p>
            <w:pPr>
              <w:pStyle w:val="yTableNAm"/>
              <w:spacing w:before="0"/>
              <w:rPr>
                <w:rFonts w:eastAsia="Arial Unicode MS" w:cs="Arial Unicode MS"/>
                <w:sz w:val="18"/>
              </w:rPr>
            </w:pPr>
            <w:r>
              <w:rPr>
                <w:sz w:val="18"/>
              </w:rPr>
              <w:t>Ornithochilus difformis</w:t>
            </w:r>
          </w:p>
        </w:tc>
        <w:tc>
          <w:tcPr>
            <w:tcW w:w="2360" w:type="dxa"/>
          </w:tcPr>
          <w:p>
            <w:pPr>
              <w:pStyle w:val="yTableNAm"/>
              <w:spacing w:before="0"/>
              <w:rPr>
                <w:rFonts w:eastAsia="Arial Unicode MS" w:cs="Arial Unicode MS"/>
                <w:sz w:val="18"/>
              </w:rPr>
            </w:pPr>
            <w:r>
              <w:rPr>
                <w:sz w:val="18"/>
              </w:rPr>
              <w:t>Ornithogalum arabicum</w:t>
            </w:r>
          </w:p>
        </w:tc>
        <w:tc>
          <w:tcPr>
            <w:tcW w:w="2361" w:type="dxa"/>
          </w:tcPr>
          <w:p>
            <w:pPr>
              <w:pStyle w:val="yTableNAm"/>
              <w:spacing w:before="0"/>
              <w:rPr>
                <w:rFonts w:eastAsia="Arial Unicode MS" w:cs="Arial Unicode MS"/>
                <w:sz w:val="18"/>
              </w:rPr>
            </w:pPr>
            <w:r>
              <w:rPr>
                <w:sz w:val="18"/>
              </w:rPr>
              <w:t>Ornithogalum arcuatum</w:t>
            </w:r>
          </w:p>
        </w:tc>
      </w:tr>
      <w:tr>
        <w:trPr>
          <w:cantSplit/>
        </w:trPr>
        <w:tc>
          <w:tcPr>
            <w:tcW w:w="2360" w:type="dxa"/>
          </w:tcPr>
          <w:p>
            <w:pPr>
              <w:pStyle w:val="yTableNAm"/>
              <w:spacing w:before="0"/>
              <w:rPr>
                <w:rFonts w:eastAsia="Arial Unicode MS" w:cs="Arial Unicode MS"/>
                <w:sz w:val="18"/>
              </w:rPr>
            </w:pPr>
            <w:r>
              <w:rPr>
                <w:sz w:val="18"/>
              </w:rPr>
              <w:t>Ornithogalum auratum</w:t>
            </w:r>
          </w:p>
        </w:tc>
        <w:tc>
          <w:tcPr>
            <w:tcW w:w="2360" w:type="dxa"/>
          </w:tcPr>
          <w:p>
            <w:pPr>
              <w:pStyle w:val="yTableNAm"/>
              <w:spacing w:before="0"/>
              <w:rPr>
                <w:rFonts w:eastAsia="Arial Unicode MS" w:cs="Arial Unicode MS"/>
                <w:sz w:val="18"/>
              </w:rPr>
            </w:pPr>
            <w:r>
              <w:rPr>
                <w:sz w:val="18"/>
              </w:rPr>
              <w:t>Ornithogalum candicans</w:t>
            </w:r>
          </w:p>
        </w:tc>
        <w:tc>
          <w:tcPr>
            <w:tcW w:w="2361" w:type="dxa"/>
          </w:tcPr>
          <w:p>
            <w:pPr>
              <w:pStyle w:val="yTableNAm"/>
              <w:spacing w:before="0"/>
              <w:rPr>
                <w:rFonts w:eastAsia="Arial Unicode MS" w:cs="Arial Unicode MS"/>
                <w:sz w:val="18"/>
              </w:rPr>
            </w:pPr>
            <w:r>
              <w:rPr>
                <w:sz w:val="18"/>
              </w:rPr>
              <w:t>Ornithogalum candidum</w:t>
            </w:r>
          </w:p>
        </w:tc>
      </w:tr>
      <w:tr>
        <w:trPr>
          <w:cantSplit/>
        </w:trPr>
        <w:tc>
          <w:tcPr>
            <w:tcW w:w="2360" w:type="dxa"/>
          </w:tcPr>
          <w:p>
            <w:pPr>
              <w:pStyle w:val="yTableNAm"/>
              <w:spacing w:before="0"/>
              <w:rPr>
                <w:rFonts w:eastAsia="Arial Unicode MS" w:cs="Arial Unicode MS"/>
                <w:sz w:val="18"/>
              </w:rPr>
            </w:pPr>
            <w:r>
              <w:rPr>
                <w:sz w:val="18"/>
              </w:rPr>
              <w:t>Ornithogalum clavatum</w:t>
            </w:r>
          </w:p>
        </w:tc>
        <w:tc>
          <w:tcPr>
            <w:tcW w:w="2360" w:type="dxa"/>
          </w:tcPr>
          <w:p>
            <w:pPr>
              <w:pStyle w:val="yTableNAm"/>
              <w:spacing w:before="0"/>
              <w:rPr>
                <w:rFonts w:eastAsia="Arial Unicode MS" w:cs="Arial Unicode MS"/>
                <w:sz w:val="18"/>
              </w:rPr>
            </w:pPr>
            <w:r>
              <w:rPr>
                <w:sz w:val="18"/>
              </w:rPr>
              <w:t>Ornithogalum collinum</w:t>
            </w:r>
          </w:p>
        </w:tc>
        <w:tc>
          <w:tcPr>
            <w:tcW w:w="2361" w:type="dxa"/>
          </w:tcPr>
          <w:p>
            <w:pPr>
              <w:pStyle w:val="yTableNAm"/>
              <w:spacing w:before="0"/>
              <w:rPr>
                <w:rFonts w:eastAsia="Arial Unicode MS" w:cs="Arial Unicode MS"/>
                <w:sz w:val="18"/>
              </w:rPr>
            </w:pPr>
            <w:r>
              <w:rPr>
                <w:sz w:val="18"/>
              </w:rPr>
              <w:t>Ornithogalum concinnum</w:t>
            </w:r>
          </w:p>
        </w:tc>
      </w:tr>
      <w:tr>
        <w:trPr>
          <w:cantSplit/>
        </w:trPr>
        <w:tc>
          <w:tcPr>
            <w:tcW w:w="2360" w:type="dxa"/>
          </w:tcPr>
          <w:p>
            <w:pPr>
              <w:pStyle w:val="yTableNAm"/>
              <w:spacing w:before="0"/>
              <w:rPr>
                <w:rFonts w:eastAsia="Arial Unicode MS" w:cs="Arial Unicode MS"/>
                <w:sz w:val="18"/>
              </w:rPr>
            </w:pPr>
            <w:r>
              <w:rPr>
                <w:sz w:val="18"/>
              </w:rPr>
              <w:t>Ornithogalum concordianum</w:t>
            </w:r>
          </w:p>
        </w:tc>
        <w:tc>
          <w:tcPr>
            <w:tcW w:w="2360" w:type="dxa"/>
          </w:tcPr>
          <w:p>
            <w:pPr>
              <w:pStyle w:val="yTableNAm"/>
              <w:spacing w:before="0"/>
              <w:rPr>
                <w:rFonts w:eastAsia="Arial Unicode MS" w:cs="Arial Unicode MS"/>
                <w:sz w:val="18"/>
              </w:rPr>
            </w:pPr>
            <w:r>
              <w:rPr>
                <w:sz w:val="18"/>
              </w:rPr>
              <w:t>Ornithogalum conicum</w:t>
            </w:r>
          </w:p>
        </w:tc>
        <w:tc>
          <w:tcPr>
            <w:tcW w:w="2361" w:type="dxa"/>
          </w:tcPr>
          <w:p>
            <w:pPr>
              <w:pStyle w:val="yTableNAm"/>
              <w:spacing w:before="0"/>
              <w:rPr>
                <w:rFonts w:eastAsia="Arial Unicode MS" w:cs="Arial Unicode MS"/>
                <w:sz w:val="18"/>
              </w:rPr>
            </w:pPr>
            <w:r>
              <w:rPr>
                <w:sz w:val="18"/>
              </w:rPr>
              <w:t>Ornithogalum dubium</w:t>
            </w:r>
          </w:p>
        </w:tc>
      </w:tr>
      <w:tr>
        <w:trPr>
          <w:cantSplit/>
        </w:trPr>
        <w:tc>
          <w:tcPr>
            <w:tcW w:w="2360" w:type="dxa"/>
          </w:tcPr>
          <w:p>
            <w:pPr>
              <w:pStyle w:val="yTableNAm"/>
              <w:spacing w:before="0"/>
              <w:rPr>
                <w:rFonts w:eastAsia="Arial Unicode MS" w:cs="Arial Unicode MS"/>
                <w:sz w:val="18"/>
              </w:rPr>
            </w:pPr>
            <w:r>
              <w:rPr>
                <w:sz w:val="18"/>
              </w:rPr>
              <w:t>Ornithogalum exscapum</w:t>
            </w:r>
          </w:p>
        </w:tc>
        <w:tc>
          <w:tcPr>
            <w:tcW w:w="2360" w:type="dxa"/>
          </w:tcPr>
          <w:p>
            <w:pPr>
              <w:pStyle w:val="yTableNAm"/>
              <w:spacing w:before="0"/>
              <w:rPr>
                <w:rFonts w:eastAsia="Arial Unicode MS" w:cs="Arial Unicode MS"/>
                <w:sz w:val="18"/>
              </w:rPr>
            </w:pPr>
            <w:r>
              <w:rPr>
                <w:sz w:val="18"/>
              </w:rPr>
              <w:t>Ornithogalum fimbriatum</w:t>
            </w:r>
          </w:p>
        </w:tc>
        <w:tc>
          <w:tcPr>
            <w:tcW w:w="2361" w:type="dxa"/>
          </w:tcPr>
          <w:p>
            <w:pPr>
              <w:pStyle w:val="yTableNAm"/>
              <w:spacing w:before="0"/>
              <w:rPr>
                <w:rFonts w:eastAsia="Arial Unicode MS" w:cs="Arial Unicode MS"/>
                <w:sz w:val="18"/>
              </w:rPr>
            </w:pPr>
            <w:r>
              <w:rPr>
                <w:sz w:val="18"/>
              </w:rPr>
              <w:t>Ornithogalum fimbrimarginatum</w:t>
            </w:r>
          </w:p>
        </w:tc>
      </w:tr>
      <w:tr>
        <w:trPr>
          <w:cantSplit/>
        </w:trPr>
        <w:tc>
          <w:tcPr>
            <w:tcW w:w="2360" w:type="dxa"/>
          </w:tcPr>
          <w:p>
            <w:pPr>
              <w:pStyle w:val="yTableNAm"/>
              <w:spacing w:before="0"/>
              <w:rPr>
                <w:rFonts w:eastAsia="Arial Unicode MS" w:cs="Arial Unicode MS"/>
                <w:sz w:val="18"/>
              </w:rPr>
            </w:pPr>
            <w:r>
              <w:rPr>
                <w:sz w:val="18"/>
              </w:rPr>
              <w:t>Ornithogalum fragrans</w:t>
            </w:r>
          </w:p>
        </w:tc>
        <w:tc>
          <w:tcPr>
            <w:tcW w:w="2360" w:type="dxa"/>
          </w:tcPr>
          <w:p>
            <w:pPr>
              <w:pStyle w:val="yTableNAm"/>
              <w:spacing w:before="0"/>
              <w:rPr>
                <w:rFonts w:eastAsia="Arial Unicode MS" w:cs="Arial Unicode MS"/>
                <w:sz w:val="18"/>
              </w:rPr>
            </w:pPr>
            <w:r>
              <w:rPr>
                <w:sz w:val="18"/>
              </w:rPr>
              <w:t>Ornithogalum glandulosum</w:t>
            </w:r>
          </w:p>
        </w:tc>
        <w:tc>
          <w:tcPr>
            <w:tcW w:w="2361" w:type="dxa"/>
          </w:tcPr>
          <w:p>
            <w:pPr>
              <w:pStyle w:val="yTableNAm"/>
              <w:spacing w:before="0"/>
              <w:rPr>
                <w:rFonts w:eastAsia="Arial Unicode MS" w:cs="Arial Unicode MS"/>
                <w:sz w:val="18"/>
              </w:rPr>
            </w:pPr>
            <w:r>
              <w:rPr>
                <w:sz w:val="18"/>
              </w:rPr>
              <w:t>Ornithogalum graminifolium</w:t>
            </w:r>
          </w:p>
        </w:tc>
      </w:tr>
      <w:tr>
        <w:trPr>
          <w:cantSplit/>
        </w:trPr>
        <w:tc>
          <w:tcPr>
            <w:tcW w:w="2360" w:type="dxa"/>
          </w:tcPr>
          <w:p>
            <w:pPr>
              <w:pStyle w:val="yTableNAm"/>
              <w:spacing w:before="0"/>
              <w:rPr>
                <w:rFonts w:eastAsia="Arial Unicode MS" w:cs="Arial Unicode MS"/>
                <w:sz w:val="18"/>
              </w:rPr>
            </w:pPr>
            <w:r>
              <w:rPr>
                <w:sz w:val="18"/>
              </w:rPr>
              <w:t>Ornithogalum gussonei</w:t>
            </w:r>
          </w:p>
        </w:tc>
        <w:tc>
          <w:tcPr>
            <w:tcW w:w="2360" w:type="dxa"/>
          </w:tcPr>
          <w:p>
            <w:pPr>
              <w:pStyle w:val="yTableNAm"/>
              <w:spacing w:before="0"/>
              <w:rPr>
                <w:rFonts w:eastAsia="Arial Unicode MS" w:cs="Arial Unicode MS"/>
                <w:sz w:val="18"/>
              </w:rPr>
            </w:pPr>
            <w:r>
              <w:rPr>
                <w:sz w:val="18"/>
              </w:rPr>
              <w:t>Ornithogalum hispidum</w:t>
            </w:r>
          </w:p>
        </w:tc>
        <w:tc>
          <w:tcPr>
            <w:tcW w:w="2361" w:type="dxa"/>
          </w:tcPr>
          <w:p>
            <w:pPr>
              <w:pStyle w:val="yTableNAm"/>
              <w:spacing w:before="0"/>
              <w:rPr>
                <w:rFonts w:eastAsia="Arial Unicode MS" w:cs="Arial Unicode MS"/>
                <w:sz w:val="18"/>
              </w:rPr>
            </w:pPr>
            <w:r>
              <w:rPr>
                <w:sz w:val="18"/>
              </w:rPr>
              <w:t>Ornithogalum juncifolium</w:t>
            </w:r>
          </w:p>
        </w:tc>
      </w:tr>
      <w:tr>
        <w:trPr>
          <w:cantSplit/>
        </w:trPr>
        <w:tc>
          <w:tcPr>
            <w:tcW w:w="2360" w:type="dxa"/>
          </w:tcPr>
          <w:p>
            <w:pPr>
              <w:pStyle w:val="yTableNAm"/>
              <w:spacing w:before="0"/>
              <w:rPr>
                <w:rFonts w:eastAsia="Arial Unicode MS" w:cs="Arial Unicode MS"/>
                <w:sz w:val="18"/>
              </w:rPr>
            </w:pPr>
            <w:r>
              <w:rPr>
                <w:sz w:val="18"/>
              </w:rPr>
              <w:t>Ornithogalum longibracteatum</w:t>
            </w:r>
          </w:p>
        </w:tc>
        <w:tc>
          <w:tcPr>
            <w:tcW w:w="2360" w:type="dxa"/>
          </w:tcPr>
          <w:p>
            <w:pPr>
              <w:pStyle w:val="yTableNAm"/>
              <w:spacing w:before="0"/>
              <w:rPr>
                <w:rFonts w:eastAsia="Arial Unicode MS" w:cs="Arial Unicode MS"/>
                <w:sz w:val="18"/>
              </w:rPr>
            </w:pPr>
            <w:r>
              <w:rPr>
                <w:sz w:val="18"/>
              </w:rPr>
              <w:t>Ornithogalum maculatum</w:t>
            </w:r>
          </w:p>
        </w:tc>
        <w:tc>
          <w:tcPr>
            <w:tcW w:w="2361" w:type="dxa"/>
          </w:tcPr>
          <w:p>
            <w:pPr>
              <w:pStyle w:val="yTableNAm"/>
              <w:spacing w:before="0"/>
              <w:rPr>
                <w:rFonts w:eastAsia="Arial Unicode MS" w:cs="Arial Unicode MS"/>
                <w:sz w:val="18"/>
              </w:rPr>
            </w:pPr>
            <w:r>
              <w:rPr>
                <w:sz w:val="18"/>
              </w:rPr>
              <w:t>Ornithogalum magnum</w:t>
            </w:r>
          </w:p>
        </w:tc>
      </w:tr>
      <w:tr>
        <w:trPr>
          <w:cantSplit/>
        </w:trPr>
        <w:tc>
          <w:tcPr>
            <w:tcW w:w="2360" w:type="dxa"/>
          </w:tcPr>
          <w:p>
            <w:pPr>
              <w:pStyle w:val="yTableNAm"/>
              <w:spacing w:before="0"/>
              <w:rPr>
                <w:rFonts w:eastAsia="Arial Unicode MS" w:cs="Arial Unicode MS"/>
                <w:sz w:val="18"/>
              </w:rPr>
            </w:pPr>
            <w:r>
              <w:rPr>
                <w:sz w:val="18"/>
              </w:rPr>
              <w:t>Ornithogalum maximum</w:t>
            </w:r>
          </w:p>
        </w:tc>
        <w:tc>
          <w:tcPr>
            <w:tcW w:w="2360" w:type="dxa"/>
          </w:tcPr>
          <w:p>
            <w:pPr>
              <w:pStyle w:val="yTableNAm"/>
              <w:spacing w:before="0"/>
              <w:rPr>
                <w:rFonts w:eastAsia="Arial Unicode MS" w:cs="Arial Unicode MS"/>
                <w:sz w:val="18"/>
              </w:rPr>
            </w:pPr>
            <w:r>
              <w:rPr>
                <w:sz w:val="18"/>
              </w:rPr>
              <w:t>Ornithogalum montanum</w:t>
            </w:r>
          </w:p>
        </w:tc>
        <w:tc>
          <w:tcPr>
            <w:tcW w:w="2361" w:type="dxa"/>
          </w:tcPr>
          <w:p>
            <w:pPr>
              <w:pStyle w:val="yTableNAm"/>
              <w:spacing w:before="0"/>
              <w:rPr>
                <w:rFonts w:eastAsia="Arial Unicode MS" w:cs="Arial Unicode MS"/>
                <w:sz w:val="18"/>
              </w:rPr>
            </w:pPr>
            <w:r>
              <w:rPr>
                <w:sz w:val="18"/>
              </w:rPr>
              <w:t>Ornithogalum multifolium</w:t>
            </w:r>
          </w:p>
        </w:tc>
      </w:tr>
      <w:tr>
        <w:trPr>
          <w:cantSplit/>
        </w:trPr>
        <w:tc>
          <w:tcPr>
            <w:tcW w:w="2360" w:type="dxa"/>
          </w:tcPr>
          <w:p>
            <w:pPr>
              <w:pStyle w:val="yTableNAm"/>
              <w:spacing w:before="0"/>
              <w:rPr>
                <w:rFonts w:eastAsia="Arial Unicode MS" w:cs="Arial Unicode MS"/>
                <w:sz w:val="18"/>
              </w:rPr>
            </w:pPr>
            <w:r>
              <w:rPr>
                <w:sz w:val="18"/>
              </w:rPr>
              <w:t>Ornithogalum nanum</w:t>
            </w:r>
          </w:p>
        </w:tc>
        <w:tc>
          <w:tcPr>
            <w:tcW w:w="2360" w:type="dxa"/>
          </w:tcPr>
          <w:p>
            <w:pPr>
              <w:pStyle w:val="yTableNAm"/>
              <w:spacing w:before="0"/>
              <w:rPr>
                <w:rFonts w:eastAsia="Arial Unicode MS" w:cs="Arial Unicode MS"/>
                <w:sz w:val="18"/>
              </w:rPr>
            </w:pPr>
            <w:r>
              <w:rPr>
                <w:sz w:val="18"/>
              </w:rPr>
              <w:t>Ornithogalum nelsonii</w:t>
            </w:r>
          </w:p>
        </w:tc>
        <w:tc>
          <w:tcPr>
            <w:tcW w:w="2361" w:type="dxa"/>
          </w:tcPr>
          <w:p>
            <w:pPr>
              <w:pStyle w:val="yTableNAm"/>
              <w:spacing w:before="0"/>
              <w:rPr>
                <w:rFonts w:eastAsia="Arial Unicode MS" w:cs="Arial Unicode MS"/>
                <w:sz w:val="18"/>
              </w:rPr>
            </w:pPr>
            <w:r>
              <w:rPr>
                <w:sz w:val="18"/>
              </w:rPr>
              <w:t>Ornithogalum nutans</w:t>
            </w:r>
          </w:p>
        </w:tc>
      </w:tr>
      <w:tr>
        <w:trPr>
          <w:cantSplit/>
        </w:trPr>
        <w:tc>
          <w:tcPr>
            <w:tcW w:w="2360" w:type="dxa"/>
          </w:tcPr>
          <w:p>
            <w:pPr>
              <w:pStyle w:val="yTableNAm"/>
              <w:spacing w:before="0"/>
              <w:rPr>
                <w:rFonts w:eastAsia="Arial Unicode MS" w:cs="Arial Unicode MS"/>
                <w:sz w:val="18"/>
              </w:rPr>
            </w:pPr>
            <w:r>
              <w:rPr>
                <w:sz w:val="18"/>
              </w:rPr>
              <w:t>Ornithogalum oligophyllum</w:t>
            </w:r>
          </w:p>
        </w:tc>
        <w:tc>
          <w:tcPr>
            <w:tcW w:w="2360" w:type="dxa"/>
          </w:tcPr>
          <w:p>
            <w:pPr>
              <w:pStyle w:val="yTableNAm"/>
              <w:spacing w:before="0"/>
              <w:rPr>
                <w:rFonts w:eastAsia="Arial Unicode MS" w:cs="Arial Unicode MS"/>
                <w:sz w:val="18"/>
              </w:rPr>
            </w:pPr>
            <w:r>
              <w:rPr>
                <w:sz w:val="18"/>
              </w:rPr>
              <w:t>Ornithogalum pilosum</w:t>
            </w:r>
          </w:p>
        </w:tc>
        <w:tc>
          <w:tcPr>
            <w:tcW w:w="2361" w:type="dxa"/>
          </w:tcPr>
          <w:p>
            <w:pPr>
              <w:pStyle w:val="yTableNAm"/>
              <w:spacing w:before="0"/>
              <w:rPr>
                <w:rFonts w:eastAsia="Arial Unicode MS" w:cs="Arial Unicode MS"/>
                <w:sz w:val="18"/>
              </w:rPr>
            </w:pPr>
            <w:r>
              <w:rPr>
                <w:sz w:val="18"/>
              </w:rPr>
              <w:t>Ornithogalum polyphyllum</w:t>
            </w:r>
          </w:p>
        </w:tc>
      </w:tr>
      <w:tr>
        <w:trPr>
          <w:cantSplit/>
        </w:trPr>
        <w:tc>
          <w:tcPr>
            <w:tcW w:w="2360" w:type="dxa"/>
          </w:tcPr>
          <w:p>
            <w:pPr>
              <w:pStyle w:val="yTableNAm"/>
              <w:spacing w:before="0"/>
              <w:rPr>
                <w:rFonts w:eastAsia="Arial Unicode MS" w:cs="Arial Unicode MS"/>
                <w:sz w:val="18"/>
              </w:rPr>
            </w:pPr>
            <w:r>
              <w:rPr>
                <w:sz w:val="18"/>
              </w:rPr>
              <w:t>Ornithogalum ponticum</w:t>
            </w:r>
          </w:p>
        </w:tc>
        <w:tc>
          <w:tcPr>
            <w:tcW w:w="2360" w:type="dxa"/>
          </w:tcPr>
          <w:p>
            <w:pPr>
              <w:pStyle w:val="yTableNAm"/>
              <w:spacing w:before="0"/>
              <w:rPr>
                <w:rFonts w:eastAsia="Arial Unicode MS" w:cs="Arial Unicode MS"/>
                <w:sz w:val="18"/>
              </w:rPr>
            </w:pPr>
            <w:r>
              <w:rPr>
                <w:sz w:val="18"/>
              </w:rPr>
              <w:t>Ornithogalum princeps</w:t>
            </w:r>
          </w:p>
        </w:tc>
        <w:tc>
          <w:tcPr>
            <w:tcW w:w="2361" w:type="dxa"/>
          </w:tcPr>
          <w:p>
            <w:pPr>
              <w:pStyle w:val="yTableNAm"/>
              <w:spacing w:before="0"/>
              <w:rPr>
                <w:rFonts w:eastAsia="Arial Unicode MS" w:cs="Arial Unicode MS"/>
                <w:sz w:val="18"/>
              </w:rPr>
            </w:pPr>
            <w:r>
              <w:rPr>
                <w:sz w:val="18"/>
              </w:rPr>
              <w:t>Ornithogalum pruinosum</w:t>
            </w:r>
          </w:p>
        </w:tc>
      </w:tr>
      <w:tr>
        <w:trPr>
          <w:cantSplit/>
        </w:trPr>
        <w:tc>
          <w:tcPr>
            <w:tcW w:w="2360" w:type="dxa"/>
          </w:tcPr>
          <w:p>
            <w:pPr>
              <w:pStyle w:val="yTableNAm"/>
              <w:spacing w:before="0"/>
              <w:rPr>
                <w:rFonts w:eastAsia="Arial Unicode MS" w:cs="Arial Unicode MS"/>
                <w:sz w:val="18"/>
              </w:rPr>
            </w:pPr>
            <w:r>
              <w:rPr>
                <w:sz w:val="18"/>
              </w:rPr>
              <w:t>Ornithogalum refractum</w:t>
            </w:r>
          </w:p>
        </w:tc>
        <w:tc>
          <w:tcPr>
            <w:tcW w:w="2360" w:type="dxa"/>
          </w:tcPr>
          <w:p>
            <w:pPr>
              <w:pStyle w:val="yTableNAm"/>
              <w:spacing w:before="0"/>
              <w:rPr>
                <w:rFonts w:eastAsia="Arial Unicode MS" w:cs="Arial Unicode MS"/>
                <w:sz w:val="18"/>
              </w:rPr>
            </w:pPr>
            <w:r>
              <w:rPr>
                <w:sz w:val="18"/>
              </w:rPr>
              <w:t>Ornithogalum reverchonii</w:t>
            </w:r>
          </w:p>
        </w:tc>
        <w:tc>
          <w:tcPr>
            <w:tcW w:w="2361" w:type="dxa"/>
          </w:tcPr>
          <w:p>
            <w:pPr>
              <w:pStyle w:val="yTableNAm"/>
              <w:spacing w:before="0"/>
              <w:rPr>
                <w:rFonts w:eastAsia="Arial Unicode MS" w:cs="Arial Unicode MS"/>
                <w:sz w:val="18"/>
              </w:rPr>
            </w:pPr>
            <w:r>
              <w:rPr>
                <w:sz w:val="18"/>
              </w:rPr>
              <w:t>Ornithogalum saundersiae</w:t>
            </w:r>
          </w:p>
        </w:tc>
      </w:tr>
      <w:tr>
        <w:trPr>
          <w:cantSplit/>
        </w:trPr>
        <w:tc>
          <w:tcPr>
            <w:tcW w:w="2360" w:type="dxa"/>
          </w:tcPr>
          <w:p>
            <w:pPr>
              <w:pStyle w:val="yTableNAm"/>
              <w:spacing w:before="0"/>
              <w:rPr>
                <w:rFonts w:eastAsia="Arial Unicode MS" w:cs="Arial Unicode MS"/>
                <w:sz w:val="18"/>
              </w:rPr>
            </w:pPr>
            <w:r>
              <w:rPr>
                <w:sz w:val="18"/>
              </w:rPr>
              <w:t>Ornithogalum saxatile</w:t>
            </w:r>
          </w:p>
        </w:tc>
        <w:tc>
          <w:tcPr>
            <w:tcW w:w="2360" w:type="dxa"/>
          </w:tcPr>
          <w:p>
            <w:pPr>
              <w:pStyle w:val="yTableNAm"/>
              <w:spacing w:before="0"/>
              <w:rPr>
                <w:rFonts w:eastAsia="Arial Unicode MS" w:cs="Arial Unicode MS"/>
                <w:sz w:val="18"/>
              </w:rPr>
            </w:pPr>
            <w:r>
              <w:rPr>
                <w:sz w:val="18"/>
              </w:rPr>
              <w:t>Ornithogalum scilloides</w:t>
            </w:r>
          </w:p>
        </w:tc>
        <w:tc>
          <w:tcPr>
            <w:tcW w:w="2361" w:type="dxa"/>
          </w:tcPr>
          <w:p>
            <w:pPr>
              <w:pStyle w:val="yTableNAm"/>
              <w:spacing w:before="0"/>
              <w:rPr>
                <w:rFonts w:eastAsia="Arial Unicode MS" w:cs="Arial Unicode MS"/>
                <w:sz w:val="18"/>
              </w:rPr>
            </w:pPr>
            <w:r>
              <w:rPr>
                <w:sz w:val="18"/>
              </w:rPr>
              <w:t>Ornithogalum secundum</w:t>
            </w:r>
          </w:p>
        </w:tc>
      </w:tr>
      <w:tr>
        <w:trPr>
          <w:cantSplit/>
        </w:trPr>
        <w:tc>
          <w:tcPr>
            <w:tcW w:w="2360" w:type="dxa"/>
          </w:tcPr>
          <w:p>
            <w:pPr>
              <w:pStyle w:val="yTableNAm"/>
              <w:spacing w:before="0"/>
              <w:rPr>
                <w:rFonts w:eastAsia="Arial Unicode MS" w:cs="Arial Unicode MS"/>
                <w:sz w:val="18"/>
              </w:rPr>
            </w:pPr>
            <w:r>
              <w:rPr>
                <w:sz w:val="18"/>
              </w:rPr>
              <w:t>Ornithogalum serotinum</w:t>
            </w:r>
          </w:p>
        </w:tc>
        <w:tc>
          <w:tcPr>
            <w:tcW w:w="2360" w:type="dxa"/>
          </w:tcPr>
          <w:p>
            <w:pPr>
              <w:pStyle w:val="yTableNAm"/>
              <w:spacing w:before="0"/>
              <w:rPr>
                <w:rFonts w:eastAsia="Arial Unicode MS" w:cs="Arial Unicode MS"/>
                <w:sz w:val="18"/>
              </w:rPr>
            </w:pPr>
            <w:r>
              <w:rPr>
                <w:sz w:val="18"/>
              </w:rPr>
              <w:t>Ornithogalum sigmoideum</w:t>
            </w:r>
          </w:p>
        </w:tc>
        <w:tc>
          <w:tcPr>
            <w:tcW w:w="2361" w:type="dxa"/>
          </w:tcPr>
          <w:p>
            <w:pPr>
              <w:pStyle w:val="yTableNAm"/>
              <w:spacing w:before="0"/>
              <w:rPr>
                <w:rFonts w:eastAsia="Arial Unicode MS" w:cs="Arial Unicode MS"/>
                <w:sz w:val="18"/>
              </w:rPr>
            </w:pPr>
            <w:r>
              <w:rPr>
                <w:sz w:val="18"/>
              </w:rPr>
              <w:t>Ornithogalum suaveolens</w:t>
            </w:r>
          </w:p>
        </w:tc>
      </w:tr>
      <w:tr>
        <w:trPr>
          <w:cantSplit/>
        </w:trPr>
        <w:tc>
          <w:tcPr>
            <w:tcW w:w="2360" w:type="dxa"/>
          </w:tcPr>
          <w:p>
            <w:pPr>
              <w:pStyle w:val="yTableNAm"/>
              <w:spacing w:before="0"/>
              <w:rPr>
                <w:rFonts w:eastAsia="Arial Unicode MS" w:cs="Arial Unicode MS"/>
                <w:sz w:val="18"/>
              </w:rPr>
            </w:pPr>
            <w:r>
              <w:rPr>
                <w:sz w:val="18"/>
              </w:rPr>
              <w:t>Ornithogalum tenuifolium</w:t>
            </w:r>
          </w:p>
        </w:tc>
        <w:tc>
          <w:tcPr>
            <w:tcW w:w="2360" w:type="dxa"/>
          </w:tcPr>
          <w:p>
            <w:pPr>
              <w:pStyle w:val="yTableNAm"/>
              <w:spacing w:before="0"/>
              <w:rPr>
                <w:rFonts w:eastAsia="Arial Unicode MS" w:cs="Arial Unicode MS"/>
                <w:sz w:val="18"/>
              </w:rPr>
            </w:pPr>
            <w:r>
              <w:rPr>
                <w:sz w:val="18"/>
              </w:rPr>
              <w:t>Ornithogalum thyrsoides</w:t>
            </w:r>
          </w:p>
        </w:tc>
        <w:tc>
          <w:tcPr>
            <w:tcW w:w="2361" w:type="dxa"/>
          </w:tcPr>
          <w:p>
            <w:pPr>
              <w:pStyle w:val="yTableNAm"/>
              <w:spacing w:before="0"/>
              <w:rPr>
                <w:rFonts w:eastAsia="Arial Unicode MS" w:cs="Arial Unicode MS"/>
                <w:sz w:val="18"/>
              </w:rPr>
            </w:pPr>
            <w:r>
              <w:rPr>
                <w:sz w:val="18"/>
              </w:rPr>
              <w:t>Ornithogalum unifolium</w:t>
            </w:r>
          </w:p>
        </w:tc>
      </w:tr>
      <w:tr>
        <w:trPr>
          <w:cantSplit/>
        </w:trPr>
        <w:tc>
          <w:tcPr>
            <w:tcW w:w="2360" w:type="dxa"/>
          </w:tcPr>
          <w:p>
            <w:pPr>
              <w:pStyle w:val="yTableNAm"/>
              <w:spacing w:before="0"/>
              <w:rPr>
                <w:rFonts w:eastAsia="Arial Unicode MS" w:cs="Arial Unicode MS"/>
                <w:sz w:val="18"/>
              </w:rPr>
            </w:pPr>
            <w:r>
              <w:rPr>
                <w:sz w:val="18"/>
              </w:rPr>
              <w:t>Ornithogalum viride</w:t>
            </w:r>
          </w:p>
        </w:tc>
        <w:tc>
          <w:tcPr>
            <w:tcW w:w="2360" w:type="dxa"/>
          </w:tcPr>
          <w:p>
            <w:pPr>
              <w:pStyle w:val="yTableNAm"/>
              <w:spacing w:before="0"/>
              <w:rPr>
                <w:rFonts w:eastAsia="Arial Unicode MS" w:cs="Arial Unicode MS"/>
                <w:sz w:val="18"/>
              </w:rPr>
            </w:pPr>
            <w:r>
              <w:rPr>
                <w:sz w:val="18"/>
              </w:rPr>
              <w:t>Ornithogalum viridiflorum</w:t>
            </w:r>
          </w:p>
        </w:tc>
        <w:tc>
          <w:tcPr>
            <w:tcW w:w="2361" w:type="dxa"/>
          </w:tcPr>
          <w:p>
            <w:pPr>
              <w:pStyle w:val="yTableNAm"/>
              <w:spacing w:before="0"/>
              <w:rPr>
                <w:rFonts w:eastAsia="Arial Unicode MS" w:cs="Arial Unicode MS"/>
                <w:sz w:val="18"/>
              </w:rPr>
            </w:pPr>
            <w:r>
              <w:rPr>
                <w:sz w:val="18"/>
              </w:rPr>
              <w:t>Ornithogalum woronowii</w:t>
            </w:r>
          </w:p>
        </w:tc>
      </w:tr>
      <w:tr>
        <w:trPr>
          <w:cantSplit/>
        </w:trPr>
        <w:tc>
          <w:tcPr>
            <w:tcW w:w="2360" w:type="dxa"/>
          </w:tcPr>
          <w:p>
            <w:pPr>
              <w:pStyle w:val="yTableNAm"/>
              <w:spacing w:before="0"/>
              <w:rPr>
                <w:rFonts w:eastAsia="Arial Unicode MS" w:cs="Arial Unicode MS"/>
                <w:sz w:val="18"/>
              </w:rPr>
            </w:pPr>
            <w:r>
              <w:rPr>
                <w:sz w:val="18"/>
              </w:rPr>
              <w:t>Ornithopus compressus</w:t>
            </w:r>
          </w:p>
        </w:tc>
        <w:tc>
          <w:tcPr>
            <w:tcW w:w="2360" w:type="dxa"/>
          </w:tcPr>
          <w:p>
            <w:pPr>
              <w:pStyle w:val="yTableNAm"/>
              <w:spacing w:before="0"/>
              <w:rPr>
                <w:rFonts w:eastAsia="Arial Unicode MS" w:cs="Arial Unicode MS"/>
                <w:sz w:val="18"/>
              </w:rPr>
            </w:pPr>
            <w:r>
              <w:rPr>
                <w:sz w:val="18"/>
              </w:rPr>
              <w:t>Ornithopus perpusillus</w:t>
            </w:r>
          </w:p>
        </w:tc>
        <w:tc>
          <w:tcPr>
            <w:tcW w:w="2361" w:type="dxa"/>
          </w:tcPr>
          <w:p>
            <w:pPr>
              <w:pStyle w:val="yTableNAm"/>
              <w:spacing w:before="0"/>
              <w:rPr>
                <w:rFonts w:eastAsia="Arial Unicode MS" w:cs="Arial Unicode MS"/>
                <w:sz w:val="18"/>
              </w:rPr>
            </w:pPr>
            <w:r>
              <w:rPr>
                <w:sz w:val="18"/>
              </w:rPr>
              <w:t>Ornithopus pinnatus</w:t>
            </w:r>
          </w:p>
        </w:tc>
      </w:tr>
      <w:tr>
        <w:trPr>
          <w:cantSplit/>
        </w:trPr>
        <w:tc>
          <w:tcPr>
            <w:tcW w:w="2360" w:type="dxa"/>
          </w:tcPr>
          <w:p>
            <w:pPr>
              <w:pStyle w:val="yTableNAm"/>
              <w:spacing w:before="0"/>
              <w:rPr>
                <w:rFonts w:eastAsia="Arial Unicode MS" w:cs="Arial Unicode MS"/>
                <w:sz w:val="18"/>
              </w:rPr>
            </w:pPr>
            <w:r>
              <w:rPr>
                <w:sz w:val="18"/>
              </w:rPr>
              <w:t>Ornithopus sativus</w:t>
            </w:r>
          </w:p>
        </w:tc>
        <w:tc>
          <w:tcPr>
            <w:tcW w:w="2360" w:type="dxa"/>
          </w:tcPr>
          <w:p>
            <w:pPr>
              <w:pStyle w:val="yTableNAm"/>
              <w:spacing w:before="0"/>
              <w:rPr>
                <w:rFonts w:eastAsia="Arial Unicode MS" w:cs="Arial Unicode MS"/>
                <w:sz w:val="18"/>
              </w:rPr>
            </w:pPr>
            <w:r>
              <w:rPr>
                <w:sz w:val="18"/>
              </w:rPr>
              <w:t>Ornithopus sativus x compressus</w:t>
            </w:r>
          </w:p>
        </w:tc>
        <w:tc>
          <w:tcPr>
            <w:tcW w:w="2361" w:type="dxa"/>
          </w:tcPr>
          <w:p>
            <w:pPr>
              <w:pStyle w:val="yTableNAm"/>
              <w:spacing w:before="0"/>
              <w:rPr>
                <w:rFonts w:eastAsia="Arial Unicode MS" w:cs="Arial Unicode MS"/>
                <w:sz w:val="18"/>
              </w:rPr>
            </w:pPr>
            <w:r>
              <w:rPr>
                <w:sz w:val="18"/>
              </w:rPr>
              <w:t>Ornithopus uncinatus</w:t>
            </w:r>
          </w:p>
        </w:tc>
      </w:tr>
      <w:tr>
        <w:trPr>
          <w:cantSplit/>
        </w:trPr>
        <w:tc>
          <w:tcPr>
            <w:tcW w:w="2360" w:type="dxa"/>
          </w:tcPr>
          <w:p>
            <w:pPr>
              <w:pStyle w:val="yTableNAm"/>
              <w:spacing w:before="0"/>
              <w:rPr>
                <w:rFonts w:eastAsia="Arial Unicode MS" w:cs="Arial Unicode MS"/>
                <w:sz w:val="18"/>
              </w:rPr>
            </w:pPr>
            <w:r>
              <w:rPr>
                <w:sz w:val="18"/>
              </w:rPr>
              <w:t>Ornithostaphylos oppositifolia</w:t>
            </w:r>
          </w:p>
        </w:tc>
        <w:tc>
          <w:tcPr>
            <w:tcW w:w="2360" w:type="dxa"/>
          </w:tcPr>
          <w:p>
            <w:pPr>
              <w:pStyle w:val="yTableNAm"/>
              <w:spacing w:before="0"/>
              <w:rPr>
                <w:rFonts w:eastAsia="Arial Unicode MS" w:cs="Arial Unicode MS"/>
                <w:sz w:val="18"/>
              </w:rPr>
            </w:pPr>
            <w:r>
              <w:rPr>
                <w:sz w:val="18"/>
              </w:rPr>
              <w:t>Orobanche minor</w:t>
            </w:r>
          </w:p>
        </w:tc>
        <w:tc>
          <w:tcPr>
            <w:tcW w:w="2361" w:type="dxa"/>
          </w:tcPr>
          <w:p>
            <w:pPr>
              <w:pStyle w:val="yTableNAm"/>
              <w:spacing w:before="0"/>
              <w:rPr>
                <w:rFonts w:eastAsia="Arial Unicode MS" w:cs="Arial Unicode MS"/>
                <w:sz w:val="18"/>
              </w:rPr>
            </w:pPr>
            <w:r>
              <w:rPr>
                <w:sz w:val="18"/>
              </w:rPr>
              <w:t>Orontium aquaticum</w:t>
            </w:r>
          </w:p>
        </w:tc>
      </w:tr>
      <w:tr>
        <w:trPr>
          <w:cantSplit/>
        </w:trPr>
        <w:tc>
          <w:tcPr>
            <w:tcW w:w="2360" w:type="dxa"/>
          </w:tcPr>
          <w:p>
            <w:pPr>
              <w:pStyle w:val="yTableNAm"/>
              <w:spacing w:before="0"/>
              <w:rPr>
                <w:rFonts w:eastAsia="Arial Unicode MS" w:cs="Arial Unicode MS"/>
                <w:sz w:val="18"/>
              </w:rPr>
            </w:pPr>
            <w:r>
              <w:rPr>
                <w:sz w:val="18"/>
              </w:rPr>
              <w:t>Orostachys chanetii</w:t>
            </w:r>
          </w:p>
        </w:tc>
        <w:tc>
          <w:tcPr>
            <w:tcW w:w="2360" w:type="dxa"/>
          </w:tcPr>
          <w:p>
            <w:pPr>
              <w:pStyle w:val="yTableNAm"/>
              <w:spacing w:before="0"/>
              <w:rPr>
                <w:rFonts w:eastAsia="Arial Unicode MS" w:cs="Arial Unicode MS"/>
                <w:sz w:val="18"/>
              </w:rPr>
            </w:pPr>
            <w:r>
              <w:rPr>
                <w:sz w:val="18"/>
              </w:rPr>
              <w:t>Orostachys iwarenge</w:t>
            </w:r>
          </w:p>
        </w:tc>
        <w:tc>
          <w:tcPr>
            <w:tcW w:w="2361" w:type="dxa"/>
          </w:tcPr>
          <w:p>
            <w:pPr>
              <w:pStyle w:val="yTableNAm"/>
              <w:spacing w:before="0"/>
              <w:rPr>
                <w:rFonts w:eastAsia="Arial Unicode MS" w:cs="Arial Unicode MS"/>
                <w:sz w:val="18"/>
              </w:rPr>
            </w:pPr>
            <w:r>
              <w:rPr>
                <w:sz w:val="18"/>
              </w:rPr>
              <w:t>Orostachys japonica</w:t>
            </w:r>
          </w:p>
        </w:tc>
      </w:tr>
      <w:tr>
        <w:trPr>
          <w:cantSplit/>
        </w:trPr>
        <w:tc>
          <w:tcPr>
            <w:tcW w:w="2360" w:type="dxa"/>
          </w:tcPr>
          <w:p>
            <w:pPr>
              <w:pStyle w:val="yTableNAm"/>
              <w:spacing w:before="0"/>
              <w:rPr>
                <w:rFonts w:eastAsia="Arial Unicode MS" w:cs="Arial Unicode MS"/>
                <w:sz w:val="18"/>
              </w:rPr>
            </w:pPr>
            <w:r>
              <w:rPr>
                <w:sz w:val="18"/>
              </w:rPr>
              <w:t>Orothamnus zeyheri</w:t>
            </w:r>
          </w:p>
        </w:tc>
        <w:tc>
          <w:tcPr>
            <w:tcW w:w="2360" w:type="dxa"/>
          </w:tcPr>
          <w:p>
            <w:pPr>
              <w:pStyle w:val="yTableNAm"/>
              <w:spacing w:before="0"/>
              <w:rPr>
                <w:rFonts w:eastAsia="Arial Unicode MS" w:cs="Arial Unicode MS"/>
                <w:sz w:val="18"/>
              </w:rPr>
            </w:pPr>
            <w:r>
              <w:rPr>
                <w:sz w:val="18"/>
              </w:rPr>
              <w:t>Oroxylum indicum</w:t>
            </w:r>
          </w:p>
        </w:tc>
        <w:tc>
          <w:tcPr>
            <w:tcW w:w="2361" w:type="dxa"/>
          </w:tcPr>
          <w:p>
            <w:pPr>
              <w:pStyle w:val="yTableNAm"/>
              <w:spacing w:before="0"/>
              <w:rPr>
                <w:rFonts w:eastAsia="Arial Unicode MS" w:cs="Arial Unicode MS"/>
                <w:sz w:val="18"/>
              </w:rPr>
            </w:pPr>
            <w:r>
              <w:rPr>
                <w:sz w:val="18"/>
              </w:rPr>
              <w:t>Oroya borchersii</w:t>
            </w:r>
          </w:p>
        </w:tc>
      </w:tr>
      <w:tr>
        <w:trPr>
          <w:cantSplit/>
        </w:trPr>
        <w:tc>
          <w:tcPr>
            <w:tcW w:w="2360" w:type="dxa"/>
          </w:tcPr>
          <w:p>
            <w:pPr>
              <w:pStyle w:val="yTableNAm"/>
              <w:spacing w:before="0"/>
              <w:rPr>
                <w:rFonts w:eastAsia="Arial Unicode MS" w:cs="Arial Unicode MS"/>
                <w:sz w:val="18"/>
              </w:rPr>
            </w:pPr>
            <w:r>
              <w:rPr>
                <w:sz w:val="18"/>
              </w:rPr>
              <w:t>Oroya peruviana</w:t>
            </w:r>
          </w:p>
        </w:tc>
        <w:tc>
          <w:tcPr>
            <w:tcW w:w="2360" w:type="dxa"/>
          </w:tcPr>
          <w:p>
            <w:pPr>
              <w:pStyle w:val="yTableNAm"/>
              <w:spacing w:before="0"/>
              <w:rPr>
                <w:rFonts w:eastAsia="Arial Unicode MS" w:cs="Arial Unicode MS"/>
                <w:sz w:val="18"/>
              </w:rPr>
            </w:pPr>
            <w:r>
              <w:rPr>
                <w:sz w:val="18"/>
              </w:rPr>
              <w:t>Orphium frutescens</w:t>
            </w:r>
          </w:p>
        </w:tc>
        <w:tc>
          <w:tcPr>
            <w:tcW w:w="2361" w:type="dxa"/>
          </w:tcPr>
          <w:p>
            <w:pPr>
              <w:pStyle w:val="yTableNAm"/>
              <w:spacing w:before="0"/>
              <w:rPr>
                <w:rFonts w:eastAsia="Arial Unicode MS" w:cs="Arial Unicode MS"/>
                <w:sz w:val="18"/>
              </w:rPr>
            </w:pPr>
            <w:r>
              <w:rPr>
                <w:sz w:val="18"/>
              </w:rPr>
              <w:t>Ortegocactus macdougallii</w:t>
            </w:r>
          </w:p>
        </w:tc>
      </w:tr>
      <w:tr>
        <w:trPr>
          <w:cantSplit/>
        </w:trPr>
        <w:tc>
          <w:tcPr>
            <w:tcW w:w="2360" w:type="dxa"/>
          </w:tcPr>
          <w:p>
            <w:pPr>
              <w:pStyle w:val="yTableNAm"/>
              <w:spacing w:before="0"/>
              <w:rPr>
                <w:rFonts w:eastAsia="Arial Unicode MS" w:cs="Arial Unicode MS"/>
                <w:sz w:val="18"/>
              </w:rPr>
            </w:pPr>
            <w:r>
              <w:rPr>
                <w:sz w:val="18"/>
              </w:rPr>
              <w:t>Ortgiesia organensis</w:t>
            </w:r>
          </w:p>
        </w:tc>
        <w:tc>
          <w:tcPr>
            <w:tcW w:w="2360" w:type="dxa"/>
          </w:tcPr>
          <w:p>
            <w:pPr>
              <w:pStyle w:val="yTableNAm"/>
              <w:spacing w:before="0"/>
              <w:rPr>
                <w:rFonts w:eastAsia="Arial Unicode MS" w:cs="Arial Unicode MS"/>
                <w:sz w:val="18"/>
              </w:rPr>
            </w:pPr>
            <w:r>
              <w:rPr>
                <w:sz w:val="18"/>
              </w:rPr>
              <w:t>Orthilia secunda</w:t>
            </w:r>
          </w:p>
        </w:tc>
        <w:tc>
          <w:tcPr>
            <w:tcW w:w="2361" w:type="dxa"/>
          </w:tcPr>
          <w:p>
            <w:pPr>
              <w:pStyle w:val="yTableNAm"/>
              <w:spacing w:before="0"/>
              <w:rPr>
                <w:rFonts w:eastAsia="Arial Unicode MS" w:cs="Arial Unicode MS"/>
                <w:sz w:val="18"/>
              </w:rPr>
            </w:pPr>
            <w:r>
              <w:rPr>
                <w:sz w:val="18"/>
              </w:rPr>
              <w:t>Orthiopteris campylura</w:t>
            </w:r>
          </w:p>
        </w:tc>
      </w:tr>
      <w:tr>
        <w:trPr>
          <w:cantSplit/>
        </w:trPr>
        <w:tc>
          <w:tcPr>
            <w:tcW w:w="2360" w:type="dxa"/>
          </w:tcPr>
          <w:p>
            <w:pPr>
              <w:pStyle w:val="yTableNAm"/>
              <w:spacing w:before="0"/>
              <w:rPr>
                <w:rFonts w:eastAsia="Arial Unicode MS" w:cs="Arial Unicode MS"/>
                <w:sz w:val="18"/>
              </w:rPr>
            </w:pPr>
            <w:r>
              <w:rPr>
                <w:sz w:val="18"/>
              </w:rPr>
              <w:t>Orthoceras strictum</w:t>
            </w:r>
          </w:p>
        </w:tc>
        <w:tc>
          <w:tcPr>
            <w:tcW w:w="2360" w:type="dxa"/>
          </w:tcPr>
          <w:p>
            <w:pPr>
              <w:pStyle w:val="yTableNAm"/>
              <w:spacing w:before="0"/>
              <w:rPr>
                <w:rFonts w:eastAsia="Arial Unicode MS" w:cs="Arial Unicode MS"/>
                <w:sz w:val="18"/>
              </w:rPr>
            </w:pPr>
            <w:r>
              <w:rPr>
                <w:sz w:val="18"/>
              </w:rPr>
              <w:t>Orthophytum disjunctum</w:t>
            </w:r>
          </w:p>
        </w:tc>
        <w:tc>
          <w:tcPr>
            <w:tcW w:w="2361" w:type="dxa"/>
          </w:tcPr>
          <w:p>
            <w:pPr>
              <w:pStyle w:val="yTableNAm"/>
              <w:spacing w:before="0"/>
              <w:rPr>
                <w:rFonts w:eastAsia="Arial Unicode MS" w:cs="Arial Unicode MS"/>
                <w:sz w:val="18"/>
              </w:rPr>
            </w:pPr>
            <w:r>
              <w:rPr>
                <w:sz w:val="18"/>
              </w:rPr>
              <w:t>Orthophytum foliosum</w:t>
            </w:r>
          </w:p>
        </w:tc>
      </w:tr>
      <w:tr>
        <w:trPr>
          <w:cantSplit/>
        </w:trPr>
        <w:tc>
          <w:tcPr>
            <w:tcW w:w="2360" w:type="dxa"/>
          </w:tcPr>
          <w:p>
            <w:pPr>
              <w:pStyle w:val="yTableNAm"/>
              <w:spacing w:before="0"/>
              <w:rPr>
                <w:rFonts w:eastAsia="Arial Unicode MS" w:cs="Arial Unicode MS"/>
                <w:sz w:val="18"/>
              </w:rPr>
            </w:pPr>
            <w:r>
              <w:rPr>
                <w:sz w:val="18"/>
              </w:rPr>
              <w:t>Orthophytum glabrum</w:t>
            </w:r>
          </w:p>
        </w:tc>
        <w:tc>
          <w:tcPr>
            <w:tcW w:w="2360" w:type="dxa"/>
          </w:tcPr>
          <w:p>
            <w:pPr>
              <w:pStyle w:val="yTableNAm"/>
              <w:spacing w:before="0"/>
              <w:rPr>
                <w:rFonts w:eastAsia="Arial Unicode MS" w:cs="Arial Unicode MS"/>
                <w:sz w:val="18"/>
              </w:rPr>
            </w:pPr>
            <w:r>
              <w:rPr>
                <w:sz w:val="18"/>
              </w:rPr>
              <w:t>Orthophytum gurkenii</w:t>
            </w:r>
          </w:p>
        </w:tc>
        <w:tc>
          <w:tcPr>
            <w:tcW w:w="2361" w:type="dxa"/>
          </w:tcPr>
          <w:p>
            <w:pPr>
              <w:pStyle w:val="yTableNAm"/>
              <w:spacing w:before="0"/>
              <w:rPr>
                <w:rFonts w:eastAsia="Arial Unicode MS" w:cs="Arial Unicode MS"/>
                <w:sz w:val="18"/>
              </w:rPr>
            </w:pPr>
            <w:r>
              <w:rPr>
                <w:sz w:val="18"/>
              </w:rPr>
              <w:t>Orthophytum gurkenii x lemei</w:t>
            </w:r>
          </w:p>
        </w:tc>
      </w:tr>
      <w:tr>
        <w:trPr>
          <w:cantSplit/>
        </w:trPr>
        <w:tc>
          <w:tcPr>
            <w:tcW w:w="2360" w:type="dxa"/>
          </w:tcPr>
          <w:p>
            <w:pPr>
              <w:pStyle w:val="yTableNAm"/>
              <w:spacing w:before="0"/>
              <w:rPr>
                <w:rFonts w:eastAsia="Arial Unicode MS" w:cs="Arial Unicode MS"/>
                <w:sz w:val="18"/>
              </w:rPr>
            </w:pPr>
            <w:r>
              <w:rPr>
                <w:sz w:val="18"/>
              </w:rPr>
              <w:t>Orthophytum x hybrids</w:t>
            </w:r>
          </w:p>
        </w:tc>
        <w:tc>
          <w:tcPr>
            <w:tcW w:w="2360" w:type="dxa"/>
          </w:tcPr>
          <w:p>
            <w:pPr>
              <w:pStyle w:val="yTableNAm"/>
              <w:spacing w:before="0"/>
              <w:rPr>
                <w:rFonts w:eastAsia="Arial Unicode MS" w:cs="Arial Unicode MS"/>
                <w:sz w:val="18"/>
              </w:rPr>
            </w:pPr>
            <w:r>
              <w:rPr>
                <w:sz w:val="18"/>
              </w:rPr>
              <w:t>Orthophytum leprosum</w:t>
            </w:r>
          </w:p>
        </w:tc>
        <w:tc>
          <w:tcPr>
            <w:tcW w:w="2361" w:type="dxa"/>
          </w:tcPr>
          <w:p>
            <w:pPr>
              <w:pStyle w:val="yTableNAm"/>
              <w:spacing w:before="0"/>
              <w:rPr>
                <w:rFonts w:eastAsia="Arial Unicode MS" w:cs="Arial Unicode MS"/>
                <w:sz w:val="18"/>
              </w:rPr>
            </w:pPr>
            <w:r>
              <w:rPr>
                <w:sz w:val="18"/>
              </w:rPr>
              <w:t>Orthophytum magalhaesii</w:t>
            </w:r>
          </w:p>
        </w:tc>
      </w:tr>
      <w:tr>
        <w:trPr>
          <w:cantSplit/>
        </w:trPr>
        <w:tc>
          <w:tcPr>
            <w:tcW w:w="2360" w:type="dxa"/>
          </w:tcPr>
          <w:p>
            <w:pPr>
              <w:pStyle w:val="yTableNAm"/>
              <w:spacing w:before="0"/>
              <w:rPr>
                <w:rFonts w:eastAsia="Arial Unicode MS" w:cs="Arial Unicode MS"/>
                <w:sz w:val="18"/>
              </w:rPr>
            </w:pPr>
            <w:r>
              <w:rPr>
                <w:sz w:val="18"/>
              </w:rPr>
              <w:t>Orthophytum maracasense</w:t>
            </w:r>
          </w:p>
        </w:tc>
        <w:tc>
          <w:tcPr>
            <w:tcW w:w="2360" w:type="dxa"/>
          </w:tcPr>
          <w:p>
            <w:pPr>
              <w:pStyle w:val="yTableNAm"/>
              <w:spacing w:before="0"/>
              <w:rPr>
                <w:rFonts w:eastAsia="Arial Unicode MS" w:cs="Arial Unicode MS"/>
                <w:sz w:val="18"/>
              </w:rPr>
            </w:pPr>
            <w:r>
              <w:rPr>
                <w:sz w:val="18"/>
              </w:rPr>
              <w:t>Orthophytum rubrum</w:t>
            </w:r>
          </w:p>
        </w:tc>
        <w:tc>
          <w:tcPr>
            <w:tcW w:w="2361" w:type="dxa"/>
          </w:tcPr>
          <w:p>
            <w:pPr>
              <w:pStyle w:val="yTableNAm"/>
              <w:spacing w:before="0"/>
              <w:rPr>
                <w:rFonts w:eastAsia="Arial Unicode MS" w:cs="Arial Unicode MS"/>
                <w:sz w:val="18"/>
              </w:rPr>
            </w:pPr>
            <w:r>
              <w:rPr>
                <w:sz w:val="18"/>
              </w:rPr>
              <w:t>Orthophytum saxicola</w:t>
            </w:r>
          </w:p>
        </w:tc>
      </w:tr>
      <w:tr>
        <w:trPr>
          <w:cantSplit/>
        </w:trPr>
        <w:tc>
          <w:tcPr>
            <w:tcW w:w="2360" w:type="dxa"/>
          </w:tcPr>
          <w:p>
            <w:pPr>
              <w:pStyle w:val="yTableNAm"/>
              <w:spacing w:before="0"/>
              <w:rPr>
                <w:rFonts w:eastAsia="Arial Unicode MS" w:cs="Arial Unicode MS"/>
                <w:sz w:val="18"/>
              </w:rPr>
            </w:pPr>
            <w:r>
              <w:rPr>
                <w:sz w:val="18"/>
              </w:rPr>
              <w:t>Orthophytum saxicola x gurkenii</w:t>
            </w:r>
          </w:p>
        </w:tc>
        <w:tc>
          <w:tcPr>
            <w:tcW w:w="2360" w:type="dxa"/>
          </w:tcPr>
          <w:p>
            <w:pPr>
              <w:pStyle w:val="yTableNAm"/>
              <w:spacing w:before="0"/>
              <w:rPr>
                <w:rFonts w:eastAsia="Arial Unicode MS" w:cs="Arial Unicode MS"/>
                <w:sz w:val="18"/>
              </w:rPr>
            </w:pPr>
            <w:r>
              <w:rPr>
                <w:sz w:val="18"/>
              </w:rPr>
              <w:t>Orthophytum saxicola x vagans</w:t>
            </w:r>
          </w:p>
        </w:tc>
        <w:tc>
          <w:tcPr>
            <w:tcW w:w="2361" w:type="dxa"/>
          </w:tcPr>
          <w:p>
            <w:pPr>
              <w:pStyle w:val="yTableNAm"/>
              <w:spacing w:before="0"/>
              <w:rPr>
                <w:rFonts w:eastAsia="Arial Unicode MS" w:cs="Arial Unicode MS"/>
                <w:sz w:val="18"/>
              </w:rPr>
            </w:pPr>
            <w:r>
              <w:rPr>
                <w:sz w:val="18"/>
              </w:rPr>
              <w:t>Orthophytum sucrei</w:t>
            </w:r>
          </w:p>
        </w:tc>
      </w:tr>
      <w:tr>
        <w:trPr>
          <w:cantSplit/>
        </w:trPr>
        <w:tc>
          <w:tcPr>
            <w:tcW w:w="2360" w:type="dxa"/>
          </w:tcPr>
          <w:p>
            <w:pPr>
              <w:pStyle w:val="yTableNAm"/>
              <w:spacing w:before="0"/>
              <w:rPr>
                <w:rFonts w:eastAsia="Arial Unicode MS" w:cs="Arial Unicode MS"/>
                <w:sz w:val="18"/>
              </w:rPr>
            </w:pPr>
            <w:r>
              <w:rPr>
                <w:sz w:val="18"/>
              </w:rPr>
              <w:t>Orthophytum vagans</w:t>
            </w:r>
          </w:p>
        </w:tc>
        <w:tc>
          <w:tcPr>
            <w:tcW w:w="2360" w:type="dxa"/>
          </w:tcPr>
          <w:p>
            <w:pPr>
              <w:pStyle w:val="yTableNAm"/>
              <w:spacing w:before="0"/>
              <w:rPr>
                <w:rFonts w:eastAsia="Arial Unicode MS" w:cs="Arial Unicode MS"/>
                <w:sz w:val="18"/>
              </w:rPr>
            </w:pPr>
            <w:r>
              <w:rPr>
                <w:sz w:val="18"/>
              </w:rPr>
              <w:t>Orthophytum vagans x navioides</w:t>
            </w:r>
          </w:p>
        </w:tc>
        <w:tc>
          <w:tcPr>
            <w:tcW w:w="2361" w:type="dxa"/>
          </w:tcPr>
          <w:p>
            <w:pPr>
              <w:pStyle w:val="yTableNAm"/>
              <w:spacing w:before="0"/>
              <w:rPr>
                <w:rFonts w:eastAsia="Arial Unicode MS" w:cs="Arial Unicode MS"/>
                <w:sz w:val="18"/>
              </w:rPr>
            </w:pPr>
            <w:r>
              <w:rPr>
                <w:sz w:val="18"/>
              </w:rPr>
              <w:t>Orthopterum coeganum</w:t>
            </w:r>
          </w:p>
        </w:tc>
      </w:tr>
      <w:tr>
        <w:trPr>
          <w:cantSplit/>
        </w:trPr>
        <w:tc>
          <w:tcPr>
            <w:tcW w:w="2360" w:type="dxa"/>
          </w:tcPr>
          <w:p>
            <w:pPr>
              <w:pStyle w:val="yTableNAm"/>
              <w:spacing w:before="0"/>
              <w:rPr>
                <w:rFonts w:eastAsia="Arial Unicode MS" w:cs="Arial Unicode MS"/>
                <w:sz w:val="18"/>
              </w:rPr>
            </w:pPr>
            <w:r>
              <w:rPr>
                <w:sz w:val="18"/>
              </w:rPr>
              <w:t>Orthopterum waltoniae</w:t>
            </w:r>
          </w:p>
        </w:tc>
        <w:tc>
          <w:tcPr>
            <w:tcW w:w="2360" w:type="dxa"/>
          </w:tcPr>
          <w:p>
            <w:pPr>
              <w:pStyle w:val="yTableNAm"/>
              <w:spacing w:before="0"/>
              <w:rPr>
                <w:rFonts w:eastAsia="Arial Unicode MS" w:cs="Arial Unicode MS"/>
                <w:sz w:val="18"/>
              </w:rPr>
            </w:pPr>
            <w:r>
              <w:rPr>
                <w:sz w:val="18"/>
              </w:rPr>
              <w:t>Orthosiphon aristatus</w:t>
            </w:r>
          </w:p>
        </w:tc>
        <w:tc>
          <w:tcPr>
            <w:tcW w:w="2361" w:type="dxa"/>
          </w:tcPr>
          <w:p>
            <w:pPr>
              <w:pStyle w:val="yTableNAm"/>
              <w:spacing w:before="0"/>
              <w:rPr>
                <w:rFonts w:eastAsia="Arial Unicode MS" w:cs="Arial Unicode MS"/>
                <w:sz w:val="18"/>
              </w:rPr>
            </w:pPr>
            <w:r>
              <w:rPr>
                <w:sz w:val="18"/>
              </w:rPr>
              <w:t>Orthothylax glaberrimus</w:t>
            </w:r>
          </w:p>
        </w:tc>
      </w:tr>
      <w:tr>
        <w:trPr>
          <w:cantSplit/>
        </w:trPr>
        <w:tc>
          <w:tcPr>
            <w:tcW w:w="2360" w:type="dxa"/>
          </w:tcPr>
          <w:p>
            <w:pPr>
              <w:pStyle w:val="yTableNAm"/>
              <w:spacing w:before="0"/>
              <w:rPr>
                <w:rFonts w:eastAsia="Arial Unicode MS" w:cs="Arial Unicode MS"/>
                <w:sz w:val="18"/>
              </w:rPr>
            </w:pPr>
            <w:r>
              <w:rPr>
                <w:sz w:val="18"/>
              </w:rPr>
              <w:t>Orthrosanthus chimboracensis</w:t>
            </w:r>
          </w:p>
        </w:tc>
        <w:tc>
          <w:tcPr>
            <w:tcW w:w="2360" w:type="dxa"/>
          </w:tcPr>
          <w:p>
            <w:pPr>
              <w:pStyle w:val="yTableNAm"/>
              <w:spacing w:before="0"/>
              <w:rPr>
                <w:rFonts w:eastAsia="Arial Unicode MS" w:cs="Arial Unicode MS"/>
                <w:sz w:val="18"/>
              </w:rPr>
            </w:pPr>
            <w:r>
              <w:rPr>
                <w:sz w:val="18"/>
              </w:rPr>
              <w:t>Oryza brachyantha</w:t>
            </w:r>
          </w:p>
        </w:tc>
        <w:tc>
          <w:tcPr>
            <w:tcW w:w="2361" w:type="dxa"/>
          </w:tcPr>
          <w:p>
            <w:pPr>
              <w:pStyle w:val="yTableNAm"/>
              <w:spacing w:before="0"/>
              <w:rPr>
                <w:rFonts w:eastAsia="Arial Unicode MS" w:cs="Arial Unicode MS"/>
                <w:sz w:val="18"/>
              </w:rPr>
            </w:pPr>
            <w:r>
              <w:rPr>
                <w:sz w:val="18"/>
              </w:rPr>
              <w:t>Oryza eichingeri</w:t>
            </w:r>
          </w:p>
        </w:tc>
      </w:tr>
      <w:tr>
        <w:trPr>
          <w:cantSplit/>
        </w:trPr>
        <w:tc>
          <w:tcPr>
            <w:tcW w:w="2360" w:type="dxa"/>
          </w:tcPr>
          <w:p>
            <w:pPr>
              <w:pStyle w:val="yTableNAm"/>
              <w:spacing w:before="0"/>
              <w:rPr>
                <w:rFonts w:eastAsia="Arial Unicode MS" w:cs="Arial Unicode MS"/>
                <w:sz w:val="18"/>
              </w:rPr>
            </w:pPr>
            <w:r>
              <w:rPr>
                <w:sz w:val="18"/>
              </w:rPr>
              <w:t>Oryza glaberrima</w:t>
            </w:r>
          </w:p>
        </w:tc>
        <w:tc>
          <w:tcPr>
            <w:tcW w:w="2360" w:type="dxa"/>
          </w:tcPr>
          <w:p>
            <w:pPr>
              <w:pStyle w:val="yTableNAm"/>
              <w:spacing w:before="0"/>
              <w:rPr>
                <w:rFonts w:eastAsia="Arial Unicode MS" w:cs="Arial Unicode MS"/>
                <w:sz w:val="18"/>
              </w:rPr>
            </w:pPr>
            <w:r>
              <w:rPr>
                <w:sz w:val="18"/>
              </w:rPr>
              <w:t>Oryza grandiglumis</w:t>
            </w:r>
          </w:p>
        </w:tc>
        <w:tc>
          <w:tcPr>
            <w:tcW w:w="2361" w:type="dxa"/>
          </w:tcPr>
          <w:p>
            <w:pPr>
              <w:pStyle w:val="yTableNAm"/>
              <w:spacing w:before="0"/>
              <w:rPr>
                <w:rFonts w:eastAsia="Arial Unicode MS" w:cs="Arial Unicode MS"/>
                <w:sz w:val="18"/>
              </w:rPr>
            </w:pPr>
            <w:r>
              <w:rPr>
                <w:sz w:val="18"/>
              </w:rPr>
              <w:t>Oryza longiglumis</w:t>
            </w:r>
          </w:p>
        </w:tc>
      </w:tr>
      <w:tr>
        <w:trPr>
          <w:cantSplit/>
        </w:trPr>
        <w:tc>
          <w:tcPr>
            <w:tcW w:w="2360" w:type="dxa"/>
          </w:tcPr>
          <w:p>
            <w:pPr>
              <w:pStyle w:val="yTableNAm"/>
              <w:spacing w:before="0"/>
              <w:rPr>
                <w:rFonts w:eastAsia="Arial Unicode MS" w:cs="Arial Unicode MS"/>
                <w:sz w:val="18"/>
              </w:rPr>
            </w:pPr>
            <w:r>
              <w:rPr>
                <w:sz w:val="18"/>
              </w:rPr>
              <w:t>Oryza meyeriana</w:t>
            </w:r>
          </w:p>
        </w:tc>
        <w:tc>
          <w:tcPr>
            <w:tcW w:w="2360" w:type="dxa"/>
          </w:tcPr>
          <w:p>
            <w:pPr>
              <w:pStyle w:val="yTableNAm"/>
              <w:spacing w:before="0"/>
              <w:rPr>
                <w:rFonts w:eastAsia="Arial Unicode MS" w:cs="Arial Unicode MS"/>
                <w:sz w:val="18"/>
              </w:rPr>
            </w:pPr>
            <w:r>
              <w:rPr>
                <w:sz w:val="18"/>
              </w:rPr>
              <w:t>Oryza sativa</w:t>
            </w:r>
          </w:p>
        </w:tc>
        <w:tc>
          <w:tcPr>
            <w:tcW w:w="2361" w:type="dxa"/>
          </w:tcPr>
          <w:p>
            <w:pPr>
              <w:pStyle w:val="yTableNAm"/>
              <w:spacing w:before="0"/>
              <w:rPr>
                <w:rFonts w:eastAsia="Arial Unicode MS" w:cs="Arial Unicode MS"/>
                <w:sz w:val="18"/>
              </w:rPr>
            </w:pPr>
            <w:r>
              <w:rPr>
                <w:sz w:val="18"/>
              </w:rPr>
              <w:t>Oryza schlechteri</w:t>
            </w:r>
          </w:p>
        </w:tc>
      </w:tr>
      <w:tr>
        <w:trPr>
          <w:cantSplit/>
        </w:trPr>
        <w:tc>
          <w:tcPr>
            <w:tcW w:w="2360" w:type="dxa"/>
          </w:tcPr>
          <w:p>
            <w:pPr>
              <w:pStyle w:val="yTableNAm"/>
              <w:spacing w:before="0"/>
              <w:rPr>
                <w:rFonts w:eastAsia="Arial Unicode MS" w:cs="Arial Unicode MS"/>
                <w:sz w:val="18"/>
              </w:rPr>
            </w:pPr>
            <w:r>
              <w:rPr>
                <w:sz w:val="18"/>
              </w:rPr>
              <w:t>Oryza spontanea</w:t>
            </w:r>
          </w:p>
        </w:tc>
        <w:tc>
          <w:tcPr>
            <w:tcW w:w="2360" w:type="dxa"/>
          </w:tcPr>
          <w:p>
            <w:pPr>
              <w:pStyle w:val="yTableNAm"/>
              <w:spacing w:before="0"/>
              <w:rPr>
                <w:rFonts w:eastAsia="Arial Unicode MS" w:cs="Arial Unicode MS"/>
                <w:sz w:val="18"/>
              </w:rPr>
            </w:pPr>
            <w:r>
              <w:rPr>
                <w:sz w:val="18"/>
              </w:rPr>
              <w:t>Oryzopsis lessoniana</w:t>
            </w:r>
          </w:p>
        </w:tc>
        <w:tc>
          <w:tcPr>
            <w:tcW w:w="2361" w:type="dxa"/>
          </w:tcPr>
          <w:p>
            <w:pPr>
              <w:pStyle w:val="yTableNAm"/>
              <w:spacing w:before="0"/>
              <w:rPr>
                <w:rFonts w:eastAsia="Arial Unicode MS" w:cs="Arial Unicode MS"/>
                <w:sz w:val="18"/>
              </w:rPr>
            </w:pPr>
            <w:r>
              <w:rPr>
                <w:sz w:val="18"/>
              </w:rPr>
              <w:t>Osbeckia aspera</w:t>
            </w:r>
          </w:p>
        </w:tc>
      </w:tr>
      <w:tr>
        <w:trPr>
          <w:cantSplit/>
        </w:trPr>
        <w:tc>
          <w:tcPr>
            <w:tcW w:w="2360" w:type="dxa"/>
          </w:tcPr>
          <w:p>
            <w:pPr>
              <w:pStyle w:val="yTableNAm"/>
              <w:spacing w:before="0"/>
              <w:rPr>
                <w:rFonts w:eastAsia="Arial Unicode MS" w:cs="Arial Unicode MS"/>
                <w:sz w:val="18"/>
              </w:rPr>
            </w:pPr>
            <w:r>
              <w:rPr>
                <w:sz w:val="18"/>
              </w:rPr>
              <w:t>Osbeckia crinita</w:t>
            </w:r>
          </w:p>
        </w:tc>
        <w:tc>
          <w:tcPr>
            <w:tcW w:w="2360" w:type="dxa"/>
          </w:tcPr>
          <w:p>
            <w:pPr>
              <w:pStyle w:val="yTableNAm"/>
              <w:spacing w:before="0"/>
              <w:rPr>
                <w:rFonts w:eastAsia="Arial Unicode MS" w:cs="Arial Unicode MS"/>
                <w:sz w:val="18"/>
              </w:rPr>
            </w:pPr>
            <w:r>
              <w:rPr>
                <w:sz w:val="18"/>
              </w:rPr>
              <w:t>Osbeckia glauca</w:t>
            </w:r>
          </w:p>
        </w:tc>
        <w:tc>
          <w:tcPr>
            <w:tcW w:w="2361" w:type="dxa"/>
          </w:tcPr>
          <w:p>
            <w:pPr>
              <w:pStyle w:val="yTableNAm"/>
              <w:spacing w:before="0"/>
              <w:rPr>
                <w:rFonts w:eastAsia="Arial Unicode MS" w:cs="Arial Unicode MS"/>
                <w:sz w:val="18"/>
              </w:rPr>
            </w:pPr>
            <w:r>
              <w:rPr>
                <w:sz w:val="18"/>
              </w:rPr>
              <w:t>Osbeckia kewensis</w:t>
            </w:r>
          </w:p>
        </w:tc>
      </w:tr>
      <w:tr>
        <w:trPr>
          <w:cantSplit/>
        </w:trPr>
        <w:tc>
          <w:tcPr>
            <w:tcW w:w="2360" w:type="dxa"/>
          </w:tcPr>
          <w:p>
            <w:pPr>
              <w:pStyle w:val="yTableNAm"/>
              <w:spacing w:before="0"/>
              <w:rPr>
                <w:rFonts w:eastAsia="Arial Unicode MS" w:cs="Arial Unicode MS"/>
                <w:sz w:val="18"/>
              </w:rPr>
            </w:pPr>
            <w:r>
              <w:rPr>
                <w:sz w:val="18"/>
              </w:rPr>
              <w:t>Osbeckia nepalensis</w:t>
            </w:r>
          </w:p>
        </w:tc>
        <w:tc>
          <w:tcPr>
            <w:tcW w:w="2360" w:type="dxa"/>
          </w:tcPr>
          <w:p>
            <w:pPr>
              <w:pStyle w:val="yTableNAm"/>
              <w:spacing w:before="0"/>
              <w:rPr>
                <w:rFonts w:eastAsia="Arial Unicode MS" w:cs="Arial Unicode MS"/>
                <w:sz w:val="18"/>
              </w:rPr>
            </w:pPr>
            <w:r>
              <w:rPr>
                <w:sz w:val="18"/>
              </w:rPr>
              <w:t>Osbeckia rubicunda</w:t>
            </w:r>
          </w:p>
        </w:tc>
        <w:tc>
          <w:tcPr>
            <w:tcW w:w="2361" w:type="dxa"/>
          </w:tcPr>
          <w:p>
            <w:pPr>
              <w:pStyle w:val="yTableNAm"/>
              <w:spacing w:before="0"/>
              <w:rPr>
                <w:rFonts w:eastAsia="Arial Unicode MS" w:cs="Arial Unicode MS"/>
                <w:sz w:val="18"/>
              </w:rPr>
            </w:pPr>
            <w:r>
              <w:rPr>
                <w:sz w:val="18"/>
              </w:rPr>
              <w:t>Osbeckia stellata</w:t>
            </w:r>
          </w:p>
        </w:tc>
      </w:tr>
      <w:tr>
        <w:trPr>
          <w:cantSplit/>
        </w:trPr>
        <w:tc>
          <w:tcPr>
            <w:tcW w:w="2360" w:type="dxa"/>
          </w:tcPr>
          <w:p>
            <w:pPr>
              <w:pStyle w:val="yTableNAm"/>
              <w:spacing w:before="0"/>
              <w:rPr>
                <w:rFonts w:eastAsia="Arial Unicode MS" w:cs="Arial Unicode MS"/>
                <w:sz w:val="18"/>
              </w:rPr>
            </w:pPr>
            <w:r>
              <w:rPr>
                <w:sz w:val="18"/>
              </w:rPr>
              <w:t>Osbeckia wightiana</w:t>
            </w:r>
          </w:p>
        </w:tc>
        <w:tc>
          <w:tcPr>
            <w:tcW w:w="2360" w:type="dxa"/>
          </w:tcPr>
          <w:p>
            <w:pPr>
              <w:pStyle w:val="yTableNAm"/>
              <w:spacing w:before="0"/>
              <w:rPr>
                <w:rFonts w:eastAsia="Arial Unicode MS" w:cs="Arial Unicode MS"/>
                <w:sz w:val="18"/>
              </w:rPr>
            </w:pPr>
            <w:r>
              <w:rPr>
                <w:sz w:val="18"/>
              </w:rPr>
              <w:t>Oschatzia cuneifolia</w:t>
            </w:r>
          </w:p>
        </w:tc>
        <w:tc>
          <w:tcPr>
            <w:tcW w:w="2361" w:type="dxa"/>
          </w:tcPr>
          <w:p>
            <w:pPr>
              <w:pStyle w:val="yTableNAm"/>
              <w:spacing w:before="0"/>
              <w:rPr>
                <w:rFonts w:eastAsia="Arial Unicode MS" w:cs="Arial Unicode MS"/>
                <w:sz w:val="18"/>
              </w:rPr>
            </w:pPr>
            <w:r>
              <w:rPr>
                <w:sz w:val="18"/>
              </w:rPr>
              <w:t>Oschatzia saxifraga</w:t>
            </w:r>
          </w:p>
        </w:tc>
      </w:tr>
      <w:tr>
        <w:trPr>
          <w:cantSplit/>
        </w:trPr>
        <w:tc>
          <w:tcPr>
            <w:tcW w:w="2360" w:type="dxa"/>
          </w:tcPr>
          <w:p>
            <w:pPr>
              <w:pStyle w:val="yTableNAm"/>
              <w:spacing w:before="0"/>
              <w:rPr>
                <w:rFonts w:eastAsia="Arial Unicode MS" w:cs="Arial Unicode MS"/>
                <w:sz w:val="18"/>
              </w:rPr>
            </w:pPr>
            <w:r>
              <w:rPr>
                <w:sz w:val="18"/>
              </w:rPr>
              <w:t>Osmanthus americanus</w:t>
            </w:r>
          </w:p>
        </w:tc>
        <w:tc>
          <w:tcPr>
            <w:tcW w:w="2360" w:type="dxa"/>
          </w:tcPr>
          <w:p>
            <w:pPr>
              <w:pStyle w:val="yTableNAm"/>
              <w:spacing w:before="0"/>
              <w:rPr>
                <w:rFonts w:eastAsia="Arial Unicode MS" w:cs="Arial Unicode MS"/>
                <w:sz w:val="18"/>
              </w:rPr>
            </w:pPr>
            <w:r>
              <w:rPr>
                <w:sz w:val="18"/>
              </w:rPr>
              <w:t>Osmanthus armatus</w:t>
            </w:r>
          </w:p>
        </w:tc>
        <w:tc>
          <w:tcPr>
            <w:tcW w:w="2361" w:type="dxa"/>
          </w:tcPr>
          <w:p>
            <w:pPr>
              <w:pStyle w:val="yTableNAm"/>
              <w:spacing w:before="0"/>
              <w:rPr>
                <w:rFonts w:eastAsia="Arial Unicode MS" w:cs="Arial Unicode MS"/>
                <w:sz w:val="18"/>
              </w:rPr>
            </w:pPr>
            <w:r>
              <w:rPr>
                <w:sz w:val="18"/>
              </w:rPr>
              <w:t>Osmanthus x burkwoodii</w:t>
            </w:r>
          </w:p>
        </w:tc>
      </w:tr>
      <w:tr>
        <w:trPr>
          <w:cantSplit/>
        </w:trPr>
        <w:tc>
          <w:tcPr>
            <w:tcW w:w="2360" w:type="dxa"/>
          </w:tcPr>
          <w:p>
            <w:pPr>
              <w:pStyle w:val="yTableNAm"/>
              <w:spacing w:before="0"/>
              <w:rPr>
                <w:rFonts w:eastAsia="Arial Unicode MS" w:cs="Arial Unicode MS"/>
                <w:sz w:val="18"/>
              </w:rPr>
            </w:pPr>
            <w:r>
              <w:rPr>
                <w:sz w:val="18"/>
              </w:rPr>
              <w:t>Osmanthus decorus</w:t>
            </w:r>
          </w:p>
        </w:tc>
        <w:tc>
          <w:tcPr>
            <w:tcW w:w="2360" w:type="dxa"/>
          </w:tcPr>
          <w:p>
            <w:pPr>
              <w:pStyle w:val="yTableNAm"/>
              <w:spacing w:before="0"/>
              <w:rPr>
                <w:rFonts w:eastAsia="Arial Unicode MS" w:cs="Arial Unicode MS"/>
                <w:sz w:val="18"/>
              </w:rPr>
            </w:pPr>
            <w:r>
              <w:rPr>
                <w:sz w:val="18"/>
              </w:rPr>
              <w:t>Osmanthus delavayi</w:t>
            </w:r>
          </w:p>
        </w:tc>
        <w:tc>
          <w:tcPr>
            <w:tcW w:w="2361" w:type="dxa"/>
          </w:tcPr>
          <w:p>
            <w:pPr>
              <w:pStyle w:val="yTableNAm"/>
              <w:spacing w:before="0"/>
              <w:rPr>
                <w:rFonts w:eastAsia="Arial Unicode MS" w:cs="Arial Unicode MS"/>
                <w:sz w:val="18"/>
              </w:rPr>
            </w:pPr>
            <w:r>
              <w:rPr>
                <w:sz w:val="18"/>
              </w:rPr>
              <w:t>Osmanthus x fortunei</w:t>
            </w:r>
          </w:p>
        </w:tc>
      </w:tr>
      <w:tr>
        <w:trPr>
          <w:cantSplit/>
        </w:trPr>
        <w:tc>
          <w:tcPr>
            <w:tcW w:w="2360" w:type="dxa"/>
          </w:tcPr>
          <w:p>
            <w:pPr>
              <w:pStyle w:val="yTableNAm"/>
              <w:spacing w:before="0"/>
              <w:rPr>
                <w:rFonts w:eastAsia="Arial Unicode MS" w:cs="Arial Unicode MS"/>
                <w:sz w:val="18"/>
              </w:rPr>
            </w:pPr>
            <w:r>
              <w:rPr>
                <w:sz w:val="18"/>
              </w:rPr>
              <w:t>Osmanthus fragrans</w:t>
            </w:r>
          </w:p>
        </w:tc>
        <w:tc>
          <w:tcPr>
            <w:tcW w:w="2360" w:type="dxa"/>
          </w:tcPr>
          <w:p>
            <w:pPr>
              <w:pStyle w:val="yTableNAm"/>
              <w:spacing w:before="0"/>
              <w:rPr>
                <w:rFonts w:eastAsia="Arial Unicode MS" w:cs="Arial Unicode MS"/>
                <w:sz w:val="18"/>
              </w:rPr>
            </w:pPr>
            <w:r>
              <w:rPr>
                <w:sz w:val="18"/>
              </w:rPr>
              <w:t>Osmanthus heterophyllus</w:t>
            </w:r>
          </w:p>
        </w:tc>
        <w:tc>
          <w:tcPr>
            <w:tcW w:w="2361" w:type="dxa"/>
          </w:tcPr>
          <w:p>
            <w:pPr>
              <w:pStyle w:val="yTableNAm"/>
              <w:spacing w:before="0"/>
              <w:rPr>
                <w:rFonts w:eastAsia="Arial Unicode MS" w:cs="Arial Unicode MS"/>
                <w:sz w:val="18"/>
              </w:rPr>
            </w:pPr>
            <w:r>
              <w:rPr>
                <w:sz w:val="18"/>
              </w:rPr>
              <w:t>Osmanthus matsumuranus</w:t>
            </w:r>
          </w:p>
        </w:tc>
      </w:tr>
      <w:tr>
        <w:trPr>
          <w:cantSplit/>
        </w:trPr>
        <w:tc>
          <w:tcPr>
            <w:tcW w:w="2360" w:type="dxa"/>
          </w:tcPr>
          <w:p>
            <w:pPr>
              <w:pStyle w:val="yTableNAm"/>
              <w:spacing w:before="0"/>
              <w:rPr>
                <w:rFonts w:eastAsia="Arial Unicode MS" w:cs="Arial Unicode MS"/>
                <w:sz w:val="18"/>
              </w:rPr>
            </w:pPr>
            <w:r>
              <w:rPr>
                <w:sz w:val="18"/>
              </w:rPr>
              <w:t>Osmanthus serrulatus</w:t>
            </w:r>
          </w:p>
        </w:tc>
        <w:tc>
          <w:tcPr>
            <w:tcW w:w="2360" w:type="dxa"/>
          </w:tcPr>
          <w:p>
            <w:pPr>
              <w:pStyle w:val="yTableNAm"/>
              <w:spacing w:before="0"/>
              <w:rPr>
                <w:rFonts w:eastAsia="Arial Unicode MS" w:cs="Arial Unicode MS"/>
                <w:sz w:val="18"/>
              </w:rPr>
            </w:pPr>
            <w:r>
              <w:rPr>
                <w:sz w:val="18"/>
              </w:rPr>
              <w:t>Osmanthus yunnanensis</w:t>
            </w:r>
          </w:p>
        </w:tc>
        <w:tc>
          <w:tcPr>
            <w:tcW w:w="2361" w:type="dxa"/>
          </w:tcPr>
          <w:p>
            <w:pPr>
              <w:pStyle w:val="yTableNAm"/>
              <w:spacing w:before="0"/>
              <w:rPr>
                <w:rFonts w:eastAsia="Arial Unicode MS" w:cs="Arial Unicode MS"/>
                <w:sz w:val="18"/>
              </w:rPr>
            </w:pPr>
            <w:r>
              <w:rPr>
                <w:sz w:val="18"/>
              </w:rPr>
              <w:t>Osmoglossum pulchellum</w:t>
            </w:r>
          </w:p>
        </w:tc>
      </w:tr>
      <w:tr>
        <w:trPr>
          <w:cantSplit/>
        </w:trPr>
        <w:tc>
          <w:tcPr>
            <w:tcW w:w="2360" w:type="dxa"/>
          </w:tcPr>
          <w:p>
            <w:pPr>
              <w:pStyle w:val="yTableNAm"/>
              <w:spacing w:before="0"/>
              <w:rPr>
                <w:rFonts w:eastAsia="Arial Unicode MS" w:cs="Arial Unicode MS"/>
                <w:sz w:val="18"/>
              </w:rPr>
            </w:pPr>
            <w:r>
              <w:rPr>
                <w:sz w:val="18"/>
              </w:rPr>
              <w:t>Osmorhiza occidentalis</w:t>
            </w:r>
          </w:p>
        </w:tc>
        <w:tc>
          <w:tcPr>
            <w:tcW w:w="2360" w:type="dxa"/>
          </w:tcPr>
          <w:p>
            <w:pPr>
              <w:pStyle w:val="yTableNAm"/>
              <w:spacing w:before="0"/>
              <w:rPr>
                <w:rFonts w:eastAsia="Arial Unicode MS" w:cs="Arial Unicode MS"/>
                <w:sz w:val="18"/>
              </w:rPr>
            </w:pPr>
            <w:r>
              <w:rPr>
                <w:sz w:val="18"/>
              </w:rPr>
              <w:t>Osmoxylon borneense</w:t>
            </w:r>
          </w:p>
        </w:tc>
        <w:tc>
          <w:tcPr>
            <w:tcW w:w="2361" w:type="dxa"/>
          </w:tcPr>
          <w:p>
            <w:pPr>
              <w:pStyle w:val="yTableNAm"/>
              <w:spacing w:before="0"/>
              <w:rPr>
                <w:rFonts w:eastAsia="Arial Unicode MS" w:cs="Arial Unicode MS"/>
                <w:sz w:val="18"/>
              </w:rPr>
            </w:pPr>
            <w:r>
              <w:rPr>
                <w:sz w:val="18"/>
              </w:rPr>
              <w:t>Osmoxylon eminens</w:t>
            </w:r>
          </w:p>
        </w:tc>
      </w:tr>
      <w:tr>
        <w:trPr>
          <w:cantSplit/>
        </w:trPr>
        <w:tc>
          <w:tcPr>
            <w:tcW w:w="2360" w:type="dxa"/>
          </w:tcPr>
          <w:p>
            <w:pPr>
              <w:pStyle w:val="yTableNAm"/>
              <w:spacing w:before="0"/>
              <w:rPr>
                <w:rFonts w:eastAsia="Arial Unicode MS" w:cs="Arial Unicode MS"/>
                <w:sz w:val="18"/>
              </w:rPr>
            </w:pPr>
            <w:r>
              <w:rPr>
                <w:sz w:val="18"/>
              </w:rPr>
              <w:t>Osmoxylon lineare</w:t>
            </w:r>
          </w:p>
        </w:tc>
        <w:tc>
          <w:tcPr>
            <w:tcW w:w="2360" w:type="dxa"/>
          </w:tcPr>
          <w:p>
            <w:pPr>
              <w:pStyle w:val="yTableNAm"/>
              <w:spacing w:before="0"/>
              <w:rPr>
                <w:rFonts w:eastAsia="Arial Unicode MS" w:cs="Arial Unicode MS"/>
                <w:sz w:val="18"/>
              </w:rPr>
            </w:pPr>
            <w:r>
              <w:rPr>
                <w:sz w:val="18"/>
              </w:rPr>
              <w:t>Osmunda asiatica</w:t>
            </w:r>
          </w:p>
        </w:tc>
        <w:tc>
          <w:tcPr>
            <w:tcW w:w="2361" w:type="dxa"/>
          </w:tcPr>
          <w:p>
            <w:pPr>
              <w:pStyle w:val="yTableNAm"/>
              <w:spacing w:before="0"/>
              <w:rPr>
                <w:rFonts w:eastAsia="Arial Unicode MS" w:cs="Arial Unicode MS"/>
                <w:sz w:val="18"/>
              </w:rPr>
            </w:pPr>
            <w:r>
              <w:rPr>
                <w:sz w:val="18"/>
              </w:rPr>
              <w:t>Osmunda banksiifolia</w:t>
            </w:r>
          </w:p>
        </w:tc>
      </w:tr>
      <w:tr>
        <w:trPr>
          <w:cantSplit/>
        </w:trPr>
        <w:tc>
          <w:tcPr>
            <w:tcW w:w="2360" w:type="dxa"/>
          </w:tcPr>
          <w:p>
            <w:pPr>
              <w:pStyle w:val="yTableNAm"/>
              <w:spacing w:before="0"/>
              <w:rPr>
                <w:rFonts w:eastAsia="Arial Unicode MS" w:cs="Arial Unicode MS"/>
                <w:sz w:val="18"/>
              </w:rPr>
            </w:pPr>
            <w:r>
              <w:rPr>
                <w:sz w:val="18"/>
              </w:rPr>
              <w:t>Osmunda gracilis</w:t>
            </w:r>
          </w:p>
        </w:tc>
        <w:tc>
          <w:tcPr>
            <w:tcW w:w="2360" w:type="dxa"/>
          </w:tcPr>
          <w:p>
            <w:pPr>
              <w:pStyle w:val="yTableNAm"/>
              <w:spacing w:before="0"/>
              <w:rPr>
                <w:rFonts w:eastAsia="Arial Unicode MS" w:cs="Arial Unicode MS"/>
                <w:sz w:val="18"/>
              </w:rPr>
            </w:pPr>
            <w:r>
              <w:rPr>
                <w:sz w:val="18"/>
              </w:rPr>
              <w:t>Osmunda lancea</w:t>
            </w:r>
          </w:p>
        </w:tc>
        <w:tc>
          <w:tcPr>
            <w:tcW w:w="2361" w:type="dxa"/>
          </w:tcPr>
          <w:p>
            <w:pPr>
              <w:pStyle w:val="yTableNAm"/>
              <w:spacing w:before="0"/>
              <w:rPr>
                <w:rFonts w:eastAsia="Arial Unicode MS" w:cs="Arial Unicode MS"/>
                <w:sz w:val="18"/>
              </w:rPr>
            </w:pPr>
            <w:r>
              <w:rPr>
                <w:sz w:val="18"/>
              </w:rPr>
              <w:t>Osmunda regalis</w:t>
            </w:r>
          </w:p>
        </w:tc>
      </w:tr>
      <w:tr>
        <w:trPr>
          <w:cantSplit/>
        </w:trPr>
        <w:tc>
          <w:tcPr>
            <w:tcW w:w="2360" w:type="dxa"/>
          </w:tcPr>
          <w:p>
            <w:pPr>
              <w:pStyle w:val="yTableNAm"/>
              <w:spacing w:before="0"/>
              <w:rPr>
                <w:rFonts w:eastAsia="Arial Unicode MS" w:cs="Arial Unicode MS"/>
                <w:sz w:val="18"/>
              </w:rPr>
            </w:pPr>
            <w:r>
              <w:rPr>
                <w:sz w:val="18"/>
              </w:rPr>
              <w:t>Osmunda vachellii</w:t>
            </w:r>
          </w:p>
        </w:tc>
        <w:tc>
          <w:tcPr>
            <w:tcW w:w="2360" w:type="dxa"/>
          </w:tcPr>
          <w:p>
            <w:pPr>
              <w:pStyle w:val="yTableNAm"/>
              <w:spacing w:before="0"/>
              <w:rPr>
                <w:rFonts w:eastAsia="Arial Unicode MS" w:cs="Arial Unicode MS"/>
                <w:sz w:val="18"/>
              </w:rPr>
            </w:pPr>
            <w:r>
              <w:rPr>
                <w:sz w:val="18"/>
              </w:rPr>
              <w:t>Osteomeles anthyllidifolia</w:t>
            </w:r>
          </w:p>
        </w:tc>
        <w:tc>
          <w:tcPr>
            <w:tcW w:w="2361" w:type="dxa"/>
          </w:tcPr>
          <w:p>
            <w:pPr>
              <w:pStyle w:val="yTableNAm"/>
              <w:spacing w:before="0"/>
              <w:rPr>
                <w:rFonts w:eastAsia="Arial Unicode MS" w:cs="Arial Unicode MS"/>
                <w:sz w:val="18"/>
              </w:rPr>
            </w:pPr>
            <w:r>
              <w:rPr>
                <w:sz w:val="18"/>
              </w:rPr>
              <w:t>Osteomeles schweriniae</w:t>
            </w:r>
          </w:p>
        </w:tc>
      </w:tr>
      <w:tr>
        <w:trPr>
          <w:cantSplit/>
        </w:trPr>
        <w:tc>
          <w:tcPr>
            <w:tcW w:w="2360" w:type="dxa"/>
          </w:tcPr>
          <w:p>
            <w:pPr>
              <w:pStyle w:val="yTableNAm"/>
              <w:spacing w:before="0"/>
              <w:rPr>
                <w:rFonts w:eastAsia="Arial Unicode MS" w:cs="Arial Unicode MS"/>
                <w:sz w:val="18"/>
              </w:rPr>
            </w:pPr>
            <w:r>
              <w:rPr>
                <w:sz w:val="18"/>
              </w:rPr>
              <w:t>Osteomeles subrotunda</w:t>
            </w:r>
          </w:p>
        </w:tc>
        <w:tc>
          <w:tcPr>
            <w:tcW w:w="2360" w:type="dxa"/>
          </w:tcPr>
          <w:p>
            <w:pPr>
              <w:pStyle w:val="yTableNAm"/>
              <w:spacing w:before="0"/>
              <w:rPr>
                <w:rFonts w:eastAsia="Arial Unicode MS" w:cs="Arial Unicode MS"/>
                <w:sz w:val="18"/>
              </w:rPr>
            </w:pPr>
            <w:r>
              <w:rPr>
                <w:sz w:val="18"/>
              </w:rPr>
              <w:t>Osteospermum calendulaceum</w:t>
            </w:r>
          </w:p>
        </w:tc>
        <w:tc>
          <w:tcPr>
            <w:tcW w:w="2361" w:type="dxa"/>
          </w:tcPr>
          <w:p>
            <w:pPr>
              <w:pStyle w:val="yTableNAm"/>
              <w:spacing w:before="0"/>
              <w:rPr>
                <w:rFonts w:eastAsia="Arial Unicode MS" w:cs="Arial Unicode MS"/>
                <w:sz w:val="18"/>
              </w:rPr>
            </w:pPr>
            <w:r>
              <w:rPr>
                <w:sz w:val="18"/>
              </w:rPr>
              <w:t>Osteospermum ecklonis</w:t>
            </w:r>
          </w:p>
        </w:tc>
      </w:tr>
      <w:tr>
        <w:trPr>
          <w:cantSplit/>
        </w:trPr>
        <w:tc>
          <w:tcPr>
            <w:tcW w:w="2360" w:type="dxa"/>
          </w:tcPr>
          <w:p>
            <w:pPr>
              <w:pStyle w:val="yTableNAm"/>
              <w:spacing w:before="0"/>
              <w:rPr>
                <w:rFonts w:eastAsia="Arial Unicode MS" w:cs="Arial Unicode MS"/>
                <w:sz w:val="18"/>
              </w:rPr>
            </w:pPr>
            <w:r>
              <w:rPr>
                <w:sz w:val="18"/>
              </w:rPr>
              <w:t>Osteospermum fruticosum</w:t>
            </w:r>
          </w:p>
        </w:tc>
        <w:tc>
          <w:tcPr>
            <w:tcW w:w="2360" w:type="dxa"/>
          </w:tcPr>
          <w:p>
            <w:pPr>
              <w:pStyle w:val="yTableNAm"/>
              <w:spacing w:before="0"/>
              <w:rPr>
                <w:rFonts w:eastAsia="Arial Unicode MS" w:cs="Arial Unicode MS"/>
                <w:sz w:val="18"/>
              </w:rPr>
            </w:pPr>
            <w:r>
              <w:rPr>
                <w:sz w:val="18"/>
              </w:rPr>
              <w:t>Osteospermum jucundum</w:t>
            </w:r>
          </w:p>
        </w:tc>
        <w:tc>
          <w:tcPr>
            <w:tcW w:w="2361" w:type="dxa"/>
          </w:tcPr>
          <w:p>
            <w:pPr>
              <w:pStyle w:val="yTableNAm"/>
              <w:spacing w:before="0"/>
              <w:rPr>
                <w:rFonts w:eastAsia="Arial Unicode MS" w:cs="Arial Unicode MS"/>
                <w:sz w:val="18"/>
              </w:rPr>
            </w:pPr>
            <w:r>
              <w:rPr>
                <w:sz w:val="18"/>
              </w:rPr>
              <w:t>Osteospermum leptolobum</w:t>
            </w:r>
          </w:p>
        </w:tc>
      </w:tr>
      <w:tr>
        <w:trPr>
          <w:cantSplit/>
        </w:trPr>
        <w:tc>
          <w:tcPr>
            <w:tcW w:w="2360" w:type="dxa"/>
          </w:tcPr>
          <w:p>
            <w:pPr>
              <w:pStyle w:val="yTableNAm"/>
              <w:spacing w:before="0"/>
              <w:rPr>
                <w:rFonts w:eastAsia="Arial Unicode MS" w:cs="Arial Unicode MS"/>
                <w:sz w:val="18"/>
              </w:rPr>
            </w:pPr>
            <w:r>
              <w:rPr>
                <w:sz w:val="18"/>
              </w:rPr>
              <w:t>Osteospermum sinuatum</w:t>
            </w:r>
          </w:p>
        </w:tc>
        <w:tc>
          <w:tcPr>
            <w:tcW w:w="2360" w:type="dxa"/>
          </w:tcPr>
          <w:p>
            <w:pPr>
              <w:pStyle w:val="yTableNAm"/>
              <w:spacing w:before="0"/>
              <w:rPr>
                <w:rFonts w:eastAsia="Arial Unicode MS" w:cs="Arial Unicode MS"/>
                <w:sz w:val="18"/>
              </w:rPr>
            </w:pPr>
            <w:r>
              <w:rPr>
                <w:sz w:val="18"/>
              </w:rPr>
              <w:t>Osteospermum spinescens</w:t>
            </w:r>
          </w:p>
        </w:tc>
        <w:tc>
          <w:tcPr>
            <w:tcW w:w="2361" w:type="dxa"/>
          </w:tcPr>
          <w:p>
            <w:pPr>
              <w:pStyle w:val="yTableNAm"/>
              <w:spacing w:before="0"/>
              <w:rPr>
                <w:rFonts w:eastAsia="Arial Unicode MS" w:cs="Arial Unicode MS"/>
                <w:sz w:val="18"/>
              </w:rPr>
            </w:pPr>
            <w:r>
              <w:rPr>
                <w:sz w:val="18"/>
              </w:rPr>
              <w:t>Ostrearia australiana</w:t>
            </w:r>
          </w:p>
        </w:tc>
      </w:tr>
      <w:tr>
        <w:trPr>
          <w:cantSplit/>
        </w:trPr>
        <w:tc>
          <w:tcPr>
            <w:tcW w:w="2360" w:type="dxa"/>
          </w:tcPr>
          <w:p>
            <w:pPr>
              <w:pStyle w:val="yTableNAm"/>
              <w:spacing w:before="0"/>
              <w:rPr>
                <w:rFonts w:eastAsia="Arial Unicode MS" w:cs="Arial Unicode MS"/>
                <w:sz w:val="18"/>
              </w:rPr>
            </w:pPr>
            <w:r>
              <w:rPr>
                <w:sz w:val="18"/>
              </w:rPr>
              <w:t>Ostrowskia magnifica</w:t>
            </w:r>
          </w:p>
        </w:tc>
        <w:tc>
          <w:tcPr>
            <w:tcW w:w="2360" w:type="dxa"/>
          </w:tcPr>
          <w:p>
            <w:pPr>
              <w:pStyle w:val="yTableNAm"/>
              <w:spacing w:before="0"/>
              <w:rPr>
                <w:rFonts w:eastAsia="Arial Unicode MS" w:cs="Arial Unicode MS"/>
                <w:sz w:val="18"/>
              </w:rPr>
            </w:pPr>
            <w:r>
              <w:rPr>
                <w:sz w:val="18"/>
              </w:rPr>
              <w:t>Ostrya japonica</w:t>
            </w:r>
          </w:p>
        </w:tc>
        <w:tc>
          <w:tcPr>
            <w:tcW w:w="2361" w:type="dxa"/>
          </w:tcPr>
          <w:p>
            <w:pPr>
              <w:pStyle w:val="yTableNAm"/>
              <w:spacing w:before="0"/>
              <w:rPr>
                <w:rFonts w:eastAsia="Arial Unicode MS" w:cs="Arial Unicode MS"/>
                <w:sz w:val="18"/>
              </w:rPr>
            </w:pPr>
            <w:r>
              <w:rPr>
                <w:sz w:val="18"/>
              </w:rPr>
              <w:t>Ostryopsis davidiana</w:t>
            </w:r>
          </w:p>
        </w:tc>
      </w:tr>
      <w:tr>
        <w:trPr>
          <w:cantSplit/>
        </w:trPr>
        <w:tc>
          <w:tcPr>
            <w:tcW w:w="2360" w:type="dxa"/>
          </w:tcPr>
          <w:p>
            <w:pPr>
              <w:pStyle w:val="yTableNAm"/>
              <w:spacing w:before="0"/>
              <w:rPr>
                <w:rFonts w:eastAsia="Arial Unicode MS" w:cs="Arial Unicode MS"/>
                <w:sz w:val="18"/>
              </w:rPr>
            </w:pPr>
            <w:r>
              <w:rPr>
                <w:sz w:val="18"/>
              </w:rPr>
              <w:t>Osyris quadripartita</w:t>
            </w:r>
          </w:p>
        </w:tc>
        <w:tc>
          <w:tcPr>
            <w:tcW w:w="2360" w:type="dxa"/>
          </w:tcPr>
          <w:p>
            <w:pPr>
              <w:pStyle w:val="yTableNAm"/>
              <w:spacing w:before="0"/>
              <w:rPr>
                <w:rFonts w:eastAsia="Arial Unicode MS" w:cs="Arial Unicode MS"/>
                <w:sz w:val="18"/>
              </w:rPr>
            </w:pPr>
            <w:r>
              <w:rPr>
                <w:sz w:val="18"/>
              </w:rPr>
              <w:t>Otaara spp.</w:t>
            </w:r>
          </w:p>
        </w:tc>
        <w:tc>
          <w:tcPr>
            <w:tcW w:w="2361" w:type="dxa"/>
          </w:tcPr>
          <w:p>
            <w:pPr>
              <w:pStyle w:val="yTableNAm"/>
              <w:spacing w:before="0"/>
              <w:rPr>
                <w:rFonts w:eastAsia="Arial Unicode MS" w:cs="Arial Unicode MS"/>
                <w:sz w:val="18"/>
              </w:rPr>
            </w:pPr>
            <w:r>
              <w:rPr>
                <w:sz w:val="18"/>
              </w:rPr>
              <w:t>Otacanthus caeruleus</w:t>
            </w:r>
          </w:p>
        </w:tc>
      </w:tr>
      <w:tr>
        <w:trPr>
          <w:cantSplit/>
        </w:trPr>
        <w:tc>
          <w:tcPr>
            <w:tcW w:w="2360" w:type="dxa"/>
          </w:tcPr>
          <w:p>
            <w:pPr>
              <w:pStyle w:val="yTableNAm"/>
              <w:spacing w:before="0"/>
              <w:rPr>
                <w:rFonts w:eastAsia="Arial Unicode MS" w:cs="Arial Unicode MS"/>
                <w:sz w:val="18"/>
              </w:rPr>
            </w:pPr>
            <w:r>
              <w:rPr>
                <w:sz w:val="18"/>
              </w:rPr>
              <w:t>Otatea acuminata</w:t>
            </w:r>
          </w:p>
        </w:tc>
        <w:tc>
          <w:tcPr>
            <w:tcW w:w="2360" w:type="dxa"/>
          </w:tcPr>
          <w:p>
            <w:pPr>
              <w:pStyle w:val="yTableNAm"/>
              <w:spacing w:before="0"/>
              <w:rPr>
                <w:rFonts w:eastAsia="Arial Unicode MS" w:cs="Arial Unicode MS"/>
                <w:sz w:val="18"/>
              </w:rPr>
            </w:pPr>
            <w:r>
              <w:rPr>
                <w:sz w:val="18"/>
              </w:rPr>
              <w:t>Otholobium candicans</w:t>
            </w:r>
          </w:p>
        </w:tc>
        <w:tc>
          <w:tcPr>
            <w:tcW w:w="2361" w:type="dxa"/>
          </w:tcPr>
          <w:p>
            <w:pPr>
              <w:pStyle w:val="yTableNAm"/>
              <w:spacing w:before="0"/>
              <w:rPr>
                <w:rFonts w:eastAsia="Arial Unicode MS" w:cs="Arial Unicode MS"/>
                <w:sz w:val="18"/>
              </w:rPr>
            </w:pPr>
            <w:r>
              <w:rPr>
                <w:sz w:val="18"/>
              </w:rPr>
              <w:t>Otholobium glandulosum</w:t>
            </w:r>
          </w:p>
        </w:tc>
      </w:tr>
      <w:tr>
        <w:trPr>
          <w:cantSplit/>
        </w:trPr>
        <w:tc>
          <w:tcPr>
            <w:tcW w:w="2360" w:type="dxa"/>
          </w:tcPr>
          <w:p>
            <w:pPr>
              <w:pStyle w:val="yTableNAm"/>
              <w:spacing w:before="0"/>
              <w:rPr>
                <w:rFonts w:eastAsia="Arial Unicode MS" w:cs="Arial Unicode MS"/>
                <w:sz w:val="18"/>
              </w:rPr>
            </w:pPr>
            <w:r>
              <w:rPr>
                <w:sz w:val="18"/>
              </w:rPr>
              <w:t>Otholobium pubescens</w:t>
            </w:r>
          </w:p>
        </w:tc>
        <w:tc>
          <w:tcPr>
            <w:tcW w:w="2360" w:type="dxa"/>
          </w:tcPr>
          <w:p>
            <w:pPr>
              <w:pStyle w:val="yTableNAm"/>
              <w:spacing w:before="0"/>
              <w:rPr>
                <w:rFonts w:eastAsia="Arial Unicode MS" w:cs="Arial Unicode MS"/>
                <w:sz w:val="18"/>
              </w:rPr>
            </w:pPr>
            <w:r>
              <w:rPr>
                <w:sz w:val="18"/>
              </w:rPr>
              <w:t>Othonna arborescens</w:t>
            </w:r>
          </w:p>
        </w:tc>
        <w:tc>
          <w:tcPr>
            <w:tcW w:w="2361" w:type="dxa"/>
          </w:tcPr>
          <w:p>
            <w:pPr>
              <w:pStyle w:val="yTableNAm"/>
              <w:spacing w:before="0"/>
              <w:rPr>
                <w:rFonts w:eastAsia="Arial Unicode MS" w:cs="Arial Unicode MS"/>
                <w:sz w:val="18"/>
              </w:rPr>
            </w:pPr>
            <w:r>
              <w:rPr>
                <w:sz w:val="18"/>
              </w:rPr>
              <w:t>Othonna cacalioides</w:t>
            </w:r>
          </w:p>
        </w:tc>
      </w:tr>
      <w:tr>
        <w:trPr>
          <w:cantSplit/>
        </w:trPr>
        <w:tc>
          <w:tcPr>
            <w:tcW w:w="2360" w:type="dxa"/>
          </w:tcPr>
          <w:p>
            <w:pPr>
              <w:pStyle w:val="yTableNAm"/>
              <w:spacing w:before="0"/>
              <w:rPr>
                <w:rFonts w:eastAsia="Arial Unicode MS" w:cs="Arial Unicode MS"/>
                <w:sz w:val="18"/>
              </w:rPr>
            </w:pPr>
            <w:r>
              <w:rPr>
                <w:sz w:val="18"/>
              </w:rPr>
              <w:t>Othonna capensis</w:t>
            </w:r>
          </w:p>
        </w:tc>
        <w:tc>
          <w:tcPr>
            <w:tcW w:w="2360" w:type="dxa"/>
          </w:tcPr>
          <w:p>
            <w:pPr>
              <w:pStyle w:val="yTableNAm"/>
              <w:spacing w:before="0"/>
              <w:rPr>
                <w:rFonts w:eastAsia="Arial Unicode MS" w:cs="Arial Unicode MS"/>
                <w:sz w:val="18"/>
              </w:rPr>
            </w:pPr>
            <w:r>
              <w:rPr>
                <w:sz w:val="18"/>
              </w:rPr>
              <w:t>Othonna dentata</w:t>
            </w:r>
          </w:p>
        </w:tc>
        <w:tc>
          <w:tcPr>
            <w:tcW w:w="2361" w:type="dxa"/>
          </w:tcPr>
          <w:p>
            <w:pPr>
              <w:pStyle w:val="yTableNAm"/>
              <w:spacing w:before="0"/>
              <w:rPr>
                <w:rFonts w:eastAsia="Arial Unicode MS" w:cs="Arial Unicode MS"/>
                <w:sz w:val="18"/>
              </w:rPr>
            </w:pPr>
            <w:r>
              <w:rPr>
                <w:sz w:val="18"/>
              </w:rPr>
              <w:t>Othonna euphorbioides</w:t>
            </w:r>
          </w:p>
        </w:tc>
      </w:tr>
      <w:tr>
        <w:trPr>
          <w:cantSplit/>
        </w:trPr>
        <w:tc>
          <w:tcPr>
            <w:tcW w:w="2360" w:type="dxa"/>
          </w:tcPr>
          <w:p>
            <w:pPr>
              <w:pStyle w:val="yTableNAm"/>
              <w:spacing w:before="0"/>
              <w:rPr>
                <w:rFonts w:eastAsia="Arial Unicode MS" w:cs="Arial Unicode MS"/>
                <w:sz w:val="18"/>
              </w:rPr>
            </w:pPr>
            <w:r>
              <w:rPr>
                <w:sz w:val="18"/>
              </w:rPr>
              <w:t>Othonna herrei</w:t>
            </w:r>
          </w:p>
        </w:tc>
        <w:tc>
          <w:tcPr>
            <w:tcW w:w="2360" w:type="dxa"/>
          </w:tcPr>
          <w:p>
            <w:pPr>
              <w:pStyle w:val="yTableNAm"/>
              <w:spacing w:before="0"/>
              <w:rPr>
                <w:rFonts w:eastAsia="Arial Unicode MS" w:cs="Arial Unicode MS"/>
                <w:sz w:val="18"/>
              </w:rPr>
            </w:pPr>
            <w:r>
              <w:rPr>
                <w:sz w:val="18"/>
              </w:rPr>
              <w:t>Othonna lobata</w:t>
            </w:r>
          </w:p>
        </w:tc>
        <w:tc>
          <w:tcPr>
            <w:tcW w:w="2361" w:type="dxa"/>
          </w:tcPr>
          <w:p>
            <w:pPr>
              <w:pStyle w:val="yTableNAm"/>
              <w:spacing w:before="0"/>
              <w:rPr>
                <w:rFonts w:eastAsia="Arial Unicode MS" w:cs="Arial Unicode MS"/>
                <w:sz w:val="18"/>
              </w:rPr>
            </w:pPr>
            <w:r>
              <w:rPr>
                <w:sz w:val="18"/>
              </w:rPr>
              <w:t>Othonna retrorsa</w:t>
            </w:r>
          </w:p>
        </w:tc>
      </w:tr>
      <w:tr>
        <w:trPr>
          <w:cantSplit/>
        </w:trPr>
        <w:tc>
          <w:tcPr>
            <w:tcW w:w="2360" w:type="dxa"/>
          </w:tcPr>
          <w:p>
            <w:pPr>
              <w:pStyle w:val="yTableNAm"/>
              <w:spacing w:before="0"/>
              <w:rPr>
                <w:rFonts w:eastAsia="Arial Unicode MS" w:cs="Arial Unicode MS"/>
                <w:sz w:val="18"/>
              </w:rPr>
            </w:pPr>
            <w:r>
              <w:rPr>
                <w:sz w:val="18"/>
              </w:rPr>
              <w:t>Otoglossum coronarium</w:t>
            </w:r>
          </w:p>
        </w:tc>
        <w:tc>
          <w:tcPr>
            <w:tcW w:w="2360" w:type="dxa"/>
          </w:tcPr>
          <w:p>
            <w:pPr>
              <w:pStyle w:val="yTableNAm"/>
              <w:spacing w:before="0"/>
              <w:rPr>
                <w:rFonts w:eastAsia="Arial Unicode MS" w:cs="Arial Unicode MS"/>
                <w:sz w:val="18"/>
              </w:rPr>
            </w:pPr>
            <w:r>
              <w:rPr>
                <w:sz w:val="18"/>
              </w:rPr>
              <w:t>Otoglossum globuliferum</w:t>
            </w:r>
          </w:p>
        </w:tc>
        <w:tc>
          <w:tcPr>
            <w:tcW w:w="2361" w:type="dxa"/>
          </w:tcPr>
          <w:p>
            <w:pPr>
              <w:pStyle w:val="yTableNAm"/>
              <w:spacing w:before="0"/>
              <w:rPr>
                <w:rFonts w:eastAsia="Arial Unicode MS" w:cs="Arial Unicode MS"/>
                <w:sz w:val="18"/>
              </w:rPr>
            </w:pPr>
            <w:r>
              <w:rPr>
                <w:sz w:val="18"/>
              </w:rPr>
              <w:t>Otoptera burchellii</w:t>
            </w:r>
          </w:p>
        </w:tc>
      </w:tr>
      <w:tr>
        <w:trPr>
          <w:cantSplit/>
        </w:trPr>
        <w:tc>
          <w:tcPr>
            <w:tcW w:w="2360" w:type="dxa"/>
          </w:tcPr>
          <w:p>
            <w:pPr>
              <w:pStyle w:val="yTableNAm"/>
              <w:spacing w:before="0"/>
              <w:rPr>
                <w:rFonts w:eastAsia="Arial Unicode MS" w:cs="Arial Unicode MS"/>
                <w:sz w:val="18"/>
              </w:rPr>
            </w:pPr>
            <w:r>
              <w:rPr>
                <w:sz w:val="18"/>
              </w:rPr>
              <w:t>Otoptera madagascariensis</w:t>
            </w:r>
          </w:p>
        </w:tc>
        <w:tc>
          <w:tcPr>
            <w:tcW w:w="2360" w:type="dxa"/>
          </w:tcPr>
          <w:p>
            <w:pPr>
              <w:pStyle w:val="yTableNAm"/>
              <w:spacing w:before="0"/>
              <w:rPr>
                <w:rFonts w:eastAsia="Arial Unicode MS" w:cs="Arial Unicode MS"/>
                <w:sz w:val="18"/>
              </w:rPr>
            </w:pPr>
            <w:r>
              <w:rPr>
                <w:sz w:val="18"/>
              </w:rPr>
              <w:t>Otostylis spp.</w:t>
            </w:r>
          </w:p>
        </w:tc>
        <w:tc>
          <w:tcPr>
            <w:tcW w:w="2361" w:type="dxa"/>
          </w:tcPr>
          <w:p>
            <w:pPr>
              <w:pStyle w:val="yTableNAm"/>
              <w:spacing w:before="0"/>
              <w:rPr>
                <w:rFonts w:eastAsia="Arial Unicode MS" w:cs="Arial Unicode MS"/>
                <w:sz w:val="18"/>
              </w:rPr>
            </w:pPr>
            <w:r>
              <w:rPr>
                <w:sz w:val="18"/>
              </w:rPr>
              <w:t>Ottelia ulvifolia</w:t>
            </w:r>
          </w:p>
        </w:tc>
      </w:tr>
      <w:tr>
        <w:trPr>
          <w:cantSplit/>
        </w:trPr>
        <w:tc>
          <w:tcPr>
            <w:tcW w:w="2360" w:type="dxa"/>
          </w:tcPr>
          <w:p>
            <w:pPr>
              <w:pStyle w:val="yTableNAm"/>
              <w:spacing w:before="0"/>
              <w:rPr>
                <w:rFonts w:eastAsia="Arial Unicode MS" w:cs="Arial Unicode MS"/>
                <w:sz w:val="18"/>
              </w:rPr>
            </w:pPr>
            <w:r>
              <w:rPr>
                <w:sz w:val="18"/>
              </w:rPr>
              <w:t>Ourisia alpina</w:t>
            </w:r>
          </w:p>
        </w:tc>
        <w:tc>
          <w:tcPr>
            <w:tcW w:w="2360" w:type="dxa"/>
          </w:tcPr>
          <w:p>
            <w:pPr>
              <w:pStyle w:val="yTableNAm"/>
              <w:spacing w:before="0"/>
              <w:rPr>
                <w:rFonts w:eastAsia="Arial Unicode MS" w:cs="Arial Unicode MS"/>
                <w:sz w:val="18"/>
              </w:rPr>
            </w:pPr>
            <w:r>
              <w:rPr>
                <w:sz w:val="18"/>
              </w:rPr>
              <w:t>Ourisia breviflora</w:t>
            </w:r>
          </w:p>
        </w:tc>
        <w:tc>
          <w:tcPr>
            <w:tcW w:w="2361" w:type="dxa"/>
          </w:tcPr>
          <w:p>
            <w:pPr>
              <w:pStyle w:val="yTableNAm"/>
              <w:spacing w:before="0"/>
              <w:rPr>
                <w:rFonts w:eastAsia="Arial Unicode MS" w:cs="Arial Unicode MS"/>
                <w:sz w:val="18"/>
              </w:rPr>
            </w:pPr>
            <w:r>
              <w:rPr>
                <w:sz w:val="18"/>
              </w:rPr>
              <w:t>Ourisia caespitosa</w:t>
            </w:r>
          </w:p>
        </w:tc>
      </w:tr>
      <w:tr>
        <w:trPr>
          <w:cantSplit/>
        </w:trPr>
        <w:tc>
          <w:tcPr>
            <w:tcW w:w="2360" w:type="dxa"/>
          </w:tcPr>
          <w:p>
            <w:pPr>
              <w:pStyle w:val="yTableNAm"/>
              <w:spacing w:before="0"/>
              <w:rPr>
                <w:rFonts w:eastAsia="Arial Unicode MS" w:cs="Arial Unicode MS"/>
                <w:sz w:val="18"/>
              </w:rPr>
            </w:pPr>
            <w:r>
              <w:rPr>
                <w:sz w:val="18"/>
              </w:rPr>
              <w:t>Ourisia coccinea</w:t>
            </w:r>
          </w:p>
        </w:tc>
        <w:tc>
          <w:tcPr>
            <w:tcW w:w="2360" w:type="dxa"/>
          </w:tcPr>
          <w:p>
            <w:pPr>
              <w:pStyle w:val="yTableNAm"/>
              <w:spacing w:before="0"/>
              <w:rPr>
                <w:rFonts w:eastAsia="Arial Unicode MS" w:cs="Arial Unicode MS"/>
                <w:sz w:val="18"/>
              </w:rPr>
            </w:pPr>
            <w:r>
              <w:rPr>
                <w:sz w:val="18"/>
              </w:rPr>
              <w:t>Ourisia crosbyi</w:t>
            </w:r>
          </w:p>
        </w:tc>
        <w:tc>
          <w:tcPr>
            <w:tcW w:w="2361" w:type="dxa"/>
          </w:tcPr>
          <w:p>
            <w:pPr>
              <w:pStyle w:val="yTableNAm"/>
              <w:spacing w:before="0"/>
              <w:rPr>
                <w:rFonts w:eastAsia="Arial Unicode MS" w:cs="Arial Unicode MS"/>
                <w:sz w:val="18"/>
              </w:rPr>
            </w:pPr>
            <w:r>
              <w:rPr>
                <w:sz w:val="18"/>
              </w:rPr>
              <w:t>Ourisia glandulosa</w:t>
            </w:r>
          </w:p>
        </w:tc>
      </w:tr>
      <w:tr>
        <w:trPr>
          <w:cantSplit/>
        </w:trPr>
        <w:tc>
          <w:tcPr>
            <w:tcW w:w="2360" w:type="dxa"/>
          </w:tcPr>
          <w:p>
            <w:pPr>
              <w:pStyle w:val="yTableNAm"/>
              <w:spacing w:before="0"/>
              <w:rPr>
                <w:rFonts w:eastAsia="Arial Unicode MS" w:cs="Arial Unicode MS"/>
                <w:sz w:val="18"/>
              </w:rPr>
            </w:pPr>
            <w:r>
              <w:rPr>
                <w:sz w:val="18"/>
              </w:rPr>
              <w:t>Ourisia integrifolia</w:t>
            </w:r>
          </w:p>
        </w:tc>
        <w:tc>
          <w:tcPr>
            <w:tcW w:w="2360" w:type="dxa"/>
          </w:tcPr>
          <w:p>
            <w:pPr>
              <w:pStyle w:val="yTableNAm"/>
              <w:spacing w:before="0"/>
              <w:rPr>
                <w:rFonts w:eastAsia="Arial Unicode MS" w:cs="Arial Unicode MS"/>
                <w:sz w:val="18"/>
              </w:rPr>
            </w:pPr>
            <w:r>
              <w:rPr>
                <w:sz w:val="18"/>
              </w:rPr>
              <w:t>Ourisia macrocarpa</w:t>
            </w:r>
          </w:p>
        </w:tc>
        <w:tc>
          <w:tcPr>
            <w:tcW w:w="2361" w:type="dxa"/>
          </w:tcPr>
          <w:p>
            <w:pPr>
              <w:pStyle w:val="yTableNAm"/>
              <w:spacing w:before="0"/>
              <w:rPr>
                <w:rFonts w:eastAsia="Arial Unicode MS" w:cs="Arial Unicode MS"/>
                <w:sz w:val="18"/>
              </w:rPr>
            </w:pPr>
            <w:r>
              <w:rPr>
                <w:sz w:val="18"/>
              </w:rPr>
              <w:t>Ourisia macrophylla</w:t>
            </w:r>
          </w:p>
        </w:tc>
      </w:tr>
      <w:tr>
        <w:trPr>
          <w:cantSplit/>
        </w:trPr>
        <w:tc>
          <w:tcPr>
            <w:tcW w:w="2360" w:type="dxa"/>
          </w:tcPr>
          <w:p>
            <w:pPr>
              <w:pStyle w:val="yTableNAm"/>
              <w:spacing w:before="0"/>
              <w:rPr>
                <w:rFonts w:eastAsia="Arial Unicode MS" w:cs="Arial Unicode MS"/>
                <w:sz w:val="18"/>
              </w:rPr>
            </w:pPr>
            <w:r>
              <w:rPr>
                <w:sz w:val="18"/>
              </w:rPr>
              <w:t>Ourisia microphylla</w:t>
            </w:r>
          </w:p>
        </w:tc>
        <w:tc>
          <w:tcPr>
            <w:tcW w:w="2360" w:type="dxa"/>
          </w:tcPr>
          <w:p>
            <w:pPr>
              <w:pStyle w:val="yTableNAm"/>
              <w:spacing w:before="0"/>
              <w:rPr>
                <w:rFonts w:eastAsia="Arial Unicode MS" w:cs="Arial Unicode MS"/>
                <w:sz w:val="18"/>
              </w:rPr>
            </w:pPr>
            <w:r>
              <w:rPr>
                <w:sz w:val="18"/>
              </w:rPr>
              <w:t>Ourisia sessilifolia</w:t>
            </w:r>
          </w:p>
        </w:tc>
        <w:tc>
          <w:tcPr>
            <w:tcW w:w="2361" w:type="dxa"/>
          </w:tcPr>
          <w:p>
            <w:pPr>
              <w:pStyle w:val="yTableNAm"/>
              <w:spacing w:before="0"/>
              <w:rPr>
                <w:rFonts w:eastAsia="Arial Unicode MS" w:cs="Arial Unicode MS"/>
                <w:sz w:val="18"/>
              </w:rPr>
            </w:pPr>
            <w:r>
              <w:rPr>
                <w:sz w:val="18"/>
              </w:rPr>
              <w:t>Ovidia andina</w:t>
            </w:r>
          </w:p>
        </w:tc>
      </w:tr>
      <w:tr>
        <w:trPr>
          <w:cantSplit/>
        </w:trPr>
        <w:tc>
          <w:tcPr>
            <w:tcW w:w="2360" w:type="dxa"/>
          </w:tcPr>
          <w:p>
            <w:pPr>
              <w:pStyle w:val="yTableNAm"/>
              <w:spacing w:before="0"/>
              <w:rPr>
                <w:rFonts w:eastAsia="Arial Unicode MS" w:cs="Arial Unicode MS"/>
                <w:sz w:val="18"/>
              </w:rPr>
            </w:pPr>
            <w:r>
              <w:rPr>
                <w:sz w:val="18"/>
              </w:rPr>
              <w:t>Owenia cepiodora</w:t>
            </w:r>
          </w:p>
        </w:tc>
        <w:tc>
          <w:tcPr>
            <w:tcW w:w="2360" w:type="dxa"/>
          </w:tcPr>
          <w:p>
            <w:pPr>
              <w:pStyle w:val="yTableNAm"/>
              <w:spacing w:before="0"/>
              <w:rPr>
                <w:rFonts w:eastAsia="Arial Unicode MS" w:cs="Arial Unicode MS"/>
                <w:sz w:val="18"/>
              </w:rPr>
            </w:pPr>
            <w:r>
              <w:rPr>
                <w:sz w:val="18"/>
              </w:rPr>
              <w:t>Owenia venosa</w:t>
            </w:r>
          </w:p>
        </w:tc>
        <w:tc>
          <w:tcPr>
            <w:tcW w:w="2361" w:type="dxa"/>
          </w:tcPr>
          <w:p>
            <w:pPr>
              <w:pStyle w:val="yTableNAm"/>
              <w:spacing w:before="0"/>
              <w:rPr>
                <w:rFonts w:eastAsia="Arial Unicode MS" w:cs="Arial Unicode MS"/>
                <w:sz w:val="18"/>
              </w:rPr>
            </w:pPr>
            <w:r>
              <w:rPr>
                <w:sz w:val="18"/>
              </w:rPr>
              <w:t>Oxalis adenophylla</w:t>
            </w:r>
          </w:p>
        </w:tc>
      </w:tr>
      <w:tr>
        <w:trPr>
          <w:cantSplit/>
        </w:trPr>
        <w:tc>
          <w:tcPr>
            <w:tcW w:w="2360" w:type="dxa"/>
          </w:tcPr>
          <w:p>
            <w:pPr>
              <w:pStyle w:val="yTableNAm"/>
              <w:spacing w:before="0"/>
              <w:rPr>
                <w:rFonts w:eastAsia="Arial Unicode MS" w:cs="Arial Unicode MS"/>
                <w:sz w:val="18"/>
              </w:rPr>
            </w:pPr>
            <w:r>
              <w:rPr>
                <w:sz w:val="18"/>
              </w:rPr>
              <w:t>Oxalis borjensis</w:t>
            </w:r>
          </w:p>
        </w:tc>
        <w:tc>
          <w:tcPr>
            <w:tcW w:w="2360" w:type="dxa"/>
          </w:tcPr>
          <w:p>
            <w:pPr>
              <w:pStyle w:val="yTableNAm"/>
              <w:spacing w:before="0"/>
              <w:rPr>
                <w:rFonts w:eastAsia="Arial Unicode MS" w:cs="Arial Unicode MS"/>
                <w:sz w:val="18"/>
              </w:rPr>
            </w:pPr>
            <w:r>
              <w:rPr>
                <w:sz w:val="18"/>
              </w:rPr>
              <w:t>Oxalis bowiei</w:t>
            </w:r>
          </w:p>
        </w:tc>
        <w:tc>
          <w:tcPr>
            <w:tcW w:w="2361" w:type="dxa"/>
          </w:tcPr>
          <w:p>
            <w:pPr>
              <w:pStyle w:val="yTableNAm"/>
              <w:spacing w:before="0"/>
              <w:rPr>
                <w:rFonts w:eastAsia="Arial Unicode MS" w:cs="Arial Unicode MS"/>
                <w:sz w:val="18"/>
              </w:rPr>
            </w:pPr>
            <w:r>
              <w:rPr>
                <w:sz w:val="18"/>
              </w:rPr>
              <w:t>Oxalis brasiliensis</w:t>
            </w:r>
          </w:p>
        </w:tc>
      </w:tr>
      <w:tr>
        <w:trPr>
          <w:cantSplit/>
        </w:trPr>
        <w:tc>
          <w:tcPr>
            <w:tcW w:w="2360" w:type="dxa"/>
          </w:tcPr>
          <w:p>
            <w:pPr>
              <w:pStyle w:val="yTableNAm"/>
              <w:spacing w:before="0"/>
              <w:rPr>
                <w:rFonts w:eastAsia="Arial Unicode MS" w:cs="Arial Unicode MS"/>
                <w:sz w:val="18"/>
              </w:rPr>
            </w:pPr>
            <w:r>
              <w:rPr>
                <w:sz w:val="18"/>
              </w:rPr>
              <w:t>Oxalis caprina</w:t>
            </w:r>
          </w:p>
        </w:tc>
        <w:tc>
          <w:tcPr>
            <w:tcW w:w="2360" w:type="dxa"/>
          </w:tcPr>
          <w:p>
            <w:pPr>
              <w:pStyle w:val="yTableNAm"/>
              <w:spacing w:before="0"/>
              <w:rPr>
                <w:rFonts w:eastAsia="Arial Unicode MS" w:cs="Arial Unicode MS"/>
                <w:sz w:val="18"/>
              </w:rPr>
            </w:pPr>
            <w:r>
              <w:rPr>
                <w:sz w:val="18"/>
              </w:rPr>
              <w:t>Oxalis carnosa</w:t>
            </w:r>
          </w:p>
        </w:tc>
        <w:tc>
          <w:tcPr>
            <w:tcW w:w="2361" w:type="dxa"/>
          </w:tcPr>
          <w:p>
            <w:pPr>
              <w:pStyle w:val="yTableNAm"/>
              <w:spacing w:before="0"/>
              <w:rPr>
                <w:rFonts w:eastAsia="Arial Unicode MS" w:cs="Arial Unicode MS"/>
                <w:sz w:val="18"/>
              </w:rPr>
            </w:pPr>
            <w:r>
              <w:rPr>
                <w:sz w:val="18"/>
              </w:rPr>
              <w:t>Oxalis corniculata</w:t>
            </w:r>
          </w:p>
        </w:tc>
      </w:tr>
      <w:tr>
        <w:trPr>
          <w:cantSplit/>
        </w:trPr>
        <w:tc>
          <w:tcPr>
            <w:tcW w:w="2360" w:type="dxa"/>
          </w:tcPr>
          <w:p>
            <w:pPr>
              <w:pStyle w:val="yTableNAm"/>
              <w:spacing w:before="0"/>
              <w:rPr>
                <w:rFonts w:eastAsia="Arial Unicode MS" w:cs="Arial Unicode MS"/>
                <w:sz w:val="18"/>
              </w:rPr>
            </w:pPr>
            <w:r>
              <w:rPr>
                <w:sz w:val="18"/>
              </w:rPr>
              <w:t>Oxalis deppei</w:t>
            </w:r>
          </w:p>
        </w:tc>
        <w:tc>
          <w:tcPr>
            <w:tcW w:w="2360" w:type="dxa"/>
          </w:tcPr>
          <w:p>
            <w:pPr>
              <w:pStyle w:val="yTableNAm"/>
              <w:spacing w:before="0"/>
              <w:rPr>
                <w:rFonts w:eastAsia="Arial Unicode MS" w:cs="Arial Unicode MS"/>
                <w:sz w:val="18"/>
              </w:rPr>
            </w:pPr>
            <w:r>
              <w:rPr>
                <w:sz w:val="18"/>
              </w:rPr>
              <w:t>Oxalis depressa</w:t>
            </w:r>
          </w:p>
        </w:tc>
        <w:tc>
          <w:tcPr>
            <w:tcW w:w="2361" w:type="dxa"/>
          </w:tcPr>
          <w:p>
            <w:pPr>
              <w:pStyle w:val="yTableNAm"/>
              <w:spacing w:before="0"/>
              <w:rPr>
                <w:rFonts w:eastAsia="Arial Unicode MS" w:cs="Arial Unicode MS"/>
                <w:sz w:val="18"/>
              </w:rPr>
            </w:pPr>
            <w:r>
              <w:rPr>
                <w:sz w:val="18"/>
              </w:rPr>
              <w:t>Oxalis eckloniana</w:t>
            </w:r>
          </w:p>
        </w:tc>
      </w:tr>
      <w:tr>
        <w:trPr>
          <w:cantSplit/>
        </w:trPr>
        <w:tc>
          <w:tcPr>
            <w:tcW w:w="2360" w:type="dxa"/>
          </w:tcPr>
          <w:p>
            <w:pPr>
              <w:pStyle w:val="yTableNAm"/>
              <w:spacing w:before="0"/>
              <w:rPr>
                <w:rFonts w:eastAsia="Arial Unicode MS" w:cs="Arial Unicode MS"/>
                <w:sz w:val="18"/>
              </w:rPr>
            </w:pPr>
            <w:r>
              <w:rPr>
                <w:sz w:val="18"/>
              </w:rPr>
              <w:t>Oxalis elegans</w:t>
            </w:r>
          </w:p>
        </w:tc>
        <w:tc>
          <w:tcPr>
            <w:tcW w:w="2360" w:type="dxa"/>
          </w:tcPr>
          <w:p>
            <w:pPr>
              <w:pStyle w:val="yTableNAm"/>
              <w:spacing w:before="0"/>
              <w:rPr>
                <w:rFonts w:eastAsia="Arial Unicode MS" w:cs="Arial Unicode MS"/>
                <w:sz w:val="18"/>
              </w:rPr>
            </w:pPr>
            <w:r>
              <w:rPr>
                <w:sz w:val="18"/>
              </w:rPr>
              <w:t>Oxalis enneaphylla</w:t>
            </w:r>
          </w:p>
        </w:tc>
        <w:tc>
          <w:tcPr>
            <w:tcW w:w="2361" w:type="dxa"/>
          </w:tcPr>
          <w:p>
            <w:pPr>
              <w:pStyle w:val="yTableNAm"/>
              <w:spacing w:before="0"/>
              <w:rPr>
                <w:rFonts w:eastAsia="Arial Unicode MS" w:cs="Arial Unicode MS"/>
                <w:sz w:val="18"/>
              </w:rPr>
            </w:pPr>
            <w:r>
              <w:rPr>
                <w:sz w:val="18"/>
              </w:rPr>
              <w:t>Oxalis fabaefolia</w:t>
            </w:r>
          </w:p>
        </w:tc>
      </w:tr>
      <w:tr>
        <w:trPr>
          <w:cantSplit/>
        </w:trPr>
        <w:tc>
          <w:tcPr>
            <w:tcW w:w="2360" w:type="dxa"/>
          </w:tcPr>
          <w:p>
            <w:pPr>
              <w:pStyle w:val="yTableNAm"/>
              <w:spacing w:before="0"/>
              <w:rPr>
                <w:rFonts w:eastAsia="Arial Unicode MS" w:cs="Arial Unicode MS"/>
                <w:sz w:val="18"/>
              </w:rPr>
            </w:pPr>
            <w:r>
              <w:rPr>
                <w:sz w:val="18"/>
              </w:rPr>
              <w:t>Oxalis flava</w:t>
            </w:r>
          </w:p>
        </w:tc>
        <w:tc>
          <w:tcPr>
            <w:tcW w:w="2360" w:type="dxa"/>
          </w:tcPr>
          <w:p>
            <w:pPr>
              <w:pStyle w:val="yTableNAm"/>
              <w:spacing w:before="0"/>
              <w:rPr>
                <w:rFonts w:eastAsia="Arial Unicode MS" w:cs="Arial Unicode MS"/>
                <w:sz w:val="18"/>
              </w:rPr>
            </w:pPr>
            <w:r>
              <w:rPr>
                <w:sz w:val="18"/>
              </w:rPr>
              <w:t>Oxalis fruticosa</w:t>
            </w:r>
          </w:p>
        </w:tc>
        <w:tc>
          <w:tcPr>
            <w:tcW w:w="2361" w:type="dxa"/>
          </w:tcPr>
          <w:p>
            <w:pPr>
              <w:pStyle w:val="yTableNAm"/>
              <w:spacing w:before="0"/>
              <w:rPr>
                <w:rFonts w:eastAsia="Arial Unicode MS" w:cs="Arial Unicode MS"/>
                <w:sz w:val="18"/>
              </w:rPr>
            </w:pPr>
            <w:r>
              <w:rPr>
                <w:sz w:val="18"/>
              </w:rPr>
              <w:t>Oxalis furcillata</w:t>
            </w:r>
          </w:p>
        </w:tc>
      </w:tr>
      <w:tr>
        <w:trPr>
          <w:cantSplit/>
        </w:trPr>
        <w:tc>
          <w:tcPr>
            <w:tcW w:w="2360" w:type="dxa"/>
          </w:tcPr>
          <w:p>
            <w:pPr>
              <w:pStyle w:val="yTableNAm"/>
              <w:spacing w:before="0"/>
              <w:rPr>
                <w:rFonts w:eastAsia="Arial Unicode MS" w:cs="Arial Unicode MS"/>
                <w:sz w:val="18"/>
              </w:rPr>
            </w:pPr>
            <w:r>
              <w:rPr>
                <w:sz w:val="18"/>
              </w:rPr>
              <w:t>Oxalis gigantea</w:t>
            </w:r>
          </w:p>
        </w:tc>
        <w:tc>
          <w:tcPr>
            <w:tcW w:w="2360" w:type="dxa"/>
          </w:tcPr>
          <w:p>
            <w:pPr>
              <w:pStyle w:val="yTableNAm"/>
              <w:spacing w:before="0"/>
              <w:rPr>
                <w:rFonts w:eastAsia="Arial Unicode MS" w:cs="Arial Unicode MS"/>
                <w:sz w:val="18"/>
              </w:rPr>
            </w:pPr>
            <w:r>
              <w:rPr>
                <w:sz w:val="18"/>
              </w:rPr>
              <w:t>Oxalis glabra</w:t>
            </w:r>
          </w:p>
        </w:tc>
        <w:tc>
          <w:tcPr>
            <w:tcW w:w="2361" w:type="dxa"/>
          </w:tcPr>
          <w:p>
            <w:pPr>
              <w:pStyle w:val="yTableNAm"/>
              <w:spacing w:before="0"/>
              <w:rPr>
                <w:rFonts w:eastAsia="Arial Unicode MS" w:cs="Arial Unicode MS"/>
                <w:sz w:val="18"/>
              </w:rPr>
            </w:pPr>
            <w:r>
              <w:rPr>
                <w:sz w:val="18"/>
              </w:rPr>
              <w:t>Oxalis gracilis</w:t>
            </w:r>
          </w:p>
        </w:tc>
      </w:tr>
      <w:tr>
        <w:trPr>
          <w:cantSplit/>
        </w:trPr>
        <w:tc>
          <w:tcPr>
            <w:tcW w:w="2360" w:type="dxa"/>
          </w:tcPr>
          <w:p>
            <w:pPr>
              <w:pStyle w:val="yTableNAm"/>
              <w:spacing w:before="0"/>
              <w:rPr>
                <w:rFonts w:eastAsia="Arial Unicode MS" w:cs="Arial Unicode MS"/>
                <w:sz w:val="18"/>
              </w:rPr>
            </w:pPr>
            <w:r>
              <w:rPr>
                <w:sz w:val="18"/>
              </w:rPr>
              <w:t>Oxalis hedysaroides</w:t>
            </w:r>
          </w:p>
        </w:tc>
        <w:tc>
          <w:tcPr>
            <w:tcW w:w="2360" w:type="dxa"/>
          </w:tcPr>
          <w:p>
            <w:pPr>
              <w:pStyle w:val="yTableNAm"/>
              <w:spacing w:before="0"/>
              <w:rPr>
                <w:rFonts w:eastAsia="Arial Unicode MS" w:cs="Arial Unicode MS"/>
                <w:sz w:val="18"/>
              </w:rPr>
            </w:pPr>
            <w:r>
              <w:rPr>
                <w:sz w:val="18"/>
              </w:rPr>
              <w:t>Oxalis herrerae</w:t>
            </w:r>
          </w:p>
        </w:tc>
        <w:tc>
          <w:tcPr>
            <w:tcW w:w="2361" w:type="dxa"/>
          </w:tcPr>
          <w:p>
            <w:pPr>
              <w:pStyle w:val="yTableNAm"/>
              <w:spacing w:before="0"/>
              <w:rPr>
                <w:rFonts w:eastAsia="Arial Unicode MS" w:cs="Arial Unicode MS"/>
                <w:sz w:val="18"/>
              </w:rPr>
            </w:pPr>
            <w:r>
              <w:rPr>
                <w:sz w:val="18"/>
              </w:rPr>
              <w:t>Oxalis hirta</w:t>
            </w:r>
          </w:p>
        </w:tc>
      </w:tr>
      <w:tr>
        <w:trPr>
          <w:cantSplit/>
        </w:trPr>
        <w:tc>
          <w:tcPr>
            <w:tcW w:w="2360" w:type="dxa"/>
          </w:tcPr>
          <w:p>
            <w:pPr>
              <w:pStyle w:val="yTableNAm"/>
              <w:spacing w:before="0"/>
              <w:rPr>
                <w:rFonts w:eastAsia="Arial Unicode MS" w:cs="Arial Unicode MS"/>
                <w:sz w:val="18"/>
              </w:rPr>
            </w:pPr>
            <w:r>
              <w:rPr>
                <w:sz w:val="18"/>
              </w:rPr>
              <w:t>Oxalis imbricata</w:t>
            </w:r>
          </w:p>
        </w:tc>
        <w:tc>
          <w:tcPr>
            <w:tcW w:w="2360" w:type="dxa"/>
          </w:tcPr>
          <w:p>
            <w:pPr>
              <w:pStyle w:val="yTableNAm"/>
              <w:spacing w:before="0"/>
              <w:rPr>
                <w:rFonts w:eastAsia="Arial Unicode MS" w:cs="Arial Unicode MS"/>
                <w:sz w:val="18"/>
              </w:rPr>
            </w:pPr>
            <w:r>
              <w:rPr>
                <w:sz w:val="18"/>
              </w:rPr>
              <w:t>Oxalis incarnata</w:t>
            </w:r>
          </w:p>
        </w:tc>
        <w:tc>
          <w:tcPr>
            <w:tcW w:w="2361" w:type="dxa"/>
          </w:tcPr>
          <w:p>
            <w:pPr>
              <w:pStyle w:val="yTableNAm"/>
              <w:spacing w:before="0"/>
              <w:rPr>
                <w:rFonts w:eastAsia="Arial Unicode MS" w:cs="Arial Unicode MS"/>
                <w:sz w:val="18"/>
              </w:rPr>
            </w:pPr>
            <w:r>
              <w:rPr>
                <w:sz w:val="18"/>
              </w:rPr>
              <w:t>Oxalis katangensis</w:t>
            </w:r>
          </w:p>
        </w:tc>
      </w:tr>
      <w:tr>
        <w:trPr>
          <w:cantSplit/>
        </w:trPr>
        <w:tc>
          <w:tcPr>
            <w:tcW w:w="2360" w:type="dxa"/>
          </w:tcPr>
          <w:p>
            <w:pPr>
              <w:pStyle w:val="yTableNAm"/>
              <w:spacing w:before="0"/>
              <w:rPr>
                <w:rFonts w:eastAsia="Arial Unicode MS" w:cs="Arial Unicode MS"/>
                <w:sz w:val="18"/>
              </w:rPr>
            </w:pPr>
            <w:r>
              <w:rPr>
                <w:sz w:val="18"/>
              </w:rPr>
              <w:t>Oxalis latifolia</w:t>
            </w:r>
          </w:p>
        </w:tc>
        <w:tc>
          <w:tcPr>
            <w:tcW w:w="2360" w:type="dxa"/>
          </w:tcPr>
          <w:p>
            <w:pPr>
              <w:pStyle w:val="yTableNAm"/>
              <w:spacing w:before="0"/>
              <w:rPr>
                <w:rFonts w:eastAsia="Arial Unicode MS" w:cs="Arial Unicode MS"/>
                <w:sz w:val="18"/>
              </w:rPr>
            </w:pPr>
            <w:r>
              <w:rPr>
                <w:sz w:val="18"/>
              </w:rPr>
              <w:t>Oxalis linearis</w:t>
            </w:r>
          </w:p>
        </w:tc>
        <w:tc>
          <w:tcPr>
            <w:tcW w:w="2361" w:type="dxa"/>
          </w:tcPr>
          <w:p>
            <w:pPr>
              <w:pStyle w:val="yTableNAm"/>
              <w:spacing w:before="0"/>
              <w:rPr>
                <w:rFonts w:eastAsia="Arial Unicode MS" w:cs="Arial Unicode MS"/>
                <w:sz w:val="18"/>
              </w:rPr>
            </w:pPr>
            <w:r>
              <w:rPr>
                <w:sz w:val="18"/>
              </w:rPr>
              <w:t>Oxalis magellanica</w:t>
            </w:r>
          </w:p>
        </w:tc>
      </w:tr>
      <w:tr>
        <w:trPr>
          <w:cantSplit/>
        </w:trPr>
        <w:tc>
          <w:tcPr>
            <w:tcW w:w="2360" w:type="dxa"/>
          </w:tcPr>
          <w:p>
            <w:pPr>
              <w:pStyle w:val="yTableNAm"/>
              <w:spacing w:before="0"/>
              <w:rPr>
                <w:rFonts w:eastAsia="Arial Unicode MS" w:cs="Arial Unicode MS"/>
                <w:sz w:val="18"/>
              </w:rPr>
            </w:pPr>
            <w:r>
              <w:rPr>
                <w:sz w:val="18"/>
              </w:rPr>
              <w:t>Oxalis massoniana</w:t>
            </w:r>
          </w:p>
        </w:tc>
        <w:tc>
          <w:tcPr>
            <w:tcW w:w="2360" w:type="dxa"/>
          </w:tcPr>
          <w:p>
            <w:pPr>
              <w:pStyle w:val="yTableNAm"/>
              <w:spacing w:before="0"/>
              <w:rPr>
                <w:rFonts w:eastAsia="Arial Unicode MS" w:cs="Arial Unicode MS"/>
                <w:sz w:val="18"/>
              </w:rPr>
            </w:pPr>
            <w:r>
              <w:rPr>
                <w:sz w:val="18"/>
              </w:rPr>
              <w:t>Oxalis melanosticta</w:t>
            </w:r>
          </w:p>
        </w:tc>
        <w:tc>
          <w:tcPr>
            <w:tcW w:w="2361" w:type="dxa"/>
          </w:tcPr>
          <w:p>
            <w:pPr>
              <w:pStyle w:val="yTableNAm"/>
              <w:spacing w:before="0"/>
              <w:rPr>
                <w:rFonts w:eastAsia="Arial Unicode MS" w:cs="Arial Unicode MS"/>
                <w:sz w:val="18"/>
              </w:rPr>
            </w:pPr>
            <w:r>
              <w:rPr>
                <w:sz w:val="18"/>
              </w:rPr>
              <w:t>Oxalis namaquana</w:t>
            </w:r>
          </w:p>
        </w:tc>
      </w:tr>
      <w:tr>
        <w:trPr>
          <w:cantSplit/>
        </w:trPr>
        <w:tc>
          <w:tcPr>
            <w:tcW w:w="2360" w:type="dxa"/>
          </w:tcPr>
          <w:p>
            <w:pPr>
              <w:pStyle w:val="yTableNAm"/>
              <w:spacing w:before="0"/>
              <w:rPr>
                <w:rFonts w:eastAsia="Arial Unicode MS" w:cs="Arial Unicode MS"/>
                <w:sz w:val="18"/>
              </w:rPr>
            </w:pPr>
            <w:r>
              <w:rPr>
                <w:sz w:val="18"/>
              </w:rPr>
              <w:t>Oxalis obtriangulata</w:t>
            </w:r>
          </w:p>
        </w:tc>
        <w:tc>
          <w:tcPr>
            <w:tcW w:w="2360" w:type="dxa"/>
          </w:tcPr>
          <w:p>
            <w:pPr>
              <w:pStyle w:val="yTableNAm"/>
              <w:spacing w:before="0"/>
              <w:rPr>
                <w:rFonts w:eastAsia="Arial Unicode MS" w:cs="Arial Unicode MS"/>
                <w:sz w:val="18"/>
              </w:rPr>
            </w:pPr>
            <w:r>
              <w:rPr>
                <w:sz w:val="18"/>
              </w:rPr>
              <w:t>Oxalis obtusa</w:t>
            </w:r>
          </w:p>
        </w:tc>
        <w:tc>
          <w:tcPr>
            <w:tcW w:w="2361" w:type="dxa"/>
          </w:tcPr>
          <w:p>
            <w:pPr>
              <w:pStyle w:val="yTableNAm"/>
              <w:spacing w:before="0"/>
              <w:rPr>
                <w:rFonts w:eastAsia="Arial Unicode MS" w:cs="Arial Unicode MS"/>
                <w:sz w:val="18"/>
              </w:rPr>
            </w:pPr>
            <w:r>
              <w:rPr>
                <w:sz w:val="18"/>
              </w:rPr>
              <w:t>Oxalis palmifrons</w:t>
            </w:r>
          </w:p>
        </w:tc>
      </w:tr>
      <w:tr>
        <w:trPr>
          <w:cantSplit/>
        </w:trPr>
        <w:tc>
          <w:tcPr>
            <w:tcW w:w="2360" w:type="dxa"/>
          </w:tcPr>
          <w:p>
            <w:pPr>
              <w:pStyle w:val="yTableNAm"/>
              <w:spacing w:before="0"/>
              <w:rPr>
                <w:rFonts w:eastAsia="Arial Unicode MS" w:cs="Arial Unicode MS"/>
                <w:sz w:val="18"/>
              </w:rPr>
            </w:pPr>
            <w:r>
              <w:rPr>
                <w:sz w:val="18"/>
              </w:rPr>
              <w:t>Oxalis pentaphylla</w:t>
            </w:r>
          </w:p>
        </w:tc>
        <w:tc>
          <w:tcPr>
            <w:tcW w:w="2360" w:type="dxa"/>
          </w:tcPr>
          <w:p>
            <w:pPr>
              <w:pStyle w:val="yTableNAm"/>
              <w:spacing w:before="0"/>
              <w:rPr>
                <w:rFonts w:eastAsia="Arial Unicode MS" w:cs="Arial Unicode MS"/>
                <w:sz w:val="18"/>
              </w:rPr>
            </w:pPr>
            <w:r>
              <w:rPr>
                <w:sz w:val="18"/>
              </w:rPr>
              <w:t>Oxalis perdicaria</w:t>
            </w:r>
          </w:p>
        </w:tc>
        <w:tc>
          <w:tcPr>
            <w:tcW w:w="2361" w:type="dxa"/>
          </w:tcPr>
          <w:p>
            <w:pPr>
              <w:pStyle w:val="yTableNAm"/>
              <w:spacing w:before="0"/>
              <w:rPr>
                <w:rFonts w:eastAsia="Arial Unicode MS" w:cs="Arial Unicode MS"/>
                <w:sz w:val="18"/>
              </w:rPr>
            </w:pPr>
            <w:r>
              <w:rPr>
                <w:sz w:val="18"/>
              </w:rPr>
              <w:t>Oxalis peruviana</w:t>
            </w:r>
          </w:p>
        </w:tc>
      </w:tr>
      <w:tr>
        <w:trPr>
          <w:cantSplit/>
        </w:trPr>
        <w:tc>
          <w:tcPr>
            <w:tcW w:w="2360" w:type="dxa"/>
          </w:tcPr>
          <w:p>
            <w:pPr>
              <w:pStyle w:val="yTableNAm"/>
              <w:spacing w:before="0"/>
              <w:rPr>
                <w:rFonts w:eastAsia="Arial Unicode MS" w:cs="Arial Unicode MS"/>
                <w:sz w:val="18"/>
              </w:rPr>
            </w:pPr>
            <w:r>
              <w:rPr>
                <w:sz w:val="18"/>
              </w:rPr>
              <w:t>Oxalis pes-caprae</w:t>
            </w:r>
          </w:p>
        </w:tc>
        <w:tc>
          <w:tcPr>
            <w:tcW w:w="2360" w:type="dxa"/>
          </w:tcPr>
          <w:p>
            <w:pPr>
              <w:pStyle w:val="yTableNAm"/>
              <w:spacing w:before="0"/>
              <w:rPr>
                <w:rFonts w:eastAsia="Arial Unicode MS" w:cs="Arial Unicode MS"/>
                <w:sz w:val="18"/>
              </w:rPr>
            </w:pPr>
            <w:r>
              <w:rPr>
                <w:sz w:val="18"/>
              </w:rPr>
              <w:t>Oxalis polyphylla</w:t>
            </w:r>
          </w:p>
        </w:tc>
        <w:tc>
          <w:tcPr>
            <w:tcW w:w="2361" w:type="dxa"/>
          </w:tcPr>
          <w:p>
            <w:pPr>
              <w:pStyle w:val="yTableNAm"/>
              <w:spacing w:before="0"/>
              <w:rPr>
                <w:rFonts w:eastAsia="Arial Unicode MS" w:cs="Arial Unicode MS"/>
                <w:sz w:val="18"/>
              </w:rPr>
            </w:pPr>
            <w:r>
              <w:rPr>
                <w:sz w:val="18"/>
              </w:rPr>
              <w:t>Oxalis punctata</w:t>
            </w:r>
          </w:p>
        </w:tc>
      </w:tr>
      <w:tr>
        <w:trPr>
          <w:cantSplit/>
        </w:trPr>
        <w:tc>
          <w:tcPr>
            <w:tcW w:w="2360" w:type="dxa"/>
          </w:tcPr>
          <w:p>
            <w:pPr>
              <w:pStyle w:val="yTableNAm"/>
              <w:spacing w:before="0"/>
              <w:rPr>
                <w:rFonts w:eastAsia="Arial Unicode MS" w:cs="Arial Unicode MS"/>
                <w:sz w:val="18"/>
              </w:rPr>
            </w:pPr>
            <w:r>
              <w:rPr>
                <w:sz w:val="18"/>
              </w:rPr>
              <w:t>Oxalis purpurea</w:t>
            </w:r>
          </w:p>
        </w:tc>
        <w:tc>
          <w:tcPr>
            <w:tcW w:w="2360" w:type="dxa"/>
          </w:tcPr>
          <w:p>
            <w:pPr>
              <w:pStyle w:val="yTableNAm"/>
              <w:spacing w:before="0"/>
              <w:rPr>
                <w:rFonts w:eastAsia="Arial Unicode MS" w:cs="Arial Unicode MS"/>
                <w:sz w:val="18"/>
              </w:rPr>
            </w:pPr>
            <w:r>
              <w:rPr>
                <w:sz w:val="18"/>
              </w:rPr>
              <w:t>Oxalis regnellii</w:t>
            </w:r>
          </w:p>
        </w:tc>
        <w:tc>
          <w:tcPr>
            <w:tcW w:w="2361" w:type="dxa"/>
          </w:tcPr>
          <w:p>
            <w:pPr>
              <w:pStyle w:val="yTableNAm"/>
              <w:spacing w:before="0"/>
              <w:rPr>
                <w:rFonts w:eastAsia="Arial Unicode MS" w:cs="Arial Unicode MS"/>
                <w:sz w:val="18"/>
              </w:rPr>
            </w:pPr>
            <w:r>
              <w:rPr>
                <w:sz w:val="18"/>
              </w:rPr>
              <w:t>Oxalis rosea</w:t>
            </w:r>
          </w:p>
        </w:tc>
      </w:tr>
      <w:tr>
        <w:trPr>
          <w:cantSplit/>
        </w:trPr>
        <w:tc>
          <w:tcPr>
            <w:tcW w:w="2360" w:type="dxa"/>
          </w:tcPr>
          <w:p>
            <w:pPr>
              <w:pStyle w:val="yTableNAm"/>
              <w:spacing w:before="0"/>
              <w:rPr>
                <w:rFonts w:eastAsia="Arial Unicode MS" w:cs="Arial Unicode MS"/>
                <w:sz w:val="18"/>
              </w:rPr>
            </w:pPr>
            <w:r>
              <w:rPr>
                <w:sz w:val="18"/>
              </w:rPr>
              <w:t>Oxalis rusciformis</w:t>
            </w:r>
          </w:p>
        </w:tc>
        <w:tc>
          <w:tcPr>
            <w:tcW w:w="2360" w:type="dxa"/>
          </w:tcPr>
          <w:p>
            <w:pPr>
              <w:pStyle w:val="yTableNAm"/>
              <w:spacing w:before="0"/>
              <w:rPr>
                <w:rFonts w:eastAsia="Arial Unicode MS" w:cs="Arial Unicode MS"/>
                <w:sz w:val="18"/>
              </w:rPr>
            </w:pPr>
            <w:r>
              <w:rPr>
                <w:sz w:val="18"/>
              </w:rPr>
              <w:t>Oxalis stipulata</w:t>
            </w:r>
          </w:p>
        </w:tc>
        <w:tc>
          <w:tcPr>
            <w:tcW w:w="2361" w:type="dxa"/>
          </w:tcPr>
          <w:p>
            <w:pPr>
              <w:pStyle w:val="yTableNAm"/>
              <w:spacing w:before="0"/>
              <w:rPr>
                <w:rFonts w:eastAsia="Arial Unicode MS" w:cs="Arial Unicode MS"/>
                <w:sz w:val="18"/>
              </w:rPr>
            </w:pPr>
            <w:r>
              <w:rPr>
                <w:sz w:val="18"/>
              </w:rPr>
              <w:t>Oxalis succulenta</w:t>
            </w:r>
          </w:p>
        </w:tc>
      </w:tr>
      <w:tr>
        <w:trPr>
          <w:cantSplit/>
        </w:trPr>
        <w:tc>
          <w:tcPr>
            <w:tcW w:w="2360" w:type="dxa"/>
          </w:tcPr>
          <w:p>
            <w:pPr>
              <w:pStyle w:val="yTableNAm"/>
              <w:spacing w:before="0"/>
              <w:rPr>
                <w:rFonts w:eastAsia="Arial Unicode MS" w:cs="Arial Unicode MS"/>
                <w:sz w:val="18"/>
              </w:rPr>
            </w:pPr>
            <w:r>
              <w:rPr>
                <w:sz w:val="18"/>
              </w:rPr>
              <w:t>Oxalis triangularis</w:t>
            </w:r>
          </w:p>
        </w:tc>
        <w:tc>
          <w:tcPr>
            <w:tcW w:w="2360" w:type="dxa"/>
          </w:tcPr>
          <w:p>
            <w:pPr>
              <w:pStyle w:val="yTableNAm"/>
              <w:spacing w:before="0"/>
              <w:rPr>
                <w:rFonts w:eastAsia="Arial Unicode MS" w:cs="Arial Unicode MS"/>
                <w:sz w:val="18"/>
              </w:rPr>
            </w:pPr>
            <w:r>
              <w:rPr>
                <w:sz w:val="18"/>
              </w:rPr>
              <w:t>Oxalis truncatula</w:t>
            </w:r>
          </w:p>
        </w:tc>
        <w:tc>
          <w:tcPr>
            <w:tcW w:w="2361" w:type="dxa"/>
          </w:tcPr>
          <w:p>
            <w:pPr>
              <w:pStyle w:val="yTableNAm"/>
              <w:spacing w:before="0"/>
              <w:rPr>
                <w:rFonts w:eastAsia="Arial Unicode MS" w:cs="Arial Unicode MS"/>
                <w:sz w:val="18"/>
              </w:rPr>
            </w:pPr>
            <w:r>
              <w:rPr>
                <w:sz w:val="18"/>
              </w:rPr>
              <w:t>Oxalis tuberosa</w:t>
            </w:r>
          </w:p>
        </w:tc>
      </w:tr>
      <w:tr>
        <w:trPr>
          <w:cantSplit/>
        </w:trPr>
        <w:tc>
          <w:tcPr>
            <w:tcW w:w="2360" w:type="dxa"/>
          </w:tcPr>
          <w:p>
            <w:pPr>
              <w:pStyle w:val="yTableNAm"/>
              <w:spacing w:before="0"/>
              <w:rPr>
                <w:rFonts w:eastAsia="Arial Unicode MS" w:cs="Arial Unicode MS"/>
                <w:sz w:val="18"/>
              </w:rPr>
            </w:pPr>
            <w:r>
              <w:rPr>
                <w:sz w:val="18"/>
              </w:rPr>
              <w:t>Oxalis versicolor</w:t>
            </w:r>
          </w:p>
        </w:tc>
        <w:tc>
          <w:tcPr>
            <w:tcW w:w="2360" w:type="dxa"/>
          </w:tcPr>
          <w:p>
            <w:pPr>
              <w:pStyle w:val="yTableNAm"/>
              <w:spacing w:before="0"/>
              <w:rPr>
                <w:rFonts w:eastAsia="Arial Unicode MS" w:cs="Arial Unicode MS"/>
                <w:sz w:val="18"/>
              </w:rPr>
            </w:pPr>
            <w:r>
              <w:rPr>
                <w:sz w:val="18"/>
              </w:rPr>
              <w:t>Oxalis violacea</w:t>
            </w:r>
          </w:p>
        </w:tc>
        <w:tc>
          <w:tcPr>
            <w:tcW w:w="2361" w:type="dxa"/>
          </w:tcPr>
          <w:p>
            <w:pPr>
              <w:pStyle w:val="yTableNAm"/>
              <w:spacing w:before="0"/>
              <w:rPr>
                <w:rFonts w:eastAsia="Arial Unicode MS" w:cs="Arial Unicode MS"/>
                <w:sz w:val="18"/>
              </w:rPr>
            </w:pPr>
            <w:r>
              <w:rPr>
                <w:sz w:val="18"/>
              </w:rPr>
              <w:t>Oxalis virginea</w:t>
            </w:r>
          </w:p>
        </w:tc>
      </w:tr>
      <w:tr>
        <w:trPr>
          <w:cantSplit/>
        </w:trPr>
        <w:tc>
          <w:tcPr>
            <w:tcW w:w="2360" w:type="dxa"/>
          </w:tcPr>
          <w:p>
            <w:pPr>
              <w:pStyle w:val="yTableNAm"/>
              <w:spacing w:before="0"/>
              <w:rPr>
                <w:rFonts w:eastAsia="Arial Unicode MS" w:cs="Arial Unicode MS"/>
                <w:sz w:val="18"/>
              </w:rPr>
            </w:pPr>
            <w:r>
              <w:rPr>
                <w:sz w:val="18"/>
              </w:rPr>
              <w:t>Oxalis zeekoevleyensis</w:t>
            </w:r>
          </w:p>
        </w:tc>
        <w:tc>
          <w:tcPr>
            <w:tcW w:w="2360" w:type="dxa"/>
          </w:tcPr>
          <w:p>
            <w:pPr>
              <w:pStyle w:val="yTableNAm"/>
              <w:spacing w:before="0"/>
              <w:rPr>
                <w:rFonts w:eastAsia="Arial Unicode MS" w:cs="Arial Unicode MS"/>
                <w:sz w:val="18"/>
              </w:rPr>
            </w:pPr>
            <w:r>
              <w:rPr>
                <w:sz w:val="18"/>
              </w:rPr>
              <w:t>Oxera pulchella</w:t>
            </w:r>
          </w:p>
        </w:tc>
        <w:tc>
          <w:tcPr>
            <w:tcW w:w="2361" w:type="dxa"/>
          </w:tcPr>
          <w:p>
            <w:pPr>
              <w:pStyle w:val="yTableNAm"/>
              <w:spacing w:before="0"/>
              <w:rPr>
                <w:rFonts w:eastAsia="Arial Unicode MS" w:cs="Arial Unicode MS"/>
                <w:sz w:val="18"/>
              </w:rPr>
            </w:pPr>
            <w:r>
              <w:rPr>
                <w:sz w:val="18"/>
              </w:rPr>
              <w:t>Oxyanthera papuana</w:t>
            </w:r>
          </w:p>
        </w:tc>
      </w:tr>
      <w:tr>
        <w:trPr>
          <w:cantSplit/>
        </w:trPr>
        <w:tc>
          <w:tcPr>
            <w:tcW w:w="2360" w:type="dxa"/>
          </w:tcPr>
          <w:p>
            <w:pPr>
              <w:pStyle w:val="yTableNAm"/>
              <w:spacing w:before="0"/>
              <w:rPr>
                <w:rFonts w:eastAsia="Arial Unicode MS" w:cs="Arial Unicode MS"/>
                <w:sz w:val="18"/>
              </w:rPr>
            </w:pPr>
            <w:r>
              <w:rPr>
                <w:sz w:val="18"/>
              </w:rPr>
              <w:t>Oxyanthus pyriformis</w:t>
            </w:r>
          </w:p>
        </w:tc>
        <w:tc>
          <w:tcPr>
            <w:tcW w:w="2360" w:type="dxa"/>
          </w:tcPr>
          <w:p>
            <w:pPr>
              <w:pStyle w:val="yTableNAm"/>
              <w:spacing w:before="0"/>
              <w:rPr>
                <w:rFonts w:eastAsia="Arial Unicode MS" w:cs="Arial Unicode MS"/>
                <w:sz w:val="18"/>
              </w:rPr>
            </w:pPr>
            <w:r>
              <w:rPr>
                <w:sz w:val="18"/>
              </w:rPr>
              <w:t>Oxyceros longiflorus</w:t>
            </w:r>
          </w:p>
        </w:tc>
        <w:tc>
          <w:tcPr>
            <w:tcW w:w="2361" w:type="dxa"/>
          </w:tcPr>
          <w:p>
            <w:pPr>
              <w:pStyle w:val="yTableNAm"/>
              <w:spacing w:before="0"/>
              <w:rPr>
                <w:rFonts w:eastAsia="Arial Unicode MS" w:cs="Arial Unicode MS"/>
                <w:sz w:val="18"/>
              </w:rPr>
            </w:pPr>
            <w:r>
              <w:rPr>
                <w:sz w:val="18"/>
              </w:rPr>
              <w:t>Oxydendrum arboreum</w:t>
            </w:r>
          </w:p>
        </w:tc>
      </w:tr>
      <w:tr>
        <w:trPr>
          <w:cantSplit/>
        </w:trPr>
        <w:tc>
          <w:tcPr>
            <w:tcW w:w="2360" w:type="dxa"/>
          </w:tcPr>
          <w:p>
            <w:pPr>
              <w:pStyle w:val="yTableNAm"/>
              <w:spacing w:before="0"/>
              <w:rPr>
                <w:rFonts w:eastAsia="Arial Unicode MS" w:cs="Arial Unicode MS"/>
                <w:sz w:val="18"/>
              </w:rPr>
            </w:pPr>
            <w:r>
              <w:rPr>
                <w:sz w:val="18"/>
              </w:rPr>
              <w:t>Oxylobium angustifolium</w:t>
            </w:r>
          </w:p>
        </w:tc>
        <w:tc>
          <w:tcPr>
            <w:tcW w:w="2360" w:type="dxa"/>
          </w:tcPr>
          <w:p>
            <w:pPr>
              <w:pStyle w:val="yTableNAm"/>
              <w:spacing w:before="0"/>
              <w:rPr>
                <w:rFonts w:eastAsia="Arial Unicode MS" w:cs="Arial Unicode MS"/>
                <w:sz w:val="18"/>
              </w:rPr>
            </w:pPr>
            <w:r>
              <w:rPr>
                <w:sz w:val="18"/>
              </w:rPr>
              <w:t>Oxylobium arborescens</w:t>
            </w:r>
          </w:p>
        </w:tc>
        <w:tc>
          <w:tcPr>
            <w:tcW w:w="2361" w:type="dxa"/>
          </w:tcPr>
          <w:p>
            <w:pPr>
              <w:pStyle w:val="yTableNAm"/>
              <w:spacing w:before="0"/>
              <w:rPr>
                <w:rFonts w:eastAsia="Arial Unicode MS" w:cs="Arial Unicode MS"/>
                <w:sz w:val="18"/>
              </w:rPr>
            </w:pPr>
            <w:r>
              <w:rPr>
                <w:sz w:val="18"/>
              </w:rPr>
              <w:t>Oxylobium cordifolium</w:t>
            </w:r>
          </w:p>
        </w:tc>
      </w:tr>
      <w:tr>
        <w:trPr>
          <w:cantSplit/>
        </w:trPr>
        <w:tc>
          <w:tcPr>
            <w:tcW w:w="2360" w:type="dxa"/>
          </w:tcPr>
          <w:p>
            <w:pPr>
              <w:pStyle w:val="yTableNAm"/>
              <w:spacing w:before="0"/>
              <w:rPr>
                <w:rFonts w:eastAsia="Arial Unicode MS" w:cs="Arial Unicode MS"/>
                <w:sz w:val="18"/>
              </w:rPr>
            </w:pPr>
            <w:r>
              <w:rPr>
                <w:sz w:val="18"/>
              </w:rPr>
              <w:t>Oxylobium ellipticum</w:t>
            </w:r>
          </w:p>
        </w:tc>
        <w:tc>
          <w:tcPr>
            <w:tcW w:w="2360" w:type="dxa"/>
          </w:tcPr>
          <w:p>
            <w:pPr>
              <w:pStyle w:val="yTableNAm"/>
              <w:spacing w:before="0"/>
              <w:rPr>
                <w:rFonts w:eastAsia="Arial Unicode MS" w:cs="Arial Unicode MS"/>
                <w:sz w:val="18"/>
              </w:rPr>
            </w:pPr>
            <w:r>
              <w:rPr>
                <w:sz w:val="18"/>
              </w:rPr>
              <w:t>Oxylobium ilicifolium</w:t>
            </w:r>
          </w:p>
        </w:tc>
        <w:tc>
          <w:tcPr>
            <w:tcW w:w="2361" w:type="dxa"/>
          </w:tcPr>
          <w:p>
            <w:pPr>
              <w:pStyle w:val="yTableNAm"/>
              <w:spacing w:before="0"/>
              <w:rPr>
                <w:rFonts w:eastAsia="Arial Unicode MS" w:cs="Arial Unicode MS"/>
                <w:sz w:val="18"/>
              </w:rPr>
            </w:pPr>
            <w:r>
              <w:rPr>
                <w:sz w:val="18"/>
              </w:rPr>
              <w:t>Oxylobium lineare</w:t>
            </w:r>
          </w:p>
        </w:tc>
      </w:tr>
      <w:tr>
        <w:trPr>
          <w:cantSplit/>
        </w:trPr>
        <w:tc>
          <w:tcPr>
            <w:tcW w:w="2360" w:type="dxa"/>
          </w:tcPr>
          <w:p>
            <w:pPr>
              <w:pStyle w:val="yTableNAm"/>
              <w:spacing w:before="0"/>
              <w:rPr>
                <w:rFonts w:eastAsia="Arial Unicode MS" w:cs="Arial Unicode MS"/>
                <w:sz w:val="18"/>
              </w:rPr>
            </w:pPr>
            <w:r>
              <w:rPr>
                <w:sz w:val="18"/>
              </w:rPr>
              <w:t>Oxylobium microphyllum</w:t>
            </w:r>
          </w:p>
        </w:tc>
        <w:tc>
          <w:tcPr>
            <w:tcW w:w="2360" w:type="dxa"/>
          </w:tcPr>
          <w:p>
            <w:pPr>
              <w:pStyle w:val="yTableNAm"/>
              <w:spacing w:before="0"/>
              <w:rPr>
                <w:rFonts w:eastAsia="Arial Unicode MS" w:cs="Arial Unicode MS"/>
                <w:sz w:val="18"/>
              </w:rPr>
            </w:pPr>
            <w:r>
              <w:rPr>
                <w:sz w:val="18"/>
              </w:rPr>
              <w:t>Oxylobium procumbens</w:t>
            </w:r>
          </w:p>
        </w:tc>
        <w:tc>
          <w:tcPr>
            <w:tcW w:w="2361" w:type="dxa"/>
          </w:tcPr>
          <w:p>
            <w:pPr>
              <w:pStyle w:val="yTableNAm"/>
              <w:spacing w:before="0"/>
              <w:rPr>
                <w:rFonts w:eastAsia="Arial Unicode MS" w:cs="Arial Unicode MS"/>
                <w:sz w:val="18"/>
              </w:rPr>
            </w:pPr>
            <w:r>
              <w:rPr>
                <w:sz w:val="18"/>
              </w:rPr>
              <w:t>Oxylobium pulteneae</w:t>
            </w:r>
          </w:p>
        </w:tc>
      </w:tr>
      <w:tr>
        <w:trPr>
          <w:cantSplit/>
        </w:trPr>
        <w:tc>
          <w:tcPr>
            <w:tcW w:w="2360" w:type="dxa"/>
          </w:tcPr>
          <w:p>
            <w:pPr>
              <w:pStyle w:val="yTableNAm"/>
              <w:spacing w:before="0"/>
              <w:rPr>
                <w:rFonts w:eastAsia="Arial Unicode MS" w:cs="Arial Unicode MS"/>
                <w:sz w:val="18"/>
              </w:rPr>
            </w:pPr>
            <w:r>
              <w:rPr>
                <w:sz w:val="18"/>
              </w:rPr>
              <w:t>Oxylobium racemosum</w:t>
            </w:r>
          </w:p>
        </w:tc>
        <w:tc>
          <w:tcPr>
            <w:tcW w:w="2360" w:type="dxa"/>
          </w:tcPr>
          <w:p>
            <w:pPr>
              <w:pStyle w:val="yTableNAm"/>
              <w:spacing w:before="0"/>
              <w:rPr>
                <w:rFonts w:eastAsia="Arial Unicode MS" w:cs="Arial Unicode MS"/>
                <w:sz w:val="18"/>
              </w:rPr>
            </w:pPr>
            <w:r>
              <w:rPr>
                <w:sz w:val="18"/>
              </w:rPr>
              <w:t>Oxylobium robustum</w:t>
            </w:r>
          </w:p>
        </w:tc>
        <w:tc>
          <w:tcPr>
            <w:tcW w:w="2361" w:type="dxa"/>
          </w:tcPr>
          <w:p>
            <w:pPr>
              <w:pStyle w:val="yTableNAm"/>
              <w:spacing w:before="0"/>
              <w:rPr>
                <w:rFonts w:eastAsia="Arial Unicode MS" w:cs="Arial Unicode MS"/>
                <w:sz w:val="18"/>
              </w:rPr>
            </w:pPr>
            <w:r>
              <w:rPr>
                <w:sz w:val="18"/>
              </w:rPr>
              <w:t>Oxylobium scandens</w:t>
            </w:r>
          </w:p>
        </w:tc>
      </w:tr>
      <w:tr>
        <w:trPr>
          <w:cantSplit/>
        </w:trPr>
        <w:tc>
          <w:tcPr>
            <w:tcW w:w="2360" w:type="dxa"/>
          </w:tcPr>
          <w:p>
            <w:pPr>
              <w:pStyle w:val="yTableNAm"/>
              <w:spacing w:before="0"/>
              <w:rPr>
                <w:rFonts w:eastAsia="Arial Unicode MS" w:cs="Arial Unicode MS"/>
                <w:sz w:val="18"/>
              </w:rPr>
            </w:pPr>
            <w:r>
              <w:rPr>
                <w:sz w:val="18"/>
              </w:rPr>
              <w:t>Oxylobium tricuspidatum</w:t>
            </w:r>
          </w:p>
        </w:tc>
        <w:tc>
          <w:tcPr>
            <w:tcW w:w="2360" w:type="dxa"/>
          </w:tcPr>
          <w:p>
            <w:pPr>
              <w:pStyle w:val="yTableNAm"/>
              <w:spacing w:before="0"/>
              <w:rPr>
                <w:rFonts w:eastAsia="Arial Unicode MS" w:cs="Arial Unicode MS"/>
                <w:sz w:val="18"/>
              </w:rPr>
            </w:pPr>
            <w:r>
              <w:rPr>
                <w:sz w:val="18"/>
              </w:rPr>
              <w:t>Oxylobium trilobatum</w:t>
            </w:r>
          </w:p>
        </w:tc>
        <w:tc>
          <w:tcPr>
            <w:tcW w:w="2361" w:type="dxa"/>
          </w:tcPr>
          <w:p>
            <w:pPr>
              <w:pStyle w:val="yTableNAm"/>
              <w:spacing w:before="0"/>
              <w:rPr>
                <w:rFonts w:eastAsia="Arial Unicode MS" w:cs="Arial Unicode MS"/>
                <w:sz w:val="18"/>
              </w:rPr>
            </w:pPr>
            <w:r>
              <w:rPr>
                <w:sz w:val="18"/>
              </w:rPr>
              <w:t>Oxytenanthera stocksii</w:t>
            </w:r>
          </w:p>
        </w:tc>
      </w:tr>
      <w:tr>
        <w:trPr>
          <w:cantSplit/>
        </w:trPr>
        <w:tc>
          <w:tcPr>
            <w:tcW w:w="2360" w:type="dxa"/>
          </w:tcPr>
          <w:p>
            <w:pPr>
              <w:pStyle w:val="yTableNAm"/>
              <w:spacing w:before="0"/>
              <w:rPr>
                <w:rFonts w:eastAsia="Arial Unicode MS" w:cs="Arial Unicode MS"/>
                <w:sz w:val="18"/>
              </w:rPr>
            </w:pPr>
            <w:r>
              <w:rPr>
                <w:sz w:val="18"/>
              </w:rPr>
              <w:t>Oxytropis baldshuanica</w:t>
            </w:r>
          </w:p>
        </w:tc>
        <w:tc>
          <w:tcPr>
            <w:tcW w:w="2360" w:type="dxa"/>
          </w:tcPr>
          <w:p>
            <w:pPr>
              <w:pStyle w:val="yTableNAm"/>
              <w:spacing w:before="0"/>
              <w:rPr>
                <w:rFonts w:eastAsia="Arial Unicode MS" w:cs="Arial Unicode MS"/>
                <w:sz w:val="18"/>
              </w:rPr>
            </w:pPr>
            <w:r>
              <w:rPr>
                <w:sz w:val="18"/>
              </w:rPr>
              <w:t>Oxytropis borealis</w:t>
            </w:r>
          </w:p>
        </w:tc>
        <w:tc>
          <w:tcPr>
            <w:tcW w:w="2361" w:type="dxa"/>
          </w:tcPr>
          <w:p>
            <w:pPr>
              <w:pStyle w:val="yTableNAm"/>
              <w:spacing w:before="0"/>
              <w:rPr>
                <w:rFonts w:eastAsia="Arial Unicode MS" w:cs="Arial Unicode MS"/>
                <w:sz w:val="18"/>
              </w:rPr>
            </w:pPr>
            <w:r>
              <w:rPr>
                <w:sz w:val="18"/>
              </w:rPr>
              <w:t>Oxytropis halleri</w:t>
            </w:r>
          </w:p>
        </w:tc>
      </w:tr>
      <w:tr>
        <w:trPr>
          <w:cantSplit/>
        </w:trPr>
        <w:tc>
          <w:tcPr>
            <w:tcW w:w="2360" w:type="dxa"/>
          </w:tcPr>
          <w:p>
            <w:pPr>
              <w:pStyle w:val="yTableNAm"/>
              <w:spacing w:before="0"/>
              <w:rPr>
                <w:rFonts w:eastAsia="Arial Unicode MS" w:cs="Arial Unicode MS"/>
                <w:sz w:val="18"/>
              </w:rPr>
            </w:pPr>
            <w:r>
              <w:rPr>
                <w:sz w:val="18"/>
              </w:rPr>
              <w:t>Oxytropis immersa</w:t>
            </w:r>
          </w:p>
        </w:tc>
        <w:tc>
          <w:tcPr>
            <w:tcW w:w="2360" w:type="dxa"/>
          </w:tcPr>
          <w:p>
            <w:pPr>
              <w:pStyle w:val="yTableNAm"/>
              <w:spacing w:before="0"/>
              <w:rPr>
                <w:rFonts w:eastAsia="Arial Unicode MS" w:cs="Arial Unicode MS"/>
                <w:sz w:val="18"/>
              </w:rPr>
            </w:pPr>
            <w:r>
              <w:rPr>
                <w:sz w:val="18"/>
              </w:rPr>
              <w:t>Oxytropis kopetdagensis</w:t>
            </w:r>
          </w:p>
        </w:tc>
        <w:tc>
          <w:tcPr>
            <w:tcW w:w="2361" w:type="dxa"/>
          </w:tcPr>
          <w:p>
            <w:pPr>
              <w:pStyle w:val="yTableNAm"/>
              <w:spacing w:before="0"/>
              <w:rPr>
                <w:rFonts w:eastAsia="Arial Unicode MS" w:cs="Arial Unicode MS"/>
                <w:sz w:val="18"/>
              </w:rPr>
            </w:pPr>
            <w:r>
              <w:rPr>
                <w:sz w:val="18"/>
              </w:rPr>
              <w:t>Oxytropis lapponica</w:t>
            </w:r>
          </w:p>
        </w:tc>
      </w:tr>
      <w:tr>
        <w:trPr>
          <w:cantSplit/>
        </w:trPr>
        <w:tc>
          <w:tcPr>
            <w:tcW w:w="2360" w:type="dxa"/>
          </w:tcPr>
          <w:p>
            <w:pPr>
              <w:pStyle w:val="yTableNAm"/>
              <w:spacing w:before="0"/>
              <w:rPr>
                <w:rFonts w:eastAsia="Arial Unicode MS" w:cs="Arial Unicode MS"/>
                <w:sz w:val="18"/>
              </w:rPr>
            </w:pPr>
            <w:r>
              <w:rPr>
                <w:sz w:val="18"/>
              </w:rPr>
              <w:t>Oxytropis parryi</w:t>
            </w:r>
          </w:p>
        </w:tc>
        <w:tc>
          <w:tcPr>
            <w:tcW w:w="2360" w:type="dxa"/>
          </w:tcPr>
          <w:p>
            <w:pPr>
              <w:pStyle w:val="yTableNAm"/>
              <w:spacing w:before="0"/>
              <w:rPr>
                <w:rFonts w:eastAsia="Arial Unicode MS" w:cs="Arial Unicode MS"/>
                <w:sz w:val="18"/>
              </w:rPr>
            </w:pPr>
            <w:r>
              <w:rPr>
                <w:sz w:val="18"/>
              </w:rPr>
              <w:t>Oxytropis uralensis</w:t>
            </w:r>
          </w:p>
        </w:tc>
        <w:tc>
          <w:tcPr>
            <w:tcW w:w="2361" w:type="dxa"/>
          </w:tcPr>
          <w:p>
            <w:pPr>
              <w:pStyle w:val="yTableNAm"/>
              <w:spacing w:before="0"/>
              <w:rPr>
                <w:rFonts w:eastAsia="Arial Unicode MS" w:cs="Arial Unicode MS"/>
                <w:sz w:val="18"/>
              </w:rPr>
            </w:pPr>
            <w:r>
              <w:rPr>
                <w:sz w:val="18"/>
              </w:rPr>
              <w:t>Oziroe biflora</w:t>
            </w:r>
          </w:p>
        </w:tc>
      </w:tr>
      <w:tr>
        <w:trPr>
          <w:cantSplit/>
        </w:trPr>
        <w:tc>
          <w:tcPr>
            <w:tcW w:w="2360" w:type="dxa"/>
          </w:tcPr>
          <w:p>
            <w:pPr>
              <w:pStyle w:val="yTableNAm"/>
              <w:spacing w:before="0"/>
              <w:rPr>
                <w:rFonts w:eastAsia="Arial Unicode MS" w:cs="Arial Unicode MS"/>
                <w:sz w:val="18"/>
              </w:rPr>
            </w:pPr>
            <w:r>
              <w:rPr>
                <w:sz w:val="18"/>
              </w:rPr>
              <w:t>Ozoroa longipetiolata</w:t>
            </w:r>
          </w:p>
        </w:tc>
        <w:tc>
          <w:tcPr>
            <w:tcW w:w="2360" w:type="dxa"/>
          </w:tcPr>
          <w:p>
            <w:pPr>
              <w:pStyle w:val="yTableNAm"/>
              <w:spacing w:before="0"/>
              <w:rPr>
                <w:rFonts w:eastAsia="Arial Unicode MS" w:cs="Arial Unicode MS"/>
                <w:sz w:val="18"/>
              </w:rPr>
            </w:pPr>
            <w:r>
              <w:rPr>
                <w:sz w:val="18"/>
              </w:rPr>
              <w:t>Ozothamnus adnatus</w:t>
            </w:r>
          </w:p>
        </w:tc>
        <w:tc>
          <w:tcPr>
            <w:tcW w:w="2361" w:type="dxa"/>
          </w:tcPr>
          <w:p>
            <w:pPr>
              <w:pStyle w:val="yTableNAm"/>
              <w:spacing w:before="0"/>
              <w:rPr>
                <w:rFonts w:eastAsia="Arial Unicode MS" w:cs="Arial Unicode MS"/>
                <w:sz w:val="18"/>
              </w:rPr>
            </w:pPr>
            <w:r>
              <w:rPr>
                <w:sz w:val="18"/>
              </w:rPr>
              <w:t>Ozothamnus alpinus</w:t>
            </w:r>
          </w:p>
        </w:tc>
      </w:tr>
      <w:tr>
        <w:trPr>
          <w:cantSplit/>
        </w:trPr>
        <w:tc>
          <w:tcPr>
            <w:tcW w:w="2360" w:type="dxa"/>
          </w:tcPr>
          <w:p>
            <w:pPr>
              <w:pStyle w:val="yTableNAm"/>
              <w:spacing w:before="0"/>
              <w:rPr>
                <w:rFonts w:eastAsia="Arial Unicode MS" w:cs="Arial Unicode MS"/>
                <w:sz w:val="18"/>
              </w:rPr>
            </w:pPr>
            <w:r>
              <w:rPr>
                <w:sz w:val="18"/>
              </w:rPr>
              <w:t>Ozothamnus antennarius</w:t>
            </w:r>
          </w:p>
        </w:tc>
        <w:tc>
          <w:tcPr>
            <w:tcW w:w="2360" w:type="dxa"/>
          </w:tcPr>
          <w:p>
            <w:pPr>
              <w:pStyle w:val="yTableNAm"/>
              <w:spacing w:before="0"/>
              <w:rPr>
                <w:rFonts w:eastAsia="Arial Unicode MS" w:cs="Arial Unicode MS"/>
                <w:sz w:val="18"/>
              </w:rPr>
            </w:pPr>
            <w:r>
              <w:rPr>
                <w:sz w:val="18"/>
              </w:rPr>
              <w:t>Ozothamnus argophyllus</w:t>
            </w:r>
          </w:p>
        </w:tc>
        <w:tc>
          <w:tcPr>
            <w:tcW w:w="2361" w:type="dxa"/>
          </w:tcPr>
          <w:p>
            <w:pPr>
              <w:pStyle w:val="yTableNAm"/>
              <w:spacing w:before="0"/>
              <w:rPr>
                <w:rFonts w:eastAsia="Arial Unicode MS" w:cs="Arial Unicode MS"/>
                <w:sz w:val="18"/>
              </w:rPr>
            </w:pPr>
            <w:r>
              <w:rPr>
                <w:sz w:val="18"/>
              </w:rPr>
              <w:t>Ozothamnus backhousii</w:t>
            </w:r>
          </w:p>
        </w:tc>
      </w:tr>
      <w:tr>
        <w:trPr>
          <w:cantSplit/>
        </w:trPr>
        <w:tc>
          <w:tcPr>
            <w:tcW w:w="2360" w:type="dxa"/>
          </w:tcPr>
          <w:p>
            <w:pPr>
              <w:pStyle w:val="yTableNAm"/>
              <w:spacing w:before="0"/>
              <w:rPr>
                <w:rFonts w:eastAsia="Arial Unicode MS" w:cs="Arial Unicode MS"/>
                <w:sz w:val="18"/>
              </w:rPr>
            </w:pPr>
            <w:r>
              <w:rPr>
                <w:sz w:val="18"/>
              </w:rPr>
              <w:t>Ozothamnus bidwillii</w:t>
            </w:r>
          </w:p>
        </w:tc>
        <w:tc>
          <w:tcPr>
            <w:tcW w:w="2360" w:type="dxa"/>
          </w:tcPr>
          <w:p>
            <w:pPr>
              <w:pStyle w:val="yTableNAm"/>
              <w:spacing w:before="0"/>
              <w:rPr>
                <w:rFonts w:eastAsia="Arial Unicode MS" w:cs="Arial Unicode MS"/>
                <w:sz w:val="18"/>
              </w:rPr>
            </w:pPr>
            <w:r>
              <w:rPr>
                <w:sz w:val="18"/>
              </w:rPr>
              <w:t>Ozothamnus cassinioides</w:t>
            </w:r>
          </w:p>
        </w:tc>
        <w:tc>
          <w:tcPr>
            <w:tcW w:w="2361" w:type="dxa"/>
          </w:tcPr>
          <w:p>
            <w:pPr>
              <w:pStyle w:val="yTableNAm"/>
              <w:spacing w:before="0"/>
              <w:rPr>
                <w:rFonts w:eastAsia="Arial Unicode MS" w:cs="Arial Unicode MS"/>
                <w:sz w:val="18"/>
              </w:rPr>
            </w:pPr>
            <w:r>
              <w:rPr>
                <w:sz w:val="18"/>
              </w:rPr>
              <w:t>Ozothamnus conditus</w:t>
            </w:r>
          </w:p>
        </w:tc>
      </w:tr>
      <w:tr>
        <w:trPr>
          <w:cantSplit/>
        </w:trPr>
        <w:tc>
          <w:tcPr>
            <w:tcW w:w="2360" w:type="dxa"/>
          </w:tcPr>
          <w:p>
            <w:pPr>
              <w:pStyle w:val="yTableNAm"/>
              <w:spacing w:before="0"/>
              <w:rPr>
                <w:rFonts w:eastAsia="Arial Unicode MS" w:cs="Arial Unicode MS"/>
                <w:sz w:val="18"/>
              </w:rPr>
            </w:pPr>
            <w:r>
              <w:rPr>
                <w:sz w:val="18"/>
              </w:rPr>
              <w:t>Ozothamnus coralloides</w:t>
            </w:r>
          </w:p>
        </w:tc>
        <w:tc>
          <w:tcPr>
            <w:tcW w:w="2360" w:type="dxa"/>
          </w:tcPr>
          <w:p>
            <w:pPr>
              <w:pStyle w:val="yTableNAm"/>
              <w:spacing w:before="0"/>
              <w:rPr>
                <w:rFonts w:eastAsia="Arial Unicode MS" w:cs="Arial Unicode MS"/>
                <w:sz w:val="18"/>
              </w:rPr>
            </w:pPr>
            <w:r>
              <w:rPr>
                <w:sz w:val="18"/>
              </w:rPr>
              <w:t>Ozothamnus costatifructus</w:t>
            </w:r>
          </w:p>
        </w:tc>
        <w:tc>
          <w:tcPr>
            <w:tcW w:w="2361" w:type="dxa"/>
          </w:tcPr>
          <w:p>
            <w:pPr>
              <w:pStyle w:val="yTableNAm"/>
              <w:spacing w:before="0"/>
              <w:rPr>
                <w:rFonts w:eastAsia="Arial Unicode MS" w:cs="Arial Unicode MS"/>
                <w:sz w:val="18"/>
              </w:rPr>
            </w:pPr>
            <w:r>
              <w:rPr>
                <w:sz w:val="18"/>
              </w:rPr>
              <w:t>Ozothamnus cuneifolius</w:t>
            </w:r>
          </w:p>
        </w:tc>
      </w:tr>
      <w:tr>
        <w:trPr>
          <w:cantSplit/>
        </w:trPr>
        <w:tc>
          <w:tcPr>
            <w:tcW w:w="2360" w:type="dxa"/>
          </w:tcPr>
          <w:p>
            <w:pPr>
              <w:pStyle w:val="yTableNAm"/>
              <w:spacing w:before="0"/>
              <w:rPr>
                <w:rFonts w:eastAsia="Arial Unicode MS" w:cs="Arial Unicode MS"/>
                <w:sz w:val="18"/>
              </w:rPr>
            </w:pPr>
            <w:r>
              <w:rPr>
                <w:sz w:val="18"/>
              </w:rPr>
              <w:t>Ozothamnus decurrens</w:t>
            </w:r>
          </w:p>
        </w:tc>
        <w:tc>
          <w:tcPr>
            <w:tcW w:w="2360" w:type="dxa"/>
          </w:tcPr>
          <w:p>
            <w:pPr>
              <w:pStyle w:val="yTableNAm"/>
              <w:spacing w:before="0"/>
              <w:rPr>
                <w:rFonts w:eastAsia="Arial Unicode MS" w:cs="Arial Unicode MS"/>
                <w:sz w:val="18"/>
              </w:rPr>
            </w:pPr>
            <w:r>
              <w:rPr>
                <w:sz w:val="18"/>
              </w:rPr>
              <w:t>Ozothamnus dendroideus</w:t>
            </w:r>
          </w:p>
        </w:tc>
        <w:tc>
          <w:tcPr>
            <w:tcW w:w="2361" w:type="dxa"/>
          </w:tcPr>
          <w:p>
            <w:pPr>
              <w:pStyle w:val="yTableNAm"/>
              <w:spacing w:before="0"/>
              <w:rPr>
                <w:rFonts w:eastAsia="Arial Unicode MS" w:cs="Arial Unicode MS"/>
                <w:sz w:val="18"/>
              </w:rPr>
            </w:pPr>
            <w:r>
              <w:rPr>
                <w:sz w:val="18"/>
              </w:rPr>
              <w:t>Ozothamnus diosmifolius</w:t>
            </w:r>
          </w:p>
        </w:tc>
      </w:tr>
      <w:tr>
        <w:trPr>
          <w:cantSplit/>
        </w:trPr>
        <w:tc>
          <w:tcPr>
            <w:tcW w:w="2360" w:type="dxa"/>
          </w:tcPr>
          <w:p>
            <w:pPr>
              <w:pStyle w:val="yTableNAm"/>
              <w:spacing w:before="0"/>
              <w:rPr>
                <w:rFonts w:eastAsia="Arial Unicode MS" w:cs="Arial Unicode MS"/>
                <w:sz w:val="18"/>
              </w:rPr>
            </w:pPr>
            <w:r>
              <w:rPr>
                <w:sz w:val="18"/>
              </w:rPr>
              <w:t>Ozothamnus diotophyllus</w:t>
            </w:r>
          </w:p>
        </w:tc>
        <w:tc>
          <w:tcPr>
            <w:tcW w:w="2360" w:type="dxa"/>
          </w:tcPr>
          <w:p>
            <w:pPr>
              <w:pStyle w:val="yTableNAm"/>
              <w:spacing w:before="0"/>
              <w:rPr>
                <w:rFonts w:eastAsia="Arial Unicode MS" w:cs="Arial Unicode MS"/>
                <w:sz w:val="18"/>
              </w:rPr>
            </w:pPr>
            <w:r>
              <w:rPr>
                <w:sz w:val="18"/>
              </w:rPr>
              <w:t>Ozothamnus ericifolius</w:t>
            </w:r>
          </w:p>
        </w:tc>
        <w:tc>
          <w:tcPr>
            <w:tcW w:w="2361" w:type="dxa"/>
          </w:tcPr>
          <w:p>
            <w:pPr>
              <w:pStyle w:val="yTableNAm"/>
              <w:spacing w:before="0"/>
              <w:rPr>
                <w:rFonts w:eastAsia="Arial Unicode MS" w:cs="Arial Unicode MS"/>
                <w:sz w:val="18"/>
              </w:rPr>
            </w:pPr>
            <w:r>
              <w:rPr>
                <w:sz w:val="18"/>
              </w:rPr>
              <w:t>Ozothamnus eriocephalus</w:t>
            </w:r>
          </w:p>
        </w:tc>
      </w:tr>
      <w:tr>
        <w:trPr>
          <w:cantSplit/>
        </w:trPr>
        <w:tc>
          <w:tcPr>
            <w:tcW w:w="2360" w:type="dxa"/>
          </w:tcPr>
          <w:p>
            <w:pPr>
              <w:pStyle w:val="yTableNAm"/>
              <w:spacing w:before="0"/>
              <w:rPr>
                <w:rFonts w:eastAsia="Arial Unicode MS" w:cs="Arial Unicode MS"/>
                <w:sz w:val="18"/>
              </w:rPr>
            </w:pPr>
            <w:r>
              <w:rPr>
                <w:sz w:val="18"/>
              </w:rPr>
              <w:t>Ozothamnus ferrugineus</w:t>
            </w:r>
          </w:p>
        </w:tc>
        <w:tc>
          <w:tcPr>
            <w:tcW w:w="2360" w:type="dxa"/>
          </w:tcPr>
          <w:p>
            <w:pPr>
              <w:pStyle w:val="yTableNAm"/>
              <w:spacing w:before="0"/>
              <w:rPr>
                <w:rFonts w:eastAsia="Arial Unicode MS" w:cs="Arial Unicode MS"/>
                <w:sz w:val="18"/>
              </w:rPr>
            </w:pPr>
            <w:r>
              <w:rPr>
                <w:sz w:val="18"/>
              </w:rPr>
              <w:t>Ozothamnus hookeri</w:t>
            </w:r>
          </w:p>
        </w:tc>
        <w:tc>
          <w:tcPr>
            <w:tcW w:w="2361" w:type="dxa"/>
          </w:tcPr>
          <w:p>
            <w:pPr>
              <w:pStyle w:val="yTableNAm"/>
              <w:spacing w:before="0"/>
              <w:rPr>
                <w:rFonts w:eastAsia="Arial Unicode MS" w:cs="Arial Unicode MS"/>
                <w:sz w:val="18"/>
              </w:rPr>
            </w:pPr>
            <w:r>
              <w:rPr>
                <w:sz w:val="18"/>
              </w:rPr>
              <w:t>Ozothamnus ledifolius</w:t>
            </w:r>
          </w:p>
        </w:tc>
      </w:tr>
      <w:tr>
        <w:trPr>
          <w:cantSplit/>
        </w:trPr>
        <w:tc>
          <w:tcPr>
            <w:tcW w:w="2360" w:type="dxa"/>
          </w:tcPr>
          <w:p>
            <w:pPr>
              <w:pStyle w:val="yTableNAm"/>
              <w:spacing w:before="0"/>
              <w:rPr>
                <w:rFonts w:eastAsia="Arial Unicode MS" w:cs="Arial Unicode MS"/>
                <w:sz w:val="18"/>
              </w:rPr>
            </w:pPr>
            <w:r>
              <w:rPr>
                <w:sz w:val="18"/>
              </w:rPr>
              <w:t>Ozothamnus leptophyllus</w:t>
            </w:r>
          </w:p>
        </w:tc>
        <w:tc>
          <w:tcPr>
            <w:tcW w:w="2360" w:type="dxa"/>
          </w:tcPr>
          <w:p>
            <w:pPr>
              <w:pStyle w:val="yTableNAm"/>
              <w:spacing w:before="0"/>
              <w:rPr>
                <w:rFonts w:eastAsia="Arial Unicode MS" w:cs="Arial Unicode MS"/>
                <w:sz w:val="18"/>
              </w:rPr>
            </w:pPr>
            <w:r>
              <w:rPr>
                <w:sz w:val="18"/>
              </w:rPr>
              <w:t>Ozothamnus lycopodioides</w:t>
            </w:r>
          </w:p>
        </w:tc>
        <w:tc>
          <w:tcPr>
            <w:tcW w:w="2361" w:type="dxa"/>
          </w:tcPr>
          <w:p>
            <w:pPr>
              <w:pStyle w:val="yTableNAm"/>
              <w:spacing w:before="0"/>
              <w:rPr>
                <w:rFonts w:eastAsia="Arial Unicode MS" w:cs="Arial Unicode MS"/>
                <w:sz w:val="18"/>
              </w:rPr>
            </w:pPr>
            <w:r>
              <w:rPr>
                <w:sz w:val="18"/>
              </w:rPr>
              <w:t>Ozothamnus microphyllus</w:t>
            </w:r>
          </w:p>
        </w:tc>
      </w:tr>
      <w:tr>
        <w:trPr>
          <w:cantSplit/>
        </w:trPr>
        <w:tc>
          <w:tcPr>
            <w:tcW w:w="2360" w:type="dxa"/>
          </w:tcPr>
          <w:p>
            <w:pPr>
              <w:pStyle w:val="yTableNAm"/>
              <w:spacing w:before="0"/>
              <w:rPr>
                <w:rFonts w:eastAsia="Arial Unicode MS" w:cs="Arial Unicode MS"/>
                <w:sz w:val="18"/>
              </w:rPr>
            </w:pPr>
            <w:r>
              <w:rPr>
                <w:sz w:val="18"/>
              </w:rPr>
              <w:t>Ozothamnus obcordatus</w:t>
            </w:r>
          </w:p>
        </w:tc>
        <w:tc>
          <w:tcPr>
            <w:tcW w:w="2360" w:type="dxa"/>
          </w:tcPr>
          <w:p>
            <w:pPr>
              <w:pStyle w:val="yTableNAm"/>
              <w:spacing w:before="0"/>
              <w:rPr>
                <w:rFonts w:eastAsia="Arial Unicode MS" w:cs="Arial Unicode MS"/>
                <w:sz w:val="18"/>
              </w:rPr>
            </w:pPr>
            <w:r>
              <w:rPr>
                <w:sz w:val="18"/>
              </w:rPr>
              <w:t>Ozothamnus obovatus</w:t>
            </w:r>
          </w:p>
        </w:tc>
        <w:tc>
          <w:tcPr>
            <w:tcW w:w="2361" w:type="dxa"/>
          </w:tcPr>
          <w:p>
            <w:pPr>
              <w:pStyle w:val="yTableNAm"/>
              <w:spacing w:before="0"/>
              <w:rPr>
                <w:rFonts w:eastAsia="Arial Unicode MS" w:cs="Arial Unicode MS"/>
                <w:sz w:val="18"/>
              </w:rPr>
            </w:pPr>
            <w:r>
              <w:rPr>
                <w:sz w:val="18"/>
              </w:rPr>
              <w:t>Ozothamnus purpurascens</w:t>
            </w:r>
          </w:p>
        </w:tc>
      </w:tr>
      <w:tr>
        <w:trPr>
          <w:cantSplit/>
        </w:trPr>
        <w:tc>
          <w:tcPr>
            <w:tcW w:w="2360" w:type="dxa"/>
          </w:tcPr>
          <w:p>
            <w:pPr>
              <w:pStyle w:val="yTableNAm"/>
              <w:spacing w:before="0"/>
              <w:rPr>
                <w:rFonts w:eastAsia="Arial Unicode MS" w:cs="Arial Unicode MS"/>
                <w:sz w:val="18"/>
              </w:rPr>
            </w:pPr>
            <w:r>
              <w:rPr>
                <w:sz w:val="18"/>
              </w:rPr>
              <w:t>Ozothamnus reticulatus</w:t>
            </w:r>
          </w:p>
        </w:tc>
        <w:tc>
          <w:tcPr>
            <w:tcW w:w="2360" w:type="dxa"/>
          </w:tcPr>
          <w:p>
            <w:pPr>
              <w:pStyle w:val="yTableNAm"/>
              <w:spacing w:before="0"/>
              <w:rPr>
                <w:rFonts w:eastAsia="Arial Unicode MS" w:cs="Arial Unicode MS"/>
                <w:sz w:val="18"/>
              </w:rPr>
            </w:pPr>
            <w:r>
              <w:rPr>
                <w:sz w:val="18"/>
              </w:rPr>
              <w:t>Ozothamnus retusus</w:t>
            </w:r>
          </w:p>
        </w:tc>
        <w:tc>
          <w:tcPr>
            <w:tcW w:w="2361" w:type="dxa"/>
          </w:tcPr>
          <w:p>
            <w:pPr>
              <w:pStyle w:val="yTableNAm"/>
              <w:spacing w:before="0"/>
              <w:rPr>
                <w:rFonts w:eastAsia="Arial Unicode MS" w:cs="Arial Unicode MS"/>
                <w:sz w:val="18"/>
              </w:rPr>
            </w:pPr>
            <w:r>
              <w:rPr>
                <w:sz w:val="18"/>
              </w:rPr>
              <w:t>Ozothamnus rodwayi</w:t>
            </w:r>
          </w:p>
        </w:tc>
      </w:tr>
      <w:tr>
        <w:trPr>
          <w:cantSplit/>
        </w:trPr>
        <w:tc>
          <w:tcPr>
            <w:tcW w:w="2360" w:type="dxa"/>
          </w:tcPr>
          <w:p>
            <w:pPr>
              <w:pStyle w:val="yTableNAm"/>
              <w:spacing w:before="0"/>
              <w:rPr>
                <w:rFonts w:eastAsia="Arial Unicode MS" w:cs="Arial Unicode MS"/>
                <w:sz w:val="18"/>
              </w:rPr>
            </w:pPr>
            <w:r>
              <w:rPr>
                <w:sz w:val="18"/>
              </w:rPr>
              <w:t>Ozothamnus rosmarinifolius</w:t>
            </w:r>
          </w:p>
        </w:tc>
        <w:tc>
          <w:tcPr>
            <w:tcW w:w="2360" w:type="dxa"/>
          </w:tcPr>
          <w:p>
            <w:pPr>
              <w:pStyle w:val="yTableNAm"/>
              <w:spacing w:before="0"/>
              <w:rPr>
                <w:rFonts w:eastAsia="Arial Unicode MS" w:cs="Arial Unicode MS"/>
                <w:sz w:val="18"/>
              </w:rPr>
            </w:pPr>
            <w:r>
              <w:rPr>
                <w:sz w:val="18"/>
              </w:rPr>
              <w:t>Ozothamnus rufescens</w:t>
            </w:r>
          </w:p>
        </w:tc>
        <w:tc>
          <w:tcPr>
            <w:tcW w:w="2361" w:type="dxa"/>
          </w:tcPr>
          <w:p>
            <w:pPr>
              <w:pStyle w:val="yTableNAm"/>
              <w:spacing w:before="0"/>
              <w:rPr>
                <w:rFonts w:eastAsia="Arial Unicode MS" w:cs="Arial Unicode MS"/>
                <w:sz w:val="18"/>
              </w:rPr>
            </w:pPr>
            <w:r>
              <w:rPr>
                <w:sz w:val="18"/>
              </w:rPr>
              <w:t>Ozothamnus scutellifolius</w:t>
            </w:r>
          </w:p>
        </w:tc>
      </w:tr>
      <w:tr>
        <w:trPr>
          <w:cantSplit/>
        </w:trPr>
        <w:tc>
          <w:tcPr>
            <w:tcW w:w="2360" w:type="dxa"/>
          </w:tcPr>
          <w:p>
            <w:pPr>
              <w:pStyle w:val="yTableNAm"/>
              <w:spacing w:before="0"/>
              <w:rPr>
                <w:rFonts w:eastAsia="Arial Unicode MS" w:cs="Arial Unicode MS"/>
                <w:sz w:val="18"/>
              </w:rPr>
            </w:pPr>
            <w:r>
              <w:rPr>
                <w:sz w:val="18"/>
              </w:rPr>
              <w:t>Ozothamnus secundiflorus</w:t>
            </w:r>
          </w:p>
        </w:tc>
        <w:tc>
          <w:tcPr>
            <w:tcW w:w="2360" w:type="dxa"/>
          </w:tcPr>
          <w:p>
            <w:pPr>
              <w:pStyle w:val="yTableNAm"/>
              <w:spacing w:before="0"/>
              <w:rPr>
                <w:rFonts w:eastAsia="Arial Unicode MS" w:cs="Arial Unicode MS"/>
                <w:sz w:val="18"/>
              </w:rPr>
            </w:pPr>
            <w:r>
              <w:rPr>
                <w:sz w:val="18"/>
              </w:rPr>
              <w:t>Ozothamnus selago</w:t>
            </w:r>
          </w:p>
        </w:tc>
        <w:tc>
          <w:tcPr>
            <w:tcW w:w="2361" w:type="dxa"/>
          </w:tcPr>
          <w:p>
            <w:pPr>
              <w:pStyle w:val="yTableNAm"/>
              <w:spacing w:before="0"/>
              <w:rPr>
                <w:rFonts w:eastAsia="Arial Unicode MS" w:cs="Arial Unicode MS"/>
                <w:sz w:val="18"/>
              </w:rPr>
            </w:pPr>
            <w:r>
              <w:rPr>
                <w:sz w:val="18"/>
              </w:rPr>
              <w:t>Ozothamnus stirlingii</w:t>
            </w:r>
          </w:p>
        </w:tc>
      </w:tr>
      <w:tr>
        <w:trPr>
          <w:cantSplit/>
        </w:trPr>
        <w:tc>
          <w:tcPr>
            <w:tcW w:w="2360" w:type="dxa"/>
          </w:tcPr>
          <w:p>
            <w:pPr>
              <w:pStyle w:val="yTableNAm"/>
              <w:spacing w:before="0"/>
              <w:rPr>
                <w:rFonts w:eastAsia="Arial Unicode MS" w:cs="Arial Unicode MS"/>
                <w:sz w:val="18"/>
              </w:rPr>
            </w:pPr>
            <w:r>
              <w:rPr>
                <w:sz w:val="18"/>
              </w:rPr>
              <w:t>Ozothamnus thyrsoideus</w:t>
            </w:r>
          </w:p>
        </w:tc>
        <w:tc>
          <w:tcPr>
            <w:tcW w:w="2360" w:type="dxa"/>
          </w:tcPr>
          <w:p>
            <w:pPr>
              <w:pStyle w:val="yTableNAm"/>
              <w:spacing w:before="0"/>
              <w:rPr>
                <w:rFonts w:eastAsia="Arial Unicode MS" w:cs="Arial Unicode MS"/>
                <w:sz w:val="18"/>
              </w:rPr>
            </w:pPr>
            <w:r>
              <w:rPr>
                <w:sz w:val="18"/>
              </w:rPr>
              <w:t>Ozothamnus tuckeri</w:t>
            </w:r>
          </w:p>
        </w:tc>
        <w:tc>
          <w:tcPr>
            <w:tcW w:w="2361" w:type="dxa"/>
          </w:tcPr>
          <w:p>
            <w:pPr>
              <w:pStyle w:val="yTableNAm"/>
              <w:spacing w:before="0"/>
              <w:rPr>
                <w:rFonts w:eastAsia="Arial Unicode MS" w:cs="Arial Unicode MS"/>
                <w:sz w:val="18"/>
              </w:rPr>
            </w:pPr>
            <w:r>
              <w:rPr>
                <w:sz w:val="18"/>
              </w:rPr>
              <w:t>Ozothamnus turbinatus</w:t>
            </w:r>
          </w:p>
        </w:tc>
      </w:tr>
      <w:tr>
        <w:trPr>
          <w:cantSplit/>
        </w:trPr>
        <w:tc>
          <w:tcPr>
            <w:tcW w:w="2360" w:type="dxa"/>
          </w:tcPr>
          <w:p>
            <w:pPr>
              <w:pStyle w:val="yTableNAm"/>
              <w:spacing w:before="0"/>
              <w:rPr>
                <w:rFonts w:eastAsia="Arial Unicode MS" w:cs="Arial Unicode MS"/>
                <w:sz w:val="18"/>
              </w:rPr>
            </w:pPr>
            <w:r>
              <w:rPr>
                <w:sz w:val="18"/>
              </w:rPr>
              <w:t>Ozothamnus vagans</w:t>
            </w:r>
          </w:p>
        </w:tc>
        <w:tc>
          <w:tcPr>
            <w:tcW w:w="2360" w:type="dxa"/>
          </w:tcPr>
          <w:p>
            <w:pPr>
              <w:pStyle w:val="yTableNAm"/>
              <w:spacing w:before="0"/>
              <w:rPr>
                <w:rFonts w:eastAsia="Arial Unicode MS" w:cs="Arial Unicode MS"/>
                <w:sz w:val="18"/>
              </w:rPr>
            </w:pPr>
            <w:r>
              <w:rPr>
                <w:sz w:val="18"/>
              </w:rPr>
              <w:t>Ozothamnus whitei</w:t>
            </w:r>
          </w:p>
        </w:tc>
        <w:tc>
          <w:tcPr>
            <w:tcW w:w="2361" w:type="dxa"/>
          </w:tcPr>
          <w:p>
            <w:pPr>
              <w:pStyle w:val="yTableNAm"/>
              <w:spacing w:before="0"/>
              <w:rPr>
                <w:rFonts w:eastAsia="Arial Unicode MS" w:cs="Arial Unicode MS"/>
                <w:sz w:val="18"/>
              </w:rPr>
            </w:pPr>
            <w:r>
              <w:rPr>
                <w:sz w:val="18"/>
              </w:rPr>
              <w:t>Pabstia spp.</w:t>
            </w:r>
          </w:p>
        </w:tc>
      </w:tr>
      <w:tr>
        <w:trPr>
          <w:cantSplit/>
        </w:trPr>
        <w:tc>
          <w:tcPr>
            <w:tcW w:w="2360" w:type="dxa"/>
          </w:tcPr>
          <w:p>
            <w:pPr>
              <w:pStyle w:val="yTableNAm"/>
              <w:spacing w:before="0"/>
              <w:rPr>
                <w:rFonts w:eastAsia="Arial Unicode MS" w:cs="Arial Unicode MS"/>
                <w:sz w:val="18"/>
              </w:rPr>
            </w:pPr>
            <w:r>
              <w:rPr>
                <w:sz w:val="18"/>
              </w:rPr>
              <w:t>Pabstia x Zygopetalum spp.</w:t>
            </w:r>
          </w:p>
        </w:tc>
        <w:tc>
          <w:tcPr>
            <w:tcW w:w="2360" w:type="dxa"/>
          </w:tcPr>
          <w:p>
            <w:pPr>
              <w:pStyle w:val="yTableNAm"/>
              <w:spacing w:before="0"/>
              <w:rPr>
                <w:rFonts w:eastAsia="Arial Unicode MS" w:cs="Arial Unicode MS"/>
                <w:sz w:val="18"/>
              </w:rPr>
            </w:pPr>
            <w:r>
              <w:rPr>
                <w:sz w:val="18"/>
              </w:rPr>
              <w:t>Pachira alba</w:t>
            </w:r>
          </w:p>
        </w:tc>
        <w:tc>
          <w:tcPr>
            <w:tcW w:w="2361" w:type="dxa"/>
          </w:tcPr>
          <w:p>
            <w:pPr>
              <w:pStyle w:val="yTableNAm"/>
              <w:spacing w:before="0"/>
              <w:rPr>
                <w:rFonts w:eastAsia="Arial Unicode MS" w:cs="Arial Unicode MS"/>
                <w:sz w:val="18"/>
              </w:rPr>
            </w:pPr>
            <w:r>
              <w:rPr>
                <w:sz w:val="18"/>
              </w:rPr>
              <w:t>Pachira aquatica</w:t>
            </w:r>
          </w:p>
        </w:tc>
      </w:tr>
      <w:tr>
        <w:trPr>
          <w:cantSplit/>
        </w:trPr>
        <w:tc>
          <w:tcPr>
            <w:tcW w:w="2360" w:type="dxa"/>
          </w:tcPr>
          <w:p>
            <w:pPr>
              <w:pStyle w:val="yTableNAm"/>
              <w:spacing w:before="0"/>
              <w:rPr>
                <w:rFonts w:eastAsia="Arial Unicode MS" w:cs="Arial Unicode MS"/>
                <w:sz w:val="18"/>
              </w:rPr>
            </w:pPr>
            <w:r>
              <w:rPr>
                <w:sz w:val="18"/>
              </w:rPr>
              <w:t>Pachira glabra</w:t>
            </w:r>
          </w:p>
        </w:tc>
        <w:tc>
          <w:tcPr>
            <w:tcW w:w="2360" w:type="dxa"/>
          </w:tcPr>
          <w:p>
            <w:pPr>
              <w:pStyle w:val="yTableNAm"/>
              <w:spacing w:before="0"/>
              <w:rPr>
                <w:rFonts w:eastAsia="Arial Unicode MS" w:cs="Arial Unicode MS"/>
                <w:sz w:val="18"/>
              </w:rPr>
            </w:pPr>
            <w:r>
              <w:rPr>
                <w:sz w:val="18"/>
              </w:rPr>
              <w:t>Pachira insignis</w:t>
            </w:r>
          </w:p>
        </w:tc>
        <w:tc>
          <w:tcPr>
            <w:tcW w:w="2361" w:type="dxa"/>
          </w:tcPr>
          <w:p>
            <w:pPr>
              <w:pStyle w:val="yTableNAm"/>
              <w:spacing w:before="0"/>
              <w:rPr>
                <w:rFonts w:eastAsia="Arial Unicode MS" w:cs="Arial Unicode MS"/>
                <w:sz w:val="18"/>
              </w:rPr>
            </w:pPr>
            <w:r>
              <w:rPr>
                <w:sz w:val="18"/>
              </w:rPr>
              <w:t>Pachira nervosa</w:t>
            </w:r>
          </w:p>
        </w:tc>
      </w:tr>
      <w:tr>
        <w:trPr>
          <w:cantSplit/>
        </w:trPr>
        <w:tc>
          <w:tcPr>
            <w:tcW w:w="2360" w:type="dxa"/>
          </w:tcPr>
          <w:p>
            <w:pPr>
              <w:pStyle w:val="yTableNAm"/>
              <w:spacing w:before="0"/>
              <w:rPr>
                <w:rFonts w:eastAsia="Arial Unicode MS" w:cs="Arial Unicode MS"/>
                <w:sz w:val="18"/>
              </w:rPr>
            </w:pPr>
            <w:r>
              <w:rPr>
                <w:sz w:val="18"/>
              </w:rPr>
              <w:t>Pachira quinata</w:t>
            </w:r>
          </w:p>
        </w:tc>
        <w:tc>
          <w:tcPr>
            <w:tcW w:w="2360" w:type="dxa"/>
          </w:tcPr>
          <w:p>
            <w:pPr>
              <w:pStyle w:val="yTableNAm"/>
              <w:spacing w:before="0"/>
              <w:rPr>
                <w:rFonts w:eastAsia="Arial Unicode MS" w:cs="Arial Unicode MS"/>
                <w:sz w:val="18"/>
              </w:rPr>
            </w:pPr>
            <w:r>
              <w:rPr>
                <w:sz w:val="18"/>
              </w:rPr>
              <w:t>Pachycereus foetidus</w:t>
            </w:r>
          </w:p>
        </w:tc>
        <w:tc>
          <w:tcPr>
            <w:tcW w:w="2361" w:type="dxa"/>
          </w:tcPr>
          <w:p>
            <w:pPr>
              <w:pStyle w:val="yTableNAm"/>
              <w:spacing w:before="0"/>
              <w:rPr>
                <w:rFonts w:eastAsia="Arial Unicode MS" w:cs="Arial Unicode MS"/>
                <w:sz w:val="18"/>
              </w:rPr>
            </w:pPr>
            <w:r>
              <w:rPr>
                <w:sz w:val="18"/>
              </w:rPr>
              <w:t>Pachycereus gatesii</w:t>
            </w:r>
          </w:p>
        </w:tc>
      </w:tr>
      <w:tr>
        <w:trPr>
          <w:cantSplit/>
        </w:trPr>
        <w:tc>
          <w:tcPr>
            <w:tcW w:w="2360" w:type="dxa"/>
          </w:tcPr>
          <w:p>
            <w:pPr>
              <w:pStyle w:val="yTableNAm"/>
              <w:spacing w:before="0"/>
              <w:rPr>
                <w:rFonts w:eastAsia="Arial Unicode MS" w:cs="Arial Unicode MS"/>
                <w:sz w:val="18"/>
              </w:rPr>
            </w:pPr>
            <w:r>
              <w:rPr>
                <w:sz w:val="18"/>
              </w:rPr>
              <w:t>Pachycereus gaumeri</w:t>
            </w:r>
          </w:p>
        </w:tc>
        <w:tc>
          <w:tcPr>
            <w:tcW w:w="2360" w:type="dxa"/>
          </w:tcPr>
          <w:p>
            <w:pPr>
              <w:pStyle w:val="yTableNAm"/>
              <w:spacing w:before="0"/>
              <w:rPr>
                <w:rFonts w:eastAsia="Arial Unicode MS" w:cs="Arial Unicode MS"/>
                <w:sz w:val="18"/>
              </w:rPr>
            </w:pPr>
            <w:r>
              <w:rPr>
                <w:sz w:val="18"/>
              </w:rPr>
              <w:t>Pachycereus hollianus</w:t>
            </w:r>
          </w:p>
        </w:tc>
        <w:tc>
          <w:tcPr>
            <w:tcW w:w="2361" w:type="dxa"/>
          </w:tcPr>
          <w:p>
            <w:pPr>
              <w:pStyle w:val="yTableNAm"/>
              <w:spacing w:before="0"/>
              <w:rPr>
                <w:rFonts w:eastAsia="Arial Unicode MS" w:cs="Arial Unicode MS"/>
                <w:sz w:val="18"/>
              </w:rPr>
            </w:pPr>
            <w:r>
              <w:rPr>
                <w:sz w:val="18"/>
              </w:rPr>
              <w:t>Pachycereus lepidanthus</w:t>
            </w:r>
          </w:p>
        </w:tc>
      </w:tr>
      <w:tr>
        <w:trPr>
          <w:cantSplit/>
        </w:trPr>
        <w:tc>
          <w:tcPr>
            <w:tcW w:w="2360" w:type="dxa"/>
          </w:tcPr>
          <w:p>
            <w:pPr>
              <w:pStyle w:val="yTableNAm"/>
              <w:spacing w:before="0"/>
              <w:rPr>
                <w:rFonts w:eastAsia="Arial Unicode MS" w:cs="Arial Unicode MS"/>
                <w:sz w:val="18"/>
              </w:rPr>
            </w:pPr>
            <w:r>
              <w:rPr>
                <w:sz w:val="18"/>
              </w:rPr>
              <w:t>Pachycereus marginatus</w:t>
            </w:r>
          </w:p>
        </w:tc>
        <w:tc>
          <w:tcPr>
            <w:tcW w:w="2360" w:type="dxa"/>
          </w:tcPr>
          <w:p>
            <w:pPr>
              <w:pStyle w:val="yTableNAm"/>
              <w:spacing w:before="0"/>
              <w:rPr>
                <w:rFonts w:eastAsia="Arial Unicode MS" w:cs="Arial Unicode MS"/>
                <w:sz w:val="18"/>
              </w:rPr>
            </w:pPr>
            <w:r>
              <w:rPr>
                <w:sz w:val="18"/>
              </w:rPr>
              <w:t>Pachycereus militaris</w:t>
            </w:r>
          </w:p>
        </w:tc>
        <w:tc>
          <w:tcPr>
            <w:tcW w:w="2361" w:type="dxa"/>
          </w:tcPr>
          <w:p>
            <w:pPr>
              <w:pStyle w:val="yTableNAm"/>
              <w:spacing w:before="0"/>
              <w:rPr>
                <w:rFonts w:eastAsia="Arial Unicode MS" w:cs="Arial Unicode MS"/>
                <w:sz w:val="18"/>
              </w:rPr>
            </w:pPr>
            <w:r>
              <w:rPr>
                <w:sz w:val="18"/>
              </w:rPr>
              <w:t>Pachycereus pecten-aboriginum</w:t>
            </w:r>
          </w:p>
        </w:tc>
      </w:tr>
      <w:tr>
        <w:trPr>
          <w:cantSplit/>
        </w:trPr>
        <w:tc>
          <w:tcPr>
            <w:tcW w:w="2360" w:type="dxa"/>
          </w:tcPr>
          <w:p>
            <w:pPr>
              <w:pStyle w:val="yTableNAm"/>
              <w:spacing w:before="0"/>
              <w:rPr>
                <w:rFonts w:eastAsia="Arial Unicode MS" w:cs="Arial Unicode MS"/>
                <w:sz w:val="18"/>
              </w:rPr>
            </w:pPr>
            <w:r>
              <w:rPr>
                <w:sz w:val="18"/>
              </w:rPr>
              <w:t>Pachycereus pringlei</w:t>
            </w:r>
          </w:p>
        </w:tc>
        <w:tc>
          <w:tcPr>
            <w:tcW w:w="2360" w:type="dxa"/>
          </w:tcPr>
          <w:p>
            <w:pPr>
              <w:pStyle w:val="yTableNAm"/>
              <w:spacing w:before="0"/>
              <w:rPr>
                <w:rFonts w:eastAsia="Arial Unicode MS" w:cs="Arial Unicode MS"/>
                <w:sz w:val="18"/>
              </w:rPr>
            </w:pPr>
            <w:r>
              <w:rPr>
                <w:sz w:val="18"/>
              </w:rPr>
              <w:t>Pachycereus schottii</w:t>
            </w:r>
          </w:p>
        </w:tc>
        <w:tc>
          <w:tcPr>
            <w:tcW w:w="2361" w:type="dxa"/>
          </w:tcPr>
          <w:p>
            <w:pPr>
              <w:pStyle w:val="yTableNAm"/>
              <w:spacing w:before="0"/>
              <w:rPr>
                <w:rFonts w:eastAsia="Arial Unicode MS" w:cs="Arial Unicode MS"/>
                <w:sz w:val="18"/>
              </w:rPr>
            </w:pPr>
            <w:r>
              <w:rPr>
                <w:sz w:val="18"/>
              </w:rPr>
              <w:t>Pachycereus weberi</w:t>
            </w:r>
          </w:p>
        </w:tc>
      </w:tr>
      <w:tr>
        <w:trPr>
          <w:cantSplit/>
        </w:trPr>
        <w:tc>
          <w:tcPr>
            <w:tcW w:w="2360" w:type="dxa"/>
          </w:tcPr>
          <w:p>
            <w:pPr>
              <w:pStyle w:val="yTableNAm"/>
              <w:spacing w:before="0"/>
              <w:rPr>
                <w:rFonts w:eastAsia="Arial Unicode MS" w:cs="Arial Unicode MS"/>
                <w:sz w:val="18"/>
              </w:rPr>
            </w:pPr>
            <w:r>
              <w:rPr>
                <w:sz w:val="18"/>
              </w:rPr>
              <w:t>Pachycladon novae-zelandiae</w:t>
            </w:r>
          </w:p>
        </w:tc>
        <w:tc>
          <w:tcPr>
            <w:tcW w:w="2360" w:type="dxa"/>
          </w:tcPr>
          <w:p>
            <w:pPr>
              <w:pStyle w:val="yTableNAm"/>
              <w:spacing w:before="0"/>
              <w:rPr>
                <w:rFonts w:eastAsia="Arial Unicode MS" w:cs="Arial Unicode MS"/>
                <w:sz w:val="18"/>
              </w:rPr>
            </w:pPr>
            <w:r>
              <w:rPr>
                <w:sz w:val="18"/>
              </w:rPr>
              <w:t>Pachycormus discolor</w:t>
            </w:r>
          </w:p>
        </w:tc>
        <w:tc>
          <w:tcPr>
            <w:tcW w:w="2361" w:type="dxa"/>
          </w:tcPr>
          <w:p>
            <w:pPr>
              <w:pStyle w:val="yTableNAm"/>
              <w:spacing w:before="0"/>
              <w:rPr>
                <w:rFonts w:eastAsia="Arial Unicode MS" w:cs="Arial Unicode MS"/>
                <w:sz w:val="18"/>
              </w:rPr>
            </w:pPr>
            <w:r>
              <w:rPr>
                <w:sz w:val="18"/>
              </w:rPr>
              <w:t>Pachycornia triandra</w:t>
            </w:r>
          </w:p>
        </w:tc>
      </w:tr>
      <w:tr>
        <w:trPr>
          <w:cantSplit/>
        </w:trPr>
        <w:tc>
          <w:tcPr>
            <w:tcW w:w="2360" w:type="dxa"/>
          </w:tcPr>
          <w:p>
            <w:pPr>
              <w:pStyle w:val="yTableNAm"/>
              <w:spacing w:before="0"/>
              <w:rPr>
                <w:rFonts w:eastAsia="Arial Unicode MS" w:cs="Arial Unicode MS"/>
                <w:sz w:val="18"/>
              </w:rPr>
            </w:pPr>
            <w:r>
              <w:rPr>
                <w:sz w:val="18"/>
              </w:rPr>
              <w:t>Pachycymbium keithii</w:t>
            </w:r>
          </w:p>
        </w:tc>
        <w:tc>
          <w:tcPr>
            <w:tcW w:w="2360" w:type="dxa"/>
          </w:tcPr>
          <w:p>
            <w:pPr>
              <w:pStyle w:val="yTableNAm"/>
              <w:spacing w:before="0"/>
              <w:rPr>
                <w:rFonts w:eastAsia="Arial Unicode MS" w:cs="Arial Unicode MS"/>
                <w:sz w:val="18"/>
              </w:rPr>
            </w:pPr>
            <w:r>
              <w:rPr>
                <w:sz w:val="18"/>
              </w:rPr>
              <w:t>Pachynema junceum</w:t>
            </w:r>
          </w:p>
        </w:tc>
        <w:tc>
          <w:tcPr>
            <w:tcW w:w="2361" w:type="dxa"/>
          </w:tcPr>
          <w:p>
            <w:pPr>
              <w:pStyle w:val="yTableNAm"/>
              <w:spacing w:before="0"/>
              <w:rPr>
                <w:rFonts w:eastAsia="Arial Unicode MS" w:cs="Arial Unicode MS"/>
                <w:sz w:val="18"/>
              </w:rPr>
            </w:pPr>
            <w:r>
              <w:rPr>
                <w:sz w:val="18"/>
              </w:rPr>
              <w:t>Pachyphytum bracteosum</w:t>
            </w:r>
          </w:p>
        </w:tc>
      </w:tr>
      <w:tr>
        <w:trPr>
          <w:cantSplit/>
        </w:trPr>
        <w:tc>
          <w:tcPr>
            <w:tcW w:w="2360" w:type="dxa"/>
          </w:tcPr>
          <w:p>
            <w:pPr>
              <w:pStyle w:val="yTableNAm"/>
              <w:spacing w:before="0"/>
              <w:rPr>
                <w:rFonts w:eastAsia="Arial Unicode MS" w:cs="Arial Unicode MS"/>
                <w:sz w:val="18"/>
              </w:rPr>
            </w:pPr>
            <w:r>
              <w:rPr>
                <w:sz w:val="18"/>
              </w:rPr>
              <w:t>Pachyphytum coeruleum</w:t>
            </w:r>
          </w:p>
        </w:tc>
        <w:tc>
          <w:tcPr>
            <w:tcW w:w="2360" w:type="dxa"/>
          </w:tcPr>
          <w:p>
            <w:pPr>
              <w:pStyle w:val="yTableNAm"/>
              <w:spacing w:before="0"/>
              <w:rPr>
                <w:rFonts w:eastAsia="Arial Unicode MS" w:cs="Arial Unicode MS"/>
                <w:sz w:val="18"/>
              </w:rPr>
            </w:pPr>
            <w:r>
              <w:rPr>
                <w:sz w:val="18"/>
              </w:rPr>
              <w:t>Pachyphytum compactum</w:t>
            </w:r>
          </w:p>
        </w:tc>
        <w:tc>
          <w:tcPr>
            <w:tcW w:w="2361" w:type="dxa"/>
          </w:tcPr>
          <w:p>
            <w:pPr>
              <w:pStyle w:val="yTableNAm"/>
              <w:spacing w:before="0"/>
              <w:rPr>
                <w:rFonts w:eastAsia="Arial Unicode MS" w:cs="Arial Unicode MS"/>
                <w:sz w:val="18"/>
              </w:rPr>
            </w:pPr>
            <w:r>
              <w:rPr>
                <w:sz w:val="18"/>
              </w:rPr>
              <w:t>Pachyphytum fittkaui</w:t>
            </w:r>
          </w:p>
        </w:tc>
      </w:tr>
      <w:tr>
        <w:trPr>
          <w:cantSplit/>
        </w:trPr>
        <w:tc>
          <w:tcPr>
            <w:tcW w:w="2360" w:type="dxa"/>
          </w:tcPr>
          <w:p>
            <w:pPr>
              <w:pStyle w:val="yTableNAm"/>
              <w:spacing w:before="0"/>
              <w:rPr>
                <w:rFonts w:eastAsia="Arial Unicode MS" w:cs="Arial Unicode MS"/>
                <w:sz w:val="18"/>
              </w:rPr>
            </w:pPr>
            <w:r>
              <w:rPr>
                <w:sz w:val="18"/>
              </w:rPr>
              <w:t>Pachyphytum glutinicaule</w:t>
            </w:r>
          </w:p>
        </w:tc>
        <w:tc>
          <w:tcPr>
            <w:tcW w:w="2360" w:type="dxa"/>
          </w:tcPr>
          <w:p>
            <w:pPr>
              <w:pStyle w:val="yTableNAm"/>
              <w:spacing w:before="0"/>
              <w:rPr>
                <w:rFonts w:eastAsia="Arial Unicode MS" w:cs="Arial Unicode MS"/>
                <w:sz w:val="18"/>
              </w:rPr>
            </w:pPr>
            <w:r>
              <w:rPr>
                <w:sz w:val="18"/>
              </w:rPr>
              <w:t>Pachyphytum hookeri</w:t>
            </w:r>
          </w:p>
        </w:tc>
        <w:tc>
          <w:tcPr>
            <w:tcW w:w="2361" w:type="dxa"/>
          </w:tcPr>
          <w:p>
            <w:pPr>
              <w:pStyle w:val="yTableNAm"/>
              <w:spacing w:before="0"/>
              <w:rPr>
                <w:rFonts w:eastAsia="Arial Unicode MS" w:cs="Arial Unicode MS"/>
                <w:sz w:val="18"/>
              </w:rPr>
            </w:pPr>
            <w:r>
              <w:rPr>
                <w:sz w:val="18"/>
              </w:rPr>
              <w:t>Pachyphytum kimnachii</w:t>
            </w:r>
          </w:p>
        </w:tc>
      </w:tr>
      <w:tr>
        <w:trPr>
          <w:cantSplit/>
        </w:trPr>
        <w:tc>
          <w:tcPr>
            <w:tcW w:w="2360" w:type="dxa"/>
          </w:tcPr>
          <w:p>
            <w:pPr>
              <w:pStyle w:val="yTableNAm"/>
              <w:spacing w:before="0"/>
              <w:rPr>
                <w:rFonts w:eastAsia="Arial Unicode MS" w:cs="Arial Unicode MS"/>
                <w:sz w:val="18"/>
              </w:rPr>
            </w:pPr>
            <w:r>
              <w:rPr>
                <w:sz w:val="18"/>
              </w:rPr>
              <w:t>Pachyphytum oviferum</w:t>
            </w:r>
          </w:p>
        </w:tc>
        <w:tc>
          <w:tcPr>
            <w:tcW w:w="2360" w:type="dxa"/>
          </w:tcPr>
          <w:p>
            <w:pPr>
              <w:pStyle w:val="yTableNAm"/>
              <w:spacing w:before="0"/>
              <w:rPr>
                <w:rFonts w:eastAsia="Arial Unicode MS" w:cs="Arial Unicode MS"/>
                <w:sz w:val="18"/>
              </w:rPr>
            </w:pPr>
            <w:r>
              <w:rPr>
                <w:sz w:val="18"/>
              </w:rPr>
              <w:t>Pachyplectron arifolium</w:t>
            </w:r>
          </w:p>
        </w:tc>
        <w:tc>
          <w:tcPr>
            <w:tcW w:w="2361" w:type="dxa"/>
          </w:tcPr>
          <w:p>
            <w:pPr>
              <w:pStyle w:val="yTableNAm"/>
              <w:spacing w:before="0"/>
              <w:rPr>
                <w:rFonts w:eastAsia="Arial Unicode MS" w:cs="Arial Unicode MS"/>
                <w:sz w:val="18"/>
              </w:rPr>
            </w:pPr>
            <w:r>
              <w:rPr>
                <w:sz w:val="18"/>
              </w:rPr>
              <w:t>Pachypodanthium staudtii</w:t>
            </w:r>
          </w:p>
        </w:tc>
      </w:tr>
      <w:tr>
        <w:trPr>
          <w:cantSplit/>
        </w:trPr>
        <w:tc>
          <w:tcPr>
            <w:tcW w:w="2360" w:type="dxa"/>
          </w:tcPr>
          <w:p>
            <w:pPr>
              <w:pStyle w:val="yTableNAm"/>
              <w:spacing w:before="0"/>
              <w:rPr>
                <w:rFonts w:eastAsia="Arial Unicode MS" w:cs="Arial Unicode MS"/>
                <w:sz w:val="18"/>
              </w:rPr>
            </w:pPr>
            <w:r>
              <w:rPr>
                <w:sz w:val="18"/>
              </w:rPr>
              <w:t>Pachypodium ambongense</w:t>
            </w:r>
          </w:p>
        </w:tc>
        <w:tc>
          <w:tcPr>
            <w:tcW w:w="2360" w:type="dxa"/>
          </w:tcPr>
          <w:p>
            <w:pPr>
              <w:pStyle w:val="yTableNAm"/>
              <w:spacing w:before="0"/>
              <w:rPr>
                <w:rFonts w:eastAsia="Arial Unicode MS" w:cs="Arial Unicode MS"/>
                <w:sz w:val="18"/>
              </w:rPr>
            </w:pPr>
            <w:r>
              <w:rPr>
                <w:sz w:val="18"/>
              </w:rPr>
              <w:t>Pachypodium baronii</w:t>
            </w:r>
          </w:p>
        </w:tc>
        <w:tc>
          <w:tcPr>
            <w:tcW w:w="2361" w:type="dxa"/>
          </w:tcPr>
          <w:p>
            <w:pPr>
              <w:pStyle w:val="yTableNAm"/>
              <w:spacing w:before="0"/>
              <w:rPr>
                <w:rFonts w:eastAsia="Arial Unicode MS" w:cs="Arial Unicode MS"/>
                <w:sz w:val="18"/>
              </w:rPr>
            </w:pPr>
            <w:r>
              <w:rPr>
                <w:sz w:val="18"/>
              </w:rPr>
              <w:t>Pachypodium bicolor</w:t>
            </w:r>
          </w:p>
        </w:tc>
      </w:tr>
      <w:tr>
        <w:trPr>
          <w:cantSplit/>
        </w:trPr>
        <w:tc>
          <w:tcPr>
            <w:tcW w:w="2360" w:type="dxa"/>
          </w:tcPr>
          <w:p>
            <w:pPr>
              <w:pStyle w:val="yTableNAm"/>
              <w:spacing w:before="0"/>
              <w:rPr>
                <w:rFonts w:eastAsia="Arial Unicode MS" w:cs="Arial Unicode MS"/>
                <w:sz w:val="18"/>
              </w:rPr>
            </w:pPr>
            <w:r>
              <w:rPr>
                <w:sz w:val="18"/>
              </w:rPr>
              <w:t>Pachypodium bispinosum</w:t>
            </w:r>
          </w:p>
        </w:tc>
        <w:tc>
          <w:tcPr>
            <w:tcW w:w="2360" w:type="dxa"/>
          </w:tcPr>
          <w:p>
            <w:pPr>
              <w:pStyle w:val="yTableNAm"/>
              <w:spacing w:before="0"/>
              <w:rPr>
                <w:rFonts w:eastAsia="Arial Unicode MS" w:cs="Arial Unicode MS"/>
                <w:sz w:val="18"/>
              </w:rPr>
            </w:pPr>
            <w:r>
              <w:rPr>
                <w:sz w:val="18"/>
              </w:rPr>
              <w:t>Pachypodium brevicaule</w:t>
            </w:r>
          </w:p>
        </w:tc>
        <w:tc>
          <w:tcPr>
            <w:tcW w:w="2361" w:type="dxa"/>
          </w:tcPr>
          <w:p>
            <w:pPr>
              <w:pStyle w:val="yTableNAm"/>
              <w:spacing w:before="0"/>
              <w:rPr>
                <w:rFonts w:eastAsia="Arial Unicode MS" w:cs="Arial Unicode MS"/>
                <w:sz w:val="18"/>
              </w:rPr>
            </w:pPr>
            <w:r>
              <w:rPr>
                <w:sz w:val="18"/>
              </w:rPr>
              <w:t>Pachypodium cactipes</w:t>
            </w:r>
          </w:p>
        </w:tc>
      </w:tr>
      <w:tr>
        <w:trPr>
          <w:cantSplit/>
        </w:trPr>
        <w:tc>
          <w:tcPr>
            <w:tcW w:w="2360" w:type="dxa"/>
          </w:tcPr>
          <w:p>
            <w:pPr>
              <w:pStyle w:val="yTableNAm"/>
              <w:spacing w:before="0"/>
              <w:rPr>
                <w:rFonts w:eastAsia="Arial Unicode MS" w:cs="Arial Unicode MS"/>
                <w:sz w:val="18"/>
              </w:rPr>
            </w:pPr>
            <w:r>
              <w:rPr>
                <w:sz w:val="18"/>
              </w:rPr>
              <w:t>Pachypodium densiflorum</w:t>
            </w:r>
          </w:p>
        </w:tc>
        <w:tc>
          <w:tcPr>
            <w:tcW w:w="2360" w:type="dxa"/>
          </w:tcPr>
          <w:p>
            <w:pPr>
              <w:pStyle w:val="yTableNAm"/>
              <w:spacing w:before="0"/>
              <w:rPr>
                <w:rFonts w:eastAsia="Arial Unicode MS" w:cs="Arial Unicode MS"/>
                <w:sz w:val="18"/>
              </w:rPr>
            </w:pPr>
            <w:r>
              <w:rPr>
                <w:sz w:val="18"/>
              </w:rPr>
              <w:t>Pachypodium eburneum</w:t>
            </w:r>
          </w:p>
        </w:tc>
        <w:tc>
          <w:tcPr>
            <w:tcW w:w="2361" w:type="dxa"/>
          </w:tcPr>
          <w:p>
            <w:pPr>
              <w:pStyle w:val="yTableNAm"/>
              <w:spacing w:before="0"/>
              <w:rPr>
                <w:rFonts w:eastAsia="Arial Unicode MS" w:cs="Arial Unicode MS"/>
                <w:sz w:val="18"/>
              </w:rPr>
            </w:pPr>
            <w:r>
              <w:rPr>
                <w:sz w:val="18"/>
              </w:rPr>
              <w:t>Pachypodium geayi</w:t>
            </w:r>
          </w:p>
        </w:tc>
      </w:tr>
      <w:tr>
        <w:trPr>
          <w:cantSplit/>
        </w:trPr>
        <w:tc>
          <w:tcPr>
            <w:tcW w:w="2360" w:type="dxa"/>
          </w:tcPr>
          <w:p>
            <w:pPr>
              <w:pStyle w:val="yTableNAm"/>
              <w:spacing w:before="0"/>
              <w:rPr>
                <w:rFonts w:eastAsia="Arial Unicode MS" w:cs="Arial Unicode MS"/>
                <w:sz w:val="18"/>
              </w:rPr>
            </w:pPr>
            <w:r>
              <w:rPr>
                <w:sz w:val="18"/>
              </w:rPr>
              <w:t>Pachypodium gracilius</w:t>
            </w:r>
          </w:p>
        </w:tc>
        <w:tc>
          <w:tcPr>
            <w:tcW w:w="2360" w:type="dxa"/>
          </w:tcPr>
          <w:p>
            <w:pPr>
              <w:pStyle w:val="yTableNAm"/>
              <w:spacing w:before="0"/>
              <w:rPr>
                <w:rFonts w:eastAsia="Arial Unicode MS" w:cs="Arial Unicode MS"/>
                <w:sz w:val="18"/>
              </w:rPr>
            </w:pPr>
            <w:r>
              <w:rPr>
                <w:sz w:val="18"/>
              </w:rPr>
              <w:t>Pachypodium horombense</w:t>
            </w:r>
          </w:p>
        </w:tc>
        <w:tc>
          <w:tcPr>
            <w:tcW w:w="2361" w:type="dxa"/>
          </w:tcPr>
          <w:p>
            <w:pPr>
              <w:pStyle w:val="yTableNAm"/>
              <w:spacing w:before="0"/>
              <w:rPr>
                <w:rFonts w:eastAsia="Arial Unicode MS" w:cs="Arial Unicode MS"/>
                <w:sz w:val="18"/>
              </w:rPr>
            </w:pPr>
            <w:r>
              <w:rPr>
                <w:sz w:val="18"/>
              </w:rPr>
              <w:t>Pachypodium inopinatum</w:t>
            </w:r>
          </w:p>
        </w:tc>
      </w:tr>
      <w:tr>
        <w:trPr>
          <w:cantSplit/>
        </w:trPr>
        <w:tc>
          <w:tcPr>
            <w:tcW w:w="2360" w:type="dxa"/>
          </w:tcPr>
          <w:p>
            <w:pPr>
              <w:pStyle w:val="yTableNAm"/>
              <w:spacing w:before="0"/>
              <w:rPr>
                <w:rFonts w:eastAsia="Arial Unicode MS" w:cs="Arial Unicode MS"/>
                <w:sz w:val="18"/>
              </w:rPr>
            </w:pPr>
            <w:r>
              <w:rPr>
                <w:sz w:val="18"/>
              </w:rPr>
              <w:t>Pachypodium lamerei</w:t>
            </w:r>
          </w:p>
        </w:tc>
        <w:tc>
          <w:tcPr>
            <w:tcW w:w="2360" w:type="dxa"/>
          </w:tcPr>
          <w:p>
            <w:pPr>
              <w:pStyle w:val="yTableNAm"/>
              <w:spacing w:before="0"/>
              <w:rPr>
                <w:rFonts w:eastAsia="Arial Unicode MS" w:cs="Arial Unicode MS"/>
                <w:sz w:val="18"/>
              </w:rPr>
            </w:pPr>
            <w:r>
              <w:rPr>
                <w:sz w:val="18"/>
              </w:rPr>
              <w:t>Pachypodium lealii</w:t>
            </w:r>
          </w:p>
        </w:tc>
        <w:tc>
          <w:tcPr>
            <w:tcW w:w="2361" w:type="dxa"/>
          </w:tcPr>
          <w:p>
            <w:pPr>
              <w:pStyle w:val="yTableNAm"/>
              <w:spacing w:before="0"/>
              <w:rPr>
                <w:rFonts w:eastAsia="Arial Unicode MS" w:cs="Arial Unicode MS"/>
                <w:sz w:val="18"/>
              </w:rPr>
            </w:pPr>
            <w:r>
              <w:rPr>
                <w:sz w:val="18"/>
              </w:rPr>
              <w:t>Pachypodium makayense</w:t>
            </w:r>
          </w:p>
        </w:tc>
      </w:tr>
      <w:tr>
        <w:trPr>
          <w:cantSplit/>
        </w:trPr>
        <w:tc>
          <w:tcPr>
            <w:tcW w:w="2360" w:type="dxa"/>
          </w:tcPr>
          <w:p>
            <w:pPr>
              <w:pStyle w:val="yTableNAm"/>
              <w:spacing w:before="0"/>
              <w:rPr>
                <w:rFonts w:eastAsia="Arial Unicode MS" w:cs="Arial Unicode MS"/>
                <w:sz w:val="18"/>
              </w:rPr>
            </w:pPr>
            <w:r>
              <w:rPr>
                <w:sz w:val="18"/>
              </w:rPr>
              <w:t>Pachypodium meridionale</w:t>
            </w:r>
          </w:p>
        </w:tc>
        <w:tc>
          <w:tcPr>
            <w:tcW w:w="2360" w:type="dxa"/>
          </w:tcPr>
          <w:p>
            <w:pPr>
              <w:pStyle w:val="yTableNAm"/>
              <w:spacing w:before="0"/>
              <w:rPr>
                <w:rFonts w:eastAsia="Arial Unicode MS" w:cs="Arial Unicode MS"/>
                <w:sz w:val="18"/>
              </w:rPr>
            </w:pPr>
            <w:r>
              <w:rPr>
                <w:sz w:val="18"/>
              </w:rPr>
              <w:t>Pachypodium mikea</w:t>
            </w:r>
          </w:p>
        </w:tc>
        <w:tc>
          <w:tcPr>
            <w:tcW w:w="2361" w:type="dxa"/>
          </w:tcPr>
          <w:p>
            <w:pPr>
              <w:pStyle w:val="yTableNAm"/>
              <w:spacing w:before="0"/>
              <w:rPr>
                <w:rFonts w:eastAsia="Arial Unicode MS" w:cs="Arial Unicode MS"/>
                <w:sz w:val="18"/>
              </w:rPr>
            </w:pPr>
            <w:r>
              <w:rPr>
                <w:sz w:val="18"/>
              </w:rPr>
              <w:t>Pachypodium namaquanum</w:t>
            </w:r>
          </w:p>
        </w:tc>
      </w:tr>
      <w:tr>
        <w:trPr>
          <w:cantSplit/>
        </w:trPr>
        <w:tc>
          <w:tcPr>
            <w:tcW w:w="2360" w:type="dxa"/>
          </w:tcPr>
          <w:p>
            <w:pPr>
              <w:pStyle w:val="yTableNAm"/>
              <w:spacing w:before="0"/>
              <w:rPr>
                <w:rFonts w:eastAsia="Arial Unicode MS" w:cs="Arial Unicode MS"/>
                <w:sz w:val="18"/>
              </w:rPr>
            </w:pPr>
            <w:r>
              <w:rPr>
                <w:sz w:val="18"/>
              </w:rPr>
              <w:t>Pachypodium rosulatum</w:t>
            </w:r>
          </w:p>
        </w:tc>
        <w:tc>
          <w:tcPr>
            <w:tcW w:w="2360" w:type="dxa"/>
          </w:tcPr>
          <w:p>
            <w:pPr>
              <w:pStyle w:val="yTableNAm"/>
              <w:spacing w:before="0"/>
              <w:rPr>
                <w:rFonts w:eastAsia="Arial Unicode MS" w:cs="Arial Unicode MS"/>
                <w:sz w:val="18"/>
              </w:rPr>
            </w:pPr>
            <w:r>
              <w:rPr>
                <w:sz w:val="18"/>
              </w:rPr>
              <w:t>Pachypodium rutenbergianum</w:t>
            </w:r>
          </w:p>
        </w:tc>
        <w:tc>
          <w:tcPr>
            <w:tcW w:w="2361" w:type="dxa"/>
          </w:tcPr>
          <w:p>
            <w:pPr>
              <w:pStyle w:val="yTableNAm"/>
              <w:spacing w:before="0"/>
              <w:rPr>
                <w:rFonts w:eastAsia="Arial Unicode MS" w:cs="Arial Unicode MS"/>
                <w:sz w:val="18"/>
              </w:rPr>
            </w:pPr>
            <w:r>
              <w:rPr>
                <w:sz w:val="18"/>
              </w:rPr>
              <w:t>Pachypodium saundersii</w:t>
            </w:r>
          </w:p>
        </w:tc>
      </w:tr>
      <w:tr>
        <w:trPr>
          <w:cantSplit/>
        </w:trPr>
        <w:tc>
          <w:tcPr>
            <w:tcW w:w="2360" w:type="dxa"/>
          </w:tcPr>
          <w:p>
            <w:pPr>
              <w:pStyle w:val="yTableNAm"/>
              <w:spacing w:before="0"/>
              <w:rPr>
                <w:rFonts w:eastAsia="Arial Unicode MS" w:cs="Arial Unicode MS"/>
                <w:sz w:val="18"/>
              </w:rPr>
            </w:pPr>
            <w:r>
              <w:rPr>
                <w:sz w:val="18"/>
              </w:rPr>
              <w:t>Pachypodium sofiense</w:t>
            </w:r>
          </w:p>
        </w:tc>
        <w:tc>
          <w:tcPr>
            <w:tcW w:w="2360" w:type="dxa"/>
          </w:tcPr>
          <w:p>
            <w:pPr>
              <w:pStyle w:val="yTableNAm"/>
              <w:spacing w:before="0"/>
              <w:rPr>
                <w:rFonts w:eastAsia="Arial Unicode MS" w:cs="Arial Unicode MS"/>
                <w:sz w:val="18"/>
              </w:rPr>
            </w:pPr>
            <w:r>
              <w:rPr>
                <w:sz w:val="18"/>
              </w:rPr>
              <w:t>Pachypodium succulentum</w:t>
            </w:r>
          </w:p>
        </w:tc>
        <w:tc>
          <w:tcPr>
            <w:tcW w:w="2361" w:type="dxa"/>
          </w:tcPr>
          <w:p>
            <w:pPr>
              <w:pStyle w:val="yTableNAm"/>
              <w:spacing w:before="0"/>
              <w:rPr>
                <w:rFonts w:eastAsia="Arial Unicode MS" w:cs="Arial Unicode MS"/>
                <w:sz w:val="18"/>
              </w:rPr>
            </w:pPr>
            <w:r>
              <w:rPr>
                <w:sz w:val="18"/>
              </w:rPr>
              <w:t>Pachypodium windsorii</w:t>
            </w:r>
          </w:p>
        </w:tc>
      </w:tr>
      <w:tr>
        <w:trPr>
          <w:cantSplit/>
        </w:trPr>
        <w:tc>
          <w:tcPr>
            <w:tcW w:w="2360" w:type="dxa"/>
          </w:tcPr>
          <w:p>
            <w:pPr>
              <w:pStyle w:val="yTableNAm"/>
              <w:spacing w:before="0"/>
              <w:rPr>
                <w:rFonts w:eastAsia="Arial Unicode MS" w:cs="Arial Unicode MS"/>
                <w:sz w:val="18"/>
              </w:rPr>
            </w:pPr>
            <w:r>
              <w:rPr>
                <w:sz w:val="18"/>
              </w:rPr>
              <w:t>Pachyrhizus ahipa</w:t>
            </w:r>
          </w:p>
        </w:tc>
        <w:tc>
          <w:tcPr>
            <w:tcW w:w="2360" w:type="dxa"/>
          </w:tcPr>
          <w:p>
            <w:pPr>
              <w:pStyle w:val="yTableNAm"/>
              <w:spacing w:before="0"/>
              <w:rPr>
                <w:rFonts w:eastAsia="Arial Unicode MS" w:cs="Arial Unicode MS"/>
                <w:sz w:val="18"/>
              </w:rPr>
            </w:pPr>
            <w:r>
              <w:rPr>
                <w:sz w:val="18"/>
              </w:rPr>
              <w:t>Pachyrhizus erosus</w:t>
            </w:r>
          </w:p>
        </w:tc>
        <w:tc>
          <w:tcPr>
            <w:tcW w:w="2361" w:type="dxa"/>
          </w:tcPr>
          <w:p>
            <w:pPr>
              <w:pStyle w:val="yTableNAm"/>
              <w:spacing w:before="0"/>
              <w:rPr>
                <w:rFonts w:eastAsia="Arial Unicode MS" w:cs="Arial Unicode MS"/>
                <w:sz w:val="18"/>
              </w:rPr>
            </w:pPr>
            <w:r>
              <w:rPr>
                <w:sz w:val="18"/>
              </w:rPr>
              <w:t>Pachyrhizus ferrugineus</w:t>
            </w:r>
          </w:p>
        </w:tc>
      </w:tr>
      <w:tr>
        <w:trPr>
          <w:cantSplit/>
        </w:trPr>
        <w:tc>
          <w:tcPr>
            <w:tcW w:w="2360" w:type="dxa"/>
          </w:tcPr>
          <w:p>
            <w:pPr>
              <w:pStyle w:val="yTableNAm"/>
              <w:spacing w:before="0"/>
              <w:rPr>
                <w:rFonts w:eastAsia="Arial Unicode MS" w:cs="Arial Unicode MS"/>
                <w:sz w:val="18"/>
              </w:rPr>
            </w:pPr>
            <w:r>
              <w:rPr>
                <w:sz w:val="18"/>
              </w:rPr>
              <w:t>Pachysandra axillaris</w:t>
            </w:r>
          </w:p>
        </w:tc>
        <w:tc>
          <w:tcPr>
            <w:tcW w:w="2360" w:type="dxa"/>
          </w:tcPr>
          <w:p>
            <w:pPr>
              <w:pStyle w:val="yTableNAm"/>
              <w:spacing w:before="0"/>
              <w:rPr>
                <w:rFonts w:eastAsia="Arial Unicode MS" w:cs="Arial Unicode MS"/>
                <w:sz w:val="18"/>
              </w:rPr>
            </w:pPr>
            <w:r>
              <w:rPr>
                <w:sz w:val="18"/>
              </w:rPr>
              <w:t>Pachysandra procumbens</w:t>
            </w:r>
          </w:p>
        </w:tc>
        <w:tc>
          <w:tcPr>
            <w:tcW w:w="2361" w:type="dxa"/>
          </w:tcPr>
          <w:p>
            <w:pPr>
              <w:pStyle w:val="yTableNAm"/>
              <w:spacing w:before="0"/>
              <w:rPr>
                <w:rFonts w:eastAsia="Arial Unicode MS" w:cs="Arial Unicode MS"/>
                <w:sz w:val="18"/>
              </w:rPr>
            </w:pPr>
            <w:r>
              <w:rPr>
                <w:sz w:val="18"/>
              </w:rPr>
              <w:t>Pachysandra terminalis</w:t>
            </w:r>
          </w:p>
        </w:tc>
      </w:tr>
      <w:tr>
        <w:trPr>
          <w:cantSplit/>
        </w:trPr>
        <w:tc>
          <w:tcPr>
            <w:tcW w:w="2360" w:type="dxa"/>
          </w:tcPr>
          <w:p>
            <w:pPr>
              <w:pStyle w:val="yTableNAm"/>
              <w:spacing w:before="0"/>
              <w:rPr>
                <w:rFonts w:eastAsia="Arial Unicode MS" w:cs="Arial Unicode MS"/>
                <w:sz w:val="18"/>
              </w:rPr>
            </w:pPr>
            <w:r>
              <w:rPr>
                <w:sz w:val="18"/>
              </w:rPr>
              <w:t>Pachystachys coccinea</w:t>
            </w:r>
          </w:p>
        </w:tc>
        <w:tc>
          <w:tcPr>
            <w:tcW w:w="2360" w:type="dxa"/>
          </w:tcPr>
          <w:p>
            <w:pPr>
              <w:pStyle w:val="yTableNAm"/>
              <w:spacing w:before="0"/>
              <w:rPr>
                <w:rFonts w:eastAsia="Arial Unicode MS" w:cs="Arial Unicode MS"/>
                <w:sz w:val="18"/>
              </w:rPr>
            </w:pPr>
            <w:r>
              <w:rPr>
                <w:sz w:val="18"/>
              </w:rPr>
              <w:t>Pachystachys lutea</w:t>
            </w:r>
          </w:p>
        </w:tc>
        <w:tc>
          <w:tcPr>
            <w:tcW w:w="2361" w:type="dxa"/>
          </w:tcPr>
          <w:p>
            <w:pPr>
              <w:pStyle w:val="yTableNAm"/>
              <w:spacing w:before="0"/>
              <w:rPr>
                <w:rFonts w:eastAsia="Arial Unicode MS" w:cs="Arial Unicode MS"/>
                <w:sz w:val="18"/>
              </w:rPr>
            </w:pPr>
            <w:r>
              <w:rPr>
                <w:sz w:val="18"/>
              </w:rPr>
              <w:t>Pachystegia insignis</w:t>
            </w:r>
          </w:p>
        </w:tc>
      </w:tr>
      <w:tr>
        <w:trPr>
          <w:cantSplit/>
        </w:trPr>
        <w:tc>
          <w:tcPr>
            <w:tcW w:w="2360" w:type="dxa"/>
          </w:tcPr>
          <w:p>
            <w:pPr>
              <w:pStyle w:val="yTableNAm"/>
              <w:spacing w:before="0"/>
              <w:rPr>
                <w:rFonts w:eastAsia="Arial Unicode MS" w:cs="Arial Unicode MS"/>
                <w:sz w:val="18"/>
              </w:rPr>
            </w:pPr>
            <w:r>
              <w:rPr>
                <w:sz w:val="18"/>
              </w:rPr>
              <w:t>Pachystegia minor</w:t>
            </w:r>
          </w:p>
        </w:tc>
        <w:tc>
          <w:tcPr>
            <w:tcW w:w="2360" w:type="dxa"/>
          </w:tcPr>
          <w:p>
            <w:pPr>
              <w:pStyle w:val="yTableNAm"/>
              <w:spacing w:before="0"/>
              <w:rPr>
                <w:rFonts w:eastAsia="Arial Unicode MS" w:cs="Arial Unicode MS"/>
                <w:sz w:val="18"/>
              </w:rPr>
            </w:pPr>
            <w:r>
              <w:rPr>
                <w:sz w:val="18"/>
              </w:rPr>
              <w:t>Pachystegia rufa</w:t>
            </w:r>
          </w:p>
        </w:tc>
        <w:tc>
          <w:tcPr>
            <w:tcW w:w="2361" w:type="dxa"/>
          </w:tcPr>
          <w:p>
            <w:pPr>
              <w:pStyle w:val="yTableNAm"/>
              <w:spacing w:before="0"/>
              <w:rPr>
                <w:rFonts w:eastAsia="Arial Unicode MS" w:cs="Arial Unicode MS"/>
                <w:sz w:val="18"/>
              </w:rPr>
            </w:pPr>
            <w:r>
              <w:rPr>
                <w:sz w:val="18"/>
              </w:rPr>
              <w:t>Pachystroma longifolium</w:t>
            </w:r>
          </w:p>
        </w:tc>
      </w:tr>
      <w:tr>
        <w:trPr>
          <w:cantSplit/>
        </w:trPr>
        <w:tc>
          <w:tcPr>
            <w:tcW w:w="2360" w:type="dxa"/>
          </w:tcPr>
          <w:p>
            <w:pPr>
              <w:pStyle w:val="yTableNAm"/>
              <w:spacing w:before="0"/>
              <w:rPr>
                <w:rFonts w:eastAsia="Arial Unicode MS" w:cs="Arial Unicode MS"/>
                <w:sz w:val="18"/>
              </w:rPr>
            </w:pPr>
            <w:r>
              <w:rPr>
                <w:sz w:val="18"/>
              </w:rPr>
              <w:t>x Pachyveria spp.</w:t>
            </w:r>
          </w:p>
        </w:tc>
        <w:tc>
          <w:tcPr>
            <w:tcW w:w="2360" w:type="dxa"/>
          </w:tcPr>
          <w:p>
            <w:pPr>
              <w:pStyle w:val="yTableNAm"/>
              <w:spacing w:before="0"/>
              <w:rPr>
                <w:rFonts w:eastAsia="Arial Unicode MS" w:cs="Arial Unicode MS"/>
                <w:sz w:val="18"/>
              </w:rPr>
            </w:pPr>
            <w:r>
              <w:rPr>
                <w:sz w:val="18"/>
              </w:rPr>
              <w:t>Packera aurea</w:t>
            </w:r>
          </w:p>
        </w:tc>
        <w:tc>
          <w:tcPr>
            <w:tcW w:w="2361" w:type="dxa"/>
          </w:tcPr>
          <w:p>
            <w:pPr>
              <w:pStyle w:val="yTableNAm"/>
              <w:spacing w:before="0"/>
              <w:rPr>
                <w:rFonts w:eastAsia="Arial Unicode MS" w:cs="Arial Unicode MS"/>
                <w:sz w:val="18"/>
              </w:rPr>
            </w:pPr>
            <w:r>
              <w:rPr>
                <w:sz w:val="18"/>
              </w:rPr>
              <w:t>Packera cana</w:t>
            </w:r>
          </w:p>
        </w:tc>
      </w:tr>
      <w:tr>
        <w:trPr>
          <w:cantSplit/>
        </w:trPr>
        <w:tc>
          <w:tcPr>
            <w:tcW w:w="2360" w:type="dxa"/>
          </w:tcPr>
          <w:p>
            <w:pPr>
              <w:pStyle w:val="yTableNAm"/>
              <w:spacing w:before="0"/>
              <w:rPr>
                <w:rFonts w:eastAsia="Arial Unicode MS" w:cs="Arial Unicode MS"/>
                <w:sz w:val="18"/>
              </w:rPr>
            </w:pPr>
            <w:r>
              <w:rPr>
                <w:sz w:val="18"/>
              </w:rPr>
              <w:t>Packera streptanthifolia</w:t>
            </w:r>
          </w:p>
        </w:tc>
        <w:tc>
          <w:tcPr>
            <w:tcW w:w="2360" w:type="dxa"/>
          </w:tcPr>
          <w:p>
            <w:pPr>
              <w:pStyle w:val="yTableNAm"/>
              <w:spacing w:before="0"/>
              <w:rPr>
                <w:rFonts w:eastAsia="Arial Unicode MS" w:cs="Arial Unicode MS"/>
                <w:sz w:val="18"/>
              </w:rPr>
            </w:pPr>
            <w:r>
              <w:rPr>
                <w:sz w:val="18"/>
              </w:rPr>
              <w:t>Paederota densifolia</w:t>
            </w:r>
          </w:p>
        </w:tc>
        <w:tc>
          <w:tcPr>
            <w:tcW w:w="2361" w:type="dxa"/>
          </w:tcPr>
          <w:p>
            <w:pPr>
              <w:pStyle w:val="yTableNAm"/>
              <w:spacing w:before="0"/>
              <w:rPr>
                <w:rFonts w:eastAsia="Arial Unicode MS" w:cs="Arial Unicode MS"/>
                <w:sz w:val="18"/>
              </w:rPr>
            </w:pPr>
            <w:r>
              <w:rPr>
                <w:sz w:val="18"/>
              </w:rPr>
              <w:t>Paederota lutea</w:t>
            </w:r>
          </w:p>
        </w:tc>
      </w:tr>
      <w:tr>
        <w:trPr>
          <w:cantSplit/>
        </w:trPr>
        <w:tc>
          <w:tcPr>
            <w:tcW w:w="2360" w:type="dxa"/>
          </w:tcPr>
          <w:p>
            <w:pPr>
              <w:pStyle w:val="yTableNAm"/>
              <w:spacing w:before="0"/>
              <w:rPr>
                <w:rFonts w:eastAsia="Arial Unicode MS" w:cs="Arial Unicode MS"/>
                <w:sz w:val="18"/>
              </w:rPr>
            </w:pPr>
            <w:r>
              <w:rPr>
                <w:sz w:val="18"/>
              </w:rPr>
              <w:t>Paeonia anomala</w:t>
            </w:r>
          </w:p>
        </w:tc>
        <w:tc>
          <w:tcPr>
            <w:tcW w:w="2360" w:type="dxa"/>
          </w:tcPr>
          <w:p>
            <w:pPr>
              <w:pStyle w:val="yTableNAm"/>
              <w:spacing w:before="0"/>
              <w:rPr>
                <w:rFonts w:eastAsia="Arial Unicode MS" w:cs="Arial Unicode MS"/>
                <w:sz w:val="18"/>
              </w:rPr>
            </w:pPr>
            <w:r>
              <w:rPr>
                <w:sz w:val="18"/>
              </w:rPr>
              <w:t>Paeonia bakeri</w:t>
            </w:r>
          </w:p>
        </w:tc>
        <w:tc>
          <w:tcPr>
            <w:tcW w:w="2361" w:type="dxa"/>
          </w:tcPr>
          <w:p>
            <w:pPr>
              <w:pStyle w:val="yTableNAm"/>
              <w:spacing w:before="0"/>
              <w:rPr>
                <w:rFonts w:eastAsia="Arial Unicode MS" w:cs="Arial Unicode MS"/>
                <w:sz w:val="18"/>
              </w:rPr>
            </w:pPr>
            <w:r>
              <w:rPr>
                <w:sz w:val="18"/>
              </w:rPr>
              <w:t>Paeonia broteri</w:t>
            </w:r>
          </w:p>
        </w:tc>
      </w:tr>
      <w:tr>
        <w:trPr>
          <w:cantSplit/>
        </w:trPr>
        <w:tc>
          <w:tcPr>
            <w:tcW w:w="2360" w:type="dxa"/>
          </w:tcPr>
          <w:p>
            <w:pPr>
              <w:pStyle w:val="yTableNAm"/>
              <w:spacing w:before="0"/>
              <w:rPr>
                <w:rFonts w:eastAsia="Arial Unicode MS" w:cs="Arial Unicode MS"/>
                <w:sz w:val="18"/>
              </w:rPr>
            </w:pPr>
            <w:r>
              <w:rPr>
                <w:sz w:val="18"/>
              </w:rPr>
              <w:t>Paeonia broteroi</w:t>
            </w:r>
          </w:p>
        </w:tc>
        <w:tc>
          <w:tcPr>
            <w:tcW w:w="2360" w:type="dxa"/>
          </w:tcPr>
          <w:p>
            <w:pPr>
              <w:pStyle w:val="yTableNAm"/>
              <w:spacing w:before="0"/>
              <w:rPr>
                <w:rFonts w:eastAsia="Arial Unicode MS" w:cs="Arial Unicode MS"/>
                <w:sz w:val="18"/>
              </w:rPr>
            </w:pPr>
            <w:r>
              <w:rPr>
                <w:sz w:val="18"/>
              </w:rPr>
              <w:t>Paeonia brownii</w:t>
            </w:r>
          </w:p>
        </w:tc>
        <w:tc>
          <w:tcPr>
            <w:tcW w:w="2361" w:type="dxa"/>
          </w:tcPr>
          <w:p>
            <w:pPr>
              <w:pStyle w:val="yTableNAm"/>
              <w:spacing w:before="0"/>
              <w:rPr>
                <w:rFonts w:eastAsia="Arial Unicode MS" w:cs="Arial Unicode MS"/>
                <w:sz w:val="18"/>
              </w:rPr>
            </w:pPr>
            <w:r>
              <w:rPr>
                <w:sz w:val="18"/>
              </w:rPr>
              <w:t>Paeonia californica</w:t>
            </w:r>
          </w:p>
        </w:tc>
      </w:tr>
      <w:tr>
        <w:trPr>
          <w:cantSplit/>
        </w:trPr>
        <w:tc>
          <w:tcPr>
            <w:tcW w:w="2360" w:type="dxa"/>
          </w:tcPr>
          <w:p>
            <w:pPr>
              <w:pStyle w:val="yTableNAm"/>
              <w:spacing w:before="0"/>
              <w:rPr>
                <w:rFonts w:eastAsia="Arial Unicode MS" w:cs="Arial Unicode MS"/>
                <w:sz w:val="18"/>
              </w:rPr>
            </w:pPr>
            <w:r>
              <w:rPr>
                <w:sz w:val="18"/>
              </w:rPr>
              <w:t>Paeonia cambessedesii</w:t>
            </w:r>
          </w:p>
        </w:tc>
        <w:tc>
          <w:tcPr>
            <w:tcW w:w="2360" w:type="dxa"/>
          </w:tcPr>
          <w:p>
            <w:pPr>
              <w:pStyle w:val="yTableNAm"/>
              <w:spacing w:before="0"/>
              <w:rPr>
                <w:rFonts w:eastAsia="Arial Unicode MS" w:cs="Arial Unicode MS"/>
                <w:sz w:val="18"/>
              </w:rPr>
            </w:pPr>
            <w:r>
              <w:rPr>
                <w:sz w:val="18"/>
              </w:rPr>
              <w:t>Paeonia carthalinica</w:t>
            </w:r>
          </w:p>
        </w:tc>
        <w:tc>
          <w:tcPr>
            <w:tcW w:w="2361" w:type="dxa"/>
          </w:tcPr>
          <w:p>
            <w:pPr>
              <w:pStyle w:val="yTableNAm"/>
              <w:spacing w:before="0"/>
              <w:rPr>
                <w:rFonts w:eastAsia="Arial Unicode MS" w:cs="Arial Unicode MS"/>
                <w:sz w:val="18"/>
              </w:rPr>
            </w:pPr>
            <w:r>
              <w:rPr>
                <w:sz w:val="18"/>
              </w:rPr>
              <w:t>Paeonia clusii</w:t>
            </w:r>
          </w:p>
        </w:tc>
      </w:tr>
      <w:tr>
        <w:trPr>
          <w:cantSplit/>
        </w:trPr>
        <w:tc>
          <w:tcPr>
            <w:tcW w:w="2360" w:type="dxa"/>
          </w:tcPr>
          <w:p>
            <w:pPr>
              <w:pStyle w:val="yTableNAm"/>
              <w:spacing w:before="0"/>
              <w:rPr>
                <w:rFonts w:eastAsia="Arial Unicode MS" w:cs="Arial Unicode MS"/>
                <w:sz w:val="18"/>
              </w:rPr>
            </w:pPr>
            <w:r>
              <w:rPr>
                <w:sz w:val="18"/>
              </w:rPr>
              <w:t>Paeonia delavayi</w:t>
            </w:r>
          </w:p>
        </w:tc>
        <w:tc>
          <w:tcPr>
            <w:tcW w:w="2360" w:type="dxa"/>
          </w:tcPr>
          <w:p>
            <w:pPr>
              <w:pStyle w:val="yTableNAm"/>
              <w:spacing w:before="0"/>
              <w:rPr>
                <w:rFonts w:eastAsia="Arial Unicode MS" w:cs="Arial Unicode MS"/>
                <w:sz w:val="18"/>
              </w:rPr>
            </w:pPr>
            <w:r>
              <w:rPr>
                <w:sz w:val="18"/>
              </w:rPr>
              <w:t>Paeonia emodi</w:t>
            </w:r>
          </w:p>
        </w:tc>
        <w:tc>
          <w:tcPr>
            <w:tcW w:w="2361" w:type="dxa"/>
          </w:tcPr>
          <w:p>
            <w:pPr>
              <w:pStyle w:val="yTableNAm"/>
              <w:spacing w:before="0"/>
              <w:rPr>
                <w:rFonts w:eastAsia="Arial Unicode MS" w:cs="Arial Unicode MS"/>
                <w:sz w:val="18"/>
              </w:rPr>
            </w:pPr>
            <w:r>
              <w:rPr>
                <w:sz w:val="18"/>
              </w:rPr>
              <w:t>Paeonia fimbriata</w:t>
            </w:r>
          </w:p>
        </w:tc>
      </w:tr>
      <w:tr>
        <w:trPr>
          <w:cantSplit/>
        </w:trPr>
        <w:tc>
          <w:tcPr>
            <w:tcW w:w="2360" w:type="dxa"/>
          </w:tcPr>
          <w:p>
            <w:pPr>
              <w:pStyle w:val="yTableNAm"/>
              <w:spacing w:before="0"/>
              <w:rPr>
                <w:rFonts w:eastAsia="Arial Unicode MS" w:cs="Arial Unicode MS"/>
                <w:sz w:val="18"/>
              </w:rPr>
            </w:pPr>
            <w:r>
              <w:rPr>
                <w:sz w:val="18"/>
              </w:rPr>
              <w:t>Paeonia hybrids</w:t>
            </w:r>
          </w:p>
        </w:tc>
        <w:tc>
          <w:tcPr>
            <w:tcW w:w="2360" w:type="dxa"/>
          </w:tcPr>
          <w:p>
            <w:pPr>
              <w:pStyle w:val="yTableNAm"/>
              <w:spacing w:before="0"/>
              <w:rPr>
                <w:rFonts w:eastAsia="Arial Unicode MS" w:cs="Arial Unicode MS"/>
                <w:sz w:val="18"/>
              </w:rPr>
            </w:pPr>
            <w:r>
              <w:rPr>
                <w:sz w:val="18"/>
              </w:rPr>
              <w:t>Paeonia jishanensis</w:t>
            </w:r>
          </w:p>
        </w:tc>
        <w:tc>
          <w:tcPr>
            <w:tcW w:w="2361" w:type="dxa"/>
          </w:tcPr>
          <w:p>
            <w:pPr>
              <w:pStyle w:val="yTableNAm"/>
              <w:spacing w:before="0"/>
              <w:rPr>
                <w:rFonts w:eastAsia="Arial Unicode MS" w:cs="Arial Unicode MS"/>
                <w:sz w:val="18"/>
              </w:rPr>
            </w:pPr>
            <w:r>
              <w:rPr>
                <w:sz w:val="18"/>
              </w:rPr>
              <w:t>Paeonia lactiflora</w:t>
            </w:r>
          </w:p>
        </w:tc>
      </w:tr>
      <w:tr>
        <w:trPr>
          <w:cantSplit/>
        </w:trPr>
        <w:tc>
          <w:tcPr>
            <w:tcW w:w="2360" w:type="dxa"/>
          </w:tcPr>
          <w:p>
            <w:pPr>
              <w:pStyle w:val="yTableNAm"/>
              <w:spacing w:before="0"/>
              <w:rPr>
                <w:rFonts w:eastAsia="Arial Unicode MS" w:cs="Arial Unicode MS"/>
                <w:sz w:val="18"/>
              </w:rPr>
            </w:pPr>
            <w:r>
              <w:rPr>
                <w:sz w:val="18"/>
              </w:rPr>
              <w:t>Paeonia lithophila</w:t>
            </w:r>
          </w:p>
        </w:tc>
        <w:tc>
          <w:tcPr>
            <w:tcW w:w="2360" w:type="dxa"/>
          </w:tcPr>
          <w:p>
            <w:pPr>
              <w:pStyle w:val="yTableNAm"/>
              <w:spacing w:before="0"/>
              <w:rPr>
                <w:rFonts w:eastAsia="Arial Unicode MS" w:cs="Arial Unicode MS"/>
                <w:sz w:val="18"/>
              </w:rPr>
            </w:pPr>
            <w:r>
              <w:rPr>
                <w:sz w:val="18"/>
              </w:rPr>
              <w:t>Paeonia ludlowii</w:t>
            </w:r>
          </w:p>
        </w:tc>
        <w:tc>
          <w:tcPr>
            <w:tcW w:w="2361" w:type="dxa"/>
          </w:tcPr>
          <w:p>
            <w:pPr>
              <w:pStyle w:val="yTableNAm"/>
              <w:spacing w:before="0"/>
              <w:rPr>
                <w:rFonts w:eastAsia="Arial Unicode MS" w:cs="Arial Unicode MS"/>
                <w:sz w:val="18"/>
              </w:rPr>
            </w:pPr>
            <w:r>
              <w:rPr>
                <w:sz w:val="18"/>
              </w:rPr>
              <w:t>Paeonia macrophylla</w:t>
            </w:r>
          </w:p>
        </w:tc>
      </w:tr>
      <w:tr>
        <w:trPr>
          <w:cantSplit/>
        </w:trPr>
        <w:tc>
          <w:tcPr>
            <w:tcW w:w="2360" w:type="dxa"/>
          </w:tcPr>
          <w:p>
            <w:pPr>
              <w:pStyle w:val="yTableNAm"/>
              <w:spacing w:before="0"/>
              <w:rPr>
                <w:rFonts w:eastAsia="Arial Unicode MS" w:cs="Arial Unicode MS"/>
                <w:sz w:val="18"/>
              </w:rPr>
            </w:pPr>
            <w:r>
              <w:rPr>
                <w:sz w:val="18"/>
              </w:rPr>
              <w:t>Paeonia mairei</w:t>
            </w:r>
          </w:p>
        </w:tc>
        <w:tc>
          <w:tcPr>
            <w:tcW w:w="2360" w:type="dxa"/>
          </w:tcPr>
          <w:p>
            <w:pPr>
              <w:pStyle w:val="yTableNAm"/>
              <w:spacing w:before="0"/>
              <w:rPr>
                <w:rFonts w:eastAsia="Arial Unicode MS" w:cs="Arial Unicode MS"/>
                <w:sz w:val="18"/>
              </w:rPr>
            </w:pPr>
            <w:r>
              <w:rPr>
                <w:sz w:val="18"/>
              </w:rPr>
              <w:t>Paeonia mascula</w:t>
            </w:r>
          </w:p>
        </w:tc>
        <w:tc>
          <w:tcPr>
            <w:tcW w:w="2361" w:type="dxa"/>
          </w:tcPr>
          <w:p>
            <w:pPr>
              <w:pStyle w:val="yTableNAm"/>
              <w:spacing w:before="0"/>
              <w:rPr>
                <w:rFonts w:eastAsia="Arial Unicode MS" w:cs="Arial Unicode MS"/>
                <w:sz w:val="18"/>
              </w:rPr>
            </w:pPr>
            <w:r>
              <w:rPr>
                <w:sz w:val="18"/>
              </w:rPr>
              <w:t>Paeonia mlokosewitschii</w:t>
            </w:r>
          </w:p>
        </w:tc>
      </w:tr>
      <w:tr>
        <w:trPr>
          <w:cantSplit/>
        </w:trPr>
        <w:tc>
          <w:tcPr>
            <w:tcW w:w="2360" w:type="dxa"/>
          </w:tcPr>
          <w:p>
            <w:pPr>
              <w:pStyle w:val="yTableNAm"/>
              <w:spacing w:before="0"/>
              <w:rPr>
                <w:rFonts w:eastAsia="Arial Unicode MS" w:cs="Arial Unicode MS"/>
                <w:sz w:val="18"/>
              </w:rPr>
            </w:pPr>
            <w:r>
              <w:rPr>
                <w:sz w:val="18"/>
              </w:rPr>
              <w:t>Paeonia mollis</w:t>
            </w:r>
          </w:p>
        </w:tc>
        <w:tc>
          <w:tcPr>
            <w:tcW w:w="2360" w:type="dxa"/>
          </w:tcPr>
          <w:p>
            <w:pPr>
              <w:pStyle w:val="yTableNAm"/>
              <w:spacing w:before="0"/>
              <w:rPr>
                <w:rFonts w:eastAsia="Arial Unicode MS" w:cs="Arial Unicode MS"/>
                <w:sz w:val="18"/>
              </w:rPr>
            </w:pPr>
            <w:r>
              <w:rPr>
                <w:sz w:val="18"/>
              </w:rPr>
              <w:t>Paeonia obovata</w:t>
            </w:r>
          </w:p>
        </w:tc>
        <w:tc>
          <w:tcPr>
            <w:tcW w:w="2361" w:type="dxa"/>
          </w:tcPr>
          <w:p>
            <w:pPr>
              <w:pStyle w:val="yTableNAm"/>
              <w:spacing w:before="0"/>
              <w:rPr>
                <w:rFonts w:eastAsia="Arial Unicode MS" w:cs="Arial Unicode MS"/>
                <w:sz w:val="18"/>
              </w:rPr>
            </w:pPr>
            <w:r>
              <w:rPr>
                <w:sz w:val="18"/>
              </w:rPr>
              <w:t>Paeonia officinalis</w:t>
            </w:r>
          </w:p>
        </w:tc>
      </w:tr>
      <w:tr>
        <w:trPr>
          <w:cantSplit/>
        </w:trPr>
        <w:tc>
          <w:tcPr>
            <w:tcW w:w="2360" w:type="dxa"/>
          </w:tcPr>
          <w:p>
            <w:pPr>
              <w:pStyle w:val="yTableNAm"/>
              <w:spacing w:before="0"/>
              <w:rPr>
                <w:rFonts w:eastAsia="Arial Unicode MS" w:cs="Arial Unicode MS"/>
                <w:sz w:val="18"/>
              </w:rPr>
            </w:pPr>
            <w:r>
              <w:rPr>
                <w:sz w:val="18"/>
              </w:rPr>
              <w:t>Paeonia ostii</w:t>
            </w:r>
          </w:p>
        </w:tc>
        <w:tc>
          <w:tcPr>
            <w:tcW w:w="2360" w:type="dxa"/>
          </w:tcPr>
          <w:p>
            <w:pPr>
              <w:pStyle w:val="yTableNAm"/>
              <w:spacing w:before="0"/>
              <w:rPr>
                <w:rFonts w:eastAsia="Arial Unicode MS" w:cs="Arial Unicode MS"/>
                <w:sz w:val="18"/>
              </w:rPr>
            </w:pPr>
            <w:r>
              <w:rPr>
                <w:sz w:val="18"/>
              </w:rPr>
              <w:t>Paeonia peregrina</w:t>
            </w:r>
          </w:p>
        </w:tc>
        <w:tc>
          <w:tcPr>
            <w:tcW w:w="2361" w:type="dxa"/>
          </w:tcPr>
          <w:p>
            <w:pPr>
              <w:pStyle w:val="yTableNAm"/>
              <w:spacing w:before="0"/>
              <w:rPr>
                <w:rFonts w:eastAsia="Arial Unicode MS" w:cs="Arial Unicode MS"/>
                <w:sz w:val="18"/>
              </w:rPr>
            </w:pPr>
            <w:r>
              <w:rPr>
                <w:sz w:val="18"/>
              </w:rPr>
              <w:t>Paeonia ruprechtiana</w:t>
            </w:r>
          </w:p>
        </w:tc>
      </w:tr>
      <w:tr>
        <w:trPr>
          <w:cantSplit/>
        </w:trPr>
        <w:tc>
          <w:tcPr>
            <w:tcW w:w="2360" w:type="dxa"/>
          </w:tcPr>
          <w:p>
            <w:pPr>
              <w:pStyle w:val="yTableNAm"/>
              <w:spacing w:before="0"/>
              <w:rPr>
                <w:rFonts w:eastAsia="Arial Unicode MS" w:cs="Arial Unicode MS"/>
                <w:sz w:val="18"/>
              </w:rPr>
            </w:pPr>
            <w:r>
              <w:rPr>
                <w:sz w:val="18"/>
              </w:rPr>
              <w:t>Paeonia russoi</w:t>
            </w:r>
          </w:p>
        </w:tc>
        <w:tc>
          <w:tcPr>
            <w:tcW w:w="2360" w:type="dxa"/>
          </w:tcPr>
          <w:p>
            <w:pPr>
              <w:pStyle w:val="yTableNAm"/>
              <w:spacing w:before="0"/>
              <w:rPr>
                <w:rFonts w:eastAsia="Arial Unicode MS" w:cs="Arial Unicode MS"/>
                <w:sz w:val="18"/>
              </w:rPr>
            </w:pPr>
            <w:r>
              <w:rPr>
                <w:sz w:val="18"/>
              </w:rPr>
              <w:t>Paeonia sinjiangensis</w:t>
            </w:r>
          </w:p>
        </w:tc>
        <w:tc>
          <w:tcPr>
            <w:tcW w:w="2361" w:type="dxa"/>
          </w:tcPr>
          <w:p>
            <w:pPr>
              <w:pStyle w:val="yTableNAm"/>
              <w:spacing w:before="0"/>
              <w:rPr>
                <w:rFonts w:eastAsia="Arial Unicode MS" w:cs="Arial Unicode MS"/>
                <w:sz w:val="18"/>
              </w:rPr>
            </w:pPr>
            <w:r>
              <w:rPr>
                <w:sz w:val="18"/>
              </w:rPr>
              <w:t>Paeonia sterniana</w:t>
            </w:r>
          </w:p>
        </w:tc>
      </w:tr>
      <w:tr>
        <w:trPr>
          <w:cantSplit/>
        </w:trPr>
        <w:tc>
          <w:tcPr>
            <w:tcW w:w="2360" w:type="dxa"/>
          </w:tcPr>
          <w:p>
            <w:pPr>
              <w:pStyle w:val="yTableNAm"/>
              <w:spacing w:before="0"/>
              <w:rPr>
                <w:rFonts w:eastAsia="Arial Unicode MS" w:cs="Arial Unicode MS"/>
                <w:sz w:val="18"/>
              </w:rPr>
            </w:pPr>
            <w:r>
              <w:rPr>
                <w:sz w:val="18"/>
              </w:rPr>
              <w:t>Paeonia suffruticosa</w:t>
            </w:r>
          </w:p>
        </w:tc>
        <w:tc>
          <w:tcPr>
            <w:tcW w:w="2360" w:type="dxa"/>
          </w:tcPr>
          <w:p>
            <w:pPr>
              <w:pStyle w:val="yTableNAm"/>
              <w:spacing w:before="0"/>
              <w:rPr>
                <w:rFonts w:eastAsia="Arial Unicode MS" w:cs="Arial Unicode MS"/>
                <w:sz w:val="18"/>
              </w:rPr>
            </w:pPr>
            <w:r>
              <w:rPr>
                <w:sz w:val="18"/>
              </w:rPr>
              <w:t>Paeonia tenuifolia</w:t>
            </w:r>
          </w:p>
        </w:tc>
        <w:tc>
          <w:tcPr>
            <w:tcW w:w="2361" w:type="dxa"/>
          </w:tcPr>
          <w:p>
            <w:pPr>
              <w:pStyle w:val="yTableNAm"/>
              <w:spacing w:before="0"/>
              <w:rPr>
                <w:rFonts w:eastAsia="Arial Unicode MS" w:cs="Arial Unicode MS"/>
                <w:sz w:val="18"/>
              </w:rPr>
            </w:pPr>
            <w:r>
              <w:rPr>
                <w:sz w:val="18"/>
              </w:rPr>
              <w:t>Paeonia wittmanniana</w:t>
            </w:r>
          </w:p>
        </w:tc>
      </w:tr>
      <w:tr>
        <w:trPr>
          <w:cantSplit/>
        </w:trPr>
        <w:tc>
          <w:tcPr>
            <w:tcW w:w="2360" w:type="dxa"/>
          </w:tcPr>
          <w:p>
            <w:pPr>
              <w:pStyle w:val="yTableNAm"/>
              <w:spacing w:before="0"/>
              <w:rPr>
                <w:rFonts w:eastAsia="Arial Unicode MS" w:cs="Arial Unicode MS"/>
                <w:sz w:val="18"/>
              </w:rPr>
            </w:pPr>
            <w:r>
              <w:rPr>
                <w:sz w:val="18"/>
              </w:rPr>
              <w:t>Paeonia yananensis</w:t>
            </w:r>
          </w:p>
        </w:tc>
        <w:tc>
          <w:tcPr>
            <w:tcW w:w="2360" w:type="dxa"/>
          </w:tcPr>
          <w:p>
            <w:pPr>
              <w:pStyle w:val="yTableNAm"/>
              <w:spacing w:before="0"/>
              <w:rPr>
                <w:rFonts w:eastAsia="Arial Unicode MS" w:cs="Arial Unicode MS"/>
                <w:sz w:val="18"/>
              </w:rPr>
            </w:pPr>
            <w:r>
              <w:rPr>
                <w:sz w:val="18"/>
              </w:rPr>
              <w:t>Paesia rugosula</w:t>
            </w:r>
          </w:p>
        </w:tc>
        <w:tc>
          <w:tcPr>
            <w:tcW w:w="2361" w:type="dxa"/>
          </w:tcPr>
          <w:p>
            <w:pPr>
              <w:pStyle w:val="yTableNAm"/>
              <w:spacing w:before="0"/>
              <w:rPr>
                <w:rFonts w:eastAsia="Arial Unicode MS" w:cs="Arial Unicode MS"/>
                <w:sz w:val="18"/>
              </w:rPr>
            </w:pPr>
            <w:r>
              <w:rPr>
                <w:sz w:val="18"/>
              </w:rPr>
              <w:t>Paesia scaberula</w:t>
            </w:r>
          </w:p>
        </w:tc>
      </w:tr>
      <w:tr>
        <w:trPr>
          <w:cantSplit/>
        </w:trPr>
        <w:tc>
          <w:tcPr>
            <w:tcW w:w="2360" w:type="dxa"/>
          </w:tcPr>
          <w:p>
            <w:pPr>
              <w:pStyle w:val="yTableNAm"/>
              <w:spacing w:before="0"/>
              <w:rPr>
                <w:rFonts w:eastAsia="Arial Unicode MS" w:cs="Arial Unicode MS"/>
                <w:sz w:val="18"/>
              </w:rPr>
            </w:pPr>
            <w:r>
              <w:rPr>
                <w:sz w:val="18"/>
              </w:rPr>
              <w:t>Pagetia medicinalis</w:t>
            </w:r>
          </w:p>
        </w:tc>
        <w:tc>
          <w:tcPr>
            <w:tcW w:w="2360" w:type="dxa"/>
          </w:tcPr>
          <w:p>
            <w:pPr>
              <w:pStyle w:val="yTableNAm"/>
              <w:spacing w:before="0"/>
              <w:rPr>
                <w:rFonts w:eastAsia="Arial Unicode MS" w:cs="Arial Unicode MS"/>
                <w:sz w:val="18"/>
              </w:rPr>
            </w:pPr>
            <w:r>
              <w:rPr>
                <w:sz w:val="18"/>
              </w:rPr>
              <w:t>Palafoxia texana</w:t>
            </w:r>
          </w:p>
        </w:tc>
        <w:tc>
          <w:tcPr>
            <w:tcW w:w="2361" w:type="dxa"/>
          </w:tcPr>
          <w:p>
            <w:pPr>
              <w:pStyle w:val="yTableNAm"/>
              <w:spacing w:before="0"/>
              <w:rPr>
                <w:rFonts w:eastAsia="Arial Unicode MS" w:cs="Arial Unicode MS"/>
                <w:sz w:val="18"/>
              </w:rPr>
            </w:pPr>
            <w:r>
              <w:rPr>
                <w:sz w:val="18"/>
              </w:rPr>
              <w:t>Palaquium galactoxylum</w:t>
            </w:r>
          </w:p>
        </w:tc>
      </w:tr>
      <w:tr>
        <w:trPr>
          <w:cantSplit/>
        </w:trPr>
        <w:tc>
          <w:tcPr>
            <w:tcW w:w="2360" w:type="dxa"/>
          </w:tcPr>
          <w:p>
            <w:pPr>
              <w:pStyle w:val="yTableNAm"/>
              <w:spacing w:before="0"/>
              <w:rPr>
                <w:rFonts w:eastAsia="Arial Unicode MS" w:cs="Arial Unicode MS"/>
                <w:sz w:val="18"/>
              </w:rPr>
            </w:pPr>
            <w:r>
              <w:rPr>
                <w:sz w:val="18"/>
              </w:rPr>
              <w:t>Palaquium warburgianum</w:t>
            </w:r>
          </w:p>
        </w:tc>
        <w:tc>
          <w:tcPr>
            <w:tcW w:w="2360" w:type="dxa"/>
          </w:tcPr>
          <w:p>
            <w:pPr>
              <w:pStyle w:val="yTableNAm"/>
              <w:spacing w:before="0"/>
              <w:rPr>
                <w:rFonts w:eastAsia="Arial Unicode MS" w:cs="Arial Unicode MS"/>
                <w:sz w:val="18"/>
              </w:rPr>
            </w:pPr>
            <w:r>
              <w:rPr>
                <w:sz w:val="18"/>
              </w:rPr>
              <w:t>Paliavana prasinata</w:t>
            </w:r>
          </w:p>
        </w:tc>
        <w:tc>
          <w:tcPr>
            <w:tcW w:w="2361" w:type="dxa"/>
          </w:tcPr>
          <w:p>
            <w:pPr>
              <w:pStyle w:val="yTableNAm"/>
              <w:spacing w:before="0"/>
              <w:rPr>
                <w:rFonts w:eastAsia="Arial Unicode MS" w:cs="Arial Unicode MS"/>
                <w:sz w:val="18"/>
              </w:rPr>
            </w:pPr>
            <w:r>
              <w:rPr>
                <w:sz w:val="18"/>
              </w:rPr>
              <w:t>Palisota albertii</w:t>
            </w:r>
          </w:p>
        </w:tc>
      </w:tr>
      <w:tr>
        <w:trPr>
          <w:cantSplit/>
        </w:trPr>
        <w:tc>
          <w:tcPr>
            <w:tcW w:w="2360" w:type="dxa"/>
          </w:tcPr>
          <w:p>
            <w:pPr>
              <w:pStyle w:val="yTableNAm"/>
              <w:spacing w:before="0"/>
              <w:rPr>
                <w:rFonts w:eastAsia="Arial Unicode MS" w:cs="Arial Unicode MS"/>
                <w:sz w:val="18"/>
              </w:rPr>
            </w:pPr>
            <w:r>
              <w:rPr>
                <w:sz w:val="18"/>
              </w:rPr>
              <w:t>Palisota barteri</w:t>
            </w:r>
          </w:p>
        </w:tc>
        <w:tc>
          <w:tcPr>
            <w:tcW w:w="2360" w:type="dxa"/>
          </w:tcPr>
          <w:p>
            <w:pPr>
              <w:pStyle w:val="yTableNAm"/>
              <w:spacing w:before="0"/>
              <w:rPr>
                <w:rFonts w:eastAsia="Arial Unicode MS" w:cs="Arial Unicode MS"/>
                <w:sz w:val="18"/>
              </w:rPr>
            </w:pPr>
            <w:r>
              <w:rPr>
                <w:sz w:val="18"/>
              </w:rPr>
              <w:t>Palisota elizabethae</w:t>
            </w:r>
          </w:p>
        </w:tc>
        <w:tc>
          <w:tcPr>
            <w:tcW w:w="2361" w:type="dxa"/>
          </w:tcPr>
          <w:p>
            <w:pPr>
              <w:pStyle w:val="yTableNAm"/>
              <w:spacing w:before="0"/>
              <w:rPr>
                <w:rFonts w:eastAsia="Arial Unicode MS" w:cs="Arial Unicode MS"/>
                <w:sz w:val="18"/>
              </w:rPr>
            </w:pPr>
            <w:r>
              <w:rPr>
                <w:sz w:val="18"/>
              </w:rPr>
              <w:t>Palisota schweinfurthii</w:t>
            </w:r>
          </w:p>
        </w:tc>
      </w:tr>
      <w:tr>
        <w:trPr>
          <w:cantSplit/>
        </w:trPr>
        <w:tc>
          <w:tcPr>
            <w:tcW w:w="2360" w:type="dxa"/>
          </w:tcPr>
          <w:p>
            <w:pPr>
              <w:pStyle w:val="yTableNAm"/>
              <w:spacing w:before="0"/>
              <w:rPr>
                <w:rFonts w:eastAsia="Arial Unicode MS" w:cs="Arial Unicode MS"/>
                <w:sz w:val="18"/>
              </w:rPr>
            </w:pPr>
            <w:r>
              <w:rPr>
                <w:sz w:val="18"/>
              </w:rPr>
              <w:t>Palmeria scandens</w:t>
            </w:r>
          </w:p>
        </w:tc>
        <w:tc>
          <w:tcPr>
            <w:tcW w:w="2360" w:type="dxa"/>
          </w:tcPr>
          <w:p>
            <w:pPr>
              <w:pStyle w:val="yTableNAm"/>
              <w:spacing w:before="0"/>
              <w:rPr>
                <w:rFonts w:eastAsia="Arial Unicode MS" w:cs="Arial Unicode MS"/>
                <w:sz w:val="18"/>
              </w:rPr>
            </w:pPr>
            <w:r>
              <w:rPr>
                <w:sz w:val="18"/>
              </w:rPr>
              <w:t>Pamianthe peruviana</w:t>
            </w:r>
          </w:p>
        </w:tc>
        <w:tc>
          <w:tcPr>
            <w:tcW w:w="2361" w:type="dxa"/>
          </w:tcPr>
          <w:p>
            <w:pPr>
              <w:pStyle w:val="yTableNAm"/>
              <w:spacing w:before="0"/>
              <w:rPr>
                <w:rFonts w:eastAsia="Arial Unicode MS" w:cs="Arial Unicode MS"/>
                <w:sz w:val="18"/>
              </w:rPr>
            </w:pPr>
            <w:r>
              <w:rPr>
                <w:sz w:val="18"/>
              </w:rPr>
              <w:t>Panax ginseng</w:t>
            </w:r>
          </w:p>
        </w:tc>
      </w:tr>
      <w:tr>
        <w:trPr>
          <w:cantSplit/>
        </w:trPr>
        <w:tc>
          <w:tcPr>
            <w:tcW w:w="2360" w:type="dxa"/>
          </w:tcPr>
          <w:p>
            <w:pPr>
              <w:pStyle w:val="yTableNAm"/>
              <w:spacing w:before="0"/>
              <w:rPr>
                <w:rFonts w:eastAsia="Arial Unicode MS" w:cs="Arial Unicode MS"/>
                <w:sz w:val="18"/>
              </w:rPr>
            </w:pPr>
            <w:r>
              <w:rPr>
                <w:sz w:val="18"/>
              </w:rPr>
              <w:t>Panax japonicus</w:t>
            </w:r>
          </w:p>
        </w:tc>
        <w:tc>
          <w:tcPr>
            <w:tcW w:w="2360" w:type="dxa"/>
          </w:tcPr>
          <w:p>
            <w:pPr>
              <w:pStyle w:val="yTableNAm"/>
              <w:spacing w:before="0"/>
              <w:rPr>
                <w:rFonts w:eastAsia="Arial Unicode MS" w:cs="Arial Unicode MS"/>
                <w:sz w:val="18"/>
              </w:rPr>
            </w:pPr>
            <w:r>
              <w:rPr>
                <w:sz w:val="18"/>
              </w:rPr>
              <w:t>Panax pseudoginseng</w:t>
            </w:r>
          </w:p>
        </w:tc>
        <w:tc>
          <w:tcPr>
            <w:tcW w:w="2361" w:type="dxa"/>
          </w:tcPr>
          <w:p>
            <w:pPr>
              <w:pStyle w:val="yTableNAm"/>
              <w:spacing w:before="0"/>
              <w:rPr>
                <w:rFonts w:eastAsia="Arial Unicode MS" w:cs="Arial Unicode MS"/>
                <w:sz w:val="18"/>
              </w:rPr>
            </w:pPr>
            <w:r>
              <w:rPr>
                <w:sz w:val="18"/>
              </w:rPr>
              <w:t>Panax quinquefolius</w:t>
            </w:r>
          </w:p>
        </w:tc>
      </w:tr>
      <w:tr>
        <w:trPr>
          <w:cantSplit/>
        </w:trPr>
        <w:tc>
          <w:tcPr>
            <w:tcW w:w="2360" w:type="dxa"/>
          </w:tcPr>
          <w:p>
            <w:pPr>
              <w:pStyle w:val="yTableNAm"/>
              <w:spacing w:before="0"/>
              <w:rPr>
                <w:rFonts w:eastAsia="Arial Unicode MS" w:cs="Arial Unicode MS"/>
                <w:sz w:val="18"/>
              </w:rPr>
            </w:pPr>
            <w:r>
              <w:rPr>
                <w:sz w:val="18"/>
              </w:rPr>
              <w:t>Pancheria hirsuta</w:t>
            </w:r>
          </w:p>
        </w:tc>
        <w:tc>
          <w:tcPr>
            <w:tcW w:w="2360" w:type="dxa"/>
          </w:tcPr>
          <w:p>
            <w:pPr>
              <w:pStyle w:val="yTableNAm"/>
              <w:spacing w:before="0"/>
              <w:rPr>
                <w:rFonts w:eastAsia="Arial Unicode MS" w:cs="Arial Unicode MS"/>
                <w:sz w:val="18"/>
              </w:rPr>
            </w:pPr>
            <w:r>
              <w:rPr>
                <w:sz w:val="18"/>
              </w:rPr>
              <w:t>Pancratium canariense</w:t>
            </w:r>
          </w:p>
        </w:tc>
        <w:tc>
          <w:tcPr>
            <w:tcW w:w="2361" w:type="dxa"/>
          </w:tcPr>
          <w:p>
            <w:pPr>
              <w:pStyle w:val="yTableNAm"/>
              <w:spacing w:before="0"/>
              <w:rPr>
                <w:rFonts w:eastAsia="Arial Unicode MS" w:cs="Arial Unicode MS"/>
                <w:sz w:val="18"/>
              </w:rPr>
            </w:pPr>
            <w:r>
              <w:rPr>
                <w:sz w:val="18"/>
              </w:rPr>
              <w:t>Pancratium foetidum</w:t>
            </w:r>
          </w:p>
        </w:tc>
      </w:tr>
      <w:tr>
        <w:trPr>
          <w:cantSplit/>
        </w:trPr>
        <w:tc>
          <w:tcPr>
            <w:tcW w:w="2360" w:type="dxa"/>
          </w:tcPr>
          <w:p>
            <w:pPr>
              <w:pStyle w:val="yTableNAm"/>
              <w:spacing w:before="0"/>
              <w:rPr>
                <w:rFonts w:eastAsia="Arial Unicode MS" w:cs="Arial Unicode MS"/>
                <w:sz w:val="18"/>
              </w:rPr>
            </w:pPr>
            <w:r>
              <w:rPr>
                <w:sz w:val="18"/>
              </w:rPr>
              <w:t>Pancratium illyricum</w:t>
            </w:r>
          </w:p>
        </w:tc>
        <w:tc>
          <w:tcPr>
            <w:tcW w:w="2360" w:type="dxa"/>
          </w:tcPr>
          <w:p>
            <w:pPr>
              <w:pStyle w:val="yTableNAm"/>
              <w:spacing w:before="0"/>
              <w:rPr>
                <w:rFonts w:eastAsia="Arial Unicode MS" w:cs="Arial Unicode MS"/>
                <w:sz w:val="18"/>
              </w:rPr>
            </w:pPr>
            <w:r>
              <w:rPr>
                <w:sz w:val="18"/>
              </w:rPr>
              <w:t>Pancratium maritimum</w:t>
            </w:r>
          </w:p>
        </w:tc>
        <w:tc>
          <w:tcPr>
            <w:tcW w:w="2361" w:type="dxa"/>
          </w:tcPr>
          <w:p>
            <w:pPr>
              <w:pStyle w:val="yTableNAm"/>
              <w:spacing w:before="0"/>
              <w:rPr>
                <w:rFonts w:eastAsia="Arial Unicode MS" w:cs="Arial Unicode MS"/>
                <w:sz w:val="18"/>
              </w:rPr>
            </w:pPr>
            <w:r>
              <w:rPr>
                <w:sz w:val="18"/>
              </w:rPr>
              <w:t>Pancratium parviflorum</w:t>
            </w:r>
          </w:p>
        </w:tc>
      </w:tr>
      <w:tr>
        <w:trPr>
          <w:cantSplit/>
        </w:trPr>
        <w:tc>
          <w:tcPr>
            <w:tcW w:w="2360" w:type="dxa"/>
          </w:tcPr>
          <w:p>
            <w:pPr>
              <w:pStyle w:val="yTableNAm"/>
              <w:spacing w:before="0"/>
              <w:rPr>
                <w:rFonts w:eastAsia="Arial Unicode MS" w:cs="Arial Unicode MS"/>
                <w:sz w:val="18"/>
              </w:rPr>
            </w:pPr>
            <w:r>
              <w:rPr>
                <w:sz w:val="18"/>
              </w:rPr>
              <w:t>Pancratium speciosa</w:t>
            </w:r>
          </w:p>
        </w:tc>
        <w:tc>
          <w:tcPr>
            <w:tcW w:w="2360" w:type="dxa"/>
          </w:tcPr>
          <w:p>
            <w:pPr>
              <w:pStyle w:val="yTableNAm"/>
              <w:spacing w:before="0"/>
              <w:rPr>
                <w:rFonts w:eastAsia="Arial Unicode MS" w:cs="Arial Unicode MS"/>
                <w:sz w:val="18"/>
              </w:rPr>
            </w:pPr>
            <w:r>
              <w:rPr>
                <w:sz w:val="18"/>
              </w:rPr>
              <w:t>Pancratium tenuifolium</w:t>
            </w:r>
          </w:p>
        </w:tc>
        <w:tc>
          <w:tcPr>
            <w:tcW w:w="2361" w:type="dxa"/>
          </w:tcPr>
          <w:p>
            <w:pPr>
              <w:pStyle w:val="yTableNAm"/>
              <w:spacing w:before="0"/>
              <w:rPr>
                <w:rFonts w:eastAsia="Arial Unicode MS" w:cs="Arial Unicode MS"/>
                <w:sz w:val="18"/>
              </w:rPr>
            </w:pPr>
            <w:r>
              <w:rPr>
                <w:sz w:val="18"/>
              </w:rPr>
              <w:t>Panda oleosa</w:t>
            </w:r>
          </w:p>
        </w:tc>
      </w:tr>
      <w:tr>
        <w:trPr>
          <w:cantSplit/>
        </w:trPr>
        <w:tc>
          <w:tcPr>
            <w:tcW w:w="2360" w:type="dxa"/>
          </w:tcPr>
          <w:p>
            <w:pPr>
              <w:pStyle w:val="yTableNAm"/>
              <w:spacing w:before="0"/>
              <w:rPr>
                <w:rFonts w:eastAsia="Arial Unicode MS" w:cs="Arial Unicode MS"/>
                <w:sz w:val="18"/>
              </w:rPr>
            </w:pPr>
            <w:r>
              <w:rPr>
                <w:sz w:val="18"/>
              </w:rPr>
              <w:t>Pandanus amaryllifolius</w:t>
            </w:r>
          </w:p>
        </w:tc>
        <w:tc>
          <w:tcPr>
            <w:tcW w:w="2360" w:type="dxa"/>
          </w:tcPr>
          <w:p>
            <w:pPr>
              <w:pStyle w:val="yTableNAm"/>
              <w:spacing w:before="0"/>
              <w:rPr>
                <w:rFonts w:eastAsia="Arial Unicode MS" w:cs="Arial Unicode MS"/>
                <w:sz w:val="18"/>
              </w:rPr>
            </w:pPr>
            <w:r>
              <w:rPr>
                <w:sz w:val="18"/>
              </w:rPr>
              <w:t>Pandanus bakeri</w:t>
            </w:r>
          </w:p>
        </w:tc>
        <w:tc>
          <w:tcPr>
            <w:tcW w:w="2361" w:type="dxa"/>
          </w:tcPr>
          <w:p>
            <w:pPr>
              <w:pStyle w:val="yTableNAm"/>
              <w:spacing w:before="0"/>
              <w:rPr>
                <w:rFonts w:eastAsia="Arial Unicode MS" w:cs="Arial Unicode MS"/>
                <w:sz w:val="18"/>
              </w:rPr>
            </w:pPr>
            <w:r>
              <w:rPr>
                <w:sz w:val="18"/>
              </w:rPr>
              <w:t>Pandanus baptistii</w:t>
            </w:r>
          </w:p>
        </w:tc>
      </w:tr>
      <w:tr>
        <w:trPr>
          <w:cantSplit/>
        </w:trPr>
        <w:tc>
          <w:tcPr>
            <w:tcW w:w="2360" w:type="dxa"/>
          </w:tcPr>
          <w:p>
            <w:pPr>
              <w:pStyle w:val="yTableNAm"/>
              <w:spacing w:before="0"/>
              <w:rPr>
                <w:rFonts w:eastAsia="Arial Unicode MS" w:cs="Arial Unicode MS"/>
                <w:sz w:val="18"/>
              </w:rPr>
            </w:pPr>
            <w:r>
              <w:rPr>
                <w:sz w:val="18"/>
              </w:rPr>
              <w:t>Pandanus basedowii</w:t>
            </w:r>
          </w:p>
        </w:tc>
        <w:tc>
          <w:tcPr>
            <w:tcW w:w="2360" w:type="dxa"/>
          </w:tcPr>
          <w:p>
            <w:pPr>
              <w:pStyle w:val="yTableNAm"/>
              <w:spacing w:before="0"/>
              <w:rPr>
                <w:rFonts w:eastAsia="Arial Unicode MS" w:cs="Arial Unicode MS"/>
                <w:sz w:val="18"/>
              </w:rPr>
            </w:pPr>
            <w:r>
              <w:rPr>
                <w:sz w:val="18"/>
              </w:rPr>
              <w:t>Pandanus concinnus</w:t>
            </w:r>
          </w:p>
        </w:tc>
        <w:tc>
          <w:tcPr>
            <w:tcW w:w="2361" w:type="dxa"/>
          </w:tcPr>
          <w:p>
            <w:pPr>
              <w:pStyle w:val="yTableNAm"/>
              <w:spacing w:before="0"/>
              <w:rPr>
                <w:rFonts w:eastAsia="Arial Unicode MS" w:cs="Arial Unicode MS"/>
                <w:sz w:val="18"/>
              </w:rPr>
            </w:pPr>
            <w:r>
              <w:rPr>
                <w:sz w:val="18"/>
              </w:rPr>
              <w:t>Pandanus conicus</w:t>
            </w:r>
          </w:p>
        </w:tc>
      </w:tr>
      <w:tr>
        <w:trPr>
          <w:cantSplit/>
        </w:trPr>
        <w:tc>
          <w:tcPr>
            <w:tcW w:w="2360" w:type="dxa"/>
          </w:tcPr>
          <w:p>
            <w:pPr>
              <w:pStyle w:val="yTableNAm"/>
              <w:spacing w:before="0"/>
              <w:rPr>
                <w:rFonts w:eastAsia="Arial Unicode MS" w:cs="Arial Unicode MS"/>
                <w:sz w:val="18"/>
              </w:rPr>
            </w:pPr>
            <w:r>
              <w:rPr>
                <w:sz w:val="18"/>
              </w:rPr>
              <w:t>Pandanus conoideus</w:t>
            </w:r>
          </w:p>
        </w:tc>
        <w:tc>
          <w:tcPr>
            <w:tcW w:w="2360" w:type="dxa"/>
          </w:tcPr>
          <w:p>
            <w:pPr>
              <w:pStyle w:val="yTableNAm"/>
              <w:spacing w:before="0"/>
              <w:rPr>
                <w:rFonts w:eastAsia="Arial Unicode MS" w:cs="Arial Unicode MS"/>
                <w:sz w:val="18"/>
              </w:rPr>
            </w:pPr>
            <w:r>
              <w:rPr>
                <w:sz w:val="18"/>
              </w:rPr>
              <w:t>Pandanus dubius</w:t>
            </w:r>
          </w:p>
        </w:tc>
        <w:tc>
          <w:tcPr>
            <w:tcW w:w="2361" w:type="dxa"/>
          </w:tcPr>
          <w:p>
            <w:pPr>
              <w:pStyle w:val="yTableNAm"/>
              <w:spacing w:before="0"/>
              <w:rPr>
                <w:rFonts w:eastAsia="Arial Unicode MS" w:cs="Arial Unicode MS"/>
                <w:sz w:val="18"/>
              </w:rPr>
            </w:pPr>
            <w:r>
              <w:rPr>
                <w:sz w:val="18"/>
              </w:rPr>
              <w:t>Pandanus forceps</w:t>
            </w:r>
          </w:p>
        </w:tc>
      </w:tr>
      <w:tr>
        <w:trPr>
          <w:cantSplit/>
        </w:trPr>
        <w:tc>
          <w:tcPr>
            <w:tcW w:w="2360" w:type="dxa"/>
          </w:tcPr>
          <w:p>
            <w:pPr>
              <w:pStyle w:val="yTableNAm"/>
              <w:spacing w:before="0"/>
              <w:rPr>
                <w:rFonts w:eastAsia="Arial Unicode MS" w:cs="Arial Unicode MS"/>
                <w:sz w:val="18"/>
              </w:rPr>
            </w:pPr>
            <w:r>
              <w:rPr>
                <w:sz w:val="18"/>
              </w:rPr>
              <w:t>Pandanus forsteri</w:t>
            </w:r>
          </w:p>
        </w:tc>
        <w:tc>
          <w:tcPr>
            <w:tcW w:w="2360" w:type="dxa"/>
          </w:tcPr>
          <w:p>
            <w:pPr>
              <w:pStyle w:val="yTableNAm"/>
              <w:spacing w:before="0"/>
              <w:rPr>
                <w:rFonts w:eastAsia="Arial Unicode MS" w:cs="Arial Unicode MS"/>
                <w:sz w:val="18"/>
              </w:rPr>
            </w:pPr>
            <w:r>
              <w:rPr>
                <w:sz w:val="18"/>
              </w:rPr>
              <w:t>Pandanus furcatus</w:t>
            </w:r>
          </w:p>
        </w:tc>
        <w:tc>
          <w:tcPr>
            <w:tcW w:w="2361" w:type="dxa"/>
          </w:tcPr>
          <w:p>
            <w:pPr>
              <w:pStyle w:val="yTableNAm"/>
              <w:spacing w:before="0"/>
              <w:rPr>
                <w:rFonts w:eastAsia="Arial Unicode MS" w:cs="Arial Unicode MS"/>
                <w:sz w:val="18"/>
              </w:rPr>
            </w:pPr>
            <w:r>
              <w:rPr>
                <w:sz w:val="18"/>
              </w:rPr>
              <w:t>Pandanus gemmifer</w:t>
            </w:r>
          </w:p>
        </w:tc>
      </w:tr>
      <w:tr>
        <w:trPr>
          <w:cantSplit/>
        </w:trPr>
        <w:tc>
          <w:tcPr>
            <w:tcW w:w="2360" w:type="dxa"/>
          </w:tcPr>
          <w:p>
            <w:pPr>
              <w:pStyle w:val="yTableNAm"/>
              <w:spacing w:before="0"/>
              <w:rPr>
                <w:rFonts w:eastAsia="Arial Unicode MS" w:cs="Arial Unicode MS"/>
                <w:sz w:val="18"/>
              </w:rPr>
            </w:pPr>
            <w:r>
              <w:rPr>
                <w:sz w:val="18"/>
              </w:rPr>
              <w:t>Pandanus graminifolius</w:t>
            </w:r>
          </w:p>
        </w:tc>
        <w:tc>
          <w:tcPr>
            <w:tcW w:w="2360" w:type="dxa"/>
          </w:tcPr>
          <w:p>
            <w:pPr>
              <w:pStyle w:val="yTableNAm"/>
              <w:spacing w:before="0"/>
              <w:rPr>
                <w:rFonts w:eastAsia="Arial Unicode MS" w:cs="Arial Unicode MS"/>
                <w:sz w:val="18"/>
              </w:rPr>
            </w:pPr>
            <w:r>
              <w:rPr>
                <w:sz w:val="18"/>
              </w:rPr>
              <w:t>Pandanus japensis</w:t>
            </w:r>
          </w:p>
        </w:tc>
        <w:tc>
          <w:tcPr>
            <w:tcW w:w="2361" w:type="dxa"/>
          </w:tcPr>
          <w:p>
            <w:pPr>
              <w:pStyle w:val="yTableNAm"/>
              <w:spacing w:before="0"/>
              <w:rPr>
                <w:rFonts w:eastAsia="Arial Unicode MS" w:cs="Arial Unicode MS"/>
                <w:sz w:val="18"/>
              </w:rPr>
            </w:pPr>
            <w:r>
              <w:rPr>
                <w:sz w:val="18"/>
              </w:rPr>
              <w:t>Pandanus kaida</w:t>
            </w:r>
          </w:p>
        </w:tc>
      </w:tr>
      <w:tr>
        <w:trPr>
          <w:cantSplit/>
        </w:trPr>
        <w:tc>
          <w:tcPr>
            <w:tcW w:w="2360" w:type="dxa"/>
          </w:tcPr>
          <w:p>
            <w:pPr>
              <w:pStyle w:val="yTableNAm"/>
              <w:spacing w:before="0"/>
              <w:rPr>
                <w:rFonts w:eastAsia="Arial Unicode MS" w:cs="Arial Unicode MS"/>
                <w:sz w:val="18"/>
              </w:rPr>
            </w:pPr>
            <w:r>
              <w:rPr>
                <w:sz w:val="18"/>
              </w:rPr>
              <w:t>Pandanus laevis</w:t>
            </w:r>
          </w:p>
        </w:tc>
        <w:tc>
          <w:tcPr>
            <w:tcW w:w="2360" w:type="dxa"/>
          </w:tcPr>
          <w:p>
            <w:pPr>
              <w:pStyle w:val="yTableNAm"/>
              <w:spacing w:before="0"/>
              <w:rPr>
                <w:rFonts w:eastAsia="Arial Unicode MS" w:cs="Arial Unicode MS"/>
                <w:sz w:val="18"/>
              </w:rPr>
            </w:pPr>
            <w:r>
              <w:rPr>
                <w:sz w:val="18"/>
              </w:rPr>
              <w:t>Pandanus lauterbachii</w:t>
            </w:r>
          </w:p>
        </w:tc>
        <w:tc>
          <w:tcPr>
            <w:tcW w:w="2361" w:type="dxa"/>
          </w:tcPr>
          <w:p>
            <w:pPr>
              <w:pStyle w:val="yTableNAm"/>
              <w:spacing w:before="0"/>
              <w:rPr>
                <w:rFonts w:eastAsia="Arial Unicode MS" w:cs="Arial Unicode MS"/>
                <w:sz w:val="18"/>
              </w:rPr>
            </w:pPr>
            <w:r>
              <w:rPr>
                <w:sz w:val="18"/>
              </w:rPr>
              <w:t>Pandanus monotheca</w:t>
            </w:r>
          </w:p>
        </w:tc>
      </w:tr>
      <w:tr>
        <w:trPr>
          <w:cantSplit/>
        </w:trPr>
        <w:tc>
          <w:tcPr>
            <w:tcW w:w="2360" w:type="dxa"/>
          </w:tcPr>
          <w:p>
            <w:pPr>
              <w:pStyle w:val="yTableNAm"/>
              <w:spacing w:before="0"/>
              <w:rPr>
                <w:rFonts w:eastAsia="Arial Unicode MS" w:cs="Arial Unicode MS"/>
                <w:sz w:val="18"/>
              </w:rPr>
            </w:pPr>
            <w:r>
              <w:rPr>
                <w:sz w:val="18"/>
              </w:rPr>
              <w:t>Pandanus montanus</w:t>
            </w:r>
          </w:p>
        </w:tc>
        <w:tc>
          <w:tcPr>
            <w:tcW w:w="2360" w:type="dxa"/>
          </w:tcPr>
          <w:p>
            <w:pPr>
              <w:pStyle w:val="yTableNAm"/>
              <w:spacing w:before="0"/>
              <w:rPr>
                <w:rFonts w:eastAsia="Arial Unicode MS" w:cs="Arial Unicode MS"/>
                <w:sz w:val="18"/>
              </w:rPr>
            </w:pPr>
            <w:r>
              <w:rPr>
                <w:sz w:val="18"/>
              </w:rPr>
              <w:t>Pandanus monticola</w:t>
            </w:r>
          </w:p>
        </w:tc>
        <w:tc>
          <w:tcPr>
            <w:tcW w:w="2361" w:type="dxa"/>
          </w:tcPr>
          <w:p>
            <w:pPr>
              <w:pStyle w:val="yTableNAm"/>
              <w:spacing w:before="0"/>
              <w:rPr>
                <w:rFonts w:eastAsia="Arial Unicode MS" w:cs="Arial Unicode MS"/>
                <w:sz w:val="18"/>
              </w:rPr>
            </w:pPr>
            <w:r>
              <w:rPr>
                <w:sz w:val="18"/>
              </w:rPr>
              <w:t>Pandanus oblatus</w:t>
            </w:r>
          </w:p>
        </w:tc>
      </w:tr>
      <w:tr>
        <w:trPr>
          <w:cantSplit/>
        </w:trPr>
        <w:tc>
          <w:tcPr>
            <w:tcW w:w="2360" w:type="dxa"/>
          </w:tcPr>
          <w:p>
            <w:pPr>
              <w:pStyle w:val="yTableNAm"/>
              <w:spacing w:before="0"/>
              <w:rPr>
                <w:rFonts w:eastAsia="Arial Unicode MS" w:cs="Arial Unicode MS"/>
                <w:sz w:val="18"/>
              </w:rPr>
            </w:pPr>
            <w:r>
              <w:rPr>
                <w:sz w:val="18"/>
              </w:rPr>
              <w:t>Pandanus odoratus</w:t>
            </w:r>
          </w:p>
        </w:tc>
        <w:tc>
          <w:tcPr>
            <w:tcW w:w="2360" w:type="dxa"/>
          </w:tcPr>
          <w:p>
            <w:pPr>
              <w:pStyle w:val="yTableNAm"/>
              <w:spacing w:before="0"/>
              <w:rPr>
                <w:rFonts w:eastAsia="Arial Unicode MS" w:cs="Arial Unicode MS"/>
                <w:sz w:val="18"/>
              </w:rPr>
            </w:pPr>
            <w:r>
              <w:rPr>
                <w:sz w:val="18"/>
              </w:rPr>
              <w:t>Pandanus pedunculatus</w:t>
            </w:r>
          </w:p>
        </w:tc>
        <w:tc>
          <w:tcPr>
            <w:tcW w:w="2361" w:type="dxa"/>
          </w:tcPr>
          <w:p>
            <w:pPr>
              <w:pStyle w:val="yTableNAm"/>
              <w:spacing w:before="0"/>
              <w:rPr>
                <w:rFonts w:eastAsia="Arial Unicode MS" w:cs="Arial Unicode MS"/>
                <w:sz w:val="18"/>
              </w:rPr>
            </w:pPr>
            <w:r>
              <w:rPr>
                <w:sz w:val="18"/>
              </w:rPr>
              <w:t>Pandanus polycephalus</w:t>
            </w:r>
          </w:p>
        </w:tc>
      </w:tr>
      <w:tr>
        <w:trPr>
          <w:cantSplit/>
        </w:trPr>
        <w:tc>
          <w:tcPr>
            <w:tcW w:w="2360" w:type="dxa"/>
          </w:tcPr>
          <w:p>
            <w:pPr>
              <w:pStyle w:val="yTableNAm"/>
              <w:spacing w:before="0"/>
              <w:rPr>
                <w:rFonts w:eastAsia="Arial Unicode MS" w:cs="Arial Unicode MS"/>
                <w:sz w:val="18"/>
              </w:rPr>
            </w:pPr>
            <w:r>
              <w:rPr>
                <w:sz w:val="18"/>
              </w:rPr>
              <w:t>Pandanus pygmaeus</w:t>
            </w:r>
          </w:p>
        </w:tc>
        <w:tc>
          <w:tcPr>
            <w:tcW w:w="2360" w:type="dxa"/>
          </w:tcPr>
          <w:p>
            <w:pPr>
              <w:pStyle w:val="yTableNAm"/>
              <w:spacing w:before="0"/>
              <w:rPr>
                <w:rFonts w:eastAsia="Arial Unicode MS" w:cs="Arial Unicode MS"/>
                <w:sz w:val="18"/>
              </w:rPr>
            </w:pPr>
            <w:r>
              <w:rPr>
                <w:sz w:val="18"/>
              </w:rPr>
              <w:t>Pandanus rabaiensis</w:t>
            </w:r>
          </w:p>
        </w:tc>
        <w:tc>
          <w:tcPr>
            <w:tcW w:w="2361" w:type="dxa"/>
          </w:tcPr>
          <w:p>
            <w:pPr>
              <w:pStyle w:val="yTableNAm"/>
              <w:spacing w:before="0"/>
              <w:rPr>
                <w:rFonts w:eastAsia="Arial Unicode MS" w:cs="Arial Unicode MS"/>
                <w:sz w:val="18"/>
              </w:rPr>
            </w:pPr>
            <w:r>
              <w:rPr>
                <w:sz w:val="18"/>
              </w:rPr>
              <w:t>Pandanus sechellarum</w:t>
            </w:r>
          </w:p>
        </w:tc>
      </w:tr>
      <w:tr>
        <w:trPr>
          <w:cantSplit/>
        </w:trPr>
        <w:tc>
          <w:tcPr>
            <w:tcW w:w="2360" w:type="dxa"/>
          </w:tcPr>
          <w:p>
            <w:pPr>
              <w:pStyle w:val="yTableNAm"/>
              <w:spacing w:before="0"/>
              <w:rPr>
                <w:rFonts w:eastAsia="Arial Unicode MS" w:cs="Arial Unicode MS"/>
                <w:sz w:val="18"/>
              </w:rPr>
            </w:pPr>
            <w:r>
              <w:rPr>
                <w:sz w:val="18"/>
              </w:rPr>
              <w:t>Pandanus solms-laubachii</w:t>
            </w:r>
          </w:p>
        </w:tc>
        <w:tc>
          <w:tcPr>
            <w:tcW w:w="2360" w:type="dxa"/>
          </w:tcPr>
          <w:p>
            <w:pPr>
              <w:pStyle w:val="yTableNAm"/>
              <w:spacing w:before="0"/>
              <w:rPr>
                <w:rFonts w:eastAsia="Arial Unicode MS" w:cs="Arial Unicode MS"/>
                <w:sz w:val="18"/>
              </w:rPr>
            </w:pPr>
            <w:r>
              <w:rPr>
                <w:sz w:val="18"/>
              </w:rPr>
              <w:t>Pandanus tectorius</w:t>
            </w:r>
          </w:p>
        </w:tc>
        <w:tc>
          <w:tcPr>
            <w:tcW w:w="2361" w:type="dxa"/>
          </w:tcPr>
          <w:p>
            <w:pPr>
              <w:pStyle w:val="yTableNAm"/>
              <w:spacing w:before="0"/>
              <w:rPr>
                <w:rFonts w:eastAsia="Arial Unicode MS" w:cs="Arial Unicode MS"/>
                <w:sz w:val="18"/>
              </w:rPr>
            </w:pPr>
            <w:r>
              <w:rPr>
                <w:sz w:val="18"/>
              </w:rPr>
              <w:t>Pandanus utilis</w:t>
            </w:r>
          </w:p>
        </w:tc>
      </w:tr>
      <w:tr>
        <w:trPr>
          <w:cantSplit/>
        </w:trPr>
        <w:tc>
          <w:tcPr>
            <w:tcW w:w="2360" w:type="dxa"/>
          </w:tcPr>
          <w:p>
            <w:pPr>
              <w:pStyle w:val="yTableNAm"/>
              <w:spacing w:before="0"/>
              <w:rPr>
                <w:rFonts w:eastAsia="Arial Unicode MS" w:cs="Arial Unicode MS"/>
                <w:sz w:val="18"/>
              </w:rPr>
            </w:pPr>
            <w:r>
              <w:rPr>
                <w:sz w:val="18"/>
              </w:rPr>
              <w:t>Pandanus vandermeeschii</w:t>
            </w:r>
          </w:p>
        </w:tc>
        <w:tc>
          <w:tcPr>
            <w:tcW w:w="2360" w:type="dxa"/>
          </w:tcPr>
          <w:p>
            <w:pPr>
              <w:pStyle w:val="yTableNAm"/>
              <w:spacing w:before="0"/>
              <w:rPr>
                <w:rFonts w:eastAsia="Arial Unicode MS" w:cs="Arial Unicode MS"/>
                <w:sz w:val="18"/>
              </w:rPr>
            </w:pPr>
            <w:r>
              <w:rPr>
                <w:sz w:val="18"/>
              </w:rPr>
              <w:t>Pandanus yalna</w:t>
            </w:r>
          </w:p>
        </w:tc>
        <w:tc>
          <w:tcPr>
            <w:tcW w:w="2361" w:type="dxa"/>
          </w:tcPr>
          <w:p>
            <w:pPr>
              <w:pStyle w:val="yTableNAm"/>
              <w:spacing w:before="0"/>
              <w:rPr>
                <w:rFonts w:eastAsia="Arial Unicode MS" w:cs="Arial Unicode MS"/>
                <w:sz w:val="18"/>
              </w:rPr>
            </w:pPr>
            <w:r>
              <w:rPr>
                <w:sz w:val="18"/>
              </w:rPr>
              <w:t>Pandanus zea</w:t>
            </w:r>
          </w:p>
        </w:tc>
      </w:tr>
      <w:tr>
        <w:trPr>
          <w:cantSplit/>
        </w:trPr>
        <w:tc>
          <w:tcPr>
            <w:tcW w:w="2360" w:type="dxa"/>
          </w:tcPr>
          <w:p>
            <w:pPr>
              <w:pStyle w:val="yTableNAm"/>
              <w:spacing w:before="0"/>
              <w:rPr>
                <w:rFonts w:eastAsia="Arial Unicode MS" w:cs="Arial Unicode MS"/>
                <w:sz w:val="18"/>
              </w:rPr>
            </w:pPr>
            <w:r>
              <w:rPr>
                <w:sz w:val="18"/>
              </w:rPr>
              <w:t>Pandorea austro-caledonica</w:t>
            </w:r>
          </w:p>
        </w:tc>
        <w:tc>
          <w:tcPr>
            <w:tcW w:w="2360" w:type="dxa"/>
          </w:tcPr>
          <w:p>
            <w:pPr>
              <w:pStyle w:val="yTableNAm"/>
              <w:spacing w:before="0"/>
              <w:rPr>
                <w:rFonts w:eastAsia="Arial Unicode MS" w:cs="Arial Unicode MS"/>
                <w:sz w:val="18"/>
              </w:rPr>
            </w:pPr>
            <w:r>
              <w:rPr>
                <w:sz w:val="18"/>
              </w:rPr>
              <w:t>Pandorea baileyana</w:t>
            </w:r>
          </w:p>
        </w:tc>
        <w:tc>
          <w:tcPr>
            <w:tcW w:w="2361" w:type="dxa"/>
          </w:tcPr>
          <w:p>
            <w:pPr>
              <w:pStyle w:val="yTableNAm"/>
              <w:spacing w:before="0"/>
              <w:rPr>
                <w:rFonts w:eastAsia="Arial Unicode MS" w:cs="Arial Unicode MS"/>
                <w:sz w:val="18"/>
              </w:rPr>
            </w:pPr>
            <w:r>
              <w:rPr>
                <w:sz w:val="18"/>
              </w:rPr>
              <w:t>Pandorea doratoxylon</w:t>
            </w:r>
          </w:p>
        </w:tc>
      </w:tr>
      <w:tr>
        <w:trPr>
          <w:cantSplit/>
        </w:trPr>
        <w:tc>
          <w:tcPr>
            <w:tcW w:w="2360" w:type="dxa"/>
          </w:tcPr>
          <w:p>
            <w:pPr>
              <w:pStyle w:val="yTableNAm"/>
              <w:spacing w:before="0"/>
              <w:rPr>
                <w:rFonts w:eastAsia="Arial Unicode MS" w:cs="Arial Unicode MS"/>
                <w:sz w:val="18"/>
              </w:rPr>
            </w:pPr>
            <w:r>
              <w:rPr>
                <w:sz w:val="18"/>
              </w:rPr>
              <w:t>Pandorea jasminoides</w:t>
            </w:r>
          </w:p>
        </w:tc>
        <w:tc>
          <w:tcPr>
            <w:tcW w:w="2360" w:type="dxa"/>
          </w:tcPr>
          <w:p>
            <w:pPr>
              <w:pStyle w:val="yTableNAm"/>
              <w:spacing w:before="0"/>
              <w:rPr>
                <w:rFonts w:eastAsia="Arial Unicode MS" w:cs="Arial Unicode MS"/>
                <w:sz w:val="18"/>
              </w:rPr>
            </w:pPr>
            <w:r>
              <w:rPr>
                <w:sz w:val="18"/>
              </w:rPr>
              <w:t>Pandorea nervosa</w:t>
            </w:r>
          </w:p>
        </w:tc>
        <w:tc>
          <w:tcPr>
            <w:tcW w:w="2361" w:type="dxa"/>
          </w:tcPr>
          <w:p>
            <w:pPr>
              <w:pStyle w:val="yTableNAm"/>
              <w:spacing w:before="0"/>
              <w:rPr>
                <w:rFonts w:eastAsia="Arial Unicode MS" w:cs="Arial Unicode MS"/>
                <w:sz w:val="18"/>
              </w:rPr>
            </w:pPr>
            <w:r>
              <w:rPr>
                <w:sz w:val="18"/>
              </w:rPr>
              <w:t>Pandorea oxleyi</w:t>
            </w:r>
          </w:p>
        </w:tc>
      </w:tr>
      <w:tr>
        <w:trPr>
          <w:cantSplit/>
        </w:trPr>
        <w:tc>
          <w:tcPr>
            <w:tcW w:w="2360" w:type="dxa"/>
          </w:tcPr>
          <w:p>
            <w:pPr>
              <w:pStyle w:val="yTableNAm"/>
              <w:spacing w:before="0"/>
              <w:rPr>
                <w:rFonts w:eastAsia="Arial Unicode MS" w:cs="Arial Unicode MS"/>
                <w:sz w:val="18"/>
              </w:rPr>
            </w:pPr>
            <w:r>
              <w:rPr>
                <w:sz w:val="18"/>
              </w:rPr>
              <w:t>Pangium edule</w:t>
            </w:r>
          </w:p>
        </w:tc>
        <w:tc>
          <w:tcPr>
            <w:tcW w:w="2360" w:type="dxa"/>
          </w:tcPr>
          <w:p>
            <w:pPr>
              <w:pStyle w:val="yTableNAm"/>
              <w:spacing w:before="0"/>
              <w:rPr>
                <w:rFonts w:eastAsia="Arial Unicode MS" w:cs="Arial Unicode MS"/>
                <w:sz w:val="18"/>
              </w:rPr>
            </w:pPr>
            <w:r>
              <w:rPr>
                <w:sz w:val="18"/>
              </w:rPr>
              <w:t>Panicum antidotale</w:t>
            </w:r>
          </w:p>
        </w:tc>
        <w:tc>
          <w:tcPr>
            <w:tcW w:w="2361" w:type="dxa"/>
          </w:tcPr>
          <w:p>
            <w:pPr>
              <w:pStyle w:val="yTableNAm"/>
              <w:spacing w:before="0"/>
              <w:rPr>
                <w:rFonts w:eastAsia="Arial Unicode MS" w:cs="Arial Unicode MS"/>
                <w:sz w:val="18"/>
              </w:rPr>
            </w:pPr>
            <w:r>
              <w:rPr>
                <w:sz w:val="18"/>
              </w:rPr>
              <w:t>Panicum arechavaletae</w:t>
            </w:r>
          </w:p>
        </w:tc>
      </w:tr>
      <w:tr>
        <w:trPr>
          <w:cantSplit/>
        </w:trPr>
        <w:tc>
          <w:tcPr>
            <w:tcW w:w="2360" w:type="dxa"/>
          </w:tcPr>
          <w:p>
            <w:pPr>
              <w:pStyle w:val="yTableNAm"/>
              <w:spacing w:before="0"/>
              <w:rPr>
                <w:rFonts w:eastAsia="Arial Unicode MS" w:cs="Arial Unicode MS"/>
                <w:sz w:val="18"/>
              </w:rPr>
            </w:pPr>
            <w:r>
              <w:rPr>
                <w:sz w:val="18"/>
              </w:rPr>
              <w:t>Panicum atrosanguineum</w:t>
            </w:r>
          </w:p>
        </w:tc>
        <w:tc>
          <w:tcPr>
            <w:tcW w:w="2360" w:type="dxa"/>
          </w:tcPr>
          <w:p>
            <w:pPr>
              <w:pStyle w:val="yTableNAm"/>
              <w:spacing w:before="0"/>
              <w:rPr>
                <w:rFonts w:eastAsia="Arial Unicode MS" w:cs="Arial Unicode MS"/>
                <w:sz w:val="18"/>
              </w:rPr>
            </w:pPr>
            <w:r>
              <w:rPr>
                <w:sz w:val="18"/>
              </w:rPr>
              <w:t>Panicum australiense</w:t>
            </w:r>
          </w:p>
        </w:tc>
        <w:tc>
          <w:tcPr>
            <w:tcW w:w="2361" w:type="dxa"/>
          </w:tcPr>
          <w:p>
            <w:pPr>
              <w:pStyle w:val="yTableNAm"/>
              <w:spacing w:before="0"/>
              <w:rPr>
                <w:rFonts w:eastAsia="Arial Unicode MS" w:cs="Arial Unicode MS"/>
                <w:sz w:val="18"/>
              </w:rPr>
            </w:pPr>
            <w:r>
              <w:rPr>
                <w:sz w:val="18"/>
              </w:rPr>
              <w:t>Panicum capillare</w:t>
            </w:r>
          </w:p>
        </w:tc>
      </w:tr>
      <w:tr>
        <w:trPr>
          <w:cantSplit/>
        </w:trPr>
        <w:tc>
          <w:tcPr>
            <w:tcW w:w="2360" w:type="dxa"/>
          </w:tcPr>
          <w:p>
            <w:pPr>
              <w:pStyle w:val="yTableNAm"/>
              <w:spacing w:before="0"/>
              <w:rPr>
                <w:rFonts w:eastAsia="Arial Unicode MS" w:cs="Arial Unicode MS"/>
                <w:sz w:val="18"/>
              </w:rPr>
            </w:pPr>
            <w:r>
              <w:rPr>
                <w:sz w:val="18"/>
              </w:rPr>
              <w:t>Panicum coloratum</w:t>
            </w:r>
          </w:p>
        </w:tc>
        <w:tc>
          <w:tcPr>
            <w:tcW w:w="2360" w:type="dxa"/>
          </w:tcPr>
          <w:p>
            <w:pPr>
              <w:pStyle w:val="yTableNAm"/>
              <w:spacing w:before="0"/>
              <w:rPr>
                <w:rFonts w:eastAsia="Arial Unicode MS" w:cs="Arial Unicode MS"/>
                <w:sz w:val="18"/>
              </w:rPr>
            </w:pPr>
            <w:r>
              <w:rPr>
                <w:sz w:val="18"/>
              </w:rPr>
              <w:t>Panicum germanicum</w:t>
            </w:r>
          </w:p>
        </w:tc>
        <w:tc>
          <w:tcPr>
            <w:tcW w:w="2361" w:type="dxa"/>
          </w:tcPr>
          <w:p>
            <w:pPr>
              <w:pStyle w:val="yTableNAm"/>
              <w:spacing w:before="0"/>
              <w:rPr>
                <w:rFonts w:eastAsia="Arial Unicode MS" w:cs="Arial Unicode MS"/>
                <w:sz w:val="18"/>
              </w:rPr>
            </w:pPr>
            <w:r>
              <w:rPr>
                <w:sz w:val="18"/>
              </w:rPr>
              <w:t>Panicum glabripes</w:t>
            </w:r>
          </w:p>
        </w:tc>
      </w:tr>
      <w:tr>
        <w:trPr>
          <w:cantSplit/>
        </w:trPr>
        <w:tc>
          <w:tcPr>
            <w:tcW w:w="2360" w:type="dxa"/>
          </w:tcPr>
          <w:p>
            <w:pPr>
              <w:pStyle w:val="yTableNAm"/>
              <w:spacing w:before="0"/>
              <w:rPr>
                <w:rFonts w:eastAsia="Arial Unicode MS" w:cs="Arial Unicode MS"/>
                <w:sz w:val="18"/>
              </w:rPr>
            </w:pPr>
            <w:r>
              <w:rPr>
                <w:sz w:val="18"/>
              </w:rPr>
              <w:t>Panicum kalaharense</w:t>
            </w:r>
          </w:p>
        </w:tc>
        <w:tc>
          <w:tcPr>
            <w:tcW w:w="2360" w:type="dxa"/>
          </w:tcPr>
          <w:p>
            <w:pPr>
              <w:pStyle w:val="yTableNAm"/>
              <w:spacing w:before="0"/>
              <w:rPr>
                <w:rFonts w:eastAsia="Arial Unicode MS" w:cs="Arial Unicode MS"/>
                <w:sz w:val="18"/>
              </w:rPr>
            </w:pPr>
            <w:r>
              <w:rPr>
                <w:sz w:val="18"/>
              </w:rPr>
              <w:t>Panicum lachnophyllum</w:t>
            </w:r>
          </w:p>
        </w:tc>
        <w:tc>
          <w:tcPr>
            <w:tcW w:w="2361" w:type="dxa"/>
          </w:tcPr>
          <w:p>
            <w:pPr>
              <w:pStyle w:val="yTableNAm"/>
              <w:spacing w:before="0"/>
              <w:rPr>
                <w:rFonts w:eastAsia="Arial Unicode MS" w:cs="Arial Unicode MS"/>
                <w:sz w:val="18"/>
              </w:rPr>
            </w:pPr>
            <w:r>
              <w:rPr>
                <w:sz w:val="18"/>
              </w:rPr>
              <w:t>Panicum lanipes</w:t>
            </w:r>
          </w:p>
        </w:tc>
      </w:tr>
      <w:tr>
        <w:trPr>
          <w:cantSplit/>
        </w:trPr>
        <w:tc>
          <w:tcPr>
            <w:tcW w:w="2360" w:type="dxa"/>
          </w:tcPr>
          <w:p>
            <w:pPr>
              <w:pStyle w:val="yTableNAm"/>
              <w:spacing w:before="0"/>
              <w:rPr>
                <w:rFonts w:eastAsia="Arial Unicode MS" w:cs="Arial Unicode MS"/>
                <w:sz w:val="18"/>
              </w:rPr>
            </w:pPr>
            <w:r>
              <w:rPr>
                <w:sz w:val="18"/>
              </w:rPr>
              <w:t>Panicum massaiense</w:t>
            </w:r>
          </w:p>
        </w:tc>
        <w:tc>
          <w:tcPr>
            <w:tcW w:w="2360" w:type="dxa"/>
          </w:tcPr>
          <w:p>
            <w:pPr>
              <w:pStyle w:val="yTableNAm"/>
              <w:spacing w:before="0"/>
              <w:rPr>
                <w:rFonts w:eastAsia="Arial Unicode MS" w:cs="Arial Unicode MS"/>
                <w:sz w:val="18"/>
              </w:rPr>
            </w:pPr>
            <w:r>
              <w:rPr>
                <w:sz w:val="18"/>
              </w:rPr>
              <w:t>Panicum miliaceum</w:t>
            </w:r>
          </w:p>
        </w:tc>
        <w:tc>
          <w:tcPr>
            <w:tcW w:w="2361" w:type="dxa"/>
          </w:tcPr>
          <w:p>
            <w:pPr>
              <w:pStyle w:val="yTableNAm"/>
              <w:spacing w:before="0"/>
              <w:rPr>
                <w:rFonts w:eastAsia="Arial Unicode MS" w:cs="Arial Unicode MS"/>
                <w:sz w:val="18"/>
              </w:rPr>
            </w:pPr>
            <w:r>
              <w:rPr>
                <w:sz w:val="18"/>
              </w:rPr>
              <w:t>Panicum minus</w:t>
            </w:r>
          </w:p>
        </w:tc>
      </w:tr>
      <w:tr>
        <w:trPr>
          <w:cantSplit/>
        </w:trPr>
        <w:tc>
          <w:tcPr>
            <w:tcW w:w="2360" w:type="dxa"/>
          </w:tcPr>
          <w:p>
            <w:pPr>
              <w:pStyle w:val="yTableNAm"/>
              <w:spacing w:before="0"/>
              <w:rPr>
                <w:rFonts w:eastAsia="Arial Unicode MS" w:cs="Arial Unicode MS"/>
                <w:sz w:val="18"/>
              </w:rPr>
            </w:pPr>
            <w:r>
              <w:rPr>
                <w:sz w:val="18"/>
              </w:rPr>
              <w:t>Panicum monticola</w:t>
            </w:r>
          </w:p>
        </w:tc>
        <w:tc>
          <w:tcPr>
            <w:tcW w:w="2360" w:type="dxa"/>
          </w:tcPr>
          <w:p>
            <w:pPr>
              <w:pStyle w:val="yTableNAm"/>
              <w:spacing w:before="0"/>
              <w:rPr>
                <w:rFonts w:eastAsia="Arial Unicode MS" w:cs="Arial Unicode MS"/>
                <w:sz w:val="18"/>
              </w:rPr>
            </w:pPr>
            <w:r>
              <w:rPr>
                <w:sz w:val="18"/>
              </w:rPr>
              <w:t>Panicum pygmaeum</w:t>
            </w:r>
          </w:p>
        </w:tc>
        <w:tc>
          <w:tcPr>
            <w:tcW w:w="2361" w:type="dxa"/>
          </w:tcPr>
          <w:p>
            <w:pPr>
              <w:pStyle w:val="yTableNAm"/>
              <w:spacing w:before="0"/>
              <w:rPr>
                <w:rFonts w:eastAsia="Arial Unicode MS" w:cs="Arial Unicode MS"/>
                <w:sz w:val="18"/>
              </w:rPr>
            </w:pPr>
            <w:r>
              <w:rPr>
                <w:sz w:val="18"/>
              </w:rPr>
              <w:t>Panicum schinzii</w:t>
            </w:r>
          </w:p>
        </w:tc>
      </w:tr>
      <w:tr>
        <w:trPr>
          <w:cantSplit/>
        </w:trPr>
        <w:tc>
          <w:tcPr>
            <w:tcW w:w="2360" w:type="dxa"/>
          </w:tcPr>
          <w:p>
            <w:pPr>
              <w:pStyle w:val="yTableNAm"/>
              <w:spacing w:before="0"/>
              <w:rPr>
                <w:rFonts w:eastAsia="Arial Unicode MS" w:cs="Arial Unicode MS"/>
                <w:sz w:val="18"/>
              </w:rPr>
            </w:pPr>
            <w:r>
              <w:rPr>
                <w:sz w:val="18"/>
              </w:rPr>
              <w:t>Panicum simile</w:t>
            </w:r>
          </w:p>
        </w:tc>
        <w:tc>
          <w:tcPr>
            <w:tcW w:w="2360" w:type="dxa"/>
          </w:tcPr>
          <w:p>
            <w:pPr>
              <w:pStyle w:val="yTableNAm"/>
              <w:spacing w:before="0"/>
              <w:rPr>
                <w:rFonts w:eastAsia="Arial Unicode MS" w:cs="Arial Unicode MS"/>
                <w:sz w:val="18"/>
              </w:rPr>
            </w:pPr>
            <w:r>
              <w:rPr>
                <w:sz w:val="18"/>
              </w:rPr>
              <w:t>Panicum torridum</w:t>
            </w:r>
          </w:p>
        </w:tc>
        <w:tc>
          <w:tcPr>
            <w:tcW w:w="2361" w:type="dxa"/>
          </w:tcPr>
          <w:p>
            <w:pPr>
              <w:pStyle w:val="yTableNAm"/>
              <w:spacing w:before="0"/>
              <w:rPr>
                <w:rFonts w:eastAsia="Arial Unicode MS" w:cs="Arial Unicode MS"/>
                <w:sz w:val="18"/>
              </w:rPr>
            </w:pPr>
            <w:r>
              <w:rPr>
                <w:sz w:val="18"/>
              </w:rPr>
              <w:t>Panicum trichanthum</w:t>
            </w:r>
          </w:p>
        </w:tc>
      </w:tr>
      <w:tr>
        <w:trPr>
          <w:cantSplit/>
        </w:trPr>
        <w:tc>
          <w:tcPr>
            <w:tcW w:w="2360" w:type="dxa"/>
          </w:tcPr>
          <w:p>
            <w:pPr>
              <w:pStyle w:val="yTableNAm"/>
              <w:spacing w:before="0"/>
              <w:rPr>
                <w:rFonts w:eastAsia="Arial Unicode MS" w:cs="Arial Unicode MS"/>
                <w:sz w:val="18"/>
              </w:rPr>
            </w:pPr>
            <w:r>
              <w:rPr>
                <w:sz w:val="18"/>
              </w:rPr>
              <w:t>Panopsis cinnamomea</w:t>
            </w:r>
          </w:p>
        </w:tc>
        <w:tc>
          <w:tcPr>
            <w:tcW w:w="2360" w:type="dxa"/>
          </w:tcPr>
          <w:p>
            <w:pPr>
              <w:pStyle w:val="yTableNAm"/>
              <w:spacing w:before="0"/>
              <w:rPr>
                <w:rFonts w:eastAsia="Arial Unicode MS" w:cs="Arial Unicode MS"/>
                <w:sz w:val="18"/>
              </w:rPr>
            </w:pPr>
            <w:r>
              <w:rPr>
                <w:sz w:val="18"/>
              </w:rPr>
              <w:t>Panopsis suaveolens</w:t>
            </w:r>
          </w:p>
        </w:tc>
        <w:tc>
          <w:tcPr>
            <w:tcW w:w="2361" w:type="dxa"/>
          </w:tcPr>
          <w:p>
            <w:pPr>
              <w:pStyle w:val="yTableNAm"/>
              <w:spacing w:before="0"/>
              <w:rPr>
                <w:rFonts w:eastAsia="Arial Unicode MS" w:cs="Arial Unicode MS"/>
                <w:sz w:val="18"/>
              </w:rPr>
            </w:pPr>
            <w:r>
              <w:rPr>
                <w:sz w:val="18"/>
              </w:rPr>
              <w:t>Papaver alboroseum</w:t>
            </w:r>
          </w:p>
        </w:tc>
      </w:tr>
      <w:tr>
        <w:trPr>
          <w:cantSplit/>
        </w:trPr>
        <w:tc>
          <w:tcPr>
            <w:tcW w:w="2360" w:type="dxa"/>
          </w:tcPr>
          <w:p>
            <w:pPr>
              <w:pStyle w:val="yTableNAm"/>
              <w:spacing w:before="0"/>
              <w:rPr>
                <w:rFonts w:eastAsia="Arial Unicode MS" w:cs="Arial Unicode MS"/>
                <w:sz w:val="18"/>
              </w:rPr>
            </w:pPr>
            <w:r>
              <w:rPr>
                <w:sz w:val="18"/>
              </w:rPr>
              <w:t>Papaver alpinum</w:t>
            </w:r>
          </w:p>
        </w:tc>
        <w:tc>
          <w:tcPr>
            <w:tcW w:w="2360" w:type="dxa"/>
          </w:tcPr>
          <w:p>
            <w:pPr>
              <w:pStyle w:val="yTableNAm"/>
              <w:spacing w:before="0"/>
              <w:rPr>
                <w:rFonts w:eastAsia="Arial Unicode MS" w:cs="Arial Unicode MS"/>
                <w:sz w:val="18"/>
              </w:rPr>
            </w:pPr>
            <w:r>
              <w:rPr>
                <w:sz w:val="18"/>
              </w:rPr>
              <w:t>Papaver atlanticum</w:t>
            </w:r>
          </w:p>
        </w:tc>
        <w:tc>
          <w:tcPr>
            <w:tcW w:w="2361" w:type="dxa"/>
          </w:tcPr>
          <w:p>
            <w:pPr>
              <w:pStyle w:val="yTableNAm"/>
              <w:spacing w:before="0"/>
              <w:rPr>
                <w:rFonts w:eastAsia="Arial Unicode MS" w:cs="Arial Unicode MS"/>
                <w:sz w:val="18"/>
              </w:rPr>
            </w:pPr>
            <w:r>
              <w:rPr>
                <w:sz w:val="18"/>
              </w:rPr>
              <w:t>Papaver bracteatum</w:t>
            </w:r>
          </w:p>
        </w:tc>
      </w:tr>
      <w:tr>
        <w:trPr>
          <w:cantSplit/>
        </w:trPr>
        <w:tc>
          <w:tcPr>
            <w:tcW w:w="2360" w:type="dxa"/>
          </w:tcPr>
          <w:p>
            <w:pPr>
              <w:pStyle w:val="yTableNAm"/>
              <w:spacing w:before="0"/>
              <w:rPr>
                <w:rFonts w:eastAsia="Arial Unicode MS" w:cs="Arial Unicode MS"/>
                <w:sz w:val="18"/>
              </w:rPr>
            </w:pPr>
            <w:r>
              <w:rPr>
                <w:sz w:val="18"/>
              </w:rPr>
              <w:t>Papaver californicum</w:t>
            </w:r>
          </w:p>
        </w:tc>
        <w:tc>
          <w:tcPr>
            <w:tcW w:w="2360" w:type="dxa"/>
          </w:tcPr>
          <w:p>
            <w:pPr>
              <w:pStyle w:val="yTableNAm"/>
              <w:spacing w:before="0"/>
              <w:rPr>
                <w:rFonts w:eastAsia="Arial Unicode MS" w:cs="Arial Unicode MS"/>
                <w:sz w:val="18"/>
              </w:rPr>
            </w:pPr>
            <w:r>
              <w:rPr>
                <w:sz w:val="18"/>
              </w:rPr>
              <w:t>Papaver carmeli</w:t>
            </w:r>
          </w:p>
        </w:tc>
        <w:tc>
          <w:tcPr>
            <w:tcW w:w="2361" w:type="dxa"/>
          </w:tcPr>
          <w:p>
            <w:pPr>
              <w:pStyle w:val="yTableNAm"/>
              <w:spacing w:before="0"/>
              <w:rPr>
                <w:rFonts w:eastAsia="Arial Unicode MS" w:cs="Arial Unicode MS"/>
                <w:sz w:val="18"/>
              </w:rPr>
            </w:pPr>
            <w:r>
              <w:rPr>
                <w:sz w:val="18"/>
              </w:rPr>
              <w:t>Papaver commutatum</w:t>
            </w:r>
          </w:p>
        </w:tc>
      </w:tr>
      <w:tr>
        <w:trPr>
          <w:cantSplit/>
        </w:trPr>
        <w:tc>
          <w:tcPr>
            <w:tcW w:w="2360" w:type="dxa"/>
          </w:tcPr>
          <w:p>
            <w:pPr>
              <w:pStyle w:val="yTableNAm"/>
              <w:spacing w:before="0"/>
              <w:rPr>
                <w:rFonts w:eastAsia="Arial Unicode MS" w:cs="Arial Unicode MS"/>
                <w:sz w:val="18"/>
              </w:rPr>
            </w:pPr>
            <w:r>
              <w:rPr>
                <w:sz w:val="18"/>
              </w:rPr>
              <w:t>Papaver fugax</w:t>
            </w:r>
          </w:p>
        </w:tc>
        <w:tc>
          <w:tcPr>
            <w:tcW w:w="2360" w:type="dxa"/>
          </w:tcPr>
          <w:p>
            <w:pPr>
              <w:pStyle w:val="yTableNAm"/>
              <w:spacing w:before="0"/>
              <w:rPr>
                <w:rFonts w:eastAsia="Arial Unicode MS" w:cs="Arial Unicode MS"/>
                <w:sz w:val="18"/>
              </w:rPr>
            </w:pPr>
            <w:r>
              <w:rPr>
                <w:sz w:val="18"/>
              </w:rPr>
              <w:t>Papaver glaucum</w:t>
            </w:r>
          </w:p>
        </w:tc>
        <w:tc>
          <w:tcPr>
            <w:tcW w:w="2361" w:type="dxa"/>
          </w:tcPr>
          <w:p>
            <w:pPr>
              <w:pStyle w:val="yTableNAm"/>
              <w:spacing w:before="0"/>
              <w:rPr>
                <w:rFonts w:eastAsia="Arial Unicode MS" w:cs="Arial Unicode MS"/>
                <w:sz w:val="18"/>
              </w:rPr>
            </w:pPr>
            <w:r>
              <w:rPr>
                <w:sz w:val="18"/>
              </w:rPr>
              <w:t>Papaver hybridum</w:t>
            </w:r>
          </w:p>
        </w:tc>
      </w:tr>
      <w:tr>
        <w:trPr>
          <w:cantSplit/>
        </w:trPr>
        <w:tc>
          <w:tcPr>
            <w:tcW w:w="2360" w:type="dxa"/>
          </w:tcPr>
          <w:p>
            <w:pPr>
              <w:pStyle w:val="yTableNAm"/>
              <w:spacing w:before="0"/>
              <w:rPr>
                <w:rFonts w:eastAsia="Arial Unicode MS" w:cs="Arial Unicode MS"/>
                <w:sz w:val="18"/>
              </w:rPr>
            </w:pPr>
            <w:r>
              <w:rPr>
                <w:sz w:val="18"/>
              </w:rPr>
              <w:t>Papaver lapponicum</w:t>
            </w:r>
          </w:p>
        </w:tc>
        <w:tc>
          <w:tcPr>
            <w:tcW w:w="2360" w:type="dxa"/>
          </w:tcPr>
          <w:p>
            <w:pPr>
              <w:pStyle w:val="yTableNAm"/>
              <w:spacing w:before="0"/>
              <w:rPr>
                <w:rFonts w:eastAsia="Arial Unicode MS" w:cs="Arial Unicode MS"/>
                <w:sz w:val="18"/>
              </w:rPr>
            </w:pPr>
            <w:r>
              <w:rPr>
                <w:sz w:val="18"/>
              </w:rPr>
              <w:t>Papaver lateritium</w:t>
            </w:r>
          </w:p>
        </w:tc>
        <w:tc>
          <w:tcPr>
            <w:tcW w:w="2361" w:type="dxa"/>
          </w:tcPr>
          <w:p>
            <w:pPr>
              <w:pStyle w:val="yTableNAm"/>
              <w:spacing w:before="0"/>
              <w:rPr>
                <w:rFonts w:eastAsia="Arial Unicode MS" w:cs="Arial Unicode MS"/>
                <w:sz w:val="18"/>
              </w:rPr>
            </w:pPr>
            <w:r>
              <w:rPr>
                <w:sz w:val="18"/>
              </w:rPr>
              <w:t>Papaver nudicaule</w:t>
            </w:r>
          </w:p>
        </w:tc>
      </w:tr>
      <w:tr>
        <w:trPr>
          <w:cantSplit/>
        </w:trPr>
        <w:tc>
          <w:tcPr>
            <w:tcW w:w="2360" w:type="dxa"/>
          </w:tcPr>
          <w:p>
            <w:pPr>
              <w:pStyle w:val="yTableNAm"/>
              <w:spacing w:before="0"/>
              <w:rPr>
                <w:rFonts w:eastAsia="Arial Unicode MS" w:cs="Arial Unicode MS"/>
                <w:sz w:val="18"/>
              </w:rPr>
            </w:pPr>
            <w:r>
              <w:rPr>
                <w:sz w:val="18"/>
              </w:rPr>
              <w:t>Papaver orientale</w:t>
            </w:r>
          </w:p>
        </w:tc>
        <w:tc>
          <w:tcPr>
            <w:tcW w:w="2360" w:type="dxa"/>
          </w:tcPr>
          <w:p>
            <w:pPr>
              <w:pStyle w:val="yTableNAm"/>
              <w:spacing w:before="0"/>
              <w:rPr>
                <w:rFonts w:eastAsia="Arial Unicode MS" w:cs="Arial Unicode MS"/>
                <w:sz w:val="18"/>
              </w:rPr>
            </w:pPr>
            <w:r>
              <w:rPr>
                <w:sz w:val="18"/>
              </w:rPr>
              <w:t>Papaver orientale x lateritium</w:t>
            </w:r>
          </w:p>
        </w:tc>
        <w:tc>
          <w:tcPr>
            <w:tcW w:w="2361" w:type="dxa"/>
          </w:tcPr>
          <w:p>
            <w:pPr>
              <w:pStyle w:val="yTableNAm"/>
              <w:spacing w:before="0"/>
              <w:rPr>
                <w:rFonts w:eastAsia="Arial Unicode MS" w:cs="Arial Unicode MS"/>
                <w:sz w:val="18"/>
              </w:rPr>
            </w:pPr>
            <w:r>
              <w:rPr>
                <w:sz w:val="18"/>
              </w:rPr>
              <w:t>Papaver persicum</w:t>
            </w:r>
          </w:p>
        </w:tc>
      </w:tr>
      <w:tr>
        <w:trPr>
          <w:cantSplit/>
        </w:trPr>
        <w:tc>
          <w:tcPr>
            <w:tcW w:w="2360" w:type="dxa"/>
          </w:tcPr>
          <w:p>
            <w:pPr>
              <w:pStyle w:val="yTableNAm"/>
              <w:spacing w:before="0"/>
              <w:rPr>
                <w:rFonts w:eastAsia="Arial Unicode MS" w:cs="Arial Unicode MS"/>
                <w:sz w:val="18"/>
              </w:rPr>
            </w:pPr>
            <w:r>
              <w:rPr>
                <w:sz w:val="18"/>
              </w:rPr>
              <w:t>Papaver pilosum</w:t>
            </w:r>
          </w:p>
        </w:tc>
        <w:tc>
          <w:tcPr>
            <w:tcW w:w="2360" w:type="dxa"/>
          </w:tcPr>
          <w:p>
            <w:pPr>
              <w:pStyle w:val="yTableNAm"/>
              <w:spacing w:before="0"/>
              <w:rPr>
                <w:rFonts w:eastAsia="Arial Unicode MS" w:cs="Arial Unicode MS"/>
                <w:sz w:val="18"/>
              </w:rPr>
            </w:pPr>
            <w:r>
              <w:rPr>
                <w:sz w:val="18"/>
              </w:rPr>
              <w:t>Papaver pseudocanescens</w:t>
            </w:r>
          </w:p>
        </w:tc>
        <w:tc>
          <w:tcPr>
            <w:tcW w:w="2361" w:type="dxa"/>
          </w:tcPr>
          <w:p>
            <w:pPr>
              <w:pStyle w:val="yTableNAm"/>
              <w:spacing w:before="0"/>
              <w:rPr>
                <w:rFonts w:eastAsia="Arial Unicode MS" w:cs="Arial Unicode MS"/>
                <w:sz w:val="18"/>
              </w:rPr>
            </w:pPr>
            <w:r>
              <w:rPr>
                <w:sz w:val="18"/>
              </w:rPr>
              <w:t>Papaver radicatum</w:t>
            </w:r>
          </w:p>
        </w:tc>
      </w:tr>
      <w:tr>
        <w:trPr>
          <w:cantSplit/>
        </w:trPr>
        <w:tc>
          <w:tcPr>
            <w:tcW w:w="2360" w:type="dxa"/>
          </w:tcPr>
          <w:p>
            <w:pPr>
              <w:pStyle w:val="yTableNAm"/>
              <w:spacing w:before="0"/>
              <w:rPr>
                <w:rFonts w:eastAsia="Arial Unicode MS" w:cs="Arial Unicode MS"/>
                <w:sz w:val="18"/>
              </w:rPr>
            </w:pPr>
            <w:r>
              <w:rPr>
                <w:sz w:val="18"/>
              </w:rPr>
              <w:t>Papaver rhoeas</w:t>
            </w:r>
          </w:p>
        </w:tc>
        <w:tc>
          <w:tcPr>
            <w:tcW w:w="2360" w:type="dxa"/>
          </w:tcPr>
          <w:p>
            <w:pPr>
              <w:pStyle w:val="yTableNAm"/>
              <w:spacing w:before="0"/>
              <w:rPr>
                <w:rFonts w:eastAsia="Arial Unicode MS" w:cs="Arial Unicode MS"/>
                <w:sz w:val="18"/>
              </w:rPr>
            </w:pPr>
            <w:r>
              <w:rPr>
                <w:sz w:val="18"/>
              </w:rPr>
              <w:t>Papaver rupifragum</w:t>
            </w:r>
          </w:p>
        </w:tc>
        <w:tc>
          <w:tcPr>
            <w:tcW w:w="2361" w:type="dxa"/>
          </w:tcPr>
          <w:p>
            <w:pPr>
              <w:pStyle w:val="yTableNAm"/>
              <w:spacing w:before="0"/>
              <w:rPr>
                <w:rFonts w:eastAsia="Arial Unicode MS" w:cs="Arial Unicode MS"/>
                <w:sz w:val="18"/>
              </w:rPr>
            </w:pPr>
            <w:r>
              <w:rPr>
                <w:sz w:val="18"/>
              </w:rPr>
              <w:t>Papaver somniferum</w:t>
            </w:r>
          </w:p>
        </w:tc>
      </w:tr>
      <w:tr>
        <w:trPr>
          <w:cantSplit/>
        </w:trPr>
        <w:tc>
          <w:tcPr>
            <w:tcW w:w="2360" w:type="dxa"/>
          </w:tcPr>
          <w:p>
            <w:pPr>
              <w:pStyle w:val="yTableNAm"/>
              <w:spacing w:before="0"/>
              <w:rPr>
                <w:rFonts w:eastAsia="Arial Unicode MS" w:cs="Arial Unicode MS"/>
                <w:sz w:val="18"/>
              </w:rPr>
            </w:pPr>
            <w:r>
              <w:rPr>
                <w:sz w:val="18"/>
              </w:rPr>
              <w:t>Papaver spicatum</w:t>
            </w:r>
          </w:p>
        </w:tc>
        <w:tc>
          <w:tcPr>
            <w:tcW w:w="2360" w:type="dxa"/>
          </w:tcPr>
          <w:p>
            <w:pPr>
              <w:pStyle w:val="yTableNAm"/>
              <w:spacing w:before="0"/>
              <w:rPr>
                <w:rFonts w:eastAsia="Arial Unicode MS" w:cs="Arial Unicode MS"/>
                <w:sz w:val="18"/>
              </w:rPr>
            </w:pPr>
            <w:r>
              <w:rPr>
                <w:sz w:val="18"/>
              </w:rPr>
              <w:t>Papaver tianschanicum</w:t>
            </w:r>
          </w:p>
        </w:tc>
        <w:tc>
          <w:tcPr>
            <w:tcW w:w="2361" w:type="dxa"/>
          </w:tcPr>
          <w:p>
            <w:pPr>
              <w:pStyle w:val="yTableNAm"/>
              <w:spacing w:before="0"/>
              <w:rPr>
                <w:rFonts w:eastAsia="Arial Unicode MS" w:cs="Arial Unicode MS"/>
                <w:sz w:val="18"/>
              </w:rPr>
            </w:pPr>
            <w:r>
              <w:rPr>
                <w:sz w:val="18"/>
              </w:rPr>
              <w:t>Papaver triniifolium</w:t>
            </w:r>
          </w:p>
        </w:tc>
      </w:tr>
      <w:tr>
        <w:trPr>
          <w:cantSplit/>
        </w:trPr>
        <w:tc>
          <w:tcPr>
            <w:tcW w:w="2360" w:type="dxa"/>
          </w:tcPr>
          <w:p>
            <w:pPr>
              <w:pStyle w:val="yTableNAm"/>
              <w:spacing w:before="0"/>
              <w:rPr>
                <w:rFonts w:eastAsia="Arial Unicode MS" w:cs="Arial Unicode MS"/>
                <w:sz w:val="18"/>
              </w:rPr>
            </w:pPr>
            <w:r>
              <w:rPr>
                <w:sz w:val="18"/>
              </w:rPr>
              <w:t>Paphia vitiensis</w:t>
            </w:r>
          </w:p>
        </w:tc>
        <w:tc>
          <w:tcPr>
            <w:tcW w:w="2360" w:type="dxa"/>
          </w:tcPr>
          <w:p>
            <w:pPr>
              <w:pStyle w:val="yTableNAm"/>
              <w:spacing w:before="0"/>
              <w:rPr>
                <w:rFonts w:eastAsia="Arial Unicode MS" w:cs="Arial Unicode MS"/>
                <w:sz w:val="18"/>
              </w:rPr>
            </w:pPr>
            <w:r>
              <w:rPr>
                <w:sz w:val="18"/>
              </w:rPr>
              <w:t>Paphinia spp.</w:t>
            </w:r>
          </w:p>
        </w:tc>
        <w:tc>
          <w:tcPr>
            <w:tcW w:w="2361" w:type="dxa"/>
          </w:tcPr>
          <w:p>
            <w:pPr>
              <w:pStyle w:val="yTableNAm"/>
              <w:spacing w:before="0"/>
              <w:rPr>
                <w:rFonts w:eastAsia="Arial Unicode MS" w:cs="Arial Unicode MS"/>
                <w:sz w:val="18"/>
              </w:rPr>
            </w:pPr>
            <w:r>
              <w:rPr>
                <w:sz w:val="18"/>
              </w:rPr>
              <w:t>Paphiopedilum spp.</w:t>
            </w:r>
          </w:p>
        </w:tc>
      </w:tr>
      <w:tr>
        <w:trPr>
          <w:cantSplit/>
        </w:trPr>
        <w:tc>
          <w:tcPr>
            <w:tcW w:w="2360" w:type="dxa"/>
          </w:tcPr>
          <w:p>
            <w:pPr>
              <w:pStyle w:val="yTableNAm"/>
              <w:spacing w:before="0"/>
              <w:rPr>
                <w:rFonts w:eastAsia="Arial Unicode MS" w:cs="Arial Unicode MS"/>
                <w:sz w:val="18"/>
              </w:rPr>
            </w:pPr>
            <w:r>
              <w:rPr>
                <w:sz w:val="18"/>
              </w:rPr>
              <w:t>Papilionanthe spp.</w:t>
            </w:r>
          </w:p>
        </w:tc>
        <w:tc>
          <w:tcPr>
            <w:tcW w:w="2360" w:type="dxa"/>
          </w:tcPr>
          <w:p>
            <w:pPr>
              <w:pStyle w:val="yTableNAm"/>
              <w:spacing w:before="0"/>
              <w:rPr>
                <w:rFonts w:eastAsia="Arial Unicode MS" w:cs="Arial Unicode MS"/>
                <w:sz w:val="18"/>
              </w:rPr>
            </w:pPr>
            <w:r>
              <w:rPr>
                <w:sz w:val="18"/>
              </w:rPr>
              <w:t>Papillaria flavolimbata</w:t>
            </w:r>
          </w:p>
        </w:tc>
        <w:tc>
          <w:tcPr>
            <w:tcW w:w="2361" w:type="dxa"/>
          </w:tcPr>
          <w:p>
            <w:pPr>
              <w:pStyle w:val="yTableNAm"/>
              <w:spacing w:before="0"/>
              <w:rPr>
                <w:rFonts w:eastAsia="Arial Unicode MS" w:cs="Arial Unicode MS"/>
                <w:sz w:val="18"/>
              </w:rPr>
            </w:pPr>
            <w:r>
              <w:rPr>
                <w:sz w:val="18"/>
              </w:rPr>
              <w:t>Pappea capensis</w:t>
            </w:r>
          </w:p>
        </w:tc>
      </w:tr>
      <w:tr>
        <w:trPr>
          <w:cantSplit/>
        </w:trPr>
        <w:tc>
          <w:tcPr>
            <w:tcW w:w="2360" w:type="dxa"/>
          </w:tcPr>
          <w:p>
            <w:pPr>
              <w:pStyle w:val="yTableNAm"/>
              <w:spacing w:before="0"/>
              <w:rPr>
                <w:sz w:val="18"/>
              </w:rPr>
            </w:pPr>
            <w:r>
              <w:rPr>
                <w:sz w:val="18"/>
              </w:rPr>
              <w:t>Papuacedrus arfakensis</w:t>
            </w:r>
          </w:p>
        </w:tc>
        <w:tc>
          <w:tcPr>
            <w:tcW w:w="2360" w:type="dxa"/>
          </w:tcPr>
          <w:p>
            <w:pPr>
              <w:pStyle w:val="yTableNAm"/>
              <w:spacing w:before="0"/>
              <w:rPr>
                <w:sz w:val="18"/>
              </w:rPr>
            </w:pPr>
            <w:r>
              <w:rPr>
                <w:sz w:val="18"/>
              </w:rPr>
              <w:t>Papuacedrus papuana</w:t>
            </w:r>
          </w:p>
        </w:tc>
        <w:tc>
          <w:tcPr>
            <w:tcW w:w="2361" w:type="dxa"/>
          </w:tcPr>
          <w:p>
            <w:pPr>
              <w:pStyle w:val="yTableNAm"/>
              <w:spacing w:before="0"/>
              <w:rPr>
                <w:sz w:val="18"/>
              </w:rPr>
            </w:pPr>
            <w:r>
              <w:rPr>
                <w:sz w:val="18"/>
              </w:rPr>
              <w:t>Parabenzoin trilobum</w:t>
            </w:r>
          </w:p>
        </w:tc>
      </w:tr>
      <w:tr>
        <w:trPr>
          <w:cantSplit/>
        </w:trPr>
        <w:tc>
          <w:tcPr>
            <w:tcW w:w="2360" w:type="dxa"/>
          </w:tcPr>
          <w:p>
            <w:pPr>
              <w:pStyle w:val="yTableNAm"/>
              <w:spacing w:before="0"/>
              <w:rPr>
                <w:sz w:val="18"/>
              </w:rPr>
            </w:pPr>
            <w:r>
              <w:rPr>
                <w:sz w:val="18"/>
              </w:rPr>
              <w:t>Paradisea liliastrum</w:t>
            </w:r>
          </w:p>
        </w:tc>
        <w:tc>
          <w:tcPr>
            <w:tcW w:w="2360" w:type="dxa"/>
          </w:tcPr>
          <w:p>
            <w:pPr>
              <w:pStyle w:val="yTableNAm"/>
              <w:spacing w:before="0"/>
              <w:rPr>
                <w:sz w:val="18"/>
              </w:rPr>
            </w:pPr>
            <w:r>
              <w:rPr>
                <w:sz w:val="18"/>
              </w:rPr>
              <w:t>Paradisea lusitanica</w:t>
            </w:r>
          </w:p>
        </w:tc>
        <w:tc>
          <w:tcPr>
            <w:tcW w:w="2361" w:type="dxa"/>
          </w:tcPr>
          <w:p>
            <w:pPr>
              <w:pStyle w:val="yTableNAm"/>
              <w:spacing w:before="0"/>
              <w:rPr>
                <w:sz w:val="18"/>
              </w:rPr>
            </w:pPr>
            <w:r>
              <w:rPr>
                <w:sz w:val="18"/>
              </w:rPr>
              <w:t>Paradrymonia ciliosa</w:t>
            </w:r>
          </w:p>
        </w:tc>
      </w:tr>
      <w:tr>
        <w:trPr>
          <w:cantSplit/>
        </w:trPr>
        <w:tc>
          <w:tcPr>
            <w:tcW w:w="2360" w:type="dxa"/>
          </w:tcPr>
          <w:p>
            <w:pPr>
              <w:pStyle w:val="yTableNAm"/>
              <w:spacing w:before="0"/>
              <w:rPr>
                <w:sz w:val="18"/>
              </w:rPr>
            </w:pPr>
            <w:r>
              <w:rPr>
                <w:sz w:val="18"/>
              </w:rPr>
              <w:t>Paradrymonia hypocyrta</w:t>
            </w:r>
          </w:p>
        </w:tc>
        <w:tc>
          <w:tcPr>
            <w:tcW w:w="2360" w:type="dxa"/>
          </w:tcPr>
          <w:p>
            <w:pPr>
              <w:pStyle w:val="yTableNAm"/>
              <w:spacing w:before="0"/>
              <w:rPr>
                <w:sz w:val="18"/>
              </w:rPr>
            </w:pPr>
            <w:r>
              <w:rPr>
                <w:sz w:val="18"/>
              </w:rPr>
              <w:t>Paradrymonia maculata</w:t>
            </w:r>
          </w:p>
        </w:tc>
        <w:tc>
          <w:tcPr>
            <w:tcW w:w="2361" w:type="dxa"/>
          </w:tcPr>
          <w:p>
            <w:pPr>
              <w:pStyle w:val="yTableNAm"/>
              <w:spacing w:before="0"/>
              <w:rPr>
                <w:sz w:val="18"/>
              </w:rPr>
            </w:pPr>
            <w:r>
              <w:rPr>
                <w:sz w:val="18"/>
              </w:rPr>
              <w:t>Paragenipa lancifolia</w:t>
            </w:r>
          </w:p>
        </w:tc>
      </w:tr>
      <w:tr>
        <w:trPr>
          <w:cantSplit/>
        </w:trPr>
        <w:tc>
          <w:tcPr>
            <w:tcW w:w="2360" w:type="dxa"/>
          </w:tcPr>
          <w:p>
            <w:pPr>
              <w:pStyle w:val="yTableNAm"/>
              <w:spacing w:before="0"/>
              <w:rPr>
                <w:sz w:val="18"/>
              </w:rPr>
            </w:pPr>
            <w:r>
              <w:rPr>
                <w:sz w:val="18"/>
              </w:rPr>
              <w:t>Parageum reptans</w:t>
            </w:r>
          </w:p>
        </w:tc>
        <w:tc>
          <w:tcPr>
            <w:tcW w:w="2360" w:type="dxa"/>
          </w:tcPr>
          <w:p>
            <w:pPr>
              <w:pStyle w:val="yTableNAm"/>
              <w:spacing w:before="0"/>
              <w:rPr>
                <w:sz w:val="18"/>
              </w:rPr>
            </w:pPr>
            <w:r>
              <w:rPr>
                <w:sz w:val="18"/>
              </w:rPr>
              <w:t>Paragramma longifolia</w:t>
            </w:r>
          </w:p>
        </w:tc>
        <w:tc>
          <w:tcPr>
            <w:tcW w:w="2361" w:type="dxa"/>
          </w:tcPr>
          <w:p>
            <w:pPr>
              <w:pStyle w:val="yTableNAm"/>
              <w:spacing w:before="0"/>
              <w:rPr>
                <w:sz w:val="18"/>
              </w:rPr>
            </w:pPr>
            <w:r>
              <w:rPr>
                <w:sz w:val="18"/>
              </w:rPr>
              <w:t>Parahebe arcuata</w:t>
            </w:r>
          </w:p>
        </w:tc>
      </w:tr>
      <w:tr>
        <w:trPr>
          <w:cantSplit/>
        </w:trPr>
        <w:tc>
          <w:tcPr>
            <w:tcW w:w="2360" w:type="dxa"/>
          </w:tcPr>
          <w:p>
            <w:pPr>
              <w:pStyle w:val="yTableNAm"/>
              <w:spacing w:before="0"/>
              <w:rPr>
                <w:sz w:val="18"/>
              </w:rPr>
            </w:pPr>
            <w:r>
              <w:rPr>
                <w:sz w:val="18"/>
              </w:rPr>
              <w:t>Parahebe arenaria</w:t>
            </w:r>
          </w:p>
        </w:tc>
        <w:tc>
          <w:tcPr>
            <w:tcW w:w="2360" w:type="dxa"/>
          </w:tcPr>
          <w:p>
            <w:pPr>
              <w:pStyle w:val="yTableNAm"/>
              <w:spacing w:before="0"/>
              <w:rPr>
                <w:sz w:val="18"/>
              </w:rPr>
            </w:pPr>
            <w:r>
              <w:rPr>
                <w:sz w:val="18"/>
              </w:rPr>
              <w:t>Parahebe x bidwillii</w:t>
            </w:r>
          </w:p>
        </w:tc>
        <w:tc>
          <w:tcPr>
            <w:tcW w:w="2361" w:type="dxa"/>
          </w:tcPr>
          <w:p>
            <w:pPr>
              <w:pStyle w:val="yTableNAm"/>
              <w:spacing w:before="0"/>
              <w:rPr>
                <w:sz w:val="18"/>
              </w:rPr>
            </w:pPr>
            <w:r>
              <w:rPr>
                <w:sz w:val="18"/>
              </w:rPr>
              <w:t>Parahebe birleyi</w:t>
            </w:r>
          </w:p>
        </w:tc>
      </w:tr>
      <w:tr>
        <w:trPr>
          <w:cantSplit/>
        </w:trPr>
        <w:tc>
          <w:tcPr>
            <w:tcW w:w="2360" w:type="dxa"/>
          </w:tcPr>
          <w:p>
            <w:pPr>
              <w:pStyle w:val="yTableNAm"/>
              <w:spacing w:before="0"/>
              <w:rPr>
                <w:sz w:val="18"/>
              </w:rPr>
            </w:pPr>
            <w:r>
              <w:rPr>
                <w:sz w:val="18"/>
              </w:rPr>
              <w:t>Parahebe blakelyi</w:t>
            </w:r>
          </w:p>
        </w:tc>
        <w:tc>
          <w:tcPr>
            <w:tcW w:w="2360" w:type="dxa"/>
          </w:tcPr>
          <w:p>
            <w:pPr>
              <w:pStyle w:val="yTableNAm"/>
              <w:spacing w:before="0"/>
              <w:rPr>
                <w:sz w:val="18"/>
              </w:rPr>
            </w:pPr>
            <w:r>
              <w:rPr>
                <w:sz w:val="18"/>
              </w:rPr>
              <w:t>Parahebe canescens</w:t>
            </w:r>
          </w:p>
        </w:tc>
        <w:tc>
          <w:tcPr>
            <w:tcW w:w="2361" w:type="dxa"/>
          </w:tcPr>
          <w:p>
            <w:pPr>
              <w:pStyle w:val="yTableNAm"/>
              <w:spacing w:before="0"/>
              <w:rPr>
                <w:sz w:val="18"/>
              </w:rPr>
            </w:pPr>
            <w:r>
              <w:rPr>
                <w:sz w:val="18"/>
              </w:rPr>
              <w:t>Parahebe catarractae</w:t>
            </w:r>
          </w:p>
        </w:tc>
      </w:tr>
      <w:tr>
        <w:trPr>
          <w:cantSplit/>
        </w:trPr>
        <w:tc>
          <w:tcPr>
            <w:tcW w:w="2360" w:type="dxa"/>
          </w:tcPr>
          <w:p>
            <w:pPr>
              <w:pStyle w:val="yTableNAm"/>
              <w:spacing w:before="0"/>
              <w:rPr>
                <w:sz w:val="18"/>
              </w:rPr>
            </w:pPr>
            <w:r>
              <w:rPr>
                <w:sz w:val="18"/>
              </w:rPr>
              <w:t>Parahebe cheesemanii</w:t>
            </w:r>
          </w:p>
        </w:tc>
        <w:tc>
          <w:tcPr>
            <w:tcW w:w="2360" w:type="dxa"/>
          </w:tcPr>
          <w:p>
            <w:pPr>
              <w:pStyle w:val="yTableNAm"/>
              <w:spacing w:before="0"/>
              <w:rPr>
                <w:sz w:val="18"/>
              </w:rPr>
            </w:pPr>
            <w:r>
              <w:rPr>
                <w:sz w:val="18"/>
              </w:rPr>
              <w:t>Parahebe decora</w:t>
            </w:r>
          </w:p>
        </w:tc>
        <w:tc>
          <w:tcPr>
            <w:tcW w:w="2361" w:type="dxa"/>
          </w:tcPr>
          <w:p>
            <w:pPr>
              <w:pStyle w:val="yTableNAm"/>
              <w:spacing w:before="0"/>
              <w:rPr>
                <w:sz w:val="18"/>
              </w:rPr>
            </w:pPr>
            <w:r>
              <w:rPr>
                <w:sz w:val="18"/>
              </w:rPr>
              <w:t>Parahebe decorosa</w:t>
            </w:r>
          </w:p>
        </w:tc>
      </w:tr>
      <w:tr>
        <w:trPr>
          <w:cantSplit/>
        </w:trPr>
        <w:tc>
          <w:tcPr>
            <w:tcW w:w="2360" w:type="dxa"/>
          </w:tcPr>
          <w:p>
            <w:pPr>
              <w:pStyle w:val="yTableNAm"/>
              <w:spacing w:before="0"/>
              <w:rPr>
                <w:sz w:val="18"/>
              </w:rPr>
            </w:pPr>
            <w:r>
              <w:rPr>
                <w:sz w:val="18"/>
              </w:rPr>
              <w:t>Parahebe derwentiana</w:t>
            </w:r>
          </w:p>
        </w:tc>
        <w:tc>
          <w:tcPr>
            <w:tcW w:w="2360" w:type="dxa"/>
          </w:tcPr>
          <w:p>
            <w:pPr>
              <w:pStyle w:val="yTableNAm"/>
              <w:spacing w:before="0"/>
              <w:rPr>
                <w:sz w:val="18"/>
              </w:rPr>
            </w:pPr>
            <w:r>
              <w:rPr>
                <w:sz w:val="18"/>
              </w:rPr>
              <w:t>Parahebe derwentiana x perfoliata</w:t>
            </w:r>
          </w:p>
        </w:tc>
        <w:tc>
          <w:tcPr>
            <w:tcW w:w="2361" w:type="dxa"/>
          </w:tcPr>
          <w:p>
            <w:pPr>
              <w:pStyle w:val="yTableNAm"/>
              <w:spacing w:before="0"/>
              <w:rPr>
                <w:sz w:val="18"/>
              </w:rPr>
            </w:pPr>
            <w:r>
              <w:rPr>
                <w:sz w:val="18"/>
              </w:rPr>
              <w:t>Parahebe hookeriana</w:t>
            </w:r>
          </w:p>
        </w:tc>
      </w:tr>
      <w:tr>
        <w:trPr>
          <w:cantSplit/>
        </w:trPr>
        <w:tc>
          <w:tcPr>
            <w:tcW w:w="2360" w:type="dxa"/>
          </w:tcPr>
          <w:p>
            <w:pPr>
              <w:pStyle w:val="yTableNAm"/>
              <w:spacing w:before="0"/>
              <w:rPr>
                <w:sz w:val="18"/>
              </w:rPr>
            </w:pPr>
            <w:r>
              <w:rPr>
                <w:sz w:val="18"/>
              </w:rPr>
              <w:t>Parahebe lanceolata</w:t>
            </w:r>
          </w:p>
        </w:tc>
        <w:tc>
          <w:tcPr>
            <w:tcW w:w="2360" w:type="dxa"/>
          </w:tcPr>
          <w:p>
            <w:pPr>
              <w:pStyle w:val="yTableNAm"/>
              <w:spacing w:before="0"/>
              <w:rPr>
                <w:sz w:val="18"/>
              </w:rPr>
            </w:pPr>
            <w:r>
              <w:rPr>
                <w:sz w:val="18"/>
              </w:rPr>
              <w:t>Parahebe linifolia</w:t>
            </w:r>
          </w:p>
        </w:tc>
        <w:tc>
          <w:tcPr>
            <w:tcW w:w="2361" w:type="dxa"/>
          </w:tcPr>
          <w:p>
            <w:pPr>
              <w:pStyle w:val="yTableNAm"/>
              <w:spacing w:before="0"/>
              <w:rPr>
                <w:sz w:val="18"/>
              </w:rPr>
            </w:pPr>
            <w:r>
              <w:rPr>
                <w:sz w:val="18"/>
              </w:rPr>
              <w:t>Parahebe lithophila</w:t>
            </w:r>
          </w:p>
        </w:tc>
      </w:tr>
      <w:tr>
        <w:trPr>
          <w:cantSplit/>
        </w:trPr>
        <w:tc>
          <w:tcPr>
            <w:tcW w:w="2360" w:type="dxa"/>
          </w:tcPr>
          <w:p>
            <w:pPr>
              <w:pStyle w:val="yTableNAm"/>
              <w:spacing w:before="0"/>
              <w:rPr>
                <w:sz w:val="18"/>
              </w:rPr>
            </w:pPr>
            <w:r>
              <w:rPr>
                <w:sz w:val="18"/>
              </w:rPr>
              <w:t>Parahebe lyallii</w:t>
            </w:r>
          </w:p>
        </w:tc>
        <w:tc>
          <w:tcPr>
            <w:tcW w:w="2360" w:type="dxa"/>
          </w:tcPr>
          <w:p>
            <w:pPr>
              <w:pStyle w:val="yTableNAm"/>
              <w:spacing w:before="0"/>
              <w:rPr>
                <w:sz w:val="18"/>
              </w:rPr>
            </w:pPr>
            <w:r>
              <w:rPr>
                <w:sz w:val="18"/>
              </w:rPr>
              <w:t>Parahebe olsenii</w:t>
            </w:r>
          </w:p>
        </w:tc>
        <w:tc>
          <w:tcPr>
            <w:tcW w:w="2361" w:type="dxa"/>
          </w:tcPr>
          <w:p>
            <w:pPr>
              <w:pStyle w:val="yTableNAm"/>
              <w:spacing w:before="0"/>
              <w:rPr>
                <w:sz w:val="18"/>
              </w:rPr>
            </w:pPr>
            <w:r>
              <w:rPr>
                <w:sz w:val="18"/>
              </w:rPr>
              <w:t>Parahebe perfoliata</w:t>
            </w:r>
          </w:p>
        </w:tc>
      </w:tr>
      <w:tr>
        <w:trPr>
          <w:cantSplit/>
        </w:trPr>
        <w:tc>
          <w:tcPr>
            <w:tcW w:w="2360" w:type="dxa"/>
          </w:tcPr>
          <w:p>
            <w:pPr>
              <w:pStyle w:val="yTableNAm"/>
              <w:spacing w:before="0"/>
              <w:rPr>
                <w:sz w:val="18"/>
              </w:rPr>
            </w:pPr>
            <w:r>
              <w:rPr>
                <w:sz w:val="18"/>
              </w:rPr>
              <w:t>Parahebe planopetiolata</w:t>
            </w:r>
          </w:p>
        </w:tc>
        <w:tc>
          <w:tcPr>
            <w:tcW w:w="2360" w:type="dxa"/>
          </w:tcPr>
          <w:p>
            <w:pPr>
              <w:pStyle w:val="yTableNAm"/>
              <w:spacing w:before="0"/>
              <w:rPr>
                <w:sz w:val="18"/>
              </w:rPr>
            </w:pPr>
            <w:r>
              <w:rPr>
                <w:sz w:val="18"/>
              </w:rPr>
              <w:t>Parahebe spathulata</w:t>
            </w:r>
          </w:p>
        </w:tc>
        <w:tc>
          <w:tcPr>
            <w:tcW w:w="2361" w:type="dxa"/>
          </w:tcPr>
          <w:p>
            <w:pPr>
              <w:pStyle w:val="yTableNAm"/>
              <w:spacing w:before="0"/>
              <w:rPr>
                <w:sz w:val="18"/>
              </w:rPr>
            </w:pPr>
            <w:r>
              <w:rPr>
                <w:sz w:val="18"/>
              </w:rPr>
              <w:t>Parahebe trifida</w:t>
            </w:r>
          </w:p>
        </w:tc>
      </w:tr>
      <w:tr>
        <w:trPr>
          <w:cantSplit/>
        </w:trPr>
        <w:tc>
          <w:tcPr>
            <w:tcW w:w="2360" w:type="dxa"/>
          </w:tcPr>
          <w:p>
            <w:pPr>
              <w:pStyle w:val="yTableNAm"/>
              <w:spacing w:before="0"/>
              <w:rPr>
                <w:sz w:val="18"/>
              </w:rPr>
            </w:pPr>
            <w:r>
              <w:rPr>
                <w:sz w:val="18"/>
              </w:rPr>
              <w:t>Parajubaea cocoides</w:t>
            </w:r>
          </w:p>
        </w:tc>
        <w:tc>
          <w:tcPr>
            <w:tcW w:w="2360" w:type="dxa"/>
          </w:tcPr>
          <w:p>
            <w:pPr>
              <w:pStyle w:val="yTableNAm"/>
              <w:spacing w:before="0"/>
              <w:rPr>
                <w:sz w:val="18"/>
              </w:rPr>
            </w:pPr>
            <w:r>
              <w:rPr>
                <w:sz w:val="18"/>
              </w:rPr>
              <w:t>Parajubaea sunkha</w:t>
            </w:r>
          </w:p>
        </w:tc>
        <w:tc>
          <w:tcPr>
            <w:tcW w:w="2361" w:type="dxa"/>
          </w:tcPr>
          <w:p>
            <w:pPr>
              <w:pStyle w:val="yTableNAm"/>
              <w:spacing w:before="0"/>
              <w:rPr>
                <w:sz w:val="18"/>
              </w:rPr>
            </w:pPr>
            <w:r>
              <w:rPr>
                <w:sz w:val="18"/>
              </w:rPr>
              <w:t>Parajubaea torallyi</w:t>
            </w:r>
          </w:p>
        </w:tc>
      </w:tr>
      <w:tr>
        <w:trPr>
          <w:cantSplit/>
        </w:trPr>
        <w:tc>
          <w:tcPr>
            <w:tcW w:w="2360" w:type="dxa"/>
          </w:tcPr>
          <w:p>
            <w:pPr>
              <w:pStyle w:val="yTableNAm"/>
              <w:spacing w:before="0"/>
              <w:rPr>
                <w:sz w:val="18"/>
              </w:rPr>
            </w:pPr>
            <w:r>
              <w:rPr>
                <w:sz w:val="18"/>
              </w:rPr>
              <w:t>Parakeelya balonensis</w:t>
            </w:r>
          </w:p>
        </w:tc>
        <w:tc>
          <w:tcPr>
            <w:tcW w:w="2360" w:type="dxa"/>
          </w:tcPr>
          <w:p>
            <w:pPr>
              <w:pStyle w:val="yTableNAm"/>
              <w:spacing w:before="0"/>
              <w:rPr>
                <w:sz w:val="18"/>
              </w:rPr>
            </w:pPr>
            <w:r>
              <w:rPr>
                <w:sz w:val="18"/>
              </w:rPr>
              <w:t>Parakmeria lotungensis</w:t>
            </w:r>
          </w:p>
        </w:tc>
        <w:tc>
          <w:tcPr>
            <w:tcW w:w="2361" w:type="dxa"/>
          </w:tcPr>
          <w:p>
            <w:pPr>
              <w:pStyle w:val="yTableNAm"/>
              <w:spacing w:before="0"/>
              <w:rPr>
                <w:sz w:val="18"/>
              </w:rPr>
            </w:pPr>
            <w:r>
              <w:rPr>
                <w:sz w:val="18"/>
              </w:rPr>
              <w:t>Paraleucothoe keiskei</w:t>
            </w:r>
          </w:p>
        </w:tc>
      </w:tr>
      <w:tr>
        <w:trPr>
          <w:cantSplit/>
        </w:trPr>
        <w:tc>
          <w:tcPr>
            <w:tcW w:w="2360" w:type="dxa"/>
          </w:tcPr>
          <w:p>
            <w:pPr>
              <w:pStyle w:val="yTableNAm"/>
              <w:spacing w:before="0"/>
              <w:rPr>
                <w:sz w:val="18"/>
              </w:rPr>
            </w:pPr>
            <w:r>
              <w:rPr>
                <w:sz w:val="18"/>
              </w:rPr>
              <w:t>Paramignya monophylla</w:t>
            </w:r>
          </w:p>
        </w:tc>
        <w:tc>
          <w:tcPr>
            <w:tcW w:w="2360" w:type="dxa"/>
          </w:tcPr>
          <w:p>
            <w:pPr>
              <w:pStyle w:val="yTableNAm"/>
              <w:spacing w:before="0"/>
              <w:rPr>
                <w:sz w:val="18"/>
              </w:rPr>
            </w:pPr>
            <w:r>
              <w:rPr>
                <w:sz w:val="18"/>
              </w:rPr>
              <w:t>Paramongaia weberbaueri</w:t>
            </w:r>
          </w:p>
        </w:tc>
        <w:tc>
          <w:tcPr>
            <w:tcW w:w="2361" w:type="dxa"/>
          </w:tcPr>
          <w:p>
            <w:pPr>
              <w:pStyle w:val="yTableNAm"/>
              <w:spacing w:before="0"/>
              <w:rPr>
                <w:sz w:val="18"/>
              </w:rPr>
            </w:pPr>
            <w:r>
              <w:rPr>
                <w:sz w:val="18"/>
              </w:rPr>
              <w:t>Paranomus reflexus</w:t>
            </w:r>
          </w:p>
        </w:tc>
      </w:tr>
      <w:tr>
        <w:trPr>
          <w:cantSplit/>
        </w:trPr>
        <w:tc>
          <w:tcPr>
            <w:tcW w:w="2360" w:type="dxa"/>
          </w:tcPr>
          <w:p>
            <w:pPr>
              <w:pStyle w:val="yTableNAm"/>
              <w:spacing w:before="0"/>
              <w:rPr>
                <w:sz w:val="18"/>
              </w:rPr>
            </w:pPr>
            <w:r>
              <w:rPr>
                <w:sz w:val="18"/>
              </w:rPr>
              <w:t>Parantennaria uniceps</w:t>
            </w:r>
          </w:p>
        </w:tc>
        <w:tc>
          <w:tcPr>
            <w:tcW w:w="2360" w:type="dxa"/>
          </w:tcPr>
          <w:p>
            <w:pPr>
              <w:pStyle w:val="yTableNAm"/>
              <w:spacing w:before="0"/>
              <w:rPr>
                <w:sz w:val="18"/>
              </w:rPr>
            </w:pPr>
            <w:r>
              <w:rPr>
                <w:sz w:val="18"/>
              </w:rPr>
              <w:t>Paraphalaenopsis labukensis</w:t>
            </w:r>
          </w:p>
        </w:tc>
        <w:tc>
          <w:tcPr>
            <w:tcW w:w="2361" w:type="dxa"/>
          </w:tcPr>
          <w:p>
            <w:pPr>
              <w:pStyle w:val="yTableNAm"/>
              <w:spacing w:before="0"/>
              <w:rPr>
                <w:sz w:val="18"/>
              </w:rPr>
            </w:pPr>
            <w:r>
              <w:rPr>
                <w:sz w:val="18"/>
              </w:rPr>
              <w:t>Paraphalaenopsis laycockii</w:t>
            </w:r>
          </w:p>
        </w:tc>
      </w:tr>
      <w:tr>
        <w:trPr>
          <w:cantSplit/>
        </w:trPr>
        <w:tc>
          <w:tcPr>
            <w:tcW w:w="2360" w:type="dxa"/>
          </w:tcPr>
          <w:p>
            <w:pPr>
              <w:pStyle w:val="yTableNAm"/>
              <w:spacing w:before="0"/>
              <w:rPr>
                <w:sz w:val="18"/>
              </w:rPr>
            </w:pPr>
            <w:r>
              <w:rPr>
                <w:sz w:val="18"/>
              </w:rPr>
              <w:t>Parapholis incurva</w:t>
            </w:r>
          </w:p>
        </w:tc>
        <w:tc>
          <w:tcPr>
            <w:tcW w:w="2360" w:type="dxa"/>
          </w:tcPr>
          <w:p>
            <w:pPr>
              <w:pStyle w:val="yTableNAm"/>
              <w:spacing w:before="0"/>
              <w:rPr>
                <w:sz w:val="18"/>
              </w:rPr>
            </w:pPr>
            <w:r>
              <w:rPr>
                <w:sz w:val="18"/>
              </w:rPr>
              <w:t>Parapiptadenia rigida</w:t>
            </w:r>
          </w:p>
        </w:tc>
        <w:tc>
          <w:tcPr>
            <w:tcW w:w="2361" w:type="dxa"/>
          </w:tcPr>
          <w:p>
            <w:pPr>
              <w:pStyle w:val="yTableNAm"/>
              <w:spacing w:before="0"/>
              <w:rPr>
                <w:sz w:val="18"/>
              </w:rPr>
            </w:pPr>
            <w:r>
              <w:rPr>
                <w:sz w:val="18"/>
              </w:rPr>
              <w:t>Parapteroceras odoratissimum</w:t>
            </w:r>
          </w:p>
        </w:tc>
      </w:tr>
      <w:tr>
        <w:trPr>
          <w:cantSplit/>
        </w:trPr>
        <w:tc>
          <w:tcPr>
            <w:tcW w:w="2360" w:type="dxa"/>
          </w:tcPr>
          <w:p>
            <w:pPr>
              <w:pStyle w:val="yTableNAm"/>
              <w:spacing w:before="0"/>
              <w:rPr>
                <w:sz w:val="18"/>
              </w:rPr>
            </w:pPr>
            <w:r>
              <w:rPr>
                <w:sz w:val="18"/>
              </w:rPr>
              <w:t>Parapteroceras papuanum</w:t>
            </w:r>
          </w:p>
        </w:tc>
        <w:tc>
          <w:tcPr>
            <w:tcW w:w="2360" w:type="dxa"/>
          </w:tcPr>
          <w:p>
            <w:pPr>
              <w:pStyle w:val="yTableNAm"/>
              <w:spacing w:before="0"/>
              <w:rPr>
                <w:sz w:val="18"/>
              </w:rPr>
            </w:pPr>
            <w:r>
              <w:rPr>
                <w:sz w:val="18"/>
              </w:rPr>
              <w:t>Parapteroceras speciosum</w:t>
            </w:r>
          </w:p>
        </w:tc>
        <w:tc>
          <w:tcPr>
            <w:tcW w:w="2361" w:type="dxa"/>
          </w:tcPr>
          <w:p>
            <w:pPr>
              <w:pStyle w:val="yTableNAm"/>
              <w:spacing w:before="0"/>
              <w:rPr>
                <w:sz w:val="18"/>
              </w:rPr>
            </w:pPr>
            <w:r>
              <w:rPr>
                <w:sz w:val="18"/>
              </w:rPr>
              <w:t>Pararchidendron pruinosum</w:t>
            </w:r>
          </w:p>
        </w:tc>
      </w:tr>
      <w:tr>
        <w:trPr>
          <w:cantSplit/>
        </w:trPr>
        <w:tc>
          <w:tcPr>
            <w:tcW w:w="2360" w:type="dxa"/>
          </w:tcPr>
          <w:p>
            <w:pPr>
              <w:pStyle w:val="yTableNAm"/>
              <w:spacing w:before="0"/>
              <w:rPr>
                <w:sz w:val="18"/>
              </w:rPr>
            </w:pPr>
            <w:r>
              <w:rPr>
                <w:sz w:val="18"/>
              </w:rPr>
              <w:t>Pararistolochia australopithecurus</w:t>
            </w:r>
          </w:p>
        </w:tc>
        <w:tc>
          <w:tcPr>
            <w:tcW w:w="2360" w:type="dxa"/>
          </w:tcPr>
          <w:p>
            <w:pPr>
              <w:pStyle w:val="yTableNAm"/>
              <w:spacing w:before="0"/>
              <w:rPr>
                <w:sz w:val="18"/>
              </w:rPr>
            </w:pPr>
            <w:r>
              <w:rPr>
                <w:sz w:val="18"/>
              </w:rPr>
              <w:t>Pararistolochia deltantha</w:t>
            </w:r>
          </w:p>
        </w:tc>
        <w:tc>
          <w:tcPr>
            <w:tcW w:w="2361" w:type="dxa"/>
          </w:tcPr>
          <w:p>
            <w:pPr>
              <w:pStyle w:val="yTableNAm"/>
              <w:spacing w:before="0"/>
              <w:rPr>
                <w:sz w:val="18"/>
              </w:rPr>
            </w:pPr>
            <w:r>
              <w:rPr>
                <w:sz w:val="18"/>
              </w:rPr>
              <w:t>Pararistolochia laheyana</w:t>
            </w:r>
          </w:p>
        </w:tc>
      </w:tr>
      <w:tr>
        <w:trPr>
          <w:cantSplit/>
        </w:trPr>
        <w:tc>
          <w:tcPr>
            <w:tcW w:w="2360" w:type="dxa"/>
          </w:tcPr>
          <w:p>
            <w:pPr>
              <w:pStyle w:val="yTableNAm"/>
              <w:spacing w:before="0"/>
              <w:rPr>
                <w:sz w:val="18"/>
              </w:rPr>
            </w:pPr>
            <w:r>
              <w:rPr>
                <w:sz w:val="18"/>
              </w:rPr>
              <w:t>Pararistolochia peninsulensis</w:t>
            </w:r>
          </w:p>
        </w:tc>
        <w:tc>
          <w:tcPr>
            <w:tcW w:w="2360" w:type="dxa"/>
          </w:tcPr>
          <w:p>
            <w:pPr>
              <w:pStyle w:val="yTableNAm"/>
              <w:spacing w:before="0"/>
              <w:rPr>
                <w:sz w:val="18"/>
              </w:rPr>
            </w:pPr>
            <w:r>
              <w:rPr>
                <w:sz w:val="18"/>
              </w:rPr>
              <w:t>Pararistolochia praevenosa</w:t>
            </w:r>
          </w:p>
        </w:tc>
        <w:tc>
          <w:tcPr>
            <w:tcW w:w="2361" w:type="dxa"/>
          </w:tcPr>
          <w:p>
            <w:pPr>
              <w:pStyle w:val="yTableNAm"/>
              <w:spacing w:before="0"/>
              <w:rPr>
                <w:sz w:val="18"/>
              </w:rPr>
            </w:pPr>
            <w:r>
              <w:rPr>
                <w:sz w:val="18"/>
              </w:rPr>
              <w:t>Parartocarpus venenosa</w:t>
            </w:r>
          </w:p>
        </w:tc>
      </w:tr>
      <w:tr>
        <w:trPr>
          <w:cantSplit/>
        </w:trPr>
        <w:tc>
          <w:tcPr>
            <w:tcW w:w="2360" w:type="dxa"/>
          </w:tcPr>
          <w:p>
            <w:pPr>
              <w:pStyle w:val="yTableNAm"/>
              <w:spacing w:before="0"/>
              <w:rPr>
                <w:sz w:val="18"/>
              </w:rPr>
            </w:pPr>
            <w:r>
              <w:rPr>
                <w:sz w:val="18"/>
              </w:rPr>
              <w:t>Parartocarpus venenosus</w:t>
            </w:r>
          </w:p>
        </w:tc>
        <w:tc>
          <w:tcPr>
            <w:tcW w:w="2360" w:type="dxa"/>
          </w:tcPr>
          <w:p>
            <w:pPr>
              <w:pStyle w:val="yTableNAm"/>
              <w:spacing w:before="0"/>
              <w:rPr>
                <w:sz w:val="18"/>
              </w:rPr>
            </w:pPr>
            <w:r>
              <w:rPr>
                <w:sz w:val="18"/>
              </w:rPr>
              <w:t>Paraserianthes toona</w:t>
            </w:r>
          </w:p>
        </w:tc>
        <w:tc>
          <w:tcPr>
            <w:tcW w:w="2361" w:type="dxa"/>
          </w:tcPr>
          <w:p>
            <w:pPr>
              <w:pStyle w:val="yTableNAm"/>
              <w:spacing w:before="0"/>
              <w:rPr>
                <w:sz w:val="18"/>
              </w:rPr>
            </w:pPr>
            <w:r>
              <w:rPr>
                <w:sz w:val="18"/>
              </w:rPr>
              <w:t>Parathesis crenulata</w:t>
            </w:r>
          </w:p>
        </w:tc>
      </w:tr>
      <w:tr>
        <w:trPr>
          <w:cantSplit/>
        </w:trPr>
        <w:tc>
          <w:tcPr>
            <w:tcW w:w="2360" w:type="dxa"/>
          </w:tcPr>
          <w:p>
            <w:pPr>
              <w:pStyle w:val="yTableNAm"/>
              <w:spacing w:before="0"/>
              <w:rPr>
                <w:sz w:val="18"/>
              </w:rPr>
            </w:pPr>
            <w:r>
              <w:rPr>
                <w:sz w:val="18"/>
              </w:rPr>
              <w:t>Paratrophis microphylla</w:t>
            </w:r>
          </w:p>
        </w:tc>
        <w:tc>
          <w:tcPr>
            <w:tcW w:w="2360" w:type="dxa"/>
          </w:tcPr>
          <w:p>
            <w:pPr>
              <w:pStyle w:val="yTableNAm"/>
              <w:spacing w:before="0"/>
              <w:rPr>
                <w:sz w:val="18"/>
              </w:rPr>
            </w:pPr>
            <w:r>
              <w:rPr>
                <w:sz w:val="18"/>
              </w:rPr>
              <w:t>x Pardancanda norrisii</w:t>
            </w:r>
          </w:p>
        </w:tc>
        <w:tc>
          <w:tcPr>
            <w:tcW w:w="2361" w:type="dxa"/>
          </w:tcPr>
          <w:p>
            <w:pPr>
              <w:pStyle w:val="yTableNAm"/>
              <w:spacing w:before="0"/>
              <w:rPr>
                <w:sz w:val="18"/>
              </w:rPr>
            </w:pPr>
            <w:r>
              <w:rPr>
                <w:sz w:val="18"/>
              </w:rPr>
              <w:t>Parentucellia latifolia</w:t>
            </w:r>
          </w:p>
        </w:tc>
      </w:tr>
      <w:tr>
        <w:trPr>
          <w:cantSplit/>
        </w:trPr>
        <w:tc>
          <w:tcPr>
            <w:tcW w:w="2360" w:type="dxa"/>
          </w:tcPr>
          <w:p>
            <w:pPr>
              <w:pStyle w:val="yTableNAm"/>
              <w:spacing w:before="0"/>
              <w:rPr>
                <w:sz w:val="18"/>
              </w:rPr>
            </w:pPr>
            <w:r>
              <w:rPr>
                <w:sz w:val="18"/>
              </w:rPr>
              <w:t>Parentucellia viscosa</w:t>
            </w:r>
          </w:p>
        </w:tc>
        <w:tc>
          <w:tcPr>
            <w:tcW w:w="2360" w:type="dxa"/>
          </w:tcPr>
          <w:p>
            <w:pPr>
              <w:pStyle w:val="yTableNAm"/>
              <w:spacing w:before="0"/>
              <w:rPr>
                <w:sz w:val="18"/>
              </w:rPr>
            </w:pPr>
            <w:r>
              <w:rPr>
                <w:sz w:val="18"/>
              </w:rPr>
              <w:t>Parietaria australis</w:t>
            </w:r>
          </w:p>
        </w:tc>
        <w:tc>
          <w:tcPr>
            <w:tcW w:w="2361" w:type="dxa"/>
          </w:tcPr>
          <w:p>
            <w:pPr>
              <w:pStyle w:val="yTableNAm"/>
              <w:spacing w:before="0"/>
              <w:rPr>
                <w:sz w:val="18"/>
              </w:rPr>
            </w:pPr>
            <w:r>
              <w:rPr>
                <w:sz w:val="18"/>
              </w:rPr>
              <w:t>Parietaria judaica</w:t>
            </w:r>
          </w:p>
        </w:tc>
      </w:tr>
      <w:tr>
        <w:trPr>
          <w:cantSplit/>
        </w:trPr>
        <w:tc>
          <w:tcPr>
            <w:tcW w:w="2360" w:type="dxa"/>
          </w:tcPr>
          <w:p>
            <w:pPr>
              <w:pStyle w:val="yTableNAm"/>
              <w:spacing w:before="0"/>
              <w:rPr>
                <w:sz w:val="18"/>
              </w:rPr>
            </w:pPr>
            <w:r>
              <w:rPr>
                <w:sz w:val="18"/>
              </w:rPr>
              <w:t>Parinari curatellifolia</w:t>
            </w:r>
          </w:p>
        </w:tc>
        <w:tc>
          <w:tcPr>
            <w:tcW w:w="2360" w:type="dxa"/>
          </w:tcPr>
          <w:p>
            <w:pPr>
              <w:pStyle w:val="yTableNAm"/>
              <w:spacing w:before="0"/>
              <w:rPr>
                <w:sz w:val="18"/>
              </w:rPr>
            </w:pPr>
            <w:r>
              <w:rPr>
                <w:sz w:val="18"/>
              </w:rPr>
              <w:t xml:space="preserve">Parinari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Parinari sprucei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axialis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bashanensis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cronquistii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daliensis</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delavayi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fargesii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forrestii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lancifolia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luquanensis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mairei</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marmorata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polyphylla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rugosa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thibetica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Paris</w:t>
                </w:r>
              </w:smartTag>
            </w:smartTag>
            <w:r>
              <w:rPr>
                <w:sz w:val="18"/>
              </w:rPr>
              <w:t xml:space="preserve"> verticillata</w:t>
            </w:r>
          </w:p>
        </w:tc>
      </w:tr>
      <w:tr>
        <w:trPr>
          <w:cantSplit/>
        </w:trPr>
        <w:tc>
          <w:tcPr>
            <w:tcW w:w="2360" w:type="dxa"/>
          </w:tcPr>
          <w:p>
            <w:pPr>
              <w:pStyle w:val="yTableNAm"/>
              <w:spacing w:before="0"/>
              <w:rPr>
                <w:sz w:val="18"/>
              </w:rPr>
            </w:pPr>
            <w:r>
              <w:rPr>
                <w:sz w:val="18"/>
              </w:rPr>
              <w:t>Parkia biglandulosa</w:t>
            </w:r>
          </w:p>
        </w:tc>
        <w:tc>
          <w:tcPr>
            <w:tcW w:w="2360" w:type="dxa"/>
          </w:tcPr>
          <w:p>
            <w:pPr>
              <w:pStyle w:val="yTableNAm"/>
              <w:spacing w:before="0"/>
              <w:rPr>
                <w:sz w:val="18"/>
              </w:rPr>
            </w:pPr>
            <w:r>
              <w:rPr>
                <w:sz w:val="18"/>
              </w:rPr>
              <w:t>Parkia biglobosa</w:t>
            </w:r>
          </w:p>
        </w:tc>
        <w:tc>
          <w:tcPr>
            <w:tcW w:w="2361" w:type="dxa"/>
          </w:tcPr>
          <w:p>
            <w:pPr>
              <w:pStyle w:val="yTableNAm"/>
              <w:spacing w:before="0"/>
              <w:rPr>
                <w:sz w:val="18"/>
              </w:rPr>
            </w:pPr>
            <w:r>
              <w:rPr>
                <w:sz w:val="18"/>
              </w:rPr>
              <w:t>Parkia filicoidea</w:t>
            </w:r>
          </w:p>
        </w:tc>
      </w:tr>
      <w:tr>
        <w:trPr>
          <w:cantSplit/>
        </w:trPr>
        <w:tc>
          <w:tcPr>
            <w:tcW w:w="2360" w:type="dxa"/>
          </w:tcPr>
          <w:p>
            <w:pPr>
              <w:pStyle w:val="yTableNAm"/>
              <w:spacing w:before="0"/>
              <w:rPr>
                <w:sz w:val="18"/>
              </w:rPr>
            </w:pPr>
            <w:r>
              <w:rPr>
                <w:sz w:val="18"/>
              </w:rPr>
              <w:t>Parkia speciosa</w:t>
            </w:r>
          </w:p>
        </w:tc>
        <w:tc>
          <w:tcPr>
            <w:tcW w:w="2360" w:type="dxa"/>
          </w:tcPr>
          <w:p>
            <w:pPr>
              <w:pStyle w:val="yTableNAm"/>
              <w:spacing w:before="0"/>
              <w:rPr>
                <w:sz w:val="18"/>
              </w:rPr>
            </w:pPr>
            <w:r>
              <w:rPr>
                <w:sz w:val="18"/>
              </w:rPr>
              <w:t xml:space="preserve">Parkinsonia </w:t>
            </w:r>
            <w:smartTag w:uri="urn:schemas-microsoft-com:office:smarttags" w:element="place">
              <w:smartTag w:uri="urn:schemas-microsoft-com:office:smarttags" w:element="State">
                <w:r>
                  <w:rPr>
                    <w:sz w:val="18"/>
                  </w:rPr>
                  <w:t>florida</w:t>
                </w:r>
              </w:smartTag>
            </w:smartTag>
          </w:p>
        </w:tc>
        <w:tc>
          <w:tcPr>
            <w:tcW w:w="2361" w:type="dxa"/>
          </w:tcPr>
          <w:p>
            <w:pPr>
              <w:pStyle w:val="yTableNAm"/>
              <w:spacing w:before="0"/>
              <w:rPr>
                <w:sz w:val="18"/>
              </w:rPr>
            </w:pPr>
            <w:r>
              <w:rPr>
                <w:sz w:val="18"/>
              </w:rPr>
              <w:t>Parkinsonia microphylla</w:t>
            </w:r>
          </w:p>
        </w:tc>
      </w:tr>
      <w:tr>
        <w:trPr>
          <w:cantSplit/>
        </w:trPr>
        <w:tc>
          <w:tcPr>
            <w:tcW w:w="2360" w:type="dxa"/>
          </w:tcPr>
          <w:p>
            <w:pPr>
              <w:pStyle w:val="yTableNAm"/>
              <w:spacing w:before="0"/>
              <w:rPr>
                <w:sz w:val="18"/>
              </w:rPr>
            </w:pPr>
            <w:r>
              <w:rPr>
                <w:sz w:val="18"/>
              </w:rPr>
              <w:t>Parmentiera cereifera</w:t>
            </w:r>
          </w:p>
        </w:tc>
        <w:tc>
          <w:tcPr>
            <w:tcW w:w="2360" w:type="dxa"/>
          </w:tcPr>
          <w:p>
            <w:pPr>
              <w:pStyle w:val="yTableNAm"/>
              <w:spacing w:before="0"/>
              <w:rPr>
                <w:sz w:val="18"/>
              </w:rPr>
            </w:pPr>
            <w:r>
              <w:rPr>
                <w:sz w:val="18"/>
              </w:rPr>
              <w:t>Parmentiera millspaughiana</w:t>
            </w:r>
          </w:p>
        </w:tc>
        <w:tc>
          <w:tcPr>
            <w:tcW w:w="2361" w:type="dxa"/>
          </w:tcPr>
          <w:p>
            <w:pPr>
              <w:pStyle w:val="yTableNAm"/>
              <w:spacing w:before="0"/>
              <w:rPr>
                <w:sz w:val="18"/>
              </w:rPr>
            </w:pPr>
            <w:r>
              <w:rPr>
                <w:sz w:val="18"/>
              </w:rPr>
              <w:t>Parodia alacriportana</w:t>
            </w:r>
          </w:p>
        </w:tc>
      </w:tr>
      <w:tr>
        <w:trPr>
          <w:cantSplit/>
        </w:trPr>
        <w:tc>
          <w:tcPr>
            <w:tcW w:w="2360" w:type="dxa"/>
          </w:tcPr>
          <w:p>
            <w:pPr>
              <w:pStyle w:val="yTableNAm"/>
              <w:spacing w:before="0"/>
              <w:rPr>
                <w:sz w:val="18"/>
              </w:rPr>
            </w:pPr>
            <w:r>
              <w:rPr>
                <w:sz w:val="18"/>
              </w:rPr>
              <w:t>Parodia allosiphon</w:t>
            </w:r>
          </w:p>
        </w:tc>
        <w:tc>
          <w:tcPr>
            <w:tcW w:w="2360" w:type="dxa"/>
          </w:tcPr>
          <w:p>
            <w:pPr>
              <w:pStyle w:val="yTableNAm"/>
              <w:spacing w:before="0"/>
              <w:rPr>
                <w:sz w:val="18"/>
              </w:rPr>
            </w:pPr>
            <w:r>
              <w:rPr>
                <w:sz w:val="18"/>
              </w:rPr>
              <w:t>Parodia ayopayana</w:t>
            </w:r>
          </w:p>
        </w:tc>
        <w:tc>
          <w:tcPr>
            <w:tcW w:w="2361" w:type="dxa"/>
          </w:tcPr>
          <w:p>
            <w:pPr>
              <w:pStyle w:val="yTableNAm"/>
              <w:spacing w:before="0"/>
              <w:rPr>
                <w:sz w:val="18"/>
              </w:rPr>
            </w:pPr>
            <w:r>
              <w:rPr>
                <w:sz w:val="18"/>
              </w:rPr>
              <w:t>Parodia brevihamata</w:t>
            </w:r>
          </w:p>
        </w:tc>
      </w:tr>
      <w:tr>
        <w:trPr>
          <w:cantSplit/>
        </w:trPr>
        <w:tc>
          <w:tcPr>
            <w:tcW w:w="2360" w:type="dxa"/>
          </w:tcPr>
          <w:p>
            <w:pPr>
              <w:pStyle w:val="yTableNAm"/>
              <w:spacing w:before="0"/>
              <w:rPr>
                <w:sz w:val="18"/>
              </w:rPr>
            </w:pPr>
            <w:r>
              <w:rPr>
                <w:sz w:val="18"/>
              </w:rPr>
              <w:t>Parodia buiningii</w:t>
            </w:r>
          </w:p>
        </w:tc>
        <w:tc>
          <w:tcPr>
            <w:tcW w:w="2360" w:type="dxa"/>
          </w:tcPr>
          <w:p>
            <w:pPr>
              <w:pStyle w:val="yTableNAm"/>
              <w:spacing w:before="0"/>
              <w:rPr>
                <w:sz w:val="18"/>
              </w:rPr>
            </w:pPr>
            <w:r>
              <w:rPr>
                <w:sz w:val="18"/>
              </w:rPr>
              <w:t>Parodia caespitosa</w:t>
            </w:r>
          </w:p>
        </w:tc>
        <w:tc>
          <w:tcPr>
            <w:tcW w:w="2361" w:type="dxa"/>
          </w:tcPr>
          <w:p>
            <w:pPr>
              <w:pStyle w:val="yTableNAm"/>
              <w:spacing w:before="0"/>
              <w:rPr>
                <w:sz w:val="18"/>
              </w:rPr>
            </w:pPr>
            <w:r>
              <w:rPr>
                <w:sz w:val="18"/>
              </w:rPr>
              <w:t>Parodia chrysacanthion</w:t>
            </w:r>
          </w:p>
        </w:tc>
      </w:tr>
      <w:tr>
        <w:trPr>
          <w:cantSplit/>
        </w:trPr>
        <w:tc>
          <w:tcPr>
            <w:tcW w:w="2360" w:type="dxa"/>
          </w:tcPr>
          <w:p>
            <w:pPr>
              <w:pStyle w:val="yTableNAm"/>
              <w:spacing w:before="0"/>
              <w:rPr>
                <w:sz w:val="18"/>
              </w:rPr>
            </w:pPr>
            <w:r>
              <w:rPr>
                <w:sz w:val="18"/>
              </w:rPr>
              <w:t>Parodia claviceps</w:t>
            </w:r>
          </w:p>
        </w:tc>
        <w:tc>
          <w:tcPr>
            <w:tcW w:w="2360" w:type="dxa"/>
          </w:tcPr>
          <w:p>
            <w:pPr>
              <w:pStyle w:val="yTableNAm"/>
              <w:spacing w:before="0"/>
              <w:rPr>
                <w:sz w:val="18"/>
              </w:rPr>
            </w:pPr>
            <w:r>
              <w:rPr>
                <w:sz w:val="18"/>
              </w:rPr>
              <w:t>Parodia columnaris</w:t>
            </w:r>
          </w:p>
        </w:tc>
        <w:tc>
          <w:tcPr>
            <w:tcW w:w="2361" w:type="dxa"/>
          </w:tcPr>
          <w:p>
            <w:pPr>
              <w:pStyle w:val="yTableNAm"/>
              <w:spacing w:before="0"/>
              <w:rPr>
                <w:sz w:val="18"/>
              </w:rPr>
            </w:pPr>
            <w:r>
              <w:rPr>
                <w:sz w:val="18"/>
              </w:rPr>
              <w:t>Parodia comarapana</w:t>
            </w:r>
          </w:p>
        </w:tc>
      </w:tr>
      <w:tr>
        <w:trPr>
          <w:cantSplit/>
        </w:trPr>
        <w:tc>
          <w:tcPr>
            <w:tcW w:w="2360" w:type="dxa"/>
          </w:tcPr>
          <w:p>
            <w:pPr>
              <w:pStyle w:val="yTableNAm"/>
              <w:spacing w:before="0"/>
              <w:rPr>
                <w:sz w:val="18"/>
              </w:rPr>
            </w:pPr>
            <w:r>
              <w:rPr>
                <w:sz w:val="18"/>
              </w:rPr>
              <w:t>Parodia compressa</w:t>
            </w:r>
          </w:p>
        </w:tc>
        <w:tc>
          <w:tcPr>
            <w:tcW w:w="2360" w:type="dxa"/>
          </w:tcPr>
          <w:p>
            <w:pPr>
              <w:pStyle w:val="yTableNAm"/>
              <w:spacing w:before="0"/>
              <w:rPr>
                <w:sz w:val="18"/>
              </w:rPr>
            </w:pPr>
            <w:r>
              <w:rPr>
                <w:sz w:val="18"/>
              </w:rPr>
              <w:t>Parodia concinna</w:t>
            </w:r>
          </w:p>
        </w:tc>
        <w:tc>
          <w:tcPr>
            <w:tcW w:w="2361" w:type="dxa"/>
          </w:tcPr>
          <w:p>
            <w:pPr>
              <w:pStyle w:val="yTableNAm"/>
              <w:spacing w:before="0"/>
              <w:rPr>
                <w:sz w:val="18"/>
              </w:rPr>
            </w:pPr>
            <w:r>
              <w:rPr>
                <w:sz w:val="18"/>
              </w:rPr>
              <w:t>Parodia crassigibba</w:t>
            </w:r>
          </w:p>
        </w:tc>
      </w:tr>
      <w:tr>
        <w:trPr>
          <w:cantSplit/>
        </w:trPr>
        <w:tc>
          <w:tcPr>
            <w:tcW w:w="2360" w:type="dxa"/>
          </w:tcPr>
          <w:p>
            <w:pPr>
              <w:pStyle w:val="yTableNAm"/>
              <w:spacing w:before="0"/>
              <w:rPr>
                <w:sz w:val="18"/>
              </w:rPr>
            </w:pPr>
            <w:r>
              <w:rPr>
                <w:sz w:val="18"/>
              </w:rPr>
              <w:t>Parodia elachisantha</w:t>
            </w:r>
          </w:p>
        </w:tc>
        <w:tc>
          <w:tcPr>
            <w:tcW w:w="2360" w:type="dxa"/>
          </w:tcPr>
          <w:p>
            <w:pPr>
              <w:pStyle w:val="yTableNAm"/>
              <w:spacing w:before="0"/>
              <w:rPr>
                <w:sz w:val="18"/>
              </w:rPr>
            </w:pPr>
            <w:r>
              <w:rPr>
                <w:sz w:val="18"/>
              </w:rPr>
              <w:t>Parodia erinacea</w:t>
            </w:r>
          </w:p>
        </w:tc>
        <w:tc>
          <w:tcPr>
            <w:tcW w:w="2361" w:type="dxa"/>
          </w:tcPr>
          <w:p>
            <w:pPr>
              <w:pStyle w:val="yTableNAm"/>
              <w:spacing w:before="0"/>
              <w:rPr>
                <w:sz w:val="18"/>
              </w:rPr>
            </w:pPr>
            <w:r>
              <w:rPr>
                <w:sz w:val="18"/>
              </w:rPr>
              <w:t>Parodia escayachensis</w:t>
            </w:r>
          </w:p>
        </w:tc>
      </w:tr>
      <w:tr>
        <w:trPr>
          <w:cantSplit/>
        </w:trPr>
        <w:tc>
          <w:tcPr>
            <w:tcW w:w="2360" w:type="dxa"/>
          </w:tcPr>
          <w:p>
            <w:pPr>
              <w:pStyle w:val="yTableNAm"/>
              <w:spacing w:before="0"/>
              <w:rPr>
                <w:sz w:val="18"/>
              </w:rPr>
            </w:pPr>
            <w:r>
              <w:rPr>
                <w:sz w:val="18"/>
              </w:rPr>
              <w:t xml:space="preserve">Parodia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Parodia gibbulosa</w:t>
            </w:r>
          </w:p>
        </w:tc>
        <w:tc>
          <w:tcPr>
            <w:tcW w:w="2361" w:type="dxa"/>
          </w:tcPr>
          <w:p>
            <w:pPr>
              <w:pStyle w:val="yTableNAm"/>
              <w:spacing w:before="0"/>
              <w:rPr>
                <w:sz w:val="18"/>
              </w:rPr>
            </w:pPr>
            <w:r>
              <w:rPr>
                <w:sz w:val="18"/>
              </w:rPr>
              <w:t>Parodia graessneri</w:t>
            </w:r>
          </w:p>
        </w:tc>
      </w:tr>
      <w:tr>
        <w:trPr>
          <w:cantSplit/>
        </w:trPr>
        <w:tc>
          <w:tcPr>
            <w:tcW w:w="2360" w:type="dxa"/>
          </w:tcPr>
          <w:p>
            <w:pPr>
              <w:pStyle w:val="yTableNAm"/>
              <w:spacing w:before="0"/>
              <w:rPr>
                <w:sz w:val="18"/>
              </w:rPr>
            </w:pPr>
            <w:r>
              <w:rPr>
                <w:sz w:val="18"/>
              </w:rPr>
              <w:t>Parodia gutekunstiana</w:t>
            </w:r>
          </w:p>
        </w:tc>
        <w:tc>
          <w:tcPr>
            <w:tcW w:w="2360" w:type="dxa"/>
          </w:tcPr>
          <w:p>
            <w:pPr>
              <w:pStyle w:val="yTableNAm"/>
              <w:spacing w:before="0"/>
              <w:rPr>
                <w:sz w:val="18"/>
              </w:rPr>
            </w:pPr>
            <w:r>
              <w:rPr>
                <w:sz w:val="18"/>
              </w:rPr>
              <w:t>Parodia haselbergii</w:t>
            </w:r>
          </w:p>
        </w:tc>
        <w:tc>
          <w:tcPr>
            <w:tcW w:w="2361" w:type="dxa"/>
          </w:tcPr>
          <w:p>
            <w:pPr>
              <w:pStyle w:val="yTableNAm"/>
              <w:spacing w:before="0"/>
              <w:rPr>
                <w:sz w:val="18"/>
              </w:rPr>
            </w:pPr>
            <w:r>
              <w:rPr>
                <w:sz w:val="18"/>
              </w:rPr>
              <w:t>Parodia hausteiniana</w:t>
            </w:r>
          </w:p>
        </w:tc>
      </w:tr>
      <w:tr>
        <w:trPr>
          <w:cantSplit/>
        </w:trPr>
        <w:tc>
          <w:tcPr>
            <w:tcW w:w="2360" w:type="dxa"/>
          </w:tcPr>
          <w:p>
            <w:pPr>
              <w:pStyle w:val="yTableNAm"/>
              <w:spacing w:before="0"/>
              <w:rPr>
                <w:sz w:val="18"/>
              </w:rPr>
            </w:pPr>
            <w:r>
              <w:rPr>
                <w:sz w:val="18"/>
              </w:rPr>
              <w:t>Parodia herteri</w:t>
            </w:r>
          </w:p>
        </w:tc>
        <w:tc>
          <w:tcPr>
            <w:tcW w:w="2360" w:type="dxa"/>
          </w:tcPr>
          <w:p>
            <w:pPr>
              <w:pStyle w:val="yTableNAm"/>
              <w:spacing w:before="0"/>
              <w:rPr>
                <w:sz w:val="18"/>
              </w:rPr>
            </w:pPr>
            <w:r>
              <w:rPr>
                <w:sz w:val="18"/>
              </w:rPr>
              <w:t>Parodia horstii</w:t>
            </w:r>
          </w:p>
        </w:tc>
        <w:tc>
          <w:tcPr>
            <w:tcW w:w="2361" w:type="dxa"/>
          </w:tcPr>
          <w:p>
            <w:pPr>
              <w:pStyle w:val="yTableNAm"/>
              <w:spacing w:before="0"/>
              <w:rPr>
                <w:sz w:val="18"/>
              </w:rPr>
            </w:pPr>
            <w:r>
              <w:rPr>
                <w:sz w:val="18"/>
              </w:rPr>
              <w:t>Parodia langsdorfii</w:t>
            </w:r>
          </w:p>
        </w:tc>
      </w:tr>
      <w:tr>
        <w:trPr>
          <w:cantSplit/>
        </w:trPr>
        <w:tc>
          <w:tcPr>
            <w:tcW w:w="2360" w:type="dxa"/>
          </w:tcPr>
          <w:p>
            <w:pPr>
              <w:pStyle w:val="yTableNAm"/>
              <w:spacing w:before="0"/>
              <w:rPr>
                <w:sz w:val="18"/>
              </w:rPr>
            </w:pPr>
            <w:r>
              <w:rPr>
                <w:sz w:val="18"/>
              </w:rPr>
              <w:t>Parodia laui</w:t>
            </w:r>
          </w:p>
        </w:tc>
        <w:tc>
          <w:tcPr>
            <w:tcW w:w="2360" w:type="dxa"/>
          </w:tcPr>
          <w:p>
            <w:pPr>
              <w:pStyle w:val="yTableNAm"/>
              <w:spacing w:before="0"/>
              <w:rPr>
                <w:sz w:val="18"/>
              </w:rPr>
            </w:pPr>
            <w:r>
              <w:rPr>
                <w:sz w:val="18"/>
              </w:rPr>
              <w:t>Parodia leninghausii</w:t>
            </w:r>
          </w:p>
        </w:tc>
        <w:tc>
          <w:tcPr>
            <w:tcW w:w="2361" w:type="dxa"/>
          </w:tcPr>
          <w:p>
            <w:pPr>
              <w:pStyle w:val="yTableNAm"/>
              <w:spacing w:before="0"/>
              <w:rPr>
                <w:sz w:val="18"/>
              </w:rPr>
            </w:pPr>
            <w:r>
              <w:rPr>
                <w:sz w:val="18"/>
              </w:rPr>
              <w:t>Parodia maassii</w:t>
            </w:r>
          </w:p>
        </w:tc>
      </w:tr>
      <w:tr>
        <w:trPr>
          <w:cantSplit/>
        </w:trPr>
        <w:tc>
          <w:tcPr>
            <w:tcW w:w="2360" w:type="dxa"/>
          </w:tcPr>
          <w:p>
            <w:pPr>
              <w:pStyle w:val="yTableNAm"/>
              <w:spacing w:before="0"/>
              <w:rPr>
                <w:sz w:val="18"/>
              </w:rPr>
            </w:pPr>
            <w:r>
              <w:rPr>
                <w:sz w:val="18"/>
              </w:rPr>
              <w:t>Parodia magnifica</w:t>
            </w:r>
          </w:p>
        </w:tc>
        <w:tc>
          <w:tcPr>
            <w:tcW w:w="2360" w:type="dxa"/>
          </w:tcPr>
          <w:p>
            <w:pPr>
              <w:pStyle w:val="yTableNAm"/>
              <w:spacing w:before="0"/>
              <w:rPr>
                <w:sz w:val="18"/>
              </w:rPr>
            </w:pPr>
            <w:r>
              <w:rPr>
                <w:sz w:val="18"/>
              </w:rPr>
              <w:t>Parodia mammulosa</w:t>
            </w:r>
          </w:p>
        </w:tc>
        <w:tc>
          <w:tcPr>
            <w:tcW w:w="2361" w:type="dxa"/>
          </w:tcPr>
          <w:p>
            <w:pPr>
              <w:pStyle w:val="yTableNAm"/>
              <w:spacing w:before="0"/>
              <w:rPr>
                <w:sz w:val="18"/>
              </w:rPr>
            </w:pPr>
            <w:r>
              <w:rPr>
                <w:sz w:val="18"/>
              </w:rPr>
              <w:t>Parodia microsperma</w:t>
            </w:r>
          </w:p>
        </w:tc>
      </w:tr>
      <w:tr>
        <w:trPr>
          <w:cantSplit/>
        </w:trPr>
        <w:tc>
          <w:tcPr>
            <w:tcW w:w="2360" w:type="dxa"/>
          </w:tcPr>
          <w:p>
            <w:pPr>
              <w:pStyle w:val="yTableNAm"/>
              <w:spacing w:before="0"/>
              <w:rPr>
                <w:sz w:val="18"/>
              </w:rPr>
            </w:pPr>
            <w:r>
              <w:rPr>
                <w:sz w:val="18"/>
              </w:rPr>
              <w:t>Parodia miguillensis</w:t>
            </w:r>
          </w:p>
        </w:tc>
        <w:tc>
          <w:tcPr>
            <w:tcW w:w="2360" w:type="dxa"/>
          </w:tcPr>
          <w:p>
            <w:pPr>
              <w:pStyle w:val="yTableNAm"/>
              <w:spacing w:before="0"/>
              <w:rPr>
                <w:sz w:val="18"/>
              </w:rPr>
            </w:pPr>
            <w:r>
              <w:rPr>
                <w:sz w:val="18"/>
              </w:rPr>
              <w:t>Parodia minuta</w:t>
            </w:r>
          </w:p>
        </w:tc>
        <w:tc>
          <w:tcPr>
            <w:tcW w:w="2361" w:type="dxa"/>
          </w:tcPr>
          <w:p>
            <w:pPr>
              <w:pStyle w:val="yTableNAm"/>
              <w:spacing w:before="0"/>
              <w:rPr>
                <w:sz w:val="18"/>
              </w:rPr>
            </w:pPr>
            <w:r>
              <w:rPr>
                <w:sz w:val="18"/>
              </w:rPr>
              <w:t>Parodia mueller-melchersii</w:t>
            </w:r>
          </w:p>
        </w:tc>
      </w:tr>
      <w:tr>
        <w:trPr>
          <w:cantSplit/>
        </w:trPr>
        <w:tc>
          <w:tcPr>
            <w:tcW w:w="2360" w:type="dxa"/>
          </w:tcPr>
          <w:p>
            <w:pPr>
              <w:pStyle w:val="yTableNAm"/>
              <w:spacing w:before="0"/>
              <w:rPr>
                <w:sz w:val="18"/>
              </w:rPr>
            </w:pPr>
            <w:r>
              <w:rPr>
                <w:sz w:val="18"/>
              </w:rPr>
              <w:t>Parodia neohorstii</w:t>
            </w:r>
          </w:p>
        </w:tc>
        <w:tc>
          <w:tcPr>
            <w:tcW w:w="2360" w:type="dxa"/>
          </w:tcPr>
          <w:p>
            <w:pPr>
              <w:pStyle w:val="yTableNAm"/>
              <w:spacing w:before="0"/>
              <w:rPr>
                <w:sz w:val="18"/>
              </w:rPr>
            </w:pPr>
            <w:r>
              <w:rPr>
                <w:sz w:val="18"/>
              </w:rPr>
              <w:t>Parodia nigrispina</w:t>
            </w:r>
          </w:p>
        </w:tc>
        <w:tc>
          <w:tcPr>
            <w:tcW w:w="2361" w:type="dxa"/>
          </w:tcPr>
          <w:p>
            <w:pPr>
              <w:pStyle w:val="yTableNAm"/>
              <w:spacing w:before="0"/>
              <w:rPr>
                <w:sz w:val="18"/>
              </w:rPr>
            </w:pPr>
            <w:r>
              <w:rPr>
                <w:sz w:val="18"/>
              </w:rPr>
              <w:t>Parodia nivosa</w:t>
            </w:r>
          </w:p>
        </w:tc>
      </w:tr>
      <w:tr>
        <w:trPr>
          <w:cantSplit/>
        </w:trPr>
        <w:tc>
          <w:tcPr>
            <w:tcW w:w="2360" w:type="dxa"/>
          </w:tcPr>
          <w:p>
            <w:pPr>
              <w:pStyle w:val="yTableNAm"/>
              <w:spacing w:before="0"/>
              <w:rPr>
                <w:sz w:val="18"/>
              </w:rPr>
            </w:pPr>
            <w:r>
              <w:rPr>
                <w:sz w:val="18"/>
              </w:rPr>
              <w:t>Parodia nothorauschii</w:t>
            </w:r>
          </w:p>
        </w:tc>
        <w:tc>
          <w:tcPr>
            <w:tcW w:w="2360" w:type="dxa"/>
          </w:tcPr>
          <w:p>
            <w:pPr>
              <w:pStyle w:val="yTableNAm"/>
              <w:spacing w:before="0"/>
              <w:rPr>
                <w:sz w:val="18"/>
              </w:rPr>
            </w:pPr>
            <w:r>
              <w:rPr>
                <w:sz w:val="18"/>
              </w:rPr>
              <w:t>Parodia ocampoi</w:t>
            </w:r>
          </w:p>
        </w:tc>
        <w:tc>
          <w:tcPr>
            <w:tcW w:w="2361" w:type="dxa"/>
          </w:tcPr>
          <w:p>
            <w:pPr>
              <w:pStyle w:val="yTableNAm"/>
              <w:spacing w:before="0"/>
              <w:rPr>
                <w:sz w:val="18"/>
              </w:rPr>
            </w:pPr>
            <w:r>
              <w:rPr>
                <w:sz w:val="18"/>
              </w:rPr>
              <w:t>Parodia ottonis</w:t>
            </w:r>
          </w:p>
        </w:tc>
      </w:tr>
      <w:tr>
        <w:trPr>
          <w:cantSplit/>
        </w:trPr>
        <w:tc>
          <w:tcPr>
            <w:tcW w:w="2360" w:type="dxa"/>
          </w:tcPr>
          <w:p>
            <w:pPr>
              <w:pStyle w:val="yTableNAm"/>
              <w:spacing w:before="0"/>
              <w:rPr>
                <w:sz w:val="18"/>
              </w:rPr>
            </w:pPr>
            <w:r>
              <w:rPr>
                <w:sz w:val="18"/>
              </w:rPr>
              <w:t>Parodia oxycostata</w:t>
            </w:r>
          </w:p>
        </w:tc>
        <w:tc>
          <w:tcPr>
            <w:tcW w:w="2360" w:type="dxa"/>
          </w:tcPr>
          <w:p>
            <w:pPr>
              <w:pStyle w:val="yTableNAm"/>
              <w:spacing w:before="0"/>
              <w:rPr>
                <w:sz w:val="18"/>
              </w:rPr>
            </w:pPr>
            <w:r>
              <w:rPr>
                <w:sz w:val="18"/>
              </w:rPr>
              <w:t>Parodia penicillata</w:t>
            </w:r>
          </w:p>
        </w:tc>
        <w:tc>
          <w:tcPr>
            <w:tcW w:w="2361" w:type="dxa"/>
          </w:tcPr>
          <w:p>
            <w:pPr>
              <w:pStyle w:val="yTableNAm"/>
              <w:spacing w:before="0"/>
              <w:rPr>
                <w:sz w:val="18"/>
              </w:rPr>
            </w:pPr>
            <w:r>
              <w:rPr>
                <w:sz w:val="18"/>
              </w:rPr>
              <w:t>Parodia procera</w:t>
            </w:r>
          </w:p>
        </w:tc>
      </w:tr>
      <w:tr>
        <w:trPr>
          <w:cantSplit/>
        </w:trPr>
        <w:tc>
          <w:tcPr>
            <w:tcW w:w="2360" w:type="dxa"/>
          </w:tcPr>
          <w:p>
            <w:pPr>
              <w:pStyle w:val="yTableNAm"/>
              <w:spacing w:before="0"/>
              <w:rPr>
                <w:sz w:val="18"/>
              </w:rPr>
            </w:pPr>
            <w:r>
              <w:rPr>
                <w:sz w:val="18"/>
              </w:rPr>
              <w:t>Parodia prolifera</w:t>
            </w:r>
          </w:p>
        </w:tc>
        <w:tc>
          <w:tcPr>
            <w:tcW w:w="2360" w:type="dxa"/>
          </w:tcPr>
          <w:p>
            <w:pPr>
              <w:pStyle w:val="yTableNAm"/>
              <w:spacing w:before="0"/>
              <w:rPr>
                <w:sz w:val="18"/>
              </w:rPr>
            </w:pPr>
            <w:r>
              <w:rPr>
                <w:sz w:val="18"/>
              </w:rPr>
              <w:t>Parodia rechensis</w:t>
            </w:r>
          </w:p>
        </w:tc>
        <w:tc>
          <w:tcPr>
            <w:tcW w:w="2361" w:type="dxa"/>
          </w:tcPr>
          <w:p>
            <w:pPr>
              <w:pStyle w:val="yTableNAm"/>
              <w:spacing w:before="0"/>
              <w:rPr>
                <w:sz w:val="18"/>
              </w:rPr>
            </w:pPr>
            <w:r>
              <w:rPr>
                <w:sz w:val="18"/>
              </w:rPr>
              <w:t>Parodia rutilans</w:t>
            </w:r>
          </w:p>
        </w:tc>
      </w:tr>
      <w:tr>
        <w:trPr>
          <w:cantSplit/>
        </w:trPr>
        <w:tc>
          <w:tcPr>
            <w:tcW w:w="2360" w:type="dxa"/>
          </w:tcPr>
          <w:p>
            <w:pPr>
              <w:pStyle w:val="yTableNAm"/>
              <w:spacing w:before="0"/>
              <w:rPr>
                <w:sz w:val="18"/>
              </w:rPr>
            </w:pPr>
            <w:r>
              <w:rPr>
                <w:sz w:val="18"/>
              </w:rPr>
              <w:t>Parodia saint-pieana</w:t>
            </w:r>
          </w:p>
        </w:tc>
        <w:tc>
          <w:tcPr>
            <w:tcW w:w="2360" w:type="dxa"/>
          </w:tcPr>
          <w:p>
            <w:pPr>
              <w:pStyle w:val="yTableNAm"/>
              <w:spacing w:before="0"/>
              <w:rPr>
                <w:sz w:val="18"/>
              </w:rPr>
            </w:pPr>
            <w:r>
              <w:rPr>
                <w:sz w:val="18"/>
              </w:rPr>
              <w:t>Parodia schumanniana</w:t>
            </w:r>
          </w:p>
        </w:tc>
        <w:tc>
          <w:tcPr>
            <w:tcW w:w="2361" w:type="dxa"/>
          </w:tcPr>
          <w:p>
            <w:pPr>
              <w:pStyle w:val="yTableNAm"/>
              <w:spacing w:before="0"/>
              <w:rPr>
                <w:sz w:val="18"/>
              </w:rPr>
            </w:pPr>
            <w:r>
              <w:rPr>
                <w:sz w:val="18"/>
              </w:rPr>
              <w:t>Parodia schwebsiana</w:t>
            </w:r>
          </w:p>
        </w:tc>
      </w:tr>
      <w:tr>
        <w:trPr>
          <w:cantSplit/>
        </w:trPr>
        <w:tc>
          <w:tcPr>
            <w:tcW w:w="2360" w:type="dxa"/>
          </w:tcPr>
          <w:p>
            <w:pPr>
              <w:pStyle w:val="yTableNAm"/>
              <w:spacing w:before="0"/>
              <w:rPr>
                <w:sz w:val="18"/>
              </w:rPr>
            </w:pPr>
            <w:r>
              <w:rPr>
                <w:sz w:val="18"/>
              </w:rPr>
              <w:t>Parodia scopa</w:t>
            </w:r>
          </w:p>
        </w:tc>
        <w:tc>
          <w:tcPr>
            <w:tcW w:w="2360" w:type="dxa"/>
          </w:tcPr>
          <w:p>
            <w:pPr>
              <w:pStyle w:val="yTableNAm"/>
              <w:spacing w:before="0"/>
              <w:rPr>
                <w:sz w:val="18"/>
              </w:rPr>
            </w:pPr>
            <w:r>
              <w:rPr>
                <w:sz w:val="18"/>
              </w:rPr>
              <w:t>Parodia sellowii</w:t>
            </w:r>
          </w:p>
        </w:tc>
        <w:tc>
          <w:tcPr>
            <w:tcW w:w="2361" w:type="dxa"/>
          </w:tcPr>
          <w:p>
            <w:pPr>
              <w:pStyle w:val="yTableNAm"/>
              <w:spacing w:before="0"/>
              <w:rPr>
                <w:sz w:val="18"/>
              </w:rPr>
            </w:pPr>
            <w:r>
              <w:rPr>
                <w:sz w:val="18"/>
              </w:rPr>
              <w:t>Parodia setifera</w:t>
            </w:r>
          </w:p>
        </w:tc>
      </w:tr>
      <w:tr>
        <w:trPr>
          <w:cantSplit/>
        </w:trPr>
        <w:tc>
          <w:tcPr>
            <w:tcW w:w="2360" w:type="dxa"/>
          </w:tcPr>
          <w:p>
            <w:pPr>
              <w:pStyle w:val="yTableNAm"/>
              <w:spacing w:before="0"/>
              <w:rPr>
                <w:sz w:val="18"/>
              </w:rPr>
            </w:pPr>
            <w:r>
              <w:rPr>
                <w:sz w:val="18"/>
              </w:rPr>
              <w:t>Parodia stuemeri</w:t>
            </w:r>
          </w:p>
        </w:tc>
        <w:tc>
          <w:tcPr>
            <w:tcW w:w="2360" w:type="dxa"/>
          </w:tcPr>
          <w:p>
            <w:pPr>
              <w:pStyle w:val="yTableNAm"/>
              <w:spacing w:before="0"/>
              <w:rPr>
                <w:sz w:val="18"/>
              </w:rPr>
            </w:pPr>
            <w:r>
              <w:rPr>
                <w:sz w:val="18"/>
              </w:rPr>
              <w:t>Parodia submammulosa</w:t>
            </w:r>
          </w:p>
        </w:tc>
        <w:tc>
          <w:tcPr>
            <w:tcW w:w="2361" w:type="dxa"/>
          </w:tcPr>
          <w:p>
            <w:pPr>
              <w:pStyle w:val="yTableNAm"/>
              <w:spacing w:before="0"/>
              <w:rPr>
                <w:sz w:val="18"/>
              </w:rPr>
            </w:pPr>
            <w:r>
              <w:rPr>
                <w:sz w:val="18"/>
              </w:rPr>
              <w:t>Parodia subterranea</w:t>
            </w:r>
          </w:p>
        </w:tc>
      </w:tr>
      <w:tr>
        <w:trPr>
          <w:cantSplit/>
        </w:trPr>
        <w:tc>
          <w:tcPr>
            <w:tcW w:w="2360" w:type="dxa"/>
          </w:tcPr>
          <w:p>
            <w:pPr>
              <w:pStyle w:val="yTableNAm"/>
              <w:spacing w:before="0"/>
              <w:rPr>
                <w:sz w:val="18"/>
              </w:rPr>
            </w:pPr>
            <w:r>
              <w:rPr>
                <w:sz w:val="18"/>
              </w:rPr>
              <w:t>Parodia subtilihamata</w:t>
            </w:r>
          </w:p>
        </w:tc>
        <w:tc>
          <w:tcPr>
            <w:tcW w:w="2360" w:type="dxa"/>
          </w:tcPr>
          <w:p>
            <w:pPr>
              <w:pStyle w:val="yTableNAm"/>
              <w:spacing w:before="0"/>
              <w:rPr>
                <w:sz w:val="18"/>
              </w:rPr>
            </w:pPr>
            <w:r>
              <w:rPr>
                <w:sz w:val="18"/>
              </w:rPr>
              <w:t>Parodia succinea</w:t>
            </w:r>
          </w:p>
        </w:tc>
        <w:tc>
          <w:tcPr>
            <w:tcW w:w="2361" w:type="dxa"/>
          </w:tcPr>
          <w:p>
            <w:pPr>
              <w:pStyle w:val="yTableNAm"/>
              <w:spacing w:before="0"/>
              <w:rPr>
                <w:sz w:val="18"/>
              </w:rPr>
            </w:pPr>
            <w:r>
              <w:rPr>
                <w:sz w:val="18"/>
              </w:rPr>
              <w:t>Parodia tabularis</w:t>
            </w:r>
          </w:p>
        </w:tc>
      </w:tr>
      <w:tr>
        <w:trPr>
          <w:cantSplit/>
        </w:trPr>
        <w:tc>
          <w:tcPr>
            <w:tcW w:w="2360" w:type="dxa"/>
          </w:tcPr>
          <w:p>
            <w:pPr>
              <w:pStyle w:val="yTableNAm"/>
              <w:spacing w:before="0"/>
              <w:rPr>
                <w:sz w:val="18"/>
              </w:rPr>
            </w:pPr>
            <w:r>
              <w:rPr>
                <w:sz w:val="18"/>
              </w:rPr>
              <w:t>Parodia tuberculata</w:t>
            </w:r>
          </w:p>
        </w:tc>
        <w:tc>
          <w:tcPr>
            <w:tcW w:w="2360" w:type="dxa"/>
          </w:tcPr>
          <w:p>
            <w:pPr>
              <w:pStyle w:val="yTableNAm"/>
              <w:spacing w:before="0"/>
              <w:rPr>
                <w:sz w:val="18"/>
              </w:rPr>
            </w:pPr>
            <w:r>
              <w:rPr>
                <w:sz w:val="18"/>
              </w:rPr>
              <w:t>Parodia turbinata</w:t>
            </w:r>
          </w:p>
        </w:tc>
        <w:tc>
          <w:tcPr>
            <w:tcW w:w="2361" w:type="dxa"/>
          </w:tcPr>
          <w:p>
            <w:pPr>
              <w:pStyle w:val="yTableNAm"/>
              <w:spacing w:before="0"/>
              <w:rPr>
                <w:sz w:val="18"/>
              </w:rPr>
            </w:pPr>
            <w:r>
              <w:rPr>
                <w:sz w:val="18"/>
              </w:rPr>
              <w:t>Parodia warasii</w:t>
            </w:r>
          </w:p>
        </w:tc>
      </w:tr>
      <w:tr>
        <w:trPr>
          <w:cantSplit/>
        </w:trPr>
        <w:tc>
          <w:tcPr>
            <w:tcW w:w="2360" w:type="dxa"/>
          </w:tcPr>
          <w:p>
            <w:pPr>
              <w:pStyle w:val="yTableNAm"/>
              <w:spacing w:before="0"/>
              <w:rPr>
                <w:sz w:val="18"/>
              </w:rPr>
            </w:pPr>
            <w:r>
              <w:rPr>
                <w:sz w:val="18"/>
              </w:rPr>
              <w:t>Parodia werdermanniana</w:t>
            </w:r>
          </w:p>
        </w:tc>
        <w:tc>
          <w:tcPr>
            <w:tcW w:w="2360" w:type="dxa"/>
          </w:tcPr>
          <w:p>
            <w:pPr>
              <w:pStyle w:val="yTableNAm"/>
              <w:spacing w:before="0"/>
              <w:rPr>
                <w:sz w:val="18"/>
              </w:rPr>
            </w:pPr>
            <w:r>
              <w:rPr>
                <w:sz w:val="18"/>
              </w:rPr>
              <w:t>Parolinia ornata</w:t>
            </w:r>
          </w:p>
        </w:tc>
        <w:tc>
          <w:tcPr>
            <w:tcW w:w="2361" w:type="dxa"/>
          </w:tcPr>
          <w:p>
            <w:pPr>
              <w:pStyle w:val="yTableNAm"/>
              <w:spacing w:before="0"/>
              <w:rPr>
                <w:sz w:val="18"/>
              </w:rPr>
            </w:pPr>
            <w:r>
              <w:rPr>
                <w:sz w:val="18"/>
              </w:rPr>
              <w:t>Paronychia kapela</w:t>
            </w:r>
          </w:p>
        </w:tc>
      </w:tr>
      <w:tr>
        <w:trPr>
          <w:cantSplit/>
        </w:trPr>
        <w:tc>
          <w:tcPr>
            <w:tcW w:w="2360" w:type="dxa"/>
          </w:tcPr>
          <w:p>
            <w:pPr>
              <w:pStyle w:val="yTableNAm"/>
              <w:spacing w:before="0"/>
              <w:rPr>
                <w:sz w:val="18"/>
              </w:rPr>
            </w:pPr>
            <w:r>
              <w:rPr>
                <w:sz w:val="18"/>
              </w:rPr>
              <w:t>Paronychia sessiliflora</w:t>
            </w:r>
          </w:p>
        </w:tc>
        <w:tc>
          <w:tcPr>
            <w:tcW w:w="2360" w:type="dxa"/>
          </w:tcPr>
          <w:p>
            <w:pPr>
              <w:pStyle w:val="yTableNAm"/>
              <w:spacing w:before="0"/>
              <w:rPr>
                <w:sz w:val="18"/>
              </w:rPr>
            </w:pPr>
            <w:r>
              <w:rPr>
                <w:sz w:val="18"/>
              </w:rPr>
              <w:t>Paronychia virginica</w:t>
            </w:r>
          </w:p>
        </w:tc>
        <w:tc>
          <w:tcPr>
            <w:tcW w:w="2361" w:type="dxa"/>
          </w:tcPr>
          <w:p>
            <w:pPr>
              <w:pStyle w:val="yTableNAm"/>
              <w:spacing w:before="0"/>
              <w:rPr>
                <w:sz w:val="18"/>
              </w:rPr>
            </w:pPr>
            <w:r>
              <w:rPr>
                <w:sz w:val="18"/>
              </w:rPr>
              <w:t>Parrotia persica</w:t>
            </w:r>
          </w:p>
        </w:tc>
      </w:tr>
      <w:tr>
        <w:trPr>
          <w:cantSplit/>
        </w:trPr>
        <w:tc>
          <w:tcPr>
            <w:tcW w:w="2360" w:type="dxa"/>
          </w:tcPr>
          <w:p>
            <w:pPr>
              <w:pStyle w:val="yTableNAm"/>
              <w:spacing w:before="0"/>
              <w:rPr>
                <w:sz w:val="18"/>
              </w:rPr>
            </w:pPr>
            <w:r>
              <w:rPr>
                <w:sz w:val="18"/>
              </w:rPr>
              <w:t>Parrotiopsis jacquemontiana</w:t>
            </w:r>
          </w:p>
        </w:tc>
        <w:tc>
          <w:tcPr>
            <w:tcW w:w="2360" w:type="dxa"/>
          </w:tcPr>
          <w:p>
            <w:pPr>
              <w:pStyle w:val="yTableNAm"/>
              <w:spacing w:before="0"/>
              <w:rPr>
                <w:sz w:val="18"/>
              </w:rPr>
            </w:pPr>
            <w:r>
              <w:rPr>
                <w:sz w:val="18"/>
              </w:rPr>
              <w:t>Parsonsia brownii</w:t>
            </w:r>
          </w:p>
        </w:tc>
        <w:tc>
          <w:tcPr>
            <w:tcW w:w="2361" w:type="dxa"/>
          </w:tcPr>
          <w:p>
            <w:pPr>
              <w:pStyle w:val="yTableNAm"/>
              <w:spacing w:before="0"/>
              <w:rPr>
                <w:sz w:val="18"/>
              </w:rPr>
            </w:pPr>
            <w:r>
              <w:rPr>
                <w:sz w:val="18"/>
              </w:rPr>
              <w:t>Parsonsia capsularis</w:t>
            </w:r>
          </w:p>
        </w:tc>
      </w:tr>
      <w:tr>
        <w:trPr>
          <w:cantSplit/>
        </w:trPr>
        <w:tc>
          <w:tcPr>
            <w:tcW w:w="2360" w:type="dxa"/>
          </w:tcPr>
          <w:p>
            <w:pPr>
              <w:pStyle w:val="yTableNAm"/>
              <w:spacing w:before="0"/>
              <w:rPr>
                <w:sz w:val="18"/>
              </w:rPr>
            </w:pPr>
            <w:r>
              <w:rPr>
                <w:sz w:val="18"/>
              </w:rPr>
              <w:t>Parsonsia dorrigoensis</w:t>
            </w:r>
          </w:p>
        </w:tc>
        <w:tc>
          <w:tcPr>
            <w:tcW w:w="2360" w:type="dxa"/>
          </w:tcPr>
          <w:p>
            <w:pPr>
              <w:pStyle w:val="yTableNAm"/>
              <w:spacing w:before="0"/>
              <w:rPr>
                <w:sz w:val="18"/>
              </w:rPr>
            </w:pPr>
            <w:r>
              <w:rPr>
                <w:sz w:val="18"/>
              </w:rPr>
              <w:t>Parsonsia eucalyptophylla</w:t>
            </w:r>
          </w:p>
        </w:tc>
        <w:tc>
          <w:tcPr>
            <w:tcW w:w="2361" w:type="dxa"/>
          </w:tcPr>
          <w:p>
            <w:pPr>
              <w:pStyle w:val="yTableNAm"/>
              <w:spacing w:before="0"/>
              <w:rPr>
                <w:sz w:val="18"/>
              </w:rPr>
            </w:pPr>
            <w:r>
              <w:rPr>
                <w:sz w:val="18"/>
              </w:rPr>
              <w:t>Parsonsia fulva</w:t>
            </w:r>
          </w:p>
        </w:tc>
      </w:tr>
      <w:tr>
        <w:trPr>
          <w:cantSplit/>
        </w:trPr>
        <w:tc>
          <w:tcPr>
            <w:tcW w:w="2360" w:type="dxa"/>
          </w:tcPr>
          <w:p>
            <w:pPr>
              <w:pStyle w:val="yTableNAm"/>
              <w:spacing w:before="0"/>
              <w:rPr>
                <w:sz w:val="18"/>
              </w:rPr>
            </w:pPr>
            <w:r>
              <w:rPr>
                <w:sz w:val="18"/>
              </w:rPr>
              <w:t>Parsonsia heterophylla</w:t>
            </w:r>
          </w:p>
        </w:tc>
        <w:tc>
          <w:tcPr>
            <w:tcW w:w="2360" w:type="dxa"/>
          </w:tcPr>
          <w:p>
            <w:pPr>
              <w:pStyle w:val="yTableNAm"/>
              <w:spacing w:before="0"/>
              <w:rPr>
                <w:sz w:val="18"/>
              </w:rPr>
            </w:pPr>
            <w:r>
              <w:rPr>
                <w:sz w:val="18"/>
              </w:rPr>
              <w:t>Parsonsia howeana</w:t>
            </w:r>
          </w:p>
        </w:tc>
        <w:tc>
          <w:tcPr>
            <w:tcW w:w="2361" w:type="dxa"/>
          </w:tcPr>
          <w:p>
            <w:pPr>
              <w:pStyle w:val="yTableNAm"/>
              <w:spacing w:before="0"/>
              <w:rPr>
                <w:sz w:val="18"/>
              </w:rPr>
            </w:pPr>
            <w:r>
              <w:rPr>
                <w:sz w:val="18"/>
              </w:rPr>
              <w:t>Parsonsia induplicata</w:t>
            </w:r>
          </w:p>
        </w:tc>
      </w:tr>
      <w:tr>
        <w:trPr>
          <w:cantSplit/>
        </w:trPr>
        <w:tc>
          <w:tcPr>
            <w:tcW w:w="2360" w:type="dxa"/>
          </w:tcPr>
          <w:p>
            <w:pPr>
              <w:pStyle w:val="yTableNAm"/>
              <w:spacing w:before="0"/>
              <w:rPr>
                <w:sz w:val="18"/>
              </w:rPr>
            </w:pPr>
            <w:r>
              <w:rPr>
                <w:sz w:val="18"/>
              </w:rPr>
              <w:t>Parsonsia lanceolata</w:t>
            </w:r>
          </w:p>
        </w:tc>
        <w:tc>
          <w:tcPr>
            <w:tcW w:w="2360" w:type="dxa"/>
          </w:tcPr>
          <w:p>
            <w:pPr>
              <w:pStyle w:val="yTableNAm"/>
              <w:spacing w:before="0"/>
              <w:rPr>
                <w:sz w:val="18"/>
              </w:rPr>
            </w:pPr>
            <w:r>
              <w:rPr>
                <w:sz w:val="18"/>
              </w:rPr>
              <w:t>Parsonsia latifolia</w:t>
            </w:r>
          </w:p>
        </w:tc>
        <w:tc>
          <w:tcPr>
            <w:tcW w:w="2361" w:type="dxa"/>
          </w:tcPr>
          <w:p>
            <w:pPr>
              <w:pStyle w:val="yTableNAm"/>
              <w:spacing w:before="0"/>
              <w:rPr>
                <w:sz w:val="18"/>
              </w:rPr>
            </w:pPr>
            <w:r>
              <w:rPr>
                <w:sz w:val="18"/>
              </w:rPr>
              <w:t>Parsonsia leichhardtii</w:t>
            </w:r>
          </w:p>
        </w:tc>
      </w:tr>
      <w:tr>
        <w:trPr>
          <w:cantSplit/>
        </w:trPr>
        <w:tc>
          <w:tcPr>
            <w:tcW w:w="2360" w:type="dxa"/>
          </w:tcPr>
          <w:p>
            <w:pPr>
              <w:pStyle w:val="yTableNAm"/>
              <w:spacing w:before="0"/>
              <w:rPr>
                <w:sz w:val="18"/>
              </w:rPr>
            </w:pPr>
            <w:r>
              <w:rPr>
                <w:sz w:val="18"/>
              </w:rPr>
              <w:t>Parsonsia lenticellata</w:t>
            </w:r>
          </w:p>
        </w:tc>
        <w:tc>
          <w:tcPr>
            <w:tcW w:w="2360" w:type="dxa"/>
          </w:tcPr>
          <w:p>
            <w:pPr>
              <w:pStyle w:val="yTableNAm"/>
              <w:spacing w:before="0"/>
              <w:rPr>
                <w:sz w:val="18"/>
              </w:rPr>
            </w:pPr>
            <w:r>
              <w:rPr>
                <w:sz w:val="18"/>
              </w:rPr>
              <w:t>Parsonsia lilacina</w:t>
            </w:r>
          </w:p>
        </w:tc>
        <w:tc>
          <w:tcPr>
            <w:tcW w:w="2361" w:type="dxa"/>
          </w:tcPr>
          <w:p>
            <w:pPr>
              <w:pStyle w:val="yTableNAm"/>
              <w:spacing w:before="0"/>
              <w:rPr>
                <w:sz w:val="18"/>
              </w:rPr>
            </w:pPr>
            <w:r>
              <w:rPr>
                <w:sz w:val="18"/>
              </w:rPr>
              <w:t>Parsonsia longipetiolata</w:t>
            </w:r>
          </w:p>
        </w:tc>
      </w:tr>
      <w:tr>
        <w:trPr>
          <w:cantSplit/>
        </w:trPr>
        <w:tc>
          <w:tcPr>
            <w:tcW w:w="2360" w:type="dxa"/>
          </w:tcPr>
          <w:p>
            <w:pPr>
              <w:pStyle w:val="yTableNAm"/>
              <w:spacing w:before="0"/>
              <w:rPr>
                <w:sz w:val="18"/>
              </w:rPr>
            </w:pPr>
            <w:r>
              <w:rPr>
                <w:sz w:val="18"/>
              </w:rPr>
              <w:t>Parsonsia purpurascens</w:t>
            </w:r>
          </w:p>
        </w:tc>
        <w:tc>
          <w:tcPr>
            <w:tcW w:w="2360" w:type="dxa"/>
          </w:tcPr>
          <w:p>
            <w:pPr>
              <w:pStyle w:val="yTableNAm"/>
              <w:spacing w:before="0"/>
              <w:rPr>
                <w:sz w:val="18"/>
              </w:rPr>
            </w:pPr>
            <w:r>
              <w:rPr>
                <w:sz w:val="18"/>
              </w:rPr>
              <w:t>Parsonsia rotata</w:t>
            </w:r>
          </w:p>
        </w:tc>
        <w:tc>
          <w:tcPr>
            <w:tcW w:w="2361" w:type="dxa"/>
          </w:tcPr>
          <w:p>
            <w:pPr>
              <w:pStyle w:val="yTableNAm"/>
              <w:spacing w:before="0"/>
              <w:rPr>
                <w:sz w:val="18"/>
              </w:rPr>
            </w:pPr>
            <w:r>
              <w:rPr>
                <w:sz w:val="18"/>
              </w:rPr>
              <w:t>Parsonsia straminea</w:t>
            </w:r>
          </w:p>
        </w:tc>
      </w:tr>
      <w:tr>
        <w:trPr>
          <w:cantSplit/>
        </w:trPr>
        <w:tc>
          <w:tcPr>
            <w:tcW w:w="2360" w:type="dxa"/>
          </w:tcPr>
          <w:p>
            <w:pPr>
              <w:pStyle w:val="yTableNAm"/>
              <w:spacing w:before="0"/>
              <w:rPr>
                <w:sz w:val="18"/>
              </w:rPr>
            </w:pPr>
            <w:r>
              <w:rPr>
                <w:sz w:val="18"/>
              </w:rPr>
              <w:t>Parsonsia tenuis</w:t>
            </w:r>
          </w:p>
        </w:tc>
        <w:tc>
          <w:tcPr>
            <w:tcW w:w="2360" w:type="dxa"/>
          </w:tcPr>
          <w:p>
            <w:pPr>
              <w:pStyle w:val="yTableNAm"/>
              <w:spacing w:before="0"/>
              <w:rPr>
                <w:sz w:val="18"/>
              </w:rPr>
            </w:pPr>
            <w:r>
              <w:rPr>
                <w:sz w:val="18"/>
              </w:rPr>
              <w:t>Parsonsia ventricosa</w:t>
            </w:r>
          </w:p>
        </w:tc>
        <w:tc>
          <w:tcPr>
            <w:tcW w:w="2361" w:type="dxa"/>
          </w:tcPr>
          <w:p>
            <w:pPr>
              <w:pStyle w:val="yTableNAm"/>
              <w:spacing w:before="0"/>
              <w:rPr>
                <w:sz w:val="18"/>
              </w:rPr>
            </w:pPr>
            <w:r>
              <w:rPr>
                <w:sz w:val="18"/>
              </w:rPr>
              <w:t>Parthenium argentatum</w:t>
            </w:r>
          </w:p>
        </w:tc>
      </w:tr>
      <w:tr>
        <w:trPr>
          <w:cantSplit/>
        </w:trPr>
        <w:tc>
          <w:tcPr>
            <w:tcW w:w="2360" w:type="dxa"/>
          </w:tcPr>
          <w:p>
            <w:pPr>
              <w:pStyle w:val="yTableNAm"/>
              <w:spacing w:before="0"/>
              <w:rPr>
                <w:sz w:val="18"/>
              </w:rPr>
            </w:pPr>
            <w:r>
              <w:rPr>
                <w:sz w:val="18"/>
              </w:rPr>
              <w:t>Parthenium fruticosum</w:t>
            </w:r>
          </w:p>
        </w:tc>
        <w:tc>
          <w:tcPr>
            <w:tcW w:w="2360" w:type="dxa"/>
          </w:tcPr>
          <w:p>
            <w:pPr>
              <w:pStyle w:val="yTableNAm"/>
              <w:spacing w:before="0"/>
              <w:rPr>
                <w:sz w:val="18"/>
              </w:rPr>
            </w:pPr>
            <w:r>
              <w:rPr>
                <w:sz w:val="18"/>
              </w:rPr>
              <w:t>Parthenium incanum</w:t>
            </w:r>
          </w:p>
        </w:tc>
        <w:tc>
          <w:tcPr>
            <w:tcW w:w="2361" w:type="dxa"/>
          </w:tcPr>
          <w:p>
            <w:pPr>
              <w:pStyle w:val="yTableNAm"/>
              <w:spacing w:before="0"/>
              <w:rPr>
                <w:sz w:val="18"/>
              </w:rPr>
            </w:pPr>
            <w:r>
              <w:rPr>
                <w:sz w:val="18"/>
              </w:rPr>
              <w:t>Parthenium integrifolium</w:t>
            </w:r>
          </w:p>
        </w:tc>
      </w:tr>
      <w:tr>
        <w:trPr>
          <w:cantSplit/>
        </w:trPr>
        <w:tc>
          <w:tcPr>
            <w:tcW w:w="2360" w:type="dxa"/>
          </w:tcPr>
          <w:p>
            <w:pPr>
              <w:pStyle w:val="yTableNAm"/>
              <w:spacing w:before="0"/>
              <w:rPr>
                <w:sz w:val="18"/>
              </w:rPr>
            </w:pPr>
            <w:r>
              <w:rPr>
                <w:sz w:val="18"/>
              </w:rPr>
              <w:t>Parthenium schottii</w:t>
            </w:r>
          </w:p>
        </w:tc>
        <w:tc>
          <w:tcPr>
            <w:tcW w:w="2360" w:type="dxa"/>
          </w:tcPr>
          <w:p>
            <w:pPr>
              <w:pStyle w:val="yTableNAm"/>
              <w:spacing w:before="0"/>
              <w:rPr>
                <w:sz w:val="18"/>
              </w:rPr>
            </w:pPr>
            <w:r>
              <w:rPr>
                <w:sz w:val="18"/>
              </w:rPr>
              <w:t>Parthenium tomentosum</w:t>
            </w:r>
          </w:p>
        </w:tc>
        <w:tc>
          <w:tcPr>
            <w:tcW w:w="2361" w:type="dxa"/>
          </w:tcPr>
          <w:p>
            <w:pPr>
              <w:pStyle w:val="yTableNAm"/>
              <w:spacing w:before="0"/>
              <w:rPr>
                <w:sz w:val="18"/>
              </w:rPr>
            </w:pPr>
            <w:r>
              <w:rPr>
                <w:sz w:val="18"/>
              </w:rPr>
              <w:t>Parthenocissus henryana</w:t>
            </w:r>
          </w:p>
        </w:tc>
      </w:tr>
      <w:tr>
        <w:trPr>
          <w:cantSplit/>
        </w:trPr>
        <w:tc>
          <w:tcPr>
            <w:tcW w:w="2360" w:type="dxa"/>
          </w:tcPr>
          <w:p>
            <w:pPr>
              <w:pStyle w:val="yTableNAm"/>
              <w:spacing w:before="0"/>
              <w:rPr>
                <w:sz w:val="18"/>
              </w:rPr>
            </w:pPr>
            <w:r>
              <w:rPr>
                <w:sz w:val="18"/>
              </w:rPr>
              <w:t>Parthenocissus heptaphylla</w:t>
            </w:r>
          </w:p>
        </w:tc>
        <w:tc>
          <w:tcPr>
            <w:tcW w:w="2360" w:type="dxa"/>
          </w:tcPr>
          <w:p>
            <w:pPr>
              <w:pStyle w:val="yTableNAm"/>
              <w:spacing w:before="0"/>
              <w:rPr>
                <w:sz w:val="18"/>
              </w:rPr>
            </w:pPr>
            <w:r>
              <w:rPr>
                <w:sz w:val="18"/>
              </w:rPr>
              <w:t>Parthenocissus quinquefolia</w:t>
            </w:r>
          </w:p>
        </w:tc>
        <w:tc>
          <w:tcPr>
            <w:tcW w:w="2361" w:type="dxa"/>
          </w:tcPr>
          <w:p>
            <w:pPr>
              <w:pStyle w:val="yTableNAm"/>
              <w:spacing w:before="0"/>
              <w:rPr>
                <w:sz w:val="18"/>
              </w:rPr>
            </w:pPr>
            <w:r>
              <w:rPr>
                <w:sz w:val="18"/>
              </w:rPr>
              <w:t>Parthenocissus tricuspidata</w:t>
            </w:r>
          </w:p>
        </w:tc>
      </w:tr>
      <w:tr>
        <w:trPr>
          <w:cantSplit/>
        </w:trPr>
        <w:tc>
          <w:tcPr>
            <w:tcW w:w="2360" w:type="dxa"/>
          </w:tcPr>
          <w:p>
            <w:pPr>
              <w:pStyle w:val="yTableNAm"/>
              <w:spacing w:before="0"/>
              <w:rPr>
                <w:sz w:val="18"/>
              </w:rPr>
            </w:pPr>
            <w:r>
              <w:rPr>
                <w:sz w:val="18"/>
              </w:rPr>
              <w:t>Parvatia brunoniana</w:t>
            </w:r>
          </w:p>
        </w:tc>
        <w:tc>
          <w:tcPr>
            <w:tcW w:w="2360" w:type="dxa"/>
          </w:tcPr>
          <w:p>
            <w:pPr>
              <w:pStyle w:val="yTableNAm"/>
              <w:spacing w:before="0"/>
              <w:rPr>
                <w:sz w:val="18"/>
              </w:rPr>
            </w:pPr>
            <w:r>
              <w:rPr>
                <w:sz w:val="18"/>
              </w:rPr>
              <w:t>Pasania harlandii</w:t>
            </w:r>
          </w:p>
        </w:tc>
        <w:tc>
          <w:tcPr>
            <w:tcW w:w="2361" w:type="dxa"/>
          </w:tcPr>
          <w:p>
            <w:pPr>
              <w:pStyle w:val="yTableNAm"/>
              <w:spacing w:before="0"/>
              <w:rPr>
                <w:sz w:val="18"/>
              </w:rPr>
            </w:pPr>
            <w:r>
              <w:rPr>
                <w:sz w:val="18"/>
              </w:rPr>
              <w:t>Pasania kawakamii</w:t>
            </w:r>
          </w:p>
        </w:tc>
      </w:tr>
      <w:tr>
        <w:trPr>
          <w:cantSplit/>
        </w:trPr>
        <w:tc>
          <w:tcPr>
            <w:tcW w:w="2360" w:type="dxa"/>
          </w:tcPr>
          <w:p>
            <w:pPr>
              <w:pStyle w:val="yTableNAm"/>
              <w:spacing w:before="0"/>
              <w:rPr>
                <w:sz w:val="18"/>
              </w:rPr>
            </w:pPr>
            <w:r>
              <w:rPr>
                <w:sz w:val="18"/>
              </w:rPr>
              <w:t>Pasania konishii</w:t>
            </w:r>
          </w:p>
        </w:tc>
        <w:tc>
          <w:tcPr>
            <w:tcW w:w="2360" w:type="dxa"/>
          </w:tcPr>
          <w:p>
            <w:pPr>
              <w:pStyle w:val="yTableNAm"/>
              <w:spacing w:before="0"/>
              <w:rPr>
                <w:sz w:val="18"/>
              </w:rPr>
            </w:pPr>
            <w:r>
              <w:rPr>
                <w:sz w:val="18"/>
              </w:rPr>
              <w:t>Pasania nantoensis</w:t>
            </w:r>
          </w:p>
        </w:tc>
        <w:tc>
          <w:tcPr>
            <w:tcW w:w="2361" w:type="dxa"/>
          </w:tcPr>
          <w:p>
            <w:pPr>
              <w:pStyle w:val="yTableNAm"/>
              <w:spacing w:before="0"/>
              <w:rPr>
                <w:sz w:val="18"/>
              </w:rPr>
            </w:pPr>
            <w:r>
              <w:rPr>
                <w:sz w:val="18"/>
              </w:rPr>
              <w:t>Pascalia glauca</w:t>
            </w:r>
          </w:p>
        </w:tc>
      </w:tr>
      <w:tr>
        <w:trPr>
          <w:cantSplit/>
        </w:trPr>
        <w:tc>
          <w:tcPr>
            <w:tcW w:w="2360" w:type="dxa"/>
          </w:tcPr>
          <w:p>
            <w:pPr>
              <w:pStyle w:val="yTableNAm"/>
              <w:spacing w:before="0"/>
              <w:rPr>
                <w:sz w:val="18"/>
              </w:rPr>
            </w:pPr>
            <w:r>
              <w:rPr>
                <w:sz w:val="18"/>
              </w:rPr>
              <w:t>Pasithea coerulea</w:t>
            </w:r>
          </w:p>
        </w:tc>
        <w:tc>
          <w:tcPr>
            <w:tcW w:w="2360" w:type="dxa"/>
          </w:tcPr>
          <w:p>
            <w:pPr>
              <w:pStyle w:val="yTableNAm"/>
              <w:spacing w:before="0"/>
              <w:rPr>
                <w:sz w:val="18"/>
              </w:rPr>
            </w:pPr>
            <w:r>
              <w:rPr>
                <w:sz w:val="18"/>
              </w:rPr>
              <w:t>Paspalidium albovillosum</w:t>
            </w:r>
          </w:p>
        </w:tc>
        <w:tc>
          <w:tcPr>
            <w:tcW w:w="2361" w:type="dxa"/>
          </w:tcPr>
          <w:p>
            <w:pPr>
              <w:pStyle w:val="yTableNAm"/>
              <w:spacing w:before="0"/>
              <w:rPr>
                <w:sz w:val="18"/>
              </w:rPr>
            </w:pPr>
            <w:r>
              <w:rPr>
                <w:sz w:val="18"/>
              </w:rPr>
              <w:t>Paspalidium aversum</w:t>
            </w:r>
          </w:p>
        </w:tc>
      </w:tr>
      <w:tr>
        <w:trPr>
          <w:cantSplit/>
        </w:trPr>
        <w:tc>
          <w:tcPr>
            <w:tcW w:w="2360" w:type="dxa"/>
          </w:tcPr>
          <w:p>
            <w:pPr>
              <w:pStyle w:val="yTableNAm"/>
              <w:spacing w:before="0"/>
              <w:rPr>
                <w:sz w:val="18"/>
              </w:rPr>
            </w:pPr>
            <w:r>
              <w:rPr>
                <w:sz w:val="18"/>
              </w:rPr>
              <w:t>Paspalidium desertorum</w:t>
            </w:r>
          </w:p>
        </w:tc>
        <w:tc>
          <w:tcPr>
            <w:tcW w:w="2360" w:type="dxa"/>
          </w:tcPr>
          <w:p>
            <w:pPr>
              <w:pStyle w:val="yTableNAm"/>
              <w:spacing w:before="0"/>
              <w:rPr>
                <w:sz w:val="18"/>
              </w:rPr>
            </w:pPr>
            <w:r>
              <w:rPr>
                <w:sz w:val="18"/>
              </w:rPr>
              <w:t>Paspalum arundinaceum</w:t>
            </w:r>
          </w:p>
        </w:tc>
        <w:tc>
          <w:tcPr>
            <w:tcW w:w="2361" w:type="dxa"/>
          </w:tcPr>
          <w:p>
            <w:pPr>
              <w:pStyle w:val="yTableNAm"/>
              <w:spacing w:before="0"/>
              <w:rPr>
                <w:sz w:val="18"/>
              </w:rPr>
            </w:pPr>
            <w:r>
              <w:rPr>
                <w:sz w:val="18"/>
              </w:rPr>
              <w:t>Paspalum commune</w:t>
            </w:r>
          </w:p>
        </w:tc>
      </w:tr>
      <w:tr>
        <w:trPr>
          <w:cantSplit/>
        </w:trPr>
        <w:tc>
          <w:tcPr>
            <w:tcW w:w="2360" w:type="dxa"/>
          </w:tcPr>
          <w:p>
            <w:pPr>
              <w:pStyle w:val="yTableNAm"/>
              <w:spacing w:before="0"/>
              <w:rPr>
                <w:sz w:val="18"/>
              </w:rPr>
            </w:pPr>
            <w:r>
              <w:rPr>
                <w:sz w:val="18"/>
              </w:rPr>
              <w:t>Paspalum conjugatum</w:t>
            </w:r>
          </w:p>
        </w:tc>
        <w:tc>
          <w:tcPr>
            <w:tcW w:w="2360" w:type="dxa"/>
          </w:tcPr>
          <w:p>
            <w:pPr>
              <w:pStyle w:val="yTableNAm"/>
              <w:spacing w:before="0"/>
              <w:rPr>
                <w:sz w:val="18"/>
              </w:rPr>
            </w:pPr>
            <w:r>
              <w:rPr>
                <w:sz w:val="18"/>
              </w:rPr>
              <w:t>Paspalum cromyorhizon</w:t>
            </w:r>
          </w:p>
        </w:tc>
        <w:tc>
          <w:tcPr>
            <w:tcW w:w="2361" w:type="dxa"/>
          </w:tcPr>
          <w:p>
            <w:pPr>
              <w:pStyle w:val="yTableNAm"/>
              <w:spacing w:before="0"/>
              <w:rPr>
                <w:sz w:val="18"/>
              </w:rPr>
            </w:pPr>
            <w:r>
              <w:rPr>
                <w:sz w:val="18"/>
              </w:rPr>
              <w:t>Paspalum densum</w:t>
            </w:r>
          </w:p>
        </w:tc>
      </w:tr>
      <w:tr>
        <w:trPr>
          <w:cantSplit/>
        </w:trPr>
        <w:tc>
          <w:tcPr>
            <w:tcW w:w="2360" w:type="dxa"/>
          </w:tcPr>
          <w:p>
            <w:pPr>
              <w:pStyle w:val="yTableNAm"/>
              <w:spacing w:before="0"/>
              <w:rPr>
                <w:sz w:val="18"/>
              </w:rPr>
            </w:pPr>
            <w:r>
              <w:rPr>
                <w:sz w:val="18"/>
              </w:rPr>
              <w:t>Paspalum dilatatum</w:t>
            </w:r>
          </w:p>
        </w:tc>
        <w:tc>
          <w:tcPr>
            <w:tcW w:w="2360" w:type="dxa"/>
          </w:tcPr>
          <w:p>
            <w:pPr>
              <w:pStyle w:val="yTableNAm"/>
              <w:spacing w:before="0"/>
              <w:rPr>
                <w:sz w:val="18"/>
              </w:rPr>
            </w:pPr>
            <w:r>
              <w:rPr>
                <w:sz w:val="18"/>
              </w:rPr>
              <w:t>Paspalum distichum</w:t>
            </w:r>
          </w:p>
        </w:tc>
        <w:tc>
          <w:tcPr>
            <w:tcW w:w="2361" w:type="dxa"/>
          </w:tcPr>
          <w:p>
            <w:pPr>
              <w:pStyle w:val="yTableNAm"/>
              <w:spacing w:before="0"/>
              <w:rPr>
                <w:sz w:val="18"/>
              </w:rPr>
            </w:pPr>
            <w:r>
              <w:rPr>
                <w:sz w:val="18"/>
              </w:rPr>
              <w:t>Paspalum erianthum</w:t>
            </w:r>
          </w:p>
        </w:tc>
      </w:tr>
      <w:tr>
        <w:trPr>
          <w:cantSplit/>
        </w:trPr>
        <w:tc>
          <w:tcPr>
            <w:tcW w:w="2360" w:type="dxa"/>
          </w:tcPr>
          <w:p>
            <w:pPr>
              <w:pStyle w:val="yTableNAm"/>
              <w:spacing w:before="0"/>
              <w:rPr>
                <w:sz w:val="18"/>
              </w:rPr>
            </w:pPr>
            <w:r>
              <w:rPr>
                <w:sz w:val="18"/>
              </w:rPr>
              <w:t>Paspalum fasciculatum</w:t>
            </w:r>
          </w:p>
        </w:tc>
        <w:tc>
          <w:tcPr>
            <w:tcW w:w="2360" w:type="dxa"/>
          </w:tcPr>
          <w:p>
            <w:pPr>
              <w:pStyle w:val="yTableNAm"/>
              <w:spacing w:before="0"/>
              <w:rPr>
                <w:sz w:val="18"/>
              </w:rPr>
            </w:pPr>
            <w:r>
              <w:rPr>
                <w:sz w:val="18"/>
              </w:rPr>
              <w:t>Paspalum floridanum</w:t>
            </w:r>
          </w:p>
        </w:tc>
        <w:tc>
          <w:tcPr>
            <w:tcW w:w="2361" w:type="dxa"/>
          </w:tcPr>
          <w:p>
            <w:pPr>
              <w:pStyle w:val="yTableNAm"/>
              <w:spacing w:before="0"/>
              <w:rPr>
                <w:sz w:val="18"/>
              </w:rPr>
            </w:pPr>
            <w:r>
              <w:rPr>
                <w:sz w:val="18"/>
              </w:rPr>
              <w:t>Paspalum geminiflorum</w:t>
            </w:r>
          </w:p>
        </w:tc>
      </w:tr>
      <w:tr>
        <w:trPr>
          <w:cantSplit/>
        </w:trPr>
        <w:tc>
          <w:tcPr>
            <w:tcW w:w="2360" w:type="dxa"/>
          </w:tcPr>
          <w:p>
            <w:pPr>
              <w:pStyle w:val="yTableNAm"/>
              <w:spacing w:before="0"/>
              <w:rPr>
                <w:sz w:val="18"/>
              </w:rPr>
            </w:pPr>
            <w:r>
              <w:rPr>
                <w:sz w:val="18"/>
              </w:rPr>
              <w:t>Paspalum guenoarum</w:t>
            </w:r>
          </w:p>
        </w:tc>
        <w:tc>
          <w:tcPr>
            <w:tcW w:w="2360" w:type="dxa"/>
          </w:tcPr>
          <w:p>
            <w:pPr>
              <w:pStyle w:val="yTableNAm"/>
              <w:spacing w:before="0"/>
              <w:rPr>
                <w:sz w:val="18"/>
              </w:rPr>
            </w:pPr>
            <w:r>
              <w:rPr>
                <w:sz w:val="18"/>
              </w:rPr>
              <w:t>Paspalum haumanii</w:t>
            </w:r>
          </w:p>
        </w:tc>
        <w:tc>
          <w:tcPr>
            <w:tcW w:w="2361" w:type="dxa"/>
          </w:tcPr>
          <w:p>
            <w:pPr>
              <w:pStyle w:val="yTableNAm"/>
              <w:spacing w:before="0"/>
              <w:rPr>
                <w:sz w:val="18"/>
              </w:rPr>
            </w:pPr>
            <w:r>
              <w:rPr>
                <w:sz w:val="18"/>
              </w:rPr>
              <w:t>Paspalum hyalinum</w:t>
            </w:r>
          </w:p>
        </w:tc>
      </w:tr>
      <w:tr>
        <w:trPr>
          <w:cantSplit/>
        </w:trPr>
        <w:tc>
          <w:tcPr>
            <w:tcW w:w="2360" w:type="dxa"/>
          </w:tcPr>
          <w:p>
            <w:pPr>
              <w:pStyle w:val="yTableNAm"/>
              <w:spacing w:before="0"/>
              <w:rPr>
                <w:sz w:val="18"/>
              </w:rPr>
            </w:pPr>
            <w:r>
              <w:rPr>
                <w:sz w:val="18"/>
              </w:rPr>
              <w:t>Paspalum indecorum</w:t>
            </w:r>
          </w:p>
        </w:tc>
        <w:tc>
          <w:tcPr>
            <w:tcW w:w="2360" w:type="dxa"/>
          </w:tcPr>
          <w:p>
            <w:pPr>
              <w:pStyle w:val="yTableNAm"/>
              <w:spacing w:before="0"/>
              <w:rPr>
                <w:sz w:val="18"/>
              </w:rPr>
            </w:pPr>
            <w:r>
              <w:rPr>
                <w:sz w:val="18"/>
              </w:rPr>
              <w:t>Paspalum ionanthum</w:t>
            </w:r>
          </w:p>
        </w:tc>
        <w:tc>
          <w:tcPr>
            <w:tcW w:w="2361" w:type="dxa"/>
          </w:tcPr>
          <w:p>
            <w:pPr>
              <w:pStyle w:val="yTableNAm"/>
              <w:spacing w:before="0"/>
              <w:rPr>
                <w:sz w:val="18"/>
              </w:rPr>
            </w:pPr>
            <w:r>
              <w:rPr>
                <w:sz w:val="18"/>
              </w:rPr>
              <w:t>Paspalum juergensii</w:t>
            </w:r>
          </w:p>
        </w:tc>
      </w:tr>
      <w:tr>
        <w:trPr>
          <w:cantSplit/>
        </w:trPr>
        <w:tc>
          <w:tcPr>
            <w:tcW w:w="2360" w:type="dxa"/>
          </w:tcPr>
          <w:p>
            <w:pPr>
              <w:pStyle w:val="yTableNAm"/>
              <w:spacing w:before="0"/>
              <w:rPr>
                <w:sz w:val="18"/>
              </w:rPr>
            </w:pPr>
            <w:r>
              <w:rPr>
                <w:sz w:val="18"/>
              </w:rPr>
              <w:t>Paspalum langei</w:t>
            </w:r>
          </w:p>
        </w:tc>
        <w:tc>
          <w:tcPr>
            <w:tcW w:w="2360" w:type="dxa"/>
          </w:tcPr>
          <w:p>
            <w:pPr>
              <w:pStyle w:val="yTableNAm"/>
              <w:spacing w:before="0"/>
              <w:rPr>
                <w:sz w:val="18"/>
              </w:rPr>
            </w:pPr>
            <w:r>
              <w:rPr>
                <w:sz w:val="18"/>
              </w:rPr>
              <w:t>Paspalum laxum</w:t>
            </w:r>
          </w:p>
        </w:tc>
        <w:tc>
          <w:tcPr>
            <w:tcW w:w="2361" w:type="dxa"/>
          </w:tcPr>
          <w:p>
            <w:pPr>
              <w:pStyle w:val="yTableNAm"/>
              <w:spacing w:before="0"/>
              <w:rPr>
                <w:sz w:val="18"/>
              </w:rPr>
            </w:pPr>
            <w:r>
              <w:rPr>
                <w:sz w:val="18"/>
              </w:rPr>
              <w:t>Paspalum notatum</w:t>
            </w:r>
          </w:p>
        </w:tc>
      </w:tr>
      <w:tr>
        <w:trPr>
          <w:cantSplit/>
        </w:trPr>
        <w:tc>
          <w:tcPr>
            <w:tcW w:w="2360" w:type="dxa"/>
          </w:tcPr>
          <w:p>
            <w:pPr>
              <w:pStyle w:val="yTableNAm"/>
              <w:spacing w:before="0"/>
              <w:rPr>
                <w:sz w:val="18"/>
              </w:rPr>
            </w:pPr>
            <w:r>
              <w:rPr>
                <w:sz w:val="18"/>
              </w:rPr>
              <w:t>Paspalum pauciciliatum</w:t>
            </w:r>
          </w:p>
        </w:tc>
        <w:tc>
          <w:tcPr>
            <w:tcW w:w="2360" w:type="dxa"/>
          </w:tcPr>
          <w:p>
            <w:pPr>
              <w:pStyle w:val="yTableNAm"/>
              <w:spacing w:before="0"/>
              <w:rPr>
                <w:sz w:val="18"/>
              </w:rPr>
            </w:pPr>
            <w:r>
              <w:rPr>
                <w:sz w:val="18"/>
              </w:rPr>
              <w:t>Paspalum plicatulum</w:t>
            </w:r>
          </w:p>
        </w:tc>
        <w:tc>
          <w:tcPr>
            <w:tcW w:w="2361" w:type="dxa"/>
          </w:tcPr>
          <w:p>
            <w:pPr>
              <w:pStyle w:val="yTableNAm"/>
              <w:spacing w:before="0"/>
              <w:rPr>
                <w:sz w:val="18"/>
              </w:rPr>
            </w:pPr>
            <w:r>
              <w:rPr>
                <w:sz w:val="18"/>
              </w:rPr>
              <w:t>Paspalum praecox</w:t>
            </w:r>
          </w:p>
        </w:tc>
      </w:tr>
      <w:tr>
        <w:trPr>
          <w:cantSplit/>
        </w:trPr>
        <w:tc>
          <w:tcPr>
            <w:tcW w:w="2360" w:type="dxa"/>
          </w:tcPr>
          <w:p>
            <w:pPr>
              <w:pStyle w:val="yTableNAm"/>
              <w:spacing w:before="0"/>
              <w:rPr>
                <w:sz w:val="18"/>
              </w:rPr>
            </w:pPr>
            <w:r>
              <w:rPr>
                <w:sz w:val="18"/>
              </w:rPr>
              <w:t>Paspalum saccharoides</w:t>
            </w:r>
          </w:p>
        </w:tc>
        <w:tc>
          <w:tcPr>
            <w:tcW w:w="2360" w:type="dxa"/>
          </w:tcPr>
          <w:p>
            <w:pPr>
              <w:pStyle w:val="yTableNAm"/>
              <w:spacing w:before="0"/>
              <w:rPr>
                <w:sz w:val="18"/>
              </w:rPr>
            </w:pPr>
            <w:r>
              <w:rPr>
                <w:sz w:val="18"/>
              </w:rPr>
              <w:t>Paspalum secans</w:t>
            </w:r>
          </w:p>
        </w:tc>
        <w:tc>
          <w:tcPr>
            <w:tcW w:w="2361" w:type="dxa"/>
          </w:tcPr>
          <w:p>
            <w:pPr>
              <w:pStyle w:val="yTableNAm"/>
              <w:spacing w:before="0"/>
              <w:rPr>
                <w:sz w:val="18"/>
              </w:rPr>
            </w:pPr>
            <w:r>
              <w:rPr>
                <w:sz w:val="18"/>
              </w:rPr>
              <w:t>Paspalum simplex</w:t>
            </w:r>
          </w:p>
        </w:tc>
      </w:tr>
      <w:tr>
        <w:trPr>
          <w:cantSplit/>
        </w:trPr>
        <w:tc>
          <w:tcPr>
            <w:tcW w:w="2360" w:type="dxa"/>
          </w:tcPr>
          <w:p>
            <w:pPr>
              <w:pStyle w:val="yTableNAm"/>
              <w:spacing w:before="0"/>
              <w:rPr>
                <w:sz w:val="18"/>
              </w:rPr>
            </w:pPr>
            <w:r>
              <w:rPr>
                <w:sz w:val="18"/>
              </w:rPr>
              <w:t>Paspalum stellatum</w:t>
            </w:r>
          </w:p>
        </w:tc>
        <w:tc>
          <w:tcPr>
            <w:tcW w:w="2360" w:type="dxa"/>
          </w:tcPr>
          <w:p>
            <w:pPr>
              <w:pStyle w:val="yTableNAm"/>
              <w:spacing w:before="0"/>
              <w:rPr>
                <w:sz w:val="18"/>
              </w:rPr>
            </w:pPr>
            <w:r>
              <w:rPr>
                <w:sz w:val="18"/>
              </w:rPr>
              <w:t>Paspalum urvillei</w:t>
            </w:r>
          </w:p>
        </w:tc>
        <w:tc>
          <w:tcPr>
            <w:tcW w:w="2361" w:type="dxa"/>
          </w:tcPr>
          <w:p>
            <w:pPr>
              <w:pStyle w:val="yTableNAm"/>
              <w:spacing w:before="0"/>
              <w:rPr>
                <w:sz w:val="18"/>
              </w:rPr>
            </w:pPr>
            <w:r>
              <w:rPr>
                <w:sz w:val="18"/>
              </w:rPr>
              <w:t>Paspalum vaginatum</w:t>
            </w:r>
          </w:p>
        </w:tc>
      </w:tr>
      <w:tr>
        <w:trPr>
          <w:cantSplit/>
        </w:trPr>
        <w:tc>
          <w:tcPr>
            <w:tcW w:w="2360" w:type="dxa"/>
          </w:tcPr>
          <w:p>
            <w:pPr>
              <w:pStyle w:val="yTableNAm"/>
              <w:spacing w:before="0"/>
              <w:rPr>
                <w:sz w:val="18"/>
              </w:rPr>
            </w:pPr>
            <w:r>
              <w:rPr>
                <w:sz w:val="18"/>
              </w:rPr>
              <w:t>Paspalum wettsteinii</w:t>
            </w:r>
          </w:p>
        </w:tc>
        <w:tc>
          <w:tcPr>
            <w:tcW w:w="2360" w:type="dxa"/>
          </w:tcPr>
          <w:p>
            <w:pPr>
              <w:pStyle w:val="yTableNAm"/>
              <w:spacing w:before="0"/>
              <w:rPr>
                <w:sz w:val="18"/>
              </w:rPr>
            </w:pPr>
            <w:r>
              <w:rPr>
                <w:sz w:val="18"/>
              </w:rPr>
              <w:t>Paspalum wrightii</w:t>
            </w:r>
          </w:p>
        </w:tc>
        <w:tc>
          <w:tcPr>
            <w:tcW w:w="2361" w:type="dxa"/>
          </w:tcPr>
          <w:p>
            <w:pPr>
              <w:pStyle w:val="yTableNAm"/>
              <w:spacing w:before="0"/>
              <w:rPr>
                <w:sz w:val="18"/>
              </w:rPr>
            </w:pPr>
            <w:r>
              <w:rPr>
                <w:sz w:val="18"/>
              </w:rPr>
              <w:t>Passiflora actinia</w:t>
            </w:r>
          </w:p>
        </w:tc>
      </w:tr>
      <w:tr>
        <w:trPr>
          <w:cantSplit/>
        </w:trPr>
        <w:tc>
          <w:tcPr>
            <w:tcW w:w="2360" w:type="dxa"/>
          </w:tcPr>
          <w:p>
            <w:pPr>
              <w:pStyle w:val="yTableNAm"/>
              <w:spacing w:before="0"/>
              <w:rPr>
                <w:sz w:val="18"/>
              </w:rPr>
            </w:pPr>
            <w:r>
              <w:rPr>
                <w:sz w:val="18"/>
              </w:rPr>
              <w:t>Passiflora alata</w:t>
            </w:r>
          </w:p>
        </w:tc>
        <w:tc>
          <w:tcPr>
            <w:tcW w:w="2360" w:type="dxa"/>
          </w:tcPr>
          <w:p>
            <w:pPr>
              <w:pStyle w:val="yTableNAm"/>
              <w:spacing w:before="0"/>
              <w:rPr>
                <w:sz w:val="18"/>
              </w:rPr>
            </w:pPr>
            <w:r>
              <w:rPr>
                <w:sz w:val="18"/>
              </w:rPr>
              <w:t>Passiflora x alatocaerulea</w:t>
            </w:r>
          </w:p>
        </w:tc>
        <w:tc>
          <w:tcPr>
            <w:tcW w:w="2361" w:type="dxa"/>
          </w:tcPr>
          <w:p>
            <w:pPr>
              <w:pStyle w:val="yTableNAm"/>
              <w:spacing w:before="0"/>
              <w:rPr>
                <w:sz w:val="18"/>
              </w:rPr>
            </w:pPr>
            <w:r>
              <w:rPr>
                <w:sz w:val="18"/>
              </w:rPr>
              <w:t>Passiflora allantophylla</w:t>
            </w:r>
          </w:p>
        </w:tc>
      </w:tr>
      <w:tr>
        <w:trPr>
          <w:cantSplit/>
        </w:trPr>
        <w:tc>
          <w:tcPr>
            <w:tcW w:w="2360" w:type="dxa"/>
          </w:tcPr>
          <w:p>
            <w:pPr>
              <w:pStyle w:val="yTableNAm"/>
              <w:spacing w:before="0"/>
              <w:rPr>
                <w:sz w:val="18"/>
              </w:rPr>
            </w:pPr>
            <w:r>
              <w:rPr>
                <w:sz w:val="18"/>
              </w:rPr>
              <w:t>Passiflora x allardii</w:t>
            </w:r>
          </w:p>
        </w:tc>
        <w:tc>
          <w:tcPr>
            <w:tcW w:w="2360" w:type="dxa"/>
          </w:tcPr>
          <w:p>
            <w:pPr>
              <w:pStyle w:val="yTableNAm"/>
              <w:spacing w:before="0"/>
              <w:rPr>
                <w:sz w:val="18"/>
              </w:rPr>
            </w:pPr>
            <w:r>
              <w:rPr>
                <w:sz w:val="18"/>
              </w:rPr>
              <w:t>Passiflora amazonica</w:t>
            </w:r>
          </w:p>
        </w:tc>
        <w:tc>
          <w:tcPr>
            <w:tcW w:w="2361" w:type="dxa"/>
          </w:tcPr>
          <w:p>
            <w:pPr>
              <w:pStyle w:val="yTableNAm"/>
              <w:spacing w:before="0"/>
              <w:rPr>
                <w:sz w:val="18"/>
              </w:rPr>
            </w:pPr>
            <w:r>
              <w:rPr>
                <w:sz w:val="18"/>
              </w:rPr>
              <w:t>Passiflora ambigua</w:t>
            </w:r>
          </w:p>
        </w:tc>
      </w:tr>
      <w:tr>
        <w:trPr>
          <w:cantSplit/>
        </w:trPr>
        <w:tc>
          <w:tcPr>
            <w:tcW w:w="2360" w:type="dxa"/>
          </w:tcPr>
          <w:p>
            <w:pPr>
              <w:pStyle w:val="yTableNAm"/>
              <w:spacing w:before="0"/>
              <w:rPr>
                <w:sz w:val="18"/>
              </w:rPr>
            </w:pPr>
            <w:r>
              <w:rPr>
                <w:sz w:val="18"/>
              </w:rPr>
              <w:t>Passiflora amethystina</w:t>
            </w:r>
          </w:p>
        </w:tc>
        <w:tc>
          <w:tcPr>
            <w:tcW w:w="2360" w:type="dxa"/>
          </w:tcPr>
          <w:p>
            <w:pPr>
              <w:pStyle w:val="yTableNAm"/>
              <w:spacing w:before="0"/>
              <w:rPr>
                <w:sz w:val="18"/>
              </w:rPr>
            </w:pPr>
            <w:r>
              <w:rPr>
                <w:sz w:val="18"/>
              </w:rPr>
              <w:t>Passiflora amoena</w:t>
            </w:r>
          </w:p>
        </w:tc>
        <w:tc>
          <w:tcPr>
            <w:tcW w:w="2361" w:type="dxa"/>
          </w:tcPr>
          <w:p>
            <w:pPr>
              <w:pStyle w:val="yTableNAm"/>
              <w:spacing w:before="0"/>
              <w:rPr>
                <w:sz w:val="18"/>
              </w:rPr>
            </w:pPr>
            <w:r>
              <w:rPr>
                <w:sz w:val="18"/>
              </w:rPr>
              <w:t>Passiflora ampullacea</w:t>
            </w:r>
          </w:p>
        </w:tc>
      </w:tr>
      <w:tr>
        <w:trPr>
          <w:cantSplit/>
        </w:trPr>
        <w:tc>
          <w:tcPr>
            <w:tcW w:w="2360" w:type="dxa"/>
          </w:tcPr>
          <w:p>
            <w:pPr>
              <w:pStyle w:val="yTableNAm"/>
              <w:spacing w:before="0"/>
              <w:rPr>
                <w:sz w:val="18"/>
              </w:rPr>
            </w:pPr>
            <w:r>
              <w:rPr>
                <w:sz w:val="18"/>
              </w:rPr>
              <w:t>Passiflora antioquiensis</w:t>
            </w:r>
          </w:p>
        </w:tc>
        <w:tc>
          <w:tcPr>
            <w:tcW w:w="2360" w:type="dxa"/>
          </w:tcPr>
          <w:p>
            <w:pPr>
              <w:pStyle w:val="yTableNAm"/>
              <w:spacing w:before="0"/>
              <w:rPr>
                <w:sz w:val="18"/>
              </w:rPr>
            </w:pPr>
            <w:r>
              <w:rPr>
                <w:sz w:val="18"/>
              </w:rPr>
              <w:t>Passiflora arborea</w:t>
            </w:r>
          </w:p>
        </w:tc>
        <w:tc>
          <w:tcPr>
            <w:tcW w:w="2361" w:type="dxa"/>
          </w:tcPr>
          <w:p>
            <w:pPr>
              <w:pStyle w:val="yTableNAm"/>
              <w:spacing w:before="0"/>
              <w:rPr>
                <w:sz w:val="18"/>
              </w:rPr>
            </w:pPr>
            <w:r>
              <w:rPr>
                <w:sz w:val="18"/>
              </w:rPr>
              <w:t>Passiflora aurantia</w:t>
            </w:r>
          </w:p>
        </w:tc>
      </w:tr>
      <w:tr>
        <w:trPr>
          <w:cantSplit/>
        </w:trPr>
        <w:tc>
          <w:tcPr>
            <w:tcW w:w="2360" w:type="dxa"/>
          </w:tcPr>
          <w:p>
            <w:pPr>
              <w:pStyle w:val="yTableNAm"/>
              <w:spacing w:before="0"/>
              <w:rPr>
                <w:sz w:val="18"/>
              </w:rPr>
            </w:pPr>
            <w:r>
              <w:rPr>
                <w:sz w:val="18"/>
              </w:rPr>
              <w:t>Passiflora australis</w:t>
            </w:r>
          </w:p>
        </w:tc>
        <w:tc>
          <w:tcPr>
            <w:tcW w:w="2360" w:type="dxa"/>
          </w:tcPr>
          <w:p>
            <w:pPr>
              <w:pStyle w:val="yTableNAm"/>
              <w:spacing w:before="0"/>
              <w:rPr>
                <w:sz w:val="18"/>
              </w:rPr>
            </w:pPr>
            <w:r>
              <w:rPr>
                <w:sz w:val="18"/>
              </w:rPr>
              <w:t>Passiflora bahiensis</w:t>
            </w:r>
          </w:p>
        </w:tc>
        <w:tc>
          <w:tcPr>
            <w:tcW w:w="2361" w:type="dxa"/>
          </w:tcPr>
          <w:p>
            <w:pPr>
              <w:pStyle w:val="yTableNAm"/>
              <w:spacing w:before="0"/>
              <w:rPr>
                <w:sz w:val="18"/>
              </w:rPr>
            </w:pPr>
            <w:r>
              <w:rPr>
                <w:sz w:val="18"/>
              </w:rPr>
              <w:t>Passiflora bangii</w:t>
            </w:r>
          </w:p>
        </w:tc>
      </w:tr>
      <w:tr>
        <w:trPr>
          <w:cantSplit/>
        </w:trPr>
        <w:tc>
          <w:tcPr>
            <w:tcW w:w="2360" w:type="dxa"/>
          </w:tcPr>
          <w:p>
            <w:pPr>
              <w:pStyle w:val="yTableNAm"/>
              <w:spacing w:before="0"/>
              <w:rPr>
                <w:sz w:val="18"/>
              </w:rPr>
            </w:pPr>
            <w:r>
              <w:rPr>
                <w:sz w:val="18"/>
              </w:rPr>
              <w:t>Passiflora banksii</w:t>
            </w:r>
          </w:p>
        </w:tc>
        <w:tc>
          <w:tcPr>
            <w:tcW w:w="2360" w:type="dxa"/>
          </w:tcPr>
          <w:p>
            <w:pPr>
              <w:pStyle w:val="yTableNAm"/>
              <w:spacing w:before="0"/>
              <w:rPr>
                <w:sz w:val="18"/>
              </w:rPr>
            </w:pPr>
            <w:r>
              <w:rPr>
                <w:sz w:val="18"/>
              </w:rPr>
              <w:t>Passiflora bauhiniifolia</w:t>
            </w:r>
          </w:p>
        </w:tc>
        <w:tc>
          <w:tcPr>
            <w:tcW w:w="2361" w:type="dxa"/>
          </w:tcPr>
          <w:p>
            <w:pPr>
              <w:pStyle w:val="yTableNAm"/>
              <w:spacing w:before="0"/>
              <w:rPr>
                <w:sz w:val="18"/>
              </w:rPr>
            </w:pPr>
            <w:r>
              <w:rPr>
                <w:sz w:val="18"/>
              </w:rPr>
              <w:t>Passiflora x belotii</w:t>
            </w:r>
          </w:p>
        </w:tc>
      </w:tr>
      <w:tr>
        <w:trPr>
          <w:cantSplit/>
        </w:trPr>
        <w:tc>
          <w:tcPr>
            <w:tcW w:w="2360" w:type="dxa"/>
          </w:tcPr>
          <w:p>
            <w:pPr>
              <w:pStyle w:val="yTableNAm"/>
              <w:spacing w:before="0"/>
              <w:rPr>
                <w:sz w:val="18"/>
              </w:rPr>
            </w:pPr>
            <w:r>
              <w:rPr>
                <w:sz w:val="18"/>
              </w:rPr>
              <w:t>Passiflora boenderi</w:t>
            </w:r>
          </w:p>
        </w:tc>
        <w:tc>
          <w:tcPr>
            <w:tcW w:w="2360" w:type="dxa"/>
          </w:tcPr>
          <w:p>
            <w:pPr>
              <w:pStyle w:val="yTableNAm"/>
              <w:spacing w:before="0"/>
              <w:rPr>
                <w:sz w:val="18"/>
              </w:rPr>
            </w:pPr>
            <w:r>
              <w:rPr>
                <w:sz w:val="18"/>
              </w:rPr>
              <w:t>Passiflora x buonapartea</w:t>
            </w:r>
          </w:p>
        </w:tc>
        <w:tc>
          <w:tcPr>
            <w:tcW w:w="2361" w:type="dxa"/>
          </w:tcPr>
          <w:p>
            <w:pPr>
              <w:pStyle w:val="yTableNAm"/>
              <w:spacing w:before="0"/>
              <w:rPr>
                <w:sz w:val="18"/>
              </w:rPr>
            </w:pPr>
            <w:r>
              <w:rPr>
                <w:sz w:val="18"/>
              </w:rPr>
              <w:t>Passiflora caerulea</w:t>
            </w:r>
          </w:p>
        </w:tc>
      </w:tr>
      <w:tr>
        <w:trPr>
          <w:cantSplit/>
        </w:trPr>
        <w:tc>
          <w:tcPr>
            <w:tcW w:w="2360" w:type="dxa"/>
          </w:tcPr>
          <w:p>
            <w:pPr>
              <w:pStyle w:val="yTableNAm"/>
              <w:spacing w:before="0"/>
              <w:rPr>
                <w:sz w:val="18"/>
              </w:rPr>
            </w:pPr>
            <w:r>
              <w:rPr>
                <w:sz w:val="18"/>
              </w:rPr>
              <w:t>Passiflora x caerulea-racemosa</w:t>
            </w:r>
          </w:p>
        </w:tc>
        <w:tc>
          <w:tcPr>
            <w:tcW w:w="2360" w:type="dxa"/>
          </w:tcPr>
          <w:p>
            <w:pPr>
              <w:pStyle w:val="yTableNAm"/>
              <w:spacing w:before="0"/>
              <w:rPr>
                <w:sz w:val="18"/>
              </w:rPr>
            </w:pPr>
            <w:r>
              <w:rPr>
                <w:sz w:val="18"/>
              </w:rPr>
              <w:t>Passiflora capparidifolia</w:t>
            </w:r>
          </w:p>
        </w:tc>
        <w:tc>
          <w:tcPr>
            <w:tcW w:w="2361" w:type="dxa"/>
          </w:tcPr>
          <w:p>
            <w:pPr>
              <w:pStyle w:val="yTableNAm"/>
              <w:spacing w:before="0"/>
              <w:rPr>
                <w:sz w:val="18"/>
              </w:rPr>
            </w:pPr>
            <w:r>
              <w:rPr>
                <w:sz w:val="18"/>
              </w:rPr>
              <w:t>Passiflora capsularis</w:t>
            </w:r>
          </w:p>
        </w:tc>
      </w:tr>
      <w:tr>
        <w:trPr>
          <w:cantSplit/>
        </w:trPr>
        <w:tc>
          <w:tcPr>
            <w:tcW w:w="2360" w:type="dxa"/>
          </w:tcPr>
          <w:p>
            <w:pPr>
              <w:pStyle w:val="yTableNAm"/>
              <w:spacing w:before="0"/>
              <w:rPr>
                <w:sz w:val="18"/>
              </w:rPr>
            </w:pPr>
            <w:r>
              <w:rPr>
                <w:sz w:val="18"/>
              </w:rPr>
              <w:t>Passiflora cerasina</w:t>
            </w:r>
          </w:p>
        </w:tc>
        <w:tc>
          <w:tcPr>
            <w:tcW w:w="2360" w:type="dxa"/>
          </w:tcPr>
          <w:p>
            <w:pPr>
              <w:pStyle w:val="yTableNAm"/>
              <w:spacing w:before="0"/>
              <w:rPr>
                <w:sz w:val="18"/>
              </w:rPr>
            </w:pPr>
            <w:r>
              <w:rPr>
                <w:sz w:val="18"/>
              </w:rPr>
              <w:t>Passiflora chaparensis</w:t>
            </w:r>
          </w:p>
        </w:tc>
        <w:tc>
          <w:tcPr>
            <w:tcW w:w="2361" w:type="dxa"/>
          </w:tcPr>
          <w:p>
            <w:pPr>
              <w:pStyle w:val="yTableNAm"/>
              <w:spacing w:before="0"/>
              <w:rPr>
                <w:sz w:val="18"/>
              </w:rPr>
            </w:pPr>
            <w:r>
              <w:rPr>
                <w:sz w:val="18"/>
              </w:rPr>
              <w:t>Passiflora ciliata</w:t>
            </w:r>
          </w:p>
        </w:tc>
      </w:tr>
      <w:tr>
        <w:trPr>
          <w:cantSplit/>
        </w:trPr>
        <w:tc>
          <w:tcPr>
            <w:tcW w:w="2360" w:type="dxa"/>
          </w:tcPr>
          <w:p>
            <w:pPr>
              <w:pStyle w:val="yTableNAm"/>
              <w:spacing w:before="0"/>
              <w:rPr>
                <w:sz w:val="18"/>
              </w:rPr>
            </w:pPr>
            <w:r>
              <w:rPr>
                <w:sz w:val="18"/>
              </w:rPr>
              <w:t>Passiflora cinnabarina</w:t>
            </w:r>
          </w:p>
        </w:tc>
        <w:tc>
          <w:tcPr>
            <w:tcW w:w="2360" w:type="dxa"/>
          </w:tcPr>
          <w:p>
            <w:pPr>
              <w:pStyle w:val="yTableNAm"/>
              <w:spacing w:before="0"/>
              <w:rPr>
                <w:sz w:val="18"/>
              </w:rPr>
            </w:pPr>
            <w:r>
              <w:rPr>
                <w:sz w:val="18"/>
              </w:rPr>
              <w:t>Passiflora cirrhiflora</w:t>
            </w:r>
          </w:p>
        </w:tc>
        <w:tc>
          <w:tcPr>
            <w:tcW w:w="2361" w:type="dxa"/>
          </w:tcPr>
          <w:p>
            <w:pPr>
              <w:pStyle w:val="yTableNAm"/>
              <w:spacing w:before="0"/>
              <w:rPr>
                <w:sz w:val="18"/>
              </w:rPr>
            </w:pPr>
            <w:r>
              <w:rPr>
                <w:sz w:val="18"/>
              </w:rPr>
              <w:t>Passiflora citrina</w:t>
            </w:r>
          </w:p>
        </w:tc>
      </w:tr>
      <w:tr>
        <w:trPr>
          <w:cantSplit/>
        </w:trPr>
        <w:tc>
          <w:tcPr>
            <w:tcW w:w="2360" w:type="dxa"/>
          </w:tcPr>
          <w:p>
            <w:pPr>
              <w:pStyle w:val="yTableNAm"/>
              <w:spacing w:before="0"/>
              <w:rPr>
                <w:sz w:val="18"/>
              </w:rPr>
            </w:pPr>
            <w:r>
              <w:rPr>
                <w:sz w:val="18"/>
              </w:rPr>
              <w:t>Passiflora coccinea</w:t>
            </w:r>
          </w:p>
        </w:tc>
        <w:tc>
          <w:tcPr>
            <w:tcW w:w="2360" w:type="dxa"/>
          </w:tcPr>
          <w:p>
            <w:pPr>
              <w:pStyle w:val="yTableNAm"/>
              <w:spacing w:before="0"/>
              <w:rPr>
                <w:sz w:val="18"/>
              </w:rPr>
            </w:pPr>
            <w:r>
              <w:rPr>
                <w:sz w:val="18"/>
              </w:rPr>
              <w:t>Passiflora coriacea</w:t>
            </w:r>
          </w:p>
        </w:tc>
        <w:tc>
          <w:tcPr>
            <w:tcW w:w="2361" w:type="dxa"/>
          </w:tcPr>
          <w:p>
            <w:pPr>
              <w:pStyle w:val="yTableNAm"/>
              <w:spacing w:before="0"/>
              <w:rPr>
                <w:sz w:val="18"/>
              </w:rPr>
            </w:pPr>
            <w:r>
              <w:rPr>
                <w:sz w:val="18"/>
              </w:rPr>
              <w:t>Passiflora crenata</w:t>
            </w:r>
          </w:p>
        </w:tc>
      </w:tr>
      <w:tr>
        <w:trPr>
          <w:cantSplit/>
        </w:trPr>
        <w:tc>
          <w:tcPr>
            <w:tcW w:w="2360" w:type="dxa"/>
          </w:tcPr>
          <w:p>
            <w:pPr>
              <w:pStyle w:val="yTableNAm"/>
              <w:spacing w:before="0"/>
              <w:rPr>
                <w:sz w:val="18"/>
              </w:rPr>
            </w:pPr>
            <w:r>
              <w:rPr>
                <w:sz w:val="18"/>
              </w:rPr>
              <w:t>Passiflora cuprea</w:t>
            </w:r>
          </w:p>
        </w:tc>
        <w:tc>
          <w:tcPr>
            <w:tcW w:w="2360" w:type="dxa"/>
          </w:tcPr>
          <w:p>
            <w:pPr>
              <w:pStyle w:val="yTableNAm"/>
              <w:spacing w:before="0"/>
              <w:rPr>
                <w:sz w:val="18"/>
              </w:rPr>
            </w:pPr>
            <w:r>
              <w:rPr>
                <w:sz w:val="18"/>
              </w:rPr>
              <w:t>Passiflora cyanea</w:t>
            </w:r>
          </w:p>
        </w:tc>
        <w:tc>
          <w:tcPr>
            <w:tcW w:w="2361" w:type="dxa"/>
          </w:tcPr>
          <w:p>
            <w:pPr>
              <w:pStyle w:val="yTableNAm"/>
              <w:spacing w:before="0"/>
              <w:rPr>
                <w:sz w:val="18"/>
              </w:rPr>
            </w:pPr>
            <w:r>
              <w:rPr>
                <w:sz w:val="18"/>
              </w:rPr>
              <w:t>Passiflora x decaisneana</w:t>
            </w:r>
          </w:p>
        </w:tc>
      </w:tr>
      <w:tr>
        <w:trPr>
          <w:cantSplit/>
        </w:trPr>
        <w:tc>
          <w:tcPr>
            <w:tcW w:w="2360" w:type="dxa"/>
          </w:tcPr>
          <w:p>
            <w:pPr>
              <w:pStyle w:val="yTableNAm"/>
              <w:spacing w:before="0"/>
              <w:rPr>
                <w:sz w:val="18"/>
              </w:rPr>
            </w:pPr>
            <w:r>
              <w:rPr>
                <w:sz w:val="18"/>
              </w:rPr>
              <w:t>Passiflora deidamioides</w:t>
            </w:r>
          </w:p>
        </w:tc>
        <w:tc>
          <w:tcPr>
            <w:tcW w:w="2360" w:type="dxa"/>
          </w:tcPr>
          <w:p>
            <w:pPr>
              <w:pStyle w:val="yTableNAm"/>
              <w:spacing w:before="0"/>
              <w:rPr>
                <w:sz w:val="18"/>
              </w:rPr>
            </w:pPr>
            <w:r>
              <w:rPr>
                <w:sz w:val="18"/>
              </w:rPr>
              <w:t>Passiflora edmundoi</w:t>
            </w:r>
          </w:p>
        </w:tc>
        <w:tc>
          <w:tcPr>
            <w:tcW w:w="2361" w:type="dxa"/>
          </w:tcPr>
          <w:p>
            <w:pPr>
              <w:pStyle w:val="yTableNAm"/>
              <w:spacing w:before="0"/>
              <w:rPr>
                <w:sz w:val="18"/>
              </w:rPr>
            </w:pPr>
            <w:r>
              <w:rPr>
                <w:sz w:val="18"/>
              </w:rPr>
              <w:t>Passiflora edulis</w:t>
            </w:r>
          </w:p>
        </w:tc>
      </w:tr>
      <w:tr>
        <w:trPr>
          <w:cantSplit/>
        </w:trPr>
        <w:tc>
          <w:tcPr>
            <w:tcW w:w="2360" w:type="dxa"/>
          </w:tcPr>
          <w:p>
            <w:pPr>
              <w:pStyle w:val="yTableNAm"/>
              <w:spacing w:before="0"/>
              <w:rPr>
                <w:sz w:val="18"/>
              </w:rPr>
            </w:pPr>
            <w:r>
              <w:rPr>
                <w:sz w:val="18"/>
              </w:rPr>
              <w:t>Passiflora elegans</w:t>
            </w:r>
          </w:p>
        </w:tc>
        <w:tc>
          <w:tcPr>
            <w:tcW w:w="2360" w:type="dxa"/>
          </w:tcPr>
          <w:p>
            <w:pPr>
              <w:pStyle w:val="yTableNAm"/>
              <w:spacing w:before="0"/>
              <w:rPr>
                <w:sz w:val="18"/>
              </w:rPr>
            </w:pPr>
            <w:r>
              <w:rPr>
                <w:sz w:val="18"/>
              </w:rPr>
              <w:t>Passiflora x exoniensis</w:t>
            </w:r>
          </w:p>
        </w:tc>
        <w:tc>
          <w:tcPr>
            <w:tcW w:w="2361" w:type="dxa"/>
          </w:tcPr>
          <w:p>
            <w:pPr>
              <w:pStyle w:val="yTableNAm"/>
              <w:spacing w:before="0"/>
              <w:rPr>
                <w:sz w:val="18"/>
              </w:rPr>
            </w:pPr>
            <w:r>
              <w:rPr>
                <w:sz w:val="18"/>
              </w:rPr>
              <w:t>Passiflora exura</w:t>
            </w:r>
          </w:p>
        </w:tc>
      </w:tr>
      <w:tr>
        <w:trPr>
          <w:cantSplit/>
        </w:trPr>
        <w:tc>
          <w:tcPr>
            <w:tcW w:w="2360" w:type="dxa"/>
          </w:tcPr>
          <w:p>
            <w:pPr>
              <w:pStyle w:val="yTableNAm"/>
              <w:spacing w:before="0"/>
              <w:rPr>
                <w:sz w:val="18"/>
              </w:rPr>
            </w:pPr>
            <w:r>
              <w:rPr>
                <w:sz w:val="18"/>
              </w:rPr>
              <w:t>Passiflora filamentosa</w:t>
            </w:r>
          </w:p>
        </w:tc>
        <w:tc>
          <w:tcPr>
            <w:tcW w:w="2360" w:type="dxa"/>
          </w:tcPr>
          <w:p>
            <w:pPr>
              <w:pStyle w:val="yTableNAm"/>
              <w:spacing w:before="0"/>
              <w:rPr>
                <w:sz w:val="18"/>
              </w:rPr>
            </w:pPr>
            <w:r>
              <w:rPr>
                <w:sz w:val="18"/>
              </w:rPr>
              <w:t>Passiflora foetida</w:t>
            </w:r>
          </w:p>
        </w:tc>
        <w:tc>
          <w:tcPr>
            <w:tcW w:w="2361" w:type="dxa"/>
          </w:tcPr>
          <w:p>
            <w:pPr>
              <w:pStyle w:val="yTableNAm"/>
              <w:spacing w:before="0"/>
              <w:rPr>
                <w:sz w:val="18"/>
              </w:rPr>
            </w:pPr>
            <w:r>
              <w:rPr>
                <w:sz w:val="18"/>
              </w:rPr>
              <w:t>Passiflora galbana</w:t>
            </w:r>
          </w:p>
        </w:tc>
      </w:tr>
      <w:tr>
        <w:trPr>
          <w:cantSplit/>
        </w:trPr>
        <w:tc>
          <w:tcPr>
            <w:tcW w:w="2360" w:type="dxa"/>
          </w:tcPr>
          <w:p>
            <w:pPr>
              <w:pStyle w:val="yTableNAm"/>
              <w:spacing w:before="0"/>
              <w:rPr>
                <w:sz w:val="18"/>
              </w:rPr>
            </w:pPr>
            <w:r>
              <w:rPr>
                <w:sz w:val="18"/>
              </w:rPr>
              <w:t>Passiflora garckei</w:t>
            </w:r>
          </w:p>
        </w:tc>
        <w:tc>
          <w:tcPr>
            <w:tcW w:w="2360" w:type="dxa"/>
          </w:tcPr>
          <w:p>
            <w:pPr>
              <w:pStyle w:val="yTableNAm"/>
              <w:spacing w:before="0"/>
              <w:rPr>
                <w:sz w:val="18"/>
              </w:rPr>
            </w:pPr>
            <w:r>
              <w:rPr>
                <w:sz w:val="18"/>
              </w:rPr>
              <w:t>Passiflora glandulosa</w:t>
            </w:r>
          </w:p>
        </w:tc>
        <w:tc>
          <w:tcPr>
            <w:tcW w:w="2361" w:type="dxa"/>
          </w:tcPr>
          <w:p>
            <w:pPr>
              <w:pStyle w:val="yTableNAm"/>
              <w:spacing w:before="0"/>
              <w:rPr>
                <w:sz w:val="18"/>
              </w:rPr>
            </w:pPr>
            <w:r>
              <w:rPr>
                <w:sz w:val="18"/>
              </w:rPr>
              <w:t>Passiflora gracillima</w:t>
            </w:r>
          </w:p>
        </w:tc>
      </w:tr>
      <w:tr>
        <w:trPr>
          <w:cantSplit/>
        </w:trPr>
        <w:tc>
          <w:tcPr>
            <w:tcW w:w="2360" w:type="dxa"/>
          </w:tcPr>
          <w:p>
            <w:pPr>
              <w:pStyle w:val="yTableNAm"/>
              <w:spacing w:before="0"/>
              <w:rPr>
                <w:sz w:val="18"/>
              </w:rPr>
            </w:pPr>
            <w:r>
              <w:rPr>
                <w:sz w:val="18"/>
              </w:rPr>
              <w:t>Passiflora granadilla</w:t>
            </w:r>
          </w:p>
        </w:tc>
        <w:tc>
          <w:tcPr>
            <w:tcW w:w="2360" w:type="dxa"/>
          </w:tcPr>
          <w:p>
            <w:pPr>
              <w:pStyle w:val="yTableNAm"/>
              <w:spacing w:before="0"/>
              <w:rPr>
                <w:sz w:val="18"/>
              </w:rPr>
            </w:pPr>
            <w:r>
              <w:rPr>
                <w:sz w:val="18"/>
              </w:rPr>
              <w:t>Passiflora guazumaefolia</w:t>
            </w:r>
          </w:p>
        </w:tc>
        <w:tc>
          <w:tcPr>
            <w:tcW w:w="2361" w:type="dxa"/>
          </w:tcPr>
          <w:p>
            <w:pPr>
              <w:pStyle w:val="yTableNAm"/>
              <w:spacing w:before="0"/>
              <w:rPr>
                <w:sz w:val="18"/>
              </w:rPr>
            </w:pPr>
            <w:r>
              <w:rPr>
                <w:sz w:val="18"/>
              </w:rPr>
              <w:t>Passiflora guentheri</w:t>
            </w:r>
          </w:p>
        </w:tc>
      </w:tr>
      <w:tr>
        <w:trPr>
          <w:cantSplit/>
        </w:trPr>
        <w:tc>
          <w:tcPr>
            <w:tcW w:w="2360" w:type="dxa"/>
          </w:tcPr>
          <w:p>
            <w:pPr>
              <w:pStyle w:val="yTableNAm"/>
              <w:spacing w:before="0"/>
              <w:rPr>
                <w:sz w:val="18"/>
              </w:rPr>
            </w:pPr>
            <w:r>
              <w:rPr>
                <w:sz w:val="18"/>
              </w:rPr>
              <w:t>Passiflora helleri</w:t>
            </w:r>
          </w:p>
        </w:tc>
        <w:tc>
          <w:tcPr>
            <w:tcW w:w="2360" w:type="dxa"/>
          </w:tcPr>
          <w:p>
            <w:pPr>
              <w:pStyle w:val="yTableNAm"/>
              <w:spacing w:before="0"/>
              <w:rPr>
                <w:sz w:val="18"/>
              </w:rPr>
            </w:pPr>
            <w:r>
              <w:rPr>
                <w:sz w:val="18"/>
              </w:rPr>
              <w:t>Passiflora incarnata</w:t>
            </w:r>
          </w:p>
        </w:tc>
        <w:tc>
          <w:tcPr>
            <w:tcW w:w="2361" w:type="dxa"/>
          </w:tcPr>
          <w:p>
            <w:pPr>
              <w:pStyle w:val="yTableNAm"/>
              <w:spacing w:before="0"/>
              <w:rPr>
                <w:sz w:val="18"/>
              </w:rPr>
            </w:pPr>
            <w:r>
              <w:rPr>
                <w:sz w:val="18"/>
              </w:rPr>
              <w:t>Passiflora jamesonii</w:t>
            </w:r>
          </w:p>
        </w:tc>
      </w:tr>
      <w:tr>
        <w:trPr>
          <w:cantSplit/>
        </w:trPr>
        <w:tc>
          <w:tcPr>
            <w:tcW w:w="2360" w:type="dxa"/>
          </w:tcPr>
          <w:p>
            <w:pPr>
              <w:pStyle w:val="yTableNAm"/>
              <w:spacing w:before="0"/>
              <w:rPr>
                <w:sz w:val="18"/>
              </w:rPr>
            </w:pPr>
            <w:r>
              <w:rPr>
                <w:sz w:val="18"/>
              </w:rPr>
              <w:t>Passiflora jileki</w:t>
            </w:r>
          </w:p>
        </w:tc>
        <w:tc>
          <w:tcPr>
            <w:tcW w:w="2360" w:type="dxa"/>
          </w:tcPr>
          <w:p>
            <w:pPr>
              <w:pStyle w:val="yTableNAm"/>
              <w:spacing w:before="0"/>
              <w:rPr>
                <w:sz w:val="18"/>
              </w:rPr>
            </w:pPr>
            <w:r>
              <w:rPr>
                <w:sz w:val="18"/>
              </w:rPr>
              <w:t>Passiflora kermesina</w:t>
            </w:r>
          </w:p>
        </w:tc>
        <w:tc>
          <w:tcPr>
            <w:tcW w:w="2361" w:type="dxa"/>
          </w:tcPr>
          <w:p>
            <w:pPr>
              <w:pStyle w:val="yTableNAm"/>
              <w:spacing w:before="0"/>
              <w:rPr>
                <w:sz w:val="18"/>
              </w:rPr>
            </w:pPr>
            <w:r>
              <w:rPr>
                <w:sz w:val="18"/>
              </w:rPr>
              <w:t>Passiflora kermesina x caerulea</w:t>
            </w:r>
          </w:p>
        </w:tc>
      </w:tr>
      <w:tr>
        <w:trPr>
          <w:cantSplit/>
        </w:trPr>
        <w:tc>
          <w:tcPr>
            <w:tcW w:w="2360" w:type="dxa"/>
          </w:tcPr>
          <w:p>
            <w:pPr>
              <w:pStyle w:val="yTableNAm"/>
              <w:spacing w:before="0"/>
              <w:rPr>
                <w:sz w:val="18"/>
              </w:rPr>
            </w:pPr>
            <w:r>
              <w:rPr>
                <w:sz w:val="18"/>
              </w:rPr>
              <w:t>Passiflora lehmannii</w:t>
            </w:r>
          </w:p>
        </w:tc>
        <w:tc>
          <w:tcPr>
            <w:tcW w:w="2360" w:type="dxa"/>
          </w:tcPr>
          <w:p>
            <w:pPr>
              <w:pStyle w:val="yTableNAm"/>
              <w:spacing w:before="0"/>
              <w:rPr>
                <w:sz w:val="18"/>
              </w:rPr>
            </w:pPr>
            <w:r>
              <w:rPr>
                <w:sz w:val="18"/>
              </w:rPr>
              <w:t>Passiflora ligularis</w:t>
            </w:r>
          </w:p>
        </w:tc>
        <w:tc>
          <w:tcPr>
            <w:tcW w:w="2361" w:type="dxa"/>
          </w:tcPr>
          <w:p>
            <w:pPr>
              <w:pStyle w:val="yTableNAm"/>
              <w:spacing w:before="0"/>
              <w:rPr>
                <w:sz w:val="18"/>
              </w:rPr>
            </w:pPr>
            <w:r>
              <w:rPr>
                <w:sz w:val="18"/>
              </w:rPr>
              <w:t>Passiflora loefgrenii</w:t>
            </w:r>
          </w:p>
        </w:tc>
      </w:tr>
      <w:tr>
        <w:trPr>
          <w:cantSplit/>
        </w:trPr>
        <w:tc>
          <w:tcPr>
            <w:tcW w:w="2360" w:type="dxa"/>
          </w:tcPr>
          <w:p>
            <w:pPr>
              <w:pStyle w:val="yTableNAm"/>
              <w:spacing w:before="0"/>
              <w:rPr>
                <w:sz w:val="18"/>
              </w:rPr>
            </w:pPr>
            <w:r>
              <w:rPr>
                <w:sz w:val="18"/>
              </w:rPr>
              <w:t>Passiflora x loudoni</w:t>
            </w:r>
          </w:p>
        </w:tc>
        <w:tc>
          <w:tcPr>
            <w:tcW w:w="2360" w:type="dxa"/>
          </w:tcPr>
          <w:p>
            <w:pPr>
              <w:pStyle w:val="yTableNAm"/>
              <w:spacing w:before="0"/>
              <w:rPr>
                <w:sz w:val="18"/>
              </w:rPr>
            </w:pPr>
            <w:r>
              <w:rPr>
                <w:sz w:val="18"/>
              </w:rPr>
              <w:t>Passiflora macdougaliana</w:t>
            </w:r>
          </w:p>
        </w:tc>
        <w:tc>
          <w:tcPr>
            <w:tcW w:w="2361" w:type="dxa"/>
          </w:tcPr>
          <w:p>
            <w:pPr>
              <w:pStyle w:val="yTableNAm"/>
              <w:spacing w:before="0"/>
              <w:rPr>
                <w:sz w:val="18"/>
              </w:rPr>
            </w:pPr>
            <w:r>
              <w:rPr>
                <w:sz w:val="18"/>
              </w:rPr>
              <w:t>Passiflora macrophylla</w:t>
            </w:r>
          </w:p>
        </w:tc>
      </w:tr>
      <w:tr>
        <w:trPr>
          <w:cantSplit/>
        </w:trPr>
        <w:tc>
          <w:tcPr>
            <w:tcW w:w="2360" w:type="dxa"/>
          </w:tcPr>
          <w:p>
            <w:pPr>
              <w:pStyle w:val="yTableNAm"/>
              <w:spacing w:before="0"/>
              <w:rPr>
                <w:sz w:val="18"/>
              </w:rPr>
            </w:pPr>
            <w:r>
              <w:rPr>
                <w:sz w:val="18"/>
              </w:rPr>
              <w:t>Passiflora malacophylla</w:t>
            </w:r>
          </w:p>
        </w:tc>
        <w:tc>
          <w:tcPr>
            <w:tcW w:w="2360" w:type="dxa"/>
          </w:tcPr>
          <w:p>
            <w:pPr>
              <w:pStyle w:val="yTableNAm"/>
              <w:spacing w:before="0"/>
              <w:rPr>
                <w:sz w:val="18"/>
              </w:rPr>
            </w:pPr>
            <w:r>
              <w:rPr>
                <w:sz w:val="18"/>
              </w:rPr>
              <w:t>Passiflora maliformis</w:t>
            </w:r>
          </w:p>
        </w:tc>
        <w:tc>
          <w:tcPr>
            <w:tcW w:w="2361" w:type="dxa"/>
          </w:tcPr>
          <w:p>
            <w:pPr>
              <w:pStyle w:val="yTableNAm"/>
              <w:spacing w:before="0"/>
              <w:rPr>
                <w:sz w:val="18"/>
              </w:rPr>
            </w:pPr>
            <w:r>
              <w:rPr>
                <w:sz w:val="18"/>
              </w:rPr>
              <w:t>Passiflora mapiriensis</w:t>
            </w:r>
          </w:p>
        </w:tc>
      </w:tr>
      <w:tr>
        <w:trPr>
          <w:cantSplit/>
        </w:trPr>
        <w:tc>
          <w:tcPr>
            <w:tcW w:w="2360" w:type="dxa"/>
          </w:tcPr>
          <w:p>
            <w:pPr>
              <w:pStyle w:val="yTableNAm"/>
              <w:spacing w:before="0"/>
              <w:rPr>
                <w:sz w:val="18"/>
              </w:rPr>
            </w:pPr>
            <w:r>
              <w:rPr>
                <w:sz w:val="18"/>
              </w:rPr>
              <w:t>Passiflora mayarum</w:t>
            </w:r>
          </w:p>
        </w:tc>
        <w:tc>
          <w:tcPr>
            <w:tcW w:w="2360" w:type="dxa"/>
          </w:tcPr>
          <w:p>
            <w:pPr>
              <w:pStyle w:val="yTableNAm"/>
              <w:spacing w:before="0"/>
              <w:rPr>
                <w:sz w:val="18"/>
              </w:rPr>
            </w:pPr>
            <w:r>
              <w:rPr>
                <w:sz w:val="18"/>
              </w:rPr>
              <w:t>Passiflora menispermifolia</w:t>
            </w:r>
          </w:p>
        </w:tc>
        <w:tc>
          <w:tcPr>
            <w:tcW w:w="2361" w:type="dxa"/>
          </w:tcPr>
          <w:p>
            <w:pPr>
              <w:pStyle w:val="yTableNAm"/>
              <w:spacing w:before="0"/>
              <w:rPr>
                <w:sz w:val="18"/>
              </w:rPr>
            </w:pPr>
            <w:r>
              <w:rPr>
                <w:sz w:val="18"/>
              </w:rPr>
              <w:t>Passiflora miersii</w:t>
            </w:r>
          </w:p>
        </w:tc>
      </w:tr>
      <w:tr>
        <w:trPr>
          <w:cantSplit/>
        </w:trPr>
        <w:tc>
          <w:tcPr>
            <w:tcW w:w="2360" w:type="dxa"/>
          </w:tcPr>
          <w:p>
            <w:pPr>
              <w:pStyle w:val="yTableNAm"/>
              <w:spacing w:before="0"/>
              <w:rPr>
                <w:sz w:val="18"/>
              </w:rPr>
            </w:pPr>
            <w:r>
              <w:rPr>
                <w:sz w:val="18"/>
              </w:rPr>
              <w:t>Passiflora misera</w:t>
            </w:r>
          </w:p>
        </w:tc>
        <w:tc>
          <w:tcPr>
            <w:tcW w:w="2360" w:type="dxa"/>
          </w:tcPr>
          <w:p>
            <w:pPr>
              <w:pStyle w:val="yTableNAm"/>
              <w:spacing w:before="0"/>
              <w:rPr>
                <w:sz w:val="18"/>
              </w:rPr>
            </w:pPr>
            <w:r>
              <w:rPr>
                <w:sz w:val="18"/>
              </w:rPr>
              <w:t>Passiflora mooreana</w:t>
            </w:r>
          </w:p>
        </w:tc>
        <w:tc>
          <w:tcPr>
            <w:tcW w:w="2361" w:type="dxa"/>
          </w:tcPr>
          <w:p>
            <w:pPr>
              <w:pStyle w:val="yTableNAm"/>
              <w:spacing w:before="0"/>
              <w:rPr>
                <w:sz w:val="18"/>
              </w:rPr>
            </w:pPr>
            <w:r>
              <w:rPr>
                <w:sz w:val="18"/>
              </w:rPr>
              <w:t>Passiflora mucronata</w:t>
            </w:r>
          </w:p>
        </w:tc>
      </w:tr>
      <w:tr>
        <w:trPr>
          <w:cantSplit/>
        </w:trPr>
        <w:tc>
          <w:tcPr>
            <w:tcW w:w="2360" w:type="dxa"/>
          </w:tcPr>
          <w:p>
            <w:pPr>
              <w:pStyle w:val="yTableNAm"/>
              <w:spacing w:before="0"/>
              <w:rPr>
                <w:sz w:val="18"/>
              </w:rPr>
            </w:pPr>
            <w:r>
              <w:rPr>
                <w:sz w:val="18"/>
              </w:rPr>
              <w:t>Passiflora nigradenia</w:t>
            </w:r>
          </w:p>
        </w:tc>
        <w:tc>
          <w:tcPr>
            <w:tcW w:w="2360" w:type="dxa"/>
          </w:tcPr>
          <w:p>
            <w:pPr>
              <w:pStyle w:val="yTableNAm"/>
              <w:spacing w:before="0"/>
              <w:rPr>
                <w:sz w:val="18"/>
              </w:rPr>
            </w:pPr>
            <w:r>
              <w:rPr>
                <w:sz w:val="18"/>
              </w:rPr>
              <w:t>Passiflora nitida</w:t>
            </w:r>
          </w:p>
        </w:tc>
        <w:tc>
          <w:tcPr>
            <w:tcW w:w="2361" w:type="dxa"/>
          </w:tcPr>
          <w:p>
            <w:pPr>
              <w:pStyle w:val="yTableNAm"/>
              <w:spacing w:before="0"/>
              <w:rPr>
                <w:sz w:val="18"/>
              </w:rPr>
            </w:pPr>
            <w:r>
              <w:rPr>
                <w:sz w:val="18"/>
              </w:rPr>
              <w:t>Passiflora odontophylla</w:t>
            </w:r>
          </w:p>
        </w:tc>
      </w:tr>
      <w:tr>
        <w:trPr>
          <w:cantSplit/>
        </w:trPr>
        <w:tc>
          <w:tcPr>
            <w:tcW w:w="2360" w:type="dxa"/>
          </w:tcPr>
          <w:p>
            <w:pPr>
              <w:pStyle w:val="yTableNAm"/>
              <w:spacing w:before="0"/>
              <w:rPr>
                <w:sz w:val="18"/>
              </w:rPr>
            </w:pPr>
            <w:r>
              <w:rPr>
                <w:sz w:val="18"/>
              </w:rPr>
              <w:t>Passiflora oerstedii</w:t>
            </w:r>
          </w:p>
        </w:tc>
        <w:tc>
          <w:tcPr>
            <w:tcW w:w="2360" w:type="dxa"/>
          </w:tcPr>
          <w:p>
            <w:pPr>
              <w:pStyle w:val="yTableNAm"/>
              <w:spacing w:before="0"/>
              <w:rPr>
                <w:sz w:val="18"/>
              </w:rPr>
            </w:pPr>
            <w:r>
              <w:rPr>
                <w:sz w:val="18"/>
              </w:rPr>
              <w:t>Passiflora organensis</w:t>
            </w:r>
          </w:p>
        </w:tc>
        <w:tc>
          <w:tcPr>
            <w:tcW w:w="2361" w:type="dxa"/>
          </w:tcPr>
          <w:p>
            <w:pPr>
              <w:pStyle w:val="yTableNAm"/>
              <w:spacing w:before="0"/>
              <w:rPr>
                <w:sz w:val="18"/>
              </w:rPr>
            </w:pPr>
            <w:r>
              <w:rPr>
                <w:sz w:val="18"/>
              </w:rPr>
              <w:t>Passiflora palenquensis</w:t>
            </w:r>
          </w:p>
        </w:tc>
      </w:tr>
      <w:tr>
        <w:trPr>
          <w:cantSplit/>
        </w:trPr>
        <w:tc>
          <w:tcPr>
            <w:tcW w:w="2360" w:type="dxa"/>
          </w:tcPr>
          <w:p>
            <w:pPr>
              <w:pStyle w:val="yTableNAm"/>
              <w:spacing w:before="0"/>
              <w:rPr>
                <w:sz w:val="18"/>
              </w:rPr>
            </w:pPr>
            <w:r>
              <w:rPr>
                <w:sz w:val="18"/>
              </w:rPr>
              <w:t>Passiflora pectinata</w:t>
            </w:r>
          </w:p>
        </w:tc>
        <w:tc>
          <w:tcPr>
            <w:tcW w:w="2360" w:type="dxa"/>
          </w:tcPr>
          <w:p>
            <w:pPr>
              <w:pStyle w:val="yTableNAm"/>
              <w:spacing w:before="0"/>
              <w:rPr>
                <w:sz w:val="18"/>
              </w:rPr>
            </w:pPr>
            <w:r>
              <w:rPr>
                <w:sz w:val="18"/>
              </w:rPr>
              <w:t>Passiflora perfoliata</w:t>
            </w:r>
          </w:p>
        </w:tc>
        <w:tc>
          <w:tcPr>
            <w:tcW w:w="2361" w:type="dxa"/>
          </w:tcPr>
          <w:p>
            <w:pPr>
              <w:pStyle w:val="yTableNAm"/>
              <w:spacing w:before="0"/>
              <w:rPr>
                <w:sz w:val="18"/>
              </w:rPr>
            </w:pPr>
            <w:r>
              <w:rPr>
                <w:sz w:val="18"/>
              </w:rPr>
              <w:t>Passiflora pergrandis</w:t>
            </w:r>
          </w:p>
        </w:tc>
      </w:tr>
      <w:tr>
        <w:trPr>
          <w:cantSplit/>
        </w:trPr>
        <w:tc>
          <w:tcPr>
            <w:tcW w:w="2360" w:type="dxa"/>
          </w:tcPr>
          <w:p>
            <w:pPr>
              <w:pStyle w:val="yTableNAm"/>
              <w:spacing w:before="0"/>
              <w:rPr>
                <w:sz w:val="18"/>
              </w:rPr>
            </w:pPr>
            <w:r>
              <w:rPr>
                <w:sz w:val="18"/>
              </w:rPr>
              <w:t>Passiflora phoenicea</w:t>
            </w:r>
          </w:p>
        </w:tc>
        <w:tc>
          <w:tcPr>
            <w:tcW w:w="2360" w:type="dxa"/>
          </w:tcPr>
          <w:p>
            <w:pPr>
              <w:pStyle w:val="yTableNAm"/>
              <w:spacing w:before="0"/>
              <w:rPr>
                <w:sz w:val="18"/>
              </w:rPr>
            </w:pPr>
            <w:r>
              <w:rPr>
                <w:sz w:val="18"/>
              </w:rPr>
              <w:t>Passiflora pittieri</w:t>
            </w:r>
          </w:p>
        </w:tc>
        <w:tc>
          <w:tcPr>
            <w:tcW w:w="2361" w:type="dxa"/>
          </w:tcPr>
          <w:p>
            <w:pPr>
              <w:pStyle w:val="yTableNAm"/>
              <w:spacing w:before="0"/>
              <w:rPr>
                <w:sz w:val="18"/>
              </w:rPr>
            </w:pPr>
            <w:r>
              <w:rPr>
                <w:sz w:val="18"/>
              </w:rPr>
              <w:t>Passiflora platyloba</w:t>
            </w:r>
          </w:p>
        </w:tc>
      </w:tr>
      <w:tr>
        <w:trPr>
          <w:cantSplit/>
        </w:trPr>
        <w:tc>
          <w:tcPr>
            <w:tcW w:w="2360" w:type="dxa"/>
          </w:tcPr>
          <w:p>
            <w:pPr>
              <w:pStyle w:val="yTableNAm"/>
              <w:spacing w:before="0"/>
              <w:rPr>
                <w:sz w:val="18"/>
              </w:rPr>
            </w:pPr>
            <w:r>
              <w:rPr>
                <w:sz w:val="18"/>
              </w:rPr>
              <w:t>Passiflora popenovii</w:t>
            </w:r>
          </w:p>
        </w:tc>
        <w:tc>
          <w:tcPr>
            <w:tcW w:w="2360" w:type="dxa"/>
          </w:tcPr>
          <w:p>
            <w:pPr>
              <w:pStyle w:val="yTableNAm"/>
              <w:spacing w:before="0"/>
              <w:rPr>
                <w:sz w:val="18"/>
              </w:rPr>
            </w:pPr>
            <w:r>
              <w:rPr>
                <w:sz w:val="18"/>
              </w:rPr>
              <w:t>Passiflora quadrangularis</w:t>
            </w:r>
          </w:p>
        </w:tc>
        <w:tc>
          <w:tcPr>
            <w:tcW w:w="2361" w:type="dxa"/>
          </w:tcPr>
          <w:p>
            <w:pPr>
              <w:pStyle w:val="yTableNAm"/>
              <w:spacing w:before="0"/>
              <w:rPr>
                <w:sz w:val="18"/>
              </w:rPr>
            </w:pPr>
            <w:r>
              <w:rPr>
                <w:sz w:val="18"/>
              </w:rPr>
              <w:t>Passiflora quadrifaria</w:t>
            </w:r>
          </w:p>
        </w:tc>
      </w:tr>
      <w:tr>
        <w:trPr>
          <w:cantSplit/>
        </w:trPr>
        <w:tc>
          <w:tcPr>
            <w:tcW w:w="2360" w:type="dxa"/>
          </w:tcPr>
          <w:p>
            <w:pPr>
              <w:pStyle w:val="yTableNAm"/>
              <w:spacing w:before="0"/>
              <w:rPr>
                <w:sz w:val="18"/>
              </w:rPr>
            </w:pPr>
            <w:r>
              <w:rPr>
                <w:sz w:val="18"/>
              </w:rPr>
              <w:t>Passiflora quadriglandulosa</w:t>
            </w:r>
          </w:p>
        </w:tc>
        <w:tc>
          <w:tcPr>
            <w:tcW w:w="2360" w:type="dxa"/>
          </w:tcPr>
          <w:p>
            <w:pPr>
              <w:pStyle w:val="yTableNAm"/>
              <w:spacing w:before="0"/>
              <w:rPr>
                <w:sz w:val="18"/>
              </w:rPr>
            </w:pPr>
            <w:r>
              <w:rPr>
                <w:sz w:val="18"/>
              </w:rPr>
              <w:t>Passiflora racemosa</w:t>
            </w:r>
          </w:p>
        </w:tc>
        <w:tc>
          <w:tcPr>
            <w:tcW w:w="2361" w:type="dxa"/>
          </w:tcPr>
          <w:p>
            <w:pPr>
              <w:pStyle w:val="yTableNAm"/>
              <w:spacing w:before="0"/>
              <w:rPr>
                <w:sz w:val="18"/>
              </w:rPr>
            </w:pPr>
            <w:r>
              <w:rPr>
                <w:sz w:val="18"/>
              </w:rPr>
              <w:t>Passiflora raddiana</w:t>
            </w:r>
          </w:p>
        </w:tc>
      </w:tr>
      <w:tr>
        <w:trPr>
          <w:cantSplit/>
        </w:trPr>
        <w:tc>
          <w:tcPr>
            <w:tcW w:w="2360" w:type="dxa"/>
          </w:tcPr>
          <w:p>
            <w:pPr>
              <w:pStyle w:val="yTableNAm"/>
              <w:spacing w:before="0"/>
              <w:rPr>
                <w:sz w:val="18"/>
              </w:rPr>
            </w:pPr>
            <w:r>
              <w:rPr>
                <w:sz w:val="18"/>
              </w:rPr>
              <w:t>Passiflora reflexiflora</w:t>
            </w:r>
          </w:p>
        </w:tc>
        <w:tc>
          <w:tcPr>
            <w:tcW w:w="2360" w:type="dxa"/>
          </w:tcPr>
          <w:p>
            <w:pPr>
              <w:pStyle w:val="yTableNAm"/>
              <w:spacing w:before="0"/>
              <w:rPr>
                <w:sz w:val="18"/>
              </w:rPr>
            </w:pPr>
            <w:r>
              <w:rPr>
                <w:sz w:val="18"/>
              </w:rPr>
              <w:t>Passiflora retipetala</w:t>
            </w:r>
          </w:p>
        </w:tc>
        <w:tc>
          <w:tcPr>
            <w:tcW w:w="2361" w:type="dxa"/>
          </w:tcPr>
          <w:p>
            <w:pPr>
              <w:pStyle w:val="yTableNAm"/>
              <w:spacing w:before="0"/>
              <w:rPr>
                <w:sz w:val="18"/>
              </w:rPr>
            </w:pPr>
            <w:r>
              <w:rPr>
                <w:sz w:val="18"/>
              </w:rPr>
              <w:t>Passiflora riparia</w:t>
            </w:r>
          </w:p>
        </w:tc>
      </w:tr>
      <w:tr>
        <w:trPr>
          <w:cantSplit/>
        </w:trPr>
        <w:tc>
          <w:tcPr>
            <w:tcW w:w="2360" w:type="dxa"/>
          </w:tcPr>
          <w:p>
            <w:pPr>
              <w:pStyle w:val="yTableNAm"/>
              <w:spacing w:before="0"/>
              <w:rPr>
                <w:sz w:val="18"/>
              </w:rPr>
            </w:pPr>
            <w:r>
              <w:rPr>
                <w:sz w:val="18"/>
              </w:rPr>
              <w:t>Passiflora rufostipulata</w:t>
            </w:r>
          </w:p>
        </w:tc>
        <w:tc>
          <w:tcPr>
            <w:tcW w:w="2360" w:type="dxa"/>
          </w:tcPr>
          <w:p>
            <w:pPr>
              <w:pStyle w:val="yTableNAm"/>
              <w:spacing w:before="0"/>
              <w:rPr>
                <w:sz w:val="18"/>
              </w:rPr>
            </w:pPr>
            <w:r>
              <w:rPr>
                <w:sz w:val="18"/>
              </w:rPr>
              <w:t>Passiflora sanguinolenta</w:t>
            </w:r>
          </w:p>
        </w:tc>
        <w:tc>
          <w:tcPr>
            <w:tcW w:w="2361" w:type="dxa"/>
          </w:tcPr>
          <w:p>
            <w:pPr>
              <w:pStyle w:val="yTableNAm"/>
              <w:spacing w:before="0"/>
              <w:rPr>
                <w:sz w:val="18"/>
              </w:rPr>
            </w:pPr>
            <w:r>
              <w:rPr>
                <w:sz w:val="18"/>
              </w:rPr>
              <w:t>Passiflora seemannii</w:t>
            </w:r>
          </w:p>
        </w:tc>
      </w:tr>
      <w:tr>
        <w:trPr>
          <w:cantSplit/>
        </w:trPr>
        <w:tc>
          <w:tcPr>
            <w:tcW w:w="2360" w:type="dxa"/>
          </w:tcPr>
          <w:p>
            <w:pPr>
              <w:pStyle w:val="yTableNAm"/>
              <w:spacing w:before="0"/>
              <w:rPr>
                <w:sz w:val="18"/>
              </w:rPr>
            </w:pPr>
            <w:r>
              <w:rPr>
                <w:sz w:val="18"/>
              </w:rPr>
              <w:t>Passiflora serratifolia</w:t>
            </w:r>
          </w:p>
        </w:tc>
        <w:tc>
          <w:tcPr>
            <w:tcW w:w="2360" w:type="dxa"/>
          </w:tcPr>
          <w:p>
            <w:pPr>
              <w:pStyle w:val="yTableNAm"/>
              <w:spacing w:before="0"/>
              <w:rPr>
                <w:sz w:val="18"/>
              </w:rPr>
            </w:pPr>
            <w:r>
              <w:rPr>
                <w:sz w:val="18"/>
              </w:rPr>
              <w:t>Passiflora serratodigitata</w:t>
            </w:r>
          </w:p>
        </w:tc>
        <w:tc>
          <w:tcPr>
            <w:tcW w:w="2361" w:type="dxa"/>
          </w:tcPr>
          <w:p>
            <w:pPr>
              <w:pStyle w:val="yTableNAm"/>
              <w:spacing w:before="0"/>
              <w:rPr>
                <w:sz w:val="18"/>
              </w:rPr>
            </w:pPr>
            <w:r>
              <w:rPr>
                <w:sz w:val="18"/>
              </w:rPr>
              <w:t>Passiflora serrulata</w:t>
            </w:r>
          </w:p>
        </w:tc>
      </w:tr>
      <w:tr>
        <w:trPr>
          <w:cantSplit/>
        </w:trPr>
        <w:tc>
          <w:tcPr>
            <w:tcW w:w="2360" w:type="dxa"/>
          </w:tcPr>
          <w:p>
            <w:pPr>
              <w:pStyle w:val="yTableNAm"/>
              <w:spacing w:before="0"/>
              <w:rPr>
                <w:sz w:val="18"/>
              </w:rPr>
            </w:pPr>
            <w:r>
              <w:rPr>
                <w:sz w:val="18"/>
              </w:rPr>
              <w:t>Passiflora setacea</w:t>
            </w:r>
          </w:p>
        </w:tc>
        <w:tc>
          <w:tcPr>
            <w:tcW w:w="2360" w:type="dxa"/>
          </w:tcPr>
          <w:p>
            <w:pPr>
              <w:pStyle w:val="yTableNAm"/>
              <w:spacing w:before="0"/>
              <w:rPr>
                <w:sz w:val="18"/>
              </w:rPr>
            </w:pPr>
            <w:r>
              <w:rPr>
                <w:sz w:val="18"/>
              </w:rPr>
              <w:t>Passiflora x smytheana</w:t>
            </w:r>
          </w:p>
        </w:tc>
        <w:tc>
          <w:tcPr>
            <w:tcW w:w="2361" w:type="dxa"/>
          </w:tcPr>
          <w:p>
            <w:pPr>
              <w:pStyle w:val="yTableNAm"/>
              <w:spacing w:before="0"/>
              <w:rPr>
                <w:sz w:val="18"/>
              </w:rPr>
            </w:pPr>
            <w:r>
              <w:rPr>
                <w:sz w:val="18"/>
              </w:rPr>
              <w:t>Passiflora speciosa</w:t>
            </w:r>
          </w:p>
        </w:tc>
      </w:tr>
      <w:tr>
        <w:trPr>
          <w:cantSplit/>
        </w:trPr>
        <w:tc>
          <w:tcPr>
            <w:tcW w:w="2360" w:type="dxa"/>
          </w:tcPr>
          <w:p>
            <w:pPr>
              <w:pStyle w:val="yTableNAm"/>
              <w:spacing w:before="0"/>
              <w:rPr>
                <w:sz w:val="18"/>
              </w:rPr>
            </w:pPr>
            <w:r>
              <w:rPr>
                <w:sz w:val="18"/>
              </w:rPr>
              <w:t>Passiflora sprucei</w:t>
            </w:r>
          </w:p>
        </w:tc>
        <w:tc>
          <w:tcPr>
            <w:tcW w:w="2360" w:type="dxa"/>
          </w:tcPr>
          <w:p>
            <w:pPr>
              <w:pStyle w:val="yTableNAm"/>
              <w:spacing w:before="0"/>
              <w:rPr>
                <w:sz w:val="18"/>
              </w:rPr>
            </w:pPr>
            <w:r>
              <w:rPr>
                <w:sz w:val="18"/>
              </w:rPr>
              <w:t>Passiflora standleyi</w:t>
            </w:r>
          </w:p>
        </w:tc>
        <w:tc>
          <w:tcPr>
            <w:tcW w:w="2361" w:type="dxa"/>
          </w:tcPr>
          <w:p>
            <w:pPr>
              <w:pStyle w:val="yTableNAm"/>
              <w:spacing w:before="0"/>
              <w:rPr>
                <w:sz w:val="18"/>
              </w:rPr>
            </w:pPr>
            <w:r>
              <w:rPr>
                <w:sz w:val="18"/>
              </w:rPr>
              <w:t>Passiflora stipulata</w:t>
            </w:r>
          </w:p>
        </w:tc>
      </w:tr>
      <w:tr>
        <w:trPr>
          <w:cantSplit/>
        </w:trPr>
        <w:tc>
          <w:tcPr>
            <w:tcW w:w="2360" w:type="dxa"/>
          </w:tcPr>
          <w:p>
            <w:pPr>
              <w:pStyle w:val="yTableNAm"/>
              <w:spacing w:before="0"/>
              <w:rPr>
                <w:sz w:val="18"/>
              </w:rPr>
            </w:pPr>
            <w:r>
              <w:rPr>
                <w:sz w:val="18"/>
              </w:rPr>
              <w:t>Passiflora subpeltata</w:t>
            </w:r>
          </w:p>
        </w:tc>
        <w:tc>
          <w:tcPr>
            <w:tcW w:w="2360" w:type="dxa"/>
          </w:tcPr>
          <w:p>
            <w:pPr>
              <w:pStyle w:val="yTableNAm"/>
              <w:spacing w:before="0"/>
              <w:rPr>
                <w:sz w:val="18"/>
              </w:rPr>
            </w:pPr>
            <w:r>
              <w:rPr>
                <w:sz w:val="18"/>
              </w:rPr>
              <w:t>Passiflora tarapotina</w:t>
            </w:r>
          </w:p>
        </w:tc>
        <w:tc>
          <w:tcPr>
            <w:tcW w:w="2361" w:type="dxa"/>
          </w:tcPr>
          <w:p>
            <w:pPr>
              <w:pStyle w:val="yTableNAm"/>
              <w:spacing w:before="0"/>
              <w:rPr>
                <w:sz w:val="18"/>
              </w:rPr>
            </w:pPr>
            <w:r>
              <w:rPr>
                <w:sz w:val="18"/>
              </w:rPr>
              <w:t>Passiflora tatei</w:t>
            </w:r>
          </w:p>
        </w:tc>
      </w:tr>
      <w:tr>
        <w:trPr>
          <w:cantSplit/>
        </w:trPr>
        <w:tc>
          <w:tcPr>
            <w:tcW w:w="2360" w:type="dxa"/>
          </w:tcPr>
          <w:p>
            <w:pPr>
              <w:pStyle w:val="yTableNAm"/>
              <w:spacing w:before="0"/>
              <w:rPr>
                <w:sz w:val="18"/>
              </w:rPr>
            </w:pPr>
            <w:r>
              <w:rPr>
                <w:sz w:val="18"/>
              </w:rPr>
              <w:t>Passiflora tetrandra</w:t>
            </w:r>
          </w:p>
        </w:tc>
        <w:tc>
          <w:tcPr>
            <w:tcW w:w="2360" w:type="dxa"/>
          </w:tcPr>
          <w:p>
            <w:pPr>
              <w:pStyle w:val="yTableNAm"/>
              <w:spacing w:before="0"/>
              <w:rPr>
                <w:sz w:val="18"/>
              </w:rPr>
            </w:pPr>
            <w:r>
              <w:rPr>
                <w:sz w:val="18"/>
              </w:rPr>
              <w:t>Passiflora tiliifolia</w:t>
            </w:r>
          </w:p>
        </w:tc>
        <w:tc>
          <w:tcPr>
            <w:tcW w:w="2361" w:type="dxa"/>
          </w:tcPr>
          <w:p>
            <w:pPr>
              <w:pStyle w:val="yTableNAm"/>
              <w:spacing w:before="0"/>
              <w:rPr>
                <w:sz w:val="18"/>
              </w:rPr>
            </w:pPr>
            <w:r>
              <w:rPr>
                <w:sz w:val="18"/>
              </w:rPr>
              <w:t>Passiflora trialata</w:t>
            </w:r>
          </w:p>
        </w:tc>
      </w:tr>
      <w:tr>
        <w:trPr>
          <w:cantSplit/>
        </w:trPr>
        <w:tc>
          <w:tcPr>
            <w:tcW w:w="2360" w:type="dxa"/>
          </w:tcPr>
          <w:p>
            <w:pPr>
              <w:pStyle w:val="yTableNAm"/>
              <w:spacing w:before="0"/>
              <w:rPr>
                <w:sz w:val="18"/>
              </w:rPr>
            </w:pPr>
            <w:r>
              <w:rPr>
                <w:sz w:val="18"/>
              </w:rPr>
              <w:t>Passiflora trifasciata</w:t>
            </w:r>
          </w:p>
        </w:tc>
        <w:tc>
          <w:tcPr>
            <w:tcW w:w="2360" w:type="dxa"/>
          </w:tcPr>
          <w:p>
            <w:pPr>
              <w:pStyle w:val="yTableNAm"/>
              <w:spacing w:before="0"/>
              <w:rPr>
                <w:sz w:val="18"/>
              </w:rPr>
            </w:pPr>
            <w:r>
              <w:rPr>
                <w:sz w:val="18"/>
              </w:rPr>
              <w:t>Passiflora triloba</w:t>
            </w:r>
          </w:p>
        </w:tc>
        <w:tc>
          <w:tcPr>
            <w:tcW w:w="2361" w:type="dxa"/>
          </w:tcPr>
          <w:p>
            <w:pPr>
              <w:pStyle w:val="yTableNAm"/>
              <w:spacing w:before="0"/>
              <w:rPr>
                <w:sz w:val="18"/>
              </w:rPr>
            </w:pPr>
            <w:r>
              <w:rPr>
                <w:sz w:val="18"/>
              </w:rPr>
              <w:t>Passiflora tripartita</w:t>
            </w:r>
          </w:p>
        </w:tc>
      </w:tr>
      <w:tr>
        <w:trPr>
          <w:cantSplit/>
        </w:trPr>
        <w:tc>
          <w:tcPr>
            <w:tcW w:w="2360" w:type="dxa"/>
          </w:tcPr>
          <w:p>
            <w:pPr>
              <w:pStyle w:val="yTableNAm"/>
              <w:spacing w:before="0"/>
              <w:rPr>
                <w:sz w:val="18"/>
              </w:rPr>
            </w:pPr>
            <w:r>
              <w:rPr>
                <w:sz w:val="18"/>
              </w:rPr>
              <w:t>Passiflora urbaniana</w:t>
            </w:r>
          </w:p>
        </w:tc>
        <w:tc>
          <w:tcPr>
            <w:tcW w:w="2360" w:type="dxa"/>
          </w:tcPr>
          <w:p>
            <w:pPr>
              <w:pStyle w:val="yTableNAm"/>
              <w:spacing w:before="0"/>
              <w:rPr>
                <w:sz w:val="18"/>
              </w:rPr>
            </w:pPr>
            <w:r>
              <w:rPr>
                <w:sz w:val="18"/>
              </w:rPr>
              <w:t>Passiflora variolata</w:t>
            </w:r>
          </w:p>
        </w:tc>
        <w:tc>
          <w:tcPr>
            <w:tcW w:w="2361" w:type="dxa"/>
          </w:tcPr>
          <w:p>
            <w:pPr>
              <w:pStyle w:val="yTableNAm"/>
              <w:spacing w:before="0"/>
              <w:rPr>
                <w:sz w:val="18"/>
              </w:rPr>
            </w:pPr>
            <w:r>
              <w:rPr>
                <w:sz w:val="18"/>
              </w:rPr>
              <w:t>Passiflora vespertilio</w:t>
            </w:r>
          </w:p>
        </w:tc>
      </w:tr>
      <w:tr>
        <w:trPr>
          <w:cantSplit/>
        </w:trPr>
        <w:tc>
          <w:tcPr>
            <w:tcW w:w="2360" w:type="dxa"/>
          </w:tcPr>
          <w:p>
            <w:pPr>
              <w:pStyle w:val="yTableNAm"/>
              <w:spacing w:before="0"/>
              <w:rPr>
                <w:sz w:val="18"/>
              </w:rPr>
            </w:pPr>
            <w:r>
              <w:rPr>
                <w:sz w:val="18"/>
              </w:rPr>
              <w:t>Passiflora viridiflora</w:t>
            </w:r>
          </w:p>
        </w:tc>
        <w:tc>
          <w:tcPr>
            <w:tcW w:w="2360" w:type="dxa"/>
          </w:tcPr>
          <w:p>
            <w:pPr>
              <w:pStyle w:val="yTableNAm"/>
              <w:spacing w:before="0"/>
              <w:rPr>
                <w:sz w:val="18"/>
              </w:rPr>
            </w:pPr>
            <w:r>
              <w:rPr>
                <w:sz w:val="18"/>
              </w:rPr>
              <w:t>Passiflora vitifolia</w:t>
            </w:r>
          </w:p>
        </w:tc>
        <w:tc>
          <w:tcPr>
            <w:tcW w:w="2361" w:type="dxa"/>
          </w:tcPr>
          <w:p>
            <w:pPr>
              <w:pStyle w:val="yTableNAm"/>
              <w:spacing w:before="0"/>
              <w:rPr>
                <w:sz w:val="18"/>
              </w:rPr>
            </w:pPr>
            <w:r>
              <w:rPr>
                <w:sz w:val="18"/>
              </w:rPr>
              <w:t>Pastinaca sativa</w:t>
            </w:r>
          </w:p>
        </w:tc>
      </w:tr>
      <w:tr>
        <w:trPr>
          <w:cantSplit/>
        </w:trPr>
        <w:tc>
          <w:tcPr>
            <w:tcW w:w="2360" w:type="dxa"/>
          </w:tcPr>
          <w:p>
            <w:pPr>
              <w:pStyle w:val="yTableNAm"/>
              <w:spacing w:before="0"/>
              <w:rPr>
                <w:sz w:val="18"/>
              </w:rPr>
            </w:pPr>
            <w:r>
              <w:rPr>
                <w:sz w:val="18"/>
              </w:rPr>
              <w:t xml:space="preserve">Patagonula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Patersonia fragilis</w:t>
            </w:r>
          </w:p>
        </w:tc>
        <w:tc>
          <w:tcPr>
            <w:tcW w:w="2361" w:type="dxa"/>
          </w:tcPr>
          <w:p>
            <w:pPr>
              <w:pStyle w:val="yTableNAm"/>
              <w:spacing w:before="0"/>
              <w:rPr>
                <w:sz w:val="18"/>
              </w:rPr>
            </w:pPr>
            <w:r>
              <w:rPr>
                <w:sz w:val="18"/>
              </w:rPr>
              <w:t>Patersonia glabrata</w:t>
            </w:r>
          </w:p>
        </w:tc>
      </w:tr>
      <w:tr>
        <w:trPr>
          <w:cantSplit/>
        </w:trPr>
        <w:tc>
          <w:tcPr>
            <w:tcW w:w="2360" w:type="dxa"/>
          </w:tcPr>
          <w:p>
            <w:pPr>
              <w:pStyle w:val="yTableNAm"/>
              <w:spacing w:before="0"/>
              <w:rPr>
                <w:sz w:val="18"/>
              </w:rPr>
            </w:pPr>
            <w:r>
              <w:rPr>
                <w:sz w:val="18"/>
              </w:rPr>
              <w:t>Patersonia longiscapa</w:t>
            </w:r>
          </w:p>
        </w:tc>
        <w:tc>
          <w:tcPr>
            <w:tcW w:w="2360" w:type="dxa"/>
          </w:tcPr>
          <w:p>
            <w:pPr>
              <w:pStyle w:val="yTableNAm"/>
              <w:spacing w:before="0"/>
              <w:rPr>
                <w:sz w:val="18"/>
              </w:rPr>
            </w:pPr>
            <w:r>
              <w:rPr>
                <w:sz w:val="18"/>
              </w:rPr>
              <w:t>Patersonia macrantha</w:t>
            </w:r>
          </w:p>
        </w:tc>
        <w:tc>
          <w:tcPr>
            <w:tcW w:w="2361" w:type="dxa"/>
          </w:tcPr>
          <w:p>
            <w:pPr>
              <w:pStyle w:val="yTableNAm"/>
              <w:spacing w:before="0"/>
              <w:rPr>
                <w:sz w:val="18"/>
              </w:rPr>
            </w:pPr>
            <w:r>
              <w:rPr>
                <w:sz w:val="18"/>
              </w:rPr>
              <w:t>Patersonia sericea</w:t>
            </w:r>
          </w:p>
        </w:tc>
      </w:tr>
      <w:tr>
        <w:trPr>
          <w:cantSplit/>
        </w:trPr>
        <w:tc>
          <w:tcPr>
            <w:tcW w:w="2360" w:type="dxa"/>
          </w:tcPr>
          <w:p>
            <w:pPr>
              <w:pStyle w:val="yTableNAm"/>
              <w:spacing w:before="0"/>
              <w:rPr>
                <w:sz w:val="18"/>
              </w:rPr>
            </w:pPr>
            <w:r>
              <w:rPr>
                <w:sz w:val="18"/>
              </w:rPr>
              <w:t>Patersonia xanthina</w:t>
            </w:r>
          </w:p>
        </w:tc>
        <w:tc>
          <w:tcPr>
            <w:tcW w:w="2360" w:type="dxa"/>
          </w:tcPr>
          <w:p>
            <w:pPr>
              <w:pStyle w:val="yTableNAm"/>
              <w:spacing w:before="0"/>
              <w:rPr>
                <w:sz w:val="18"/>
              </w:rPr>
            </w:pPr>
            <w:r>
              <w:rPr>
                <w:sz w:val="18"/>
              </w:rPr>
              <w:t>Patrinia gibbosa</w:t>
            </w:r>
          </w:p>
        </w:tc>
        <w:tc>
          <w:tcPr>
            <w:tcW w:w="2361" w:type="dxa"/>
          </w:tcPr>
          <w:p>
            <w:pPr>
              <w:pStyle w:val="yTableNAm"/>
              <w:spacing w:before="0"/>
              <w:rPr>
                <w:sz w:val="18"/>
              </w:rPr>
            </w:pPr>
            <w:r>
              <w:rPr>
                <w:sz w:val="18"/>
              </w:rPr>
              <w:t>Patrinia scabiosifolia</w:t>
            </w:r>
          </w:p>
        </w:tc>
      </w:tr>
      <w:tr>
        <w:trPr>
          <w:cantSplit/>
        </w:trPr>
        <w:tc>
          <w:tcPr>
            <w:tcW w:w="2360" w:type="dxa"/>
          </w:tcPr>
          <w:p>
            <w:pPr>
              <w:pStyle w:val="yTableNAm"/>
              <w:spacing w:before="0"/>
              <w:rPr>
                <w:sz w:val="18"/>
              </w:rPr>
            </w:pPr>
            <w:r>
              <w:rPr>
                <w:sz w:val="18"/>
              </w:rPr>
              <w:t>Patrinia triloba</w:t>
            </w:r>
          </w:p>
        </w:tc>
        <w:tc>
          <w:tcPr>
            <w:tcW w:w="2360" w:type="dxa"/>
          </w:tcPr>
          <w:p>
            <w:pPr>
              <w:pStyle w:val="yTableNAm"/>
              <w:spacing w:before="0"/>
              <w:rPr>
                <w:sz w:val="18"/>
              </w:rPr>
            </w:pPr>
            <w:r>
              <w:rPr>
                <w:sz w:val="18"/>
              </w:rPr>
              <w:t>Paullinia cupana</w:t>
            </w:r>
          </w:p>
        </w:tc>
        <w:tc>
          <w:tcPr>
            <w:tcW w:w="2361" w:type="dxa"/>
          </w:tcPr>
          <w:p>
            <w:pPr>
              <w:pStyle w:val="yTableNAm"/>
              <w:spacing w:before="0"/>
              <w:rPr>
                <w:sz w:val="18"/>
              </w:rPr>
            </w:pPr>
            <w:r>
              <w:rPr>
                <w:sz w:val="18"/>
              </w:rPr>
              <w:t>Paulownia coreana</w:t>
            </w:r>
          </w:p>
        </w:tc>
      </w:tr>
      <w:tr>
        <w:trPr>
          <w:cantSplit/>
        </w:trPr>
        <w:tc>
          <w:tcPr>
            <w:tcW w:w="2360" w:type="dxa"/>
          </w:tcPr>
          <w:p>
            <w:pPr>
              <w:pStyle w:val="yTableNAm"/>
              <w:spacing w:before="0"/>
              <w:rPr>
                <w:sz w:val="18"/>
              </w:rPr>
            </w:pPr>
            <w:r>
              <w:rPr>
                <w:sz w:val="18"/>
              </w:rPr>
              <w:t>Paulownia elongata</w:t>
            </w:r>
          </w:p>
        </w:tc>
        <w:tc>
          <w:tcPr>
            <w:tcW w:w="2360" w:type="dxa"/>
          </w:tcPr>
          <w:p>
            <w:pPr>
              <w:pStyle w:val="yTableNAm"/>
              <w:spacing w:before="0"/>
              <w:rPr>
                <w:sz w:val="18"/>
              </w:rPr>
            </w:pPr>
            <w:r>
              <w:rPr>
                <w:sz w:val="18"/>
              </w:rPr>
              <w:t>Paulownia fargesii</w:t>
            </w:r>
          </w:p>
        </w:tc>
        <w:tc>
          <w:tcPr>
            <w:tcW w:w="2361" w:type="dxa"/>
          </w:tcPr>
          <w:p>
            <w:pPr>
              <w:pStyle w:val="yTableNAm"/>
              <w:spacing w:before="0"/>
              <w:rPr>
                <w:sz w:val="18"/>
              </w:rPr>
            </w:pPr>
            <w:r>
              <w:rPr>
                <w:sz w:val="18"/>
              </w:rPr>
              <w:t>Paulownia fortunei</w:t>
            </w:r>
          </w:p>
        </w:tc>
      </w:tr>
      <w:tr>
        <w:trPr>
          <w:cantSplit/>
        </w:trPr>
        <w:tc>
          <w:tcPr>
            <w:tcW w:w="2360" w:type="dxa"/>
          </w:tcPr>
          <w:p>
            <w:pPr>
              <w:pStyle w:val="yTableNAm"/>
              <w:spacing w:before="0"/>
              <w:rPr>
                <w:sz w:val="18"/>
              </w:rPr>
            </w:pPr>
            <w:r>
              <w:rPr>
                <w:sz w:val="18"/>
              </w:rPr>
              <w:t>Paulownia kawakamii</w:t>
            </w:r>
          </w:p>
        </w:tc>
        <w:tc>
          <w:tcPr>
            <w:tcW w:w="2360" w:type="dxa"/>
          </w:tcPr>
          <w:p>
            <w:pPr>
              <w:pStyle w:val="yTableNAm"/>
              <w:spacing w:before="0"/>
              <w:rPr>
                <w:sz w:val="18"/>
              </w:rPr>
            </w:pPr>
            <w:r>
              <w:rPr>
                <w:sz w:val="18"/>
              </w:rPr>
              <w:t>Paulownia lilacina</w:t>
            </w:r>
          </w:p>
        </w:tc>
        <w:tc>
          <w:tcPr>
            <w:tcW w:w="2361" w:type="dxa"/>
          </w:tcPr>
          <w:p>
            <w:pPr>
              <w:pStyle w:val="yTableNAm"/>
              <w:spacing w:before="0"/>
              <w:rPr>
                <w:sz w:val="18"/>
              </w:rPr>
            </w:pPr>
            <w:r>
              <w:rPr>
                <w:sz w:val="18"/>
              </w:rPr>
              <w:t>Paulownia x taiwaniana</w:t>
            </w:r>
          </w:p>
        </w:tc>
      </w:tr>
      <w:tr>
        <w:trPr>
          <w:cantSplit/>
        </w:trPr>
        <w:tc>
          <w:tcPr>
            <w:tcW w:w="2360" w:type="dxa"/>
          </w:tcPr>
          <w:p>
            <w:pPr>
              <w:pStyle w:val="yTableNAm"/>
              <w:spacing w:before="0"/>
              <w:rPr>
                <w:sz w:val="18"/>
              </w:rPr>
            </w:pPr>
            <w:r>
              <w:rPr>
                <w:sz w:val="18"/>
              </w:rPr>
              <w:t>Paulownia tomentosa</w:t>
            </w:r>
          </w:p>
        </w:tc>
        <w:tc>
          <w:tcPr>
            <w:tcW w:w="2360" w:type="dxa"/>
          </w:tcPr>
          <w:p>
            <w:pPr>
              <w:pStyle w:val="yTableNAm"/>
              <w:spacing w:before="0"/>
              <w:rPr>
                <w:sz w:val="18"/>
              </w:rPr>
            </w:pPr>
            <w:r>
              <w:rPr>
                <w:sz w:val="18"/>
              </w:rPr>
              <w:t>Pausinystalia johimbe</w:t>
            </w:r>
          </w:p>
        </w:tc>
        <w:tc>
          <w:tcPr>
            <w:tcW w:w="2361" w:type="dxa"/>
          </w:tcPr>
          <w:p>
            <w:pPr>
              <w:pStyle w:val="yTableNAm"/>
              <w:spacing w:before="0"/>
              <w:rPr>
                <w:sz w:val="18"/>
              </w:rPr>
            </w:pPr>
            <w:r>
              <w:rPr>
                <w:sz w:val="18"/>
              </w:rPr>
              <w:t>Pavetta australiensis</w:t>
            </w:r>
          </w:p>
        </w:tc>
      </w:tr>
      <w:tr>
        <w:trPr>
          <w:cantSplit/>
        </w:trPr>
        <w:tc>
          <w:tcPr>
            <w:tcW w:w="2360" w:type="dxa"/>
          </w:tcPr>
          <w:p>
            <w:pPr>
              <w:pStyle w:val="yTableNAm"/>
              <w:spacing w:before="0"/>
              <w:rPr>
                <w:sz w:val="18"/>
              </w:rPr>
            </w:pPr>
            <w:r>
              <w:rPr>
                <w:sz w:val="18"/>
              </w:rPr>
              <w:t>Pavetta caffra</w:t>
            </w:r>
          </w:p>
        </w:tc>
        <w:tc>
          <w:tcPr>
            <w:tcW w:w="2360" w:type="dxa"/>
          </w:tcPr>
          <w:p>
            <w:pPr>
              <w:pStyle w:val="yTableNAm"/>
              <w:spacing w:before="0"/>
              <w:rPr>
                <w:sz w:val="18"/>
              </w:rPr>
            </w:pPr>
            <w:r>
              <w:rPr>
                <w:sz w:val="18"/>
              </w:rPr>
              <w:t>Pavetta capensis</w:t>
            </w:r>
          </w:p>
        </w:tc>
        <w:tc>
          <w:tcPr>
            <w:tcW w:w="2361" w:type="dxa"/>
          </w:tcPr>
          <w:p>
            <w:pPr>
              <w:pStyle w:val="yTableNAm"/>
              <w:spacing w:before="0"/>
              <w:rPr>
                <w:sz w:val="18"/>
              </w:rPr>
            </w:pPr>
            <w:r>
              <w:rPr>
                <w:sz w:val="18"/>
              </w:rPr>
              <w:t>Pavetta gardeniifolia</w:t>
            </w:r>
          </w:p>
        </w:tc>
      </w:tr>
      <w:tr>
        <w:trPr>
          <w:cantSplit/>
        </w:trPr>
        <w:tc>
          <w:tcPr>
            <w:tcW w:w="2360" w:type="dxa"/>
          </w:tcPr>
          <w:p>
            <w:pPr>
              <w:pStyle w:val="yTableNAm"/>
              <w:spacing w:before="0"/>
              <w:rPr>
                <w:sz w:val="18"/>
              </w:rPr>
            </w:pPr>
            <w:r>
              <w:rPr>
                <w:sz w:val="18"/>
              </w:rPr>
              <w:t>Pavetta lanceolata</w:t>
            </w:r>
          </w:p>
        </w:tc>
        <w:tc>
          <w:tcPr>
            <w:tcW w:w="2360" w:type="dxa"/>
          </w:tcPr>
          <w:p>
            <w:pPr>
              <w:pStyle w:val="yTableNAm"/>
              <w:spacing w:before="0"/>
              <w:rPr>
                <w:sz w:val="18"/>
              </w:rPr>
            </w:pPr>
            <w:r>
              <w:rPr>
                <w:sz w:val="18"/>
              </w:rPr>
              <w:t>Pavetta natalensis</w:t>
            </w:r>
          </w:p>
        </w:tc>
        <w:tc>
          <w:tcPr>
            <w:tcW w:w="2361" w:type="dxa"/>
          </w:tcPr>
          <w:p>
            <w:pPr>
              <w:pStyle w:val="yTableNAm"/>
              <w:spacing w:before="0"/>
              <w:rPr>
                <w:sz w:val="18"/>
              </w:rPr>
            </w:pPr>
            <w:r>
              <w:rPr>
                <w:sz w:val="18"/>
              </w:rPr>
              <w:t>Pavetta opaca</w:t>
            </w:r>
          </w:p>
        </w:tc>
      </w:tr>
      <w:tr>
        <w:trPr>
          <w:cantSplit/>
        </w:trPr>
        <w:tc>
          <w:tcPr>
            <w:tcW w:w="2360" w:type="dxa"/>
          </w:tcPr>
          <w:p>
            <w:pPr>
              <w:pStyle w:val="yTableNAm"/>
              <w:spacing w:before="0"/>
              <w:rPr>
                <w:sz w:val="18"/>
              </w:rPr>
            </w:pPr>
            <w:r>
              <w:rPr>
                <w:sz w:val="18"/>
              </w:rPr>
              <w:t>Pavetta revoluta</w:t>
            </w:r>
          </w:p>
        </w:tc>
        <w:tc>
          <w:tcPr>
            <w:tcW w:w="2360" w:type="dxa"/>
          </w:tcPr>
          <w:p>
            <w:pPr>
              <w:pStyle w:val="yTableNAm"/>
              <w:spacing w:before="0"/>
              <w:rPr>
                <w:sz w:val="18"/>
              </w:rPr>
            </w:pPr>
            <w:r>
              <w:rPr>
                <w:sz w:val="18"/>
              </w:rPr>
              <w:t>Pavonia columella</w:t>
            </w:r>
          </w:p>
        </w:tc>
        <w:tc>
          <w:tcPr>
            <w:tcW w:w="2361" w:type="dxa"/>
          </w:tcPr>
          <w:p>
            <w:pPr>
              <w:pStyle w:val="yTableNAm"/>
              <w:spacing w:before="0"/>
              <w:rPr>
                <w:sz w:val="18"/>
              </w:rPr>
            </w:pPr>
            <w:r>
              <w:rPr>
                <w:sz w:val="18"/>
              </w:rPr>
              <w:t>Pavonia x gledhillii</w:t>
            </w:r>
          </w:p>
        </w:tc>
      </w:tr>
      <w:tr>
        <w:trPr>
          <w:cantSplit/>
        </w:trPr>
        <w:tc>
          <w:tcPr>
            <w:tcW w:w="2360" w:type="dxa"/>
          </w:tcPr>
          <w:p>
            <w:pPr>
              <w:pStyle w:val="yTableNAm"/>
              <w:spacing w:before="0"/>
              <w:rPr>
                <w:sz w:val="18"/>
              </w:rPr>
            </w:pPr>
            <w:r>
              <w:rPr>
                <w:sz w:val="18"/>
              </w:rPr>
              <w:t>Pavonia hastata</w:t>
            </w:r>
          </w:p>
        </w:tc>
        <w:tc>
          <w:tcPr>
            <w:tcW w:w="2360" w:type="dxa"/>
          </w:tcPr>
          <w:p>
            <w:pPr>
              <w:pStyle w:val="yTableNAm"/>
              <w:spacing w:before="0"/>
              <w:rPr>
                <w:sz w:val="18"/>
              </w:rPr>
            </w:pPr>
            <w:r>
              <w:rPr>
                <w:sz w:val="18"/>
              </w:rPr>
              <w:t>Pavonia makoyana</w:t>
            </w:r>
          </w:p>
        </w:tc>
        <w:tc>
          <w:tcPr>
            <w:tcW w:w="2361" w:type="dxa"/>
          </w:tcPr>
          <w:p>
            <w:pPr>
              <w:pStyle w:val="yTableNAm"/>
              <w:spacing w:before="0"/>
              <w:rPr>
                <w:sz w:val="18"/>
              </w:rPr>
            </w:pPr>
            <w:r>
              <w:rPr>
                <w:sz w:val="18"/>
              </w:rPr>
              <w:t>Pavonia missionum</w:t>
            </w:r>
          </w:p>
        </w:tc>
      </w:tr>
      <w:tr>
        <w:trPr>
          <w:cantSplit/>
        </w:trPr>
        <w:tc>
          <w:tcPr>
            <w:tcW w:w="2360" w:type="dxa"/>
          </w:tcPr>
          <w:p>
            <w:pPr>
              <w:pStyle w:val="yTableNAm"/>
              <w:spacing w:before="0"/>
              <w:rPr>
                <w:sz w:val="18"/>
              </w:rPr>
            </w:pPr>
            <w:r>
              <w:rPr>
                <w:sz w:val="18"/>
              </w:rPr>
              <w:t xml:space="preserve">Pavonia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Pavonia multiflora</w:t>
            </w:r>
          </w:p>
        </w:tc>
        <w:tc>
          <w:tcPr>
            <w:tcW w:w="2361" w:type="dxa"/>
          </w:tcPr>
          <w:p>
            <w:pPr>
              <w:pStyle w:val="yTableNAm"/>
              <w:spacing w:before="0"/>
              <w:rPr>
                <w:sz w:val="18"/>
              </w:rPr>
            </w:pPr>
            <w:r>
              <w:rPr>
                <w:sz w:val="18"/>
              </w:rPr>
              <w:t>Pavonia praemorsa</w:t>
            </w:r>
          </w:p>
        </w:tc>
      </w:tr>
      <w:tr>
        <w:trPr>
          <w:cantSplit/>
        </w:trPr>
        <w:tc>
          <w:tcPr>
            <w:tcW w:w="2360" w:type="dxa"/>
          </w:tcPr>
          <w:p>
            <w:pPr>
              <w:pStyle w:val="yTableNAm"/>
              <w:spacing w:before="0"/>
              <w:rPr>
                <w:sz w:val="18"/>
              </w:rPr>
            </w:pPr>
            <w:r>
              <w:rPr>
                <w:sz w:val="18"/>
              </w:rPr>
              <w:t>Pearcea abunda</w:t>
            </w:r>
          </w:p>
        </w:tc>
        <w:tc>
          <w:tcPr>
            <w:tcW w:w="2360" w:type="dxa"/>
          </w:tcPr>
          <w:p>
            <w:pPr>
              <w:pStyle w:val="yTableNAm"/>
              <w:spacing w:before="0"/>
              <w:rPr>
                <w:sz w:val="18"/>
              </w:rPr>
            </w:pPr>
            <w:r>
              <w:rPr>
                <w:sz w:val="18"/>
              </w:rPr>
              <w:t>Pearsonia aristata</w:t>
            </w:r>
          </w:p>
        </w:tc>
        <w:tc>
          <w:tcPr>
            <w:tcW w:w="2361" w:type="dxa"/>
          </w:tcPr>
          <w:p>
            <w:pPr>
              <w:pStyle w:val="yTableNAm"/>
              <w:spacing w:before="0"/>
              <w:rPr>
                <w:sz w:val="18"/>
              </w:rPr>
            </w:pPr>
            <w:r>
              <w:rPr>
                <w:sz w:val="18"/>
              </w:rPr>
              <w:t>Pearsonia sessilifolia</w:t>
            </w:r>
          </w:p>
        </w:tc>
      </w:tr>
      <w:tr>
        <w:trPr>
          <w:cantSplit/>
        </w:trPr>
        <w:tc>
          <w:tcPr>
            <w:tcW w:w="2360" w:type="dxa"/>
          </w:tcPr>
          <w:p>
            <w:pPr>
              <w:pStyle w:val="yTableNAm"/>
              <w:spacing w:before="0"/>
              <w:rPr>
                <w:sz w:val="18"/>
              </w:rPr>
            </w:pPr>
            <w:r>
              <w:rPr>
                <w:sz w:val="18"/>
              </w:rPr>
              <w:t>Pearsonia uniflora</w:t>
            </w:r>
          </w:p>
        </w:tc>
        <w:tc>
          <w:tcPr>
            <w:tcW w:w="2360" w:type="dxa"/>
          </w:tcPr>
          <w:p>
            <w:pPr>
              <w:pStyle w:val="yTableNAm"/>
              <w:spacing w:before="0"/>
              <w:rPr>
                <w:sz w:val="18"/>
              </w:rPr>
            </w:pPr>
            <w:r>
              <w:rPr>
                <w:sz w:val="18"/>
              </w:rPr>
              <w:t>Pecteilis gigantea</w:t>
            </w:r>
          </w:p>
        </w:tc>
        <w:tc>
          <w:tcPr>
            <w:tcW w:w="2361" w:type="dxa"/>
          </w:tcPr>
          <w:p>
            <w:pPr>
              <w:pStyle w:val="yTableNAm"/>
              <w:spacing w:before="0"/>
              <w:rPr>
                <w:sz w:val="18"/>
              </w:rPr>
            </w:pPr>
            <w:r>
              <w:rPr>
                <w:sz w:val="18"/>
              </w:rPr>
              <w:t>Pecteilis hawkesiana</w:t>
            </w:r>
          </w:p>
        </w:tc>
      </w:tr>
      <w:tr>
        <w:trPr>
          <w:cantSplit/>
        </w:trPr>
        <w:tc>
          <w:tcPr>
            <w:tcW w:w="2360" w:type="dxa"/>
          </w:tcPr>
          <w:p>
            <w:pPr>
              <w:pStyle w:val="yTableNAm"/>
              <w:spacing w:before="0"/>
              <w:rPr>
                <w:sz w:val="18"/>
              </w:rPr>
            </w:pPr>
            <w:r>
              <w:rPr>
                <w:sz w:val="18"/>
              </w:rPr>
              <w:t>Pecteilis sagarikii</w:t>
            </w:r>
          </w:p>
        </w:tc>
        <w:tc>
          <w:tcPr>
            <w:tcW w:w="2360" w:type="dxa"/>
          </w:tcPr>
          <w:p>
            <w:pPr>
              <w:pStyle w:val="yTableNAm"/>
              <w:spacing w:before="0"/>
              <w:rPr>
                <w:sz w:val="18"/>
              </w:rPr>
            </w:pPr>
            <w:r>
              <w:rPr>
                <w:sz w:val="18"/>
              </w:rPr>
              <w:t>Pecteilis susannae</w:t>
            </w:r>
          </w:p>
        </w:tc>
        <w:tc>
          <w:tcPr>
            <w:tcW w:w="2361" w:type="dxa"/>
          </w:tcPr>
          <w:p>
            <w:pPr>
              <w:pStyle w:val="yTableNAm"/>
              <w:spacing w:before="0"/>
              <w:rPr>
                <w:sz w:val="18"/>
              </w:rPr>
            </w:pPr>
            <w:r>
              <w:rPr>
                <w:sz w:val="18"/>
              </w:rPr>
              <w:t>Peddiea africana</w:t>
            </w:r>
          </w:p>
        </w:tc>
      </w:tr>
      <w:tr>
        <w:trPr>
          <w:cantSplit/>
        </w:trPr>
        <w:tc>
          <w:tcPr>
            <w:tcW w:w="2360" w:type="dxa"/>
          </w:tcPr>
          <w:p>
            <w:pPr>
              <w:pStyle w:val="yTableNAm"/>
              <w:spacing w:before="0"/>
              <w:rPr>
                <w:sz w:val="18"/>
              </w:rPr>
            </w:pPr>
            <w:r>
              <w:rPr>
                <w:sz w:val="18"/>
              </w:rPr>
              <w:t>Pedicularis alopecuros</w:t>
            </w:r>
          </w:p>
        </w:tc>
        <w:tc>
          <w:tcPr>
            <w:tcW w:w="2360" w:type="dxa"/>
          </w:tcPr>
          <w:p>
            <w:pPr>
              <w:pStyle w:val="yTableNAm"/>
              <w:spacing w:before="0"/>
              <w:rPr>
                <w:sz w:val="18"/>
              </w:rPr>
            </w:pPr>
            <w:r>
              <w:rPr>
                <w:sz w:val="18"/>
              </w:rPr>
              <w:t>Pedicularis foliosa</w:t>
            </w:r>
          </w:p>
        </w:tc>
        <w:tc>
          <w:tcPr>
            <w:tcW w:w="2361" w:type="dxa"/>
          </w:tcPr>
          <w:p>
            <w:pPr>
              <w:pStyle w:val="yTableNAm"/>
              <w:spacing w:before="0"/>
              <w:rPr>
                <w:sz w:val="18"/>
              </w:rPr>
            </w:pPr>
            <w:r>
              <w:rPr>
                <w:sz w:val="18"/>
              </w:rPr>
              <w:t>Pedicularis galeata</w:t>
            </w:r>
          </w:p>
        </w:tc>
      </w:tr>
      <w:tr>
        <w:trPr>
          <w:cantSplit/>
        </w:trPr>
        <w:tc>
          <w:tcPr>
            <w:tcW w:w="2360" w:type="dxa"/>
          </w:tcPr>
          <w:p>
            <w:pPr>
              <w:pStyle w:val="yTableNAm"/>
              <w:spacing w:before="0"/>
              <w:rPr>
                <w:sz w:val="18"/>
              </w:rPr>
            </w:pPr>
            <w:r>
              <w:rPr>
                <w:sz w:val="18"/>
              </w:rPr>
              <w:t>Pedicularis recutita</w:t>
            </w:r>
          </w:p>
        </w:tc>
        <w:tc>
          <w:tcPr>
            <w:tcW w:w="2360" w:type="dxa"/>
          </w:tcPr>
          <w:p>
            <w:pPr>
              <w:pStyle w:val="yTableNAm"/>
              <w:spacing w:before="0"/>
              <w:rPr>
                <w:sz w:val="18"/>
              </w:rPr>
            </w:pPr>
            <w:r>
              <w:rPr>
                <w:sz w:val="18"/>
              </w:rPr>
              <w:t>Pedicularis tuberosa</w:t>
            </w:r>
          </w:p>
        </w:tc>
        <w:tc>
          <w:tcPr>
            <w:tcW w:w="2361" w:type="dxa"/>
          </w:tcPr>
          <w:p>
            <w:pPr>
              <w:pStyle w:val="yTableNAm"/>
              <w:spacing w:before="0"/>
              <w:rPr>
                <w:sz w:val="18"/>
              </w:rPr>
            </w:pPr>
            <w:r>
              <w:rPr>
                <w:sz w:val="18"/>
              </w:rPr>
              <w:t>Pedilanthus carinatus</w:t>
            </w:r>
          </w:p>
        </w:tc>
      </w:tr>
      <w:tr>
        <w:trPr>
          <w:cantSplit/>
        </w:trPr>
        <w:tc>
          <w:tcPr>
            <w:tcW w:w="2360" w:type="dxa"/>
          </w:tcPr>
          <w:p>
            <w:pPr>
              <w:pStyle w:val="yTableNAm"/>
              <w:spacing w:before="0"/>
              <w:rPr>
                <w:sz w:val="18"/>
              </w:rPr>
            </w:pPr>
            <w:r>
              <w:rPr>
                <w:sz w:val="18"/>
              </w:rPr>
              <w:t>Pedilanthus macrocarpus</w:t>
            </w:r>
          </w:p>
        </w:tc>
        <w:tc>
          <w:tcPr>
            <w:tcW w:w="2360" w:type="dxa"/>
          </w:tcPr>
          <w:p>
            <w:pPr>
              <w:pStyle w:val="yTableNAm"/>
              <w:spacing w:before="0"/>
              <w:rPr>
                <w:sz w:val="18"/>
              </w:rPr>
            </w:pPr>
            <w:r>
              <w:rPr>
                <w:sz w:val="18"/>
              </w:rPr>
              <w:t>Pedilanthus tithymaloides</w:t>
            </w:r>
          </w:p>
        </w:tc>
        <w:tc>
          <w:tcPr>
            <w:tcW w:w="2361" w:type="dxa"/>
          </w:tcPr>
          <w:p>
            <w:pPr>
              <w:pStyle w:val="yTableNAm"/>
              <w:spacing w:before="0"/>
              <w:rPr>
                <w:sz w:val="18"/>
              </w:rPr>
            </w:pPr>
            <w:r>
              <w:rPr>
                <w:sz w:val="18"/>
              </w:rPr>
              <w:t>Pediocactus bradyi</w:t>
            </w:r>
          </w:p>
        </w:tc>
      </w:tr>
      <w:tr>
        <w:trPr>
          <w:cantSplit/>
        </w:trPr>
        <w:tc>
          <w:tcPr>
            <w:tcW w:w="2360" w:type="dxa"/>
          </w:tcPr>
          <w:p>
            <w:pPr>
              <w:pStyle w:val="yTableNAm"/>
              <w:spacing w:before="0"/>
              <w:rPr>
                <w:sz w:val="18"/>
              </w:rPr>
            </w:pPr>
            <w:r>
              <w:rPr>
                <w:sz w:val="18"/>
              </w:rPr>
              <w:t>Pediocactus despainii</w:t>
            </w:r>
          </w:p>
        </w:tc>
        <w:tc>
          <w:tcPr>
            <w:tcW w:w="2360" w:type="dxa"/>
          </w:tcPr>
          <w:p>
            <w:pPr>
              <w:pStyle w:val="yTableNAm"/>
              <w:spacing w:before="0"/>
              <w:rPr>
                <w:sz w:val="18"/>
              </w:rPr>
            </w:pPr>
            <w:r>
              <w:rPr>
                <w:sz w:val="18"/>
              </w:rPr>
              <w:t>Pediocactus knowltonii</w:t>
            </w:r>
          </w:p>
        </w:tc>
        <w:tc>
          <w:tcPr>
            <w:tcW w:w="2361" w:type="dxa"/>
          </w:tcPr>
          <w:p>
            <w:pPr>
              <w:pStyle w:val="yTableNAm"/>
              <w:spacing w:before="0"/>
              <w:rPr>
                <w:sz w:val="18"/>
              </w:rPr>
            </w:pPr>
            <w:r>
              <w:rPr>
                <w:sz w:val="18"/>
              </w:rPr>
              <w:t>Pediocactus paradinei</w:t>
            </w:r>
          </w:p>
        </w:tc>
      </w:tr>
      <w:tr>
        <w:trPr>
          <w:cantSplit/>
        </w:trPr>
        <w:tc>
          <w:tcPr>
            <w:tcW w:w="2360" w:type="dxa"/>
          </w:tcPr>
          <w:p>
            <w:pPr>
              <w:pStyle w:val="yTableNAm"/>
              <w:spacing w:before="0"/>
              <w:rPr>
                <w:sz w:val="18"/>
              </w:rPr>
            </w:pPr>
            <w:r>
              <w:rPr>
                <w:sz w:val="18"/>
              </w:rPr>
              <w:t>Pediocactus peeblesianus</w:t>
            </w:r>
          </w:p>
        </w:tc>
        <w:tc>
          <w:tcPr>
            <w:tcW w:w="2360" w:type="dxa"/>
          </w:tcPr>
          <w:p>
            <w:pPr>
              <w:pStyle w:val="yTableNAm"/>
              <w:spacing w:before="0"/>
              <w:rPr>
                <w:sz w:val="18"/>
              </w:rPr>
            </w:pPr>
            <w:r>
              <w:rPr>
                <w:sz w:val="18"/>
              </w:rPr>
              <w:t>Pediocactus sileri</w:t>
            </w:r>
          </w:p>
        </w:tc>
        <w:tc>
          <w:tcPr>
            <w:tcW w:w="2361" w:type="dxa"/>
          </w:tcPr>
          <w:p>
            <w:pPr>
              <w:pStyle w:val="yTableNAm"/>
              <w:spacing w:before="0"/>
              <w:rPr>
                <w:sz w:val="18"/>
              </w:rPr>
            </w:pPr>
            <w:r>
              <w:rPr>
                <w:sz w:val="18"/>
              </w:rPr>
              <w:t>Pediocactus simpsonii</w:t>
            </w:r>
          </w:p>
        </w:tc>
      </w:tr>
      <w:tr>
        <w:trPr>
          <w:cantSplit/>
        </w:trPr>
        <w:tc>
          <w:tcPr>
            <w:tcW w:w="2360" w:type="dxa"/>
          </w:tcPr>
          <w:p>
            <w:pPr>
              <w:pStyle w:val="yTableNAm"/>
              <w:spacing w:before="0"/>
              <w:rPr>
                <w:sz w:val="18"/>
              </w:rPr>
            </w:pPr>
            <w:r>
              <w:rPr>
                <w:sz w:val="18"/>
              </w:rPr>
              <w:t>Pediocactus winkleri</w:t>
            </w:r>
          </w:p>
        </w:tc>
        <w:tc>
          <w:tcPr>
            <w:tcW w:w="2360" w:type="dxa"/>
          </w:tcPr>
          <w:p>
            <w:pPr>
              <w:pStyle w:val="yTableNAm"/>
              <w:spacing w:before="0"/>
              <w:rPr>
                <w:sz w:val="18"/>
              </w:rPr>
            </w:pPr>
            <w:r>
              <w:rPr>
                <w:sz w:val="18"/>
              </w:rPr>
              <w:t>Pediomelum esculentum</w:t>
            </w:r>
          </w:p>
        </w:tc>
        <w:tc>
          <w:tcPr>
            <w:tcW w:w="2361" w:type="dxa"/>
          </w:tcPr>
          <w:p>
            <w:pPr>
              <w:pStyle w:val="yTableNAm"/>
              <w:spacing w:before="0"/>
              <w:rPr>
                <w:sz w:val="18"/>
              </w:rPr>
            </w:pPr>
            <w:r>
              <w:rPr>
                <w:sz w:val="18"/>
              </w:rPr>
              <w:t>Pelagodoxa henryana</w:t>
            </w:r>
          </w:p>
        </w:tc>
      </w:tr>
      <w:tr>
        <w:trPr>
          <w:cantSplit/>
        </w:trPr>
        <w:tc>
          <w:tcPr>
            <w:tcW w:w="2360" w:type="dxa"/>
          </w:tcPr>
          <w:p>
            <w:pPr>
              <w:pStyle w:val="yTableNAm"/>
              <w:spacing w:before="0"/>
              <w:rPr>
                <w:sz w:val="18"/>
              </w:rPr>
            </w:pPr>
            <w:r>
              <w:rPr>
                <w:sz w:val="18"/>
              </w:rPr>
              <w:t>Pelargonium abrotanifolium</w:t>
            </w:r>
          </w:p>
        </w:tc>
        <w:tc>
          <w:tcPr>
            <w:tcW w:w="2360" w:type="dxa"/>
          </w:tcPr>
          <w:p>
            <w:pPr>
              <w:pStyle w:val="yTableNAm"/>
              <w:spacing w:before="0"/>
              <w:rPr>
                <w:sz w:val="18"/>
              </w:rPr>
            </w:pPr>
            <w:r>
              <w:rPr>
                <w:sz w:val="18"/>
              </w:rPr>
              <w:t>Pelargonium acetosum</w:t>
            </w:r>
          </w:p>
        </w:tc>
        <w:tc>
          <w:tcPr>
            <w:tcW w:w="2361" w:type="dxa"/>
          </w:tcPr>
          <w:p>
            <w:pPr>
              <w:pStyle w:val="yTableNAm"/>
              <w:spacing w:before="0"/>
              <w:rPr>
                <w:sz w:val="18"/>
              </w:rPr>
            </w:pPr>
            <w:r>
              <w:rPr>
                <w:sz w:val="18"/>
              </w:rPr>
              <w:t>Pelargonium alchemilloides</w:t>
            </w:r>
          </w:p>
        </w:tc>
      </w:tr>
      <w:tr>
        <w:trPr>
          <w:cantSplit/>
        </w:trPr>
        <w:tc>
          <w:tcPr>
            <w:tcW w:w="2360" w:type="dxa"/>
          </w:tcPr>
          <w:p>
            <w:pPr>
              <w:pStyle w:val="yTableNAm"/>
              <w:spacing w:before="0"/>
              <w:rPr>
                <w:sz w:val="18"/>
              </w:rPr>
            </w:pPr>
            <w:r>
              <w:rPr>
                <w:sz w:val="18"/>
              </w:rPr>
              <w:t>Pelargonium alternans</w:t>
            </w:r>
          </w:p>
        </w:tc>
        <w:tc>
          <w:tcPr>
            <w:tcW w:w="2360" w:type="dxa"/>
          </w:tcPr>
          <w:p>
            <w:pPr>
              <w:pStyle w:val="yTableNAm"/>
              <w:spacing w:before="0"/>
              <w:rPr>
                <w:sz w:val="18"/>
              </w:rPr>
            </w:pPr>
            <w:r>
              <w:rPr>
                <w:sz w:val="18"/>
              </w:rPr>
              <w:t>Pelargonium appendiculatum</w:t>
            </w:r>
          </w:p>
        </w:tc>
        <w:tc>
          <w:tcPr>
            <w:tcW w:w="2361" w:type="dxa"/>
          </w:tcPr>
          <w:p>
            <w:pPr>
              <w:pStyle w:val="yTableNAm"/>
              <w:spacing w:before="0"/>
              <w:rPr>
                <w:sz w:val="18"/>
              </w:rPr>
            </w:pPr>
            <w:r>
              <w:rPr>
                <w:sz w:val="18"/>
              </w:rPr>
              <w:t xml:space="preserve">Pelargonium </w:t>
            </w:r>
            <w:smartTag w:uri="urn:schemas-microsoft-com:office:smarttags" w:element="place">
              <w:smartTag w:uri="urn:schemas-microsoft-com:office:smarttags" w:element="City">
                <w:r>
                  <w:rPr>
                    <w:sz w:val="18"/>
                  </w:rPr>
                  <w:t>ardens</w:t>
                </w:r>
              </w:smartTag>
            </w:smartTag>
          </w:p>
        </w:tc>
      </w:tr>
      <w:tr>
        <w:trPr>
          <w:cantSplit/>
        </w:trPr>
        <w:tc>
          <w:tcPr>
            <w:tcW w:w="2360" w:type="dxa"/>
          </w:tcPr>
          <w:p>
            <w:pPr>
              <w:pStyle w:val="yTableNAm"/>
              <w:spacing w:before="0"/>
              <w:rPr>
                <w:sz w:val="18"/>
              </w:rPr>
            </w:pPr>
            <w:r>
              <w:rPr>
                <w:sz w:val="18"/>
              </w:rPr>
              <w:t>Pelargonium aridum</w:t>
            </w:r>
          </w:p>
        </w:tc>
        <w:tc>
          <w:tcPr>
            <w:tcW w:w="2360" w:type="dxa"/>
          </w:tcPr>
          <w:p>
            <w:pPr>
              <w:pStyle w:val="yTableNAm"/>
              <w:spacing w:before="0"/>
              <w:rPr>
                <w:sz w:val="18"/>
              </w:rPr>
            </w:pPr>
            <w:r>
              <w:rPr>
                <w:sz w:val="18"/>
              </w:rPr>
              <w:t>Pelargonium x asperum</w:t>
            </w:r>
          </w:p>
        </w:tc>
        <w:tc>
          <w:tcPr>
            <w:tcW w:w="2361" w:type="dxa"/>
          </w:tcPr>
          <w:p>
            <w:pPr>
              <w:pStyle w:val="yTableNAm"/>
              <w:spacing w:before="0"/>
              <w:rPr>
                <w:sz w:val="18"/>
              </w:rPr>
            </w:pPr>
            <w:r>
              <w:rPr>
                <w:sz w:val="18"/>
              </w:rPr>
              <w:t>Pelargonium barklyi</w:t>
            </w:r>
          </w:p>
        </w:tc>
      </w:tr>
      <w:tr>
        <w:trPr>
          <w:cantSplit/>
        </w:trPr>
        <w:tc>
          <w:tcPr>
            <w:tcW w:w="2360" w:type="dxa"/>
          </w:tcPr>
          <w:p>
            <w:pPr>
              <w:pStyle w:val="yTableNAm"/>
              <w:spacing w:before="0"/>
              <w:rPr>
                <w:sz w:val="18"/>
              </w:rPr>
            </w:pPr>
            <w:r>
              <w:rPr>
                <w:sz w:val="18"/>
              </w:rPr>
              <w:t>Pelargonium betulinum</w:t>
            </w:r>
          </w:p>
        </w:tc>
        <w:tc>
          <w:tcPr>
            <w:tcW w:w="2360" w:type="dxa"/>
          </w:tcPr>
          <w:p>
            <w:pPr>
              <w:pStyle w:val="yTableNAm"/>
              <w:spacing w:before="0"/>
              <w:rPr>
                <w:sz w:val="18"/>
              </w:rPr>
            </w:pPr>
            <w:r>
              <w:rPr>
                <w:sz w:val="18"/>
              </w:rPr>
              <w:t>Pelargonium x blandifordianum</w:t>
            </w:r>
          </w:p>
        </w:tc>
        <w:tc>
          <w:tcPr>
            <w:tcW w:w="2361" w:type="dxa"/>
          </w:tcPr>
          <w:p>
            <w:pPr>
              <w:pStyle w:val="yTableNAm"/>
              <w:spacing w:before="0"/>
              <w:rPr>
                <w:sz w:val="18"/>
              </w:rPr>
            </w:pPr>
            <w:r>
              <w:rPr>
                <w:sz w:val="18"/>
              </w:rPr>
              <w:t>Pelargonium caffrum</w:t>
            </w:r>
          </w:p>
        </w:tc>
      </w:tr>
      <w:tr>
        <w:trPr>
          <w:cantSplit/>
        </w:trPr>
        <w:tc>
          <w:tcPr>
            <w:tcW w:w="2360" w:type="dxa"/>
          </w:tcPr>
          <w:p>
            <w:pPr>
              <w:pStyle w:val="yTableNAm"/>
              <w:spacing w:before="0"/>
              <w:rPr>
                <w:sz w:val="18"/>
              </w:rPr>
            </w:pPr>
            <w:r>
              <w:rPr>
                <w:sz w:val="18"/>
              </w:rPr>
              <w:t>Pelargonium camphoratum</w:t>
            </w:r>
          </w:p>
        </w:tc>
        <w:tc>
          <w:tcPr>
            <w:tcW w:w="2360" w:type="dxa"/>
          </w:tcPr>
          <w:p>
            <w:pPr>
              <w:pStyle w:val="yTableNAm"/>
              <w:spacing w:before="0"/>
              <w:rPr>
                <w:sz w:val="18"/>
              </w:rPr>
            </w:pPr>
            <w:r>
              <w:rPr>
                <w:sz w:val="18"/>
              </w:rPr>
              <w:t>Pelargonium capitatum</w:t>
            </w:r>
          </w:p>
        </w:tc>
        <w:tc>
          <w:tcPr>
            <w:tcW w:w="2361" w:type="dxa"/>
          </w:tcPr>
          <w:p>
            <w:pPr>
              <w:pStyle w:val="yTableNAm"/>
              <w:spacing w:before="0"/>
              <w:rPr>
                <w:sz w:val="18"/>
              </w:rPr>
            </w:pPr>
            <w:r>
              <w:rPr>
                <w:sz w:val="18"/>
              </w:rPr>
              <w:t>Pelargonium capitatum x quercifolium</w:t>
            </w:r>
          </w:p>
        </w:tc>
      </w:tr>
      <w:tr>
        <w:trPr>
          <w:cantSplit/>
        </w:trPr>
        <w:tc>
          <w:tcPr>
            <w:tcW w:w="2360" w:type="dxa"/>
          </w:tcPr>
          <w:p>
            <w:pPr>
              <w:pStyle w:val="yTableNAm"/>
              <w:spacing w:before="0"/>
              <w:rPr>
                <w:sz w:val="18"/>
              </w:rPr>
            </w:pPr>
            <w:r>
              <w:rPr>
                <w:sz w:val="18"/>
              </w:rPr>
              <w:t>Pelargonium carnosum</w:t>
            </w:r>
          </w:p>
        </w:tc>
        <w:tc>
          <w:tcPr>
            <w:tcW w:w="2360" w:type="dxa"/>
          </w:tcPr>
          <w:p>
            <w:pPr>
              <w:pStyle w:val="yTableNAm"/>
              <w:spacing w:before="0"/>
              <w:rPr>
                <w:sz w:val="18"/>
              </w:rPr>
            </w:pPr>
            <w:r>
              <w:rPr>
                <w:sz w:val="18"/>
              </w:rPr>
              <w:t>Pelargonium ceratophyllum</w:t>
            </w:r>
          </w:p>
        </w:tc>
        <w:tc>
          <w:tcPr>
            <w:tcW w:w="2361" w:type="dxa"/>
          </w:tcPr>
          <w:p>
            <w:pPr>
              <w:pStyle w:val="yTableNAm"/>
              <w:spacing w:before="0"/>
              <w:rPr>
                <w:sz w:val="18"/>
              </w:rPr>
            </w:pPr>
            <w:r>
              <w:rPr>
                <w:sz w:val="18"/>
              </w:rPr>
              <w:t>Pelargonium citriodorum</w:t>
            </w:r>
          </w:p>
        </w:tc>
      </w:tr>
      <w:tr>
        <w:trPr>
          <w:cantSplit/>
        </w:trPr>
        <w:tc>
          <w:tcPr>
            <w:tcW w:w="2360" w:type="dxa"/>
          </w:tcPr>
          <w:p>
            <w:pPr>
              <w:pStyle w:val="yTableNAm"/>
              <w:spacing w:before="0"/>
              <w:rPr>
                <w:sz w:val="18"/>
              </w:rPr>
            </w:pPr>
            <w:r>
              <w:rPr>
                <w:sz w:val="18"/>
              </w:rPr>
              <w:t>Pelargonium citronellum</w:t>
            </w:r>
          </w:p>
        </w:tc>
        <w:tc>
          <w:tcPr>
            <w:tcW w:w="2360" w:type="dxa"/>
          </w:tcPr>
          <w:p>
            <w:pPr>
              <w:pStyle w:val="yTableNAm"/>
              <w:spacing w:before="0"/>
              <w:rPr>
                <w:sz w:val="18"/>
              </w:rPr>
            </w:pPr>
            <w:r>
              <w:rPr>
                <w:sz w:val="18"/>
              </w:rPr>
              <w:t>Pelargonium cordifolium</w:t>
            </w:r>
          </w:p>
        </w:tc>
        <w:tc>
          <w:tcPr>
            <w:tcW w:w="2361" w:type="dxa"/>
          </w:tcPr>
          <w:p>
            <w:pPr>
              <w:pStyle w:val="yTableNAm"/>
              <w:spacing w:before="0"/>
              <w:rPr>
                <w:sz w:val="18"/>
              </w:rPr>
            </w:pPr>
            <w:r>
              <w:rPr>
                <w:sz w:val="18"/>
              </w:rPr>
              <w:t>Pelargonium coriandrifolium</w:t>
            </w:r>
          </w:p>
        </w:tc>
      </w:tr>
      <w:tr>
        <w:trPr>
          <w:cantSplit/>
        </w:trPr>
        <w:tc>
          <w:tcPr>
            <w:tcW w:w="2360" w:type="dxa"/>
          </w:tcPr>
          <w:p>
            <w:pPr>
              <w:pStyle w:val="yTableNAm"/>
              <w:spacing w:before="0"/>
              <w:rPr>
                <w:sz w:val="18"/>
              </w:rPr>
            </w:pPr>
            <w:r>
              <w:rPr>
                <w:sz w:val="18"/>
              </w:rPr>
              <w:t>Pelargonium cotyledonis</w:t>
            </w:r>
          </w:p>
        </w:tc>
        <w:tc>
          <w:tcPr>
            <w:tcW w:w="2360" w:type="dxa"/>
          </w:tcPr>
          <w:p>
            <w:pPr>
              <w:pStyle w:val="yTableNAm"/>
              <w:spacing w:before="0"/>
              <w:rPr>
                <w:sz w:val="18"/>
              </w:rPr>
            </w:pPr>
            <w:r>
              <w:rPr>
                <w:sz w:val="18"/>
              </w:rPr>
              <w:t>Pelargonium crispum</w:t>
            </w:r>
          </w:p>
        </w:tc>
        <w:tc>
          <w:tcPr>
            <w:tcW w:w="2361" w:type="dxa"/>
          </w:tcPr>
          <w:p>
            <w:pPr>
              <w:pStyle w:val="yTableNAm"/>
              <w:spacing w:before="0"/>
              <w:rPr>
                <w:sz w:val="18"/>
              </w:rPr>
            </w:pPr>
            <w:r>
              <w:rPr>
                <w:sz w:val="18"/>
              </w:rPr>
              <w:t>Pelargonium crithmifolium</w:t>
            </w:r>
          </w:p>
        </w:tc>
      </w:tr>
      <w:tr>
        <w:trPr>
          <w:cantSplit/>
        </w:trPr>
        <w:tc>
          <w:tcPr>
            <w:tcW w:w="2360" w:type="dxa"/>
          </w:tcPr>
          <w:p>
            <w:pPr>
              <w:pStyle w:val="yTableNAm"/>
              <w:spacing w:before="0"/>
              <w:rPr>
                <w:sz w:val="18"/>
              </w:rPr>
            </w:pPr>
            <w:r>
              <w:rPr>
                <w:sz w:val="18"/>
              </w:rPr>
              <w:t>Pelargonium cucullatum</w:t>
            </w:r>
          </w:p>
        </w:tc>
        <w:tc>
          <w:tcPr>
            <w:tcW w:w="2360" w:type="dxa"/>
          </w:tcPr>
          <w:p>
            <w:pPr>
              <w:pStyle w:val="yTableNAm"/>
              <w:spacing w:before="0"/>
              <w:rPr>
                <w:sz w:val="18"/>
              </w:rPr>
            </w:pPr>
            <w:r>
              <w:rPr>
                <w:sz w:val="18"/>
              </w:rPr>
              <w:t>Pelargonium denticulatum</w:t>
            </w:r>
          </w:p>
        </w:tc>
        <w:tc>
          <w:tcPr>
            <w:tcW w:w="2361" w:type="dxa"/>
          </w:tcPr>
          <w:p>
            <w:pPr>
              <w:pStyle w:val="yTableNAm"/>
              <w:spacing w:before="0"/>
              <w:rPr>
                <w:sz w:val="18"/>
              </w:rPr>
            </w:pPr>
            <w:r>
              <w:rPr>
                <w:sz w:val="18"/>
              </w:rPr>
              <w:t>Pelargonium x domesticum</w:t>
            </w:r>
          </w:p>
        </w:tc>
      </w:tr>
      <w:tr>
        <w:trPr>
          <w:cantSplit/>
        </w:trPr>
        <w:tc>
          <w:tcPr>
            <w:tcW w:w="2360" w:type="dxa"/>
          </w:tcPr>
          <w:p>
            <w:pPr>
              <w:pStyle w:val="yTableNAm"/>
              <w:spacing w:before="0"/>
              <w:rPr>
                <w:sz w:val="18"/>
              </w:rPr>
            </w:pPr>
            <w:r>
              <w:rPr>
                <w:sz w:val="18"/>
              </w:rPr>
              <w:t>Pelargonium drummondii</w:t>
            </w:r>
          </w:p>
        </w:tc>
        <w:tc>
          <w:tcPr>
            <w:tcW w:w="2360" w:type="dxa"/>
          </w:tcPr>
          <w:p>
            <w:pPr>
              <w:pStyle w:val="yTableNAm"/>
              <w:spacing w:before="0"/>
              <w:rPr>
                <w:sz w:val="18"/>
              </w:rPr>
            </w:pPr>
            <w:r>
              <w:rPr>
                <w:sz w:val="18"/>
              </w:rPr>
              <w:t>Pelargonium echinatum</w:t>
            </w:r>
          </w:p>
        </w:tc>
        <w:tc>
          <w:tcPr>
            <w:tcW w:w="2361" w:type="dxa"/>
          </w:tcPr>
          <w:p>
            <w:pPr>
              <w:pStyle w:val="yTableNAm"/>
              <w:spacing w:before="0"/>
              <w:rPr>
                <w:sz w:val="18"/>
              </w:rPr>
            </w:pPr>
            <w:r>
              <w:rPr>
                <w:sz w:val="18"/>
              </w:rPr>
              <w:t>Pelargonium endlicherianum</w:t>
            </w:r>
          </w:p>
        </w:tc>
      </w:tr>
      <w:tr>
        <w:trPr>
          <w:cantSplit/>
        </w:trPr>
        <w:tc>
          <w:tcPr>
            <w:tcW w:w="2360" w:type="dxa"/>
          </w:tcPr>
          <w:p>
            <w:pPr>
              <w:pStyle w:val="yTableNAm"/>
              <w:spacing w:before="0"/>
              <w:rPr>
                <w:sz w:val="18"/>
              </w:rPr>
            </w:pPr>
            <w:r>
              <w:rPr>
                <w:sz w:val="18"/>
              </w:rPr>
              <w:t>Pelargonium fragrans</w:t>
            </w:r>
          </w:p>
        </w:tc>
        <w:tc>
          <w:tcPr>
            <w:tcW w:w="2360" w:type="dxa"/>
          </w:tcPr>
          <w:p>
            <w:pPr>
              <w:pStyle w:val="yTableNAm"/>
              <w:spacing w:before="0"/>
              <w:rPr>
                <w:sz w:val="18"/>
              </w:rPr>
            </w:pPr>
            <w:r>
              <w:rPr>
                <w:sz w:val="18"/>
              </w:rPr>
              <w:t>Pelargonium fragrantissimum</w:t>
            </w:r>
          </w:p>
        </w:tc>
        <w:tc>
          <w:tcPr>
            <w:tcW w:w="2361" w:type="dxa"/>
          </w:tcPr>
          <w:p>
            <w:pPr>
              <w:pStyle w:val="yTableNAm"/>
              <w:spacing w:before="0"/>
              <w:rPr>
                <w:sz w:val="18"/>
              </w:rPr>
            </w:pPr>
            <w:r>
              <w:rPr>
                <w:sz w:val="18"/>
              </w:rPr>
              <w:t>Pelargonium gibbosum</w:t>
            </w:r>
          </w:p>
        </w:tc>
      </w:tr>
      <w:tr>
        <w:trPr>
          <w:cantSplit/>
        </w:trPr>
        <w:tc>
          <w:tcPr>
            <w:tcW w:w="2360" w:type="dxa"/>
          </w:tcPr>
          <w:p>
            <w:pPr>
              <w:pStyle w:val="yTableNAm"/>
              <w:spacing w:before="0"/>
              <w:rPr>
                <w:sz w:val="18"/>
              </w:rPr>
            </w:pPr>
            <w:r>
              <w:rPr>
                <w:sz w:val="18"/>
              </w:rPr>
              <w:t>Pelargonium glutinosum</w:t>
            </w:r>
          </w:p>
        </w:tc>
        <w:tc>
          <w:tcPr>
            <w:tcW w:w="2360" w:type="dxa"/>
          </w:tcPr>
          <w:p>
            <w:pPr>
              <w:pStyle w:val="yTableNAm"/>
              <w:spacing w:before="0"/>
              <w:rPr>
                <w:sz w:val="18"/>
              </w:rPr>
            </w:pPr>
            <w:r>
              <w:rPr>
                <w:sz w:val="18"/>
              </w:rPr>
              <w:t>Pelargonium grandiflorum</w:t>
            </w:r>
          </w:p>
        </w:tc>
        <w:tc>
          <w:tcPr>
            <w:tcW w:w="2361" w:type="dxa"/>
          </w:tcPr>
          <w:p>
            <w:pPr>
              <w:pStyle w:val="yTableNAm"/>
              <w:spacing w:before="0"/>
              <w:rPr>
                <w:sz w:val="18"/>
              </w:rPr>
            </w:pPr>
            <w:r>
              <w:rPr>
                <w:sz w:val="18"/>
              </w:rPr>
              <w:t>Pelargonium graveolens</w:t>
            </w:r>
          </w:p>
        </w:tc>
      </w:tr>
      <w:tr>
        <w:trPr>
          <w:cantSplit/>
        </w:trPr>
        <w:tc>
          <w:tcPr>
            <w:tcW w:w="2360" w:type="dxa"/>
          </w:tcPr>
          <w:p>
            <w:pPr>
              <w:pStyle w:val="yTableNAm"/>
              <w:spacing w:before="0"/>
              <w:rPr>
                <w:sz w:val="18"/>
              </w:rPr>
            </w:pPr>
            <w:r>
              <w:rPr>
                <w:sz w:val="18"/>
              </w:rPr>
              <w:t>Pelargonium grossularioides</w:t>
            </w:r>
          </w:p>
        </w:tc>
        <w:tc>
          <w:tcPr>
            <w:tcW w:w="2360" w:type="dxa"/>
          </w:tcPr>
          <w:p>
            <w:pPr>
              <w:pStyle w:val="yTableNAm"/>
              <w:spacing w:before="0"/>
              <w:rPr>
                <w:sz w:val="18"/>
              </w:rPr>
            </w:pPr>
            <w:r>
              <w:rPr>
                <w:sz w:val="18"/>
              </w:rPr>
              <w:t>Pelargonium helmsii</w:t>
            </w:r>
          </w:p>
        </w:tc>
        <w:tc>
          <w:tcPr>
            <w:tcW w:w="2361" w:type="dxa"/>
          </w:tcPr>
          <w:p>
            <w:pPr>
              <w:pStyle w:val="yTableNAm"/>
              <w:spacing w:before="0"/>
              <w:rPr>
                <w:sz w:val="18"/>
              </w:rPr>
            </w:pPr>
            <w:r>
              <w:rPr>
                <w:sz w:val="18"/>
              </w:rPr>
              <w:t>Pelargonium hirtum</w:t>
            </w:r>
          </w:p>
        </w:tc>
      </w:tr>
      <w:tr>
        <w:trPr>
          <w:cantSplit/>
        </w:trPr>
        <w:tc>
          <w:tcPr>
            <w:tcW w:w="2360" w:type="dxa"/>
          </w:tcPr>
          <w:p>
            <w:pPr>
              <w:pStyle w:val="yTableNAm"/>
              <w:spacing w:before="0"/>
              <w:rPr>
                <w:sz w:val="18"/>
              </w:rPr>
            </w:pPr>
            <w:r>
              <w:rPr>
                <w:sz w:val="18"/>
              </w:rPr>
              <w:t>Pelargonium hispidum</w:t>
            </w:r>
          </w:p>
        </w:tc>
        <w:tc>
          <w:tcPr>
            <w:tcW w:w="2360" w:type="dxa"/>
          </w:tcPr>
          <w:p>
            <w:pPr>
              <w:pStyle w:val="yTableNAm"/>
              <w:spacing w:before="0"/>
              <w:rPr>
                <w:sz w:val="18"/>
              </w:rPr>
            </w:pPr>
            <w:r>
              <w:rPr>
                <w:sz w:val="18"/>
              </w:rPr>
              <w:t>Pelargonium x hortorum</w:t>
            </w:r>
          </w:p>
        </w:tc>
        <w:tc>
          <w:tcPr>
            <w:tcW w:w="2361" w:type="dxa"/>
          </w:tcPr>
          <w:p>
            <w:pPr>
              <w:pStyle w:val="yTableNAm"/>
              <w:spacing w:before="0"/>
              <w:rPr>
                <w:sz w:val="18"/>
              </w:rPr>
            </w:pPr>
            <w:r>
              <w:rPr>
                <w:sz w:val="18"/>
              </w:rPr>
              <w:t>Pelargonium x hortorum x peltatum</w:t>
            </w:r>
          </w:p>
        </w:tc>
      </w:tr>
      <w:tr>
        <w:trPr>
          <w:cantSplit/>
        </w:trPr>
        <w:tc>
          <w:tcPr>
            <w:tcW w:w="2360" w:type="dxa"/>
          </w:tcPr>
          <w:p>
            <w:pPr>
              <w:pStyle w:val="yTableNAm"/>
              <w:spacing w:before="0"/>
              <w:rPr>
                <w:sz w:val="18"/>
              </w:rPr>
            </w:pPr>
            <w:r>
              <w:rPr>
                <w:sz w:val="18"/>
              </w:rPr>
              <w:t>Pelargonium hybridum</w:t>
            </w:r>
          </w:p>
        </w:tc>
        <w:tc>
          <w:tcPr>
            <w:tcW w:w="2360" w:type="dxa"/>
          </w:tcPr>
          <w:p>
            <w:pPr>
              <w:pStyle w:val="yTableNAm"/>
              <w:spacing w:before="0"/>
              <w:rPr>
                <w:sz w:val="18"/>
              </w:rPr>
            </w:pPr>
            <w:r>
              <w:rPr>
                <w:sz w:val="18"/>
              </w:rPr>
              <w:t>Pelargonium ignescens</w:t>
            </w:r>
          </w:p>
        </w:tc>
        <w:tc>
          <w:tcPr>
            <w:tcW w:w="2361" w:type="dxa"/>
          </w:tcPr>
          <w:p>
            <w:pPr>
              <w:pStyle w:val="yTableNAm"/>
              <w:spacing w:before="0"/>
              <w:rPr>
                <w:sz w:val="18"/>
              </w:rPr>
            </w:pPr>
            <w:r>
              <w:rPr>
                <w:sz w:val="18"/>
              </w:rPr>
              <w:t>Pelargonium incrassatum</w:t>
            </w:r>
          </w:p>
        </w:tc>
      </w:tr>
      <w:tr>
        <w:trPr>
          <w:cantSplit/>
        </w:trPr>
        <w:tc>
          <w:tcPr>
            <w:tcW w:w="2360" w:type="dxa"/>
          </w:tcPr>
          <w:p>
            <w:pPr>
              <w:pStyle w:val="yTableNAm"/>
              <w:spacing w:before="0"/>
              <w:rPr>
                <w:sz w:val="18"/>
              </w:rPr>
            </w:pPr>
            <w:r>
              <w:rPr>
                <w:sz w:val="18"/>
              </w:rPr>
              <w:t>Pelargonium ionidiflorum</w:t>
            </w:r>
          </w:p>
        </w:tc>
        <w:tc>
          <w:tcPr>
            <w:tcW w:w="2360" w:type="dxa"/>
          </w:tcPr>
          <w:p>
            <w:pPr>
              <w:pStyle w:val="yTableNAm"/>
              <w:spacing w:before="0"/>
              <w:rPr>
                <w:sz w:val="18"/>
              </w:rPr>
            </w:pPr>
            <w:r>
              <w:rPr>
                <w:sz w:val="18"/>
              </w:rPr>
              <w:t>Pelargonium x kewense</w:t>
            </w:r>
          </w:p>
        </w:tc>
        <w:tc>
          <w:tcPr>
            <w:tcW w:w="2361" w:type="dxa"/>
          </w:tcPr>
          <w:p>
            <w:pPr>
              <w:pStyle w:val="yTableNAm"/>
              <w:spacing w:before="0"/>
              <w:rPr>
                <w:sz w:val="18"/>
              </w:rPr>
            </w:pPr>
            <w:r>
              <w:rPr>
                <w:sz w:val="18"/>
              </w:rPr>
              <w:t>Pelargonium klinghardtense</w:t>
            </w:r>
          </w:p>
        </w:tc>
      </w:tr>
      <w:tr>
        <w:trPr>
          <w:cantSplit/>
        </w:trPr>
        <w:tc>
          <w:tcPr>
            <w:tcW w:w="2360" w:type="dxa"/>
          </w:tcPr>
          <w:p>
            <w:pPr>
              <w:pStyle w:val="yTableNAm"/>
              <w:spacing w:before="0"/>
              <w:rPr>
                <w:sz w:val="18"/>
              </w:rPr>
            </w:pPr>
            <w:r>
              <w:rPr>
                <w:sz w:val="18"/>
              </w:rPr>
              <w:t>Pelargonium laxum</w:t>
            </w:r>
          </w:p>
        </w:tc>
        <w:tc>
          <w:tcPr>
            <w:tcW w:w="2360" w:type="dxa"/>
          </w:tcPr>
          <w:p>
            <w:pPr>
              <w:pStyle w:val="yTableNAm"/>
              <w:spacing w:before="0"/>
              <w:rPr>
                <w:sz w:val="18"/>
              </w:rPr>
            </w:pPr>
            <w:r>
              <w:rPr>
                <w:sz w:val="18"/>
              </w:rPr>
              <w:t>Pelargonium x limoneum</w:t>
            </w:r>
          </w:p>
        </w:tc>
        <w:tc>
          <w:tcPr>
            <w:tcW w:w="2361" w:type="dxa"/>
          </w:tcPr>
          <w:p>
            <w:pPr>
              <w:pStyle w:val="yTableNAm"/>
              <w:spacing w:before="0"/>
              <w:rPr>
                <w:sz w:val="18"/>
              </w:rPr>
            </w:pPr>
            <w:r>
              <w:rPr>
                <w:sz w:val="18"/>
              </w:rPr>
              <w:t>Pelargonium lobatum</w:t>
            </w:r>
          </w:p>
        </w:tc>
      </w:tr>
      <w:tr>
        <w:trPr>
          <w:cantSplit/>
        </w:trPr>
        <w:tc>
          <w:tcPr>
            <w:tcW w:w="2360" w:type="dxa"/>
          </w:tcPr>
          <w:p>
            <w:pPr>
              <w:pStyle w:val="yTableNAm"/>
              <w:spacing w:before="0"/>
              <w:rPr>
                <w:sz w:val="18"/>
              </w:rPr>
            </w:pPr>
            <w:r>
              <w:rPr>
                <w:sz w:val="18"/>
              </w:rPr>
              <w:t>Pelargonium luridum</w:t>
            </w:r>
          </w:p>
        </w:tc>
        <w:tc>
          <w:tcPr>
            <w:tcW w:w="2360" w:type="dxa"/>
          </w:tcPr>
          <w:p>
            <w:pPr>
              <w:pStyle w:val="yTableNAm"/>
              <w:spacing w:before="0"/>
              <w:rPr>
                <w:sz w:val="18"/>
              </w:rPr>
            </w:pPr>
            <w:r>
              <w:rPr>
                <w:sz w:val="18"/>
              </w:rPr>
              <w:t>Pelargonium luteolum</w:t>
            </w:r>
          </w:p>
        </w:tc>
        <w:tc>
          <w:tcPr>
            <w:tcW w:w="2361" w:type="dxa"/>
          </w:tcPr>
          <w:p>
            <w:pPr>
              <w:pStyle w:val="yTableNAm"/>
              <w:spacing w:before="0"/>
              <w:rPr>
                <w:sz w:val="18"/>
              </w:rPr>
            </w:pPr>
            <w:r>
              <w:rPr>
                <w:sz w:val="18"/>
              </w:rPr>
              <w:t>Pelargonium madagascariense</w:t>
            </w:r>
          </w:p>
        </w:tc>
      </w:tr>
      <w:tr>
        <w:trPr>
          <w:cantSplit/>
        </w:trPr>
        <w:tc>
          <w:tcPr>
            <w:tcW w:w="2360" w:type="dxa"/>
          </w:tcPr>
          <w:p>
            <w:pPr>
              <w:pStyle w:val="yTableNAm"/>
              <w:spacing w:before="0"/>
              <w:rPr>
                <w:sz w:val="18"/>
              </w:rPr>
            </w:pPr>
            <w:r>
              <w:rPr>
                <w:sz w:val="18"/>
              </w:rPr>
              <w:t>Pelargonium magenteum</w:t>
            </w:r>
          </w:p>
        </w:tc>
        <w:tc>
          <w:tcPr>
            <w:tcW w:w="2360" w:type="dxa"/>
          </w:tcPr>
          <w:p>
            <w:pPr>
              <w:pStyle w:val="yTableNAm"/>
              <w:spacing w:before="0"/>
              <w:rPr>
                <w:sz w:val="18"/>
              </w:rPr>
            </w:pPr>
            <w:r>
              <w:rPr>
                <w:sz w:val="18"/>
              </w:rPr>
              <w:t>Pelargonium x magnistipulatum</w:t>
            </w:r>
          </w:p>
        </w:tc>
        <w:tc>
          <w:tcPr>
            <w:tcW w:w="2361" w:type="dxa"/>
          </w:tcPr>
          <w:p>
            <w:pPr>
              <w:pStyle w:val="yTableNAm"/>
              <w:spacing w:before="0"/>
              <w:rPr>
                <w:sz w:val="18"/>
              </w:rPr>
            </w:pPr>
            <w:r>
              <w:rPr>
                <w:sz w:val="18"/>
              </w:rPr>
              <w:t>Pelargonium x melissinum</w:t>
            </w:r>
          </w:p>
        </w:tc>
      </w:tr>
      <w:tr>
        <w:trPr>
          <w:cantSplit/>
        </w:trPr>
        <w:tc>
          <w:tcPr>
            <w:tcW w:w="2360" w:type="dxa"/>
          </w:tcPr>
          <w:p>
            <w:pPr>
              <w:pStyle w:val="yTableNAm"/>
              <w:spacing w:before="0"/>
              <w:rPr>
                <w:sz w:val="18"/>
              </w:rPr>
            </w:pPr>
            <w:r>
              <w:rPr>
                <w:sz w:val="18"/>
              </w:rPr>
              <w:t>Pelargonium multibracteatum</w:t>
            </w:r>
          </w:p>
        </w:tc>
        <w:tc>
          <w:tcPr>
            <w:tcW w:w="2360" w:type="dxa"/>
          </w:tcPr>
          <w:p>
            <w:pPr>
              <w:pStyle w:val="yTableNAm"/>
              <w:spacing w:before="0"/>
              <w:rPr>
                <w:sz w:val="18"/>
              </w:rPr>
            </w:pPr>
            <w:r>
              <w:rPr>
                <w:sz w:val="18"/>
              </w:rPr>
              <w:t>Pelargonium multicaule</w:t>
            </w:r>
          </w:p>
        </w:tc>
        <w:tc>
          <w:tcPr>
            <w:tcW w:w="2361" w:type="dxa"/>
          </w:tcPr>
          <w:p>
            <w:pPr>
              <w:pStyle w:val="yTableNAm"/>
              <w:spacing w:before="0"/>
              <w:rPr>
                <w:sz w:val="18"/>
              </w:rPr>
            </w:pPr>
            <w:r>
              <w:rPr>
                <w:sz w:val="18"/>
              </w:rPr>
              <w:t>Pelargonium myrrhifolium</w:t>
            </w:r>
          </w:p>
        </w:tc>
      </w:tr>
      <w:tr>
        <w:trPr>
          <w:cantSplit/>
        </w:trPr>
        <w:tc>
          <w:tcPr>
            <w:tcW w:w="2360" w:type="dxa"/>
          </w:tcPr>
          <w:p>
            <w:pPr>
              <w:pStyle w:val="yTableNAm"/>
              <w:spacing w:before="0"/>
              <w:rPr>
                <w:sz w:val="18"/>
              </w:rPr>
            </w:pPr>
            <w:r>
              <w:rPr>
                <w:sz w:val="18"/>
              </w:rPr>
              <w:t>Pelargonium nanum</w:t>
            </w:r>
          </w:p>
        </w:tc>
        <w:tc>
          <w:tcPr>
            <w:tcW w:w="2360" w:type="dxa"/>
          </w:tcPr>
          <w:p>
            <w:pPr>
              <w:pStyle w:val="yTableNAm"/>
              <w:spacing w:before="0"/>
              <w:rPr>
                <w:sz w:val="18"/>
              </w:rPr>
            </w:pPr>
            <w:r>
              <w:rPr>
                <w:sz w:val="18"/>
              </w:rPr>
              <w:t>Pelargonium x nervosum</w:t>
            </w:r>
          </w:p>
        </w:tc>
        <w:tc>
          <w:tcPr>
            <w:tcW w:w="2361" w:type="dxa"/>
          </w:tcPr>
          <w:p>
            <w:pPr>
              <w:pStyle w:val="yTableNAm"/>
              <w:spacing w:before="0"/>
              <w:rPr>
                <w:sz w:val="18"/>
              </w:rPr>
            </w:pPr>
            <w:r>
              <w:rPr>
                <w:sz w:val="18"/>
              </w:rPr>
              <w:t>Pelargonium odoratissimum</w:t>
            </w:r>
          </w:p>
        </w:tc>
      </w:tr>
      <w:tr>
        <w:trPr>
          <w:cantSplit/>
        </w:trPr>
        <w:tc>
          <w:tcPr>
            <w:tcW w:w="2360" w:type="dxa"/>
          </w:tcPr>
          <w:p>
            <w:pPr>
              <w:pStyle w:val="yTableNAm"/>
              <w:spacing w:before="0"/>
              <w:rPr>
                <w:sz w:val="18"/>
              </w:rPr>
            </w:pPr>
            <w:r>
              <w:rPr>
                <w:sz w:val="18"/>
              </w:rPr>
              <w:t>Pelargonium ovale</w:t>
            </w:r>
          </w:p>
        </w:tc>
        <w:tc>
          <w:tcPr>
            <w:tcW w:w="2360" w:type="dxa"/>
          </w:tcPr>
          <w:p>
            <w:pPr>
              <w:pStyle w:val="yTableNAm"/>
              <w:spacing w:before="0"/>
              <w:rPr>
                <w:sz w:val="18"/>
              </w:rPr>
            </w:pPr>
            <w:r>
              <w:rPr>
                <w:sz w:val="18"/>
              </w:rPr>
              <w:t>Pelargonium x paradoxum</w:t>
            </w:r>
          </w:p>
        </w:tc>
        <w:tc>
          <w:tcPr>
            <w:tcW w:w="2361" w:type="dxa"/>
          </w:tcPr>
          <w:p>
            <w:pPr>
              <w:pStyle w:val="yTableNAm"/>
              <w:spacing w:before="0"/>
              <w:rPr>
                <w:sz w:val="18"/>
              </w:rPr>
            </w:pPr>
            <w:r>
              <w:rPr>
                <w:sz w:val="18"/>
              </w:rPr>
              <w:t>Pelargonium peltatum</w:t>
            </w:r>
          </w:p>
        </w:tc>
      </w:tr>
      <w:tr>
        <w:trPr>
          <w:cantSplit/>
        </w:trPr>
        <w:tc>
          <w:tcPr>
            <w:tcW w:w="2360" w:type="dxa"/>
          </w:tcPr>
          <w:p>
            <w:pPr>
              <w:pStyle w:val="yTableNAm"/>
              <w:spacing w:before="0"/>
              <w:rPr>
                <w:sz w:val="18"/>
              </w:rPr>
            </w:pPr>
            <w:r>
              <w:rPr>
                <w:sz w:val="18"/>
              </w:rPr>
              <w:t>Pelargonium pinnatum</w:t>
            </w:r>
          </w:p>
        </w:tc>
        <w:tc>
          <w:tcPr>
            <w:tcW w:w="2360" w:type="dxa"/>
          </w:tcPr>
          <w:p>
            <w:pPr>
              <w:pStyle w:val="yTableNAm"/>
              <w:spacing w:before="0"/>
              <w:rPr>
                <w:sz w:val="18"/>
              </w:rPr>
            </w:pPr>
            <w:r>
              <w:rPr>
                <w:sz w:val="18"/>
              </w:rPr>
              <w:t>Pelargonium pulchellum</w:t>
            </w:r>
          </w:p>
        </w:tc>
        <w:tc>
          <w:tcPr>
            <w:tcW w:w="2361" w:type="dxa"/>
          </w:tcPr>
          <w:p>
            <w:pPr>
              <w:pStyle w:val="yTableNAm"/>
              <w:spacing w:before="0"/>
              <w:rPr>
                <w:sz w:val="18"/>
              </w:rPr>
            </w:pPr>
            <w:r>
              <w:rPr>
                <w:sz w:val="18"/>
              </w:rPr>
              <w:t>Pelargonium quercetorum</w:t>
            </w:r>
          </w:p>
        </w:tc>
      </w:tr>
      <w:tr>
        <w:trPr>
          <w:cantSplit/>
        </w:trPr>
        <w:tc>
          <w:tcPr>
            <w:tcW w:w="2360" w:type="dxa"/>
          </w:tcPr>
          <w:p>
            <w:pPr>
              <w:pStyle w:val="yTableNAm"/>
              <w:spacing w:before="0"/>
              <w:rPr>
                <w:sz w:val="18"/>
              </w:rPr>
            </w:pPr>
            <w:r>
              <w:rPr>
                <w:sz w:val="18"/>
              </w:rPr>
              <w:t>Pelargonium quercifolium</w:t>
            </w:r>
          </w:p>
        </w:tc>
        <w:tc>
          <w:tcPr>
            <w:tcW w:w="2360" w:type="dxa"/>
          </w:tcPr>
          <w:p>
            <w:pPr>
              <w:pStyle w:val="yTableNAm"/>
              <w:spacing w:before="0"/>
              <w:rPr>
                <w:sz w:val="18"/>
              </w:rPr>
            </w:pPr>
            <w:r>
              <w:rPr>
                <w:sz w:val="18"/>
              </w:rPr>
              <w:t>Pelargonium quinquelobatum</w:t>
            </w:r>
          </w:p>
        </w:tc>
        <w:tc>
          <w:tcPr>
            <w:tcW w:w="2361" w:type="dxa"/>
          </w:tcPr>
          <w:p>
            <w:pPr>
              <w:pStyle w:val="yTableNAm"/>
              <w:spacing w:before="0"/>
              <w:rPr>
                <w:sz w:val="18"/>
              </w:rPr>
            </w:pPr>
            <w:r>
              <w:rPr>
                <w:sz w:val="18"/>
              </w:rPr>
              <w:t>Pelargonium radens</w:t>
            </w:r>
          </w:p>
        </w:tc>
      </w:tr>
      <w:tr>
        <w:trPr>
          <w:cantSplit/>
        </w:trPr>
        <w:tc>
          <w:tcPr>
            <w:tcW w:w="2360" w:type="dxa"/>
          </w:tcPr>
          <w:p>
            <w:pPr>
              <w:pStyle w:val="yTableNAm"/>
              <w:spacing w:before="0"/>
              <w:rPr>
                <w:sz w:val="18"/>
              </w:rPr>
            </w:pPr>
            <w:r>
              <w:rPr>
                <w:sz w:val="18"/>
              </w:rPr>
              <w:t>Pelargonium rapaceum</w:t>
            </w:r>
          </w:p>
        </w:tc>
        <w:tc>
          <w:tcPr>
            <w:tcW w:w="2360" w:type="dxa"/>
          </w:tcPr>
          <w:p>
            <w:pPr>
              <w:pStyle w:val="yTableNAm"/>
              <w:spacing w:before="0"/>
              <w:rPr>
                <w:sz w:val="18"/>
              </w:rPr>
            </w:pPr>
            <w:r>
              <w:rPr>
                <w:sz w:val="18"/>
              </w:rPr>
              <w:t>Pelargonium reniforme</w:t>
            </w:r>
          </w:p>
        </w:tc>
        <w:tc>
          <w:tcPr>
            <w:tcW w:w="2361" w:type="dxa"/>
          </w:tcPr>
          <w:p>
            <w:pPr>
              <w:pStyle w:val="yTableNAm"/>
              <w:spacing w:before="0"/>
              <w:rPr>
                <w:sz w:val="18"/>
              </w:rPr>
            </w:pPr>
            <w:r>
              <w:rPr>
                <w:sz w:val="18"/>
              </w:rPr>
              <w:t>Pelargonium ribifolium</w:t>
            </w:r>
          </w:p>
        </w:tc>
      </w:tr>
      <w:tr>
        <w:trPr>
          <w:cantSplit/>
        </w:trPr>
        <w:tc>
          <w:tcPr>
            <w:tcW w:w="2360" w:type="dxa"/>
          </w:tcPr>
          <w:p>
            <w:pPr>
              <w:pStyle w:val="yTableNAm"/>
              <w:spacing w:before="0"/>
              <w:rPr>
                <w:sz w:val="18"/>
              </w:rPr>
            </w:pPr>
            <w:r>
              <w:rPr>
                <w:sz w:val="18"/>
              </w:rPr>
              <w:t>Pelargonium rodneyanum</w:t>
            </w:r>
          </w:p>
        </w:tc>
        <w:tc>
          <w:tcPr>
            <w:tcW w:w="2360" w:type="dxa"/>
          </w:tcPr>
          <w:p>
            <w:pPr>
              <w:pStyle w:val="yTableNAm"/>
              <w:spacing w:before="0"/>
              <w:rPr>
                <w:sz w:val="18"/>
              </w:rPr>
            </w:pPr>
            <w:r>
              <w:rPr>
                <w:sz w:val="18"/>
              </w:rPr>
              <w:t>Pelargonium scabrum</w:t>
            </w:r>
          </w:p>
        </w:tc>
        <w:tc>
          <w:tcPr>
            <w:tcW w:w="2361" w:type="dxa"/>
          </w:tcPr>
          <w:p>
            <w:pPr>
              <w:pStyle w:val="yTableNAm"/>
              <w:spacing w:before="0"/>
              <w:rPr>
                <w:sz w:val="18"/>
              </w:rPr>
            </w:pPr>
            <w:r>
              <w:rPr>
                <w:sz w:val="18"/>
              </w:rPr>
              <w:t>Pelargonium sidoides</w:t>
            </w:r>
          </w:p>
        </w:tc>
      </w:tr>
      <w:tr>
        <w:trPr>
          <w:cantSplit/>
        </w:trPr>
        <w:tc>
          <w:tcPr>
            <w:tcW w:w="2360" w:type="dxa"/>
          </w:tcPr>
          <w:p>
            <w:pPr>
              <w:pStyle w:val="yTableNAm"/>
              <w:spacing w:before="0"/>
              <w:rPr>
                <w:sz w:val="18"/>
              </w:rPr>
            </w:pPr>
            <w:r>
              <w:rPr>
                <w:sz w:val="18"/>
              </w:rPr>
              <w:t>Pelargonium x splendidum</w:t>
            </w:r>
          </w:p>
        </w:tc>
        <w:tc>
          <w:tcPr>
            <w:tcW w:w="2360" w:type="dxa"/>
          </w:tcPr>
          <w:p>
            <w:pPr>
              <w:pStyle w:val="yTableNAm"/>
              <w:spacing w:before="0"/>
              <w:rPr>
                <w:sz w:val="18"/>
              </w:rPr>
            </w:pPr>
            <w:r>
              <w:rPr>
                <w:sz w:val="18"/>
              </w:rPr>
              <w:t>Pelargonium suburbanum</w:t>
            </w:r>
          </w:p>
        </w:tc>
        <w:tc>
          <w:tcPr>
            <w:tcW w:w="2361" w:type="dxa"/>
          </w:tcPr>
          <w:p>
            <w:pPr>
              <w:pStyle w:val="yTableNAm"/>
              <w:spacing w:before="0"/>
              <w:rPr>
                <w:sz w:val="18"/>
              </w:rPr>
            </w:pPr>
            <w:r>
              <w:rPr>
                <w:sz w:val="18"/>
              </w:rPr>
              <w:t>Pelargonium ternatum</w:t>
            </w:r>
          </w:p>
        </w:tc>
      </w:tr>
      <w:tr>
        <w:trPr>
          <w:cantSplit/>
        </w:trPr>
        <w:tc>
          <w:tcPr>
            <w:tcW w:w="2360" w:type="dxa"/>
          </w:tcPr>
          <w:p>
            <w:pPr>
              <w:pStyle w:val="yTableNAm"/>
              <w:spacing w:before="0"/>
              <w:rPr>
                <w:sz w:val="18"/>
              </w:rPr>
            </w:pPr>
            <w:r>
              <w:rPr>
                <w:sz w:val="18"/>
              </w:rPr>
              <w:t>Pelargonium tetragonum</w:t>
            </w:r>
          </w:p>
        </w:tc>
        <w:tc>
          <w:tcPr>
            <w:tcW w:w="2360" w:type="dxa"/>
          </w:tcPr>
          <w:p>
            <w:pPr>
              <w:pStyle w:val="yTableNAm"/>
              <w:spacing w:before="0"/>
              <w:rPr>
                <w:sz w:val="18"/>
              </w:rPr>
            </w:pPr>
            <w:r>
              <w:rPr>
                <w:sz w:val="18"/>
              </w:rPr>
              <w:t>Pelargonium tomentosum</w:t>
            </w:r>
          </w:p>
        </w:tc>
        <w:tc>
          <w:tcPr>
            <w:tcW w:w="2361" w:type="dxa"/>
          </w:tcPr>
          <w:p>
            <w:pPr>
              <w:pStyle w:val="yTableNAm"/>
              <w:spacing w:before="0"/>
              <w:rPr>
                <w:sz w:val="18"/>
              </w:rPr>
            </w:pPr>
            <w:r>
              <w:rPr>
                <w:sz w:val="18"/>
              </w:rPr>
              <w:t>Pelargonium tricolor</w:t>
            </w:r>
          </w:p>
        </w:tc>
      </w:tr>
      <w:tr>
        <w:trPr>
          <w:cantSplit/>
        </w:trPr>
        <w:tc>
          <w:tcPr>
            <w:tcW w:w="2360" w:type="dxa"/>
          </w:tcPr>
          <w:p>
            <w:pPr>
              <w:pStyle w:val="yTableNAm"/>
              <w:spacing w:before="0"/>
              <w:rPr>
                <w:sz w:val="18"/>
              </w:rPr>
            </w:pPr>
            <w:r>
              <w:rPr>
                <w:sz w:val="18"/>
              </w:rPr>
              <w:t>Pelargonium trifidum</w:t>
            </w:r>
          </w:p>
        </w:tc>
        <w:tc>
          <w:tcPr>
            <w:tcW w:w="2360" w:type="dxa"/>
          </w:tcPr>
          <w:p>
            <w:pPr>
              <w:pStyle w:val="yTableNAm"/>
              <w:spacing w:before="0"/>
              <w:rPr>
                <w:sz w:val="18"/>
              </w:rPr>
            </w:pPr>
            <w:r>
              <w:rPr>
                <w:sz w:val="18"/>
              </w:rPr>
              <w:t>Pelargonium triste</w:t>
            </w:r>
          </w:p>
        </w:tc>
        <w:tc>
          <w:tcPr>
            <w:tcW w:w="2361" w:type="dxa"/>
          </w:tcPr>
          <w:p>
            <w:pPr>
              <w:pStyle w:val="yTableNAm"/>
              <w:spacing w:before="0"/>
              <w:rPr>
                <w:sz w:val="18"/>
              </w:rPr>
            </w:pPr>
            <w:r>
              <w:rPr>
                <w:sz w:val="18"/>
              </w:rPr>
              <w:t>Pelargonium vitifolium</w:t>
            </w:r>
          </w:p>
        </w:tc>
      </w:tr>
      <w:tr>
        <w:trPr>
          <w:cantSplit/>
        </w:trPr>
        <w:tc>
          <w:tcPr>
            <w:tcW w:w="2360" w:type="dxa"/>
          </w:tcPr>
          <w:p>
            <w:pPr>
              <w:pStyle w:val="yTableNAm"/>
              <w:spacing w:before="0"/>
              <w:rPr>
                <w:sz w:val="18"/>
              </w:rPr>
            </w:pPr>
            <w:r>
              <w:rPr>
                <w:sz w:val="18"/>
              </w:rPr>
              <w:t>Pelargonium xerophyton</w:t>
            </w:r>
          </w:p>
        </w:tc>
        <w:tc>
          <w:tcPr>
            <w:tcW w:w="2360" w:type="dxa"/>
          </w:tcPr>
          <w:p>
            <w:pPr>
              <w:pStyle w:val="yTableNAm"/>
              <w:spacing w:before="0"/>
              <w:rPr>
                <w:sz w:val="18"/>
              </w:rPr>
            </w:pPr>
            <w:r>
              <w:rPr>
                <w:sz w:val="18"/>
              </w:rPr>
              <w:t>Pelargonium zonale</w:t>
            </w:r>
          </w:p>
        </w:tc>
        <w:tc>
          <w:tcPr>
            <w:tcW w:w="2361" w:type="dxa"/>
          </w:tcPr>
          <w:p>
            <w:pPr>
              <w:pStyle w:val="yTableNAm"/>
              <w:spacing w:before="0"/>
              <w:rPr>
                <w:sz w:val="18"/>
              </w:rPr>
            </w:pPr>
            <w:r>
              <w:rPr>
                <w:sz w:val="18"/>
              </w:rPr>
              <w:t>Pelatantheria ctenoglossum</w:t>
            </w:r>
          </w:p>
        </w:tc>
      </w:tr>
      <w:tr>
        <w:trPr>
          <w:cantSplit/>
        </w:trPr>
        <w:tc>
          <w:tcPr>
            <w:tcW w:w="2360" w:type="dxa"/>
          </w:tcPr>
          <w:p>
            <w:pPr>
              <w:pStyle w:val="yTableNAm"/>
              <w:spacing w:before="0"/>
              <w:rPr>
                <w:sz w:val="18"/>
              </w:rPr>
            </w:pPr>
            <w:r>
              <w:rPr>
                <w:sz w:val="18"/>
              </w:rPr>
              <w:t>Pelecyphora aselliformis</w:t>
            </w:r>
          </w:p>
        </w:tc>
        <w:tc>
          <w:tcPr>
            <w:tcW w:w="2360" w:type="dxa"/>
          </w:tcPr>
          <w:p>
            <w:pPr>
              <w:pStyle w:val="yTableNAm"/>
              <w:spacing w:before="0"/>
              <w:rPr>
                <w:sz w:val="18"/>
              </w:rPr>
            </w:pPr>
            <w:r>
              <w:rPr>
                <w:sz w:val="18"/>
              </w:rPr>
              <w:t>Pelecyphora strobiliformis</w:t>
            </w:r>
          </w:p>
        </w:tc>
        <w:tc>
          <w:tcPr>
            <w:tcW w:w="2361" w:type="dxa"/>
          </w:tcPr>
          <w:p>
            <w:pPr>
              <w:pStyle w:val="yTableNAm"/>
              <w:spacing w:before="0"/>
              <w:rPr>
                <w:sz w:val="18"/>
              </w:rPr>
            </w:pPr>
            <w:r>
              <w:rPr>
                <w:sz w:val="18"/>
              </w:rPr>
              <w:t>Peliosanthes teta</w:t>
            </w:r>
          </w:p>
        </w:tc>
      </w:tr>
      <w:tr>
        <w:trPr>
          <w:cantSplit/>
        </w:trPr>
        <w:tc>
          <w:tcPr>
            <w:tcW w:w="2360" w:type="dxa"/>
          </w:tcPr>
          <w:p>
            <w:pPr>
              <w:pStyle w:val="yTableNAm"/>
              <w:spacing w:before="0"/>
              <w:rPr>
                <w:sz w:val="18"/>
              </w:rPr>
            </w:pPr>
            <w:r>
              <w:rPr>
                <w:sz w:val="18"/>
              </w:rPr>
              <w:t>Pellacalyx pustulata</w:t>
            </w:r>
          </w:p>
        </w:tc>
        <w:tc>
          <w:tcPr>
            <w:tcW w:w="2360" w:type="dxa"/>
          </w:tcPr>
          <w:p>
            <w:pPr>
              <w:pStyle w:val="yTableNAm"/>
              <w:spacing w:before="0"/>
              <w:rPr>
                <w:sz w:val="18"/>
              </w:rPr>
            </w:pPr>
            <w:r>
              <w:rPr>
                <w:sz w:val="18"/>
              </w:rPr>
              <w:t>Pellaea boivinii</w:t>
            </w:r>
          </w:p>
        </w:tc>
        <w:tc>
          <w:tcPr>
            <w:tcW w:w="2361" w:type="dxa"/>
          </w:tcPr>
          <w:p>
            <w:pPr>
              <w:pStyle w:val="yTableNAm"/>
              <w:spacing w:before="0"/>
              <w:rPr>
                <w:sz w:val="18"/>
              </w:rPr>
            </w:pPr>
            <w:r>
              <w:rPr>
                <w:sz w:val="18"/>
              </w:rPr>
              <w:t>Pellaea calidirupium</w:t>
            </w:r>
          </w:p>
        </w:tc>
      </w:tr>
      <w:tr>
        <w:trPr>
          <w:cantSplit/>
        </w:trPr>
        <w:tc>
          <w:tcPr>
            <w:tcW w:w="2360" w:type="dxa"/>
          </w:tcPr>
          <w:p>
            <w:pPr>
              <w:pStyle w:val="yTableNAm"/>
              <w:spacing w:before="0"/>
              <w:rPr>
                <w:sz w:val="18"/>
              </w:rPr>
            </w:pPr>
            <w:r>
              <w:rPr>
                <w:sz w:val="18"/>
              </w:rPr>
              <w:t>Pellaea calomelanos</w:t>
            </w:r>
          </w:p>
        </w:tc>
        <w:tc>
          <w:tcPr>
            <w:tcW w:w="2360" w:type="dxa"/>
          </w:tcPr>
          <w:p>
            <w:pPr>
              <w:pStyle w:val="yTableNAm"/>
              <w:spacing w:before="0"/>
              <w:rPr>
                <w:sz w:val="18"/>
              </w:rPr>
            </w:pPr>
            <w:r>
              <w:rPr>
                <w:sz w:val="18"/>
              </w:rPr>
              <w:t>Pellaea cordifolia</w:t>
            </w:r>
          </w:p>
        </w:tc>
        <w:tc>
          <w:tcPr>
            <w:tcW w:w="2361" w:type="dxa"/>
          </w:tcPr>
          <w:p>
            <w:pPr>
              <w:pStyle w:val="yTableNAm"/>
              <w:spacing w:before="0"/>
              <w:rPr>
                <w:sz w:val="18"/>
              </w:rPr>
            </w:pPr>
            <w:r>
              <w:rPr>
                <w:sz w:val="18"/>
              </w:rPr>
              <w:t>Pellaea doniana</w:t>
            </w:r>
          </w:p>
        </w:tc>
      </w:tr>
      <w:tr>
        <w:trPr>
          <w:cantSplit/>
        </w:trPr>
        <w:tc>
          <w:tcPr>
            <w:tcW w:w="2360" w:type="dxa"/>
          </w:tcPr>
          <w:p>
            <w:pPr>
              <w:pStyle w:val="yTableNAm"/>
              <w:spacing w:before="0"/>
              <w:rPr>
                <w:sz w:val="18"/>
              </w:rPr>
            </w:pPr>
            <w:r>
              <w:rPr>
                <w:sz w:val="18"/>
              </w:rPr>
              <w:t>Pellaea falcata</w:t>
            </w:r>
          </w:p>
        </w:tc>
        <w:tc>
          <w:tcPr>
            <w:tcW w:w="2360" w:type="dxa"/>
          </w:tcPr>
          <w:p>
            <w:pPr>
              <w:pStyle w:val="yTableNAm"/>
              <w:spacing w:before="0"/>
              <w:rPr>
                <w:sz w:val="18"/>
              </w:rPr>
            </w:pPr>
            <w:r>
              <w:rPr>
                <w:sz w:val="18"/>
              </w:rPr>
              <w:t>Pellaea hastata</w:t>
            </w:r>
          </w:p>
        </w:tc>
        <w:tc>
          <w:tcPr>
            <w:tcW w:w="2361" w:type="dxa"/>
          </w:tcPr>
          <w:p>
            <w:pPr>
              <w:pStyle w:val="yTableNAm"/>
              <w:spacing w:before="0"/>
              <w:rPr>
                <w:sz w:val="18"/>
              </w:rPr>
            </w:pPr>
            <w:r>
              <w:rPr>
                <w:sz w:val="18"/>
              </w:rPr>
              <w:t>Pellaea intramarginalis</w:t>
            </w:r>
          </w:p>
        </w:tc>
      </w:tr>
      <w:tr>
        <w:trPr>
          <w:cantSplit/>
        </w:trPr>
        <w:tc>
          <w:tcPr>
            <w:tcW w:w="2360" w:type="dxa"/>
          </w:tcPr>
          <w:p>
            <w:pPr>
              <w:pStyle w:val="yTableNAm"/>
              <w:spacing w:before="0"/>
              <w:rPr>
                <w:sz w:val="18"/>
              </w:rPr>
            </w:pPr>
            <w:r>
              <w:rPr>
                <w:sz w:val="18"/>
              </w:rPr>
              <w:t>Pellaea mucronata</w:t>
            </w:r>
          </w:p>
        </w:tc>
        <w:tc>
          <w:tcPr>
            <w:tcW w:w="2360" w:type="dxa"/>
          </w:tcPr>
          <w:p>
            <w:pPr>
              <w:pStyle w:val="yTableNAm"/>
              <w:spacing w:before="0"/>
              <w:rPr>
                <w:sz w:val="18"/>
              </w:rPr>
            </w:pPr>
            <w:r>
              <w:rPr>
                <w:sz w:val="18"/>
              </w:rPr>
              <w:t>Pellaea nana</w:t>
            </w:r>
          </w:p>
        </w:tc>
        <w:tc>
          <w:tcPr>
            <w:tcW w:w="2361" w:type="dxa"/>
          </w:tcPr>
          <w:p>
            <w:pPr>
              <w:pStyle w:val="yTableNAm"/>
              <w:spacing w:before="0"/>
              <w:rPr>
                <w:sz w:val="18"/>
              </w:rPr>
            </w:pPr>
            <w:r>
              <w:rPr>
                <w:sz w:val="18"/>
              </w:rPr>
              <w:t>Pellaea nivea</w:t>
            </w:r>
          </w:p>
        </w:tc>
      </w:tr>
      <w:tr>
        <w:trPr>
          <w:cantSplit/>
        </w:trPr>
        <w:tc>
          <w:tcPr>
            <w:tcW w:w="2360" w:type="dxa"/>
          </w:tcPr>
          <w:p>
            <w:pPr>
              <w:pStyle w:val="yTableNAm"/>
              <w:spacing w:before="0"/>
              <w:rPr>
                <w:sz w:val="18"/>
              </w:rPr>
            </w:pPr>
            <w:r>
              <w:rPr>
                <w:sz w:val="18"/>
              </w:rPr>
              <w:t>Pellaea ovata</w:t>
            </w:r>
          </w:p>
        </w:tc>
        <w:tc>
          <w:tcPr>
            <w:tcW w:w="2360" w:type="dxa"/>
          </w:tcPr>
          <w:p>
            <w:pPr>
              <w:pStyle w:val="yTableNAm"/>
              <w:spacing w:before="0"/>
              <w:rPr>
                <w:sz w:val="18"/>
              </w:rPr>
            </w:pPr>
            <w:r>
              <w:rPr>
                <w:sz w:val="18"/>
              </w:rPr>
              <w:t>Pellaea paradoxa</w:t>
            </w:r>
          </w:p>
        </w:tc>
        <w:tc>
          <w:tcPr>
            <w:tcW w:w="2361" w:type="dxa"/>
          </w:tcPr>
          <w:p>
            <w:pPr>
              <w:pStyle w:val="yTableNAm"/>
              <w:spacing w:before="0"/>
              <w:rPr>
                <w:sz w:val="18"/>
              </w:rPr>
            </w:pPr>
            <w:r>
              <w:rPr>
                <w:sz w:val="18"/>
              </w:rPr>
              <w:t>Pellaea pectiniformis</w:t>
            </w:r>
          </w:p>
        </w:tc>
      </w:tr>
      <w:tr>
        <w:trPr>
          <w:cantSplit/>
        </w:trPr>
        <w:tc>
          <w:tcPr>
            <w:tcW w:w="2360" w:type="dxa"/>
          </w:tcPr>
          <w:p>
            <w:pPr>
              <w:pStyle w:val="yTableNAm"/>
              <w:spacing w:before="0"/>
              <w:rPr>
                <w:sz w:val="18"/>
              </w:rPr>
            </w:pPr>
            <w:r>
              <w:rPr>
                <w:sz w:val="18"/>
              </w:rPr>
              <w:t>Pellaea rotundifolia</w:t>
            </w:r>
          </w:p>
        </w:tc>
        <w:tc>
          <w:tcPr>
            <w:tcW w:w="2360" w:type="dxa"/>
          </w:tcPr>
          <w:p>
            <w:pPr>
              <w:pStyle w:val="yTableNAm"/>
              <w:spacing w:before="0"/>
              <w:rPr>
                <w:sz w:val="18"/>
              </w:rPr>
            </w:pPr>
            <w:r>
              <w:rPr>
                <w:sz w:val="18"/>
              </w:rPr>
              <w:t>Pellaea sagittata</w:t>
            </w:r>
          </w:p>
        </w:tc>
        <w:tc>
          <w:tcPr>
            <w:tcW w:w="2361" w:type="dxa"/>
          </w:tcPr>
          <w:p>
            <w:pPr>
              <w:pStyle w:val="yTableNAm"/>
              <w:spacing w:before="0"/>
              <w:rPr>
                <w:sz w:val="18"/>
              </w:rPr>
            </w:pPr>
            <w:r>
              <w:rPr>
                <w:sz w:val="18"/>
              </w:rPr>
              <w:t>Pellaea viridis</w:t>
            </w:r>
          </w:p>
        </w:tc>
      </w:tr>
      <w:tr>
        <w:trPr>
          <w:cantSplit/>
        </w:trPr>
        <w:tc>
          <w:tcPr>
            <w:tcW w:w="2360" w:type="dxa"/>
          </w:tcPr>
          <w:p>
            <w:pPr>
              <w:pStyle w:val="yTableNAm"/>
              <w:spacing w:before="0"/>
              <w:rPr>
                <w:sz w:val="18"/>
              </w:rPr>
            </w:pPr>
            <w:r>
              <w:rPr>
                <w:sz w:val="18"/>
              </w:rPr>
              <w:t>Pellionia daveauana</w:t>
            </w:r>
          </w:p>
        </w:tc>
        <w:tc>
          <w:tcPr>
            <w:tcW w:w="2360" w:type="dxa"/>
          </w:tcPr>
          <w:p>
            <w:pPr>
              <w:pStyle w:val="yTableNAm"/>
              <w:spacing w:before="0"/>
              <w:rPr>
                <w:sz w:val="18"/>
              </w:rPr>
            </w:pPr>
            <w:r>
              <w:rPr>
                <w:sz w:val="18"/>
              </w:rPr>
              <w:t>Pellionia pulchra</w:t>
            </w:r>
          </w:p>
        </w:tc>
        <w:tc>
          <w:tcPr>
            <w:tcW w:w="2361" w:type="dxa"/>
          </w:tcPr>
          <w:p>
            <w:pPr>
              <w:pStyle w:val="yTableNAm"/>
              <w:spacing w:before="0"/>
              <w:rPr>
                <w:sz w:val="18"/>
              </w:rPr>
            </w:pPr>
            <w:r>
              <w:rPr>
                <w:sz w:val="18"/>
              </w:rPr>
              <w:t>Pellionia repens</w:t>
            </w:r>
          </w:p>
        </w:tc>
      </w:tr>
      <w:tr>
        <w:trPr>
          <w:cantSplit/>
        </w:trPr>
        <w:tc>
          <w:tcPr>
            <w:tcW w:w="2360" w:type="dxa"/>
          </w:tcPr>
          <w:p>
            <w:pPr>
              <w:pStyle w:val="yTableNAm"/>
              <w:spacing w:before="0"/>
              <w:rPr>
                <w:sz w:val="18"/>
              </w:rPr>
            </w:pPr>
            <w:r>
              <w:rPr>
                <w:sz w:val="18"/>
              </w:rPr>
              <w:t>Peltoboykinia tellimoides</w:t>
            </w:r>
          </w:p>
        </w:tc>
        <w:tc>
          <w:tcPr>
            <w:tcW w:w="2360" w:type="dxa"/>
          </w:tcPr>
          <w:p>
            <w:pPr>
              <w:pStyle w:val="yTableNAm"/>
              <w:spacing w:before="0"/>
              <w:rPr>
                <w:sz w:val="18"/>
              </w:rPr>
            </w:pPr>
            <w:r>
              <w:rPr>
                <w:sz w:val="18"/>
              </w:rPr>
              <w:t>Peltoboykinia watanabei</w:t>
            </w:r>
          </w:p>
        </w:tc>
        <w:tc>
          <w:tcPr>
            <w:tcW w:w="2361" w:type="dxa"/>
          </w:tcPr>
          <w:p>
            <w:pPr>
              <w:pStyle w:val="yTableNAm"/>
              <w:spacing w:before="0"/>
              <w:rPr>
                <w:sz w:val="18"/>
              </w:rPr>
            </w:pPr>
            <w:r>
              <w:rPr>
                <w:sz w:val="18"/>
              </w:rPr>
              <w:t>Peltogyne guarubu</w:t>
            </w:r>
          </w:p>
        </w:tc>
      </w:tr>
      <w:tr>
        <w:trPr>
          <w:cantSplit/>
        </w:trPr>
        <w:tc>
          <w:tcPr>
            <w:tcW w:w="2360" w:type="dxa"/>
          </w:tcPr>
          <w:p>
            <w:pPr>
              <w:pStyle w:val="yTableNAm"/>
              <w:spacing w:before="0"/>
              <w:rPr>
                <w:sz w:val="18"/>
              </w:rPr>
            </w:pPr>
            <w:r>
              <w:rPr>
                <w:sz w:val="18"/>
              </w:rPr>
              <w:t>Peltophorum adnatum</w:t>
            </w:r>
          </w:p>
        </w:tc>
        <w:tc>
          <w:tcPr>
            <w:tcW w:w="2360" w:type="dxa"/>
          </w:tcPr>
          <w:p>
            <w:pPr>
              <w:pStyle w:val="yTableNAm"/>
              <w:spacing w:before="0"/>
              <w:rPr>
                <w:sz w:val="18"/>
              </w:rPr>
            </w:pPr>
            <w:r>
              <w:rPr>
                <w:sz w:val="18"/>
              </w:rPr>
              <w:t>Peltophorum dubium</w:t>
            </w:r>
          </w:p>
        </w:tc>
        <w:tc>
          <w:tcPr>
            <w:tcW w:w="2361" w:type="dxa"/>
          </w:tcPr>
          <w:p>
            <w:pPr>
              <w:pStyle w:val="yTableNAm"/>
              <w:spacing w:before="0"/>
              <w:rPr>
                <w:sz w:val="18"/>
              </w:rPr>
            </w:pPr>
            <w:r>
              <w:rPr>
                <w:sz w:val="18"/>
              </w:rPr>
              <w:t>Peltophorum pterocarpum</w:t>
            </w:r>
          </w:p>
        </w:tc>
      </w:tr>
      <w:tr>
        <w:trPr>
          <w:cantSplit/>
        </w:trPr>
        <w:tc>
          <w:tcPr>
            <w:tcW w:w="2360" w:type="dxa"/>
          </w:tcPr>
          <w:p>
            <w:pPr>
              <w:pStyle w:val="yTableNAm"/>
              <w:spacing w:before="0"/>
              <w:rPr>
                <w:sz w:val="18"/>
              </w:rPr>
            </w:pPr>
            <w:r>
              <w:rPr>
                <w:sz w:val="18"/>
              </w:rPr>
              <w:t>Peniocereus greggii</w:t>
            </w:r>
          </w:p>
        </w:tc>
        <w:tc>
          <w:tcPr>
            <w:tcW w:w="2360" w:type="dxa"/>
          </w:tcPr>
          <w:p>
            <w:pPr>
              <w:pStyle w:val="yTableNAm"/>
              <w:spacing w:before="0"/>
              <w:rPr>
                <w:sz w:val="18"/>
              </w:rPr>
            </w:pPr>
            <w:r>
              <w:rPr>
                <w:sz w:val="18"/>
              </w:rPr>
              <w:t>Peniocereus haackeanus</w:t>
            </w:r>
          </w:p>
        </w:tc>
        <w:tc>
          <w:tcPr>
            <w:tcW w:w="2361" w:type="dxa"/>
          </w:tcPr>
          <w:p>
            <w:pPr>
              <w:pStyle w:val="yTableNAm"/>
              <w:spacing w:before="0"/>
              <w:rPr>
                <w:sz w:val="18"/>
              </w:rPr>
            </w:pPr>
            <w:r>
              <w:rPr>
                <w:sz w:val="18"/>
              </w:rPr>
              <w:t>Peniocereus hirschtianus</w:t>
            </w:r>
          </w:p>
        </w:tc>
      </w:tr>
      <w:tr>
        <w:trPr>
          <w:cantSplit/>
        </w:trPr>
        <w:tc>
          <w:tcPr>
            <w:tcW w:w="2360" w:type="dxa"/>
          </w:tcPr>
          <w:p>
            <w:pPr>
              <w:pStyle w:val="yTableNAm"/>
              <w:spacing w:before="0"/>
              <w:rPr>
                <w:sz w:val="18"/>
              </w:rPr>
            </w:pPr>
            <w:r>
              <w:rPr>
                <w:sz w:val="18"/>
              </w:rPr>
              <w:t>Peniocereus johnstonii</w:t>
            </w:r>
          </w:p>
        </w:tc>
        <w:tc>
          <w:tcPr>
            <w:tcW w:w="2360" w:type="dxa"/>
          </w:tcPr>
          <w:p>
            <w:pPr>
              <w:pStyle w:val="yTableNAm"/>
              <w:spacing w:before="0"/>
              <w:rPr>
                <w:sz w:val="18"/>
              </w:rPr>
            </w:pPr>
            <w:r>
              <w:rPr>
                <w:sz w:val="18"/>
              </w:rPr>
              <w:t>Peniocereus lazaro-cardenasii</w:t>
            </w:r>
          </w:p>
        </w:tc>
        <w:tc>
          <w:tcPr>
            <w:tcW w:w="2361" w:type="dxa"/>
          </w:tcPr>
          <w:p>
            <w:pPr>
              <w:pStyle w:val="yTableNAm"/>
              <w:spacing w:before="0"/>
              <w:rPr>
                <w:sz w:val="18"/>
              </w:rPr>
            </w:pPr>
            <w:r>
              <w:rPr>
                <w:sz w:val="18"/>
              </w:rPr>
              <w:t>Peniocereus maculatus</w:t>
            </w:r>
          </w:p>
        </w:tc>
      </w:tr>
      <w:tr>
        <w:trPr>
          <w:cantSplit/>
        </w:trPr>
        <w:tc>
          <w:tcPr>
            <w:tcW w:w="2360" w:type="dxa"/>
          </w:tcPr>
          <w:p>
            <w:pPr>
              <w:pStyle w:val="yTableNAm"/>
              <w:spacing w:before="0"/>
              <w:rPr>
                <w:sz w:val="18"/>
              </w:rPr>
            </w:pPr>
            <w:r>
              <w:rPr>
                <w:sz w:val="18"/>
              </w:rPr>
              <w:t>Peniocereus marianus</w:t>
            </w:r>
          </w:p>
        </w:tc>
        <w:tc>
          <w:tcPr>
            <w:tcW w:w="2360" w:type="dxa"/>
          </w:tcPr>
          <w:p>
            <w:pPr>
              <w:pStyle w:val="yTableNAm"/>
              <w:spacing w:before="0"/>
              <w:rPr>
                <w:sz w:val="18"/>
              </w:rPr>
            </w:pPr>
            <w:r>
              <w:rPr>
                <w:sz w:val="18"/>
              </w:rPr>
              <w:t>Peniocereus oaxacensis</w:t>
            </w:r>
          </w:p>
        </w:tc>
        <w:tc>
          <w:tcPr>
            <w:tcW w:w="2361" w:type="dxa"/>
          </w:tcPr>
          <w:p>
            <w:pPr>
              <w:pStyle w:val="yTableNAm"/>
              <w:spacing w:before="0"/>
              <w:rPr>
                <w:sz w:val="18"/>
              </w:rPr>
            </w:pPr>
            <w:r>
              <w:rPr>
                <w:sz w:val="18"/>
              </w:rPr>
              <w:t>Peniocereus striatus</w:t>
            </w:r>
          </w:p>
        </w:tc>
      </w:tr>
      <w:tr>
        <w:trPr>
          <w:cantSplit/>
        </w:trPr>
        <w:tc>
          <w:tcPr>
            <w:tcW w:w="2360" w:type="dxa"/>
          </w:tcPr>
          <w:p>
            <w:pPr>
              <w:pStyle w:val="yTableNAm"/>
              <w:spacing w:before="0"/>
              <w:rPr>
                <w:sz w:val="18"/>
              </w:rPr>
            </w:pPr>
            <w:r>
              <w:rPr>
                <w:sz w:val="18"/>
              </w:rPr>
              <w:t>Peniocereus viperinus</w:t>
            </w:r>
          </w:p>
        </w:tc>
        <w:tc>
          <w:tcPr>
            <w:tcW w:w="2360" w:type="dxa"/>
          </w:tcPr>
          <w:p>
            <w:pPr>
              <w:pStyle w:val="yTableNAm"/>
              <w:spacing w:before="0"/>
              <w:rPr>
                <w:sz w:val="18"/>
              </w:rPr>
            </w:pPr>
            <w:r>
              <w:rPr>
                <w:sz w:val="18"/>
              </w:rPr>
              <w:t>Peniocereus zopilotensis</w:t>
            </w:r>
          </w:p>
        </w:tc>
        <w:tc>
          <w:tcPr>
            <w:tcW w:w="2361" w:type="dxa"/>
          </w:tcPr>
          <w:p>
            <w:pPr>
              <w:pStyle w:val="yTableNAm"/>
              <w:spacing w:before="0"/>
              <w:rPr>
                <w:sz w:val="18"/>
              </w:rPr>
            </w:pPr>
            <w:r>
              <w:rPr>
                <w:sz w:val="18"/>
              </w:rPr>
              <w:t>Pennantia corymbosa</w:t>
            </w:r>
          </w:p>
        </w:tc>
      </w:tr>
      <w:tr>
        <w:trPr>
          <w:cantSplit/>
        </w:trPr>
        <w:tc>
          <w:tcPr>
            <w:tcW w:w="2360" w:type="dxa"/>
          </w:tcPr>
          <w:p>
            <w:pPr>
              <w:pStyle w:val="yTableNAm"/>
              <w:spacing w:before="0"/>
              <w:rPr>
                <w:sz w:val="18"/>
              </w:rPr>
            </w:pPr>
            <w:r>
              <w:rPr>
                <w:sz w:val="18"/>
              </w:rPr>
              <w:t>Pennantia cunninghamii</w:t>
            </w:r>
          </w:p>
        </w:tc>
        <w:tc>
          <w:tcPr>
            <w:tcW w:w="2360" w:type="dxa"/>
          </w:tcPr>
          <w:p>
            <w:pPr>
              <w:pStyle w:val="yTableNAm"/>
              <w:spacing w:before="0"/>
              <w:rPr>
                <w:sz w:val="18"/>
              </w:rPr>
            </w:pPr>
            <w:r>
              <w:rPr>
                <w:sz w:val="18"/>
              </w:rPr>
              <w:t>Pennantia endlicheri</w:t>
            </w:r>
          </w:p>
        </w:tc>
        <w:tc>
          <w:tcPr>
            <w:tcW w:w="2361" w:type="dxa"/>
          </w:tcPr>
          <w:p>
            <w:pPr>
              <w:pStyle w:val="yTableNAm"/>
              <w:spacing w:before="0"/>
              <w:rPr>
                <w:sz w:val="18"/>
              </w:rPr>
            </w:pPr>
            <w:r>
              <w:rPr>
                <w:sz w:val="18"/>
              </w:rPr>
              <w:t>Pennisetum x advena</w:t>
            </w:r>
          </w:p>
        </w:tc>
      </w:tr>
      <w:tr>
        <w:trPr>
          <w:cantSplit/>
        </w:trPr>
        <w:tc>
          <w:tcPr>
            <w:tcW w:w="2360" w:type="dxa"/>
          </w:tcPr>
          <w:p>
            <w:pPr>
              <w:pStyle w:val="yTableNAm"/>
              <w:spacing w:before="0"/>
              <w:rPr>
                <w:sz w:val="18"/>
              </w:rPr>
            </w:pPr>
            <w:r>
              <w:rPr>
                <w:sz w:val="18"/>
              </w:rPr>
              <w:t>Pennisetum alopecuroides</w:t>
            </w:r>
          </w:p>
        </w:tc>
        <w:tc>
          <w:tcPr>
            <w:tcW w:w="2360" w:type="dxa"/>
          </w:tcPr>
          <w:p>
            <w:pPr>
              <w:pStyle w:val="yTableNAm"/>
              <w:spacing w:before="0"/>
              <w:rPr>
                <w:sz w:val="18"/>
              </w:rPr>
            </w:pPr>
            <w:r>
              <w:rPr>
                <w:sz w:val="18"/>
              </w:rPr>
              <w:t>Pennisetum bambusiforme</w:t>
            </w:r>
          </w:p>
        </w:tc>
        <w:tc>
          <w:tcPr>
            <w:tcW w:w="2361" w:type="dxa"/>
          </w:tcPr>
          <w:p>
            <w:pPr>
              <w:pStyle w:val="yTableNAm"/>
              <w:spacing w:before="0"/>
              <w:rPr>
                <w:sz w:val="18"/>
              </w:rPr>
            </w:pPr>
            <w:r>
              <w:rPr>
                <w:sz w:val="18"/>
              </w:rPr>
              <w:t>Pennisetum clandestinum</w:t>
            </w:r>
          </w:p>
        </w:tc>
      </w:tr>
      <w:tr>
        <w:trPr>
          <w:cantSplit/>
        </w:trPr>
        <w:tc>
          <w:tcPr>
            <w:tcW w:w="2360" w:type="dxa"/>
          </w:tcPr>
          <w:p>
            <w:pPr>
              <w:pStyle w:val="yTableNAm"/>
              <w:spacing w:before="0"/>
              <w:rPr>
                <w:sz w:val="18"/>
              </w:rPr>
            </w:pPr>
            <w:r>
              <w:rPr>
                <w:sz w:val="18"/>
              </w:rPr>
              <w:t>Pennisetum distachyum</w:t>
            </w:r>
          </w:p>
        </w:tc>
        <w:tc>
          <w:tcPr>
            <w:tcW w:w="2360" w:type="dxa"/>
          </w:tcPr>
          <w:p>
            <w:pPr>
              <w:pStyle w:val="yTableNAm"/>
              <w:spacing w:before="0"/>
              <w:rPr>
                <w:sz w:val="18"/>
              </w:rPr>
            </w:pPr>
            <w:r>
              <w:rPr>
                <w:sz w:val="18"/>
              </w:rPr>
              <w:t>Pennisetum glaucum</w:t>
            </w:r>
          </w:p>
        </w:tc>
        <w:tc>
          <w:tcPr>
            <w:tcW w:w="2361" w:type="dxa"/>
          </w:tcPr>
          <w:p>
            <w:pPr>
              <w:pStyle w:val="yTableNAm"/>
              <w:spacing w:before="0"/>
              <w:rPr>
                <w:sz w:val="18"/>
              </w:rPr>
            </w:pPr>
            <w:r>
              <w:rPr>
                <w:sz w:val="18"/>
              </w:rPr>
              <w:t>Pennisetum hohenackeri</w:t>
            </w:r>
          </w:p>
        </w:tc>
      </w:tr>
      <w:tr>
        <w:trPr>
          <w:cantSplit/>
        </w:trPr>
        <w:tc>
          <w:tcPr>
            <w:tcW w:w="2360" w:type="dxa"/>
          </w:tcPr>
          <w:p>
            <w:pPr>
              <w:pStyle w:val="yTableNAm"/>
              <w:spacing w:before="0"/>
              <w:rPr>
                <w:sz w:val="18"/>
              </w:rPr>
            </w:pPr>
            <w:r>
              <w:rPr>
                <w:sz w:val="18"/>
              </w:rPr>
              <w:t>Pennisetum longistylum</w:t>
            </w:r>
          </w:p>
        </w:tc>
        <w:tc>
          <w:tcPr>
            <w:tcW w:w="2360" w:type="dxa"/>
          </w:tcPr>
          <w:p>
            <w:pPr>
              <w:pStyle w:val="yTableNAm"/>
              <w:spacing w:before="0"/>
              <w:rPr>
                <w:sz w:val="18"/>
              </w:rPr>
            </w:pPr>
            <w:r>
              <w:rPr>
                <w:sz w:val="18"/>
              </w:rPr>
              <w:t>Pennisetum macrourum</w:t>
            </w:r>
          </w:p>
        </w:tc>
        <w:tc>
          <w:tcPr>
            <w:tcW w:w="2361" w:type="dxa"/>
          </w:tcPr>
          <w:p>
            <w:pPr>
              <w:pStyle w:val="yTableNAm"/>
              <w:spacing w:before="0"/>
              <w:rPr>
                <w:sz w:val="18"/>
              </w:rPr>
            </w:pPr>
            <w:r>
              <w:rPr>
                <w:sz w:val="18"/>
              </w:rPr>
              <w:t>Pennisetum massaicum</w:t>
            </w:r>
          </w:p>
        </w:tc>
      </w:tr>
      <w:tr>
        <w:trPr>
          <w:cantSplit/>
        </w:trPr>
        <w:tc>
          <w:tcPr>
            <w:tcW w:w="2360" w:type="dxa"/>
          </w:tcPr>
          <w:p>
            <w:pPr>
              <w:pStyle w:val="yTableNAm"/>
              <w:spacing w:before="0"/>
              <w:rPr>
                <w:sz w:val="18"/>
              </w:rPr>
            </w:pPr>
            <w:r>
              <w:rPr>
                <w:sz w:val="18"/>
              </w:rPr>
              <w:t>Pennisetum mezianum</w:t>
            </w:r>
          </w:p>
        </w:tc>
        <w:tc>
          <w:tcPr>
            <w:tcW w:w="2360" w:type="dxa"/>
          </w:tcPr>
          <w:p>
            <w:pPr>
              <w:pStyle w:val="yTableNAm"/>
              <w:spacing w:before="0"/>
              <w:rPr>
                <w:sz w:val="18"/>
              </w:rPr>
            </w:pPr>
            <w:r>
              <w:rPr>
                <w:sz w:val="18"/>
              </w:rPr>
              <w:t>Pennisetum pedicellatum</w:t>
            </w:r>
          </w:p>
        </w:tc>
        <w:tc>
          <w:tcPr>
            <w:tcW w:w="2361" w:type="dxa"/>
          </w:tcPr>
          <w:p>
            <w:pPr>
              <w:pStyle w:val="yTableNAm"/>
              <w:spacing w:before="0"/>
              <w:rPr>
                <w:sz w:val="18"/>
              </w:rPr>
            </w:pPr>
            <w:r>
              <w:rPr>
                <w:sz w:val="18"/>
              </w:rPr>
              <w:t>Pennisetum purpureum</w:t>
            </w:r>
          </w:p>
        </w:tc>
      </w:tr>
      <w:tr>
        <w:trPr>
          <w:cantSplit/>
        </w:trPr>
        <w:tc>
          <w:tcPr>
            <w:tcW w:w="2360" w:type="dxa"/>
          </w:tcPr>
          <w:p>
            <w:pPr>
              <w:pStyle w:val="yTableNAm"/>
              <w:spacing w:before="0"/>
              <w:rPr>
                <w:sz w:val="18"/>
              </w:rPr>
            </w:pPr>
            <w:r>
              <w:rPr>
                <w:sz w:val="18"/>
              </w:rPr>
              <w:t>Pennisetum ramosum</w:t>
            </w:r>
          </w:p>
        </w:tc>
        <w:tc>
          <w:tcPr>
            <w:tcW w:w="2360" w:type="dxa"/>
          </w:tcPr>
          <w:p>
            <w:pPr>
              <w:pStyle w:val="yTableNAm"/>
              <w:spacing w:before="0"/>
              <w:rPr>
                <w:sz w:val="18"/>
              </w:rPr>
            </w:pPr>
            <w:r>
              <w:rPr>
                <w:sz w:val="18"/>
              </w:rPr>
              <w:t>Pennisetum setaceum</w:t>
            </w:r>
          </w:p>
        </w:tc>
        <w:tc>
          <w:tcPr>
            <w:tcW w:w="2361" w:type="dxa"/>
          </w:tcPr>
          <w:p>
            <w:pPr>
              <w:pStyle w:val="yTableNAm"/>
              <w:spacing w:before="0"/>
              <w:rPr>
                <w:sz w:val="18"/>
              </w:rPr>
            </w:pPr>
            <w:r>
              <w:rPr>
                <w:sz w:val="18"/>
              </w:rPr>
              <w:t>Pennisetum squamulatum</w:t>
            </w:r>
          </w:p>
        </w:tc>
      </w:tr>
      <w:tr>
        <w:trPr>
          <w:cantSplit/>
        </w:trPr>
        <w:tc>
          <w:tcPr>
            <w:tcW w:w="2360" w:type="dxa"/>
          </w:tcPr>
          <w:p>
            <w:pPr>
              <w:pStyle w:val="yTableNAm"/>
              <w:spacing w:before="0"/>
              <w:rPr>
                <w:sz w:val="18"/>
              </w:rPr>
            </w:pPr>
            <w:r>
              <w:rPr>
                <w:sz w:val="18"/>
              </w:rPr>
              <w:t>Pennisetum stramineum</w:t>
            </w:r>
          </w:p>
        </w:tc>
        <w:tc>
          <w:tcPr>
            <w:tcW w:w="2360" w:type="dxa"/>
          </w:tcPr>
          <w:p>
            <w:pPr>
              <w:pStyle w:val="yTableNAm"/>
              <w:spacing w:before="0"/>
              <w:rPr>
                <w:sz w:val="18"/>
              </w:rPr>
            </w:pPr>
            <w:r>
              <w:rPr>
                <w:sz w:val="18"/>
              </w:rPr>
              <w:t>Pennisetum subangustum</w:t>
            </w:r>
          </w:p>
        </w:tc>
        <w:tc>
          <w:tcPr>
            <w:tcW w:w="2361" w:type="dxa"/>
          </w:tcPr>
          <w:p>
            <w:pPr>
              <w:pStyle w:val="yTableNAm"/>
              <w:spacing w:before="0"/>
              <w:rPr>
                <w:sz w:val="18"/>
              </w:rPr>
            </w:pPr>
            <w:r>
              <w:rPr>
                <w:sz w:val="18"/>
              </w:rPr>
              <w:t>Pennisetum trachyphyllum</w:t>
            </w:r>
          </w:p>
        </w:tc>
      </w:tr>
      <w:tr>
        <w:trPr>
          <w:cantSplit/>
        </w:trPr>
        <w:tc>
          <w:tcPr>
            <w:tcW w:w="2360" w:type="dxa"/>
          </w:tcPr>
          <w:p>
            <w:pPr>
              <w:pStyle w:val="yTableNAm"/>
              <w:spacing w:before="0"/>
              <w:rPr>
                <w:sz w:val="18"/>
              </w:rPr>
            </w:pPr>
            <w:r>
              <w:rPr>
                <w:sz w:val="18"/>
              </w:rPr>
              <w:t>Pennisetum tristachyum</w:t>
            </w:r>
          </w:p>
        </w:tc>
        <w:tc>
          <w:tcPr>
            <w:tcW w:w="2360" w:type="dxa"/>
          </w:tcPr>
          <w:p>
            <w:pPr>
              <w:pStyle w:val="yTableNAm"/>
              <w:spacing w:before="0"/>
              <w:rPr>
                <w:sz w:val="18"/>
              </w:rPr>
            </w:pPr>
            <w:r>
              <w:rPr>
                <w:sz w:val="18"/>
              </w:rPr>
              <w:t>Pennisetum unisetum</w:t>
            </w:r>
          </w:p>
        </w:tc>
        <w:tc>
          <w:tcPr>
            <w:tcW w:w="2361" w:type="dxa"/>
          </w:tcPr>
          <w:p>
            <w:pPr>
              <w:pStyle w:val="yTableNAm"/>
              <w:spacing w:before="0"/>
              <w:rPr>
                <w:sz w:val="18"/>
              </w:rPr>
            </w:pPr>
            <w:r>
              <w:rPr>
                <w:sz w:val="18"/>
              </w:rPr>
              <w:t>Pennisetum villosum</w:t>
            </w:r>
          </w:p>
        </w:tc>
      </w:tr>
      <w:tr>
        <w:trPr>
          <w:cantSplit/>
        </w:trPr>
        <w:tc>
          <w:tcPr>
            <w:tcW w:w="2360" w:type="dxa"/>
          </w:tcPr>
          <w:p>
            <w:pPr>
              <w:pStyle w:val="yTableNAm"/>
              <w:spacing w:before="0"/>
              <w:rPr>
                <w:sz w:val="18"/>
              </w:rPr>
            </w:pPr>
            <w:r>
              <w:rPr>
                <w:sz w:val="18"/>
              </w:rPr>
              <w:t>Penstemon abietinus</w:t>
            </w:r>
          </w:p>
        </w:tc>
        <w:tc>
          <w:tcPr>
            <w:tcW w:w="2360" w:type="dxa"/>
          </w:tcPr>
          <w:p>
            <w:pPr>
              <w:pStyle w:val="yTableNAm"/>
              <w:spacing w:before="0"/>
              <w:rPr>
                <w:sz w:val="18"/>
              </w:rPr>
            </w:pPr>
            <w:r>
              <w:rPr>
                <w:sz w:val="18"/>
              </w:rPr>
              <w:t>Penstemon absarokensis</w:t>
            </w:r>
          </w:p>
        </w:tc>
        <w:tc>
          <w:tcPr>
            <w:tcW w:w="2361" w:type="dxa"/>
          </w:tcPr>
          <w:p>
            <w:pPr>
              <w:pStyle w:val="yTableNAm"/>
              <w:spacing w:before="0"/>
              <w:rPr>
                <w:sz w:val="18"/>
              </w:rPr>
            </w:pPr>
            <w:r>
              <w:rPr>
                <w:sz w:val="18"/>
              </w:rPr>
              <w:t>Penstemon acaulis</w:t>
            </w:r>
          </w:p>
        </w:tc>
      </w:tr>
      <w:tr>
        <w:trPr>
          <w:cantSplit/>
        </w:trPr>
        <w:tc>
          <w:tcPr>
            <w:tcW w:w="2360" w:type="dxa"/>
          </w:tcPr>
          <w:p>
            <w:pPr>
              <w:pStyle w:val="yTableNAm"/>
              <w:spacing w:before="0"/>
              <w:rPr>
                <w:sz w:val="18"/>
              </w:rPr>
            </w:pPr>
            <w:r>
              <w:rPr>
                <w:sz w:val="18"/>
              </w:rPr>
              <w:t>Penstemon alamosensis</w:t>
            </w:r>
          </w:p>
        </w:tc>
        <w:tc>
          <w:tcPr>
            <w:tcW w:w="2360" w:type="dxa"/>
          </w:tcPr>
          <w:p>
            <w:pPr>
              <w:pStyle w:val="yTableNAm"/>
              <w:spacing w:before="0"/>
              <w:rPr>
                <w:sz w:val="18"/>
              </w:rPr>
            </w:pPr>
            <w:r>
              <w:rPr>
                <w:sz w:val="18"/>
              </w:rPr>
              <w:t>Penstemon albertinus</w:t>
            </w:r>
          </w:p>
        </w:tc>
        <w:tc>
          <w:tcPr>
            <w:tcW w:w="2361" w:type="dxa"/>
          </w:tcPr>
          <w:p>
            <w:pPr>
              <w:pStyle w:val="yTableNAm"/>
              <w:spacing w:before="0"/>
              <w:rPr>
                <w:sz w:val="18"/>
              </w:rPr>
            </w:pPr>
            <w:r>
              <w:rPr>
                <w:sz w:val="18"/>
              </w:rPr>
              <w:t>Penstemon arenicola</w:t>
            </w:r>
          </w:p>
        </w:tc>
      </w:tr>
      <w:tr>
        <w:trPr>
          <w:cantSplit/>
        </w:trPr>
        <w:tc>
          <w:tcPr>
            <w:tcW w:w="2360" w:type="dxa"/>
          </w:tcPr>
          <w:p>
            <w:pPr>
              <w:pStyle w:val="yTableNAm"/>
              <w:spacing w:before="0"/>
              <w:rPr>
                <w:sz w:val="18"/>
              </w:rPr>
            </w:pPr>
            <w:r>
              <w:rPr>
                <w:sz w:val="18"/>
              </w:rPr>
              <w:t>Penstemon aridus</w:t>
            </w:r>
          </w:p>
        </w:tc>
        <w:tc>
          <w:tcPr>
            <w:tcW w:w="2360" w:type="dxa"/>
          </w:tcPr>
          <w:p>
            <w:pPr>
              <w:pStyle w:val="yTableNAm"/>
              <w:spacing w:before="0"/>
              <w:rPr>
                <w:sz w:val="18"/>
              </w:rPr>
            </w:pPr>
            <w:r>
              <w:rPr>
                <w:sz w:val="18"/>
              </w:rPr>
              <w:t>Penstemon attenuatus</w:t>
            </w:r>
          </w:p>
        </w:tc>
        <w:tc>
          <w:tcPr>
            <w:tcW w:w="2361" w:type="dxa"/>
          </w:tcPr>
          <w:p>
            <w:pPr>
              <w:pStyle w:val="yTableNAm"/>
              <w:spacing w:before="0"/>
              <w:rPr>
                <w:sz w:val="18"/>
              </w:rPr>
            </w:pPr>
            <w:r>
              <w:rPr>
                <w:sz w:val="18"/>
              </w:rPr>
              <w:t>Penstemon auriberbis</w:t>
            </w:r>
          </w:p>
        </w:tc>
      </w:tr>
      <w:tr>
        <w:trPr>
          <w:cantSplit/>
        </w:trPr>
        <w:tc>
          <w:tcPr>
            <w:tcW w:w="2360" w:type="dxa"/>
          </w:tcPr>
          <w:p>
            <w:pPr>
              <w:pStyle w:val="yTableNAm"/>
              <w:spacing w:before="0"/>
              <w:rPr>
                <w:sz w:val="18"/>
              </w:rPr>
            </w:pPr>
            <w:r>
              <w:rPr>
                <w:sz w:val="18"/>
              </w:rPr>
              <w:t>Penstemon azureus</w:t>
            </w:r>
          </w:p>
        </w:tc>
        <w:tc>
          <w:tcPr>
            <w:tcW w:w="2360" w:type="dxa"/>
          </w:tcPr>
          <w:p>
            <w:pPr>
              <w:pStyle w:val="yTableNAm"/>
              <w:spacing w:before="0"/>
              <w:rPr>
                <w:sz w:val="18"/>
              </w:rPr>
            </w:pPr>
            <w:r>
              <w:rPr>
                <w:sz w:val="18"/>
              </w:rPr>
              <w:t>Penstemon baccharifolius</w:t>
            </w:r>
          </w:p>
        </w:tc>
        <w:tc>
          <w:tcPr>
            <w:tcW w:w="2361" w:type="dxa"/>
          </w:tcPr>
          <w:p>
            <w:pPr>
              <w:pStyle w:val="yTableNAm"/>
              <w:spacing w:before="0"/>
              <w:rPr>
                <w:sz w:val="18"/>
              </w:rPr>
            </w:pPr>
            <w:r>
              <w:rPr>
                <w:sz w:val="18"/>
              </w:rPr>
              <w:t>Penstemon barbatus</w:t>
            </w:r>
          </w:p>
        </w:tc>
      </w:tr>
      <w:tr>
        <w:trPr>
          <w:cantSplit/>
        </w:trPr>
        <w:tc>
          <w:tcPr>
            <w:tcW w:w="2360" w:type="dxa"/>
          </w:tcPr>
          <w:p>
            <w:pPr>
              <w:pStyle w:val="yTableNAm"/>
              <w:spacing w:before="0"/>
              <w:rPr>
                <w:sz w:val="18"/>
              </w:rPr>
            </w:pPr>
            <w:r>
              <w:rPr>
                <w:sz w:val="18"/>
              </w:rPr>
              <w:t>Penstemon barrettiae</w:t>
            </w:r>
          </w:p>
        </w:tc>
        <w:tc>
          <w:tcPr>
            <w:tcW w:w="2360" w:type="dxa"/>
          </w:tcPr>
          <w:p>
            <w:pPr>
              <w:pStyle w:val="yTableNAm"/>
              <w:spacing w:before="0"/>
              <w:rPr>
                <w:sz w:val="18"/>
              </w:rPr>
            </w:pPr>
            <w:r>
              <w:rPr>
                <w:sz w:val="18"/>
              </w:rPr>
              <w:t>Penstemon breviculus</w:t>
            </w:r>
          </w:p>
        </w:tc>
        <w:tc>
          <w:tcPr>
            <w:tcW w:w="2361" w:type="dxa"/>
          </w:tcPr>
          <w:p>
            <w:pPr>
              <w:pStyle w:val="yTableNAm"/>
              <w:spacing w:before="0"/>
              <w:rPr>
                <w:sz w:val="18"/>
              </w:rPr>
            </w:pPr>
            <w:r>
              <w:rPr>
                <w:sz w:val="18"/>
              </w:rPr>
              <w:t>Penstemon buckleyi</w:t>
            </w:r>
          </w:p>
        </w:tc>
      </w:tr>
      <w:tr>
        <w:trPr>
          <w:cantSplit/>
        </w:trPr>
        <w:tc>
          <w:tcPr>
            <w:tcW w:w="2360" w:type="dxa"/>
          </w:tcPr>
          <w:p>
            <w:pPr>
              <w:pStyle w:val="yTableNAm"/>
              <w:spacing w:before="0"/>
              <w:rPr>
                <w:sz w:val="18"/>
              </w:rPr>
            </w:pPr>
            <w:r>
              <w:rPr>
                <w:sz w:val="18"/>
              </w:rPr>
              <w:t>Penstemon caesius</w:t>
            </w:r>
          </w:p>
        </w:tc>
        <w:tc>
          <w:tcPr>
            <w:tcW w:w="2360" w:type="dxa"/>
          </w:tcPr>
          <w:p>
            <w:pPr>
              <w:pStyle w:val="yTableNAm"/>
              <w:spacing w:before="0"/>
              <w:rPr>
                <w:sz w:val="18"/>
              </w:rPr>
            </w:pPr>
            <w:r>
              <w:rPr>
                <w:sz w:val="18"/>
              </w:rPr>
              <w:t>Penstemon caespitosus</w:t>
            </w:r>
          </w:p>
        </w:tc>
        <w:tc>
          <w:tcPr>
            <w:tcW w:w="2361" w:type="dxa"/>
          </w:tcPr>
          <w:p>
            <w:pPr>
              <w:pStyle w:val="yTableNAm"/>
              <w:spacing w:before="0"/>
              <w:rPr>
                <w:sz w:val="18"/>
              </w:rPr>
            </w:pPr>
            <w:r>
              <w:rPr>
                <w:sz w:val="18"/>
              </w:rPr>
              <w:t>Penstemon californicus</w:t>
            </w:r>
          </w:p>
        </w:tc>
      </w:tr>
      <w:tr>
        <w:trPr>
          <w:cantSplit/>
        </w:trPr>
        <w:tc>
          <w:tcPr>
            <w:tcW w:w="2360" w:type="dxa"/>
          </w:tcPr>
          <w:p>
            <w:pPr>
              <w:pStyle w:val="yTableNAm"/>
              <w:spacing w:before="0"/>
              <w:rPr>
                <w:sz w:val="18"/>
              </w:rPr>
            </w:pPr>
            <w:r>
              <w:rPr>
                <w:sz w:val="18"/>
              </w:rPr>
              <w:t>Penstemon calycosus</w:t>
            </w:r>
          </w:p>
        </w:tc>
        <w:tc>
          <w:tcPr>
            <w:tcW w:w="2360" w:type="dxa"/>
          </w:tcPr>
          <w:p>
            <w:pPr>
              <w:pStyle w:val="yTableNAm"/>
              <w:spacing w:before="0"/>
              <w:rPr>
                <w:sz w:val="18"/>
              </w:rPr>
            </w:pPr>
            <w:r>
              <w:rPr>
                <w:sz w:val="18"/>
              </w:rPr>
              <w:t>Penstemon campanulatus</w:t>
            </w:r>
          </w:p>
        </w:tc>
        <w:tc>
          <w:tcPr>
            <w:tcW w:w="2361" w:type="dxa"/>
          </w:tcPr>
          <w:p>
            <w:pPr>
              <w:pStyle w:val="yTableNAm"/>
              <w:spacing w:before="0"/>
              <w:rPr>
                <w:sz w:val="18"/>
              </w:rPr>
            </w:pPr>
            <w:r>
              <w:rPr>
                <w:sz w:val="18"/>
              </w:rPr>
              <w:t>Penstemon cardinalis</w:t>
            </w:r>
          </w:p>
        </w:tc>
      </w:tr>
      <w:tr>
        <w:trPr>
          <w:cantSplit/>
        </w:trPr>
        <w:tc>
          <w:tcPr>
            <w:tcW w:w="2360" w:type="dxa"/>
          </w:tcPr>
          <w:p>
            <w:pPr>
              <w:pStyle w:val="yTableNAm"/>
              <w:spacing w:before="0"/>
              <w:rPr>
                <w:sz w:val="18"/>
              </w:rPr>
            </w:pPr>
            <w:r>
              <w:rPr>
                <w:sz w:val="18"/>
              </w:rPr>
              <w:t>Penstemon cardwellii</w:t>
            </w:r>
          </w:p>
        </w:tc>
        <w:tc>
          <w:tcPr>
            <w:tcW w:w="2360" w:type="dxa"/>
          </w:tcPr>
          <w:p>
            <w:pPr>
              <w:pStyle w:val="yTableNAm"/>
              <w:spacing w:before="0"/>
              <w:rPr>
                <w:sz w:val="18"/>
              </w:rPr>
            </w:pPr>
            <w:r>
              <w:rPr>
                <w:sz w:val="18"/>
              </w:rPr>
              <w:t>Penstemon caryi</w:t>
            </w:r>
          </w:p>
        </w:tc>
        <w:tc>
          <w:tcPr>
            <w:tcW w:w="2361" w:type="dxa"/>
          </w:tcPr>
          <w:p>
            <w:pPr>
              <w:pStyle w:val="yTableNAm"/>
              <w:spacing w:before="0"/>
              <w:rPr>
                <w:sz w:val="18"/>
              </w:rPr>
            </w:pPr>
            <w:r>
              <w:rPr>
                <w:sz w:val="18"/>
              </w:rPr>
              <w:t>Penstemon centranthifolius</w:t>
            </w:r>
          </w:p>
        </w:tc>
      </w:tr>
      <w:tr>
        <w:trPr>
          <w:cantSplit/>
        </w:trPr>
        <w:tc>
          <w:tcPr>
            <w:tcW w:w="2360" w:type="dxa"/>
          </w:tcPr>
          <w:p>
            <w:pPr>
              <w:pStyle w:val="yTableNAm"/>
              <w:spacing w:before="0"/>
              <w:rPr>
                <w:sz w:val="18"/>
              </w:rPr>
            </w:pPr>
            <w:r>
              <w:rPr>
                <w:sz w:val="18"/>
              </w:rPr>
              <w:t>Penstemon clevelandii</w:t>
            </w:r>
          </w:p>
        </w:tc>
        <w:tc>
          <w:tcPr>
            <w:tcW w:w="2360" w:type="dxa"/>
          </w:tcPr>
          <w:p>
            <w:pPr>
              <w:pStyle w:val="yTableNAm"/>
              <w:spacing w:before="0"/>
              <w:rPr>
                <w:sz w:val="18"/>
              </w:rPr>
            </w:pPr>
            <w:r>
              <w:rPr>
                <w:sz w:val="18"/>
              </w:rPr>
              <w:t>Penstemon clutei</w:t>
            </w:r>
          </w:p>
        </w:tc>
        <w:tc>
          <w:tcPr>
            <w:tcW w:w="2361" w:type="dxa"/>
          </w:tcPr>
          <w:p>
            <w:pPr>
              <w:pStyle w:val="yTableNAm"/>
              <w:spacing w:before="0"/>
              <w:rPr>
                <w:sz w:val="18"/>
              </w:rPr>
            </w:pPr>
            <w:r>
              <w:rPr>
                <w:sz w:val="18"/>
              </w:rPr>
              <w:t>Penstemon cobaea</w:t>
            </w:r>
          </w:p>
        </w:tc>
      </w:tr>
      <w:tr>
        <w:trPr>
          <w:cantSplit/>
        </w:trPr>
        <w:tc>
          <w:tcPr>
            <w:tcW w:w="2360" w:type="dxa"/>
          </w:tcPr>
          <w:p>
            <w:pPr>
              <w:pStyle w:val="yTableNAm"/>
              <w:spacing w:before="0"/>
              <w:rPr>
                <w:sz w:val="18"/>
              </w:rPr>
            </w:pPr>
            <w:r>
              <w:rPr>
                <w:sz w:val="18"/>
              </w:rPr>
              <w:t>Penstemon confertus</w:t>
            </w:r>
          </w:p>
        </w:tc>
        <w:tc>
          <w:tcPr>
            <w:tcW w:w="2360" w:type="dxa"/>
          </w:tcPr>
          <w:p>
            <w:pPr>
              <w:pStyle w:val="yTableNAm"/>
              <w:spacing w:before="0"/>
              <w:rPr>
                <w:sz w:val="18"/>
              </w:rPr>
            </w:pPr>
            <w:r>
              <w:rPr>
                <w:sz w:val="18"/>
              </w:rPr>
              <w:t>Penstemon crandallii</w:t>
            </w:r>
          </w:p>
        </w:tc>
        <w:tc>
          <w:tcPr>
            <w:tcW w:w="2361" w:type="dxa"/>
          </w:tcPr>
          <w:p>
            <w:pPr>
              <w:pStyle w:val="yTableNAm"/>
              <w:spacing w:before="0"/>
              <w:rPr>
                <w:sz w:val="18"/>
              </w:rPr>
            </w:pPr>
            <w:r>
              <w:rPr>
                <w:sz w:val="18"/>
              </w:rPr>
              <w:t>Penstemon cyananthus</w:t>
            </w:r>
          </w:p>
        </w:tc>
      </w:tr>
      <w:tr>
        <w:trPr>
          <w:cantSplit/>
        </w:trPr>
        <w:tc>
          <w:tcPr>
            <w:tcW w:w="2360" w:type="dxa"/>
          </w:tcPr>
          <w:p>
            <w:pPr>
              <w:pStyle w:val="yTableNAm"/>
              <w:spacing w:before="0"/>
              <w:rPr>
                <w:sz w:val="18"/>
              </w:rPr>
            </w:pPr>
            <w:r>
              <w:rPr>
                <w:sz w:val="18"/>
              </w:rPr>
              <w:t>Penstemon cyaneus</w:t>
            </w:r>
          </w:p>
        </w:tc>
        <w:tc>
          <w:tcPr>
            <w:tcW w:w="2360" w:type="dxa"/>
          </w:tcPr>
          <w:p>
            <w:pPr>
              <w:pStyle w:val="yTableNAm"/>
              <w:spacing w:before="0"/>
              <w:rPr>
                <w:sz w:val="18"/>
              </w:rPr>
            </w:pPr>
            <w:r>
              <w:rPr>
                <w:sz w:val="18"/>
              </w:rPr>
              <w:t>Penstemon davidsonii</w:t>
            </w:r>
          </w:p>
        </w:tc>
        <w:tc>
          <w:tcPr>
            <w:tcW w:w="2361" w:type="dxa"/>
          </w:tcPr>
          <w:p>
            <w:pPr>
              <w:pStyle w:val="yTableNAm"/>
              <w:spacing w:before="0"/>
              <w:rPr>
                <w:sz w:val="18"/>
              </w:rPr>
            </w:pPr>
            <w:r>
              <w:rPr>
                <w:sz w:val="18"/>
              </w:rPr>
              <w:t>Penstemon deaveri</w:t>
            </w:r>
          </w:p>
        </w:tc>
      </w:tr>
      <w:tr>
        <w:trPr>
          <w:cantSplit/>
        </w:trPr>
        <w:tc>
          <w:tcPr>
            <w:tcW w:w="2360" w:type="dxa"/>
          </w:tcPr>
          <w:p>
            <w:pPr>
              <w:pStyle w:val="yTableNAm"/>
              <w:spacing w:before="0"/>
              <w:rPr>
                <w:sz w:val="18"/>
              </w:rPr>
            </w:pPr>
            <w:r>
              <w:rPr>
                <w:sz w:val="18"/>
              </w:rPr>
              <w:t>Penstemon digitalis</w:t>
            </w:r>
          </w:p>
        </w:tc>
        <w:tc>
          <w:tcPr>
            <w:tcW w:w="2360" w:type="dxa"/>
          </w:tcPr>
          <w:p>
            <w:pPr>
              <w:pStyle w:val="yTableNAm"/>
              <w:spacing w:before="0"/>
              <w:rPr>
                <w:sz w:val="18"/>
              </w:rPr>
            </w:pPr>
            <w:r>
              <w:rPr>
                <w:sz w:val="18"/>
              </w:rPr>
              <w:t>Penstemon diphyllus</w:t>
            </w:r>
          </w:p>
        </w:tc>
        <w:tc>
          <w:tcPr>
            <w:tcW w:w="2361" w:type="dxa"/>
          </w:tcPr>
          <w:p>
            <w:pPr>
              <w:pStyle w:val="yTableNAm"/>
              <w:spacing w:before="0"/>
              <w:rPr>
                <w:sz w:val="18"/>
              </w:rPr>
            </w:pPr>
            <w:r>
              <w:rPr>
                <w:sz w:val="18"/>
              </w:rPr>
              <w:t>Penstemon dissectus</w:t>
            </w:r>
          </w:p>
        </w:tc>
      </w:tr>
      <w:tr>
        <w:trPr>
          <w:cantSplit/>
        </w:trPr>
        <w:tc>
          <w:tcPr>
            <w:tcW w:w="2360" w:type="dxa"/>
          </w:tcPr>
          <w:p>
            <w:pPr>
              <w:pStyle w:val="yTableNAm"/>
              <w:spacing w:before="0"/>
              <w:rPr>
                <w:sz w:val="18"/>
              </w:rPr>
            </w:pPr>
            <w:r>
              <w:rPr>
                <w:sz w:val="18"/>
              </w:rPr>
              <w:t>Penstemon dolius</w:t>
            </w:r>
          </w:p>
        </w:tc>
        <w:tc>
          <w:tcPr>
            <w:tcW w:w="2360" w:type="dxa"/>
          </w:tcPr>
          <w:p>
            <w:pPr>
              <w:pStyle w:val="yTableNAm"/>
              <w:spacing w:before="0"/>
              <w:rPr>
                <w:sz w:val="18"/>
              </w:rPr>
            </w:pPr>
            <w:r>
              <w:rPr>
                <w:sz w:val="18"/>
              </w:rPr>
              <w:t>Penstemon eatonii</w:t>
            </w:r>
          </w:p>
        </w:tc>
        <w:tc>
          <w:tcPr>
            <w:tcW w:w="2361" w:type="dxa"/>
          </w:tcPr>
          <w:p>
            <w:pPr>
              <w:pStyle w:val="yTableNAm"/>
              <w:spacing w:before="0"/>
              <w:rPr>
                <w:sz w:val="18"/>
              </w:rPr>
            </w:pPr>
            <w:r>
              <w:rPr>
                <w:sz w:val="18"/>
              </w:rPr>
              <w:t>Penstemon ellipticus</w:t>
            </w:r>
          </w:p>
        </w:tc>
      </w:tr>
      <w:tr>
        <w:trPr>
          <w:cantSplit/>
        </w:trPr>
        <w:tc>
          <w:tcPr>
            <w:tcW w:w="2360" w:type="dxa"/>
          </w:tcPr>
          <w:p>
            <w:pPr>
              <w:pStyle w:val="yTableNAm"/>
              <w:spacing w:before="0"/>
              <w:rPr>
                <w:sz w:val="18"/>
              </w:rPr>
            </w:pPr>
            <w:r>
              <w:rPr>
                <w:sz w:val="18"/>
              </w:rPr>
              <w:t>Penstemon eriantherus</w:t>
            </w:r>
          </w:p>
        </w:tc>
        <w:tc>
          <w:tcPr>
            <w:tcW w:w="2360" w:type="dxa"/>
          </w:tcPr>
          <w:p>
            <w:pPr>
              <w:pStyle w:val="yTableNAm"/>
              <w:spacing w:before="0"/>
              <w:rPr>
                <w:sz w:val="18"/>
              </w:rPr>
            </w:pPr>
            <w:r>
              <w:rPr>
                <w:sz w:val="18"/>
              </w:rPr>
              <w:t>Penstemon euglaucus</w:t>
            </w:r>
          </w:p>
        </w:tc>
        <w:tc>
          <w:tcPr>
            <w:tcW w:w="2361" w:type="dxa"/>
          </w:tcPr>
          <w:p>
            <w:pPr>
              <w:pStyle w:val="yTableNAm"/>
              <w:spacing w:before="0"/>
              <w:rPr>
                <w:sz w:val="18"/>
              </w:rPr>
            </w:pPr>
            <w:r>
              <w:rPr>
                <w:sz w:val="18"/>
              </w:rPr>
              <w:t>Penstemon flavescens</w:t>
            </w:r>
          </w:p>
        </w:tc>
      </w:tr>
      <w:tr>
        <w:trPr>
          <w:cantSplit/>
        </w:trPr>
        <w:tc>
          <w:tcPr>
            <w:tcW w:w="2360" w:type="dxa"/>
          </w:tcPr>
          <w:p>
            <w:pPr>
              <w:pStyle w:val="yTableNAm"/>
              <w:spacing w:before="0"/>
              <w:rPr>
                <w:sz w:val="18"/>
              </w:rPr>
            </w:pPr>
            <w:r>
              <w:rPr>
                <w:sz w:val="18"/>
              </w:rPr>
              <w:t>Penstemon fremontii</w:t>
            </w:r>
          </w:p>
        </w:tc>
        <w:tc>
          <w:tcPr>
            <w:tcW w:w="2360" w:type="dxa"/>
          </w:tcPr>
          <w:p>
            <w:pPr>
              <w:pStyle w:val="yTableNAm"/>
              <w:spacing w:before="0"/>
              <w:rPr>
                <w:sz w:val="18"/>
              </w:rPr>
            </w:pPr>
            <w:r>
              <w:rPr>
                <w:sz w:val="18"/>
              </w:rPr>
              <w:t>Penstemon fruticosus</w:t>
            </w:r>
          </w:p>
        </w:tc>
        <w:tc>
          <w:tcPr>
            <w:tcW w:w="2361" w:type="dxa"/>
          </w:tcPr>
          <w:p>
            <w:pPr>
              <w:pStyle w:val="yTableNAm"/>
              <w:spacing w:before="0"/>
              <w:rPr>
                <w:sz w:val="18"/>
              </w:rPr>
            </w:pPr>
            <w:r>
              <w:rPr>
                <w:sz w:val="18"/>
              </w:rPr>
              <w:t>Penstemon gairdneri</w:t>
            </w:r>
          </w:p>
        </w:tc>
      </w:tr>
      <w:tr>
        <w:trPr>
          <w:cantSplit/>
        </w:trPr>
        <w:tc>
          <w:tcPr>
            <w:tcW w:w="2360" w:type="dxa"/>
          </w:tcPr>
          <w:p>
            <w:pPr>
              <w:pStyle w:val="yTableNAm"/>
              <w:spacing w:before="0"/>
              <w:rPr>
                <w:sz w:val="18"/>
              </w:rPr>
            </w:pPr>
            <w:r>
              <w:rPr>
                <w:sz w:val="18"/>
              </w:rPr>
              <w:t>Penstemon glaber</w:t>
            </w:r>
          </w:p>
        </w:tc>
        <w:tc>
          <w:tcPr>
            <w:tcW w:w="2360" w:type="dxa"/>
          </w:tcPr>
          <w:p>
            <w:pPr>
              <w:pStyle w:val="yTableNAm"/>
              <w:spacing w:before="0"/>
              <w:rPr>
                <w:sz w:val="18"/>
              </w:rPr>
            </w:pPr>
            <w:r>
              <w:rPr>
                <w:sz w:val="18"/>
              </w:rPr>
              <w:t>Penstemon gormanii</w:t>
            </w:r>
          </w:p>
        </w:tc>
        <w:tc>
          <w:tcPr>
            <w:tcW w:w="2361" w:type="dxa"/>
          </w:tcPr>
          <w:p>
            <w:pPr>
              <w:pStyle w:val="yTableNAm"/>
              <w:spacing w:before="0"/>
              <w:rPr>
                <w:sz w:val="18"/>
              </w:rPr>
            </w:pPr>
            <w:r>
              <w:rPr>
                <w:sz w:val="18"/>
              </w:rPr>
              <w:t>Penstemon gracilentus</w:t>
            </w:r>
          </w:p>
        </w:tc>
      </w:tr>
      <w:tr>
        <w:trPr>
          <w:cantSplit/>
        </w:trPr>
        <w:tc>
          <w:tcPr>
            <w:tcW w:w="2360" w:type="dxa"/>
          </w:tcPr>
          <w:p>
            <w:pPr>
              <w:pStyle w:val="yTableNAm"/>
              <w:spacing w:before="0"/>
              <w:rPr>
                <w:sz w:val="18"/>
              </w:rPr>
            </w:pPr>
            <w:r>
              <w:rPr>
                <w:sz w:val="18"/>
              </w:rPr>
              <w:t>Penstemon grahamii</w:t>
            </w:r>
          </w:p>
        </w:tc>
        <w:tc>
          <w:tcPr>
            <w:tcW w:w="2360" w:type="dxa"/>
          </w:tcPr>
          <w:p>
            <w:pPr>
              <w:pStyle w:val="yTableNAm"/>
              <w:spacing w:before="0"/>
              <w:rPr>
                <w:sz w:val="18"/>
              </w:rPr>
            </w:pPr>
            <w:r>
              <w:rPr>
                <w:sz w:val="18"/>
              </w:rPr>
              <w:t>Penstemon grandiflorus</w:t>
            </w:r>
          </w:p>
        </w:tc>
        <w:tc>
          <w:tcPr>
            <w:tcW w:w="2361" w:type="dxa"/>
          </w:tcPr>
          <w:p>
            <w:pPr>
              <w:pStyle w:val="yTableNAm"/>
              <w:spacing w:before="0"/>
              <w:rPr>
                <w:sz w:val="18"/>
              </w:rPr>
            </w:pPr>
            <w:r>
              <w:rPr>
                <w:sz w:val="18"/>
              </w:rPr>
              <w:t>Penstemon griffinii</w:t>
            </w:r>
          </w:p>
        </w:tc>
      </w:tr>
      <w:tr>
        <w:trPr>
          <w:cantSplit/>
        </w:trPr>
        <w:tc>
          <w:tcPr>
            <w:tcW w:w="2360" w:type="dxa"/>
          </w:tcPr>
          <w:p>
            <w:pPr>
              <w:pStyle w:val="yTableNAm"/>
              <w:spacing w:before="0"/>
              <w:rPr>
                <w:sz w:val="18"/>
              </w:rPr>
            </w:pPr>
            <w:r>
              <w:rPr>
                <w:sz w:val="18"/>
              </w:rPr>
              <w:t>Penstemon hallii</w:t>
            </w:r>
          </w:p>
        </w:tc>
        <w:tc>
          <w:tcPr>
            <w:tcW w:w="2360" w:type="dxa"/>
          </w:tcPr>
          <w:p>
            <w:pPr>
              <w:pStyle w:val="yTableNAm"/>
              <w:spacing w:before="0"/>
              <w:rPr>
                <w:sz w:val="18"/>
              </w:rPr>
            </w:pPr>
            <w:r>
              <w:rPr>
                <w:sz w:val="18"/>
              </w:rPr>
              <w:t>Penstemon harbourii</w:t>
            </w:r>
          </w:p>
        </w:tc>
        <w:tc>
          <w:tcPr>
            <w:tcW w:w="2361" w:type="dxa"/>
          </w:tcPr>
          <w:p>
            <w:pPr>
              <w:pStyle w:val="yTableNAm"/>
              <w:spacing w:before="0"/>
              <w:rPr>
                <w:sz w:val="18"/>
              </w:rPr>
            </w:pPr>
            <w:r>
              <w:rPr>
                <w:sz w:val="18"/>
              </w:rPr>
              <w:t>Penstemon hartwegii</w:t>
            </w:r>
          </w:p>
        </w:tc>
      </w:tr>
      <w:tr>
        <w:trPr>
          <w:cantSplit/>
        </w:trPr>
        <w:tc>
          <w:tcPr>
            <w:tcW w:w="2360" w:type="dxa"/>
          </w:tcPr>
          <w:p>
            <w:pPr>
              <w:pStyle w:val="yTableNAm"/>
              <w:spacing w:before="0"/>
              <w:rPr>
                <w:sz w:val="18"/>
              </w:rPr>
            </w:pPr>
            <w:r>
              <w:rPr>
                <w:sz w:val="18"/>
              </w:rPr>
              <w:t>Penstemon heterodoxus</w:t>
            </w:r>
          </w:p>
        </w:tc>
        <w:tc>
          <w:tcPr>
            <w:tcW w:w="2360" w:type="dxa"/>
          </w:tcPr>
          <w:p>
            <w:pPr>
              <w:pStyle w:val="yTableNAm"/>
              <w:spacing w:before="0"/>
              <w:rPr>
                <w:sz w:val="18"/>
              </w:rPr>
            </w:pPr>
            <w:r>
              <w:rPr>
                <w:sz w:val="18"/>
              </w:rPr>
              <w:t>Penstemon heterophyllus</w:t>
            </w:r>
          </w:p>
        </w:tc>
        <w:tc>
          <w:tcPr>
            <w:tcW w:w="2361" w:type="dxa"/>
          </w:tcPr>
          <w:p>
            <w:pPr>
              <w:pStyle w:val="yTableNAm"/>
              <w:spacing w:before="0"/>
              <w:rPr>
                <w:sz w:val="18"/>
              </w:rPr>
            </w:pPr>
            <w:r>
              <w:rPr>
                <w:sz w:val="18"/>
              </w:rPr>
              <w:t>Penstemon hirsutus</w:t>
            </w:r>
          </w:p>
        </w:tc>
      </w:tr>
      <w:tr>
        <w:trPr>
          <w:cantSplit/>
        </w:trPr>
        <w:tc>
          <w:tcPr>
            <w:tcW w:w="2360" w:type="dxa"/>
          </w:tcPr>
          <w:p>
            <w:pPr>
              <w:pStyle w:val="yTableNAm"/>
              <w:spacing w:before="0"/>
              <w:rPr>
                <w:sz w:val="18"/>
              </w:rPr>
            </w:pPr>
            <w:r>
              <w:rPr>
                <w:sz w:val="18"/>
              </w:rPr>
              <w:t>Penstemon humilis</w:t>
            </w:r>
          </w:p>
        </w:tc>
        <w:tc>
          <w:tcPr>
            <w:tcW w:w="2360" w:type="dxa"/>
          </w:tcPr>
          <w:p>
            <w:pPr>
              <w:pStyle w:val="yTableNAm"/>
              <w:spacing w:before="0"/>
              <w:rPr>
                <w:sz w:val="18"/>
              </w:rPr>
            </w:pPr>
            <w:r>
              <w:rPr>
                <w:sz w:val="18"/>
              </w:rPr>
              <w:t>Penstemon hybrid</w:t>
            </w:r>
          </w:p>
        </w:tc>
        <w:tc>
          <w:tcPr>
            <w:tcW w:w="2361" w:type="dxa"/>
          </w:tcPr>
          <w:p>
            <w:pPr>
              <w:pStyle w:val="yTableNAm"/>
              <w:spacing w:before="0"/>
              <w:rPr>
                <w:sz w:val="18"/>
              </w:rPr>
            </w:pPr>
            <w:r>
              <w:rPr>
                <w:sz w:val="18"/>
              </w:rPr>
              <w:t>Penstemon isophyllus</w:t>
            </w:r>
          </w:p>
        </w:tc>
      </w:tr>
      <w:tr>
        <w:trPr>
          <w:cantSplit/>
        </w:trPr>
        <w:tc>
          <w:tcPr>
            <w:tcW w:w="2360" w:type="dxa"/>
          </w:tcPr>
          <w:p>
            <w:pPr>
              <w:pStyle w:val="yTableNAm"/>
              <w:spacing w:before="0"/>
              <w:rPr>
                <w:sz w:val="18"/>
              </w:rPr>
            </w:pPr>
            <w:r>
              <w:rPr>
                <w:sz w:val="18"/>
              </w:rPr>
              <w:t>Penstemon jamesii</w:t>
            </w:r>
          </w:p>
        </w:tc>
        <w:tc>
          <w:tcPr>
            <w:tcW w:w="2360" w:type="dxa"/>
          </w:tcPr>
          <w:p>
            <w:pPr>
              <w:pStyle w:val="yTableNAm"/>
              <w:spacing w:before="0"/>
              <w:rPr>
                <w:sz w:val="18"/>
              </w:rPr>
            </w:pPr>
            <w:r>
              <w:rPr>
                <w:sz w:val="18"/>
              </w:rPr>
              <w:t>Penstemon janishiae</w:t>
            </w:r>
          </w:p>
        </w:tc>
        <w:tc>
          <w:tcPr>
            <w:tcW w:w="2361" w:type="dxa"/>
          </w:tcPr>
          <w:p>
            <w:pPr>
              <w:pStyle w:val="yTableNAm"/>
              <w:spacing w:before="0"/>
              <w:rPr>
                <w:sz w:val="18"/>
              </w:rPr>
            </w:pPr>
            <w:r>
              <w:rPr>
                <w:sz w:val="18"/>
              </w:rPr>
              <w:t>Penstemon kunthii</w:t>
            </w:r>
          </w:p>
        </w:tc>
      </w:tr>
      <w:tr>
        <w:trPr>
          <w:cantSplit/>
        </w:trPr>
        <w:tc>
          <w:tcPr>
            <w:tcW w:w="2360" w:type="dxa"/>
          </w:tcPr>
          <w:p>
            <w:pPr>
              <w:pStyle w:val="yTableNAm"/>
              <w:spacing w:before="0"/>
              <w:rPr>
                <w:sz w:val="18"/>
              </w:rPr>
            </w:pPr>
            <w:r>
              <w:rPr>
                <w:sz w:val="18"/>
              </w:rPr>
              <w:t>Penstemon labrosus</w:t>
            </w:r>
          </w:p>
        </w:tc>
        <w:tc>
          <w:tcPr>
            <w:tcW w:w="2360" w:type="dxa"/>
          </w:tcPr>
          <w:p>
            <w:pPr>
              <w:pStyle w:val="yTableNAm"/>
              <w:spacing w:before="0"/>
              <w:rPr>
                <w:sz w:val="18"/>
              </w:rPr>
            </w:pPr>
            <w:r>
              <w:rPr>
                <w:sz w:val="18"/>
              </w:rPr>
              <w:t>Penstemon laetus</w:t>
            </w:r>
          </w:p>
        </w:tc>
        <w:tc>
          <w:tcPr>
            <w:tcW w:w="2361" w:type="dxa"/>
          </w:tcPr>
          <w:p>
            <w:pPr>
              <w:pStyle w:val="yTableNAm"/>
              <w:spacing w:before="0"/>
              <w:rPr>
                <w:sz w:val="18"/>
              </w:rPr>
            </w:pPr>
            <w:r>
              <w:rPr>
                <w:sz w:val="18"/>
              </w:rPr>
              <w:t>Penstemon laevigatus</w:t>
            </w:r>
          </w:p>
        </w:tc>
      </w:tr>
      <w:tr>
        <w:trPr>
          <w:cantSplit/>
        </w:trPr>
        <w:tc>
          <w:tcPr>
            <w:tcW w:w="2360" w:type="dxa"/>
          </w:tcPr>
          <w:p>
            <w:pPr>
              <w:pStyle w:val="yTableNAm"/>
              <w:spacing w:before="0"/>
              <w:rPr>
                <w:sz w:val="18"/>
              </w:rPr>
            </w:pPr>
            <w:r>
              <w:rPr>
                <w:sz w:val="18"/>
              </w:rPr>
              <w:t>Penstemon laricifolius</w:t>
            </w:r>
          </w:p>
        </w:tc>
        <w:tc>
          <w:tcPr>
            <w:tcW w:w="2360" w:type="dxa"/>
          </w:tcPr>
          <w:p>
            <w:pPr>
              <w:pStyle w:val="yTableNAm"/>
              <w:spacing w:before="0"/>
              <w:rPr>
                <w:sz w:val="18"/>
              </w:rPr>
            </w:pPr>
            <w:r>
              <w:rPr>
                <w:sz w:val="18"/>
              </w:rPr>
              <w:t>Penstemon leiophyllus</w:t>
            </w:r>
          </w:p>
        </w:tc>
        <w:tc>
          <w:tcPr>
            <w:tcW w:w="2361" w:type="dxa"/>
          </w:tcPr>
          <w:p>
            <w:pPr>
              <w:pStyle w:val="yTableNAm"/>
              <w:spacing w:before="0"/>
              <w:rPr>
                <w:sz w:val="18"/>
              </w:rPr>
            </w:pPr>
            <w:r>
              <w:rPr>
                <w:sz w:val="18"/>
              </w:rPr>
              <w:t>Penstemon lemhiensis</w:t>
            </w:r>
          </w:p>
        </w:tc>
      </w:tr>
      <w:tr>
        <w:trPr>
          <w:cantSplit/>
        </w:trPr>
        <w:tc>
          <w:tcPr>
            <w:tcW w:w="2360" w:type="dxa"/>
          </w:tcPr>
          <w:p>
            <w:pPr>
              <w:pStyle w:val="yTableNAm"/>
              <w:spacing w:before="0"/>
              <w:rPr>
                <w:sz w:val="18"/>
              </w:rPr>
            </w:pPr>
            <w:r>
              <w:rPr>
                <w:sz w:val="18"/>
              </w:rPr>
              <w:t>Penstemon lentus</w:t>
            </w:r>
          </w:p>
        </w:tc>
        <w:tc>
          <w:tcPr>
            <w:tcW w:w="2360" w:type="dxa"/>
          </w:tcPr>
          <w:p>
            <w:pPr>
              <w:pStyle w:val="yTableNAm"/>
              <w:spacing w:before="0"/>
              <w:rPr>
                <w:sz w:val="18"/>
              </w:rPr>
            </w:pPr>
            <w:r>
              <w:rPr>
                <w:sz w:val="18"/>
              </w:rPr>
              <w:t>Penstemon leonardii</w:t>
            </w:r>
          </w:p>
        </w:tc>
        <w:tc>
          <w:tcPr>
            <w:tcW w:w="2361" w:type="dxa"/>
          </w:tcPr>
          <w:p>
            <w:pPr>
              <w:pStyle w:val="yTableNAm"/>
              <w:spacing w:before="0"/>
              <w:rPr>
                <w:sz w:val="18"/>
              </w:rPr>
            </w:pPr>
            <w:r>
              <w:rPr>
                <w:sz w:val="18"/>
              </w:rPr>
              <w:t>Penstemon linarioides</w:t>
            </w:r>
          </w:p>
        </w:tc>
      </w:tr>
      <w:tr>
        <w:trPr>
          <w:cantSplit/>
        </w:trPr>
        <w:tc>
          <w:tcPr>
            <w:tcW w:w="2360" w:type="dxa"/>
          </w:tcPr>
          <w:p>
            <w:pPr>
              <w:pStyle w:val="yTableNAm"/>
              <w:spacing w:before="0"/>
              <w:rPr>
                <w:sz w:val="18"/>
              </w:rPr>
            </w:pPr>
            <w:r>
              <w:rPr>
                <w:sz w:val="18"/>
              </w:rPr>
              <w:t>Penstemon lyallii</w:t>
            </w:r>
          </w:p>
        </w:tc>
        <w:tc>
          <w:tcPr>
            <w:tcW w:w="2360" w:type="dxa"/>
          </w:tcPr>
          <w:p>
            <w:pPr>
              <w:pStyle w:val="yTableNAm"/>
              <w:spacing w:before="0"/>
              <w:rPr>
                <w:sz w:val="18"/>
              </w:rPr>
            </w:pPr>
            <w:r>
              <w:rPr>
                <w:sz w:val="18"/>
              </w:rPr>
              <w:t>Penstemon mensarum</w:t>
            </w:r>
          </w:p>
        </w:tc>
        <w:tc>
          <w:tcPr>
            <w:tcW w:w="2361" w:type="dxa"/>
          </w:tcPr>
          <w:p>
            <w:pPr>
              <w:pStyle w:val="yTableNAm"/>
              <w:spacing w:before="0"/>
              <w:rPr>
                <w:sz w:val="18"/>
              </w:rPr>
            </w:pPr>
            <w:r>
              <w:rPr>
                <w:sz w:val="18"/>
              </w:rPr>
              <w:t>Penstemon montanus</w:t>
            </w:r>
          </w:p>
        </w:tc>
      </w:tr>
      <w:tr>
        <w:trPr>
          <w:cantSplit/>
        </w:trPr>
        <w:tc>
          <w:tcPr>
            <w:tcW w:w="2360" w:type="dxa"/>
          </w:tcPr>
          <w:p>
            <w:pPr>
              <w:pStyle w:val="yTableNAm"/>
              <w:spacing w:before="0"/>
              <w:rPr>
                <w:sz w:val="18"/>
              </w:rPr>
            </w:pPr>
            <w:r>
              <w:rPr>
                <w:sz w:val="18"/>
              </w:rPr>
              <w:t>Penstemon murrayanus</w:t>
            </w:r>
          </w:p>
        </w:tc>
        <w:tc>
          <w:tcPr>
            <w:tcW w:w="2360" w:type="dxa"/>
          </w:tcPr>
          <w:p>
            <w:pPr>
              <w:pStyle w:val="yTableNAm"/>
              <w:spacing w:before="0"/>
              <w:rPr>
                <w:sz w:val="18"/>
              </w:rPr>
            </w:pPr>
            <w:r>
              <w:rPr>
                <w:sz w:val="18"/>
              </w:rPr>
              <w:t>Penstemon nanus</w:t>
            </w:r>
          </w:p>
        </w:tc>
        <w:tc>
          <w:tcPr>
            <w:tcW w:w="2361" w:type="dxa"/>
          </w:tcPr>
          <w:p>
            <w:pPr>
              <w:pStyle w:val="yTableNAm"/>
              <w:spacing w:before="0"/>
              <w:rPr>
                <w:sz w:val="18"/>
              </w:rPr>
            </w:pPr>
            <w:r>
              <w:rPr>
                <w:sz w:val="18"/>
              </w:rPr>
              <w:t>Penstemon neomexicanus</w:t>
            </w:r>
          </w:p>
        </w:tc>
      </w:tr>
      <w:tr>
        <w:trPr>
          <w:cantSplit/>
        </w:trPr>
        <w:tc>
          <w:tcPr>
            <w:tcW w:w="2360" w:type="dxa"/>
          </w:tcPr>
          <w:p>
            <w:pPr>
              <w:pStyle w:val="yTableNAm"/>
              <w:spacing w:before="0"/>
              <w:rPr>
                <w:sz w:val="18"/>
              </w:rPr>
            </w:pPr>
            <w:r>
              <w:rPr>
                <w:sz w:val="18"/>
              </w:rPr>
              <w:t>Penstemon newberryi</w:t>
            </w:r>
          </w:p>
        </w:tc>
        <w:tc>
          <w:tcPr>
            <w:tcW w:w="2360" w:type="dxa"/>
          </w:tcPr>
          <w:p>
            <w:pPr>
              <w:pStyle w:val="yTableNAm"/>
              <w:spacing w:before="0"/>
              <w:rPr>
                <w:sz w:val="18"/>
              </w:rPr>
            </w:pPr>
            <w:r>
              <w:rPr>
                <w:sz w:val="18"/>
              </w:rPr>
              <w:t>Penstemon nitidus</w:t>
            </w:r>
          </w:p>
        </w:tc>
        <w:tc>
          <w:tcPr>
            <w:tcW w:w="2361" w:type="dxa"/>
          </w:tcPr>
          <w:p>
            <w:pPr>
              <w:pStyle w:val="yTableNAm"/>
              <w:spacing w:before="0"/>
              <w:rPr>
                <w:sz w:val="18"/>
              </w:rPr>
            </w:pPr>
            <w:r>
              <w:rPr>
                <w:sz w:val="18"/>
              </w:rPr>
              <w:t>Penstemon nudiflorus</w:t>
            </w:r>
          </w:p>
        </w:tc>
      </w:tr>
      <w:tr>
        <w:trPr>
          <w:cantSplit/>
        </w:trPr>
        <w:tc>
          <w:tcPr>
            <w:tcW w:w="2360" w:type="dxa"/>
          </w:tcPr>
          <w:p>
            <w:pPr>
              <w:pStyle w:val="yTableNAm"/>
              <w:spacing w:before="0"/>
              <w:rPr>
                <w:sz w:val="18"/>
              </w:rPr>
            </w:pPr>
            <w:r>
              <w:rPr>
                <w:sz w:val="18"/>
              </w:rPr>
              <w:t>Penstemon ophianthus</w:t>
            </w:r>
          </w:p>
        </w:tc>
        <w:tc>
          <w:tcPr>
            <w:tcW w:w="2360" w:type="dxa"/>
          </w:tcPr>
          <w:p>
            <w:pPr>
              <w:pStyle w:val="yTableNAm"/>
              <w:spacing w:before="0"/>
              <w:rPr>
                <w:sz w:val="18"/>
              </w:rPr>
            </w:pPr>
            <w:r>
              <w:rPr>
                <w:sz w:val="18"/>
              </w:rPr>
              <w:t>Penstemon ovatus</w:t>
            </w:r>
          </w:p>
        </w:tc>
        <w:tc>
          <w:tcPr>
            <w:tcW w:w="2361" w:type="dxa"/>
          </w:tcPr>
          <w:p>
            <w:pPr>
              <w:pStyle w:val="yTableNAm"/>
              <w:spacing w:before="0"/>
              <w:rPr>
                <w:sz w:val="18"/>
              </w:rPr>
            </w:pPr>
            <w:r>
              <w:rPr>
                <w:sz w:val="18"/>
              </w:rPr>
              <w:t>Penstemon pachyphyllus</w:t>
            </w:r>
          </w:p>
        </w:tc>
      </w:tr>
      <w:tr>
        <w:trPr>
          <w:cantSplit/>
        </w:trPr>
        <w:tc>
          <w:tcPr>
            <w:tcW w:w="2360" w:type="dxa"/>
          </w:tcPr>
          <w:p>
            <w:pPr>
              <w:pStyle w:val="yTableNAm"/>
              <w:spacing w:before="0"/>
              <w:rPr>
                <w:sz w:val="18"/>
              </w:rPr>
            </w:pPr>
            <w:r>
              <w:rPr>
                <w:sz w:val="18"/>
              </w:rPr>
              <w:t>Penstemon parryi</w:t>
            </w:r>
          </w:p>
        </w:tc>
        <w:tc>
          <w:tcPr>
            <w:tcW w:w="2360" w:type="dxa"/>
          </w:tcPr>
          <w:p>
            <w:pPr>
              <w:pStyle w:val="yTableNAm"/>
              <w:spacing w:before="0"/>
              <w:rPr>
                <w:sz w:val="18"/>
              </w:rPr>
            </w:pPr>
            <w:r>
              <w:rPr>
                <w:sz w:val="18"/>
              </w:rPr>
              <w:t>Penstemon parvus</w:t>
            </w:r>
          </w:p>
        </w:tc>
        <w:tc>
          <w:tcPr>
            <w:tcW w:w="2361" w:type="dxa"/>
          </w:tcPr>
          <w:p>
            <w:pPr>
              <w:pStyle w:val="yTableNAm"/>
              <w:spacing w:before="0"/>
              <w:rPr>
                <w:sz w:val="18"/>
              </w:rPr>
            </w:pPr>
            <w:r>
              <w:rPr>
                <w:sz w:val="18"/>
              </w:rPr>
              <w:t>Penstemon payettensis</w:t>
            </w:r>
          </w:p>
        </w:tc>
      </w:tr>
      <w:tr>
        <w:trPr>
          <w:cantSplit/>
        </w:trPr>
        <w:tc>
          <w:tcPr>
            <w:tcW w:w="2360" w:type="dxa"/>
          </w:tcPr>
          <w:p>
            <w:pPr>
              <w:pStyle w:val="yTableNAm"/>
              <w:spacing w:before="0"/>
              <w:rPr>
                <w:sz w:val="18"/>
              </w:rPr>
            </w:pPr>
            <w:r>
              <w:rPr>
                <w:sz w:val="18"/>
              </w:rPr>
              <w:t>Penstemon paysoniorum</w:t>
            </w:r>
          </w:p>
        </w:tc>
        <w:tc>
          <w:tcPr>
            <w:tcW w:w="2360" w:type="dxa"/>
          </w:tcPr>
          <w:p>
            <w:pPr>
              <w:pStyle w:val="yTableNAm"/>
              <w:spacing w:before="0"/>
              <w:rPr>
                <w:sz w:val="18"/>
              </w:rPr>
            </w:pPr>
            <w:r>
              <w:rPr>
                <w:sz w:val="18"/>
              </w:rPr>
              <w:t>Penstemon peckii</w:t>
            </w:r>
          </w:p>
        </w:tc>
        <w:tc>
          <w:tcPr>
            <w:tcW w:w="2361" w:type="dxa"/>
          </w:tcPr>
          <w:p>
            <w:pPr>
              <w:pStyle w:val="yTableNAm"/>
              <w:spacing w:before="0"/>
              <w:rPr>
                <w:sz w:val="18"/>
              </w:rPr>
            </w:pPr>
            <w:r>
              <w:rPr>
                <w:sz w:val="18"/>
              </w:rPr>
              <w:t>Penstemon petiolatus</w:t>
            </w:r>
          </w:p>
        </w:tc>
      </w:tr>
      <w:tr>
        <w:trPr>
          <w:cantSplit/>
        </w:trPr>
        <w:tc>
          <w:tcPr>
            <w:tcW w:w="2360" w:type="dxa"/>
          </w:tcPr>
          <w:p>
            <w:pPr>
              <w:pStyle w:val="yTableNAm"/>
              <w:spacing w:before="0"/>
              <w:rPr>
                <w:sz w:val="18"/>
              </w:rPr>
            </w:pPr>
            <w:r>
              <w:rPr>
                <w:sz w:val="18"/>
              </w:rPr>
              <w:t>Penstemon pinifolius</w:t>
            </w:r>
          </w:p>
        </w:tc>
        <w:tc>
          <w:tcPr>
            <w:tcW w:w="2360" w:type="dxa"/>
          </w:tcPr>
          <w:p>
            <w:pPr>
              <w:pStyle w:val="yTableNAm"/>
              <w:spacing w:before="0"/>
              <w:rPr>
                <w:sz w:val="18"/>
              </w:rPr>
            </w:pPr>
            <w:r>
              <w:rPr>
                <w:sz w:val="18"/>
              </w:rPr>
              <w:t>Penstemon procerus</w:t>
            </w:r>
          </w:p>
        </w:tc>
        <w:tc>
          <w:tcPr>
            <w:tcW w:w="2361" w:type="dxa"/>
          </w:tcPr>
          <w:p>
            <w:pPr>
              <w:pStyle w:val="yTableNAm"/>
              <w:spacing w:before="0"/>
              <w:rPr>
                <w:sz w:val="18"/>
              </w:rPr>
            </w:pPr>
            <w:r>
              <w:rPr>
                <w:sz w:val="18"/>
              </w:rPr>
              <w:t>Penstemon pruinosus</w:t>
            </w:r>
          </w:p>
        </w:tc>
      </w:tr>
      <w:tr>
        <w:trPr>
          <w:cantSplit/>
        </w:trPr>
        <w:tc>
          <w:tcPr>
            <w:tcW w:w="2360" w:type="dxa"/>
          </w:tcPr>
          <w:p>
            <w:pPr>
              <w:pStyle w:val="yTableNAm"/>
              <w:spacing w:before="0"/>
              <w:rPr>
                <w:sz w:val="18"/>
              </w:rPr>
            </w:pPr>
            <w:r>
              <w:rPr>
                <w:sz w:val="18"/>
              </w:rPr>
              <w:t>Penstemon pseudospectabilis</w:t>
            </w:r>
          </w:p>
        </w:tc>
        <w:tc>
          <w:tcPr>
            <w:tcW w:w="2360" w:type="dxa"/>
          </w:tcPr>
          <w:p>
            <w:pPr>
              <w:pStyle w:val="yTableNAm"/>
              <w:spacing w:before="0"/>
              <w:rPr>
                <w:sz w:val="18"/>
              </w:rPr>
            </w:pPr>
            <w:r>
              <w:rPr>
                <w:sz w:val="18"/>
              </w:rPr>
              <w:t>Penstemon pumilus</w:t>
            </w:r>
          </w:p>
        </w:tc>
        <w:tc>
          <w:tcPr>
            <w:tcW w:w="2361" w:type="dxa"/>
          </w:tcPr>
          <w:p>
            <w:pPr>
              <w:pStyle w:val="yTableNAm"/>
              <w:spacing w:before="0"/>
              <w:rPr>
                <w:sz w:val="18"/>
              </w:rPr>
            </w:pPr>
            <w:r>
              <w:rPr>
                <w:sz w:val="18"/>
              </w:rPr>
              <w:t>Penstemon purpusii</w:t>
            </w:r>
          </w:p>
        </w:tc>
      </w:tr>
      <w:tr>
        <w:trPr>
          <w:cantSplit/>
        </w:trPr>
        <w:tc>
          <w:tcPr>
            <w:tcW w:w="2360" w:type="dxa"/>
          </w:tcPr>
          <w:p>
            <w:pPr>
              <w:pStyle w:val="yTableNAm"/>
              <w:spacing w:before="0"/>
              <w:rPr>
                <w:sz w:val="18"/>
              </w:rPr>
            </w:pPr>
            <w:r>
              <w:rPr>
                <w:sz w:val="18"/>
              </w:rPr>
              <w:t>Penstemon rattanii</w:t>
            </w:r>
          </w:p>
        </w:tc>
        <w:tc>
          <w:tcPr>
            <w:tcW w:w="2360" w:type="dxa"/>
          </w:tcPr>
          <w:p>
            <w:pPr>
              <w:pStyle w:val="yTableNAm"/>
              <w:spacing w:before="0"/>
              <w:rPr>
                <w:sz w:val="18"/>
              </w:rPr>
            </w:pPr>
            <w:r>
              <w:rPr>
                <w:sz w:val="18"/>
              </w:rPr>
              <w:t>Penstemon richardsonii</w:t>
            </w:r>
          </w:p>
        </w:tc>
        <w:tc>
          <w:tcPr>
            <w:tcW w:w="2361" w:type="dxa"/>
          </w:tcPr>
          <w:p>
            <w:pPr>
              <w:pStyle w:val="yTableNAm"/>
              <w:spacing w:before="0"/>
              <w:rPr>
                <w:sz w:val="18"/>
              </w:rPr>
            </w:pPr>
            <w:r>
              <w:rPr>
                <w:sz w:val="18"/>
              </w:rPr>
              <w:t>Penstemon roezlii</w:t>
            </w:r>
          </w:p>
        </w:tc>
      </w:tr>
      <w:tr>
        <w:trPr>
          <w:cantSplit/>
        </w:trPr>
        <w:tc>
          <w:tcPr>
            <w:tcW w:w="2360" w:type="dxa"/>
          </w:tcPr>
          <w:p>
            <w:pPr>
              <w:pStyle w:val="yTableNAm"/>
              <w:spacing w:before="0"/>
              <w:rPr>
                <w:sz w:val="18"/>
              </w:rPr>
            </w:pPr>
            <w:r>
              <w:rPr>
                <w:sz w:val="18"/>
              </w:rPr>
              <w:t>Penstemon rostriflorus</w:t>
            </w:r>
          </w:p>
        </w:tc>
        <w:tc>
          <w:tcPr>
            <w:tcW w:w="2360" w:type="dxa"/>
          </w:tcPr>
          <w:p>
            <w:pPr>
              <w:pStyle w:val="yTableNAm"/>
              <w:spacing w:before="0"/>
              <w:rPr>
                <w:sz w:val="18"/>
              </w:rPr>
            </w:pPr>
            <w:r>
              <w:rPr>
                <w:sz w:val="18"/>
              </w:rPr>
              <w:t>Penstemon rubicundus</w:t>
            </w:r>
          </w:p>
        </w:tc>
        <w:tc>
          <w:tcPr>
            <w:tcW w:w="2361" w:type="dxa"/>
          </w:tcPr>
          <w:p>
            <w:pPr>
              <w:pStyle w:val="yTableNAm"/>
              <w:spacing w:before="0"/>
              <w:rPr>
                <w:sz w:val="18"/>
              </w:rPr>
            </w:pPr>
            <w:r>
              <w:rPr>
                <w:sz w:val="18"/>
              </w:rPr>
              <w:t>Penstemon rupicola</w:t>
            </w:r>
          </w:p>
        </w:tc>
      </w:tr>
      <w:tr>
        <w:trPr>
          <w:cantSplit/>
        </w:trPr>
        <w:tc>
          <w:tcPr>
            <w:tcW w:w="2360" w:type="dxa"/>
          </w:tcPr>
          <w:p>
            <w:pPr>
              <w:pStyle w:val="yTableNAm"/>
              <w:spacing w:before="0"/>
              <w:rPr>
                <w:sz w:val="18"/>
              </w:rPr>
            </w:pPr>
            <w:r>
              <w:rPr>
                <w:sz w:val="18"/>
              </w:rPr>
              <w:t>Penstemon saxosorum</w:t>
            </w:r>
          </w:p>
        </w:tc>
        <w:tc>
          <w:tcPr>
            <w:tcW w:w="2360" w:type="dxa"/>
          </w:tcPr>
          <w:p>
            <w:pPr>
              <w:pStyle w:val="yTableNAm"/>
              <w:spacing w:before="0"/>
              <w:rPr>
                <w:sz w:val="18"/>
              </w:rPr>
            </w:pPr>
            <w:r>
              <w:rPr>
                <w:sz w:val="18"/>
              </w:rPr>
              <w:t>Penstemon secundflorus</w:t>
            </w:r>
          </w:p>
        </w:tc>
        <w:tc>
          <w:tcPr>
            <w:tcW w:w="2361" w:type="dxa"/>
          </w:tcPr>
          <w:p>
            <w:pPr>
              <w:pStyle w:val="yTableNAm"/>
              <w:spacing w:before="0"/>
              <w:rPr>
                <w:sz w:val="18"/>
              </w:rPr>
            </w:pPr>
            <w:r>
              <w:rPr>
                <w:sz w:val="18"/>
              </w:rPr>
              <w:t>Penstemon secundiflorus</w:t>
            </w:r>
          </w:p>
        </w:tc>
      </w:tr>
      <w:tr>
        <w:trPr>
          <w:cantSplit/>
        </w:trPr>
        <w:tc>
          <w:tcPr>
            <w:tcW w:w="2360" w:type="dxa"/>
          </w:tcPr>
          <w:p>
            <w:pPr>
              <w:pStyle w:val="yTableNAm"/>
              <w:spacing w:before="0"/>
              <w:rPr>
                <w:sz w:val="18"/>
              </w:rPr>
            </w:pPr>
            <w:r>
              <w:rPr>
                <w:sz w:val="18"/>
              </w:rPr>
              <w:t>Penstemon serrulatus</w:t>
            </w:r>
          </w:p>
        </w:tc>
        <w:tc>
          <w:tcPr>
            <w:tcW w:w="2360" w:type="dxa"/>
          </w:tcPr>
          <w:p>
            <w:pPr>
              <w:pStyle w:val="yTableNAm"/>
              <w:spacing w:before="0"/>
              <w:rPr>
                <w:sz w:val="18"/>
              </w:rPr>
            </w:pPr>
            <w:r>
              <w:rPr>
                <w:sz w:val="18"/>
              </w:rPr>
              <w:t>Penstemon smallii</w:t>
            </w:r>
          </w:p>
        </w:tc>
        <w:tc>
          <w:tcPr>
            <w:tcW w:w="2361" w:type="dxa"/>
          </w:tcPr>
          <w:p>
            <w:pPr>
              <w:pStyle w:val="yTableNAm"/>
              <w:spacing w:before="0"/>
              <w:rPr>
                <w:sz w:val="18"/>
              </w:rPr>
            </w:pPr>
            <w:r>
              <w:rPr>
                <w:sz w:val="18"/>
              </w:rPr>
              <w:t>Penstemon spectabilis</w:t>
            </w:r>
          </w:p>
        </w:tc>
      </w:tr>
      <w:tr>
        <w:trPr>
          <w:cantSplit/>
        </w:trPr>
        <w:tc>
          <w:tcPr>
            <w:tcW w:w="2360" w:type="dxa"/>
          </w:tcPr>
          <w:p>
            <w:pPr>
              <w:pStyle w:val="yTableNAm"/>
              <w:spacing w:before="0"/>
              <w:rPr>
                <w:sz w:val="18"/>
              </w:rPr>
            </w:pPr>
            <w:r>
              <w:rPr>
                <w:sz w:val="18"/>
              </w:rPr>
              <w:t>Penstemon strictus</w:t>
            </w:r>
          </w:p>
        </w:tc>
        <w:tc>
          <w:tcPr>
            <w:tcW w:w="2360" w:type="dxa"/>
          </w:tcPr>
          <w:p>
            <w:pPr>
              <w:pStyle w:val="yTableNAm"/>
              <w:spacing w:before="0"/>
              <w:rPr>
                <w:sz w:val="18"/>
              </w:rPr>
            </w:pPr>
            <w:r>
              <w:rPr>
                <w:sz w:val="18"/>
              </w:rPr>
              <w:t>Penstemon teucrioides</w:t>
            </w:r>
          </w:p>
        </w:tc>
        <w:tc>
          <w:tcPr>
            <w:tcW w:w="2361" w:type="dxa"/>
          </w:tcPr>
          <w:p>
            <w:pPr>
              <w:pStyle w:val="yTableNAm"/>
              <w:spacing w:before="0"/>
              <w:rPr>
                <w:sz w:val="18"/>
              </w:rPr>
            </w:pPr>
            <w:r>
              <w:rPr>
                <w:sz w:val="18"/>
              </w:rPr>
              <w:t>Penstemon thompsoniae</w:t>
            </w:r>
          </w:p>
        </w:tc>
      </w:tr>
      <w:tr>
        <w:trPr>
          <w:cantSplit/>
        </w:trPr>
        <w:tc>
          <w:tcPr>
            <w:tcW w:w="2360" w:type="dxa"/>
          </w:tcPr>
          <w:p>
            <w:pPr>
              <w:pStyle w:val="yTableNAm"/>
              <w:spacing w:before="0"/>
              <w:rPr>
                <w:sz w:val="18"/>
              </w:rPr>
            </w:pPr>
            <w:r>
              <w:rPr>
                <w:sz w:val="18"/>
              </w:rPr>
              <w:t>Penstemon thurberi</w:t>
            </w:r>
          </w:p>
        </w:tc>
        <w:tc>
          <w:tcPr>
            <w:tcW w:w="2360" w:type="dxa"/>
          </w:tcPr>
          <w:p>
            <w:pPr>
              <w:pStyle w:val="yTableNAm"/>
              <w:spacing w:before="0"/>
              <w:rPr>
                <w:sz w:val="18"/>
              </w:rPr>
            </w:pPr>
            <w:r>
              <w:rPr>
                <w:sz w:val="18"/>
              </w:rPr>
              <w:t>Penstemon tracyi</w:t>
            </w:r>
          </w:p>
        </w:tc>
        <w:tc>
          <w:tcPr>
            <w:tcW w:w="2361" w:type="dxa"/>
          </w:tcPr>
          <w:p>
            <w:pPr>
              <w:pStyle w:val="yTableNAm"/>
              <w:spacing w:before="0"/>
              <w:rPr>
                <w:sz w:val="18"/>
              </w:rPr>
            </w:pPr>
            <w:r>
              <w:rPr>
                <w:sz w:val="18"/>
              </w:rPr>
              <w:t>Penstemon triphyllus</w:t>
            </w:r>
          </w:p>
        </w:tc>
      </w:tr>
      <w:tr>
        <w:trPr>
          <w:cantSplit/>
        </w:trPr>
        <w:tc>
          <w:tcPr>
            <w:tcW w:w="2360" w:type="dxa"/>
          </w:tcPr>
          <w:p>
            <w:pPr>
              <w:pStyle w:val="yTableNAm"/>
              <w:spacing w:before="0"/>
              <w:rPr>
                <w:sz w:val="18"/>
              </w:rPr>
            </w:pPr>
            <w:r>
              <w:rPr>
                <w:sz w:val="18"/>
              </w:rPr>
              <w:t>Penstemon tubaeflorus</w:t>
            </w:r>
          </w:p>
        </w:tc>
        <w:tc>
          <w:tcPr>
            <w:tcW w:w="2360" w:type="dxa"/>
          </w:tcPr>
          <w:p>
            <w:pPr>
              <w:pStyle w:val="yTableNAm"/>
              <w:spacing w:before="0"/>
              <w:rPr>
                <w:sz w:val="18"/>
              </w:rPr>
            </w:pPr>
            <w:r>
              <w:rPr>
                <w:sz w:val="18"/>
              </w:rPr>
              <w:t>Penstemon tubiflorus</w:t>
            </w:r>
          </w:p>
        </w:tc>
        <w:tc>
          <w:tcPr>
            <w:tcW w:w="2361" w:type="dxa"/>
          </w:tcPr>
          <w:p>
            <w:pPr>
              <w:pStyle w:val="yTableNAm"/>
              <w:spacing w:before="0"/>
              <w:rPr>
                <w:sz w:val="18"/>
              </w:rPr>
            </w:pPr>
            <w:r>
              <w:rPr>
                <w:sz w:val="18"/>
              </w:rPr>
              <w:t>Penstemon tusharensis</w:t>
            </w:r>
          </w:p>
        </w:tc>
      </w:tr>
      <w:tr>
        <w:trPr>
          <w:cantSplit/>
        </w:trPr>
        <w:tc>
          <w:tcPr>
            <w:tcW w:w="2360" w:type="dxa"/>
          </w:tcPr>
          <w:p>
            <w:pPr>
              <w:pStyle w:val="yTableNAm"/>
              <w:spacing w:before="0"/>
              <w:rPr>
                <w:sz w:val="18"/>
              </w:rPr>
            </w:pPr>
            <w:r>
              <w:rPr>
                <w:sz w:val="18"/>
              </w:rPr>
              <w:t>Penstemon uintahensis</w:t>
            </w:r>
          </w:p>
        </w:tc>
        <w:tc>
          <w:tcPr>
            <w:tcW w:w="2360" w:type="dxa"/>
          </w:tcPr>
          <w:p>
            <w:pPr>
              <w:pStyle w:val="yTableNAm"/>
              <w:spacing w:before="0"/>
              <w:rPr>
                <w:sz w:val="18"/>
              </w:rPr>
            </w:pPr>
            <w:r>
              <w:rPr>
                <w:sz w:val="18"/>
              </w:rPr>
              <w:t>Penstemon utahensis</w:t>
            </w:r>
          </w:p>
        </w:tc>
        <w:tc>
          <w:tcPr>
            <w:tcW w:w="2361" w:type="dxa"/>
          </w:tcPr>
          <w:p>
            <w:pPr>
              <w:pStyle w:val="yTableNAm"/>
              <w:spacing w:before="0"/>
              <w:rPr>
                <w:sz w:val="18"/>
              </w:rPr>
            </w:pPr>
            <w:r>
              <w:rPr>
                <w:sz w:val="18"/>
              </w:rPr>
              <w:t>Penstemon venustus</w:t>
            </w:r>
          </w:p>
        </w:tc>
      </w:tr>
      <w:tr>
        <w:trPr>
          <w:cantSplit/>
        </w:trPr>
        <w:tc>
          <w:tcPr>
            <w:tcW w:w="2360" w:type="dxa"/>
          </w:tcPr>
          <w:p>
            <w:pPr>
              <w:pStyle w:val="yTableNAm"/>
              <w:spacing w:before="0"/>
              <w:rPr>
                <w:sz w:val="18"/>
              </w:rPr>
            </w:pPr>
            <w:r>
              <w:rPr>
                <w:sz w:val="18"/>
              </w:rPr>
              <w:t>Penstemon virens</w:t>
            </w:r>
          </w:p>
        </w:tc>
        <w:tc>
          <w:tcPr>
            <w:tcW w:w="2360" w:type="dxa"/>
          </w:tcPr>
          <w:p>
            <w:pPr>
              <w:pStyle w:val="yTableNAm"/>
              <w:spacing w:before="0"/>
              <w:rPr>
                <w:sz w:val="18"/>
              </w:rPr>
            </w:pPr>
            <w:r>
              <w:rPr>
                <w:sz w:val="18"/>
              </w:rPr>
              <w:t>Penstemon virgatus</w:t>
            </w:r>
          </w:p>
        </w:tc>
        <w:tc>
          <w:tcPr>
            <w:tcW w:w="2361" w:type="dxa"/>
          </w:tcPr>
          <w:p>
            <w:pPr>
              <w:pStyle w:val="yTableNAm"/>
              <w:spacing w:before="0"/>
              <w:rPr>
                <w:sz w:val="18"/>
              </w:rPr>
            </w:pPr>
            <w:r>
              <w:rPr>
                <w:sz w:val="18"/>
              </w:rPr>
              <w:t>Penstemon washingtonensis</w:t>
            </w:r>
          </w:p>
        </w:tc>
      </w:tr>
      <w:tr>
        <w:trPr>
          <w:cantSplit/>
        </w:trPr>
        <w:tc>
          <w:tcPr>
            <w:tcW w:w="2360" w:type="dxa"/>
          </w:tcPr>
          <w:p>
            <w:pPr>
              <w:pStyle w:val="yTableNAm"/>
              <w:spacing w:before="0"/>
              <w:rPr>
                <w:sz w:val="18"/>
              </w:rPr>
            </w:pPr>
            <w:r>
              <w:rPr>
                <w:sz w:val="18"/>
              </w:rPr>
              <w:t>Penstemon watsonii</w:t>
            </w:r>
          </w:p>
        </w:tc>
        <w:tc>
          <w:tcPr>
            <w:tcW w:w="2360" w:type="dxa"/>
          </w:tcPr>
          <w:p>
            <w:pPr>
              <w:pStyle w:val="yTableNAm"/>
              <w:spacing w:before="0"/>
              <w:rPr>
                <w:sz w:val="18"/>
              </w:rPr>
            </w:pPr>
            <w:r>
              <w:rPr>
                <w:sz w:val="18"/>
              </w:rPr>
              <w:t>Penstemon whippleanus</w:t>
            </w:r>
          </w:p>
        </w:tc>
        <w:tc>
          <w:tcPr>
            <w:tcW w:w="2361" w:type="dxa"/>
          </w:tcPr>
          <w:p>
            <w:pPr>
              <w:pStyle w:val="yTableNAm"/>
              <w:spacing w:before="0"/>
              <w:rPr>
                <w:sz w:val="18"/>
              </w:rPr>
            </w:pPr>
            <w:r>
              <w:rPr>
                <w:sz w:val="18"/>
              </w:rPr>
              <w:t>Penstemon wislizeni</w:t>
            </w:r>
          </w:p>
        </w:tc>
      </w:tr>
      <w:tr>
        <w:trPr>
          <w:cantSplit/>
        </w:trPr>
        <w:tc>
          <w:tcPr>
            <w:tcW w:w="2360" w:type="dxa"/>
          </w:tcPr>
          <w:p>
            <w:pPr>
              <w:pStyle w:val="yTableNAm"/>
              <w:spacing w:before="0"/>
              <w:rPr>
                <w:sz w:val="18"/>
              </w:rPr>
            </w:pPr>
            <w:r>
              <w:rPr>
                <w:sz w:val="18"/>
              </w:rPr>
              <w:t>Pentaceras australe</w:t>
            </w:r>
          </w:p>
        </w:tc>
        <w:tc>
          <w:tcPr>
            <w:tcW w:w="2360" w:type="dxa"/>
          </w:tcPr>
          <w:p>
            <w:pPr>
              <w:pStyle w:val="yTableNAm"/>
              <w:spacing w:before="0"/>
              <w:rPr>
                <w:sz w:val="18"/>
              </w:rPr>
            </w:pPr>
            <w:r>
              <w:rPr>
                <w:sz w:val="18"/>
              </w:rPr>
              <w:t>Pentachondra ericifolia</w:t>
            </w:r>
          </w:p>
        </w:tc>
        <w:tc>
          <w:tcPr>
            <w:tcW w:w="2361" w:type="dxa"/>
          </w:tcPr>
          <w:p>
            <w:pPr>
              <w:pStyle w:val="yTableNAm"/>
              <w:spacing w:before="0"/>
              <w:rPr>
                <w:sz w:val="18"/>
              </w:rPr>
            </w:pPr>
            <w:r>
              <w:rPr>
                <w:sz w:val="18"/>
              </w:rPr>
              <w:t>Pentachondra involucrata</w:t>
            </w:r>
          </w:p>
        </w:tc>
      </w:tr>
      <w:tr>
        <w:trPr>
          <w:cantSplit/>
        </w:trPr>
        <w:tc>
          <w:tcPr>
            <w:tcW w:w="2360" w:type="dxa"/>
          </w:tcPr>
          <w:p>
            <w:pPr>
              <w:pStyle w:val="yTableNAm"/>
              <w:spacing w:before="0"/>
              <w:rPr>
                <w:sz w:val="18"/>
              </w:rPr>
            </w:pPr>
            <w:r>
              <w:rPr>
                <w:sz w:val="18"/>
              </w:rPr>
              <w:t>Pentachondra pumila</w:t>
            </w:r>
          </w:p>
        </w:tc>
        <w:tc>
          <w:tcPr>
            <w:tcW w:w="2360" w:type="dxa"/>
          </w:tcPr>
          <w:p>
            <w:pPr>
              <w:pStyle w:val="yTableNAm"/>
              <w:spacing w:before="0"/>
              <w:rPr>
                <w:sz w:val="18"/>
              </w:rPr>
            </w:pPr>
            <w:r>
              <w:rPr>
                <w:sz w:val="18"/>
              </w:rPr>
              <w:t>Pentalinon luteum</w:t>
            </w:r>
          </w:p>
        </w:tc>
        <w:tc>
          <w:tcPr>
            <w:tcW w:w="2361" w:type="dxa"/>
          </w:tcPr>
          <w:p>
            <w:pPr>
              <w:pStyle w:val="yTableNAm"/>
              <w:spacing w:before="0"/>
              <w:rPr>
                <w:sz w:val="18"/>
              </w:rPr>
            </w:pPr>
            <w:r>
              <w:rPr>
                <w:sz w:val="18"/>
              </w:rPr>
              <w:t>Pentanisia prunelloides</w:t>
            </w:r>
          </w:p>
        </w:tc>
      </w:tr>
      <w:tr>
        <w:trPr>
          <w:cantSplit/>
        </w:trPr>
        <w:tc>
          <w:tcPr>
            <w:tcW w:w="2360" w:type="dxa"/>
          </w:tcPr>
          <w:p>
            <w:pPr>
              <w:pStyle w:val="yTableNAm"/>
              <w:spacing w:before="0"/>
              <w:rPr>
                <w:sz w:val="18"/>
              </w:rPr>
            </w:pPr>
            <w:r>
              <w:rPr>
                <w:sz w:val="18"/>
              </w:rPr>
              <w:t>Pentapanax henryi</w:t>
            </w:r>
          </w:p>
        </w:tc>
        <w:tc>
          <w:tcPr>
            <w:tcW w:w="2360" w:type="dxa"/>
          </w:tcPr>
          <w:p>
            <w:pPr>
              <w:pStyle w:val="yTableNAm"/>
              <w:spacing w:before="0"/>
              <w:rPr>
                <w:sz w:val="18"/>
              </w:rPr>
            </w:pPr>
            <w:r>
              <w:rPr>
                <w:sz w:val="18"/>
              </w:rPr>
              <w:t>Pentapterygium rugosum</w:t>
            </w:r>
          </w:p>
        </w:tc>
        <w:tc>
          <w:tcPr>
            <w:tcW w:w="2361" w:type="dxa"/>
          </w:tcPr>
          <w:p>
            <w:pPr>
              <w:pStyle w:val="yTableNAm"/>
              <w:spacing w:before="0"/>
              <w:rPr>
                <w:sz w:val="18"/>
              </w:rPr>
            </w:pPr>
            <w:r>
              <w:rPr>
                <w:sz w:val="18"/>
              </w:rPr>
              <w:t>Pentapterygium serpens</w:t>
            </w:r>
          </w:p>
        </w:tc>
      </w:tr>
      <w:tr>
        <w:trPr>
          <w:cantSplit/>
        </w:trPr>
        <w:tc>
          <w:tcPr>
            <w:tcW w:w="2360" w:type="dxa"/>
          </w:tcPr>
          <w:p>
            <w:pPr>
              <w:pStyle w:val="yTableNAm"/>
              <w:spacing w:before="0"/>
              <w:rPr>
                <w:sz w:val="18"/>
              </w:rPr>
            </w:pPr>
            <w:r>
              <w:rPr>
                <w:sz w:val="18"/>
              </w:rPr>
              <w:t>Pentas bussei</w:t>
            </w:r>
          </w:p>
        </w:tc>
        <w:tc>
          <w:tcPr>
            <w:tcW w:w="2360" w:type="dxa"/>
          </w:tcPr>
          <w:p>
            <w:pPr>
              <w:pStyle w:val="yTableNAm"/>
              <w:spacing w:before="0"/>
              <w:rPr>
                <w:sz w:val="18"/>
              </w:rPr>
            </w:pPr>
            <w:r>
              <w:rPr>
                <w:sz w:val="18"/>
              </w:rPr>
              <w:t>Pentas lanceolata</w:t>
            </w:r>
          </w:p>
        </w:tc>
        <w:tc>
          <w:tcPr>
            <w:tcW w:w="2361" w:type="dxa"/>
          </w:tcPr>
          <w:p>
            <w:pPr>
              <w:pStyle w:val="yTableNAm"/>
              <w:spacing w:before="0"/>
              <w:rPr>
                <w:sz w:val="18"/>
              </w:rPr>
            </w:pPr>
            <w:r>
              <w:rPr>
                <w:sz w:val="18"/>
              </w:rPr>
              <w:t>Pentas zanzibarica</w:t>
            </w:r>
          </w:p>
        </w:tc>
      </w:tr>
      <w:tr>
        <w:trPr>
          <w:cantSplit/>
        </w:trPr>
        <w:tc>
          <w:tcPr>
            <w:tcW w:w="2360" w:type="dxa"/>
          </w:tcPr>
          <w:p>
            <w:pPr>
              <w:pStyle w:val="yTableNAm"/>
              <w:spacing w:before="0"/>
              <w:rPr>
                <w:sz w:val="18"/>
              </w:rPr>
            </w:pPr>
            <w:r>
              <w:rPr>
                <w:sz w:val="18"/>
              </w:rPr>
              <w:t>Pentaschistis airoides</w:t>
            </w:r>
          </w:p>
        </w:tc>
        <w:tc>
          <w:tcPr>
            <w:tcW w:w="2360" w:type="dxa"/>
          </w:tcPr>
          <w:p>
            <w:pPr>
              <w:pStyle w:val="yTableNAm"/>
              <w:spacing w:before="0"/>
              <w:rPr>
                <w:sz w:val="18"/>
              </w:rPr>
            </w:pPr>
            <w:r>
              <w:rPr>
                <w:sz w:val="18"/>
              </w:rPr>
              <w:t>Pentaschistis natalensis</w:t>
            </w:r>
          </w:p>
        </w:tc>
        <w:tc>
          <w:tcPr>
            <w:tcW w:w="2361" w:type="dxa"/>
          </w:tcPr>
          <w:p>
            <w:pPr>
              <w:pStyle w:val="yTableNAm"/>
              <w:spacing w:before="0"/>
              <w:rPr>
                <w:sz w:val="18"/>
              </w:rPr>
            </w:pPr>
            <w:r>
              <w:rPr>
                <w:sz w:val="18"/>
              </w:rPr>
              <w:t>Pentaschistis pallida</w:t>
            </w:r>
          </w:p>
        </w:tc>
      </w:tr>
      <w:tr>
        <w:trPr>
          <w:cantSplit/>
        </w:trPr>
        <w:tc>
          <w:tcPr>
            <w:tcW w:w="2360" w:type="dxa"/>
          </w:tcPr>
          <w:p>
            <w:pPr>
              <w:pStyle w:val="yTableNAm"/>
              <w:spacing w:before="0"/>
              <w:rPr>
                <w:sz w:val="18"/>
              </w:rPr>
            </w:pPr>
            <w:r>
              <w:rPr>
                <w:sz w:val="18"/>
              </w:rPr>
              <w:t>Pentaschistis silvatica</w:t>
            </w:r>
          </w:p>
        </w:tc>
        <w:tc>
          <w:tcPr>
            <w:tcW w:w="2360" w:type="dxa"/>
          </w:tcPr>
          <w:p>
            <w:pPr>
              <w:pStyle w:val="yTableNAm"/>
              <w:spacing w:before="0"/>
              <w:rPr>
                <w:sz w:val="18"/>
              </w:rPr>
            </w:pPr>
            <w:r>
              <w:rPr>
                <w:sz w:val="18"/>
              </w:rPr>
              <w:t>Pentaschistis triseta</w:t>
            </w:r>
          </w:p>
        </w:tc>
        <w:tc>
          <w:tcPr>
            <w:tcW w:w="2361" w:type="dxa"/>
          </w:tcPr>
          <w:p>
            <w:pPr>
              <w:pStyle w:val="yTableNAm"/>
              <w:spacing w:before="0"/>
              <w:rPr>
                <w:sz w:val="18"/>
              </w:rPr>
            </w:pPr>
            <w:r>
              <w:rPr>
                <w:sz w:val="18"/>
              </w:rPr>
              <w:t>Pentaspadon motleyi</w:t>
            </w:r>
          </w:p>
        </w:tc>
      </w:tr>
      <w:tr>
        <w:trPr>
          <w:cantSplit/>
        </w:trPr>
        <w:tc>
          <w:tcPr>
            <w:tcW w:w="2360" w:type="dxa"/>
          </w:tcPr>
          <w:p>
            <w:pPr>
              <w:pStyle w:val="yTableNAm"/>
              <w:spacing w:before="0"/>
              <w:rPr>
                <w:sz w:val="18"/>
              </w:rPr>
            </w:pPr>
            <w:r>
              <w:rPr>
                <w:sz w:val="18"/>
              </w:rPr>
              <w:t>Penthorum sedoides</w:t>
            </w:r>
          </w:p>
        </w:tc>
        <w:tc>
          <w:tcPr>
            <w:tcW w:w="2360" w:type="dxa"/>
          </w:tcPr>
          <w:p>
            <w:pPr>
              <w:pStyle w:val="yTableNAm"/>
              <w:spacing w:before="0"/>
              <w:rPr>
                <w:sz w:val="18"/>
              </w:rPr>
            </w:pPr>
            <w:r>
              <w:rPr>
                <w:sz w:val="18"/>
              </w:rPr>
              <w:t>Pentzia spinescens</w:t>
            </w:r>
          </w:p>
        </w:tc>
        <w:tc>
          <w:tcPr>
            <w:tcW w:w="2361" w:type="dxa"/>
          </w:tcPr>
          <w:p>
            <w:pPr>
              <w:pStyle w:val="yTableNAm"/>
              <w:spacing w:before="0"/>
              <w:rPr>
                <w:sz w:val="18"/>
              </w:rPr>
            </w:pPr>
            <w:r>
              <w:rPr>
                <w:sz w:val="18"/>
              </w:rPr>
              <w:t>Peperomia acuminata</w:t>
            </w:r>
          </w:p>
        </w:tc>
      </w:tr>
      <w:tr>
        <w:trPr>
          <w:cantSplit/>
        </w:trPr>
        <w:tc>
          <w:tcPr>
            <w:tcW w:w="2360" w:type="dxa"/>
          </w:tcPr>
          <w:p>
            <w:pPr>
              <w:pStyle w:val="yTableNAm"/>
              <w:spacing w:before="0"/>
              <w:rPr>
                <w:sz w:val="18"/>
              </w:rPr>
            </w:pPr>
            <w:r>
              <w:rPr>
                <w:sz w:val="18"/>
              </w:rPr>
              <w:t>Peperomia alata</w:t>
            </w:r>
          </w:p>
        </w:tc>
        <w:tc>
          <w:tcPr>
            <w:tcW w:w="2360" w:type="dxa"/>
          </w:tcPr>
          <w:p>
            <w:pPr>
              <w:pStyle w:val="yTableNAm"/>
              <w:spacing w:before="0"/>
              <w:rPr>
                <w:sz w:val="18"/>
              </w:rPr>
            </w:pPr>
            <w:r>
              <w:rPr>
                <w:sz w:val="18"/>
              </w:rPr>
              <w:t>Peperomia argyreia</w:t>
            </w:r>
          </w:p>
        </w:tc>
        <w:tc>
          <w:tcPr>
            <w:tcW w:w="2361" w:type="dxa"/>
          </w:tcPr>
          <w:p>
            <w:pPr>
              <w:pStyle w:val="yTableNAm"/>
              <w:spacing w:before="0"/>
              <w:rPr>
                <w:sz w:val="18"/>
              </w:rPr>
            </w:pPr>
            <w:r>
              <w:rPr>
                <w:sz w:val="18"/>
              </w:rPr>
              <w:t>Peperomia arifolia</w:t>
            </w:r>
          </w:p>
        </w:tc>
      </w:tr>
      <w:tr>
        <w:trPr>
          <w:cantSplit/>
        </w:trPr>
        <w:tc>
          <w:tcPr>
            <w:tcW w:w="2360" w:type="dxa"/>
          </w:tcPr>
          <w:p>
            <w:pPr>
              <w:pStyle w:val="yTableNAm"/>
              <w:spacing w:before="0"/>
              <w:rPr>
                <w:sz w:val="18"/>
              </w:rPr>
            </w:pPr>
            <w:r>
              <w:rPr>
                <w:sz w:val="18"/>
              </w:rPr>
              <w:t>Peperomia asperula</w:t>
            </w:r>
          </w:p>
        </w:tc>
        <w:tc>
          <w:tcPr>
            <w:tcW w:w="2360" w:type="dxa"/>
          </w:tcPr>
          <w:p>
            <w:pPr>
              <w:pStyle w:val="yTableNAm"/>
              <w:spacing w:before="0"/>
              <w:rPr>
                <w:sz w:val="18"/>
              </w:rPr>
            </w:pPr>
            <w:r>
              <w:rPr>
                <w:sz w:val="18"/>
              </w:rPr>
              <w:t>Peperomia bellendenkerensis</w:t>
            </w:r>
          </w:p>
        </w:tc>
        <w:tc>
          <w:tcPr>
            <w:tcW w:w="2361" w:type="dxa"/>
          </w:tcPr>
          <w:p>
            <w:pPr>
              <w:pStyle w:val="yTableNAm"/>
              <w:spacing w:before="0"/>
              <w:rPr>
                <w:sz w:val="18"/>
              </w:rPr>
            </w:pPr>
            <w:r>
              <w:rPr>
                <w:sz w:val="18"/>
              </w:rPr>
              <w:t>Peperomia bicolor</w:t>
            </w:r>
          </w:p>
        </w:tc>
      </w:tr>
      <w:tr>
        <w:trPr>
          <w:cantSplit/>
        </w:trPr>
        <w:tc>
          <w:tcPr>
            <w:tcW w:w="2360" w:type="dxa"/>
          </w:tcPr>
          <w:p>
            <w:pPr>
              <w:pStyle w:val="yTableNAm"/>
              <w:spacing w:before="0"/>
              <w:rPr>
                <w:sz w:val="18"/>
              </w:rPr>
            </w:pPr>
            <w:r>
              <w:rPr>
                <w:sz w:val="18"/>
              </w:rPr>
              <w:t>Peperomia blanda</w:t>
            </w:r>
          </w:p>
        </w:tc>
        <w:tc>
          <w:tcPr>
            <w:tcW w:w="2360" w:type="dxa"/>
          </w:tcPr>
          <w:p>
            <w:pPr>
              <w:pStyle w:val="yTableNAm"/>
              <w:spacing w:before="0"/>
              <w:rPr>
                <w:sz w:val="18"/>
              </w:rPr>
            </w:pPr>
            <w:r>
              <w:rPr>
                <w:sz w:val="18"/>
              </w:rPr>
              <w:t>Peperomia butaguensis</w:t>
            </w:r>
          </w:p>
        </w:tc>
        <w:tc>
          <w:tcPr>
            <w:tcW w:w="2361" w:type="dxa"/>
          </w:tcPr>
          <w:p>
            <w:pPr>
              <w:pStyle w:val="yTableNAm"/>
              <w:spacing w:before="0"/>
              <w:rPr>
                <w:sz w:val="18"/>
              </w:rPr>
            </w:pPr>
            <w:r>
              <w:rPr>
                <w:sz w:val="18"/>
              </w:rPr>
              <w:t>Peperomia calvifolia</w:t>
            </w:r>
          </w:p>
        </w:tc>
      </w:tr>
      <w:tr>
        <w:trPr>
          <w:cantSplit/>
        </w:trPr>
        <w:tc>
          <w:tcPr>
            <w:tcW w:w="2360" w:type="dxa"/>
          </w:tcPr>
          <w:p>
            <w:pPr>
              <w:pStyle w:val="yTableNAm"/>
              <w:spacing w:before="0"/>
              <w:rPr>
                <w:sz w:val="18"/>
              </w:rPr>
            </w:pPr>
            <w:r>
              <w:rPr>
                <w:sz w:val="18"/>
              </w:rPr>
              <w:t>Peperomia camptotricha</w:t>
            </w:r>
          </w:p>
        </w:tc>
        <w:tc>
          <w:tcPr>
            <w:tcW w:w="2360" w:type="dxa"/>
          </w:tcPr>
          <w:p>
            <w:pPr>
              <w:pStyle w:val="yTableNAm"/>
              <w:spacing w:before="0"/>
              <w:rPr>
                <w:sz w:val="18"/>
              </w:rPr>
            </w:pPr>
            <w:r>
              <w:rPr>
                <w:sz w:val="18"/>
              </w:rPr>
              <w:t>Peperomia campylotropa</w:t>
            </w:r>
          </w:p>
        </w:tc>
        <w:tc>
          <w:tcPr>
            <w:tcW w:w="2361" w:type="dxa"/>
          </w:tcPr>
          <w:p>
            <w:pPr>
              <w:pStyle w:val="yTableNAm"/>
              <w:spacing w:before="0"/>
              <w:rPr>
                <w:sz w:val="18"/>
              </w:rPr>
            </w:pPr>
            <w:r>
              <w:rPr>
                <w:sz w:val="18"/>
              </w:rPr>
              <w:t>Peperomia canaminana</w:t>
            </w:r>
          </w:p>
        </w:tc>
      </w:tr>
      <w:tr>
        <w:trPr>
          <w:cantSplit/>
        </w:trPr>
        <w:tc>
          <w:tcPr>
            <w:tcW w:w="2360" w:type="dxa"/>
          </w:tcPr>
          <w:p>
            <w:pPr>
              <w:pStyle w:val="yTableNAm"/>
              <w:spacing w:before="0"/>
              <w:rPr>
                <w:sz w:val="18"/>
              </w:rPr>
            </w:pPr>
            <w:r>
              <w:rPr>
                <w:sz w:val="18"/>
              </w:rPr>
              <w:t>Peperomia caperata</w:t>
            </w:r>
          </w:p>
        </w:tc>
        <w:tc>
          <w:tcPr>
            <w:tcW w:w="2360" w:type="dxa"/>
          </w:tcPr>
          <w:p>
            <w:pPr>
              <w:pStyle w:val="yTableNAm"/>
              <w:spacing w:before="0"/>
              <w:rPr>
                <w:sz w:val="18"/>
              </w:rPr>
            </w:pPr>
            <w:r>
              <w:rPr>
                <w:sz w:val="18"/>
              </w:rPr>
              <w:t>Peperomia clusiifolia</w:t>
            </w:r>
          </w:p>
        </w:tc>
        <w:tc>
          <w:tcPr>
            <w:tcW w:w="2361" w:type="dxa"/>
          </w:tcPr>
          <w:p>
            <w:pPr>
              <w:pStyle w:val="yTableNAm"/>
              <w:spacing w:before="0"/>
              <w:rPr>
                <w:sz w:val="18"/>
              </w:rPr>
            </w:pPr>
            <w:r>
              <w:rPr>
                <w:sz w:val="18"/>
              </w:rPr>
              <w:t>Peperomia columella</w:t>
            </w:r>
          </w:p>
        </w:tc>
      </w:tr>
      <w:tr>
        <w:trPr>
          <w:cantSplit/>
        </w:trPr>
        <w:tc>
          <w:tcPr>
            <w:tcW w:w="2360" w:type="dxa"/>
          </w:tcPr>
          <w:p>
            <w:pPr>
              <w:pStyle w:val="yTableNAm"/>
              <w:spacing w:before="0"/>
              <w:rPr>
                <w:sz w:val="18"/>
              </w:rPr>
            </w:pPr>
            <w:r>
              <w:rPr>
                <w:sz w:val="18"/>
              </w:rPr>
              <w:t>Peperomia coquimbensis</w:t>
            </w:r>
          </w:p>
        </w:tc>
        <w:tc>
          <w:tcPr>
            <w:tcW w:w="2360" w:type="dxa"/>
          </w:tcPr>
          <w:p>
            <w:pPr>
              <w:pStyle w:val="yTableNAm"/>
              <w:spacing w:before="0"/>
              <w:rPr>
                <w:sz w:val="18"/>
              </w:rPr>
            </w:pPr>
            <w:r>
              <w:rPr>
                <w:sz w:val="18"/>
              </w:rPr>
              <w:t>Peperomia cordifolia</w:t>
            </w:r>
          </w:p>
        </w:tc>
        <w:tc>
          <w:tcPr>
            <w:tcW w:w="2361" w:type="dxa"/>
          </w:tcPr>
          <w:p>
            <w:pPr>
              <w:pStyle w:val="yTableNAm"/>
              <w:spacing w:before="0"/>
              <w:rPr>
                <w:sz w:val="18"/>
              </w:rPr>
            </w:pPr>
            <w:r>
              <w:rPr>
                <w:sz w:val="18"/>
              </w:rPr>
              <w:t>Peperomia cuspidilimba</w:t>
            </w:r>
          </w:p>
        </w:tc>
      </w:tr>
      <w:tr>
        <w:trPr>
          <w:cantSplit/>
        </w:trPr>
        <w:tc>
          <w:tcPr>
            <w:tcW w:w="2360" w:type="dxa"/>
          </w:tcPr>
          <w:p>
            <w:pPr>
              <w:pStyle w:val="yTableNAm"/>
              <w:spacing w:before="0"/>
              <w:rPr>
                <w:sz w:val="18"/>
              </w:rPr>
            </w:pPr>
            <w:r>
              <w:rPr>
                <w:sz w:val="18"/>
              </w:rPr>
              <w:t>Peperomia dahlstedtii</w:t>
            </w:r>
          </w:p>
        </w:tc>
        <w:tc>
          <w:tcPr>
            <w:tcW w:w="2360" w:type="dxa"/>
          </w:tcPr>
          <w:p>
            <w:pPr>
              <w:pStyle w:val="yTableNAm"/>
              <w:spacing w:before="0"/>
              <w:rPr>
                <w:sz w:val="18"/>
              </w:rPr>
            </w:pPr>
            <w:r>
              <w:rPr>
                <w:sz w:val="18"/>
              </w:rPr>
              <w:t>Peperomia dolabriformis</w:t>
            </w:r>
          </w:p>
        </w:tc>
        <w:tc>
          <w:tcPr>
            <w:tcW w:w="2361" w:type="dxa"/>
          </w:tcPr>
          <w:p>
            <w:pPr>
              <w:pStyle w:val="yTableNAm"/>
              <w:spacing w:before="0"/>
              <w:rPr>
                <w:sz w:val="18"/>
              </w:rPr>
            </w:pPr>
            <w:r>
              <w:rPr>
                <w:sz w:val="18"/>
              </w:rPr>
              <w:t>Peperomia elongata</w:t>
            </w:r>
          </w:p>
        </w:tc>
      </w:tr>
      <w:tr>
        <w:trPr>
          <w:cantSplit/>
        </w:trPr>
        <w:tc>
          <w:tcPr>
            <w:tcW w:w="2360" w:type="dxa"/>
          </w:tcPr>
          <w:p>
            <w:pPr>
              <w:pStyle w:val="yTableNAm"/>
              <w:spacing w:before="0"/>
              <w:rPr>
                <w:sz w:val="18"/>
              </w:rPr>
            </w:pPr>
            <w:r>
              <w:rPr>
                <w:sz w:val="18"/>
              </w:rPr>
              <w:t>Peperomia enervis</w:t>
            </w:r>
          </w:p>
        </w:tc>
        <w:tc>
          <w:tcPr>
            <w:tcW w:w="2360" w:type="dxa"/>
          </w:tcPr>
          <w:p>
            <w:pPr>
              <w:pStyle w:val="yTableNAm"/>
              <w:spacing w:before="0"/>
              <w:rPr>
                <w:sz w:val="18"/>
              </w:rPr>
            </w:pPr>
            <w:r>
              <w:rPr>
                <w:sz w:val="18"/>
              </w:rPr>
              <w:t>Peperomia forsythii</w:t>
            </w:r>
          </w:p>
        </w:tc>
        <w:tc>
          <w:tcPr>
            <w:tcW w:w="2361" w:type="dxa"/>
          </w:tcPr>
          <w:p>
            <w:pPr>
              <w:pStyle w:val="yTableNAm"/>
              <w:spacing w:before="0"/>
              <w:rPr>
                <w:sz w:val="18"/>
              </w:rPr>
            </w:pPr>
            <w:r>
              <w:rPr>
                <w:sz w:val="18"/>
              </w:rPr>
              <w:t>Peperomia fraseri</w:t>
            </w:r>
          </w:p>
        </w:tc>
      </w:tr>
      <w:tr>
        <w:trPr>
          <w:cantSplit/>
        </w:trPr>
        <w:tc>
          <w:tcPr>
            <w:tcW w:w="2360" w:type="dxa"/>
          </w:tcPr>
          <w:p>
            <w:pPr>
              <w:pStyle w:val="yTableNAm"/>
              <w:spacing w:before="0"/>
              <w:rPr>
                <w:sz w:val="18"/>
              </w:rPr>
            </w:pPr>
            <w:r>
              <w:rPr>
                <w:sz w:val="18"/>
              </w:rPr>
              <w:t>Peperomia glabella</w:t>
            </w:r>
          </w:p>
        </w:tc>
        <w:tc>
          <w:tcPr>
            <w:tcW w:w="2360" w:type="dxa"/>
          </w:tcPr>
          <w:p>
            <w:pPr>
              <w:pStyle w:val="yTableNAm"/>
              <w:spacing w:before="0"/>
              <w:rPr>
                <w:sz w:val="18"/>
              </w:rPr>
            </w:pPr>
            <w:r>
              <w:rPr>
                <w:sz w:val="18"/>
              </w:rPr>
              <w:t>Peperomia graveolens</w:t>
            </w:r>
          </w:p>
        </w:tc>
        <w:tc>
          <w:tcPr>
            <w:tcW w:w="2361" w:type="dxa"/>
          </w:tcPr>
          <w:p>
            <w:pPr>
              <w:pStyle w:val="yTableNAm"/>
              <w:spacing w:before="0"/>
              <w:rPr>
                <w:sz w:val="18"/>
              </w:rPr>
            </w:pPr>
            <w:r>
              <w:rPr>
                <w:sz w:val="18"/>
              </w:rPr>
              <w:t>Peperomia griseoargentea</w:t>
            </w:r>
          </w:p>
        </w:tc>
      </w:tr>
      <w:tr>
        <w:trPr>
          <w:cantSplit/>
        </w:trPr>
        <w:tc>
          <w:tcPr>
            <w:tcW w:w="2360" w:type="dxa"/>
          </w:tcPr>
          <w:p>
            <w:pPr>
              <w:pStyle w:val="yTableNAm"/>
              <w:spacing w:before="0"/>
              <w:rPr>
                <w:sz w:val="18"/>
              </w:rPr>
            </w:pPr>
            <w:r>
              <w:rPr>
                <w:sz w:val="18"/>
              </w:rPr>
              <w:t>Peperomia hesperomannii</w:t>
            </w:r>
          </w:p>
        </w:tc>
        <w:tc>
          <w:tcPr>
            <w:tcW w:w="2360" w:type="dxa"/>
          </w:tcPr>
          <w:p>
            <w:pPr>
              <w:pStyle w:val="yTableNAm"/>
              <w:spacing w:before="0"/>
              <w:rPr>
                <w:sz w:val="18"/>
              </w:rPr>
            </w:pPr>
            <w:r>
              <w:rPr>
                <w:sz w:val="18"/>
              </w:rPr>
              <w:t>Peperomia hirsuta</w:t>
            </w:r>
          </w:p>
        </w:tc>
        <w:tc>
          <w:tcPr>
            <w:tcW w:w="2361" w:type="dxa"/>
          </w:tcPr>
          <w:p>
            <w:pPr>
              <w:pStyle w:val="yTableNAm"/>
              <w:spacing w:before="0"/>
              <w:rPr>
                <w:sz w:val="18"/>
              </w:rPr>
            </w:pPr>
            <w:r>
              <w:rPr>
                <w:sz w:val="18"/>
              </w:rPr>
              <w:t>Peperomia hombroni</w:t>
            </w:r>
          </w:p>
        </w:tc>
      </w:tr>
      <w:tr>
        <w:trPr>
          <w:cantSplit/>
        </w:trPr>
        <w:tc>
          <w:tcPr>
            <w:tcW w:w="2360" w:type="dxa"/>
          </w:tcPr>
          <w:p>
            <w:pPr>
              <w:pStyle w:val="yTableNAm"/>
              <w:spacing w:before="0"/>
              <w:rPr>
                <w:sz w:val="18"/>
              </w:rPr>
            </w:pPr>
            <w:r>
              <w:rPr>
                <w:sz w:val="18"/>
              </w:rPr>
              <w:t>Peperomia incana</w:t>
            </w:r>
          </w:p>
        </w:tc>
        <w:tc>
          <w:tcPr>
            <w:tcW w:w="2360" w:type="dxa"/>
          </w:tcPr>
          <w:p>
            <w:pPr>
              <w:pStyle w:val="yTableNAm"/>
              <w:spacing w:before="0"/>
              <w:rPr>
                <w:sz w:val="18"/>
              </w:rPr>
            </w:pPr>
            <w:r>
              <w:rPr>
                <w:sz w:val="18"/>
              </w:rPr>
              <w:t>Peperomia johnsonii</w:t>
            </w:r>
          </w:p>
        </w:tc>
        <w:tc>
          <w:tcPr>
            <w:tcW w:w="2361" w:type="dxa"/>
          </w:tcPr>
          <w:p>
            <w:pPr>
              <w:pStyle w:val="yTableNAm"/>
              <w:spacing w:before="0"/>
              <w:rPr>
                <w:sz w:val="18"/>
              </w:rPr>
            </w:pPr>
            <w:r>
              <w:rPr>
                <w:sz w:val="18"/>
              </w:rPr>
              <w:t>Peperomia lancifolia</w:t>
            </w:r>
          </w:p>
        </w:tc>
      </w:tr>
      <w:tr>
        <w:trPr>
          <w:cantSplit/>
        </w:trPr>
        <w:tc>
          <w:tcPr>
            <w:tcW w:w="2360" w:type="dxa"/>
          </w:tcPr>
          <w:p>
            <w:pPr>
              <w:pStyle w:val="yTableNAm"/>
              <w:spacing w:before="0"/>
              <w:rPr>
                <w:sz w:val="18"/>
              </w:rPr>
            </w:pPr>
            <w:r>
              <w:rPr>
                <w:sz w:val="18"/>
              </w:rPr>
              <w:t>Peperomia liebmannii</w:t>
            </w:r>
          </w:p>
        </w:tc>
        <w:tc>
          <w:tcPr>
            <w:tcW w:w="2360" w:type="dxa"/>
          </w:tcPr>
          <w:p>
            <w:pPr>
              <w:pStyle w:val="yTableNAm"/>
              <w:spacing w:before="0"/>
              <w:rPr>
                <w:sz w:val="18"/>
              </w:rPr>
            </w:pPr>
            <w:r>
              <w:rPr>
                <w:sz w:val="18"/>
              </w:rPr>
              <w:t>Peperomia maculosa</w:t>
            </w:r>
          </w:p>
        </w:tc>
        <w:tc>
          <w:tcPr>
            <w:tcW w:w="2361" w:type="dxa"/>
          </w:tcPr>
          <w:p>
            <w:pPr>
              <w:pStyle w:val="yTableNAm"/>
              <w:spacing w:before="0"/>
              <w:rPr>
                <w:sz w:val="18"/>
              </w:rPr>
            </w:pPr>
            <w:r>
              <w:rPr>
                <w:sz w:val="18"/>
              </w:rPr>
              <w:t>Peperomia magnoliifolia</w:t>
            </w:r>
          </w:p>
        </w:tc>
      </w:tr>
      <w:tr>
        <w:trPr>
          <w:cantSplit/>
        </w:trPr>
        <w:tc>
          <w:tcPr>
            <w:tcW w:w="2360" w:type="dxa"/>
          </w:tcPr>
          <w:p>
            <w:pPr>
              <w:pStyle w:val="yTableNAm"/>
              <w:spacing w:before="0"/>
              <w:rPr>
                <w:sz w:val="18"/>
              </w:rPr>
            </w:pPr>
            <w:r>
              <w:rPr>
                <w:sz w:val="18"/>
              </w:rPr>
              <w:t>Peperomia marmorata</w:t>
            </w:r>
          </w:p>
        </w:tc>
        <w:tc>
          <w:tcPr>
            <w:tcW w:w="2360" w:type="dxa"/>
          </w:tcPr>
          <w:p>
            <w:pPr>
              <w:pStyle w:val="yTableNAm"/>
              <w:spacing w:before="0"/>
              <w:rPr>
                <w:sz w:val="18"/>
              </w:rPr>
            </w:pPr>
            <w:r>
              <w:rPr>
                <w:sz w:val="18"/>
              </w:rPr>
              <w:t>Peperomia metallica</w:t>
            </w:r>
          </w:p>
        </w:tc>
        <w:tc>
          <w:tcPr>
            <w:tcW w:w="2361" w:type="dxa"/>
          </w:tcPr>
          <w:p>
            <w:pPr>
              <w:pStyle w:val="yTableNAm"/>
              <w:spacing w:before="0"/>
              <w:rPr>
                <w:sz w:val="18"/>
              </w:rPr>
            </w:pPr>
            <w:r>
              <w:rPr>
                <w:sz w:val="18"/>
              </w:rPr>
              <w:t>Peperomia microphylla</w:t>
            </w:r>
          </w:p>
        </w:tc>
      </w:tr>
      <w:tr>
        <w:trPr>
          <w:cantSplit/>
        </w:trPr>
        <w:tc>
          <w:tcPr>
            <w:tcW w:w="2360" w:type="dxa"/>
          </w:tcPr>
          <w:p>
            <w:pPr>
              <w:pStyle w:val="yTableNAm"/>
              <w:spacing w:before="0"/>
              <w:rPr>
                <w:sz w:val="18"/>
              </w:rPr>
            </w:pPr>
            <w:r>
              <w:rPr>
                <w:sz w:val="18"/>
              </w:rPr>
              <w:t>Peperomia nivalis</w:t>
            </w:r>
          </w:p>
        </w:tc>
        <w:tc>
          <w:tcPr>
            <w:tcW w:w="2360" w:type="dxa"/>
          </w:tcPr>
          <w:p>
            <w:pPr>
              <w:pStyle w:val="yTableNAm"/>
              <w:spacing w:before="0"/>
              <w:rPr>
                <w:sz w:val="18"/>
              </w:rPr>
            </w:pPr>
            <w:r>
              <w:rPr>
                <w:sz w:val="18"/>
              </w:rPr>
              <w:t>Peperomia obtusifolia</w:t>
            </w:r>
          </w:p>
        </w:tc>
        <w:tc>
          <w:tcPr>
            <w:tcW w:w="2361" w:type="dxa"/>
          </w:tcPr>
          <w:p>
            <w:pPr>
              <w:pStyle w:val="yTableNAm"/>
              <w:spacing w:before="0"/>
              <w:rPr>
                <w:sz w:val="18"/>
              </w:rPr>
            </w:pPr>
            <w:r>
              <w:rPr>
                <w:sz w:val="18"/>
              </w:rPr>
              <w:t>Peperomia orba</w:t>
            </w:r>
          </w:p>
        </w:tc>
      </w:tr>
      <w:tr>
        <w:trPr>
          <w:cantSplit/>
        </w:trPr>
        <w:tc>
          <w:tcPr>
            <w:tcW w:w="2360" w:type="dxa"/>
          </w:tcPr>
          <w:p>
            <w:pPr>
              <w:pStyle w:val="yTableNAm"/>
              <w:spacing w:before="0"/>
              <w:rPr>
                <w:sz w:val="18"/>
              </w:rPr>
            </w:pPr>
            <w:r>
              <w:rPr>
                <w:sz w:val="18"/>
              </w:rPr>
              <w:t>Peperomia panamensis</w:t>
            </w:r>
          </w:p>
        </w:tc>
        <w:tc>
          <w:tcPr>
            <w:tcW w:w="2360" w:type="dxa"/>
          </w:tcPr>
          <w:p>
            <w:pPr>
              <w:pStyle w:val="yTableNAm"/>
              <w:spacing w:before="0"/>
              <w:rPr>
                <w:sz w:val="18"/>
              </w:rPr>
            </w:pPr>
            <w:r>
              <w:rPr>
                <w:sz w:val="18"/>
              </w:rPr>
              <w:t>Peperomia perrottetiana</w:t>
            </w:r>
          </w:p>
        </w:tc>
        <w:tc>
          <w:tcPr>
            <w:tcW w:w="2361" w:type="dxa"/>
          </w:tcPr>
          <w:p>
            <w:pPr>
              <w:pStyle w:val="yTableNAm"/>
              <w:spacing w:before="0"/>
              <w:rPr>
                <w:sz w:val="18"/>
              </w:rPr>
            </w:pPr>
            <w:r>
              <w:rPr>
                <w:sz w:val="18"/>
              </w:rPr>
              <w:t>Peperomia polybotrya</w:t>
            </w:r>
          </w:p>
        </w:tc>
      </w:tr>
      <w:tr>
        <w:trPr>
          <w:cantSplit/>
        </w:trPr>
        <w:tc>
          <w:tcPr>
            <w:tcW w:w="2360" w:type="dxa"/>
          </w:tcPr>
          <w:p>
            <w:pPr>
              <w:pStyle w:val="yTableNAm"/>
              <w:spacing w:before="0"/>
              <w:rPr>
                <w:sz w:val="18"/>
              </w:rPr>
            </w:pPr>
            <w:r>
              <w:rPr>
                <w:sz w:val="18"/>
              </w:rPr>
              <w:t>Peperomia polystachya</w:t>
            </w:r>
          </w:p>
        </w:tc>
        <w:tc>
          <w:tcPr>
            <w:tcW w:w="2360" w:type="dxa"/>
          </w:tcPr>
          <w:p>
            <w:pPr>
              <w:pStyle w:val="yTableNAm"/>
              <w:spacing w:before="0"/>
              <w:rPr>
                <w:sz w:val="18"/>
              </w:rPr>
            </w:pPr>
            <w:r>
              <w:rPr>
                <w:sz w:val="18"/>
              </w:rPr>
              <w:t>Peperomia pseudovariegata</w:t>
            </w:r>
          </w:p>
        </w:tc>
        <w:tc>
          <w:tcPr>
            <w:tcW w:w="2361" w:type="dxa"/>
          </w:tcPr>
          <w:p>
            <w:pPr>
              <w:pStyle w:val="yTableNAm"/>
              <w:spacing w:before="0"/>
              <w:rPr>
                <w:sz w:val="18"/>
              </w:rPr>
            </w:pPr>
            <w:r>
              <w:rPr>
                <w:sz w:val="18"/>
              </w:rPr>
              <w:t>Peperomia pulchella</w:t>
            </w:r>
          </w:p>
        </w:tc>
      </w:tr>
      <w:tr>
        <w:trPr>
          <w:cantSplit/>
        </w:trPr>
        <w:tc>
          <w:tcPr>
            <w:tcW w:w="2360" w:type="dxa"/>
          </w:tcPr>
          <w:p>
            <w:pPr>
              <w:pStyle w:val="yTableNAm"/>
              <w:spacing w:before="0"/>
              <w:rPr>
                <w:sz w:val="18"/>
              </w:rPr>
            </w:pPr>
            <w:r>
              <w:rPr>
                <w:sz w:val="18"/>
              </w:rPr>
              <w:t>Peperomia puteolata</w:t>
            </w:r>
          </w:p>
        </w:tc>
        <w:tc>
          <w:tcPr>
            <w:tcW w:w="2360" w:type="dxa"/>
          </w:tcPr>
          <w:p>
            <w:pPr>
              <w:pStyle w:val="yTableNAm"/>
              <w:spacing w:before="0"/>
              <w:rPr>
                <w:sz w:val="18"/>
              </w:rPr>
            </w:pPr>
            <w:r>
              <w:rPr>
                <w:sz w:val="18"/>
              </w:rPr>
              <w:t>Peperomia quadrangularis</w:t>
            </w:r>
          </w:p>
        </w:tc>
        <w:tc>
          <w:tcPr>
            <w:tcW w:w="2361" w:type="dxa"/>
          </w:tcPr>
          <w:p>
            <w:pPr>
              <w:pStyle w:val="yTableNAm"/>
              <w:spacing w:before="0"/>
              <w:rPr>
                <w:sz w:val="18"/>
              </w:rPr>
            </w:pPr>
            <w:r>
              <w:rPr>
                <w:sz w:val="18"/>
              </w:rPr>
              <w:t>Peperomia rotundifolia</w:t>
            </w:r>
          </w:p>
        </w:tc>
      </w:tr>
      <w:tr>
        <w:trPr>
          <w:cantSplit/>
        </w:trPr>
        <w:tc>
          <w:tcPr>
            <w:tcW w:w="2360" w:type="dxa"/>
          </w:tcPr>
          <w:p>
            <w:pPr>
              <w:pStyle w:val="yTableNAm"/>
              <w:spacing w:before="0"/>
              <w:rPr>
                <w:sz w:val="18"/>
              </w:rPr>
            </w:pPr>
            <w:r>
              <w:rPr>
                <w:sz w:val="18"/>
              </w:rPr>
              <w:t>Peperomia rubella</w:t>
            </w:r>
          </w:p>
        </w:tc>
        <w:tc>
          <w:tcPr>
            <w:tcW w:w="2360" w:type="dxa"/>
          </w:tcPr>
          <w:p>
            <w:pPr>
              <w:pStyle w:val="yTableNAm"/>
              <w:spacing w:before="0"/>
              <w:rPr>
                <w:sz w:val="18"/>
              </w:rPr>
            </w:pPr>
            <w:r>
              <w:rPr>
                <w:sz w:val="18"/>
              </w:rPr>
              <w:t>Peperomia sandersii</w:t>
            </w:r>
          </w:p>
        </w:tc>
        <w:tc>
          <w:tcPr>
            <w:tcW w:w="2361" w:type="dxa"/>
          </w:tcPr>
          <w:p>
            <w:pPr>
              <w:pStyle w:val="yTableNAm"/>
              <w:spacing w:before="0"/>
              <w:rPr>
                <w:sz w:val="18"/>
              </w:rPr>
            </w:pPr>
            <w:r>
              <w:rPr>
                <w:sz w:val="18"/>
              </w:rPr>
              <w:t>Peperomia scandens</w:t>
            </w:r>
          </w:p>
        </w:tc>
      </w:tr>
      <w:tr>
        <w:trPr>
          <w:cantSplit/>
        </w:trPr>
        <w:tc>
          <w:tcPr>
            <w:tcW w:w="2360" w:type="dxa"/>
          </w:tcPr>
          <w:p>
            <w:pPr>
              <w:pStyle w:val="yTableNAm"/>
              <w:spacing w:before="0"/>
              <w:rPr>
                <w:sz w:val="18"/>
              </w:rPr>
            </w:pPr>
            <w:r>
              <w:rPr>
                <w:sz w:val="18"/>
              </w:rPr>
              <w:t>Peperomia septentrionalis</w:t>
            </w:r>
          </w:p>
        </w:tc>
        <w:tc>
          <w:tcPr>
            <w:tcW w:w="2360" w:type="dxa"/>
          </w:tcPr>
          <w:p>
            <w:pPr>
              <w:pStyle w:val="yTableNAm"/>
              <w:spacing w:before="0"/>
              <w:rPr>
                <w:sz w:val="18"/>
              </w:rPr>
            </w:pPr>
            <w:r>
              <w:rPr>
                <w:sz w:val="18"/>
              </w:rPr>
              <w:t>Peperomia serpens</w:t>
            </w:r>
          </w:p>
        </w:tc>
        <w:tc>
          <w:tcPr>
            <w:tcW w:w="2361" w:type="dxa"/>
          </w:tcPr>
          <w:p>
            <w:pPr>
              <w:pStyle w:val="yTableNAm"/>
              <w:spacing w:before="0"/>
              <w:rPr>
                <w:sz w:val="18"/>
              </w:rPr>
            </w:pPr>
            <w:r>
              <w:rPr>
                <w:sz w:val="18"/>
              </w:rPr>
              <w:t>Peperomia tetragona</w:t>
            </w:r>
          </w:p>
        </w:tc>
      </w:tr>
      <w:tr>
        <w:trPr>
          <w:cantSplit/>
        </w:trPr>
        <w:tc>
          <w:tcPr>
            <w:tcW w:w="2360" w:type="dxa"/>
          </w:tcPr>
          <w:p>
            <w:pPr>
              <w:pStyle w:val="yTableNAm"/>
              <w:spacing w:before="0"/>
              <w:rPr>
                <w:sz w:val="18"/>
              </w:rPr>
            </w:pPr>
            <w:r>
              <w:rPr>
                <w:sz w:val="18"/>
              </w:rPr>
              <w:t>Peperomia tetraphylla</w:t>
            </w:r>
          </w:p>
        </w:tc>
        <w:tc>
          <w:tcPr>
            <w:tcW w:w="2360" w:type="dxa"/>
          </w:tcPr>
          <w:p>
            <w:pPr>
              <w:pStyle w:val="yTableNAm"/>
              <w:spacing w:before="0"/>
              <w:rPr>
                <w:sz w:val="18"/>
              </w:rPr>
            </w:pPr>
            <w:r>
              <w:rPr>
                <w:sz w:val="18"/>
              </w:rPr>
              <w:t>Peperomia trianae</w:t>
            </w:r>
          </w:p>
        </w:tc>
        <w:tc>
          <w:tcPr>
            <w:tcW w:w="2361" w:type="dxa"/>
          </w:tcPr>
          <w:p>
            <w:pPr>
              <w:pStyle w:val="yTableNAm"/>
              <w:spacing w:before="0"/>
              <w:rPr>
                <w:sz w:val="18"/>
              </w:rPr>
            </w:pPr>
            <w:r>
              <w:rPr>
                <w:sz w:val="18"/>
              </w:rPr>
              <w:t>Peperomia tricolor</w:t>
            </w:r>
          </w:p>
        </w:tc>
      </w:tr>
      <w:tr>
        <w:trPr>
          <w:cantSplit/>
        </w:trPr>
        <w:tc>
          <w:tcPr>
            <w:tcW w:w="2360" w:type="dxa"/>
          </w:tcPr>
          <w:p>
            <w:pPr>
              <w:pStyle w:val="yTableNAm"/>
              <w:spacing w:before="0"/>
              <w:rPr>
                <w:sz w:val="18"/>
              </w:rPr>
            </w:pPr>
            <w:r>
              <w:rPr>
                <w:sz w:val="18"/>
              </w:rPr>
              <w:t>Peperomia trinervis</w:t>
            </w:r>
          </w:p>
        </w:tc>
        <w:tc>
          <w:tcPr>
            <w:tcW w:w="2360" w:type="dxa"/>
          </w:tcPr>
          <w:p>
            <w:pPr>
              <w:pStyle w:val="yTableNAm"/>
              <w:spacing w:before="0"/>
              <w:rPr>
                <w:sz w:val="18"/>
              </w:rPr>
            </w:pPr>
            <w:r>
              <w:rPr>
                <w:sz w:val="18"/>
              </w:rPr>
              <w:t>Peperomia urocarpa</w:t>
            </w:r>
          </w:p>
        </w:tc>
        <w:tc>
          <w:tcPr>
            <w:tcW w:w="2361" w:type="dxa"/>
          </w:tcPr>
          <w:p>
            <w:pPr>
              <w:pStyle w:val="yTableNAm"/>
              <w:spacing w:before="0"/>
              <w:rPr>
                <w:sz w:val="18"/>
              </w:rPr>
            </w:pPr>
            <w:r>
              <w:rPr>
                <w:sz w:val="18"/>
              </w:rPr>
              <w:t>Peperomia urvilleana</w:t>
            </w:r>
          </w:p>
        </w:tc>
      </w:tr>
      <w:tr>
        <w:trPr>
          <w:cantSplit/>
        </w:trPr>
        <w:tc>
          <w:tcPr>
            <w:tcW w:w="2360" w:type="dxa"/>
          </w:tcPr>
          <w:p>
            <w:pPr>
              <w:pStyle w:val="yTableNAm"/>
              <w:spacing w:before="0"/>
              <w:rPr>
                <w:sz w:val="18"/>
              </w:rPr>
            </w:pPr>
            <w:r>
              <w:rPr>
                <w:sz w:val="18"/>
              </w:rPr>
              <w:t>Peperomia velutina</w:t>
            </w:r>
          </w:p>
        </w:tc>
        <w:tc>
          <w:tcPr>
            <w:tcW w:w="2360" w:type="dxa"/>
          </w:tcPr>
          <w:p>
            <w:pPr>
              <w:pStyle w:val="yTableNAm"/>
              <w:spacing w:before="0"/>
              <w:rPr>
                <w:sz w:val="18"/>
              </w:rPr>
            </w:pPr>
            <w:r>
              <w:rPr>
                <w:sz w:val="18"/>
              </w:rPr>
              <w:t>Peperomia verschaffeltii</w:t>
            </w:r>
          </w:p>
        </w:tc>
        <w:tc>
          <w:tcPr>
            <w:tcW w:w="2361" w:type="dxa"/>
          </w:tcPr>
          <w:p>
            <w:pPr>
              <w:pStyle w:val="yTableNAm"/>
              <w:spacing w:before="0"/>
              <w:rPr>
                <w:sz w:val="18"/>
              </w:rPr>
            </w:pPr>
            <w:r>
              <w:rPr>
                <w:sz w:val="18"/>
              </w:rPr>
              <w:t>Peperomia verticillata</w:t>
            </w:r>
          </w:p>
        </w:tc>
      </w:tr>
      <w:tr>
        <w:trPr>
          <w:cantSplit/>
        </w:trPr>
        <w:tc>
          <w:tcPr>
            <w:tcW w:w="2360" w:type="dxa"/>
          </w:tcPr>
          <w:p>
            <w:pPr>
              <w:pStyle w:val="yTableNAm"/>
              <w:spacing w:before="0"/>
              <w:rPr>
                <w:sz w:val="18"/>
              </w:rPr>
            </w:pPr>
            <w:r>
              <w:rPr>
                <w:sz w:val="18"/>
              </w:rPr>
              <w:t>Pepinia sanguinea</w:t>
            </w:r>
          </w:p>
        </w:tc>
        <w:tc>
          <w:tcPr>
            <w:tcW w:w="2360" w:type="dxa"/>
          </w:tcPr>
          <w:p>
            <w:pPr>
              <w:pStyle w:val="yTableNAm"/>
              <w:spacing w:before="0"/>
              <w:rPr>
                <w:sz w:val="18"/>
              </w:rPr>
            </w:pPr>
            <w:r>
              <w:rPr>
                <w:sz w:val="18"/>
              </w:rPr>
              <w:t>Peranema aspidioides</w:t>
            </w:r>
          </w:p>
        </w:tc>
        <w:tc>
          <w:tcPr>
            <w:tcW w:w="2361" w:type="dxa"/>
          </w:tcPr>
          <w:p>
            <w:pPr>
              <w:pStyle w:val="yTableNAm"/>
              <w:spacing w:before="0"/>
              <w:rPr>
                <w:sz w:val="18"/>
              </w:rPr>
            </w:pPr>
            <w:r>
              <w:rPr>
                <w:sz w:val="18"/>
              </w:rPr>
              <w:t>Pereskia aculeata</w:t>
            </w:r>
          </w:p>
        </w:tc>
      </w:tr>
      <w:tr>
        <w:trPr>
          <w:cantSplit/>
        </w:trPr>
        <w:tc>
          <w:tcPr>
            <w:tcW w:w="2360" w:type="dxa"/>
          </w:tcPr>
          <w:p>
            <w:pPr>
              <w:pStyle w:val="yTableNAm"/>
              <w:spacing w:before="0"/>
              <w:rPr>
                <w:sz w:val="18"/>
              </w:rPr>
            </w:pPr>
            <w:r>
              <w:rPr>
                <w:sz w:val="18"/>
              </w:rPr>
              <w:t>Pereskia bahiensis</w:t>
            </w:r>
          </w:p>
        </w:tc>
        <w:tc>
          <w:tcPr>
            <w:tcW w:w="2360" w:type="dxa"/>
          </w:tcPr>
          <w:p>
            <w:pPr>
              <w:pStyle w:val="yTableNAm"/>
              <w:spacing w:before="0"/>
              <w:rPr>
                <w:sz w:val="18"/>
              </w:rPr>
            </w:pPr>
            <w:r>
              <w:rPr>
                <w:sz w:val="18"/>
              </w:rPr>
              <w:t>Pereskia guamacho</w:t>
            </w:r>
          </w:p>
        </w:tc>
        <w:tc>
          <w:tcPr>
            <w:tcW w:w="2361" w:type="dxa"/>
          </w:tcPr>
          <w:p>
            <w:pPr>
              <w:pStyle w:val="yTableNAm"/>
              <w:spacing w:before="0"/>
              <w:rPr>
                <w:sz w:val="18"/>
              </w:rPr>
            </w:pPr>
            <w:r>
              <w:rPr>
                <w:sz w:val="18"/>
              </w:rPr>
              <w:t>Pereskia humboldtii</w:t>
            </w:r>
          </w:p>
        </w:tc>
      </w:tr>
      <w:tr>
        <w:trPr>
          <w:cantSplit/>
        </w:trPr>
        <w:tc>
          <w:tcPr>
            <w:tcW w:w="2360" w:type="dxa"/>
          </w:tcPr>
          <w:p>
            <w:pPr>
              <w:pStyle w:val="yTableNAm"/>
              <w:spacing w:before="0"/>
              <w:rPr>
                <w:sz w:val="18"/>
              </w:rPr>
            </w:pPr>
            <w:r>
              <w:rPr>
                <w:sz w:val="18"/>
              </w:rPr>
              <w:t>Pereskia lychnidiflora</w:t>
            </w:r>
          </w:p>
        </w:tc>
        <w:tc>
          <w:tcPr>
            <w:tcW w:w="2360" w:type="dxa"/>
          </w:tcPr>
          <w:p>
            <w:pPr>
              <w:pStyle w:val="yTableNAm"/>
              <w:spacing w:before="0"/>
              <w:rPr>
                <w:sz w:val="18"/>
              </w:rPr>
            </w:pPr>
            <w:r>
              <w:rPr>
                <w:sz w:val="18"/>
              </w:rPr>
              <w:t>Pereskia nemorosa</w:t>
            </w:r>
          </w:p>
        </w:tc>
        <w:tc>
          <w:tcPr>
            <w:tcW w:w="2361" w:type="dxa"/>
          </w:tcPr>
          <w:p>
            <w:pPr>
              <w:pStyle w:val="yTableNAm"/>
              <w:spacing w:before="0"/>
              <w:rPr>
                <w:sz w:val="18"/>
              </w:rPr>
            </w:pPr>
            <w:r>
              <w:rPr>
                <w:sz w:val="18"/>
              </w:rPr>
              <w:t>Pereskia portulacifolia</w:t>
            </w:r>
          </w:p>
        </w:tc>
      </w:tr>
      <w:tr>
        <w:trPr>
          <w:cantSplit/>
        </w:trPr>
        <w:tc>
          <w:tcPr>
            <w:tcW w:w="2360" w:type="dxa"/>
          </w:tcPr>
          <w:p>
            <w:pPr>
              <w:pStyle w:val="yTableNAm"/>
              <w:spacing w:before="0"/>
              <w:rPr>
                <w:sz w:val="18"/>
              </w:rPr>
            </w:pPr>
            <w:r>
              <w:rPr>
                <w:sz w:val="18"/>
              </w:rPr>
              <w:t>Pereskia sacharosa</w:t>
            </w:r>
          </w:p>
        </w:tc>
        <w:tc>
          <w:tcPr>
            <w:tcW w:w="2360" w:type="dxa"/>
          </w:tcPr>
          <w:p>
            <w:pPr>
              <w:pStyle w:val="yTableNAm"/>
              <w:spacing w:before="0"/>
              <w:rPr>
                <w:sz w:val="18"/>
              </w:rPr>
            </w:pPr>
            <w:r>
              <w:rPr>
                <w:sz w:val="18"/>
              </w:rPr>
              <w:t>Pereskia spathulata</w:t>
            </w:r>
          </w:p>
        </w:tc>
        <w:tc>
          <w:tcPr>
            <w:tcW w:w="2361" w:type="dxa"/>
          </w:tcPr>
          <w:p>
            <w:pPr>
              <w:pStyle w:val="yTableNAm"/>
              <w:spacing w:before="0"/>
              <w:rPr>
                <w:sz w:val="18"/>
              </w:rPr>
            </w:pPr>
            <w:r>
              <w:rPr>
                <w:sz w:val="18"/>
              </w:rPr>
              <w:t>Pereskia stenantha</w:t>
            </w:r>
          </w:p>
        </w:tc>
      </w:tr>
      <w:tr>
        <w:trPr>
          <w:cantSplit/>
        </w:trPr>
        <w:tc>
          <w:tcPr>
            <w:tcW w:w="2360" w:type="dxa"/>
          </w:tcPr>
          <w:p>
            <w:pPr>
              <w:pStyle w:val="yTableNAm"/>
              <w:spacing w:before="0"/>
              <w:rPr>
                <w:sz w:val="18"/>
              </w:rPr>
            </w:pPr>
            <w:r>
              <w:rPr>
                <w:sz w:val="18"/>
              </w:rPr>
              <w:t>Pereskia weberiana</w:t>
            </w:r>
          </w:p>
        </w:tc>
        <w:tc>
          <w:tcPr>
            <w:tcW w:w="2360" w:type="dxa"/>
          </w:tcPr>
          <w:p>
            <w:pPr>
              <w:pStyle w:val="yTableNAm"/>
              <w:spacing w:before="0"/>
              <w:rPr>
                <w:sz w:val="18"/>
              </w:rPr>
            </w:pPr>
            <w:r>
              <w:rPr>
                <w:sz w:val="18"/>
              </w:rPr>
              <w:t>Pereskia zinniiflora</w:t>
            </w:r>
          </w:p>
        </w:tc>
        <w:tc>
          <w:tcPr>
            <w:tcW w:w="2361" w:type="dxa"/>
          </w:tcPr>
          <w:p>
            <w:pPr>
              <w:pStyle w:val="yTableNAm"/>
              <w:spacing w:before="0"/>
              <w:rPr>
                <w:sz w:val="18"/>
              </w:rPr>
            </w:pPr>
            <w:r>
              <w:rPr>
                <w:sz w:val="18"/>
              </w:rPr>
              <w:t>Pereskiopsis diguetii</w:t>
            </w:r>
          </w:p>
        </w:tc>
      </w:tr>
      <w:tr>
        <w:trPr>
          <w:cantSplit/>
        </w:trPr>
        <w:tc>
          <w:tcPr>
            <w:tcW w:w="2360" w:type="dxa"/>
          </w:tcPr>
          <w:p>
            <w:pPr>
              <w:pStyle w:val="yTableNAm"/>
              <w:spacing w:before="0"/>
              <w:rPr>
                <w:sz w:val="18"/>
              </w:rPr>
            </w:pPr>
            <w:r>
              <w:rPr>
                <w:sz w:val="18"/>
              </w:rPr>
              <w:t>Pereskiopsis gatesii</w:t>
            </w:r>
          </w:p>
        </w:tc>
        <w:tc>
          <w:tcPr>
            <w:tcW w:w="2360" w:type="dxa"/>
          </w:tcPr>
          <w:p>
            <w:pPr>
              <w:pStyle w:val="yTableNAm"/>
              <w:spacing w:before="0"/>
              <w:rPr>
                <w:sz w:val="18"/>
              </w:rPr>
            </w:pPr>
            <w:r>
              <w:rPr>
                <w:sz w:val="18"/>
              </w:rPr>
              <w:t>Pereskiopsis porteri</w:t>
            </w:r>
          </w:p>
        </w:tc>
        <w:tc>
          <w:tcPr>
            <w:tcW w:w="2361" w:type="dxa"/>
          </w:tcPr>
          <w:p>
            <w:pPr>
              <w:pStyle w:val="yTableNAm"/>
              <w:spacing w:before="0"/>
              <w:rPr>
                <w:sz w:val="18"/>
              </w:rPr>
            </w:pPr>
            <w:r>
              <w:rPr>
                <w:sz w:val="18"/>
              </w:rPr>
              <w:t>Pereskiopsis rotundifolia</w:t>
            </w:r>
          </w:p>
        </w:tc>
      </w:tr>
      <w:tr>
        <w:trPr>
          <w:cantSplit/>
        </w:trPr>
        <w:tc>
          <w:tcPr>
            <w:tcW w:w="2360" w:type="dxa"/>
          </w:tcPr>
          <w:p>
            <w:pPr>
              <w:pStyle w:val="yTableNAm"/>
              <w:spacing w:before="0"/>
              <w:rPr>
                <w:sz w:val="18"/>
              </w:rPr>
            </w:pPr>
            <w:r>
              <w:rPr>
                <w:sz w:val="18"/>
              </w:rPr>
              <w:t>Pereskiopsis spathulata</w:t>
            </w:r>
          </w:p>
        </w:tc>
        <w:tc>
          <w:tcPr>
            <w:tcW w:w="2360" w:type="dxa"/>
          </w:tcPr>
          <w:p>
            <w:pPr>
              <w:pStyle w:val="yTableNAm"/>
              <w:spacing w:before="0"/>
              <w:rPr>
                <w:sz w:val="18"/>
              </w:rPr>
            </w:pPr>
            <w:r>
              <w:rPr>
                <w:sz w:val="18"/>
              </w:rPr>
              <w:t>Perezia recurvata</w:t>
            </w:r>
          </w:p>
        </w:tc>
        <w:tc>
          <w:tcPr>
            <w:tcW w:w="2361" w:type="dxa"/>
          </w:tcPr>
          <w:p>
            <w:pPr>
              <w:pStyle w:val="yTableNAm"/>
              <w:spacing w:before="0"/>
              <w:rPr>
                <w:sz w:val="18"/>
              </w:rPr>
            </w:pPr>
            <w:r>
              <w:rPr>
                <w:sz w:val="18"/>
              </w:rPr>
              <w:t>Pergularia daemia</w:t>
            </w:r>
          </w:p>
        </w:tc>
      </w:tr>
      <w:tr>
        <w:trPr>
          <w:cantSplit/>
        </w:trPr>
        <w:tc>
          <w:tcPr>
            <w:tcW w:w="2360" w:type="dxa"/>
          </w:tcPr>
          <w:p>
            <w:pPr>
              <w:pStyle w:val="yTableNAm"/>
              <w:spacing w:before="0"/>
              <w:rPr>
                <w:sz w:val="18"/>
              </w:rPr>
            </w:pPr>
            <w:r>
              <w:rPr>
                <w:sz w:val="18"/>
              </w:rPr>
              <w:t>Periandra coccinea</w:t>
            </w:r>
          </w:p>
        </w:tc>
        <w:tc>
          <w:tcPr>
            <w:tcW w:w="2360" w:type="dxa"/>
          </w:tcPr>
          <w:p>
            <w:pPr>
              <w:pStyle w:val="yTableNAm"/>
              <w:spacing w:before="0"/>
              <w:rPr>
                <w:sz w:val="18"/>
              </w:rPr>
            </w:pPr>
            <w:r>
              <w:rPr>
                <w:sz w:val="18"/>
              </w:rPr>
              <w:t>Pericallis cruenta</w:t>
            </w:r>
          </w:p>
        </w:tc>
        <w:tc>
          <w:tcPr>
            <w:tcW w:w="2361" w:type="dxa"/>
          </w:tcPr>
          <w:p>
            <w:pPr>
              <w:pStyle w:val="yTableNAm"/>
              <w:spacing w:before="0"/>
              <w:rPr>
                <w:sz w:val="18"/>
              </w:rPr>
            </w:pPr>
            <w:r>
              <w:rPr>
                <w:sz w:val="18"/>
              </w:rPr>
              <w:t>Pericallis hansenii</w:t>
            </w:r>
          </w:p>
        </w:tc>
      </w:tr>
      <w:tr>
        <w:trPr>
          <w:cantSplit/>
        </w:trPr>
        <w:tc>
          <w:tcPr>
            <w:tcW w:w="2360" w:type="dxa"/>
          </w:tcPr>
          <w:p>
            <w:pPr>
              <w:pStyle w:val="yTableNAm"/>
              <w:spacing w:before="0"/>
              <w:rPr>
                <w:sz w:val="18"/>
              </w:rPr>
            </w:pPr>
            <w:r>
              <w:rPr>
                <w:sz w:val="18"/>
              </w:rPr>
              <w:t>Pericallis lanata</w:t>
            </w:r>
          </w:p>
        </w:tc>
        <w:tc>
          <w:tcPr>
            <w:tcW w:w="2360" w:type="dxa"/>
          </w:tcPr>
          <w:p>
            <w:pPr>
              <w:pStyle w:val="yTableNAm"/>
              <w:spacing w:before="0"/>
              <w:rPr>
                <w:sz w:val="18"/>
              </w:rPr>
            </w:pPr>
            <w:r>
              <w:rPr>
                <w:sz w:val="18"/>
              </w:rPr>
              <w:t>Pericallis multiflora</w:t>
            </w:r>
          </w:p>
        </w:tc>
        <w:tc>
          <w:tcPr>
            <w:tcW w:w="2361" w:type="dxa"/>
          </w:tcPr>
          <w:p>
            <w:pPr>
              <w:pStyle w:val="yTableNAm"/>
              <w:spacing w:before="0"/>
              <w:rPr>
                <w:sz w:val="18"/>
              </w:rPr>
            </w:pPr>
            <w:r>
              <w:rPr>
                <w:sz w:val="18"/>
              </w:rPr>
              <w:t>Pericopsis angolensis</w:t>
            </w:r>
          </w:p>
        </w:tc>
      </w:tr>
      <w:tr>
        <w:trPr>
          <w:cantSplit/>
        </w:trPr>
        <w:tc>
          <w:tcPr>
            <w:tcW w:w="2360" w:type="dxa"/>
          </w:tcPr>
          <w:p>
            <w:pPr>
              <w:pStyle w:val="yTableNAm"/>
              <w:spacing w:before="0"/>
              <w:rPr>
                <w:sz w:val="18"/>
              </w:rPr>
            </w:pPr>
            <w:r>
              <w:rPr>
                <w:sz w:val="18"/>
              </w:rPr>
              <w:t>Perideridia kelloggii</w:t>
            </w:r>
          </w:p>
        </w:tc>
        <w:tc>
          <w:tcPr>
            <w:tcW w:w="2360" w:type="dxa"/>
          </w:tcPr>
          <w:p>
            <w:pPr>
              <w:pStyle w:val="yTableNAm"/>
              <w:spacing w:before="0"/>
              <w:rPr>
                <w:sz w:val="18"/>
              </w:rPr>
            </w:pPr>
            <w:r>
              <w:rPr>
                <w:sz w:val="18"/>
              </w:rPr>
              <w:t>Perilla frutescens</w:t>
            </w:r>
          </w:p>
        </w:tc>
        <w:tc>
          <w:tcPr>
            <w:tcW w:w="2361" w:type="dxa"/>
          </w:tcPr>
          <w:p>
            <w:pPr>
              <w:pStyle w:val="yTableNAm"/>
              <w:spacing w:before="0"/>
              <w:rPr>
                <w:sz w:val="18"/>
              </w:rPr>
            </w:pPr>
            <w:r>
              <w:rPr>
                <w:sz w:val="18"/>
              </w:rPr>
              <w:t>Peripentadenia mearsii</w:t>
            </w:r>
          </w:p>
        </w:tc>
      </w:tr>
      <w:tr>
        <w:trPr>
          <w:cantSplit/>
        </w:trPr>
        <w:tc>
          <w:tcPr>
            <w:tcW w:w="2360" w:type="dxa"/>
          </w:tcPr>
          <w:p>
            <w:pPr>
              <w:pStyle w:val="yTableNAm"/>
              <w:spacing w:before="0"/>
              <w:rPr>
                <w:sz w:val="18"/>
              </w:rPr>
            </w:pPr>
            <w:r>
              <w:rPr>
                <w:sz w:val="18"/>
              </w:rPr>
              <w:t>Periphanes cinnamomea</w:t>
            </w:r>
          </w:p>
        </w:tc>
        <w:tc>
          <w:tcPr>
            <w:tcW w:w="2360" w:type="dxa"/>
          </w:tcPr>
          <w:p>
            <w:pPr>
              <w:pStyle w:val="yTableNAm"/>
              <w:spacing w:before="0"/>
              <w:rPr>
                <w:sz w:val="18"/>
              </w:rPr>
            </w:pPr>
            <w:r>
              <w:rPr>
                <w:sz w:val="18"/>
              </w:rPr>
              <w:t>Peristeranthus hillii</w:t>
            </w:r>
          </w:p>
        </w:tc>
        <w:tc>
          <w:tcPr>
            <w:tcW w:w="2361" w:type="dxa"/>
          </w:tcPr>
          <w:p>
            <w:pPr>
              <w:pStyle w:val="yTableNAm"/>
              <w:spacing w:before="0"/>
              <w:rPr>
                <w:sz w:val="18"/>
              </w:rPr>
            </w:pPr>
            <w:r>
              <w:rPr>
                <w:sz w:val="18"/>
              </w:rPr>
              <w:t>Peristeria spp.</w:t>
            </w:r>
          </w:p>
        </w:tc>
      </w:tr>
      <w:tr>
        <w:trPr>
          <w:cantSplit/>
        </w:trPr>
        <w:tc>
          <w:tcPr>
            <w:tcW w:w="2360" w:type="dxa"/>
          </w:tcPr>
          <w:p>
            <w:pPr>
              <w:pStyle w:val="yTableNAm"/>
              <w:spacing w:before="0"/>
              <w:rPr>
                <w:sz w:val="18"/>
              </w:rPr>
            </w:pPr>
            <w:r>
              <w:rPr>
                <w:sz w:val="18"/>
              </w:rPr>
              <w:t>Peristrophe angustifolia</w:t>
            </w:r>
          </w:p>
        </w:tc>
        <w:tc>
          <w:tcPr>
            <w:tcW w:w="2360" w:type="dxa"/>
          </w:tcPr>
          <w:p>
            <w:pPr>
              <w:pStyle w:val="yTableNAm"/>
              <w:spacing w:before="0"/>
              <w:rPr>
                <w:sz w:val="18"/>
              </w:rPr>
            </w:pPr>
            <w:r>
              <w:rPr>
                <w:sz w:val="18"/>
              </w:rPr>
              <w:t>Peristrophe hyssopifolia</w:t>
            </w:r>
          </w:p>
        </w:tc>
        <w:tc>
          <w:tcPr>
            <w:tcW w:w="2361" w:type="dxa"/>
          </w:tcPr>
          <w:p>
            <w:pPr>
              <w:pStyle w:val="yTableNAm"/>
              <w:spacing w:before="0"/>
              <w:rPr>
                <w:sz w:val="18"/>
              </w:rPr>
            </w:pPr>
            <w:r>
              <w:rPr>
                <w:sz w:val="18"/>
              </w:rPr>
              <w:t>Peristrophe lanceolaria</w:t>
            </w:r>
          </w:p>
        </w:tc>
      </w:tr>
      <w:tr>
        <w:trPr>
          <w:cantSplit/>
        </w:trPr>
        <w:tc>
          <w:tcPr>
            <w:tcW w:w="2360" w:type="dxa"/>
          </w:tcPr>
          <w:p>
            <w:pPr>
              <w:pStyle w:val="yTableNAm"/>
              <w:spacing w:before="0"/>
              <w:rPr>
                <w:sz w:val="18"/>
              </w:rPr>
            </w:pPr>
            <w:r>
              <w:rPr>
                <w:sz w:val="18"/>
              </w:rPr>
              <w:t>Peristylus novoebudarum</w:t>
            </w:r>
          </w:p>
        </w:tc>
        <w:tc>
          <w:tcPr>
            <w:tcW w:w="2360" w:type="dxa"/>
          </w:tcPr>
          <w:p>
            <w:pPr>
              <w:pStyle w:val="yTableNAm"/>
              <w:spacing w:before="0"/>
              <w:rPr>
                <w:sz w:val="18"/>
              </w:rPr>
            </w:pPr>
            <w:r>
              <w:rPr>
                <w:sz w:val="18"/>
              </w:rPr>
              <w:t>Peristylus papuanus</w:t>
            </w:r>
          </w:p>
        </w:tc>
        <w:tc>
          <w:tcPr>
            <w:tcW w:w="2361" w:type="dxa"/>
          </w:tcPr>
          <w:p>
            <w:pPr>
              <w:pStyle w:val="yTableNAm"/>
              <w:spacing w:before="0"/>
              <w:rPr>
                <w:sz w:val="18"/>
              </w:rPr>
            </w:pPr>
            <w:r>
              <w:rPr>
                <w:sz w:val="18"/>
              </w:rPr>
              <w:t>Peristylus tradescantifolius</w:t>
            </w:r>
          </w:p>
        </w:tc>
      </w:tr>
      <w:tr>
        <w:trPr>
          <w:cantSplit/>
        </w:trPr>
        <w:tc>
          <w:tcPr>
            <w:tcW w:w="2360" w:type="dxa"/>
          </w:tcPr>
          <w:p>
            <w:pPr>
              <w:pStyle w:val="yTableNAm"/>
              <w:spacing w:before="0"/>
              <w:rPr>
                <w:sz w:val="18"/>
              </w:rPr>
            </w:pPr>
            <w:r>
              <w:rPr>
                <w:sz w:val="18"/>
              </w:rPr>
              <w:t>Perityle emoryi</w:t>
            </w:r>
          </w:p>
        </w:tc>
        <w:tc>
          <w:tcPr>
            <w:tcW w:w="2360" w:type="dxa"/>
          </w:tcPr>
          <w:p>
            <w:pPr>
              <w:pStyle w:val="yTableNAm"/>
              <w:spacing w:before="0"/>
              <w:rPr>
                <w:sz w:val="18"/>
              </w:rPr>
            </w:pPr>
            <w:r>
              <w:rPr>
                <w:sz w:val="18"/>
              </w:rPr>
              <w:t>Pernettya coriacea</w:t>
            </w:r>
          </w:p>
        </w:tc>
        <w:tc>
          <w:tcPr>
            <w:tcW w:w="2361" w:type="dxa"/>
          </w:tcPr>
          <w:p>
            <w:pPr>
              <w:pStyle w:val="yTableNAm"/>
              <w:spacing w:before="0"/>
              <w:rPr>
                <w:sz w:val="18"/>
              </w:rPr>
            </w:pPr>
            <w:r>
              <w:rPr>
                <w:sz w:val="18"/>
              </w:rPr>
              <w:t>Pernettya insana</w:t>
            </w:r>
          </w:p>
        </w:tc>
      </w:tr>
      <w:tr>
        <w:trPr>
          <w:cantSplit/>
        </w:trPr>
        <w:tc>
          <w:tcPr>
            <w:tcW w:w="2360" w:type="dxa"/>
          </w:tcPr>
          <w:p>
            <w:pPr>
              <w:pStyle w:val="yTableNAm"/>
              <w:spacing w:before="0"/>
              <w:rPr>
                <w:sz w:val="18"/>
              </w:rPr>
            </w:pPr>
            <w:r>
              <w:rPr>
                <w:sz w:val="18"/>
              </w:rPr>
              <w:t>Pernettya lanceolata</w:t>
            </w:r>
          </w:p>
        </w:tc>
        <w:tc>
          <w:tcPr>
            <w:tcW w:w="2360" w:type="dxa"/>
          </w:tcPr>
          <w:p>
            <w:pPr>
              <w:pStyle w:val="yTableNAm"/>
              <w:spacing w:before="0"/>
              <w:rPr>
                <w:sz w:val="18"/>
              </w:rPr>
            </w:pPr>
            <w:r>
              <w:rPr>
                <w:sz w:val="18"/>
              </w:rPr>
              <w:t>Pernettya litoralis</w:t>
            </w:r>
          </w:p>
        </w:tc>
        <w:tc>
          <w:tcPr>
            <w:tcW w:w="2361" w:type="dxa"/>
          </w:tcPr>
          <w:p>
            <w:pPr>
              <w:pStyle w:val="yTableNAm"/>
              <w:spacing w:before="0"/>
              <w:rPr>
                <w:sz w:val="18"/>
              </w:rPr>
            </w:pPr>
            <w:r>
              <w:rPr>
                <w:sz w:val="18"/>
              </w:rPr>
              <w:t>Pernettya macrostigma</w:t>
            </w:r>
          </w:p>
        </w:tc>
      </w:tr>
      <w:tr>
        <w:trPr>
          <w:cantSplit/>
        </w:trPr>
        <w:tc>
          <w:tcPr>
            <w:tcW w:w="2360" w:type="dxa"/>
          </w:tcPr>
          <w:p>
            <w:pPr>
              <w:pStyle w:val="yTableNAm"/>
              <w:spacing w:before="0"/>
              <w:rPr>
                <w:sz w:val="18"/>
              </w:rPr>
            </w:pPr>
            <w:r>
              <w:rPr>
                <w:sz w:val="18"/>
              </w:rPr>
              <w:t>Pernettya mucronata</w:t>
            </w:r>
          </w:p>
        </w:tc>
        <w:tc>
          <w:tcPr>
            <w:tcW w:w="2360" w:type="dxa"/>
          </w:tcPr>
          <w:p>
            <w:pPr>
              <w:pStyle w:val="yTableNAm"/>
              <w:spacing w:before="0"/>
              <w:rPr>
                <w:sz w:val="18"/>
              </w:rPr>
            </w:pPr>
            <w:r>
              <w:rPr>
                <w:sz w:val="18"/>
              </w:rPr>
              <w:t>Pernettya nana</w:t>
            </w:r>
          </w:p>
        </w:tc>
        <w:tc>
          <w:tcPr>
            <w:tcW w:w="2361" w:type="dxa"/>
          </w:tcPr>
          <w:p>
            <w:pPr>
              <w:pStyle w:val="yTableNAm"/>
              <w:spacing w:before="0"/>
              <w:rPr>
                <w:sz w:val="18"/>
              </w:rPr>
            </w:pPr>
            <w:r>
              <w:rPr>
                <w:sz w:val="18"/>
              </w:rPr>
              <w:t>Pernettya prostrata</w:t>
            </w:r>
          </w:p>
        </w:tc>
      </w:tr>
      <w:tr>
        <w:trPr>
          <w:cantSplit/>
        </w:trPr>
        <w:tc>
          <w:tcPr>
            <w:tcW w:w="2360" w:type="dxa"/>
          </w:tcPr>
          <w:p>
            <w:pPr>
              <w:pStyle w:val="yTableNAm"/>
              <w:spacing w:before="0"/>
              <w:rPr>
                <w:sz w:val="18"/>
              </w:rPr>
            </w:pPr>
            <w:r>
              <w:rPr>
                <w:sz w:val="18"/>
              </w:rPr>
              <w:t>Pernettya pumila</w:t>
            </w:r>
          </w:p>
        </w:tc>
        <w:tc>
          <w:tcPr>
            <w:tcW w:w="2360" w:type="dxa"/>
          </w:tcPr>
          <w:p>
            <w:pPr>
              <w:pStyle w:val="yTableNAm"/>
              <w:spacing w:before="0"/>
              <w:rPr>
                <w:sz w:val="18"/>
              </w:rPr>
            </w:pPr>
            <w:r>
              <w:rPr>
                <w:sz w:val="18"/>
              </w:rPr>
              <w:t>Pernettya tasmanica</w:t>
            </w:r>
          </w:p>
        </w:tc>
        <w:tc>
          <w:tcPr>
            <w:tcW w:w="2361" w:type="dxa"/>
          </w:tcPr>
          <w:p>
            <w:pPr>
              <w:pStyle w:val="yTableNAm"/>
              <w:spacing w:before="0"/>
              <w:rPr>
                <w:sz w:val="18"/>
              </w:rPr>
            </w:pPr>
            <w:r>
              <w:rPr>
                <w:sz w:val="18"/>
              </w:rPr>
              <w:t>Perovskia abrotanoides</w:t>
            </w:r>
          </w:p>
        </w:tc>
      </w:tr>
      <w:tr>
        <w:trPr>
          <w:cantSplit/>
        </w:trPr>
        <w:tc>
          <w:tcPr>
            <w:tcW w:w="2360" w:type="dxa"/>
          </w:tcPr>
          <w:p>
            <w:pPr>
              <w:pStyle w:val="yTableNAm"/>
              <w:spacing w:before="0"/>
              <w:rPr>
                <w:sz w:val="18"/>
              </w:rPr>
            </w:pPr>
            <w:r>
              <w:rPr>
                <w:sz w:val="18"/>
              </w:rPr>
              <w:t>Perovskia atriplicifolia</w:t>
            </w:r>
          </w:p>
        </w:tc>
        <w:tc>
          <w:tcPr>
            <w:tcW w:w="2360" w:type="dxa"/>
          </w:tcPr>
          <w:p>
            <w:pPr>
              <w:pStyle w:val="yTableNAm"/>
              <w:spacing w:before="0"/>
              <w:rPr>
                <w:sz w:val="18"/>
              </w:rPr>
            </w:pPr>
            <w:r>
              <w:rPr>
                <w:sz w:val="18"/>
              </w:rPr>
              <w:t xml:space="preserve">Persea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Persea caerulea</w:t>
            </w:r>
          </w:p>
        </w:tc>
      </w:tr>
      <w:tr>
        <w:trPr>
          <w:cantSplit/>
        </w:trPr>
        <w:tc>
          <w:tcPr>
            <w:tcW w:w="2360" w:type="dxa"/>
          </w:tcPr>
          <w:p>
            <w:pPr>
              <w:pStyle w:val="yTableNAm"/>
              <w:spacing w:before="0"/>
              <w:rPr>
                <w:sz w:val="18"/>
              </w:rPr>
            </w:pPr>
            <w:r>
              <w:rPr>
                <w:sz w:val="18"/>
              </w:rPr>
              <w:t>Persea donnell-smithii</w:t>
            </w:r>
          </w:p>
        </w:tc>
        <w:tc>
          <w:tcPr>
            <w:tcW w:w="2360" w:type="dxa"/>
          </w:tcPr>
          <w:p>
            <w:pPr>
              <w:pStyle w:val="yTableNAm"/>
              <w:spacing w:before="0"/>
              <w:rPr>
                <w:sz w:val="18"/>
              </w:rPr>
            </w:pPr>
            <w:r>
              <w:rPr>
                <w:sz w:val="18"/>
              </w:rPr>
              <w:t>Persea grijsii</w:t>
            </w:r>
          </w:p>
        </w:tc>
        <w:tc>
          <w:tcPr>
            <w:tcW w:w="2361" w:type="dxa"/>
          </w:tcPr>
          <w:p>
            <w:pPr>
              <w:pStyle w:val="yTableNAm"/>
              <w:spacing w:before="0"/>
              <w:rPr>
                <w:sz w:val="18"/>
              </w:rPr>
            </w:pPr>
            <w:r>
              <w:rPr>
                <w:sz w:val="18"/>
              </w:rPr>
              <w:t>Persea ichangensis</w:t>
            </w:r>
          </w:p>
        </w:tc>
      </w:tr>
      <w:tr>
        <w:trPr>
          <w:cantSplit/>
        </w:trPr>
        <w:tc>
          <w:tcPr>
            <w:tcW w:w="2360" w:type="dxa"/>
          </w:tcPr>
          <w:p>
            <w:pPr>
              <w:pStyle w:val="yTableNAm"/>
              <w:spacing w:before="0"/>
              <w:rPr>
                <w:sz w:val="18"/>
              </w:rPr>
            </w:pPr>
            <w:r>
              <w:rPr>
                <w:sz w:val="18"/>
              </w:rPr>
              <w:t>Persea indica</w:t>
            </w:r>
          </w:p>
        </w:tc>
        <w:tc>
          <w:tcPr>
            <w:tcW w:w="2360" w:type="dxa"/>
          </w:tcPr>
          <w:p>
            <w:pPr>
              <w:pStyle w:val="yTableNAm"/>
              <w:spacing w:before="0"/>
              <w:rPr>
                <w:sz w:val="18"/>
              </w:rPr>
            </w:pPr>
            <w:r>
              <w:rPr>
                <w:sz w:val="18"/>
              </w:rPr>
              <w:t>Persea lingue</w:t>
            </w:r>
          </w:p>
        </w:tc>
        <w:tc>
          <w:tcPr>
            <w:tcW w:w="2361" w:type="dxa"/>
          </w:tcPr>
          <w:p>
            <w:pPr>
              <w:pStyle w:val="yTableNAm"/>
              <w:spacing w:before="0"/>
              <w:rPr>
                <w:sz w:val="18"/>
              </w:rPr>
            </w:pPr>
            <w:r>
              <w:rPr>
                <w:sz w:val="18"/>
              </w:rPr>
              <w:t>Persea schiedeana</w:t>
            </w:r>
          </w:p>
        </w:tc>
      </w:tr>
      <w:tr>
        <w:trPr>
          <w:cantSplit/>
        </w:trPr>
        <w:tc>
          <w:tcPr>
            <w:tcW w:w="2360" w:type="dxa"/>
          </w:tcPr>
          <w:p>
            <w:pPr>
              <w:pStyle w:val="yTableNAm"/>
              <w:spacing w:before="0"/>
              <w:rPr>
                <w:sz w:val="18"/>
              </w:rPr>
            </w:pPr>
            <w:r>
              <w:rPr>
                <w:sz w:val="18"/>
              </w:rPr>
              <w:t>Persicaria capitata</w:t>
            </w:r>
          </w:p>
        </w:tc>
        <w:tc>
          <w:tcPr>
            <w:tcW w:w="2360" w:type="dxa"/>
          </w:tcPr>
          <w:p>
            <w:pPr>
              <w:pStyle w:val="yTableNAm"/>
              <w:spacing w:before="0"/>
              <w:rPr>
                <w:sz w:val="18"/>
              </w:rPr>
            </w:pPr>
            <w:r>
              <w:rPr>
                <w:sz w:val="18"/>
              </w:rPr>
              <w:t>Persicaria lapathifolia</w:t>
            </w:r>
          </w:p>
        </w:tc>
        <w:tc>
          <w:tcPr>
            <w:tcW w:w="2361" w:type="dxa"/>
          </w:tcPr>
          <w:p>
            <w:pPr>
              <w:pStyle w:val="yTableNAm"/>
              <w:spacing w:before="0"/>
              <w:rPr>
                <w:sz w:val="18"/>
              </w:rPr>
            </w:pPr>
            <w:r>
              <w:rPr>
                <w:sz w:val="18"/>
              </w:rPr>
              <w:t>Persicaria maculosa</w:t>
            </w:r>
          </w:p>
        </w:tc>
      </w:tr>
      <w:tr>
        <w:trPr>
          <w:cantSplit/>
        </w:trPr>
        <w:tc>
          <w:tcPr>
            <w:tcW w:w="2360" w:type="dxa"/>
          </w:tcPr>
          <w:p>
            <w:pPr>
              <w:pStyle w:val="yTableNAm"/>
              <w:spacing w:before="0"/>
              <w:rPr>
                <w:sz w:val="18"/>
              </w:rPr>
            </w:pPr>
            <w:r>
              <w:rPr>
                <w:sz w:val="18"/>
              </w:rPr>
              <w:t>Persicaria odorata</w:t>
            </w:r>
          </w:p>
        </w:tc>
        <w:tc>
          <w:tcPr>
            <w:tcW w:w="2360" w:type="dxa"/>
          </w:tcPr>
          <w:p>
            <w:pPr>
              <w:pStyle w:val="yTableNAm"/>
              <w:spacing w:before="0"/>
              <w:rPr>
                <w:sz w:val="18"/>
              </w:rPr>
            </w:pPr>
            <w:r>
              <w:rPr>
                <w:sz w:val="18"/>
              </w:rPr>
              <w:t>Persicaria orientalis</w:t>
            </w:r>
          </w:p>
        </w:tc>
        <w:tc>
          <w:tcPr>
            <w:tcW w:w="2361" w:type="dxa"/>
          </w:tcPr>
          <w:p>
            <w:pPr>
              <w:pStyle w:val="yTableNAm"/>
              <w:spacing w:before="0"/>
              <w:rPr>
                <w:sz w:val="18"/>
              </w:rPr>
            </w:pPr>
            <w:r>
              <w:rPr>
                <w:sz w:val="18"/>
              </w:rPr>
              <w:t>Persicaria vaccinifolia</w:t>
            </w:r>
          </w:p>
        </w:tc>
      </w:tr>
      <w:tr>
        <w:trPr>
          <w:cantSplit/>
        </w:trPr>
        <w:tc>
          <w:tcPr>
            <w:tcW w:w="2360" w:type="dxa"/>
          </w:tcPr>
          <w:p>
            <w:pPr>
              <w:pStyle w:val="yTableNAm"/>
              <w:spacing w:before="0"/>
              <w:rPr>
                <w:sz w:val="18"/>
              </w:rPr>
            </w:pPr>
            <w:r>
              <w:rPr>
                <w:sz w:val="18"/>
              </w:rPr>
              <w:t>Persicaria virginiana</w:t>
            </w:r>
          </w:p>
        </w:tc>
        <w:tc>
          <w:tcPr>
            <w:tcW w:w="2360" w:type="dxa"/>
          </w:tcPr>
          <w:p>
            <w:pPr>
              <w:pStyle w:val="yTableNAm"/>
              <w:spacing w:before="0"/>
              <w:rPr>
                <w:sz w:val="18"/>
              </w:rPr>
            </w:pPr>
            <w:r>
              <w:rPr>
                <w:sz w:val="18"/>
              </w:rPr>
              <w:t>Persoonia acerosa</w:t>
            </w:r>
          </w:p>
        </w:tc>
        <w:tc>
          <w:tcPr>
            <w:tcW w:w="2361" w:type="dxa"/>
          </w:tcPr>
          <w:p>
            <w:pPr>
              <w:pStyle w:val="yTableNAm"/>
              <w:spacing w:before="0"/>
              <w:rPr>
                <w:sz w:val="18"/>
              </w:rPr>
            </w:pPr>
            <w:r>
              <w:rPr>
                <w:sz w:val="18"/>
              </w:rPr>
              <w:t>Persoonia acuminata</w:t>
            </w:r>
          </w:p>
        </w:tc>
      </w:tr>
      <w:tr>
        <w:trPr>
          <w:cantSplit/>
        </w:trPr>
        <w:tc>
          <w:tcPr>
            <w:tcW w:w="2360" w:type="dxa"/>
          </w:tcPr>
          <w:p>
            <w:pPr>
              <w:pStyle w:val="yTableNAm"/>
              <w:spacing w:before="0"/>
              <w:rPr>
                <w:sz w:val="18"/>
              </w:rPr>
            </w:pPr>
            <w:r>
              <w:rPr>
                <w:sz w:val="18"/>
              </w:rPr>
              <w:t>Persoonia adenantha</w:t>
            </w:r>
          </w:p>
        </w:tc>
        <w:tc>
          <w:tcPr>
            <w:tcW w:w="2360" w:type="dxa"/>
          </w:tcPr>
          <w:p>
            <w:pPr>
              <w:pStyle w:val="yTableNAm"/>
              <w:spacing w:before="0"/>
              <w:rPr>
                <w:sz w:val="18"/>
              </w:rPr>
            </w:pPr>
            <w:r>
              <w:rPr>
                <w:sz w:val="18"/>
              </w:rPr>
              <w:t>Persoonia amaliae</w:t>
            </w:r>
          </w:p>
        </w:tc>
        <w:tc>
          <w:tcPr>
            <w:tcW w:w="2361" w:type="dxa"/>
          </w:tcPr>
          <w:p>
            <w:pPr>
              <w:pStyle w:val="yTableNAm"/>
              <w:spacing w:before="0"/>
              <w:rPr>
                <w:sz w:val="18"/>
              </w:rPr>
            </w:pPr>
            <w:r>
              <w:rPr>
                <w:sz w:val="18"/>
              </w:rPr>
              <w:t>Persoonia arborea</w:t>
            </w:r>
          </w:p>
        </w:tc>
      </w:tr>
      <w:tr>
        <w:trPr>
          <w:cantSplit/>
        </w:trPr>
        <w:tc>
          <w:tcPr>
            <w:tcW w:w="2360" w:type="dxa"/>
          </w:tcPr>
          <w:p>
            <w:pPr>
              <w:pStyle w:val="yTableNAm"/>
              <w:spacing w:before="0"/>
              <w:rPr>
                <w:sz w:val="18"/>
              </w:rPr>
            </w:pPr>
            <w:r>
              <w:rPr>
                <w:sz w:val="18"/>
              </w:rPr>
              <w:t>Persoonia aspera</w:t>
            </w:r>
          </w:p>
        </w:tc>
        <w:tc>
          <w:tcPr>
            <w:tcW w:w="2360" w:type="dxa"/>
          </w:tcPr>
          <w:p>
            <w:pPr>
              <w:pStyle w:val="yTableNAm"/>
              <w:spacing w:before="0"/>
              <w:rPr>
                <w:sz w:val="18"/>
              </w:rPr>
            </w:pPr>
            <w:r>
              <w:rPr>
                <w:sz w:val="18"/>
              </w:rPr>
              <w:t>Persoonia asperula</w:t>
            </w:r>
          </w:p>
        </w:tc>
        <w:tc>
          <w:tcPr>
            <w:tcW w:w="2361" w:type="dxa"/>
          </w:tcPr>
          <w:p>
            <w:pPr>
              <w:pStyle w:val="yTableNAm"/>
              <w:spacing w:before="0"/>
              <w:rPr>
                <w:sz w:val="18"/>
              </w:rPr>
            </w:pPr>
            <w:r>
              <w:rPr>
                <w:sz w:val="18"/>
              </w:rPr>
              <w:t>Persoonia attenuata</w:t>
            </w:r>
          </w:p>
        </w:tc>
      </w:tr>
      <w:tr>
        <w:trPr>
          <w:cantSplit/>
        </w:trPr>
        <w:tc>
          <w:tcPr>
            <w:tcW w:w="2360" w:type="dxa"/>
          </w:tcPr>
          <w:p>
            <w:pPr>
              <w:pStyle w:val="yTableNAm"/>
              <w:spacing w:before="0"/>
              <w:rPr>
                <w:sz w:val="18"/>
              </w:rPr>
            </w:pPr>
            <w:r>
              <w:rPr>
                <w:sz w:val="18"/>
              </w:rPr>
              <w:t>Persoonia bargoensis</w:t>
            </w:r>
          </w:p>
        </w:tc>
        <w:tc>
          <w:tcPr>
            <w:tcW w:w="2360" w:type="dxa"/>
          </w:tcPr>
          <w:p>
            <w:pPr>
              <w:pStyle w:val="yTableNAm"/>
              <w:spacing w:before="0"/>
              <w:rPr>
                <w:sz w:val="18"/>
              </w:rPr>
            </w:pPr>
            <w:r>
              <w:rPr>
                <w:sz w:val="18"/>
              </w:rPr>
              <w:t>Persoonia brevifolia</w:t>
            </w:r>
          </w:p>
        </w:tc>
        <w:tc>
          <w:tcPr>
            <w:tcW w:w="2361" w:type="dxa"/>
          </w:tcPr>
          <w:p>
            <w:pPr>
              <w:pStyle w:val="yTableNAm"/>
              <w:spacing w:before="0"/>
              <w:rPr>
                <w:sz w:val="18"/>
              </w:rPr>
            </w:pPr>
            <w:r>
              <w:rPr>
                <w:sz w:val="18"/>
              </w:rPr>
              <w:t>Persoonia chamaepeuce</w:t>
            </w:r>
          </w:p>
        </w:tc>
      </w:tr>
      <w:tr>
        <w:trPr>
          <w:cantSplit/>
        </w:trPr>
        <w:tc>
          <w:tcPr>
            <w:tcW w:w="2360" w:type="dxa"/>
          </w:tcPr>
          <w:p>
            <w:pPr>
              <w:pStyle w:val="yTableNAm"/>
              <w:spacing w:before="0"/>
              <w:rPr>
                <w:sz w:val="18"/>
              </w:rPr>
            </w:pPr>
            <w:r>
              <w:rPr>
                <w:sz w:val="18"/>
              </w:rPr>
              <w:t>Persoonia chamaepitys</w:t>
            </w:r>
          </w:p>
        </w:tc>
        <w:tc>
          <w:tcPr>
            <w:tcW w:w="2360" w:type="dxa"/>
          </w:tcPr>
          <w:p>
            <w:pPr>
              <w:pStyle w:val="yTableNAm"/>
              <w:spacing w:before="0"/>
              <w:rPr>
                <w:sz w:val="18"/>
              </w:rPr>
            </w:pPr>
            <w:r>
              <w:rPr>
                <w:sz w:val="18"/>
              </w:rPr>
              <w:t>Persoonia confertiflora</w:t>
            </w:r>
          </w:p>
        </w:tc>
        <w:tc>
          <w:tcPr>
            <w:tcW w:w="2361" w:type="dxa"/>
          </w:tcPr>
          <w:p>
            <w:pPr>
              <w:pStyle w:val="yTableNAm"/>
              <w:spacing w:before="0"/>
              <w:rPr>
                <w:sz w:val="18"/>
              </w:rPr>
            </w:pPr>
            <w:r>
              <w:rPr>
                <w:sz w:val="18"/>
              </w:rPr>
              <w:t>Persoonia confertiflora x chamaepeuce</w:t>
            </w:r>
          </w:p>
        </w:tc>
      </w:tr>
      <w:tr>
        <w:trPr>
          <w:cantSplit/>
        </w:trPr>
        <w:tc>
          <w:tcPr>
            <w:tcW w:w="2360" w:type="dxa"/>
          </w:tcPr>
          <w:p>
            <w:pPr>
              <w:pStyle w:val="yTableNAm"/>
              <w:spacing w:before="0"/>
              <w:rPr>
                <w:sz w:val="18"/>
              </w:rPr>
            </w:pPr>
            <w:r>
              <w:rPr>
                <w:sz w:val="18"/>
              </w:rPr>
              <w:t>Persoonia cornifolia</w:t>
            </w:r>
          </w:p>
        </w:tc>
        <w:tc>
          <w:tcPr>
            <w:tcW w:w="2360" w:type="dxa"/>
          </w:tcPr>
          <w:p>
            <w:pPr>
              <w:pStyle w:val="yTableNAm"/>
              <w:spacing w:before="0"/>
              <w:rPr>
                <w:sz w:val="18"/>
              </w:rPr>
            </w:pPr>
            <w:r>
              <w:rPr>
                <w:sz w:val="18"/>
              </w:rPr>
              <w:t>Persoonia cornifolia x fastigiata</w:t>
            </w:r>
          </w:p>
        </w:tc>
        <w:tc>
          <w:tcPr>
            <w:tcW w:w="2361" w:type="dxa"/>
          </w:tcPr>
          <w:p>
            <w:pPr>
              <w:pStyle w:val="yTableNAm"/>
              <w:spacing w:before="0"/>
              <w:rPr>
                <w:sz w:val="18"/>
              </w:rPr>
            </w:pPr>
            <w:r>
              <w:rPr>
                <w:sz w:val="18"/>
              </w:rPr>
              <w:t>Persoonia curvifolia</w:t>
            </w:r>
          </w:p>
        </w:tc>
      </w:tr>
      <w:tr>
        <w:trPr>
          <w:cantSplit/>
        </w:trPr>
        <w:tc>
          <w:tcPr>
            <w:tcW w:w="2360" w:type="dxa"/>
          </w:tcPr>
          <w:p>
            <w:pPr>
              <w:pStyle w:val="yTableNAm"/>
              <w:spacing w:before="0"/>
              <w:rPr>
                <w:sz w:val="18"/>
              </w:rPr>
            </w:pPr>
            <w:r>
              <w:rPr>
                <w:sz w:val="18"/>
              </w:rPr>
              <w:t>Persoonia cuspidifera</w:t>
            </w:r>
          </w:p>
        </w:tc>
        <w:tc>
          <w:tcPr>
            <w:tcW w:w="2360" w:type="dxa"/>
          </w:tcPr>
          <w:p>
            <w:pPr>
              <w:pStyle w:val="yTableNAm"/>
              <w:spacing w:before="0"/>
              <w:rPr>
                <w:sz w:val="18"/>
              </w:rPr>
            </w:pPr>
            <w:r>
              <w:rPr>
                <w:sz w:val="18"/>
              </w:rPr>
              <w:t>Persoonia daphnoides</w:t>
            </w:r>
          </w:p>
        </w:tc>
        <w:tc>
          <w:tcPr>
            <w:tcW w:w="2361" w:type="dxa"/>
          </w:tcPr>
          <w:p>
            <w:pPr>
              <w:pStyle w:val="yTableNAm"/>
              <w:spacing w:before="0"/>
              <w:rPr>
                <w:sz w:val="18"/>
              </w:rPr>
            </w:pPr>
            <w:r>
              <w:rPr>
                <w:sz w:val="18"/>
              </w:rPr>
              <w:t>Persoonia glaucescens</w:t>
            </w:r>
          </w:p>
        </w:tc>
      </w:tr>
      <w:tr>
        <w:trPr>
          <w:cantSplit/>
        </w:trPr>
        <w:tc>
          <w:tcPr>
            <w:tcW w:w="2360" w:type="dxa"/>
          </w:tcPr>
          <w:p>
            <w:pPr>
              <w:pStyle w:val="yTableNAm"/>
              <w:spacing w:before="0"/>
              <w:rPr>
                <w:sz w:val="18"/>
              </w:rPr>
            </w:pPr>
            <w:r>
              <w:rPr>
                <w:sz w:val="18"/>
              </w:rPr>
              <w:t>Persoonia gunnii</w:t>
            </w:r>
          </w:p>
        </w:tc>
        <w:tc>
          <w:tcPr>
            <w:tcW w:w="2360" w:type="dxa"/>
          </w:tcPr>
          <w:p>
            <w:pPr>
              <w:pStyle w:val="yTableNAm"/>
              <w:spacing w:before="0"/>
              <w:rPr>
                <w:sz w:val="18"/>
              </w:rPr>
            </w:pPr>
            <w:r>
              <w:rPr>
                <w:sz w:val="18"/>
              </w:rPr>
              <w:t>Persoonia hindii</w:t>
            </w:r>
          </w:p>
        </w:tc>
        <w:tc>
          <w:tcPr>
            <w:tcW w:w="2361" w:type="dxa"/>
          </w:tcPr>
          <w:p>
            <w:pPr>
              <w:pStyle w:val="yTableNAm"/>
              <w:spacing w:before="0"/>
              <w:rPr>
                <w:sz w:val="18"/>
              </w:rPr>
            </w:pPr>
            <w:r>
              <w:rPr>
                <w:sz w:val="18"/>
              </w:rPr>
              <w:t>Persoonia hirsuta</w:t>
            </w:r>
          </w:p>
        </w:tc>
      </w:tr>
      <w:tr>
        <w:trPr>
          <w:cantSplit/>
        </w:trPr>
        <w:tc>
          <w:tcPr>
            <w:tcW w:w="2360" w:type="dxa"/>
          </w:tcPr>
          <w:p>
            <w:pPr>
              <w:pStyle w:val="yTableNAm"/>
              <w:spacing w:before="0"/>
              <w:rPr>
                <w:sz w:val="18"/>
              </w:rPr>
            </w:pPr>
            <w:r>
              <w:rPr>
                <w:sz w:val="18"/>
              </w:rPr>
              <w:t>Persoonia iogyna</w:t>
            </w:r>
          </w:p>
        </w:tc>
        <w:tc>
          <w:tcPr>
            <w:tcW w:w="2360" w:type="dxa"/>
          </w:tcPr>
          <w:p>
            <w:pPr>
              <w:pStyle w:val="yTableNAm"/>
              <w:spacing w:before="0"/>
              <w:rPr>
                <w:sz w:val="18"/>
              </w:rPr>
            </w:pPr>
            <w:r>
              <w:rPr>
                <w:sz w:val="18"/>
              </w:rPr>
              <w:t>Persoonia juniperina</w:t>
            </w:r>
          </w:p>
        </w:tc>
        <w:tc>
          <w:tcPr>
            <w:tcW w:w="2361" w:type="dxa"/>
          </w:tcPr>
          <w:p>
            <w:pPr>
              <w:pStyle w:val="yTableNAm"/>
              <w:spacing w:before="0"/>
              <w:rPr>
                <w:sz w:val="18"/>
              </w:rPr>
            </w:pPr>
            <w:r>
              <w:rPr>
                <w:sz w:val="18"/>
              </w:rPr>
              <w:t>Persoonia katerae</w:t>
            </w:r>
          </w:p>
        </w:tc>
      </w:tr>
      <w:tr>
        <w:trPr>
          <w:cantSplit/>
        </w:trPr>
        <w:tc>
          <w:tcPr>
            <w:tcW w:w="2360" w:type="dxa"/>
          </w:tcPr>
          <w:p>
            <w:pPr>
              <w:pStyle w:val="yTableNAm"/>
              <w:spacing w:before="0"/>
              <w:rPr>
                <w:sz w:val="18"/>
              </w:rPr>
            </w:pPr>
            <w:r>
              <w:rPr>
                <w:sz w:val="18"/>
              </w:rPr>
              <w:t>Persoonia lanceolata</w:t>
            </w:r>
          </w:p>
        </w:tc>
        <w:tc>
          <w:tcPr>
            <w:tcW w:w="2360" w:type="dxa"/>
          </w:tcPr>
          <w:p>
            <w:pPr>
              <w:pStyle w:val="yTableNAm"/>
              <w:spacing w:before="0"/>
              <w:rPr>
                <w:sz w:val="18"/>
              </w:rPr>
            </w:pPr>
            <w:r>
              <w:rPr>
                <w:sz w:val="18"/>
              </w:rPr>
              <w:t>Persoonia laurina</w:t>
            </w:r>
          </w:p>
        </w:tc>
        <w:tc>
          <w:tcPr>
            <w:tcW w:w="2361" w:type="dxa"/>
          </w:tcPr>
          <w:p>
            <w:pPr>
              <w:pStyle w:val="yTableNAm"/>
              <w:spacing w:before="0"/>
              <w:rPr>
                <w:sz w:val="18"/>
              </w:rPr>
            </w:pPr>
            <w:r>
              <w:rPr>
                <w:sz w:val="18"/>
              </w:rPr>
              <w:t xml:space="preserve">Persoonia </w:t>
            </w:r>
            <w:smartTag w:uri="urn:schemas-microsoft-com:office:smarttags" w:element="place">
              <w:smartTag w:uri="urn:schemas-microsoft-com:office:smarttags" w:element="City">
                <w:r>
                  <w:rPr>
                    <w:sz w:val="18"/>
                  </w:rPr>
                  <w:t>levis</w:t>
                </w:r>
              </w:smartTag>
            </w:smartTag>
          </w:p>
        </w:tc>
      </w:tr>
      <w:tr>
        <w:trPr>
          <w:cantSplit/>
        </w:trPr>
        <w:tc>
          <w:tcPr>
            <w:tcW w:w="2360" w:type="dxa"/>
          </w:tcPr>
          <w:p>
            <w:pPr>
              <w:pStyle w:val="yTableNAm"/>
              <w:spacing w:before="0"/>
              <w:rPr>
                <w:sz w:val="18"/>
              </w:rPr>
            </w:pPr>
            <w:r>
              <w:rPr>
                <w:sz w:val="18"/>
              </w:rPr>
              <w:t>Persoonia linearis</w:t>
            </w:r>
          </w:p>
        </w:tc>
        <w:tc>
          <w:tcPr>
            <w:tcW w:w="2360" w:type="dxa"/>
          </w:tcPr>
          <w:p>
            <w:pPr>
              <w:pStyle w:val="yTableNAm"/>
              <w:spacing w:before="0"/>
              <w:rPr>
                <w:sz w:val="18"/>
              </w:rPr>
            </w:pPr>
            <w:r>
              <w:rPr>
                <w:sz w:val="18"/>
              </w:rPr>
              <w:t>Persoonia linearis x pinifolia</w:t>
            </w:r>
          </w:p>
        </w:tc>
        <w:tc>
          <w:tcPr>
            <w:tcW w:w="2361" w:type="dxa"/>
          </w:tcPr>
          <w:p>
            <w:pPr>
              <w:pStyle w:val="yTableNAm"/>
              <w:spacing w:before="0"/>
              <w:rPr>
                <w:sz w:val="18"/>
              </w:rPr>
            </w:pPr>
            <w:r>
              <w:rPr>
                <w:sz w:val="18"/>
              </w:rPr>
              <w:t>Persoonia marginata</w:t>
            </w:r>
          </w:p>
        </w:tc>
      </w:tr>
      <w:tr>
        <w:trPr>
          <w:cantSplit/>
        </w:trPr>
        <w:tc>
          <w:tcPr>
            <w:tcW w:w="2360" w:type="dxa"/>
          </w:tcPr>
          <w:p>
            <w:pPr>
              <w:pStyle w:val="yTableNAm"/>
              <w:spacing w:before="0"/>
              <w:rPr>
                <w:sz w:val="18"/>
              </w:rPr>
            </w:pPr>
            <w:r>
              <w:rPr>
                <w:sz w:val="18"/>
              </w:rPr>
              <w:t>Persoonia media</w:t>
            </w:r>
          </w:p>
        </w:tc>
        <w:tc>
          <w:tcPr>
            <w:tcW w:w="2360" w:type="dxa"/>
          </w:tcPr>
          <w:p>
            <w:pPr>
              <w:pStyle w:val="yTableNAm"/>
              <w:spacing w:before="0"/>
              <w:rPr>
                <w:sz w:val="18"/>
              </w:rPr>
            </w:pPr>
            <w:r>
              <w:rPr>
                <w:sz w:val="18"/>
              </w:rPr>
              <w:t>Persoonia microphylla</w:t>
            </w:r>
          </w:p>
        </w:tc>
        <w:tc>
          <w:tcPr>
            <w:tcW w:w="2361" w:type="dxa"/>
          </w:tcPr>
          <w:p>
            <w:pPr>
              <w:pStyle w:val="yTableNAm"/>
              <w:spacing w:before="0"/>
              <w:rPr>
                <w:sz w:val="18"/>
              </w:rPr>
            </w:pPr>
            <w:r>
              <w:rPr>
                <w:sz w:val="18"/>
              </w:rPr>
              <w:t>Persoonia mollis</w:t>
            </w:r>
          </w:p>
        </w:tc>
      </w:tr>
      <w:tr>
        <w:trPr>
          <w:cantSplit/>
        </w:trPr>
        <w:tc>
          <w:tcPr>
            <w:tcW w:w="2360" w:type="dxa"/>
          </w:tcPr>
          <w:p>
            <w:pPr>
              <w:pStyle w:val="yTableNAm"/>
              <w:spacing w:before="0"/>
              <w:rPr>
                <w:sz w:val="18"/>
              </w:rPr>
            </w:pPr>
            <w:r>
              <w:rPr>
                <w:sz w:val="18"/>
              </w:rPr>
              <w:t>Persoonia muelleri</w:t>
            </w:r>
          </w:p>
        </w:tc>
        <w:tc>
          <w:tcPr>
            <w:tcW w:w="2360" w:type="dxa"/>
          </w:tcPr>
          <w:p>
            <w:pPr>
              <w:pStyle w:val="yTableNAm"/>
              <w:spacing w:before="0"/>
              <w:rPr>
                <w:sz w:val="18"/>
              </w:rPr>
            </w:pPr>
            <w:r>
              <w:rPr>
                <w:sz w:val="18"/>
              </w:rPr>
              <w:t>Persoonia myrtilloides</w:t>
            </w:r>
          </w:p>
        </w:tc>
        <w:tc>
          <w:tcPr>
            <w:tcW w:w="2361" w:type="dxa"/>
          </w:tcPr>
          <w:p>
            <w:pPr>
              <w:pStyle w:val="yTableNAm"/>
              <w:spacing w:before="0"/>
              <w:rPr>
                <w:sz w:val="18"/>
              </w:rPr>
            </w:pPr>
            <w:r>
              <w:rPr>
                <w:sz w:val="18"/>
              </w:rPr>
              <w:t>Persoonia nutans</w:t>
            </w:r>
          </w:p>
        </w:tc>
      </w:tr>
      <w:tr>
        <w:trPr>
          <w:cantSplit/>
        </w:trPr>
        <w:tc>
          <w:tcPr>
            <w:tcW w:w="2360" w:type="dxa"/>
          </w:tcPr>
          <w:p>
            <w:pPr>
              <w:pStyle w:val="yTableNAm"/>
              <w:spacing w:before="0"/>
              <w:rPr>
                <w:sz w:val="18"/>
              </w:rPr>
            </w:pPr>
            <w:r>
              <w:rPr>
                <w:sz w:val="18"/>
              </w:rPr>
              <w:t>Persoonia oblongata</w:t>
            </w:r>
          </w:p>
        </w:tc>
        <w:tc>
          <w:tcPr>
            <w:tcW w:w="2360" w:type="dxa"/>
          </w:tcPr>
          <w:p>
            <w:pPr>
              <w:pStyle w:val="yTableNAm"/>
              <w:spacing w:before="0"/>
              <w:rPr>
                <w:sz w:val="18"/>
              </w:rPr>
            </w:pPr>
            <w:r>
              <w:rPr>
                <w:sz w:val="18"/>
              </w:rPr>
              <w:t>Persoonia oleoides</w:t>
            </w:r>
          </w:p>
        </w:tc>
        <w:tc>
          <w:tcPr>
            <w:tcW w:w="2361" w:type="dxa"/>
          </w:tcPr>
          <w:p>
            <w:pPr>
              <w:pStyle w:val="yTableNAm"/>
              <w:spacing w:before="0"/>
              <w:rPr>
                <w:sz w:val="18"/>
              </w:rPr>
            </w:pPr>
            <w:r>
              <w:rPr>
                <w:sz w:val="18"/>
              </w:rPr>
              <w:t>Persoonia oxycoccoides</w:t>
            </w:r>
          </w:p>
        </w:tc>
      </w:tr>
      <w:tr>
        <w:trPr>
          <w:cantSplit/>
        </w:trPr>
        <w:tc>
          <w:tcPr>
            <w:tcW w:w="2360" w:type="dxa"/>
          </w:tcPr>
          <w:p>
            <w:pPr>
              <w:pStyle w:val="yTableNAm"/>
              <w:spacing w:before="0"/>
              <w:rPr>
                <w:sz w:val="18"/>
              </w:rPr>
            </w:pPr>
            <w:r>
              <w:rPr>
                <w:sz w:val="18"/>
              </w:rPr>
              <w:t>Persoonia pinifolia</w:t>
            </w:r>
          </w:p>
        </w:tc>
        <w:tc>
          <w:tcPr>
            <w:tcW w:w="2360" w:type="dxa"/>
          </w:tcPr>
          <w:p>
            <w:pPr>
              <w:pStyle w:val="yTableNAm"/>
              <w:spacing w:before="0"/>
              <w:rPr>
                <w:sz w:val="18"/>
              </w:rPr>
            </w:pPr>
            <w:r>
              <w:rPr>
                <w:sz w:val="18"/>
              </w:rPr>
              <w:t>Persoonia procumbens</w:t>
            </w:r>
          </w:p>
        </w:tc>
        <w:tc>
          <w:tcPr>
            <w:tcW w:w="2361" w:type="dxa"/>
          </w:tcPr>
          <w:p>
            <w:pPr>
              <w:pStyle w:val="yTableNAm"/>
              <w:spacing w:before="0"/>
              <w:rPr>
                <w:sz w:val="18"/>
              </w:rPr>
            </w:pPr>
            <w:r>
              <w:rPr>
                <w:sz w:val="18"/>
              </w:rPr>
              <w:t>Persoonia prostrata</w:t>
            </w:r>
          </w:p>
        </w:tc>
      </w:tr>
      <w:tr>
        <w:trPr>
          <w:cantSplit/>
        </w:trPr>
        <w:tc>
          <w:tcPr>
            <w:tcW w:w="2360" w:type="dxa"/>
          </w:tcPr>
          <w:p>
            <w:pPr>
              <w:pStyle w:val="yTableNAm"/>
              <w:spacing w:before="0"/>
              <w:rPr>
                <w:sz w:val="18"/>
              </w:rPr>
            </w:pPr>
            <w:r>
              <w:rPr>
                <w:sz w:val="18"/>
              </w:rPr>
              <w:t>Persoonia recedens</w:t>
            </w:r>
          </w:p>
        </w:tc>
        <w:tc>
          <w:tcPr>
            <w:tcW w:w="2360" w:type="dxa"/>
          </w:tcPr>
          <w:p>
            <w:pPr>
              <w:pStyle w:val="yTableNAm"/>
              <w:spacing w:before="0"/>
              <w:rPr>
                <w:sz w:val="18"/>
              </w:rPr>
            </w:pPr>
            <w:r>
              <w:rPr>
                <w:sz w:val="18"/>
              </w:rPr>
              <w:t>Persoonia recedens x myrtilloides</w:t>
            </w:r>
          </w:p>
        </w:tc>
        <w:tc>
          <w:tcPr>
            <w:tcW w:w="2361" w:type="dxa"/>
          </w:tcPr>
          <w:p>
            <w:pPr>
              <w:pStyle w:val="yTableNAm"/>
              <w:spacing w:before="0"/>
              <w:rPr>
                <w:sz w:val="18"/>
              </w:rPr>
            </w:pPr>
            <w:r>
              <w:rPr>
                <w:sz w:val="18"/>
              </w:rPr>
              <w:t>Persoonia rigida</w:t>
            </w:r>
          </w:p>
        </w:tc>
      </w:tr>
      <w:tr>
        <w:trPr>
          <w:cantSplit/>
        </w:trPr>
        <w:tc>
          <w:tcPr>
            <w:tcW w:w="2360" w:type="dxa"/>
          </w:tcPr>
          <w:p>
            <w:pPr>
              <w:pStyle w:val="yTableNAm"/>
              <w:spacing w:before="0"/>
              <w:rPr>
                <w:sz w:val="18"/>
              </w:rPr>
            </w:pPr>
            <w:r>
              <w:rPr>
                <w:sz w:val="18"/>
              </w:rPr>
              <w:t>Persoonia rufa</w:t>
            </w:r>
          </w:p>
        </w:tc>
        <w:tc>
          <w:tcPr>
            <w:tcW w:w="2360" w:type="dxa"/>
          </w:tcPr>
          <w:p>
            <w:pPr>
              <w:pStyle w:val="yTableNAm"/>
              <w:spacing w:before="0"/>
              <w:rPr>
                <w:sz w:val="18"/>
              </w:rPr>
            </w:pPr>
            <w:r>
              <w:rPr>
                <w:sz w:val="18"/>
              </w:rPr>
              <w:t>Persoonia sericea</w:t>
            </w:r>
          </w:p>
        </w:tc>
        <w:tc>
          <w:tcPr>
            <w:tcW w:w="2361" w:type="dxa"/>
          </w:tcPr>
          <w:p>
            <w:pPr>
              <w:pStyle w:val="yTableNAm"/>
              <w:spacing w:before="0"/>
              <w:rPr>
                <w:sz w:val="18"/>
              </w:rPr>
            </w:pPr>
            <w:r>
              <w:rPr>
                <w:sz w:val="18"/>
              </w:rPr>
              <w:t>Persoonia silvatica</w:t>
            </w:r>
          </w:p>
        </w:tc>
      </w:tr>
      <w:tr>
        <w:trPr>
          <w:cantSplit/>
        </w:trPr>
        <w:tc>
          <w:tcPr>
            <w:tcW w:w="2360" w:type="dxa"/>
          </w:tcPr>
          <w:p>
            <w:pPr>
              <w:pStyle w:val="yTableNAm"/>
              <w:spacing w:before="0"/>
              <w:rPr>
                <w:sz w:val="18"/>
              </w:rPr>
            </w:pPr>
            <w:r>
              <w:rPr>
                <w:sz w:val="18"/>
              </w:rPr>
              <w:t>Persoonia stradbrokensis</w:t>
            </w:r>
          </w:p>
        </w:tc>
        <w:tc>
          <w:tcPr>
            <w:tcW w:w="2360" w:type="dxa"/>
          </w:tcPr>
          <w:p>
            <w:pPr>
              <w:pStyle w:val="yTableNAm"/>
              <w:spacing w:before="0"/>
              <w:rPr>
                <w:sz w:val="18"/>
              </w:rPr>
            </w:pPr>
            <w:r>
              <w:rPr>
                <w:sz w:val="18"/>
              </w:rPr>
              <w:t>Persoonia stradbrokensis x tenuifolia</w:t>
            </w:r>
          </w:p>
        </w:tc>
        <w:tc>
          <w:tcPr>
            <w:tcW w:w="2361" w:type="dxa"/>
          </w:tcPr>
          <w:p>
            <w:pPr>
              <w:pStyle w:val="yTableNAm"/>
              <w:spacing w:before="0"/>
              <w:rPr>
                <w:sz w:val="18"/>
              </w:rPr>
            </w:pPr>
            <w:r>
              <w:rPr>
                <w:sz w:val="18"/>
              </w:rPr>
              <w:t>Persoonia subtilis</w:t>
            </w:r>
          </w:p>
        </w:tc>
      </w:tr>
      <w:tr>
        <w:trPr>
          <w:cantSplit/>
        </w:trPr>
        <w:tc>
          <w:tcPr>
            <w:tcW w:w="2360" w:type="dxa"/>
          </w:tcPr>
          <w:p>
            <w:pPr>
              <w:pStyle w:val="yTableNAm"/>
              <w:spacing w:before="0"/>
              <w:rPr>
                <w:sz w:val="18"/>
              </w:rPr>
            </w:pPr>
            <w:r>
              <w:rPr>
                <w:sz w:val="18"/>
              </w:rPr>
              <w:t>Persoonia subvelutina</w:t>
            </w:r>
          </w:p>
        </w:tc>
        <w:tc>
          <w:tcPr>
            <w:tcW w:w="2360" w:type="dxa"/>
          </w:tcPr>
          <w:p>
            <w:pPr>
              <w:pStyle w:val="yTableNAm"/>
              <w:spacing w:before="0"/>
              <w:rPr>
                <w:sz w:val="18"/>
              </w:rPr>
            </w:pPr>
            <w:r>
              <w:rPr>
                <w:sz w:val="18"/>
              </w:rPr>
              <w:t>Persoonia tenuifolia</w:t>
            </w:r>
          </w:p>
        </w:tc>
        <w:tc>
          <w:tcPr>
            <w:tcW w:w="2361" w:type="dxa"/>
          </w:tcPr>
          <w:p>
            <w:pPr>
              <w:pStyle w:val="yTableNAm"/>
              <w:spacing w:before="0"/>
              <w:rPr>
                <w:sz w:val="18"/>
              </w:rPr>
            </w:pPr>
            <w:r>
              <w:rPr>
                <w:sz w:val="18"/>
              </w:rPr>
              <w:t>Persoonia terminalis</w:t>
            </w:r>
          </w:p>
        </w:tc>
      </w:tr>
      <w:tr>
        <w:trPr>
          <w:cantSplit/>
        </w:trPr>
        <w:tc>
          <w:tcPr>
            <w:tcW w:w="2360" w:type="dxa"/>
          </w:tcPr>
          <w:p>
            <w:pPr>
              <w:pStyle w:val="yTableNAm"/>
              <w:spacing w:before="0"/>
              <w:rPr>
                <w:sz w:val="18"/>
              </w:rPr>
            </w:pPr>
            <w:r>
              <w:rPr>
                <w:sz w:val="18"/>
              </w:rPr>
              <w:t>Persoonia tropica</w:t>
            </w:r>
          </w:p>
        </w:tc>
        <w:tc>
          <w:tcPr>
            <w:tcW w:w="2360" w:type="dxa"/>
          </w:tcPr>
          <w:p>
            <w:pPr>
              <w:pStyle w:val="yTableNAm"/>
              <w:spacing w:before="0"/>
              <w:rPr>
                <w:sz w:val="18"/>
              </w:rPr>
            </w:pPr>
            <w:r>
              <w:rPr>
                <w:sz w:val="18"/>
              </w:rPr>
              <w:t>Persoonia virgata</w:t>
            </w:r>
          </w:p>
        </w:tc>
        <w:tc>
          <w:tcPr>
            <w:tcW w:w="2361" w:type="dxa"/>
          </w:tcPr>
          <w:p>
            <w:pPr>
              <w:pStyle w:val="yTableNAm"/>
              <w:spacing w:before="0"/>
              <w:rPr>
                <w:sz w:val="18"/>
              </w:rPr>
            </w:pPr>
            <w:r>
              <w:rPr>
                <w:sz w:val="18"/>
              </w:rPr>
              <w:t>Persoonia volcanica</w:t>
            </w:r>
          </w:p>
        </w:tc>
      </w:tr>
      <w:tr>
        <w:trPr>
          <w:cantSplit/>
        </w:trPr>
        <w:tc>
          <w:tcPr>
            <w:tcW w:w="2360" w:type="dxa"/>
          </w:tcPr>
          <w:p>
            <w:pPr>
              <w:pStyle w:val="yTableNAm"/>
              <w:spacing w:before="0"/>
              <w:rPr>
                <w:sz w:val="18"/>
              </w:rPr>
            </w:pPr>
            <w:r>
              <w:rPr>
                <w:sz w:val="18"/>
              </w:rPr>
              <w:t>Pescatorea spp.</w:t>
            </w:r>
          </w:p>
        </w:tc>
        <w:tc>
          <w:tcPr>
            <w:tcW w:w="2360" w:type="dxa"/>
          </w:tcPr>
          <w:p>
            <w:pPr>
              <w:pStyle w:val="yTableNAm"/>
              <w:spacing w:before="0"/>
              <w:rPr>
                <w:sz w:val="18"/>
              </w:rPr>
            </w:pPr>
            <w:r>
              <w:rPr>
                <w:sz w:val="18"/>
              </w:rPr>
              <w:t>Pescatoria cerina</w:t>
            </w:r>
          </w:p>
        </w:tc>
        <w:tc>
          <w:tcPr>
            <w:tcW w:w="2361" w:type="dxa"/>
          </w:tcPr>
          <w:p>
            <w:pPr>
              <w:pStyle w:val="yTableNAm"/>
              <w:spacing w:before="0"/>
              <w:rPr>
                <w:sz w:val="18"/>
              </w:rPr>
            </w:pPr>
            <w:r>
              <w:rPr>
                <w:sz w:val="18"/>
              </w:rPr>
              <w:t>Pescatoria dayana</w:t>
            </w:r>
          </w:p>
        </w:tc>
      </w:tr>
      <w:tr>
        <w:trPr>
          <w:cantSplit/>
        </w:trPr>
        <w:tc>
          <w:tcPr>
            <w:tcW w:w="2360" w:type="dxa"/>
          </w:tcPr>
          <w:p>
            <w:pPr>
              <w:pStyle w:val="yTableNAm"/>
              <w:spacing w:before="0"/>
              <w:rPr>
                <w:sz w:val="18"/>
              </w:rPr>
            </w:pPr>
            <w:r>
              <w:rPr>
                <w:sz w:val="18"/>
              </w:rPr>
              <w:t>Pescatoria lehmannii</w:t>
            </w:r>
          </w:p>
        </w:tc>
        <w:tc>
          <w:tcPr>
            <w:tcW w:w="2360" w:type="dxa"/>
          </w:tcPr>
          <w:p>
            <w:pPr>
              <w:pStyle w:val="yTableNAm"/>
              <w:spacing w:before="0"/>
              <w:rPr>
                <w:sz w:val="18"/>
              </w:rPr>
            </w:pPr>
            <w:r>
              <w:rPr>
                <w:sz w:val="18"/>
              </w:rPr>
              <w:t>Pescatoria wallisii</w:t>
            </w:r>
          </w:p>
        </w:tc>
        <w:tc>
          <w:tcPr>
            <w:tcW w:w="2361" w:type="dxa"/>
          </w:tcPr>
          <w:p>
            <w:pPr>
              <w:pStyle w:val="yTableNAm"/>
              <w:spacing w:before="0"/>
              <w:rPr>
                <w:sz w:val="18"/>
              </w:rPr>
            </w:pPr>
            <w:r>
              <w:rPr>
                <w:sz w:val="18"/>
              </w:rPr>
              <w:t>Petalidium barlerioides</w:t>
            </w:r>
          </w:p>
        </w:tc>
      </w:tr>
      <w:tr>
        <w:trPr>
          <w:cantSplit/>
        </w:trPr>
        <w:tc>
          <w:tcPr>
            <w:tcW w:w="2360" w:type="dxa"/>
          </w:tcPr>
          <w:p>
            <w:pPr>
              <w:pStyle w:val="yTableNAm"/>
              <w:spacing w:before="0"/>
              <w:rPr>
                <w:sz w:val="18"/>
              </w:rPr>
            </w:pPr>
            <w:r>
              <w:rPr>
                <w:sz w:val="18"/>
              </w:rPr>
              <w:t>Petalostemon purpureum</w:t>
            </w:r>
          </w:p>
        </w:tc>
        <w:tc>
          <w:tcPr>
            <w:tcW w:w="2360" w:type="dxa"/>
          </w:tcPr>
          <w:p>
            <w:pPr>
              <w:pStyle w:val="yTableNAm"/>
              <w:spacing w:before="0"/>
              <w:rPr>
                <w:sz w:val="18"/>
              </w:rPr>
            </w:pPr>
            <w:r>
              <w:rPr>
                <w:sz w:val="18"/>
              </w:rPr>
              <w:t>Petalostigma banksii</w:t>
            </w:r>
          </w:p>
        </w:tc>
        <w:tc>
          <w:tcPr>
            <w:tcW w:w="2361" w:type="dxa"/>
          </w:tcPr>
          <w:p>
            <w:pPr>
              <w:pStyle w:val="yTableNAm"/>
              <w:spacing w:before="0"/>
              <w:rPr>
                <w:sz w:val="18"/>
              </w:rPr>
            </w:pPr>
            <w:r>
              <w:rPr>
                <w:sz w:val="18"/>
              </w:rPr>
              <w:t>Petalostigma pachyphyllum</w:t>
            </w:r>
          </w:p>
        </w:tc>
      </w:tr>
      <w:tr>
        <w:trPr>
          <w:cantSplit/>
        </w:trPr>
        <w:tc>
          <w:tcPr>
            <w:tcW w:w="2360" w:type="dxa"/>
          </w:tcPr>
          <w:p>
            <w:pPr>
              <w:pStyle w:val="yTableNAm"/>
              <w:spacing w:before="0"/>
              <w:rPr>
                <w:sz w:val="18"/>
              </w:rPr>
            </w:pPr>
            <w:r>
              <w:rPr>
                <w:sz w:val="18"/>
              </w:rPr>
              <w:t>Petalostigma triloculare</w:t>
            </w:r>
          </w:p>
        </w:tc>
        <w:tc>
          <w:tcPr>
            <w:tcW w:w="2360" w:type="dxa"/>
          </w:tcPr>
          <w:p>
            <w:pPr>
              <w:pStyle w:val="yTableNAm"/>
              <w:spacing w:before="0"/>
              <w:rPr>
                <w:sz w:val="18"/>
              </w:rPr>
            </w:pPr>
            <w:r>
              <w:rPr>
                <w:sz w:val="18"/>
              </w:rPr>
              <w:t>Petasites hybridus</w:t>
            </w:r>
          </w:p>
        </w:tc>
        <w:tc>
          <w:tcPr>
            <w:tcW w:w="2361" w:type="dxa"/>
          </w:tcPr>
          <w:p>
            <w:pPr>
              <w:pStyle w:val="yTableNAm"/>
              <w:spacing w:before="0"/>
              <w:rPr>
                <w:sz w:val="18"/>
              </w:rPr>
            </w:pPr>
            <w:r>
              <w:rPr>
                <w:sz w:val="18"/>
              </w:rPr>
              <w:t>Petasites japonicus</w:t>
            </w:r>
          </w:p>
        </w:tc>
      </w:tr>
      <w:tr>
        <w:trPr>
          <w:cantSplit/>
        </w:trPr>
        <w:tc>
          <w:tcPr>
            <w:tcW w:w="2360" w:type="dxa"/>
          </w:tcPr>
          <w:p>
            <w:pPr>
              <w:pStyle w:val="yTableNAm"/>
              <w:spacing w:before="0"/>
              <w:rPr>
                <w:sz w:val="18"/>
              </w:rPr>
            </w:pPr>
            <w:r>
              <w:rPr>
                <w:sz w:val="18"/>
              </w:rPr>
              <w:t>Petermannia cirrosa</w:t>
            </w:r>
          </w:p>
        </w:tc>
        <w:tc>
          <w:tcPr>
            <w:tcW w:w="2360" w:type="dxa"/>
          </w:tcPr>
          <w:p>
            <w:pPr>
              <w:pStyle w:val="yTableNAm"/>
              <w:spacing w:before="0"/>
              <w:rPr>
                <w:sz w:val="18"/>
              </w:rPr>
            </w:pPr>
            <w:r>
              <w:rPr>
                <w:sz w:val="18"/>
              </w:rPr>
              <w:t>Petraeomyrtus punicea</w:t>
            </w:r>
          </w:p>
        </w:tc>
        <w:tc>
          <w:tcPr>
            <w:tcW w:w="2361" w:type="dxa"/>
          </w:tcPr>
          <w:p>
            <w:pPr>
              <w:pStyle w:val="yTableNAm"/>
              <w:spacing w:before="0"/>
              <w:rPr>
                <w:sz w:val="18"/>
              </w:rPr>
            </w:pPr>
            <w:r>
              <w:rPr>
                <w:sz w:val="18"/>
              </w:rPr>
              <w:t>Petrea arborea</w:t>
            </w:r>
          </w:p>
        </w:tc>
      </w:tr>
      <w:tr>
        <w:trPr>
          <w:cantSplit/>
        </w:trPr>
        <w:tc>
          <w:tcPr>
            <w:tcW w:w="2360" w:type="dxa"/>
          </w:tcPr>
          <w:p>
            <w:pPr>
              <w:pStyle w:val="yTableNAm"/>
              <w:spacing w:before="0"/>
              <w:rPr>
                <w:sz w:val="18"/>
              </w:rPr>
            </w:pPr>
            <w:r>
              <w:rPr>
                <w:sz w:val="18"/>
              </w:rPr>
              <w:t>Petrea glandulosa</w:t>
            </w:r>
          </w:p>
        </w:tc>
        <w:tc>
          <w:tcPr>
            <w:tcW w:w="2360" w:type="dxa"/>
          </w:tcPr>
          <w:p>
            <w:pPr>
              <w:pStyle w:val="yTableNAm"/>
              <w:spacing w:before="0"/>
              <w:rPr>
                <w:sz w:val="18"/>
              </w:rPr>
            </w:pPr>
            <w:r>
              <w:rPr>
                <w:sz w:val="18"/>
              </w:rPr>
              <w:t>Petrea rugosa</w:t>
            </w:r>
          </w:p>
        </w:tc>
        <w:tc>
          <w:tcPr>
            <w:tcW w:w="2361" w:type="dxa"/>
          </w:tcPr>
          <w:p>
            <w:pPr>
              <w:pStyle w:val="yTableNAm"/>
              <w:spacing w:before="0"/>
              <w:rPr>
                <w:sz w:val="18"/>
              </w:rPr>
            </w:pPr>
            <w:r>
              <w:rPr>
                <w:sz w:val="18"/>
              </w:rPr>
              <w:t>Petrea volubilis</w:t>
            </w:r>
          </w:p>
        </w:tc>
      </w:tr>
      <w:tr>
        <w:trPr>
          <w:cantSplit/>
        </w:trPr>
        <w:tc>
          <w:tcPr>
            <w:tcW w:w="2360" w:type="dxa"/>
          </w:tcPr>
          <w:p>
            <w:pPr>
              <w:pStyle w:val="yTableNAm"/>
              <w:spacing w:before="0"/>
              <w:rPr>
                <w:sz w:val="18"/>
              </w:rPr>
            </w:pPr>
            <w:r>
              <w:rPr>
                <w:sz w:val="18"/>
              </w:rPr>
              <w:t>Petrocallis pyrenaica</w:t>
            </w:r>
          </w:p>
        </w:tc>
        <w:tc>
          <w:tcPr>
            <w:tcW w:w="2360" w:type="dxa"/>
          </w:tcPr>
          <w:p>
            <w:pPr>
              <w:pStyle w:val="yTableNAm"/>
              <w:spacing w:before="0"/>
              <w:rPr>
                <w:sz w:val="18"/>
              </w:rPr>
            </w:pPr>
            <w:r>
              <w:rPr>
                <w:sz w:val="18"/>
              </w:rPr>
              <w:t>Petrocoptis glaucifolia</w:t>
            </w:r>
          </w:p>
        </w:tc>
        <w:tc>
          <w:tcPr>
            <w:tcW w:w="2361" w:type="dxa"/>
          </w:tcPr>
          <w:p>
            <w:pPr>
              <w:pStyle w:val="yTableNAm"/>
              <w:spacing w:before="0"/>
              <w:rPr>
                <w:sz w:val="18"/>
              </w:rPr>
            </w:pPr>
            <w:r>
              <w:rPr>
                <w:sz w:val="18"/>
              </w:rPr>
              <w:t>Petrocosmea barbata</w:t>
            </w:r>
          </w:p>
        </w:tc>
      </w:tr>
      <w:tr>
        <w:trPr>
          <w:cantSplit/>
        </w:trPr>
        <w:tc>
          <w:tcPr>
            <w:tcW w:w="2360" w:type="dxa"/>
          </w:tcPr>
          <w:p>
            <w:pPr>
              <w:pStyle w:val="yTableNAm"/>
              <w:spacing w:before="0"/>
              <w:rPr>
                <w:sz w:val="18"/>
              </w:rPr>
            </w:pPr>
            <w:r>
              <w:rPr>
                <w:sz w:val="18"/>
              </w:rPr>
              <w:t>Petrocosmea begoniifolia</w:t>
            </w:r>
          </w:p>
        </w:tc>
        <w:tc>
          <w:tcPr>
            <w:tcW w:w="2360" w:type="dxa"/>
          </w:tcPr>
          <w:p>
            <w:pPr>
              <w:pStyle w:val="yTableNAm"/>
              <w:spacing w:before="0"/>
              <w:rPr>
                <w:sz w:val="18"/>
              </w:rPr>
            </w:pPr>
            <w:r>
              <w:rPr>
                <w:sz w:val="18"/>
              </w:rPr>
              <w:t>Petrocosmea duclouxii</w:t>
            </w:r>
          </w:p>
        </w:tc>
        <w:tc>
          <w:tcPr>
            <w:tcW w:w="2361" w:type="dxa"/>
          </w:tcPr>
          <w:p>
            <w:pPr>
              <w:pStyle w:val="yTableNAm"/>
              <w:spacing w:before="0"/>
              <w:rPr>
                <w:sz w:val="18"/>
              </w:rPr>
            </w:pPr>
            <w:r>
              <w:rPr>
                <w:sz w:val="18"/>
              </w:rPr>
              <w:t>Petrocosmea flaccida</w:t>
            </w:r>
          </w:p>
        </w:tc>
      </w:tr>
      <w:tr>
        <w:trPr>
          <w:cantSplit/>
        </w:trPr>
        <w:tc>
          <w:tcPr>
            <w:tcW w:w="2360" w:type="dxa"/>
          </w:tcPr>
          <w:p>
            <w:pPr>
              <w:pStyle w:val="yTableNAm"/>
              <w:spacing w:before="0"/>
              <w:rPr>
                <w:sz w:val="18"/>
              </w:rPr>
            </w:pPr>
            <w:r>
              <w:rPr>
                <w:sz w:val="18"/>
              </w:rPr>
              <w:t xml:space="preserve">Petrocosmea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Petrocosmea grandiflora</w:t>
            </w:r>
          </w:p>
        </w:tc>
        <w:tc>
          <w:tcPr>
            <w:tcW w:w="2361" w:type="dxa"/>
          </w:tcPr>
          <w:p>
            <w:pPr>
              <w:pStyle w:val="yTableNAm"/>
              <w:spacing w:before="0"/>
              <w:rPr>
                <w:sz w:val="18"/>
              </w:rPr>
            </w:pPr>
            <w:r>
              <w:rPr>
                <w:sz w:val="18"/>
              </w:rPr>
              <w:t>Petrocosmea grandifolia</w:t>
            </w:r>
          </w:p>
        </w:tc>
      </w:tr>
      <w:tr>
        <w:trPr>
          <w:cantSplit/>
        </w:trPr>
        <w:tc>
          <w:tcPr>
            <w:tcW w:w="2360" w:type="dxa"/>
          </w:tcPr>
          <w:p>
            <w:pPr>
              <w:pStyle w:val="yTableNAm"/>
              <w:spacing w:before="0"/>
              <w:rPr>
                <w:sz w:val="18"/>
              </w:rPr>
            </w:pPr>
            <w:r>
              <w:rPr>
                <w:sz w:val="18"/>
              </w:rPr>
              <w:t>Petrocosmea henryi</w:t>
            </w:r>
          </w:p>
        </w:tc>
        <w:tc>
          <w:tcPr>
            <w:tcW w:w="2360" w:type="dxa"/>
          </w:tcPr>
          <w:p>
            <w:pPr>
              <w:pStyle w:val="yTableNAm"/>
              <w:spacing w:before="0"/>
              <w:rPr>
                <w:sz w:val="18"/>
              </w:rPr>
            </w:pPr>
            <w:r>
              <w:rPr>
                <w:sz w:val="18"/>
              </w:rPr>
              <w:t>Petrocosmea kerrii</w:t>
            </w:r>
          </w:p>
        </w:tc>
        <w:tc>
          <w:tcPr>
            <w:tcW w:w="2361" w:type="dxa"/>
          </w:tcPr>
          <w:p>
            <w:pPr>
              <w:pStyle w:val="yTableNAm"/>
              <w:spacing w:before="0"/>
              <w:rPr>
                <w:sz w:val="18"/>
              </w:rPr>
            </w:pPr>
            <w:r>
              <w:rPr>
                <w:sz w:val="18"/>
              </w:rPr>
              <w:t>Petrocosmea menglianensis</w:t>
            </w:r>
          </w:p>
        </w:tc>
      </w:tr>
      <w:tr>
        <w:trPr>
          <w:cantSplit/>
        </w:trPr>
        <w:tc>
          <w:tcPr>
            <w:tcW w:w="2360" w:type="dxa"/>
          </w:tcPr>
          <w:p>
            <w:pPr>
              <w:pStyle w:val="yTableNAm"/>
              <w:spacing w:before="0"/>
              <w:rPr>
                <w:sz w:val="18"/>
              </w:rPr>
            </w:pPr>
            <w:r>
              <w:rPr>
                <w:sz w:val="18"/>
              </w:rPr>
              <w:t>Petrocosmea minor</w:t>
            </w:r>
          </w:p>
        </w:tc>
        <w:tc>
          <w:tcPr>
            <w:tcW w:w="2360" w:type="dxa"/>
          </w:tcPr>
          <w:p>
            <w:pPr>
              <w:pStyle w:val="yTableNAm"/>
              <w:spacing w:before="0"/>
              <w:rPr>
                <w:sz w:val="18"/>
              </w:rPr>
            </w:pPr>
            <w:r>
              <w:rPr>
                <w:sz w:val="18"/>
              </w:rPr>
              <w:t>Petrocosmea parryorum</w:t>
            </w:r>
          </w:p>
        </w:tc>
        <w:tc>
          <w:tcPr>
            <w:tcW w:w="2361" w:type="dxa"/>
          </w:tcPr>
          <w:p>
            <w:pPr>
              <w:pStyle w:val="yTableNAm"/>
              <w:spacing w:before="0"/>
              <w:rPr>
                <w:sz w:val="18"/>
              </w:rPr>
            </w:pPr>
            <w:r>
              <w:rPr>
                <w:sz w:val="18"/>
              </w:rPr>
              <w:t>Petrocosmea rosettifolia</w:t>
            </w:r>
          </w:p>
        </w:tc>
      </w:tr>
      <w:tr>
        <w:trPr>
          <w:cantSplit/>
        </w:trPr>
        <w:tc>
          <w:tcPr>
            <w:tcW w:w="2360" w:type="dxa"/>
          </w:tcPr>
          <w:p>
            <w:pPr>
              <w:pStyle w:val="yTableNAm"/>
              <w:spacing w:before="0"/>
              <w:rPr>
                <w:sz w:val="18"/>
              </w:rPr>
            </w:pPr>
            <w:r>
              <w:rPr>
                <w:sz w:val="18"/>
              </w:rPr>
              <w:t>Petrocosmea sericea</w:t>
            </w:r>
          </w:p>
        </w:tc>
        <w:tc>
          <w:tcPr>
            <w:tcW w:w="2360" w:type="dxa"/>
          </w:tcPr>
          <w:p>
            <w:pPr>
              <w:pStyle w:val="yTableNAm"/>
              <w:spacing w:before="0"/>
              <w:rPr>
                <w:sz w:val="18"/>
              </w:rPr>
            </w:pPr>
            <w:r>
              <w:rPr>
                <w:sz w:val="18"/>
              </w:rPr>
              <w:t>Petromarula pinnata</w:t>
            </w:r>
          </w:p>
        </w:tc>
        <w:tc>
          <w:tcPr>
            <w:tcW w:w="2361" w:type="dxa"/>
          </w:tcPr>
          <w:p>
            <w:pPr>
              <w:pStyle w:val="yTableNAm"/>
              <w:spacing w:before="0"/>
              <w:rPr>
                <w:sz w:val="18"/>
              </w:rPr>
            </w:pPr>
            <w:r>
              <w:rPr>
                <w:sz w:val="18"/>
              </w:rPr>
              <w:t>Petrophile canescens</w:t>
            </w:r>
          </w:p>
        </w:tc>
      </w:tr>
      <w:tr>
        <w:trPr>
          <w:cantSplit/>
        </w:trPr>
        <w:tc>
          <w:tcPr>
            <w:tcW w:w="2360" w:type="dxa"/>
          </w:tcPr>
          <w:p>
            <w:pPr>
              <w:pStyle w:val="yTableNAm"/>
              <w:spacing w:before="0"/>
              <w:rPr>
                <w:sz w:val="18"/>
              </w:rPr>
            </w:pPr>
            <w:r>
              <w:rPr>
                <w:sz w:val="18"/>
              </w:rPr>
              <w:t>Petrophile fucifolia</w:t>
            </w:r>
          </w:p>
        </w:tc>
        <w:tc>
          <w:tcPr>
            <w:tcW w:w="2360" w:type="dxa"/>
          </w:tcPr>
          <w:p>
            <w:pPr>
              <w:pStyle w:val="yTableNAm"/>
              <w:spacing w:before="0"/>
              <w:rPr>
                <w:sz w:val="18"/>
              </w:rPr>
            </w:pPr>
            <w:r>
              <w:rPr>
                <w:sz w:val="18"/>
              </w:rPr>
              <w:t>Petrophile multisecta</w:t>
            </w:r>
          </w:p>
        </w:tc>
        <w:tc>
          <w:tcPr>
            <w:tcW w:w="2361" w:type="dxa"/>
          </w:tcPr>
          <w:p>
            <w:pPr>
              <w:pStyle w:val="yTableNAm"/>
              <w:spacing w:before="0"/>
              <w:rPr>
                <w:sz w:val="18"/>
              </w:rPr>
            </w:pPr>
            <w:r>
              <w:rPr>
                <w:sz w:val="18"/>
              </w:rPr>
              <w:t>Petrophile pedunculata</w:t>
            </w:r>
          </w:p>
        </w:tc>
      </w:tr>
      <w:tr>
        <w:trPr>
          <w:cantSplit/>
        </w:trPr>
        <w:tc>
          <w:tcPr>
            <w:tcW w:w="2360" w:type="dxa"/>
          </w:tcPr>
          <w:p>
            <w:pPr>
              <w:pStyle w:val="yTableNAm"/>
              <w:spacing w:before="0"/>
              <w:rPr>
                <w:sz w:val="18"/>
              </w:rPr>
            </w:pPr>
            <w:r>
              <w:rPr>
                <w:sz w:val="18"/>
              </w:rPr>
              <w:t>Petrophile pulchella</w:t>
            </w:r>
          </w:p>
        </w:tc>
        <w:tc>
          <w:tcPr>
            <w:tcW w:w="2360" w:type="dxa"/>
          </w:tcPr>
          <w:p>
            <w:pPr>
              <w:pStyle w:val="yTableNAm"/>
              <w:spacing w:before="0"/>
              <w:rPr>
                <w:sz w:val="18"/>
              </w:rPr>
            </w:pPr>
            <w:r>
              <w:rPr>
                <w:sz w:val="18"/>
              </w:rPr>
              <w:t>Petrophile sessilis</w:t>
            </w:r>
          </w:p>
        </w:tc>
        <w:tc>
          <w:tcPr>
            <w:tcW w:w="2361" w:type="dxa"/>
          </w:tcPr>
          <w:p>
            <w:pPr>
              <w:pStyle w:val="yTableNAm"/>
              <w:spacing w:before="0"/>
              <w:rPr>
                <w:sz w:val="18"/>
              </w:rPr>
            </w:pPr>
            <w:r>
              <w:rPr>
                <w:sz w:val="18"/>
              </w:rPr>
              <w:t>Petrophile shirleyae</w:t>
            </w:r>
          </w:p>
        </w:tc>
      </w:tr>
      <w:tr>
        <w:trPr>
          <w:cantSplit/>
        </w:trPr>
        <w:tc>
          <w:tcPr>
            <w:tcW w:w="2360" w:type="dxa"/>
          </w:tcPr>
          <w:p>
            <w:pPr>
              <w:pStyle w:val="yTableNAm"/>
              <w:spacing w:before="0"/>
              <w:rPr>
                <w:sz w:val="18"/>
              </w:rPr>
            </w:pPr>
            <w:r>
              <w:rPr>
                <w:sz w:val="18"/>
              </w:rPr>
              <w:t>Petrophytum caespitosum</w:t>
            </w:r>
          </w:p>
        </w:tc>
        <w:tc>
          <w:tcPr>
            <w:tcW w:w="2360" w:type="dxa"/>
          </w:tcPr>
          <w:p>
            <w:pPr>
              <w:pStyle w:val="yTableNAm"/>
              <w:spacing w:before="0"/>
              <w:rPr>
                <w:sz w:val="18"/>
              </w:rPr>
            </w:pPr>
            <w:r>
              <w:rPr>
                <w:sz w:val="18"/>
              </w:rPr>
              <w:t>Petrorhagia dianthoides</w:t>
            </w:r>
          </w:p>
        </w:tc>
        <w:tc>
          <w:tcPr>
            <w:tcW w:w="2361" w:type="dxa"/>
          </w:tcPr>
          <w:p>
            <w:pPr>
              <w:pStyle w:val="yTableNAm"/>
              <w:spacing w:before="0"/>
              <w:rPr>
                <w:sz w:val="18"/>
              </w:rPr>
            </w:pPr>
            <w:r>
              <w:rPr>
                <w:sz w:val="18"/>
              </w:rPr>
              <w:t>Petrorhagia dubia</w:t>
            </w:r>
          </w:p>
        </w:tc>
      </w:tr>
      <w:tr>
        <w:trPr>
          <w:cantSplit/>
        </w:trPr>
        <w:tc>
          <w:tcPr>
            <w:tcW w:w="2360" w:type="dxa"/>
          </w:tcPr>
          <w:p>
            <w:pPr>
              <w:pStyle w:val="yTableNAm"/>
              <w:spacing w:before="0"/>
              <w:rPr>
                <w:sz w:val="18"/>
              </w:rPr>
            </w:pPr>
            <w:r>
              <w:rPr>
                <w:sz w:val="18"/>
              </w:rPr>
              <w:t>Petrorhagia illyrica</w:t>
            </w:r>
          </w:p>
        </w:tc>
        <w:tc>
          <w:tcPr>
            <w:tcW w:w="2360" w:type="dxa"/>
          </w:tcPr>
          <w:p>
            <w:pPr>
              <w:pStyle w:val="yTableNAm"/>
              <w:spacing w:before="0"/>
              <w:rPr>
                <w:sz w:val="18"/>
              </w:rPr>
            </w:pPr>
            <w:r>
              <w:rPr>
                <w:sz w:val="18"/>
              </w:rPr>
              <w:t>Petrorhagia nanteuilii</w:t>
            </w:r>
          </w:p>
        </w:tc>
        <w:tc>
          <w:tcPr>
            <w:tcW w:w="2361" w:type="dxa"/>
          </w:tcPr>
          <w:p>
            <w:pPr>
              <w:pStyle w:val="yTableNAm"/>
              <w:spacing w:before="0"/>
              <w:rPr>
                <w:sz w:val="18"/>
              </w:rPr>
            </w:pPr>
            <w:r>
              <w:rPr>
                <w:sz w:val="18"/>
              </w:rPr>
              <w:t>Petrorhagia saxifraga</w:t>
            </w:r>
          </w:p>
        </w:tc>
      </w:tr>
      <w:tr>
        <w:trPr>
          <w:cantSplit/>
        </w:trPr>
        <w:tc>
          <w:tcPr>
            <w:tcW w:w="2360" w:type="dxa"/>
          </w:tcPr>
          <w:p>
            <w:pPr>
              <w:pStyle w:val="yTableNAm"/>
              <w:spacing w:before="0"/>
              <w:rPr>
                <w:sz w:val="18"/>
              </w:rPr>
            </w:pPr>
            <w:r>
              <w:rPr>
                <w:sz w:val="18"/>
              </w:rPr>
              <w:t>Petroselinum crispum</w:t>
            </w:r>
          </w:p>
        </w:tc>
        <w:tc>
          <w:tcPr>
            <w:tcW w:w="2360" w:type="dxa"/>
          </w:tcPr>
          <w:p>
            <w:pPr>
              <w:pStyle w:val="yTableNAm"/>
              <w:spacing w:before="0"/>
              <w:rPr>
                <w:sz w:val="18"/>
              </w:rPr>
            </w:pPr>
            <w:r>
              <w:rPr>
                <w:sz w:val="18"/>
              </w:rPr>
              <w:t>Petteria ramentacea</w:t>
            </w:r>
          </w:p>
        </w:tc>
        <w:tc>
          <w:tcPr>
            <w:tcW w:w="2361" w:type="dxa"/>
          </w:tcPr>
          <w:p>
            <w:pPr>
              <w:pStyle w:val="yTableNAm"/>
              <w:spacing w:before="0"/>
              <w:rPr>
                <w:sz w:val="18"/>
              </w:rPr>
            </w:pPr>
            <w:r>
              <w:rPr>
                <w:sz w:val="18"/>
              </w:rPr>
              <w:t>Petunia axillaris</w:t>
            </w:r>
          </w:p>
        </w:tc>
      </w:tr>
      <w:tr>
        <w:trPr>
          <w:cantSplit/>
        </w:trPr>
        <w:tc>
          <w:tcPr>
            <w:tcW w:w="2360" w:type="dxa"/>
          </w:tcPr>
          <w:p>
            <w:pPr>
              <w:pStyle w:val="yTableNAm"/>
              <w:spacing w:before="0"/>
              <w:rPr>
                <w:sz w:val="18"/>
              </w:rPr>
            </w:pPr>
            <w:r>
              <w:rPr>
                <w:sz w:val="18"/>
              </w:rPr>
              <w:t>Petunia x hybrida</w:t>
            </w:r>
          </w:p>
        </w:tc>
        <w:tc>
          <w:tcPr>
            <w:tcW w:w="2360" w:type="dxa"/>
          </w:tcPr>
          <w:p>
            <w:pPr>
              <w:pStyle w:val="yTableNAm"/>
              <w:spacing w:before="0"/>
              <w:rPr>
                <w:sz w:val="18"/>
              </w:rPr>
            </w:pPr>
            <w:r>
              <w:rPr>
                <w:sz w:val="18"/>
              </w:rPr>
              <w:t>Petunia minima</w:t>
            </w:r>
          </w:p>
        </w:tc>
        <w:tc>
          <w:tcPr>
            <w:tcW w:w="2361" w:type="dxa"/>
          </w:tcPr>
          <w:p>
            <w:pPr>
              <w:pStyle w:val="yTableNAm"/>
              <w:spacing w:before="0"/>
              <w:rPr>
                <w:sz w:val="18"/>
              </w:rPr>
            </w:pPr>
            <w:r>
              <w:rPr>
                <w:sz w:val="18"/>
              </w:rPr>
              <w:t>Petunia nyctaginiflora</w:t>
            </w:r>
          </w:p>
        </w:tc>
      </w:tr>
      <w:tr>
        <w:trPr>
          <w:cantSplit/>
        </w:trPr>
        <w:tc>
          <w:tcPr>
            <w:tcW w:w="2360" w:type="dxa"/>
          </w:tcPr>
          <w:p>
            <w:pPr>
              <w:pStyle w:val="yTableNAm"/>
              <w:spacing w:before="0"/>
              <w:rPr>
                <w:sz w:val="18"/>
              </w:rPr>
            </w:pPr>
            <w:r>
              <w:rPr>
                <w:sz w:val="18"/>
              </w:rPr>
              <w:t>Petunia patagonica</w:t>
            </w:r>
          </w:p>
        </w:tc>
        <w:tc>
          <w:tcPr>
            <w:tcW w:w="2360" w:type="dxa"/>
          </w:tcPr>
          <w:p>
            <w:pPr>
              <w:pStyle w:val="yTableNAm"/>
              <w:spacing w:before="0"/>
              <w:rPr>
                <w:sz w:val="18"/>
              </w:rPr>
            </w:pPr>
            <w:r>
              <w:rPr>
                <w:sz w:val="18"/>
              </w:rPr>
              <w:t>Peucedanum japonicum</w:t>
            </w:r>
          </w:p>
        </w:tc>
        <w:tc>
          <w:tcPr>
            <w:tcW w:w="2361" w:type="dxa"/>
          </w:tcPr>
          <w:p>
            <w:pPr>
              <w:pStyle w:val="yTableNAm"/>
              <w:spacing w:before="0"/>
              <w:rPr>
                <w:sz w:val="18"/>
              </w:rPr>
            </w:pPr>
            <w:r>
              <w:rPr>
                <w:sz w:val="18"/>
              </w:rPr>
              <w:t>Peucedanum ostruthium</w:t>
            </w:r>
          </w:p>
        </w:tc>
      </w:tr>
      <w:tr>
        <w:trPr>
          <w:cantSplit/>
        </w:trPr>
        <w:tc>
          <w:tcPr>
            <w:tcW w:w="2360" w:type="dxa"/>
          </w:tcPr>
          <w:p>
            <w:pPr>
              <w:pStyle w:val="yTableNAm"/>
              <w:spacing w:before="0"/>
              <w:rPr>
                <w:sz w:val="18"/>
              </w:rPr>
            </w:pPr>
            <w:r>
              <w:rPr>
                <w:sz w:val="18"/>
              </w:rPr>
              <w:t>Peucedanum verticillare</w:t>
            </w:r>
          </w:p>
        </w:tc>
        <w:tc>
          <w:tcPr>
            <w:tcW w:w="2360" w:type="dxa"/>
          </w:tcPr>
          <w:p>
            <w:pPr>
              <w:pStyle w:val="yTableNAm"/>
              <w:spacing w:before="0"/>
              <w:rPr>
                <w:sz w:val="18"/>
              </w:rPr>
            </w:pPr>
            <w:r>
              <w:rPr>
                <w:sz w:val="18"/>
              </w:rPr>
              <w:t>Peumus boldus</w:t>
            </w:r>
          </w:p>
        </w:tc>
        <w:tc>
          <w:tcPr>
            <w:tcW w:w="2361" w:type="dxa"/>
          </w:tcPr>
          <w:p>
            <w:pPr>
              <w:pStyle w:val="yTableNAm"/>
              <w:spacing w:before="0"/>
              <w:rPr>
                <w:sz w:val="18"/>
              </w:rPr>
            </w:pPr>
            <w:r>
              <w:rPr>
                <w:sz w:val="18"/>
              </w:rPr>
              <w:t>Phacelia corymbosa</w:t>
            </w:r>
          </w:p>
        </w:tc>
      </w:tr>
      <w:tr>
        <w:trPr>
          <w:cantSplit/>
        </w:trPr>
        <w:tc>
          <w:tcPr>
            <w:tcW w:w="2360" w:type="dxa"/>
          </w:tcPr>
          <w:p>
            <w:pPr>
              <w:pStyle w:val="yTableNAm"/>
              <w:spacing w:before="0"/>
              <w:rPr>
                <w:sz w:val="18"/>
              </w:rPr>
            </w:pPr>
            <w:r>
              <w:rPr>
                <w:sz w:val="18"/>
              </w:rPr>
              <w:t>Phacelia divaricata</w:t>
            </w:r>
          </w:p>
        </w:tc>
        <w:tc>
          <w:tcPr>
            <w:tcW w:w="2360" w:type="dxa"/>
          </w:tcPr>
          <w:p>
            <w:pPr>
              <w:pStyle w:val="yTableNAm"/>
              <w:spacing w:before="0"/>
              <w:rPr>
                <w:sz w:val="18"/>
              </w:rPr>
            </w:pPr>
            <w:r>
              <w:rPr>
                <w:sz w:val="18"/>
              </w:rPr>
              <w:t>Phacelia fimbriata</w:t>
            </w:r>
          </w:p>
        </w:tc>
        <w:tc>
          <w:tcPr>
            <w:tcW w:w="2361" w:type="dxa"/>
          </w:tcPr>
          <w:p>
            <w:pPr>
              <w:pStyle w:val="yTableNAm"/>
              <w:spacing w:before="0"/>
              <w:rPr>
                <w:sz w:val="18"/>
              </w:rPr>
            </w:pPr>
            <w:r>
              <w:rPr>
                <w:sz w:val="18"/>
              </w:rPr>
              <w:t>Phacelia glandulosa</w:t>
            </w:r>
          </w:p>
        </w:tc>
      </w:tr>
      <w:tr>
        <w:trPr>
          <w:cantSplit/>
        </w:trPr>
        <w:tc>
          <w:tcPr>
            <w:tcW w:w="2360" w:type="dxa"/>
          </w:tcPr>
          <w:p>
            <w:pPr>
              <w:pStyle w:val="yTableNAm"/>
              <w:spacing w:before="0"/>
              <w:rPr>
                <w:sz w:val="18"/>
              </w:rPr>
            </w:pPr>
            <w:r>
              <w:rPr>
                <w:sz w:val="18"/>
              </w:rPr>
              <w:t>Phacelia imbricata</w:t>
            </w:r>
          </w:p>
        </w:tc>
        <w:tc>
          <w:tcPr>
            <w:tcW w:w="2360" w:type="dxa"/>
          </w:tcPr>
          <w:p>
            <w:pPr>
              <w:pStyle w:val="yTableNAm"/>
              <w:spacing w:before="0"/>
              <w:rPr>
                <w:sz w:val="18"/>
              </w:rPr>
            </w:pPr>
            <w:r>
              <w:rPr>
                <w:sz w:val="18"/>
              </w:rPr>
              <w:t>Phacelia lyonii</w:t>
            </w:r>
          </w:p>
        </w:tc>
        <w:tc>
          <w:tcPr>
            <w:tcW w:w="2361" w:type="dxa"/>
          </w:tcPr>
          <w:p>
            <w:pPr>
              <w:pStyle w:val="yTableNAm"/>
              <w:spacing w:before="0"/>
              <w:rPr>
                <w:sz w:val="18"/>
              </w:rPr>
            </w:pPr>
            <w:r>
              <w:rPr>
                <w:sz w:val="18"/>
              </w:rPr>
              <w:t>Phacelia sericea</w:t>
            </w:r>
          </w:p>
        </w:tc>
      </w:tr>
      <w:tr>
        <w:trPr>
          <w:cantSplit/>
        </w:trPr>
        <w:tc>
          <w:tcPr>
            <w:tcW w:w="2360" w:type="dxa"/>
          </w:tcPr>
          <w:p>
            <w:pPr>
              <w:pStyle w:val="yTableNAm"/>
              <w:spacing w:before="0"/>
              <w:rPr>
                <w:sz w:val="18"/>
              </w:rPr>
            </w:pPr>
            <w:r>
              <w:rPr>
                <w:sz w:val="18"/>
              </w:rPr>
              <w:t>Phacelia tanacetifolia</w:t>
            </w:r>
          </w:p>
        </w:tc>
        <w:tc>
          <w:tcPr>
            <w:tcW w:w="2360" w:type="dxa"/>
          </w:tcPr>
          <w:p>
            <w:pPr>
              <w:pStyle w:val="yTableNAm"/>
              <w:spacing w:before="0"/>
              <w:rPr>
                <w:sz w:val="18"/>
              </w:rPr>
            </w:pPr>
            <w:r>
              <w:rPr>
                <w:sz w:val="18"/>
              </w:rPr>
              <w:t>Phaedranassa cinerea</w:t>
            </w:r>
          </w:p>
        </w:tc>
        <w:tc>
          <w:tcPr>
            <w:tcW w:w="2361" w:type="dxa"/>
          </w:tcPr>
          <w:p>
            <w:pPr>
              <w:pStyle w:val="yTableNAm"/>
              <w:spacing w:before="0"/>
              <w:rPr>
                <w:sz w:val="18"/>
              </w:rPr>
            </w:pPr>
            <w:r>
              <w:rPr>
                <w:sz w:val="18"/>
              </w:rPr>
              <w:t>Phaenocoma prolifera</w:t>
            </w:r>
          </w:p>
        </w:tc>
      </w:tr>
      <w:tr>
        <w:trPr>
          <w:cantSplit/>
        </w:trPr>
        <w:tc>
          <w:tcPr>
            <w:tcW w:w="2360" w:type="dxa"/>
          </w:tcPr>
          <w:p>
            <w:pPr>
              <w:pStyle w:val="yTableNAm"/>
              <w:spacing w:before="0"/>
              <w:rPr>
                <w:sz w:val="18"/>
              </w:rPr>
            </w:pPr>
            <w:r>
              <w:rPr>
                <w:sz w:val="18"/>
              </w:rPr>
              <w:t>Phaiophleps biflora</w:t>
            </w:r>
          </w:p>
        </w:tc>
        <w:tc>
          <w:tcPr>
            <w:tcW w:w="2360" w:type="dxa"/>
          </w:tcPr>
          <w:p>
            <w:pPr>
              <w:pStyle w:val="yTableNAm"/>
              <w:spacing w:before="0"/>
              <w:rPr>
                <w:sz w:val="18"/>
              </w:rPr>
            </w:pPr>
            <w:r>
              <w:rPr>
                <w:sz w:val="18"/>
              </w:rPr>
              <w:t>Phaiophleps nigricans</w:t>
            </w:r>
          </w:p>
        </w:tc>
        <w:tc>
          <w:tcPr>
            <w:tcW w:w="2361" w:type="dxa"/>
          </w:tcPr>
          <w:p>
            <w:pPr>
              <w:pStyle w:val="yTableNAm"/>
              <w:spacing w:before="0"/>
              <w:rPr>
                <w:sz w:val="18"/>
              </w:rPr>
            </w:pPr>
            <w:r>
              <w:rPr>
                <w:sz w:val="18"/>
              </w:rPr>
              <w:t>Phaius spp.</w:t>
            </w:r>
          </w:p>
        </w:tc>
      </w:tr>
      <w:tr>
        <w:trPr>
          <w:cantSplit/>
        </w:trPr>
        <w:tc>
          <w:tcPr>
            <w:tcW w:w="2360" w:type="dxa"/>
          </w:tcPr>
          <w:p>
            <w:pPr>
              <w:pStyle w:val="yTableNAm"/>
              <w:spacing w:before="0"/>
              <w:rPr>
                <w:sz w:val="18"/>
              </w:rPr>
            </w:pPr>
            <w:r>
              <w:rPr>
                <w:sz w:val="18"/>
              </w:rPr>
              <w:t>Phalacrocarpum hoffmannseggii</w:t>
            </w:r>
          </w:p>
        </w:tc>
        <w:tc>
          <w:tcPr>
            <w:tcW w:w="2360" w:type="dxa"/>
          </w:tcPr>
          <w:p>
            <w:pPr>
              <w:pStyle w:val="yTableNAm"/>
              <w:spacing w:before="0"/>
              <w:rPr>
                <w:sz w:val="18"/>
              </w:rPr>
            </w:pPr>
            <w:r>
              <w:rPr>
                <w:sz w:val="18"/>
              </w:rPr>
              <w:t>Phalacrocarpum oppositifolium</w:t>
            </w:r>
          </w:p>
        </w:tc>
        <w:tc>
          <w:tcPr>
            <w:tcW w:w="2361" w:type="dxa"/>
          </w:tcPr>
          <w:p>
            <w:pPr>
              <w:pStyle w:val="yTableNAm"/>
              <w:spacing w:before="0"/>
              <w:rPr>
                <w:sz w:val="18"/>
              </w:rPr>
            </w:pPr>
            <w:r>
              <w:rPr>
                <w:sz w:val="18"/>
              </w:rPr>
              <w:t>Phalaenopsis spp.</w:t>
            </w:r>
          </w:p>
        </w:tc>
      </w:tr>
      <w:tr>
        <w:trPr>
          <w:cantSplit/>
        </w:trPr>
        <w:tc>
          <w:tcPr>
            <w:tcW w:w="2360" w:type="dxa"/>
          </w:tcPr>
          <w:p>
            <w:pPr>
              <w:pStyle w:val="yTableNAm"/>
              <w:spacing w:before="0"/>
              <w:rPr>
                <w:sz w:val="18"/>
              </w:rPr>
            </w:pPr>
            <w:r>
              <w:rPr>
                <w:sz w:val="18"/>
              </w:rPr>
              <w:t>Phalaris amethystina</w:t>
            </w:r>
          </w:p>
        </w:tc>
        <w:tc>
          <w:tcPr>
            <w:tcW w:w="2360" w:type="dxa"/>
          </w:tcPr>
          <w:p>
            <w:pPr>
              <w:pStyle w:val="yTableNAm"/>
              <w:spacing w:before="0"/>
              <w:rPr>
                <w:sz w:val="18"/>
              </w:rPr>
            </w:pPr>
            <w:r>
              <w:rPr>
                <w:sz w:val="18"/>
              </w:rPr>
              <w:t>Phalaris angusta</w:t>
            </w:r>
          </w:p>
        </w:tc>
        <w:tc>
          <w:tcPr>
            <w:tcW w:w="2361" w:type="dxa"/>
          </w:tcPr>
          <w:p>
            <w:pPr>
              <w:pStyle w:val="yTableNAm"/>
              <w:spacing w:before="0"/>
              <w:rPr>
                <w:sz w:val="18"/>
              </w:rPr>
            </w:pPr>
            <w:r>
              <w:rPr>
                <w:sz w:val="18"/>
              </w:rPr>
              <w:t>Phalaris aquatica</w:t>
            </w:r>
          </w:p>
        </w:tc>
      </w:tr>
      <w:tr>
        <w:trPr>
          <w:cantSplit/>
        </w:trPr>
        <w:tc>
          <w:tcPr>
            <w:tcW w:w="2360" w:type="dxa"/>
          </w:tcPr>
          <w:p>
            <w:pPr>
              <w:pStyle w:val="yTableNAm"/>
              <w:spacing w:before="0"/>
              <w:rPr>
                <w:sz w:val="18"/>
              </w:rPr>
            </w:pPr>
            <w:r>
              <w:rPr>
                <w:sz w:val="18"/>
              </w:rPr>
              <w:t>Phalaris aquatica x arundinacea</w:t>
            </w:r>
          </w:p>
        </w:tc>
        <w:tc>
          <w:tcPr>
            <w:tcW w:w="2360" w:type="dxa"/>
          </w:tcPr>
          <w:p>
            <w:pPr>
              <w:pStyle w:val="yTableNAm"/>
              <w:spacing w:before="0"/>
              <w:rPr>
                <w:sz w:val="18"/>
              </w:rPr>
            </w:pPr>
            <w:r>
              <w:rPr>
                <w:sz w:val="18"/>
              </w:rPr>
              <w:t>Phalaris arundinacea</w:t>
            </w:r>
          </w:p>
        </w:tc>
        <w:tc>
          <w:tcPr>
            <w:tcW w:w="2361" w:type="dxa"/>
          </w:tcPr>
          <w:p>
            <w:pPr>
              <w:pStyle w:val="yTableNAm"/>
              <w:spacing w:before="0"/>
              <w:rPr>
                <w:sz w:val="18"/>
              </w:rPr>
            </w:pPr>
            <w:r>
              <w:rPr>
                <w:sz w:val="18"/>
              </w:rPr>
              <w:t>Phalaris californica</w:t>
            </w:r>
          </w:p>
        </w:tc>
      </w:tr>
      <w:tr>
        <w:trPr>
          <w:cantSplit/>
        </w:trPr>
        <w:tc>
          <w:tcPr>
            <w:tcW w:w="2360" w:type="dxa"/>
          </w:tcPr>
          <w:p>
            <w:pPr>
              <w:pStyle w:val="yTableNAm"/>
              <w:spacing w:before="0"/>
              <w:rPr>
                <w:sz w:val="18"/>
              </w:rPr>
            </w:pPr>
            <w:r>
              <w:rPr>
                <w:sz w:val="18"/>
              </w:rPr>
              <w:t>Phalaris canariensis</w:t>
            </w:r>
          </w:p>
        </w:tc>
        <w:tc>
          <w:tcPr>
            <w:tcW w:w="2360" w:type="dxa"/>
          </w:tcPr>
          <w:p>
            <w:pPr>
              <w:pStyle w:val="yTableNAm"/>
              <w:spacing w:before="0"/>
              <w:rPr>
                <w:sz w:val="18"/>
              </w:rPr>
            </w:pPr>
            <w:r>
              <w:rPr>
                <w:sz w:val="18"/>
              </w:rPr>
              <w:t>Phalaris x daviesii</w:t>
            </w:r>
          </w:p>
        </w:tc>
        <w:tc>
          <w:tcPr>
            <w:tcW w:w="2361" w:type="dxa"/>
          </w:tcPr>
          <w:p>
            <w:pPr>
              <w:pStyle w:val="yTableNAm"/>
              <w:spacing w:before="0"/>
              <w:rPr>
                <w:sz w:val="18"/>
              </w:rPr>
            </w:pPr>
            <w:r>
              <w:rPr>
                <w:sz w:val="18"/>
              </w:rPr>
              <w:t>Phalaris minor</w:t>
            </w:r>
          </w:p>
        </w:tc>
      </w:tr>
      <w:tr>
        <w:trPr>
          <w:cantSplit/>
        </w:trPr>
        <w:tc>
          <w:tcPr>
            <w:tcW w:w="2360" w:type="dxa"/>
          </w:tcPr>
          <w:p>
            <w:pPr>
              <w:pStyle w:val="yTableNAm"/>
              <w:spacing w:before="0"/>
              <w:rPr>
                <w:sz w:val="18"/>
              </w:rPr>
            </w:pPr>
            <w:r>
              <w:rPr>
                <w:sz w:val="18"/>
              </w:rPr>
              <w:t>Phalaris paradoxa</w:t>
            </w:r>
          </w:p>
        </w:tc>
        <w:tc>
          <w:tcPr>
            <w:tcW w:w="2360" w:type="dxa"/>
          </w:tcPr>
          <w:p>
            <w:pPr>
              <w:pStyle w:val="yTableNAm"/>
              <w:spacing w:before="0"/>
              <w:rPr>
                <w:sz w:val="18"/>
              </w:rPr>
            </w:pPr>
            <w:r>
              <w:rPr>
                <w:sz w:val="18"/>
              </w:rPr>
              <w:t>Phaleria chermsideana</w:t>
            </w:r>
          </w:p>
        </w:tc>
        <w:tc>
          <w:tcPr>
            <w:tcW w:w="2361" w:type="dxa"/>
          </w:tcPr>
          <w:p>
            <w:pPr>
              <w:pStyle w:val="yTableNAm"/>
              <w:spacing w:before="0"/>
              <w:rPr>
                <w:sz w:val="18"/>
              </w:rPr>
            </w:pPr>
            <w:r>
              <w:rPr>
                <w:sz w:val="18"/>
              </w:rPr>
              <w:t>Phaleria clerodendron</w:t>
            </w:r>
          </w:p>
        </w:tc>
      </w:tr>
      <w:tr>
        <w:trPr>
          <w:cantSplit/>
        </w:trPr>
        <w:tc>
          <w:tcPr>
            <w:tcW w:w="2360" w:type="dxa"/>
          </w:tcPr>
          <w:p>
            <w:pPr>
              <w:pStyle w:val="yTableNAm"/>
              <w:spacing w:before="0"/>
              <w:rPr>
                <w:sz w:val="18"/>
              </w:rPr>
            </w:pPr>
            <w:r>
              <w:rPr>
                <w:sz w:val="18"/>
              </w:rPr>
              <w:t>Phaleria neumannii</w:t>
            </w:r>
          </w:p>
        </w:tc>
        <w:tc>
          <w:tcPr>
            <w:tcW w:w="2360" w:type="dxa"/>
          </w:tcPr>
          <w:p>
            <w:pPr>
              <w:pStyle w:val="yTableNAm"/>
              <w:spacing w:before="0"/>
              <w:rPr>
                <w:sz w:val="18"/>
              </w:rPr>
            </w:pPr>
            <w:r>
              <w:rPr>
                <w:sz w:val="18"/>
              </w:rPr>
              <w:t>Phaleria octandra</w:t>
            </w:r>
          </w:p>
        </w:tc>
        <w:tc>
          <w:tcPr>
            <w:tcW w:w="2361" w:type="dxa"/>
          </w:tcPr>
          <w:p>
            <w:pPr>
              <w:pStyle w:val="yTableNAm"/>
              <w:spacing w:before="0"/>
              <w:rPr>
                <w:sz w:val="18"/>
              </w:rPr>
            </w:pPr>
            <w:r>
              <w:rPr>
                <w:sz w:val="18"/>
              </w:rPr>
              <w:t>Phalocallis coelestis</w:t>
            </w:r>
          </w:p>
        </w:tc>
      </w:tr>
      <w:tr>
        <w:trPr>
          <w:cantSplit/>
        </w:trPr>
        <w:tc>
          <w:tcPr>
            <w:tcW w:w="2360" w:type="dxa"/>
          </w:tcPr>
          <w:p>
            <w:pPr>
              <w:pStyle w:val="yTableNAm"/>
              <w:spacing w:before="0"/>
              <w:rPr>
                <w:sz w:val="18"/>
              </w:rPr>
            </w:pPr>
            <w:r>
              <w:rPr>
                <w:sz w:val="18"/>
              </w:rPr>
              <w:t>Phalocallis herbertii</w:t>
            </w:r>
          </w:p>
        </w:tc>
        <w:tc>
          <w:tcPr>
            <w:tcW w:w="2360" w:type="dxa"/>
          </w:tcPr>
          <w:p>
            <w:pPr>
              <w:pStyle w:val="yTableNAm"/>
              <w:spacing w:before="0"/>
              <w:rPr>
                <w:sz w:val="18"/>
              </w:rPr>
            </w:pPr>
            <w:r>
              <w:rPr>
                <w:sz w:val="18"/>
              </w:rPr>
              <w:t>Pharbitis learii</w:t>
            </w:r>
          </w:p>
        </w:tc>
        <w:tc>
          <w:tcPr>
            <w:tcW w:w="2361" w:type="dxa"/>
          </w:tcPr>
          <w:p>
            <w:pPr>
              <w:pStyle w:val="yTableNAm"/>
              <w:spacing w:before="0"/>
              <w:rPr>
                <w:sz w:val="18"/>
              </w:rPr>
            </w:pPr>
            <w:r>
              <w:rPr>
                <w:sz w:val="18"/>
              </w:rPr>
              <w:t>Pharus lappulaceus</w:t>
            </w:r>
          </w:p>
        </w:tc>
      </w:tr>
      <w:tr>
        <w:trPr>
          <w:cantSplit/>
        </w:trPr>
        <w:tc>
          <w:tcPr>
            <w:tcW w:w="2360" w:type="dxa"/>
          </w:tcPr>
          <w:p>
            <w:pPr>
              <w:pStyle w:val="yTableNAm"/>
              <w:spacing w:before="0"/>
              <w:rPr>
                <w:sz w:val="18"/>
              </w:rPr>
            </w:pPr>
            <w:r>
              <w:rPr>
                <w:sz w:val="18"/>
              </w:rPr>
              <w:t>Phaseolus acutifolius</w:t>
            </w:r>
          </w:p>
        </w:tc>
        <w:tc>
          <w:tcPr>
            <w:tcW w:w="2360" w:type="dxa"/>
          </w:tcPr>
          <w:p>
            <w:pPr>
              <w:pStyle w:val="yTableNAm"/>
              <w:spacing w:before="0"/>
              <w:rPr>
                <w:sz w:val="18"/>
              </w:rPr>
            </w:pPr>
            <w:r>
              <w:rPr>
                <w:sz w:val="18"/>
              </w:rPr>
              <w:t>Phaseolus angustissimus</w:t>
            </w:r>
          </w:p>
        </w:tc>
        <w:tc>
          <w:tcPr>
            <w:tcW w:w="2361" w:type="dxa"/>
          </w:tcPr>
          <w:p>
            <w:pPr>
              <w:pStyle w:val="yTableNAm"/>
              <w:spacing w:before="0"/>
              <w:rPr>
                <w:sz w:val="18"/>
              </w:rPr>
            </w:pPr>
            <w:r>
              <w:rPr>
                <w:sz w:val="18"/>
              </w:rPr>
              <w:t>Phaseolus coccineus</w:t>
            </w:r>
          </w:p>
        </w:tc>
      </w:tr>
      <w:tr>
        <w:trPr>
          <w:cantSplit/>
        </w:trPr>
        <w:tc>
          <w:tcPr>
            <w:tcW w:w="2360" w:type="dxa"/>
          </w:tcPr>
          <w:p>
            <w:pPr>
              <w:pStyle w:val="yTableNAm"/>
              <w:spacing w:before="0"/>
              <w:rPr>
                <w:sz w:val="18"/>
              </w:rPr>
            </w:pPr>
            <w:r>
              <w:rPr>
                <w:sz w:val="18"/>
              </w:rPr>
              <w:t>Phaseolus filiformis</w:t>
            </w:r>
          </w:p>
        </w:tc>
        <w:tc>
          <w:tcPr>
            <w:tcW w:w="2360" w:type="dxa"/>
          </w:tcPr>
          <w:p>
            <w:pPr>
              <w:pStyle w:val="yTableNAm"/>
              <w:spacing w:before="0"/>
              <w:rPr>
                <w:sz w:val="18"/>
              </w:rPr>
            </w:pPr>
            <w:r>
              <w:rPr>
                <w:sz w:val="18"/>
              </w:rPr>
              <w:t>Phaseolus grayanus</w:t>
            </w:r>
          </w:p>
        </w:tc>
        <w:tc>
          <w:tcPr>
            <w:tcW w:w="2361" w:type="dxa"/>
          </w:tcPr>
          <w:p>
            <w:pPr>
              <w:pStyle w:val="yTableNAm"/>
              <w:spacing w:before="0"/>
              <w:rPr>
                <w:sz w:val="18"/>
              </w:rPr>
            </w:pPr>
            <w:r>
              <w:rPr>
                <w:sz w:val="18"/>
              </w:rPr>
              <w:t>Phaseolus lunatus</w:t>
            </w:r>
          </w:p>
        </w:tc>
      </w:tr>
      <w:tr>
        <w:trPr>
          <w:cantSplit/>
        </w:trPr>
        <w:tc>
          <w:tcPr>
            <w:tcW w:w="2360" w:type="dxa"/>
          </w:tcPr>
          <w:p>
            <w:pPr>
              <w:pStyle w:val="yTableNAm"/>
              <w:spacing w:before="0"/>
              <w:rPr>
                <w:sz w:val="18"/>
              </w:rPr>
            </w:pPr>
            <w:r>
              <w:rPr>
                <w:sz w:val="18"/>
              </w:rPr>
              <w:t>Phaseolus pedicellatus</w:t>
            </w:r>
          </w:p>
        </w:tc>
        <w:tc>
          <w:tcPr>
            <w:tcW w:w="2360" w:type="dxa"/>
          </w:tcPr>
          <w:p>
            <w:pPr>
              <w:pStyle w:val="yTableNAm"/>
              <w:spacing w:before="0"/>
              <w:rPr>
                <w:sz w:val="18"/>
              </w:rPr>
            </w:pPr>
            <w:r>
              <w:rPr>
                <w:sz w:val="18"/>
              </w:rPr>
              <w:t>Phaseolus polystachios</w:t>
            </w:r>
          </w:p>
        </w:tc>
        <w:tc>
          <w:tcPr>
            <w:tcW w:w="2361" w:type="dxa"/>
          </w:tcPr>
          <w:p>
            <w:pPr>
              <w:pStyle w:val="yTableNAm"/>
              <w:spacing w:before="0"/>
              <w:rPr>
                <w:sz w:val="18"/>
              </w:rPr>
            </w:pPr>
            <w:r>
              <w:rPr>
                <w:sz w:val="18"/>
              </w:rPr>
              <w:t>Phaseolus truxillensis</w:t>
            </w:r>
          </w:p>
        </w:tc>
      </w:tr>
      <w:tr>
        <w:trPr>
          <w:cantSplit/>
        </w:trPr>
        <w:tc>
          <w:tcPr>
            <w:tcW w:w="2360" w:type="dxa"/>
          </w:tcPr>
          <w:p>
            <w:pPr>
              <w:pStyle w:val="yTableNAm"/>
              <w:spacing w:before="0"/>
              <w:rPr>
                <w:sz w:val="18"/>
              </w:rPr>
            </w:pPr>
            <w:r>
              <w:rPr>
                <w:sz w:val="18"/>
              </w:rPr>
              <w:t>Phaseolus vulgaris</w:t>
            </w:r>
          </w:p>
        </w:tc>
        <w:tc>
          <w:tcPr>
            <w:tcW w:w="2360" w:type="dxa"/>
          </w:tcPr>
          <w:p>
            <w:pPr>
              <w:pStyle w:val="yTableNAm"/>
              <w:spacing w:before="0"/>
              <w:rPr>
                <w:sz w:val="18"/>
              </w:rPr>
            </w:pPr>
            <w:r>
              <w:rPr>
                <w:sz w:val="18"/>
              </w:rPr>
              <w:t>Phebalium ambiens</w:t>
            </w:r>
          </w:p>
        </w:tc>
        <w:tc>
          <w:tcPr>
            <w:tcW w:w="2361" w:type="dxa"/>
          </w:tcPr>
          <w:p>
            <w:pPr>
              <w:pStyle w:val="yTableNAm"/>
              <w:spacing w:before="0"/>
              <w:rPr>
                <w:sz w:val="18"/>
              </w:rPr>
            </w:pPr>
            <w:r>
              <w:rPr>
                <w:sz w:val="18"/>
              </w:rPr>
              <w:t>Phebalium anceps</w:t>
            </w:r>
          </w:p>
        </w:tc>
      </w:tr>
      <w:tr>
        <w:trPr>
          <w:cantSplit/>
        </w:trPr>
        <w:tc>
          <w:tcPr>
            <w:tcW w:w="2360" w:type="dxa"/>
          </w:tcPr>
          <w:p>
            <w:pPr>
              <w:pStyle w:val="yTableNAm"/>
              <w:spacing w:before="0"/>
              <w:rPr>
                <w:sz w:val="18"/>
              </w:rPr>
            </w:pPr>
            <w:r>
              <w:rPr>
                <w:sz w:val="18"/>
              </w:rPr>
              <w:t>Phebalium bilobum</w:t>
            </w:r>
          </w:p>
        </w:tc>
        <w:tc>
          <w:tcPr>
            <w:tcW w:w="2360" w:type="dxa"/>
          </w:tcPr>
          <w:p>
            <w:pPr>
              <w:pStyle w:val="yTableNAm"/>
              <w:spacing w:before="0"/>
              <w:rPr>
                <w:sz w:val="18"/>
              </w:rPr>
            </w:pPr>
            <w:r>
              <w:rPr>
                <w:sz w:val="18"/>
              </w:rPr>
              <w:t>Phebalium brachyphyllum</w:t>
            </w:r>
          </w:p>
        </w:tc>
        <w:tc>
          <w:tcPr>
            <w:tcW w:w="2361" w:type="dxa"/>
          </w:tcPr>
          <w:p>
            <w:pPr>
              <w:pStyle w:val="yTableNAm"/>
              <w:spacing w:before="0"/>
              <w:rPr>
                <w:sz w:val="18"/>
              </w:rPr>
            </w:pPr>
            <w:r>
              <w:rPr>
                <w:sz w:val="18"/>
              </w:rPr>
              <w:t>Phebalium bullatum</w:t>
            </w:r>
          </w:p>
        </w:tc>
      </w:tr>
      <w:tr>
        <w:trPr>
          <w:cantSplit/>
        </w:trPr>
        <w:tc>
          <w:tcPr>
            <w:tcW w:w="2360" w:type="dxa"/>
          </w:tcPr>
          <w:p>
            <w:pPr>
              <w:pStyle w:val="yTableNAm"/>
              <w:spacing w:before="0"/>
              <w:rPr>
                <w:sz w:val="18"/>
              </w:rPr>
            </w:pPr>
            <w:r>
              <w:rPr>
                <w:sz w:val="18"/>
              </w:rPr>
              <w:t>Phebalium carruthersii</w:t>
            </w:r>
          </w:p>
        </w:tc>
        <w:tc>
          <w:tcPr>
            <w:tcW w:w="2360" w:type="dxa"/>
          </w:tcPr>
          <w:p>
            <w:pPr>
              <w:pStyle w:val="yTableNAm"/>
              <w:spacing w:before="0"/>
              <w:rPr>
                <w:sz w:val="18"/>
              </w:rPr>
            </w:pPr>
            <w:r>
              <w:rPr>
                <w:sz w:val="18"/>
              </w:rPr>
              <w:t>Phebalium coxii</w:t>
            </w:r>
          </w:p>
        </w:tc>
        <w:tc>
          <w:tcPr>
            <w:tcW w:w="2361" w:type="dxa"/>
          </w:tcPr>
          <w:p>
            <w:pPr>
              <w:pStyle w:val="yTableNAm"/>
              <w:spacing w:before="0"/>
              <w:rPr>
                <w:sz w:val="18"/>
              </w:rPr>
            </w:pPr>
            <w:r>
              <w:rPr>
                <w:sz w:val="18"/>
              </w:rPr>
              <w:t>Phebalium daviesii</w:t>
            </w:r>
          </w:p>
        </w:tc>
      </w:tr>
      <w:tr>
        <w:trPr>
          <w:cantSplit/>
        </w:trPr>
        <w:tc>
          <w:tcPr>
            <w:tcW w:w="2360" w:type="dxa"/>
          </w:tcPr>
          <w:p>
            <w:pPr>
              <w:pStyle w:val="yTableNAm"/>
              <w:spacing w:before="0"/>
              <w:rPr>
                <w:sz w:val="18"/>
              </w:rPr>
            </w:pPr>
            <w:r>
              <w:rPr>
                <w:sz w:val="18"/>
              </w:rPr>
              <w:t>Phebalium dentatum</w:t>
            </w:r>
          </w:p>
        </w:tc>
        <w:tc>
          <w:tcPr>
            <w:tcW w:w="2360" w:type="dxa"/>
          </w:tcPr>
          <w:p>
            <w:pPr>
              <w:pStyle w:val="yTableNAm"/>
              <w:spacing w:before="0"/>
              <w:rPr>
                <w:sz w:val="18"/>
              </w:rPr>
            </w:pPr>
            <w:r>
              <w:rPr>
                <w:sz w:val="18"/>
              </w:rPr>
              <w:t>Phebalium diosmeum</w:t>
            </w:r>
          </w:p>
        </w:tc>
        <w:tc>
          <w:tcPr>
            <w:tcW w:w="2361" w:type="dxa"/>
          </w:tcPr>
          <w:p>
            <w:pPr>
              <w:pStyle w:val="yTableNAm"/>
              <w:spacing w:before="0"/>
              <w:rPr>
                <w:sz w:val="18"/>
              </w:rPr>
            </w:pPr>
            <w:r>
              <w:rPr>
                <w:sz w:val="18"/>
              </w:rPr>
              <w:t>Phebalium elatius</w:t>
            </w:r>
          </w:p>
        </w:tc>
      </w:tr>
      <w:tr>
        <w:trPr>
          <w:cantSplit/>
        </w:trPr>
        <w:tc>
          <w:tcPr>
            <w:tcW w:w="2360" w:type="dxa"/>
          </w:tcPr>
          <w:p>
            <w:pPr>
              <w:pStyle w:val="yTableNAm"/>
              <w:spacing w:before="0"/>
              <w:rPr>
                <w:sz w:val="18"/>
              </w:rPr>
            </w:pPr>
            <w:r>
              <w:rPr>
                <w:sz w:val="18"/>
              </w:rPr>
              <w:t>Phebalium ellipticum</w:t>
            </w:r>
          </w:p>
        </w:tc>
        <w:tc>
          <w:tcPr>
            <w:tcW w:w="2360" w:type="dxa"/>
          </w:tcPr>
          <w:p>
            <w:pPr>
              <w:pStyle w:val="yTableNAm"/>
              <w:spacing w:before="0"/>
              <w:rPr>
                <w:sz w:val="18"/>
              </w:rPr>
            </w:pPr>
            <w:r>
              <w:rPr>
                <w:sz w:val="18"/>
              </w:rPr>
              <w:t>Phebalium equestre</w:t>
            </w:r>
          </w:p>
        </w:tc>
        <w:tc>
          <w:tcPr>
            <w:tcW w:w="2361" w:type="dxa"/>
          </w:tcPr>
          <w:p>
            <w:pPr>
              <w:pStyle w:val="yTableNAm"/>
              <w:spacing w:before="0"/>
              <w:rPr>
                <w:sz w:val="18"/>
              </w:rPr>
            </w:pPr>
            <w:r>
              <w:rPr>
                <w:sz w:val="18"/>
              </w:rPr>
              <w:t>Phebalium glandulosum</w:t>
            </w:r>
          </w:p>
        </w:tc>
      </w:tr>
      <w:tr>
        <w:trPr>
          <w:cantSplit/>
        </w:trPr>
        <w:tc>
          <w:tcPr>
            <w:tcW w:w="2360" w:type="dxa"/>
          </w:tcPr>
          <w:p>
            <w:pPr>
              <w:pStyle w:val="yTableNAm"/>
              <w:spacing w:before="0"/>
              <w:rPr>
                <w:sz w:val="18"/>
              </w:rPr>
            </w:pPr>
            <w:r>
              <w:rPr>
                <w:sz w:val="18"/>
              </w:rPr>
              <w:t>Phebalium gracile</w:t>
            </w:r>
          </w:p>
        </w:tc>
        <w:tc>
          <w:tcPr>
            <w:tcW w:w="2360" w:type="dxa"/>
          </w:tcPr>
          <w:p>
            <w:pPr>
              <w:pStyle w:val="yTableNAm"/>
              <w:spacing w:before="0"/>
              <w:rPr>
                <w:sz w:val="18"/>
              </w:rPr>
            </w:pPr>
            <w:r>
              <w:rPr>
                <w:sz w:val="18"/>
              </w:rPr>
              <w:t>Phebalium hillebrandii</w:t>
            </w:r>
          </w:p>
        </w:tc>
        <w:tc>
          <w:tcPr>
            <w:tcW w:w="2361" w:type="dxa"/>
          </w:tcPr>
          <w:p>
            <w:pPr>
              <w:pStyle w:val="yTableNAm"/>
              <w:spacing w:before="0"/>
              <w:rPr>
                <w:sz w:val="18"/>
              </w:rPr>
            </w:pPr>
            <w:r>
              <w:rPr>
                <w:sz w:val="18"/>
              </w:rPr>
              <w:t>Phebalium lamprophyllum</w:t>
            </w:r>
          </w:p>
        </w:tc>
      </w:tr>
      <w:tr>
        <w:trPr>
          <w:cantSplit/>
        </w:trPr>
        <w:tc>
          <w:tcPr>
            <w:tcW w:w="2360" w:type="dxa"/>
          </w:tcPr>
          <w:p>
            <w:pPr>
              <w:pStyle w:val="yTableNAm"/>
              <w:spacing w:before="0"/>
              <w:rPr>
                <w:sz w:val="18"/>
              </w:rPr>
            </w:pPr>
            <w:r>
              <w:rPr>
                <w:sz w:val="18"/>
              </w:rPr>
              <w:t>Phebalium lowanense</w:t>
            </w:r>
          </w:p>
        </w:tc>
        <w:tc>
          <w:tcPr>
            <w:tcW w:w="2360" w:type="dxa"/>
          </w:tcPr>
          <w:p>
            <w:pPr>
              <w:pStyle w:val="yTableNAm"/>
              <w:spacing w:before="0"/>
              <w:rPr>
                <w:sz w:val="18"/>
              </w:rPr>
            </w:pPr>
            <w:r>
              <w:rPr>
                <w:sz w:val="18"/>
              </w:rPr>
              <w:t>Phebalium montanum</w:t>
            </w:r>
          </w:p>
        </w:tc>
        <w:tc>
          <w:tcPr>
            <w:tcW w:w="2361" w:type="dxa"/>
          </w:tcPr>
          <w:p>
            <w:pPr>
              <w:pStyle w:val="yTableNAm"/>
              <w:spacing w:before="0"/>
              <w:rPr>
                <w:sz w:val="18"/>
              </w:rPr>
            </w:pPr>
            <w:r>
              <w:rPr>
                <w:sz w:val="18"/>
              </w:rPr>
              <w:t>Phebalium nottii</w:t>
            </w:r>
          </w:p>
        </w:tc>
      </w:tr>
      <w:tr>
        <w:trPr>
          <w:cantSplit/>
        </w:trPr>
        <w:tc>
          <w:tcPr>
            <w:tcW w:w="2360" w:type="dxa"/>
          </w:tcPr>
          <w:p>
            <w:pPr>
              <w:pStyle w:val="yTableNAm"/>
              <w:spacing w:before="0"/>
              <w:rPr>
                <w:sz w:val="18"/>
              </w:rPr>
            </w:pPr>
            <w:r>
              <w:rPr>
                <w:sz w:val="18"/>
              </w:rPr>
              <w:t>Phebalium nudum</w:t>
            </w:r>
          </w:p>
        </w:tc>
        <w:tc>
          <w:tcPr>
            <w:tcW w:w="2360" w:type="dxa"/>
          </w:tcPr>
          <w:p>
            <w:pPr>
              <w:pStyle w:val="yTableNAm"/>
              <w:spacing w:before="0"/>
              <w:rPr>
                <w:sz w:val="18"/>
              </w:rPr>
            </w:pPr>
            <w:r>
              <w:rPr>
                <w:sz w:val="18"/>
              </w:rPr>
              <w:t>Phebalium obcordatum</w:t>
            </w:r>
          </w:p>
        </w:tc>
        <w:tc>
          <w:tcPr>
            <w:tcW w:w="2361" w:type="dxa"/>
          </w:tcPr>
          <w:p>
            <w:pPr>
              <w:pStyle w:val="yTableNAm"/>
              <w:spacing w:before="0"/>
              <w:rPr>
                <w:sz w:val="18"/>
              </w:rPr>
            </w:pPr>
            <w:r>
              <w:rPr>
                <w:sz w:val="18"/>
              </w:rPr>
              <w:t>Phebalium obtusifolium</w:t>
            </w:r>
          </w:p>
        </w:tc>
      </w:tr>
      <w:tr>
        <w:trPr>
          <w:cantSplit/>
        </w:trPr>
        <w:tc>
          <w:tcPr>
            <w:tcW w:w="2360" w:type="dxa"/>
          </w:tcPr>
          <w:p>
            <w:pPr>
              <w:pStyle w:val="yTableNAm"/>
              <w:spacing w:before="0"/>
              <w:rPr>
                <w:sz w:val="18"/>
              </w:rPr>
            </w:pPr>
            <w:r>
              <w:rPr>
                <w:sz w:val="18"/>
              </w:rPr>
              <w:t>Phebalium ovatifolium</w:t>
            </w:r>
          </w:p>
        </w:tc>
        <w:tc>
          <w:tcPr>
            <w:tcW w:w="2360" w:type="dxa"/>
          </w:tcPr>
          <w:p>
            <w:pPr>
              <w:pStyle w:val="yTableNAm"/>
              <w:spacing w:before="0"/>
              <w:rPr>
                <w:sz w:val="18"/>
              </w:rPr>
            </w:pPr>
            <w:r>
              <w:rPr>
                <w:sz w:val="18"/>
              </w:rPr>
              <w:t>Phebalium ozothamnoides</w:t>
            </w:r>
          </w:p>
        </w:tc>
        <w:tc>
          <w:tcPr>
            <w:tcW w:w="2361" w:type="dxa"/>
          </w:tcPr>
          <w:p>
            <w:pPr>
              <w:pStyle w:val="yTableNAm"/>
              <w:spacing w:before="0"/>
              <w:rPr>
                <w:sz w:val="18"/>
              </w:rPr>
            </w:pPr>
            <w:r>
              <w:rPr>
                <w:sz w:val="18"/>
              </w:rPr>
              <w:t>Phebalium phylicifolium</w:t>
            </w:r>
          </w:p>
        </w:tc>
      </w:tr>
      <w:tr>
        <w:trPr>
          <w:cantSplit/>
        </w:trPr>
        <w:tc>
          <w:tcPr>
            <w:tcW w:w="2360" w:type="dxa"/>
          </w:tcPr>
          <w:p>
            <w:pPr>
              <w:pStyle w:val="yTableNAm"/>
              <w:spacing w:before="0"/>
              <w:rPr>
                <w:sz w:val="18"/>
              </w:rPr>
            </w:pPr>
            <w:r>
              <w:rPr>
                <w:sz w:val="18"/>
              </w:rPr>
              <w:t>Phebalium ralstonii</w:t>
            </w:r>
          </w:p>
        </w:tc>
        <w:tc>
          <w:tcPr>
            <w:tcW w:w="2360" w:type="dxa"/>
          </w:tcPr>
          <w:p>
            <w:pPr>
              <w:pStyle w:val="yTableNAm"/>
              <w:spacing w:before="0"/>
              <w:rPr>
                <w:sz w:val="18"/>
              </w:rPr>
            </w:pPr>
            <w:r>
              <w:rPr>
                <w:sz w:val="18"/>
              </w:rPr>
              <w:t>Phebalium rhytidophyllum</w:t>
            </w:r>
          </w:p>
        </w:tc>
        <w:tc>
          <w:tcPr>
            <w:tcW w:w="2361" w:type="dxa"/>
          </w:tcPr>
          <w:p>
            <w:pPr>
              <w:pStyle w:val="yTableNAm"/>
              <w:spacing w:before="0"/>
              <w:rPr>
                <w:sz w:val="18"/>
              </w:rPr>
            </w:pPr>
            <w:r>
              <w:rPr>
                <w:sz w:val="18"/>
              </w:rPr>
              <w:t>Phebalium rotundifolium</w:t>
            </w:r>
          </w:p>
        </w:tc>
      </w:tr>
      <w:tr>
        <w:trPr>
          <w:cantSplit/>
        </w:trPr>
        <w:tc>
          <w:tcPr>
            <w:tcW w:w="2360" w:type="dxa"/>
          </w:tcPr>
          <w:p>
            <w:pPr>
              <w:pStyle w:val="yTableNAm"/>
              <w:spacing w:before="0"/>
              <w:rPr>
                <w:sz w:val="18"/>
              </w:rPr>
            </w:pPr>
            <w:r>
              <w:rPr>
                <w:sz w:val="18"/>
              </w:rPr>
              <w:t>Phebalium rude</w:t>
            </w:r>
          </w:p>
        </w:tc>
        <w:tc>
          <w:tcPr>
            <w:tcW w:w="2360" w:type="dxa"/>
          </w:tcPr>
          <w:p>
            <w:pPr>
              <w:pStyle w:val="yTableNAm"/>
              <w:spacing w:before="0"/>
              <w:rPr>
                <w:sz w:val="18"/>
              </w:rPr>
            </w:pPr>
            <w:r>
              <w:rPr>
                <w:sz w:val="18"/>
              </w:rPr>
              <w:t>Phebalium squameum</w:t>
            </w:r>
          </w:p>
        </w:tc>
        <w:tc>
          <w:tcPr>
            <w:tcW w:w="2361" w:type="dxa"/>
          </w:tcPr>
          <w:p>
            <w:pPr>
              <w:pStyle w:val="yTableNAm"/>
              <w:spacing w:before="0"/>
              <w:rPr>
                <w:sz w:val="18"/>
              </w:rPr>
            </w:pPr>
            <w:r>
              <w:rPr>
                <w:sz w:val="18"/>
              </w:rPr>
              <w:t>Phebalium squamulosum</w:t>
            </w:r>
          </w:p>
        </w:tc>
      </w:tr>
      <w:tr>
        <w:trPr>
          <w:cantSplit/>
        </w:trPr>
        <w:tc>
          <w:tcPr>
            <w:tcW w:w="2360" w:type="dxa"/>
          </w:tcPr>
          <w:p>
            <w:pPr>
              <w:pStyle w:val="yTableNAm"/>
              <w:spacing w:before="0"/>
              <w:rPr>
                <w:sz w:val="18"/>
              </w:rPr>
            </w:pPr>
            <w:r>
              <w:rPr>
                <w:sz w:val="18"/>
              </w:rPr>
              <w:t>Phebalium stenophyllum</w:t>
            </w:r>
          </w:p>
        </w:tc>
        <w:tc>
          <w:tcPr>
            <w:tcW w:w="2360" w:type="dxa"/>
          </w:tcPr>
          <w:p>
            <w:pPr>
              <w:pStyle w:val="yTableNAm"/>
              <w:spacing w:before="0"/>
              <w:rPr>
                <w:sz w:val="18"/>
              </w:rPr>
            </w:pPr>
            <w:r>
              <w:rPr>
                <w:sz w:val="18"/>
              </w:rPr>
              <w:t>Phebalium sympetalum</w:t>
            </w:r>
          </w:p>
        </w:tc>
        <w:tc>
          <w:tcPr>
            <w:tcW w:w="2361" w:type="dxa"/>
          </w:tcPr>
          <w:p>
            <w:pPr>
              <w:pStyle w:val="yTableNAm"/>
              <w:spacing w:before="0"/>
              <w:rPr>
                <w:sz w:val="18"/>
              </w:rPr>
            </w:pPr>
            <w:r>
              <w:rPr>
                <w:sz w:val="18"/>
              </w:rPr>
              <w:t>Phebalium viridiflorum</w:t>
            </w:r>
          </w:p>
        </w:tc>
      </w:tr>
      <w:tr>
        <w:trPr>
          <w:cantSplit/>
        </w:trPr>
        <w:tc>
          <w:tcPr>
            <w:tcW w:w="2360" w:type="dxa"/>
          </w:tcPr>
          <w:p>
            <w:pPr>
              <w:pStyle w:val="yTableNAm"/>
              <w:spacing w:before="0"/>
              <w:rPr>
                <w:sz w:val="18"/>
              </w:rPr>
            </w:pPr>
            <w:r>
              <w:rPr>
                <w:sz w:val="18"/>
              </w:rPr>
              <w:t>Phebalium whitei</w:t>
            </w:r>
          </w:p>
        </w:tc>
        <w:tc>
          <w:tcPr>
            <w:tcW w:w="2360" w:type="dxa"/>
          </w:tcPr>
          <w:p>
            <w:pPr>
              <w:pStyle w:val="yTableNAm"/>
              <w:spacing w:before="0"/>
              <w:rPr>
                <w:sz w:val="18"/>
              </w:rPr>
            </w:pPr>
            <w:r>
              <w:rPr>
                <w:sz w:val="18"/>
              </w:rPr>
              <w:t>Phebalium wilsonii</w:t>
            </w:r>
          </w:p>
        </w:tc>
        <w:tc>
          <w:tcPr>
            <w:tcW w:w="2361" w:type="dxa"/>
          </w:tcPr>
          <w:p>
            <w:pPr>
              <w:pStyle w:val="yTableNAm"/>
              <w:spacing w:before="0"/>
              <w:rPr>
                <w:sz w:val="18"/>
              </w:rPr>
            </w:pPr>
            <w:r>
              <w:rPr>
                <w:sz w:val="18"/>
              </w:rPr>
              <w:t>Phebalium woombye</w:t>
            </w:r>
          </w:p>
        </w:tc>
      </w:tr>
      <w:tr>
        <w:trPr>
          <w:cantSplit/>
        </w:trPr>
        <w:tc>
          <w:tcPr>
            <w:tcW w:w="2360" w:type="dxa"/>
          </w:tcPr>
          <w:p>
            <w:pPr>
              <w:pStyle w:val="yTableNAm"/>
              <w:spacing w:before="0"/>
              <w:rPr>
                <w:sz w:val="18"/>
              </w:rPr>
            </w:pPr>
            <w:r>
              <w:rPr>
                <w:sz w:val="18"/>
              </w:rPr>
              <w:t>Phedimus ellacombianus</w:t>
            </w:r>
          </w:p>
        </w:tc>
        <w:tc>
          <w:tcPr>
            <w:tcW w:w="2360" w:type="dxa"/>
          </w:tcPr>
          <w:p>
            <w:pPr>
              <w:pStyle w:val="yTableNAm"/>
              <w:spacing w:before="0"/>
              <w:rPr>
                <w:sz w:val="18"/>
              </w:rPr>
            </w:pPr>
            <w:r>
              <w:rPr>
                <w:sz w:val="18"/>
              </w:rPr>
              <w:t>Phedimus florifer</w:t>
            </w:r>
          </w:p>
        </w:tc>
        <w:tc>
          <w:tcPr>
            <w:tcW w:w="2361" w:type="dxa"/>
          </w:tcPr>
          <w:p>
            <w:pPr>
              <w:pStyle w:val="yTableNAm"/>
              <w:spacing w:before="0"/>
              <w:rPr>
                <w:sz w:val="18"/>
              </w:rPr>
            </w:pPr>
            <w:r>
              <w:rPr>
                <w:sz w:val="18"/>
              </w:rPr>
              <w:t>Phedimus kamtschaticus</w:t>
            </w:r>
          </w:p>
        </w:tc>
      </w:tr>
      <w:tr>
        <w:trPr>
          <w:cantSplit/>
        </w:trPr>
        <w:tc>
          <w:tcPr>
            <w:tcW w:w="2360" w:type="dxa"/>
          </w:tcPr>
          <w:p>
            <w:pPr>
              <w:pStyle w:val="yTableNAm"/>
              <w:spacing w:before="0"/>
              <w:rPr>
                <w:sz w:val="18"/>
              </w:rPr>
            </w:pPr>
            <w:r>
              <w:rPr>
                <w:sz w:val="18"/>
              </w:rPr>
              <w:t>Phedimus middendorffianus</w:t>
            </w:r>
          </w:p>
        </w:tc>
        <w:tc>
          <w:tcPr>
            <w:tcW w:w="2360" w:type="dxa"/>
          </w:tcPr>
          <w:p>
            <w:pPr>
              <w:pStyle w:val="yTableNAm"/>
              <w:spacing w:before="0"/>
              <w:rPr>
                <w:sz w:val="18"/>
              </w:rPr>
            </w:pPr>
            <w:r>
              <w:rPr>
                <w:sz w:val="18"/>
              </w:rPr>
              <w:t>Phedimus obtusifolius</w:t>
            </w:r>
          </w:p>
        </w:tc>
        <w:tc>
          <w:tcPr>
            <w:tcW w:w="2361" w:type="dxa"/>
          </w:tcPr>
          <w:p>
            <w:pPr>
              <w:pStyle w:val="yTableNAm"/>
              <w:spacing w:before="0"/>
              <w:rPr>
                <w:sz w:val="18"/>
              </w:rPr>
            </w:pPr>
            <w:r>
              <w:rPr>
                <w:sz w:val="18"/>
              </w:rPr>
              <w:t>Phedimus selskianus</w:t>
            </w:r>
          </w:p>
        </w:tc>
      </w:tr>
      <w:tr>
        <w:trPr>
          <w:cantSplit/>
        </w:trPr>
        <w:tc>
          <w:tcPr>
            <w:tcW w:w="2360" w:type="dxa"/>
          </w:tcPr>
          <w:p>
            <w:pPr>
              <w:pStyle w:val="yTableNAm"/>
              <w:spacing w:before="0"/>
              <w:rPr>
                <w:sz w:val="18"/>
              </w:rPr>
            </w:pPr>
            <w:r>
              <w:rPr>
                <w:sz w:val="18"/>
              </w:rPr>
              <w:t>Phedimus spurius</w:t>
            </w:r>
          </w:p>
        </w:tc>
        <w:tc>
          <w:tcPr>
            <w:tcW w:w="2360" w:type="dxa"/>
          </w:tcPr>
          <w:p>
            <w:pPr>
              <w:pStyle w:val="yTableNAm"/>
              <w:spacing w:before="0"/>
              <w:rPr>
                <w:sz w:val="18"/>
              </w:rPr>
            </w:pPr>
            <w:r>
              <w:rPr>
                <w:sz w:val="18"/>
              </w:rPr>
              <w:t>Phelline comosa</w:t>
            </w:r>
          </w:p>
        </w:tc>
        <w:tc>
          <w:tcPr>
            <w:tcW w:w="2361" w:type="dxa"/>
          </w:tcPr>
          <w:p>
            <w:pPr>
              <w:pStyle w:val="yTableNAm"/>
              <w:spacing w:before="0"/>
              <w:rPr>
                <w:sz w:val="18"/>
              </w:rPr>
            </w:pPr>
            <w:r>
              <w:rPr>
                <w:sz w:val="18"/>
              </w:rPr>
              <w:t>Phellodendron amurense</w:t>
            </w:r>
          </w:p>
        </w:tc>
      </w:tr>
      <w:tr>
        <w:trPr>
          <w:cantSplit/>
        </w:trPr>
        <w:tc>
          <w:tcPr>
            <w:tcW w:w="2360" w:type="dxa"/>
          </w:tcPr>
          <w:p>
            <w:pPr>
              <w:pStyle w:val="yTableNAm"/>
              <w:spacing w:before="0"/>
              <w:rPr>
                <w:sz w:val="18"/>
              </w:rPr>
            </w:pPr>
            <w:r>
              <w:rPr>
                <w:sz w:val="18"/>
              </w:rPr>
              <w:t>Phellodendron chinense</w:t>
            </w:r>
          </w:p>
        </w:tc>
        <w:tc>
          <w:tcPr>
            <w:tcW w:w="2360" w:type="dxa"/>
          </w:tcPr>
          <w:p>
            <w:pPr>
              <w:pStyle w:val="yTableNAm"/>
              <w:spacing w:before="0"/>
              <w:rPr>
                <w:sz w:val="18"/>
              </w:rPr>
            </w:pPr>
            <w:r>
              <w:rPr>
                <w:sz w:val="18"/>
              </w:rPr>
              <w:t>Phellodendron fargesii</w:t>
            </w:r>
          </w:p>
        </w:tc>
        <w:tc>
          <w:tcPr>
            <w:tcW w:w="2361" w:type="dxa"/>
          </w:tcPr>
          <w:p>
            <w:pPr>
              <w:pStyle w:val="yTableNAm"/>
              <w:spacing w:before="0"/>
              <w:rPr>
                <w:sz w:val="18"/>
              </w:rPr>
            </w:pPr>
            <w:r>
              <w:rPr>
                <w:sz w:val="18"/>
              </w:rPr>
              <w:t>Phenakospermum guyannense</w:t>
            </w:r>
          </w:p>
        </w:tc>
      </w:tr>
      <w:tr>
        <w:trPr>
          <w:cantSplit/>
        </w:trPr>
        <w:tc>
          <w:tcPr>
            <w:tcW w:w="2360" w:type="dxa"/>
          </w:tcPr>
          <w:p>
            <w:pPr>
              <w:pStyle w:val="yTableNAm"/>
              <w:spacing w:before="0"/>
              <w:rPr>
                <w:sz w:val="18"/>
              </w:rPr>
            </w:pPr>
            <w:r>
              <w:rPr>
                <w:sz w:val="18"/>
              </w:rPr>
              <w:t>Philadelphus argyrocalyx</w:t>
            </w:r>
          </w:p>
        </w:tc>
        <w:tc>
          <w:tcPr>
            <w:tcW w:w="2360" w:type="dxa"/>
          </w:tcPr>
          <w:p>
            <w:pPr>
              <w:pStyle w:val="yTableNAm"/>
              <w:spacing w:before="0"/>
              <w:rPr>
                <w:sz w:val="18"/>
              </w:rPr>
            </w:pPr>
            <w:r>
              <w:rPr>
                <w:sz w:val="18"/>
              </w:rPr>
              <w:t>Philadelphus caucasicus</w:t>
            </w:r>
          </w:p>
        </w:tc>
        <w:tc>
          <w:tcPr>
            <w:tcW w:w="2361" w:type="dxa"/>
          </w:tcPr>
          <w:p>
            <w:pPr>
              <w:pStyle w:val="yTableNAm"/>
              <w:spacing w:before="0"/>
              <w:rPr>
                <w:sz w:val="18"/>
              </w:rPr>
            </w:pPr>
            <w:r>
              <w:rPr>
                <w:sz w:val="18"/>
              </w:rPr>
              <w:t>Philadelphus coronarius</w:t>
            </w:r>
          </w:p>
        </w:tc>
      </w:tr>
      <w:tr>
        <w:trPr>
          <w:cantSplit/>
        </w:trPr>
        <w:tc>
          <w:tcPr>
            <w:tcW w:w="2360" w:type="dxa"/>
          </w:tcPr>
          <w:p>
            <w:pPr>
              <w:pStyle w:val="yTableNAm"/>
              <w:spacing w:before="0"/>
              <w:rPr>
                <w:sz w:val="18"/>
              </w:rPr>
            </w:pPr>
            <w:r>
              <w:rPr>
                <w:sz w:val="18"/>
              </w:rPr>
              <w:t>Philadelphus coulteri</w:t>
            </w:r>
          </w:p>
        </w:tc>
        <w:tc>
          <w:tcPr>
            <w:tcW w:w="2360" w:type="dxa"/>
          </w:tcPr>
          <w:p>
            <w:pPr>
              <w:pStyle w:val="yTableNAm"/>
              <w:spacing w:before="0"/>
              <w:rPr>
                <w:sz w:val="18"/>
              </w:rPr>
            </w:pPr>
            <w:r>
              <w:rPr>
                <w:sz w:val="18"/>
              </w:rPr>
              <w:t>Philadelphus delavayi</w:t>
            </w:r>
          </w:p>
        </w:tc>
        <w:tc>
          <w:tcPr>
            <w:tcW w:w="2361" w:type="dxa"/>
          </w:tcPr>
          <w:p>
            <w:pPr>
              <w:pStyle w:val="yTableNAm"/>
              <w:spacing w:before="0"/>
              <w:rPr>
                <w:sz w:val="18"/>
              </w:rPr>
            </w:pPr>
            <w:r>
              <w:rPr>
                <w:sz w:val="18"/>
              </w:rPr>
              <w:t>Philadelphus x falconeri</w:t>
            </w:r>
          </w:p>
        </w:tc>
      </w:tr>
      <w:tr>
        <w:trPr>
          <w:cantSplit/>
        </w:trPr>
        <w:tc>
          <w:tcPr>
            <w:tcW w:w="2360" w:type="dxa"/>
          </w:tcPr>
          <w:p>
            <w:pPr>
              <w:pStyle w:val="yTableNAm"/>
              <w:spacing w:before="0"/>
              <w:rPr>
                <w:sz w:val="18"/>
              </w:rPr>
            </w:pPr>
            <w:r>
              <w:rPr>
                <w:sz w:val="18"/>
              </w:rPr>
              <w:t>Philadelphus floridus</w:t>
            </w:r>
          </w:p>
        </w:tc>
        <w:tc>
          <w:tcPr>
            <w:tcW w:w="2360" w:type="dxa"/>
          </w:tcPr>
          <w:p>
            <w:pPr>
              <w:pStyle w:val="yTableNAm"/>
              <w:spacing w:before="0"/>
              <w:rPr>
                <w:sz w:val="18"/>
              </w:rPr>
            </w:pPr>
            <w:r>
              <w:rPr>
                <w:sz w:val="18"/>
              </w:rPr>
              <w:t>Philadelphus hirsutus</w:t>
            </w:r>
          </w:p>
        </w:tc>
        <w:tc>
          <w:tcPr>
            <w:tcW w:w="2361" w:type="dxa"/>
          </w:tcPr>
          <w:p>
            <w:pPr>
              <w:pStyle w:val="yTableNAm"/>
              <w:spacing w:before="0"/>
              <w:rPr>
                <w:sz w:val="18"/>
              </w:rPr>
            </w:pPr>
            <w:r>
              <w:rPr>
                <w:sz w:val="18"/>
              </w:rPr>
              <w:t>Philadelphus hybrids</w:t>
            </w:r>
          </w:p>
        </w:tc>
      </w:tr>
      <w:tr>
        <w:trPr>
          <w:cantSplit/>
        </w:trPr>
        <w:tc>
          <w:tcPr>
            <w:tcW w:w="2360" w:type="dxa"/>
          </w:tcPr>
          <w:p>
            <w:pPr>
              <w:pStyle w:val="yTableNAm"/>
              <w:spacing w:before="0"/>
              <w:rPr>
                <w:sz w:val="18"/>
              </w:rPr>
            </w:pPr>
            <w:r>
              <w:rPr>
                <w:sz w:val="18"/>
              </w:rPr>
              <w:t>Philadelphus incanus</w:t>
            </w:r>
          </w:p>
        </w:tc>
        <w:tc>
          <w:tcPr>
            <w:tcW w:w="2360" w:type="dxa"/>
          </w:tcPr>
          <w:p>
            <w:pPr>
              <w:pStyle w:val="yTableNAm"/>
              <w:spacing w:before="0"/>
              <w:rPr>
                <w:sz w:val="18"/>
              </w:rPr>
            </w:pPr>
            <w:r>
              <w:rPr>
                <w:sz w:val="18"/>
              </w:rPr>
              <w:t>Philadelphus keteleeri</w:t>
            </w:r>
          </w:p>
        </w:tc>
        <w:tc>
          <w:tcPr>
            <w:tcW w:w="2361" w:type="dxa"/>
          </w:tcPr>
          <w:p>
            <w:pPr>
              <w:pStyle w:val="yTableNAm"/>
              <w:spacing w:before="0"/>
              <w:rPr>
                <w:sz w:val="18"/>
              </w:rPr>
            </w:pPr>
            <w:r>
              <w:rPr>
                <w:sz w:val="18"/>
              </w:rPr>
              <w:t>Philadelphus laxus</w:t>
            </w:r>
          </w:p>
        </w:tc>
      </w:tr>
      <w:tr>
        <w:trPr>
          <w:cantSplit/>
        </w:trPr>
        <w:tc>
          <w:tcPr>
            <w:tcW w:w="2360" w:type="dxa"/>
          </w:tcPr>
          <w:p>
            <w:pPr>
              <w:pStyle w:val="yTableNAm"/>
              <w:spacing w:before="0"/>
              <w:rPr>
                <w:sz w:val="18"/>
              </w:rPr>
            </w:pPr>
            <w:r>
              <w:rPr>
                <w:sz w:val="18"/>
              </w:rPr>
              <w:t>Philadelphus lewisii</w:t>
            </w:r>
          </w:p>
        </w:tc>
        <w:tc>
          <w:tcPr>
            <w:tcW w:w="2360" w:type="dxa"/>
          </w:tcPr>
          <w:p>
            <w:pPr>
              <w:pStyle w:val="yTableNAm"/>
              <w:spacing w:before="0"/>
              <w:rPr>
                <w:sz w:val="18"/>
              </w:rPr>
            </w:pPr>
            <w:r>
              <w:rPr>
                <w:sz w:val="18"/>
              </w:rPr>
              <w:t>Philadelphus maculatus</w:t>
            </w:r>
          </w:p>
        </w:tc>
        <w:tc>
          <w:tcPr>
            <w:tcW w:w="2361" w:type="dxa"/>
          </w:tcPr>
          <w:p>
            <w:pPr>
              <w:pStyle w:val="yTableNAm"/>
              <w:spacing w:before="0"/>
              <w:rPr>
                <w:sz w:val="18"/>
              </w:rPr>
            </w:pPr>
            <w:r>
              <w:rPr>
                <w:sz w:val="18"/>
              </w:rPr>
              <w:t>Philadelphus magdalenae</w:t>
            </w:r>
          </w:p>
        </w:tc>
      </w:tr>
      <w:tr>
        <w:trPr>
          <w:cantSplit/>
        </w:trPr>
        <w:tc>
          <w:tcPr>
            <w:tcW w:w="2360" w:type="dxa"/>
          </w:tcPr>
          <w:p>
            <w:pPr>
              <w:pStyle w:val="yTableNAm"/>
              <w:spacing w:before="0"/>
              <w:rPr>
                <w:sz w:val="18"/>
              </w:rPr>
            </w:pPr>
            <w:r>
              <w:rPr>
                <w:sz w:val="18"/>
              </w:rPr>
              <w:t>Philadelphus mexicanus</w:t>
            </w:r>
          </w:p>
        </w:tc>
        <w:tc>
          <w:tcPr>
            <w:tcW w:w="2360" w:type="dxa"/>
          </w:tcPr>
          <w:p>
            <w:pPr>
              <w:pStyle w:val="yTableNAm"/>
              <w:spacing w:before="0"/>
              <w:rPr>
                <w:sz w:val="18"/>
              </w:rPr>
            </w:pPr>
            <w:r>
              <w:rPr>
                <w:sz w:val="18"/>
              </w:rPr>
              <w:t>Philadelphus microphyllus</w:t>
            </w:r>
          </w:p>
        </w:tc>
        <w:tc>
          <w:tcPr>
            <w:tcW w:w="2361" w:type="dxa"/>
          </w:tcPr>
          <w:p>
            <w:pPr>
              <w:pStyle w:val="yTableNAm"/>
              <w:spacing w:before="0"/>
              <w:rPr>
                <w:sz w:val="18"/>
              </w:rPr>
            </w:pPr>
            <w:r>
              <w:rPr>
                <w:sz w:val="18"/>
              </w:rPr>
              <w:t>Philadelphus pekinensis</w:t>
            </w:r>
          </w:p>
        </w:tc>
      </w:tr>
      <w:tr>
        <w:trPr>
          <w:cantSplit/>
        </w:trPr>
        <w:tc>
          <w:tcPr>
            <w:tcW w:w="2360" w:type="dxa"/>
          </w:tcPr>
          <w:p>
            <w:pPr>
              <w:pStyle w:val="yTableNAm"/>
              <w:spacing w:before="0"/>
              <w:rPr>
                <w:sz w:val="18"/>
              </w:rPr>
            </w:pPr>
            <w:r>
              <w:rPr>
                <w:sz w:val="18"/>
              </w:rPr>
              <w:t>Philadelphus purpurascens</w:t>
            </w:r>
          </w:p>
        </w:tc>
        <w:tc>
          <w:tcPr>
            <w:tcW w:w="2360" w:type="dxa"/>
          </w:tcPr>
          <w:p>
            <w:pPr>
              <w:pStyle w:val="yTableNAm"/>
              <w:spacing w:before="0"/>
              <w:rPr>
                <w:sz w:val="18"/>
              </w:rPr>
            </w:pPr>
            <w:r>
              <w:rPr>
                <w:sz w:val="18"/>
              </w:rPr>
              <w:t>Philadelphus satsumanus</w:t>
            </w:r>
          </w:p>
        </w:tc>
        <w:tc>
          <w:tcPr>
            <w:tcW w:w="2361" w:type="dxa"/>
          </w:tcPr>
          <w:p>
            <w:pPr>
              <w:pStyle w:val="yTableNAm"/>
              <w:spacing w:before="0"/>
              <w:rPr>
                <w:sz w:val="18"/>
              </w:rPr>
            </w:pPr>
            <w:r>
              <w:rPr>
                <w:sz w:val="18"/>
              </w:rPr>
              <w:t>Philadelphus schrenkii</w:t>
            </w:r>
          </w:p>
        </w:tc>
      </w:tr>
      <w:tr>
        <w:trPr>
          <w:cantSplit/>
        </w:trPr>
        <w:tc>
          <w:tcPr>
            <w:tcW w:w="2360" w:type="dxa"/>
          </w:tcPr>
          <w:p>
            <w:pPr>
              <w:pStyle w:val="yTableNAm"/>
              <w:spacing w:before="0"/>
              <w:rPr>
                <w:sz w:val="18"/>
              </w:rPr>
            </w:pPr>
            <w:r>
              <w:rPr>
                <w:sz w:val="18"/>
              </w:rPr>
              <w:t>Philadelphus sericanthus</w:t>
            </w:r>
          </w:p>
        </w:tc>
        <w:tc>
          <w:tcPr>
            <w:tcW w:w="2360" w:type="dxa"/>
          </w:tcPr>
          <w:p>
            <w:pPr>
              <w:pStyle w:val="yTableNAm"/>
              <w:spacing w:before="0"/>
              <w:rPr>
                <w:sz w:val="18"/>
              </w:rPr>
            </w:pPr>
            <w:r>
              <w:rPr>
                <w:sz w:val="18"/>
              </w:rPr>
              <w:t>Philadelphus splendens</w:t>
            </w:r>
          </w:p>
        </w:tc>
        <w:tc>
          <w:tcPr>
            <w:tcW w:w="2361" w:type="dxa"/>
          </w:tcPr>
          <w:p>
            <w:pPr>
              <w:pStyle w:val="yTableNAm"/>
              <w:spacing w:before="0"/>
              <w:rPr>
                <w:sz w:val="18"/>
              </w:rPr>
            </w:pPr>
            <w:r>
              <w:rPr>
                <w:sz w:val="18"/>
              </w:rPr>
              <w:t>Philadelphus tenuifolius</w:t>
            </w:r>
          </w:p>
        </w:tc>
      </w:tr>
      <w:tr>
        <w:trPr>
          <w:cantSplit/>
        </w:trPr>
        <w:tc>
          <w:tcPr>
            <w:tcW w:w="2360" w:type="dxa"/>
          </w:tcPr>
          <w:p>
            <w:pPr>
              <w:pStyle w:val="yTableNAm"/>
              <w:spacing w:before="0"/>
              <w:rPr>
                <w:sz w:val="18"/>
              </w:rPr>
            </w:pPr>
            <w:r>
              <w:rPr>
                <w:sz w:val="18"/>
              </w:rPr>
              <w:t>Philadelphus zeyheri</w:t>
            </w:r>
          </w:p>
        </w:tc>
        <w:tc>
          <w:tcPr>
            <w:tcW w:w="2360" w:type="dxa"/>
          </w:tcPr>
          <w:p>
            <w:pPr>
              <w:pStyle w:val="yTableNAm"/>
              <w:spacing w:before="0"/>
              <w:rPr>
                <w:sz w:val="18"/>
              </w:rPr>
            </w:pPr>
            <w:r>
              <w:rPr>
                <w:sz w:val="18"/>
              </w:rPr>
              <w:t>Philenoptera bussei</w:t>
            </w:r>
          </w:p>
        </w:tc>
        <w:tc>
          <w:tcPr>
            <w:tcW w:w="2361" w:type="dxa"/>
          </w:tcPr>
          <w:p>
            <w:pPr>
              <w:pStyle w:val="yTableNAm"/>
              <w:spacing w:before="0"/>
              <w:rPr>
                <w:sz w:val="18"/>
              </w:rPr>
            </w:pPr>
            <w:r>
              <w:rPr>
                <w:sz w:val="18"/>
              </w:rPr>
              <w:t>Philenoptera violacea</w:t>
            </w:r>
          </w:p>
        </w:tc>
      </w:tr>
      <w:tr>
        <w:trPr>
          <w:cantSplit/>
        </w:trPr>
        <w:tc>
          <w:tcPr>
            <w:tcW w:w="2360" w:type="dxa"/>
          </w:tcPr>
          <w:p>
            <w:pPr>
              <w:pStyle w:val="yTableNAm"/>
              <w:spacing w:before="0"/>
              <w:rPr>
                <w:sz w:val="18"/>
              </w:rPr>
            </w:pPr>
            <w:r>
              <w:rPr>
                <w:sz w:val="18"/>
              </w:rPr>
              <w:t>Philesia magellanica</w:t>
            </w:r>
          </w:p>
        </w:tc>
        <w:tc>
          <w:tcPr>
            <w:tcW w:w="2360" w:type="dxa"/>
          </w:tcPr>
          <w:p>
            <w:pPr>
              <w:pStyle w:val="yTableNAm"/>
              <w:spacing w:before="0"/>
              <w:rPr>
                <w:sz w:val="18"/>
              </w:rPr>
            </w:pPr>
            <w:r>
              <w:rPr>
                <w:sz w:val="18"/>
              </w:rPr>
              <w:t>Philibertia gracilis</w:t>
            </w:r>
          </w:p>
        </w:tc>
        <w:tc>
          <w:tcPr>
            <w:tcW w:w="2361" w:type="dxa"/>
          </w:tcPr>
          <w:p>
            <w:pPr>
              <w:pStyle w:val="yTableNAm"/>
              <w:spacing w:before="0"/>
              <w:rPr>
                <w:sz w:val="18"/>
              </w:rPr>
            </w:pPr>
            <w:r>
              <w:rPr>
                <w:sz w:val="18"/>
              </w:rPr>
              <w:t>Philippia excelsa</w:t>
            </w:r>
          </w:p>
        </w:tc>
      </w:tr>
      <w:tr>
        <w:trPr>
          <w:cantSplit/>
        </w:trPr>
        <w:tc>
          <w:tcPr>
            <w:tcW w:w="2360" w:type="dxa"/>
          </w:tcPr>
          <w:p>
            <w:pPr>
              <w:pStyle w:val="yTableNAm"/>
              <w:spacing w:before="0"/>
              <w:rPr>
                <w:sz w:val="18"/>
              </w:rPr>
            </w:pPr>
            <w:r>
              <w:rPr>
                <w:sz w:val="18"/>
              </w:rPr>
              <w:t>Phillyrea angustifolia</w:t>
            </w:r>
          </w:p>
        </w:tc>
        <w:tc>
          <w:tcPr>
            <w:tcW w:w="2360" w:type="dxa"/>
          </w:tcPr>
          <w:p>
            <w:pPr>
              <w:pStyle w:val="yTableNAm"/>
              <w:spacing w:before="0"/>
              <w:rPr>
                <w:sz w:val="18"/>
              </w:rPr>
            </w:pPr>
            <w:r>
              <w:rPr>
                <w:sz w:val="18"/>
              </w:rPr>
              <w:t>Phillyrea latifolia</w:t>
            </w:r>
          </w:p>
        </w:tc>
        <w:tc>
          <w:tcPr>
            <w:tcW w:w="2361" w:type="dxa"/>
          </w:tcPr>
          <w:p>
            <w:pPr>
              <w:pStyle w:val="yTableNAm"/>
              <w:spacing w:before="0"/>
              <w:rPr>
                <w:sz w:val="18"/>
              </w:rPr>
            </w:pPr>
            <w:r>
              <w:rPr>
                <w:sz w:val="18"/>
              </w:rPr>
              <w:t>Philodendron advena</w:t>
            </w:r>
          </w:p>
        </w:tc>
      </w:tr>
      <w:tr>
        <w:trPr>
          <w:cantSplit/>
        </w:trPr>
        <w:tc>
          <w:tcPr>
            <w:tcW w:w="2360" w:type="dxa"/>
          </w:tcPr>
          <w:p>
            <w:pPr>
              <w:pStyle w:val="yTableNAm"/>
              <w:spacing w:before="0"/>
              <w:rPr>
                <w:sz w:val="18"/>
              </w:rPr>
            </w:pPr>
            <w:r>
              <w:rPr>
                <w:sz w:val="18"/>
              </w:rPr>
              <w:t>Philodendron andreanum</w:t>
            </w:r>
          </w:p>
        </w:tc>
        <w:tc>
          <w:tcPr>
            <w:tcW w:w="2360" w:type="dxa"/>
          </w:tcPr>
          <w:p>
            <w:pPr>
              <w:pStyle w:val="yTableNAm"/>
              <w:spacing w:before="0"/>
              <w:rPr>
                <w:sz w:val="18"/>
              </w:rPr>
            </w:pPr>
            <w:r>
              <w:rPr>
                <w:sz w:val="18"/>
              </w:rPr>
              <w:t>Philodendron angustisectum</w:t>
            </w:r>
          </w:p>
        </w:tc>
        <w:tc>
          <w:tcPr>
            <w:tcW w:w="2361" w:type="dxa"/>
          </w:tcPr>
          <w:p>
            <w:pPr>
              <w:pStyle w:val="yTableNAm"/>
              <w:spacing w:before="0"/>
              <w:rPr>
                <w:sz w:val="18"/>
              </w:rPr>
            </w:pPr>
            <w:r>
              <w:rPr>
                <w:sz w:val="18"/>
              </w:rPr>
              <w:t>Philodendron anisotomum</w:t>
            </w:r>
          </w:p>
        </w:tc>
      </w:tr>
      <w:tr>
        <w:trPr>
          <w:cantSplit/>
        </w:trPr>
        <w:tc>
          <w:tcPr>
            <w:tcW w:w="2360" w:type="dxa"/>
          </w:tcPr>
          <w:p>
            <w:pPr>
              <w:pStyle w:val="yTableNAm"/>
              <w:spacing w:before="0"/>
              <w:rPr>
                <w:sz w:val="18"/>
              </w:rPr>
            </w:pPr>
            <w:r>
              <w:rPr>
                <w:sz w:val="18"/>
              </w:rPr>
              <w:t>Philodendron asperatum</w:t>
            </w:r>
          </w:p>
        </w:tc>
        <w:tc>
          <w:tcPr>
            <w:tcW w:w="2360" w:type="dxa"/>
          </w:tcPr>
          <w:p>
            <w:pPr>
              <w:pStyle w:val="yTableNAm"/>
              <w:spacing w:before="0"/>
              <w:rPr>
                <w:sz w:val="18"/>
              </w:rPr>
            </w:pPr>
            <w:r>
              <w:rPr>
                <w:sz w:val="18"/>
              </w:rPr>
              <w:t>Philodendron auriculatum</w:t>
            </w:r>
          </w:p>
        </w:tc>
        <w:tc>
          <w:tcPr>
            <w:tcW w:w="2361" w:type="dxa"/>
          </w:tcPr>
          <w:p>
            <w:pPr>
              <w:pStyle w:val="yTableNAm"/>
              <w:spacing w:before="0"/>
              <w:rPr>
                <w:sz w:val="18"/>
              </w:rPr>
            </w:pPr>
            <w:r>
              <w:rPr>
                <w:sz w:val="18"/>
              </w:rPr>
              <w:t>Philodendron bipennifolium</w:t>
            </w:r>
          </w:p>
        </w:tc>
      </w:tr>
      <w:tr>
        <w:trPr>
          <w:cantSplit/>
        </w:trPr>
        <w:tc>
          <w:tcPr>
            <w:tcW w:w="2360" w:type="dxa"/>
          </w:tcPr>
          <w:p>
            <w:pPr>
              <w:pStyle w:val="yTableNAm"/>
              <w:spacing w:before="0"/>
              <w:rPr>
                <w:sz w:val="18"/>
              </w:rPr>
            </w:pPr>
            <w:r>
              <w:rPr>
                <w:sz w:val="18"/>
              </w:rPr>
              <w:t>Philodendron bipinnatifidum</w:t>
            </w:r>
          </w:p>
        </w:tc>
        <w:tc>
          <w:tcPr>
            <w:tcW w:w="2360" w:type="dxa"/>
          </w:tcPr>
          <w:p>
            <w:pPr>
              <w:pStyle w:val="yTableNAm"/>
              <w:spacing w:before="0"/>
              <w:rPr>
                <w:sz w:val="18"/>
              </w:rPr>
            </w:pPr>
            <w:r>
              <w:rPr>
                <w:sz w:val="18"/>
              </w:rPr>
              <w:t>Philodendron burle-marxii</w:t>
            </w:r>
          </w:p>
        </w:tc>
        <w:tc>
          <w:tcPr>
            <w:tcW w:w="2361" w:type="dxa"/>
          </w:tcPr>
          <w:p>
            <w:pPr>
              <w:pStyle w:val="yTableNAm"/>
              <w:spacing w:before="0"/>
              <w:rPr>
                <w:sz w:val="18"/>
              </w:rPr>
            </w:pPr>
            <w:r>
              <w:rPr>
                <w:sz w:val="18"/>
              </w:rPr>
              <w:t>Philodendron crassinervium</w:t>
            </w:r>
          </w:p>
        </w:tc>
      </w:tr>
      <w:tr>
        <w:trPr>
          <w:cantSplit/>
        </w:trPr>
        <w:tc>
          <w:tcPr>
            <w:tcW w:w="2360" w:type="dxa"/>
          </w:tcPr>
          <w:p>
            <w:pPr>
              <w:pStyle w:val="yTableNAm"/>
              <w:spacing w:before="0"/>
              <w:rPr>
                <w:sz w:val="18"/>
              </w:rPr>
            </w:pPr>
            <w:r>
              <w:rPr>
                <w:sz w:val="18"/>
              </w:rPr>
              <w:t>Philodendron crinipes</w:t>
            </w:r>
          </w:p>
        </w:tc>
        <w:tc>
          <w:tcPr>
            <w:tcW w:w="2360" w:type="dxa"/>
          </w:tcPr>
          <w:p>
            <w:pPr>
              <w:pStyle w:val="yTableNAm"/>
              <w:spacing w:before="0"/>
              <w:rPr>
                <w:sz w:val="18"/>
              </w:rPr>
            </w:pPr>
            <w:r>
              <w:rPr>
                <w:sz w:val="18"/>
              </w:rPr>
              <w:t>Philodendron cruentum</w:t>
            </w:r>
          </w:p>
        </w:tc>
        <w:tc>
          <w:tcPr>
            <w:tcW w:w="2361" w:type="dxa"/>
          </w:tcPr>
          <w:p>
            <w:pPr>
              <w:pStyle w:val="yTableNAm"/>
              <w:spacing w:before="0"/>
              <w:rPr>
                <w:sz w:val="18"/>
              </w:rPr>
            </w:pPr>
            <w:r>
              <w:rPr>
                <w:sz w:val="18"/>
              </w:rPr>
              <w:t>Philodendron deltoideum</w:t>
            </w:r>
          </w:p>
        </w:tc>
      </w:tr>
      <w:tr>
        <w:trPr>
          <w:cantSplit/>
        </w:trPr>
        <w:tc>
          <w:tcPr>
            <w:tcW w:w="2360" w:type="dxa"/>
          </w:tcPr>
          <w:p>
            <w:pPr>
              <w:pStyle w:val="yTableNAm"/>
              <w:spacing w:before="0"/>
              <w:rPr>
                <w:sz w:val="18"/>
              </w:rPr>
            </w:pPr>
            <w:r>
              <w:rPr>
                <w:sz w:val="18"/>
              </w:rPr>
              <w:t>Philodendron discolor</w:t>
            </w:r>
          </w:p>
        </w:tc>
        <w:tc>
          <w:tcPr>
            <w:tcW w:w="2360" w:type="dxa"/>
          </w:tcPr>
          <w:p>
            <w:pPr>
              <w:pStyle w:val="yTableNAm"/>
              <w:spacing w:before="0"/>
              <w:rPr>
                <w:sz w:val="18"/>
              </w:rPr>
            </w:pPr>
            <w:r>
              <w:rPr>
                <w:sz w:val="18"/>
              </w:rPr>
              <w:t>Philodendron distantilobum</w:t>
            </w:r>
          </w:p>
        </w:tc>
        <w:tc>
          <w:tcPr>
            <w:tcW w:w="2361" w:type="dxa"/>
          </w:tcPr>
          <w:p>
            <w:pPr>
              <w:pStyle w:val="yTableNAm"/>
              <w:spacing w:before="0"/>
              <w:rPr>
                <w:sz w:val="18"/>
              </w:rPr>
            </w:pPr>
            <w:r>
              <w:rPr>
                <w:sz w:val="18"/>
              </w:rPr>
              <w:t>Philodendron domesticum</w:t>
            </w:r>
          </w:p>
        </w:tc>
      </w:tr>
      <w:tr>
        <w:trPr>
          <w:cantSplit/>
        </w:trPr>
        <w:tc>
          <w:tcPr>
            <w:tcW w:w="2360" w:type="dxa"/>
          </w:tcPr>
          <w:p>
            <w:pPr>
              <w:pStyle w:val="yTableNAm"/>
              <w:spacing w:before="0"/>
              <w:rPr>
                <w:sz w:val="18"/>
              </w:rPr>
            </w:pPr>
            <w:r>
              <w:rPr>
                <w:sz w:val="18"/>
              </w:rPr>
              <w:t>Philodendron elegans</w:t>
            </w:r>
          </w:p>
        </w:tc>
        <w:tc>
          <w:tcPr>
            <w:tcW w:w="2360" w:type="dxa"/>
          </w:tcPr>
          <w:p>
            <w:pPr>
              <w:pStyle w:val="yTableNAm"/>
              <w:spacing w:before="0"/>
              <w:rPr>
                <w:sz w:val="18"/>
              </w:rPr>
            </w:pPr>
            <w:r>
              <w:rPr>
                <w:sz w:val="18"/>
              </w:rPr>
              <w:t>Philodendron erubescens</w:t>
            </w:r>
          </w:p>
        </w:tc>
        <w:tc>
          <w:tcPr>
            <w:tcW w:w="2361" w:type="dxa"/>
          </w:tcPr>
          <w:p>
            <w:pPr>
              <w:pStyle w:val="yTableNAm"/>
              <w:spacing w:before="0"/>
              <w:rPr>
                <w:sz w:val="18"/>
              </w:rPr>
            </w:pPr>
            <w:r>
              <w:rPr>
                <w:sz w:val="18"/>
              </w:rPr>
              <w:t>Philodendron fragrantissimum</w:t>
            </w:r>
          </w:p>
        </w:tc>
      </w:tr>
      <w:tr>
        <w:trPr>
          <w:cantSplit/>
        </w:trPr>
        <w:tc>
          <w:tcPr>
            <w:tcW w:w="2360" w:type="dxa"/>
          </w:tcPr>
          <w:p>
            <w:pPr>
              <w:pStyle w:val="yTableNAm"/>
              <w:spacing w:before="0"/>
              <w:rPr>
                <w:sz w:val="18"/>
              </w:rPr>
            </w:pPr>
            <w:r>
              <w:rPr>
                <w:sz w:val="18"/>
              </w:rPr>
              <w:t>Philodendron giganteum</w:t>
            </w:r>
          </w:p>
        </w:tc>
        <w:tc>
          <w:tcPr>
            <w:tcW w:w="2360" w:type="dxa"/>
          </w:tcPr>
          <w:p>
            <w:pPr>
              <w:pStyle w:val="yTableNAm"/>
              <w:spacing w:before="0"/>
              <w:rPr>
                <w:sz w:val="18"/>
              </w:rPr>
            </w:pPr>
            <w:r>
              <w:rPr>
                <w:sz w:val="18"/>
              </w:rPr>
              <w:t>Philodendron gigas</w:t>
            </w:r>
          </w:p>
        </w:tc>
        <w:tc>
          <w:tcPr>
            <w:tcW w:w="2361" w:type="dxa"/>
          </w:tcPr>
          <w:p>
            <w:pPr>
              <w:pStyle w:val="yTableNAm"/>
              <w:spacing w:before="0"/>
              <w:rPr>
                <w:sz w:val="18"/>
              </w:rPr>
            </w:pPr>
            <w:r>
              <w:rPr>
                <w:sz w:val="18"/>
              </w:rPr>
              <w:t>Philodendron gloriosum</w:t>
            </w:r>
          </w:p>
        </w:tc>
      </w:tr>
      <w:tr>
        <w:trPr>
          <w:cantSplit/>
        </w:trPr>
        <w:tc>
          <w:tcPr>
            <w:tcW w:w="2360" w:type="dxa"/>
          </w:tcPr>
          <w:p>
            <w:pPr>
              <w:pStyle w:val="yTableNAm"/>
              <w:spacing w:before="0"/>
              <w:rPr>
                <w:sz w:val="18"/>
              </w:rPr>
            </w:pPr>
            <w:r>
              <w:rPr>
                <w:sz w:val="18"/>
              </w:rPr>
              <w:t>Philodendron grandifolium</w:t>
            </w:r>
          </w:p>
        </w:tc>
        <w:tc>
          <w:tcPr>
            <w:tcW w:w="2360" w:type="dxa"/>
          </w:tcPr>
          <w:p>
            <w:pPr>
              <w:pStyle w:val="yTableNAm"/>
              <w:spacing w:before="0"/>
              <w:rPr>
                <w:sz w:val="18"/>
              </w:rPr>
            </w:pPr>
            <w:r>
              <w:rPr>
                <w:sz w:val="18"/>
              </w:rPr>
              <w:t>Philodendron grandipes</w:t>
            </w:r>
          </w:p>
        </w:tc>
        <w:tc>
          <w:tcPr>
            <w:tcW w:w="2361" w:type="dxa"/>
          </w:tcPr>
          <w:p>
            <w:pPr>
              <w:pStyle w:val="yTableNAm"/>
              <w:spacing w:before="0"/>
              <w:rPr>
                <w:sz w:val="18"/>
              </w:rPr>
            </w:pPr>
            <w:r>
              <w:rPr>
                <w:sz w:val="18"/>
              </w:rPr>
              <w:t>Philodendron grazielae</w:t>
            </w:r>
          </w:p>
        </w:tc>
      </w:tr>
      <w:tr>
        <w:trPr>
          <w:cantSplit/>
        </w:trPr>
        <w:tc>
          <w:tcPr>
            <w:tcW w:w="2360" w:type="dxa"/>
          </w:tcPr>
          <w:p>
            <w:pPr>
              <w:pStyle w:val="yTableNAm"/>
              <w:spacing w:before="0"/>
              <w:rPr>
                <w:sz w:val="18"/>
              </w:rPr>
            </w:pPr>
            <w:r>
              <w:rPr>
                <w:sz w:val="18"/>
              </w:rPr>
              <w:t>Philodendron guttiferum</w:t>
            </w:r>
          </w:p>
        </w:tc>
        <w:tc>
          <w:tcPr>
            <w:tcW w:w="2360" w:type="dxa"/>
          </w:tcPr>
          <w:p>
            <w:pPr>
              <w:pStyle w:val="yTableNAm"/>
              <w:spacing w:before="0"/>
              <w:rPr>
                <w:sz w:val="18"/>
              </w:rPr>
            </w:pPr>
            <w:r>
              <w:rPr>
                <w:sz w:val="18"/>
              </w:rPr>
              <w:t>Philodendron hederaceum</w:t>
            </w:r>
          </w:p>
        </w:tc>
        <w:tc>
          <w:tcPr>
            <w:tcW w:w="2361" w:type="dxa"/>
          </w:tcPr>
          <w:p>
            <w:pPr>
              <w:pStyle w:val="yTableNAm"/>
              <w:spacing w:before="0"/>
              <w:rPr>
                <w:sz w:val="18"/>
              </w:rPr>
            </w:pPr>
            <w:r>
              <w:rPr>
                <w:sz w:val="18"/>
              </w:rPr>
              <w:t>Philodendron x hybrid</w:t>
            </w:r>
          </w:p>
        </w:tc>
      </w:tr>
      <w:tr>
        <w:trPr>
          <w:cantSplit/>
        </w:trPr>
        <w:tc>
          <w:tcPr>
            <w:tcW w:w="2360" w:type="dxa"/>
          </w:tcPr>
          <w:p>
            <w:pPr>
              <w:pStyle w:val="yTableNAm"/>
              <w:spacing w:before="0"/>
              <w:rPr>
                <w:sz w:val="18"/>
              </w:rPr>
            </w:pPr>
            <w:r>
              <w:rPr>
                <w:sz w:val="18"/>
              </w:rPr>
              <w:t>Philodendron imbe</w:t>
            </w:r>
          </w:p>
        </w:tc>
        <w:tc>
          <w:tcPr>
            <w:tcW w:w="2360" w:type="dxa"/>
          </w:tcPr>
          <w:p>
            <w:pPr>
              <w:pStyle w:val="yTableNAm"/>
              <w:spacing w:before="0"/>
              <w:rPr>
                <w:sz w:val="18"/>
              </w:rPr>
            </w:pPr>
            <w:r>
              <w:rPr>
                <w:sz w:val="18"/>
              </w:rPr>
              <w:t>Philodendron insigne</w:t>
            </w:r>
          </w:p>
        </w:tc>
        <w:tc>
          <w:tcPr>
            <w:tcW w:w="2361" w:type="dxa"/>
          </w:tcPr>
          <w:p>
            <w:pPr>
              <w:pStyle w:val="yTableNAm"/>
              <w:spacing w:before="0"/>
              <w:rPr>
                <w:sz w:val="18"/>
              </w:rPr>
            </w:pPr>
            <w:r>
              <w:rPr>
                <w:sz w:val="18"/>
              </w:rPr>
              <w:t>Philodendron laciniatum</w:t>
            </w:r>
          </w:p>
        </w:tc>
      </w:tr>
      <w:tr>
        <w:trPr>
          <w:cantSplit/>
        </w:trPr>
        <w:tc>
          <w:tcPr>
            <w:tcW w:w="2360" w:type="dxa"/>
          </w:tcPr>
          <w:p>
            <w:pPr>
              <w:pStyle w:val="yTableNAm"/>
              <w:spacing w:before="0"/>
              <w:rPr>
                <w:sz w:val="18"/>
              </w:rPr>
            </w:pPr>
            <w:r>
              <w:rPr>
                <w:sz w:val="18"/>
              </w:rPr>
              <w:t>Philodendron leyvae</w:t>
            </w:r>
          </w:p>
        </w:tc>
        <w:tc>
          <w:tcPr>
            <w:tcW w:w="2360" w:type="dxa"/>
          </w:tcPr>
          <w:p>
            <w:pPr>
              <w:pStyle w:val="yTableNAm"/>
              <w:spacing w:before="0"/>
              <w:rPr>
                <w:sz w:val="18"/>
              </w:rPr>
            </w:pPr>
            <w:r>
              <w:rPr>
                <w:sz w:val="18"/>
              </w:rPr>
              <w:t>Philodendron lindenii</w:t>
            </w:r>
          </w:p>
        </w:tc>
        <w:tc>
          <w:tcPr>
            <w:tcW w:w="2361" w:type="dxa"/>
          </w:tcPr>
          <w:p>
            <w:pPr>
              <w:pStyle w:val="yTableNAm"/>
              <w:spacing w:before="0"/>
              <w:rPr>
                <w:sz w:val="18"/>
              </w:rPr>
            </w:pPr>
            <w:r>
              <w:rPr>
                <w:sz w:val="18"/>
              </w:rPr>
              <w:t>Philodendron mamei</w:t>
            </w:r>
          </w:p>
        </w:tc>
      </w:tr>
      <w:tr>
        <w:trPr>
          <w:cantSplit/>
        </w:trPr>
        <w:tc>
          <w:tcPr>
            <w:tcW w:w="2360" w:type="dxa"/>
          </w:tcPr>
          <w:p>
            <w:pPr>
              <w:pStyle w:val="yTableNAm"/>
              <w:spacing w:before="0"/>
              <w:rPr>
                <w:sz w:val="18"/>
              </w:rPr>
            </w:pPr>
            <w:r>
              <w:rPr>
                <w:sz w:val="18"/>
              </w:rPr>
              <w:t>Philodendron martianum</w:t>
            </w:r>
          </w:p>
        </w:tc>
        <w:tc>
          <w:tcPr>
            <w:tcW w:w="2360" w:type="dxa"/>
          </w:tcPr>
          <w:p>
            <w:pPr>
              <w:pStyle w:val="yTableNAm"/>
              <w:spacing w:before="0"/>
              <w:rPr>
                <w:sz w:val="18"/>
              </w:rPr>
            </w:pPr>
            <w:r>
              <w:rPr>
                <w:sz w:val="18"/>
              </w:rPr>
              <w:t>Philodendron melanochrysum</w:t>
            </w:r>
          </w:p>
        </w:tc>
        <w:tc>
          <w:tcPr>
            <w:tcW w:w="2361" w:type="dxa"/>
          </w:tcPr>
          <w:p>
            <w:pPr>
              <w:pStyle w:val="yTableNAm"/>
              <w:spacing w:before="0"/>
              <w:rPr>
                <w:sz w:val="18"/>
              </w:rPr>
            </w:pPr>
            <w:r>
              <w:rPr>
                <w:sz w:val="18"/>
              </w:rPr>
              <w:t>Philodendron melinonii</w:t>
            </w:r>
          </w:p>
        </w:tc>
      </w:tr>
      <w:tr>
        <w:trPr>
          <w:cantSplit/>
        </w:trPr>
        <w:tc>
          <w:tcPr>
            <w:tcW w:w="2360" w:type="dxa"/>
          </w:tcPr>
          <w:p>
            <w:pPr>
              <w:pStyle w:val="yTableNAm"/>
              <w:spacing w:before="0"/>
              <w:rPr>
                <w:sz w:val="18"/>
              </w:rPr>
            </w:pPr>
            <w:r>
              <w:rPr>
                <w:sz w:val="18"/>
              </w:rPr>
              <w:t>Philodendron mexicanum</w:t>
            </w:r>
          </w:p>
        </w:tc>
        <w:tc>
          <w:tcPr>
            <w:tcW w:w="2360" w:type="dxa"/>
          </w:tcPr>
          <w:p>
            <w:pPr>
              <w:pStyle w:val="yTableNAm"/>
              <w:spacing w:before="0"/>
              <w:rPr>
                <w:sz w:val="18"/>
              </w:rPr>
            </w:pPr>
            <w:r>
              <w:rPr>
                <w:sz w:val="18"/>
              </w:rPr>
              <w:t>Philodendron microstictum</w:t>
            </w:r>
          </w:p>
        </w:tc>
        <w:tc>
          <w:tcPr>
            <w:tcW w:w="2361" w:type="dxa"/>
          </w:tcPr>
          <w:p>
            <w:pPr>
              <w:pStyle w:val="yTableNAm"/>
              <w:spacing w:before="0"/>
              <w:rPr>
                <w:sz w:val="18"/>
              </w:rPr>
            </w:pPr>
            <w:r>
              <w:rPr>
                <w:sz w:val="18"/>
              </w:rPr>
              <w:t>Philodendron ornatum</w:t>
            </w:r>
          </w:p>
        </w:tc>
      </w:tr>
      <w:tr>
        <w:trPr>
          <w:cantSplit/>
        </w:trPr>
        <w:tc>
          <w:tcPr>
            <w:tcW w:w="2360" w:type="dxa"/>
          </w:tcPr>
          <w:p>
            <w:pPr>
              <w:pStyle w:val="yTableNAm"/>
              <w:spacing w:before="0"/>
              <w:rPr>
                <w:sz w:val="18"/>
              </w:rPr>
            </w:pPr>
            <w:r>
              <w:rPr>
                <w:sz w:val="18"/>
              </w:rPr>
              <w:t>Philodendron panduriforme</w:t>
            </w:r>
          </w:p>
        </w:tc>
        <w:tc>
          <w:tcPr>
            <w:tcW w:w="2360" w:type="dxa"/>
          </w:tcPr>
          <w:p>
            <w:pPr>
              <w:pStyle w:val="yTableNAm"/>
              <w:spacing w:before="0"/>
              <w:rPr>
                <w:sz w:val="18"/>
              </w:rPr>
            </w:pPr>
            <w:r>
              <w:rPr>
                <w:sz w:val="18"/>
              </w:rPr>
              <w:t>Philodendron pastazanum</w:t>
            </w:r>
          </w:p>
        </w:tc>
        <w:tc>
          <w:tcPr>
            <w:tcW w:w="2361" w:type="dxa"/>
          </w:tcPr>
          <w:p>
            <w:pPr>
              <w:pStyle w:val="yTableNAm"/>
              <w:spacing w:before="0"/>
              <w:rPr>
                <w:sz w:val="18"/>
              </w:rPr>
            </w:pPr>
            <w:r>
              <w:rPr>
                <w:sz w:val="18"/>
              </w:rPr>
              <w:t>Philodendron pearcei</w:t>
            </w:r>
          </w:p>
        </w:tc>
      </w:tr>
      <w:tr>
        <w:trPr>
          <w:cantSplit/>
        </w:trPr>
        <w:tc>
          <w:tcPr>
            <w:tcW w:w="2360" w:type="dxa"/>
          </w:tcPr>
          <w:p>
            <w:pPr>
              <w:pStyle w:val="yTableNAm"/>
              <w:spacing w:before="0"/>
              <w:rPr>
                <w:sz w:val="18"/>
              </w:rPr>
            </w:pPr>
            <w:r>
              <w:rPr>
                <w:sz w:val="18"/>
              </w:rPr>
              <w:t>Philodendron pedatum</w:t>
            </w:r>
          </w:p>
        </w:tc>
        <w:tc>
          <w:tcPr>
            <w:tcW w:w="2360" w:type="dxa"/>
          </w:tcPr>
          <w:p>
            <w:pPr>
              <w:pStyle w:val="yTableNAm"/>
              <w:spacing w:before="0"/>
              <w:rPr>
                <w:sz w:val="18"/>
              </w:rPr>
            </w:pPr>
            <w:r>
              <w:rPr>
                <w:sz w:val="18"/>
              </w:rPr>
              <w:t>Philodendron radiatum</w:t>
            </w:r>
          </w:p>
        </w:tc>
        <w:tc>
          <w:tcPr>
            <w:tcW w:w="2361" w:type="dxa"/>
          </w:tcPr>
          <w:p>
            <w:pPr>
              <w:pStyle w:val="yTableNAm"/>
              <w:spacing w:before="0"/>
              <w:rPr>
                <w:sz w:val="18"/>
              </w:rPr>
            </w:pPr>
            <w:r>
              <w:rPr>
                <w:sz w:val="18"/>
              </w:rPr>
              <w:t>Philodendron recurvifolium</w:t>
            </w:r>
          </w:p>
        </w:tc>
      </w:tr>
      <w:tr>
        <w:trPr>
          <w:cantSplit/>
        </w:trPr>
        <w:tc>
          <w:tcPr>
            <w:tcW w:w="2360" w:type="dxa"/>
          </w:tcPr>
          <w:p>
            <w:pPr>
              <w:pStyle w:val="yTableNAm"/>
              <w:spacing w:before="0"/>
              <w:rPr>
                <w:sz w:val="18"/>
              </w:rPr>
            </w:pPr>
            <w:r>
              <w:rPr>
                <w:sz w:val="18"/>
              </w:rPr>
              <w:t>Philodendron rothschuhianum</w:t>
            </w:r>
          </w:p>
        </w:tc>
        <w:tc>
          <w:tcPr>
            <w:tcW w:w="2360" w:type="dxa"/>
          </w:tcPr>
          <w:p>
            <w:pPr>
              <w:pStyle w:val="yTableNAm"/>
              <w:spacing w:before="0"/>
              <w:rPr>
                <w:sz w:val="18"/>
              </w:rPr>
            </w:pPr>
            <w:r>
              <w:rPr>
                <w:sz w:val="18"/>
              </w:rPr>
              <w:t>Philodendron rudgeanum</w:t>
            </w:r>
          </w:p>
        </w:tc>
        <w:tc>
          <w:tcPr>
            <w:tcW w:w="2361" w:type="dxa"/>
          </w:tcPr>
          <w:p>
            <w:pPr>
              <w:pStyle w:val="yTableNAm"/>
              <w:spacing w:before="0"/>
              <w:rPr>
                <w:sz w:val="18"/>
              </w:rPr>
            </w:pPr>
            <w:r>
              <w:rPr>
                <w:sz w:val="18"/>
              </w:rPr>
              <w:t>Philodendron rugosum</w:t>
            </w:r>
          </w:p>
        </w:tc>
      </w:tr>
      <w:tr>
        <w:trPr>
          <w:cantSplit/>
        </w:trPr>
        <w:tc>
          <w:tcPr>
            <w:tcW w:w="2360" w:type="dxa"/>
          </w:tcPr>
          <w:p>
            <w:pPr>
              <w:pStyle w:val="yTableNAm"/>
              <w:spacing w:before="0"/>
              <w:rPr>
                <w:sz w:val="18"/>
              </w:rPr>
            </w:pPr>
            <w:r>
              <w:rPr>
                <w:sz w:val="18"/>
              </w:rPr>
              <w:t>Philodendron sanguineum</w:t>
            </w:r>
          </w:p>
        </w:tc>
        <w:tc>
          <w:tcPr>
            <w:tcW w:w="2360" w:type="dxa"/>
          </w:tcPr>
          <w:p>
            <w:pPr>
              <w:pStyle w:val="yTableNAm"/>
              <w:spacing w:before="0"/>
              <w:rPr>
                <w:sz w:val="18"/>
              </w:rPr>
            </w:pPr>
            <w:r>
              <w:rPr>
                <w:sz w:val="18"/>
              </w:rPr>
              <w:t>Philodendron speciosum</w:t>
            </w:r>
          </w:p>
        </w:tc>
        <w:tc>
          <w:tcPr>
            <w:tcW w:w="2361" w:type="dxa"/>
          </w:tcPr>
          <w:p>
            <w:pPr>
              <w:pStyle w:val="yTableNAm"/>
              <w:spacing w:before="0"/>
              <w:rPr>
                <w:sz w:val="18"/>
              </w:rPr>
            </w:pPr>
            <w:r>
              <w:rPr>
                <w:sz w:val="18"/>
              </w:rPr>
              <w:t>Philodendron squamiferum</w:t>
            </w:r>
          </w:p>
        </w:tc>
      </w:tr>
      <w:tr>
        <w:trPr>
          <w:cantSplit/>
        </w:trPr>
        <w:tc>
          <w:tcPr>
            <w:tcW w:w="2360" w:type="dxa"/>
          </w:tcPr>
          <w:p>
            <w:pPr>
              <w:pStyle w:val="yTableNAm"/>
              <w:spacing w:before="0"/>
              <w:rPr>
                <w:sz w:val="18"/>
              </w:rPr>
            </w:pPr>
            <w:r>
              <w:rPr>
                <w:sz w:val="18"/>
              </w:rPr>
              <w:t>Philodendron tatei</w:t>
            </w:r>
          </w:p>
        </w:tc>
        <w:tc>
          <w:tcPr>
            <w:tcW w:w="2360" w:type="dxa"/>
          </w:tcPr>
          <w:p>
            <w:pPr>
              <w:pStyle w:val="yTableNAm"/>
              <w:spacing w:before="0"/>
              <w:rPr>
                <w:sz w:val="18"/>
              </w:rPr>
            </w:pPr>
            <w:r>
              <w:rPr>
                <w:sz w:val="18"/>
              </w:rPr>
              <w:t>Philodendron tenue</w:t>
            </w:r>
          </w:p>
        </w:tc>
        <w:tc>
          <w:tcPr>
            <w:tcW w:w="2361" w:type="dxa"/>
          </w:tcPr>
          <w:p>
            <w:pPr>
              <w:pStyle w:val="yTableNAm"/>
              <w:spacing w:before="0"/>
              <w:rPr>
                <w:sz w:val="18"/>
              </w:rPr>
            </w:pPr>
            <w:r>
              <w:rPr>
                <w:sz w:val="18"/>
              </w:rPr>
              <w:t>Philodendron tripartitum</w:t>
            </w:r>
          </w:p>
        </w:tc>
      </w:tr>
      <w:tr>
        <w:trPr>
          <w:cantSplit/>
        </w:trPr>
        <w:tc>
          <w:tcPr>
            <w:tcW w:w="2360" w:type="dxa"/>
          </w:tcPr>
          <w:p>
            <w:pPr>
              <w:pStyle w:val="yTableNAm"/>
              <w:spacing w:before="0"/>
              <w:rPr>
                <w:sz w:val="18"/>
              </w:rPr>
            </w:pPr>
            <w:r>
              <w:rPr>
                <w:sz w:val="18"/>
              </w:rPr>
              <w:t>Philodendron verrucosum</w:t>
            </w:r>
          </w:p>
        </w:tc>
        <w:tc>
          <w:tcPr>
            <w:tcW w:w="2360" w:type="dxa"/>
          </w:tcPr>
          <w:p>
            <w:pPr>
              <w:pStyle w:val="yTableNAm"/>
              <w:spacing w:before="0"/>
              <w:rPr>
                <w:sz w:val="18"/>
              </w:rPr>
            </w:pPr>
            <w:r>
              <w:rPr>
                <w:sz w:val="18"/>
              </w:rPr>
              <w:t>Philodendron warszewiczii</w:t>
            </w:r>
          </w:p>
        </w:tc>
        <w:tc>
          <w:tcPr>
            <w:tcW w:w="2361" w:type="dxa"/>
          </w:tcPr>
          <w:p>
            <w:pPr>
              <w:pStyle w:val="yTableNAm"/>
              <w:spacing w:before="0"/>
              <w:rPr>
                <w:sz w:val="18"/>
              </w:rPr>
            </w:pPr>
            <w:r>
              <w:rPr>
                <w:sz w:val="18"/>
              </w:rPr>
              <w:t>Philodendron wendlandii</w:t>
            </w:r>
          </w:p>
        </w:tc>
      </w:tr>
      <w:tr>
        <w:trPr>
          <w:cantSplit/>
        </w:trPr>
        <w:tc>
          <w:tcPr>
            <w:tcW w:w="2360" w:type="dxa"/>
          </w:tcPr>
          <w:p>
            <w:pPr>
              <w:pStyle w:val="yTableNAm"/>
              <w:spacing w:before="0"/>
              <w:rPr>
                <w:sz w:val="18"/>
              </w:rPr>
            </w:pPr>
            <w:r>
              <w:rPr>
                <w:sz w:val="18"/>
              </w:rPr>
              <w:t>Philodendron williamsii</w:t>
            </w:r>
          </w:p>
        </w:tc>
        <w:tc>
          <w:tcPr>
            <w:tcW w:w="2360" w:type="dxa"/>
          </w:tcPr>
          <w:p>
            <w:pPr>
              <w:pStyle w:val="yTableNAm"/>
              <w:spacing w:before="0"/>
              <w:rPr>
                <w:sz w:val="18"/>
              </w:rPr>
            </w:pPr>
            <w:r>
              <w:rPr>
                <w:sz w:val="18"/>
              </w:rPr>
              <w:t>Philonotis tenuis</w:t>
            </w:r>
          </w:p>
        </w:tc>
        <w:tc>
          <w:tcPr>
            <w:tcW w:w="2361" w:type="dxa"/>
          </w:tcPr>
          <w:p>
            <w:pPr>
              <w:pStyle w:val="yTableNAm"/>
              <w:spacing w:before="0"/>
              <w:rPr>
                <w:sz w:val="18"/>
              </w:rPr>
            </w:pPr>
            <w:r>
              <w:rPr>
                <w:sz w:val="18"/>
              </w:rPr>
              <w:t>Philotheca angustifolia</w:t>
            </w:r>
          </w:p>
        </w:tc>
      </w:tr>
      <w:tr>
        <w:trPr>
          <w:cantSplit/>
        </w:trPr>
        <w:tc>
          <w:tcPr>
            <w:tcW w:w="2360" w:type="dxa"/>
          </w:tcPr>
          <w:p>
            <w:pPr>
              <w:pStyle w:val="yTableNAm"/>
              <w:spacing w:before="0"/>
              <w:rPr>
                <w:sz w:val="18"/>
              </w:rPr>
            </w:pPr>
            <w:r>
              <w:rPr>
                <w:sz w:val="18"/>
              </w:rPr>
              <w:t>Philotheca brevifolia</w:t>
            </w:r>
          </w:p>
        </w:tc>
        <w:tc>
          <w:tcPr>
            <w:tcW w:w="2360" w:type="dxa"/>
          </w:tcPr>
          <w:p>
            <w:pPr>
              <w:pStyle w:val="yTableNAm"/>
              <w:spacing w:before="0"/>
              <w:rPr>
                <w:sz w:val="18"/>
              </w:rPr>
            </w:pPr>
            <w:r>
              <w:rPr>
                <w:sz w:val="18"/>
              </w:rPr>
              <w:t>Philotheca buxifolia</w:t>
            </w:r>
          </w:p>
        </w:tc>
        <w:tc>
          <w:tcPr>
            <w:tcW w:w="2361" w:type="dxa"/>
          </w:tcPr>
          <w:p>
            <w:pPr>
              <w:pStyle w:val="yTableNAm"/>
              <w:spacing w:before="0"/>
              <w:rPr>
                <w:sz w:val="18"/>
              </w:rPr>
            </w:pPr>
            <w:r>
              <w:rPr>
                <w:sz w:val="18"/>
              </w:rPr>
              <w:t>Philotheca difformis</w:t>
            </w:r>
          </w:p>
        </w:tc>
      </w:tr>
      <w:tr>
        <w:trPr>
          <w:cantSplit/>
        </w:trPr>
        <w:tc>
          <w:tcPr>
            <w:tcW w:w="2360" w:type="dxa"/>
          </w:tcPr>
          <w:p>
            <w:pPr>
              <w:pStyle w:val="yTableNAm"/>
              <w:spacing w:before="0"/>
              <w:rPr>
                <w:sz w:val="18"/>
              </w:rPr>
            </w:pPr>
            <w:r>
              <w:rPr>
                <w:sz w:val="18"/>
              </w:rPr>
              <w:t>Philotheca ericifolia</w:t>
            </w:r>
          </w:p>
        </w:tc>
        <w:tc>
          <w:tcPr>
            <w:tcW w:w="2360" w:type="dxa"/>
          </w:tcPr>
          <w:p>
            <w:pPr>
              <w:pStyle w:val="yTableNAm"/>
              <w:spacing w:before="0"/>
              <w:rPr>
                <w:sz w:val="18"/>
              </w:rPr>
            </w:pPr>
            <w:r>
              <w:rPr>
                <w:sz w:val="18"/>
              </w:rPr>
              <w:t>Philotheca hispidula</w:t>
            </w:r>
          </w:p>
        </w:tc>
        <w:tc>
          <w:tcPr>
            <w:tcW w:w="2361" w:type="dxa"/>
          </w:tcPr>
          <w:p>
            <w:pPr>
              <w:pStyle w:val="yTableNAm"/>
              <w:spacing w:before="0"/>
              <w:rPr>
                <w:sz w:val="18"/>
              </w:rPr>
            </w:pPr>
            <w:r>
              <w:rPr>
                <w:sz w:val="18"/>
              </w:rPr>
              <w:t>Philotheca myoporoides</w:t>
            </w:r>
          </w:p>
        </w:tc>
      </w:tr>
      <w:tr>
        <w:trPr>
          <w:cantSplit/>
        </w:trPr>
        <w:tc>
          <w:tcPr>
            <w:tcW w:w="2360" w:type="dxa"/>
          </w:tcPr>
          <w:p>
            <w:pPr>
              <w:pStyle w:val="yTableNAm"/>
              <w:spacing w:before="0"/>
              <w:rPr>
                <w:sz w:val="18"/>
              </w:rPr>
            </w:pPr>
            <w:r>
              <w:rPr>
                <w:sz w:val="18"/>
              </w:rPr>
              <w:t>Philotheca obovalis</w:t>
            </w:r>
          </w:p>
        </w:tc>
        <w:tc>
          <w:tcPr>
            <w:tcW w:w="2360" w:type="dxa"/>
          </w:tcPr>
          <w:p>
            <w:pPr>
              <w:pStyle w:val="yTableNAm"/>
              <w:spacing w:before="0"/>
              <w:rPr>
                <w:sz w:val="18"/>
              </w:rPr>
            </w:pPr>
            <w:r>
              <w:rPr>
                <w:sz w:val="18"/>
              </w:rPr>
              <w:t>Philotheca pungens</w:t>
            </w:r>
          </w:p>
        </w:tc>
        <w:tc>
          <w:tcPr>
            <w:tcW w:w="2361" w:type="dxa"/>
          </w:tcPr>
          <w:p>
            <w:pPr>
              <w:pStyle w:val="yTableNAm"/>
              <w:spacing w:before="0"/>
              <w:rPr>
                <w:sz w:val="18"/>
              </w:rPr>
            </w:pPr>
            <w:r>
              <w:rPr>
                <w:sz w:val="18"/>
              </w:rPr>
              <w:t>Philotheca salsolifolia</w:t>
            </w:r>
          </w:p>
        </w:tc>
      </w:tr>
      <w:tr>
        <w:trPr>
          <w:cantSplit/>
        </w:trPr>
        <w:tc>
          <w:tcPr>
            <w:tcW w:w="2360" w:type="dxa"/>
          </w:tcPr>
          <w:p>
            <w:pPr>
              <w:pStyle w:val="yTableNAm"/>
              <w:spacing w:before="0"/>
              <w:rPr>
                <w:sz w:val="18"/>
              </w:rPr>
            </w:pPr>
            <w:r>
              <w:rPr>
                <w:sz w:val="18"/>
              </w:rPr>
              <w:t>Philotheca scabra</w:t>
            </w:r>
          </w:p>
        </w:tc>
        <w:tc>
          <w:tcPr>
            <w:tcW w:w="2360" w:type="dxa"/>
          </w:tcPr>
          <w:p>
            <w:pPr>
              <w:pStyle w:val="yTableNAm"/>
              <w:spacing w:before="0"/>
              <w:rPr>
                <w:sz w:val="18"/>
              </w:rPr>
            </w:pPr>
            <w:r>
              <w:rPr>
                <w:sz w:val="18"/>
              </w:rPr>
              <w:t>Philotheca trachyphylla</w:t>
            </w:r>
          </w:p>
        </w:tc>
        <w:tc>
          <w:tcPr>
            <w:tcW w:w="2361" w:type="dxa"/>
          </w:tcPr>
          <w:p>
            <w:pPr>
              <w:pStyle w:val="yTableNAm"/>
              <w:spacing w:before="0"/>
              <w:rPr>
                <w:sz w:val="18"/>
              </w:rPr>
            </w:pPr>
            <w:r>
              <w:rPr>
                <w:sz w:val="18"/>
              </w:rPr>
              <w:t>Philotheca verrucosa</w:t>
            </w:r>
          </w:p>
        </w:tc>
      </w:tr>
      <w:tr>
        <w:trPr>
          <w:cantSplit/>
        </w:trPr>
        <w:tc>
          <w:tcPr>
            <w:tcW w:w="2360" w:type="dxa"/>
          </w:tcPr>
          <w:p>
            <w:pPr>
              <w:pStyle w:val="yTableNAm"/>
              <w:spacing w:before="0"/>
              <w:rPr>
                <w:sz w:val="18"/>
              </w:rPr>
            </w:pPr>
            <w:r>
              <w:rPr>
                <w:sz w:val="18"/>
              </w:rPr>
              <w:t>Philotheca virgata</w:t>
            </w:r>
          </w:p>
        </w:tc>
        <w:tc>
          <w:tcPr>
            <w:tcW w:w="2360" w:type="dxa"/>
          </w:tcPr>
          <w:p>
            <w:pPr>
              <w:pStyle w:val="yTableNAm"/>
              <w:spacing w:before="0"/>
              <w:rPr>
                <w:sz w:val="18"/>
              </w:rPr>
            </w:pPr>
            <w:r>
              <w:rPr>
                <w:sz w:val="18"/>
              </w:rPr>
              <w:t>Phinaea divaricata</w:t>
            </w:r>
          </w:p>
        </w:tc>
        <w:tc>
          <w:tcPr>
            <w:tcW w:w="2361" w:type="dxa"/>
          </w:tcPr>
          <w:p>
            <w:pPr>
              <w:pStyle w:val="yTableNAm"/>
              <w:spacing w:before="0"/>
              <w:rPr>
                <w:sz w:val="18"/>
              </w:rPr>
            </w:pPr>
            <w:r>
              <w:rPr>
                <w:sz w:val="18"/>
              </w:rPr>
              <w:t>Phinaea rubida</w:t>
            </w:r>
          </w:p>
        </w:tc>
      </w:tr>
      <w:tr>
        <w:trPr>
          <w:cantSplit/>
        </w:trPr>
        <w:tc>
          <w:tcPr>
            <w:tcW w:w="2360" w:type="dxa"/>
          </w:tcPr>
          <w:p>
            <w:pPr>
              <w:pStyle w:val="yTableNAm"/>
              <w:spacing w:before="0"/>
              <w:rPr>
                <w:sz w:val="18"/>
              </w:rPr>
            </w:pPr>
            <w:r>
              <w:rPr>
                <w:sz w:val="18"/>
              </w:rPr>
              <w:t>Phlebodium aureum</w:t>
            </w:r>
          </w:p>
        </w:tc>
        <w:tc>
          <w:tcPr>
            <w:tcW w:w="2360" w:type="dxa"/>
          </w:tcPr>
          <w:p>
            <w:pPr>
              <w:pStyle w:val="yTableNAm"/>
              <w:spacing w:before="0"/>
              <w:rPr>
                <w:sz w:val="18"/>
              </w:rPr>
            </w:pPr>
            <w:r>
              <w:rPr>
                <w:sz w:val="18"/>
              </w:rPr>
              <w:t>Phlebodium decumanum</w:t>
            </w:r>
          </w:p>
        </w:tc>
        <w:tc>
          <w:tcPr>
            <w:tcW w:w="2361" w:type="dxa"/>
          </w:tcPr>
          <w:p>
            <w:pPr>
              <w:pStyle w:val="yTableNAm"/>
              <w:spacing w:before="0"/>
              <w:rPr>
                <w:sz w:val="18"/>
              </w:rPr>
            </w:pPr>
            <w:r>
              <w:rPr>
                <w:sz w:val="18"/>
              </w:rPr>
              <w:t>Phlebodium aureum x Pteris umbrosa</w:t>
            </w:r>
          </w:p>
        </w:tc>
      </w:tr>
      <w:tr>
        <w:trPr>
          <w:cantSplit/>
        </w:trPr>
        <w:tc>
          <w:tcPr>
            <w:tcW w:w="2360" w:type="dxa"/>
          </w:tcPr>
          <w:p>
            <w:pPr>
              <w:pStyle w:val="yTableNAm"/>
              <w:spacing w:before="0"/>
              <w:rPr>
                <w:sz w:val="18"/>
              </w:rPr>
            </w:pPr>
            <w:r>
              <w:rPr>
                <w:sz w:val="18"/>
              </w:rPr>
              <w:t>Phleum arenarium</w:t>
            </w:r>
          </w:p>
        </w:tc>
        <w:tc>
          <w:tcPr>
            <w:tcW w:w="2360" w:type="dxa"/>
          </w:tcPr>
          <w:p>
            <w:pPr>
              <w:pStyle w:val="yTableNAm"/>
              <w:spacing w:before="0"/>
              <w:rPr>
                <w:sz w:val="18"/>
              </w:rPr>
            </w:pPr>
            <w:r>
              <w:rPr>
                <w:sz w:val="18"/>
              </w:rPr>
              <w:t>Phleum montanum</w:t>
            </w:r>
          </w:p>
        </w:tc>
        <w:tc>
          <w:tcPr>
            <w:tcW w:w="2361" w:type="dxa"/>
          </w:tcPr>
          <w:p>
            <w:pPr>
              <w:pStyle w:val="yTableNAm"/>
              <w:spacing w:before="0"/>
              <w:rPr>
                <w:sz w:val="18"/>
              </w:rPr>
            </w:pPr>
            <w:r>
              <w:rPr>
                <w:sz w:val="18"/>
              </w:rPr>
              <w:t>Phleum pratense</w:t>
            </w:r>
          </w:p>
        </w:tc>
      </w:tr>
      <w:tr>
        <w:trPr>
          <w:cantSplit/>
        </w:trPr>
        <w:tc>
          <w:tcPr>
            <w:tcW w:w="2360" w:type="dxa"/>
          </w:tcPr>
          <w:p>
            <w:pPr>
              <w:pStyle w:val="yTableNAm"/>
              <w:spacing w:before="0"/>
              <w:rPr>
                <w:sz w:val="18"/>
              </w:rPr>
            </w:pPr>
            <w:r>
              <w:rPr>
                <w:sz w:val="18"/>
              </w:rPr>
              <w:t>Phlogacanthus asperulus</w:t>
            </w:r>
          </w:p>
        </w:tc>
        <w:tc>
          <w:tcPr>
            <w:tcW w:w="2360" w:type="dxa"/>
          </w:tcPr>
          <w:p>
            <w:pPr>
              <w:pStyle w:val="yTableNAm"/>
              <w:spacing w:before="0"/>
              <w:rPr>
                <w:sz w:val="18"/>
              </w:rPr>
            </w:pPr>
            <w:r>
              <w:rPr>
                <w:sz w:val="18"/>
              </w:rPr>
              <w:t>Phlomis agraria</w:t>
            </w:r>
          </w:p>
        </w:tc>
        <w:tc>
          <w:tcPr>
            <w:tcW w:w="2361" w:type="dxa"/>
          </w:tcPr>
          <w:p>
            <w:pPr>
              <w:pStyle w:val="yTableNAm"/>
              <w:spacing w:before="0"/>
              <w:rPr>
                <w:sz w:val="18"/>
              </w:rPr>
            </w:pPr>
            <w:r>
              <w:rPr>
                <w:sz w:val="18"/>
              </w:rPr>
              <w:t>Phlomis alpina</w:t>
            </w:r>
          </w:p>
        </w:tc>
      </w:tr>
      <w:tr>
        <w:trPr>
          <w:cantSplit/>
        </w:trPr>
        <w:tc>
          <w:tcPr>
            <w:tcW w:w="2360" w:type="dxa"/>
          </w:tcPr>
          <w:p>
            <w:pPr>
              <w:pStyle w:val="yTableNAm"/>
              <w:spacing w:before="0"/>
              <w:rPr>
                <w:sz w:val="18"/>
              </w:rPr>
            </w:pPr>
            <w:r>
              <w:rPr>
                <w:sz w:val="18"/>
              </w:rPr>
              <w:t>Phlomis amanica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Phlomis anisodonta</w:t>
            </w:r>
          </w:p>
        </w:tc>
      </w:tr>
      <w:tr>
        <w:trPr>
          <w:cantSplit/>
        </w:trPr>
        <w:tc>
          <w:tcPr>
            <w:tcW w:w="2360" w:type="dxa"/>
          </w:tcPr>
          <w:p>
            <w:pPr>
              <w:pStyle w:val="yTableNAm"/>
              <w:spacing w:before="0"/>
              <w:rPr>
                <w:sz w:val="18"/>
              </w:rPr>
            </w:pPr>
            <w:r>
              <w:rPr>
                <w:sz w:val="18"/>
              </w:rPr>
              <w:t>Phlomis bourgaei</w:t>
            </w:r>
          </w:p>
        </w:tc>
        <w:tc>
          <w:tcPr>
            <w:tcW w:w="2360" w:type="dxa"/>
          </w:tcPr>
          <w:p>
            <w:pPr>
              <w:pStyle w:val="yTableNAm"/>
              <w:spacing w:before="0"/>
              <w:rPr>
                <w:sz w:val="18"/>
              </w:rPr>
            </w:pPr>
            <w:r>
              <w:rPr>
                <w:sz w:val="18"/>
              </w:rPr>
              <w:t>Phlomis bovei</w:t>
            </w:r>
          </w:p>
        </w:tc>
        <w:tc>
          <w:tcPr>
            <w:tcW w:w="2361" w:type="dxa"/>
          </w:tcPr>
          <w:p>
            <w:pPr>
              <w:pStyle w:val="yTableNAm"/>
              <w:spacing w:before="0"/>
              <w:rPr>
                <w:sz w:val="18"/>
              </w:rPr>
            </w:pPr>
            <w:r>
              <w:rPr>
                <w:sz w:val="18"/>
              </w:rPr>
              <w:t>Phlomis capitata</w:t>
            </w:r>
          </w:p>
        </w:tc>
      </w:tr>
      <w:tr>
        <w:trPr>
          <w:cantSplit/>
        </w:trPr>
        <w:tc>
          <w:tcPr>
            <w:tcW w:w="2360" w:type="dxa"/>
          </w:tcPr>
          <w:p>
            <w:pPr>
              <w:pStyle w:val="yTableNAm"/>
              <w:spacing w:before="0"/>
              <w:rPr>
                <w:sz w:val="18"/>
              </w:rPr>
            </w:pPr>
            <w:r>
              <w:rPr>
                <w:sz w:val="18"/>
              </w:rPr>
              <w:t>Phlomis cashmeriana</w:t>
            </w:r>
          </w:p>
        </w:tc>
        <w:tc>
          <w:tcPr>
            <w:tcW w:w="2360" w:type="dxa"/>
          </w:tcPr>
          <w:p>
            <w:pPr>
              <w:pStyle w:val="yTableNAm"/>
              <w:spacing w:before="0"/>
              <w:rPr>
                <w:sz w:val="18"/>
              </w:rPr>
            </w:pPr>
            <w:r>
              <w:rPr>
                <w:sz w:val="18"/>
              </w:rPr>
              <w:t>Phlomis chimerae</w:t>
            </w:r>
          </w:p>
        </w:tc>
        <w:tc>
          <w:tcPr>
            <w:tcW w:w="2361" w:type="dxa"/>
          </w:tcPr>
          <w:p>
            <w:pPr>
              <w:pStyle w:val="yTableNAm"/>
              <w:spacing w:before="0"/>
              <w:rPr>
                <w:sz w:val="18"/>
              </w:rPr>
            </w:pPr>
            <w:r>
              <w:rPr>
                <w:sz w:val="18"/>
              </w:rPr>
              <w:t>Phlomis cretica</w:t>
            </w:r>
          </w:p>
        </w:tc>
      </w:tr>
      <w:tr>
        <w:trPr>
          <w:cantSplit/>
        </w:trPr>
        <w:tc>
          <w:tcPr>
            <w:tcW w:w="2360" w:type="dxa"/>
          </w:tcPr>
          <w:p>
            <w:pPr>
              <w:pStyle w:val="yTableNAm"/>
              <w:spacing w:before="0"/>
              <w:rPr>
                <w:sz w:val="18"/>
              </w:rPr>
            </w:pPr>
            <w:r>
              <w:rPr>
                <w:sz w:val="18"/>
              </w:rPr>
              <w:t>Phlomis crinita</w:t>
            </w:r>
          </w:p>
        </w:tc>
        <w:tc>
          <w:tcPr>
            <w:tcW w:w="2360" w:type="dxa"/>
          </w:tcPr>
          <w:p>
            <w:pPr>
              <w:pStyle w:val="yTableNAm"/>
              <w:spacing w:before="0"/>
              <w:rPr>
                <w:sz w:val="18"/>
              </w:rPr>
            </w:pPr>
            <w:r>
              <w:rPr>
                <w:sz w:val="18"/>
              </w:rPr>
              <w:t>Phlomis ferruginea</w:t>
            </w:r>
          </w:p>
        </w:tc>
        <w:tc>
          <w:tcPr>
            <w:tcW w:w="2361" w:type="dxa"/>
          </w:tcPr>
          <w:p>
            <w:pPr>
              <w:pStyle w:val="yTableNAm"/>
              <w:spacing w:before="0"/>
              <w:rPr>
                <w:sz w:val="18"/>
              </w:rPr>
            </w:pPr>
            <w:r>
              <w:rPr>
                <w:sz w:val="18"/>
              </w:rPr>
              <w:t>Phlomis grandiflora</w:t>
            </w:r>
          </w:p>
        </w:tc>
      </w:tr>
      <w:tr>
        <w:trPr>
          <w:cantSplit/>
        </w:trPr>
        <w:tc>
          <w:tcPr>
            <w:tcW w:w="2360" w:type="dxa"/>
          </w:tcPr>
          <w:p>
            <w:pPr>
              <w:pStyle w:val="yTableNAm"/>
              <w:spacing w:before="0"/>
              <w:rPr>
                <w:sz w:val="18"/>
              </w:rPr>
            </w:pPr>
            <w:r>
              <w:rPr>
                <w:sz w:val="18"/>
              </w:rPr>
              <w:t>Phlomis italica</w:t>
            </w:r>
          </w:p>
        </w:tc>
        <w:tc>
          <w:tcPr>
            <w:tcW w:w="2360" w:type="dxa"/>
          </w:tcPr>
          <w:p>
            <w:pPr>
              <w:pStyle w:val="yTableNAm"/>
              <w:spacing w:before="0"/>
              <w:rPr>
                <w:sz w:val="18"/>
              </w:rPr>
            </w:pPr>
            <w:r>
              <w:rPr>
                <w:sz w:val="18"/>
              </w:rPr>
              <w:t>Phlomis laciniata</w:t>
            </w:r>
          </w:p>
        </w:tc>
        <w:tc>
          <w:tcPr>
            <w:tcW w:w="2361" w:type="dxa"/>
          </w:tcPr>
          <w:p>
            <w:pPr>
              <w:pStyle w:val="yTableNAm"/>
              <w:spacing w:before="0"/>
              <w:rPr>
                <w:sz w:val="18"/>
              </w:rPr>
            </w:pPr>
            <w:r>
              <w:rPr>
                <w:sz w:val="18"/>
              </w:rPr>
              <w:t>Phlomis lanata</w:t>
            </w:r>
          </w:p>
        </w:tc>
      </w:tr>
      <w:tr>
        <w:trPr>
          <w:cantSplit/>
        </w:trPr>
        <w:tc>
          <w:tcPr>
            <w:tcW w:w="2360" w:type="dxa"/>
          </w:tcPr>
          <w:p>
            <w:pPr>
              <w:pStyle w:val="yTableNAm"/>
              <w:spacing w:before="0"/>
              <w:rPr>
                <w:sz w:val="18"/>
              </w:rPr>
            </w:pPr>
            <w:r>
              <w:rPr>
                <w:sz w:val="18"/>
              </w:rPr>
              <w:t>Phlomis lunarifolia</w:t>
            </w:r>
          </w:p>
        </w:tc>
        <w:tc>
          <w:tcPr>
            <w:tcW w:w="2360" w:type="dxa"/>
          </w:tcPr>
          <w:p>
            <w:pPr>
              <w:pStyle w:val="yTableNAm"/>
              <w:spacing w:before="0"/>
              <w:rPr>
                <w:sz w:val="18"/>
              </w:rPr>
            </w:pPr>
            <w:r>
              <w:rPr>
                <w:sz w:val="18"/>
              </w:rPr>
              <w:t xml:space="preserve">Phlomis </w:t>
            </w:r>
            <w:smartTag w:uri="urn:schemas-microsoft-com:office:smarttags" w:element="place">
              <w:smartTag w:uri="urn:schemas-microsoft-com:office:smarttags" w:element="State">
                <w:r>
                  <w:rPr>
                    <w:sz w:val="18"/>
                  </w:rPr>
                  <w:t>lycia</w:t>
                </w:r>
              </w:smartTag>
            </w:smartTag>
          </w:p>
        </w:tc>
        <w:tc>
          <w:tcPr>
            <w:tcW w:w="2361" w:type="dxa"/>
          </w:tcPr>
          <w:p>
            <w:pPr>
              <w:pStyle w:val="yTableNAm"/>
              <w:spacing w:before="0"/>
              <w:rPr>
                <w:sz w:val="18"/>
              </w:rPr>
            </w:pPr>
            <w:r>
              <w:rPr>
                <w:sz w:val="18"/>
              </w:rPr>
              <w:t>Phlomis medicinalis</w:t>
            </w:r>
          </w:p>
        </w:tc>
      </w:tr>
      <w:tr>
        <w:trPr>
          <w:cantSplit/>
        </w:trPr>
        <w:tc>
          <w:tcPr>
            <w:tcW w:w="2360" w:type="dxa"/>
          </w:tcPr>
          <w:p>
            <w:pPr>
              <w:pStyle w:val="yTableNAm"/>
              <w:spacing w:before="0"/>
              <w:rPr>
                <w:sz w:val="18"/>
              </w:rPr>
            </w:pPr>
            <w:r>
              <w:rPr>
                <w:sz w:val="18"/>
              </w:rPr>
              <w:t>Phlomis megalantha</w:t>
            </w:r>
          </w:p>
        </w:tc>
        <w:tc>
          <w:tcPr>
            <w:tcW w:w="2360" w:type="dxa"/>
          </w:tcPr>
          <w:p>
            <w:pPr>
              <w:pStyle w:val="yTableNAm"/>
              <w:spacing w:before="0"/>
              <w:rPr>
                <w:sz w:val="18"/>
              </w:rPr>
            </w:pPr>
            <w:r>
              <w:rPr>
                <w:sz w:val="18"/>
              </w:rPr>
              <w:t>Phlomis milingensis</w:t>
            </w:r>
          </w:p>
        </w:tc>
        <w:tc>
          <w:tcPr>
            <w:tcW w:w="2361" w:type="dxa"/>
          </w:tcPr>
          <w:p>
            <w:pPr>
              <w:pStyle w:val="yTableNAm"/>
              <w:spacing w:before="0"/>
              <w:rPr>
                <w:sz w:val="18"/>
              </w:rPr>
            </w:pPr>
            <w:r>
              <w:rPr>
                <w:sz w:val="18"/>
              </w:rPr>
              <w:t>Phlomis paohsingensis</w:t>
            </w:r>
          </w:p>
        </w:tc>
      </w:tr>
      <w:tr>
        <w:trPr>
          <w:cantSplit/>
        </w:trPr>
        <w:tc>
          <w:tcPr>
            <w:tcW w:w="2360" w:type="dxa"/>
          </w:tcPr>
          <w:p>
            <w:pPr>
              <w:pStyle w:val="yTableNAm"/>
              <w:spacing w:before="0"/>
              <w:rPr>
                <w:sz w:val="18"/>
              </w:rPr>
            </w:pPr>
            <w:r>
              <w:rPr>
                <w:sz w:val="18"/>
              </w:rPr>
              <w:t>Phlomis platystegia</w:t>
            </w:r>
          </w:p>
        </w:tc>
        <w:tc>
          <w:tcPr>
            <w:tcW w:w="2360" w:type="dxa"/>
          </w:tcPr>
          <w:p>
            <w:pPr>
              <w:pStyle w:val="yTableNAm"/>
              <w:spacing w:before="0"/>
              <w:rPr>
                <w:sz w:val="18"/>
              </w:rPr>
            </w:pPr>
            <w:r>
              <w:rPr>
                <w:sz w:val="18"/>
              </w:rPr>
              <w:t>Phlomis pratensis</w:t>
            </w:r>
          </w:p>
        </w:tc>
        <w:tc>
          <w:tcPr>
            <w:tcW w:w="2361" w:type="dxa"/>
          </w:tcPr>
          <w:p>
            <w:pPr>
              <w:pStyle w:val="yTableNAm"/>
              <w:spacing w:before="0"/>
              <w:rPr>
                <w:sz w:val="18"/>
              </w:rPr>
            </w:pPr>
            <w:r>
              <w:rPr>
                <w:sz w:val="18"/>
              </w:rPr>
              <w:t>Phlomis purpurea</w:t>
            </w:r>
          </w:p>
        </w:tc>
      </w:tr>
      <w:tr>
        <w:trPr>
          <w:cantSplit/>
        </w:trPr>
        <w:tc>
          <w:tcPr>
            <w:tcW w:w="2360" w:type="dxa"/>
          </w:tcPr>
          <w:p>
            <w:pPr>
              <w:pStyle w:val="yTableNAm"/>
              <w:spacing w:before="0"/>
              <w:rPr>
                <w:sz w:val="18"/>
              </w:rPr>
            </w:pPr>
            <w:r>
              <w:rPr>
                <w:sz w:val="18"/>
              </w:rPr>
              <w:t>Phlomis rigida</w:t>
            </w:r>
          </w:p>
        </w:tc>
        <w:tc>
          <w:tcPr>
            <w:tcW w:w="2360" w:type="dxa"/>
          </w:tcPr>
          <w:p>
            <w:pPr>
              <w:pStyle w:val="yTableNAm"/>
              <w:spacing w:before="0"/>
              <w:rPr>
                <w:sz w:val="18"/>
              </w:rPr>
            </w:pPr>
            <w:r>
              <w:rPr>
                <w:sz w:val="18"/>
              </w:rPr>
              <w:t>Phlomis rotata</w:t>
            </w:r>
          </w:p>
        </w:tc>
        <w:tc>
          <w:tcPr>
            <w:tcW w:w="2361" w:type="dxa"/>
          </w:tcPr>
          <w:p>
            <w:pPr>
              <w:pStyle w:val="yTableNAm"/>
              <w:spacing w:before="0"/>
              <w:rPr>
                <w:sz w:val="18"/>
              </w:rPr>
            </w:pPr>
            <w:r>
              <w:rPr>
                <w:sz w:val="18"/>
              </w:rPr>
              <w:t>Phlomis russeliana</w:t>
            </w:r>
          </w:p>
        </w:tc>
      </w:tr>
      <w:tr>
        <w:trPr>
          <w:cantSplit/>
        </w:trPr>
        <w:tc>
          <w:tcPr>
            <w:tcW w:w="2360" w:type="dxa"/>
          </w:tcPr>
          <w:p>
            <w:pPr>
              <w:pStyle w:val="yTableNAm"/>
              <w:spacing w:before="0"/>
              <w:rPr>
                <w:sz w:val="18"/>
              </w:rPr>
            </w:pPr>
            <w:r>
              <w:rPr>
                <w:sz w:val="18"/>
              </w:rPr>
              <w:t>Phlomis tatsienensis</w:t>
            </w:r>
          </w:p>
        </w:tc>
        <w:tc>
          <w:tcPr>
            <w:tcW w:w="2360" w:type="dxa"/>
          </w:tcPr>
          <w:p>
            <w:pPr>
              <w:pStyle w:val="yTableNAm"/>
              <w:spacing w:before="0"/>
              <w:rPr>
                <w:sz w:val="18"/>
              </w:rPr>
            </w:pPr>
            <w:r>
              <w:rPr>
                <w:sz w:val="18"/>
              </w:rPr>
              <w:t>Phlomis tenorei</w:t>
            </w:r>
          </w:p>
        </w:tc>
        <w:tc>
          <w:tcPr>
            <w:tcW w:w="2361" w:type="dxa"/>
          </w:tcPr>
          <w:p>
            <w:pPr>
              <w:pStyle w:val="yTableNAm"/>
              <w:spacing w:before="0"/>
              <w:rPr>
                <w:sz w:val="18"/>
              </w:rPr>
            </w:pPr>
            <w:r>
              <w:rPr>
                <w:sz w:val="18"/>
              </w:rPr>
              <w:t>Phlomis tuberosa</w:t>
            </w:r>
          </w:p>
        </w:tc>
      </w:tr>
      <w:tr>
        <w:trPr>
          <w:cantSplit/>
        </w:trPr>
        <w:tc>
          <w:tcPr>
            <w:tcW w:w="2360" w:type="dxa"/>
          </w:tcPr>
          <w:p>
            <w:pPr>
              <w:pStyle w:val="yTableNAm"/>
              <w:spacing w:before="0"/>
              <w:rPr>
                <w:sz w:val="18"/>
              </w:rPr>
            </w:pPr>
            <w:r>
              <w:rPr>
                <w:sz w:val="18"/>
              </w:rPr>
              <w:t>Phlomis viscosa</w:t>
            </w:r>
          </w:p>
        </w:tc>
        <w:tc>
          <w:tcPr>
            <w:tcW w:w="2360" w:type="dxa"/>
          </w:tcPr>
          <w:p>
            <w:pPr>
              <w:pStyle w:val="yTableNAm"/>
              <w:spacing w:before="0"/>
              <w:rPr>
                <w:sz w:val="18"/>
              </w:rPr>
            </w:pPr>
            <w:r>
              <w:rPr>
                <w:sz w:val="18"/>
              </w:rPr>
              <w:t>Phlox aculeata</w:t>
            </w:r>
          </w:p>
        </w:tc>
        <w:tc>
          <w:tcPr>
            <w:tcW w:w="2361" w:type="dxa"/>
          </w:tcPr>
          <w:p>
            <w:pPr>
              <w:pStyle w:val="yTableNAm"/>
              <w:spacing w:before="0"/>
              <w:rPr>
                <w:sz w:val="18"/>
              </w:rPr>
            </w:pPr>
            <w:r>
              <w:rPr>
                <w:sz w:val="18"/>
              </w:rPr>
              <w:t>Phlox adsurgens</w:t>
            </w:r>
          </w:p>
        </w:tc>
      </w:tr>
      <w:tr>
        <w:trPr>
          <w:cantSplit/>
        </w:trPr>
        <w:tc>
          <w:tcPr>
            <w:tcW w:w="2360" w:type="dxa"/>
          </w:tcPr>
          <w:p>
            <w:pPr>
              <w:pStyle w:val="yTableNAm"/>
              <w:spacing w:before="0"/>
              <w:rPr>
                <w:sz w:val="18"/>
              </w:rPr>
            </w:pPr>
            <w:r>
              <w:rPr>
                <w:sz w:val="18"/>
              </w:rPr>
              <w:t>Phlox albomarginata</w:t>
            </w:r>
          </w:p>
        </w:tc>
        <w:tc>
          <w:tcPr>
            <w:tcW w:w="2360" w:type="dxa"/>
          </w:tcPr>
          <w:p>
            <w:pPr>
              <w:pStyle w:val="yTableNAm"/>
              <w:spacing w:before="0"/>
              <w:rPr>
                <w:sz w:val="18"/>
              </w:rPr>
            </w:pPr>
            <w:r>
              <w:rPr>
                <w:sz w:val="18"/>
              </w:rPr>
              <w:t>Phlox alyssifolia</w:t>
            </w:r>
          </w:p>
        </w:tc>
        <w:tc>
          <w:tcPr>
            <w:tcW w:w="2361" w:type="dxa"/>
          </w:tcPr>
          <w:p>
            <w:pPr>
              <w:pStyle w:val="yTableNAm"/>
              <w:spacing w:before="0"/>
              <w:rPr>
                <w:sz w:val="18"/>
              </w:rPr>
            </w:pPr>
            <w:r>
              <w:rPr>
                <w:sz w:val="18"/>
              </w:rPr>
              <w:t>Phlox amabilis</w:t>
            </w:r>
          </w:p>
        </w:tc>
      </w:tr>
      <w:tr>
        <w:trPr>
          <w:cantSplit/>
        </w:trPr>
        <w:tc>
          <w:tcPr>
            <w:tcW w:w="2360" w:type="dxa"/>
          </w:tcPr>
          <w:p>
            <w:pPr>
              <w:pStyle w:val="yTableNAm"/>
              <w:spacing w:before="0"/>
              <w:rPr>
                <w:sz w:val="18"/>
              </w:rPr>
            </w:pPr>
            <w:r>
              <w:rPr>
                <w:sz w:val="18"/>
              </w:rPr>
              <w:t>Phlox amoena</w:t>
            </w:r>
          </w:p>
        </w:tc>
        <w:tc>
          <w:tcPr>
            <w:tcW w:w="2360" w:type="dxa"/>
          </w:tcPr>
          <w:p>
            <w:pPr>
              <w:pStyle w:val="yTableNAm"/>
              <w:spacing w:before="0"/>
              <w:rPr>
                <w:sz w:val="18"/>
              </w:rPr>
            </w:pPr>
            <w:r>
              <w:rPr>
                <w:sz w:val="18"/>
              </w:rPr>
              <w:t>Phlox andicola</w:t>
            </w:r>
          </w:p>
        </w:tc>
        <w:tc>
          <w:tcPr>
            <w:tcW w:w="2361" w:type="dxa"/>
          </w:tcPr>
          <w:p>
            <w:pPr>
              <w:pStyle w:val="yTableNAm"/>
              <w:spacing w:before="0"/>
              <w:rPr>
                <w:sz w:val="18"/>
              </w:rPr>
            </w:pPr>
            <w:r>
              <w:rPr>
                <w:sz w:val="18"/>
              </w:rPr>
              <w:t>Phlox austromontana</w:t>
            </w:r>
          </w:p>
        </w:tc>
      </w:tr>
      <w:tr>
        <w:trPr>
          <w:cantSplit/>
        </w:trPr>
        <w:tc>
          <w:tcPr>
            <w:tcW w:w="2360" w:type="dxa"/>
          </w:tcPr>
          <w:p>
            <w:pPr>
              <w:pStyle w:val="yTableNAm"/>
              <w:spacing w:before="0"/>
              <w:rPr>
                <w:sz w:val="18"/>
              </w:rPr>
            </w:pPr>
            <w:r>
              <w:rPr>
                <w:sz w:val="18"/>
              </w:rPr>
              <w:t>Phlox bifida</w:t>
            </w:r>
          </w:p>
        </w:tc>
        <w:tc>
          <w:tcPr>
            <w:tcW w:w="2360" w:type="dxa"/>
          </w:tcPr>
          <w:p>
            <w:pPr>
              <w:pStyle w:val="yTableNAm"/>
              <w:spacing w:before="0"/>
              <w:rPr>
                <w:sz w:val="18"/>
              </w:rPr>
            </w:pPr>
            <w:r>
              <w:rPr>
                <w:sz w:val="18"/>
              </w:rPr>
              <w:t>Phlox buckleyi</w:t>
            </w:r>
          </w:p>
        </w:tc>
        <w:tc>
          <w:tcPr>
            <w:tcW w:w="2361" w:type="dxa"/>
          </w:tcPr>
          <w:p>
            <w:pPr>
              <w:pStyle w:val="yTableNAm"/>
              <w:spacing w:before="0"/>
              <w:rPr>
                <w:sz w:val="18"/>
              </w:rPr>
            </w:pPr>
            <w:r>
              <w:rPr>
                <w:sz w:val="18"/>
              </w:rPr>
              <w:t>Phlox caespitosa</w:t>
            </w:r>
          </w:p>
        </w:tc>
      </w:tr>
      <w:tr>
        <w:trPr>
          <w:cantSplit/>
        </w:trPr>
        <w:tc>
          <w:tcPr>
            <w:tcW w:w="2360" w:type="dxa"/>
          </w:tcPr>
          <w:p>
            <w:pPr>
              <w:pStyle w:val="yTableNAm"/>
              <w:spacing w:before="0"/>
              <w:rPr>
                <w:sz w:val="18"/>
              </w:rPr>
            </w:pPr>
            <w:r>
              <w:rPr>
                <w:sz w:val="18"/>
              </w:rPr>
              <w:t>Phlox caryophylla</w:t>
            </w:r>
          </w:p>
        </w:tc>
        <w:tc>
          <w:tcPr>
            <w:tcW w:w="2360" w:type="dxa"/>
          </w:tcPr>
          <w:p>
            <w:pPr>
              <w:pStyle w:val="yTableNAm"/>
              <w:spacing w:before="0"/>
              <w:rPr>
                <w:sz w:val="18"/>
              </w:rPr>
            </w:pPr>
            <w:r>
              <w:rPr>
                <w:sz w:val="18"/>
              </w:rPr>
              <w:t>Phlox cluteana</w:t>
            </w:r>
          </w:p>
        </w:tc>
        <w:tc>
          <w:tcPr>
            <w:tcW w:w="2361" w:type="dxa"/>
          </w:tcPr>
          <w:p>
            <w:pPr>
              <w:pStyle w:val="yTableNAm"/>
              <w:spacing w:before="0"/>
              <w:rPr>
                <w:sz w:val="18"/>
              </w:rPr>
            </w:pPr>
            <w:r>
              <w:rPr>
                <w:sz w:val="18"/>
              </w:rPr>
              <w:t>Phlox colubrina</w:t>
            </w:r>
          </w:p>
        </w:tc>
      </w:tr>
      <w:tr>
        <w:trPr>
          <w:cantSplit/>
        </w:trPr>
        <w:tc>
          <w:tcPr>
            <w:tcW w:w="2360" w:type="dxa"/>
          </w:tcPr>
          <w:p>
            <w:pPr>
              <w:pStyle w:val="yTableNAm"/>
              <w:spacing w:before="0"/>
              <w:rPr>
                <w:sz w:val="18"/>
              </w:rPr>
            </w:pPr>
            <w:r>
              <w:rPr>
                <w:sz w:val="18"/>
              </w:rPr>
              <w:t>Phlox covillei</w:t>
            </w:r>
          </w:p>
        </w:tc>
        <w:tc>
          <w:tcPr>
            <w:tcW w:w="2360" w:type="dxa"/>
          </w:tcPr>
          <w:p>
            <w:pPr>
              <w:pStyle w:val="yTableNAm"/>
              <w:spacing w:before="0"/>
              <w:rPr>
                <w:sz w:val="18"/>
              </w:rPr>
            </w:pPr>
            <w:r>
              <w:rPr>
                <w:sz w:val="18"/>
              </w:rPr>
              <w:t>Phlox cuspidata</w:t>
            </w:r>
          </w:p>
        </w:tc>
        <w:tc>
          <w:tcPr>
            <w:tcW w:w="2361" w:type="dxa"/>
          </w:tcPr>
          <w:p>
            <w:pPr>
              <w:pStyle w:val="yTableNAm"/>
              <w:spacing w:before="0"/>
              <w:rPr>
                <w:sz w:val="18"/>
              </w:rPr>
            </w:pPr>
            <w:r>
              <w:rPr>
                <w:sz w:val="18"/>
              </w:rPr>
              <w:t>Phlox diffusa</w:t>
            </w:r>
          </w:p>
        </w:tc>
      </w:tr>
      <w:tr>
        <w:trPr>
          <w:cantSplit/>
        </w:trPr>
        <w:tc>
          <w:tcPr>
            <w:tcW w:w="2360" w:type="dxa"/>
          </w:tcPr>
          <w:p>
            <w:pPr>
              <w:pStyle w:val="yTableNAm"/>
              <w:spacing w:before="0"/>
              <w:rPr>
                <w:sz w:val="18"/>
              </w:rPr>
            </w:pPr>
            <w:r>
              <w:rPr>
                <w:sz w:val="18"/>
              </w:rPr>
              <w:t>Phlox divaricata</w:t>
            </w:r>
          </w:p>
        </w:tc>
        <w:tc>
          <w:tcPr>
            <w:tcW w:w="2360" w:type="dxa"/>
          </w:tcPr>
          <w:p>
            <w:pPr>
              <w:pStyle w:val="yTableNAm"/>
              <w:spacing w:before="0"/>
              <w:rPr>
                <w:sz w:val="18"/>
              </w:rPr>
            </w:pPr>
            <w:r>
              <w:rPr>
                <w:sz w:val="18"/>
              </w:rPr>
              <w:t>Phlox dolichantha</w:t>
            </w:r>
          </w:p>
        </w:tc>
        <w:tc>
          <w:tcPr>
            <w:tcW w:w="2361" w:type="dxa"/>
          </w:tcPr>
          <w:p>
            <w:pPr>
              <w:pStyle w:val="yTableNAm"/>
              <w:spacing w:before="0"/>
              <w:rPr>
                <w:sz w:val="18"/>
              </w:rPr>
            </w:pPr>
            <w:r>
              <w:rPr>
                <w:sz w:val="18"/>
              </w:rPr>
              <w:t>Phlox drummondii</w:t>
            </w:r>
          </w:p>
        </w:tc>
      </w:tr>
      <w:tr>
        <w:trPr>
          <w:cantSplit/>
        </w:trPr>
        <w:tc>
          <w:tcPr>
            <w:tcW w:w="2360" w:type="dxa"/>
          </w:tcPr>
          <w:p>
            <w:pPr>
              <w:pStyle w:val="yTableNAm"/>
              <w:spacing w:before="0"/>
              <w:rPr>
                <w:sz w:val="18"/>
              </w:rPr>
            </w:pPr>
            <w:r>
              <w:rPr>
                <w:sz w:val="18"/>
              </w:rPr>
              <w:t>Phlox floridana</w:t>
            </w:r>
          </w:p>
        </w:tc>
        <w:tc>
          <w:tcPr>
            <w:tcW w:w="2360" w:type="dxa"/>
          </w:tcPr>
          <w:p>
            <w:pPr>
              <w:pStyle w:val="yTableNAm"/>
              <w:spacing w:before="0"/>
              <w:rPr>
                <w:sz w:val="18"/>
              </w:rPr>
            </w:pPr>
            <w:r>
              <w:rPr>
                <w:sz w:val="18"/>
              </w:rPr>
              <w:t>Phlox glaberrima</w:t>
            </w:r>
          </w:p>
        </w:tc>
        <w:tc>
          <w:tcPr>
            <w:tcW w:w="2361" w:type="dxa"/>
          </w:tcPr>
          <w:p>
            <w:pPr>
              <w:pStyle w:val="yTableNAm"/>
              <w:spacing w:before="0"/>
              <w:rPr>
                <w:sz w:val="18"/>
              </w:rPr>
            </w:pPr>
            <w:r>
              <w:rPr>
                <w:sz w:val="18"/>
              </w:rPr>
              <w:t>Phlox gladiformis</w:t>
            </w:r>
          </w:p>
        </w:tc>
      </w:tr>
      <w:tr>
        <w:trPr>
          <w:cantSplit/>
        </w:trPr>
        <w:tc>
          <w:tcPr>
            <w:tcW w:w="2360" w:type="dxa"/>
          </w:tcPr>
          <w:p>
            <w:pPr>
              <w:pStyle w:val="yTableNAm"/>
              <w:spacing w:before="0"/>
              <w:rPr>
                <w:sz w:val="18"/>
              </w:rPr>
            </w:pPr>
            <w:r>
              <w:rPr>
                <w:sz w:val="18"/>
              </w:rPr>
              <w:t>Phlox griseola</w:t>
            </w:r>
          </w:p>
        </w:tc>
        <w:tc>
          <w:tcPr>
            <w:tcW w:w="2360" w:type="dxa"/>
          </w:tcPr>
          <w:p>
            <w:pPr>
              <w:pStyle w:val="yTableNAm"/>
              <w:spacing w:before="0"/>
              <w:rPr>
                <w:sz w:val="18"/>
              </w:rPr>
            </w:pPr>
            <w:r>
              <w:rPr>
                <w:sz w:val="18"/>
              </w:rPr>
              <w:t>Phlox hirsuta</w:t>
            </w:r>
          </w:p>
        </w:tc>
        <w:tc>
          <w:tcPr>
            <w:tcW w:w="2361" w:type="dxa"/>
          </w:tcPr>
          <w:p>
            <w:pPr>
              <w:pStyle w:val="yTableNAm"/>
              <w:spacing w:before="0"/>
              <w:rPr>
                <w:sz w:val="18"/>
              </w:rPr>
            </w:pPr>
            <w:r>
              <w:rPr>
                <w:sz w:val="18"/>
              </w:rPr>
              <w:t>Phlox jonesii</w:t>
            </w:r>
          </w:p>
        </w:tc>
      </w:tr>
      <w:tr>
        <w:trPr>
          <w:cantSplit/>
        </w:trPr>
        <w:tc>
          <w:tcPr>
            <w:tcW w:w="2360" w:type="dxa"/>
          </w:tcPr>
          <w:p>
            <w:pPr>
              <w:pStyle w:val="yTableNAm"/>
              <w:spacing w:before="0"/>
              <w:rPr>
                <w:sz w:val="18"/>
              </w:rPr>
            </w:pPr>
            <w:r>
              <w:rPr>
                <w:sz w:val="18"/>
              </w:rPr>
              <w:t>Phlox kelseyi</w:t>
            </w:r>
          </w:p>
        </w:tc>
        <w:tc>
          <w:tcPr>
            <w:tcW w:w="2360" w:type="dxa"/>
          </w:tcPr>
          <w:p>
            <w:pPr>
              <w:pStyle w:val="yTableNAm"/>
              <w:spacing w:before="0"/>
              <w:rPr>
                <w:sz w:val="18"/>
              </w:rPr>
            </w:pPr>
            <w:r>
              <w:rPr>
                <w:sz w:val="18"/>
              </w:rPr>
              <w:t>Phlox latifolia</w:t>
            </w:r>
          </w:p>
        </w:tc>
        <w:tc>
          <w:tcPr>
            <w:tcW w:w="2361" w:type="dxa"/>
          </w:tcPr>
          <w:p>
            <w:pPr>
              <w:pStyle w:val="yTableNAm"/>
              <w:spacing w:before="0"/>
              <w:rPr>
                <w:sz w:val="18"/>
              </w:rPr>
            </w:pPr>
            <w:r>
              <w:rPr>
                <w:sz w:val="18"/>
              </w:rPr>
              <w:t>Phlox longifolia</w:t>
            </w:r>
          </w:p>
        </w:tc>
      </w:tr>
      <w:tr>
        <w:trPr>
          <w:cantSplit/>
        </w:trPr>
        <w:tc>
          <w:tcPr>
            <w:tcW w:w="2360" w:type="dxa"/>
          </w:tcPr>
          <w:p>
            <w:pPr>
              <w:pStyle w:val="yTableNAm"/>
              <w:spacing w:before="0"/>
              <w:rPr>
                <w:sz w:val="18"/>
              </w:rPr>
            </w:pPr>
            <w:r>
              <w:rPr>
                <w:sz w:val="18"/>
              </w:rPr>
              <w:t>Phlox maculata</w:t>
            </w:r>
          </w:p>
        </w:tc>
        <w:tc>
          <w:tcPr>
            <w:tcW w:w="2360" w:type="dxa"/>
          </w:tcPr>
          <w:p>
            <w:pPr>
              <w:pStyle w:val="yTableNAm"/>
              <w:spacing w:before="0"/>
              <w:rPr>
                <w:sz w:val="18"/>
              </w:rPr>
            </w:pPr>
            <w:r>
              <w:rPr>
                <w:sz w:val="18"/>
              </w:rPr>
              <w:t>Phlox mesoleuca</w:t>
            </w:r>
          </w:p>
        </w:tc>
        <w:tc>
          <w:tcPr>
            <w:tcW w:w="2361" w:type="dxa"/>
          </w:tcPr>
          <w:p>
            <w:pPr>
              <w:pStyle w:val="yTableNAm"/>
              <w:spacing w:before="0"/>
              <w:rPr>
                <w:sz w:val="18"/>
              </w:rPr>
            </w:pPr>
            <w:r>
              <w:rPr>
                <w:sz w:val="18"/>
              </w:rPr>
              <w:t>Phlox mexicana</w:t>
            </w:r>
          </w:p>
        </w:tc>
      </w:tr>
      <w:tr>
        <w:trPr>
          <w:cantSplit/>
        </w:trPr>
        <w:tc>
          <w:tcPr>
            <w:tcW w:w="2360" w:type="dxa"/>
          </w:tcPr>
          <w:p>
            <w:pPr>
              <w:pStyle w:val="yTableNAm"/>
              <w:spacing w:before="0"/>
              <w:rPr>
                <w:sz w:val="18"/>
              </w:rPr>
            </w:pPr>
            <w:r>
              <w:rPr>
                <w:sz w:val="18"/>
              </w:rPr>
              <w:t>Phlox mollis</w:t>
            </w:r>
          </w:p>
        </w:tc>
        <w:tc>
          <w:tcPr>
            <w:tcW w:w="2360" w:type="dxa"/>
          </w:tcPr>
          <w:p>
            <w:pPr>
              <w:pStyle w:val="yTableNAm"/>
              <w:spacing w:before="0"/>
              <w:rPr>
                <w:sz w:val="18"/>
              </w:rPr>
            </w:pPr>
            <w:r>
              <w:rPr>
                <w:sz w:val="18"/>
              </w:rPr>
              <w:t>Phlox multiflora</w:t>
            </w:r>
          </w:p>
        </w:tc>
        <w:tc>
          <w:tcPr>
            <w:tcW w:w="2361" w:type="dxa"/>
          </w:tcPr>
          <w:p>
            <w:pPr>
              <w:pStyle w:val="yTableNAm"/>
              <w:spacing w:before="0"/>
              <w:rPr>
                <w:sz w:val="18"/>
              </w:rPr>
            </w:pPr>
            <w:r>
              <w:rPr>
                <w:sz w:val="18"/>
              </w:rPr>
              <w:t>Phlox nana</w:t>
            </w:r>
          </w:p>
        </w:tc>
      </w:tr>
      <w:tr>
        <w:trPr>
          <w:cantSplit/>
        </w:trPr>
        <w:tc>
          <w:tcPr>
            <w:tcW w:w="2360" w:type="dxa"/>
          </w:tcPr>
          <w:p>
            <w:pPr>
              <w:pStyle w:val="yTableNAm"/>
              <w:spacing w:before="0"/>
              <w:rPr>
                <w:sz w:val="18"/>
              </w:rPr>
            </w:pPr>
            <w:r>
              <w:rPr>
                <w:sz w:val="18"/>
              </w:rPr>
              <w:t>Phlox nelsonii</w:t>
            </w:r>
          </w:p>
        </w:tc>
        <w:tc>
          <w:tcPr>
            <w:tcW w:w="2360" w:type="dxa"/>
          </w:tcPr>
          <w:p>
            <w:pPr>
              <w:pStyle w:val="yTableNAm"/>
              <w:spacing w:before="0"/>
              <w:rPr>
                <w:sz w:val="18"/>
              </w:rPr>
            </w:pPr>
            <w:r>
              <w:rPr>
                <w:sz w:val="18"/>
              </w:rPr>
              <w:t>Phlox nivalis</w:t>
            </w:r>
          </w:p>
        </w:tc>
        <w:tc>
          <w:tcPr>
            <w:tcW w:w="2361" w:type="dxa"/>
          </w:tcPr>
          <w:p>
            <w:pPr>
              <w:pStyle w:val="yTableNAm"/>
              <w:spacing w:before="0"/>
              <w:rPr>
                <w:sz w:val="18"/>
              </w:rPr>
            </w:pPr>
            <w:r>
              <w:rPr>
                <w:sz w:val="18"/>
              </w:rPr>
              <w:t>Phlox oklahomensis</w:t>
            </w:r>
          </w:p>
        </w:tc>
      </w:tr>
      <w:tr>
        <w:trPr>
          <w:cantSplit/>
        </w:trPr>
        <w:tc>
          <w:tcPr>
            <w:tcW w:w="2360" w:type="dxa"/>
          </w:tcPr>
          <w:p>
            <w:pPr>
              <w:pStyle w:val="yTableNAm"/>
              <w:spacing w:before="0"/>
              <w:rPr>
                <w:sz w:val="18"/>
              </w:rPr>
            </w:pPr>
            <w:r>
              <w:rPr>
                <w:sz w:val="18"/>
              </w:rPr>
              <w:t>Phlox ovata</w:t>
            </w:r>
          </w:p>
        </w:tc>
        <w:tc>
          <w:tcPr>
            <w:tcW w:w="2360" w:type="dxa"/>
          </w:tcPr>
          <w:p>
            <w:pPr>
              <w:pStyle w:val="yTableNAm"/>
              <w:spacing w:before="0"/>
              <w:rPr>
                <w:sz w:val="18"/>
              </w:rPr>
            </w:pPr>
            <w:r>
              <w:rPr>
                <w:sz w:val="18"/>
              </w:rPr>
              <w:t>Phlox paniculata</w:t>
            </w:r>
          </w:p>
        </w:tc>
        <w:tc>
          <w:tcPr>
            <w:tcW w:w="2361" w:type="dxa"/>
          </w:tcPr>
          <w:p>
            <w:pPr>
              <w:pStyle w:val="yTableNAm"/>
              <w:spacing w:before="0"/>
              <w:rPr>
                <w:sz w:val="18"/>
              </w:rPr>
            </w:pPr>
            <w:r>
              <w:rPr>
                <w:sz w:val="18"/>
              </w:rPr>
              <w:t>Phlox paniculata x maculata</w:t>
            </w:r>
          </w:p>
        </w:tc>
      </w:tr>
      <w:tr>
        <w:trPr>
          <w:cantSplit/>
        </w:trPr>
        <w:tc>
          <w:tcPr>
            <w:tcW w:w="2360" w:type="dxa"/>
          </w:tcPr>
          <w:p>
            <w:pPr>
              <w:pStyle w:val="yTableNAm"/>
              <w:spacing w:before="0"/>
              <w:rPr>
                <w:sz w:val="18"/>
              </w:rPr>
            </w:pPr>
            <w:r>
              <w:rPr>
                <w:sz w:val="18"/>
              </w:rPr>
              <w:t>Phlox peckii</w:t>
            </w:r>
          </w:p>
        </w:tc>
        <w:tc>
          <w:tcPr>
            <w:tcW w:w="2360" w:type="dxa"/>
          </w:tcPr>
          <w:p>
            <w:pPr>
              <w:pStyle w:val="yTableNAm"/>
              <w:spacing w:before="0"/>
              <w:rPr>
                <w:sz w:val="18"/>
              </w:rPr>
            </w:pPr>
            <w:r>
              <w:rPr>
                <w:sz w:val="18"/>
              </w:rPr>
              <w:t>Phlox pilosa</w:t>
            </w:r>
          </w:p>
        </w:tc>
        <w:tc>
          <w:tcPr>
            <w:tcW w:w="2361" w:type="dxa"/>
          </w:tcPr>
          <w:p>
            <w:pPr>
              <w:pStyle w:val="yTableNAm"/>
              <w:spacing w:before="0"/>
              <w:rPr>
                <w:sz w:val="18"/>
              </w:rPr>
            </w:pPr>
            <w:r>
              <w:rPr>
                <w:sz w:val="18"/>
              </w:rPr>
              <w:t>Phlox pulchra</w:t>
            </w:r>
          </w:p>
        </w:tc>
      </w:tr>
      <w:tr>
        <w:trPr>
          <w:cantSplit/>
        </w:trPr>
        <w:tc>
          <w:tcPr>
            <w:tcW w:w="2360" w:type="dxa"/>
          </w:tcPr>
          <w:p>
            <w:pPr>
              <w:pStyle w:val="yTableNAm"/>
              <w:spacing w:before="0"/>
              <w:rPr>
                <w:sz w:val="18"/>
              </w:rPr>
            </w:pPr>
            <w:r>
              <w:rPr>
                <w:sz w:val="18"/>
              </w:rPr>
              <w:t>Phlox pulvinata</w:t>
            </w:r>
          </w:p>
        </w:tc>
        <w:tc>
          <w:tcPr>
            <w:tcW w:w="2360" w:type="dxa"/>
          </w:tcPr>
          <w:p>
            <w:pPr>
              <w:pStyle w:val="yTableNAm"/>
              <w:spacing w:before="0"/>
              <w:rPr>
                <w:sz w:val="18"/>
              </w:rPr>
            </w:pPr>
            <w:r>
              <w:rPr>
                <w:sz w:val="18"/>
              </w:rPr>
              <w:t>Phlox reptans</w:t>
            </w:r>
          </w:p>
        </w:tc>
        <w:tc>
          <w:tcPr>
            <w:tcW w:w="2361" w:type="dxa"/>
          </w:tcPr>
          <w:p>
            <w:pPr>
              <w:pStyle w:val="yTableNAm"/>
              <w:spacing w:before="0"/>
              <w:rPr>
                <w:sz w:val="18"/>
              </w:rPr>
            </w:pPr>
            <w:r>
              <w:rPr>
                <w:sz w:val="18"/>
              </w:rPr>
              <w:t>Phlox richardsonii</w:t>
            </w:r>
          </w:p>
        </w:tc>
      </w:tr>
      <w:tr>
        <w:trPr>
          <w:cantSplit/>
        </w:trPr>
        <w:tc>
          <w:tcPr>
            <w:tcW w:w="2360" w:type="dxa"/>
          </w:tcPr>
          <w:p>
            <w:pPr>
              <w:pStyle w:val="yTableNAm"/>
              <w:spacing w:before="0"/>
              <w:rPr>
                <w:sz w:val="18"/>
              </w:rPr>
            </w:pPr>
            <w:r>
              <w:rPr>
                <w:sz w:val="18"/>
              </w:rPr>
              <w:t>Phlox rugelii</w:t>
            </w:r>
          </w:p>
        </w:tc>
        <w:tc>
          <w:tcPr>
            <w:tcW w:w="2360" w:type="dxa"/>
          </w:tcPr>
          <w:p>
            <w:pPr>
              <w:pStyle w:val="yTableNAm"/>
              <w:spacing w:before="0"/>
              <w:rPr>
                <w:sz w:val="18"/>
              </w:rPr>
            </w:pPr>
            <w:r>
              <w:rPr>
                <w:sz w:val="18"/>
              </w:rPr>
              <w:t>Phlox sibirica</w:t>
            </w:r>
          </w:p>
        </w:tc>
        <w:tc>
          <w:tcPr>
            <w:tcW w:w="2361" w:type="dxa"/>
          </w:tcPr>
          <w:p>
            <w:pPr>
              <w:pStyle w:val="yTableNAm"/>
              <w:spacing w:before="0"/>
              <w:rPr>
                <w:sz w:val="18"/>
              </w:rPr>
            </w:pPr>
            <w:r>
              <w:rPr>
                <w:sz w:val="18"/>
              </w:rPr>
              <w:t>Phlox speciosa</w:t>
            </w:r>
          </w:p>
        </w:tc>
      </w:tr>
      <w:tr>
        <w:trPr>
          <w:cantSplit/>
        </w:trPr>
        <w:tc>
          <w:tcPr>
            <w:tcW w:w="2360" w:type="dxa"/>
          </w:tcPr>
          <w:p>
            <w:pPr>
              <w:pStyle w:val="yTableNAm"/>
              <w:spacing w:before="0"/>
              <w:rPr>
                <w:sz w:val="18"/>
              </w:rPr>
            </w:pPr>
            <w:r>
              <w:rPr>
                <w:sz w:val="18"/>
              </w:rPr>
              <w:t>Phlox stansburyi</w:t>
            </w:r>
          </w:p>
        </w:tc>
        <w:tc>
          <w:tcPr>
            <w:tcW w:w="2360" w:type="dxa"/>
          </w:tcPr>
          <w:p>
            <w:pPr>
              <w:pStyle w:val="yTableNAm"/>
              <w:spacing w:before="0"/>
              <w:rPr>
                <w:sz w:val="18"/>
              </w:rPr>
            </w:pPr>
            <w:r>
              <w:rPr>
                <w:sz w:val="18"/>
              </w:rPr>
              <w:t>Phlox stolonifera</w:t>
            </w:r>
          </w:p>
        </w:tc>
        <w:tc>
          <w:tcPr>
            <w:tcW w:w="2361" w:type="dxa"/>
          </w:tcPr>
          <w:p>
            <w:pPr>
              <w:pStyle w:val="yTableNAm"/>
              <w:spacing w:before="0"/>
              <w:rPr>
                <w:sz w:val="18"/>
              </w:rPr>
            </w:pPr>
            <w:r>
              <w:rPr>
                <w:sz w:val="18"/>
              </w:rPr>
              <w:t>Phlox subulata</w:t>
            </w:r>
          </w:p>
        </w:tc>
      </w:tr>
      <w:tr>
        <w:trPr>
          <w:cantSplit/>
        </w:trPr>
        <w:tc>
          <w:tcPr>
            <w:tcW w:w="2360" w:type="dxa"/>
          </w:tcPr>
          <w:p>
            <w:pPr>
              <w:pStyle w:val="yTableNAm"/>
              <w:spacing w:before="0"/>
              <w:rPr>
                <w:sz w:val="18"/>
              </w:rPr>
            </w:pPr>
            <w:r>
              <w:rPr>
                <w:sz w:val="18"/>
              </w:rPr>
              <w:t>Phlox tenuifolia</w:t>
            </w:r>
          </w:p>
        </w:tc>
        <w:tc>
          <w:tcPr>
            <w:tcW w:w="2360" w:type="dxa"/>
          </w:tcPr>
          <w:p>
            <w:pPr>
              <w:pStyle w:val="yTableNAm"/>
              <w:spacing w:before="0"/>
              <w:rPr>
                <w:sz w:val="18"/>
              </w:rPr>
            </w:pPr>
            <w:r>
              <w:rPr>
                <w:sz w:val="18"/>
              </w:rPr>
              <w:t>Phlox triovulata</w:t>
            </w:r>
          </w:p>
        </w:tc>
        <w:tc>
          <w:tcPr>
            <w:tcW w:w="2361" w:type="dxa"/>
          </w:tcPr>
          <w:p>
            <w:pPr>
              <w:pStyle w:val="yTableNAm"/>
              <w:spacing w:before="0"/>
              <w:rPr>
                <w:sz w:val="18"/>
              </w:rPr>
            </w:pPr>
            <w:r>
              <w:rPr>
                <w:sz w:val="18"/>
              </w:rPr>
              <w:t>Phlox variabilis</w:t>
            </w:r>
          </w:p>
        </w:tc>
      </w:tr>
      <w:tr>
        <w:trPr>
          <w:cantSplit/>
        </w:trPr>
        <w:tc>
          <w:tcPr>
            <w:tcW w:w="2360" w:type="dxa"/>
          </w:tcPr>
          <w:p>
            <w:pPr>
              <w:pStyle w:val="yTableNAm"/>
              <w:spacing w:before="0"/>
              <w:rPr>
                <w:sz w:val="18"/>
              </w:rPr>
            </w:pPr>
            <w:r>
              <w:rPr>
                <w:sz w:val="18"/>
              </w:rPr>
              <w:t>Phlox viscida</w:t>
            </w:r>
          </w:p>
        </w:tc>
        <w:tc>
          <w:tcPr>
            <w:tcW w:w="2360" w:type="dxa"/>
          </w:tcPr>
          <w:p>
            <w:pPr>
              <w:pStyle w:val="yTableNAm"/>
              <w:spacing w:before="0"/>
              <w:rPr>
                <w:sz w:val="18"/>
              </w:rPr>
            </w:pPr>
            <w:r>
              <w:rPr>
                <w:sz w:val="18"/>
              </w:rPr>
              <w:t>Phlox x wheeleriana</w:t>
            </w:r>
          </w:p>
        </w:tc>
        <w:tc>
          <w:tcPr>
            <w:tcW w:w="2361" w:type="dxa"/>
          </w:tcPr>
          <w:p>
            <w:pPr>
              <w:pStyle w:val="yTableNAm"/>
              <w:spacing w:before="0"/>
              <w:rPr>
                <w:sz w:val="18"/>
              </w:rPr>
            </w:pPr>
            <w:r>
              <w:rPr>
                <w:sz w:val="18"/>
              </w:rPr>
              <w:t>Phoebe nanmu</w:t>
            </w:r>
          </w:p>
        </w:tc>
      </w:tr>
      <w:tr>
        <w:trPr>
          <w:cantSplit/>
        </w:trPr>
        <w:tc>
          <w:tcPr>
            <w:tcW w:w="2360" w:type="dxa"/>
          </w:tcPr>
          <w:p>
            <w:pPr>
              <w:pStyle w:val="yTableNAm"/>
              <w:spacing w:before="0"/>
              <w:rPr>
                <w:sz w:val="18"/>
              </w:rPr>
            </w:pPr>
            <w:r>
              <w:rPr>
                <w:sz w:val="18"/>
              </w:rPr>
              <w:t>Phoenicophorium borsigianum</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acaulis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andamanensis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atlantica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caespitosa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canariensis x reclinata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dactylifera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loureiroi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paludosa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pusilla</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dactylifera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reclinata x roebelenii</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roebelenii</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rupicola</w:t>
            </w:r>
          </w:p>
        </w:tc>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w:t>
            </w:r>
          </w:p>
        </w:tc>
        <w:tc>
          <w:tcPr>
            <w:tcW w:w="2361"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sylvestris x canariensis</w:t>
            </w:r>
          </w:p>
        </w:tc>
      </w:tr>
      <w:tr>
        <w:trPr>
          <w:cantSplit/>
        </w:trPr>
        <w:tc>
          <w:tcPr>
            <w:tcW w:w="2360" w:type="dxa"/>
          </w:tcPr>
          <w:p>
            <w:pPr>
              <w:pStyle w:val="yTableNAm"/>
              <w:spacing w:before="0"/>
              <w:rPr>
                <w:sz w:val="18"/>
              </w:rPr>
            </w:pPr>
            <w:smartTag w:uri="urn:schemas-microsoft-com:office:smarttags" w:element="place">
              <w:smartTag w:uri="urn:schemas-microsoft-com:office:smarttags" w:element="City">
                <w:r>
                  <w:rPr>
                    <w:sz w:val="18"/>
                  </w:rPr>
                  <w:t>Phoenix</w:t>
                </w:r>
              </w:smartTag>
            </w:smartTag>
            <w:r>
              <w:rPr>
                <w:sz w:val="18"/>
              </w:rPr>
              <w:t xml:space="preserve"> theophrasti</w:t>
            </w:r>
          </w:p>
        </w:tc>
        <w:tc>
          <w:tcPr>
            <w:tcW w:w="2360" w:type="dxa"/>
          </w:tcPr>
          <w:p>
            <w:pPr>
              <w:pStyle w:val="yTableNAm"/>
              <w:spacing w:before="0"/>
              <w:rPr>
                <w:sz w:val="18"/>
              </w:rPr>
            </w:pPr>
            <w:r>
              <w:rPr>
                <w:sz w:val="18"/>
              </w:rPr>
              <w:t>Pholidocarpus ihur</w:t>
            </w:r>
          </w:p>
        </w:tc>
        <w:tc>
          <w:tcPr>
            <w:tcW w:w="2361" w:type="dxa"/>
          </w:tcPr>
          <w:p>
            <w:pPr>
              <w:pStyle w:val="yTableNAm"/>
              <w:spacing w:before="0"/>
              <w:rPr>
                <w:sz w:val="18"/>
              </w:rPr>
            </w:pPr>
            <w:r>
              <w:rPr>
                <w:sz w:val="18"/>
              </w:rPr>
              <w:t>Pholidocarpus kingianus</w:t>
            </w:r>
          </w:p>
        </w:tc>
      </w:tr>
      <w:tr>
        <w:trPr>
          <w:cantSplit/>
        </w:trPr>
        <w:tc>
          <w:tcPr>
            <w:tcW w:w="2360" w:type="dxa"/>
          </w:tcPr>
          <w:p>
            <w:pPr>
              <w:pStyle w:val="yTableNAm"/>
              <w:spacing w:before="0"/>
              <w:rPr>
                <w:sz w:val="18"/>
              </w:rPr>
            </w:pPr>
            <w:r>
              <w:rPr>
                <w:sz w:val="18"/>
              </w:rPr>
              <w:t>Pholidocarpus macrocarpus</w:t>
            </w:r>
          </w:p>
        </w:tc>
        <w:tc>
          <w:tcPr>
            <w:tcW w:w="2360" w:type="dxa"/>
          </w:tcPr>
          <w:p>
            <w:pPr>
              <w:pStyle w:val="yTableNAm"/>
              <w:spacing w:before="0"/>
              <w:rPr>
                <w:sz w:val="18"/>
              </w:rPr>
            </w:pPr>
            <w:r>
              <w:rPr>
                <w:sz w:val="18"/>
              </w:rPr>
              <w:t>Pholidocarpus mucronata</w:t>
            </w:r>
          </w:p>
        </w:tc>
        <w:tc>
          <w:tcPr>
            <w:tcW w:w="2361" w:type="dxa"/>
          </w:tcPr>
          <w:p>
            <w:pPr>
              <w:pStyle w:val="yTableNAm"/>
              <w:spacing w:before="0"/>
              <w:rPr>
                <w:sz w:val="18"/>
              </w:rPr>
            </w:pPr>
            <w:r>
              <w:rPr>
                <w:sz w:val="18"/>
              </w:rPr>
              <w:t>Pholidocarpus mucronatus</w:t>
            </w:r>
          </w:p>
        </w:tc>
      </w:tr>
      <w:tr>
        <w:trPr>
          <w:cantSplit/>
        </w:trPr>
        <w:tc>
          <w:tcPr>
            <w:tcW w:w="2360" w:type="dxa"/>
          </w:tcPr>
          <w:p>
            <w:pPr>
              <w:pStyle w:val="yTableNAm"/>
              <w:spacing w:before="0"/>
              <w:rPr>
                <w:sz w:val="18"/>
              </w:rPr>
            </w:pPr>
            <w:r>
              <w:rPr>
                <w:sz w:val="18"/>
              </w:rPr>
              <w:t>Pholidostachys dactyloides</w:t>
            </w:r>
          </w:p>
        </w:tc>
        <w:tc>
          <w:tcPr>
            <w:tcW w:w="2360" w:type="dxa"/>
          </w:tcPr>
          <w:p>
            <w:pPr>
              <w:pStyle w:val="yTableNAm"/>
              <w:spacing w:before="0"/>
              <w:rPr>
                <w:sz w:val="18"/>
              </w:rPr>
            </w:pPr>
            <w:r>
              <w:rPr>
                <w:sz w:val="18"/>
              </w:rPr>
              <w:t>Pholidostachys kalbreyeri</w:t>
            </w:r>
          </w:p>
        </w:tc>
        <w:tc>
          <w:tcPr>
            <w:tcW w:w="2361" w:type="dxa"/>
          </w:tcPr>
          <w:p>
            <w:pPr>
              <w:pStyle w:val="yTableNAm"/>
              <w:spacing w:before="0"/>
              <w:rPr>
                <w:sz w:val="18"/>
              </w:rPr>
            </w:pPr>
            <w:r>
              <w:rPr>
                <w:sz w:val="18"/>
              </w:rPr>
              <w:t>Pholidostachys pulchra</w:t>
            </w:r>
          </w:p>
        </w:tc>
      </w:tr>
      <w:tr>
        <w:trPr>
          <w:cantSplit/>
        </w:trPr>
        <w:tc>
          <w:tcPr>
            <w:tcW w:w="2360" w:type="dxa"/>
          </w:tcPr>
          <w:p>
            <w:pPr>
              <w:pStyle w:val="yTableNAm"/>
              <w:spacing w:before="0"/>
              <w:rPr>
                <w:sz w:val="18"/>
              </w:rPr>
            </w:pPr>
            <w:r>
              <w:rPr>
                <w:sz w:val="18"/>
              </w:rPr>
              <w:t>Pholidostachys synanthera</w:t>
            </w:r>
          </w:p>
        </w:tc>
        <w:tc>
          <w:tcPr>
            <w:tcW w:w="2360" w:type="dxa"/>
          </w:tcPr>
          <w:p>
            <w:pPr>
              <w:pStyle w:val="yTableNAm"/>
              <w:spacing w:before="0"/>
              <w:rPr>
                <w:sz w:val="18"/>
              </w:rPr>
            </w:pPr>
            <w:r>
              <w:rPr>
                <w:sz w:val="18"/>
              </w:rPr>
              <w:t>Pholidota articulata</w:t>
            </w:r>
          </w:p>
        </w:tc>
        <w:tc>
          <w:tcPr>
            <w:tcW w:w="2361" w:type="dxa"/>
          </w:tcPr>
          <w:p>
            <w:pPr>
              <w:pStyle w:val="yTableNAm"/>
              <w:spacing w:before="0"/>
              <w:rPr>
                <w:sz w:val="18"/>
              </w:rPr>
            </w:pPr>
            <w:r>
              <w:rPr>
                <w:sz w:val="18"/>
              </w:rPr>
              <w:t>Pholidota cantonensis</w:t>
            </w:r>
          </w:p>
        </w:tc>
      </w:tr>
      <w:tr>
        <w:trPr>
          <w:cantSplit/>
        </w:trPr>
        <w:tc>
          <w:tcPr>
            <w:tcW w:w="2360" w:type="dxa"/>
          </w:tcPr>
          <w:p>
            <w:pPr>
              <w:pStyle w:val="yTableNAm"/>
              <w:spacing w:before="0"/>
              <w:rPr>
                <w:sz w:val="18"/>
              </w:rPr>
            </w:pPr>
            <w:r>
              <w:rPr>
                <w:sz w:val="18"/>
              </w:rPr>
              <w:t>Pholidota carnea</w:t>
            </w:r>
          </w:p>
        </w:tc>
        <w:tc>
          <w:tcPr>
            <w:tcW w:w="2360" w:type="dxa"/>
          </w:tcPr>
          <w:p>
            <w:pPr>
              <w:pStyle w:val="yTableNAm"/>
              <w:spacing w:before="0"/>
              <w:rPr>
                <w:sz w:val="18"/>
              </w:rPr>
            </w:pPr>
            <w:r>
              <w:rPr>
                <w:sz w:val="18"/>
              </w:rPr>
              <w:t>Pholidota chinensis</w:t>
            </w:r>
          </w:p>
        </w:tc>
        <w:tc>
          <w:tcPr>
            <w:tcW w:w="2361" w:type="dxa"/>
          </w:tcPr>
          <w:p>
            <w:pPr>
              <w:pStyle w:val="yTableNAm"/>
              <w:spacing w:before="0"/>
              <w:rPr>
                <w:sz w:val="18"/>
              </w:rPr>
            </w:pPr>
            <w:r>
              <w:rPr>
                <w:sz w:val="18"/>
              </w:rPr>
              <w:t>Pholidota gibbosa</w:t>
            </w:r>
          </w:p>
        </w:tc>
      </w:tr>
      <w:tr>
        <w:trPr>
          <w:cantSplit/>
        </w:trPr>
        <w:tc>
          <w:tcPr>
            <w:tcW w:w="2360" w:type="dxa"/>
          </w:tcPr>
          <w:p>
            <w:pPr>
              <w:pStyle w:val="yTableNAm"/>
              <w:spacing w:before="0"/>
              <w:rPr>
                <w:sz w:val="18"/>
              </w:rPr>
            </w:pPr>
            <w:r>
              <w:rPr>
                <w:sz w:val="18"/>
              </w:rPr>
              <w:t>Pholidota imbricata</w:t>
            </w:r>
          </w:p>
        </w:tc>
        <w:tc>
          <w:tcPr>
            <w:tcW w:w="2360" w:type="dxa"/>
          </w:tcPr>
          <w:p>
            <w:pPr>
              <w:pStyle w:val="yTableNAm"/>
              <w:spacing w:before="0"/>
              <w:rPr>
                <w:sz w:val="18"/>
              </w:rPr>
            </w:pPr>
            <w:r>
              <w:rPr>
                <w:sz w:val="18"/>
              </w:rPr>
              <w:t>Pholidota pallida</w:t>
            </w:r>
          </w:p>
        </w:tc>
        <w:tc>
          <w:tcPr>
            <w:tcW w:w="2361" w:type="dxa"/>
          </w:tcPr>
          <w:p>
            <w:pPr>
              <w:pStyle w:val="yTableNAm"/>
              <w:spacing w:before="0"/>
              <w:rPr>
                <w:sz w:val="18"/>
              </w:rPr>
            </w:pPr>
            <w:r>
              <w:rPr>
                <w:sz w:val="18"/>
              </w:rPr>
              <w:t>Pholidota parviflora</w:t>
            </w:r>
          </w:p>
        </w:tc>
      </w:tr>
      <w:tr>
        <w:trPr>
          <w:cantSplit/>
        </w:trPr>
        <w:tc>
          <w:tcPr>
            <w:tcW w:w="2360" w:type="dxa"/>
          </w:tcPr>
          <w:p>
            <w:pPr>
              <w:pStyle w:val="yTableNAm"/>
              <w:spacing w:before="0"/>
              <w:rPr>
                <w:sz w:val="18"/>
              </w:rPr>
            </w:pPr>
            <w:r>
              <w:rPr>
                <w:sz w:val="18"/>
              </w:rPr>
              <w:t>Pholidota uraiensis</w:t>
            </w:r>
          </w:p>
        </w:tc>
        <w:tc>
          <w:tcPr>
            <w:tcW w:w="2360" w:type="dxa"/>
          </w:tcPr>
          <w:p>
            <w:pPr>
              <w:pStyle w:val="yTableNAm"/>
              <w:spacing w:before="0"/>
              <w:rPr>
                <w:sz w:val="18"/>
              </w:rPr>
            </w:pPr>
            <w:r>
              <w:rPr>
                <w:sz w:val="18"/>
              </w:rPr>
              <w:t>Pholistoma aurita</w:t>
            </w:r>
          </w:p>
        </w:tc>
        <w:tc>
          <w:tcPr>
            <w:tcW w:w="2361" w:type="dxa"/>
          </w:tcPr>
          <w:p>
            <w:pPr>
              <w:pStyle w:val="yTableNAm"/>
              <w:spacing w:before="0"/>
              <w:rPr>
                <w:sz w:val="18"/>
              </w:rPr>
            </w:pPr>
            <w:r>
              <w:rPr>
                <w:sz w:val="18"/>
              </w:rPr>
              <w:t>Phonus arborescens x rhiphaeus</w:t>
            </w:r>
          </w:p>
        </w:tc>
      </w:tr>
      <w:tr>
        <w:trPr>
          <w:cantSplit/>
        </w:trPr>
        <w:tc>
          <w:tcPr>
            <w:tcW w:w="2360" w:type="dxa"/>
          </w:tcPr>
          <w:p>
            <w:pPr>
              <w:pStyle w:val="yTableNAm"/>
              <w:spacing w:before="0"/>
              <w:rPr>
                <w:sz w:val="18"/>
              </w:rPr>
            </w:pPr>
            <w:r>
              <w:rPr>
                <w:sz w:val="18"/>
              </w:rPr>
              <w:t>Phormium colensoi x tenax</w:t>
            </w:r>
          </w:p>
        </w:tc>
        <w:tc>
          <w:tcPr>
            <w:tcW w:w="2360" w:type="dxa"/>
          </w:tcPr>
          <w:p>
            <w:pPr>
              <w:pStyle w:val="yTableNAm"/>
              <w:spacing w:before="0"/>
              <w:rPr>
                <w:sz w:val="18"/>
              </w:rPr>
            </w:pPr>
            <w:r>
              <w:rPr>
                <w:sz w:val="18"/>
              </w:rPr>
              <w:t>Phormium cookianum</w:t>
            </w:r>
          </w:p>
        </w:tc>
        <w:tc>
          <w:tcPr>
            <w:tcW w:w="2361" w:type="dxa"/>
          </w:tcPr>
          <w:p>
            <w:pPr>
              <w:pStyle w:val="yTableNAm"/>
              <w:spacing w:before="0"/>
              <w:rPr>
                <w:sz w:val="18"/>
              </w:rPr>
            </w:pPr>
            <w:r>
              <w:rPr>
                <w:sz w:val="18"/>
              </w:rPr>
              <w:t>Phormium cookianum x tenax</w:t>
            </w:r>
          </w:p>
        </w:tc>
      </w:tr>
      <w:tr>
        <w:trPr>
          <w:cantSplit/>
        </w:trPr>
        <w:tc>
          <w:tcPr>
            <w:tcW w:w="2360" w:type="dxa"/>
          </w:tcPr>
          <w:p>
            <w:pPr>
              <w:pStyle w:val="yTableNAm"/>
              <w:spacing w:before="0"/>
              <w:rPr>
                <w:sz w:val="18"/>
              </w:rPr>
            </w:pPr>
            <w:r>
              <w:rPr>
                <w:sz w:val="18"/>
              </w:rPr>
              <w:t>Phormium tenax</w:t>
            </w:r>
          </w:p>
        </w:tc>
        <w:tc>
          <w:tcPr>
            <w:tcW w:w="2360" w:type="dxa"/>
          </w:tcPr>
          <w:p>
            <w:pPr>
              <w:pStyle w:val="yTableNAm"/>
              <w:spacing w:before="0"/>
              <w:rPr>
                <w:sz w:val="18"/>
              </w:rPr>
            </w:pPr>
            <w:r>
              <w:rPr>
                <w:sz w:val="18"/>
              </w:rPr>
              <w:t>Photinia beauverdiana</w:t>
            </w:r>
          </w:p>
        </w:tc>
        <w:tc>
          <w:tcPr>
            <w:tcW w:w="2361" w:type="dxa"/>
          </w:tcPr>
          <w:p>
            <w:pPr>
              <w:pStyle w:val="yTableNAm"/>
              <w:spacing w:before="0"/>
              <w:rPr>
                <w:sz w:val="18"/>
              </w:rPr>
            </w:pPr>
            <w:r>
              <w:rPr>
                <w:sz w:val="18"/>
              </w:rPr>
              <w:t>Photinia davidiana</w:t>
            </w:r>
          </w:p>
        </w:tc>
      </w:tr>
      <w:tr>
        <w:trPr>
          <w:cantSplit/>
        </w:trPr>
        <w:tc>
          <w:tcPr>
            <w:tcW w:w="2360" w:type="dxa"/>
          </w:tcPr>
          <w:p>
            <w:pPr>
              <w:pStyle w:val="yTableNAm"/>
              <w:spacing w:before="0"/>
              <w:rPr>
                <w:sz w:val="18"/>
              </w:rPr>
            </w:pPr>
            <w:r>
              <w:rPr>
                <w:sz w:val="18"/>
              </w:rPr>
              <w:t>Photinia x fraseri</w:t>
            </w:r>
          </w:p>
        </w:tc>
        <w:tc>
          <w:tcPr>
            <w:tcW w:w="2360" w:type="dxa"/>
          </w:tcPr>
          <w:p>
            <w:pPr>
              <w:pStyle w:val="yTableNAm"/>
              <w:spacing w:before="0"/>
              <w:rPr>
                <w:sz w:val="18"/>
              </w:rPr>
            </w:pPr>
            <w:r>
              <w:rPr>
                <w:sz w:val="18"/>
              </w:rPr>
              <w:t>Photinia glabra</w:t>
            </w:r>
          </w:p>
        </w:tc>
        <w:tc>
          <w:tcPr>
            <w:tcW w:w="2361" w:type="dxa"/>
          </w:tcPr>
          <w:p>
            <w:pPr>
              <w:pStyle w:val="yTableNAm"/>
              <w:spacing w:before="0"/>
              <w:rPr>
                <w:sz w:val="18"/>
              </w:rPr>
            </w:pPr>
            <w:r>
              <w:rPr>
                <w:sz w:val="18"/>
              </w:rPr>
              <w:t>Photinia integrifolia</w:t>
            </w:r>
          </w:p>
        </w:tc>
      </w:tr>
      <w:tr>
        <w:trPr>
          <w:cantSplit/>
        </w:trPr>
        <w:tc>
          <w:tcPr>
            <w:tcW w:w="2360" w:type="dxa"/>
          </w:tcPr>
          <w:p>
            <w:pPr>
              <w:pStyle w:val="yTableNAm"/>
              <w:spacing w:before="0"/>
              <w:rPr>
                <w:sz w:val="18"/>
              </w:rPr>
            </w:pPr>
            <w:r>
              <w:rPr>
                <w:sz w:val="18"/>
              </w:rPr>
              <w:t>Photinia lasiogyna</w:t>
            </w:r>
          </w:p>
        </w:tc>
        <w:tc>
          <w:tcPr>
            <w:tcW w:w="2360" w:type="dxa"/>
          </w:tcPr>
          <w:p>
            <w:pPr>
              <w:pStyle w:val="yTableNAm"/>
              <w:spacing w:before="0"/>
              <w:rPr>
                <w:sz w:val="18"/>
              </w:rPr>
            </w:pPr>
            <w:r>
              <w:rPr>
                <w:sz w:val="18"/>
              </w:rPr>
              <w:t>Photinia loriformis</w:t>
            </w:r>
          </w:p>
        </w:tc>
        <w:tc>
          <w:tcPr>
            <w:tcW w:w="2361" w:type="dxa"/>
          </w:tcPr>
          <w:p>
            <w:pPr>
              <w:pStyle w:val="yTableNAm"/>
              <w:spacing w:before="0"/>
              <w:rPr>
                <w:sz w:val="18"/>
              </w:rPr>
            </w:pPr>
            <w:r>
              <w:rPr>
                <w:sz w:val="18"/>
              </w:rPr>
              <w:t>Photinia niitakayamensis</w:t>
            </w:r>
          </w:p>
        </w:tc>
      </w:tr>
      <w:tr>
        <w:trPr>
          <w:cantSplit/>
        </w:trPr>
        <w:tc>
          <w:tcPr>
            <w:tcW w:w="2360" w:type="dxa"/>
          </w:tcPr>
          <w:p>
            <w:pPr>
              <w:pStyle w:val="yTableNAm"/>
              <w:spacing w:before="0"/>
              <w:rPr>
                <w:sz w:val="18"/>
              </w:rPr>
            </w:pPr>
            <w:r>
              <w:rPr>
                <w:sz w:val="18"/>
              </w:rPr>
              <w:t>Photinia parvifolia</w:t>
            </w:r>
          </w:p>
        </w:tc>
        <w:tc>
          <w:tcPr>
            <w:tcW w:w="2360" w:type="dxa"/>
          </w:tcPr>
          <w:p>
            <w:pPr>
              <w:pStyle w:val="yTableNAm"/>
              <w:spacing w:before="0"/>
              <w:rPr>
                <w:sz w:val="18"/>
              </w:rPr>
            </w:pPr>
            <w:r>
              <w:rPr>
                <w:sz w:val="18"/>
              </w:rPr>
              <w:t>Photinia prunifolia</w:t>
            </w:r>
          </w:p>
        </w:tc>
        <w:tc>
          <w:tcPr>
            <w:tcW w:w="2361" w:type="dxa"/>
          </w:tcPr>
          <w:p>
            <w:pPr>
              <w:pStyle w:val="yTableNAm"/>
              <w:spacing w:before="0"/>
              <w:rPr>
                <w:sz w:val="18"/>
              </w:rPr>
            </w:pPr>
            <w:r>
              <w:rPr>
                <w:sz w:val="18"/>
              </w:rPr>
              <w:t>Photinia schneideriana</w:t>
            </w:r>
          </w:p>
        </w:tc>
      </w:tr>
      <w:tr>
        <w:trPr>
          <w:cantSplit/>
        </w:trPr>
        <w:tc>
          <w:tcPr>
            <w:tcW w:w="2360" w:type="dxa"/>
          </w:tcPr>
          <w:p>
            <w:pPr>
              <w:pStyle w:val="yTableNAm"/>
              <w:spacing w:before="0"/>
              <w:rPr>
                <w:sz w:val="18"/>
              </w:rPr>
            </w:pPr>
            <w:r>
              <w:rPr>
                <w:sz w:val="18"/>
              </w:rPr>
              <w:t>Photinopteris speciosa</w:t>
            </w:r>
          </w:p>
        </w:tc>
        <w:tc>
          <w:tcPr>
            <w:tcW w:w="2360" w:type="dxa"/>
          </w:tcPr>
          <w:p>
            <w:pPr>
              <w:pStyle w:val="yTableNAm"/>
              <w:spacing w:before="0"/>
              <w:rPr>
                <w:sz w:val="18"/>
              </w:rPr>
            </w:pPr>
            <w:r>
              <w:rPr>
                <w:sz w:val="18"/>
              </w:rPr>
              <w:t>Phragmipedium spp.</w:t>
            </w:r>
          </w:p>
        </w:tc>
        <w:tc>
          <w:tcPr>
            <w:tcW w:w="2361" w:type="dxa"/>
          </w:tcPr>
          <w:p>
            <w:pPr>
              <w:pStyle w:val="yTableNAm"/>
              <w:spacing w:before="0"/>
              <w:rPr>
                <w:sz w:val="18"/>
              </w:rPr>
            </w:pPr>
            <w:r>
              <w:rPr>
                <w:sz w:val="18"/>
              </w:rPr>
              <w:t>Phragmites australis</w:t>
            </w:r>
          </w:p>
        </w:tc>
      </w:tr>
      <w:tr>
        <w:trPr>
          <w:cantSplit/>
        </w:trPr>
        <w:tc>
          <w:tcPr>
            <w:tcW w:w="2360" w:type="dxa"/>
          </w:tcPr>
          <w:p>
            <w:pPr>
              <w:pStyle w:val="yTableNAm"/>
              <w:spacing w:before="0"/>
              <w:rPr>
                <w:sz w:val="18"/>
              </w:rPr>
            </w:pPr>
            <w:r>
              <w:rPr>
                <w:sz w:val="18"/>
              </w:rPr>
              <w:t>Phreatia baileyana</w:t>
            </w:r>
          </w:p>
        </w:tc>
        <w:tc>
          <w:tcPr>
            <w:tcW w:w="2360" w:type="dxa"/>
          </w:tcPr>
          <w:p>
            <w:pPr>
              <w:pStyle w:val="yTableNAm"/>
              <w:spacing w:before="0"/>
              <w:rPr>
                <w:sz w:val="18"/>
              </w:rPr>
            </w:pPr>
            <w:r>
              <w:rPr>
                <w:sz w:val="18"/>
              </w:rPr>
              <w:t>Phreatia coclonychia</w:t>
            </w:r>
          </w:p>
        </w:tc>
        <w:tc>
          <w:tcPr>
            <w:tcW w:w="2361" w:type="dxa"/>
          </w:tcPr>
          <w:p>
            <w:pPr>
              <w:pStyle w:val="yTableNAm"/>
              <w:spacing w:before="0"/>
              <w:rPr>
                <w:sz w:val="18"/>
              </w:rPr>
            </w:pPr>
            <w:r>
              <w:rPr>
                <w:sz w:val="18"/>
              </w:rPr>
              <w:t>Phreatia crassiuscula</w:t>
            </w:r>
          </w:p>
        </w:tc>
      </w:tr>
      <w:tr>
        <w:trPr>
          <w:cantSplit/>
        </w:trPr>
        <w:tc>
          <w:tcPr>
            <w:tcW w:w="2360" w:type="dxa"/>
          </w:tcPr>
          <w:p>
            <w:pPr>
              <w:pStyle w:val="yTableNAm"/>
              <w:spacing w:before="0"/>
              <w:rPr>
                <w:sz w:val="18"/>
              </w:rPr>
            </w:pPr>
            <w:r>
              <w:rPr>
                <w:sz w:val="18"/>
              </w:rPr>
              <w:t>Phreatia cylindrostachya</w:t>
            </w:r>
          </w:p>
        </w:tc>
        <w:tc>
          <w:tcPr>
            <w:tcW w:w="2360" w:type="dxa"/>
          </w:tcPr>
          <w:p>
            <w:pPr>
              <w:pStyle w:val="yTableNAm"/>
              <w:spacing w:before="0"/>
              <w:rPr>
                <w:sz w:val="18"/>
              </w:rPr>
            </w:pPr>
            <w:r>
              <w:rPr>
                <w:sz w:val="18"/>
              </w:rPr>
              <w:t>Phreatia densiflora</w:t>
            </w:r>
          </w:p>
        </w:tc>
        <w:tc>
          <w:tcPr>
            <w:tcW w:w="2361" w:type="dxa"/>
          </w:tcPr>
          <w:p>
            <w:pPr>
              <w:pStyle w:val="yTableNAm"/>
              <w:spacing w:before="0"/>
              <w:rPr>
                <w:sz w:val="18"/>
              </w:rPr>
            </w:pPr>
            <w:r>
              <w:rPr>
                <w:sz w:val="18"/>
              </w:rPr>
              <w:t>Phreatia elata</w:t>
            </w:r>
          </w:p>
        </w:tc>
      </w:tr>
      <w:tr>
        <w:trPr>
          <w:cantSplit/>
        </w:trPr>
        <w:tc>
          <w:tcPr>
            <w:tcW w:w="2360" w:type="dxa"/>
          </w:tcPr>
          <w:p>
            <w:pPr>
              <w:pStyle w:val="yTableNAm"/>
              <w:spacing w:before="0"/>
              <w:rPr>
                <w:sz w:val="18"/>
              </w:rPr>
            </w:pPr>
            <w:r>
              <w:rPr>
                <w:sz w:val="18"/>
              </w:rPr>
              <w:t>Phreatia elongata</w:t>
            </w:r>
          </w:p>
        </w:tc>
        <w:tc>
          <w:tcPr>
            <w:tcW w:w="2360" w:type="dxa"/>
          </w:tcPr>
          <w:p>
            <w:pPr>
              <w:pStyle w:val="yTableNAm"/>
              <w:spacing w:before="0"/>
              <w:rPr>
                <w:sz w:val="18"/>
              </w:rPr>
            </w:pPr>
            <w:r>
              <w:rPr>
                <w:sz w:val="18"/>
              </w:rPr>
              <w:t>Phreatia iridifolia</w:t>
            </w:r>
          </w:p>
        </w:tc>
        <w:tc>
          <w:tcPr>
            <w:tcW w:w="2361" w:type="dxa"/>
          </w:tcPr>
          <w:p>
            <w:pPr>
              <w:pStyle w:val="yTableNAm"/>
              <w:spacing w:before="0"/>
              <w:rPr>
                <w:sz w:val="18"/>
              </w:rPr>
            </w:pPr>
            <w:r>
              <w:rPr>
                <w:sz w:val="18"/>
              </w:rPr>
              <w:t>Phreatia limenophylax</w:t>
            </w:r>
          </w:p>
        </w:tc>
      </w:tr>
      <w:tr>
        <w:trPr>
          <w:cantSplit/>
        </w:trPr>
        <w:tc>
          <w:tcPr>
            <w:tcW w:w="2360" w:type="dxa"/>
          </w:tcPr>
          <w:p>
            <w:pPr>
              <w:pStyle w:val="yTableNAm"/>
              <w:spacing w:before="0"/>
              <w:rPr>
                <w:sz w:val="18"/>
              </w:rPr>
            </w:pPr>
            <w:r>
              <w:rPr>
                <w:sz w:val="18"/>
              </w:rPr>
              <w:t>Phreatia listeri</w:t>
            </w:r>
          </w:p>
        </w:tc>
        <w:tc>
          <w:tcPr>
            <w:tcW w:w="2360" w:type="dxa"/>
          </w:tcPr>
          <w:p>
            <w:pPr>
              <w:pStyle w:val="yTableNAm"/>
              <w:spacing w:before="0"/>
              <w:rPr>
                <w:sz w:val="18"/>
              </w:rPr>
            </w:pPr>
            <w:r>
              <w:rPr>
                <w:sz w:val="18"/>
              </w:rPr>
              <w:t>Phreatia matthewsii</w:t>
            </w:r>
          </w:p>
        </w:tc>
        <w:tc>
          <w:tcPr>
            <w:tcW w:w="2361" w:type="dxa"/>
          </w:tcPr>
          <w:p>
            <w:pPr>
              <w:pStyle w:val="yTableNAm"/>
              <w:spacing w:before="0"/>
              <w:rPr>
                <w:sz w:val="18"/>
              </w:rPr>
            </w:pPr>
            <w:r>
              <w:rPr>
                <w:sz w:val="18"/>
              </w:rPr>
              <w:t>Phreatia micrantha</w:t>
            </w:r>
          </w:p>
        </w:tc>
      </w:tr>
      <w:tr>
        <w:trPr>
          <w:cantSplit/>
        </w:trPr>
        <w:tc>
          <w:tcPr>
            <w:tcW w:w="2360" w:type="dxa"/>
          </w:tcPr>
          <w:p>
            <w:pPr>
              <w:pStyle w:val="yTableNAm"/>
              <w:spacing w:before="0"/>
              <w:rPr>
                <w:sz w:val="18"/>
              </w:rPr>
            </w:pPr>
            <w:r>
              <w:rPr>
                <w:sz w:val="18"/>
              </w:rPr>
              <w:t>Phreatia neocaledonica</w:t>
            </w:r>
          </w:p>
        </w:tc>
        <w:tc>
          <w:tcPr>
            <w:tcW w:w="2360" w:type="dxa"/>
          </w:tcPr>
          <w:p>
            <w:pPr>
              <w:pStyle w:val="yTableNAm"/>
              <w:spacing w:before="0"/>
              <w:rPr>
                <w:sz w:val="18"/>
              </w:rPr>
            </w:pPr>
            <w:r>
              <w:rPr>
                <w:sz w:val="18"/>
              </w:rPr>
              <w:t>Phreatia pachyphylla</w:t>
            </w:r>
          </w:p>
        </w:tc>
        <w:tc>
          <w:tcPr>
            <w:tcW w:w="2361" w:type="dxa"/>
          </w:tcPr>
          <w:p>
            <w:pPr>
              <w:pStyle w:val="yTableNAm"/>
              <w:spacing w:before="0"/>
              <w:rPr>
                <w:sz w:val="18"/>
              </w:rPr>
            </w:pPr>
            <w:r>
              <w:rPr>
                <w:sz w:val="18"/>
              </w:rPr>
              <w:t>Phreatia plagiopetala</w:t>
            </w:r>
          </w:p>
        </w:tc>
      </w:tr>
      <w:tr>
        <w:trPr>
          <w:cantSplit/>
        </w:trPr>
        <w:tc>
          <w:tcPr>
            <w:tcW w:w="2360" w:type="dxa"/>
          </w:tcPr>
          <w:p>
            <w:pPr>
              <w:pStyle w:val="yTableNAm"/>
              <w:spacing w:before="0"/>
              <w:rPr>
                <w:sz w:val="18"/>
              </w:rPr>
            </w:pPr>
            <w:r>
              <w:rPr>
                <w:sz w:val="18"/>
              </w:rPr>
              <w:t>Phreatia plantaginifolia</w:t>
            </w:r>
          </w:p>
        </w:tc>
        <w:tc>
          <w:tcPr>
            <w:tcW w:w="2360" w:type="dxa"/>
          </w:tcPr>
          <w:p>
            <w:pPr>
              <w:pStyle w:val="yTableNAm"/>
              <w:spacing w:before="0"/>
              <w:rPr>
                <w:sz w:val="18"/>
              </w:rPr>
            </w:pPr>
            <w:r>
              <w:rPr>
                <w:sz w:val="18"/>
              </w:rPr>
              <w:t>Phreatia secunda</w:t>
            </w:r>
          </w:p>
        </w:tc>
        <w:tc>
          <w:tcPr>
            <w:tcW w:w="2361" w:type="dxa"/>
          </w:tcPr>
          <w:p>
            <w:pPr>
              <w:pStyle w:val="yTableNAm"/>
              <w:spacing w:before="0"/>
              <w:rPr>
                <w:sz w:val="18"/>
              </w:rPr>
            </w:pPr>
            <w:r>
              <w:rPr>
                <w:sz w:val="18"/>
              </w:rPr>
              <w:t>Phreatia sororia</w:t>
            </w:r>
          </w:p>
        </w:tc>
      </w:tr>
      <w:tr>
        <w:trPr>
          <w:cantSplit/>
        </w:trPr>
        <w:tc>
          <w:tcPr>
            <w:tcW w:w="2360" w:type="dxa"/>
          </w:tcPr>
          <w:p>
            <w:pPr>
              <w:pStyle w:val="yTableNAm"/>
              <w:spacing w:before="0"/>
              <w:rPr>
                <w:sz w:val="18"/>
              </w:rPr>
            </w:pPr>
            <w:r>
              <w:rPr>
                <w:sz w:val="18"/>
              </w:rPr>
              <w:t>Phreatia stenostachya</w:t>
            </w:r>
          </w:p>
        </w:tc>
        <w:tc>
          <w:tcPr>
            <w:tcW w:w="2360" w:type="dxa"/>
          </w:tcPr>
          <w:p>
            <w:pPr>
              <w:pStyle w:val="yTableNAm"/>
              <w:spacing w:before="0"/>
              <w:rPr>
                <w:sz w:val="18"/>
              </w:rPr>
            </w:pPr>
            <w:r>
              <w:rPr>
                <w:sz w:val="18"/>
              </w:rPr>
              <w:t>Phreatia sublata</w:t>
            </w:r>
          </w:p>
        </w:tc>
        <w:tc>
          <w:tcPr>
            <w:tcW w:w="2361" w:type="dxa"/>
          </w:tcPr>
          <w:p>
            <w:pPr>
              <w:pStyle w:val="yTableNAm"/>
              <w:spacing w:before="0"/>
              <w:rPr>
                <w:sz w:val="18"/>
              </w:rPr>
            </w:pPr>
            <w:r>
              <w:rPr>
                <w:sz w:val="18"/>
              </w:rPr>
              <w:t>Phrynium paniculatum</w:t>
            </w:r>
          </w:p>
        </w:tc>
      </w:tr>
      <w:tr>
        <w:trPr>
          <w:cantSplit/>
        </w:trPr>
        <w:tc>
          <w:tcPr>
            <w:tcW w:w="2360" w:type="dxa"/>
          </w:tcPr>
          <w:p>
            <w:pPr>
              <w:pStyle w:val="yTableNAm"/>
              <w:spacing w:before="0"/>
              <w:rPr>
                <w:sz w:val="18"/>
              </w:rPr>
            </w:pPr>
            <w:r>
              <w:rPr>
                <w:sz w:val="18"/>
              </w:rPr>
              <w:t>Phrynium philippinense</w:t>
            </w:r>
          </w:p>
        </w:tc>
        <w:tc>
          <w:tcPr>
            <w:tcW w:w="2360" w:type="dxa"/>
          </w:tcPr>
          <w:p>
            <w:pPr>
              <w:pStyle w:val="yTableNAm"/>
              <w:spacing w:before="0"/>
              <w:rPr>
                <w:sz w:val="18"/>
              </w:rPr>
            </w:pPr>
            <w:r>
              <w:rPr>
                <w:sz w:val="18"/>
              </w:rPr>
              <w:t>Phrynium pubinerve</w:t>
            </w:r>
          </w:p>
        </w:tc>
        <w:tc>
          <w:tcPr>
            <w:tcW w:w="2361" w:type="dxa"/>
          </w:tcPr>
          <w:p>
            <w:pPr>
              <w:pStyle w:val="yTableNAm"/>
              <w:spacing w:before="0"/>
              <w:rPr>
                <w:sz w:val="18"/>
              </w:rPr>
            </w:pPr>
            <w:r>
              <w:rPr>
                <w:sz w:val="18"/>
              </w:rPr>
              <w:t>Phuopsis stylosa</w:t>
            </w:r>
          </w:p>
        </w:tc>
      </w:tr>
      <w:tr>
        <w:trPr>
          <w:cantSplit/>
        </w:trPr>
        <w:tc>
          <w:tcPr>
            <w:tcW w:w="2360" w:type="dxa"/>
          </w:tcPr>
          <w:p>
            <w:pPr>
              <w:pStyle w:val="yTableNAm"/>
              <w:spacing w:before="0"/>
              <w:rPr>
                <w:sz w:val="18"/>
              </w:rPr>
            </w:pPr>
            <w:r>
              <w:rPr>
                <w:sz w:val="18"/>
              </w:rPr>
              <w:t>Phycella cyrtanthoides</w:t>
            </w:r>
          </w:p>
        </w:tc>
        <w:tc>
          <w:tcPr>
            <w:tcW w:w="2360" w:type="dxa"/>
          </w:tcPr>
          <w:p>
            <w:pPr>
              <w:pStyle w:val="yTableNAm"/>
              <w:spacing w:before="0"/>
              <w:rPr>
                <w:sz w:val="18"/>
              </w:rPr>
            </w:pPr>
            <w:r>
              <w:rPr>
                <w:sz w:val="18"/>
              </w:rPr>
              <w:t>Phycella herbertiana</w:t>
            </w:r>
          </w:p>
        </w:tc>
        <w:tc>
          <w:tcPr>
            <w:tcW w:w="2361" w:type="dxa"/>
          </w:tcPr>
          <w:p>
            <w:pPr>
              <w:pStyle w:val="yTableNAm"/>
              <w:spacing w:before="0"/>
              <w:rPr>
                <w:sz w:val="18"/>
              </w:rPr>
            </w:pPr>
            <w:r>
              <w:rPr>
                <w:sz w:val="18"/>
              </w:rPr>
              <w:t>Phygelius aequalis</w:t>
            </w:r>
          </w:p>
        </w:tc>
      </w:tr>
      <w:tr>
        <w:trPr>
          <w:cantSplit/>
        </w:trPr>
        <w:tc>
          <w:tcPr>
            <w:tcW w:w="2360" w:type="dxa"/>
          </w:tcPr>
          <w:p>
            <w:pPr>
              <w:pStyle w:val="yTableNAm"/>
              <w:spacing w:before="0"/>
              <w:rPr>
                <w:sz w:val="18"/>
              </w:rPr>
            </w:pPr>
            <w:r>
              <w:rPr>
                <w:sz w:val="18"/>
              </w:rPr>
              <w:t>Phygelius capensis</w:t>
            </w:r>
          </w:p>
        </w:tc>
        <w:tc>
          <w:tcPr>
            <w:tcW w:w="2360" w:type="dxa"/>
          </w:tcPr>
          <w:p>
            <w:pPr>
              <w:pStyle w:val="yTableNAm"/>
              <w:spacing w:before="0"/>
              <w:rPr>
                <w:sz w:val="18"/>
              </w:rPr>
            </w:pPr>
            <w:r>
              <w:rPr>
                <w:sz w:val="18"/>
              </w:rPr>
              <w:t>Phygelius x rectus</w:t>
            </w:r>
          </w:p>
        </w:tc>
        <w:tc>
          <w:tcPr>
            <w:tcW w:w="2361" w:type="dxa"/>
          </w:tcPr>
          <w:p>
            <w:pPr>
              <w:pStyle w:val="yTableNAm"/>
              <w:spacing w:before="0"/>
              <w:rPr>
                <w:sz w:val="18"/>
              </w:rPr>
            </w:pPr>
            <w:r>
              <w:rPr>
                <w:sz w:val="18"/>
              </w:rPr>
              <w:t>Phyla canescens</w:t>
            </w:r>
          </w:p>
        </w:tc>
      </w:tr>
      <w:tr>
        <w:trPr>
          <w:cantSplit/>
        </w:trPr>
        <w:tc>
          <w:tcPr>
            <w:tcW w:w="2360" w:type="dxa"/>
          </w:tcPr>
          <w:p>
            <w:pPr>
              <w:pStyle w:val="yTableNAm"/>
              <w:spacing w:before="0"/>
              <w:rPr>
                <w:sz w:val="18"/>
              </w:rPr>
            </w:pPr>
            <w:r>
              <w:rPr>
                <w:sz w:val="18"/>
              </w:rPr>
              <w:t>Phyla dulcis</w:t>
            </w:r>
          </w:p>
        </w:tc>
        <w:tc>
          <w:tcPr>
            <w:tcW w:w="2360" w:type="dxa"/>
          </w:tcPr>
          <w:p>
            <w:pPr>
              <w:pStyle w:val="yTableNAm"/>
              <w:spacing w:before="0"/>
              <w:rPr>
                <w:sz w:val="18"/>
              </w:rPr>
            </w:pPr>
            <w:r>
              <w:rPr>
                <w:sz w:val="18"/>
              </w:rPr>
              <w:t>Phyla nodiflora</w:t>
            </w:r>
          </w:p>
        </w:tc>
        <w:tc>
          <w:tcPr>
            <w:tcW w:w="2361" w:type="dxa"/>
          </w:tcPr>
          <w:p>
            <w:pPr>
              <w:pStyle w:val="yTableNAm"/>
              <w:spacing w:before="0"/>
              <w:rPr>
                <w:sz w:val="18"/>
              </w:rPr>
            </w:pPr>
            <w:r>
              <w:rPr>
                <w:sz w:val="18"/>
              </w:rPr>
              <w:t>Phyla scaberrima</w:t>
            </w:r>
          </w:p>
        </w:tc>
      </w:tr>
      <w:tr>
        <w:trPr>
          <w:cantSplit/>
        </w:trPr>
        <w:tc>
          <w:tcPr>
            <w:tcW w:w="2360" w:type="dxa"/>
          </w:tcPr>
          <w:p>
            <w:pPr>
              <w:pStyle w:val="yTableNAm"/>
              <w:spacing w:before="0"/>
              <w:rPr>
                <w:sz w:val="18"/>
              </w:rPr>
            </w:pPr>
            <w:r>
              <w:rPr>
                <w:sz w:val="18"/>
              </w:rPr>
              <w:t>Phylica axillaris</w:t>
            </w:r>
          </w:p>
        </w:tc>
        <w:tc>
          <w:tcPr>
            <w:tcW w:w="2360" w:type="dxa"/>
          </w:tcPr>
          <w:p>
            <w:pPr>
              <w:pStyle w:val="yTableNAm"/>
              <w:spacing w:before="0"/>
              <w:rPr>
                <w:sz w:val="18"/>
              </w:rPr>
            </w:pPr>
            <w:r>
              <w:rPr>
                <w:sz w:val="18"/>
              </w:rPr>
              <w:t>Phylica buxifolia</w:t>
            </w:r>
          </w:p>
        </w:tc>
        <w:tc>
          <w:tcPr>
            <w:tcW w:w="2361" w:type="dxa"/>
          </w:tcPr>
          <w:p>
            <w:pPr>
              <w:pStyle w:val="yTableNAm"/>
              <w:spacing w:before="0"/>
              <w:rPr>
                <w:sz w:val="18"/>
              </w:rPr>
            </w:pPr>
            <w:r>
              <w:rPr>
                <w:sz w:val="18"/>
              </w:rPr>
              <w:t>Phylica capitata</w:t>
            </w:r>
          </w:p>
        </w:tc>
      </w:tr>
      <w:tr>
        <w:trPr>
          <w:cantSplit/>
        </w:trPr>
        <w:tc>
          <w:tcPr>
            <w:tcW w:w="2360" w:type="dxa"/>
          </w:tcPr>
          <w:p>
            <w:pPr>
              <w:pStyle w:val="yTableNAm"/>
              <w:spacing w:before="0"/>
              <w:rPr>
                <w:sz w:val="18"/>
              </w:rPr>
            </w:pPr>
            <w:r>
              <w:rPr>
                <w:sz w:val="18"/>
              </w:rPr>
              <w:t>Phylica cylindrica</w:t>
            </w:r>
          </w:p>
        </w:tc>
        <w:tc>
          <w:tcPr>
            <w:tcW w:w="2360" w:type="dxa"/>
          </w:tcPr>
          <w:p>
            <w:pPr>
              <w:pStyle w:val="yTableNAm"/>
              <w:spacing w:before="0"/>
              <w:rPr>
                <w:sz w:val="18"/>
              </w:rPr>
            </w:pPr>
            <w:r>
              <w:rPr>
                <w:sz w:val="18"/>
              </w:rPr>
              <w:t>Phylica lachneaeoides</w:t>
            </w:r>
          </w:p>
        </w:tc>
        <w:tc>
          <w:tcPr>
            <w:tcW w:w="2361" w:type="dxa"/>
          </w:tcPr>
          <w:p>
            <w:pPr>
              <w:pStyle w:val="yTableNAm"/>
              <w:spacing w:before="0"/>
              <w:rPr>
                <w:sz w:val="18"/>
              </w:rPr>
            </w:pPr>
            <w:r>
              <w:rPr>
                <w:sz w:val="18"/>
              </w:rPr>
              <w:t>Phylica leipoldtii</w:t>
            </w:r>
          </w:p>
        </w:tc>
      </w:tr>
      <w:tr>
        <w:trPr>
          <w:cantSplit/>
        </w:trPr>
        <w:tc>
          <w:tcPr>
            <w:tcW w:w="2360" w:type="dxa"/>
          </w:tcPr>
          <w:p>
            <w:pPr>
              <w:pStyle w:val="yTableNAm"/>
              <w:spacing w:before="0"/>
              <w:rPr>
                <w:sz w:val="18"/>
              </w:rPr>
            </w:pPr>
            <w:r>
              <w:rPr>
                <w:sz w:val="18"/>
              </w:rPr>
              <w:t>Phylica oleaefolia</w:t>
            </w:r>
          </w:p>
        </w:tc>
        <w:tc>
          <w:tcPr>
            <w:tcW w:w="2360" w:type="dxa"/>
          </w:tcPr>
          <w:p>
            <w:pPr>
              <w:pStyle w:val="yTableNAm"/>
              <w:spacing w:before="0"/>
              <w:rPr>
                <w:sz w:val="18"/>
              </w:rPr>
            </w:pPr>
            <w:r>
              <w:rPr>
                <w:sz w:val="18"/>
              </w:rPr>
              <w:t>Phylica oleifolia</w:t>
            </w:r>
          </w:p>
        </w:tc>
        <w:tc>
          <w:tcPr>
            <w:tcW w:w="2361" w:type="dxa"/>
          </w:tcPr>
          <w:p>
            <w:pPr>
              <w:pStyle w:val="yTableNAm"/>
              <w:spacing w:before="0"/>
              <w:rPr>
                <w:sz w:val="18"/>
              </w:rPr>
            </w:pPr>
            <w:r>
              <w:rPr>
                <w:sz w:val="18"/>
              </w:rPr>
              <w:t>Phylica paniculata</w:t>
            </w:r>
          </w:p>
        </w:tc>
      </w:tr>
      <w:tr>
        <w:trPr>
          <w:cantSplit/>
        </w:trPr>
        <w:tc>
          <w:tcPr>
            <w:tcW w:w="2360" w:type="dxa"/>
          </w:tcPr>
          <w:p>
            <w:pPr>
              <w:pStyle w:val="yTableNAm"/>
              <w:spacing w:before="0"/>
              <w:rPr>
                <w:sz w:val="18"/>
              </w:rPr>
            </w:pPr>
            <w:r>
              <w:rPr>
                <w:sz w:val="18"/>
              </w:rPr>
              <w:t>Phylica plumosa</w:t>
            </w:r>
          </w:p>
        </w:tc>
        <w:tc>
          <w:tcPr>
            <w:tcW w:w="2360" w:type="dxa"/>
          </w:tcPr>
          <w:p>
            <w:pPr>
              <w:pStyle w:val="yTableNAm"/>
              <w:spacing w:before="0"/>
              <w:rPr>
                <w:sz w:val="18"/>
              </w:rPr>
            </w:pPr>
            <w:r>
              <w:rPr>
                <w:sz w:val="18"/>
              </w:rPr>
              <w:t>Phylica pubescens</w:t>
            </w:r>
          </w:p>
        </w:tc>
        <w:tc>
          <w:tcPr>
            <w:tcW w:w="2361" w:type="dxa"/>
          </w:tcPr>
          <w:p>
            <w:pPr>
              <w:pStyle w:val="yTableNAm"/>
              <w:spacing w:before="0"/>
              <w:rPr>
                <w:sz w:val="18"/>
              </w:rPr>
            </w:pPr>
            <w:r>
              <w:rPr>
                <w:sz w:val="18"/>
              </w:rPr>
              <w:t>Phylica purpurea</w:t>
            </w:r>
          </w:p>
        </w:tc>
      </w:tr>
      <w:tr>
        <w:trPr>
          <w:cantSplit/>
        </w:trPr>
        <w:tc>
          <w:tcPr>
            <w:tcW w:w="2360" w:type="dxa"/>
          </w:tcPr>
          <w:p>
            <w:pPr>
              <w:pStyle w:val="yTableNAm"/>
              <w:spacing w:before="0"/>
              <w:rPr>
                <w:sz w:val="18"/>
              </w:rPr>
            </w:pPr>
            <w:r>
              <w:rPr>
                <w:sz w:val="18"/>
              </w:rPr>
              <w:t>Phylica stipularis</w:t>
            </w:r>
          </w:p>
        </w:tc>
        <w:tc>
          <w:tcPr>
            <w:tcW w:w="2360" w:type="dxa"/>
          </w:tcPr>
          <w:p>
            <w:pPr>
              <w:pStyle w:val="yTableNAm"/>
              <w:spacing w:before="0"/>
              <w:rPr>
                <w:sz w:val="18"/>
              </w:rPr>
            </w:pPr>
            <w:r>
              <w:rPr>
                <w:sz w:val="18"/>
              </w:rPr>
              <w:t>Phylica villosa</w:t>
            </w:r>
          </w:p>
        </w:tc>
        <w:tc>
          <w:tcPr>
            <w:tcW w:w="2361" w:type="dxa"/>
          </w:tcPr>
          <w:p>
            <w:pPr>
              <w:pStyle w:val="yTableNAm"/>
              <w:spacing w:before="0"/>
              <w:rPr>
                <w:sz w:val="18"/>
              </w:rPr>
            </w:pPr>
            <w:r>
              <w:rPr>
                <w:sz w:val="18"/>
              </w:rPr>
              <w:t>Phyllachne colensoi</w:t>
            </w:r>
          </w:p>
        </w:tc>
      </w:tr>
      <w:tr>
        <w:trPr>
          <w:cantSplit/>
        </w:trPr>
        <w:tc>
          <w:tcPr>
            <w:tcW w:w="2360" w:type="dxa"/>
          </w:tcPr>
          <w:p>
            <w:pPr>
              <w:pStyle w:val="yTableNAm"/>
              <w:spacing w:before="0"/>
              <w:rPr>
                <w:sz w:val="18"/>
              </w:rPr>
            </w:pPr>
            <w:r>
              <w:rPr>
                <w:sz w:val="18"/>
              </w:rPr>
              <w:t>Phyllanthus acidus</w:t>
            </w:r>
          </w:p>
        </w:tc>
        <w:tc>
          <w:tcPr>
            <w:tcW w:w="2360" w:type="dxa"/>
          </w:tcPr>
          <w:p>
            <w:pPr>
              <w:pStyle w:val="yTableNAm"/>
              <w:spacing w:before="0"/>
              <w:rPr>
                <w:sz w:val="18"/>
              </w:rPr>
            </w:pPr>
            <w:r>
              <w:rPr>
                <w:sz w:val="18"/>
              </w:rPr>
              <w:t>Phyllanthus albiflorus</w:t>
            </w:r>
          </w:p>
        </w:tc>
        <w:tc>
          <w:tcPr>
            <w:tcW w:w="2361" w:type="dxa"/>
          </w:tcPr>
          <w:p>
            <w:pPr>
              <w:pStyle w:val="yTableNAm"/>
              <w:spacing w:before="0"/>
              <w:rPr>
                <w:sz w:val="18"/>
              </w:rPr>
            </w:pPr>
            <w:r>
              <w:rPr>
                <w:sz w:val="18"/>
              </w:rPr>
              <w:t>Phyllanthus amarus</w:t>
            </w:r>
          </w:p>
        </w:tc>
      </w:tr>
      <w:tr>
        <w:trPr>
          <w:cantSplit/>
        </w:trPr>
        <w:tc>
          <w:tcPr>
            <w:tcW w:w="2360" w:type="dxa"/>
          </w:tcPr>
          <w:p>
            <w:pPr>
              <w:pStyle w:val="yTableNAm"/>
              <w:spacing w:before="0"/>
              <w:rPr>
                <w:sz w:val="18"/>
              </w:rPr>
            </w:pPr>
            <w:r>
              <w:rPr>
                <w:sz w:val="18"/>
              </w:rPr>
              <w:t>Phyllanthus australis</w:t>
            </w:r>
          </w:p>
        </w:tc>
        <w:tc>
          <w:tcPr>
            <w:tcW w:w="2360" w:type="dxa"/>
          </w:tcPr>
          <w:p>
            <w:pPr>
              <w:pStyle w:val="yTableNAm"/>
              <w:spacing w:before="0"/>
              <w:rPr>
                <w:sz w:val="18"/>
              </w:rPr>
            </w:pPr>
            <w:r>
              <w:rPr>
                <w:sz w:val="18"/>
              </w:rPr>
              <w:t>Phyllanthus bourgeoisii</w:t>
            </w:r>
          </w:p>
        </w:tc>
        <w:tc>
          <w:tcPr>
            <w:tcW w:w="2361" w:type="dxa"/>
          </w:tcPr>
          <w:p>
            <w:pPr>
              <w:pStyle w:val="yTableNAm"/>
              <w:spacing w:before="0"/>
              <w:rPr>
                <w:sz w:val="18"/>
              </w:rPr>
            </w:pPr>
            <w:r>
              <w:rPr>
                <w:sz w:val="18"/>
              </w:rPr>
              <w:t>Phyllanthus brassii</w:t>
            </w:r>
          </w:p>
        </w:tc>
      </w:tr>
      <w:tr>
        <w:trPr>
          <w:cantSplit/>
        </w:trPr>
        <w:tc>
          <w:tcPr>
            <w:tcW w:w="2360" w:type="dxa"/>
          </w:tcPr>
          <w:p>
            <w:pPr>
              <w:pStyle w:val="yTableNAm"/>
              <w:spacing w:before="0"/>
              <w:rPr>
                <w:sz w:val="18"/>
              </w:rPr>
            </w:pPr>
            <w:r>
              <w:rPr>
                <w:sz w:val="18"/>
              </w:rPr>
              <w:t>Phyllanthus ciccoides</w:t>
            </w:r>
          </w:p>
        </w:tc>
        <w:tc>
          <w:tcPr>
            <w:tcW w:w="2360" w:type="dxa"/>
          </w:tcPr>
          <w:p>
            <w:pPr>
              <w:pStyle w:val="yTableNAm"/>
              <w:spacing w:before="0"/>
              <w:rPr>
                <w:sz w:val="18"/>
              </w:rPr>
            </w:pPr>
            <w:r>
              <w:rPr>
                <w:sz w:val="18"/>
              </w:rPr>
              <w:t>Phyllanthus cuscutiflorus</w:t>
            </w:r>
          </w:p>
        </w:tc>
        <w:tc>
          <w:tcPr>
            <w:tcW w:w="2361" w:type="dxa"/>
          </w:tcPr>
          <w:p>
            <w:pPr>
              <w:pStyle w:val="yTableNAm"/>
              <w:spacing w:before="0"/>
              <w:rPr>
                <w:sz w:val="18"/>
              </w:rPr>
            </w:pPr>
            <w:r>
              <w:rPr>
                <w:sz w:val="18"/>
              </w:rPr>
              <w:t>Phyllanthus dallachyanus</w:t>
            </w:r>
          </w:p>
        </w:tc>
      </w:tr>
      <w:tr>
        <w:trPr>
          <w:cantSplit/>
        </w:trPr>
        <w:tc>
          <w:tcPr>
            <w:tcW w:w="2360" w:type="dxa"/>
          </w:tcPr>
          <w:p>
            <w:pPr>
              <w:pStyle w:val="yTableNAm"/>
              <w:spacing w:before="0"/>
              <w:rPr>
                <w:sz w:val="18"/>
              </w:rPr>
            </w:pPr>
            <w:r>
              <w:rPr>
                <w:sz w:val="18"/>
              </w:rPr>
              <w:t>Phyllanthus emblica</w:t>
            </w:r>
          </w:p>
        </w:tc>
        <w:tc>
          <w:tcPr>
            <w:tcW w:w="2360" w:type="dxa"/>
          </w:tcPr>
          <w:p>
            <w:pPr>
              <w:pStyle w:val="yTableNAm"/>
              <w:spacing w:before="0"/>
              <w:rPr>
                <w:sz w:val="18"/>
              </w:rPr>
            </w:pPr>
            <w:r>
              <w:rPr>
                <w:sz w:val="18"/>
              </w:rPr>
              <w:t>Phyllanthus fuernrohrii</w:t>
            </w:r>
          </w:p>
        </w:tc>
        <w:tc>
          <w:tcPr>
            <w:tcW w:w="2361" w:type="dxa"/>
          </w:tcPr>
          <w:p>
            <w:pPr>
              <w:pStyle w:val="yTableNAm"/>
              <w:spacing w:before="0"/>
              <w:rPr>
                <w:sz w:val="18"/>
              </w:rPr>
            </w:pPr>
            <w:r>
              <w:rPr>
                <w:sz w:val="18"/>
              </w:rPr>
              <w:t>Phyllanthus gasstroemii</w:t>
            </w:r>
          </w:p>
        </w:tc>
      </w:tr>
      <w:tr>
        <w:trPr>
          <w:cantSplit/>
        </w:trPr>
        <w:tc>
          <w:tcPr>
            <w:tcW w:w="2360" w:type="dxa"/>
          </w:tcPr>
          <w:p>
            <w:pPr>
              <w:pStyle w:val="yTableNAm"/>
              <w:spacing w:before="0"/>
              <w:rPr>
                <w:sz w:val="18"/>
              </w:rPr>
            </w:pPr>
            <w:r>
              <w:rPr>
                <w:sz w:val="18"/>
              </w:rPr>
              <w:t>Phyllanthus gunnii</w:t>
            </w:r>
          </w:p>
        </w:tc>
        <w:tc>
          <w:tcPr>
            <w:tcW w:w="2360" w:type="dxa"/>
          </w:tcPr>
          <w:p>
            <w:pPr>
              <w:pStyle w:val="yTableNAm"/>
              <w:spacing w:before="0"/>
              <w:rPr>
                <w:sz w:val="18"/>
              </w:rPr>
            </w:pPr>
            <w:r>
              <w:rPr>
                <w:sz w:val="18"/>
              </w:rPr>
              <w:t>Phyllanthus hirtellus</w:t>
            </w:r>
          </w:p>
        </w:tc>
        <w:tc>
          <w:tcPr>
            <w:tcW w:w="2361" w:type="dxa"/>
          </w:tcPr>
          <w:p>
            <w:pPr>
              <w:pStyle w:val="yTableNAm"/>
              <w:spacing w:before="0"/>
              <w:rPr>
                <w:sz w:val="18"/>
              </w:rPr>
            </w:pPr>
            <w:r>
              <w:rPr>
                <w:sz w:val="18"/>
              </w:rPr>
              <w:t>Phyllanthus hypospodius</w:t>
            </w:r>
          </w:p>
        </w:tc>
      </w:tr>
      <w:tr>
        <w:trPr>
          <w:cantSplit/>
        </w:trPr>
        <w:tc>
          <w:tcPr>
            <w:tcW w:w="2360" w:type="dxa"/>
          </w:tcPr>
          <w:p>
            <w:pPr>
              <w:pStyle w:val="yTableNAm"/>
              <w:spacing w:before="0"/>
              <w:rPr>
                <w:sz w:val="18"/>
              </w:rPr>
            </w:pPr>
            <w:r>
              <w:rPr>
                <w:sz w:val="18"/>
              </w:rPr>
              <w:t>Phyllanthus inflatus</w:t>
            </w:r>
          </w:p>
        </w:tc>
        <w:tc>
          <w:tcPr>
            <w:tcW w:w="2360" w:type="dxa"/>
          </w:tcPr>
          <w:p>
            <w:pPr>
              <w:pStyle w:val="yTableNAm"/>
              <w:spacing w:before="0"/>
              <w:rPr>
                <w:sz w:val="18"/>
              </w:rPr>
            </w:pPr>
            <w:r>
              <w:rPr>
                <w:sz w:val="18"/>
              </w:rPr>
              <w:t>Phyllanthus lamprophyllus</w:t>
            </w:r>
          </w:p>
        </w:tc>
        <w:tc>
          <w:tcPr>
            <w:tcW w:w="2361" w:type="dxa"/>
          </w:tcPr>
          <w:p>
            <w:pPr>
              <w:pStyle w:val="yTableNAm"/>
              <w:spacing w:before="0"/>
              <w:rPr>
                <w:sz w:val="18"/>
              </w:rPr>
            </w:pPr>
            <w:r>
              <w:rPr>
                <w:sz w:val="18"/>
              </w:rPr>
              <w:t>Phyllanthus microcladus</w:t>
            </w:r>
          </w:p>
        </w:tc>
      </w:tr>
      <w:tr>
        <w:trPr>
          <w:cantSplit/>
        </w:trPr>
        <w:tc>
          <w:tcPr>
            <w:tcW w:w="2360" w:type="dxa"/>
          </w:tcPr>
          <w:p>
            <w:pPr>
              <w:pStyle w:val="yTableNAm"/>
              <w:spacing w:before="0"/>
              <w:rPr>
                <w:sz w:val="18"/>
              </w:rPr>
            </w:pPr>
            <w:r>
              <w:rPr>
                <w:sz w:val="18"/>
              </w:rPr>
              <w:t>Phyllanthus minutiflorus</w:t>
            </w:r>
          </w:p>
        </w:tc>
        <w:tc>
          <w:tcPr>
            <w:tcW w:w="2360" w:type="dxa"/>
          </w:tcPr>
          <w:p>
            <w:pPr>
              <w:pStyle w:val="yTableNAm"/>
              <w:spacing w:before="0"/>
              <w:rPr>
                <w:sz w:val="18"/>
              </w:rPr>
            </w:pPr>
            <w:r>
              <w:rPr>
                <w:sz w:val="18"/>
              </w:rPr>
              <w:t>Phyllanthus montanus</w:t>
            </w:r>
          </w:p>
        </w:tc>
        <w:tc>
          <w:tcPr>
            <w:tcW w:w="2361" w:type="dxa"/>
          </w:tcPr>
          <w:p>
            <w:pPr>
              <w:pStyle w:val="yTableNAm"/>
              <w:spacing w:before="0"/>
              <w:rPr>
                <w:sz w:val="18"/>
              </w:rPr>
            </w:pPr>
            <w:r>
              <w:rPr>
                <w:sz w:val="18"/>
              </w:rPr>
              <w:t>Phyllanthus multiflorus</w:t>
            </w:r>
          </w:p>
        </w:tc>
      </w:tr>
      <w:tr>
        <w:trPr>
          <w:cantSplit/>
        </w:trPr>
        <w:tc>
          <w:tcPr>
            <w:tcW w:w="2360" w:type="dxa"/>
          </w:tcPr>
          <w:p>
            <w:pPr>
              <w:pStyle w:val="yTableNAm"/>
              <w:spacing w:before="0"/>
              <w:rPr>
                <w:sz w:val="18"/>
              </w:rPr>
            </w:pPr>
            <w:r>
              <w:rPr>
                <w:sz w:val="18"/>
              </w:rPr>
              <w:t>Phyllanthus myrtifolius</w:t>
            </w:r>
          </w:p>
        </w:tc>
        <w:tc>
          <w:tcPr>
            <w:tcW w:w="2360" w:type="dxa"/>
          </w:tcPr>
          <w:p>
            <w:pPr>
              <w:pStyle w:val="yTableNAm"/>
              <w:spacing w:before="0"/>
              <w:rPr>
                <w:sz w:val="18"/>
              </w:rPr>
            </w:pPr>
            <w:r>
              <w:rPr>
                <w:sz w:val="18"/>
              </w:rPr>
              <w:t>Phyllanthus pusillifolius</w:t>
            </w:r>
          </w:p>
        </w:tc>
        <w:tc>
          <w:tcPr>
            <w:tcW w:w="2361" w:type="dxa"/>
          </w:tcPr>
          <w:p>
            <w:pPr>
              <w:pStyle w:val="yTableNAm"/>
              <w:spacing w:before="0"/>
              <w:rPr>
                <w:sz w:val="18"/>
              </w:rPr>
            </w:pPr>
            <w:r>
              <w:rPr>
                <w:sz w:val="18"/>
              </w:rPr>
              <w:t>Phyllanthus sellowianus</w:t>
            </w:r>
          </w:p>
        </w:tc>
      </w:tr>
      <w:tr>
        <w:trPr>
          <w:cantSplit/>
        </w:trPr>
        <w:tc>
          <w:tcPr>
            <w:tcW w:w="2360" w:type="dxa"/>
          </w:tcPr>
          <w:p>
            <w:pPr>
              <w:pStyle w:val="yTableNAm"/>
              <w:spacing w:before="0"/>
              <w:rPr>
                <w:sz w:val="18"/>
              </w:rPr>
            </w:pPr>
            <w:r>
              <w:rPr>
                <w:sz w:val="18"/>
              </w:rPr>
              <w:t>Phyllanthus subcrenulatus</w:t>
            </w:r>
          </w:p>
        </w:tc>
        <w:tc>
          <w:tcPr>
            <w:tcW w:w="2360" w:type="dxa"/>
          </w:tcPr>
          <w:p>
            <w:pPr>
              <w:pStyle w:val="yTableNAm"/>
              <w:spacing w:before="0"/>
              <w:rPr>
                <w:sz w:val="18"/>
              </w:rPr>
            </w:pPr>
            <w:r>
              <w:rPr>
                <w:sz w:val="18"/>
              </w:rPr>
              <w:t>Phyllanthus thymoides</w:t>
            </w:r>
          </w:p>
        </w:tc>
        <w:tc>
          <w:tcPr>
            <w:tcW w:w="2361" w:type="dxa"/>
          </w:tcPr>
          <w:p>
            <w:pPr>
              <w:pStyle w:val="yTableNAm"/>
              <w:spacing w:before="0"/>
              <w:rPr>
                <w:sz w:val="18"/>
              </w:rPr>
            </w:pPr>
            <w:r>
              <w:rPr>
                <w:sz w:val="18"/>
              </w:rPr>
              <w:t>x Phylliopsis hillieri</w:t>
            </w:r>
          </w:p>
        </w:tc>
      </w:tr>
      <w:tr>
        <w:trPr>
          <w:cantSplit/>
        </w:trPr>
        <w:tc>
          <w:tcPr>
            <w:tcW w:w="2360" w:type="dxa"/>
          </w:tcPr>
          <w:p>
            <w:pPr>
              <w:pStyle w:val="yTableNAm"/>
              <w:spacing w:before="0"/>
              <w:rPr>
                <w:sz w:val="18"/>
              </w:rPr>
            </w:pPr>
            <w:r>
              <w:rPr>
                <w:sz w:val="18"/>
              </w:rPr>
              <w:t>Phyllis nobla</w:t>
            </w:r>
          </w:p>
        </w:tc>
        <w:tc>
          <w:tcPr>
            <w:tcW w:w="2360" w:type="dxa"/>
          </w:tcPr>
          <w:p>
            <w:pPr>
              <w:pStyle w:val="yTableNAm"/>
              <w:spacing w:before="0"/>
              <w:rPr>
                <w:sz w:val="18"/>
              </w:rPr>
            </w:pPr>
            <w:r>
              <w:rPr>
                <w:sz w:val="18"/>
              </w:rPr>
              <w:t>Phyllobolus abbreviatus</w:t>
            </w:r>
          </w:p>
        </w:tc>
        <w:tc>
          <w:tcPr>
            <w:tcW w:w="2361" w:type="dxa"/>
          </w:tcPr>
          <w:p>
            <w:pPr>
              <w:pStyle w:val="yTableNAm"/>
              <w:spacing w:before="0"/>
              <w:rPr>
                <w:sz w:val="18"/>
              </w:rPr>
            </w:pPr>
            <w:r>
              <w:rPr>
                <w:sz w:val="18"/>
              </w:rPr>
              <w:t>Phyllocladus alpinus</w:t>
            </w:r>
          </w:p>
        </w:tc>
      </w:tr>
      <w:tr>
        <w:trPr>
          <w:cantSplit/>
        </w:trPr>
        <w:tc>
          <w:tcPr>
            <w:tcW w:w="2360" w:type="dxa"/>
          </w:tcPr>
          <w:p>
            <w:pPr>
              <w:pStyle w:val="yTableNAm"/>
              <w:spacing w:before="0"/>
              <w:rPr>
                <w:sz w:val="18"/>
              </w:rPr>
            </w:pPr>
            <w:r>
              <w:rPr>
                <w:sz w:val="18"/>
              </w:rPr>
              <w:t>Phyllocladus aspleniifolius</w:t>
            </w:r>
          </w:p>
        </w:tc>
        <w:tc>
          <w:tcPr>
            <w:tcW w:w="2360" w:type="dxa"/>
          </w:tcPr>
          <w:p>
            <w:pPr>
              <w:pStyle w:val="yTableNAm"/>
              <w:spacing w:before="0"/>
              <w:rPr>
                <w:sz w:val="18"/>
              </w:rPr>
            </w:pPr>
            <w:r>
              <w:rPr>
                <w:sz w:val="18"/>
              </w:rPr>
              <w:t>Phyllocladus hypophyllus</w:t>
            </w:r>
          </w:p>
        </w:tc>
        <w:tc>
          <w:tcPr>
            <w:tcW w:w="2361" w:type="dxa"/>
          </w:tcPr>
          <w:p>
            <w:pPr>
              <w:pStyle w:val="yTableNAm"/>
              <w:spacing w:before="0"/>
              <w:rPr>
                <w:sz w:val="18"/>
              </w:rPr>
            </w:pPr>
            <w:r>
              <w:rPr>
                <w:sz w:val="18"/>
              </w:rPr>
              <w:t>Phyllocladus toatoa</w:t>
            </w:r>
          </w:p>
        </w:tc>
      </w:tr>
      <w:tr>
        <w:trPr>
          <w:cantSplit/>
        </w:trPr>
        <w:tc>
          <w:tcPr>
            <w:tcW w:w="2360" w:type="dxa"/>
          </w:tcPr>
          <w:p>
            <w:pPr>
              <w:pStyle w:val="yTableNAm"/>
              <w:spacing w:before="0"/>
              <w:rPr>
                <w:sz w:val="18"/>
              </w:rPr>
            </w:pPr>
            <w:r>
              <w:rPr>
                <w:sz w:val="18"/>
              </w:rPr>
              <w:t>Phyllocladus trichomanoides</w:t>
            </w:r>
          </w:p>
        </w:tc>
        <w:tc>
          <w:tcPr>
            <w:tcW w:w="2360" w:type="dxa"/>
          </w:tcPr>
          <w:p>
            <w:pPr>
              <w:pStyle w:val="yTableNAm"/>
              <w:spacing w:before="0"/>
              <w:rPr>
                <w:sz w:val="18"/>
              </w:rPr>
            </w:pPr>
            <w:r>
              <w:rPr>
                <w:sz w:val="18"/>
              </w:rPr>
              <w:t>Phyllodoce aleutica</w:t>
            </w:r>
          </w:p>
        </w:tc>
        <w:tc>
          <w:tcPr>
            <w:tcW w:w="2361" w:type="dxa"/>
          </w:tcPr>
          <w:p>
            <w:pPr>
              <w:pStyle w:val="yTableNAm"/>
              <w:spacing w:before="0"/>
              <w:rPr>
                <w:sz w:val="18"/>
              </w:rPr>
            </w:pPr>
            <w:r>
              <w:rPr>
                <w:sz w:val="18"/>
              </w:rPr>
              <w:t>Phyllodoce breweri</w:t>
            </w:r>
          </w:p>
        </w:tc>
      </w:tr>
      <w:tr>
        <w:trPr>
          <w:cantSplit/>
        </w:trPr>
        <w:tc>
          <w:tcPr>
            <w:tcW w:w="2360" w:type="dxa"/>
          </w:tcPr>
          <w:p>
            <w:pPr>
              <w:pStyle w:val="yTableNAm"/>
              <w:spacing w:before="0"/>
              <w:rPr>
                <w:sz w:val="18"/>
              </w:rPr>
            </w:pPr>
            <w:r>
              <w:rPr>
                <w:sz w:val="18"/>
              </w:rPr>
              <w:t>Phyllodoce caerulea</w:t>
            </w:r>
          </w:p>
        </w:tc>
        <w:tc>
          <w:tcPr>
            <w:tcW w:w="2360" w:type="dxa"/>
          </w:tcPr>
          <w:p>
            <w:pPr>
              <w:pStyle w:val="yTableNAm"/>
              <w:spacing w:before="0"/>
              <w:rPr>
                <w:sz w:val="18"/>
              </w:rPr>
            </w:pPr>
            <w:r>
              <w:rPr>
                <w:sz w:val="18"/>
              </w:rPr>
              <w:t>Phyllodoce nipponica</w:t>
            </w:r>
          </w:p>
        </w:tc>
        <w:tc>
          <w:tcPr>
            <w:tcW w:w="2361" w:type="dxa"/>
          </w:tcPr>
          <w:p>
            <w:pPr>
              <w:pStyle w:val="yTableNAm"/>
              <w:spacing w:before="0"/>
              <w:rPr>
                <w:sz w:val="18"/>
              </w:rPr>
            </w:pPr>
            <w:r>
              <w:rPr>
                <w:sz w:val="18"/>
              </w:rPr>
              <w:t>Phyllopodium cordatum</w:t>
            </w:r>
          </w:p>
        </w:tc>
      </w:tr>
      <w:tr>
        <w:trPr>
          <w:cantSplit/>
        </w:trPr>
        <w:tc>
          <w:tcPr>
            <w:tcW w:w="2360" w:type="dxa"/>
          </w:tcPr>
          <w:p>
            <w:pPr>
              <w:pStyle w:val="yTableNAm"/>
              <w:spacing w:before="0"/>
              <w:rPr>
                <w:sz w:val="18"/>
              </w:rPr>
            </w:pPr>
            <w:r>
              <w:rPr>
                <w:sz w:val="18"/>
              </w:rPr>
              <w:t>Phyllopodium heterophyllum</w:t>
            </w:r>
          </w:p>
        </w:tc>
        <w:tc>
          <w:tcPr>
            <w:tcW w:w="2360" w:type="dxa"/>
          </w:tcPr>
          <w:p>
            <w:pPr>
              <w:pStyle w:val="yTableNAm"/>
              <w:spacing w:before="0"/>
              <w:rPr>
                <w:sz w:val="18"/>
              </w:rPr>
            </w:pPr>
            <w:r>
              <w:rPr>
                <w:sz w:val="18"/>
              </w:rPr>
              <w:t>Phyllostachys acuta</w:t>
            </w:r>
          </w:p>
        </w:tc>
        <w:tc>
          <w:tcPr>
            <w:tcW w:w="2361" w:type="dxa"/>
          </w:tcPr>
          <w:p>
            <w:pPr>
              <w:pStyle w:val="yTableNAm"/>
              <w:spacing w:before="0"/>
              <w:rPr>
                <w:sz w:val="18"/>
              </w:rPr>
            </w:pPr>
            <w:r>
              <w:rPr>
                <w:sz w:val="18"/>
              </w:rPr>
              <w:t>Phyllostachys arcana</w:t>
            </w:r>
          </w:p>
        </w:tc>
      </w:tr>
      <w:tr>
        <w:trPr>
          <w:cantSplit/>
        </w:trPr>
        <w:tc>
          <w:tcPr>
            <w:tcW w:w="2360" w:type="dxa"/>
          </w:tcPr>
          <w:p>
            <w:pPr>
              <w:pStyle w:val="yTableNAm"/>
              <w:spacing w:before="0"/>
              <w:rPr>
                <w:sz w:val="18"/>
              </w:rPr>
            </w:pPr>
            <w:r>
              <w:rPr>
                <w:sz w:val="18"/>
              </w:rPr>
              <w:t>Phyllostachys atrovaginata</w:t>
            </w:r>
          </w:p>
        </w:tc>
        <w:tc>
          <w:tcPr>
            <w:tcW w:w="2360" w:type="dxa"/>
          </w:tcPr>
          <w:p>
            <w:pPr>
              <w:pStyle w:val="yTableNAm"/>
              <w:spacing w:before="0"/>
              <w:rPr>
                <w:sz w:val="18"/>
              </w:rPr>
            </w:pPr>
            <w:r>
              <w:rPr>
                <w:sz w:val="18"/>
              </w:rPr>
              <w:t>Phyllostachys aureosulcata</w:t>
            </w:r>
          </w:p>
        </w:tc>
        <w:tc>
          <w:tcPr>
            <w:tcW w:w="2361" w:type="dxa"/>
          </w:tcPr>
          <w:p>
            <w:pPr>
              <w:pStyle w:val="yTableNAm"/>
              <w:spacing w:before="0"/>
              <w:rPr>
                <w:sz w:val="18"/>
              </w:rPr>
            </w:pPr>
            <w:r>
              <w:rPr>
                <w:sz w:val="18"/>
              </w:rPr>
              <w:t>Phyllostachys edulis</w:t>
            </w:r>
          </w:p>
        </w:tc>
      </w:tr>
      <w:tr>
        <w:trPr>
          <w:cantSplit/>
        </w:trPr>
        <w:tc>
          <w:tcPr>
            <w:tcW w:w="2360" w:type="dxa"/>
          </w:tcPr>
          <w:p>
            <w:pPr>
              <w:pStyle w:val="yTableNAm"/>
              <w:spacing w:before="0"/>
              <w:rPr>
                <w:sz w:val="18"/>
              </w:rPr>
            </w:pPr>
            <w:r>
              <w:rPr>
                <w:sz w:val="18"/>
              </w:rPr>
              <w:t>Phyllostachys elegans</w:t>
            </w:r>
          </w:p>
        </w:tc>
        <w:tc>
          <w:tcPr>
            <w:tcW w:w="2360" w:type="dxa"/>
          </w:tcPr>
          <w:p>
            <w:pPr>
              <w:pStyle w:val="yTableNAm"/>
              <w:spacing w:before="0"/>
              <w:rPr>
                <w:sz w:val="18"/>
              </w:rPr>
            </w:pPr>
            <w:r>
              <w:rPr>
                <w:sz w:val="18"/>
              </w:rPr>
              <w:t>Phyllostachys glauca</w:t>
            </w:r>
          </w:p>
        </w:tc>
        <w:tc>
          <w:tcPr>
            <w:tcW w:w="2361" w:type="dxa"/>
          </w:tcPr>
          <w:p>
            <w:pPr>
              <w:pStyle w:val="yTableNAm"/>
              <w:spacing w:before="0"/>
              <w:rPr>
                <w:sz w:val="18"/>
              </w:rPr>
            </w:pPr>
            <w:r>
              <w:rPr>
                <w:sz w:val="18"/>
              </w:rPr>
              <w:t>Phyllostachys humilis</w:t>
            </w:r>
          </w:p>
        </w:tc>
      </w:tr>
      <w:tr>
        <w:trPr>
          <w:cantSplit/>
        </w:trPr>
        <w:tc>
          <w:tcPr>
            <w:tcW w:w="2360" w:type="dxa"/>
          </w:tcPr>
          <w:p>
            <w:pPr>
              <w:pStyle w:val="yTableNAm"/>
              <w:spacing w:before="0"/>
              <w:rPr>
                <w:sz w:val="18"/>
              </w:rPr>
            </w:pPr>
            <w:r>
              <w:rPr>
                <w:sz w:val="18"/>
              </w:rPr>
              <w:t>Phyllostachys iridescens</w:t>
            </w:r>
          </w:p>
        </w:tc>
        <w:tc>
          <w:tcPr>
            <w:tcW w:w="2360" w:type="dxa"/>
          </w:tcPr>
          <w:p>
            <w:pPr>
              <w:pStyle w:val="yTableNAm"/>
              <w:spacing w:before="0"/>
              <w:rPr>
                <w:sz w:val="18"/>
              </w:rPr>
            </w:pPr>
            <w:r>
              <w:rPr>
                <w:sz w:val="18"/>
              </w:rPr>
              <w:t>Phyllostachys makinoi</w:t>
            </w:r>
          </w:p>
        </w:tc>
        <w:tc>
          <w:tcPr>
            <w:tcW w:w="2361" w:type="dxa"/>
          </w:tcPr>
          <w:p>
            <w:pPr>
              <w:pStyle w:val="yTableNAm"/>
              <w:spacing w:before="0"/>
              <w:rPr>
                <w:sz w:val="18"/>
              </w:rPr>
            </w:pPr>
            <w:r>
              <w:rPr>
                <w:sz w:val="18"/>
              </w:rPr>
              <w:t>Phyllostachys mannii</w:t>
            </w:r>
          </w:p>
        </w:tc>
      </w:tr>
      <w:tr>
        <w:trPr>
          <w:cantSplit/>
        </w:trPr>
        <w:tc>
          <w:tcPr>
            <w:tcW w:w="2360" w:type="dxa"/>
          </w:tcPr>
          <w:p>
            <w:pPr>
              <w:pStyle w:val="yTableNAm"/>
              <w:spacing w:before="0"/>
              <w:rPr>
                <w:sz w:val="18"/>
              </w:rPr>
            </w:pPr>
            <w:r>
              <w:rPr>
                <w:sz w:val="18"/>
              </w:rPr>
              <w:t>Phyllostachys nidularia</w:t>
            </w:r>
          </w:p>
        </w:tc>
        <w:tc>
          <w:tcPr>
            <w:tcW w:w="2360" w:type="dxa"/>
          </w:tcPr>
          <w:p>
            <w:pPr>
              <w:pStyle w:val="yTableNAm"/>
              <w:spacing w:before="0"/>
              <w:rPr>
                <w:sz w:val="18"/>
              </w:rPr>
            </w:pPr>
            <w:r>
              <w:rPr>
                <w:sz w:val="18"/>
              </w:rPr>
              <w:t>Phyllostachys nigra</w:t>
            </w:r>
          </w:p>
        </w:tc>
        <w:tc>
          <w:tcPr>
            <w:tcW w:w="2361" w:type="dxa"/>
          </w:tcPr>
          <w:p>
            <w:pPr>
              <w:pStyle w:val="yTableNAm"/>
              <w:spacing w:before="0"/>
              <w:rPr>
                <w:sz w:val="18"/>
              </w:rPr>
            </w:pPr>
            <w:r>
              <w:rPr>
                <w:sz w:val="18"/>
              </w:rPr>
              <w:t>Phyllostachys nuda</w:t>
            </w:r>
          </w:p>
        </w:tc>
      </w:tr>
      <w:tr>
        <w:trPr>
          <w:cantSplit/>
        </w:trPr>
        <w:tc>
          <w:tcPr>
            <w:tcW w:w="2360" w:type="dxa"/>
          </w:tcPr>
          <w:p>
            <w:pPr>
              <w:pStyle w:val="yTableNAm"/>
              <w:spacing w:before="0"/>
              <w:rPr>
                <w:sz w:val="18"/>
              </w:rPr>
            </w:pPr>
            <w:r>
              <w:rPr>
                <w:sz w:val="18"/>
              </w:rPr>
              <w:t>Phyllostachys praecox</w:t>
            </w:r>
          </w:p>
        </w:tc>
        <w:tc>
          <w:tcPr>
            <w:tcW w:w="2360" w:type="dxa"/>
          </w:tcPr>
          <w:p>
            <w:pPr>
              <w:pStyle w:val="yTableNAm"/>
              <w:spacing w:before="0"/>
              <w:rPr>
                <w:sz w:val="18"/>
              </w:rPr>
            </w:pPr>
            <w:r>
              <w:rPr>
                <w:sz w:val="18"/>
              </w:rPr>
              <w:t>Phyllostachys sulphurea</w:t>
            </w:r>
          </w:p>
        </w:tc>
        <w:tc>
          <w:tcPr>
            <w:tcW w:w="2361" w:type="dxa"/>
          </w:tcPr>
          <w:p>
            <w:pPr>
              <w:pStyle w:val="yTableNAm"/>
              <w:spacing w:before="0"/>
              <w:rPr>
                <w:sz w:val="18"/>
              </w:rPr>
            </w:pPr>
            <w:r>
              <w:rPr>
                <w:sz w:val="18"/>
              </w:rPr>
              <w:t>Phyllostachys vivax</w:t>
            </w:r>
          </w:p>
        </w:tc>
      </w:tr>
      <w:tr>
        <w:trPr>
          <w:cantSplit/>
        </w:trPr>
        <w:tc>
          <w:tcPr>
            <w:tcW w:w="2360" w:type="dxa"/>
          </w:tcPr>
          <w:p>
            <w:pPr>
              <w:pStyle w:val="yTableNAm"/>
              <w:spacing w:before="0"/>
              <w:rPr>
                <w:sz w:val="18"/>
              </w:rPr>
            </w:pPr>
            <w:r>
              <w:rPr>
                <w:sz w:val="18"/>
              </w:rPr>
              <w:t>Phyllota diffusa</w:t>
            </w:r>
          </w:p>
        </w:tc>
        <w:tc>
          <w:tcPr>
            <w:tcW w:w="2360" w:type="dxa"/>
          </w:tcPr>
          <w:p>
            <w:pPr>
              <w:pStyle w:val="yTableNAm"/>
              <w:spacing w:before="0"/>
              <w:rPr>
                <w:sz w:val="18"/>
              </w:rPr>
            </w:pPr>
            <w:r>
              <w:rPr>
                <w:sz w:val="18"/>
              </w:rPr>
              <w:t>Phyllota grandiflora</w:t>
            </w:r>
          </w:p>
        </w:tc>
        <w:tc>
          <w:tcPr>
            <w:tcW w:w="2361" w:type="dxa"/>
          </w:tcPr>
          <w:p>
            <w:pPr>
              <w:pStyle w:val="yTableNAm"/>
              <w:spacing w:before="0"/>
              <w:rPr>
                <w:sz w:val="18"/>
              </w:rPr>
            </w:pPr>
            <w:r>
              <w:rPr>
                <w:sz w:val="18"/>
              </w:rPr>
              <w:t>Phyllota humifusa</w:t>
            </w:r>
          </w:p>
        </w:tc>
      </w:tr>
      <w:tr>
        <w:trPr>
          <w:cantSplit/>
        </w:trPr>
        <w:tc>
          <w:tcPr>
            <w:tcW w:w="2360" w:type="dxa"/>
          </w:tcPr>
          <w:p>
            <w:pPr>
              <w:pStyle w:val="yTableNAm"/>
              <w:spacing w:before="0"/>
              <w:rPr>
                <w:sz w:val="18"/>
              </w:rPr>
            </w:pPr>
            <w:r>
              <w:rPr>
                <w:sz w:val="18"/>
              </w:rPr>
              <w:t>Phyllota phylicoides</w:t>
            </w:r>
          </w:p>
        </w:tc>
        <w:tc>
          <w:tcPr>
            <w:tcW w:w="2360" w:type="dxa"/>
          </w:tcPr>
          <w:p>
            <w:pPr>
              <w:pStyle w:val="yTableNAm"/>
              <w:spacing w:before="0"/>
              <w:rPr>
                <w:sz w:val="18"/>
              </w:rPr>
            </w:pPr>
            <w:r>
              <w:rPr>
                <w:sz w:val="18"/>
              </w:rPr>
              <w:t>Phyllota pleurandroides</w:t>
            </w:r>
          </w:p>
        </w:tc>
        <w:tc>
          <w:tcPr>
            <w:tcW w:w="2361" w:type="dxa"/>
          </w:tcPr>
          <w:p>
            <w:pPr>
              <w:pStyle w:val="yTableNAm"/>
              <w:spacing w:before="0"/>
              <w:rPr>
                <w:sz w:val="18"/>
              </w:rPr>
            </w:pPr>
            <w:r>
              <w:rPr>
                <w:sz w:val="18"/>
              </w:rPr>
              <w:t>Phyllota remota</w:t>
            </w:r>
          </w:p>
        </w:tc>
      </w:tr>
      <w:tr>
        <w:trPr>
          <w:cantSplit/>
        </w:trPr>
        <w:tc>
          <w:tcPr>
            <w:tcW w:w="2360" w:type="dxa"/>
          </w:tcPr>
          <w:p>
            <w:pPr>
              <w:pStyle w:val="yTableNAm"/>
              <w:spacing w:before="0"/>
              <w:rPr>
                <w:sz w:val="18"/>
              </w:rPr>
            </w:pPr>
            <w:r>
              <w:rPr>
                <w:sz w:val="18"/>
              </w:rPr>
              <w:t>Phyllota squarrosa</w:t>
            </w:r>
          </w:p>
        </w:tc>
        <w:tc>
          <w:tcPr>
            <w:tcW w:w="2360" w:type="dxa"/>
          </w:tcPr>
          <w:p>
            <w:pPr>
              <w:pStyle w:val="yTableNAm"/>
              <w:spacing w:before="0"/>
              <w:rPr>
                <w:sz w:val="18"/>
              </w:rPr>
            </w:pPr>
            <w:r>
              <w:rPr>
                <w:sz w:val="18"/>
              </w:rPr>
              <w:t>Phymaspermum acerosum</w:t>
            </w:r>
          </w:p>
        </w:tc>
        <w:tc>
          <w:tcPr>
            <w:tcW w:w="2361" w:type="dxa"/>
          </w:tcPr>
          <w:p>
            <w:pPr>
              <w:pStyle w:val="yTableNAm"/>
              <w:spacing w:before="0"/>
              <w:rPr>
                <w:sz w:val="18"/>
              </w:rPr>
            </w:pPr>
            <w:r>
              <w:rPr>
                <w:sz w:val="18"/>
              </w:rPr>
              <w:t>Phymaspermum parvifolium</w:t>
            </w:r>
          </w:p>
        </w:tc>
      </w:tr>
      <w:tr>
        <w:trPr>
          <w:cantSplit/>
        </w:trPr>
        <w:tc>
          <w:tcPr>
            <w:tcW w:w="2360" w:type="dxa"/>
          </w:tcPr>
          <w:p>
            <w:pPr>
              <w:pStyle w:val="yTableNAm"/>
              <w:spacing w:before="0"/>
              <w:rPr>
                <w:sz w:val="18"/>
              </w:rPr>
            </w:pPr>
            <w:r>
              <w:rPr>
                <w:sz w:val="18"/>
              </w:rPr>
              <w:t>Phymatosorus membranifolius</w:t>
            </w:r>
          </w:p>
        </w:tc>
        <w:tc>
          <w:tcPr>
            <w:tcW w:w="2360" w:type="dxa"/>
          </w:tcPr>
          <w:p>
            <w:pPr>
              <w:pStyle w:val="yTableNAm"/>
              <w:spacing w:before="0"/>
              <w:rPr>
                <w:sz w:val="18"/>
              </w:rPr>
            </w:pPr>
            <w:r>
              <w:rPr>
                <w:sz w:val="18"/>
              </w:rPr>
              <w:t>Phymatosorus nigrescens</w:t>
            </w:r>
          </w:p>
        </w:tc>
        <w:tc>
          <w:tcPr>
            <w:tcW w:w="2361" w:type="dxa"/>
          </w:tcPr>
          <w:p>
            <w:pPr>
              <w:pStyle w:val="yTableNAm"/>
              <w:spacing w:before="0"/>
              <w:rPr>
                <w:sz w:val="18"/>
              </w:rPr>
            </w:pPr>
            <w:r>
              <w:rPr>
                <w:sz w:val="18"/>
              </w:rPr>
              <w:t>Phymatosorus parksii</w:t>
            </w:r>
          </w:p>
        </w:tc>
      </w:tr>
      <w:tr>
        <w:trPr>
          <w:cantSplit/>
        </w:trPr>
        <w:tc>
          <w:tcPr>
            <w:tcW w:w="2360" w:type="dxa"/>
          </w:tcPr>
          <w:p>
            <w:pPr>
              <w:pStyle w:val="yTableNAm"/>
              <w:spacing w:before="0"/>
              <w:rPr>
                <w:sz w:val="18"/>
              </w:rPr>
            </w:pPr>
            <w:r>
              <w:rPr>
                <w:sz w:val="18"/>
              </w:rPr>
              <w:t>Phymatosorus scandens</w:t>
            </w:r>
          </w:p>
        </w:tc>
        <w:tc>
          <w:tcPr>
            <w:tcW w:w="2360" w:type="dxa"/>
          </w:tcPr>
          <w:p>
            <w:pPr>
              <w:pStyle w:val="yTableNAm"/>
              <w:spacing w:before="0"/>
              <w:rPr>
                <w:sz w:val="18"/>
              </w:rPr>
            </w:pPr>
            <w:r>
              <w:rPr>
                <w:sz w:val="18"/>
              </w:rPr>
              <w:t>Phymatosorus scolopendria</w:t>
            </w:r>
          </w:p>
        </w:tc>
        <w:tc>
          <w:tcPr>
            <w:tcW w:w="2361" w:type="dxa"/>
          </w:tcPr>
          <w:p>
            <w:pPr>
              <w:pStyle w:val="yTableNAm"/>
              <w:spacing w:before="0"/>
              <w:rPr>
                <w:sz w:val="18"/>
              </w:rPr>
            </w:pPr>
            <w:r>
              <w:rPr>
                <w:sz w:val="18"/>
              </w:rPr>
              <w:t>Phymosia umbellata</w:t>
            </w:r>
          </w:p>
        </w:tc>
      </w:tr>
      <w:tr>
        <w:trPr>
          <w:cantSplit/>
        </w:trPr>
        <w:tc>
          <w:tcPr>
            <w:tcW w:w="2360" w:type="dxa"/>
          </w:tcPr>
          <w:p>
            <w:pPr>
              <w:pStyle w:val="yTableNAm"/>
              <w:spacing w:before="0"/>
              <w:rPr>
                <w:sz w:val="18"/>
              </w:rPr>
            </w:pPr>
            <w:r>
              <w:rPr>
                <w:sz w:val="18"/>
              </w:rPr>
              <w:t>Physalis alkekengi</w:t>
            </w:r>
          </w:p>
        </w:tc>
        <w:tc>
          <w:tcPr>
            <w:tcW w:w="2360" w:type="dxa"/>
          </w:tcPr>
          <w:p>
            <w:pPr>
              <w:pStyle w:val="yTableNAm"/>
              <w:spacing w:before="0"/>
              <w:rPr>
                <w:sz w:val="18"/>
              </w:rPr>
            </w:pPr>
            <w:r>
              <w:rPr>
                <w:sz w:val="18"/>
              </w:rPr>
              <w:t>Physalis angulata</w:t>
            </w:r>
          </w:p>
        </w:tc>
        <w:tc>
          <w:tcPr>
            <w:tcW w:w="2361" w:type="dxa"/>
          </w:tcPr>
          <w:p>
            <w:pPr>
              <w:pStyle w:val="yTableNAm"/>
              <w:spacing w:before="0"/>
              <w:rPr>
                <w:sz w:val="18"/>
              </w:rPr>
            </w:pPr>
            <w:r>
              <w:rPr>
                <w:sz w:val="18"/>
              </w:rPr>
              <w:t>Physalis minima</w:t>
            </w:r>
          </w:p>
        </w:tc>
      </w:tr>
      <w:tr>
        <w:trPr>
          <w:cantSplit/>
        </w:trPr>
        <w:tc>
          <w:tcPr>
            <w:tcW w:w="2360" w:type="dxa"/>
          </w:tcPr>
          <w:p>
            <w:pPr>
              <w:pStyle w:val="yTableNAm"/>
              <w:spacing w:before="0"/>
              <w:rPr>
                <w:sz w:val="18"/>
              </w:rPr>
            </w:pPr>
            <w:r>
              <w:rPr>
                <w:sz w:val="18"/>
              </w:rPr>
              <w:t>Physalis peruviana</w:t>
            </w:r>
          </w:p>
        </w:tc>
        <w:tc>
          <w:tcPr>
            <w:tcW w:w="2360" w:type="dxa"/>
          </w:tcPr>
          <w:p>
            <w:pPr>
              <w:pStyle w:val="yTableNAm"/>
              <w:spacing w:before="0"/>
              <w:rPr>
                <w:sz w:val="18"/>
              </w:rPr>
            </w:pPr>
            <w:r>
              <w:rPr>
                <w:sz w:val="18"/>
              </w:rPr>
              <w:t>Physalis philadelphica</w:t>
            </w:r>
          </w:p>
        </w:tc>
        <w:tc>
          <w:tcPr>
            <w:tcW w:w="2361" w:type="dxa"/>
          </w:tcPr>
          <w:p>
            <w:pPr>
              <w:pStyle w:val="yTableNAm"/>
              <w:spacing w:before="0"/>
              <w:rPr>
                <w:sz w:val="18"/>
              </w:rPr>
            </w:pPr>
            <w:r>
              <w:rPr>
                <w:sz w:val="18"/>
              </w:rPr>
              <w:t>Physalis pruinosa</w:t>
            </w:r>
          </w:p>
        </w:tc>
      </w:tr>
      <w:tr>
        <w:trPr>
          <w:cantSplit/>
        </w:trPr>
        <w:tc>
          <w:tcPr>
            <w:tcW w:w="2360" w:type="dxa"/>
          </w:tcPr>
          <w:p>
            <w:pPr>
              <w:pStyle w:val="yTableNAm"/>
              <w:spacing w:before="0"/>
              <w:rPr>
                <w:sz w:val="18"/>
              </w:rPr>
            </w:pPr>
            <w:r>
              <w:rPr>
                <w:sz w:val="18"/>
              </w:rPr>
              <w:t>Physalis pubescens</w:t>
            </w:r>
          </w:p>
        </w:tc>
        <w:tc>
          <w:tcPr>
            <w:tcW w:w="2360" w:type="dxa"/>
          </w:tcPr>
          <w:p>
            <w:pPr>
              <w:pStyle w:val="yTableNAm"/>
              <w:spacing w:before="0"/>
              <w:rPr>
                <w:sz w:val="18"/>
              </w:rPr>
            </w:pPr>
            <w:r>
              <w:rPr>
                <w:sz w:val="18"/>
              </w:rPr>
              <w:t>Physalis viscosa</w:t>
            </w:r>
          </w:p>
        </w:tc>
        <w:tc>
          <w:tcPr>
            <w:tcW w:w="2361" w:type="dxa"/>
          </w:tcPr>
          <w:p>
            <w:pPr>
              <w:pStyle w:val="yTableNAm"/>
              <w:spacing w:before="0"/>
              <w:rPr>
                <w:sz w:val="18"/>
              </w:rPr>
            </w:pPr>
            <w:r>
              <w:rPr>
                <w:sz w:val="18"/>
              </w:rPr>
              <w:t>Physaria alpina</w:t>
            </w:r>
          </w:p>
        </w:tc>
      </w:tr>
      <w:tr>
        <w:trPr>
          <w:cantSplit/>
        </w:trPr>
        <w:tc>
          <w:tcPr>
            <w:tcW w:w="2360" w:type="dxa"/>
          </w:tcPr>
          <w:p>
            <w:pPr>
              <w:pStyle w:val="yTableNAm"/>
              <w:spacing w:before="0"/>
              <w:rPr>
                <w:sz w:val="18"/>
              </w:rPr>
            </w:pPr>
            <w:r>
              <w:rPr>
                <w:sz w:val="18"/>
              </w:rPr>
              <w:t>Physaria didymocarpa</w:t>
            </w:r>
          </w:p>
        </w:tc>
        <w:tc>
          <w:tcPr>
            <w:tcW w:w="2360" w:type="dxa"/>
          </w:tcPr>
          <w:p>
            <w:pPr>
              <w:pStyle w:val="yTableNAm"/>
              <w:spacing w:before="0"/>
              <w:rPr>
                <w:sz w:val="18"/>
              </w:rPr>
            </w:pPr>
            <w:r>
              <w:rPr>
                <w:sz w:val="18"/>
              </w:rPr>
              <w:t>Physaria eburniflora</w:t>
            </w:r>
          </w:p>
        </w:tc>
        <w:tc>
          <w:tcPr>
            <w:tcW w:w="2361" w:type="dxa"/>
          </w:tcPr>
          <w:p>
            <w:pPr>
              <w:pStyle w:val="yTableNAm"/>
              <w:spacing w:before="0"/>
              <w:rPr>
                <w:sz w:val="18"/>
              </w:rPr>
            </w:pPr>
            <w:r>
              <w:rPr>
                <w:sz w:val="18"/>
              </w:rPr>
              <w:t>Physaria vitulifera</w:t>
            </w:r>
          </w:p>
        </w:tc>
      </w:tr>
      <w:tr>
        <w:trPr>
          <w:cantSplit/>
        </w:trPr>
        <w:tc>
          <w:tcPr>
            <w:tcW w:w="2360" w:type="dxa"/>
          </w:tcPr>
          <w:p>
            <w:pPr>
              <w:pStyle w:val="yTableNAm"/>
              <w:spacing w:before="0"/>
              <w:rPr>
                <w:sz w:val="18"/>
              </w:rPr>
            </w:pPr>
            <w:r>
              <w:rPr>
                <w:sz w:val="18"/>
              </w:rPr>
              <w:t>Physocarpus bracteatus</w:t>
            </w:r>
          </w:p>
        </w:tc>
        <w:tc>
          <w:tcPr>
            <w:tcW w:w="2360" w:type="dxa"/>
          </w:tcPr>
          <w:p>
            <w:pPr>
              <w:pStyle w:val="yTableNAm"/>
              <w:spacing w:before="0"/>
              <w:rPr>
                <w:sz w:val="18"/>
              </w:rPr>
            </w:pPr>
            <w:r>
              <w:rPr>
                <w:sz w:val="18"/>
              </w:rPr>
              <w:t>Physocarpus capitatus</w:t>
            </w:r>
          </w:p>
        </w:tc>
        <w:tc>
          <w:tcPr>
            <w:tcW w:w="2361" w:type="dxa"/>
          </w:tcPr>
          <w:p>
            <w:pPr>
              <w:pStyle w:val="yTableNAm"/>
              <w:spacing w:before="0"/>
              <w:rPr>
                <w:sz w:val="18"/>
              </w:rPr>
            </w:pPr>
            <w:r>
              <w:rPr>
                <w:sz w:val="18"/>
              </w:rPr>
              <w:t>Physocarpus malvaceus</w:t>
            </w:r>
          </w:p>
        </w:tc>
      </w:tr>
      <w:tr>
        <w:trPr>
          <w:cantSplit/>
        </w:trPr>
        <w:tc>
          <w:tcPr>
            <w:tcW w:w="2360" w:type="dxa"/>
          </w:tcPr>
          <w:p>
            <w:pPr>
              <w:pStyle w:val="yTableNAm"/>
              <w:spacing w:before="0"/>
              <w:rPr>
                <w:sz w:val="18"/>
              </w:rPr>
            </w:pPr>
            <w:r>
              <w:rPr>
                <w:sz w:val="18"/>
              </w:rPr>
              <w:t>Physocarpus monogynus</w:t>
            </w:r>
          </w:p>
        </w:tc>
        <w:tc>
          <w:tcPr>
            <w:tcW w:w="2360" w:type="dxa"/>
          </w:tcPr>
          <w:p>
            <w:pPr>
              <w:pStyle w:val="yTableNAm"/>
              <w:spacing w:before="0"/>
              <w:rPr>
                <w:sz w:val="18"/>
              </w:rPr>
            </w:pPr>
            <w:r>
              <w:rPr>
                <w:sz w:val="18"/>
              </w:rPr>
              <w:t>Physocarpus opulifolius</w:t>
            </w:r>
          </w:p>
        </w:tc>
        <w:tc>
          <w:tcPr>
            <w:tcW w:w="2361" w:type="dxa"/>
          </w:tcPr>
          <w:p>
            <w:pPr>
              <w:pStyle w:val="yTableNAm"/>
              <w:spacing w:before="0"/>
              <w:rPr>
                <w:sz w:val="18"/>
              </w:rPr>
            </w:pPr>
            <w:r>
              <w:rPr>
                <w:sz w:val="18"/>
              </w:rPr>
              <w:t>Physocarpus ribesifolia</w:t>
            </w:r>
          </w:p>
        </w:tc>
      </w:tr>
      <w:tr>
        <w:trPr>
          <w:cantSplit/>
        </w:trPr>
        <w:tc>
          <w:tcPr>
            <w:tcW w:w="2360" w:type="dxa"/>
          </w:tcPr>
          <w:p>
            <w:pPr>
              <w:pStyle w:val="yTableNAm"/>
              <w:spacing w:before="0"/>
              <w:rPr>
                <w:sz w:val="18"/>
              </w:rPr>
            </w:pPr>
            <w:r>
              <w:rPr>
                <w:sz w:val="18"/>
              </w:rPr>
              <w:t>Physochlaina physaloides</w:t>
            </w:r>
          </w:p>
        </w:tc>
        <w:tc>
          <w:tcPr>
            <w:tcW w:w="2360" w:type="dxa"/>
          </w:tcPr>
          <w:p>
            <w:pPr>
              <w:pStyle w:val="yTableNAm"/>
              <w:spacing w:before="0"/>
              <w:rPr>
                <w:sz w:val="18"/>
              </w:rPr>
            </w:pPr>
            <w:r>
              <w:rPr>
                <w:sz w:val="18"/>
              </w:rPr>
              <w:t>Physokentia avia</w:t>
            </w:r>
          </w:p>
        </w:tc>
        <w:tc>
          <w:tcPr>
            <w:tcW w:w="2361" w:type="dxa"/>
          </w:tcPr>
          <w:p>
            <w:pPr>
              <w:pStyle w:val="yTableNAm"/>
              <w:spacing w:before="0"/>
              <w:rPr>
                <w:sz w:val="18"/>
              </w:rPr>
            </w:pPr>
            <w:r>
              <w:rPr>
                <w:sz w:val="18"/>
              </w:rPr>
              <w:t>Physokentia dennisii</w:t>
            </w:r>
          </w:p>
        </w:tc>
      </w:tr>
      <w:tr>
        <w:trPr>
          <w:cantSplit/>
        </w:trPr>
        <w:tc>
          <w:tcPr>
            <w:tcW w:w="2360" w:type="dxa"/>
          </w:tcPr>
          <w:p>
            <w:pPr>
              <w:pStyle w:val="yTableNAm"/>
              <w:spacing w:before="0"/>
              <w:rPr>
                <w:sz w:val="18"/>
              </w:rPr>
            </w:pPr>
            <w:r>
              <w:rPr>
                <w:sz w:val="18"/>
              </w:rPr>
              <w:t>Physokentia insolita</w:t>
            </w:r>
          </w:p>
        </w:tc>
        <w:tc>
          <w:tcPr>
            <w:tcW w:w="2360" w:type="dxa"/>
          </w:tcPr>
          <w:p>
            <w:pPr>
              <w:pStyle w:val="yTableNAm"/>
              <w:spacing w:before="0"/>
              <w:rPr>
                <w:sz w:val="18"/>
              </w:rPr>
            </w:pPr>
            <w:r>
              <w:rPr>
                <w:sz w:val="18"/>
              </w:rPr>
              <w:t>Physokentia petiolata</w:t>
            </w:r>
          </w:p>
        </w:tc>
        <w:tc>
          <w:tcPr>
            <w:tcW w:w="2361" w:type="dxa"/>
          </w:tcPr>
          <w:p>
            <w:pPr>
              <w:pStyle w:val="yTableNAm"/>
              <w:spacing w:before="0"/>
              <w:rPr>
                <w:sz w:val="18"/>
              </w:rPr>
            </w:pPr>
            <w:r>
              <w:rPr>
                <w:sz w:val="18"/>
              </w:rPr>
              <w:t>Physokentia rosea</w:t>
            </w:r>
          </w:p>
        </w:tc>
      </w:tr>
      <w:tr>
        <w:trPr>
          <w:cantSplit/>
        </w:trPr>
        <w:tc>
          <w:tcPr>
            <w:tcW w:w="2360" w:type="dxa"/>
          </w:tcPr>
          <w:p>
            <w:pPr>
              <w:pStyle w:val="yTableNAm"/>
              <w:spacing w:before="0"/>
              <w:rPr>
                <w:sz w:val="18"/>
              </w:rPr>
            </w:pPr>
            <w:r>
              <w:rPr>
                <w:sz w:val="18"/>
              </w:rPr>
              <w:t>Physokentia tete</w:t>
            </w:r>
          </w:p>
        </w:tc>
        <w:tc>
          <w:tcPr>
            <w:tcW w:w="2360" w:type="dxa"/>
          </w:tcPr>
          <w:p>
            <w:pPr>
              <w:pStyle w:val="yTableNAm"/>
              <w:spacing w:before="0"/>
              <w:rPr>
                <w:sz w:val="18"/>
              </w:rPr>
            </w:pPr>
            <w:r>
              <w:rPr>
                <w:sz w:val="18"/>
              </w:rPr>
              <w:t>Physokentia thurstonii</w:t>
            </w:r>
          </w:p>
        </w:tc>
        <w:tc>
          <w:tcPr>
            <w:tcW w:w="2361" w:type="dxa"/>
          </w:tcPr>
          <w:p>
            <w:pPr>
              <w:pStyle w:val="yTableNAm"/>
              <w:spacing w:before="0"/>
              <w:rPr>
                <w:sz w:val="18"/>
              </w:rPr>
            </w:pPr>
            <w:r>
              <w:rPr>
                <w:sz w:val="18"/>
              </w:rPr>
              <w:t>Physokentia whitmorei</w:t>
            </w:r>
          </w:p>
        </w:tc>
      </w:tr>
      <w:tr>
        <w:trPr>
          <w:cantSplit/>
        </w:trPr>
        <w:tc>
          <w:tcPr>
            <w:tcW w:w="2360" w:type="dxa"/>
          </w:tcPr>
          <w:p>
            <w:pPr>
              <w:pStyle w:val="yTableNAm"/>
              <w:spacing w:before="0"/>
              <w:rPr>
                <w:sz w:val="18"/>
              </w:rPr>
            </w:pPr>
            <w:r>
              <w:rPr>
                <w:sz w:val="18"/>
              </w:rPr>
              <w:t>Physoplexis comosa</w:t>
            </w:r>
          </w:p>
        </w:tc>
        <w:tc>
          <w:tcPr>
            <w:tcW w:w="2360" w:type="dxa"/>
          </w:tcPr>
          <w:p>
            <w:pPr>
              <w:pStyle w:val="yTableNAm"/>
              <w:spacing w:before="0"/>
              <w:rPr>
                <w:sz w:val="18"/>
              </w:rPr>
            </w:pPr>
            <w:r>
              <w:rPr>
                <w:sz w:val="18"/>
              </w:rPr>
              <w:t>Physostegia virginiana</w:t>
            </w:r>
          </w:p>
        </w:tc>
        <w:tc>
          <w:tcPr>
            <w:tcW w:w="2361" w:type="dxa"/>
          </w:tcPr>
          <w:p>
            <w:pPr>
              <w:pStyle w:val="yTableNAm"/>
              <w:spacing w:before="0"/>
              <w:rPr>
                <w:sz w:val="18"/>
              </w:rPr>
            </w:pPr>
            <w:r>
              <w:rPr>
                <w:sz w:val="18"/>
              </w:rPr>
              <w:t>Physostelma wallichii</w:t>
            </w:r>
          </w:p>
        </w:tc>
      </w:tr>
      <w:tr>
        <w:trPr>
          <w:cantSplit/>
        </w:trPr>
        <w:tc>
          <w:tcPr>
            <w:tcW w:w="2360" w:type="dxa"/>
          </w:tcPr>
          <w:p>
            <w:pPr>
              <w:pStyle w:val="yTableNAm"/>
              <w:spacing w:before="0"/>
              <w:rPr>
                <w:sz w:val="18"/>
              </w:rPr>
            </w:pPr>
            <w:r>
              <w:rPr>
                <w:sz w:val="18"/>
              </w:rPr>
              <w:t>Physostigma venenosum</w:t>
            </w:r>
          </w:p>
        </w:tc>
        <w:tc>
          <w:tcPr>
            <w:tcW w:w="2360" w:type="dxa"/>
          </w:tcPr>
          <w:p>
            <w:pPr>
              <w:pStyle w:val="yTableNAm"/>
              <w:spacing w:before="0"/>
              <w:rPr>
                <w:sz w:val="18"/>
              </w:rPr>
            </w:pPr>
            <w:r>
              <w:rPr>
                <w:sz w:val="18"/>
              </w:rPr>
              <w:t>Phytelephas aequatorialis</w:t>
            </w:r>
          </w:p>
        </w:tc>
        <w:tc>
          <w:tcPr>
            <w:tcW w:w="2361" w:type="dxa"/>
          </w:tcPr>
          <w:p>
            <w:pPr>
              <w:pStyle w:val="yTableNAm"/>
              <w:spacing w:before="0"/>
              <w:rPr>
                <w:sz w:val="18"/>
              </w:rPr>
            </w:pPr>
            <w:r>
              <w:rPr>
                <w:sz w:val="18"/>
              </w:rPr>
              <w:t>Phytelephas macrocarpa</w:t>
            </w:r>
          </w:p>
        </w:tc>
      </w:tr>
      <w:tr>
        <w:trPr>
          <w:cantSplit/>
        </w:trPr>
        <w:tc>
          <w:tcPr>
            <w:tcW w:w="2360" w:type="dxa"/>
          </w:tcPr>
          <w:p>
            <w:pPr>
              <w:pStyle w:val="yTableNAm"/>
              <w:spacing w:before="0"/>
              <w:rPr>
                <w:sz w:val="18"/>
              </w:rPr>
            </w:pPr>
            <w:r>
              <w:rPr>
                <w:sz w:val="18"/>
              </w:rPr>
              <w:t>Phytelephas seemannii</w:t>
            </w:r>
          </w:p>
        </w:tc>
        <w:tc>
          <w:tcPr>
            <w:tcW w:w="2360" w:type="dxa"/>
          </w:tcPr>
          <w:p>
            <w:pPr>
              <w:pStyle w:val="yTableNAm"/>
              <w:spacing w:before="0"/>
              <w:rPr>
                <w:sz w:val="18"/>
              </w:rPr>
            </w:pPr>
            <w:r>
              <w:rPr>
                <w:sz w:val="18"/>
              </w:rPr>
              <w:t>Phytelephas tenuicaulis</w:t>
            </w:r>
          </w:p>
        </w:tc>
        <w:tc>
          <w:tcPr>
            <w:tcW w:w="2361" w:type="dxa"/>
          </w:tcPr>
          <w:p>
            <w:pPr>
              <w:pStyle w:val="yTableNAm"/>
              <w:spacing w:before="0"/>
              <w:rPr>
                <w:sz w:val="18"/>
              </w:rPr>
            </w:pPr>
            <w:r>
              <w:rPr>
                <w:sz w:val="18"/>
              </w:rPr>
              <w:t>Phytelephas tumacana</w:t>
            </w:r>
          </w:p>
        </w:tc>
      </w:tr>
      <w:tr>
        <w:trPr>
          <w:cantSplit/>
        </w:trPr>
        <w:tc>
          <w:tcPr>
            <w:tcW w:w="2360" w:type="dxa"/>
          </w:tcPr>
          <w:p>
            <w:pPr>
              <w:pStyle w:val="yTableNAm"/>
              <w:spacing w:before="0"/>
              <w:rPr>
                <w:sz w:val="18"/>
              </w:rPr>
            </w:pPr>
            <w:r>
              <w:rPr>
                <w:sz w:val="18"/>
              </w:rPr>
              <w:t>Phyteuma balbisii</w:t>
            </w:r>
          </w:p>
        </w:tc>
        <w:tc>
          <w:tcPr>
            <w:tcW w:w="2360" w:type="dxa"/>
          </w:tcPr>
          <w:p>
            <w:pPr>
              <w:pStyle w:val="yTableNAm"/>
              <w:spacing w:before="0"/>
              <w:rPr>
                <w:sz w:val="18"/>
              </w:rPr>
            </w:pPr>
            <w:r>
              <w:rPr>
                <w:sz w:val="18"/>
              </w:rPr>
              <w:t>Phyteuma charmelii</w:t>
            </w:r>
          </w:p>
        </w:tc>
        <w:tc>
          <w:tcPr>
            <w:tcW w:w="2361" w:type="dxa"/>
          </w:tcPr>
          <w:p>
            <w:pPr>
              <w:pStyle w:val="yTableNAm"/>
              <w:spacing w:before="0"/>
              <w:rPr>
                <w:sz w:val="18"/>
              </w:rPr>
            </w:pPr>
            <w:r>
              <w:rPr>
                <w:sz w:val="18"/>
              </w:rPr>
              <w:t>Phyteuma cordatum</w:t>
            </w:r>
          </w:p>
        </w:tc>
      </w:tr>
      <w:tr>
        <w:trPr>
          <w:cantSplit/>
        </w:trPr>
        <w:tc>
          <w:tcPr>
            <w:tcW w:w="2360" w:type="dxa"/>
          </w:tcPr>
          <w:p>
            <w:pPr>
              <w:pStyle w:val="yTableNAm"/>
              <w:spacing w:before="0"/>
              <w:rPr>
                <w:sz w:val="18"/>
              </w:rPr>
            </w:pPr>
            <w:r>
              <w:rPr>
                <w:sz w:val="18"/>
              </w:rPr>
              <w:t>Phyteuma globulariifolium</w:t>
            </w:r>
          </w:p>
        </w:tc>
        <w:tc>
          <w:tcPr>
            <w:tcW w:w="2360" w:type="dxa"/>
          </w:tcPr>
          <w:p>
            <w:pPr>
              <w:pStyle w:val="yTableNAm"/>
              <w:spacing w:before="0"/>
              <w:rPr>
                <w:sz w:val="18"/>
              </w:rPr>
            </w:pPr>
            <w:r>
              <w:rPr>
                <w:sz w:val="18"/>
              </w:rPr>
              <w:t>Phyteuma hedraianthifolium</w:t>
            </w:r>
          </w:p>
        </w:tc>
        <w:tc>
          <w:tcPr>
            <w:tcW w:w="2361" w:type="dxa"/>
          </w:tcPr>
          <w:p>
            <w:pPr>
              <w:pStyle w:val="yTableNAm"/>
              <w:spacing w:before="0"/>
              <w:rPr>
                <w:sz w:val="18"/>
              </w:rPr>
            </w:pPr>
            <w:r>
              <w:rPr>
                <w:sz w:val="18"/>
              </w:rPr>
              <w:t>Phyteuma hemisphaericum</w:t>
            </w:r>
          </w:p>
        </w:tc>
      </w:tr>
      <w:tr>
        <w:trPr>
          <w:cantSplit/>
        </w:trPr>
        <w:tc>
          <w:tcPr>
            <w:tcW w:w="2360" w:type="dxa"/>
          </w:tcPr>
          <w:p>
            <w:pPr>
              <w:pStyle w:val="yTableNAm"/>
              <w:spacing w:before="0"/>
              <w:rPr>
                <w:sz w:val="18"/>
              </w:rPr>
            </w:pPr>
            <w:r>
              <w:rPr>
                <w:sz w:val="18"/>
              </w:rPr>
              <w:t>Phyteuma humile</w:t>
            </w:r>
          </w:p>
        </w:tc>
        <w:tc>
          <w:tcPr>
            <w:tcW w:w="2360" w:type="dxa"/>
          </w:tcPr>
          <w:p>
            <w:pPr>
              <w:pStyle w:val="yTableNAm"/>
              <w:spacing w:before="0"/>
              <w:rPr>
                <w:sz w:val="18"/>
              </w:rPr>
            </w:pPr>
            <w:r>
              <w:rPr>
                <w:sz w:val="18"/>
              </w:rPr>
              <w:t>Phyteuma nigrum</w:t>
            </w:r>
          </w:p>
        </w:tc>
        <w:tc>
          <w:tcPr>
            <w:tcW w:w="2361" w:type="dxa"/>
          </w:tcPr>
          <w:p>
            <w:pPr>
              <w:pStyle w:val="yTableNAm"/>
              <w:spacing w:before="0"/>
              <w:rPr>
                <w:sz w:val="18"/>
              </w:rPr>
            </w:pPr>
            <w:r>
              <w:rPr>
                <w:sz w:val="18"/>
              </w:rPr>
              <w:t>Phyteuma ovatum</w:t>
            </w:r>
          </w:p>
        </w:tc>
      </w:tr>
      <w:tr>
        <w:trPr>
          <w:cantSplit/>
        </w:trPr>
        <w:tc>
          <w:tcPr>
            <w:tcW w:w="2360" w:type="dxa"/>
          </w:tcPr>
          <w:p>
            <w:pPr>
              <w:pStyle w:val="yTableNAm"/>
              <w:spacing w:before="0"/>
              <w:rPr>
                <w:sz w:val="18"/>
              </w:rPr>
            </w:pPr>
            <w:r>
              <w:rPr>
                <w:sz w:val="18"/>
              </w:rPr>
              <w:t>Phyteuma scheuchzeri</w:t>
            </w:r>
          </w:p>
        </w:tc>
        <w:tc>
          <w:tcPr>
            <w:tcW w:w="2360" w:type="dxa"/>
          </w:tcPr>
          <w:p>
            <w:pPr>
              <w:pStyle w:val="yTableNAm"/>
              <w:spacing w:before="0"/>
              <w:rPr>
                <w:sz w:val="18"/>
              </w:rPr>
            </w:pPr>
            <w:r>
              <w:rPr>
                <w:sz w:val="18"/>
              </w:rPr>
              <w:t>Phyteuma scorzonerifolium</w:t>
            </w:r>
          </w:p>
        </w:tc>
        <w:tc>
          <w:tcPr>
            <w:tcW w:w="2361" w:type="dxa"/>
          </w:tcPr>
          <w:p>
            <w:pPr>
              <w:pStyle w:val="yTableNAm"/>
              <w:spacing w:before="0"/>
              <w:rPr>
                <w:sz w:val="18"/>
              </w:rPr>
            </w:pPr>
            <w:r>
              <w:rPr>
                <w:sz w:val="18"/>
              </w:rPr>
              <w:t>Phyteuma sieberi</w:t>
            </w:r>
          </w:p>
        </w:tc>
      </w:tr>
      <w:tr>
        <w:trPr>
          <w:cantSplit/>
        </w:trPr>
        <w:tc>
          <w:tcPr>
            <w:tcW w:w="2360" w:type="dxa"/>
          </w:tcPr>
          <w:p>
            <w:pPr>
              <w:pStyle w:val="yTableNAm"/>
              <w:spacing w:before="0"/>
              <w:rPr>
                <w:sz w:val="18"/>
              </w:rPr>
            </w:pPr>
            <w:r>
              <w:rPr>
                <w:sz w:val="18"/>
              </w:rPr>
              <w:t>Phyteuma zahlbruckneri</w:t>
            </w:r>
          </w:p>
        </w:tc>
        <w:tc>
          <w:tcPr>
            <w:tcW w:w="2360" w:type="dxa"/>
          </w:tcPr>
          <w:p>
            <w:pPr>
              <w:pStyle w:val="yTableNAm"/>
              <w:spacing w:before="0"/>
              <w:rPr>
                <w:sz w:val="18"/>
              </w:rPr>
            </w:pPr>
            <w:r>
              <w:rPr>
                <w:sz w:val="18"/>
              </w:rPr>
              <w:t>Phytolacca dioica</w:t>
            </w:r>
          </w:p>
        </w:tc>
        <w:tc>
          <w:tcPr>
            <w:tcW w:w="2361" w:type="dxa"/>
          </w:tcPr>
          <w:p>
            <w:pPr>
              <w:pStyle w:val="yTableNAm"/>
              <w:spacing w:before="0"/>
              <w:rPr>
                <w:sz w:val="18"/>
              </w:rPr>
            </w:pPr>
            <w:r>
              <w:rPr>
                <w:sz w:val="18"/>
              </w:rPr>
              <w:t>Phytolacca icosandra</w:t>
            </w:r>
          </w:p>
        </w:tc>
      </w:tr>
      <w:tr>
        <w:trPr>
          <w:cantSplit/>
        </w:trPr>
        <w:tc>
          <w:tcPr>
            <w:tcW w:w="2360" w:type="dxa"/>
          </w:tcPr>
          <w:p>
            <w:pPr>
              <w:pStyle w:val="yTableNAm"/>
              <w:spacing w:before="0"/>
              <w:rPr>
                <w:sz w:val="18"/>
              </w:rPr>
            </w:pPr>
            <w:r>
              <w:rPr>
                <w:sz w:val="18"/>
              </w:rPr>
              <w:t>Piaranthus atrosanguineus</w:t>
            </w:r>
          </w:p>
        </w:tc>
        <w:tc>
          <w:tcPr>
            <w:tcW w:w="2360" w:type="dxa"/>
          </w:tcPr>
          <w:p>
            <w:pPr>
              <w:pStyle w:val="yTableNAm"/>
              <w:spacing w:before="0"/>
              <w:rPr>
                <w:sz w:val="18"/>
              </w:rPr>
            </w:pPr>
            <w:r>
              <w:rPr>
                <w:sz w:val="18"/>
              </w:rPr>
              <w:t>Piaranthus comptus</w:t>
            </w:r>
          </w:p>
        </w:tc>
        <w:tc>
          <w:tcPr>
            <w:tcW w:w="2361" w:type="dxa"/>
          </w:tcPr>
          <w:p>
            <w:pPr>
              <w:pStyle w:val="yTableNAm"/>
              <w:spacing w:before="0"/>
              <w:rPr>
                <w:sz w:val="18"/>
              </w:rPr>
            </w:pPr>
            <w:r>
              <w:rPr>
                <w:sz w:val="18"/>
              </w:rPr>
              <w:t>Piaranthus decipiens</w:t>
            </w:r>
          </w:p>
        </w:tc>
      </w:tr>
      <w:tr>
        <w:trPr>
          <w:cantSplit/>
        </w:trPr>
        <w:tc>
          <w:tcPr>
            <w:tcW w:w="2360" w:type="dxa"/>
          </w:tcPr>
          <w:p>
            <w:pPr>
              <w:pStyle w:val="yTableNAm"/>
              <w:spacing w:before="0"/>
              <w:rPr>
                <w:sz w:val="18"/>
              </w:rPr>
            </w:pPr>
            <w:r>
              <w:rPr>
                <w:sz w:val="18"/>
              </w:rPr>
              <w:t>Piaranthus decorus</w:t>
            </w:r>
          </w:p>
        </w:tc>
        <w:tc>
          <w:tcPr>
            <w:tcW w:w="2360" w:type="dxa"/>
          </w:tcPr>
          <w:p>
            <w:pPr>
              <w:pStyle w:val="yTableNAm"/>
              <w:spacing w:before="0"/>
              <w:rPr>
                <w:sz w:val="18"/>
              </w:rPr>
            </w:pPr>
            <w:r>
              <w:rPr>
                <w:sz w:val="18"/>
              </w:rPr>
              <w:t>Piaranthus foetidus</w:t>
            </w:r>
          </w:p>
        </w:tc>
        <w:tc>
          <w:tcPr>
            <w:tcW w:w="2361" w:type="dxa"/>
          </w:tcPr>
          <w:p>
            <w:pPr>
              <w:pStyle w:val="yTableNAm"/>
              <w:spacing w:before="0"/>
              <w:rPr>
                <w:sz w:val="18"/>
              </w:rPr>
            </w:pPr>
            <w:r>
              <w:rPr>
                <w:sz w:val="18"/>
              </w:rPr>
              <w:t>Piaranthus geminatus</w:t>
            </w:r>
          </w:p>
        </w:tc>
      </w:tr>
      <w:tr>
        <w:trPr>
          <w:cantSplit/>
        </w:trPr>
        <w:tc>
          <w:tcPr>
            <w:tcW w:w="2360" w:type="dxa"/>
          </w:tcPr>
          <w:p>
            <w:pPr>
              <w:pStyle w:val="yTableNAm"/>
              <w:spacing w:before="0"/>
              <w:rPr>
                <w:sz w:val="18"/>
              </w:rPr>
            </w:pPr>
            <w:r>
              <w:rPr>
                <w:sz w:val="18"/>
              </w:rPr>
              <w:t>Piaranthus parvulus</w:t>
            </w:r>
          </w:p>
        </w:tc>
        <w:tc>
          <w:tcPr>
            <w:tcW w:w="2360" w:type="dxa"/>
          </w:tcPr>
          <w:p>
            <w:pPr>
              <w:pStyle w:val="yTableNAm"/>
              <w:spacing w:before="0"/>
              <w:rPr>
                <w:sz w:val="18"/>
              </w:rPr>
            </w:pPr>
            <w:r>
              <w:rPr>
                <w:sz w:val="18"/>
              </w:rPr>
              <w:t>Piaranthus pillansii</w:t>
            </w:r>
          </w:p>
        </w:tc>
        <w:tc>
          <w:tcPr>
            <w:tcW w:w="2361" w:type="dxa"/>
          </w:tcPr>
          <w:p>
            <w:pPr>
              <w:pStyle w:val="yTableNAm"/>
              <w:spacing w:before="0"/>
              <w:rPr>
                <w:sz w:val="18"/>
              </w:rPr>
            </w:pPr>
            <w:r>
              <w:rPr>
                <w:sz w:val="18"/>
              </w:rPr>
              <w:t>Picconia excelsa</w:t>
            </w:r>
          </w:p>
        </w:tc>
      </w:tr>
      <w:tr>
        <w:trPr>
          <w:cantSplit/>
        </w:trPr>
        <w:tc>
          <w:tcPr>
            <w:tcW w:w="2360" w:type="dxa"/>
          </w:tcPr>
          <w:p>
            <w:pPr>
              <w:pStyle w:val="yTableNAm"/>
              <w:spacing w:before="0"/>
              <w:rPr>
                <w:sz w:val="18"/>
              </w:rPr>
            </w:pPr>
            <w:r>
              <w:rPr>
                <w:sz w:val="18"/>
              </w:rPr>
              <w:t>Picea abies</w:t>
            </w:r>
          </w:p>
        </w:tc>
        <w:tc>
          <w:tcPr>
            <w:tcW w:w="2360" w:type="dxa"/>
          </w:tcPr>
          <w:p>
            <w:pPr>
              <w:pStyle w:val="yTableNAm"/>
              <w:spacing w:before="0"/>
              <w:rPr>
                <w:sz w:val="18"/>
              </w:rPr>
            </w:pPr>
            <w:r>
              <w:rPr>
                <w:sz w:val="18"/>
              </w:rPr>
              <w:t>Picea alcoquiana</w:t>
            </w:r>
          </w:p>
        </w:tc>
        <w:tc>
          <w:tcPr>
            <w:tcW w:w="2361" w:type="dxa"/>
          </w:tcPr>
          <w:p>
            <w:pPr>
              <w:pStyle w:val="yTableNAm"/>
              <w:spacing w:before="0"/>
              <w:rPr>
                <w:sz w:val="18"/>
              </w:rPr>
            </w:pPr>
            <w:r>
              <w:rPr>
                <w:sz w:val="18"/>
              </w:rPr>
              <w:t>Picea asperata</w:t>
            </w:r>
          </w:p>
        </w:tc>
      </w:tr>
      <w:tr>
        <w:trPr>
          <w:cantSplit/>
        </w:trPr>
        <w:tc>
          <w:tcPr>
            <w:tcW w:w="2360" w:type="dxa"/>
          </w:tcPr>
          <w:p>
            <w:pPr>
              <w:pStyle w:val="yTableNAm"/>
              <w:spacing w:before="0"/>
              <w:rPr>
                <w:sz w:val="18"/>
              </w:rPr>
            </w:pPr>
            <w:r>
              <w:rPr>
                <w:sz w:val="18"/>
              </w:rPr>
              <w:t>Picea balfouriana</w:t>
            </w:r>
          </w:p>
        </w:tc>
        <w:tc>
          <w:tcPr>
            <w:tcW w:w="2360" w:type="dxa"/>
          </w:tcPr>
          <w:p>
            <w:pPr>
              <w:pStyle w:val="yTableNAm"/>
              <w:spacing w:before="0"/>
              <w:rPr>
                <w:sz w:val="18"/>
              </w:rPr>
            </w:pPr>
            <w:r>
              <w:rPr>
                <w:sz w:val="18"/>
              </w:rPr>
              <w:t>Picea bicolor</w:t>
            </w:r>
          </w:p>
        </w:tc>
        <w:tc>
          <w:tcPr>
            <w:tcW w:w="2361" w:type="dxa"/>
          </w:tcPr>
          <w:p>
            <w:pPr>
              <w:pStyle w:val="yTableNAm"/>
              <w:spacing w:before="0"/>
              <w:rPr>
                <w:sz w:val="18"/>
              </w:rPr>
            </w:pPr>
            <w:r>
              <w:rPr>
                <w:sz w:val="18"/>
              </w:rPr>
              <w:t>Picea brachytyla</w:t>
            </w:r>
          </w:p>
        </w:tc>
      </w:tr>
      <w:tr>
        <w:trPr>
          <w:cantSplit/>
        </w:trPr>
        <w:tc>
          <w:tcPr>
            <w:tcW w:w="2360" w:type="dxa"/>
          </w:tcPr>
          <w:p>
            <w:pPr>
              <w:pStyle w:val="yTableNAm"/>
              <w:spacing w:before="0"/>
              <w:rPr>
                <w:sz w:val="18"/>
              </w:rPr>
            </w:pPr>
            <w:r>
              <w:rPr>
                <w:sz w:val="18"/>
              </w:rPr>
              <w:t>Picea breweriana</w:t>
            </w:r>
          </w:p>
        </w:tc>
        <w:tc>
          <w:tcPr>
            <w:tcW w:w="2360" w:type="dxa"/>
          </w:tcPr>
          <w:p>
            <w:pPr>
              <w:pStyle w:val="yTableNAm"/>
              <w:spacing w:before="0"/>
              <w:rPr>
                <w:sz w:val="18"/>
              </w:rPr>
            </w:pPr>
            <w:r>
              <w:rPr>
                <w:sz w:val="18"/>
              </w:rPr>
              <w:t>Picea chihuahuana</w:t>
            </w:r>
          </w:p>
        </w:tc>
        <w:tc>
          <w:tcPr>
            <w:tcW w:w="2361" w:type="dxa"/>
          </w:tcPr>
          <w:p>
            <w:pPr>
              <w:pStyle w:val="yTableNAm"/>
              <w:spacing w:before="0"/>
              <w:rPr>
                <w:sz w:val="18"/>
              </w:rPr>
            </w:pPr>
            <w:r>
              <w:rPr>
                <w:sz w:val="18"/>
              </w:rPr>
              <w:t>Picea engelmannii</w:t>
            </w:r>
          </w:p>
        </w:tc>
      </w:tr>
      <w:tr>
        <w:trPr>
          <w:cantSplit/>
        </w:trPr>
        <w:tc>
          <w:tcPr>
            <w:tcW w:w="2360" w:type="dxa"/>
          </w:tcPr>
          <w:p>
            <w:pPr>
              <w:pStyle w:val="yTableNAm"/>
              <w:spacing w:before="0"/>
              <w:rPr>
                <w:sz w:val="18"/>
              </w:rPr>
            </w:pPr>
            <w:r>
              <w:rPr>
                <w:sz w:val="18"/>
              </w:rPr>
              <w:t>Picea glauca</w:t>
            </w:r>
          </w:p>
        </w:tc>
        <w:tc>
          <w:tcPr>
            <w:tcW w:w="2360" w:type="dxa"/>
          </w:tcPr>
          <w:p>
            <w:pPr>
              <w:pStyle w:val="yTableNAm"/>
              <w:spacing w:before="0"/>
              <w:rPr>
                <w:sz w:val="18"/>
              </w:rPr>
            </w:pPr>
            <w:r>
              <w:rPr>
                <w:sz w:val="18"/>
              </w:rPr>
              <w:t>Picea glehnii</w:t>
            </w:r>
          </w:p>
        </w:tc>
        <w:tc>
          <w:tcPr>
            <w:tcW w:w="2361" w:type="dxa"/>
          </w:tcPr>
          <w:p>
            <w:pPr>
              <w:pStyle w:val="yTableNAm"/>
              <w:spacing w:before="0"/>
              <w:rPr>
                <w:sz w:val="18"/>
              </w:rPr>
            </w:pPr>
            <w:r>
              <w:rPr>
                <w:sz w:val="18"/>
              </w:rPr>
              <w:t>Picea jezoensis</w:t>
            </w:r>
          </w:p>
        </w:tc>
      </w:tr>
      <w:tr>
        <w:trPr>
          <w:cantSplit/>
        </w:trPr>
        <w:tc>
          <w:tcPr>
            <w:tcW w:w="2360" w:type="dxa"/>
          </w:tcPr>
          <w:p>
            <w:pPr>
              <w:pStyle w:val="yTableNAm"/>
              <w:spacing w:before="0"/>
              <w:rPr>
                <w:sz w:val="18"/>
              </w:rPr>
            </w:pPr>
            <w:r>
              <w:rPr>
                <w:sz w:val="18"/>
              </w:rPr>
              <w:t>Picea koraiensis</w:t>
            </w:r>
          </w:p>
        </w:tc>
        <w:tc>
          <w:tcPr>
            <w:tcW w:w="2360" w:type="dxa"/>
          </w:tcPr>
          <w:p>
            <w:pPr>
              <w:pStyle w:val="yTableNAm"/>
              <w:spacing w:before="0"/>
              <w:rPr>
                <w:sz w:val="18"/>
              </w:rPr>
            </w:pPr>
            <w:r>
              <w:rPr>
                <w:sz w:val="18"/>
              </w:rPr>
              <w:t>Picea koyamai</w:t>
            </w:r>
          </w:p>
        </w:tc>
        <w:tc>
          <w:tcPr>
            <w:tcW w:w="2361" w:type="dxa"/>
          </w:tcPr>
          <w:p>
            <w:pPr>
              <w:pStyle w:val="yTableNAm"/>
              <w:spacing w:before="0"/>
              <w:rPr>
                <w:sz w:val="18"/>
              </w:rPr>
            </w:pPr>
            <w:r>
              <w:rPr>
                <w:sz w:val="18"/>
              </w:rPr>
              <w:t>Picea likiangensis</w:t>
            </w:r>
          </w:p>
        </w:tc>
      </w:tr>
      <w:tr>
        <w:trPr>
          <w:cantSplit/>
        </w:trPr>
        <w:tc>
          <w:tcPr>
            <w:tcW w:w="2360" w:type="dxa"/>
          </w:tcPr>
          <w:p>
            <w:pPr>
              <w:pStyle w:val="yTableNAm"/>
              <w:spacing w:before="0"/>
              <w:rPr>
                <w:sz w:val="18"/>
              </w:rPr>
            </w:pPr>
            <w:r>
              <w:rPr>
                <w:sz w:val="18"/>
              </w:rPr>
              <w:t>Picea x lutzii</w:t>
            </w:r>
          </w:p>
        </w:tc>
        <w:tc>
          <w:tcPr>
            <w:tcW w:w="2360" w:type="dxa"/>
          </w:tcPr>
          <w:p>
            <w:pPr>
              <w:pStyle w:val="yTableNAm"/>
              <w:spacing w:before="0"/>
              <w:rPr>
                <w:sz w:val="18"/>
              </w:rPr>
            </w:pPr>
            <w:r>
              <w:rPr>
                <w:sz w:val="18"/>
              </w:rPr>
              <w:t>Picea mariana</w:t>
            </w:r>
          </w:p>
        </w:tc>
        <w:tc>
          <w:tcPr>
            <w:tcW w:w="2361" w:type="dxa"/>
          </w:tcPr>
          <w:p>
            <w:pPr>
              <w:pStyle w:val="yTableNAm"/>
              <w:spacing w:before="0"/>
              <w:rPr>
                <w:sz w:val="18"/>
              </w:rPr>
            </w:pPr>
            <w:r>
              <w:rPr>
                <w:sz w:val="18"/>
              </w:rPr>
              <w:t>Picea x mariorika</w:t>
            </w:r>
          </w:p>
        </w:tc>
      </w:tr>
      <w:tr>
        <w:trPr>
          <w:cantSplit/>
        </w:trPr>
        <w:tc>
          <w:tcPr>
            <w:tcW w:w="2360" w:type="dxa"/>
          </w:tcPr>
          <w:p>
            <w:pPr>
              <w:pStyle w:val="yTableNAm"/>
              <w:spacing w:before="0"/>
              <w:rPr>
                <w:sz w:val="18"/>
              </w:rPr>
            </w:pPr>
            <w:r>
              <w:rPr>
                <w:sz w:val="18"/>
              </w:rPr>
              <w:t>Picea maximowiczii</w:t>
            </w:r>
          </w:p>
        </w:tc>
        <w:tc>
          <w:tcPr>
            <w:tcW w:w="2360" w:type="dxa"/>
          </w:tcPr>
          <w:p>
            <w:pPr>
              <w:pStyle w:val="yTableNAm"/>
              <w:spacing w:before="0"/>
              <w:rPr>
                <w:sz w:val="18"/>
              </w:rPr>
            </w:pPr>
            <w:r>
              <w:rPr>
                <w:sz w:val="18"/>
              </w:rPr>
              <w:t>Picea mexicana</w:t>
            </w:r>
          </w:p>
        </w:tc>
        <w:tc>
          <w:tcPr>
            <w:tcW w:w="2361" w:type="dxa"/>
          </w:tcPr>
          <w:p>
            <w:pPr>
              <w:pStyle w:val="yTableNAm"/>
              <w:spacing w:before="0"/>
              <w:rPr>
                <w:sz w:val="18"/>
              </w:rPr>
            </w:pPr>
            <w:r>
              <w:rPr>
                <w:sz w:val="18"/>
              </w:rPr>
              <w:t>Picea montigena</w:t>
            </w:r>
          </w:p>
        </w:tc>
      </w:tr>
      <w:tr>
        <w:trPr>
          <w:cantSplit/>
        </w:trPr>
        <w:tc>
          <w:tcPr>
            <w:tcW w:w="2360" w:type="dxa"/>
          </w:tcPr>
          <w:p>
            <w:pPr>
              <w:pStyle w:val="yTableNAm"/>
              <w:spacing w:before="0"/>
              <w:rPr>
                <w:sz w:val="18"/>
              </w:rPr>
            </w:pPr>
            <w:r>
              <w:rPr>
                <w:sz w:val="18"/>
              </w:rPr>
              <w:t>Picea morrisonicola</w:t>
            </w:r>
          </w:p>
        </w:tc>
        <w:tc>
          <w:tcPr>
            <w:tcW w:w="2360" w:type="dxa"/>
          </w:tcPr>
          <w:p>
            <w:pPr>
              <w:pStyle w:val="yTableNAm"/>
              <w:spacing w:before="0"/>
              <w:rPr>
                <w:sz w:val="18"/>
              </w:rPr>
            </w:pPr>
            <w:r>
              <w:rPr>
                <w:sz w:val="18"/>
              </w:rPr>
              <w:t>Picea obovata</w:t>
            </w:r>
          </w:p>
        </w:tc>
        <w:tc>
          <w:tcPr>
            <w:tcW w:w="2361" w:type="dxa"/>
          </w:tcPr>
          <w:p>
            <w:pPr>
              <w:pStyle w:val="yTableNAm"/>
              <w:spacing w:before="0"/>
              <w:rPr>
                <w:sz w:val="18"/>
              </w:rPr>
            </w:pPr>
            <w:r>
              <w:rPr>
                <w:sz w:val="18"/>
              </w:rPr>
              <w:t>Picea omorika</w:t>
            </w:r>
          </w:p>
        </w:tc>
      </w:tr>
      <w:tr>
        <w:trPr>
          <w:cantSplit/>
        </w:trPr>
        <w:tc>
          <w:tcPr>
            <w:tcW w:w="2360" w:type="dxa"/>
          </w:tcPr>
          <w:p>
            <w:pPr>
              <w:pStyle w:val="yTableNAm"/>
              <w:spacing w:before="0"/>
              <w:rPr>
                <w:sz w:val="18"/>
              </w:rPr>
            </w:pPr>
            <w:r>
              <w:rPr>
                <w:sz w:val="18"/>
              </w:rPr>
              <w:t>Picea orientalis</w:t>
            </w:r>
          </w:p>
        </w:tc>
        <w:tc>
          <w:tcPr>
            <w:tcW w:w="2360" w:type="dxa"/>
          </w:tcPr>
          <w:p>
            <w:pPr>
              <w:pStyle w:val="yTableNAm"/>
              <w:spacing w:before="0"/>
              <w:rPr>
                <w:sz w:val="18"/>
              </w:rPr>
            </w:pPr>
            <w:r>
              <w:rPr>
                <w:sz w:val="18"/>
              </w:rPr>
              <w:t>Picea polita</w:t>
            </w:r>
          </w:p>
        </w:tc>
        <w:tc>
          <w:tcPr>
            <w:tcW w:w="2361" w:type="dxa"/>
          </w:tcPr>
          <w:p>
            <w:pPr>
              <w:pStyle w:val="yTableNAm"/>
              <w:spacing w:before="0"/>
              <w:rPr>
                <w:sz w:val="18"/>
              </w:rPr>
            </w:pPr>
            <w:r>
              <w:rPr>
                <w:sz w:val="18"/>
              </w:rPr>
              <w:t>Picea pungens</w:t>
            </w:r>
          </w:p>
        </w:tc>
      </w:tr>
      <w:tr>
        <w:trPr>
          <w:cantSplit/>
        </w:trPr>
        <w:tc>
          <w:tcPr>
            <w:tcW w:w="2360" w:type="dxa"/>
          </w:tcPr>
          <w:p>
            <w:pPr>
              <w:pStyle w:val="yTableNAm"/>
              <w:spacing w:before="0"/>
              <w:rPr>
                <w:sz w:val="18"/>
              </w:rPr>
            </w:pPr>
            <w:r>
              <w:rPr>
                <w:sz w:val="18"/>
              </w:rPr>
              <w:t>Picea purpurea</w:t>
            </w:r>
          </w:p>
        </w:tc>
        <w:tc>
          <w:tcPr>
            <w:tcW w:w="2360" w:type="dxa"/>
          </w:tcPr>
          <w:p>
            <w:pPr>
              <w:pStyle w:val="yTableNAm"/>
              <w:spacing w:before="0"/>
              <w:rPr>
                <w:sz w:val="18"/>
              </w:rPr>
            </w:pPr>
            <w:r>
              <w:rPr>
                <w:sz w:val="18"/>
              </w:rPr>
              <w:t>Picea schrenkiana</w:t>
            </w:r>
          </w:p>
        </w:tc>
        <w:tc>
          <w:tcPr>
            <w:tcW w:w="2361" w:type="dxa"/>
          </w:tcPr>
          <w:p>
            <w:pPr>
              <w:pStyle w:val="yTableNAm"/>
              <w:spacing w:before="0"/>
              <w:rPr>
                <w:sz w:val="18"/>
              </w:rPr>
            </w:pPr>
            <w:r>
              <w:rPr>
                <w:sz w:val="18"/>
              </w:rPr>
              <w:t>Picea sitchensis</w:t>
            </w:r>
          </w:p>
        </w:tc>
      </w:tr>
      <w:tr>
        <w:trPr>
          <w:cantSplit/>
        </w:trPr>
        <w:tc>
          <w:tcPr>
            <w:tcW w:w="2360" w:type="dxa"/>
          </w:tcPr>
          <w:p>
            <w:pPr>
              <w:pStyle w:val="yTableNAm"/>
              <w:spacing w:before="0"/>
              <w:rPr>
                <w:sz w:val="18"/>
              </w:rPr>
            </w:pPr>
            <w:r>
              <w:rPr>
                <w:sz w:val="18"/>
              </w:rPr>
              <w:t>Picea smithiana</w:t>
            </w:r>
          </w:p>
        </w:tc>
        <w:tc>
          <w:tcPr>
            <w:tcW w:w="2360" w:type="dxa"/>
          </w:tcPr>
          <w:p>
            <w:pPr>
              <w:pStyle w:val="yTableNAm"/>
              <w:spacing w:before="0"/>
              <w:rPr>
                <w:sz w:val="18"/>
              </w:rPr>
            </w:pPr>
            <w:r>
              <w:rPr>
                <w:sz w:val="18"/>
              </w:rPr>
              <w:t>Picea spinulosa</w:t>
            </w:r>
          </w:p>
        </w:tc>
        <w:tc>
          <w:tcPr>
            <w:tcW w:w="2361" w:type="dxa"/>
          </w:tcPr>
          <w:p>
            <w:pPr>
              <w:pStyle w:val="yTableNAm"/>
              <w:spacing w:before="0"/>
              <w:rPr>
                <w:sz w:val="18"/>
              </w:rPr>
            </w:pPr>
            <w:r>
              <w:rPr>
                <w:sz w:val="18"/>
              </w:rPr>
              <w:t>Picea wilsonii</w:t>
            </w:r>
          </w:p>
        </w:tc>
      </w:tr>
      <w:tr>
        <w:trPr>
          <w:cantSplit/>
        </w:trPr>
        <w:tc>
          <w:tcPr>
            <w:tcW w:w="2360" w:type="dxa"/>
          </w:tcPr>
          <w:p>
            <w:pPr>
              <w:pStyle w:val="yTableNAm"/>
              <w:spacing w:before="0"/>
              <w:rPr>
                <w:sz w:val="18"/>
              </w:rPr>
            </w:pPr>
            <w:r>
              <w:rPr>
                <w:sz w:val="18"/>
              </w:rPr>
              <w:t>Picnomon acarna</w:t>
            </w:r>
          </w:p>
        </w:tc>
        <w:tc>
          <w:tcPr>
            <w:tcW w:w="2360" w:type="dxa"/>
          </w:tcPr>
          <w:p>
            <w:pPr>
              <w:pStyle w:val="yTableNAm"/>
              <w:spacing w:before="0"/>
              <w:rPr>
                <w:sz w:val="18"/>
              </w:rPr>
            </w:pPr>
            <w:r>
              <w:rPr>
                <w:sz w:val="18"/>
              </w:rPr>
              <w:t>Picralima nitida</w:t>
            </w:r>
          </w:p>
        </w:tc>
        <w:tc>
          <w:tcPr>
            <w:tcW w:w="2361" w:type="dxa"/>
          </w:tcPr>
          <w:p>
            <w:pPr>
              <w:pStyle w:val="yTableNAm"/>
              <w:spacing w:before="0"/>
              <w:rPr>
                <w:sz w:val="18"/>
              </w:rPr>
            </w:pPr>
            <w:r>
              <w:rPr>
                <w:sz w:val="18"/>
              </w:rPr>
              <w:t>Picramnia polyantha</w:t>
            </w:r>
          </w:p>
        </w:tc>
      </w:tr>
      <w:tr>
        <w:trPr>
          <w:cantSplit/>
        </w:trPr>
        <w:tc>
          <w:tcPr>
            <w:tcW w:w="2360" w:type="dxa"/>
          </w:tcPr>
          <w:p>
            <w:pPr>
              <w:pStyle w:val="yTableNAm"/>
              <w:spacing w:before="0"/>
              <w:rPr>
                <w:sz w:val="18"/>
              </w:rPr>
            </w:pPr>
            <w:r>
              <w:rPr>
                <w:sz w:val="18"/>
              </w:rPr>
              <w:t>Picrasma crenata</w:t>
            </w:r>
          </w:p>
        </w:tc>
        <w:tc>
          <w:tcPr>
            <w:tcW w:w="2360" w:type="dxa"/>
          </w:tcPr>
          <w:p>
            <w:pPr>
              <w:pStyle w:val="yTableNAm"/>
              <w:spacing w:before="0"/>
              <w:rPr>
                <w:sz w:val="18"/>
              </w:rPr>
            </w:pPr>
            <w:r>
              <w:rPr>
                <w:sz w:val="18"/>
              </w:rPr>
              <w:t>Picrasma excelsa</w:t>
            </w:r>
          </w:p>
        </w:tc>
        <w:tc>
          <w:tcPr>
            <w:tcW w:w="2361" w:type="dxa"/>
          </w:tcPr>
          <w:p>
            <w:pPr>
              <w:pStyle w:val="yTableNAm"/>
              <w:spacing w:before="0"/>
              <w:rPr>
                <w:sz w:val="18"/>
              </w:rPr>
            </w:pPr>
            <w:r>
              <w:rPr>
                <w:sz w:val="18"/>
              </w:rPr>
              <w:t>Picrasma quassioides</w:t>
            </w:r>
          </w:p>
        </w:tc>
      </w:tr>
      <w:tr>
        <w:trPr>
          <w:cantSplit/>
        </w:trPr>
        <w:tc>
          <w:tcPr>
            <w:tcW w:w="2360" w:type="dxa"/>
          </w:tcPr>
          <w:p>
            <w:pPr>
              <w:pStyle w:val="yTableNAm"/>
              <w:spacing w:before="0"/>
              <w:rPr>
                <w:sz w:val="18"/>
              </w:rPr>
            </w:pPr>
            <w:r>
              <w:rPr>
                <w:sz w:val="18"/>
              </w:rPr>
              <w:t>Picris echioides</w:t>
            </w:r>
          </w:p>
        </w:tc>
        <w:tc>
          <w:tcPr>
            <w:tcW w:w="2360" w:type="dxa"/>
          </w:tcPr>
          <w:p>
            <w:pPr>
              <w:pStyle w:val="yTableNAm"/>
              <w:spacing w:before="0"/>
              <w:rPr>
                <w:sz w:val="18"/>
              </w:rPr>
            </w:pPr>
            <w:r>
              <w:rPr>
                <w:sz w:val="18"/>
              </w:rPr>
              <w:t>Picrorhiza kurrooa</w:t>
            </w:r>
          </w:p>
        </w:tc>
        <w:tc>
          <w:tcPr>
            <w:tcW w:w="2361" w:type="dxa"/>
          </w:tcPr>
          <w:p>
            <w:pPr>
              <w:pStyle w:val="yTableNAm"/>
              <w:spacing w:before="0"/>
              <w:rPr>
                <w:sz w:val="18"/>
              </w:rPr>
            </w:pPr>
            <w:r>
              <w:rPr>
                <w:sz w:val="18"/>
              </w:rPr>
              <w:t>Pieris floribunda</w:t>
            </w:r>
          </w:p>
        </w:tc>
      </w:tr>
      <w:tr>
        <w:trPr>
          <w:cantSplit/>
        </w:trPr>
        <w:tc>
          <w:tcPr>
            <w:tcW w:w="2360" w:type="dxa"/>
          </w:tcPr>
          <w:p>
            <w:pPr>
              <w:pStyle w:val="yTableNAm"/>
              <w:spacing w:before="0"/>
              <w:rPr>
                <w:sz w:val="18"/>
              </w:rPr>
            </w:pPr>
            <w:r>
              <w:rPr>
                <w:sz w:val="18"/>
              </w:rPr>
              <w:t xml:space="preserve">Pieris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Pieris japonica</w:t>
            </w:r>
          </w:p>
        </w:tc>
        <w:tc>
          <w:tcPr>
            <w:tcW w:w="2361" w:type="dxa"/>
          </w:tcPr>
          <w:p>
            <w:pPr>
              <w:pStyle w:val="yTableNAm"/>
              <w:spacing w:before="0"/>
              <w:rPr>
                <w:sz w:val="18"/>
              </w:rPr>
            </w:pPr>
            <w:r>
              <w:rPr>
                <w:sz w:val="18"/>
              </w:rPr>
              <w:t>Pieris phillyreifolia</w:t>
            </w:r>
          </w:p>
        </w:tc>
      </w:tr>
      <w:tr>
        <w:trPr>
          <w:cantSplit/>
        </w:trPr>
        <w:tc>
          <w:tcPr>
            <w:tcW w:w="2360" w:type="dxa"/>
          </w:tcPr>
          <w:p>
            <w:pPr>
              <w:pStyle w:val="yTableNAm"/>
              <w:spacing w:before="0"/>
              <w:rPr>
                <w:sz w:val="18"/>
              </w:rPr>
            </w:pPr>
            <w:r>
              <w:rPr>
                <w:sz w:val="18"/>
              </w:rPr>
              <w:t>Pieris polita</w:t>
            </w:r>
          </w:p>
        </w:tc>
        <w:tc>
          <w:tcPr>
            <w:tcW w:w="2360" w:type="dxa"/>
          </w:tcPr>
          <w:p>
            <w:pPr>
              <w:pStyle w:val="yTableNAm"/>
              <w:spacing w:before="0"/>
              <w:rPr>
                <w:sz w:val="18"/>
              </w:rPr>
            </w:pPr>
            <w:r>
              <w:rPr>
                <w:sz w:val="18"/>
              </w:rPr>
              <w:t>Pigafetta elata</w:t>
            </w:r>
          </w:p>
        </w:tc>
        <w:tc>
          <w:tcPr>
            <w:tcW w:w="2361" w:type="dxa"/>
          </w:tcPr>
          <w:p>
            <w:pPr>
              <w:pStyle w:val="yTableNAm"/>
              <w:spacing w:before="0"/>
              <w:rPr>
                <w:sz w:val="18"/>
              </w:rPr>
            </w:pPr>
            <w:r>
              <w:rPr>
                <w:sz w:val="18"/>
              </w:rPr>
              <w:t>Pigafetta filaris</w:t>
            </w:r>
          </w:p>
        </w:tc>
      </w:tr>
      <w:tr>
        <w:trPr>
          <w:cantSplit/>
        </w:trPr>
        <w:tc>
          <w:tcPr>
            <w:tcW w:w="2360" w:type="dxa"/>
          </w:tcPr>
          <w:p>
            <w:pPr>
              <w:pStyle w:val="yTableNAm"/>
              <w:spacing w:before="0"/>
              <w:rPr>
                <w:sz w:val="18"/>
              </w:rPr>
            </w:pPr>
            <w:r>
              <w:rPr>
                <w:sz w:val="18"/>
              </w:rPr>
              <w:t>Pilea cadierei</w:t>
            </w:r>
          </w:p>
        </w:tc>
        <w:tc>
          <w:tcPr>
            <w:tcW w:w="2360" w:type="dxa"/>
          </w:tcPr>
          <w:p>
            <w:pPr>
              <w:pStyle w:val="yTableNAm"/>
              <w:spacing w:before="0"/>
              <w:rPr>
                <w:sz w:val="18"/>
              </w:rPr>
            </w:pPr>
            <w:r>
              <w:rPr>
                <w:sz w:val="18"/>
              </w:rPr>
              <w:t>Pilea depressa</w:t>
            </w:r>
          </w:p>
        </w:tc>
        <w:tc>
          <w:tcPr>
            <w:tcW w:w="2361" w:type="dxa"/>
          </w:tcPr>
          <w:p>
            <w:pPr>
              <w:pStyle w:val="yTableNAm"/>
              <w:spacing w:before="0"/>
              <w:rPr>
                <w:sz w:val="18"/>
              </w:rPr>
            </w:pPr>
            <w:r>
              <w:rPr>
                <w:sz w:val="18"/>
              </w:rPr>
              <w:t>Pilea inaequalis</w:t>
            </w:r>
          </w:p>
        </w:tc>
      </w:tr>
      <w:tr>
        <w:trPr>
          <w:cantSplit/>
        </w:trPr>
        <w:tc>
          <w:tcPr>
            <w:tcW w:w="2360" w:type="dxa"/>
          </w:tcPr>
          <w:p>
            <w:pPr>
              <w:pStyle w:val="yTableNAm"/>
              <w:spacing w:before="0"/>
              <w:rPr>
                <w:sz w:val="18"/>
              </w:rPr>
            </w:pPr>
            <w:r>
              <w:rPr>
                <w:sz w:val="18"/>
              </w:rPr>
              <w:t>Pilea mollis</w:t>
            </w:r>
          </w:p>
        </w:tc>
        <w:tc>
          <w:tcPr>
            <w:tcW w:w="2360" w:type="dxa"/>
          </w:tcPr>
          <w:p>
            <w:pPr>
              <w:pStyle w:val="yTableNAm"/>
              <w:spacing w:before="0"/>
              <w:rPr>
                <w:sz w:val="18"/>
              </w:rPr>
            </w:pPr>
            <w:r>
              <w:rPr>
                <w:sz w:val="18"/>
              </w:rPr>
              <w:t>Pilea nummulariifolia</w:t>
            </w:r>
          </w:p>
        </w:tc>
        <w:tc>
          <w:tcPr>
            <w:tcW w:w="2361" w:type="dxa"/>
          </w:tcPr>
          <w:p>
            <w:pPr>
              <w:pStyle w:val="yTableNAm"/>
              <w:spacing w:before="0"/>
              <w:rPr>
                <w:sz w:val="18"/>
              </w:rPr>
            </w:pPr>
            <w:r>
              <w:rPr>
                <w:sz w:val="18"/>
              </w:rPr>
              <w:t>Pilea spruceana</w:t>
            </w:r>
          </w:p>
        </w:tc>
      </w:tr>
      <w:tr>
        <w:trPr>
          <w:cantSplit/>
        </w:trPr>
        <w:tc>
          <w:tcPr>
            <w:tcW w:w="2360" w:type="dxa"/>
          </w:tcPr>
          <w:p>
            <w:pPr>
              <w:pStyle w:val="yTableNAm"/>
              <w:spacing w:before="0"/>
              <w:rPr>
                <w:sz w:val="18"/>
              </w:rPr>
            </w:pPr>
            <w:r>
              <w:rPr>
                <w:sz w:val="18"/>
              </w:rPr>
              <w:t>Pileostegia viburnoides</w:t>
            </w:r>
          </w:p>
        </w:tc>
        <w:tc>
          <w:tcPr>
            <w:tcW w:w="2360" w:type="dxa"/>
          </w:tcPr>
          <w:p>
            <w:pPr>
              <w:pStyle w:val="yTableNAm"/>
              <w:spacing w:before="0"/>
              <w:rPr>
                <w:sz w:val="18"/>
              </w:rPr>
            </w:pPr>
            <w:r>
              <w:rPr>
                <w:sz w:val="18"/>
              </w:rPr>
              <w:t>Pilgerodendron uviferum</w:t>
            </w:r>
          </w:p>
        </w:tc>
        <w:tc>
          <w:tcPr>
            <w:tcW w:w="2361" w:type="dxa"/>
          </w:tcPr>
          <w:p>
            <w:pPr>
              <w:pStyle w:val="yTableNAm"/>
              <w:spacing w:before="0"/>
              <w:rPr>
                <w:sz w:val="18"/>
              </w:rPr>
            </w:pPr>
            <w:r>
              <w:rPr>
                <w:sz w:val="18"/>
              </w:rPr>
              <w:t>Pilidiostigma glabrum</w:t>
            </w:r>
          </w:p>
        </w:tc>
      </w:tr>
      <w:tr>
        <w:trPr>
          <w:cantSplit/>
        </w:trPr>
        <w:tc>
          <w:tcPr>
            <w:tcW w:w="2360" w:type="dxa"/>
          </w:tcPr>
          <w:p>
            <w:pPr>
              <w:pStyle w:val="yTableNAm"/>
              <w:spacing w:before="0"/>
              <w:rPr>
                <w:sz w:val="18"/>
              </w:rPr>
            </w:pPr>
            <w:r>
              <w:rPr>
                <w:sz w:val="18"/>
              </w:rPr>
              <w:t>Pilidiostigma papuanum</w:t>
            </w:r>
          </w:p>
        </w:tc>
        <w:tc>
          <w:tcPr>
            <w:tcW w:w="2360" w:type="dxa"/>
          </w:tcPr>
          <w:p>
            <w:pPr>
              <w:pStyle w:val="yTableNAm"/>
              <w:spacing w:before="0"/>
              <w:rPr>
                <w:sz w:val="18"/>
              </w:rPr>
            </w:pPr>
            <w:r>
              <w:rPr>
                <w:sz w:val="18"/>
              </w:rPr>
              <w:t>Pilidiostigma rhytispermum</w:t>
            </w:r>
          </w:p>
        </w:tc>
        <w:tc>
          <w:tcPr>
            <w:tcW w:w="2361" w:type="dxa"/>
          </w:tcPr>
          <w:p>
            <w:pPr>
              <w:pStyle w:val="yTableNAm"/>
              <w:spacing w:before="0"/>
              <w:rPr>
                <w:sz w:val="18"/>
              </w:rPr>
            </w:pPr>
            <w:r>
              <w:rPr>
                <w:sz w:val="18"/>
              </w:rPr>
              <w:t>Pilidiostigma tetramerum</w:t>
            </w:r>
          </w:p>
        </w:tc>
      </w:tr>
      <w:tr>
        <w:trPr>
          <w:cantSplit/>
        </w:trPr>
        <w:tc>
          <w:tcPr>
            <w:tcW w:w="2360" w:type="dxa"/>
          </w:tcPr>
          <w:p>
            <w:pPr>
              <w:pStyle w:val="yTableNAm"/>
              <w:spacing w:before="0"/>
              <w:rPr>
                <w:sz w:val="18"/>
              </w:rPr>
            </w:pPr>
            <w:r>
              <w:rPr>
                <w:sz w:val="18"/>
              </w:rPr>
              <w:t>Pilidiostigma tropicum</w:t>
            </w:r>
          </w:p>
        </w:tc>
        <w:tc>
          <w:tcPr>
            <w:tcW w:w="2360" w:type="dxa"/>
          </w:tcPr>
          <w:p>
            <w:pPr>
              <w:pStyle w:val="yTableNAm"/>
              <w:spacing w:before="0"/>
              <w:rPr>
                <w:sz w:val="18"/>
              </w:rPr>
            </w:pPr>
            <w:r>
              <w:rPr>
                <w:sz w:val="18"/>
              </w:rPr>
              <w:t>Piliostigma malabaricum</w:t>
            </w:r>
          </w:p>
        </w:tc>
        <w:tc>
          <w:tcPr>
            <w:tcW w:w="2361" w:type="dxa"/>
          </w:tcPr>
          <w:p>
            <w:pPr>
              <w:pStyle w:val="yTableNAm"/>
              <w:spacing w:before="0"/>
              <w:rPr>
                <w:sz w:val="18"/>
              </w:rPr>
            </w:pPr>
            <w:r>
              <w:rPr>
                <w:sz w:val="18"/>
              </w:rPr>
              <w:t>Piliostigma thonningii</w:t>
            </w:r>
          </w:p>
        </w:tc>
      </w:tr>
      <w:tr>
        <w:trPr>
          <w:cantSplit/>
        </w:trPr>
        <w:tc>
          <w:tcPr>
            <w:tcW w:w="2360" w:type="dxa"/>
          </w:tcPr>
          <w:p>
            <w:pPr>
              <w:pStyle w:val="yTableNAm"/>
              <w:spacing w:before="0"/>
              <w:rPr>
                <w:sz w:val="18"/>
              </w:rPr>
            </w:pPr>
            <w:r>
              <w:rPr>
                <w:sz w:val="18"/>
              </w:rPr>
              <w:t>Pilocarpus jaborandi</w:t>
            </w:r>
          </w:p>
        </w:tc>
        <w:tc>
          <w:tcPr>
            <w:tcW w:w="2360" w:type="dxa"/>
          </w:tcPr>
          <w:p>
            <w:pPr>
              <w:pStyle w:val="yTableNAm"/>
              <w:spacing w:before="0"/>
              <w:rPr>
                <w:sz w:val="18"/>
              </w:rPr>
            </w:pPr>
            <w:r>
              <w:rPr>
                <w:sz w:val="18"/>
              </w:rPr>
              <w:t>Pilocarpus pennatifolius</w:t>
            </w:r>
          </w:p>
        </w:tc>
        <w:tc>
          <w:tcPr>
            <w:tcW w:w="2361" w:type="dxa"/>
          </w:tcPr>
          <w:p>
            <w:pPr>
              <w:pStyle w:val="yTableNAm"/>
              <w:spacing w:before="0"/>
              <w:rPr>
                <w:sz w:val="18"/>
              </w:rPr>
            </w:pPr>
            <w:r>
              <w:rPr>
                <w:sz w:val="18"/>
              </w:rPr>
              <w:t>Pilosocereus albisummus</w:t>
            </w:r>
          </w:p>
        </w:tc>
      </w:tr>
      <w:tr>
        <w:trPr>
          <w:cantSplit/>
        </w:trPr>
        <w:tc>
          <w:tcPr>
            <w:tcW w:w="2360" w:type="dxa"/>
          </w:tcPr>
          <w:p>
            <w:pPr>
              <w:pStyle w:val="yTableNAm"/>
              <w:spacing w:before="0"/>
              <w:rPr>
                <w:sz w:val="18"/>
              </w:rPr>
            </w:pPr>
            <w:r>
              <w:rPr>
                <w:sz w:val="18"/>
              </w:rPr>
              <w:t>Pilosocereus alensis</w:t>
            </w:r>
          </w:p>
        </w:tc>
        <w:tc>
          <w:tcPr>
            <w:tcW w:w="2360" w:type="dxa"/>
          </w:tcPr>
          <w:p>
            <w:pPr>
              <w:pStyle w:val="yTableNAm"/>
              <w:spacing w:before="0"/>
              <w:rPr>
                <w:sz w:val="18"/>
              </w:rPr>
            </w:pPr>
            <w:r>
              <w:rPr>
                <w:sz w:val="18"/>
              </w:rPr>
              <w:t>Pilosocereus arrabidae</w:t>
            </w:r>
          </w:p>
        </w:tc>
        <w:tc>
          <w:tcPr>
            <w:tcW w:w="2361" w:type="dxa"/>
          </w:tcPr>
          <w:p>
            <w:pPr>
              <w:pStyle w:val="yTableNAm"/>
              <w:spacing w:before="0"/>
              <w:rPr>
                <w:sz w:val="18"/>
              </w:rPr>
            </w:pPr>
            <w:r>
              <w:rPr>
                <w:sz w:val="18"/>
              </w:rPr>
              <w:t>Pilosocereus aureispinus</w:t>
            </w:r>
          </w:p>
        </w:tc>
      </w:tr>
      <w:tr>
        <w:trPr>
          <w:cantSplit/>
        </w:trPr>
        <w:tc>
          <w:tcPr>
            <w:tcW w:w="2360" w:type="dxa"/>
          </w:tcPr>
          <w:p>
            <w:pPr>
              <w:pStyle w:val="yTableNAm"/>
              <w:spacing w:before="0"/>
              <w:rPr>
                <w:sz w:val="18"/>
              </w:rPr>
            </w:pPr>
            <w:r>
              <w:rPr>
                <w:sz w:val="18"/>
              </w:rPr>
              <w:t>Pilosocereus aurilanatus</w:t>
            </w:r>
          </w:p>
        </w:tc>
        <w:tc>
          <w:tcPr>
            <w:tcW w:w="2360" w:type="dxa"/>
          </w:tcPr>
          <w:p>
            <w:pPr>
              <w:pStyle w:val="yTableNAm"/>
              <w:spacing w:before="0"/>
              <w:rPr>
                <w:sz w:val="18"/>
              </w:rPr>
            </w:pPr>
            <w:r>
              <w:rPr>
                <w:sz w:val="18"/>
              </w:rPr>
              <w:t>Pilosocereus brasiliensis</w:t>
            </w:r>
          </w:p>
        </w:tc>
        <w:tc>
          <w:tcPr>
            <w:tcW w:w="2361" w:type="dxa"/>
          </w:tcPr>
          <w:p>
            <w:pPr>
              <w:pStyle w:val="yTableNAm"/>
              <w:spacing w:before="0"/>
              <w:rPr>
                <w:sz w:val="18"/>
              </w:rPr>
            </w:pPr>
            <w:r>
              <w:rPr>
                <w:sz w:val="18"/>
              </w:rPr>
              <w:t>Pilosocereus braunii</w:t>
            </w:r>
          </w:p>
        </w:tc>
      </w:tr>
      <w:tr>
        <w:trPr>
          <w:cantSplit/>
        </w:trPr>
        <w:tc>
          <w:tcPr>
            <w:tcW w:w="2360" w:type="dxa"/>
          </w:tcPr>
          <w:p>
            <w:pPr>
              <w:pStyle w:val="yTableNAm"/>
              <w:spacing w:before="0"/>
              <w:rPr>
                <w:sz w:val="18"/>
              </w:rPr>
            </w:pPr>
            <w:r>
              <w:rPr>
                <w:sz w:val="18"/>
              </w:rPr>
              <w:t>Pilosocereus catingicola</w:t>
            </w:r>
          </w:p>
        </w:tc>
        <w:tc>
          <w:tcPr>
            <w:tcW w:w="2360" w:type="dxa"/>
          </w:tcPr>
          <w:p>
            <w:pPr>
              <w:pStyle w:val="yTableNAm"/>
              <w:spacing w:before="0"/>
              <w:rPr>
                <w:sz w:val="18"/>
              </w:rPr>
            </w:pPr>
            <w:r>
              <w:rPr>
                <w:sz w:val="18"/>
              </w:rPr>
              <w:t>Pilosocereus chrysacanthus</w:t>
            </w:r>
          </w:p>
        </w:tc>
        <w:tc>
          <w:tcPr>
            <w:tcW w:w="2361" w:type="dxa"/>
          </w:tcPr>
          <w:p>
            <w:pPr>
              <w:pStyle w:val="yTableNAm"/>
              <w:spacing w:before="0"/>
              <w:rPr>
                <w:sz w:val="18"/>
              </w:rPr>
            </w:pPr>
            <w:r>
              <w:rPr>
                <w:sz w:val="18"/>
              </w:rPr>
              <w:t>Pilosocereus chrysostele</w:t>
            </w:r>
          </w:p>
        </w:tc>
      </w:tr>
      <w:tr>
        <w:trPr>
          <w:cantSplit/>
        </w:trPr>
        <w:tc>
          <w:tcPr>
            <w:tcW w:w="2360" w:type="dxa"/>
          </w:tcPr>
          <w:p>
            <w:pPr>
              <w:pStyle w:val="yTableNAm"/>
              <w:spacing w:before="0"/>
              <w:rPr>
                <w:sz w:val="18"/>
              </w:rPr>
            </w:pPr>
            <w:r>
              <w:rPr>
                <w:sz w:val="18"/>
              </w:rPr>
              <w:t>Pilosocereus coerulescens</w:t>
            </w:r>
          </w:p>
        </w:tc>
        <w:tc>
          <w:tcPr>
            <w:tcW w:w="2360" w:type="dxa"/>
          </w:tcPr>
          <w:p>
            <w:pPr>
              <w:pStyle w:val="yTableNAm"/>
              <w:spacing w:before="0"/>
              <w:rPr>
                <w:sz w:val="18"/>
              </w:rPr>
            </w:pPr>
            <w:r>
              <w:rPr>
                <w:sz w:val="18"/>
              </w:rPr>
              <w:t>Pilosocereus collinsii</w:t>
            </w:r>
          </w:p>
        </w:tc>
        <w:tc>
          <w:tcPr>
            <w:tcW w:w="2361" w:type="dxa"/>
          </w:tcPr>
          <w:p>
            <w:pPr>
              <w:pStyle w:val="yTableNAm"/>
              <w:spacing w:before="0"/>
              <w:rPr>
                <w:sz w:val="18"/>
              </w:rPr>
            </w:pPr>
            <w:r>
              <w:rPr>
                <w:sz w:val="18"/>
              </w:rPr>
              <w:t>Pilosocereus cometes</w:t>
            </w:r>
          </w:p>
        </w:tc>
      </w:tr>
      <w:tr>
        <w:trPr>
          <w:cantSplit/>
        </w:trPr>
        <w:tc>
          <w:tcPr>
            <w:tcW w:w="2360" w:type="dxa"/>
          </w:tcPr>
          <w:p>
            <w:pPr>
              <w:pStyle w:val="yTableNAm"/>
              <w:spacing w:before="0"/>
              <w:rPr>
                <w:sz w:val="18"/>
              </w:rPr>
            </w:pPr>
            <w:r>
              <w:rPr>
                <w:sz w:val="18"/>
              </w:rPr>
              <w:t>Pilosocereus cristalinensis</w:t>
            </w:r>
          </w:p>
        </w:tc>
        <w:tc>
          <w:tcPr>
            <w:tcW w:w="2360" w:type="dxa"/>
          </w:tcPr>
          <w:p>
            <w:pPr>
              <w:pStyle w:val="yTableNAm"/>
              <w:spacing w:before="0"/>
              <w:rPr>
                <w:sz w:val="18"/>
              </w:rPr>
            </w:pPr>
            <w:r>
              <w:rPr>
                <w:sz w:val="18"/>
              </w:rPr>
              <w:t>Pilosocereus diersianus</w:t>
            </w:r>
          </w:p>
        </w:tc>
        <w:tc>
          <w:tcPr>
            <w:tcW w:w="2361" w:type="dxa"/>
          </w:tcPr>
          <w:p>
            <w:pPr>
              <w:pStyle w:val="yTableNAm"/>
              <w:spacing w:before="0"/>
              <w:rPr>
                <w:sz w:val="18"/>
              </w:rPr>
            </w:pPr>
            <w:r>
              <w:rPr>
                <w:sz w:val="18"/>
              </w:rPr>
              <w:t>Pilosocereus flavipulvinatus</w:t>
            </w:r>
          </w:p>
        </w:tc>
      </w:tr>
      <w:tr>
        <w:trPr>
          <w:cantSplit/>
        </w:trPr>
        <w:tc>
          <w:tcPr>
            <w:tcW w:w="2360" w:type="dxa"/>
          </w:tcPr>
          <w:p>
            <w:pPr>
              <w:pStyle w:val="yTableNAm"/>
              <w:spacing w:before="0"/>
              <w:rPr>
                <w:sz w:val="18"/>
              </w:rPr>
            </w:pPr>
            <w:r>
              <w:rPr>
                <w:sz w:val="18"/>
              </w:rPr>
              <w:t>Pilosocereus flexibilispinus</w:t>
            </w:r>
          </w:p>
        </w:tc>
        <w:tc>
          <w:tcPr>
            <w:tcW w:w="2360" w:type="dxa"/>
          </w:tcPr>
          <w:p>
            <w:pPr>
              <w:pStyle w:val="yTableNAm"/>
              <w:spacing w:before="0"/>
              <w:rPr>
                <w:sz w:val="18"/>
              </w:rPr>
            </w:pPr>
            <w:r>
              <w:rPr>
                <w:sz w:val="18"/>
              </w:rPr>
              <w:t>Pilosocereus floccosus</w:t>
            </w:r>
          </w:p>
        </w:tc>
        <w:tc>
          <w:tcPr>
            <w:tcW w:w="2361" w:type="dxa"/>
          </w:tcPr>
          <w:p>
            <w:pPr>
              <w:pStyle w:val="yTableNAm"/>
              <w:spacing w:before="0"/>
              <w:rPr>
                <w:sz w:val="18"/>
              </w:rPr>
            </w:pPr>
            <w:r>
              <w:rPr>
                <w:sz w:val="18"/>
              </w:rPr>
              <w:t>Pilosocereus fulvilanatus</w:t>
            </w:r>
          </w:p>
        </w:tc>
      </w:tr>
      <w:tr>
        <w:trPr>
          <w:cantSplit/>
        </w:trPr>
        <w:tc>
          <w:tcPr>
            <w:tcW w:w="2360" w:type="dxa"/>
          </w:tcPr>
          <w:p>
            <w:pPr>
              <w:pStyle w:val="yTableNAm"/>
              <w:spacing w:before="0"/>
              <w:rPr>
                <w:sz w:val="18"/>
              </w:rPr>
            </w:pPr>
            <w:r>
              <w:rPr>
                <w:sz w:val="18"/>
              </w:rPr>
              <w:t>Pilosocereus gaumeri</w:t>
            </w:r>
          </w:p>
        </w:tc>
        <w:tc>
          <w:tcPr>
            <w:tcW w:w="2360" w:type="dxa"/>
          </w:tcPr>
          <w:p>
            <w:pPr>
              <w:pStyle w:val="yTableNAm"/>
              <w:spacing w:before="0"/>
              <w:rPr>
                <w:sz w:val="18"/>
              </w:rPr>
            </w:pPr>
            <w:r>
              <w:rPr>
                <w:sz w:val="18"/>
              </w:rPr>
              <w:t>Pilosocereus glaucescens</w:t>
            </w:r>
          </w:p>
        </w:tc>
        <w:tc>
          <w:tcPr>
            <w:tcW w:w="2361" w:type="dxa"/>
          </w:tcPr>
          <w:p>
            <w:pPr>
              <w:pStyle w:val="yTableNAm"/>
              <w:spacing w:before="0"/>
              <w:rPr>
                <w:sz w:val="18"/>
              </w:rPr>
            </w:pPr>
            <w:r>
              <w:rPr>
                <w:sz w:val="18"/>
              </w:rPr>
              <w:t>Pilosocereus glaucochrous</w:t>
            </w:r>
          </w:p>
        </w:tc>
      </w:tr>
      <w:tr>
        <w:trPr>
          <w:cantSplit/>
        </w:trPr>
        <w:tc>
          <w:tcPr>
            <w:tcW w:w="2360" w:type="dxa"/>
          </w:tcPr>
          <w:p>
            <w:pPr>
              <w:pStyle w:val="yTableNAm"/>
              <w:spacing w:before="0"/>
              <w:rPr>
                <w:sz w:val="18"/>
              </w:rPr>
            </w:pPr>
            <w:r>
              <w:rPr>
                <w:sz w:val="18"/>
              </w:rPr>
              <w:t>Pilosocereus gounellei</w:t>
            </w:r>
          </w:p>
        </w:tc>
        <w:tc>
          <w:tcPr>
            <w:tcW w:w="2360" w:type="dxa"/>
          </w:tcPr>
          <w:p>
            <w:pPr>
              <w:pStyle w:val="yTableNAm"/>
              <w:spacing w:before="0"/>
              <w:rPr>
                <w:sz w:val="18"/>
              </w:rPr>
            </w:pPr>
            <w:r>
              <w:rPr>
                <w:sz w:val="18"/>
              </w:rPr>
              <w:t>Pilosocereus guerreronis</w:t>
            </w:r>
          </w:p>
        </w:tc>
        <w:tc>
          <w:tcPr>
            <w:tcW w:w="2361" w:type="dxa"/>
          </w:tcPr>
          <w:p>
            <w:pPr>
              <w:pStyle w:val="yTableNAm"/>
              <w:spacing w:before="0"/>
              <w:rPr>
                <w:sz w:val="18"/>
              </w:rPr>
            </w:pPr>
            <w:r>
              <w:rPr>
                <w:sz w:val="18"/>
              </w:rPr>
              <w:t>Pilosocereus juaruensis</w:t>
            </w:r>
          </w:p>
        </w:tc>
      </w:tr>
      <w:tr>
        <w:trPr>
          <w:cantSplit/>
        </w:trPr>
        <w:tc>
          <w:tcPr>
            <w:tcW w:w="2360" w:type="dxa"/>
          </w:tcPr>
          <w:p>
            <w:pPr>
              <w:pStyle w:val="yTableNAm"/>
              <w:spacing w:before="0"/>
              <w:rPr>
                <w:sz w:val="18"/>
              </w:rPr>
            </w:pPr>
            <w:r>
              <w:rPr>
                <w:sz w:val="18"/>
              </w:rPr>
              <w:t>Pilosocereus lanuginosus</w:t>
            </w:r>
          </w:p>
        </w:tc>
        <w:tc>
          <w:tcPr>
            <w:tcW w:w="2360" w:type="dxa"/>
          </w:tcPr>
          <w:p>
            <w:pPr>
              <w:pStyle w:val="yTableNAm"/>
              <w:spacing w:before="0"/>
              <w:rPr>
                <w:sz w:val="18"/>
              </w:rPr>
            </w:pPr>
            <w:r>
              <w:rPr>
                <w:sz w:val="18"/>
              </w:rPr>
              <w:t>Pilosocereus luetzelburgii</w:t>
            </w:r>
          </w:p>
        </w:tc>
        <w:tc>
          <w:tcPr>
            <w:tcW w:w="2361" w:type="dxa"/>
          </w:tcPr>
          <w:p>
            <w:pPr>
              <w:pStyle w:val="yTableNAm"/>
              <w:spacing w:before="0"/>
              <w:rPr>
                <w:sz w:val="18"/>
              </w:rPr>
            </w:pPr>
            <w:r>
              <w:rPr>
                <w:sz w:val="18"/>
              </w:rPr>
              <w:t>Pilosocereus machrisii</w:t>
            </w:r>
          </w:p>
        </w:tc>
      </w:tr>
      <w:tr>
        <w:trPr>
          <w:cantSplit/>
        </w:trPr>
        <w:tc>
          <w:tcPr>
            <w:tcW w:w="2360" w:type="dxa"/>
          </w:tcPr>
          <w:p>
            <w:pPr>
              <w:pStyle w:val="yTableNAm"/>
              <w:spacing w:before="0"/>
              <w:rPr>
                <w:sz w:val="18"/>
              </w:rPr>
            </w:pPr>
            <w:r>
              <w:rPr>
                <w:sz w:val="18"/>
              </w:rPr>
              <w:t>Pilosocereus magnificus</w:t>
            </w:r>
          </w:p>
        </w:tc>
        <w:tc>
          <w:tcPr>
            <w:tcW w:w="2360" w:type="dxa"/>
          </w:tcPr>
          <w:p>
            <w:pPr>
              <w:pStyle w:val="yTableNAm"/>
              <w:spacing w:before="0"/>
              <w:rPr>
                <w:sz w:val="18"/>
              </w:rPr>
            </w:pPr>
            <w:r>
              <w:rPr>
                <w:sz w:val="18"/>
              </w:rPr>
              <w:t>Pilosocereus moritzianus</w:t>
            </w:r>
          </w:p>
        </w:tc>
        <w:tc>
          <w:tcPr>
            <w:tcW w:w="2361" w:type="dxa"/>
          </w:tcPr>
          <w:p>
            <w:pPr>
              <w:pStyle w:val="yTableNAm"/>
              <w:spacing w:before="0"/>
              <w:rPr>
                <w:sz w:val="18"/>
              </w:rPr>
            </w:pPr>
            <w:r>
              <w:rPr>
                <w:sz w:val="18"/>
              </w:rPr>
              <w:t>Pilosocereus oligolepis</w:t>
            </w:r>
          </w:p>
        </w:tc>
      </w:tr>
      <w:tr>
        <w:trPr>
          <w:cantSplit/>
        </w:trPr>
        <w:tc>
          <w:tcPr>
            <w:tcW w:w="2360" w:type="dxa"/>
          </w:tcPr>
          <w:p>
            <w:pPr>
              <w:pStyle w:val="yTableNAm"/>
              <w:spacing w:before="0"/>
              <w:rPr>
                <w:sz w:val="18"/>
              </w:rPr>
            </w:pPr>
            <w:r>
              <w:rPr>
                <w:sz w:val="18"/>
              </w:rPr>
              <w:t>Pilosocereus pachycladus</w:t>
            </w:r>
          </w:p>
        </w:tc>
        <w:tc>
          <w:tcPr>
            <w:tcW w:w="2360" w:type="dxa"/>
          </w:tcPr>
          <w:p>
            <w:pPr>
              <w:pStyle w:val="yTableNAm"/>
              <w:spacing w:before="0"/>
              <w:rPr>
                <w:sz w:val="18"/>
              </w:rPr>
            </w:pPr>
            <w:r>
              <w:rPr>
                <w:sz w:val="18"/>
              </w:rPr>
              <w:t>Pilosocereus parvus</w:t>
            </w:r>
          </w:p>
        </w:tc>
        <w:tc>
          <w:tcPr>
            <w:tcW w:w="2361" w:type="dxa"/>
          </w:tcPr>
          <w:p>
            <w:pPr>
              <w:pStyle w:val="yTableNAm"/>
              <w:spacing w:before="0"/>
              <w:rPr>
                <w:sz w:val="18"/>
              </w:rPr>
            </w:pPr>
            <w:r>
              <w:rPr>
                <w:sz w:val="18"/>
              </w:rPr>
              <w:t>Pilosocereus pentaedrophorus</w:t>
            </w:r>
          </w:p>
        </w:tc>
      </w:tr>
      <w:tr>
        <w:trPr>
          <w:cantSplit/>
        </w:trPr>
        <w:tc>
          <w:tcPr>
            <w:tcW w:w="2360" w:type="dxa"/>
          </w:tcPr>
          <w:p>
            <w:pPr>
              <w:pStyle w:val="yTableNAm"/>
              <w:spacing w:before="0"/>
              <w:rPr>
                <w:sz w:val="18"/>
              </w:rPr>
            </w:pPr>
            <w:r>
              <w:rPr>
                <w:sz w:val="18"/>
              </w:rPr>
              <w:t>Pilosocereus piauhyensis</w:t>
            </w:r>
          </w:p>
        </w:tc>
        <w:tc>
          <w:tcPr>
            <w:tcW w:w="2360" w:type="dxa"/>
          </w:tcPr>
          <w:p>
            <w:pPr>
              <w:pStyle w:val="yTableNAm"/>
              <w:spacing w:before="0"/>
              <w:rPr>
                <w:sz w:val="18"/>
              </w:rPr>
            </w:pPr>
            <w:r>
              <w:rPr>
                <w:sz w:val="18"/>
              </w:rPr>
              <w:t>Pilosocereus polygonus</w:t>
            </w:r>
          </w:p>
        </w:tc>
        <w:tc>
          <w:tcPr>
            <w:tcW w:w="2361" w:type="dxa"/>
          </w:tcPr>
          <w:p>
            <w:pPr>
              <w:pStyle w:val="yTableNAm"/>
              <w:spacing w:before="0"/>
              <w:rPr>
                <w:sz w:val="18"/>
              </w:rPr>
            </w:pPr>
            <w:r>
              <w:rPr>
                <w:sz w:val="18"/>
              </w:rPr>
              <w:t>Pilosocereus purpusii</w:t>
            </w:r>
          </w:p>
        </w:tc>
      </w:tr>
      <w:tr>
        <w:trPr>
          <w:cantSplit/>
        </w:trPr>
        <w:tc>
          <w:tcPr>
            <w:tcW w:w="2360" w:type="dxa"/>
          </w:tcPr>
          <w:p>
            <w:pPr>
              <w:pStyle w:val="yTableNAm"/>
              <w:spacing w:before="0"/>
              <w:rPr>
                <w:sz w:val="18"/>
              </w:rPr>
            </w:pPr>
            <w:r>
              <w:rPr>
                <w:sz w:val="18"/>
              </w:rPr>
              <w:t>Pilosocereus quadricentralis</w:t>
            </w:r>
          </w:p>
        </w:tc>
        <w:tc>
          <w:tcPr>
            <w:tcW w:w="2360" w:type="dxa"/>
          </w:tcPr>
          <w:p>
            <w:pPr>
              <w:pStyle w:val="yTableNAm"/>
              <w:spacing w:before="0"/>
              <w:rPr>
                <w:sz w:val="18"/>
              </w:rPr>
            </w:pPr>
            <w:r>
              <w:rPr>
                <w:sz w:val="18"/>
              </w:rPr>
              <w:t>Pilosocereus rosae</w:t>
            </w:r>
          </w:p>
        </w:tc>
        <w:tc>
          <w:tcPr>
            <w:tcW w:w="2361" w:type="dxa"/>
          </w:tcPr>
          <w:p>
            <w:pPr>
              <w:pStyle w:val="yTableNAm"/>
              <w:spacing w:before="0"/>
              <w:rPr>
                <w:sz w:val="18"/>
              </w:rPr>
            </w:pPr>
            <w:r>
              <w:rPr>
                <w:sz w:val="18"/>
              </w:rPr>
              <w:t>Pilosocereus royenii</w:t>
            </w:r>
          </w:p>
        </w:tc>
      </w:tr>
      <w:tr>
        <w:trPr>
          <w:cantSplit/>
        </w:trPr>
        <w:tc>
          <w:tcPr>
            <w:tcW w:w="2360" w:type="dxa"/>
          </w:tcPr>
          <w:p>
            <w:pPr>
              <w:pStyle w:val="yTableNAm"/>
              <w:spacing w:before="0"/>
              <w:rPr>
                <w:sz w:val="18"/>
              </w:rPr>
            </w:pPr>
            <w:r>
              <w:rPr>
                <w:sz w:val="18"/>
              </w:rPr>
              <w:t>Pilosocereus rupicola</w:t>
            </w:r>
          </w:p>
        </w:tc>
        <w:tc>
          <w:tcPr>
            <w:tcW w:w="2360" w:type="dxa"/>
          </w:tcPr>
          <w:p>
            <w:pPr>
              <w:pStyle w:val="yTableNAm"/>
              <w:spacing w:before="0"/>
              <w:rPr>
                <w:sz w:val="18"/>
              </w:rPr>
            </w:pPr>
            <w:r>
              <w:rPr>
                <w:sz w:val="18"/>
              </w:rPr>
              <w:t>Pilosocereus ruschianus</w:t>
            </w:r>
          </w:p>
        </w:tc>
        <w:tc>
          <w:tcPr>
            <w:tcW w:w="2361" w:type="dxa"/>
          </w:tcPr>
          <w:p>
            <w:pPr>
              <w:pStyle w:val="yTableNAm"/>
              <w:spacing w:before="0"/>
              <w:rPr>
                <w:sz w:val="18"/>
              </w:rPr>
            </w:pPr>
            <w:r>
              <w:rPr>
                <w:sz w:val="18"/>
              </w:rPr>
              <w:t>Pilosocereus salvadorensis</w:t>
            </w:r>
          </w:p>
        </w:tc>
      </w:tr>
      <w:tr>
        <w:trPr>
          <w:cantSplit/>
        </w:trPr>
        <w:tc>
          <w:tcPr>
            <w:tcW w:w="2360" w:type="dxa"/>
          </w:tcPr>
          <w:p>
            <w:pPr>
              <w:pStyle w:val="yTableNAm"/>
              <w:spacing w:before="0"/>
              <w:rPr>
                <w:sz w:val="18"/>
              </w:rPr>
            </w:pPr>
            <w:r>
              <w:rPr>
                <w:sz w:val="18"/>
              </w:rPr>
              <w:t>Pilosocereus sartorianus</w:t>
            </w:r>
          </w:p>
        </w:tc>
        <w:tc>
          <w:tcPr>
            <w:tcW w:w="2360" w:type="dxa"/>
          </w:tcPr>
          <w:p>
            <w:pPr>
              <w:pStyle w:val="yTableNAm"/>
              <w:spacing w:before="0"/>
              <w:rPr>
                <w:sz w:val="18"/>
              </w:rPr>
            </w:pPr>
            <w:r>
              <w:rPr>
                <w:sz w:val="18"/>
              </w:rPr>
              <w:t>Pilosocereus tuberculatus</w:t>
            </w:r>
          </w:p>
        </w:tc>
        <w:tc>
          <w:tcPr>
            <w:tcW w:w="2361" w:type="dxa"/>
          </w:tcPr>
          <w:p>
            <w:pPr>
              <w:pStyle w:val="yTableNAm"/>
              <w:spacing w:before="0"/>
              <w:rPr>
                <w:sz w:val="18"/>
              </w:rPr>
            </w:pPr>
            <w:r>
              <w:rPr>
                <w:sz w:val="18"/>
              </w:rPr>
              <w:t>Pilosocereus tweedyanus</w:t>
            </w:r>
          </w:p>
        </w:tc>
      </w:tr>
      <w:tr>
        <w:trPr>
          <w:cantSplit/>
        </w:trPr>
        <w:tc>
          <w:tcPr>
            <w:tcW w:w="2360" w:type="dxa"/>
          </w:tcPr>
          <w:p>
            <w:pPr>
              <w:pStyle w:val="yTableNAm"/>
              <w:spacing w:before="0"/>
              <w:rPr>
                <w:sz w:val="18"/>
              </w:rPr>
            </w:pPr>
            <w:r>
              <w:rPr>
                <w:sz w:val="18"/>
              </w:rPr>
              <w:t>Pilosocereus ulei</w:t>
            </w:r>
          </w:p>
        </w:tc>
        <w:tc>
          <w:tcPr>
            <w:tcW w:w="2360" w:type="dxa"/>
          </w:tcPr>
          <w:p>
            <w:pPr>
              <w:pStyle w:val="yTableNAm"/>
              <w:spacing w:before="0"/>
              <w:rPr>
                <w:sz w:val="18"/>
              </w:rPr>
            </w:pPr>
            <w:r>
              <w:rPr>
                <w:sz w:val="18"/>
              </w:rPr>
              <w:t>Pilosocereus vilaboensis</w:t>
            </w:r>
          </w:p>
        </w:tc>
        <w:tc>
          <w:tcPr>
            <w:tcW w:w="2361" w:type="dxa"/>
          </w:tcPr>
          <w:p>
            <w:pPr>
              <w:pStyle w:val="yTableNAm"/>
              <w:spacing w:before="0"/>
              <w:rPr>
                <w:sz w:val="18"/>
              </w:rPr>
            </w:pPr>
            <w:r>
              <w:rPr>
                <w:sz w:val="18"/>
              </w:rPr>
              <w:t>Pilosocereus zehntneri</w:t>
            </w:r>
          </w:p>
        </w:tc>
      </w:tr>
      <w:tr>
        <w:trPr>
          <w:cantSplit/>
        </w:trPr>
        <w:tc>
          <w:tcPr>
            <w:tcW w:w="2360" w:type="dxa"/>
          </w:tcPr>
          <w:p>
            <w:pPr>
              <w:pStyle w:val="yTableNAm"/>
              <w:spacing w:before="0"/>
              <w:rPr>
                <w:sz w:val="18"/>
              </w:rPr>
            </w:pPr>
            <w:r>
              <w:rPr>
                <w:sz w:val="18"/>
              </w:rPr>
              <w:t>Pimelea alpina</w:t>
            </w:r>
          </w:p>
        </w:tc>
        <w:tc>
          <w:tcPr>
            <w:tcW w:w="2360" w:type="dxa"/>
          </w:tcPr>
          <w:p>
            <w:pPr>
              <w:pStyle w:val="yTableNAm"/>
              <w:spacing w:before="0"/>
              <w:rPr>
                <w:sz w:val="18"/>
              </w:rPr>
            </w:pPr>
            <w:r>
              <w:rPr>
                <w:sz w:val="18"/>
              </w:rPr>
              <w:t>Pimelea aquilonia</w:t>
            </w:r>
          </w:p>
        </w:tc>
        <w:tc>
          <w:tcPr>
            <w:tcW w:w="2361" w:type="dxa"/>
          </w:tcPr>
          <w:p>
            <w:pPr>
              <w:pStyle w:val="yTableNAm"/>
              <w:spacing w:before="0"/>
              <w:rPr>
                <w:sz w:val="18"/>
              </w:rPr>
            </w:pPr>
            <w:r>
              <w:rPr>
                <w:sz w:val="18"/>
              </w:rPr>
              <w:t>Pimelea arenaria</w:t>
            </w:r>
          </w:p>
        </w:tc>
      </w:tr>
      <w:tr>
        <w:trPr>
          <w:cantSplit/>
        </w:trPr>
        <w:tc>
          <w:tcPr>
            <w:tcW w:w="2360" w:type="dxa"/>
          </w:tcPr>
          <w:p>
            <w:pPr>
              <w:pStyle w:val="yTableNAm"/>
              <w:spacing w:before="0"/>
              <w:rPr>
                <w:sz w:val="18"/>
              </w:rPr>
            </w:pPr>
            <w:r>
              <w:rPr>
                <w:sz w:val="18"/>
              </w:rPr>
              <w:t>Pimelea axiflora</w:t>
            </w:r>
          </w:p>
        </w:tc>
        <w:tc>
          <w:tcPr>
            <w:tcW w:w="2360" w:type="dxa"/>
          </w:tcPr>
          <w:p>
            <w:pPr>
              <w:pStyle w:val="yTableNAm"/>
              <w:spacing w:before="0"/>
              <w:rPr>
                <w:sz w:val="18"/>
              </w:rPr>
            </w:pPr>
            <w:r>
              <w:rPr>
                <w:sz w:val="18"/>
              </w:rPr>
              <w:t>Pimelea biflora</w:t>
            </w:r>
          </w:p>
        </w:tc>
        <w:tc>
          <w:tcPr>
            <w:tcW w:w="2361" w:type="dxa"/>
          </w:tcPr>
          <w:p>
            <w:pPr>
              <w:pStyle w:val="yTableNAm"/>
              <w:spacing w:before="0"/>
              <w:rPr>
                <w:sz w:val="18"/>
              </w:rPr>
            </w:pPr>
            <w:r>
              <w:rPr>
                <w:sz w:val="18"/>
              </w:rPr>
              <w:t>Pimelea bracteata</w:t>
            </w:r>
          </w:p>
        </w:tc>
      </w:tr>
      <w:tr>
        <w:trPr>
          <w:cantSplit/>
        </w:trPr>
        <w:tc>
          <w:tcPr>
            <w:tcW w:w="2360" w:type="dxa"/>
          </w:tcPr>
          <w:p>
            <w:pPr>
              <w:pStyle w:val="yTableNAm"/>
              <w:spacing w:before="0"/>
              <w:rPr>
                <w:sz w:val="18"/>
              </w:rPr>
            </w:pPr>
            <w:r>
              <w:rPr>
                <w:sz w:val="18"/>
              </w:rPr>
              <w:t>Pimelea curviflora</w:t>
            </w:r>
          </w:p>
        </w:tc>
        <w:tc>
          <w:tcPr>
            <w:tcW w:w="2360" w:type="dxa"/>
          </w:tcPr>
          <w:p>
            <w:pPr>
              <w:pStyle w:val="yTableNAm"/>
              <w:spacing w:before="0"/>
              <w:rPr>
                <w:sz w:val="18"/>
              </w:rPr>
            </w:pPr>
            <w:r>
              <w:rPr>
                <w:sz w:val="18"/>
              </w:rPr>
              <w:t>Pimelea decora</w:t>
            </w:r>
          </w:p>
        </w:tc>
        <w:tc>
          <w:tcPr>
            <w:tcW w:w="2361" w:type="dxa"/>
          </w:tcPr>
          <w:p>
            <w:pPr>
              <w:pStyle w:val="yTableNAm"/>
              <w:spacing w:before="0"/>
              <w:rPr>
                <w:sz w:val="18"/>
              </w:rPr>
            </w:pPr>
            <w:r>
              <w:rPr>
                <w:sz w:val="18"/>
              </w:rPr>
              <w:t>Pimelea decussata</w:t>
            </w:r>
          </w:p>
        </w:tc>
      </w:tr>
      <w:tr>
        <w:trPr>
          <w:cantSplit/>
        </w:trPr>
        <w:tc>
          <w:tcPr>
            <w:tcW w:w="2360" w:type="dxa"/>
          </w:tcPr>
          <w:p>
            <w:pPr>
              <w:pStyle w:val="yTableNAm"/>
              <w:spacing w:before="0"/>
              <w:rPr>
                <w:sz w:val="18"/>
              </w:rPr>
            </w:pPr>
            <w:r>
              <w:rPr>
                <w:sz w:val="18"/>
              </w:rPr>
              <w:t>Pimelea drupacea</w:t>
            </w:r>
          </w:p>
        </w:tc>
        <w:tc>
          <w:tcPr>
            <w:tcW w:w="2360" w:type="dxa"/>
          </w:tcPr>
          <w:p>
            <w:pPr>
              <w:pStyle w:val="yTableNAm"/>
              <w:spacing w:before="0"/>
              <w:rPr>
                <w:sz w:val="18"/>
              </w:rPr>
            </w:pPr>
            <w:r>
              <w:rPr>
                <w:sz w:val="18"/>
              </w:rPr>
              <w:t>Pimelea elongata</w:t>
            </w:r>
          </w:p>
        </w:tc>
        <w:tc>
          <w:tcPr>
            <w:tcW w:w="2361" w:type="dxa"/>
          </w:tcPr>
          <w:p>
            <w:pPr>
              <w:pStyle w:val="yTableNAm"/>
              <w:spacing w:before="0"/>
              <w:rPr>
                <w:sz w:val="18"/>
              </w:rPr>
            </w:pPr>
            <w:r>
              <w:rPr>
                <w:sz w:val="18"/>
              </w:rPr>
              <w:t>Pimelea filiformis</w:t>
            </w:r>
          </w:p>
        </w:tc>
      </w:tr>
      <w:tr>
        <w:trPr>
          <w:cantSplit/>
        </w:trPr>
        <w:tc>
          <w:tcPr>
            <w:tcW w:w="2360" w:type="dxa"/>
          </w:tcPr>
          <w:p>
            <w:pPr>
              <w:pStyle w:val="yTableNAm"/>
              <w:spacing w:before="0"/>
              <w:rPr>
                <w:sz w:val="18"/>
              </w:rPr>
            </w:pPr>
            <w:r>
              <w:rPr>
                <w:sz w:val="18"/>
              </w:rPr>
              <w:t>Pimelea flava</w:t>
            </w:r>
          </w:p>
        </w:tc>
        <w:tc>
          <w:tcPr>
            <w:tcW w:w="2360" w:type="dxa"/>
          </w:tcPr>
          <w:p>
            <w:pPr>
              <w:pStyle w:val="yTableNAm"/>
              <w:spacing w:before="0"/>
              <w:rPr>
                <w:sz w:val="18"/>
              </w:rPr>
            </w:pPr>
            <w:r>
              <w:rPr>
                <w:sz w:val="18"/>
              </w:rPr>
              <w:t>Pimelea glauca</w:t>
            </w:r>
          </w:p>
        </w:tc>
        <w:tc>
          <w:tcPr>
            <w:tcW w:w="2361" w:type="dxa"/>
          </w:tcPr>
          <w:p>
            <w:pPr>
              <w:pStyle w:val="yTableNAm"/>
              <w:spacing w:before="0"/>
              <w:rPr>
                <w:sz w:val="18"/>
              </w:rPr>
            </w:pPr>
            <w:r>
              <w:rPr>
                <w:sz w:val="18"/>
              </w:rPr>
              <w:t>Pimelea gnidia</w:t>
            </w:r>
          </w:p>
        </w:tc>
      </w:tr>
      <w:tr>
        <w:trPr>
          <w:cantSplit/>
        </w:trPr>
        <w:tc>
          <w:tcPr>
            <w:tcW w:w="2360" w:type="dxa"/>
          </w:tcPr>
          <w:p>
            <w:pPr>
              <w:pStyle w:val="yTableNAm"/>
              <w:spacing w:before="0"/>
              <w:rPr>
                <w:sz w:val="18"/>
              </w:rPr>
            </w:pPr>
            <w:r>
              <w:rPr>
                <w:sz w:val="18"/>
              </w:rPr>
              <w:t>Pimelea haematostachya</w:t>
            </w:r>
          </w:p>
        </w:tc>
        <w:tc>
          <w:tcPr>
            <w:tcW w:w="2360" w:type="dxa"/>
          </w:tcPr>
          <w:p>
            <w:pPr>
              <w:pStyle w:val="yTableNAm"/>
              <w:spacing w:before="0"/>
              <w:rPr>
                <w:sz w:val="18"/>
              </w:rPr>
            </w:pPr>
            <w:r>
              <w:rPr>
                <w:sz w:val="18"/>
              </w:rPr>
              <w:t>Pimelea hewardiana</w:t>
            </w:r>
          </w:p>
        </w:tc>
        <w:tc>
          <w:tcPr>
            <w:tcW w:w="2361" w:type="dxa"/>
          </w:tcPr>
          <w:p>
            <w:pPr>
              <w:pStyle w:val="yTableNAm"/>
              <w:spacing w:before="0"/>
              <w:rPr>
                <w:sz w:val="18"/>
              </w:rPr>
            </w:pPr>
            <w:r>
              <w:rPr>
                <w:sz w:val="18"/>
              </w:rPr>
              <w:t>Pimelea humilis</w:t>
            </w:r>
          </w:p>
        </w:tc>
      </w:tr>
      <w:tr>
        <w:trPr>
          <w:cantSplit/>
        </w:trPr>
        <w:tc>
          <w:tcPr>
            <w:tcW w:w="2360" w:type="dxa"/>
          </w:tcPr>
          <w:p>
            <w:pPr>
              <w:pStyle w:val="yTableNAm"/>
              <w:spacing w:before="0"/>
              <w:rPr>
                <w:sz w:val="18"/>
              </w:rPr>
            </w:pPr>
            <w:r>
              <w:rPr>
                <w:sz w:val="18"/>
              </w:rPr>
              <w:t>Pimelea ligustrina</w:t>
            </w:r>
          </w:p>
        </w:tc>
        <w:tc>
          <w:tcPr>
            <w:tcW w:w="2360" w:type="dxa"/>
          </w:tcPr>
          <w:p>
            <w:pPr>
              <w:pStyle w:val="yTableNAm"/>
              <w:spacing w:before="0"/>
              <w:rPr>
                <w:sz w:val="18"/>
              </w:rPr>
            </w:pPr>
            <w:r>
              <w:rPr>
                <w:sz w:val="18"/>
              </w:rPr>
              <w:t>Pimelea linifolia</w:t>
            </w:r>
          </w:p>
        </w:tc>
        <w:tc>
          <w:tcPr>
            <w:tcW w:w="2361" w:type="dxa"/>
          </w:tcPr>
          <w:p>
            <w:pPr>
              <w:pStyle w:val="yTableNAm"/>
              <w:spacing w:before="0"/>
              <w:rPr>
                <w:sz w:val="18"/>
              </w:rPr>
            </w:pPr>
            <w:r>
              <w:rPr>
                <w:sz w:val="18"/>
              </w:rPr>
              <w:t>Pimelea longifolia</w:t>
            </w:r>
          </w:p>
        </w:tc>
      </w:tr>
      <w:tr>
        <w:trPr>
          <w:cantSplit/>
        </w:trPr>
        <w:tc>
          <w:tcPr>
            <w:tcW w:w="2360" w:type="dxa"/>
          </w:tcPr>
          <w:p>
            <w:pPr>
              <w:pStyle w:val="yTableNAm"/>
              <w:spacing w:before="0"/>
              <w:rPr>
                <w:sz w:val="18"/>
              </w:rPr>
            </w:pPr>
            <w:r>
              <w:rPr>
                <w:sz w:val="18"/>
              </w:rPr>
              <w:t>Pimelea macrostegia</w:t>
            </w:r>
          </w:p>
        </w:tc>
        <w:tc>
          <w:tcPr>
            <w:tcW w:w="2360" w:type="dxa"/>
          </w:tcPr>
          <w:p>
            <w:pPr>
              <w:pStyle w:val="yTableNAm"/>
              <w:spacing w:before="0"/>
              <w:rPr>
                <w:sz w:val="18"/>
              </w:rPr>
            </w:pPr>
            <w:r>
              <w:rPr>
                <w:sz w:val="18"/>
              </w:rPr>
              <w:t>Pimelea modesta</w:t>
            </w:r>
          </w:p>
        </w:tc>
        <w:tc>
          <w:tcPr>
            <w:tcW w:w="2361" w:type="dxa"/>
          </w:tcPr>
          <w:p>
            <w:pPr>
              <w:pStyle w:val="yTableNAm"/>
              <w:spacing w:before="0"/>
              <w:rPr>
                <w:sz w:val="18"/>
              </w:rPr>
            </w:pPr>
            <w:r>
              <w:rPr>
                <w:sz w:val="18"/>
              </w:rPr>
              <w:t>Pimelea neo-anglica</w:t>
            </w:r>
          </w:p>
        </w:tc>
      </w:tr>
      <w:tr>
        <w:trPr>
          <w:cantSplit/>
        </w:trPr>
        <w:tc>
          <w:tcPr>
            <w:tcW w:w="2360" w:type="dxa"/>
          </w:tcPr>
          <w:p>
            <w:pPr>
              <w:pStyle w:val="yTableNAm"/>
              <w:spacing w:before="0"/>
              <w:rPr>
                <w:sz w:val="18"/>
              </w:rPr>
            </w:pPr>
            <w:r>
              <w:rPr>
                <w:sz w:val="18"/>
              </w:rPr>
              <w:t>Pimelea nivea</w:t>
            </w:r>
          </w:p>
        </w:tc>
        <w:tc>
          <w:tcPr>
            <w:tcW w:w="2360" w:type="dxa"/>
          </w:tcPr>
          <w:p>
            <w:pPr>
              <w:pStyle w:val="yTableNAm"/>
              <w:spacing w:before="0"/>
              <w:rPr>
                <w:sz w:val="18"/>
              </w:rPr>
            </w:pPr>
            <w:r>
              <w:rPr>
                <w:sz w:val="18"/>
              </w:rPr>
              <w:t>Pimelea octophylla</w:t>
            </w:r>
          </w:p>
        </w:tc>
        <w:tc>
          <w:tcPr>
            <w:tcW w:w="2361" w:type="dxa"/>
          </w:tcPr>
          <w:p>
            <w:pPr>
              <w:pStyle w:val="yTableNAm"/>
              <w:spacing w:before="0"/>
              <w:rPr>
                <w:sz w:val="18"/>
              </w:rPr>
            </w:pPr>
            <w:r>
              <w:rPr>
                <w:sz w:val="18"/>
              </w:rPr>
              <w:t>Pimelea oreophila</w:t>
            </w:r>
          </w:p>
        </w:tc>
      </w:tr>
      <w:tr>
        <w:trPr>
          <w:cantSplit/>
        </w:trPr>
        <w:tc>
          <w:tcPr>
            <w:tcW w:w="2360" w:type="dxa"/>
          </w:tcPr>
          <w:p>
            <w:pPr>
              <w:pStyle w:val="yTableNAm"/>
              <w:spacing w:before="0"/>
              <w:rPr>
                <w:sz w:val="18"/>
              </w:rPr>
            </w:pPr>
            <w:r>
              <w:rPr>
                <w:sz w:val="18"/>
              </w:rPr>
              <w:t>Pimelea pauciflora</w:t>
            </w:r>
          </w:p>
        </w:tc>
        <w:tc>
          <w:tcPr>
            <w:tcW w:w="2360" w:type="dxa"/>
          </w:tcPr>
          <w:p>
            <w:pPr>
              <w:pStyle w:val="yTableNAm"/>
              <w:spacing w:before="0"/>
              <w:rPr>
                <w:sz w:val="18"/>
              </w:rPr>
            </w:pPr>
            <w:r>
              <w:rPr>
                <w:sz w:val="18"/>
              </w:rPr>
              <w:t>Pimelea penicillaris</w:t>
            </w:r>
          </w:p>
        </w:tc>
        <w:tc>
          <w:tcPr>
            <w:tcW w:w="2361" w:type="dxa"/>
          </w:tcPr>
          <w:p>
            <w:pPr>
              <w:pStyle w:val="yTableNAm"/>
              <w:spacing w:before="0"/>
              <w:rPr>
                <w:sz w:val="18"/>
              </w:rPr>
            </w:pPr>
            <w:r>
              <w:rPr>
                <w:sz w:val="18"/>
              </w:rPr>
              <w:t>Pimelea phylicoides</w:t>
            </w:r>
          </w:p>
        </w:tc>
      </w:tr>
      <w:tr>
        <w:trPr>
          <w:cantSplit/>
        </w:trPr>
        <w:tc>
          <w:tcPr>
            <w:tcW w:w="2360" w:type="dxa"/>
          </w:tcPr>
          <w:p>
            <w:pPr>
              <w:pStyle w:val="yTableNAm"/>
              <w:spacing w:before="0"/>
              <w:rPr>
                <w:sz w:val="18"/>
              </w:rPr>
            </w:pPr>
            <w:r>
              <w:rPr>
                <w:sz w:val="18"/>
              </w:rPr>
              <w:t>Pimelea prostrata</w:t>
            </w:r>
          </w:p>
        </w:tc>
        <w:tc>
          <w:tcPr>
            <w:tcW w:w="2360" w:type="dxa"/>
          </w:tcPr>
          <w:p>
            <w:pPr>
              <w:pStyle w:val="yTableNAm"/>
              <w:spacing w:before="0"/>
              <w:rPr>
                <w:sz w:val="18"/>
              </w:rPr>
            </w:pPr>
            <w:r>
              <w:rPr>
                <w:sz w:val="18"/>
              </w:rPr>
              <w:t>Pimelea pseudolyallii</w:t>
            </w:r>
          </w:p>
        </w:tc>
        <w:tc>
          <w:tcPr>
            <w:tcW w:w="2361" w:type="dxa"/>
          </w:tcPr>
          <w:p>
            <w:pPr>
              <w:pStyle w:val="yTableNAm"/>
              <w:spacing w:before="0"/>
              <w:rPr>
                <w:sz w:val="18"/>
              </w:rPr>
            </w:pPr>
            <w:r>
              <w:rPr>
                <w:sz w:val="18"/>
              </w:rPr>
              <w:t>Pimelea pygmaea</w:t>
            </w:r>
          </w:p>
        </w:tc>
      </w:tr>
      <w:tr>
        <w:trPr>
          <w:cantSplit/>
        </w:trPr>
        <w:tc>
          <w:tcPr>
            <w:tcW w:w="2360" w:type="dxa"/>
          </w:tcPr>
          <w:p>
            <w:pPr>
              <w:pStyle w:val="yTableNAm"/>
              <w:spacing w:before="0"/>
              <w:rPr>
                <w:sz w:val="18"/>
              </w:rPr>
            </w:pPr>
            <w:r>
              <w:rPr>
                <w:sz w:val="18"/>
              </w:rPr>
              <w:t>Pimelea sericea</w:t>
            </w:r>
          </w:p>
        </w:tc>
        <w:tc>
          <w:tcPr>
            <w:tcW w:w="2360" w:type="dxa"/>
          </w:tcPr>
          <w:p>
            <w:pPr>
              <w:pStyle w:val="yTableNAm"/>
              <w:spacing w:before="0"/>
              <w:rPr>
                <w:sz w:val="18"/>
              </w:rPr>
            </w:pPr>
            <w:r>
              <w:rPr>
                <w:sz w:val="18"/>
              </w:rPr>
              <w:t>Pimelea spicata</w:t>
            </w:r>
          </w:p>
        </w:tc>
        <w:tc>
          <w:tcPr>
            <w:tcW w:w="2361" w:type="dxa"/>
          </w:tcPr>
          <w:p>
            <w:pPr>
              <w:pStyle w:val="yTableNAm"/>
              <w:spacing w:before="0"/>
              <w:rPr>
                <w:sz w:val="18"/>
              </w:rPr>
            </w:pPr>
            <w:r>
              <w:rPr>
                <w:sz w:val="18"/>
              </w:rPr>
              <w:t>Pimelea stricta</w:t>
            </w:r>
          </w:p>
        </w:tc>
      </w:tr>
      <w:tr>
        <w:trPr>
          <w:cantSplit/>
        </w:trPr>
        <w:tc>
          <w:tcPr>
            <w:tcW w:w="2360" w:type="dxa"/>
          </w:tcPr>
          <w:p>
            <w:pPr>
              <w:pStyle w:val="yTableNAm"/>
              <w:spacing w:before="0"/>
              <w:rPr>
                <w:sz w:val="18"/>
              </w:rPr>
            </w:pPr>
            <w:r>
              <w:rPr>
                <w:sz w:val="18"/>
              </w:rPr>
              <w:t>Pimelea strigosa</w:t>
            </w:r>
          </w:p>
        </w:tc>
        <w:tc>
          <w:tcPr>
            <w:tcW w:w="2360" w:type="dxa"/>
          </w:tcPr>
          <w:p>
            <w:pPr>
              <w:pStyle w:val="yTableNAm"/>
              <w:spacing w:before="0"/>
              <w:rPr>
                <w:sz w:val="18"/>
              </w:rPr>
            </w:pPr>
            <w:r>
              <w:rPr>
                <w:sz w:val="18"/>
              </w:rPr>
              <w:t>Pimelea suaveolens</w:t>
            </w:r>
          </w:p>
        </w:tc>
        <w:tc>
          <w:tcPr>
            <w:tcW w:w="2361" w:type="dxa"/>
          </w:tcPr>
          <w:p>
            <w:pPr>
              <w:pStyle w:val="yTableNAm"/>
              <w:spacing w:before="0"/>
              <w:rPr>
                <w:sz w:val="18"/>
              </w:rPr>
            </w:pPr>
            <w:r>
              <w:rPr>
                <w:sz w:val="18"/>
              </w:rPr>
              <w:t>Pimelea tomentosa</w:t>
            </w:r>
          </w:p>
        </w:tc>
      </w:tr>
      <w:tr>
        <w:trPr>
          <w:cantSplit/>
        </w:trPr>
        <w:tc>
          <w:tcPr>
            <w:tcW w:w="2360" w:type="dxa"/>
          </w:tcPr>
          <w:p>
            <w:pPr>
              <w:pStyle w:val="yTableNAm"/>
              <w:spacing w:before="0"/>
              <w:rPr>
                <w:sz w:val="18"/>
              </w:rPr>
            </w:pPr>
            <w:r>
              <w:rPr>
                <w:sz w:val="18"/>
              </w:rPr>
              <w:t>Pimelea treyvaudii</w:t>
            </w:r>
          </w:p>
        </w:tc>
        <w:tc>
          <w:tcPr>
            <w:tcW w:w="2360" w:type="dxa"/>
          </w:tcPr>
          <w:p>
            <w:pPr>
              <w:pStyle w:val="yTableNAm"/>
              <w:spacing w:before="0"/>
              <w:rPr>
                <w:sz w:val="18"/>
              </w:rPr>
            </w:pPr>
            <w:r>
              <w:rPr>
                <w:sz w:val="18"/>
              </w:rPr>
              <w:t>Pimelea williamsonii</w:t>
            </w:r>
          </w:p>
        </w:tc>
        <w:tc>
          <w:tcPr>
            <w:tcW w:w="2361" w:type="dxa"/>
          </w:tcPr>
          <w:p>
            <w:pPr>
              <w:pStyle w:val="yTableNAm"/>
              <w:spacing w:before="0"/>
              <w:rPr>
                <w:sz w:val="18"/>
              </w:rPr>
            </w:pPr>
            <w:r>
              <w:rPr>
                <w:sz w:val="18"/>
              </w:rPr>
              <w:t>Pimelodendron amboinicum</w:t>
            </w:r>
          </w:p>
        </w:tc>
      </w:tr>
      <w:tr>
        <w:trPr>
          <w:cantSplit/>
        </w:trPr>
        <w:tc>
          <w:tcPr>
            <w:tcW w:w="2360" w:type="dxa"/>
          </w:tcPr>
          <w:p>
            <w:pPr>
              <w:pStyle w:val="yTableNAm"/>
              <w:spacing w:before="0"/>
              <w:rPr>
                <w:sz w:val="18"/>
              </w:rPr>
            </w:pPr>
            <w:r>
              <w:rPr>
                <w:sz w:val="18"/>
              </w:rPr>
              <w:t>Pimenta dioica</w:t>
            </w:r>
          </w:p>
        </w:tc>
        <w:tc>
          <w:tcPr>
            <w:tcW w:w="2360" w:type="dxa"/>
          </w:tcPr>
          <w:p>
            <w:pPr>
              <w:pStyle w:val="yTableNAm"/>
              <w:spacing w:before="0"/>
              <w:rPr>
                <w:sz w:val="18"/>
              </w:rPr>
            </w:pPr>
            <w:r>
              <w:rPr>
                <w:sz w:val="18"/>
              </w:rPr>
              <w:t>Pimpinella anisum</w:t>
            </w:r>
          </w:p>
        </w:tc>
        <w:tc>
          <w:tcPr>
            <w:tcW w:w="2361" w:type="dxa"/>
          </w:tcPr>
          <w:p>
            <w:pPr>
              <w:pStyle w:val="yTableNAm"/>
              <w:spacing w:before="0"/>
              <w:rPr>
                <w:sz w:val="18"/>
              </w:rPr>
            </w:pPr>
            <w:r>
              <w:rPr>
                <w:sz w:val="18"/>
              </w:rPr>
              <w:t>Pimpinella saxifraga</w:t>
            </w:r>
          </w:p>
        </w:tc>
      </w:tr>
      <w:tr>
        <w:trPr>
          <w:cantSplit/>
        </w:trPr>
        <w:tc>
          <w:tcPr>
            <w:tcW w:w="2360" w:type="dxa"/>
          </w:tcPr>
          <w:p>
            <w:pPr>
              <w:pStyle w:val="yTableNAm"/>
              <w:spacing w:before="0"/>
              <w:rPr>
                <w:sz w:val="18"/>
              </w:rPr>
            </w:pPr>
            <w:r>
              <w:rPr>
                <w:sz w:val="18"/>
              </w:rPr>
              <w:t>Pimpinella villosa</w:t>
            </w:r>
          </w:p>
        </w:tc>
        <w:tc>
          <w:tcPr>
            <w:tcW w:w="2360" w:type="dxa"/>
          </w:tcPr>
          <w:p>
            <w:pPr>
              <w:pStyle w:val="yTableNAm"/>
              <w:spacing w:before="0"/>
              <w:rPr>
                <w:sz w:val="18"/>
              </w:rPr>
            </w:pPr>
            <w:r>
              <w:rPr>
                <w:sz w:val="18"/>
              </w:rPr>
              <w:t>Pinanga acaulis</w:t>
            </w:r>
          </w:p>
        </w:tc>
        <w:tc>
          <w:tcPr>
            <w:tcW w:w="2361" w:type="dxa"/>
          </w:tcPr>
          <w:p>
            <w:pPr>
              <w:pStyle w:val="yTableNAm"/>
              <w:spacing w:before="0"/>
              <w:rPr>
                <w:sz w:val="18"/>
              </w:rPr>
            </w:pPr>
            <w:r>
              <w:rPr>
                <w:sz w:val="18"/>
              </w:rPr>
              <w:t>Pinanga adangensis</w:t>
            </w:r>
          </w:p>
        </w:tc>
      </w:tr>
      <w:tr>
        <w:trPr>
          <w:cantSplit/>
        </w:trPr>
        <w:tc>
          <w:tcPr>
            <w:tcW w:w="2360" w:type="dxa"/>
          </w:tcPr>
          <w:p>
            <w:pPr>
              <w:pStyle w:val="yTableNAm"/>
              <w:spacing w:before="0"/>
              <w:rPr>
                <w:sz w:val="18"/>
              </w:rPr>
            </w:pPr>
            <w:r>
              <w:rPr>
                <w:sz w:val="18"/>
              </w:rPr>
              <w:t>Pinanga albescens</w:t>
            </w:r>
          </w:p>
        </w:tc>
        <w:tc>
          <w:tcPr>
            <w:tcW w:w="2360" w:type="dxa"/>
          </w:tcPr>
          <w:p>
            <w:pPr>
              <w:pStyle w:val="yTableNAm"/>
              <w:spacing w:before="0"/>
              <w:rPr>
                <w:sz w:val="18"/>
              </w:rPr>
            </w:pPr>
            <w:r>
              <w:rPr>
                <w:sz w:val="18"/>
              </w:rPr>
              <w:t>Pinanga angustisecta</w:t>
            </w:r>
          </w:p>
        </w:tc>
        <w:tc>
          <w:tcPr>
            <w:tcW w:w="2361" w:type="dxa"/>
          </w:tcPr>
          <w:p>
            <w:pPr>
              <w:pStyle w:val="yTableNAm"/>
              <w:spacing w:before="0"/>
              <w:rPr>
                <w:sz w:val="18"/>
              </w:rPr>
            </w:pPr>
            <w:r>
              <w:rPr>
                <w:sz w:val="18"/>
              </w:rPr>
              <w:t>Pinanga annamensis</w:t>
            </w:r>
          </w:p>
        </w:tc>
      </w:tr>
      <w:tr>
        <w:trPr>
          <w:cantSplit/>
        </w:trPr>
        <w:tc>
          <w:tcPr>
            <w:tcW w:w="2360" w:type="dxa"/>
          </w:tcPr>
          <w:p>
            <w:pPr>
              <w:pStyle w:val="yTableNAm"/>
              <w:spacing w:before="0"/>
              <w:rPr>
                <w:sz w:val="18"/>
              </w:rPr>
            </w:pPr>
            <w:r>
              <w:rPr>
                <w:sz w:val="18"/>
              </w:rPr>
              <w:t>Pinanga aristata</w:t>
            </w:r>
          </w:p>
        </w:tc>
        <w:tc>
          <w:tcPr>
            <w:tcW w:w="2360" w:type="dxa"/>
          </w:tcPr>
          <w:p>
            <w:pPr>
              <w:pStyle w:val="yTableNAm"/>
              <w:spacing w:before="0"/>
              <w:rPr>
                <w:sz w:val="18"/>
              </w:rPr>
            </w:pPr>
            <w:r>
              <w:rPr>
                <w:sz w:val="18"/>
              </w:rPr>
              <w:t>Pinanga arundinacea</w:t>
            </w:r>
          </w:p>
        </w:tc>
        <w:tc>
          <w:tcPr>
            <w:tcW w:w="2361" w:type="dxa"/>
          </w:tcPr>
          <w:p>
            <w:pPr>
              <w:pStyle w:val="yTableNAm"/>
              <w:spacing w:before="0"/>
              <w:rPr>
                <w:sz w:val="18"/>
              </w:rPr>
            </w:pPr>
            <w:r>
              <w:rPr>
                <w:sz w:val="18"/>
              </w:rPr>
              <w:t>Pinanga auriculata</w:t>
            </w:r>
          </w:p>
        </w:tc>
      </w:tr>
      <w:tr>
        <w:trPr>
          <w:cantSplit/>
        </w:trPr>
        <w:tc>
          <w:tcPr>
            <w:tcW w:w="2360" w:type="dxa"/>
          </w:tcPr>
          <w:p>
            <w:pPr>
              <w:pStyle w:val="yTableNAm"/>
              <w:spacing w:before="0"/>
              <w:rPr>
                <w:sz w:val="18"/>
              </w:rPr>
            </w:pPr>
            <w:r>
              <w:rPr>
                <w:sz w:val="18"/>
              </w:rPr>
              <w:t>Pinanga barnesii</w:t>
            </w:r>
          </w:p>
        </w:tc>
        <w:tc>
          <w:tcPr>
            <w:tcW w:w="2360" w:type="dxa"/>
          </w:tcPr>
          <w:p>
            <w:pPr>
              <w:pStyle w:val="yTableNAm"/>
              <w:spacing w:before="0"/>
              <w:rPr>
                <w:sz w:val="18"/>
              </w:rPr>
            </w:pPr>
            <w:r>
              <w:rPr>
                <w:sz w:val="18"/>
              </w:rPr>
              <w:t>Pinanga basilanensis</w:t>
            </w:r>
          </w:p>
        </w:tc>
        <w:tc>
          <w:tcPr>
            <w:tcW w:w="2361" w:type="dxa"/>
          </w:tcPr>
          <w:p>
            <w:pPr>
              <w:pStyle w:val="yTableNAm"/>
              <w:spacing w:before="0"/>
              <w:rPr>
                <w:sz w:val="18"/>
              </w:rPr>
            </w:pPr>
            <w:r>
              <w:rPr>
                <w:sz w:val="18"/>
              </w:rPr>
              <w:t>Pinanga batanensis</w:t>
            </w:r>
          </w:p>
        </w:tc>
      </w:tr>
      <w:tr>
        <w:trPr>
          <w:cantSplit/>
        </w:trPr>
        <w:tc>
          <w:tcPr>
            <w:tcW w:w="2360" w:type="dxa"/>
          </w:tcPr>
          <w:p>
            <w:pPr>
              <w:pStyle w:val="yTableNAm"/>
              <w:spacing w:before="0"/>
              <w:rPr>
                <w:sz w:val="18"/>
              </w:rPr>
            </w:pPr>
            <w:r>
              <w:rPr>
                <w:sz w:val="18"/>
              </w:rPr>
              <w:t>Pinanga baviensis</w:t>
            </w:r>
          </w:p>
        </w:tc>
        <w:tc>
          <w:tcPr>
            <w:tcW w:w="2360" w:type="dxa"/>
          </w:tcPr>
          <w:p>
            <w:pPr>
              <w:pStyle w:val="yTableNAm"/>
              <w:spacing w:before="0"/>
              <w:rPr>
                <w:sz w:val="18"/>
              </w:rPr>
            </w:pPr>
            <w:r>
              <w:rPr>
                <w:sz w:val="18"/>
              </w:rPr>
              <w:t>Pinanga beccariana</w:t>
            </w:r>
          </w:p>
        </w:tc>
        <w:tc>
          <w:tcPr>
            <w:tcW w:w="2361" w:type="dxa"/>
          </w:tcPr>
          <w:p>
            <w:pPr>
              <w:pStyle w:val="yTableNAm"/>
              <w:spacing w:before="0"/>
              <w:rPr>
                <w:sz w:val="18"/>
              </w:rPr>
            </w:pPr>
            <w:r>
              <w:rPr>
                <w:sz w:val="18"/>
              </w:rPr>
              <w:t>Pinanga bicolana</w:t>
            </w:r>
          </w:p>
        </w:tc>
      </w:tr>
      <w:tr>
        <w:trPr>
          <w:cantSplit/>
        </w:trPr>
        <w:tc>
          <w:tcPr>
            <w:tcW w:w="2360" w:type="dxa"/>
          </w:tcPr>
          <w:p>
            <w:pPr>
              <w:pStyle w:val="yTableNAm"/>
              <w:spacing w:before="0"/>
              <w:rPr>
                <w:sz w:val="18"/>
              </w:rPr>
            </w:pPr>
            <w:r>
              <w:rPr>
                <w:sz w:val="18"/>
              </w:rPr>
              <w:t>Pinanga borneensis</w:t>
            </w:r>
          </w:p>
        </w:tc>
        <w:tc>
          <w:tcPr>
            <w:tcW w:w="2360" w:type="dxa"/>
          </w:tcPr>
          <w:p>
            <w:pPr>
              <w:pStyle w:val="yTableNAm"/>
              <w:spacing w:before="0"/>
              <w:rPr>
                <w:sz w:val="18"/>
              </w:rPr>
            </w:pPr>
            <w:r>
              <w:rPr>
                <w:sz w:val="18"/>
              </w:rPr>
              <w:t>Pinanga bowiana</w:t>
            </w:r>
          </w:p>
        </w:tc>
        <w:tc>
          <w:tcPr>
            <w:tcW w:w="2361" w:type="dxa"/>
          </w:tcPr>
          <w:p>
            <w:pPr>
              <w:pStyle w:val="yTableNAm"/>
              <w:spacing w:before="0"/>
              <w:rPr>
                <w:sz w:val="18"/>
              </w:rPr>
            </w:pPr>
            <w:r>
              <w:rPr>
                <w:sz w:val="18"/>
              </w:rPr>
              <w:t>Pinanga brevipes</w:t>
            </w:r>
          </w:p>
        </w:tc>
      </w:tr>
      <w:tr>
        <w:trPr>
          <w:cantSplit/>
        </w:trPr>
        <w:tc>
          <w:tcPr>
            <w:tcW w:w="2360" w:type="dxa"/>
          </w:tcPr>
          <w:p>
            <w:pPr>
              <w:pStyle w:val="yTableNAm"/>
              <w:spacing w:before="0"/>
              <w:rPr>
                <w:sz w:val="18"/>
              </w:rPr>
            </w:pPr>
            <w:r>
              <w:rPr>
                <w:sz w:val="18"/>
              </w:rPr>
              <w:t>Pinanga caesia</w:t>
            </w:r>
          </w:p>
        </w:tc>
        <w:tc>
          <w:tcPr>
            <w:tcW w:w="2360" w:type="dxa"/>
          </w:tcPr>
          <w:p>
            <w:pPr>
              <w:pStyle w:val="yTableNAm"/>
              <w:spacing w:before="0"/>
              <w:rPr>
                <w:sz w:val="18"/>
              </w:rPr>
            </w:pPr>
            <w:r>
              <w:rPr>
                <w:sz w:val="18"/>
              </w:rPr>
              <w:t>Pinanga capitata</w:t>
            </w:r>
          </w:p>
        </w:tc>
        <w:tc>
          <w:tcPr>
            <w:tcW w:w="2361" w:type="dxa"/>
          </w:tcPr>
          <w:p>
            <w:pPr>
              <w:pStyle w:val="yTableNAm"/>
              <w:spacing w:before="0"/>
              <w:rPr>
                <w:sz w:val="18"/>
              </w:rPr>
            </w:pPr>
            <w:r>
              <w:rPr>
                <w:sz w:val="18"/>
              </w:rPr>
              <w:t>Pinanga celebica</w:t>
            </w:r>
          </w:p>
        </w:tc>
      </w:tr>
      <w:tr>
        <w:trPr>
          <w:cantSplit/>
        </w:trPr>
        <w:tc>
          <w:tcPr>
            <w:tcW w:w="2360" w:type="dxa"/>
          </w:tcPr>
          <w:p>
            <w:pPr>
              <w:pStyle w:val="yTableNAm"/>
              <w:spacing w:before="0"/>
              <w:rPr>
                <w:sz w:val="18"/>
              </w:rPr>
            </w:pPr>
            <w:r>
              <w:rPr>
                <w:sz w:val="18"/>
              </w:rPr>
              <w:t>Pinanga chaiana</w:t>
            </w:r>
          </w:p>
        </w:tc>
        <w:tc>
          <w:tcPr>
            <w:tcW w:w="2360" w:type="dxa"/>
          </w:tcPr>
          <w:p>
            <w:pPr>
              <w:pStyle w:val="yTableNAm"/>
              <w:spacing w:before="0"/>
              <w:rPr>
                <w:sz w:val="18"/>
              </w:rPr>
            </w:pPr>
            <w:r>
              <w:rPr>
                <w:sz w:val="18"/>
              </w:rPr>
              <w:t>Pinanga chinensis</w:t>
            </w:r>
          </w:p>
        </w:tc>
        <w:tc>
          <w:tcPr>
            <w:tcW w:w="2361" w:type="dxa"/>
          </w:tcPr>
          <w:p>
            <w:pPr>
              <w:pStyle w:val="yTableNAm"/>
              <w:spacing w:before="0"/>
              <w:rPr>
                <w:sz w:val="18"/>
              </w:rPr>
            </w:pPr>
            <w:r>
              <w:rPr>
                <w:sz w:val="18"/>
              </w:rPr>
              <w:t>Pinanga cleistantha</w:t>
            </w:r>
          </w:p>
        </w:tc>
      </w:tr>
      <w:tr>
        <w:trPr>
          <w:cantSplit/>
        </w:trPr>
        <w:tc>
          <w:tcPr>
            <w:tcW w:w="2360" w:type="dxa"/>
          </w:tcPr>
          <w:p>
            <w:pPr>
              <w:pStyle w:val="yTableNAm"/>
              <w:spacing w:before="0"/>
              <w:rPr>
                <w:sz w:val="18"/>
              </w:rPr>
            </w:pPr>
            <w:r>
              <w:rPr>
                <w:sz w:val="18"/>
              </w:rPr>
              <w:t>Pinanga cochinchinensis</w:t>
            </w:r>
          </w:p>
        </w:tc>
        <w:tc>
          <w:tcPr>
            <w:tcW w:w="2360" w:type="dxa"/>
          </w:tcPr>
          <w:p>
            <w:pPr>
              <w:pStyle w:val="yTableNAm"/>
              <w:spacing w:before="0"/>
              <w:rPr>
                <w:sz w:val="18"/>
              </w:rPr>
            </w:pPr>
            <w:r>
              <w:rPr>
                <w:sz w:val="18"/>
              </w:rPr>
              <w:t>Pinanga copelandii</w:t>
            </w:r>
          </w:p>
        </w:tc>
        <w:tc>
          <w:tcPr>
            <w:tcW w:w="2361" w:type="dxa"/>
          </w:tcPr>
          <w:p>
            <w:pPr>
              <w:pStyle w:val="yTableNAm"/>
              <w:spacing w:before="0"/>
              <w:rPr>
                <w:sz w:val="18"/>
              </w:rPr>
            </w:pPr>
            <w:r>
              <w:rPr>
                <w:sz w:val="18"/>
              </w:rPr>
              <w:t>Pinanga coronata</w:t>
            </w:r>
          </w:p>
        </w:tc>
      </w:tr>
      <w:tr>
        <w:trPr>
          <w:cantSplit/>
        </w:trPr>
        <w:tc>
          <w:tcPr>
            <w:tcW w:w="2360" w:type="dxa"/>
          </w:tcPr>
          <w:p>
            <w:pPr>
              <w:pStyle w:val="yTableNAm"/>
              <w:spacing w:before="0"/>
              <w:rPr>
                <w:sz w:val="18"/>
              </w:rPr>
            </w:pPr>
            <w:r>
              <w:rPr>
                <w:sz w:val="18"/>
              </w:rPr>
              <w:t>Pinanga crassipes</w:t>
            </w:r>
          </w:p>
        </w:tc>
        <w:tc>
          <w:tcPr>
            <w:tcW w:w="2360" w:type="dxa"/>
          </w:tcPr>
          <w:p>
            <w:pPr>
              <w:pStyle w:val="yTableNAm"/>
              <w:spacing w:before="0"/>
              <w:rPr>
                <w:sz w:val="18"/>
              </w:rPr>
            </w:pPr>
            <w:r>
              <w:rPr>
                <w:sz w:val="18"/>
              </w:rPr>
              <w:t>Pinanga cucullata</w:t>
            </w:r>
          </w:p>
        </w:tc>
        <w:tc>
          <w:tcPr>
            <w:tcW w:w="2361" w:type="dxa"/>
          </w:tcPr>
          <w:p>
            <w:pPr>
              <w:pStyle w:val="yTableNAm"/>
              <w:spacing w:before="0"/>
              <w:rPr>
                <w:sz w:val="18"/>
              </w:rPr>
            </w:pPr>
            <w:r>
              <w:rPr>
                <w:sz w:val="18"/>
              </w:rPr>
              <w:t>Pinanga curranii</w:t>
            </w:r>
          </w:p>
        </w:tc>
      </w:tr>
      <w:tr>
        <w:trPr>
          <w:cantSplit/>
        </w:trPr>
        <w:tc>
          <w:tcPr>
            <w:tcW w:w="2360" w:type="dxa"/>
          </w:tcPr>
          <w:p>
            <w:pPr>
              <w:pStyle w:val="yTableNAm"/>
              <w:spacing w:before="0"/>
              <w:rPr>
                <w:sz w:val="18"/>
              </w:rPr>
            </w:pPr>
            <w:r>
              <w:rPr>
                <w:sz w:val="18"/>
              </w:rPr>
              <w:t>Pinanga densiflora</w:t>
            </w:r>
          </w:p>
        </w:tc>
        <w:tc>
          <w:tcPr>
            <w:tcW w:w="2360" w:type="dxa"/>
          </w:tcPr>
          <w:p>
            <w:pPr>
              <w:pStyle w:val="yTableNAm"/>
              <w:spacing w:before="0"/>
              <w:rPr>
                <w:sz w:val="18"/>
              </w:rPr>
            </w:pPr>
            <w:r>
              <w:rPr>
                <w:sz w:val="18"/>
              </w:rPr>
              <w:t>Pinanga dicksonii</w:t>
            </w:r>
          </w:p>
        </w:tc>
        <w:tc>
          <w:tcPr>
            <w:tcW w:w="2361" w:type="dxa"/>
          </w:tcPr>
          <w:p>
            <w:pPr>
              <w:pStyle w:val="yTableNAm"/>
              <w:spacing w:before="0"/>
              <w:rPr>
                <w:sz w:val="18"/>
              </w:rPr>
            </w:pPr>
            <w:r>
              <w:rPr>
                <w:sz w:val="18"/>
              </w:rPr>
              <w:t>Pinanga discolor</w:t>
            </w:r>
          </w:p>
        </w:tc>
      </w:tr>
      <w:tr>
        <w:trPr>
          <w:cantSplit/>
        </w:trPr>
        <w:tc>
          <w:tcPr>
            <w:tcW w:w="2360" w:type="dxa"/>
          </w:tcPr>
          <w:p>
            <w:pPr>
              <w:pStyle w:val="yTableNAm"/>
              <w:spacing w:before="0"/>
              <w:rPr>
                <w:sz w:val="18"/>
              </w:rPr>
            </w:pPr>
            <w:r>
              <w:rPr>
                <w:sz w:val="18"/>
              </w:rPr>
              <w:t>Pinanga disticha</w:t>
            </w:r>
          </w:p>
        </w:tc>
        <w:tc>
          <w:tcPr>
            <w:tcW w:w="2360" w:type="dxa"/>
          </w:tcPr>
          <w:p>
            <w:pPr>
              <w:pStyle w:val="yTableNAm"/>
              <w:spacing w:before="0"/>
              <w:rPr>
                <w:sz w:val="18"/>
              </w:rPr>
            </w:pPr>
            <w:r>
              <w:rPr>
                <w:sz w:val="18"/>
              </w:rPr>
              <w:t>Pinanga dumetosa</w:t>
            </w:r>
          </w:p>
        </w:tc>
        <w:tc>
          <w:tcPr>
            <w:tcW w:w="2361" w:type="dxa"/>
          </w:tcPr>
          <w:p>
            <w:pPr>
              <w:pStyle w:val="yTableNAm"/>
              <w:spacing w:before="0"/>
              <w:rPr>
                <w:sz w:val="18"/>
              </w:rPr>
            </w:pPr>
            <w:r>
              <w:rPr>
                <w:sz w:val="18"/>
              </w:rPr>
              <w:t>Pinanga duperreana</w:t>
            </w:r>
          </w:p>
        </w:tc>
      </w:tr>
      <w:tr>
        <w:trPr>
          <w:cantSplit/>
        </w:trPr>
        <w:tc>
          <w:tcPr>
            <w:tcW w:w="2360" w:type="dxa"/>
          </w:tcPr>
          <w:p>
            <w:pPr>
              <w:pStyle w:val="yTableNAm"/>
              <w:spacing w:before="0"/>
              <w:rPr>
                <w:sz w:val="18"/>
              </w:rPr>
            </w:pPr>
            <w:r>
              <w:rPr>
                <w:sz w:val="18"/>
              </w:rPr>
              <w:t>Pinanga elmerii</w:t>
            </w:r>
          </w:p>
        </w:tc>
        <w:tc>
          <w:tcPr>
            <w:tcW w:w="2360" w:type="dxa"/>
          </w:tcPr>
          <w:p>
            <w:pPr>
              <w:pStyle w:val="yTableNAm"/>
              <w:spacing w:before="0"/>
              <w:rPr>
                <w:sz w:val="18"/>
              </w:rPr>
            </w:pPr>
            <w:r>
              <w:rPr>
                <w:sz w:val="18"/>
              </w:rPr>
              <w:t>Pinanga furfuracea</w:t>
            </w:r>
          </w:p>
        </w:tc>
        <w:tc>
          <w:tcPr>
            <w:tcW w:w="2361" w:type="dxa"/>
          </w:tcPr>
          <w:p>
            <w:pPr>
              <w:pStyle w:val="yTableNAm"/>
              <w:spacing w:before="0"/>
              <w:rPr>
                <w:sz w:val="18"/>
              </w:rPr>
            </w:pPr>
            <w:r>
              <w:rPr>
                <w:sz w:val="18"/>
              </w:rPr>
              <w:t>Pinanga globulifera</w:t>
            </w:r>
          </w:p>
        </w:tc>
      </w:tr>
      <w:tr>
        <w:trPr>
          <w:cantSplit/>
        </w:trPr>
        <w:tc>
          <w:tcPr>
            <w:tcW w:w="2360" w:type="dxa"/>
          </w:tcPr>
          <w:p>
            <w:pPr>
              <w:pStyle w:val="yTableNAm"/>
              <w:spacing w:before="0"/>
              <w:rPr>
                <w:sz w:val="18"/>
              </w:rPr>
            </w:pPr>
            <w:r>
              <w:rPr>
                <w:sz w:val="18"/>
              </w:rPr>
              <w:t>Pinanga gracilis</w:t>
            </w:r>
          </w:p>
        </w:tc>
        <w:tc>
          <w:tcPr>
            <w:tcW w:w="2360" w:type="dxa"/>
          </w:tcPr>
          <w:p>
            <w:pPr>
              <w:pStyle w:val="yTableNAm"/>
              <w:spacing w:before="0"/>
              <w:rPr>
                <w:sz w:val="18"/>
              </w:rPr>
            </w:pPr>
            <w:r>
              <w:rPr>
                <w:sz w:val="18"/>
              </w:rPr>
              <w:t>Pinanga gracillima</w:t>
            </w:r>
          </w:p>
        </w:tc>
        <w:tc>
          <w:tcPr>
            <w:tcW w:w="2361" w:type="dxa"/>
          </w:tcPr>
          <w:p>
            <w:pPr>
              <w:pStyle w:val="yTableNAm"/>
              <w:spacing w:before="0"/>
              <w:rPr>
                <w:sz w:val="18"/>
              </w:rPr>
            </w:pPr>
            <w:r>
              <w:rPr>
                <w:sz w:val="18"/>
              </w:rPr>
              <w:t>Pinanga grandis</w:t>
            </w:r>
          </w:p>
        </w:tc>
      </w:tr>
      <w:tr>
        <w:trPr>
          <w:cantSplit/>
        </w:trPr>
        <w:tc>
          <w:tcPr>
            <w:tcW w:w="2360" w:type="dxa"/>
          </w:tcPr>
          <w:p>
            <w:pPr>
              <w:pStyle w:val="yTableNAm"/>
              <w:spacing w:before="0"/>
              <w:rPr>
                <w:sz w:val="18"/>
              </w:rPr>
            </w:pPr>
            <w:r>
              <w:rPr>
                <w:sz w:val="18"/>
              </w:rPr>
              <w:t>Pinanga griffithii</w:t>
            </w:r>
          </w:p>
        </w:tc>
        <w:tc>
          <w:tcPr>
            <w:tcW w:w="2360" w:type="dxa"/>
          </w:tcPr>
          <w:p>
            <w:pPr>
              <w:pStyle w:val="yTableNAm"/>
              <w:spacing w:before="0"/>
              <w:rPr>
                <w:sz w:val="18"/>
              </w:rPr>
            </w:pPr>
            <w:r>
              <w:rPr>
                <w:sz w:val="18"/>
              </w:rPr>
              <w:t>Pinanga heterophylla</w:t>
            </w:r>
          </w:p>
        </w:tc>
        <w:tc>
          <w:tcPr>
            <w:tcW w:w="2361" w:type="dxa"/>
          </w:tcPr>
          <w:p>
            <w:pPr>
              <w:pStyle w:val="yTableNAm"/>
              <w:spacing w:before="0"/>
              <w:rPr>
                <w:sz w:val="18"/>
              </w:rPr>
            </w:pPr>
            <w:r>
              <w:rPr>
                <w:sz w:val="18"/>
              </w:rPr>
              <w:t>Pinanga hexasticha</w:t>
            </w:r>
          </w:p>
        </w:tc>
      </w:tr>
      <w:tr>
        <w:trPr>
          <w:cantSplit/>
        </w:trPr>
        <w:tc>
          <w:tcPr>
            <w:tcW w:w="2360" w:type="dxa"/>
          </w:tcPr>
          <w:p>
            <w:pPr>
              <w:pStyle w:val="yTableNAm"/>
              <w:spacing w:before="0"/>
              <w:rPr>
                <w:sz w:val="18"/>
              </w:rPr>
            </w:pPr>
            <w:r>
              <w:rPr>
                <w:sz w:val="18"/>
              </w:rPr>
              <w:t>Pinanga hookeriana</w:t>
            </w:r>
          </w:p>
        </w:tc>
        <w:tc>
          <w:tcPr>
            <w:tcW w:w="2360" w:type="dxa"/>
          </w:tcPr>
          <w:p>
            <w:pPr>
              <w:pStyle w:val="yTableNAm"/>
              <w:spacing w:before="0"/>
              <w:rPr>
                <w:sz w:val="18"/>
              </w:rPr>
            </w:pPr>
            <w:r>
              <w:rPr>
                <w:sz w:val="18"/>
              </w:rPr>
              <w:t>Pinanga hymenospatha</w:t>
            </w:r>
          </w:p>
        </w:tc>
        <w:tc>
          <w:tcPr>
            <w:tcW w:w="2361" w:type="dxa"/>
          </w:tcPr>
          <w:p>
            <w:pPr>
              <w:pStyle w:val="yTableNAm"/>
              <w:spacing w:before="0"/>
              <w:rPr>
                <w:sz w:val="18"/>
              </w:rPr>
            </w:pPr>
            <w:r>
              <w:rPr>
                <w:sz w:val="18"/>
              </w:rPr>
              <w:t>Pinanga inaequalis</w:t>
            </w:r>
          </w:p>
        </w:tc>
      </w:tr>
      <w:tr>
        <w:trPr>
          <w:cantSplit/>
        </w:trPr>
        <w:tc>
          <w:tcPr>
            <w:tcW w:w="2360" w:type="dxa"/>
          </w:tcPr>
          <w:p>
            <w:pPr>
              <w:pStyle w:val="yTableNAm"/>
              <w:spacing w:before="0"/>
              <w:rPr>
                <w:sz w:val="18"/>
              </w:rPr>
            </w:pPr>
            <w:r>
              <w:rPr>
                <w:sz w:val="18"/>
              </w:rPr>
              <w:t>Pinanga insignis</w:t>
            </w:r>
          </w:p>
        </w:tc>
        <w:tc>
          <w:tcPr>
            <w:tcW w:w="2360" w:type="dxa"/>
          </w:tcPr>
          <w:p>
            <w:pPr>
              <w:pStyle w:val="yTableNAm"/>
              <w:spacing w:before="0"/>
              <w:rPr>
                <w:sz w:val="18"/>
              </w:rPr>
            </w:pPr>
            <w:r>
              <w:rPr>
                <w:sz w:val="18"/>
              </w:rPr>
              <w:t>Pinanga isabelensis</w:t>
            </w:r>
          </w:p>
        </w:tc>
        <w:tc>
          <w:tcPr>
            <w:tcW w:w="2361" w:type="dxa"/>
          </w:tcPr>
          <w:p>
            <w:pPr>
              <w:pStyle w:val="yTableNAm"/>
              <w:spacing w:before="0"/>
              <w:rPr>
                <w:sz w:val="18"/>
              </w:rPr>
            </w:pPr>
            <w:r>
              <w:rPr>
                <w:sz w:val="18"/>
              </w:rPr>
              <w:t>Pinanga jamariensis</w:t>
            </w:r>
          </w:p>
        </w:tc>
      </w:tr>
      <w:tr>
        <w:trPr>
          <w:cantSplit/>
        </w:trPr>
        <w:tc>
          <w:tcPr>
            <w:tcW w:w="2360" w:type="dxa"/>
          </w:tcPr>
          <w:p>
            <w:pPr>
              <w:pStyle w:val="yTableNAm"/>
              <w:spacing w:before="0"/>
              <w:rPr>
                <w:sz w:val="18"/>
              </w:rPr>
            </w:pPr>
            <w:r>
              <w:rPr>
                <w:sz w:val="18"/>
              </w:rPr>
              <w:t>Pinanga javana</w:t>
            </w:r>
          </w:p>
        </w:tc>
        <w:tc>
          <w:tcPr>
            <w:tcW w:w="2360" w:type="dxa"/>
          </w:tcPr>
          <w:p>
            <w:pPr>
              <w:pStyle w:val="yTableNAm"/>
              <w:spacing w:before="0"/>
              <w:rPr>
                <w:sz w:val="18"/>
              </w:rPr>
            </w:pPr>
            <w:r>
              <w:rPr>
                <w:sz w:val="18"/>
              </w:rPr>
              <w:t>Pinanga kuhlii</w:t>
            </w:r>
          </w:p>
        </w:tc>
        <w:tc>
          <w:tcPr>
            <w:tcW w:w="2361" w:type="dxa"/>
          </w:tcPr>
          <w:p>
            <w:pPr>
              <w:pStyle w:val="yTableNAm"/>
              <w:spacing w:before="0"/>
              <w:rPr>
                <w:sz w:val="18"/>
              </w:rPr>
            </w:pPr>
            <w:r>
              <w:rPr>
                <w:sz w:val="18"/>
              </w:rPr>
              <w:t>Pinanga latisecta</w:t>
            </w:r>
          </w:p>
        </w:tc>
      </w:tr>
      <w:tr>
        <w:trPr>
          <w:cantSplit/>
        </w:trPr>
        <w:tc>
          <w:tcPr>
            <w:tcW w:w="2360" w:type="dxa"/>
          </w:tcPr>
          <w:p>
            <w:pPr>
              <w:pStyle w:val="yTableNAm"/>
              <w:spacing w:before="0"/>
              <w:rPr>
                <w:sz w:val="18"/>
              </w:rPr>
            </w:pPr>
            <w:r>
              <w:rPr>
                <w:sz w:val="18"/>
              </w:rPr>
              <w:t>Pinanga lepidota</w:t>
            </w:r>
          </w:p>
        </w:tc>
        <w:tc>
          <w:tcPr>
            <w:tcW w:w="2360" w:type="dxa"/>
          </w:tcPr>
          <w:p>
            <w:pPr>
              <w:pStyle w:val="yTableNAm"/>
              <w:spacing w:before="0"/>
              <w:rPr>
                <w:sz w:val="18"/>
              </w:rPr>
            </w:pPr>
            <w:r>
              <w:rPr>
                <w:sz w:val="18"/>
              </w:rPr>
              <w:t>Pinanga ligulata</w:t>
            </w:r>
          </w:p>
        </w:tc>
        <w:tc>
          <w:tcPr>
            <w:tcW w:w="2361" w:type="dxa"/>
          </w:tcPr>
          <w:p>
            <w:pPr>
              <w:pStyle w:val="yTableNAm"/>
              <w:spacing w:before="0"/>
              <w:rPr>
                <w:sz w:val="18"/>
              </w:rPr>
            </w:pPr>
            <w:r>
              <w:rPr>
                <w:sz w:val="18"/>
              </w:rPr>
              <w:t>Pinanga limosa</w:t>
            </w:r>
          </w:p>
        </w:tc>
      </w:tr>
      <w:tr>
        <w:trPr>
          <w:cantSplit/>
        </w:trPr>
        <w:tc>
          <w:tcPr>
            <w:tcW w:w="2360" w:type="dxa"/>
          </w:tcPr>
          <w:p>
            <w:pPr>
              <w:pStyle w:val="yTableNAm"/>
              <w:spacing w:before="0"/>
              <w:rPr>
                <w:sz w:val="18"/>
              </w:rPr>
            </w:pPr>
            <w:r>
              <w:rPr>
                <w:sz w:val="18"/>
              </w:rPr>
              <w:t>Pinanga macroclada</w:t>
            </w:r>
          </w:p>
        </w:tc>
        <w:tc>
          <w:tcPr>
            <w:tcW w:w="2360" w:type="dxa"/>
          </w:tcPr>
          <w:p>
            <w:pPr>
              <w:pStyle w:val="yTableNAm"/>
              <w:spacing w:before="0"/>
              <w:rPr>
                <w:sz w:val="18"/>
              </w:rPr>
            </w:pPr>
            <w:r>
              <w:rPr>
                <w:sz w:val="18"/>
              </w:rPr>
              <w:t>Pinanga maculata</w:t>
            </w:r>
          </w:p>
        </w:tc>
        <w:tc>
          <w:tcPr>
            <w:tcW w:w="2361" w:type="dxa"/>
          </w:tcPr>
          <w:p>
            <w:pPr>
              <w:pStyle w:val="yTableNAm"/>
              <w:spacing w:before="0"/>
              <w:rPr>
                <w:sz w:val="18"/>
              </w:rPr>
            </w:pPr>
            <w:r>
              <w:rPr>
                <w:sz w:val="18"/>
              </w:rPr>
              <w:t>Pinanga malaiana</w:t>
            </w:r>
          </w:p>
        </w:tc>
      </w:tr>
      <w:tr>
        <w:trPr>
          <w:cantSplit/>
        </w:trPr>
        <w:tc>
          <w:tcPr>
            <w:tcW w:w="2360" w:type="dxa"/>
          </w:tcPr>
          <w:p>
            <w:pPr>
              <w:pStyle w:val="yTableNAm"/>
              <w:spacing w:before="0"/>
              <w:rPr>
                <w:sz w:val="18"/>
              </w:rPr>
            </w:pPr>
            <w:r>
              <w:rPr>
                <w:sz w:val="18"/>
              </w:rPr>
              <w:t>Pinanga manii</w:t>
            </w:r>
          </w:p>
        </w:tc>
        <w:tc>
          <w:tcPr>
            <w:tcW w:w="2360" w:type="dxa"/>
          </w:tcPr>
          <w:p>
            <w:pPr>
              <w:pStyle w:val="yTableNAm"/>
              <w:spacing w:before="0"/>
              <w:rPr>
                <w:sz w:val="18"/>
              </w:rPr>
            </w:pPr>
            <w:r>
              <w:rPr>
                <w:sz w:val="18"/>
              </w:rPr>
              <w:t>Pinanga minor</w:t>
            </w:r>
          </w:p>
        </w:tc>
        <w:tc>
          <w:tcPr>
            <w:tcW w:w="2361" w:type="dxa"/>
          </w:tcPr>
          <w:p>
            <w:pPr>
              <w:pStyle w:val="yTableNAm"/>
              <w:spacing w:before="0"/>
              <w:rPr>
                <w:sz w:val="18"/>
              </w:rPr>
            </w:pPr>
            <w:r>
              <w:rPr>
                <w:sz w:val="18"/>
              </w:rPr>
              <w:t>Pinanga minuta</w:t>
            </w:r>
          </w:p>
        </w:tc>
      </w:tr>
      <w:tr>
        <w:trPr>
          <w:cantSplit/>
        </w:trPr>
        <w:tc>
          <w:tcPr>
            <w:tcW w:w="2360" w:type="dxa"/>
          </w:tcPr>
          <w:p>
            <w:pPr>
              <w:pStyle w:val="yTableNAm"/>
              <w:spacing w:before="0"/>
              <w:rPr>
                <w:sz w:val="18"/>
              </w:rPr>
            </w:pPr>
            <w:r>
              <w:rPr>
                <w:sz w:val="18"/>
              </w:rPr>
              <w:t>Pinanga mirabilis</w:t>
            </w:r>
          </w:p>
        </w:tc>
        <w:tc>
          <w:tcPr>
            <w:tcW w:w="2360" w:type="dxa"/>
          </w:tcPr>
          <w:p>
            <w:pPr>
              <w:pStyle w:val="yTableNAm"/>
              <w:spacing w:before="0"/>
              <w:rPr>
                <w:sz w:val="18"/>
              </w:rPr>
            </w:pPr>
            <w:r>
              <w:rPr>
                <w:sz w:val="18"/>
              </w:rPr>
              <w:t>Pinanga modesta</w:t>
            </w:r>
          </w:p>
        </w:tc>
        <w:tc>
          <w:tcPr>
            <w:tcW w:w="2361" w:type="dxa"/>
          </w:tcPr>
          <w:p>
            <w:pPr>
              <w:pStyle w:val="yTableNAm"/>
              <w:spacing w:before="0"/>
              <w:rPr>
                <w:sz w:val="18"/>
              </w:rPr>
            </w:pPr>
            <w:r>
              <w:rPr>
                <w:sz w:val="18"/>
              </w:rPr>
              <w:t>Pinanga mooreana</w:t>
            </w:r>
          </w:p>
        </w:tc>
      </w:tr>
      <w:tr>
        <w:trPr>
          <w:cantSplit/>
        </w:trPr>
        <w:tc>
          <w:tcPr>
            <w:tcW w:w="2360" w:type="dxa"/>
          </w:tcPr>
          <w:p>
            <w:pPr>
              <w:pStyle w:val="yTableNAm"/>
              <w:spacing w:before="0"/>
              <w:rPr>
                <w:sz w:val="18"/>
              </w:rPr>
            </w:pPr>
            <w:r>
              <w:rPr>
                <w:sz w:val="18"/>
              </w:rPr>
              <w:t>Pinanga negrosensis</w:t>
            </w:r>
          </w:p>
        </w:tc>
        <w:tc>
          <w:tcPr>
            <w:tcW w:w="2360" w:type="dxa"/>
          </w:tcPr>
          <w:p>
            <w:pPr>
              <w:pStyle w:val="yTableNAm"/>
              <w:spacing w:before="0"/>
              <w:rPr>
                <w:sz w:val="18"/>
              </w:rPr>
            </w:pPr>
            <w:r>
              <w:rPr>
                <w:sz w:val="18"/>
              </w:rPr>
              <w:t>Pinanga pachyphylla</w:t>
            </w:r>
          </w:p>
        </w:tc>
        <w:tc>
          <w:tcPr>
            <w:tcW w:w="2361" w:type="dxa"/>
          </w:tcPr>
          <w:p>
            <w:pPr>
              <w:pStyle w:val="yTableNAm"/>
              <w:spacing w:before="0"/>
              <w:rPr>
                <w:sz w:val="18"/>
              </w:rPr>
            </w:pPr>
            <w:r>
              <w:rPr>
                <w:sz w:val="18"/>
              </w:rPr>
              <w:t>Pinanga paradoxa</w:t>
            </w:r>
          </w:p>
        </w:tc>
      </w:tr>
      <w:tr>
        <w:trPr>
          <w:cantSplit/>
        </w:trPr>
        <w:tc>
          <w:tcPr>
            <w:tcW w:w="2360" w:type="dxa"/>
          </w:tcPr>
          <w:p>
            <w:pPr>
              <w:pStyle w:val="yTableNAm"/>
              <w:spacing w:before="0"/>
              <w:rPr>
                <w:sz w:val="18"/>
              </w:rPr>
            </w:pPr>
            <w:r>
              <w:rPr>
                <w:sz w:val="18"/>
              </w:rPr>
              <w:t>Pinanga patula</w:t>
            </w:r>
          </w:p>
        </w:tc>
        <w:tc>
          <w:tcPr>
            <w:tcW w:w="2360" w:type="dxa"/>
          </w:tcPr>
          <w:p>
            <w:pPr>
              <w:pStyle w:val="yTableNAm"/>
              <w:spacing w:before="0"/>
              <w:rPr>
                <w:sz w:val="18"/>
              </w:rPr>
            </w:pPr>
            <w:r>
              <w:rPr>
                <w:sz w:val="18"/>
              </w:rPr>
              <w:t>Pinanga pectinata</w:t>
            </w:r>
          </w:p>
        </w:tc>
        <w:tc>
          <w:tcPr>
            <w:tcW w:w="2361" w:type="dxa"/>
          </w:tcPr>
          <w:p>
            <w:pPr>
              <w:pStyle w:val="yTableNAm"/>
              <w:spacing w:before="0"/>
              <w:rPr>
                <w:sz w:val="18"/>
              </w:rPr>
            </w:pPr>
            <w:r>
              <w:rPr>
                <w:sz w:val="18"/>
              </w:rPr>
              <w:t>Pinanga perakensis</w:t>
            </w:r>
          </w:p>
        </w:tc>
      </w:tr>
      <w:tr>
        <w:trPr>
          <w:cantSplit/>
        </w:trPr>
        <w:tc>
          <w:tcPr>
            <w:tcW w:w="2360" w:type="dxa"/>
          </w:tcPr>
          <w:p>
            <w:pPr>
              <w:pStyle w:val="yTableNAm"/>
              <w:spacing w:before="0"/>
              <w:rPr>
                <w:sz w:val="18"/>
              </w:rPr>
            </w:pPr>
            <w:r>
              <w:rPr>
                <w:sz w:val="18"/>
              </w:rPr>
              <w:t>Pinanga philippinensis</w:t>
            </w:r>
          </w:p>
        </w:tc>
        <w:tc>
          <w:tcPr>
            <w:tcW w:w="2360" w:type="dxa"/>
          </w:tcPr>
          <w:p>
            <w:pPr>
              <w:pStyle w:val="yTableNAm"/>
              <w:spacing w:before="0"/>
              <w:rPr>
                <w:sz w:val="18"/>
              </w:rPr>
            </w:pPr>
            <w:r>
              <w:rPr>
                <w:sz w:val="18"/>
              </w:rPr>
              <w:t>Pinanga pilosa</w:t>
            </w:r>
          </w:p>
        </w:tc>
        <w:tc>
          <w:tcPr>
            <w:tcW w:w="2361" w:type="dxa"/>
          </w:tcPr>
          <w:p>
            <w:pPr>
              <w:pStyle w:val="yTableNAm"/>
              <w:spacing w:before="0"/>
              <w:rPr>
                <w:sz w:val="18"/>
              </w:rPr>
            </w:pPr>
            <w:r>
              <w:rPr>
                <w:sz w:val="18"/>
              </w:rPr>
              <w:t>Pinanga polymorpha</w:t>
            </w:r>
          </w:p>
        </w:tc>
      </w:tr>
      <w:tr>
        <w:trPr>
          <w:cantSplit/>
        </w:trPr>
        <w:tc>
          <w:tcPr>
            <w:tcW w:w="2360" w:type="dxa"/>
          </w:tcPr>
          <w:p>
            <w:pPr>
              <w:pStyle w:val="yTableNAm"/>
              <w:spacing w:before="0"/>
              <w:rPr>
                <w:sz w:val="18"/>
              </w:rPr>
            </w:pPr>
            <w:r>
              <w:rPr>
                <w:sz w:val="18"/>
              </w:rPr>
              <w:t>Pinanga pulchella</w:t>
            </w:r>
          </w:p>
        </w:tc>
        <w:tc>
          <w:tcPr>
            <w:tcW w:w="2360" w:type="dxa"/>
          </w:tcPr>
          <w:p>
            <w:pPr>
              <w:pStyle w:val="yTableNAm"/>
              <w:spacing w:before="0"/>
              <w:rPr>
                <w:sz w:val="18"/>
              </w:rPr>
            </w:pPr>
            <w:r>
              <w:rPr>
                <w:sz w:val="18"/>
              </w:rPr>
              <w:t>Pinanga punicea</w:t>
            </w:r>
          </w:p>
        </w:tc>
        <w:tc>
          <w:tcPr>
            <w:tcW w:w="2361" w:type="dxa"/>
          </w:tcPr>
          <w:p>
            <w:pPr>
              <w:pStyle w:val="yTableNAm"/>
              <w:spacing w:before="0"/>
              <w:rPr>
                <w:sz w:val="18"/>
              </w:rPr>
            </w:pPr>
            <w:r>
              <w:rPr>
                <w:sz w:val="18"/>
              </w:rPr>
              <w:t>Pinanga quadrijuga</w:t>
            </w:r>
          </w:p>
        </w:tc>
      </w:tr>
      <w:tr>
        <w:trPr>
          <w:cantSplit/>
        </w:trPr>
        <w:tc>
          <w:tcPr>
            <w:tcW w:w="2360" w:type="dxa"/>
          </w:tcPr>
          <w:p>
            <w:pPr>
              <w:pStyle w:val="yTableNAm"/>
              <w:spacing w:before="0"/>
              <w:rPr>
                <w:sz w:val="18"/>
              </w:rPr>
            </w:pPr>
            <w:r>
              <w:rPr>
                <w:sz w:val="18"/>
              </w:rPr>
              <w:t>Pinanga ridleyana</w:t>
            </w:r>
          </w:p>
        </w:tc>
        <w:tc>
          <w:tcPr>
            <w:tcW w:w="2360" w:type="dxa"/>
          </w:tcPr>
          <w:p>
            <w:pPr>
              <w:pStyle w:val="yTableNAm"/>
              <w:spacing w:before="0"/>
              <w:rPr>
                <w:sz w:val="18"/>
              </w:rPr>
            </w:pPr>
            <w:r>
              <w:rPr>
                <w:sz w:val="18"/>
              </w:rPr>
              <w:t>Pinanga rigida</w:t>
            </w:r>
          </w:p>
        </w:tc>
        <w:tc>
          <w:tcPr>
            <w:tcW w:w="2361" w:type="dxa"/>
          </w:tcPr>
          <w:p>
            <w:pPr>
              <w:pStyle w:val="yTableNAm"/>
              <w:spacing w:before="0"/>
              <w:rPr>
                <w:sz w:val="18"/>
              </w:rPr>
            </w:pPr>
            <w:r>
              <w:rPr>
                <w:sz w:val="18"/>
              </w:rPr>
              <w:t>Pinanga riparia</w:t>
            </w:r>
          </w:p>
        </w:tc>
      </w:tr>
      <w:tr>
        <w:trPr>
          <w:cantSplit/>
        </w:trPr>
        <w:tc>
          <w:tcPr>
            <w:tcW w:w="2360" w:type="dxa"/>
          </w:tcPr>
          <w:p>
            <w:pPr>
              <w:pStyle w:val="yTableNAm"/>
              <w:spacing w:before="0"/>
              <w:rPr>
                <w:sz w:val="18"/>
              </w:rPr>
            </w:pPr>
            <w:r>
              <w:rPr>
                <w:sz w:val="18"/>
              </w:rPr>
              <w:t>Pinanga rivularis</w:t>
            </w:r>
          </w:p>
        </w:tc>
        <w:tc>
          <w:tcPr>
            <w:tcW w:w="2360" w:type="dxa"/>
          </w:tcPr>
          <w:p>
            <w:pPr>
              <w:pStyle w:val="yTableNAm"/>
              <w:spacing w:before="0"/>
              <w:rPr>
                <w:sz w:val="18"/>
              </w:rPr>
            </w:pPr>
            <w:r>
              <w:rPr>
                <w:sz w:val="18"/>
              </w:rPr>
              <w:t>Pinanga rumphiana</w:t>
            </w:r>
          </w:p>
        </w:tc>
        <w:tc>
          <w:tcPr>
            <w:tcW w:w="2361" w:type="dxa"/>
          </w:tcPr>
          <w:p>
            <w:pPr>
              <w:pStyle w:val="yTableNAm"/>
              <w:spacing w:before="0"/>
              <w:rPr>
                <w:sz w:val="18"/>
              </w:rPr>
            </w:pPr>
            <w:r>
              <w:rPr>
                <w:sz w:val="18"/>
              </w:rPr>
              <w:t>Pinanga rupestris</w:t>
            </w:r>
          </w:p>
        </w:tc>
      </w:tr>
      <w:tr>
        <w:trPr>
          <w:cantSplit/>
        </w:trPr>
        <w:tc>
          <w:tcPr>
            <w:tcW w:w="2360" w:type="dxa"/>
          </w:tcPr>
          <w:p>
            <w:pPr>
              <w:pStyle w:val="yTableNAm"/>
              <w:spacing w:before="0"/>
              <w:rPr>
                <w:sz w:val="18"/>
              </w:rPr>
            </w:pPr>
            <w:r>
              <w:rPr>
                <w:sz w:val="18"/>
              </w:rPr>
              <w:t>Pinanga salicifolia</w:t>
            </w:r>
          </w:p>
        </w:tc>
        <w:tc>
          <w:tcPr>
            <w:tcW w:w="2360" w:type="dxa"/>
          </w:tcPr>
          <w:p>
            <w:pPr>
              <w:pStyle w:val="yTableNAm"/>
              <w:spacing w:before="0"/>
              <w:rPr>
                <w:sz w:val="18"/>
              </w:rPr>
            </w:pPr>
            <w:r>
              <w:rPr>
                <w:sz w:val="18"/>
              </w:rPr>
              <w:t>Pinanga samarana</w:t>
            </w:r>
          </w:p>
        </w:tc>
        <w:tc>
          <w:tcPr>
            <w:tcW w:w="2361" w:type="dxa"/>
          </w:tcPr>
          <w:p>
            <w:pPr>
              <w:pStyle w:val="yTableNAm"/>
              <w:spacing w:before="0"/>
              <w:rPr>
                <w:sz w:val="18"/>
              </w:rPr>
            </w:pPr>
            <w:r>
              <w:rPr>
                <w:sz w:val="18"/>
              </w:rPr>
              <w:t>Pinanga sclerophylla</w:t>
            </w:r>
          </w:p>
        </w:tc>
      </w:tr>
      <w:tr>
        <w:trPr>
          <w:cantSplit/>
        </w:trPr>
        <w:tc>
          <w:tcPr>
            <w:tcW w:w="2360" w:type="dxa"/>
          </w:tcPr>
          <w:p>
            <w:pPr>
              <w:pStyle w:val="yTableNAm"/>
              <w:spacing w:before="0"/>
              <w:rPr>
                <w:sz w:val="18"/>
              </w:rPr>
            </w:pPr>
            <w:r>
              <w:rPr>
                <w:sz w:val="18"/>
              </w:rPr>
              <w:t>Pinanga scortechinii</w:t>
            </w:r>
          </w:p>
        </w:tc>
        <w:tc>
          <w:tcPr>
            <w:tcW w:w="2360" w:type="dxa"/>
          </w:tcPr>
          <w:p>
            <w:pPr>
              <w:pStyle w:val="yTableNAm"/>
              <w:spacing w:before="0"/>
              <w:rPr>
                <w:sz w:val="18"/>
              </w:rPr>
            </w:pPr>
            <w:r>
              <w:rPr>
                <w:sz w:val="18"/>
              </w:rPr>
              <w:t>Pinanga sessilifolia</w:t>
            </w:r>
          </w:p>
        </w:tc>
        <w:tc>
          <w:tcPr>
            <w:tcW w:w="2361" w:type="dxa"/>
          </w:tcPr>
          <w:p>
            <w:pPr>
              <w:pStyle w:val="yTableNAm"/>
              <w:spacing w:before="0"/>
              <w:rPr>
                <w:sz w:val="18"/>
              </w:rPr>
            </w:pPr>
            <w:r>
              <w:rPr>
                <w:sz w:val="18"/>
              </w:rPr>
              <w:t>Pinanga sibuyanensis</w:t>
            </w:r>
          </w:p>
        </w:tc>
      </w:tr>
      <w:tr>
        <w:trPr>
          <w:cantSplit/>
        </w:trPr>
        <w:tc>
          <w:tcPr>
            <w:tcW w:w="2360" w:type="dxa"/>
          </w:tcPr>
          <w:p>
            <w:pPr>
              <w:pStyle w:val="yTableNAm"/>
              <w:spacing w:before="0"/>
              <w:rPr>
                <w:sz w:val="18"/>
              </w:rPr>
            </w:pPr>
            <w:r>
              <w:rPr>
                <w:sz w:val="18"/>
              </w:rPr>
              <w:t>Pinanga simplicifrons</w:t>
            </w:r>
          </w:p>
        </w:tc>
        <w:tc>
          <w:tcPr>
            <w:tcW w:w="2360" w:type="dxa"/>
          </w:tcPr>
          <w:p>
            <w:pPr>
              <w:pStyle w:val="yTableNAm"/>
              <w:spacing w:before="0"/>
              <w:rPr>
                <w:sz w:val="18"/>
              </w:rPr>
            </w:pPr>
            <w:r>
              <w:rPr>
                <w:sz w:val="18"/>
              </w:rPr>
              <w:t>Pinanga sinii</w:t>
            </w:r>
          </w:p>
        </w:tc>
        <w:tc>
          <w:tcPr>
            <w:tcW w:w="2361" w:type="dxa"/>
          </w:tcPr>
          <w:p>
            <w:pPr>
              <w:pStyle w:val="yTableNAm"/>
              <w:spacing w:before="0"/>
              <w:rPr>
                <w:sz w:val="18"/>
              </w:rPr>
            </w:pPr>
            <w:r>
              <w:rPr>
                <w:sz w:val="18"/>
              </w:rPr>
              <w:t>Pinanga speciosa</w:t>
            </w:r>
          </w:p>
        </w:tc>
      </w:tr>
      <w:tr>
        <w:trPr>
          <w:cantSplit/>
        </w:trPr>
        <w:tc>
          <w:tcPr>
            <w:tcW w:w="2360" w:type="dxa"/>
          </w:tcPr>
          <w:p>
            <w:pPr>
              <w:pStyle w:val="yTableNAm"/>
              <w:spacing w:before="0"/>
              <w:rPr>
                <w:sz w:val="18"/>
              </w:rPr>
            </w:pPr>
            <w:r>
              <w:rPr>
                <w:sz w:val="18"/>
              </w:rPr>
              <w:t>Pinanga stricta</w:t>
            </w:r>
          </w:p>
        </w:tc>
        <w:tc>
          <w:tcPr>
            <w:tcW w:w="2360" w:type="dxa"/>
          </w:tcPr>
          <w:p>
            <w:pPr>
              <w:pStyle w:val="yTableNAm"/>
              <w:spacing w:before="0"/>
              <w:rPr>
                <w:sz w:val="18"/>
              </w:rPr>
            </w:pPr>
            <w:r>
              <w:rPr>
                <w:sz w:val="18"/>
              </w:rPr>
              <w:t>Pinanga stylosa</w:t>
            </w:r>
          </w:p>
        </w:tc>
        <w:tc>
          <w:tcPr>
            <w:tcW w:w="2361" w:type="dxa"/>
          </w:tcPr>
          <w:p>
            <w:pPr>
              <w:pStyle w:val="yTableNAm"/>
              <w:spacing w:before="0"/>
              <w:rPr>
                <w:sz w:val="18"/>
              </w:rPr>
            </w:pPr>
            <w:r>
              <w:rPr>
                <w:sz w:val="18"/>
              </w:rPr>
              <w:t>Pinanga subintegra</w:t>
            </w:r>
          </w:p>
        </w:tc>
      </w:tr>
      <w:tr>
        <w:trPr>
          <w:cantSplit/>
        </w:trPr>
        <w:tc>
          <w:tcPr>
            <w:tcW w:w="2360" w:type="dxa"/>
          </w:tcPr>
          <w:p>
            <w:pPr>
              <w:pStyle w:val="yTableNAm"/>
              <w:spacing w:before="0"/>
              <w:rPr>
                <w:sz w:val="18"/>
              </w:rPr>
            </w:pPr>
            <w:r>
              <w:rPr>
                <w:sz w:val="18"/>
              </w:rPr>
              <w:t>Pinanga subruminata</w:t>
            </w:r>
          </w:p>
        </w:tc>
        <w:tc>
          <w:tcPr>
            <w:tcW w:w="2360" w:type="dxa"/>
          </w:tcPr>
          <w:p>
            <w:pPr>
              <w:pStyle w:val="yTableNAm"/>
              <w:spacing w:before="0"/>
              <w:rPr>
                <w:sz w:val="18"/>
              </w:rPr>
            </w:pPr>
            <w:r>
              <w:rPr>
                <w:sz w:val="18"/>
              </w:rPr>
              <w:t>Pinanga sylvestris</w:t>
            </w:r>
          </w:p>
        </w:tc>
        <w:tc>
          <w:tcPr>
            <w:tcW w:w="2361" w:type="dxa"/>
          </w:tcPr>
          <w:p>
            <w:pPr>
              <w:pStyle w:val="yTableNAm"/>
              <w:spacing w:before="0"/>
              <w:rPr>
                <w:sz w:val="18"/>
              </w:rPr>
            </w:pPr>
            <w:r>
              <w:rPr>
                <w:sz w:val="18"/>
              </w:rPr>
              <w:t>Pinanga tashiroi</w:t>
            </w:r>
          </w:p>
        </w:tc>
      </w:tr>
      <w:tr>
        <w:trPr>
          <w:cantSplit/>
        </w:trPr>
        <w:tc>
          <w:tcPr>
            <w:tcW w:w="2360" w:type="dxa"/>
          </w:tcPr>
          <w:p>
            <w:pPr>
              <w:pStyle w:val="yTableNAm"/>
              <w:spacing w:before="0"/>
              <w:rPr>
                <w:sz w:val="18"/>
              </w:rPr>
            </w:pPr>
            <w:r>
              <w:rPr>
                <w:sz w:val="18"/>
              </w:rPr>
              <w:t>Pinanga tenacinervis</w:t>
            </w:r>
          </w:p>
        </w:tc>
        <w:tc>
          <w:tcPr>
            <w:tcW w:w="2360" w:type="dxa"/>
          </w:tcPr>
          <w:p>
            <w:pPr>
              <w:pStyle w:val="yTableNAm"/>
              <w:spacing w:before="0"/>
              <w:rPr>
                <w:sz w:val="18"/>
              </w:rPr>
            </w:pPr>
            <w:r>
              <w:rPr>
                <w:sz w:val="18"/>
              </w:rPr>
              <w:t>Pinanga tenella</w:t>
            </w:r>
          </w:p>
        </w:tc>
        <w:tc>
          <w:tcPr>
            <w:tcW w:w="2361" w:type="dxa"/>
          </w:tcPr>
          <w:p>
            <w:pPr>
              <w:pStyle w:val="yTableNAm"/>
              <w:spacing w:before="0"/>
              <w:rPr>
                <w:sz w:val="18"/>
              </w:rPr>
            </w:pPr>
            <w:r>
              <w:rPr>
                <w:sz w:val="18"/>
              </w:rPr>
              <w:t>Pinanga tomentella</w:t>
            </w:r>
          </w:p>
        </w:tc>
      </w:tr>
      <w:tr>
        <w:trPr>
          <w:cantSplit/>
        </w:trPr>
        <w:tc>
          <w:tcPr>
            <w:tcW w:w="2360" w:type="dxa"/>
          </w:tcPr>
          <w:p>
            <w:pPr>
              <w:pStyle w:val="yTableNAm"/>
              <w:spacing w:before="0"/>
              <w:rPr>
                <w:sz w:val="18"/>
              </w:rPr>
            </w:pPr>
            <w:r>
              <w:rPr>
                <w:sz w:val="18"/>
              </w:rPr>
              <w:t>Pinanga trichoneura</w:t>
            </w:r>
          </w:p>
        </w:tc>
        <w:tc>
          <w:tcPr>
            <w:tcW w:w="2360" w:type="dxa"/>
          </w:tcPr>
          <w:p>
            <w:pPr>
              <w:pStyle w:val="yTableNAm"/>
              <w:spacing w:before="0"/>
              <w:rPr>
                <w:sz w:val="18"/>
              </w:rPr>
            </w:pPr>
            <w:r>
              <w:rPr>
                <w:sz w:val="18"/>
              </w:rPr>
              <w:t>Pinanga urdanetensis</w:t>
            </w:r>
          </w:p>
        </w:tc>
        <w:tc>
          <w:tcPr>
            <w:tcW w:w="2361" w:type="dxa"/>
          </w:tcPr>
          <w:p>
            <w:pPr>
              <w:pStyle w:val="yTableNAm"/>
              <w:spacing w:before="0"/>
              <w:rPr>
                <w:sz w:val="18"/>
              </w:rPr>
            </w:pPr>
            <w:r>
              <w:rPr>
                <w:sz w:val="18"/>
              </w:rPr>
              <w:t>Pinanga urosperma</w:t>
            </w:r>
          </w:p>
        </w:tc>
      </w:tr>
      <w:tr>
        <w:trPr>
          <w:cantSplit/>
        </w:trPr>
        <w:tc>
          <w:tcPr>
            <w:tcW w:w="2360" w:type="dxa"/>
          </w:tcPr>
          <w:p>
            <w:pPr>
              <w:pStyle w:val="yTableNAm"/>
              <w:spacing w:before="0"/>
              <w:rPr>
                <w:sz w:val="18"/>
              </w:rPr>
            </w:pPr>
            <w:r>
              <w:rPr>
                <w:sz w:val="18"/>
              </w:rPr>
              <w:t>Pinanga variegata</w:t>
            </w:r>
          </w:p>
        </w:tc>
        <w:tc>
          <w:tcPr>
            <w:tcW w:w="2360" w:type="dxa"/>
          </w:tcPr>
          <w:p>
            <w:pPr>
              <w:pStyle w:val="yTableNAm"/>
              <w:spacing w:before="0"/>
              <w:rPr>
                <w:sz w:val="18"/>
              </w:rPr>
            </w:pPr>
            <w:r>
              <w:rPr>
                <w:sz w:val="18"/>
              </w:rPr>
              <w:t>Pinanga veitchii</w:t>
            </w:r>
          </w:p>
        </w:tc>
        <w:tc>
          <w:tcPr>
            <w:tcW w:w="2361" w:type="dxa"/>
          </w:tcPr>
          <w:p>
            <w:pPr>
              <w:pStyle w:val="yTableNAm"/>
              <w:spacing w:before="0"/>
              <w:rPr>
                <w:sz w:val="18"/>
              </w:rPr>
            </w:pPr>
            <w:r>
              <w:rPr>
                <w:sz w:val="18"/>
              </w:rPr>
              <w:t>Pinanga woodiana</w:t>
            </w:r>
          </w:p>
        </w:tc>
      </w:tr>
      <w:tr>
        <w:trPr>
          <w:cantSplit/>
        </w:trPr>
        <w:tc>
          <w:tcPr>
            <w:tcW w:w="2360" w:type="dxa"/>
          </w:tcPr>
          <w:p>
            <w:pPr>
              <w:pStyle w:val="yTableNAm"/>
              <w:spacing w:before="0"/>
              <w:rPr>
                <w:sz w:val="18"/>
              </w:rPr>
            </w:pPr>
            <w:r>
              <w:rPr>
                <w:sz w:val="18"/>
              </w:rPr>
              <w:t>Pinanga yassinii</w:t>
            </w:r>
          </w:p>
        </w:tc>
        <w:tc>
          <w:tcPr>
            <w:tcW w:w="2360" w:type="dxa"/>
          </w:tcPr>
          <w:p>
            <w:pPr>
              <w:pStyle w:val="yTableNAm"/>
              <w:spacing w:before="0"/>
              <w:rPr>
                <w:sz w:val="18"/>
              </w:rPr>
            </w:pPr>
            <w:r>
              <w:rPr>
                <w:sz w:val="18"/>
              </w:rPr>
              <w:t>Pinellia cordata</w:t>
            </w:r>
          </w:p>
        </w:tc>
        <w:tc>
          <w:tcPr>
            <w:tcW w:w="2361" w:type="dxa"/>
          </w:tcPr>
          <w:p>
            <w:pPr>
              <w:pStyle w:val="yTableNAm"/>
              <w:spacing w:before="0"/>
              <w:rPr>
                <w:sz w:val="18"/>
              </w:rPr>
            </w:pPr>
            <w:r>
              <w:rPr>
                <w:sz w:val="18"/>
              </w:rPr>
              <w:t>Pinellia ternata</w:t>
            </w:r>
          </w:p>
        </w:tc>
      </w:tr>
      <w:tr>
        <w:trPr>
          <w:cantSplit/>
        </w:trPr>
        <w:tc>
          <w:tcPr>
            <w:tcW w:w="2360" w:type="dxa"/>
          </w:tcPr>
          <w:p>
            <w:pPr>
              <w:pStyle w:val="yTableNAm"/>
              <w:spacing w:before="0"/>
              <w:rPr>
                <w:sz w:val="18"/>
              </w:rPr>
            </w:pPr>
            <w:r>
              <w:rPr>
                <w:sz w:val="18"/>
              </w:rPr>
              <w:t>Pinellia tripartita</w:t>
            </w:r>
          </w:p>
        </w:tc>
        <w:tc>
          <w:tcPr>
            <w:tcW w:w="2360" w:type="dxa"/>
          </w:tcPr>
          <w:p>
            <w:pPr>
              <w:pStyle w:val="yTableNAm"/>
              <w:spacing w:before="0"/>
              <w:rPr>
                <w:sz w:val="18"/>
              </w:rPr>
            </w:pPr>
            <w:r>
              <w:rPr>
                <w:sz w:val="18"/>
              </w:rPr>
              <w:t>Pinguicula agnata</w:t>
            </w:r>
          </w:p>
        </w:tc>
        <w:tc>
          <w:tcPr>
            <w:tcW w:w="2361" w:type="dxa"/>
          </w:tcPr>
          <w:p>
            <w:pPr>
              <w:pStyle w:val="yTableNAm"/>
              <w:spacing w:before="0"/>
              <w:rPr>
                <w:sz w:val="18"/>
              </w:rPr>
            </w:pPr>
            <w:r>
              <w:rPr>
                <w:sz w:val="18"/>
              </w:rPr>
              <w:t>Pinguicula alpina</w:t>
            </w:r>
          </w:p>
        </w:tc>
      </w:tr>
      <w:tr>
        <w:trPr>
          <w:cantSplit/>
        </w:trPr>
        <w:tc>
          <w:tcPr>
            <w:tcW w:w="2360" w:type="dxa"/>
          </w:tcPr>
          <w:p>
            <w:pPr>
              <w:pStyle w:val="yTableNAm"/>
              <w:spacing w:before="0"/>
              <w:rPr>
                <w:sz w:val="18"/>
              </w:rPr>
            </w:pPr>
            <w:r>
              <w:rPr>
                <w:sz w:val="18"/>
              </w:rPr>
              <w:t xml:space="preserve">Pinguicula </w:t>
            </w:r>
            <w:smartTag w:uri="urn:schemas-microsoft-com:office:smarttags" w:element="place">
              <w:r>
                <w:rPr>
                  <w:sz w:val="18"/>
                </w:rPr>
                <w:t>antarctica</w:t>
              </w:r>
            </w:smartTag>
          </w:p>
        </w:tc>
        <w:tc>
          <w:tcPr>
            <w:tcW w:w="2360" w:type="dxa"/>
          </w:tcPr>
          <w:p>
            <w:pPr>
              <w:pStyle w:val="yTableNAm"/>
              <w:spacing w:before="0"/>
              <w:rPr>
                <w:sz w:val="18"/>
              </w:rPr>
            </w:pPr>
            <w:r>
              <w:rPr>
                <w:sz w:val="18"/>
              </w:rPr>
              <w:t>Pinguicula balcanica</w:t>
            </w:r>
          </w:p>
        </w:tc>
        <w:tc>
          <w:tcPr>
            <w:tcW w:w="2361" w:type="dxa"/>
          </w:tcPr>
          <w:p>
            <w:pPr>
              <w:pStyle w:val="yTableNAm"/>
              <w:spacing w:before="0"/>
              <w:rPr>
                <w:sz w:val="18"/>
              </w:rPr>
            </w:pPr>
            <w:r>
              <w:rPr>
                <w:sz w:val="18"/>
              </w:rPr>
              <w:t>Pinguicula caerulea</w:t>
            </w:r>
          </w:p>
        </w:tc>
      </w:tr>
      <w:tr>
        <w:trPr>
          <w:cantSplit/>
        </w:trPr>
        <w:tc>
          <w:tcPr>
            <w:tcW w:w="2360" w:type="dxa"/>
          </w:tcPr>
          <w:p>
            <w:pPr>
              <w:pStyle w:val="yTableNAm"/>
              <w:spacing w:before="0"/>
              <w:rPr>
                <w:sz w:val="18"/>
              </w:rPr>
            </w:pPr>
            <w:r>
              <w:rPr>
                <w:sz w:val="18"/>
              </w:rPr>
              <w:t>Pinguicula crystallina</w:t>
            </w:r>
          </w:p>
        </w:tc>
        <w:tc>
          <w:tcPr>
            <w:tcW w:w="2360" w:type="dxa"/>
          </w:tcPr>
          <w:p>
            <w:pPr>
              <w:pStyle w:val="yTableNAm"/>
              <w:spacing w:before="0"/>
              <w:rPr>
                <w:sz w:val="18"/>
              </w:rPr>
            </w:pPr>
            <w:r>
              <w:rPr>
                <w:sz w:val="18"/>
              </w:rPr>
              <w:t>Pinguicula ehlersiae</w:t>
            </w:r>
          </w:p>
        </w:tc>
        <w:tc>
          <w:tcPr>
            <w:tcW w:w="2361" w:type="dxa"/>
          </w:tcPr>
          <w:p>
            <w:pPr>
              <w:pStyle w:val="yTableNAm"/>
              <w:spacing w:before="0"/>
              <w:rPr>
                <w:sz w:val="18"/>
              </w:rPr>
            </w:pPr>
            <w:r>
              <w:rPr>
                <w:sz w:val="18"/>
              </w:rPr>
              <w:t>Pinguicula emarginata</w:t>
            </w:r>
          </w:p>
        </w:tc>
      </w:tr>
      <w:tr>
        <w:trPr>
          <w:cantSplit/>
        </w:trPr>
        <w:tc>
          <w:tcPr>
            <w:tcW w:w="2360" w:type="dxa"/>
          </w:tcPr>
          <w:p>
            <w:pPr>
              <w:pStyle w:val="yTableNAm"/>
              <w:spacing w:before="0"/>
              <w:rPr>
                <w:sz w:val="18"/>
              </w:rPr>
            </w:pPr>
            <w:r>
              <w:rPr>
                <w:sz w:val="18"/>
              </w:rPr>
              <w:t>Pinguicula emarginata x filifolia</w:t>
            </w:r>
          </w:p>
        </w:tc>
        <w:tc>
          <w:tcPr>
            <w:tcW w:w="2360" w:type="dxa"/>
          </w:tcPr>
          <w:p>
            <w:pPr>
              <w:pStyle w:val="yTableNAm"/>
              <w:spacing w:before="0"/>
              <w:rPr>
                <w:sz w:val="18"/>
              </w:rPr>
            </w:pPr>
            <w:r>
              <w:rPr>
                <w:sz w:val="18"/>
              </w:rPr>
              <w:t>Pinguicula esseriana</w:t>
            </w:r>
          </w:p>
        </w:tc>
        <w:tc>
          <w:tcPr>
            <w:tcW w:w="2361" w:type="dxa"/>
          </w:tcPr>
          <w:p>
            <w:pPr>
              <w:pStyle w:val="yTableNAm"/>
              <w:spacing w:before="0"/>
              <w:rPr>
                <w:sz w:val="18"/>
              </w:rPr>
            </w:pPr>
            <w:r>
              <w:rPr>
                <w:sz w:val="18"/>
              </w:rPr>
              <w:t>Pinguicula filifolia</w:t>
            </w:r>
          </w:p>
        </w:tc>
      </w:tr>
      <w:tr>
        <w:trPr>
          <w:cantSplit/>
        </w:trPr>
        <w:tc>
          <w:tcPr>
            <w:tcW w:w="2360" w:type="dxa"/>
          </w:tcPr>
          <w:p>
            <w:pPr>
              <w:pStyle w:val="yTableNAm"/>
              <w:spacing w:before="0"/>
              <w:rPr>
                <w:sz w:val="18"/>
              </w:rPr>
            </w:pPr>
            <w:r>
              <w:rPr>
                <w:sz w:val="18"/>
              </w:rPr>
              <w:t>Pinguicula gigantea</w:t>
            </w:r>
          </w:p>
        </w:tc>
        <w:tc>
          <w:tcPr>
            <w:tcW w:w="2360" w:type="dxa"/>
          </w:tcPr>
          <w:p>
            <w:pPr>
              <w:pStyle w:val="yTableNAm"/>
              <w:spacing w:before="0"/>
              <w:rPr>
                <w:sz w:val="18"/>
              </w:rPr>
            </w:pPr>
            <w:r>
              <w:rPr>
                <w:sz w:val="18"/>
              </w:rPr>
              <w:t>Pinguicula grandiflora</w:t>
            </w:r>
          </w:p>
        </w:tc>
        <w:tc>
          <w:tcPr>
            <w:tcW w:w="2361" w:type="dxa"/>
          </w:tcPr>
          <w:p>
            <w:pPr>
              <w:pStyle w:val="yTableNAm"/>
              <w:spacing w:before="0"/>
              <w:rPr>
                <w:sz w:val="18"/>
              </w:rPr>
            </w:pPr>
            <w:r>
              <w:rPr>
                <w:sz w:val="18"/>
              </w:rPr>
              <w:t>Pinguicula gypsicola</w:t>
            </w:r>
          </w:p>
        </w:tc>
      </w:tr>
      <w:tr>
        <w:trPr>
          <w:cantSplit/>
        </w:trPr>
        <w:tc>
          <w:tcPr>
            <w:tcW w:w="2360" w:type="dxa"/>
          </w:tcPr>
          <w:p>
            <w:pPr>
              <w:pStyle w:val="yTableNAm"/>
              <w:spacing w:before="0"/>
              <w:rPr>
                <w:sz w:val="18"/>
              </w:rPr>
            </w:pPr>
            <w:r>
              <w:rPr>
                <w:sz w:val="18"/>
              </w:rPr>
              <w:t>Pinguicula hemiepiphytica</w:t>
            </w:r>
          </w:p>
        </w:tc>
        <w:tc>
          <w:tcPr>
            <w:tcW w:w="2360" w:type="dxa"/>
          </w:tcPr>
          <w:p>
            <w:pPr>
              <w:pStyle w:val="yTableNAm"/>
              <w:spacing w:before="0"/>
              <w:rPr>
                <w:sz w:val="18"/>
              </w:rPr>
            </w:pPr>
            <w:r>
              <w:rPr>
                <w:sz w:val="18"/>
              </w:rPr>
              <w:t>Pinguicula hirtiflora</w:t>
            </w:r>
          </w:p>
        </w:tc>
        <w:tc>
          <w:tcPr>
            <w:tcW w:w="2361" w:type="dxa"/>
          </w:tcPr>
          <w:p>
            <w:pPr>
              <w:pStyle w:val="yTableNAm"/>
              <w:spacing w:before="0"/>
              <w:rPr>
                <w:sz w:val="18"/>
              </w:rPr>
            </w:pPr>
            <w:r>
              <w:rPr>
                <w:sz w:val="18"/>
              </w:rPr>
              <w:t>Pinguicula ionantha</w:t>
            </w:r>
          </w:p>
        </w:tc>
      </w:tr>
      <w:tr>
        <w:trPr>
          <w:cantSplit/>
        </w:trPr>
        <w:tc>
          <w:tcPr>
            <w:tcW w:w="2360" w:type="dxa"/>
          </w:tcPr>
          <w:p>
            <w:pPr>
              <w:pStyle w:val="yTableNAm"/>
              <w:spacing w:before="0"/>
              <w:rPr>
                <w:sz w:val="18"/>
              </w:rPr>
            </w:pPr>
            <w:r>
              <w:rPr>
                <w:sz w:val="18"/>
              </w:rPr>
              <w:t>Pinguicula laueana</w:t>
            </w:r>
          </w:p>
        </w:tc>
        <w:tc>
          <w:tcPr>
            <w:tcW w:w="2360" w:type="dxa"/>
          </w:tcPr>
          <w:p>
            <w:pPr>
              <w:pStyle w:val="yTableNAm"/>
              <w:spacing w:before="0"/>
              <w:rPr>
                <w:sz w:val="18"/>
              </w:rPr>
            </w:pPr>
            <w:r>
              <w:rPr>
                <w:sz w:val="18"/>
              </w:rPr>
              <w:t>Pinguicula leptoceras</w:t>
            </w:r>
          </w:p>
        </w:tc>
        <w:tc>
          <w:tcPr>
            <w:tcW w:w="2361" w:type="dxa"/>
          </w:tcPr>
          <w:p>
            <w:pPr>
              <w:pStyle w:val="yTableNAm"/>
              <w:spacing w:before="0"/>
              <w:rPr>
                <w:sz w:val="18"/>
              </w:rPr>
            </w:pPr>
            <w:r>
              <w:rPr>
                <w:sz w:val="18"/>
              </w:rPr>
              <w:t>Pinguicula longifolia</w:t>
            </w:r>
          </w:p>
        </w:tc>
      </w:tr>
      <w:tr>
        <w:trPr>
          <w:cantSplit/>
        </w:trPr>
        <w:tc>
          <w:tcPr>
            <w:tcW w:w="2360" w:type="dxa"/>
          </w:tcPr>
          <w:p>
            <w:pPr>
              <w:pStyle w:val="yTableNAm"/>
              <w:spacing w:before="0"/>
              <w:rPr>
                <w:sz w:val="18"/>
              </w:rPr>
            </w:pPr>
            <w:r>
              <w:rPr>
                <w:sz w:val="18"/>
              </w:rPr>
              <w:t>Pinguicula lusitanica</w:t>
            </w:r>
          </w:p>
        </w:tc>
        <w:tc>
          <w:tcPr>
            <w:tcW w:w="2360" w:type="dxa"/>
          </w:tcPr>
          <w:p>
            <w:pPr>
              <w:pStyle w:val="yTableNAm"/>
              <w:spacing w:before="0"/>
              <w:rPr>
                <w:sz w:val="18"/>
              </w:rPr>
            </w:pPr>
            <w:r>
              <w:rPr>
                <w:sz w:val="18"/>
              </w:rPr>
              <w:t>Pinguicula lutea</w:t>
            </w:r>
          </w:p>
        </w:tc>
        <w:tc>
          <w:tcPr>
            <w:tcW w:w="2361" w:type="dxa"/>
          </w:tcPr>
          <w:p>
            <w:pPr>
              <w:pStyle w:val="yTableNAm"/>
              <w:spacing w:before="0"/>
              <w:rPr>
                <w:sz w:val="18"/>
              </w:rPr>
            </w:pPr>
            <w:r>
              <w:rPr>
                <w:sz w:val="18"/>
              </w:rPr>
              <w:t>Pinguicula mesophytica</w:t>
            </w:r>
          </w:p>
        </w:tc>
      </w:tr>
      <w:tr>
        <w:trPr>
          <w:cantSplit/>
        </w:trPr>
        <w:tc>
          <w:tcPr>
            <w:tcW w:w="2360" w:type="dxa"/>
          </w:tcPr>
          <w:p>
            <w:pPr>
              <w:pStyle w:val="yTableNAm"/>
              <w:spacing w:before="0"/>
              <w:rPr>
                <w:sz w:val="18"/>
              </w:rPr>
            </w:pPr>
            <w:r>
              <w:rPr>
                <w:sz w:val="18"/>
              </w:rPr>
              <w:t>Pinguicula moctezumae</w:t>
            </w:r>
          </w:p>
        </w:tc>
        <w:tc>
          <w:tcPr>
            <w:tcW w:w="2360" w:type="dxa"/>
          </w:tcPr>
          <w:p>
            <w:pPr>
              <w:pStyle w:val="yTableNAm"/>
              <w:spacing w:before="0"/>
              <w:rPr>
                <w:sz w:val="18"/>
              </w:rPr>
            </w:pPr>
            <w:r>
              <w:rPr>
                <w:sz w:val="18"/>
              </w:rPr>
              <w:t>Pinguicula moctezumae x rectifolia</w:t>
            </w:r>
          </w:p>
        </w:tc>
        <w:tc>
          <w:tcPr>
            <w:tcW w:w="2361" w:type="dxa"/>
          </w:tcPr>
          <w:p>
            <w:pPr>
              <w:pStyle w:val="yTableNAm"/>
              <w:spacing w:before="0"/>
              <w:rPr>
                <w:sz w:val="18"/>
              </w:rPr>
            </w:pPr>
            <w:r>
              <w:rPr>
                <w:sz w:val="18"/>
              </w:rPr>
              <w:t>Pinguicula moranensis</w:t>
            </w:r>
          </w:p>
        </w:tc>
      </w:tr>
      <w:tr>
        <w:trPr>
          <w:cantSplit/>
        </w:trPr>
        <w:tc>
          <w:tcPr>
            <w:tcW w:w="2360" w:type="dxa"/>
          </w:tcPr>
          <w:p>
            <w:pPr>
              <w:pStyle w:val="yTableNAm"/>
              <w:spacing w:before="0"/>
              <w:rPr>
                <w:sz w:val="18"/>
              </w:rPr>
            </w:pPr>
            <w:r>
              <w:rPr>
                <w:sz w:val="18"/>
              </w:rPr>
              <w:t>Pinguicula planifolia</w:t>
            </w:r>
          </w:p>
        </w:tc>
        <w:tc>
          <w:tcPr>
            <w:tcW w:w="2360" w:type="dxa"/>
          </w:tcPr>
          <w:p>
            <w:pPr>
              <w:pStyle w:val="yTableNAm"/>
              <w:spacing w:before="0"/>
              <w:rPr>
                <w:sz w:val="18"/>
              </w:rPr>
            </w:pPr>
            <w:r>
              <w:rPr>
                <w:sz w:val="18"/>
              </w:rPr>
              <w:t>Pinguicula primuliflora</w:t>
            </w:r>
          </w:p>
        </w:tc>
        <w:tc>
          <w:tcPr>
            <w:tcW w:w="2361" w:type="dxa"/>
          </w:tcPr>
          <w:p>
            <w:pPr>
              <w:pStyle w:val="yTableNAm"/>
              <w:spacing w:before="0"/>
              <w:rPr>
                <w:sz w:val="18"/>
              </w:rPr>
            </w:pPr>
            <w:r>
              <w:rPr>
                <w:sz w:val="18"/>
              </w:rPr>
              <w:t>Pinguicula rectifolia</w:t>
            </w:r>
          </w:p>
        </w:tc>
      </w:tr>
      <w:tr>
        <w:trPr>
          <w:cantSplit/>
        </w:trPr>
        <w:tc>
          <w:tcPr>
            <w:tcW w:w="2360" w:type="dxa"/>
          </w:tcPr>
          <w:p>
            <w:pPr>
              <w:pStyle w:val="yTableNAm"/>
              <w:spacing w:before="0"/>
              <w:rPr>
                <w:sz w:val="18"/>
              </w:rPr>
            </w:pPr>
            <w:r>
              <w:rPr>
                <w:sz w:val="18"/>
              </w:rPr>
              <w:t>Pinguicula rotundifolia</w:t>
            </w:r>
          </w:p>
        </w:tc>
        <w:tc>
          <w:tcPr>
            <w:tcW w:w="2360" w:type="dxa"/>
          </w:tcPr>
          <w:p>
            <w:pPr>
              <w:pStyle w:val="yTableNAm"/>
              <w:spacing w:before="0"/>
              <w:rPr>
                <w:sz w:val="18"/>
              </w:rPr>
            </w:pPr>
            <w:r>
              <w:rPr>
                <w:sz w:val="18"/>
              </w:rPr>
              <w:t>Pinguicula vallisneriifolia</w:t>
            </w:r>
          </w:p>
        </w:tc>
        <w:tc>
          <w:tcPr>
            <w:tcW w:w="2361" w:type="dxa"/>
          </w:tcPr>
          <w:p>
            <w:pPr>
              <w:pStyle w:val="yTableNAm"/>
              <w:spacing w:before="0"/>
              <w:rPr>
                <w:sz w:val="18"/>
              </w:rPr>
            </w:pPr>
            <w:r>
              <w:rPr>
                <w:sz w:val="18"/>
              </w:rPr>
              <w:t>Pinguicula variegata</w:t>
            </w:r>
          </w:p>
        </w:tc>
      </w:tr>
      <w:tr>
        <w:trPr>
          <w:cantSplit/>
        </w:trPr>
        <w:tc>
          <w:tcPr>
            <w:tcW w:w="2360" w:type="dxa"/>
          </w:tcPr>
          <w:p>
            <w:pPr>
              <w:pStyle w:val="yTableNAm"/>
              <w:spacing w:before="0"/>
              <w:rPr>
                <w:sz w:val="18"/>
              </w:rPr>
            </w:pPr>
            <w:r>
              <w:rPr>
                <w:sz w:val="18"/>
              </w:rPr>
              <w:t>Pinguicula vulgaris</w:t>
            </w:r>
          </w:p>
        </w:tc>
        <w:tc>
          <w:tcPr>
            <w:tcW w:w="2360" w:type="dxa"/>
          </w:tcPr>
          <w:p>
            <w:pPr>
              <w:pStyle w:val="yTableNAm"/>
              <w:spacing w:before="0"/>
              <w:rPr>
                <w:sz w:val="18"/>
              </w:rPr>
            </w:pPr>
            <w:r>
              <w:rPr>
                <w:sz w:val="18"/>
              </w:rPr>
              <w:t>Pinus albicaulis</w:t>
            </w:r>
          </w:p>
        </w:tc>
        <w:tc>
          <w:tcPr>
            <w:tcW w:w="2361" w:type="dxa"/>
          </w:tcPr>
          <w:p>
            <w:pPr>
              <w:pStyle w:val="yTableNAm"/>
              <w:spacing w:before="0"/>
              <w:rPr>
                <w:sz w:val="18"/>
              </w:rPr>
            </w:pPr>
            <w:r>
              <w:rPr>
                <w:sz w:val="18"/>
              </w:rPr>
              <w:t>Pinus aristata</w:t>
            </w:r>
          </w:p>
        </w:tc>
      </w:tr>
      <w:tr>
        <w:trPr>
          <w:cantSplit/>
        </w:trPr>
        <w:tc>
          <w:tcPr>
            <w:tcW w:w="2360" w:type="dxa"/>
          </w:tcPr>
          <w:p>
            <w:pPr>
              <w:pStyle w:val="yTableNAm"/>
              <w:spacing w:before="0"/>
              <w:rPr>
                <w:sz w:val="18"/>
              </w:rPr>
            </w:pPr>
            <w:r>
              <w:rPr>
                <w:sz w:val="18"/>
              </w:rPr>
              <w:t>Pinus arizonica</w:t>
            </w:r>
          </w:p>
        </w:tc>
        <w:tc>
          <w:tcPr>
            <w:tcW w:w="2360" w:type="dxa"/>
          </w:tcPr>
          <w:p>
            <w:pPr>
              <w:pStyle w:val="yTableNAm"/>
              <w:spacing w:before="0"/>
              <w:rPr>
                <w:sz w:val="18"/>
              </w:rPr>
            </w:pPr>
            <w:r>
              <w:rPr>
                <w:sz w:val="18"/>
              </w:rPr>
              <w:t>Pinus armandii</w:t>
            </w:r>
          </w:p>
        </w:tc>
        <w:tc>
          <w:tcPr>
            <w:tcW w:w="2361" w:type="dxa"/>
          </w:tcPr>
          <w:p>
            <w:pPr>
              <w:pStyle w:val="yTableNAm"/>
              <w:spacing w:before="0"/>
              <w:rPr>
                <w:sz w:val="18"/>
              </w:rPr>
            </w:pPr>
            <w:r>
              <w:rPr>
                <w:sz w:val="18"/>
              </w:rPr>
              <w:t>Pinus attenuata</w:t>
            </w:r>
          </w:p>
        </w:tc>
      </w:tr>
      <w:tr>
        <w:trPr>
          <w:cantSplit/>
        </w:trPr>
        <w:tc>
          <w:tcPr>
            <w:tcW w:w="2360" w:type="dxa"/>
          </w:tcPr>
          <w:p>
            <w:pPr>
              <w:pStyle w:val="yTableNAm"/>
              <w:spacing w:before="0"/>
              <w:rPr>
                <w:sz w:val="18"/>
              </w:rPr>
            </w:pPr>
            <w:r>
              <w:rPr>
                <w:sz w:val="18"/>
              </w:rPr>
              <w:t>Pinus balfouriana</w:t>
            </w:r>
          </w:p>
        </w:tc>
        <w:tc>
          <w:tcPr>
            <w:tcW w:w="2360" w:type="dxa"/>
          </w:tcPr>
          <w:p>
            <w:pPr>
              <w:pStyle w:val="yTableNAm"/>
              <w:spacing w:before="0"/>
              <w:rPr>
                <w:sz w:val="18"/>
              </w:rPr>
            </w:pPr>
            <w:r>
              <w:rPr>
                <w:sz w:val="18"/>
              </w:rPr>
              <w:t>Pinus banksiana</w:t>
            </w:r>
          </w:p>
        </w:tc>
        <w:tc>
          <w:tcPr>
            <w:tcW w:w="2361" w:type="dxa"/>
          </w:tcPr>
          <w:p>
            <w:pPr>
              <w:pStyle w:val="yTableNAm"/>
              <w:spacing w:before="0"/>
              <w:rPr>
                <w:sz w:val="18"/>
              </w:rPr>
            </w:pPr>
            <w:r>
              <w:rPr>
                <w:sz w:val="18"/>
              </w:rPr>
              <w:t>Pinus brutia</w:t>
            </w:r>
          </w:p>
        </w:tc>
      </w:tr>
      <w:tr>
        <w:trPr>
          <w:cantSplit/>
        </w:trPr>
        <w:tc>
          <w:tcPr>
            <w:tcW w:w="2360" w:type="dxa"/>
          </w:tcPr>
          <w:p>
            <w:pPr>
              <w:pStyle w:val="yTableNAm"/>
              <w:spacing w:before="0"/>
              <w:rPr>
                <w:sz w:val="18"/>
              </w:rPr>
            </w:pPr>
            <w:r>
              <w:rPr>
                <w:sz w:val="18"/>
              </w:rPr>
              <w:t>Pinus bungeana</w:t>
            </w:r>
          </w:p>
        </w:tc>
        <w:tc>
          <w:tcPr>
            <w:tcW w:w="2360" w:type="dxa"/>
          </w:tcPr>
          <w:p>
            <w:pPr>
              <w:pStyle w:val="yTableNAm"/>
              <w:spacing w:before="0"/>
              <w:rPr>
                <w:sz w:val="18"/>
              </w:rPr>
            </w:pPr>
            <w:r>
              <w:rPr>
                <w:sz w:val="18"/>
              </w:rPr>
              <w:t>Pinus canariensis</w:t>
            </w:r>
          </w:p>
        </w:tc>
        <w:tc>
          <w:tcPr>
            <w:tcW w:w="2361" w:type="dxa"/>
          </w:tcPr>
          <w:p>
            <w:pPr>
              <w:pStyle w:val="yTableNAm"/>
              <w:spacing w:before="0"/>
              <w:rPr>
                <w:sz w:val="18"/>
              </w:rPr>
            </w:pPr>
            <w:r>
              <w:rPr>
                <w:sz w:val="18"/>
              </w:rPr>
              <w:t>Pinus caribaea</w:t>
            </w:r>
          </w:p>
        </w:tc>
      </w:tr>
      <w:tr>
        <w:trPr>
          <w:cantSplit/>
        </w:trPr>
        <w:tc>
          <w:tcPr>
            <w:tcW w:w="2360" w:type="dxa"/>
          </w:tcPr>
          <w:p>
            <w:pPr>
              <w:pStyle w:val="yTableNAm"/>
              <w:spacing w:before="0"/>
              <w:rPr>
                <w:sz w:val="18"/>
              </w:rPr>
            </w:pPr>
            <w:r>
              <w:rPr>
                <w:sz w:val="18"/>
              </w:rPr>
              <w:t>Pinus caribaea x elliottii</w:t>
            </w:r>
          </w:p>
        </w:tc>
        <w:tc>
          <w:tcPr>
            <w:tcW w:w="2360" w:type="dxa"/>
          </w:tcPr>
          <w:p>
            <w:pPr>
              <w:pStyle w:val="yTableNAm"/>
              <w:spacing w:before="0"/>
              <w:rPr>
                <w:sz w:val="18"/>
              </w:rPr>
            </w:pPr>
            <w:r>
              <w:rPr>
                <w:sz w:val="18"/>
              </w:rPr>
              <w:t>Pinus cembra</w:t>
            </w:r>
          </w:p>
        </w:tc>
        <w:tc>
          <w:tcPr>
            <w:tcW w:w="2361" w:type="dxa"/>
          </w:tcPr>
          <w:p>
            <w:pPr>
              <w:pStyle w:val="yTableNAm"/>
              <w:spacing w:before="0"/>
              <w:rPr>
                <w:sz w:val="18"/>
              </w:rPr>
            </w:pPr>
            <w:r>
              <w:rPr>
                <w:sz w:val="18"/>
              </w:rPr>
              <w:t>Pinus cembroides</w:t>
            </w:r>
          </w:p>
        </w:tc>
      </w:tr>
      <w:tr>
        <w:trPr>
          <w:cantSplit/>
        </w:trPr>
        <w:tc>
          <w:tcPr>
            <w:tcW w:w="2360" w:type="dxa"/>
          </w:tcPr>
          <w:p>
            <w:pPr>
              <w:pStyle w:val="yTableNAm"/>
              <w:spacing w:before="0"/>
              <w:rPr>
                <w:sz w:val="18"/>
              </w:rPr>
            </w:pPr>
            <w:r>
              <w:rPr>
                <w:sz w:val="18"/>
              </w:rPr>
              <w:t>Pinus coulteri</w:t>
            </w:r>
          </w:p>
        </w:tc>
        <w:tc>
          <w:tcPr>
            <w:tcW w:w="2360" w:type="dxa"/>
          </w:tcPr>
          <w:p>
            <w:pPr>
              <w:pStyle w:val="yTableNAm"/>
              <w:spacing w:before="0"/>
              <w:rPr>
                <w:sz w:val="18"/>
              </w:rPr>
            </w:pPr>
            <w:r>
              <w:rPr>
                <w:sz w:val="18"/>
              </w:rPr>
              <w:t>Pinus cubensis</w:t>
            </w:r>
          </w:p>
        </w:tc>
        <w:tc>
          <w:tcPr>
            <w:tcW w:w="2361" w:type="dxa"/>
          </w:tcPr>
          <w:p>
            <w:pPr>
              <w:pStyle w:val="yTableNAm"/>
              <w:spacing w:before="0"/>
              <w:rPr>
                <w:sz w:val="18"/>
              </w:rPr>
            </w:pPr>
            <w:r>
              <w:rPr>
                <w:sz w:val="18"/>
              </w:rPr>
              <w:t>Pinus dalatensis</w:t>
            </w:r>
          </w:p>
        </w:tc>
      </w:tr>
      <w:tr>
        <w:trPr>
          <w:cantSplit/>
        </w:trPr>
        <w:tc>
          <w:tcPr>
            <w:tcW w:w="2360" w:type="dxa"/>
          </w:tcPr>
          <w:p>
            <w:pPr>
              <w:pStyle w:val="yTableNAm"/>
              <w:spacing w:before="0"/>
              <w:rPr>
                <w:sz w:val="18"/>
              </w:rPr>
            </w:pPr>
            <w:r>
              <w:rPr>
                <w:sz w:val="18"/>
              </w:rPr>
              <w:t>Pinus densiflora</w:t>
            </w:r>
          </w:p>
        </w:tc>
        <w:tc>
          <w:tcPr>
            <w:tcW w:w="2360" w:type="dxa"/>
          </w:tcPr>
          <w:p>
            <w:pPr>
              <w:pStyle w:val="yTableNAm"/>
              <w:spacing w:before="0"/>
              <w:rPr>
                <w:sz w:val="18"/>
              </w:rPr>
            </w:pPr>
            <w:r>
              <w:rPr>
                <w:sz w:val="18"/>
              </w:rPr>
              <w:t>Pinus devoniana</w:t>
            </w:r>
          </w:p>
        </w:tc>
        <w:tc>
          <w:tcPr>
            <w:tcW w:w="2361" w:type="dxa"/>
          </w:tcPr>
          <w:p>
            <w:pPr>
              <w:pStyle w:val="yTableNAm"/>
              <w:spacing w:before="0"/>
              <w:rPr>
                <w:sz w:val="18"/>
              </w:rPr>
            </w:pPr>
            <w:r>
              <w:rPr>
                <w:sz w:val="18"/>
              </w:rPr>
              <w:t>Pinus engelmannii</w:t>
            </w:r>
          </w:p>
        </w:tc>
      </w:tr>
      <w:tr>
        <w:trPr>
          <w:cantSplit/>
        </w:trPr>
        <w:tc>
          <w:tcPr>
            <w:tcW w:w="2360" w:type="dxa"/>
          </w:tcPr>
          <w:p>
            <w:pPr>
              <w:pStyle w:val="yTableNAm"/>
              <w:spacing w:before="0"/>
              <w:rPr>
                <w:sz w:val="18"/>
              </w:rPr>
            </w:pPr>
            <w:r>
              <w:rPr>
                <w:sz w:val="18"/>
              </w:rPr>
              <w:t>Pinus flexilis</w:t>
            </w:r>
          </w:p>
        </w:tc>
        <w:tc>
          <w:tcPr>
            <w:tcW w:w="2360" w:type="dxa"/>
          </w:tcPr>
          <w:p>
            <w:pPr>
              <w:pStyle w:val="yTableNAm"/>
              <w:spacing w:before="0"/>
              <w:rPr>
                <w:sz w:val="18"/>
              </w:rPr>
            </w:pPr>
            <w:r>
              <w:rPr>
                <w:sz w:val="18"/>
              </w:rPr>
              <w:t>Pinus gerardiana</w:t>
            </w:r>
          </w:p>
        </w:tc>
        <w:tc>
          <w:tcPr>
            <w:tcW w:w="2361" w:type="dxa"/>
          </w:tcPr>
          <w:p>
            <w:pPr>
              <w:pStyle w:val="yTableNAm"/>
              <w:spacing w:before="0"/>
              <w:rPr>
                <w:sz w:val="18"/>
              </w:rPr>
            </w:pPr>
            <w:r>
              <w:rPr>
                <w:sz w:val="18"/>
              </w:rPr>
              <w:t>Pinus greggii</w:t>
            </w:r>
          </w:p>
        </w:tc>
      </w:tr>
      <w:tr>
        <w:trPr>
          <w:cantSplit/>
        </w:trPr>
        <w:tc>
          <w:tcPr>
            <w:tcW w:w="2360" w:type="dxa"/>
          </w:tcPr>
          <w:p>
            <w:pPr>
              <w:pStyle w:val="yTableNAm"/>
              <w:spacing w:before="0"/>
              <w:rPr>
                <w:sz w:val="18"/>
              </w:rPr>
            </w:pPr>
            <w:r>
              <w:rPr>
                <w:sz w:val="18"/>
              </w:rPr>
              <w:t>Pinus halepensis</w:t>
            </w:r>
          </w:p>
        </w:tc>
        <w:tc>
          <w:tcPr>
            <w:tcW w:w="2360" w:type="dxa"/>
          </w:tcPr>
          <w:p>
            <w:pPr>
              <w:pStyle w:val="yTableNAm"/>
              <w:spacing w:before="0"/>
              <w:rPr>
                <w:sz w:val="18"/>
              </w:rPr>
            </w:pPr>
            <w:r>
              <w:rPr>
                <w:sz w:val="18"/>
              </w:rPr>
              <w:t>Pinus heldreichii</w:t>
            </w:r>
          </w:p>
        </w:tc>
        <w:tc>
          <w:tcPr>
            <w:tcW w:w="2361" w:type="dxa"/>
          </w:tcPr>
          <w:p>
            <w:pPr>
              <w:pStyle w:val="yTableNAm"/>
              <w:spacing w:before="0"/>
              <w:rPr>
                <w:sz w:val="18"/>
              </w:rPr>
            </w:pPr>
            <w:r>
              <w:rPr>
                <w:sz w:val="18"/>
              </w:rPr>
              <w:t>Pinus henryi</w:t>
            </w:r>
          </w:p>
        </w:tc>
      </w:tr>
      <w:tr>
        <w:trPr>
          <w:cantSplit/>
        </w:trPr>
        <w:tc>
          <w:tcPr>
            <w:tcW w:w="2360" w:type="dxa"/>
          </w:tcPr>
          <w:p>
            <w:pPr>
              <w:pStyle w:val="yTableNAm"/>
              <w:spacing w:before="0"/>
              <w:rPr>
                <w:sz w:val="18"/>
              </w:rPr>
            </w:pPr>
            <w:r>
              <w:rPr>
                <w:sz w:val="18"/>
              </w:rPr>
              <w:t>Pinus herrerai</w:t>
            </w:r>
          </w:p>
        </w:tc>
        <w:tc>
          <w:tcPr>
            <w:tcW w:w="2360" w:type="dxa"/>
          </w:tcPr>
          <w:p>
            <w:pPr>
              <w:pStyle w:val="yTableNAm"/>
              <w:spacing w:before="0"/>
              <w:rPr>
                <w:sz w:val="18"/>
              </w:rPr>
            </w:pPr>
            <w:r>
              <w:rPr>
                <w:sz w:val="18"/>
              </w:rPr>
              <w:t>Pinus koraiensis</w:t>
            </w:r>
          </w:p>
        </w:tc>
        <w:tc>
          <w:tcPr>
            <w:tcW w:w="2361" w:type="dxa"/>
          </w:tcPr>
          <w:p>
            <w:pPr>
              <w:pStyle w:val="yTableNAm"/>
              <w:spacing w:before="0"/>
              <w:rPr>
                <w:sz w:val="18"/>
              </w:rPr>
            </w:pPr>
            <w:r>
              <w:rPr>
                <w:sz w:val="18"/>
              </w:rPr>
              <w:t>Pinus krempfii</w:t>
            </w:r>
          </w:p>
        </w:tc>
      </w:tr>
      <w:tr>
        <w:trPr>
          <w:cantSplit/>
        </w:trPr>
        <w:tc>
          <w:tcPr>
            <w:tcW w:w="2360" w:type="dxa"/>
          </w:tcPr>
          <w:p>
            <w:pPr>
              <w:pStyle w:val="yTableNAm"/>
              <w:spacing w:before="0"/>
              <w:rPr>
                <w:sz w:val="18"/>
              </w:rPr>
            </w:pPr>
            <w:r>
              <w:rPr>
                <w:sz w:val="18"/>
              </w:rPr>
              <w:t>Pinus leiophylla</w:t>
            </w:r>
          </w:p>
        </w:tc>
        <w:tc>
          <w:tcPr>
            <w:tcW w:w="2360" w:type="dxa"/>
          </w:tcPr>
          <w:p>
            <w:pPr>
              <w:pStyle w:val="yTableNAm"/>
              <w:spacing w:before="0"/>
              <w:rPr>
                <w:sz w:val="18"/>
              </w:rPr>
            </w:pPr>
            <w:r>
              <w:rPr>
                <w:sz w:val="18"/>
              </w:rPr>
              <w:t>Pinus leucodermis</w:t>
            </w:r>
          </w:p>
        </w:tc>
        <w:tc>
          <w:tcPr>
            <w:tcW w:w="2361" w:type="dxa"/>
          </w:tcPr>
          <w:p>
            <w:pPr>
              <w:pStyle w:val="yTableNAm"/>
              <w:spacing w:before="0"/>
              <w:rPr>
                <w:sz w:val="18"/>
              </w:rPr>
            </w:pPr>
            <w:r>
              <w:rPr>
                <w:sz w:val="18"/>
              </w:rPr>
              <w:t>Pinus longaeva</w:t>
            </w:r>
          </w:p>
        </w:tc>
      </w:tr>
      <w:tr>
        <w:trPr>
          <w:cantSplit/>
        </w:trPr>
        <w:tc>
          <w:tcPr>
            <w:tcW w:w="2360" w:type="dxa"/>
          </w:tcPr>
          <w:p>
            <w:pPr>
              <w:pStyle w:val="yTableNAm"/>
              <w:spacing w:before="0"/>
              <w:rPr>
                <w:sz w:val="18"/>
              </w:rPr>
            </w:pPr>
            <w:r>
              <w:rPr>
                <w:sz w:val="18"/>
              </w:rPr>
              <w:t>Pinus luchuensis</w:t>
            </w:r>
          </w:p>
        </w:tc>
        <w:tc>
          <w:tcPr>
            <w:tcW w:w="2360" w:type="dxa"/>
          </w:tcPr>
          <w:p>
            <w:pPr>
              <w:pStyle w:val="yTableNAm"/>
              <w:spacing w:before="0"/>
              <w:rPr>
                <w:sz w:val="18"/>
              </w:rPr>
            </w:pPr>
            <w:r>
              <w:rPr>
                <w:sz w:val="18"/>
              </w:rPr>
              <w:t>Pinus lumholtzii</w:t>
            </w:r>
          </w:p>
        </w:tc>
        <w:tc>
          <w:tcPr>
            <w:tcW w:w="2361" w:type="dxa"/>
          </w:tcPr>
          <w:p>
            <w:pPr>
              <w:pStyle w:val="yTableNAm"/>
              <w:spacing w:before="0"/>
              <w:rPr>
                <w:sz w:val="18"/>
              </w:rPr>
            </w:pPr>
            <w:r>
              <w:rPr>
                <w:sz w:val="18"/>
              </w:rPr>
              <w:t>Pinus massoniana</w:t>
            </w:r>
          </w:p>
        </w:tc>
      </w:tr>
      <w:tr>
        <w:trPr>
          <w:cantSplit/>
        </w:trPr>
        <w:tc>
          <w:tcPr>
            <w:tcW w:w="2360" w:type="dxa"/>
          </w:tcPr>
          <w:p>
            <w:pPr>
              <w:pStyle w:val="yTableNAm"/>
              <w:spacing w:before="0"/>
              <w:rPr>
                <w:sz w:val="18"/>
              </w:rPr>
            </w:pPr>
            <w:r>
              <w:rPr>
                <w:sz w:val="18"/>
              </w:rPr>
              <w:t>Pinus maximartinezii</w:t>
            </w:r>
          </w:p>
        </w:tc>
        <w:tc>
          <w:tcPr>
            <w:tcW w:w="2360" w:type="dxa"/>
          </w:tcPr>
          <w:p>
            <w:pPr>
              <w:pStyle w:val="yTableNAm"/>
              <w:spacing w:before="0"/>
              <w:rPr>
                <w:sz w:val="18"/>
              </w:rPr>
            </w:pPr>
            <w:r>
              <w:rPr>
                <w:sz w:val="18"/>
              </w:rPr>
              <w:t>Pinus maximinoi</w:t>
            </w:r>
          </w:p>
        </w:tc>
        <w:tc>
          <w:tcPr>
            <w:tcW w:w="2361" w:type="dxa"/>
          </w:tcPr>
          <w:p>
            <w:pPr>
              <w:pStyle w:val="yTableNAm"/>
              <w:spacing w:before="0"/>
              <w:rPr>
                <w:sz w:val="18"/>
              </w:rPr>
            </w:pPr>
            <w:r>
              <w:rPr>
                <w:sz w:val="18"/>
              </w:rPr>
              <w:t>Pinus michoacana</w:t>
            </w:r>
          </w:p>
        </w:tc>
      </w:tr>
      <w:tr>
        <w:trPr>
          <w:cantSplit/>
        </w:trPr>
        <w:tc>
          <w:tcPr>
            <w:tcW w:w="2360" w:type="dxa"/>
          </w:tcPr>
          <w:p>
            <w:pPr>
              <w:pStyle w:val="yTableNAm"/>
              <w:spacing w:before="0"/>
              <w:rPr>
                <w:sz w:val="18"/>
              </w:rPr>
            </w:pPr>
            <w:r>
              <w:rPr>
                <w:sz w:val="18"/>
              </w:rPr>
              <w:t>Pinus monophylla</w:t>
            </w:r>
          </w:p>
        </w:tc>
        <w:tc>
          <w:tcPr>
            <w:tcW w:w="2360" w:type="dxa"/>
          </w:tcPr>
          <w:p>
            <w:pPr>
              <w:pStyle w:val="yTableNAm"/>
              <w:spacing w:before="0"/>
              <w:rPr>
                <w:sz w:val="18"/>
              </w:rPr>
            </w:pPr>
            <w:r>
              <w:rPr>
                <w:sz w:val="18"/>
              </w:rPr>
              <w:t>Pinus montezumae</w:t>
            </w:r>
          </w:p>
        </w:tc>
        <w:tc>
          <w:tcPr>
            <w:tcW w:w="2361" w:type="dxa"/>
          </w:tcPr>
          <w:p>
            <w:pPr>
              <w:pStyle w:val="yTableNAm"/>
              <w:spacing w:before="0"/>
              <w:rPr>
                <w:sz w:val="18"/>
              </w:rPr>
            </w:pPr>
            <w:r>
              <w:rPr>
                <w:sz w:val="18"/>
              </w:rPr>
              <w:t>Pinus montezumae x patula</w:t>
            </w:r>
          </w:p>
        </w:tc>
      </w:tr>
      <w:tr>
        <w:trPr>
          <w:cantSplit/>
        </w:trPr>
        <w:tc>
          <w:tcPr>
            <w:tcW w:w="2360" w:type="dxa"/>
          </w:tcPr>
          <w:p>
            <w:pPr>
              <w:pStyle w:val="yTableNAm"/>
              <w:spacing w:before="0"/>
              <w:rPr>
                <w:sz w:val="18"/>
              </w:rPr>
            </w:pPr>
            <w:r>
              <w:rPr>
                <w:sz w:val="18"/>
              </w:rPr>
              <w:t>Pinus mugo</w:t>
            </w:r>
          </w:p>
        </w:tc>
        <w:tc>
          <w:tcPr>
            <w:tcW w:w="2360" w:type="dxa"/>
          </w:tcPr>
          <w:p>
            <w:pPr>
              <w:pStyle w:val="yTableNAm"/>
              <w:spacing w:before="0"/>
              <w:rPr>
                <w:sz w:val="18"/>
              </w:rPr>
            </w:pPr>
            <w:r>
              <w:rPr>
                <w:sz w:val="18"/>
              </w:rPr>
              <w:t>Pinus palustris</w:t>
            </w:r>
          </w:p>
        </w:tc>
        <w:tc>
          <w:tcPr>
            <w:tcW w:w="2361" w:type="dxa"/>
          </w:tcPr>
          <w:p>
            <w:pPr>
              <w:pStyle w:val="yTableNAm"/>
              <w:spacing w:before="0"/>
              <w:rPr>
                <w:sz w:val="18"/>
              </w:rPr>
            </w:pPr>
            <w:r>
              <w:rPr>
                <w:sz w:val="18"/>
              </w:rPr>
              <w:t>Pinus parviflora</w:t>
            </w:r>
          </w:p>
        </w:tc>
      </w:tr>
      <w:tr>
        <w:trPr>
          <w:cantSplit/>
        </w:trPr>
        <w:tc>
          <w:tcPr>
            <w:tcW w:w="2360" w:type="dxa"/>
          </w:tcPr>
          <w:p>
            <w:pPr>
              <w:pStyle w:val="yTableNAm"/>
              <w:spacing w:before="0"/>
              <w:rPr>
                <w:sz w:val="18"/>
              </w:rPr>
            </w:pPr>
            <w:r>
              <w:rPr>
                <w:sz w:val="18"/>
              </w:rPr>
              <w:t>Pinus patula</w:t>
            </w:r>
          </w:p>
        </w:tc>
        <w:tc>
          <w:tcPr>
            <w:tcW w:w="2360" w:type="dxa"/>
          </w:tcPr>
          <w:p>
            <w:pPr>
              <w:pStyle w:val="yTableNAm"/>
              <w:spacing w:before="0"/>
              <w:rPr>
                <w:sz w:val="18"/>
              </w:rPr>
            </w:pPr>
            <w:r>
              <w:rPr>
                <w:sz w:val="18"/>
              </w:rPr>
              <w:t>Pinus pinaster</w:t>
            </w:r>
          </w:p>
        </w:tc>
        <w:tc>
          <w:tcPr>
            <w:tcW w:w="2361" w:type="dxa"/>
          </w:tcPr>
          <w:p>
            <w:pPr>
              <w:pStyle w:val="yTableNAm"/>
              <w:spacing w:before="0"/>
              <w:rPr>
                <w:sz w:val="18"/>
              </w:rPr>
            </w:pPr>
            <w:r>
              <w:rPr>
                <w:sz w:val="18"/>
              </w:rPr>
              <w:t>Pinus pinceana</w:t>
            </w:r>
          </w:p>
        </w:tc>
      </w:tr>
      <w:tr>
        <w:trPr>
          <w:cantSplit/>
        </w:trPr>
        <w:tc>
          <w:tcPr>
            <w:tcW w:w="2360" w:type="dxa"/>
          </w:tcPr>
          <w:p>
            <w:pPr>
              <w:pStyle w:val="yTableNAm"/>
              <w:spacing w:before="0"/>
              <w:rPr>
                <w:sz w:val="18"/>
              </w:rPr>
            </w:pPr>
            <w:r>
              <w:rPr>
                <w:sz w:val="18"/>
              </w:rPr>
              <w:t>Pinus pinea</w:t>
            </w:r>
          </w:p>
        </w:tc>
        <w:tc>
          <w:tcPr>
            <w:tcW w:w="2360" w:type="dxa"/>
          </w:tcPr>
          <w:p>
            <w:pPr>
              <w:pStyle w:val="yTableNAm"/>
              <w:spacing w:before="0"/>
              <w:rPr>
                <w:sz w:val="18"/>
              </w:rPr>
            </w:pPr>
            <w:r>
              <w:rPr>
                <w:sz w:val="18"/>
              </w:rPr>
              <w:t>Pinus ponderosa</w:t>
            </w:r>
          </w:p>
        </w:tc>
        <w:tc>
          <w:tcPr>
            <w:tcW w:w="2361" w:type="dxa"/>
          </w:tcPr>
          <w:p>
            <w:pPr>
              <w:pStyle w:val="yTableNAm"/>
              <w:spacing w:before="0"/>
              <w:rPr>
                <w:sz w:val="18"/>
              </w:rPr>
            </w:pPr>
            <w:r>
              <w:rPr>
                <w:sz w:val="18"/>
              </w:rPr>
              <w:t>Pinus pumila</w:t>
            </w:r>
          </w:p>
        </w:tc>
      </w:tr>
      <w:tr>
        <w:trPr>
          <w:cantSplit/>
        </w:trPr>
        <w:tc>
          <w:tcPr>
            <w:tcW w:w="2360" w:type="dxa"/>
          </w:tcPr>
          <w:p>
            <w:pPr>
              <w:pStyle w:val="yTableNAm"/>
              <w:spacing w:before="0"/>
              <w:rPr>
                <w:sz w:val="18"/>
              </w:rPr>
            </w:pPr>
            <w:r>
              <w:rPr>
                <w:sz w:val="18"/>
              </w:rPr>
              <w:t>Pinus pungens</w:t>
            </w:r>
          </w:p>
        </w:tc>
        <w:tc>
          <w:tcPr>
            <w:tcW w:w="2360" w:type="dxa"/>
          </w:tcPr>
          <w:p>
            <w:pPr>
              <w:pStyle w:val="yTableNAm"/>
              <w:spacing w:before="0"/>
              <w:rPr>
                <w:sz w:val="18"/>
              </w:rPr>
            </w:pPr>
            <w:r>
              <w:rPr>
                <w:sz w:val="18"/>
              </w:rPr>
              <w:t>Pinus quadrifolia</w:t>
            </w:r>
          </w:p>
        </w:tc>
        <w:tc>
          <w:tcPr>
            <w:tcW w:w="2361" w:type="dxa"/>
          </w:tcPr>
          <w:p>
            <w:pPr>
              <w:pStyle w:val="yTableNAm"/>
              <w:spacing w:before="0"/>
              <w:rPr>
                <w:sz w:val="18"/>
              </w:rPr>
            </w:pPr>
            <w:r>
              <w:rPr>
                <w:sz w:val="18"/>
              </w:rPr>
              <w:t>Pinus radiata</w:t>
            </w:r>
          </w:p>
        </w:tc>
      </w:tr>
      <w:tr>
        <w:trPr>
          <w:cantSplit/>
        </w:trPr>
        <w:tc>
          <w:tcPr>
            <w:tcW w:w="2360" w:type="dxa"/>
          </w:tcPr>
          <w:p>
            <w:pPr>
              <w:pStyle w:val="yTableNAm"/>
              <w:spacing w:before="0"/>
              <w:rPr>
                <w:sz w:val="18"/>
              </w:rPr>
            </w:pPr>
            <w:r>
              <w:rPr>
                <w:sz w:val="18"/>
              </w:rPr>
              <w:t>Pinus x rhaetica</w:t>
            </w:r>
          </w:p>
        </w:tc>
        <w:tc>
          <w:tcPr>
            <w:tcW w:w="2360" w:type="dxa"/>
          </w:tcPr>
          <w:p>
            <w:pPr>
              <w:pStyle w:val="yTableNAm"/>
              <w:spacing w:before="0"/>
              <w:rPr>
                <w:sz w:val="18"/>
              </w:rPr>
            </w:pPr>
            <w:r>
              <w:rPr>
                <w:sz w:val="18"/>
              </w:rPr>
              <w:t>Pinus sabiniana</w:t>
            </w:r>
          </w:p>
        </w:tc>
        <w:tc>
          <w:tcPr>
            <w:tcW w:w="2361" w:type="dxa"/>
          </w:tcPr>
          <w:p>
            <w:pPr>
              <w:pStyle w:val="yTableNAm"/>
              <w:spacing w:before="0"/>
              <w:rPr>
                <w:sz w:val="18"/>
              </w:rPr>
            </w:pPr>
            <w:r>
              <w:rPr>
                <w:sz w:val="18"/>
              </w:rPr>
              <w:t>Pinus scopulorum</w:t>
            </w:r>
          </w:p>
        </w:tc>
      </w:tr>
      <w:tr>
        <w:trPr>
          <w:cantSplit/>
        </w:trPr>
        <w:tc>
          <w:tcPr>
            <w:tcW w:w="2360" w:type="dxa"/>
          </w:tcPr>
          <w:p>
            <w:pPr>
              <w:pStyle w:val="yTableNAm"/>
              <w:spacing w:before="0"/>
              <w:rPr>
                <w:sz w:val="18"/>
              </w:rPr>
            </w:pPr>
            <w:r>
              <w:rPr>
                <w:sz w:val="18"/>
              </w:rPr>
              <w:t>Pinus sibirica</w:t>
            </w:r>
          </w:p>
        </w:tc>
        <w:tc>
          <w:tcPr>
            <w:tcW w:w="2360" w:type="dxa"/>
          </w:tcPr>
          <w:p>
            <w:pPr>
              <w:pStyle w:val="yTableNAm"/>
              <w:spacing w:before="0"/>
              <w:rPr>
                <w:sz w:val="18"/>
              </w:rPr>
            </w:pPr>
            <w:r>
              <w:rPr>
                <w:sz w:val="18"/>
              </w:rPr>
              <w:t>Pinus sosnovskyi</w:t>
            </w:r>
          </w:p>
        </w:tc>
        <w:tc>
          <w:tcPr>
            <w:tcW w:w="2361" w:type="dxa"/>
          </w:tcPr>
          <w:p>
            <w:pPr>
              <w:pStyle w:val="yTableNAm"/>
              <w:spacing w:before="0"/>
              <w:rPr>
                <w:sz w:val="18"/>
              </w:rPr>
            </w:pPr>
            <w:r>
              <w:rPr>
                <w:sz w:val="18"/>
              </w:rPr>
              <w:t>Pinus stankewiczii</w:t>
            </w:r>
          </w:p>
        </w:tc>
      </w:tr>
      <w:tr>
        <w:trPr>
          <w:cantSplit/>
        </w:trPr>
        <w:tc>
          <w:tcPr>
            <w:tcW w:w="2360" w:type="dxa"/>
          </w:tcPr>
          <w:p>
            <w:pPr>
              <w:pStyle w:val="yTableNAm"/>
              <w:spacing w:before="0"/>
              <w:rPr>
                <w:sz w:val="18"/>
              </w:rPr>
            </w:pPr>
            <w:r>
              <w:rPr>
                <w:sz w:val="18"/>
              </w:rPr>
              <w:t>Pinus strobiformis</w:t>
            </w:r>
          </w:p>
        </w:tc>
        <w:tc>
          <w:tcPr>
            <w:tcW w:w="2360" w:type="dxa"/>
          </w:tcPr>
          <w:p>
            <w:pPr>
              <w:pStyle w:val="yTableNAm"/>
              <w:spacing w:before="0"/>
              <w:rPr>
                <w:sz w:val="18"/>
              </w:rPr>
            </w:pPr>
            <w:r>
              <w:rPr>
                <w:sz w:val="18"/>
              </w:rPr>
              <w:t>Pinus strobus</w:t>
            </w:r>
          </w:p>
        </w:tc>
        <w:tc>
          <w:tcPr>
            <w:tcW w:w="2361" w:type="dxa"/>
          </w:tcPr>
          <w:p>
            <w:pPr>
              <w:pStyle w:val="yTableNAm"/>
              <w:spacing w:before="0"/>
              <w:rPr>
                <w:sz w:val="18"/>
              </w:rPr>
            </w:pPr>
            <w:r>
              <w:rPr>
                <w:sz w:val="18"/>
              </w:rPr>
              <w:t>Pinus sylvestris</w:t>
            </w:r>
          </w:p>
        </w:tc>
      </w:tr>
      <w:tr>
        <w:trPr>
          <w:cantSplit/>
        </w:trPr>
        <w:tc>
          <w:tcPr>
            <w:tcW w:w="2360" w:type="dxa"/>
          </w:tcPr>
          <w:p>
            <w:pPr>
              <w:pStyle w:val="yTableNAm"/>
              <w:spacing w:before="0"/>
              <w:rPr>
                <w:sz w:val="18"/>
              </w:rPr>
            </w:pPr>
            <w:r>
              <w:rPr>
                <w:sz w:val="18"/>
              </w:rPr>
              <w:t>Pinus tabuliformis</w:t>
            </w:r>
          </w:p>
        </w:tc>
        <w:tc>
          <w:tcPr>
            <w:tcW w:w="2360" w:type="dxa"/>
          </w:tcPr>
          <w:p>
            <w:pPr>
              <w:pStyle w:val="yTableNAm"/>
              <w:spacing w:before="0"/>
              <w:rPr>
                <w:sz w:val="18"/>
              </w:rPr>
            </w:pPr>
            <w:r>
              <w:rPr>
                <w:sz w:val="18"/>
              </w:rPr>
              <w:t>Pinus tecunumanii</w:t>
            </w:r>
          </w:p>
        </w:tc>
        <w:tc>
          <w:tcPr>
            <w:tcW w:w="2361" w:type="dxa"/>
          </w:tcPr>
          <w:p>
            <w:pPr>
              <w:pStyle w:val="yTableNAm"/>
              <w:spacing w:before="0"/>
              <w:rPr>
                <w:sz w:val="18"/>
              </w:rPr>
            </w:pPr>
            <w:r>
              <w:rPr>
                <w:sz w:val="18"/>
              </w:rPr>
              <w:t>Pinus teocote</w:t>
            </w:r>
          </w:p>
        </w:tc>
      </w:tr>
      <w:tr>
        <w:trPr>
          <w:cantSplit/>
        </w:trPr>
        <w:tc>
          <w:tcPr>
            <w:tcW w:w="2360" w:type="dxa"/>
          </w:tcPr>
          <w:p>
            <w:pPr>
              <w:pStyle w:val="yTableNAm"/>
              <w:spacing w:before="0"/>
              <w:rPr>
                <w:sz w:val="18"/>
              </w:rPr>
            </w:pPr>
            <w:r>
              <w:rPr>
                <w:sz w:val="18"/>
              </w:rPr>
              <w:t>Pinus thunbergii</w:t>
            </w:r>
          </w:p>
        </w:tc>
        <w:tc>
          <w:tcPr>
            <w:tcW w:w="2360" w:type="dxa"/>
          </w:tcPr>
          <w:p>
            <w:pPr>
              <w:pStyle w:val="yTableNAm"/>
              <w:spacing w:before="0"/>
              <w:rPr>
                <w:sz w:val="18"/>
              </w:rPr>
            </w:pPr>
            <w:r>
              <w:rPr>
                <w:sz w:val="18"/>
              </w:rPr>
              <w:t>Pinus tropicalis</w:t>
            </w:r>
          </w:p>
        </w:tc>
        <w:tc>
          <w:tcPr>
            <w:tcW w:w="2361" w:type="dxa"/>
          </w:tcPr>
          <w:p>
            <w:pPr>
              <w:pStyle w:val="yTableNAm"/>
              <w:spacing w:before="0"/>
              <w:rPr>
                <w:sz w:val="18"/>
              </w:rPr>
            </w:pPr>
            <w:r>
              <w:rPr>
                <w:sz w:val="18"/>
              </w:rPr>
              <w:t>Pinus uncinata</w:t>
            </w:r>
          </w:p>
        </w:tc>
      </w:tr>
      <w:tr>
        <w:trPr>
          <w:cantSplit/>
        </w:trPr>
        <w:tc>
          <w:tcPr>
            <w:tcW w:w="2360" w:type="dxa"/>
          </w:tcPr>
          <w:p>
            <w:pPr>
              <w:pStyle w:val="yTableNAm"/>
              <w:spacing w:before="0"/>
              <w:rPr>
                <w:sz w:val="18"/>
              </w:rPr>
            </w:pPr>
            <w:r>
              <w:rPr>
                <w:sz w:val="18"/>
              </w:rPr>
              <w:t>Pinus wallichiana</w:t>
            </w:r>
          </w:p>
        </w:tc>
        <w:tc>
          <w:tcPr>
            <w:tcW w:w="2360" w:type="dxa"/>
          </w:tcPr>
          <w:p>
            <w:pPr>
              <w:pStyle w:val="yTableNAm"/>
              <w:spacing w:before="0"/>
              <w:rPr>
                <w:sz w:val="18"/>
              </w:rPr>
            </w:pPr>
            <w:r>
              <w:rPr>
                <w:sz w:val="18"/>
              </w:rPr>
              <w:t>Pinus yunnanensis</w:t>
            </w:r>
          </w:p>
        </w:tc>
        <w:tc>
          <w:tcPr>
            <w:tcW w:w="2361" w:type="dxa"/>
          </w:tcPr>
          <w:p>
            <w:pPr>
              <w:pStyle w:val="yTableNAm"/>
              <w:spacing w:before="0"/>
              <w:rPr>
                <w:sz w:val="18"/>
              </w:rPr>
            </w:pPr>
            <w:r>
              <w:rPr>
                <w:sz w:val="18"/>
              </w:rPr>
              <w:t>Piper aculeatum</w:t>
            </w:r>
          </w:p>
        </w:tc>
      </w:tr>
      <w:tr>
        <w:trPr>
          <w:cantSplit/>
        </w:trPr>
        <w:tc>
          <w:tcPr>
            <w:tcW w:w="2360" w:type="dxa"/>
          </w:tcPr>
          <w:p>
            <w:pPr>
              <w:pStyle w:val="yTableNAm"/>
              <w:spacing w:before="0"/>
              <w:rPr>
                <w:sz w:val="18"/>
              </w:rPr>
            </w:pPr>
            <w:r>
              <w:rPr>
                <w:sz w:val="18"/>
              </w:rPr>
              <w:t>Piper apiculatum</w:t>
            </w:r>
          </w:p>
        </w:tc>
        <w:tc>
          <w:tcPr>
            <w:tcW w:w="2360" w:type="dxa"/>
          </w:tcPr>
          <w:p>
            <w:pPr>
              <w:pStyle w:val="yTableNAm"/>
              <w:spacing w:before="0"/>
              <w:rPr>
                <w:sz w:val="18"/>
              </w:rPr>
            </w:pPr>
            <w:r>
              <w:rPr>
                <w:sz w:val="18"/>
              </w:rPr>
              <w:t>Piper betle</w:t>
            </w:r>
          </w:p>
        </w:tc>
        <w:tc>
          <w:tcPr>
            <w:tcW w:w="2361" w:type="dxa"/>
          </w:tcPr>
          <w:p>
            <w:pPr>
              <w:pStyle w:val="yTableNAm"/>
              <w:spacing w:before="0"/>
              <w:rPr>
                <w:sz w:val="18"/>
              </w:rPr>
            </w:pPr>
            <w:r>
              <w:rPr>
                <w:sz w:val="18"/>
              </w:rPr>
              <w:t>Piper capense</w:t>
            </w:r>
          </w:p>
        </w:tc>
      </w:tr>
      <w:tr>
        <w:trPr>
          <w:cantSplit/>
        </w:trPr>
        <w:tc>
          <w:tcPr>
            <w:tcW w:w="2360" w:type="dxa"/>
          </w:tcPr>
          <w:p>
            <w:pPr>
              <w:pStyle w:val="yTableNAm"/>
              <w:spacing w:before="0"/>
              <w:rPr>
                <w:sz w:val="18"/>
              </w:rPr>
            </w:pPr>
            <w:r>
              <w:rPr>
                <w:sz w:val="18"/>
              </w:rPr>
              <w:t>Piper chaba</w:t>
            </w:r>
          </w:p>
        </w:tc>
        <w:tc>
          <w:tcPr>
            <w:tcW w:w="2360" w:type="dxa"/>
          </w:tcPr>
          <w:p>
            <w:pPr>
              <w:pStyle w:val="yTableNAm"/>
              <w:spacing w:before="0"/>
              <w:rPr>
                <w:sz w:val="18"/>
              </w:rPr>
            </w:pPr>
            <w:r>
              <w:rPr>
                <w:sz w:val="18"/>
              </w:rPr>
              <w:t>Piper cubeba</w:t>
            </w:r>
          </w:p>
        </w:tc>
        <w:tc>
          <w:tcPr>
            <w:tcW w:w="2361" w:type="dxa"/>
          </w:tcPr>
          <w:p>
            <w:pPr>
              <w:pStyle w:val="yTableNAm"/>
              <w:spacing w:before="0"/>
              <w:rPr>
                <w:sz w:val="18"/>
              </w:rPr>
            </w:pPr>
            <w:r>
              <w:rPr>
                <w:sz w:val="18"/>
              </w:rPr>
              <w:t>Piper curtipedunculum</w:t>
            </w:r>
          </w:p>
        </w:tc>
      </w:tr>
      <w:tr>
        <w:trPr>
          <w:cantSplit/>
        </w:trPr>
        <w:tc>
          <w:tcPr>
            <w:tcW w:w="2360" w:type="dxa"/>
          </w:tcPr>
          <w:p>
            <w:pPr>
              <w:pStyle w:val="yTableNAm"/>
              <w:spacing w:before="0"/>
              <w:rPr>
                <w:sz w:val="18"/>
              </w:rPr>
            </w:pPr>
            <w:r>
              <w:rPr>
                <w:sz w:val="18"/>
              </w:rPr>
              <w:t>Piper excelsum</w:t>
            </w:r>
          </w:p>
        </w:tc>
        <w:tc>
          <w:tcPr>
            <w:tcW w:w="2360" w:type="dxa"/>
          </w:tcPr>
          <w:p>
            <w:pPr>
              <w:pStyle w:val="yTableNAm"/>
              <w:spacing w:before="0"/>
              <w:rPr>
                <w:sz w:val="18"/>
              </w:rPr>
            </w:pPr>
            <w:r>
              <w:rPr>
                <w:sz w:val="18"/>
              </w:rPr>
              <w:t>Piper fimbriulatum</w:t>
            </w:r>
          </w:p>
        </w:tc>
        <w:tc>
          <w:tcPr>
            <w:tcW w:w="2361" w:type="dxa"/>
          </w:tcPr>
          <w:p>
            <w:pPr>
              <w:pStyle w:val="yTableNAm"/>
              <w:spacing w:before="0"/>
              <w:rPr>
                <w:sz w:val="18"/>
              </w:rPr>
            </w:pPr>
            <w:r>
              <w:rPr>
                <w:sz w:val="18"/>
              </w:rPr>
              <w:t>Piper hederaceum</w:t>
            </w:r>
          </w:p>
        </w:tc>
      </w:tr>
      <w:tr>
        <w:trPr>
          <w:cantSplit/>
        </w:trPr>
        <w:tc>
          <w:tcPr>
            <w:tcW w:w="2360" w:type="dxa"/>
          </w:tcPr>
          <w:p>
            <w:pPr>
              <w:pStyle w:val="yTableNAm"/>
              <w:spacing w:before="0"/>
              <w:rPr>
                <w:sz w:val="18"/>
              </w:rPr>
            </w:pPr>
            <w:r>
              <w:rPr>
                <w:sz w:val="18"/>
              </w:rPr>
              <w:t>Piper hongkongense</w:t>
            </w:r>
          </w:p>
        </w:tc>
        <w:tc>
          <w:tcPr>
            <w:tcW w:w="2360" w:type="dxa"/>
          </w:tcPr>
          <w:p>
            <w:pPr>
              <w:pStyle w:val="yTableNAm"/>
              <w:spacing w:before="0"/>
              <w:rPr>
                <w:sz w:val="18"/>
              </w:rPr>
            </w:pPr>
            <w:r>
              <w:rPr>
                <w:sz w:val="18"/>
              </w:rPr>
              <w:t>Piper kadsura</w:t>
            </w:r>
          </w:p>
        </w:tc>
        <w:tc>
          <w:tcPr>
            <w:tcW w:w="2361" w:type="dxa"/>
          </w:tcPr>
          <w:p>
            <w:pPr>
              <w:pStyle w:val="yTableNAm"/>
              <w:spacing w:before="0"/>
              <w:rPr>
                <w:sz w:val="18"/>
              </w:rPr>
            </w:pPr>
            <w:r>
              <w:rPr>
                <w:sz w:val="18"/>
              </w:rPr>
              <w:t>Piper lancifolium</w:t>
            </w:r>
          </w:p>
        </w:tc>
      </w:tr>
      <w:tr>
        <w:trPr>
          <w:cantSplit/>
        </w:trPr>
        <w:tc>
          <w:tcPr>
            <w:tcW w:w="2360" w:type="dxa"/>
          </w:tcPr>
          <w:p>
            <w:pPr>
              <w:pStyle w:val="yTableNAm"/>
              <w:spacing w:before="0"/>
              <w:rPr>
                <w:sz w:val="18"/>
              </w:rPr>
            </w:pPr>
            <w:r>
              <w:rPr>
                <w:sz w:val="18"/>
              </w:rPr>
              <w:t>Piper latifolium</w:t>
            </w:r>
          </w:p>
        </w:tc>
        <w:tc>
          <w:tcPr>
            <w:tcW w:w="2360" w:type="dxa"/>
          </w:tcPr>
          <w:p>
            <w:pPr>
              <w:pStyle w:val="yTableNAm"/>
              <w:spacing w:before="0"/>
              <w:rPr>
                <w:sz w:val="18"/>
              </w:rPr>
            </w:pPr>
            <w:r>
              <w:rPr>
                <w:sz w:val="18"/>
              </w:rPr>
              <w:t>Piper longifolium</w:t>
            </w:r>
          </w:p>
        </w:tc>
        <w:tc>
          <w:tcPr>
            <w:tcW w:w="2361" w:type="dxa"/>
          </w:tcPr>
          <w:p>
            <w:pPr>
              <w:pStyle w:val="yTableNAm"/>
              <w:spacing w:before="0"/>
              <w:rPr>
                <w:sz w:val="18"/>
              </w:rPr>
            </w:pPr>
            <w:r>
              <w:rPr>
                <w:sz w:val="18"/>
              </w:rPr>
              <w:t>Piper mestonii</w:t>
            </w:r>
          </w:p>
        </w:tc>
      </w:tr>
      <w:tr>
        <w:trPr>
          <w:cantSplit/>
        </w:trPr>
        <w:tc>
          <w:tcPr>
            <w:tcW w:w="2360" w:type="dxa"/>
          </w:tcPr>
          <w:p>
            <w:pPr>
              <w:pStyle w:val="yTableNAm"/>
              <w:spacing w:before="0"/>
              <w:rPr>
                <w:sz w:val="18"/>
              </w:rPr>
            </w:pPr>
            <w:r>
              <w:rPr>
                <w:sz w:val="18"/>
              </w:rPr>
              <w:t>Piper methysticum</w:t>
            </w:r>
          </w:p>
        </w:tc>
        <w:tc>
          <w:tcPr>
            <w:tcW w:w="2360" w:type="dxa"/>
          </w:tcPr>
          <w:p>
            <w:pPr>
              <w:pStyle w:val="yTableNAm"/>
              <w:spacing w:before="0"/>
              <w:rPr>
                <w:sz w:val="18"/>
              </w:rPr>
            </w:pPr>
            <w:r>
              <w:rPr>
                <w:sz w:val="18"/>
              </w:rPr>
              <w:t>Piper nigrum</w:t>
            </w:r>
          </w:p>
        </w:tc>
        <w:tc>
          <w:tcPr>
            <w:tcW w:w="2361" w:type="dxa"/>
          </w:tcPr>
          <w:p>
            <w:pPr>
              <w:pStyle w:val="yTableNAm"/>
              <w:spacing w:before="0"/>
              <w:rPr>
                <w:sz w:val="18"/>
              </w:rPr>
            </w:pPr>
            <w:r>
              <w:rPr>
                <w:sz w:val="18"/>
              </w:rPr>
              <w:t>Piper novae-hollandiae</w:t>
            </w:r>
          </w:p>
        </w:tc>
      </w:tr>
      <w:tr>
        <w:trPr>
          <w:cantSplit/>
        </w:trPr>
        <w:tc>
          <w:tcPr>
            <w:tcW w:w="2360" w:type="dxa"/>
          </w:tcPr>
          <w:p>
            <w:pPr>
              <w:pStyle w:val="yTableNAm"/>
              <w:spacing w:before="0"/>
              <w:rPr>
                <w:sz w:val="18"/>
              </w:rPr>
            </w:pPr>
            <w:r>
              <w:rPr>
                <w:sz w:val="18"/>
              </w:rPr>
              <w:t>Piper ornatum</w:t>
            </w:r>
          </w:p>
        </w:tc>
        <w:tc>
          <w:tcPr>
            <w:tcW w:w="2360" w:type="dxa"/>
          </w:tcPr>
          <w:p>
            <w:pPr>
              <w:pStyle w:val="yTableNAm"/>
              <w:spacing w:before="0"/>
              <w:rPr>
                <w:sz w:val="18"/>
              </w:rPr>
            </w:pPr>
            <w:r>
              <w:rPr>
                <w:sz w:val="18"/>
              </w:rPr>
              <w:t>Piper pedicellatum</w:t>
            </w:r>
          </w:p>
        </w:tc>
        <w:tc>
          <w:tcPr>
            <w:tcW w:w="2361" w:type="dxa"/>
          </w:tcPr>
          <w:p>
            <w:pPr>
              <w:pStyle w:val="yTableNAm"/>
              <w:spacing w:before="0"/>
              <w:rPr>
                <w:sz w:val="18"/>
              </w:rPr>
            </w:pPr>
            <w:r>
              <w:rPr>
                <w:sz w:val="18"/>
              </w:rPr>
              <w:t>Piper porphyrophyllum</w:t>
            </w:r>
          </w:p>
        </w:tc>
      </w:tr>
      <w:tr>
        <w:trPr>
          <w:cantSplit/>
        </w:trPr>
        <w:tc>
          <w:tcPr>
            <w:tcW w:w="2360" w:type="dxa"/>
          </w:tcPr>
          <w:p>
            <w:pPr>
              <w:pStyle w:val="yTableNAm"/>
              <w:spacing w:before="0"/>
              <w:rPr>
                <w:sz w:val="18"/>
              </w:rPr>
            </w:pPr>
            <w:r>
              <w:rPr>
                <w:sz w:val="18"/>
              </w:rPr>
              <w:t>Piper postelsianum</w:t>
            </w:r>
          </w:p>
        </w:tc>
        <w:tc>
          <w:tcPr>
            <w:tcW w:w="2360" w:type="dxa"/>
          </w:tcPr>
          <w:p>
            <w:pPr>
              <w:pStyle w:val="yTableNAm"/>
              <w:spacing w:before="0"/>
              <w:rPr>
                <w:sz w:val="18"/>
              </w:rPr>
            </w:pPr>
            <w:r>
              <w:rPr>
                <w:sz w:val="18"/>
              </w:rPr>
              <w:t>Piper sarmentosum</w:t>
            </w:r>
          </w:p>
        </w:tc>
        <w:tc>
          <w:tcPr>
            <w:tcW w:w="2361" w:type="dxa"/>
          </w:tcPr>
          <w:p>
            <w:pPr>
              <w:pStyle w:val="yTableNAm"/>
              <w:spacing w:before="0"/>
              <w:rPr>
                <w:sz w:val="18"/>
              </w:rPr>
            </w:pPr>
            <w:r>
              <w:rPr>
                <w:sz w:val="18"/>
              </w:rPr>
              <w:t>Piper sylvaticum</w:t>
            </w:r>
          </w:p>
        </w:tc>
      </w:tr>
      <w:tr>
        <w:trPr>
          <w:cantSplit/>
        </w:trPr>
        <w:tc>
          <w:tcPr>
            <w:tcW w:w="2360" w:type="dxa"/>
          </w:tcPr>
          <w:p>
            <w:pPr>
              <w:pStyle w:val="yTableNAm"/>
              <w:spacing w:before="0"/>
              <w:rPr>
                <w:sz w:val="18"/>
              </w:rPr>
            </w:pPr>
            <w:r>
              <w:rPr>
                <w:sz w:val="18"/>
              </w:rPr>
              <w:t>Piptadeniastrum africanum</w:t>
            </w:r>
          </w:p>
        </w:tc>
        <w:tc>
          <w:tcPr>
            <w:tcW w:w="2360" w:type="dxa"/>
          </w:tcPr>
          <w:p>
            <w:pPr>
              <w:pStyle w:val="yTableNAm"/>
              <w:spacing w:before="0"/>
              <w:rPr>
                <w:sz w:val="18"/>
              </w:rPr>
            </w:pPr>
            <w:r>
              <w:rPr>
                <w:sz w:val="18"/>
              </w:rPr>
              <w:t>Piptanthus nepalensis</w:t>
            </w:r>
          </w:p>
        </w:tc>
        <w:tc>
          <w:tcPr>
            <w:tcW w:w="2361" w:type="dxa"/>
          </w:tcPr>
          <w:p>
            <w:pPr>
              <w:pStyle w:val="yTableNAm"/>
              <w:spacing w:before="0"/>
              <w:rPr>
                <w:sz w:val="18"/>
              </w:rPr>
            </w:pPr>
            <w:r>
              <w:rPr>
                <w:sz w:val="18"/>
              </w:rPr>
              <w:t>Piptanthus tomentosus</w:t>
            </w:r>
          </w:p>
        </w:tc>
      </w:tr>
      <w:tr>
        <w:trPr>
          <w:cantSplit/>
        </w:trPr>
        <w:tc>
          <w:tcPr>
            <w:tcW w:w="2360" w:type="dxa"/>
          </w:tcPr>
          <w:p>
            <w:pPr>
              <w:pStyle w:val="yTableNAm"/>
              <w:spacing w:before="0"/>
              <w:rPr>
                <w:sz w:val="18"/>
              </w:rPr>
            </w:pPr>
            <w:r>
              <w:rPr>
                <w:sz w:val="18"/>
              </w:rPr>
              <w:t>Piptatherum coerulescens</w:t>
            </w:r>
          </w:p>
        </w:tc>
        <w:tc>
          <w:tcPr>
            <w:tcW w:w="2360" w:type="dxa"/>
          </w:tcPr>
          <w:p>
            <w:pPr>
              <w:pStyle w:val="yTableNAm"/>
              <w:spacing w:before="0"/>
              <w:rPr>
                <w:sz w:val="18"/>
              </w:rPr>
            </w:pPr>
            <w:r>
              <w:rPr>
                <w:sz w:val="18"/>
              </w:rPr>
              <w:t>Piptatherum holciforme</w:t>
            </w:r>
          </w:p>
        </w:tc>
        <w:tc>
          <w:tcPr>
            <w:tcW w:w="2361" w:type="dxa"/>
          </w:tcPr>
          <w:p>
            <w:pPr>
              <w:pStyle w:val="yTableNAm"/>
              <w:spacing w:before="0"/>
              <w:rPr>
                <w:sz w:val="18"/>
              </w:rPr>
            </w:pPr>
            <w:r>
              <w:rPr>
                <w:sz w:val="18"/>
              </w:rPr>
              <w:t>Piptatherum miliaceum</w:t>
            </w:r>
          </w:p>
        </w:tc>
      </w:tr>
      <w:tr>
        <w:trPr>
          <w:cantSplit/>
        </w:trPr>
        <w:tc>
          <w:tcPr>
            <w:tcW w:w="2360" w:type="dxa"/>
          </w:tcPr>
          <w:p>
            <w:pPr>
              <w:pStyle w:val="yTableNAm"/>
              <w:spacing w:before="0"/>
              <w:rPr>
                <w:sz w:val="18"/>
              </w:rPr>
            </w:pPr>
            <w:r>
              <w:rPr>
                <w:sz w:val="18"/>
              </w:rPr>
              <w:t>Piptocalyx moorei</w:t>
            </w:r>
          </w:p>
        </w:tc>
        <w:tc>
          <w:tcPr>
            <w:tcW w:w="2360" w:type="dxa"/>
          </w:tcPr>
          <w:p>
            <w:pPr>
              <w:pStyle w:val="yTableNAm"/>
              <w:spacing w:before="0"/>
              <w:rPr>
                <w:sz w:val="18"/>
              </w:rPr>
            </w:pPr>
            <w:r>
              <w:rPr>
                <w:sz w:val="18"/>
              </w:rPr>
              <w:t>Piptochaetium fimbriatum</w:t>
            </w:r>
          </w:p>
        </w:tc>
        <w:tc>
          <w:tcPr>
            <w:tcW w:w="2361" w:type="dxa"/>
          </w:tcPr>
          <w:p>
            <w:pPr>
              <w:pStyle w:val="yTableNAm"/>
              <w:spacing w:before="0"/>
              <w:rPr>
                <w:sz w:val="18"/>
              </w:rPr>
            </w:pPr>
            <w:r>
              <w:rPr>
                <w:sz w:val="18"/>
              </w:rPr>
              <w:t>Piptochaetium hackelii</w:t>
            </w:r>
          </w:p>
        </w:tc>
      </w:tr>
      <w:tr>
        <w:trPr>
          <w:cantSplit/>
        </w:trPr>
        <w:tc>
          <w:tcPr>
            <w:tcW w:w="2360" w:type="dxa"/>
          </w:tcPr>
          <w:p>
            <w:pPr>
              <w:pStyle w:val="yTableNAm"/>
              <w:spacing w:before="0"/>
              <w:rPr>
                <w:sz w:val="18"/>
              </w:rPr>
            </w:pPr>
            <w:r>
              <w:rPr>
                <w:sz w:val="18"/>
              </w:rPr>
              <w:t>Piptochaetium lasianthum</w:t>
            </w:r>
          </w:p>
        </w:tc>
        <w:tc>
          <w:tcPr>
            <w:tcW w:w="2360" w:type="dxa"/>
          </w:tcPr>
          <w:p>
            <w:pPr>
              <w:pStyle w:val="yTableNAm"/>
              <w:spacing w:before="0"/>
              <w:rPr>
                <w:sz w:val="18"/>
              </w:rPr>
            </w:pPr>
            <w:r>
              <w:rPr>
                <w:sz w:val="18"/>
              </w:rPr>
              <w:t>Piptochaetium lejopodum</w:t>
            </w:r>
          </w:p>
        </w:tc>
        <w:tc>
          <w:tcPr>
            <w:tcW w:w="2361" w:type="dxa"/>
          </w:tcPr>
          <w:p>
            <w:pPr>
              <w:pStyle w:val="yTableNAm"/>
              <w:spacing w:before="0"/>
              <w:rPr>
                <w:sz w:val="18"/>
              </w:rPr>
            </w:pPr>
            <w:r>
              <w:rPr>
                <w:sz w:val="18"/>
              </w:rPr>
              <w:t>Piptochaetium napostaense</w:t>
            </w:r>
          </w:p>
        </w:tc>
      </w:tr>
      <w:tr>
        <w:trPr>
          <w:cantSplit/>
        </w:trPr>
        <w:tc>
          <w:tcPr>
            <w:tcW w:w="2360" w:type="dxa"/>
          </w:tcPr>
          <w:p>
            <w:pPr>
              <w:pStyle w:val="yTableNAm"/>
              <w:spacing w:before="0"/>
              <w:rPr>
                <w:sz w:val="18"/>
              </w:rPr>
            </w:pPr>
            <w:r>
              <w:rPr>
                <w:sz w:val="18"/>
              </w:rPr>
              <w:t>Piptochaetium panicoides</w:t>
            </w:r>
          </w:p>
        </w:tc>
        <w:tc>
          <w:tcPr>
            <w:tcW w:w="2360" w:type="dxa"/>
          </w:tcPr>
          <w:p>
            <w:pPr>
              <w:pStyle w:val="yTableNAm"/>
              <w:spacing w:before="0"/>
              <w:rPr>
                <w:sz w:val="18"/>
              </w:rPr>
            </w:pPr>
            <w:r>
              <w:rPr>
                <w:sz w:val="18"/>
              </w:rPr>
              <w:t>Piptochaetium ruprechtianum</w:t>
            </w:r>
          </w:p>
        </w:tc>
        <w:tc>
          <w:tcPr>
            <w:tcW w:w="2361" w:type="dxa"/>
          </w:tcPr>
          <w:p>
            <w:pPr>
              <w:pStyle w:val="yTableNAm"/>
              <w:spacing w:before="0"/>
              <w:rPr>
                <w:sz w:val="18"/>
              </w:rPr>
            </w:pPr>
            <w:r>
              <w:rPr>
                <w:sz w:val="18"/>
              </w:rPr>
              <w:t>Piptochaetium uruguense</w:t>
            </w:r>
          </w:p>
        </w:tc>
      </w:tr>
      <w:tr>
        <w:trPr>
          <w:cantSplit/>
        </w:trPr>
        <w:tc>
          <w:tcPr>
            <w:tcW w:w="2360" w:type="dxa"/>
          </w:tcPr>
          <w:p>
            <w:pPr>
              <w:pStyle w:val="yTableNAm"/>
              <w:spacing w:before="0"/>
              <w:rPr>
                <w:sz w:val="18"/>
              </w:rPr>
            </w:pPr>
            <w:r>
              <w:rPr>
                <w:sz w:val="18"/>
              </w:rPr>
              <w:t>Piptochaetium verruculosum</w:t>
            </w:r>
          </w:p>
        </w:tc>
        <w:tc>
          <w:tcPr>
            <w:tcW w:w="2360" w:type="dxa"/>
          </w:tcPr>
          <w:p>
            <w:pPr>
              <w:pStyle w:val="yTableNAm"/>
              <w:spacing w:before="0"/>
              <w:rPr>
                <w:sz w:val="18"/>
              </w:rPr>
            </w:pPr>
            <w:r>
              <w:rPr>
                <w:sz w:val="18"/>
              </w:rPr>
              <w:t>Piptospatha insignis</w:t>
            </w:r>
          </w:p>
        </w:tc>
        <w:tc>
          <w:tcPr>
            <w:tcW w:w="2361" w:type="dxa"/>
          </w:tcPr>
          <w:p>
            <w:pPr>
              <w:pStyle w:val="yTableNAm"/>
              <w:spacing w:before="0"/>
              <w:rPr>
                <w:sz w:val="18"/>
              </w:rPr>
            </w:pPr>
            <w:r>
              <w:rPr>
                <w:sz w:val="18"/>
              </w:rPr>
              <w:t>Pipturus albidus</w:t>
            </w:r>
          </w:p>
        </w:tc>
      </w:tr>
      <w:tr>
        <w:trPr>
          <w:cantSplit/>
        </w:trPr>
        <w:tc>
          <w:tcPr>
            <w:tcW w:w="2360" w:type="dxa"/>
          </w:tcPr>
          <w:p>
            <w:pPr>
              <w:pStyle w:val="yTableNAm"/>
              <w:spacing w:before="0"/>
              <w:rPr>
                <w:sz w:val="18"/>
              </w:rPr>
            </w:pPr>
            <w:r>
              <w:rPr>
                <w:sz w:val="18"/>
              </w:rPr>
              <w:t>Pipturus argenteus</w:t>
            </w:r>
          </w:p>
        </w:tc>
        <w:tc>
          <w:tcPr>
            <w:tcW w:w="2360" w:type="dxa"/>
          </w:tcPr>
          <w:p>
            <w:pPr>
              <w:pStyle w:val="yTableNAm"/>
              <w:spacing w:before="0"/>
              <w:rPr>
                <w:sz w:val="18"/>
              </w:rPr>
            </w:pPr>
            <w:r>
              <w:rPr>
                <w:sz w:val="18"/>
              </w:rPr>
              <w:t>Pisonia brunoniana</w:t>
            </w:r>
          </w:p>
        </w:tc>
        <w:tc>
          <w:tcPr>
            <w:tcW w:w="2361" w:type="dxa"/>
          </w:tcPr>
          <w:p>
            <w:pPr>
              <w:pStyle w:val="yTableNAm"/>
              <w:spacing w:before="0"/>
              <w:rPr>
                <w:sz w:val="18"/>
              </w:rPr>
            </w:pPr>
            <w:r>
              <w:rPr>
                <w:sz w:val="18"/>
              </w:rPr>
              <w:t>Pisonia grandis</w:t>
            </w:r>
          </w:p>
        </w:tc>
      </w:tr>
      <w:tr>
        <w:trPr>
          <w:cantSplit/>
        </w:trPr>
        <w:tc>
          <w:tcPr>
            <w:tcW w:w="2360" w:type="dxa"/>
          </w:tcPr>
          <w:p>
            <w:pPr>
              <w:pStyle w:val="yTableNAm"/>
              <w:spacing w:before="0"/>
              <w:rPr>
                <w:sz w:val="18"/>
              </w:rPr>
            </w:pPr>
            <w:r>
              <w:rPr>
                <w:sz w:val="18"/>
              </w:rPr>
              <w:t>Pisonia inermis</w:t>
            </w:r>
          </w:p>
        </w:tc>
        <w:tc>
          <w:tcPr>
            <w:tcW w:w="2360" w:type="dxa"/>
          </w:tcPr>
          <w:p>
            <w:pPr>
              <w:pStyle w:val="yTableNAm"/>
              <w:spacing w:before="0"/>
              <w:rPr>
                <w:sz w:val="18"/>
              </w:rPr>
            </w:pPr>
            <w:r>
              <w:rPr>
                <w:sz w:val="18"/>
              </w:rPr>
              <w:t>Pisonia umbellifera</w:t>
            </w:r>
          </w:p>
        </w:tc>
        <w:tc>
          <w:tcPr>
            <w:tcW w:w="2361" w:type="dxa"/>
          </w:tcPr>
          <w:p>
            <w:pPr>
              <w:pStyle w:val="yTableNAm"/>
              <w:spacing w:before="0"/>
              <w:rPr>
                <w:sz w:val="18"/>
              </w:rPr>
            </w:pPr>
            <w:r>
              <w:rPr>
                <w:sz w:val="18"/>
              </w:rPr>
              <w:t>Pistacia atlantica x integerrima</w:t>
            </w:r>
          </w:p>
        </w:tc>
      </w:tr>
      <w:tr>
        <w:trPr>
          <w:cantSplit/>
        </w:trPr>
        <w:tc>
          <w:tcPr>
            <w:tcW w:w="2360" w:type="dxa"/>
          </w:tcPr>
          <w:p>
            <w:pPr>
              <w:pStyle w:val="yTableNAm"/>
              <w:spacing w:before="0"/>
              <w:rPr>
                <w:sz w:val="18"/>
              </w:rPr>
            </w:pPr>
            <w:r>
              <w:rPr>
                <w:sz w:val="18"/>
              </w:rPr>
              <w:t>Pistacia chinensis</w:t>
            </w:r>
          </w:p>
        </w:tc>
        <w:tc>
          <w:tcPr>
            <w:tcW w:w="2360" w:type="dxa"/>
          </w:tcPr>
          <w:p>
            <w:pPr>
              <w:pStyle w:val="yTableNAm"/>
              <w:spacing w:before="0"/>
              <w:rPr>
                <w:sz w:val="18"/>
              </w:rPr>
            </w:pPr>
            <w:r>
              <w:rPr>
                <w:sz w:val="18"/>
              </w:rPr>
              <w:t>Pistacia lentiscus</w:t>
            </w:r>
          </w:p>
        </w:tc>
        <w:tc>
          <w:tcPr>
            <w:tcW w:w="2361" w:type="dxa"/>
          </w:tcPr>
          <w:p>
            <w:pPr>
              <w:pStyle w:val="yTableNAm"/>
              <w:spacing w:before="0"/>
              <w:rPr>
                <w:sz w:val="18"/>
              </w:rPr>
            </w:pPr>
            <w:r>
              <w:rPr>
                <w:sz w:val="18"/>
              </w:rPr>
              <w:t>Pistacia terebinthus</w:t>
            </w:r>
          </w:p>
        </w:tc>
      </w:tr>
      <w:tr>
        <w:trPr>
          <w:cantSplit/>
        </w:trPr>
        <w:tc>
          <w:tcPr>
            <w:tcW w:w="2360" w:type="dxa"/>
          </w:tcPr>
          <w:p>
            <w:pPr>
              <w:pStyle w:val="yTableNAm"/>
              <w:spacing w:before="0"/>
              <w:rPr>
                <w:sz w:val="18"/>
              </w:rPr>
            </w:pPr>
            <w:r>
              <w:rPr>
                <w:sz w:val="18"/>
              </w:rPr>
              <w:t>Pistacia vera</w:t>
            </w:r>
          </w:p>
        </w:tc>
        <w:tc>
          <w:tcPr>
            <w:tcW w:w="2360" w:type="dxa"/>
          </w:tcPr>
          <w:p>
            <w:pPr>
              <w:pStyle w:val="yTableNAm"/>
              <w:spacing w:before="0"/>
              <w:rPr>
                <w:sz w:val="18"/>
              </w:rPr>
            </w:pPr>
            <w:r>
              <w:rPr>
                <w:sz w:val="18"/>
              </w:rPr>
              <w:t>Pistacia weinmannifolia</w:t>
            </w:r>
          </w:p>
        </w:tc>
        <w:tc>
          <w:tcPr>
            <w:tcW w:w="2361" w:type="dxa"/>
          </w:tcPr>
          <w:p>
            <w:pPr>
              <w:pStyle w:val="yTableNAm"/>
              <w:spacing w:before="0"/>
              <w:rPr>
                <w:sz w:val="18"/>
              </w:rPr>
            </w:pPr>
            <w:r>
              <w:rPr>
                <w:sz w:val="18"/>
              </w:rPr>
              <w:t>Pisum fulvum</w:t>
            </w:r>
          </w:p>
        </w:tc>
      </w:tr>
      <w:tr>
        <w:trPr>
          <w:cantSplit/>
        </w:trPr>
        <w:tc>
          <w:tcPr>
            <w:tcW w:w="2360" w:type="dxa"/>
          </w:tcPr>
          <w:p>
            <w:pPr>
              <w:pStyle w:val="yTableNAm"/>
              <w:spacing w:before="0"/>
              <w:rPr>
                <w:sz w:val="18"/>
              </w:rPr>
            </w:pPr>
            <w:r>
              <w:rPr>
                <w:sz w:val="18"/>
              </w:rPr>
              <w:t>Pisum sativum</w:t>
            </w:r>
          </w:p>
        </w:tc>
        <w:tc>
          <w:tcPr>
            <w:tcW w:w="2360" w:type="dxa"/>
          </w:tcPr>
          <w:p>
            <w:pPr>
              <w:pStyle w:val="yTableNAm"/>
              <w:spacing w:before="0"/>
              <w:rPr>
                <w:sz w:val="18"/>
              </w:rPr>
            </w:pPr>
            <w:r>
              <w:rPr>
                <w:sz w:val="18"/>
              </w:rPr>
              <w:t>Pitaviaster haplophyllus</w:t>
            </w:r>
          </w:p>
        </w:tc>
        <w:tc>
          <w:tcPr>
            <w:tcW w:w="2361" w:type="dxa"/>
          </w:tcPr>
          <w:p>
            <w:pPr>
              <w:pStyle w:val="yTableNAm"/>
              <w:spacing w:before="0"/>
              <w:rPr>
                <w:sz w:val="18"/>
              </w:rPr>
            </w:pPr>
            <w:r>
              <w:rPr>
                <w:sz w:val="18"/>
              </w:rPr>
              <w:t>Pitcairnia albiflos</w:t>
            </w:r>
          </w:p>
        </w:tc>
      </w:tr>
      <w:tr>
        <w:trPr>
          <w:cantSplit/>
        </w:trPr>
        <w:tc>
          <w:tcPr>
            <w:tcW w:w="2360" w:type="dxa"/>
          </w:tcPr>
          <w:p>
            <w:pPr>
              <w:pStyle w:val="yTableNAm"/>
              <w:spacing w:before="0"/>
              <w:rPr>
                <w:sz w:val="18"/>
              </w:rPr>
            </w:pPr>
            <w:r>
              <w:rPr>
                <w:sz w:val="18"/>
              </w:rPr>
              <w:t>Pitcairnia altensteinii</w:t>
            </w:r>
          </w:p>
        </w:tc>
        <w:tc>
          <w:tcPr>
            <w:tcW w:w="2360" w:type="dxa"/>
          </w:tcPr>
          <w:p>
            <w:pPr>
              <w:pStyle w:val="yTableNAm"/>
              <w:spacing w:before="0"/>
              <w:rPr>
                <w:sz w:val="18"/>
              </w:rPr>
            </w:pPr>
            <w:r>
              <w:rPr>
                <w:sz w:val="18"/>
              </w:rPr>
              <w:t>Pitcairnia andreana</w:t>
            </w:r>
          </w:p>
        </w:tc>
        <w:tc>
          <w:tcPr>
            <w:tcW w:w="2361" w:type="dxa"/>
          </w:tcPr>
          <w:p>
            <w:pPr>
              <w:pStyle w:val="yTableNAm"/>
              <w:spacing w:before="0"/>
              <w:rPr>
                <w:sz w:val="18"/>
              </w:rPr>
            </w:pPr>
            <w:r>
              <w:rPr>
                <w:sz w:val="18"/>
              </w:rPr>
              <w:t>Pitcairnia aphelandriflora</w:t>
            </w:r>
          </w:p>
        </w:tc>
      </w:tr>
      <w:tr>
        <w:trPr>
          <w:cantSplit/>
        </w:trPr>
        <w:tc>
          <w:tcPr>
            <w:tcW w:w="2360" w:type="dxa"/>
          </w:tcPr>
          <w:p>
            <w:pPr>
              <w:pStyle w:val="yTableNAm"/>
              <w:spacing w:before="0"/>
              <w:rPr>
                <w:sz w:val="18"/>
              </w:rPr>
            </w:pPr>
            <w:r>
              <w:rPr>
                <w:sz w:val="18"/>
              </w:rPr>
              <w:t>Pitcairnia arcuata</w:t>
            </w:r>
          </w:p>
        </w:tc>
        <w:tc>
          <w:tcPr>
            <w:tcW w:w="2360" w:type="dxa"/>
          </w:tcPr>
          <w:p>
            <w:pPr>
              <w:pStyle w:val="yTableNAm"/>
              <w:spacing w:before="0"/>
              <w:rPr>
                <w:sz w:val="18"/>
              </w:rPr>
            </w:pPr>
            <w:r>
              <w:rPr>
                <w:sz w:val="18"/>
              </w:rPr>
              <w:t>Pitcairnia atrorubens</w:t>
            </w:r>
          </w:p>
        </w:tc>
        <w:tc>
          <w:tcPr>
            <w:tcW w:w="2361" w:type="dxa"/>
          </w:tcPr>
          <w:p>
            <w:pPr>
              <w:pStyle w:val="yTableNAm"/>
              <w:spacing w:before="0"/>
              <w:rPr>
                <w:sz w:val="18"/>
              </w:rPr>
            </w:pPr>
            <w:r>
              <w:rPr>
                <w:sz w:val="18"/>
              </w:rPr>
              <w:t>Pitcairnia bromeliifolia</w:t>
            </w:r>
          </w:p>
        </w:tc>
      </w:tr>
      <w:tr>
        <w:trPr>
          <w:cantSplit/>
        </w:trPr>
        <w:tc>
          <w:tcPr>
            <w:tcW w:w="2360" w:type="dxa"/>
          </w:tcPr>
          <w:p>
            <w:pPr>
              <w:pStyle w:val="yTableNAm"/>
              <w:spacing w:before="0"/>
              <w:rPr>
                <w:sz w:val="18"/>
              </w:rPr>
            </w:pPr>
            <w:r>
              <w:rPr>
                <w:sz w:val="18"/>
              </w:rPr>
              <w:t>Pitcairnia burle-marxii</w:t>
            </w:r>
          </w:p>
        </w:tc>
        <w:tc>
          <w:tcPr>
            <w:tcW w:w="2360" w:type="dxa"/>
          </w:tcPr>
          <w:p>
            <w:pPr>
              <w:pStyle w:val="yTableNAm"/>
              <w:spacing w:before="0"/>
              <w:rPr>
                <w:sz w:val="18"/>
              </w:rPr>
            </w:pPr>
            <w:r>
              <w:rPr>
                <w:sz w:val="18"/>
              </w:rPr>
              <w:t>Pitcairnia carioana</w:t>
            </w:r>
          </w:p>
        </w:tc>
        <w:tc>
          <w:tcPr>
            <w:tcW w:w="2361" w:type="dxa"/>
          </w:tcPr>
          <w:p>
            <w:pPr>
              <w:pStyle w:val="yTableNAm"/>
              <w:spacing w:before="0"/>
              <w:rPr>
                <w:sz w:val="18"/>
              </w:rPr>
            </w:pPr>
            <w:r>
              <w:rPr>
                <w:sz w:val="18"/>
              </w:rPr>
              <w:t>Pitcairnia carnea</w:t>
            </w:r>
          </w:p>
        </w:tc>
      </w:tr>
      <w:tr>
        <w:trPr>
          <w:cantSplit/>
        </w:trPr>
        <w:tc>
          <w:tcPr>
            <w:tcW w:w="2360" w:type="dxa"/>
          </w:tcPr>
          <w:p>
            <w:pPr>
              <w:pStyle w:val="yTableNAm"/>
              <w:spacing w:before="0"/>
              <w:rPr>
                <w:sz w:val="18"/>
              </w:rPr>
            </w:pPr>
            <w:r>
              <w:rPr>
                <w:sz w:val="18"/>
              </w:rPr>
              <w:t>Pitcairnia corallina</w:t>
            </w:r>
          </w:p>
        </w:tc>
        <w:tc>
          <w:tcPr>
            <w:tcW w:w="2360" w:type="dxa"/>
          </w:tcPr>
          <w:p>
            <w:pPr>
              <w:pStyle w:val="yTableNAm"/>
              <w:spacing w:before="0"/>
              <w:rPr>
                <w:sz w:val="18"/>
              </w:rPr>
            </w:pPr>
            <w:r>
              <w:rPr>
                <w:sz w:val="18"/>
              </w:rPr>
              <w:t>Pitcairnia echinata</w:t>
            </w:r>
          </w:p>
        </w:tc>
        <w:tc>
          <w:tcPr>
            <w:tcW w:w="2361" w:type="dxa"/>
          </w:tcPr>
          <w:p>
            <w:pPr>
              <w:pStyle w:val="yTableNAm"/>
              <w:spacing w:before="0"/>
              <w:rPr>
                <w:sz w:val="18"/>
              </w:rPr>
            </w:pPr>
            <w:r>
              <w:rPr>
                <w:sz w:val="18"/>
              </w:rPr>
              <w:t>Pitcairnia flammea</w:t>
            </w:r>
          </w:p>
        </w:tc>
      </w:tr>
      <w:tr>
        <w:trPr>
          <w:cantSplit/>
        </w:trPr>
        <w:tc>
          <w:tcPr>
            <w:tcW w:w="2360" w:type="dxa"/>
          </w:tcPr>
          <w:p>
            <w:pPr>
              <w:pStyle w:val="yTableNAm"/>
              <w:spacing w:before="0"/>
              <w:rPr>
                <w:sz w:val="18"/>
              </w:rPr>
            </w:pPr>
            <w:r>
              <w:rPr>
                <w:sz w:val="18"/>
              </w:rPr>
              <w:t>Pitcairnia grafii</w:t>
            </w:r>
          </w:p>
        </w:tc>
        <w:tc>
          <w:tcPr>
            <w:tcW w:w="2360" w:type="dxa"/>
          </w:tcPr>
          <w:p>
            <w:pPr>
              <w:pStyle w:val="yTableNAm"/>
              <w:spacing w:before="0"/>
              <w:rPr>
                <w:sz w:val="18"/>
              </w:rPr>
            </w:pPr>
            <w:r>
              <w:rPr>
                <w:sz w:val="18"/>
              </w:rPr>
              <w:t>Pitcairnia heterophylla</w:t>
            </w:r>
          </w:p>
        </w:tc>
        <w:tc>
          <w:tcPr>
            <w:tcW w:w="2361" w:type="dxa"/>
          </w:tcPr>
          <w:p>
            <w:pPr>
              <w:pStyle w:val="yTableNAm"/>
              <w:spacing w:before="0"/>
              <w:rPr>
                <w:sz w:val="18"/>
              </w:rPr>
            </w:pPr>
            <w:r>
              <w:rPr>
                <w:sz w:val="18"/>
              </w:rPr>
              <w:t>Pitcairnia hitchcockiana</w:t>
            </w:r>
          </w:p>
        </w:tc>
      </w:tr>
      <w:tr>
        <w:trPr>
          <w:cantSplit/>
        </w:trPr>
        <w:tc>
          <w:tcPr>
            <w:tcW w:w="2360" w:type="dxa"/>
          </w:tcPr>
          <w:p>
            <w:pPr>
              <w:pStyle w:val="yTableNAm"/>
              <w:spacing w:before="0"/>
              <w:rPr>
                <w:sz w:val="18"/>
              </w:rPr>
            </w:pPr>
            <w:r>
              <w:rPr>
                <w:sz w:val="18"/>
              </w:rPr>
              <w:t>Pitcairnia imbricata</w:t>
            </w:r>
          </w:p>
        </w:tc>
        <w:tc>
          <w:tcPr>
            <w:tcW w:w="2360" w:type="dxa"/>
          </w:tcPr>
          <w:p>
            <w:pPr>
              <w:pStyle w:val="yTableNAm"/>
              <w:spacing w:before="0"/>
              <w:rPr>
                <w:sz w:val="18"/>
              </w:rPr>
            </w:pPr>
            <w:r>
              <w:rPr>
                <w:sz w:val="18"/>
              </w:rPr>
              <w:t>Pitcairnia integrifolia</w:t>
            </w:r>
          </w:p>
        </w:tc>
        <w:tc>
          <w:tcPr>
            <w:tcW w:w="2361" w:type="dxa"/>
          </w:tcPr>
          <w:p>
            <w:pPr>
              <w:pStyle w:val="yTableNAm"/>
              <w:spacing w:before="0"/>
              <w:rPr>
                <w:sz w:val="18"/>
              </w:rPr>
            </w:pPr>
            <w:r>
              <w:rPr>
                <w:sz w:val="18"/>
              </w:rPr>
              <w:t>Pitcairnia leprieurii</w:t>
            </w:r>
          </w:p>
        </w:tc>
      </w:tr>
      <w:tr>
        <w:trPr>
          <w:cantSplit/>
        </w:trPr>
        <w:tc>
          <w:tcPr>
            <w:tcW w:w="2360" w:type="dxa"/>
          </w:tcPr>
          <w:p>
            <w:pPr>
              <w:pStyle w:val="yTableNAm"/>
              <w:spacing w:before="0"/>
              <w:rPr>
                <w:sz w:val="18"/>
              </w:rPr>
            </w:pPr>
            <w:r>
              <w:rPr>
                <w:sz w:val="18"/>
              </w:rPr>
              <w:t>Pitcairnia macrochlamys</w:t>
            </w:r>
          </w:p>
        </w:tc>
        <w:tc>
          <w:tcPr>
            <w:tcW w:w="2360" w:type="dxa"/>
          </w:tcPr>
          <w:p>
            <w:pPr>
              <w:pStyle w:val="yTableNAm"/>
              <w:spacing w:before="0"/>
              <w:rPr>
                <w:sz w:val="18"/>
              </w:rPr>
            </w:pPr>
            <w:r>
              <w:rPr>
                <w:sz w:val="18"/>
              </w:rPr>
              <w:t>Pitcairnia maidifolia</w:t>
            </w:r>
          </w:p>
        </w:tc>
        <w:tc>
          <w:tcPr>
            <w:tcW w:w="2361" w:type="dxa"/>
          </w:tcPr>
          <w:p>
            <w:pPr>
              <w:pStyle w:val="yTableNAm"/>
              <w:spacing w:before="0"/>
              <w:rPr>
                <w:sz w:val="18"/>
              </w:rPr>
            </w:pPr>
            <w:r>
              <w:rPr>
                <w:sz w:val="18"/>
              </w:rPr>
              <w:t>Pitcairnia mirabilis</w:t>
            </w:r>
          </w:p>
        </w:tc>
      </w:tr>
      <w:tr>
        <w:trPr>
          <w:cantSplit/>
        </w:trPr>
        <w:tc>
          <w:tcPr>
            <w:tcW w:w="2360" w:type="dxa"/>
          </w:tcPr>
          <w:p>
            <w:pPr>
              <w:pStyle w:val="yTableNAm"/>
              <w:spacing w:before="0"/>
              <w:rPr>
                <w:sz w:val="18"/>
              </w:rPr>
            </w:pPr>
            <w:r>
              <w:rPr>
                <w:sz w:val="18"/>
              </w:rPr>
              <w:t>Pitcairnia nuda</w:t>
            </w:r>
          </w:p>
        </w:tc>
        <w:tc>
          <w:tcPr>
            <w:tcW w:w="2360" w:type="dxa"/>
          </w:tcPr>
          <w:p>
            <w:pPr>
              <w:pStyle w:val="yTableNAm"/>
              <w:spacing w:before="0"/>
              <w:rPr>
                <w:sz w:val="18"/>
              </w:rPr>
            </w:pPr>
            <w:r>
              <w:rPr>
                <w:sz w:val="18"/>
              </w:rPr>
              <w:t>Pitcairnia oblanceolata</w:t>
            </w:r>
          </w:p>
        </w:tc>
        <w:tc>
          <w:tcPr>
            <w:tcW w:w="2361" w:type="dxa"/>
          </w:tcPr>
          <w:p>
            <w:pPr>
              <w:pStyle w:val="yTableNAm"/>
              <w:spacing w:before="0"/>
              <w:rPr>
                <w:sz w:val="18"/>
              </w:rPr>
            </w:pPr>
            <w:r>
              <w:rPr>
                <w:sz w:val="18"/>
              </w:rPr>
              <w:t>Pitcairnia paniculata</w:t>
            </w:r>
          </w:p>
        </w:tc>
      </w:tr>
      <w:tr>
        <w:trPr>
          <w:cantSplit/>
        </w:trPr>
        <w:tc>
          <w:tcPr>
            <w:tcW w:w="2360" w:type="dxa"/>
          </w:tcPr>
          <w:p>
            <w:pPr>
              <w:pStyle w:val="yTableNAm"/>
              <w:spacing w:before="0"/>
              <w:rPr>
                <w:sz w:val="18"/>
              </w:rPr>
            </w:pPr>
            <w:r>
              <w:rPr>
                <w:sz w:val="18"/>
              </w:rPr>
              <w:t>Pitcairnia pulverulenta</w:t>
            </w:r>
          </w:p>
        </w:tc>
        <w:tc>
          <w:tcPr>
            <w:tcW w:w="2360" w:type="dxa"/>
          </w:tcPr>
          <w:p>
            <w:pPr>
              <w:pStyle w:val="yTableNAm"/>
              <w:spacing w:before="0"/>
              <w:rPr>
                <w:sz w:val="18"/>
              </w:rPr>
            </w:pPr>
            <w:r>
              <w:rPr>
                <w:sz w:val="18"/>
              </w:rPr>
              <w:t>Pitcairnia pungens</w:t>
            </w:r>
          </w:p>
        </w:tc>
        <w:tc>
          <w:tcPr>
            <w:tcW w:w="2361" w:type="dxa"/>
          </w:tcPr>
          <w:p>
            <w:pPr>
              <w:pStyle w:val="yTableNAm"/>
              <w:spacing w:before="0"/>
              <w:rPr>
                <w:sz w:val="18"/>
              </w:rPr>
            </w:pPr>
            <w:r>
              <w:rPr>
                <w:sz w:val="18"/>
              </w:rPr>
              <w:t>Pitcairnia punicea</w:t>
            </w:r>
          </w:p>
        </w:tc>
      </w:tr>
      <w:tr>
        <w:trPr>
          <w:cantSplit/>
        </w:trPr>
        <w:tc>
          <w:tcPr>
            <w:tcW w:w="2360" w:type="dxa"/>
          </w:tcPr>
          <w:p>
            <w:pPr>
              <w:pStyle w:val="yTableNAm"/>
              <w:spacing w:before="0"/>
              <w:rPr>
                <w:sz w:val="18"/>
              </w:rPr>
            </w:pPr>
            <w:r>
              <w:rPr>
                <w:sz w:val="18"/>
              </w:rPr>
              <w:t>Pitcairnia recurvata</w:t>
            </w:r>
          </w:p>
        </w:tc>
        <w:tc>
          <w:tcPr>
            <w:tcW w:w="2360" w:type="dxa"/>
          </w:tcPr>
          <w:p>
            <w:pPr>
              <w:pStyle w:val="yTableNAm"/>
              <w:spacing w:before="0"/>
              <w:rPr>
                <w:sz w:val="18"/>
              </w:rPr>
            </w:pPr>
            <w:r>
              <w:rPr>
                <w:sz w:val="18"/>
              </w:rPr>
              <w:t>Pitcairnia riparia</w:t>
            </w:r>
          </w:p>
        </w:tc>
        <w:tc>
          <w:tcPr>
            <w:tcW w:w="2361" w:type="dxa"/>
          </w:tcPr>
          <w:p>
            <w:pPr>
              <w:pStyle w:val="yTableNAm"/>
              <w:spacing w:before="0"/>
              <w:rPr>
                <w:sz w:val="18"/>
              </w:rPr>
            </w:pPr>
            <w:r>
              <w:rPr>
                <w:sz w:val="18"/>
              </w:rPr>
              <w:t>Pitcairnia scandens</w:t>
            </w:r>
          </w:p>
        </w:tc>
      </w:tr>
      <w:tr>
        <w:trPr>
          <w:cantSplit/>
        </w:trPr>
        <w:tc>
          <w:tcPr>
            <w:tcW w:w="2360" w:type="dxa"/>
          </w:tcPr>
          <w:p>
            <w:pPr>
              <w:pStyle w:val="yTableNAm"/>
              <w:spacing w:before="0"/>
              <w:rPr>
                <w:sz w:val="18"/>
              </w:rPr>
            </w:pPr>
            <w:r>
              <w:rPr>
                <w:sz w:val="18"/>
              </w:rPr>
              <w:t>Pitcairnia spicata</w:t>
            </w:r>
          </w:p>
        </w:tc>
        <w:tc>
          <w:tcPr>
            <w:tcW w:w="2360" w:type="dxa"/>
          </w:tcPr>
          <w:p>
            <w:pPr>
              <w:pStyle w:val="yTableNAm"/>
              <w:spacing w:before="0"/>
              <w:rPr>
                <w:sz w:val="18"/>
              </w:rPr>
            </w:pPr>
            <w:r>
              <w:rPr>
                <w:sz w:val="18"/>
              </w:rPr>
              <w:t>Pitcairnia staminea</w:t>
            </w:r>
          </w:p>
        </w:tc>
        <w:tc>
          <w:tcPr>
            <w:tcW w:w="2361" w:type="dxa"/>
          </w:tcPr>
          <w:p>
            <w:pPr>
              <w:pStyle w:val="yTableNAm"/>
              <w:spacing w:before="0"/>
              <w:rPr>
                <w:sz w:val="18"/>
              </w:rPr>
            </w:pPr>
            <w:r>
              <w:rPr>
                <w:sz w:val="18"/>
              </w:rPr>
              <w:t>Pitcairnia straminea</w:t>
            </w:r>
          </w:p>
        </w:tc>
      </w:tr>
      <w:tr>
        <w:trPr>
          <w:cantSplit/>
        </w:trPr>
        <w:tc>
          <w:tcPr>
            <w:tcW w:w="2360" w:type="dxa"/>
          </w:tcPr>
          <w:p>
            <w:pPr>
              <w:pStyle w:val="yTableNAm"/>
              <w:spacing w:before="0"/>
              <w:rPr>
                <w:sz w:val="18"/>
              </w:rPr>
            </w:pPr>
            <w:r>
              <w:rPr>
                <w:sz w:val="18"/>
              </w:rPr>
              <w:t>Pitcairnia tabuliformis</w:t>
            </w:r>
          </w:p>
        </w:tc>
        <w:tc>
          <w:tcPr>
            <w:tcW w:w="2360" w:type="dxa"/>
          </w:tcPr>
          <w:p>
            <w:pPr>
              <w:pStyle w:val="yTableNAm"/>
              <w:spacing w:before="0"/>
              <w:rPr>
                <w:sz w:val="18"/>
              </w:rPr>
            </w:pPr>
            <w:r>
              <w:rPr>
                <w:sz w:val="18"/>
              </w:rPr>
              <w:t>Pitcairnia undulata</w:t>
            </w:r>
          </w:p>
        </w:tc>
        <w:tc>
          <w:tcPr>
            <w:tcW w:w="2361" w:type="dxa"/>
          </w:tcPr>
          <w:p>
            <w:pPr>
              <w:pStyle w:val="yTableNAm"/>
              <w:spacing w:before="0"/>
              <w:rPr>
                <w:sz w:val="18"/>
              </w:rPr>
            </w:pPr>
            <w:r>
              <w:rPr>
                <w:sz w:val="18"/>
              </w:rPr>
              <w:t>Pitcairnia wendlandii</w:t>
            </w:r>
          </w:p>
        </w:tc>
      </w:tr>
      <w:tr>
        <w:trPr>
          <w:cantSplit/>
        </w:trPr>
        <w:tc>
          <w:tcPr>
            <w:tcW w:w="2360" w:type="dxa"/>
          </w:tcPr>
          <w:p>
            <w:pPr>
              <w:pStyle w:val="yTableNAm"/>
              <w:spacing w:before="0"/>
              <w:rPr>
                <w:sz w:val="18"/>
              </w:rPr>
            </w:pPr>
            <w:r>
              <w:rPr>
                <w:sz w:val="18"/>
              </w:rPr>
              <w:t>Pitcairnia xanthocalyx</w:t>
            </w:r>
          </w:p>
        </w:tc>
        <w:tc>
          <w:tcPr>
            <w:tcW w:w="2360" w:type="dxa"/>
          </w:tcPr>
          <w:p>
            <w:pPr>
              <w:pStyle w:val="yTableNAm"/>
              <w:spacing w:before="0"/>
              <w:rPr>
                <w:sz w:val="18"/>
              </w:rPr>
            </w:pPr>
            <w:r>
              <w:rPr>
                <w:sz w:val="18"/>
              </w:rPr>
              <w:t>Pithecellobium mangense</w:t>
            </w:r>
          </w:p>
        </w:tc>
        <w:tc>
          <w:tcPr>
            <w:tcW w:w="2361" w:type="dxa"/>
          </w:tcPr>
          <w:p>
            <w:pPr>
              <w:pStyle w:val="yTableNAm"/>
              <w:spacing w:before="0"/>
              <w:rPr>
                <w:sz w:val="18"/>
              </w:rPr>
            </w:pPr>
            <w:r>
              <w:rPr>
                <w:sz w:val="18"/>
              </w:rPr>
              <w:t>Pittosporum ambrense</w:t>
            </w:r>
          </w:p>
        </w:tc>
      </w:tr>
      <w:tr>
        <w:trPr>
          <w:cantSplit/>
        </w:trPr>
        <w:tc>
          <w:tcPr>
            <w:tcW w:w="2360" w:type="dxa"/>
          </w:tcPr>
          <w:p>
            <w:pPr>
              <w:pStyle w:val="yTableNAm"/>
              <w:spacing w:before="0"/>
              <w:rPr>
                <w:sz w:val="18"/>
              </w:rPr>
            </w:pPr>
            <w:r>
              <w:rPr>
                <w:sz w:val="18"/>
              </w:rPr>
              <w:t>Pittosporum anomalum</w:t>
            </w:r>
          </w:p>
        </w:tc>
        <w:tc>
          <w:tcPr>
            <w:tcW w:w="2360" w:type="dxa"/>
          </w:tcPr>
          <w:p>
            <w:pPr>
              <w:pStyle w:val="yTableNAm"/>
              <w:spacing w:before="0"/>
              <w:rPr>
                <w:sz w:val="18"/>
              </w:rPr>
            </w:pPr>
            <w:r>
              <w:rPr>
                <w:sz w:val="18"/>
              </w:rPr>
              <w:t>Pittosporum argentifolium</w:t>
            </w:r>
          </w:p>
        </w:tc>
        <w:tc>
          <w:tcPr>
            <w:tcW w:w="2361" w:type="dxa"/>
          </w:tcPr>
          <w:p>
            <w:pPr>
              <w:pStyle w:val="yTableNAm"/>
              <w:spacing w:before="0"/>
              <w:rPr>
                <w:sz w:val="18"/>
              </w:rPr>
            </w:pPr>
            <w:r>
              <w:rPr>
                <w:sz w:val="18"/>
              </w:rPr>
              <w:t>Pittosporum bicolor</w:t>
            </w:r>
          </w:p>
        </w:tc>
      </w:tr>
      <w:tr>
        <w:trPr>
          <w:cantSplit/>
        </w:trPr>
        <w:tc>
          <w:tcPr>
            <w:tcW w:w="2360" w:type="dxa"/>
          </w:tcPr>
          <w:p>
            <w:pPr>
              <w:pStyle w:val="yTableNAm"/>
              <w:spacing w:before="0"/>
              <w:rPr>
                <w:sz w:val="18"/>
              </w:rPr>
            </w:pPr>
            <w:r>
              <w:rPr>
                <w:sz w:val="18"/>
              </w:rPr>
              <w:t>Pittosporum bicolor x undulatum</w:t>
            </w:r>
          </w:p>
        </w:tc>
        <w:tc>
          <w:tcPr>
            <w:tcW w:w="2360" w:type="dxa"/>
          </w:tcPr>
          <w:p>
            <w:pPr>
              <w:pStyle w:val="yTableNAm"/>
              <w:spacing w:before="0"/>
              <w:rPr>
                <w:sz w:val="18"/>
              </w:rPr>
            </w:pPr>
            <w:r>
              <w:rPr>
                <w:sz w:val="18"/>
              </w:rPr>
              <w:t>Pittosporum brevicalyx</w:t>
            </w:r>
          </w:p>
        </w:tc>
        <w:tc>
          <w:tcPr>
            <w:tcW w:w="2361" w:type="dxa"/>
          </w:tcPr>
          <w:p>
            <w:pPr>
              <w:pStyle w:val="yTableNAm"/>
              <w:spacing w:before="0"/>
              <w:rPr>
                <w:sz w:val="18"/>
              </w:rPr>
            </w:pPr>
            <w:r>
              <w:rPr>
                <w:sz w:val="18"/>
              </w:rPr>
              <w:t>Pittosporum buchananii</w:t>
            </w:r>
          </w:p>
        </w:tc>
      </w:tr>
      <w:tr>
        <w:trPr>
          <w:cantSplit/>
        </w:trPr>
        <w:tc>
          <w:tcPr>
            <w:tcW w:w="2360" w:type="dxa"/>
          </w:tcPr>
          <w:p>
            <w:pPr>
              <w:pStyle w:val="yTableNAm"/>
              <w:spacing w:before="0"/>
              <w:rPr>
                <w:sz w:val="18"/>
              </w:rPr>
            </w:pPr>
            <w:r>
              <w:rPr>
                <w:sz w:val="18"/>
              </w:rPr>
              <w:t>Pittosporum colensoi</w:t>
            </w:r>
          </w:p>
        </w:tc>
        <w:tc>
          <w:tcPr>
            <w:tcW w:w="2360" w:type="dxa"/>
          </w:tcPr>
          <w:p>
            <w:pPr>
              <w:pStyle w:val="yTableNAm"/>
              <w:spacing w:before="0"/>
              <w:rPr>
                <w:sz w:val="18"/>
              </w:rPr>
            </w:pPr>
            <w:r>
              <w:rPr>
                <w:sz w:val="18"/>
              </w:rPr>
              <w:t>Pittosporum confertiflorum</w:t>
            </w:r>
          </w:p>
        </w:tc>
        <w:tc>
          <w:tcPr>
            <w:tcW w:w="2361" w:type="dxa"/>
          </w:tcPr>
          <w:p>
            <w:pPr>
              <w:pStyle w:val="yTableNAm"/>
              <w:spacing w:before="0"/>
              <w:rPr>
                <w:sz w:val="18"/>
              </w:rPr>
            </w:pPr>
            <w:r>
              <w:rPr>
                <w:sz w:val="18"/>
              </w:rPr>
              <w:t>Pittosporum coriaceum</w:t>
            </w:r>
          </w:p>
        </w:tc>
      </w:tr>
      <w:tr>
        <w:trPr>
          <w:cantSplit/>
        </w:trPr>
        <w:tc>
          <w:tcPr>
            <w:tcW w:w="2360" w:type="dxa"/>
          </w:tcPr>
          <w:p>
            <w:pPr>
              <w:pStyle w:val="yTableNAm"/>
              <w:spacing w:before="0"/>
              <w:rPr>
                <w:sz w:val="18"/>
              </w:rPr>
            </w:pPr>
            <w:r>
              <w:rPr>
                <w:sz w:val="18"/>
              </w:rPr>
              <w:t>Pittosporum cornifolium</w:t>
            </w:r>
          </w:p>
        </w:tc>
        <w:tc>
          <w:tcPr>
            <w:tcW w:w="2360" w:type="dxa"/>
          </w:tcPr>
          <w:p>
            <w:pPr>
              <w:pStyle w:val="yTableNAm"/>
              <w:spacing w:before="0"/>
              <w:rPr>
                <w:sz w:val="18"/>
              </w:rPr>
            </w:pPr>
            <w:r>
              <w:rPr>
                <w:sz w:val="18"/>
              </w:rPr>
              <w:t>Pittosporum crassicaule</w:t>
            </w:r>
          </w:p>
        </w:tc>
        <w:tc>
          <w:tcPr>
            <w:tcW w:w="2361" w:type="dxa"/>
          </w:tcPr>
          <w:p>
            <w:pPr>
              <w:pStyle w:val="yTableNAm"/>
              <w:spacing w:before="0"/>
              <w:rPr>
                <w:sz w:val="18"/>
              </w:rPr>
            </w:pPr>
            <w:r>
              <w:rPr>
                <w:sz w:val="18"/>
              </w:rPr>
              <w:t>Pittosporum crassifolium</w:t>
            </w:r>
          </w:p>
        </w:tc>
      </w:tr>
      <w:tr>
        <w:trPr>
          <w:cantSplit/>
        </w:trPr>
        <w:tc>
          <w:tcPr>
            <w:tcW w:w="2360" w:type="dxa"/>
          </w:tcPr>
          <w:p>
            <w:pPr>
              <w:pStyle w:val="yTableNAm"/>
              <w:spacing w:before="0"/>
              <w:rPr>
                <w:sz w:val="18"/>
              </w:rPr>
            </w:pPr>
            <w:r>
              <w:rPr>
                <w:sz w:val="18"/>
              </w:rPr>
              <w:t>Pittosporum dallii</w:t>
            </w:r>
          </w:p>
        </w:tc>
        <w:tc>
          <w:tcPr>
            <w:tcW w:w="2360" w:type="dxa"/>
          </w:tcPr>
          <w:p>
            <w:pPr>
              <w:pStyle w:val="yTableNAm"/>
              <w:spacing w:before="0"/>
              <w:rPr>
                <w:sz w:val="18"/>
              </w:rPr>
            </w:pPr>
            <w:r>
              <w:rPr>
                <w:sz w:val="18"/>
              </w:rPr>
              <w:t>Pittosporum daphniphylloides</w:t>
            </w:r>
          </w:p>
        </w:tc>
        <w:tc>
          <w:tcPr>
            <w:tcW w:w="2361" w:type="dxa"/>
          </w:tcPr>
          <w:p>
            <w:pPr>
              <w:pStyle w:val="yTableNAm"/>
              <w:spacing w:before="0"/>
              <w:rPr>
                <w:sz w:val="18"/>
              </w:rPr>
            </w:pPr>
            <w:r>
              <w:rPr>
                <w:sz w:val="18"/>
              </w:rPr>
              <w:t>Pittosporum erioloma</w:t>
            </w:r>
          </w:p>
        </w:tc>
      </w:tr>
      <w:tr>
        <w:trPr>
          <w:cantSplit/>
        </w:trPr>
        <w:tc>
          <w:tcPr>
            <w:tcW w:w="2360" w:type="dxa"/>
          </w:tcPr>
          <w:p>
            <w:pPr>
              <w:pStyle w:val="yTableNAm"/>
              <w:spacing w:before="0"/>
              <w:rPr>
                <w:sz w:val="18"/>
              </w:rPr>
            </w:pPr>
            <w:r>
              <w:rPr>
                <w:sz w:val="18"/>
              </w:rPr>
              <w:t>Pittosporum eugenioides</w:t>
            </w:r>
          </w:p>
        </w:tc>
        <w:tc>
          <w:tcPr>
            <w:tcW w:w="2360" w:type="dxa"/>
          </w:tcPr>
          <w:p>
            <w:pPr>
              <w:pStyle w:val="yTableNAm"/>
              <w:spacing w:before="0"/>
              <w:rPr>
                <w:sz w:val="18"/>
              </w:rPr>
            </w:pPr>
            <w:r>
              <w:rPr>
                <w:sz w:val="18"/>
              </w:rPr>
              <w:t>Pittosporum fairchildii</w:t>
            </w:r>
          </w:p>
        </w:tc>
        <w:tc>
          <w:tcPr>
            <w:tcW w:w="2361" w:type="dxa"/>
          </w:tcPr>
          <w:p>
            <w:pPr>
              <w:pStyle w:val="yTableNAm"/>
              <w:spacing w:before="0"/>
              <w:rPr>
                <w:sz w:val="18"/>
              </w:rPr>
            </w:pPr>
            <w:r>
              <w:rPr>
                <w:sz w:val="18"/>
              </w:rPr>
              <w:t>Pittosporum glabratum</w:t>
            </w:r>
          </w:p>
        </w:tc>
      </w:tr>
      <w:tr>
        <w:trPr>
          <w:cantSplit/>
        </w:trPr>
        <w:tc>
          <w:tcPr>
            <w:tcW w:w="2360" w:type="dxa"/>
          </w:tcPr>
          <w:p>
            <w:pPr>
              <w:pStyle w:val="yTableNAm"/>
              <w:spacing w:before="0"/>
              <w:rPr>
                <w:sz w:val="18"/>
              </w:rPr>
            </w:pPr>
            <w:r>
              <w:rPr>
                <w:sz w:val="18"/>
              </w:rPr>
              <w:t>Pittosporum gracile</w:t>
            </w:r>
          </w:p>
        </w:tc>
        <w:tc>
          <w:tcPr>
            <w:tcW w:w="2360" w:type="dxa"/>
          </w:tcPr>
          <w:p>
            <w:pPr>
              <w:pStyle w:val="yTableNAm"/>
              <w:spacing w:before="0"/>
              <w:rPr>
                <w:sz w:val="18"/>
              </w:rPr>
            </w:pPr>
            <w:r>
              <w:rPr>
                <w:sz w:val="18"/>
              </w:rPr>
              <w:t>Pittosporum heterophyllum</w:t>
            </w:r>
          </w:p>
        </w:tc>
        <w:tc>
          <w:tcPr>
            <w:tcW w:w="2361" w:type="dxa"/>
          </w:tcPr>
          <w:p>
            <w:pPr>
              <w:pStyle w:val="yTableNAm"/>
              <w:spacing w:before="0"/>
              <w:rPr>
                <w:sz w:val="18"/>
              </w:rPr>
            </w:pPr>
            <w:r>
              <w:rPr>
                <w:sz w:val="18"/>
              </w:rPr>
              <w:t>Pittosporum hosmeri</w:t>
            </w:r>
          </w:p>
        </w:tc>
      </w:tr>
      <w:tr>
        <w:trPr>
          <w:cantSplit/>
        </w:trPr>
        <w:tc>
          <w:tcPr>
            <w:tcW w:w="2360" w:type="dxa"/>
          </w:tcPr>
          <w:p>
            <w:pPr>
              <w:pStyle w:val="yTableNAm"/>
              <w:spacing w:before="0"/>
              <w:rPr>
                <w:sz w:val="18"/>
              </w:rPr>
            </w:pPr>
            <w:r>
              <w:rPr>
                <w:sz w:val="18"/>
              </w:rPr>
              <w:t>Pittosporum huttonianum</w:t>
            </w:r>
          </w:p>
        </w:tc>
        <w:tc>
          <w:tcPr>
            <w:tcW w:w="2360" w:type="dxa"/>
          </w:tcPr>
          <w:p>
            <w:pPr>
              <w:pStyle w:val="yTableNAm"/>
              <w:spacing w:before="0"/>
              <w:rPr>
                <w:sz w:val="18"/>
              </w:rPr>
            </w:pPr>
            <w:r>
              <w:rPr>
                <w:sz w:val="18"/>
              </w:rPr>
              <w:t>Pittosporum illicioides</w:t>
            </w:r>
          </w:p>
        </w:tc>
        <w:tc>
          <w:tcPr>
            <w:tcW w:w="2361" w:type="dxa"/>
          </w:tcPr>
          <w:p>
            <w:pPr>
              <w:pStyle w:val="yTableNAm"/>
              <w:spacing w:before="0"/>
              <w:rPr>
                <w:sz w:val="18"/>
              </w:rPr>
            </w:pPr>
            <w:r>
              <w:rPr>
                <w:sz w:val="18"/>
              </w:rPr>
              <w:t>Pittosporum kauaiense</w:t>
            </w:r>
          </w:p>
        </w:tc>
      </w:tr>
      <w:tr>
        <w:trPr>
          <w:cantSplit/>
        </w:trPr>
        <w:tc>
          <w:tcPr>
            <w:tcW w:w="2360" w:type="dxa"/>
          </w:tcPr>
          <w:p>
            <w:pPr>
              <w:pStyle w:val="yTableNAm"/>
              <w:spacing w:before="0"/>
              <w:rPr>
                <w:sz w:val="18"/>
              </w:rPr>
            </w:pPr>
            <w:r>
              <w:rPr>
                <w:sz w:val="18"/>
              </w:rPr>
              <w:t>Pittosporum kirkii</w:t>
            </w:r>
          </w:p>
        </w:tc>
        <w:tc>
          <w:tcPr>
            <w:tcW w:w="2360" w:type="dxa"/>
          </w:tcPr>
          <w:p>
            <w:pPr>
              <w:pStyle w:val="yTableNAm"/>
              <w:spacing w:before="0"/>
              <w:rPr>
                <w:sz w:val="18"/>
              </w:rPr>
            </w:pPr>
            <w:r>
              <w:rPr>
                <w:sz w:val="18"/>
              </w:rPr>
              <w:t>Pittosporum lancifolium</w:t>
            </w:r>
          </w:p>
        </w:tc>
        <w:tc>
          <w:tcPr>
            <w:tcW w:w="2361" w:type="dxa"/>
          </w:tcPr>
          <w:p>
            <w:pPr>
              <w:pStyle w:val="yTableNAm"/>
              <w:spacing w:before="0"/>
              <w:rPr>
                <w:sz w:val="18"/>
              </w:rPr>
            </w:pPr>
            <w:r>
              <w:rPr>
                <w:sz w:val="18"/>
              </w:rPr>
              <w:t>Pittosporum mannii</w:t>
            </w:r>
          </w:p>
        </w:tc>
      </w:tr>
      <w:tr>
        <w:trPr>
          <w:cantSplit/>
        </w:trPr>
        <w:tc>
          <w:tcPr>
            <w:tcW w:w="2360" w:type="dxa"/>
          </w:tcPr>
          <w:p>
            <w:pPr>
              <w:pStyle w:val="yTableNAm"/>
              <w:spacing w:before="0"/>
              <w:rPr>
                <w:sz w:val="18"/>
              </w:rPr>
            </w:pPr>
            <w:r>
              <w:rPr>
                <w:sz w:val="18"/>
              </w:rPr>
              <w:t>Pittosporum melanospermum</w:t>
            </w:r>
          </w:p>
        </w:tc>
        <w:tc>
          <w:tcPr>
            <w:tcW w:w="2360" w:type="dxa"/>
          </w:tcPr>
          <w:p>
            <w:pPr>
              <w:pStyle w:val="yTableNAm"/>
              <w:spacing w:before="0"/>
              <w:rPr>
                <w:sz w:val="18"/>
              </w:rPr>
            </w:pPr>
            <w:r>
              <w:rPr>
                <w:sz w:val="18"/>
              </w:rPr>
              <w:t>Pittosporum michiei</w:t>
            </w:r>
          </w:p>
        </w:tc>
        <w:tc>
          <w:tcPr>
            <w:tcW w:w="2361" w:type="dxa"/>
          </w:tcPr>
          <w:p>
            <w:pPr>
              <w:pStyle w:val="yTableNAm"/>
              <w:spacing w:before="0"/>
              <w:rPr>
                <w:sz w:val="18"/>
              </w:rPr>
            </w:pPr>
            <w:r>
              <w:rPr>
                <w:sz w:val="18"/>
              </w:rPr>
              <w:t>Pittosporum microphyllum</w:t>
            </w:r>
          </w:p>
        </w:tc>
      </w:tr>
      <w:tr>
        <w:trPr>
          <w:cantSplit/>
        </w:trPr>
        <w:tc>
          <w:tcPr>
            <w:tcW w:w="2360" w:type="dxa"/>
          </w:tcPr>
          <w:p>
            <w:pPr>
              <w:pStyle w:val="yTableNAm"/>
              <w:spacing w:before="0"/>
              <w:rPr>
                <w:sz w:val="18"/>
              </w:rPr>
            </w:pPr>
            <w:r>
              <w:rPr>
                <w:sz w:val="18"/>
              </w:rPr>
              <w:t>Pittosporum multiflorum</w:t>
            </w:r>
          </w:p>
        </w:tc>
        <w:tc>
          <w:tcPr>
            <w:tcW w:w="2360" w:type="dxa"/>
          </w:tcPr>
          <w:p>
            <w:pPr>
              <w:pStyle w:val="yTableNAm"/>
              <w:spacing w:before="0"/>
              <w:rPr>
                <w:sz w:val="18"/>
              </w:rPr>
            </w:pPr>
            <w:r>
              <w:rPr>
                <w:sz w:val="18"/>
              </w:rPr>
              <w:t>Pittosporum napaulense</w:t>
            </w:r>
          </w:p>
        </w:tc>
        <w:tc>
          <w:tcPr>
            <w:tcW w:w="2361" w:type="dxa"/>
          </w:tcPr>
          <w:p>
            <w:pPr>
              <w:pStyle w:val="yTableNAm"/>
              <w:spacing w:before="0"/>
              <w:rPr>
                <w:sz w:val="18"/>
              </w:rPr>
            </w:pPr>
            <w:r>
              <w:rPr>
                <w:sz w:val="18"/>
              </w:rPr>
              <w:t>Pittosporum obcordatum</w:t>
            </w:r>
          </w:p>
        </w:tc>
      </w:tr>
      <w:tr>
        <w:trPr>
          <w:cantSplit/>
        </w:trPr>
        <w:tc>
          <w:tcPr>
            <w:tcW w:w="2360" w:type="dxa"/>
          </w:tcPr>
          <w:p>
            <w:pPr>
              <w:pStyle w:val="yTableNAm"/>
              <w:spacing w:before="0"/>
              <w:rPr>
                <w:sz w:val="18"/>
              </w:rPr>
            </w:pPr>
            <w:r>
              <w:rPr>
                <w:sz w:val="18"/>
              </w:rPr>
              <w:t>Pittosporum odoratum</w:t>
            </w:r>
          </w:p>
        </w:tc>
        <w:tc>
          <w:tcPr>
            <w:tcW w:w="2360" w:type="dxa"/>
          </w:tcPr>
          <w:p>
            <w:pPr>
              <w:pStyle w:val="yTableNAm"/>
              <w:spacing w:before="0"/>
              <w:rPr>
                <w:sz w:val="18"/>
              </w:rPr>
            </w:pPr>
            <w:r>
              <w:rPr>
                <w:sz w:val="18"/>
              </w:rPr>
              <w:t>Pittosporum oreillyanum</w:t>
            </w:r>
          </w:p>
        </w:tc>
        <w:tc>
          <w:tcPr>
            <w:tcW w:w="2361" w:type="dxa"/>
          </w:tcPr>
          <w:p>
            <w:pPr>
              <w:pStyle w:val="yTableNAm"/>
              <w:spacing w:before="0"/>
              <w:rPr>
                <w:sz w:val="18"/>
              </w:rPr>
            </w:pPr>
            <w:r>
              <w:rPr>
                <w:sz w:val="18"/>
              </w:rPr>
              <w:t>Pittosporum ornatum</w:t>
            </w:r>
          </w:p>
        </w:tc>
      </w:tr>
      <w:tr>
        <w:trPr>
          <w:cantSplit/>
        </w:trPr>
        <w:tc>
          <w:tcPr>
            <w:tcW w:w="2360" w:type="dxa"/>
          </w:tcPr>
          <w:p>
            <w:pPr>
              <w:pStyle w:val="yTableNAm"/>
              <w:spacing w:before="0"/>
              <w:rPr>
                <w:sz w:val="18"/>
              </w:rPr>
            </w:pPr>
            <w:r>
              <w:rPr>
                <w:sz w:val="18"/>
              </w:rPr>
              <w:t>Pittosporum patulum</w:t>
            </w:r>
          </w:p>
        </w:tc>
        <w:tc>
          <w:tcPr>
            <w:tcW w:w="2360" w:type="dxa"/>
          </w:tcPr>
          <w:p>
            <w:pPr>
              <w:pStyle w:val="yTableNAm"/>
              <w:spacing w:before="0"/>
              <w:rPr>
                <w:sz w:val="18"/>
              </w:rPr>
            </w:pPr>
            <w:r>
              <w:rPr>
                <w:sz w:val="18"/>
              </w:rPr>
              <w:t>Pittosporum pauciflorum</w:t>
            </w:r>
          </w:p>
        </w:tc>
        <w:tc>
          <w:tcPr>
            <w:tcW w:w="2361" w:type="dxa"/>
          </w:tcPr>
          <w:p>
            <w:pPr>
              <w:pStyle w:val="yTableNAm"/>
              <w:spacing w:before="0"/>
              <w:rPr>
                <w:sz w:val="18"/>
              </w:rPr>
            </w:pPr>
            <w:r>
              <w:rPr>
                <w:sz w:val="18"/>
              </w:rPr>
              <w:t>Pittosporum phillyreoides</w:t>
            </w:r>
          </w:p>
        </w:tc>
      </w:tr>
      <w:tr>
        <w:trPr>
          <w:cantSplit/>
        </w:trPr>
        <w:tc>
          <w:tcPr>
            <w:tcW w:w="2360" w:type="dxa"/>
          </w:tcPr>
          <w:p>
            <w:pPr>
              <w:pStyle w:val="yTableNAm"/>
              <w:spacing w:before="0"/>
              <w:rPr>
                <w:sz w:val="18"/>
              </w:rPr>
            </w:pPr>
            <w:r>
              <w:rPr>
                <w:sz w:val="18"/>
              </w:rPr>
              <w:t>Pittosporum pimeleoides</w:t>
            </w:r>
          </w:p>
        </w:tc>
        <w:tc>
          <w:tcPr>
            <w:tcW w:w="2360" w:type="dxa"/>
          </w:tcPr>
          <w:p>
            <w:pPr>
              <w:pStyle w:val="yTableNAm"/>
              <w:spacing w:before="0"/>
              <w:rPr>
                <w:sz w:val="18"/>
              </w:rPr>
            </w:pPr>
            <w:r>
              <w:rPr>
                <w:sz w:val="18"/>
              </w:rPr>
              <w:t>Pittosporum pullifolium</w:t>
            </w:r>
          </w:p>
        </w:tc>
        <w:tc>
          <w:tcPr>
            <w:tcW w:w="2361" w:type="dxa"/>
          </w:tcPr>
          <w:p>
            <w:pPr>
              <w:pStyle w:val="yTableNAm"/>
              <w:spacing w:before="0"/>
              <w:rPr>
                <w:sz w:val="18"/>
              </w:rPr>
            </w:pPr>
            <w:r>
              <w:rPr>
                <w:sz w:val="18"/>
              </w:rPr>
              <w:t>Pittosporum ramiflorum</w:t>
            </w:r>
          </w:p>
        </w:tc>
      </w:tr>
      <w:tr>
        <w:trPr>
          <w:cantSplit/>
        </w:trPr>
        <w:tc>
          <w:tcPr>
            <w:tcW w:w="2360" w:type="dxa"/>
          </w:tcPr>
          <w:p>
            <w:pPr>
              <w:pStyle w:val="yTableNAm"/>
              <w:spacing w:before="0"/>
              <w:rPr>
                <w:sz w:val="18"/>
              </w:rPr>
            </w:pPr>
            <w:r>
              <w:rPr>
                <w:sz w:val="18"/>
              </w:rPr>
              <w:t>Pittosporum revolutum</w:t>
            </w:r>
          </w:p>
        </w:tc>
        <w:tc>
          <w:tcPr>
            <w:tcW w:w="2360" w:type="dxa"/>
          </w:tcPr>
          <w:p>
            <w:pPr>
              <w:pStyle w:val="yTableNAm"/>
              <w:spacing w:before="0"/>
              <w:rPr>
                <w:sz w:val="18"/>
              </w:rPr>
            </w:pPr>
            <w:r>
              <w:rPr>
                <w:sz w:val="18"/>
              </w:rPr>
              <w:t>Pittosporum rhombifolium</w:t>
            </w:r>
          </w:p>
        </w:tc>
        <w:tc>
          <w:tcPr>
            <w:tcW w:w="2361" w:type="dxa"/>
          </w:tcPr>
          <w:p>
            <w:pPr>
              <w:pStyle w:val="yTableNAm"/>
              <w:spacing w:before="0"/>
              <w:rPr>
                <w:sz w:val="18"/>
              </w:rPr>
            </w:pPr>
            <w:r>
              <w:rPr>
                <w:sz w:val="18"/>
              </w:rPr>
              <w:t>Pittosporum rhytidocarpum</w:t>
            </w:r>
          </w:p>
        </w:tc>
      </w:tr>
      <w:tr>
        <w:trPr>
          <w:cantSplit/>
        </w:trPr>
        <w:tc>
          <w:tcPr>
            <w:tcW w:w="2360" w:type="dxa"/>
          </w:tcPr>
          <w:p>
            <w:pPr>
              <w:pStyle w:val="yTableNAm"/>
              <w:spacing w:before="0"/>
              <w:rPr>
                <w:sz w:val="18"/>
              </w:rPr>
            </w:pPr>
            <w:r>
              <w:rPr>
                <w:sz w:val="18"/>
              </w:rPr>
              <w:t>Pittosporum rigidum</w:t>
            </w:r>
          </w:p>
        </w:tc>
        <w:tc>
          <w:tcPr>
            <w:tcW w:w="2360" w:type="dxa"/>
          </w:tcPr>
          <w:p>
            <w:pPr>
              <w:pStyle w:val="yTableNAm"/>
              <w:spacing w:before="0"/>
              <w:rPr>
                <w:sz w:val="18"/>
              </w:rPr>
            </w:pPr>
            <w:r>
              <w:rPr>
                <w:sz w:val="18"/>
              </w:rPr>
              <w:t>Pittosporum rubiginosum</w:t>
            </w:r>
          </w:p>
        </w:tc>
        <w:tc>
          <w:tcPr>
            <w:tcW w:w="2361" w:type="dxa"/>
          </w:tcPr>
          <w:p>
            <w:pPr>
              <w:pStyle w:val="yTableNAm"/>
              <w:spacing w:before="0"/>
              <w:rPr>
                <w:sz w:val="18"/>
              </w:rPr>
            </w:pPr>
            <w:r>
              <w:rPr>
                <w:sz w:val="18"/>
              </w:rPr>
              <w:t>Pittosporum sahnianum</w:t>
            </w:r>
          </w:p>
        </w:tc>
      </w:tr>
      <w:tr>
        <w:trPr>
          <w:cantSplit/>
        </w:trPr>
        <w:tc>
          <w:tcPr>
            <w:tcW w:w="2360" w:type="dxa"/>
          </w:tcPr>
          <w:p>
            <w:pPr>
              <w:pStyle w:val="yTableNAm"/>
              <w:spacing w:before="0"/>
              <w:rPr>
                <w:sz w:val="18"/>
              </w:rPr>
            </w:pPr>
            <w:r>
              <w:rPr>
                <w:sz w:val="18"/>
              </w:rPr>
              <w:t>Pittosporum salicifolium</w:t>
            </w:r>
          </w:p>
        </w:tc>
        <w:tc>
          <w:tcPr>
            <w:tcW w:w="2360" w:type="dxa"/>
          </w:tcPr>
          <w:p>
            <w:pPr>
              <w:pStyle w:val="yTableNAm"/>
              <w:spacing w:before="0"/>
              <w:rPr>
                <w:sz w:val="18"/>
              </w:rPr>
            </w:pPr>
            <w:r>
              <w:rPr>
                <w:sz w:val="18"/>
              </w:rPr>
              <w:t>Pittosporum senacia</w:t>
            </w:r>
          </w:p>
        </w:tc>
        <w:tc>
          <w:tcPr>
            <w:tcW w:w="2361" w:type="dxa"/>
          </w:tcPr>
          <w:p>
            <w:pPr>
              <w:pStyle w:val="yTableNAm"/>
              <w:spacing w:before="0"/>
              <w:rPr>
                <w:sz w:val="18"/>
              </w:rPr>
            </w:pPr>
            <w:r>
              <w:rPr>
                <w:sz w:val="18"/>
              </w:rPr>
              <w:t>Pittosporum sinuatum</w:t>
            </w:r>
          </w:p>
        </w:tc>
      </w:tr>
      <w:tr>
        <w:trPr>
          <w:cantSplit/>
        </w:trPr>
        <w:tc>
          <w:tcPr>
            <w:tcW w:w="2360" w:type="dxa"/>
          </w:tcPr>
          <w:p>
            <w:pPr>
              <w:pStyle w:val="yTableNAm"/>
              <w:spacing w:before="0"/>
              <w:rPr>
                <w:sz w:val="18"/>
              </w:rPr>
            </w:pPr>
            <w:r>
              <w:rPr>
                <w:sz w:val="18"/>
              </w:rPr>
              <w:t>Pittosporum tenuifolium</w:t>
            </w:r>
          </w:p>
        </w:tc>
        <w:tc>
          <w:tcPr>
            <w:tcW w:w="2360" w:type="dxa"/>
          </w:tcPr>
          <w:p>
            <w:pPr>
              <w:pStyle w:val="yTableNAm"/>
              <w:spacing w:before="0"/>
              <w:rPr>
                <w:sz w:val="18"/>
              </w:rPr>
            </w:pPr>
            <w:r>
              <w:rPr>
                <w:sz w:val="18"/>
              </w:rPr>
              <w:t>Pittosporum tobira</w:t>
            </w:r>
          </w:p>
        </w:tc>
        <w:tc>
          <w:tcPr>
            <w:tcW w:w="2361" w:type="dxa"/>
          </w:tcPr>
          <w:p>
            <w:pPr>
              <w:pStyle w:val="yTableNAm"/>
              <w:spacing w:before="0"/>
              <w:rPr>
                <w:sz w:val="18"/>
              </w:rPr>
            </w:pPr>
            <w:r>
              <w:rPr>
                <w:sz w:val="18"/>
              </w:rPr>
              <w:t>Pittosporum trigonocarpum</w:t>
            </w:r>
          </w:p>
        </w:tc>
      </w:tr>
      <w:tr>
        <w:trPr>
          <w:cantSplit/>
        </w:trPr>
        <w:tc>
          <w:tcPr>
            <w:tcW w:w="2360" w:type="dxa"/>
          </w:tcPr>
          <w:p>
            <w:pPr>
              <w:pStyle w:val="yTableNAm"/>
              <w:spacing w:before="0"/>
              <w:rPr>
                <w:sz w:val="18"/>
              </w:rPr>
            </w:pPr>
            <w:r>
              <w:rPr>
                <w:sz w:val="18"/>
              </w:rPr>
              <w:t>Pittosporum trilobum</w:t>
            </w:r>
          </w:p>
        </w:tc>
        <w:tc>
          <w:tcPr>
            <w:tcW w:w="2360" w:type="dxa"/>
          </w:tcPr>
          <w:p>
            <w:pPr>
              <w:pStyle w:val="yTableNAm"/>
              <w:spacing w:before="0"/>
              <w:rPr>
                <w:sz w:val="18"/>
              </w:rPr>
            </w:pPr>
            <w:r>
              <w:rPr>
                <w:sz w:val="18"/>
              </w:rPr>
              <w:t>Pittosporum truncatum</w:t>
            </w:r>
          </w:p>
        </w:tc>
        <w:tc>
          <w:tcPr>
            <w:tcW w:w="2361" w:type="dxa"/>
          </w:tcPr>
          <w:p>
            <w:pPr>
              <w:pStyle w:val="yTableNAm"/>
              <w:spacing w:before="0"/>
              <w:rPr>
                <w:sz w:val="18"/>
              </w:rPr>
            </w:pPr>
            <w:r>
              <w:rPr>
                <w:sz w:val="18"/>
              </w:rPr>
              <w:t>Pittosporum umbellatum</w:t>
            </w:r>
          </w:p>
        </w:tc>
      </w:tr>
      <w:tr>
        <w:trPr>
          <w:cantSplit/>
        </w:trPr>
        <w:tc>
          <w:tcPr>
            <w:tcW w:w="2360" w:type="dxa"/>
          </w:tcPr>
          <w:p>
            <w:pPr>
              <w:pStyle w:val="yTableNAm"/>
              <w:spacing w:before="0"/>
              <w:rPr>
                <w:sz w:val="18"/>
              </w:rPr>
            </w:pPr>
            <w:r>
              <w:rPr>
                <w:sz w:val="18"/>
              </w:rPr>
              <w:t>Pittosporum undulatifolium</w:t>
            </w:r>
          </w:p>
        </w:tc>
        <w:tc>
          <w:tcPr>
            <w:tcW w:w="2360" w:type="dxa"/>
          </w:tcPr>
          <w:p>
            <w:pPr>
              <w:pStyle w:val="yTableNAm"/>
              <w:spacing w:before="0"/>
              <w:rPr>
                <w:sz w:val="18"/>
              </w:rPr>
            </w:pPr>
            <w:r>
              <w:rPr>
                <w:sz w:val="18"/>
              </w:rPr>
              <w:t>Pittosporum undulatum</w:t>
            </w:r>
          </w:p>
        </w:tc>
        <w:tc>
          <w:tcPr>
            <w:tcW w:w="2361" w:type="dxa"/>
          </w:tcPr>
          <w:p>
            <w:pPr>
              <w:pStyle w:val="yTableNAm"/>
              <w:spacing w:before="0"/>
              <w:rPr>
                <w:sz w:val="18"/>
              </w:rPr>
            </w:pPr>
            <w:r>
              <w:rPr>
                <w:sz w:val="18"/>
              </w:rPr>
              <w:t>Pittosporum venulosum</w:t>
            </w:r>
          </w:p>
        </w:tc>
      </w:tr>
      <w:tr>
        <w:trPr>
          <w:cantSplit/>
        </w:trPr>
        <w:tc>
          <w:tcPr>
            <w:tcW w:w="2360" w:type="dxa"/>
          </w:tcPr>
          <w:p>
            <w:pPr>
              <w:pStyle w:val="yTableNAm"/>
              <w:spacing w:before="0"/>
              <w:rPr>
                <w:sz w:val="18"/>
              </w:rPr>
            </w:pPr>
            <w:r>
              <w:rPr>
                <w:sz w:val="18"/>
              </w:rPr>
              <w:t>Pittosporum viridiflorum</w:t>
            </w:r>
          </w:p>
        </w:tc>
        <w:tc>
          <w:tcPr>
            <w:tcW w:w="2360" w:type="dxa"/>
          </w:tcPr>
          <w:p>
            <w:pPr>
              <w:pStyle w:val="yTableNAm"/>
              <w:spacing w:before="0"/>
              <w:rPr>
                <w:sz w:val="18"/>
              </w:rPr>
            </w:pPr>
            <w:r>
              <w:rPr>
                <w:sz w:val="18"/>
              </w:rPr>
              <w:t>Pittosporum viscidum</w:t>
            </w:r>
          </w:p>
        </w:tc>
        <w:tc>
          <w:tcPr>
            <w:tcW w:w="2361" w:type="dxa"/>
          </w:tcPr>
          <w:p>
            <w:pPr>
              <w:pStyle w:val="yTableNAm"/>
              <w:spacing w:before="0"/>
              <w:rPr>
                <w:sz w:val="18"/>
              </w:rPr>
            </w:pPr>
            <w:r>
              <w:rPr>
                <w:sz w:val="18"/>
              </w:rPr>
              <w:t>Pittosporum wingii</w:t>
            </w:r>
          </w:p>
        </w:tc>
      </w:tr>
      <w:tr>
        <w:trPr>
          <w:cantSplit/>
        </w:trPr>
        <w:tc>
          <w:tcPr>
            <w:tcW w:w="2360" w:type="dxa"/>
          </w:tcPr>
          <w:p>
            <w:pPr>
              <w:pStyle w:val="yTableNAm"/>
              <w:spacing w:before="0"/>
              <w:rPr>
                <w:sz w:val="18"/>
              </w:rPr>
            </w:pPr>
            <w:r>
              <w:rPr>
                <w:sz w:val="18"/>
              </w:rPr>
              <w:t>Pityrodia angustisepala</w:t>
            </w:r>
          </w:p>
        </w:tc>
        <w:tc>
          <w:tcPr>
            <w:tcW w:w="2360" w:type="dxa"/>
          </w:tcPr>
          <w:p>
            <w:pPr>
              <w:pStyle w:val="yTableNAm"/>
              <w:spacing w:before="0"/>
              <w:rPr>
                <w:sz w:val="18"/>
              </w:rPr>
            </w:pPr>
            <w:r>
              <w:rPr>
                <w:sz w:val="18"/>
              </w:rPr>
              <w:t>Pityrodia halganiacea</w:t>
            </w:r>
          </w:p>
        </w:tc>
        <w:tc>
          <w:tcPr>
            <w:tcW w:w="2361" w:type="dxa"/>
          </w:tcPr>
          <w:p>
            <w:pPr>
              <w:pStyle w:val="yTableNAm"/>
              <w:spacing w:before="0"/>
              <w:rPr>
                <w:sz w:val="18"/>
              </w:rPr>
            </w:pPr>
            <w:r>
              <w:rPr>
                <w:sz w:val="18"/>
              </w:rPr>
              <w:t>Pityrogramma argentea</w:t>
            </w:r>
          </w:p>
        </w:tc>
      </w:tr>
      <w:tr>
        <w:trPr>
          <w:cantSplit/>
        </w:trPr>
        <w:tc>
          <w:tcPr>
            <w:tcW w:w="2360" w:type="dxa"/>
          </w:tcPr>
          <w:p>
            <w:pPr>
              <w:pStyle w:val="yTableNAm"/>
              <w:spacing w:before="0"/>
              <w:rPr>
                <w:sz w:val="18"/>
              </w:rPr>
            </w:pPr>
            <w:r>
              <w:rPr>
                <w:sz w:val="18"/>
              </w:rPr>
              <w:t>Pityrogramma calomelanos</w:t>
            </w:r>
          </w:p>
        </w:tc>
        <w:tc>
          <w:tcPr>
            <w:tcW w:w="2360" w:type="dxa"/>
          </w:tcPr>
          <w:p>
            <w:pPr>
              <w:pStyle w:val="yTableNAm"/>
              <w:spacing w:before="0"/>
              <w:rPr>
                <w:sz w:val="18"/>
              </w:rPr>
            </w:pPr>
            <w:r>
              <w:rPr>
                <w:sz w:val="18"/>
              </w:rPr>
              <w:t>Pityrogramma chrysophylla</w:t>
            </w:r>
          </w:p>
        </w:tc>
        <w:tc>
          <w:tcPr>
            <w:tcW w:w="2361" w:type="dxa"/>
          </w:tcPr>
          <w:p>
            <w:pPr>
              <w:pStyle w:val="yTableNAm"/>
              <w:spacing w:before="0"/>
              <w:rPr>
                <w:sz w:val="18"/>
              </w:rPr>
            </w:pPr>
            <w:r>
              <w:rPr>
                <w:sz w:val="18"/>
              </w:rPr>
              <w:t>Pityrogramma ebenea</w:t>
            </w:r>
          </w:p>
        </w:tc>
      </w:tr>
      <w:tr>
        <w:trPr>
          <w:cantSplit/>
        </w:trPr>
        <w:tc>
          <w:tcPr>
            <w:tcW w:w="2360" w:type="dxa"/>
          </w:tcPr>
          <w:p>
            <w:pPr>
              <w:pStyle w:val="yTableNAm"/>
              <w:spacing w:before="0"/>
              <w:rPr>
                <w:sz w:val="18"/>
              </w:rPr>
            </w:pPr>
            <w:r>
              <w:rPr>
                <w:sz w:val="18"/>
              </w:rPr>
              <w:t>Pityrogramma ochracea</w:t>
            </w:r>
          </w:p>
        </w:tc>
        <w:tc>
          <w:tcPr>
            <w:tcW w:w="2360" w:type="dxa"/>
          </w:tcPr>
          <w:p>
            <w:pPr>
              <w:pStyle w:val="yTableNAm"/>
              <w:spacing w:before="0"/>
              <w:rPr>
                <w:sz w:val="18"/>
              </w:rPr>
            </w:pPr>
            <w:r>
              <w:rPr>
                <w:sz w:val="18"/>
              </w:rPr>
              <w:t>Pityrogramma pearcei</w:t>
            </w:r>
          </w:p>
        </w:tc>
        <w:tc>
          <w:tcPr>
            <w:tcW w:w="2361" w:type="dxa"/>
          </w:tcPr>
          <w:p>
            <w:pPr>
              <w:pStyle w:val="yTableNAm"/>
              <w:spacing w:before="0"/>
              <w:rPr>
                <w:sz w:val="18"/>
              </w:rPr>
            </w:pPr>
            <w:r>
              <w:rPr>
                <w:sz w:val="18"/>
              </w:rPr>
              <w:t>Pityrogramma pulchella</w:t>
            </w:r>
          </w:p>
        </w:tc>
      </w:tr>
      <w:tr>
        <w:trPr>
          <w:cantSplit/>
        </w:trPr>
        <w:tc>
          <w:tcPr>
            <w:tcW w:w="2360" w:type="dxa"/>
          </w:tcPr>
          <w:p>
            <w:pPr>
              <w:pStyle w:val="yTableNAm"/>
              <w:spacing w:before="0"/>
              <w:rPr>
                <w:sz w:val="18"/>
              </w:rPr>
            </w:pPr>
            <w:r>
              <w:rPr>
                <w:sz w:val="18"/>
              </w:rPr>
              <w:t>Pityrogramma sulphurea</w:t>
            </w:r>
          </w:p>
        </w:tc>
        <w:tc>
          <w:tcPr>
            <w:tcW w:w="2360" w:type="dxa"/>
          </w:tcPr>
          <w:p>
            <w:pPr>
              <w:pStyle w:val="yTableNAm"/>
              <w:spacing w:before="0"/>
              <w:rPr>
                <w:sz w:val="18"/>
              </w:rPr>
            </w:pPr>
            <w:r>
              <w:rPr>
                <w:sz w:val="18"/>
              </w:rPr>
              <w:t>Placea amoena</w:t>
            </w:r>
          </w:p>
        </w:tc>
        <w:tc>
          <w:tcPr>
            <w:tcW w:w="2361" w:type="dxa"/>
          </w:tcPr>
          <w:p>
            <w:pPr>
              <w:pStyle w:val="yTableNAm"/>
              <w:spacing w:before="0"/>
              <w:rPr>
                <w:sz w:val="18"/>
              </w:rPr>
            </w:pPr>
            <w:r>
              <w:rPr>
                <w:sz w:val="18"/>
              </w:rPr>
              <w:t>Placea arzae</w:t>
            </w:r>
          </w:p>
        </w:tc>
      </w:tr>
      <w:tr>
        <w:trPr>
          <w:cantSplit/>
        </w:trPr>
        <w:tc>
          <w:tcPr>
            <w:tcW w:w="2360" w:type="dxa"/>
          </w:tcPr>
          <w:p>
            <w:pPr>
              <w:pStyle w:val="yTableNAm"/>
              <w:spacing w:before="0"/>
              <w:rPr>
                <w:sz w:val="18"/>
              </w:rPr>
            </w:pPr>
            <w:r>
              <w:rPr>
                <w:sz w:val="18"/>
              </w:rPr>
              <w:t>Placea grandiflora</w:t>
            </w:r>
          </w:p>
        </w:tc>
        <w:tc>
          <w:tcPr>
            <w:tcW w:w="2360" w:type="dxa"/>
          </w:tcPr>
          <w:p>
            <w:pPr>
              <w:pStyle w:val="yTableNAm"/>
              <w:spacing w:before="0"/>
              <w:rPr>
                <w:sz w:val="18"/>
              </w:rPr>
            </w:pPr>
            <w:r>
              <w:rPr>
                <w:sz w:val="18"/>
              </w:rPr>
              <w:t>Placea lutea</w:t>
            </w:r>
          </w:p>
        </w:tc>
        <w:tc>
          <w:tcPr>
            <w:tcW w:w="2361" w:type="dxa"/>
          </w:tcPr>
          <w:p>
            <w:pPr>
              <w:pStyle w:val="yTableNAm"/>
              <w:spacing w:before="0"/>
              <w:rPr>
                <w:sz w:val="18"/>
              </w:rPr>
            </w:pPr>
            <w:r>
              <w:rPr>
                <w:sz w:val="18"/>
              </w:rPr>
              <w:t>Placea ornata</w:t>
            </w:r>
          </w:p>
        </w:tc>
      </w:tr>
      <w:tr>
        <w:trPr>
          <w:cantSplit/>
        </w:trPr>
        <w:tc>
          <w:tcPr>
            <w:tcW w:w="2360" w:type="dxa"/>
          </w:tcPr>
          <w:p>
            <w:pPr>
              <w:pStyle w:val="yTableNAm"/>
              <w:spacing w:before="0"/>
              <w:rPr>
                <w:sz w:val="18"/>
              </w:rPr>
            </w:pPr>
            <w:r>
              <w:rPr>
                <w:sz w:val="18"/>
              </w:rPr>
              <w:t>Placospermum coriaceum</w:t>
            </w:r>
          </w:p>
        </w:tc>
        <w:tc>
          <w:tcPr>
            <w:tcW w:w="2360" w:type="dxa"/>
          </w:tcPr>
          <w:p>
            <w:pPr>
              <w:pStyle w:val="yTableNAm"/>
              <w:spacing w:before="0"/>
              <w:rPr>
                <w:sz w:val="18"/>
              </w:rPr>
            </w:pPr>
            <w:r>
              <w:rPr>
                <w:sz w:val="18"/>
              </w:rPr>
              <w:t>Plagianthus betulinus</w:t>
            </w:r>
          </w:p>
        </w:tc>
        <w:tc>
          <w:tcPr>
            <w:tcW w:w="2361" w:type="dxa"/>
          </w:tcPr>
          <w:p>
            <w:pPr>
              <w:pStyle w:val="yTableNAm"/>
              <w:spacing w:before="0"/>
              <w:rPr>
                <w:sz w:val="18"/>
              </w:rPr>
            </w:pPr>
            <w:r>
              <w:rPr>
                <w:sz w:val="18"/>
              </w:rPr>
              <w:t>Plagianthus divaricatus</w:t>
            </w:r>
          </w:p>
        </w:tc>
      </w:tr>
      <w:tr>
        <w:trPr>
          <w:cantSplit/>
        </w:trPr>
        <w:tc>
          <w:tcPr>
            <w:tcW w:w="2360" w:type="dxa"/>
          </w:tcPr>
          <w:p>
            <w:pPr>
              <w:pStyle w:val="yTableNAm"/>
              <w:spacing w:before="0"/>
              <w:rPr>
                <w:sz w:val="18"/>
              </w:rPr>
            </w:pPr>
            <w:r>
              <w:rPr>
                <w:sz w:val="18"/>
              </w:rPr>
              <w:t>Plagianthus regius</w:t>
            </w:r>
          </w:p>
        </w:tc>
        <w:tc>
          <w:tcPr>
            <w:tcW w:w="2360" w:type="dxa"/>
          </w:tcPr>
          <w:p>
            <w:pPr>
              <w:pStyle w:val="yTableNAm"/>
              <w:spacing w:before="0"/>
              <w:rPr>
                <w:sz w:val="18"/>
              </w:rPr>
            </w:pPr>
            <w:r>
              <w:rPr>
                <w:sz w:val="18"/>
              </w:rPr>
              <w:t>Plagiostachys lateralis</w:t>
            </w:r>
          </w:p>
        </w:tc>
        <w:tc>
          <w:tcPr>
            <w:tcW w:w="2361" w:type="dxa"/>
          </w:tcPr>
          <w:p>
            <w:pPr>
              <w:pStyle w:val="yTableNAm"/>
              <w:spacing w:before="0"/>
              <w:rPr>
                <w:sz w:val="18"/>
              </w:rPr>
            </w:pPr>
            <w:r>
              <w:rPr>
                <w:sz w:val="18"/>
              </w:rPr>
              <w:t>Planchonella brownlessiana</w:t>
            </w:r>
          </w:p>
        </w:tc>
      </w:tr>
      <w:tr>
        <w:trPr>
          <w:cantSplit/>
        </w:trPr>
        <w:tc>
          <w:tcPr>
            <w:tcW w:w="2360" w:type="dxa"/>
          </w:tcPr>
          <w:p>
            <w:pPr>
              <w:pStyle w:val="yTableNAm"/>
              <w:spacing w:before="0"/>
              <w:rPr>
                <w:sz w:val="18"/>
              </w:rPr>
            </w:pPr>
            <w:r>
              <w:rPr>
                <w:sz w:val="18"/>
              </w:rPr>
              <w:t>Planchonella chartacea</w:t>
            </w:r>
          </w:p>
        </w:tc>
        <w:tc>
          <w:tcPr>
            <w:tcW w:w="2360" w:type="dxa"/>
          </w:tcPr>
          <w:p>
            <w:pPr>
              <w:pStyle w:val="yTableNAm"/>
              <w:spacing w:before="0"/>
              <w:rPr>
                <w:sz w:val="18"/>
              </w:rPr>
            </w:pPr>
            <w:r>
              <w:rPr>
                <w:sz w:val="18"/>
              </w:rPr>
              <w:t>Planchonella cotinifolia</w:t>
            </w:r>
          </w:p>
        </w:tc>
        <w:tc>
          <w:tcPr>
            <w:tcW w:w="2361" w:type="dxa"/>
          </w:tcPr>
          <w:p>
            <w:pPr>
              <w:pStyle w:val="yTableNAm"/>
              <w:spacing w:before="0"/>
              <w:rPr>
                <w:sz w:val="18"/>
              </w:rPr>
            </w:pPr>
            <w:r>
              <w:rPr>
                <w:sz w:val="18"/>
              </w:rPr>
              <w:t>Planchonella euphlebia</w:t>
            </w:r>
          </w:p>
        </w:tc>
      </w:tr>
      <w:tr>
        <w:trPr>
          <w:cantSplit/>
        </w:trPr>
        <w:tc>
          <w:tcPr>
            <w:tcW w:w="2360" w:type="dxa"/>
          </w:tcPr>
          <w:p>
            <w:pPr>
              <w:pStyle w:val="yTableNAm"/>
              <w:spacing w:before="0"/>
              <w:rPr>
                <w:sz w:val="18"/>
              </w:rPr>
            </w:pPr>
            <w:r>
              <w:rPr>
                <w:sz w:val="18"/>
              </w:rPr>
              <w:t>Planchonella laurifolia</w:t>
            </w:r>
          </w:p>
        </w:tc>
        <w:tc>
          <w:tcPr>
            <w:tcW w:w="2360" w:type="dxa"/>
          </w:tcPr>
          <w:p>
            <w:pPr>
              <w:pStyle w:val="yTableNAm"/>
              <w:spacing w:before="0"/>
              <w:rPr>
                <w:sz w:val="18"/>
              </w:rPr>
            </w:pPr>
            <w:r>
              <w:rPr>
                <w:sz w:val="18"/>
              </w:rPr>
              <w:t>Planchonella macrocarpa</w:t>
            </w:r>
          </w:p>
        </w:tc>
        <w:tc>
          <w:tcPr>
            <w:tcW w:w="2361" w:type="dxa"/>
          </w:tcPr>
          <w:p>
            <w:pPr>
              <w:pStyle w:val="yTableNAm"/>
              <w:spacing w:before="0"/>
              <w:rPr>
                <w:sz w:val="18"/>
              </w:rPr>
            </w:pPr>
            <w:r>
              <w:rPr>
                <w:sz w:val="18"/>
              </w:rPr>
              <w:t>Planchonella myrsinoides</w:t>
            </w:r>
          </w:p>
        </w:tc>
      </w:tr>
      <w:tr>
        <w:trPr>
          <w:cantSplit/>
        </w:trPr>
        <w:tc>
          <w:tcPr>
            <w:tcW w:w="2360" w:type="dxa"/>
          </w:tcPr>
          <w:p>
            <w:pPr>
              <w:pStyle w:val="yTableNAm"/>
              <w:spacing w:before="0"/>
              <w:rPr>
                <w:sz w:val="18"/>
              </w:rPr>
            </w:pPr>
            <w:r>
              <w:rPr>
                <w:sz w:val="18"/>
              </w:rPr>
              <w:t>Planchonella neo-caledonica</w:t>
            </w:r>
          </w:p>
        </w:tc>
        <w:tc>
          <w:tcPr>
            <w:tcW w:w="2360" w:type="dxa"/>
          </w:tcPr>
          <w:p>
            <w:pPr>
              <w:pStyle w:val="yTableNAm"/>
              <w:spacing w:before="0"/>
              <w:rPr>
                <w:sz w:val="18"/>
              </w:rPr>
            </w:pPr>
            <w:r>
              <w:rPr>
                <w:sz w:val="18"/>
              </w:rPr>
              <w:t>Planchonella novo-zelandica</w:t>
            </w:r>
          </w:p>
        </w:tc>
        <w:tc>
          <w:tcPr>
            <w:tcW w:w="2361" w:type="dxa"/>
          </w:tcPr>
          <w:p>
            <w:pPr>
              <w:pStyle w:val="yTableNAm"/>
              <w:spacing w:before="0"/>
              <w:rPr>
                <w:sz w:val="18"/>
              </w:rPr>
            </w:pPr>
            <w:r>
              <w:rPr>
                <w:sz w:val="18"/>
              </w:rPr>
              <w:t>Planchonella obovata</w:t>
            </w:r>
          </w:p>
        </w:tc>
      </w:tr>
      <w:tr>
        <w:trPr>
          <w:cantSplit/>
        </w:trPr>
        <w:tc>
          <w:tcPr>
            <w:tcW w:w="2360" w:type="dxa"/>
          </w:tcPr>
          <w:p>
            <w:pPr>
              <w:pStyle w:val="yTableNAm"/>
              <w:spacing w:before="0"/>
              <w:rPr>
                <w:sz w:val="18"/>
              </w:rPr>
            </w:pPr>
            <w:r>
              <w:rPr>
                <w:sz w:val="18"/>
              </w:rPr>
              <w:t>Planchonella obovoidea</w:t>
            </w:r>
          </w:p>
        </w:tc>
        <w:tc>
          <w:tcPr>
            <w:tcW w:w="2360" w:type="dxa"/>
          </w:tcPr>
          <w:p>
            <w:pPr>
              <w:pStyle w:val="yTableNAm"/>
              <w:spacing w:before="0"/>
              <w:rPr>
                <w:sz w:val="18"/>
              </w:rPr>
            </w:pPr>
            <w:r>
              <w:rPr>
                <w:sz w:val="18"/>
              </w:rPr>
              <w:t>Planchonella papyracea</w:t>
            </w:r>
          </w:p>
        </w:tc>
        <w:tc>
          <w:tcPr>
            <w:tcW w:w="2361" w:type="dxa"/>
          </w:tcPr>
          <w:p>
            <w:pPr>
              <w:pStyle w:val="yTableNAm"/>
              <w:spacing w:before="0"/>
              <w:rPr>
                <w:sz w:val="18"/>
              </w:rPr>
            </w:pPr>
            <w:r>
              <w:rPr>
                <w:sz w:val="18"/>
              </w:rPr>
              <w:t>Planchonella singuliflora</w:t>
            </w:r>
          </w:p>
        </w:tc>
      </w:tr>
      <w:tr>
        <w:trPr>
          <w:cantSplit/>
        </w:trPr>
        <w:tc>
          <w:tcPr>
            <w:tcW w:w="2360" w:type="dxa"/>
          </w:tcPr>
          <w:p>
            <w:pPr>
              <w:pStyle w:val="yTableNAm"/>
              <w:spacing w:before="0"/>
              <w:rPr>
                <w:sz w:val="18"/>
              </w:rPr>
            </w:pPr>
            <w:r>
              <w:rPr>
                <w:sz w:val="18"/>
              </w:rPr>
              <w:t>Planchonella xerocarpa</w:t>
            </w:r>
          </w:p>
        </w:tc>
        <w:tc>
          <w:tcPr>
            <w:tcW w:w="2360" w:type="dxa"/>
          </w:tcPr>
          <w:p>
            <w:pPr>
              <w:pStyle w:val="yTableNAm"/>
              <w:spacing w:before="0"/>
              <w:rPr>
                <w:sz w:val="18"/>
              </w:rPr>
            </w:pPr>
            <w:r>
              <w:rPr>
                <w:sz w:val="18"/>
              </w:rPr>
              <w:t>Planocarpa nitida</w:t>
            </w:r>
          </w:p>
        </w:tc>
        <w:tc>
          <w:tcPr>
            <w:tcW w:w="2361" w:type="dxa"/>
          </w:tcPr>
          <w:p>
            <w:pPr>
              <w:pStyle w:val="yTableNAm"/>
              <w:spacing w:before="0"/>
              <w:rPr>
                <w:sz w:val="18"/>
              </w:rPr>
            </w:pPr>
            <w:r>
              <w:rPr>
                <w:sz w:val="18"/>
              </w:rPr>
              <w:t>Planocarpa petiolaris</w:t>
            </w:r>
          </w:p>
        </w:tc>
      </w:tr>
      <w:tr>
        <w:trPr>
          <w:cantSplit/>
        </w:trPr>
        <w:tc>
          <w:tcPr>
            <w:tcW w:w="2360" w:type="dxa"/>
          </w:tcPr>
          <w:p>
            <w:pPr>
              <w:pStyle w:val="yTableNAm"/>
              <w:spacing w:before="0"/>
              <w:rPr>
                <w:sz w:val="18"/>
              </w:rPr>
            </w:pPr>
            <w:r>
              <w:rPr>
                <w:sz w:val="18"/>
              </w:rPr>
              <w:t>Planocarpa sulcata</w:t>
            </w:r>
          </w:p>
        </w:tc>
        <w:tc>
          <w:tcPr>
            <w:tcW w:w="2360" w:type="dxa"/>
          </w:tcPr>
          <w:p>
            <w:pPr>
              <w:pStyle w:val="yTableNAm"/>
              <w:spacing w:before="0"/>
              <w:rPr>
                <w:sz w:val="18"/>
              </w:rPr>
            </w:pPr>
            <w:r>
              <w:rPr>
                <w:sz w:val="18"/>
              </w:rPr>
              <w:t>Plantago afra</w:t>
            </w:r>
          </w:p>
        </w:tc>
        <w:tc>
          <w:tcPr>
            <w:tcW w:w="2361" w:type="dxa"/>
          </w:tcPr>
          <w:p>
            <w:pPr>
              <w:pStyle w:val="yTableNAm"/>
              <w:spacing w:before="0"/>
              <w:rPr>
                <w:sz w:val="18"/>
              </w:rPr>
            </w:pPr>
            <w:r>
              <w:rPr>
                <w:sz w:val="18"/>
              </w:rPr>
              <w:t>Plantago alpestris</w:t>
            </w:r>
          </w:p>
        </w:tc>
      </w:tr>
      <w:tr>
        <w:trPr>
          <w:cantSplit/>
        </w:trPr>
        <w:tc>
          <w:tcPr>
            <w:tcW w:w="2360" w:type="dxa"/>
          </w:tcPr>
          <w:p>
            <w:pPr>
              <w:pStyle w:val="yTableNAm"/>
              <w:spacing w:before="0"/>
              <w:rPr>
                <w:sz w:val="18"/>
              </w:rPr>
            </w:pPr>
            <w:r>
              <w:rPr>
                <w:sz w:val="18"/>
              </w:rPr>
              <w:t>Plantago arborescens</w:t>
            </w:r>
          </w:p>
        </w:tc>
        <w:tc>
          <w:tcPr>
            <w:tcW w:w="2360" w:type="dxa"/>
          </w:tcPr>
          <w:p>
            <w:pPr>
              <w:pStyle w:val="yTableNAm"/>
              <w:spacing w:before="0"/>
              <w:rPr>
                <w:sz w:val="18"/>
              </w:rPr>
            </w:pPr>
            <w:r>
              <w:rPr>
                <w:sz w:val="18"/>
              </w:rPr>
              <w:t>Plantago arenaria</w:t>
            </w:r>
          </w:p>
        </w:tc>
        <w:tc>
          <w:tcPr>
            <w:tcW w:w="2361" w:type="dxa"/>
          </w:tcPr>
          <w:p>
            <w:pPr>
              <w:pStyle w:val="yTableNAm"/>
              <w:spacing w:before="0"/>
              <w:rPr>
                <w:sz w:val="18"/>
              </w:rPr>
            </w:pPr>
            <w:r>
              <w:rPr>
                <w:sz w:val="18"/>
              </w:rPr>
              <w:t>Plantago coronopus</w:t>
            </w:r>
          </w:p>
        </w:tc>
      </w:tr>
      <w:tr>
        <w:trPr>
          <w:cantSplit/>
        </w:trPr>
        <w:tc>
          <w:tcPr>
            <w:tcW w:w="2360" w:type="dxa"/>
          </w:tcPr>
          <w:p>
            <w:pPr>
              <w:pStyle w:val="yTableNAm"/>
              <w:spacing w:before="0"/>
              <w:rPr>
                <w:sz w:val="18"/>
              </w:rPr>
            </w:pPr>
            <w:r>
              <w:rPr>
                <w:sz w:val="18"/>
              </w:rPr>
              <w:t>Plantago cretica</w:t>
            </w:r>
          </w:p>
        </w:tc>
        <w:tc>
          <w:tcPr>
            <w:tcW w:w="2360" w:type="dxa"/>
          </w:tcPr>
          <w:p>
            <w:pPr>
              <w:pStyle w:val="yTableNAm"/>
              <w:spacing w:before="0"/>
              <w:rPr>
                <w:sz w:val="18"/>
              </w:rPr>
            </w:pPr>
            <w:r>
              <w:rPr>
                <w:sz w:val="18"/>
              </w:rPr>
              <w:t>Plantago daltonii</w:t>
            </w:r>
          </w:p>
        </w:tc>
        <w:tc>
          <w:tcPr>
            <w:tcW w:w="2361" w:type="dxa"/>
          </w:tcPr>
          <w:p>
            <w:pPr>
              <w:pStyle w:val="yTableNAm"/>
              <w:spacing w:before="0"/>
              <w:rPr>
                <w:sz w:val="18"/>
              </w:rPr>
            </w:pPr>
            <w:r>
              <w:rPr>
                <w:sz w:val="18"/>
              </w:rPr>
              <w:t>Plantago eriopoda</w:t>
            </w:r>
          </w:p>
        </w:tc>
      </w:tr>
      <w:tr>
        <w:trPr>
          <w:cantSplit/>
        </w:trPr>
        <w:tc>
          <w:tcPr>
            <w:tcW w:w="2360" w:type="dxa"/>
          </w:tcPr>
          <w:p>
            <w:pPr>
              <w:pStyle w:val="yTableNAm"/>
              <w:spacing w:before="0"/>
              <w:rPr>
                <w:sz w:val="18"/>
              </w:rPr>
            </w:pPr>
            <w:r>
              <w:rPr>
                <w:sz w:val="18"/>
              </w:rPr>
              <w:t>Plantago famarae</w:t>
            </w:r>
          </w:p>
        </w:tc>
        <w:tc>
          <w:tcPr>
            <w:tcW w:w="2360" w:type="dxa"/>
          </w:tcPr>
          <w:p>
            <w:pPr>
              <w:pStyle w:val="yTableNAm"/>
              <w:spacing w:before="0"/>
              <w:rPr>
                <w:sz w:val="18"/>
              </w:rPr>
            </w:pPr>
            <w:r>
              <w:rPr>
                <w:sz w:val="18"/>
              </w:rPr>
              <w:t>Plantago glacialis</w:t>
            </w:r>
          </w:p>
        </w:tc>
        <w:tc>
          <w:tcPr>
            <w:tcW w:w="2361" w:type="dxa"/>
          </w:tcPr>
          <w:p>
            <w:pPr>
              <w:pStyle w:val="yTableNAm"/>
              <w:spacing w:before="0"/>
              <w:rPr>
                <w:sz w:val="18"/>
              </w:rPr>
            </w:pPr>
            <w:r>
              <w:rPr>
                <w:sz w:val="18"/>
              </w:rPr>
              <w:t>Plantago lanceolata</w:t>
            </w:r>
          </w:p>
        </w:tc>
      </w:tr>
      <w:tr>
        <w:trPr>
          <w:cantSplit/>
        </w:trPr>
        <w:tc>
          <w:tcPr>
            <w:tcW w:w="2360" w:type="dxa"/>
          </w:tcPr>
          <w:p>
            <w:pPr>
              <w:pStyle w:val="yTableNAm"/>
              <w:spacing w:before="0"/>
              <w:rPr>
                <w:sz w:val="18"/>
              </w:rPr>
            </w:pPr>
            <w:r>
              <w:rPr>
                <w:sz w:val="18"/>
              </w:rPr>
              <w:t>Plantago lanigera</w:t>
            </w:r>
          </w:p>
        </w:tc>
        <w:tc>
          <w:tcPr>
            <w:tcW w:w="2360" w:type="dxa"/>
          </w:tcPr>
          <w:p>
            <w:pPr>
              <w:pStyle w:val="yTableNAm"/>
              <w:spacing w:before="0"/>
              <w:rPr>
                <w:sz w:val="18"/>
              </w:rPr>
            </w:pPr>
            <w:r>
              <w:rPr>
                <w:sz w:val="18"/>
              </w:rPr>
              <w:t>Plantago latifolia</w:t>
            </w:r>
          </w:p>
        </w:tc>
        <w:tc>
          <w:tcPr>
            <w:tcW w:w="2361" w:type="dxa"/>
          </w:tcPr>
          <w:p>
            <w:pPr>
              <w:pStyle w:val="yTableNAm"/>
              <w:spacing w:before="0"/>
              <w:rPr>
                <w:sz w:val="18"/>
              </w:rPr>
            </w:pPr>
            <w:r>
              <w:rPr>
                <w:sz w:val="18"/>
              </w:rPr>
              <w:t>Plantago major</w:t>
            </w:r>
          </w:p>
        </w:tc>
      </w:tr>
      <w:tr>
        <w:trPr>
          <w:cantSplit/>
        </w:trPr>
        <w:tc>
          <w:tcPr>
            <w:tcW w:w="2360" w:type="dxa"/>
          </w:tcPr>
          <w:p>
            <w:pPr>
              <w:pStyle w:val="yTableNAm"/>
              <w:spacing w:before="0"/>
              <w:rPr>
                <w:sz w:val="18"/>
              </w:rPr>
            </w:pPr>
            <w:r>
              <w:rPr>
                <w:sz w:val="18"/>
              </w:rPr>
              <w:t>Plantago muelleri</w:t>
            </w:r>
          </w:p>
        </w:tc>
        <w:tc>
          <w:tcPr>
            <w:tcW w:w="2360" w:type="dxa"/>
          </w:tcPr>
          <w:p>
            <w:pPr>
              <w:pStyle w:val="yTableNAm"/>
              <w:spacing w:before="0"/>
              <w:rPr>
                <w:sz w:val="18"/>
              </w:rPr>
            </w:pPr>
            <w:r>
              <w:rPr>
                <w:sz w:val="18"/>
              </w:rPr>
              <w:t>Plantago nivalis</w:t>
            </w:r>
          </w:p>
        </w:tc>
        <w:tc>
          <w:tcPr>
            <w:tcW w:w="2361" w:type="dxa"/>
          </w:tcPr>
          <w:p>
            <w:pPr>
              <w:pStyle w:val="yTableNAm"/>
              <w:spacing w:before="0"/>
              <w:rPr>
                <w:sz w:val="18"/>
              </w:rPr>
            </w:pPr>
            <w:r>
              <w:rPr>
                <w:sz w:val="18"/>
              </w:rPr>
              <w:t>Plantago ovata</w:t>
            </w:r>
          </w:p>
        </w:tc>
      </w:tr>
      <w:tr>
        <w:trPr>
          <w:cantSplit/>
        </w:trPr>
        <w:tc>
          <w:tcPr>
            <w:tcW w:w="2360" w:type="dxa"/>
          </w:tcPr>
          <w:p>
            <w:pPr>
              <w:pStyle w:val="yTableNAm"/>
              <w:spacing w:before="0"/>
              <w:rPr>
                <w:sz w:val="18"/>
              </w:rPr>
            </w:pPr>
            <w:r>
              <w:rPr>
                <w:sz w:val="18"/>
              </w:rPr>
              <w:t>Plantago palustris</w:t>
            </w:r>
          </w:p>
        </w:tc>
        <w:tc>
          <w:tcPr>
            <w:tcW w:w="2360" w:type="dxa"/>
          </w:tcPr>
          <w:p>
            <w:pPr>
              <w:pStyle w:val="yTableNAm"/>
              <w:spacing w:before="0"/>
              <w:rPr>
                <w:sz w:val="18"/>
              </w:rPr>
            </w:pPr>
            <w:r>
              <w:rPr>
                <w:sz w:val="18"/>
              </w:rPr>
              <w:t>Plantago webbii</w:t>
            </w:r>
          </w:p>
        </w:tc>
        <w:tc>
          <w:tcPr>
            <w:tcW w:w="2361" w:type="dxa"/>
          </w:tcPr>
          <w:p>
            <w:pPr>
              <w:pStyle w:val="yTableNAm"/>
              <w:spacing w:before="0"/>
              <w:rPr>
                <w:sz w:val="18"/>
              </w:rPr>
            </w:pPr>
            <w:r>
              <w:rPr>
                <w:sz w:val="18"/>
              </w:rPr>
              <w:t>Platanthera clavellata</w:t>
            </w:r>
          </w:p>
        </w:tc>
      </w:tr>
      <w:tr>
        <w:trPr>
          <w:cantSplit/>
        </w:trPr>
        <w:tc>
          <w:tcPr>
            <w:tcW w:w="2360" w:type="dxa"/>
          </w:tcPr>
          <w:p>
            <w:pPr>
              <w:pStyle w:val="yTableNAm"/>
              <w:spacing w:before="0"/>
              <w:rPr>
                <w:sz w:val="18"/>
              </w:rPr>
            </w:pPr>
            <w:r>
              <w:rPr>
                <w:sz w:val="18"/>
              </w:rPr>
              <w:t>Platanus x acerifolia</w:t>
            </w:r>
          </w:p>
        </w:tc>
        <w:tc>
          <w:tcPr>
            <w:tcW w:w="2360" w:type="dxa"/>
          </w:tcPr>
          <w:p>
            <w:pPr>
              <w:pStyle w:val="yTableNAm"/>
              <w:spacing w:before="0"/>
              <w:rPr>
                <w:sz w:val="18"/>
              </w:rPr>
            </w:pPr>
            <w:r>
              <w:rPr>
                <w:sz w:val="18"/>
              </w:rPr>
              <w:t>Platanus digitata</w:t>
            </w:r>
          </w:p>
        </w:tc>
        <w:tc>
          <w:tcPr>
            <w:tcW w:w="2361" w:type="dxa"/>
          </w:tcPr>
          <w:p>
            <w:pPr>
              <w:pStyle w:val="yTableNAm"/>
              <w:spacing w:before="0"/>
              <w:rPr>
                <w:sz w:val="18"/>
              </w:rPr>
            </w:pPr>
            <w:r>
              <w:rPr>
                <w:sz w:val="18"/>
              </w:rPr>
              <w:t>Platanus x hispanica</w:t>
            </w:r>
          </w:p>
        </w:tc>
      </w:tr>
      <w:tr>
        <w:trPr>
          <w:cantSplit/>
        </w:trPr>
        <w:tc>
          <w:tcPr>
            <w:tcW w:w="2360" w:type="dxa"/>
          </w:tcPr>
          <w:p>
            <w:pPr>
              <w:pStyle w:val="yTableNAm"/>
              <w:spacing w:before="0"/>
              <w:rPr>
                <w:sz w:val="18"/>
              </w:rPr>
            </w:pPr>
            <w:r>
              <w:rPr>
                <w:sz w:val="18"/>
              </w:rPr>
              <w:t>Platanus mexicana</w:t>
            </w:r>
          </w:p>
        </w:tc>
        <w:tc>
          <w:tcPr>
            <w:tcW w:w="2360" w:type="dxa"/>
          </w:tcPr>
          <w:p>
            <w:pPr>
              <w:pStyle w:val="yTableNAm"/>
              <w:spacing w:before="0"/>
              <w:rPr>
                <w:sz w:val="18"/>
              </w:rPr>
            </w:pPr>
            <w:r>
              <w:rPr>
                <w:sz w:val="18"/>
              </w:rPr>
              <w:t>Platanus occidentalis</w:t>
            </w:r>
          </w:p>
        </w:tc>
        <w:tc>
          <w:tcPr>
            <w:tcW w:w="2361" w:type="dxa"/>
          </w:tcPr>
          <w:p>
            <w:pPr>
              <w:pStyle w:val="yTableNAm"/>
              <w:spacing w:before="0"/>
              <w:rPr>
                <w:sz w:val="18"/>
              </w:rPr>
            </w:pPr>
            <w:r>
              <w:rPr>
                <w:sz w:val="18"/>
              </w:rPr>
              <w:t>Platanus orientalis</w:t>
            </w:r>
          </w:p>
        </w:tc>
      </w:tr>
      <w:tr>
        <w:trPr>
          <w:cantSplit/>
        </w:trPr>
        <w:tc>
          <w:tcPr>
            <w:tcW w:w="2360" w:type="dxa"/>
          </w:tcPr>
          <w:p>
            <w:pPr>
              <w:pStyle w:val="yTableNAm"/>
              <w:spacing w:before="0"/>
              <w:rPr>
                <w:sz w:val="18"/>
              </w:rPr>
            </w:pPr>
            <w:r>
              <w:rPr>
                <w:sz w:val="18"/>
              </w:rPr>
              <w:t>Platanus racemosa</w:t>
            </w:r>
          </w:p>
        </w:tc>
        <w:tc>
          <w:tcPr>
            <w:tcW w:w="2360" w:type="dxa"/>
          </w:tcPr>
          <w:p>
            <w:pPr>
              <w:pStyle w:val="yTableNAm"/>
              <w:spacing w:before="0"/>
              <w:rPr>
                <w:sz w:val="18"/>
              </w:rPr>
            </w:pPr>
            <w:r>
              <w:rPr>
                <w:sz w:val="18"/>
              </w:rPr>
              <w:t>Platyaechmea flavorosea</w:t>
            </w:r>
          </w:p>
        </w:tc>
        <w:tc>
          <w:tcPr>
            <w:tcW w:w="2361" w:type="dxa"/>
          </w:tcPr>
          <w:p>
            <w:pPr>
              <w:pStyle w:val="yTableNAm"/>
              <w:spacing w:before="0"/>
              <w:rPr>
                <w:sz w:val="18"/>
              </w:rPr>
            </w:pPr>
            <w:r>
              <w:rPr>
                <w:sz w:val="18"/>
              </w:rPr>
              <w:t>Platycapnos saxicola</w:t>
            </w:r>
          </w:p>
        </w:tc>
      </w:tr>
      <w:tr>
        <w:trPr>
          <w:cantSplit/>
        </w:trPr>
        <w:tc>
          <w:tcPr>
            <w:tcW w:w="2360" w:type="dxa"/>
          </w:tcPr>
          <w:p>
            <w:pPr>
              <w:pStyle w:val="yTableNAm"/>
              <w:spacing w:before="0"/>
              <w:rPr>
                <w:sz w:val="18"/>
              </w:rPr>
            </w:pPr>
            <w:r>
              <w:rPr>
                <w:sz w:val="18"/>
              </w:rPr>
              <w:t>Platycarya strobilacea</w:t>
            </w:r>
          </w:p>
        </w:tc>
        <w:tc>
          <w:tcPr>
            <w:tcW w:w="2360" w:type="dxa"/>
          </w:tcPr>
          <w:p>
            <w:pPr>
              <w:pStyle w:val="yTableNAm"/>
              <w:spacing w:before="0"/>
              <w:rPr>
                <w:sz w:val="18"/>
              </w:rPr>
            </w:pPr>
            <w:r>
              <w:rPr>
                <w:sz w:val="18"/>
              </w:rPr>
              <w:t>Platycerium alcicorne</w:t>
            </w:r>
          </w:p>
        </w:tc>
        <w:tc>
          <w:tcPr>
            <w:tcW w:w="2361" w:type="dxa"/>
          </w:tcPr>
          <w:p>
            <w:pPr>
              <w:pStyle w:val="yTableNAm"/>
              <w:spacing w:before="0"/>
              <w:rPr>
                <w:sz w:val="18"/>
              </w:rPr>
            </w:pPr>
            <w:r>
              <w:rPr>
                <w:sz w:val="18"/>
              </w:rPr>
              <w:t>Platycerium andinum</w:t>
            </w:r>
          </w:p>
        </w:tc>
      </w:tr>
      <w:tr>
        <w:trPr>
          <w:cantSplit/>
        </w:trPr>
        <w:tc>
          <w:tcPr>
            <w:tcW w:w="2360" w:type="dxa"/>
          </w:tcPr>
          <w:p>
            <w:pPr>
              <w:pStyle w:val="yTableNAm"/>
              <w:spacing w:before="0"/>
              <w:rPr>
                <w:sz w:val="18"/>
              </w:rPr>
            </w:pPr>
            <w:r>
              <w:rPr>
                <w:sz w:val="18"/>
              </w:rPr>
              <w:t>Platycerium angolense</w:t>
            </w:r>
          </w:p>
        </w:tc>
        <w:tc>
          <w:tcPr>
            <w:tcW w:w="2360" w:type="dxa"/>
          </w:tcPr>
          <w:p>
            <w:pPr>
              <w:pStyle w:val="yTableNAm"/>
              <w:spacing w:before="0"/>
              <w:rPr>
                <w:sz w:val="18"/>
              </w:rPr>
            </w:pPr>
            <w:r>
              <w:rPr>
                <w:sz w:val="18"/>
              </w:rPr>
              <w:t>Platycerium bifurcatum</w:t>
            </w:r>
          </w:p>
        </w:tc>
        <w:tc>
          <w:tcPr>
            <w:tcW w:w="2361" w:type="dxa"/>
          </w:tcPr>
          <w:p>
            <w:pPr>
              <w:pStyle w:val="yTableNAm"/>
              <w:spacing w:before="0"/>
              <w:rPr>
                <w:sz w:val="18"/>
              </w:rPr>
            </w:pPr>
            <w:r>
              <w:rPr>
                <w:sz w:val="18"/>
              </w:rPr>
              <w:t>Platycerium coronarium</w:t>
            </w:r>
          </w:p>
        </w:tc>
      </w:tr>
      <w:tr>
        <w:trPr>
          <w:cantSplit/>
        </w:trPr>
        <w:tc>
          <w:tcPr>
            <w:tcW w:w="2360" w:type="dxa"/>
          </w:tcPr>
          <w:p>
            <w:pPr>
              <w:pStyle w:val="yTableNAm"/>
              <w:spacing w:before="0"/>
              <w:rPr>
                <w:sz w:val="18"/>
              </w:rPr>
            </w:pPr>
            <w:r>
              <w:rPr>
                <w:sz w:val="18"/>
              </w:rPr>
              <w:t>Platycerium ellisii</w:t>
            </w:r>
          </w:p>
        </w:tc>
        <w:tc>
          <w:tcPr>
            <w:tcW w:w="2360" w:type="dxa"/>
          </w:tcPr>
          <w:p>
            <w:pPr>
              <w:pStyle w:val="yTableNAm"/>
              <w:spacing w:before="0"/>
              <w:rPr>
                <w:sz w:val="18"/>
              </w:rPr>
            </w:pPr>
            <w:r>
              <w:rPr>
                <w:sz w:val="18"/>
              </w:rPr>
              <w:t>Platycerium grande</w:t>
            </w:r>
          </w:p>
        </w:tc>
        <w:tc>
          <w:tcPr>
            <w:tcW w:w="2361" w:type="dxa"/>
          </w:tcPr>
          <w:p>
            <w:pPr>
              <w:pStyle w:val="yTableNAm"/>
              <w:spacing w:before="0"/>
              <w:rPr>
                <w:sz w:val="18"/>
              </w:rPr>
            </w:pPr>
            <w:r>
              <w:rPr>
                <w:sz w:val="18"/>
              </w:rPr>
              <w:t>Platycerium madagascariense</w:t>
            </w:r>
          </w:p>
        </w:tc>
      </w:tr>
      <w:tr>
        <w:trPr>
          <w:cantSplit/>
        </w:trPr>
        <w:tc>
          <w:tcPr>
            <w:tcW w:w="2360" w:type="dxa"/>
          </w:tcPr>
          <w:p>
            <w:pPr>
              <w:pStyle w:val="yTableNAm"/>
              <w:spacing w:before="0"/>
              <w:rPr>
                <w:sz w:val="18"/>
              </w:rPr>
            </w:pPr>
            <w:r>
              <w:rPr>
                <w:sz w:val="18"/>
              </w:rPr>
              <w:t>Platycerium quadridichotomum</w:t>
            </w:r>
          </w:p>
        </w:tc>
        <w:tc>
          <w:tcPr>
            <w:tcW w:w="2360" w:type="dxa"/>
          </w:tcPr>
          <w:p>
            <w:pPr>
              <w:pStyle w:val="yTableNAm"/>
              <w:spacing w:before="0"/>
              <w:rPr>
                <w:sz w:val="18"/>
              </w:rPr>
            </w:pPr>
            <w:r>
              <w:rPr>
                <w:sz w:val="18"/>
              </w:rPr>
              <w:t>Platycerium ridleyi</w:t>
            </w:r>
          </w:p>
        </w:tc>
        <w:tc>
          <w:tcPr>
            <w:tcW w:w="2361" w:type="dxa"/>
          </w:tcPr>
          <w:p>
            <w:pPr>
              <w:pStyle w:val="yTableNAm"/>
              <w:spacing w:before="0"/>
              <w:rPr>
                <w:sz w:val="18"/>
              </w:rPr>
            </w:pPr>
            <w:r>
              <w:rPr>
                <w:sz w:val="18"/>
              </w:rPr>
              <w:t>Platycerium stemaria</w:t>
            </w:r>
          </w:p>
        </w:tc>
      </w:tr>
      <w:tr>
        <w:trPr>
          <w:cantSplit/>
        </w:trPr>
        <w:tc>
          <w:tcPr>
            <w:tcW w:w="2360" w:type="dxa"/>
          </w:tcPr>
          <w:p>
            <w:pPr>
              <w:pStyle w:val="yTableNAm"/>
              <w:spacing w:before="0"/>
              <w:rPr>
                <w:sz w:val="18"/>
              </w:rPr>
            </w:pPr>
            <w:r>
              <w:rPr>
                <w:sz w:val="18"/>
              </w:rPr>
              <w:t>Platycerium superbum</w:t>
            </w:r>
          </w:p>
        </w:tc>
        <w:tc>
          <w:tcPr>
            <w:tcW w:w="2360" w:type="dxa"/>
          </w:tcPr>
          <w:p>
            <w:pPr>
              <w:pStyle w:val="yTableNAm"/>
              <w:spacing w:before="0"/>
              <w:rPr>
                <w:sz w:val="18"/>
              </w:rPr>
            </w:pPr>
            <w:r>
              <w:rPr>
                <w:sz w:val="18"/>
              </w:rPr>
              <w:t>Platycerium wallichii</w:t>
            </w:r>
          </w:p>
        </w:tc>
        <w:tc>
          <w:tcPr>
            <w:tcW w:w="2361" w:type="dxa"/>
          </w:tcPr>
          <w:p>
            <w:pPr>
              <w:pStyle w:val="yTableNAm"/>
              <w:spacing w:before="0"/>
              <w:rPr>
                <w:sz w:val="18"/>
              </w:rPr>
            </w:pPr>
            <w:r>
              <w:rPr>
                <w:sz w:val="18"/>
              </w:rPr>
              <w:t>Platycerium wandae</w:t>
            </w:r>
          </w:p>
        </w:tc>
      </w:tr>
      <w:tr>
        <w:trPr>
          <w:cantSplit/>
        </w:trPr>
        <w:tc>
          <w:tcPr>
            <w:tcW w:w="2360" w:type="dxa"/>
          </w:tcPr>
          <w:p>
            <w:pPr>
              <w:pStyle w:val="yTableNAm"/>
              <w:spacing w:before="0"/>
              <w:rPr>
                <w:sz w:val="18"/>
              </w:rPr>
            </w:pPr>
            <w:r>
              <w:rPr>
                <w:sz w:val="18"/>
              </w:rPr>
              <w:t>Platycladus orientalis</w:t>
            </w:r>
          </w:p>
        </w:tc>
        <w:tc>
          <w:tcPr>
            <w:tcW w:w="2360" w:type="dxa"/>
          </w:tcPr>
          <w:p>
            <w:pPr>
              <w:pStyle w:val="yTableNAm"/>
              <w:spacing w:before="0"/>
              <w:rPr>
                <w:sz w:val="18"/>
              </w:rPr>
            </w:pPr>
            <w:r>
              <w:rPr>
                <w:sz w:val="18"/>
              </w:rPr>
              <w:t>Platycodon grandiflorus</w:t>
            </w:r>
          </w:p>
        </w:tc>
        <w:tc>
          <w:tcPr>
            <w:tcW w:w="2361" w:type="dxa"/>
          </w:tcPr>
          <w:p>
            <w:pPr>
              <w:pStyle w:val="yTableNAm"/>
              <w:spacing w:before="0"/>
              <w:rPr>
                <w:sz w:val="18"/>
              </w:rPr>
            </w:pPr>
            <w:r>
              <w:rPr>
                <w:sz w:val="18"/>
              </w:rPr>
              <w:t>Platycrater arguta</w:t>
            </w:r>
          </w:p>
        </w:tc>
      </w:tr>
      <w:tr>
        <w:trPr>
          <w:cantSplit/>
        </w:trPr>
        <w:tc>
          <w:tcPr>
            <w:tcW w:w="2360" w:type="dxa"/>
          </w:tcPr>
          <w:p>
            <w:pPr>
              <w:pStyle w:val="yTableNAm"/>
              <w:spacing w:before="0"/>
              <w:rPr>
                <w:sz w:val="18"/>
              </w:rPr>
            </w:pPr>
            <w:r>
              <w:rPr>
                <w:sz w:val="18"/>
              </w:rPr>
              <w:t>Platylobium alternifolium</w:t>
            </w:r>
          </w:p>
        </w:tc>
        <w:tc>
          <w:tcPr>
            <w:tcW w:w="2360" w:type="dxa"/>
          </w:tcPr>
          <w:p>
            <w:pPr>
              <w:pStyle w:val="yTableNAm"/>
              <w:spacing w:before="0"/>
              <w:rPr>
                <w:sz w:val="18"/>
              </w:rPr>
            </w:pPr>
            <w:r>
              <w:rPr>
                <w:sz w:val="18"/>
              </w:rPr>
              <w:t>Platylobium formosum</w:t>
            </w:r>
          </w:p>
        </w:tc>
        <w:tc>
          <w:tcPr>
            <w:tcW w:w="2361" w:type="dxa"/>
          </w:tcPr>
          <w:p>
            <w:pPr>
              <w:pStyle w:val="yTableNAm"/>
              <w:spacing w:before="0"/>
              <w:rPr>
                <w:sz w:val="18"/>
              </w:rPr>
            </w:pPr>
            <w:r>
              <w:rPr>
                <w:sz w:val="18"/>
              </w:rPr>
              <w:t>Platylobium obtusangulum</w:t>
            </w:r>
          </w:p>
        </w:tc>
      </w:tr>
      <w:tr>
        <w:trPr>
          <w:cantSplit/>
        </w:trPr>
        <w:tc>
          <w:tcPr>
            <w:tcW w:w="2360" w:type="dxa"/>
          </w:tcPr>
          <w:p>
            <w:pPr>
              <w:pStyle w:val="yTableNAm"/>
              <w:spacing w:before="0"/>
              <w:rPr>
                <w:sz w:val="18"/>
              </w:rPr>
            </w:pPr>
            <w:r>
              <w:rPr>
                <w:sz w:val="18"/>
              </w:rPr>
              <w:t>Platylobium triangulare</w:t>
            </w:r>
          </w:p>
        </w:tc>
        <w:tc>
          <w:tcPr>
            <w:tcW w:w="2360" w:type="dxa"/>
          </w:tcPr>
          <w:p>
            <w:pPr>
              <w:pStyle w:val="yTableNAm"/>
              <w:spacing w:before="0"/>
              <w:rPr>
                <w:sz w:val="18"/>
              </w:rPr>
            </w:pPr>
            <w:r>
              <w:rPr>
                <w:sz w:val="18"/>
              </w:rPr>
              <w:t>Platyopuntia viridirubra</w:t>
            </w:r>
          </w:p>
        </w:tc>
        <w:tc>
          <w:tcPr>
            <w:tcW w:w="2361" w:type="dxa"/>
          </w:tcPr>
          <w:p>
            <w:pPr>
              <w:pStyle w:val="yTableNAm"/>
              <w:spacing w:before="0"/>
              <w:rPr>
                <w:sz w:val="18"/>
              </w:rPr>
            </w:pPr>
            <w:r>
              <w:rPr>
                <w:sz w:val="18"/>
              </w:rPr>
              <w:t>Platysace arnhemica</w:t>
            </w:r>
          </w:p>
        </w:tc>
      </w:tr>
      <w:tr>
        <w:trPr>
          <w:cantSplit/>
        </w:trPr>
        <w:tc>
          <w:tcPr>
            <w:tcW w:w="2360" w:type="dxa"/>
          </w:tcPr>
          <w:p>
            <w:pPr>
              <w:pStyle w:val="yTableNAm"/>
              <w:spacing w:before="0"/>
              <w:rPr>
                <w:sz w:val="18"/>
              </w:rPr>
            </w:pPr>
            <w:r>
              <w:rPr>
                <w:sz w:val="18"/>
              </w:rPr>
              <w:t>Platysace ericoides</w:t>
            </w:r>
          </w:p>
        </w:tc>
        <w:tc>
          <w:tcPr>
            <w:tcW w:w="2360" w:type="dxa"/>
          </w:tcPr>
          <w:p>
            <w:pPr>
              <w:pStyle w:val="yTableNAm"/>
              <w:spacing w:before="0"/>
              <w:rPr>
                <w:sz w:val="18"/>
              </w:rPr>
            </w:pPr>
            <w:r>
              <w:rPr>
                <w:sz w:val="18"/>
              </w:rPr>
              <w:t>Platysace heterophylla</w:t>
            </w:r>
          </w:p>
        </w:tc>
        <w:tc>
          <w:tcPr>
            <w:tcW w:w="2361" w:type="dxa"/>
          </w:tcPr>
          <w:p>
            <w:pPr>
              <w:pStyle w:val="yTableNAm"/>
              <w:spacing w:before="0"/>
              <w:rPr>
                <w:sz w:val="18"/>
              </w:rPr>
            </w:pPr>
            <w:r>
              <w:rPr>
                <w:sz w:val="18"/>
              </w:rPr>
              <w:t>Platysace lanceolata</w:t>
            </w:r>
          </w:p>
        </w:tc>
      </w:tr>
      <w:tr>
        <w:trPr>
          <w:cantSplit/>
        </w:trPr>
        <w:tc>
          <w:tcPr>
            <w:tcW w:w="2360" w:type="dxa"/>
          </w:tcPr>
          <w:p>
            <w:pPr>
              <w:pStyle w:val="yTableNAm"/>
              <w:spacing w:before="0"/>
              <w:rPr>
                <w:sz w:val="18"/>
              </w:rPr>
            </w:pPr>
            <w:r>
              <w:rPr>
                <w:sz w:val="18"/>
              </w:rPr>
              <w:t>Platysace stephensonii</w:t>
            </w:r>
          </w:p>
        </w:tc>
        <w:tc>
          <w:tcPr>
            <w:tcW w:w="2360" w:type="dxa"/>
          </w:tcPr>
          <w:p>
            <w:pPr>
              <w:pStyle w:val="yTableNAm"/>
              <w:spacing w:before="0"/>
              <w:rPr>
                <w:sz w:val="18"/>
              </w:rPr>
            </w:pPr>
            <w:r>
              <w:rPr>
                <w:sz w:val="18"/>
              </w:rPr>
              <w:t>Platysace valida</w:t>
            </w:r>
          </w:p>
        </w:tc>
        <w:tc>
          <w:tcPr>
            <w:tcW w:w="2361" w:type="dxa"/>
          </w:tcPr>
          <w:p>
            <w:pPr>
              <w:pStyle w:val="yTableNAm"/>
              <w:spacing w:before="0"/>
              <w:rPr>
                <w:sz w:val="18"/>
              </w:rPr>
            </w:pPr>
            <w:r>
              <w:rPr>
                <w:sz w:val="18"/>
              </w:rPr>
              <w:t>Platystele stenostachya</w:t>
            </w:r>
          </w:p>
        </w:tc>
      </w:tr>
      <w:tr>
        <w:trPr>
          <w:cantSplit/>
        </w:trPr>
        <w:tc>
          <w:tcPr>
            <w:tcW w:w="2360" w:type="dxa"/>
          </w:tcPr>
          <w:p>
            <w:pPr>
              <w:pStyle w:val="yTableNAm"/>
              <w:spacing w:before="0"/>
              <w:rPr>
                <w:sz w:val="18"/>
              </w:rPr>
            </w:pPr>
            <w:r>
              <w:rPr>
                <w:sz w:val="18"/>
              </w:rPr>
              <w:t>Platytheca verticillata</w:t>
            </w:r>
          </w:p>
        </w:tc>
        <w:tc>
          <w:tcPr>
            <w:tcW w:w="2360" w:type="dxa"/>
          </w:tcPr>
          <w:p>
            <w:pPr>
              <w:pStyle w:val="yTableNAm"/>
              <w:spacing w:before="0"/>
              <w:rPr>
                <w:sz w:val="18"/>
              </w:rPr>
            </w:pPr>
            <w:r>
              <w:rPr>
                <w:sz w:val="18"/>
              </w:rPr>
              <w:t>Plecostachys serpyllifolia</w:t>
            </w:r>
          </w:p>
        </w:tc>
        <w:tc>
          <w:tcPr>
            <w:tcW w:w="2361" w:type="dxa"/>
          </w:tcPr>
          <w:p>
            <w:pPr>
              <w:pStyle w:val="yTableNAm"/>
              <w:spacing w:before="0"/>
              <w:rPr>
                <w:sz w:val="18"/>
              </w:rPr>
            </w:pPr>
            <w:r>
              <w:rPr>
                <w:sz w:val="18"/>
              </w:rPr>
              <w:t>Plectocomia assamica</w:t>
            </w:r>
          </w:p>
        </w:tc>
      </w:tr>
      <w:tr>
        <w:trPr>
          <w:cantSplit/>
        </w:trPr>
        <w:tc>
          <w:tcPr>
            <w:tcW w:w="2360" w:type="dxa"/>
          </w:tcPr>
          <w:p>
            <w:pPr>
              <w:pStyle w:val="yTableNAm"/>
              <w:spacing w:before="0"/>
              <w:rPr>
                <w:sz w:val="18"/>
              </w:rPr>
            </w:pPr>
            <w:r>
              <w:rPr>
                <w:sz w:val="18"/>
              </w:rPr>
              <w:t>Plectocomia billitonensis</w:t>
            </w:r>
          </w:p>
        </w:tc>
        <w:tc>
          <w:tcPr>
            <w:tcW w:w="2360" w:type="dxa"/>
          </w:tcPr>
          <w:p>
            <w:pPr>
              <w:pStyle w:val="yTableNAm"/>
              <w:spacing w:before="0"/>
              <w:rPr>
                <w:sz w:val="18"/>
              </w:rPr>
            </w:pPr>
            <w:r>
              <w:rPr>
                <w:sz w:val="18"/>
              </w:rPr>
              <w:t>Plectocomia bractealis</w:t>
            </w:r>
          </w:p>
        </w:tc>
        <w:tc>
          <w:tcPr>
            <w:tcW w:w="2361" w:type="dxa"/>
          </w:tcPr>
          <w:p>
            <w:pPr>
              <w:pStyle w:val="yTableNAm"/>
              <w:spacing w:before="0"/>
              <w:rPr>
                <w:sz w:val="18"/>
              </w:rPr>
            </w:pPr>
            <w:r>
              <w:rPr>
                <w:sz w:val="18"/>
              </w:rPr>
              <w:t>Plectocomia dransfieldiana</w:t>
            </w:r>
          </w:p>
        </w:tc>
      </w:tr>
      <w:tr>
        <w:trPr>
          <w:cantSplit/>
        </w:trPr>
        <w:tc>
          <w:tcPr>
            <w:tcW w:w="2360" w:type="dxa"/>
          </w:tcPr>
          <w:p>
            <w:pPr>
              <w:pStyle w:val="yTableNAm"/>
              <w:spacing w:before="0"/>
              <w:rPr>
                <w:sz w:val="18"/>
              </w:rPr>
            </w:pPr>
            <w:r>
              <w:rPr>
                <w:sz w:val="18"/>
              </w:rPr>
              <w:t>Plectocomia elongata</w:t>
            </w:r>
          </w:p>
        </w:tc>
        <w:tc>
          <w:tcPr>
            <w:tcW w:w="2360" w:type="dxa"/>
          </w:tcPr>
          <w:p>
            <w:pPr>
              <w:pStyle w:val="yTableNAm"/>
              <w:spacing w:before="0"/>
              <w:rPr>
                <w:sz w:val="18"/>
              </w:rPr>
            </w:pPr>
            <w:r>
              <w:rPr>
                <w:sz w:val="18"/>
              </w:rPr>
              <w:t>Plectocomia himalayana</w:t>
            </w:r>
          </w:p>
        </w:tc>
        <w:tc>
          <w:tcPr>
            <w:tcW w:w="2361" w:type="dxa"/>
          </w:tcPr>
          <w:p>
            <w:pPr>
              <w:pStyle w:val="yTableNAm"/>
              <w:spacing w:before="0"/>
              <w:rPr>
                <w:sz w:val="18"/>
              </w:rPr>
            </w:pPr>
            <w:r>
              <w:rPr>
                <w:sz w:val="18"/>
              </w:rPr>
              <w:t>Plectocomia kerrana</w:t>
            </w:r>
          </w:p>
        </w:tc>
      </w:tr>
      <w:tr>
        <w:trPr>
          <w:cantSplit/>
        </w:trPr>
        <w:tc>
          <w:tcPr>
            <w:tcW w:w="2360" w:type="dxa"/>
          </w:tcPr>
          <w:p>
            <w:pPr>
              <w:pStyle w:val="yTableNAm"/>
              <w:spacing w:before="0"/>
              <w:rPr>
                <w:sz w:val="18"/>
              </w:rPr>
            </w:pPr>
            <w:r>
              <w:rPr>
                <w:sz w:val="18"/>
              </w:rPr>
              <w:t>Plectocomia longistigma</w:t>
            </w:r>
          </w:p>
        </w:tc>
        <w:tc>
          <w:tcPr>
            <w:tcW w:w="2360" w:type="dxa"/>
          </w:tcPr>
          <w:p>
            <w:pPr>
              <w:pStyle w:val="yTableNAm"/>
              <w:spacing w:before="0"/>
              <w:rPr>
                <w:sz w:val="18"/>
              </w:rPr>
            </w:pPr>
            <w:r>
              <w:rPr>
                <w:sz w:val="18"/>
              </w:rPr>
              <w:t>Plectocomia lorzingii</w:t>
            </w:r>
          </w:p>
        </w:tc>
        <w:tc>
          <w:tcPr>
            <w:tcW w:w="2361" w:type="dxa"/>
          </w:tcPr>
          <w:p>
            <w:pPr>
              <w:pStyle w:val="yTableNAm"/>
              <w:spacing w:before="0"/>
              <w:rPr>
                <w:sz w:val="18"/>
              </w:rPr>
            </w:pPr>
            <w:r>
              <w:rPr>
                <w:sz w:val="18"/>
              </w:rPr>
              <w:t>Plectocomia macrostachya</w:t>
            </w:r>
          </w:p>
        </w:tc>
      </w:tr>
      <w:tr>
        <w:trPr>
          <w:cantSplit/>
        </w:trPr>
        <w:tc>
          <w:tcPr>
            <w:tcW w:w="2360" w:type="dxa"/>
          </w:tcPr>
          <w:p>
            <w:pPr>
              <w:pStyle w:val="yTableNAm"/>
              <w:spacing w:before="0"/>
              <w:rPr>
                <w:sz w:val="18"/>
              </w:rPr>
            </w:pPr>
            <w:r>
              <w:rPr>
                <w:sz w:val="18"/>
              </w:rPr>
              <w:t>Plectocomia microstachys</w:t>
            </w:r>
          </w:p>
        </w:tc>
        <w:tc>
          <w:tcPr>
            <w:tcW w:w="2360" w:type="dxa"/>
          </w:tcPr>
          <w:p>
            <w:pPr>
              <w:pStyle w:val="yTableNAm"/>
              <w:spacing w:before="0"/>
              <w:rPr>
                <w:sz w:val="18"/>
              </w:rPr>
            </w:pPr>
            <w:r>
              <w:rPr>
                <w:sz w:val="18"/>
              </w:rPr>
              <w:t>Plectocomia mulleri</w:t>
            </w:r>
          </w:p>
        </w:tc>
        <w:tc>
          <w:tcPr>
            <w:tcW w:w="2361" w:type="dxa"/>
          </w:tcPr>
          <w:p>
            <w:pPr>
              <w:pStyle w:val="yTableNAm"/>
              <w:spacing w:before="0"/>
              <w:rPr>
                <w:sz w:val="18"/>
              </w:rPr>
            </w:pPr>
            <w:r>
              <w:rPr>
                <w:sz w:val="18"/>
              </w:rPr>
              <w:t>Plectocomia pierreana</w:t>
            </w:r>
          </w:p>
        </w:tc>
      </w:tr>
      <w:tr>
        <w:trPr>
          <w:cantSplit/>
        </w:trPr>
        <w:tc>
          <w:tcPr>
            <w:tcW w:w="2360" w:type="dxa"/>
          </w:tcPr>
          <w:p>
            <w:pPr>
              <w:pStyle w:val="yTableNAm"/>
              <w:spacing w:before="0"/>
              <w:rPr>
                <w:sz w:val="18"/>
              </w:rPr>
            </w:pPr>
            <w:r>
              <w:rPr>
                <w:sz w:val="18"/>
              </w:rPr>
              <w:t>Plectocomia pygmaea</w:t>
            </w:r>
          </w:p>
        </w:tc>
        <w:tc>
          <w:tcPr>
            <w:tcW w:w="2360" w:type="dxa"/>
          </w:tcPr>
          <w:p>
            <w:pPr>
              <w:pStyle w:val="yTableNAm"/>
              <w:spacing w:before="0"/>
              <w:rPr>
                <w:sz w:val="18"/>
              </w:rPr>
            </w:pPr>
            <w:r>
              <w:rPr>
                <w:sz w:val="18"/>
              </w:rPr>
              <w:t>Plectorrhiza brevilabris</w:t>
            </w:r>
          </w:p>
        </w:tc>
        <w:tc>
          <w:tcPr>
            <w:tcW w:w="2361" w:type="dxa"/>
          </w:tcPr>
          <w:p>
            <w:pPr>
              <w:pStyle w:val="yTableNAm"/>
              <w:spacing w:before="0"/>
              <w:rPr>
                <w:sz w:val="18"/>
              </w:rPr>
            </w:pPr>
            <w:r>
              <w:rPr>
                <w:sz w:val="18"/>
              </w:rPr>
              <w:t>Plectorrhiza tridentata</w:t>
            </w:r>
          </w:p>
        </w:tc>
      </w:tr>
      <w:tr>
        <w:trPr>
          <w:cantSplit/>
        </w:trPr>
        <w:tc>
          <w:tcPr>
            <w:tcW w:w="2360" w:type="dxa"/>
          </w:tcPr>
          <w:p>
            <w:pPr>
              <w:pStyle w:val="yTableNAm"/>
              <w:spacing w:before="0"/>
              <w:rPr>
                <w:sz w:val="18"/>
              </w:rPr>
            </w:pPr>
            <w:r>
              <w:rPr>
                <w:sz w:val="18"/>
              </w:rPr>
              <w:t>Plectrachne bynoei</w:t>
            </w:r>
          </w:p>
        </w:tc>
        <w:tc>
          <w:tcPr>
            <w:tcW w:w="2360" w:type="dxa"/>
          </w:tcPr>
          <w:p>
            <w:pPr>
              <w:pStyle w:val="yTableNAm"/>
              <w:spacing w:before="0"/>
              <w:rPr>
                <w:sz w:val="18"/>
              </w:rPr>
            </w:pPr>
            <w:r>
              <w:rPr>
                <w:sz w:val="18"/>
              </w:rPr>
              <w:t>Plectrachne pungens</w:t>
            </w:r>
          </w:p>
        </w:tc>
        <w:tc>
          <w:tcPr>
            <w:tcW w:w="2361" w:type="dxa"/>
          </w:tcPr>
          <w:p>
            <w:pPr>
              <w:pStyle w:val="yTableNAm"/>
              <w:spacing w:before="0"/>
              <w:rPr>
                <w:sz w:val="18"/>
              </w:rPr>
            </w:pPr>
            <w:r>
              <w:rPr>
                <w:sz w:val="18"/>
              </w:rPr>
              <w:t>Plectrachne schinzii</w:t>
            </w:r>
          </w:p>
        </w:tc>
      </w:tr>
      <w:tr>
        <w:trPr>
          <w:cantSplit/>
        </w:trPr>
        <w:tc>
          <w:tcPr>
            <w:tcW w:w="2360" w:type="dxa"/>
          </w:tcPr>
          <w:p>
            <w:pPr>
              <w:pStyle w:val="yTableNAm"/>
              <w:spacing w:before="0"/>
              <w:rPr>
                <w:sz w:val="18"/>
              </w:rPr>
            </w:pPr>
            <w:r>
              <w:rPr>
                <w:sz w:val="18"/>
              </w:rPr>
              <w:t>Plectranthus actites</w:t>
            </w:r>
          </w:p>
        </w:tc>
        <w:tc>
          <w:tcPr>
            <w:tcW w:w="2360" w:type="dxa"/>
          </w:tcPr>
          <w:p>
            <w:pPr>
              <w:pStyle w:val="yTableNAm"/>
              <w:spacing w:before="0"/>
              <w:rPr>
                <w:sz w:val="18"/>
              </w:rPr>
            </w:pPr>
            <w:r>
              <w:rPr>
                <w:sz w:val="18"/>
              </w:rPr>
              <w:t>Plectranthus aegyptiacus</w:t>
            </w:r>
          </w:p>
        </w:tc>
        <w:tc>
          <w:tcPr>
            <w:tcW w:w="2361" w:type="dxa"/>
          </w:tcPr>
          <w:p>
            <w:pPr>
              <w:pStyle w:val="yTableNAm"/>
              <w:spacing w:before="0"/>
              <w:rPr>
                <w:sz w:val="18"/>
              </w:rPr>
            </w:pPr>
            <w:r>
              <w:rPr>
                <w:sz w:val="18"/>
              </w:rPr>
              <w:t>Plectranthus alloplectus</w:t>
            </w:r>
          </w:p>
        </w:tc>
      </w:tr>
      <w:tr>
        <w:trPr>
          <w:cantSplit/>
        </w:trPr>
        <w:tc>
          <w:tcPr>
            <w:tcW w:w="2360" w:type="dxa"/>
          </w:tcPr>
          <w:p>
            <w:pPr>
              <w:pStyle w:val="yTableNAm"/>
              <w:spacing w:before="0"/>
              <w:rPr>
                <w:sz w:val="18"/>
              </w:rPr>
            </w:pPr>
            <w:r>
              <w:rPr>
                <w:sz w:val="18"/>
              </w:rPr>
              <w:t>Plectranthus ambiguus</w:t>
            </w:r>
          </w:p>
        </w:tc>
        <w:tc>
          <w:tcPr>
            <w:tcW w:w="2360" w:type="dxa"/>
          </w:tcPr>
          <w:p>
            <w:pPr>
              <w:pStyle w:val="yTableNAm"/>
              <w:spacing w:before="0"/>
              <w:rPr>
                <w:sz w:val="18"/>
              </w:rPr>
            </w:pPr>
            <w:r>
              <w:rPr>
                <w:sz w:val="18"/>
              </w:rPr>
              <w:t>Plectranthus amboinicus</w:t>
            </w:r>
          </w:p>
        </w:tc>
        <w:tc>
          <w:tcPr>
            <w:tcW w:w="2361" w:type="dxa"/>
          </w:tcPr>
          <w:p>
            <w:pPr>
              <w:pStyle w:val="yTableNAm"/>
              <w:spacing w:before="0"/>
              <w:rPr>
                <w:sz w:val="18"/>
              </w:rPr>
            </w:pPr>
            <w:r>
              <w:rPr>
                <w:sz w:val="18"/>
              </w:rPr>
              <w:t>Plectranthus amoenus</w:t>
            </w:r>
          </w:p>
        </w:tc>
      </w:tr>
      <w:tr>
        <w:trPr>
          <w:cantSplit/>
        </w:trPr>
        <w:tc>
          <w:tcPr>
            <w:tcW w:w="2360" w:type="dxa"/>
          </w:tcPr>
          <w:p>
            <w:pPr>
              <w:pStyle w:val="yTableNAm"/>
              <w:spacing w:before="0"/>
              <w:rPr>
                <w:sz w:val="18"/>
              </w:rPr>
            </w:pPr>
            <w:r>
              <w:rPr>
                <w:sz w:val="18"/>
              </w:rPr>
              <w:t>Plectranthus apreptus</w:t>
            </w:r>
          </w:p>
        </w:tc>
        <w:tc>
          <w:tcPr>
            <w:tcW w:w="2360" w:type="dxa"/>
          </w:tcPr>
          <w:p>
            <w:pPr>
              <w:pStyle w:val="yTableNAm"/>
              <w:spacing w:before="0"/>
              <w:rPr>
                <w:sz w:val="18"/>
              </w:rPr>
            </w:pPr>
            <w:r>
              <w:rPr>
                <w:sz w:val="18"/>
              </w:rPr>
              <w:t>Plectranthus arabicus</w:t>
            </w:r>
          </w:p>
        </w:tc>
        <w:tc>
          <w:tcPr>
            <w:tcW w:w="2361" w:type="dxa"/>
          </w:tcPr>
          <w:p>
            <w:pPr>
              <w:pStyle w:val="yTableNAm"/>
              <w:spacing w:before="0"/>
              <w:rPr>
                <w:sz w:val="18"/>
              </w:rPr>
            </w:pPr>
            <w:r>
              <w:rPr>
                <w:sz w:val="18"/>
              </w:rPr>
              <w:t>Plectranthus argentatus</w:t>
            </w:r>
          </w:p>
        </w:tc>
      </w:tr>
      <w:tr>
        <w:trPr>
          <w:cantSplit/>
        </w:trPr>
        <w:tc>
          <w:tcPr>
            <w:tcW w:w="2360" w:type="dxa"/>
          </w:tcPr>
          <w:p>
            <w:pPr>
              <w:pStyle w:val="yTableNAm"/>
              <w:spacing w:before="0"/>
              <w:rPr>
                <w:sz w:val="18"/>
              </w:rPr>
            </w:pPr>
            <w:r>
              <w:rPr>
                <w:sz w:val="18"/>
              </w:rPr>
              <w:t>Plectranthus barbatus</w:t>
            </w:r>
          </w:p>
        </w:tc>
        <w:tc>
          <w:tcPr>
            <w:tcW w:w="2360" w:type="dxa"/>
          </w:tcPr>
          <w:p>
            <w:pPr>
              <w:pStyle w:val="yTableNAm"/>
              <w:spacing w:before="0"/>
              <w:rPr>
                <w:sz w:val="18"/>
              </w:rPr>
            </w:pPr>
            <w:r>
              <w:rPr>
                <w:sz w:val="18"/>
              </w:rPr>
              <w:t>Plectranthus blakei</w:t>
            </w:r>
          </w:p>
        </w:tc>
        <w:tc>
          <w:tcPr>
            <w:tcW w:w="2361" w:type="dxa"/>
          </w:tcPr>
          <w:p>
            <w:pPr>
              <w:pStyle w:val="yTableNAm"/>
              <w:spacing w:before="0"/>
              <w:rPr>
                <w:sz w:val="18"/>
              </w:rPr>
            </w:pPr>
            <w:r>
              <w:rPr>
                <w:sz w:val="18"/>
              </w:rPr>
              <w:t>Plectranthus caninus</w:t>
            </w:r>
          </w:p>
        </w:tc>
      </w:tr>
      <w:tr>
        <w:trPr>
          <w:cantSplit/>
        </w:trPr>
        <w:tc>
          <w:tcPr>
            <w:tcW w:w="2360" w:type="dxa"/>
          </w:tcPr>
          <w:p>
            <w:pPr>
              <w:pStyle w:val="yTableNAm"/>
              <w:spacing w:before="0"/>
              <w:rPr>
                <w:sz w:val="18"/>
              </w:rPr>
            </w:pPr>
            <w:r>
              <w:rPr>
                <w:sz w:val="18"/>
              </w:rPr>
              <w:t>Plectranthus chimanimanensis</w:t>
            </w:r>
          </w:p>
        </w:tc>
        <w:tc>
          <w:tcPr>
            <w:tcW w:w="2360" w:type="dxa"/>
          </w:tcPr>
          <w:p>
            <w:pPr>
              <w:pStyle w:val="yTableNAm"/>
              <w:spacing w:before="0"/>
              <w:rPr>
                <w:sz w:val="18"/>
              </w:rPr>
            </w:pPr>
            <w:r>
              <w:rPr>
                <w:sz w:val="18"/>
              </w:rPr>
              <w:t>Plectranthus coleoides</w:t>
            </w:r>
          </w:p>
        </w:tc>
        <w:tc>
          <w:tcPr>
            <w:tcW w:w="2361" w:type="dxa"/>
          </w:tcPr>
          <w:p>
            <w:pPr>
              <w:pStyle w:val="yTableNAm"/>
              <w:spacing w:before="0"/>
              <w:rPr>
                <w:sz w:val="18"/>
              </w:rPr>
            </w:pPr>
            <w:r>
              <w:rPr>
                <w:sz w:val="18"/>
              </w:rPr>
              <w:t>Plectranthus comosus</w:t>
            </w:r>
          </w:p>
        </w:tc>
      </w:tr>
      <w:tr>
        <w:trPr>
          <w:cantSplit/>
        </w:trPr>
        <w:tc>
          <w:tcPr>
            <w:tcW w:w="2360" w:type="dxa"/>
          </w:tcPr>
          <w:p>
            <w:pPr>
              <w:pStyle w:val="yTableNAm"/>
              <w:spacing w:before="0"/>
              <w:rPr>
                <w:sz w:val="18"/>
              </w:rPr>
            </w:pPr>
            <w:r>
              <w:rPr>
                <w:sz w:val="18"/>
              </w:rPr>
              <w:t>Plectranthus cremnus</w:t>
            </w:r>
          </w:p>
        </w:tc>
        <w:tc>
          <w:tcPr>
            <w:tcW w:w="2360" w:type="dxa"/>
          </w:tcPr>
          <w:p>
            <w:pPr>
              <w:pStyle w:val="yTableNAm"/>
              <w:spacing w:before="0"/>
              <w:rPr>
                <w:sz w:val="18"/>
              </w:rPr>
            </w:pPr>
            <w:r>
              <w:rPr>
                <w:sz w:val="18"/>
              </w:rPr>
              <w:t>Plectranthus cylindraceus</w:t>
            </w:r>
          </w:p>
        </w:tc>
        <w:tc>
          <w:tcPr>
            <w:tcW w:w="2361" w:type="dxa"/>
          </w:tcPr>
          <w:p>
            <w:pPr>
              <w:pStyle w:val="yTableNAm"/>
              <w:spacing w:before="0"/>
              <w:rPr>
                <w:sz w:val="18"/>
              </w:rPr>
            </w:pPr>
            <w:r>
              <w:rPr>
                <w:sz w:val="18"/>
              </w:rPr>
              <w:t>Plectranthus discolor</w:t>
            </w:r>
          </w:p>
        </w:tc>
      </w:tr>
      <w:tr>
        <w:trPr>
          <w:cantSplit/>
        </w:trPr>
        <w:tc>
          <w:tcPr>
            <w:tcW w:w="2360" w:type="dxa"/>
          </w:tcPr>
          <w:p>
            <w:pPr>
              <w:pStyle w:val="yTableNAm"/>
              <w:spacing w:before="0"/>
              <w:rPr>
                <w:sz w:val="18"/>
              </w:rPr>
            </w:pPr>
            <w:r>
              <w:rPr>
                <w:sz w:val="18"/>
              </w:rPr>
              <w:t>Plectranthus diversus</w:t>
            </w:r>
          </w:p>
        </w:tc>
        <w:tc>
          <w:tcPr>
            <w:tcW w:w="2360" w:type="dxa"/>
          </w:tcPr>
          <w:p>
            <w:pPr>
              <w:pStyle w:val="yTableNAm"/>
              <w:spacing w:before="0"/>
              <w:rPr>
                <w:sz w:val="18"/>
              </w:rPr>
            </w:pPr>
            <w:r>
              <w:rPr>
                <w:sz w:val="18"/>
              </w:rPr>
              <w:t>Plectranthus dolichopodus</w:t>
            </w:r>
          </w:p>
        </w:tc>
        <w:tc>
          <w:tcPr>
            <w:tcW w:w="2361" w:type="dxa"/>
          </w:tcPr>
          <w:p>
            <w:pPr>
              <w:pStyle w:val="yTableNAm"/>
              <w:spacing w:before="0"/>
              <w:rPr>
                <w:sz w:val="18"/>
              </w:rPr>
            </w:pPr>
            <w:r>
              <w:rPr>
                <w:sz w:val="18"/>
              </w:rPr>
              <w:t>Plectranthus ecklonii</w:t>
            </w:r>
          </w:p>
        </w:tc>
      </w:tr>
      <w:tr>
        <w:trPr>
          <w:cantSplit/>
        </w:trPr>
        <w:tc>
          <w:tcPr>
            <w:tcW w:w="2360" w:type="dxa"/>
          </w:tcPr>
          <w:p>
            <w:pPr>
              <w:pStyle w:val="yTableNAm"/>
              <w:spacing w:before="0"/>
              <w:rPr>
                <w:sz w:val="18"/>
              </w:rPr>
            </w:pPr>
            <w:r>
              <w:rPr>
                <w:sz w:val="18"/>
              </w:rPr>
              <w:t>Plectranthus effusus</w:t>
            </w:r>
          </w:p>
        </w:tc>
        <w:tc>
          <w:tcPr>
            <w:tcW w:w="2360" w:type="dxa"/>
          </w:tcPr>
          <w:p>
            <w:pPr>
              <w:pStyle w:val="yTableNAm"/>
              <w:spacing w:before="0"/>
              <w:rPr>
                <w:sz w:val="18"/>
              </w:rPr>
            </w:pPr>
            <w:r>
              <w:rPr>
                <w:sz w:val="18"/>
              </w:rPr>
              <w:t>Plectranthus ernstii</w:t>
            </w:r>
          </w:p>
        </w:tc>
        <w:tc>
          <w:tcPr>
            <w:tcW w:w="2361" w:type="dxa"/>
          </w:tcPr>
          <w:p>
            <w:pPr>
              <w:pStyle w:val="yTableNAm"/>
              <w:spacing w:before="0"/>
              <w:rPr>
                <w:sz w:val="18"/>
              </w:rPr>
            </w:pPr>
            <w:r>
              <w:rPr>
                <w:sz w:val="18"/>
              </w:rPr>
              <w:t>Plectranthus esculentus</w:t>
            </w:r>
          </w:p>
        </w:tc>
      </w:tr>
      <w:tr>
        <w:trPr>
          <w:cantSplit/>
        </w:trPr>
        <w:tc>
          <w:tcPr>
            <w:tcW w:w="2360" w:type="dxa"/>
          </w:tcPr>
          <w:p>
            <w:pPr>
              <w:pStyle w:val="yTableNAm"/>
              <w:spacing w:before="0"/>
              <w:rPr>
                <w:sz w:val="18"/>
              </w:rPr>
            </w:pPr>
            <w:r>
              <w:rPr>
                <w:sz w:val="18"/>
              </w:rPr>
              <w:t>Plectranthus excelsus</w:t>
            </w:r>
          </w:p>
        </w:tc>
        <w:tc>
          <w:tcPr>
            <w:tcW w:w="2360" w:type="dxa"/>
          </w:tcPr>
          <w:p>
            <w:pPr>
              <w:pStyle w:val="yTableNAm"/>
              <w:spacing w:before="0"/>
              <w:rPr>
                <w:sz w:val="18"/>
              </w:rPr>
            </w:pPr>
            <w:r>
              <w:rPr>
                <w:sz w:val="18"/>
              </w:rPr>
              <w:t>Plectranthus foetidus</w:t>
            </w:r>
          </w:p>
        </w:tc>
        <w:tc>
          <w:tcPr>
            <w:tcW w:w="2361" w:type="dxa"/>
          </w:tcPr>
          <w:p>
            <w:pPr>
              <w:pStyle w:val="yTableNAm"/>
              <w:spacing w:before="0"/>
              <w:rPr>
                <w:sz w:val="18"/>
              </w:rPr>
            </w:pPr>
            <w:r>
              <w:rPr>
                <w:sz w:val="18"/>
              </w:rPr>
              <w:t>Plectranthus forsteri</w:t>
            </w:r>
          </w:p>
        </w:tc>
      </w:tr>
      <w:tr>
        <w:trPr>
          <w:cantSplit/>
        </w:trPr>
        <w:tc>
          <w:tcPr>
            <w:tcW w:w="2360" w:type="dxa"/>
          </w:tcPr>
          <w:p>
            <w:pPr>
              <w:pStyle w:val="yTableNAm"/>
              <w:spacing w:before="0"/>
              <w:rPr>
                <w:sz w:val="18"/>
              </w:rPr>
            </w:pPr>
            <w:r>
              <w:rPr>
                <w:sz w:val="18"/>
              </w:rPr>
              <w:t>Plectranthus fruticosus</w:t>
            </w:r>
          </w:p>
        </w:tc>
        <w:tc>
          <w:tcPr>
            <w:tcW w:w="2360" w:type="dxa"/>
          </w:tcPr>
          <w:p>
            <w:pPr>
              <w:pStyle w:val="yTableNAm"/>
              <w:spacing w:before="0"/>
              <w:rPr>
                <w:sz w:val="18"/>
              </w:rPr>
            </w:pPr>
            <w:r>
              <w:rPr>
                <w:sz w:val="18"/>
              </w:rPr>
              <w:t>Plectranthus glabratus</w:t>
            </w:r>
          </w:p>
        </w:tc>
        <w:tc>
          <w:tcPr>
            <w:tcW w:w="2361" w:type="dxa"/>
          </w:tcPr>
          <w:p>
            <w:pPr>
              <w:pStyle w:val="yTableNAm"/>
              <w:spacing w:before="0"/>
              <w:rPr>
                <w:sz w:val="18"/>
              </w:rPr>
            </w:pPr>
            <w:r>
              <w:rPr>
                <w:sz w:val="18"/>
              </w:rPr>
              <w:t>Plectranthus glabriflorus</w:t>
            </w:r>
          </w:p>
        </w:tc>
      </w:tr>
      <w:tr>
        <w:trPr>
          <w:cantSplit/>
        </w:trPr>
        <w:tc>
          <w:tcPr>
            <w:tcW w:w="2360" w:type="dxa"/>
          </w:tcPr>
          <w:p>
            <w:pPr>
              <w:pStyle w:val="yTableNAm"/>
              <w:spacing w:before="0"/>
              <w:rPr>
                <w:sz w:val="18"/>
              </w:rPr>
            </w:pPr>
            <w:r>
              <w:rPr>
                <w:sz w:val="18"/>
              </w:rPr>
              <w:t>Plectranthus glaucocalyx</w:t>
            </w:r>
          </w:p>
        </w:tc>
        <w:tc>
          <w:tcPr>
            <w:tcW w:w="2360" w:type="dxa"/>
          </w:tcPr>
          <w:p>
            <w:pPr>
              <w:pStyle w:val="yTableNAm"/>
              <w:spacing w:before="0"/>
              <w:rPr>
                <w:sz w:val="18"/>
              </w:rPr>
            </w:pPr>
            <w:r>
              <w:rPr>
                <w:sz w:val="18"/>
              </w:rPr>
              <w:t>Plectranthus grandidentatus</w:t>
            </w:r>
          </w:p>
        </w:tc>
        <w:tc>
          <w:tcPr>
            <w:tcW w:w="2361" w:type="dxa"/>
          </w:tcPr>
          <w:p>
            <w:pPr>
              <w:pStyle w:val="yTableNAm"/>
              <w:spacing w:before="0"/>
              <w:rPr>
                <w:sz w:val="18"/>
              </w:rPr>
            </w:pPr>
            <w:r>
              <w:rPr>
                <w:sz w:val="18"/>
              </w:rPr>
              <w:t>Plectranthus graniticola</w:t>
            </w:r>
          </w:p>
        </w:tc>
      </w:tr>
      <w:tr>
        <w:trPr>
          <w:cantSplit/>
        </w:trPr>
        <w:tc>
          <w:tcPr>
            <w:tcW w:w="2360" w:type="dxa"/>
          </w:tcPr>
          <w:p>
            <w:pPr>
              <w:pStyle w:val="yTableNAm"/>
              <w:spacing w:before="0"/>
              <w:rPr>
                <w:sz w:val="18"/>
              </w:rPr>
            </w:pPr>
            <w:r>
              <w:rPr>
                <w:sz w:val="18"/>
              </w:rPr>
              <w:t>Plectranthus gratus</w:t>
            </w:r>
          </w:p>
        </w:tc>
        <w:tc>
          <w:tcPr>
            <w:tcW w:w="2360" w:type="dxa"/>
          </w:tcPr>
          <w:p>
            <w:pPr>
              <w:pStyle w:val="yTableNAm"/>
              <w:spacing w:before="0"/>
              <w:rPr>
                <w:sz w:val="18"/>
              </w:rPr>
            </w:pPr>
            <w:r>
              <w:rPr>
                <w:sz w:val="18"/>
              </w:rPr>
              <w:t>Plectranthus graveolens</w:t>
            </w:r>
          </w:p>
        </w:tc>
        <w:tc>
          <w:tcPr>
            <w:tcW w:w="2361" w:type="dxa"/>
          </w:tcPr>
          <w:p>
            <w:pPr>
              <w:pStyle w:val="yTableNAm"/>
              <w:spacing w:before="0"/>
              <w:rPr>
                <w:sz w:val="18"/>
              </w:rPr>
            </w:pPr>
            <w:r>
              <w:rPr>
                <w:sz w:val="18"/>
              </w:rPr>
              <w:t>Plectranthus habrophyllus</w:t>
            </w:r>
          </w:p>
        </w:tc>
      </w:tr>
      <w:tr>
        <w:trPr>
          <w:cantSplit/>
        </w:trPr>
        <w:tc>
          <w:tcPr>
            <w:tcW w:w="2360" w:type="dxa"/>
          </w:tcPr>
          <w:p>
            <w:pPr>
              <w:pStyle w:val="yTableNAm"/>
              <w:spacing w:before="0"/>
              <w:rPr>
                <w:sz w:val="18"/>
              </w:rPr>
            </w:pPr>
            <w:r>
              <w:rPr>
                <w:sz w:val="18"/>
              </w:rPr>
              <w:t>Plectranthus hadiensis</w:t>
            </w:r>
          </w:p>
        </w:tc>
        <w:tc>
          <w:tcPr>
            <w:tcW w:w="2360" w:type="dxa"/>
          </w:tcPr>
          <w:p>
            <w:pPr>
              <w:pStyle w:val="yTableNAm"/>
              <w:spacing w:before="0"/>
              <w:rPr>
                <w:sz w:val="18"/>
              </w:rPr>
            </w:pPr>
            <w:r>
              <w:rPr>
                <w:sz w:val="18"/>
              </w:rPr>
              <w:t>Plectranthus hereroensis</w:t>
            </w:r>
          </w:p>
        </w:tc>
        <w:tc>
          <w:tcPr>
            <w:tcW w:w="2361" w:type="dxa"/>
          </w:tcPr>
          <w:p>
            <w:pPr>
              <w:pStyle w:val="yTableNAm"/>
              <w:spacing w:before="0"/>
              <w:rPr>
                <w:sz w:val="18"/>
              </w:rPr>
            </w:pPr>
            <w:r>
              <w:rPr>
                <w:sz w:val="18"/>
              </w:rPr>
              <w:t>Plectranthus hilliardiae</w:t>
            </w:r>
          </w:p>
        </w:tc>
      </w:tr>
      <w:tr>
        <w:trPr>
          <w:cantSplit/>
        </w:trPr>
        <w:tc>
          <w:tcPr>
            <w:tcW w:w="2360" w:type="dxa"/>
          </w:tcPr>
          <w:p>
            <w:pPr>
              <w:pStyle w:val="yTableNAm"/>
              <w:spacing w:before="0"/>
              <w:rPr>
                <w:sz w:val="18"/>
              </w:rPr>
            </w:pPr>
            <w:r>
              <w:rPr>
                <w:sz w:val="18"/>
              </w:rPr>
              <w:t>Plectranthus japonicus</w:t>
            </w:r>
          </w:p>
        </w:tc>
        <w:tc>
          <w:tcPr>
            <w:tcW w:w="2360" w:type="dxa"/>
          </w:tcPr>
          <w:p>
            <w:pPr>
              <w:pStyle w:val="yTableNAm"/>
              <w:spacing w:before="0"/>
              <w:rPr>
                <w:sz w:val="18"/>
              </w:rPr>
            </w:pPr>
            <w:r>
              <w:rPr>
                <w:sz w:val="18"/>
              </w:rPr>
              <w:t>Plectranthus leiperi</w:t>
            </w:r>
          </w:p>
        </w:tc>
        <w:tc>
          <w:tcPr>
            <w:tcW w:w="2361" w:type="dxa"/>
          </w:tcPr>
          <w:p>
            <w:pPr>
              <w:pStyle w:val="yTableNAm"/>
              <w:spacing w:before="0"/>
              <w:rPr>
                <w:sz w:val="18"/>
              </w:rPr>
            </w:pPr>
            <w:r>
              <w:rPr>
                <w:sz w:val="18"/>
              </w:rPr>
              <w:t>Plectranthus mahonii</w:t>
            </w:r>
          </w:p>
        </w:tc>
      </w:tr>
      <w:tr>
        <w:trPr>
          <w:cantSplit/>
        </w:trPr>
        <w:tc>
          <w:tcPr>
            <w:tcW w:w="2360" w:type="dxa"/>
          </w:tcPr>
          <w:p>
            <w:pPr>
              <w:pStyle w:val="yTableNAm"/>
              <w:spacing w:before="0"/>
              <w:rPr>
                <w:sz w:val="18"/>
              </w:rPr>
            </w:pPr>
            <w:r>
              <w:rPr>
                <w:sz w:val="18"/>
              </w:rPr>
              <w:t>Plectranthus mandalensis</w:t>
            </w:r>
          </w:p>
        </w:tc>
        <w:tc>
          <w:tcPr>
            <w:tcW w:w="2360" w:type="dxa"/>
          </w:tcPr>
          <w:p>
            <w:pPr>
              <w:pStyle w:val="yTableNAm"/>
              <w:spacing w:before="0"/>
              <w:rPr>
                <w:sz w:val="18"/>
              </w:rPr>
            </w:pPr>
            <w:r>
              <w:rPr>
                <w:sz w:val="18"/>
              </w:rPr>
              <w:t>Plectranthus megadontus</w:t>
            </w:r>
          </w:p>
        </w:tc>
        <w:tc>
          <w:tcPr>
            <w:tcW w:w="2361" w:type="dxa"/>
          </w:tcPr>
          <w:p>
            <w:pPr>
              <w:pStyle w:val="yTableNAm"/>
              <w:spacing w:before="0"/>
              <w:rPr>
                <w:sz w:val="18"/>
              </w:rPr>
            </w:pPr>
            <w:r>
              <w:rPr>
                <w:sz w:val="18"/>
              </w:rPr>
              <w:t>Plectranthus mirabilis</w:t>
            </w:r>
          </w:p>
        </w:tc>
      </w:tr>
      <w:tr>
        <w:trPr>
          <w:cantSplit/>
        </w:trPr>
        <w:tc>
          <w:tcPr>
            <w:tcW w:w="2360" w:type="dxa"/>
          </w:tcPr>
          <w:p>
            <w:pPr>
              <w:pStyle w:val="yTableNAm"/>
              <w:spacing w:before="0"/>
              <w:rPr>
                <w:sz w:val="18"/>
              </w:rPr>
            </w:pPr>
            <w:r>
              <w:rPr>
                <w:sz w:val="18"/>
              </w:rPr>
              <w:t>Plectranthus mirus</w:t>
            </w:r>
          </w:p>
        </w:tc>
        <w:tc>
          <w:tcPr>
            <w:tcW w:w="2360" w:type="dxa"/>
          </w:tcPr>
          <w:p>
            <w:pPr>
              <w:pStyle w:val="yTableNAm"/>
              <w:spacing w:before="0"/>
              <w:rPr>
                <w:sz w:val="18"/>
              </w:rPr>
            </w:pPr>
            <w:r>
              <w:rPr>
                <w:sz w:val="18"/>
              </w:rPr>
              <w:t>Plectranthus myrianthus</w:t>
            </w:r>
          </w:p>
        </w:tc>
        <w:tc>
          <w:tcPr>
            <w:tcW w:w="2361" w:type="dxa"/>
          </w:tcPr>
          <w:p>
            <w:pPr>
              <w:pStyle w:val="yTableNAm"/>
              <w:spacing w:before="0"/>
              <w:rPr>
                <w:sz w:val="18"/>
              </w:rPr>
            </w:pPr>
            <w:r>
              <w:rPr>
                <w:sz w:val="18"/>
              </w:rPr>
              <w:t>Plectranthus neochilus</w:t>
            </w:r>
          </w:p>
        </w:tc>
      </w:tr>
      <w:tr>
        <w:trPr>
          <w:cantSplit/>
        </w:trPr>
        <w:tc>
          <w:tcPr>
            <w:tcW w:w="2360" w:type="dxa"/>
          </w:tcPr>
          <w:p>
            <w:pPr>
              <w:pStyle w:val="yTableNAm"/>
              <w:spacing w:before="0"/>
              <w:rPr>
                <w:sz w:val="18"/>
              </w:rPr>
            </w:pPr>
            <w:r>
              <w:rPr>
                <w:sz w:val="18"/>
              </w:rPr>
              <w:t>Plectranthus nitidus</w:t>
            </w:r>
          </w:p>
        </w:tc>
        <w:tc>
          <w:tcPr>
            <w:tcW w:w="2360" w:type="dxa"/>
          </w:tcPr>
          <w:p>
            <w:pPr>
              <w:pStyle w:val="yTableNAm"/>
              <w:spacing w:before="0"/>
              <w:rPr>
                <w:sz w:val="18"/>
              </w:rPr>
            </w:pPr>
            <w:r>
              <w:rPr>
                <w:sz w:val="18"/>
              </w:rPr>
              <w:t>Plectranthus oertendahlii</w:t>
            </w:r>
          </w:p>
        </w:tc>
        <w:tc>
          <w:tcPr>
            <w:tcW w:w="2361" w:type="dxa"/>
          </w:tcPr>
          <w:p>
            <w:pPr>
              <w:pStyle w:val="yTableNAm"/>
              <w:spacing w:before="0"/>
              <w:rPr>
                <w:sz w:val="18"/>
              </w:rPr>
            </w:pPr>
            <w:r>
              <w:rPr>
                <w:sz w:val="18"/>
              </w:rPr>
              <w:t>Plectranthus omissus</w:t>
            </w:r>
          </w:p>
        </w:tc>
      </w:tr>
      <w:tr>
        <w:trPr>
          <w:cantSplit/>
        </w:trPr>
        <w:tc>
          <w:tcPr>
            <w:tcW w:w="2360" w:type="dxa"/>
          </w:tcPr>
          <w:p>
            <w:pPr>
              <w:pStyle w:val="yTableNAm"/>
              <w:spacing w:before="0"/>
              <w:rPr>
                <w:sz w:val="18"/>
              </w:rPr>
            </w:pPr>
            <w:r>
              <w:rPr>
                <w:sz w:val="18"/>
              </w:rPr>
              <w:t>Plectranthus ornatus</w:t>
            </w:r>
          </w:p>
        </w:tc>
        <w:tc>
          <w:tcPr>
            <w:tcW w:w="2360" w:type="dxa"/>
          </w:tcPr>
          <w:p>
            <w:pPr>
              <w:pStyle w:val="yTableNAm"/>
              <w:spacing w:before="0"/>
              <w:rPr>
                <w:sz w:val="18"/>
              </w:rPr>
            </w:pPr>
            <w:r>
              <w:rPr>
                <w:sz w:val="18"/>
              </w:rPr>
              <w:t>Plectranthus parviflorus</w:t>
            </w:r>
          </w:p>
        </w:tc>
        <w:tc>
          <w:tcPr>
            <w:tcW w:w="2361" w:type="dxa"/>
          </w:tcPr>
          <w:p>
            <w:pPr>
              <w:pStyle w:val="yTableNAm"/>
              <w:spacing w:before="0"/>
              <w:rPr>
                <w:sz w:val="18"/>
              </w:rPr>
            </w:pPr>
            <w:r>
              <w:rPr>
                <w:sz w:val="18"/>
              </w:rPr>
              <w:t>Plectranthus pentheri</w:t>
            </w:r>
          </w:p>
        </w:tc>
      </w:tr>
      <w:tr>
        <w:trPr>
          <w:cantSplit/>
        </w:trPr>
        <w:tc>
          <w:tcPr>
            <w:tcW w:w="2360" w:type="dxa"/>
          </w:tcPr>
          <w:p>
            <w:pPr>
              <w:pStyle w:val="yTableNAm"/>
              <w:spacing w:before="0"/>
              <w:rPr>
                <w:sz w:val="18"/>
              </w:rPr>
            </w:pPr>
            <w:r>
              <w:rPr>
                <w:sz w:val="18"/>
              </w:rPr>
              <w:t>Plectranthus pulchellus</w:t>
            </w:r>
          </w:p>
        </w:tc>
        <w:tc>
          <w:tcPr>
            <w:tcW w:w="2360" w:type="dxa"/>
          </w:tcPr>
          <w:p>
            <w:pPr>
              <w:pStyle w:val="yTableNAm"/>
              <w:spacing w:before="0"/>
              <w:rPr>
                <w:sz w:val="18"/>
              </w:rPr>
            </w:pPr>
            <w:r>
              <w:rPr>
                <w:sz w:val="18"/>
              </w:rPr>
              <w:t>Plectranthus purpuratus</w:t>
            </w:r>
          </w:p>
        </w:tc>
        <w:tc>
          <w:tcPr>
            <w:tcW w:w="2361" w:type="dxa"/>
          </w:tcPr>
          <w:p>
            <w:pPr>
              <w:pStyle w:val="yTableNAm"/>
              <w:spacing w:before="0"/>
              <w:rPr>
                <w:sz w:val="18"/>
              </w:rPr>
            </w:pPr>
            <w:r>
              <w:rPr>
                <w:sz w:val="18"/>
              </w:rPr>
              <w:t>Plectranthus rehmannii</w:t>
            </w:r>
          </w:p>
        </w:tc>
      </w:tr>
      <w:tr>
        <w:trPr>
          <w:cantSplit/>
        </w:trPr>
        <w:tc>
          <w:tcPr>
            <w:tcW w:w="2360" w:type="dxa"/>
          </w:tcPr>
          <w:p>
            <w:pPr>
              <w:pStyle w:val="yTableNAm"/>
              <w:spacing w:before="0"/>
              <w:rPr>
                <w:sz w:val="18"/>
              </w:rPr>
            </w:pPr>
            <w:r>
              <w:rPr>
                <w:sz w:val="18"/>
              </w:rPr>
              <w:t>Plectranthus saccatus</w:t>
            </w:r>
          </w:p>
        </w:tc>
        <w:tc>
          <w:tcPr>
            <w:tcW w:w="2360" w:type="dxa"/>
          </w:tcPr>
          <w:p>
            <w:pPr>
              <w:pStyle w:val="yTableNAm"/>
              <w:spacing w:before="0"/>
              <w:rPr>
                <w:sz w:val="18"/>
              </w:rPr>
            </w:pPr>
            <w:r>
              <w:rPr>
                <w:sz w:val="18"/>
              </w:rPr>
              <w:t>Plectranthus sanguineus</w:t>
            </w:r>
          </w:p>
        </w:tc>
        <w:tc>
          <w:tcPr>
            <w:tcW w:w="2361" w:type="dxa"/>
          </w:tcPr>
          <w:p>
            <w:pPr>
              <w:pStyle w:val="yTableNAm"/>
              <w:spacing w:before="0"/>
              <w:rPr>
                <w:sz w:val="18"/>
              </w:rPr>
            </w:pPr>
            <w:r>
              <w:rPr>
                <w:sz w:val="18"/>
              </w:rPr>
              <w:t>Plectranthus sphaerophyllus</w:t>
            </w:r>
          </w:p>
        </w:tc>
      </w:tr>
      <w:tr>
        <w:trPr>
          <w:cantSplit/>
        </w:trPr>
        <w:tc>
          <w:tcPr>
            <w:tcW w:w="2360" w:type="dxa"/>
          </w:tcPr>
          <w:p>
            <w:pPr>
              <w:pStyle w:val="yTableNAm"/>
              <w:spacing w:before="0"/>
              <w:rPr>
                <w:sz w:val="18"/>
              </w:rPr>
            </w:pPr>
            <w:r>
              <w:rPr>
                <w:sz w:val="18"/>
              </w:rPr>
              <w:t>Plectranthus spicatus</w:t>
            </w:r>
          </w:p>
        </w:tc>
        <w:tc>
          <w:tcPr>
            <w:tcW w:w="2360" w:type="dxa"/>
          </w:tcPr>
          <w:p>
            <w:pPr>
              <w:pStyle w:val="yTableNAm"/>
              <w:spacing w:before="0"/>
              <w:rPr>
                <w:sz w:val="18"/>
              </w:rPr>
            </w:pPr>
            <w:r>
              <w:rPr>
                <w:sz w:val="18"/>
              </w:rPr>
              <w:t>Plectranthus suaveolens</w:t>
            </w:r>
          </w:p>
        </w:tc>
        <w:tc>
          <w:tcPr>
            <w:tcW w:w="2361" w:type="dxa"/>
          </w:tcPr>
          <w:p>
            <w:pPr>
              <w:pStyle w:val="yTableNAm"/>
              <w:spacing w:before="0"/>
              <w:rPr>
                <w:sz w:val="18"/>
              </w:rPr>
            </w:pPr>
            <w:r>
              <w:rPr>
                <w:sz w:val="18"/>
              </w:rPr>
              <w:t>Plectranthus tenuiflorus</w:t>
            </w:r>
          </w:p>
        </w:tc>
      </w:tr>
      <w:tr>
        <w:trPr>
          <w:cantSplit/>
        </w:trPr>
        <w:tc>
          <w:tcPr>
            <w:tcW w:w="2360" w:type="dxa"/>
          </w:tcPr>
          <w:p>
            <w:pPr>
              <w:pStyle w:val="yTableNAm"/>
              <w:spacing w:before="0"/>
              <w:rPr>
                <w:sz w:val="18"/>
              </w:rPr>
            </w:pPr>
            <w:r>
              <w:rPr>
                <w:sz w:val="18"/>
              </w:rPr>
              <w:t>Plectranthus thyrsoideus</w:t>
            </w:r>
          </w:p>
        </w:tc>
        <w:tc>
          <w:tcPr>
            <w:tcW w:w="2360" w:type="dxa"/>
          </w:tcPr>
          <w:p>
            <w:pPr>
              <w:pStyle w:val="yTableNAm"/>
              <w:spacing w:before="0"/>
              <w:rPr>
                <w:sz w:val="18"/>
              </w:rPr>
            </w:pPr>
            <w:r>
              <w:rPr>
                <w:sz w:val="18"/>
              </w:rPr>
              <w:t>Plectranthus torrenticola</w:t>
            </w:r>
          </w:p>
        </w:tc>
        <w:tc>
          <w:tcPr>
            <w:tcW w:w="2361" w:type="dxa"/>
          </w:tcPr>
          <w:p>
            <w:pPr>
              <w:pStyle w:val="yTableNAm"/>
              <w:spacing w:before="0"/>
              <w:rPr>
                <w:sz w:val="18"/>
              </w:rPr>
            </w:pPr>
            <w:r>
              <w:rPr>
                <w:sz w:val="18"/>
              </w:rPr>
              <w:t>Plectranthus trichocarpus</w:t>
            </w:r>
          </w:p>
        </w:tc>
      </w:tr>
      <w:tr>
        <w:trPr>
          <w:cantSplit/>
        </w:trPr>
        <w:tc>
          <w:tcPr>
            <w:tcW w:w="2360" w:type="dxa"/>
          </w:tcPr>
          <w:p>
            <w:pPr>
              <w:pStyle w:val="yTableNAm"/>
              <w:spacing w:before="0"/>
              <w:rPr>
                <w:sz w:val="18"/>
              </w:rPr>
            </w:pPr>
            <w:r>
              <w:rPr>
                <w:sz w:val="18"/>
              </w:rPr>
              <w:t>Plectranthus venteri</w:t>
            </w:r>
          </w:p>
        </w:tc>
        <w:tc>
          <w:tcPr>
            <w:tcW w:w="2360" w:type="dxa"/>
          </w:tcPr>
          <w:p>
            <w:pPr>
              <w:pStyle w:val="yTableNAm"/>
              <w:spacing w:before="0"/>
              <w:rPr>
                <w:sz w:val="18"/>
              </w:rPr>
            </w:pPr>
            <w:r>
              <w:rPr>
                <w:sz w:val="18"/>
              </w:rPr>
              <w:t>Plectranthus verticillatus</w:t>
            </w:r>
          </w:p>
        </w:tc>
        <w:tc>
          <w:tcPr>
            <w:tcW w:w="2361" w:type="dxa"/>
          </w:tcPr>
          <w:p>
            <w:pPr>
              <w:pStyle w:val="yTableNAm"/>
              <w:spacing w:before="0"/>
              <w:rPr>
                <w:sz w:val="18"/>
              </w:rPr>
            </w:pPr>
            <w:r>
              <w:rPr>
                <w:sz w:val="18"/>
              </w:rPr>
              <w:t>Plectranthus zuluensis</w:t>
            </w:r>
          </w:p>
        </w:tc>
      </w:tr>
      <w:tr>
        <w:trPr>
          <w:cantSplit/>
        </w:trPr>
        <w:tc>
          <w:tcPr>
            <w:tcW w:w="2360" w:type="dxa"/>
          </w:tcPr>
          <w:p>
            <w:pPr>
              <w:pStyle w:val="yTableNAm"/>
              <w:spacing w:before="0"/>
              <w:rPr>
                <w:sz w:val="18"/>
              </w:rPr>
            </w:pPr>
            <w:r>
              <w:rPr>
                <w:sz w:val="18"/>
              </w:rPr>
              <w:t>Plectrelminthus caudatus</w:t>
            </w:r>
          </w:p>
        </w:tc>
        <w:tc>
          <w:tcPr>
            <w:tcW w:w="2360" w:type="dxa"/>
          </w:tcPr>
          <w:p>
            <w:pPr>
              <w:pStyle w:val="yTableNAm"/>
              <w:spacing w:before="0"/>
              <w:rPr>
                <w:sz w:val="18"/>
              </w:rPr>
            </w:pPr>
            <w:r>
              <w:rPr>
                <w:sz w:val="18"/>
              </w:rPr>
              <w:t>Plectronia hookeriana</w:t>
            </w:r>
          </w:p>
        </w:tc>
        <w:tc>
          <w:tcPr>
            <w:tcW w:w="2361" w:type="dxa"/>
          </w:tcPr>
          <w:p>
            <w:pPr>
              <w:pStyle w:val="yTableNAm"/>
              <w:spacing w:before="0"/>
              <w:rPr>
                <w:sz w:val="18"/>
              </w:rPr>
            </w:pPr>
            <w:r>
              <w:rPr>
                <w:sz w:val="18"/>
              </w:rPr>
              <w:t>Plectrophora spp.</w:t>
            </w:r>
          </w:p>
        </w:tc>
      </w:tr>
      <w:tr>
        <w:trPr>
          <w:cantSplit/>
        </w:trPr>
        <w:tc>
          <w:tcPr>
            <w:tcW w:w="2360" w:type="dxa"/>
          </w:tcPr>
          <w:p>
            <w:pPr>
              <w:pStyle w:val="yTableNAm"/>
              <w:spacing w:before="0"/>
              <w:rPr>
                <w:sz w:val="18"/>
              </w:rPr>
            </w:pPr>
            <w:r>
              <w:rPr>
                <w:sz w:val="18"/>
              </w:rPr>
              <w:t>Pleioblastus argenteostriatus</w:t>
            </w:r>
          </w:p>
        </w:tc>
        <w:tc>
          <w:tcPr>
            <w:tcW w:w="2360" w:type="dxa"/>
          </w:tcPr>
          <w:p>
            <w:pPr>
              <w:pStyle w:val="yTableNAm"/>
              <w:spacing w:before="0"/>
              <w:rPr>
                <w:sz w:val="18"/>
              </w:rPr>
            </w:pPr>
            <w:r>
              <w:rPr>
                <w:sz w:val="18"/>
              </w:rPr>
              <w:t>Pleioblastus shibuyanus</w:t>
            </w:r>
          </w:p>
        </w:tc>
        <w:tc>
          <w:tcPr>
            <w:tcW w:w="2361" w:type="dxa"/>
          </w:tcPr>
          <w:p>
            <w:pPr>
              <w:pStyle w:val="yTableNAm"/>
              <w:spacing w:before="0"/>
              <w:rPr>
                <w:sz w:val="18"/>
              </w:rPr>
            </w:pPr>
            <w:r>
              <w:rPr>
                <w:sz w:val="18"/>
              </w:rPr>
              <w:t>Pleioblastus tsukubensis</w:t>
            </w:r>
          </w:p>
        </w:tc>
      </w:tr>
      <w:tr>
        <w:trPr>
          <w:cantSplit/>
        </w:trPr>
        <w:tc>
          <w:tcPr>
            <w:tcW w:w="2360" w:type="dxa"/>
          </w:tcPr>
          <w:p>
            <w:pPr>
              <w:pStyle w:val="yTableNAm"/>
              <w:spacing w:before="0"/>
              <w:rPr>
                <w:sz w:val="18"/>
              </w:rPr>
            </w:pPr>
            <w:r>
              <w:rPr>
                <w:sz w:val="18"/>
              </w:rPr>
              <w:t>Pleiogynium cerasiferum</w:t>
            </w:r>
          </w:p>
        </w:tc>
        <w:tc>
          <w:tcPr>
            <w:tcW w:w="2360" w:type="dxa"/>
          </w:tcPr>
          <w:p>
            <w:pPr>
              <w:pStyle w:val="yTableNAm"/>
              <w:spacing w:before="0"/>
              <w:rPr>
                <w:sz w:val="18"/>
              </w:rPr>
            </w:pPr>
            <w:r>
              <w:rPr>
                <w:sz w:val="18"/>
              </w:rPr>
              <w:t>Pleiogynium timorense</w:t>
            </w:r>
          </w:p>
        </w:tc>
        <w:tc>
          <w:tcPr>
            <w:tcW w:w="2361" w:type="dxa"/>
          </w:tcPr>
          <w:p>
            <w:pPr>
              <w:pStyle w:val="yTableNAm"/>
              <w:spacing w:before="0"/>
              <w:rPr>
                <w:sz w:val="18"/>
              </w:rPr>
            </w:pPr>
            <w:r>
              <w:rPr>
                <w:sz w:val="18"/>
              </w:rPr>
              <w:t>Pleione spp.</w:t>
            </w:r>
          </w:p>
        </w:tc>
      </w:tr>
      <w:tr>
        <w:trPr>
          <w:cantSplit/>
        </w:trPr>
        <w:tc>
          <w:tcPr>
            <w:tcW w:w="2360" w:type="dxa"/>
          </w:tcPr>
          <w:p>
            <w:pPr>
              <w:pStyle w:val="yTableNAm"/>
              <w:spacing w:before="0"/>
              <w:rPr>
                <w:sz w:val="18"/>
              </w:rPr>
            </w:pPr>
            <w:r>
              <w:rPr>
                <w:sz w:val="18"/>
              </w:rPr>
              <w:t>Pleiospermium alatum</w:t>
            </w:r>
          </w:p>
        </w:tc>
        <w:tc>
          <w:tcPr>
            <w:tcW w:w="2360" w:type="dxa"/>
          </w:tcPr>
          <w:p>
            <w:pPr>
              <w:pStyle w:val="yTableNAm"/>
              <w:spacing w:before="0"/>
              <w:rPr>
                <w:sz w:val="18"/>
              </w:rPr>
            </w:pPr>
            <w:r>
              <w:rPr>
                <w:sz w:val="18"/>
              </w:rPr>
              <w:t>Pleiospilos bolusii</w:t>
            </w:r>
          </w:p>
        </w:tc>
        <w:tc>
          <w:tcPr>
            <w:tcW w:w="2361" w:type="dxa"/>
          </w:tcPr>
          <w:p>
            <w:pPr>
              <w:pStyle w:val="yTableNAm"/>
              <w:spacing w:before="0"/>
              <w:rPr>
                <w:sz w:val="18"/>
              </w:rPr>
            </w:pPr>
            <w:r>
              <w:rPr>
                <w:sz w:val="18"/>
              </w:rPr>
              <w:t>Pleiospilos compactus</w:t>
            </w:r>
          </w:p>
        </w:tc>
      </w:tr>
      <w:tr>
        <w:trPr>
          <w:cantSplit/>
        </w:trPr>
        <w:tc>
          <w:tcPr>
            <w:tcW w:w="2360" w:type="dxa"/>
          </w:tcPr>
          <w:p>
            <w:pPr>
              <w:pStyle w:val="yTableNAm"/>
              <w:spacing w:before="0"/>
              <w:rPr>
                <w:sz w:val="18"/>
              </w:rPr>
            </w:pPr>
            <w:r>
              <w:rPr>
                <w:sz w:val="18"/>
              </w:rPr>
              <w:t>Pleiospilos dekenahi</w:t>
            </w:r>
          </w:p>
        </w:tc>
        <w:tc>
          <w:tcPr>
            <w:tcW w:w="2360" w:type="dxa"/>
          </w:tcPr>
          <w:p>
            <w:pPr>
              <w:pStyle w:val="yTableNAm"/>
              <w:spacing w:before="0"/>
              <w:rPr>
                <w:sz w:val="18"/>
              </w:rPr>
            </w:pPr>
            <w:r>
              <w:rPr>
                <w:sz w:val="18"/>
              </w:rPr>
              <w:t>Pleiospilos dimidiatus</w:t>
            </w:r>
          </w:p>
        </w:tc>
        <w:tc>
          <w:tcPr>
            <w:tcW w:w="2361" w:type="dxa"/>
          </w:tcPr>
          <w:p>
            <w:pPr>
              <w:pStyle w:val="yTableNAm"/>
              <w:spacing w:before="0"/>
              <w:rPr>
                <w:sz w:val="18"/>
              </w:rPr>
            </w:pPr>
            <w:r>
              <w:rPr>
                <w:sz w:val="18"/>
              </w:rPr>
              <w:t>Pleiospilos fergusoniae</w:t>
            </w:r>
          </w:p>
        </w:tc>
      </w:tr>
      <w:tr>
        <w:trPr>
          <w:cantSplit/>
        </w:trPr>
        <w:tc>
          <w:tcPr>
            <w:tcW w:w="2360" w:type="dxa"/>
          </w:tcPr>
          <w:p>
            <w:pPr>
              <w:pStyle w:val="yTableNAm"/>
              <w:spacing w:before="0"/>
              <w:rPr>
                <w:sz w:val="18"/>
              </w:rPr>
            </w:pPr>
            <w:r>
              <w:rPr>
                <w:sz w:val="18"/>
              </w:rPr>
              <w:t>Pleiospilos kingiae</w:t>
            </w:r>
          </w:p>
        </w:tc>
        <w:tc>
          <w:tcPr>
            <w:tcW w:w="2360" w:type="dxa"/>
          </w:tcPr>
          <w:p>
            <w:pPr>
              <w:pStyle w:val="yTableNAm"/>
              <w:spacing w:before="0"/>
              <w:rPr>
                <w:sz w:val="18"/>
              </w:rPr>
            </w:pPr>
            <w:r>
              <w:rPr>
                <w:sz w:val="18"/>
              </w:rPr>
              <w:t>Pleiospilos latifolius</w:t>
            </w:r>
          </w:p>
        </w:tc>
        <w:tc>
          <w:tcPr>
            <w:tcW w:w="2361" w:type="dxa"/>
          </w:tcPr>
          <w:p>
            <w:pPr>
              <w:pStyle w:val="yTableNAm"/>
              <w:spacing w:before="0"/>
              <w:rPr>
                <w:sz w:val="18"/>
              </w:rPr>
            </w:pPr>
            <w:r>
              <w:rPr>
                <w:sz w:val="18"/>
              </w:rPr>
              <w:t>Pleiospilos longibracteatus</w:t>
            </w:r>
          </w:p>
        </w:tc>
      </w:tr>
      <w:tr>
        <w:trPr>
          <w:cantSplit/>
        </w:trPr>
        <w:tc>
          <w:tcPr>
            <w:tcW w:w="2360" w:type="dxa"/>
          </w:tcPr>
          <w:p>
            <w:pPr>
              <w:pStyle w:val="yTableNAm"/>
              <w:spacing w:before="0"/>
              <w:rPr>
                <w:sz w:val="18"/>
              </w:rPr>
            </w:pPr>
            <w:r>
              <w:rPr>
                <w:sz w:val="18"/>
              </w:rPr>
              <w:t>Pleiospilos minor</w:t>
            </w:r>
          </w:p>
        </w:tc>
        <w:tc>
          <w:tcPr>
            <w:tcW w:w="2360" w:type="dxa"/>
          </w:tcPr>
          <w:p>
            <w:pPr>
              <w:pStyle w:val="yTableNAm"/>
              <w:spacing w:before="0"/>
              <w:rPr>
                <w:sz w:val="18"/>
              </w:rPr>
            </w:pPr>
            <w:r>
              <w:rPr>
                <w:sz w:val="18"/>
              </w:rPr>
              <w:t>Pleiospilos nelii</w:t>
            </w:r>
          </w:p>
        </w:tc>
        <w:tc>
          <w:tcPr>
            <w:tcW w:w="2361" w:type="dxa"/>
          </w:tcPr>
          <w:p>
            <w:pPr>
              <w:pStyle w:val="yTableNAm"/>
              <w:spacing w:before="0"/>
              <w:rPr>
                <w:sz w:val="18"/>
              </w:rPr>
            </w:pPr>
            <w:r>
              <w:rPr>
                <w:sz w:val="18"/>
              </w:rPr>
              <w:t>Pleiospilos peersii</w:t>
            </w:r>
          </w:p>
        </w:tc>
      </w:tr>
      <w:tr>
        <w:trPr>
          <w:cantSplit/>
        </w:trPr>
        <w:tc>
          <w:tcPr>
            <w:tcW w:w="2360" w:type="dxa"/>
          </w:tcPr>
          <w:p>
            <w:pPr>
              <w:pStyle w:val="yTableNAm"/>
              <w:spacing w:before="0"/>
              <w:rPr>
                <w:sz w:val="18"/>
              </w:rPr>
            </w:pPr>
            <w:r>
              <w:rPr>
                <w:sz w:val="18"/>
              </w:rPr>
              <w:t>Pleiospilos prismaticus</w:t>
            </w:r>
          </w:p>
        </w:tc>
        <w:tc>
          <w:tcPr>
            <w:tcW w:w="2360" w:type="dxa"/>
          </w:tcPr>
          <w:p>
            <w:pPr>
              <w:pStyle w:val="yTableNAm"/>
              <w:spacing w:before="0"/>
              <w:rPr>
                <w:sz w:val="18"/>
              </w:rPr>
            </w:pPr>
            <w:r>
              <w:rPr>
                <w:sz w:val="18"/>
              </w:rPr>
              <w:t>Pleiospilos purpusii</w:t>
            </w:r>
          </w:p>
        </w:tc>
        <w:tc>
          <w:tcPr>
            <w:tcW w:w="2361" w:type="dxa"/>
          </w:tcPr>
          <w:p>
            <w:pPr>
              <w:pStyle w:val="yTableNAm"/>
              <w:spacing w:before="0"/>
              <w:rPr>
                <w:sz w:val="18"/>
              </w:rPr>
            </w:pPr>
            <w:r>
              <w:rPr>
                <w:sz w:val="18"/>
              </w:rPr>
              <w:t>Pleiospilos simulans</w:t>
            </w:r>
          </w:p>
        </w:tc>
      </w:tr>
      <w:tr>
        <w:trPr>
          <w:cantSplit/>
        </w:trPr>
        <w:tc>
          <w:tcPr>
            <w:tcW w:w="2360" w:type="dxa"/>
          </w:tcPr>
          <w:p>
            <w:pPr>
              <w:pStyle w:val="yTableNAm"/>
              <w:spacing w:before="0"/>
              <w:rPr>
                <w:sz w:val="18"/>
              </w:rPr>
            </w:pPr>
            <w:r>
              <w:rPr>
                <w:sz w:val="18"/>
              </w:rPr>
              <w:t>Pleiospilos willowmorensis</w:t>
            </w:r>
          </w:p>
        </w:tc>
        <w:tc>
          <w:tcPr>
            <w:tcW w:w="2360" w:type="dxa"/>
          </w:tcPr>
          <w:p>
            <w:pPr>
              <w:pStyle w:val="yTableNAm"/>
              <w:spacing w:before="0"/>
              <w:rPr>
                <w:sz w:val="18"/>
              </w:rPr>
            </w:pPr>
            <w:r>
              <w:rPr>
                <w:sz w:val="18"/>
              </w:rPr>
              <w:t>Pleiostachya pruinosa</w:t>
            </w:r>
          </w:p>
        </w:tc>
        <w:tc>
          <w:tcPr>
            <w:tcW w:w="2361" w:type="dxa"/>
          </w:tcPr>
          <w:p>
            <w:pPr>
              <w:pStyle w:val="yTableNAm"/>
              <w:spacing w:before="0"/>
              <w:rPr>
                <w:sz w:val="18"/>
              </w:rPr>
            </w:pPr>
            <w:r>
              <w:rPr>
                <w:sz w:val="18"/>
              </w:rPr>
              <w:t>Pleocnemia cumingiana</w:t>
            </w:r>
          </w:p>
        </w:tc>
      </w:tr>
      <w:tr>
        <w:trPr>
          <w:cantSplit/>
        </w:trPr>
        <w:tc>
          <w:tcPr>
            <w:tcW w:w="2360" w:type="dxa"/>
          </w:tcPr>
          <w:p>
            <w:pPr>
              <w:pStyle w:val="yTableNAm"/>
              <w:spacing w:before="0"/>
              <w:rPr>
                <w:sz w:val="18"/>
              </w:rPr>
            </w:pPr>
            <w:r>
              <w:rPr>
                <w:sz w:val="18"/>
              </w:rPr>
              <w:t>Pleocnemia macrodonta</w:t>
            </w:r>
          </w:p>
        </w:tc>
        <w:tc>
          <w:tcPr>
            <w:tcW w:w="2360" w:type="dxa"/>
          </w:tcPr>
          <w:p>
            <w:pPr>
              <w:pStyle w:val="yTableNAm"/>
              <w:spacing w:before="0"/>
              <w:rPr>
                <w:sz w:val="18"/>
              </w:rPr>
            </w:pPr>
            <w:r>
              <w:rPr>
                <w:sz w:val="18"/>
              </w:rPr>
              <w:t>Pleomele goldieana</w:t>
            </w:r>
          </w:p>
        </w:tc>
        <w:tc>
          <w:tcPr>
            <w:tcW w:w="2361" w:type="dxa"/>
          </w:tcPr>
          <w:p>
            <w:pPr>
              <w:pStyle w:val="yTableNAm"/>
              <w:spacing w:before="0"/>
              <w:rPr>
                <w:sz w:val="18"/>
              </w:rPr>
            </w:pPr>
            <w:r>
              <w:rPr>
                <w:sz w:val="18"/>
              </w:rPr>
              <w:t>Pleomele marginata</w:t>
            </w:r>
          </w:p>
        </w:tc>
      </w:tr>
      <w:tr>
        <w:trPr>
          <w:cantSplit/>
        </w:trPr>
        <w:tc>
          <w:tcPr>
            <w:tcW w:w="2360" w:type="dxa"/>
          </w:tcPr>
          <w:p>
            <w:pPr>
              <w:pStyle w:val="yTableNAm"/>
              <w:spacing w:before="0"/>
              <w:rPr>
                <w:sz w:val="18"/>
              </w:rPr>
            </w:pPr>
            <w:r>
              <w:rPr>
                <w:sz w:val="18"/>
              </w:rPr>
              <w:t>Pleomele sanderiana</w:t>
            </w:r>
          </w:p>
        </w:tc>
        <w:tc>
          <w:tcPr>
            <w:tcW w:w="2360" w:type="dxa"/>
          </w:tcPr>
          <w:p>
            <w:pPr>
              <w:pStyle w:val="yTableNAm"/>
              <w:spacing w:before="0"/>
              <w:rPr>
                <w:sz w:val="18"/>
              </w:rPr>
            </w:pPr>
            <w:r>
              <w:rPr>
                <w:sz w:val="18"/>
              </w:rPr>
              <w:t>Pleomele surculosa</w:t>
            </w:r>
          </w:p>
        </w:tc>
        <w:tc>
          <w:tcPr>
            <w:tcW w:w="2361" w:type="dxa"/>
          </w:tcPr>
          <w:p>
            <w:pPr>
              <w:pStyle w:val="yTableNAm"/>
              <w:spacing w:before="0"/>
              <w:rPr>
                <w:sz w:val="18"/>
              </w:rPr>
            </w:pPr>
            <w:r>
              <w:rPr>
                <w:sz w:val="18"/>
              </w:rPr>
              <w:t>Pleopeltis excavata</w:t>
            </w:r>
          </w:p>
        </w:tc>
      </w:tr>
      <w:tr>
        <w:trPr>
          <w:cantSplit/>
        </w:trPr>
        <w:tc>
          <w:tcPr>
            <w:tcW w:w="2360" w:type="dxa"/>
          </w:tcPr>
          <w:p>
            <w:pPr>
              <w:pStyle w:val="yTableNAm"/>
              <w:spacing w:before="0"/>
              <w:rPr>
                <w:sz w:val="18"/>
              </w:rPr>
            </w:pPr>
            <w:r>
              <w:rPr>
                <w:sz w:val="18"/>
              </w:rPr>
              <w:t>Pleopeltis lanceolata</w:t>
            </w:r>
          </w:p>
        </w:tc>
        <w:tc>
          <w:tcPr>
            <w:tcW w:w="2360" w:type="dxa"/>
          </w:tcPr>
          <w:p>
            <w:pPr>
              <w:pStyle w:val="yTableNAm"/>
              <w:spacing w:before="0"/>
              <w:rPr>
                <w:sz w:val="18"/>
              </w:rPr>
            </w:pPr>
            <w:r>
              <w:rPr>
                <w:sz w:val="18"/>
              </w:rPr>
              <w:t>Pleopeltis macrocarpa</w:t>
            </w:r>
          </w:p>
        </w:tc>
        <w:tc>
          <w:tcPr>
            <w:tcW w:w="2361" w:type="dxa"/>
          </w:tcPr>
          <w:p>
            <w:pPr>
              <w:pStyle w:val="yTableNAm"/>
              <w:spacing w:before="0"/>
              <w:rPr>
                <w:sz w:val="18"/>
              </w:rPr>
            </w:pPr>
            <w:r>
              <w:rPr>
                <w:sz w:val="18"/>
              </w:rPr>
              <w:t>Pleopeltis polypodioides</w:t>
            </w:r>
          </w:p>
        </w:tc>
      </w:tr>
      <w:tr>
        <w:trPr>
          <w:cantSplit/>
        </w:trPr>
        <w:tc>
          <w:tcPr>
            <w:tcW w:w="2360" w:type="dxa"/>
          </w:tcPr>
          <w:p>
            <w:pPr>
              <w:pStyle w:val="yTableNAm"/>
              <w:spacing w:before="0"/>
              <w:rPr>
                <w:sz w:val="18"/>
              </w:rPr>
            </w:pPr>
            <w:r>
              <w:rPr>
                <w:sz w:val="18"/>
              </w:rPr>
              <w:t>Pleopeltis pustulata</w:t>
            </w:r>
          </w:p>
        </w:tc>
        <w:tc>
          <w:tcPr>
            <w:tcW w:w="2360" w:type="dxa"/>
          </w:tcPr>
          <w:p>
            <w:pPr>
              <w:pStyle w:val="yTableNAm"/>
              <w:spacing w:before="0"/>
              <w:rPr>
                <w:sz w:val="18"/>
              </w:rPr>
            </w:pPr>
            <w:r>
              <w:rPr>
                <w:sz w:val="18"/>
              </w:rPr>
              <w:t>Pleopeltis uchiyamae</w:t>
            </w:r>
          </w:p>
        </w:tc>
        <w:tc>
          <w:tcPr>
            <w:tcW w:w="2361" w:type="dxa"/>
          </w:tcPr>
          <w:p>
            <w:pPr>
              <w:pStyle w:val="yTableNAm"/>
              <w:spacing w:before="0"/>
              <w:rPr>
                <w:sz w:val="18"/>
              </w:rPr>
            </w:pPr>
            <w:r>
              <w:rPr>
                <w:sz w:val="18"/>
              </w:rPr>
              <w:t>Pleroma sarmentosum</w:t>
            </w:r>
          </w:p>
        </w:tc>
      </w:tr>
      <w:tr>
        <w:trPr>
          <w:cantSplit/>
        </w:trPr>
        <w:tc>
          <w:tcPr>
            <w:tcW w:w="2360" w:type="dxa"/>
          </w:tcPr>
          <w:p>
            <w:pPr>
              <w:pStyle w:val="yTableNAm"/>
              <w:spacing w:before="0"/>
              <w:rPr>
                <w:sz w:val="18"/>
              </w:rPr>
            </w:pPr>
            <w:r>
              <w:rPr>
                <w:sz w:val="18"/>
              </w:rPr>
              <w:t>Pleuranthodium racemigerum</w:t>
            </w:r>
          </w:p>
        </w:tc>
        <w:tc>
          <w:tcPr>
            <w:tcW w:w="2360" w:type="dxa"/>
          </w:tcPr>
          <w:p>
            <w:pPr>
              <w:pStyle w:val="yTableNAm"/>
              <w:spacing w:before="0"/>
              <w:rPr>
                <w:sz w:val="18"/>
              </w:rPr>
            </w:pPr>
            <w:r>
              <w:rPr>
                <w:sz w:val="18"/>
              </w:rPr>
              <w:t>Pleurocalyptus austrocaledonicus</w:t>
            </w:r>
          </w:p>
        </w:tc>
        <w:tc>
          <w:tcPr>
            <w:tcW w:w="2361" w:type="dxa"/>
          </w:tcPr>
          <w:p>
            <w:pPr>
              <w:pStyle w:val="yTableNAm"/>
              <w:spacing w:before="0"/>
              <w:rPr>
                <w:sz w:val="18"/>
              </w:rPr>
            </w:pPr>
            <w:r>
              <w:rPr>
                <w:sz w:val="18"/>
              </w:rPr>
              <w:t>Pleurocalyptus pancheri</w:t>
            </w:r>
          </w:p>
        </w:tc>
      </w:tr>
      <w:tr>
        <w:trPr>
          <w:cantSplit/>
        </w:trPr>
        <w:tc>
          <w:tcPr>
            <w:tcW w:w="2360" w:type="dxa"/>
          </w:tcPr>
          <w:p>
            <w:pPr>
              <w:pStyle w:val="yTableNAm"/>
              <w:spacing w:before="0"/>
              <w:rPr>
                <w:sz w:val="18"/>
              </w:rPr>
            </w:pPr>
            <w:r>
              <w:rPr>
                <w:sz w:val="18"/>
              </w:rPr>
              <w:t>Pleuromanes pallidum</w:t>
            </w:r>
          </w:p>
        </w:tc>
        <w:tc>
          <w:tcPr>
            <w:tcW w:w="2360" w:type="dxa"/>
          </w:tcPr>
          <w:p>
            <w:pPr>
              <w:pStyle w:val="yTableNAm"/>
              <w:spacing w:before="0"/>
              <w:rPr>
                <w:sz w:val="18"/>
              </w:rPr>
            </w:pPr>
            <w:r>
              <w:rPr>
                <w:sz w:val="18"/>
              </w:rPr>
              <w:t>Pleuropetalum darwinii</w:t>
            </w:r>
          </w:p>
        </w:tc>
        <w:tc>
          <w:tcPr>
            <w:tcW w:w="2361" w:type="dxa"/>
          </w:tcPr>
          <w:p>
            <w:pPr>
              <w:pStyle w:val="yTableNAm"/>
              <w:spacing w:before="0"/>
              <w:rPr>
                <w:sz w:val="18"/>
              </w:rPr>
            </w:pPr>
            <w:r>
              <w:rPr>
                <w:sz w:val="18"/>
              </w:rPr>
              <w:t>Pleurophyllum hookeri</w:t>
            </w:r>
          </w:p>
        </w:tc>
      </w:tr>
      <w:tr>
        <w:trPr>
          <w:cantSplit/>
        </w:trPr>
        <w:tc>
          <w:tcPr>
            <w:tcW w:w="2360" w:type="dxa"/>
          </w:tcPr>
          <w:p>
            <w:pPr>
              <w:pStyle w:val="yTableNAm"/>
              <w:spacing w:before="0"/>
              <w:rPr>
                <w:sz w:val="18"/>
              </w:rPr>
            </w:pPr>
            <w:r>
              <w:rPr>
                <w:sz w:val="18"/>
              </w:rPr>
              <w:t>Pleuropterus multiflorus</w:t>
            </w:r>
          </w:p>
        </w:tc>
        <w:tc>
          <w:tcPr>
            <w:tcW w:w="2360" w:type="dxa"/>
          </w:tcPr>
          <w:p>
            <w:pPr>
              <w:pStyle w:val="yTableNAm"/>
              <w:spacing w:before="0"/>
              <w:rPr>
                <w:sz w:val="18"/>
              </w:rPr>
            </w:pPr>
            <w:r>
              <w:rPr>
                <w:sz w:val="18"/>
              </w:rPr>
              <w:t>Pleurospermum amabile</w:t>
            </w:r>
          </w:p>
        </w:tc>
        <w:tc>
          <w:tcPr>
            <w:tcW w:w="2361" w:type="dxa"/>
          </w:tcPr>
          <w:p>
            <w:pPr>
              <w:pStyle w:val="yTableNAm"/>
              <w:spacing w:before="0"/>
              <w:rPr>
                <w:sz w:val="18"/>
              </w:rPr>
            </w:pPr>
            <w:r>
              <w:rPr>
                <w:sz w:val="18"/>
              </w:rPr>
              <w:t>Pleurospermum angelicoides</w:t>
            </w:r>
          </w:p>
        </w:tc>
      </w:tr>
      <w:tr>
        <w:trPr>
          <w:cantSplit/>
        </w:trPr>
        <w:tc>
          <w:tcPr>
            <w:tcW w:w="2360" w:type="dxa"/>
          </w:tcPr>
          <w:p>
            <w:pPr>
              <w:pStyle w:val="yTableNAm"/>
              <w:spacing w:before="0"/>
              <w:rPr>
                <w:sz w:val="18"/>
              </w:rPr>
            </w:pPr>
            <w:r>
              <w:rPr>
                <w:sz w:val="18"/>
              </w:rPr>
              <w:t>Pleurostima fanniae</w:t>
            </w:r>
          </w:p>
        </w:tc>
        <w:tc>
          <w:tcPr>
            <w:tcW w:w="2360" w:type="dxa"/>
          </w:tcPr>
          <w:p>
            <w:pPr>
              <w:pStyle w:val="yTableNAm"/>
              <w:spacing w:before="0"/>
              <w:rPr>
                <w:sz w:val="18"/>
              </w:rPr>
            </w:pPr>
            <w:r>
              <w:rPr>
                <w:sz w:val="18"/>
              </w:rPr>
              <w:t>Pleurostylia pachyphloea</w:t>
            </w:r>
          </w:p>
        </w:tc>
        <w:tc>
          <w:tcPr>
            <w:tcW w:w="2361" w:type="dxa"/>
          </w:tcPr>
          <w:p>
            <w:pPr>
              <w:pStyle w:val="yTableNAm"/>
              <w:spacing w:before="0"/>
              <w:rPr>
                <w:sz w:val="18"/>
              </w:rPr>
            </w:pPr>
            <w:r>
              <w:rPr>
                <w:sz w:val="18"/>
              </w:rPr>
              <w:t>Pleurothallis spp.</w:t>
            </w:r>
          </w:p>
        </w:tc>
      </w:tr>
      <w:tr>
        <w:trPr>
          <w:cantSplit/>
        </w:trPr>
        <w:tc>
          <w:tcPr>
            <w:tcW w:w="2360" w:type="dxa"/>
          </w:tcPr>
          <w:p>
            <w:pPr>
              <w:pStyle w:val="yTableNAm"/>
              <w:spacing w:before="0"/>
              <w:rPr>
                <w:sz w:val="18"/>
              </w:rPr>
            </w:pPr>
            <w:r>
              <w:rPr>
                <w:sz w:val="18"/>
              </w:rPr>
              <w:t>Plinia cauliflora</w:t>
            </w:r>
          </w:p>
        </w:tc>
        <w:tc>
          <w:tcPr>
            <w:tcW w:w="2360" w:type="dxa"/>
          </w:tcPr>
          <w:p>
            <w:pPr>
              <w:pStyle w:val="yTableNAm"/>
              <w:spacing w:before="0"/>
              <w:rPr>
                <w:sz w:val="18"/>
              </w:rPr>
            </w:pPr>
            <w:r>
              <w:rPr>
                <w:sz w:val="18"/>
              </w:rPr>
              <w:t>Plinia glomerata</w:t>
            </w:r>
          </w:p>
        </w:tc>
        <w:tc>
          <w:tcPr>
            <w:tcW w:w="2361" w:type="dxa"/>
          </w:tcPr>
          <w:p>
            <w:pPr>
              <w:pStyle w:val="yTableNAm"/>
              <w:spacing w:before="0"/>
              <w:rPr>
                <w:sz w:val="18"/>
              </w:rPr>
            </w:pPr>
            <w:r>
              <w:rPr>
                <w:sz w:val="18"/>
              </w:rPr>
              <w:t>Plocama pendula</w:t>
            </w:r>
          </w:p>
        </w:tc>
      </w:tr>
      <w:tr>
        <w:trPr>
          <w:cantSplit/>
        </w:trPr>
        <w:tc>
          <w:tcPr>
            <w:tcW w:w="2360" w:type="dxa"/>
          </w:tcPr>
          <w:p>
            <w:pPr>
              <w:pStyle w:val="yTableNAm"/>
              <w:spacing w:before="0"/>
              <w:rPr>
                <w:sz w:val="18"/>
              </w:rPr>
            </w:pPr>
            <w:r>
              <w:rPr>
                <w:sz w:val="18"/>
              </w:rPr>
              <w:t>Plocoglottis atroviridis</w:t>
            </w:r>
          </w:p>
        </w:tc>
        <w:tc>
          <w:tcPr>
            <w:tcW w:w="2360" w:type="dxa"/>
          </w:tcPr>
          <w:p>
            <w:pPr>
              <w:pStyle w:val="yTableNAm"/>
              <w:spacing w:before="0"/>
              <w:rPr>
                <w:sz w:val="18"/>
              </w:rPr>
            </w:pPr>
            <w:r>
              <w:rPr>
                <w:sz w:val="18"/>
              </w:rPr>
              <w:t>Plocoglottis lowii</w:t>
            </w:r>
          </w:p>
        </w:tc>
        <w:tc>
          <w:tcPr>
            <w:tcW w:w="2361" w:type="dxa"/>
          </w:tcPr>
          <w:p>
            <w:pPr>
              <w:pStyle w:val="yTableNAm"/>
              <w:spacing w:before="0"/>
              <w:rPr>
                <w:sz w:val="18"/>
              </w:rPr>
            </w:pPr>
            <w:r>
              <w:rPr>
                <w:sz w:val="18"/>
              </w:rPr>
              <w:t>Ploiarium alternifolium</w:t>
            </w:r>
          </w:p>
        </w:tc>
      </w:tr>
      <w:tr>
        <w:trPr>
          <w:cantSplit/>
        </w:trPr>
        <w:tc>
          <w:tcPr>
            <w:tcW w:w="2360" w:type="dxa"/>
          </w:tcPr>
          <w:p>
            <w:pPr>
              <w:pStyle w:val="yTableNAm"/>
              <w:spacing w:before="0"/>
              <w:rPr>
                <w:sz w:val="18"/>
              </w:rPr>
            </w:pPr>
            <w:r>
              <w:rPr>
                <w:sz w:val="18"/>
              </w:rPr>
              <w:t>Pluchea baccharoides</w:t>
            </w:r>
          </w:p>
        </w:tc>
        <w:tc>
          <w:tcPr>
            <w:tcW w:w="2360" w:type="dxa"/>
          </w:tcPr>
          <w:p>
            <w:pPr>
              <w:pStyle w:val="yTableNAm"/>
              <w:spacing w:before="0"/>
              <w:rPr>
                <w:sz w:val="18"/>
              </w:rPr>
            </w:pPr>
            <w:r>
              <w:rPr>
                <w:sz w:val="18"/>
              </w:rPr>
              <w:t>Pluchea squarrosa</w:t>
            </w:r>
          </w:p>
        </w:tc>
        <w:tc>
          <w:tcPr>
            <w:tcW w:w="2361" w:type="dxa"/>
          </w:tcPr>
          <w:p>
            <w:pPr>
              <w:pStyle w:val="yTableNAm"/>
              <w:spacing w:before="0"/>
              <w:rPr>
                <w:sz w:val="18"/>
              </w:rPr>
            </w:pPr>
            <w:r>
              <w:rPr>
                <w:sz w:val="18"/>
              </w:rPr>
              <w:t>Plumbago auriculata</w:t>
            </w:r>
          </w:p>
        </w:tc>
      </w:tr>
      <w:tr>
        <w:trPr>
          <w:cantSplit/>
        </w:trPr>
        <w:tc>
          <w:tcPr>
            <w:tcW w:w="2360" w:type="dxa"/>
          </w:tcPr>
          <w:p>
            <w:pPr>
              <w:pStyle w:val="yTableNAm"/>
              <w:spacing w:before="0"/>
              <w:rPr>
                <w:sz w:val="18"/>
              </w:rPr>
            </w:pPr>
            <w:r>
              <w:rPr>
                <w:sz w:val="18"/>
              </w:rPr>
              <w:t>Plumbago coccinea</w:t>
            </w:r>
          </w:p>
        </w:tc>
        <w:tc>
          <w:tcPr>
            <w:tcW w:w="2360" w:type="dxa"/>
          </w:tcPr>
          <w:p>
            <w:pPr>
              <w:pStyle w:val="yTableNAm"/>
              <w:spacing w:before="0"/>
              <w:rPr>
                <w:sz w:val="18"/>
              </w:rPr>
            </w:pPr>
            <w:r>
              <w:rPr>
                <w:sz w:val="18"/>
              </w:rPr>
              <w:t>Plumbago indica</w:t>
            </w:r>
          </w:p>
        </w:tc>
        <w:tc>
          <w:tcPr>
            <w:tcW w:w="2361" w:type="dxa"/>
          </w:tcPr>
          <w:p>
            <w:pPr>
              <w:pStyle w:val="yTableNAm"/>
              <w:spacing w:before="0"/>
              <w:rPr>
                <w:sz w:val="18"/>
              </w:rPr>
            </w:pPr>
            <w:r>
              <w:rPr>
                <w:sz w:val="18"/>
              </w:rPr>
              <w:t>Plumeria filifolia</w:t>
            </w:r>
          </w:p>
        </w:tc>
      </w:tr>
      <w:tr>
        <w:trPr>
          <w:cantSplit/>
        </w:trPr>
        <w:tc>
          <w:tcPr>
            <w:tcW w:w="2360" w:type="dxa"/>
          </w:tcPr>
          <w:p>
            <w:pPr>
              <w:pStyle w:val="yTableNAm"/>
              <w:spacing w:before="0"/>
              <w:rPr>
                <w:sz w:val="18"/>
              </w:rPr>
            </w:pPr>
            <w:r>
              <w:rPr>
                <w:sz w:val="18"/>
              </w:rPr>
              <w:t>Plumeria hybrid</w:t>
            </w:r>
          </w:p>
        </w:tc>
        <w:tc>
          <w:tcPr>
            <w:tcW w:w="2360" w:type="dxa"/>
          </w:tcPr>
          <w:p>
            <w:pPr>
              <w:pStyle w:val="yTableNAm"/>
              <w:spacing w:before="0"/>
              <w:rPr>
                <w:sz w:val="18"/>
              </w:rPr>
            </w:pPr>
            <w:r>
              <w:rPr>
                <w:sz w:val="18"/>
              </w:rPr>
              <w:t>Plumeria obtusa</w:t>
            </w:r>
          </w:p>
        </w:tc>
        <w:tc>
          <w:tcPr>
            <w:tcW w:w="2361" w:type="dxa"/>
          </w:tcPr>
          <w:p>
            <w:pPr>
              <w:pStyle w:val="yTableNAm"/>
              <w:spacing w:before="0"/>
              <w:rPr>
                <w:sz w:val="18"/>
              </w:rPr>
            </w:pPr>
            <w:r>
              <w:rPr>
                <w:sz w:val="18"/>
              </w:rPr>
              <w:t>Plumeria obtusifolia</w:t>
            </w:r>
          </w:p>
        </w:tc>
      </w:tr>
      <w:tr>
        <w:trPr>
          <w:cantSplit/>
        </w:trPr>
        <w:tc>
          <w:tcPr>
            <w:tcW w:w="2360" w:type="dxa"/>
          </w:tcPr>
          <w:p>
            <w:pPr>
              <w:pStyle w:val="yTableNAm"/>
              <w:spacing w:before="0"/>
              <w:rPr>
                <w:sz w:val="18"/>
              </w:rPr>
            </w:pPr>
            <w:r>
              <w:rPr>
                <w:sz w:val="18"/>
              </w:rPr>
              <w:t>Plumeria pudica</w:t>
            </w:r>
          </w:p>
        </w:tc>
        <w:tc>
          <w:tcPr>
            <w:tcW w:w="2360" w:type="dxa"/>
          </w:tcPr>
          <w:p>
            <w:pPr>
              <w:pStyle w:val="yTableNAm"/>
              <w:spacing w:before="0"/>
              <w:rPr>
                <w:sz w:val="18"/>
              </w:rPr>
            </w:pPr>
            <w:r>
              <w:rPr>
                <w:sz w:val="18"/>
              </w:rPr>
              <w:t>Plumeria rubra</w:t>
            </w:r>
          </w:p>
        </w:tc>
        <w:tc>
          <w:tcPr>
            <w:tcW w:w="2361" w:type="dxa"/>
          </w:tcPr>
          <w:p>
            <w:pPr>
              <w:pStyle w:val="yTableNAm"/>
              <w:spacing w:before="0"/>
              <w:rPr>
                <w:sz w:val="18"/>
              </w:rPr>
            </w:pPr>
            <w:r>
              <w:rPr>
                <w:sz w:val="18"/>
              </w:rPr>
              <w:t>Plumeria stenopetala</w:t>
            </w:r>
          </w:p>
        </w:tc>
      </w:tr>
      <w:tr>
        <w:trPr>
          <w:cantSplit/>
        </w:trPr>
        <w:tc>
          <w:tcPr>
            <w:tcW w:w="2360" w:type="dxa"/>
          </w:tcPr>
          <w:p>
            <w:pPr>
              <w:pStyle w:val="yTableNAm"/>
              <w:spacing w:before="0"/>
              <w:rPr>
                <w:sz w:val="18"/>
              </w:rPr>
            </w:pPr>
            <w:r>
              <w:rPr>
                <w:sz w:val="18"/>
              </w:rPr>
              <w:t>Pneumatopteris nitidula</w:t>
            </w:r>
          </w:p>
        </w:tc>
        <w:tc>
          <w:tcPr>
            <w:tcW w:w="2360" w:type="dxa"/>
          </w:tcPr>
          <w:p>
            <w:pPr>
              <w:pStyle w:val="yTableNAm"/>
              <w:spacing w:before="0"/>
              <w:rPr>
                <w:sz w:val="18"/>
              </w:rPr>
            </w:pPr>
            <w:r>
              <w:rPr>
                <w:sz w:val="18"/>
              </w:rPr>
              <w:t>Pneumatopteris pennigera</w:t>
            </w:r>
          </w:p>
        </w:tc>
        <w:tc>
          <w:tcPr>
            <w:tcW w:w="2361" w:type="dxa"/>
          </w:tcPr>
          <w:p>
            <w:pPr>
              <w:pStyle w:val="yTableNAm"/>
              <w:spacing w:before="0"/>
              <w:rPr>
                <w:sz w:val="18"/>
              </w:rPr>
            </w:pPr>
            <w:r>
              <w:rPr>
                <w:sz w:val="18"/>
              </w:rPr>
              <w:t>Pneumatopteris sandwicensis</w:t>
            </w:r>
          </w:p>
        </w:tc>
      </w:tr>
      <w:tr>
        <w:trPr>
          <w:cantSplit/>
        </w:trPr>
        <w:tc>
          <w:tcPr>
            <w:tcW w:w="2360" w:type="dxa"/>
          </w:tcPr>
          <w:p>
            <w:pPr>
              <w:pStyle w:val="yTableNAm"/>
              <w:spacing w:before="0"/>
              <w:rPr>
                <w:sz w:val="18"/>
              </w:rPr>
            </w:pPr>
            <w:r>
              <w:rPr>
                <w:sz w:val="18"/>
              </w:rPr>
              <w:t>Pneumatopteris sogerensis</w:t>
            </w:r>
          </w:p>
        </w:tc>
        <w:tc>
          <w:tcPr>
            <w:tcW w:w="2360" w:type="dxa"/>
          </w:tcPr>
          <w:p>
            <w:pPr>
              <w:pStyle w:val="yTableNAm"/>
              <w:spacing w:before="0"/>
              <w:rPr>
                <w:sz w:val="18"/>
              </w:rPr>
            </w:pPr>
            <w:r>
              <w:rPr>
                <w:sz w:val="18"/>
              </w:rPr>
              <w:t>Poa annua</w:t>
            </w:r>
          </w:p>
        </w:tc>
        <w:tc>
          <w:tcPr>
            <w:tcW w:w="2361" w:type="dxa"/>
          </w:tcPr>
          <w:p>
            <w:pPr>
              <w:pStyle w:val="yTableNAm"/>
              <w:spacing w:before="0"/>
              <w:rPr>
                <w:sz w:val="18"/>
              </w:rPr>
            </w:pPr>
            <w:r>
              <w:rPr>
                <w:sz w:val="18"/>
              </w:rPr>
              <w:t>Poa badensis</w:t>
            </w:r>
          </w:p>
        </w:tc>
      </w:tr>
      <w:tr>
        <w:trPr>
          <w:cantSplit/>
        </w:trPr>
        <w:tc>
          <w:tcPr>
            <w:tcW w:w="2360" w:type="dxa"/>
          </w:tcPr>
          <w:p>
            <w:pPr>
              <w:pStyle w:val="yTableNAm"/>
              <w:spacing w:before="0"/>
              <w:rPr>
                <w:sz w:val="18"/>
              </w:rPr>
            </w:pPr>
            <w:r>
              <w:rPr>
                <w:sz w:val="18"/>
              </w:rPr>
              <w:t>Poa binata</w:t>
            </w:r>
          </w:p>
        </w:tc>
        <w:tc>
          <w:tcPr>
            <w:tcW w:w="2360" w:type="dxa"/>
          </w:tcPr>
          <w:p>
            <w:pPr>
              <w:pStyle w:val="yTableNAm"/>
              <w:spacing w:before="0"/>
              <w:rPr>
                <w:sz w:val="18"/>
              </w:rPr>
            </w:pPr>
            <w:r>
              <w:rPr>
                <w:sz w:val="18"/>
              </w:rPr>
              <w:t>Poa bulbosa</w:t>
            </w:r>
          </w:p>
        </w:tc>
        <w:tc>
          <w:tcPr>
            <w:tcW w:w="2361" w:type="dxa"/>
          </w:tcPr>
          <w:p>
            <w:pPr>
              <w:pStyle w:val="yTableNAm"/>
              <w:spacing w:before="0"/>
              <w:rPr>
                <w:sz w:val="18"/>
              </w:rPr>
            </w:pPr>
            <w:r>
              <w:rPr>
                <w:sz w:val="18"/>
              </w:rPr>
              <w:t>Poa cenisia</w:t>
            </w:r>
          </w:p>
        </w:tc>
      </w:tr>
      <w:tr>
        <w:trPr>
          <w:cantSplit/>
        </w:trPr>
        <w:tc>
          <w:tcPr>
            <w:tcW w:w="2360" w:type="dxa"/>
          </w:tcPr>
          <w:p>
            <w:pPr>
              <w:pStyle w:val="yTableNAm"/>
              <w:spacing w:before="0"/>
              <w:rPr>
                <w:sz w:val="18"/>
              </w:rPr>
            </w:pPr>
            <w:r>
              <w:rPr>
                <w:sz w:val="18"/>
              </w:rPr>
              <w:t>Poa chapmaniana</w:t>
            </w:r>
          </w:p>
        </w:tc>
        <w:tc>
          <w:tcPr>
            <w:tcW w:w="2360" w:type="dxa"/>
          </w:tcPr>
          <w:p>
            <w:pPr>
              <w:pStyle w:val="yTableNAm"/>
              <w:spacing w:before="0"/>
              <w:rPr>
                <w:sz w:val="18"/>
              </w:rPr>
            </w:pPr>
            <w:r>
              <w:rPr>
                <w:sz w:val="18"/>
              </w:rPr>
              <w:t>Poa cita</w:t>
            </w:r>
          </w:p>
        </w:tc>
        <w:tc>
          <w:tcPr>
            <w:tcW w:w="2361" w:type="dxa"/>
          </w:tcPr>
          <w:p>
            <w:pPr>
              <w:pStyle w:val="yTableNAm"/>
              <w:spacing w:before="0"/>
              <w:rPr>
                <w:sz w:val="18"/>
              </w:rPr>
            </w:pPr>
            <w:r>
              <w:rPr>
                <w:sz w:val="18"/>
              </w:rPr>
              <w:t>Poa clivicola</w:t>
            </w:r>
          </w:p>
        </w:tc>
      </w:tr>
      <w:tr>
        <w:trPr>
          <w:cantSplit/>
        </w:trPr>
        <w:tc>
          <w:tcPr>
            <w:tcW w:w="2360" w:type="dxa"/>
          </w:tcPr>
          <w:p>
            <w:pPr>
              <w:pStyle w:val="yTableNAm"/>
              <w:spacing w:before="0"/>
              <w:rPr>
                <w:sz w:val="18"/>
              </w:rPr>
            </w:pPr>
            <w:r>
              <w:rPr>
                <w:sz w:val="18"/>
              </w:rPr>
              <w:t>Poa compressa</w:t>
            </w:r>
          </w:p>
        </w:tc>
        <w:tc>
          <w:tcPr>
            <w:tcW w:w="2360" w:type="dxa"/>
          </w:tcPr>
          <w:p>
            <w:pPr>
              <w:pStyle w:val="yTableNAm"/>
              <w:spacing w:before="0"/>
              <w:rPr>
                <w:sz w:val="18"/>
              </w:rPr>
            </w:pPr>
            <w:r>
              <w:rPr>
                <w:sz w:val="18"/>
              </w:rPr>
              <w:t>Poa cookii</w:t>
            </w:r>
          </w:p>
        </w:tc>
        <w:tc>
          <w:tcPr>
            <w:tcW w:w="2361" w:type="dxa"/>
          </w:tcPr>
          <w:p>
            <w:pPr>
              <w:pStyle w:val="yTableNAm"/>
              <w:spacing w:before="0"/>
              <w:rPr>
                <w:sz w:val="18"/>
              </w:rPr>
            </w:pPr>
            <w:r>
              <w:rPr>
                <w:sz w:val="18"/>
              </w:rPr>
              <w:t>Poa costiniana</w:t>
            </w:r>
          </w:p>
        </w:tc>
      </w:tr>
      <w:tr>
        <w:trPr>
          <w:cantSplit/>
        </w:trPr>
        <w:tc>
          <w:tcPr>
            <w:tcW w:w="2360" w:type="dxa"/>
          </w:tcPr>
          <w:p>
            <w:pPr>
              <w:pStyle w:val="yTableNAm"/>
              <w:spacing w:before="0"/>
              <w:rPr>
                <w:sz w:val="18"/>
              </w:rPr>
            </w:pPr>
            <w:r>
              <w:rPr>
                <w:sz w:val="18"/>
              </w:rPr>
              <w:t>Poa crassicaulis</w:t>
            </w:r>
          </w:p>
        </w:tc>
        <w:tc>
          <w:tcPr>
            <w:tcW w:w="2360" w:type="dxa"/>
          </w:tcPr>
          <w:p>
            <w:pPr>
              <w:pStyle w:val="yTableNAm"/>
              <w:spacing w:before="0"/>
              <w:rPr>
                <w:sz w:val="18"/>
              </w:rPr>
            </w:pPr>
            <w:r>
              <w:rPr>
                <w:sz w:val="18"/>
              </w:rPr>
              <w:t>Poa densa</w:t>
            </w:r>
          </w:p>
        </w:tc>
        <w:tc>
          <w:tcPr>
            <w:tcW w:w="2361" w:type="dxa"/>
          </w:tcPr>
          <w:p>
            <w:pPr>
              <w:pStyle w:val="yTableNAm"/>
              <w:spacing w:before="0"/>
              <w:rPr>
                <w:sz w:val="18"/>
              </w:rPr>
            </w:pPr>
            <w:r>
              <w:rPr>
                <w:sz w:val="18"/>
              </w:rPr>
              <w:t>Poa digitata</w:t>
            </w:r>
          </w:p>
        </w:tc>
      </w:tr>
      <w:tr>
        <w:trPr>
          <w:cantSplit/>
        </w:trPr>
        <w:tc>
          <w:tcPr>
            <w:tcW w:w="2360" w:type="dxa"/>
          </w:tcPr>
          <w:p>
            <w:pPr>
              <w:pStyle w:val="yTableNAm"/>
              <w:spacing w:before="0"/>
              <w:rPr>
                <w:sz w:val="18"/>
              </w:rPr>
            </w:pPr>
            <w:r>
              <w:rPr>
                <w:sz w:val="18"/>
              </w:rPr>
              <w:t>Poa ensiformis</w:t>
            </w:r>
          </w:p>
        </w:tc>
        <w:tc>
          <w:tcPr>
            <w:tcW w:w="2360" w:type="dxa"/>
          </w:tcPr>
          <w:p>
            <w:pPr>
              <w:pStyle w:val="yTableNAm"/>
              <w:spacing w:before="0"/>
              <w:rPr>
                <w:sz w:val="18"/>
              </w:rPr>
            </w:pPr>
            <w:r>
              <w:rPr>
                <w:sz w:val="18"/>
              </w:rPr>
              <w:t>Poa fawcettiae</w:t>
            </w:r>
          </w:p>
        </w:tc>
        <w:tc>
          <w:tcPr>
            <w:tcW w:w="2361" w:type="dxa"/>
          </w:tcPr>
          <w:p>
            <w:pPr>
              <w:pStyle w:val="yTableNAm"/>
              <w:spacing w:before="0"/>
              <w:rPr>
                <w:sz w:val="18"/>
              </w:rPr>
            </w:pPr>
            <w:r>
              <w:rPr>
                <w:sz w:val="18"/>
              </w:rPr>
              <w:t>Poa foliosa</w:t>
            </w:r>
          </w:p>
        </w:tc>
      </w:tr>
      <w:tr>
        <w:trPr>
          <w:cantSplit/>
        </w:trPr>
        <w:tc>
          <w:tcPr>
            <w:tcW w:w="2360" w:type="dxa"/>
          </w:tcPr>
          <w:p>
            <w:pPr>
              <w:pStyle w:val="yTableNAm"/>
              <w:spacing w:before="0"/>
              <w:rPr>
                <w:sz w:val="18"/>
              </w:rPr>
            </w:pPr>
            <w:r>
              <w:rPr>
                <w:sz w:val="18"/>
              </w:rPr>
              <w:t>Poa helmsii</w:t>
            </w:r>
          </w:p>
        </w:tc>
        <w:tc>
          <w:tcPr>
            <w:tcW w:w="2360" w:type="dxa"/>
          </w:tcPr>
          <w:p>
            <w:pPr>
              <w:pStyle w:val="yTableNAm"/>
              <w:spacing w:before="0"/>
              <w:rPr>
                <w:sz w:val="18"/>
              </w:rPr>
            </w:pPr>
            <w:r>
              <w:rPr>
                <w:sz w:val="18"/>
              </w:rPr>
              <w:t>Poa hiemata</w:t>
            </w:r>
          </w:p>
        </w:tc>
        <w:tc>
          <w:tcPr>
            <w:tcW w:w="2361" w:type="dxa"/>
          </w:tcPr>
          <w:p>
            <w:pPr>
              <w:pStyle w:val="yTableNAm"/>
              <w:spacing w:before="0"/>
              <w:rPr>
                <w:sz w:val="18"/>
              </w:rPr>
            </w:pPr>
            <w:r>
              <w:rPr>
                <w:sz w:val="18"/>
              </w:rPr>
              <w:t>Poa hothamensis</w:t>
            </w:r>
          </w:p>
        </w:tc>
      </w:tr>
      <w:tr>
        <w:trPr>
          <w:cantSplit/>
        </w:trPr>
        <w:tc>
          <w:tcPr>
            <w:tcW w:w="2360" w:type="dxa"/>
          </w:tcPr>
          <w:p>
            <w:pPr>
              <w:pStyle w:val="yTableNAm"/>
              <w:spacing w:before="0"/>
              <w:rPr>
                <w:sz w:val="18"/>
              </w:rPr>
            </w:pPr>
            <w:r>
              <w:rPr>
                <w:sz w:val="18"/>
              </w:rPr>
              <w:t>Poa iberica</w:t>
            </w:r>
          </w:p>
        </w:tc>
        <w:tc>
          <w:tcPr>
            <w:tcW w:w="2360" w:type="dxa"/>
          </w:tcPr>
          <w:p>
            <w:pPr>
              <w:pStyle w:val="yTableNAm"/>
              <w:spacing w:before="0"/>
              <w:rPr>
                <w:sz w:val="18"/>
              </w:rPr>
            </w:pPr>
            <w:r>
              <w:rPr>
                <w:sz w:val="18"/>
              </w:rPr>
              <w:t>Poa induta</w:t>
            </w:r>
          </w:p>
        </w:tc>
        <w:tc>
          <w:tcPr>
            <w:tcW w:w="2361" w:type="dxa"/>
          </w:tcPr>
          <w:p>
            <w:pPr>
              <w:pStyle w:val="yTableNAm"/>
              <w:spacing w:before="0"/>
              <w:rPr>
                <w:sz w:val="18"/>
              </w:rPr>
            </w:pPr>
            <w:r>
              <w:rPr>
                <w:sz w:val="18"/>
              </w:rPr>
              <w:t>Poa infirma</w:t>
            </w:r>
          </w:p>
        </w:tc>
      </w:tr>
      <w:tr>
        <w:trPr>
          <w:cantSplit/>
        </w:trPr>
        <w:tc>
          <w:tcPr>
            <w:tcW w:w="2360" w:type="dxa"/>
          </w:tcPr>
          <w:p>
            <w:pPr>
              <w:pStyle w:val="yTableNAm"/>
              <w:spacing w:before="0"/>
              <w:rPr>
                <w:sz w:val="18"/>
              </w:rPr>
            </w:pPr>
            <w:r>
              <w:rPr>
                <w:sz w:val="18"/>
              </w:rPr>
              <w:t>Poa iridifolia</w:t>
            </w:r>
          </w:p>
        </w:tc>
        <w:tc>
          <w:tcPr>
            <w:tcW w:w="2360" w:type="dxa"/>
          </w:tcPr>
          <w:p>
            <w:pPr>
              <w:pStyle w:val="yTableNAm"/>
              <w:spacing w:before="0"/>
              <w:rPr>
                <w:sz w:val="18"/>
              </w:rPr>
            </w:pPr>
            <w:r>
              <w:rPr>
                <w:sz w:val="18"/>
              </w:rPr>
              <w:t>Poa kirkii</w:t>
            </w:r>
          </w:p>
        </w:tc>
        <w:tc>
          <w:tcPr>
            <w:tcW w:w="2361" w:type="dxa"/>
          </w:tcPr>
          <w:p>
            <w:pPr>
              <w:pStyle w:val="yTableNAm"/>
              <w:spacing w:before="0"/>
              <w:rPr>
                <w:sz w:val="18"/>
              </w:rPr>
            </w:pPr>
            <w:r>
              <w:rPr>
                <w:sz w:val="18"/>
              </w:rPr>
              <w:t>Poa labillardierei</w:t>
            </w:r>
          </w:p>
        </w:tc>
      </w:tr>
      <w:tr>
        <w:trPr>
          <w:cantSplit/>
        </w:trPr>
        <w:tc>
          <w:tcPr>
            <w:tcW w:w="2360" w:type="dxa"/>
          </w:tcPr>
          <w:p>
            <w:pPr>
              <w:pStyle w:val="yTableNAm"/>
              <w:spacing w:before="0"/>
              <w:rPr>
                <w:sz w:val="18"/>
              </w:rPr>
            </w:pPr>
            <w:r>
              <w:rPr>
                <w:sz w:val="18"/>
              </w:rPr>
              <w:t>Poa lanigera</w:t>
            </w:r>
          </w:p>
        </w:tc>
        <w:tc>
          <w:tcPr>
            <w:tcW w:w="2360" w:type="dxa"/>
          </w:tcPr>
          <w:p>
            <w:pPr>
              <w:pStyle w:val="yTableNAm"/>
              <w:spacing w:before="0"/>
              <w:rPr>
                <w:sz w:val="18"/>
              </w:rPr>
            </w:pPr>
            <w:r>
              <w:rPr>
                <w:sz w:val="18"/>
              </w:rPr>
              <w:t>Poa lanuginosa</w:t>
            </w:r>
          </w:p>
        </w:tc>
        <w:tc>
          <w:tcPr>
            <w:tcW w:w="2361" w:type="dxa"/>
          </w:tcPr>
          <w:p>
            <w:pPr>
              <w:pStyle w:val="yTableNAm"/>
              <w:spacing w:before="0"/>
              <w:rPr>
                <w:sz w:val="18"/>
              </w:rPr>
            </w:pPr>
            <w:r>
              <w:rPr>
                <w:sz w:val="18"/>
              </w:rPr>
              <w:t>Poa lipskyi</w:t>
            </w:r>
          </w:p>
        </w:tc>
      </w:tr>
      <w:tr>
        <w:trPr>
          <w:cantSplit/>
        </w:trPr>
        <w:tc>
          <w:tcPr>
            <w:tcW w:w="2360" w:type="dxa"/>
          </w:tcPr>
          <w:p>
            <w:pPr>
              <w:pStyle w:val="yTableNAm"/>
              <w:spacing w:before="0"/>
              <w:rPr>
                <w:sz w:val="18"/>
              </w:rPr>
            </w:pPr>
            <w:r>
              <w:rPr>
                <w:sz w:val="18"/>
              </w:rPr>
              <w:t>Poa litorosa</w:t>
            </w:r>
          </w:p>
        </w:tc>
        <w:tc>
          <w:tcPr>
            <w:tcW w:w="2360" w:type="dxa"/>
          </w:tcPr>
          <w:p>
            <w:pPr>
              <w:pStyle w:val="yTableNAm"/>
              <w:spacing w:before="0"/>
              <w:rPr>
                <w:sz w:val="18"/>
              </w:rPr>
            </w:pPr>
            <w:r>
              <w:rPr>
                <w:sz w:val="18"/>
              </w:rPr>
              <w:t>Poa lowanensis</w:t>
            </w:r>
          </w:p>
        </w:tc>
        <w:tc>
          <w:tcPr>
            <w:tcW w:w="2361" w:type="dxa"/>
          </w:tcPr>
          <w:p>
            <w:pPr>
              <w:pStyle w:val="yTableNAm"/>
              <w:spacing w:before="0"/>
              <w:rPr>
                <w:sz w:val="18"/>
              </w:rPr>
            </w:pPr>
            <w:r>
              <w:rPr>
                <w:sz w:val="18"/>
              </w:rPr>
              <w:t>Poa maniototo</w:t>
            </w:r>
          </w:p>
        </w:tc>
      </w:tr>
      <w:tr>
        <w:trPr>
          <w:cantSplit/>
        </w:trPr>
        <w:tc>
          <w:tcPr>
            <w:tcW w:w="2360" w:type="dxa"/>
          </w:tcPr>
          <w:p>
            <w:pPr>
              <w:pStyle w:val="yTableNAm"/>
              <w:spacing w:before="0"/>
              <w:rPr>
                <w:sz w:val="18"/>
              </w:rPr>
            </w:pPr>
            <w:r>
              <w:rPr>
                <w:sz w:val="18"/>
              </w:rPr>
              <w:t>Poa meionectes</w:t>
            </w:r>
          </w:p>
        </w:tc>
        <w:tc>
          <w:tcPr>
            <w:tcW w:w="2360" w:type="dxa"/>
          </w:tcPr>
          <w:p>
            <w:pPr>
              <w:pStyle w:val="yTableNAm"/>
              <w:spacing w:before="0"/>
              <w:rPr>
                <w:sz w:val="18"/>
              </w:rPr>
            </w:pPr>
            <w:r>
              <w:rPr>
                <w:sz w:val="18"/>
              </w:rPr>
              <w:t>Poa mollis</w:t>
            </w:r>
          </w:p>
        </w:tc>
        <w:tc>
          <w:tcPr>
            <w:tcW w:w="2361" w:type="dxa"/>
          </w:tcPr>
          <w:p>
            <w:pPr>
              <w:pStyle w:val="yTableNAm"/>
              <w:spacing w:before="0"/>
              <w:rPr>
                <w:sz w:val="18"/>
              </w:rPr>
            </w:pPr>
            <w:r>
              <w:rPr>
                <w:sz w:val="18"/>
              </w:rPr>
              <w:t>Poa morrisii</w:t>
            </w:r>
          </w:p>
        </w:tc>
      </w:tr>
      <w:tr>
        <w:trPr>
          <w:cantSplit/>
        </w:trPr>
        <w:tc>
          <w:tcPr>
            <w:tcW w:w="2360" w:type="dxa"/>
          </w:tcPr>
          <w:p>
            <w:pPr>
              <w:pStyle w:val="yTableNAm"/>
              <w:spacing w:before="0"/>
              <w:rPr>
                <w:sz w:val="18"/>
              </w:rPr>
            </w:pPr>
            <w:r>
              <w:rPr>
                <w:sz w:val="18"/>
              </w:rPr>
              <w:t>Poa nemoralis</w:t>
            </w:r>
          </w:p>
        </w:tc>
        <w:tc>
          <w:tcPr>
            <w:tcW w:w="2360" w:type="dxa"/>
          </w:tcPr>
          <w:p>
            <w:pPr>
              <w:pStyle w:val="yTableNAm"/>
              <w:spacing w:before="0"/>
              <w:rPr>
                <w:sz w:val="18"/>
              </w:rPr>
            </w:pPr>
            <w:r>
              <w:rPr>
                <w:sz w:val="18"/>
              </w:rPr>
              <w:t>Poa pannonica</w:t>
            </w:r>
          </w:p>
        </w:tc>
        <w:tc>
          <w:tcPr>
            <w:tcW w:w="2361" w:type="dxa"/>
          </w:tcPr>
          <w:p>
            <w:pPr>
              <w:pStyle w:val="yTableNAm"/>
              <w:spacing w:before="0"/>
              <w:rPr>
                <w:sz w:val="18"/>
              </w:rPr>
            </w:pPr>
            <w:r>
              <w:rPr>
                <w:sz w:val="18"/>
              </w:rPr>
              <w:t>Poa phillipsiana</w:t>
            </w:r>
          </w:p>
        </w:tc>
      </w:tr>
      <w:tr>
        <w:trPr>
          <w:cantSplit/>
        </w:trPr>
        <w:tc>
          <w:tcPr>
            <w:tcW w:w="2360" w:type="dxa"/>
          </w:tcPr>
          <w:p>
            <w:pPr>
              <w:pStyle w:val="yTableNAm"/>
              <w:spacing w:before="0"/>
              <w:rPr>
                <w:sz w:val="18"/>
              </w:rPr>
            </w:pPr>
            <w:r>
              <w:rPr>
                <w:sz w:val="18"/>
              </w:rPr>
              <w:t>Poa pratensis</w:t>
            </w:r>
          </w:p>
        </w:tc>
        <w:tc>
          <w:tcPr>
            <w:tcW w:w="2360" w:type="dxa"/>
          </w:tcPr>
          <w:p>
            <w:pPr>
              <w:pStyle w:val="yTableNAm"/>
              <w:spacing w:before="0"/>
              <w:rPr>
                <w:sz w:val="18"/>
              </w:rPr>
            </w:pPr>
            <w:r>
              <w:rPr>
                <w:sz w:val="18"/>
              </w:rPr>
              <w:t>Poa pumila</w:t>
            </w:r>
          </w:p>
        </w:tc>
        <w:tc>
          <w:tcPr>
            <w:tcW w:w="2361" w:type="dxa"/>
          </w:tcPr>
          <w:p>
            <w:pPr>
              <w:pStyle w:val="yTableNAm"/>
              <w:spacing w:before="0"/>
              <w:rPr>
                <w:sz w:val="18"/>
              </w:rPr>
            </w:pPr>
            <w:r>
              <w:rPr>
                <w:sz w:val="18"/>
              </w:rPr>
              <w:t>Poa queenslandica</w:t>
            </w:r>
          </w:p>
        </w:tc>
      </w:tr>
      <w:tr>
        <w:trPr>
          <w:cantSplit/>
        </w:trPr>
        <w:tc>
          <w:tcPr>
            <w:tcW w:w="2360" w:type="dxa"/>
          </w:tcPr>
          <w:p>
            <w:pPr>
              <w:pStyle w:val="yTableNAm"/>
              <w:spacing w:before="0"/>
              <w:rPr>
                <w:sz w:val="18"/>
              </w:rPr>
            </w:pPr>
            <w:r>
              <w:rPr>
                <w:sz w:val="18"/>
              </w:rPr>
              <w:t>Poa rodwayi</w:t>
            </w:r>
          </w:p>
        </w:tc>
        <w:tc>
          <w:tcPr>
            <w:tcW w:w="2360" w:type="dxa"/>
          </w:tcPr>
          <w:p>
            <w:pPr>
              <w:pStyle w:val="yTableNAm"/>
              <w:spacing w:before="0"/>
              <w:rPr>
                <w:sz w:val="18"/>
              </w:rPr>
            </w:pPr>
            <w:r>
              <w:rPr>
                <w:sz w:val="18"/>
              </w:rPr>
              <w:t>Poa saxicola</w:t>
            </w:r>
          </w:p>
        </w:tc>
        <w:tc>
          <w:tcPr>
            <w:tcW w:w="2361" w:type="dxa"/>
          </w:tcPr>
          <w:p>
            <w:pPr>
              <w:pStyle w:val="yTableNAm"/>
              <w:spacing w:before="0"/>
              <w:rPr>
                <w:sz w:val="18"/>
              </w:rPr>
            </w:pPr>
            <w:r>
              <w:rPr>
                <w:sz w:val="18"/>
              </w:rPr>
              <w:t>Poa secunda</w:t>
            </w:r>
          </w:p>
        </w:tc>
      </w:tr>
      <w:tr>
        <w:trPr>
          <w:cantSplit/>
        </w:trPr>
        <w:tc>
          <w:tcPr>
            <w:tcW w:w="2360" w:type="dxa"/>
          </w:tcPr>
          <w:p>
            <w:pPr>
              <w:pStyle w:val="yTableNAm"/>
              <w:spacing w:before="0"/>
              <w:rPr>
                <w:sz w:val="18"/>
              </w:rPr>
            </w:pPr>
            <w:r>
              <w:rPr>
                <w:sz w:val="18"/>
              </w:rPr>
              <w:t>Poa sieberana</w:t>
            </w:r>
          </w:p>
        </w:tc>
        <w:tc>
          <w:tcPr>
            <w:tcW w:w="2360" w:type="dxa"/>
          </w:tcPr>
          <w:p>
            <w:pPr>
              <w:pStyle w:val="yTableNAm"/>
              <w:spacing w:before="0"/>
              <w:rPr>
                <w:sz w:val="18"/>
              </w:rPr>
            </w:pPr>
            <w:r>
              <w:rPr>
                <w:sz w:val="18"/>
              </w:rPr>
              <w:t>Poa stiriaca</w:t>
            </w:r>
          </w:p>
        </w:tc>
        <w:tc>
          <w:tcPr>
            <w:tcW w:w="2361" w:type="dxa"/>
          </w:tcPr>
          <w:p>
            <w:pPr>
              <w:pStyle w:val="yTableNAm"/>
              <w:spacing w:before="0"/>
              <w:rPr>
                <w:sz w:val="18"/>
              </w:rPr>
            </w:pPr>
            <w:r>
              <w:rPr>
                <w:sz w:val="18"/>
              </w:rPr>
              <w:t>Poa tenera</w:t>
            </w:r>
          </w:p>
        </w:tc>
      </w:tr>
      <w:tr>
        <w:trPr>
          <w:cantSplit/>
        </w:trPr>
        <w:tc>
          <w:tcPr>
            <w:tcW w:w="2360" w:type="dxa"/>
          </w:tcPr>
          <w:p>
            <w:pPr>
              <w:pStyle w:val="yTableNAm"/>
              <w:spacing w:before="0"/>
              <w:rPr>
                <w:sz w:val="18"/>
              </w:rPr>
            </w:pPr>
            <w:r>
              <w:rPr>
                <w:sz w:val="18"/>
              </w:rPr>
              <w:t>Poa trivialis</w:t>
            </w:r>
          </w:p>
        </w:tc>
        <w:tc>
          <w:tcPr>
            <w:tcW w:w="2360" w:type="dxa"/>
          </w:tcPr>
          <w:p>
            <w:pPr>
              <w:pStyle w:val="yTableNAm"/>
              <w:spacing w:before="0"/>
              <w:rPr>
                <w:sz w:val="18"/>
              </w:rPr>
            </w:pPr>
            <w:r>
              <w:rPr>
                <w:sz w:val="18"/>
              </w:rPr>
              <w:t>Podalyria biflora</w:t>
            </w:r>
          </w:p>
        </w:tc>
        <w:tc>
          <w:tcPr>
            <w:tcW w:w="2361" w:type="dxa"/>
          </w:tcPr>
          <w:p>
            <w:pPr>
              <w:pStyle w:val="yTableNAm"/>
              <w:spacing w:before="0"/>
              <w:rPr>
                <w:sz w:val="18"/>
              </w:rPr>
            </w:pPr>
            <w:r>
              <w:rPr>
                <w:sz w:val="18"/>
              </w:rPr>
              <w:t>Podalyria calyptrata</w:t>
            </w:r>
          </w:p>
        </w:tc>
      </w:tr>
      <w:tr>
        <w:trPr>
          <w:cantSplit/>
        </w:trPr>
        <w:tc>
          <w:tcPr>
            <w:tcW w:w="2360" w:type="dxa"/>
          </w:tcPr>
          <w:p>
            <w:pPr>
              <w:pStyle w:val="yTableNAm"/>
              <w:spacing w:before="0"/>
              <w:rPr>
                <w:sz w:val="18"/>
              </w:rPr>
            </w:pPr>
            <w:r>
              <w:rPr>
                <w:sz w:val="18"/>
              </w:rPr>
              <w:t>Podalyria cuneifolia</w:t>
            </w:r>
          </w:p>
        </w:tc>
        <w:tc>
          <w:tcPr>
            <w:tcW w:w="2360" w:type="dxa"/>
          </w:tcPr>
          <w:p>
            <w:pPr>
              <w:pStyle w:val="yTableNAm"/>
              <w:spacing w:before="0"/>
              <w:rPr>
                <w:sz w:val="18"/>
              </w:rPr>
            </w:pPr>
            <w:r>
              <w:rPr>
                <w:sz w:val="18"/>
              </w:rPr>
              <w:t>Podalyria sericea</w:t>
            </w:r>
          </w:p>
        </w:tc>
        <w:tc>
          <w:tcPr>
            <w:tcW w:w="2361" w:type="dxa"/>
          </w:tcPr>
          <w:p>
            <w:pPr>
              <w:pStyle w:val="yTableNAm"/>
              <w:spacing w:before="0"/>
              <w:rPr>
                <w:sz w:val="18"/>
              </w:rPr>
            </w:pPr>
            <w:r>
              <w:rPr>
                <w:sz w:val="18"/>
              </w:rPr>
              <w:t>Podalyria tinctoria</w:t>
            </w:r>
          </w:p>
        </w:tc>
      </w:tr>
      <w:tr>
        <w:trPr>
          <w:cantSplit/>
        </w:trPr>
        <w:tc>
          <w:tcPr>
            <w:tcW w:w="2360" w:type="dxa"/>
          </w:tcPr>
          <w:p>
            <w:pPr>
              <w:pStyle w:val="yTableNAm"/>
              <w:spacing w:before="0"/>
              <w:rPr>
                <w:sz w:val="18"/>
              </w:rPr>
            </w:pPr>
            <w:r>
              <w:rPr>
                <w:sz w:val="18"/>
              </w:rPr>
              <w:t>Podanthus mitiqui</w:t>
            </w:r>
          </w:p>
        </w:tc>
        <w:tc>
          <w:tcPr>
            <w:tcW w:w="2360" w:type="dxa"/>
          </w:tcPr>
          <w:p>
            <w:pPr>
              <w:pStyle w:val="yTableNAm"/>
              <w:spacing w:before="0"/>
              <w:rPr>
                <w:sz w:val="18"/>
              </w:rPr>
            </w:pPr>
            <w:r>
              <w:rPr>
                <w:sz w:val="18"/>
              </w:rPr>
              <w:t>Podanthus ovatifolius</w:t>
            </w:r>
          </w:p>
        </w:tc>
        <w:tc>
          <w:tcPr>
            <w:tcW w:w="2361" w:type="dxa"/>
          </w:tcPr>
          <w:p>
            <w:pPr>
              <w:pStyle w:val="yTableNAm"/>
              <w:spacing w:before="0"/>
              <w:rPr>
                <w:sz w:val="18"/>
              </w:rPr>
            </w:pPr>
            <w:r>
              <w:rPr>
                <w:sz w:val="18"/>
              </w:rPr>
              <w:t>Podocarpus acutifolia</w:t>
            </w:r>
          </w:p>
        </w:tc>
      </w:tr>
      <w:tr>
        <w:trPr>
          <w:cantSplit/>
        </w:trPr>
        <w:tc>
          <w:tcPr>
            <w:tcW w:w="2360" w:type="dxa"/>
          </w:tcPr>
          <w:p>
            <w:pPr>
              <w:pStyle w:val="yTableNAm"/>
              <w:spacing w:before="0"/>
              <w:rPr>
                <w:sz w:val="18"/>
              </w:rPr>
            </w:pPr>
            <w:r>
              <w:rPr>
                <w:sz w:val="18"/>
              </w:rPr>
              <w:t>Podocarpus affinis</w:t>
            </w:r>
          </w:p>
        </w:tc>
        <w:tc>
          <w:tcPr>
            <w:tcW w:w="2360" w:type="dxa"/>
          </w:tcPr>
          <w:p>
            <w:pPr>
              <w:pStyle w:val="yTableNAm"/>
              <w:spacing w:before="0"/>
              <w:rPr>
                <w:sz w:val="18"/>
              </w:rPr>
            </w:pPr>
            <w:r>
              <w:rPr>
                <w:sz w:val="18"/>
              </w:rPr>
              <w:t>Podocarpus aristulatus</w:t>
            </w:r>
          </w:p>
        </w:tc>
        <w:tc>
          <w:tcPr>
            <w:tcW w:w="2361" w:type="dxa"/>
          </w:tcPr>
          <w:p>
            <w:pPr>
              <w:pStyle w:val="yTableNAm"/>
              <w:spacing w:before="0"/>
              <w:rPr>
                <w:sz w:val="18"/>
              </w:rPr>
            </w:pPr>
            <w:r>
              <w:rPr>
                <w:sz w:val="18"/>
              </w:rPr>
              <w:t>Podocarpus brassii</w:t>
            </w:r>
          </w:p>
        </w:tc>
      </w:tr>
      <w:tr>
        <w:trPr>
          <w:cantSplit/>
        </w:trPr>
        <w:tc>
          <w:tcPr>
            <w:tcW w:w="2360" w:type="dxa"/>
          </w:tcPr>
          <w:p>
            <w:pPr>
              <w:pStyle w:val="yTableNAm"/>
              <w:spacing w:before="0"/>
              <w:rPr>
                <w:sz w:val="18"/>
              </w:rPr>
            </w:pPr>
            <w:r>
              <w:rPr>
                <w:sz w:val="18"/>
              </w:rPr>
              <w:t>Podocarpus chinensis</w:t>
            </w:r>
          </w:p>
        </w:tc>
        <w:tc>
          <w:tcPr>
            <w:tcW w:w="2360" w:type="dxa"/>
          </w:tcPr>
          <w:p>
            <w:pPr>
              <w:pStyle w:val="yTableNAm"/>
              <w:spacing w:before="0"/>
              <w:rPr>
                <w:sz w:val="18"/>
              </w:rPr>
            </w:pPr>
            <w:r>
              <w:rPr>
                <w:sz w:val="18"/>
              </w:rPr>
              <w:t>Podocarpus chingianus</w:t>
            </w:r>
          </w:p>
        </w:tc>
        <w:tc>
          <w:tcPr>
            <w:tcW w:w="2361" w:type="dxa"/>
          </w:tcPr>
          <w:p>
            <w:pPr>
              <w:pStyle w:val="yTableNAm"/>
              <w:spacing w:before="0"/>
              <w:rPr>
                <w:sz w:val="18"/>
              </w:rPr>
            </w:pPr>
            <w:r>
              <w:rPr>
                <w:sz w:val="18"/>
              </w:rPr>
              <w:t>Podocarpus cunninghamii</w:t>
            </w:r>
          </w:p>
        </w:tc>
      </w:tr>
      <w:tr>
        <w:trPr>
          <w:cantSplit/>
        </w:trPr>
        <w:tc>
          <w:tcPr>
            <w:tcW w:w="2360" w:type="dxa"/>
          </w:tcPr>
          <w:p>
            <w:pPr>
              <w:pStyle w:val="yTableNAm"/>
              <w:spacing w:before="0"/>
              <w:rPr>
                <w:sz w:val="18"/>
              </w:rPr>
            </w:pPr>
            <w:r>
              <w:rPr>
                <w:sz w:val="18"/>
              </w:rPr>
              <w:t>Podocarpus dawei</w:t>
            </w:r>
          </w:p>
        </w:tc>
        <w:tc>
          <w:tcPr>
            <w:tcW w:w="2360" w:type="dxa"/>
          </w:tcPr>
          <w:p>
            <w:pPr>
              <w:pStyle w:val="yTableNAm"/>
              <w:spacing w:before="0"/>
              <w:rPr>
                <w:sz w:val="18"/>
              </w:rPr>
            </w:pPr>
            <w:r>
              <w:rPr>
                <w:sz w:val="18"/>
              </w:rPr>
              <w:t>Podocarpus decumbens</w:t>
            </w:r>
          </w:p>
        </w:tc>
        <w:tc>
          <w:tcPr>
            <w:tcW w:w="2361" w:type="dxa"/>
          </w:tcPr>
          <w:p>
            <w:pPr>
              <w:pStyle w:val="yTableNAm"/>
              <w:spacing w:before="0"/>
              <w:rPr>
                <w:sz w:val="18"/>
              </w:rPr>
            </w:pPr>
            <w:r>
              <w:rPr>
                <w:sz w:val="18"/>
              </w:rPr>
              <w:t>Podocarpus degeneri</w:t>
            </w:r>
          </w:p>
        </w:tc>
      </w:tr>
      <w:tr>
        <w:trPr>
          <w:cantSplit/>
        </w:trPr>
        <w:tc>
          <w:tcPr>
            <w:tcW w:w="2360" w:type="dxa"/>
          </w:tcPr>
          <w:p>
            <w:pPr>
              <w:pStyle w:val="yTableNAm"/>
              <w:spacing w:before="0"/>
              <w:rPr>
                <w:sz w:val="18"/>
              </w:rPr>
            </w:pPr>
            <w:r>
              <w:rPr>
                <w:sz w:val="18"/>
              </w:rPr>
              <w:t>Podocarpus elatus</w:t>
            </w:r>
          </w:p>
        </w:tc>
        <w:tc>
          <w:tcPr>
            <w:tcW w:w="2360" w:type="dxa"/>
          </w:tcPr>
          <w:p>
            <w:pPr>
              <w:pStyle w:val="yTableNAm"/>
              <w:spacing w:before="0"/>
              <w:rPr>
                <w:sz w:val="18"/>
              </w:rPr>
            </w:pPr>
            <w:r>
              <w:rPr>
                <w:sz w:val="18"/>
              </w:rPr>
              <w:t>Podocarpus elatus x spinulosus</w:t>
            </w:r>
          </w:p>
        </w:tc>
        <w:tc>
          <w:tcPr>
            <w:tcW w:w="2361" w:type="dxa"/>
          </w:tcPr>
          <w:p>
            <w:pPr>
              <w:pStyle w:val="yTableNAm"/>
              <w:spacing w:before="0"/>
              <w:rPr>
                <w:sz w:val="18"/>
              </w:rPr>
            </w:pPr>
            <w:r>
              <w:rPr>
                <w:sz w:val="18"/>
              </w:rPr>
              <w:t>Podocarpus elongatus</w:t>
            </w:r>
          </w:p>
        </w:tc>
      </w:tr>
      <w:tr>
        <w:trPr>
          <w:cantSplit/>
        </w:trPr>
        <w:tc>
          <w:tcPr>
            <w:tcW w:w="2360" w:type="dxa"/>
          </w:tcPr>
          <w:p>
            <w:pPr>
              <w:pStyle w:val="yTableNAm"/>
              <w:spacing w:before="0"/>
              <w:rPr>
                <w:sz w:val="18"/>
              </w:rPr>
            </w:pPr>
            <w:r>
              <w:rPr>
                <w:sz w:val="18"/>
              </w:rPr>
              <w:t>Podocarpus fasciculus</w:t>
            </w:r>
          </w:p>
        </w:tc>
        <w:tc>
          <w:tcPr>
            <w:tcW w:w="2360" w:type="dxa"/>
          </w:tcPr>
          <w:p>
            <w:pPr>
              <w:pStyle w:val="yTableNAm"/>
              <w:spacing w:before="0"/>
              <w:rPr>
                <w:sz w:val="18"/>
              </w:rPr>
            </w:pPr>
            <w:r>
              <w:rPr>
                <w:sz w:val="18"/>
              </w:rPr>
              <w:t>Podocarpus ferruginea</w:t>
            </w:r>
          </w:p>
        </w:tc>
        <w:tc>
          <w:tcPr>
            <w:tcW w:w="2361" w:type="dxa"/>
          </w:tcPr>
          <w:p>
            <w:pPr>
              <w:pStyle w:val="yTableNAm"/>
              <w:spacing w:before="0"/>
              <w:rPr>
                <w:sz w:val="18"/>
              </w:rPr>
            </w:pPr>
            <w:r>
              <w:rPr>
                <w:sz w:val="18"/>
              </w:rPr>
              <w:t>Podocarpus gnidioides</w:t>
            </w:r>
          </w:p>
        </w:tc>
      </w:tr>
      <w:tr>
        <w:trPr>
          <w:cantSplit/>
        </w:trPr>
        <w:tc>
          <w:tcPr>
            <w:tcW w:w="2360" w:type="dxa"/>
          </w:tcPr>
          <w:p>
            <w:pPr>
              <w:pStyle w:val="yTableNAm"/>
              <w:spacing w:before="0"/>
              <w:rPr>
                <w:sz w:val="18"/>
              </w:rPr>
            </w:pPr>
            <w:r>
              <w:rPr>
                <w:sz w:val="18"/>
              </w:rPr>
              <w:t>Podocarpus grayae</w:t>
            </w:r>
          </w:p>
        </w:tc>
        <w:tc>
          <w:tcPr>
            <w:tcW w:w="2360" w:type="dxa"/>
          </w:tcPr>
          <w:p>
            <w:pPr>
              <w:pStyle w:val="yTableNAm"/>
              <w:spacing w:before="0"/>
              <w:rPr>
                <w:sz w:val="18"/>
              </w:rPr>
            </w:pPr>
            <w:r>
              <w:rPr>
                <w:sz w:val="18"/>
              </w:rPr>
              <w:t>Podocarpus henkelii</w:t>
            </w:r>
          </w:p>
        </w:tc>
        <w:tc>
          <w:tcPr>
            <w:tcW w:w="2361" w:type="dxa"/>
          </w:tcPr>
          <w:p>
            <w:pPr>
              <w:pStyle w:val="yTableNAm"/>
              <w:spacing w:before="0"/>
              <w:rPr>
                <w:sz w:val="18"/>
              </w:rPr>
            </w:pPr>
            <w:r>
              <w:rPr>
                <w:sz w:val="18"/>
              </w:rPr>
              <w:t>Podocarpus koordersii</w:t>
            </w:r>
          </w:p>
        </w:tc>
      </w:tr>
      <w:tr>
        <w:trPr>
          <w:cantSplit/>
        </w:trPr>
        <w:tc>
          <w:tcPr>
            <w:tcW w:w="2360" w:type="dxa"/>
          </w:tcPr>
          <w:p>
            <w:pPr>
              <w:pStyle w:val="yTableNAm"/>
              <w:spacing w:before="0"/>
              <w:rPr>
                <w:sz w:val="18"/>
              </w:rPr>
            </w:pPr>
            <w:r>
              <w:rPr>
                <w:sz w:val="18"/>
              </w:rPr>
              <w:t>Podocarpus lambertii</w:t>
            </w:r>
          </w:p>
        </w:tc>
        <w:tc>
          <w:tcPr>
            <w:tcW w:w="2360" w:type="dxa"/>
          </w:tcPr>
          <w:p>
            <w:pPr>
              <w:pStyle w:val="yTableNAm"/>
              <w:spacing w:before="0"/>
              <w:rPr>
                <w:sz w:val="18"/>
              </w:rPr>
            </w:pPr>
            <w:r>
              <w:rPr>
                <w:sz w:val="18"/>
              </w:rPr>
              <w:t>Podocarpus latifolius</w:t>
            </w:r>
          </w:p>
        </w:tc>
        <w:tc>
          <w:tcPr>
            <w:tcW w:w="2361" w:type="dxa"/>
          </w:tcPr>
          <w:p>
            <w:pPr>
              <w:pStyle w:val="yTableNAm"/>
              <w:spacing w:before="0"/>
              <w:rPr>
                <w:sz w:val="18"/>
              </w:rPr>
            </w:pPr>
            <w:r>
              <w:rPr>
                <w:sz w:val="18"/>
              </w:rPr>
              <w:t>Podocarpus lawrencei</w:t>
            </w:r>
          </w:p>
        </w:tc>
      </w:tr>
      <w:tr>
        <w:trPr>
          <w:cantSplit/>
        </w:trPr>
        <w:tc>
          <w:tcPr>
            <w:tcW w:w="2360" w:type="dxa"/>
          </w:tcPr>
          <w:p>
            <w:pPr>
              <w:pStyle w:val="yTableNAm"/>
              <w:spacing w:before="0"/>
              <w:rPr>
                <w:sz w:val="18"/>
              </w:rPr>
            </w:pPr>
            <w:r>
              <w:rPr>
                <w:sz w:val="18"/>
              </w:rPr>
              <w:t>Podocarpus longefoliolatus</w:t>
            </w:r>
          </w:p>
        </w:tc>
        <w:tc>
          <w:tcPr>
            <w:tcW w:w="2360" w:type="dxa"/>
          </w:tcPr>
          <w:p>
            <w:pPr>
              <w:pStyle w:val="yTableNAm"/>
              <w:spacing w:before="0"/>
              <w:rPr>
                <w:sz w:val="18"/>
              </w:rPr>
            </w:pPr>
            <w:r>
              <w:rPr>
                <w:sz w:val="18"/>
              </w:rPr>
              <w:t>Podocarpus macrocarpus</w:t>
            </w:r>
          </w:p>
        </w:tc>
        <w:tc>
          <w:tcPr>
            <w:tcW w:w="2361" w:type="dxa"/>
          </w:tcPr>
          <w:p>
            <w:pPr>
              <w:pStyle w:val="yTableNAm"/>
              <w:spacing w:before="0"/>
              <w:rPr>
                <w:sz w:val="18"/>
              </w:rPr>
            </w:pPr>
            <w:r>
              <w:rPr>
                <w:sz w:val="18"/>
              </w:rPr>
              <w:t>Podocarpus macrophyllus</w:t>
            </w:r>
          </w:p>
        </w:tc>
      </w:tr>
      <w:tr>
        <w:trPr>
          <w:cantSplit/>
        </w:trPr>
        <w:tc>
          <w:tcPr>
            <w:tcW w:w="2360" w:type="dxa"/>
          </w:tcPr>
          <w:p>
            <w:pPr>
              <w:pStyle w:val="yTableNAm"/>
              <w:spacing w:before="0"/>
              <w:rPr>
                <w:sz w:val="18"/>
              </w:rPr>
            </w:pPr>
            <w:r>
              <w:rPr>
                <w:sz w:val="18"/>
              </w:rPr>
              <w:t>Podocarpus maki</w:t>
            </w:r>
          </w:p>
        </w:tc>
        <w:tc>
          <w:tcPr>
            <w:tcW w:w="2360" w:type="dxa"/>
          </w:tcPr>
          <w:p>
            <w:pPr>
              <w:pStyle w:val="yTableNAm"/>
              <w:spacing w:before="0"/>
              <w:rPr>
                <w:sz w:val="18"/>
              </w:rPr>
            </w:pPr>
            <w:r>
              <w:rPr>
                <w:sz w:val="18"/>
              </w:rPr>
              <w:t>Podocarpus matudae</w:t>
            </w:r>
          </w:p>
        </w:tc>
        <w:tc>
          <w:tcPr>
            <w:tcW w:w="2361" w:type="dxa"/>
          </w:tcPr>
          <w:p>
            <w:pPr>
              <w:pStyle w:val="yTableNAm"/>
              <w:spacing w:before="0"/>
              <w:rPr>
                <w:sz w:val="18"/>
              </w:rPr>
            </w:pPr>
            <w:r>
              <w:rPr>
                <w:sz w:val="18"/>
              </w:rPr>
              <w:t xml:space="preserve">Podocarpus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Podocarpus montanus</w:t>
            </w:r>
          </w:p>
        </w:tc>
        <w:tc>
          <w:tcPr>
            <w:tcW w:w="2360" w:type="dxa"/>
          </w:tcPr>
          <w:p>
            <w:pPr>
              <w:pStyle w:val="yTableNAm"/>
              <w:spacing w:before="0"/>
              <w:rPr>
                <w:sz w:val="18"/>
              </w:rPr>
            </w:pPr>
            <w:r>
              <w:rPr>
                <w:sz w:val="18"/>
              </w:rPr>
              <w:t>Podocarpus nivalis</w:t>
            </w:r>
          </w:p>
        </w:tc>
        <w:tc>
          <w:tcPr>
            <w:tcW w:w="2361" w:type="dxa"/>
          </w:tcPr>
          <w:p>
            <w:pPr>
              <w:pStyle w:val="yTableNAm"/>
              <w:spacing w:before="0"/>
              <w:rPr>
                <w:sz w:val="18"/>
              </w:rPr>
            </w:pPr>
            <w:r>
              <w:rPr>
                <w:sz w:val="18"/>
              </w:rPr>
              <w:t>Podocarpus novae-caledoniae</w:t>
            </w:r>
          </w:p>
        </w:tc>
      </w:tr>
      <w:tr>
        <w:trPr>
          <w:cantSplit/>
        </w:trPr>
        <w:tc>
          <w:tcPr>
            <w:tcW w:w="2360" w:type="dxa"/>
          </w:tcPr>
          <w:p>
            <w:pPr>
              <w:pStyle w:val="yTableNAm"/>
              <w:spacing w:before="0"/>
              <w:rPr>
                <w:sz w:val="18"/>
              </w:rPr>
            </w:pPr>
            <w:r>
              <w:rPr>
                <w:sz w:val="18"/>
              </w:rPr>
              <w:t>Podocarpus nubigenus</w:t>
            </w:r>
          </w:p>
        </w:tc>
        <w:tc>
          <w:tcPr>
            <w:tcW w:w="2360" w:type="dxa"/>
          </w:tcPr>
          <w:p>
            <w:pPr>
              <w:pStyle w:val="yTableNAm"/>
              <w:spacing w:before="0"/>
              <w:rPr>
                <w:sz w:val="18"/>
              </w:rPr>
            </w:pPr>
            <w:r>
              <w:rPr>
                <w:sz w:val="18"/>
              </w:rPr>
              <w:t>Podocarpus oleifolius</w:t>
            </w:r>
          </w:p>
        </w:tc>
        <w:tc>
          <w:tcPr>
            <w:tcW w:w="2361" w:type="dxa"/>
          </w:tcPr>
          <w:p>
            <w:pPr>
              <w:pStyle w:val="yTableNAm"/>
              <w:spacing w:before="0"/>
              <w:rPr>
                <w:sz w:val="18"/>
              </w:rPr>
            </w:pPr>
            <w:r>
              <w:rPr>
                <w:sz w:val="18"/>
              </w:rPr>
              <w:t>Podocarpus pilgeri</w:t>
            </w:r>
          </w:p>
        </w:tc>
      </w:tr>
      <w:tr>
        <w:trPr>
          <w:cantSplit/>
        </w:trPr>
        <w:tc>
          <w:tcPr>
            <w:tcW w:w="2360" w:type="dxa"/>
          </w:tcPr>
          <w:p>
            <w:pPr>
              <w:pStyle w:val="yTableNAm"/>
              <w:spacing w:before="0"/>
              <w:rPr>
                <w:sz w:val="18"/>
              </w:rPr>
            </w:pPr>
            <w:r>
              <w:rPr>
                <w:sz w:val="18"/>
              </w:rPr>
              <w:t>Podocarpus polystachyus</w:t>
            </w:r>
          </w:p>
        </w:tc>
        <w:tc>
          <w:tcPr>
            <w:tcW w:w="2360" w:type="dxa"/>
          </w:tcPr>
          <w:p>
            <w:pPr>
              <w:pStyle w:val="yTableNAm"/>
              <w:spacing w:before="0"/>
              <w:rPr>
                <w:sz w:val="18"/>
              </w:rPr>
            </w:pPr>
            <w:r>
              <w:rPr>
                <w:sz w:val="18"/>
              </w:rPr>
              <w:t>Podocarpus rumphii</w:t>
            </w:r>
          </w:p>
        </w:tc>
        <w:tc>
          <w:tcPr>
            <w:tcW w:w="2361" w:type="dxa"/>
          </w:tcPr>
          <w:p>
            <w:pPr>
              <w:pStyle w:val="yTableNAm"/>
              <w:spacing w:before="0"/>
              <w:rPr>
                <w:sz w:val="18"/>
              </w:rPr>
            </w:pPr>
            <w:r>
              <w:rPr>
                <w:sz w:val="18"/>
              </w:rPr>
              <w:t>Podocarpus salignus</w:t>
            </w:r>
          </w:p>
        </w:tc>
      </w:tr>
      <w:tr>
        <w:trPr>
          <w:cantSplit/>
        </w:trPr>
        <w:tc>
          <w:tcPr>
            <w:tcW w:w="2360" w:type="dxa"/>
          </w:tcPr>
          <w:p>
            <w:pPr>
              <w:pStyle w:val="yTableNAm"/>
              <w:spacing w:before="0"/>
              <w:rPr>
                <w:sz w:val="18"/>
              </w:rPr>
            </w:pPr>
            <w:r>
              <w:rPr>
                <w:sz w:val="18"/>
              </w:rPr>
              <w:t>Podocarpus smithii</w:t>
            </w:r>
          </w:p>
        </w:tc>
        <w:tc>
          <w:tcPr>
            <w:tcW w:w="2360" w:type="dxa"/>
          </w:tcPr>
          <w:p>
            <w:pPr>
              <w:pStyle w:val="yTableNAm"/>
              <w:spacing w:before="0"/>
              <w:rPr>
                <w:sz w:val="18"/>
              </w:rPr>
            </w:pPr>
            <w:r>
              <w:rPr>
                <w:sz w:val="18"/>
              </w:rPr>
              <w:t>Podocarpus spinulosus</w:t>
            </w:r>
          </w:p>
        </w:tc>
        <w:tc>
          <w:tcPr>
            <w:tcW w:w="2361" w:type="dxa"/>
          </w:tcPr>
          <w:p>
            <w:pPr>
              <w:pStyle w:val="yTableNAm"/>
              <w:spacing w:before="0"/>
              <w:rPr>
                <w:sz w:val="18"/>
              </w:rPr>
            </w:pPr>
            <w:r>
              <w:rPr>
                <w:sz w:val="18"/>
              </w:rPr>
              <w:t>Podocarpus subtropicalis</w:t>
            </w:r>
          </w:p>
        </w:tc>
      </w:tr>
      <w:tr>
        <w:trPr>
          <w:cantSplit/>
        </w:trPr>
        <w:tc>
          <w:tcPr>
            <w:tcW w:w="2360" w:type="dxa"/>
          </w:tcPr>
          <w:p>
            <w:pPr>
              <w:pStyle w:val="yTableNAm"/>
              <w:spacing w:before="0"/>
              <w:rPr>
                <w:sz w:val="18"/>
              </w:rPr>
            </w:pPr>
            <w:r>
              <w:rPr>
                <w:sz w:val="18"/>
              </w:rPr>
              <w:t>Podocarpus taxifolia</w:t>
            </w:r>
          </w:p>
        </w:tc>
        <w:tc>
          <w:tcPr>
            <w:tcW w:w="2360" w:type="dxa"/>
          </w:tcPr>
          <w:p>
            <w:pPr>
              <w:pStyle w:val="yTableNAm"/>
              <w:spacing w:before="0"/>
              <w:rPr>
                <w:sz w:val="18"/>
              </w:rPr>
            </w:pPr>
            <w:r>
              <w:rPr>
                <w:sz w:val="18"/>
              </w:rPr>
              <w:t>Podocarpus totara</w:t>
            </w:r>
          </w:p>
        </w:tc>
        <w:tc>
          <w:tcPr>
            <w:tcW w:w="2361" w:type="dxa"/>
          </w:tcPr>
          <w:p>
            <w:pPr>
              <w:pStyle w:val="yTableNAm"/>
              <w:spacing w:before="0"/>
              <w:rPr>
                <w:sz w:val="18"/>
              </w:rPr>
            </w:pPr>
            <w:r>
              <w:rPr>
                <w:sz w:val="18"/>
              </w:rPr>
              <w:t>Podochilus australiensis</w:t>
            </w:r>
          </w:p>
        </w:tc>
      </w:tr>
      <w:tr>
        <w:trPr>
          <w:cantSplit/>
        </w:trPr>
        <w:tc>
          <w:tcPr>
            <w:tcW w:w="2360" w:type="dxa"/>
          </w:tcPr>
          <w:p>
            <w:pPr>
              <w:pStyle w:val="yTableNAm"/>
              <w:spacing w:before="0"/>
              <w:rPr>
                <w:sz w:val="18"/>
              </w:rPr>
            </w:pPr>
            <w:r>
              <w:rPr>
                <w:sz w:val="18"/>
              </w:rPr>
              <w:t>Podochilus imitans</w:t>
            </w:r>
          </w:p>
        </w:tc>
        <w:tc>
          <w:tcPr>
            <w:tcW w:w="2360" w:type="dxa"/>
          </w:tcPr>
          <w:p>
            <w:pPr>
              <w:pStyle w:val="yTableNAm"/>
              <w:spacing w:before="0"/>
              <w:rPr>
                <w:sz w:val="18"/>
              </w:rPr>
            </w:pPr>
            <w:r>
              <w:rPr>
                <w:sz w:val="18"/>
              </w:rPr>
              <w:t>Podochilus khasianus</w:t>
            </w:r>
          </w:p>
        </w:tc>
        <w:tc>
          <w:tcPr>
            <w:tcW w:w="2361" w:type="dxa"/>
          </w:tcPr>
          <w:p>
            <w:pPr>
              <w:pStyle w:val="yTableNAm"/>
              <w:spacing w:before="0"/>
              <w:rPr>
                <w:sz w:val="18"/>
              </w:rPr>
            </w:pPr>
            <w:r>
              <w:rPr>
                <w:sz w:val="18"/>
              </w:rPr>
              <w:t>Podochilus polytrichoides</w:t>
            </w:r>
          </w:p>
        </w:tc>
      </w:tr>
      <w:tr>
        <w:trPr>
          <w:cantSplit/>
        </w:trPr>
        <w:tc>
          <w:tcPr>
            <w:tcW w:w="2360" w:type="dxa"/>
          </w:tcPr>
          <w:p>
            <w:pPr>
              <w:pStyle w:val="yTableNAm"/>
              <w:spacing w:before="0"/>
              <w:rPr>
                <w:sz w:val="18"/>
              </w:rPr>
            </w:pPr>
            <w:r>
              <w:rPr>
                <w:sz w:val="18"/>
              </w:rPr>
              <w:t>Podococcus barteri</w:t>
            </w:r>
          </w:p>
        </w:tc>
        <w:tc>
          <w:tcPr>
            <w:tcW w:w="2360" w:type="dxa"/>
          </w:tcPr>
          <w:p>
            <w:pPr>
              <w:pStyle w:val="yTableNAm"/>
              <w:spacing w:before="0"/>
              <w:rPr>
                <w:sz w:val="18"/>
              </w:rPr>
            </w:pPr>
            <w:r>
              <w:rPr>
                <w:sz w:val="18"/>
              </w:rPr>
              <w:t>Podocoma hieracifolia</w:t>
            </w:r>
          </w:p>
        </w:tc>
        <w:tc>
          <w:tcPr>
            <w:tcW w:w="2361" w:type="dxa"/>
          </w:tcPr>
          <w:p>
            <w:pPr>
              <w:pStyle w:val="yTableNAm"/>
              <w:spacing w:before="0"/>
              <w:rPr>
                <w:sz w:val="18"/>
              </w:rPr>
            </w:pPr>
            <w:r>
              <w:rPr>
                <w:sz w:val="18"/>
              </w:rPr>
              <w:t>Podolasia stipitata</w:t>
            </w:r>
          </w:p>
        </w:tc>
      </w:tr>
      <w:tr>
        <w:trPr>
          <w:cantSplit/>
        </w:trPr>
        <w:tc>
          <w:tcPr>
            <w:tcW w:w="2360" w:type="dxa"/>
          </w:tcPr>
          <w:p>
            <w:pPr>
              <w:pStyle w:val="yTableNAm"/>
              <w:spacing w:before="0"/>
              <w:rPr>
                <w:sz w:val="18"/>
              </w:rPr>
            </w:pPr>
            <w:r>
              <w:rPr>
                <w:sz w:val="18"/>
              </w:rPr>
              <w:t>Podolepis arachnoidea</w:t>
            </w:r>
          </w:p>
        </w:tc>
        <w:tc>
          <w:tcPr>
            <w:tcW w:w="2360" w:type="dxa"/>
          </w:tcPr>
          <w:p>
            <w:pPr>
              <w:pStyle w:val="yTableNAm"/>
              <w:spacing w:before="0"/>
              <w:rPr>
                <w:sz w:val="18"/>
              </w:rPr>
            </w:pPr>
            <w:r>
              <w:rPr>
                <w:sz w:val="18"/>
              </w:rPr>
              <w:t>Podolepis hieracioides</w:t>
            </w:r>
          </w:p>
        </w:tc>
        <w:tc>
          <w:tcPr>
            <w:tcW w:w="2361" w:type="dxa"/>
          </w:tcPr>
          <w:p>
            <w:pPr>
              <w:pStyle w:val="yTableNAm"/>
              <w:spacing w:before="0"/>
              <w:rPr>
                <w:sz w:val="18"/>
              </w:rPr>
            </w:pPr>
            <w:r>
              <w:rPr>
                <w:sz w:val="18"/>
              </w:rPr>
              <w:t>Podolepis jaceoides</w:t>
            </w:r>
          </w:p>
        </w:tc>
      </w:tr>
      <w:tr>
        <w:trPr>
          <w:cantSplit/>
        </w:trPr>
        <w:tc>
          <w:tcPr>
            <w:tcW w:w="2360" w:type="dxa"/>
          </w:tcPr>
          <w:p>
            <w:pPr>
              <w:pStyle w:val="yTableNAm"/>
              <w:spacing w:before="0"/>
              <w:rPr>
                <w:sz w:val="18"/>
              </w:rPr>
            </w:pPr>
            <w:r>
              <w:rPr>
                <w:sz w:val="18"/>
              </w:rPr>
              <w:t>Podolepis muelleri</w:t>
            </w:r>
          </w:p>
        </w:tc>
        <w:tc>
          <w:tcPr>
            <w:tcW w:w="2360" w:type="dxa"/>
          </w:tcPr>
          <w:p>
            <w:pPr>
              <w:pStyle w:val="yTableNAm"/>
              <w:spacing w:before="0"/>
              <w:rPr>
                <w:sz w:val="18"/>
              </w:rPr>
            </w:pPr>
            <w:r>
              <w:rPr>
                <w:sz w:val="18"/>
              </w:rPr>
              <w:t>Podolepis robusta</w:t>
            </w:r>
          </w:p>
        </w:tc>
        <w:tc>
          <w:tcPr>
            <w:tcW w:w="2361" w:type="dxa"/>
          </w:tcPr>
          <w:p>
            <w:pPr>
              <w:pStyle w:val="yTableNAm"/>
              <w:spacing w:before="0"/>
              <w:rPr>
                <w:sz w:val="18"/>
              </w:rPr>
            </w:pPr>
            <w:r>
              <w:rPr>
                <w:sz w:val="18"/>
              </w:rPr>
              <w:t>Podolobium aciculiferum</w:t>
            </w:r>
          </w:p>
        </w:tc>
      </w:tr>
      <w:tr>
        <w:trPr>
          <w:cantSplit/>
        </w:trPr>
        <w:tc>
          <w:tcPr>
            <w:tcW w:w="2360" w:type="dxa"/>
          </w:tcPr>
          <w:p>
            <w:pPr>
              <w:pStyle w:val="yTableNAm"/>
              <w:spacing w:before="0"/>
              <w:rPr>
                <w:sz w:val="18"/>
              </w:rPr>
            </w:pPr>
            <w:r>
              <w:rPr>
                <w:sz w:val="18"/>
              </w:rPr>
              <w:t>Podolobium alpestre</w:t>
            </w:r>
          </w:p>
        </w:tc>
        <w:tc>
          <w:tcPr>
            <w:tcW w:w="2360" w:type="dxa"/>
          </w:tcPr>
          <w:p>
            <w:pPr>
              <w:pStyle w:val="yTableNAm"/>
              <w:spacing w:before="0"/>
              <w:rPr>
                <w:sz w:val="18"/>
              </w:rPr>
            </w:pPr>
            <w:r>
              <w:rPr>
                <w:sz w:val="18"/>
              </w:rPr>
              <w:t>Podolobium ilicifolium</w:t>
            </w:r>
          </w:p>
        </w:tc>
        <w:tc>
          <w:tcPr>
            <w:tcW w:w="2361" w:type="dxa"/>
          </w:tcPr>
          <w:p>
            <w:pPr>
              <w:pStyle w:val="yTableNAm"/>
              <w:spacing w:before="0"/>
              <w:rPr>
                <w:sz w:val="18"/>
              </w:rPr>
            </w:pPr>
            <w:r>
              <w:rPr>
                <w:sz w:val="18"/>
              </w:rPr>
              <w:t>Podolobium procumbens</w:t>
            </w:r>
          </w:p>
        </w:tc>
      </w:tr>
      <w:tr>
        <w:trPr>
          <w:cantSplit/>
        </w:trPr>
        <w:tc>
          <w:tcPr>
            <w:tcW w:w="2360" w:type="dxa"/>
          </w:tcPr>
          <w:p>
            <w:pPr>
              <w:pStyle w:val="yTableNAm"/>
              <w:spacing w:before="0"/>
              <w:rPr>
                <w:sz w:val="18"/>
              </w:rPr>
            </w:pPr>
            <w:r>
              <w:rPr>
                <w:sz w:val="18"/>
              </w:rPr>
              <w:t>Podolobium scandens</w:t>
            </w:r>
          </w:p>
        </w:tc>
        <w:tc>
          <w:tcPr>
            <w:tcW w:w="2360" w:type="dxa"/>
          </w:tcPr>
          <w:p>
            <w:pPr>
              <w:pStyle w:val="yTableNAm"/>
              <w:spacing w:before="0"/>
              <w:rPr>
                <w:sz w:val="18"/>
              </w:rPr>
            </w:pPr>
            <w:r>
              <w:rPr>
                <w:sz w:val="18"/>
              </w:rPr>
              <w:t>Podophyllum aurantiocaule</w:t>
            </w:r>
          </w:p>
        </w:tc>
        <w:tc>
          <w:tcPr>
            <w:tcW w:w="2361" w:type="dxa"/>
          </w:tcPr>
          <w:p>
            <w:pPr>
              <w:pStyle w:val="yTableNAm"/>
              <w:spacing w:before="0"/>
              <w:rPr>
                <w:sz w:val="18"/>
              </w:rPr>
            </w:pPr>
            <w:r>
              <w:rPr>
                <w:sz w:val="18"/>
              </w:rPr>
              <w:t>Podophyllum delavayi</w:t>
            </w:r>
          </w:p>
        </w:tc>
      </w:tr>
      <w:tr>
        <w:trPr>
          <w:cantSplit/>
        </w:trPr>
        <w:tc>
          <w:tcPr>
            <w:tcW w:w="2360" w:type="dxa"/>
          </w:tcPr>
          <w:p>
            <w:pPr>
              <w:pStyle w:val="yTableNAm"/>
              <w:spacing w:before="0"/>
              <w:rPr>
                <w:sz w:val="18"/>
              </w:rPr>
            </w:pPr>
            <w:r>
              <w:rPr>
                <w:sz w:val="18"/>
              </w:rPr>
              <w:t>Podophyllum difforme</w:t>
            </w:r>
          </w:p>
        </w:tc>
        <w:tc>
          <w:tcPr>
            <w:tcW w:w="2360" w:type="dxa"/>
          </w:tcPr>
          <w:p>
            <w:pPr>
              <w:pStyle w:val="yTableNAm"/>
              <w:spacing w:before="0"/>
              <w:rPr>
                <w:sz w:val="18"/>
              </w:rPr>
            </w:pPr>
            <w:r>
              <w:rPr>
                <w:sz w:val="18"/>
              </w:rPr>
              <w:t>Podophyllum glaucescens</w:t>
            </w:r>
          </w:p>
        </w:tc>
        <w:tc>
          <w:tcPr>
            <w:tcW w:w="2361" w:type="dxa"/>
          </w:tcPr>
          <w:p>
            <w:pPr>
              <w:pStyle w:val="yTableNAm"/>
              <w:spacing w:before="0"/>
              <w:rPr>
                <w:sz w:val="18"/>
              </w:rPr>
            </w:pPr>
            <w:r>
              <w:rPr>
                <w:sz w:val="18"/>
              </w:rPr>
              <w:t>Podophyllum guangxiensis</w:t>
            </w:r>
          </w:p>
        </w:tc>
      </w:tr>
      <w:tr>
        <w:trPr>
          <w:cantSplit/>
        </w:trPr>
        <w:tc>
          <w:tcPr>
            <w:tcW w:w="2360" w:type="dxa"/>
          </w:tcPr>
          <w:p>
            <w:pPr>
              <w:pStyle w:val="yTableNAm"/>
              <w:spacing w:before="0"/>
              <w:rPr>
                <w:sz w:val="18"/>
              </w:rPr>
            </w:pPr>
            <w:r>
              <w:rPr>
                <w:sz w:val="18"/>
              </w:rPr>
              <w:t>Podophyllum hemsleyi</w:t>
            </w:r>
          </w:p>
        </w:tc>
        <w:tc>
          <w:tcPr>
            <w:tcW w:w="2360" w:type="dxa"/>
          </w:tcPr>
          <w:p>
            <w:pPr>
              <w:pStyle w:val="yTableNAm"/>
              <w:spacing w:before="0"/>
              <w:rPr>
                <w:sz w:val="18"/>
              </w:rPr>
            </w:pPr>
            <w:r>
              <w:rPr>
                <w:sz w:val="18"/>
              </w:rPr>
              <w:t>Podophyllum hexandrum</w:t>
            </w:r>
          </w:p>
        </w:tc>
        <w:tc>
          <w:tcPr>
            <w:tcW w:w="2361" w:type="dxa"/>
          </w:tcPr>
          <w:p>
            <w:pPr>
              <w:pStyle w:val="yTableNAm"/>
              <w:spacing w:before="0"/>
              <w:rPr>
                <w:sz w:val="18"/>
              </w:rPr>
            </w:pPr>
            <w:r>
              <w:rPr>
                <w:sz w:val="18"/>
              </w:rPr>
              <w:t>Podophyllum mairei</w:t>
            </w:r>
          </w:p>
        </w:tc>
      </w:tr>
      <w:tr>
        <w:trPr>
          <w:cantSplit/>
        </w:trPr>
        <w:tc>
          <w:tcPr>
            <w:tcW w:w="2360" w:type="dxa"/>
          </w:tcPr>
          <w:p>
            <w:pPr>
              <w:pStyle w:val="yTableNAm"/>
              <w:spacing w:before="0"/>
              <w:rPr>
                <w:sz w:val="18"/>
              </w:rPr>
            </w:pPr>
            <w:r>
              <w:rPr>
                <w:sz w:val="18"/>
              </w:rPr>
              <w:t>Podophyllum majoense</w:t>
            </w:r>
          </w:p>
        </w:tc>
        <w:tc>
          <w:tcPr>
            <w:tcW w:w="2360" w:type="dxa"/>
          </w:tcPr>
          <w:p>
            <w:pPr>
              <w:pStyle w:val="yTableNAm"/>
              <w:spacing w:before="0"/>
              <w:rPr>
                <w:sz w:val="18"/>
              </w:rPr>
            </w:pPr>
            <w:r>
              <w:rPr>
                <w:sz w:val="18"/>
              </w:rPr>
              <w:t>Podophyllum peltatum</w:t>
            </w:r>
          </w:p>
        </w:tc>
        <w:tc>
          <w:tcPr>
            <w:tcW w:w="2361" w:type="dxa"/>
          </w:tcPr>
          <w:p>
            <w:pPr>
              <w:pStyle w:val="yTableNAm"/>
              <w:spacing w:before="0"/>
              <w:rPr>
                <w:sz w:val="18"/>
              </w:rPr>
            </w:pPr>
            <w:r>
              <w:rPr>
                <w:sz w:val="18"/>
              </w:rPr>
              <w:t>Podophyllum pleianthum</w:t>
            </w:r>
          </w:p>
        </w:tc>
      </w:tr>
      <w:tr>
        <w:trPr>
          <w:cantSplit/>
        </w:trPr>
        <w:tc>
          <w:tcPr>
            <w:tcW w:w="2360" w:type="dxa"/>
          </w:tcPr>
          <w:p>
            <w:pPr>
              <w:pStyle w:val="yTableNAm"/>
              <w:spacing w:before="0"/>
              <w:rPr>
                <w:sz w:val="18"/>
              </w:rPr>
            </w:pPr>
            <w:r>
              <w:rPr>
                <w:sz w:val="18"/>
              </w:rPr>
              <w:t>Podophyllum trilobulus</w:t>
            </w:r>
          </w:p>
        </w:tc>
        <w:tc>
          <w:tcPr>
            <w:tcW w:w="2360" w:type="dxa"/>
          </w:tcPr>
          <w:p>
            <w:pPr>
              <w:pStyle w:val="yTableNAm"/>
              <w:spacing w:before="0"/>
              <w:rPr>
                <w:sz w:val="18"/>
              </w:rPr>
            </w:pPr>
            <w:r>
              <w:rPr>
                <w:sz w:val="18"/>
              </w:rPr>
              <w:t>Podophyllum versipelle</w:t>
            </w:r>
          </w:p>
        </w:tc>
        <w:tc>
          <w:tcPr>
            <w:tcW w:w="2361" w:type="dxa"/>
          </w:tcPr>
          <w:p>
            <w:pPr>
              <w:pStyle w:val="yTableNAm"/>
              <w:spacing w:before="0"/>
              <w:rPr>
                <w:sz w:val="18"/>
              </w:rPr>
            </w:pPr>
            <w:r>
              <w:rPr>
                <w:sz w:val="18"/>
              </w:rPr>
              <w:t>Podranea brycei</w:t>
            </w:r>
          </w:p>
        </w:tc>
      </w:tr>
      <w:tr>
        <w:trPr>
          <w:cantSplit/>
        </w:trPr>
        <w:tc>
          <w:tcPr>
            <w:tcW w:w="2360" w:type="dxa"/>
          </w:tcPr>
          <w:p>
            <w:pPr>
              <w:pStyle w:val="yTableNAm"/>
              <w:spacing w:before="0"/>
              <w:rPr>
                <w:sz w:val="18"/>
              </w:rPr>
            </w:pPr>
            <w:r>
              <w:rPr>
                <w:sz w:val="18"/>
              </w:rPr>
              <w:t>Podranea ricasoliana</w:t>
            </w:r>
          </w:p>
        </w:tc>
        <w:tc>
          <w:tcPr>
            <w:tcW w:w="2360" w:type="dxa"/>
          </w:tcPr>
          <w:p>
            <w:pPr>
              <w:pStyle w:val="yTableNAm"/>
              <w:spacing w:before="0"/>
              <w:rPr>
                <w:sz w:val="18"/>
              </w:rPr>
            </w:pPr>
            <w:r>
              <w:rPr>
                <w:sz w:val="18"/>
              </w:rPr>
              <w:t>Poellnitzia rubriflora</w:t>
            </w:r>
          </w:p>
        </w:tc>
        <w:tc>
          <w:tcPr>
            <w:tcW w:w="2361" w:type="dxa"/>
          </w:tcPr>
          <w:p>
            <w:pPr>
              <w:pStyle w:val="yTableNAm"/>
              <w:spacing w:before="0"/>
              <w:rPr>
                <w:sz w:val="18"/>
              </w:rPr>
            </w:pPr>
            <w:r>
              <w:rPr>
                <w:sz w:val="18"/>
              </w:rPr>
              <w:t>Poga oleosa</w:t>
            </w:r>
          </w:p>
        </w:tc>
      </w:tr>
      <w:tr>
        <w:trPr>
          <w:cantSplit/>
        </w:trPr>
        <w:tc>
          <w:tcPr>
            <w:tcW w:w="2360" w:type="dxa"/>
          </w:tcPr>
          <w:p>
            <w:pPr>
              <w:pStyle w:val="yTableNAm"/>
              <w:spacing w:before="0"/>
              <w:rPr>
                <w:sz w:val="18"/>
              </w:rPr>
            </w:pPr>
            <w:r>
              <w:rPr>
                <w:sz w:val="18"/>
              </w:rPr>
              <w:t>Pogogyne douglasii</w:t>
            </w:r>
          </w:p>
        </w:tc>
        <w:tc>
          <w:tcPr>
            <w:tcW w:w="2360" w:type="dxa"/>
          </w:tcPr>
          <w:p>
            <w:pPr>
              <w:pStyle w:val="yTableNAm"/>
              <w:spacing w:before="0"/>
              <w:rPr>
                <w:sz w:val="18"/>
              </w:rPr>
            </w:pPr>
            <w:r>
              <w:rPr>
                <w:sz w:val="18"/>
              </w:rPr>
              <w:t>Pogonatherum paniceum</w:t>
            </w:r>
          </w:p>
        </w:tc>
        <w:tc>
          <w:tcPr>
            <w:tcW w:w="2361" w:type="dxa"/>
          </w:tcPr>
          <w:p>
            <w:pPr>
              <w:pStyle w:val="yTableNAm"/>
              <w:spacing w:before="0"/>
              <w:rPr>
                <w:sz w:val="18"/>
              </w:rPr>
            </w:pPr>
            <w:r>
              <w:rPr>
                <w:sz w:val="18"/>
              </w:rPr>
              <w:t>Pogonolobus reticulatus</w:t>
            </w:r>
          </w:p>
        </w:tc>
      </w:tr>
      <w:tr>
        <w:trPr>
          <w:cantSplit/>
        </w:trPr>
        <w:tc>
          <w:tcPr>
            <w:tcW w:w="2360" w:type="dxa"/>
          </w:tcPr>
          <w:p>
            <w:pPr>
              <w:pStyle w:val="yTableNAm"/>
              <w:spacing w:before="0"/>
              <w:rPr>
                <w:sz w:val="18"/>
              </w:rPr>
            </w:pPr>
            <w:r>
              <w:rPr>
                <w:sz w:val="18"/>
              </w:rPr>
              <w:t>Pogostemon cablin</w:t>
            </w:r>
          </w:p>
        </w:tc>
        <w:tc>
          <w:tcPr>
            <w:tcW w:w="2360" w:type="dxa"/>
          </w:tcPr>
          <w:p>
            <w:pPr>
              <w:pStyle w:val="yTableNAm"/>
              <w:spacing w:before="0"/>
              <w:rPr>
                <w:sz w:val="18"/>
              </w:rPr>
            </w:pPr>
            <w:r>
              <w:rPr>
                <w:sz w:val="18"/>
              </w:rPr>
              <w:t>Pogostemon helferi</w:t>
            </w:r>
          </w:p>
        </w:tc>
        <w:tc>
          <w:tcPr>
            <w:tcW w:w="2361" w:type="dxa"/>
          </w:tcPr>
          <w:p>
            <w:pPr>
              <w:pStyle w:val="yTableNAm"/>
              <w:spacing w:before="0"/>
              <w:rPr>
                <w:sz w:val="18"/>
              </w:rPr>
            </w:pPr>
            <w:r>
              <w:rPr>
                <w:sz w:val="18"/>
              </w:rPr>
              <w:t>Pogostemon heyneanus</w:t>
            </w:r>
          </w:p>
        </w:tc>
      </w:tr>
      <w:tr>
        <w:trPr>
          <w:cantSplit/>
        </w:trPr>
        <w:tc>
          <w:tcPr>
            <w:tcW w:w="2360" w:type="dxa"/>
          </w:tcPr>
          <w:p>
            <w:pPr>
              <w:pStyle w:val="yTableNAm"/>
              <w:spacing w:before="0"/>
              <w:rPr>
                <w:sz w:val="18"/>
              </w:rPr>
            </w:pPr>
            <w:r>
              <w:rPr>
                <w:sz w:val="18"/>
              </w:rPr>
              <w:t>Poikilospermum cordifolium</w:t>
            </w:r>
          </w:p>
        </w:tc>
        <w:tc>
          <w:tcPr>
            <w:tcW w:w="2360" w:type="dxa"/>
          </w:tcPr>
          <w:p>
            <w:pPr>
              <w:pStyle w:val="yTableNAm"/>
              <w:spacing w:before="0"/>
              <w:rPr>
                <w:sz w:val="18"/>
              </w:rPr>
            </w:pPr>
            <w:r>
              <w:rPr>
                <w:sz w:val="18"/>
              </w:rPr>
              <w:t>Poitea carinalis</w:t>
            </w:r>
          </w:p>
        </w:tc>
        <w:tc>
          <w:tcPr>
            <w:tcW w:w="2361" w:type="dxa"/>
          </w:tcPr>
          <w:p>
            <w:pPr>
              <w:pStyle w:val="yTableNAm"/>
              <w:spacing w:before="0"/>
              <w:rPr>
                <w:sz w:val="18"/>
              </w:rPr>
            </w:pPr>
            <w:r>
              <w:rPr>
                <w:sz w:val="18"/>
              </w:rPr>
              <w:t>Poitea dubia</w:t>
            </w:r>
          </w:p>
        </w:tc>
      </w:tr>
      <w:tr>
        <w:trPr>
          <w:cantSplit/>
        </w:trPr>
        <w:tc>
          <w:tcPr>
            <w:tcW w:w="2360" w:type="dxa"/>
          </w:tcPr>
          <w:p>
            <w:pPr>
              <w:pStyle w:val="yTableNAm"/>
              <w:spacing w:before="0"/>
              <w:rPr>
                <w:sz w:val="18"/>
              </w:rPr>
            </w:pPr>
            <w:r>
              <w:rPr>
                <w:sz w:val="18"/>
              </w:rPr>
              <w:t>Polaskia chende</w:t>
            </w:r>
          </w:p>
        </w:tc>
        <w:tc>
          <w:tcPr>
            <w:tcW w:w="2360" w:type="dxa"/>
          </w:tcPr>
          <w:p>
            <w:pPr>
              <w:pStyle w:val="yTableNAm"/>
              <w:spacing w:before="0"/>
              <w:rPr>
                <w:sz w:val="18"/>
              </w:rPr>
            </w:pPr>
            <w:r>
              <w:rPr>
                <w:sz w:val="18"/>
              </w:rPr>
              <w:t>Polaskia chichipe</w:t>
            </w:r>
          </w:p>
        </w:tc>
        <w:tc>
          <w:tcPr>
            <w:tcW w:w="2361" w:type="dxa"/>
          </w:tcPr>
          <w:p>
            <w:pPr>
              <w:pStyle w:val="yTableNAm"/>
              <w:spacing w:before="0"/>
              <w:rPr>
                <w:sz w:val="18"/>
              </w:rPr>
            </w:pPr>
            <w:r>
              <w:rPr>
                <w:sz w:val="18"/>
              </w:rPr>
              <w:t>Polemonium acutiflorum</w:t>
            </w:r>
          </w:p>
        </w:tc>
      </w:tr>
      <w:tr>
        <w:trPr>
          <w:cantSplit/>
        </w:trPr>
        <w:tc>
          <w:tcPr>
            <w:tcW w:w="2360" w:type="dxa"/>
          </w:tcPr>
          <w:p>
            <w:pPr>
              <w:pStyle w:val="yTableNAm"/>
              <w:spacing w:before="0"/>
              <w:rPr>
                <w:sz w:val="18"/>
              </w:rPr>
            </w:pPr>
            <w:r>
              <w:rPr>
                <w:sz w:val="18"/>
              </w:rPr>
              <w:t>Polemonium boreale</w:t>
            </w:r>
          </w:p>
        </w:tc>
        <w:tc>
          <w:tcPr>
            <w:tcW w:w="2360" w:type="dxa"/>
          </w:tcPr>
          <w:p>
            <w:pPr>
              <w:pStyle w:val="yTableNAm"/>
              <w:spacing w:before="0"/>
              <w:rPr>
                <w:sz w:val="18"/>
              </w:rPr>
            </w:pPr>
            <w:r>
              <w:rPr>
                <w:sz w:val="18"/>
              </w:rPr>
              <w:t>Polemonium brandegei</w:t>
            </w:r>
          </w:p>
        </w:tc>
        <w:tc>
          <w:tcPr>
            <w:tcW w:w="2361" w:type="dxa"/>
          </w:tcPr>
          <w:p>
            <w:pPr>
              <w:pStyle w:val="yTableNAm"/>
              <w:spacing w:before="0"/>
              <w:rPr>
                <w:sz w:val="18"/>
              </w:rPr>
            </w:pPr>
            <w:r>
              <w:rPr>
                <w:sz w:val="18"/>
              </w:rPr>
              <w:t>Polemonium caeruleum</w:t>
            </w:r>
          </w:p>
        </w:tc>
      </w:tr>
      <w:tr>
        <w:trPr>
          <w:cantSplit/>
        </w:trPr>
        <w:tc>
          <w:tcPr>
            <w:tcW w:w="2360" w:type="dxa"/>
          </w:tcPr>
          <w:p>
            <w:pPr>
              <w:pStyle w:val="yTableNAm"/>
              <w:spacing w:before="0"/>
              <w:rPr>
                <w:sz w:val="18"/>
              </w:rPr>
            </w:pPr>
            <w:r>
              <w:rPr>
                <w:sz w:val="18"/>
              </w:rPr>
              <w:t>Polemonium carneum</w:t>
            </w:r>
          </w:p>
        </w:tc>
        <w:tc>
          <w:tcPr>
            <w:tcW w:w="2360" w:type="dxa"/>
          </w:tcPr>
          <w:p>
            <w:pPr>
              <w:pStyle w:val="yTableNAm"/>
              <w:spacing w:before="0"/>
              <w:rPr>
                <w:sz w:val="18"/>
              </w:rPr>
            </w:pPr>
            <w:r>
              <w:rPr>
                <w:sz w:val="18"/>
              </w:rPr>
              <w:t>Polemonium confertum</w:t>
            </w:r>
          </w:p>
        </w:tc>
        <w:tc>
          <w:tcPr>
            <w:tcW w:w="2361" w:type="dxa"/>
          </w:tcPr>
          <w:p>
            <w:pPr>
              <w:pStyle w:val="yTableNAm"/>
              <w:spacing w:before="0"/>
              <w:rPr>
                <w:sz w:val="18"/>
              </w:rPr>
            </w:pPr>
            <w:r>
              <w:rPr>
                <w:sz w:val="18"/>
              </w:rPr>
              <w:t>Polemonium elegans</w:t>
            </w:r>
          </w:p>
        </w:tc>
      </w:tr>
      <w:tr>
        <w:trPr>
          <w:cantSplit/>
        </w:trPr>
        <w:tc>
          <w:tcPr>
            <w:tcW w:w="2360" w:type="dxa"/>
          </w:tcPr>
          <w:p>
            <w:pPr>
              <w:pStyle w:val="yTableNAm"/>
              <w:spacing w:before="0"/>
              <w:rPr>
                <w:sz w:val="18"/>
              </w:rPr>
            </w:pPr>
            <w:r>
              <w:rPr>
                <w:sz w:val="18"/>
              </w:rPr>
              <w:t>Polemonium himalayanum</w:t>
            </w:r>
          </w:p>
        </w:tc>
        <w:tc>
          <w:tcPr>
            <w:tcW w:w="2360" w:type="dxa"/>
          </w:tcPr>
          <w:p>
            <w:pPr>
              <w:pStyle w:val="yTableNAm"/>
              <w:spacing w:before="0"/>
              <w:rPr>
                <w:sz w:val="18"/>
              </w:rPr>
            </w:pPr>
            <w:r>
              <w:rPr>
                <w:sz w:val="18"/>
              </w:rPr>
              <w:t>Polemonium lacteum</w:t>
            </w:r>
          </w:p>
        </w:tc>
        <w:tc>
          <w:tcPr>
            <w:tcW w:w="2361" w:type="dxa"/>
          </w:tcPr>
          <w:p>
            <w:pPr>
              <w:pStyle w:val="yTableNAm"/>
              <w:spacing w:before="0"/>
              <w:rPr>
                <w:sz w:val="18"/>
              </w:rPr>
            </w:pPr>
            <w:r>
              <w:rPr>
                <w:sz w:val="18"/>
              </w:rPr>
              <w:t>Polemonium laxiflorum</w:t>
            </w:r>
          </w:p>
        </w:tc>
      </w:tr>
      <w:tr>
        <w:trPr>
          <w:cantSplit/>
        </w:trPr>
        <w:tc>
          <w:tcPr>
            <w:tcW w:w="2360" w:type="dxa"/>
          </w:tcPr>
          <w:p>
            <w:pPr>
              <w:pStyle w:val="yTableNAm"/>
              <w:spacing w:before="0"/>
              <w:rPr>
                <w:sz w:val="18"/>
              </w:rPr>
            </w:pPr>
            <w:r>
              <w:rPr>
                <w:sz w:val="18"/>
              </w:rPr>
              <w:t>Polemonium liniflorum</w:t>
            </w:r>
          </w:p>
        </w:tc>
        <w:tc>
          <w:tcPr>
            <w:tcW w:w="2360" w:type="dxa"/>
          </w:tcPr>
          <w:p>
            <w:pPr>
              <w:pStyle w:val="yTableNAm"/>
              <w:spacing w:before="0"/>
              <w:rPr>
                <w:sz w:val="18"/>
              </w:rPr>
            </w:pPr>
            <w:r>
              <w:rPr>
                <w:sz w:val="18"/>
              </w:rPr>
              <w:t>Polemonium occidentale</w:t>
            </w:r>
          </w:p>
        </w:tc>
        <w:tc>
          <w:tcPr>
            <w:tcW w:w="2361" w:type="dxa"/>
          </w:tcPr>
          <w:p>
            <w:pPr>
              <w:pStyle w:val="yTableNAm"/>
              <w:spacing w:before="0"/>
              <w:rPr>
                <w:sz w:val="18"/>
              </w:rPr>
            </w:pPr>
            <w:r>
              <w:rPr>
                <w:sz w:val="18"/>
              </w:rPr>
              <w:t>Polemonium pulcherrimum</w:t>
            </w:r>
          </w:p>
        </w:tc>
      </w:tr>
      <w:tr>
        <w:trPr>
          <w:cantSplit/>
        </w:trPr>
        <w:tc>
          <w:tcPr>
            <w:tcW w:w="2360" w:type="dxa"/>
          </w:tcPr>
          <w:p>
            <w:pPr>
              <w:pStyle w:val="yTableNAm"/>
              <w:spacing w:before="0"/>
              <w:rPr>
                <w:sz w:val="18"/>
              </w:rPr>
            </w:pPr>
            <w:r>
              <w:rPr>
                <w:sz w:val="18"/>
              </w:rPr>
              <w:t>Polemonium richardsonii</w:t>
            </w:r>
          </w:p>
        </w:tc>
        <w:tc>
          <w:tcPr>
            <w:tcW w:w="2360" w:type="dxa"/>
          </w:tcPr>
          <w:p>
            <w:pPr>
              <w:pStyle w:val="yTableNAm"/>
              <w:spacing w:before="0"/>
              <w:rPr>
                <w:sz w:val="18"/>
              </w:rPr>
            </w:pPr>
            <w:r>
              <w:rPr>
                <w:sz w:val="18"/>
              </w:rPr>
              <w:t>Polemonium robustum</w:t>
            </w:r>
          </w:p>
        </w:tc>
        <w:tc>
          <w:tcPr>
            <w:tcW w:w="2361" w:type="dxa"/>
          </w:tcPr>
          <w:p>
            <w:pPr>
              <w:pStyle w:val="yTableNAm"/>
              <w:spacing w:before="0"/>
              <w:rPr>
                <w:sz w:val="18"/>
              </w:rPr>
            </w:pPr>
            <w:r>
              <w:rPr>
                <w:sz w:val="18"/>
              </w:rPr>
              <w:t>Polemonium vanbruntiae</w:t>
            </w:r>
          </w:p>
        </w:tc>
      </w:tr>
      <w:tr>
        <w:trPr>
          <w:cantSplit/>
        </w:trPr>
        <w:tc>
          <w:tcPr>
            <w:tcW w:w="2360" w:type="dxa"/>
          </w:tcPr>
          <w:p>
            <w:pPr>
              <w:pStyle w:val="yTableNAm"/>
              <w:spacing w:before="0"/>
              <w:rPr>
                <w:sz w:val="18"/>
              </w:rPr>
            </w:pPr>
            <w:r>
              <w:rPr>
                <w:sz w:val="18"/>
              </w:rPr>
              <w:t>Polemonium viscosum</w:t>
            </w:r>
          </w:p>
        </w:tc>
        <w:tc>
          <w:tcPr>
            <w:tcW w:w="2360" w:type="dxa"/>
          </w:tcPr>
          <w:p>
            <w:pPr>
              <w:pStyle w:val="yTableNAm"/>
              <w:spacing w:before="0"/>
              <w:rPr>
                <w:sz w:val="18"/>
              </w:rPr>
            </w:pPr>
            <w:r>
              <w:rPr>
                <w:sz w:val="18"/>
              </w:rPr>
              <w:t>Polemonium yezoense</w:t>
            </w:r>
          </w:p>
        </w:tc>
        <w:tc>
          <w:tcPr>
            <w:tcW w:w="2361" w:type="dxa"/>
          </w:tcPr>
          <w:p>
            <w:pPr>
              <w:pStyle w:val="yTableNAm"/>
              <w:spacing w:before="0"/>
              <w:rPr>
                <w:sz w:val="18"/>
              </w:rPr>
            </w:pPr>
            <w:r>
              <w:rPr>
                <w:sz w:val="18"/>
              </w:rPr>
              <w:t>Polianthes geminiflora</w:t>
            </w:r>
          </w:p>
        </w:tc>
      </w:tr>
      <w:tr>
        <w:trPr>
          <w:cantSplit/>
        </w:trPr>
        <w:tc>
          <w:tcPr>
            <w:tcW w:w="2360" w:type="dxa"/>
          </w:tcPr>
          <w:p>
            <w:pPr>
              <w:pStyle w:val="yTableNAm"/>
              <w:spacing w:before="0"/>
              <w:rPr>
                <w:sz w:val="18"/>
              </w:rPr>
            </w:pPr>
            <w:r>
              <w:rPr>
                <w:sz w:val="18"/>
              </w:rPr>
              <w:t>Polianthes guttata</w:t>
            </w:r>
          </w:p>
        </w:tc>
        <w:tc>
          <w:tcPr>
            <w:tcW w:w="2360" w:type="dxa"/>
          </w:tcPr>
          <w:p>
            <w:pPr>
              <w:pStyle w:val="yTableNAm"/>
              <w:spacing w:before="0"/>
              <w:rPr>
                <w:sz w:val="18"/>
              </w:rPr>
            </w:pPr>
            <w:r>
              <w:rPr>
                <w:sz w:val="18"/>
              </w:rPr>
              <w:t>Polianthes tuberosa</w:t>
            </w:r>
          </w:p>
        </w:tc>
        <w:tc>
          <w:tcPr>
            <w:tcW w:w="2361" w:type="dxa"/>
          </w:tcPr>
          <w:p>
            <w:pPr>
              <w:pStyle w:val="yTableNAm"/>
              <w:spacing w:before="0"/>
              <w:rPr>
                <w:sz w:val="18"/>
              </w:rPr>
            </w:pPr>
            <w:r>
              <w:rPr>
                <w:sz w:val="18"/>
              </w:rPr>
              <w:t>Poliothyrsis sinensis</w:t>
            </w:r>
          </w:p>
        </w:tc>
      </w:tr>
      <w:tr>
        <w:trPr>
          <w:cantSplit/>
        </w:trPr>
        <w:tc>
          <w:tcPr>
            <w:tcW w:w="2360" w:type="dxa"/>
          </w:tcPr>
          <w:p>
            <w:pPr>
              <w:pStyle w:val="yTableNAm"/>
              <w:spacing w:before="0"/>
              <w:rPr>
                <w:sz w:val="18"/>
              </w:rPr>
            </w:pPr>
            <w:r>
              <w:rPr>
                <w:sz w:val="18"/>
              </w:rPr>
              <w:t>Pollia crispata</w:t>
            </w:r>
          </w:p>
        </w:tc>
        <w:tc>
          <w:tcPr>
            <w:tcW w:w="2360" w:type="dxa"/>
          </w:tcPr>
          <w:p>
            <w:pPr>
              <w:pStyle w:val="yTableNAm"/>
              <w:spacing w:before="0"/>
              <w:rPr>
                <w:sz w:val="18"/>
              </w:rPr>
            </w:pPr>
            <w:r>
              <w:rPr>
                <w:sz w:val="18"/>
              </w:rPr>
              <w:t>Pollia macrophylla</w:t>
            </w:r>
          </w:p>
        </w:tc>
        <w:tc>
          <w:tcPr>
            <w:tcW w:w="2361" w:type="dxa"/>
          </w:tcPr>
          <w:p>
            <w:pPr>
              <w:pStyle w:val="yTableNAm"/>
              <w:spacing w:before="0"/>
              <w:rPr>
                <w:sz w:val="18"/>
              </w:rPr>
            </w:pPr>
            <w:r>
              <w:rPr>
                <w:sz w:val="18"/>
              </w:rPr>
              <w:t>Polyalthia littoralis</w:t>
            </w:r>
          </w:p>
        </w:tc>
      </w:tr>
      <w:tr>
        <w:trPr>
          <w:cantSplit/>
        </w:trPr>
        <w:tc>
          <w:tcPr>
            <w:tcW w:w="2360" w:type="dxa"/>
          </w:tcPr>
          <w:p>
            <w:pPr>
              <w:pStyle w:val="yTableNAm"/>
              <w:spacing w:before="0"/>
              <w:rPr>
                <w:sz w:val="18"/>
              </w:rPr>
            </w:pPr>
            <w:r>
              <w:rPr>
                <w:sz w:val="18"/>
              </w:rPr>
              <w:t>Polyalthia longifolia</w:t>
            </w:r>
          </w:p>
        </w:tc>
        <w:tc>
          <w:tcPr>
            <w:tcW w:w="2360" w:type="dxa"/>
          </w:tcPr>
          <w:p>
            <w:pPr>
              <w:pStyle w:val="yTableNAm"/>
              <w:spacing w:before="0"/>
              <w:rPr>
                <w:sz w:val="18"/>
              </w:rPr>
            </w:pPr>
            <w:r>
              <w:rPr>
                <w:sz w:val="18"/>
              </w:rPr>
              <w:t>Polyalthia michaelii</w:t>
            </w:r>
          </w:p>
        </w:tc>
        <w:tc>
          <w:tcPr>
            <w:tcW w:w="2361" w:type="dxa"/>
          </w:tcPr>
          <w:p>
            <w:pPr>
              <w:pStyle w:val="yTableNAm"/>
              <w:spacing w:before="0"/>
              <w:rPr>
                <w:sz w:val="18"/>
              </w:rPr>
            </w:pPr>
            <w:r>
              <w:rPr>
                <w:sz w:val="18"/>
              </w:rPr>
              <w:t>Polyalthia nitidissima</w:t>
            </w:r>
          </w:p>
        </w:tc>
      </w:tr>
      <w:tr>
        <w:trPr>
          <w:cantSplit/>
        </w:trPr>
        <w:tc>
          <w:tcPr>
            <w:tcW w:w="2360" w:type="dxa"/>
          </w:tcPr>
          <w:p>
            <w:pPr>
              <w:pStyle w:val="yTableNAm"/>
              <w:spacing w:before="0"/>
              <w:rPr>
                <w:sz w:val="18"/>
              </w:rPr>
            </w:pPr>
            <w:r>
              <w:rPr>
                <w:sz w:val="18"/>
              </w:rPr>
              <w:t>Polyalthia obtusa</w:t>
            </w:r>
          </w:p>
        </w:tc>
        <w:tc>
          <w:tcPr>
            <w:tcW w:w="2360" w:type="dxa"/>
          </w:tcPr>
          <w:p>
            <w:pPr>
              <w:pStyle w:val="yTableNAm"/>
              <w:spacing w:before="0"/>
              <w:rPr>
                <w:sz w:val="18"/>
              </w:rPr>
            </w:pPr>
            <w:r>
              <w:rPr>
                <w:sz w:val="18"/>
              </w:rPr>
              <w:t>Polyalthia suberosa</w:t>
            </w:r>
          </w:p>
        </w:tc>
        <w:tc>
          <w:tcPr>
            <w:tcW w:w="2361" w:type="dxa"/>
          </w:tcPr>
          <w:p>
            <w:pPr>
              <w:pStyle w:val="yTableNAm"/>
              <w:spacing w:before="0"/>
              <w:rPr>
                <w:sz w:val="18"/>
              </w:rPr>
            </w:pPr>
            <w:r>
              <w:rPr>
                <w:sz w:val="18"/>
              </w:rPr>
              <w:t>Polyandrococos caudescens</w:t>
            </w:r>
          </w:p>
        </w:tc>
      </w:tr>
      <w:tr>
        <w:trPr>
          <w:cantSplit/>
        </w:trPr>
        <w:tc>
          <w:tcPr>
            <w:tcW w:w="2360" w:type="dxa"/>
          </w:tcPr>
          <w:p>
            <w:pPr>
              <w:pStyle w:val="yTableNAm"/>
              <w:spacing w:before="0"/>
              <w:rPr>
                <w:sz w:val="18"/>
              </w:rPr>
            </w:pPr>
            <w:r>
              <w:rPr>
                <w:sz w:val="18"/>
              </w:rPr>
              <w:t>Polyaulax cylindrocarpa</w:t>
            </w:r>
          </w:p>
        </w:tc>
        <w:tc>
          <w:tcPr>
            <w:tcW w:w="2360" w:type="dxa"/>
          </w:tcPr>
          <w:p>
            <w:pPr>
              <w:pStyle w:val="yTableNAm"/>
              <w:spacing w:before="0"/>
              <w:rPr>
                <w:sz w:val="18"/>
              </w:rPr>
            </w:pPr>
            <w:r>
              <w:rPr>
                <w:sz w:val="18"/>
              </w:rPr>
              <w:t>Polycarpon tetraphyllum</w:t>
            </w:r>
          </w:p>
        </w:tc>
        <w:tc>
          <w:tcPr>
            <w:tcW w:w="2361" w:type="dxa"/>
          </w:tcPr>
          <w:p>
            <w:pPr>
              <w:pStyle w:val="yTableNAm"/>
              <w:spacing w:before="0"/>
              <w:rPr>
                <w:sz w:val="18"/>
              </w:rPr>
            </w:pPr>
            <w:r>
              <w:rPr>
                <w:sz w:val="18"/>
              </w:rPr>
              <w:t>Polyceratocarpus microtrichus</w:t>
            </w:r>
          </w:p>
        </w:tc>
      </w:tr>
      <w:tr>
        <w:trPr>
          <w:cantSplit/>
        </w:trPr>
        <w:tc>
          <w:tcPr>
            <w:tcW w:w="2360" w:type="dxa"/>
          </w:tcPr>
          <w:p>
            <w:pPr>
              <w:pStyle w:val="yTableNAm"/>
              <w:spacing w:before="0"/>
              <w:rPr>
                <w:sz w:val="18"/>
              </w:rPr>
            </w:pPr>
            <w:r>
              <w:rPr>
                <w:sz w:val="18"/>
              </w:rPr>
              <w:t>Polycycnis spp.</w:t>
            </w:r>
          </w:p>
        </w:tc>
        <w:tc>
          <w:tcPr>
            <w:tcW w:w="2360" w:type="dxa"/>
          </w:tcPr>
          <w:p>
            <w:pPr>
              <w:pStyle w:val="yTableNAm"/>
              <w:spacing w:before="0"/>
              <w:rPr>
                <w:sz w:val="18"/>
              </w:rPr>
            </w:pPr>
            <w:r>
              <w:rPr>
                <w:sz w:val="18"/>
              </w:rPr>
              <w:t>Polygala calcarea</w:t>
            </w:r>
          </w:p>
        </w:tc>
        <w:tc>
          <w:tcPr>
            <w:tcW w:w="2361" w:type="dxa"/>
          </w:tcPr>
          <w:p>
            <w:pPr>
              <w:pStyle w:val="yTableNAm"/>
              <w:spacing w:before="0"/>
              <w:rPr>
                <w:sz w:val="18"/>
              </w:rPr>
            </w:pPr>
            <w:r>
              <w:rPr>
                <w:sz w:val="18"/>
              </w:rPr>
              <w:t>Polygala chamaebuxus</w:t>
            </w:r>
          </w:p>
        </w:tc>
      </w:tr>
      <w:tr>
        <w:trPr>
          <w:cantSplit/>
        </w:trPr>
        <w:tc>
          <w:tcPr>
            <w:tcW w:w="2360" w:type="dxa"/>
          </w:tcPr>
          <w:p>
            <w:pPr>
              <w:pStyle w:val="yTableNAm"/>
              <w:spacing w:before="0"/>
              <w:rPr>
                <w:sz w:val="18"/>
              </w:rPr>
            </w:pPr>
            <w:r>
              <w:rPr>
                <w:sz w:val="18"/>
              </w:rPr>
              <w:t>Polygala x dalmaisiana</w:t>
            </w:r>
          </w:p>
        </w:tc>
        <w:tc>
          <w:tcPr>
            <w:tcW w:w="2360" w:type="dxa"/>
          </w:tcPr>
          <w:p>
            <w:pPr>
              <w:pStyle w:val="yTableNAm"/>
              <w:spacing w:before="0"/>
              <w:rPr>
                <w:sz w:val="18"/>
              </w:rPr>
            </w:pPr>
            <w:r>
              <w:rPr>
                <w:sz w:val="18"/>
              </w:rPr>
              <w:t>Polygala dalmaisiana x compacta</w:t>
            </w:r>
          </w:p>
        </w:tc>
        <w:tc>
          <w:tcPr>
            <w:tcW w:w="2361" w:type="dxa"/>
          </w:tcPr>
          <w:p>
            <w:pPr>
              <w:pStyle w:val="yTableNAm"/>
              <w:spacing w:before="0"/>
              <w:rPr>
                <w:sz w:val="18"/>
              </w:rPr>
            </w:pPr>
            <w:r>
              <w:rPr>
                <w:sz w:val="18"/>
              </w:rPr>
              <w:t>Polygala duarteana</w:t>
            </w:r>
          </w:p>
        </w:tc>
      </w:tr>
      <w:tr>
        <w:trPr>
          <w:cantSplit/>
        </w:trPr>
        <w:tc>
          <w:tcPr>
            <w:tcW w:w="2360" w:type="dxa"/>
          </w:tcPr>
          <w:p>
            <w:pPr>
              <w:pStyle w:val="yTableNAm"/>
              <w:spacing w:before="0"/>
              <w:rPr>
                <w:sz w:val="18"/>
              </w:rPr>
            </w:pPr>
            <w:r>
              <w:rPr>
                <w:sz w:val="18"/>
              </w:rPr>
              <w:t>Polygala major</w:t>
            </w:r>
          </w:p>
        </w:tc>
        <w:tc>
          <w:tcPr>
            <w:tcW w:w="2360" w:type="dxa"/>
          </w:tcPr>
          <w:p>
            <w:pPr>
              <w:pStyle w:val="yTableNAm"/>
              <w:spacing w:before="0"/>
              <w:rPr>
                <w:sz w:val="18"/>
              </w:rPr>
            </w:pPr>
            <w:r>
              <w:rPr>
                <w:sz w:val="18"/>
              </w:rPr>
              <w:t>Polygala myrtifolia</w:t>
            </w:r>
          </w:p>
        </w:tc>
        <w:tc>
          <w:tcPr>
            <w:tcW w:w="2361" w:type="dxa"/>
          </w:tcPr>
          <w:p>
            <w:pPr>
              <w:pStyle w:val="yTableNAm"/>
              <w:spacing w:before="0"/>
              <w:rPr>
                <w:sz w:val="18"/>
              </w:rPr>
            </w:pPr>
            <w:r>
              <w:rPr>
                <w:sz w:val="18"/>
              </w:rPr>
              <w:t>Polygala myrtifolia x oppositifolia</w:t>
            </w:r>
          </w:p>
        </w:tc>
      </w:tr>
      <w:tr>
        <w:trPr>
          <w:cantSplit/>
        </w:trPr>
        <w:tc>
          <w:tcPr>
            <w:tcW w:w="2360" w:type="dxa"/>
          </w:tcPr>
          <w:p>
            <w:pPr>
              <w:pStyle w:val="yTableNAm"/>
              <w:spacing w:before="0"/>
              <w:rPr>
                <w:sz w:val="18"/>
              </w:rPr>
            </w:pPr>
            <w:r>
              <w:rPr>
                <w:sz w:val="18"/>
              </w:rPr>
              <w:t>Polygala palmeri</w:t>
            </w:r>
          </w:p>
        </w:tc>
        <w:tc>
          <w:tcPr>
            <w:tcW w:w="2360" w:type="dxa"/>
          </w:tcPr>
          <w:p>
            <w:pPr>
              <w:pStyle w:val="yTableNAm"/>
              <w:spacing w:before="0"/>
              <w:rPr>
                <w:sz w:val="18"/>
              </w:rPr>
            </w:pPr>
            <w:r>
              <w:rPr>
                <w:sz w:val="18"/>
              </w:rPr>
              <w:t>Polygala rehmannii</w:t>
            </w:r>
          </w:p>
        </w:tc>
        <w:tc>
          <w:tcPr>
            <w:tcW w:w="2361" w:type="dxa"/>
          </w:tcPr>
          <w:p>
            <w:pPr>
              <w:pStyle w:val="yTableNAm"/>
              <w:spacing w:before="0"/>
              <w:rPr>
                <w:sz w:val="18"/>
              </w:rPr>
            </w:pPr>
            <w:r>
              <w:rPr>
                <w:sz w:val="18"/>
              </w:rPr>
              <w:t>Polygala sinaica</w:t>
            </w:r>
          </w:p>
        </w:tc>
      </w:tr>
      <w:tr>
        <w:trPr>
          <w:cantSplit/>
        </w:trPr>
        <w:tc>
          <w:tcPr>
            <w:tcW w:w="2360" w:type="dxa"/>
          </w:tcPr>
          <w:p>
            <w:pPr>
              <w:pStyle w:val="yTableNAm"/>
              <w:spacing w:before="0"/>
              <w:rPr>
                <w:sz w:val="18"/>
              </w:rPr>
            </w:pPr>
            <w:r>
              <w:rPr>
                <w:sz w:val="18"/>
              </w:rPr>
              <w:t>Polygala vayredae</w:t>
            </w:r>
          </w:p>
        </w:tc>
        <w:tc>
          <w:tcPr>
            <w:tcW w:w="2360" w:type="dxa"/>
          </w:tcPr>
          <w:p>
            <w:pPr>
              <w:pStyle w:val="yTableNAm"/>
              <w:spacing w:before="0"/>
              <w:rPr>
                <w:sz w:val="18"/>
              </w:rPr>
            </w:pPr>
            <w:r>
              <w:rPr>
                <w:sz w:val="18"/>
              </w:rPr>
              <w:t>Polygala virgata</w:t>
            </w:r>
          </w:p>
        </w:tc>
        <w:tc>
          <w:tcPr>
            <w:tcW w:w="2361" w:type="dxa"/>
          </w:tcPr>
          <w:p>
            <w:pPr>
              <w:pStyle w:val="yTableNAm"/>
              <w:spacing w:before="0"/>
              <w:rPr>
                <w:sz w:val="18"/>
              </w:rPr>
            </w:pPr>
            <w:r>
              <w:rPr>
                <w:sz w:val="18"/>
              </w:rPr>
              <w:t>Polygonatum alternicirrhosum</w:t>
            </w:r>
          </w:p>
        </w:tc>
      </w:tr>
      <w:tr>
        <w:trPr>
          <w:cantSplit/>
        </w:trPr>
        <w:tc>
          <w:tcPr>
            <w:tcW w:w="2360" w:type="dxa"/>
          </w:tcPr>
          <w:p>
            <w:pPr>
              <w:pStyle w:val="yTableNAm"/>
              <w:spacing w:before="0"/>
              <w:rPr>
                <w:sz w:val="18"/>
              </w:rPr>
            </w:pPr>
            <w:r>
              <w:rPr>
                <w:sz w:val="18"/>
              </w:rPr>
              <w:t>Polygonatum cathcartii</w:t>
            </w:r>
          </w:p>
        </w:tc>
        <w:tc>
          <w:tcPr>
            <w:tcW w:w="2360" w:type="dxa"/>
          </w:tcPr>
          <w:p>
            <w:pPr>
              <w:pStyle w:val="yTableNAm"/>
              <w:spacing w:before="0"/>
              <w:rPr>
                <w:sz w:val="18"/>
              </w:rPr>
            </w:pPr>
            <w:r>
              <w:rPr>
                <w:sz w:val="18"/>
              </w:rPr>
              <w:t>Polygonatum cirrhifolium</w:t>
            </w:r>
          </w:p>
        </w:tc>
        <w:tc>
          <w:tcPr>
            <w:tcW w:w="2361" w:type="dxa"/>
          </w:tcPr>
          <w:p>
            <w:pPr>
              <w:pStyle w:val="yTableNAm"/>
              <w:spacing w:before="0"/>
              <w:rPr>
                <w:sz w:val="18"/>
              </w:rPr>
            </w:pPr>
            <w:r>
              <w:rPr>
                <w:sz w:val="18"/>
              </w:rPr>
              <w:t>Polygonatum cryptanthum</w:t>
            </w:r>
          </w:p>
        </w:tc>
      </w:tr>
      <w:tr>
        <w:trPr>
          <w:cantSplit/>
        </w:trPr>
        <w:tc>
          <w:tcPr>
            <w:tcW w:w="2360" w:type="dxa"/>
          </w:tcPr>
          <w:p>
            <w:pPr>
              <w:pStyle w:val="yTableNAm"/>
              <w:spacing w:before="0"/>
              <w:rPr>
                <w:sz w:val="18"/>
              </w:rPr>
            </w:pPr>
            <w:r>
              <w:rPr>
                <w:sz w:val="18"/>
              </w:rPr>
              <w:t>Polygonatum curvistylum</w:t>
            </w:r>
          </w:p>
        </w:tc>
        <w:tc>
          <w:tcPr>
            <w:tcW w:w="2360" w:type="dxa"/>
          </w:tcPr>
          <w:p>
            <w:pPr>
              <w:pStyle w:val="yTableNAm"/>
              <w:spacing w:before="0"/>
              <w:rPr>
                <w:sz w:val="18"/>
              </w:rPr>
            </w:pPr>
            <w:r>
              <w:rPr>
                <w:sz w:val="18"/>
              </w:rPr>
              <w:t>Polygonatum cyrtonema</w:t>
            </w:r>
          </w:p>
        </w:tc>
        <w:tc>
          <w:tcPr>
            <w:tcW w:w="2361" w:type="dxa"/>
          </w:tcPr>
          <w:p>
            <w:pPr>
              <w:pStyle w:val="yTableNAm"/>
              <w:spacing w:before="0"/>
              <w:rPr>
                <w:sz w:val="18"/>
              </w:rPr>
            </w:pPr>
            <w:r>
              <w:rPr>
                <w:sz w:val="18"/>
              </w:rPr>
              <w:t>Polygonatum filipes</w:t>
            </w:r>
          </w:p>
        </w:tc>
      </w:tr>
      <w:tr>
        <w:trPr>
          <w:cantSplit/>
        </w:trPr>
        <w:tc>
          <w:tcPr>
            <w:tcW w:w="2360" w:type="dxa"/>
          </w:tcPr>
          <w:p>
            <w:pPr>
              <w:pStyle w:val="yTableNAm"/>
              <w:spacing w:before="0"/>
              <w:rPr>
                <w:sz w:val="18"/>
              </w:rPr>
            </w:pPr>
            <w:r>
              <w:rPr>
                <w:sz w:val="18"/>
              </w:rPr>
              <w:t>Polygonatum franchetii</w:t>
            </w:r>
          </w:p>
        </w:tc>
        <w:tc>
          <w:tcPr>
            <w:tcW w:w="2360" w:type="dxa"/>
          </w:tcPr>
          <w:p>
            <w:pPr>
              <w:pStyle w:val="yTableNAm"/>
              <w:spacing w:before="0"/>
              <w:rPr>
                <w:sz w:val="18"/>
              </w:rPr>
            </w:pPr>
            <w:r>
              <w:rPr>
                <w:sz w:val="18"/>
              </w:rPr>
              <w:t>Polygonatum fuscum</w:t>
            </w:r>
          </w:p>
        </w:tc>
        <w:tc>
          <w:tcPr>
            <w:tcW w:w="2361" w:type="dxa"/>
          </w:tcPr>
          <w:p>
            <w:pPr>
              <w:pStyle w:val="yTableNAm"/>
              <w:spacing w:before="0"/>
              <w:rPr>
                <w:sz w:val="18"/>
              </w:rPr>
            </w:pPr>
            <w:r>
              <w:rPr>
                <w:sz w:val="18"/>
              </w:rPr>
              <w:t>Polygonatum hirtellum</w:t>
            </w:r>
          </w:p>
        </w:tc>
      </w:tr>
      <w:tr>
        <w:trPr>
          <w:cantSplit/>
        </w:trPr>
        <w:tc>
          <w:tcPr>
            <w:tcW w:w="2360" w:type="dxa"/>
          </w:tcPr>
          <w:p>
            <w:pPr>
              <w:pStyle w:val="yTableNAm"/>
              <w:spacing w:before="0"/>
              <w:rPr>
                <w:sz w:val="18"/>
              </w:rPr>
            </w:pPr>
            <w:r>
              <w:rPr>
                <w:sz w:val="18"/>
              </w:rPr>
              <w:t>Polygonatum hookeri</w:t>
            </w:r>
          </w:p>
        </w:tc>
        <w:tc>
          <w:tcPr>
            <w:tcW w:w="2360" w:type="dxa"/>
          </w:tcPr>
          <w:p>
            <w:pPr>
              <w:pStyle w:val="yTableNAm"/>
              <w:spacing w:before="0"/>
              <w:rPr>
                <w:sz w:val="18"/>
              </w:rPr>
            </w:pPr>
            <w:r>
              <w:rPr>
                <w:sz w:val="18"/>
              </w:rPr>
              <w:t>Polygonatum humile</w:t>
            </w:r>
          </w:p>
        </w:tc>
        <w:tc>
          <w:tcPr>
            <w:tcW w:w="2361" w:type="dxa"/>
          </w:tcPr>
          <w:p>
            <w:pPr>
              <w:pStyle w:val="yTableNAm"/>
              <w:spacing w:before="0"/>
              <w:rPr>
                <w:sz w:val="18"/>
              </w:rPr>
            </w:pPr>
            <w:r>
              <w:rPr>
                <w:sz w:val="18"/>
              </w:rPr>
              <w:t>Polygonatum x hybridum</w:t>
            </w:r>
          </w:p>
        </w:tc>
      </w:tr>
      <w:tr>
        <w:trPr>
          <w:cantSplit/>
        </w:trPr>
        <w:tc>
          <w:tcPr>
            <w:tcW w:w="2360" w:type="dxa"/>
          </w:tcPr>
          <w:p>
            <w:pPr>
              <w:pStyle w:val="yTableNAm"/>
              <w:spacing w:before="0"/>
              <w:rPr>
                <w:sz w:val="18"/>
              </w:rPr>
            </w:pPr>
            <w:r>
              <w:rPr>
                <w:sz w:val="18"/>
              </w:rPr>
              <w:t>Polygonatum inflatum</w:t>
            </w:r>
          </w:p>
        </w:tc>
        <w:tc>
          <w:tcPr>
            <w:tcW w:w="2360" w:type="dxa"/>
          </w:tcPr>
          <w:p>
            <w:pPr>
              <w:pStyle w:val="yTableNAm"/>
              <w:spacing w:before="0"/>
              <w:rPr>
                <w:sz w:val="18"/>
              </w:rPr>
            </w:pPr>
            <w:r>
              <w:rPr>
                <w:sz w:val="18"/>
              </w:rPr>
              <w:t>Polygonatum involucratum</w:t>
            </w:r>
          </w:p>
        </w:tc>
        <w:tc>
          <w:tcPr>
            <w:tcW w:w="2361" w:type="dxa"/>
          </w:tcPr>
          <w:p>
            <w:pPr>
              <w:pStyle w:val="yTableNAm"/>
              <w:spacing w:before="0"/>
              <w:rPr>
                <w:sz w:val="18"/>
              </w:rPr>
            </w:pPr>
            <w:r>
              <w:rPr>
                <w:sz w:val="18"/>
              </w:rPr>
              <w:t>Polygonatum kingianum</w:t>
            </w:r>
          </w:p>
        </w:tc>
      </w:tr>
      <w:tr>
        <w:trPr>
          <w:cantSplit/>
        </w:trPr>
        <w:tc>
          <w:tcPr>
            <w:tcW w:w="2360" w:type="dxa"/>
          </w:tcPr>
          <w:p>
            <w:pPr>
              <w:pStyle w:val="yTableNAm"/>
              <w:spacing w:before="0"/>
              <w:rPr>
                <w:sz w:val="18"/>
              </w:rPr>
            </w:pPr>
            <w:r>
              <w:rPr>
                <w:sz w:val="18"/>
              </w:rPr>
              <w:t>Polygonatum lasianthum</w:t>
            </w:r>
          </w:p>
        </w:tc>
        <w:tc>
          <w:tcPr>
            <w:tcW w:w="2360" w:type="dxa"/>
          </w:tcPr>
          <w:p>
            <w:pPr>
              <w:pStyle w:val="yTableNAm"/>
              <w:spacing w:before="0"/>
              <w:rPr>
                <w:sz w:val="18"/>
              </w:rPr>
            </w:pPr>
            <w:r>
              <w:rPr>
                <w:sz w:val="18"/>
              </w:rPr>
              <w:t>Polygonatum latifolium</w:t>
            </w:r>
          </w:p>
        </w:tc>
        <w:tc>
          <w:tcPr>
            <w:tcW w:w="2361" w:type="dxa"/>
          </w:tcPr>
          <w:p>
            <w:pPr>
              <w:pStyle w:val="yTableNAm"/>
              <w:spacing w:before="0"/>
              <w:rPr>
                <w:sz w:val="18"/>
              </w:rPr>
            </w:pPr>
            <w:r>
              <w:rPr>
                <w:sz w:val="18"/>
              </w:rPr>
              <w:t>Polygonatum macranthum</w:t>
            </w:r>
          </w:p>
        </w:tc>
      </w:tr>
      <w:tr>
        <w:trPr>
          <w:cantSplit/>
        </w:trPr>
        <w:tc>
          <w:tcPr>
            <w:tcW w:w="2360" w:type="dxa"/>
          </w:tcPr>
          <w:p>
            <w:pPr>
              <w:pStyle w:val="yTableNAm"/>
              <w:spacing w:before="0"/>
              <w:rPr>
                <w:sz w:val="18"/>
              </w:rPr>
            </w:pPr>
            <w:r>
              <w:rPr>
                <w:sz w:val="18"/>
              </w:rPr>
              <w:t>Polygonatum multiflorum</w:t>
            </w:r>
          </w:p>
        </w:tc>
        <w:tc>
          <w:tcPr>
            <w:tcW w:w="2360" w:type="dxa"/>
          </w:tcPr>
          <w:p>
            <w:pPr>
              <w:pStyle w:val="yTableNAm"/>
              <w:spacing w:before="0"/>
              <w:rPr>
                <w:sz w:val="18"/>
              </w:rPr>
            </w:pPr>
            <w:r>
              <w:rPr>
                <w:sz w:val="18"/>
              </w:rPr>
              <w:t>Polygonatum odoratum</w:t>
            </w:r>
          </w:p>
        </w:tc>
        <w:tc>
          <w:tcPr>
            <w:tcW w:w="2361" w:type="dxa"/>
          </w:tcPr>
          <w:p>
            <w:pPr>
              <w:pStyle w:val="yTableNAm"/>
              <w:spacing w:before="0"/>
              <w:rPr>
                <w:sz w:val="18"/>
              </w:rPr>
            </w:pPr>
            <w:r>
              <w:rPr>
                <w:sz w:val="18"/>
              </w:rPr>
              <w:t>Polygonatum oppositifolium</w:t>
            </w:r>
          </w:p>
        </w:tc>
      </w:tr>
      <w:tr>
        <w:trPr>
          <w:cantSplit/>
        </w:trPr>
        <w:tc>
          <w:tcPr>
            <w:tcW w:w="2360" w:type="dxa"/>
          </w:tcPr>
          <w:p>
            <w:pPr>
              <w:pStyle w:val="yTableNAm"/>
              <w:spacing w:before="0"/>
              <w:rPr>
                <w:sz w:val="18"/>
              </w:rPr>
            </w:pPr>
            <w:r>
              <w:rPr>
                <w:sz w:val="18"/>
              </w:rPr>
              <w:t>Polygonatum prattii</w:t>
            </w:r>
          </w:p>
        </w:tc>
        <w:tc>
          <w:tcPr>
            <w:tcW w:w="2360" w:type="dxa"/>
          </w:tcPr>
          <w:p>
            <w:pPr>
              <w:pStyle w:val="yTableNAm"/>
              <w:spacing w:before="0"/>
              <w:rPr>
                <w:sz w:val="18"/>
              </w:rPr>
            </w:pPr>
            <w:r>
              <w:rPr>
                <w:sz w:val="18"/>
              </w:rPr>
              <w:t>Polygonatum punctatum</w:t>
            </w:r>
          </w:p>
        </w:tc>
        <w:tc>
          <w:tcPr>
            <w:tcW w:w="2361" w:type="dxa"/>
          </w:tcPr>
          <w:p>
            <w:pPr>
              <w:pStyle w:val="yTableNAm"/>
              <w:spacing w:before="0"/>
              <w:rPr>
                <w:sz w:val="18"/>
              </w:rPr>
            </w:pPr>
            <w:r>
              <w:rPr>
                <w:sz w:val="18"/>
              </w:rPr>
              <w:t>Polygonatum sibiricum</w:t>
            </w:r>
          </w:p>
        </w:tc>
      </w:tr>
      <w:tr>
        <w:trPr>
          <w:cantSplit/>
        </w:trPr>
        <w:tc>
          <w:tcPr>
            <w:tcW w:w="2360" w:type="dxa"/>
          </w:tcPr>
          <w:p>
            <w:pPr>
              <w:pStyle w:val="yTableNAm"/>
              <w:spacing w:before="0"/>
              <w:rPr>
                <w:sz w:val="18"/>
              </w:rPr>
            </w:pPr>
            <w:r>
              <w:rPr>
                <w:sz w:val="18"/>
              </w:rPr>
              <w:t>Polygonatum stewartianum</w:t>
            </w:r>
          </w:p>
        </w:tc>
        <w:tc>
          <w:tcPr>
            <w:tcW w:w="2360" w:type="dxa"/>
          </w:tcPr>
          <w:p>
            <w:pPr>
              <w:pStyle w:val="yTableNAm"/>
              <w:spacing w:before="0"/>
              <w:rPr>
                <w:sz w:val="18"/>
              </w:rPr>
            </w:pPr>
            <w:r>
              <w:rPr>
                <w:sz w:val="18"/>
              </w:rPr>
              <w:t>Polygonatum zanlanscianense</w:t>
            </w:r>
          </w:p>
        </w:tc>
        <w:tc>
          <w:tcPr>
            <w:tcW w:w="2361" w:type="dxa"/>
          </w:tcPr>
          <w:p>
            <w:pPr>
              <w:pStyle w:val="yTableNAm"/>
              <w:spacing w:before="0"/>
              <w:rPr>
                <w:sz w:val="18"/>
              </w:rPr>
            </w:pPr>
            <w:r>
              <w:rPr>
                <w:sz w:val="18"/>
              </w:rPr>
              <w:t>Polygonum arenastrum</w:t>
            </w:r>
          </w:p>
        </w:tc>
      </w:tr>
      <w:tr>
        <w:trPr>
          <w:cantSplit/>
        </w:trPr>
        <w:tc>
          <w:tcPr>
            <w:tcW w:w="2360" w:type="dxa"/>
          </w:tcPr>
          <w:p>
            <w:pPr>
              <w:pStyle w:val="yTableNAm"/>
              <w:spacing w:before="0"/>
              <w:rPr>
                <w:sz w:val="18"/>
              </w:rPr>
            </w:pPr>
            <w:r>
              <w:rPr>
                <w:sz w:val="18"/>
              </w:rPr>
              <w:t>Polygonum aviculare</w:t>
            </w:r>
          </w:p>
        </w:tc>
        <w:tc>
          <w:tcPr>
            <w:tcW w:w="2360" w:type="dxa"/>
          </w:tcPr>
          <w:p>
            <w:pPr>
              <w:pStyle w:val="yTableNAm"/>
              <w:spacing w:before="0"/>
              <w:rPr>
                <w:sz w:val="18"/>
              </w:rPr>
            </w:pPr>
            <w:r>
              <w:rPr>
                <w:sz w:val="18"/>
              </w:rPr>
              <w:t>Polygonum caurianum</w:t>
            </w:r>
          </w:p>
        </w:tc>
        <w:tc>
          <w:tcPr>
            <w:tcW w:w="2361" w:type="dxa"/>
          </w:tcPr>
          <w:p>
            <w:pPr>
              <w:pStyle w:val="yTableNAm"/>
              <w:spacing w:before="0"/>
              <w:rPr>
                <w:sz w:val="18"/>
              </w:rPr>
            </w:pPr>
            <w:r>
              <w:rPr>
                <w:sz w:val="18"/>
              </w:rPr>
              <w:t>Polygonum hydropiper</w:t>
            </w:r>
          </w:p>
        </w:tc>
      </w:tr>
      <w:tr>
        <w:trPr>
          <w:cantSplit/>
        </w:trPr>
        <w:tc>
          <w:tcPr>
            <w:tcW w:w="2360" w:type="dxa"/>
          </w:tcPr>
          <w:p>
            <w:pPr>
              <w:pStyle w:val="yTableNAm"/>
              <w:spacing w:before="0"/>
              <w:rPr>
                <w:sz w:val="18"/>
              </w:rPr>
            </w:pPr>
            <w:r>
              <w:rPr>
                <w:sz w:val="18"/>
              </w:rPr>
              <w:t>Polygonum paleaceum</w:t>
            </w:r>
          </w:p>
        </w:tc>
        <w:tc>
          <w:tcPr>
            <w:tcW w:w="2360" w:type="dxa"/>
          </w:tcPr>
          <w:p>
            <w:pPr>
              <w:pStyle w:val="yTableNAm"/>
              <w:spacing w:before="0"/>
              <w:rPr>
                <w:sz w:val="18"/>
              </w:rPr>
            </w:pPr>
            <w:r>
              <w:rPr>
                <w:sz w:val="18"/>
              </w:rPr>
              <w:t>Polygonum tenuicaule</w:t>
            </w:r>
          </w:p>
        </w:tc>
        <w:tc>
          <w:tcPr>
            <w:tcW w:w="2361" w:type="dxa"/>
          </w:tcPr>
          <w:p>
            <w:pPr>
              <w:pStyle w:val="yTableNAm"/>
              <w:spacing w:before="0"/>
              <w:rPr>
                <w:sz w:val="18"/>
              </w:rPr>
            </w:pPr>
            <w:r>
              <w:rPr>
                <w:sz w:val="18"/>
              </w:rPr>
              <w:t>Polygonum vaccinifolium</w:t>
            </w:r>
          </w:p>
        </w:tc>
      </w:tr>
      <w:tr>
        <w:trPr>
          <w:cantSplit/>
        </w:trPr>
        <w:tc>
          <w:tcPr>
            <w:tcW w:w="2360" w:type="dxa"/>
          </w:tcPr>
          <w:p>
            <w:pPr>
              <w:pStyle w:val="yTableNAm"/>
              <w:spacing w:before="0"/>
              <w:rPr>
                <w:sz w:val="18"/>
              </w:rPr>
            </w:pPr>
            <w:r>
              <w:rPr>
                <w:sz w:val="18"/>
              </w:rPr>
              <w:t>Polylepis australis</w:t>
            </w:r>
          </w:p>
        </w:tc>
        <w:tc>
          <w:tcPr>
            <w:tcW w:w="2360" w:type="dxa"/>
          </w:tcPr>
          <w:p>
            <w:pPr>
              <w:pStyle w:val="yTableNAm"/>
              <w:spacing w:before="0"/>
              <w:rPr>
                <w:sz w:val="18"/>
              </w:rPr>
            </w:pPr>
            <w:r>
              <w:rPr>
                <w:sz w:val="18"/>
              </w:rPr>
              <w:t>Polylepis pauta</w:t>
            </w:r>
          </w:p>
        </w:tc>
        <w:tc>
          <w:tcPr>
            <w:tcW w:w="2361" w:type="dxa"/>
          </w:tcPr>
          <w:p>
            <w:pPr>
              <w:pStyle w:val="yTableNAm"/>
              <w:spacing w:before="0"/>
              <w:rPr>
                <w:sz w:val="18"/>
              </w:rPr>
            </w:pPr>
            <w:r>
              <w:rPr>
                <w:sz w:val="18"/>
              </w:rPr>
              <w:t>Polymita albiflora</w:t>
            </w:r>
          </w:p>
        </w:tc>
      </w:tr>
      <w:tr>
        <w:trPr>
          <w:cantSplit/>
        </w:trPr>
        <w:tc>
          <w:tcPr>
            <w:tcW w:w="2360" w:type="dxa"/>
          </w:tcPr>
          <w:p>
            <w:pPr>
              <w:pStyle w:val="yTableNAm"/>
              <w:spacing w:before="0"/>
              <w:rPr>
                <w:sz w:val="18"/>
              </w:rPr>
            </w:pPr>
            <w:r>
              <w:rPr>
                <w:sz w:val="18"/>
              </w:rPr>
              <w:t>Polymnia connata</w:t>
            </w:r>
          </w:p>
        </w:tc>
        <w:tc>
          <w:tcPr>
            <w:tcW w:w="2360" w:type="dxa"/>
          </w:tcPr>
          <w:p>
            <w:pPr>
              <w:pStyle w:val="yTableNAm"/>
              <w:spacing w:before="0"/>
              <w:rPr>
                <w:sz w:val="18"/>
              </w:rPr>
            </w:pPr>
            <w:r>
              <w:rPr>
                <w:sz w:val="18"/>
              </w:rPr>
              <w:t>Polyosma cunninghamii</w:t>
            </w:r>
          </w:p>
        </w:tc>
        <w:tc>
          <w:tcPr>
            <w:tcW w:w="2361" w:type="dxa"/>
          </w:tcPr>
          <w:p>
            <w:pPr>
              <w:pStyle w:val="yTableNAm"/>
              <w:spacing w:before="0"/>
              <w:rPr>
                <w:sz w:val="18"/>
              </w:rPr>
            </w:pPr>
            <w:r>
              <w:rPr>
                <w:sz w:val="18"/>
              </w:rPr>
              <w:t>Polyphlebium venosum</w:t>
            </w:r>
          </w:p>
        </w:tc>
      </w:tr>
      <w:tr>
        <w:trPr>
          <w:cantSplit/>
        </w:trPr>
        <w:tc>
          <w:tcPr>
            <w:tcW w:w="2360" w:type="dxa"/>
          </w:tcPr>
          <w:p>
            <w:pPr>
              <w:pStyle w:val="yTableNAm"/>
              <w:spacing w:before="0"/>
              <w:rPr>
                <w:sz w:val="18"/>
              </w:rPr>
            </w:pPr>
            <w:r>
              <w:rPr>
                <w:sz w:val="18"/>
              </w:rPr>
              <w:t>Polypodiodes niponica</w:t>
            </w:r>
          </w:p>
        </w:tc>
        <w:tc>
          <w:tcPr>
            <w:tcW w:w="2360" w:type="dxa"/>
          </w:tcPr>
          <w:p>
            <w:pPr>
              <w:pStyle w:val="yTableNAm"/>
              <w:spacing w:before="0"/>
              <w:rPr>
                <w:sz w:val="18"/>
              </w:rPr>
            </w:pPr>
            <w:r>
              <w:rPr>
                <w:sz w:val="18"/>
              </w:rPr>
              <w:t>Polypodium acrostichoides</w:t>
            </w:r>
          </w:p>
        </w:tc>
        <w:tc>
          <w:tcPr>
            <w:tcW w:w="2361" w:type="dxa"/>
          </w:tcPr>
          <w:p>
            <w:pPr>
              <w:pStyle w:val="yTableNAm"/>
              <w:spacing w:before="0"/>
              <w:rPr>
                <w:sz w:val="18"/>
              </w:rPr>
            </w:pPr>
            <w:r>
              <w:rPr>
                <w:sz w:val="18"/>
              </w:rPr>
              <w:t>Polypodium aspidiolepis</w:t>
            </w:r>
          </w:p>
        </w:tc>
      </w:tr>
      <w:tr>
        <w:trPr>
          <w:cantSplit/>
        </w:trPr>
        <w:tc>
          <w:tcPr>
            <w:tcW w:w="2360" w:type="dxa"/>
          </w:tcPr>
          <w:p>
            <w:pPr>
              <w:pStyle w:val="yTableNAm"/>
              <w:spacing w:before="0"/>
              <w:rPr>
                <w:sz w:val="18"/>
              </w:rPr>
            </w:pPr>
            <w:r>
              <w:rPr>
                <w:sz w:val="18"/>
              </w:rPr>
              <w:t>Polypodium attenuatum</w:t>
            </w:r>
          </w:p>
        </w:tc>
        <w:tc>
          <w:tcPr>
            <w:tcW w:w="2360" w:type="dxa"/>
          </w:tcPr>
          <w:p>
            <w:pPr>
              <w:pStyle w:val="yTableNAm"/>
              <w:spacing w:before="0"/>
              <w:rPr>
                <w:sz w:val="18"/>
              </w:rPr>
            </w:pPr>
            <w:r>
              <w:rPr>
                <w:sz w:val="18"/>
              </w:rPr>
              <w:t>Polypodium australe</w:t>
            </w:r>
          </w:p>
        </w:tc>
        <w:tc>
          <w:tcPr>
            <w:tcW w:w="2361" w:type="dxa"/>
          </w:tcPr>
          <w:p>
            <w:pPr>
              <w:pStyle w:val="yTableNAm"/>
              <w:spacing w:before="0"/>
              <w:rPr>
                <w:sz w:val="18"/>
              </w:rPr>
            </w:pPr>
            <w:r>
              <w:rPr>
                <w:sz w:val="18"/>
              </w:rPr>
              <w:t>Polypodium billardierei</w:t>
            </w:r>
          </w:p>
        </w:tc>
      </w:tr>
      <w:tr>
        <w:trPr>
          <w:cantSplit/>
        </w:trPr>
        <w:tc>
          <w:tcPr>
            <w:tcW w:w="2360" w:type="dxa"/>
          </w:tcPr>
          <w:p>
            <w:pPr>
              <w:pStyle w:val="yTableNAm"/>
              <w:spacing w:before="0"/>
              <w:rPr>
                <w:sz w:val="18"/>
              </w:rPr>
            </w:pPr>
            <w:r>
              <w:rPr>
                <w:sz w:val="18"/>
              </w:rPr>
              <w:t>Polypodium californicum</w:t>
            </w:r>
          </w:p>
        </w:tc>
        <w:tc>
          <w:tcPr>
            <w:tcW w:w="2360" w:type="dxa"/>
          </w:tcPr>
          <w:p>
            <w:pPr>
              <w:pStyle w:val="yTableNAm"/>
              <w:spacing w:before="0"/>
              <w:rPr>
                <w:sz w:val="18"/>
              </w:rPr>
            </w:pPr>
            <w:r>
              <w:rPr>
                <w:sz w:val="18"/>
              </w:rPr>
              <w:t>Polypodium dissimile</w:t>
            </w:r>
          </w:p>
        </w:tc>
        <w:tc>
          <w:tcPr>
            <w:tcW w:w="2361" w:type="dxa"/>
          </w:tcPr>
          <w:p>
            <w:pPr>
              <w:pStyle w:val="yTableNAm"/>
              <w:spacing w:before="0"/>
              <w:rPr>
                <w:sz w:val="18"/>
              </w:rPr>
            </w:pPr>
            <w:r>
              <w:rPr>
                <w:sz w:val="18"/>
              </w:rPr>
              <w:t>Polypodium evecta</w:t>
            </w:r>
          </w:p>
        </w:tc>
      </w:tr>
      <w:tr>
        <w:trPr>
          <w:cantSplit/>
        </w:trPr>
        <w:tc>
          <w:tcPr>
            <w:tcW w:w="2360" w:type="dxa"/>
          </w:tcPr>
          <w:p>
            <w:pPr>
              <w:pStyle w:val="yTableNAm"/>
              <w:spacing w:before="0"/>
              <w:rPr>
                <w:sz w:val="18"/>
              </w:rPr>
            </w:pPr>
            <w:r>
              <w:rPr>
                <w:sz w:val="18"/>
              </w:rPr>
              <w:t>Polypodium fauriei</w:t>
            </w:r>
          </w:p>
        </w:tc>
        <w:tc>
          <w:tcPr>
            <w:tcW w:w="2360" w:type="dxa"/>
          </w:tcPr>
          <w:p>
            <w:pPr>
              <w:pStyle w:val="yTableNAm"/>
              <w:spacing w:before="0"/>
              <w:rPr>
                <w:sz w:val="18"/>
              </w:rPr>
            </w:pPr>
            <w:r>
              <w:rPr>
                <w:sz w:val="18"/>
              </w:rPr>
              <w:t>Polypodium feuillei</w:t>
            </w:r>
          </w:p>
        </w:tc>
        <w:tc>
          <w:tcPr>
            <w:tcW w:w="2361" w:type="dxa"/>
          </w:tcPr>
          <w:p>
            <w:pPr>
              <w:pStyle w:val="yTableNAm"/>
              <w:spacing w:before="0"/>
              <w:rPr>
                <w:sz w:val="18"/>
              </w:rPr>
            </w:pPr>
            <w:r>
              <w:rPr>
                <w:sz w:val="18"/>
              </w:rPr>
              <w:t>Polypodium formosanum</w:t>
            </w:r>
          </w:p>
        </w:tc>
      </w:tr>
      <w:tr>
        <w:trPr>
          <w:cantSplit/>
        </w:trPr>
        <w:tc>
          <w:tcPr>
            <w:tcW w:w="2360" w:type="dxa"/>
          </w:tcPr>
          <w:p>
            <w:pPr>
              <w:pStyle w:val="yTableNAm"/>
              <w:spacing w:before="0"/>
              <w:rPr>
                <w:sz w:val="18"/>
              </w:rPr>
            </w:pPr>
            <w:r>
              <w:rPr>
                <w:sz w:val="18"/>
              </w:rPr>
              <w:t>Polypodium fraxinifolium</w:t>
            </w:r>
          </w:p>
        </w:tc>
        <w:tc>
          <w:tcPr>
            <w:tcW w:w="2360" w:type="dxa"/>
          </w:tcPr>
          <w:p>
            <w:pPr>
              <w:pStyle w:val="yTableNAm"/>
              <w:spacing w:before="0"/>
              <w:rPr>
                <w:sz w:val="18"/>
              </w:rPr>
            </w:pPr>
            <w:r>
              <w:rPr>
                <w:sz w:val="18"/>
              </w:rPr>
              <w:t>Polypodium furfuraceum</w:t>
            </w:r>
          </w:p>
        </w:tc>
        <w:tc>
          <w:tcPr>
            <w:tcW w:w="2361" w:type="dxa"/>
          </w:tcPr>
          <w:p>
            <w:pPr>
              <w:pStyle w:val="yTableNAm"/>
              <w:spacing w:before="0"/>
              <w:rPr>
                <w:sz w:val="18"/>
              </w:rPr>
            </w:pPr>
            <w:r>
              <w:rPr>
                <w:sz w:val="18"/>
              </w:rPr>
              <w:t>Polypodium grandiceps</w:t>
            </w:r>
          </w:p>
        </w:tc>
      </w:tr>
      <w:tr>
        <w:trPr>
          <w:cantSplit/>
        </w:trPr>
        <w:tc>
          <w:tcPr>
            <w:tcW w:w="2360" w:type="dxa"/>
          </w:tcPr>
          <w:p>
            <w:pPr>
              <w:pStyle w:val="yTableNAm"/>
              <w:spacing w:before="0"/>
              <w:rPr>
                <w:sz w:val="18"/>
              </w:rPr>
            </w:pPr>
            <w:r>
              <w:rPr>
                <w:sz w:val="18"/>
              </w:rPr>
              <w:t>Polypodium japonicum</w:t>
            </w:r>
          </w:p>
        </w:tc>
        <w:tc>
          <w:tcPr>
            <w:tcW w:w="2360" w:type="dxa"/>
          </w:tcPr>
          <w:p>
            <w:pPr>
              <w:pStyle w:val="yTableNAm"/>
              <w:spacing w:before="0"/>
              <w:rPr>
                <w:sz w:val="18"/>
              </w:rPr>
            </w:pPr>
            <w:r>
              <w:rPr>
                <w:sz w:val="18"/>
              </w:rPr>
              <w:t>Polypodium loriceum</w:t>
            </w:r>
          </w:p>
        </w:tc>
        <w:tc>
          <w:tcPr>
            <w:tcW w:w="2361" w:type="dxa"/>
          </w:tcPr>
          <w:p>
            <w:pPr>
              <w:pStyle w:val="yTableNAm"/>
              <w:spacing w:before="0"/>
              <w:rPr>
                <w:sz w:val="18"/>
              </w:rPr>
            </w:pPr>
            <w:r>
              <w:rPr>
                <w:sz w:val="18"/>
              </w:rPr>
              <w:t>Polypodium nigrescens</w:t>
            </w:r>
          </w:p>
        </w:tc>
      </w:tr>
      <w:tr>
        <w:trPr>
          <w:cantSplit/>
        </w:trPr>
        <w:tc>
          <w:tcPr>
            <w:tcW w:w="2360" w:type="dxa"/>
          </w:tcPr>
          <w:p>
            <w:pPr>
              <w:pStyle w:val="yTableNAm"/>
              <w:spacing w:before="0"/>
              <w:rPr>
                <w:sz w:val="18"/>
              </w:rPr>
            </w:pPr>
            <w:r>
              <w:rPr>
                <w:sz w:val="18"/>
              </w:rPr>
              <w:t>Polypodium niponicum</w:t>
            </w:r>
          </w:p>
        </w:tc>
        <w:tc>
          <w:tcPr>
            <w:tcW w:w="2360" w:type="dxa"/>
          </w:tcPr>
          <w:p>
            <w:pPr>
              <w:pStyle w:val="yTableNAm"/>
              <w:spacing w:before="0"/>
              <w:rPr>
                <w:sz w:val="18"/>
              </w:rPr>
            </w:pPr>
            <w:r>
              <w:rPr>
                <w:sz w:val="18"/>
              </w:rPr>
              <w:t>Polypodium pappei</w:t>
            </w:r>
          </w:p>
        </w:tc>
        <w:tc>
          <w:tcPr>
            <w:tcW w:w="2361" w:type="dxa"/>
          </w:tcPr>
          <w:p>
            <w:pPr>
              <w:pStyle w:val="yTableNAm"/>
              <w:spacing w:before="0"/>
              <w:rPr>
                <w:sz w:val="18"/>
              </w:rPr>
            </w:pPr>
            <w:r>
              <w:rPr>
                <w:sz w:val="18"/>
              </w:rPr>
              <w:t>Polypodium pellucidum</w:t>
            </w:r>
          </w:p>
        </w:tc>
      </w:tr>
      <w:tr>
        <w:trPr>
          <w:cantSplit/>
        </w:trPr>
        <w:tc>
          <w:tcPr>
            <w:tcW w:w="2360" w:type="dxa"/>
          </w:tcPr>
          <w:p>
            <w:pPr>
              <w:pStyle w:val="yTableNAm"/>
              <w:spacing w:before="0"/>
              <w:rPr>
                <w:sz w:val="18"/>
              </w:rPr>
            </w:pPr>
            <w:r>
              <w:rPr>
                <w:sz w:val="18"/>
              </w:rPr>
              <w:t>Polypodium persicifolium</w:t>
            </w:r>
          </w:p>
        </w:tc>
        <w:tc>
          <w:tcPr>
            <w:tcW w:w="2360" w:type="dxa"/>
          </w:tcPr>
          <w:p>
            <w:pPr>
              <w:pStyle w:val="yTableNAm"/>
              <w:spacing w:before="0"/>
              <w:rPr>
                <w:sz w:val="18"/>
              </w:rPr>
            </w:pPr>
            <w:r>
              <w:rPr>
                <w:sz w:val="18"/>
              </w:rPr>
              <w:t>Polypodium polycarpon</w:t>
            </w:r>
          </w:p>
        </w:tc>
        <w:tc>
          <w:tcPr>
            <w:tcW w:w="2361" w:type="dxa"/>
          </w:tcPr>
          <w:p>
            <w:pPr>
              <w:pStyle w:val="yTableNAm"/>
              <w:spacing w:before="0"/>
              <w:rPr>
                <w:sz w:val="18"/>
              </w:rPr>
            </w:pPr>
            <w:r>
              <w:rPr>
                <w:sz w:val="18"/>
              </w:rPr>
              <w:t>Polypodium punctatum</w:t>
            </w:r>
          </w:p>
        </w:tc>
      </w:tr>
      <w:tr>
        <w:trPr>
          <w:cantSplit/>
        </w:trPr>
        <w:tc>
          <w:tcPr>
            <w:tcW w:w="2360" w:type="dxa"/>
          </w:tcPr>
          <w:p>
            <w:pPr>
              <w:pStyle w:val="yTableNAm"/>
              <w:spacing w:before="0"/>
              <w:rPr>
                <w:sz w:val="18"/>
              </w:rPr>
            </w:pPr>
            <w:r>
              <w:rPr>
                <w:sz w:val="18"/>
              </w:rPr>
              <w:t>Polypodium rhodopleuron</w:t>
            </w:r>
          </w:p>
        </w:tc>
        <w:tc>
          <w:tcPr>
            <w:tcW w:w="2360" w:type="dxa"/>
          </w:tcPr>
          <w:p>
            <w:pPr>
              <w:pStyle w:val="yTableNAm"/>
              <w:spacing w:before="0"/>
              <w:rPr>
                <w:sz w:val="18"/>
              </w:rPr>
            </w:pPr>
            <w:r>
              <w:rPr>
                <w:sz w:val="18"/>
              </w:rPr>
              <w:t>Polypodium scouleri</w:t>
            </w:r>
          </w:p>
        </w:tc>
        <w:tc>
          <w:tcPr>
            <w:tcW w:w="2361" w:type="dxa"/>
          </w:tcPr>
          <w:p>
            <w:pPr>
              <w:pStyle w:val="yTableNAm"/>
              <w:spacing w:before="0"/>
              <w:rPr>
                <w:sz w:val="18"/>
              </w:rPr>
            </w:pPr>
            <w:r>
              <w:rPr>
                <w:sz w:val="18"/>
              </w:rPr>
              <w:t>Polypodium subauriculatum</w:t>
            </w:r>
          </w:p>
        </w:tc>
      </w:tr>
      <w:tr>
        <w:trPr>
          <w:cantSplit/>
        </w:trPr>
        <w:tc>
          <w:tcPr>
            <w:tcW w:w="2360" w:type="dxa"/>
          </w:tcPr>
          <w:p>
            <w:pPr>
              <w:pStyle w:val="yTableNAm"/>
              <w:spacing w:before="0"/>
              <w:rPr>
                <w:sz w:val="18"/>
              </w:rPr>
            </w:pPr>
            <w:r>
              <w:rPr>
                <w:sz w:val="18"/>
              </w:rPr>
              <w:t>Polypodium vulgare</w:t>
            </w:r>
          </w:p>
        </w:tc>
        <w:tc>
          <w:tcPr>
            <w:tcW w:w="2360" w:type="dxa"/>
          </w:tcPr>
          <w:p>
            <w:pPr>
              <w:pStyle w:val="yTableNAm"/>
              <w:spacing w:before="0"/>
              <w:rPr>
                <w:sz w:val="18"/>
              </w:rPr>
            </w:pPr>
            <w:r>
              <w:rPr>
                <w:sz w:val="18"/>
              </w:rPr>
              <w:t>Polypogon maritimus</w:t>
            </w:r>
          </w:p>
        </w:tc>
        <w:tc>
          <w:tcPr>
            <w:tcW w:w="2361" w:type="dxa"/>
          </w:tcPr>
          <w:p>
            <w:pPr>
              <w:pStyle w:val="yTableNAm"/>
              <w:spacing w:before="0"/>
              <w:rPr>
                <w:sz w:val="18"/>
              </w:rPr>
            </w:pPr>
            <w:r>
              <w:rPr>
                <w:sz w:val="18"/>
              </w:rPr>
              <w:t>Polypogon monspeliensis</w:t>
            </w:r>
          </w:p>
        </w:tc>
      </w:tr>
      <w:tr>
        <w:trPr>
          <w:cantSplit/>
        </w:trPr>
        <w:tc>
          <w:tcPr>
            <w:tcW w:w="2360" w:type="dxa"/>
          </w:tcPr>
          <w:p>
            <w:pPr>
              <w:pStyle w:val="yTableNAm"/>
              <w:spacing w:before="0"/>
              <w:rPr>
                <w:sz w:val="18"/>
              </w:rPr>
            </w:pPr>
            <w:r>
              <w:rPr>
                <w:sz w:val="18"/>
              </w:rPr>
              <w:t>Polypogon viridis</w:t>
            </w:r>
          </w:p>
        </w:tc>
        <w:tc>
          <w:tcPr>
            <w:tcW w:w="2360" w:type="dxa"/>
          </w:tcPr>
          <w:p>
            <w:pPr>
              <w:pStyle w:val="yTableNAm"/>
              <w:spacing w:before="0"/>
              <w:rPr>
                <w:sz w:val="18"/>
              </w:rPr>
            </w:pPr>
            <w:r>
              <w:rPr>
                <w:sz w:val="18"/>
              </w:rPr>
              <w:t>Polypompholyx multifida</w:t>
            </w:r>
          </w:p>
        </w:tc>
        <w:tc>
          <w:tcPr>
            <w:tcW w:w="2361" w:type="dxa"/>
          </w:tcPr>
          <w:p>
            <w:pPr>
              <w:pStyle w:val="yTableNAm"/>
              <w:spacing w:before="0"/>
              <w:rPr>
                <w:sz w:val="18"/>
              </w:rPr>
            </w:pPr>
            <w:r>
              <w:rPr>
                <w:sz w:val="18"/>
              </w:rPr>
              <w:t>Polypompholyx tenella</w:t>
            </w:r>
          </w:p>
        </w:tc>
      </w:tr>
      <w:tr>
        <w:trPr>
          <w:cantSplit/>
        </w:trPr>
        <w:tc>
          <w:tcPr>
            <w:tcW w:w="2360" w:type="dxa"/>
          </w:tcPr>
          <w:p>
            <w:pPr>
              <w:pStyle w:val="yTableNAm"/>
              <w:spacing w:before="0"/>
              <w:rPr>
                <w:sz w:val="18"/>
              </w:rPr>
            </w:pPr>
            <w:r>
              <w:rPr>
                <w:sz w:val="18"/>
              </w:rPr>
              <w:t>Polyscias australiana</w:t>
            </w:r>
          </w:p>
        </w:tc>
        <w:tc>
          <w:tcPr>
            <w:tcW w:w="2360" w:type="dxa"/>
          </w:tcPr>
          <w:p>
            <w:pPr>
              <w:pStyle w:val="yTableNAm"/>
              <w:spacing w:before="0"/>
              <w:rPr>
                <w:sz w:val="18"/>
              </w:rPr>
            </w:pPr>
            <w:r>
              <w:rPr>
                <w:sz w:val="18"/>
              </w:rPr>
              <w:t>Polyscias cissodendron</w:t>
            </w:r>
          </w:p>
        </w:tc>
        <w:tc>
          <w:tcPr>
            <w:tcW w:w="2361" w:type="dxa"/>
          </w:tcPr>
          <w:p>
            <w:pPr>
              <w:pStyle w:val="yTableNAm"/>
              <w:spacing w:before="0"/>
              <w:rPr>
                <w:sz w:val="18"/>
              </w:rPr>
            </w:pPr>
            <w:r>
              <w:rPr>
                <w:sz w:val="18"/>
              </w:rPr>
              <w:t>Polyscias cumingiana</w:t>
            </w:r>
          </w:p>
        </w:tc>
      </w:tr>
      <w:tr>
        <w:trPr>
          <w:cantSplit/>
        </w:trPr>
        <w:tc>
          <w:tcPr>
            <w:tcW w:w="2360" w:type="dxa"/>
          </w:tcPr>
          <w:p>
            <w:pPr>
              <w:pStyle w:val="yTableNAm"/>
              <w:spacing w:before="0"/>
              <w:rPr>
                <w:sz w:val="18"/>
              </w:rPr>
            </w:pPr>
            <w:r>
              <w:rPr>
                <w:sz w:val="18"/>
              </w:rPr>
              <w:t>Polyscias elegans</w:t>
            </w:r>
          </w:p>
        </w:tc>
        <w:tc>
          <w:tcPr>
            <w:tcW w:w="2360" w:type="dxa"/>
          </w:tcPr>
          <w:p>
            <w:pPr>
              <w:pStyle w:val="yTableNAm"/>
              <w:spacing w:before="0"/>
              <w:rPr>
                <w:sz w:val="18"/>
              </w:rPr>
            </w:pPr>
            <w:r>
              <w:rPr>
                <w:sz w:val="18"/>
              </w:rPr>
              <w:t>Polyscias fruticosa</w:t>
            </w:r>
          </w:p>
        </w:tc>
        <w:tc>
          <w:tcPr>
            <w:tcW w:w="2361" w:type="dxa"/>
          </w:tcPr>
          <w:p>
            <w:pPr>
              <w:pStyle w:val="yTableNAm"/>
              <w:spacing w:before="0"/>
              <w:rPr>
                <w:sz w:val="18"/>
              </w:rPr>
            </w:pPr>
            <w:r>
              <w:rPr>
                <w:sz w:val="18"/>
              </w:rPr>
              <w:t>Polyscias fulva</w:t>
            </w:r>
          </w:p>
        </w:tc>
      </w:tr>
      <w:tr>
        <w:trPr>
          <w:cantSplit/>
        </w:trPr>
        <w:tc>
          <w:tcPr>
            <w:tcW w:w="2360" w:type="dxa"/>
          </w:tcPr>
          <w:p>
            <w:pPr>
              <w:pStyle w:val="yTableNAm"/>
              <w:spacing w:before="0"/>
              <w:rPr>
                <w:sz w:val="18"/>
              </w:rPr>
            </w:pPr>
            <w:r>
              <w:rPr>
                <w:sz w:val="18"/>
              </w:rPr>
              <w:t>Polyscias grandifolia</w:t>
            </w:r>
          </w:p>
        </w:tc>
        <w:tc>
          <w:tcPr>
            <w:tcW w:w="2360" w:type="dxa"/>
          </w:tcPr>
          <w:p>
            <w:pPr>
              <w:pStyle w:val="yTableNAm"/>
              <w:spacing w:before="0"/>
              <w:rPr>
                <w:sz w:val="18"/>
              </w:rPr>
            </w:pPr>
            <w:r>
              <w:rPr>
                <w:sz w:val="18"/>
              </w:rPr>
              <w:t>Polyscias guilfoylei</w:t>
            </w:r>
          </w:p>
        </w:tc>
        <w:tc>
          <w:tcPr>
            <w:tcW w:w="2361" w:type="dxa"/>
          </w:tcPr>
          <w:p>
            <w:pPr>
              <w:pStyle w:val="yTableNAm"/>
              <w:spacing w:before="0"/>
              <w:rPr>
                <w:sz w:val="18"/>
              </w:rPr>
            </w:pPr>
            <w:r>
              <w:rPr>
                <w:sz w:val="18"/>
              </w:rPr>
              <w:t>Polyscias murrayi</w:t>
            </w:r>
          </w:p>
        </w:tc>
      </w:tr>
      <w:tr>
        <w:trPr>
          <w:cantSplit/>
        </w:trPr>
        <w:tc>
          <w:tcPr>
            <w:tcW w:w="2360" w:type="dxa"/>
          </w:tcPr>
          <w:p>
            <w:pPr>
              <w:pStyle w:val="yTableNAm"/>
              <w:spacing w:before="0"/>
              <w:rPr>
                <w:sz w:val="18"/>
              </w:rPr>
            </w:pPr>
            <w:r>
              <w:rPr>
                <w:sz w:val="18"/>
              </w:rPr>
              <w:t>Polyscias nodosa</w:t>
            </w:r>
          </w:p>
        </w:tc>
        <w:tc>
          <w:tcPr>
            <w:tcW w:w="2360" w:type="dxa"/>
          </w:tcPr>
          <w:p>
            <w:pPr>
              <w:pStyle w:val="yTableNAm"/>
              <w:spacing w:before="0"/>
              <w:rPr>
                <w:sz w:val="18"/>
              </w:rPr>
            </w:pPr>
            <w:r>
              <w:rPr>
                <w:sz w:val="18"/>
              </w:rPr>
              <w:t>Polyscias sambucifolia</w:t>
            </w:r>
          </w:p>
        </w:tc>
        <w:tc>
          <w:tcPr>
            <w:tcW w:w="2361" w:type="dxa"/>
          </w:tcPr>
          <w:p>
            <w:pPr>
              <w:pStyle w:val="yTableNAm"/>
              <w:spacing w:before="0"/>
              <w:rPr>
                <w:sz w:val="18"/>
              </w:rPr>
            </w:pPr>
            <w:r>
              <w:rPr>
                <w:sz w:val="18"/>
              </w:rPr>
              <w:t>Polyscias willmottii</w:t>
            </w:r>
          </w:p>
        </w:tc>
      </w:tr>
      <w:tr>
        <w:trPr>
          <w:cantSplit/>
        </w:trPr>
        <w:tc>
          <w:tcPr>
            <w:tcW w:w="2360" w:type="dxa"/>
          </w:tcPr>
          <w:p>
            <w:pPr>
              <w:pStyle w:val="yTableNAm"/>
              <w:spacing w:before="0"/>
              <w:rPr>
                <w:sz w:val="18"/>
              </w:rPr>
            </w:pPr>
            <w:r>
              <w:rPr>
                <w:sz w:val="18"/>
              </w:rPr>
              <w:t>Polyspatha paniculata</w:t>
            </w:r>
          </w:p>
        </w:tc>
        <w:tc>
          <w:tcPr>
            <w:tcW w:w="2360" w:type="dxa"/>
          </w:tcPr>
          <w:p>
            <w:pPr>
              <w:pStyle w:val="yTableNAm"/>
              <w:spacing w:before="0"/>
              <w:rPr>
                <w:sz w:val="18"/>
              </w:rPr>
            </w:pPr>
            <w:r>
              <w:rPr>
                <w:sz w:val="18"/>
              </w:rPr>
              <w:t>Polyspora axillaris</w:t>
            </w:r>
          </w:p>
        </w:tc>
        <w:tc>
          <w:tcPr>
            <w:tcW w:w="2361" w:type="dxa"/>
          </w:tcPr>
          <w:p>
            <w:pPr>
              <w:pStyle w:val="yTableNAm"/>
              <w:spacing w:before="0"/>
              <w:rPr>
                <w:sz w:val="18"/>
              </w:rPr>
            </w:pPr>
            <w:r>
              <w:rPr>
                <w:sz w:val="18"/>
              </w:rPr>
              <w:t>Polyspora speciosa</w:t>
            </w:r>
          </w:p>
        </w:tc>
      </w:tr>
      <w:tr>
        <w:trPr>
          <w:cantSplit/>
        </w:trPr>
        <w:tc>
          <w:tcPr>
            <w:tcW w:w="2360" w:type="dxa"/>
          </w:tcPr>
          <w:p>
            <w:pPr>
              <w:pStyle w:val="yTableNAm"/>
              <w:spacing w:before="0"/>
              <w:rPr>
                <w:sz w:val="18"/>
              </w:rPr>
            </w:pPr>
            <w:r>
              <w:rPr>
                <w:sz w:val="18"/>
              </w:rPr>
              <w:t>Polyspora tonkinensis</w:t>
            </w:r>
          </w:p>
        </w:tc>
        <w:tc>
          <w:tcPr>
            <w:tcW w:w="2360" w:type="dxa"/>
          </w:tcPr>
          <w:p>
            <w:pPr>
              <w:pStyle w:val="yTableNAm"/>
              <w:spacing w:before="0"/>
              <w:rPr>
                <w:sz w:val="18"/>
              </w:rPr>
            </w:pPr>
            <w:r>
              <w:rPr>
                <w:sz w:val="18"/>
              </w:rPr>
              <w:t>Polystachya spp.</w:t>
            </w:r>
          </w:p>
        </w:tc>
        <w:tc>
          <w:tcPr>
            <w:tcW w:w="2361" w:type="dxa"/>
          </w:tcPr>
          <w:p>
            <w:pPr>
              <w:pStyle w:val="yTableNAm"/>
              <w:spacing w:before="0"/>
              <w:rPr>
                <w:sz w:val="18"/>
              </w:rPr>
            </w:pPr>
            <w:r>
              <w:rPr>
                <w:sz w:val="18"/>
              </w:rPr>
              <w:t>Polystichum andersonii</w:t>
            </w:r>
          </w:p>
        </w:tc>
      </w:tr>
      <w:tr>
        <w:trPr>
          <w:cantSplit/>
        </w:trPr>
        <w:tc>
          <w:tcPr>
            <w:tcW w:w="2360" w:type="dxa"/>
          </w:tcPr>
          <w:p>
            <w:pPr>
              <w:pStyle w:val="yTableNAm"/>
              <w:spacing w:before="0"/>
              <w:rPr>
                <w:sz w:val="18"/>
              </w:rPr>
            </w:pPr>
            <w:r>
              <w:rPr>
                <w:sz w:val="18"/>
              </w:rPr>
              <w:t>Polystichum aquilinum</w:t>
            </w:r>
          </w:p>
        </w:tc>
        <w:tc>
          <w:tcPr>
            <w:tcW w:w="2360" w:type="dxa"/>
          </w:tcPr>
          <w:p>
            <w:pPr>
              <w:pStyle w:val="yTableNAm"/>
              <w:spacing w:before="0"/>
              <w:rPr>
                <w:sz w:val="18"/>
              </w:rPr>
            </w:pPr>
            <w:r>
              <w:rPr>
                <w:sz w:val="18"/>
              </w:rPr>
              <w:t>Polystichum australiense</w:t>
            </w:r>
          </w:p>
        </w:tc>
        <w:tc>
          <w:tcPr>
            <w:tcW w:w="2361" w:type="dxa"/>
          </w:tcPr>
          <w:p>
            <w:pPr>
              <w:pStyle w:val="yTableNAm"/>
              <w:spacing w:before="0"/>
              <w:rPr>
                <w:sz w:val="18"/>
              </w:rPr>
            </w:pPr>
            <w:r>
              <w:rPr>
                <w:sz w:val="18"/>
              </w:rPr>
              <w:t>Polystichum berterianum</w:t>
            </w:r>
          </w:p>
        </w:tc>
      </w:tr>
      <w:tr>
        <w:trPr>
          <w:cantSplit/>
        </w:trPr>
        <w:tc>
          <w:tcPr>
            <w:tcW w:w="2360" w:type="dxa"/>
          </w:tcPr>
          <w:p>
            <w:pPr>
              <w:pStyle w:val="yTableNAm"/>
              <w:spacing w:before="0"/>
              <w:rPr>
                <w:sz w:val="18"/>
              </w:rPr>
            </w:pPr>
            <w:r>
              <w:rPr>
                <w:sz w:val="18"/>
              </w:rPr>
              <w:t>Polystichum x bicknellii</w:t>
            </w:r>
          </w:p>
        </w:tc>
        <w:tc>
          <w:tcPr>
            <w:tcW w:w="2360" w:type="dxa"/>
          </w:tcPr>
          <w:p>
            <w:pPr>
              <w:pStyle w:val="yTableNAm"/>
              <w:spacing w:before="0"/>
              <w:rPr>
                <w:sz w:val="18"/>
              </w:rPr>
            </w:pPr>
            <w:r>
              <w:rPr>
                <w:sz w:val="18"/>
              </w:rPr>
              <w:t>Polystichum blepharistegium</w:t>
            </w:r>
          </w:p>
        </w:tc>
        <w:tc>
          <w:tcPr>
            <w:tcW w:w="2361" w:type="dxa"/>
          </w:tcPr>
          <w:p>
            <w:pPr>
              <w:pStyle w:val="yTableNAm"/>
              <w:spacing w:before="0"/>
              <w:rPr>
                <w:sz w:val="18"/>
              </w:rPr>
            </w:pPr>
            <w:r>
              <w:rPr>
                <w:sz w:val="18"/>
              </w:rPr>
              <w:t>Polystichum braunii</w:t>
            </w:r>
          </w:p>
        </w:tc>
      </w:tr>
      <w:tr>
        <w:trPr>
          <w:cantSplit/>
        </w:trPr>
        <w:tc>
          <w:tcPr>
            <w:tcW w:w="2360" w:type="dxa"/>
          </w:tcPr>
          <w:p>
            <w:pPr>
              <w:pStyle w:val="yTableNAm"/>
              <w:spacing w:before="0"/>
              <w:rPr>
                <w:sz w:val="18"/>
              </w:rPr>
            </w:pPr>
            <w:r>
              <w:rPr>
                <w:sz w:val="18"/>
              </w:rPr>
              <w:t>Polystichum craspedosorum</w:t>
            </w:r>
          </w:p>
        </w:tc>
        <w:tc>
          <w:tcPr>
            <w:tcW w:w="2360" w:type="dxa"/>
          </w:tcPr>
          <w:p>
            <w:pPr>
              <w:pStyle w:val="yTableNAm"/>
              <w:spacing w:before="0"/>
              <w:rPr>
                <w:sz w:val="18"/>
              </w:rPr>
            </w:pPr>
            <w:r>
              <w:rPr>
                <w:sz w:val="18"/>
              </w:rPr>
              <w:t>Polystichum dudleyi</w:t>
            </w:r>
          </w:p>
        </w:tc>
        <w:tc>
          <w:tcPr>
            <w:tcW w:w="2361" w:type="dxa"/>
          </w:tcPr>
          <w:p>
            <w:pPr>
              <w:pStyle w:val="yTableNAm"/>
              <w:spacing w:before="0"/>
              <w:rPr>
                <w:sz w:val="18"/>
              </w:rPr>
            </w:pPr>
            <w:r>
              <w:rPr>
                <w:sz w:val="18"/>
              </w:rPr>
              <w:t>Polystichum echinatum</w:t>
            </w:r>
          </w:p>
        </w:tc>
      </w:tr>
      <w:tr>
        <w:trPr>
          <w:cantSplit/>
        </w:trPr>
        <w:tc>
          <w:tcPr>
            <w:tcW w:w="2360" w:type="dxa"/>
          </w:tcPr>
          <w:p>
            <w:pPr>
              <w:pStyle w:val="yTableNAm"/>
              <w:spacing w:before="0"/>
              <w:rPr>
                <w:sz w:val="18"/>
              </w:rPr>
            </w:pPr>
            <w:r>
              <w:rPr>
                <w:sz w:val="18"/>
              </w:rPr>
              <w:t>Polystichum fallax</w:t>
            </w:r>
          </w:p>
        </w:tc>
        <w:tc>
          <w:tcPr>
            <w:tcW w:w="2360" w:type="dxa"/>
          </w:tcPr>
          <w:p>
            <w:pPr>
              <w:pStyle w:val="yTableNAm"/>
              <w:spacing w:before="0"/>
              <w:rPr>
                <w:sz w:val="18"/>
              </w:rPr>
            </w:pPr>
            <w:r>
              <w:rPr>
                <w:sz w:val="18"/>
              </w:rPr>
              <w:t>Polystichum formosanum</w:t>
            </w:r>
          </w:p>
        </w:tc>
        <w:tc>
          <w:tcPr>
            <w:tcW w:w="2361" w:type="dxa"/>
          </w:tcPr>
          <w:p>
            <w:pPr>
              <w:pStyle w:val="yTableNAm"/>
              <w:spacing w:before="0"/>
              <w:rPr>
                <w:sz w:val="18"/>
              </w:rPr>
            </w:pPr>
            <w:r>
              <w:rPr>
                <w:sz w:val="18"/>
              </w:rPr>
              <w:t>Polystichum formosum</w:t>
            </w:r>
          </w:p>
        </w:tc>
      </w:tr>
      <w:tr>
        <w:trPr>
          <w:cantSplit/>
        </w:trPr>
        <w:tc>
          <w:tcPr>
            <w:tcW w:w="2360" w:type="dxa"/>
          </w:tcPr>
          <w:p>
            <w:pPr>
              <w:pStyle w:val="yTableNAm"/>
              <w:spacing w:before="0"/>
              <w:rPr>
                <w:sz w:val="18"/>
              </w:rPr>
            </w:pPr>
            <w:r>
              <w:rPr>
                <w:sz w:val="18"/>
              </w:rPr>
              <w:t>Polystichum fortunei</w:t>
            </w:r>
          </w:p>
        </w:tc>
        <w:tc>
          <w:tcPr>
            <w:tcW w:w="2360" w:type="dxa"/>
          </w:tcPr>
          <w:p>
            <w:pPr>
              <w:pStyle w:val="yTableNAm"/>
              <w:spacing w:before="0"/>
              <w:rPr>
                <w:sz w:val="18"/>
              </w:rPr>
            </w:pPr>
            <w:r>
              <w:rPr>
                <w:sz w:val="18"/>
              </w:rPr>
              <w:t>Polystichum fragile</w:t>
            </w:r>
          </w:p>
        </w:tc>
        <w:tc>
          <w:tcPr>
            <w:tcW w:w="2361" w:type="dxa"/>
          </w:tcPr>
          <w:p>
            <w:pPr>
              <w:pStyle w:val="yTableNAm"/>
              <w:spacing w:before="0"/>
              <w:rPr>
                <w:sz w:val="18"/>
              </w:rPr>
            </w:pPr>
            <w:r>
              <w:rPr>
                <w:sz w:val="18"/>
              </w:rPr>
              <w:t>Polystichum horizontale</w:t>
            </w:r>
          </w:p>
        </w:tc>
      </w:tr>
      <w:tr>
        <w:trPr>
          <w:cantSplit/>
        </w:trPr>
        <w:tc>
          <w:tcPr>
            <w:tcW w:w="2360" w:type="dxa"/>
          </w:tcPr>
          <w:p>
            <w:pPr>
              <w:pStyle w:val="yTableNAm"/>
              <w:spacing w:before="0"/>
              <w:rPr>
                <w:sz w:val="18"/>
              </w:rPr>
            </w:pPr>
            <w:r>
              <w:rPr>
                <w:sz w:val="18"/>
              </w:rPr>
              <w:t>Polystichum lachenense</w:t>
            </w:r>
          </w:p>
        </w:tc>
        <w:tc>
          <w:tcPr>
            <w:tcW w:w="2360" w:type="dxa"/>
          </w:tcPr>
          <w:p>
            <w:pPr>
              <w:pStyle w:val="yTableNAm"/>
              <w:spacing w:before="0"/>
              <w:rPr>
                <w:sz w:val="18"/>
              </w:rPr>
            </w:pPr>
            <w:r>
              <w:rPr>
                <w:sz w:val="18"/>
              </w:rPr>
              <w:t>Polystichum lentum</w:t>
            </w:r>
          </w:p>
        </w:tc>
        <w:tc>
          <w:tcPr>
            <w:tcW w:w="2361" w:type="dxa"/>
          </w:tcPr>
          <w:p>
            <w:pPr>
              <w:pStyle w:val="yTableNAm"/>
              <w:spacing w:before="0"/>
              <w:rPr>
                <w:sz w:val="18"/>
              </w:rPr>
            </w:pPr>
            <w:r>
              <w:rPr>
                <w:sz w:val="18"/>
              </w:rPr>
              <w:t>Polystichum makinoi</w:t>
            </w:r>
          </w:p>
        </w:tc>
      </w:tr>
      <w:tr>
        <w:trPr>
          <w:cantSplit/>
        </w:trPr>
        <w:tc>
          <w:tcPr>
            <w:tcW w:w="2360" w:type="dxa"/>
          </w:tcPr>
          <w:p>
            <w:pPr>
              <w:pStyle w:val="yTableNAm"/>
              <w:spacing w:before="0"/>
              <w:rPr>
                <w:sz w:val="18"/>
              </w:rPr>
            </w:pPr>
            <w:r>
              <w:rPr>
                <w:sz w:val="18"/>
              </w:rPr>
              <w:t>Polystichum munitum</w:t>
            </w:r>
          </w:p>
        </w:tc>
        <w:tc>
          <w:tcPr>
            <w:tcW w:w="2360" w:type="dxa"/>
          </w:tcPr>
          <w:p>
            <w:pPr>
              <w:pStyle w:val="yTableNAm"/>
              <w:spacing w:before="0"/>
              <w:rPr>
                <w:sz w:val="18"/>
              </w:rPr>
            </w:pPr>
            <w:r>
              <w:rPr>
                <w:sz w:val="18"/>
              </w:rPr>
              <w:t>Polystichum neolobatum</w:t>
            </w:r>
          </w:p>
        </w:tc>
        <w:tc>
          <w:tcPr>
            <w:tcW w:w="2361" w:type="dxa"/>
          </w:tcPr>
          <w:p>
            <w:pPr>
              <w:pStyle w:val="yTableNAm"/>
              <w:spacing w:before="0"/>
              <w:rPr>
                <w:sz w:val="18"/>
              </w:rPr>
            </w:pPr>
            <w:r>
              <w:rPr>
                <w:sz w:val="18"/>
              </w:rPr>
              <w:t>Polystichum polyblepharum</w:t>
            </w:r>
          </w:p>
        </w:tc>
      </w:tr>
      <w:tr>
        <w:trPr>
          <w:cantSplit/>
        </w:trPr>
        <w:tc>
          <w:tcPr>
            <w:tcW w:w="2360" w:type="dxa"/>
          </w:tcPr>
          <w:p>
            <w:pPr>
              <w:pStyle w:val="yTableNAm"/>
              <w:spacing w:before="0"/>
              <w:rPr>
                <w:sz w:val="18"/>
              </w:rPr>
            </w:pPr>
            <w:r>
              <w:rPr>
                <w:sz w:val="18"/>
              </w:rPr>
              <w:t>Polystichum proliferum</w:t>
            </w:r>
          </w:p>
        </w:tc>
        <w:tc>
          <w:tcPr>
            <w:tcW w:w="2360" w:type="dxa"/>
          </w:tcPr>
          <w:p>
            <w:pPr>
              <w:pStyle w:val="yTableNAm"/>
              <w:spacing w:before="0"/>
              <w:rPr>
                <w:sz w:val="18"/>
              </w:rPr>
            </w:pPr>
            <w:r>
              <w:rPr>
                <w:sz w:val="18"/>
              </w:rPr>
              <w:t>Polystichum pungens</w:t>
            </w:r>
          </w:p>
        </w:tc>
        <w:tc>
          <w:tcPr>
            <w:tcW w:w="2361" w:type="dxa"/>
          </w:tcPr>
          <w:p>
            <w:pPr>
              <w:pStyle w:val="yTableNAm"/>
              <w:spacing w:before="0"/>
              <w:rPr>
                <w:sz w:val="18"/>
              </w:rPr>
            </w:pPr>
            <w:r>
              <w:rPr>
                <w:sz w:val="18"/>
              </w:rPr>
              <w:t>Polystichum retroso-paleaceum</w:t>
            </w:r>
          </w:p>
        </w:tc>
      </w:tr>
      <w:tr>
        <w:trPr>
          <w:cantSplit/>
        </w:trPr>
        <w:tc>
          <w:tcPr>
            <w:tcW w:w="2360" w:type="dxa"/>
          </w:tcPr>
          <w:p>
            <w:pPr>
              <w:pStyle w:val="yTableNAm"/>
              <w:spacing w:before="0"/>
              <w:rPr>
                <w:sz w:val="18"/>
              </w:rPr>
            </w:pPr>
            <w:r>
              <w:rPr>
                <w:sz w:val="18"/>
              </w:rPr>
              <w:t>Polystichum richardii</w:t>
            </w:r>
          </w:p>
        </w:tc>
        <w:tc>
          <w:tcPr>
            <w:tcW w:w="2360" w:type="dxa"/>
          </w:tcPr>
          <w:p>
            <w:pPr>
              <w:pStyle w:val="yTableNAm"/>
              <w:spacing w:before="0"/>
              <w:rPr>
                <w:sz w:val="18"/>
              </w:rPr>
            </w:pPr>
            <w:r>
              <w:rPr>
                <w:sz w:val="18"/>
              </w:rPr>
              <w:t>Polystichum rigens</w:t>
            </w:r>
          </w:p>
        </w:tc>
        <w:tc>
          <w:tcPr>
            <w:tcW w:w="2361" w:type="dxa"/>
          </w:tcPr>
          <w:p>
            <w:pPr>
              <w:pStyle w:val="yTableNAm"/>
              <w:spacing w:before="0"/>
              <w:rPr>
                <w:sz w:val="18"/>
              </w:rPr>
            </w:pPr>
            <w:r>
              <w:rPr>
                <w:sz w:val="18"/>
              </w:rPr>
              <w:t>Polystichum scopulinum</w:t>
            </w:r>
          </w:p>
        </w:tc>
      </w:tr>
      <w:tr>
        <w:trPr>
          <w:cantSplit/>
        </w:trPr>
        <w:tc>
          <w:tcPr>
            <w:tcW w:w="2360" w:type="dxa"/>
          </w:tcPr>
          <w:p>
            <w:pPr>
              <w:pStyle w:val="yTableNAm"/>
              <w:spacing w:before="0"/>
              <w:rPr>
                <w:sz w:val="18"/>
              </w:rPr>
            </w:pPr>
            <w:r>
              <w:rPr>
                <w:sz w:val="18"/>
              </w:rPr>
              <w:t>Polystichum setiferum</w:t>
            </w:r>
          </w:p>
        </w:tc>
        <w:tc>
          <w:tcPr>
            <w:tcW w:w="2360" w:type="dxa"/>
          </w:tcPr>
          <w:p>
            <w:pPr>
              <w:pStyle w:val="yTableNAm"/>
              <w:spacing w:before="0"/>
              <w:rPr>
                <w:sz w:val="18"/>
              </w:rPr>
            </w:pPr>
            <w:r>
              <w:rPr>
                <w:sz w:val="18"/>
              </w:rPr>
              <w:t>Polystichum setigerum</w:t>
            </w:r>
          </w:p>
        </w:tc>
        <w:tc>
          <w:tcPr>
            <w:tcW w:w="2361" w:type="dxa"/>
          </w:tcPr>
          <w:p>
            <w:pPr>
              <w:pStyle w:val="yTableNAm"/>
              <w:spacing w:before="0"/>
              <w:rPr>
                <w:sz w:val="18"/>
              </w:rPr>
            </w:pPr>
            <w:r>
              <w:rPr>
                <w:sz w:val="18"/>
              </w:rPr>
              <w:t>Polystichum silvaticum</w:t>
            </w:r>
          </w:p>
        </w:tc>
      </w:tr>
      <w:tr>
        <w:trPr>
          <w:cantSplit/>
        </w:trPr>
        <w:tc>
          <w:tcPr>
            <w:tcW w:w="2360" w:type="dxa"/>
          </w:tcPr>
          <w:p>
            <w:pPr>
              <w:pStyle w:val="yTableNAm"/>
              <w:spacing w:before="0"/>
              <w:rPr>
                <w:sz w:val="18"/>
              </w:rPr>
            </w:pPr>
            <w:r>
              <w:rPr>
                <w:sz w:val="18"/>
              </w:rPr>
              <w:t>Polystichum squarrosum</w:t>
            </w:r>
          </w:p>
        </w:tc>
        <w:tc>
          <w:tcPr>
            <w:tcW w:w="2360" w:type="dxa"/>
          </w:tcPr>
          <w:p>
            <w:pPr>
              <w:pStyle w:val="yTableNAm"/>
              <w:spacing w:before="0"/>
              <w:rPr>
                <w:sz w:val="18"/>
              </w:rPr>
            </w:pPr>
            <w:r>
              <w:rPr>
                <w:sz w:val="18"/>
              </w:rPr>
              <w:t>Polystichum tagawanum</w:t>
            </w:r>
          </w:p>
        </w:tc>
        <w:tc>
          <w:tcPr>
            <w:tcW w:w="2361" w:type="dxa"/>
          </w:tcPr>
          <w:p>
            <w:pPr>
              <w:pStyle w:val="yTableNAm"/>
              <w:spacing w:before="0"/>
              <w:rPr>
                <w:sz w:val="18"/>
              </w:rPr>
            </w:pPr>
            <w:r>
              <w:rPr>
                <w:sz w:val="18"/>
              </w:rPr>
              <w:t>Polystichum triangulum</w:t>
            </w:r>
          </w:p>
        </w:tc>
      </w:tr>
      <w:tr>
        <w:trPr>
          <w:cantSplit/>
        </w:trPr>
        <w:tc>
          <w:tcPr>
            <w:tcW w:w="2360" w:type="dxa"/>
          </w:tcPr>
          <w:p>
            <w:pPr>
              <w:pStyle w:val="yTableNAm"/>
              <w:spacing w:before="0"/>
              <w:rPr>
                <w:sz w:val="18"/>
              </w:rPr>
            </w:pPr>
            <w:r>
              <w:rPr>
                <w:sz w:val="18"/>
              </w:rPr>
              <w:t>Polystichum tripteron</w:t>
            </w:r>
          </w:p>
        </w:tc>
        <w:tc>
          <w:tcPr>
            <w:tcW w:w="2360" w:type="dxa"/>
          </w:tcPr>
          <w:p>
            <w:pPr>
              <w:pStyle w:val="yTableNAm"/>
              <w:spacing w:before="0"/>
              <w:rPr>
                <w:sz w:val="18"/>
              </w:rPr>
            </w:pPr>
            <w:r>
              <w:rPr>
                <w:sz w:val="18"/>
              </w:rPr>
              <w:t>Polystichum vestitum</w:t>
            </w:r>
          </w:p>
        </w:tc>
        <w:tc>
          <w:tcPr>
            <w:tcW w:w="2361" w:type="dxa"/>
          </w:tcPr>
          <w:p>
            <w:pPr>
              <w:pStyle w:val="yTableNAm"/>
              <w:spacing w:before="0"/>
              <w:rPr>
                <w:sz w:val="18"/>
              </w:rPr>
            </w:pPr>
            <w:r>
              <w:rPr>
                <w:sz w:val="18"/>
              </w:rPr>
              <w:t>Polystichum whiteleggii</w:t>
            </w:r>
          </w:p>
        </w:tc>
      </w:tr>
      <w:tr>
        <w:trPr>
          <w:cantSplit/>
        </w:trPr>
        <w:tc>
          <w:tcPr>
            <w:tcW w:w="2360" w:type="dxa"/>
          </w:tcPr>
          <w:p>
            <w:pPr>
              <w:pStyle w:val="yTableNAm"/>
              <w:spacing w:before="0"/>
              <w:rPr>
                <w:sz w:val="18"/>
              </w:rPr>
            </w:pPr>
            <w:r>
              <w:rPr>
                <w:sz w:val="18"/>
              </w:rPr>
              <w:t>Polystichum woronowii</w:t>
            </w:r>
          </w:p>
        </w:tc>
        <w:tc>
          <w:tcPr>
            <w:tcW w:w="2360" w:type="dxa"/>
          </w:tcPr>
          <w:p>
            <w:pPr>
              <w:pStyle w:val="yTableNAm"/>
              <w:spacing w:before="0"/>
              <w:rPr>
                <w:sz w:val="18"/>
              </w:rPr>
            </w:pPr>
            <w:r>
              <w:rPr>
                <w:sz w:val="18"/>
              </w:rPr>
              <w:t>Polystichum xiphophyllum</w:t>
            </w:r>
          </w:p>
        </w:tc>
        <w:tc>
          <w:tcPr>
            <w:tcW w:w="2361" w:type="dxa"/>
          </w:tcPr>
          <w:p>
            <w:pPr>
              <w:pStyle w:val="yTableNAm"/>
              <w:spacing w:before="0"/>
              <w:rPr>
                <w:sz w:val="18"/>
              </w:rPr>
            </w:pPr>
            <w:r>
              <w:rPr>
                <w:sz w:val="18"/>
              </w:rPr>
              <w:t>Polytoca digitata</w:t>
            </w:r>
          </w:p>
        </w:tc>
      </w:tr>
      <w:tr>
        <w:trPr>
          <w:cantSplit/>
        </w:trPr>
        <w:tc>
          <w:tcPr>
            <w:tcW w:w="2360" w:type="dxa"/>
          </w:tcPr>
          <w:p>
            <w:pPr>
              <w:pStyle w:val="yTableNAm"/>
              <w:spacing w:before="0"/>
              <w:rPr>
                <w:sz w:val="18"/>
              </w:rPr>
            </w:pPr>
            <w:r>
              <w:rPr>
                <w:sz w:val="18"/>
              </w:rPr>
              <w:t>Polytrichum commune</w:t>
            </w:r>
          </w:p>
        </w:tc>
        <w:tc>
          <w:tcPr>
            <w:tcW w:w="2360" w:type="dxa"/>
          </w:tcPr>
          <w:p>
            <w:pPr>
              <w:pStyle w:val="yTableNAm"/>
              <w:spacing w:before="0"/>
              <w:rPr>
                <w:sz w:val="18"/>
              </w:rPr>
            </w:pPr>
            <w:r>
              <w:rPr>
                <w:sz w:val="18"/>
              </w:rPr>
              <w:t>Polytrichum juniperinum</w:t>
            </w:r>
          </w:p>
        </w:tc>
        <w:tc>
          <w:tcPr>
            <w:tcW w:w="2361" w:type="dxa"/>
          </w:tcPr>
          <w:p>
            <w:pPr>
              <w:pStyle w:val="yTableNAm"/>
              <w:spacing w:before="0"/>
              <w:rPr>
                <w:sz w:val="18"/>
              </w:rPr>
            </w:pPr>
            <w:r>
              <w:rPr>
                <w:sz w:val="18"/>
              </w:rPr>
              <w:t>Polyxena angustifolia</w:t>
            </w:r>
          </w:p>
        </w:tc>
      </w:tr>
      <w:tr>
        <w:trPr>
          <w:cantSplit/>
        </w:trPr>
        <w:tc>
          <w:tcPr>
            <w:tcW w:w="2360" w:type="dxa"/>
          </w:tcPr>
          <w:p>
            <w:pPr>
              <w:pStyle w:val="yTableNAm"/>
              <w:spacing w:before="0"/>
              <w:rPr>
                <w:sz w:val="18"/>
              </w:rPr>
            </w:pPr>
            <w:r>
              <w:rPr>
                <w:sz w:val="18"/>
              </w:rPr>
              <w:t>Polyxena corymbosa</w:t>
            </w:r>
          </w:p>
        </w:tc>
        <w:tc>
          <w:tcPr>
            <w:tcW w:w="2360" w:type="dxa"/>
          </w:tcPr>
          <w:p>
            <w:pPr>
              <w:pStyle w:val="yTableNAm"/>
              <w:spacing w:before="0"/>
              <w:rPr>
                <w:sz w:val="18"/>
              </w:rPr>
            </w:pPr>
            <w:r>
              <w:rPr>
                <w:sz w:val="18"/>
              </w:rPr>
              <w:t>Polyxena ensifolia</w:t>
            </w:r>
          </w:p>
        </w:tc>
        <w:tc>
          <w:tcPr>
            <w:tcW w:w="2361" w:type="dxa"/>
          </w:tcPr>
          <w:p>
            <w:pPr>
              <w:pStyle w:val="yTableNAm"/>
              <w:spacing w:before="0"/>
              <w:rPr>
                <w:sz w:val="18"/>
              </w:rPr>
            </w:pPr>
            <w:r>
              <w:rPr>
                <w:sz w:val="18"/>
              </w:rPr>
              <w:t>Polyxena haemanthoides</w:t>
            </w:r>
          </w:p>
        </w:tc>
      </w:tr>
      <w:tr>
        <w:trPr>
          <w:cantSplit/>
        </w:trPr>
        <w:tc>
          <w:tcPr>
            <w:tcW w:w="2360" w:type="dxa"/>
          </w:tcPr>
          <w:p>
            <w:pPr>
              <w:pStyle w:val="yTableNAm"/>
              <w:spacing w:before="0"/>
              <w:rPr>
                <w:sz w:val="18"/>
              </w:rPr>
            </w:pPr>
            <w:r>
              <w:rPr>
                <w:sz w:val="18"/>
              </w:rPr>
              <w:t>Polyxena maughanii</w:t>
            </w:r>
          </w:p>
        </w:tc>
        <w:tc>
          <w:tcPr>
            <w:tcW w:w="2360" w:type="dxa"/>
          </w:tcPr>
          <w:p>
            <w:pPr>
              <w:pStyle w:val="yTableNAm"/>
              <w:spacing w:before="0"/>
              <w:rPr>
                <w:sz w:val="18"/>
              </w:rPr>
            </w:pPr>
            <w:r>
              <w:rPr>
                <w:sz w:val="18"/>
              </w:rPr>
              <w:t>Polyxena odorata</w:t>
            </w:r>
          </w:p>
        </w:tc>
        <w:tc>
          <w:tcPr>
            <w:tcW w:w="2361" w:type="dxa"/>
          </w:tcPr>
          <w:p>
            <w:pPr>
              <w:pStyle w:val="yTableNAm"/>
              <w:spacing w:before="0"/>
              <w:rPr>
                <w:sz w:val="18"/>
              </w:rPr>
            </w:pPr>
            <w:r>
              <w:rPr>
                <w:sz w:val="18"/>
              </w:rPr>
              <w:t>Polyxena paucifolia</w:t>
            </w:r>
          </w:p>
        </w:tc>
      </w:tr>
      <w:tr>
        <w:trPr>
          <w:cantSplit/>
        </w:trPr>
        <w:tc>
          <w:tcPr>
            <w:tcW w:w="2360" w:type="dxa"/>
          </w:tcPr>
          <w:p>
            <w:pPr>
              <w:pStyle w:val="yTableNAm"/>
              <w:spacing w:before="0"/>
              <w:rPr>
                <w:sz w:val="18"/>
              </w:rPr>
            </w:pPr>
            <w:r>
              <w:rPr>
                <w:sz w:val="18"/>
              </w:rPr>
              <w:t>Polyxena pygmaea</w:t>
            </w:r>
          </w:p>
        </w:tc>
        <w:tc>
          <w:tcPr>
            <w:tcW w:w="2360" w:type="dxa"/>
          </w:tcPr>
          <w:p>
            <w:pPr>
              <w:pStyle w:val="yTableNAm"/>
              <w:spacing w:before="0"/>
              <w:rPr>
                <w:sz w:val="18"/>
              </w:rPr>
            </w:pPr>
            <w:r>
              <w:rPr>
                <w:sz w:val="18"/>
              </w:rPr>
              <w:t>Pomaderris affinis</w:t>
            </w:r>
          </w:p>
        </w:tc>
        <w:tc>
          <w:tcPr>
            <w:tcW w:w="2361" w:type="dxa"/>
          </w:tcPr>
          <w:p>
            <w:pPr>
              <w:pStyle w:val="yTableNAm"/>
              <w:spacing w:before="0"/>
              <w:rPr>
                <w:sz w:val="18"/>
              </w:rPr>
            </w:pPr>
            <w:r>
              <w:rPr>
                <w:sz w:val="18"/>
              </w:rPr>
              <w:t>Pomaderris andromedifolia</w:t>
            </w:r>
          </w:p>
        </w:tc>
      </w:tr>
      <w:tr>
        <w:trPr>
          <w:cantSplit/>
        </w:trPr>
        <w:tc>
          <w:tcPr>
            <w:tcW w:w="2360" w:type="dxa"/>
          </w:tcPr>
          <w:p>
            <w:pPr>
              <w:pStyle w:val="yTableNAm"/>
              <w:spacing w:before="0"/>
              <w:rPr>
                <w:sz w:val="18"/>
              </w:rPr>
            </w:pPr>
            <w:r>
              <w:rPr>
                <w:sz w:val="18"/>
              </w:rPr>
              <w:t>Pomaderris angustifolia</w:t>
            </w:r>
          </w:p>
        </w:tc>
        <w:tc>
          <w:tcPr>
            <w:tcW w:w="2360" w:type="dxa"/>
          </w:tcPr>
          <w:p>
            <w:pPr>
              <w:pStyle w:val="yTableNAm"/>
              <w:spacing w:before="0"/>
              <w:rPr>
                <w:sz w:val="18"/>
              </w:rPr>
            </w:pPr>
            <w:r>
              <w:rPr>
                <w:sz w:val="18"/>
              </w:rPr>
              <w:t>Pomaderris apetala</w:t>
            </w:r>
          </w:p>
        </w:tc>
        <w:tc>
          <w:tcPr>
            <w:tcW w:w="2361" w:type="dxa"/>
          </w:tcPr>
          <w:p>
            <w:pPr>
              <w:pStyle w:val="yTableNAm"/>
              <w:spacing w:before="0"/>
              <w:rPr>
                <w:sz w:val="18"/>
              </w:rPr>
            </w:pPr>
            <w:r>
              <w:rPr>
                <w:sz w:val="18"/>
              </w:rPr>
              <w:t>Pomaderris argyrophylla</w:t>
            </w:r>
          </w:p>
        </w:tc>
      </w:tr>
      <w:tr>
        <w:trPr>
          <w:cantSplit/>
        </w:trPr>
        <w:tc>
          <w:tcPr>
            <w:tcW w:w="2360" w:type="dxa"/>
          </w:tcPr>
          <w:p>
            <w:pPr>
              <w:pStyle w:val="yTableNAm"/>
              <w:spacing w:before="0"/>
              <w:rPr>
                <w:sz w:val="18"/>
              </w:rPr>
            </w:pPr>
            <w:r>
              <w:rPr>
                <w:sz w:val="18"/>
              </w:rPr>
              <w:t>Pomaderris aspera</w:t>
            </w:r>
          </w:p>
        </w:tc>
        <w:tc>
          <w:tcPr>
            <w:tcW w:w="2360" w:type="dxa"/>
          </w:tcPr>
          <w:p>
            <w:pPr>
              <w:pStyle w:val="yTableNAm"/>
              <w:spacing w:before="0"/>
              <w:rPr>
                <w:sz w:val="18"/>
              </w:rPr>
            </w:pPr>
            <w:r>
              <w:rPr>
                <w:sz w:val="18"/>
              </w:rPr>
              <w:t>Pomaderris aurea</w:t>
            </w:r>
          </w:p>
        </w:tc>
        <w:tc>
          <w:tcPr>
            <w:tcW w:w="2361" w:type="dxa"/>
          </w:tcPr>
          <w:p>
            <w:pPr>
              <w:pStyle w:val="yTableNAm"/>
              <w:spacing w:before="0"/>
              <w:rPr>
                <w:sz w:val="18"/>
              </w:rPr>
            </w:pPr>
            <w:r>
              <w:rPr>
                <w:sz w:val="18"/>
              </w:rPr>
              <w:t>Pomaderris betulina</w:t>
            </w:r>
          </w:p>
        </w:tc>
      </w:tr>
      <w:tr>
        <w:trPr>
          <w:cantSplit/>
        </w:trPr>
        <w:tc>
          <w:tcPr>
            <w:tcW w:w="2360" w:type="dxa"/>
          </w:tcPr>
          <w:p>
            <w:pPr>
              <w:pStyle w:val="yTableNAm"/>
              <w:spacing w:before="0"/>
              <w:rPr>
                <w:sz w:val="18"/>
              </w:rPr>
            </w:pPr>
            <w:r>
              <w:rPr>
                <w:sz w:val="18"/>
              </w:rPr>
              <w:t>Pomaderris bilocularis</w:t>
            </w:r>
          </w:p>
        </w:tc>
        <w:tc>
          <w:tcPr>
            <w:tcW w:w="2360" w:type="dxa"/>
          </w:tcPr>
          <w:p>
            <w:pPr>
              <w:pStyle w:val="yTableNAm"/>
              <w:spacing w:before="0"/>
              <w:rPr>
                <w:sz w:val="18"/>
              </w:rPr>
            </w:pPr>
            <w:r>
              <w:rPr>
                <w:sz w:val="18"/>
              </w:rPr>
              <w:t>Pomaderris brogoensis</w:t>
            </w:r>
          </w:p>
        </w:tc>
        <w:tc>
          <w:tcPr>
            <w:tcW w:w="2361" w:type="dxa"/>
          </w:tcPr>
          <w:p>
            <w:pPr>
              <w:pStyle w:val="yTableNAm"/>
              <w:spacing w:before="0"/>
              <w:rPr>
                <w:sz w:val="18"/>
              </w:rPr>
            </w:pPr>
            <w:r>
              <w:rPr>
                <w:sz w:val="18"/>
              </w:rPr>
              <w:t>Pomaderris brunnea</w:t>
            </w:r>
          </w:p>
        </w:tc>
      </w:tr>
      <w:tr>
        <w:trPr>
          <w:cantSplit/>
        </w:trPr>
        <w:tc>
          <w:tcPr>
            <w:tcW w:w="2360" w:type="dxa"/>
          </w:tcPr>
          <w:p>
            <w:pPr>
              <w:pStyle w:val="yTableNAm"/>
              <w:spacing w:before="0"/>
              <w:rPr>
                <w:sz w:val="18"/>
              </w:rPr>
            </w:pPr>
            <w:r>
              <w:rPr>
                <w:sz w:val="18"/>
              </w:rPr>
              <w:t>Pomaderris cinerea</w:t>
            </w:r>
          </w:p>
        </w:tc>
        <w:tc>
          <w:tcPr>
            <w:tcW w:w="2360" w:type="dxa"/>
          </w:tcPr>
          <w:p>
            <w:pPr>
              <w:pStyle w:val="yTableNAm"/>
              <w:spacing w:before="0"/>
              <w:rPr>
                <w:sz w:val="18"/>
              </w:rPr>
            </w:pPr>
            <w:r>
              <w:rPr>
                <w:sz w:val="18"/>
              </w:rPr>
              <w:t>Pomaderris cocoparrana</w:t>
            </w:r>
          </w:p>
        </w:tc>
        <w:tc>
          <w:tcPr>
            <w:tcW w:w="2361" w:type="dxa"/>
          </w:tcPr>
          <w:p>
            <w:pPr>
              <w:pStyle w:val="yTableNAm"/>
              <w:spacing w:before="0"/>
              <w:rPr>
                <w:sz w:val="18"/>
              </w:rPr>
            </w:pPr>
            <w:r>
              <w:rPr>
                <w:sz w:val="18"/>
              </w:rPr>
              <w:t>Pomaderris costata</w:t>
            </w:r>
          </w:p>
        </w:tc>
      </w:tr>
      <w:tr>
        <w:trPr>
          <w:cantSplit/>
        </w:trPr>
        <w:tc>
          <w:tcPr>
            <w:tcW w:w="2360" w:type="dxa"/>
          </w:tcPr>
          <w:p>
            <w:pPr>
              <w:pStyle w:val="yTableNAm"/>
              <w:spacing w:before="0"/>
              <w:rPr>
                <w:sz w:val="18"/>
              </w:rPr>
            </w:pPr>
            <w:r>
              <w:rPr>
                <w:sz w:val="18"/>
              </w:rPr>
              <w:t>Pomaderris cotoneaster</w:t>
            </w:r>
          </w:p>
        </w:tc>
        <w:tc>
          <w:tcPr>
            <w:tcW w:w="2360" w:type="dxa"/>
          </w:tcPr>
          <w:p>
            <w:pPr>
              <w:pStyle w:val="yTableNAm"/>
              <w:spacing w:before="0"/>
              <w:rPr>
                <w:sz w:val="18"/>
              </w:rPr>
            </w:pPr>
            <w:r>
              <w:rPr>
                <w:sz w:val="18"/>
              </w:rPr>
              <w:t>Pomaderris discolor</w:t>
            </w:r>
          </w:p>
        </w:tc>
        <w:tc>
          <w:tcPr>
            <w:tcW w:w="2361" w:type="dxa"/>
          </w:tcPr>
          <w:p>
            <w:pPr>
              <w:pStyle w:val="yTableNAm"/>
              <w:spacing w:before="0"/>
              <w:rPr>
                <w:sz w:val="18"/>
              </w:rPr>
            </w:pPr>
            <w:r>
              <w:rPr>
                <w:sz w:val="18"/>
              </w:rPr>
              <w:t>Pomaderris elachophylla</w:t>
            </w:r>
          </w:p>
        </w:tc>
      </w:tr>
      <w:tr>
        <w:trPr>
          <w:cantSplit/>
        </w:trPr>
        <w:tc>
          <w:tcPr>
            <w:tcW w:w="2360" w:type="dxa"/>
          </w:tcPr>
          <w:p>
            <w:pPr>
              <w:pStyle w:val="yTableNAm"/>
              <w:spacing w:before="0"/>
              <w:rPr>
                <w:sz w:val="18"/>
              </w:rPr>
            </w:pPr>
            <w:r>
              <w:rPr>
                <w:sz w:val="18"/>
              </w:rPr>
              <w:t>Pomaderris elliptica</w:t>
            </w:r>
          </w:p>
        </w:tc>
        <w:tc>
          <w:tcPr>
            <w:tcW w:w="2360" w:type="dxa"/>
          </w:tcPr>
          <w:p>
            <w:pPr>
              <w:pStyle w:val="yTableNAm"/>
              <w:spacing w:before="0"/>
              <w:rPr>
                <w:sz w:val="18"/>
              </w:rPr>
            </w:pPr>
            <w:r>
              <w:rPr>
                <w:sz w:val="18"/>
              </w:rPr>
              <w:t>Pomaderris eriocephala</w:t>
            </w:r>
          </w:p>
        </w:tc>
        <w:tc>
          <w:tcPr>
            <w:tcW w:w="2361" w:type="dxa"/>
          </w:tcPr>
          <w:p>
            <w:pPr>
              <w:pStyle w:val="yTableNAm"/>
              <w:spacing w:before="0"/>
              <w:rPr>
                <w:sz w:val="18"/>
              </w:rPr>
            </w:pPr>
            <w:r>
              <w:rPr>
                <w:sz w:val="18"/>
              </w:rPr>
              <w:t>Pomaderris ferruginea</w:t>
            </w:r>
          </w:p>
        </w:tc>
      </w:tr>
      <w:tr>
        <w:trPr>
          <w:cantSplit/>
        </w:trPr>
        <w:tc>
          <w:tcPr>
            <w:tcW w:w="2360" w:type="dxa"/>
          </w:tcPr>
          <w:p>
            <w:pPr>
              <w:pStyle w:val="yTableNAm"/>
              <w:spacing w:before="0"/>
              <w:rPr>
                <w:sz w:val="18"/>
              </w:rPr>
            </w:pPr>
            <w:r>
              <w:rPr>
                <w:sz w:val="18"/>
              </w:rPr>
              <w:t>Pomaderris flabellaris</w:t>
            </w:r>
          </w:p>
        </w:tc>
        <w:tc>
          <w:tcPr>
            <w:tcW w:w="2360" w:type="dxa"/>
          </w:tcPr>
          <w:p>
            <w:pPr>
              <w:pStyle w:val="yTableNAm"/>
              <w:spacing w:before="0"/>
              <w:rPr>
                <w:sz w:val="18"/>
              </w:rPr>
            </w:pPr>
            <w:r>
              <w:rPr>
                <w:sz w:val="18"/>
              </w:rPr>
              <w:t>Pomaderris gilmourii</w:t>
            </w:r>
          </w:p>
        </w:tc>
        <w:tc>
          <w:tcPr>
            <w:tcW w:w="2361" w:type="dxa"/>
          </w:tcPr>
          <w:p>
            <w:pPr>
              <w:pStyle w:val="yTableNAm"/>
              <w:spacing w:before="0"/>
              <w:rPr>
                <w:sz w:val="18"/>
              </w:rPr>
            </w:pPr>
            <w:r>
              <w:rPr>
                <w:sz w:val="18"/>
              </w:rPr>
              <w:t>Pomaderris halmaturina</w:t>
            </w:r>
          </w:p>
        </w:tc>
      </w:tr>
      <w:tr>
        <w:trPr>
          <w:cantSplit/>
        </w:trPr>
        <w:tc>
          <w:tcPr>
            <w:tcW w:w="2360" w:type="dxa"/>
          </w:tcPr>
          <w:p>
            <w:pPr>
              <w:pStyle w:val="yTableNAm"/>
              <w:spacing w:before="0"/>
              <w:rPr>
                <w:sz w:val="18"/>
              </w:rPr>
            </w:pPr>
            <w:r>
              <w:rPr>
                <w:sz w:val="18"/>
              </w:rPr>
              <w:t>Pomaderris helianthemifolia</w:t>
            </w:r>
          </w:p>
        </w:tc>
        <w:tc>
          <w:tcPr>
            <w:tcW w:w="2360" w:type="dxa"/>
          </w:tcPr>
          <w:p>
            <w:pPr>
              <w:pStyle w:val="yTableNAm"/>
              <w:spacing w:before="0"/>
              <w:rPr>
                <w:sz w:val="18"/>
              </w:rPr>
            </w:pPr>
            <w:r>
              <w:rPr>
                <w:sz w:val="18"/>
              </w:rPr>
              <w:t>Pomaderris humilis</w:t>
            </w:r>
          </w:p>
        </w:tc>
        <w:tc>
          <w:tcPr>
            <w:tcW w:w="2361" w:type="dxa"/>
          </w:tcPr>
          <w:p>
            <w:pPr>
              <w:pStyle w:val="yTableNAm"/>
              <w:spacing w:before="0"/>
              <w:rPr>
                <w:sz w:val="18"/>
              </w:rPr>
            </w:pPr>
            <w:r>
              <w:rPr>
                <w:sz w:val="18"/>
              </w:rPr>
              <w:t>Pomaderris intermedia</w:t>
            </w:r>
          </w:p>
        </w:tc>
      </w:tr>
      <w:tr>
        <w:trPr>
          <w:cantSplit/>
        </w:trPr>
        <w:tc>
          <w:tcPr>
            <w:tcW w:w="2360" w:type="dxa"/>
          </w:tcPr>
          <w:p>
            <w:pPr>
              <w:pStyle w:val="yTableNAm"/>
              <w:spacing w:before="0"/>
              <w:rPr>
                <w:sz w:val="18"/>
              </w:rPr>
            </w:pPr>
            <w:r>
              <w:rPr>
                <w:sz w:val="18"/>
              </w:rPr>
              <w:t>Pomaderris intermedia x lanigera</w:t>
            </w:r>
          </w:p>
        </w:tc>
        <w:tc>
          <w:tcPr>
            <w:tcW w:w="2360" w:type="dxa"/>
          </w:tcPr>
          <w:p>
            <w:pPr>
              <w:pStyle w:val="yTableNAm"/>
              <w:spacing w:before="0"/>
              <w:rPr>
                <w:sz w:val="18"/>
              </w:rPr>
            </w:pPr>
            <w:r>
              <w:rPr>
                <w:sz w:val="18"/>
              </w:rPr>
              <w:t>Pomaderris kumeraho</w:t>
            </w:r>
          </w:p>
        </w:tc>
        <w:tc>
          <w:tcPr>
            <w:tcW w:w="2361" w:type="dxa"/>
          </w:tcPr>
          <w:p>
            <w:pPr>
              <w:pStyle w:val="yTableNAm"/>
              <w:spacing w:before="0"/>
              <w:rPr>
                <w:sz w:val="18"/>
              </w:rPr>
            </w:pPr>
            <w:r>
              <w:rPr>
                <w:sz w:val="18"/>
              </w:rPr>
              <w:t>Pomaderris lanigera</w:t>
            </w:r>
          </w:p>
        </w:tc>
      </w:tr>
      <w:tr>
        <w:trPr>
          <w:cantSplit/>
        </w:trPr>
        <w:tc>
          <w:tcPr>
            <w:tcW w:w="2360" w:type="dxa"/>
          </w:tcPr>
          <w:p>
            <w:pPr>
              <w:pStyle w:val="yTableNAm"/>
              <w:spacing w:before="0"/>
              <w:rPr>
                <w:sz w:val="18"/>
              </w:rPr>
            </w:pPr>
            <w:r>
              <w:rPr>
                <w:sz w:val="18"/>
              </w:rPr>
              <w:t>Pomaderris ledifolia</w:t>
            </w:r>
          </w:p>
        </w:tc>
        <w:tc>
          <w:tcPr>
            <w:tcW w:w="2360" w:type="dxa"/>
          </w:tcPr>
          <w:p>
            <w:pPr>
              <w:pStyle w:val="yTableNAm"/>
              <w:spacing w:before="0"/>
              <w:rPr>
                <w:sz w:val="18"/>
              </w:rPr>
            </w:pPr>
            <w:r>
              <w:rPr>
                <w:sz w:val="18"/>
              </w:rPr>
              <w:t>Pomaderris ligustrina</w:t>
            </w:r>
          </w:p>
        </w:tc>
        <w:tc>
          <w:tcPr>
            <w:tcW w:w="2361" w:type="dxa"/>
          </w:tcPr>
          <w:p>
            <w:pPr>
              <w:pStyle w:val="yTableNAm"/>
              <w:spacing w:before="0"/>
              <w:rPr>
                <w:sz w:val="18"/>
              </w:rPr>
            </w:pPr>
            <w:r>
              <w:rPr>
                <w:sz w:val="18"/>
              </w:rPr>
              <w:t>Pomaderris mediora</w:t>
            </w:r>
          </w:p>
        </w:tc>
      </w:tr>
      <w:tr>
        <w:trPr>
          <w:cantSplit/>
        </w:trPr>
        <w:tc>
          <w:tcPr>
            <w:tcW w:w="2360" w:type="dxa"/>
          </w:tcPr>
          <w:p>
            <w:pPr>
              <w:pStyle w:val="yTableNAm"/>
              <w:spacing w:before="0"/>
              <w:rPr>
                <w:sz w:val="18"/>
              </w:rPr>
            </w:pPr>
            <w:r>
              <w:rPr>
                <w:sz w:val="18"/>
              </w:rPr>
              <w:t>Pomaderris multiflora</w:t>
            </w:r>
          </w:p>
        </w:tc>
        <w:tc>
          <w:tcPr>
            <w:tcW w:w="2360" w:type="dxa"/>
          </w:tcPr>
          <w:p>
            <w:pPr>
              <w:pStyle w:val="yTableNAm"/>
              <w:spacing w:before="0"/>
              <w:rPr>
                <w:sz w:val="18"/>
              </w:rPr>
            </w:pPr>
            <w:r>
              <w:rPr>
                <w:sz w:val="18"/>
              </w:rPr>
              <w:t>Pomaderris nitidula</w:t>
            </w:r>
          </w:p>
        </w:tc>
        <w:tc>
          <w:tcPr>
            <w:tcW w:w="2361" w:type="dxa"/>
          </w:tcPr>
          <w:p>
            <w:pPr>
              <w:pStyle w:val="yTableNAm"/>
              <w:spacing w:before="0"/>
              <w:rPr>
                <w:sz w:val="18"/>
              </w:rPr>
            </w:pPr>
            <w:r>
              <w:rPr>
                <w:sz w:val="18"/>
              </w:rPr>
              <w:t>Pomaderris notata</w:t>
            </w:r>
          </w:p>
        </w:tc>
      </w:tr>
      <w:tr>
        <w:trPr>
          <w:cantSplit/>
        </w:trPr>
        <w:tc>
          <w:tcPr>
            <w:tcW w:w="2360" w:type="dxa"/>
          </w:tcPr>
          <w:p>
            <w:pPr>
              <w:pStyle w:val="yTableNAm"/>
              <w:spacing w:before="0"/>
              <w:rPr>
                <w:sz w:val="18"/>
              </w:rPr>
            </w:pPr>
            <w:r>
              <w:rPr>
                <w:sz w:val="18"/>
              </w:rPr>
              <w:t>Pomaderris obcordata</w:t>
            </w:r>
          </w:p>
        </w:tc>
        <w:tc>
          <w:tcPr>
            <w:tcW w:w="2360" w:type="dxa"/>
          </w:tcPr>
          <w:p>
            <w:pPr>
              <w:pStyle w:val="yTableNAm"/>
              <w:spacing w:before="0"/>
              <w:rPr>
                <w:sz w:val="18"/>
              </w:rPr>
            </w:pPr>
            <w:r>
              <w:rPr>
                <w:sz w:val="18"/>
              </w:rPr>
              <w:t>Pomaderris oraria</w:t>
            </w:r>
          </w:p>
        </w:tc>
        <w:tc>
          <w:tcPr>
            <w:tcW w:w="2361" w:type="dxa"/>
          </w:tcPr>
          <w:p>
            <w:pPr>
              <w:pStyle w:val="yTableNAm"/>
              <w:spacing w:before="0"/>
              <w:rPr>
                <w:sz w:val="18"/>
              </w:rPr>
            </w:pPr>
            <w:r>
              <w:rPr>
                <w:sz w:val="18"/>
              </w:rPr>
              <w:t>Pomaderris pallida</w:t>
            </w:r>
          </w:p>
        </w:tc>
      </w:tr>
      <w:tr>
        <w:trPr>
          <w:cantSplit/>
        </w:trPr>
        <w:tc>
          <w:tcPr>
            <w:tcW w:w="2360" w:type="dxa"/>
          </w:tcPr>
          <w:p>
            <w:pPr>
              <w:pStyle w:val="yTableNAm"/>
              <w:spacing w:before="0"/>
              <w:rPr>
                <w:sz w:val="18"/>
              </w:rPr>
            </w:pPr>
            <w:r>
              <w:rPr>
                <w:sz w:val="18"/>
              </w:rPr>
              <w:t>Pomaderris parrisiae</w:t>
            </w:r>
          </w:p>
        </w:tc>
        <w:tc>
          <w:tcPr>
            <w:tcW w:w="2360" w:type="dxa"/>
          </w:tcPr>
          <w:p>
            <w:pPr>
              <w:pStyle w:val="yTableNAm"/>
              <w:spacing w:before="0"/>
              <w:rPr>
                <w:sz w:val="18"/>
              </w:rPr>
            </w:pPr>
            <w:r>
              <w:rPr>
                <w:sz w:val="18"/>
              </w:rPr>
              <w:t>Pomaderris pauciflora</w:t>
            </w:r>
          </w:p>
        </w:tc>
        <w:tc>
          <w:tcPr>
            <w:tcW w:w="2361" w:type="dxa"/>
          </w:tcPr>
          <w:p>
            <w:pPr>
              <w:pStyle w:val="yTableNAm"/>
              <w:spacing w:before="0"/>
              <w:rPr>
                <w:sz w:val="18"/>
              </w:rPr>
            </w:pPr>
            <w:r>
              <w:rPr>
                <w:sz w:val="18"/>
              </w:rPr>
              <w:t>Pomaderris phylicifolia</w:t>
            </w:r>
          </w:p>
        </w:tc>
      </w:tr>
      <w:tr>
        <w:trPr>
          <w:cantSplit/>
        </w:trPr>
        <w:tc>
          <w:tcPr>
            <w:tcW w:w="2360" w:type="dxa"/>
          </w:tcPr>
          <w:p>
            <w:pPr>
              <w:pStyle w:val="yTableNAm"/>
              <w:spacing w:before="0"/>
              <w:rPr>
                <w:sz w:val="18"/>
              </w:rPr>
            </w:pPr>
            <w:r>
              <w:rPr>
                <w:sz w:val="18"/>
              </w:rPr>
              <w:t>Pomaderris pilifera</w:t>
            </w:r>
          </w:p>
        </w:tc>
        <w:tc>
          <w:tcPr>
            <w:tcW w:w="2360" w:type="dxa"/>
          </w:tcPr>
          <w:p>
            <w:pPr>
              <w:pStyle w:val="yTableNAm"/>
              <w:spacing w:before="0"/>
              <w:rPr>
                <w:sz w:val="18"/>
              </w:rPr>
            </w:pPr>
            <w:r>
              <w:rPr>
                <w:sz w:val="18"/>
              </w:rPr>
              <w:t>Pomaderris precaria</w:t>
            </w:r>
          </w:p>
        </w:tc>
        <w:tc>
          <w:tcPr>
            <w:tcW w:w="2361" w:type="dxa"/>
          </w:tcPr>
          <w:p>
            <w:pPr>
              <w:pStyle w:val="yTableNAm"/>
              <w:spacing w:before="0"/>
              <w:rPr>
                <w:sz w:val="18"/>
              </w:rPr>
            </w:pPr>
            <w:r>
              <w:rPr>
                <w:sz w:val="18"/>
              </w:rPr>
              <w:t>Pomaderris prunifolia</w:t>
            </w:r>
          </w:p>
        </w:tc>
      </w:tr>
      <w:tr>
        <w:trPr>
          <w:cantSplit/>
        </w:trPr>
        <w:tc>
          <w:tcPr>
            <w:tcW w:w="2360" w:type="dxa"/>
          </w:tcPr>
          <w:p>
            <w:pPr>
              <w:pStyle w:val="yTableNAm"/>
              <w:spacing w:before="0"/>
              <w:rPr>
                <w:sz w:val="18"/>
              </w:rPr>
            </w:pPr>
            <w:r>
              <w:rPr>
                <w:sz w:val="18"/>
              </w:rPr>
              <w:t>Pomaderris queenslandica</w:t>
            </w:r>
          </w:p>
        </w:tc>
        <w:tc>
          <w:tcPr>
            <w:tcW w:w="2360" w:type="dxa"/>
          </w:tcPr>
          <w:p>
            <w:pPr>
              <w:pStyle w:val="yTableNAm"/>
              <w:spacing w:before="0"/>
              <w:rPr>
                <w:sz w:val="18"/>
              </w:rPr>
            </w:pPr>
            <w:r>
              <w:rPr>
                <w:sz w:val="18"/>
              </w:rPr>
              <w:t>Pomaderris racemosa</w:t>
            </w:r>
          </w:p>
        </w:tc>
        <w:tc>
          <w:tcPr>
            <w:tcW w:w="2361" w:type="dxa"/>
          </w:tcPr>
          <w:p>
            <w:pPr>
              <w:pStyle w:val="yTableNAm"/>
              <w:spacing w:before="0"/>
              <w:rPr>
                <w:sz w:val="18"/>
              </w:rPr>
            </w:pPr>
            <w:r>
              <w:rPr>
                <w:sz w:val="18"/>
              </w:rPr>
              <w:t>Pomaderris reperta</w:t>
            </w:r>
          </w:p>
        </w:tc>
      </w:tr>
      <w:tr>
        <w:trPr>
          <w:cantSplit/>
        </w:trPr>
        <w:tc>
          <w:tcPr>
            <w:tcW w:w="2360" w:type="dxa"/>
          </w:tcPr>
          <w:p>
            <w:pPr>
              <w:pStyle w:val="yTableNAm"/>
              <w:spacing w:before="0"/>
              <w:rPr>
                <w:sz w:val="18"/>
              </w:rPr>
            </w:pPr>
            <w:r>
              <w:rPr>
                <w:sz w:val="18"/>
              </w:rPr>
              <w:t>Pomaderris rugosa</w:t>
            </w:r>
          </w:p>
        </w:tc>
        <w:tc>
          <w:tcPr>
            <w:tcW w:w="2360" w:type="dxa"/>
          </w:tcPr>
          <w:p>
            <w:pPr>
              <w:pStyle w:val="yTableNAm"/>
              <w:spacing w:before="0"/>
              <w:rPr>
                <w:sz w:val="18"/>
              </w:rPr>
            </w:pPr>
            <w:r>
              <w:rPr>
                <w:sz w:val="18"/>
              </w:rPr>
              <w:t>Pomaderris subcapitata</w:t>
            </w:r>
          </w:p>
        </w:tc>
        <w:tc>
          <w:tcPr>
            <w:tcW w:w="2361" w:type="dxa"/>
          </w:tcPr>
          <w:p>
            <w:pPr>
              <w:pStyle w:val="yTableNAm"/>
              <w:spacing w:before="0"/>
              <w:rPr>
                <w:sz w:val="18"/>
              </w:rPr>
            </w:pPr>
            <w:r>
              <w:rPr>
                <w:sz w:val="18"/>
              </w:rPr>
              <w:t>Pomaderris tropica</w:t>
            </w:r>
          </w:p>
        </w:tc>
      </w:tr>
      <w:tr>
        <w:trPr>
          <w:cantSplit/>
        </w:trPr>
        <w:tc>
          <w:tcPr>
            <w:tcW w:w="2360" w:type="dxa"/>
          </w:tcPr>
          <w:p>
            <w:pPr>
              <w:pStyle w:val="yTableNAm"/>
              <w:spacing w:before="0"/>
              <w:rPr>
                <w:sz w:val="18"/>
              </w:rPr>
            </w:pPr>
            <w:r>
              <w:rPr>
                <w:sz w:val="18"/>
              </w:rPr>
              <w:t>Pomaderris vacciniifolia</w:t>
            </w:r>
          </w:p>
        </w:tc>
        <w:tc>
          <w:tcPr>
            <w:tcW w:w="2360" w:type="dxa"/>
          </w:tcPr>
          <w:p>
            <w:pPr>
              <w:pStyle w:val="yTableNAm"/>
              <w:spacing w:before="0"/>
              <w:rPr>
                <w:sz w:val="18"/>
              </w:rPr>
            </w:pPr>
            <w:r>
              <w:rPr>
                <w:sz w:val="18"/>
              </w:rPr>
              <w:t>Pomaderris vellea</w:t>
            </w:r>
          </w:p>
        </w:tc>
        <w:tc>
          <w:tcPr>
            <w:tcW w:w="2361" w:type="dxa"/>
          </w:tcPr>
          <w:p>
            <w:pPr>
              <w:pStyle w:val="yTableNAm"/>
              <w:spacing w:before="0"/>
              <w:rPr>
                <w:sz w:val="18"/>
              </w:rPr>
            </w:pPr>
            <w:r>
              <w:rPr>
                <w:sz w:val="18"/>
              </w:rPr>
              <w:t>Pomaderris velutina</w:t>
            </w:r>
          </w:p>
        </w:tc>
      </w:tr>
      <w:tr>
        <w:trPr>
          <w:cantSplit/>
        </w:trPr>
        <w:tc>
          <w:tcPr>
            <w:tcW w:w="2360" w:type="dxa"/>
          </w:tcPr>
          <w:p>
            <w:pPr>
              <w:pStyle w:val="yTableNAm"/>
              <w:spacing w:before="0"/>
              <w:rPr>
                <w:sz w:val="18"/>
              </w:rPr>
            </w:pPr>
            <w:r>
              <w:rPr>
                <w:sz w:val="18"/>
              </w:rPr>
              <w:t>Pomaderris virgata</w:t>
            </w:r>
          </w:p>
        </w:tc>
        <w:tc>
          <w:tcPr>
            <w:tcW w:w="2360" w:type="dxa"/>
          </w:tcPr>
          <w:p>
            <w:pPr>
              <w:pStyle w:val="yTableNAm"/>
              <w:spacing w:before="0"/>
              <w:rPr>
                <w:sz w:val="18"/>
              </w:rPr>
            </w:pPr>
            <w:r>
              <w:rPr>
                <w:sz w:val="18"/>
              </w:rPr>
              <w:t>Pomaria rubicunda</w:t>
            </w:r>
          </w:p>
        </w:tc>
        <w:tc>
          <w:tcPr>
            <w:tcW w:w="2361" w:type="dxa"/>
          </w:tcPr>
          <w:p>
            <w:pPr>
              <w:pStyle w:val="yTableNAm"/>
              <w:spacing w:before="0"/>
              <w:rPr>
                <w:sz w:val="18"/>
              </w:rPr>
            </w:pPr>
            <w:r>
              <w:rPr>
                <w:sz w:val="18"/>
              </w:rPr>
              <w:t>Pomatocalpa diffusum</w:t>
            </w:r>
          </w:p>
        </w:tc>
      </w:tr>
      <w:tr>
        <w:trPr>
          <w:cantSplit/>
        </w:trPr>
        <w:tc>
          <w:tcPr>
            <w:tcW w:w="2360" w:type="dxa"/>
          </w:tcPr>
          <w:p>
            <w:pPr>
              <w:pStyle w:val="yTableNAm"/>
              <w:spacing w:before="0"/>
              <w:rPr>
                <w:sz w:val="18"/>
              </w:rPr>
            </w:pPr>
            <w:r>
              <w:rPr>
                <w:sz w:val="18"/>
              </w:rPr>
              <w:t>Pomatocalpa latifolium</w:t>
            </w:r>
          </w:p>
        </w:tc>
        <w:tc>
          <w:tcPr>
            <w:tcW w:w="2360" w:type="dxa"/>
          </w:tcPr>
          <w:p>
            <w:pPr>
              <w:pStyle w:val="yTableNAm"/>
              <w:spacing w:before="0"/>
              <w:rPr>
                <w:sz w:val="18"/>
              </w:rPr>
            </w:pPr>
            <w:r>
              <w:rPr>
                <w:sz w:val="18"/>
              </w:rPr>
              <w:t>Pomatocalpa macphersonii</w:t>
            </w:r>
          </w:p>
        </w:tc>
        <w:tc>
          <w:tcPr>
            <w:tcW w:w="2361" w:type="dxa"/>
          </w:tcPr>
          <w:p>
            <w:pPr>
              <w:pStyle w:val="yTableNAm"/>
              <w:spacing w:before="0"/>
              <w:rPr>
                <w:sz w:val="18"/>
              </w:rPr>
            </w:pPr>
            <w:r>
              <w:rPr>
                <w:sz w:val="18"/>
              </w:rPr>
              <w:t>Pomatocalpa marsupiale</w:t>
            </w:r>
          </w:p>
        </w:tc>
      </w:tr>
      <w:tr>
        <w:trPr>
          <w:cantSplit/>
        </w:trPr>
        <w:tc>
          <w:tcPr>
            <w:tcW w:w="2360" w:type="dxa"/>
          </w:tcPr>
          <w:p>
            <w:pPr>
              <w:pStyle w:val="yTableNAm"/>
              <w:spacing w:before="0"/>
              <w:rPr>
                <w:sz w:val="18"/>
              </w:rPr>
            </w:pPr>
            <w:r>
              <w:rPr>
                <w:sz w:val="18"/>
              </w:rPr>
              <w:t>Pomax umbellata</w:t>
            </w:r>
          </w:p>
        </w:tc>
        <w:tc>
          <w:tcPr>
            <w:tcW w:w="2360" w:type="dxa"/>
          </w:tcPr>
          <w:p>
            <w:pPr>
              <w:pStyle w:val="yTableNAm"/>
              <w:spacing w:before="0"/>
              <w:rPr>
                <w:sz w:val="18"/>
              </w:rPr>
            </w:pPr>
            <w:r>
              <w:rPr>
                <w:sz w:val="18"/>
              </w:rPr>
              <w:t>Pometia pinnata</w:t>
            </w:r>
          </w:p>
        </w:tc>
        <w:tc>
          <w:tcPr>
            <w:tcW w:w="2361" w:type="dxa"/>
          </w:tcPr>
          <w:p>
            <w:pPr>
              <w:pStyle w:val="yTableNAm"/>
              <w:spacing w:before="0"/>
              <w:rPr>
                <w:sz w:val="18"/>
              </w:rPr>
            </w:pPr>
            <w:r>
              <w:rPr>
                <w:sz w:val="18"/>
              </w:rPr>
              <w:t>Ponapea hosinoi</w:t>
            </w:r>
          </w:p>
        </w:tc>
      </w:tr>
      <w:tr>
        <w:trPr>
          <w:cantSplit/>
        </w:trPr>
        <w:tc>
          <w:tcPr>
            <w:tcW w:w="2360" w:type="dxa"/>
          </w:tcPr>
          <w:p>
            <w:pPr>
              <w:pStyle w:val="yTableNAm"/>
              <w:spacing w:before="0"/>
              <w:rPr>
                <w:sz w:val="18"/>
              </w:rPr>
            </w:pPr>
            <w:r>
              <w:rPr>
                <w:sz w:val="18"/>
              </w:rPr>
              <w:t>Ponapea ledermanniana</w:t>
            </w:r>
          </w:p>
        </w:tc>
        <w:tc>
          <w:tcPr>
            <w:tcW w:w="2360" w:type="dxa"/>
          </w:tcPr>
          <w:p>
            <w:pPr>
              <w:pStyle w:val="yTableNAm"/>
              <w:spacing w:before="0"/>
              <w:rPr>
                <w:sz w:val="18"/>
              </w:rPr>
            </w:pPr>
            <w:r>
              <w:rPr>
                <w:sz w:val="18"/>
              </w:rPr>
              <w:t>Poncirus trifoliata</w:t>
            </w:r>
          </w:p>
        </w:tc>
        <w:tc>
          <w:tcPr>
            <w:tcW w:w="2361" w:type="dxa"/>
          </w:tcPr>
          <w:p>
            <w:pPr>
              <w:pStyle w:val="yTableNAm"/>
              <w:spacing w:before="0"/>
              <w:rPr>
                <w:sz w:val="18"/>
              </w:rPr>
            </w:pPr>
            <w:r>
              <w:rPr>
                <w:sz w:val="18"/>
              </w:rPr>
              <w:t>Pongelion vilmorinianum</w:t>
            </w:r>
          </w:p>
        </w:tc>
      </w:tr>
      <w:tr>
        <w:trPr>
          <w:cantSplit/>
        </w:trPr>
        <w:tc>
          <w:tcPr>
            <w:tcW w:w="2360" w:type="dxa"/>
          </w:tcPr>
          <w:p>
            <w:pPr>
              <w:pStyle w:val="yTableNAm"/>
              <w:spacing w:before="0"/>
              <w:rPr>
                <w:sz w:val="18"/>
              </w:rPr>
            </w:pPr>
            <w:r>
              <w:rPr>
                <w:sz w:val="18"/>
              </w:rPr>
              <w:t>Pontederia cordata</w:t>
            </w:r>
          </w:p>
        </w:tc>
        <w:tc>
          <w:tcPr>
            <w:tcW w:w="2360" w:type="dxa"/>
          </w:tcPr>
          <w:p>
            <w:pPr>
              <w:pStyle w:val="yTableNAm"/>
              <w:spacing w:before="0"/>
              <w:rPr>
                <w:sz w:val="18"/>
              </w:rPr>
            </w:pPr>
            <w:r>
              <w:rPr>
                <w:sz w:val="18"/>
              </w:rPr>
              <w:t>Pontederia rotundifolia</w:t>
            </w:r>
          </w:p>
        </w:tc>
        <w:tc>
          <w:tcPr>
            <w:tcW w:w="2361" w:type="dxa"/>
          </w:tcPr>
          <w:p>
            <w:pPr>
              <w:pStyle w:val="yTableNAm"/>
              <w:spacing w:before="0"/>
              <w:rPr>
                <w:sz w:val="18"/>
              </w:rPr>
            </w:pPr>
            <w:r>
              <w:rPr>
                <w:sz w:val="18"/>
              </w:rPr>
              <w:t>Ponthieva maculata</w:t>
            </w:r>
          </w:p>
        </w:tc>
      </w:tr>
      <w:tr>
        <w:trPr>
          <w:cantSplit/>
        </w:trPr>
        <w:tc>
          <w:tcPr>
            <w:tcW w:w="2360" w:type="dxa"/>
          </w:tcPr>
          <w:p>
            <w:pPr>
              <w:pStyle w:val="yTableNAm"/>
              <w:spacing w:before="0"/>
              <w:rPr>
                <w:sz w:val="18"/>
              </w:rPr>
            </w:pPr>
            <w:r>
              <w:rPr>
                <w:sz w:val="18"/>
              </w:rPr>
              <w:t>Populus x acuminata</w:t>
            </w:r>
          </w:p>
        </w:tc>
        <w:tc>
          <w:tcPr>
            <w:tcW w:w="2360" w:type="dxa"/>
          </w:tcPr>
          <w:p>
            <w:pPr>
              <w:pStyle w:val="yTableNAm"/>
              <w:spacing w:before="0"/>
              <w:rPr>
                <w:sz w:val="18"/>
              </w:rPr>
            </w:pPr>
            <w:r>
              <w:rPr>
                <w:sz w:val="18"/>
              </w:rPr>
              <w:t>Populus alba</w:t>
            </w:r>
          </w:p>
        </w:tc>
        <w:tc>
          <w:tcPr>
            <w:tcW w:w="2361" w:type="dxa"/>
          </w:tcPr>
          <w:p>
            <w:pPr>
              <w:pStyle w:val="yTableNAm"/>
              <w:spacing w:before="0"/>
              <w:rPr>
                <w:sz w:val="18"/>
              </w:rPr>
            </w:pPr>
            <w:r>
              <w:rPr>
                <w:sz w:val="18"/>
              </w:rPr>
              <w:t>Populus alba x tremuloides</w:t>
            </w:r>
          </w:p>
        </w:tc>
      </w:tr>
      <w:tr>
        <w:trPr>
          <w:cantSplit/>
        </w:trPr>
        <w:tc>
          <w:tcPr>
            <w:tcW w:w="2360" w:type="dxa"/>
          </w:tcPr>
          <w:p>
            <w:pPr>
              <w:pStyle w:val="yTableNAm"/>
              <w:spacing w:before="0"/>
              <w:rPr>
                <w:sz w:val="18"/>
              </w:rPr>
            </w:pPr>
            <w:r>
              <w:rPr>
                <w:sz w:val="18"/>
              </w:rPr>
              <w:t>Populus argenteus</w:t>
            </w:r>
          </w:p>
        </w:tc>
        <w:tc>
          <w:tcPr>
            <w:tcW w:w="2360" w:type="dxa"/>
          </w:tcPr>
          <w:p>
            <w:pPr>
              <w:pStyle w:val="yTableNAm"/>
              <w:spacing w:before="0"/>
              <w:rPr>
                <w:sz w:val="18"/>
              </w:rPr>
            </w:pPr>
            <w:r>
              <w:rPr>
                <w:sz w:val="18"/>
              </w:rPr>
              <w:t>Populus x canadensis</w:t>
            </w:r>
          </w:p>
        </w:tc>
        <w:tc>
          <w:tcPr>
            <w:tcW w:w="2361" w:type="dxa"/>
          </w:tcPr>
          <w:p>
            <w:pPr>
              <w:pStyle w:val="yTableNAm"/>
              <w:spacing w:before="0"/>
              <w:rPr>
                <w:sz w:val="18"/>
              </w:rPr>
            </w:pPr>
            <w:r>
              <w:rPr>
                <w:sz w:val="18"/>
              </w:rPr>
              <w:t>Populus cathayana</w:t>
            </w:r>
          </w:p>
        </w:tc>
      </w:tr>
      <w:tr>
        <w:trPr>
          <w:cantSplit/>
        </w:trPr>
        <w:tc>
          <w:tcPr>
            <w:tcW w:w="2360" w:type="dxa"/>
          </w:tcPr>
          <w:p>
            <w:pPr>
              <w:pStyle w:val="yTableNAm"/>
              <w:spacing w:before="0"/>
              <w:rPr>
                <w:sz w:val="18"/>
              </w:rPr>
            </w:pPr>
            <w:r>
              <w:rPr>
                <w:sz w:val="18"/>
              </w:rPr>
              <w:t>Populus ciliata</w:t>
            </w:r>
          </w:p>
        </w:tc>
        <w:tc>
          <w:tcPr>
            <w:tcW w:w="2360" w:type="dxa"/>
          </w:tcPr>
          <w:p>
            <w:pPr>
              <w:pStyle w:val="yTableNAm"/>
              <w:spacing w:before="0"/>
              <w:rPr>
                <w:sz w:val="18"/>
              </w:rPr>
            </w:pPr>
            <w:r>
              <w:rPr>
                <w:sz w:val="18"/>
              </w:rPr>
              <w:t>Populus deltoides</w:t>
            </w:r>
          </w:p>
        </w:tc>
        <w:tc>
          <w:tcPr>
            <w:tcW w:w="2361" w:type="dxa"/>
          </w:tcPr>
          <w:p>
            <w:pPr>
              <w:pStyle w:val="yTableNAm"/>
              <w:spacing w:before="0"/>
              <w:rPr>
                <w:sz w:val="18"/>
              </w:rPr>
            </w:pPr>
            <w:r>
              <w:rPr>
                <w:sz w:val="18"/>
              </w:rPr>
              <w:t>Populus deltoides x yunnanensis</w:t>
            </w:r>
          </w:p>
        </w:tc>
      </w:tr>
      <w:tr>
        <w:trPr>
          <w:cantSplit/>
        </w:trPr>
        <w:tc>
          <w:tcPr>
            <w:tcW w:w="2360" w:type="dxa"/>
          </w:tcPr>
          <w:p>
            <w:pPr>
              <w:pStyle w:val="yTableNAm"/>
              <w:spacing w:before="0"/>
              <w:rPr>
                <w:sz w:val="18"/>
              </w:rPr>
            </w:pPr>
            <w:r>
              <w:rPr>
                <w:sz w:val="18"/>
              </w:rPr>
              <w:t>Populus euphratica</w:t>
            </w:r>
          </w:p>
        </w:tc>
        <w:tc>
          <w:tcPr>
            <w:tcW w:w="2360" w:type="dxa"/>
          </w:tcPr>
          <w:p>
            <w:pPr>
              <w:pStyle w:val="yTableNAm"/>
              <w:spacing w:before="0"/>
              <w:rPr>
                <w:sz w:val="18"/>
              </w:rPr>
            </w:pPr>
            <w:r>
              <w:rPr>
                <w:sz w:val="18"/>
              </w:rPr>
              <w:t>Populus euroamericana</w:t>
            </w:r>
          </w:p>
        </w:tc>
        <w:tc>
          <w:tcPr>
            <w:tcW w:w="2361" w:type="dxa"/>
          </w:tcPr>
          <w:p>
            <w:pPr>
              <w:pStyle w:val="yTableNAm"/>
              <w:spacing w:before="0"/>
              <w:rPr>
                <w:sz w:val="18"/>
              </w:rPr>
            </w:pPr>
            <w:r>
              <w:rPr>
                <w:sz w:val="18"/>
              </w:rPr>
              <w:t>Populus x generosa</w:t>
            </w:r>
          </w:p>
        </w:tc>
      </w:tr>
      <w:tr>
        <w:trPr>
          <w:cantSplit/>
        </w:trPr>
        <w:tc>
          <w:tcPr>
            <w:tcW w:w="2360" w:type="dxa"/>
          </w:tcPr>
          <w:p>
            <w:pPr>
              <w:pStyle w:val="yTableNAm"/>
              <w:spacing w:before="0"/>
              <w:rPr>
                <w:sz w:val="18"/>
              </w:rPr>
            </w:pPr>
            <w:r>
              <w:rPr>
                <w:sz w:val="18"/>
              </w:rPr>
              <w:t>Populus hopeiensis</w:t>
            </w:r>
          </w:p>
        </w:tc>
        <w:tc>
          <w:tcPr>
            <w:tcW w:w="2360" w:type="dxa"/>
          </w:tcPr>
          <w:p>
            <w:pPr>
              <w:pStyle w:val="yTableNAm"/>
              <w:spacing w:before="0"/>
              <w:rPr>
                <w:sz w:val="18"/>
              </w:rPr>
            </w:pPr>
            <w:r>
              <w:rPr>
                <w:sz w:val="18"/>
              </w:rPr>
              <w:t>Populus lasiocarpa</w:t>
            </w:r>
          </w:p>
        </w:tc>
        <w:tc>
          <w:tcPr>
            <w:tcW w:w="2361" w:type="dxa"/>
          </w:tcPr>
          <w:p>
            <w:pPr>
              <w:pStyle w:val="yTableNAm"/>
              <w:spacing w:before="0"/>
              <w:rPr>
                <w:sz w:val="18"/>
              </w:rPr>
            </w:pPr>
            <w:r>
              <w:rPr>
                <w:sz w:val="18"/>
              </w:rPr>
              <w:t>Populus maximowiczii</w:t>
            </w:r>
          </w:p>
        </w:tc>
      </w:tr>
      <w:tr>
        <w:trPr>
          <w:cantSplit/>
        </w:trPr>
        <w:tc>
          <w:tcPr>
            <w:tcW w:w="2360" w:type="dxa"/>
          </w:tcPr>
          <w:p>
            <w:pPr>
              <w:pStyle w:val="yTableNAm"/>
              <w:spacing w:before="0"/>
              <w:rPr>
                <w:sz w:val="18"/>
              </w:rPr>
            </w:pPr>
            <w:r>
              <w:rPr>
                <w:sz w:val="18"/>
              </w:rPr>
              <w:t>Populus nigra</w:t>
            </w:r>
          </w:p>
        </w:tc>
        <w:tc>
          <w:tcPr>
            <w:tcW w:w="2360" w:type="dxa"/>
          </w:tcPr>
          <w:p>
            <w:pPr>
              <w:pStyle w:val="yTableNAm"/>
              <w:spacing w:before="0"/>
              <w:rPr>
                <w:sz w:val="18"/>
              </w:rPr>
            </w:pPr>
            <w:r>
              <w:rPr>
                <w:sz w:val="18"/>
              </w:rPr>
              <w:t>Populus pseudograndidentata</w:t>
            </w:r>
          </w:p>
        </w:tc>
        <w:tc>
          <w:tcPr>
            <w:tcW w:w="2361" w:type="dxa"/>
          </w:tcPr>
          <w:p>
            <w:pPr>
              <w:pStyle w:val="yTableNAm"/>
              <w:spacing w:before="0"/>
              <w:rPr>
                <w:sz w:val="18"/>
              </w:rPr>
            </w:pPr>
            <w:r>
              <w:rPr>
                <w:sz w:val="18"/>
              </w:rPr>
              <w:t>Populus pyramidalis</w:t>
            </w:r>
          </w:p>
        </w:tc>
      </w:tr>
      <w:tr>
        <w:trPr>
          <w:cantSplit/>
        </w:trPr>
        <w:tc>
          <w:tcPr>
            <w:tcW w:w="2360" w:type="dxa"/>
          </w:tcPr>
          <w:p>
            <w:pPr>
              <w:pStyle w:val="yTableNAm"/>
              <w:spacing w:before="0"/>
              <w:rPr>
                <w:sz w:val="18"/>
              </w:rPr>
            </w:pPr>
            <w:r>
              <w:rPr>
                <w:sz w:val="18"/>
              </w:rPr>
              <w:t>Populus x roxbury</w:t>
            </w:r>
          </w:p>
        </w:tc>
        <w:tc>
          <w:tcPr>
            <w:tcW w:w="2360" w:type="dxa"/>
          </w:tcPr>
          <w:p>
            <w:pPr>
              <w:pStyle w:val="yTableNAm"/>
              <w:spacing w:before="0"/>
              <w:rPr>
                <w:sz w:val="18"/>
              </w:rPr>
            </w:pPr>
            <w:r>
              <w:rPr>
                <w:sz w:val="18"/>
              </w:rPr>
              <w:t>Populus simonii</w:t>
            </w:r>
          </w:p>
        </w:tc>
        <w:tc>
          <w:tcPr>
            <w:tcW w:w="2361" w:type="dxa"/>
          </w:tcPr>
          <w:p>
            <w:pPr>
              <w:pStyle w:val="yTableNAm"/>
              <w:spacing w:before="0"/>
              <w:rPr>
                <w:sz w:val="18"/>
              </w:rPr>
            </w:pPr>
            <w:r>
              <w:rPr>
                <w:sz w:val="18"/>
              </w:rPr>
              <w:t>Populus szechuanica</w:t>
            </w:r>
          </w:p>
        </w:tc>
      </w:tr>
      <w:tr>
        <w:trPr>
          <w:cantSplit/>
        </w:trPr>
        <w:tc>
          <w:tcPr>
            <w:tcW w:w="2360" w:type="dxa"/>
          </w:tcPr>
          <w:p>
            <w:pPr>
              <w:pStyle w:val="yTableNAm"/>
              <w:spacing w:before="0"/>
              <w:rPr>
                <w:sz w:val="18"/>
              </w:rPr>
            </w:pPr>
            <w:r>
              <w:rPr>
                <w:sz w:val="18"/>
              </w:rPr>
              <w:t>Populus tremula</w:t>
            </w:r>
          </w:p>
        </w:tc>
        <w:tc>
          <w:tcPr>
            <w:tcW w:w="2360" w:type="dxa"/>
          </w:tcPr>
          <w:p>
            <w:pPr>
              <w:pStyle w:val="yTableNAm"/>
              <w:spacing w:before="0"/>
              <w:rPr>
                <w:sz w:val="18"/>
              </w:rPr>
            </w:pPr>
            <w:r>
              <w:rPr>
                <w:sz w:val="18"/>
              </w:rPr>
              <w:t>Populus tremuloides</w:t>
            </w:r>
          </w:p>
        </w:tc>
        <w:tc>
          <w:tcPr>
            <w:tcW w:w="2361" w:type="dxa"/>
          </w:tcPr>
          <w:p>
            <w:pPr>
              <w:pStyle w:val="yTableNAm"/>
              <w:spacing w:before="0"/>
              <w:rPr>
                <w:sz w:val="18"/>
              </w:rPr>
            </w:pPr>
            <w:r>
              <w:rPr>
                <w:sz w:val="18"/>
              </w:rPr>
              <w:t>Populus yunnanensis</w:t>
            </w:r>
          </w:p>
        </w:tc>
      </w:tr>
      <w:tr>
        <w:trPr>
          <w:cantSplit/>
        </w:trPr>
        <w:tc>
          <w:tcPr>
            <w:tcW w:w="2360" w:type="dxa"/>
          </w:tcPr>
          <w:p>
            <w:pPr>
              <w:pStyle w:val="yTableNAm"/>
              <w:spacing w:before="0"/>
              <w:rPr>
                <w:sz w:val="18"/>
              </w:rPr>
            </w:pPr>
            <w:r>
              <w:rPr>
                <w:sz w:val="18"/>
              </w:rPr>
              <w:t>Porana sericea</w:t>
            </w:r>
          </w:p>
        </w:tc>
        <w:tc>
          <w:tcPr>
            <w:tcW w:w="2360" w:type="dxa"/>
          </w:tcPr>
          <w:p>
            <w:pPr>
              <w:pStyle w:val="yTableNAm"/>
              <w:spacing w:before="0"/>
              <w:rPr>
                <w:sz w:val="18"/>
              </w:rPr>
            </w:pPr>
            <w:r>
              <w:rPr>
                <w:sz w:val="18"/>
              </w:rPr>
              <w:t>Poranopsis paniculata</w:t>
            </w:r>
          </w:p>
        </w:tc>
        <w:tc>
          <w:tcPr>
            <w:tcW w:w="2361" w:type="dxa"/>
          </w:tcPr>
          <w:p>
            <w:pPr>
              <w:pStyle w:val="yTableNAm"/>
              <w:spacing w:before="0"/>
              <w:rPr>
                <w:sz w:val="18"/>
              </w:rPr>
            </w:pPr>
            <w:r>
              <w:rPr>
                <w:sz w:val="18"/>
              </w:rPr>
              <w:t>Poranthera corymbosa</w:t>
            </w:r>
          </w:p>
        </w:tc>
      </w:tr>
      <w:tr>
        <w:trPr>
          <w:cantSplit/>
        </w:trPr>
        <w:tc>
          <w:tcPr>
            <w:tcW w:w="2360" w:type="dxa"/>
          </w:tcPr>
          <w:p>
            <w:pPr>
              <w:pStyle w:val="yTableNAm"/>
              <w:spacing w:before="0"/>
              <w:rPr>
                <w:sz w:val="18"/>
              </w:rPr>
            </w:pPr>
            <w:r>
              <w:rPr>
                <w:sz w:val="18"/>
              </w:rPr>
              <w:t>Poranthera ericifolia</w:t>
            </w:r>
          </w:p>
        </w:tc>
        <w:tc>
          <w:tcPr>
            <w:tcW w:w="2360" w:type="dxa"/>
          </w:tcPr>
          <w:p>
            <w:pPr>
              <w:pStyle w:val="yTableNAm"/>
              <w:spacing w:before="0"/>
              <w:rPr>
                <w:sz w:val="18"/>
              </w:rPr>
            </w:pPr>
            <w:r>
              <w:rPr>
                <w:sz w:val="18"/>
              </w:rPr>
              <w:t>Poraqueiba paraensis</w:t>
            </w:r>
          </w:p>
        </w:tc>
        <w:tc>
          <w:tcPr>
            <w:tcW w:w="2361" w:type="dxa"/>
          </w:tcPr>
          <w:p>
            <w:pPr>
              <w:pStyle w:val="yTableNAm"/>
              <w:spacing w:before="0"/>
              <w:rPr>
                <w:sz w:val="18"/>
              </w:rPr>
            </w:pPr>
            <w:r>
              <w:rPr>
                <w:sz w:val="18"/>
              </w:rPr>
              <w:t>Poraqueiba sericea</w:t>
            </w:r>
          </w:p>
        </w:tc>
      </w:tr>
      <w:tr>
        <w:trPr>
          <w:cantSplit/>
        </w:trPr>
        <w:tc>
          <w:tcPr>
            <w:tcW w:w="2360" w:type="dxa"/>
          </w:tcPr>
          <w:p>
            <w:pPr>
              <w:pStyle w:val="yTableNAm"/>
              <w:spacing w:before="0"/>
              <w:rPr>
                <w:sz w:val="18"/>
              </w:rPr>
            </w:pPr>
            <w:r>
              <w:rPr>
                <w:sz w:val="18"/>
              </w:rPr>
              <w:t>Porlieria microphylla</w:t>
            </w:r>
          </w:p>
        </w:tc>
        <w:tc>
          <w:tcPr>
            <w:tcW w:w="2360" w:type="dxa"/>
          </w:tcPr>
          <w:p>
            <w:pPr>
              <w:pStyle w:val="yTableNAm"/>
              <w:spacing w:before="0"/>
              <w:rPr>
                <w:sz w:val="18"/>
              </w:rPr>
            </w:pPr>
            <w:r>
              <w:rPr>
                <w:sz w:val="18"/>
              </w:rPr>
              <w:t>Porphyrocoma pohliana</w:t>
            </w:r>
          </w:p>
        </w:tc>
        <w:tc>
          <w:tcPr>
            <w:tcW w:w="2361" w:type="dxa"/>
          </w:tcPr>
          <w:p>
            <w:pPr>
              <w:pStyle w:val="yTableNAm"/>
              <w:spacing w:before="0"/>
              <w:rPr>
                <w:sz w:val="18"/>
              </w:rPr>
            </w:pPr>
            <w:r>
              <w:rPr>
                <w:sz w:val="18"/>
              </w:rPr>
              <w:t>Porphyrodesme papuana</w:t>
            </w:r>
          </w:p>
        </w:tc>
      </w:tr>
      <w:tr>
        <w:trPr>
          <w:cantSplit/>
        </w:trPr>
        <w:tc>
          <w:tcPr>
            <w:tcW w:w="2360" w:type="dxa"/>
          </w:tcPr>
          <w:p>
            <w:pPr>
              <w:pStyle w:val="yTableNAm"/>
              <w:spacing w:before="0"/>
              <w:rPr>
                <w:sz w:val="18"/>
              </w:rPr>
            </w:pPr>
            <w:r>
              <w:rPr>
                <w:sz w:val="18"/>
              </w:rPr>
              <w:t>Porphyroglottis maxwelliae</w:t>
            </w:r>
          </w:p>
        </w:tc>
        <w:tc>
          <w:tcPr>
            <w:tcW w:w="2360" w:type="dxa"/>
          </w:tcPr>
          <w:p>
            <w:pPr>
              <w:pStyle w:val="yTableNAm"/>
              <w:spacing w:before="0"/>
              <w:rPr>
                <w:sz w:val="18"/>
              </w:rPr>
            </w:pPr>
            <w:r>
              <w:rPr>
                <w:sz w:val="18"/>
              </w:rPr>
              <w:t>Porroglossum spp.</w:t>
            </w:r>
          </w:p>
        </w:tc>
        <w:tc>
          <w:tcPr>
            <w:tcW w:w="2361" w:type="dxa"/>
          </w:tcPr>
          <w:p>
            <w:pPr>
              <w:pStyle w:val="yTableNAm"/>
              <w:spacing w:before="0"/>
              <w:rPr>
                <w:sz w:val="18"/>
              </w:rPr>
            </w:pPr>
            <w:r>
              <w:rPr>
                <w:sz w:val="18"/>
              </w:rPr>
              <w:t>Portea alatisepala</w:t>
            </w:r>
          </w:p>
        </w:tc>
      </w:tr>
      <w:tr>
        <w:trPr>
          <w:cantSplit/>
        </w:trPr>
        <w:tc>
          <w:tcPr>
            <w:tcW w:w="2360" w:type="dxa"/>
          </w:tcPr>
          <w:p>
            <w:pPr>
              <w:pStyle w:val="yTableNAm"/>
              <w:spacing w:before="0"/>
              <w:rPr>
                <w:sz w:val="18"/>
              </w:rPr>
            </w:pPr>
            <w:r>
              <w:rPr>
                <w:sz w:val="18"/>
              </w:rPr>
              <w:t>Portea fosteriana</w:t>
            </w:r>
          </w:p>
        </w:tc>
        <w:tc>
          <w:tcPr>
            <w:tcW w:w="2360" w:type="dxa"/>
          </w:tcPr>
          <w:p>
            <w:pPr>
              <w:pStyle w:val="yTableNAm"/>
              <w:spacing w:before="0"/>
              <w:rPr>
                <w:sz w:val="18"/>
              </w:rPr>
            </w:pPr>
            <w:r>
              <w:rPr>
                <w:sz w:val="18"/>
              </w:rPr>
              <w:t>Portea kermesina</w:t>
            </w:r>
          </w:p>
        </w:tc>
        <w:tc>
          <w:tcPr>
            <w:tcW w:w="2361" w:type="dxa"/>
          </w:tcPr>
          <w:p>
            <w:pPr>
              <w:pStyle w:val="yTableNAm"/>
              <w:spacing w:before="0"/>
              <w:rPr>
                <w:sz w:val="18"/>
              </w:rPr>
            </w:pPr>
            <w:r>
              <w:rPr>
                <w:sz w:val="18"/>
              </w:rPr>
              <w:t>Portea petropolitana</w:t>
            </w:r>
          </w:p>
        </w:tc>
      </w:tr>
      <w:tr>
        <w:trPr>
          <w:cantSplit/>
        </w:trPr>
        <w:tc>
          <w:tcPr>
            <w:tcW w:w="2360" w:type="dxa"/>
          </w:tcPr>
          <w:p>
            <w:pPr>
              <w:pStyle w:val="yTableNAm"/>
              <w:spacing w:before="0"/>
              <w:rPr>
                <w:sz w:val="18"/>
              </w:rPr>
            </w:pPr>
            <w:r>
              <w:rPr>
                <w:sz w:val="18"/>
              </w:rPr>
              <w:t>Portea leptantha x Hohenbergia ridleyi</w:t>
            </w:r>
          </w:p>
        </w:tc>
        <w:tc>
          <w:tcPr>
            <w:tcW w:w="2360" w:type="dxa"/>
          </w:tcPr>
          <w:p>
            <w:pPr>
              <w:pStyle w:val="yTableNAm"/>
              <w:spacing w:before="0"/>
              <w:rPr>
                <w:sz w:val="18"/>
              </w:rPr>
            </w:pPr>
            <w:r>
              <w:rPr>
                <w:sz w:val="18"/>
              </w:rPr>
              <w:t>Portlandia grandiflora</w:t>
            </w:r>
          </w:p>
        </w:tc>
        <w:tc>
          <w:tcPr>
            <w:tcW w:w="2361" w:type="dxa"/>
          </w:tcPr>
          <w:p>
            <w:pPr>
              <w:pStyle w:val="yTableNAm"/>
              <w:spacing w:before="0"/>
              <w:rPr>
                <w:sz w:val="18"/>
              </w:rPr>
            </w:pPr>
            <w:r>
              <w:rPr>
                <w:sz w:val="18"/>
              </w:rPr>
              <w:t>Portlandia platantha</w:t>
            </w:r>
          </w:p>
        </w:tc>
      </w:tr>
      <w:tr>
        <w:trPr>
          <w:cantSplit/>
        </w:trPr>
        <w:tc>
          <w:tcPr>
            <w:tcW w:w="2360" w:type="dxa"/>
          </w:tcPr>
          <w:p>
            <w:pPr>
              <w:pStyle w:val="yTableNAm"/>
              <w:spacing w:before="0"/>
              <w:rPr>
                <w:sz w:val="18"/>
              </w:rPr>
            </w:pPr>
            <w:r>
              <w:rPr>
                <w:sz w:val="18"/>
              </w:rPr>
              <w:t>Portulaca decipiens</w:t>
            </w:r>
          </w:p>
        </w:tc>
        <w:tc>
          <w:tcPr>
            <w:tcW w:w="2360" w:type="dxa"/>
          </w:tcPr>
          <w:p>
            <w:pPr>
              <w:pStyle w:val="yTableNAm"/>
              <w:spacing w:before="0"/>
              <w:rPr>
                <w:sz w:val="18"/>
              </w:rPr>
            </w:pPr>
            <w:r>
              <w:rPr>
                <w:sz w:val="18"/>
              </w:rPr>
              <w:t>Portulaca grandiflora</w:t>
            </w:r>
          </w:p>
        </w:tc>
        <w:tc>
          <w:tcPr>
            <w:tcW w:w="2361" w:type="dxa"/>
          </w:tcPr>
          <w:p>
            <w:pPr>
              <w:pStyle w:val="yTableNAm"/>
              <w:spacing w:before="0"/>
              <w:rPr>
                <w:sz w:val="18"/>
              </w:rPr>
            </w:pPr>
            <w:r>
              <w:rPr>
                <w:sz w:val="18"/>
              </w:rPr>
              <w:t>Portulaca kermesina</w:t>
            </w:r>
          </w:p>
        </w:tc>
      </w:tr>
      <w:tr>
        <w:trPr>
          <w:cantSplit/>
        </w:trPr>
        <w:tc>
          <w:tcPr>
            <w:tcW w:w="2360" w:type="dxa"/>
          </w:tcPr>
          <w:p>
            <w:pPr>
              <w:pStyle w:val="yTableNAm"/>
              <w:spacing w:before="0"/>
              <w:rPr>
                <w:sz w:val="18"/>
              </w:rPr>
            </w:pPr>
            <w:r>
              <w:rPr>
                <w:sz w:val="18"/>
              </w:rPr>
              <w:t>Portulaca lutea</w:t>
            </w:r>
          </w:p>
        </w:tc>
        <w:tc>
          <w:tcPr>
            <w:tcW w:w="2360" w:type="dxa"/>
          </w:tcPr>
          <w:p>
            <w:pPr>
              <w:pStyle w:val="yTableNAm"/>
              <w:spacing w:before="0"/>
              <w:rPr>
                <w:sz w:val="18"/>
              </w:rPr>
            </w:pPr>
            <w:r>
              <w:rPr>
                <w:sz w:val="18"/>
              </w:rPr>
              <w:t>Portulaca molokiniensis</w:t>
            </w:r>
          </w:p>
        </w:tc>
        <w:tc>
          <w:tcPr>
            <w:tcW w:w="2361" w:type="dxa"/>
          </w:tcPr>
          <w:p>
            <w:pPr>
              <w:pStyle w:val="yTableNAm"/>
              <w:spacing w:before="0"/>
              <w:rPr>
                <w:sz w:val="18"/>
              </w:rPr>
            </w:pPr>
            <w:r>
              <w:rPr>
                <w:sz w:val="18"/>
              </w:rPr>
              <w:t>Portulaca oleracea</w:t>
            </w:r>
          </w:p>
        </w:tc>
      </w:tr>
      <w:tr>
        <w:trPr>
          <w:cantSplit/>
        </w:trPr>
        <w:tc>
          <w:tcPr>
            <w:tcW w:w="2360" w:type="dxa"/>
          </w:tcPr>
          <w:p>
            <w:pPr>
              <w:pStyle w:val="yTableNAm"/>
              <w:spacing w:before="0"/>
              <w:rPr>
                <w:sz w:val="18"/>
              </w:rPr>
            </w:pPr>
            <w:r>
              <w:rPr>
                <w:sz w:val="18"/>
              </w:rPr>
              <w:t>Portulaca pilosa</w:t>
            </w:r>
          </w:p>
        </w:tc>
        <w:tc>
          <w:tcPr>
            <w:tcW w:w="2360" w:type="dxa"/>
          </w:tcPr>
          <w:p>
            <w:pPr>
              <w:pStyle w:val="yTableNAm"/>
              <w:spacing w:before="0"/>
              <w:rPr>
                <w:sz w:val="18"/>
              </w:rPr>
            </w:pPr>
            <w:r>
              <w:rPr>
                <w:sz w:val="18"/>
              </w:rPr>
              <w:t>Portulaca rosae</w:t>
            </w:r>
          </w:p>
        </w:tc>
        <w:tc>
          <w:tcPr>
            <w:tcW w:w="2361" w:type="dxa"/>
          </w:tcPr>
          <w:p>
            <w:pPr>
              <w:pStyle w:val="yTableNAm"/>
              <w:spacing w:before="0"/>
              <w:rPr>
                <w:sz w:val="18"/>
              </w:rPr>
            </w:pPr>
            <w:r>
              <w:rPr>
                <w:sz w:val="18"/>
              </w:rPr>
              <w:t>Portulaca thellusonii</w:t>
            </w:r>
          </w:p>
        </w:tc>
      </w:tr>
      <w:tr>
        <w:trPr>
          <w:cantSplit/>
        </w:trPr>
        <w:tc>
          <w:tcPr>
            <w:tcW w:w="2360" w:type="dxa"/>
          </w:tcPr>
          <w:p>
            <w:pPr>
              <w:pStyle w:val="yTableNAm"/>
              <w:spacing w:before="0"/>
              <w:rPr>
                <w:sz w:val="18"/>
              </w:rPr>
            </w:pPr>
            <w:r>
              <w:rPr>
                <w:sz w:val="18"/>
              </w:rPr>
              <w:t>Portulaca villosa</w:t>
            </w:r>
          </w:p>
        </w:tc>
        <w:tc>
          <w:tcPr>
            <w:tcW w:w="2360" w:type="dxa"/>
          </w:tcPr>
          <w:p>
            <w:pPr>
              <w:pStyle w:val="yTableNAm"/>
              <w:spacing w:before="0"/>
              <w:rPr>
                <w:sz w:val="18"/>
              </w:rPr>
            </w:pPr>
            <w:r>
              <w:rPr>
                <w:sz w:val="18"/>
              </w:rPr>
              <w:t>Portulacaria afra</w:t>
            </w:r>
          </w:p>
        </w:tc>
        <w:tc>
          <w:tcPr>
            <w:tcW w:w="2361" w:type="dxa"/>
          </w:tcPr>
          <w:p>
            <w:pPr>
              <w:pStyle w:val="yTableNAm"/>
              <w:spacing w:before="0"/>
              <w:rPr>
                <w:sz w:val="18"/>
              </w:rPr>
            </w:pPr>
            <w:r>
              <w:rPr>
                <w:sz w:val="18"/>
              </w:rPr>
              <w:t>Posoqueria latifolia</w:t>
            </w:r>
          </w:p>
        </w:tc>
      </w:tr>
      <w:tr>
        <w:trPr>
          <w:cantSplit/>
        </w:trPr>
        <w:tc>
          <w:tcPr>
            <w:tcW w:w="2360" w:type="dxa"/>
          </w:tcPr>
          <w:p>
            <w:pPr>
              <w:pStyle w:val="yTableNAm"/>
              <w:spacing w:before="0"/>
              <w:rPr>
                <w:sz w:val="18"/>
              </w:rPr>
            </w:pPr>
            <w:r>
              <w:rPr>
                <w:sz w:val="18"/>
              </w:rPr>
              <w:t>Posoqueria longiflora</w:t>
            </w:r>
          </w:p>
        </w:tc>
        <w:tc>
          <w:tcPr>
            <w:tcW w:w="2360" w:type="dxa"/>
          </w:tcPr>
          <w:p>
            <w:pPr>
              <w:pStyle w:val="yTableNAm"/>
              <w:spacing w:before="0"/>
              <w:rPr>
                <w:sz w:val="18"/>
              </w:rPr>
            </w:pPr>
            <w:r>
              <w:rPr>
                <w:sz w:val="18"/>
              </w:rPr>
              <w:t>Posoqueria macropus</w:t>
            </w:r>
          </w:p>
        </w:tc>
        <w:tc>
          <w:tcPr>
            <w:tcW w:w="2361" w:type="dxa"/>
          </w:tcPr>
          <w:p>
            <w:pPr>
              <w:pStyle w:val="yTableNAm"/>
              <w:spacing w:before="0"/>
              <w:rPr>
                <w:sz w:val="18"/>
              </w:rPr>
            </w:pPr>
            <w:r>
              <w:rPr>
                <w:sz w:val="18"/>
              </w:rPr>
              <w:t>Posoqueria multiflora</w:t>
            </w:r>
          </w:p>
        </w:tc>
      </w:tr>
      <w:tr>
        <w:trPr>
          <w:cantSplit/>
        </w:trPr>
        <w:tc>
          <w:tcPr>
            <w:tcW w:w="2360" w:type="dxa"/>
          </w:tcPr>
          <w:p>
            <w:pPr>
              <w:pStyle w:val="yTableNAm"/>
              <w:spacing w:before="0"/>
              <w:rPr>
                <w:sz w:val="18"/>
              </w:rPr>
            </w:pPr>
            <w:r>
              <w:rPr>
                <w:sz w:val="18"/>
              </w:rPr>
              <w:t>Postuera longifolia</w:t>
            </w:r>
          </w:p>
        </w:tc>
        <w:tc>
          <w:tcPr>
            <w:tcW w:w="2360" w:type="dxa"/>
          </w:tcPr>
          <w:p>
            <w:pPr>
              <w:pStyle w:val="yTableNAm"/>
              <w:spacing w:before="0"/>
              <w:rPr>
                <w:sz w:val="18"/>
              </w:rPr>
            </w:pPr>
            <w:r>
              <w:rPr>
                <w:sz w:val="18"/>
              </w:rPr>
              <w:t>Potamogeton australiensis</w:t>
            </w:r>
          </w:p>
        </w:tc>
        <w:tc>
          <w:tcPr>
            <w:tcW w:w="2361" w:type="dxa"/>
          </w:tcPr>
          <w:p>
            <w:pPr>
              <w:pStyle w:val="yTableNAm"/>
              <w:spacing w:before="0"/>
              <w:rPr>
                <w:sz w:val="18"/>
              </w:rPr>
            </w:pPr>
            <w:r>
              <w:rPr>
                <w:sz w:val="18"/>
              </w:rPr>
              <w:t>Potamogeton gayi</w:t>
            </w:r>
          </w:p>
        </w:tc>
      </w:tr>
      <w:tr>
        <w:trPr>
          <w:cantSplit/>
        </w:trPr>
        <w:tc>
          <w:tcPr>
            <w:tcW w:w="2360" w:type="dxa"/>
          </w:tcPr>
          <w:p>
            <w:pPr>
              <w:pStyle w:val="yTableNAm"/>
              <w:spacing w:before="0"/>
              <w:rPr>
                <w:sz w:val="18"/>
              </w:rPr>
            </w:pPr>
            <w:r>
              <w:rPr>
                <w:sz w:val="18"/>
              </w:rPr>
              <w:t>Potamogeton mucronatus</w:t>
            </w:r>
          </w:p>
        </w:tc>
        <w:tc>
          <w:tcPr>
            <w:tcW w:w="2360" w:type="dxa"/>
          </w:tcPr>
          <w:p>
            <w:pPr>
              <w:pStyle w:val="yTableNAm"/>
              <w:spacing w:before="0"/>
              <w:rPr>
                <w:sz w:val="18"/>
              </w:rPr>
            </w:pPr>
            <w:r>
              <w:rPr>
                <w:sz w:val="18"/>
              </w:rPr>
              <w:t>Potamogeton octandrus</w:t>
            </w:r>
          </w:p>
        </w:tc>
        <w:tc>
          <w:tcPr>
            <w:tcW w:w="2361" w:type="dxa"/>
          </w:tcPr>
          <w:p>
            <w:pPr>
              <w:pStyle w:val="yTableNAm"/>
              <w:spacing w:before="0"/>
              <w:rPr>
                <w:sz w:val="18"/>
              </w:rPr>
            </w:pPr>
            <w:r>
              <w:rPr>
                <w:sz w:val="18"/>
              </w:rPr>
              <w:t>Potamogeton sulcatus</w:t>
            </w:r>
          </w:p>
        </w:tc>
      </w:tr>
      <w:tr>
        <w:trPr>
          <w:cantSplit/>
        </w:trPr>
        <w:tc>
          <w:tcPr>
            <w:tcW w:w="2360" w:type="dxa"/>
          </w:tcPr>
          <w:p>
            <w:pPr>
              <w:pStyle w:val="yTableNAm"/>
              <w:spacing w:before="0"/>
              <w:rPr>
                <w:sz w:val="18"/>
              </w:rPr>
            </w:pPr>
            <w:r>
              <w:rPr>
                <w:sz w:val="18"/>
              </w:rPr>
              <w:t>Potentilla agyrophylla</w:t>
            </w:r>
          </w:p>
        </w:tc>
        <w:tc>
          <w:tcPr>
            <w:tcW w:w="2360" w:type="dxa"/>
          </w:tcPr>
          <w:p>
            <w:pPr>
              <w:pStyle w:val="yTableNAm"/>
              <w:spacing w:before="0"/>
              <w:rPr>
                <w:sz w:val="18"/>
              </w:rPr>
            </w:pPr>
            <w:r>
              <w:rPr>
                <w:sz w:val="18"/>
              </w:rPr>
              <w:t>Potentilla alchemilloides</w:t>
            </w:r>
          </w:p>
        </w:tc>
        <w:tc>
          <w:tcPr>
            <w:tcW w:w="2361" w:type="dxa"/>
          </w:tcPr>
          <w:p>
            <w:pPr>
              <w:pStyle w:val="yTableNAm"/>
              <w:spacing w:before="0"/>
              <w:rPr>
                <w:sz w:val="18"/>
              </w:rPr>
            </w:pPr>
            <w:r>
              <w:rPr>
                <w:sz w:val="18"/>
              </w:rPr>
              <w:t>Potentilla ambigens</w:t>
            </w:r>
          </w:p>
        </w:tc>
      </w:tr>
      <w:tr>
        <w:trPr>
          <w:cantSplit/>
        </w:trPr>
        <w:tc>
          <w:tcPr>
            <w:tcW w:w="2360" w:type="dxa"/>
          </w:tcPr>
          <w:p>
            <w:pPr>
              <w:pStyle w:val="yTableNAm"/>
              <w:spacing w:before="0"/>
              <w:rPr>
                <w:sz w:val="18"/>
              </w:rPr>
            </w:pPr>
            <w:r>
              <w:rPr>
                <w:sz w:val="18"/>
              </w:rPr>
              <w:t>Potentilla ambigua</w:t>
            </w:r>
          </w:p>
        </w:tc>
        <w:tc>
          <w:tcPr>
            <w:tcW w:w="2360" w:type="dxa"/>
          </w:tcPr>
          <w:p>
            <w:pPr>
              <w:pStyle w:val="yTableNAm"/>
              <w:spacing w:before="0"/>
              <w:rPr>
                <w:sz w:val="18"/>
              </w:rPr>
            </w:pPr>
            <w:r>
              <w:rPr>
                <w:sz w:val="18"/>
              </w:rPr>
              <w:t>Potentilla andicola</w:t>
            </w:r>
          </w:p>
        </w:tc>
        <w:tc>
          <w:tcPr>
            <w:tcW w:w="2361" w:type="dxa"/>
          </w:tcPr>
          <w:p>
            <w:pPr>
              <w:pStyle w:val="yTableNAm"/>
              <w:spacing w:before="0"/>
              <w:rPr>
                <w:sz w:val="18"/>
              </w:rPr>
            </w:pPr>
            <w:r>
              <w:rPr>
                <w:sz w:val="18"/>
              </w:rPr>
              <w:t>Potentilla apennina</w:t>
            </w:r>
          </w:p>
        </w:tc>
      </w:tr>
      <w:tr>
        <w:trPr>
          <w:cantSplit/>
        </w:trPr>
        <w:tc>
          <w:tcPr>
            <w:tcW w:w="2360" w:type="dxa"/>
          </w:tcPr>
          <w:p>
            <w:pPr>
              <w:pStyle w:val="yTableNAm"/>
              <w:spacing w:before="0"/>
              <w:rPr>
                <w:sz w:val="18"/>
              </w:rPr>
            </w:pPr>
            <w:r>
              <w:rPr>
                <w:sz w:val="18"/>
              </w:rPr>
              <w:t>Potentilla atrosanguinea</w:t>
            </w:r>
          </w:p>
        </w:tc>
        <w:tc>
          <w:tcPr>
            <w:tcW w:w="2360" w:type="dxa"/>
          </w:tcPr>
          <w:p>
            <w:pPr>
              <w:pStyle w:val="yTableNAm"/>
              <w:spacing w:before="0"/>
              <w:rPr>
                <w:sz w:val="18"/>
              </w:rPr>
            </w:pPr>
            <w:r>
              <w:rPr>
                <w:sz w:val="18"/>
              </w:rPr>
              <w:t>Potentilla x aurantiaca</w:t>
            </w:r>
          </w:p>
        </w:tc>
        <w:tc>
          <w:tcPr>
            <w:tcW w:w="2361" w:type="dxa"/>
          </w:tcPr>
          <w:p>
            <w:pPr>
              <w:pStyle w:val="yTableNAm"/>
              <w:spacing w:before="0"/>
              <w:rPr>
                <w:sz w:val="18"/>
              </w:rPr>
            </w:pPr>
            <w:r>
              <w:rPr>
                <w:sz w:val="18"/>
              </w:rPr>
              <w:t>Potentilla biflora</w:t>
            </w:r>
          </w:p>
        </w:tc>
      </w:tr>
      <w:tr>
        <w:trPr>
          <w:cantSplit/>
        </w:trPr>
        <w:tc>
          <w:tcPr>
            <w:tcW w:w="2360" w:type="dxa"/>
          </w:tcPr>
          <w:p>
            <w:pPr>
              <w:pStyle w:val="yTableNAm"/>
              <w:spacing w:before="0"/>
              <w:rPr>
                <w:sz w:val="18"/>
              </w:rPr>
            </w:pPr>
            <w:r>
              <w:rPr>
                <w:sz w:val="18"/>
              </w:rPr>
              <w:t>Potentilla brauniana</w:t>
            </w:r>
          </w:p>
        </w:tc>
        <w:tc>
          <w:tcPr>
            <w:tcW w:w="2360" w:type="dxa"/>
          </w:tcPr>
          <w:p>
            <w:pPr>
              <w:pStyle w:val="yTableNAm"/>
              <w:spacing w:before="0"/>
              <w:rPr>
                <w:sz w:val="18"/>
              </w:rPr>
            </w:pPr>
            <w:r>
              <w:rPr>
                <w:sz w:val="18"/>
              </w:rPr>
              <w:t>Potentilla calabra</w:t>
            </w:r>
          </w:p>
        </w:tc>
        <w:tc>
          <w:tcPr>
            <w:tcW w:w="2361" w:type="dxa"/>
          </w:tcPr>
          <w:p>
            <w:pPr>
              <w:pStyle w:val="yTableNAm"/>
              <w:spacing w:before="0"/>
              <w:rPr>
                <w:sz w:val="18"/>
              </w:rPr>
            </w:pPr>
            <w:r>
              <w:rPr>
                <w:sz w:val="18"/>
              </w:rPr>
              <w:t>Potentilla clusiana</w:t>
            </w:r>
          </w:p>
        </w:tc>
      </w:tr>
      <w:tr>
        <w:trPr>
          <w:cantSplit/>
        </w:trPr>
        <w:tc>
          <w:tcPr>
            <w:tcW w:w="2360" w:type="dxa"/>
          </w:tcPr>
          <w:p>
            <w:pPr>
              <w:pStyle w:val="yTableNAm"/>
              <w:spacing w:before="0"/>
              <w:rPr>
                <w:sz w:val="18"/>
              </w:rPr>
            </w:pPr>
            <w:r>
              <w:rPr>
                <w:sz w:val="18"/>
              </w:rPr>
              <w:t>Potentilla concinna</w:t>
            </w:r>
          </w:p>
        </w:tc>
        <w:tc>
          <w:tcPr>
            <w:tcW w:w="2360" w:type="dxa"/>
          </w:tcPr>
          <w:p>
            <w:pPr>
              <w:pStyle w:val="yTableNAm"/>
              <w:spacing w:before="0"/>
              <w:rPr>
                <w:sz w:val="18"/>
              </w:rPr>
            </w:pPr>
            <w:r>
              <w:rPr>
                <w:sz w:val="18"/>
              </w:rPr>
              <w:t>Potentilla coriandrifolia</w:t>
            </w:r>
          </w:p>
        </w:tc>
        <w:tc>
          <w:tcPr>
            <w:tcW w:w="2361" w:type="dxa"/>
          </w:tcPr>
          <w:p>
            <w:pPr>
              <w:pStyle w:val="yTableNAm"/>
              <w:spacing w:before="0"/>
              <w:rPr>
                <w:sz w:val="18"/>
              </w:rPr>
            </w:pPr>
            <w:r>
              <w:rPr>
                <w:sz w:val="18"/>
              </w:rPr>
              <w:t>Potentilla delphinensis</w:t>
            </w:r>
          </w:p>
        </w:tc>
      </w:tr>
      <w:tr>
        <w:trPr>
          <w:cantSplit/>
        </w:trPr>
        <w:tc>
          <w:tcPr>
            <w:tcW w:w="2360" w:type="dxa"/>
          </w:tcPr>
          <w:p>
            <w:pPr>
              <w:pStyle w:val="yTableNAm"/>
              <w:spacing w:before="0"/>
              <w:rPr>
                <w:sz w:val="18"/>
              </w:rPr>
            </w:pPr>
            <w:r>
              <w:rPr>
                <w:sz w:val="18"/>
              </w:rPr>
              <w:t>Potentilla desertorum</w:t>
            </w:r>
          </w:p>
        </w:tc>
        <w:tc>
          <w:tcPr>
            <w:tcW w:w="2360" w:type="dxa"/>
          </w:tcPr>
          <w:p>
            <w:pPr>
              <w:pStyle w:val="yTableNAm"/>
              <w:spacing w:before="0"/>
              <w:rPr>
                <w:sz w:val="18"/>
              </w:rPr>
            </w:pPr>
            <w:r>
              <w:rPr>
                <w:sz w:val="18"/>
              </w:rPr>
              <w:t>Potentilla detommasii</w:t>
            </w:r>
          </w:p>
        </w:tc>
        <w:tc>
          <w:tcPr>
            <w:tcW w:w="2361" w:type="dxa"/>
          </w:tcPr>
          <w:p>
            <w:pPr>
              <w:pStyle w:val="yTableNAm"/>
              <w:spacing w:before="0"/>
              <w:rPr>
                <w:sz w:val="18"/>
              </w:rPr>
            </w:pPr>
            <w:r>
              <w:rPr>
                <w:sz w:val="18"/>
              </w:rPr>
              <w:t>Potentilla dickinsii</w:t>
            </w:r>
          </w:p>
        </w:tc>
      </w:tr>
      <w:tr>
        <w:trPr>
          <w:cantSplit/>
        </w:trPr>
        <w:tc>
          <w:tcPr>
            <w:tcW w:w="2360" w:type="dxa"/>
          </w:tcPr>
          <w:p>
            <w:pPr>
              <w:pStyle w:val="yTableNAm"/>
              <w:spacing w:before="0"/>
              <w:rPr>
                <w:sz w:val="18"/>
              </w:rPr>
            </w:pPr>
            <w:r>
              <w:rPr>
                <w:sz w:val="18"/>
              </w:rPr>
              <w:t>Potentilla dombeyi</w:t>
            </w:r>
          </w:p>
        </w:tc>
        <w:tc>
          <w:tcPr>
            <w:tcW w:w="2360" w:type="dxa"/>
          </w:tcPr>
          <w:p>
            <w:pPr>
              <w:pStyle w:val="yTableNAm"/>
              <w:spacing w:before="0"/>
              <w:rPr>
                <w:sz w:val="18"/>
              </w:rPr>
            </w:pPr>
            <w:r>
              <w:rPr>
                <w:sz w:val="18"/>
              </w:rPr>
              <w:t>Potentilla drummondii</w:t>
            </w:r>
          </w:p>
        </w:tc>
        <w:tc>
          <w:tcPr>
            <w:tcW w:w="2361" w:type="dxa"/>
          </w:tcPr>
          <w:p>
            <w:pPr>
              <w:pStyle w:val="yTableNAm"/>
              <w:spacing w:before="0"/>
              <w:rPr>
                <w:sz w:val="18"/>
              </w:rPr>
            </w:pPr>
            <w:r>
              <w:rPr>
                <w:sz w:val="18"/>
              </w:rPr>
              <w:t>Potentilla erecta</w:t>
            </w:r>
          </w:p>
        </w:tc>
      </w:tr>
      <w:tr>
        <w:trPr>
          <w:cantSplit/>
        </w:trPr>
        <w:tc>
          <w:tcPr>
            <w:tcW w:w="2360" w:type="dxa"/>
          </w:tcPr>
          <w:p>
            <w:pPr>
              <w:pStyle w:val="yTableNAm"/>
              <w:spacing w:before="0"/>
              <w:rPr>
                <w:sz w:val="18"/>
              </w:rPr>
            </w:pPr>
            <w:r>
              <w:rPr>
                <w:sz w:val="18"/>
              </w:rPr>
              <w:t>Potentilla eriocarpa</w:t>
            </w:r>
          </w:p>
        </w:tc>
        <w:tc>
          <w:tcPr>
            <w:tcW w:w="2360" w:type="dxa"/>
          </w:tcPr>
          <w:p>
            <w:pPr>
              <w:pStyle w:val="yTableNAm"/>
              <w:spacing w:before="0"/>
              <w:rPr>
                <w:sz w:val="18"/>
              </w:rPr>
            </w:pPr>
            <w:r>
              <w:rPr>
                <w:sz w:val="18"/>
              </w:rPr>
              <w:t>Potentilla fissa</w:t>
            </w:r>
          </w:p>
        </w:tc>
        <w:tc>
          <w:tcPr>
            <w:tcW w:w="2361" w:type="dxa"/>
          </w:tcPr>
          <w:p>
            <w:pPr>
              <w:pStyle w:val="yTableNAm"/>
              <w:spacing w:before="0"/>
              <w:rPr>
                <w:sz w:val="18"/>
              </w:rPr>
            </w:pPr>
            <w:r>
              <w:rPr>
                <w:sz w:val="18"/>
              </w:rPr>
              <w:t>Potentilla flabellifolia</w:t>
            </w:r>
          </w:p>
        </w:tc>
      </w:tr>
      <w:tr>
        <w:trPr>
          <w:cantSplit/>
        </w:trPr>
        <w:tc>
          <w:tcPr>
            <w:tcW w:w="2360" w:type="dxa"/>
          </w:tcPr>
          <w:p>
            <w:pPr>
              <w:pStyle w:val="yTableNAm"/>
              <w:spacing w:before="0"/>
              <w:rPr>
                <w:sz w:val="18"/>
              </w:rPr>
            </w:pPr>
            <w:r>
              <w:rPr>
                <w:sz w:val="18"/>
              </w:rPr>
              <w:t>Potentilla frigida</w:t>
            </w:r>
          </w:p>
        </w:tc>
        <w:tc>
          <w:tcPr>
            <w:tcW w:w="2360" w:type="dxa"/>
          </w:tcPr>
          <w:p>
            <w:pPr>
              <w:pStyle w:val="yTableNAm"/>
              <w:spacing w:before="0"/>
              <w:rPr>
                <w:sz w:val="18"/>
              </w:rPr>
            </w:pPr>
            <w:r>
              <w:rPr>
                <w:sz w:val="18"/>
              </w:rPr>
              <w:t>Potentilla geoides</w:t>
            </w:r>
          </w:p>
        </w:tc>
        <w:tc>
          <w:tcPr>
            <w:tcW w:w="2361" w:type="dxa"/>
          </w:tcPr>
          <w:p>
            <w:pPr>
              <w:pStyle w:val="yTableNAm"/>
              <w:spacing w:before="0"/>
              <w:rPr>
                <w:sz w:val="18"/>
              </w:rPr>
            </w:pPr>
            <w:r>
              <w:rPr>
                <w:sz w:val="18"/>
              </w:rPr>
              <w:t>Potentilla grandiflora</w:t>
            </w:r>
          </w:p>
        </w:tc>
      </w:tr>
      <w:tr>
        <w:trPr>
          <w:cantSplit/>
        </w:trPr>
        <w:tc>
          <w:tcPr>
            <w:tcW w:w="2360" w:type="dxa"/>
          </w:tcPr>
          <w:p>
            <w:pPr>
              <w:pStyle w:val="yTableNAm"/>
              <w:spacing w:before="0"/>
              <w:rPr>
                <w:sz w:val="18"/>
              </w:rPr>
            </w:pPr>
            <w:r>
              <w:rPr>
                <w:sz w:val="18"/>
              </w:rPr>
              <w:t>Potentilla haynaldiana</w:t>
            </w:r>
          </w:p>
        </w:tc>
        <w:tc>
          <w:tcPr>
            <w:tcW w:w="2360" w:type="dxa"/>
          </w:tcPr>
          <w:p>
            <w:pPr>
              <w:pStyle w:val="yTableNAm"/>
              <w:spacing w:before="0"/>
              <w:rPr>
                <w:sz w:val="18"/>
              </w:rPr>
            </w:pPr>
            <w:r>
              <w:rPr>
                <w:sz w:val="18"/>
              </w:rPr>
              <w:t>Potentilla heptaphylla</w:t>
            </w:r>
          </w:p>
        </w:tc>
        <w:tc>
          <w:tcPr>
            <w:tcW w:w="2361" w:type="dxa"/>
          </w:tcPr>
          <w:p>
            <w:pPr>
              <w:pStyle w:val="yTableNAm"/>
              <w:spacing w:before="0"/>
              <w:rPr>
                <w:sz w:val="18"/>
              </w:rPr>
            </w:pPr>
            <w:r>
              <w:rPr>
                <w:sz w:val="18"/>
              </w:rPr>
              <w:t>Potentilla hippiana</w:t>
            </w:r>
          </w:p>
        </w:tc>
      </w:tr>
      <w:tr>
        <w:trPr>
          <w:cantSplit/>
        </w:trPr>
        <w:tc>
          <w:tcPr>
            <w:tcW w:w="2360" w:type="dxa"/>
          </w:tcPr>
          <w:p>
            <w:pPr>
              <w:pStyle w:val="yTableNAm"/>
              <w:spacing w:before="0"/>
              <w:rPr>
                <w:sz w:val="18"/>
              </w:rPr>
            </w:pPr>
            <w:r>
              <w:rPr>
                <w:sz w:val="18"/>
              </w:rPr>
              <w:t>Potentilla hookeriana</w:t>
            </w:r>
          </w:p>
        </w:tc>
        <w:tc>
          <w:tcPr>
            <w:tcW w:w="2360" w:type="dxa"/>
          </w:tcPr>
          <w:p>
            <w:pPr>
              <w:pStyle w:val="yTableNAm"/>
              <w:spacing w:before="0"/>
              <w:rPr>
                <w:sz w:val="18"/>
              </w:rPr>
            </w:pPr>
            <w:r>
              <w:rPr>
                <w:sz w:val="18"/>
              </w:rPr>
              <w:t>Potentilla incisa</w:t>
            </w:r>
          </w:p>
        </w:tc>
        <w:tc>
          <w:tcPr>
            <w:tcW w:w="2361" w:type="dxa"/>
          </w:tcPr>
          <w:p>
            <w:pPr>
              <w:pStyle w:val="yTableNAm"/>
              <w:spacing w:before="0"/>
              <w:rPr>
                <w:sz w:val="18"/>
              </w:rPr>
            </w:pPr>
            <w:r>
              <w:rPr>
                <w:sz w:val="18"/>
              </w:rPr>
              <w:t>Potentilla megalantha</w:t>
            </w:r>
          </w:p>
        </w:tc>
      </w:tr>
      <w:tr>
        <w:trPr>
          <w:cantSplit/>
        </w:trPr>
        <w:tc>
          <w:tcPr>
            <w:tcW w:w="2360" w:type="dxa"/>
          </w:tcPr>
          <w:p>
            <w:pPr>
              <w:pStyle w:val="yTableNAm"/>
              <w:spacing w:before="0"/>
              <w:rPr>
                <w:sz w:val="18"/>
              </w:rPr>
            </w:pPr>
            <w:r>
              <w:rPr>
                <w:sz w:val="18"/>
              </w:rPr>
              <w:t>Potentilla x menziesii</w:t>
            </w:r>
          </w:p>
        </w:tc>
        <w:tc>
          <w:tcPr>
            <w:tcW w:w="2360" w:type="dxa"/>
          </w:tcPr>
          <w:p>
            <w:pPr>
              <w:pStyle w:val="yTableNAm"/>
              <w:spacing w:before="0"/>
              <w:rPr>
                <w:sz w:val="18"/>
              </w:rPr>
            </w:pPr>
            <w:r>
              <w:rPr>
                <w:sz w:val="18"/>
              </w:rPr>
              <w:t>Potentilla mirabilis</w:t>
            </w:r>
          </w:p>
        </w:tc>
        <w:tc>
          <w:tcPr>
            <w:tcW w:w="2361" w:type="dxa"/>
          </w:tcPr>
          <w:p>
            <w:pPr>
              <w:pStyle w:val="yTableNAm"/>
              <w:spacing w:before="0"/>
              <w:rPr>
                <w:sz w:val="18"/>
              </w:rPr>
            </w:pPr>
            <w:r>
              <w:rPr>
                <w:sz w:val="18"/>
              </w:rPr>
              <w:t>Potentilla montegrina</w:t>
            </w:r>
          </w:p>
        </w:tc>
      </w:tr>
      <w:tr>
        <w:trPr>
          <w:cantSplit/>
        </w:trPr>
        <w:tc>
          <w:tcPr>
            <w:tcW w:w="2360" w:type="dxa"/>
          </w:tcPr>
          <w:p>
            <w:pPr>
              <w:pStyle w:val="yTableNAm"/>
              <w:spacing w:before="0"/>
              <w:rPr>
                <w:sz w:val="18"/>
              </w:rPr>
            </w:pPr>
            <w:r>
              <w:rPr>
                <w:sz w:val="18"/>
              </w:rPr>
              <w:t>Potentilla nana</w:t>
            </w:r>
          </w:p>
        </w:tc>
        <w:tc>
          <w:tcPr>
            <w:tcW w:w="2360" w:type="dxa"/>
          </w:tcPr>
          <w:p>
            <w:pPr>
              <w:pStyle w:val="yTableNAm"/>
              <w:spacing w:before="0"/>
              <w:rPr>
                <w:sz w:val="18"/>
              </w:rPr>
            </w:pPr>
            <w:r>
              <w:rPr>
                <w:sz w:val="18"/>
              </w:rPr>
              <w:t>Potentilla nepalensis</w:t>
            </w:r>
          </w:p>
        </w:tc>
        <w:tc>
          <w:tcPr>
            <w:tcW w:w="2361" w:type="dxa"/>
          </w:tcPr>
          <w:p>
            <w:pPr>
              <w:pStyle w:val="yTableNAm"/>
              <w:spacing w:before="0"/>
              <w:rPr>
                <w:sz w:val="18"/>
              </w:rPr>
            </w:pPr>
            <w:r>
              <w:rPr>
                <w:sz w:val="18"/>
              </w:rPr>
              <w:t>Potentilla neumanniana</w:t>
            </w:r>
          </w:p>
        </w:tc>
      </w:tr>
      <w:tr>
        <w:trPr>
          <w:cantSplit/>
        </w:trPr>
        <w:tc>
          <w:tcPr>
            <w:tcW w:w="2360" w:type="dxa"/>
          </w:tcPr>
          <w:p>
            <w:pPr>
              <w:pStyle w:val="yTableNAm"/>
              <w:spacing w:before="0"/>
              <w:rPr>
                <w:sz w:val="18"/>
              </w:rPr>
            </w:pPr>
            <w:r>
              <w:rPr>
                <w:sz w:val="18"/>
              </w:rPr>
              <w:t>Potentilla nipponica</w:t>
            </w:r>
          </w:p>
        </w:tc>
        <w:tc>
          <w:tcPr>
            <w:tcW w:w="2360" w:type="dxa"/>
          </w:tcPr>
          <w:p>
            <w:pPr>
              <w:pStyle w:val="yTableNAm"/>
              <w:spacing w:before="0"/>
              <w:rPr>
                <w:sz w:val="18"/>
              </w:rPr>
            </w:pPr>
            <w:r>
              <w:rPr>
                <w:sz w:val="18"/>
              </w:rPr>
              <w:t>Potentilla nitida</w:t>
            </w:r>
          </w:p>
        </w:tc>
        <w:tc>
          <w:tcPr>
            <w:tcW w:w="2361" w:type="dxa"/>
          </w:tcPr>
          <w:p>
            <w:pPr>
              <w:pStyle w:val="yTableNAm"/>
              <w:spacing w:before="0"/>
              <w:rPr>
                <w:sz w:val="18"/>
              </w:rPr>
            </w:pPr>
            <w:r>
              <w:rPr>
                <w:sz w:val="18"/>
              </w:rPr>
              <w:t>Potentilla nivea</w:t>
            </w:r>
          </w:p>
        </w:tc>
      </w:tr>
      <w:tr>
        <w:trPr>
          <w:cantSplit/>
        </w:trPr>
        <w:tc>
          <w:tcPr>
            <w:tcW w:w="2360" w:type="dxa"/>
          </w:tcPr>
          <w:p>
            <w:pPr>
              <w:pStyle w:val="yTableNAm"/>
              <w:spacing w:before="0"/>
              <w:rPr>
                <w:sz w:val="18"/>
              </w:rPr>
            </w:pPr>
            <w:r>
              <w:rPr>
                <w:sz w:val="18"/>
              </w:rPr>
              <w:t>Potentilla ovina</w:t>
            </w:r>
          </w:p>
        </w:tc>
        <w:tc>
          <w:tcPr>
            <w:tcW w:w="2360" w:type="dxa"/>
          </w:tcPr>
          <w:p>
            <w:pPr>
              <w:pStyle w:val="yTableNAm"/>
              <w:spacing w:before="0"/>
              <w:rPr>
                <w:sz w:val="18"/>
              </w:rPr>
            </w:pPr>
            <w:r>
              <w:rPr>
                <w:sz w:val="18"/>
              </w:rPr>
              <w:t>Potentilla pamiroalaica</w:t>
            </w:r>
          </w:p>
        </w:tc>
        <w:tc>
          <w:tcPr>
            <w:tcW w:w="2361" w:type="dxa"/>
          </w:tcPr>
          <w:p>
            <w:pPr>
              <w:pStyle w:val="yTableNAm"/>
              <w:spacing w:before="0"/>
              <w:rPr>
                <w:sz w:val="18"/>
              </w:rPr>
            </w:pPr>
            <w:r>
              <w:rPr>
                <w:sz w:val="18"/>
              </w:rPr>
              <w:t>Potentilla pedata</w:t>
            </w:r>
          </w:p>
        </w:tc>
      </w:tr>
      <w:tr>
        <w:trPr>
          <w:cantSplit/>
        </w:trPr>
        <w:tc>
          <w:tcPr>
            <w:tcW w:w="2360" w:type="dxa"/>
          </w:tcPr>
          <w:p>
            <w:pPr>
              <w:pStyle w:val="yTableNAm"/>
              <w:spacing w:before="0"/>
              <w:rPr>
                <w:sz w:val="18"/>
              </w:rPr>
            </w:pPr>
            <w:r>
              <w:rPr>
                <w:sz w:val="18"/>
              </w:rPr>
              <w:t>Potentilla polyphylla</w:t>
            </w:r>
          </w:p>
        </w:tc>
        <w:tc>
          <w:tcPr>
            <w:tcW w:w="2360" w:type="dxa"/>
          </w:tcPr>
          <w:p>
            <w:pPr>
              <w:pStyle w:val="yTableNAm"/>
              <w:spacing w:before="0"/>
              <w:rPr>
                <w:sz w:val="18"/>
              </w:rPr>
            </w:pPr>
            <w:r>
              <w:rPr>
                <w:sz w:val="18"/>
              </w:rPr>
              <w:t>Potentilla pulcherrima</w:t>
            </w:r>
          </w:p>
        </w:tc>
        <w:tc>
          <w:tcPr>
            <w:tcW w:w="2361" w:type="dxa"/>
          </w:tcPr>
          <w:p>
            <w:pPr>
              <w:pStyle w:val="yTableNAm"/>
              <w:spacing w:before="0"/>
              <w:rPr>
                <w:sz w:val="18"/>
              </w:rPr>
            </w:pPr>
            <w:r>
              <w:rPr>
                <w:sz w:val="18"/>
              </w:rPr>
              <w:t>Potentilla pulvinaris</w:t>
            </w:r>
          </w:p>
        </w:tc>
      </w:tr>
      <w:tr>
        <w:trPr>
          <w:cantSplit/>
        </w:trPr>
        <w:tc>
          <w:tcPr>
            <w:tcW w:w="2360" w:type="dxa"/>
          </w:tcPr>
          <w:p>
            <w:pPr>
              <w:pStyle w:val="yTableNAm"/>
              <w:spacing w:before="0"/>
              <w:rPr>
                <w:sz w:val="18"/>
              </w:rPr>
            </w:pPr>
            <w:r>
              <w:rPr>
                <w:sz w:val="18"/>
              </w:rPr>
              <w:t>Potentilla pyrenaica</w:t>
            </w:r>
          </w:p>
        </w:tc>
        <w:tc>
          <w:tcPr>
            <w:tcW w:w="2360" w:type="dxa"/>
          </w:tcPr>
          <w:p>
            <w:pPr>
              <w:pStyle w:val="yTableNAm"/>
              <w:spacing w:before="0"/>
              <w:rPr>
                <w:sz w:val="18"/>
              </w:rPr>
            </w:pPr>
            <w:r>
              <w:rPr>
                <w:sz w:val="18"/>
              </w:rPr>
              <w:t>Potentilla recta</w:t>
            </w:r>
          </w:p>
        </w:tc>
        <w:tc>
          <w:tcPr>
            <w:tcW w:w="2361" w:type="dxa"/>
          </w:tcPr>
          <w:p>
            <w:pPr>
              <w:pStyle w:val="yTableNAm"/>
              <w:spacing w:before="0"/>
              <w:rPr>
                <w:sz w:val="18"/>
              </w:rPr>
            </w:pPr>
            <w:r>
              <w:rPr>
                <w:sz w:val="18"/>
              </w:rPr>
              <w:t>Potentilla rupestris</w:t>
            </w:r>
          </w:p>
        </w:tc>
      </w:tr>
      <w:tr>
        <w:trPr>
          <w:cantSplit/>
        </w:trPr>
        <w:tc>
          <w:tcPr>
            <w:tcW w:w="2360" w:type="dxa"/>
          </w:tcPr>
          <w:p>
            <w:pPr>
              <w:pStyle w:val="yTableNAm"/>
              <w:spacing w:before="0"/>
              <w:rPr>
                <w:sz w:val="18"/>
              </w:rPr>
            </w:pPr>
            <w:r>
              <w:rPr>
                <w:sz w:val="18"/>
              </w:rPr>
              <w:t>Potentilla thurberi</w:t>
            </w:r>
          </w:p>
        </w:tc>
        <w:tc>
          <w:tcPr>
            <w:tcW w:w="2360" w:type="dxa"/>
          </w:tcPr>
          <w:p>
            <w:pPr>
              <w:pStyle w:val="yTableNAm"/>
              <w:spacing w:before="0"/>
              <w:rPr>
                <w:sz w:val="18"/>
              </w:rPr>
            </w:pPr>
            <w:r>
              <w:rPr>
                <w:sz w:val="18"/>
              </w:rPr>
              <w:t>Potentilla x tonguei</w:t>
            </w:r>
          </w:p>
        </w:tc>
        <w:tc>
          <w:tcPr>
            <w:tcW w:w="2361" w:type="dxa"/>
          </w:tcPr>
          <w:p>
            <w:pPr>
              <w:pStyle w:val="yTableNAm"/>
              <w:spacing w:before="0"/>
              <w:rPr>
                <w:sz w:val="18"/>
              </w:rPr>
            </w:pPr>
            <w:r>
              <w:rPr>
                <w:sz w:val="18"/>
              </w:rPr>
              <w:t>Potentilla tonguei</w:t>
            </w:r>
          </w:p>
        </w:tc>
      </w:tr>
      <w:tr>
        <w:trPr>
          <w:cantSplit/>
        </w:trPr>
        <w:tc>
          <w:tcPr>
            <w:tcW w:w="2360" w:type="dxa"/>
          </w:tcPr>
          <w:p>
            <w:pPr>
              <w:pStyle w:val="yTableNAm"/>
              <w:spacing w:before="0"/>
              <w:rPr>
                <w:sz w:val="18"/>
              </w:rPr>
            </w:pPr>
            <w:r>
              <w:rPr>
                <w:sz w:val="18"/>
              </w:rPr>
              <w:t>Potentilla umbrosa</w:t>
            </w:r>
          </w:p>
        </w:tc>
        <w:tc>
          <w:tcPr>
            <w:tcW w:w="2360" w:type="dxa"/>
          </w:tcPr>
          <w:p>
            <w:pPr>
              <w:pStyle w:val="yTableNAm"/>
              <w:spacing w:before="0"/>
              <w:rPr>
                <w:sz w:val="18"/>
              </w:rPr>
            </w:pPr>
            <w:r>
              <w:rPr>
                <w:sz w:val="18"/>
              </w:rPr>
              <w:t>Pothos acaule</w:t>
            </w:r>
          </w:p>
        </w:tc>
        <w:tc>
          <w:tcPr>
            <w:tcW w:w="2361" w:type="dxa"/>
          </w:tcPr>
          <w:p>
            <w:pPr>
              <w:pStyle w:val="yTableNAm"/>
              <w:spacing w:before="0"/>
              <w:rPr>
                <w:sz w:val="18"/>
              </w:rPr>
            </w:pPr>
            <w:r>
              <w:rPr>
                <w:sz w:val="18"/>
              </w:rPr>
              <w:t>Pothos brassii</w:t>
            </w:r>
          </w:p>
        </w:tc>
      </w:tr>
      <w:tr>
        <w:trPr>
          <w:cantSplit/>
        </w:trPr>
        <w:tc>
          <w:tcPr>
            <w:tcW w:w="2360" w:type="dxa"/>
          </w:tcPr>
          <w:p>
            <w:pPr>
              <w:pStyle w:val="yTableNAm"/>
              <w:spacing w:before="0"/>
              <w:rPr>
                <w:sz w:val="18"/>
              </w:rPr>
            </w:pPr>
            <w:r>
              <w:rPr>
                <w:sz w:val="18"/>
              </w:rPr>
              <w:t>Pothos chinensis</w:t>
            </w:r>
          </w:p>
        </w:tc>
        <w:tc>
          <w:tcPr>
            <w:tcW w:w="2360" w:type="dxa"/>
          </w:tcPr>
          <w:p>
            <w:pPr>
              <w:pStyle w:val="yTableNAm"/>
              <w:spacing w:before="0"/>
              <w:rPr>
                <w:sz w:val="18"/>
              </w:rPr>
            </w:pPr>
            <w:r>
              <w:rPr>
                <w:sz w:val="18"/>
              </w:rPr>
              <w:t>Pothos longipes</w:t>
            </w:r>
          </w:p>
        </w:tc>
        <w:tc>
          <w:tcPr>
            <w:tcW w:w="2361" w:type="dxa"/>
          </w:tcPr>
          <w:p>
            <w:pPr>
              <w:pStyle w:val="yTableNAm"/>
              <w:spacing w:before="0"/>
              <w:rPr>
                <w:sz w:val="18"/>
              </w:rPr>
            </w:pPr>
            <w:r>
              <w:rPr>
                <w:sz w:val="18"/>
              </w:rPr>
              <w:t>Pothos scandens</w:t>
            </w:r>
          </w:p>
        </w:tc>
      </w:tr>
      <w:tr>
        <w:trPr>
          <w:cantSplit/>
        </w:trPr>
        <w:tc>
          <w:tcPr>
            <w:tcW w:w="2360" w:type="dxa"/>
          </w:tcPr>
          <w:p>
            <w:pPr>
              <w:pStyle w:val="yTableNAm"/>
              <w:spacing w:before="0"/>
              <w:rPr>
                <w:sz w:val="18"/>
              </w:rPr>
            </w:pPr>
            <w:r>
              <w:rPr>
                <w:sz w:val="18"/>
              </w:rPr>
              <w:t>Pothuava kleinii</w:t>
            </w:r>
          </w:p>
        </w:tc>
        <w:tc>
          <w:tcPr>
            <w:tcW w:w="2360" w:type="dxa"/>
          </w:tcPr>
          <w:p>
            <w:pPr>
              <w:pStyle w:val="yTableNAm"/>
              <w:spacing w:before="0"/>
              <w:rPr>
                <w:sz w:val="18"/>
              </w:rPr>
            </w:pPr>
            <w:r>
              <w:rPr>
                <w:sz w:val="18"/>
              </w:rPr>
              <w:t>x Potinara spp.</w:t>
            </w:r>
          </w:p>
        </w:tc>
        <w:tc>
          <w:tcPr>
            <w:tcW w:w="2361" w:type="dxa"/>
          </w:tcPr>
          <w:p>
            <w:pPr>
              <w:pStyle w:val="yTableNAm"/>
              <w:spacing w:before="0"/>
              <w:rPr>
                <w:sz w:val="18"/>
              </w:rPr>
            </w:pPr>
            <w:r>
              <w:rPr>
                <w:sz w:val="18"/>
              </w:rPr>
              <w:t>Pourouma cecropiifolia</w:t>
            </w:r>
          </w:p>
        </w:tc>
      </w:tr>
      <w:tr>
        <w:trPr>
          <w:cantSplit/>
        </w:trPr>
        <w:tc>
          <w:tcPr>
            <w:tcW w:w="2360" w:type="dxa"/>
          </w:tcPr>
          <w:p>
            <w:pPr>
              <w:pStyle w:val="yTableNAm"/>
              <w:spacing w:before="0"/>
              <w:rPr>
                <w:sz w:val="18"/>
              </w:rPr>
            </w:pPr>
            <w:r>
              <w:rPr>
                <w:sz w:val="18"/>
              </w:rPr>
              <w:t>Pourthiaea beauverdiana</w:t>
            </w:r>
          </w:p>
        </w:tc>
        <w:tc>
          <w:tcPr>
            <w:tcW w:w="2360" w:type="dxa"/>
          </w:tcPr>
          <w:p>
            <w:pPr>
              <w:pStyle w:val="yTableNAm"/>
              <w:spacing w:before="0"/>
              <w:rPr>
                <w:sz w:val="18"/>
              </w:rPr>
            </w:pPr>
            <w:r>
              <w:rPr>
                <w:sz w:val="18"/>
              </w:rPr>
              <w:t>Pouteria arguacoensium</w:t>
            </w:r>
          </w:p>
        </w:tc>
        <w:tc>
          <w:tcPr>
            <w:tcW w:w="2361" w:type="dxa"/>
          </w:tcPr>
          <w:p>
            <w:pPr>
              <w:pStyle w:val="yTableNAm"/>
              <w:spacing w:before="0"/>
              <w:rPr>
                <w:sz w:val="18"/>
              </w:rPr>
            </w:pPr>
            <w:r>
              <w:rPr>
                <w:sz w:val="18"/>
              </w:rPr>
              <w:t>Pouteria arnhemica</w:t>
            </w:r>
          </w:p>
        </w:tc>
      </w:tr>
      <w:tr>
        <w:trPr>
          <w:cantSplit/>
        </w:trPr>
        <w:tc>
          <w:tcPr>
            <w:tcW w:w="2360" w:type="dxa"/>
          </w:tcPr>
          <w:p>
            <w:pPr>
              <w:pStyle w:val="yTableNAm"/>
              <w:spacing w:before="0"/>
              <w:rPr>
                <w:sz w:val="18"/>
              </w:rPr>
            </w:pPr>
            <w:r>
              <w:rPr>
                <w:sz w:val="18"/>
              </w:rPr>
              <w:t>Pouteria asterocarpon</w:t>
            </w:r>
          </w:p>
        </w:tc>
        <w:tc>
          <w:tcPr>
            <w:tcW w:w="2360" w:type="dxa"/>
          </w:tcPr>
          <w:p>
            <w:pPr>
              <w:pStyle w:val="yTableNAm"/>
              <w:spacing w:before="0"/>
              <w:rPr>
                <w:sz w:val="18"/>
              </w:rPr>
            </w:pPr>
            <w:r>
              <w:rPr>
                <w:sz w:val="18"/>
              </w:rPr>
              <w:t>Pouteria australis</w:t>
            </w:r>
          </w:p>
        </w:tc>
        <w:tc>
          <w:tcPr>
            <w:tcW w:w="2361" w:type="dxa"/>
          </w:tcPr>
          <w:p>
            <w:pPr>
              <w:pStyle w:val="yTableNAm"/>
              <w:spacing w:before="0"/>
              <w:rPr>
                <w:sz w:val="18"/>
              </w:rPr>
            </w:pPr>
            <w:r>
              <w:rPr>
                <w:sz w:val="18"/>
              </w:rPr>
              <w:t>Pouteria brownlessiana</w:t>
            </w:r>
          </w:p>
        </w:tc>
      </w:tr>
      <w:tr>
        <w:trPr>
          <w:cantSplit/>
        </w:trPr>
        <w:tc>
          <w:tcPr>
            <w:tcW w:w="2360" w:type="dxa"/>
          </w:tcPr>
          <w:p>
            <w:pPr>
              <w:pStyle w:val="yTableNAm"/>
              <w:spacing w:before="0"/>
              <w:rPr>
                <w:sz w:val="18"/>
              </w:rPr>
            </w:pPr>
            <w:r>
              <w:rPr>
                <w:sz w:val="18"/>
              </w:rPr>
              <w:t>Pouteria caimito</w:t>
            </w:r>
          </w:p>
        </w:tc>
        <w:tc>
          <w:tcPr>
            <w:tcW w:w="2360" w:type="dxa"/>
          </w:tcPr>
          <w:p>
            <w:pPr>
              <w:pStyle w:val="yTableNAm"/>
              <w:spacing w:before="0"/>
              <w:rPr>
                <w:sz w:val="18"/>
              </w:rPr>
            </w:pPr>
            <w:r>
              <w:rPr>
                <w:sz w:val="18"/>
              </w:rPr>
              <w:t>Pouteria campechiana</w:t>
            </w:r>
          </w:p>
        </w:tc>
        <w:tc>
          <w:tcPr>
            <w:tcW w:w="2361" w:type="dxa"/>
          </w:tcPr>
          <w:p>
            <w:pPr>
              <w:pStyle w:val="yTableNAm"/>
              <w:spacing w:before="0"/>
              <w:rPr>
                <w:sz w:val="18"/>
              </w:rPr>
            </w:pPr>
            <w:r>
              <w:rPr>
                <w:sz w:val="18"/>
              </w:rPr>
              <w:t>Pouteria castanosperma</w:t>
            </w:r>
          </w:p>
        </w:tc>
      </w:tr>
      <w:tr>
        <w:trPr>
          <w:cantSplit/>
        </w:trPr>
        <w:tc>
          <w:tcPr>
            <w:tcW w:w="2360" w:type="dxa"/>
          </w:tcPr>
          <w:p>
            <w:pPr>
              <w:pStyle w:val="yTableNAm"/>
              <w:spacing w:before="0"/>
              <w:rPr>
                <w:sz w:val="18"/>
              </w:rPr>
            </w:pPr>
            <w:r>
              <w:rPr>
                <w:sz w:val="18"/>
              </w:rPr>
              <w:t>Pouteria chartacea</w:t>
            </w:r>
          </w:p>
        </w:tc>
        <w:tc>
          <w:tcPr>
            <w:tcW w:w="2360" w:type="dxa"/>
          </w:tcPr>
          <w:p>
            <w:pPr>
              <w:pStyle w:val="yTableNAm"/>
              <w:spacing w:before="0"/>
              <w:rPr>
                <w:sz w:val="18"/>
              </w:rPr>
            </w:pPr>
            <w:r>
              <w:rPr>
                <w:sz w:val="18"/>
              </w:rPr>
              <w:t>Pouteria cotinifolia</w:t>
            </w:r>
          </w:p>
        </w:tc>
        <w:tc>
          <w:tcPr>
            <w:tcW w:w="2361" w:type="dxa"/>
          </w:tcPr>
          <w:p>
            <w:pPr>
              <w:pStyle w:val="yTableNAm"/>
              <w:spacing w:before="0"/>
              <w:rPr>
                <w:sz w:val="18"/>
              </w:rPr>
            </w:pPr>
            <w:r>
              <w:rPr>
                <w:sz w:val="18"/>
              </w:rPr>
              <w:t>Pouteria durlandii</w:t>
            </w:r>
          </w:p>
        </w:tc>
      </w:tr>
      <w:tr>
        <w:trPr>
          <w:cantSplit/>
        </w:trPr>
        <w:tc>
          <w:tcPr>
            <w:tcW w:w="2360" w:type="dxa"/>
          </w:tcPr>
          <w:p>
            <w:pPr>
              <w:pStyle w:val="yTableNAm"/>
              <w:spacing w:before="0"/>
              <w:rPr>
                <w:sz w:val="18"/>
              </w:rPr>
            </w:pPr>
            <w:r>
              <w:rPr>
                <w:sz w:val="18"/>
              </w:rPr>
              <w:t>Pouteria eerwah</w:t>
            </w:r>
          </w:p>
        </w:tc>
        <w:tc>
          <w:tcPr>
            <w:tcW w:w="2360" w:type="dxa"/>
          </w:tcPr>
          <w:p>
            <w:pPr>
              <w:pStyle w:val="yTableNAm"/>
              <w:spacing w:before="0"/>
              <w:rPr>
                <w:sz w:val="18"/>
              </w:rPr>
            </w:pPr>
            <w:r>
              <w:rPr>
                <w:sz w:val="18"/>
              </w:rPr>
              <w:t>Pouteria egassia</w:t>
            </w:r>
          </w:p>
        </w:tc>
        <w:tc>
          <w:tcPr>
            <w:tcW w:w="2361" w:type="dxa"/>
          </w:tcPr>
          <w:p>
            <w:pPr>
              <w:pStyle w:val="yTableNAm"/>
              <w:spacing w:before="0"/>
              <w:rPr>
                <w:sz w:val="18"/>
              </w:rPr>
            </w:pPr>
            <w:r>
              <w:rPr>
                <w:sz w:val="18"/>
              </w:rPr>
              <w:t>Pouteria euphlebia</w:t>
            </w:r>
          </w:p>
        </w:tc>
      </w:tr>
      <w:tr>
        <w:trPr>
          <w:cantSplit/>
        </w:trPr>
        <w:tc>
          <w:tcPr>
            <w:tcW w:w="2360" w:type="dxa"/>
          </w:tcPr>
          <w:p>
            <w:pPr>
              <w:pStyle w:val="yTableNAm"/>
              <w:spacing w:before="0"/>
              <w:rPr>
                <w:sz w:val="18"/>
              </w:rPr>
            </w:pPr>
            <w:r>
              <w:rPr>
                <w:sz w:val="18"/>
              </w:rPr>
              <w:t>Pouteria gardneriana</w:t>
            </w:r>
          </w:p>
        </w:tc>
        <w:tc>
          <w:tcPr>
            <w:tcW w:w="2360" w:type="dxa"/>
          </w:tcPr>
          <w:p>
            <w:pPr>
              <w:pStyle w:val="yTableNAm"/>
              <w:spacing w:before="0"/>
              <w:rPr>
                <w:sz w:val="18"/>
              </w:rPr>
            </w:pPr>
            <w:r>
              <w:rPr>
                <w:sz w:val="18"/>
              </w:rPr>
              <w:t>Pouteria glomerata</w:t>
            </w:r>
          </w:p>
        </w:tc>
        <w:tc>
          <w:tcPr>
            <w:tcW w:w="2361" w:type="dxa"/>
          </w:tcPr>
          <w:p>
            <w:pPr>
              <w:pStyle w:val="yTableNAm"/>
              <w:spacing w:before="0"/>
              <w:rPr>
                <w:sz w:val="18"/>
              </w:rPr>
            </w:pPr>
            <w:r>
              <w:rPr>
                <w:sz w:val="18"/>
              </w:rPr>
              <w:t>Pouteria grandifolia</w:t>
            </w:r>
          </w:p>
        </w:tc>
      </w:tr>
      <w:tr>
        <w:trPr>
          <w:cantSplit/>
        </w:trPr>
        <w:tc>
          <w:tcPr>
            <w:tcW w:w="2360" w:type="dxa"/>
          </w:tcPr>
          <w:p>
            <w:pPr>
              <w:pStyle w:val="yTableNAm"/>
              <w:spacing w:before="0"/>
              <w:rPr>
                <w:sz w:val="18"/>
              </w:rPr>
            </w:pPr>
            <w:r>
              <w:rPr>
                <w:sz w:val="18"/>
              </w:rPr>
              <w:t>Pouteria lucuma</w:t>
            </w:r>
          </w:p>
        </w:tc>
        <w:tc>
          <w:tcPr>
            <w:tcW w:w="2360" w:type="dxa"/>
          </w:tcPr>
          <w:p>
            <w:pPr>
              <w:pStyle w:val="yTableNAm"/>
              <w:spacing w:before="0"/>
              <w:rPr>
                <w:sz w:val="18"/>
              </w:rPr>
            </w:pPr>
            <w:r>
              <w:rPr>
                <w:sz w:val="18"/>
              </w:rPr>
              <w:t>Pouteria macrophylla</w:t>
            </w:r>
          </w:p>
        </w:tc>
        <w:tc>
          <w:tcPr>
            <w:tcW w:w="2361" w:type="dxa"/>
          </w:tcPr>
          <w:p>
            <w:pPr>
              <w:pStyle w:val="yTableNAm"/>
              <w:spacing w:before="0"/>
              <w:rPr>
                <w:sz w:val="18"/>
              </w:rPr>
            </w:pPr>
            <w:r>
              <w:rPr>
                <w:sz w:val="18"/>
              </w:rPr>
              <w:t>Pouteria malaccensis</w:t>
            </w:r>
          </w:p>
        </w:tc>
      </w:tr>
      <w:tr>
        <w:trPr>
          <w:cantSplit/>
        </w:trPr>
        <w:tc>
          <w:tcPr>
            <w:tcW w:w="2360" w:type="dxa"/>
          </w:tcPr>
          <w:p>
            <w:pPr>
              <w:pStyle w:val="yTableNAm"/>
              <w:spacing w:before="0"/>
              <w:rPr>
                <w:sz w:val="18"/>
              </w:rPr>
            </w:pPr>
            <w:r>
              <w:rPr>
                <w:sz w:val="18"/>
              </w:rPr>
              <w:t>Pouteria multiflora</w:t>
            </w:r>
          </w:p>
        </w:tc>
        <w:tc>
          <w:tcPr>
            <w:tcW w:w="2360" w:type="dxa"/>
          </w:tcPr>
          <w:p>
            <w:pPr>
              <w:pStyle w:val="yTableNAm"/>
              <w:spacing w:before="0"/>
              <w:rPr>
                <w:sz w:val="18"/>
              </w:rPr>
            </w:pPr>
            <w:r>
              <w:rPr>
                <w:sz w:val="18"/>
              </w:rPr>
              <w:t>Pouteria myrsinifolia</w:t>
            </w:r>
          </w:p>
        </w:tc>
        <w:tc>
          <w:tcPr>
            <w:tcW w:w="2361" w:type="dxa"/>
          </w:tcPr>
          <w:p>
            <w:pPr>
              <w:pStyle w:val="yTableNAm"/>
              <w:spacing w:before="0"/>
              <w:rPr>
                <w:sz w:val="18"/>
              </w:rPr>
            </w:pPr>
            <w:r>
              <w:rPr>
                <w:sz w:val="18"/>
              </w:rPr>
              <w:t>Pouteria myrsinodendron</w:t>
            </w:r>
          </w:p>
        </w:tc>
      </w:tr>
      <w:tr>
        <w:trPr>
          <w:cantSplit/>
        </w:trPr>
        <w:tc>
          <w:tcPr>
            <w:tcW w:w="2360" w:type="dxa"/>
          </w:tcPr>
          <w:p>
            <w:pPr>
              <w:pStyle w:val="yTableNAm"/>
              <w:spacing w:before="0"/>
              <w:rPr>
                <w:sz w:val="18"/>
              </w:rPr>
            </w:pPr>
            <w:r>
              <w:rPr>
                <w:sz w:val="18"/>
              </w:rPr>
              <w:t>Pouteria papyracea</w:t>
            </w:r>
          </w:p>
        </w:tc>
        <w:tc>
          <w:tcPr>
            <w:tcW w:w="2360" w:type="dxa"/>
          </w:tcPr>
          <w:p>
            <w:pPr>
              <w:pStyle w:val="yTableNAm"/>
              <w:spacing w:before="0"/>
              <w:rPr>
                <w:sz w:val="18"/>
              </w:rPr>
            </w:pPr>
            <w:r>
              <w:rPr>
                <w:sz w:val="18"/>
              </w:rPr>
              <w:t>Pouteria pariry</w:t>
            </w:r>
          </w:p>
        </w:tc>
        <w:tc>
          <w:tcPr>
            <w:tcW w:w="2361" w:type="dxa"/>
          </w:tcPr>
          <w:p>
            <w:pPr>
              <w:pStyle w:val="yTableNAm"/>
              <w:spacing w:before="0"/>
              <w:rPr>
                <w:sz w:val="18"/>
              </w:rPr>
            </w:pPr>
            <w:r>
              <w:rPr>
                <w:sz w:val="18"/>
              </w:rPr>
              <w:t>Pouteria pearsoniorum</w:t>
            </w:r>
          </w:p>
        </w:tc>
      </w:tr>
      <w:tr>
        <w:trPr>
          <w:cantSplit/>
        </w:trPr>
        <w:tc>
          <w:tcPr>
            <w:tcW w:w="2360" w:type="dxa"/>
          </w:tcPr>
          <w:p>
            <w:pPr>
              <w:pStyle w:val="yTableNAm"/>
              <w:spacing w:before="0"/>
              <w:rPr>
                <w:sz w:val="18"/>
              </w:rPr>
            </w:pPr>
            <w:r>
              <w:rPr>
                <w:sz w:val="18"/>
              </w:rPr>
              <w:t>Pouteria pohlmaniana</w:t>
            </w:r>
          </w:p>
        </w:tc>
        <w:tc>
          <w:tcPr>
            <w:tcW w:w="2360" w:type="dxa"/>
          </w:tcPr>
          <w:p>
            <w:pPr>
              <w:pStyle w:val="yTableNAm"/>
              <w:spacing w:before="0"/>
              <w:rPr>
                <w:sz w:val="18"/>
              </w:rPr>
            </w:pPr>
            <w:r>
              <w:rPr>
                <w:sz w:val="18"/>
              </w:rPr>
              <w:t>Pouteria queenslandica</w:t>
            </w:r>
          </w:p>
        </w:tc>
        <w:tc>
          <w:tcPr>
            <w:tcW w:w="2361" w:type="dxa"/>
          </w:tcPr>
          <w:p>
            <w:pPr>
              <w:pStyle w:val="yTableNAm"/>
              <w:spacing w:before="0"/>
              <w:rPr>
                <w:sz w:val="18"/>
              </w:rPr>
            </w:pPr>
            <w:r>
              <w:rPr>
                <w:sz w:val="18"/>
              </w:rPr>
              <w:t>Pouteria ramiflora</w:t>
            </w:r>
          </w:p>
        </w:tc>
      </w:tr>
      <w:tr>
        <w:trPr>
          <w:cantSplit/>
        </w:trPr>
        <w:tc>
          <w:tcPr>
            <w:tcW w:w="2360" w:type="dxa"/>
          </w:tcPr>
          <w:p>
            <w:pPr>
              <w:pStyle w:val="yTableNAm"/>
              <w:spacing w:before="0"/>
              <w:rPr>
                <w:sz w:val="18"/>
              </w:rPr>
            </w:pPr>
            <w:r>
              <w:rPr>
                <w:sz w:val="18"/>
              </w:rPr>
              <w:t>Pouteria richardii</w:t>
            </w:r>
          </w:p>
        </w:tc>
        <w:tc>
          <w:tcPr>
            <w:tcW w:w="2360" w:type="dxa"/>
          </w:tcPr>
          <w:p>
            <w:pPr>
              <w:pStyle w:val="yTableNAm"/>
              <w:spacing w:before="0"/>
              <w:rPr>
                <w:sz w:val="18"/>
              </w:rPr>
            </w:pPr>
            <w:r>
              <w:rPr>
                <w:sz w:val="18"/>
              </w:rPr>
              <w:t>Pouteria salicifolia</w:t>
            </w:r>
          </w:p>
        </w:tc>
        <w:tc>
          <w:tcPr>
            <w:tcW w:w="2361" w:type="dxa"/>
          </w:tcPr>
          <w:p>
            <w:pPr>
              <w:pStyle w:val="yTableNAm"/>
              <w:spacing w:before="0"/>
              <w:rPr>
                <w:sz w:val="18"/>
              </w:rPr>
            </w:pPr>
            <w:r>
              <w:rPr>
                <w:sz w:val="18"/>
              </w:rPr>
              <w:t>Pouteria sapota</w:t>
            </w:r>
          </w:p>
        </w:tc>
      </w:tr>
      <w:tr>
        <w:trPr>
          <w:cantSplit/>
        </w:trPr>
        <w:tc>
          <w:tcPr>
            <w:tcW w:w="2360" w:type="dxa"/>
          </w:tcPr>
          <w:p>
            <w:pPr>
              <w:pStyle w:val="yTableNAm"/>
              <w:spacing w:before="0"/>
              <w:rPr>
                <w:sz w:val="18"/>
              </w:rPr>
            </w:pPr>
            <w:r>
              <w:rPr>
                <w:sz w:val="18"/>
              </w:rPr>
              <w:t>Pouteria sericea</w:t>
            </w:r>
          </w:p>
        </w:tc>
        <w:tc>
          <w:tcPr>
            <w:tcW w:w="2360" w:type="dxa"/>
          </w:tcPr>
          <w:p>
            <w:pPr>
              <w:pStyle w:val="yTableNAm"/>
              <w:spacing w:before="0"/>
              <w:rPr>
                <w:sz w:val="18"/>
              </w:rPr>
            </w:pPr>
            <w:r>
              <w:rPr>
                <w:sz w:val="18"/>
              </w:rPr>
              <w:t>Pouteria singuliflora</w:t>
            </w:r>
          </w:p>
        </w:tc>
        <w:tc>
          <w:tcPr>
            <w:tcW w:w="2361" w:type="dxa"/>
          </w:tcPr>
          <w:p>
            <w:pPr>
              <w:pStyle w:val="yTableNAm"/>
              <w:spacing w:before="0"/>
              <w:rPr>
                <w:sz w:val="18"/>
              </w:rPr>
            </w:pPr>
            <w:r>
              <w:rPr>
                <w:sz w:val="18"/>
              </w:rPr>
              <w:t>Pouteria speciosa</w:t>
            </w:r>
          </w:p>
        </w:tc>
      </w:tr>
      <w:tr>
        <w:trPr>
          <w:cantSplit/>
        </w:trPr>
        <w:tc>
          <w:tcPr>
            <w:tcW w:w="2360" w:type="dxa"/>
          </w:tcPr>
          <w:p>
            <w:pPr>
              <w:pStyle w:val="yTableNAm"/>
              <w:spacing w:before="0"/>
              <w:rPr>
                <w:sz w:val="18"/>
              </w:rPr>
            </w:pPr>
            <w:r>
              <w:rPr>
                <w:sz w:val="18"/>
              </w:rPr>
              <w:t>Pouteria splendens</w:t>
            </w:r>
          </w:p>
        </w:tc>
        <w:tc>
          <w:tcPr>
            <w:tcW w:w="2360" w:type="dxa"/>
          </w:tcPr>
          <w:p>
            <w:pPr>
              <w:pStyle w:val="yTableNAm"/>
              <w:spacing w:before="0"/>
              <w:rPr>
                <w:sz w:val="18"/>
              </w:rPr>
            </w:pPr>
            <w:r>
              <w:rPr>
                <w:sz w:val="18"/>
              </w:rPr>
              <w:t>Pouteria torta</w:t>
            </w:r>
          </w:p>
        </w:tc>
        <w:tc>
          <w:tcPr>
            <w:tcW w:w="2361" w:type="dxa"/>
          </w:tcPr>
          <w:p>
            <w:pPr>
              <w:pStyle w:val="yTableNAm"/>
              <w:spacing w:before="0"/>
              <w:rPr>
                <w:sz w:val="18"/>
              </w:rPr>
            </w:pPr>
            <w:r>
              <w:rPr>
                <w:sz w:val="18"/>
              </w:rPr>
              <w:t>Pouteria ucuqui</w:t>
            </w:r>
          </w:p>
        </w:tc>
      </w:tr>
      <w:tr>
        <w:trPr>
          <w:cantSplit/>
        </w:trPr>
        <w:tc>
          <w:tcPr>
            <w:tcW w:w="2360" w:type="dxa"/>
          </w:tcPr>
          <w:p>
            <w:pPr>
              <w:pStyle w:val="yTableNAm"/>
              <w:spacing w:before="0"/>
              <w:rPr>
                <w:sz w:val="18"/>
              </w:rPr>
            </w:pPr>
            <w:r>
              <w:rPr>
                <w:sz w:val="18"/>
              </w:rPr>
              <w:t>Pouteria unmackiana</w:t>
            </w:r>
          </w:p>
        </w:tc>
        <w:tc>
          <w:tcPr>
            <w:tcW w:w="2360" w:type="dxa"/>
          </w:tcPr>
          <w:p>
            <w:pPr>
              <w:pStyle w:val="yTableNAm"/>
              <w:spacing w:before="0"/>
              <w:rPr>
                <w:sz w:val="18"/>
              </w:rPr>
            </w:pPr>
            <w:r>
              <w:rPr>
                <w:sz w:val="18"/>
              </w:rPr>
              <w:t>Pouteria valparadisaea</w:t>
            </w:r>
          </w:p>
        </w:tc>
        <w:tc>
          <w:tcPr>
            <w:tcW w:w="2361" w:type="dxa"/>
          </w:tcPr>
          <w:p>
            <w:pPr>
              <w:pStyle w:val="yTableNAm"/>
              <w:spacing w:before="0"/>
              <w:rPr>
                <w:sz w:val="18"/>
              </w:rPr>
            </w:pPr>
            <w:r>
              <w:rPr>
                <w:sz w:val="18"/>
              </w:rPr>
              <w:t>Pouteria venosa</w:t>
            </w:r>
          </w:p>
        </w:tc>
      </w:tr>
      <w:tr>
        <w:trPr>
          <w:cantSplit/>
        </w:trPr>
        <w:tc>
          <w:tcPr>
            <w:tcW w:w="2360" w:type="dxa"/>
          </w:tcPr>
          <w:p>
            <w:pPr>
              <w:pStyle w:val="yTableNAm"/>
              <w:spacing w:before="0"/>
              <w:rPr>
                <w:sz w:val="18"/>
              </w:rPr>
            </w:pPr>
            <w:r>
              <w:rPr>
                <w:sz w:val="18"/>
              </w:rPr>
              <w:t>Pouteria viridis</w:t>
            </w:r>
          </w:p>
        </w:tc>
        <w:tc>
          <w:tcPr>
            <w:tcW w:w="2360" w:type="dxa"/>
          </w:tcPr>
          <w:p>
            <w:pPr>
              <w:pStyle w:val="yTableNAm"/>
              <w:spacing w:before="0"/>
              <w:rPr>
                <w:sz w:val="18"/>
              </w:rPr>
            </w:pPr>
            <w:r>
              <w:rPr>
                <w:sz w:val="18"/>
              </w:rPr>
              <w:t>Pouteria wakere</w:t>
            </w:r>
          </w:p>
        </w:tc>
        <w:tc>
          <w:tcPr>
            <w:tcW w:w="2361" w:type="dxa"/>
          </w:tcPr>
          <w:p>
            <w:pPr>
              <w:pStyle w:val="yTableNAm"/>
              <w:spacing w:before="0"/>
              <w:rPr>
                <w:sz w:val="18"/>
              </w:rPr>
            </w:pPr>
            <w:r>
              <w:rPr>
                <w:sz w:val="18"/>
              </w:rPr>
              <w:t>Pouteria xerocarpa</w:t>
            </w:r>
          </w:p>
        </w:tc>
      </w:tr>
      <w:tr>
        <w:trPr>
          <w:cantSplit/>
        </w:trPr>
        <w:tc>
          <w:tcPr>
            <w:tcW w:w="2360" w:type="dxa"/>
          </w:tcPr>
          <w:p>
            <w:pPr>
              <w:pStyle w:val="yTableNAm"/>
              <w:spacing w:before="0"/>
              <w:rPr>
                <w:sz w:val="18"/>
              </w:rPr>
            </w:pPr>
            <w:r>
              <w:rPr>
                <w:sz w:val="18"/>
              </w:rPr>
              <w:t>Pouteria xylocarpa</w:t>
            </w:r>
          </w:p>
        </w:tc>
        <w:tc>
          <w:tcPr>
            <w:tcW w:w="2360" w:type="dxa"/>
          </w:tcPr>
          <w:p>
            <w:pPr>
              <w:pStyle w:val="yTableNAm"/>
              <w:spacing w:before="0"/>
              <w:rPr>
                <w:sz w:val="18"/>
              </w:rPr>
            </w:pPr>
            <w:r>
              <w:rPr>
                <w:sz w:val="18"/>
              </w:rPr>
              <w:t>Pozoa volcanica</w:t>
            </w:r>
          </w:p>
        </w:tc>
        <w:tc>
          <w:tcPr>
            <w:tcW w:w="2361" w:type="dxa"/>
          </w:tcPr>
          <w:p>
            <w:pPr>
              <w:pStyle w:val="yTableNAm"/>
              <w:spacing w:before="0"/>
              <w:rPr>
                <w:sz w:val="18"/>
              </w:rPr>
            </w:pPr>
            <w:r>
              <w:rPr>
                <w:sz w:val="18"/>
              </w:rPr>
              <w:t>Praecereus euchlorus</w:t>
            </w:r>
          </w:p>
        </w:tc>
      </w:tr>
      <w:tr>
        <w:trPr>
          <w:cantSplit/>
        </w:trPr>
        <w:tc>
          <w:tcPr>
            <w:tcW w:w="2360" w:type="dxa"/>
          </w:tcPr>
          <w:p>
            <w:pPr>
              <w:pStyle w:val="yTableNAm"/>
              <w:spacing w:before="0"/>
              <w:rPr>
                <w:sz w:val="18"/>
              </w:rPr>
            </w:pPr>
            <w:r>
              <w:rPr>
                <w:sz w:val="18"/>
              </w:rPr>
              <w:t>Praecereus saxicola</w:t>
            </w:r>
          </w:p>
        </w:tc>
        <w:tc>
          <w:tcPr>
            <w:tcW w:w="2360" w:type="dxa"/>
          </w:tcPr>
          <w:p>
            <w:pPr>
              <w:pStyle w:val="yTableNAm"/>
              <w:spacing w:before="0"/>
              <w:rPr>
                <w:sz w:val="18"/>
              </w:rPr>
            </w:pPr>
            <w:r>
              <w:rPr>
                <w:sz w:val="18"/>
              </w:rPr>
              <w:t>Praecitrullus fistulosus</w:t>
            </w:r>
          </w:p>
        </w:tc>
        <w:tc>
          <w:tcPr>
            <w:tcW w:w="2361" w:type="dxa"/>
          </w:tcPr>
          <w:p>
            <w:pPr>
              <w:pStyle w:val="yTableNAm"/>
              <w:spacing w:before="0"/>
              <w:rPr>
                <w:sz w:val="18"/>
              </w:rPr>
            </w:pPr>
            <w:r>
              <w:rPr>
                <w:sz w:val="18"/>
              </w:rPr>
              <w:t>Prasium majus</w:t>
            </w:r>
          </w:p>
        </w:tc>
      </w:tr>
      <w:tr>
        <w:trPr>
          <w:cantSplit/>
        </w:trPr>
        <w:tc>
          <w:tcPr>
            <w:tcW w:w="2360" w:type="dxa"/>
          </w:tcPr>
          <w:p>
            <w:pPr>
              <w:pStyle w:val="yTableNAm"/>
              <w:spacing w:before="0"/>
              <w:rPr>
                <w:sz w:val="18"/>
              </w:rPr>
            </w:pPr>
            <w:r>
              <w:rPr>
                <w:sz w:val="18"/>
              </w:rPr>
              <w:t>Prasophyllum alpinum</w:t>
            </w:r>
          </w:p>
        </w:tc>
        <w:tc>
          <w:tcPr>
            <w:tcW w:w="2360" w:type="dxa"/>
          </w:tcPr>
          <w:p>
            <w:pPr>
              <w:pStyle w:val="yTableNAm"/>
              <w:spacing w:before="0"/>
              <w:rPr>
                <w:sz w:val="18"/>
              </w:rPr>
            </w:pPr>
            <w:r>
              <w:rPr>
                <w:sz w:val="18"/>
              </w:rPr>
              <w:t>Prasophyllum archeri</w:t>
            </w:r>
          </w:p>
        </w:tc>
        <w:tc>
          <w:tcPr>
            <w:tcW w:w="2361" w:type="dxa"/>
          </w:tcPr>
          <w:p>
            <w:pPr>
              <w:pStyle w:val="yTableNAm"/>
              <w:spacing w:before="0"/>
              <w:rPr>
                <w:sz w:val="18"/>
              </w:rPr>
            </w:pPr>
            <w:r>
              <w:rPr>
                <w:sz w:val="18"/>
              </w:rPr>
              <w:t>Prasophyllum australe</w:t>
            </w:r>
          </w:p>
        </w:tc>
      </w:tr>
      <w:tr>
        <w:trPr>
          <w:cantSplit/>
        </w:trPr>
        <w:tc>
          <w:tcPr>
            <w:tcW w:w="2360" w:type="dxa"/>
          </w:tcPr>
          <w:p>
            <w:pPr>
              <w:pStyle w:val="yTableNAm"/>
              <w:spacing w:before="0"/>
              <w:rPr>
                <w:sz w:val="18"/>
              </w:rPr>
            </w:pPr>
            <w:r>
              <w:rPr>
                <w:sz w:val="18"/>
              </w:rPr>
              <w:t>Prasophyllum brevilabre</w:t>
            </w:r>
          </w:p>
        </w:tc>
        <w:tc>
          <w:tcPr>
            <w:tcW w:w="2360" w:type="dxa"/>
          </w:tcPr>
          <w:p>
            <w:pPr>
              <w:pStyle w:val="yTableNAm"/>
              <w:spacing w:before="0"/>
              <w:rPr>
                <w:sz w:val="18"/>
              </w:rPr>
            </w:pPr>
            <w:r>
              <w:rPr>
                <w:sz w:val="18"/>
              </w:rPr>
              <w:t>Prasophyllum flavum</w:t>
            </w:r>
          </w:p>
        </w:tc>
        <w:tc>
          <w:tcPr>
            <w:tcW w:w="2361" w:type="dxa"/>
          </w:tcPr>
          <w:p>
            <w:pPr>
              <w:pStyle w:val="yTableNAm"/>
              <w:spacing w:before="0"/>
              <w:rPr>
                <w:sz w:val="18"/>
              </w:rPr>
            </w:pPr>
            <w:r>
              <w:rPr>
                <w:sz w:val="18"/>
              </w:rPr>
              <w:t>Prasophyllum frenchii</w:t>
            </w:r>
          </w:p>
        </w:tc>
      </w:tr>
      <w:tr>
        <w:trPr>
          <w:cantSplit/>
        </w:trPr>
        <w:tc>
          <w:tcPr>
            <w:tcW w:w="2360" w:type="dxa"/>
          </w:tcPr>
          <w:p>
            <w:pPr>
              <w:pStyle w:val="yTableNAm"/>
              <w:spacing w:before="0"/>
              <w:rPr>
                <w:sz w:val="18"/>
              </w:rPr>
            </w:pPr>
            <w:r>
              <w:rPr>
                <w:sz w:val="18"/>
              </w:rPr>
              <w:t>Prasophyllum odoratum</w:t>
            </w:r>
          </w:p>
        </w:tc>
        <w:tc>
          <w:tcPr>
            <w:tcW w:w="2360" w:type="dxa"/>
          </w:tcPr>
          <w:p>
            <w:pPr>
              <w:pStyle w:val="yTableNAm"/>
              <w:spacing w:before="0"/>
              <w:rPr>
                <w:sz w:val="18"/>
              </w:rPr>
            </w:pPr>
            <w:r>
              <w:rPr>
                <w:sz w:val="18"/>
              </w:rPr>
              <w:t>Prasophyllum pallidum</w:t>
            </w:r>
          </w:p>
        </w:tc>
        <w:tc>
          <w:tcPr>
            <w:tcW w:w="2361" w:type="dxa"/>
          </w:tcPr>
          <w:p>
            <w:pPr>
              <w:pStyle w:val="yTableNAm"/>
              <w:spacing w:before="0"/>
              <w:rPr>
                <w:sz w:val="18"/>
              </w:rPr>
            </w:pPr>
            <w:r>
              <w:rPr>
                <w:sz w:val="18"/>
              </w:rPr>
              <w:t>Prasophyllum parviflorum</w:t>
            </w:r>
          </w:p>
        </w:tc>
      </w:tr>
      <w:tr>
        <w:trPr>
          <w:cantSplit/>
        </w:trPr>
        <w:tc>
          <w:tcPr>
            <w:tcW w:w="2360" w:type="dxa"/>
          </w:tcPr>
          <w:p>
            <w:pPr>
              <w:pStyle w:val="yTableNAm"/>
              <w:spacing w:before="0"/>
              <w:rPr>
                <w:sz w:val="18"/>
              </w:rPr>
            </w:pPr>
            <w:r>
              <w:rPr>
                <w:sz w:val="18"/>
              </w:rPr>
              <w:t>Prasophyllum patens</w:t>
            </w:r>
          </w:p>
        </w:tc>
        <w:tc>
          <w:tcPr>
            <w:tcW w:w="2360" w:type="dxa"/>
          </w:tcPr>
          <w:p>
            <w:pPr>
              <w:pStyle w:val="yTableNAm"/>
              <w:spacing w:before="0"/>
              <w:rPr>
                <w:sz w:val="18"/>
              </w:rPr>
            </w:pPr>
            <w:r>
              <w:rPr>
                <w:sz w:val="18"/>
              </w:rPr>
              <w:t>Prasophyllum ringens</w:t>
            </w:r>
          </w:p>
        </w:tc>
        <w:tc>
          <w:tcPr>
            <w:tcW w:w="2361" w:type="dxa"/>
          </w:tcPr>
          <w:p>
            <w:pPr>
              <w:pStyle w:val="yTableNAm"/>
              <w:spacing w:before="0"/>
              <w:rPr>
                <w:sz w:val="18"/>
              </w:rPr>
            </w:pPr>
            <w:r>
              <w:rPr>
                <w:sz w:val="18"/>
              </w:rPr>
              <w:t>Prasophyllum suttonii</w:t>
            </w:r>
          </w:p>
        </w:tc>
      </w:tr>
      <w:tr>
        <w:trPr>
          <w:cantSplit/>
        </w:trPr>
        <w:tc>
          <w:tcPr>
            <w:tcW w:w="2360" w:type="dxa"/>
          </w:tcPr>
          <w:p>
            <w:pPr>
              <w:pStyle w:val="yTableNAm"/>
              <w:spacing w:before="0"/>
              <w:rPr>
                <w:sz w:val="18"/>
              </w:rPr>
            </w:pPr>
            <w:r>
              <w:rPr>
                <w:sz w:val="18"/>
              </w:rPr>
              <w:t>Pratia macrodon</w:t>
            </w:r>
          </w:p>
        </w:tc>
        <w:tc>
          <w:tcPr>
            <w:tcW w:w="2360" w:type="dxa"/>
          </w:tcPr>
          <w:p>
            <w:pPr>
              <w:pStyle w:val="yTableNAm"/>
              <w:spacing w:before="0"/>
              <w:rPr>
                <w:sz w:val="18"/>
              </w:rPr>
            </w:pPr>
            <w:r>
              <w:rPr>
                <w:sz w:val="18"/>
              </w:rPr>
              <w:t>Pratia pedunculata</w:t>
            </w:r>
          </w:p>
        </w:tc>
        <w:tc>
          <w:tcPr>
            <w:tcW w:w="2361" w:type="dxa"/>
          </w:tcPr>
          <w:p>
            <w:pPr>
              <w:pStyle w:val="yTableNAm"/>
              <w:spacing w:before="0"/>
              <w:rPr>
                <w:sz w:val="18"/>
              </w:rPr>
            </w:pPr>
            <w:r>
              <w:rPr>
                <w:sz w:val="18"/>
              </w:rPr>
              <w:t>Pratia physaloides</w:t>
            </w:r>
          </w:p>
        </w:tc>
      </w:tr>
      <w:tr>
        <w:trPr>
          <w:cantSplit/>
        </w:trPr>
        <w:tc>
          <w:tcPr>
            <w:tcW w:w="2360" w:type="dxa"/>
          </w:tcPr>
          <w:p>
            <w:pPr>
              <w:pStyle w:val="yTableNAm"/>
              <w:spacing w:before="0"/>
              <w:rPr>
                <w:sz w:val="18"/>
              </w:rPr>
            </w:pPr>
            <w:r>
              <w:rPr>
                <w:sz w:val="18"/>
              </w:rPr>
              <w:t>Pratia platycalyx</w:t>
            </w:r>
          </w:p>
        </w:tc>
        <w:tc>
          <w:tcPr>
            <w:tcW w:w="2360" w:type="dxa"/>
          </w:tcPr>
          <w:p>
            <w:pPr>
              <w:pStyle w:val="yTableNAm"/>
              <w:spacing w:before="0"/>
              <w:rPr>
                <w:sz w:val="18"/>
              </w:rPr>
            </w:pPr>
            <w:r>
              <w:rPr>
                <w:sz w:val="18"/>
              </w:rPr>
              <w:t>Pratia puberula</w:t>
            </w:r>
          </w:p>
        </w:tc>
        <w:tc>
          <w:tcPr>
            <w:tcW w:w="2361" w:type="dxa"/>
          </w:tcPr>
          <w:p>
            <w:pPr>
              <w:pStyle w:val="yTableNAm"/>
              <w:spacing w:before="0"/>
              <w:rPr>
                <w:sz w:val="18"/>
              </w:rPr>
            </w:pPr>
            <w:r>
              <w:rPr>
                <w:sz w:val="18"/>
              </w:rPr>
              <w:t>Pratia purpurascens</w:t>
            </w:r>
          </w:p>
        </w:tc>
      </w:tr>
      <w:tr>
        <w:trPr>
          <w:cantSplit/>
        </w:trPr>
        <w:tc>
          <w:tcPr>
            <w:tcW w:w="2360" w:type="dxa"/>
          </w:tcPr>
          <w:p>
            <w:pPr>
              <w:pStyle w:val="yTableNAm"/>
              <w:spacing w:before="0"/>
              <w:rPr>
                <w:sz w:val="18"/>
              </w:rPr>
            </w:pPr>
            <w:r>
              <w:rPr>
                <w:sz w:val="18"/>
              </w:rPr>
              <w:t>Pratia surrepens</w:t>
            </w:r>
          </w:p>
        </w:tc>
        <w:tc>
          <w:tcPr>
            <w:tcW w:w="2360" w:type="dxa"/>
          </w:tcPr>
          <w:p>
            <w:pPr>
              <w:pStyle w:val="yTableNAm"/>
              <w:spacing w:before="0"/>
              <w:rPr>
                <w:sz w:val="18"/>
              </w:rPr>
            </w:pPr>
            <w:r>
              <w:rPr>
                <w:sz w:val="18"/>
              </w:rPr>
              <w:t>Premna lignum-vitae</w:t>
            </w:r>
          </w:p>
        </w:tc>
        <w:tc>
          <w:tcPr>
            <w:tcW w:w="2361" w:type="dxa"/>
          </w:tcPr>
          <w:p>
            <w:pPr>
              <w:pStyle w:val="yTableNAm"/>
              <w:spacing w:before="0"/>
              <w:rPr>
                <w:sz w:val="18"/>
              </w:rPr>
            </w:pPr>
            <w:r>
              <w:rPr>
                <w:sz w:val="18"/>
              </w:rPr>
              <w:t>Premna microphylla</w:t>
            </w:r>
          </w:p>
        </w:tc>
      </w:tr>
      <w:tr>
        <w:trPr>
          <w:cantSplit/>
        </w:trPr>
        <w:tc>
          <w:tcPr>
            <w:tcW w:w="2360" w:type="dxa"/>
          </w:tcPr>
          <w:p>
            <w:pPr>
              <w:pStyle w:val="yTableNAm"/>
              <w:spacing w:before="0"/>
              <w:rPr>
                <w:sz w:val="18"/>
              </w:rPr>
            </w:pPr>
            <w:r>
              <w:rPr>
                <w:sz w:val="18"/>
              </w:rPr>
              <w:t>Prenia sladeniana</w:t>
            </w:r>
          </w:p>
        </w:tc>
        <w:tc>
          <w:tcPr>
            <w:tcW w:w="2360" w:type="dxa"/>
          </w:tcPr>
          <w:p>
            <w:pPr>
              <w:pStyle w:val="yTableNAm"/>
              <w:spacing w:before="0"/>
              <w:rPr>
                <w:sz w:val="18"/>
              </w:rPr>
            </w:pPr>
            <w:r>
              <w:rPr>
                <w:sz w:val="18"/>
              </w:rPr>
              <w:t>Prenia tetragona</w:t>
            </w:r>
          </w:p>
        </w:tc>
        <w:tc>
          <w:tcPr>
            <w:tcW w:w="2361" w:type="dxa"/>
          </w:tcPr>
          <w:p>
            <w:pPr>
              <w:pStyle w:val="yTableNAm"/>
              <w:spacing w:before="0"/>
              <w:rPr>
                <w:sz w:val="18"/>
              </w:rPr>
            </w:pPr>
            <w:r>
              <w:rPr>
                <w:sz w:val="18"/>
              </w:rPr>
              <w:t>Prepodesma orpenii</w:t>
            </w:r>
          </w:p>
        </w:tc>
      </w:tr>
      <w:tr>
        <w:trPr>
          <w:cantSplit/>
        </w:trPr>
        <w:tc>
          <w:tcPr>
            <w:tcW w:w="2360" w:type="dxa"/>
          </w:tcPr>
          <w:p>
            <w:pPr>
              <w:pStyle w:val="yTableNAm"/>
              <w:spacing w:before="0"/>
              <w:rPr>
                <w:sz w:val="18"/>
              </w:rPr>
            </w:pPr>
            <w:r>
              <w:rPr>
                <w:sz w:val="18"/>
              </w:rPr>
              <w:t>Prestoea acuminata</w:t>
            </w:r>
          </w:p>
        </w:tc>
        <w:tc>
          <w:tcPr>
            <w:tcW w:w="2360" w:type="dxa"/>
          </w:tcPr>
          <w:p>
            <w:pPr>
              <w:pStyle w:val="yTableNAm"/>
              <w:spacing w:before="0"/>
              <w:rPr>
                <w:sz w:val="18"/>
              </w:rPr>
            </w:pPr>
            <w:r>
              <w:rPr>
                <w:sz w:val="18"/>
              </w:rPr>
              <w:t>Prestoea carderi</w:t>
            </w:r>
          </w:p>
        </w:tc>
        <w:tc>
          <w:tcPr>
            <w:tcW w:w="2361" w:type="dxa"/>
          </w:tcPr>
          <w:p>
            <w:pPr>
              <w:pStyle w:val="yTableNAm"/>
              <w:spacing w:before="0"/>
              <w:rPr>
                <w:sz w:val="18"/>
              </w:rPr>
            </w:pPr>
            <w:r>
              <w:rPr>
                <w:sz w:val="18"/>
              </w:rPr>
              <w:t>Prestoea decurrens</w:t>
            </w:r>
          </w:p>
        </w:tc>
      </w:tr>
      <w:tr>
        <w:trPr>
          <w:cantSplit/>
        </w:trPr>
        <w:tc>
          <w:tcPr>
            <w:tcW w:w="2360" w:type="dxa"/>
          </w:tcPr>
          <w:p>
            <w:pPr>
              <w:pStyle w:val="yTableNAm"/>
              <w:spacing w:before="0"/>
              <w:rPr>
                <w:sz w:val="18"/>
              </w:rPr>
            </w:pPr>
            <w:r>
              <w:rPr>
                <w:sz w:val="18"/>
              </w:rPr>
              <w:t>Prestoea longipetiolata</w:t>
            </w:r>
          </w:p>
        </w:tc>
        <w:tc>
          <w:tcPr>
            <w:tcW w:w="2360" w:type="dxa"/>
          </w:tcPr>
          <w:p>
            <w:pPr>
              <w:pStyle w:val="yTableNAm"/>
              <w:spacing w:before="0"/>
              <w:rPr>
                <w:sz w:val="18"/>
              </w:rPr>
            </w:pPr>
            <w:r>
              <w:rPr>
                <w:sz w:val="18"/>
              </w:rPr>
              <w:t>Priestleya laevigata</w:t>
            </w:r>
          </w:p>
        </w:tc>
        <w:tc>
          <w:tcPr>
            <w:tcW w:w="2361" w:type="dxa"/>
          </w:tcPr>
          <w:p>
            <w:pPr>
              <w:pStyle w:val="yTableNAm"/>
              <w:spacing w:before="0"/>
              <w:rPr>
                <w:sz w:val="18"/>
              </w:rPr>
            </w:pPr>
            <w:r>
              <w:rPr>
                <w:sz w:val="18"/>
              </w:rPr>
              <w:t>Primula advena</w:t>
            </w:r>
          </w:p>
        </w:tc>
      </w:tr>
      <w:tr>
        <w:trPr>
          <w:cantSplit/>
        </w:trPr>
        <w:tc>
          <w:tcPr>
            <w:tcW w:w="2360" w:type="dxa"/>
          </w:tcPr>
          <w:p>
            <w:pPr>
              <w:pStyle w:val="yTableNAm"/>
              <w:spacing w:before="0"/>
              <w:rPr>
                <w:sz w:val="18"/>
              </w:rPr>
            </w:pPr>
            <w:r>
              <w:rPr>
                <w:sz w:val="18"/>
              </w:rPr>
              <w:t>Primula agleniana</w:t>
            </w:r>
          </w:p>
        </w:tc>
        <w:tc>
          <w:tcPr>
            <w:tcW w:w="2360" w:type="dxa"/>
          </w:tcPr>
          <w:p>
            <w:pPr>
              <w:pStyle w:val="yTableNAm"/>
              <w:spacing w:before="0"/>
              <w:rPr>
                <w:sz w:val="18"/>
              </w:rPr>
            </w:pPr>
            <w:r>
              <w:rPr>
                <w:sz w:val="18"/>
              </w:rPr>
              <w:t>Primula algida</w:t>
            </w:r>
          </w:p>
        </w:tc>
        <w:tc>
          <w:tcPr>
            <w:tcW w:w="2361" w:type="dxa"/>
          </w:tcPr>
          <w:p>
            <w:pPr>
              <w:pStyle w:val="yTableNAm"/>
              <w:spacing w:before="0"/>
              <w:rPr>
                <w:sz w:val="18"/>
              </w:rPr>
            </w:pPr>
            <w:r>
              <w:rPr>
                <w:sz w:val="18"/>
              </w:rPr>
              <w:t>Primula allionii</w:t>
            </w:r>
          </w:p>
        </w:tc>
      </w:tr>
      <w:tr>
        <w:trPr>
          <w:cantSplit/>
        </w:trPr>
        <w:tc>
          <w:tcPr>
            <w:tcW w:w="2360" w:type="dxa"/>
          </w:tcPr>
          <w:p>
            <w:pPr>
              <w:pStyle w:val="yTableNAm"/>
              <w:spacing w:before="0"/>
              <w:rPr>
                <w:sz w:val="18"/>
              </w:rPr>
            </w:pPr>
            <w:r>
              <w:rPr>
                <w:sz w:val="18"/>
              </w:rPr>
              <w:t>Primula alpicola</w:t>
            </w:r>
          </w:p>
        </w:tc>
        <w:tc>
          <w:tcPr>
            <w:tcW w:w="2360" w:type="dxa"/>
          </w:tcPr>
          <w:p>
            <w:pPr>
              <w:pStyle w:val="yTableNAm"/>
              <w:spacing w:before="0"/>
              <w:rPr>
                <w:sz w:val="18"/>
              </w:rPr>
            </w:pPr>
            <w:r>
              <w:rPr>
                <w:sz w:val="18"/>
              </w:rPr>
              <w:t>Primula angustifolia</w:t>
            </w:r>
          </w:p>
        </w:tc>
        <w:tc>
          <w:tcPr>
            <w:tcW w:w="2361" w:type="dxa"/>
          </w:tcPr>
          <w:p>
            <w:pPr>
              <w:pStyle w:val="yTableNAm"/>
              <w:spacing w:before="0"/>
              <w:rPr>
                <w:sz w:val="18"/>
              </w:rPr>
            </w:pPr>
            <w:r>
              <w:rPr>
                <w:sz w:val="18"/>
              </w:rPr>
              <w:t>Primula apennina</w:t>
            </w:r>
          </w:p>
        </w:tc>
      </w:tr>
      <w:tr>
        <w:trPr>
          <w:cantSplit/>
        </w:trPr>
        <w:tc>
          <w:tcPr>
            <w:tcW w:w="2360" w:type="dxa"/>
          </w:tcPr>
          <w:p>
            <w:pPr>
              <w:pStyle w:val="yTableNAm"/>
              <w:spacing w:before="0"/>
              <w:rPr>
                <w:sz w:val="18"/>
              </w:rPr>
            </w:pPr>
            <w:r>
              <w:rPr>
                <w:sz w:val="18"/>
              </w:rPr>
              <w:t>Primula atrodentata</w:t>
            </w:r>
          </w:p>
        </w:tc>
        <w:tc>
          <w:tcPr>
            <w:tcW w:w="2360" w:type="dxa"/>
          </w:tcPr>
          <w:p>
            <w:pPr>
              <w:pStyle w:val="yTableNAm"/>
              <w:spacing w:before="0"/>
              <w:rPr>
                <w:sz w:val="18"/>
              </w:rPr>
            </w:pPr>
            <w:r>
              <w:rPr>
                <w:sz w:val="18"/>
              </w:rPr>
              <w:t>Primula aurantiaca</w:t>
            </w:r>
          </w:p>
        </w:tc>
        <w:tc>
          <w:tcPr>
            <w:tcW w:w="2361" w:type="dxa"/>
          </w:tcPr>
          <w:p>
            <w:pPr>
              <w:pStyle w:val="yTableNAm"/>
              <w:spacing w:before="0"/>
              <w:rPr>
                <w:sz w:val="18"/>
              </w:rPr>
            </w:pPr>
            <w:r>
              <w:rPr>
                <w:sz w:val="18"/>
              </w:rPr>
              <w:t>Primula auricula</w:t>
            </w:r>
          </w:p>
        </w:tc>
      </w:tr>
      <w:tr>
        <w:trPr>
          <w:cantSplit/>
        </w:trPr>
        <w:tc>
          <w:tcPr>
            <w:tcW w:w="2360" w:type="dxa"/>
          </w:tcPr>
          <w:p>
            <w:pPr>
              <w:pStyle w:val="yTableNAm"/>
              <w:spacing w:before="0"/>
              <w:rPr>
                <w:sz w:val="18"/>
              </w:rPr>
            </w:pPr>
            <w:r>
              <w:rPr>
                <w:sz w:val="18"/>
              </w:rPr>
              <w:t>Primula baileyana</w:t>
            </w:r>
          </w:p>
        </w:tc>
        <w:tc>
          <w:tcPr>
            <w:tcW w:w="2360" w:type="dxa"/>
          </w:tcPr>
          <w:p>
            <w:pPr>
              <w:pStyle w:val="yTableNAm"/>
              <w:spacing w:before="0"/>
              <w:rPr>
                <w:sz w:val="18"/>
              </w:rPr>
            </w:pPr>
            <w:r>
              <w:rPr>
                <w:sz w:val="18"/>
              </w:rPr>
              <w:t>Primula baldshuanica</w:t>
            </w:r>
          </w:p>
        </w:tc>
        <w:tc>
          <w:tcPr>
            <w:tcW w:w="2361" w:type="dxa"/>
          </w:tcPr>
          <w:p>
            <w:pPr>
              <w:pStyle w:val="yTableNAm"/>
              <w:spacing w:before="0"/>
              <w:rPr>
                <w:sz w:val="18"/>
              </w:rPr>
            </w:pPr>
            <w:r>
              <w:rPr>
                <w:sz w:val="18"/>
              </w:rPr>
              <w:t>Primula bella</w:t>
            </w:r>
          </w:p>
        </w:tc>
      </w:tr>
      <w:tr>
        <w:trPr>
          <w:cantSplit/>
        </w:trPr>
        <w:tc>
          <w:tcPr>
            <w:tcW w:w="2360" w:type="dxa"/>
          </w:tcPr>
          <w:p>
            <w:pPr>
              <w:pStyle w:val="yTableNAm"/>
              <w:spacing w:before="0"/>
              <w:rPr>
                <w:sz w:val="18"/>
              </w:rPr>
            </w:pPr>
            <w:r>
              <w:rPr>
                <w:sz w:val="18"/>
              </w:rPr>
              <w:t>Primula bellidifolia</w:t>
            </w:r>
          </w:p>
        </w:tc>
        <w:tc>
          <w:tcPr>
            <w:tcW w:w="2360" w:type="dxa"/>
          </w:tcPr>
          <w:p>
            <w:pPr>
              <w:pStyle w:val="yTableNAm"/>
              <w:spacing w:before="0"/>
              <w:rPr>
                <w:sz w:val="18"/>
              </w:rPr>
            </w:pPr>
            <w:r>
              <w:rPr>
                <w:sz w:val="18"/>
              </w:rPr>
              <w:t>Primula boothii</w:t>
            </w:r>
          </w:p>
        </w:tc>
        <w:tc>
          <w:tcPr>
            <w:tcW w:w="2361" w:type="dxa"/>
          </w:tcPr>
          <w:p>
            <w:pPr>
              <w:pStyle w:val="yTableNAm"/>
              <w:spacing w:before="0"/>
              <w:rPr>
                <w:sz w:val="18"/>
              </w:rPr>
            </w:pPr>
            <w:r>
              <w:rPr>
                <w:sz w:val="18"/>
              </w:rPr>
              <w:t>Primula bracteata</w:t>
            </w:r>
          </w:p>
        </w:tc>
      </w:tr>
      <w:tr>
        <w:trPr>
          <w:cantSplit/>
        </w:trPr>
        <w:tc>
          <w:tcPr>
            <w:tcW w:w="2360" w:type="dxa"/>
          </w:tcPr>
          <w:p>
            <w:pPr>
              <w:pStyle w:val="yTableNAm"/>
              <w:spacing w:before="0"/>
              <w:rPr>
                <w:sz w:val="18"/>
              </w:rPr>
            </w:pPr>
            <w:r>
              <w:rPr>
                <w:sz w:val="18"/>
              </w:rPr>
              <w:t>Primula bracteosa</w:t>
            </w:r>
          </w:p>
        </w:tc>
        <w:tc>
          <w:tcPr>
            <w:tcW w:w="2360" w:type="dxa"/>
          </w:tcPr>
          <w:p>
            <w:pPr>
              <w:pStyle w:val="yTableNAm"/>
              <w:spacing w:before="0"/>
              <w:rPr>
                <w:sz w:val="18"/>
              </w:rPr>
            </w:pPr>
            <w:r>
              <w:rPr>
                <w:sz w:val="18"/>
              </w:rPr>
              <w:t>Primula burmanica</w:t>
            </w:r>
          </w:p>
        </w:tc>
        <w:tc>
          <w:tcPr>
            <w:tcW w:w="2361" w:type="dxa"/>
          </w:tcPr>
          <w:p>
            <w:pPr>
              <w:pStyle w:val="yTableNAm"/>
              <w:spacing w:before="0"/>
              <w:rPr>
                <w:sz w:val="18"/>
              </w:rPr>
            </w:pPr>
            <w:r>
              <w:rPr>
                <w:sz w:val="18"/>
              </w:rPr>
              <w:t>Primula calderiana</w:t>
            </w:r>
          </w:p>
        </w:tc>
      </w:tr>
      <w:tr>
        <w:trPr>
          <w:cantSplit/>
        </w:trPr>
        <w:tc>
          <w:tcPr>
            <w:tcW w:w="2360" w:type="dxa"/>
          </w:tcPr>
          <w:p>
            <w:pPr>
              <w:pStyle w:val="yTableNAm"/>
              <w:spacing w:before="0"/>
              <w:rPr>
                <w:sz w:val="18"/>
              </w:rPr>
            </w:pPr>
            <w:r>
              <w:rPr>
                <w:sz w:val="18"/>
              </w:rPr>
              <w:t>Primula calliantha</w:t>
            </w:r>
          </w:p>
        </w:tc>
        <w:tc>
          <w:tcPr>
            <w:tcW w:w="2360" w:type="dxa"/>
          </w:tcPr>
          <w:p>
            <w:pPr>
              <w:pStyle w:val="yTableNAm"/>
              <w:spacing w:before="0"/>
              <w:rPr>
                <w:sz w:val="18"/>
              </w:rPr>
            </w:pPr>
            <w:r>
              <w:rPr>
                <w:sz w:val="18"/>
              </w:rPr>
              <w:t>Primula capitata</w:t>
            </w:r>
          </w:p>
        </w:tc>
        <w:tc>
          <w:tcPr>
            <w:tcW w:w="2361" w:type="dxa"/>
          </w:tcPr>
          <w:p>
            <w:pPr>
              <w:pStyle w:val="yTableNAm"/>
              <w:spacing w:before="0"/>
              <w:rPr>
                <w:sz w:val="18"/>
              </w:rPr>
            </w:pPr>
            <w:r>
              <w:rPr>
                <w:sz w:val="18"/>
              </w:rPr>
              <w:t>Primula carniolica</w:t>
            </w:r>
          </w:p>
        </w:tc>
      </w:tr>
      <w:tr>
        <w:trPr>
          <w:cantSplit/>
        </w:trPr>
        <w:tc>
          <w:tcPr>
            <w:tcW w:w="2360" w:type="dxa"/>
          </w:tcPr>
          <w:p>
            <w:pPr>
              <w:pStyle w:val="yTableNAm"/>
              <w:spacing w:before="0"/>
              <w:rPr>
                <w:sz w:val="18"/>
              </w:rPr>
            </w:pPr>
            <w:r>
              <w:rPr>
                <w:sz w:val="18"/>
              </w:rPr>
              <w:t>Primula caveana</w:t>
            </w:r>
          </w:p>
        </w:tc>
        <w:tc>
          <w:tcPr>
            <w:tcW w:w="2360" w:type="dxa"/>
          </w:tcPr>
          <w:p>
            <w:pPr>
              <w:pStyle w:val="yTableNAm"/>
              <w:spacing w:before="0"/>
              <w:rPr>
                <w:sz w:val="18"/>
              </w:rPr>
            </w:pPr>
            <w:r>
              <w:rPr>
                <w:sz w:val="18"/>
              </w:rPr>
              <w:t>Primula cawdoriana</w:t>
            </w:r>
          </w:p>
        </w:tc>
        <w:tc>
          <w:tcPr>
            <w:tcW w:w="2361" w:type="dxa"/>
          </w:tcPr>
          <w:p>
            <w:pPr>
              <w:pStyle w:val="yTableNAm"/>
              <w:spacing w:before="0"/>
              <w:rPr>
                <w:sz w:val="18"/>
              </w:rPr>
            </w:pPr>
            <w:r>
              <w:rPr>
                <w:sz w:val="18"/>
              </w:rPr>
              <w:t>Primula cernua</w:t>
            </w:r>
          </w:p>
        </w:tc>
      </w:tr>
      <w:tr>
        <w:trPr>
          <w:cantSplit/>
        </w:trPr>
        <w:tc>
          <w:tcPr>
            <w:tcW w:w="2360" w:type="dxa"/>
          </w:tcPr>
          <w:p>
            <w:pPr>
              <w:pStyle w:val="yTableNAm"/>
              <w:spacing w:before="0"/>
              <w:rPr>
                <w:sz w:val="18"/>
              </w:rPr>
            </w:pPr>
            <w:r>
              <w:rPr>
                <w:sz w:val="18"/>
              </w:rPr>
              <w:t>Primula chapaensis</w:t>
            </w:r>
          </w:p>
        </w:tc>
        <w:tc>
          <w:tcPr>
            <w:tcW w:w="2360" w:type="dxa"/>
          </w:tcPr>
          <w:p>
            <w:pPr>
              <w:pStyle w:val="yTableNAm"/>
              <w:spacing w:before="0"/>
              <w:rPr>
                <w:sz w:val="18"/>
              </w:rPr>
            </w:pPr>
            <w:r>
              <w:rPr>
                <w:sz w:val="18"/>
              </w:rPr>
              <w:t>Primula chionantha</w:t>
            </w:r>
          </w:p>
        </w:tc>
        <w:tc>
          <w:tcPr>
            <w:tcW w:w="2361" w:type="dxa"/>
          </w:tcPr>
          <w:p>
            <w:pPr>
              <w:pStyle w:val="yTableNAm"/>
              <w:spacing w:before="0"/>
              <w:rPr>
                <w:sz w:val="18"/>
              </w:rPr>
            </w:pPr>
            <w:r>
              <w:rPr>
                <w:sz w:val="18"/>
              </w:rPr>
              <w:t>Primula chungensis</w:t>
            </w:r>
          </w:p>
        </w:tc>
      </w:tr>
      <w:tr>
        <w:trPr>
          <w:cantSplit/>
        </w:trPr>
        <w:tc>
          <w:tcPr>
            <w:tcW w:w="2360" w:type="dxa"/>
          </w:tcPr>
          <w:p>
            <w:pPr>
              <w:pStyle w:val="yTableNAm"/>
              <w:spacing w:before="0"/>
              <w:rPr>
                <w:sz w:val="18"/>
              </w:rPr>
            </w:pPr>
            <w:r>
              <w:rPr>
                <w:sz w:val="18"/>
              </w:rPr>
              <w:t>Primula clusiana</w:t>
            </w:r>
          </w:p>
        </w:tc>
        <w:tc>
          <w:tcPr>
            <w:tcW w:w="2360" w:type="dxa"/>
          </w:tcPr>
          <w:p>
            <w:pPr>
              <w:pStyle w:val="yTableNAm"/>
              <w:spacing w:before="0"/>
              <w:rPr>
                <w:sz w:val="18"/>
              </w:rPr>
            </w:pPr>
            <w:r>
              <w:rPr>
                <w:sz w:val="18"/>
              </w:rPr>
              <w:t>Primula cockburniana</w:t>
            </w:r>
          </w:p>
        </w:tc>
        <w:tc>
          <w:tcPr>
            <w:tcW w:w="2361" w:type="dxa"/>
          </w:tcPr>
          <w:p>
            <w:pPr>
              <w:pStyle w:val="yTableNAm"/>
              <w:spacing w:before="0"/>
              <w:rPr>
                <w:sz w:val="18"/>
              </w:rPr>
            </w:pPr>
            <w:r>
              <w:rPr>
                <w:sz w:val="18"/>
              </w:rPr>
              <w:t>Primula concholoba</w:t>
            </w:r>
          </w:p>
        </w:tc>
      </w:tr>
      <w:tr>
        <w:trPr>
          <w:cantSplit/>
        </w:trPr>
        <w:tc>
          <w:tcPr>
            <w:tcW w:w="2360" w:type="dxa"/>
          </w:tcPr>
          <w:p>
            <w:pPr>
              <w:pStyle w:val="yTableNAm"/>
              <w:spacing w:before="0"/>
              <w:rPr>
                <w:sz w:val="18"/>
              </w:rPr>
            </w:pPr>
            <w:r>
              <w:rPr>
                <w:sz w:val="18"/>
              </w:rPr>
              <w:t>Primula cortusoides</w:t>
            </w:r>
          </w:p>
        </w:tc>
        <w:tc>
          <w:tcPr>
            <w:tcW w:w="2360" w:type="dxa"/>
          </w:tcPr>
          <w:p>
            <w:pPr>
              <w:pStyle w:val="yTableNAm"/>
              <w:spacing w:before="0"/>
              <w:rPr>
                <w:sz w:val="18"/>
              </w:rPr>
            </w:pPr>
            <w:r>
              <w:rPr>
                <w:sz w:val="18"/>
              </w:rPr>
              <w:t>Primula cuneifolia</w:t>
            </w:r>
          </w:p>
        </w:tc>
        <w:tc>
          <w:tcPr>
            <w:tcW w:w="2361" w:type="dxa"/>
          </w:tcPr>
          <w:p>
            <w:pPr>
              <w:pStyle w:val="yTableNAm"/>
              <w:spacing w:before="0"/>
              <w:rPr>
                <w:sz w:val="18"/>
              </w:rPr>
            </w:pPr>
            <w:r>
              <w:rPr>
                <w:sz w:val="18"/>
              </w:rPr>
              <w:t>Primula cusickiana</w:t>
            </w:r>
          </w:p>
        </w:tc>
      </w:tr>
      <w:tr>
        <w:trPr>
          <w:cantSplit/>
        </w:trPr>
        <w:tc>
          <w:tcPr>
            <w:tcW w:w="2360" w:type="dxa"/>
          </w:tcPr>
          <w:p>
            <w:pPr>
              <w:pStyle w:val="yTableNAm"/>
              <w:spacing w:before="0"/>
              <w:rPr>
                <w:sz w:val="18"/>
              </w:rPr>
            </w:pPr>
            <w:r>
              <w:rPr>
                <w:sz w:val="18"/>
              </w:rPr>
              <w:t>Primula daonensis</w:t>
            </w:r>
          </w:p>
        </w:tc>
        <w:tc>
          <w:tcPr>
            <w:tcW w:w="2360" w:type="dxa"/>
          </w:tcPr>
          <w:p>
            <w:pPr>
              <w:pStyle w:val="yTableNAm"/>
              <w:spacing w:before="0"/>
              <w:rPr>
                <w:sz w:val="18"/>
              </w:rPr>
            </w:pPr>
            <w:r>
              <w:rPr>
                <w:sz w:val="18"/>
              </w:rPr>
              <w:t>Primula darialica</w:t>
            </w:r>
          </w:p>
        </w:tc>
        <w:tc>
          <w:tcPr>
            <w:tcW w:w="2361" w:type="dxa"/>
          </w:tcPr>
          <w:p>
            <w:pPr>
              <w:pStyle w:val="yTableNAm"/>
              <w:spacing w:before="0"/>
              <w:rPr>
                <w:sz w:val="18"/>
              </w:rPr>
            </w:pPr>
            <w:r>
              <w:rPr>
                <w:sz w:val="18"/>
              </w:rPr>
              <w:t>Primula deflexa</w:t>
            </w:r>
          </w:p>
        </w:tc>
      </w:tr>
      <w:tr>
        <w:trPr>
          <w:cantSplit/>
        </w:trPr>
        <w:tc>
          <w:tcPr>
            <w:tcW w:w="2360" w:type="dxa"/>
          </w:tcPr>
          <w:p>
            <w:pPr>
              <w:pStyle w:val="yTableNAm"/>
              <w:spacing w:before="0"/>
              <w:rPr>
                <w:sz w:val="18"/>
              </w:rPr>
            </w:pPr>
            <w:r>
              <w:rPr>
                <w:sz w:val="18"/>
              </w:rPr>
              <w:t>Primula denticulata</w:t>
            </w:r>
          </w:p>
        </w:tc>
        <w:tc>
          <w:tcPr>
            <w:tcW w:w="2360" w:type="dxa"/>
          </w:tcPr>
          <w:p>
            <w:pPr>
              <w:pStyle w:val="yTableNAm"/>
              <w:spacing w:before="0"/>
              <w:rPr>
                <w:sz w:val="18"/>
              </w:rPr>
            </w:pPr>
            <w:r>
              <w:rPr>
                <w:sz w:val="18"/>
              </w:rPr>
              <w:t>Primula deorum</w:t>
            </w:r>
          </w:p>
        </w:tc>
        <w:tc>
          <w:tcPr>
            <w:tcW w:w="2361" w:type="dxa"/>
          </w:tcPr>
          <w:p>
            <w:pPr>
              <w:pStyle w:val="yTableNAm"/>
              <w:spacing w:before="0"/>
              <w:rPr>
                <w:sz w:val="18"/>
              </w:rPr>
            </w:pPr>
            <w:r>
              <w:rPr>
                <w:sz w:val="18"/>
              </w:rPr>
              <w:t>Primula dickieana</w:t>
            </w:r>
          </w:p>
        </w:tc>
      </w:tr>
      <w:tr>
        <w:trPr>
          <w:cantSplit/>
        </w:trPr>
        <w:tc>
          <w:tcPr>
            <w:tcW w:w="2360" w:type="dxa"/>
          </w:tcPr>
          <w:p>
            <w:pPr>
              <w:pStyle w:val="yTableNAm"/>
              <w:spacing w:before="0"/>
              <w:rPr>
                <w:sz w:val="18"/>
              </w:rPr>
            </w:pPr>
            <w:r>
              <w:rPr>
                <w:sz w:val="18"/>
              </w:rPr>
              <w:t>Primula dryadifolia</w:t>
            </w:r>
          </w:p>
        </w:tc>
        <w:tc>
          <w:tcPr>
            <w:tcW w:w="2360" w:type="dxa"/>
          </w:tcPr>
          <w:p>
            <w:pPr>
              <w:pStyle w:val="yTableNAm"/>
              <w:spacing w:before="0"/>
              <w:rPr>
                <w:sz w:val="18"/>
              </w:rPr>
            </w:pPr>
            <w:r>
              <w:rPr>
                <w:sz w:val="18"/>
              </w:rPr>
              <w:t>Primula edelbergii</w:t>
            </w:r>
          </w:p>
        </w:tc>
        <w:tc>
          <w:tcPr>
            <w:tcW w:w="2361" w:type="dxa"/>
          </w:tcPr>
          <w:p>
            <w:pPr>
              <w:pStyle w:val="yTableNAm"/>
              <w:spacing w:before="0"/>
              <w:rPr>
                <w:sz w:val="18"/>
              </w:rPr>
            </w:pPr>
            <w:r>
              <w:rPr>
                <w:sz w:val="18"/>
              </w:rPr>
              <w:t>Primula elatior</w:t>
            </w:r>
          </w:p>
        </w:tc>
      </w:tr>
      <w:tr>
        <w:trPr>
          <w:cantSplit/>
        </w:trPr>
        <w:tc>
          <w:tcPr>
            <w:tcW w:w="2360" w:type="dxa"/>
          </w:tcPr>
          <w:p>
            <w:pPr>
              <w:pStyle w:val="yTableNAm"/>
              <w:spacing w:before="0"/>
              <w:rPr>
                <w:sz w:val="18"/>
              </w:rPr>
            </w:pPr>
            <w:r>
              <w:rPr>
                <w:sz w:val="18"/>
              </w:rPr>
              <w:t>Primula elliptica</w:t>
            </w:r>
          </w:p>
        </w:tc>
        <w:tc>
          <w:tcPr>
            <w:tcW w:w="2360" w:type="dxa"/>
          </w:tcPr>
          <w:p>
            <w:pPr>
              <w:pStyle w:val="yTableNAm"/>
              <w:spacing w:before="0"/>
              <w:rPr>
                <w:sz w:val="18"/>
              </w:rPr>
            </w:pPr>
            <w:r>
              <w:rPr>
                <w:sz w:val="18"/>
              </w:rPr>
              <w:t>Primula elongata</w:t>
            </w:r>
          </w:p>
        </w:tc>
        <w:tc>
          <w:tcPr>
            <w:tcW w:w="2361" w:type="dxa"/>
          </w:tcPr>
          <w:p>
            <w:pPr>
              <w:pStyle w:val="yTableNAm"/>
              <w:spacing w:before="0"/>
              <w:rPr>
                <w:sz w:val="18"/>
              </w:rPr>
            </w:pPr>
            <w:r>
              <w:rPr>
                <w:sz w:val="18"/>
              </w:rPr>
              <w:t>Primula erosa</w:t>
            </w:r>
          </w:p>
        </w:tc>
      </w:tr>
      <w:tr>
        <w:trPr>
          <w:cantSplit/>
        </w:trPr>
        <w:tc>
          <w:tcPr>
            <w:tcW w:w="2360" w:type="dxa"/>
          </w:tcPr>
          <w:p>
            <w:pPr>
              <w:pStyle w:val="yTableNAm"/>
              <w:spacing w:before="0"/>
              <w:rPr>
                <w:sz w:val="18"/>
              </w:rPr>
            </w:pPr>
            <w:r>
              <w:rPr>
                <w:sz w:val="18"/>
              </w:rPr>
              <w:t>Primula falcifolia</w:t>
            </w:r>
          </w:p>
        </w:tc>
        <w:tc>
          <w:tcPr>
            <w:tcW w:w="2360" w:type="dxa"/>
          </w:tcPr>
          <w:p>
            <w:pPr>
              <w:pStyle w:val="yTableNAm"/>
              <w:spacing w:before="0"/>
              <w:rPr>
                <w:sz w:val="18"/>
              </w:rPr>
            </w:pPr>
            <w:r>
              <w:rPr>
                <w:sz w:val="18"/>
              </w:rPr>
              <w:t>Primula farinifolia</w:t>
            </w:r>
          </w:p>
        </w:tc>
        <w:tc>
          <w:tcPr>
            <w:tcW w:w="2361" w:type="dxa"/>
          </w:tcPr>
          <w:p>
            <w:pPr>
              <w:pStyle w:val="yTableNAm"/>
              <w:spacing w:before="0"/>
              <w:rPr>
                <w:sz w:val="18"/>
              </w:rPr>
            </w:pPr>
            <w:r>
              <w:rPr>
                <w:sz w:val="18"/>
              </w:rPr>
              <w:t>Primula fimbriata</w:t>
            </w:r>
          </w:p>
        </w:tc>
      </w:tr>
      <w:tr>
        <w:trPr>
          <w:cantSplit/>
        </w:trPr>
        <w:tc>
          <w:tcPr>
            <w:tcW w:w="2360" w:type="dxa"/>
          </w:tcPr>
          <w:p>
            <w:pPr>
              <w:pStyle w:val="yTableNAm"/>
              <w:spacing w:before="0"/>
              <w:rPr>
                <w:sz w:val="18"/>
              </w:rPr>
            </w:pPr>
            <w:r>
              <w:rPr>
                <w:sz w:val="18"/>
              </w:rPr>
              <w:t>Primula firmipes</w:t>
            </w:r>
          </w:p>
        </w:tc>
        <w:tc>
          <w:tcPr>
            <w:tcW w:w="2360" w:type="dxa"/>
          </w:tcPr>
          <w:p>
            <w:pPr>
              <w:pStyle w:val="yTableNAm"/>
              <w:spacing w:before="0"/>
              <w:rPr>
                <w:sz w:val="18"/>
              </w:rPr>
            </w:pPr>
            <w:r>
              <w:rPr>
                <w:sz w:val="18"/>
              </w:rPr>
              <w:t>Primula flaccida</w:t>
            </w:r>
          </w:p>
        </w:tc>
        <w:tc>
          <w:tcPr>
            <w:tcW w:w="2361" w:type="dxa"/>
          </w:tcPr>
          <w:p>
            <w:pPr>
              <w:pStyle w:val="yTableNAm"/>
              <w:spacing w:before="0"/>
              <w:rPr>
                <w:sz w:val="18"/>
              </w:rPr>
            </w:pPr>
            <w:r>
              <w:rPr>
                <w:sz w:val="18"/>
              </w:rPr>
              <w:t>Primula forrestii</w:t>
            </w:r>
          </w:p>
        </w:tc>
      </w:tr>
      <w:tr>
        <w:trPr>
          <w:cantSplit/>
        </w:trPr>
        <w:tc>
          <w:tcPr>
            <w:tcW w:w="2360" w:type="dxa"/>
          </w:tcPr>
          <w:p>
            <w:pPr>
              <w:pStyle w:val="yTableNAm"/>
              <w:spacing w:before="0"/>
              <w:rPr>
                <w:sz w:val="18"/>
              </w:rPr>
            </w:pPr>
            <w:r>
              <w:rPr>
                <w:sz w:val="18"/>
              </w:rPr>
              <w:t>Primula frondosa</w:t>
            </w:r>
          </w:p>
        </w:tc>
        <w:tc>
          <w:tcPr>
            <w:tcW w:w="2360" w:type="dxa"/>
          </w:tcPr>
          <w:p>
            <w:pPr>
              <w:pStyle w:val="yTableNAm"/>
              <w:spacing w:before="0"/>
              <w:rPr>
                <w:sz w:val="18"/>
              </w:rPr>
            </w:pPr>
            <w:r>
              <w:rPr>
                <w:sz w:val="18"/>
              </w:rPr>
              <w:t>Primula gambeliana</w:t>
            </w:r>
          </w:p>
        </w:tc>
        <w:tc>
          <w:tcPr>
            <w:tcW w:w="2361" w:type="dxa"/>
          </w:tcPr>
          <w:p>
            <w:pPr>
              <w:pStyle w:val="yTableNAm"/>
              <w:spacing w:before="0"/>
              <w:rPr>
                <w:sz w:val="18"/>
              </w:rPr>
            </w:pPr>
            <w:r>
              <w:rPr>
                <w:sz w:val="18"/>
              </w:rPr>
              <w:t>Primula gaubaeana</w:t>
            </w:r>
          </w:p>
        </w:tc>
      </w:tr>
      <w:tr>
        <w:trPr>
          <w:cantSplit/>
        </w:trPr>
        <w:tc>
          <w:tcPr>
            <w:tcW w:w="2360" w:type="dxa"/>
          </w:tcPr>
          <w:p>
            <w:pPr>
              <w:pStyle w:val="yTableNAm"/>
              <w:spacing w:before="0"/>
              <w:rPr>
                <w:sz w:val="18"/>
              </w:rPr>
            </w:pPr>
            <w:r>
              <w:rPr>
                <w:sz w:val="18"/>
              </w:rPr>
              <w:t>Primula gemmifera</w:t>
            </w:r>
          </w:p>
        </w:tc>
        <w:tc>
          <w:tcPr>
            <w:tcW w:w="2360" w:type="dxa"/>
          </w:tcPr>
          <w:p>
            <w:pPr>
              <w:pStyle w:val="yTableNAm"/>
              <w:spacing w:before="0"/>
              <w:rPr>
                <w:sz w:val="18"/>
              </w:rPr>
            </w:pPr>
            <w:r>
              <w:rPr>
                <w:sz w:val="18"/>
              </w:rPr>
              <w:t>Primula geraniifolia</w:t>
            </w:r>
          </w:p>
        </w:tc>
        <w:tc>
          <w:tcPr>
            <w:tcW w:w="2361" w:type="dxa"/>
          </w:tcPr>
          <w:p>
            <w:pPr>
              <w:pStyle w:val="yTableNAm"/>
              <w:spacing w:before="0"/>
              <w:rPr>
                <w:sz w:val="18"/>
              </w:rPr>
            </w:pPr>
            <w:r>
              <w:rPr>
                <w:sz w:val="18"/>
              </w:rPr>
              <w:t>Primula glabra</w:t>
            </w:r>
          </w:p>
        </w:tc>
      </w:tr>
      <w:tr>
        <w:trPr>
          <w:cantSplit/>
        </w:trPr>
        <w:tc>
          <w:tcPr>
            <w:tcW w:w="2360" w:type="dxa"/>
          </w:tcPr>
          <w:p>
            <w:pPr>
              <w:pStyle w:val="yTableNAm"/>
              <w:spacing w:before="0"/>
              <w:rPr>
                <w:sz w:val="18"/>
              </w:rPr>
            </w:pPr>
            <w:r>
              <w:rPr>
                <w:sz w:val="18"/>
              </w:rPr>
              <w:t>Primula glaucescens</w:t>
            </w:r>
          </w:p>
        </w:tc>
        <w:tc>
          <w:tcPr>
            <w:tcW w:w="2360" w:type="dxa"/>
          </w:tcPr>
          <w:p>
            <w:pPr>
              <w:pStyle w:val="yTableNAm"/>
              <w:spacing w:before="0"/>
              <w:rPr>
                <w:sz w:val="18"/>
              </w:rPr>
            </w:pPr>
            <w:r>
              <w:rPr>
                <w:sz w:val="18"/>
              </w:rPr>
              <w:t>Primula glutinosa</w:t>
            </w:r>
          </w:p>
        </w:tc>
        <w:tc>
          <w:tcPr>
            <w:tcW w:w="2361" w:type="dxa"/>
          </w:tcPr>
          <w:p>
            <w:pPr>
              <w:pStyle w:val="yTableNAm"/>
              <w:spacing w:before="0"/>
              <w:rPr>
                <w:sz w:val="18"/>
              </w:rPr>
            </w:pPr>
            <w:r>
              <w:rPr>
                <w:sz w:val="18"/>
              </w:rPr>
              <w:t>Primula gracilipes</w:t>
            </w:r>
          </w:p>
        </w:tc>
      </w:tr>
      <w:tr>
        <w:trPr>
          <w:cantSplit/>
        </w:trPr>
        <w:tc>
          <w:tcPr>
            <w:tcW w:w="2360" w:type="dxa"/>
          </w:tcPr>
          <w:p>
            <w:pPr>
              <w:pStyle w:val="yTableNAm"/>
              <w:spacing w:before="0"/>
              <w:rPr>
                <w:sz w:val="18"/>
              </w:rPr>
            </w:pPr>
            <w:r>
              <w:rPr>
                <w:sz w:val="18"/>
              </w:rPr>
              <w:t>Primula griffithii</w:t>
            </w:r>
          </w:p>
        </w:tc>
        <w:tc>
          <w:tcPr>
            <w:tcW w:w="2360" w:type="dxa"/>
          </w:tcPr>
          <w:p>
            <w:pPr>
              <w:pStyle w:val="yTableNAm"/>
              <w:spacing w:before="0"/>
              <w:rPr>
                <w:sz w:val="18"/>
              </w:rPr>
            </w:pPr>
            <w:r>
              <w:rPr>
                <w:sz w:val="18"/>
              </w:rPr>
              <w:t>Primula halleri</w:t>
            </w:r>
          </w:p>
        </w:tc>
        <w:tc>
          <w:tcPr>
            <w:tcW w:w="2361" w:type="dxa"/>
          </w:tcPr>
          <w:p>
            <w:pPr>
              <w:pStyle w:val="yTableNAm"/>
              <w:spacing w:before="0"/>
              <w:rPr>
                <w:sz w:val="18"/>
              </w:rPr>
            </w:pPr>
            <w:r>
              <w:rPr>
                <w:sz w:val="18"/>
              </w:rPr>
              <w:t>Primula heterochroma</w:t>
            </w:r>
          </w:p>
        </w:tc>
      </w:tr>
      <w:tr>
        <w:trPr>
          <w:cantSplit/>
        </w:trPr>
        <w:tc>
          <w:tcPr>
            <w:tcW w:w="2360" w:type="dxa"/>
          </w:tcPr>
          <w:p>
            <w:pPr>
              <w:pStyle w:val="yTableNAm"/>
              <w:spacing w:before="0"/>
              <w:rPr>
                <w:sz w:val="18"/>
              </w:rPr>
            </w:pPr>
            <w:r>
              <w:rPr>
                <w:sz w:val="18"/>
              </w:rPr>
              <w:t>Primula heucherifolia</w:t>
            </w:r>
          </w:p>
        </w:tc>
        <w:tc>
          <w:tcPr>
            <w:tcW w:w="2360" w:type="dxa"/>
          </w:tcPr>
          <w:p>
            <w:pPr>
              <w:pStyle w:val="yTableNAm"/>
              <w:spacing w:before="0"/>
              <w:rPr>
                <w:sz w:val="18"/>
              </w:rPr>
            </w:pPr>
            <w:r>
              <w:rPr>
                <w:sz w:val="18"/>
              </w:rPr>
              <w:t>Primula hirsuta</w:t>
            </w:r>
          </w:p>
        </w:tc>
        <w:tc>
          <w:tcPr>
            <w:tcW w:w="2361" w:type="dxa"/>
          </w:tcPr>
          <w:p>
            <w:pPr>
              <w:pStyle w:val="yTableNAm"/>
              <w:spacing w:before="0"/>
              <w:rPr>
                <w:sz w:val="18"/>
              </w:rPr>
            </w:pPr>
            <w:r>
              <w:rPr>
                <w:sz w:val="18"/>
              </w:rPr>
              <w:t>Primula x hybrids</w:t>
            </w:r>
          </w:p>
        </w:tc>
      </w:tr>
      <w:tr>
        <w:trPr>
          <w:cantSplit/>
        </w:trPr>
        <w:tc>
          <w:tcPr>
            <w:tcW w:w="2360" w:type="dxa"/>
          </w:tcPr>
          <w:p>
            <w:pPr>
              <w:pStyle w:val="yTableNAm"/>
              <w:spacing w:before="0"/>
              <w:rPr>
                <w:sz w:val="18"/>
              </w:rPr>
            </w:pPr>
            <w:r>
              <w:rPr>
                <w:sz w:val="18"/>
              </w:rPr>
              <w:t>Primula integrifolia</w:t>
            </w:r>
          </w:p>
        </w:tc>
        <w:tc>
          <w:tcPr>
            <w:tcW w:w="2360" w:type="dxa"/>
          </w:tcPr>
          <w:p>
            <w:pPr>
              <w:pStyle w:val="yTableNAm"/>
              <w:spacing w:before="0"/>
              <w:rPr>
                <w:sz w:val="18"/>
              </w:rPr>
            </w:pPr>
            <w:r>
              <w:rPr>
                <w:sz w:val="18"/>
              </w:rPr>
              <w:t>Primula involucrata</w:t>
            </w:r>
          </w:p>
        </w:tc>
        <w:tc>
          <w:tcPr>
            <w:tcW w:w="2361" w:type="dxa"/>
          </w:tcPr>
          <w:p>
            <w:pPr>
              <w:pStyle w:val="yTableNAm"/>
              <w:spacing w:before="0"/>
              <w:rPr>
                <w:sz w:val="18"/>
              </w:rPr>
            </w:pPr>
            <w:r>
              <w:rPr>
                <w:sz w:val="18"/>
              </w:rPr>
              <w:t>Primula ioessa</w:t>
            </w:r>
          </w:p>
        </w:tc>
      </w:tr>
      <w:tr>
        <w:trPr>
          <w:cantSplit/>
        </w:trPr>
        <w:tc>
          <w:tcPr>
            <w:tcW w:w="2360" w:type="dxa"/>
          </w:tcPr>
          <w:p>
            <w:pPr>
              <w:pStyle w:val="yTableNAm"/>
              <w:spacing w:before="0"/>
              <w:rPr>
                <w:sz w:val="18"/>
              </w:rPr>
            </w:pPr>
            <w:r>
              <w:rPr>
                <w:sz w:val="18"/>
              </w:rPr>
              <w:t>Primula japonica</w:t>
            </w:r>
          </w:p>
        </w:tc>
        <w:tc>
          <w:tcPr>
            <w:tcW w:w="2360" w:type="dxa"/>
          </w:tcPr>
          <w:p>
            <w:pPr>
              <w:pStyle w:val="yTableNAm"/>
              <w:spacing w:before="0"/>
              <w:rPr>
                <w:sz w:val="18"/>
              </w:rPr>
            </w:pPr>
            <w:r>
              <w:rPr>
                <w:sz w:val="18"/>
              </w:rPr>
              <w:t>Primula jesoana</w:t>
            </w:r>
          </w:p>
        </w:tc>
        <w:tc>
          <w:tcPr>
            <w:tcW w:w="2361" w:type="dxa"/>
          </w:tcPr>
          <w:p>
            <w:pPr>
              <w:pStyle w:val="yTableNAm"/>
              <w:spacing w:before="0"/>
              <w:rPr>
                <w:sz w:val="18"/>
              </w:rPr>
            </w:pPr>
            <w:r>
              <w:rPr>
                <w:sz w:val="18"/>
              </w:rPr>
              <w:t>Primula kisoana</w:t>
            </w:r>
          </w:p>
        </w:tc>
      </w:tr>
      <w:tr>
        <w:trPr>
          <w:cantSplit/>
        </w:trPr>
        <w:tc>
          <w:tcPr>
            <w:tcW w:w="2360" w:type="dxa"/>
          </w:tcPr>
          <w:p>
            <w:pPr>
              <w:pStyle w:val="yTableNAm"/>
              <w:spacing w:before="0"/>
              <w:rPr>
                <w:sz w:val="18"/>
              </w:rPr>
            </w:pPr>
            <w:r>
              <w:rPr>
                <w:sz w:val="18"/>
              </w:rPr>
              <w:t>Primula kitaibeliana</w:t>
            </w:r>
          </w:p>
        </w:tc>
        <w:tc>
          <w:tcPr>
            <w:tcW w:w="2360" w:type="dxa"/>
          </w:tcPr>
          <w:p>
            <w:pPr>
              <w:pStyle w:val="yTableNAm"/>
              <w:spacing w:before="0"/>
              <w:rPr>
                <w:sz w:val="18"/>
              </w:rPr>
            </w:pPr>
            <w:r>
              <w:rPr>
                <w:sz w:val="18"/>
              </w:rPr>
              <w:t>Primula latifolia</w:t>
            </w:r>
          </w:p>
        </w:tc>
        <w:tc>
          <w:tcPr>
            <w:tcW w:w="2361" w:type="dxa"/>
          </w:tcPr>
          <w:p>
            <w:pPr>
              <w:pStyle w:val="yTableNAm"/>
              <w:spacing w:before="0"/>
              <w:rPr>
                <w:sz w:val="18"/>
              </w:rPr>
            </w:pPr>
            <w:r>
              <w:rPr>
                <w:sz w:val="18"/>
              </w:rPr>
              <w:t>Primula laurentiana</w:t>
            </w:r>
          </w:p>
        </w:tc>
      </w:tr>
      <w:tr>
        <w:trPr>
          <w:cantSplit/>
        </w:trPr>
        <w:tc>
          <w:tcPr>
            <w:tcW w:w="2360" w:type="dxa"/>
          </w:tcPr>
          <w:p>
            <w:pPr>
              <w:pStyle w:val="yTableNAm"/>
              <w:spacing w:before="0"/>
              <w:rPr>
                <w:sz w:val="18"/>
              </w:rPr>
            </w:pPr>
            <w:r>
              <w:rPr>
                <w:sz w:val="18"/>
              </w:rPr>
              <w:t>Primula luteola</w:t>
            </w:r>
          </w:p>
        </w:tc>
        <w:tc>
          <w:tcPr>
            <w:tcW w:w="2360" w:type="dxa"/>
          </w:tcPr>
          <w:p>
            <w:pPr>
              <w:pStyle w:val="yTableNAm"/>
              <w:spacing w:before="0"/>
              <w:rPr>
                <w:sz w:val="18"/>
              </w:rPr>
            </w:pPr>
            <w:r>
              <w:rPr>
                <w:sz w:val="18"/>
              </w:rPr>
              <w:t>Primula macrophylla</w:t>
            </w:r>
          </w:p>
        </w:tc>
        <w:tc>
          <w:tcPr>
            <w:tcW w:w="2361" w:type="dxa"/>
          </w:tcPr>
          <w:p>
            <w:pPr>
              <w:pStyle w:val="yTableNAm"/>
              <w:spacing w:before="0"/>
              <w:rPr>
                <w:sz w:val="18"/>
              </w:rPr>
            </w:pPr>
            <w:r>
              <w:rPr>
                <w:sz w:val="18"/>
              </w:rPr>
              <w:t>Primula malacoides</w:t>
            </w:r>
          </w:p>
        </w:tc>
      </w:tr>
      <w:tr>
        <w:trPr>
          <w:cantSplit/>
        </w:trPr>
        <w:tc>
          <w:tcPr>
            <w:tcW w:w="2360" w:type="dxa"/>
          </w:tcPr>
          <w:p>
            <w:pPr>
              <w:pStyle w:val="yTableNAm"/>
              <w:spacing w:before="0"/>
              <w:rPr>
                <w:sz w:val="18"/>
              </w:rPr>
            </w:pPr>
            <w:r>
              <w:rPr>
                <w:sz w:val="18"/>
              </w:rPr>
              <w:t>Primula marginata</w:t>
            </w:r>
          </w:p>
        </w:tc>
        <w:tc>
          <w:tcPr>
            <w:tcW w:w="2360" w:type="dxa"/>
          </w:tcPr>
          <w:p>
            <w:pPr>
              <w:pStyle w:val="yTableNAm"/>
              <w:spacing w:before="0"/>
              <w:rPr>
                <w:sz w:val="18"/>
              </w:rPr>
            </w:pPr>
            <w:r>
              <w:rPr>
                <w:sz w:val="18"/>
              </w:rPr>
              <w:t>Primula minima</w:t>
            </w:r>
          </w:p>
        </w:tc>
        <w:tc>
          <w:tcPr>
            <w:tcW w:w="2361" w:type="dxa"/>
          </w:tcPr>
          <w:p>
            <w:pPr>
              <w:pStyle w:val="yTableNAm"/>
              <w:spacing w:before="0"/>
              <w:rPr>
                <w:sz w:val="18"/>
              </w:rPr>
            </w:pPr>
            <w:r>
              <w:rPr>
                <w:sz w:val="18"/>
              </w:rPr>
              <w:t>Primula minkwitziae</w:t>
            </w:r>
          </w:p>
        </w:tc>
      </w:tr>
      <w:tr>
        <w:trPr>
          <w:cantSplit/>
        </w:trPr>
        <w:tc>
          <w:tcPr>
            <w:tcW w:w="2360" w:type="dxa"/>
          </w:tcPr>
          <w:p>
            <w:pPr>
              <w:pStyle w:val="yTableNAm"/>
              <w:spacing w:before="0"/>
              <w:rPr>
                <w:sz w:val="18"/>
              </w:rPr>
            </w:pPr>
            <w:r>
              <w:rPr>
                <w:sz w:val="18"/>
              </w:rPr>
              <w:t>Primula mistassinica</w:t>
            </w:r>
          </w:p>
        </w:tc>
        <w:tc>
          <w:tcPr>
            <w:tcW w:w="2360" w:type="dxa"/>
          </w:tcPr>
          <w:p>
            <w:pPr>
              <w:pStyle w:val="yTableNAm"/>
              <w:spacing w:before="0"/>
              <w:rPr>
                <w:sz w:val="18"/>
              </w:rPr>
            </w:pPr>
            <w:r>
              <w:rPr>
                <w:sz w:val="18"/>
              </w:rPr>
              <w:t>Primula modesta</w:t>
            </w:r>
          </w:p>
        </w:tc>
        <w:tc>
          <w:tcPr>
            <w:tcW w:w="2361" w:type="dxa"/>
          </w:tcPr>
          <w:p>
            <w:pPr>
              <w:pStyle w:val="yTableNAm"/>
              <w:spacing w:before="0"/>
              <w:rPr>
                <w:sz w:val="18"/>
              </w:rPr>
            </w:pPr>
            <w:r>
              <w:rPr>
                <w:sz w:val="18"/>
              </w:rPr>
              <w:t>Primula mollis</w:t>
            </w:r>
          </w:p>
        </w:tc>
      </w:tr>
      <w:tr>
        <w:trPr>
          <w:cantSplit/>
        </w:trPr>
        <w:tc>
          <w:tcPr>
            <w:tcW w:w="2360" w:type="dxa"/>
          </w:tcPr>
          <w:p>
            <w:pPr>
              <w:pStyle w:val="yTableNAm"/>
              <w:spacing w:before="0"/>
              <w:rPr>
                <w:sz w:val="18"/>
              </w:rPr>
            </w:pPr>
            <w:r>
              <w:rPr>
                <w:sz w:val="18"/>
              </w:rPr>
              <w:t>Primula morsheadiana</w:t>
            </w:r>
          </w:p>
        </w:tc>
        <w:tc>
          <w:tcPr>
            <w:tcW w:w="2360" w:type="dxa"/>
          </w:tcPr>
          <w:p>
            <w:pPr>
              <w:pStyle w:val="yTableNAm"/>
              <w:spacing w:before="0"/>
              <w:rPr>
                <w:sz w:val="18"/>
              </w:rPr>
            </w:pPr>
            <w:r>
              <w:rPr>
                <w:sz w:val="18"/>
              </w:rPr>
              <w:t>Primula muscarioides</w:t>
            </w:r>
          </w:p>
        </w:tc>
        <w:tc>
          <w:tcPr>
            <w:tcW w:w="2361" w:type="dxa"/>
          </w:tcPr>
          <w:p>
            <w:pPr>
              <w:pStyle w:val="yTableNAm"/>
              <w:spacing w:before="0"/>
              <w:rPr>
                <w:sz w:val="18"/>
              </w:rPr>
            </w:pPr>
            <w:r>
              <w:rPr>
                <w:sz w:val="18"/>
              </w:rPr>
              <w:t>Primula nanobella</w:t>
            </w:r>
          </w:p>
        </w:tc>
      </w:tr>
      <w:tr>
        <w:trPr>
          <w:cantSplit/>
        </w:trPr>
        <w:tc>
          <w:tcPr>
            <w:tcW w:w="2360" w:type="dxa"/>
          </w:tcPr>
          <w:p>
            <w:pPr>
              <w:pStyle w:val="yTableNAm"/>
              <w:spacing w:before="0"/>
              <w:rPr>
                <w:sz w:val="18"/>
              </w:rPr>
            </w:pPr>
            <w:r>
              <w:rPr>
                <w:sz w:val="18"/>
              </w:rPr>
              <w:t>Primula nivalis</w:t>
            </w:r>
          </w:p>
        </w:tc>
        <w:tc>
          <w:tcPr>
            <w:tcW w:w="2360" w:type="dxa"/>
          </w:tcPr>
          <w:p>
            <w:pPr>
              <w:pStyle w:val="yTableNAm"/>
              <w:spacing w:before="0"/>
              <w:rPr>
                <w:sz w:val="18"/>
              </w:rPr>
            </w:pPr>
            <w:r>
              <w:rPr>
                <w:sz w:val="18"/>
              </w:rPr>
              <w:t>Primula obconica</w:t>
            </w:r>
          </w:p>
        </w:tc>
        <w:tc>
          <w:tcPr>
            <w:tcW w:w="2361" w:type="dxa"/>
          </w:tcPr>
          <w:p>
            <w:pPr>
              <w:pStyle w:val="yTableNAm"/>
              <w:spacing w:before="0"/>
              <w:rPr>
                <w:sz w:val="18"/>
              </w:rPr>
            </w:pPr>
            <w:r>
              <w:rPr>
                <w:sz w:val="18"/>
              </w:rPr>
              <w:t>Primula obliqua</w:t>
            </w:r>
          </w:p>
        </w:tc>
      </w:tr>
      <w:tr>
        <w:trPr>
          <w:cantSplit/>
        </w:trPr>
        <w:tc>
          <w:tcPr>
            <w:tcW w:w="2360" w:type="dxa"/>
          </w:tcPr>
          <w:p>
            <w:pPr>
              <w:pStyle w:val="yTableNAm"/>
              <w:spacing w:before="0"/>
              <w:rPr>
                <w:sz w:val="18"/>
              </w:rPr>
            </w:pPr>
            <w:r>
              <w:rPr>
                <w:sz w:val="18"/>
              </w:rPr>
              <w:t>Primula obtusifolia</w:t>
            </w:r>
          </w:p>
        </w:tc>
        <w:tc>
          <w:tcPr>
            <w:tcW w:w="2360" w:type="dxa"/>
          </w:tcPr>
          <w:p>
            <w:pPr>
              <w:pStyle w:val="yTableNAm"/>
              <w:spacing w:before="0"/>
              <w:rPr>
                <w:sz w:val="18"/>
              </w:rPr>
            </w:pPr>
            <w:r>
              <w:rPr>
                <w:sz w:val="18"/>
              </w:rPr>
              <w:t>Primula optata</w:t>
            </w:r>
          </w:p>
        </w:tc>
        <w:tc>
          <w:tcPr>
            <w:tcW w:w="2361" w:type="dxa"/>
          </w:tcPr>
          <w:p>
            <w:pPr>
              <w:pStyle w:val="yTableNAm"/>
              <w:spacing w:before="0"/>
              <w:rPr>
                <w:sz w:val="18"/>
              </w:rPr>
            </w:pPr>
            <w:r>
              <w:rPr>
                <w:sz w:val="18"/>
              </w:rPr>
              <w:t>Primula palinuri</w:t>
            </w:r>
          </w:p>
        </w:tc>
      </w:tr>
      <w:tr>
        <w:trPr>
          <w:cantSplit/>
        </w:trPr>
        <w:tc>
          <w:tcPr>
            <w:tcW w:w="2360" w:type="dxa"/>
          </w:tcPr>
          <w:p>
            <w:pPr>
              <w:pStyle w:val="yTableNAm"/>
              <w:spacing w:before="0"/>
              <w:rPr>
                <w:sz w:val="18"/>
              </w:rPr>
            </w:pPr>
            <w:r>
              <w:rPr>
                <w:sz w:val="18"/>
              </w:rPr>
              <w:t>Primula parryi</w:t>
            </w:r>
          </w:p>
        </w:tc>
        <w:tc>
          <w:tcPr>
            <w:tcW w:w="2360" w:type="dxa"/>
          </w:tcPr>
          <w:p>
            <w:pPr>
              <w:pStyle w:val="yTableNAm"/>
              <w:spacing w:before="0"/>
              <w:rPr>
                <w:sz w:val="18"/>
              </w:rPr>
            </w:pPr>
            <w:r>
              <w:rPr>
                <w:sz w:val="18"/>
              </w:rPr>
              <w:t>Primula pedemontana</w:t>
            </w:r>
          </w:p>
        </w:tc>
        <w:tc>
          <w:tcPr>
            <w:tcW w:w="2361" w:type="dxa"/>
          </w:tcPr>
          <w:p>
            <w:pPr>
              <w:pStyle w:val="yTableNAm"/>
              <w:spacing w:before="0"/>
              <w:rPr>
                <w:sz w:val="18"/>
              </w:rPr>
            </w:pPr>
            <w:r>
              <w:rPr>
                <w:sz w:val="18"/>
              </w:rPr>
              <w:t>Primula petiolaris</w:t>
            </w:r>
          </w:p>
        </w:tc>
      </w:tr>
      <w:tr>
        <w:trPr>
          <w:cantSplit/>
        </w:trPr>
        <w:tc>
          <w:tcPr>
            <w:tcW w:w="2360" w:type="dxa"/>
          </w:tcPr>
          <w:p>
            <w:pPr>
              <w:pStyle w:val="yTableNAm"/>
              <w:spacing w:before="0"/>
              <w:rPr>
                <w:sz w:val="18"/>
              </w:rPr>
            </w:pPr>
            <w:r>
              <w:rPr>
                <w:sz w:val="18"/>
              </w:rPr>
              <w:t>Primula pinnatifida</w:t>
            </w:r>
          </w:p>
        </w:tc>
        <w:tc>
          <w:tcPr>
            <w:tcW w:w="2360" w:type="dxa"/>
          </w:tcPr>
          <w:p>
            <w:pPr>
              <w:pStyle w:val="yTableNAm"/>
              <w:spacing w:before="0"/>
              <w:rPr>
                <w:sz w:val="18"/>
              </w:rPr>
            </w:pPr>
            <w:r>
              <w:rPr>
                <w:sz w:val="18"/>
              </w:rPr>
              <w:t>Primula poissonii</w:t>
            </w:r>
          </w:p>
        </w:tc>
        <w:tc>
          <w:tcPr>
            <w:tcW w:w="2361" w:type="dxa"/>
          </w:tcPr>
          <w:p>
            <w:pPr>
              <w:pStyle w:val="yTableNAm"/>
              <w:spacing w:before="0"/>
              <w:rPr>
                <w:sz w:val="18"/>
              </w:rPr>
            </w:pPr>
            <w:r>
              <w:rPr>
                <w:sz w:val="18"/>
              </w:rPr>
              <w:t>Primula polyneura</w:t>
            </w:r>
          </w:p>
        </w:tc>
      </w:tr>
      <w:tr>
        <w:trPr>
          <w:cantSplit/>
        </w:trPr>
        <w:tc>
          <w:tcPr>
            <w:tcW w:w="2360" w:type="dxa"/>
          </w:tcPr>
          <w:p>
            <w:pPr>
              <w:pStyle w:val="yTableNAm"/>
              <w:spacing w:before="0"/>
              <w:rPr>
                <w:sz w:val="18"/>
              </w:rPr>
            </w:pPr>
            <w:r>
              <w:rPr>
                <w:sz w:val="18"/>
              </w:rPr>
              <w:t>Primula praenitens</w:t>
            </w:r>
          </w:p>
        </w:tc>
        <w:tc>
          <w:tcPr>
            <w:tcW w:w="2360" w:type="dxa"/>
          </w:tcPr>
          <w:p>
            <w:pPr>
              <w:pStyle w:val="yTableNAm"/>
              <w:spacing w:before="0"/>
              <w:rPr>
                <w:sz w:val="18"/>
              </w:rPr>
            </w:pPr>
            <w:r>
              <w:rPr>
                <w:sz w:val="18"/>
              </w:rPr>
              <w:t>Primula prenantha</w:t>
            </w:r>
          </w:p>
        </w:tc>
        <w:tc>
          <w:tcPr>
            <w:tcW w:w="2361" w:type="dxa"/>
          </w:tcPr>
          <w:p>
            <w:pPr>
              <w:pStyle w:val="yTableNAm"/>
              <w:spacing w:before="0"/>
              <w:rPr>
                <w:sz w:val="18"/>
              </w:rPr>
            </w:pPr>
            <w:r>
              <w:rPr>
                <w:sz w:val="18"/>
              </w:rPr>
              <w:t>Primula prolifera</w:t>
            </w:r>
          </w:p>
        </w:tc>
      </w:tr>
      <w:tr>
        <w:trPr>
          <w:cantSplit/>
        </w:trPr>
        <w:tc>
          <w:tcPr>
            <w:tcW w:w="2360" w:type="dxa"/>
          </w:tcPr>
          <w:p>
            <w:pPr>
              <w:pStyle w:val="yTableNAm"/>
              <w:spacing w:before="0"/>
              <w:rPr>
                <w:sz w:val="18"/>
              </w:rPr>
            </w:pPr>
            <w:r>
              <w:rPr>
                <w:sz w:val="18"/>
              </w:rPr>
              <w:t>Primula pseudocapitata</w:t>
            </w:r>
          </w:p>
        </w:tc>
        <w:tc>
          <w:tcPr>
            <w:tcW w:w="2360" w:type="dxa"/>
          </w:tcPr>
          <w:p>
            <w:pPr>
              <w:pStyle w:val="yTableNAm"/>
              <w:spacing w:before="0"/>
              <w:rPr>
                <w:sz w:val="18"/>
              </w:rPr>
            </w:pPr>
            <w:r>
              <w:rPr>
                <w:sz w:val="18"/>
              </w:rPr>
              <w:t>Primula pulchella</w:t>
            </w:r>
          </w:p>
        </w:tc>
        <w:tc>
          <w:tcPr>
            <w:tcW w:w="2361" w:type="dxa"/>
          </w:tcPr>
          <w:p>
            <w:pPr>
              <w:pStyle w:val="yTableNAm"/>
              <w:spacing w:before="0"/>
              <w:rPr>
                <w:sz w:val="18"/>
              </w:rPr>
            </w:pPr>
            <w:r>
              <w:rPr>
                <w:sz w:val="18"/>
              </w:rPr>
              <w:t>Primula pulchra</w:t>
            </w:r>
          </w:p>
        </w:tc>
      </w:tr>
      <w:tr>
        <w:trPr>
          <w:cantSplit/>
        </w:trPr>
        <w:tc>
          <w:tcPr>
            <w:tcW w:w="2360" w:type="dxa"/>
          </w:tcPr>
          <w:p>
            <w:pPr>
              <w:pStyle w:val="yTableNAm"/>
              <w:spacing w:before="0"/>
              <w:rPr>
                <w:sz w:val="18"/>
              </w:rPr>
            </w:pPr>
            <w:r>
              <w:rPr>
                <w:sz w:val="18"/>
              </w:rPr>
              <w:t>Primula pumilio</w:t>
            </w:r>
          </w:p>
        </w:tc>
        <w:tc>
          <w:tcPr>
            <w:tcW w:w="2360" w:type="dxa"/>
          </w:tcPr>
          <w:p>
            <w:pPr>
              <w:pStyle w:val="yTableNAm"/>
              <w:spacing w:before="0"/>
              <w:rPr>
                <w:sz w:val="18"/>
              </w:rPr>
            </w:pPr>
            <w:r>
              <w:rPr>
                <w:sz w:val="18"/>
              </w:rPr>
              <w:t>Primula purdomii</w:t>
            </w:r>
          </w:p>
        </w:tc>
        <w:tc>
          <w:tcPr>
            <w:tcW w:w="2361" w:type="dxa"/>
          </w:tcPr>
          <w:p>
            <w:pPr>
              <w:pStyle w:val="yTableNAm"/>
              <w:spacing w:before="0"/>
              <w:rPr>
                <w:sz w:val="18"/>
              </w:rPr>
            </w:pPr>
            <w:r>
              <w:rPr>
                <w:sz w:val="18"/>
              </w:rPr>
              <w:t>Primula redolens</w:t>
            </w:r>
          </w:p>
        </w:tc>
      </w:tr>
      <w:tr>
        <w:trPr>
          <w:cantSplit/>
        </w:trPr>
        <w:tc>
          <w:tcPr>
            <w:tcW w:w="2360" w:type="dxa"/>
          </w:tcPr>
          <w:p>
            <w:pPr>
              <w:pStyle w:val="yTableNAm"/>
              <w:spacing w:before="0"/>
              <w:rPr>
                <w:sz w:val="18"/>
              </w:rPr>
            </w:pPr>
            <w:r>
              <w:rPr>
                <w:sz w:val="18"/>
              </w:rPr>
              <w:t>Primula reidii</w:t>
            </w:r>
          </w:p>
        </w:tc>
        <w:tc>
          <w:tcPr>
            <w:tcW w:w="2360" w:type="dxa"/>
          </w:tcPr>
          <w:p>
            <w:pPr>
              <w:pStyle w:val="yTableNAm"/>
              <w:spacing w:before="0"/>
              <w:rPr>
                <w:sz w:val="18"/>
              </w:rPr>
            </w:pPr>
            <w:r>
              <w:rPr>
                <w:sz w:val="18"/>
              </w:rPr>
              <w:t>Primula rhodochroa</w:t>
            </w:r>
          </w:p>
        </w:tc>
        <w:tc>
          <w:tcPr>
            <w:tcW w:w="2361" w:type="dxa"/>
          </w:tcPr>
          <w:p>
            <w:pPr>
              <w:pStyle w:val="yTableNAm"/>
              <w:spacing w:before="0"/>
              <w:rPr>
                <w:sz w:val="18"/>
              </w:rPr>
            </w:pPr>
            <w:r>
              <w:rPr>
                <w:sz w:val="18"/>
              </w:rPr>
              <w:t>Primula rosea</w:t>
            </w:r>
          </w:p>
        </w:tc>
      </w:tr>
      <w:tr>
        <w:trPr>
          <w:cantSplit/>
        </w:trPr>
        <w:tc>
          <w:tcPr>
            <w:tcW w:w="2360" w:type="dxa"/>
          </w:tcPr>
          <w:p>
            <w:pPr>
              <w:pStyle w:val="yTableNAm"/>
              <w:spacing w:before="0"/>
              <w:rPr>
                <w:sz w:val="18"/>
              </w:rPr>
            </w:pPr>
            <w:r>
              <w:rPr>
                <w:sz w:val="18"/>
              </w:rPr>
              <w:t>Primula ruprechtii</w:t>
            </w:r>
          </w:p>
        </w:tc>
        <w:tc>
          <w:tcPr>
            <w:tcW w:w="2360" w:type="dxa"/>
          </w:tcPr>
          <w:p>
            <w:pPr>
              <w:pStyle w:val="yTableNAm"/>
              <w:spacing w:before="0"/>
              <w:rPr>
                <w:sz w:val="18"/>
              </w:rPr>
            </w:pPr>
            <w:r>
              <w:rPr>
                <w:sz w:val="18"/>
              </w:rPr>
              <w:t>Primula rusbyi</w:t>
            </w:r>
          </w:p>
        </w:tc>
        <w:tc>
          <w:tcPr>
            <w:tcW w:w="2361" w:type="dxa"/>
          </w:tcPr>
          <w:p>
            <w:pPr>
              <w:pStyle w:val="yTableNAm"/>
              <w:spacing w:before="0"/>
              <w:rPr>
                <w:sz w:val="18"/>
              </w:rPr>
            </w:pPr>
            <w:r>
              <w:rPr>
                <w:sz w:val="18"/>
              </w:rPr>
              <w:t>Primula sapphirina</w:t>
            </w:r>
          </w:p>
        </w:tc>
      </w:tr>
      <w:tr>
        <w:trPr>
          <w:cantSplit/>
        </w:trPr>
        <w:tc>
          <w:tcPr>
            <w:tcW w:w="2360" w:type="dxa"/>
          </w:tcPr>
          <w:p>
            <w:pPr>
              <w:pStyle w:val="yTableNAm"/>
              <w:spacing w:before="0"/>
              <w:rPr>
                <w:sz w:val="18"/>
              </w:rPr>
            </w:pPr>
            <w:r>
              <w:rPr>
                <w:sz w:val="18"/>
              </w:rPr>
              <w:t>Primula saxatilis</w:t>
            </w:r>
          </w:p>
        </w:tc>
        <w:tc>
          <w:tcPr>
            <w:tcW w:w="2360" w:type="dxa"/>
          </w:tcPr>
          <w:p>
            <w:pPr>
              <w:pStyle w:val="yTableNAm"/>
              <w:spacing w:before="0"/>
              <w:rPr>
                <w:sz w:val="18"/>
              </w:rPr>
            </w:pPr>
            <w:r>
              <w:rPr>
                <w:sz w:val="18"/>
              </w:rPr>
              <w:t>Primula scandinavica</w:t>
            </w:r>
          </w:p>
        </w:tc>
        <w:tc>
          <w:tcPr>
            <w:tcW w:w="2361" w:type="dxa"/>
          </w:tcPr>
          <w:p>
            <w:pPr>
              <w:pStyle w:val="yTableNAm"/>
              <w:spacing w:before="0"/>
              <w:rPr>
                <w:sz w:val="18"/>
              </w:rPr>
            </w:pPr>
            <w:r>
              <w:rPr>
                <w:sz w:val="18"/>
              </w:rPr>
              <w:t>Primula scapigera</w:t>
            </w:r>
          </w:p>
        </w:tc>
      </w:tr>
      <w:tr>
        <w:trPr>
          <w:cantSplit/>
        </w:trPr>
        <w:tc>
          <w:tcPr>
            <w:tcW w:w="2360" w:type="dxa"/>
          </w:tcPr>
          <w:p>
            <w:pPr>
              <w:pStyle w:val="yTableNAm"/>
              <w:spacing w:before="0"/>
              <w:rPr>
                <w:sz w:val="18"/>
              </w:rPr>
            </w:pPr>
            <w:r>
              <w:rPr>
                <w:sz w:val="18"/>
              </w:rPr>
              <w:t>Primula secundiflora</w:t>
            </w:r>
          </w:p>
        </w:tc>
        <w:tc>
          <w:tcPr>
            <w:tcW w:w="2360" w:type="dxa"/>
          </w:tcPr>
          <w:p>
            <w:pPr>
              <w:pStyle w:val="yTableNAm"/>
              <w:spacing w:before="0"/>
              <w:rPr>
                <w:sz w:val="18"/>
              </w:rPr>
            </w:pPr>
            <w:r>
              <w:rPr>
                <w:sz w:val="18"/>
              </w:rPr>
              <w:t>Primula sherriffiae</w:t>
            </w:r>
          </w:p>
        </w:tc>
        <w:tc>
          <w:tcPr>
            <w:tcW w:w="2361" w:type="dxa"/>
          </w:tcPr>
          <w:p>
            <w:pPr>
              <w:pStyle w:val="yTableNAm"/>
              <w:spacing w:before="0"/>
              <w:rPr>
                <w:sz w:val="18"/>
              </w:rPr>
            </w:pPr>
            <w:r>
              <w:rPr>
                <w:sz w:val="18"/>
              </w:rPr>
              <w:t>Primula sieboldii</w:t>
            </w:r>
          </w:p>
        </w:tc>
      </w:tr>
      <w:tr>
        <w:trPr>
          <w:cantSplit/>
        </w:trPr>
        <w:tc>
          <w:tcPr>
            <w:tcW w:w="2360" w:type="dxa"/>
          </w:tcPr>
          <w:p>
            <w:pPr>
              <w:pStyle w:val="yTableNAm"/>
              <w:spacing w:before="0"/>
              <w:rPr>
                <w:sz w:val="18"/>
              </w:rPr>
            </w:pPr>
            <w:r>
              <w:rPr>
                <w:sz w:val="18"/>
              </w:rPr>
              <w:t>Primula sonchifolia</w:t>
            </w:r>
          </w:p>
        </w:tc>
        <w:tc>
          <w:tcPr>
            <w:tcW w:w="2360" w:type="dxa"/>
          </w:tcPr>
          <w:p>
            <w:pPr>
              <w:pStyle w:val="yTableNAm"/>
              <w:spacing w:before="0"/>
              <w:rPr>
                <w:sz w:val="18"/>
              </w:rPr>
            </w:pPr>
            <w:r>
              <w:rPr>
                <w:sz w:val="18"/>
              </w:rPr>
              <w:t>Primula strumosa</w:t>
            </w:r>
          </w:p>
        </w:tc>
        <w:tc>
          <w:tcPr>
            <w:tcW w:w="2361" w:type="dxa"/>
          </w:tcPr>
          <w:p>
            <w:pPr>
              <w:pStyle w:val="yTableNAm"/>
              <w:spacing w:before="0"/>
              <w:rPr>
                <w:sz w:val="18"/>
              </w:rPr>
            </w:pPr>
            <w:r>
              <w:rPr>
                <w:sz w:val="18"/>
              </w:rPr>
              <w:t>Primula suffrutescens</w:t>
            </w:r>
          </w:p>
        </w:tc>
      </w:tr>
      <w:tr>
        <w:trPr>
          <w:cantSplit/>
        </w:trPr>
        <w:tc>
          <w:tcPr>
            <w:tcW w:w="2360" w:type="dxa"/>
          </w:tcPr>
          <w:p>
            <w:pPr>
              <w:pStyle w:val="yTableNAm"/>
              <w:spacing w:before="0"/>
              <w:rPr>
                <w:sz w:val="18"/>
              </w:rPr>
            </w:pPr>
            <w:r>
              <w:rPr>
                <w:sz w:val="18"/>
              </w:rPr>
              <w:t>Primula tangutica</w:t>
            </w:r>
          </w:p>
        </w:tc>
        <w:tc>
          <w:tcPr>
            <w:tcW w:w="2360" w:type="dxa"/>
          </w:tcPr>
          <w:p>
            <w:pPr>
              <w:pStyle w:val="yTableNAm"/>
              <w:spacing w:before="0"/>
              <w:rPr>
                <w:sz w:val="18"/>
              </w:rPr>
            </w:pPr>
            <w:r>
              <w:rPr>
                <w:sz w:val="18"/>
              </w:rPr>
              <w:t>Primula tanneri</w:t>
            </w:r>
          </w:p>
        </w:tc>
        <w:tc>
          <w:tcPr>
            <w:tcW w:w="2361" w:type="dxa"/>
          </w:tcPr>
          <w:p>
            <w:pPr>
              <w:pStyle w:val="yTableNAm"/>
              <w:spacing w:before="0"/>
              <w:rPr>
                <w:sz w:val="18"/>
              </w:rPr>
            </w:pPr>
            <w:r>
              <w:rPr>
                <w:sz w:val="18"/>
              </w:rPr>
              <w:t>Primula tibetica</w:t>
            </w:r>
          </w:p>
        </w:tc>
      </w:tr>
      <w:tr>
        <w:trPr>
          <w:cantSplit/>
        </w:trPr>
        <w:tc>
          <w:tcPr>
            <w:tcW w:w="2360" w:type="dxa"/>
          </w:tcPr>
          <w:p>
            <w:pPr>
              <w:pStyle w:val="yTableNAm"/>
              <w:spacing w:before="0"/>
              <w:rPr>
                <w:sz w:val="18"/>
              </w:rPr>
            </w:pPr>
            <w:r>
              <w:rPr>
                <w:sz w:val="18"/>
              </w:rPr>
              <w:t>Primula tsariensis</w:t>
            </w:r>
          </w:p>
        </w:tc>
        <w:tc>
          <w:tcPr>
            <w:tcW w:w="2360" w:type="dxa"/>
          </w:tcPr>
          <w:p>
            <w:pPr>
              <w:pStyle w:val="yTableNAm"/>
              <w:spacing w:before="0"/>
              <w:rPr>
                <w:sz w:val="18"/>
              </w:rPr>
            </w:pPr>
            <w:r>
              <w:rPr>
                <w:sz w:val="18"/>
              </w:rPr>
              <w:t>Primula turkestanica</w:t>
            </w:r>
          </w:p>
        </w:tc>
        <w:tc>
          <w:tcPr>
            <w:tcW w:w="2361" w:type="dxa"/>
          </w:tcPr>
          <w:p>
            <w:pPr>
              <w:pStyle w:val="yTableNAm"/>
              <w:spacing w:before="0"/>
              <w:rPr>
                <w:sz w:val="18"/>
              </w:rPr>
            </w:pPr>
            <w:r>
              <w:rPr>
                <w:sz w:val="18"/>
              </w:rPr>
              <w:t>Primula tyrolensis</w:t>
            </w:r>
          </w:p>
        </w:tc>
      </w:tr>
      <w:tr>
        <w:trPr>
          <w:cantSplit/>
        </w:trPr>
        <w:tc>
          <w:tcPr>
            <w:tcW w:w="2360" w:type="dxa"/>
          </w:tcPr>
          <w:p>
            <w:pPr>
              <w:pStyle w:val="yTableNAm"/>
              <w:spacing w:before="0"/>
              <w:rPr>
                <w:sz w:val="18"/>
              </w:rPr>
            </w:pPr>
            <w:r>
              <w:rPr>
                <w:sz w:val="18"/>
              </w:rPr>
              <w:t>Primula veris</w:t>
            </w:r>
          </w:p>
        </w:tc>
        <w:tc>
          <w:tcPr>
            <w:tcW w:w="2360" w:type="dxa"/>
          </w:tcPr>
          <w:p>
            <w:pPr>
              <w:pStyle w:val="yTableNAm"/>
              <w:spacing w:before="0"/>
              <w:rPr>
                <w:sz w:val="18"/>
              </w:rPr>
            </w:pPr>
            <w:r>
              <w:rPr>
                <w:sz w:val="18"/>
              </w:rPr>
              <w:t>Primula verticillata</w:t>
            </w:r>
          </w:p>
        </w:tc>
        <w:tc>
          <w:tcPr>
            <w:tcW w:w="2361" w:type="dxa"/>
          </w:tcPr>
          <w:p>
            <w:pPr>
              <w:pStyle w:val="yTableNAm"/>
              <w:spacing w:before="0"/>
              <w:rPr>
                <w:sz w:val="18"/>
              </w:rPr>
            </w:pPr>
            <w:r>
              <w:rPr>
                <w:sz w:val="18"/>
              </w:rPr>
              <w:t>Primula vialii</w:t>
            </w:r>
          </w:p>
        </w:tc>
      </w:tr>
      <w:tr>
        <w:trPr>
          <w:cantSplit/>
        </w:trPr>
        <w:tc>
          <w:tcPr>
            <w:tcW w:w="2360" w:type="dxa"/>
          </w:tcPr>
          <w:p>
            <w:pPr>
              <w:pStyle w:val="yTableNAm"/>
              <w:spacing w:before="0"/>
              <w:rPr>
                <w:sz w:val="18"/>
              </w:rPr>
            </w:pPr>
            <w:r>
              <w:rPr>
                <w:sz w:val="18"/>
              </w:rPr>
              <w:t>Primula villosa</w:t>
            </w:r>
          </w:p>
        </w:tc>
        <w:tc>
          <w:tcPr>
            <w:tcW w:w="2360" w:type="dxa"/>
          </w:tcPr>
          <w:p>
            <w:pPr>
              <w:pStyle w:val="yTableNAm"/>
              <w:spacing w:before="0"/>
              <w:rPr>
                <w:sz w:val="18"/>
              </w:rPr>
            </w:pPr>
            <w:r>
              <w:rPr>
                <w:sz w:val="18"/>
              </w:rPr>
              <w:t>Primula viscosa</w:t>
            </w:r>
          </w:p>
        </w:tc>
        <w:tc>
          <w:tcPr>
            <w:tcW w:w="2361" w:type="dxa"/>
          </w:tcPr>
          <w:p>
            <w:pPr>
              <w:pStyle w:val="yTableNAm"/>
              <w:spacing w:before="0"/>
              <w:rPr>
                <w:sz w:val="18"/>
              </w:rPr>
            </w:pPr>
            <w:r>
              <w:rPr>
                <w:sz w:val="18"/>
              </w:rPr>
              <w:t>Primula vulgaris</w:t>
            </w:r>
          </w:p>
        </w:tc>
      </w:tr>
      <w:tr>
        <w:trPr>
          <w:cantSplit/>
        </w:trPr>
        <w:tc>
          <w:tcPr>
            <w:tcW w:w="2360" w:type="dxa"/>
          </w:tcPr>
          <w:p>
            <w:pPr>
              <w:pStyle w:val="yTableNAm"/>
              <w:spacing w:before="0"/>
              <w:rPr>
                <w:sz w:val="18"/>
              </w:rPr>
            </w:pPr>
            <w:r>
              <w:rPr>
                <w:sz w:val="18"/>
              </w:rPr>
              <w:t>Primula waltonii</w:t>
            </w:r>
          </w:p>
        </w:tc>
        <w:tc>
          <w:tcPr>
            <w:tcW w:w="2360" w:type="dxa"/>
          </w:tcPr>
          <w:p>
            <w:pPr>
              <w:pStyle w:val="yTableNAm"/>
              <w:spacing w:before="0"/>
              <w:rPr>
                <w:sz w:val="18"/>
              </w:rPr>
            </w:pPr>
            <w:r>
              <w:rPr>
                <w:sz w:val="18"/>
              </w:rPr>
              <w:t>Primula watsonii</w:t>
            </w:r>
          </w:p>
        </w:tc>
        <w:tc>
          <w:tcPr>
            <w:tcW w:w="2361" w:type="dxa"/>
          </w:tcPr>
          <w:p>
            <w:pPr>
              <w:pStyle w:val="yTableNAm"/>
              <w:spacing w:before="0"/>
              <w:rPr>
                <w:sz w:val="18"/>
              </w:rPr>
            </w:pPr>
            <w:r>
              <w:rPr>
                <w:sz w:val="18"/>
              </w:rPr>
              <w:t>Primula whitei</w:t>
            </w:r>
          </w:p>
        </w:tc>
      </w:tr>
      <w:tr>
        <w:trPr>
          <w:cantSplit/>
        </w:trPr>
        <w:tc>
          <w:tcPr>
            <w:tcW w:w="2360" w:type="dxa"/>
          </w:tcPr>
          <w:p>
            <w:pPr>
              <w:pStyle w:val="yTableNAm"/>
              <w:spacing w:before="0"/>
              <w:rPr>
                <w:sz w:val="18"/>
              </w:rPr>
            </w:pPr>
            <w:r>
              <w:rPr>
                <w:sz w:val="18"/>
              </w:rPr>
              <w:t>Primula wilsonii</w:t>
            </w:r>
          </w:p>
        </w:tc>
        <w:tc>
          <w:tcPr>
            <w:tcW w:w="2360" w:type="dxa"/>
          </w:tcPr>
          <w:p>
            <w:pPr>
              <w:pStyle w:val="yTableNAm"/>
              <w:spacing w:before="0"/>
              <w:rPr>
                <w:sz w:val="18"/>
              </w:rPr>
            </w:pPr>
            <w:r>
              <w:rPr>
                <w:sz w:val="18"/>
              </w:rPr>
              <w:t>Primula wollastonii</w:t>
            </w:r>
          </w:p>
        </w:tc>
        <w:tc>
          <w:tcPr>
            <w:tcW w:w="2361" w:type="dxa"/>
          </w:tcPr>
          <w:p>
            <w:pPr>
              <w:pStyle w:val="yTableNAm"/>
              <w:spacing w:before="0"/>
              <w:rPr>
                <w:sz w:val="18"/>
              </w:rPr>
            </w:pPr>
            <w:r>
              <w:rPr>
                <w:sz w:val="18"/>
              </w:rPr>
              <w:t>Primula woodwardii</w:t>
            </w:r>
          </w:p>
        </w:tc>
      </w:tr>
      <w:tr>
        <w:trPr>
          <w:cantSplit/>
        </w:trPr>
        <w:tc>
          <w:tcPr>
            <w:tcW w:w="2360" w:type="dxa"/>
          </w:tcPr>
          <w:p>
            <w:pPr>
              <w:pStyle w:val="yTableNAm"/>
              <w:spacing w:before="0"/>
              <w:rPr>
                <w:sz w:val="18"/>
              </w:rPr>
            </w:pPr>
            <w:r>
              <w:rPr>
                <w:sz w:val="18"/>
              </w:rPr>
              <w:t>Primula wulfeniana</w:t>
            </w:r>
          </w:p>
        </w:tc>
        <w:tc>
          <w:tcPr>
            <w:tcW w:w="2360" w:type="dxa"/>
          </w:tcPr>
          <w:p>
            <w:pPr>
              <w:pStyle w:val="yTableNAm"/>
              <w:spacing w:before="0"/>
              <w:rPr>
                <w:sz w:val="18"/>
              </w:rPr>
            </w:pPr>
            <w:r>
              <w:rPr>
                <w:sz w:val="18"/>
              </w:rPr>
              <w:t>Primula yuparensis</w:t>
            </w:r>
          </w:p>
        </w:tc>
        <w:tc>
          <w:tcPr>
            <w:tcW w:w="2361" w:type="dxa"/>
          </w:tcPr>
          <w:p>
            <w:pPr>
              <w:pStyle w:val="yTableNAm"/>
              <w:spacing w:before="0"/>
              <w:rPr>
                <w:sz w:val="18"/>
              </w:rPr>
            </w:pPr>
            <w:r>
              <w:rPr>
                <w:sz w:val="18"/>
              </w:rPr>
              <w:t>Primulina tabacum</w:t>
            </w:r>
          </w:p>
        </w:tc>
      </w:tr>
      <w:tr>
        <w:trPr>
          <w:cantSplit/>
        </w:trPr>
        <w:tc>
          <w:tcPr>
            <w:tcW w:w="2360" w:type="dxa"/>
          </w:tcPr>
          <w:p>
            <w:pPr>
              <w:pStyle w:val="yTableNAm"/>
              <w:spacing w:before="0"/>
              <w:rPr>
                <w:sz w:val="18"/>
              </w:rPr>
            </w:pPr>
            <w:r>
              <w:rPr>
                <w:sz w:val="18"/>
              </w:rPr>
              <w:t>Pringlea antiscorbutica</w:t>
            </w:r>
          </w:p>
        </w:tc>
        <w:tc>
          <w:tcPr>
            <w:tcW w:w="2360" w:type="dxa"/>
          </w:tcPr>
          <w:p>
            <w:pPr>
              <w:pStyle w:val="yTableNAm"/>
              <w:spacing w:before="0"/>
              <w:rPr>
                <w:sz w:val="18"/>
              </w:rPr>
            </w:pPr>
            <w:r>
              <w:rPr>
                <w:sz w:val="18"/>
              </w:rPr>
              <w:t>Prinsepia sinensis</w:t>
            </w:r>
          </w:p>
        </w:tc>
        <w:tc>
          <w:tcPr>
            <w:tcW w:w="2361" w:type="dxa"/>
          </w:tcPr>
          <w:p>
            <w:pPr>
              <w:pStyle w:val="yTableNAm"/>
              <w:spacing w:before="0"/>
              <w:rPr>
                <w:sz w:val="18"/>
              </w:rPr>
            </w:pPr>
            <w:r>
              <w:rPr>
                <w:sz w:val="18"/>
              </w:rPr>
              <w:t>Prinsepia uniflora</w:t>
            </w:r>
          </w:p>
        </w:tc>
      </w:tr>
      <w:tr>
        <w:trPr>
          <w:cantSplit/>
        </w:trPr>
        <w:tc>
          <w:tcPr>
            <w:tcW w:w="2360" w:type="dxa"/>
          </w:tcPr>
          <w:p>
            <w:pPr>
              <w:pStyle w:val="yTableNAm"/>
              <w:spacing w:before="0"/>
              <w:rPr>
                <w:sz w:val="18"/>
              </w:rPr>
            </w:pPr>
            <w:r>
              <w:rPr>
                <w:sz w:val="18"/>
              </w:rPr>
              <w:t>Prionophyllum maritimum</w:t>
            </w:r>
          </w:p>
        </w:tc>
        <w:tc>
          <w:tcPr>
            <w:tcW w:w="2360" w:type="dxa"/>
          </w:tcPr>
          <w:p>
            <w:pPr>
              <w:pStyle w:val="yTableNAm"/>
              <w:spacing w:before="0"/>
              <w:rPr>
                <w:sz w:val="18"/>
              </w:rPr>
            </w:pPr>
            <w:r>
              <w:rPr>
                <w:sz w:val="18"/>
              </w:rPr>
              <w:t>Prionotes cerinthoides</w:t>
            </w:r>
          </w:p>
        </w:tc>
        <w:tc>
          <w:tcPr>
            <w:tcW w:w="2361" w:type="dxa"/>
          </w:tcPr>
          <w:p>
            <w:pPr>
              <w:pStyle w:val="yTableNAm"/>
              <w:spacing w:before="0"/>
              <w:rPr>
                <w:sz w:val="18"/>
              </w:rPr>
            </w:pPr>
            <w:r>
              <w:rPr>
                <w:sz w:val="18"/>
              </w:rPr>
              <w:t>Prismatocarpus fruticosus</w:t>
            </w:r>
          </w:p>
        </w:tc>
      </w:tr>
      <w:tr>
        <w:trPr>
          <w:cantSplit/>
        </w:trPr>
        <w:tc>
          <w:tcPr>
            <w:tcW w:w="2360" w:type="dxa"/>
          </w:tcPr>
          <w:p>
            <w:pPr>
              <w:pStyle w:val="yTableNAm"/>
              <w:spacing w:before="0"/>
              <w:rPr>
                <w:sz w:val="18"/>
              </w:rPr>
            </w:pPr>
            <w:r>
              <w:rPr>
                <w:sz w:val="18"/>
              </w:rPr>
              <w:t>Prismatocarpus pedunculatus</w:t>
            </w:r>
          </w:p>
        </w:tc>
        <w:tc>
          <w:tcPr>
            <w:tcW w:w="2360" w:type="dxa"/>
          </w:tcPr>
          <w:p>
            <w:pPr>
              <w:pStyle w:val="yTableNAm"/>
              <w:spacing w:before="0"/>
              <w:rPr>
                <w:sz w:val="18"/>
              </w:rPr>
            </w:pPr>
            <w:r>
              <w:rPr>
                <w:sz w:val="18"/>
              </w:rPr>
              <w:t xml:space="preserve">Pristiglottis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Pritchardia affinis</w:t>
            </w:r>
          </w:p>
        </w:tc>
      </w:tr>
      <w:tr>
        <w:trPr>
          <w:cantSplit/>
        </w:trPr>
        <w:tc>
          <w:tcPr>
            <w:tcW w:w="2360" w:type="dxa"/>
          </w:tcPr>
          <w:p>
            <w:pPr>
              <w:pStyle w:val="yTableNAm"/>
              <w:spacing w:before="0"/>
              <w:rPr>
                <w:sz w:val="18"/>
              </w:rPr>
            </w:pPr>
            <w:r>
              <w:rPr>
                <w:sz w:val="18"/>
              </w:rPr>
              <w:t>Pritchardia arecina</w:t>
            </w:r>
          </w:p>
        </w:tc>
        <w:tc>
          <w:tcPr>
            <w:tcW w:w="2360" w:type="dxa"/>
          </w:tcPr>
          <w:p>
            <w:pPr>
              <w:pStyle w:val="yTableNAm"/>
              <w:spacing w:before="0"/>
              <w:rPr>
                <w:sz w:val="18"/>
              </w:rPr>
            </w:pPr>
            <w:r>
              <w:rPr>
                <w:sz w:val="18"/>
              </w:rPr>
              <w:t>Pritchardia aylmer-robinsonii</w:t>
            </w:r>
          </w:p>
        </w:tc>
        <w:tc>
          <w:tcPr>
            <w:tcW w:w="2361" w:type="dxa"/>
          </w:tcPr>
          <w:p>
            <w:pPr>
              <w:pStyle w:val="yTableNAm"/>
              <w:spacing w:before="0"/>
              <w:rPr>
                <w:sz w:val="18"/>
              </w:rPr>
            </w:pPr>
            <w:r>
              <w:rPr>
                <w:sz w:val="18"/>
              </w:rPr>
              <w:t>Pritchardia beccariana</w:t>
            </w:r>
          </w:p>
        </w:tc>
      </w:tr>
      <w:tr>
        <w:trPr>
          <w:cantSplit/>
        </w:trPr>
        <w:tc>
          <w:tcPr>
            <w:tcW w:w="2360" w:type="dxa"/>
          </w:tcPr>
          <w:p>
            <w:pPr>
              <w:pStyle w:val="yTableNAm"/>
              <w:spacing w:before="0"/>
              <w:rPr>
                <w:sz w:val="18"/>
              </w:rPr>
            </w:pPr>
            <w:r>
              <w:rPr>
                <w:sz w:val="18"/>
              </w:rPr>
              <w:t>Pritchardia forbesiana</w:t>
            </w:r>
          </w:p>
        </w:tc>
        <w:tc>
          <w:tcPr>
            <w:tcW w:w="2360" w:type="dxa"/>
          </w:tcPr>
          <w:p>
            <w:pPr>
              <w:pStyle w:val="yTableNAm"/>
              <w:spacing w:before="0"/>
              <w:rPr>
                <w:sz w:val="18"/>
              </w:rPr>
            </w:pPr>
            <w:r>
              <w:rPr>
                <w:sz w:val="18"/>
              </w:rPr>
              <w:t>Pritchardia gaudichaudii</w:t>
            </w:r>
          </w:p>
        </w:tc>
        <w:tc>
          <w:tcPr>
            <w:tcW w:w="2361" w:type="dxa"/>
          </w:tcPr>
          <w:p>
            <w:pPr>
              <w:pStyle w:val="yTableNAm"/>
              <w:spacing w:before="0"/>
              <w:rPr>
                <w:sz w:val="18"/>
              </w:rPr>
            </w:pPr>
            <w:r>
              <w:rPr>
                <w:sz w:val="18"/>
              </w:rPr>
              <w:t>Pritchardia hardyi</w:t>
            </w:r>
          </w:p>
        </w:tc>
      </w:tr>
      <w:tr>
        <w:trPr>
          <w:cantSplit/>
        </w:trPr>
        <w:tc>
          <w:tcPr>
            <w:tcW w:w="2360" w:type="dxa"/>
          </w:tcPr>
          <w:p>
            <w:pPr>
              <w:pStyle w:val="yTableNAm"/>
              <w:spacing w:before="0"/>
              <w:rPr>
                <w:sz w:val="18"/>
              </w:rPr>
            </w:pPr>
            <w:r>
              <w:rPr>
                <w:sz w:val="18"/>
              </w:rPr>
              <w:t>Pritchardia hillebrandii</w:t>
            </w:r>
          </w:p>
        </w:tc>
        <w:tc>
          <w:tcPr>
            <w:tcW w:w="2360" w:type="dxa"/>
          </w:tcPr>
          <w:p>
            <w:pPr>
              <w:pStyle w:val="yTableNAm"/>
              <w:spacing w:before="0"/>
              <w:rPr>
                <w:sz w:val="18"/>
              </w:rPr>
            </w:pPr>
            <w:r>
              <w:rPr>
                <w:sz w:val="18"/>
              </w:rPr>
              <w:t>Pritchardia kaalae</w:t>
            </w:r>
          </w:p>
        </w:tc>
        <w:tc>
          <w:tcPr>
            <w:tcW w:w="2361" w:type="dxa"/>
          </w:tcPr>
          <w:p>
            <w:pPr>
              <w:pStyle w:val="yTableNAm"/>
              <w:spacing w:before="0"/>
              <w:rPr>
                <w:sz w:val="18"/>
              </w:rPr>
            </w:pPr>
            <w:r>
              <w:rPr>
                <w:sz w:val="18"/>
              </w:rPr>
              <w:t>Pritchardia lanaiensis</w:t>
            </w:r>
          </w:p>
        </w:tc>
      </w:tr>
      <w:tr>
        <w:trPr>
          <w:cantSplit/>
        </w:trPr>
        <w:tc>
          <w:tcPr>
            <w:tcW w:w="2360" w:type="dxa"/>
          </w:tcPr>
          <w:p>
            <w:pPr>
              <w:pStyle w:val="yTableNAm"/>
              <w:spacing w:before="0"/>
              <w:rPr>
                <w:sz w:val="18"/>
              </w:rPr>
            </w:pPr>
            <w:r>
              <w:rPr>
                <w:sz w:val="18"/>
              </w:rPr>
              <w:t>Pritchardia limahuliensis</w:t>
            </w:r>
          </w:p>
        </w:tc>
        <w:tc>
          <w:tcPr>
            <w:tcW w:w="2360" w:type="dxa"/>
          </w:tcPr>
          <w:p>
            <w:pPr>
              <w:pStyle w:val="yTableNAm"/>
              <w:spacing w:before="0"/>
              <w:rPr>
                <w:sz w:val="18"/>
              </w:rPr>
            </w:pPr>
            <w:r>
              <w:rPr>
                <w:sz w:val="18"/>
              </w:rPr>
              <w:t>Pritchardia lowreyana</w:t>
            </w:r>
          </w:p>
        </w:tc>
        <w:tc>
          <w:tcPr>
            <w:tcW w:w="2361" w:type="dxa"/>
          </w:tcPr>
          <w:p>
            <w:pPr>
              <w:pStyle w:val="yTableNAm"/>
              <w:spacing w:before="0"/>
              <w:rPr>
                <w:sz w:val="18"/>
              </w:rPr>
            </w:pPr>
            <w:r>
              <w:rPr>
                <w:sz w:val="18"/>
              </w:rPr>
              <w:t>Pritchardia maideniana</w:t>
            </w:r>
          </w:p>
        </w:tc>
      </w:tr>
      <w:tr>
        <w:trPr>
          <w:cantSplit/>
        </w:trPr>
        <w:tc>
          <w:tcPr>
            <w:tcW w:w="2360" w:type="dxa"/>
          </w:tcPr>
          <w:p>
            <w:pPr>
              <w:pStyle w:val="yTableNAm"/>
              <w:spacing w:before="0"/>
              <w:rPr>
                <w:sz w:val="18"/>
              </w:rPr>
            </w:pPr>
            <w:r>
              <w:rPr>
                <w:sz w:val="18"/>
              </w:rPr>
              <w:t>Pritchardia martii</w:t>
            </w:r>
          </w:p>
        </w:tc>
        <w:tc>
          <w:tcPr>
            <w:tcW w:w="2360" w:type="dxa"/>
          </w:tcPr>
          <w:p>
            <w:pPr>
              <w:pStyle w:val="yTableNAm"/>
              <w:spacing w:before="0"/>
              <w:rPr>
                <w:sz w:val="18"/>
              </w:rPr>
            </w:pPr>
            <w:r>
              <w:rPr>
                <w:sz w:val="18"/>
              </w:rPr>
              <w:t>Pritchardia minor</w:t>
            </w:r>
          </w:p>
        </w:tc>
        <w:tc>
          <w:tcPr>
            <w:tcW w:w="2361" w:type="dxa"/>
          </w:tcPr>
          <w:p>
            <w:pPr>
              <w:pStyle w:val="yTableNAm"/>
              <w:spacing w:before="0"/>
              <w:rPr>
                <w:sz w:val="18"/>
              </w:rPr>
            </w:pPr>
            <w:r>
              <w:rPr>
                <w:sz w:val="18"/>
              </w:rPr>
              <w:t>Pritchardia munroi</w:t>
            </w:r>
          </w:p>
        </w:tc>
      </w:tr>
      <w:tr>
        <w:trPr>
          <w:cantSplit/>
        </w:trPr>
        <w:tc>
          <w:tcPr>
            <w:tcW w:w="2360" w:type="dxa"/>
          </w:tcPr>
          <w:p>
            <w:pPr>
              <w:pStyle w:val="yTableNAm"/>
              <w:spacing w:before="0"/>
              <w:rPr>
                <w:sz w:val="18"/>
              </w:rPr>
            </w:pPr>
            <w:r>
              <w:rPr>
                <w:sz w:val="18"/>
              </w:rPr>
              <w:t>Pritchardia napaliensis</w:t>
            </w:r>
          </w:p>
        </w:tc>
        <w:tc>
          <w:tcPr>
            <w:tcW w:w="2360" w:type="dxa"/>
          </w:tcPr>
          <w:p>
            <w:pPr>
              <w:pStyle w:val="yTableNAm"/>
              <w:spacing w:before="0"/>
              <w:rPr>
                <w:sz w:val="18"/>
              </w:rPr>
            </w:pPr>
            <w:r>
              <w:rPr>
                <w:sz w:val="18"/>
              </w:rPr>
              <w:t xml:space="preserve">Pritchardia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Pritchardia pericularum</w:t>
            </w:r>
          </w:p>
        </w:tc>
      </w:tr>
      <w:tr>
        <w:trPr>
          <w:cantSplit/>
        </w:trPr>
        <w:tc>
          <w:tcPr>
            <w:tcW w:w="2360" w:type="dxa"/>
          </w:tcPr>
          <w:p>
            <w:pPr>
              <w:pStyle w:val="yTableNAm"/>
              <w:spacing w:before="0"/>
              <w:rPr>
                <w:sz w:val="18"/>
              </w:rPr>
            </w:pPr>
            <w:r>
              <w:rPr>
                <w:sz w:val="18"/>
              </w:rPr>
              <w:t>Pritchardia perlmanii</w:t>
            </w:r>
          </w:p>
        </w:tc>
        <w:tc>
          <w:tcPr>
            <w:tcW w:w="2360" w:type="dxa"/>
          </w:tcPr>
          <w:p>
            <w:pPr>
              <w:pStyle w:val="yTableNAm"/>
              <w:spacing w:before="0"/>
              <w:rPr>
                <w:sz w:val="18"/>
              </w:rPr>
            </w:pPr>
            <w:r>
              <w:rPr>
                <w:sz w:val="18"/>
              </w:rPr>
              <w:t>Pritchardia remota</w:t>
            </w:r>
          </w:p>
        </w:tc>
        <w:tc>
          <w:tcPr>
            <w:tcW w:w="2361" w:type="dxa"/>
          </w:tcPr>
          <w:p>
            <w:pPr>
              <w:pStyle w:val="yTableNAm"/>
              <w:spacing w:before="0"/>
              <w:rPr>
                <w:sz w:val="18"/>
              </w:rPr>
            </w:pPr>
            <w:r>
              <w:rPr>
                <w:sz w:val="18"/>
              </w:rPr>
              <w:t>Pritchardia schattaueri</w:t>
            </w:r>
          </w:p>
        </w:tc>
      </w:tr>
      <w:tr>
        <w:trPr>
          <w:cantSplit/>
        </w:trPr>
        <w:tc>
          <w:tcPr>
            <w:tcW w:w="2360" w:type="dxa"/>
          </w:tcPr>
          <w:p>
            <w:pPr>
              <w:pStyle w:val="yTableNAm"/>
              <w:spacing w:before="0"/>
              <w:rPr>
                <w:sz w:val="18"/>
              </w:rPr>
            </w:pPr>
            <w:r>
              <w:rPr>
                <w:sz w:val="18"/>
              </w:rPr>
              <w:t>Pritchardia thurstonii</w:t>
            </w:r>
          </w:p>
        </w:tc>
        <w:tc>
          <w:tcPr>
            <w:tcW w:w="2360" w:type="dxa"/>
          </w:tcPr>
          <w:p>
            <w:pPr>
              <w:pStyle w:val="yTableNAm"/>
              <w:spacing w:before="0"/>
              <w:rPr>
                <w:sz w:val="18"/>
              </w:rPr>
            </w:pPr>
            <w:r>
              <w:rPr>
                <w:sz w:val="18"/>
              </w:rPr>
              <w:t>Pritchardia viscosa</w:t>
            </w:r>
          </w:p>
        </w:tc>
        <w:tc>
          <w:tcPr>
            <w:tcW w:w="2361" w:type="dxa"/>
          </w:tcPr>
          <w:p>
            <w:pPr>
              <w:pStyle w:val="yTableNAm"/>
              <w:spacing w:before="0"/>
              <w:rPr>
                <w:sz w:val="18"/>
              </w:rPr>
            </w:pPr>
            <w:r>
              <w:rPr>
                <w:sz w:val="18"/>
              </w:rPr>
              <w:t>Pritchardia vuylstekeana</w:t>
            </w:r>
          </w:p>
        </w:tc>
      </w:tr>
      <w:tr>
        <w:trPr>
          <w:cantSplit/>
        </w:trPr>
        <w:tc>
          <w:tcPr>
            <w:tcW w:w="2360" w:type="dxa"/>
          </w:tcPr>
          <w:p>
            <w:pPr>
              <w:pStyle w:val="yTableNAm"/>
              <w:spacing w:before="0"/>
              <w:rPr>
                <w:sz w:val="18"/>
              </w:rPr>
            </w:pPr>
            <w:r>
              <w:rPr>
                <w:sz w:val="18"/>
              </w:rPr>
              <w:t>Pritchardia waialealeana</w:t>
            </w:r>
          </w:p>
        </w:tc>
        <w:tc>
          <w:tcPr>
            <w:tcW w:w="2360" w:type="dxa"/>
          </w:tcPr>
          <w:p>
            <w:pPr>
              <w:pStyle w:val="yTableNAm"/>
              <w:spacing w:before="0"/>
              <w:rPr>
                <w:sz w:val="18"/>
              </w:rPr>
            </w:pPr>
            <w:r>
              <w:rPr>
                <w:sz w:val="18"/>
              </w:rPr>
              <w:t>Proboscidea lutea</w:t>
            </w:r>
          </w:p>
        </w:tc>
        <w:tc>
          <w:tcPr>
            <w:tcW w:w="2361" w:type="dxa"/>
          </w:tcPr>
          <w:p>
            <w:pPr>
              <w:pStyle w:val="yTableNAm"/>
              <w:spacing w:before="0"/>
              <w:rPr>
                <w:sz w:val="18"/>
              </w:rPr>
            </w:pPr>
            <w:r>
              <w:rPr>
                <w:sz w:val="18"/>
              </w:rPr>
              <w:t>Procris insularis</w:t>
            </w:r>
          </w:p>
        </w:tc>
      </w:tr>
      <w:tr>
        <w:trPr>
          <w:cantSplit/>
        </w:trPr>
        <w:tc>
          <w:tcPr>
            <w:tcW w:w="2360" w:type="dxa"/>
          </w:tcPr>
          <w:p>
            <w:pPr>
              <w:pStyle w:val="yTableNAm"/>
              <w:spacing w:before="0"/>
              <w:rPr>
                <w:sz w:val="18"/>
              </w:rPr>
            </w:pPr>
            <w:r>
              <w:rPr>
                <w:sz w:val="18"/>
              </w:rPr>
              <w:t>Procris pedunculata</w:t>
            </w:r>
          </w:p>
        </w:tc>
        <w:tc>
          <w:tcPr>
            <w:tcW w:w="2360" w:type="dxa"/>
          </w:tcPr>
          <w:p>
            <w:pPr>
              <w:pStyle w:val="yTableNAm"/>
              <w:spacing w:before="0"/>
              <w:rPr>
                <w:sz w:val="18"/>
              </w:rPr>
            </w:pPr>
            <w:r>
              <w:rPr>
                <w:sz w:val="18"/>
              </w:rPr>
              <w:t>Proiphys cunninghamii</w:t>
            </w:r>
          </w:p>
        </w:tc>
        <w:tc>
          <w:tcPr>
            <w:tcW w:w="2361" w:type="dxa"/>
          </w:tcPr>
          <w:p>
            <w:pPr>
              <w:pStyle w:val="yTableNAm"/>
              <w:spacing w:before="0"/>
              <w:rPr>
                <w:sz w:val="18"/>
              </w:rPr>
            </w:pPr>
            <w:r>
              <w:rPr>
                <w:sz w:val="18"/>
              </w:rPr>
              <w:t>Promenaea spp.</w:t>
            </w:r>
          </w:p>
        </w:tc>
      </w:tr>
      <w:tr>
        <w:trPr>
          <w:cantSplit/>
        </w:trPr>
        <w:tc>
          <w:tcPr>
            <w:tcW w:w="2360" w:type="dxa"/>
          </w:tcPr>
          <w:p>
            <w:pPr>
              <w:pStyle w:val="yTableNAm"/>
              <w:spacing w:before="0"/>
              <w:rPr>
                <w:sz w:val="18"/>
              </w:rPr>
            </w:pPr>
            <w:r>
              <w:rPr>
                <w:sz w:val="18"/>
              </w:rPr>
              <w:t>Pronaya elegans</w:t>
            </w:r>
          </w:p>
        </w:tc>
        <w:tc>
          <w:tcPr>
            <w:tcW w:w="2360" w:type="dxa"/>
          </w:tcPr>
          <w:p>
            <w:pPr>
              <w:pStyle w:val="yTableNAm"/>
              <w:spacing w:before="0"/>
              <w:rPr>
                <w:sz w:val="18"/>
              </w:rPr>
            </w:pPr>
            <w:r>
              <w:rPr>
                <w:sz w:val="18"/>
              </w:rPr>
              <w:t>Pronaya fraseri</w:t>
            </w:r>
          </w:p>
        </w:tc>
        <w:tc>
          <w:tcPr>
            <w:tcW w:w="2361" w:type="dxa"/>
          </w:tcPr>
          <w:p>
            <w:pPr>
              <w:pStyle w:val="yTableNAm"/>
              <w:spacing w:before="0"/>
              <w:rPr>
                <w:sz w:val="18"/>
              </w:rPr>
            </w:pPr>
            <w:r>
              <w:rPr>
                <w:sz w:val="18"/>
              </w:rPr>
              <w:t>Pronephrium asperum</w:t>
            </w:r>
          </w:p>
        </w:tc>
      </w:tr>
      <w:tr>
        <w:trPr>
          <w:cantSplit/>
        </w:trPr>
        <w:tc>
          <w:tcPr>
            <w:tcW w:w="2360" w:type="dxa"/>
          </w:tcPr>
          <w:p>
            <w:pPr>
              <w:pStyle w:val="yTableNAm"/>
              <w:spacing w:before="0"/>
              <w:rPr>
                <w:sz w:val="18"/>
              </w:rPr>
            </w:pPr>
            <w:r>
              <w:rPr>
                <w:sz w:val="18"/>
              </w:rPr>
              <w:t>Pronephrium triphyllum</w:t>
            </w:r>
          </w:p>
        </w:tc>
        <w:tc>
          <w:tcPr>
            <w:tcW w:w="2360" w:type="dxa"/>
          </w:tcPr>
          <w:p>
            <w:pPr>
              <w:pStyle w:val="yTableNAm"/>
              <w:spacing w:before="0"/>
              <w:rPr>
                <w:sz w:val="18"/>
              </w:rPr>
            </w:pPr>
            <w:r>
              <w:rPr>
                <w:sz w:val="18"/>
              </w:rPr>
              <w:t>Prosartes smithii</w:t>
            </w:r>
          </w:p>
        </w:tc>
        <w:tc>
          <w:tcPr>
            <w:tcW w:w="2361" w:type="dxa"/>
          </w:tcPr>
          <w:p>
            <w:pPr>
              <w:pStyle w:val="yTableNAm"/>
              <w:spacing w:before="0"/>
              <w:rPr>
                <w:sz w:val="18"/>
              </w:rPr>
            </w:pPr>
            <w:r>
              <w:rPr>
                <w:sz w:val="18"/>
              </w:rPr>
              <w:t>Prosopidastrum mexicanum</w:t>
            </w:r>
          </w:p>
        </w:tc>
      </w:tr>
      <w:tr>
        <w:trPr>
          <w:cantSplit/>
        </w:trPr>
        <w:tc>
          <w:tcPr>
            <w:tcW w:w="2360" w:type="dxa"/>
          </w:tcPr>
          <w:p>
            <w:pPr>
              <w:pStyle w:val="yTableNAm"/>
              <w:spacing w:before="0"/>
              <w:rPr>
                <w:sz w:val="18"/>
              </w:rPr>
            </w:pPr>
            <w:r>
              <w:rPr>
                <w:sz w:val="18"/>
              </w:rPr>
              <w:t>Prostanthera askania</w:t>
            </w:r>
          </w:p>
        </w:tc>
        <w:tc>
          <w:tcPr>
            <w:tcW w:w="2360" w:type="dxa"/>
          </w:tcPr>
          <w:p>
            <w:pPr>
              <w:pStyle w:val="yTableNAm"/>
              <w:spacing w:before="0"/>
              <w:rPr>
                <w:sz w:val="18"/>
              </w:rPr>
            </w:pPr>
            <w:r>
              <w:rPr>
                <w:sz w:val="18"/>
              </w:rPr>
              <w:t>Prostanthera aspalathoides</w:t>
            </w:r>
          </w:p>
        </w:tc>
        <w:tc>
          <w:tcPr>
            <w:tcW w:w="2361" w:type="dxa"/>
          </w:tcPr>
          <w:p>
            <w:pPr>
              <w:pStyle w:val="yTableNAm"/>
              <w:spacing w:before="0"/>
              <w:rPr>
                <w:sz w:val="18"/>
              </w:rPr>
            </w:pPr>
            <w:r>
              <w:rPr>
                <w:sz w:val="18"/>
              </w:rPr>
              <w:t>Prostanthera behriana</w:t>
            </w:r>
          </w:p>
        </w:tc>
      </w:tr>
      <w:tr>
        <w:trPr>
          <w:cantSplit/>
        </w:trPr>
        <w:tc>
          <w:tcPr>
            <w:tcW w:w="2360" w:type="dxa"/>
          </w:tcPr>
          <w:p>
            <w:pPr>
              <w:pStyle w:val="yTableNAm"/>
              <w:spacing w:before="0"/>
              <w:rPr>
                <w:sz w:val="18"/>
              </w:rPr>
            </w:pPr>
            <w:r>
              <w:rPr>
                <w:sz w:val="18"/>
              </w:rPr>
              <w:t>Prostanthera caerulea</w:t>
            </w:r>
          </w:p>
        </w:tc>
        <w:tc>
          <w:tcPr>
            <w:tcW w:w="2360" w:type="dxa"/>
          </w:tcPr>
          <w:p>
            <w:pPr>
              <w:pStyle w:val="yTableNAm"/>
              <w:spacing w:before="0"/>
              <w:rPr>
                <w:sz w:val="18"/>
              </w:rPr>
            </w:pPr>
            <w:r>
              <w:rPr>
                <w:sz w:val="18"/>
              </w:rPr>
              <w:t>Prostanthera calycina</w:t>
            </w:r>
          </w:p>
        </w:tc>
        <w:tc>
          <w:tcPr>
            <w:tcW w:w="2361" w:type="dxa"/>
          </w:tcPr>
          <w:p>
            <w:pPr>
              <w:pStyle w:val="yTableNAm"/>
              <w:spacing w:before="0"/>
              <w:rPr>
                <w:sz w:val="18"/>
              </w:rPr>
            </w:pPr>
            <w:r>
              <w:rPr>
                <w:sz w:val="18"/>
              </w:rPr>
              <w:t>Prostanthera chlorantha</w:t>
            </w:r>
          </w:p>
        </w:tc>
      </w:tr>
      <w:tr>
        <w:trPr>
          <w:cantSplit/>
        </w:trPr>
        <w:tc>
          <w:tcPr>
            <w:tcW w:w="2360" w:type="dxa"/>
          </w:tcPr>
          <w:p>
            <w:pPr>
              <w:pStyle w:val="yTableNAm"/>
              <w:spacing w:before="0"/>
              <w:rPr>
                <w:sz w:val="18"/>
              </w:rPr>
            </w:pPr>
            <w:r>
              <w:rPr>
                <w:sz w:val="18"/>
              </w:rPr>
              <w:t>Prostanthera cineolifera</w:t>
            </w:r>
          </w:p>
        </w:tc>
        <w:tc>
          <w:tcPr>
            <w:tcW w:w="2360" w:type="dxa"/>
          </w:tcPr>
          <w:p>
            <w:pPr>
              <w:pStyle w:val="yTableNAm"/>
              <w:spacing w:before="0"/>
              <w:rPr>
                <w:sz w:val="18"/>
              </w:rPr>
            </w:pPr>
            <w:r>
              <w:rPr>
                <w:sz w:val="18"/>
              </w:rPr>
              <w:t>Prostanthera cruciflora</w:t>
            </w:r>
          </w:p>
        </w:tc>
        <w:tc>
          <w:tcPr>
            <w:tcW w:w="2361" w:type="dxa"/>
          </w:tcPr>
          <w:p>
            <w:pPr>
              <w:pStyle w:val="yTableNAm"/>
              <w:spacing w:before="0"/>
              <w:rPr>
                <w:sz w:val="18"/>
              </w:rPr>
            </w:pPr>
            <w:r>
              <w:rPr>
                <w:sz w:val="18"/>
              </w:rPr>
              <w:t>Prostanthera cryptandroides</w:t>
            </w:r>
          </w:p>
        </w:tc>
      </w:tr>
      <w:tr>
        <w:trPr>
          <w:cantSplit/>
        </w:trPr>
        <w:tc>
          <w:tcPr>
            <w:tcW w:w="2360" w:type="dxa"/>
          </w:tcPr>
          <w:p>
            <w:pPr>
              <w:pStyle w:val="yTableNAm"/>
              <w:spacing w:before="0"/>
              <w:rPr>
                <w:sz w:val="18"/>
              </w:rPr>
            </w:pPr>
            <w:r>
              <w:rPr>
                <w:sz w:val="18"/>
              </w:rPr>
              <w:t>Prostanthera cuneata</w:t>
            </w:r>
          </w:p>
        </w:tc>
        <w:tc>
          <w:tcPr>
            <w:tcW w:w="2360" w:type="dxa"/>
          </w:tcPr>
          <w:p>
            <w:pPr>
              <w:pStyle w:val="yTableNAm"/>
              <w:spacing w:before="0"/>
              <w:rPr>
                <w:sz w:val="18"/>
              </w:rPr>
            </w:pPr>
            <w:r>
              <w:rPr>
                <w:sz w:val="18"/>
              </w:rPr>
              <w:t>Prostanthera debilis</w:t>
            </w:r>
          </w:p>
        </w:tc>
        <w:tc>
          <w:tcPr>
            <w:tcW w:w="2361" w:type="dxa"/>
          </w:tcPr>
          <w:p>
            <w:pPr>
              <w:pStyle w:val="yTableNAm"/>
              <w:spacing w:before="0"/>
              <w:rPr>
                <w:sz w:val="18"/>
              </w:rPr>
            </w:pPr>
            <w:r>
              <w:rPr>
                <w:sz w:val="18"/>
              </w:rPr>
              <w:t>Prostanthera decussata</w:t>
            </w:r>
          </w:p>
        </w:tc>
      </w:tr>
      <w:tr>
        <w:trPr>
          <w:cantSplit/>
        </w:trPr>
        <w:tc>
          <w:tcPr>
            <w:tcW w:w="2360" w:type="dxa"/>
          </w:tcPr>
          <w:p>
            <w:pPr>
              <w:pStyle w:val="yTableNAm"/>
              <w:spacing w:before="0"/>
              <w:rPr>
                <w:sz w:val="18"/>
              </w:rPr>
            </w:pPr>
            <w:r>
              <w:rPr>
                <w:sz w:val="18"/>
              </w:rPr>
              <w:t>Prostanthera densa</w:t>
            </w:r>
          </w:p>
        </w:tc>
        <w:tc>
          <w:tcPr>
            <w:tcW w:w="2360" w:type="dxa"/>
          </w:tcPr>
          <w:p>
            <w:pPr>
              <w:pStyle w:val="yTableNAm"/>
              <w:spacing w:before="0"/>
              <w:rPr>
                <w:sz w:val="18"/>
              </w:rPr>
            </w:pPr>
            <w:r>
              <w:rPr>
                <w:sz w:val="18"/>
              </w:rPr>
              <w:t>Prostanthera denticulata</w:t>
            </w:r>
          </w:p>
        </w:tc>
        <w:tc>
          <w:tcPr>
            <w:tcW w:w="2361" w:type="dxa"/>
          </w:tcPr>
          <w:p>
            <w:pPr>
              <w:pStyle w:val="yTableNAm"/>
              <w:spacing w:before="0"/>
              <w:rPr>
                <w:sz w:val="18"/>
              </w:rPr>
            </w:pPr>
            <w:r>
              <w:rPr>
                <w:sz w:val="18"/>
              </w:rPr>
              <w:t>Prostanthera discolor</w:t>
            </w:r>
          </w:p>
        </w:tc>
      </w:tr>
      <w:tr>
        <w:trPr>
          <w:cantSplit/>
        </w:trPr>
        <w:tc>
          <w:tcPr>
            <w:tcW w:w="2360" w:type="dxa"/>
          </w:tcPr>
          <w:p>
            <w:pPr>
              <w:pStyle w:val="yTableNAm"/>
              <w:spacing w:before="0"/>
              <w:rPr>
                <w:sz w:val="18"/>
              </w:rPr>
            </w:pPr>
            <w:r>
              <w:rPr>
                <w:sz w:val="18"/>
              </w:rPr>
              <w:t>Prostanthera euphrasioides</w:t>
            </w:r>
          </w:p>
        </w:tc>
        <w:tc>
          <w:tcPr>
            <w:tcW w:w="2360" w:type="dxa"/>
          </w:tcPr>
          <w:p>
            <w:pPr>
              <w:pStyle w:val="yTableNAm"/>
              <w:spacing w:before="0"/>
              <w:rPr>
                <w:sz w:val="18"/>
              </w:rPr>
            </w:pPr>
            <w:r>
              <w:rPr>
                <w:sz w:val="18"/>
              </w:rPr>
              <w:t>Prostanthera eurybioides</w:t>
            </w:r>
          </w:p>
        </w:tc>
        <w:tc>
          <w:tcPr>
            <w:tcW w:w="2361" w:type="dxa"/>
          </w:tcPr>
          <w:p>
            <w:pPr>
              <w:pStyle w:val="yTableNAm"/>
              <w:spacing w:before="0"/>
              <w:rPr>
                <w:sz w:val="18"/>
              </w:rPr>
            </w:pPr>
            <w:r>
              <w:rPr>
                <w:sz w:val="18"/>
              </w:rPr>
              <w:t>Prostanthera florifera</w:t>
            </w:r>
          </w:p>
        </w:tc>
      </w:tr>
      <w:tr>
        <w:trPr>
          <w:cantSplit/>
        </w:trPr>
        <w:tc>
          <w:tcPr>
            <w:tcW w:w="2360" w:type="dxa"/>
          </w:tcPr>
          <w:p>
            <w:pPr>
              <w:pStyle w:val="yTableNAm"/>
              <w:spacing w:before="0"/>
              <w:rPr>
                <w:sz w:val="18"/>
              </w:rPr>
            </w:pPr>
            <w:r>
              <w:rPr>
                <w:sz w:val="18"/>
              </w:rPr>
              <w:t>Prostanthera granitica</w:t>
            </w:r>
          </w:p>
        </w:tc>
        <w:tc>
          <w:tcPr>
            <w:tcW w:w="2360" w:type="dxa"/>
          </w:tcPr>
          <w:p>
            <w:pPr>
              <w:pStyle w:val="yTableNAm"/>
              <w:spacing w:before="0"/>
              <w:rPr>
                <w:sz w:val="18"/>
              </w:rPr>
            </w:pPr>
            <w:r>
              <w:rPr>
                <w:sz w:val="18"/>
              </w:rPr>
              <w:t>Prostanthera hindii</w:t>
            </w:r>
          </w:p>
        </w:tc>
        <w:tc>
          <w:tcPr>
            <w:tcW w:w="2361" w:type="dxa"/>
          </w:tcPr>
          <w:p>
            <w:pPr>
              <w:pStyle w:val="yTableNAm"/>
              <w:spacing w:before="0"/>
              <w:rPr>
                <w:sz w:val="18"/>
              </w:rPr>
            </w:pPr>
            <w:r>
              <w:rPr>
                <w:sz w:val="18"/>
              </w:rPr>
              <w:t>Prostanthera hirtula</w:t>
            </w:r>
          </w:p>
        </w:tc>
      </w:tr>
      <w:tr>
        <w:trPr>
          <w:cantSplit/>
        </w:trPr>
        <w:tc>
          <w:tcPr>
            <w:tcW w:w="2360" w:type="dxa"/>
          </w:tcPr>
          <w:p>
            <w:pPr>
              <w:pStyle w:val="yTableNAm"/>
              <w:spacing w:before="0"/>
              <w:rPr>
                <w:sz w:val="18"/>
              </w:rPr>
            </w:pPr>
            <w:r>
              <w:rPr>
                <w:sz w:val="18"/>
              </w:rPr>
              <w:t>Prostanthera howelliae</w:t>
            </w:r>
          </w:p>
        </w:tc>
        <w:tc>
          <w:tcPr>
            <w:tcW w:w="2360" w:type="dxa"/>
          </w:tcPr>
          <w:p>
            <w:pPr>
              <w:pStyle w:val="yTableNAm"/>
              <w:spacing w:before="0"/>
              <w:rPr>
                <w:sz w:val="18"/>
              </w:rPr>
            </w:pPr>
            <w:r>
              <w:rPr>
                <w:sz w:val="18"/>
              </w:rPr>
              <w:t>Prostanthera hybrid</w:t>
            </w:r>
          </w:p>
        </w:tc>
        <w:tc>
          <w:tcPr>
            <w:tcW w:w="2361" w:type="dxa"/>
          </w:tcPr>
          <w:p>
            <w:pPr>
              <w:pStyle w:val="yTableNAm"/>
              <w:spacing w:before="0"/>
              <w:rPr>
                <w:sz w:val="18"/>
              </w:rPr>
            </w:pPr>
            <w:r>
              <w:rPr>
                <w:sz w:val="18"/>
              </w:rPr>
              <w:t>Prostanthera incana</w:t>
            </w:r>
          </w:p>
        </w:tc>
      </w:tr>
      <w:tr>
        <w:trPr>
          <w:cantSplit/>
        </w:trPr>
        <w:tc>
          <w:tcPr>
            <w:tcW w:w="2360" w:type="dxa"/>
          </w:tcPr>
          <w:p>
            <w:pPr>
              <w:pStyle w:val="yTableNAm"/>
              <w:spacing w:before="0"/>
              <w:rPr>
                <w:sz w:val="18"/>
              </w:rPr>
            </w:pPr>
            <w:r>
              <w:rPr>
                <w:sz w:val="18"/>
              </w:rPr>
              <w:t>Prostanthera incisa</w:t>
            </w:r>
          </w:p>
        </w:tc>
        <w:tc>
          <w:tcPr>
            <w:tcW w:w="2360" w:type="dxa"/>
          </w:tcPr>
          <w:p>
            <w:pPr>
              <w:pStyle w:val="yTableNAm"/>
              <w:spacing w:before="0"/>
              <w:rPr>
                <w:sz w:val="18"/>
              </w:rPr>
            </w:pPr>
            <w:r>
              <w:rPr>
                <w:sz w:val="18"/>
              </w:rPr>
              <w:t>Prostanthera junonis</w:t>
            </w:r>
          </w:p>
        </w:tc>
        <w:tc>
          <w:tcPr>
            <w:tcW w:w="2361" w:type="dxa"/>
          </w:tcPr>
          <w:p>
            <w:pPr>
              <w:pStyle w:val="yTableNAm"/>
              <w:spacing w:before="0"/>
              <w:rPr>
                <w:sz w:val="18"/>
              </w:rPr>
            </w:pPr>
            <w:r>
              <w:rPr>
                <w:sz w:val="18"/>
              </w:rPr>
              <w:t>Prostanthera lanceolata</w:t>
            </w:r>
          </w:p>
        </w:tc>
      </w:tr>
      <w:tr>
        <w:trPr>
          <w:cantSplit/>
        </w:trPr>
        <w:tc>
          <w:tcPr>
            <w:tcW w:w="2360" w:type="dxa"/>
          </w:tcPr>
          <w:p>
            <w:pPr>
              <w:pStyle w:val="yTableNAm"/>
              <w:spacing w:before="0"/>
              <w:rPr>
                <w:sz w:val="18"/>
              </w:rPr>
            </w:pPr>
            <w:r>
              <w:rPr>
                <w:sz w:val="18"/>
              </w:rPr>
              <w:t>Prostanthera lasianthos</w:t>
            </w:r>
          </w:p>
        </w:tc>
        <w:tc>
          <w:tcPr>
            <w:tcW w:w="2360" w:type="dxa"/>
          </w:tcPr>
          <w:p>
            <w:pPr>
              <w:pStyle w:val="yTableNAm"/>
              <w:spacing w:before="0"/>
              <w:rPr>
                <w:sz w:val="18"/>
              </w:rPr>
            </w:pPr>
            <w:r>
              <w:rPr>
                <w:sz w:val="18"/>
              </w:rPr>
              <w:t>Prostanthera latifolia</w:t>
            </w:r>
          </w:p>
        </w:tc>
        <w:tc>
          <w:tcPr>
            <w:tcW w:w="2361" w:type="dxa"/>
          </w:tcPr>
          <w:p>
            <w:pPr>
              <w:pStyle w:val="yTableNAm"/>
              <w:spacing w:before="0"/>
              <w:rPr>
                <w:sz w:val="18"/>
              </w:rPr>
            </w:pPr>
            <w:r>
              <w:rPr>
                <w:sz w:val="18"/>
              </w:rPr>
              <w:t>Prostanthera leichhardtii</w:t>
            </w:r>
          </w:p>
        </w:tc>
      </w:tr>
      <w:tr>
        <w:trPr>
          <w:cantSplit/>
        </w:trPr>
        <w:tc>
          <w:tcPr>
            <w:tcW w:w="2360" w:type="dxa"/>
          </w:tcPr>
          <w:p>
            <w:pPr>
              <w:pStyle w:val="yTableNAm"/>
              <w:spacing w:before="0"/>
              <w:rPr>
                <w:sz w:val="18"/>
              </w:rPr>
            </w:pPr>
            <w:r>
              <w:rPr>
                <w:sz w:val="18"/>
              </w:rPr>
              <w:t>Prostanthera linearis</w:t>
            </w:r>
          </w:p>
        </w:tc>
        <w:tc>
          <w:tcPr>
            <w:tcW w:w="2360" w:type="dxa"/>
          </w:tcPr>
          <w:p>
            <w:pPr>
              <w:pStyle w:val="yTableNAm"/>
              <w:spacing w:before="0"/>
              <w:rPr>
                <w:sz w:val="18"/>
              </w:rPr>
            </w:pPr>
            <w:r>
              <w:rPr>
                <w:sz w:val="18"/>
              </w:rPr>
              <w:t>Prostanthera lithospermoides</w:t>
            </w:r>
          </w:p>
        </w:tc>
        <w:tc>
          <w:tcPr>
            <w:tcW w:w="2361" w:type="dxa"/>
          </w:tcPr>
          <w:p>
            <w:pPr>
              <w:pStyle w:val="yTableNAm"/>
              <w:spacing w:before="0"/>
              <w:rPr>
                <w:sz w:val="18"/>
              </w:rPr>
            </w:pPr>
            <w:r>
              <w:rPr>
                <w:sz w:val="18"/>
              </w:rPr>
              <w:t>Prostanthera marifolia</w:t>
            </w:r>
          </w:p>
        </w:tc>
      </w:tr>
      <w:tr>
        <w:trPr>
          <w:cantSplit/>
        </w:trPr>
        <w:tc>
          <w:tcPr>
            <w:tcW w:w="2360" w:type="dxa"/>
          </w:tcPr>
          <w:p>
            <w:pPr>
              <w:pStyle w:val="yTableNAm"/>
              <w:spacing w:before="0"/>
              <w:rPr>
                <w:sz w:val="18"/>
              </w:rPr>
            </w:pPr>
            <w:r>
              <w:rPr>
                <w:sz w:val="18"/>
              </w:rPr>
              <w:t>Prostanthera melissifolia</w:t>
            </w:r>
          </w:p>
        </w:tc>
        <w:tc>
          <w:tcPr>
            <w:tcW w:w="2360" w:type="dxa"/>
          </w:tcPr>
          <w:p>
            <w:pPr>
              <w:pStyle w:val="yTableNAm"/>
              <w:spacing w:before="0"/>
              <w:rPr>
                <w:sz w:val="18"/>
              </w:rPr>
            </w:pPr>
            <w:r>
              <w:rPr>
                <w:sz w:val="18"/>
              </w:rPr>
              <w:t>Prostanthera microphylla</w:t>
            </w:r>
          </w:p>
        </w:tc>
        <w:tc>
          <w:tcPr>
            <w:tcW w:w="2361" w:type="dxa"/>
          </w:tcPr>
          <w:p>
            <w:pPr>
              <w:pStyle w:val="yTableNAm"/>
              <w:spacing w:before="0"/>
              <w:rPr>
                <w:sz w:val="18"/>
              </w:rPr>
            </w:pPr>
            <w:r>
              <w:rPr>
                <w:sz w:val="18"/>
              </w:rPr>
              <w:t>Prostanthera monticola</w:t>
            </w:r>
          </w:p>
        </w:tc>
      </w:tr>
      <w:tr>
        <w:trPr>
          <w:cantSplit/>
        </w:trPr>
        <w:tc>
          <w:tcPr>
            <w:tcW w:w="2360" w:type="dxa"/>
          </w:tcPr>
          <w:p>
            <w:pPr>
              <w:pStyle w:val="yTableNAm"/>
              <w:spacing w:before="0"/>
              <w:rPr>
                <w:sz w:val="18"/>
              </w:rPr>
            </w:pPr>
            <w:r>
              <w:rPr>
                <w:sz w:val="18"/>
              </w:rPr>
              <w:t>Prostanthera nivea</w:t>
            </w:r>
          </w:p>
        </w:tc>
        <w:tc>
          <w:tcPr>
            <w:tcW w:w="2360" w:type="dxa"/>
          </w:tcPr>
          <w:p>
            <w:pPr>
              <w:pStyle w:val="yTableNAm"/>
              <w:spacing w:before="0"/>
              <w:rPr>
                <w:sz w:val="18"/>
              </w:rPr>
            </w:pPr>
            <w:r>
              <w:rPr>
                <w:sz w:val="18"/>
              </w:rPr>
              <w:t>Prostanthera odoratissima</w:t>
            </w:r>
          </w:p>
        </w:tc>
        <w:tc>
          <w:tcPr>
            <w:tcW w:w="2361" w:type="dxa"/>
          </w:tcPr>
          <w:p>
            <w:pPr>
              <w:pStyle w:val="yTableNAm"/>
              <w:spacing w:before="0"/>
              <w:rPr>
                <w:sz w:val="18"/>
              </w:rPr>
            </w:pPr>
            <w:r>
              <w:rPr>
                <w:sz w:val="18"/>
              </w:rPr>
              <w:t>Prostanthera ovalifolia</w:t>
            </w:r>
          </w:p>
        </w:tc>
      </w:tr>
      <w:tr>
        <w:trPr>
          <w:cantSplit/>
        </w:trPr>
        <w:tc>
          <w:tcPr>
            <w:tcW w:w="2360" w:type="dxa"/>
          </w:tcPr>
          <w:p>
            <w:pPr>
              <w:pStyle w:val="yTableNAm"/>
              <w:spacing w:before="0"/>
              <w:rPr>
                <w:sz w:val="18"/>
              </w:rPr>
            </w:pPr>
            <w:r>
              <w:rPr>
                <w:sz w:val="18"/>
              </w:rPr>
              <w:t>Prostanthera parvifolia</w:t>
            </w:r>
          </w:p>
        </w:tc>
        <w:tc>
          <w:tcPr>
            <w:tcW w:w="2360" w:type="dxa"/>
          </w:tcPr>
          <w:p>
            <w:pPr>
              <w:pStyle w:val="yTableNAm"/>
              <w:spacing w:before="0"/>
              <w:rPr>
                <w:sz w:val="18"/>
              </w:rPr>
            </w:pPr>
            <w:r>
              <w:rPr>
                <w:sz w:val="18"/>
              </w:rPr>
              <w:t>Prostanthera phylicifolia</w:t>
            </w:r>
          </w:p>
        </w:tc>
        <w:tc>
          <w:tcPr>
            <w:tcW w:w="2361" w:type="dxa"/>
          </w:tcPr>
          <w:p>
            <w:pPr>
              <w:pStyle w:val="yTableNAm"/>
              <w:spacing w:before="0"/>
              <w:rPr>
                <w:sz w:val="18"/>
              </w:rPr>
            </w:pPr>
            <w:r>
              <w:rPr>
                <w:sz w:val="18"/>
              </w:rPr>
              <w:t>Prostanthera porcata</w:t>
            </w:r>
          </w:p>
        </w:tc>
      </w:tr>
      <w:tr>
        <w:trPr>
          <w:cantSplit/>
        </w:trPr>
        <w:tc>
          <w:tcPr>
            <w:tcW w:w="2360" w:type="dxa"/>
          </w:tcPr>
          <w:p>
            <w:pPr>
              <w:pStyle w:val="yTableNAm"/>
              <w:spacing w:before="0"/>
              <w:rPr>
                <w:sz w:val="18"/>
              </w:rPr>
            </w:pPr>
            <w:r>
              <w:rPr>
                <w:sz w:val="18"/>
              </w:rPr>
              <w:t>Prostanthera prunelloides</w:t>
            </w:r>
          </w:p>
        </w:tc>
        <w:tc>
          <w:tcPr>
            <w:tcW w:w="2360" w:type="dxa"/>
          </w:tcPr>
          <w:p>
            <w:pPr>
              <w:pStyle w:val="yTableNAm"/>
              <w:spacing w:before="0"/>
              <w:rPr>
                <w:sz w:val="18"/>
              </w:rPr>
            </w:pPr>
            <w:r>
              <w:rPr>
                <w:sz w:val="18"/>
              </w:rPr>
              <w:t>Prostanthera rhombea</w:t>
            </w:r>
          </w:p>
        </w:tc>
        <w:tc>
          <w:tcPr>
            <w:tcW w:w="2361" w:type="dxa"/>
          </w:tcPr>
          <w:p>
            <w:pPr>
              <w:pStyle w:val="yTableNAm"/>
              <w:spacing w:before="0"/>
              <w:rPr>
                <w:sz w:val="18"/>
              </w:rPr>
            </w:pPr>
            <w:r>
              <w:rPr>
                <w:sz w:val="18"/>
              </w:rPr>
              <w:t>Prostanthera ringens</w:t>
            </w:r>
          </w:p>
        </w:tc>
      </w:tr>
      <w:tr>
        <w:trPr>
          <w:cantSplit/>
        </w:trPr>
        <w:tc>
          <w:tcPr>
            <w:tcW w:w="2360" w:type="dxa"/>
          </w:tcPr>
          <w:p>
            <w:pPr>
              <w:pStyle w:val="yTableNAm"/>
              <w:spacing w:before="0"/>
              <w:rPr>
                <w:sz w:val="18"/>
              </w:rPr>
            </w:pPr>
            <w:r>
              <w:rPr>
                <w:sz w:val="18"/>
              </w:rPr>
              <w:t>Prostanthera rotundifolia</w:t>
            </w:r>
          </w:p>
        </w:tc>
        <w:tc>
          <w:tcPr>
            <w:tcW w:w="2360" w:type="dxa"/>
          </w:tcPr>
          <w:p>
            <w:pPr>
              <w:pStyle w:val="yTableNAm"/>
              <w:spacing w:before="0"/>
              <w:rPr>
                <w:sz w:val="18"/>
              </w:rPr>
            </w:pPr>
            <w:r>
              <w:rPr>
                <w:sz w:val="18"/>
              </w:rPr>
              <w:t>Prostanthera rugosa</w:t>
            </w:r>
          </w:p>
        </w:tc>
        <w:tc>
          <w:tcPr>
            <w:tcW w:w="2361" w:type="dxa"/>
          </w:tcPr>
          <w:p>
            <w:pPr>
              <w:pStyle w:val="yTableNAm"/>
              <w:spacing w:before="0"/>
              <w:rPr>
                <w:sz w:val="18"/>
              </w:rPr>
            </w:pPr>
            <w:r>
              <w:rPr>
                <w:sz w:val="18"/>
              </w:rPr>
              <w:t>Prostanthera saxicola</w:t>
            </w:r>
          </w:p>
        </w:tc>
      </w:tr>
      <w:tr>
        <w:trPr>
          <w:cantSplit/>
        </w:trPr>
        <w:tc>
          <w:tcPr>
            <w:tcW w:w="2360" w:type="dxa"/>
          </w:tcPr>
          <w:p>
            <w:pPr>
              <w:pStyle w:val="yTableNAm"/>
              <w:spacing w:before="0"/>
              <w:rPr>
                <w:sz w:val="18"/>
              </w:rPr>
            </w:pPr>
            <w:r>
              <w:rPr>
                <w:sz w:val="18"/>
              </w:rPr>
              <w:t>Prostanthera scutellarioides</w:t>
            </w:r>
          </w:p>
        </w:tc>
        <w:tc>
          <w:tcPr>
            <w:tcW w:w="2360" w:type="dxa"/>
          </w:tcPr>
          <w:p>
            <w:pPr>
              <w:pStyle w:val="yTableNAm"/>
              <w:spacing w:before="0"/>
              <w:rPr>
                <w:sz w:val="18"/>
              </w:rPr>
            </w:pPr>
            <w:r>
              <w:rPr>
                <w:sz w:val="18"/>
              </w:rPr>
              <w:t>Prostanthera spinosa</w:t>
            </w:r>
          </w:p>
        </w:tc>
        <w:tc>
          <w:tcPr>
            <w:tcW w:w="2361" w:type="dxa"/>
          </w:tcPr>
          <w:p>
            <w:pPr>
              <w:pStyle w:val="yTableNAm"/>
              <w:spacing w:before="0"/>
              <w:rPr>
                <w:sz w:val="18"/>
              </w:rPr>
            </w:pPr>
            <w:r>
              <w:rPr>
                <w:sz w:val="18"/>
              </w:rPr>
              <w:t>Prostanthera staurophylla</w:t>
            </w:r>
          </w:p>
        </w:tc>
      </w:tr>
      <w:tr>
        <w:trPr>
          <w:cantSplit/>
        </w:trPr>
        <w:tc>
          <w:tcPr>
            <w:tcW w:w="2360" w:type="dxa"/>
          </w:tcPr>
          <w:p>
            <w:pPr>
              <w:pStyle w:val="yTableNAm"/>
              <w:spacing w:before="0"/>
              <w:rPr>
                <w:sz w:val="18"/>
              </w:rPr>
            </w:pPr>
            <w:r>
              <w:rPr>
                <w:sz w:val="18"/>
              </w:rPr>
              <w:t>Prostanthera stricta</w:t>
            </w:r>
          </w:p>
        </w:tc>
        <w:tc>
          <w:tcPr>
            <w:tcW w:w="2360" w:type="dxa"/>
          </w:tcPr>
          <w:p>
            <w:pPr>
              <w:pStyle w:val="yTableNAm"/>
              <w:spacing w:before="0"/>
              <w:rPr>
                <w:sz w:val="18"/>
              </w:rPr>
            </w:pPr>
            <w:r>
              <w:rPr>
                <w:sz w:val="18"/>
              </w:rPr>
              <w:t>Prostanthera suborbicularis</w:t>
            </w:r>
          </w:p>
        </w:tc>
        <w:tc>
          <w:tcPr>
            <w:tcW w:w="2361" w:type="dxa"/>
          </w:tcPr>
          <w:p>
            <w:pPr>
              <w:pStyle w:val="yTableNAm"/>
              <w:spacing w:before="0"/>
              <w:rPr>
                <w:sz w:val="18"/>
              </w:rPr>
            </w:pPr>
            <w:r>
              <w:rPr>
                <w:sz w:val="18"/>
              </w:rPr>
              <w:t>Prostanthera teretifolia</w:t>
            </w:r>
          </w:p>
        </w:tc>
      </w:tr>
      <w:tr>
        <w:trPr>
          <w:cantSplit/>
        </w:trPr>
        <w:tc>
          <w:tcPr>
            <w:tcW w:w="2360" w:type="dxa"/>
          </w:tcPr>
          <w:p>
            <w:pPr>
              <w:pStyle w:val="yTableNAm"/>
              <w:spacing w:before="0"/>
              <w:rPr>
                <w:sz w:val="18"/>
              </w:rPr>
            </w:pPr>
            <w:r>
              <w:rPr>
                <w:sz w:val="18"/>
              </w:rPr>
              <w:t>Prostanthera violacea</w:t>
            </w:r>
          </w:p>
        </w:tc>
        <w:tc>
          <w:tcPr>
            <w:tcW w:w="2360" w:type="dxa"/>
          </w:tcPr>
          <w:p>
            <w:pPr>
              <w:pStyle w:val="yTableNAm"/>
              <w:spacing w:before="0"/>
              <w:rPr>
                <w:sz w:val="18"/>
              </w:rPr>
            </w:pPr>
            <w:r>
              <w:rPr>
                <w:sz w:val="18"/>
              </w:rPr>
              <w:t>Prostanthera walteri</w:t>
            </w:r>
          </w:p>
        </w:tc>
        <w:tc>
          <w:tcPr>
            <w:tcW w:w="2361" w:type="dxa"/>
          </w:tcPr>
          <w:p>
            <w:pPr>
              <w:pStyle w:val="yTableNAm"/>
              <w:spacing w:before="0"/>
              <w:rPr>
                <w:sz w:val="18"/>
              </w:rPr>
            </w:pPr>
            <w:r>
              <w:rPr>
                <w:sz w:val="18"/>
              </w:rPr>
              <w:t>Protarum sechellarum</w:t>
            </w:r>
          </w:p>
        </w:tc>
      </w:tr>
      <w:tr>
        <w:trPr>
          <w:cantSplit/>
        </w:trPr>
        <w:tc>
          <w:tcPr>
            <w:tcW w:w="2360" w:type="dxa"/>
          </w:tcPr>
          <w:p>
            <w:pPr>
              <w:pStyle w:val="yTableNAm"/>
              <w:spacing w:before="0"/>
              <w:rPr>
                <w:sz w:val="18"/>
              </w:rPr>
            </w:pPr>
            <w:r>
              <w:rPr>
                <w:sz w:val="18"/>
              </w:rPr>
              <w:t>Protasparagus macowanii</w:t>
            </w:r>
          </w:p>
        </w:tc>
        <w:tc>
          <w:tcPr>
            <w:tcW w:w="2360" w:type="dxa"/>
          </w:tcPr>
          <w:p>
            <w:pPr>
              <w:pStyle w:val="yTableNAm"/>
              <w:spacing w:before="0"/>
              <w:rPr>
                <w:sz w:val="18"/>
              </w:rPr>
            </w:pPr>
            <w:r>
              <w:rPr>
                <w:sz w:val="18"/>
              </w:rPr>
              <w:t>Protea acaulos</w:t>
            </w:r>
          </w:p>
        </w:tc>
        <w:tc>
          <w:tcPr>
            <w:tcW w:w="2361" w:type="dxa"/>
          </w:tcPr>
          <w:p>
            <w:pPr>
              <w:pStyle w:val="yTableNAm"/>
              <w:spacing w:before="0"/>
              <w:rPr>
                <w:sz w:val="18"/>
              </w:rPr>
            </w:pPr>
            <w:r>
              <w:rPr>
                <w:sz w:val="18"/>
              </w:rPr>
              <w:t>Protea acuminata</w:t>
            </w:r>
          </w:p>
        </w:tc>
      </w:tr>
      <w:tr>
        <w:trPr>
          <w:cantSplit/>
        </w:trPr>
        <w:tc>
          <w:tcPr>
            <w:tcW w:w="2360" w:type="dxa"/>
          </w:tcPr>
          <w:p>
            <w:pPr>
              <w:pStyle w:val="yTableNAm"/>
              <w:spacing w:before="0"/>
              <w:rPr>
                <w:sz w:val="18"/>
              </w:rPr>
            </w:pPr>
            <w:r>
              <w:rPr>
                <w:sz w:val="18"/>
              </w:rPr>
              <w:t>Protea amplexicaulis</w:t>
            </w:r>
          </w:p>
        </w:tc>
        <w:tc>
          <w:tcPr>
            <w:tcW w:w="2360" w:type="dxa"/>
          </w:tcPr>
          <w:p>
            <w:pPr>
              <w:pStyle w:val="yTableNAm"/>
              <w:spacing w:before="0"/>
              <w:rPr>
                <w:sz w:val="18"/>
              </w:rPr>
            </w:pPr>
            <w:r>
              <w:rPr>
                <w:sz w:val="18"/>
              </w:rPr>
              <w:t>Protea aristata</w:t>
            </w:r>
          </w:p>
        </w:tc>
        <w:tc>
          <w:tcPr>
            <w:tcW w:w="2361" w:type="dxa"/>
          </w:tcPr>
          <w:p>
            <w:pPr>
              <w:pStyle w:val="yTableNAm"/>
              <w:spacing w:before="0"/>
              <w:rPr>
                <w:sz w:val="18"/>
              </w:rPr>
            </w:pPr>
            <w:r>
              <w:rPr>
                <w:sz w:val="18"/>
              </w:rPr>
              <w:t>Protea aurea</w:t>
            </w:r>
          </w:p>
        </w:tc>
      </w:tr>
      <w:tr>
        <w:trPr>
          <w:cantSplit/>
        </w:trPr>
        <w:tc>
          <w:tcPr>
            <w:tcW w:w="2360" w:type="dxa"/>
          </w:tcPr>
          <w:p>
            <w:pPr>
              <w:pStyle w:val="yTableNAm"/>
              <w:spacing w:before="0"/>
              <w:rPr>
                <w:sz w:val="18"/>
              </w:rPr>
            </w:pPr>
            <w:r>
              <w:rPr>
                <w:sz w:val="18"/>
              </w:rPr>
              <w:t>Protea barbigera</w:t>
            </w:r>
          </w:p>
        </w:tc>
        <w:tc>
          <w:tcPr>
            <w:tcW w:w="2360" w:type="dxa"/>
          </w:tcPr>
          <w:p>
            <w:pPr>
              <w:pStyle w:val="yTableNAm"/>
              <w:spacing w:before="0"/>
              <w:rPr>
                <w:sz w:val="18"/>
              </w:rPr>
            </w:pPr>
            <w:r>
              <w:rPr>
                <w:sz w:val="18"/>
              </w:rPr>
              <w:t>Protea burchellii</w:t>
            </w:r>
          </w:p>
        </w:tc>
        <w:tc>
          <w:tcPr>
            <w:tcW w:w="2361" w:type="dxa"/>
          </w:tcPr>
          <w:p>
            <w:pPr>
              <w:pStyle w:val="yTableNAm"/>
              <w:spacing w:before="0"/>
              <w:rPr>
                <w:sz w:val="18"/>
              </w:rPr>
            </w:pPr>
            <w:r>
              <w:rPr>
                <w:sz w:val="18"/>
              </w:rPr>
              <w:t>Protea caffra</w:t>
            </w:r>
          </w:p>
        </w:tc>
      </w:tr>
      <w:tr>
        <w:trPr>
          <w:cantSplit/>
        </w:trPr>
        <w:tc>
          <w:tcPr>
            <w:tcW w:w="2360" w:type="dxa"/>
          </w:tcPr>
          <w:p>
            <w:pPr>
              <w:pStyle w:val="yTableNAm"/>
              <w:spacing w:before="0"/>
              <w:rPr>
                <w:sz w:val="18"/>
              </w:rPr>
            </w:pPr>
            <w:r>
              <w:rPr>
                <w:sz w:val="18"/>
              </w:rPr>
              <w:t>Protea canaliculata</w:t>
            </w:r>
          </w:p>
        </w:tc>
        <w:tc>
          <w:tcPr>
            <w:tcW w:w="2360" w:type="dxa"/>
          </w:tcPr>
          <w:p>
            <w:pPr>
              <w:pStyle w:val="yTableNAm"/>
              <w:spacing w:before="0"/>
              <w:rPr>
                <w:sz w:val="18"/>
              </w:rPr>
            </w:pPr>
            <w:r>
              <w:rPr>
                <w:sz w:val="18"/>
              </w:rPr>
              <w:t>Protea compacta</w:t>
            </w:r>
          </w:p>
        </w:tc>
        <w:tc>
          <w:tcPr>
            <w:tcW w:w="2361" w:type="dxa"/>
          </w:tcPr>
          <w:p>
            <w:pPr>
              <w:pStyle w:val="yTableNAm"/>
              <w:spacing w:before="0"/>
              <w:rPr>
                <w:sz w:val="18"/>
              </w:rPr>
            </w:pPr>
            <w:r>
              <w:rPr>
                <w:sz w:val="18"/>
              </w:rPr>
              <w:t>Protea cordata</w:t>
            </w:r>
          </w:p>
        </w:tc>
      </w:tr>
      <w:tr>
        <w:trPr>
          <w:cantSplit/>
        </w:trPr>
        <w:tc>
          <w:tcPr>
            <w:tcW w:w="2360" w:type="dxa"/>
          </w:tcPr>
          <w:p>
            <w:pPr>
              <w:pStyle w:val="yTableNAm"/>
              <w:spacing w:before="0"/>
              <w:rPr>
                <w:sz w:val="18"/>
              </w:rPr>
            </w:pPr>
            <w:r>
              <w:rPr>
                <w:sz w:val="18"/>
              </w:rPr>
              <w:t>Protea coronata</w:t>
            </w:r>
          </w:p>
        </w:tc>
        <w:tc>
          <w:tcPr>
            <w:tcW w:w="2360" w:type="dxa"/>
          </w:tcPr>
          <w:p>
            <w:pPr>
              <w:pStyle w:val="yTableNAm"/>
              <w:spacing w:before="0"/>
              <w:rPr>
                <w:sz w:val="18"/>
              </w:rPr>
            </w:pPr>
            <w:r>
              <w:rPr>
                <w:sz w:val="18"/>
              </w:rPr>
              <w:t>Protea cynaroides</w:t>
            </w:r>
          </w:p>
        </w:tc>
        <w:tc>
          <w:tcPr>
            <w:tcW w:w="2361" w:type="dxa"/>
          </w:tcPr>
          <w:p>
            <w:pPr>
              <w:pStyle w:val="yTableNAm"/>
              <w:spacing w:before="0"/>
              <w:rPr>
                <w:sz w:val="18"/>
              </w:rPr>
            </w:pPr>
            <w:r>
              <w:rPr>
                <w:sz w:val="18"/>
              </w:rPr>
              <w:t>Protea decurrens</w:t>
            </w:r>
          </w:p>
        </w:tc>
      </w:tr>
      <w:tr>
        <w:trPr>
          <w:cantSplit/>
        </w:trPr>
        <w:tc>
          <w:tcPr>
            <w:tcW w:w="2360" w:type="dxa"/>
          </w:tcPr>
          <w:p>
            <w:pPr>
              <w:pStyle w:val="yTableNAm"/>
              <w:spacing w:before="0"/>
              <w:rPr>
                <w:sz w:val="18"/>
              </w:rPr>
            </w:pPr>
            <w:r>
              <w:rPr>
                <w:sz w:val="18"/>
              </w:rPr>
              <w:t>Protea denticulata</w:t>
            </w:r>
          </w:p>
        </w:tc>
        <w:tc>
          <w:tcPr>
            <w:tcW w:w="2360" w:type="dxa"/>
          </w:tcPr>
          <w:p>
            <w:pPr>
              <w:pStyle w:val="yTableNAm"/>
              <w:spacing w:before="0"/>
              <w:rPr>
                <w:sz w:val="18"/>
              </w:rPr>
            </w:pPr>
            <w:r>
              <w:rPr>
                <w:sz w:val="18"/>
              </w:rPr>
              <w:t>Protea effusa</w:t>
            </w:r>
          </w:p>
        </w:tc>
        <w:tc>
          <w:tcPr>
            <w:tcW w:w="2361" w:type="dxa"/>
          </w:tcPr>
          <w:p>
            <w:pPr>
              <w:pStyle w:val="yTableNAm"/>
              <w:spacing w:before="0"/>
              <w:rPr>
                <w:sz w:val="18"/>
              </w:rPr>
            </w:pPr>
            <w:r>
              <w:rPr>
                <w:sz w:val="18"/>
              </w:rPr>
              <w:t>Protea eximia</w:t>
            </w:r>
          </w:p>
        </w:tc>
      </w:tr>
      <w:tr>
        <w:trPr>
          <w:cantSplit/>
        </w:trPr>
        <w:tc>
          <w:tcPr>
            <w:tcW w:w="2360" w:type="dxa"/>
          </w:tcPr>
          <w:p>
            <w:pPr>
              <w:pStyle w:val="yTableNAm"/>
              <w:spacing w:before="0"/>
              <w:rPr>
                <w:sz w:val="18"/>
              </w:rPr>
            </w:pPr>
            <w:r>
              <w:rPr>
                <w:sz w:val="18"/>
              </w:rPr>
              <w:t>Protea gaguedi</w:t>
            </w:r>
          </w:p>
        </w:tc>
        <w:tc>
          <w:tcPr>
            <w:tcW w:w="2360" w:type="dxa"/>
          </w:tcPr>
          <w:p>
            <w:pPr>
              <w:pStyle w:val="yTableNAm"/>
              <w:spacing w:before="0"/>
              <w:rPr>
                <w:sz w:val="18"/>
              </w:rPr>
            </w:pPr>
            <w:r>
              <w:rPr>
                <w:sz w:val="18"/>
              </w:rPr>
              <w:t>Protea grandiceps</w:t>
            </w:r>
          </w:p>
        </w:tc>
        <w:tc>
          <w:tcPr>
            <w:tcW w:w="2361" w:type="dxa"/>
          </w:tcPr>
          <w:p>
            <w:pPr>
              <w:pStyle w:val="yTableNAm"/>
              <w:spacing w:before="0"/>
              <w:rPr>
                <w:sz w:val="18"/>
              </w:rPr>
            </w:pPr>
            <w:r>
              <w:rPr>
                <w:sz w:val="18"/>
              </w:rPr>
              <w:t>Protea holosericea</w:t>
            </w:r>
          </w:p>
        </w:tc>
      </w:tr>
      <w:tr>
        <w:trPr>
          <w:cantSplit/>
        </w:trPr>
        <w:tc>
          <w:tcPr>
            <w:tcW w:w="2360" w:type="dxa"/>
          </w:tcPr>
          <w:p>
            <w:pPr>
              <w:pStyle w:val="yTableNAm"/>
              <w:spacing w:before="0"/>
              <w:rPr>
                <w:sz w:val="18"/>
              </w:rPr>
            </w:pPr>
            <w:r>
              <w:rPr>
                <w:sz w:val="18"/>
              </w:rPr>
              <w:t>Protea hybrids</w:t>
            </w:r>
          </w:p>
        </w:tc>
        <w:tc>
          <w:tcPr>
            <w:tcW w:w="2360" w:type="dxa"/>
          </w:tcPr>
          <w:p>
            <w:pPr>
              <w:pStyle w:val="yTableNAm"/>
              <w:spacing w:before="0"/>
              <w:rPr>
                <w:sz w:val="18"/>
              </w:rPr>
            </w:pPr>
            <w:r>
              <w:rPr>
                <w:sz w:val="18"/>
              </w:rPr>
              <w:t>Protea lacticolor</w:t>
            </w:r>
          </w:p>
        </w:tc>
        <w:tc>
          <w:tcPr>
            <w:tcW w:w="2361" w:type="dxa"/>
          </w:tcPr>
          <w:p>
            <w:pPr>
              <w:pStyle w:val="yTableNAm"/>
              <w:spacing w:before="0"/>
              <w:rPr>
                <w:sz w:val="18"/>
              </w:rPr>
            </w:pPr>
            <w:r>
              <w:rPr>
                <w:sz w:val="18"/>
              </w:rPr>
              <w:t>Protea laevis</w:t>
            </w:r>
          </w:p>
        </w:tc>
      </w:tr>
      <w:tr>
        <w:trPr>
          <w:cantSplit/>
        </w:trPr>
        <w:tc>
          <w:tcPr>
            <w:tcW w:w="2360" w:type="dxa"/>
          </w:tcPr>
          <w:p>
            <w:pPr>
              <w:pStyle w:val="yTableNAm"/>
              <w:spacing w:before="0"/>
              <w:rPr>
                <w:sz w:val="18"/>
              </w:rPr>
            </w:pPr>
            <w:r>
              <w:rPr>
                <w:sz w:val="18"/>
              </w:rPr>
              <w:t>Protea lanceolata</w:t>
            </w:r>
          </w:p>
        </w:tc>
        <w:tc>
          <w:tcPr>
            <w:tcW w:w="2360" w:type="dxa"/>
          </w:tcPr>
          <w:p>
            <w:pPr>
              <w:pStyle w:val="yTableNAm"/>
              <w:spacing w:before="0"/>
              <w:rPr>
                <w:sz w:val="18"/>
              </w:rPr>
            </w:pPr>
            <w:r>
              <w:rPr>
                <w:sz w:val="18"/>
              </w:rPr>
              <w:t>Protea latifolia</w:t>
            </w:r>
          </w:p>
        </w:tc>
        <w:tc>
          <w:tcPr>
            <w:tcW w:w="2361" w:type="dxa"/>
          </w:tcPr>
          <w:p>
            <w:pPr>
              <w:pStyle w:val="yTableNAm"/>
              <w:spacing w:before="0"/>
              <w:rPr>
                <w:sz w:val="18"/>
              </w:rPr>
            </w:pPr>
            <w:r>
              <w:rPr>
                <w:sz w:val="18"/>
              </w:rPr>
              <w:t>Protea laurifolia</w:t>
            </w:r>
          </w:p>
        </w:tc>
      </w:tr>
      <w:tr>
        <w:trPr>
          <w:cantSplit/>
        </w:trPr>
        <w:tc>
          <w:tcPr>
            <w:tcW w:w="2360" w:type="dxa"/>
          </w:tcPr>
          <w:p>
            <w:pPr>
              <w:pStyle w:val="yTableNAm"/>
              <w:spacing w:before="0"/>
              <w:rPr>
                <w:sz w:val="18"/>
              </w:rPr>
            </w:pPr>
            <w:r>
              <w:rPr>
                <w:sz w:val="18"/>
              </w:rPr>
              <w:t>Protea lepidocarpodendron</w:t>
            </w:r>
          </w:p>
        </w:tc>
        <w:tc>
          <w:tcPr>
            <w:tcW w:w="2360" w:type="dxa"/>
          </w:tcPr>
          <w:p>
            <w:pPr>
              <w:pStyle w:val="yTableNAm"/>
              <w:spacing w:before="0"/>
              <w:rPr>
                <w:sz w:val="18"/>
              </w:rPr>
            </w:pPr>
            <w:r>
              <w:rPr>
                <w:sz w:val="18"/>
              </w:rPr>
              <w:t>Protea longifolia</w:t>
            </w:r>
          </w:p>
        </w:tc>
        <w:tc>
          <w:tcPr>
            <w:tcW w:w="2361" w:type="dxa"/>
          </w:tcPr>
          <w:p>
            <w:pPr>
              <w:pStyle w:val="yTableNAm"/>
              <w:spacing w:before="0"/>
              <w:rPr>
                <w:sz w:val="18"/>
              </w:rPr>
            </w:pPr>
            <w:r>
              <w:rPr>
                <w:sz w:val="18"/>
              </w:rPr>
              <w:t>Protea lorifolia</w:t>
            </w:r>
          </w:p>
        </w:tc>
      </w:tr>
      <w:tr>
        <w:trPr>
          <w:cantSplit/>
        </w:trPr>
        <w:tc>
          <w:tcPr>
            <w:tcW w:w="2360" w:type="dxa"/>
          </w:tcPr>
          <w:p>
            <w:pPr>
              <w:pStyle w:val="yTableNAm"/>
              <w:spacing w:before="0"/>
              <w:rPr>
                <w:sz w:val="18"/>
              </w:rPr>
            </w:pPr>
            <w:r>
              <w:rPr>
                <w:sz w:val="18"/>
              </w:rPr>
              <w:t>Protea magnifica</w:t>
            </w:r>
          </w:p>
        </w:tc>
        <w:tc>
          <w:tcPr>
            <w:tcW w:w="2360" w:type="dxa"/>
          </w:tcPr>
          <w:p>
            <w:pPr>
              <w:pStyle w:val="yTableNAm"/>
              <w:spacing w:before="0"/>
              <w:rPr>
                <w:sz w:val="18"/>
              </w:rPr>
            </w:pPr>
            <w:r>
              <w:rPr>
                <w:sz w:val="18"/>
              </w:rPr>
              <w:t>Protea minor</w:t>
            </w:r>
          </w:p>
        </w:tc>
        <w:tc>
          <w:tcPr>
            <w:tcW w:w="2361" w:type="dxa"/>
          </w:tcPr>
          <w:p>
            <w:pPr>
              <w:pStyle w:val="yTableNAm"/>
              <w:spacing w:before="0"/>
              <w:rPr>
                <w:sz w:val="18"/>
              </w:rPr>
            </w:pPr>
            <w:r>
              <w:rPr>
                <w:sz w:val="18"/>
              </w:rPr>
              <w:t>Protea mundii</w:t>
            </w:r>
          </w:p>
        </w:tc>
      </w:tr>
      <w:tr>
        <w:trPr>
          <w:cantSplit/>
        </w:trPr>
        <w:tc>
          <w:tcPr>
            <w:tcW w:w="2360" w:type="dxa"/>
          </w:tcPr>
          <w:p>
            <w:pPr>
              <w:pStyle w:val="yTableNAm"/>
              <w:spacing w:before="0"/>
              <w:rPr>
                <w:sz w:val="18"/>
              </w:rPr>
            </w:pPr>
            <w:r>
              <w:rPr>
                <w:sz w:val="18"/>
              </w:rPr>
              <w:t>Protea nana</w:t>
            </w:r>
          </w:p>
        </w:tc>
        <w:tc>
          <w:tcPr>
            <w:tcW w:w="2360" w:type="dxa"/>
          </w:tcPr>
          <w:p>
            <w:pPr>
              <w:pStyle w:val="yTableNAm"/>
              <w:spacing w:before="0"/>
              <w:rPr>
                <w:sz w:val="18"/>
              </w:rPr>
            </w:pPr>
            <w:r>
              <w:rPr>
                <w:sz w:val="18"/>
              </w:rPr>
              <w:t>Protea neriifolia</w:t>
            </w:r>
          </w:p>
        </w:tc>
        <w:tc>
          <w:tcPr>
            <w:tcW w:w="2361" w:type="dxa"/>
          </w:tcPr>
          <w:p>
            <w:pPr>
              <w:pStyle w:val="yTableNAm"/>
              <w:spacing w:before="0"/>
              <w:rPr>
                <w:sz w:val="18"/>
              </w:rPr>
            </w:pPr>
            <w:r>
              <w:rPr>
                <w:sz w:val="18"/>
              </w:rPr>
              <w:t>Protea nitida</w:t>
            </w:r>
          </w:p>
        </w:tc>
      </w:tr>
      <w:tr>
        <w:trPr>
          <w:cantSplit/>
        </w:trPr>
        <w:tc>
          <w:tcPr>
            <w:tcW w:w="2360" w:type="dxa"/>
          </w:tcPr>
          <w:p>
            <w:pPr>
              <w:pStyle w:val="yTableNAm"/>
              <w:spacing w:before="0"/>
              <w:rPr>
                <w:sz w:val="18"/>
              </w:rPr>
            </w:pPr>
            <w:r>
              <w:rPr>
                <w:sz w:val="18"/>
              </w:rPr>
              <w:t>Protea obtusifolia</w:t>
            </w:r>
          </w:p>
        </w:tc>
        <w:tc>
          <w:tcPr>
            <w:tcW w:w="2360" w:type="dxa"/>
          </w:tcPr>
          <w:p>
            <w:pPr>
              <w:pStyle w:val="yTableNAm"/>
              <w:spacing w:before="0"/>
              <w:rPr>
                <w:sz w:val="18"/>
              </w:rPr>
            </w:pPr>
            <w:r>
              <w:rPr>
                <w:sz w:val="18"/>
              </w:rPr>
              <w:t>Protea pudens</w:t>
            </w:r>
          </w:p>
        </w:tc>
        <w:tc>
          <w:tcPr>
            <w:tcW w:w="2361" w:type="dxa"/>
          </w:tcPr>
          <w:p>
            <w:pPr>
              <w:pStyle w:val="yTableNAm"/>
              <w:spacing w:before="0"/>
              <w:rPr>
                <w:sz w:val="18"/>
              </w:rPr>
            </w:pPr>
            <w:r>
              <w:rPr>
                <w:sz w:val="18"/>
              </w:rPr>
              <w:t>Protea pulchra</w:t>
            </w:r>
          </w:p>
        </w:tc>
      </w:tr>
      <w:tr>
        <w:trPr>
          <w:cantSplit/>
        </w:trPr>
        <w:tc>
          <w:tcPr>
            <w:tcW w:w="2360" w:type="dxa"/>
          </w:tcPr>
          <w:p>
            <w:pPr>
              <w:pStyle w:val="yTableNAm"/>
              <w:spacing w:before="0"/>
              <w:rPr>
                <w:sz w:val="18"/>
              </w:rPr>
            </w:pPr>
            <w:r>
              <w:rPr>
                <w:sz w:val="18"/>
              </w:rPr>
              <w:t>Protea punctata</w:t>
            </w:r>
          </w:p>
        </w:tc>
        <w:tc>
          <w:tcPr>
            <w:tcW w:w="2360" w:type="dxa"/>
          </w:tcPr>
          <w:p>
            <w:pPr>
              <w:pStyle w:val="yTableNAm"/>
              <w:spacing w:before="0"/>
              <w:rPr>
                <w:sz w:val="18"/>
              </w:rPr>
            </w:pPr>
            <w:r>
              <w:rPr>
                <w:sz w:val="18"/>
              </w:rPr>
              <w:t>Protea recondita</w:t>
            </w:r>
          </w:p>
        </w:tc>
        <w:tc>
          <w:tcPr>
            <w:tcW w:w="2361" w:type="dxa"/>
          </w:tcPr>
          <w:p>
            <w:pPr>
              <w:pStyle w:val="yTableNAm"/>
              <w:spacing w:before="0"/>
              <w:rPr>
                <w:sz w:val="18"/>
              </w:rPr>
            </w:pPr>
            <w:r>
              <w:rPr>
                <w:sz w:val="18"/>
              </w:rPr>
              <w:t>Protea repens</w:t>
            </w:r>
          </w:p>
        </w:tc>
      </w:tr>
      <w:tr>
        <w:trPr>
          <w:cantSplit/>
        </w:trPr>
        <w:tc>
          <w:tcPr>
            <w:tcW w:w="2360" w:type="dxa"/>
          </w:tcPr>
          <w:p>
            <w:pPr>
              <w:pStyle w:val="yTableNAm"/>
              <w:spacing w:before="0"/>
              <w:rPr>
                <w:sz w:val="18"/>
              </w:rPr>
            </w:pPr>
            <w:r>
              <w:rPr>
                <w:sz w:val="18"/>
              </w:rPr>
              <w:t>Protea roupelliae</w:t>
            </w:r>
          </w:p>
        </w:tc>
        <w:tc>
          <w:tcPr>
            <w:tcW w:w="2360" w:type="dxa"/>
          </w:tcPr>
          <w:p>
            <w:pPr>
              <w:pStyle w:val="yTableNAm"/>
              <w:spacing w:before="0"/>
              <w:rPr>
                <w:sz w:val="18"/>
              </w:rPr>
            </w:pPr>
            <w:r>
              <w:rPr>
                <w:sz w:val="18"/>
              </w:rPr>
              <w:t>Protea rubropilosa</w:t>
            </w:r>
          </w:p>
        </w:tc>
        <w:tc>
          <w:tcPr>
            <w:tcW w:w="2361" w:type="dxa"/>
          </w:tcPr>
          <w:p>
            <w:pPr>
              <w:pStyle w:val="yTableNAm"/>
              <w:spacing w:before="0"/>
              <w:rPr>
                <w:sz w:val="18"/>
              </w:rPr>
            </w:pPr>
            <w:r>
              <w:rPr>
                <w:sz w:val="18"/>
              </w:rPr>
              <w:t>Protea scabra</w:t>
            </w:r>
          </w:p>
        </w:tc>
      </w:tr>
      <w:tr>
        <w:trPr>
          <w:cantSplit/>
        </w:trPr>
        <w:tc>
          <w:tcPr>
            <w:tcW w:w="2360" w:type="dxa"/>
          </w:tcPr>
          <w:p>
            <w:pPr>
              <w:pStyle w:val="yTableNAm"/>
              <w:spacing w:before="0"/>
              <w:rPr>
                <w:sz w:val="18"/>
              </w:rPr>
            </w:pPr>
            <w:r>
              <w:rPr>
                <w:sz w:val="18"/>
              </w:rPr>
              <w:t>Protea scabriuscula</w:t>
            </w:r>
          </w:p>
        </w:tc>
        <w:tc>
          <w:tcPr>
            <w:tcW w:w="2360" w:type="dxa"/>
          </w:tcPr>
          <w:p>
            <w:pPr>
              <w:pStyle w:val="yTableNAm"/>
              <w:spacing w:before="0"/>
              <w:rPr>
                <w:sz w:val="18"/>
              </w:rPr>
            </w:pPr>
            <w:r>
              <w:rPr>
                <w:sz w:val="18"/>
              </w:rPr>
              <w:t>Protea scolymocephala</w:t>
            </w:r>
          </w:p>
        </w:tc>
        <w:tc>
          <w:tcPr>
            <w:tcW w:w="2361" w:type="dxa"/>
          </w:tcPr>
          <w:p>
            <w:pPr>
              <w:pStyle w:val="yTableNAm"/>
              <w:spacing w:before="0"/>
              <w:rPr>
                <w:sz w:val="18"/>
              </w:rPr>
            </w:pPr>
            <w:r>
              <w:rPr>
                <w:sz w:val="18"/>
              </w:rPr>
              <w:t>Protea simplex</w:t>
            </w:r>
          </w:p>
        </w:tc>
      </w:tr>
      <w:tr>
        <w:trPr>
          <w:cantSplit/>
        </w:trPr>
        <w:tc>
          <w:tcPr>
            <w:tcW w:w="2360" w:type="dxa"/>
          </w:tcPr>
          <w:p>
            <w:pPr>
              <w:pStyle w:val="yTableNAm"/>
              <w:spacing w:before="0"/>
              <w:rPr>
                <w:sz w:val="18"/>
              </w:rPr>
            </w:pPr>
            <w:r>
              <w:rPr>
                <w:sz w:val="18"/>
              </w:rPr>
              <w:t>Protea speciosa</w:t>
            </w:r>
          </w:p>
        </w:tc>
        <w:tc>
          <w:tcPr>
            <w:tcW w:w="2360" w:type="dxa"/>
          </w:tcPr>
          <w:p>
            <w:pPr>
              <w:pStyle w:val="yTableNAm"/>
              <w:spacing w:before="0"/>
              <w:rPr>
                <w:sz w:val="18"/>
              </w:rPr>
            </w:pPr>
            <w:r>
              <w:rPr>
                <w:sz w:val="18"/>
              </w:rPr>
              <w:t>Protea stokoei</w:t>
            </w:r>
          </w:p>
        </w:tc>
        <w:tc>
          <w:tcPr>
            <w:tcW w:w="2361" w:type="dxa"/>
          </w:tcPr>
          <w:p>
            <w:pPr>
              <w:pStyle w:val="yTableNAm"/>
              <w:spacing w:before="0"/>
              <w:rPr>
                <w:sz w:val="18"/>
              </w:rPr>
            </w:pPr>
            <w:r>
              <w:rPr>
                <w:sz w:val="18"/>
              </w:rPr>
              <w:t>Protea subpulchella</w:t>
            </w:r>
          </w:p>
        </w:tc>
      </w:tr>
      <w:tr>
        <w:trPr>
          <w:cantSplit/>
        </w:trPr>
        <w:tc>
          <w:tcPr>
            <w:tcW w:w="2360" w:type="dxa"/>
          </w:tcPr>
          <w:p>
            <w:pPr>
              <w:pStyle w:val="yTableNAm"/>
              <w:spacing w:before="0"/>
              <w:rPr>
                <w:sz w:val="18"/>
              </w:rPr>
            </w:pPr>
            <w:r>
              <w:rPr>
                <w:sz w:val="18"/>
              </w:rPr>
              <w:t>Protea subvestita</w:t>
            </w:r>
          </w:p>
        </w:tc>
        <w:tc>
          <w:tcPr>
            <w:tcW w:w="2360" w:type="dxa"/>
          </w:tcPr>
          <w:p>
            <w:pPr>
              <w:pStyle w:val="yTableNAm"/>
              <w:spacing w:before="0"/>
              <w:rPr>
                <w:sz w:val="18"/>
              </w:rPr>
            </w:pPr>
            <w:r>
              <w:rPr>
                <w:sz w:val="18"/>
              </w:rPr>
              <w:t>Protea susannae</w:t>
            </w:r>
          </w:p>
        </w:tc>
        <w:tc>
          <w:tcPr>
            <w:tcW w:w="2361" w:type="dxa"/>
          </w:tcPr>
          <w:p>
            <w:pPr>
              <w:pStyle w:val="yTableNAm"/>
              <w:spacing w:before="0"/>
              <w:rPr>
                <w:sz w:val="18"/>
              </w:rPr>
            </w:pPr>
            <w:r>
              <w:rPr>
                <w:sz w:val="18"/>
              </w:rPr>
              <w:t>Protea venusta</w:t>
            </w:r>
          </w:p>
        </w:tc>
      </w:tr>
      <w:tr>
        <w:trPr>
          <w:cantSplit/>
        </w:trPr>
        <w:tc>
          <w:tcPr>
            <w:tcW w:w="2360" w:type="dxa"/>
          </w:tcPr>
          <w:p>
            <w:pPr>
              <w:pStyle w:val="yTableNAm"/>
              <w:spacing w:before="0"/>
              <w:rPr>
                <w:sz w:val="18"/>
              </w:rPr>
            </w:pPr>
            <w:r>
              <w:rPr>
                <w:sz w:val="18"/>
              </w:rPr>
              <w:t>Protea welwitschii</w:t>
            </w:r>
          </w:p>
        </w:tc>
        <w:tc>
          <w:tcPr>
            <w:tcW w:w="2360" w:type="dxa"/>
          </w:tcPr>
          <w:p>
            <w:pPr>
              <w:pStyle w:val="yTableNAm"/>
              <w:spacing w:before="0"/>
              <w:rPr>
                <w:sz w:val="18"/>
              </w:rPr>
            </w:pPr>
            <w:r>
              <w:rPr>
                <w:sz w:val="18"/>
              </w:rPr>
              <w:t>Protea witzenbergiana</w:t>
            </w:r>
          </w:p>
        </w:tc>
        <w:tc>
          <w:tcPr>
            <w:tcW w:w="2361" w:type="dxa"/>
          </w:tcPr>
          <w:p>
            <w:pPr>
              <w:pStyle w:val="yTableNAm"/>
              <w:spacing w:before="0"/>
              <w:rPr>
                <w:sz w:val="18"/>
              </w:rPr>
            </w:pPr>
            <w:r>
              <w:rPr>
                <w:sz w:val="18"/>
              </w:rPr>
              <w:t>Protea xanthoconus</w:t>
            </w:r>
          </w:p>
        </w:tc>
      </w:tr>
      <w:tr>
        <w:trPr>
          <w:cantSplit/>
        </w:trPr>
        <w:tc>
          <w:tcPr>
            <w:tcW w:w="2360" w:type="dxa"/>
          </w:tcPr>
          <w:p>
            <w:pPr>
              <w:pStyle w:val="yTableNAm"/>
              <w:spacing w:before="0"/>
              <w:rPr>
                <w:sz w:val="18"/>
              </w:rPr>
            </w:pPr>
            <w:r>
              <w:rPr>
                <w:sz w:val="18"/>
              </w:rPr>
              <w:t>Protium copal</w:t>
            </w:r>
          </w:p>
        </w:tc>
        <w:tc>
          <w:tcPr>
            <w:tcW w:w="2360" w:type="dxa"/>
          </w:tcPr>
          <w:p>
            <w:pPr>
              <w:pStyle w:val="yTableNAm"/>
              <w:spacing w:before="0"/>
              <w:rPr>
                <w:sz w:val="18"/>
              </w:rPr>
            </w:pPr>
            <w:r>
              <w:rPr>
                <w:sz w:val="18"/>
              </w:rPr>
              <w:t>Proustia cuneifolia</w:t>
            </w:r>
          </w:p>
        </w:tc>
        <w:tc>
          <w:tcPr>
            <w:tcW w:w="2361" w:type="dxa"/>
          </w:tcPr>
          <w:p>
            <w:pPr>
              <w:pStyle w:val="yTableNAm"/>
              <w:spacing w:before="0"/>
              <w:rPr>
                <w:sz w:val="18"/>
              </w:rPr>
            </w:pPr>
            <w:r>
              <w:rPr>
                <w:sz w:val="18"/>
              </w:rPr>
              <w:t>Proustia pyrifolia</w:t>
            </w:r>
          </w:p>
        </w:tc>
      </w:tr>
      <w:tr>
        <w:trPr>
          <w:cantSplit/>
        </w:trPr>
        <w:tc>
          <w:tcPr>
            <w:tcW w:w="2360" w:type="dxa"/>
          </w:tcPr>
          <w:p>
            <w:pPr>
              <w:pStyle w:val="yTableNAm"/>
              <w:spacing w:before="0"/>
              <w:rPr>
                <w:sz w:val="18"/>
              </w:rPr>
            </w:pPr>
            <w:r>
              <w:rPr>
                <w:sz w:val="18"/>
              </w:rPr>
              <w:t>Prumnopitys amara</w:t>
            </w:r>
          </w:p>
        </w:tc>
        <w:tc>
          <w:tcPr>
            <w:tcW w:w="2360" w:type="dxa"/>
          </w:tcPr>
          <w:p>
            <w:pPr>
              <w:pStyle w:val="yTableNAm"/>
              <w:spacing w:before="0"/>
              <w:rPr>
                <w:sz w:val="18"/>
              </w:rPr>
            </w:pPr>
            <w:r>
              <w:rPr>
                <w:sz w:val="18"/>
              </w:rPr>
              <w:t>Prumnopitys andina</w:t>
            </w:r>
          </w:p>
        </w:tc>
        <w:tc>
          <w:tcPr>
            <w:tcW w:w="2361" w:type="dxa"/>
          </w:tcPr>
          <w:p>
            <w:pPr>
              <w:pStyle w:val="yTableNAm"/>
              <w:spacing w:before="0"/>
              <w:rPr>
                <w:sz w:val="18"/>
              </w:rPr>
            </w:pPr>
            <w:r>
              <w:rPr>
                <w:sz w:val="18"/>
              </w:rPr>
              <w:t>Prumnopitys ferruginea</w:t>
            </w:r>
          </w:p>
        </w:tc>
      </w:tr>
      <w:tr>
        <w:trPr>
          <w:cantSplit/>
        </w:trPr>
        <w:tc>
          <w:tcPr>
            <w:tcW w:w="2360" w:type="dxa"/>
          </w:tcPr>
          <w:p>
            <w:pPr>
              <w:pStyle w:val="yTableNAm"/>
              <w:spacing w:before="0"/>
              <w:rPr>
                <w:sz w:val="18"/>
              </w:rPr>
            </w:pPr>
            <w:r>
              <w:rPr>
                <w:sz w:val="18"/>
              </w:rPr>
              <w:t>Prumnopitys ferruginoides</w:t>
            </w:r>
          </w:p>
        </w:tc>
        <w:tc>
          <w:tcPr>
            <w:tcW w:w="2360" w:type="dxa"/>
          </w:tcPr>
          <w:p>
            <w:pPr>
              <w:pStyle w:val="yTableNAm"/>
              <w:spacing w:before="0"/>
              <w:rPr>
                <w:sz w:val="18"/>
              </w:rPr>
            </w:pPr>
            <w:r>
              <w:rPr>
                <w:sz w:val="18"/>
              </w:rPr>
              <w:t>Prumnopitys ladei</w:t>
            </w:r>
          </w:p>
        </w:tc>
        <w:tc>
          <w:tcPr>
            <w:tcW w:w="2361" w:type="dxa"/>
          </w:tcPr>
          <w:p>
            <w:pPr>
              <w:pStyle w:val="yTableNAm"/>
              <w:spacing w:before="0"/>
              <w:rPr>
                <w:sz w:val="18"/>
              </w:rPr>
            </w:pPr>
            <w:r>
              <w:rPr>
                <w:sz w:val="18"/>
              </w:rPr>
              <w:t xml:space="preserve">Prumnopitys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Prumnopitys taxifolia</w:t>
            </w:r>
          </w:p>
        </w:tc>
        <w:tc>
          <w:tcPr>
            <w:tcW w:w="2360" w:type="dxa"/>
          </w:tcPr>
          <w:p>
            <w:pPr>
              <w:pStyle w:val="yTableNAm"/>
              <w:spacing w:before="0"/>
              <w:rPr>
                <w:sz w:val="18"/>
              </w:rPr>
            </w:pPr>
            <w:r>
              <w:rPr>
                <w:sz w:val="18"/>
              </w:rPr>
              <w:t>Prunella hyssopifolia</w:t>
            </w:r>
          </w:p>
        </w:tc>
        <w:tc>
          <w:tcPr>
            <w:tcW w:w="2361" w:type="dxa"/>
          </w:tcPr>
          <w:p>
            <w:pPr>
              <w:pStyle w:val="yTableNAm"/>
              <w:spacing w:before="0"/>
              <w:rPr>
                <w:sz w:val="18"/>
              </w:rPr>
            </w:pPr>
            <w:r>
              <w:rPr>
                <w:sz w:val="18"/>
              </w:rPr>
              <w:t>Prunella incisa</w:t>
            </w:r>
          </w:p>
        </w:tc>
      </w:tr>
      <w:tr>
        <w:trPr>
          <w:cantSplit/>
        </w:trPr>
        <w:tc>
          <w:tcPr>
            <w:tcW w:w="2360" w:type="dxa"/>
          </w:tcPr>
          <w:p>
            <w:pPr>
              <w:pStyle w:val="yTableNAm"/>
              <w:spacing w:before="0"/>
              <w:rPr>
                <w:sz w:val="18"/>
              </w:rPr>
            </w:pPr>
            <w:r>
              <w:rPr>
                <w:sz w:val="18"/>
              </w:rPr>
              <w:t>Prunella vulgaris</w:t>
            </w:r>
          </w:p>
        </w:tc>
        <w:tc>
          <w:tcPr>
            <w:tcW w:w="2360" w:type="dxa"/>
          </w:tcPr>
          <w:p>
            <w:pPr>
              <w:pStyle w:val="yTableNAm"/>
              <w:spacing w:before="0"/>
              <w:rPr>
                <w:sz w:val="18"/>
              </w:rPr>
            </w:pPr>
            <w:r>
              <w:rPr>
                <w:sz w:val="18"/>
              </w:rPr>
              <w:t>Prunella x webbiana</w:t>
            </w:r>
          </w:p>
        </w:tc>
        <w:tc>
          <w:tcPr>
            <w:tcW w:w="2361" w:type="dxa"/>
          </w:tcPr>
          <w:p>
            <w:pPr>
              <w:pStyle w:val="yTableNAm"/>
              <w:spacing w:before="0"/>
              <w:rPr>
                <w:sz w:val="18"/>
              </w:rPr>
            </w:pPr>
            <w:r>
              <w:rPr>
                <w:sz w:val="18"/>
              </w:rPr>
              <w:t>Prunus alabamensis</w:t>
            </w:r>
          </w:p>
        </w:tc>
      </w:tr>
      <w:tr>
        <w:trPr>
          <w:cantSplit/>
        </w:trPr>
        <w:tc>
          <w:tcPr>
            <w:tcW w:w="2360" w:type="dxa"/>
          </w:tcPr>
          <w:p>
            <w:pPr>
              <w:pStyle w:val="yTableNAm"/>
              <w:spacing w:before="0"/>
              <w:rPr>
                <w:sz w:val="18"/>
              </w:rPr>
            </w:pPr>
            <w:r>
              <w:rPr>
                <w:sz w:val="18"/>
              </w:rPr>
              <w:t>Prunus alaica</w:t>
            </w:r>
          </w:p>
        </w:tc>
        <w:tc>
          <w:tcPr>
            <w:tcW w:w="2360" w:type="dxa"/>
          </w:tcPr>
          <w:p>
            <w:pPr>
              <w:pStyle w:val="yTableNAm"/>
              <w:spacing w:before="0"/>
              <w:rPr>
                <w:sz w:val="18"/>
              </w:rPr>
            </w:pPr>
            <w:r>
              <w:rPr>
                <w:sz w:val="18"/>
              </w:rPr>
              <w:t>Prunus ansu</w:t>
            </w:r>
          </w:p>
        </w:tc>
        <w:tc>
          <w:tcPr>
            <w:tcW w:w="2361" w:type="dxa"/>
          </w:tcPr>
          <w:p>
            <w:pPr>
              <w:pStyle w:val="yTableNAm"/>
              <w:spacing w:before="0"/>
              <w:rPr>
                <w:sz w:val="18"/>
              </w:rPr>
            </w:pPr>
            <w:r>
              <w:rPr>
                <w:sz w:val="18"/>
              </w:rPr>
              <w:t>Prunus armeniaca</w:t>
            </w:r>
          </w:p>
        </w:tc>
      </w:tr>
      <w:tr>
        <w:trPr>
          <w:cantSplit/>
        </w:trPr>
        <w:tc>
          <w:tcPr>
            <w:tcW w:w="2360" w:type="dxa"/>
          </w:tcPr>
          <w:p>
            <w:pPr>
              <w:pStyle w:val="yTableNAm"/>
              <w:spacing w:before="0"/>
              <w:rPr>
                <w:sz w:val="18"/>
              </w:rPr>
            </w:pPr>
            <w:r>
              <w:rPr>
                <w:sz w:val="18"/>
              </w:rPr>
              <w:t>Prunus avium</w:t>
            </w:r>
          </w:p>
        </w:tc>
        <w:tc>
          <w:tcPr>
            <w:tcW w:w="2360" w:type="dxa"/>
          </w:tcPr>
          <w:p>
            <w:pPr>
              <w:pStyle w:val="yTableNAm"/>
              <w:spacing w:before="0"/>
              <w:rPr>
                <w:sz w:val="18"/>
              </w:rPr>
            </w:pPr>
            <w:r>
              <w:rPr>
                <w:sz w:val="18"/>
              </w:rPr>
              <w:t>Prunus avium x cerasus</w:t>
            </w:r>
          </w:p>
        </w:tc>
        <w:tc>
          <w:tcPr>
            <w:tcW w:w="2361" w:type="dxa"/>
          </w:tcPr>
          <w:p>
            <w:pPr>
              <w:pStyle w:val="yTableNAm"/>
              <w:spacing w:before="0"/>
              <w:rPr>
                <w:sz w:val="18"/>
              </w:rPr>
            </w:pPr>
            <w:r>
              <w:rPr>
                <w:sz w:val="18"/>
              </w:rPr>
              <w:t>Prunus bifrons</w:t>
            </w:r>
          </w:p>
        </w:tc>
      </w:tr>
      <w:tr>
        <w:trPr>
          <w:cantSplit/>
        </w:trPr>
        <w:tc>
          <w:tcPr>
            <w:tcW w:w="2360" w:type="dxa"/>
          </w:tcPr>
          <w:p>
            <w:pPr>
              <w:pStyle w:val="yTableNAm"/>
              <w:spacing w:before="0"/>
              <w:rPr>
                <w:sz w:val="18"/>
              </w:rPr>
            </w:pPr>
            <w:r>
              <w:rPr>
                <w:sz w:val="18"/>
              </w:rPr>
              <w:t>Prunus x blireiana</w:t>
            </w:r>
          </w:p>
        </w:tc>
        <w:tc>
          <w:tcPr>
            <w:tcW w:w="2360" w:type="dxa"/>
          </w:tcPr>
          <w:p>
            <w:pPr>
              <w:pStyle w:val="yTableNAm"/>
              <w:spacing w:before="0"/>
              <w:rPr>
                <w:sz w:val="18"/>
              </w:rPr>
            </w:pPr>
            <w:r>
              <w:rPr>
                <w:sz w:val="18"/>
              </w:rPr>
              <w:t>Prunus bokhariensis</w:t>
            </w:r>
          </w:p>
        </w:tc>
        <w:tc>
          <w:tcPr>
            <w:tcW w:w="2361" w:type="dxa"/>
          </w:tcPr>
          <w:p>
            <w:pPr>
              <w:pStyle w:val="yTableNAm"/>
              <w:spacing w:before="0"/>
              <w:rPr>
                <w:sz w:val="18"/>
              </w:rPr>
            </w:pPr>
            <w:r>
              <w:rPr>
                <w:sz w:val="18"/>
              </w:rPr>
              <w:t>Prunus bucharica</w:t>
            </w:r>
          </w:p>
        </w:tc>
      </w:tr>
      <w:tr>
        <w:trPr>
          <w:cantSplit/>
        </w:trPr>
        <w:tc>
          <w:tcPr>
            <w:tcW w:w="2360" w:type="dxa"/>
          </w:tcPr>
          <w:p>
            <w:pPr>
              <w:pStyle w:val="yTableNAm"/>
              <w:spacing w:before="0"/>
              <w:rPr>
                <w:sz w:val="18"/>
              </w:rPr>
            </w:pPr>
            <w:r>
              <w:rPr>
                <w:sz w:val="18"/>
              </w:rPr>
              <w:t>Prunus campanulata x incisa</w:t>
            </w:r>
          </w:p>
        </w:tc>
        <w:tc>
          <w:tcPr>
            <w:tcW w:w="2360" w:type="dxa"/>
          </w:tcPr>
          <w:p>
            <w:pPr>
              <w:pStyle w:val="yTableNAm"/>
              <w:spacing w:before="0"/>
              <w:rPr>
                <w:sz w:val="18"/>
              </w:rPr>
            </w:pPr>
            <w:r>
              <w:rPr>
                <w:sz w:val="18"/>
              </w:rPr>
              <w:t>Prunus canescens</w:t>
            </w:r>
          </w:p>
        </w:tc>
        <w:tc>
          <w:tcPr>
            <w:tcW w:w="2361" w:type="dxa"/>
          </w:tcPr>
          <w:p>
            <w:pPr>
              <w:pStyle w:val="yTableNAm"/>
              <w:spacing w:before="0"/>
              <w:rPr>
                <w:sz w:val="18"/>
              </w:rPr>
            </w:pPr>
            <w:r>
              <w:rPr>
                <w:sz w:val="18"/>
              </w:rPr>
              <w:t>Prunus capollin</w:t>
            </w:r>
          </w:p>
        </w:tc>
      </w:tr>
      <w:tr>
        <w:trPr>
          <w:cantSplit/>
        </w:trPr>
        <w:tc>
          <w:tcPr>
            <w:tcW w:w="2360" w:type="dxa"/>
          </w:tcPr>
          <w:p>
            <w:pPr>
              <w:pStyle w:val="yTableNAm"/>
              <w:spacing w:before="0"/>
              <w:rPr>
                <w:sz w:val="18"/>
              </w:rPr>
            </w:pPr>
            <w:r>
              <w:rPr>
                <w:sz w:val="18"/>
              </w:rPr>
              <w:t>Prunus cerasifera</w:t>
            </w:r>
          </w:p>
        </w:tc>
        <w:tc>
          <w:tcPr>
            <w:tcW w:w="2360" w:type="dxa"/>
          </w:tcPr>
          <w:p>
            <w:pPr>
              <w:pStyle w:val="yTableNAm"/>
              <w:spacing w:before="0"/>
              <w:rPr>
                <w:sz w:val="18"/>
              </w:rPr>
            </w:pPr>
            <w:r>
              <w:rPr>
                <w:sz w:val="18"/>
              </w:rPr>
              <w:t>Prunus cerasoides</w:t>
            </w:r>
          </w:p>
        </w:tc>
        <w:tc>
          <w:tcPr>
            <w:tcW w:w="2361" w:type="dxa"/>
          </w:tcPr>
          <w:p>
            <w:pPr>
              <w:pStyle w:val="yTableNAm"/>
              <w:spacing w:before="0"/>
              <w:rPr>
                <w:sz w:val="18"/>
              </w:rPr>
            </w:pPr>
            <w:r>
              <w:rPr>
                <w:sz w:val="18"/>
              </w:rPr>
              <w:t>Prunus cerasus</w:t>
            </w:r>
          </w:p>
        </w:tc>
      </w:tr>
      <w:tr>
        <w:trPr>
          <w:cantSplit/>
        </w:trPr>
        <w:tc>
          <w:tcPr>
            <w:tcW w:w="2360" w:type="dxa"/>
          </w:tcPr>
          <w:p>
            <w:pPr>
              <w:pStyle w:val="yTableNAm"/>
              <w:spacing w:before="0"/>
              <w:rPr>
                <w:sz w:val="18"/>
              </w:rPr>
            </w:pPr>
            <w:r>
              <w:rPr>
                <w:sz w:val="18"/>
              </w:rPr>
              <w:t>Prunus cerasus x canescens</w:t>
            </w:r>
          </w:p>
        </w:tc>
        <w:tc>
          <w:tcPr>
            <w:tcW w:w="2360" w:type="dxa"/>
          </w:tcPr>
          <w:p>
            <w:pPr>
              <w:pStyle w:val="yTableNAm"/>
              <w:spacing w:before="0"/>
              <w:rPr>
                <w:sz w:val="18"/>
              </w:rPr>
            </w:pPr>
            <w:r>
              <w:rPr>
                <w:sz w:val="18"/>
              </w:rPr>
              <w:t>Prunus conradinae</w:t>
            </w:r>
          </w:p>
        </w:tc>
        <w:tc>
          <w:tcPr>
            <w:tcW w:w="2361" w:type="dxa"/>
          </w:tcPr>
          <w:p>
            <w:pPr>
              <w:pStyle w:val="yTableNAm"/>
              <w:spacing w:before="0"/>
              <w:rPr>
                <w:sz w:val="18"/>
              </w:rPr>
            </w:pPr>
            <w:r>
              <w:rPr>
                <w:sz w:val="18"/>
              </w:rPr>
              <w:t>Prunus x dasycarpa</w:t>
            </w:r>
          </w:p>
        </w:tc>
      </w:tr>
      <w:tr>
        <w:trPr>
          <w:cantSplit/>
        </w:trPr>
        <w:tc>
          <w:tcPr>
            <w:tcW w:w="2360" w:type="dxa"/>
          </w:tcPr>
          <w:p>
            <w:pPr>
              <w:pStyle w:val="yTableNAm"/>
              <w:spacing w:before="0"/>
              <w:rPr>
                <w:sz w:val="18"/>
              </w:rPr>
            </w:pPr>
            <w:r>
              <w:rPr>
                <w:sz w:val="18"/>
              </w:rPr>
              <w:t>Prunus davidiana</w:t>
            </w:r>
          </w:p>
        </w:tc>
        <w:tc>
          <w:tcPr>
            <w:tcW w:w="2360" w:type="dxa"/>
          </w:tcPr>
          <w:p>
            <w:pPr>
              <w:pStyle w:val="yTableNAm"/>
              <w:spacing w:before="0"/>
              <w:rPr>
                <w:sz w:val="18"/>
              </w:rPr>
            </w:pPr>
            <w:r>
              <w:rPr>
                <w:sz w:val="18"/>
              </w:rPr>
              <w:t>Prunus dawyckensis</w:t>
            </w:r>
          </w:p>
        </w:tc>
        <w:tc>
          <w:tcPr>
            <w:tcW w:w="2361" w:type="dxa"/>
          </w:tcPr>
          <w:p>
            <w:pPr>
              <w:pStyle w:val="yTableNAm"/>
              <w:spacing w:before="0"/>
              <w:rPr>
                <w:sz w:val="18"/>
              </w:rPr>
            </w:pPr>
            <w:r>
              <w:rPr>
                <w:sz w:val="18"/>
              </w:rPr>
              <w:t>Prunus dielsiana</w:t>
            </w:r>
          </w:p>
        </w:tc>
      </w:tr>
      <w:tr>
        <w:trPr>
          <w:cantSplit/>
        </w:trPr>
        <w:tc>
          <w:tcPr>
            <w:tcW w:w="2360" w:type="dxa"/>
          </w:tcPr>
          <w:p>
            <w:pPr>
              <w:pStyle w:val="yTableNAm"/>
              <w:spacing w:before="0"/>
              <w:rPr>
                <w:sz w:val="18"/>
              </w:rPr>
            </w:pPr>
            <w:r>
              <w:rPr>
                <w:sz w:val="18"/>
              </w:rPr>
              <w:t>Prunus domestica</w:t>
            </w:r>
          </w:p>
        </w:tc>
        <w:tc>
          <w:tcPr>
            <w:tcW w:w="2360" w:type="dxa"/>
          </w:tcPr>
          <w:p>
            <w:pPr>
              <w:pStyle w:val="yTableNAm"/>
              <w:spacing w:before="0"/>
              <w:rPr>
                <w:sz w:val="18"/>
              </w:rPr>
            </w:pPr>
            <w:r>
              <w:rPr>
                <w:sz w:val="18"/>
              </w:rPr>
              <w:t>Prunus dulcis</w:t>
            </w:r>
          </w:p>
        </w:tc>
        <w:tc>
          <w:tcPr>
            <w:tcW w:w="2361" w:type="dxa"/>
          </w:tcPr>
          <w:p>
            <w:pPr>
              <w:pStyle w:val="yTableNAm"/>
              <w:spacing w:before="0"/>
              <w:rPr>
                <w:sz w:val="18"/>
              </w:rPr>
            </w:pPr>
            <w:r>
              <w:rPr>
                <w:sz w:val="18"/>
              </w:rPr>
              <w:t>Prunus fenzliana</w:t>
            </w:r>
          </w:p>
        </w:tc>
      </w:tr>
      <w:tr>
        <w:trPr>
          <w:cantSplit/>
        </w:trPr>
        <w:tc>
          <w:tcPr>
            <w:tcW w:w="2360" w:type="dxa"/>
          </w:tcPr>
          <w:p>
            <w:pPr>
              <w:pStyle w:val="yTableNAm"/>
              <w:spacing w:before="0"/>
              <w:rPr>
                <w:sz w:val="18"/>
              </w:rPr>
            </w:pPr>
            <w:r>
              <w:rPr>
                <w:sz w:val="18"/>
              </w:rPr>
              <w:t>Prunus fremontii</w:t>
            </w:r>
          </w:p>
        </w:tc>
        <w:tc>
          <w:tcPr>
            <w:tcW w:w="2360" w:type="dxa"/>
          </w:tcPr>
          <w:p>
            <w:pPr>
              <w:pStyle w:val="yTableNAm"/>
              <w:spacing w:before="0"/>
              <w:rPr>
                <w:sz w:val="18"/>
              </w:rPr>
            </w:pPr>
            <w:r>
              <w:rPr>
                <w:sz w:val="18"/>
              </w:rPr>
              <w:t>Prunus fruticosa</w:t>
            </w:r>
          </w:p>
        </w:tc>
        <w:tc>
          <w:tcPr>
            <w:tcW w:w="2361" w:type="dxa"/>
          </w:tcPr>
          <w:p>
            <w:pPr>
              <w:pStyle w:val="yTableNAm"/>
              <w:spacing w:before="0"/>
              <w:rPr>
                <w:sz w:val="18"/>
              </w:rPr>
            </w:pPr>
            <w:r>
              <w:rPr>
                <w:sz w:val="18"/>
              </w:rPr>
              <w:t>Prunus grayana</w:t>
            </w:r>
          </w:p>
        </w:tc>
      </w:tr>
      <w:tr>
        <w:trPr>
          <w:cantSplit/>
        </w:trPr>
        <w:tc>
          <w:tcPr>
            <w:tcW w:w="2360" w:type="dxa"/>
          </w:tcPr>
          <w:p>
            <w:pPr>
              <w:pStyle w:val="yTableNAm"/>
              <w:spacing w:before="0"/>
              <w:rPr>
                <w:sz w:val="18"/>
              </w:rPr>
            </w:pPr>
            <w:r>
              <w:rPr>
                <w:sz w:val="18"/>
              </w:rPr>
              <w:t>Prunus grisea</w:t>
            </w:r>
          </w:p>
        </w:tc>
        <w:tc>
          <w:tcPr>
            <w:tcW w:w="2360" w:type="dxa"/>
          </w:tcPr>
          <w:p>
            <w:pPr>
              <w:pStyle w:val="yTableNAm"/>
              <w:spacing w:before="0"/>
              <w:rPr>
                <w:sz w:val="18"/>
              </w:rPr>
            </w:pPr>
            <w:r>
              <w:rPr>
                <w:sz w:val="18"/>
              </w:rPr>
              <w:t>Prunus hirtipes</w:t>
            </w:r>
          </w:p>
        </w:tc>
        <w:tc>
          <w:tcPr>
            <w:tcW w:w="2361" w:type="dxa"/>
          </w:tcPr>
          <w:p>
            <w:pPr>
              <w:pStyle w:val="yTableNAm"/>
              <w:spacing w:before="0"/>
              <w:rPr>
                <w:sz w:val="18"/>
              </w:rPr>
            </w:pPr>
            <w:r>
              <w:rPr>
                <w:sz w:val="18"/>
              </w:rPr>
              <w:t>Prunus hortulana</w:t>
            </w:r>
          </w:p>
        </w:tc>
      </w:tr>
      <w:tr>
        <w:trPr>
          <w:cantSplit/>
        </w:trPr>
        <w:tc>
          <w:tcPr>
            <w:tcW w:w="2360" w:type="dxa"/>
          </w:tcPr>
          <w:p>
            <w:pPr>
              <w:pStyle w:val="yTableNAm"/>
              <w:spacing w:before="0"/>
              <w:rPr>
                <w:sz w:val="18"/>
              </w:rPr>
            </w:pPr>
            <w:r>
              <w:rPr>
                <w:sz w:val="18"/>
              </w:rPr>
              <w:t>Prunus ilicifolia</w:t>
            </w:r>
          </w:p>
        </w:tc>
        <w:tc>
          <w:tcPr>
            <w:tcW w:w="2360" w:type="dxa"/>
          </w:tcPr>
          <w:p>
            <w:pPr>
              <w:pStyle w:val="yTableNAm"/>
              <w:spacing w:before="0"/>
              <w:rPr>
                <w:sz w:val="18"/>
              </w:rPr>
            </w:pPr>
            <w:r>
              <w:rPr>
                <w:sz w:val="18"/>
              </w:rPr>
              <w:t>Prunus incana</w:t>
            </w:r>
          </w:p>
        </w:tc>
        <w:tc>
          <w:tcPr>
            <w:tcW w:w="2361" w:type="dxa"/>
          </w:tcPr>
          <w:p>
            <w:pPr>
              <w:pStyle w:val="yTableNAm"/>
              <w:spacing w:before="0"/>
              <w:rPr>
                <w:sz w:val="18"/>
              </w:rPr>
            </w:pPr>
            <w:r>
              <w:rPr>
                <w:sz w:val="18"/>
              </w:rPr>
              <w:t>Prunus incisa</w:t>
            </w:r>
          </w:p>
        </w:tc>
      </w:tr>
      <w:tr>
        <w:trPr>
          <w:cantSplit/>
        </w:trPr>
        <w:tc>
          <w:tcPr>
            <w:tcW w:w="2360" w:type="dxa"/>
          </w:tcPr>
          <w:p>
            <w:pPr>
              <w:pStyle w:val="yTableNAm"/>
              <w:spacing w:before="0"/>
              <w:rPr>
                <w:sz w:val="18"/>
              </w:rPr>
            </w:pPr>
            <w:r>
              <w:rPr>
                <w:sz w:val="18"/>
              </w:rPr>
              <w:t>Prunus incisa x serrula</w:t>
            </w:r>
          </w:p>
        </w:tc>
        <w:tc>
          <w:tcPr>
            <w:tcW w:w="2360" w:type="dxa"/>
          </w:tcPr>
          <w:p>
            <w:pPr>
              <w:pStyle w:val="yTableNAm"/>
              <w:spacing w:before="0"/>
              <w:rPr>
                <w:sz w:val="18"/>
              </w:rPr>
            </w:pPr>
            <w:r>
              <w:rPr>
                <w:sz w:val="18"/>
              </w:rPr>
              <w:t>Prunus x kanzakura</w:t>
            </w:r>
          </w:p>
        </w:tc>
        <w:tc>
          <w:tcPr>
            <w:tcW w:w="2361" w:type="dxa"/>
          </w:tcPr>
          <w:p>
            <w:pPr>
              <w:pStyle w:val="yTableNAm"/>
              <w:spacing w:before="0"/>
              <w:rPr>
                <w:sz w:val="18"/>
              </w:rPr>
            </w:pPr>
            <w:r>
              <w:rPr>
                <w:sz w:val="18"/>
              </w:rPr>
              <w:t>Prunus laurocerasus</w:t>
            </w:r>
          </w:p>
        </w:tc>
      </w:tr>
      <w:tr>
        <w:trPr>
          <w:cantSplit/>
        </w:trPr>
        <w:tc>
          <w:tcPr>
            <w:tcW w:w="2360" w:type="dxa"/>
          </w:tcPr>
          <w:p>
            <w:pPr>
              <w:pStyle w:val="yTableNAm"/>
              <w:spacing w:before="0"/>
              <w:rPr>
                <w:sz w:val="18"/>
              </w:rPr>
            </w:pPr>
            <w:r>
              <w:rPr>
                <w:sz w:val="18"/>
              </w:rPr>
              <w:t>Prunus lusitanica</w:t>
            </w:r>
          </w:p>
        </w:tc>
        <w:tc>
          <w:tcPr>
            <w:tcW w:w="2360" w:type="dxa"/>
          </w:tcPr>
          <w:p>
            <w:pPr>
              <w:pStyle w:val="yTableNAm"/>
              <w:spacing w:before="0"/>
              <w:rPr>
                <w:sz w:val="18"/>
              </w:rPr>
            </w:pPr>
            <w:r>
              <w:rPr>
                <w:sz w:val="18"/>
              </w:rPr>
              <w:t>Prunus lyonii</w:t>
            </w:r>
          </w:p>
        </w:tc>
        <w:tc>
          <w:tcPr>
            <w:tcW w:w="2361" w:type="dxa"/>
          </w:tcPr>
          <w:p>
            <w:pPr>
              <w:pStyle w:val="yTableNAm"/>
              <w:spacing w:before="0"/>
              <w:rPr>
                <w:sz w:val="18"/>
              </w:rPr>
            </w:pPr>
            <w:r>
              <w:rPr>
                <w:sz w:val="18"/>
              </w:rPr>
              <w:t>Prunus maackii</w:t>
            </w:r>
          </w:p>
        </w:tc>
      </w:tr>
      <w:tr>
        <w:trPr>
          <w:cantSplit/>
        </w:trPr>
        <w:tc>
          <w:tcPr>
            <w:tcW w:w="2360" w:type="dxa"/>
          </w:tcPr>
          <w:p>
            <w:pPr>
              <w:pStyle w:val="yTableNAm"/>
              <w:spacing w:before="0"/>
              <w:rPr>
                <w:sz w:val="18"/>
              </w:rPr>
            </w:pPr>
            <w:r>
              <w:rPr>
                <w:sz w:val="18"/>
              </w:rPr>
              <w:t>Prunus mahaleb</w:t>
            </w:r>
          </w:p>
        </w:tc>
        <w:tc>
          <w:tcPr>
            <w:tcW w:w="2360" w:type="dxa"/>
          </w:tcPr>
          <w:p>
            <w:pPr>
              <w:pStyle w:val="yTableNAm"/>
              <w:spacing w:before="0"/>
              <w:rPr>
                <w:sz w:val="18"/>
              </w:rPr>
            </w:pPr>
            <w:r>
              <w:rPr>
                <w:sz w:val="18"/>
              </w:rPr>
              <w:t>Prunus maximowiczii</w:t>
            </w:r>
          </w:p>
        </w:tc>
        <w:tc>
          <w:tcPr>
            <w:tcW w:w="2361" w:type="dxa"/>
          </w:tcPr>
          <w:p>
            <w:pPr>
              <w:pStyle w:val="yTableNAm"/>
              <w:spacing w:before="0"/>
              <w:rPr>
                <w:sz w:val="18"/>
              </w:rPr>
            </w:pPr>
            <w:r>
              <w:rPr>
                <w:sz w:val="18"/>
              </w:rPr>
              <w:t>Prunus mume</w:t>
            </w:r>
          </w:p>
        </w:tc>
      </w:tr>
      <w:tr>
        <w:trPr>
          <w:cantSplit/>
        </w:trPr>
        <w:tc>
          <w:tcPr>
            <w:tcW w:w="2360" w:type="dxa"/>
          </w:tcPr>
          <w:p>
            <w:pPr>
              <w:pStyle w:val="yTableNAm"/>
              <w:spacing w:before="0"/>
              <w:rPr>
                <w:sz w:val="18"/>
              </w:rPr>
            </w:pPr>
            <w:r>
              <w:rPr>
                <w:sz w:val="18"/>
              </w:rPr>
              <w:t>Prunus nipponica</w:t>
            </w:r>
          </w:p>
        </w:tc>
        <w:tc>
          <w:tcPr>
            <w:tcW w:w="2360" w:type="dxa"/>
          </w:tcPr>
          <w:p>
            <w:pPr>
              <w:pStyle w:val="yTableNAm"/>
              <w:spacing w:before="0"/>
              <w:rPr>
                <w:sz w:val="18"/>
              </w:rPr>
            </w:pPr>
            <w:r>
              <w:rPr>
                <w:sz w:val="18"/>
              </w:rPr>
              <w:t>Prunus padus</w:t>
            </w:r>
          </w:p>
        </w:tc>
        <w:tc>
          <w:tcPr>
            <w:tcW w:w="2361" w:type="dxa"/>
          </w:tcPr>
          <w:p>
            <w:pPr>
              <w:pStyle w:val="yTableNAm"/>
              <w:spacing w:before="0"/>
              <w:rPr>
                <w:sz w:val="18"/>
              </w:rPr>
            </w:pPr>
            <w:r>
              <w:rPr>
                <w:sz w:val="18"/>
              </w:rPr>
              <w:t>Prunus persica</w:t>
            </w:r>
          </w:p>
        </w:tc>
      </w:tr>
      <w:tr>
        <w:trPr>
          <w:cantSplit/>
        </w:trPr>
        <w:tc>
          <w:tcPr>
            <w:tcW w:w="2360" w:type="dxa"/>
          </w:tcPr>
          <w:p>
            <w:pPr>
              <w:pStyle w:val="yTableNAm"/>
              <w:spacing w:before="0"/>
              <w:rPr>
                <w:sz w:val="18"/>
              </w:rPr>
            </w:pPr>
            <w:r>
              <w:rPr>
                <w:sz w:val="18"/>
              </w:rPr>
              <w:t>Prunus x persicoides</w:t>
            </w:r>
          </w:p>
        </w:tc>
        <w:tc>
          <w:tcPr>
            <w:tcW w:w="2360" w:type="dxa"/>
          </w:tcPr>
          <w:p>
            <w:pPr>
              <w:pStyle w:val="yTableNAm"/>
              <w:spacing w:before="0"/>
              <w:rPr>
                <w:sz w:val="18"/>
              </w:rPr>
            </w:pPr>
            <w:r>
              <w:rPr>
                <w:sz w:val="18"/>
              </w:rPr>
              <w:t>Prunus x pollardii</w:t>
            </w:r>
          </w:p>
        </w:tc>
        <w:tc>
          <w:tcPr>
            <w:tcW w:w="2361" w:type="dxa"/>
          </w:tcPr>
          <w:p>
            <w:pPr>
              <w:pStyle w:val="yTableNAm"/>
              <w:spacing w:before="0"/>
              <w:rPr>
                <w:sz w:val="18"/>
              </w:rPr>
            </w:pPr>
            <w:r>
              <w:rPr>
                <w:sz w:val="18"/>
              </w:rPr>
              <w:t>Prunus prostrata</w:t>
            </w:r>
          </w:p>
        </w:tc>
      </w:tr>
      <w:tr>
        <w:trPr>
          <w:cantSplit/>
        </w:trPr>
        <w:tc>
          <w:tcPr>
            <w:tcW w:w="2360" w:type="dxa"/>
          </w:tcPr>
          <w:p>
            <w:pPr>
              <w:pStyle w:val="yTableNAm"/>
              <w:spacing w:before="0"/>
              <w:rPr>
                <w:sz w:val="18"/>
              </w:rPr>
            </w:pPr>
            <w:r>
              <w:rPr>
                <w:sz w:val="18"/>
              </w:rPr>
              <w:t>Prunus pseudocerasus</w:t>
            </w:r>
          </w:p>
        </w:tc>
        <w:tc>
          <w:tcPr>
            <w:tcW w:w="2360" w:type="dxa"/>
          </w:tcPr>
          <w:p>
            <w:pPr>
              <w:pStyle w:val="yTableNAm"/>
              <w:spacing w:before="0"/>
              <w:rPr>
                <w:sz w:val="18"/>
              </w:rPr>
            </w:pPr>
            <w:r>
              <w:rPr>
                <w:sz w:val="18"/>
              </w:rPr>
              <w:t>Prunus pumila</w:t>
            </w:r>
          </w:p>
        </w:tc>
        <w:tc>
          <w:tcPr>
            <w:tcW w:w="2361" w:type="dxa"/>
          </w:tcPr>
          <w:p>
            <w:pPr>
              <w:pStyle w:val="yTableNAm"/>
              <w:spacing w:before="0"/>
              <w:rPr>
                <w:sz w:val="18"/>
              </w:rPr>
            </w:pPr>
            <w:r>
              <w:rPr>
                <w:sz w:val="18"/>
              </w:rPr>
              <w:t>Prunus salicina</w:t>
            </w:r>
          </w:p>
        </w:tc>
      </w:tr>
      <w:tr>
        <w:trPr>
          <w:cantSplit/>
        </w:trPr>
        <w:tc>
          <w:tcPr>
            <w:tcW w:w="2360" w:type="dxa"/>
          </w:tcPr>
          <w:p>
            <w:pPr>
              <w:pStyle w:val="yTableNAm"/>
              <w:spacing w:before="0"/>
              <w:rPr>
                <w:sz w:val="18"/>
              </w:rPr>
            </w:pPr>
            <w:r>
              <w:rPr>
                <w:sz w:val="18"/>
              </w:rPr>
              <w:t>Prunus salicina x persica</w:t>
            </w:r>
          </w:p>
        </w:tc>
        <w:tc>
          <w:tcPr>
            <w:tcW w:w="2360" w:type="dxa"/>
          </w:tcPr>
          <w:p>
            <w:pPr>
              <w:pStyle w:val="yTableNAm"/>
              <w:spacing w:before="0"/>
              <w:rPr>
                <w:sz w:val="18"/>
              </w:rPr>
            </w:pPr>
            <w:r>
              <w:rPr>
                <w:sz w:val="18"/>
              </w:rPr>
              <w:t>Prunus sargentii</w:t>
            </w:r>
          </w:p>
        </w:tc>
        <w:tc>
          <w:tcPr>
            <w:tcW w:w="2361" w:type="dxa"/>
          </w:tcPr>
          <w:p>
            <w:pPr>
              <w:pStyle w:val="yTableNAm"/>
              <w:spacing w:before="0"/>
              <w:rPr>
                <w:sz w:val="18"/>
              </w:rPr>
            </w:pPr>
            <w:r>
              <w:rPr>
                <w:sz w:val="18"/>
              </w:rPr>
              <w:t>Prunus sato-zakura</w:t>
            </w:r>
          </w:p>
        </w:tc>
      </w:tr>
      <w:tr>
        <w:trPr>
          <w:cantSplit/>
        </w:trPr>
        <w:tc>
          <w:tcPr>
            <w:tcW w:w="2360" w:type="dxa"/>
          </w:tcPr>
          <w:p>
            <w:pPr>
              <w:pStyle w:val="yTableNAm"/>
              <w:spacing w:before="0"/>
              <w:rPr>
                <w:sz w:val="18"/>
              </w:rPr>
            </w:pPr>
            <w:r>
              <w:rPr>
                <w:sz w:val="18"/>
              </w:rPr>
              <w:t>Prunus x schmittii</w:t>
            </w:r>
          </w:p>
        </w:tc>
        <w:tc>
          <w:tcPr>
            <w:tcW w:w="2360" w:type="dxa"/>
          </w:tcPr>
          <w:p>
            <w:pPr>
              <w:pStyle w:val="yTableNAm"/>
              <w:spacing w:before="0"/>
              <w:rPr>
                <w:sz w:val="18"/>
              </w:rPr>
            </w:pPr>
            <w:r>
              <w:rPr>
                <w:sz w:val="18"/>
              </w:rPr>
              <w:t>Prunus serotina</w:t>
            </w:r>
          </w:p>
        </w:tc>
        <w:tc>
          <w:tcPr>
            <w:tcW w:w="2361" w:type="dxa"/>
          </w:tcPr>
          <w:p>
            <w:pPr>
              <w:pStyle w:val="yTableNAm"/>
              <w:spacing w:before="0"/>
              <w:rPr>
                <w:sz w:val="18"/>
              </w:rPr>
            </w:pPr>
            <w:r>
              <w:rPr>
                <w:sz w:val="18"/>
              </w:rPr>
              <w:t>Prunus serrula</w:t>
            </w:r>
          </w:p>
        </w:tc>
      </w:tr>
      <w:tr>
        <w:trPr>
          <w:cantSplit/>
        </w:trPr>
        <w:tc>
          <w:tcPr>
            <w:tcW w:w="2360" w:type="dxa"/>
          </w:tcPr>
          <w:p>
            <w:pPr>
              <w:pStyle w:val="yTableNAm"/>
              <w:spacing w:before="0"/>
              <w:rPr>
                <w:sz w:val="18"/>
              </w:rPr>
            </w:pPr>
            <w:r>
              <w:rPr>
                <w:sz w:val="18"/>
              </w:rPr>
              <w:t>Prunus serrulata</w:t>
            </w:r>
          </w:p>
        </w:tc>
        <w:tc>
          <w:tcPr>
            <w:tcW w:w="2360" w:type="dxa"/>
          </w:tcPr>
          <w:p>
            <w:pPr>
              <w:pStyle w:val="yTableNAm"/>
              <w:spacing w:before="0"/>
              <w:rPr>
                <w:sz w:val="18"/>
              </w:rPr>
            </w:pPr>
            <w:r>
              <w:rPr>
                <w:sz w:val="18"/>
              </w:rPr>
              <w:t>Prunus sibirica</w:t>
            </w:r>
          </w:p>
        </w:tc>
        <w:tc>
          <w:tcPr>
            <w:tcW w:w="2361" w:type="dxa"/>
          </w:tcPr>
          <w:p>
            <w:pPr>
              <w:pStyle w:val="yTableNAm"/>
              <w:spacing w:before="0"/>
              <w:rPr>
                <w:sz w:val="18"/>
              </w:rPr>
            </w:pPr>
            <w:r>
              <w:rPr>
                <w:sz w:val="18"/>
              </w:rPr>
              <w:t>Prunus x sieboldii</w:t>
            </w:r>
          </w:p>
        </w:tc>
      </w:tr>
      <w:tr>
        <w:trPr>
          <w:cantSplit/>
        </w:trPr>
        <w:tc>
          <w:tcPr>
            <w:tcW w:w="2360" w:type="dxa"/>
          </w:tcPr>
          <w:p>
            <w:pPr>
              <w:pStyle w:val="yTableNAm"/>
              <w:spacing w:before="0"/>
              <w:rPr>
                <w:sz w:val="18"/>
              </w:rPr>
            </w:pPr>
            <w:r>
              <w:rPr>
                <w:sz w:val="18"/>
              </w:rPr>
              <w:t>Prunus simonii</w:t>
            </w:r>
          </w:p>
        </w:tc>
        <w:tc>
          <w:tcPr>
            <w:tcW w:w="2360" w:type="dxa"/>
          </w:tcPr>
          <w:p>
            <w:pPr>
              <w:pStyle w:val="yTableNAm"/>
              <w:spacing w:before="0"/>
              <w:rPr>
                <w:sz w:val="18"/>
              </w:rPr>
            </w:pPr>
            <w:r>
              <w:rPr>
                <w:sz w:val="18"/>
              </w:rPr>
              <w:t>Prunus spinosa</w:t>
            </w:r>
          </w:p>
        </w:tc>
        <w:tc>
          <w:tcPr>
            <w:tcW w:w="2361" w:type="dxa"/>
          </w:tcPr>
          <w:p>
            <w:pPr>
              <w:pStyle w:val="yTableNAm"/>
              <w:spacing w:before="0"/>
              <w:rPr>
                <w:sz w:val="18"/>
              </w:rPr>
            </w:pPr>
            <w:r>
              <w:rPr>
                <w:sz w:val="18"/>
              </w:rPr>
              <w:t>Prunus subhirtella</w:t>
            </w:r>
          </w:p>
        </w:tc>
      </w:tr>
      <w:tr>
        <w:trPr>
          <w:cantSplit/>
        </w:trPr>
        <w:tc>
          <w:tcPr>
            <w:tcW w:w="2360" w:type="dxa"/>
          </w:tcPr>
          <w:p>
            <w:pPr>
              <w:pStyle w:val="yTableNAm"/>
              <w:spacing w:before="0"/>
              <w:rPr>
                <w:sz w:val="18"/>
              </w:rPr>
            </w:pPr>
            <w:r>
              <w:rPr>
                <w:sz w:val="18"/>
              </w:rPr>
              <w:t>Prunus tenella</w:t>
            </w:r>
          </w:p>
        </w:tc>
        <w:tc>
          <w:tcPr>
            <w:tcW w:w="2360" w:type="dxa"/>
          </w:tcPr>
          <w:p>
            <w:pPr>
              <w:pStyle w:val="yTableNAm"/>
              <w:spacing w:before="0"/>
              <w:rPr>
                <w:sz w:val="18"/>
              </w:rPr>
            </w:pPr>
            <w:r>
              <w:rPr>
                <w:sz w:val="18"/>
              </w:rPr>
              <w:t>Prunus texana</w:t>
            </w:r>
          </w:p>
        </w:tc>
        <w:tc>
          <w:tcPr>
            <w:tcW w:w="2361" w:type="dxa"/>
          </w:tcPr>
          <w:p>
            <w:pPr>
              <w:pStyle w:val="yTableNAm"/>
              <w:spacing w:before="0"/>
              <w:rPr>
                <w:sz w:val="18"/>
              </w:rPr>
            </w:pPr>
            <w:r>
              <w:rPr>
                <w:sz w:val="18"/>
              </w:rPr>
              <w:t>Prunus triloba x spinosa</w:t>
            </w:r>
          </w:p>
        </w:tc>
      </w:tr>
      <w:tr>
        <w:trPr>
          <w:cantSplit/>
        </w:trPr>
        <w:tc>
          <w:tcPr>
            <w:tcW w:w="2360" w:type="dxa"/>
          </w:tcPr>
          <w:p>
            <w:pPr>
              <w:pStyle w:val="yTableNAm"/>
              <w:spacing w:before="0"/>
              <w:rPr>
                <w:sz w:val="18"/>
              </w:rPr>
            </w:pPr>
            <w:r>
              <w:rPr>
                <w:sz w:val="18"/>
              </w:rPr>
              <w:t>Prunus virginiana</w:t>
            </w:r>
          </w:p>
        </w:tc>
        <w:tc>
          <w:tcPr>
            <w:tcW w:w="2360" w:type="dxa"/>
          </w:tcPr>
          <w:p>
            <w:pPr>
              <w:pStyle w:val="yTableNAm"/>
              <w:spacing w:before="0"/>
              <w:rPr>
                <w:sz w:val="18"/>
              </w:rPr>
            </w:pPr>
            <w:r>
              <w:rPr>
                <w:sz w:val="18"/>
              </w:rPr>
              <w:t>Prunus webbii</w:t>
            </w:r>
          </w:p>
        </w:tc>
        <w:tc>
          <w:tcPr>
            <w:tcW w:w="2361" w:type="dxa"/>
          </w:tcPr>
          <w:p>
            <w:pPr>
              <w:pStyle w:val="yTableNAm"/>
              <w:spacing w:before="0"/>
              <w:rPr>
                <w:sz w:val="18"/>
              </w:rPr>
            </w:pPr>
            <w:r>
              <w:rPr>
                <w:sz w:val="18"/>
              </w:rPr>
              <w:t>Przewalskia tangutica</w:t>
            </w:r>
          </w:p>
        </w:tc>
      </w:tr>
      <w:tr>
        <w:trPr>
          <w:cantSplit/>
        </w:trPr>
        <w:tc>
          <w:tcPr>
            <w:tcW w:w="2360" w:type="dxa"/>
          </w:tcPr>
          <w:p>
            <w:pPr>
              <w:pStyle w:val="yTableNAm"/>
              <w:spacing w:before="0"/>
              <w:rPr>
                <w:sz w:val="18"/>
              </w:rPr>
            </w:pPr>
            <w:r>
              <w:rPr>
                <w:sz w:val="18"/>
              </w:rPr>
              <w:t>Psammophora longifolia</w:t>
            </w:r>
          </w:p>
        </w:tc>
        <w:tc>
          <w:tcPr>
            <w:tcW w:w="2360" w:type="dxa"/>
          </w:tcPr>
          <w:p>
            <w:pPr>
              <w:pStyle w:val="yTableNAm"/>
              <w:spacing w:before="0"/>
              <w:rPr>
                <w:sz w:val="18"/>
              </w:rPr>
            </w:pPr>
            <w:r>
              <w:rPr>
                <w:sz w:val="18"/>
              </w:rPr>
              <w:t>Psammophora modesta</w:t>
            </w:r>
          </w:p>
        </w:tc>
        <w:tc>
          <w:tcPr>
            <w:tcW w:w="2361" w:type="dxa"/>
          </w:tcPr>
          <w:p>
            <w:pPr>
              <w:pStyle w:val="yTableNAm"/>
              <w:spacing w:before="0"/>
              <w:rPr>
                <w:sz w:val="18"/>
              </w:rPr>
            </w:pPr>
            <w:r>
              <w:rPr>
                <w:sz w:val="18"/>
              </w:rPr>
              <w:t>Psathyrostachys huashanica</w:t>
            </w:r>
          </w:p>
        </w:tc>
      </w:tr>
      <w:tr>
        <w:trPr>
          <w:cantSplit/>
        </w:trPr>
        <w:tc>
          <w:tcPr>
            <w:tcW w:w="2360" w:type="dxa"/>
          </w:tcPr>
          <w:p>
            <w:pPr>
              <w:pStyle w:val="yTableNAm"/>
              <w:spacing w:before="0"/>
              <w:rPr>
                <w:sz w:val="18"/>
              </w:rPr>
            </w:pPr>
            <w:r>
              <w:rPr>
                <w:sz w:val="18"/>
              </w:rPr>
              <w:t>Psathyrostachys juncea</w:t>
            </w:r>
          </w:p>
        </w:tc>
        <w:tc>
          <w:tcPr>
            <w:tcW w:w="2360" w:type="dxa"/>
          </w:tcPr>
          <w:p>
            <w:pPr>
              <w:pStyle w:val="yTableNAm"/>
              <w:spacing w:before="0"/>
              <w:rPr>
                <w:sz w:val="18"/>
              </w:rPr>
            </w:pPr>
            <w:r>
              <w:rPr>
                <w:sz w:val="18"/>
              </w:rPr>
              <w:t>Psephellus kopet-daghensis</w:t>
            </w:r>
          </w:p>
        </w:tc>
        <w:tc>
          <w:tcPr>
            <w:tcW w:w="2361" w:type="dxa"/>
          </w:tcPr>
          <w:p>
            <w:pPr>
              <w:pStyle w:val="yTableNAm"/>
              <w:spacing w:before="0"/>
              <w:rPr>
                <w:sz w:val="18"/>
              </w:rPr>
            </w:pPr>
            <w:r>
              <w:rPr>
                <w:sz w:val="18"/>
              </w:rPr>
              <w:t>Psephellus simplicicaulis</w:t>
            </w:r>
          </w:p>
        </w:tc>
      </w:tr>
      <w:tr>
        <w:trPr>
          <w:cantSplit/>
        </w:trPr>
        <w:tc>
          <w:tcPr>
            <w:tcW w:w="2360" w:type="dxa"/>
          </w:tcPr>
          <w:p>
            <w:pPr>
              <w:pStyle w:val="yTableNAm"/>
              <w:spacing w:before="0"/>
              <w:rPr>
                <w:sz w:val="18"/>
              </w:rPr>
            </w:pPr>
            <w:r>
              <w:rPr>
                <w:sz w:val="18"/>
              </w:rPr>
              <w:t>Pseudaechmanthera glutinosa</w:t>
            </w:r>
          </w:p>
        </w:tc>
        <w:tc>
          <w:tcPr>
            <w:tcW w:w="2360" w:type="dxa"/>
          </w:tcPr>
          <w:p>
            <w:pPr>
              <w:pStyle w:val="yTableNAm"/>
              <w:spacing w:before="0"/>
              <w:rPr>
                <w:sz w:val="18"/>
              </w:rPr>
            </w:pPr>
            <w:r>
              <w:rPr>
                <w:sz w:val="18"/>
              </w:rPr>
              <w:t>Pseudananas sagenarius</w:t>
            </w:r>
          </w:p>
        </w:tc>
        <w:tc>
          <w:tcPr>
            <w:tcW w:w="2361" w:type="dxa"/>
          </w:tcPr>
          <w:p>
            <w:pPr>
              <w:pStyle w:val="yTableNAm"/>
              <w:spacing w:before="0"/>
              <w:rPr>
                <w:sz w:val="18"/>
              </w:rPr>
            </w:pPr>
            <w:r>
              <w:rPr>
                <w:sz w:val="18"/>
              </w:rPr>
              <w:t>Pseudanthus divaricatissimus</w:t>
            </w:r>
          </w:p>
        </w:tc>
      </w:tr>
      <w:tr>
        <w:trPr>
          <w:cantSplit/>
        </w:trPr>
        <w:tc>
          <w:tcPr>
            <w:tcW w:w="2360" w:type="dxa"/>
          </w:tcPr>
          <w:p>
            <w:pPr>
              <w:pStyle w:val="yTableNAm"/>
              <w:spacing w:before="0"/>
              <w:rPr>
                <w:sz w:val="18"/>
              </w:rPr>
            </w:pPr>
            <w:r>
              <w:rPr>
                <w:sz w:val="18"/>
              </w:rPr>
              <w:t>Pseudanthus pimeleoides</w:t>
            </w:r>
          </w:p>
        </w:tc>
        <w:tc>
          <w:tcPr>
            <w:tcW w:w="2360" w:type="dxa"/>
          </w:tcPr>
          <w:p>
            <w:pPr>
              <w:pStyle w:val="yTableNAm"/>
              <w:spacing w:before="0"/>
              <w:rPr>
                <w:sz w:val="18"/>
              </w:rPr>
            </w:pPr>
            <w:r>
              <w:rPr>
                <w:sz w:val="18"/>
              </w:rPr>
              <w:t>Pseudanthus virgatus</w:t>
            </w:r>
          </w:p>
        </w:tc>
        <w:tc>
          <w:tcPr>
            <w:tcW w:w="2361" w:type="dxa"/>
          </w:tcPr>
          <w:p>
            <w:pPr>
              <w:pStyle w:val="yTableNAm"/>
              <w:spacing w:before="0"/>
              <w:rPr>
                <w:sz w:val="18"/>
              </w:rPr>
            </w:pPr>
            <w:r>
              <w:rPr>
                <w:sz w:val="18"/>
              </w:rPr>
              <w:t>Pseudarthria hookeri</w:t>
            </w:r>
          </w:p>
        </w:tc>
      </w:tr>
      <w:tr>
        <w:trPr>
          <w:cantSplit/>
        </w:trPr>
        <w:tc>
          <w:tcPr>
            <w:tcW w:w="2360" w:type="dxa"/>
          </w:tcPr>
          <w:p>
            <w:pPr>
              <w:pStyle w:val="yTableNAm"/>
              <w:spacing w:before="0"/>
              <w:rPr>
                <w:sz w:val="18"/>
              </w:rPr>
            </w:pPr>
            <w:r>
              <w:rPr>
                <w:sz w:val="18"/>
              </w:rPr>
              <w:t>Pseudarthria viscida</w:t>
            </w:r>
          </w:p>
        </w:tc>
        <w:tc>
          <w:tcPr>
            <w:tcW w:w="2360" w:type="dxa"/>
          </w:tcPr>
          <w:p>
            <w:pPr>
              <w:pStyle w:val="yTableNAm"/>
              <w:spacing w:before="0"/>
              <w:rPr>
                <w:sz w:val="18"/>
              </w:rPr>
            </w:pPr>
            <w:r>
              <w:rPr>
                <w:sz w:val="18"/>
              </w:rPr>
              <w:t>Pseudeminia comosa</w:t>
            </w:r>
          </w:p>
        </w:tc>
        <w:tc>
          <w:tcPr>
            <w:tcW w:w="2361" w:type="dxa"/>
          </w:tcPr>
          <w:p>
            <w:pPr>
              <w:pStyle w:val="yTableNAm"/>
              <w:spacing w:before="0"/>
              <w:rPr>
                <w:sz w:val="18"/>
              </w:rPr>
            </w:pPr>
            <w:r>
              <w:rPr>
                <w:sz w:val="18"/>
              </w:rPr>
              <w:t>Pseuderanthemum alatum</w:t>
            </w:r>
          </w:p>
        </w:tc>
      </w:tr>
      <w:tr>
        <w:trPr>
          <w:cantSplit/>
        </w:trPr>
        <w:tc>
          <w:tcPr>
            <w:tcW w:w="2360" w:type="dxa"/>
          </w:tcPr>
          <w:p>
            <w:pPr>
              <w:pStyle w:val="yTableNAm"/>
              <w:spacing w:before="0"/>
              <w:rPr>
                <w:sz w:val="18"/>
              </w:rPr>
            </w:pPr>
            <w:r>
              <w:rPr>
                <w:sz w:val="18"/>
              </w:rPr>
              <w:t>Pseuderanthemum andersonii</w:t>
            </w:r>
          </w:p>
        </w:tc>
        <w:tc>
          <w:tcPr>
            <w:tcW w:w="2360" w:type="dxa"/>
          </w:tcPr>
          <w:p>
            <w:pPr>
              <w:pStyle w:val="yTableNAm"/>
              <w:spacing w:before="0"/>
              <w:rPr>
                <w:sz w:val="18"/>
              </w:rPr>
            </w:pPr>
            <w:r>
              <w:rPr>
                <w:sz w:val="18"/>
              </w:rPr>
              <w:t>Pseuderanthemum atropurpureum</w:t>
            </w:r>
          </w:p>
        </w:tc>
        <w:tc>
          <w:tcPr>
            <w:tcW w:w="2361" w:type="dxa"/>
          </w:tcPr>
          <w:p>
            <w:pPr>
              <w:pStyle w:val="yTableNAm"/>
              <w:spacing w:before="0"/>
              <w:rPr>
                <w:sz w:val="18"/>
              </w:rPr>
            </w:pPr>
            <w:r>
              <w:rPr>
                <w:sz w:val="18"/>
              </w:rPr>
              <w:t>Pseuderanthemum cooperi</w:t>
            </w:r>
          </w:p>
        </w:tc>
      </w:tr>
      <w:tr>
        <w:trPr>
          <w:cantSplit/>
        </w:trPr>
        <w:tc>
          <w:tcPr>
            <w:tcW w:w="2360" w:type="dxa"/>
          </w:tcPr>
          <w:p>
            <w:pPr>
              <w:pStyle w:val="yTableNAm"/>
              <w:spacing w:before="0"/>
              <w:rPr>
                <w:sz w:val="18"/>
              </w:rPr>
            </w:pPr>
            <w:r>
              <w:rPr>
                <w:sz w:val="18"/>
              </w:rPr>
              <w:t>Pseuderanthemum indicum</w:t>
            </w:r>
          </w:p>
        </w:tc>
        <w:tc>
          <w:tcPr>
            <w:tcW w:w="2360" w:type="dxa"/>
          </w:tcPr>
          <w:p>
            <w:pPr>
              <w:pStyle w:val="yTableNAm"/>
              <w:spacing w:before="0"/>
              <w:rPr>
                <w:sz w:val="18"/>
              </w:rPr>
            </w:pPr>
            <w:r>
              <w:rPr>
                <w:sz w:val="18"/>
              </w:rPr>
              <w:t>Pseuderanthemum kewense</w:t>
            </w:r>
          </w:p>
        </w:tc>
        <w:tc>
          <w:tcPr>
            <w:tcW w:w="2361" w:type="dxa"/>
          </w:tcPr>
          <w:p>
            <w:pPr>
              <w:pStyle w:val="yTableNAm"/>
              <w:spacing w:before="0"/>
              <w:rPr>
                <w:sz w:val="18"/>
              </w:rPr>
            </w:pPr>
            <w:r>
              <w:rPr>
                <w:sz w:val="18"/>
              </w:rPr>
              <w:t>Pseuderanthemum laxiflorum</w:t>
            </w:r>
          </w:p>
        </w:tc>
      </w:tr>
      <w:tr>
        <w:trPr>
          <w:cantSplit/>
        </w:trPr>
        <w:tc>
          <w:tcPr>
            <w:tcW w:w="2360" w:type="dxa"/>
          </w:tcPr>
          <w:p>
            <w:pPr>
              <w:pStyle w:val="yTableNAm"/>
              <w:spacing w:before="0"/>
              <w:rPr>
                <w:sz w:val="18"/>
              </w:rPr>
            </w:pPr>
            <w:r>
              <w:rPr>
                <w:sz w:val="18"/>
              </w:rPr>
              <w:t>Pseuderanthemum repandum</w:t>
            </w:r>
          </w:p>
        </w:tc>
        <w:tc>
          <w:tcPr>
            <w:tcW w:w="2360" w:type="dxa"/>
          </w:tcPr>
          <w:p>
            <w:pPr>
              <w:pStyle w:val="yTableNAm"/>
              <w:spacing w:before="0"/>
              <w:rPr>
                <w:sz w:val="18"/>
              </w:rPr>
            </w:pPr>
            <w:r>
              <w:rPr>
                <w:sz w:val="18"/>
              </w:rPr>
              <w:t>Pseuderanthemum reticulatum</w:t>
            </w:r>
          </w:p>
        </w:tc>
        <w:tc>
          <w:tcPr>
            <w:tcW w:w="2361" w:type="dxa"/>
          </w:tcPr>
          <w:p>
            <w:pPr>
              <w:pStyle w:val="yTableNAm"/>
              <w:spacing w:before="0"/>
              <w:rPr>
                <w:sz w:val="18"/>
              </w:rPr>
            </w:pPr>
            <w:r>
              <w:rPr>
                <w:sz w:val="18"/>
              </w:rPr>
              <w:t>Pseuderanthemum seticalyx</w:t>
            </w:r>
          </w:p>
        </w:tc>
      </w:tr>
      <w:tr>
        <w:trPr>
          <w:cantSplit/>
        </w:trPr>
        <w:tc>
          <w:tcPr>
            <w:tcW w:w="2360" w:type="dxa"/>
          </w:tcPr>
          <w:p>
            <w:pPr>
              <w:pStyle w:val="yTableNAm"/>
              <w:spacing w:before="0"/>
              <w:rPr>
                <w:sz w:val="18"/>
              </w:rPr>
            </w:pPr>
            <w:r>
              <w:rPr>
                <w:sz w:val="18"/>
              </w:rPr>
              <w:t>Pseuderanthemum sinuatum</w:t>
            </w:r>
          </w:p>
        </w:tc>
        <w:tc>
          <w:tcPr>
            <w:tcW w:w="2360" w:type="dxa"/>
          </w:tcPr>
          <w:p>
            <w:pPr>
              <w:pStyle w:val="yTableNAm"/>
              <w:spacing w:before="0"/>
              <w:rPr>
                <w:sz w:val="18"/>
              </w:rPr>
            </w:pPr>
            <w:r>
              <w:rPr>
                <w:sz w:val="18"/>
              </w:rPr>
              <w:t>Pseuderanthemum tricolor</w:t>
            </w:r>
          </w:p>
        </w:tc>
        <w:tc>
          <w:tcPr>
            <w:tcW w:w="2361" w:type="dxa"/>
          </w:tcPr>
          <w:p>
            <w:pPr>
              <w:pStyle w:val="yTableNAm"/>
              <w:spacing w:before="0"/>
              <w:rPr>
                <w:sz w:val="18"/>
              </w:rPr>
            </w:pPr>
            <w:r>
              <w:rPr>
                <w:sz w:val="18"/>
              </w:rPr>
              <w:t>Pseuderanthemum tuberculatum</w:t>
            </w:r>
          </w:p>
        </w:tc>
      </w:tr>
      <w:tr>
        <w:trPr>
          <w:cantSplit/>
        </w:trPr>
        <w:tc>
          <w:tcPr>
            <w:tcW w:w="2360" w:type="dxa"/>
          </w:tcPr>
          <w:p>
            <w:pPr>
              <w:pStyle w:val="yTableNAm"/>
              <w:spacing w:before="0"/>
              <w:rPr>
                <w:sz w:val="18"/>
              </w:rPr>
            </w:pPr>
            <w:r>
              <w:rPr>
                <w:sz w:val="18"/>
              </w:rPr>
              <w:t>Pseudobombax ellipticum</w:t>
            </w:r>
          </w:p>
        </w:tc>
        <w:tc>
          <w:tcPr>
            <w:tcW w:w="2360" w:type="dxa"/>
          </w:tcPr>
          <w:p>
            <w:pPr>
              <w:pStyle w:val="yTableNAm"/>
              <w:spacing w:before="0"/>
              <w:rPr>
                <w:sz w:val="18"/>
              </w:rPr>
            </w:pPr>
            <w:r>
              <w:rPr>
                <w:sz w:val="18"/>
              </w:rPr>
              <w:t>Pseudobombax grandiflorum</w:t>
            </w:r>
          </w:p>
        </w:tc>
        <w:tc>
          <w:tcPr>
            <w:tcW w:w="2361" w:type="dxa"/>
          </w:tcPr>
          <w:p>
            <w:pPr>
              <w:pStyle w:val="yTableNAm"/>
              <w:spacing w:before="0"/>
              <w:rPr>
                <w:sz w:val="18"/>
              </w:rPr>
            </w:pPr>
            <w:r>
              <w:rPr>
                <w:sz w:val="18"/>
              </w:rPr>
              <w:t>Pseudocarapa nitidula</w:t>
            </w:r>
          </w:p>
        </w:tc>
      </w:tr>
      <w:tr>
        <w:trPr>
          <w:cantSplit/>
        </w:trPr>
        <w:tc>
          <w:tcPr>
            <w:tcW w:w="2360" w:type="dxa"/>
          </w:tcPr>
          <w:p>
            <w:pPr>
              <w:pStyle w:val="yTableNAm"/>
              <w:spacing w:before="0"/>
              <w:rPr>
                <w:sz w:val="18"/>
              </w:rPr>
            </w:pPr>
            <w:r>
              <w:rPr>
                <w:sz w:val="18"/>
              </w:rPr>
              <w:t>Pseudocaryopteris bicolor</w:t>
            </w:r>
          </w:p>
        </w:tc>
        <w:tc>
          <w:tcPr>
            <w:tcW w:w="2360" w:type="dxa"/>
          </w:tcPr>
          <w:p>
            <w:pPr>
              <w:pStyle w:val="yTableNAm"/>
              <w:spacing w:before="0"/>
              <w:rPr>
                <w:sz w:val="18"/>
              </w:rPr>
            </w:pPr>
            <w:r>
              <w:rPr>
                <w:sz w:val="18"/>
              </w:rPr>
              <w:t>Pseudocydonia sinensis</w:t>
            </w:r>
          </w:p>
        </w:tc>
        <w:tc>
          <w:tcPr>
            <w:tcW w:w="2361" w:type="dxa"/>
          </w:tcPr>
          <w:p>
            <w:pPr>
              <w:pStyle w:val="yTableNAm"/>
              <w:spacing w:before="0"/>
              <w:rPr>
                <w:sz w:val="18"/>
              </w:rPr>
            </w:pPr>
            <w:r>
              <w:rPr>
                <w:sz w:val="18"/>
              </w:rPr>
              <w:t>Pseudodichanthium serrafalcoides</w:t>
            </w:r>
          </w:p>
        </w:tc>
      </w:tr>
      <w:tr>
        <w:trPr>
          <w:cantSplit/>
        </w:trPr>
        <w:tc>
          <w:tcPr>
            <w:tcW w:w="2360" w:type="dxa"/>
          </w:tcPr>
          <w:p>
            <w:pPr>
              <w:pStyle w:val="yTableNAm"/>
              <w:spacing w:before="0"/>
              <w:rPr>
                <w:sz w:val="18"/>
              </w:rPr>
            </w:pPr>
            <w:r>
              <w:rPr>
                <w:sz w:val="18"/>
              </w:rPr>
              <w:t>Pseudodrynaria coronans</w:t>
            </w:r>
          </w:p>
        </w:tc>
        <w:tc>
          <w:tcPr>
            <w:tcW w:w="2360" w:type="dxa"/>
          </w:tcPr>
          <w:p>
            <w:pPr>
              <w:pStyle w:val="yTableNAm"/>
              <w:spacing w:before="0"/>
              <w:rPr>
                <w:sz w:val="18"/>
              </w:rPr>
            </w:pPr>
            <w:r>
              <w:rPr>
                <w:sz w:val="18"/>
              </w:rPr>
              <w:t>Pseudoeriosema borianii</w:t>
            </w:r>
          </w:p>
        </w:tc>
        <w:tc>
          <w:tcPr>
            <w:tcW w:w="2361" w:type="dxa"/>
          </w:tcPr>
          <w:p>
            <w:pPr>
              <w:pStyle w:val="yTableNAm"/>
              <w:spacing w:before="0"/>
              <w:rPr>
                <w:sz w:val="18"/>
              </w:rPr>
            </w:pPr>
            <w:r>
              <w:rPr>
                <w:sz w:val="18"/>
              </w:rPr>
              <w:t>Pseudofumaria lutea</w:t>
            </w:r>
          </w:p>
        </w:tc>
      </w:tr>
      <w:tr>
        <w:trPr>
          <w:cantSplit/>
        </w:trPr>
        <w:tc>
          <w:tcPr>
            <w:tcW w:w="2360" w:type="dxa"/>
          </w:tcPr>
          <w:p>
            <w:pPr>
              <w:pStyle w:val="yTableNAm"/>
              <w:spacing w:before="0"/>
              <w:rPr>
                <w:sz w:val="18"/>
              </w:rPr>
            </w:pPr>
            <w:r>
              <w:rPr>
                <w:sz w:val="18"/>
              </w:rPr>
              <w:t>Pseudognaphalium domingense</w:t>
            </w:r>
          </w:p>
        </w:tc>
        <w:tc>
          <w:tcPr>
            <w:tcW w:w="2360" w:type="dxa"/>
          </w:tcPr>
          <w:p>
            <w:pPr>
              <w:pStyle w:val="yTableNAm"/>
              <w:spacing w:before="0"/>
              <w:rPr>
                <w:sz w:val="18"/>
              </w:rPr>
            </w:pPr>
            <w:r>
              <w:rPr>
                <w:sz w:val="18"/>
              </w:rPr>
              <w:t>Pseudognaphalium luteo-album</w:t>
            </w:r>
          </w:p>
        </w:tc>
        <w:tc>
          <w:tcPr>
            <w:tcW w:w="2361" w:type="dxa"/>
          </w:tcPr>
          <w:p>
            <w:pPr>
              <w:pStyle w:val="yTableNAm"/>
              <w:spacing w:before="0"/>
              <w:rPr>
                <w:sz w:val="18"/>
              </w:rPr>
            </w:pPr>
            <w:r>
              <w:rPr>
                <w:sz w:val="18"/>
              </w:rPr>
              <w:t>Pseudolachnostylis maprouneifolia</w:t>
            </w:r>
          </w:p>
        </w:tc>
      </w:tr>
      <w:tr>
        <w:trPr>
          <w:cantSplit/>
        </w:trPr>
        <w:tc>
          <w:tcPr>
            <w:tcW w:w="2360" w:type="dxa"/>
          </w:tcPr>
          <w:p>
            <w:pPr>
              <w:pStyle w:val="yTableNAm"/>
              <w:spacing w:before="0"/>
              <w:rPr>
                <w:sz w:val="18"/>
              </w:rPr>
            </w:pPr>
            <w:r>
              <w:rPr>
                <w:sz w:val="18"/>
              </w:rPr>
              <w:t>Pseudolarix amabilis</w:t>
            </w:r>
          </w:p>
        </w:tc>
        <w:tc>
          <w:tcPr>
            <w:tcW w:w="2360" w:type="dxa"/>
          </w:tcPr>
          <w:p>
            <w:pPr>
              <w:pStyle w:val="yTableNAm"/>
              <w:spacing w:before="0"/>
              <w:rPr>
                <w:sz w:val="18"/>
              </w:rPr>
            </w:pPr>
            <w:r>
              <w:rPr>
                <w:sz w:val="18"/>
              </w:rPr>
              <w:t>Pseudolithos caput-viperae</w:t>
            </w:r>
          </w:p>
        </w:tc>
        <w:tc>
          <w:tcPr>
            <w:tcW w:w="2361" w:type="dxa"/>
          </w:tcPr>
          <w:p>
            <w:pPr>
              <w:pStyle w:val="yTableNAm"/>
              <w:spacing w:before="0"/>
              <w:rPr>
                <w:sz w:val="18"/>
              </w:rPr>
            </w:pPr>
            <w:r>
              <w:rPr>
                <w:sz w:val="18"/>
              </w:rPr>
              <w:t>Pseudolithos cubiformis</w:t>
            </w:r>
          </w:p>
        </w:tc>
      </w:tr>
      <w:tr>
        <w:trPr>
          <w:cantSplit/>
        </w:trPr>
        <w:tc>
          <w:tcPr>
            <w:tcW w:w="2360" w:type="dxa"/>
          </w:tcPr>
          <w:p>
            <w:pPr>
              <w:pStyle w:val="yTableNAm"/>
              <w:spacing w:before="0"/>
              <w:rPr>
                <w:sz w:val="18"/>
              </w:rPr>
            </w:pPr>
            <w:r>
              <w:rPr>
                <w:sz w:val="18"/>
              </w:rPr>
              <w:t>Pseudolithos dodsonianus</w:t>
            </w:r>
          </w:p>
        </w:tc>
        <w:tc>
          <w:tcPr>
            <w:tcW w:w="2360" w:type="dxa"/>
          </w:tcPr>
          <w:p>
            <w:pPr>
              <w:pStyle w:val="yTableNAm"/>
              <w:spacing w:before="0"/>
              <w:rPr>
                <w:sz w:val="18"/>
              </w:rPr>
            </w:pPr>
            <w:r>
              <w:rPr>
                <w:sz w:val="18"/>
              </w:rPr>
              <w:t>Pseudolithos mccoyi</w:t>
            </w:r>
          </w:p>
        </w:tc>
        <w:tc>
          <w:tcPr>
            <w:tcW w:w="2361" w:type="dxa"/>
          </w:tcPr>
          <w:p>
            <w:pPr>
              <w:pStyle w:val="yTableNAm"/>
              <w:spacing w:before="0"/>
              <w:rPr>
                <w:sz w:val="18"/>
              </w:rPr>
            </w:pPr>
            <w:r>
              <w:rPr>
                <w:sz w:val="18"/>
              </w:rPr>
              <w:t>Pseudolithos migiurtinus</w:t>
            </w:r>
          </w:p>
        </w:tc>
      </w:tr>
      <w:tr>
        <w:trPr>
          <w:cantSplit/>
        </w:trPr>
        <w:tc>
          <w:tcPr>
            <w:tcW w:w="2360" w:type="dxa"/>
          </w:tcPr>
          <w:p>
            <w:pPr>
              <w:pStyle w:val="yTableNAm"/>
              <w:spacing w:before="0"/>
              <w:rPr>
                <w:sz w:val="18"/>
              </w:rPr>
            </w:pPr>
            <w:r>
              <w:rPr>
                <w:sz w:val="18"/>
              </w:rPr>
              <w:t>Pseudolysimachion kiusianum</w:t>
            </w:r>
          </w:p>
        </w:tc>
        <w:tc>
          <w:tcPr>
            <w:tcW w:w="2360" w:type="dxa"/>
          </w:tcPr>
          <w:p>
            <w:pPr>
              <w:pStyle w:val="yTableNAm"/>
              <w:spacing w:before="0"/>
              <w:rPr>
                <w:sz w:val="18"/>
              </w:rPr>
            </w:pPr>
            <w:r>
              <w:rPr>
                <w:sz w:val="18"/>
              </w:rPr>
              <w:t>Pseudomitrocereus fulviceps</w:t>
            </w:r>
          </w:p>
        </w:tc>
        <w:tc>
          <w:tcPr>
            <w:tcW w:w="2361" w:type="dxa"/>
          </w:tcPr>
          <w:p>
            <w:pPr>
              <w:pStyle w:val="yTableNAm"/>
              <w:spacing w:before="0"/>
              <w:rPr>
                <w:sz w:val="18"/>
              </w:rPr>
            </w:pPr>
            <w:r>
              <w:rPr>
                <w:sz w:val="18"/>
              </w:rPr>
              <w:t>Pseudomuscari azureum</w:t>
            </w:r>
          </w:p>
        </w:tc>
      </w:tr>
      <w:tr>
        <w:trPr>
          <w:cantSplit/>
        </w:trPr>
        <w:tc>
          <w:tcPr>
            <w:tcW w:w="2360" w:type="dxa"/>
          </w:tcPr>
          <w:p>
            <w:pPr>
              <w:pStyle w:val="yTableNAm"/>
              <w:spacing w:before="0"/>
              <w:rPr>
                <w:sz w:val="18"/>
              </w:rPr>
            </w:pPr>
            <w:r>
              <w:rPr>
                <w:sz w:val="18"/>
              </w:rPr>
              <w:t>Pseudomuscari chalusicum</w:t>
            </w:r>
          </w:p>
        </w:tc>
        <w:tc>
          <w:tcPr>
            <w:tcW w:w="2360" w:type="dxa"/>
          </w:tcPr>
          <w:p>
            <w:pPr>
              <w:pStyle w:val="yTableNAm"/>
              <w:spacing w:before="0"/>
              <w:rPr>
                <w:sz w:val="18"/>
              </w:rPr>
            </w:pPr>
            <w:r>
              <w:rPr>
                <w:sz w:val="18"/>
              </w:rPr>
              <w:t>Pseudomuscari coeleste</w:t>
            </w:r>
          </w:p>
        </w:tc>
        <w:tc>
          <w:tcPr>
            <w:tcW w:w="2361" w:type="dxa"/>
          </w:tcPr>
          <w:p>
            <w:pPr>
              <w:pStyle w:val="yTableNAm"/>
              <w:spacing w:before="0"/>
              <w:rPr>
                <w:sz w:val="18"/>
              </w:rPr>
            </w:pPr>
            <w:r>
              <w:rPr>
                <w:sz w:val="18"/>
              </w:rPr>
              <w:t>Pseudomuscari pallens</w:t>
            </w:r>
          </w:p>
        </w:tc>
      </w:tr>
      <w:tr>
        <w:trPr>
          <w:cantSplit/>
        </w:trPr>
        <w:tc>
          <w:tcPr>
            <w:tcW w:w="2360" w:type="dxa"/>
          </w:tcPr>
          <w:p>
            <w:pPr>
              <w:pStyle w:val="yTableNAm"/>
              <w:spacing w:before="0"/>
              <w:rPr>
                <w:sz w:val="18"/>
              </w:rPr>
            </w:pPr>
            <w:r>
              <w:rPr>
                <w:sz w:val="18"/>
              </w:rPr>
              <w:t>Pseudomussaenda flava</w:t>
            </w:r>
          </w:p>
        </w:tc>
        <w:tc>
          <w:tcPr>
            <w:tcW w:w="2360" w:type="dxa"/>
          </w:tcPr>
          <w:p>
            <w:pPr>
              <w:pStyle w:val="yTableNAm"/>
              <w:spacing w:before="0"/>
              <w:rPr>
                <w:sz w:val="18"/>
              </w:rPr>
            </w:pPr>
            <w:r>
              <w:rPr>
                <w:sz w:val="18"/>
              </w:rPr>
              <w:t>Pseudopanax arboreus</w:t>
            </w:r>
          </w:p>
        </w:tc>
        <w:tc>
          <w:tcPr>
            <w:tcW w:w="2361" w:type="dxa"/>
          </w:tcPr>
          <w:p>
            <w:pPr>
              <w:pStyle w:val="yTableNAm"/>
              <w:spacing w:before="0"/>
              <w:rPr>
                <w:sz w:val="18"/>
              </w:rPr>
            </w:pPr>
            <w:r>
              <w:rPr>
                <w:sz w:val="18"/>
              </w:rPr>
              <w:t>Pseudopanax chathamicus</w:t>
            </w:r>
          </w:p>
        </w:tc>
      </w:tr>
      <w:tr>
        <w:trPr>
          <w:cantSplit/>
        </w:trPr>
        <w:tc>
          <w:tcPr>
            <w:tcW w:w="2360" w:type="dxa"/>
          </w:tcPr>
          <w:p>
            <w:pPr>
              <w:pStyle w:val="yTableNAm"/>
              <w:spacing w:before="0"/>
              <w:rPr>
                <w:sz w:val="18"/>
              </w:rPr>
            </w:pPr>
            <w:r>
              <w:rPr>
                <w:sz w:val="18"/>
              </w:rPr>
              <w:t>Pseudopanax colensoi</w:t>
            </w:r>
          </w:p>
        </w:tc>
        <w:tc>
          <w:tcPr>
            <w:tcW w:w="2360" w:type="dxa"/>
          </w:tcPr>
          <w:p>
            <w:pPr>
              <w:pStyle w:val="yTableNAm"/>
              <w:spacing w:before="0"/>
              <w:rPr>
                <w:sz w:val="18"/>
              </w:rPr>
            </w:pPr>
            <w:r>
              <w:rPr>
                <w:sz w:val="18"/>
              </w:rPr>
              <w:t>Pseudopanax crassifolius</w:t>
            </w:r>
          </w:p>
        </w:tc>
        <w:tc>
          <w:tcPr>
            <w:tcW w:w="2361" w:type="dxa"/>
          </w:tcPr>
          <w:p>
            <w:pPr>
              <w:pStyle w:val="yTableNAm"/>
              <w:spacing w:before="0"/>
              <w:rPr>
                <w:sz w:val="18"/>
              </w:rPr>
            </w:pPr>
            <w:r>
              <w:rPr>
                <w:sz w:val="18"/>
              </w:rPr>
              <w:t>Pseudopanax discolor</w:t>
            </w:r>
          </w:p>
        </w:tc>
      </w:tr>
      <w:tr>
        <w:trPr>
          <w:cantSplit/>
        </w:trPr>
        <w:tc>
          <w:tcPr>
            <w:tcW w:w="2360" w:type="dxa"/>
          </w:tcPr>
          <w:p>
            <w:pPr>
              <w:pStyle w:val="yTableNAm"/>
              <w:spacing w:before="0"/>
              <w:rPr>
                <w:sz w:val="18"/>
              </w:rPr>
            </w:pPr>
            <w:r>
              <w:rPr>
                <w:sz w:val="18"/>
              </w:rPr>
              <w:t>Pseudopanax discolor x lessonii</w:t>
            </w:r>
          </w:p>
        </w:tc>
        <w:tc>
          <w:tcPr>
            <w:tcW w:w="2360" w:type="dxa"/>
          </w:tcPr>
          <w:p>
            <w:pPr>
              <w:pStyle w:val="yTableNAm"/>
              <w:spacing w:before="0"/>
              <w:rPr>
                <w:sz w:val="18"/>
              </w:rPr>
            </w:pPr>
            <w:r>
              <w:rPr>
                <w:sz w:val="18"/>
              </w:rPr>
              <w:t>Pseudopanax ferox</w:t>
            </w:r>
          </w:p>
        </w:tc>
        <w:tc>
          <w:tcPr>
            <w:tcW w:w="2361" w:type="dxa"/>
          </w:tcPr>
          <w:p>
            <w:pPr>
              <w:pStyle w:val="yTableNAm"/>
              <w:spacing w:before="0"/>
              <w:rPr>
                <w:sz w:val="18"/>
              </w:rPr>
            </w:pPr>
            <w:r>
              <w:rPr>
                <w:sz w:val="18"/>
              </w:rPr>
              <w:t>Pseudopanax gunnii</w:t>
            </w:r>
          </w:p>
        </w:tc>
      </w:tr>
      <w:tr>
        <w:trPr>
          <w:cantSplit/>
        </w:trPr>
        <w:tc>
          <w:tcPr>
            <w:tcW w:w="2360" w:type="dxa"/>
          </w:tcPr>
          <w:p>
            <w:pPr>
              <w:pStyle w:val="yTableNAm"/>
              <w:spacing w:before="0"/>
              <w:rPr>
                <w:sz w:val="18"/>
              </w:rPr>
            </w:pPr>
            <w:r>
              <w:rPr>
                <w:sz w:val="18"/>
              </w:rPr>
              <w:t>Pseudopanax laetus</w:t>
            </w:r>
          </w:p>
        </w:tc>
        <w:tc>
          <w:tcPr>
            <w:tcW w:w="2360" w:type="dxa"/>
          </w:tcPr>
          <w:p>
            <w:pPr>
              <w:pStyle w:val="yTableNAm"/>
              <w:spacing w:before="0"/>
              <w:rPr>
                <w:sz w:val="18"/>
              </w:rPr>
            </w:pPr>
            <w:r>
              <w:rPr>
                <w:sz w:val="18"/>
              </w:rPr>
              <w:t>Pseudopanax lessonii</w:t>
            </w:r>
          </w:p>
        </w:tc>
        <w:tc>
          <w:tcPr>
            <w:tcW w:w="2361" w:type="dxa"/>
          </w:tcPr>
          <w:p>
            <w:pPr>
              <w:pStyle w:val="yTableNAm"/>
              <w:spacing w:before="0"/>
              <w:rPr>
                <w:sz w:val="18"/>
              </w:rPr>
            </w:pPr>
            <w:r>
              <w:rPr>
                <w:sz w:val="18"/>
              </w:rPr>
              <w:t>Pseudopanax simplex</w:t>
            </w:r>
          </w:p>
        </w:tc>
      </w:tr>
      <w:tr>
        <w:trPr>
          <w:cantSplit/>
        </w:trPr>
        <w:tc>
          <w:tcPr>
            <w:tcW w:w="2360" w:type="dxa"/>
          </w:tcPr>
          <w:p>
            <w:pPr>
              <w:pStyle w:val="yTableNAm"/>
              <w:spacing w:before="0"/>
              <w:rPr>
                <w:sz w:val="18"/>
              </w:rPr>
            </w:pPr>
            <w:r>
              <w:rPr>
                <w:sz w:val="18"/>
              </w:rPr>
              <w:t>Pseudophegopteris aurita</w:t>
            </w:r>
          </w:p>
        </w:tc>
        <w:tc>
          <w:tcPr>
            <w:tcW w:w="2360" w:type="dxa"/>
          </w:tcPr>
          <w:p>
            <w:pPr>
              <w:pStyle w:val="yTableNAm"/>
              <w:spacing w:before="0"/>
              <w:rPr>
                <w:sz w:val="18"/>
              </w:rPr>
            </w:pPr>
            <w:r>
              <w:rPr>
                <w:sz w:val="18"/>
              </w:rPr>
              <w:t>Pseudophegopteris paludosa</w:t>
            </w:r>
          </w:p>
        </w:tc>
        <w:tc>
          <w:tcPr>
            <w:tcW w:w="2361" w:type="dxa"/>
          </w:tcPr>
          <w:p>
            <w:pPr>
              <w:pStyle w:val="yTableNAm"/>
              <w:spacing w:before="0"/>
              <w:rPr>
                <w:sz w:val="18"/>
              </w:rPr>
            </w:pPr>
            <w:r>
              <w:rPr>
                <w:sz w:val="18"/>
              </w:rPr>
              <w:t>Pseudophoenix ekmanii</w:t>
            </w:r>
          </w:p>
        </w:tc>
      </w:tr>
      <w:tr>
        <w:trPr>
          <w:cantSplit/>
        </w:trPr>
        <w:tc>
          <w:tcPr>
            <w:tcW w:w="2360" w:type="dxa"/>
          </w:tcPr>
          <w:p>
            <w:pPr>
              <w:pStyle w:val="yTableNAm"/>
              <w:spacing w:before="0"/>
              <w:rPr>
                <w:sz w:val="18"/>
              </w:rPr>
            </w:pPr>
            <w:r>
              <w:rPr>
                <w:sz w:val="18"/>
              </w:rPr>
              <w:t>Pseudophoenix lediniana</w:t>
            </w:r>
          </w:p>
        </w:tc>
        <w:tc>
          <w:tcPr>
            <w:tcW w:w="2360" w:type="dxa"/>
          </w:tcPr>
          <w:p>
            <w:pPr>
              <w:pStyle w:val="yTableNAm"/>
              <w:spacing w:before="0"/>
              <w:rPr>
                <w:sz w:val="18"/>
              </w:rPr>
            </w:pPr>
            <w:r>
              <w:rPr>
                <w:sz w:val="18"/>
              </w:rPr>
              <w:t>Pseudophoenix sargentii</w:t>
            </w:r>
          </w:p>
        </w:tc>
        <w:tc>
          <w:tcPr>
            <w:tcW w:w="2361" w:type="dxa"/>
          </w:tcPr>
          <w:p>
            <w:pPr>
              <w:pStyle w:val="yTableNAm"/>
              <w:spacing w:before="0"/>
              <w:rPr>
                <w:sz w:val="18"/>
              </w:rPr>
            </w:pPr>
            <w:r>
              <w:rPr>
                <w:sz w:val="18"/>
              </w:rPr>
              <w:t>Pseudophoenix vinifera</w:t>
            </w:r>
          </w:p>
        </w:tc>
      </w:tr>
      <w:tr>
        <w:trPr>
          <w:cantSplit/>
        </w:trPr>
        <w:tc>
          <w:tcPr>
            <w:tcW w:w="2360" w:type="dxa"/>
          </w:tcPr>
          <w:p>
            <w:pPr>
              <w:pStyle w:val="yTableNAm"/>
              <w:spacing w:before="0"/>
              <w:rPr>
                <w:sz w:val="18"/>
              </w:rPr>
            </w:pPr>
            <w:r>
              <w:rPr>
                <w:sz w:val="18"/>
              </w:rPr>
              <w:t>Pseudoraphis paradoxa</w:t>
            </w:r>
          </w:p>
        </w:tc>
        <w:tc>
          <w:tcPr>
            <w:tcW w:w="2360" w:type="dxa"/>
          </w:tcPr>
          <w:p>
            <w:pPr>
              <w:pStyle w:val="yTableNAm"/>
              <w:spacing w:before="0"/>
              <w:rPr>
                <w:sz w:val="18"/>
              </w:rPr>
            </w:pPr>
            <w:r>
              <w:rPr>
                <w:sz w:val="18"/>
              </w:rPr>
              <w:t>Pseudorhipsalis acuminata</w:t>
            </w:r>
          </w:p>
        </w:tc>
        <w:tc>
          <w:tcPr>
            <w:tcW w:w="2361" w:type="dxa"/>
          </w:tcPr>
          <w:p>
            <w:pPr>
              <w:pStyle w:val="yTableNAm"/>
              <w:spacing w:before="0"/>
              <w:rPr>
                <w:sz w:val="18"/>
              </w:rPr>
            </w:pPr>
            <w:r>
              <w:rPr>
                <w:sz w:val="18"/>
              </w:rPr>
              <w:t>Pseudorhipsalis alata</w:t>
            </w:r>
          </w:p>
        </w:tc>
      </w:tr>
      <w:tr>
        <w:trPr>
          <w:cantSplit/>
        </w:trPr>
        <w:tc>
          <w:tcPr>
            <w:tcW w:w="2360" w:type="dxa"/>
          </w:tcPr>
          <w:p>
            <w:pPr>
              <w:pStyle w:val="yTableNAm"/>
              <w:spacing w:before="0"/>
              <w:rPr>
                <w:sz w:val="18"/>
              </w:rPr>
            </w:pPr>
            <w:r>
              <w:rPr>
                <w:sz w:val="18"/>
              </w:rPr>
              <w:t>Pseudorhipsalis himantoclada</w:t>
            </w:r>
          </w:p>
        </w:tc>
        <w:tc>
          <w:tcPr>
            <w:tcW w:w="2360" w:type="dxa"/>
          </w:tcPr>
          <w:p>
            <w:pPr>
              <w:pStyle w:val="yTableNAm"/>
              <w:spacing w:before="0"/>
              <w:rPr>
                <w:sz w:val="18"/>
              </w:rPr>
            </w:pPr>
            <w:r>
              <w:rPr>
                <w:sz w:val="18"/>
              </w:rPr>
              <w:t>Pseudorhipsalis lankesteri</w:t>
            </w:r>
          </w:p>
        </w:tc>
        <w:tc>
          <w:tcPr>
            <w:tcW w:w="2361" w:type="dxa"/>
          </w:tcPr>
          <w:p>
            <w:pPr>
              <w:pStyle w:val="yTableNAm"/>
              <w:spacing w:before="0"/>
              <w:rPr>
                <w:sz w:val="18"/>
              </w:rPr>
            </w:pPr>
            <w:r>
              <w:rPr>
                <w:sz w:val="18"/>
              </w:rPr>
              <w:t>Pseudorhipsalis ramulosa</w:t>
            </w:r>
          </w:p>
        </w:tc>
      </w:tr>
      <w:tr>
        <w:trPr>
          <w:cantSplit/>
        </w:trPr>
        <w:tc>
          <w:tcPr>
            <w:tcW w:w="2360" w:type="dxa"/>
          </w:tcPr>
          <w:p>
            <w:pPr>
              <w:pStyle w:val="yTableNAm"/>
              <w:spacing w:before="0"/>
              <w:rPr>
                <w:sz w:val="18"/>
              </w:rPr>
            </w:pPr>
            <w:r>
              <w:rPr>
                <w:sz w:val="18"/>
              </w:rPr>
              <w:t>Pseudoroegneria spicata</w:t>
            </w:r>
          </w:p>
        </w:tc>
        <w:tc>
          <w:tcPr>
            <w:tcW w:w="2360" w:type="dxa"/>
          </w:tcPr>
          <w:p>
            <w:pPr>
              <w:pStyle w:val="yTableNAm"/>
              <w:spacing w:before="0"/>
              <w:rPr>
                <w:sz w:val="18"/>
              </w:rPr>
            </w:pPr>
            <w:r>
              <w:rPr>
                <w:sz w:val="18"/>
              </w:rPr>
              <w:t>Pseudosamanea cubana</w:t>
            </w:r>
          </w:p>
        </w:tc>
        <w:tc>
          <w:tcPr>
            <w:tcW w:w="2361" w:type="dxa"/>
          </w:tcPr>
          <w:p>
            <w:pPr>
              <w:pStyle w:val="yTableNAm"/>
              <w:spacing w:before="0"/>
              <w:rPr>
                <w:sz w:val="18"/>
              </w:rPr>
            </w:pPr>
            <w:r>
              <w:rPr>
                <w:sz w:val="18"/>
              </w:rPr>
              <w:t>Pseudosasa amabilis</w:t>
            </w:r>
          </w:p>
        </w:tc>
      </w:tr>
      <w:tr>
        <w:trPr>
          <w:cantSplit/>
        </w:trPr>
        <w:tc>
          <w:tcPr>
            <w:tcW w:w="2360" w:type="dxa"/>
          </w:tcPr>
          <w:p>
            <w:pPr>
              <w:pStyle w:val="yTableNAm"/>
              <w:spacing w:before="0"/>
              <w:rPr>
                <w:sz w:val="18"/>
              </w:rPr>
            </w:pPr>
            <w:r>
              <w:rPr>
                <w:sz w:val="18"/>
              </w:rPr>
              <w:t>Pseudosasa hamadae</w:t>
            </w:r>
          </w:p>
        </w:tc>
        <w:tc>
          <w:tcPr>
            <w:tcW w:w="2360" w:type="dxa"/>
          </w:tcPr>
          <w:p>
            <w:pPr>
              <w:pStyle w:val="yTableNAm"/>
              <w:spacing w:before="0"/>
              <w:rPr>
                <w:sz w:val="18"/>
              </w:rPr>
            </w:pPr>
            <w:r>
              <w:rPr>
                <w:sz w:val="18"/>
              </w:rPr>
              <w:t>Pseudosasa japonica</w:t>
            </w:r>
          </w:p>
        </w:tc>
        <w:tc>
          <w:tcPr>
            <w:tcW w:w="2361" w:type="dxa"/>
          </w:tcPr>
          <w:p>
            <w:pPr>
              <w:pStyle w:val="yTableNAm"/>
              <w:spacing w:before="0"/>
              <w:rPr>
                <w:sz w:val="18"/>
              </w:rPr>
            </w:pPr>
            <w:r>
              <w:rPr>
                <w:sz w:val="18"/>
              </w:rPr>
              <w:t>Pseudostachyum polymorphum</w:t>
            </w:r>
          </w:p>
        </w:tc>
      </w:tr>
      <w:tr>
        <w:trPr>
          <w:cantSplit/>
        </w:trPr>
        <w:tc>
          <w:tcPr>
            <w:tcW w:w="2360" w:type="dxa"/>
          </w:tcPr>
          <w:p>
            <w:pPr>
              <w:pStyle w:val="yTableNAm"/>
              <w:spacing w:before="0"/>
              <w:rPr>
                <w:sz w:val="18"/>
              </w:rPr>
            </w:pPr>
            <w:r>
              <w:rPr>
                <w:sz w:val="18"/>
              </w:rPr>
              <w:t>Pseudostellaria heterophylla</w:t>
            </w:r>
          </w:p>
        </w:tc>
        <w:tc>
          <w:tcPr>
            <w:tcW w:w="2360" w:type="dxa"/>
          </w:tcPr>
          <w:p>
            <w:pPr>
              <w:pStyle w:val="yTableNAm"/>
              <w:spacing w:before="0"/>
              <w:rPr>
                <w:sz w:val="18"/>
              </w:rPr>
            </w:pPr>
            <w:r>
              <w:rPr>
                <w:sz w:val="18"/>
              </w:rPr>
              <w:t>Pseudotsuga japonica</w:t>
            </w:r>
          </w:p>
        </w:tc>
        <w:tc>
          <w:tcPr>
            <w:tcW w:w="2361" w:type="dxa"/>
          </w:tcPr>
          <w:p>
            <w:pPr>
              <w:pStyle w:val="yTableNAm"/>
              <w:spacing w:before="0"/>
              <w:rPr>
                <w:sz w:val="18"/>
              </w:rPr>
            </w:pPr>
            <w:r>
              <w:rPr>
                <w:sz w:val="18"/>
              </w:rPr>
              <w:t>Pseudotsuga macrocarpa</w:t>
            </w:r>
          </w:p>
        </w:tc>
      </w:tr>
      <w:tr>
        <w:trPr>
          <w:cantSplit/>
        </w:trPr>
        <w:tc>
          <w:tcPr>
            <w:tcW w:w="2360" w:type="dxa"/>
          </w:tcPr>
          <w:p>
            <w:pPr>
              <w:pStyle w:val="yTableNAm"/>
              <w:spacing w:before="0"/>
              <w:rPr>
                <w:sz w:val="18"/>
              </w:rPr>
            </w:pPr>
            <w:r>
              <w:rPr>
                <w:sz w:val="18"/>
              </w:rPr>
              <w:t>Pseudotsuga menziesii</w:t>
            </w:r>
          </w:p>
        </w:tc>
        <w:tc>
          <w:tcPr>
            <w:tcW w:w="2360" w:type="dxa"/>
          </w:tcPr>
          <w:p>
            <w:pPr>
              <w:pStyle w:val="yTableNAm"/>
              <w:spacing w:before="0"/>
              <w:rPr>
                <w:sz w:val="18"/>
              </w:rPr>
            </w:pPr>
            <w:r>
              <w:rPr>
                <w:sz w:val="18"/>
              </w:rPr>
              <w:t>Pseudotsuga sinensis</w:t>
            </w:r>
          </w:p>
        </w:tc>
        <w:tc>
          <w:tcPr>
            <w:tcW w:w="2361" w:type="dxa"/>
          </w:tcPr>
          <w:p>
            <w:pPr>
              <w:pStyle w:val="yTableNAm"/>
              <w:spacing w:before="0"/>
              <w:rPr>
                <w:sz w:val="18"/>
              </w:rPr>
            </w:pPr>
            <w:r>
              <w:rPr>
                <w:sz w:val="18"/>
              </w:rPr>
              <w:t>Pseudovanilla foliata</w:t>
            </w:r>
          </w:p>
        </w:tc>
      </w:tr>
      <w:tr>
        <w:trPr>
          <w:cantSplit/>
        </w:trPr>
        <w:tc>
          <w:tcPr>
            <w:tcW w:w="2360" w:type="dxa"/>
          </w:tcPr>
          <w:p>
            <w:pPr>
              <w:pStyle w:val="yTableNAm"/>
              <w:spacing w:before="0"/>
              <w:rPr>
                <w:sz w:val="18"/>
              </w:rPr>
            </w:pPr>
            <w:r>
              <w:rPr>
                <w:sz w:val="18"/>
              </w:rPr>
              <w:t>Pseudoweinmannia lachnocarpa</w:t>
            </w:r>
          </w:p>
        </w:tc>
        <w:tc>
          <w:tcPr>
            <w:tcW w:w="2360" w:type="dxa"/>
          </w:tcPr>
          <w:p>
            <w:pPr>
              <w:pStyle w:val="yTableNAm"/>
              <w:spacing w:before="0"/>
              <w:rPr>
                <w:sz w:val="18"/>
              </w:rPr>
            </w:pPr>
            <w:r>
              <w:rPr>
                <w:sz w:val="18"/>
              </w:rPr>
              <w:t>Pseudowintera axillaris</w:t>
            </w:r>
          </w:p>
        </w:tc>
        <w:tc>
          <w:tcPr>
            <w:tcW w:w="2361" w:type="dxa"/>
          </w:tcPr>
          <w:p>
            <w:pPr>
              <w:pStyle w:val="yTableNAm"/>
              <w:spacing w:before="0"/>
              <w:rPr>
                <w:sz w:val="18"/>
              </w:rPr>
            </w:pPr>
            <w:r>
              <w:rPr>
                <w:sz w:val="18"/>
              </w:rPr>
              <w:t>Pseudowintera colorata</w:t>
            </w:r>
          </w:p>
        </w:tc>
      </w:tr>
      <w:tr>
        <w:trPr>
          <w:cantSplit/>
        </w:trPr>
        <w:tc>
          <w:tcPr>
            <w:tcW w:w="2360" w:type="dxa"/>
          </w:tcPr>
          <w:p>
            <w:pPr>
              <w:pStyle w:val="yTableNAm"/>
              <w:spacing w:before="0"/>
              <w:rPr>
                <w:sz w:val="18"/>
              </w:rPr>
            </w:pPr>
            <w:r>
              <w:rPr>
                <w:sz w:val="18"/>
              </w:rPr>
              <w:t>Pseudowintera traversii</w:t>
            </w:r>
          </w:p>
        </w:tc>
        <w:tc>
          <w:tcPr>
            <w:tcW w:w="2360" w:type="dxa"/>
          </w:tcPr>
          <w:p>
            <w:pPr>
              <w:pStyle w:val="yTableNAm"/>
              <w:spacing w:before="0"/>
              <w:rPr>
                <w:sz w:val="18"/>
              </w:rPr>
            </w:pPr>
            <w:r>
              <w:rPr>
                <w:sz w:val="18"/>
              </w:rPr>
              <w:t>Pseudoxytenanthera albociliata</w:t>
            </w:r>
          </w:p>
        </w:tc>
        <w:tc>
          <w:tcPr>
            <w:tcW w:w="2361" w:type="dxa"/>
          </w:tcPr>
          <w:p>
            <w:pPr>
              <w:pStyle w:val="yTableNAm"/>
              <w:spacing w:before="0"/>
              <w:rPr>
                <w:sz w:val="18"/>
              </w:rPr>
            </w:pPr>
            <w:r>
              <w:rPr>
                <w:sz w:val="18"/>
              </w:rPr>
              <w:t>Psiadia trinervia</w:t>
            </w:r>
          </w:p>
        </w:tc>
      </w:tr>
      <w:tr>
        <w:trPr>
          <w:cantSplit/>
        </w:trPr>
        <w:tc>
          <w:tcPr>
            <w:tcW w:w="2360" w:type="dxa"/>
          </w:tcPr>
          <w:p>
            <w:pPr>
              <w:pStyle w:val="yTableNAm"/>
              <w:spacing w:before="0"/>
              <w:rPr>
                <w:sz w:val="18"/>
              </w:rPr>
            </w:pPr>
            <w:r>
              <w:rPr>
                <w:sz w:val="18"/>
              </w:rPr>
              <w:t>Psiadia viscosa</w:t>
            </w:r>
          </w:p>
        </w:tc>
        <w:tc>
          <w:tcPr>
            <w:tcW w:w="2360" w:type="dxa"/>
          </w:tcPr>
          <w:p>
            <w:pPr>
              <w:pStyle w:val="yTableNAm"/>
              <w:spacing w:before="0"/>
              <w:rPr>
                <w:sz w:val="18"/>
              </w:rPr>
            </w:pPr>
            <w:r>
              <w:rPr>
                <w:sz w:val="18"/>
              </w:rPr>
              <w:t>Psidium acutangulum</w:t>
            </w:r>
          </w:p>
        </w:tc>
        <w:tc>
          <w:tcPr>
            <w:tcW w:w="2361" w:type="dxa"/>
          </w:tcPr>
          <w:p>
            <w:pPr>
              <w:pStyle w:val="yTableNAm"/>
              <w:spacing w:before="0"/>
              <w:rPr>
                <w:sz w:val="18"/>
              </w:rPr>
            </w:pPr>
            <w:r>
              <w:rPr>
                <w:sz w:val="18"/>
              </w:rPr>
              <w:t>Psidium cattleianum</w:t>
            </w:r>
          </w:p>
        </w:tc>
      </w:tr>
      <w:tr>
        <w:trPr>
          <w:cantSplit/>
        </w:trPr>
        <w:tc>
          <w:tcPr>
            <w:tcW w:w="2360" w:type="dxa"/>
          </w:tcPr>
          <w:p>
            <w:pPr>
              <w:pStyle w:val="yTableNAm"/>
              <w:spacing w:before="0"/>
              <w:rPr>
                <w:sz w:val="18"/>
              </w:rPr>
            </w:pPr>
            <w:r>
              <w:rPr>
                <w:sz w:val="18"/>
              </w:rPr>
              <w:t>Psidium cuneifolium</w:t>
            </w:r>
          </w:p>
        </w:tc>
        <w:tc>
          <w:tcPr>
            <w:tcW w:w="2360" w:type="dxa"/>
          </w:tcPr>
          <w:p>
            <w:pPr>
              <w:pStyle w:val="yTableNAm"/>
              <w:spacing w:before="0"/>
              <w:rPr>
                <w:sz w:val="18"/>
              </w:rPr>
            </w:pPr>
            <w:r>
              <w:rPr>
                <w:sz w:val="18"/>
              </w:rPr>
              <w:t>Psidium guajava</w:t>
            </w:r>
          </w:p>
        </w:tc>
        <w:tc>
          <w:tcPr>
            <w:tcW w:w="2361" w:type="dxa"/>
          </w:tcPr>
          <w:p>
            <w:pPr>
              <w:pStyle w:val="yTableNAm"/>
              <w:spacing w:before="0"/>
              <w:rPr>
                <w:sz w:val="18"/>
              </w:rPr>
            </w:pPr>
            <w:r>
              <w:rPr>
                <w:sz w:val="18"/>
              </w:rPr>
              <w:t>Psidium humile</w:t>
            </w:r>
          </w:p>
        </w:tc>
      </w:tr>
      <w:tr>
        <w:trPr>
          <w:cantSplit/>
        </w:trPr>
        <w:tc>
          <w:tcPr>
            <w:tcW w:w="2360" w:type="dxa"/>
          </w:tcPr>
          <w:p>
            <w:pPr>
              <w:pStyle w:val="yTableNAm"/>
              <w:spacing w:before="0"/>
              <w:rPr>
                <w:sz w:val="18"/>
              </w:rPr>
            </w:pPr>
            <w:r>
              <w:rPr>
                <w:sz w:val="18"/>
              </w:rPr>
              <w:t>Psidium montanum</w:t>
            </w:r>
          </w:p>
        </w:tc>
        <w:tc>
          <w:tcPr>
            <w:tcW w:w="2360" w:type="dxa"/>
          </w:tcPr>
          <w:p>
            <w:pPr>
              <w:pStyle w:val="yTableNAm"/>
              <w:spacing w:before="0"/>
              <w:rPr>
                <w:sz w:val="18"/>
              </w:rPr>
            </w:pPr>
            <w:r>
              <w:rPr>
                <w:sz w:val="18"/>
              </w:rPr>
              <w:t>Psidium sartorianum</w:t>
            </w:r>
          </w:p>
        </w:tc>
        <w:tc>
          <w:tcPr>
            <w:tcW w:w="2361" w:type="dxa"/>
          </w:tcPr>
          <w:p>
            <w:pPr>
              <w:pStyle w:val="yTableNAm"/>
              <w:spacing w:before="0"/>
              <w:rPr>
                <w:sz w:val="18"/>
              </w:rPr>
            </w:pPr>
            <w:r>
              <w:rPr>
                <w:sz w:val="18"/>
              </w:rPr>
              <w:t>Psidium sintenisii</w:t>
            </w:r>
          </w:p>
        </w:tc>
      </w:tr>
      <w:tr>
        <w:trPr>
          <w:cantSplit/>
        </w:trPr>
        <w:tc>
          <w:tcPr>
            <w:tcW w:w="2360" w:type="dxa"/>
          </w:tcPr>
          <w:p>
            <w:pPr>
              <w:pStyle w:val="yTableNAm"/>
              <w:spacing w:before="0"/>
              <w:rPr>
                <w:sz w:val="18"/>
              </w:rPr>
            </w:pPr>
            <w:r>
              <w:rPr>
                <w:sz w:val="18"/>
              </w:rPr>
              <w:t>Psilanthus bengalensis</w:t>
            </w:r>
          </w:p>
        </w:tc>
        <w:tc>
          <w:tcPr>
            <w:tcW w:w="2360" w:type="dxa"/>
          </w:tcPr>
          <w:p>
            <w:pPr>
              <w:pStyle w:val="yTableNAm"/>
              <w:spacing w:before="0"/>
              <w:rPr>
                <w:sz w:val="18"/>
              </w:rPr>
            </w:pPr>
            <w:r>
              <w:rPr>
                <w:sz w:val="18"/>
              </w:rPr>
              <w:t>Psilocaulon bicorne</w:t>
            </w:r>
          </w:p>
        </w:tc>
        <w:tc>
          <w:tcPr>
            <w:tcW w:w="2361" w:type="dxa"/>
          </w:tcPr>
          <w:p>
            <w:pPr>
              <w:pStyle w:val="yTableNAm"/>
              <w:spacing w:before="0"/>
              <w:rPr>
                <w:sz w:val="18"/>
              </w:rPr>
            </w:pPr>
            <w:r>
              <w:rPr>
                <w:sz w:val="18"/>
              </w:rPr>
              <w:t>Psilocaulon corallinum</w:t>
            </w:r>
          </w:p>
        </w:tc>
      </w:tr>
      <w:tr>
        <w:trPr>
          <w:cantSplit/>
        </w:trPr>
        <w:tc>
          <w:tcPr>
            <w:tcW w:w="2360" w:type="dxa"/>
          </w:tcPr>
          <w:p>
            <w:pPr>
              <w:pStyle w:val="yTableNAm"/>
              <w:spacing w:before="0"/>
              <w:rPr>
                <w:sz w:val="18"/>
              </w:rPr>
            </w:pPr>
            <w:r>
              <w:rPr>
                <w:sz w:val="18"/>
              </w:rPr>
              <w:t>Psilocaulon parviflorum</w:t>
            </w:r>
          </w:p>
        </w:tc>
        <w:tc>
          <w:tcPr>
            <w:tcW w:w="2360" w:type="dxa"/>
          </w:tcPr>
          <w:p>
            <w:pPr>
              <w:pStyle w:val="yTableNAm"/>
              <w:spacing w:before="0"/>
              <w:rPr>
                <w:sz w:val="18"/>
              </w:rPr>
            </w:pPr>
            <w:r>
              <w:rPr>
                <w:sz w:val="18"/>
              </w:rPr>
              <w:t>Psilocaulon subnodosum</w:t>
            </w:r>
          </w:p>
        </w:tc>
        <w:tc>
          <w:tcPr>
            <w:tcW w:w="2361" w:type="dxa"/>
          </w:tcPr>
          <w:p>
            <w:pPr>
              <w:pStyle w:val="yTableNAm"/>
              <w:spacing w:before="0"/>
              <w:rPr>
                <w:sz w:val="18"/>
              </w:rPr>
            </w:pPr>
            <w:r>
              <w:rPr>
                <w:sz w:val="18"/>
              </w:rPr>
              <w:t>Psilocaulon tenue</w:t>
            </w:r>
          </w:p>
        </w:tc>
      </w:tr>
      <w:tr>
        <w:trPr>
          <w:cantSplit/>
        </w:trPr>
        <w:tc>
          <w:tcPr>
            <w:tcW w:w="2360" w:type="dxa"/>
          </w:tcPr>
          <w:p>
            <w:pPr>
              <w:pStyle w:val="yTableNAm"/>
              <w:spacing w:before="0"/>
              <w:rPr>
                <w:sz w:val="18"/>
              </w:rPr>
            </w:pPr>
            <w:r>
              <w:rPr>
                <w:sz w:val="18"/>
              </w:rPr>
              <w:t>Psilotum complanatum</w:t>
            </w:r>
          </w:p>
        </w:tc>
        <w:tc>
          <w:tcPr>
            <w:tcW w:w="2360" w:type="dxa"/>
          </w:tcPr>
          <w:p>
            <w:pPr>
              <w:pStyle w:val="yTableNAm"/>
              <w:spacing w:before="0"/>
              <w:rPr>
                <w:sz w:val="18"/>
              </w:rPr>
            </w:pPr>
            <w:r>
              <w:rPr>
                <w:sz w:val="18"/>
              </w:rPr>
              <w:t>Psiloxylon mauritianum</w:t>
            </w:r>
          </w:p>
        </w:tc>
        <w:tc>
          <w:tcPr>
            <w:tcW w:w="2361" w:type="dxa"/>
          </w:tcPr>
          <w:p>
            <w:pPr>
              <w:pStyle w:val="yTableNAm"/>
              <w:spacing w:before="0"/>
              <w:rPr>
                <w:sz w:val="18"/>
              </w:rPr>
            </w:pPr>
            <w:r>
              <w:rPr>
                <w:sz w:val="18"/>
              </w:rPr>
              <w:t>Psophocarpus lancifolius</w:t>
            </w:r>
          </w:p>
        </w:tc>
      </w:tr>
      <w:tr>
        <w:trPr>
          <w:cantSplit/>
        </w:trPr>
        <w:tc>
          <w:tcPr>
            <w:tcW w:w="2360" w:type="dxa"/>
          </w:tcPr>
          <w:p>
            <w:pPr>
              <w:pStyle w:val="yTableNAm"/>
              <w:spacing w:before="0"/>
              <w:rPr>
                <w:sz w:val="18"/>
              </w:rPr>
            </w:pPr>
            <w:r>
              <w:rPr>
                <w:sz w:val="18"/>
              </w:rPr>
              <w:t>Psophocarpus scandens</w:t>
            </w:r>
          </w:p>
        </w:tc>
        <w:tc>
          <w:tcPr>
            <w:tcW w:w="2360" w:type="dxa"/>
          </w:tcPr>
          <w:p>
            <w:pPr>
              <w:pStyle w:val="yTableNAm"/>
              <w:spacing w:before="0"/>
              <w:rPr>
                <w:sz w:val="18"/>
              </w:rPr>
            </w:pPr>
            <w:r>
              <w:rPr>
                <w:sz w:val="18"/>
              </w:rPr>
              <w:t>Psophocarpus tetragonolobus</w:t>
            </w:r>
          </w:p>
        </w:tc>
        <w:tc>
          <w:tcPr>
            <w:tcW w:w="2361" w:type="dxa"/>
          </w:tcPr>
          <w:p>
            <w:pPr>
              <w:pStyle w:val="yTableNAm"/>
              <w:spacing w:before="0"/>
              <w:rPr>
                <w:sz w:val="18"/>
              </w:rPr>
            </w:pPr>
            <w:r>
              <w:rPr>
                <w:sz w:val="18"/>
              </w:rPr>
              <w:t>Psoralea aculeata</w:t>
            </w:r>
          </w:p>
        </w:tc>
      </w:tr>
      <w:tr>
        <w:trPr>
          <w:cantSplit/>
        </w:trPr>
        <w:tc>
          <w:tcPr>
            <w:tcW w:w="2360" w:type="dxa"/>
          </w:tcPr>
          <w:p>
            <w:pPr>
              <w:pStyle w:val="yTableNAm"/>
              <w:spacing w:before="0"/>
              <w:rPr>
                <w:sz w:val="18"/>
              </w:rPr>
            </w:pPr>
            <w:r>
              <w:rPr>
                <w:sz w:val="18"/>
              </w:rPr>
              <w:t>Psoralea aphylla</w:t>
            </w:r>
          </w:p>
        </w:tc>
        <w:tc>
          <w:tcPr>
            <w:tcW w:w="2360" w:type="dxa"/>
          </w:tcPr>
          <w:p>
            <w:pPr>
              <w:pStyle w:val="yTableNAm"/>
              <w:spacing w:before="0"/>
              <w:rPr>
                <w:sz w:val="18"/>
              </w:rPr>
            </w:pPr>
            <w:r>
              <w:rPr>
                <w:sz w:val="18"/>
              </w:rPr>
              <w:t>Psoralea badocana</w:t>
            </w:r>
          </w:p>
        </w:tc>
        <w:tc>
          <w:tcPr>
            <w:tcW w:w="2361" w:type="dxa"/>
          </w:tcPr>
          <w:p>
            <w:pPr>
              <w:pStyle w:val="yTableNAm"/>
              <w:spacing w:before="0"/>
              <w:rPr>
                <w:sz w:val="18"/>
              </w:rPr>
            </w:pPr>
            <w:r>
              <w:rPr>
                <w:sz w:val="18"/>
              </w:rPr>
              <w:t>Psoralea gueinzii</w:t>
            </w:r>
          </w:p>
        </w:tc>
      </w:tr>
      <w:tr>
        <w:trPr>
          <w:cantSplit/>
        </w:trPr>
        <w:tc>
          <w:tcPr>
            <w:tcW w:w="2360" w:type="dxa"/>
          </w:tcPr>
          <w:p>
            <w:pPr>
              <w:pStyle w:val="yTableNAm"/>
              <w:spacing w:before="0"/>
              <w:rPr>
                <w:sz w:val="18"/>
              </w:rPr>
            </w:pPr>
            <w:r>
              <w:rPr>
                <w:sz w:val="18"/>
              </w:rPr>
              <w:t>Psoralea parva</w:t>
            </w:r>
          </w:p>
        </w:tc>
        <w:tc>
          <w:tcPr>
            <w:tcW w:w="2360" w:type="dxa"/>
          </w:tcPr>
          <w:p>
            <w:pPr>
              <w:pStyle w:val="yTableNAm"/>
              <w:spacing w:before="0"/>
              <w:rPr>
                <w:sz w:val="18"/>
              </w:rPr>
            </w:pPr>
            <w:r>
              <w:rPr>
                <w:sz w:val="18"/>
              </w:rPr>
              <w:t>Psoralea pinnata</w:t>
            </w:r>
          </w:p>
        </w:tc>
        <w:tc>
          <w:tcPr>
            <w:tcW w:w="2361" w:type="dxa"/>
          </w:tcPr>
          <w:p>
            <w:pPr>
              <w:pStyle w:val="yTableNAm"/>
              <w:spacing w:before="0"/>
              <w:rPr>
                <w:sz w:val="18"/>
              </w:rPr>
            </w:pPr>
            <w:r>
              <w:rPr>
                <w:sz w:val="18"/>
              </w:rPr>
              <w:t>Psoralea plumosa</w:t>
            </w:r>
          </w:p>
        </w:tc>
      </w:tr>
      <w:tr>
        <w:trPr>
          <w:cantSplit/>
        </w:trPr>
        <w:tc>
          <w:tcPr>
            <w:tcW w:w="2360" w:type="dxa"/>
          </w:tcPr>
          <w:p>
            <w:pPr>
              <w:pStyle w:val="yTableNAm"/>
              <w:spacing w:before="0"/>
              <w:rPr>
                <w:sz w:val="18"/>
              </w:rPr>
            </w:pPr>
            <w:r>
              <w:rPr>
                <w:sz w:val="18"/>
              </w:rPr>
              <w:t>Psoralea pustulata</w:t>
            </w:r>
          </w:p>
        </w:tc>
        <w:tc>
          <w:tcPr>
            <w:tcW w:w="2360" w:type="dxa"/>
          </w:tcPr>
          <w:p>
            <w:pPr>
              <w:pStyle w:val="yTableNAm"/>
              <w:spacing w:before="0"/>
              <w:rPr>
                <w:sz w:val="18"/>
              </w:rPr>
            </w:pPr>
            <w:r>
              <w:rPr>
                <w:sz w:val="18"/>
              </w:rPr>
              <w:t>Psychanthus racemiger</w:t>
            </w:r>
          </w:p>
        </w:tc>
        <w:tc>
          <w:tcPr>
            <w:tcW w:w="2361" w:type="dxa"/>
          </w:tcPr>
          <w:p>
            <w:pPr>
              <w:pStyle w:val="yTableNAm"/>
              <w:spacing w:before="0"/>
              <w:rPr>
                <w:sz w:val="18"/>
              </w:rPr>
            </w:pPr>
            <w:r>
              <w:rPr>
                <w:sz w:val="18"/>
              </w:rPr>
              <w:t>Psychilis atropurpurea</w:t>
            </w:r>
          </w:p>
        </w:tc>
      </w:tr>
      <w:tr>
        <w:trPr>
          <w:cantSplit/>
        </w:trPr>
        <w:tc>
          <w:tcPr>
            <w:tcW w:w="2360" w:type="dxa"/>
          </w:tcPr>
          <w:p>
            <w:pPr>
              <w:pStyle w:val="yTableNAm"/>
              <w:spacing w:before="0"/>
              <w:rPr>
                <w:sz w:val="18"/>
              </w:rPr>
            </w:pPr>
            <w:r>
              <w:rPr>
                <w:sz w:val="18"/>
              </w:rPr>
              <w:t>Psychopsiella limminghei</w:t>
            </w:r>
          </w:p>
        </w:tc>
        <w:tc>
          <w:tcPr>
            <w:tcW w:w="2360" w:type="dxa"/>
          </w:tcPr>
          <w:p>
            <w:pPr>
              <w:pStyle w:val="yTableNAm"/>
              <w:spacing w:before="0"/>
              <w:rPr>
                <w:sz w:val="18"/>
              </w:rPr>
            </w:pPr>
            <w:r>
              <w:rPr>
                <w:sz w:val="18"/>
              </w:rPr>
              <w:t>Psychotria asiatica</w:t>
            </w:r>
          </w:p>
        </w:tc>
        <w:tc>
          <w:tcPr>
            <w:tcW w:w="2361" w:type="dxa"/>
          </w:tcPr>
          <w:p>
            <w:pPr>
              <w:pStyle w:val="yTableNAm"/>
              <w:spacing w:before="0"/>
              <w:rPr>
                <w:sz w:val="18"/>
              </w:rPr>
            </w:pPr>
            <w:r>
              <w:rPr>
                <w:sz w:val="18"/>
              </w:rPr>
              <w:t>Psychotria capensis</w:t>
            </w:r>
          </w:p>
        </w:tc>
      </w:tr>
      <w:tr>
        <w:trPr>
          <w:cantSplit/>
        </w:trPr>
        <w:tc>
          <w:tcPr>
            <w:tcW w:w="2360" w:type="dxa"/>
          </w:tcPr>
          <w:p>
            <w:pPr>
              <w:pStyle w:val="yTableNAm"/>
              <w:spacing w:before="0"/>
              <w:rPr>
                <w:sz w:val="18"/>
              </w:rPr>
            </w:pPr>
            <w:r>
              <w:rPr>
                <w:sz w:val="18"/>
              </w:rPr>
              <w:t>Psychotria carronis</w:t>
            </w:r>
          </w:p>
        </w:tc>
        <w:tc>
          <w:tcPr>
            <w:tcW w:w="2360" w:type="dxa"/>
          </w:tcPr>
          <w:p>
            <w:pPr>
              <w:pStyle w:val="yTableNAm"/>
              <w:spacing w:before="0"/>
              <w:rPr>
                <w:sz w:val="18"/>
              </w:rPr>
            </w:pPr>
            <w:r>
              <w:rPr>
                <w:sz w:val="18"/>
              </w:rPr>
              <w:t>Psychotria carthagenensis</w:t>
            </w:r>
          </w:p>
        </w:tc>
        <w:tc>
          <w:tcPr>
            <w:tcW w:w="2361" w:type="dxa"/>
          </w:tcPr>
          <w:p>
            <w:pPr>
              <w:pStyle w:val="yTableNAm"/>
              <w:spacing w:before="0"/>
              <w:rPr>
                <w:sz w:val="18"/>
              </w:rPr>
            </w:pPr>
            <w:r>
              <w:rPr>
                <w:sz w:val="18"/>
              </w:rPr>
              <w:t>Psychotria coelospermum</w:t>
            </w:r>
          </w:p>
        </w:tc>
      </w:tr>
      <w:tr>
        <w:trPr>
          <w:cantSplit/>
        </w:trPr>
        <w:tc>
          <w:tcPr>
            <w:tcW w:w="2360" w:type="dxa"/>
          </w:tcPr>
          <w:p>
            <w:pPr>
              <w:pStyle w:val="yTableNAm"/>
              <w:spacing w:before="0"/>
              <w:rPr>
                <w:sz w:val="18"/>
              </w:rPr>
            </w:pPr>
            <w:r>
              <w:rPr>
                <w:sz w:val="18"/>
              </w:rPr>
              <w:t>Psychotria daphnoides</w:t>
            </w:r>
          </w:p>
        </w:tc>
        <w:tc>
          <w:tcPr>
            <w:tcW w:w="2360" w:type="dxa"/>
          </w:tcPr>
          <w:p>
            <w:pPr>
              <w:pStyle w:val="yTableNAm"/>
              <w:spacing w:before="0"/>
              <w:rPr>
                <w:sz w:val="18"/>
              </w:rPr>
            </w:pPr>
            <w:r>
              <w:rPr>
                <w:sz w:val="18"/>
              </w:rPr>
              <w:t>Psychotria gardenioides</w:t>
            </w:r>
          </w:p>
        </w:tc>
        <w:tc>
          <w:tcPr>
            <w:tcW w:w="2361" w:type="dxa"/>
          </w:tcPr>
          <w:p>
            <w:pPr>
              <w:pStyle w:val="yTableNAm"/>
              <w:spacing w:before="0"/>
              <w:rPr>
                <w:sz w:val="18"/>
              </w:rPr>
            </w:pPr>
            <w:r>
              <w:rPr>
                <w:sz w:val="18"/>
              </w:rPr>
              <w:t>Psychotria hoffmannseggiana</w:t>
            </w:r>
          </w:p>
        </w:tc>
      </w:tr>
      <w:tr>
        <w:trPr>
          <w:cantSplit/>
        </w:trPr>
        <w:tc>
          <w:tcPr>
            <w:tcW w:w="2360" w:type="dxa"/>
          </w:tcPr>
          <w:p>
            <w:pPr>
              <w:pStyle w:val="yTableNAm"/>
              <w:spacing w:before="0"/>
              <w:rPr>
                <w:sz w:val="18"/>
              </w:rPr>
            </w:pPr>
            <w:r>
              <w:rPr>
                <w:sz w:val="18"/>
              </w:rPr>
              <w:t>Psychotria kirkii</w:t>
            </w:r>
          </w:p>
        </w:tc>
        <w:tc>
          <w:tcPr>
            <w:tcW w:w="2360" w:type="dxa"/>
          </w:tcPr>
          <w:p>
            <w:pPr>
              <w:pStyle w:val="yTableNAm"/>
              <w:spacing w:before="0"/>
              <w:rPr>
                <w:sz w:val="18"/>
              </w:rPr>
            </w:pPr>
            <w:r>
              <w:rPr>
                <w:sz w:val="18"/>
              </w:rPr>
              <w:t>Psychotria laurentii</w:t>
            </w:r>
          </w:p>
        </w:tc>
        <w:tc>
          <w:tcPr>
            <w:tcW w:w="2361" w:type="dxa"/>
          </w:tcPr>
          <w:p>
            <w:pPr>
              <w:pStyle w:val="yTableNAm"/>
              <w:spacing w:before="0"/>
              <w:rPr>
                <w:sz w:val="18"/>
              </w:rPr>
            </w:pPr>
            <w:r>
              <w:rPr>
                <w:sz w:val="18"/>
              </w:rPr>
              <w:t>Psychotria loniceroides</w:t>
            </w:r>
          </w:p>
        </w:tc>
      </w:tr>
      <w:tr>
        <w:trPr>
          <w:cantSplit/>
        </w:trPr>
        <w:tc>
          <w:tcPr>
            <w:tcW w:w="2360" w:type="dxa"/>
          </w:tcPr>
          <w:p>
            <w:pPr>
              <w:pStyle w:val="yTableNAm"/>
              <w:spacing w:before="0"/>
              <w:rPr>
                <w:sz w:val="18"/>
              </w:rPr>
            </w:pPr>
            <w:r>
              <w:rPr>
                <w:sz w:val="18"/>
              </w:rPr>
              <w:t>Psychotria pervillei</w:t>
            </w:r>
          </w:p>
        </w:tc>
        <w:tc>
          <w:tcPr>
            <w:tcW w:w="2360" w:type="dxa"/>
          </w:tcPr>
          <w:p>
            <w:pPr>
              <w:pStyle w:val="yTableNAm"/>
              <w:spacing w:before="0"/>
              <w:rPr>
                <w:sz w:val="18"/>
              </w:rPr>
            </w:pPr>
            <w:r>
              <w:rPr>
                <w:sz w:val="18"/>
              </w:rPr>
              <w:t>Psychotria poliostemma</w:t>
            </w:r>
          </w:p>
        </w:tc>
        <w:tc>
          <w:tcPr>
            <w:tcW w:w="2361" w:type="dxa"/>
          </w:tcPr>
          <w:p>
            <w:pPr>
              <w:pStyle w:val="yTableNAm"/>
              <w:spacing w:before="0"/>
              <w:rPr>
                <w:sz w:val="18"/>
              </w:rPr>
            </w:pPr>
            <w:r>
              <w:rPr>
                <w:sz w:val="18"/>
              </w:rPr>
              <w:t>Psychotria rubra</w:t>
            </w:r>
          </w:p>
        </w:tc>
      </w:tr>
      <w:tr>
        <w:trPr>
          <w:cantSplit/>
        </w:trPr>
        <w:tc>
          <w:tcPr>
            <w:tcW w:w="2360" w:type="dxa"/>
          </w:tcPr>
          <w:p>
            <w:pPr>
              <w:pStyle w:val="yTableNAm"/>
              <w:spacing w:before="0"/>
              <w:rPr>
                <w:sz w:val="18"/>
              </w:rPr>
            </w:pPr>
            <w:r>
              <w:rPr>
                <w:sz w:val="18"/>
              </w:rPr>
              <w:t>Psychotria sarmentosa</w:t>
            </w:r>
          </w:p>
        </w:tc>
        <w:tc>
          <w:tcPr>
            <w:tcW w:w="2360" w:type="dxa"/>
          </w:tcPr>
          <w:p>
            <w:pPr>
              <w:pStyle w:val="yTableNAm"/>
              <w:spacing w:before="0"/>
              <w:rPr>
                <w:sz w:val="18"/>
              </w:rPr>
            </w:pPr>
            <w:r>
              <w:rPr>
                <w:sz w:val="18"/>
              </w:rPr>
              <w:t>Psychotria serpens</w:t>
            </w:r>
          </w:p>
        </w:tc>
        <w:tc>
          <w:tcPr>
            <w:tcW w:w="2361" w:type="dxa"/>
          </w:tcPr>
          <w:p>
            <w:pPr>
              <w:pStyle w:val="yTableNAm"/>
              <w:spacing w:before="0"/>
              <w:rPr>
                <w:sz w:val="18"/>
              </w:rPr>
            </w:pPr>
            <w:r>
              <w:rPr>
                <w:sz w:val="18"/>
              </w:rPr>
              <w:t>Psychotria simmondsiana</w:t>
            </w:r>
          </w:p>
        </w:tc>
      </w:tr>
      <w:tr>
        <w:trPr>
          <w:cantSplit/>
        </w:trPr>
        <w:tc>
          <w:tcPr>
            <w:tcW w:w="2360" w:type="dxa"/>
          </w:tcPr>
          <w:p>
            <w:pPr>
              <w:pStyle w:val="yTableNAm"/>
              <w:spacing w:before="0"/>
              <w:rPr>
                <w:sz w:val="18"/>
              </w:rPr>
            </w:pPr>
            <w:r>
              <w:rPr>
                <w:sz w:val="18"/>
              </w:rPr>
              <w:t>Psychotria viridis</w:t>
            </w:r>
          </w:p>
        </w:tc>
        <w:tc>
          <w:tcPr>
            <w:tcW w:w="2360" w:type="dxa"/>
          </w:tcPr>
          <w:p>
            <w:pPr>
              <w:pStyle w:val="yTableNAm"/>
              <w:spacing w:before="0"/>
              <w:rPr>
                <w:sz w:val="18"/>
              </w:rPr>
            </w:pPr>
            <w:r>
              <w:rPr>
                <w:sz w:val="18"/>
              </w:rPr>
              <w:t>Psychotria zombamontana</w:t>
            </w:r>
          </w:p>
        </w:tc>
        <w:tc>
          <w:tcPr>
            <w:tcW w:w="2361" w:type="dxa"/>
          </w:tcPr>
          <w:p>
            <w:pPr>
              <w:pStyle w:val="yTableNAm"/>
              <w:spacing w:before="0"/>
              <w:rPr>
                <w:sz w:val="18"/>
              </w:rPr>
            </w:pPr>
            <w:r>
              <w:rPr>
                <w:sz w:val="18"/>
              </w:rPr>
              <w:t>Psychrophila introloba</w:t>
            </w:r>
          </w:p>
        </w:tc>
      </w:tr>
      <w:tr>
        <w:trPr>
          <w:cantSplit/>
        </w:trPr>
        <w:tc>
          <w:tcPr>
            <w:tcW w:w="2360" w:type="dxa"/>
          </w:tcPr>
          <w:p>
            <w:pPr>
              <w:pStyle w:val="yTableNAm"/>
              <w:spacing w:before="0"/>
              <w:rPr>
                <w:sz w:val="18"/>
              </w:rPr>
            </w:pPr>
            <w:r>
              <w:rPr>
                <w:sz w:val="18"/>
              </w:rPr>
              <w:t>Psychrophila phylloptera</w:t>
            </w:r>
          </w:p>
        </w:tc>
        <w:tc>
          <w:tcPr>
            <w:tcW w:w="2360" w:type="dxa"/>
          </w:tcPr>
          <w:p>
            <w:pPr>
              <w:pStyle w:val="yTableNAm"/>
              <w:spacing w:before="0"/>
              <w:rPr>
                <w:sz w:val="18"/>
              </w:rPr>
            </w:pPr>
            <w:r>
              <w:rPr>
                <w:sz w:val="18"/>
              </w:rPr>
              <w:t>Psydrax latifolia</w:t>
            </w:r>
          </w:p>
        </w:tc>
        <w:tc>
          <w:tcPr>
            <w:tcW w:w="2361" w:type="dxa"/>
          </w:tcPr>
          <w:p>
            <w:pPr>
              <w:pStyle w:val="yTableNAm"/>
              <w:spacing w:before="0"/>
              <w:rPr>
                <w:sz w:val="18"/>
              </w:rPr>
            </w:pPr>
            <w:r>
              <w:rPr>
                <w:sz w:val="18"/>
              </w:rPr>
              <w:t>Psydrax odorata</w:t>
            </w:r>
          </w:p>
        </w:tc>
      </w:tr>
      <w:tr>
        <w:trPr>
          <w:cantSplit/>
        </w:trPr>
        <w:tc>
          <w:tcPr>
            <w:tcW w:w="2360" w:type="dxa"/>
          </w:tcPr>
          <w:p>
            <w:pPr>
              <w:pStyle w:val="yTableNAm"/>
              <w:spacing w:before="0"/>
              <w:rPr>
                <w:sz w:val="18"/>
              </w:rPr>
            </w:pPr>
            <w:r>
              <w:rPr>
                <w:sz w:val="18"/>
              </w:rPr>
              <w:t>Psydrax oleifolia</w:t>
            </w:r>
          </w:p>
        </w:tc>
        <w:tc>
          <w:tcPr>
            <w:tcW w:w="2360" w:type="dxa"/>
          </w:tcPr>
          <w:p>
            <w:pPr>
              <w:pStyle w:val="yTableNAm"/>
              <w:spacing w:before="0"/>
              <w:rPr>
                <w:sz w:val="18"/>
              </w:rPr>
            </w:pPr>
            <w:r>
              <w:rPr>
                <w:sz w:val="18"/>
              </w:rPr>
              <w:t>Psydrax whitei</w:t>
            </w:r>
          </w:p>
        </w:tc>
        <w:tc>
          <w:tcPr>
            <w:tcW w:w="2361" w:type="dxa"/>
          </w:tcPr>
          <w:p>
            <w:pPr>
              <w:pStyle w:val="yTableNAm"/>
              <w:spacing w:before="0"/>
              <w:rPr>
                <w:sz w:val="18"/>
              </w:rPr>
            </w:pPr>
            <w:r>
              <w:rPr>
                <w:sz w:val="18"/>
              </w:rPr>
              <w:t>Psygmorchis spp.</w:t>
            </w:r>
          </w:p>
        </w:tc>
      </w:tr>
      <w:tr>
        <w:trPr>
          <w:cantSplit/>
        </w:trPr>
        <w:tc>
          <w:tcPr>
            <w:tcW w:w="2360" w:type="dxa"/>
          </w:tcPr>
          <w:p>
            <w:pPr>
              <w:pStyle w:val="yTableNAm"/>
              <w:spacing w:before="0"/>
              <w:rPr>
                <w:sz w:val="18"/>
              </w:rPr>
            </w:pPr>
            <w:r>
              <w:rPr>
                <w:sz w:val="18"/>
              </w:rPr>
              <w:t>Psylliostachys suworowii</w:t>
            </w:r>
          </w:p>
        </w:tc>
        <w:tc>
          <w:tcPr>
            <w:tcW w:w="2360" w:type="dxa"/>
          </w:tcPr>
          <w:p>
            <w:pPr>
              <w:pStyle w:val="yTableNAm"/>
              <w:spacing w:before="0"/>
              <w:rPr>
                <w:sz w:val="18"/>
              </w:rPr>
            </w:pPr>
            <w:r>
              <w:rPr>
                <w:sz w:val="18"/>
              </w:rPr>
              <w:t>Pteleopsis myrtifolia</w:t>
            </w:r>
          </w:p>
        </w:tc>
        <w:tc>
          <w:tcPr>
            <w:tcW w:w="2361" w:type="dxa"/>
          </w:tcPr>
          <w:p>
            <w:pPr>
              <w:pStyle w:val="yTableNAm"/>
              <w:spacing w:before="0"/>
              <w:rPr>
                <w:sz w:val="18"/>
              </w:rPr>
            </w:pPr>
            <w:r>
              <w:rPr>
                <w:sz w:val="18"/>
              </w:rPr>
              <w:t>Pteridium falcatum</w:t>
            </w:r>
          </w:p>
        </w:tc>
      </w:tr>
      <w:tr>
        <w:trPr>
          <w:cantSplit/>
        </w:trPr>
        <w:tc>
          <w:tcPr>
            <w:tcW w:w="2360" w:type="dxa"/>
          </w:tcPr>
          <w:p>
            <w:pPr>
              <w:pStyle w:val="yTableNAm"/>
              <w:spacing w:before="0"/>
              <w:rPr>
                <w:sz w:val="18"/>
              </w:rPr>
            </w:pPr>
            <w:r>
              <w:rPr>
                <w:sz w:val="18"/>
              </w:rPr>
              <w:t>Pteridium lineare</w:t>
            </w:r>
          </w:p>
        </w:tc>
        <w:tc>
          <w:tcPr>
            <w:tcW w:w="2360" w:type="dxa"/>
          </w:tcPr>
          <w:p>
            <w:pPr>
              <w:pStyle w:val="yTableNAm"/>
              <w:spacing w:before="0"/>
              <w:rPr>
                <w:sz w:val="18"/>
              </w:rPr>
            </w:pPr>
            <w:r>
              <w:rPr>
                <w:sz w:val="18"/>
              </w:rPr>
              <w:t>Pteridoblechnum acuminatum</w:t>
            </w:r>
          </w:p>
        </w:tc>
        <w:tc>
          <w:tcPr>
            <w:tcW w:w="2361" w:type="dxa"/>
          </w:tcPr>
          <w:p>
            <w:pPr>
              <w:pStyle w:val="yTableNAm"/>
              <w:spacing w:before="0"/>
              <w:rPr>
                <w:sz w:val="18"/>
              </w:rPr>
            </w:pPr>
            <w:r>
              <w:rPr>
                <w:sz w:val="18"/>
              </w:rPr>
              <w:t>Pteridoblechnum neglectum</w:t>
            </w:r>
          </w:p>
        </w:tc>
      </w:tr>
      <w:tr>
        <w:trPr>
          <w:cantSplit/>
        </w:trPr>
        <w:tc>
          <w:tcPr>
            <w:tcW w:w="2360" w:type="dxa"/>
          </w:tcPr>
          <w:p>
            <w:pPr>
              <w:pStyle w:val="yTableNAm"/>
              <w:spacing w:before="0"/>
              <w:rPr>
                <w:sz w:val="18"/>
              </w:rPr>
            </w:pPr>
            <w:r>
              <w:rPr>
                <w:sz w:val="18"/>
              </w:rPr>
              <w:t>Pteridophyllum racemosum</w:t>
            </w:r>
          </w:p>
        </w:tc>
        <w:tc>
          <w:tcPr>
            <w:tcW w:w="2360" w:type="dxa"/>
          </w:tcPr>
          <w:p>
            <w:pPr>
              <w:pStyle w:val="yTableNAm"/>
              <w:spacing w:before="0"/>
              <w:rPr>
                <w:sz w:val="18"/>
              </w:rPr>
            </w:pPr>
            <w:r>
              <w:rPr>
                <w:sz w:val="18"/>
              </w:rPr>
              <w:t>Pteris altissima</w:t>
            </w:r>
          </w:p>
        </w:tc>
        <w:tc>
          <w:tcPr>
            <w:tcW w:w="2361" w:type="dxa"/>
          </w:tcPr>
          <w:p>
            <w:pPr>
              <w:pStyle w:val="yTableNAm"/>
              <w:spacing w:before="0"/>
              <w:rPr>
                <w:sz w:val="18"/>
              </w:rPr>
            </w:pPr>
            <w:r>
              <w:rPr>
                <w:sz w:val="18"/>
              </w:rPr>
              <w:t>Pteris argyraea</w:t>
            </w:r>
          </w:p>
        </w:tc>
      </w:tr>
      <w:tr>
        <w:trPr>
          <w:cantSplit/>
        </w:trPr>
        <w:tc>
          <w:tcPr>
            <w:tcW w:w="2360" w:type="dxa"/>
          </w:tcPr>
          <w:p>
            <w:pPr>
              <w:pStyle w:val="yTableNAm"/>
              <w:spacing w:before="0"/>
              <w:rPr>
                <w:sz w:val="18"/>
              </w:rPr>
            </w:pPr>
            <w:r>
              <w:rPr>
                <w:sz w:val="18"/>
              </w:rPr>
              <w:t>Pteris aspericaulis</w:t>
            </w:r>
          </w:p>
        </w:tc>
        <w:tc>
          <w:tcPr>
            <w:tcW w:w="2360" w:type="dxa"/>
          </w:tcPr>
          <w:p>
            <w:pPr>
              <w:pStyle w:val="yTableNAm"/>
              <w:spacing w:before="0"/>
              <w:rPr>
                <w:sz w:val="18"/>
              </w:rPr>
            </w:pPr>
            <w:r>
              <w:rPr>
                <w:sz w:val="18"/>
              </w:rPr>
              <w:t>Pteris biaurita</w:t>
            </w:r>
          </w:p>
        </w:tc>
        <w:tc>
          <w:tcPr>
            <w:tcW w:w="2361" w:type="dxa"/>
          </w:tcPr>
          <w:p>
            <w:pPr>
              <w:pStyle w:val="yTableNAm"/>
              <w:spacing w:before="0"/>
              <w:rPr>
                <w:sz w:val="18"/>
              </w:rPr>
            </w:pPr>
            <w:r>
              <w:rPr>
                <w:sz w:val="18"/>
              </w:rPr>
              <w:t>Pteris buchananii</w:t>
            </w:r>
          </w:p>
        </w:tc>
      </w:tr>
      <w:tr>
        <w:trPr>
          <w:cantSplit/>
        </w:trPr>
        <w:tc>
          <w:tcPr>
            <w:tcW w:w="2360" w:type="dxa"/>
          </w:tcPr>
          <w:p>
            <w:pPr>
              <w:pStyle w:val="yTableNAm"/>
              <w:spacing w:before="0"/>
              <w:rPr>
                <w:sz w:val="18"/>
              </w:rPr>
            </w:pPr>
            <w:r>
              <w:rPr>
                <w:sz w:val="18"/>
              </w:rPr>
              <w:t>Pteris cadieri</w:t>
            </w:r>
          </w:p>
        </w:tc>
        <w:tc>
          <w:tcPr>
            <w:tcW w:w="2360" w:type="dxa"/>
          </w:tcPr>
          <w:p>
            <w:pPr>
              <w:pStyle w:val="yTableNAm"/>
              <w:spacing w:before="0"/>
              <w:rPr>
                <w:sz w:val="18"/>
              </w:rPr>
            </w:pPr>
            <w:r>
              <w:rPr>
                <w:sz w:val="18"/>
              </w:rPr>
              <w:t>Pteris comans</w:t>
            </w:r>
          </w:p>
        </w:tc>
        <w:tc>
          <w:tcPr>
            <w:tcW w:w="2361" w:type="dxa"/>
          </w:tcPr>
          <w:p>
            <w:pPr>
              <w:pStyle w:val="yTableNAm"/>
              <w:spacing w:before="0"/>
              <w:rPr>
                <w:sz w:val="18"/>
              </w:rPr>
            </w:pPr>
            <w:r>
              <w:rPr>
                <w:sz w:val="18"/>
              </w:rPr>
              <w:t>Pteris cretica</w:t>
            </w:r>
          </w:p>
        </w:tc>
      </w:tr>
      <w:tr>
        <w:trPr>
          <w:cantSplit/>
        </w:trPr>
        <w:tc>
          <w:tcPr>
            <w:tcW w:w="2360" w:type="dxa"/>
          </w:tcPr>
          <w:p>
            <w:pPr>
              <w:pStyle w:val="yTableNAm"/>
              <w:spacing w:before="0"/>
              <w:rPr>
                <w:sz w:val="18"/>
              </w:rPr>
            </w:pPr>
            <w:r>
              <w:rPr>
                <w:sz w:val="18"/>
              </w:rPr>
              <w:t>Pteris dalhousiae</w:t>
            </w:r>
          </w:p>
        </w:tc>
        <w:tc>
          <w:tcPr>
            <w:tcW w:w="2360" w:type="dxa"/>
          </w:tcPr>
          <w:p>
            <w:pPr>
              <w:pStyle w:val="yTableNAm"/>
              <w:spacing w:before="0"/>
              <w:rPr>
                <w:sz w:val="18"/>
              </w:rPr>
            </w:pPr>
            <w:r>
              <w:rPr>
                <w:sz w:val="18"/>
              </w:rPr>
              <w:t>Pteris dentata</w:t>
            </w:r>
          </w:p>
        </w:tc>
        <w:tc>
          <w:tcPr>
            <w:tcW w:w="2361" w:type="dxa"/>
          </w:tcPr>
          <w:p>
            <w:pPr>
              <w:pStyle w:val="yTableNAm"/>
              <w:spacing w:before="0"/>
              <w:rPr>
                <w:sz w:val="18"/>
              </w:rPr>
            </w:pPr>
            <w:r>
              <w:rPr>
                <w:sz w:val="18"/>
              </w:rPr>
              <w:t>Pteris ensiformis</w:t>
            </w:r>
          </w:p>
        </w:tc>
      </w:tr>
      <w:tr>
        <w:trPr>
          <w:cantSplit/>
        </w:trPr>
        <w:tc>
          <w:tcPr>
            <w:tcW w:w="2360" w:type="dxa"/>
          </w:tcPr>
          <w:p>
            <w:pPr>
              <w:pStyle w:val="yTableNAm"/>
              <w:spacing w:before="0"/>
              <w:rPr>
                <w:sz w:val="18"/>
              </w:rPr>
            </w:pPr>
            <w:r>
              <w:rPr>
                <w:sz w:val="18"/>
              </w:rPr>
              <w:t>Pteris excelsa</w:t>
            </w:r>
          </w:p>
        </w:tc>
        <w:tc>
          <w:tcPr>
            <w:tcW w:w="2360" w:type="dxa"/>
          </w:tcPr>
          <w:p>
            <w:pPr>
              <w:pStyle w:val="yTableNAm"/>
              <w:spacing w:before="0"/>
              <w:rPr>
                <w:sz w:val="18"/>
              </w:rPr>
            </w:pPr>
            <w:r>
              <w:rPr>
                <w:sz w:val="18"/>
              </w:rPr>
              <w:t>Pteris fauriei</w:t>
            </w:r>
          </w:p>
        </w:tc>
        <w:tc>
          <w:tcPr>
            <w:tcW w:w="2361" w:type="dxa"/>
          </w:tcPr>
          <w:p>
            <w:pPr>
              <w:pStyle w:val="yTableNAm"/>
              <w:spacing w:before="0"/>
              <w:rPr>
                <w:sz w:val="18"/>
              </w:rPr>
            </w:pPr>
            <w:r>
              <w:rPr>
                <w:sz w:val="18"/>
              </w:rPr>
              <w:t>Pteris inaequalis</w:t>
            </w:r>
          </w:p>
        </w:tc>
      </w:tr>
      <w:tr>
        <w:trPr>
          <w:cantSplit/>
        </w:trPr>
        <w:tc>
          <w:tcPr>
            <w:tcW w:w="2360" w:type="dxa"/>
          </w:tcPr>
          <w:p>
            <w:pPr>
              <w:pStyle w:val="yTableNAm"/>
              <w:spacing w:before="0"/>
              <w:rPr>
                <w:sz w:val="18"/>
              </w:rPr>
            </w:pPr>
            <w:r>
              <w:rPr>
                <w:sz w:val="18"/>
              </w:rPr>
              <w:t>Pteris kingiana</w:t>
            </w:r>
          </w:p>
        </w:tc>
        <w:tc>
          <w:tcPr>
            <w:tcW w:w="2360" w:type="dxa"/>
          </w:tcPr>
          <w:p>
            <w:pPr>
              <w:pStyle w:val="yTableNAm"/>
              <w:spacing w:before="0"/>
              <w:rPr>
                <w:sz w:val="18"/>
              </w:rPr>
            </w:pPr>
            <w:r>
              <w:rPr>
                <w:sz w:val="18"/>
              </w:rPr>
              <w:t>Pteris laurisilvicola</w:t>
            </w:r>
          </w:p>
        </w:tc>
        <w:tc>
          <w:tcPr>
            <w:tcW w:w="2361" w:type="dxa"/>
          </w:tcPr>
          <w:p>
            <w:pPr>
              <w:pStyle w:val="yTableNAm"/>
              <w:spacing w:before="0"/>
              <w:rPr>
                <w:sz w:val="18"/>
              </w:rPr>
            </w:pPr>
            <w:r>
              <w:rPr>
                <w:sz w:val="18"/>
              </w:rPr>
              <w:t>Pteris longifolia</w:t>
            </w:r>
          </w:p>
        </w:tc>
      </w:tr>
      <w:tr>
        <w:trPr>
          <w:cantSplit/>
        </w:trPr>
        <w:tc>
          <w:tcPr>
            <w:tcW w:w="2360" w:type="dxa"/>
          </w:tcPr>
          <w:p>
            <w:pPr>
              <w:pStyle w:val="yTableNAm"/>
              <w:spacing w:before="0"/>
              <w:rPr>
                <w:sz w:val="18"/>
              </w:rPr>
            </w:pPr>
            <w:r>
              <w:rPr>
                <w:sz w:val="18"/>
              </w:rPr>
              <w:t>Pteris macilenta</w:t>
            </w:r>
          </w:p>
        </w:tc>
        <w:tc>
          <w:tcPr>
            <w:tcW w:w="2360" w:type="dxa"/>
          </w:tcPr>
          <w:p>
            <w:pPr>
              <w:pStyle w:val="yTableNAm"/>
              <w:spacing w:before="0"/>
              <w:rPr>
                <w:sz w:val="18"/>
              </w:rPr>
            </w:pPr>
            <w:r>
              <w:rPr>
                <w:sz w:val="18"/>
              </w:rPr>
              <w:t>Pteris microptera</w:t>
            </w:r>
          </w:p>
        </w:tc>
        <w:tc>
          <w:tcPr>
            <w:tcW w:w="2361" w:type="dxa"/>
          </w:tcPr>
          <w:p>
            <w:pPr>
              <w:pStyle w:val="yTableNAm"/>
              <w:spacing w:before="0"/>
              <w:rPr>
                <w:sz w:val="18"/>
              </w:rPr>
            </w:pPr>
            <w:r>
              <w:rPr>
                <w:sz w:val="18"/>
              </w:rPr>
              <w:t>Pteris multifida</w:t>
            </w:r>
          </w:p>
        </w:tc>
      </w:tr>
      <w:tr>
        <w:trPr>
          <w:cantSplit/>
        </w:trPr>
        <w:tc>
          <w:tcPr>
            <w:tcW w:w="2360" w:type="dxa"/>
          </w:tcPr>
          <w:p>
            <w:pPr>
              <w:pStyle w:val="yTableNAm"/>
              <w:spacing w:before="0"/>
              <w:rPr>
                <w:sz w:val="18"/>
              </w:rPr>
            </w:pPr>
            <w:r>
              <w:rPr>
                <w:sz w:val="18"/>
              </w:rPr>
              <w:t>Pteris oshimensis</w:t>
            </w:r>
          </w:p>
        </w:tc>
        <w:tc>
          <w:tcPr>
            <w:tcW w:w="2360" w:type="dxa"/>
          </w:tcPr>
          <w:p>
            <w:pPr>
              <w:pStyle w:val="yTableNAm"/>
              <w:spacing w:before="0"/>
              <w:rPr>
                <w:sz w:val="18"/>
              </w:rPr>
            </w:pPr>
            <w:r>
              <w:rPr>
                <w:sz w:val="18"/>
              </w:rPr>
              <w:t xml:space="preserve">Pteris </w:t>
            </w:r>
            <w:smartTag w:uri="urn:schemas-microsoft-com:office:smarttags" w:element="place">
              <w:smartTag w:uri="urn:schemas-microsoft-com:office:smarttags" w:element="City">
                <w:r>
                  <w:rPr>
                    <w:sz w:val="18"/>
                  </w:rPr>
                  <w:t>pacifica</w:t>
                </w:r>
              </w:smartTag>
            </w:smartTag>
          </w:p>
        </w:tc>
        <w:tc>
          <w:tcPr>
            <w:tcW w:w="2361" w:type="dxa"/>
          </w:tcPr>
          <w:p>
            <w:pPr>
              <w:pStyle w:val="yTableNAm"/>
              <w:spacing w:before="0"/>
              <w:rPr>
                <w:sz w:val="18"/>
              </w:rPr>
            </w:pPr>
            <w:r>
              <w:rPr>
                <w:sz w:val="18"/>
              </w:rPr>
              <w:t>Pteris pedicellata</w:t>
            </w:r>
          </w:p>
        </w:tc>
      </w:tr>
      <w:tr>
        <w:trPr>
          <w:cantSplit/>
        </w:trPr>
        <w:tc>
          <w:tcPr>
            <w:tcW w:w="2360" w:type="dxa"/>
          </w:tcPr>
          <w:p>
            <w:pPr>
              <w:pStyle w:val="yTableNAm"/>
              <w:spacing w:before="0"/>
              <w:rPr>
                <w:sz w:val="18"/>
              </w:rPr>
            </w:pPr>
            <w:r>
              <w:rPr>
                <w:sz w:val="18"/>
              </w:rPr>
              <w:t>Pteris quadriaurita</w:t>
            </w:r>
          </w:p>
        </w:tc>
        <w:tc>
          <w:tcPr>
            <w:tcW w:w="2360" w:type="dxa"/>
          </w:tcPr>
          <w:p>
            <w:pPr>
              <w:pStyle w:val="yTableNAm"/>
              <w:spacing w:before="0"/>
              <w:rPr>
                <w:sz w:val="18"/>
              </w:rPr>
            </w:pPr>
            <w:r>
              <w:rPr>
                <w:sz w:val="18"/>
              </w:rPr>
              <w:t>Pteris ryukyuensis</w:t>
            </w:r>
          </w:p>
        </w:tc>
        <w:tc>
          <w:tcPr>
            <w:tcW w:w="2361" w:type="dxa"/>
          </w:tcPr>
          <w:p>
            <w:pPr>
              <w:pStyle w:val="yTableNAm"/>
              <w:spacing w:before="0"/>
              <w:rPr>
                <w:sz w:val="18"/>
              </w:rPr>
            </w:pPr>
            <w:r>
              <w:rPr>
                <w:sz w:val="18"/>
              </w:rPr>
              <w:t>Pteris schlechteri</w:t>
            </w:r>
          </w:p>
        </w:tc>
      </w:tr>
      <w:tr>
        <w:trPr>
          <w:cantSplit/>
        </w:trPr>
        <w:tc>
          <w:tcPr>
            <w:tcW w:w="2360" w:type="dxa"/>
          </w:tcPr>
          <w:p>
            <w:pPr>
              <w:pStyle w:val="yTableNAm"/>
              <w:spacing w:before="0"/>
              <w:rPr>
                <w:sz w:val="18"/>
              </w:rPr>
            </w:pPr>
            <w:r>
              <w:rPr>
                <w:sz w:val="18"/>
              </w:rPr>
              <w:t>Pteris tremula</w:t>
            </w:r>
          </w:p>
        </w:tc>
        <w:tc>
          <w:tcPr>
            <w:tcW w:w="2360" w:type="dxa"/>
          </w:tcPr>
          <w:p>
            <w:pPr>
              <w:pStyle w:val="yTableNAm"/>
              <w:spacing w:before="0"/>
              <w:rPr>
                <w:sz w:val="18"/>
              </w:rPr>
            </w:pPr>
            <w:r>
              <w:rPr>
                <w:sz w:val="18"/>
              </w:rPr>
              <w:t>Pteris umbrosa</w:t>
            </w:r>
          </w:p>
        </w:tc>
        <w:tc>
          <w:tcPr>
            <w:tcW w:w="2361" w:type="dxa"/>
          </w:tcPr>
          <w:p>
            <w:pPr>
              <w:pStyle w:val="yTableNAm"/>
              <w:spacing w:before="0"/>
              <w:rPr>
                <w:sz w:val="18"/>
              </w:rPr>
            </w:pPr>
            <w:r>
              <w:rPr>
                <w:sz w:val="18"/>
              </w:rPr>
              <w:t>Pteris wallichiana</w:t>
            </w:r>
          </w:p>
        </w:tc>
      </w:tr>
      <w:tr>
        <w:trPr>
          <w:cantSplit/>
        </w:trPr>
        <w:tc>
          <w:tcPr>
            <w:tcW w:w="2360" w:type="dxa"/>
          </w:tcPr>
          <w:p>
            <w:pPr>
              <w:pStyle w:val="yTableNAm"/>
              <w:spacing w:before="0"/>
              <w:rPr>
                <w:sz w:val="18"/>
              </w:rPr>
            </w:pPr>
            <w:r>
              <w:rPr>
                <w:sz w:val="18"/>
              </w:rPr>
              <w:t>Pterocactus fischeri</w:t>
            </w:r>
          </w:p>
        </w:tc>
        <w:tc>
          <w:tcPr>
            <w:tcW w:w="2360" w:type="dxa"/>
          </w:tcPr>
          <w:p>
            <w:pPr>
              <w:pStyle w:val="yTableNAm"/>
              <w:spacing w:before="0"/>
              <w:rPr>
                <w:sz w:val="18"/>
              </w:rPr>
            </w:pPr>
            <w:r>
              <w:rPr>
                <w:sz w:val="18"/>
              </w:rPr>
              <w:t>Pterocactus gonjianii</w:t>
            </w:r>
          </w:p>
        </w:tc>
        <w:tc>
          <w:tcPr>
            <w:tcW w:w="2361" w:type="dxa"/>
          </w:tcPr>
          <w:p>
            <w:pPr>
              <w:pStyle w:val="yTableNAm"/>
              <w:spacing w:before="0"/>
              <w:rPr>
                <w:sz w:val="18"/>
              </w:rPr>
            </w:pPr>
            <w:r>
              <w:rPr>
                <w:sz w:val="18"/>
              </w:rPr>
              <w:t>Pterocactus hickenii</w:t>
            </w:r>
          </w:p>
        </w:tc>
      </w:tr>
      <w:tr>
        <w:trPr>
          <w:cantSplit/>
        </w:trPr>
        <w:tc>
          <w:tcPr>
            <w:tcW w:w="2360" w:type="dxa"/>
          </w:tcPr>
          <w:p>
            <w:pPr>
              <w:pStyle w:val="yTableNAm"/>
              <w:spacing w:before="0"/>
              <w:rPr>
                <w:sz w:val="18"/>
              </w:rPr>
            </w:pPr>
            <w:r>
              <w:rPr>
                <w:sz w:val="18"/>
              </w:rPr>
              <w:t>Pterocactus kuntzei</w:t>
            </w:r>
          </w:p>
        </w:tc>
        <w:tc>
          <w:tcPr>
            <w:tcW w:w="2360" w:type="dxa"/>
          </w:tcPr>
          <w:p>
            <w:pPr>
              <w:pStyle w:val="yTableNAm"/>
              <w:spacing w:before="0"/>
              <w:rPr>
                <w:sz w:val="18"/>
              </w:rPr>
            </w:pPr>
            <w:r>
              <w:rPr>
                <w:sz w:val="18"/>
              </w:rPr>
              <w:t>Pterocactus megliolii</w:t>
            </w:r>
          </w:p>
        </w:tc>
        <w:tc>
          <w:tcPr>
            <w:tcW w:w="2361" w:type="dxa"/>
          </w:tcPr>
          <w:p>
            <w:pPr>
              <w:pStyle w:val="yTableNAm"/>
              <w:spacing w:before="0"/>
              <w:rPr>
                <w:sz w:val="18"/>
              </w:rPr>
            </w:pPr>
            <w:r>
              <w:rPr>
                <w:sz w:val="18"/>
              </w:rPr>
              <w:t>Pterocactus reticulatus</w:t>
            </w:r>
          </w:p>
        </w:tc>
      </w:tr>
      <w:tr>
        <w:trPr>
          <w:cantSplit/>
        </w:trPr>
        <w:tc>
          <w:tcPr>
            <w:tcW w:w="2360" w:type="dxa"/>
          </w:tcPr>
          <w:p>
            <w:pPr>
              <w:pStyle w:val="yTableNAm"/>
              <w:spacing w:before="0"/>
              <w:rPr>
                <w:sz w:val="18"/>
              </w:rPr>
            </w:pPr>
            <w:r>
              <w:rPr>
                <w:sz w:val="18"/>
              </w:rPr>
              <w:t>Pterocactus valentinii</w:t>
            </w:r>
          </w:p>
        </w:tc>
        <w:tc>
          <w:tcPr>
            <w:tcW w:w="2360" w:type="dxa"/>
          </w:tcPr>
          <w:p>
            <w:pPr>
              <w:pStyle w:val="yTableNAm"/>
              <w:spacing w:before="0"/>
              <w:rPr>
                <w:sz w:val="18"/>
              </w:rPr>
            </w:pPr>
            <w:r>
              <w:rPr>
                <w:sz w:val="18"/>
              </w:rPr>
              <w:t>Pterocarpus acapulcensis</w:t>
            </w:r>
          </w:p>
        </w:tc>
        <w:tc>
          <w:tcPr>
            <w:tcW w:w="2361" w:type="dxa"/>
          </w:tcPr>
          <w:p>
            <w:pPr>
              <w:pStyle w:val="yTableNAm"/>
              <w:spacing w:before="0"/>
              <w:rPr>
                <w:sz w:val="18"/>
              </w:rPr>
            </w:pPr>
            <w:r>
              <w:rPr>
                <w:sz w:val="18"/>
              </w:rPr>
              <w:t>Pterocarpus angolensis</w:t>
            </w:r>
          </w:p>
        </w:tc>
      </w:tr>
      <w:tr>
        <w:trPr>
          <w:cantSplit/>
        </w:trPr>
        <w:tc>
          <w:tcPr>
            <w:tcW w:w="2360" w:type="dxa"/>
          </w:tcPr>
          <w:p>
            <w:pPr>
              <w:pStyle w:val="yTableNAm"/>
              <w:spacing w:before="0"/>
              <w:rPr>
                <w:sz w:val="18"/>
              </w:rPr>
            </w:pPr>
            <w:r>
              <w:rPr>
                <w:sz w:val="18"/>
              </w:rPr>
              <w:t>Pterocarpus brenanii</w:t>
            </w:r>
          </w:p>
        </w:tc>
        <w:tc>
          <w:tcPr>
            <w:tcW w:w="2360" w:type="dxa"/>
          </w:tcPr>
          <w:p>
            <w:pPr>
              <w:pStyle w:val="yTableNAm"/>
              <w:spacing w:before="0"/>
              <w:rPr>
                <w:sz w:val="18"/>
              </w:rPr>
            </w:pPr>
            <w:r>
              <w:rPr>
                <w:sz w:val="18"/>
              </w:rPr>
              <w:t>Pterocarpus dalbergioides</w:t>
            </w:r>
          </w:p>
        </w:tc>
        <w:tc>
          <w:tcPr>
            <w:tcW w:w="2361" w:type="dxa"/>
          </w:tcPr>
          <w:p>
            <w:pPr>
              <w:pStyle w:val="yTableNAm"/>
              <w:spacing w:before="0"/>
              <w:rPr>
                <w:sz w:val="18"/>
              </w:rPr>
            </w:pPr>
            <w:r>
              <w:rPr>
                <w:sz w:val="18"/>
              </w:rPr>
              <w:t>Pterocarpus indicus</w:t>
            </w:r>
          </w:p>
        </w:tc>
      </w:tr>
      <w:tr>
        <w:trPr>
          <w:cantSplit/>
        </w:trPr>
        <w:tc>
          <w:tcPr>
            <w:tcW w:w="2360" w:type="dxa"/>
          </w:tcPr>
          <w:p>
            <w:pPr>
              <w:pStyle w:val="yTableNAm"/>
              <w:spacing w:before="0"/>
              <w:rPr>
                <w:sz w:val="18"/>
              </w:rPr>
            </w:pPr>
            <w:r>
              <w:rPr>
                <w:sz w:val="18"/>
              </w:rPr>
              <w:t>Pterocarpus lucens</w:t>
            </w:r>
          </w:p>
        </w:tc>
        <w:tc>
          <w:tcPr>
            <w:tcW w:w="2360" w:type="dxa"/>
          </w:tcPr>
          <w:p>
            <w:pPr>
              <w:pStyle w:val="yTableNAm"/>
              <w:spacing w:before="0"/>
              <w:rPr>
                <w:sz w:val="18"/>
              </w:rPr>
            </w:pPr>
            <w:r>
              <w:rPr>
                <w:sz w:val="18"/>
              </w:rPr>
              <w:t>Pterocarpus macrocarpus</w:t>
            </w:r>
          </w:p>
        </w:tc>
        <w:tc>
          <w:tcPr>
            <w:tcW w:w="2361" w:type="dxa"/>
          </w:tcPr>
          <w:p>
            <w:pPr>
              <w:pStyle w:val="yTableNAm"/>
              <w:spacing w:before="0"/>
              <w:rPr>
                <w:sz w:val="18"/>
              </w:rPr>
            </w:pPr>
            <w:r>
              <w:rPr>
                <w:sz w:val="18"/>
              </w:rPr>
              <w:t>Pterocarpus marsupium</w:t>
            </w:r>
          </w:p>
        </w:tc>
      </w:tr>
      <w:tr>
        <w:trPr>
          <w:cantSplit/>
        </w:trPr>
        <w:tc>
          <w:tcPr>
            <w:tcW w:w="2360" w:type="dxa"/>
          </w:tcPr>
          <w:p>
            <w:pPr>
              <w:pStyle w:val="yTableNAm"/>
              <w:spacing w:before="0"/>
              <w:rPr>
                <w:sz w:val="18"/>
              </w:rPr>
            </w:pPr>
            <w:r>
              <w:rPr>
                <w:sz w:val="18"/>
              </w:rPr>
              <w:t>Pterocarpus osun</w:t>
            </w:r>
          </w:p>
        </w:tc>
        <w:tc>
          <w:tcPr>
            <w:tcW w:w="2360" w:type="dxa"/>
          </w:tcPr>
          <w:p>
            <w:pPr>
              <w:pStyle w:val="yTableNAm"/>
              <w:spacing w:before="0"/>
              <w:rPr>
                <w:sz w:val="18"/>
              </w:rPr>
            </w:pPr>
            <w:r>
              <w:rPr>
                <w:sz w:val="18"/>
              </w:rPr>
              <w:t>Pterocarpus santalinus</w:t>
            </w:r>
          </w:p>
        </w:tc>
        <w:tc>
          <w:tcPr>
            <w:tcW w:w="2361" w:type="dxa"/>
          </w:tcPr>
          <w:p>
            <w:pPr>
              <w:pStyle w:val="yTableNAm"/>
              <w:spacing w:before="0"/>
              <w:rPr>
                <w:sz w:val="18"/>
              </w:rPr>
            </w:pPr>
            <w:r>
              <w:rPr>
                <w:sz w:val="18"/>
              </w:rPr>
              <w:t>Pterocarpus soyauxii</w:t>
            </w:r>
          </w:p>
        </w:tc>
      </w:tr>
      <w:tr>
        <w:trPr>
          <w:cantSplit/>
        </w:trPr>
        <w:tc>
          <w:tcPr>
            <w:tcW w:w="2360" w:type="dxa"/>
          </w:tcPr>
          <w:p>
            <w:pPr>
              <w:pStyle w:val="yTableNAm"/>
              <w:spacing w:before="0"/>
              <w:rPr>
                <w:sz w:val="18"/>
              </w:rPr>
            </w:pPr>
            <w:r>
              <w:rPr>
                <w:sz w:val="18"/>
              </w:rPr>
              <w:t>Pterocarpus vernalis</w:t>
            </w:r>
          </w:p>
        </w:tc>
        <w:tc>
          <w:tcPr>
            <w:tcW w:w="2360" w:type="dxa"/>
          </w:tcPr>
          <w:p>
            <w:pPr>
              <w:pStyle w:val="yTableNAm"/>
              <w:spacing w:before="0"/>
              <w:rPr>
                <w:sz w:val="18"/>
              </w:rPr>
            </w:pPr>
            <w:r>
              <w:rPr>
                <w:sz w:val="18"/>
              </w:rPr>
              <w:t>Pterocarpus violaceus</w:t>
            </w:r>
          </w:p>
        </w:tc>
        <w:tc>
          <w:tcPr>
            <w:tcW w:w="2361" w:type="dxa"/>
          </w:tcPr>
          <w:p>
            <w:pPr>
              <w:pStyle w:val="yTableNAm"/>
              <w:spacing w:before="0"/>
              <w:rPr>
                <w:sz w:val="18"/>
              </w:rPr>
            </w:pPr>
            <w:r>
              <w:rPr>
                <w:sz w:val="18"/>
              </w:rPr>
              <w:t>Pterocarya hupehensis</w:t>
            </w:r>
          </w:p>
        </w:tc>
      </w:tr>
      <w:tr>
        <w:trPr>
          <w:cantSplit/>
        </w:trPr>
        <w:tc>
          <w:tcPr>
            <w:tcW w:w="2360" w:type="dxa"/>
          </w:tcPr>
          <w:p>
            <w:pPr>
              <w:pStyle w:val="yTableNAm"/>
              <w:spacing w:before="0"/>
              <w:rPr>
                <w:sz w:val="18"/>
              </w:rPr>
            </w:pPr>
            <w:r>
              <w:rPr>
                <w:sz w:val="18"/>
              </w:rPr>
              <w:t>Pterocarya rehderiana</w:t>
            </w:r>
          </w:p>
        </w:tc>
        <w:tc>
          <w:tcPr>
            <w:tcW w:w="2360" w:type="dxa"/>
          </w:tcPr>
          <w:p>
            <w:pPr>
              <w:pStyle w:val="yTableNAm"/>
              <w:spacing w:before="0"/>
              <w:rPr>
                <w:sz w:val="18"/>
              </w:rPr>
            </w:pPr>
            <w:r>
              <w:rPr>
                <w:sz w:val="18"/>
              </w:rPr>
              <w:t>Pterocarya rhoifolia</w:t>
            </w:r>
          </w:p>
        </w:tc>
        <w:tc>
          <w:tcPr>
            <w:tcW w:w="2361" w:type="dxa"/>
          </w:tcPr>
          <w:p>
            <w:pPr>
              <w:pStyle w:val="yTableNAm"/>
              <w:spacing w:before="0"/>
              <w:rPr>
                <w:sz w:val="18"/>
              </w:rPr>
            </w:pPr>
            <w:r>
              <w:rPr>
                <w:sz w:val="18"/>
              </w:rPr>
              <w:t>Pterocarya tonkinensis</w:t>
            </w:r>
          </w:p>
        </w:tc>
      </w:tr>
      <w:tr>
        <w:trPr>
          <w:cantSplit/>
        </w:trPr>
        <w:tc>
          <w:tcPr>
            <w:tcW w:w="2360" w:type="dxa"/>
          </w:tcPr>
          <w:p>
            <w:pPr>
              <w:pStyle w:val="yTableNAm"/>
              <w:spacing w:before="0"/>
              <w:rPr>
                <w:sz w:val="18"/>
              </w:rPr>
            </w:pPr>
            <w:r>
              <w:rPr>
                <w:sz w:val="18"/>
              </w:rPr>
              <w:t>Pterocaulon glandulosum</w:t>
            </w:r>
          </w:p>
        </w:tc>
        <w:tc>
          <w:tcPr>
            <w:tcW w:w="2360" w:type="dxa"/>
          </w:tcPr>
          <w:p>
            <w:pPr>
              <w:pStyle w:val="yTableNAm"/>
              <w:spacing w:before="0"/>
              <w:rPr>
                <w:sz w:val="18"/>
              </w:rPr>
            </w:pPr>
            <w:r>
              <w:rPr>
                <w:sz w:val="18"/>
              </w:rPr>
              <w:t>Pteroceltis tatarinowii</w:t>
            </w:r>
          </w:p>
        </w:tc>
        <w:tc>
          <w:tcPr>
            <w:tcW w:w="2361" w:type="dxa"/>
          </w:tcPr>
          <w:p>
            <w:pPr>
              <w:pStyle w:val="yTableNAm"/>
              <w:spacing w:before="0"/>
              <w:rPr>
                <w:sz w:val="18"/>
              </w:rPr>
            </w:pPr>
            <w:r>
              <w:rPr>
                <w:sz w:val="18"/>
              </w:rPr>
              <w:t>Pterocephalus depressus</w:t>
            </w:r>
          </w:p>
        </w:tc>
      </w:tr>
      <w:tr>
        <w:trPr>
          <w:cantSplit/>
        </w:trPr>
        <w:tc>
          <w:tcPr>
            <w:tcW w:w="2360" w:type="dxa"/>
          </w:tcPr>
          <w:p>
            <w:pPr>
              <w:pStyle w:val="yTableNAm"/>
              <w:spacing w:before="0"/>
              <w:rPr>
                <w:sz w:val="18"/>
              </w:rPr>
            </w:pPr>
            <w:r>
              <w:rPr>
                <w:sz w:val="18"/>
              </w:rPr>
              <w:t>Pterocephalus dumetorum</w:t>
            </w:r>
          </w:p>
        </w:tc>
        <w:tc>
          <w:tcPr>
            <w:tcW w:w="2360" w:type="dxa"/>
          </w:tcPr>
          <w:p>
            <w:pPr>
              <w:pStyle w:val="yTableNAm"/>
              <w:spacing w:before="0"/>
              <w:rPr>
                <w:sz w:val="18"/>
              </w:rPr>
            </w:pPr>
            <w:r>
              <w:rPr>
                <w:sz w:val="18"/>
              </w:rPr>
              <w:t>Pterocephalus parnassii</w:t>
            </w:r>
          </w:p>
        </w:tc>
        <w:tc>
          <w:tcPr>
            <w:tcW w:w="2361" w:type="dxa"/>
          </w:tcPr>
          <w:p>
            <w:pPr>
              <w:pStyle w:val="yTableNAm"/>
              <w:spacing w:before="0"/>
              <w:rPr>
                <w:sz w:val="18"/>
              </w:rPr>
            </w:pPr>
            <w:r>
              <w:rPr>
                <w:sz w:val="18"/>
              </w:rPr>
              <w:t>Pterocephalus perennis</w:t>
            </w:r>
          </w:p>
        </w:tc>
      </w:tr>
      <w:tr>
        <w:trPr>
          <w:cantSplit/>
        </w:trPr>
        <w:tc>
          <w:tcPr>
            <w:tcW w:w="2360" w:type="dxa"/>
          </w:tcPr>
          <w:p>
            <w:pPr>
              <w:pStyle w:val="yTableNAm"/>
              <w:spacing w:before="0"/>
              <w:rPr>
                <w:sz w:val="18"/>
              </w:rPr>
            </w:pPr>
            <w:r>
              <w:rPr>
                <w:sz w:val="18"/>
              </w:rPr>
              <w:t>Pterocephalus porphyranthus</w:t>
            </w:r>
          </w:p>
        </w:tc>
        <w:tc>
          <w:tcPr>
            <w:tcW w:w="2360" w:type="dxa"/>
          </w:tcPr>
          <w:p>
            <w:pPr>
              <w:pStyle w:val="yTableNAm"/>
              <w:spacing w:before="0"/>
              <w:rPr>
                <w:sz w:val="18"/>
              </w:rPr>
            </w:pPr>
            <w:r>
              <w:rPr>
                <w:sz w:val="18"/>
              </w:rPr>
              <w:t>Pteroceras chrysanthum</w:t>
            </w:r>
          </w:p>
        </w:tc>
        <w:tc>
          <w:tcPr>
            <w:tcW w:w="2361" w:type="dxa"/>
          </w:tcPr>
          <w:p>
            <w:pPr>
              <w:pStyle w:val="yTableNAm"/>
              <w:spacing w:before="0"/>
              <w:rPr>
                <w:sz w:val="18"/>
              </w:rPr>
            </w:pPr>
            <w:r>
              <w:rPr>
                <w:sz w:val="18"/>
              </w:rPr>
              <w:t>Pteroceras pallidum</w:t>
            </w:r>
          </w:p>
        </w:tc>
      </w:tr>
      <w:tr>
        <w:trPr>
          <w:cantSplit/>
        </w:trPr>
        <w:tc>
          <w:tcPr>
            <w:tcW w:w="2360" w:type="dxa"/>
          </w:tcPr>
          <w:p>
            <w:pPr>
              <w:pStyle w:val="yTableNAm"/>
              <w:spacing w:before="0"/>
              <w:rPr>
                <w:sz w:val="18"/>
              </w:rPr>
            </w:pPr>
            <w:r>
              <w:rPr>
                <w:sz w:val="18"/>
              </w:rPr>
              <w:t xml:space="preserve">Pteroceras x Sarcochilus spp. </w:t>
            </w:r>
          </w:p>
        </w:tc>
        <w:tc>
          <w:tcPr>
            <w:tcW w:w="2360" w:type="dxa"/>
          </w:tcPr>
          <w:p>
            <w:pPr>
              <w:pStyle w:val="yTableNAm"/>
              <w:spacing w:before="0"/>
              <w:rPr>
                <w:sz w:val="18"/>
              </w:rPr>
            </w:pPr>
            <w:r>
              <w:rPr>
                <w:sz w:val="18"/>
              </w:rPr>
              <w:t>Pterodiscus aurantiacus</w:t>
            </w:r>
          </w:p>
        </w:tc>
        <w:tc>
          <w:tcPr>
            <w:tcW w:w="2361" w:type="dxa"/>
          </w:tcPr>
          <w:p>
            <w:pPr>
              <w:pStyle w:val="yTableNAm"/>
              <w:spacing w:before="0"/>
              <w:rPr>
                <w:sz w:val="18"/>
              </w:rPr>
            </w:pPr>
            <w:r>
              <w:rPr>
                <w:sz w:val="18"/>
              </w:rPr>
              <w:t>Pterodiscus ngamicus</w:t>
            </w:r>
          </w:p>
        </w:tc>
      </w:tr>
      <w:tr>
        <w:trPr>
          <w:cantSplit/>
        </w:trPr>
        <w:tc>
          <w:tcPr>
            <w:tcW w:w="2360" w:type="dxa"/>
          </w:tcPr>
          <w:p>
            <w:pPr>
              <w:pStyle w:val="yTableNAm"/>
              <w:spacing w:before="0"/>
              <w:rPr>
                <w:sz w:val="18"/>
              </w:rPr>
            </w:pPr>
            <w:r>
              <w:rPr>
                <w:sz w:val="18"/>
              </w:rPr>
              <w:t>Pteronia camphorata</w:t>
            </w:r>
          </w:p>
        </w:tc>
        <w:tc>
          <w:tcPr>
            <w:tcW w:w="2360" w:type="dxa"/>
          </w:tcPr>
          <w:p>
            <w:pPr>
              <w:pStyle w:val="yTableNAm"/>
              <w:spacing w:before="0"/>
              <w:rPr>
                <w:sz w:val="18"/>
              </w:rPr>
            </w:pPr>
            <w:r>
              <w:rPr>
                <w:sz w:val="18"/>
              </w:rPr>
              <w:t>Pterospermum acerifolium</w:t>
            </w:r>
          </w:p>
        </w:tc>
        <w:tc>
          <w:tcPr>
            <w:tcW w:w="2361" w:type="dxa"/>
          </w:tcPr>
          <w:p>
            <w:pPr>
              <w:pStyle w:val="yTableNAm"/>
              <w:spacing w:before="0"/>
              <w:rPr>
                <w:sz w:val="18"/>
              </w:rPr>
            </w:pPr>
            <w:r>
              <w:rPr>
                <w:sz w:val="18"/>
              </w:rPr>
              <w:t>Pterospermum heterophyllum</w:t>
            </w:r>
          </w:p>
        </w:tc>
      </w:tr>
      <w:tr>
        <w:trPr>
          <w:cantSplit/>
        </w:trPr>
        <w:tc>
          <w:tcPr>
            <w:tcW w:w="2360" w:type="dxa"/>
          </w:tcPr>
          <w:p>
            <w:pPr>
              <w:pStyle w:val="yTableNAm"/>
              <w:spacing w:before="0"/>
              <w:rPr>
                <w:sz w:val="18"/>
              </w:rPr>
            </w:pPr>
            <w:r>
              <w:rPr>
                <w:sz w:val="18"/>
              </w:rPr>
              <w:t>Pterospermum lanceifolium</w:t>
            </w:r>
          </w:p>
        </w:tc>
        <w:tc>
          <w:tcPr>
            <w:tcW w:w="2360" w:type="dxa"/>
          </w:tcPr>
          <w:p>
            <w:pPr>
              <w:pStyle w:val="yTableNAm"/>
              <w:spacing w:before="0"/>
              <w:rPr>
                <w:sz w:val="18"/>
              </w:rPr>
            </w:pPr>
            <w:r>
              <w:rPr>
                <w:sz w:val="18"/>
              </w:rPr>
              <w:t>Pterospermum xylocarpum</w:t>
            </w:r>
          </w:p>
        </w:tc>
        <w:tc>
          <w:tcPr>
            <w:tcW w:w="2361" w:type="dxa"/>
          </w:tcPr>
          <w:p>
            <w:pPr>
              <w:pStyle w:val="yTableNAm"/>
              <w:spacing w:before="0"/>
              <w:rPr>
                <w:sz w:val="18"/>
              </w:rPr>
            </w:pPr>
            <w:r>
              <w:rPr>
                <w:sz w:val="18"/>
              </w:rPr>
              <w:t>Pterostylis spp.</w:t>
            </w:r>
          </w:p>
        </w:tc>
      </w:tr>
      <w:tr>
        <w:trPr>
          <w:cantSplit/>
        </w:trPr>
        <w:tc>
          <w:tcPr>
            <w:tcW w:w="2360" w:type="dxa"/>
          </w:tcPr>
          <w:p>
            <w:pPr>
              <w:pStyle w:val="yTableNAm"/>
              <w:spacing w:before="0"/>
              <w:rPr>
                <w:sz w:val="18"/>
              </w:rPr>
            </w:pPr>
            <w:r>
              <w:rPr>
                <w:sz w:val="18"/>
              </w:rPr>
              <w:t>Pterostyrax corymbosus</w:t>
            </w:r>
          </w:p>
        </w:tc>
        <w:tc>
          <w:tcPr>
            <w:tcW w:w="2360" w:type="dxa"/>
          </w:tcPr>
          <w:p>
            <w:pPr>
              <w:pStyle w:val="yTableNAm"/>
              <w:spacing w:before="0"/>
              <w:rPr>
                <w:sz w:val="18"/>
              </w:rPr>
            </w:pPr>
            <w:r>
              <w:rPr>
                <w:sz w:val="18"/>
              </w:rPr>
              <w:t>Pterostyrax hispidus</w:t>
            </w:r>
          </w:p>
        </w:tc>
        <w:tc>
          <w:tcPr>
            <w:tcW w:w="2361" w:type="dxa"/>
          </w:tcPr>
          <w:p>
            <w:pPr>
              <w:pStyle w:val="yTableNAm"/>
              <w:spacing w:before="0"/>
              <w:rPr>
                <w:sz w:val="18"/>
              </w:rPr>
            </w:pPr>
            <w:r>
              <w:rPr>
                <w:sz w:val="18"/>
              </w:rPr>
              <w:t>Pterostyrax psilophyllus</w:t>
            </w:r>
          </w:p>
        </w:tc>
      </w:tr>
      <w:tr>
        <w:trPr>
          <w:cantSplit/>
        </w:trPr>
        <w:tc>
          <w:tcPr>
            <w:tcW w:w="2360" w:type="dxa"/>
          </w:tcPr>
          <w:p>
            <w:pPr>
              <w:pStyle w:val="yTableNAm"/>
              <w:spacing w:before="0"/>
              <w:rPr>
                <w:sz w:val="18"/>
              </w:rPr>
            </w:pPr>
            <w:r>
              <w:rPr>
                <w:sz w:val="18"/>
              </w:rPr>
              <w:t>Pterygodium catholicum</w:t>
            </w:r>
          </w:p>
        </w:tc>
        <w:tc>
          <w:tcPr>
            <w:tcW w:w="2360" w:type="dxa"/>
          </w:tcPr>
          <w:p>
            <w:pPr>
              <w:pStyle w:val="yTableNAm"/>
              <w:spacing w:before="0"/>
              <w:rPr>
                <w:sz w:val="18"/>
              </w:rPr>
            </w:pPr>
            <w:r>
              <w:rPr>
                <w:sz w:val="18"/>
              </w:rPr>
              <w:t>Pterygopappus lawrencei</w:t>
            </w:r>
          </w:p>
        </w:tc>
        <w:tc>
          <w:tcPr>
            <w:tcW w:w="2361" w:type="dxa"/>
          </w:tcPr>
          <w:p>
            <w:pPr>
              <w:pStyle w:val="yTableNAm"/>
              <w:spacing w:before="0"/>
              <w:rPr>
                <w:sz w:val="18"/>
              </w:rPr>
            </w:pPr>
            <w:r>
              <w:rPr>
                <w:sz w:val="18"/>
              </w:rPr>
              <w:t>Pterygota alata</w:t>
            </w:r>
          </w:p>
        </w:tc>
      </w:tr>
      <w:tr>
        <w:trPr>
          <w:cantSplit/>
        </w:trPr>
        <w:tc>
          <w:tcPr>
            <w:tcW w:w="2360" w:type="dxa"/>
          </w:tcPr>
          <w:p>
            <w:pPr>
              <w:pStyle w:val="yTableNAm"/>
              <w:spacing w:before="0"/>
              <w:rPr>
                <w:sz w:val="18"/>
              </w:rPr>
            </w:pPr>
            <w:r>
              <w:rPr>
                <w:sz w:val="18"/>
              </w:rPr>
              <w:t>Pterygota brasiliensis</w:t>
            </w:r>
          </w:p>
        </w:tc>
        <w:tc>
          <w:tcPr>
            <w:tcW w:w="2360" w:type="dxa"/>
          </w:tcPr>
          <w:p>
            <w:pPr>
              <w:pStyle w:val="yTableNAm"/>
              <w:spacing w:before="0"/>
              <w:rPr>
                <w:sz w:val="18"/>
              </w:rPr>
            </w:pPr>
            <w:r>
              <w:rPr>
                <w:sz w:val="18"/>
              </w:rPr>
              <w:t>Pteryxia terebinthina</w:t>
            </w:r>
          </w:p>
        </w:tc>
        <w:tc>
          <w:tcPr>
            <w:tcW w:w="2361" w:type="dxa"/>
          </w:tcPr>
          <w:p>
            <w:pPr>
              <w:pStyle w:val="yTableNAm"/>
              <w:spacing w:before="0"/>
              <w:rPr>
                <w:sz w:val="18"/>
              </w:rPr>
            </w:pPr>
            <w:r>
              <w:rPr>
                <w:sz w:val="18"/>
              </w:rPr>
              <w:t>Ptilotrichum spinosum</w:t>
            </w:r>
          </w:p>
        </w:tc>
      </w:tr>
      <w:tr>
        <w:trPr>
          <w:cantSplit/>
        </w:trPr>
        <w:tc>
          <w:tcPr>
            <w:tcW w:w="2360" w:type="dxa"/>
          </w:tcPr>
          <w:p>
            <w:pPr>
              <w:pStyle w:val="yTableNAm"/>
              <w:spacing w:before="0"/>
              <w:rPr>
                <w:sz w:val="18"/>
              </w:rPr>
            </w:pPr>
            <w:r>
              <w:rPr>
                <w:sz w:val="18"/>
              </w:rPr>
              <w:t>Ptilotus atriplicifolius</w:t>
            </w:r>
          </w:p>
        </w:tc>
        <w:tc>
          <w:tcPr>
            <w:tcW w:w="2360" w:type="dxa"/>
          </w:tcPr>
          <w:p>
            <w:pPr>
              <w:pStyle w:val="yTableNAm"/>
              <w:spacing w:before="0"/>
              <w:rPr>
                <w:sz w:val="18"/>
              </w:rPr>
            </w:pPr>
            <w:r>
              <w:rPr>
                <w:sz w:val="18"/>
              </w:rPr>
              <w:t>Ptilotus beckerianus</w:t>
            </w:r>
          </w:p>
        </w:tc>
        <w:tc>
          <w:tcPr>
            <w:tcW w:w="2361" w:type="dxa"/>
          </w:tcPr>
          <w:p>
            <w:pPr>
              <w:pStyle w:val="yTableNAm"/>
              <w:spacing w:before="0"/>
              <w:rPr>
                <w:sz w:val="18"/>
              </w:rPr>
            </w:pPr>
            <w:r>
              <w:rPr>
                <w:sz w:val="18"/>
              </w:rPr>
              <w:t>Ptychococcus archboldianus</w:t>
            </w:r>
          </w:p>
        </w:tc>
      </w:tr>
      <w:tr>
        <w:trPr>
          <w:cantSplit/>
        </w:trPr>
        <w:tc>
          <w:tcPr>
            <w:tcW w:w="2360" w:type="dxa"/>
          </w:tcPr>
          <w:p>
            <w:pPr>
              <w:pStyle w:val="yTableNAm"/>
              <w:spacing w:before="0"/>
              <w:rPr>
                <w:sz w:val="18"/>
              </w:rPr>
            </w:pPr>
            <w:r>
              <w:rPr>
                <w:sz w:val="18"/>
              </w:rPr>
              <w:t>Ptychococcus arecinus</w:t>
            </w:r>
          </w:p>
        </w:tc>
        <w:tc>
          <w:tcPr>
            <w:tcW w:w="2360" w:type="dxa"/>
          </w:tcPr>
          <w:p>
            <w:pPr>
              <w:pStyle w:val="yTableNAm"/>
              <w:spacing w:before="0"/>
              <w:rPr>
                <w:sz w:val="18"/>
              </w:rPr>
            </w:pPr>
            <w:r>
              <w:rPr>
                <w:sz w:val="18"/>
              </w:rPr>
              <w:t>Ptychococcus elatus</w:t>
            </w:r>
          </w:p>
        </w:tc>
        <w:tc>
          <w:tcPr>
            <w:tcW w:w="2361" w:type="dxa"/>
          </w:tcPr>
          <w:p>
            <w:pPr>
              <w:pStyle w:val="yTableNAm"/>
              <w:spacing w:before="0"/>
              <w:rPr>
                <w:sz w:val="18"/>
              </w:rPr>
            </w:pPr>
            <w:r>
              <w:rPr>
                <w:sz w:val="18"/>
              </w:rPr>
              <w:t>Ptychococcus guppyanus</w:t>
            </w:r>
          </w:p>
        </w:tc>
      </w:tr>
      <w:tr>
        <w:trPr>
          <w:cantSplit/>
        </w:trPr>
        <w:tc>
          <w:tcPr>
            <w:tcW w:w="2360" w:type="dxa"/>
          </w:tcPr>
          <w:p>
            <w:pPr>
              <w:pStyle w:val="yTableNAm"/>
              <w:spacing w:before="0"/>
              <w:rPr>
                <w:sz w:val="18"/>
              </w:rPr>
            </w:pPr>
            <w:r>
              <w:rPr>
                <w:sz w:val="18"/>
              </w:rPr>
              <w:t>Ptychococcus kraemerianus</w:t>
            </w:r>
          </w:p>
        </w:tc>
        <w:tc>
          <w:tcPr>
            <w:tcW w:w="2360" w:type="dxa"/>
          </w:tcPr>
          <w:p>
            <w:pPr>
              <w:pStyle w:val="yTableNAm"/>
              <w:spacing w:before="0"/>
              <w:rPr>
                <w:sz w:val="18"/>
              </w:rPr>
            </w:pPr>
            <w:r>
              <w:rPr>
                <w:sz w:val="18"/>
              </w:rPr>
              <w:t>Ptychococcus lepidotus</w:t>
            </w:r>
          </w:p>
        </w:tc>
        <w:tc>
          <w:tcPr>
            <w:tcW w:w="2361" w:type="dxa"/>
          </w:tcPr>
          <w:p>
            <w:pPr>
              <w:pStyle w:val="yTableNAm"/>
              <w:spacing w:before="0"/>
              <w:rPr>
                <w:sz w:val="18"/>
              </w:rPr>
            </w:pPr>
            <w:r>
              <w:rPr>
                <w:sz w:val="18"/>
              </w:rPr>
              <w:t>Ptychococcus paradoxus</w:t>
            </w:r>
          </w:p>
        </w:tc>
      </w:tr>
      <w:tr>
        <w:trPr>
          <w:cantSplit/>
        </w:trPr>
        <w:tc>
          <w:tcPr>
            <w:tcW w:w="2360" w:type="dxa"/>
          </w:tcPr>
          <w:p>
            <w:pPr>
              <w:pStyle w:val="yTableNAm"/>
              <w:spacing w:before="0"/>
              <w:rPr>
                <w:sz w:val="18"/>
              </w:rPr>
            </w:pPr>
            <w:r>
              <w:rPr>
                <w:sz w:val="18"/>
              </w:rPr>
              <w:t>Ptycholobium biflorum</w:t>
            </w:r>
          </w:p>
        </w:tc>
        <w:tc>
          <w:tcPr>
            <w:tcW w:w="2360" w:type="dxa"/>
          </w:tcPr>
          <w:p>
            <w:pPr>
              <w:pStyle w:val="yTableNAm"/>
              <w:spacing w:before="0"/>
              <w:rPr>
                <w:sz w:val="18"/>
              </w:rPr>
            </w:pPr>
            <w:r>
              <w:rPr>
                <w:sz w:val="18"/>
              </w:rPr>
              <w:t>Ptycholobium contortum</w:t>
            </w:r>
          </w:p>
        </w:tc>
        <w:tc>
          <w:tcPr>
            <w:tcW w:w="2361" w:type="dxa"/>
          </w:tcPr>
          <w:p>
            <w:pPr>
              <w:pStyle w:val="yTableNAm"/>
              <w:spacing w:before="0"/>
              <w:rPr>
                <w:sz w:val="18"/>
              </w:rPr>
            </w:pPr>
            <w:r>
              <w:rPr>
                <w:sz w:val="18"/>
              </w:rPr>
              <w:t>Ptychomnion aciculare</w:t>
            </w:r>
          </w:p>
        </w:tc>
      </w:tr>
      <w:tr>
        <w:trPr>
          <w:cantSplit/>
        </w:trPr>
        <w:tc>
          <w:tcPr>
            <w:tcW w:w="2360" w:type="dxa"/>
          </w:tcPr>
          <w:p>
            <w:pPr>
              <w:pStyle w:val="yTableNAm"/>
              <w:spacing w:before="0"/>
              <w:rPr>
                <w:sz w:val="18"/>
              </w:rPr>
            </w:pPr>
            <w:r>
              <w:rPr>
                <w:sz w:val="18"/>
              </w:rPr>
              <w:t>Ptychopetalum olacoides</w:t>
            </w:r>
          </w:p>
        </w:tc>
        <w:tc>
          <w:tcPr>
            <w:tcW w:w="2360" w:type="dxa"/>
          </w:tcPr>
          <w:p>
            <w:pPr>
              <w:pStyle w:val="yTableNAm"/>
              <w:spacing w:before="0"/>
              <w:rPr>
                <w:sz w:val="18"/>
              </w:rPr>
            </w:pPr>
            <w:r>
              <w:rPr>
                <w:sz w:val="18"/>
              </w:rPr>
              <w:t>Ptychosperma ambiguum</w:t>
            </w:r>
          </w:p>
        </w:tc>
        <w:tc>
          <w:tcPr>
            <w:tcW w:w="2361" w:type="dxa"/>
          </w:tcPr>
          <w:p>
            <w:pPr>
              <w:pStyle w:val="yTableNAm"/>
              <w:spacing w:before="0"/>
              <w:rPr>
                <w:sz w:val="18"/>
              </w:rPr>
            </w:pPr>
            <w:r>
              <w:rPr>
                <w:sz w:val="18"/>
              </w:rPr>
              <w:t>Ptychosperma bleeseri</w:t>
            </w:r>
          </w:p>
        </w:tc>
      </w:tr>
      <w:tr>
        <w:trPr>
          <w:cantSplit/>
        </w:trPr>
        <w:tc>
          <w:tcPr>
            <w:tcW w:w="2360" w:type="dxa"/>
          </w:tcPr>
          <w:p>
            <w:pPr>
              <w:pStyle w:val="yTableNAm"/>
              <w:spacing w:before="0"/>
              <w:rPr>
                <w:sz w:val="18"/>
              </w:rPr>
            </w:pPr>
            <w:r>
              <w:rPr>
                <w:sz w:val="18"/>
              </w:rPr>
              <w:t>Ptychosperma buabe</w:t>
            </w:r>
          </w:p>
        </w:tc>
        <w:tc>
          <w:tcPr>
            <w:tcW w:w="2360" w:type="dxa"/>
          </w:tcPr>
          <w:p>
            <w:pPr>
              <w:pStyle w:val="yTableNAm"/>
              <w:spacing w:before="0"/>
              <w:rPr>
                <w:sz w:val="18"/>
              </w:rPr>
            </w:pPr>
            <w:r>
              <w:rPr>
                <w:sz w:val="18"/>
              </w:rPr>
              <w:t>Ptychosperma burretianum</w:t>
            </w:r>
          </w:p>
        </w:tc>
        <w:tc>
          <w:tcPr>
            <w:tcW w:w="2361" w:type="dxa"/>
          </w:tcPr>
          <w:p>
            <w:pPr>
              <w:pStyle w:val="yTableNAm"/>
              <w:spacing w:before="0"/>
              <w:rPr>
                <w:sz w:val="18"/>
              </w:rPr>
            </w:pPr>
            <w:r>
              <w:rPr>
                <w:sz w:val="18"/>
              </w:rPr>
              <w:t>Ptychosperma caryotoides</w:t>
            </w:r>
          </w:p>
        </w:tc>
      </w:tr>
      <w:tr>
        <w:trPr>
          <w:cantSplit/>
        </w:trPr>
        <w:tc>
          <w:tcPr>
            <w:tcW w:w="2360" w:type="dxa"/>
          </w:tcPr>
          <w:p>
            <w:pPr>
              <w:pStyle w:val="yTableNAm"/>
              <w:spacing w:before="0"/>
              <w:rPr>
                <w:sz w:val="18"/>
              </w:rPr>
            </w:pPr>
            <w:r>
              <w:rPr>
                <w:sz w:val="18"/>
              </w:rPr>
              <w:t>Ptychosperma cuneatum</w:t>
            </w:r>
          </w:p>
        </w:tc>
        <w:tc>
          <w:tcPr>
            <w:tcW w:w="2360" w:type="dxa"/>
          </w:tcPr>
          <w:p>
            <w:pPr>
              <w:pStyle w:val="yTableNAm"/>
              <w:spacing w:before="0"/>
              <w:rPr>
                <w:sz w:val="18"/>
              </w:rPr>
            </w:pPr>
            <w:r>
              <w:rPr>
                <w:sz w:val="18"/>
              </w:rPr>
              <w:t>Ptychosperma elegans</w:t>
            </w:r>
          </w:p>
        </w:tc>
        <w:tc>
          <w:tcPr>
            <w:tcW w:w="2361" w:type="dxa"/>
          </w:tcPr>
          <w:p>
            <w:pPr>
              <w:pStyle w:val="yTableNAm"/>
              <w:spacing w:before="0"/>
              <w:rPr>
                <w:sz w:val="18"/>
              </w:rPr>
            </w:pPr>
            <w:r>
              <w:rPr>
                <w:sz w:val="18"/>
              </w:rPr>
              <w:t>Ptychosperma furcatum</w:t>
            </w:r>
          </w:p>
        </w:tc>
      </w:tr>
      <w:tr>
        <w:trPr>
          <w:cantSplit/>
        </w:trPr>
        <w:tc>
          <w:tcPr>
            <w:tcW w:w="2360" w:type="dxa"/>
          </w:tcPr>
          <w:p>
            <w:pPr>
              <w:pStyle w:val="yTableNAm"/>
              <w:spacing w:before="0"/>
              <w:rPr>
                <w:sz w:val="18"/>
              </w:rPr>
            </w:pPr>
            <w:r>
              <w:rPr>
                <w:sz w:val="18"/>
              </w:rPr>
              <w:t>Ptychosperma hentyi</w:t>
            </w:r>
          </w:p>
        </w:tc>
        <w:tc>
          <w:tcPr>
            <w:tcW w:w="2360" w:type="dxa"/>
          </w:tcPr>
          <w:p>
            <w:pPr>
              <w:pStyle w:val="yTableNAm"/>
              <w:spacing w:before="0"/>
              <w:rPr>
                <w:sz w:val="18"/>
              </w:rPr>
            </w:pPr>
            <w:r>
              <w:rPr>
                <w:sz w:val="18"/>
              </w:rPr>
              <w:t>Ptychosperma hosinoi</w:t>
            </w:r>
          </w:p>
        </w:tc>
        <w:tc>
          <w:tcPr>
            <w:tcW w:w="2361" w:type="dxa"/>
          </w:tcPr>
          <w:p>
            <w:pPr>
              <w:pStyle w:val="yTableNAm"/>
              <w:spacing w:before="0"/>
              <w:rPr>
                <w:sz w:val="18"/>
              </w:rPr>
            </w:pPr>
            <w:r>
              <w:rPr>
                <w:sz w:val="18"/>
              </w:rPr>
              <w:t>Ptychosperma lauterbachii</w:t>
            </w:r>
          </w:p>
        </w:tc>
      </w:tr>
      <w:tr>
        <w:trPr>
          <w:cantSplit/>
        </w:trPr>
        <w:tc>
          <w:tcPr>
            <w:tcW w:w="2360" w:type="dxa"/>
          </w:tcPr>
          <w:p>
            <w:pPr>
              <w:pStyle w:val="yTableNAm"/>
              <w:spacing w:before="0"/>
              <w:rPr>
                <w:sz w:val="18"/>
              </w:rPr>
            </w:pPr>
            <w:r>
              <w:rPr>
                <w:sz w:val="18"/>
              </w:rPr>
              <w:t>Ptychosperma ledermannianum</w:t>
            </w:r>
          </w:p>
        </w:tc>
        <w:tc>
          <w:tcPr>
            <w:tcW w:w="2360" w:type="dxa"/>
          </w:tcPr>
          <w:p>
            <w:pPr>
              <w:pStyle w:val="yTableNAm"/>
              <w:spacing w:before="0"/>
              <w:rPr>
                <w:sz w:val="18"/>
              </w:rPr>
            </w:pPr>
            <w:r>
              <w:rPr>
                <w:sz w:val="18"/>
              </w:rPr>
              <w:t>Ptychosperma lineare</w:t>
            </w:r>
          </w:p>
        </w:tc>
        <w:tc>
          <w:tcPr>
            <w:tcW w:w="2361" w:type="dxa"/>
          </w:tcPr>
          <w:p>
            <w:pPr>
              <w:pStyle w:val="yTableNAm"/>
              <w:spacing w:before="0"/>
              <w:rPr>
                <w:sz w:val="18"/>
              </w:rPr>
            </w:pPr>
            <w:r>
              <w:rPr>
                <w:sz w:val="18"/>
              </w:rPr>
              <w:t>Ptychosperma macarthurii</w:t>
            </w:r>
          </w:p>
        </w:tc>
      </w:tr>
      <w:tr>
        <w:trPr>
          <w:cantSplit/>
        </w:trPr>
        <w:tc>
          <w:tcPr>
            <w:tcW w:w="2360" w:type="dxa"/>
          </w:tcPr>
          <w:p>
            <w:pPr>
              <w:pStyle w:val="yTableNAm"/>
              <w:spacing w:before="0"/>
              <w:rPr>
                <w:sz w:val="18"/>
              </w:rPr>
            </w:pPr>
            <w:r>
              <w:rPr>
                <w:sz w:val="18"/>
              </w:rPr>
              <w:t>Ptychosperma mambare</w:t>
            </w:r>
          </w:p>
        </w:tc>
        <w:tc>
          <w:tcPr>
            <w:tcW w:w="2360" w:type="dxa"/>
          </w:tcPr>
          <w:p>
            <w:pPr>
              <w:pStyle w:val="yTableNAm"/>
              <w:spacing w:before="0"/>
              <w:rPr>
                <w:sz w:val="18"/>
              </w:rPr>
            </w:pPr>
            <w:r>
              <w:rPr>
                <w:sz w:val="18"/>
              </w:rPr>
              <w:t>Ptychosperma micranthum</w:t>
            </w:r>
          </w:p>
        </w:tc>
        <w:tc>
          <w:tcPr>
            <w:tcW w:w="2361" w:type="dxa"/>
          </w:tcPr>
          <w:p>
            <w:pPr>
              <w:pStyle w:val="yTableNAm"/>
              <w:spacing w:before="0"/>
              <w:rPr>
                <w:sz w:val="18"/>
              </w:rPr>
            </w:pPr>
            <w:r>
              <w:rPr>
                <w:sz w:val="18"/>
              </w:rPr>
              <w:t>Ptychosperma microcarpum</w:t>
            </w:r>
          </w:p>
        </w:tc>
      </w:tr>
      <w:tr>
        <w:trPr>
          <w:cantSplit/>
        </w:trPr>
        <w:tc>
          <w:tcPr>
            <w:tcW w:w="2360" w:type="dxa"/>
          </w:tcPr>
          <w:p>
            <w:pPr>
              <w:pStyle w:val="yTableNAm"/>
              <w:spacing w:before="0"/>
              <w:rPr>
                <w:sz w:val="18"/>
              </w:rPr>
            </w:pPr>
            <w:r>
              <w:rPr>
                <w:sz w:val="18"/>
              </w:rPr>
              <w:t>Ptychosperma nicolai</w:t>
            </w:r>
          </w:p>
        </w:tc>
        <w:tc>
          <w:tcPr>
            <w:tcW w:w="2360" w:type="dxa"/>
          </w:tcPr>
          <w:p>
            <w:pPr>
              <w:pStyle w:val="yTableNAm"/>
              <w:spacing w:before="0"/>
              <w:rPr>
                <w:sz w:val="18"/>
              </w:rPr>
            </w:pPr>
            <w:r>
              <w:rPr>
                <w:sz w:val="18"/>
              </w:rPr>
              <w:t>Ptychosperma palauense</w:t>
            </w:r>
          </w:p>
        </w:tc>
        <w:tc>
          <w:tcPr>
            <w:tcW w:w="2361" w:type="dxa"/>
          </w:tcPr>
          <w:p>
            <w:pPr>
              <w:pStyle w:val="yTableNAm"/>
              <w:spacing w:before="0"/>
              <w:rPr>
                <w:sz w:val="18"/>
              </w:rPr>
            </w:pPr>
            <w:r>
              <w:rPr>
                <w:sz w:val="18"/>
              </w:rPr>
              <w:t>Ptychosperma praemorsum</w:t>
            </w:r>
          </w:p>
        </w:tc>
      </w:tr>
      <w:tr>
        <w:trPr>
          <w:cantSplit/>
        </w:trPr>
        <w:tc>
          <w:tcPr>
            <w:tcW w:w="2360" w:type="dxa"/>
          </w:tcPr>
          <w:p>
            <w:pPr>
              <w:pStyle w:val="yTableNAm"/>
              <w:spacing w:before="0"/>
              <w:rPr>
                <w:sz w:val="18"/>
              </w:rPr>
            </w:pPr>
            <w:r>
              <w:rPr>
                <w:sz w:val="18"/>
              </w:rPr>
              <w:t>Ptychosperma propinquum</w:t>
            </w:r>
          </w:p>
        </w:tc>
        <w:tc>
          <w:tcPr>
            <w:tcW w:w="2360" w:type="dxa"/>
          </w:tcPr>
          <w:p>
            <w:pPr>
              <w:pStyle w:val="yTableNAm"/>
              <w:spacing w:before="0"/>
              <w:rPr>
                <w:sz w:val="18"/>
              </w:rPr>
            </w:pPr>
            <w:r>
              <w:rPr>
                <w:sz w:val="18"/>
              </w:rPr>
              <w:t>Ptychosperma pullenii</w:t>
            </w:r>
          </w:p>
        </w:tc>
        <w:tc>
          <w:tcPr>
            <w:tcW w:w="2361" w:type="dxa"/>
          </w:tcPr>
          <w:p>
            <w:pPr>
              <w:pStyle w:val="yTableNAm"/>
              <w:spacing w:before="0"/>
              <w:rPr>
                <w:sz w:val="18"/>
              </w:rPr>
            </w:pPr>
            <w:r>
              <w:rPr>
                <w:sz w:val="18"/>
              </w:rPr>
              <w:t>Ptychosperma ramosissimum</w:t>
            </w:r>
          </w:p>
        </w:tc>
      </w:tr>
      <w:tr>
        <w:trPr>
          <w:cantSplit/>
        </w:trPr>
        <w:tc>
          <w:tcPr>
            <w:tcW w:w="2360" w:type="dxa"/>
          </w:tcPr>
          <w:p>
            <w:pPr>
              <w:pStyle w:val="yTableNAm"/>
              <w:spacing w:before="0"/>
              <w:rPr>
                <w:sz w:val="18"/>
              </w:rPr>
            </w:pPr>
            <w:r>
              <w:rPr>
                <w:sz w:val="18"/>
              </w:rPr>
              <w:t>Ptychosperma rosselense</w:t>
            </w:r>
          </w:p>
        </w:tc>
        <w:tc>
          <w:tcPr>
            <w:tcW w:w="2360" w:type="dxa"/>
          </w:tcPr>
          <w:p>
            <w:pPr>
              <w:pStyle w:val="yTableNAm"/>
              <w:spacing w:before="0"/>
              <w:rPr>
                <w:sz w:val="18"/>
              </w:rPr>
            </w:pPr>
            <w:r>
              <w:rPr>
                <w:sz w:val="18"/>
              </w:rPr>
              <w:t>Ptychosperma salomonense</w:t>
            </w:r>
          </w:p>
        </w:tc>
        <w:tc>
          <w:tcPr>
            <w:tcW w:w="2361" w:type="dxa"/>
          </w:tcPr>
          <w:p>
            <w:pPr>
              <w:pStyle w:val="yTableNAm"/>
              <w:spacing w:before="0"/>
              <w:rPr>
                <w:sz w:val="18"/>
              </w:rPr>
            </w:pPr>
            <w:r>
              <w:rPr>
                <w:sz w:val="18"/>
              </w:rPr>
              <w:t>Ptychosperma sanderianum</w:t>
            </w:r>
          </w:p>
        </w:tc>
      </w:tr>
      <w:tr>
        <w:trPr>
          <w:cantSplit/>
        </w:trPr>
        <w:tc>
          <w:tcPr>
            <w:tcW w:w="2360" w:type="dxa"/>
          </w:tcPr>
          <w:p>
            <w:pPr>
              <w:pStyle w:val="yTableNAm"/>
              <w:spacing w:before="0"/>
              <w:rPr>
                <w:sz w:val="18"/>
              </w:rPr>
            </w:pPr>
            <w:r>
              <w:rPr>
                <w:sz w:val="18"/>
              </w:rPr>
              <w:t>Ptychosperma schefferi</w:t>
            </w:r>
          </w:p>
        </w:tc>
        <w:tc>
          <w:tcPr>
            <w:tcW w:w="2360" w:type="dxa"/>
          </w:tcPr>
          <w:p>
            <w:pPr>
              <w:pStyle w:val="yTableNAm"/>
              <w:spacing w:before="0"/>
              <w:rPr>
                <w:sz w:val="18"/>
              </w:rPr>
            </w:pPr>
            <w:r>
              <w:rPr>
                <w:sz w:val="18"/>
              </w:rPr>
              <w:t>Ptychosperma streimannii</w:t>
            </w:r>
          </w:p>
        </w:tc>
        <w:tc>
          <w:tcPr>
            <w:tcW w:w="2361" w:type="dxa"/>
          </w:tcPr>
          <w:p>
            <w:pPr>
              <w:pStyle w:val="yTableNAm"/>
              <w:spacing w:before="0"/>
              <w:rPr>
                <w:sz w:val="18"/>
              </w:rPr>
            </w:pPr>
            <w:r>
              <w:rPr>
                <w:sz w:val="18"/>
              </w:rPr>
              <w:t>Ptychosperma tagulense</w:t>
            </w:r>
          </w:p>
        </w:tc>
      </w:tr>
      <w:tr>
        <w:trPr>
          <w:cantSplit/>
        </w:trPr>
        <w:tc>
          <w:tcPr>
            <w:tcW w:w="2360" w:type="dxa"/>
          </w:tcPr>
          <w:p>
            <w:pPr>
              <w:pStyle w:val="yTableNAm"/>
              <w:spacing w:before="0"/>
              <w:rPr>
                <w:sz w:val="18"/>
              </w:rPr>
            </w:pPr>
            <w:r>
              <w:rPr>
                <w:sz w:val="18"/>
              </w:rPr>
              <w:t>Ptychosperma vestitum</w:t>
            </w:r>
          </w:p>
        </w:tc>
        <w:tc>
          <w:tcPr>
            <w:tcW w:w="2360" w:type="dxa"/>
          </w:tcPr>
          <w:p>
            <w:pPr>
              <w:pStyle w:val="yTableNAm"/>
              <w:spacing w:before="0"/>
              <w:rPr>
                <w:sz w:val="18"/>
              </w:rPr>
            </w:pPr>
            <w:r>
              <w:rPr>
                <w:sz w:val="18"/>
              </w:rPr>
              <w:t>Ptychosperma waitianum</w:t>
            </w:r>
          </w:p>
        </w:tc>
        <w:tc>
          <w:tcPr>
            <w:tcW w:w="2361" w:type="dxa"/>
          </w:tcPr>
          <w:p>
            <w:pPr>
              <w:pStyle w:val="yTableNAm"/>
              <w:spacing w:before="0"/>
              <w:rPr>
                <w:sz w:val="18"/>
              </w:rPr>
            </w:pPr>
            <w:r>
              <w:rPr>
                <w:sz w:val="18"/>
              </w:rPr>
              <w:t>Puccinellia angustata</w:t>
            </w:r>
          </w:p>
        </w:tc>
      </w:tr>
      <w:tr>
        <w:trPr>
          <w:cantSplit/>
        </w:trPr>
        <w:tc>
          <w:tcPr>
            <w:tcW w:w="2360" w:type="dxa"/>
          </w:tcPr>
          <w:p>
            <w:pPr>
              <w:pStyle w:val="yTableNAm"/>
              <w:spacing w:before="0"/>
              <w:rPr>
                <w:sz w:val="18"/>
              </w:rPr>
            </w:pPr>
            <w:r>
              <w:rPr>
                <w:sz w:val="18"/>
              </w:rPr>
              <w:t>Puccinellia ciliata</w:t>
            </w:r>
          </w:p>
        </w:tc>
        <w:tc>
          <w:tcPr>
            <w:tcW w:w="2360" w:type="dxa"/>
          </w:tcPr>
          <w:p>
            <w:pPr>
              <w:pStyle w:val="yTableNAm"/>
              <w:spacing w:before="0"/>
              <w:rPr>
                <w:sz w:val="18"/>
              </w:rPr>
            </w:pPr>
            <w:r>
              <w:rPr>
                <w:sz w:val="18"/>
              </w:rPr>
              <w:t>Puccinellia distans</w:t>
            </w:r>
          </w:p>
        </w:tc>
        <w:tc>
          <w:tcPr>
            <w:tcW w:w="2361" w:type="dxa"/>
          </w:tcPr>
          <w:p>
            <w:pPr>
              <w:pStyle w:val="yTableNAm"/>
              <w:spacing w:before="0"/>
              <w:rPr>
                <w:sz w:val="18"/>
              </w:rPr>
            </w:pPr>
            <w:r>
              <w:rPr>
                <w:sz w:val="18"/>
              </w:rPr>
              <w:t>Puccinellia gigantea</w:t>
            </w:r>
          </w:p>
        </w:tc>
      </w:tr>
      <w:tr>
        <w:trPr>
          <w:cantSplit/>
        </w:trPr>
        <w:tc>
          <w:tcPr>
            <w:tcW w:w="2360" w:type="dxa"/>
          </w:tcPr>
          <w:p>
            <w:pPr>
              <w:pStyle w:val="yTableNAm"/>
              <w:spacing w:before="0"/>
              <w:rPr>
                <w:sz w:val="18"/>
              </w:rPr>
            </w:pPr>
            <w:r>
              <w:rPr>
                <w:sz w:val="18"/>
              </w:rPr>
              <w:t>Puccinellia limosa</w:t>
            </w:r>
          </w:p>
        </w:tc>
        <w:tc>
          <w:tcPr>
            <w:tcW w:w="2360" w:type="dxa"/>
          </w:tcPr>
          <w:p>
            <w:pPr>
              <w:pStyle w:val="yTableNAm"/>
              <w:spacing w:before="0"/>
              <w:rPr>
                <w:sz w:val="18"/>
              </w:rPr>
            </w:pPr>
            <w:r>
              <w:rPr>
                <w:sz w:val="18"/>
              </w:rPr>
              <w:t>Puccinellia lucida</w:t>
            </w:r>
          </w:p>
        </w:tc>
        <w:tc>
          <w:tcPr>
            <w:tcW w:w="2361" w:type="dxa"/>
          </w:tcPr>
          <w:p>
            <w:pPr>
              <w:pStyle w:val="yTableNAm"/>
              <w:spacing w:before="0"/>
              <w:rPr>
                <w:sz w:val="18"/>
              </w:rPr>
            </w:pPr>
            <w:r>
              <w:rPr>
                <w:sz w:val="18"/>
              </w:rPr>
              <w:t>Puccinellia macquariensis</w:t>
            </w:r>
          </w:p>
        </w:tc>
      </w:tr>
      <w:tr>
        <w:trPr>
          <w:cantSplit/>
        </w:trPr>
        <w:tc>
          <w:tcPr>
            <w:tcW w:w="2360" w:type="dxa"/>
          </w:tcPr>
          <w:p>
            <w:pPr>
              <w:pStyle w:val="yTableNAm"/>
              <w:spacing w:before="0"/>
              <w:rPr>
                <w:sz w:val="18"/>
              </w:rPr>
            </w:pPr>
            <w:r>
              <w:rPr>
                <w:sz w:val="18"/>
              </w:rPr>
              <w:t>Puccinellia macra</w:t>
            </w:r>
          </w:p>
        </w:tc>
        <w:tc>
          <w:tcPr>
            <w:tcW w:w="2360" w:type="dxa"/>
          </w:tcPr>
          <w:p>
            <w:pPr>
              <w:pStyle w:val="yTableNAm"/>
              <w:spacing w:before="0"/>
              <w:rPr>
                <w:sz w:val="18"/>
              </w:rPr>
            </w:pPr>
            <w:r>
              <w:rPr>
                <w:sz w:val="18"/>
              </w:rPr>
              <w:t>Puccinellia sevangensis</w:t>
            </w:r>
          </w:p>
        </w:tc>
        <w:tc>
          <w:tcPr>
            <w:tcW w:w="2361" w:type="dxa"/>
          </w:tcPr>
          <w:p>
            <w:pPr>
              <w:pStyle w:val="yTableNAm"/>
              <w:spacing w:before="0"/>
              <w:rPr>
                <w:sz w:val="18"/>
              </w:rPr>
            </w:pPr>
            <w:r>
              <w:rPr>
                <w:sz w:val="18"/>
              </w:rPr>
              <w:t>Pueraria phaseoloides</w:t>
            </w:r>
          </w:p>
        </w:tc>
      </w:tr>
      <w:tr>
        <w:trPr>
          <w:cantSplit/>
        </w:trPr>
        <w:tc>
          <w:tcPr>
            <w:tcW w:w="2360" w:type="dxa"/>
          </w:tcPr>
          <w:p>
            <w:pPr>
              <w:pStyle w:val="yTableNAm"/>
              <w:spacing w:before="0"/>
              <w:rPr>
                <w:sz w:val="18"/>
              </w:rPr>
            </w:pPr>
            <w:r>
              <w:rPr>
                <w:sz w:val="18"/>
              </w:rPr>
              <w:t>Pueraria pulcherrima</w:t>
            </w:r>
          </w:p>
        </w:tc>
        <w:tc>
          <w:tcPr>
            <w:tcW w:w="2360" w:type="dxa"/>
          </w:tcPr>
          <w:p>
            <w:pPr>
              <w:pStyle w:val="yTableNAm"/>
              <w:spacing w:before="0"/>
              <w:rPr>
                <w:sz w:val="18"/>
              </w:rPr>
            </w:pPr>
            <w:r>
              <w:rPr>
                <w:sz w:val="18"/>
              </w:rPr>
              <w:t>Pulicaria canariensis</w:t>
            </w:r>
          </w:p>
        </w:tc>
        <w:tc>
          <w:tcPr>
            <w:tcW w:w="2361" w:type="dxa"/>
          </w:tcPr>
          <w:p>
            <w:pPr>
              <w:pStyle w:val="yTableNAm"/>
              <w:spacing w:before="0"/>
              <w:rPr>
                <w:sz w:val="18"/>
              </w:rPr>
            </w:pPr>
            <w:r>
              <w:rPr>
                <w:sz w:val="18"/>
              </w:rPr>
              <w:t>Pullea stutzeri</w:t>
            </w:r>
          </w:p>
        </w:tc>
      </w:tr>
      <w:tr>
        <w:trPr>
          <w:cantSplit/>
        </w:trPr>
        <w:tc>
          <w:tcPr>
            <w:tcW w:w="2360" w:type="dxa"/>
          </w:tcPr>
          <w:p>
            <w:pPr>
              <w:pStyle w:val="yTableNAm"/>
              <w:spacing w:before="0"/>
              <w:rPr>
                <w:sz w:val="18"/>
              </w:rPr>
            </w:pPr>
            <w:r>
              <w:rPr>
                <w:sz w:val="18"/>
              </w:rPr>
              <w:t>Pulmonaria longifolia</w:t>
            </w:r>
          </w:p>
        </w:tc>
        <w:tc>
          <w:tcPr>
            <w:tcW w:w="2360" w:type="dxa"/>
          </w:tcPr>
          <w:p>
            <w:pPr>
              <w:pStyle w:val="yTableNAm"/>
              <w:spacing w:before="0"/>
              <w:rPr>
                <w:sz w:val="18"/>
              </w:rPr>
            </w:pPr>
            <w:r>
              <w:rPr>
                <w:sz w:val="18"/>
              </w:rPr>
              <w:t>Pulmonaria mollis</w:t>
            </w:r>
          </w:p>
        </w:tc>
        <w:tc>
          <w:tcPr>
            <w:tcW w:w="2361" w:type="dxa"/>
          </w:tcPr>
          <w:p>
            <w:pPr>
              <w:pStyle w:val="yTableNAm"/>
              <w:spacing w:before="0"/>
              <w:rPr>
                <w:sz w:val="18"/>
              </w:rPr>
            </w:pPr>
            <w:r>
              <w:rPr>
                <w:sz w:val="18"/>
              </w:rPr>
              <w:t>Pulmonaria officinalis</w:t>
            </w:r>
          </w:p>
        </w:tc>
      </w:tr>
      <w:tr>
        <w:trPr>
          <w:cantSplit/>
        </w:trPr>
        <w:tc>
          <w:tcPr>
            <w:tcW w:w="2360" w:type="dxa"/>
          </w:tcPr>
          <w:p>
            <w:pPr>
              <w:pStyle w:val="yTableNAm"/>
              <w:spacing w:before="0"/>
              <w:rPr>
                <w:sz w:val="18"/>
              </w:rPr>
            </w:pPr>
            <w:r>
              <w:rPr>
                <w:sz w:val="18"/>
              </w:rPr>
              <w:t>Pulmonaria vulgaris</w:t>
            </w:r>
          </w:p>
        </w:tc>
        <w:tc>
          <w:tcPr>
            <w:tcW w:w="2360" w:type="dxa"/>
          </w:tcPr>
          <w:p>
            <w:pPr>
              <w:pStyle w:val="yTableNAm"/>
              <w:spacing w:before="0"/>
              <w:rPr>
                <w:sz w:val="18"/>
              </w:rPr>
            </w:pPr>
            <w:r>
              <w:rPr>
                <w:sz w:val="18"/>
              </w:rPr>
              <w:t>Pulsatilla alpina</w:t>
            </w:r>
          </w:p>
        </w:tc>
        <w:tc>
          <w:tcPr>
            <w:tcW w:w="2361" w:type="dxa"/>
          </w:tcPr>
          <w:p>
            <w:pPr>
              <w:pStyle w:val="yTableNAm"/>
              <w:spacing w:before="0"/>
              <w:rPr>
                <w:sz w:val="18"/>
              </w:rPr>
            </w:pPr>
            <w:r>
              <w:rPr>
                <w:sz w:val="18"/>
              </w:rPr>
              <w:t>Pulsatilla campanella</w:t>
            </w:r>
          </w:p>
        </w:tc>
      </w:tr>
      <w:tr>
        <w:trPr>
          <w:cantSplit/>
        </w:trPr>
        <w:tc>
          <w:tcPr>
            <w:tcW w:w="2360" w:type="dxa"/>
          </w:tcPr>
          <w:p>
            <w:pPr>
              <w:pStyle w:val="yTableNAm"/>
              <w:spacing w:before="0"/>
              <w:rPr>
                <w:sz w:val="18"/>
              </w:rPr>
            </w:pPr>
            <w:r>
              <w:rPr>
                <w:sz w:val="18"/>
              </w:rPr>
              <w:t>Pulsatilla cernua</w:t>
            </w:r>
          </w:p>
        </w:tc>
        <w:tc>
          <w:tcPr>
            <w:tcW w:w="2360" w:type="dxa"/>
          </w:tcPr>
          <w:p>
            <w:pPr>
              <w:pStyle w:val="yTableNAm"/>
              <w:spacing w:before="0"/>
              <w:rPr>
                <w:sz w:val="18"/>
              </w:rPr>
            </w:pPr>
            <w:r>
              <w:rPr>
                <w:sz w:val="18"/>
              </w:rPr>
              <w:t>Pulsatilla georgica</w:t>
            </w:r>
          </w:p>
        </w:tc>
        <w:tc>
          <w:tcPr>
            <w:tcW w:w="2361" w:type="dxa"/>
          </w:tcPr>
          <w:p>
            <w:pPr>
              <w:pStyle w:val="yTableNAm"/>
              <w:spacing w:before="0"/>
              <w:rPr>
                <w:sz w:val="18"/>
              </w:rPr>
            </w:pPr>
            <w:r>
              <w:rPr>
                <w:sz w:val="18"/>
              </w:rPr>
              <w:t>Pulsatilla koreana</w:t>
            </w:r>
          </w:p>
        </w:tc>
      </w:tr>
      <w:tr>
        <w:trPr>
          <w:cantSplit/>
        </w:trPr>
        <w:tc>
          <w:tcPr>
            <w:tcW w:w="2360" w:type="dxa"/>
          </w:tcPr>
          <w:p>
            <w:pPr>
              <w:pStyle w:val="yTableNAm"/>
              <w:spacing w:before="0"/>
              <w:rPr>
                <w:sz w:val="18"/>
              </w:rPr>
            </w:pPr>
            <w:r>
              <w:rPr>
                <w:sz w:val="18"/>
              </w:rPr>
              <w:t xml:space="preserve">Pulsatilla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Pulsatilla myrrhidifolia</w:t>
            </w:r>
          </w:p>
        </w:tc>
        <w:tc>
          <w:tcPr>
            <w:tcW w:w="2361" w:type="dxa"/>
          </w:tcPr>
          <w:p>
            <w:pPr>
              <w:pStyle w:val="yTableNAm"/>
              <w:spacing w:before="0"/>
              <w:rPr>
                <w:sz w:val="18"/>
              </w:rPr>
            </w:pPr>
            <w:r>
              <w:rPr>
                <w:sz w:val="18"/>
              </w:rPr>
              <w:t>Pulsatilla patens</w:t>
            </w:r>
          </w:p>
        </w:tc>
      </w:tr>
      <w:tr>
        <w:trPr>
          <w:cantSplit/>
        </w:trPr>
        <w:tc>
          <w:tcPr>
            <w:tcW w:w="2360" w:type="dxa"/>
          </w:tcPr>
          <w:p>
            <w:pPr>
              <w:pStyle w:val="yTableNAm"/>
              <w:spacing w:before="0"/>
              <w:rPr>
                <w:sz w:val="18"/>
              </w:rPr>
            </w:pPr>
            <w:r>
              <w:rPr>
                <w:sz w:val="18"/>
              </w:rPr>
              <w:t>Pulsatilla regeliana</w:t>
            </w:r>
          </w:p>
        </w:tc>
        <w:tc>
          <w:tcPr>
            <w:tcW w:w="2360" w:type="dxa"/>
          </w:tcPr>
          <w:p>
            <w:pPr>
              <w:pStyle w:val="yTableNAm"/>
              <w:spacing w:before="0"/>
              <w:rPr>
                <w:sz w:val="18"/>
              </w:rPr>
            </w:pPr>
            <w:r>
              <w:rPr>
                <w:sz w:val="18"/>
              </w:rPr>
              <w:t>Pulsatilla rubra</w:t>
            </w:r>
          </w:p>
        </w:tc>
        <w:tc>
          <w:tcPr>
            <w:tcW w:w="2361" w:type="dxa"/>
          </w:tcPr>
          <w:p>
            <w:pPr>
              <w:pStyle w:val="yTableNAm"/>
              <w:spacing w:before="0"/>
              <w:rPr>
                <w:sz w:val="18"/>
              </w:rPr>
            </w:pPr>
            <w:r>
              <w:rPr>
                <w:sz w:val="18"/>
              </w:rPr>
              <w:t>Pulsatilla sulphurea</w:t>
            </w:r>
          </w:p>
        </w:tc>
      </w:tr>
      <w:tr>
        <w:trPr>
          <w:cantSplit/>
        </w:trPr>
        <w:tc>
          <w:tcPr>
            <w:tcW w:w="2360" w:type="dxa"/>
          </w:tcPr>
          <w:p>
            <w:pPr>
              <w:pStyle w:val="yTableNAm"/>
              <w:spacing w:before="0"/>
              <w:rPr>
                <w:sz w:val="18"/>
              </w:rPr>
            </w:pPr>
            <w:r>
              <w:rPr>
                <w:sz w:val="18"/>
              </w:rPr>
              <w:t>Pulsatilla turczaninovii</w:t>
            </w:r>
          </w:p>
        </w:tc>
        <w:tc>
          <w:tcPr>
            <w:tcW w:w="2360" w:type="dxa"/>
          </w:tcPr>
          <w:p>
            <w:pPr>
              <w:pStyle w:val="yTableNAm"/>
              <w:spacing w:before="0"/>
              <w:rPr>
                <w:sz w:val="18"/>
              </w:rPr>
            </w:pPr>
            <w:r>
              <w:rPr>
                <w:sz w:val="18"/>
              </w:rPr>
              <w:t>Pulsatilla vernalis</w:t>
            </w:r>
          </w:p>
        </w:tc>
        <w:tc>
          <w:tcPr>
            <w:tcW w:w="2361" w:type="dxa"/>
          </w:tcPr>
          <w:p>
            <w:pPr>
              <w:pStyle w:val="yTableNAm"/>
              <w:spacing w:before="0"/>
              <w:rPr>
                <w:sz w:val="18"/>
              </w:rPr>
            </w:pPr>
            <w:r>
              <w:rPr>
                <w:sz w:val="18"/>
              </w:rPr>
              <w:t>Pulsatilla violacea</w:t>
            </w:r>
          </w:p>
        </w:tc>
      </w:tr>
      <w:tr>
        <w:trPr>
          <w:cantSplit/>
        </w:trPr>
        <w:tc>
          <w:tcPr>
            <w:tcW w:w="2360" w:type="dxa"/>
          </w:tcPr>
          <w:p>
            <w:pPr>
              <w:pStyle w:val="yTableNAm"/>
              <w:spacing w:before="0"/>
              <w:rPr>
                <w:sz w:val="18"/>
              </w:rPr>
            </w:pPr>
            <w:r>
              <w:rPr>
                <w:sz w:val="18"/>
              </w:rPr>
              <w:t>Pulsatilla vulgaris</w:t>
            </w:r>
          </w:p>
        </w:tc>
        <w:tc>
          <w:tcPr>
            <w:tcW w:w="2360" w:type="dxa"/>
          </w:tcPr>
          <w:p>
            <w:pPr>
              <w:pStyle w:val="yTableNAm"/>
              <w:spacing w:before="0"/>
              <w:rPr>
                <w:sz w:val="18"/>
              </w:rPr>
            </w:pPr>
            <w:r>
              <w:rPr>
                <w:sz w:val="18"/>
              </w:rPr>
              <w:t>Pulsatilla zimmermannii</w:t>
            </w:r>
          </w:p>
        </w:tc>
        <w:tc>
          <w:tcPr>
            <w:tcW w:w="2361" w:type="dxa"/>
          </w:tcPr>
          <w:p>
            <w:pPr>
              <w:pStyle w:val="yTableNAm"/>
              <w:spacing w:before="0"/>
              <w:rPr>
                <w:sz w:val="18"/>
              </w:rPr>
            </w:pPr>
            <w:r>
              <w:rPr>
                <w:sz w:val="18"/>
              </w:rPr>
              <w:t>Pultenaea acerosa</w:t>
            </w:r>
          </w:p>
        </w:tc>
      </w:tr>
      <w:tr>
        <w:trPr>
          <w:cantSplit/>
        </w:trPr>
        <w:tc>
          <w:tcPr>
            <w:tcW w:w="2360" w:type="dxa"/>
          </w:tcPr>
          <w:p>
            <w:pPr>
              <w:pStyle w:val="yTableNAm"/>
              <w:spacing w:before="0"/>
              <w:rPr>
                <w:sz w:val="18"/>
              </w:rPr>
            </w:pPr>
            <w:r>
              <w:rPr>
                <w:sz w:val="18"/>
              </w:rPr>
              <w:t>Pultenaea altissima</w:t>
            </w:r>
          </w:p>
        </w:tc>
        <w:tc>
          <w:tcPr>
            <w:tcW w:w="2360" w:type="dxa"/>
          </w:tcPr>
          <w:p>
            <w:pPr>
              <w:pStyle w:val="yTableNAm"/>
              <w:spacing w:before="0"/>
              <w:rPr>
                <w:sz w:val="18"/>
              </w:rPr>
            </w:pPr>
            <w:r>
              <w:rPr>
                <w:sz w:val="18"/>
              </w:rPr>
              <w:t>Pultenaea aristata</w:t>
            </w:r>
          </w:p>
        </w:tc>
        <w:tc>
          <w:tcPr>
            <w:tcW w:w="2361" w:type="dxa"/>
          </w:tcPr>
          <w:p>
            <w:pPr>
              <w:pStyle w:val="yTableNAm"/>
              <w:spacing w:before="0"/>
              <w:rPr>
                <w:sz w:val="18"/>
              </w:rPr>
            </w:pPr>
            <w:r>
              <w:rPr>
                <w:sz w:val="18"/>
              </w:rPr>
              <w:t>Pultenaea baeuerlenii</w:t>
            </w:r>
          </w:p>
        </w:tc>
      </w:tr>
      <w:tr>
        <w:trPr>
          <w:cantSplit/>
        </w:trPr>
        <w:tc>
          <w:tcPr>
            <w:tcW w:w="2360" w:type="dxa"/>
          </w:tcPr>
          <w:p>
            <w:pPr>
              <w:pStyle w:val="yTableNAm"/>
              <w:spacing w:before="0"/>
              <w:rPr>
                <w:sz w:val="18"/>
              </w:rPr>
            </w:pPr>
            <w:r>
              <w:rPr>
                <w:sz w:val="18"/>
              </w:rPr>
              <w:t>Pultenaea benthamii</w:t>
            </w:r>
          </w:p>
        </w:tc>
        <w:tc>
          <w:tcPr>
            <w:tcW w:w="2360" w:type="dxa"/>
          </w:tcPr>
          <w:p>
            <w:pPr>
              <w:pStyle w:val="yTableNAm"/>
              <w:spacing w:before="0"/>
              <w:rPr>
                <w:sz w:val="18"/>
              </w:rPr>
            </w:pPr>
            <w:r>
              <w:rPr>
                <w:sz w:val="18"/>
              </w:rPr>
              <w:t>Pultenaea blakelyi</w:t>
            </w:r>
          </w:p>
        </w:tc>
        <w:tc>
          <w:tcPr>
            <w:tcW w:w="2361" w:type="dxa"/>
          </w:tcPr>
          <w:p>
            <w:pPr>
              <w:pStyle w:val="yTableNAm"/>
              <w:spacing w:before="0"/>
              <w:rPr>
                <w:sz w:val="18"/>
              </w:rPr>
            </w:pPr>
            <w:r>
              <w:rPr>
                <w:sz w:val="18"/>
              </w:rPr>
              <w:t>Pultenaea canescens</w:t>
            </w:r>
          </w:p>
        </w:tc>
      </w:tr>
      <w:tr>
        <w:trPr>
          <w:cantSplit/>
        </w:trPr>
        <w:tc>
          <w:tcPr>
            <w:tcW w:w="2360" w:type="dxa"/>
          </w:tcPr>
          <w:p>
            <w:pPr>
              <w:pStyle w:val="yTableNAm"/>
              <w:spacing w:before="0"/>
              <w:rPr>
                <w:sz w:val="18"/>
              </w:rPr>
            </w:pPr>
            <w:r>
              <w:rPr>
                <w:sz w:val="18"/>
              </w:rPr>
              <w:t>Pultenaea capitata</w:t>
            </w:r>
          </w:p>
        </w:tc>
        <w:tc>
          <w:tcPr>
            <w:tcW w:w="2360" w:type="dxa"/>
          </w:tcPr>
          <w:p>
            <w:pPr>
              <w:pStyle w:val="yTableNAm"/>
              <w:spacing w:before="0"/>
              <w:rPr>
                <w:sz w:val="18"/>
              </w:rPr>
            </w:pPr>
            <w:r>
              <w:rPr>
                <w:sz w:val="18"/>
              </w:rPr>
              <w:t>Pultenaea capitellata</w:t>
            </w:r>
          </w:p>
        </w:tc>
        <w:tc>
          <w:tcPr>
            <w:tcW w:w="2361" w:type="dxa"/>
          </w:tcPr>
          <w:p>
            <w:pPr>
              <w:pStyle w:val="yTableNAm"/>
              <w:spacing w:before="0"/>
              <w:rPr>
                <w:sz w:val="18"/>
              </w:rPr>
            </w:pPr>
            <w:r>
              <w:rPr>
                <w:sz w:val="18"/>
              </w:rPr>
              <w:t>Pultenaea costata</w:t>
            </w:r>
          </w:p>
        </w:tc>
      </w:tr>
      <w:tr>
        <w:trPr>
          <w:cantSplit/>
        </w:trPr>
        <w:tc>
          <w:tcPr>
            <w:tcW w:w="2360" w:type="dxa"/>
          </w:tcPr>
          <w:p>
            <w:pPr>
              <w:pStyle w:val="yTableNAm"/>
              <w:spacing w:before="0"/>
              <w:rPr>
                <w:sz w:val="18"/>
              </w:rPr>
            </w:pPr>
            <w:r>
              <w:rPr>
                <w:sz w:val="18"/>
              </w:rPr>
              <w:t>Pultenaea cunninghamii</w:t>
            </w:r>
          </w:p>
        </w:tc>
        <w:tc>
          <w:tcPr>
            <w:tcW w:w="2360" w:type="dxa"/>
          </w:tcPr>
          <w:p>
            <w:pPr>
              <w:pStyle w:val="yTableNAm"/>
              <w:spacing w:before="0"/>
              <w:rPr>
                <w:sz w:val="18"/>
              </w:rPr>
            </w:pPr>
            <w:r>
              <w:rPr>
                <w:sz w:val="18"/>
              </w:rPr>
              <w:t>Pultenaea d'altonii</w:t>
            </w:r>
          </w:p>
        </w:tc>
        <w:tc>
          <w:tcPr>
            <w:tcW w:w="2361" w:type="dxa"/>
          </w:tcPr>
          <w:p>
            <w:pPr>
              <w:pStyle w:val="yTableNAm"/>
              <w:spacing w:before="0"/>
              <w:rPr>
                <w:sz w:val="18"/>
              </w:rPr>
            </w:pPr>
            <w:r>
              <w:rPr>
                <w:sz w:val="18"/>
              </w:rPr>
              <w:t>Pultenaea daphnoides</w:t>
            </w:r>
          </w:p>
        </w:tc>
      </w:tr>
      <w:tr>
        <w:trPr>
          <w:cantSplit/>
        </w:trPr>
        <w:tc>
          <w:tcPr>
            <w:tcW w:w="2360" w:type="dxa"/>
          </w:tcPr>
          <w:p>
            <w:pPr>
              <w:pStyle w:val="yTableNAm"/>
              <w:spacing w:before="0"/>
              <w:rPr>
                <w:sz w:val="18"/>
              </w:rPr>
            </w:pPr>
            <w:r>
              <w:rPr>
                <w:sz w:val="18"/>
              </w:rPr>
              <w:t>Pultenaea densifolia</w:t>
            </w:r>
          </w:p>
        </w:tc>
        <w:tc>
          <w:tcPr>
            <w:tcW w:w="2360" w:type="dxa"/>
          </w:tcPr>
          <w:p>
            <w:pPr>
              <w:pStyle w:val="yTableNAm"/>
              <w:spacing w:before="0"/>
              <w:rPr>
                <w:sz w:val="18"/>
              </w:rPr>
            </w:pPr>
            <w:r>
              <w:rPr>
                <w:sz w:val="18"/>
              </w:rPr>
              <w:t>Pultenaea dentata</w:t>
            </w:r>
          </w:p>
        </w:tc>
        <w:tc>
          <w:tcPr>
            <w:tcW w:w="2361" w:type="dxa"/>
          </w:tcPr>
          <w:p>
            <w:pPr>
              <w:pStyle w:val="yTableNAm"/>
              <w:spacing w:before="0"/>
              <w:rPr>
                <w:sz w:val="18"/>
              </w:rPr>
            </w:pPr>
            <w:r>
              <w:rPr>
                <w:sz w:val="18"/>
              </w:rPr>
              <w:t>Pultenaea divaricata</w:t>
            </w:r>
          </w:p>
        </w:tc>
      </w:tr>
      <w:tr>
        <w:trPr>
          <w:cantSplit/>
        </w:trPr>
        <w:tc>
          <w:tcPr>
            <w:tcW w:w="2360" w:type="dxa"/>
          </w:tcPr>
          <w:p>
            <w:pPr>
              <w:pStyle w:val="yTableNAm"/>
              <w:spacing w:before="0"/>
              <w:rPr>
                <w:sz w:val="18"/>
              </w:rPr>
            </w:pPr>
            <w:r>
              <w:rPr>
                <w:sz w:val="18"/>
              </w:rPr>
              <w:t>Pultenaea echinula</w:t>
            </w:r>
          </w:p>
        </w:tc>
        <w:tc>
          <w:tcPr>
            <w:tcW w:w="2360" w:type="dxa"/>
          </w:tcPr>
          <w:p>
            <w:pPr>
              <w:pStyle w:val="yTableNAm"/>
              <w:spacing w:before="0"/>
              <w:rPr>
                <w:sz w:val="18"/>
              </w:rPr>
            </w:pPr>
            <w:r>
              <w:rPr>
                <w:sz w:val="18"/>
              </w:rPr>
              <w:t>Pultenaea euchila</w:t>
            </w:r>
          </w:p>
        </w:tc>
        <w:tc>
          <w:tcPr>
            <w:tcW w:w="2361" w:type="dxa"/>
          </w:tcPr>
          <w:p>
            <w:pPr>
              <w:pStyle w:val="yTableNAm"/>
              <w:spacing w:before="0"/>
              <w:rPr>
                <w:sz w:val="18"/>
              </w:rPr>
            </w:pPr>
            <w:r>
              <w:rPr>
                <w:sz w:val="18"/>
              </w:rPr>
              <w:t>Pultenaea ferruginea</w:t>
            </w:r>
          </w:p>
        </w:tc>
      </w:tr>
      <w:tr>
        <w:trPr>
          <w:cantSplit/>
        </w:trPr>
        <w:tc>
          <w:tcPr>
            <w:tcW w:w="2360" w:type="dxa"/>
          </w:tcPr>
          <w:p>
            <w:pPr>
              <w:pStyle w:val="yTableNAm"/>
              <w:spacing w:before="0"/>
              <w:rPr>
                <w:sz w:val="18"/>
              </w:rPr>
            </w:pPr>
            <w:r>
              <w:rPr>
                <w:sz w:val="18"/>
              </w:rPr>
              <w:t>Pultenaea flexilis</w:t>
            </w:r>
          </w:p>
        </w:tc>
        <w:tc>
          <w:tcPr>
            <w:tcW w:w="2360" w:type="dxa"/>
          </w:tcPr>
          <w:p>
            <w:pPr>
              <w:pStyle w:val="yTableNAm"/>
              <w:spacing w:before="0"/>
              <w:rPr>
                <w:sz w:val="18"/>
              </w:rPr>
            </w:pPr>
            <w:r>
              <w:rPr>
                <w:sz w:val="18"/>
              </w:rPr>
              <w:t>Pultenaea foliolosa</w:t>
            </w:r>
          </w:p>
        </w:tc>
        <w:tc>
          <w:tcPr>
            <w:tcW w:w="2361" w:type="dxa"/>
          </w:tcPr>
          <w:p>
            <w:pPr>
              <w:pStyle w:val="yTableNAm"/>
              <w:spacing w:before="0"/>
              <w:rPr>
                <w:sz w:val="18"/>
              </w:rPr>
            </w:pPr>
            <w:r>
              <w:rPr>
                <w:sz w:val="18"/>
              </w:rPr>
              <w:t>Pultenaea graveolens</w:t>
            </w:r>
          </w:p>
        </w:tc>
      </w:tr>
      <w:tr>
        <w:trPr>
          <w:cantSplit/>
        </w:trPr>
        <w:tc>
          <w:tcPr>
            <w:tcW w:w="2360" w:type="dxa"/>
          </w:tcPr>
          <w:p>
            <w:pPr>
              <w:pStyle w:val="yTableNAm"/>
              <w:spacing w:before="0"/>
              <w:rPr>
                <w:sz w:val="18"/>
              </w:rPr>
            </w:pPr>
            <w:r>
              <w:rPr>
                <w:sz w:val="18"/>
              </w:rPr>
              <w:t>Pultenaea gunnii</w:t>
            </w:r>
          </w:p>
        </w:tc>
        <w:tc>
          <w:tcPr>
            <w:tcW w:w="2360" w:type="dxa"/>
          </w:tcPr>
          <w:p>
            <w:pPr>
              <w:pStyle w:val="yTableNAm"/>
              <w:spacing w:before="0"/>
              <w:rPr>
                <w:sz w:val="18"/>
              </w:rPr>
            </w:pPr>
            <w:r>
              <w:rPr>
                <w:sz w:val="18"/>
              </w:rPr>
              <w:t>Pultenaea hispidula</w:t>
            </w:r>
          </w:p>
        </w:tc>
        <w:tc>
          <w:tcPr>
            <w:tcW w:w="2361" w:type="dxa"/>
          </w:tcPr>
          <w:p>
            <w:pPr>
              <w:pStyle w:val="yTableNAm"/>
              <w:spacing w:before="0"/>
              <w:rPr>
                <w:sz w:val="18"/>
              </w:rPr>
            </w:pPr>
            <w:r>
              <w:rPr>
                <w:sz w:val="18"/>
              </w:rPr>
              <w:t>Pultenaea humilis</w:t>
            </w:r>
          </w:p>
        </w:tc>
      </w:tr>
      <w:tr>
        <w:trPr>
          <w:cantSplit/>
        </w:trPr>
        <w:tc>
          <w:tcPr>
            <w:tcW w:w="2360" w:type="dxa"/>
          </w:tcPr>
          <w:p>
            <w:pPr>
              <w:pStyle w:val="yTableNAm"/>
              <w:spacing w:before="0"/>
              <w:rPr>
                <w:sz w:val="18"/>
              </w:rPr>
            </w:pPr>
            <w:r>
              <w:rPr>
                <w:sz w:val="18"/>
              </w:rPr>
              <w:t>Pultenaea juniperina</w:t>
            </w:r>
          </w:p>
        </w:tc>
        <w:tc>
          <w:tcPr>
            <w:tcW w:w="2360" w:type="dxa"/>
          </w:tcPr>
          <w:p>
            <w:pPr>
              <w:pStyle w:val="yTableNAm"/>
              <w:spacing w:before="0"/>
              <w:rPr>
                <w:sz w:val="18"/>
              </w:rPr>
            </w:pPr>
            <w:r>
              <w:rPr>
                <w:sz w:val="18"/>
              </w:rPr>
              <w:t>Pultenaea lapidosa</w:t>
            </w:r>
          </w:p>
        </w:tc>
        <w:tc>
          <w:tcPr>
            <w:tcW w:w="2361" w:type="dxa"/>
          </w:tcPr>
          <w:p>
            <w:pPr>
              <w:pStyle w:val="yTableNAm"/>
              <w:spacing w:before="0"/>
              <w:rPr>
                <w:sz w:val="18"/>
              </w:rPr>
            </w:pPr>
            <w:r>
              <w:rPr>
                <w:sz w:val="18"/>
              </w:rPr>
              <w:t>Pultenaea largiflorens</w:t>
            </w:r>
          </w:p>
        </w:tc>
      </w:tr>
      <w:tr>
        <w:trPr>
          <w:cantSplit/>
        </w:trPr>
        <w:tc>
          <w:tcPr>
            <w:tcW w:w="2360" w:type="dxa"/>
          </w:tcPr>
          <w:p>
            <w:pPr>
              <w:pStyle w:val="yTableNAm"/>
              <w:spacing w:before="0"/>
              <w:rPr>
                <w:sz w:val="18"/>
              </w:rPr>
            </w:pPr>
            <w:r>
              <w:rPr>
                <w:sz w:val="18"/>
              </w:rPr>
              <w:t>Pultenaea laxiflora</w:t>
            </w:r>
          </w:p>
        </w:tc>
        <w:tc>
          <w:tcPr>
            <w:tcW w:w="2360" w:type="dxa"/>
          </w:tcPr>
          <w:p>
            <w:pPr>
              <w:pStyle w:val="yTableNAm"/>
              <w:spacing w:before="0"/>
              <w:rPr>
                <w:sz w:val="18"/>
              </w:rPr>
            </w:pPr>
            <w:r>
              <w:rPr>
                <w:sz w:val="18"/>
              </w:rPr>
              <w:t>Pultenaea luehmannii</w:t>
            </w:r>
          </w:p>
        </w:tc>
        <w:tc>
          <w:tcPr>
            <w:tcW w:w="2361" w:type="dxa"/>
          </w:tcPr>
          <w:p>
            <w:pPr>
              <w:pStyle w:val="yTableNAm"/>
              <w:spacing w:before="0"/>
              <w:rPr>
                <w:sz w:val="18"/>
              </w:rPr>
            </w:pPr>
            <w:r>
              <w:rPr>
                <w:sz w:val="18"/>
              </w:rPr>
              <w:t>Pultenaea microphylla</w:t>
            </w:r>
          </w:p>
        </w:tc>
      </w:tr>
      <w:tr>
        <w:trPr>
          <w:cantSplit/>
        </w:trPr>
        <w:tc>
          <w:tcPr>
            <w:tcW w:w="2360" w:type="dxa"/>
          </w:tcPr>
          <w:p>
            <w:pPr>
              <w:pStyle w:val="yTableNAm"/>
              <w:spacing w:before="0"/>
              <w:rPr>
                <w:sz w:val="18"/>
              </w:rPr>
            </w:pPr>
            <w:r>
              <w:rPr>
                <w:sz w:val="18"/>
              </w:rPr>
              <w:t>Pultenaea mollis</w:t>
            </w:r>
          </w:p>
        </w:tc>
        <w:tc>
          <w:tcPr>
            <w:tcW w:w="2360" w:type="dxa"/>
          </w:tcPr>
          <w:p>
            <w:pPr>
              <w:pStyle w:val="yTableNAm"/>
              <w:spacing w:before="0"/>
              <w:rPr>
                <w:sz w:val="18"/>
              </w:rPr>
            </w:pPr>
            <w:r>
              <w:rPr>
                <w:sz w:val="18"/>
              </w:rPr>
              <w:t>Pultenaea paleacea</w:t>
            </w:r>
          </w:p>
        </w:tc>
        <w:tc>
          <w:tcPr>
            <w:tcW w:w="2361" w:type="dxa"/>
          </w:tcPr>
          <w:p>
            <w:pPr>
              <w:pStyle w:val="yTableNAm"/>
              <w:spacing w:before="0"/>
              <w:rPr>
                <w:sz w:val="18"/>
              </w:rPr>
            </w:pPr>
            <w:r>
              <w:rPr>
                <w:sz w:val="18"/>
              </w:rPr>
              <w:t>Pultenaea paludosa</w:t>
            </w:r>
          </w:p>
        </w:tc>
      </w:tr>
      <w:tr>
        <w:trPr>
          <w:cantSplit/>
        </w:trPr>
        <w:tc>
          <w:tcPr>
            <w:tcW w:w="2360" w:type="dxa"/>
          </w:tcPr>
          <w:p>
            <w:pPr>
              <w:pStyle w:val="yTableNAm"/>
              <w:spacing w:before="0"/>
              <w:rPr>
                <w:sz w:val="18"/>
              </w:rPr>
            </w:pPr>
            <w:r>
              <w:rPr>
                <w:sz w:val="18"/>
              </w:rPr>
              <w:t>Pultenaea parrisiae</w:t>
            </w:r>
          </w:p>
        </w:tc>
        <w:tc>
          <w:tcPr>
            <w:tcW w:w="2360" w:type="dxa"/>
          </w:tcPr>
          <w:p>
            <w:pPr>
              <w:pStyle w:val="yTableNAm"/>
              <w:spacing w:before="0"/>
              <w:rPr>
                <w:sz w:val="18"/>
              </w:rPr>
            </w:pPr>
            <w:r>
              <w:rPr>
                <w:sz w:val="18"/>
              </w:rPr>
              <w:t>Pultenaea parviflora</w:t>
            </w:r>
          </w:p>
        </w:tc>
        <w:tc>
          <w:tcPr>
            <w:tcW w:w="2361" w:type="dxa"/>
          </w:tcPr>
          <w:p>
            <w:pPr>
              <w:pStyle w:val="yTableNAm"/>
              <w:spacing w:before="0"/>
              <w:rPr>
                <w:sz w:val="18"/>
              </w:rPr>
            </w:pPr>
            <w:r>
              <w:rPr>
                <w:sz w:val="18"/>
              </w:rPr>
              <w:t>Pultenaea pedunculata</w:t>
            </w:r>
          </w:p>
        </w:tc>
      </w:tr>
      <w:tr>
        <w:trPr>
          <w:cantSplit/>
        </w:trPr>
        <w:tc>
          <w:tcPr>
            <w:tcW w:w="2360" w:type="dxa"/>
          </w:tcPr>
          <w:p>
            <w:pPr>
              <w:pStyle w:val="yTableNAm"/>
              <w:spacing w:before="0"/>
              <w:rPr>
                <w:sz w:val="18"/>
              </w:rPr>
            </w:pPr>
            <w:r>
              <w:rPr>
                <w:sz w:val="18"/>
              </w:rPr>
              <w:t>Pultenaea petiolaris</w:t>
            </w:r>
          </w:p>
        </w:tc>
        <w:tc>
          <w:tcPr>
            <w:tcW w:w="2360" w:type="dxa"/>
          </w:tcPr>
          <w:p>
            <w:pPr>
              <w:pStyle w:val="yTableNAm"/>
              <w:spacing w:before="0"/>
              <w:rPr>
                <w:sz w:val="18"/>
              </w:rPr>
            </w:pPr>
            <w:r>
              <w:rPr>
                <w:sz w:val="18"/>
              </w:rPr>
              <w:t>Pultenaea polifolia</w:t>
            </w:r>
          </w:p>
        </w:tc>
        <w:tc>
          <w:tcPr>
            <w:tcW w:w="2361" w:type="dxa"/>
          </w:tcPr>
          <w:p>
            <w:pPr>
              <w:pStyle w:val="yTableNAm"/>
              <w:spacing w:before="0"/>
              <w:rPr>
                <w:sz w:val="18"/>
              </w:rPr>
            </w:pPr>
            <w:r>
              <w:rPr>
                <w:sz w:val="18"/>
              </w:rPr>
              <w:t>Pultenaea procumbens</w:t>
            </w:r>
          </w:p>
        </w:tc>
      </w:tr>
      <w:tr>
        <w:trPr>
          <w:cantSplit/>
        </w:trPr>
        <w:tc>
          <w:tcPr>
            <w:tcW w:w="2360" w:type="dxa"/>
          </w:tcPr>
          <w:p>
            <w:pPr>
              <w:pStyle w:val="yTableNAm"/>
              <w:spacing w:before="0"/>
              <w:rPr>
                <w:sz w:val="18"/>
              </w:rPr>
            </w:pPr>
            <w:r>
              <w:rPr>
                <w:sz w:val="18"/>
              </w:rPr>
              <w:t>Pultenaea prostrata</w:t>
            </w:r>
          </w:p>
        </w:tc>
        <w:tc>
          <w:tcPr>
            <w:tcW w:w="2360" w:type="dxa"/>
          </w:tcPr>
          <w:p>
            <w:pPr>
              <w:pStyle w:val="yTableNAm"/>
              <w:spacing w:before="0"/>
              <w:rPr>
                <w:sz w:val="18"/>
              </w:rPr>
            </w:pPr>
            <w:r>
              <w:rPr>
                <w:sz w:val="18"/>
              </w:rPr>
              <w:t>Pultenaea retusa</w:t>
            </w:r>
          </w:p>
        </w:tc>
        <w:tc>
          <w:tcPr>
            <w:tcW w:w="2361" w:type="dxa"/>
          </w:tcPr>
          <w:p>
            <w:pPr>
              <w:pStyle w:val="yTableNAm"/>
              <w:spacing w:before="0"/>
              <w:rPr>
                <w:sz w:val="18"/>
              </w:rPr>
            </w:pPr>
            <w:r>
              <w:rPr>
                <w:sz w:val="18"/>
              </w:rPr>
              <w:t>Pultenaea rigida</w:t>
            </w:r>
          </w:p>
        </w:tc>
      </w:tr>
      <w:tr>
        <w:trPr>
          <w:cantSplit/>
        </w:trPr>
        <w:tc>
          <w:tcPr>
            <w:tcW w:w="2360" w:type="dxa"/>
          </w:tcPr>
          <w:p>
            <w:pPr>
              <w:pStyle w:val="yTableNAm"/>
              <w:spacing w:before="0"/>
              <w:rPr>
                <w:sz w:val="18"/>
              </w:rPr>
            </w:pPr>
            <w:r>
              <w:rPr>
                <w:sz w:val="18"/>
              </w:rPr>
              <w:t>Pultenaea scabra</w:t>
            </w:r>
          </w:p>
        </w:tc>
        <w:tc>
          <w:tcPr>
            <w:tcW w:w="2360" w:type="dxa"/>
          </w:tcPr>
          <w:p>
            <w:pPr>
              <w:pStyle w:val="yTableNAm"/>
              <w:spacing w:before="0"/>
              <w:rPr>
                <w:sz w:val="18"/>
              </w:rPr>
            </w:pPr>
            <w:r>
              <w:rPr>
                <w:sz w:val="18"/>
              </w:rPr>
              <w:t>Pultenaea selaginoides</w:t>
            </w:r>
          </w:p>
        </w:tc>
        <w:tc>
          <w:tcPr>
            <w:tcW w:w="2361" w:type="dxa"/>
          </w:tcPr>
          <w:p>
            <w:pPr>
              <w:pStyle w:val="yTableNAm"/>
              <w:spacing w:before="0"/>
              <w:rPr>
                <w:sz w:val="18"/>
              </w:rPr>
            </w:pPr>
            <w:r>
              <w:rPr>
                <w:sz w:val="18"/>
              </w:rPr>
              <w:t>Pultenaea sericea</w:t>
            </w:r>
          </w:p>
        </w:tc>
      </w:tr>
      <w:tr>
        <w:trPr>
          <w:cantSplit/>
        </w:trPr>
        <w:tc>
          <w:tcPr>
            <w:tcW w:w="2360" w:type="dxa"/>
          </w:tcPr>
          <w:p>
            <w:pPr>
              <w:pStyle w:val="yTableNAm"/>
              <w:spacing w:before="0"/>
              <w:rPr>
                <w:sz w:val="18"/>
              </w:rPr>
            </w:pPr>
            <w:r>
              <w:rPr>
                <w:sz w:val="18"/>
              </w:rPr>
              <w:t>Pultenaea spinosa</w:t>
            </w:r>
          </w:p>
        </w:tc>
        <w:tc>
          <w:tcPr>
            <w:tcW w:w="2360" w:type="dxa"/>
          </w:tcPr>
          <w:p>
            <w:pPr>
              <w:pStyle w:val="yTableNAm"/>
              <w:spacing w:before="0"/>
              <w:rPr>
                <w:sz w:val="18"/>
              </w:rPr>
            </w:pPr>
            <w:r>
              <w:rPr>
                <w:sz w:val="18"/>
              </w:rPr>
              <w:t>Pultenaea stipularis</w:t>
            </w:r>
          </w:p>
        </w:tc>
        <w:tc>
          <w:tcPr>
            <w:tcW w:w="2361" w:type="dxa"/>
          </w:tcPr>
          <w:p>
            <w:pPr>
              <w:pStyle w:val="yTableNAm"/>
              <w:spacing w:before="0"/>
              <w:rPr>
                <w:sz w:val="18"/>
              </w:rPr>
            </w:pPr>
            <w:r>
              <w:rPr>
                <w:sz w:val="18"/>
              </w:rPr>
              <w:t>Pultenaea stricta</w:t>
            </w:r>
          </w:p>
        </w:tc>
      </w:tr>
      <w:tr>
        <w:trPr>
          <w:cantSplit/>
        </w:trPr>
        <w:tc>
          <w:tcPr>
            <w:tcW w:w="2360" w:type="dxa"/>
          </w:tcPr>
          <w:p>
            <w:pPr>
              <w:pStyle w:val="yTableNAm"/>
              <w:spacing w:before="0"/>
              <w:rPr>
                <w:sz w:val="18"/>
              </w:rPr>
            </w:pPr>
            <w:r>
              <w:rPr>
                <w:sz w:val="18"/>
              </w:rPr>
              <w:t>Pultenaea stuartiana</w:t>
            </w:r>
          </w:p>
        </w:tc>
        <w:tc>
          <w:tcPr>
            <w:tcW w:w="2360" w:type="dxa"/>
          </w:tcPr>
          <w:p>
            <w:pPr>
              <w:pStyle w:val="yTableNAm"/>
              <w:spacing w:before="0"/>
              <w:rPr>
                <w:sz w:val="18"/>
              </w:rPr>
            </w:pPr>
            <w:r>
              <w:rPr>
                <w:sz w:val="18"/>
              </w:rPr>
              <w:t>Pultenaea subalpina</w:t>
            </w:r>
          </w:p>
        </w:tc>
        <w:tc>
          <w:tcPr>
            <w:tcW w:w="2361" w:type="dxa"/>
          </w:tcPr>
          <w:p>
            <w:pPr>
              <w:pStyle w:val="yTableNAm"/>
              <w:spacing w:before="0"/>
              <w:rPr>
                <w:sz w:val="18"/>
              </w:rPr>
            </w:pPr>
            <w:r>
              <w:rPr>
                <w:sz w:val="18"/>
              </w:rPr>
              <w:t>Pultenaea subspicata</w:t>
            </w:r>
          </w:p>
        </w:tc>
      </w:tr>
      <w:tr>
        <w:trPr>
          <w:cantSplit/>
        </w:trPr>
        <w:tc>
          <w:tcPr>
            <w:tcW w:w="2360" w:type="dxa"/>
          </w:tcPr>
          <w:p>
            <w:pPr>
              <w:pStyle w:val="yTableNAm"/>
              <w:spacing w:before="0"/>
              <w:rPr>
                <w:sz w:val="18"/>
              </w:rPr>
            </w:pPr>
            <w:r>
              <w:rPr>
                <w:sz w:val="18"/>
              </w:rPr>
              <w:t>Pultenaea subternata</w:t>
            </w:r>
          </w:p>
        </w:tc>
        <w:tc>
          <w:tcPr>
            <w:tcW w:w="2360" w:type="dxa"/>
          </w:tcPr>
          <w:p>
            <w:pPr>
              <w:pStyle w:val="yTableNAm"/>
              <w:spacing w:before="0"/>
              <w:rPr>
                <w:sz w:val="18"/>
              </w:rPr>
            </w:pPr>
            <w:r>
              <w:rPr>
                <w:sz w:val="18"/>
              </w:rPr>
              <w:t>Pultenaea tenella</w:t>
            </w:r>
          </w:p>
        </w:tc>
        <w:tc>
          <w:tcPr>
            <w:tcW w:w="2361" w:type="dxa"/>
          </w:tcPr>
          <w:p>
            <w:pPr>
              <w:pStyle w:val="yTableNAm"/>
              <w:spacing w:before="0"/>
              <w:rPr>
                <w:sz w:val="18"/>
              </w:rPr>
            </w:pPr>
            <w:r>
              <w:rPr>
                <w:sz w:val="18"/>
              </w:rPr>
              <w:t>Pultenaea trichophylla</w:t>
            </w:r>
          </w:p>
        </w:tc>
      </w:tr>
      <w:tr>
        <w:trPr>
          <w:cantSplit/>
        </w:trPr>
        <w:tc>
          <w:tcPr>
            <w:tcW w:w="2360" w:type="dxa"/>
          </w:tcPr>
          <w:p>
            <w:pPr>
              <w:pStyle w:val="yTableNAm"/>
              <w:spacing w:before="0"/>
              <w:rPr>
                <w:sz w:val="18"/>
              </w:rPr>
            </w:pPr>
            <w:r>
              <w:rPr>
                <w:sz w:val="18"/>
              </w:rPr>
              <w:t>Pultenaea tuberculata</w:t>
            </w:r>
          </w:p>
        </w:tc>
        <w:tc>
          <w:tcPr>
            <w:tcW w:w="2360" w:type="dxa"/>
          </w:tcPr>
          <w:p>
            <w:pPr>
              <w:pStyle w:val="yTableNAm"/>
              <w:spacing w:before="0"/>
              <w:rPr>
                <w:sz w:val="18"/>
              </w:rPr>
            </w:pPr>
            <w:r>
              <w:rPr>
                <w:sz w:val="18"/>
              </w:rPr>
              <w:t>Pultenaea villosa</w:t>
            </w:r>
          </w:p>
        </w:tc>
        <w:tc>
          <w:tcPr>
            <w:tcW w:w="2361" w:type="dxa"/>
          </w:tcPr>
          <w:p>
            <w:pPr>
              <w:pStyle w:val="yTableNAm"/>
              <w:spacing w:before="0"/>
              <w:rPr>
                <w:sz w:val="18"/>
              </w:rPr>
            </w:pPr>
            <w:r>
              <w:rPr>
                <w:sz w:val="18"/>
              </w:rPr>
              <w:t>Pultenaea viscidula</w:t>
            </w:r>
          </w:p>
        </w:tc>
      </w:tr>
      <w:tr>
        <w:trPr>
          <w:cantSplit/>
        </w:trPr>
        <w:tc>
          <w:tcPr>
            <w:tcW w:w="2360" w:type="dxa"/>
          </w:tcPr>
          <w:p>
            <w:pPr>
              <w:pStyle w:val="yTableNAm"/>
              <w:spacing w:before="0"/>
              <w:rPr>
                <w:sz w:val="18"/>
              </w:rPr>
            </w:pPr>
            <w:r>
              <w:rPr>
                <w:sz w:val="18"/>
              </w:rPr>
              <w:t>Pultenaea viscosa</w:t>
            </w:r>
          </w:p>
        </w:tc>
        <w:tc>
          <w:tcPr>
            <w:tcW w:w="2360" w:type="dxa"/>
          </w:tcPr>
          <w:p>
            <w:pPr>
              <w:pStyle w:val="yTableNAm"/>
              <w:spacing w:before="0"/>
              <w:rPr>
                <w:sz w:val="18"/>
              </w:rPr>
            </w:pPr>
            <w:r>
              <w:rPr>
                <w:sz w:val="18"/>
              </w:rPr>
              <w:t>Pultenaea weindorferi</w:t>
            </w:r>
          </w:p>
        </w:tc>
        <w:tc>
          <w:tcPr>
            <w:tcW w:w="2361" w:type="dxa"/>
          </w:tcPr>
          <w:p>
            <w:pPr>
              <w:pStyle w:val="yTableNAm"/>
              <w:spacing w:before="0"/>
              <w:rPr>
                <w:sz w:val="18"/>
              </w:rPr>
            </w:pPr>
            <w:r>
              <w:rPr>
                <w:sz w:val="18"/>
              </w:rPr>
              <w:t>Pultenaea whiteana</w:t>
            </w:r>
          </w:p>
        </w:tc>
      </w:tr>
      <w:tr>
        <w:trPr>
          <w:cantSplit/>
        </w:trPr>
        <w:tc>
          <w:tcPr>
            <w:tcW w:w="2360" w:type="dxa"/>
          </w:tcPr>
          <w:p>
            <w:pPr>
              <w:pStyle w:val="yTableNAm"/>
              <w:spacing w:before="0"/>
              <w:rPr>
                <w:sz w:val="18"/>
              </w:rPr>
            </w:pPr>
            <w:r>
              <w:rPr>
                <w:sz w:val="18"/>
              </w:rPr>
              <w:t>Pultenaea williamsoniana</w:t>
            </w:r>
          </w:p>
        </w:tc>
        <w:tc>
          <w:tcPr>
            <w:tcW w:w="2360" w:type="dxa"/>
          </w:tcPr>
          <w:p>
            <w:pPr>
              <w:pStyle w:val="yTableNAm"/>
              <w:spacing w:before="0"/>
              <w:rPr>
                <w:sz w:val="18"/>
              </w:rPr>
            </w:pPr>
            <w:r>
              <w:rPr>
                <w:sz w:val="18"/>
              </w:rPr>
              <w:t>Punica granatum</w:t>
            </w:r>
          </w:p>
        </w:tc>
        <w:tc>
          <w:tcPr>
            <w:tcW w:w="2361" w:type="dxa"/>
          </w:tcPr>
          <w:p>
            <w:pPr>
              <w:pStyle w:val="yTableNAm"/>
              <w:spacing w:before="0"/>
              <w:rPr>
                <w:sz w:val="18"/>
              </w:rPr>
            </w:pPr>
            <w:r>
              <w:rPr>
                <w:sz w:val="18"/>
              </w:rPr>
              <w:t>Punica grandiflora</w:t>
            </w:r>
          </w:p>
        </w:tc>
      </w:tr>
      <w:tr>
        <w:trPr>
          <w:cantSplit/>
        </w:trPr>
        <w:tc>
          <w:tcPr>
            <w:tcW w:w="2360" w:type="dxa"/>
          </w:tcPr>
          <w:p>
            <w:pPr>
              <w:pStyle w:val="yTableNAm"/>
              <w:spacing w:before="0"/>
              <w:rPr>
                <w:sz w:val="18"/>
              </w:rPr>
            </w:pPr>
            <w:r>
              <w:rPr>
                <w:sz w:val="18"/>
              </w:rPr>
              <w:t>Pupalia lappacea</w:t>
            </w:r>
          </w:p>
        </w:tc>
        <w:tc>
          <w:tcPr>
            <w:tcW w:w="2360" w:type="dxa"/>
          </w:tcPr>
          <w:p>
            <w:pPr>
              <w:pStyle w:val="yTableNAm"/>
              <w:spacing w:before="0"/>
              <w:rPr>
                <w:sz w:val="18"/>
              </w:rPr>
            </w:pPr>
            <w:r>
              <w:rPr>
                <w:sz w:val="18"/>
              </w:rPr>
              <w:t>Pupalia micrantha</w:t>
            </w:r>
          </w:p>
        </w:tc>
        <w:tc>
          <w:tcPr>
            <w:tcW w:w="2361" w:type="dxa"/>
          </w:tcPr>
          <w:p>
            <w:pPr>
              <w:pStyle w:val="yTableNAm"/>
              <w:spacing w:before="0"/>
              <w:rPr>
                <w:sz w:val="18"/>
              </w:rPr>
            </w:pPr>
            <w:r>
              <w:rPr>
                <w:sz w:val="18"/>
              </w:rPr>
              <w:t>Purpureostemon ciliatus</w:t>
            </w:r>
          </w:p>
        </w:tc>
      </w:tr>
      <w:tr>
        <w:trPr>
          <w:cantSplit/>
        </w:trPr>
        <w:tc>
          <w:tcPr>
            <w:tcW w:w="2360" w:type="dxa"/>
          </w:tcPr>
          <w:p>
            <w:pPr>
              <w:pStyle w:val="yTableNAm"/>
              <w:spacing w:before="0"/>
              <w:rPr>
                <w:sz w:val="18"/>
              </w:rPr>
            </w:pPr>
            <w:r>
              <w:rPr>
                <w:sz w:val="18"/>
              </w:rPr>
              <w:t>Purshia mexicana</w:t>
            </w:r>
          </w:p>
        </w:tc>
        <w:tc>
          <w:tcPr>
            <w:tcW w:w="2360" w:type="dxa"/>
          </w:tcPr>
          <w:p>
            <w:pPr>
              <w:pStyle w:val="yTableNAm"/>
              <w:spacing w:before="0"/>
              <w:rPr>
                <w:sz w:val="18"/>
              </w:rPr>
            </w:pPr>
            <w:r>
              <w:rPr>
                <w:sz w:val="18"/>
              </w:rPr>
              <w:t>Putterlickia pyracantha</w:t>
            </w:r>
          </w:p>
        </w:tc>
        <w:tc>
          <w:tcPr>
            <w:tcW w:w="2361" w:type="dxa"/>
          </w:tcPr>
          <w:p>
            <w:pPr>
              <w:pStyle w:val="yTableNAm"/>
              <w:spacing w:before="0"/>
              <w:rPr>
                <w:sz w:val="18"/>
              </w:rPr>
            </w:pPr>
            <w:r>
              <w:rPr>
                <w:sz w:val="18"/>
              </w:rPr>
              <w:t>Puya alpestris</w:t>
            </w:r>
          </w:p>
        </w:tc>
      </w:tr>
      <w:tr>
        <w:trPr>
          <w:cantSplit/>
        </w:trPr>
        <w:tc>
          <w:tcPr>
            <w:tcW w:w="2360" w:type="dxa"/>
          </w:tcPr>
          <w:p>
            <w:pPr>
              <w:pStyle w:val="yTableNAm"/>
              <w:spacing w:before="0"/>
              <w:rPr>
                <w:sz w:val="18"/>
              </w:rPr>
            </w:pPr>
            <w:r>
              <w:rPr>
                <w:sz w:val="18"/>
              </w:rPr>
              <w:t>Puya berteroniana</w:t>
            </w:r>
          </w:p>
        </w:tc>
        <w:tc>
          <w:tcPr>
            <w:tcW w:w="2360" w:type="dxa"/>
          </w:tcPr>
          <w:p>
            <w:pPr>
              <w:pStyle w:val="yTableNAm"/>
              <w:spacing w:before="0"/>
              <w:rPr>
                <w:sz w:val="18"/>
              </w:rPr>
            </w:pPr>
            <w:r>
              <w:rPr>
                <w:sz w:val="18"/>
              </w:rPr>
              <w:t>Puya boliviensis</w:t>
            </w:r>
          </w:p>
        </w:tc>
        <w:tc>
          <w:tcPr>
            <w:tcW w:w="2361" w:type="dxa"/>
          </w:tcPr>
          <w:p>
            <w:pPr>
              <w:pStyle w:val="yTableNAm"/>
              <w:spacing w:before="0"/>
              <w:rPr>
                <w:sz w:val="18"/>
              </w:rPr>
            </w:pPr>
            <w:r>
              <w:rPr>
                <w:sz w:val="18"/>
              </w:rPr>
              <w:t>Puya chilensis</w:t>
            </w:r>
          </w:p>
        </w:tc>
      </w:tr>
      <w:tr>
        <w:trPr>
          <w:cantSplit/>
        </w:trPr>
        <w:tc>
          <w:tcPr>
            <w:tcW w:w="2360" w:type="dxa"/>
          </w:tcPr>
          <w:p>
            <w:pPr>
              <w:pStyle w:val="yTableNAm"/>
              <w:spacing w:before="0"/>
              <w:rPr>
                <w:sz w:val="18"/>
              </w:rPr>
            </w:pPr>
            <w:r>
              <w:rPr>
                <w:sz w:val="18"/>
              </w:rPr>
              <w:t>Puya coerulea</w:t>
            </w:r>
          </w:p>
        </w:tc>
        <w:tc>
          <w:tcPr>
            <w:tcW w:w="2360" w:type="dxa"/>
          </w:tcPr>
          <w:p>
            <w:pPr>
              <w:pStyle w:val="yTableNAm"/>
              <w:spacing w:before="0"/>
              <w:rPr>
                <w:sz w:val="18"/>
              </w:rPr>
            </w:pPr>
            <w:r>
              <w:rPr>
                <w:sz w:val="18"/>
              </w:rPr>
              <w:t>Puya dasylirioides</w:t>
            </w:r>
          </w:p>
        </w:tc>
        <w:tc>
          <w:tcPr>
            <w:tcW w:w="2361" w:type="dxa"/>
          </w:tcPr>
          <w:p>
            <w:pPr>
              <w:pStyle w:val="yTableNAm"/>
              <w:spacing w:before="0"/>
              <w:rPr>
                <w:sz w:val="18"/>
              </w:rPr>
            </w:pPr>
            <w:r>
              <w:rPr>
                <w:sz w:val="18"/>
              </w:rPr>
              <w:t>Puya ferruginea</w:t>
            </w:r>
          </w:p>
        </w:tc>
      </w:tr>
      <w:tr>
        <w:trPr>
          <w:cantSplit/>
        </w:trPr>
        <w:tc>
          <w:tcPr>
            <w:tcW w:w="2360" w:type="dxa"/>
          </w:tcPr>
          <w:p>
            <w:pPr>
              <w:pStyle w:val="yTableNAm"/>
              <w:spacing w:before="0"/>
              <w:rPr>
                <w:sz w:val="18"/>
              </w:rPr>
            </w:pPr>
            <w:r>
              <w:rPr>
                <w:sz w:val="18"/>
              </w:rPr>
              <w:t>Puya floccosa</w:t>
            </w:r>
          </w:p>
        </w:tc>
        <w:tc>
          <w:tcPr>
            <w:tcW w:w="2360" w:type="dxa"/>
          </w:tcPr>
          <w:p>
            <w:pPr>
              <w:pStyle w:val="yTableNAm"/>
              <w:spacing w:before="0"/>
              <w:rPr>
                <w:sz w:val="18"/>
              </w:rPr>
            </w:pPr>
            <w:r>
              <w:rPr>
                <w:sz w:val="18"/>
              </w:rPr>
              <w:t>Puya furfuracea</w:t>
            </w:r>
          </w:p>
        </w:tc>
        <w:tc>
          <w:tcPr>
            <w:tcW w:w="2361" w:type="dxa"/>
          </w:tcPr>
          <w:p>
            <w:pPr>
              <w:pStyle w:val="yTableNAm"/>
              <w:spacing w:before="0"/>
              <w:rPr>
                <w:sz w:val="18"/>
              </w:rPr>
            </w:pPr>
            <w:r>
              <w:rPr>
                <w:sz w:val="18"/>
              </w:rPr>
              <w:t>Puya humilis</w:t>
            </w:r>
          </w:p>
        </w:tc>
      </w:tr>
      <w:tr>
        <w:trPr>
          <w:cantSplit/>
        </w:trPr>
        <w:tc>
          <w:tcPr>
            <w:tcW w:w="2360" w:type="dxa"/>
          </w:tcPr>
          <w:p>
            <w:pPr>
              <w:pStyle w:val="yTableNAm"/>
              <w:spacing w:before="0"/>
              <w:rPr>
                <w:sz w:val="18"/>
              </w:rPr>
            </w:pPr>
            <w:r>
              <w:rPr>
                <w:sz w:val="18"/>
              </w:rPr>
              <w:t>Puya laxa</w:t>
            </w:r>
          </w:p>
        </w:tc>
        <w:tc>
          <w:tcPr>
            <w:tcW w:w="2360" w:type="dxa"/>
          </w:tcPr>
          <w:p>
            <w:pPr>
              <w:pStyle w:val="yTableNAm"/>
              <w:spacing w:before="0"/>
              <w:rPr>
                <w:sz w:val="18"/>
              </w:rPr>
            </w:pPr>
            <w:r>
              <w:rPr>
                <w:sz w:val="18"/>
              </w:rPr>
              <w:t>Puya mirabilis</w:t>
            </w:r>
          </w:p>
        </w:tc>
        <w:tc>
          <w:tcPr>
            <w:tcW w:w="2361" w:type="dxa"/>
          </w:tcPr>
          <w:p>
            <w:pPr>
              <w:pStyle w:val="yTableNAm"/>
              <w:spacing w:before="0"/>
              <w:rPr>
                <w:sz w:val="18"/>
              </w:rPr>
            </w:pPr>
            <w:r>
              <w:rPr>
                <w:sz w:val="18"/>
              </w:rPr>
              <w:t>Puya pyramidata</w:t>
            </w:r>
          </w:p>
        </w:tc>
      </w:tr>
      <w:tr>
        <w:trPr>
          <w:cantSplit/>
        </w:trPr>
        <w:tc>
          <w:tcPr>
            <w:tcW w:w="2360" w:type="dxa"/>
          </w:tcPr>
          <w:p>
            <w:pPr>
              <w:pStyle w:val="yTableNAm"/>
              <w:spacing w:before="0"/>
              <w:rPr>
                <w:sz w:val="18"/>
              </w:rPr>
            </w:pPr>
            <w:r>
              <w:rPr>
                <w:sz w:val="18"/>
              </w:rPr>
              <w:t>Puya raimondii</w:t>
            </w:r>
          </w:p>
        </w:tc>
        <w:tc>
          <w:tcPr>
            <w:tcW w:w="2360" w:type="dxa"/>
          </w:tcPr>
          <w:p>
            <w:pPr>
              <w:pStyle w:val="yTableNAm"/>
              <w:spacing w:before="0"/>
              <w:rPr>
                <w:sz w:val="18"/>
              </w:rPr>
            </w:pPr>
            <w:r>
              <w:rPr>
                <w:sz w:val="18"/>
              </w:rPr>
              <w:t>Puya roezlii</w:t>
            </w:r>
          </w:p>
        </w:tc>
        <w:tc>
          <w:tcPr>
            <w:tcW w:w="2361" w:type="dxa"/>
          </w:tcPr>
          <w:p>
            <w:pPr>
              <w:pStyle w:val="yTableNAm"/>
              <w:spacing w:before="0"/>
              <w:rPr>
                <w:sz w:val="18"/>
              </w:rPr>
            </w:pPr>
            <w:r>
              <w:rPr>
                <w:sz w:val="18"/>
              </w:rPr>
              <w:t>Puya spathacea</w:t>
            </w:r>
          </w:p>
        </w:tc>
      </w:tr>
      <w:tr>
        <w:trPr>
          <w:cantSplit/>
        </w:trPr>
        <w:tc>
          <w:tcPr>
            <w:tcW w:w="2360" w:type="dxa"/>
          </w:tcPr>
          <w:p>
            <w:pPr>
              <w:pStyle w:val="yTableNAm"/>
              <w:spacing w:before="0"/>
              <w:rPr>
                <w:sz w:val="18"/>
              </w:rPr>
            </w:pPr>
            <w:r>
              <w:rPr>
                <w:sz w:val="18"/>
              </w:rPr>
              <w:t>Puya venusta</w:t>
            </w:r>
          </w:p>
        </w:tc>
        <w:tc>
          <w:tcPr>
            <w:tcW w:w="2360" w:type="dxa"/>
          </w:tcPr>
          <w:p>
            <w:pPr>
              <w:pStyle w:val="yTableNAm"/>
              <w:spacing w:before="0"/>
              <w:rPr>
                <w:sz w:val="18"/>
              </w:rPr>
            </w:pPr>
            <w:r>
              <w:rPr>
                <w:sz w:val="18"/>
              </w:rPr>
              <w:t>Pycnanthemum muticum</w:t>
            </w:r>
          </w:p>
        </w:tc>
        <w:tc>
          <w:tcPr>
            <w:tcW w:w="2361" w:type="dxa"/>
          </w:tcPr>
          <w:p>
            <w:pPr>
              <w:pStyle w:val="yTableNAm"/>
              <w:spacing w:before="0"/>
              <w:rPr>
                <w:sz w:val="18"/>
              </w:rPr>
            </w:pPr>
            <w:r>
              <w:rPr>
                <w:sz w:val="18"/>
              </w:rPr>
              <w:t>Pycnanthemum setosum</w:t>
            </w:r>
          </w:p>
        </w:tc>
      </w:tr>
      <w:tr>
        <w:trPr>
          <w:cantSplit/>
        </w:trPr>
        <w:tc>
          <w:tcPr>
            <w:tcW w:w="2360" w:type="dxa"/>
          </w:tcPr>
          <w:p>
            <w:pPr>
              <w:pStyle w:val="yTableNAm"/>
              <w:spacing w:before="0"/>
              <w:rPr>
                <w:sz w:val="18"/>
              </w:rPr>
            </w:pPr>
            <w:r>
              <w:rPr>
                <w:sz w:val="18"/>
              </w:rPr>
              <w:t>Pycnanthemum verticillatum</w:t>
            </w:r>
          </w:p>
        </w:tc>
        <w:tc>
          <w:tcPr>
            <w:tcW w:w="2360" w:type="dxa"/>
          </w:tcPr>
          <w:p>
            <w:pPr>
              <w:pStyle w:val="yTableNAm"/>
              <w:spacing w:before="0"/>
              <w:rPr>
                <w:sz w:val="18"/>
              </w:rPr>
            </w:pPr>
            <w:r>
              <w:rPr>
                <w:sz w:val="18"/>
              </w:rPr>
              <w:t>Pycnanthemum virginianum</w:t>
            </w:r>
          </w:p>
        </w:tc>
        <w:tc>
          <w:tcPr>
            <w:tcW w:w="2361" w:type="dxa"/>
          </w:tcPr>
          <w:p>
            <w:pPr>
              <w:pStyle w:val="yTableNAm"/>
              <w:spacing w:before="0"/>
              <w:rPr>
                <w:sz w:val="18"/>
              </w:rPr>
            </w:pPr>
            <w:r>
              <w:rPr>
                <w:sz w:val="18"/>
              </w:rPr>
              <w:t>Pycnosorus chrysanthus</w:t>
            </w:r>
          </w:p>
        </w:tc>
      </w:tr>
      <w:tr>
        <w:trPr>
          <w:cantSplit/>
        </w:trPr>
        <w:tc>
          <w:tcPr>
            <w:tcW w:w="2360" w:type="dxa"/>
          </w:tcPr>
          <w:p>
            <w:pPr>
              <w:pStyle w:val="yTableNAm"/>
              <w:spacing w:before="0"/>
              <w:rPr>
                <w:sz w:val="18"/>
              </w:rPr>
            </w:pPr>
            <w:r>
              <w:rPr>
                <w:sz w:val="18"/>
              </w:rPr>
              <w:t>Pycnosorus globosus</w:t>
            </w:r>
          </w:p>
        </w:tc>
        <w:tc>
          <w:tcPr>
            <w:tcW w:w="2360" w:type="dxa"/>
          </w:tcPr>
          <w:p>
            <w:pPr>
              <w:pStyle w:val="yTableNAm"/>
              <w:spacing w:before="0"/>
              <w:rPr>
                <w:sz w:val="18"/>
              </w:rPr>
            </w:pPr>
            <w:r>
              <w:rPr>
                <w:sz w:val="18"/>
              </w:rPr>
              <w:t>Pycnosorus pleiocephalus</w:t>
            </w:r>
          </w:p>
        </w:tc>
        <w:tc>
          <w:tcPr>
            <w:tcW w:w="2361" w:type="dxa"/>
          </w:tcPr>
          <w:p>
            <w:pPr>
              <w:pStyle w:val="yTableNAm"/>
              <w:spacing w:before="0"/>
              <w:rPr>
                <w:sz w:val="18"/>
              </w:rPr>
            </w:pPr>
            <w:r>
              <w:rPr>
                <w:sz w:val="18"/>
              </w:rPr>
              <w:t>Pycnosorus thompsonianus</w:t>
            </w:r>
          </w:p>
        </w:tc>
      </w:tr>
      <w:tr>
        <w:trPr>
          <w:cantSplit/>
        </w:trPr>
        <w:tc>
          <w:tcPr>
            <w:tcW w:w="2360" w:type="dxa"/>
          </w:tcPr>
          <w:p>
            <w:pPr>
              <w:pStyle w:val="yTableNAm"/>
              <w:spacing w:before="0"/>
              <w:rPr>
                <w:sz w:val="18"/>
              </w:rPr>
            </w:pPr>
            <w:r>
              <w:rPr>
                <w:sz w:val="18"/>
              </w:rPr>
              <w:t>Pycnospatha arietina</w:t>
            </w:r>
          </w:p>
        </w:tc>
        <w:tc>
          <w:tcPr>
            <w:tcW w:w="2360" w:type="dxa"/>
          </w:tcPr>
          <w:p>
            <w:pPr>
              <w:pStyle w:val="yTableNAm"/>
              <w:spacing w:before="0"/>
              <w:rPr>
                <w:sz w:val="18"/>
              </w:rPr>
            </w:pPr>
            <w:r>
              <w:rPr>
                <w:sz w:val="18"/>
              </w:rPr>
              <w:t>Pycnostachys dawei</w:t>
            </w:r>
          </w:p>
        </w:tc>
        <w:tc>
          <w:tcPr>
            <w:tcW w:w="2361" w:type="dxa"/>
          </w:tcPr>
          <w:p>
            <w:pPr>
              <w:pStyle w:val="yTableNAm"/>
              <w:spacing w:before="0"/>
              <w:rPr>
                <w:sz w:val="18"/>
              </w:rPr>
            </w:pPr>
            <w:r>
              <w:rPr>
                <w:sz w:val="18"/>
              </w:rPr>
              <w:t>Pycnostachys reticulata</w:t>
            </w:r>
          </w:p>
        </w:tc>
      </w:tr>
      <w:tr>
        <w:trPr>
          <w:cantSplit/>
        </w:trPr>
        <w:tc>
          <w:tcPr>
            <w:tcW w:w="2360" w:type="dxa"/>
          </w:tcPr>
          <w:p>
            <w:pPr>
              <w:pStyle w:val="yTableNAm"/>
              <w:spacing w:before="0"/>
              <w:rPr>
                <w:sz w:val="18"/>
              </w:rPr>
            </w:pPr>
            <w:r>
              <w:rPr>
                <w:sz w:val="18"/>
              </w:rPr>
              <w:t>Pycnostachys speciosa</w:t>
            </w:r>
          </w:p>
        </w:tc>
        <w:tc>
          <w:tcPr>
            <w:tcW w:w="2360" w:type="dxa"/>
          </w:tcPr>
          <w:p>
            <w:pPr>
              <w:pStyle w:val="yTableNAm"/>
              <w:spacing w:before="0"/>
              <w:rPr>
                <w:sz w:val="18"/>
              </w:rPr>
            </w:pPr>
            <w:r>
              <w:rPr>
                <w:sz w:val="18"/>
              </w:rPr>
              <w:t>Pycnostachys urticifolia</w:t>
            </w:r>
          </w:p>
        </w:tc>
        <w:tc>
          <w:tcPr>
            <w:tcW w:w="2361" w:type="dxa"/>
          </w:tcPr>
          <w:p>
            <w:pPr>
              <w:pStyle w:val="yTableNAm"/>
              <w:spacing w:before="0"/>
              <w:rPr>
                <w:sz w:val="18"/>
              </w:rPr>
            </w:pPr>
            <w:r>
              <w:rPr>
                <w:sz w:val="18"/>
              </w:rPr>
              <w:t>Pycreus sanguinolentus</w:t>
            </w:r>
          </w:p>
        </w:tc>
      </w:tr>
      <w:tr>
        <w:trPr>
          <w:cantSplit/>
        </w:trPr>
        <w:tc>
          <w:tcPr>
            <w:tcW w:w="2360" w:type="dxa"/>
          </w:tcPr>
          <w:p>
            <w:pPr>
              <w:pStyle w:val="yTableNAm"/>
              <w:spacing w:before="0"/>
              <w:rPr>
                <w:sz w:val="18"/>
              </w:rPr>
            </w:pPr>
            <w:r>
              <w:rPr>
                <w:sz w:val="18"/>
              </w:rPr>
              <w:t>Pygmaeocereus bylesianus</w:t>
            </w:r>
          </w:p>
        </w:tc>
        <w:tc>
          <w:tcPr>
            <w:tcW w:w="2360" w:type="dxa"/>
          </w:tcPr>
          <w:p>
            <w:pPr>
              <w:pStyle w:val="yTableNAm"/>
              <w:spacing w:before="0"/>
              <w:rPr>
                <w:sz w:val="18"/>
              </w:rPr>
            </w:pPr>
            <w:r>
              <w:rPr>
                <w:sz w:val="18"/>
              </w:rPr>
              <w:t>Pyracantha coccinea</w:t>
            </w:r>
          </w:p>
        </w:tc>
        <w:tc>
          <w:tcPr>
            <w:tcW w:w="2361" w:type="dxa"/>
          </w:tcPr>
          <w:p>
            <w:pPr>
              <w:pStyle w:val="yTableNAm"/>
              <w:spacing w:before="0"/>
              <w:rPr>
                <w:sz w:val="18"/>
              </w:rPr>
            </w:pPr>
            <w:r>
              <w:rPr>
                <w:sz w:val="18"/>
              </w:rPr>
              <w:t>Pyracantha coccinea x crenulata</w:t>
            </w:r>
          </w:p>
        </w:tc>
      </w:tr>
      <w:tr>
        <w:trPr>
          <w:cantSplit/>
        </w:trPr>
        <w:tc>
          <w:tcPr>
            <w:tcW w:w="2360" w:type="dxa"/>
          </w:tcPr>
          <w:p>
            <w:pPr>
              <w:pStyle w:val="yTableNAm"/>
              <w:spacing w:before="0"/>
              <w:rPr>
                <w:sz w:val="18"/>
              </w:rPr>
            </w:pPr>
            <w:r>
              <w:rPr>
                <w:sz w:val="18"/>
              </w:rPr>
              <w:t>Pyrenaria microcarpa</w:t>
            </w:r>
          </w:p>
        </w:tc>
        <w:tc>
          <w:tcPr>
            <w:tcW w:w="2360" w:type="dxa"/>
          </w:tcPr>
          <w:p>
            <w:pPr>
              <w:pStyle w:val="yTableNAm"/>
              <w:spacing w:before="0"/>
              <w:rPr>
                <w:sz w:val="18"/>
              </w:rPr>
            </w:pPr>
            <w:r>
              <w:rPr>
                <w:sz w:val="18"/>
              </w:rPr>
              <w:t>Pyrenaria spectabilis</w:t>
            </w:r>
          </w:p>
        </w:tc>
        <w:tc>
          <w:tcPr>
            <w:tcW w:w="2361" w:type="dxa"/>
          </w:tcPr>
          <w:p>
            <w:pPr>
              <w:pStyle w:val="yTableNAm"/>
              <w:spacing w:before="0"/>
              <w:rPr>
                <w:sz w:val="18"/>
              </w:rPr>
            </w:pPr>
            <w:r>
              <w:rPr>
                <w:sz w:val="18"/>
              </w:rPr>
              <w:t>Pyrethrum coccineum</w:t>
            </w:r>
          </w:p>
        </w:tc>
      </w:tr>
      <w:tr>
        <w:trPr>
          <w:cantSplit/>
        </w:trPr>
        <w:tc>
          <w:tcPr>
            <w:tcW w:w="2360" w:type="dxa"/>
          </w:tcPr>
          <w:p>
            <w:pPr>
              <w:pStyle w:val="yTableNAm"/>
              <w:spacing w:before="0"/>
              <w:rPr>
                <w:sz w:val="18"/>
              </w:rPr>
            </w:pPr>
            <w:r>
              <w:rPr>
                <w:sz w:val="18"/>
              </w:rPr>
              <w:t>Pyrola grandiflora</w:t>
            </w:r>
          </w:p>
        </w:tc>
        <w:tc>
          <w:tcPr>
            <w:tcW w:w="2360" w:type="dxa"/>
          </w:tcPr>
          <w:p>
            <w:pPr>
              <w:pStyle w:val="yTableNAm"/>
              <w:spacing w:before="0"/>
              <w:rPr>
                <w:sz w:val="18"/>
              </w:rPr>
            </w:pPr>
            <w:r>
              <w:rPr>
                <w:sz w:val="18"/>
              </w:rPr>
              <w:t>Pyrola rotundifolia</w:t>
            </w:r>
          </w:p>
        </w:tc>
        <w:tc>
          <w:tcPr>
            <w:tcW w:w="2361" w:type="dxa"/>
          </w:tcPr>
          <w:p>
            <w:pPr>
              <w:pStyle w:val="yTableNAm"/>
              <w:spacing w:before="0"/>
              <w:rPr>
                <w:sz w:val="18"/>
              </w:rPr>
            </w:pPr>
            <w:r>
              <w:rPr>
                <w:sz w:val="18"/>
              </w:rPr>
              <w:t>Pyrolirion flavum</w:t>
            </w:r>
          </w:p>
        </w:tc>
      </w:tr>
      <w:tr>
        <w:trPr>
          <w:cantSplit/>
        </w:trPr>
        <w:tc>
          <w:tcPr>
            <w:tcW w:w="2360" w:type="dxa"/>
          </w:tcPr>
          <w:p>
            <w:pPr>
              <w:pStyle w:val="yTableNAm"/>
              <w:spacing w:before="0"/>
              <w:rPr>
                <w:sz w:val="18"/>
              </w:rPr>
            </w:pPr>
            <w:r>
              <w:rPr>
                <w:sz w:val="18"/>
              </w:rPr>
              <w:t>Pyrorchis spp.</w:t>
            </w:r>
          </w:p>
        </w:tc>
        <w:tc>
          <w:tcPr>
            <w:tcW w:w="2360" w:type="dxa"/>
          </w:tcPr>
          <w:p>
            <w:pPr>
              <w:pStyle w:val="yTableNAm"/>
              <w:spacing w:before="0"/>
              <w:rPr>
                <w:sz w:val="18"/>
              </w:rPr>
            </w:pPr>
            <w:r>
              <w:rPr>
                <w:sz w:val="18"/>
              </w:rPr>
              <w:t>Pyrostegia venusta</w:t>
            </w:r>
          </w:p>
        </w:tc>
        <w:tc>
          <w:tcPr>
            <w:tcW w:w="2361" w:type="dxa"/>
          </w:tcPr>
          <w:p>
            <w:pPr>
              <w:pStyle w:val="yTableNAm"/>
              <w:spacing w:before="0"/>
              <w:rPr>
                <w:sz w:val="18"/>
              </w:rPr>
            </w:pPr>
            <w:r>
              <w:rPr>
                <w:sz w:val="18"/>
              </w:rPr>
              <w:t>Pyrrhobryum paramattense</w:t>
            </w:r>
          </w:p>
        </w:tc>
      </w:tr>
      <w:tr>
        <w:trPr>
          <w:cantSplit/>
        </w:trPr>
        <w:tc>
          <w:tcPr>
            <w:tcW w:w="2360" w:type="dxa"/>
          </w:tcPr>
          <w:p>
            <w:pPr>
              <w:pStyle w:val="yTableNAm"/>
              <w:spacing w:before="0"/>
              <w:rPr>
                <w:sz w:val="18"/>
              </w:rPr>
            </w:pPr>
            <w:r>
              <w:rPr>
                <w:sz w:val="18"/>
              </w:rPr>
              <w:t>Pyrrhocactus limariensis</w:t>
            </w:r>
          </w:p>
        </w:tc>
        <w:tc>
          <w:tcPr>
            <w:tcW w:w="2360" w:type="dxa"/>
          </w:tcPr>
          <w:p>
            <w:pPr>
              <w:pStyle w:val="yTableNAm"/>
              <w:spacing w:before="0"/>
              <w:rPr>
                <w:sz w:val="18"/>
              </w:rPr>
            </w:pPr>
            <w:r>
              <w:rPr>
                <w:sz w:val="18"/>
              </w:rPr>
              <w:t>Pyrrosia christii</w:t>
            </w:r>
          </w:p>
        </w:tc>
        <w:tc>
          <w:tcPr>
            <w:tcW w:w="2361" w:type="dxa"/>
          </w:tcPr>
          <w:p>
            <w:pPr>
              <w:pStyle w:val="yTableNAm"/>
              <w:spacing w:before="0"/>
              <w:rPr>
                <w:sz w:val="18"/>
              </w:rPr>
            </w:pPr>
            <w:r>
              <w:rPr>
                <w:sz w:val="18"/>
              </w:rPr>
              <w:t>Pyrrosia confluens</w:t>
            </w:r>
          </w:p>
        </w:tc>
      </w:tr>
      <w:tr>
        <w:trPr>
          <w:cantSplit/>
        </w:trPr>
        <w:tc>
          <w:tcPr>
            <w:tcW w:w="2360" w:type="dxa"/>
          </w:tcPr>
          <w:p>
            <w:pPr>
              <w:pStyle w:val="yTableNAm"/>
              <w:spacing w:before="0"/>
              <w:rPr>
                <w:sz w:val="18"/>
              </w:rPr>
            </w:pPr>
            <w:r>
              <w:rPr>
                <w:sz w:val="18"/>
              </w:rPr>
              <w:t>Pyrrosia dielsii</w:t>
            </w:r>
          </w:p>
        </w:tc>
        <w:tc>
          <w:tcPr>
            <w:tcW w:w="2360" w:type="dxa"/>
          </w:tcPr>
          <w:p>
            <w:pPr>
              <w:pStyle w:val="yTableNAm"/>
              <w:spacing w:before="0"/>
              <w:rPr>
                <w:sz w:val="18"/>
              </w:rPr>
            </w:pPr>
            <w:r>
              <w:rPr>
                <w:sz w:val="18"/>
              </w:rPr>
              <w:t>Pyrrosia eleagnifolia</w:t>
            </w:r>
          </w:p>
        </w:tc>
        <w:tc>
          <w:tcPr>
            <w:tcW w:w="2361" w:type="dxa"/>
          </w:tcPr>
          <w:p>
            <w:pPr>
              <w:pStyle w:val="yTableNAm"/>
              <w:spacing w:before="0"/>
              <w:rPr>
                <w:sz w:val="18"/>
              </w:rPr>
            </w:pPr>
            <w:r>
              <w:rPr>
                <w:sz w:val="18"/>
              </w:rPr>
              <w:t>Pyrrosia fallax</w:t>
            </w:r>
          </w:p>
        </w:tc>
      </w:tr>
      <w:tr>
        <w:trPr>
          <w:cantSplit/>
        </w:trPr>
        <w:tc>
          <w:tcPr>
            <w:tcW w:w="2360" w:type="dxa"/>
          </w:tcPr>
          <w:p>
            <w:pPr>
              <w:pStyle w:val="yTableNAm"/>
              <w:spacing w:before="0"/>
              <w:rPr>
                <w:sz w:val="18"/>
              </w:rPr>
            </w:pPr>
            <w:r>
              <w:rPr>
                <w:sz w:val="18"/>
              </w:rPr>
              <w:t>Pyrrosia lanceolata</w:t>
            </w:r>
          </w:p>
        </w:tc>
        <w:tc>
          <w:tcPr>
            <w:tcW w:w="2360" w:type="dxa"/>
          </w:tcPr>
          <w:p>
            <w:pPr>
              <w:pStyle w:val="yTableNAm"/>
              <w:spacing w:before="0"/>
              <w:rPr>
                <w:sz w:val="18"/>
              </w:rPr>
            </w:pPr>
            <w:r>
              <w:rPr>
                <w:sz w:val="18"/>
              </w:rPr>
              <w:t>Pyrrosia lingua</w:t>
            </w:r>
          </w:p>
        </w:tc>
        <w:tc>
          <w:tcPr>
            <w:tcW w:w="2361" w:type="dxa"/>
          </w:tcPr>
          <w:p>
            <w:pPr>
              <w:pStyle w:val="yTableNAm"/>
              <w:spacing w:before="0"/>
              <w:rPr>
                <w:sz w:val="18"/>
              </w:rPr>
            </w:pPr>
            <w:r>
              <w:rPr>
                <w:sz w:val="18"/>
              </w:rPr>
              <w:t>Pyrrosia longifolia</w:t>
            </w:r>
          </w:p>
        </w:tc>
      </w:tr>
      <w:tr>
        <w:trPr>
          <w:cantSplit/>
        </w:trPr>
        <w:tc>
          <w:tcPr>
            <w:tcW w:w="2360" w:type="dxa"/>
          </w:tcPr>
          <w:p>
            <w:pPr>
              <w:pStyle w:val="yTableNAm"/>
              <w:spacing w:before="0"/>
              <w:rPr>
                <w:sz w:val="18"/>
              </w:rPr>
            </w:pPr>
            <w:r>
              <w:rPr>
                <w:sz w:val="18"/>
              </w:rPr>
              <w:t>Pyrrosia mollis</w:t>
            </w:r>
          </w:p>
        </w:tc>
        <w:tc>
          <w:tcPr>
            <w:tcW w:w="2360" w:type="dxa"/>
          </w:tcPr>
          <w:p>
            <w:pPr>
              <w:pStyle w:val="yTableNAm"/>
              <w:spacing w:before="0"/>
              <w:rPr>
                <w:sz w:val="18"/>
              </w:rPr>
            </w:pPr>
            <w:r>
              <w:rPr>
                <w:sz w:val="18"/>
              </w:rPr>
              <w:t>Pyrrosia niphoboloides</w:t>
            </w:r>
          </w:p>
        </w:tc>
        <w:tc>
          <w:tcPr>
            <w:tcW w:w="2361" w:type="dxa"/>
          </w:tcPr>
          <w:p>
            <w:pPr>
              <w:pStyle w:val="yTableNAm"/>
              <w:spacing w:before="0"/>
              <w:rPr>
                <w:sz w:val="18"/>
              </w:rPr>
            </w:pPr>
            <w:r>
              <w:rPr>
                <w:sz w:val="18"/>
              </w:rPr>
              <w:t>Pyrrosia penangiana</w:t>
            </w:r>
          </w:p>
        </w:tc>
      </w:tr>
      <w:tr>
        <w:trPr>
          <w:cantSplit/>
        </w:trPr>
        <w:tc>
          <w:tcPr>
            <w:tcW w:w="2360" w:type="dxa"/>
          </w:tcPr>
          <w:p>
            <w:pPr>
              <w:pStyle w:val="yTableNAm"/>
              <w:spacing w:before="0"/>
              <w:rPr>
                <w:sz w:val="18"/>
              </w:rPr>
            </w:pPr>
            <w:r>
              <w:rPr>
                <w:sz w:val="18"/>
              </w:rPr>
              <w:t>Pyrrosia polydactylis</w:t>
            </w:r>
          </w:p>
        </w:tc>
        <w:tc>
          <w:tcPr>
            <w:tcW w:w="2360" w:type="dxa"/>
          </w:tcPr>
          <w:p>
            <w:pPr>
              <w:pStyle w:val="yTableNAm"/>
              <w:spacing w:before="0"/>
              <w:rPr>
                <w:sz w:val="18"/>
              </w:rPr>
            </w:pPr>
            <w:r>
              <w:rPr>
                <w:sz w:val="18"/>
              </w:rPr>
              <w:t>Pyrrosia rupestris</w:t>
            </w:r>
          </w:p>
        </w:tc>
        <w:tc>
          <w:tcPr>
            <w:tcW w:w="2361" w:type="dxa"/>
          </w:tcPr>
          <w:p>
            <w:pPr>
              <w:pStyle w:val="yTableNAm"/>
              <w:spacing w:before="0"/>
              <w:rPr>
                <w:sz w:val="18"/>
              </w:rPr>
            </w:pPr>
            <w:r>
              <w:rPr>
                <w:sz w:val="18"/>
              </w:rPr>
              <w:t>Pyrrosia samarensis</w:t>
            </w:r>
          </w:p>
        </w:tc>
      </w:tr>
      <w:tr>
        <w:trPr>
          <w:cantSplit/>
        </w:trPr>
        <w:tc>
          <w:tcPr>
            <w:tcW w:w="2360" w:type="dxa"/>
          </w:tcPr>
          <w:p>
            <w:pPr>
              <w:pStyle w:val="yTableNAm"/>
              <w:spacing w:before="0"/>
              <w:rPr>
                <w:sz w:val="18"/>
              </w:rPr>
            </w:pPr>
            <w:r>
              <w:rPr>
                <w:sz w:val="18"/>
              </w:rPr>
              <w:t>Pyrrosia serpens</w:t>
            </w:r>
          </w:p>
        </w:tc>
        <w:tc>
          <w:tcPr>
            <w:tcW w:w="2360" w:type="dxa"/>
          </w:tcPr>
          <w:p>
            <w:pPr>
              <w:pStyle w:val="yTableNAm"/>
              <w:spacing w:before="0"/>
              <w:rPr>
                <w:sz w:val="18"/>
              </w:rPr>
            </w:pPr>
            <w:r>
              <w:rPr>
                <w:sz w:val="18"/>
              </w:rPr>
              <w:t>Pyrrosia sphaerosticha</w:t>
            </w:r>
          </w:p>
        </w:tc>
        <w:tc>
          <w:tcPr>
            <w:tcW w:w="2361" w:type="dxa"/>
          </w:tcPr>
          <w:p>
            <w:pPr>
              <w:pStyle w:val="yTableNAm"/>
              <w:spacing w:before="0"/>
              <w:rPr>
                <w:sz w:val="18"/>
              </w:rPr>
            </w:pPr>
            <w:r>
              <w:rPr>
                <w:sz w:val="18"/>
              </w:rPr>
              <w:t>Pyrrosia subfurfuracea</w:t>
            </w:r>
          </w:p>
        </w:tc>
      </w:tr>
      <w:tr>
        <w:trPr>
          <w:cantSplit/>
        </w:trPr>
        <w:tc>
          <w:tcPr>
            <w:tcW w:w="2360" w:type="dxa"/>
          </w:tcPr>
          <w:p>
            <w:pPr>
              <w:pStyle w:val="yTableNAm"/>
              <w:spacing w:before="0"/>
              <w:rPr>
                <w:sz w:val="18"/>
              </w:rPr>
            </w:pPr>
            <w:r>
              <w:rPr>
                <w:sz w:val="18"/>
              </w:rPr>
              <w:t>Pyrrosia varia</w:t>
            </w:r>
          </w:p>
        </w:tc>
        <w:tc>
          <w:tcPr>
            <w:tcW w:w="2360" w:type="dxa"/>
          </w:tcPr>
          <w:p>
            <w:pPr>
              <w:pStyle w:val="yTableNAm"/>
              <w:spacing w:before="0"/>
              <w:rPr>
                <w:sz w:val="18"/>
              </w:rPr>
            </w:pPr>
            <w:r>
              <w:rPr>
                <w:sz w:val="18"/>
              </w:rPr>
              <w:t>Pyrrosia winkleri</w:t>
            </w:r>
          </w:p>
        </w:tc>
        <w:tc>
          <w:tcPr>
            <w:tcW w:w="2361" w:type="dxa"/>
          </w:tcPr>
          <w:p>
            <w:pPr>
              <w:pStyle w:val="yTableNAm"/>
              <w:spacing w:before="0"/>
              <w:rPr>
                <w:sz w:val="18"/>
              </w:rPr>
            </w:pPr>
            <w:r>
              <w:rPr>
                <w:sz w:val="18"/>
              </w:rPr>
              <w:t>Pyrus amygdaliformis x calleryana</w:t>
            </w:r>
          </w:p>
        </w:tc>
      </w:tr>
      <w:tr>
        <w:trPr>
          <w:cantSplit/>
        </w:trPr>
        <w:tc>
          <w:tcPr>
            <w:tcW w:w="2360" w:type="dxa"/>
          </w:tcPr>
          <w:p>
            <w:pPr>
              <w:pStyle w:val="yTableNAm"/>
              <w:spacing w:before="0"/>
              <w:rPr>
                <w:sz w:val="18"/>
              </w:rPr>
            </w:pPr>
            <w:r>
              <w:rPr>
                <w:sz w:val="18"/>
              </w:rPr>
              <w:t>Pyrus betulifolia</w:t>
            </w:r>
          </w:p>
        </w:tc>
        <w:tc>
          <w:tcPr>
            <w:tcW w:w="2360" w:type="dxa"/>
          </w:tcPr>
          <w:p>
            <w:pPr>
              <w:pStyle w:val="yTableNAm"/>
              <w:spacing w:before="0"/>
              <w:rPr>
                <w:sz w:val="18"/>
              </w:rPr>
            </w:pPr>
            <w:r>
              <w:rPr>
                <w:sz w:val="18"/>
              </w:rPr>
              <w:t>Pyrus boissieriana</w:t>
            </w:r>
          </w:p>
        </w:tc>
        <w:tc>
          <w:tcPr>
            <w:tcW w:w="2361" w:type="dxa"/>
          </w:tcPr>
          <w:p>
            <w:pPr>
              <w:pStyle w:val="yTableNAm"/>
              <w:spacing w:before="0"/>
              <w:rPr>
                <w:sz w:val="18"/>
              </w:rPr>
            </w:pPr>
            <w:r>
              <w:rPr>
                <w:sz w:val="18"/>
              </w:rPr>
              <w:t>Pyrus bretschneideri</w:t>
            </w:r>
          </w:p>
        </w:tc>
      </w:tr>
      <w:tr>
        <w:trPr>
          <w:cantSplit/>
        </w:trPr>
        <w:tc>
          <w:tcPr>
            <w:tcW w:w="2360" w:type="dxa"/>
          </w:tcPr>
          <w:p>
            <w:pPr>
              <w:pStyle w:val="yTableNAm"/>
              <w:spacing w:before="0"/>
              <w:rPr>
                <w:sz w:val="18"/>
              </w:rPr>
            </w:pPr>
            <w:r>
              <w:rPr>
                <w:sz w:val="18"/>
              </w:rPr>
              <w:t>Pyrus calleryana</w:t>
            </w:r>
          </w:p>
        </w:tc>
        <w:tc>
          <w:tcPr>
            <w:tcW w:w="2360" w:type="dxa"/>
          </w:tcPr>
          <w:p>
            <w:pPr>
              <w:pStyle w:val="yTableNAm"/>
              <w:spacing w:before="0"/>
              <w:rPr>
                <w:sz w:val="18"/>
              </w:rPr>
            </w:pPr>
            <w:r>
              <w:rPr>
                <w:sz w:val="18"/>
              </w:rPr>
              <w:t>Pyrus x canescens</w:t>
            </w:r>
          </w:p>
        </w:tc>
        <w:tc>
          <w:tcPr>
            <w:tcW w:w="2361" w:type="dxa"/>
          </w:tcPr>
          <w:p>
            <w:pPr>
              <w:pStyle w:val="yTableNAm"/>
              <w:spacing w:before="0"/>
              <w:rPr>
                <w:sz w:val="18"/>
              </w:rPr>
            </w:pPr>
            <w:r>
              <w:rPr>
                <w:sz w:val="18"/>
              </w:rPr>
              <w:t>Pyrus communis</w:t>
            </w:r>
          </w:p>
        </w:tc>
      </w:tr>
      <w:tr>
        <w:trPr>
          <w:cantSplit/>
        </w:trPr>
        <w:tc>
          <w:tcPr>
            <w:tcW w:w="2360" w:type="dxa"/>
          </w:tcPr>
          <w:p>
            <w:pPr>
              <w:pStyle w:val="yTableNAm"/>
              <w:spacing w:before="0"/>
              <w:rPr>
                <w:sz w:val="18"/>
              </w:rPr>
            </w:pPr>
            <w:r>
              <w:rPr>
                <w:sz w:val="18"/>
              </w:rPr>
              <w:t>Pyrus cossonii</w:t>
            </w:r>
          </w:p>
        </w:tc>
        <w:tc>
          <w:tcPr>
            <w:tcW w:w="2360" w:type="dxa"/>
          </w:tcPr>
          <w:p>
            <w:pPr>
              <w:pStyle w:val="yTableNAm"/>
              <w:spacing w:before="0"/>
              <w:rPr>
                <w:sz w:val="18"/>
              </w:rPr>
            </w:pPr>
            <w:r>
              <w:rPr>
                <w:sz w:val="18"/>
              </w:rPr>
              <w:t>Pyrus elaeagrifolia</w:t>
            </w:r>
          </w:p>
        </w:tc>
        <w:tc>
          <w:tcPr>
            <w:tcW w:w="2361" w:type="dxa"/>
          </w:tcPr>
          <w:p>
            <w:pPr>
              <w:pStyle w:val="yTableNAm"/>
              <w:spacing w:before="0"/>
              <w:rPr>
                <w:sz w:val="18"/>
              </w:rPr>
            </w:pPr>
            <w:r>
              <w:rPr>
                <w:sz w:val="18"/>
              </w:rPr>
              <w:t>Pyrus fauriei</w:t>
            </w:r>
          </w:p>
        </w:tc>
      </w:tr>
      <w:tr>
        <w:trPr>
          <w:cantSplit/>
        </w:trPr>
        <w:tc>
          <w:tcPr>
            <w:tcW w:w="2360" w:type="dxa"/>
          </w:tcPr>
          <w:p>
            <w:pPr>
              <w:pStyle w:val="yTableNAm"/>
              <w:spacing w:before="0"/>
              <w:rPr>
                <w:sz w:val="18"/>
              </w:rPr>
            </w:pPr>
            <w:r>
              <w:rPr>
                <w:sz w:val="18"/>
              </w:rPr>
              <w:t>Pyrus gharbiana</w:t>
            </w:r>
          </w:p>
        </w:tc>
        <w:tc>
          <w:tcPr>
            <w:tcW w:w="2360" w:type="dxa"/>
          </w:tcPr>
          <w:p>
            <w:pPr>
              <w:pStyle w:val="yTableNAm"/>
              <w:spacing w:before="0"/>
              <w:rPr>
                <w:sz w:val="18"/>
              </w:rPr>
            </w:pPr>
            <w:r>
              <w:rPr>
                <w:sz w:val="18"/>
              </w:rPr>
              <w:t>Pyrus korshinskyi</w:t>
            </w:r>
          </w:p>
        </w:tc>
        <w:tc>
          <w:tcPr>
            <w:tcW w:w="2361" w:type="dxa"/>
          </w:tcPr>
          <w:p>
            <w:pPr>
              <w:pStyle w:val="yTableNAm"/>
              <w:spacing w:before="0"/>
              <w:rPr>
                <w:sz w:val="18"/>
              </w:rPr>
            </w:pPr>
            <w:r>
              <w:rPr>
                <w:sz w:val="18"/>
              </w:rPr>
              <w:t>Pyrus mamorensis</w:t>
            </w:r>
          </w:p>
        </w:tc>
      </w:tr>
      <w:tr>
        <w:trPr>
          <w:cantSplit/>
        </w:trPr>
        <w:tc>
          <w:tcPr>
            <w:tcW w:w="2360" w:type="dxa"/>
          </w:tcPr>
          <w:p>
            <w:pPr>
              <w:pStyle w:val="yTableNAm"/>
              <w:spacing w:before="0"/>
              <w:rPr>
                <w:sz w:val="18"/>
              </w:rPr>
            </w:pPr>
            <w:r>
              <w:rPr>
                <w:sz w:val="18"/>
              </w:rPr>
              <w:t>Pyrus nivalis</w:t>
            </w:r>
          </w:p>
        </w:tc>
        <w:tc>
          <w:tcPr>
            <w:tcW w:w="2360" w:type="dxa"/>
          </w:tcPr>
          <w:p>
            <w:pPr>
              <w:pStyle w:val="yTableNAm"/>
              <w:spacing w:before="0"/>
              <w:rPr>
                <w:sz w:val="18"/>
              </w:rPr>
            </w:pPr>
            <w:r>
              <w:rPr>
                <w:sz w:val="18"/>
              </w:rPr>
              <w:t>Pyrus pashia</w:t>
            </w:r>
          </w:p>
        </w:tc>
        <w:tc>
          <w:tcPr>
            <w:tcW w:w="2361" w:type="dxa"/>
          </w:tcPr>
          <w:p>
            <w:pPr>
              <w:pStyle w:val="yTableNAm"/>
              <w:spacing w:before="0"/>
              <w:rPr>
                <w:sz w:val="18"/>
              </w:rPr>
            </w:pPr>
            <w:r>
              <w:rPr>
                <w:sz w:val="18"/>
              </w:rPr>
              <w:t>Pyrus x phaeocarpa</w:t>
            </w:r>
          </w:p>
        </w:tc>
      </w:tr>
      <w:tr>
        <w:trPr>
          <w:cantSplit/>
        </w:trPr>
        <w:tc>
          <w:tcPr>
            <w:tcW w:w="2360" w:type="dxa"/>
          </w:tcPr>
          <w:p>
            <w:pPr>
              <w:pStyle w:val="yTableNAm"/>
              <w:spacing w:before="0"/>
              <w:rPr>
                <w:sz w:val="18"/>
              </w:rPr>
            </w:pPr>
            <w:r>
              <w:rPr>
                <w:sz w:val="18"/>
              </w:rPr>
              <w:t>Pyrus pyrifolia</w:t>
            </w:r>
          </w:p>
        </w:tc>
        <w:tc>
          <w:tcPr>
            <w:tcW w:w="2360" w:type="dxa"/>
          </w:tcPr>
          <w:p>
            <w:pPr>
              <w:pStyle w:val="yTableNAm"/>
              <w:spacing w:before="0"/>
              <w:rPr>
                <w:sz w:val="18"/>
              </w:rPr>
            </w:pPr>
            <w:r>
              <w:rPr>
                <w:sz w:val="18"/>
              </w:rPr>
              <w:t>Pyrus salicifolia</w:t>
            </w:r>
          </w:p>
        </w:tc>
        <w:tc>
          <w:tcPr>
            <w:tcW w:w="2361" w:type="dxa"/>
          </w:tcPr>
          <w:p>
            <w:pPr>
              <w:pStyle w:val="yTableNAm"/>
              <w:spacing w:before="0"/>
              <w:rPr>
                <w:sz w:val="18"/>
              </w:rPr>
            </w:pPr>
            <w:r>
              <w:rPr>
                <w:sz w:val="18"/>
              </w:rPr>
              <w:t>Pyrus x serrulata</w:t>
            </w:r>
          </w:p>
        </w:tc>
      </w:tr>
      <w:tr>
        <w:trPr>
          <w:cantSplit/>
        </w:trPr>
        <w:tc>
          <w:tcPr>
            <w:tcW w:w="2360" w:type="dxa"/>
          </w:tcPr>
          <w:p>
            <w:pPr>
              <w:pStyle w:val="yTableNAm"/>
              <w:spacing w:before="0"/>
              <w:rPr>
                <w:sz w:val="18"/>
              </w:rPr>
            </w:pPr>
            <w:r>
              <w:rPr>
                <w:sz w:val="18"/>
              </w:rPr>
              <w:t>Pyrus turcomanica</w:t>
            </w:r>
          </w:p>
        </w:tc>
        <w:tc>
          <w:tcPr>
            <w:tcW w:w="2360" w:type="dxa"/>
          </w:tcPr>
          <w:p>
            <w:pPr>
              <w:pStyle w:val="yTableNAm"/>
              <w:spacing w:before="0"/>
              <w:rPr>
                <w:sz w:val="18"/>
              </w:rPr>
            </w:pPr>
            <w:r>
              <w:rPr>
                <w:sz w:val="18"/>
              </w:rPr>
              <w:t>Pyrus ussuriensis</w:t>
            </w:r>
          </w:p>
        </w:tc>
        <w:tc>
          <w:tcPr>
            <w:tcW w:w="2361" w:type="dxa"/>
          </w:tcPr>
          <w:p>
            <w:pPr>
              <w:pStyle w:val="yTableNAm"/>
              <w:spacing w:before="0"/>
              <w:rPr>
                <w:sz w:val="18"/>
              </w:rPr>
            </w:pPr>
            <w:r>
              <w:rPr>
                <w:sz w:val="18"/>
              </w:rPr>
              <w:t>Qiongzhuea tumidinoda</w:t>
            </w:r>
          </w:p>
        </w:tc>
      </w:tr>
      <w:tr>
        <w:trPr>
          <w:cantSplit/>
        </w:trPr>
        <w:tc>
          <w:tcPr>
            <w:tcW w:w="2360" w:type="dxa"/>
          </w:tcPr>
          <w:p>
            <w:pPr>
              <w:pStyle w:val="yTableNAm"/>
              <w:spacing w:before="0"/>
              <w:rPr>
                <w:sz w:val="18"/>
              </w:rPr>
            </w:pPr>
            <w:r>
              <w:rPr>
                <w:sz w:val="18"/>
              </w:rPr>
              <w:t>Quaqua arida</w:t>
            </w:r>
          </w:p>
        </w:tc>
        <w:tc>
          <w:tcPr>
            <w:tcW w:w="2360" w:type="dxa"/>
          </w:tcPr>
          <w:p>
            <w:pPr>
              <w:pStyle w:val="yTableNAm"/>
              <w:spacing w:before="0"/>
              <w:rPr>
                <w:sz w:val="18"/>
              </w:rPr>
            </w:pPr>
            <w:r>
              <w:rPr>
                <w:sz w:val="18"/>
              </w:rPr>
              <w:t>Quaqua mammillaris</w:t>
            </w:r>
          </w:p>
        </w:tc>
        <w:tc>
          <w:tcPr>
            <w:tcW w:w="2361" w:type="dxa"/>
          </w:tcPr>
          <w:p>
            <w:pPr>
              <w:pStyle w:val="yTableNAm"/>
              <w:spacing w:before="0"/>
              <w:rPr>
                <w:sz w:val="18"/>
              </w:rPr>
            </w:pPr>
            <w:r>
              <w:rPr>
                <w:sz w:val="18"/>
              </w:rPr>
              <w:t>Quararibea obliquifolia</w:t>
            </w:r>
          </w:p>
        </w:tc>
      </w:tr>
      <w:tr>
        <w:trPr>
          <w:cantSplit/>
        </w:trPr>
        <w:tc>
          <w:tcPr>
            <w:tcW w:w="2360" w:type="dxa"/>
          </w:tcPr>
          <w:p>
            <w:pPr>
              <w:pStyle w:val="yTableNAm"/>
              <w:spacing w:before="0"/>
              <w:rPr>
                <w:sz w:val="18"/>
              </w:rPr>
            </w:pPr>
            <w:r>
              <w:rPr>
                <w:sz w:val="18"/>
              </w:rPr>
              <w:t>Quassia amara</w:t>
            </w:r>
          </w:p>
        </w:tc>
        <w:tc>
          <w:tcPr>
            <w:tcW w:w="2360" w:type="dxa"/>
          </w:tcPr>
          <w:p>
            <w:pPr>
              <w:pStyle w:val="yTableNAm"/>
              <w:spacing w:before="0"/>
              <w:rPr>
                <w:sz w:val="18"/>
              </w:rPr>
            </w:pPr>
            <w:r>
              <w:rPr>
                <w:sz w:val="18"/>
              </w:rPr>
              <w:t>Quercifilix zeylanica</w:t>
            </w:r>
          </w:p>
        </w:tc>
        <w:tc>
          <w:tcPr>
            <w:tcW w:w="2361" w:type="dxa"/>
          </w:tcPr>
          <w:p>
            <w:pPr>
              <w:pStyle w:val="yTableNAm"/>
              <w:spacing w:before="0"/>
              <w:rPr>
                <w:sz w:val="18"/>
              </w:rPr>
            </w:pPr>
            <w:r>
              <w:rPr>
                <w:sz w:val="18"/>
              </w:rPr>
              <w:t>Quercus acuta</w:t>
            </w:r>
          </w:p>
        </w:tc>
      </w:tr>
      <w:tr>
        <w:trPr>
          <w:cantSplit/>
        </w:trPr>
        <w:tc>
          <w:tcPr>
            <w:tcW w:w="2360" w:type="dxa"/>
          </w:tcPr>
          <w:p>
            <w:pPr>
              <w:pStyle w:val="yTableNAm"/>
              <w:spacing w:before="0"/>
              <w:rPr>
                <w:sz w:val="18"/>
              </w:rPr>
            </w:pPr>
            <w:r>
              <w:rPr>
                <w:sz w:val="18"/>
              </w:rPr>
              <w:t>Quercus acutifolia</w:t>
            </w:r>
          </w:p>
        </w:tc>
        <w:tc>
          <w:tcPr>
            <w:tcW w:w="2360" w:type="dxa"/>
          </w:tcPr>
          <w:p>
            <w:pPr>
              <w:pStyle w:val="yTableNAm"/>
              <w:spacing w:before="0"/>
              <w:rPr>
                <w:sz w:val="18"/>
              </w:rPr>
            </w:pPr>
            <w:r>
              <w:rPr>
                <w:sz w:val="18"/>
              </w:rPr>
              <w:t>Quercus acutissima</w:t>
            </w:r>
          </w:p>
        </w:tc>
        <w:tc>
          <w:tcPr>
            <w:tcW w:w="2361" w:type="dxa"/>
          </w:tcPr>
          <w:p>
            <w:pPr>
              <w:pStyle w:val="yTableNAm"/>
              <w:spacing w:before="0"/>
              <w:rPr>
                <w:sz w:val="18"/>
              </w:rPr>
            </w:pPr>
            <w:r>
              <w:rPr>
                <w:sz w:val="18"/>
              </w:rPr>
              <w:t>Quercus agrifolia</w:t>
            </w:r>
          </w:p>
        </w:tc>
      </w:tr>
      <w:tr>
        <w:trPr>
          <w:cantSplit/>
        </w:trPr>
        <w:tc>
          <w:tcPr>
            <w:tcW w:w="2360" w:type="dxa"/>
          </w:tcPr>
          <w:p>
            <w:pPr>
              <w:pStyle w:val="yTableNAm"/>
              <w:spacing w:before="0"/>
              <w:rPr>
                <w:sz w:val="18"/>
              </w:rPr>
            </w:pPr>
            <w:r>
              <w:rPr>
                <w:sz w:val="18"/>
              </w:rPr>
              <w:t>Quercus alba</w:t>
            </w:r>
          </w:p>
        </w:tc>
        <w:tc>
          <w:tcPr>
            <w:tcW w:w="2360" w:type="dxa"/>
          </w:tcPr>
          <w:p>
            <w:pPr>
              <w:pStyle w:val="yTableNAm"/>
              <w:spacing w:before="0"/>
              <w:rPr>
                <w:sz w:val="18"/>
              </w:rPr>
            </w:pPr>
            <w:r>
              <w:rPr>
                <w:sz w:val="18"/>
              </w:rPr>
              <w:t>Quercus alnifolia</w:t>
            </w:r>
          </w:p>
        </w:tc>
        <w:tc>
          <w:tcPr>
            <w:tcW w:w="2361" w:type="dxa"/>
          </w:tcPr>
          <w:p>
            <w:pPr>
              <w:pStyle w:val="yTableNAm"/>
              <w:spacing w:before="0"/>
              <w:rPr>
                <w:sz w:val="18"/>
              </w:rPr>
            </w:pPr>
            <w:r>
              <w:rPr>
                <w:sz w:val="18"/>
              </w:rPr>
              <w:t>Quercus anatolica</w:t>
            </w:r>
          </w:p>
        </w:tc>
      </w:tr>
      <w:tr>
        <w:trPr>
          <w:cantSplit/>
        </w:trPr>
        <w:tc>
          <w:tcPr>
            <w:tcW w:w="2360" w:type="dxa"/>
          </w:tcPr>
          <w:p>
            <w:pPr>
              <w:pStyle w:val="yTableNAm"/>
              <w:spacing w:before="0"/>
              <w:rPr>
                <w:sz w:val="18"/>
              </w:rPr>
            </w:pPr>
            <w:r>
              <w:rPr>
                <w:sz w:val="18"/>
              </w:rPr>
              <w:t>Quercus arkansana</w:t>
            </w:r>
          </w:p>
        </w:tc>
        <w:tc>
          <w:tcPr>
            <w:tcW w:w="2360" w:type="dxa"/>
          </w:tcPr>
          <w:p>
            <w:pPr>
              <w:pStyle w:val="yTableNAm"/>
              <w:spacing w:before="0"/>
              <w:rPr>
                <w:sz w:val="18"/>
              </w:rPr>
            </w:pPr>
            <w:r>
              <w:rPr>
                <w:sz w:val="18"/>
              </w:rPr>
              <w:t>Quercus austrina</w:t>
            </w:r>
          </w:p>
        </w:tc>
        <w:tc>
          <w:tcPr>
            <w:tcW w:w="2361" w:type="dxa"/>
          </w:tcPr>
          <w:p>
            <w:pPr>
              <w:pStyle w:val="yTableNAm"/>
              <w:spacing w:before="0"/>
              <w:rPr>
                <w:sz w:val="18"/>
              </w:rPr>
            </w:pPr>
            <w:r>
              <w:rPr>
                <w:sz w:val="18"/>
              </w:rPr>
              <w:t>Quercus x bebbiana</w:t>
            </w:r>
          </w:p>
        </w:tc>
      </w:tr>
      <w:tr>
        <w:trPr>
          <w:cantSplit/>
        </w:trPr>
        <w:tc>
          <w:tcPr>
            <w:tcW w:w="2360" w:type="dxa"/>
          </w:tcPr>
          <w:p>
            <w:pPr>
              <w:pStyle w:val="yTableNAm"/>
              <w:spacing w:before="0"/>
              <w:rPr>
                <w:sz w:val="18"/>
              </w:rPr>
            </w:pPr>
            <w:r>
              <w:rPr>
                <w:sz w:val="18"/>
              </w:rPr>
              <w:t>Quercus berberidifolia</w:t>
            </w:r>
          </w:p>
        </w:tc>
        <w:tc>
          <w:tcPr>
            <w:tcW w:w="2360" w:type="dxa"/>
          </w:tcPr>
          <w:p>
            <w:pPr>
              <w:pStyle w:val="yTableNAm"/>
              <w:spacing w:before="0"/>
              <w:rPr>
                <w:sz w:val="18"/>
              </w:rPr>
            </w:pPr>
            <w:r>
              <w:rPr>
                <w:sz w:val="18"/>
              </w:rPr>
              <w:t>Quercus bicolor</w:t>
            </w:r>
          </w:p>
        </w:tc>
        <w:tc>
          <w:tcPr>
            <w:tcW w:w="2361" w:type="dxa"/>
          </w:tcPr>
          <w:p>
            <w:pPr>
              <w:pStyle w:val="yTableNAm"/>
              <w:spacing w:before="0"/>
              <w:rPr>
                <w:sz w:val="18"/>
              </w:rPr>
            </w:pPr>
            <w:r>
              <w:rPr>
                <w:sz w:val="18"/>
              </w:rPr>
              <w:t>Quercus boissieri</w:t>
            </w:r>
          </w:p>
        </w:tc>
      </w:tr>
      <w:tr>
        <w:trPr>
          <w:cantSplit/>
        </w:trPr>
        <w:tc>
          <w:tcPr>
            <w:tcW w:w="2360" w:type="dxa"/>
          </w:tcPr>
          <w:p>
            <w:pPr>
              <w:pStyle w:val="yTableNAm"/>
              <w:spacing w:before="0"/>
              <w:rPr>
                <w:sz w:val="18"/>
              </w:rPr>
            </w:pPr>
            <w:r>
              <w:rPr>
                <w:sz w:val="18"/>
              </w:rPr>
              <w:t>Quercus buckleyi</w:t>
            </w:r>
          </w:p>
        </w:tc>
        <w:tc>
          <w:tcPr>
            <w:tcW w:w="2360" w:type="dxa"/>
          </w:tcPr>
          <w:p>
            <w:pPr>
              <w:pStyle w:val="yTableNAm"/>
              <w:spacing w:before="0"/>
              <w:rPr>
                <w:sz w:val="18"/>
              </w:rPr>
            </w:pPr>
            <w:r>
              <w:rPr>
                <w:sz w:val="18"/>
              </w:rPr>
              <w:t>Quercus canariensis</w:t>
            </w:r>
          </w:p>
        </w:tc>
        <w:tc>
          <w:tcPr>
            <w:tcW w:w="2361" w:type="dxa"/>
          </w:tcPr>
          <w:p>
            <w:pPr>
              <w:pStyle w:val="yTableNAm"/>
              <w:spacing w:before="0"/>
              <w:rPr>
                <w:sz w:val="18"/>
              </w:rPr>
            </w:pPr>
            <w:r>
              <w:rPr>
                <w:sz w:val="18"/>
              </w:rPr>
              <w:t>Quercus canariensis x robur</w:t>
            </w:r>
          </w:p>
        </w:tc>
      </w:tr>
      <w:tr>
        <w:trPr>
          <w:cantSplit/>
        </w:trPr>
        <w:tc>
          <w:tcPr>
            <w:tcW w:w="2360" w:type="dxa"/>
          </w:tcPr>
          <w:p>
            <w:pPr>
              <w:pStyle w:val="yTableNAm"/>
              <w:spacing w:before="0"/>
              <w:rPr>
                <w:sz w:val="18"/>
              </w:rPr>
            </w:pPr>
            <w:r>
              <w:rPr>
                <w:sz w:val="18"/>
              </w:rPr>
              <w:t>Quercus candicans</w:t>
            </w:r>
          </w:p>
        </w:tc>
        <w:tc>
          <w:tcPr>
            <w:tcW w:w="2360" w:type="dxa"/>
          </w:tcPr>
          <w:p>
            <w:pPr>
              <w:pStyle w:val="yTableNAm"/>
              <w:spacing w:before="0"/>
              <w:rPr>
                <w:sz w:val="18"/>
              </w:rPr>
            </w:pPr>
            <w:r>
              <w:rPr>
                <w:sz w:val="18"/>
              </w:rPr>
              <w:t>Quercus castanea</w:t>
            </w:r>
          </w:p>
        </w:tc>
        <w:tc>
          <w:tcPr>
            <w:tcW w:w="2361" w:type="dxa"/>
          </w:tcPr>
          <w:p>
            <w:pPr>
              <w:pStyle w:val="yTableNAm"/>
              <w:spacing w:before="0"/>
              <w:rPr>
                <w:sz w:val="18"/>
              </w:rPr>
            </w:pPr>
            <w:r>
              <w:rPr>
                <w:sz w:val="18"/>
              </w:rPr>
              <w:t>Quercus castaneifolia</w:t>
            </w:r>
          </w:p>
        </w:tc>
      </w:tr>
      <w:tr>
        <w:trPr>
          <w:cantSplit/>
        </w:trPr>
        <w:tc>
          <w:tcPr>
            <w:tcW w:w="2360" w:type="dxa"/>
          </w:tcPr>
          <w:p>
            <w:pPr>
              <w:pStyle w:val="yTableNAm"/>
              <w:spacing w:before="0"/>
              <w:rPr>
                <w:sz w:val="18"/>
              </w:rPr>
            </w:pPr>
            <w:r>
              <w:rPr>
                <w:sz w:val="18"/>
              </w:rPr>
              <w:t>Quercus cerris</w:t>
            </w:r>
          </w:p>
        </w:tc>
        <w:tc>
          <w:tcPr>
            <w:tcW w:w="2360" w:type="dxa"/>
          </w:tcPr>
          <w:p>
            <w:pPr>
              <w:pStyle w:val="yTableNAm"/>
              <w:spacing w:before="0"/>
              <w:rPr>
                <w:sz w:val="18"/>
              </w:rPr>
            </w:pPr>
            <w:r>
              <w:rPr>
                <w:sz w:val="18"/>
              </w:rPr>
              <w:t>Quercus chapmanii</w:t>
            </w:r>
          </w:p>
        </w:tc>
        <w:tc>
          <w:tcPr>
            <w:tcW w:w="2361" w:type="dxa"/>
          </w:tcPr>
          <w:p>
            <w:pPr>
              <w:pStyle w:val="yTableNAm"/>
              <w:spacing w:before="0"/>
              <w:rPr>
                <w:sz w:val="18"/>
              </w:rPr>
            </w:pPr>
            <w:r>
              <w:rPr>
                <w:sz w:val="18"/>
              </w:rPr>
              <w:t>Quercus chenii</w:t>
            </w:r>
          </w:p>
        </w:tc>
      </w:tr>
      <w:tr>
        <w:trPr>
          <w:cantSplit/>
        </w:trPr>
        <w:tc>
          <w:tcPr>
            <w:tcW w:w="2360" w:type="dxa"/>
          </w:tcPr>
          <w:p>
            <w:pPr>
              <w:pStyle w:val="yTableNAm"/>
              <w:spacing w:before="0"/>
              <w:rPr>
                <w:sz w:val="18"/>
              </w:rPr>
            </w:pPr>
            <w:r>
              <w:rPr>
                <w:sz w:val="18"/>
              </w:rPr>
              <w:t>Quercus chrysolepis</w:t>
            </w:r>
          </w:p>
        </w:tc>
        <w:tc>
          <w:tcPr>
            <w:tcW w:w="2360" w:type="dxa"/>
          </w:tcPr>
          <w:p>
            <w:pPr>
              <w:pStyle w:val="yTableNAm"/>
              <w:spacing w:before="0"/>
              <w:rPr>
                <w:sz w:val="18"/>
              </w:rPr>
            </w:pPr>
            <w:r>
              <w:rPr>
                <w:sz w:val="18"/>
              </w:rPr>
              <w:t>Quercus coccifera</w:t>
            </w:r>
          </w:p>
        </w:tc>
        <w:tc>
          <w:tcPr>
            <w:tcW w:w="2361" w:type="dxa"/>
          </w:tcPr>
          <w:p>
            <w:pPr>
              <w:pStyle w:val="yTableNAm"/>
              <w:spacing w:before="0"/>
              <w:rPr>
                <w:sz w:val="18"/>
              </w:rPr>
            </w:pPr>
            <w:r>
              <w:rPr>
                <w:sz w:val="18"/>
              </w:rPr>
              <w:t>Quercus coccinea</w:t>
            </w:r>
          </w:p>
        </w:tc>
      </w:tr>
      <w:tr>
        <w:trPr>
          <w:cantSplit/>
        </w:trPr>
        <w:tc>
          <w:tcPr>
            <w:tcW w:w="2360" w:type="dxa"/>
          </w:tcPr>
          <w:p>
            <w:pPr>
              <w:pStyle w:val="yTableNAm"/>
              <w:spacing w:before="0"/>
              <w:rPr>
                <w:sz w:val="18"/>
              </w:rPr>
            </w:pPr>
            <w:r>
              <w:rPr>
                <w:sz w:val="18"/>
              </w:rPr>
              <w:t>Quercus x comptonae</w:t>
            </w:r>
          </w:p>
        </w:tc>
        <w:tc>
          <w:tcPr>
            <w:tcW w:w="2360" w:type="dxa"/>
          </w:tcPr>
          <w:p>
            <w:pPr>
              <w:pStyle w:val="yTableNAm"/>
              <w:spacing w:before="0"/>
              <w:rPr>
                <w:sz w:val="18"/>
              </w:rPr>
            </w:pPr>
            <w:r>
              <w:rPr>
                <w:sz w:val="18"/>
              </w:rPr>
              <w:t>Quercus crassifolia</w:t>
            </w:r>
          </w:p>
        </w:tc>
        <w:tc>
          <w:tcPr>
            <w:tcW w:w="2361" w:type="dxa"/>
          </w:tcPr>
          <w:p>
            <w:pPr>
              <w:pStyle w:val="yTableNAm"/>
              <w:spacing w:before="0"/>
              <w:rPr>
                <w:sz w:val="18"/>
              </w:rPr>
            </w:pPr>
            <w:r>
              <w:rPr>
                <w:sz w:val="18"/>
              </w:rPr>
              <w:t>Quercus x crenata</w:t>
            </w:r>
          </w:p>
        </w:tc>
      </w:tr>
      <w:tr>
        <w:trPr>
          <w:cantSplit/>
        </w:trPr>
        <w:tc>
          <w:tcPr>
            <w:tcW w:w="2360" w:type="dxa"/>
          </w:tcPr>
          <w:p>
            <w:pPr>
              <w:pStyle w:val="yTableNAm"/>
              <w:spacing w:before="0"/>
              <w:rPr>
                <w:sz w:val="18"/>
              </w:rPr>
            </w:pPr>
            <w:r>
              <w:rPr>
                <w:sz w:val="18"/>
              </w:rPr>
              <w:t>Quercus dalechampii</w:t>
            </w:r>
          </w:p>
        </w:tc>
        <w:tc>
          <w:tcPr>
            <w:tcW w:w="2360" w:type="dxa"/>
          </w:tcPr>
          <w:p>
            <w:pPr>
              <w:pStyle w:val="yTableNAm"/>
              <w:spacing w:before="0"/>
              <w:rPr>
                <w:sz w:val="18"/>
              </w:rPr>
            </w:pPr>
            <w:r>
              <w:rPr>
                <w:sz w:val="18"/>
              </w:rPr>
              <w:t>Quercus delavayi</w:t>
            </w:r>
          </w:p>
        </w:tc>
        <w:tc>
          <w:tcPr>
            <w:tcW w:w="2361" w:type="dxa"/>
          </w:tcPr>
          <w:p>
            <w:pPr>
              <w:pStyle w:val="yTableNAm"/>
              <w:spacing w:before="0"/>
              <w:rPr>
                <w:sz w:val="18"/>
              </w:rPr>
            </w:pPr>
            <w:r>
              <w:rPr>
                <w:sz w:val="18"/>
              </w:rPr>
              <w:t>Quercus dentata</w:t>
            </w:r>
          </w:p>
        </w:tc>
      </w:tr>
      <w:tr>
        <w:trPr>
          <w:cantSplit/>
        </w:trPr>
        <w:tc>
          <w:tcPr>
            <w:tcW w:w="2360" w:type="dxa"/>
          </w:tcPr>
          <w:p>
            <w:pPr>
              <w:pStyle w:val="yTableNAm"/>
              <w:spacing w:before="0"/>
              <w:rPr>
                <w:sz w:val="18"/>
              </w:rPr>
            </w:pPr>
            <w:r>
              <w:rPr>
                <w:sz w:val="18"/>
              </w:rPr>
              <w:t>Quercus douglasii</w:t>
            </w:r>
          </w:p>
        </w:tc>
        <w:tc>
          <w:tcPr>
            <w:tcW w:w="2360" w:type="dxa"/>
          </w:tcPr>
          <w:p>
            <w:pPr>
              <w:pStyle w:val="yTableNAm"/>
              <w:spacing w:before="0"/>
              <w:rPr>
                <w:sz w:val="18"/>
              </w:rPr>
            </w:pPr>
            <w:r>
              <w:rPr>
                <w:sz w:val="18"/>
              </w:rPr>
              <w:t>Quercus dumosa</w:t>
            </w:r>
          </w:p>
        </w:tc>
        <w:tc>
          <w:tcPr>
            <w:tcW w:w="2361" w:type="dxa"/>
          </w:tcPr>
          <w:p>
            <w:pPr>
              <w:pStyle w:val="yTableNAm"/>
              <w:spacing w:before="0"/>
              <w:rPr>
                <w:sz w:val="18"/>
              </w:rPr>
            </w:pPr>
            <w:r>
              <w:rPr>
                <w:sz w:val="18"/>
              </w:rPr>
              <w:t>Quercus durata</w:t>
            </w:r>
          </w:p>
        </w:tc>
      </w:tr>
      <w:tr>
        <w:trPr>
          <w:cantSplit/>
        </w:trPr>
        <w:tc>
          <w:tcPr>
            <w:tcW w:w="2360" w:type="dxa"/>
          </w:tcPr>
          <w:p>
            <w:pPr>
              <w:pStyle w:val="yTableNAm"/>
              <w:spacing w:before="0"/>
              <w:rPr>
                <w:sz w:val="18"/>
              </w:rPr>
            </w:pPr>
            <w:r>
              <w:rPr>
                <w:sz w:val="18"/>
              </w:rPr>
              <w:t>Quercus ellipsoidalis</w:t>
            </w:r>
          </w:p>
        </w:tc>
        <w:tc>
          <w:tcPr>
            <w:tcW w:w="2360" w:type="dxa"/>
          </w:tcPr>
          <w:p>
            <w:pPr>
              <w:pStyle w:val="yTableNAm"/>
              <w:spacing w:before="0"/>
              <w:rPr>
                <w:sz w:val="18"/>
              </w:rPr>
            </w:pPr>
            <w:r>
              <w:rPr>
                <w:sz w:val="18"/>
              </w:rPr>
              <w:t>Quercus emoryi</w:t>
            </w:r>
          </w:p>
        </w:tc>
        <w:tc>
          <w:tcPr>
            <w:tcW w:w="2361" w:type="dxa"/>
          </w:tcPr>
          <w:p>
            <w:pPr>
              <w:pStyle w:val="yTableNAm"/>
              <w:spacing w:before="0"/>
              <w:rPr>
                <w:sz w:val="18"/>
              </w:rPr>
            </w:pPr>
            <w:r>
              <w:rPr>
                <w:sz w:val="18"/>
              </w:rPr>
              <w:t>Quercus engelmannii</w:t>
            </w:r>
          </w:p>
        </w:tc>
      </w:tr>
      <w:tr>
        <w:trPr>
          <w:cantSplit/>
        </w:trPr>
        <w:tc>
          <w:tcPr>
            <w:tcW w:w="2360" w:type="dxa"/>
          </w:tcPr>
          <w:p>
            <w:pPr>
              <w:pStyle w:val="yTableNAm"/>
              <w:spacing w:before="0"/>
              <w:rPr>
                <w:sz w:val="18"/>
              </w:rPr>
            </w:pPr>
            <w:r>
              <w:rPr>
                <w:sz w:val="18"/>
              </w:rPr>
              <w:t>Quercus fabri</w:t>
            </w:r>
          </w:p>
        </w:tc>
        <w:tc>
          <w:tcPr>
            <w:tcW w:w="2360" w:type="dxa"/>
          </w:tcPr>
          <w:p>
            <w:pPr>
              <w:pStyle w:val="yTableNAm"/>
              <w:spacing w:before="0"/>
              <w:rPr>
                <w:sz w:val="18"/>
              </w:rPr>
            </w:pPr>
            <w:r>
              <w:rPr>
                <w:sz w:val="18"/>
              </w:rPr>
              <w:t>Quercus falcata</w:t>
            </w:r>
          </w:p>
        </w:tc>
        <w:tc>
          <w:tcPr>
            <w:tcW w:w="2361" w:type="dxa"/>
          </w:tcPr>
          <w:p>
            <w:pPr>
              <w:pStyle w:val="yTableNAm"/>
              <w:spacing w:before="0"/>
              <w:rPr>
                <w:sz w:val="18"/>
              </w:rPr>
            </w:pPr>
            <w:r>
              <w:rPr>
                <w:sz w:val="18"/>
              </w:rPr>
              <w:t>Quercus frainetto</w:t>
            </w:r>
          </w:p>
        </w:tc>
      </w:tr>
      <w:tr>
        <w:trPr>
          <w:cantSplit/>
        </w:trPr>
        <w:tc>
          <w:tcPr>
            <w:tcW w:w="2360" w:type="dxa"/>
          </w:tcPr>
          <w:p>
            <w:pPr>
              <w:pStyle w:val="yTableNAm"/>
              <w:spacing w:before="0"/>
              <w:rPr>
                <w:sz w:val="18"/>
              </w:rPr>
            </w:pPr>
            <w:r>
              <w:rPr>
                <w:sz w:val="18"/>
              </w:rPr>
              <w:t>Quercus franchetii</w:t>
            </w:r>
          </w:p>
        </w:tc>
        <w:tc>
          <w:tcPr>
            <w:tcW w:w="2360" w:type="dxa"/>
          </w:tcPr>
          <w:p>
            <w:pPr>
              <w:pStyle w:val="yTableNAm"/>
              <w:spacing w:before="0"/>
              <w:rPr>
                <w:sz w:val="18"/>
              </w:rPr>
            </w:pPr>
            <w:r>
              <w:rPr>
                <w:sz w:val="18"/>
              </w:rPr>
              <w:t>Quercus fruticosa</w:t>
            </w:r>
          </w:p>
        </w:tc>
        <w:tc>
          <w:tcPr>
            <w:tcW w:w="2361" w:type="dxa"/>
          </w:tcPr>
          <w:p>
            <w:pPr>
              <w:pStyle w:val="yTableNAm"/>
              <w:spacing w:before="0"/>
              <w:rPr>
                <w:sz w:val="18"/>
              </w:rPr>
            </w:pPr>
            <w:r>
              <w:rPr>
                <w:sz w:val="18"/>
              </w:rPr>
              <w:t>Quercus galeotti</w:t>
            </w:r>
          </w:p>
        </w:tc>
      </w:tr>
      <w:tr>
        <w:trPr>
          <w:cantSplit/>
        </w:trPr>
        <w:tc>
          <w:tcPr>
            <w:tcW w:w="2360" w:type="dxa"/>
          </w:tcPr>
          <w:p>
            <w:pPr>
              <w:pStyle w:val="yTableNAm"/>
              <w:spacing w:before="0"/>
              <w:rPr>
                <w:sz w:val="18"/>
              </w:rPr>
            </w:pPr>
            <w:r>
              <w:rPr>
                <w:sz w:val="18"/>
              </w:rPr>
              <w:t>Quercus gambelii</w:t>
            </w:r>
          </w:p>
        </w:tc>
        <w:tc>
          <w:tcPr>
            <w:tcW w:w="2360" w:type="dxa"/>
          </w:tcPr>
          <w:p>
            <w:pPr>
              <w:pStyle w:val="yTableNAm"/>
              <w:spacing w:before="0"/>
              <w:rPr>
                <w:sz w:val="18"/>
              </w:rPr>
            </w:pPr>
            <w:r>
              <w:rPr>
                <w:sz w:val="18"/>
              </w:rPr>
              <w:t>Quercus garryana</w:t>
            </w:r>
          </w:p>
        </w:tc>
        <w:tc>
          <w:tcPr>
            <w:tcW w:w="2361" w:type="dxa"/>
          </w:tcPr>
          <w:p>
            <w:pPr>
              <w:pStyle w:val="yTableNAm"/>
              <w:spacing w:before="0"/>
              <w:rPr>
                <w:sz w:val="18"/>
              </w:rPr>
            </w:pPr>
            <w:r>
              <w:rPr>
                <w:sz w:val="18"/>
              </w:rPr>
              <w:t>Quercus georgiana</w:t>
            </w:r>
          </w:p>
        </w:tc>
      </w:tr>
      <w:tr>
        <w:trPr>
          <w:cantSplit/>
        </w:trPr>
        <w:tc>
          <w:tcPr>
            <w:tcW w:w="2360" w:type="dxa"/>
          </w:tcPr>
          <w:p>
            <w:pPr>
              <w:pStyle w:val="yTableNAm"/>
              <w:spacing w:before="0"/>
              <w:rPr>
                <w:sz w:val="18"/>
              </w:rPr>
            </w:pPr>
            <w:r>
              <w:rPr>
                <w:sz w:val="18"/>
              </w:rPr>
              <w:t>Quercus gilva</w:t>
            </w:r>
          </w:p>
        </w:tc>
        <w:tc>
          <w:tcPr>
            <w:tcW w:w="2360" w:type="dxa"/>
          </w:tcPr>
          <w:p>
            <w:pPr>
              <w:pStyle w:val="yTableNAm"/>
              <w:spacing w:before="0"/>
              <w:rPr>
                <w:sz w:val="18"/>
              </w:rPr>
            </w:pPr>
            <w:r>
              <w:rPr>
                <w:sz w:val="18"/>
              </w:rPr>
              <w:t>Quercus glauca</w:t>
            </w:r>
          </w:p>
        </w:tc>
        <w:tc>
          <w:tcPr>
            <w:tcW w:w="2361" w:type="dxa"/>
          </w:tcPr>
          <w:p>
            <w:pPr>
              <w:pStyle w:val="yTableNAm"/>
              <w:spacing w:before="0"/>
              <w:rPr>
                <w:sz w:val="18"/>
              </w:rPr>
            </w:pPr>
            <w:r>
              <w:rPr>
                <w:sz w:val="18"/>
              </w:rPr>
              <w:t>Quercus graciliformis</w:t>
            </w:r>
          </w:p>
        </w:tc>
      </w:tr>
      <w:tr>
        <w:trPr>
          <w:cantSplit/>
        </w:trPr>
        <w:tc>
          <w:tcPr>
            <w:tcW w:w="2360" w:type="dxa"/>
          </w:tcPr>
          <w:p>
            <w:pPr>
              <w:pStyle w:val="yTableNAm"/>
              <w:spacing w:before="0"/>
              <w:rPr>
                <w:sz w:val="18"/>
              </w:rPr>
            </w:pPr>
            <w:r>
              <w:rPr>
                <w:sz w:val="18"/>
              </w:rPr>
              <w:t>Quercus griffithii</w:t>
            </w:r>
          </w:p>
        </w:tc>
        <w:tc>
          <w:tcPr>
            <w:tcW w:w="2360" w:type="dxa"/>
          </w:tcPr>
          <w:p>
            <w:pPr>
              <w:pStyle w:val="yTableNAm"/>
              <w:spacing w:before="0"/>
              <w:rPr>
                <w:sz w:val="18"/>
              </w:rPr>
            </w:pPr>
            <w:r>
              <w:rPr>
                <w:sz w:val="18"/>
              </w:rPr>
              <w:t>Quercus grisea</w:t>
            </w:r>
          </w:p>
        </w:tc>
        <w:tc>
          <w:tcPr>
            <w:tcW w:w="2361" w:type="dxa"/>
          </w:tcPr>
          <w:p>
            <w:pPr>
              <w:pStyle w:val="yTableNAm"/>
              <w:spacing w:before="0"/>
              <w:rPr>
                <w:sz w:val="18"/>
              </w:rPr>
            </w:pPr>
            <w:r>
              <w:rPr>
                <w:sz w:val="18"/>
              </w:rPr>
              <w:t>Quercus hartwissiana</w:t>
            </w:r>
          </w:p>
        </w:tc>
      </w:tr>
      <w:tr>
        <w:trPr>
          <w:cantSplit/>
        </w:trPr>
        <w:tc>
          <w:tcPr>
            <w:tcW w:w="2360" w:type="dxa"/>
          </w:tcPr>
          <w:p>
            <w:pPr>
              <w:pStyle w:val="yTableNAm"/>
              <w:spacing w:before="0"/>
              <w:rPr>
                <w:sz w:val="18"/>
              </w:rPr>
            </w:pPr>
            <w:r>
              <w:rPr>
                <w:sz w:val="18"/>
              </w:rPr>
              <w:t>Quercus hemisphaerica</w:t>
            </w:r>
          </w:p>
        </w:tc>
        <w:tc>
          <w:tcPr>
            <w:tcW w:w="2360" w:type="dxa"/>
          </w:tcPr>
          <w:p>
            <w:pPr>
              <w:pStyle w:val="yTableNAm"/>
              <w:spacing w:before="0"/>
              <w:rPr>
                <w:sz w:val="18"/>
              </w:rPr>
            </w:pPr>
            <w:r>
              <w:rPr>
                <w:sz w:val="18"/>
              </w:rPr>
              <w:t>Quercus x heterophylla</w:t>
            </w:r>
          </w:p>
        </w:tc>
        <w:tc>
          <w:tcPr>
            <w:tcW w:w="2361" w:type="dxa"/>
          </w:tcPr>
          <w:p>
            <w:pPr>
              <w:pStyle w:val="yTableNAm"/>
              <w:spacing w:before="0"/>
              <w:rPr>
                <w:sz w:val="18"/>
              </w:rPr>
            </w:pPr>
            <w:r>
              <w:rPr>
                <w:sz w:val="18"/>
              </w:rPr>
              <w:t>Quercus ilex</w:t>
            </w:r>
          </w:p>
        </w:tc>
      </w:tr>
      <w:tr>
        <w:trPr>
          <w:cantSplit/>
        </w:trPr>
        <w:tc>
          <w:tcPr>
            <w:tcW w:w="2360" w:type="dxa"/>
          </w:tcPr>
          <w:p>
            <w:pPr>
              <w:pStyle w:val="yTableNAm"/>
              <w:spacing w:before="0"/>
              <w:rPr>
                <w:sz w:val="18"/>
              </w:rPr>
            </w:pPr>
            <w:r>
              <w:rPr>
                <w:sz w:val="18"/>
              </w:rPr>
              <w:t>Quercus imbricaria</w:t>
            </w:r>
          </w:p>
        </w:tc>
        <w:tc>
          <w:tcPr>
            <w:tcW w:w="2360" w:type="dxa"/>
          </w:tcPr>
          <w:p>
            <w:pPr>
              <w:pStyle w:val="yTableNAm"/>
              <w:spacing w:before="0"/>
              <w:rPr>
                <w:sz w:val="18"/>
              </w:rPr>
            </w:pPr>
            <w:r>
              <w:rPr>
                <w:sz w:val="18"/>
              </w:rPr>
              <w:t>Quercus ithaburensis</w:t>
            </w:r>
          </w:p>
        </w:tc>
        <w:tc>
          <w:tcPr>
            <w:tcW w:w="2361" w:type="dxa"/>
          </w:tcPr>
          <w:p>
            <w:pPr>
              <w:pStyle w:val="yTableNAm"/>
              <w:spacing w:before="0"/>
              <w:rPr>
                <w:sz w:val="18"/>
              </w:rPr>
            </w:pPr>
            <w:r>
              <w:rPr>
                <w:sz w:val="18"/>
              </w:rPr>
              <w:t>Quercus jenseniana</w:t>
            </w:r>
          </w:p>
        </w:tc>
      </w:tr>
      <w:tr>
        <w:trPr>
          <w:cantSplit/>
        </w:trPr>
        <w:tc>
          <w:tcPr>
            <w:tcW w:w="2360" w:type="dxa"/>
          </w:tcPr>
          <w:p>
            <w:pPr>
              <w:pStyle w:val="yTableNAm"/>
              <w:spacing w:before="0"/>
              <w:rPr>
                <w:sz w:val="18"/>
              </w:rPr>
            </w:pPr>
            <w:r>
              <w:rPr>
                <w:sz w:val="18"/>
              </w:rPr>
              <w:t>Quercus john-tuckeri</w:t>
            </w:r>
          </w:p>
        </w:tc>
        <w:tc>
          <w:tcPr>
            <w:tcW w:w="2360" w:type="dxa"/>
          </w:tcPr>
          <w:p>
            <w:pPr>
              <w:pStyle w:val="yTableNAm"/>
              <w:spacing w:before="0"/>
              <w:rPr>
                <w:sz w:val="18"/>
              </w:rPr>
            </w:pPr>
            <w:r>
              <w:rPr>
                <w:sz w:val="18"/>
              </w:rPr>
              <w:t>Quercus kelloggii</w:t>
            </w:r>
          </w:p>
        </w:tc>
        <w:tc>
          <w:tcPr>
            <w:tcW w:w="2361" w:type="dxa"/>
          </w:tcPr>
          <w:p>
            <w:pPr>
              <w:pStyle w:val="yTableNAm"/>
              <w:spacing w:before="0"/>
              <w:rPr>
                <w:sz w:val="18"/>
              </w:rPr>
            </w:pPr>
            <w:r>
              <w:rPr>
                <w:sz w:val="18"/>
              </w:rPr>
              <w:t>Quercus kerrii</w:t>
            </w:r>
          </w:p>
        </w:tc>
      </w:tr>
      <w:tr>
        <w:trPr>
          <w:cantSplit/>
        </w:trPr>
        <w:tc>
          <w:tcPr>
            <w:tcW w:w="2360" w:type="dxa"/>
          </w:tcPr>
          <w:p>
            <w:pPr>
              <w:pStyle w:val="yTableNAm"/>
              <w:spacing w:before="0"/>
              <w:rPr>
                <w:sz w:val="18"/>
              </w:rPr>
            </w:pPr>
            <w:r>
              <w:rPr>
                <w:sz w:val="18"/>
              </w:rPr>
              <w:t>Quercus kingiana</w:t>
            </w:r>
          </w:p>
        </w:tc>
        <w:tc>
          <w:tcPr>
            <w:tcW w:w="2360" w:type="dxa"/>
          </w:tcPr>
          <w:p>
            <w:pPr>
              <w:pStyle w:val="yTableNAm"/>
              <w:spacing w:before="0"/>
              <w:rPr>
                <w:sz w:val="18"/>
              </w:rPr>
            </w:pPr>
            <w:r>
              <w:rPr>
                <w:sz w:val="18"/>
              </w:rPr>
              <w:t>Quercus laevis</w:t>
            </w:r>
          </w:p>
        </w:tc>
        <w:tc>
          <w:tcPr>
            <w:tcW w:w="2361" w:type="dxa"/>
          </w:tcPr>
          <w:p>
            <w:pPr>
              <w:pStyle w:val="yTableNAm"/>
              <w:spacing w:before="0"/>
              <w:rPr>
                <w:sz w:val="18"/>
              </w:rPr>
            </w:pPr>
            <w:r>
              <w:rPr>
                <w:sz w:val="18"/>
              </w:rPr>
              <w:t>Quercus lamellosa</w:t>
            </w:r>
          </w:p>
        </w:tc>
      </w:tr>
      <w:tr>
        <w:trPr>
          <w:cantSplit/>
        </w:trPr>
        <w:tc>
          <w:tcPr>
            <w:tcW w:w="2360" w:type="dxa"/>
          </w:tcPr>
          <w:p>
            <w:pPr>
              <w:pStyle w:val="yTableNAm"/>
              <w:spacing w:before="0"/>
              <w:rPr>
                <w:sz w:val="18"/>
              </w:rPr>
            </w:pPr>
            <w:r>
              <w:rPr>
                <w:sz w:val="18"/>
              </w:rPr>
              <w:t>Quercus lanata</w:t>
            </w:r>
          </w:p>
        </w:tc>
        <w:tc>
          <w:tcPr>
            <w:tcW w:w="2360" w:type="dxa"/>
          </w:tcPr>
          <w:p>
            <w:pPr>
              <w:pStyle w:val="yTableNAm"/>
              <w:spacing w:before="0"/>
              <w:rPr>
                <w:sz w:val="18"/>
              </w:rPr>
            </w:pPr>
            <w:r>
              <w:rPr>
                <w:sz w:val="18"/>
              </w:rPr>
              <w:t>Quercus laurifolia</w:t>
            </w:r>
          </w:p>
        </w:tc>
        <w:tc>
          <w:tcPr>
            <w:tcW w:w="2361" w:type="dxa"/>
          </w:tcPr>
          <w:p>
            <w:pPr>
              <w:pStyle w:val="yTableNAm"/>
              <w:spacing w:before="0"/>
              <w:rPr>
                <w:sz w:val="18"/>
              </w:rPr>
            </w:pPr>
            <w:r>
              <w:rPr>
                <w:sz w:val="18"/>
              </w:rPr>
              <w:t>Quercus laurina</w:t>
            </w:r>
          </w:p>
        </w:tc>
      </w:tr>
      <w:tr>
        <w:trPr>
          <w:cantSplit/>
        </w:trPr>
        <w:tc>
          <w:tcPr>
            <w:tcW w:w="2360" w:type="dxa"/>
          </w:tcPr>
          <w:p>
            <w:pPr>
              <w:pStyle w:val="yTableNAm"/>
              <w:spacing w:before="0"/>
              <w:rPr>
                <w:sz w:val="18"/>
              </w:rPr>
            </w:pPr>
            <w:r>
              <w:rPr>
                <w:sz w:val="18"/>
              </w:rPr>
              <w:t>Quercus x leana</w:t>
            </w:r>
          </w:p>
        </w:tc>
        <w:tc>
          <w:tcPr>
            <w:tcW w:w="2360" w:type="dxa"/>
          </w:tcPr>
          <w:p>
            <w:pPr>
              <w:pStyle w:val="yTableNAm"/>
              <w:spacing w:before="0"/>
              <w:rPr>
                <w:sz w:val="18"/>
              </w:rPr>
            </w:pPr>
            <w:r>
              <w:rPr>
                <w:sz w:val="18"/>
              </w:rPr>
              <w:t>Quercus libani</w:t>
            </w:r>
          </w:p>
        </w:tc>
        <w:tc>
          <w:tcPr>
            <w:tcW w:w="2361" w:type="dxa"/>
          </w:tcPr>
          <w:p>
            <w:pPr>
              <w:pStyle w:val="yTableNAm"/>
              <w:spacing w:before="0"/>
              <w:rPr>
                <w:sz w:val="18"/>
              </w:rPr>
            </w:pPr>
            <w:r>
              <w:rPr>
                <w:sz w:val="18"/>
              </w:rPr>
              <w:t>Quercus lobata</w:t>
            </w:r>
          </w:p>
        </w:tc>
      </w:tr>
      <w:tr>
        <w:trPr>
          <w:cantSplit/>
        </w:trPr>
        <w:tc>
          <w:tcPr>
            <w:tcW w:w="2360" w:type="dxa"/>
          </w:tcPr>
          <w:p>
            <w:pPr>
              <w:pStyle w:val="yTableNAm"/>
              <w:spacing w:before="0"/>
              <w:rPr>
                <w:sz w:val="18"/>
              </w:rPr>
            </w:pPr>
            <w:r>
              <w:rPr>
                <w:sz w:val="18"/>
              </w:rPr>
              <w:t>Quercus lobata x robur</w:t>
            </w:r>
          </w:p>
        </w:tc>
        <w:tc>
          <w:tcPr>
            <w:tcW w:w="2360" w:type="dxa"/>
          </w:tcPr>
          <w:p>
            <w:pPr>
              <w:pStyle w:val="yTableNAm"/>
              <w:spacing w:before="0"/>
              <w:rPr>
                <w:sz w:val="18"/>
              </w:rPr>
            </w:pPr>
            <w:r>
              <w:rPr>
                <w:sz w:val="18"/>
              </w:rPr>
              <w:t>Quercus longinux</w:t>
            </w:r>
          </w:p>
        </w:tc>
        <w:tc>
          <w:tcPr>
            <w:tcW w:w="2361" w:type="dxa"/>
          </w:tcPr>
          <w:p>
            <w:pPr>
              <w:pStyle w:val="yTableNAm"/>
              <w:spacing w:before="0"/>
              <w:rPr>
                <w:sz w:val="18"/>
              </w:rPr>
            </w:pPr>
            <w:r>
              <w:rPr>
                <w:sz w:val="18"/>
              </w:rPr>
              <w:t>Quercus longipes</w:t>
            </w:r>
          </w:p>
        </w:tc>
      </w:tr>
      <w:tr>
        <w:trPr>
          <w:cantSplit/>
        </w:trPr>
        <w:tc>
          <w:tcPr>
            <w:tcW w:w="2360" w:type="dxa"/>
          </w:tcPr>
          <w:p>
            <w:pPr>
              <w:pStyle w:val="yTableNAm"/>
              <w:spacing w:before="0"/>
              <w:rPr>
                <w:sz w:val="18"/>
              </w:rPr>
            </w:pPr>
            <w:r>
              <w:rPr>
                <w:sz w:val="18"/>
              </w:rPr>
              <w:t>Quercus lusitanica</w:t>
            </w:r>
          </w:p>
        </w:tc>
        <w:tc>
          <w:tcPr>
            <w:tcW w:w="2360" w:type="dxa"/>
          </w:tcPr>
          <w:p>
            <w:pPr>
              <w:pStyle w:val="yTableNAm"/>
              <w:spacing w:before="0"/>
              <w:rPr>
                <w:sz w:val="18"/>
              </w:rPr>
            </w:pPr>
            <w:r>
              <w:rPr>
                <w:sz w:val="18"/>
              </w:rPr>
              <w:t>Quercus lyrata</w:t>
            </w:r>
          </w:p>
        </w:tc>
        <w:tc>
          <w:tcPr>
            <w:tcW w:w="2361" w:type="dxa"/>
          </w:tcPr>
          <w:p>
            <w:pPr>
              <w:pStyle w:val="yTableNAm"/>
              <w:spacing w:before="0"/>
              <w:rPr>
                <w:sz w:val="18"/>
              </w:rPr>
            </w:pPr>
            <w:r>
              <w:rPr>
                <w:sz w:val="18"/>
              </w:rPr>
              <w:t>Quercus macranthera</w:t>
            </w:r>
          </w:p>
        </w:tc>
      </w:tr>
      <w:tr>
        <w:trPr>
          <w:cantSplit/>
        </w:trPr>
        <w:tc>
          <w:tcPr>
            <w:tcW w:w="2360" w:type="dxa"/>
          </w:tcPr>
          <w:p>
            <w:pPr>
              <w:pStyle w:val="yTableNAm"/>
              <w:spacing w:before="0"/>
              <w:rPr>
                <w:sz w:val="18"/>
              </w:rPr>
            </w:pPr>
            <w:r>
              <w:rPr>
                <w:sz w:val="18"/>
              </w:rPr>
              <w:t>Quercus macranthera x frainetto</w:t>
            </w:r>
          </w:p>
        </w:tc>
        <w:tc>
          <w:tcPr>
            <w:tcW w:w="2360" w:type="dxa"/>
          </w:tcPr>
          <w:p>
            <w:pPr>
              <w:pStyle w:val="yTableNAm"/>
              <w:spacing w:before="0"/>
              <w:rPr>
                <w:sz w:val="18"/>
              </w:rPr>
            </w:pPr>
            <w:r>
              <w:rPr>
                <w:sz w:val="18"/>
              </w:rPr>
              <w:t>Quercus macrocarpa</w:t>
            </w:r>
          </w:p>
        </w:tc>
        <w:tc>
          <w:tcPr>
            <w:tcW w:w="2361" w:type="dxa"/>
          </w:tcPr>
          <w:p>
            <w:pPr>
              <w:pStyle w:val="yTableNAm"/>
              <w:spacing w:before="0"/>
              <w:rPr>
                <w:sz w:val="18"/>
              </w:rPr>
            </w:pPr>
            <w:r>
              <w:rPr>
                <w:sz w:val="18"/>
              </w:rPr>
              <w:t>Quercus marilandica</w:t>
            </w:r>
          </w:p>
        </w:tc>
      </w:tr>
      <w:tr>
        <w:trPr>
          <w:cantSplit/>
        </w:trPr>
        <w:tc>
          <w:tcPr>
            <w:tcW w:w="2360" w:type="dxa"/>
          </w:tcPr>
          <w:p>
            <w:pPr>
              <w:pStyle w:val="yTableNAm"/>
              <w:spacing w:before="0"/>
              <w:rPr>
                <w:sz w:val="18"/>
              </w:rPr>
            </w:pPr>
            <w:r>
              <w:rPr>
                <w:sz w:val="18"/>
              </w:rPr>
              <w:t>Quercus mexicana</w:t>
            </w:r>
          </w:p>
        </w:tc>
        <w:tc>
          <w:tcPr>
            <w:tcW w:w="2360" w:type="dxa"/>
          </w:tcPr>
          <w:p>
            <w:pPr>
              <w:pStyle w:val="yTableNAm"/>
              <w:spacing w:before="0"/>
              <w:rPr>
                <w:sz w:val="18"/>
              </w:rPr>
            </w:pPr>
            <w:r>
              <w:rPr>
                <w:sz w:val="18"/>
              </w:rPr>
              <w:t>Quercus michauxii</w:t>
            </w:r>
          </w:p>
        </w:tc>
        <w:tc>
          <w:tcPr>
            <w:tcW w:w="2361" w:type="dxa"/>
          </w:tcPr>
          <w:p>
            <w:pPr>
              <w:pStyle w:val="yTableNAm"/>
              <w:spacing w:before="0"/>
              <w:rPr>
                <w:sz w:val="18"/>
              </w:rPr>
            </w:pPr>
            <w:r>
              <w:rPr>
                <w:sz w:val="18"/>
              </w:rPr>
              <w:t>Quercus mongolica</w:t>
            </w:r>
          </w:p>
        </w:tc>
      </w:tr>
      <w:tr>
        <w:trPr>
          <w:cantSplit/>
        </w:trPr>
        <w:tc>
          <w:tcPr>
            <w:tcW w:w="2360" w:type="dxa"/>
          </w:tcPr>
          <w:p>
            <w:pPr>
              <w:pStyle w:val="yTableNAm"/>
              <w:spacing w:before="0"/>
              <w:rPr>
                <w:sz w:val="18"/>
              </w:rPr>
            </w:pPr>
            <w:r>
              <w:rPr>
                <w:sz w:val="18"/>
              </w:rPr>
              <w:t xml:space="preserve">Quercus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Quercus muehlenbergii</w:t>
            </w:r>
          </w:p>
        </w:tc>
        <w:tc>
          <w:tcPr>
            <w:tcW w:w="2361" w:type="dxa"/>
          </w:tcPr>
          <w:p>
            <w:pPr>
              <w:pStyle w:val="yTableNAm"/>
              <w:spacing w:before="0"/>
              <w:rPr>
                <w:sz w:val="18"/>
              </w:rPr>
            </w:pPr>
            <w:r>
              <w:rPr>
                <w:sz w:val="18"/>
              </w:rPr>
              <w:t>Quercus myrsinaefolia</w:t>
            </w:r>
          </w:p>
        </w:tc>
      </w:tr>
      <w:tr>
        <w:trPr>
          <w:cantSplit/>
        </w:trPr>
        <w:tc>
          <w:tcPr>
            <w:tcW w:w="2360" w:type="dxa"/>
          </w:tcPr>
          <w:p>
            <w:pPr>
              <w:pStyle w:val="yTableNAm"/>
              <w:spacing w:before="0"/>
              <w:rPr>
                <w:sz w:val="18"/>
              </w:rPr>
            </w:pPr>
            <w:r>
              <w:rPr>
                <w:sz w:val="18"/>
              </w:rPr>
              <w:t>Quercus nigra</w:t>
            </w:r>
          </w:p>
        </w:tc>
        <w:tc>
          <w:tcPr>
            <w:tcW w:w="2360" w:type="dxa"/>
          </w:tcPr>
          <w:p>
            <w:pPr>
              <w:pStyle w:val="yTableNAm"/>
              <w:spacing w:before="0"/>
              <w:rPr>
                <w:sz w:val="18"/>
              </w:rPr>
            </w:pPr>
            <w:r>
              <w:rPr>
                <w:sz w:val="18"/>
              </w:rPr>
              <w:t>Quercus obtusata</w:t>
            </w:r>
          </w:p>
        </w:tc>
        <w:tc>
          <w:tcPr>
            <w:tcW w:w="2361" w:type="dxa"/>
          </w:tcPr>
          <w:p>
            <w:pPr>
              <w:pStyle w:val="yTableNAm"/>
              <w:spacing w:before="0"/>
              <w:rPr>
                <w:sz w:val="18"/>
              </w:rPr>
            </w:pPr>
            <w:r>
              <w:rPr>
                <w:sz w:val="18"/>
              </w:rPr>
              <w:t>Quercus oglethorpensis</w:t>
            </w:r>
          </w:p>
        </w:tc>
      </w:tr>
      <w:tr>
        <w:trPr>
          <w:cantSplit/>
        </w:trPr>
        <w:tc>
          <w:tcPr>
            <w:tcW w:w="2360" w:type="dxa"/>
          </w:tcPr>
          <w:p>
            <w:pPr>
              <w:pStyle w:val="yTableNAm"/>
              <w:spacing w:before="0"/>
              <w:rPr>
                <w:sz w:val="18"/>
              </w:rPr>
            </w:pPr>
            <w:r>
              <w:rPr>
                <w:sz w:val="18"/>
              </w:rPr>
              <w:t>Quercus pagoda</w:t>
            </w:r>
          </w:p>
        </w:tc>
        <w:tc>
          <w:tcPr>
            <w:tcW w:w="2360" w:type="dxa"/>
          </w:tcPr>
          <w:p>
            <w:pPr>
              <w:pStyle w:val="yTableNAm"/>
              <w:spacing w:before="0"/>
              <w:rPr>
                <w:sz w:val="18"/>
              </w:rPr>
            </w:pPr>
            <w:r>
              <w:rPr>
                <w:sz w:val="18"/>
              </w:rPr>
              <w:t>Quercus palustris</w:t>
            </w:r>
          </w:p>
        </w:tc>
        <w:tc>
          <w:tcPr>
            <w:tcW w:w="2361" w:type="dxa"/>
          </w:tcPr>
          <w:p>
            <w:pPr>
              <w:pStyle w:val="yTableNAm"/>
              <w:spacing w:before="0"/>
              <w:rPr>
                <w:sz w:val="18"/>
              </w:rPr>
            </w:pPr>
            <w:r>
              <w:rPr>
                <w:sz w:val="18"/>
              </w:rPr>
              <w:t>Quercus petraea</w:t>
            </w:r>
          </w:p>
        </w:tc>
      </w:tr>
      <w:tr>
        <w:trPr>
          <w:cantSplit/>
        </w:trPr>
        <w:tc>
          <w:tcPr>
            <w:tcW w:w="2360" w:type="dxa"/>
          </w:tcPr>
          <w:p>
            <w:pPr>
              <w:pStyle w:val="yTableNAm"/>
              <w:spacing w:before="0"/>
              <w:rPr>
                <w:sz w:val="18"/>
              </w:rPr>
            </w:pPr>
            <w:r>
              <w:rPr>
                <w:sz w:val="18"/>
              </w:rPr>
              <w:t>Quercus phellos</w:t>
            </w:r>
          </w:p>
        </w:tc>
        <w:tc>
          <w:tcPr>
            <w:tcW w:w="2360" w:type="dxa"/>
          </w:tcPr>
          <w:p>
            <w:pPr>
              <w:pStyle w:val="yTableNAm"/>
              <w:spacing w:before="0"/>
              <w:rPr>
                <w:sz w:val="18"/>
              </w:rPr>
            </w:pPr>
            <w:r>
              <w:rPr>
                <w:sz w:val="18"/>
              </w:rPr>
              <w:t>Quercus phillyraeoides</w:t>
            </w:r>
          </w:p>
        </w:tc>
        <w:tc>
          <w:tcPr>
            <w:tcW w:w="2361" w:type="dxa"/>
          </w:tcPr>
          <w:p>
            <w:pPr>
              <w:pStyle w:val="yTableNAm"/>
              <w:spacing w:before="0"/>
              <w:rPr>
                <w:sz w:val="18"/>
              </w:rPr>
            </w:pPr>
            <w:r>
              <w:rPr>
                <w:sz w:val="18"/>
              </w:rPr>
              <w:t>Quercus polymorpha</w:t>
            </w:r>
          </w:p>
        </w:tc>
      </w:tr>
      <w:tr>
        <w:trPr>
          <w:cantSplit/>
        </w:trPr>
        <w:tc>
          <w:tcPr>
            <w:tcW w:w="2360" w:type="dxa"/>
          </w:tcPr>
          <w:p>
            <w:pPr>
              <w:pStyle w:val="yTableNAm"/>
              <w:spacing w:before="0"/>
              <w:rPr>
                <w:sz w:val="18"/>
              </w:rPr>
            </w:pPr>
            <w:r>
              <w:rPr>
                <w:sz w:val="18"/>
              </w:rPr>
              <w:t>Quercus pubescens</w:t>
            </w:r>
          </w:p>
        </w:tc>
        <w:tc>
          <w:tcPr>
            <w:tcW w:w="2360" w:type="dxa"/>
          </w:tcPr>
          <w:p>
            <w:pPr>
              <w:pStyle w:val="yTableNAm"/>
              <w:spacing w:before="0"/>
              <w:rPr>
                <w:sz w:val="18"/>
              </w:rPr>
            </w:pPr>
            <w:r>
              <w:rPr>
                <w:sz w:val="18"/>
              </w:rPr>
              <w:t>Quercus pubescens x petraea</w:t>
            </w:r>
          </w:p>
        </w:tc>
        <w:tc>
          <w:tcPr>
            <w:tcW w:w="2361" w:type="dxa"/>
          </w:tcPr>
          <w:p>
            <w:pPr>
              <w:pStyle w:val="yTableNAm"/>
              <w:spacing w:before="0"/>
              <w:rPr>
                <w:sz w:val="18"/>
              </w:rPr>
            </w:pPr>
            <w:r>
              <w:rPr>
                <w:sz w:val="18"/>
              </w:rPr>
              <w:t>Quercus pyrenaica</w:t>
            </w:r>
          </w:p>
        </w:tc>
      </w:tr>
      <w:tr>
        <w:trPr>
          <w:cantSplit/>
        </w:trPr>
        <w:tc>
          <w:tcPr>
            <w:tcW w:w="2360" w:type="dxa"/>
          </w:tcPr>
          <w:p>
            <w:pPr>
              <w:pStyle w:val="yTableNAm"/>
              <w:spacing w:before="0"/>
              <w:rPr>
                <w:sz w:val="18"/>
              </w:rPr>
            </w:pPr>
            <w:r>
              <w:rPr>
                <w:sz w:val="18"/>
              </w:rPr>
              <w:t>Quercus robur</w:t>
            </w:r>
          </w:p>
        </w:tc>
        <w:tc>
          <w:tcPr>
            <w:tcW w:w="2360" w:type="dxa"/>
          </w:tcPr>
          <w:p>
            <w:pPr>
              <w:pStyle w:val="yTableNAm"/>
              <w:spacing w:before="0"/>
              <w:rPr>
                <w:sz w:val="18"/>
              </w:rPr>
            </w:pPr>
            <w:r>
              <w:rPr>
                <w:sz w:val="18"/>
              </w:rPr>
              <w:t>Quercus robur x canariensis</w:t>
            </w:r>
          </w:p>
        </w:tc>
        <w:tc>
          <w:tcPr>
            <w:tcW w:w="2361" w:type="dxa"/>
          </w:tcPr>
          <w:p>
            <w:pPr>
              <w:pStyle w:val="yTableNAm"/>
              <w:spacing w:before="0"/>
              <w:rPr>
                <w:sz w:val="18"/>
              </w:rPr>
            </w:pPr>
            <w:r>
              <w:rPr>
                <w:sz w:val="18"/>
              </w:rPr>
              <w:t>Quercus rubra</w:t>
            </w:r>
          </w:p>
        </w:tc>
      </w:tr>
      <w:tr>
        <w:trPr>
          <w:cantSplit/>
        </w:trPr>
        <w:tc>
          <w:tcPr>
            <w:tcW w:w="2360" w:type="dxa"/>
          </w:tcPr>
          <w:p>
            <w:pPr>
              <w:pStyle w:val="yTableNAm"/>
              <w:spacing w:before="0"/>
              <w:rPr>
                <w:sz w:val="18"/>
              </w:rPr>
            </w:pPr>
            <w:r>
              <w:rPr>
                <w:sz w:val="18"/>
              </w:rPr>
              <w:t>Quercus rugosa</w:t>
            </w:r>
          </w:p>
        </w:tc>
        <w:tc>
          <w:tcPr>
            <w:tcW w:w="2360" w:type="dxa"/>
          </w:tcPr>
          <w:p>
            <w:pPr>
              <w:pStyle w:val="yTableNAm"/>
              <w:spacing w:before="0"/>
              <w:rPr>
                <w:sz w:val="18"/>
              </w:rPr>
            </w:pPr>
            <w:r>
              <w:rPr>
                <w:sz w:val="18"/>
              </w:rPr>
              <w:t>Quercus rysophylla</w:t>
            </w:r>
          </w:p>
        </w:tc>
        <w:tc>
          <w:tcPr>
            <w:tcW w:w="2361" w:type="dxa"/>
          </w:tcPr>
          <w:p>
            <w:pPr>
              <w:pStyle w:val="yTableNAm"/>
              <w:spacing w:before="0"/>
              <w:rPr>
                <w:sz w:val="18"/>
              </w:rPr>
            </w:pPr>
            <w:r>
              <w:rPr>
                <w:sz w:val="18"/>
              </w:rPr>
              <w:t>Quercus sadleriana</w:t>
            </w:r>
          </w:p>
        </w:tc>
      </w:tr>
      <w:tr>
        <w:trPr>
          <w:cantSplit/>
        </w:trPr>
        <w:tc>
          <w:tcPr>
            <w:tcW w:w="2360" w:type="dxa"/>
          </w:tcPr>
          <w:p>
            <w:pPr>
              <w:pStyle w:val="yTableNAm"/>
              <w:spacing w:before="0"/>
              <w:rPr>
                <w:sz w:val="18"/>
              </w:rPr>
            </w:pPr>
            <w:r>
              <w:rPr>
                <w:sz w:val="18"/>
              </w:rPr>
              <w:t>Quercus salicina</w:t>
            </w:r>
          </w:p>
        </w:tc>
        <w:tc>
          <w:tcPr>
            <w:tcW w:w="2360" w:type="dxa"/>
          </w:tcPr>
          <w:p>
            <w:pPr>
              <w:pStyle w:val="yTableNAm"/>
              <w:spacing w:before="0"/>
              <w:rPr>
                <w:sz w:val="18"/>
              </w:rPr>
            </w:pPr>
            <w:r>
              <w:rPr>
                <w:sz w:val="18"/>
              </w:rPr>
              <w:t>Quercus x saulii</w:t>
            </w:r>
          </w:p>
        </w:tc>
        <w:tc>
          <w:tcPr>
            <w:tcW w:w="2361" w:type="dxa"/>
          </w:tcPr>
          <w:p>
            <w:pPr>
              <w:pStyle w:val="yTableNAm"/>
              <w:spacing w:before="0"/>
              <w:rPr>
                <w:sz w:val="18"/>
              </w:rPr>
            </w:pPr>
            <w:r>
              <w:rPr>
                <w:sz w:val="18"/>
              </w:rPr>
              <w:t>Quercus x schochiana</w:t>
            </w:r>
          </w:p>
        </w:tc>
      </w:tr>
      <w:tr>
        <w:trPr>
          <w:cantSplit/>
        </w:trPr>
        <w:tc>
          <w:tcPr>
            <w:tcW w:w="2360" w:type="dxa"/>
          </w:tcPr>
          <w:p>
            <w:pPr>
              <w:pStyle w:val="yTableNAm"/>
              <w:spacing w:before="0"/>
              <w:rPr>
                <w:sz w:val="18"/>
              </w:rPr>
            </w:pPr>
            <w:r>
              <w:rPr>
                <w:sz w:val="18"/>
              </w:rPr>
              <w:t>Quercus semiserrata</w:t>
            </w:r>
          </w:p>
        </w:tc>
        <w:tc>
          <w:tcPr>
            <w:tcW w:w="2360" w:type="dxa"/>
          </w:tcPr>
          <w:p>
            <w:pPr>
              <w:pStyle w:val="yTableNAm"/>
              <w:spacing w:before="0"/>
              <w:rPr>
                <w:sz w:val="18"/>
              </w:rPr>
            </w:pPr>
            <w:r>
              <w:rPr>
                <w:sz w:val="18"/>
              </w:rPr>
              <w:t>Quercus serrata</w:t>
            </w:r>
          </w:p>
        </w:tc>
        <w:tc>
          <w:tcPr>
            <w:tcW w:w="2361" w:type="dxa"/>
          </w:tcPr>
          <w:p>
            <w:pPr>
              <w:pStyle w:val="yTableNAm"/>
              <w:spacing w:before="0"/>
              <w:rPr>
                <w:sz w:val="18"/>
              </w:rPr>
            </w:pPr>
            <w:r>
              <w:rPr>
                <w:sz w:val="18"/>
              </w:rPr>
              <w:t>Quercus serratifolia</w:t>
            </w:r>
          </w:p>
        </w:tc>
      </w:tr>
      <w:tr>
        <w:trPr>
          <w:cantSplit/>
        </w:trPr>
        <w:tc>
          <w:tcPr>
            <w:tcW w:w="2360" w:type="dxa"/>
          </w:tcPr>
          <w:p>
            <w:pPr>
              <w:pStyle w:val="yTableNAm"/>
              <w:spacing w:before="0"/>
              <w:rPr>
                <w:sz w:val="18"/>
              </w:rPr>
            </w:pPr>
            <w:r>
              <w:rPr>
                <w:sz w:val="18"/>
              </w:rPr>
              <w:t>Quercus shumardii</w:t>
            </w:r>
          </w:p>
        </w:tc>
        <w:tc>
          <w:tcPr>
            <w:tcW w:w="2360" w:type="dxa"/>
          </w:tcPr>
          <w:p>
            <w:pPr>
              <w:pStyle w:val="yTableNAm"/>
              <w:spacing w:before="0"/>
              <w:rPr>
                <w:sz w:val="18"/>
              </w:rPr>
            </w:pPr>
            <w:r>
              <w:rPr>
                <w:sz w:val="18"/>
              </w:rPr>
              <w:t>Quercus skinneri</w:t>
            </w:r>
          </w:p>
        </w:tc>
        <w:tc>
          <w:tcPr>
            <w:tcW w:w="2361" w:type="dxa"/>
          </w:tcPr>
          <w:p>
            <w:pPr>
              <w:pStyle w:val="yTableNAm"/>
              <w:spacing w:before="0"/>
              <w:rPr>
                <w:sz w:val="18"/>
              </w:rPr>
            </w:pPr>
            <w:r>
              <w:rPr>
                <w:sz w:val="18"/>
              </w:rPr>
              <w:t>Quercus stellata</w:t>
            </w:r>
          </w:p>
        </w:tc>
      </w:tr>
      <w:tr>
        <w:trPr>
          <w:cantSplit/>
        </w:trPr>
        <w:tc>
          <w:tcPr>
            <w:tcW w:w="2360" w:type="dxa"/>
          </w:tcPr>
          <w:p>
            <w:pPr>
              <w:pStyle w:val="yTableNAm"/>
              <w:spacing w:before="0"/>
              <w:rPr>
                <w:sz w:val="18"/>
              </w:rPr>
            </w:pPr>
            <w:r>
              <w:rPr>
                <w:sz w:val="18"/>
              </w:rPr>
              <w:t>Quercus suber</w:t>
            </w:r>
          </w:p>
        </w:tc>
        <w:tc>
          <w:tcPr>
            <w:tcW w:w="2360" w:type="dxa"/>
          </w:tcPr>
          <w:p>
            <w:pPr>
              <w:pStyle w:val="yTableNAm"/>
              <w:spacing w:before="0"/>
              <w:rPr>
                <w:sz w:val="18"/>
              </w:rPr>
            </w:pPr>
            <w:r>
              <w:rPr>
                <w:sz w:val="18"/>
              </w:rPr>
              <w:t>Quercus texana</w:t>
            </w:r>
          </w:p>
        </w:tc>
        <w:tc>
          <w:tcPr>
            <w:tcW w:w="2361" w:type="dxa"/>
          </w:tcPr>
          <w:p>
            <w:pPr>
              <w:pStyle w:val="yTableNAm"/>
              <w:spacing w:before="0"/>
              <w:rPr>
                <w:sz w:val="18"/>
              </w:rPr>
            </w:pPr>
            <w:r>
              <w:rPr>
                <w:sz w:val="18"/>
              </w:rPr>
              <w:t>Quercus tlemcenensis</w:t>
            </w:r>
          </w:p>
        </w:tc>
      </w:tr>
      <w:tr>
        <w:trPr>
          <w:cantSplit/>
        </w:trPr>
        <w:tc>
          <w:tcPr>
            <w:tcW w:w="2360" w:type="dxa"/>
          </w:tcPr>
          <w:p>
            <w:pPr>
              <w:pStyle w:val="yTableNAm"/>
              <w:spacing w:before="0"/>
              <w:rPr>
                <w:sz w:val="18"/>
              </w:rPr>
            </w:pPr>
            <w:r>
              <w:rPr>
                <w:sz w:val="18"/>
              </w:rPr>
              <w:t>Quercus tomentella</w:t>
            </w:r>
          </w:p>
        </w:tc>
        <w:tc>
          <w:tcPr>
            <w:tcW w:w="2360" w:type="dxa"/>
          </w:tcPr>
          <w:p>
            <w:pPr>
              <w:pStyle w:val="yTableNAm"/>
              <w:spacing w:before="0"/>
              <w:rPr>
                <w:sz w:val="18"/>
              </w:rPr>
            </w:pPr>
            <w:r>
              <w:rPr>
                <w:sz w:val="18"/>
              </w:rPr>
              <w:t>Quercus trojana</w:t>
            </w:r>
          </w:p>
        </w:tc>
        <w:tc>
          <w:tcPr>
            <w:tcW w:w="2361" w:type="dxa"/>
          </w:tcPr>
          <w:p>
            <w:pPr>
              <w:pStyle w:val="yTableNAm"/>
              <w:spacing w:before="0"/>
              <w:rPr>
                <w:sz w:val="18"/>
              </w:rPr>
            </w:pPr>
            <w:r>
              <w:rPr>
                <w:sz w:val="18"/>
              </w:rPr>
              <w:t>Quercus x turneri</w:t>
            </w:r>
          </w:p>
        </w:tc>
      </w:tr>
      <w:tr>
        <w:trPr>
          <w:cantSplit/>
        </w:trPr>
        <w:tc>
          <w:tcPr>
            <w:tcW w:w="2360" w:type="dxa"/>
          </w:tcPr>
          <w:p>
            <w:pPr>
              <w:pStyle w:val="yTableNAm"/>
              <w:spacing w:before="0"/>
              <w:rPr>
                <w:sz w:val="18"/>
              </w:rPr>
            </w:pPr>
            <w:r>
              <w:rPr>
                <w:sz w:val="18"/>
              </w:rPr>
              <w:t>Quercus uxoris</w:t>
            </w:r>
          </w:p>
        </w:tc>
        <w:tc>
          <w:tcPr>
            <w:tcW w:w="2360" w:type="dxa"/>
          </w:tcPr>
          <w:p>
            <w:pPr>
              <w:pStyle w:val="yTableNAm"/>
              <w:spacing w:before="0"/>
              <w:rPr>
                <w:sz w:val="18"/>
              </w:rPr>
            </w:pPr>
            <w:r>
              <w:rPr>
                <w:sz w:val="18"/>
              </w:rPr>
              <w:t>Quercus vaccinifolia</w:t>
            </w:r>
          </w:p>
        </w:tc>
        <w:tc>
          <w:tcPr>
            <w:tcW w:w="2361" w:type="dxa"/>
          </w:tcPr>
          <w:p>
            <w:pPr>
              <w:pStyle w:val="yTableNAm"/>
              <w:spacing w:before="0"/>
              <w:rPr>
                <w:sz w:val="18"/>
              </w:rPr>
            </w:pPr>
            <w:r>
              <w:rPr>
                <w:sz w:val="18"/>
              </w:rPr>
              <w:t>Quercus variabilis</w:t>
            </w:r>
          </w:p>
        </w:tc>
      </w:tr>
      <w:tr>
        <w:trPr>
          <w:cantSplit/>
        </w:trPr>
        <w:tc>
          <w:tcPr>
            <w:tcW w:w="2360" w:type="dxa"/>
          </w:tcPr>
          <w:p>
            <w:pPr>
              <w:pStyle w:val="yTableNAm"/>
              <w:spacing w:before="0"/>
              <w:rPr>
                <w:sz w:val="18"/>
              </w:rPr>
            </w:pPr>
            <w:r>
              <w:rPr>
                <w:sz w:val="18"/>
              </w:rPr>
              <w:t>Quercus velutina</w:t>
            </w:r>
          </w:p>
        </w:tc>
        <w:tc>
          <w:tcPr>
            <w:tcW w:w="2360" w:type="dxa"/>
          </w:tcPr>
          <w:p>
            <w:pPr>
              <w:pStyle w:val="yTableNAm"/>
              <w:spacing w:before="0"/>
              <w:rPr>
                <w:sz w:val="18"/>
              </w:rPr>
            </w:pPr>
            <w:r>
              <w:rPr>
                <w:sz w:val="18"/>
              </w:rPr>
              <w:t>Quercus virginiana</w:t>
            </w:r>
          </w:p>
        </w:tc>
        <w:tc>
          <w:tcPr>
            <w:tcW w:w="2361" w:type="dxa"/>
          </w:tcPr>
          <w:p>
            <w:pPr>
              <w:pStyle w:val="yTableNAm"/>
              <w:spacing w:before="0"/>
              <w:rPr>
                <w:sz w:val="18"/>
              </w:rPr>
            </w:pPr>
            <w:r>
              <w:rPr>
                <w:sz w:val="18"/>
              </w:rPr>
              <w:t>Quercus wislizeni</w:t>
            </w:r>
          </w:p>
        </w:tc>
      </w:tr>
      <w:tr>
        <w:trPr>
          <w:cantSplit/>
        </w:trPr>
        <w:tc>
          <w:tcPr>
            <w:tcW w:w="2360" w:type="dxa"/>
          </w:tcPr>
          <w:p>
            <w:pPr>
              <w:pStyle w:val="yTableNAm"/>
              <w:spacing w:before="0"/>
              <w:rPr>
                <w:sz w:val="18"/>
              </w:rPr>
            </w:pPr>
            <w:r>
              <w:rPr>
                <w:sz w:val="18"/>
              </w:rPr>
              <w:t>Quercus xalapensis</w:t>
            </w:r>
          </w:p>
        </w:tc>
        <w:tc>
          <w:tcPr>
            <w:tcW w:w="2360" w:type="dxa"/>
          </w:tcPr>
          <w:p>
            <w:pPr>
              <w:pStyle w:val="yTableNAm"/>
              <w:spacing w:before="0"/>
              <w:rPr>
                <w:sz w:val="18"/>
              </w:rPr>
            </w:pPr>
            <w:r>
              <w:rPr>
                <w:sz w:val="18"/>
              </w:rPr>
              <w:t>x Quesistrum hybrids</w:t>
            </w:r>
          </w:p>
        </w:tc>
        <w:tc>
          <w:tcPr>
            <w:tcW w:w="2361" w:type="dxa"/>
          </w:tcPr>
          <w:p>
            <w:pPr>
              <w:pStyle w:val="yTableNAm"/>
              <w:spacing w:before="0"/>
              <w:rPr>
                <w:sz w:val="18"/>
              </w:rPr>
            </w:pPr>
            <w:r>
              <w:rPr>
                <w:sz w:val="18"/>
              </w:rPr>
              <w:t>Quesnelia arvensis</w:t>
            </w:r>
          </w:p>
        </w:tc>
      </w:tr>
      <w:tr>
        <w:trPr>
          <w:cantSplit/>
        </w:trPr>
        <w:tc>
          <w:tcPr>
            <w:tcW w:w="2360" w:type="dxa"/>
          </w:tcPr>
          <w:p>
            <w:pPr>
              <w:pStyle w:val="yTableNAm"/>
              <w:spacing w:before="0"/>
              <w:rPr>
                <w:sz w:val="18"/>
              </w:rPr>
            </w:pPr>
            <w:r>
              <w:rPr>
                <w:sz w:val="18"/>
              </w:rPr>
              <w:t>Quesnelia blanda</w:t>
            </w:r>
          </w:p>
        </w:tc>
        <w:tc>
          <w:tcPr>
            <w:tcW w:w="2360" w:type="dxa"/>
          </w:tcPr>
          <w:p>
            <w:pPr>
              <w:pStyle w:val="yTableNAm"/>
              <w:spacing w:before="0"/>
              <w:rPr>
                <w:sz w:val="18"/>
              </w:rPr>
            </w:pPr>
            <w:r>
              <w:rPr>
                <w:sz w:val="18"/>
              </w:rPr>
              <w:t>Quesnelia humilis</w:t>
            </w:r>
          </w:p>
        </w:tc>
        <w:tc>
          <w:tcPr>
            <w:tcW w:w="2361" w:type="dxa"/>
          </w:tcPr>
          <w:p>
            <w:pPr>
              <w:pStyle w:val="yTableNAm"/>
              <w:spacing w:before="0"/>
              <w:rPr>
                <w:sz w:val="18"/>
              </w:rPr>
            </w:pPr>
            <w:r>
              <w:rPr>
                <w:sz w:val="18"/>
              </w:rPr>
              <w:t>Quesnelia imbricata</w:t>
            </w:r>
          </w:p>
        </w:tc>
      </w:tr>
      <w:tr>
        <w:trPr>
          <w:cantSplit/>
        </w:trPr>
        <w:tc>
          <w:tcPr>
            <w:tcW w:w="2360" w:type="dxa"/>
          </w:tcPr>
          <w:p>
            <w:pPr>
              <w:pStyle w:val="yTableNAm"/>
              <w:spacing w:before="0"/>
              <w:rPr>
                <w:sz w:val="18"/>
              </w:rPr>
            </w:pPr>
            <w:r>
              <w:rPr>
                <w:sz w:val="18"/>
              </w:rPr>
              <w:t>Quesnelia lateralis</w:t>
            </w:r>
          </w:p>
        </w:tc>
        <w:tc>
          <w:tcPr>
            <w:tcW w:w="2360" w:type="dxa"/>
          </w:tcPr>
          <w:p>
            <w:pPr>
              <w:pStyle w:val="yTableNAm"/>
              <w:spacing w:before="0"/>
              <w:rPr>
                <w:sz w:val="18"/>
              </w:rPr>
            </w:pPr>
            <w:r>
              <w:rPr>
                <w:sz w:val="18"/>
              </w:rPr>
              <w:t>Quesnelia liboniana</w:t>
            </w:r>
          </w:p>
        </w:tc>
        <w:tc>
          <w:tcPr>
            <w:tcW w:w="2361" w:type="dxa"/>
          </w:tcPr>
          <w:p>
            <w:pPr>
              <w:pStyle w:val="yTableNAm"/>
              <w:spacing w:before="0"/>
              <w:rPr>
                <w:sz w:val="18"/>
              </w:rPr>
            </w:pPr>
            <w:r>
              <w:rPr>
                <w:sz w:val="18"/>
              </w:rPr>
              <w:t>Quesnelia marmorata</w:t>
            </w:r>
          </w:p>
        </w:tc>
      </w:tr>
      <w:tr>
        <w:trPr>
          <w:cantSplit/>
        </w:trPr>
        <w:tc>
          <w:tcPr>
            <w:tcW w:w="2360" w:type="dxa"/>
          </w:tcPr>
          <w:p>
            <w:pPr>
              <w:pStyle w:val="yTableNAm"/>
              <w:spacing w:before="0"/>
              <w:rPr>
                <w:sz w:val="18"/>
              </w:rPr>
            </w:pPr>
            <w:r>
              <w:rPr>
                <w:sz w:val="18"/>
              </w:rPr>
              <w:t>Quesnelia quesneliana</w:t>
            </w:r>
          </w:p>
        </w:tc>
        <w:tc>
          <w:tcPr>
            <w:tcW w:w="2360" w:type="dxa"/>
          </w:tcPr>
          <w:p>
            <w:pPr>
              <w:pStyle w:val="yTableNAm"/>
              <w:spacing w:before="0"/>
              <w:rPr>
                <w:sz w:val="18"/>
              </w:rPr>
            </w:pPr>
            <w:r>
              <w:rPr>
                <w:sz w:val="18"/>
              </w:rPr>
              <w:t>Quesnelia testudo</w:t>
            </w:r>
          </w:p>
        </w:tc>
        <w:tc>
          <w:tcPr>
            <w:tcW w:w="2361" w:type="dxa"/>
          </w:tcPr>
          <w:p>
            <w:pPr>
              <w:pStyle w:val="yTableNAm"/>
              <w:spacing w:before="0"/>
              <w:rPr>
                <w:sz w:val="18"/>
              </w:rPr>
            </w:pPr>
            <w:r>
              <w:rPr>
                <w:sz w:val="18"/>
              </w:rPr>
              <w:t>Quiabentia verticillata</w:t>
            </w:r>
          </w:p>
        </w:tc>
      </w:tr>
      <w:tr>
        <w:trPr>
          <w:cantSplit/>
        </w:trPr>
        <w:tc>
          <w:tcPr>
            <w:tcW w:w="2360" w:type="dxa"/>
          </w:tcPr>
          <w:p>
            <w:pPr>
              <w:pStyle w:val="yTableNAm"/>
              <w:spacing w:before="0"/>
              <w:rPr>
                <w:sz w:val="18"/>
              </w:rPr>
            </w:pPr>
            <w:r>
              <w:rPr>
                <w:sz w:val="18"/>
              </w:rPr>
              <w:t>Quiabentia zehntneri</w:t>
            </w:r>
          </w:p>
        </w:tc>
        <w:tc>
          <w:tcPr>
            <w:tcW w:w="2360" w:type="dxa"/>
          </w:tcPr>
          <w:p>
            <w:pPr>
              <w:pStyle w:val="yTableNAm"/>
              <w:spacing w:before="0"/>
              <w:rPr>
                <w:sz w:val="18"/>
              </w:rPr>
            </w:pPr>
            <w:r>
              <w:rPr>
                <w:sz w:val="18"/>
              </w:rPr>
              <w:t>Quillaja brasiliensis</w:t>
            </w:r>
          </w:p>
        </w:tc>
        <w:tc>
          <w:tcPr>
            <w:tcW w:w="2361" w:type="dxa"/>
          </w:tcPr>
          <w:p>
            <w:pPr>
              <w:pStyle w:val="yTableNAm"/>
              <w:spacing w:before="0"/>
              <w:rPr>
                <w:sz w:val="18"/>
              </w:rPr>
            </w:pPr>
            <w:r>
              <w:rPr>
                <w:sz w:val="18"/>
              </w:rPr>
              <w:t>Quillaja saponaria</w:t>
            </w:r>
          </w:p>
        </w:tc>
      </w:tr>
      <w:tr>
        <w:trPr>
          <w:cantSplit/>
        </w:trPr>
        <w:tc>
          <w:tcPr>
            <w:tcW w:w="2360" w:type="dxa"/>
          </w:tcPr>
          <w:p>
            <w:pPr>
              <w:pStyle w:val="yTableNAm"/>
              <w:spacing w:before="0"/>
              <w:rPr>
                <w:sz w:val="18"/>
              </w:rPr>
            </w:pPr>
            <w:r>
              <w:rPr>
                <w:sz w:val="18"/>
              </w:rPr>
              <w:t>Quintinia fawkneri</w:t>
            </w:r>
          </w:p>
        </w:tc>
        <w:tc>
          <w:tcPr>
            <w:tcW w:w="2360" w:type="dxa"/>
          </w:tcPr>
          <w:p>
            <w:pPr>
              <w:pStyle w:val="yTableNAm"/>
              <w:spacing w:before="0"/>
              <w:rPr>
                <w:sz w:val="18"/>
              </w:rPr>
            </w:pPr>
            <w:r>
              <w:rPr>
                <w:sz w:val="18"/>
              </w:rPr>
              <w:t>Quintinia sieberi</w:t>
            </w:r>
          </w:p>
        </w:tc>
        <w:tc>
          <w:tcPr>
            <w:tcW w:w="2361" w:type="dxa"/>
          </w:tcPr>
          <w:p>
            <w:pPr>
              <w:pStyle w:val="yTableNAm"/>
              <w:spacing w:before="0"/>
              <w:rPr>
                <w:sz w:val="18"/>
              </w:rPr>
            </w:pPr>
            <w:r>
              <w:rPr>
                <w:sz w:val="18"/>
              </w:rPr>
              <w:t>Quintinia verdonii</w:t>
            </w:r>
          </w:p>
        </w:tc>
      </w:tr>
      <w:tr>
        <w:trPr>
          <w:cantSplit/>
        </w:trPr>
        <w:tc>
          <w:tcPr>
            <w:tcW w:w="2360" w:type="dxa"/>
          </w:tcPr>
          <w:p>
            <w:pPr>
              <w:pStyle w:val="yTableNAm"/>
              <w:spacing w:before="0"/>
              <w:rPr>
                <w:sz w:val="18"/>
              </w:rPr>
            </w:pPr>
            <w:r>
              <w:rPr>
                <w:sz w:val="18"/>
              </w:rPr>
              <w:t>Quisqualis indica</w:t>
            </w:r>
          </w:p>
        </w:tc>
        <w:tc>
          <w:tcPr>
            <w:tcW w:w="2360" w:type="dxa"/>
          </w:tcPr>
          <w:p>
            <w:pPr>
              <w:pStyle w:val="yTableNAm"/>
              <w:spacing w:before="0"/>
              <w:rPr>
                <w:sz w:val="18"/>
              </w:rPr>
            </w:pPr>
            <w:r>
              <w:rPr>
                <w:sz w:val="18"/>
              </w:rPr>
              <w:t>Quisqualis mussaendiflora</w:t>
            </w:r>
          </w:p>
        </w:tc>
        <w:tc>
          <w:tcPr>
            <w:tcW w:w="2361" w:type="dxa"/>
          </w:tcPr>
          <w:p>
            <w:pPr>
              <w:pStyle w:val="yTableNAm"/>
              <w:spacing w:before="0"/>
              <w:rPr>
                <w:sz w:val="18"/>
              </w:rPr>
            </w:pPr>
            <w:r>
              <w:rPr>
                <w:sz w:val="18"/>
              </w:rPr>
              <w:t>Rabiea albinota</w:t>
            </w:r>
          </w:p>
        </w:tc>
      </w:tr>
      <w:tr>
        <w:trPr>
          <w:cantSplit/>
        </w:trPr>
        <w:tc>
          <w:tcPr>
            <w:tcW w:w="2360" w:type="dxa"/>
          </w:tcPr>
          <w:p>
            <w:pPr>
              <w:pStyle w:val="yTableNAm"/>
              <w:spacing w:before="0"/>
              <w:rPr>
                <w:sz w:val="18"/>
              </w:rPr>
            </w:pPr>
            <w:r>
              <w:rPr>
                <w:sz w:val="18"/>
              </w:rPr>
              <w:t>Rabiea albipuncta</w:t>
            </w:r>
          </w:p>
        </w:tc>
        <w:tc>
          <w:tcPr>
            <w:tcW w:w="2360" w:type="dxa"/>
          </w:tcPr>
          <w:p>
            <w:pPr>
              <w:pStyle w:val="yTableNAm"/>
              <w:spacing w:before="0"/>
              <w:rPr>
                <w:sz w:val="18"/>
              </w:rPr>
            </w:pPr>
            <w:r>
              <w:rPr>
                <w:sz w:val="18"/>
              </w:rPr>
              <w:t>Rabiea cibdela</w:t>
            </w:r>
          </w:p>
        </w:tc>
        <w:tc>
          <w:tcPr>
            <w:tcW w:w="2361" w:type="dxa"/>
          </w:tcPr>
          <w:p>
            <w:pPr>
              <w:pStyle w:val="yTableNAm"/>
              <w:spacing w:before="0"/>
              <w:rPr>
                <w:sz w:val="18"/>
              </w:rPr>
            </w:pPr>
            <w:r>
              <w:rPr>
                <w:sz w:val="18"/>
              </w:rPr>
              <w:t>Rabiea difformis</w:t>
            </w:r>
          </w:p>
        </w:tc>
      </w:tr>
      <w:tr>
        <w:trPr>
          <w:cantSplit/>
        </w:trPr>
        <w:tc>
          <w:tcPr>
            <w:tcW w:w="2360" w:type="dxa"/>
          </w:tcPr>
          <w:p>
            <w:pPr>
              <w:pStyle w:val="yTableNAm"/>
              <w:spacing w:before="0"/>
              <w:rPr>
                <w:sz w:val="18"/>
              </w:rPr>
            </w:pPr>
            <w:r>
              <w:rPr>
                <w:sz w:val="18"/>
              </w:rPr>
              <w:t>Rabiea lesliei</w:t>
            </w:r>
          </w:p>
        </w:tc>
        <w:tc>
          <w:tcPr>
            <w:tcW w:w="2360" w:type="dxa"/>
          </w:tcPr>
          <w:p>
            <w:pPr>
              <w:pStyle w:val="yTableNAm"/>
              <w:spacing w:before="0"/>
              <w:rPr>
                <w:sz w:val="18"/>
              </w:rPr>
            </w:pPr>
            <w:r>
              <w:rPr>
                <w:sz w:val="18"/>
              </w:rPr>
              <w:t>Racinaea commixa</w:t>
            </w:r>
          </w:p>
        </w:tc>
        <w:tc>
          <w:tcPr>
            <w:tcW w:w="2361" w:type="dxa"/>
          </w:tcPr>
          <w:p>
            <w:pPr>
              <w:pStyle w:val="yTableNAm"/>
              <w:spacing w:before="0"/>
              <w:rPr>
                <w:sz w:val="18"/>
              </w:rPr>
            </w:pPr>
            <w:r>
              <w:rPr>
                <w:sz w:val="18"/>
              </w:rPr>
              <w:t>Racinaea contorta</w:t>
            </w:r>
          </w:p>
        </w:tc>
      </w:tr>
      <w:tr>
        <w:trPr>
          <w:cantSplit/>
        </w:trPr>
        <w:tc>
          <w:tcPr>
            <w:tcW w:w="2360" w:type="dxa"/>
          </w:tcPr>
          <w:p>
            <w:pPr>
              <w:pStyle w:val="yTableNAm"/>
              <w:spacing w:before="0"/>
              <w:rPr>
                <w:sz w:val="18"/>
              </w:rPr>
            </w:pPr>
            <w:r>
              <w:rPr>
                <w:sz w:val="18"/>
              </w:rPr>
              <w:t>Racinaea multiflora</w:t>
            </w:r>
          </w:p>
        </w:tc>
        <w:tc>
          <w:tcPr>
            <w:tcW w:w="2360" w:type="dxa"/>
          </w:tcPr>
          <w:p>
            <w:pPr>
              <w:pStyle w:val="yTableNAm"/>
              <w:spacing w:before="0"/>
              <w:rPr>
                <w:sz w:val="18"/>
              </w:rPr>
            </w:pPr>
            <w:r>
              <w:rPr>
                <w:sz w:val="18"/>
              </w:rPr>
              <w:t>Racinaea spiculosa</w:t>
            </w:r>
          </w:p>
        </w:tc>
        <w:tc>
          <w:tcPr>
            <w:tcW w:w="2361" w:type="dxa"/>
          </w:tcPr>
          <w:p>
            <w:pPr>
              <w:pStyle w:val="yTableNAm"/>
              <w:spacing w:before="0"/>
              <w:rPr>
                <w:sz w:val="18"/>
              </w:rPr>
            </w:pPr>
            <w:r>
              <w:rPr>
                <w:sz w:val="18"/>
              </w:rPr>
              <w:t>Racinaea undulifolia</w:t>
            </w:r>
          </w:p>
        </w:tc>
      </w:tr>
      <w:tr>
        <w:trPr>
          <w:cantSplit/>
        </w:trPr>
        <w:tc>
          <w:tcPr>
            <w:tcW w:w="2360" w:type="dxa"/>
          </w:tcPr>
          <w:p>
            <w:pPr>
              <w:pStyle w:val="yTableNAm"/>
              <w:spacing w:before="0"/>
              <w:rPr>
                <w:sz w:val="18"/>
              </w:rPr>
            </w:pPr>
            <w:r>
              <w:rPr>
                <w:sz w:val="18"/>
              </w:rPr>
              <w:t>Racopilum cuspidigerum</w:t>
            </w:r>
          </w:p>
        </w:tc>
        <w:tc>
          <w:tcPr>
            <w:tcW w:w="2360" w:type="dxa"/>
          </w:tcPr>
          <w:p>
            <w:pPr>
              <w:pStyle w:val="yTableNAm"/>
              <w:spacing w:before="0"/>
              <w:rPr>
                <w:sz w:val="18"/>
              </w:rPr>
            </w:pPr>
            <w:r>
              <w:rPr>
                <w:sz w:val="18"/>
              </w:rPr>
              <w:t>Racosperma leptostachyum</w:t>
            </w:r>
          </w:p>
        </w:tc>
        <w:tc>
          <w:tcPr>
            <w:tcW w:w="2361" w:type="dxa"/>
          </w:tcPr>
          <w:p>
            <w:pPr>
              <w:pStyle w:val="yTableNAm"/>
              <w:spacing w:before="0"/>
              <w:rPr>
                <w:sz w:val="18"/>
              </w:rPr>
            </w:pPr>
            <w:r>
              <w:rPr>
                <w:sz w:val="18"/>
              </w:rPr>
              <w:t>Radermachera fenicis</w:t>
            </w:r>
          </w:p>
        </w:tc>
      </w:tr>
      <w:tr>
        <w:trPr>
          <w:cantSplit/>
        </w:trPr>
        <w:tc>
          <w:tcPr>
            <w:tcW w:w="2360" w:type="dxa"/>
          </w:tcPr>
          <w:p>
            <w:pPr>
              <w:pStyle w:val="yTableNAm"/>
              <w:spacing w:before="0"/>
              <w:rPr>
                <w:sz w:val="18"/>
              </w:rPr>
            </w:pPr>
            <w:r>
              <w:rPr>
                <w:sz w:val="18"/>
              </w:rPr>
              <w:t>Radermachera frondosa</w:t>
            </w:r>
          </w:p>
        </w:tc>
        <w:tc>
          <w:tcPr>
            <w:tcW w:w="2360" w:type="dxa"/>
          </w:tcPr>
          <w:p>
            <w:pPr>
              <w:pStyle w:val="yTableNAm"/>
              <w:spacing w:before="0"/>
              <w:rPr>
                <w:sz w:val="18"/>
              </w:rPr>
            </w:pPr>
            <w:r>
              <w:rPr>
                <w:sz w:val="18"/>
              </w:rPr>
              <w:t>Radermachera gigantea</w:t>
            </w:r>
          </w:p>
        </w:tc>
        <w:tc>
          <w:tcPr>
            <w:tcW w:w="2361" w:type="dxa"/>
          </w:tcPr>
          <w:p>
            <w:pPr>
              <w:pStyle w:val="yTableNAm"/>
              <w:spacing w:before="0"/>
              <w:rPr>
                <w:sz w:val="18"/>
              </w:rPr>
            </w:pPr>
            <w:r>
              <w:rPr>
                <w:sz w:val="18"/>
              </w:rPr>
              <w:t>Radermachera pinnata</w:t>
            </w:r>
          </w:p>
        </w:tc>
      </w:tr>
      <w:tr>
        <w:trPr>
          <w:cantSplit/>
        </w:trPr>
        <w:tc>
          <w:tcPr>
            <w:tcW w:w="2360" w:type="dxa"/>
          </w:tcPr>
          <w:p>
            <w:pPr>
              <w:pStyle w:val="yTableNAm"/>
              <w:spacing w:before="0"/>
              <w:rPr>
                <w:sz w:val="18"/>
              </w:rPr>
            </w:pPr>
            <w:r>
              <w:rPr>
                <w:sz w:val="18"/>
              </w:rPr>
              <w:t>Radermachera sinica</w:t>
            </w:r>
          </w:p>
        </w:tc>
        <w:tc>
          <w:tcPr>
            <w:tcW w:w="2360" w:type="dxa"/>
          </w:tcPr>
          <w:p>
            <w:pPr>
              <w:pStyle w:val="yTableNAm"/>
              <w:spacing w:before="0"/>
              <w:rPr>
                <w:sz w:val="18"/>
              </w:rPr>
            </w:pPr>
            <w:r>
              <w:rPr>
                <w:sz w:val="18"/>
              </w:rPr>
              <w:t>Radermachera xylocarpa</w:t>
            </w:r>
          </w:p>
        </w:tc>
        <w:tc>
          <w:tcPr>
            <w:tcW w:w="2361" w:type="dxa"/>
          </w:tcPr>
          <w:p>
            <w:pPr>
              <w:pStyle w:val="yTableNAm"/>
              <w:spacing w:before="0"/>
              <w:rPr>
                <w:sz w:val="18"/>
              </w:rPr>
            </w:pPr>
            <w:r>
              <w:rPr>
                <w:sz w:val="18"/>
              </w:rPr>
              <w:t>Radinosiphon leptostachya</w:t>
            </w:r>
          </w:p>
        </w:tc>
      </w:tr>
      <w:tr>
        <w:trPr>
          <w:cantSplit/>
        </w:trPr>
        <w:tc>
          <w:tcPr>
            <w:tcW w:w="2360" w:type="dxa"/>
          </w:tcPr>
          <w:p>
            <w:pPr>
              <w:pStyle w:val="yTableNAm"/>
              <w:spacing w:before="0"/>
              <w:rPr>
                <w:sz w:val="18"/>
              </w:rPr>
            </w:pPr>
            <w:r>
              <w:rPr>
                <w:sz w:val="18"/>
              </w:rPr>
              <w:t>Raffenaldia primuloides</w:t>
            </w:r>
          </w:p>
        </w:tc>
        <w:tc>
          <w:tcPr>
            <w:tcW w:w="2360" w:type="dxa"/>
          </w:tcPr>
          <w:p>
            <w:pPr>
              <w:pStyle w:val="yTableNAm"/>
              <w:spacing w:before="0"/>
              <w:rPr>
                <w:sz w:val="18"/>
              </w:rPr>
            </w:pPr>
            <w:r>
              <w:rPr>
                <w:sz w:val="18"/>
              </w:rPr>
              <w:t>Raimannia indecora</w:t>
            </w:r>
          </w:p>
        </w:tc>
        <w:tc>
          <w:tcPr>
            <w:tcW w:w="2361" w:type="dxa"/>
          </w:tcPr>
          <w:p>
            <w:pPr>
              <w:pStyle w:val="yTableNAm"/>
              <w:spacing w:before="0"/>
              <w:rPr>
                <w:sz w:val="18"/>
              </w:rPr>
            </w:pPr>
            <w:r>
              <w:rPr>
                <w:sz w:val="18"/>
              </w:rPr>
              <w:t>Ramonda nathaliae</w:t>
            </w:r>
          </w:p>
        </w:tc>
      </w:tr>
      <w:tr>
        <w:trPr>
          <w:cantSplit/>
        </w:trPr>
        <w:tc>
          <w:tcPr>
            <w:tcW w:w="2360" w:type="dxa"/>
          </w:tcPr>
          <w:p>
            <w:pPr>
              <w:pStyle w:val="yTableNAm"/>
              <w:spacing w:before="0"/>
              <w:rPr>
                <w:sz w:val="18"/>
              </w:rPr>
            </w:pPr>
            <w:r>
              <w:rPr>
                <w:sz w:val="18"/>
              </w:rPr>
              <w:t>Ramonda serbica</w:t>
            </w:r>
          </w:p>
        </w:tc>
        <w:tc>
          <w:tcPr>
            <w:tcW w:w="2360" w:type="dxa"/>
          </w:tcPr>
          <w:p>
            <w:pPr>
              <w:pStyle w:val="yTableNAm"/>
              <w:spacing w:before="0"/>
              <w:rPr>
                <w:sz w:val="18"/>
              </w:rPr>
            </w:pPr>
            <w:r>
              <w:rPr>
                <w:sz w:val="18"/>
              </w:rPr>
              <w:t>Randia armata</w:t>
            </w:r>
          </w:p>
        </w:tc>
        <w:tc>
          <w:tcPr>
            <w:tcW w:w="2361" w:type="dxa"/>
          </w:tcPr>
          <w:p>
            <w:pPr>
              <w:pStyle w:val="yTableNAm"/>
              <w:spacing w:before="0"/>
              <w:rPr>
                <w:sz w:val="18"/>
              </w:rPr>
            </w:pPr>
            <w:r>
              <w:rPr>
                <w:sz w:val="18"/>
              </w:rPr>
              <w:t>Randia audasii</w:t>
            </w:r>
          </w:p>
        </w:tc>
      </w:tr>
      <w:tr>
        <w:trPr>
          <w:cantSplit/>
        </w:trPr>
        <w:tc>
          <w:tcPr>
            <w:tcW w:w="2360" w:type="dxa"/>
          </w:tcPr>
          <w:p>
            <w:pPr>
              <w:pStyle w:val="yTableNAm"/>
              <w:spacing w:before="0"/>
              <w:rPr>
                <w:sz w:val="18"/>
              </w:rPr>
            </w:pPr>
            <w:r>
              <w:rPr>
                <w:sz w:val="18"/>
              </w:rPr>
              <w:t>Randia benthamiana</w:t>
            </w:r>
          </w:p>
        </w:tc>
        <w:tc>
          <w:tcPr>
            <w:tcW w:w="2360" w:type="dxa"/>
          </w:tcPr>
          <w:p>
            <w:pPr>
              <w:pStyle w:val="yTableNAm"/>
              <w:spacing w:before="0"/>
              <w:rPr>
                <w:sz w:val="18"/>
              </w:rPr>
            </w:pPr>
            <w:r>
              <w:rPr>
                <w:sz w:val="18"/>
              </w:rPr>
              <w:t>Randia chartacea</w:t>
            </w:r>
          </w:p>
        </w:tc>
        <w:tc>
          <w:tcPr>
            <w:tcW w:w="2361" w:type="dxa"/>
          </w:tcPr>
          <w:p>
            <w:pPr>
              <w:pStyle w:val="yTableNAm"/>
              <w:spacing w:before="0"/>
              <w:rPr>
                <w:sz w:val="18"/>
              </w:rPr>
            </w:pPr>
            <w:r>
              <w:rPr>
                <w:sz w:val="18"/>
              </w:rPr>
              <w:t>Randia disperma</w:t>
            </w:r>
          </w:p>
        </w:tc>
      </w:tr>
      <w:tr>
        <w:trPr>
          <w:cantSplit/>
        </w:trPr>
        <w:tc>
          <w:tcPr>
            <w:tcW w:w="2360" w:type="dxa"/>
          </w:tcPr>
          <w:p>
            <w:pPr>
              <w:pStyle w:val="yTableNAm"/>
              <w:spacing w:before="0"/>
              <w:rPr>
                <w:sz w:val="18"/>
              </w:rPr>
            </w:pPr>
            <w:r>
              <w:rPr>
                <w:sz w:val="18"/>
              </w:rPr>
              <w:t>Randia echinocarpa</w:t>
            </w:r>
          </w:p>
        </w:tc>
        <w:tc>
          <w:tcPr>
            <w:tcW w:w="2360" w:type="dxa"/>
          </w:tcPr>
          <w:p>
            <w:pPr>
              <w:pStyle w:val="yTableNAm"/>
              <w:spacing w:before="0"/>
              <w:rPr>
                <w:sz w:val="18"/>
              </w:rPr>
            </w:pPr>
            <w:r>
              <w:rPr>
                <w:sz w:val="18"/>
              </w:rPr>
              <w:t>Randia fitzalanii</w:t>
            </w:r>
          </w:p>
        </w:tc>
        <w:tc>
          <w:tcPr>
            <w:tcW w:w="2361" w:type="dxa"/>
          </w:tcPr>
          <w:p>
            <w:pPr>
              <w:pStyle w:val="yTableNAm"/>
              <w:spacing w:before="0"/>
              <w:rPr>
                <w:sz w:val="18"/>
              </w:rPr>
            </w:pPr>
            <w:r>
              <w:rPr>
                <w:sz w:val="18"/>
              </w:rPr>
              <w:t xml:space="preserve">Randia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Randia hirta</w:t>
            </w:r>
          </w:p>
        </w:tc>
        <w:tc>
          <w:tcPr>
            <w:tcW w:w="2360" w:type="dxa"/>
          </w:tcPr>
          <w:p>
            <w:pPr>
              <w:pStyle w:val="yTableNAm"/>
              <w:spacing w:before="0"/>
              <w:rPr>
                <w:sz w:val="18"/>
              </w:rPr>
            </w:pPr>
            <w:r>
              <w:rPr>
                <w:sz w:val="18"/>
              </w:rPr>
              <w:t>Randia macrantha</w:t>
            </w:r>
          </w:p>
        </w:tc>
        <w:tc>
          <w:tcPr>
            <w:tcW w:w="2361" w:type="dxa"/>
          </w:tcPr>
          <w:p>
            <w:pPr>
              <w:pStyle w:val="yTableNAm"/>
              <w:spacing w:before="0"/>
              <w:rPr>
                <w:sz w:val="18"/>
              </w:rPr>
            </w:pPr>
            <w:r>
              <w:rPr>
                <w:sz w:val="18"/>
              </w:rPr>
              <w:t>Randia moorei</w:t>
            </w:r>
          </w:p>
        </w:tc>
      </w:tr>
      <w:tr>
        <w:trPr>
          <w:cantSplit/>
        </w:trPr>
        <w:tc>
          <w:tcPr>
            <w:tcW w:w="2360" w:type="dxa"/>
          </w:tcPr>
          <w:p>
            <w:pPr>
              <w:pStyle w:val="yTableNAm"/>
              <w:spacing w:before="0"/>
              <w:rPr>
                <w:sz w:val="18"/>
              </w:rPr>
            </w:pPr>
            <w:r>
              <w:rPr>
                <w:sz w:val="18"/>
              </w:rPr>
              <w:t>Randia sessilis</w:t>
            </w:r>
          </w:p>
        </w:tc>
        <w:tc>
          <w:tcPr>
            <w:tcW w:w="2360" w:type="dxa"/>
          </w:tcPr>
          <w:p>
            <w:pPr>
              <w:pStyle w:val="yTableNAm"/>
              <w:spacing w:before="0"/>
              <w:rPr>
                <w:sz w:val="18"/>
              </w:rPr>
            </w:pPr>
            <w:r>
              <w:rPr>
                <w:sz w:val="18"/>
              </w:rPr>
              <w:t>Randia stipulosa</w:t>
            </w:r>
          </w:p>
        </w:tc>
        <w:tc>
          <w:tcPr>
            <w:tcW w:w="2361" w:type="dxa"/>
          </w:tcPr>
          <w:p>
            <w:pPr>
              <w:pStyle w:val="yTableNAm"/>
              <w:spacing w:before="0"/>
              <w:rPr>
                <w:sz w:val="18"/>
              </w:rPr>
            </w:pPr>
            <w:r>
              <w:rPr>
                <w:sz w:val="18"/>
              </w:rPr>
              <w:t>Randia vitiensis</w:t>
            </w:r>
          </w:p>
        </w:tc>
      </w:tr>
      <w:tr>
        <w:trPr>
          <w:cantSplit/>
        </w:trPr>
        <w:tc>
          <w:tcPr>
            <w:tcW w:w="2360" w:type="dxa"/>
          </w:tcPr>
          <w:p>
            <w:pPr>
              <w:pStyle w:val="yTableNAm"/>
              <w:spacing w:before="0"/>
              <w:rPr>
                <w:sz w:val="18"/>
              </w:rPr>
            </w:pPr>
            <w:r>
              <w:rPr>
                <w:sz w:val="18"/>
              </w:rPr>
              <w:t>Rangaeris spp.</w:t>
            </w:r>
          </w:p>
        </w:tc>
        <w:tc>
          <w:tcPr>
            <w:tcW w:w="2360" w:type="dxa"/>
          </w:tcPr>
          <w:p>
            <w:pPr>
              <w:pStyle w:val="yTableNAm"/>
              <w:spacing w:before="0"/>
              <w:rPr>
                <w:sz w:val="18"/>
              </w:rPr>
            </w:pPr>
            <w:r>
              <w:rPr>
                <w:sz w:val="18"/>
              </w:rPr>
              <w:t>Ranunculus acaulis</w:t>
            </w:r>
          </w:p>
        </w:tc>
        <w:tc>
          <w:tcPr>
            <w:tcW w:w="2361" w:type="dxa"/>
          </w:tcPr>
          <w:p>
            <w:pPr>
              <w:pStyle w:val="yTableNAm"/>
              <w:spacing w:before="0"/>
              <w:rPr>
                <w:sz w:val="18"/>
              </w:rPr>
            </w:pPr>
            <w:r>
              <w:rPr>
                <w:sz w:val="18"/>
              </w:rPr>
              <w:t>Ranunculus acrophilus</w:t>
            </w:r>
          </w:p>
        </w:tc>
      </w:tr>
      <w:tr>
        <w:trPr>
          <w:cantSplit/>
        </w:trPr>
        <w:tc>
          <w:tcPr>
            <w:tcW w:w="2360" w:type="dxa"/>
          </w:tcPr>
          <w:p>
            <w:pPr>
              <w:pStyle w:val="yTableNAm"/>
              <w:spacing w:before="0"/>
              <w:rPr>
                <w:sz w:val="18"/>
              </w:rPr>
            </w:pPr>
            <w:r>
              <w:rPr>
                <w:sz w:val="18"/>
              </w:rPr>
              <w:t>Ranunculus amerophyllus</w:t>
            </w:r>
          </w:p>
        </w:tc>
        <w:tc>
          <w:tcPr>
            <w:tcW w:w="2360" w:type="dxa"/>
          </w:tcPr>
          <w:p>
            <w:pPr>
              <w:pStyle w:val="yTableNAm"/>
              <w:spacing w:before="0"/>
              <w:rPr>
                <w:sz w:val="18"/>
              </w:rPr>
            </w:pPr>
            <w:r>
              <w:rPr>
                <w:sz w:val="18"/>
              </w:rPr>
              <w:t>Ranunculus amplexicaulis</w:t>
            </w:r>
          </w:p>
        </w:tc>
        <w:tc>
          <w:tcPr>
            <w:tcW w:w="2361" w:type="dxa"/>
          </w:tcPr>
          <w:p>
            <w:pPr>
              <w:pStyle w:val="yTableNAm"/>
              <w:spacing w:before="0"/>
              <w:rPr>
                <w:sz w:val="18"/>
              </w:rPr>
            </w:pPr>
            <w:r>
              <w:rPr>
                <w:sz w:val="18"/>
              </w:rPr>
              <w:t>Ranunculus anemoneus</w:t>
            </w:r>
          </w:p>
        </w:tc>
      </w:tr>
      <w:tr>
        <w:trPr>
          <w:cantSplit/>
        </w:trPr>
        <w:tc>
          <w:tcPr>
            <w:tcW w:w="2360" w:type="dxa"/>
          </w:tcPr>
          <w:p>
            <w:pPr>
              <w:pStyle w:val="yTableNAm"/>
              <w:spacing w:before="0"/>
              <w:rPr>
                <w:sz w:val="18"/>
              </w:rPr>
            </w:pPr>
            <w:r>
              <w:rPr>
                <w:sz w:val="18"/>
              </w:rPr>
              <w:t>Ranunculus arvensis</w:t>
            </w:r>
          </w:p>
        </w:tc>
        <w:tc>
          <w:tcPr>
            <w:tcW w:w="2360" w:type="dxa"/>
          </w:tcPr>
          <w:p>
            <w:pPr>
              <w:pStyle w:val="yTableNAm"/>
              <w:spacing w:before="0"/>
              <w:rPr>
                <w:sz w:val="18"/>
              </w:rPr>
            </w:pPr>
            <w:r>
              <w:rPr>
                <w:sz w:val="18"/>
              </w:rPr>
              <w:t>Ranunculus asiaticus</w:t>
            </w:r>
          </w:p>
        </w:tc>
        <w:tc>
          <w:tcPr>
            <w:tcW w:w="2361" w:type="dxa"/>
          </w:tcPr>
          <w:p>
            <w:pPr>
              <w:pStyle w:val="yTableNAm"/>
              <w:spacing w:before="0"/>
              <w:rPr>
                <w:sz w:val="18"/>
              </w:rPr>
            </w:pPr>
            <w:r>
              <w:rPr>
                <w:sz w:val="18"/>
              </w:rPr>
              <w:t>Ranunculus baurii</w:t>
            </w:r>
          </w:p>
        </w:tc>
      </w:tr>
      <w:tr>
        <w:trPr>
          <w:cantSplit/>
        </w:trPr>
        <w:tc>
          <w:tcPr>
            <w:tcW w:w="2360" w:type="dxa"/>
          </w:tcPr>
          <w:p>
            <w:pPr>
              <w:pStyle w:val="yTableNAm"/>
              <w:spacing w:before="0"/>
              <w:rPr>
                <w:sz w:val="18"/>
              </w:rPr>
            </w:pPr>
            <w:r>
              <w:rPr>
                <w:sz w:val="18"/>
              </w:rPr>
              <w:t>Ranunculus biternatus</w:t>
            </w:r>
          </w:p>
        </w:tc>
        <w:tc>
          <w:tcPr>
            <w:tcW w:w="2360" w:type="dxa"/>
          </w:tcPr>
          <w:p>
            <w:pPr>
              <w:pStyle w:val="yTableNAm"/>
              <w:spacing w:before="0"/>
              <w:rPr>
                <w:sz w:val="18"/>
              </w:rPr>
            </w:pPr>
            <w:r>
              <w:rPr>
                <w:sz w:val="18"/>
              </w:rPr>
              <w:t>Ranunculus buchananii</w:t>
            </w:r>
          </w:p>
        </w:tc>
        <w:tc>
          <w:tcPr>
            <w:tcW w:w="2361" w:type="dxa"/>
          </w:tcPr>
          <w:p>
            <w:pPr>
              <w:pStyle w:val="yTableNAm"/>
              <w:spacing w:before="0"/>
              <w:rPr>
                <w:sz w:val="18"/>
              </w:rPr>
            </w:pPr>
            <w:r>
              <w:rPr>
                <w:sz w:val="18"/>
              </w:rPr>
              <w:t>Ranunculus calandrinioides</w:t>
            </w:r>
          </w:p>
        </w:tc>
      </w:tr>
      <w:tr>
        <w:trPr>
          <w:cantSplit/>
        </w:trPr>
        <w:tc>
          <w:tcPr>
            <w:tcW w:w="2360" w:type="dxa"/>
          </w:tcPr>
          <w:p>
            <w:pPr>
              <w:pStyle w:val="yTableNAm"/>
              <w:spacing w:before="0"/>
              <w:rPr>
                <w:sz w:val="18"/>
              </w:rPr>
            </w:pPr>
            <w:r>
              <w:rPr>
                <w:sz w:val="18"/>
              </w:rPr>
              <w:t>Ranunculus caucasicus</w:t>
            </w:r>
          </w:p>
        </w:tc>
        <w:tc>
          <w:tcPr>
            <w:tcW w:w="2360" w:type="dxa"/>
          </w:tcPr>
          <w:p>
            <w:pPr>
              <w:pStyle w:val="yTableNAm"/>
              <w:spacing w:before="0"/>
              <w:rPr>
                <w:sz w:val="18"/>
              </w:rPr>
            </w:pPr>
            <w:r>
              <w:rPr>
                <w:sz w:val="18"/>
              </w:rPr>
              <w:t>Ranunculus collinus</w:t>
            </w:r>
          </w:p>
        </w:tc>
        <w:tc>
          <w:tcPr>
            <w:tcW w:w="2361" w:type="dxa"/>
          </w:tcPr>
          <w:p>
            <w:pPr>
              <w:pStyle w:val="yTableNAm"/>
              <w:spacing w:before="0"/>
              <w:rPr>
                <w:sz w:val="18"/>
              </w:rPr>
            </w:pPr>
            <w:r>
              <w:rPr>
                <w:sz w:val="18"/>
              </w:rPr>
              <w:t>Ranunculus constantinopolitanus</w:t>
            </w:r>
          </w:p>
        </w:tc>
      </w:tr>
      <w:tr>
        <w:trPr>
          <w:cantSplit/>
        </w:trPr>
        <w:tc>
          <w:tcPr>
            <w:tcW w:w="2360" w:type="dxa"/>
          </w:tcPr>
          <w:p>
            <w:pPr>
              <w:pStyle w:val="yTableNAm"/>
              <w:spacing w:before="0"/>
              <w:rPr>
                <w:sz w:val="18"/>
              </w:rPr>
            </w:pPr>
            <w:r>
              <w:rPr>
                <w:sz w:val="18"/>
              </w:rPr>
              <w:t>Ranunculus divaricatus</w:t>
            </w:r>
          </w:p>
        </w:tc>
        <w:tc>
          <w:tcPr>
            <w:tcW w:w="2360" w:type="dxa"/>
          </w:tcPr>
          <w:p>
            <w:pPr>
              <w:pStyle w:val="yTableNAm"/>
              <w:spacing w:before="0"/>
              <w:rPr>
                <w:sz w:val="18"/>
              </w:rPr>
            </w:pPr>
            <w:r>
              <w:rPr>
                <w:sz w:val="18"/>
              </w:rPr>
              <w:t>Ranunculus eichlerianus</w:t>
            </w:r>
          </w:p>
        </w:tc>
        <w:tc>
          <w:tcPr>
            <w:tcW w:w="2361" w:type="dxa"/>
          </w:tcPr>
          <w:p>
            <w:pPr>
              <w:pStyle w:val="yTableNAm"/>
              <w:spacing w:before="0"/>
              <w:rPr>
                <w:sz w:val="18"/>
              </w:rPr>
            </w:pPr>
            <w:r>
              <w:rPr>
                <w:sz w:val="18"/>
              </w:rPr>
              <w:t>Ranunculus ficaria</w:t>
            </w:r>
          </w:p>
        </w:tc>
      </w:tr>
      <w:tr>
        <w:trPr>
          <w:cantSplit/>
        </w:trPr>
        <w:tc>
          <w:tcPr>
            <w:tcW w:w="2360" w:type="dxa"/>
          </w:tcPr>
          <w:p>
            <w:pPr>
              <w:pStyle w:val="yTableNAm"/>
              <w:spacing w:before="0"/>
              <w:rPr>
                <w:sz w:val="18"/>
              </w:rPr>
            </w:pPr>
            <w:r>
              <w:rPr>
                <w:sz w:val="18"/>
              </w:rPr>
              <w:t>Ranunculus glabrifolius</w:t>
            </w:r>
          </w:p>
        </w:tc>
        <w:tc>
          <w:tcPr>
            <w:tcW w:w="2360" w:type="dxa"/>
          </w:tcPr>
          <w:p>
            <w:pPr>
              <w:pStyle w:val="yTableNAm"/>
              <w:spacing w:before="0"/>
              <w:rPr>
                <w:sz w:val="18"/>
              </w:rPr>
            </w:pPr>
            <w:r>
              <w:rPr>
                <w:sz w:val="18"/>
              </w:rPr>
              <w:t>Ranunculus glacialis</w:t>
            </w:r>
          </w:p>
        </w:tc>
        <w:tc>
          <w:tcPr>
            <w:tcW w:w="2361" w:type="dxa"/>
          </w:tcPr>
          <w:p>
            <w:pPr>
              <w:pStyle w:val="yTableNAm"/>
              <w:spacing w:before="0"/>
              <w:rPr>
                <w:sz w:val="18"/>
              </w:rPr>
            </w:pPr>
            <w:r>
              <w:rPr>
                <w:sz w:val="18"/>
              </w:rPr>
              <w:t>Ranunculus gramineus</w:t>
            </w:r>
          </w:p>
        </w:tc>
      </w:tr>
      <w:tr>
        <w:trPr>
          <w:cantSplit/>
        </w:trPr>
        <w:tc>
          <w:tcPr>
            <w:tcW w:w="2360" w:type="dxa"/>
          </w:tcPr>
          <w:p>
            <w:pPr>
              <w:pStyle w:val="yTableNAm"/>
              <w:spacing w:before="0"/>
              <w:rPr>
                <w:sz w:val="18"/>
              </w:rPr>
            </w:pPr>
            <w:r>
              <w:rPr>
                <w:sz w:val="18"/>
              </w:rPr>
              <w:t>Ranunculus grandifolius</w:t>
            </w:r>
          </w:p>
        </w:tc>
        <w:tc>
          <w:tcPr>
            <w:tcW w:w="2360" w:type="dxa"/>
          </w:tcPr>
          <w:p>
            <w:pPr>
              <w:pStyle w:val="yTableNAm"/>
              <w:spacing w:before="0"/>
              <w:rPr>
                <w:sz w:val="18"/>
              </w:rPr>
            </w:pPr>
            <w:r>
              <w:rPr>
                <w:sz w:val="18"/>
              </w:rPr>
              <w:t>Ranunculus graniticola</w:t>
            </w:r>
          </w:p>
        </w:tc>
        <w:tc>
          <w:tcPr>
            <w:tcW w:w="2361" w:type="dxa"/>
          </w:tcPr>
          <w:p>
            <w:pPr>
              <w:pStyle w:val="yTableNAm"/>
              <w:spacing w:before="0"/>
              <w:rPr>
                <w:sz w:val="18"/>
              </w:rPr>
            </w:pPr>
            <w:r>
              <w:rPr>
                <w:sz w:val="18"/>
              </w:rPr>
              <w:t>Ranunculus gunnianus</w:t>
            </w:r>
          </w:p>
        </w:tc>
      </w:tr>
      <w:tr>
        <w:trPr>
          <w:cantSplit/>
        </w:trPr>
        <w:tc>
          <w:tcPr>
            <w:tcW w:w="2360" w:type="dxa"/>
          </w:tcPr>
          <w:p>
            <w:pPr>
              <w:pStyle w:val="yTableNAm"/>
              <w:spacing w:before="0"/>
              <w:rPr>
                <w:sz w:val="18"/>
              </w:rPr>
            </w:pPr>
            <w:r>
              <w:rPr>
                <w:sz w:val="18"/>
              </w:rPr>
              <w:t>Ranunculus insignis</w:t>
            </w:r>
          </w:p>
        </w:tc>
        <w:tc>
          <w:tcPr>
            <w:tcW w:w="2360" w:type="dxa"/>
          </w:tcPr>
          <w:p>
            <w:pPr>
              <w:pStyle w:val="yTableNAm"/>
              <w:spacing w:before="0"/>
              <w:rPr>
                <w:sz w:val="18"/>
              </w:rPr>
            </w:pPr>
            <w:r>
              <w:rPr>
                <w:sz w:val="18"/>
              </w:rPr>
              <w:t>Ranunculus kamchaticus</w:t>
            </w:r>
          </w:p>
        </w:tc>
        <w:tc>
          <w:tcPr>
            <w:tcW w:w="2361" w:type="dxa"/>
          </w:tcPr>
          <w:p>
            <w:pPr>
              <w:pStyle w:val="yTableNAm"/>
              <w:spacing w:before="0"/>
              <w:rPr>
                <w:sz w:val="18"/>
              </w:rPr>
            </w:pPr>
            <w:r>
              <w:rPr>
                <w:sz w:val="18"/>
              </w:rPr>
              <w:t>Ranunculus lappaceus</w:t>
            </w:r>
          </w:p>
        </w:tc>
      </w:tr>
      <w:tr>
        <w:trPr>
          <w:cantSplit/>
        </w:trPr>
        <w:tc>
          <w:tcPr>
            <w:tcW w:w="2360" w:type="dxa"/>
          </w:tcPr>
          <w:p>
            <w:pPr>
              <w:pStyle w:val="yTableNAm"/>
              <w:spacing w:before="0"/>
              <w:rPr>
                <w:sz w:val="18"/>
              </w:rPr>
            </w:pPr>
            <w:r>
              <w:rPr>
                <w:sz w:val="18"/>
              </w:rPr>
              <w:t>Ranunculus lyallii</w:t>
            </w:r>
          </w:p>
        </w:tc>
        <w:tc>
          <w:tcPr>
            <w:tcW w:w="2360" w:type="dxa"/>
          </w:tcPr>
          <w:p>
            <w:pPr>
              <w:pStyle w:val="yTableNAm"/>
              <w:spacing w:before="0"/>
              <w:rPr>
                <w:sz w:val="18"/>
              </w:rPr>
            </w:pPr>
            <w:r>
              <w:rPr>
                <w:sz w:val="18"/>
              </w:rPr>
              <w:t>Ranunculus mentiens</w:t>
            </w:r>
          </w:p>
        </w:tc>
        <w:tc>
          <w:tcPr>
            <w:tcW w:w="2361" w:type="dxa"/>
          </w:tcPr>
          <w:p>
            <w:pPr>
              <w:pStyle w:val="yTableNAm"/>
              <w:spacing w:before="0"/>
              <w:rPr>
                <w:sz w:val="18"/>
              </w:rPr>
            </w:pPr>
            <w:r>
              <w:rPr>
                <w:sz w:val="18"/>
              </w:rPr>
              <w:t>Ranunculus millanii</w:t>
            </w:r>
          </w:p>
        </w:tc>
      </w:tr>
      <w:tr>
        <w:trPr>
          <w:cantSplit/>
        </w:trPr>
        <w:tc>
          <w:tcPr>
            <w:tcW w:w="2360" w:type="dxa"/>
          </w:tcPr>
          <w:p>
            <w:pPr>
              <w:pStyle w:val="yTableNAm"/>
              <w:spacing w:before="0"/>
              <w:rPr>
                <w:sz w:val="18"/>
              </w:rPr>
            </w:pPr>
            <w:r>
              <w:rPr>
                <w:sz w:val="18"/>
              </w:rPr>
              <w:t>Ranunculus muelleri</w:t>
            </w:r>
          </w:p>
        </w:tc>
        <w:tc>
          <w:tcPr>
            <w:tcW w:w="2360" w:type="dxa"/>
          </w:tcPr>
          <w:p>
            <w:pPr>
              <w:pStyle w:val="yTableNAm"/>
              <w:spacing w:before="0"/>
              <w:rPr>
                <w:sz w:val="18"/>
              </w:rPr>
            </w:pPr>
            <w:r>
              <w:rPr>
                <w:sz w:val="18"/>
              </w:rPr>
              <w:t>Ranunculus muricatus</w:t>
            </w:r>
          </w:p>
        </w:tc>
        <w:tc>
          <w:tcPr>
            <w:tcW w:w="2361" w:type="dxa"/>
          </w:tcPr>
          <w:p>
            <w:pPr>
              <w:pStyle w:val="yTableNAm"/>
              <w:spacing w:before="0"/>
              <w:rPr>
                <w:sz w:val="18"/>
              </w:rPr>
            </w:pPr>
            <w:r>
              <w:rPr>
                <w:sz w:val="18"/>
              </w:rPr>
              <w:t>Ranunculus nanus</w:t>
            </w:r>
          </w:p>
        </w:tc>
      </w:tr>
      <w:tr>
        <w:trPr>
          <w:cantSplit/>
        </w:trPr>
        <w:tc>
          <w:tcPr>
            <w:tcW w:w="2360" w:type="dxa"/>
          </w:tcPr>
          <w:p>
            <w:pPr>
              <w:pStyle w:val="yTableNAm"/>
              <w:spacing w:before="0"/>
              <w:rPr>
                <w:sz w:val="18"/>
              </w:rPr>
            </w:pPr>
            <w:r>
              <w:rPr>
                <w:sz w:val="18"/>
              </w:rPr>
              <w:t>Ranunculus niphophilus</w:t>
            </w:r>
          </w:p>
        </w:tc>
        <w:tc>
          <w:tcPr>
            <w:tcW w:w="2360" w:type="dxa"/>
          </w:tcPr>
          <w:p>
            <w:pPr>
              <w:pStyle w:val="yTableNAm"/>
              <w:spacing w:before="0"/>
              <w:rPr>
                <w:sz w:val="18"/>
              </w:rPr>
            </w:pPr>
            <w:r>
              <w:rPr>
                <w:sz w:val="18"/>
              </w:rPr>
              <w:t>Ranunculus nivicola</w:t>
            </w:r>
          </w:p>
        </w:tc>
        <w:tc>
          <w:tcPr>
            <w:tcW w:w="2361" w:type="dxa"/>
          </w:tcPr>
          <w:p>
            <w:pPr>
              <w:pStyle w:val="yTableNAm"/>
              <w:spacing w:before="0"/>
              <w:rPr>
                <w:sz w:val="18"/>
              </w:rPr>
            </w:pPr>
            <w:r>
              <w:rPr>
                <w:sz w:val="18"/>
              </w:rPr>
              <w:t>Ranunculus pachyrrhizus</w:t>
            </w:r>
          </w:p>
        </w:tc>
      </w:tr>
      <w:tr>
        <w:trPr>
          <w:cantSplit/>
        </w:trPr>
        <w:tc>
          <w:tcPr>
            <w:tcW w:w="2360" w:type="dxa"/>
          </w:tcPr>
          <w:p>
            <w:pPr>
              <w:pStyle w:val="yTableNAm"/>
              <w:spacing w:before="0"/>
              <w:rPr>
                <w:sz w:val="18"/>
              </w:rPr>
            </w:pPr>
            <w:r>
              <w:rPr>
                <w:sz w:val="18"/>
              </w:rPr>
              <w:t>Ranunculus papulentus</w:t>
            </w:r>
          </w:p>
        </w:tc>
        <w:tc>
          <w:tcPr>
            <w:tcW w:w="2360" w:type="dxa"/>
          </w:tcPr>
          <w:p>
            <w:pPr>
              <w:pStyle w:val="yTableNAm"/>
              <w:spacing w:before="0"/>
              <w:rPr>
                <w:sz w:val="18"/>
              </w:rPr>
            </w:pPr>
            <w:r>
              <w:rPr>
                <w:sz w:val="18"/>
              </w:rPr>
              <w:t>Ranunculus pimpinellifolius</w:t>
            </w:r>
          </w:p>
        </w:tc>
        <w:tc>
          <w:tcPr>
            <w:tcW w:w="2361" w:type="dxa"/>
          </w:tcPr>
          <w:p>
            <w:pPr>
              <w:pStyle w:val="yTableNAm"/>
              <w:spacing w:before="0"/>
              <w:rPr>
                <w:sz w:val="18"/>
              </w:rPr>
            </w:pPr>
            <w:r>
              <w:rPr>
                <w:sz w:val="18"/>
              </w:rPr>
              <w:t>Ranunculus prasinus</w:t>
            </w:r>
          </w:p>
        </w:tc>
      </w:tr>
      <w:tr>
        <w:trPr>
          <w:cantSplit/>
        </w:trPr>
        <w:tc>
          <w:tcPr>
            <w:tcW w:w="2360" w:type="dxa"/>
          </w:tcPr>
          <w:p>
            <w:pPr>
              <w:pStyle w:val="yTableNAm"/>
              <w:spacing w:before="0"/>
              <w:rPr>
                <w:sz w:val="18"/>
              </w:rPr>
            </w:pPr>
            <w:r>
              <w:rPr>
                <w:sz w:val="18"/>
              </w:rPr>
              <w:t>Ranunculus pseudolowii</w:t>
            </w:r>
          </w:p>
        </w:tc>
        <w:tc>
          <w:tcPr>
            <w:tcW w:w="2360" w:type="dxa"/>
          </w:tcPr>
          <w:p>
            <w:pPr>
              <w:pStyle w:val="yTableNAm"/>
              <w:spacing w:before="0"/>
              <w:rPr>
                <w:sz w:val="18"/>
              </w:rPr>
            </w:pPr>
            <w:r>
              <w:rPr>
                <w:sz w:val="18"/>
              </w:rPr>
              <w:t>Ranunculus pyrenaeus</w:t>
            </w:r>
          </w:p>
        </w:tc>
        <w:tc>
          <w:tcPr>
            <w:tcW w:w="2361" w:type="dxa"/>
          </w:tcPr>
          <w:p>
            <w:pPr>
              <w:pStyle w:val="yTableNAm"/>
              <w:spacing w:before="0"/>
              <w:rPr>
                <w:sz w:val="18"/>
              </w:rPr>
            </w:pPr>
            <w:r>
              <w:rPr>
                <w:sz w:val="18"/>
              </w:rPr>
              <w:t>Ranunculus scapiger</w:t>
            </w:r>
          </w:p>
        </w:tc>
      </w:tr>
      <w:tr>
        <w:trPr>
          <w:cantSplit/>
        </w:trPr>
        <w:tc>
          <w:tcPr>
            <w:tcW w:w="2360" w:type="dxa"/>
          </w:tcPr>
          <w:p>
            <w:pPr>
              <w:pStyle w:val="yTableNAm"/>
              <w:spacing w:before="0"/>
              <w:rPr>
                <w:sz w:val="18"/>
              </w:rPr>
            </w:pPr>
            <w:r>
              <w:rPr>
                <w:sz w:val="18"/>
              </w:rPr>
              <w:t>Ranunculus sericocephalus</w:t>
            </w:r>
          </w:p>
        </w:tc>
        <w:tc>
          <w:tcPr>
            <w:tcW w:w="2360" w:type="dxa"/>
          </w:tcPr>
          <w:p>
            <w:pPr>
              <w:pStyle w:val="yTableNAm"/>
              <w:spacing w:before="0"/>
              <w:rPr>
                <w:sz w:val="18"/>
              </w:rPr>
            </w:pPr>
            <w:r>
              <w:rPr>
                <w:sz w:val="18"/>
              </w:rPr>
              <w:t>Ranunculus serpens</w:t>
            </w:r>
          </w:p>
        </w:tc>
        <w:tc>
          <w:tcPr>
            <w:tcW w:w="2361" w:type="dxa"/>
          </w:tcPr>
          <w:p>
            <w:pPr>
              <w:pStyle w:val="yTableNAm"/>
              <w:spacing w:before="0"/>
              <w:rPr>
                <w:sz w:val="18"/>
              </w:rPr>
            </w:pPr>
            <w:r>
              <w:rPr>
                <w:sz w:val="18"/>
              </w:rPr>
              <w:t>Ranunculus trilobus</w:t>
            </w:r>
          </w:p>
        </w:tc>
      </w:tr>
      <w:tr>
        <w:trPr>
          <w:cantSplit/>
        </w:trPr>
        <w:tc>
          <w:tcPr>
            <w:tcW w:w="2360" w:type="dxa"/>
          </w:tcPr>
          <w:p>
            <w:pPr>
              <w:pStyle w:val="yTableNAm"/>
              <w:spacing w:before="0"/>
              <w:rPr>
                <w:sz w:val="18"/>
              </w:rPr>
            </w:pPr>
            <w:r>
              <w:rPr>
                <w:sz w:val="18"/>
              </w:rPr>
              <w:t>Ranunculus undosus</w:t>
            </w:r>
          </w:p>
        </w:tc>
        <w:tc>
          <w:tcPr>
            <w:tcW w:w="2360" w:type="dxa"/>
          </w:tcPr>
          <w:p>
            <w:pPr>
              <w:pStyle w:val="yTableNAm"/>
              <w:spacing w:before="0"/>
              <w:rPr>
                <w:sz w:val="18"/>
              </w:rPr>
            </w:pPr>
            <w:r>
              <w:rPr>
                <w:sz w:val="18"/>
              </w:rPr>
              <w:t>Ranunculus victoriensis</w:t>
            </w:r>
          </w:p>
        </w:tc>
        <w:tc>
          <w:tcPr>
            <w:tcW w:w="2361" w:type="dxa"/>
          </w:tcPr>
          <w:p>
            <w:pPr>
              <w:pStyle w:val="yTableNAm"/>
              <w:spacing w:before="0"/>
              <w:rPr>
                <w:sz w:val="18"/>
              </w:rPr>
            </w:pPr>
            <w:r>
              <w:rPr>
                <w:sz w:val="18"/>
              </w:rPr>
              <w:t>Ranzania japonica</w:t>
            </w:r>
          </w:p>
        </w:tc>
      </w:tr>
      <w:tr>
        <w:trPr>
          <w:cantSplit/>
        </w:trPr>
        <w:tc>
          <w:tcPr>
            <w:tcW w:w="2360" w:type="dxa"/>
          </w:tcPr>
          <w:p>
            <w:pPr>
              <w:pStyle w:val="yTableNAm"/>
              <w:spacing w:before="0"/>
              <w:rPr>
                <w:sz w:val="18"/>
              </w:rPr>
            </w:pPr>
            <w:r>
              <w:rPr>
                <w:sz w:val="18"/>
              </w:rPr>
              <w:t>Raoulia australis</w:t>
            </w:r>
          </w:p>
        </w:tc>
        <w:tc>
          <w:tcPr>
            <w:tcW w:w="2360" w:type="dxa"/>
          </w:tcPr>
          <w:p>
            <w:pPr>
              <w:pStyle w:val="yTableNAm"/>
              <w:spacing w:before="0"/>
              <w:rPr>
                <w:sz w:val="18"/>
              </w:rPr>
            </w:pPr>
            <w:r>
              <w:rPr>
                <w:sz w:val="18"/>
              </w:rPr>
              <w:t>Raoulia eximia</w:t>
            </w:r>
          </w:p>
        </w:tc>
        <w:tc>
          <w:tcPr>
            <w:tcW w:w="2361" w:type="dxa"/>
          </w:tcPr>
          <w:p>
            <w:pPr>
              <w:pStyle w:val="yTableNAm"/>
              <w:spacing w:before="0"/>
              <w:rPr>
                <w:sz w:val="18"/>
              </w:rPr>
            </w:pPr>
            <w:r>
              <w:rPr>
                <w:sz w:val="18"/>
              </w:rPr>
              <w:t>Raoulia glabra</w:t>
            </w:r>
          </w:p>
        </w:tc>
      </w:tr>
      <w:tr>
        <w:trPr>
          <w:cantSplit/>
        </w:trPr>
        <w:tc>
          <w:tcPr>
            <w:tcW w:w="2360" w:type="dxa"/>
          </w:tcPr>
          <w:p>
            <w:pPr>
              <w:pStyle w:val="yTableNAm"/>
              <w:spacing w:before="0"/>
              <w:rPr>
                <w:sz w:val="18"/>
              </w:rPr>
            </w:pPr>
            <w:r>
              <w:rPr>
                <w:sz w:val="18"/>
              </w:rPr>
              <w:t>Raoulia grandiflora</w:t>
            </w:r>
          </w:p>
        </w:tc>
        <w:tc>
          <w:tcPr>
            <w:tcW w:w="2360" w:type="dxa"/>
          </w:tcPr>
          <w:p>
            <w:pPr>
              <w:pStyle w:val="yTableNAm"/>
              <w:spacing w:before="0"/>
              <w:rPr>
                <w:sz w:val="18"/>
              </w:rPr>
            </w:pPr>
            <w:r>
              <w:rPr>
                <w:sz w:val="18"/>
              </w:rPr>
              <w:t>Raoulia haastii</w:t>
            </w:r>
          </w:p>
        </w:tc>
        <w:tc>
          <w:tcPr>
            <w:tcW w:w="2361" w:type="dxa"/>
          </w:tcPr>
          <w:p>
            <w:pPr>
              <w:pStyle w:val="yTableNAm"/>
              <w:spacing w:before="0"/>
              <w:rPr>
                <w:sz w:val="18"/>
              </w:rPr>
            </w:pPr>
            <w:r>
              <w:rPr>
                <w:sz w:val="18"/>
              </w:rPr>
              <w:t>Raoulia hectori</w:t>
            </w:r>
          </w:p>
        </w:tc>
      </w:tr>
      <w:tr>
        <w:trPr>
          <w:cantSplit/>
        </w:trPr>
        <w:tc>
          <w:tcPr>
            <w:tcW w:w="2360" w:type="dxa"/>
          </w:tcPr>
          <w:p>
            <w:pPr>
              <w:pStyle w:val="yTableNAm"/>
              <w:spacing w:before="0"/>
              <w:rPr>
                <w:sz w:val="18"/>
              </w:rPr>
            </w:pPr>
            <w:r>
              <w:rPr>
                <w:sz w:val="18"/>
              </w:rPr>
              <w:t>Raoulia hookeri</w:t>
            </w:r>
          </w:p>
        </w:tc>
        <w:tc>
          <w:tcPr>
            <w:tcW w:w="2360" w:type="dxa"/>
          </w:tcPr>
          <w:p>
            <w:pPr>
              <w:pStyle w:val="yTableNAm"/>
              <w:spacing w:before="0"/>
              <w:rPr>
                <w:sz w:val="18"/>
              </w:rPr>
            </w:pPr>
            <w:r>
              <w:rPr>
                <w:sz w:val="18"/>
              </w:rPr>
              <w:t>Raoulia lutescens</w:t>
            </w:r>
          </w:p>
        </w:tc>
        <w:tc>
          <w:tcPr>
            <w:tcW w:w="2361" w:type="dxa"/>
          </w:tcPr>
          <w:p>
            <w:pPr>
              <w:pStyle w:val="yTableNAm"/>
              <w:spacing w:before="0"/>
              <w:rPr>
                <w:sz w:val="18"/>
              </w:rPr>
            </w:pPr>
            <w:r>
              <w:rPr>
                <w:sz w:val="18"/>
              </w:rPr>
              <w:t>Raoulia mammillaris</w:t>
            </w:r>
          </w:p>
        </w:tc>
      </w:tr>
      <w:tr>
        <w:trPr>
          <w:cantSplit/>
        </w:trPr>
        <w:tc>
          <w:tcPr>
            <w:tcW w:w="2360" w:type="dxa"/>
          </w:tcPr>
          <w:p>
            <w:pPr>
              <w:pStyle w:val="yTableNAm"/>
              <w:spacing w:before="0"/>
              <w:rPr>
                <w:sz w:val="18"/>
              </w:rPr>
            </w:pPr>
            <w:r>
              <w:rPr>
                <w:sz w:val="18"/>
              </w:rPr>
              <w:t>Raoulia monroi</w:t>
            </w:r>
          </w:p>
        </w:tc>
        <w:tc>
          <w:tcPr>
            <w:tcW w:w="2360" w:type="dxa"/>
          </w:tcPr>
          <w:p>
            <w:pPr>
              <w:pStyle w:val="yTableNAm"/>
              <w:spacing w:before="0"/>
              <w:rPr>
                <w:sz w:val="18"/>
              </w:rPr>
            </w:pPr>
            <w:r>
              <w:rPr>
                <w:sz w:val="18"/>
              </w:rPr>
              <w:t>Raoulia parkii</w:t>
            </w:r>
          </w:p>
        </w:tc>
        <w:tc>
          <w:tcPr>
            <w:tcW w:w="2361" w:type="dxa"/>
          </w:tcPr>
          <w:p>
            <w:pPr>
              <w:pStyle w:val="yTableNAm"/>
              <w:spacing w:before="0"/>
              <w:rPr>
                <w:sz w:val="18"/>
              </w:rPr>
            </w:pPr>
            <w:r>
              <w:rPr>
                <w:sz w:val="18"/>
              </w:rPr>
              <w:t>Raoulia subsericea</w:t>
            </w:r>
          </w:p>
        </w:tc>
      </w:tr>
      <w:tr>
        <w:trPr>
          <w:cantSplit/>
        </w:trPr>
        <w:tc>
          <w:tcPr>
            <w:tcW w:w="2360" w:type="dxa"/>
          </w:tcPr>
          <w:p>
            <w:pPr>
              <w:pStyle w:val="yTableNAm"/>
              <w:spacing w:before="0"/>
              <w:rPr>
                <w:sz w:val="18"/>
              </w:rPr>
            </w:pPr>
            <w:r>
              <w:rPr>
                <w:sz w:val="18"/>
              </w:rPr>
              <w:t>Raoulia tenuicaulis</w:t>
            </w:r>
          </w:p>
        </w:tc>
        <w:tc>
          <w:tcPr>
            <w:tcW w:w="2360" w:type="dxa"/>
          </w:tcPr>
          <w:p>
            <w:pPr>
              <w:pStyle w:val="yTableNAm"/>
              <w:spacing w:before="0"/>
              <w:rPr>
                <w:sz w:val="18"/>
              </w:rPr>
            </w:pPr>
            <w:r>
              <w:rPr>
                <w:sz w:val="18"/>
              </w:rPr>
              <w:t>Rapanea benthamiana</w:t>
            </w:r>
          </w:p>
        </w:tc>
        <w:tc>
          <w:tcPr>
            <w:tcW w:w="2361" w:type="dxa"/>
          </w:tcPr>
          <w:p>
            <w:pPr>
              <w:pStyle w:val="yTableNAm"/>
              <w:spacing w:before="0"/>
              <w:rPr>
                <w:sz w:val="18"/>
              </w:rPr>
            </w:pPr>
            <w:r>
              <w:rPr>
                <w:sz w:val="18"/>
              </w:rPr>
              <w:t>Rapanea crassifolia</w:t>
            </w:r>
          </w:p>
        </w:tc>
      </w:tr>
      <w:tr>
        <w:trPr>
          <w:cantSplit/>
        </w:trPr>
        <w:tc>
          <w:tcPr>
            <w:tcW w:w="2360" w:type="dxa"/>
          </w:tcPr>
          <w:p>
            <w:pPr>
              <w:pStyle w:val="yTableNAm"/>
              <w:spacing w:before="0"/>
              <w:rPr>
                <w:sz w:val="18"/>
              </w:rPr>
            </w:pPr>
            <w:r>
              <w:rPr>
                <w:sz w:val="18"/>
              </w:rPr>
              <w:t>Rapanea howittiana</w:t>
            </w:r>
          </w:p>
        </w:tc>
        <w:tc>
          <w:tcPr>
            <w:tcW w:w="2360" w:type="dxa"/>
          </w:tcPr>
          <w:p>
            <w:pPr>
              <w:pStyle w:val="yTableNAm"/>
              <w:spacing w:before="0"/>
              <w:rPr>
                <w:sz w:val="18"/>
              </w:rPr>
            </w:pPr>
            <w:r>
              <w:rPr>
                <w:sz w:val="18"/>
              </w:rPr>
              <w:t>Rapanea platystigma</w:t>
            </w:r>
          </w:p>
        </w:tc>
        <w:tc>
          <w:tcPr>
            <w:tcW w:w="2361" w:type="dxa"/>
          </w:tcPr>
          <w:p>
            <w:pPr>
              <w:pStyle w:val="yTableNAm"/>
              <w:spacing w:before="0"/>
              <w:rPr>
                <w:sz w:val="18"/>
              </w:rPr>
            </w:pPr>
            <w:r>
              <w:rPr>
                <w:sz w:val="18"/>
              </w:rPr>
              <w:t>Rapanea porosa</w:t>
            </w:r>
          </w:p>
        </w:tc>
      </w:tr>
      <w:tr>
        <w:trPr>
          <w:cantSplit/>
        </w:trPr>
        <w:tc>
          <w:tcPr>
            <w:tcW w:w="2360" w:type="dxa"/>
          </w:tcPr>
          <w:p>
            <w:pPr>
              <w:pStyle w:val="yTableNAm"/>
              <w:spacing w:before="0"/>
              <w:rPr>
                <w:sz w:val="18"/>
              </w:rPr>
            </w:pPr>
            <w:r>
              <w:rPr>
                <w:sz w:val="18"/>
              </w:rPr>
              <w:t>Rapanea ralstoniae</w:t>
            </w:r>
          </w:p>
        </w:tc>
        <w:tc>
          <w:tcPr>
            <w:tcW w:w="2360" w:type="dxa"/>
          </w:tcPr>
          <w:p>
            <w:pPr>
              <w:pStyle w:val="yTableNAm"/>
              <w:spacing w:before="0"/>
              <w:rPr>
                <w:sz w:val="18"/>
              </w:rPr>
            </w:pPr>
            <w:r>
              <w:rPr>
                <w:sz w:val="18"/>
              </w:rPr>
              <w:t>Rapanea subsessilis</w:t>
            </w:r>
          </w:p>
        </w:tc>
        <w:tc>
          <w:tcPr>
            <w:tcW w:w="2361" w:type="dxa"/>
          </w:tcPr>
          <w:p>
            <w:pPr>
              <w:pStyle w:val="yTableNAm"/>
              <w:spacing w:before="0"/>
              <w:rPr>
                <w:sz w:val="18"/>
              </w:rPr>
            </w:pPr>
            <w:r>
              <w:rPr>
                <w:sz w:val="18"/>
              </w:rPr>
              <w:t>Rapanea variabilis</w:t>
            </w:r>
          </w:p>
        </w:tc>
      </w:tr>
      <w:tr>
        <w:trPr>
          <w:cantSplit/>
        </w:trPr>
        <w:tc>
          <w:tcPr>
            <w:tcW w:w="2360" w:type="dxa"/>
          </w:tcPr>
          <w:p>
            <w:pPr>
              <w:pStyle w:val="yTableNAm"/>
              <w:spacing w:before="0"/>
              <w:rPr>
                <w:sz w:val="18"/>
              </w:rPr>
            </w:pPr>
            <w:r>
              <w:rPr>
                <w:sz w:val="18"/>
              </w:rPr>
              <w:t>Raphanus oleifer</w:t>
            </w:r>
          </w:p>
        </w:tc>
        <w:tc>
          <w:tcPr>
            <w:tcW w:w="2360" w:type="dxa"/>
          </w:tcPr>
          <w:p>
            <w:pPr>
              <w:pStyle w:val="yTableNAm"/>
              <w:spacing w:before="0"/>
              <w:rPr>
                <w:sz w:val="18"/>
              </w:rPr>
            </w:pPr>
            <w:r>
              <w:rPr>
                <w:sz w:val="18"/>
              </w:rPr>
              <w:t>Raphanus raphanistrum</w:t>
            </w:r>
          </w:p>
        </w:tc>
        <w:tc>
          <w:tcPr>
            <w:tcW w:w="2361" w:type="dxa"/>
          </w:tcPr>
          <w:p>
            <w:pPr>
              <w:pStyle w:val="yTableNAm"/>
              <w:spacing w:before="0"/>
              <w:rPr>
                <w:sz w:val="18"/>
              </w:rPr>
            </w:pPr>
            <w:r>
              <w:rPr>
                <w:sz w:val="18"/>
              </w:rPr>
              <w:t>Raphanus sativus</w:t>
            </w:r>
          </w:p>
        </w:tc>
      </w:tr>
      <w:tr>
        <w:trPr>
          <w:cantSplit/>
        </w:trPr>
        <w:tc>
          <w:tcPr>
            <w:tcW w:w="2360" w:type="dxa"/>
          </w:tcPr>
          <w:p>
            <w:pPr>
              <w:pStyle w:val="yTableNAm"/>
              <w:spacing w:before="0"/>
              <w:rPr>
                <w:sz w:val="18"/>
              </w:rPr>
            </w:pPr>
            <w:r>
              <w:rPr>
                <w:sz w:val="18"/>
              </w:rPr>
              <w:t>Raphia africana</w:t>
            </w:r>
          </w:p>
        </w:tc>
        <w:tc>
          <w:tcPr>
            <w:tcW w:w="2360" w:type="dxa"/>
          </w:tcPr>
          <w:p>
            <w:pPr>
              <w:pStyle w:val="yTableNAm"/>
              <w:spacing w:before="0"/>
              <w:rPr>
                <w:sz w:val="18"/>
              </w:rPr>
            </w:pPr>
            <w:r>
              <w:rPr>
                <w:sz w:val="18"/>
              </w:rPr>
              <w:t>Raphia australis</w:t>
            </w:r>
          </w:p>
        </w:tc>
        <w:tc>
          <w:tcPr>
            <w:tcW w:w="2361" w:type="dxa"/>
          </w:tcPr>
          <w:p>
            <w:pPr>
              <w:pStyle w:val="yTableNAm"/>
              <w:spacing w:before="0"/>
              <w:rPr>
                <w:sz w:val="18"/>
              </w:rPr>
            </w:pPr>
            <w:r>
              <w:rPr>
                <w:sz w:val="18"/>
              </w:rPr>
              <w:t>Raphia farinifera</w:t>
            </w:r>
          </w:p>
        </w:tc>
      </w:tr>
      <w:tr>
        <w:trPr>
          <w:cantSplit/>
        </w:trPr>
        <w:tc>
          <w:tcPr>
            <w:tcW w:w="2360" w:type="dxa"/>
          </w:tcPr>
          <w:p>
            <w:pPr>
              <w:pStyle w:val="yTableNAm"/>
              <w:spacing w:before="0"/>
              <w:rPr>
                <w:sz w:val="18"/>
              </w:rPr>
            </w:pPr>
            <w:r>
              <w:rPr>
                <w:sz w:val="18"/>
              </w:rPr>
              <w:t>Raphia gentiliana</w:t>
            </w:r>
          </w:p>
        </w:tc>
        <w:tc>
          <w:tcPr>
            <w:tcW w:w="2360" w:type="dxa"/>
          </w:tcPr>
          <w:p>
            <w:pPr>
              <w:pStyle w:val="yTableNAm"/>
              <w:spacing w:before="0"/>
              <w:rPr>
                <w:sz w:val="18"/>
              </w:rPr>
            </w:pPr>
            <w:r>
              <w:rPr>
                <w:sz w:val="18"/>
              </w:rPr>
              <w:t>Raphia hookeri</w:t>
            </w:r>
          </w:p>
        </w:tc>
        <w:tc>
          <w:tcPr>
            <w:tcW w:w="2361" w:type="dxa"/>
          </w:tcPr>
          <w:p>
            <w:pPr>
              <w:pStyle w:val="yTableNAm"/>
              <w:spacing w:before="0"/>
              <w:rPr>
                <w:sz w:val="18"/>
              </w:rPr>
            </w:pPr>
            <w:r>
              <w:rPr>
                <w:sz w:val="18"/>
              </w:rPr>
              <w:t>Raphia laurentii</w:t>
            </w:r>
          </w:p>
        </w:tc>
      </w:tr>
      <w:tr>
        <w:trPr>
          <w:cantSplit/>
        </w:trPr>
        <w:tc>
          <w:tcPr>
            <w:tcW w:w="2360" w:type="dxa"/>
          </w:tcPr>
          <w:p>
            <w:pPr>
              <w:pStyle w:val="yTableNAm"/>
              <w:spacing w:before="0"/>
              <w:rPr>
                <w:sz w:val="18"/>
              </w:rPr>
            </w:pPr>
            <w:r>
              <w:rPr>
                <w:sz w:val="18"/>
              </w:rPr>
              <w:t>Raphia longiflora</w:t>
            </w:r>
          </w:p>
        </w:tc>
        <w:tc>
          <w:tcPr>
            <w:tcW w:w="2360" w:type="dxa"/>
          </w:tcPr>
          <w:p>
            <w:pPr>
              <w:pStyle w:val="yTableNAm"/>
              <w:spacing w:before="0"/>
              <w:rPr>
                <w:sz w:val="18"/>
              </w:rPr>
            </w:pPr>
            <w:r>
              <w:rPr>
                <w:sz w:val="18"/>
              </w:rPr>
              <w:t>Raphia mannii</w:t>
            </w:r>
          </w:p>
        </w:tc>
        <w:tc>
          <w:tcPr>
            <w:tcW w:w="2361" w:type="dxa"/>
          </w:tcPr>
          <w:p>
            <w:pPr>
              <w:pStyle w:val="yTableNAm"/>
              <w:spacing w:before="0"/>
              <w:rPr>
                <w:sz w:val="18"/>
              </w:rPr>
            </w:pPr>
            <w:r>
              <w:rPr>
                <w:sz w:val="18"/>
              </w:rPr>
              <w:t>Raphia matombe</w:t>
            </w:r>
          </w:p>
        </w:tc>
      </w:tr>
      <w:tr>
        <w:trPr>
          <w:cantSplit/>
        </w:trPr>
        <w:tc>
          <w:tcPr>
            <w:tcW w:w="2360" w:type="dxa"/>
          </w:tcPr>
          <w:p>
            <w:pPr>
              <w:pStyle w:val="yTableNAm"/>
              <w:spacing w:before="0"/>
              <w:rPr>
                <w:sz w:val="18"/>
              </w:rPr>
            </w:pPr>
            <w:r>
              <w:rPr>
                <w:sz w:val="18"/>
              </w:rPr>
              <w:t>Raphia monbuttorum</w:t>
            </w:r>
          </w:p>
        </w:tc>
        <w:tc>
          <w:tcPr>
            <w:tcW w:w="2360" w:type="dxa"/>
          </w:tcPr>
          <w:p>
            <w:pPr>
              <w:pStyle w:val="yTableNAm"/>
              <w:spacing w:before="0"/>
              <w:rPr>
                <w:sz w:val="18"/>
              </w:rPr>
            </w:pPr>
            <w:r>
              <w:rPr>
                <w:sz w:val="18"/>
              </w:rPr>
              <w:t>Raphia regalis</w:t>
            </w:r>
          </w:p>
        </w:tc>
        <w:tc>
          <w:tcPr>
            <w:tcW w:w="2361" w:type="dxa"/>
          </w:tcPr>
          <w:p>
            <w:pPr>
              <w:pStyle w:val="yTableNAm"/>
              <w:spacing w:before="0"/>
              <w:rPr>
                <w:sz w:val="18"/>
              </w:rPr>
            </w:pPr>
            <w:r>
              <w:rPr>
                <w:sz w:val="18"/>
              </w:rPr>
              <w:t>Raphia rostrata</w:t>
            </w:r>
          </w:p>
        </w:tc>
      </w:tr>
      <w:tr>
        <w:trPr>
          <w:cantSplit/>
        </w:trPr>
        <w:tc>
          <w:tcPr>
            <w:tcW w:w="2360" w:type="dxa"/>
          </w:tcPr>
          <w:p>
            <w:pPr>
              <w:pStyle w:val="yTableNAm"/>
              <w:spacing w:before="0"/>
              <w:rPr>
                <w:sz w:val="18"/>
              </w:rPr>
            </w:pPr>
            <w:r>
              <w:rPr>
                <w:sz w:val="18"/>
              </w:rPr>
              <w:t>Raphia ruwenzorica</w:t>
            </w:r>
          </w:p>
        </w:tc>
        <w:tc>
          <w:tcPr>
            <w:tcW w:w="2360" w:type="dxa"/>
          </w:tcPr>
          <w:p>
            <w:pPr>
              <w:pStyle w:val="yTableNAm"/>
              <w:spacing w:before="0"/>
              <w:rPr>
                <w:sz w:val="18"/>
              </w:rPr>
            </w:pPr>
            <w:r>
              <w:rPr>
                <w:sz w:val="18"/>
              </w:rPr>
              <w:t>Raphia sese</w:t>
            </w:r>
          </w:p>
        </w:tc>
        <w:tc>
          <w:tcPr>
            <w:tcW w:w="2361" w:type="dxa"/>
          </w:tcPr>
          <w:p>
            <w:pPr>
              <w:pStyle w:val="yTableNAm"/>
              <w:spacing w:before="0"/>
              <w:rPr>
                <w:sz w:val="18"/>
              </w:rPr>
            </w:pPr>
            <w:r>
              <w:rPr>
                <w:sz w:val="18"/>
              </w:rPr>
              <w:t>Raphia sudanica</w:t>
            </w:r>
          </w:p>
        </w:tc>
      </w:tr>
      <w:tr>
        <w:trPr>
          <w:cantSplit/>
        </w:trPr>
        <w:tc>
          <w:tcPr>
            <w:tcW w:w="2360" w:type="dxa"/>
          </w:tcPr>
          <w:p>
            <w:pPr>
              <w:pStyle w:val="yTableNAm"/>
              <w:spacing w:before="0"/>
              <w:rPr>
                <w:sz w:val="18"/>
              </w:rPr>
            </w:pPr>
            <w:r>
              <w:rPr>
                <w:sz w:val="18"/>
              </w:rPr>
              <w:t>Raphia taedigera</w:t>
            </w:r>
          </w:p>
        </w:tc>
        <w:tc>
          <w:tcPr>
            <w:tcW w:w="2360" w:type="dxa"/>
          </w:tcPr>
          <w:p>
            <w:pPr>
              <w:pStyle w:val="yTableNAm"/>
              <w:spacing w:before="0"/>
              <w:rPr>
                <w:sz w:val="18"/>
              </w:rPr>
            </w:pPr>
            <w:r>
              <w:rPr>
                <w:sz w:val="18"/>
              </w:rPr>
              <w:t>Raphia textilis</w:t>
            </w:r>
          </w:p>
        </w:tc>
        <w:tc>
          <w:tcPr>
            <w:tcW w:w="2361" w:type="dxa"/>
          </w:tcPr>
          <w:p>
            <w:pPr>
              <w:pStyle w:val="yTableNAm"/>
              <w:spacing w:before="0"/>
              <w:rPr>
                <w:sz w:val="18"/>
              </w:rPr>
            </w:pPr>
            <w:r>
              <w:rPr>
                <w:sz w:val="18"/>
              </w:rPr>
              <w:t>Raphia vinifera</w:t>
            </w:r>
          </w:p>
        </w:tc>
      </w:tr>
      <w:tr>
        <w:trPr>
          <w:cantSplit/>
        </w:trPr>
        <w:tc>
          <w:tcPr>
            <w:tcW w:w="2360" w:type="dxa"/>
          </w:tcPr>
          <w:p>
            <w:pPr>
              <w:pStyle w:val="yTableNAm"/>
              <w:spacing w:before="0"/>
              <w:rPr>
                <w:sz w:val="18"/>
              </w:rPr>
            </w:pPr>
            <w:r>
              <w:rPr>
                <w:sz w:val="18"/>
              </w:rPr>
              <w:t>Raphiolepis delacourii</w:t>
            </w:r>
          </w:p>
        </w:tc>
        <w:tc>
          <w:tcPr>
            <w:tcW w:w="2360" w:type="dxa"/>
          </w:tcPr>
          <w:p>
            <w:pPr>
              <w:pStyle w:val="yTableNAm"/>
              <w:spacing w:before="0"/>
              <w:rPr>
                <w:sz w:val="18"/>
              </w:rPr>
            </w:pPr>
            <w:r>
              <w:rPr>
                <w:sz w:val="18"/>
              </w:rPr>
              <w:t>Raphionacme burkei</w:t>
            </w:r>
          </w:p>
        </w:tc>
        <w:tc>
          <w:tcPr>
            <w:tcW w:w="2361" w:type="dxa"/>
          </w:tcPr>
          <w:p>
            <w:pPr>
              <w:pStyle w:val="yTableNAm"/>
              <w:spacing w:before="0"/>
              <w:rPr>
                <w:sz w:val="18"/>
              </w:rPr>
            </w:pPr>
            <w:r>
              <w:rPr>
                <w:sz w:val="18"/>
              </w:rPr>
              <w:t>Raphionacme divaricata</w:t>
            </w:r>
          </w:p>
        </w:tc>
      </w:tr>
      <w:tr>
        <w:trPr>
          <w:cantSplit/>
        </w:trPr>
        <w:tc>
          <w:tcPr>
            <w:tcW w:w="2360" w:type="dxa"/>
          </w:tcPr>
          <w:p>
            <w:pPr>
              <w:pStyle w:val="yTableNAm"/>
              <w:spacing w:before="0"/>
              <w:rPr>
                <w:sz w:val="18"/>
              </w:rPr>
            </w:pPr>
            <w:r>
              <w:rPr>
                <w:sz w:val="18"/>
              </w:rPr>
              <w:t>Raphionacme hirsuta</w:t>
            </w:r>
          </w:p>
        </w:tc>
        <w:tc>
          <w:tcPr>
            <w:tcW w:w="2360" w:type="dxa"/>
          </w:tcPr>
          <w:p>
            <w:pPr>
              <w:pStyle w:val="yTableNAm"/>
              <w:spacing w:before="0"/>
              <w:rPr>
                <w:sz w:val="18"/>
              </w:rPr>
            </w:pPr>
            <w:r>
              <w:rPr>
                <w:sz w:val="18"/>
              </w:rPr>
              <w:t>Raphionacme velutina</w:t>
            </w:r>
          </w:p>
        </w:tc>
        <w:tc>
          <w:tcPr>
            <w:tcW w:w="2361" w:type="dxa"/>
          </w:tcPr>
          <w:p>
            <w:pPr>
              <w:pStyle w:val="yTableNAm"/>
              <w:spacing w:before="0"/>
              <w:rPr>
                <w:sz w:val="18"/>
              </w:rPr>
            </w:pPr>
            <w:r>
              <w:rPr>
                <w:sz w:val="18"/>
              </w:rPr>
              <w:t>Rapistrum rugosum</w:t>
            </w:r>
          </w:p>
        </w:tc>
      </w:tr>
      <w:tr>
        <w:trPr>
          <w:cantSplit/>
        </w:trPr>
        <w:tc>
          <w:tcPr>
            <w:tcW w:w="2360" w:type="dxa"/>
          </w:tcPr>
          <w:p>
            <w:pPr>
              <w:pStyle w:val="yTableNAm"/>
              <w:spacing w:before="0"/>
              <w:rPr>
                <w:sz w:val="18"/>
              </w:rPr>
            </w:pPr>
            <w:r>
              <w:rPr>
                <w:sz w:val="18"/>
              </w:rPr>
              <w:t>Ratibida columnifera</w:t>
            </w:r>
          </w:p>
        </w:tc>
        <w:tc>
          <w:tcPr>
            <w:tcW w:w="2360" w:type="dxa"/>
          </w:tcPr>
          <w:p>
            <w:pPr>
              <w:pStyle w:val="yTableNAm"/>
              <w:spacing w:before="0"/>
              <w:rPr>
                <w:sz w:val="18"/>
              </w:rPr>
            </w:pPr>
            <w:r>
              <w:rPr>
                <w:sz w:val="18"/>
              </w:rPr>
              <w:t>Rauhia multiflora</w:t>
            </w:r>
          </w:p>
        </w:tc>
        <w:tc>
          <w:tcPr>
            <w:tcW w:w="2361" w:type="dxa"/>
          </w:tcPr>
          <w:p>
            <w:pPr>
              <w:pStyle w:val="yTableNAm"/>
              <w:spacing w:before="0"/>
              <w:rPr>
                <w:sz w:val="18"/>
              </w:rPr>
            </w:pPr>
            <w:r>
              <w:rPr>
                <w:sz w:val="18"/>
              </w:rPr>
              <w:t>Raukaua gunnii</w:t>
            </w:r>
          </w:p>
        </w:tc>
      </w:tr>
      <w:tr>
        <w:trPr>
          <w:cantSplit/>
        </w:trPr>
        <w:tc>
          <w:tcPr>
            <w:tcW w:w="2360" w:type="dxa"/>
          </w:tcPr>
          <w:p>
            <w:pPr>
              <w:pStyle w:val="yTableNAm"/>
              <w:spacing w:before="0"/>
              <w:rPr>
                <w:sz w:val="18"/>
              </w:rPr>
            </w:pPr>
            <w:r>
              <w:rPr>
                <w:sz w:val="18"/>
              </w:rPr>
              <w:t>Raukaua laetevirens</w:t>
            </w:r>
          </w:p>
        </w:tc>
        <w:tc>
          <w:tcPr>
            <w:tcW w:w="2360" w:type="dxa"/>
          </w:tcPr>
          <w:p>
            <w:pPr>
              <w:pStyle w:val="yTableNAm"/>
              <w:spacing w:before="0"/>
              <w:rPr>
                <w:sz w:val="18"/>
              </w:rPr>
            </w:pPr>
            <w:r>
              <w:rPr>
                <w:sz w:val="18"/>
              </w:rPr>
              <w:t>Raukaua simplex</w:t>
            </w:r>
          </w:p>
        </w:tc>
        <w:tc>
          <w:tcPr>
            <w:tcW w:w="2361" w:type="dxa"/>
          </w:tcPr>
          <w:p>
            <w:pPr>
              <w:pStyle w:val="yTableNAm"/>
              <w:spacing w:before="0"/>
              <w:rPr>
                <w:sz w:val="18"/>
              </w:rPr>
            </w:pPr>
            <w:r>
              <w:rPr>
                <w:sz w:val="18"/>
              </w:rPr>
              <w:t>Raukaua valdiviensis</w:t>
            </w:r>
          </w:p>
        </w:tc>
      </w:tr>
      <w:tr>
        <w:trPr>
          <w:cantSplit/>
        </w:trPr>
        <w:tc>
          <w:tcPr>
            <w:tcW w:w="2360" w:type="dxa"/>
          </w:tcPr>
          <w:p>
            <w:pPr>
              <w:pStyle w:val="yTableNAm"/>
              <w:spacing w:before="0"/>
              <w:rPr>
                <w:sz w:val="18"/>
              </w:rPr>
            </w:pPr>
            <w:r>
              <w:rPr>
                <w:sz w:val="18"/>
              </w:rPr>
              <w:t>Rauvolfia caffra</w:t>
            </w:r>
          </w:p>
        </w:tc>
        <w:tc>
          <w:tcPr>
            <w:tcW w:w="2360" w:type="dxa"/>
          </w:tcPr>
          <w:p>
            <w:pPr>
              <w:pStyle w:val="yTableNAm"/>
              <w:spacing w:before="0"/>
              <w:rPr>
                <w:sz w:val="18"/>
              </w:rPr>
            </w:pPr>
            <w:r>
              <w:rPr>
                <w:sz w:val="18"/>
              </w:rPr>
              <w:t>Rauvolfia nitida</w:t>
            </w:r>
          </w:p>
        </w:tc>
        <w:tc>
          <w:tcPr>
            <w:tcW w:w="2361" w:type="dxa"/>
          </w:tcPr>
          <w:p>
            <w:pPr>
              <w:pStyle w:val="yTableNAm"/>
              <w:spacing w:before="0"/>
              <w:rPr>
                <w:sz w:val="18"/>
              </w:rPr>
            </w:pPr>
            <w:r>
              <w:rPr>
                <w:sz w:val="18"/>
              </w:rPr>
              <w:t>Rauvolfia serpentina</w:t>
            </w:r>
          </w:p>
        </w:tc>
      </w:tr>
      <w:tr>
        <w:trPr>
          <w:cantSplit/>
        </w:trPr>
        <w:tc>
          <w:tcPr>
            <w:tcW w:w="2360" w:type="dxa"/>
          </w:tcPr>
          <w:p>
            <w:pPr>
              <w:pStyle w:val="yTableNAm"/>
              <w:spacing w:before="0"/>
              <w:rPr>
                <w:sz w:val="18"/>
              </w:rPr>
            </w:pPr>
            <w:r>
              <w:rPr>
                <w:sz w:val="18"/>
              </w:rPr>
              <w:t>Rauvolfia verticillata</w:t>
            </w:r>
          </w:p>
        </w:tc>
        <w:tc>
          <w:tcPr>
            <w:tcW w:w="2360" w:type="dxa"/>
          </w:tcPr>
          <w:p>
            <w:pPr>
              <w:pStyle w:val="yTableNAm"/>
              <w:spacing w:before="0"/>
              <w:rPr>
                <w:sz w:val="18"/>
              </w:rPr>
            </w:pPr>
            <w:r>
              <w:rPr>
                <w:sz w:val="18"/>
              </w:rPr>
              <w:t>Rauwenhoffia leichhardtii</w:t>
            </w:r>
          </w:p>
        </w:tc>
        <w:tc>
          <w:tcPr>
            <w:tcW w:w="2361" w:type="dxa"/>
          </w:tcPr>
          <w:p>
            <w:pPr>
              <w:pStyle w:val="yTableNAm"/>
              <w:spacing w:before="0"/>
              <w:rPr>
                <w:sz w:val="18"/>
              </w:rPr>
            </w:pPr>
            <w:r>
              <w:rPr>
                <w:sz w:val="18"/>
              </w:rPr>
              <w:t>Rauwenhoffia siamensis</w:t>
            </w:r>
          </w:p>
        </w:tc>
      </w:tr>
      <w:tr>
        <w:trPr>
          <w:cantSplit/>
        </w:trPr>
        <w:tc>
          <w:tcPr>
            <w:tcW w:w="2360" w:type="dxa"/>
          </w:tcPr>
          <w:p>
            <w:pPr>
              <w:pStyle w:val="yTableNAm"/>
              <w:spacing w:before="0"/>
              <w:rPr>
                <w:sz w:val="18"/>
              </w:rPr>
            </w:pPr>
            <w:r>
              <w:rPr>
                <w:sz w:val="18"/>
              </w:rPr>
              <w:t>Ravenala guyanensis</w:t>
            </w:r>
          </w:p>
        </w:tc>
        <w:tc>
          <w:tcPr>
            <w:tcW w:w="2360" w:type="dxa"/>
          </w:tcPr>
          <w:p>
            <w:pPr>
              <w:pStyle w:val="yTableNAm"/>
              <w:spacing w:before="0"/>
              <w:rPr>
                <w:sz w:val="18"/>
              </w:rPr>
            </w:pPr>
            <w:r>
              <w:rPr>
                <w:sz w:val="18"/>
              </w:rPr>
              <w:t>Ravenala madagascariensis</w:t>
            </w:r>
          </w:p>
        </w:tc>
        <w:tc>
          <w:tcPr>
            <w:tcW w:w="2361" w:type="dxa"/>
          </w:tcPr>
          <w:p>
            <w:pPr>
              <w:pStyle w:val="yTableNAm"/>
              <w:spacing w:before="0"/>
              <w:rPr>
                <w:sz w:val="18"/>
              </w:rPr>
            </w:pPr>
            <w:r>
              <w:rPr>
                <w:sz w:val="18"/>
              </w:rPr>
              <w:t>Ravenea albicans</w:t>
            </w:r>
          </w:p>
        </w:tc>
      </w:tr>
      <w:tr>
        <w:trPr>
          <w:cantSplit/>
        </w:trPr>
        <w:tc>
          <w:tcPr>
            <w:tcW w:w="2360" w:type="dxa"/>
          </w:tcPr>
          <w:p>
            <w:pPr>
              <w:pStyle w:val="yTableNAm"/>
              <w:spacing w:before="0"/>
              <w:rPr>
                <w:sz w:val="18"/>
              </w:rPr>
            </w:pPr>
            <w:r>
              <w:rPr>
                <w:sz w:val="18"/>
              </w:rPr>
              <w:t>Ravenea dransfieldii</w:t>
            </w:r>
          </w:p>
        </w:tc>
        <w:tc>
          <w:tcPr>
            <w:tcW w:w="2360" w:type="dxa"/>
          </w:tcPr>
          <w:p>
            <w:pPr>
              <w:pStyle w:val="yTableNAm"/>
              <w:spacing w:before="0"/>
              <w:rPr>
                <w:sz w:val="18"/>
              </w:rPr>
            </w:pPr>
            <w:r>
              <w:rPr>
                <w:sz w:val="18"/>
              </w:rPr>
              <w:t>Ravenea glauca</w:t>
            </w:r>
          </w:p>
        </w:tc>
        <w:tc>
          <w:tcPr>
            <w:tcW w:w="2361" w:type="dxa"/>
          </w:tcPr>
          <w:p>
            <w:pPr>
              <w:pStyle w:val="yTableNAm"/>
              <w:spacing w:before="0"/>
              <w:rPr>
                <w:sz w:val="18"/>
              </w:rPr>
            </w:pPr>
            <w:r>
              <w:rPr>
                <w:sz w:val="18"/>
              </w:rPr>
              <w:t>Ravenea hildebrandtii</w:t>
            </w:r>
          </w:p>
        </w:tc>
      </w:tr>
      <w:tr>
        <w:trPr>
          <w:cantSplit/>
        </w:trPr>
        <w:tc>
          <w:tcPr>
            <w:tcW w:w="2360" w:type="dxa"/>
          </w:tcPr>
          <w:p>
            <w:pPr>
              <w:pStyle w:val="yTableNAm"/>
              <w:spacing w:before="0"/>
              <w:rPr>
                <w:sz w:val="18"/>
              </w:rPr>
            </w:pPr>
            <w:r>
              <w:rPr>
                <w:sz w:val="18"/>
              </w:rPr>
              <w:t>Ravenea julietiae</w:t>
            </w:r>
          </w:p>
        </w:tc>
        <w:tc>
          <w:tcPr>
            <w:tcW w:w="2360" w:type="dxa"/>
          </w:tcPr>
          <w:p>
            <w:pPr>
              <w:pStyle w:val="yTableNAm"/>
              <w:spacing w:before="0"/>
              <w:rPr>
                <w:sz w:val="18"/>
              </w:rPr>
            </w:pPr>
            <w:r>
              <w:rPr>
                <w:sz w:val="18"/>
              </w:rPr>
              <w:t>Ravenea krociana</w:t>
            </w:r>
          </w:p>
        </w:tc>
        <w:tc>
          <w:tcPr>
            <w:tcW w:w="2361" w:type="dxa"/>
          </w:tcPr>
          <w:p>
            <w:pPr>
              <w:pStyle w:val="yTableNAm"/>
              <w:spacing w:before="0"/>
              <w:rPr>
                <w:sz w:val="18"/>
              </w:rPr>
            </w:pPr>
            <w:r>
              <w:rPr>
                <w:sz w:val="18"/>
              </w:rPr>
              <w:t>Ravenea lakatra</w:t>
            </w:r>
          </w:p>
        </w:tc>
      </w:tr>
      <w:tr>
        <w:trPr>
          <w:cantSplit/>
        </w:trPr>
        <w:tc>
          <w:tcPr>
            <w:tcW w:w="2360" w:type="dxa"/>
          </w:tcPr>
          <w:p>
            <w:pPr>
              <w:pStyle w:val="yTableNAm"/>
              <w:spacing w:before="0"/>
              <w:rPr>
                <w:sz w:val="18"/>
              </w:rPr>
            </w:pPr>
            <w:r>
              <w:rPr>
                <w:sz w:val="18"/>
              </w:rPr>
              <w:t>Ravenea latisecta</w:t>
            </w:r>
          </w:p>
        </w:tc>
        <w:tc>
          <w:tcPr>
            <w:tcW w:w="2360" w:type="dxa"/>
          </w:tcPr>
          <w:p>
            <w:pPr>
              <w:pStyle w:val="yTableNAm"/>
              <w:spacing w:before="0"/>
              <w:rPr>
                <w:sz w:val="18"/>
              </w:rPr>
            </w:pPr>
            <w:r>
              <w:rPr>
                <w:sz w:val="18"/>
              </w:rPr>
              <w:t>Ravenea louvelii</w:t>
            </w:r>
          </w:p>
        </w:tc>
        <w:tc>
          <w:tcPr>
            <w:tcW w:w="2361" w:type="dxa"/>
          </w:tcPr>
          <w:p>
            <w:pPr>
              <w:pStyle w:val="yTableNAm"/>
              <w:spacing w:before="0"/>
              <w:rPr>
                <w:sz w:val="18"/>
              </w:rPr>
            </w:pPr>
            <w:r>
              <w:rPr>
                <w:sz w:val="18"/>
              </w:rPr>
              <w:t>Ravenea madagascariensis</w:t>
            </w:r>
          </w:p>
        </w:tc>
      </w:tr>
      <w:tr>
        <w:trPr>
          <w:cantSplit/>
        </w:trPr>
        <w:tc>
          <w:tcPr>
            <w:tcW w:w="2360" w:type="dxa"/>
          </w:tcPr>
          <w:p>
            <w:pPr>
              <w:pStyle w:val="yTableNAm"/>
              <w:spacing w:before="0"/>
              <w:rPr>
                <w:sz w:val="18"/>
              </w:rPr>
            </w:pPr>
            <w:r>
              <w:rPr>
                <w:sz w:val="18"/>
              </w:rPr>
              <w:t>Ravenea moorei</w:t>
            </w:r>
          </w:p>
        </w:tc>
        <w:tc>
          <w:tcPr>
            <w:tcW w:w="2360" w:type="dxa"/>
          </w:tcPr>
          <w:p>
            <w:pPr>
              <w:pStyle w:val="yTableNAm"/>
              <w:spacing w:before="0"/>
              <w:rPr>
                <w:sz w:val="18"/>
              </w:rPr>
            </w:pPr>
            <w:r>
              <w:rPr>
                <w:sz w:val="18"/>
              </w:rPr>
              <w:t>Ravenea rivularis</w:t>
            </w:r>
          </w:p>
        </w:tc>
        <w:tc>
          <w:tcPr>
            <w:tcW w:w="2361" w:type="dxa"/>
          </w:tcPr>
          <w:p>
            <w:pPr>
              <w:pStyle w:val="yTableNAm"/>
              <w:spacing w:before="0"/>
              <w:rPr>
                <w:sz w:val="18"/>
              </w:rPr>
            </w:pPr>
            <w:r>
              <w:rPr>
                <w:sz w:val="18"/>
              </w:rPr>
              <w:t>Ravenea robustior</w:t>
            </w:r>
          </w:p>
        </w:tc>
      </w:tr>
      <w:tr>
        <w:trPr>
          <w:cantSplit/>
        </w:trPr>
        <w:tc>
          <w:tcPr>
            <w:tcW w:w="2360" w:type="dxa"/>
          </w:tcPr>
          <w:p>
            <w:pPr>
              <w:pStyle w:val="yTableNAm"/>
              <w:spacing w:before="0"/>
              <w:rPr>
                <w:sz w:val="18"/>
              </w:rPr>
            </w:pPr>
            <w:r>
              <w:rPr>
                <w:sz w:val="18"/>
              </w:rPr>
              <w:t>Ravenea sambiranensis</w:t>
            </w:r>
          </w:p>
        </w:tc>
        <w:tc>
          <w:tcPr>
            <w:tcW w:w="2360" w:type="dxa"/>
          </w:tcPr>
          <w:p>
            <w:pPr>
              <w:pStyle w:val="yTableNAm"/>
              <w:spacing w:before="0"/>
              <w:rPr>
                <w:sz w:val="18"/>
              </w:rPr>
            </w:pPr>
            <w:r>
              <w:rPr>
                <w:sz w:val="18"/>
              </w:rPr>
              <w:t>Ravenea xerophila</w:t>
            </w:r>
          </w:p>
        </w:tc>
        <w:tc>
          <w:tcPr>
            <w:tcW w:w="2361" w:type="dxa"/>
          </w:tcPr>
          <w:p>
            <w:pPr>
              <w:pStyle w:val="yTableNAm"/>
              <w:spacing w:before="0"/>
              <w:rPr>
                <w:sz w:val="18"/>
              </w:rPr>
            </w:pPr>
            <w:r>
              <w:rPr>
                <w:sz w:val="18"/>
              </w:rPr>
              <w:t>Ravenia spectabilis</w:t>
            </w:r>
          </w:p>
        </w:tc>
      </w:tr>
      <w:tr>
        <w:trPr>
          <w:cantSplit/>
        </w:trPr>
        <w:tc>
          <w:tcPr>
            <w:tcW w:w="2360" w:type="dxa"/>
          </w:tcPr>
          <w:p>
            <w:pPr>
              <w:pStyle w:val="yTableNAm"/>
              <w:spacing w:before="0"/>
              <w:rPr>
                <w:sz w:val="18"/>
              </w:rPr>
            </w:pPr>
            <w:r>
              <w:rPr>
                <w:sz w:val="18"/>
              </w:rPr>
              <w:t>Rayjacksonia phyllocephala</w:t>
            </w:r>
          </w:p>
        </w:tc>
        <w:tc>
          <w:tcPr>
            <w:tcW w:w="2360" w:type="dxa"/>
          </w:tcPr>
          <w:p>
            <w:pPr>
              <w:pStyle w:val="yTableNAm"/>
              <w:spacing w:before="0"/>
              <w:rPr>
                <w:sz w:val="18"/>
              </w:rPr>
            </w:pPr>
            <w:r>
              <w:rPr>
                <w:sz w:val="18"/>
              </w:rPr>
              <w:t>Rebutia albopectinata</w:t>
            </w:r>
          </w:p>
        </w:tc>
        <w:tc>
          <w:tcPr>
            <w:tcW w:w="2361" w:type="dxa"/>
          </w:tcPr>
          <w:p>
            <w:pPr>
              <w:pStyle w:val="yTableNAm"/>
              <w:spacing w:before="0"/>
              <w:rPr>
                <w:sz w:val="18"/>
              </w:rPr>
            </w:pPr>
            <w:r>
              <w:rPr>
                <w:sz w:val="18"/>
              </w:rPr>
              <w:t>Rebutia arenacea</w:t>
            </w:r>
          </w:p>
        </w:tc>
      </w:tr>
      <w:tr>
        <w:trPr>
          <w:cantSplit/>
        </w:trPr>
        <w:tc>
          <w:tcPr>
            <w:tcW w:w="2360" w:type="dxa"/>
          </w:tcPr>
          <w:p>
            <w:pPr>
              <w:pStyle w:val="yTableNAm"/>
              <w:spacing w:before="0"/>
              <w:rPr>
                <w:sz w:val="18"/>
              </w:rPr>
            </w:pPr>
            <w:r>
              <w:rPr>
                <w:sz w:val="18"/>
              </w:rPr>
              <w:t>Rebutia aureiflora</w:t>
            </w:r>
          </w:p>
        </w:tc>
        <w:tc>
          <w:tcPr>
            <w:tcW w:w="2360" w:type="dxa"/>
          </w:tcPr>
          <w:p>
            <w:pPr>
              <w:pStyle w:val="yTableNAm"/>
              <w:spacing w:before="0"/>
              <w:rPr>
                <w:sz w:val="18"/>
              </w:rPr>
            </w:pPr>
            <w:r>
              <w:rPr>
                <w:sz w:val="18"/>
              </w:rPr>
              <w:t>Rebutia breviflora</w:t>
            </w:r>
          </w:p>
        </w:tc>
        <w:tc>
          <w:tcPr>
            <w:tcW w:w="2361" w:type="dxa"/>
          </w:tcPr>
          <w:p>
            <w:pPr>
              <w:pStyle w:val="yTableNAm"/>
              <w:spacing w:before="0"/>
              <w:rPr>
                <w:sz w:val="18"/>
              </w:rPr>
            </w:pPr>
            <w:r>
              <w:rPr>
                <w:sz w:val="18"/>
              </w:rPr>
              <w:t>Rebutia brunescens</w:t>
            </w:r>
          </w:p>
        </w:tc>
      </w:tr>
      <w:tr>
        <w:trPr>
          <w:cantSplit/>
        </w:trPr>
        <w:tc>
          <w:tcPr>
            <w:tcW w:w="2360" w:type="dxa"/>
          </w:tcPr>
          <w:p>
            <w:pPr>
              <w:pStyle w:val="yTableNAm"/>
              <w:spacing w:before="0"/>
              <w:rPr>
                <w:sz w:val="18"/>
              </w:rPr>
            </w:pPr>
            <w:r>
              <w:rPr>
                <w:sz w:val="18"/>
              </w:rPr>
              <w:t>Rebutia caineana</w:t>
            </w:r>
          </w:p>
        </w:tc>
        <w:tc>
          <w:tcPr>
            <w:tcW w:w="2360" w:type="dxa"/>
          </w:tcPr>
          <w:p>
            <w:pPr>
              <w:pStyle w:val="yTableNAm"/>
              <w:spacing w:before="0"/>
              <w:rPr>
                <w:sz w:val="18"/>
              </w:rPr>
            </w:pPr>
            <w:r>
              <w:rPr>
                <w:sz w:val="18"/>
              </w:rPr>
              <w:t>Rebutia canigueralii</w:t>
            </w:r>
          </w:p>
        </w:tc>
        <w:tc>
          <w:tcPr>
            <w:tcW w:w="2361" w:type="dxa"/>
          </w:tcPr>
          <w:p>
            <w:pPr>
              <w:pStyle w:val="yTableNAm"/>
              <w:spacing w:before="0"/>
              <w:rPr>
                <w:sz w:val="18"/>
              </w:rPr>
            </w:pPr>
            <w:r>
              <w:rPr>
                <w:sz w:val="18"/>
              </w:rPr>
              <w:t>Rebutia cardenasiana</w:t>
            </w:r>
          </w:p>
        </w:tc>
      </w:tr>
      <w:tr>
        <w:trPr>
          <w:cantSplit/>
        </w:trPr>
        <w:tc>
          <w:tcPr>
            <w:tcW w:w="2360" w:type="dxa"/>
          </w:tcPr>
          <w:p>
            <w:pPr>
              <w:pStyle w:val="yTableNAm"/>
              <w:spacing w:before="0"/>
              <w:rPr>
                <w:sz w:val="18"/>
              </w:rPr>
            </w:pPr>
            <w:r>
              <w:rPr>
                <w:sz w:val="18"/>
              </w:rPr>
              <w:t>Rebutia cylindrica</w:t>
            </w:r>
          </w:p>
        </w:tc>
        <w:tc>
          <w:tcPr>
            <w:tcW w:w="2360" w:type="dxa"/>
          </w:tcPr>
          <w:p>
            <w:pPr>
              <w:pStyle w:val="yTableNAm"/>
              <w:spacing w:before="0"/>
              <w:rPr>
                <w:sz w:val="18"/>
              </w:rPr>
            </w:pPr>
            <w:r>
              <w:rPr>
                <w:sz w:val="18"/>
              </w:rPr>
              <w:t>Rebutia deminuta</w:t>
            </w:r>
          </w:p>
        </w:tc>
        <w:tc>
          <w:tcPr>
            <w:tcW w:w="2361" w:type="dxa"/>
          </w:tcPr>
          <w:p>
            <w:pPr>
              <w:pStyle w:val="yTableNAm"/>
              <w:spacing w:before="0"/>
              <w:rPr>
                <w:sz w:val="18"/>
              </w:rPr>
            </w:pPr>
            <w:r>
              <w:rPr>
                <w:sz w:val="18"/>
              </w:rPr>
              <w:t>Rebutia einsteinii</w:t>
            </w:r>
          </w:p>
        </w:tc>
      </w:tr>
      <w:tr>
        <w:trPr>
          <w:cantSplit/>
        </w:trPr>
        <w:tc>
          <w:tcPr>
            <w:tcW w:w="2360" w:type="dxa"/>
          </w:tcPr>
          <w:p>
            <w:pPr>
              <w:pStyle w:val="yTableNAm"/>
              <w:spacing w:before="0"/>
              <w:rPr>
                <w:sz w:val="18"/>
              </w:rPr>
            </w:pPr>
            <w:r>
              <w:rPr>
                <w:sz w:val="18"/>
              </w:rPr>
              <w:t>Rebutia famatinensis</w:t>
            </w:r>
          </w:p>
        </w:tc>
        <w:tc>
          <w:tcPr>
            <w:tcW w:w="2360" w:type="dxa"/>
          </w:tcPr>
          <w:p>
            <w:pPr>
              <w:pStyle w:val="yTableNAm"/>
              <w:spacing w:before="0"/>
              <w:rPr>
                <w:sz w:val="18"/>
              </w:rPr>
            </w:pPr>
            <w:r>
              <w:rPr>
                <w:sz w:val="18"/>
              </w:rPr>
              <w:t>Rebutia fidaiana</w:t>
            </w:r>
          </w:p>
        </w:tc>
        <w:tc>
          <w:tcPr>
            <w:tcW w:w="2361" w:type="dxa"/>
          </w:tcPr>
          <w:p>
            <w:pPr>
              <w:pStyle w:val="yTableNAm"/>
              <w:spacing w:before="0"/>
              <w:rPr>
                <w:sz w:val="18"/>
              </w:rPr>
            </w:pPr>
            <w:r>
              <w:rPr>
                <w:sz w:val="18"/>
              </w:rPr>
              <w:t>Rebutia fiebrigii</w:t>
            </w:r>
          </w:p>
        </w:tc>
      </w:tr>
      <w:tr>
        <w:trPr>
          <w:cantSplit/>
        </w:trPr>
        <w:tc>
          <w:tcPr>
            <w:tcW w:w="2360" w:type="dxa"/>
          </w:tcPr>
          <w:p>
            <w:pPr>
              <w:pStyle w:val="yTableNAm"/>
              <w:spacing w:before="0"/>
              <w:rPr>
                <w:sz w:val="18"/>
              </w:rPr>
            </w:pPr>
            <w:r>
              <w:rPr>
                <w:sz w:val="18"/>
              </w:rPr>
              <w:t>Rebutia flavistyla</w:t>
            </w:r>
          </w:p>
        </w:tc>
        <w:tc>
          <w:tcPr>
            <w:tcW w:w="2360" w:type="dxa"/>
          </w:tcPr>
          <w:p>
            <w:pPr>
              <w:pStyle w:val="yTableNAm"/>
              <w:spacing w:before="0"/>
              <w:rPr>
                <w:sz w:val="18"/>
              </w:rPr>
            </w:pPr>
            <w:r>
              <w:rPr>
                <w:sz w:val="18"/>
              </w:rPr>
              <w:t>Rebutia fulviseta</w:t>
            </w:r>
          </w:p>
        </w:tc>
        <w:tc>
          <w:tcPr>
            <w:tcW w:w="2361" w:type="dxa"/>
          </w:tcPr>
          <w:p>
            <w:pPr>
              <w:pStyle w:val="yTableNAm"/>
              <w:spacing w:before="0"/>
              <w:rPr>
                <w:sz w:val="18"/>
              </w:rPr>
            </w:pPr>
            <w:r>
              <w:rPr>
                <w:sz w:val="18"/>
              </w:rPr>
              <w:t>Rebutia heliosa</w:t>
            </w:r>
          </w:p>
        </w:tc>
      </w:tr>
      <w:tr>
        <w:trPr>
          <w:cantSplit/>
        </w:trPr>
        <w:tc>
          <w:tcPr>
            <w:tcW w:w="2360" w:type="dxa"/>
          </w:tcPr>
          <w:p>
            <w:pPr>
              <w:pStyle w:val="yTableNAm"/>
              <w:spacing w:before="0"/>
              <w:rPr>
                <w:sz w:val="18"/>
              </w:rPr>
            </w:pPr>
            <w:r>
              <w:rPr>
                <w:sz w:val="18"/>
              </w:rPr>
              <w:t>Rebutia jujuyana</w:t>
            </w:r>
          </w:p>
        </w:tc>
        <w:tc>
          <w:tcPr>
            <w:tcW w:w="2360" w:type="dxa"/>
          </w:tcPr>
          <w:p>
            <w:pPr>
              <w:pStyle w:val="yTableNAm"/>
              <w:spacing w:before="0"/>
              <w:rPr>
                <w:sz w:val="18"/>
              </w:rPr>
            </w:pPr>
            <w:r>
              <w:rPr>
                <w:sz w:val="18"/>
              </w:rPr>
              <w:t>Rebutia kieslingii</w:t>
            </w:r>
          </w:p>
        </w:tc>
        <w:tc>
          <w:tcPr>
            <w:tcW w:w="2361" w:type="dxa"/>
          </w:tcPr>
          <w:p>
            <w:pPr>
              <w:pStyle w:val="yTableNAm"/>
              <w:spacing w:before="0"/>
              <w:rPr>
                <w:sz w:val="18"/>
              </w:rPr>
            </w:pPr>
            <w:r>
              <w:rPr>
                <w:sz w:val="18"/>
              </w:rPr>
              <w:t>Rebutia margarethae</w:t>
            </w:r>
          </w:p>
        </w:tc>
      </w:tr>
      <w:tr>
        <w:trPr>
          <w:cantSplit/>
        </w:trPr>
        <w:tc>
          <w:tcPr>
            <w:tcW w:w="2360" w:type="dxa"/>
          </w:tcPr>
          <w:p>
            <w:pPr>
              <w:pStyle w:val="yTableNAm"/>
              <w:spacing w:before="0"/>
              <w:rPr>
                <w:sz w:val="18"/>
              </w:rPr>
            </w:pPr>
            <w:r>
              <w:rPr>
                <w:sz w:val="18"/>
              </w:rPr>
              <w:t>Rebutia marsoneri</w:t>
            </w:r>
          </w:p>
        </w:tc>
        <w:tc>
          <w:tcPr>
            <w:tcW w:w="2360" w:type="dxa"/>
          </w:tcPr>
          <w:p>
            <w:pPr>
              <w:pStyle w:val="yTableNAm"/>
              <w:spacing w:before="0"/>
              <w:rPr>
                <w:sz w:val="18"/>
              </w:rPr>
            </w:pPr>
            <w:r>
              <w:rPr>
                <w:sz w:val="18"/>
              </w:rPr>
              <w:t>Rebutia mentosa</w:t>
            </w:r>
          </w:p>
        </w:tc>
        <w:tc>
          <w:tcPr>
            <w:tcW w:w="2361" w:type="dxa"/>
          </w:tcPr>
          <w:p>
            <w:pPr>
              <w:pStyle w:val="yTableNAm"/>
              <w:spacing w:before="0"/>
              <w:rPr>
                <w:sz w:val="18"/>
              </w:rPr>
            </w:pPr>
            <w:r>
              <w:rPr>
                <w:sz w:val="18"/>
              </w:rPr>
              <w:t>Rebutia minuscula</w:t>
            </w:r>
          </w:p>
        </w:tc>
      </w:tr>
      <w:tr>
        <w:trPr>
          <w:cantSplit/>
        </w:trPr>
        <w:tc>
          <w:tcPr>
            <w:tcW w:w="2360" w:type="dxa"/>
          </w:tcPr>
          <w:p>
            <w:pPr>
              <w:pStyle w:val="yTableNAm"/>
              <w:spacing w:before="0"/>
              <w:rPr>
                <w:sz w:val="18"/>
              </w:rPr>
            </w:pPr>
            <w:r>
              <w:rPr>
                <w:sz w:val="18"/>
              </w:rPr>
              <w:t>Rebutia muscula</w:t>
            </w:r>
          </w:p>
        </w:tc>
        <w:tc>
          <w:tcPr>
            <w:tcW w:w="2360" w:type="dxa"/>
          </w:tcPr>
          <w:p>
            <w:pPr>
              <w:pStyle w:val="yTableNAm"/>
              <w:spacing w:before="0"/>
              <w:rPr>
                <w:sz w:val="18"/>
              </w:rPr>
            </w:pPr>
            <w:r>
              <w:rPr>
                <w:sz w:val="18"/>
              </w:rPr>
              <w:t>Rebutia neocumingii</w:t>
            </w:r>
          </w:p>
        </w:tc>
        <w:tc>
          <w:tcPr>
            <w:tcW w:w="2361" w:type="dxa"/>
          </w:tcPr>
          <w:p>
            <w:pPr>
              <w:pStyle w:val="yTableNAm"/>
              <w:spacing w:before="0"/>
              <w:rPr>
                <w:sz w:val="18"/>
              </w:rPr>
            </w:pPr>
            <w:r>
              <w:rPr>
                <w:sz w:val="18"/>
              </w:rPr>
              <w:t>Rebutia neumanniana</w:t>
            </w:r>
          </w:p>
        </w:tc>
      </w:tr>
      <w:tr>
        <w:trPr>
          <w:cantSplit/>
        </w:trPr>
        <w:tc>
          <w:tcPr>
            <w:tcW w:w="2360" w:type="dxa"/>
          </w:tcPr>
          <w:p>
            <w:pPr>
              <w:pStyle w:val="yTableNAm"/>
              <w:spacing w:before="0"/>
              <w:rPr>
                <w:sz w:val="18"/>
              </w:rPr>
            </w:pPr>
            <w:r>
              <w:rPr>
                <w:sz w:val="18"/>
              </w:rPr>
              <w:t>Rebutia oligacantha</w:t>
            </w:r>
          </w:p>
        </w:tc>
        <w:tc>
          <w:tcPr>
            <w:tcW w:w="2360" w:type="dxa"/>
          </w:tcPr>
          <w:p>
            <w:pPr>
              <w:pStyle w:val="yTableNAm"/>
              <w:spacing w:before="0"/>
              <w:rPr>
                <w:sz w:val="18"/>
              </w:rPr>
            </w:pPr>
            <w:r>
              <w:rPr>
                <w:sz w:val="18"/>
              </w:rPr>
              <w:t>Rebutia pseudodeminuta</w:t>
            </w:r>
          </w:p>
        </w:tc>
        <w:tc>
          <w:tcPr>
            <w:tcW w:w="2361" w:type="dxa"/>
          </w:tcPr>
          <w:p>
            <w:pPr>
              <w:pStyle w:val="yTableNAm"/>
              <w:spacing w:before="0"/>
              <w:rPr>
                <w:sz w:val="18"/>
              </w:rPr>
            </w:pPr>
            <w:r>
              <w:rPr>
                <w:sz w:val="18"/>
              </w:rPr>
              <w:t>Rebutia pulvinosa</w:t>
            </w:r>
          </w:p>
        </w:tc>
      </w:tr>
      <w:tr>
        <w:trPr>
          <w:cantSplit/>
        </w:trPr>
        <w:tc>
          <w:tcPr>
            <w:tcW w:w="2360" w:type="dxa"/>
          </w:tcPr>
          <w:p>
            <w:pPr>
              <w:pStyle w:val="yTableNAm"/>
              <w:spacing w:before="0"/>
              <w:rPr>
                <w:sz w:val="18"/>
              </w:rPr>
            </w:pPr>
            <w:r>
              <w:rPr>
                <w:sz w:val="18"/>
              </w:rPr>
              <w:t>Rebutia pygmaea</w:t>
            </w:r>
          </w:p>
        </w:tc>
        <w:tc>
          <w:tcPr>
            <w:tcW w:w="2360" w:type="dxa"/>
          </w:tcPr>
          <w:p>
            <w:pPr>
              <w:pStyle w:val="yTableNAm"/>
              <w:spacing w:before="0"/>
              <w:rPr>
                <w:sz w:val="18"/>
              </w:rPr>
            </w:pPr>
            <w:r>
              <w:rPr>
                <w:sz w:val="18"/>
              </w:rPr>
              <w:t>Rebutia ritteri</w:t>
            </w:r>
          </w:p>
        </w:tc>
        <w:tc>
          <w:tcPr>
            <w:tcW w:w="2361" w:type="dxa"/>
          </w:tcPr>
          <w:p>
            <w:pPr>
              <w:pStyle w:val="yTableNAm"/>
              <w:spacing w:before="0"/>
              <w:rPr>
                <w:sz w:val="18"/>
              </w:rPr>
            </w:pPr>
            <w:r>
              <w:rPr>
                <w:sz w:val="18"/>
              </w:rPr>
              <w:t>Rebutia spegazziniana</w:t>
            </w:r>
          </w:p>
        </w:tc>
      </w:tr>
      <w:tr>
        <w:trPr>
          <w:cantSplit/>
        </w:trPr>
        <w:tc>
          <w:tcPr>
            <w:tcW w:w="2360" w:type="dxa"/>
          </w:tcPr>
          <w:p>
            <w:pPr>
              <w:pStyle w:val="yTableNAm"/>
              <w:spacing w:before="0"/>
              <w:rPr>
                <w:sz w:val="18"/>
              </w:rPr>
            </w:pPr>
            <w:r>
              <w:rPr>
                <w:sz w:val="18"/>
              </w:rPr>
              <w:t>Rebutia spinosissima</w:t>
            </w:r>
          </w:p>
        </w:tc>
        <w:tc>
          <w:tcPr>
            <w:tcW w:w="2360" w:type="dxa"/>
          </w:tcPr>
          <w:p>
            <w:pPr>
              <w:pStyle w:val="yTableNAm"/>
              <w:spacing w:before="0"/>
              <w:rPr>
                <w:sz w:val="18"/>
              </w:rPr>
            </w:pPr>
            <w:r>
              <w:rPr>
                <w:sz w:val="18"/>
              </w:rPr>
              <w:t>Rebutia steinbachii</w:t>
            </w:r>
          </w:p>
        </w:tc>
        <w:tc>
          <w:tcPr>
            <w:tcW w:w="2361" w:type="dxa"/>
          </w:tcPr>
          <w:p>
            <w:pPr>
              <w:pStyle w:val="yTableNAm"/>
              <w:spacing w:before="0"/>
              <w:rPr>
                <w:sz w:val="18"/>
              </w:rPr>
            </w:pPr>
            <w:r>
              <w:rPr>
                <w:sz w:val="18"/>
              </w:rPr>
              <w:t>Rebutia steinmannii</w:t>
            </w:r>
          </w:p>
        </w:tc>
      </w:tr>
      <w:tr>
        <w:trPr>
          <w:cantSplit/>
        </w:trPr>
        <w:tc>
          <w:tcPr>
            <w:tcW w:w="2360" w:type="dxa"/>
          </w:tcPr>
          <w:p>
            <w:pPr>
              <w:pStyle w:val="yTableNAm"/>
              <w:spacing w:before="0"/>
              <w:rPr>
                <w:sz w:val="18"/>
              </w:rPr>
            </w:pPr>
            <w:r>
              <w:rPr>
                <w:sz w:val="18"/>
              </w:rPr>
              <w:t>Rebutia wessneriana</w:t>
            </w:r>
          </w:p>
        </w:tc>
        <w:tc>
          <w:tcPr>
            <w:tcW w:w="2360" w:type="dxa"/>
          </w:tcPr>
          <w:p>
            <w:pPr>
              <w:pStyle w:val="yTableNAm"/>
              <w:spacing w:before="0"/>
              <w:rPr>
                <w:sz w:val="18"/>
              </w:rPr>
            </w:pPr>
            <w:r>
              <w:rPr>
                <w:sz w:val="18"/>
              </w:rPr>
              <w:t>Rebutia xanthocarpa</w:t>
            </w:r>
          </w:p>
        </w:tc>
        <w:tc>
          <w:tcPr>
            <w:tcW w:w="2361" w:type="dxa"/>
          </w:tcPr>
          <w:p>
            <w:pPr>
              <w:pStyle w:val="yTableNAm"/>
              <w:spacing w:before="0"/>
              <w:rPr>
                <w:sz w:val="18"/>
              </w:rPr>
            </w:pPr>
            <w:r>
              <w:rPr>
                <w:sz w:val="18"/>
              </w:rPr>
              <w:t>Redfieldia flexuosa</w:t>
            </w:r>
          </w:p>
        </w:tc>
      </w:tr>
      <w:tr>
        <w:trPr>
          <w:cantSplit/>
        </w:trPr>
        <w:tc>
          <w:tcPr>
            <w:tcW w:w="2360" w:type="dxa"/>
          </w:tcPr>
          <w:p>
            <w:pPr>
              <w:pStyle w:val="yTableNAm"/>
              <w:spacing w:before="0"/>
              <w:rPr>
                <w:sz w:val="18"/>
              </w:rPr>
            </w:pPr>
            <w:r>
              <w:rPr>
                <w:sz w:val="18"/>
              </w:rPr>
              <w:t>Reevesia formosana</w:t>
            </w:r>
          </w:p>
        </w:tc>
        <w:tc>
          <w:tcPr>
            <w:tcW w:w="2360" w:type="dxa"/>
          </w:tcPr>
          <w:p>
            <w:pPr>
              <w:pStyle w:val="yTableNAm"/>
              <w:spacing w:before="0"/>
              <w:rPr>
                <w:sz w:val="18"/>
              </w:rPr>
            </w:pPr>
            <w:r>
              <w:rPr>
                <w:sz w:val="18"/>
              </w:rPr>
              <w:t>Reevesia sinica</w:t>
            </w:r>
          </w:p>
        </w:tc>
        <w:tc>
          <w:tcPr>
            <w:tcW w:w="2361" w:type="dxa"/>
          </w:tcPr>
          <w:p>
            <w:pPr>
              <w:pStyle w:val="yTableNAm"/>
              <w:spacing w:before="0"/>
              <w:rPr>
                <w:sz w:val="18"/>
              </w:rPr>
            </w:pPr>
            <w:r>
              <w:rPr>
                <w:sz w:val="18"/>
              </w:rPr>
              <w:t>Reevesia thyrsoidea</w:t>
            </w:r>
          </w:p>
        </w:tc>
      </w:tr>
      <w:tr>
        <w:trPr>
          <w:cantSplit/>
        </w:trPr>
        <w:tc>
          <w:tcPr>
            <w:tcW w:w="2360" w:type="dxa"/>
          </w:tcPr>
          <w:p>
            <w:pPr>
              <w:pStyle w:val="yTableNAm"/>
              <w:spacing w:before="0"/>
              <w:rPr>
                <w:sz w:val="18"/>
              </w:rPr>
            </w:pPr>
            <w:r>
              <w:rPr>
                <w:sz w:val="18"/>
              </w:rPr>
              <w:t>Regelia punicea</w:t>
            </w:r>
          </w:p>
        </w:tc>
        <w:tc>
          <w:tcPr>
            <w:tcW w:w="2360" w:type="dxa"/>
          </w:tcPr>
          <w:p>
            <w:pPr>
              <w:pStyle w:val="yTableNAm"/>
              <w:spacing w:before="0"/>
              <w:rPr>
                <w:sz w:val="18"/>
              </w:rPr>
            </w:pPr>
            <w:r>
              <w:rPr>
                <w:sz w:val="18"/>
              </w:rPr>
              <w:t>Rehderodendron macrocarpum</w:t>
            </w:r>
          </w:p>
        </w:tc>
        <w:tc>
          <w:tcPr>
            <w:tcW w:w="2361" w:type="dxa"/>
          </w:tcPr>
          <w:p>
            <w:pPr>
              <w:pStyle w:val="yTableNAm"/>
              <w:spacing w:before="0"/>
              <w:rPr>
                <w:sz w:val="18"/>
              </w:rPr>
            </w:pPr>
            <w:r>
              <w:rPr>
                <w:sz w:val="18"/>
              </w:rPr>
              <w:t>Rehmannia elata</w:t>
            </w:r>
          </w:p>
        </w:tc>
      </w:tr>
      <w:tr>
        <w:trPr>
          <w:cantSplit/>
        </w:trPr>
        <w:tc>
          <w:tcPr>
            <w:tcW w:w="2360" w:type="dxa"/>
          </w:tcPr>
          <w:p>
            <w:pPr>
              <w:pStyle w:val="yTableNAm"/>
              <w:spacing w:before="0"/>
              <w:rPr>
                <w:sz w:val="18"/>
              </w:rPr>
            </w:pPr>
            <w:r>
              <w:rPr>
                <w:sz w:val="18"/>
              </w:rPr>
              <w:t>Rehmannia henryi</w:t>
            </w:r>
          </w:p>
        </w:tc>
        <w:tc>
          <w:tcPr>
            <w:tcW w:w="2360" w:type="dxa"/>
          </w:tcPr>
          <w:p>
            <w:pPr>
              <w:pStyle w:val="yTableNAm"/>
              <w:spacing w:before="0"/>
              <w:rPr>
                <w:sz w:val="18"/>
              </w:rPr>
            </w:pPr>
            <w:r>
              <w:rPr>
                <w:sz w:val="18"/>
              </w:rPr>
              <w:t>Rehmannia piasezkii</w:t>
            </w:r>
          </w:p>
        </w:tc>
        <w:tc>
          <w:tcPr>
            <w:tcW w:w="2361" w:type="dxa"/>
          </w:tcPr>
          <w:p>
            <w:pPr>
              <w:pStyle w:val="yTableNAm"/>
              <w:spacing w:before="0"/>
              <w:rPr>
                <w:sz w:val="18"/>
              </w:rPr>
            </w:pPr>
            <w:r>
              <w:rPr>
                <w:sz w:val="18"/>
              </w:rPr>
              <w:t xml:space="preserve">Rehsonia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Reichardia gaditana</w:t>
            </w:r>
          </w:p>
        </w:tc>
        <w:tc>
          <w:tcPr>
            <w:tcW w:w="2360" w:type="dxa"/>
          </w:tcPr>
          <w:p>
            <w:pPr>
              <w:pStyle w:val="yTableNAm"/>
              <w:spacing w:before="0"/>
              <w:rPr>
                <w:sz w:val="18"/>
              </w:rPr>
            </w:pPr>
            <w:r>
              <w:rPr>
                <w:sz w:val="18"/>
              </w:rPr>
              <w:t>Reichardia tingitana</w:t>
            </w:r>
          </w:p>
        </w:tc>
        <w:tc>
          <w:tcPr>
            <w:tcW w:w="2361" w:type="dxa"/>
          </w:tcPr>
          <w:p>
            <w:pPr>
              <w:pStyle w:val="yTableNAm"/>
              <w:spacing w:before="0"/>
              <w:rPr>
                <w:sz w:val="18"/>
              </w:rPr>
            </w:pPr>
            <w:r>
              <w:rPr>
                <w:sz w:val="18"/>
              </w:rPr>
              <w:t>Reineckea carnea</w:t>
            </w:r>
          </w:p>
        </w:tc>
      </w:tr>
      <w:tr>
        <w:trPr>
          <w:cantSplit/>
        </w:trPr>
        <w:tc>
          <w:tcPr>
            <w:tcW w:w="2360" w:type="dxa"/>
          </w:tcPr>
          <w:p>
            <w:pPr>
              <w:pStyle w:val="yTableNAm"/>
              <w:spacing w:before="0"/>
              <w:rPr>
                <w:sz w:val="18"/>
              </w:rPr>
            </w:pPr>
            <w:r>
              <w:rPr>
                <w:sz w:val="18"/>
              </w:rPr>
              <w:t>Reinhardtia elegans</w:t>
            </w:r>
          </w:p>
        </w:tc>
        <w:tc>
          <w:tcPr>
            <w:tcW w:w="2360" w:type="dxa"/>
          </w:tcPr>
          <w:p>
            <w:pPr>
              <w:pStyle w:val="yTableNAm"/>
              <w:spacing w:before="0"/>
              <w:rPr>
                <w:sz w:val="18"/>
              </w:rPr>
            </w:pPr>
            <w:r>
              <w:rPr>
                <w:sz w:val="18"/>
              </w:rPr>
              <w:t>Reinhardtia gracilis</w:t>
            </w:r>
          </w:p>
        </w:tc>
        <w:tc>
          <w:tcPr>
            <w:tcW w:w="2361" w:type="dxa"/>
          </w:tcPr>
          <w:p>
            <w:pPr>
              <w:pStyle w:val="yTableNAm"/>
              <w:spacing w:before="0"/>
              <w:rPr>
                <w:sz w:val="18"/>
              </w:rPr>
            </w:pPr>
            <w:r>
              <w:rPr>
                <w:sz w:val="18"/>
              </w:rPr>
              <w:t>Reinhardtia koschnyana</w:t>
            </w:r>
          </w:p>
        </w:tc>
      </w:tr>
      <w:tr>
        <w:trPr>
          <w:cantSplit/>
        </w:trPr>
        <w:tc>
          <w:tcPr>
            <w:tcW w:w="2360" w:type="dxa"/>
          </w:tcPr>
          <w:p>
            <w:pPr>
              <w:pStyle w:val="yTableNAm"/>
              <w:spacing w:before="0"/>
              <w:rPr>
                <w:sz w:val="18"/>
              </w:rPr>
            </w:pPr>
            <w:r>
              <w:rPr>
                <w:sz w:val="18"/>
              </w:rPr>
              <w:t>Reinhardtia latisecta</w:t>
            </w:r>
          </w:p>
        </w:tc>
        <w:tc>
          <w:tcPr>
            <w:tcW w:w="2360" w:type="dxa"/>
          </w:tcPr>
          <w:p>
            <w:pPr>
              <w:pStyle w:val="yTableNAm"/>
              <w:spacing w:before="0"/>
              <w:rPr>
                <w:sz w:val="18"/>
              </w:rPr>
            </w:pPr>
            <w:r>
              <w:rPr>
                <w:sz w:val="18"/>
              </w:rPr>
              <w:t>Reinhardtia paiewonskiana</w:t>
            </w:r>
          </w:p>
        </w:tc>
        <w:tc>
          <w:tcPr>
            <w:tcW w:w="2361" w:type="dxa"/>
          </w:tcPr>
          <w:p>
            <w:pPr>
              <w:pStyle w:val="yTableNAm"/>
              <w:spacing w:before="0"/>
              <w:rPr>
                <w:sz w:val="18"/>
              </w:rPr>
            </w:pPr>
            <w:r>
              <w:rPr>
                <w:sz w:val="18"/>
              </w:rPr>
              <w:t>Reinhardtia simplex</w:t>
            </w:r>
          </w:p>
        </w:tc>
      </w:tr>
      <w:tr>
        <w:trPr>
          <w:cantSplit/>
        </w:trPr>
        <w:tc>
          <w:tcPr>
            <w:tcW w:w="2360" w:type="dxa"/>
          </w:tcPr>
          <w:p>
            <w:pPr>
              <w:pStyle w:val="yTableNAm"/>
              <w:spacing w:before="0"/>
              <w:rPr>
                <w:sz w:val="18"/>
              </w:rPr>
            </w:pPr>
            <w:r>
              <w:rPr>
                <w:sz w:val="18"/>
              </w:rPr>
              <w:t>Reinwardtia indica</w:t>
            </w:r>
          </w:p>
        </w:tc>
        <w:tc>
          <w:tcPr>
            <w:tcW w:w="2360" w:type="dxa"/>
          </w:tcPr>
          <w:p>
            <w:pPr>
              <w:pStyle w:val="yTableNAm"/>
              <w:spacing w:before="0"/>
              <w:rPr>
                <w:sz w:val="18"/>
              </w:rPr>
            </w:pPr>
            <w:r>
              <w:rPr>
                <w:sz w:val="18"/>
              </w:rPr>
              <w:t>Relbunium hypocarpium</w:t>
            </w:r>
          </w:p>
        </w:tc>
        <w:tc>
          <w:tcPr>
            <w:tcW w:w="2361" w:type="dxa"/>
          </w:tcPr>
          <w:p>
            <w:pPr>
              <w:pStyle w:val="yTableNAm"/>
              <w:spacing w:before="0"/>
              <w:rPr>
                <w:sz w:val="18"/>
              </w:rPr>
            </w:pPr>
            <w:r>
              <w:rPr>
                <w:sz w:val="18"/>
              </w:rPr>
              <w:t>Relchela panicoides</w:t>
            </w:r>
          </w:p>
        </w:tc>
      </w:tr>
      <w:tr>
        <w:trPr>
          <w:cantSplit/>
        </w:trPr>
        <w:tc>
          <w:tcPr>
            <w:tcW w:w="2360" w:type="dxa"/>
          </w:tcPr>
          <w:p>
            <w:pPr>
              <w:pStyle w:val="yTableNAm"/>
              <w:spacing w:before="0"/>
              <w:rPr>
                <w:sz w:val="18"/>
              </w:rPr>
            </w:pPr>
            <w:r>
              <w:rPr>
                <w:sz w:val="18"/>
              </w:rPr>
              <w:t>Relhania fruticosa</w:t>
            </w:r>
          </w:p>
        </w:tc>
        <w:tc>
          <w:tcPr>
            <w:tcW w:w="2360" w:type="dxa"/>
          </w:tcPr>
          <w:p>
            <w:pPr>
              <w:pStyle w:val="yTableNAm"/>
              <w:spacing w:before="0"/>
              <w:rPr>
                <w:sz w:val="18"/>
              </w:rPr>
            </w:pPr>
            <w:r>
              <w:rPr>
                <w:sz w:val="18"/>
              </w:rPr>
              <w:t>Relhania pungens</w:t>
            </w:r>
          </w:p>
        </w:tc>
        <w:tc>
          <w:tcPr>
            <w:tcW w:w="2361" w:type="dxa"/>
          </w:tcPr>
          <w:p>
            <w:pPr>
              <w:pStyle w:val="yTableNAm"/>
              <w:spacing w:before="0"/>
              <w:rPr>
                <w:sz w:val="18"/>
              </w:rPr>
            </w:pPr>
            <w:r>
              <w:rPr>
                <w:sz w:val="18"/>
              </w:rPr>
              <w:t>Remusatia hookeriana</w:t>
            </w:r>
          </w:p>
        </w:tc>
      </w:tr>
      <w:tr>
        <w:trPr>
          <w:cantSplit/>
        </w:trPr>
        <w:tc>
          <w:tcPr>
            <w:tcW w:w="2360" w:type="dxa"/>
          </w:tcPr>
          <w:p>
            <w:pPr>
              <w:pStyle w:val="yTableNAm"/>
              <w:spacing w:before="0"/>
              <w:rPr>
                <w:sz w:val="18"/>
              </w:rPr>
            </w:pPr>
            <w:r>
              <w:rPr>
                <w:sz w:val="18"/>
              </w:rPr>
              <w:t>Remusatia pumila</w:t>
            </w:r>
          </w:p>
        </w:tc>
        <w:tc>
          <w:tcPr>
            <w:tcW w:w="2360" w:type="dxa"/>
          </w:tcPr>
          <w:p>
            <w:pPr>
              <w:pStyle w:val="yTableNAm"/>
              <w:spacing w:before="0"/>
              <w:rPr>
                <w:sz w:val="18"/>
              </w:rPr>
            </w:pPr>
            <w:r>
              <w:rPr>
                <w:sz w:val="18"/>
              </w:rPr>
              <w:t>Remusatia vivipara</w:t>
            </w:r>
          </w:p>
        </w:tc>
        <w:tc>
          <w:tcPr>
            <w:tcW w:w="2361" w:type="dxa"/>
          </w:tcPr>
          <w:p>
            <w:pPr>
              <w:pStyle w:val="yTableNAm"/>
              <w:spacing w:before="0"/>
              <w:rPr>
                <w:sz w:val="18"/>
              </w:rPr>
            </w:pPr>
            <w:r>
              <w:rPr>
                <w:sz w:val="18"/>
              </w:rPr>
              <w:t>Remusatia yunnanensis</w:t>
            </w:r>
          </w:p>
        </w:tc>
      </w:tr>
      <w:tr>
        <w:trPr>
          <w:cantSplit/>
        </w:trPr>
        <w:tc>
          <w:tcPr>
            <w:tcW w:w="2360" w:type="dxa"/>
          </w:tcPr>
          <w:p>
            <w:pPr>
              <w:pStyle w:val="yTableNAm"/>
              <w:spacing w:before="0"/>
              <w:rPr>
                <w:sz w:val="18"/>
              </w:rPr>
            </w:pPr>
            <w:r>
              <w:rPr>
                <w:sz w:val="18"/>
              </w:rPr>
              <w:t>Renanthera spp.</w:t>
            </w:r>
          </w:p>
        </w:tc>
        <w:tc>
          <w:tcPr>
            <w:tcW w:w="2360" w:type="dxa"/>
          </w:tcPr>
          <w:p>
            <w:pPr>
              <w:pStyle w:val="yTableNAm"/>
              <w:spacing w:before="0"/>
              <w:rPr>
                <w:sz w:val="18"/>
              </w:rPr>
            </w:pPr>
            <w:r>
              <w:rPr>
                <w:sz w:val="18"/>
              </w:rPr>
              <w:t>Renantherella histrionica</w:t>
            </w:r>
          </w:p>
        </w:tc>
        <w:tc>
          <w:tcPr>
            <w:tcW w:w="2361" w:type="dxa"/>
          </w:tcPr>
          <w:p>
            <w:pPr>
              <w:pStyle w:val="yTableNAm"/>
              <w:spacing w:before="0"/>
              <w:rPr>
                <w:sz w:val="18"/>
              </w:rPr>
            </w:pPr>
            <w:r>
              <w:rPr>
                <w:sz w:val="18"/>
              </w:rPr>
              <w:t>Renealmia brasiliensis</w:t>
            </w:r>
          </w:p>
        </w:tc>
      </w:tr>
      <w:tr>
        <w:trPr>
          <w:cantSplit/>
        </w:trPr>
        <w:tc>
          <w:tcPr>
            <w:tcW w:w="2360" w:type="dxa"/>
          </w:tcPr>
          <w:p>
            <w:pPr>
              <w:pStyle w:val="yTableNAm"/>
              <w:spacing w:before="0"/>
              <w:rPr>
                <w:sz w:val="18"/>
              </w:rPr>
            </w:pPr>
            <w:r>
              <w:rPr>
                <w:sz w:val="18"/>
              </w:rPr>
              <w:t>Renealmia cernua</w:t>
            </w:r>
          </w:p>
        </w:tc>
        <w:tc>
          <w:tcPr>
            <w:tcW w:w="2360" w:type="dxa"/>
          </w:tcPr>
          <w:p>
            <w:pPr>
              <w:pStyle w:val="yTableNAm"/>
              <w:spacing w:before="0"/>
              <w:rPr>
                <w:sz w:val="18"/>
              </w:rPr>
            </w:pPr>
            <w:r>
              <w:rPr>
                <w:sz w:val="18"/>
              </w:rPr>
              <w:t>Requienia sphaerosperma</w:t>
            </w:r>
          </w:p>
        </w:tc>
        <w:tc>
          <w:tcPr>
            <w:tcW w:w="2361" w:type="dxa"/>
          </w:tcPr>
          <w:p>
            <w:pPr>
              <w:pStyle w:val="yTableNAm"/>
              <w:spacing w:before="0"/>
              <w:rPr>
                <w:sz w:val="18"/>
              </w:rPr>
            </w:pPr>
            <w:r>
              <w:rPr>
                <w:sz w:val="18"/>
              </w:rPr>
              <w:t>Reseda alba</w:t>
            </w:r>
          </w:p>
        </w:tc>
      </w:tr>
      <w:tr>
        <w:trPr>
          <w:cantSplit/>
        </w:trPr>
        <w:tc>
          <w:tcPr>
            <w:tcW w:w="2360" w:type="dxa"/>
          </w:tcPr>
          <w:p>
            <w:pPr>
              <w:pStyle w:val="yTableNAm"/>
              <w:spacing w:before="0"/>
              <w:rPr>
                <w:sz w:val="18"/>
              </w:rPr>
            </w:pPr>
            <w:r>
              <w:rPr>
                <w:sz w:val="18"/>
              </w:rPr>
              <w:t>Reseda crystallina</w:t>
            </w:r>
          </w:p>
        </w:tc>
        <w:tc>
          <w:tcPr>
            <w:tcW w:w="2360" w:type="dxa"/>
          </w:tcPr>
          <w:p>
            <w:pPr>
              <w:pStyle w:val="yTableNAm"/>
              <w:spacing w:before="0"/>
              <w:rPr>
                <w:sz w:val="18"/>
              </w:rPr>
            </w:pPr>
            <w:r>
              <w:rPr>
                <w:sz w:val="18"/>
              </w:rPr>
              <w:t>Reseda lutea</w:t>
            </w:r>
          </w:p>
        </w:tc>
        <w:tc>
          <w:tcPr>
            <w:tcW w:w="2361" w:type="dxa"/>
          </w:tcPr>
          <w:p>
            <w:pPr>
              <w:pStyle w:val="yTableNAm"/>
              <w:spacing w:before="0"/>
              <w:rPr>
                <w:sz w:val="18"/>
              </w:rPr>
            </w:pPr>
            <w:r>
              <w:rPr>
                <w:sz w:val="18"/>
              </w:rPr>
              <w:t>Reseda luteola</w:t>
            </w:r>
          </w:p>
        </w:tc>
      </w:tr>
      <w:tr>
        <w:trPr>
          <w:cantSplit/>
        </w:trPr>
        <w:tc>
          <w:tcPr>
            <w:tcW w:w="2360" w:type="dxa"/>
          </w:tcPr>
          <w:p>
            <w:pPr>
              <w:pStyle w:val="yTableNAm"/>
              <w:spacing w:before="0"/>
              <w:rPr>
                <w:sz w:val="18"/>
              </w:rPr>
            </w:pPr>
            <w:r>
              <w:rPr>
                <w:sz w:val="18"/>
              </w:rPr>
              <w:t>Reseda odorata</w:t>
            </w:r>
          </w:p>
        </w:tc>
        <w:tc>
          <w:tcPr>
            <w:tcW w:w="2360" w:type="dxa"/>
          </w:tcPr>
          <w:p>
            <w:pPr>
              <w:pStyle w:val="yTableNAm"/>
              <w:spacing w:before="0"/>
              <w:rPr>
                <w:sz w:val="18"/>
              </w:rPr>
            </w:pPr>
            <w:r>
              <w:rPr>
                <w:sz w:val="18"/>
              </w:rPr>
              <w:t>Restio amblycoleus</w:t>
            </w:r>
          </w:p>
        </w:tc>
        <w:tc>
          <w:tcPr>
            <w:tcW w:w="2361" w:type="dxa"/>
          </w:tcPr>
          <w:p>
            <w:pPr>
              <w:pStyle w:val="yTableNAm"/>
              <w:spacing w:before="0"/>
              <w:rPr>
                <w:sz w:val="18"/>
              </w:rPr>
            </w:pPr>
            <w:r>
              <w:rPr>
                <w:sz w:val="18"/>
              </w:rPr>
              <w:t>Restio australis</w:t>
            </w:r>
          </w:p>
        </w:tc>
      </w:tr>
      <w:tr>
        <w:trPr>
          <w:cantSplit/>
        </w:trPr>
        <w:tc>
          <w:tcPr>
            <w:tcW w:w="2360" w:type="dxa"/>
          </w:tcPr>
          <w:p>
            <w:pPr>
              <w:pStyle w:val="yTableNAm"/>
              <w:spacing w:before="0"/>
              <w:rPr>
                <w:sz w:val="18"/>
              </w:rPr>
            </w:pPr>
            <w:r>
              <w:rPr>
                <w:sz w:val="18"/>
              </w:rPr>
              <w:t>Restio complanatus</w:t>
            </w:r>
          </w:p>
        </w:tc>
        <w:tc>
          <w:tcPr>
            <w:tcW w:w="2360" w:type="dxa"/>
          </w:tcPr>
          <w:p>
            <w:pPr>
              <w:pStyle w:val="yTableNAm"/>
              <w:spacing w:before="0"/>
              <w:rPr>
                <w:sz w:val="18"/>
              </w:rPr>
            </w:pPr>
            <w:r>
              <w:rPr>
                <w:sz w:val="18"/>
              </w:rPr>
              <w:t>Restio dispar</w:t>
            </w:r>
          </w:p>
        </w:tc>
        <w:tc>
          <w:tcPr>
            <w:tcW w:w="2361" w:type="dxa"/>
          </w:tcPr>
          <w:p>
            <w:pPr>
              <w:pStyle w:val="yTableNAm"/>
              <w:spacing w:before="0"/>
              <w:rPr>
                <w:sz w:val="18"/>
              </w:rPr>
            </w:pPr>
            <w:r>
              <w:rPr>
                <w:sz w:val="18"/>
              </w:rPr>
              <w:t>Restio gracilis</w:t>
            </w:r>
          </w:p>
        </w:tc>
      </w:tr>
      <w:tr>
        <w:trPr>
          <w:cantSplit/>
        </w:trPr>
        <w:tc>
          <w:tcPr>
            <w:tcW w:w="2360" w:type="dxa"/>
          </w:tcPr>
          <w:p>
            <w:pPr>
              <w:pStyle w:val="yTableNAm"/>
              <w:spacing w:before="0"/>
              <w:rPr>
                <w:sz w:val="18"/>
              </w:rPr>
            </w:pPr>
            <w:r>
              <w:rPr>
                <w:sz w:val="18"/>
              </w:rPr>
              <w:t>Restio leptocarpoides</w:t>
            </w:r>
          </w:p>
        </w:tc>
        <w:tc>
          <w:tcPr>
            <w:tcW w:w="2360" w:type="dxa"/>
          </w:tcPr>
          <w:p>
            <w:pPr>
              <w:pStyle w:val="yTableNAm"/>
              <w:spacing w:before="0"/>
              <w:rPr>
                <w:sz w:val="18"/>
              </w:rPr>
            </w:pPr>
            <w:r>
              <w:rPr>
                <w:sz w:val="18"/>
              </w:rPr>
              <w:t>Restio stenocoleus</w:t>
            </w:r>
          </w:p>
        </w:tc>
        <w:tc>
          <w:tcPr>
            <w:tcW w:w="2361" w:type="dxa"/>
          </w:tcPr>
          <w:p>
            <w:pPr>
              <w:pStyle w:val="yTableNAm"/>
              <w:spacing w:before="0"/>
              <w:rPr>
                <w:sz w:val="18"/>
              </w:rPr>
            </w:pPr>
            <w:r>
              <w:rPr>
                <w:sz w:val="18"/>
              </w:rPr>
              <w:t>Restio tetraphyllus</w:t>
            </w:r>
          </w:p>
        </w:tc>
      </w:tr>
      <w:tr>
        <w:trPr>
          <w:cantSplit/>
        </w:trPr>
        <w:tc>
          <w:tcPr>
            <w:tcW w:w="2360" w:type="dxa"/>
          </w:tcPr>
          <w:p>
            <w:pPr>
              <w:pStyle w:val="yTableNAm"/>
              <w:spacing w:before="0"/>
              <w:rPr>
                <w:sz w:val="18"/>
              </w:rPr>
            </w:pPr>
            <w:r>
              <w:rPr>
                <w:sz w:val="18"/>
              </w:rPr>
              <w:t>Restio tremulus</w:t>
            </w:r>
          </w:p>
        </w:tc>
        <w:tc>
          <w:tcPr>
            <w:tcW w:w="2360" w:type="dxa"/>
          </w:tcPr>
          <w:p>
            <w:pPr>
              <w:pStyle w:val="yTableNAm"/>
              <w:spacing w:before="0"/>
              <w:rPr>
                <w:sz w:val="18"/>
              </w:rPr>
            </w:pPr>
            <w:r>
              <w:rPr>
                <w:sz w:val="18"/>
              </w:rPr>
              <w:t>Restio ustulatus</w:t>
            </w:r>
          </w:p>
        </w:tc>
        <w:tc>
          <w:tcPr>
            <w:tcW w:w="2361" w:type="dxa"/>
          </w:tcPr>
          <w:p>
            <w:pPr>
              <w:pStyle w:val="yTableNAm"/>
              <w:spacing w:before="0"/>
              <w:rPr>
                <w:sz w:val="18"/>
              </w:rPr>
            </w:pPr>
            <w:r>
              <w:rPr>
                <w:sz w:val="18"/>
              </w:rPr>
              <w:t>Restrepia spp.</w:t>
            </w:r>
          </w:p>
        </w:tc>
      </w:tr>
      <w:tr>
        <w:trPr>
          <w:cantSplit/>
        </w:trPr>
        <w:tc>
          <w:tcPr>
            <w:tcW w:w="2360" w:type="dxa"/>
          </w:tcPr>
          <w:p>
            <w:pPr>
              <w:pStyle w:val="yTableNAm"/>
              <w:spacing w:before="0"/>
              <w:rPr>
                <w:sz w:val="18"/>
              </w:rPr>
            </w:pPr>
            <w:r>
              <w:rPr>
                <w:sz w:val="18"/>
              </w:rPr>
              <w:t>Retama monosperma</w:t>
            </w:r>
          </w:p>
        </w:tc>
        <w:tc>
          <w:tcPr>
            <w:tcW w:w="2360" w:type="dxa"/>
          </w:tcPr>
          <w:p>
            <w:pPr>
              <w:pStyle w:val="yTableNAm"/>
              <w:spacing w:before="0"/>
              <w:rPr>
                <w:sz w:val="18"/>
              </w:rPr>
            </w:pPr>
            <w:r>
              <w:rPr>
                <w:sz w:val="18"/>
              </w:rPr>
              <w:t>Retama sphaerocarpa</w:t>
            </w:r>
          </w:p>
        </w:tc>
        <w:tc>
          <w:tcPr>
            <w:tcW w:w="2361" w:type="dxa"/>
          </w:tcPr>
          <w:p>
            <w:pPr>
              <w:pStyle w:val="yTableNAm"/>
              <w:spacing w:before="0"/>
              <w:rPr>
                <w:sz w:val="18"/>
              </w:rPr>
            </w:pPr>
            <w:r>
              <w:rPr>
                <w:sz w:val="18"/>
              </w:rPr>
              <w:t>Retanilla ephedra</w:t>
            </w:r>
          </w:p>
        </w:tc>
      </w:tr>
      <w:tr>
        <w:trPr>
          <w:cantSplit/>
        </w:trPr>
        <w:tc>
          <w:tcPr>
            <w:tcW w:w="2360" w:type="dxa"/>
          </w:tcPr>
          <w:p>
            <w:pPr>
              <w:pStyle w:val="yTableNAm"/>
              <w:spacing w:before="0"/>
              <w:rPr>
                <w:sz w:val="18"/>
              </w:rPr>
            </w:pPr>
            <w:r>
              <w:rPr>
                <w:sz w:val="18"/>
              </w:rPr>
              <w:t>Retanilla trinervia</w:t>
            </w:r>
          </w:p>
        </w:tc>
        <w:tc>
          <w:tcPr>
            <w:tcW w:w="2360" w:type="dxa"/>
          </w:tcPr>
          <w:p>
            <w:pPr>
              <w:pStyle w:val="yTableNAm"/>
              <w:spacing w:before="0"/>
              <w:rPr>
                <w:sz w:val="18"/>
              </w:rPr>
            </w:pPr>
            <w:r>
              <w:rPr>
                <w:sz w:val="18"/>
              </w:rPr>
              <w:t>Retrophyllum comptonii</w:t>
            </w:r>
          </w:p>
        </w:tc>
        <w:tc>
          <w:tcPr>
            <w:tcW w:w="2361" w:type="dxa"/>
          </w:tcPr>
          <w:p>
            <w:pPr>
              <w:pStyle w:val="yTableNAm"/>
              <w:spacing w:before="0"/>
              <w:rPr>
                <w:sz w:val="18"/>
              </w:rPr>
            </w:pPr>
            <w:r>
              <w:rPr>
                <w:sz w:val="18"/>
              </w:rPr>
              <w:t>Retrophyllum minor</w:t>
            </w:r>
          </w:p>
        </w:tc>
      </w:tr>
      <w:tr>
        <w:trPr>
          <w:cantSplit/>
        </w:trPr>
        <w:tc>
          <w:tcPr>
            <w:tcW w:w="2360" w:type="dxa"/>
          </w:tcPr>
          <w:p>
            <w:pPr>
              <w:pStyle w:val="yTableNAm"/>
              <w:spacing w:before="0"/>
              <w:rPr>
                <w:sz w:val="18"/>
              </w:rPr>
            </w:pPr>
            <w:r>
              <w:rPr>
                <w:sz w:val="18"/>
              </w:rPr>
              <w:t>Retrophyllum vitiensis</w:t>
            </w:r>
          </w:p>
        </w:tc>
        <w:tc>
          <w:tcPr>
            <w:tcW w:w="2360" w:type="dxa"/>
          </w:tcPr>
          <w:p>
            <w:pPr>
              <w:pStyle w:val="yTableNAm"/>
              <w:spacing w:before="0"/>
              <w:rPr>
                <w:sz w:val="18"/>
              </w:rPr>
            </w:pPr>
            <w:r>
              <w:rPr>
                <w:sz w:val="18"/>
              </w:rPr>
              <w:t>Retzia capensis</w:t>
            </w:r>
          </w:p>
        </w:tc>
        <w:tc>
          <w:tcPr>
            <w:tcW w:w="2361" w:type="dxa"/>
          </w:tcPr>
          <w:p>
            <w:pPr>
              <w:pStyle w:val="yTableNAm"/>
              <w:spacing w:before="0"/>
              <w:rPr>
                <w:sz w:val="18"/>
              </w:rPr>
            </w:pPr>
            <w:r>
              <w:rPr>
                <w:sz w:val="18"/>
              </w:rPr>
              <w:t>Reutealis trisperma</w:t>
            </w:r>
          </w:p>
        </w:tc>
      </w:tr>
      <w:tr>
        <w:trPr>
          <w:cantSplit/>
        </w:trPr>
        <w:tc>
          <w:tcPr>
            <w:tcW w:w="2360" w:type="dxa"/>
          </w:tcPr>
          <w:p>
            <w:pPr>
              <w:pStyle w:val="yTableNAm"/>
              <w:spacing w:before="0"/>
              <w:rPr>
                <w:sz w:val="18"/>
              </w:rPr>
            </w:pPr>
            <w:r>
              <w:rPr>
                <w:sz w:val="18"/>
              </w:rPr>
              <w:t>Revwattsia fragilis</w:t>
            </w:r>
          </w:p>
        </w:tc>
        <w:tc>
          <w:tcPr>
            <w:tcW w:w="2360" w:type="dxa"/>
          </w:tcPr>
          <w:p>
            <w:pPr>
              <w:pStyle w:val="yTableNAm"/>
              <w:spacing w:before="0"/>
              <w:rPr>
                <w:sz w:val="18"/>
              </w:rPr>
            </w:pPr>
            <w:r>
              <w:rPr>
                <w:sz w:val="18"/>
              </w:rPr>
              <w:t>Reya umbellata</w:t>
            </w:r>
          </w:p>
        </w:tc>
        <w:tc>
          <w:tcPr>
            <w:tcW w:w="2361" w:type="dxa"/>
          </w:tcPr>
          <w:p>
            <w:pPr>
              <w:pStyle w:val="yTableNAm"/>
              <w:spacing w:before="0"/>
              <w:rPr>
                <w:sz w:val="18"/>
              </w:rPr>
            </w:pPr>
            <w:r>
              <w:rPr>
                <w:sz w:val="18"/>
              </w:rPr>
              <w:t>Reynoldsia sandwicensis</w:t>
            </w:r>
          </w:p>
        </w:tc>
      </w:tr>
      <w:tr>
        <w:trPr>
          <w:cantSplit/>
        </w:trPr>
        <w:tc>
          <w:tcPr>
            <w:tcW w:w="2360" w:type="dxa"/>
          </w:tcPr>
          <w:p>
            <w:pPr>
              <w:pStyle w:val="yTableNAm"/>
              <w:spacing w:before="0"/>
              <w:rPr>
                <w:sz w:val="18"/>
              </w:rPr>
            </w:pPr>
            <w:r>
              <w:rPr>
                <w:sz w:val="18"/>
              </w:rPr>
              <w:t>Reynoldsia verrucosa</w:t>
            </w:r>
          </w:p>
        </w:tc>
        <w:tc>
          <w:tcPr>
            <w:tcW w:w="2360" w:type="dxa"/>
          </w:tcPr>
          <w:p>
            <w:pPr>
              <w:pStyle w:val="yTableNAm"/>
              <w:spacing w:before="0"/>
              <w:rPr>
                <w:sz w:val="18"/>
              </w:rPr>
            </w:pPr>
            <w:r>
              <w:rPr>
                <w:sz w:val="18"/>
              </w:rPr>
              <w:t>Rhabdothamnus solandri</w:t>
            </w:r>
          </w:p>
        </w:tc>
        <w:tc>
          <w:tcPr>
            <w:tcW w:w="2361" w:type="dxa"/>
          </w:tcPr>
          <w:p>
            <w:pPr>
              <w:pStyle w:val="yTableNAm"/>
              <w:spacing w:before="0"/>
              <w:rPr>
                <w:sz w:val="18"/>
              </w:rPr>
            </w:pPr>
            <w:r>
              <w:rPr>
                <w:sz w:val="18"/>
              </w:rPr>
              <w:t>Rhachidosorus mesosorus</w:t>
            </w:r>
          </w:p>
        </w:tc>
      </w:tr>
      <w:tr>
        <w:trPr>
          <w:cantSplit/>
        </w:trPr>
        <w:tc>
          <w:tcPr>
            <w:tcW w:w="2360" w:type="dxa"/>
          </w:tcPr>
          <w:p>
            <w:pPr>
              <w:pStyle w:val="yTableNAm"/>
              <w:spacing w:before="0"/>
              <w:rPr>
                <w:sz w:val="18"/>
              </w:rPr>
            </w:pPr>
            <w:r>
              <w:rPr>
                <w:sz w:val="18"/>
              </w:rPr>
              <w:t>Rhagodia parabolica</w:t>
            </w:r>
          </w:p>
        </w:tc>
        <w:tc>
          <w:tcPr>
            <w:tcW w:w="2360" w:type="dxa"/>
          </w:tcPr>
          <w:p>
            <w:pPr>
              <w:pStyle w:val="yTableNAm"/>
              <w:spacing w:before="0"/>
              <w:rPr>
                <w:sz w:val="18"/>
              </w:rPr>
            </w:pPr>
            <w:r>
              <w:rPr>
                <w:sz w:val="18"/>
              </w:rPr>
              <w:t>Rhamnella franguloides</w:t>
            </w:r>
          </w:p>
        </w:tc>
        <w:tc>
          <w:tcPr>
            <w:tcW w:w="2361" w:type="dxa"/>
          </w:tcPr>
          <w:p>
            <w:pPr>
              <w:pStyle w:val="yTableNAm"/>
              <w:spacing w:before="0"/>
              <w:rPr>
                <w:sz w:val="18"/>
              </w:rPr>
            </w:pPr>
            <w:r>
              <w:rPr>
                <w:sz w:val="18"/>
              </w:rPr>
              <w:t>Rhamnus alaternus</w:t>
            </w:r>
          </w:p>
        </w:tc>
      </w:tr>
      <w:tr>
        <w:trPr>
          <w:cantSplit/>
        </w:trPr>
        <w:tc>
          <w:tcPr>
            <w:tcW w:w="2360" w:type="dxa"/>
          </w:tcPr>
          <w:p>
            <w:pPr>
              <w:pStyle w:val="yTableNAm"/>
              <w:spacing w:before="0"/>
              <w:rPr>
                <w:sz w:val="18"/>
              </w:rPr>
            </w:pPr>
            <w:r>
              <w:rPr>
                <w:sz w:val="18"/>
              </w:rPr>
              <w:t>Rhamnus cathartica</w:t>
            </w:r>
          </w:p>
        </w:tc>
        <w:tc>
          <w:tcPr>
            <w:tcW w:w="2360" w:type="dxa"/>
          </w:tcPr>
          <w:p>
            <w:pPr>
              <w:pStyle w:val="yTableNAm"/>
              <w:spacing w:before="0"/>
              <w:rPr>
                <w:sz w:val="18"/>
              </w:rPr>
            </w:pPr>
            <w:r>
              <w:rPr>
                <w:sz w:val="18"/>
              </w:rPr>
              <w:t>Rhamnus diffusa</w:t>
            </w:r>
          </w:p>
        </w:tc>
        <w:tc>
          <w:tcPr>
            <w:tcW w:w="2361" w:type="dxa"/>
          </w:tcPr>
          <w:p>
            <w:pPr>
              <w:pStyle w:val="yTableNAm"/>
              <w:spacing w:before="0"/>
              <w:rPr>
                <w:sz w:val="18"/>
              </w:rPr>
            </w:pPr>
            <w:r>
              <w:rPr>
                <w:sz w:val="18"/>
              </w:rPr>
              <w:t>Rhamnus erythroxyloides</w:t>
            </w:r>
          </w:p>
        </w:tc>
      </w:tr>
      <w:tr>
        <w:trPr>
          <w:cantSplit/>
        </w:trPr>
        <w:tc>
          <w:tcPr>
            <w:tcW w:w="2360" w:type="dxa"/>
          </w:tcPr>
          <w:p>
            <w:pPr>
              <w:pStyle w:val="yTableNAm"/>
              <w:spacing w:before="0"/>
              <w:rPr>
                <w:sz w:val="18"/>
              </w:rPr>
            </w:pPr>
            <w:r>
              <w:rPr>
                <w:sz w:val="18"/>
              </w:rPr>
              <w:t>Rhamnus erythroxylon</w:t>
            </w:r>
          </w:p>
        </w:tc>
        <w:tc>
          <w:tcPr>
            <w:tcW w:w="2360" w:type="dxa"/>
          </w:tcPr>
          <w:p>
            <w:pPr>
              <w:pStyle w:val="yTableNAm"/>
              <w:spacing w:before="0"/>
              <w:rPr>
                <w:sz w:val="18"/>
              </w:rPr>
            </w:pPr>
            <w:r>
              <w:rPr>
                <w:sz w:val="18"/>
              </w:rPr>
              <w:t>Rhamnus globosa</w:t>
            </w:r>
          </w:p>
        </w:tc>
        <w:tc>
          <w:tcPr>
            <w:tcW w:w="2361" w:type="dxa"/>
          </w:tcPr>
          <w:p>
            <w:pPr>
              <w:pStyle w:val="yTableNAm"/>
              <w:spacing w:before="0"/>
              <w:rPr>
                <w:sz w:val="18"/>
              </w:rPr>
            </w:pPr>
            <w:r>
              <w:rPr>
                <w:sz w:val="18"/>
              </w:rPr>
              <w:t>Rhamnus imeretina</w:t>
            </w:r>
          </w:p>
        </w:tc>
      </w:tr>
      <w:tr>
        <w:trPr>
          <w:cantSplit/>
        </w:trPr>
        <w:tc>
          <w:tcPr>
            <w:tcW w:w="2360" w:type="dxa"/>
          </w:tcPr>
          <w:p>
            <w:pPr>
              <w:pStyle w:val="yTableNAm"/>
              <w:spacing w:before="0"/>
              <w:rPr>
                <w:sz w:val="18"/>
              </w:rPr>
            </w:pPr>
            <w:r>
              <w:rPr>
                <w:sz w:val="18"/>
              </w:rPr>
              <w:t>Rhamnus koraiensis</w:t>
            </w:r>
          </w:p>
        </w:tc>
        <w:tc>
          <w:tcPr>
            <w:tcW w:w="2360" w:type="dxa"/>
          </w:tcPr>
          <w:p>
            <w:pPr>
              <w:pStyle w:val="yTableNAm"/>
              <w:spacing w:before="0"/>
              <w:rPr>
                <w:sz w:val="18"/>
              </w:rPr>
            </w:pPr>
            <w:r>
              <w:rPr>
                <w:sz w:val="18"/>
              </w:rPr>
              <w:t>Rhamnus libanotica</w:t>
            </w:r>
          </w:p>
        </w:tc>
        <w:tc>
          <w:tcPr>
            <w:tcW w:w="2361" w:type="dxa"/>
          </w:tcPr>
          <w:p>
            <w:pPr>
              <w:pStyle w:val="yTableNAm"/>
              <w:spacing w:before="0"/>
              <w:rPr>
                <w:sz w:val="18"/>
              </w:rPr>
            </w:pPr>
            <w:r>
              <w:rPr>
                <w:sz w:val="18"/>
              </w:rPr>
              <w:t>Rhamnus napalensis</w:t>
            </w:r>
          </w:p>
        </w:tc>
      </w:tr>
      <w:tr>
        <w:trPr>
          <w:cantSplit/>
        </w:trPr>
        <w:tc>
          <w:tcPr>
            <w:tcW w:w="2360" w:type="dxa"/>
          </w:tcPr>
          <w:p>
            <w:pPr>
              <w:pStyle w:val="yTableNAm"/>
              <w:spacing w:before="0"/>
              <w:rPr>
                <w:sz w:val="18"/>
              </w:rPr>
            </w:pPr>
            <w:r>
              <w:rPr>
                <w:sz w:val="18"/>
              </w:rPr>
              <w:t>Rhamnus pirifolia</w:t>
            </w:r>
          </w:p>
        </w:tc>
        <w:tc>
          <w:tcPr>
            <w:tcW w:w="2360" w:type="dxa"/>
          </w:tcPr>
          <w:p>
            <w:pPr>
              <w:pStyle w:val="yTableNAm"/>
              <w:spacing w:before="0"/>
              <w:rPr>
                <w:sz w:val="18"/>
              </w:rPr>
            </w:pPr>
            <w:r>
              <w:rPr>
                <w:sz w:val="18"/>
              </w:rPr>
              <w:t>Rhamnus saxatilis</w:t>
            </w:r>
          </w:p>
        </w:tc>
        <w:tc>
          <w:tcPr>
            <w:tcW w:w="2361" w:type="dxa"/>
          </w:tcPr>
          <w:p>
            <w:pPr>
              <w:pStyle w:val="yTableNAm"/>
              <w:spacing w:before="0"/>
              <w:rPr>
                <w:sz w:val="18"/>
              </w:rPr>
            </w:pPr>
            <w:r>
              <w:rPr>
                <w:sz w:val="18"/>
              </w:rPr>
              <w:t>Rhamnus yoshinoi</w:t>
            </w:r>
          </w:p>
        </w:tc>
      </w:tr>
      <w:tr>
        <w:trPr>
          <w:cantSplit/>
        </w:trPr>
        <w:tc>
          <w:tcPr>
            <w:tcW w:w="2360" w:type="dxa"/>
          </w:tcPr>
          <w:p>
            <w:pPr>
              <w:pStyle w:val="yTableNAm"/>
              <w:spacing w:before="0"/>
              <w:rPr>
                <w:sz w:val="18"/>
              </w:rPr>
            </w:pPr>
            <w:r>
              <w:rPr>
                <w:sz w:val="18"/>
              </w:rPr>
              <w:t>Rhaphidophora angustata</w:t>
            </w:r>
          </w:p>
        </w:tc>
        <w:tc>
          <w:tcPr>
            <w:tcW w:w="2360" w:type="dxa"/>
          </w:tcPr>
          <w:p>
            <w:pPr>
              <w:pStyle w:val="yTableNAm"/>
              <w:spacing w:before="0"/>
              <w:rPr>
                <w:sz w:val="18"/>
              </w:rPr>
            </w:pPr>
            <w:r>
              <w:rPr>
                <w:sz w:val="18"/>
              </w:rPr>
              <w:t>Rhaphidophora australasica</w:t>
            </w:r>
          </w:p>
        </w:tc>
        <w:tc>
          <w:tcPr>
            <w:tcW w:w="2361" w:type="dxa"/>
          </w:tcPr>
          <w:p>
            <w:pPr>
              <w:pStyle w:val="yTableNAm"/>
              <w:spacing w:before="0"/>
              <w:rPr>
                <w:sz w:val="18"/>
              </w:rPr>
            </w:pPr>
            <w:r>
              <w:rPr>
                <w:sz w:val="18"/>
              </w:rPr>
              <w:t>Rhaphidophora beccarii</w:t>
            </w:r>
          </w:p>
        </w:tc>
      </w:tr>
      <w:tr>
        <w:trPr>
          <w:cantSplit/>
        </w:trPr>
        <w:tc>
          <w:tcPr>
            <w:tcW w:w="2360" w:type="dxa"/>
          </w:tcPr>
          <w:p>
            <w:pPr>
              <w:pStyle w:val="yTableNAm"/>
              <w:spacing w:before="0"/>
              <w:rPr>
                <w:sz w:val="18"/>
              </w:rPr>
            </w:pPr>
            <w:r>
              <w:rPr>
                <w:sz w:val="18"/>
              </w:rPr>
              <w:t>Rhaphidophora celatocaulis</w:t>
            </w:r>
          </w:p>
        </w:tc>
        <w:tc>
          <w:tcPr>
            <w:tcW w:w="2360" w:type="dxa"/>
          </w:tcPr>
          <w:p>
            <w:pPr>
              <w:pStyle w:val="yTableNAm"/>
              <w:spacing w:before="0"/>
              <w:rPr>
                <w:sz w:val="18"/>
              </w:rPr>
            </w:pPr>
            <w:r>
              <w:rPr>
                <w:sz w:val="18"/>
              </w:rPr>
              <w:t>Rhaphidophora decursiva</w:t>
            </w:r>
          </w:p>
        </w:tc>
        <w:tc>
          <w:tcPr>
            <w:tcW w:w="2361" w:type="dxa"/>
          </w:tcPr>
          <w:p>
            <w:pPr>
              <w:pStyle w:val="yTableNAm"/>
              <w:spacing w:before="0"/>
              <w:rPr>
                <w:sz w:val="18"/>
              </w:rPr>
            </w:pPr>
            <w:r>
              <w:rPr>
                <w:sz w:val="18"/>
              </w:rPr>
              <w:t>Rhaphidophora falcata</w:t>
            </w:r>
          </w:p>
        </w:tc>
      </w:tr>
      <w:tr>
        <w:trPr>
          <w:cantSplit/>
        </w:trPr>
        <w:tc>
          <w:tcPr>
            <w:tcW w:w="2360" w:type="dxa"/>
          </w:tcPr>
          <w:p>
            <w:pPr>
              <w:pStyle w:val="yTableNAm"/>
              <w:spacing w:before="0"/>
              <w:rPr>
                <w:sz w:val="18"/>
              </w:rPr>
            </w:pPr>
            <w:r>
              <w:rPr>
                <w:sz w:val="18"/>
              </w:rPr>
              <w:t>Rhaphidophora foraminifera</w:t>
            </w:r>
          </w:p>
        </w:tc>
        <w:tc>
          <w:tcPr>
            <w:tcW w:w="2360" w:type="dxa"/>
          </w:tcPr>
          <w:p>
            <w:pPr>
              <w:pStyle w:val="yTableNAm"/>
              <w:spacing w:before="0"/>
              <w:rPr>
                <w:sz w:val="18"/>
              </w:rPr>
            </w:pPr>
            <w:r>
              <w:rPr>
                <w:sz w:val="18"/>
              </w:rPr>
              <w:t>Rhaphidophora korthalsii</w:t>
            </w:r>
          </w:p>
        </w:tc>
        <w:tc>
          <w:tcPr>
            <w:tcW w:w="2361" w:type="dxa"/>
          </w:tcPr>
          <w:p>
            <w:pPr>
              <w:pStyle w:val="yTableNAm"/>
              <w:spacing w:before="0"/>
              <w:rPr>
                <w:sz w:val="18"/>
              </w:rPr>
            </w:pPr>
            <w:r>
              <w:rPr>
                <w:sz w:val="18"/>
              </w:rPr>
              <w:t>Rhaphidophora latevaginata</w:t>
            </w:r>
          </w:p>
        </w:tc>
      </w:tr>
      <w:tr>
        <w:trPr>
          <w:cantSplit/>
        </w:trPr>
        <w:tc>
          <w:tcPr>
            <w:tcW w:w="2360" w:type="dxa"/>
          </w:tcPr>
          <w:p>
            <w:pPr>
              <w:pStyle w:val="yTableNAm"/>
              <w:spacing w:before="0"/>
              <w:rPr>
                <w:sz w:val="18"/>
              </w:rPr>
            </w:pPr>
            <w:r>
              <w:rPr>
                <w:sz w:val="18"/>
              </w:rPr>
              <w:t>Rhaphidophora ledermannii</w:t>
            </w:r>
          </w:p>
        </w:tc>
        <w:tc>
          <w:tcPr>
            <w:tcW w:w="2360" w:type="dxa"/>
          </w:tcPr>
          <w:p>
            <w:pPr>
              <w:pStyle w:val="yTableNAm"/>
              <w:spacing w:before="0"/>
              <w:rPr>
                <w:sz w:val="18"/>
              </w:rPr>
            </w:pPr>
            <w:r>
              <w:rPr>
                <w:sz w:val="18"/>
              </w:rPr>
              <w:t>Rhaphidophora lobbii</w:t>
            </w:r>
          </w:p>
        </w:tc>
        <w:tc>
          <w:tcPr>
            <w:tcW w:w="2361" w:type="dxa"/>
          </w:tcPr>
          <w:p>
            <w:pPr>
              <w:pStyle w:val="yTableNAm"/>
              <w:spacing w:before="0"/>
              <w:rPr>
                <w:sz w:val="18"/>
              </w:rPr>
            </w:pPr>
            <w:r>
              <w:rPr>
                <w:sz w:val="18"/>
              </w:rPr>
              <w:t>Rhaphidophora lovellae</w:t>
            </w:r>
          </w:p>
        </w:tc>
      </w:tr>
      <w:tr>
        <w:trPr>
          <w:cantSplit/>
        </w:trPr>
        <w:tc>
          <w:tcPr>
            <w:tcW w:w="2360" w:type="dxa"/>
          </w:tcPr>
          <w:p>
            <w:pPr>
              <w:pStyle w:val="yTableNAm"/>
              <w:spacing w:before="0"/>
              <w:rPr>
                <w:sz w:val="18"/>
              </w:rPr>
            </w:pPr>
            <w:r>
              <w:rPr>
                <w:sz w:val="18"/>
              </w:rPr>
              <w:t>Rhaphidophora neoguineensis</w:t>
            </w:r>
          </w:p>
        </w:tc>
        <w:tc>
          <w:tcPr>
            <w:tcW w:w="2360" w:type="dxa"/>
          </w:tcPr>
          <w:p>
            <w:pPr>
              <w:pStyle w:val="yTableNAm"/>
              <w:spacing w:before="0"/>
              <w:rPr>
                <w:sz w:val="18"/>
              </w:rPr>
            </w:pPr>
            <w:r>
              <w:rPr>
                <w:sz w:val="18"/>
              </w:rPr>
              <w:t>Rhaphidophora pachyphylla</w:t>
            </w:r>
          </w:p>
        </w:tc>
        <w:tc>
          <w:tcPr>
            <w:tcW w:w="2361" w:type="dxa"/>
          </w:tcPr>
          <w:p>
            <w:pPr>
              <w:pStyle w:val="yTableNAm"/>
              <w:spacing w:before="0"/>
              <w:rPr>
                <w:sz w:val="18"/>
              </w:rPr>
            </w:pPr>
            <w:r>
              <w:rPr>
                <w:sz w:val="18"/>
              </w:rPr>
              <w:t>Rhaphidophora petrieana</w:t>
            </w:r>
          </w:p>
        </w:tc>
      </w:tr>
      <w:tr>
        <w:trPr>
          <w:cantSplit/>
        </w:trPr>
        <w:tc>
          <w:tcPr>
            <w:tcW w:w="2360" w:type="dxa"/>
          </w:tcPr>
          <w:p>
            <w:pPr>
              <w:pStyle w:val="yTableNAm"/>
              <w:spacing w:before="0"/>
              <w:rPr>
                <w:sz w:val="18"/>
              </w:rPr>
            </w:pPr>
            <w:r>
              <w:rPr>
                <w:sz w:val="18"/>
              </w:rPr>
              <w:t>Rhaphidophora pinnata</w:t>
            </w:r>
          </w:p>
        </w:tc>
        <w:tc>
          <w:tcPr>
            <w:tcW w:w="2360" w:type="dxa"/>
          </w:tcPr>
          <w:p>
            <w:pPr>
              <w:pStyle w:val="yTableNAm"/>
              <w:spacing w:before="0"/>
              <w:rPr>
                <w:sz w:val="18"/>
              </w:rPr>
            </w:pPr>
            <w:r>
              <w:rPr>
                <w:sz w:val="18"/>
              </w:rPr>
              <w:t>Rhaphidophora stenophylla</w:t>
            </w:r>
          </w:p>
        </w:tc>
        <w:tc>
          <w:tcPr>
            <w:tcW w:w="2361" w:type="dxa"/>
          </w:tcPr>
          <w:p>
            <w:pPr>
              <w:pStyle w:val="yTableNAm"/>
              <w:spacing w:before="0"/>
              <w:rPr>
                <w:sz w:val="18"/>
              </w:rPr>
            </w:pPr>
            <w:r>
              <w:rPr>
                <w:sz w:val="18"/>
              </w:rPr>
              <w:t>Rhaphidophora sylvestris</w:t>
            </w:r>
          </w:p>
        </w:tc>
      </w:tr>
      <w:tr>
        <w:trPr>
          <w:cantSplit/>
        </w:trPr>
        <w:tc>
          <w:tcPr>
            <w:tcW w:w="2360" w:type="dxa"/>
          </w:tcPr>
          <w:p>
            <w:pPr>
              <w:pStyle w:val="yTableNAm"/>
              <w:spacing w:before="0"/>
              <w:rPr>
                <w:sz w:val="18"/>
              </w:rPr>
            </w:pPr>
            <w:r>
              <w:rPr>
                <w:sz w:val="18"/>
              </w:rPr>
              <w:t>Rhaphidophora versteegii</w:t>
            </w:r>
          </w:p>
        </w:tc>
        <w:tc>
          <w:tcPr>
            <w:tcW w:w="2360" w:type="dxa"/>
          </w:tcPr>
          <w:p>
            <w:pPr>
              <w:pStyle w:val="yTableNAm"/>
              <w:spacing w:before="0"/>
              <w:rPr>
                <w:sz w:val="18"/>
              </w:rPr>
            </w:pPr>
            <w:r>
              <w:rPr>
                <w:sz w:val="18"/>
              </w:rPr>
              <w:t>Rhaphiolepis x delacourii</w:t>
            </w:r>
          </w:p>
        </w:tc>
        <w:tc>
          <w:tcPr>
            <w:tcW w:w="2361" w:type="dxa"/>
          </w:tcPr>
          <w:p>
            <w:pPr>
              <w:pStyle w:val="yTableNAm"/>
              <w:spacing w:before="0"/>
              <w:rPr>
                <w:sz w:val="18"/>
              </w:rPr>
            </w:pPr>
            <w:r>
              <w:rPr>
                <w:sz w:val="18"/>
              </w:rPr>
              <w:t>Rhaphiolepis delacourii</w:t>
            </w:r>
          </w:p>
        </w:tc>
      </w:tr>
      <w:tr>
        <w:trPr>
          <w:cantSplit/>
        </w:trPr>
        <w:tc>
          <w:tcPr>
            <w:tcW w:w="2360" w:type="dxa"/>
          </w:tcPr>
          <w:p>
            <w:pPr>
              <w:pStyle w:val="yTableNAm"/>
              <w:spacing w:before="0"/>
              <w:rPr>
                <w:sz w:val="18"/>
              </w:rPr>
            </w:pPr>
            <w:r>
              <w:rPr>
                <w:sz w:val="18"/>
              </w:rPr>
              <w:t>Rhaphiolepis indica</w:t>
            </w:r>
          </w:p>
        </w:tc>
        <w:tc>
          <w:tcPr>
            <w:tcW w:w="2360" w:type="dxa"/>
          </w:tcPr>
          <w:p>
            <w:pPr>
              <w:pStyle w:val="yTableNAm"/>
              <w:spacing w:before="0"/>
              <w:rPr>
                <w:sz w:val="18"/>
              </w:rPr>
            </w:pPr>
            <w:r>
              <w:rPr>
                <w:sz w:val="18"/>
              </w:rPr>
              <w:t>Rhaphiolepis ovata</w:t>
            </w:r>
          </w:p>
        </w:tc>
        <w:tc>
          <w:tcPr>
            <w:tcW w:w="2361" w:type="dxa"/>
          </w:tcPr>
          <w:p>
            <w:pPr>
              <w:pStyle w:val="yTableNAm"/>
              <w:spacing w:before="0"/>
              <w:rPr>
                <w:sz w:val="18"/>
              </w:rPr>
            </w:pPr>
            <w:r>
              <w:rPr>
                <w:sz w:val="18"/>
              </w:rPr>
              <w:t>Rhaphiolepis umbellata</w:t>
            </w:r>
          </w:p>
        </w:tc>
      </w:tr>
      <w:tr>
        <w:trPr>
          <w:cantSplit/>
        </w:trPr>
        <w:tc>
          <w:tcPr>
            <w:tcW w:w="2360" w:type="dxa"/>
          </w:tcPr>
          <w:p>
            <w:pPr>
              <w:pStyle w:val="yTableNAm"/>
              <w:spacing w:before="0"/>
              <w:rPr>
                <w:sz w:val="18"/>
              </w:rPr>
            </w:pPr>
            <w:r>
              <w:rPr>
                <w:sz w:val="18"/>
              </w:rPr>
              <w:t>Rhaphithamnus spinosus</w:t>
            </w:r>
          </w:p>
        </w:tc>
        <w:tc>
          <w:tcPr>
            <w:tcW w:w="2360" w:type="dxa"/>
          </w:tcPr>
          <w:p>
            <w:pPr>
              <w:pStyle w:val="yTableNAm"/>
              <w:spacing w:before="0"/>
              <w:rPr>
                <w:sz w:val="18"/>
              </w:rPr>
            </w:pPr>
            <w:r>
              <w:rPr>
                <w:sz w:val="18"/>
              </w:rPr>
              <w:t>Rhapidophyllum hystrix</w:t>
            </w:r>
          </w:p>
        </w:tc>
        <w:tc>
          <w:tcPr>
            <w:tcW w:w="2361" w:type="dxa"/>
          </w:tcPr>
          <w:p>
            <w:pPr>
              <w:pStyle w:val="yTableNAm"/>
              <w:spacing w:before="0"/>
              <w:rPr>
                <w:sz w:val="18"/>
              </w:rPr>
            </w:pPr>
            <w:r>
              <w:rPr>
                <w:sz w:val="18"/>
              </w:rPr>
              <w:t>Rhapis excelsa</w:t>
            </w:r>
          </w:p>
        </w:tc>
      </w:tr>
      <w:tr>
        <w:trPr>
          <w:cantSplit/>
        </w:trPr>
        <w:tc>
          <w:tcPr>
            <w:tcW w:w="2360" w:type="dxa"/>
          </w:tcPr>
          <w:p>
            <w:pPr>
              <w:pStyle w:val="yTableNAm"/>
              <w:spacing w:before="0"/>
              <w:rPr>
                <w:sz w:val="18"/>
              </w:rPr>
            </w:pPr>
            <w:r>
              <w:rPr>
                <w:sz w:val="18"/>
              </w:rPr>
              <w:t>Rhapis gracilis</w:t>
            </w:r>
          </w:p>
        </w:tc>
        <w:tc>
          <w:tcPr>
            <w:tcW w:w="2360" w:type="dxa"/>
          </w:tcPr>
          <w:p>
            <w:pPr>
              <w:pStyle w:val="yTableNAm"/>
              <w:spacing w:before="0"/>
              <w:rPr>
                <w:sz w:val="18"/>
              </w:rPr>
            </w:pPr>
            <w:r>
              <w:rPr>
                <w:sz w:val="18"/>
              </w:rPr>
              <w:t>Rhapis laosensis</w:t>
            </w:r>
          </w:p>
        </w:tc>
        <w:tc>
          <w:tcPr>
            <w:tcW w:w="2361" w:type="dxa"/>
          </w:tcPr>
          <w:p>
            <w:pPr>
              <w:pStyle w:val="yTableNAm"/>
              <w:spacing w:before="0"/>
              <w:rPr>
                <w:sz w:val="18"/>
              </w:rPr>
            </w:pPr>
            <w:r>
              <w:rPr>
                <w:sz w:val="18"/>
              </w:rPr>
              <w:t>Rhapis micrantha</w:t>
            </w:r>
          </w:p>
        </w:tc>
      </w:tr>
      <w:tr>
        <w:trPr>
          <w:cantSplit/>
        </w:trPr>
        <w:tc>
          <w:tcPr>
            <w:tcW w:w="2360" w:type="dxa"/>
          </w:tcPr>
          <w:p>
            <w:pPr>
              <w:pStyle w:val="yTableNAm"/>
              <w:spacing w:before="0"/>
              <w:rPr>
                <w:sz w:val="18"/>
              </w:rPr>
            </w:pPr>
            <w:r>
              <w:rPr>
                <w:sz w:val="18"/>
              </w:rPr>
              <w:t>Rhapis multifida</w:t>
            </w:r>
          </w:p>
        </w:tc>
        <w:tc>
          <w:tcPr>
            <w:tcW w:w="2360" w:type="dxa"/>
          </w:tcPr>
          <w:p>
            <w:pPr>
              <w:pStyle w:val="yTableNAm"/>
              <w:spacing w:before="0"/>
              <w:rPr>
                <w:sz w:val="18"/>
              </w:rPr>
            </w:pPr>
            <w:r>
              <w:rPr>
                <w:sz w:val="18"/>
              </w:rPr>
              <w:t>Rhapis robusta</w:t>
            </w:r>
          </w:p>
        </w:tc>
        <w:tc>
          <w:tcPr>
            <w:tcW w:w="2361" w:type="dxa"/>
          </w:tcPr>
          <w:p>
            <w:pPr>
              <w:pStyle w:val="yTableNAm"/>
              <w:spacing w:before="0"/>
              <w:rPr>
                <w:sz w:val="18"/>
              </w:rPr>
            </w:pPr>
            <w:r>
              <w:rPr>
                <w:sz w:val="18"/>
              </w:rPr>
              <w:t>Rhapis siamensis</w:t>
            </w:r>
          </w:p>
        </w:tc>
      </w:tr>
      <w:tr>
        <w:trPr>
          <w:cantSplit/>
        </w:trPr>
        <w:tc>
          <w:tcPr>
            <w:tcW w:w="2360" w:type="dxa"/>
          </w:tcPr>
          <w:p>
            <w:pPr>
              <w:pStyle w:val="yTableNAm"/>
              <w:spacing w:before="0"/>
              <w:rPr>
                <w:sz w:val="18"/>
              </w:rPr>
            </w:pPr>
            <w:r>
              <w:rPr>
                <w:sz w:val="18"/>
              </w:rPr>
              <w:t>Rhapis subtilis</w:t>
            </w:r>
          </w:p>
        </w:tc>
        <w:tc>
          <w:tcPr>
            <w:tcW w:w="2360" w:type="dxa"/>
          </w:tcPr>
          <w:p>
            <w:pPr>
              <w:pStyle w:val="yTableNAm"/>
              <w:spacing w:before="0"/>
              <w:rPr>
                <w:sz w:val="18"/>
              </w:rPr>
            </w:pPr>
            <w:r>
              <w:rPr>
                <w:sz w:val="18"/>
              </w:rPr>
              <w:t>Rhaponticum scariosum</w:t>
            </w:r>
          </w:p>
        </w:tc>
        <w:tc>
          <w:tcPr>
            <w:tcW w:w="2361" w:type="dxa"/>
          </w:tcPr>
          <w:p>
            <w:pPr>
              <w:pStyle w:val="yTableNAm"/>
              <w:spacing w:before="0"/>
              <w:rPr>
                <w:sz w:val="18"/>
              </w:rPr>
            </w:pPr>
            <w:r>
              <w:rPr>
                <w:sz w:val="18"/>
              </w:rPr>
              <w:t>Rhazya orientalis</w:t>
            </w:r>
          </w:p>
        </w:tc>
      </w:tr>
      <w:tr>
        <w:trPr>
          <w:cantSplit/>
        </w:trPr>
        <w:tc>
          <w:tcPr>
            <w:tcW w:w="2360" w:type="dxa"/>
          </w:tcPr>
          <w:p>
            <w:pPr>
              <w:pStyle w:val="yTableNAm"/>
              <w:spacing w:before="0"/>
              <w:rPr>
                <w:sz w:val="18"/>
              </w:rPr>
            </w:pPr>
            <w:r>
              <w:rPr>
                <w:sz w:val="18"/>
              </w:rPr>
              <w:t>Rhektophyllum mirabile</w:t>
            </w:r>
          </w:p>
        </w:tc>
        <w:tc>
          <w:tcPr>
            <w:tcW w:w="2360" w:type="dxa"/>
          </w:tcPr>
          <w:p>
            <w:pPr>
              <w:pStyle w:val="yTableNAm"/>
              <w:spacing w:before="0"/>
              <w:rPr>
                <w:sz w:val="18"/>
              </w:rPr>
            </w:pPr>
            <w:r>
              <w:rPr>
                <w:sz w:val="18"/>
              </w:rPr>
              <w:t>Rheum acuminatum</w:t>
            </w:r>
          </w:p>
        </w:tc>
        <w:tc>
          <w:tcPr>
            <w:tcW w:w="2361" w:type="dxa"/>
          </w:tcPr>
          <w:p>
            <w:pPr>
              <w:pStyle w:val="yTableNAm"/>
              <w:spacing w:before="0"/>
              <w:rPr>
                <w:sz w:val="18"/>
              </w:rPr>
            </w:pPr>
            <w:r>
              <w:rPr>
                <w:sz w:val="18"/>
              </w:rPr>
              <w:t>Rheum alexandrae</w:t>
            </w:r>
          </w:p>
        </w:tc>
      </w:tr>
      <w:tr>
        <w:trPr>
          <w:cantSplit/>
        </w:trPr>
        <w:tc>
          <w:tcPr>
            <w:tcW w:w="2360" w:type="dxa"/>
          </w:tcPr>
          <w:p>
            <w:pPr>
              <w:pStyle w:val="yTableNAm"/>
              <w:spacing w:before="0"/>
              <w:rPr>
                <w:sz w:val="18"/>
              </w:rPr>
            </w:pPr>
            <w:r>
              <w:rPr>
                <w:sz w:val="18"/>
              </w:rPr>
              <w:t>Rheum altaicum</w:t>
            </w:r>
          </w:p>
        </w:tc>
        <w:tc>
          <w:tcPr>
            <w:tcW w:w="2360" w:type="dxa"/>
          </w:tcPr>
          <w:p>
            <w:pPr>
              <w:pStyle w:val="yTableNAm"/>
              <w:spacing w:before="0"/>
              <w:rPr>
                <w:sz w:val="18"/>
              </w:rPr>
            </w:pPr>
            <w:r>
              <w:rPr>
                <w:sz w:val="18"/>
              </w:rPr>
              <w:t>Rheum australe</w:t>
            </w:r>
          </w:p>
        </w:tc>
        <w:tc>
          <w:tcPr>
            <w:tcW w:w="2361" w:type="dxa"/>
          </w:tcPr>
          <w:p>
            <w:pPr>
              <w:pStyle w:val="yTableNAm"/>
              <w:spacing w:before="0"/>
              <w:rPr>
                <w:sz w:val="18"/>
              </w:rPr>
            </w:pPr>
            <w:r>
              <w:rPr>
                <w:sz w:val="18"/>
              </w:rPr>
              <w:t>Rheum compactum</w:t>
            </w:r>
          </w:p>
        </w:tc>
      </w:tr>
      <w:tr>
        <w:trPr>
          <w:cantSplit/>
        </w:trPr>
        <w:tc>
          <w:tcPr>
            <w:tcW w:w="2360" w:type="dxa"/>
          </w:tcPr>
          <w:p>
            <w:pPr>
              <w:pStyle w:val="yTableNAm"/>
              <w:spacing w:before="0"/>
              <w:rPr>
                <w:sz w:val="18"/>
              </w:rPr>
            </w:pPr>
            <w:r>
              <w:rPr>
                <w:sz w:val="18"/>
              </w:rPr>
              <w:t>Rheum crassinervium</w:t>
            </w:r>
          </w:p>
        </w:tc>
        <w:tc>
          <w:tcPr>
            <w:tcW w:w="2360" w:type="dxa"/>
          </w:tcPr>
          <w:p>
            <w:pPr>
              <w:pStyle w:val="yTableNAm"/>
              <w:spacing w:before="0"/>
              <w:rPr>
                <w:sz w:val="18"/>
              </w:rPr>
            </w:pPr>
            <w:r>
              <w:rPr>
                <w:sz w:val="18"/>
              </w:rPr>
              <w:t>Rheum forrestii</w:t>
            </w:r>
          </w:p>
        </w:tc>
        <w:tc>
          <w:tcPr>
            <w:tcW w:w="2361" w:type="dxa"/>
          </w:tcPr>
          <w:p>
            <w:pPr>
              <w:pStyle w:val="yTableNAm"/>
              <w:spacing w:before="0"/>
              <w:rPr>
                <w:sz w:val="18"/>
              </w:rPr>
            </w:pPr>
            <w:r>
              <w:rPr>
                <w:sz w:val="18"/>
              </w:rPr>
              <w:t>Rheum franzenbachii</w:t>
            </w:r>
          </w:p>
        </w:tc>
      </w:tr>
      <w:tr>
        <w:trPr>
          <w:cantSplit/>
        </w:trPr>
        <w:tc>
          <w:tcPr>
            <w:tcW w:w="2360" w:type="dxa"/>
          </w:tcPr>
          <w:p>
            <w:pPr>
              <w:pStyle w:val="yTableNAm"/>
              <w:spacing w:before="0"/>
              <w:rPr>
                <w:sz w:val="18"/>
              </w:rPr>
            </w:pPr>
            <w:r>
              <w:rPr>
                <w:sz w:val="18"/>
              </w:rPr>
              <w:t>Rheum x hybridum</w:t>
            </w:r>
          </w:p>
        </w:tc>
        <w:tc>
          <w:tcPr>
            <w:tcW w:w="2360" w:type="dxa"/>
          </w:tcPr>
          <w:p>
            <w:pPr>
              <w:pStyle w:val="yTableNAm"/>
              <w:spacing w:before="0"/>
              <w:rPr>
                <w:sz w:val="18"/>
              </w:rPr>
            </w:pPr>
            <w:r>
              <w:rPr>
                <w:sz w:val="18"/>
              </w:rPr>
              <w:t>Rheum moorcroftianum</w:t>
            </w:r>
          </w:p>
        </w:tc>
        <w:tc>
          <w:tcPr>
            <w:tcW w:w="2361" w:type="dxa"/>
          </w:tcPr>
          <w:p>
            <w:pPr>
              <w:pStyle w:val="yTableNAm"/>
              <w:spacing w:before="0"/>
              <w:rPr>
                <w:sz w:val="18"/>
              </w:rPr>
            </w:pPr>
            <w:r>
              <w:rPr>
                <w:sz w:val="18"/>
              </w:rPr>
              <w:t>Rheum nobile</w:t>
            </w:r>
          </w:p>
        </w:tc>
      </w:tr>
      <w:tr>
        <w:trPr>
          <w:cantSplit/>
        </w:trPr>
        <w:tc>
          <w:tcPr>
            <w:tcW w:w="2360" w:type="dxa"/>
          </w:tcPr>
          <w:p>
            <w:pPr>
              <w:pStyle w:val="yTableNAm"/>
              <w:spacing w:before="0"/>
              <w:rPr>
                <w:sz w:val="18"/>
              </w:rPr>
            </w:pPr>
            <w:r>
              <w:rPr>
                <w:sz w:val="18"/>
              </w:rPr>
              <w:t>Rheum palmatum</w:t>
            </w:r>
          </w:p>
        </w:tc>
        <w:tc>
          <w:tcPr>
            <w:tcW w:w="2360" w:type="dxa"/>
          </w:tcPr>
          <w:p>
            <w:pPr>
              <w:pStyle w:val="yTableNAm"/>
              <w:spacing w:before="0"/>
              <w:rPr>
                <w:sz w:val="18"/>
              </w:rPr>
            </w:pPr>
            <w:r>
              <w:rPr>
                <w:sz w:val="18"/>
              </w:rPr>
              <w:t>Rheum rhabarbarum</w:t>
            </w:r>
          </w:p>
        </w:tc>
        <w:tc>
          <w:tcPr>
            <w:tcW w:w="2361" w:type="dxa"/>
          </w:tcPr>
          <w:p>
            <w:pPr>
              <w:pStyle w:val="yTableNAm"/>
              <w:spacing w:before="0"/>
              <w:rPr>
                <w:sz w:val="18"/>
              </w:rPr>
            </w:pPr>
            <w:r>
              <w:rPr>
                <w:sz w:val="18"/>
              </w:rPr>
              <w:t>Rheum rhabarbarum x rhaponticum</w:t>
            </w:r>
          </w:p>
        </w:tc>
      </w:tr>
      <w:tr>
        <w:trPr>
          <w:cantSplit/>
        </w:trPr>
        <w:tc>
          <w:tcPr>
            <w:tcW w:w="2360" w:type="dxa"/>
          </w:tcPr>
          <w:p>
            <w:pPr>
              <w:pStyle w:val="yTableNAm"/>
              <w:spacing w:before="0"/>
              <w:rPr>
                <w:sz w:val="18"/>
              </w:rPr>
            </w:pPr>
            <w:r>
              <w:rPr>
                <w:sz w:val="18"/>
              </w:rPr>
              <w:t>Rheum ribes</w:t>
            </w:r>
          </w:p>
        </w:tc>
        <w:tc>
          <w:tcPr>
            <w:tcW w:w="2360" w:type="dxa"/>
          </w:tcPr>
          <w:p>
            <w:pPr>
              <w:pStyle w:val="yTableNAm"/>
              <w:spacing w:before="0"/>
              <w:rPr>
                <w:sz w:val="18"/>
              </w:rPr>
            </w:pPr>
            <w:r>
              <w:rPr>
                <w:sz w:val="18"/>
              </w:rPr>
              <w:t>Rheum spiciforme</w:t>
            </w:r>
          </w:p>
        </w:tc>
        <w:tc>
          <w:tcPr>
            <w:tcW w:w="2361" w:type="dxa"/>
          </w:tcPr>
          <w:p>
            <w:pPr>
              <w:pStyle w:val="yTableNAm"/>
              <w:spacing w:before="0"/>
              <w:rPr>
                <w:sz w:val="18"/>
              </w:rPr>
            </w:pPr>
            <w:r>
              <w:rPr>
                <w:sz w:val="18"/>
              </w:rPr>
              <w:t>Rheum tanguticum</w:t>
            </w:r>
          </w:p>
        </w:tc>
      </w:tr>
      <w:tr>
        <w:trPr>
          <w:cantSplit/>
        </w:trPr>
        <w:tc>
          <w:tcPr>
            <w:tcW w:w="2360" w:type="dxa"/>
          </w:tcPr>
          <w:p>
            <w:pPr>
              <w:pStyle w:val="yTableNAm"/>
              <w:spacing w:before="0"/>
              <w:rPr>
                <w:sz w:val="18"/>
              </w:rPr>
            </w:pPr>
            <w:r>
              <w:rPr>
                <w:sz w:val="18"/>
              </w:rPr>
              <w:t>Rheum tibeticum</w:t>
            </w:r>
          </w:p>
        </w:tc>
        <w:tc>
          <w:tcPr>
            <w:tcW w:w="2360" w:type="dxa"/>
          </w:tcPr>
          <w:p>
            <w:pPr>
              <w:pStyle w:val="yTableNAm"/>
              <w:spacing w:before="0"/>
              <w:rPr>
                <w:sz w:val="18"/>
              </w:rPr>
            </w:pPr>
            <w:r>
              <w:rPr>
                <w:sz w:val="18"/>
              </w:rPr>
              <w:t>Rheum webbianum</w:t>
            </w:r>
          </w:p>
        </w:tc>
        <w:tc>
          <w:tcPr>
            <w:tcW w:w="2361" w:type="dxa"/>
          </w:tcPr>
          <w:p>
            <w:pPr>
              <w:pStyle w:val="yTableNAm"/>
              <w:spacing w:before="0"/>
              <w:rPr>
                <w:sz w:val="18"/>
              </w:rPr>
            </w:pPr>
            <w:r>
              <w:rPr>
                <w:sz w:val="18"/>
              </w:rPr>
              <w:t>Rhexia mariana</w:t>
            </w:r>
          </w:p>
        </w:tc>
      </w:tr>
      <w:tr>
        <w:trPr>
          <w:cantSplit/>
        </w:trPr>
        <w:tc>
          <w:tcPr>
            <w:tcW w:w="2360" w:type="dxa"/>
          </w:tcPr>
          <w:p>
            <w:pPr>
              <w:pStyle w:val="yTableNAm"/>
              <w:spacing w:before="0"/>
              <w:rPr>
                <w:sz w:val="18"/>
              </w:rPr>
            </w:pPr>
            <w:r>
              <w:rPr>
                <w:sz w:val="18"/>
              </w:rPr>
              <w:t>Rhexia virginica</w:t>
            </w:r>
          </w:p>
        </w:tc>
        <w:tc>
          <w:tcPr>
            <w:tcW w:w="2360" w:type="dxa"/>
          </w:tcPr>
          <w:p>
            <w:pPr>
              <w:pStyle w:val="yTableNAm"/>
              <w:spacing w:before="0"/>
              <w:rPr>
                <w:sz w:val="18"/>
              </w:rPr>
            </w:pPr>
            <w:r>
              <w:rPr>
                <w:sz w:val="18"/>
              </w:rPr>
              <w:t>Rhigozum obovatum</w:t>
            </w:r>
          </w:p>
        </w:tc>
        <w:tc>
          <w:tcPr>
            <w:tcW w:w="2361" w:type="dxa"/>
          </w:tcPr>
          <w:p>
            <w:pPr>
              <w:pStyle w:val="yTableNAm"/>
              <w:spacing w:before="0"/>
              <w:rPr>
                <w:sz w:val="18"/>
              </w:rPr>
            </w:pPr>
            <w:r>
              <w:rPr>
                <w:sz w:val="18"/>
              </w:rPr>
              <w:t>Rhinacanthus communis</w:t>
            </w:r>
          </w:p>
        </w:tc>
      </w:tr>
      <w:tr>
        <w:trPr>
          <w:cantSplit/>
        </w:trPr>
        <w:tc>
          <w:tcPr>
            <w:tcW w:w="2360" w:type="dxa"/>
          </w:tcPr>
          <w:p>
            <w:pPr>
              <w:pStyle w:val="yTableNAm"/>
              <w:spacing w:before="0"/>
              <w:rPr>
                <w:sz w:val="18"/>
              </w:rPr>
            </w:pPr>
            <w:r>
              <w:rPr>
                <w:sz w:val="18"/>
              </w:rPr>
              <w:t>Rhinanthus glacialis</w:t>
            </w:r>
          </w:p>
        </w:tc>
        <w:tc>
          <w:tcPr>
            <w:tcW w:w="2360" w:type="dxa"/>
          </w:tcPr>
          <w:p>
            <w:pPr>
              <w:pStyle w:val="yTableNAm"/>
              <w:spacing w:before="0"/>
              <w:rPr>
                <w:sz w:val="18"/>
              </w:rPr>
            </w:pPr>
            <w:r>
              <w:rPr>
                <w:sz w:val="18"/>
              </w:rPr>
              <w:t>Rhinephyllum broomii</w:t>
            </w:r>
          </w:p>
        </w:tc>
        <w:tc>
          <w:tcPr>
            <w:tcW w:w="2361" w:type="dxa"/>
          </w:tcPr>
          <w:p>
            <w:pPr>
              <w:pStyle w:val="yTableNAm"/>
              <w:spacing w:before="0"/>
              <w:rPr>
                <w:sz w:val="18"/>
              </w:rPr>
            </w:pPr>
            <w:r>
              <w:rPr>
                <w:sz w:val="18"/>
              </w:rPr>
              <w:t>Rhinephyllum comptonii</w:t>
            </w:r>
          </w:p>
        </w:tc>
      </w:tr>
      <w:tr>
        <w:trPr>
          <w:cantSplit/>
        </w:trPr>
        <w:tc>
          <w:tcPr>
            <w:tcW w:w="2360" w:type="dxa"/>
          </w:tcPr>
          <w:p>
            <w:pPr>
              <w:pStyle w:val="yTableNAm"/>
              <w:spacing w:before="0"/>
              <w:rPr>
                <w:sz w:val="18"/>
              </w:rPr>
            </w:pPr>
            <w:r>
              <w:rPr>
                <w:sz w:val="18"/>
              </w:rPr>
              <w:t>Rhinephyllum grandiforme</w:t>
            </w:r>
          </w:p>
        </w:tc>
        <w:tc>
          <w:tcPr>
            <w:tcW w:w="2360" w:type="dxa"/>
          </w:tcPr>
          <w:p>
            <w:pPr>
              <w:pStyle w:val="yTableNAm"/>
              <w:spacing w:before="0"/>
              <w:rPr>
                <w:sz w:val="18"/>
              </w:rPr>
            </w:pPr>
            <w:r>
              <w:rPr>
                <w:sz w:val="18"/>
              </w:rPr>
              <w:t>Rhinephyllum muiri</w:t>
            </w:r>
          </w:p>
        </w:tc>
        <w:tc>
          <w:tcPr>
            <w:tcW w:w="2361" w:type="dxa"/>
          </w:tcPr>
          <w:p>
            <w:pPr>
              <w:pStyle w:val="yTableNAm"/>
              <w:spacing w:before="0"/>
              <w:rPr>
                <w:sz w:val="18"/>
              </w:rPr>
            </w:pPr>
            <w:r>
              <w:rPr>
                <w:sz w:val="18"/>
              </w:rPr>
              <w:t>Rhinephyllum pillansii</w:t>
            </w:r>
          </w:p>
        </w:tc>
      </w:tr>
      <w:tr>
        <w:trPr>
          <w:cantSplit/>
        </w:trPr>
        <w:tc>
          <w:tcPr>
            <w:tcW w:w="2360" w:type="dxa"/>
          </w:tcPr>
          <w:p>
            <w:pPr>
              <w:pStyle w:val="yTableNAm"/>
              <w:spacing w:before="0"/>
              <w:rPr>
                <w:sz w:val="18"/>
              </w:rPr>
            </w:pPr>
            <w:r>
              <w:rPr>
                <w:sz w:val="18"/>
              </w:rPr>
              <w:t>Rhinephyllum schonlandii</w:t>
            </w:r>
          </w:p>
        </w:tc>
        <w:tc>
          <w:tcPr>
            <w:tcW w:w="2360" w:type="dxa"/>
          </w:tcPr>
          <w:p>
            <w:pPr>
              <w:pStyle w:val="yTableNAm"/>
              <w:spacing w:before="0"/>
              <w:rPr>
                <w:sz w:val="18"/>
              </w:rPr>
            </w:pPr>
            <w:r>
              <w:rPr>
                <w:sz w:val="18"/>
              </w:rPr>
              <w:t>Rhinerrhiza divitiflora</w:t>
            </w:r>
          </w:p>
        </w:tc>
        <w:tc>
          <w:tcPr>
            <w:tcW w:w="2361" w:type="dxa"/>
          </w:tcPr>
          <w:p>
            <w:pPr>
              <w:pStyle w:val="yTableNAm"/>
              <w:spacing w:before="0"/>
              <w:rPr>
                <w:sz w:val="18"/>
              </w:rPr>
            </w:pPr>
            <w:r>
              <w:rPr>
                <w:sz w:val="18"/>
              </w:rPr>
              <w:t>Rhinerrhiza moorei</w:t>
            </w:r>
          </w:p>
        </w:tc>
      </w:tr>
      <w:tr>
        <w:trPr>
          <w:cantSplit/>
        </w:trPr>
        <w:tc>
          <w:tcPr>
            <w:tcW w:w="2360" w:type="dxa"/>
          </w:tcPr>
          <w:p>
            <w:pPr>
              <w:pStyle w:val="yTableNAm"/>
              <w:spacing w:before="0"/>
              <w:rPr>
                <w:sz w:val="18"/>
              </w:rPr>
            </w:pPr>
            <w:r>
              <w:rPr>
                <w:sz w:val="18"/>
              </w:rPr>
              <w:t>Rhinerrhizopsis moorei</w:t>
            </w:r>
          </w:p>
        </w:tc>
        <w:tc>
          <w:tcPr>
            <w:tcW w:w="2360" w:type="dxa"/>
          </w:tcPr>
          <w:p>
            <w:pPr>
              <w:pStyle w:val="yTableNAm"/>
              <w:spacing w:before="0"/>
              <w:rPr>
                <w:sz w:val="18"/>
              </w:rPr>
            </w:pPr>
            <w:r>
              <w:rPr>
                <w:sz w:val="18"/>
              </w:rPr>
              <w:t>Rhipsalis alata</w:t>
            </w:r>
          </w:p>
        </w:tc>
        <w:tc>
          <w:tcPr>
            <w:tcW w:w="2361" w:type="dxa"/>
          </w:tcPr>
          <w:p>
            <w:pPr>
              <w:pStyle w:val="yTableNAm"/>
              <w:spacing w:before="0"/>
              <w:rPr>
                <w:sz w:val="18"/>
              </w:rPr>
            </w:pPr>
            <w:r>
              <w:rPr>
                <w:sz w:val="18"/>
              </w:rPr>
              <w:t>Rhipsalis baccifera</w:t>
            </w:r>
          </w:p>
        </w:tc>
      </w:tr>
      <w:tr>
        <w:trPr>
          <w:cantSplit/>
        </w:trPr>
        <w:tc>
          <w:tcPr>
            <w:tcW w:w="2360" w:type="dxa"/>
          </w:tcPr>
          <w:p>
            <w:pPr>
              <w:pStyle w:val="yTableNAm"/>
              <w:spacing w:before="0"/>
              <w:rPr>
                <w:sz w:val="18"/>
              </w:rPr>
            </w:pPr>
            <w:r>
              <w:rPr>
                <w:sz w:val="18"/>
              </w:rPr>
              <w:t>Rhipsalis bambusoides</w:t>
            </w:r>
          </w:p>
        </w:tc>
        <w:tc>
          <w:tcPr>
            <w:tcW w:w="2360" w:type="dxa"/>
          </w:tcPr>
          <w:p>
            <w:pPr>
              <w:pStyle w:val="yTableNAm"/>
              <w:spacing w:before="0"/>
              <w:rPr>
                <w:sz w:val="18"/>
              </w:rPr>
            </w:pPr>
            <w:r>
              <w:rPr>
                <w:sz w:val="18"/>
              </w:rPr>
              <w:t>Rhipsalis burchellii</w:t>
            </w:r>
          </w:p>
        </w:tc>
        <w:tc>
          <w:tcPr>
            <w:tcW w:w="2361" w:type="dxa"/>
          </w:tcPr>
          <w:p>
            <w:pPr>
              <w:pStyle w:val="yTableNAm"/>
              <w:spacing w:before="0"/>
              <w:rPr>
                <w:sz w:val="18"/>
              </w:rPr>
            </w:pPr>
            <w:r>
              <w:rPr>
                <w:sz w:val="18"/>
              </w:rPr>
              <w:t>Rhipsalis cereoides</w:t>
            </w:r>
          </w:p>
        </w:tc>
      </w:tr>
      <w:tr>
        <w:trPr>
          <w:cantSplit/>
        </w:trPr>
        <w:tc>
          <w:tcPr>
            <w:tcW w:w="2360" w:type="dxa"/>
          </w:tcPr>
          <w:p>
            <w:pPr>
              <w:pStyle w:val="yTableNAm"/>
              <w:spacing w:before="0"/>
              <w:rPr>
                <w:sz w:val="18"/>
              </w:rPr>
            </w:pPr>
            <w:r>
              <w:rPr>
                <w:sz w:val="18"/>
              </w:rPr>
              <w:t>Rhipsalis cereuscula</w:t>
            </w:r>
          </w:p>
        </w:tc>
        <w:tc>
          <w:tcPr>
            <w:tcW w:w="2360" w:type="dxa"/>
          </w:tcPr>
          <w:p>
            <w:pPr>
              <w:pStyle w:val="yTableNAm"/>
              <w:spacing w:before="0"/>
              <w:rPr>
                <w:sz w:val="18"/>
              </w:rPr>
            </w:pPr>
            <w:r>
              <w:rPr>
                <w:sz w:val="18"/>
              </w:rPr>
              <w:t>Rhipsalis chrysantha</w:t>
            </w:r>
          </w:p>
        </w:tc>
        <w:tc>
          <w:tcPr>
            <w:tcW w:w="2361" w:type="dxa"/>
          </w:tcPr>
          <w:p>
            <w:pPr>
              <w:pStyle w:val="yTableNAm"/>
              <w:spacing w:before="0"/>
              <w:rPr>
                <w:sz w:val="18"/>
              </w:rPr>
            </w:pPr>
            <w:r>
              <w:rPr>
                <w:sz w:val="18"/>
              </w:rPr>
              <w:t>Rhipsalis clavata</w:t>
            </w:r>
          </w:p>
        </w:tc>
      </w:tr>
      <w:tr>
        <w:trPr>
          <w:cantSplit/>
        </w:trPr>
        <w:tc>
          <w:tcPr>
            <w:tcW w:w="2360" w:type="dxa"/>
          </w:tcPr>
          <w:p>
            <w:pPr>
              <w:pStyle w:val="yTableNAm"/>
              <w:spacing w:before="0"/>
              <w:rPr>
                <w:sz w:val="18"/>
              </w:rPr>
            </w:pPr>
            <w:r>
              <w:rPr>
                <w:sz w:val="18"/>
              </w:rPr>
              <w:t>Rhipsalis crispata</w:t>
            </w:r>
          </w:p>
        </w:tc>
        <w:tc>
          <w:tcPr>
            <w:tcW w:w="2360" w:type="dxa"/>
          </w:tcPr>
          <w:p>
            <w:pPr>
              <w:pStyle w:val="yTableNAm"/>
              <w:spacing w:before="0"/>
              <w:rPr>
                <w:sz w:val="18"/>
              </w:rPr>
            </w:pPr>
            <w:r>
              <w:rPr>
                <w:sz w:val="18"/>
              </w:rPr>
              <w:t>Rhipsalis dissimilis</w:t>
            </w:r>
          </w:p>
        </w:tc>
        <w:tc>
          <w:tcPr>
            <w:tcW w:w="2361" w:type="dxa"/>
          </w:tcPr>
          <w:p>
            <w:pPr>
              <w:pStyle w:val="yTableNAm"/>
              <w:spacing w:before="0"/>
              <w:rPr>
                <w:sz w:val="18"/>
              </w:rPr>
            </w:pPr>
            <w:r>
              <w:rPr>
                <w:sz w:val="18"/>
              </w:rPr>
              <w:t>Rhipsalis elliptica</w:t>
            </w:r>
          </w:p>
        </w:tc>
      </w:tr>
      <w:tr>
        <w:trPr>
          <w:cantSplit/>
        </w:trPr>
        <w:tc>
          <w:tcPr>
            <w:tcW w:w="2360" w:type="dxa"/>
          </w:tcPr>
          <w:p>
            <w:pPr>
              <w:pStyle w:val="yTableNAm"/>
              <w:spacing w:before="0"/>
              <w:rPr>
                <w:sz w:val="18"/>
              </w:rPr>
            </w:pPr>
            <w:r>
              <w:rPr>
                <w:sz w:val="18"/>
              </w:rPr>
              <w:t>Rhipsalis floccosa</w:t>
            </w:r>
          </w:p>
        </w:tc>
        <w:tc>
          <w:tcPr>
            <w:tcW w:w="2360" w:type="dxa"/>
          </w:tcPr>
          <w:p>
            <w:pPr>
              <w:pStyle w:val="yTableNAm"/>
              <w:spacing w:before="0"/>
              <w:rPr>
                <w:sz w:val="18"/>
              </w:rPr>
            </w:pPr>
            <w:r>
              <w:rPr>
                <w:sz w:val="18"/>
              </w:rPr>
              <w:t>Rhipsalis goebeliana</w:t>
            </w:r>
          </w:p>
        </w:tc>
        <w:tc>
          <w:tcPr>
            <w:tcW w:w="2361" w:type="dxa"/>
          </w:tcPr>
          <w:p>
            <w:pPr>
              <w:pStyle w:val="yTableNAm"/>
              <w:spacing w:before="0"/>
              <w:rPr>
                <w:sz w:val="18"/>
              </w:rPr>
            </w:pPr>
            <w:r>
              <w:rPr>
                <w:sz w:val="18"/>
              </w:rPr>
              <w:t>Rhipsalis grandiflora</w:t>
            </w:r>
          </w:p>
        </w:tc>
      </w:tr>
      <w:tr>
        <w:trPr>
          <w:cantSplit/>
        </w:trPr>
        <w:tc>
          <w:tcPr>
            <w:tcW w:w="2360" w:type="dxa"/>
          </w:tcPr>
          <w:p>
            <w:pPr>
              <w:pStyle w:val="yTableNAm"/>
              <w:spacing w:before="0"/>
              <w:rPr>
                <w:sz w:val="18"/>
              </w:rPr>
            </w:pPr>
            <w:r>
              <w:rPr>
                <w:sz w:val="18"/>
              </w:rPr>
              <w:t>Rhipsalis ianthothele</w:t>
            </w:r>
          </w:p>
        </w:tc>
        <w:tc>
          <w:tcPr>
            <w:tcW w:w="2360" w:type="dxa"/>
          </w:tcPr>
          <w:p>
            <w:pPr>
              <w:pStyle w:val="yTableNAm"/>
              <w:spacing w:before="0"/>
              <w:rPr>
                <w:sz w:val="18"/>
              </w:rPr>
            </w:pPr>
            <w:r>
              <w:rPr>
                <w:sz w:val="18"/>
              </w:rPr>
              <w:t>Rhipsalis kirbergii</w:t>
            </w:r>
          </w:p>
        </w:tc>
        <w:tc>
          <w:tcPr>
            <w:tcW w:w="2361" w:type="dxa"/>
          </w:tcPr>
          <w:p>
            <w:pPr>
              <w:pStyle w:val="yTableNAm"/>
              <w:spacing w:before="0"/>
              <w:rPr>
                <w:sz w:val="18"/>
              </w:rPr>
            </w:pPr>
            <w:r>
              <w:rPr>
                <w:sz w:val="18"/>
              </w:rPr>
              <w:t>Rhipsalis mesembryanthoides</w:t>
            </w:r>
          </w:p>
        </w:tc>
      </w:tr>
      <w:tr>
        <w:trPr>
          <w:cantSplit/>
        </w:trPr>
        <w:tc>
          <w:tcPr>
            <w:tcW w:w="2360" w:type="dxa"/>
          </w:tcPr>
          <w:p>
            <w:pPr>
              <w:pStyle w:val="yTableNAm"/>
              <w:spacing w:before="0"/>
              <w:rPr>
                <w:sz w:val="18"/>
              </w:rPr>
            </w:pPr>
            <w:r>
              <w:rPr>
                <w:sz w:val="18"/>
              </w:rPr>
              <w:t>Rhipsalis micrantha</w:t>
            </w:r>
          </w:p>
        </w:tc>
        <w:tc>
          <w:tcPr>
            <w:tcW w:w="2360" w:type="dxa"/>
          </w:tcPr>
          <w:p>
            <w:pPr>
              <w:pStyle w:val="yTableNAm"/>
              <w:spacing w:before="0"/>
              <w:rPr>
                <w:sz w:val="18"/>
              </w:rPr>
            </w:pPr>
            <w:r>
              <w:rPr>
                <w:sz w:val="18"/>
              </w:rPr>
              <w:t>Rhipsalis neves-armondii</w:t>
            </w:r>
          </w:p>
        </w:tc>
        <w:tc>
          <w:tcPr>
            <w:tcW w:w="2361" w:type="dxa"/>
          </w:tcPr>
          <w:p>
            <w:pPr>
              <w:pStyle w:val="yTableNAm"/>
              <w:spacing w:before="0"/>
              <w:rPr>
                <w:sz w:val="18"/>
              </w:rPr>
            </w:pPr>
            <w:r>
              <w:rPr>
                <w:sz w:val="18"/>
              </w:rPr>
              <w:t>Rhipsalis oblonga</w:t>
            </w:r>
          </w:p>
        </w:tc>
      </w:tr>
      <w:tr>
        <w:trPr>
          <w:cantSplit/>
        </w:trPr>
        <w:tc>
          <w:tcPr>
            <w:tcW w:w="2360" w:type="dxa"/>
          </w:tcPr>
          <w:p>
            <w:pPr>
              <w:pStyle w:val="yTableNAm"/>
              <w:spacing w:before="0"/>
              <w:rPr>
                <w:sz w:val="18"/>
              </w:rPr>
            </w:pPr>
            <w:r>
              <w:rPr>
                <w:sz w:val="18"/>
              </w:rPr>
              <w:t>Rhipsalis occidentalis</w:t>
            </w:r>
          </w:p>
        </w:tc>
        <w:tc>
          <w:tcPr>
            <w:tcW w:w="2360" w:type="dxa"/>
          </w:tcPr>
          <w:p>
            <w:pPr>
              <w:pStyle w:val="yTableNAm"/>
              <w:spacing w:before="0"/>
              <w:rPr>
                <w:sz w:val="18"/>
              </w:rPr>
            </w:pPr>
            <w:r>
              <w:rPr>
                <w:sz w:val="18"/>
              </w:rPr>
              <w:t>Rhipsalis pachyptera</w:t>
            </w:r>
          </w:p>
        </w:tc>
        <w:tc>
          <w:tcPr>
            <w:tcW w:w="2361" w:type="dxa"/>
          </w:tcPr>
          <w:p>
            <w:pPr>
              <w:pStyle w:val="yTableNAm"/>
              <w:spacing w:before="0"/>
              <w:rPr>
                <w:sz w:val="18"/>
              </w:rPr>
            </w:pPr>
            <w:r>
              <w:rPr>
                <w:sz w:val="18"/>
              </w:rPr>
              <w:t>Rhipsalis paradoxa</w:t>
            </w:r>
          </w:p>
        </w:tc>
      </w:tr>
      <w:tr>
        <w:trPr>
          <w:cantSplit/>
        </w:trPr>
        <w:tc>
          <w:tcPr>
            <w:tcW w:w="2360" w:type="dxa"/>
          </w:tcPr>
          <w:p>
            <w:pPr>
              <w:pStyle w:val="yTableNAm"/>
              <w:spacing w:before="0"/>
              <w:rPr>
                <w:sz w:val="18"/>
              </w:rPr>
            </w:pPr>
            <w:r>
              <w:rPr>
                <w:sz w:val="18"/>
              </w:rPr>
              <w:t>Rhipsalis pentaptera</w:t>
            </w:r>
          </w:p>
        </w:tc>
        <w:tc>
          <w:tcPr>
            <w:tcW w:w="2360" w:type="dxa"/>
          </w:tcPr>
          <w:p>
            <w:pPr>
              <w:pStyle w:val="yTableNAm"/>
              <w:spacing w:before="0"/>
              <w:rPr>
                <w:sz w:val="18"/>
              </w:rPr>
            </w:pPr>
            <w:r>
              <w:rPr>
                <w:sz w:val="18"/>
              </w:rPr>
              <w:t>Rhipsalis pilocarpa</w:t>
            </w:r>
          </w:p>
        </w:tc>
        <w:tc>
          <w:tcPr>
            <w:tcW w:w="2361" w:type="dxa"/>
          </w:tcPr>
          <w:p>
            <w:pPr>
              <w:pStyle w:val="yTableNAm"/>
              <w:spacing w:before="0"/>
              <w:rPr>
                <w:sz w:val="18"/>
              </w:rPr>
            </w:pPr>
            <w:r>
              <w:rPr>
                <w:sz w:val="18"/>
              </w:rPr>
              <w:t>Rhipsalis platycarpa</w:t>
            </w:r>
          </w:p>
        </w:tc>
      </w:tr>
      <w:tr>
        <w:trPr>
          <w:cantSplit/>
        </w:trPr>
        <w:tc>
          <w:tcPr>
            <w:tcW w:w="2360" w:type="dxa"/>
          </w:tcPr>
          <w:p>
            <w:pPr>
              <w:pStyle w:val="yTableNAm"/>
              <w:spacing w:before="0"/>
              <w:rPr>
                <w:sz w:val="18"/>
              </w:rPr>
            </w:pPr>
            <w:r>
              <w:rPr>
                <w:sz w:val="18"/>
              </w:rPr>
              <w:t>Rhipsalis pulvinigera</w:t>
            </w:r>
          </w:p>
        </w:tc>
        <w:tc>
          <w:tcPr>
            <w:tcW w:w="2360" w:type="dxa"/>
          </w:tcPr>
          <w:p>
            <w:pPr>
              <w:pStyle w:val="yTableNAm"/>
              <w:spacing w:before="0"/>
              <w:rPr>
                <w:sz w:val="18"/>
              </w:rPr>
            </w:pPr>
            <w:r>
              <w:rPr>
                <w:sz w:val="18"/>
              </w:rPr>
              <w:t>Rhipsalis puniceodiscus</w:t>
            </w:r>
          </w:p>
        </w:tc>
        <w:tc>
          <w:tcPr>
            <w:tcW w:w="2361" w:type="dxa"/>
          </w:tcPr>
          <w:p>
            <w:pPr>
              <w:pStyle w:val="yTableNAm"/>
              <w:spacing w:before="0"/>
              <w:rPr>
                <w:sz w:val="18"/>
              </w:rPr>
            </w:pPr>
            <w:r>
              <w:rPr>
                <w:sz w:val="18"/>
              </w:rPr>
              <w:t>Rhipsalis rhombea</w:t>
            </w:r>
          </w:p>
        </w:tc>
      </w:tr>
      <w:tr>
        <w:trPr>
          <w:cantSplit/>
        </w:trPr>
        <w:tc>
          <w:tcPr>
            <w:tcW w:w="2360" w:type="dxa"/>
          </w:tcPr>
          <w:p>
            <w:pPr>
              <w:pStyle w:val="yTableNAm"/>
              <w:spacing w:before="0"/>
              <w:rPr>
                <w:sz w:val="18"/>
              </w:rPr>
            </w:pPr>
            <w:r>
              <w:rPr>
                <w:sz w:val="18"/>
              </w:rPr>
              <w:t>Rhipsalis rosea</w:t>
            </w:r>
          </w:p>
        </w:tc>
        <w:tc>
          <w:tcPr>
            <w:tcW w:w="2360" w:type="dxa"/>
          </w:tcPr>
          <w:p>
            <w:pPr>
              <w:pStyle w:val="yTableNAm"/>
              <w:spacing w:before="0"/>
              <w:rPr>
                <w:sz w:val="18"/>
              </w:rPr>
            </w:pPr>
            <w:r>
              <w:rPr>
                <w:sz w:val="18"/>
              </w:rPr>
              <w:t>Rhipsalis russelli</w:t>
            </w:r>
          </w:p>
        </w:tc>
        <w:tc>
          <w:tcPr>
            <w:tcW w:w="2361" w:type="dxa"/>
          </w:tcPr>
          <w:p>
            <w:pPr>
              <w:pStyle w:val="yTableNAm"/>
              <w:spacing w:before="0"/>
              <w:rPr>
                <w:sz w:val="18"/>
              </w:rPr>
            </w:pPr>
            <w:r>
              <w:rPr>
                <w:sz w:val="18"/>
              </w:rPr>
              <w:t>Rhipsalis saxatile</w:t>
            </w:r>
          </w:p>
        </w:tc>
      </w:tr>
      <w:tr>
        <w:trPr>
          <w:cantSplit/>
        </w:trPr>
        <w:tc>
          <w:tcPr>
            <w:tcW w:w="2360" w:type="dxa"/>
          </w:tcPr>
          <w:p>
            <w:pPr>
              <w:pStyle w:val="yTableNAm"/>
              <w:spacing w:before="0"/>
              <w:rPr>
                <w:sz w:val="18"/>
              </w:rPr>
            </w:pPr>
            <w:r>
              <w:rPr>
                <w:sz w:val="18"/>
              </w:rPr>
              <w:t>Rhipsalis sulcata</w:t>
            </w:r>
          </w:p>
        </w:tc>
        <w:tc>
          <w:tcPr>
            <w:tcW w:w="2360" w:type="dxa"/>
          </w:tcPr>
          <w:p>
            <w:pPr>
              <w:pStyle w:val="yTableNAm"/>
              <w:spacing w:before="0"/>
              <w:rPr>
                <w:sz w:val="18"/>
              </w:rPr>
            </w:pPr>
            <w:r>
              <w:rPr>
                <w:sz w:val="18"/>
              </w:rPr>
              <w:t>Rhipsalis teres</w:t>
            </w:r>
          </w:p>
        </w:tc>
        <w:tc>
          <w:tcPr>
            <w:tcW w:w="2361" w:type="dxa"/>
          </w:tcPr>
          <w:p>
            <w:pPr>
              <w:pStyle w:val="yTableNAm"/>
              <w:spacing w:before="0"/>
              <w:rPr>
                <w:sz w:val="18"/>
              </w:rPr>
            </w:pPr>
            <w:r>
              <w:rPr>
                <w:sz w:val="18"/>
              </w:rPr>
              <w:t>Rhipsalis triangularis</w:t>
            </w:r>
          </w:p>
        </w:tc>
      </w:tr>
      <w:tr>
        <w:trPr>
          <w:cantSplit/>
        </w:trPr>
        <w:tc>
          <w:tcPr>
            <w:tcW w:w="2360" w:type="dxa"/>
          </w:tcPr>
          <w:p>
            <w:pPr>
              <w:pStyle w:val="yTableNAm"/>
              <w:spacing w:before="0"/>
              <w:rPr>
                <w:sz w:val="18"/>
              </w:rPr>
            </w:pPr>
            <w:r>
              <w:rPr>
                <w:sz w:val="18"/>
              </w:rPr>
              <w:t>Rhipsalis trigona</w:t>
            </w:r>
          </w:p>
        </w:tc>
        <w:tc>
          <w:tcPr>
            <w:tcW w:w="2360" w:type="dxa"/>
          </w:tcPr>
          <w:p>
            <w:pPr>
              <w:pStyle w:val="yTableNAm"/>
              <w:spacing w:before="0"/>
              <w:rPr>
                <w:sz w:val="18"/>
              </w:rPr>
            </w:pPr>
            <w:r>
              <w:rPr>
                <w:sz w:val="18"/>
              </w:rPr>
              <w:t>Rhizogonium novae-hollandiae</w:t>
            </w:r>
          </w:p>
        </w:tc>
        <w:tc>
          <w:tcPr>
            <w:tcW w:w="2361" w:type="dxa"/>
          </w:tcPr>
          <w:p>
            <w:pPr>
              <w:pStyle w:val="yTableNAm"/>
              <w:spacing w:before="0"/>
              <w:rPr>
                <w:sz w:val="18"/>
              </w:rPr>
            </w:pPr>
            <w:r>
              <w:rPr>
                <w:sz w:val="18"/>
              </w:rPr>
              <w:t>Rhodamnia acuminata</w:t>
            </w:r>
          </w:p>
        </w:tc>
      </w:tr>
      <w:tr>
        <w:trPr>
          <w:cantSplit/>
        </w:trPr>
        <w:tc>
          <w:tcPr>
            <w:tcW w:w="2360" w:type="dxa"/>
          </w:tcPr>
          <w:p>
            <w:pPr>
              <w:pStyle w:val="yTableNAm"/>
              <w:spacing w:before="0"/>
              <w:rPr>
                <w:sz w:val="18"/>
              </w:rPr>
            </w:pPr>
            <w:r>
              <w:rPr>
                <w:sz w:val="18"/>
              </w:rPr>
              <w:t>Rhodamnia argentea</w:t>
            </w:r>
          </w:p>
        </w:tc>
        <w:tc>
          <w:tcPr>
            <w:tcW w:w="2360" w:type="dxa"/>
          </w:tcPr>
          <w:p>
            <w:pPr>
              <w:pStyle w:val="yTableNAm"/>
              <w:spacing w:before="0"/>
              <w:rPr>
                <w:sz w:val="18"/>
              </w:rPr>
            </w:pPr>
            <w:r>
              <w:rPr>
                <w:sz w:val="18"/>
              </w:rPr>
              <w:t>Rhodamnia blairiana</w:t>
            </w:r>
          </w:p>
        </w:tc>
        <w:tc>
          <w:tcPr>
            <w:tcW w:w="2361" w:type="dxa"/>
          </w:tcPr>
          <w:p>
            <w:pPr>
              <w:pStyle w:val="yTableNAm"/>
              <w:spacing w:before="0"/>
              <w:rPr>
                <w:sz w:val="18"/>
              </w:rPr>
            </w:pPr>
            <w:r>
              <w:rPr>
                <w:sz w:val="18"/>
              </w:rPr>
              <w:t>Rhodamnia costata</w:t>
            </w:r>
          </w:p>
        </w:tc>
      </w:tr>
      <w:tr>
        <w:trPr>
          <w:cantSplit/>
        </w:trPr>
        <w:tc>
          <w:tcPr>
            <w:tcW w:w="2360" w:type="dxa"/>
          </w:tcPr>
          <w:p>
            <w:pPr>
              <w:pStyle w:val="yTableNAm"/>
              <w:spacing w:before="0"/>
              <w:rPr>
                <w:sz w:val="18"/>
              </w:rPr>
            </w:pPr>
            <w:r>
              <w:rPr>
                <w:sz w:val="18"/>
              </w:rPr>
              <w:t>Rhodamnia dumicola</w:t>
            </w:r>
          </w:p>
        </w:tc>
        <w:tc>
          <w:tcPr>
            <w:tcW w:w="2360" w:type="dxa"/>
          </w:tcPr>
          <w:p>
            <w:pPr>
              <w:pStyle w:val="yTableNAm"/>
              <w:spacing w:before="0"/>
              <w:rPr>
                <w:sz w:val="18"/>
              </w:rPr>
            </w:pPr>
            <w:r>
              <w:rPr>
                <w:sz w:val="18"/>
              </w:rPr>
              <w:t>Rhodamnia glauca</w:t>
            </w:r>
          </w:p>
        </w:tc>
        <w:tc>
          <w:tcPr>
            <w:tcW w:w="2361" w:type="dxa"/>
          </w:tcPr>
          <w:p>
            <w:pPr>
              <w:pStyle w:val="yTableNAm"/>
              <w:spacing w:before="0"/>
              <w:rPr>
                <w:sz w:val="18"/>
              </w:rPr>
            </w:pPr>
            <w:r>
              <w:rPr>
                <w:sz w:val="18"/>
              </w:rPr>
              <w:t>Rhodamnia longisepala</w:t>
            </w:r>
          </w:p>
        </w:tc>
      </w:tr>
      <w:tr>
        <w:trPr>
          <w:cantSplit/>
        </w:trPr>
        <w:tc>
          <w:tcPr>
            <w:tcW w:w="2360" w:type="dxa"/>
          </w:tcPr>
          <w:p>
            <w:pPr>
              <w:pStyle w:val="yTableNAm"/>
              <w:spacing w:before="0"/>
              <w:rPr>
                <w:sz w:val="18"/>
              </w:rPr>
            </w:pPr>
            <w:r>
              <w:rPr>
                <w:sz w:val="18"/>
              </w:rPr>
              <w:t>Rhodamnia maideniana</w:t>
            </w:r>
          </w:p>
        </w:tc>
        <w:tc>
          <w:tcPr>
            <w:tcW w:w="2360" w:type="dxa"/>
          </w:tcPr>
          <w:p>
            <w:pPr>
              <w:pStyle w:val="yTableNAm"/>
              <w:spacing w:before="0"/>
              <w:rPr>
                <w:sz w:val="18"/>
              </w:rPr>
            </w:pPr>
            <w:r>
              <w:rPr>
                <w:sz w:val="18"/>
              </w:rPr>
              <w:t>Rhodamnia rubescens</w:t>
            </w:r>
          </w:p>
        </w:tc>
        <w:tc>
          <w:tcPr>
            <w:tcW w:w="2361" w:type="dxa"/>
          </w:tcPr>
          <w:p>
            <w:pPr>
              <w:pStyle w:val="yTableNAm"/>
              <w:spacing w:before="0"/>
              <w:rPr>
                <w:sz w:val="18"/>
              </w:rPr>
            </w:pPr>
            <w:r>
              <w:rPr>
                <w:sz w:val="18"/>
              </w:rPr>
              <w:t>Rhodamnia sessiliflora</w:t>
            </w:r>
          </w:p>
        </w:tc>
      </w:tr>
      <w:tr>
        <w:trPr>
          <w:cantSplit/>
        </w:trPr>
        <w:tc>
          <w:tcPr>
            <w:tcW w:w="2360" w:type="dxa"/>
          </w:tcPr>
          <w:p>
            <w:pPr>
              <w:pStyle w:val="yTableNAm"/>
              <w:spacing w:before="0"/>
              <w:rPr>
                <w:sz w:val="18"/>
              </w:rPr>
            </w:pPr>
            <w:r>
              <w:rPr>
                <w:sz w:val="18"/>
              </w:rPr>
              <w:t>Rhodamnia trinervia</w:t>
            </w:r>
          </w:p>
        </w:tc>
        <w:tc>
          <w:tcPr>
            <w:tcW w:w="2360" w:type="dxa"/>
          </w:tcPr>
          <w:p>
            <w:pPr>
              <w:pStyle w:val="yTableNAm"/>
              <w:spacing w:before="0"/>
              <w:rPr>
                <w:sz w:val="18"/>
              </w:rPr>
            </w:pPr>
            <w:r>
              <w:rPr>
                <w:sz w:val="18"/>
              </w:rPr>
              <w:t>Rhodanthe anthemoides</w:t>
            </w:r>
          </w:p>
        </w:tc>
        <w:tc>
          <w:tcPr>
            <w:tcW w:w="2361" w:type="dxa"/>
          </w:tcPr>
          <w:p>
            <w:pPr>
              <w:pStyle w:val="yTableNAm"/>
              <w:spacing w:before="0"/>
              <w:rPr>
                <w:sz w:val="18"/>
              </w:rPr>
            </w:pPr>
            <w:r>
              <w:rPr>
                <w:sz w:val="18"/>
              </w:rPr>
              <w:t>Rhodanthe diffusa</w:t>
            </w:r>
          </w:p>
        </w:tc>
      </w:tr>
      <w:tr>
        <w:trPr>
          <w:cantSplit/>
        </w:trPr>
        <w:tc>
          <w:tcPr>
            <w:tcW w:w="2360" w:type="dxa"/>
          </w:tcPr>
          <w:p>
            <w:pPr>
              <w:pStyle w:val="yTableNAm"/>
              <w:spacing w:before="0"/>
              <w:rPr>
                <w:sz w:val="18"/>
              </w:rPr>
            </w:pPr>
            <w:r>
              <w:rPr>
                <w:sz w:val="18"/>
              </w:rPr>
              <w:t>Rhodanthe microglossa</w:t>
            </w:r>
          </w:p>
        </w:tc>
        <w:tc>
          <w:tcPr>
            <w:tcW w:w="2360" w:type="dxa"/>
          </w:tcPr>
          <w:p>
            <w:pPr>
              <w:pStyle w:val="yTableNAm"/>
              <w:spacing w:before="0"/>
              <w:rPr>
                <w:sz w:val="18"/>
              </w:rPr>
            </w:pPr>
            <w:r>
              <w:rPr>
                <w:sz w:val="18"/>
              </w:rPr>
              <w:t>Rhodanthe stuartiana</w:t>
            </w:r>
          </w:p>
        </w:tc>
        <w:tc>
          <w:tcPr>
            <w:tcW w:w="2361" w:type="dxa"/>
          </w:tcPr>
          <w:p>
            <w:pPr>
              <w:pStyle w:val="yTableNAm"/>
              <w:spacing w:before="0"/>
              <w:rPr>
                <w:sz w:val="18"/>
              </w:rPr>
            </w:pPr>
            <w:r>
              <w:rPr>
                <w:sz w:val="18"/>
              </w:rPr>
              <w:t>Rhodanthemum catananche</w:t>
            </w:r>
          </w:p>
        </w:tc>
      </w:tr>
      <w:tr>
        <w:trPr>
          <w:cantSplit/>
        </w:trPr>
        <w:tc>
          <w:tcPr>
            <w:tcW w:w="2360" w:type="dxa"/>
          </w:tcPr>
          <w:p>
            <w:pPr>
              <w:pStyle w:val="yTableNAm"/>
              <w:spacing w:before="0"/>
              <w:rPr>
                <w:sz w:val="18"/>
              </w:rPr>
            </w:pPr>
            <w:r>
              <w:rPr>
                <w:sz w:val="18"/>
              </w:rPr>
              <w:t>Rhodanthemum gayanum</w:t>
            </w:r>
          </w:p>
        </w:tc>
        <w:tc>
          <w:tcPr>
            <w:tcW w:w="2360" w:type="dxa"/>
          </w:tcPr>
          <w:p>
            <w:pPr>
              <w:pStyle w:val="yTableNAm"/>
              <w:spacing w:before="0"/>
              <w:rPr>
                <w:sz w:val="18"/>
              </w:rPr>
            </w:pPr>
            <w:r>
              <w:rPr>
                <w:sz w:val="18"/>
              </w:rPr>
              <w:t>Rhodanthemum hosmariense</w:t>
            </w:r>
          </w:p>
        </w:tc>
        <w:tc>
          <w:tcPr>
            <w:tcW w:w="2361" w:type="dxa"/>
          </w:tcPr>
          <w:p>
            <w:pPr>
              <w:pStyle w:val="yTableNAm"/>
              <w:spacing w:before="0"/>
              <w:rPr>
                <w:sz w:val="18"/>
              </w:rPr>
            </w:pPr>
            <w:r>
              <w:rPr>
                <w:sz w:val="18"/>
              </w:rPr>
              <w:t>Rhodiola coccinea</w:t>
            </w:r>
          </w:p>
        </w:tc>
      </w:tr>
      <w:tr>
        <w:trPr>
          <w:cantSplit/>
        </w:trPr>
        <w:tc>
          <w:tcPr>
            <w:tcW w:w="2360" w:type="dxa"/>
          </w:tcPr>
          <w:p>
            <w:pPr>
              <w:pStyle w:val="yTableNAm"/>
              <w:spacing w:before="0"/>
              <w:rPr>
                <w:sz w:val="18"/>
              </w:rPr>
            </w:pPr>
            <w:r>
              <w:rPr>
                <w:sz w:val="18"/>
              </w:rPr>
              <w:t>Rhodiola himalensis</w:t>
            </w:r>
          </w:p>
        </w:tc>
        <w:tc>
          <w:tcPr>
            <w:tcW w:w="2360" w:type="dxa"/>
          </w:tcPr>
          <w:p>
            <w:pPr>
              <w:pStyle w:val="yTableNAm"/>
              <w:spacing w:before="0"/>
              <w:rPr>
                <w:sz w:val="18"/>
              </w:rPr>
            </w:pPr>
            <w:r>
              <w:rPr>
                <w:sz w:val="18"/>
              </w:rPr>
              <w:t>Rhodiola primuloides</w:t>
            </w:r>
          </w:p>
        </w:tc>
        <w:tc>
          <w:tcPr>
            <w:tcW w:w="2361" w:type="dxa"/>
          </w:tcPr>
          <w:p>
            <w:pPr>
              <w:pStyle w:val="yTableNAm"/>
              <w:spacing w:before="0"/>
              <w:rPr>
                <w:sz w:val="18"/>
              </w:rPr>
            </w:pPr>
            <w:r>
              <w:rPr>
                <w:sz w:val="18"/>
              </w:rPr>
              <w:t>Rhodiola rosea</w:t>
            </w:r>
          </w:p>
        </w:tc>
      </w:tr>
      <w:tr>
        <w:trPr>
          <w:cantSplit/>
        </w:trPr>
        <w:tc>
          <w:tcPr>
            <w:tcW w:w="2360" w:type="dxa"/>
          </w:tcPr>
          <w:p>
            <w:pPr>
              <w:pStyle w:val="yTableNAm"/>
              <w:spacing w:before="0"/>
              <w:rPr>
                <w:sz w:val="18"/>
              </w:rPr>
            </w:pPr>
            <w:r>
              <w:rPr>
                <w:sz w:val="18"/>
              </w:rPr>
              <w:t>Rhodochiton atrosanguineum</w:t>
            </w:r>
          </w:p>
        </w:tc>
        <w:tc>
          <w:tcPr>
            <w:tcW w:w="2360" w:type="dxa"/>
          </w:tcPr>
          <w:p>
            <w:pPr>
              <w:pStyle w:val="yTableNAm"/>
              <w:spacing w:before="0"/>
              <w:rPr>
                <w:sz w:val="18"/>
              </w:rPr>
            </w:pPr>
            <w:r>
              <w:rPr>
                <w:sz w:val="18"/>
              </w:rPr>
              <w:t>Rhodocoma capensis</w:t>
            </w:r>
          </w:p>
        </w:tc>
        <w:tc>
          <w:tcPr>
            <w:tcW w:w="2361" w:type="dxa"/>
          </w:tcPr>
          <w:p>
            <w:pPr>
              <w:pStyle w:val="yTableNAm"/>
              <w:spacing w:before="0"/>
              <w:rPr>
                <w:sz w:val="18"/>
              </w:rPr>
            </w:pPr>
            <w:r>
              <w:rPr>
                <w:sz w:val="18"/>
              </w:rPr>
              <w:t>Rhodocoma gigantea</w:t>
            </w:r>
          </w:p>
        </w:tc>
      </w:tr>
      <w:tr>
        <w:trPr>
          <w:cantSplit/>
        </w:trPr>
        <w:tc>
          <w:tcPr>
            <w:tcW w:w="2360" w:type="dxa"/>
          </w:tcPr>
          <w:p>
            <w:pPr>
              <w:pStyle w:val="yTableNAm"/>
              <w:spacing w:before="0"/>
              <w:rPr>
                <w:sz w:val="18"/>
              </w:rPr>
            </w:pPr>
            <w:r>
              <w:rPr>
                <w:sz w:val="18"/>
              </w:rPr>
              <w:t>Rhododendron aberconwayi</w:t>
            </w:r>
          </w:p>
        </w:tc>
        <w:tc>
          <w:tcPr>
            <w:tcW w:w="2360" w:type="dxa"/>
          </w:tcPr>
          <w:p>
            <w:pPr>
              <w:pStyle w:val="yTableNAm"/>
              <w:spacing w:before="0"/>
              <w:rPr>
                <w:sz w:val="18"/>
              </w:rPr>
            </w:pPr>
            <w:r>
              <w:rPr>
                <w:sz w:val="18"/>
              </w:rPr>
              <w:t>Rhododendron abietifolium</w:t>
            </w:r>
          </w:p>
        </w:tc>
        <w:tc>
          <w:tcPr>
            <w:tcW w:w="2361" w:type="dxa"/>
          </w:tcPr>
          <w:p>
            <w:pPr>
              <w:pStyle w:val="yTableNAm"/>
              <w:spacing w:before="0"/>
              <w:rPr>
                <w:sz w:val="18"/>
              </w:rPr>
            </w:pPr>
            <w:r>
              <w:rPr>
                <w:sz w:val="18"/>
              </w:rPr>
              <w:t>Rhododendron acrophilum</w:t>
            </w:r>
          </w:p>
        </w:tc>
      </w:tr>
      <w:tr>
        <w:trPr>
          <w:cantSplit/>
        </w:trPr>
        <w:tc>
          <w:tcPr>
            <w:tcW w:w="2360" w:type="dxa"/>
          </w:tcPr>
          <w:p>
            <w:pPr>
              <w:pStyle w:val="yTableNAm"/>
              <w:spacing w:before="0"/>
              <w:rPr>
                <w:sz w:val="18"/>
              </w:rPr>
            </w:pPr>
            <w:r>
              <w:rPr>
                <w:sz w:val="18"/>
              </w:rPr>
              <w:t>Rhododendron acuminatum</w:t>
            </w:r>
          </w:p>
        </w:tc>
        <w:tc>
          <w:tcPr>
            <w:tcW w:w="2360" w:type="dxa"/>
          </w:tcPr>
          <w:p>
            <w:pPr>
              <w:pStyle w:val="yTableNAm"/>
              <w:spacing w:before="0"/>
              <w:rPr>
                <w:sz w:val="18"/>
              </w:rPr>
            </w:pPr>
            <w:r>
              <w:rPr>
                <w:sz w:val="18"/>
              </w:rPr>
              <w:t>Rhododendron adenogynum</w:t>
            </w:r>
          </w:p>
        </w:tc>
        <w:tc>
          <w:tcPr>
            <w:tcW w:w="2361" w:type="dxa"/>
          </w:tcPr>
          <w:p>
            <w:pPr>
              <w:pStyle w:val="yTableNAm"/>
              <w:spacing w:before="0"/>
              <w:rPr>
                <w:sz w:val="18"/>
              </w:rPr>
            </w:pPr>
            <w:r>
              <w:rPr>
                <w:sz w:val="18"/>
              </w:rPr>
              <w:t>Rhododendron adenopodum</w:t>
            </w:r>
          </w:p>
        </w:tc>
      </w:tr>
      <w:tr>
        <w:trPr>
          <w:cantSplit/>
        </w:trPr>
        <w:tc>
          <w:tcPr>
            <w:tcW w:w="2360" w:type="dxa"/>
          </w:tcPr>
          <w:p>
            <w:pPr>
              <w:pStyle w:val="yTableNAm"/>
              <w:spacing w:before="0"/>
              <w:rPr>
                <w:sz w:val="18"/>
              </w:rPr>
            </w:pPr>
            <w:r>
              <w:rPr>
                <w:sz w:val="18"/>
              </w:rPr>
              <w:t>Rhododendron adinophyllum</w:t>
            </w:r>
          </w:p>
        </w:tc>
        <w:tc>
          <w:tcPr>
            <w:tcW w:w="2360" w:type="dxa"/>
          </w:tcPr>
          <w:p>
            <w:pPr>
              <w:pStyle w:val="yTableNAm"/>
              <w:spacing w:before="0"/>
              <w:rPr>
                <w:sz w:val="18"/>
              </w:rPr>
            </w:pPr>
            <w:r>
              <w:rPr>
                <w:sz w:val="18"/>
              </w:rPr>
              <w:t>Rhododendron aechmophyllum</w:t>
            </w:r>
          </w:p>
        </w:tc>
        <w:tc>
          <w:tcPr>
            <w:tcW w:w="2361" w:type="dxa"/>
          </w:tcPr>
          <w:p>
            <w:pPr>
              <w:pStyle w:val="yTableNAm"/>
              <w:spacing w:before="0"/>
              <w:rPr>
                <w:sz w:val="18"/>
              </w:rPr>
            </w:pPr>
            <w:r>
              <w:rPr>
                <w:sz w:val="18"/>
              </w:rPr>
              <w:t>Rhododendron aequabile</w:t>
            </w:r>
          </w:p>
        </w:tc>
      </w:tr>
      <w:tr>
        <w:trPr>
          <w:cantSplit/>
        </w:trPr>
        <w:tc>
          <w:tcPr>
            <w:tcW w:w="2360" w:type="dxa"/>
          </w:tcPr>
          <w:p>
            <w:pPr>
              <w:pStyle w:val="yTableNAm"/>
              <w:spacing w:before="0"/>
              <w:rPr>
                <w:sz w:val="18"/>
              </w:rPr>
            </w:pPr>
            <w:r>
              <w:rPr>
                <w:sz w:val="18"/>
              </w:rPr>
              <w:t>Rhododendron aganniphum</w:t>
            </w:r>
          </w:p>
        </w:tc>
        <w:tc>
          <w:tcPr>
            <w:tcW w:w="2360" w:type="dxa"/>
          </w:tcPr>
          <w:p>
            <w:pPr>
              <w:pStyle w:val="yTableNAm"/>
              <w:spacing w:before="0"/>
              <w:rPr>
                <w:sz w:val="18"/>
              </w:rPr>
            </w:pPr>
            <w:r>
              <w:rPr>
                <w:sz w:val="18"/>
              </w:rPr>
              <w:t>Rhododendron alabamense</w:t>
            </w:r>
          </w:p>
        </w:tc>
        <w:tc>
          <w:tcPr>
            <w:tcW w:w="2361" w:type="dxa"/>
          </w:tcPr>
          <w:p>
            <w:pPr>
              <w:pStyle w:val="yTableNAm"/>
              <w:spacing w:before="0"/>
              <w:rPr>
                <w:sz w:val="18"/>
              </w:rPr>
            </w:pPr>
            <w:r>
              <w:rPr>
                <w:sz w:val="18"/>
              </w:rPr>
              <w:t>Rhododendron alborugosum</w:t>
            </w:r>
          </w:p>
        </w:tc>
      </w:tr>
      <w:tr>
        <w:trPr>
          <w:cantSplit/>
        </w:trPr>
        <w:tc>
          <w:tcPr>
            <w:tcW w:w="2360" w:type="dxa"/>
          </w:tcPr>
          <w:p>
            <w:pPr>
              <w:pStyle w:val="yTableNAm"/>
              <w:spacing w:before="0"/>
              <w:rPr>
                <w:sz w:val="18"/>
              </w:rPr>
            </w:pPr>
            <w:r>
              <w:rPr>
                <w:sz w:val="18"/>
              </w:rPr>
              <w:t>Rhododendron albrechtii</w:t>
            </w:r>
          </w:p>
        </w:tc>
        <w:tc>
          <w:tcPr>
            <w:tcW w:w="2360" w:type="dxa"/>
          </w:tcPr>
          <w:p>
            <w:pPr>
              <w:pStyle w:val="yTableNAm"/>
              <w:spacing w:before="0"/>
              <w:rPr>
                <w:sz w:val="18"/>
              </w:rPr>
            </w:pPr>
            <w:r>
              <w:rPr>
                <w:sz w:val="18"/>
              </w:rPr>
              <w:t>Rhododendron album</w:t>
            </w:r>
          </w:p>
        </w:tc>
        <w:tc>
          <w:tcPr>
            <w:tcW w:w="2361" w:type="dxa"/>
          </w:tcPr>
          <w:p>
            <w:pPr>
              <w:pStyle w:val="yTableNAm"/>
              <w:spacing w:before="0"/>
              <w:rPr>
                <w:sz w:val="18"/>
              </w:rPr>
            </w:pPr>
            <w:r>
              <w:rPr>
                <w:sz w:val="18"/>
              </w:rPr>
              <w:t>Rhododendron alutaceum</w:t>
            </w:r>
          </w:p>
        </w:tc>
      </w:tr>
      <w:tr>
        <w:trPr>
          <w:cantSplit/>
        </w:trPr>
        <w:tc>
          <w:tcPr>
            <w:tcW w:w="2360" w:type="dxa"/>
          </w:tcPr>
          <w:p>
            <w:pPr>
              <w:pStyle w:val="yTableNAm"/>
              <w:spacing w:before="0"/>
              <w:rPr>
                <w:sz w:val="18"/>
              </w:rPr>
            </w:pPr>
            <w:r>
              <w:rPr>
                <w:sz w:val="18"/>
              </w:rPr>
              <w:t>Rhododendron amagianum</w:t>
            </w:r>
          </w:p>
        </w:tc>
        <w:tc>
          <w:tcPr>
            <w:tcW w:w="2360" w:type="dxa"/>
          </w:tcPr>
          <w:p>
            <w:pPr>
              <w:pStyle w:val="yTableNAm"/>
              <w:spacing w:before="0"/>
              <w:rPr>
                <w:sz w:val="18"/>
              </w:rPr>
            </w:pPr>
            <w:r>
              <w:rPr>
                <w:sz w:val="18"/>
              </w:rPr>
              <w:t>Rhododendron amakusaense</w:t>
            </w:r>
          </w:p>
        </w:tc>
        <w:tc>
          <w:tcPr>
            <w:tcW w:w="2361" w:type="dxa"/>
          </w:tcPr>
          <w:p>
            <w:pPr>
              <w:pStyle w:val="yTableNAm"/>
              <w:spacing w:before="0"/>
              <w:rPr>
                <w:sz w:val="18"/>
              </w:rPr>
            </w:pPr>
            <w:r>
              <w:rPr>
                <w:sz w:val="18"/>
              </w:rPr>
              <w:t>Rhododendron amamiense</w:t>
            </w:r>
          </w:p>
        </w:tc>
      </w:tr>
      <w:tr>
        <w:trPr>
          <w:cantSplit/>
        </w:trPr>
        <w:tc>
          <w:tcPr>
            <w:tcW w:w="2360" w:type="dxa"/>
          </w:tcPr>
          <w:p>
            <w:pPr>
              <w:pStyle w:val="yTableNAm"/>
              <w:spacing w:before="0"/>
              <w:rPr>
                <w:sz w:val="18"/>
              </w:rPr>
            </w:pPr>
            <w:r>
              <w:rPr>
                <w:sz w:val="18"/>
              </w:rPr>
              <w:t>Rhododendron ambiguum</w:t>
            </w:r>
          </w:p>
        </w:tc>
        <w:tc>
          <w:tcPr>
            <w:tcW w:w="2360" w:type="dxa"/>
          </w:tcPr>
          <w:p>
            <w:pPr>
              <w:pStyle w:val="yTableNAm"/>
              <w:spacing w:before="0"/>
              <w:rPr>
                <w:sz w:val="18"/>
              </w:rPr>
            </w:pPr>
            <w:r>
              <w:rPr>
                <w:sz w:val="18"/>
              </w:rPr>
              <w:t>Rhododendron amesiae</w:t>
            </w:r>
          </w:p>
        </w:tc>
        <w:tc>
          <w:tcPr>
            <w:tcW w:w="2361" w:type="dxa"/>
          </w:tcPr>
          <w:p>
            <w:pPr>
              <w:pStyle w:val="yTableNAm"/>
              <w:spacing w:before="0"/>
              <w:rPr>
                <w:sz w:val="18"/>
              </w:rPr>
            </w:pPr>
            <w:r>
              <w:rPr>
                <w:sz w:val="18"/>
              </w:rPr>
              <w:t>Rhododendron anagalliflorum</w:t>
            </w:r>
          </w:p>
        </w:tc>
      </w:tr>
      <w:tr>
        <w:trPr>
          <w:cantSplit/>
        </w:trPr>
        <w:tc>
          <w:tcPr>
            <w:tcW w:w="2360" w:type="dxa"/>
          </w:tcPr>
          <w:p>
            <w:pPr>
              <w:pStyle w:val="yTableNAm"/>
              <w:spacing w:before="0"/>
              <w:rPr>
                <w:sz w:val="18"/>
              </w:rPr>
            </w:pPr>
            <w:r>
              <w:rPr>
                <w:sz w:val="18"/>
              </w:rPr>
              <w:t>Rhododendron annae</w:t>
            </w:r>
          </w:p>
        </w:tc>
        <w:tc>
          <w:tcPr>
            <w:tcW w:w="2360" w:type="dxa"/>
          </w:tcPr>
          <w:p>
            <w:pPr>
              <w:pStyle w:val="yTableNAm"/>
              <w:spacing w:before="0"/>
              <w:rPr>
                <w:sz w:val="18"/>
              </w:rPr>
            </w:pPr>
            <w:r>
              <w:rPr>
                <w:sz w:val="18"/>
              </w:rPr>
              <w:t>Rhododendron anthopogon</w:t>
            </w:r>
          </w:p>
        </w:tc>
        <w:tc>
          <w:tcPr>
            <w:tcW w:w="2361" w:type="dxa"/>
          </w:tcPr>
          <w:p>
            <w:pPr>
              <w:pStyle w:val="yTableNAm"/>
              <w:spacing w:before="0"/>
              <w:rPr>
                <w:sz w:val="18"/>
              </w:rPr>
            </w:pPr>
            <w:r>
              <w:rPr>
                <w:sz w:val="18"/>
              </w:rPr>
              <w:t>Rhododendron anthosphaerum</w:t>
            </w:r>
          </w:p>
        </w:tc>
      </w:tr>
      <w:tr>
        <w:trPr>
          <w:cantSplit/>
        </w:trPr>
        <w:tc>
          <w:tcPr>
            <w:tcW w:w="2360" w:type="dxa"/>
          </w:tcPr>
          <w:p>
            <w:pPr>
              <w:pStyle w:val="yTableNAm"/>
              <w:spacing w:before="0"/>
              <w:rPr>
                <w:sz w:val="18"/>
              </w:rPr>
            </w:pPr>
            <w:r>
              <w:rPr>
                <w:sz w:val="18"/>
              </w:rPr>
              <w:t>Rhododendron anwheiense</w:t>
            </w:r>
          </w:p>
        </w:tc>
        <w:tc>
          <w:tcPr>
            <w:tcW w:w="2360" w:type="dxa"/>
          </w:tcPr>
          <w:p>
            <w:pPr>
              <w:pStyle w:val="yTableNAm"/>
              <w:spacing w:before="0"/>
              <w:rPr>
                <w:sz w:val="18"/>
              </w:rPr>
            </w:pPr>
            <w:r>
              <w:rPr>
                <w:sz w:val="18"/>
              </w:rPr>
              <w:t>Rhododendron aperantum</w:t>
            </w:r>
          </w:p>
        </w:tc>
        <w:tc>
          <w:tcPr>
            <w:tcW w:w="2361" w:type="dxa"/>
          </w:tcPr>
          <w:p>
            <w:pPr>
              <w:pStyle w:val="yTableNAm"/>
              <w:spacing w:before="0"/>
              <w:rPr>
                <w:sz w:val="18"/>
              </w:rPr>
            </w:pPr>
            <w:r>
              <w:rPr>
                <w:sz w:val="18"/>
              </w:rPr>
              <w:t>Rhododendron araiophyllum</w:t>
            </w:r>
          </w:p>
        </w:tc>
      </w:tr>
      <w:tr>
        <w:trPr>
          <w:cantSplit/>
        </w:trPr>
        <w:tc>
          <w:tcPr>
            <w:tcW w:w="2360" w:type="dxa"/>
          </w:tcPr>
          <w:p>
            <w:pPr>
              <w:pStyle w:val="yTableNAm"/>
              <w:spacing w:before="0"/>
              <w:rPr>
                <w:sz w:val="18"/>
              </w:rPr>
            </w:pPr>
            <w:r>
              <w:rPr>
                <w:sz w:val="18"/>
              </w:rPr>
              <w:t>Rhododendron arborescens</w:t>
            </w:r>
          </w:p>
        </w:tc>
        <w:tc>
          <w:tcPr>
            <w:tcW w:w="2360" w:type="dxa"/>
          </w:tcPr>
          <w:p>
            <w:pPr>
              <w:pStyle w:val="yTableNAm"/>
              <w:spacing w:before="0"/>
              <w:rPr>
                <w:sz w:val="18"/>
              </w:rPr>
            </w:pPr>
            <w:r>
              <w:rPr>
                <w:sz w:val="18"/>
              </w:rPr>
              <w:t>Rhododendron archboldianum</w:t>
            </w:r>
          </w:p>
        </w:tc>
        <w:tc>
          <w:tcPr>
            <w:tcW w:w="2361" w:type="dxa"/>
          </w:tcPr>
          <w:p>
            <w:pPr>
              <w:pStyle w:val="yTableNAm"/>
              <w:spacing w:before="0"/>
              <w:rPr>
                <w:sz w:val="18"/>
              </w:rPr>
            </w:pPr>
            <w:r>
              <w:rPr>
                <w:sz w:val="18"/>
              </w:rPr>
              <w:t>Rhododendron arfskianum</w:t>
            </w:r>
          </w:p>
        </w:tc>
      </w:tr>
      <w:tr>
        <w:trPr>
          <w:cantSplit/>
        </w:trPr>
        <w:tc>
          <w:tcPr>
            <w:tcW w:w="2360" w:type="dxa"/>
          </w:tcPr>
          <w:p>
            <w:pPr>
              <w:pStyle w:val="yTableNAm"/>
              <w:spacing w:before="0"/>
              <w:rPr>
                <w:sz w:val="18"/>
              </w:rPr>
            </w:pPr>
            <w:r>
              <w:rPr>
                <w:sz w:val="18"/>
              </w:rPr>
              <w:t>Rhododendron argipeplum</w:t>
            </w:r>
          </w:p>
        </w:tc>
        <w:tc>
          <w:tcPr>
            <w:tcW w:w="2360" w:type="dxa"/>
          </w:tcPr>
          <w:p>
            <w:pPr>
              <w:pStyle w:val="yTableNAm"/>
              <w:spacing w:before="0"/>
              <w:rPr>
                <w:sz w:val="18"/>
              </w:rPr>
            </w:pPr>
            <w:r>
              <w:rPr>
                <w:sz w:val="18"/>
              </w:rPr>
              <w:t>Rhododendron argyrophyllum</w:t>
            </w:r>
          </w:p>
        </w:tc>
        <w:tc>
          <w:tcPr>
            <w:tcW w:w="2361" w:type="dxa"/>
          </w:tcPr>
          <w:p>
            <w:pPr>
              <w:pStyle w:val="yTableNAm"/>
              <w:spacing w:before="0"/>
              <w:rPr>
                <w:sz w:val="18"/>
              </w:rPr>
            </w:pPr>
            <w:r>
              <w:rPr>
                <w:sz w:val="18"/>
              </w:rPr>
              <w:t>Rhododendron arizelum</w:t>
            </w:r>
          </w:p>
        </w:tc>
      </w:tr>
      <w:tr>
        <w:trPr>
          <w:cantSplit/>
        </w:trPr>
        <w:tc>
          <w:tcPr>
            <w:tcW w:w="2360" w:type="dxa"/>
          </w:tcPr>
          <w:p>
            <w:pPr>
              <w:pStyle w:val="yTableNAm"/>
              <w:spacing w:before="0"/>
              <w:rPr>
                <w:sz w:val="18"/>
              </w:rPr>
            </w:pPr>
            <w:r>
              <w:rPr>
                <w:sz w:val="18"/>
              </w:rPr>
              <w:t>Rhododendron armitii</w:t>
            </w:r>
          </w:p>
        </w:tc>
        <w:tc>
          <w:tcPr>
            <w:tcW w:w="2360" w:type="dxa"/>
          </w:tcPr>
          <w:p>
            <w:pPr>
              <w:pStyle w:val="yTableNAm"/>
              <w:spacing w:before="0"/>
              <w:rPr>
                <w:sz w:val="18"/>
              </w:rPr>
            </w:pPr>
            <w:r>
              <w:rPr>
                <w:sz w:val="18"/>
              </w:rPr>
              <w:t>Rhododendron atlanticum</w:t>
            </w:r>
          </w:p>
        </w:tc>
        <w:tc>
          <w:tcPr>
            <w:tcW w:w="2361" w:type="dxa"/>
          </w:tcPr>
          <w:p>
            <w:pPr>
              <w:pStyle w:val="yTableNAm"/>
              <w:spacing w:before="0"/>
              <w:rPr>
                <w:sz w:val="18"/>
              </w:rPr>
            </w:pPr>
            <w:r>
              <w:rPr>
                <w:sz w:val="18"/>
              </w:rPr>
              <w:t>Rhododendron atropurpureum</w:t>
            </w:r>
          </w:p>
        </w:tc>
      </w:tr>
      <w:tr>
        <w:trPr>
          <w:cantSplit/>
        </w:trPr>
        <w:tc>
          <w:tcPr>
            <w:tcW w:w="2360" w:type="dxa"/>
          </w:tcPr>
          <w:p>
            <w:pPr>
              <w:pStyle w:val="yTableNAm"/>
              <w:spacing w:before="0"/>
              <w:rPr>
                <w:sz w:val="18"/>
              </w:rPr>
            </w:pPr>
            <w:r>
              <w:rPr>
                <w:sz w:val="18"/>
              </w:rPr>
              <w:t>Rhododendron augustinii</w:t>
            </w:r>
          </w:p>
        </w:tc>
        <w:tc>
          <w:tcPr>
            <w:tcW w:w="2360" w:type="dxa"/>
          </w:tcPr>
          <w:p>
            <w:pPr>
              <w:pStyle w:val="yTableNAm"/>
              <w:spacing w:before="0"/>
              <w:rPr>
                <w:sz w:val="18"/>
              </w:rPr>
            </w:pPr>
            <w:r>
              <w:rPr>
                <w:sz w:val="18"/>
              </w:rPr>
              <w:t>Rhododendron aureum</w:t>
            </w:r>
          </w:p>
        </w:tc>
        <w:tc>
          <w:tcPr>
            <w:tcW w:w="2361" w:type="dxa"/>
          </w:tcPr>
          <w:p>
            <w:pPr>
              <w:pStyle w:val="yTableNAm"/>
              <w:spacing w:before="0"/>
              <w:rPr>
                <w:sz w:val="18"/>
              </w:rPr>
            </w:pPr>
            <w:r>
              <w:rPr>
                <w:sz w:val="18"/>
              </w:rPr>
              <w:t>Rhododendron auriculatum</w:t>
            </w:r>
          </w:p>
        </w:tc>
      </w:tr>
      <w:tr>
        <w:trPr>
          <w:cantSplit/>
        </w:trPr>
        <w:tc>
          <w:tcPr>
            <w:tcW w:w="2360" w:type="dxa"/>
          </w:tcPr>
          <w:p>
            <w:pPr>
              <w:pStyle w:val="yTableNAm"/>
              <w:spacing w:before="0"/>
              <w:rPr>
                <w:sz w:val="18"/>
              </w:rPr>
            </w:pPr>
            <w:r>
              <w:rPr>
                <w:sz w:val="18"/>
              </w:rPr>
              <w:t>Rhododendron aurigeranum</w:t>
            </w:r>
          </w:p>
        </w:tc>
        <w:tc>
          <w:tcPr>
            <w:tcW w:w="2360" w:type="dxa"/>
          </w:tcPr>
          <w:p>
            <w:pPr>
              <w:pStyle w:val="yTableNAm"/>
              <w:spacing w:before="0"/>
              <w:rPr>
                <w:sz w:val="18"/>
              </w:rPr>
            </w:pPr>
            <w:r>
              <w:rPr>
                <w:sz w:val="18"/>
              </w:rPr>
              <w:t>Rhododendron auritum</w:t>
            </w:r>
          </w:p>
        </w:tc>
        <w:tc>
          <w:tcPr>
            <w:tcW w:w="2361" w:type="dxa"/>
          </w:tcPr>
          <w:p>
            <w:pPr>
              <w:pStyle w:val="yTableNAm"/>
              <w:spacing w:before="0"/>
              <w:rPr>
                <w:sz w:val="18"/>
              </w:rPr>
            </w:pPr>
            <w:r>
              <w:rPr>
                <w:sz w:val="18"/>
              </w:rPr>
              <w:t>Rhododendron austrinum</w:t>
            </w:r>
          </w:p>
        </w:tc>
      </w:tr>
      <w:tr>
        <w:trPr>
          <w:cantSplit/>
        </w:trPr>
        <w:tc>
          <w:tcPr>
            <w:tcW w:w="2360" w:type="dxa"/>
          </w:tcPr>
          <w:p>
            <w:pPr>
              <w:pStyle w:val="yTableNAm"/>
              <w:spacing w:before="0"/>
              <w:rPr>
                <w:sz w:val="18"/>
              </w:rPr>
            </w:pPr>
            <w:r>
              <w:rPr>
                <w:sz w:val="18"/>
              </w:rPr>
              <w:t>Rhododendron baenitzianum</w:t>
            </w:r>
          </w:p>
        </w:tc>
        <w:tc>
          <w:tcPr>
            <w:tcW w:w="2360" w:type="dxa"/>
          </w:tcPr>
          <w:p>
            <w:pPr>
              <w:pStyle w:val="yTableNAm"/>
              <w:spacing w:before="0"/>
              <w:rPr>
                <w:sz w:val="18"/>
              </w:rPr>
            </w:pPr>
            <w:r>
              <w:rPr>
                <w:sz w:val="18"/>
              </w:rPr>
              <w:t>Rhododendron bagobonum</w:t>
            </w:r>
          </w:p>
        </w:tc>
        <w:tc>
          <w:tcPr>
            <w:tcW w:w="2361" w:type="dxa"/>
          </w:tcPr>
          <w:p>
            <w:pPr>
              <w:pStyle w:val="yTableNAm"/>
              <w:spacing w:before="0"/>
              <w:rPr>
                <w:sz w:val="18"/>
              </w:rPr>
            </w:pPr>
            <w:r>
              <w:rPr>
                <w:sz w:val="18"/>
              </w:rPr>
              <w:t>Rhododendron baileyi</w:t>
            </w:r>
          </w:p>
        </w:tc>
      </w:tr>
      <w:tr>
        <w:trPr>
          <w:cantSplit/>
        </w:trPr>
        <w:tc>
          <w:tcPr>
            <w:tcW w:w="2360" w:type="dxa"/>
          </w:tcPr>
          <w:p>
            <w:pPr>
              <w:pStyle w:val="yTableNAm"/>
              <w:spacing w:before="0"/>
              <w:rPr>
                <w:sz w:val="18"/>
              </w:rPr>
            </w:pPr>
            <w:r>
              <w:rPr>
                <w:sz w:val="18"/>
              </w:rPr>
              <w:t>Rhododendron bainbridgeanum</w:t>
            </w:r>
          </w:p>
        </w:tc>
        <w:tc>
          <w:tcPr>
            <w:tcW w:w="2360" w:type="dxa"/>
          </w:tcPr>
          <w:p>
            <w:pPr>
              <w:pStyle w:val="yTableNAm"/>
              <w:spacing w:before="0"/>
              <w:rPr>
                <w:sz w:val="18"/>
              </w:rPr>
            </w:pPr>
            <w:r>
              <w:rPr>
                <w:sz w:val="18"/>
              </w:rPr>
              <w:t>Rhododendron balfourianum</w:t>
            </w:r>
          </w:p>
        </w:tc>
        <w:tc>
          <w:tcPr>
            <w:tcW w:w="2361" w:type="dxa"/>
          </w:tcPr>
          <w:p>
            <w:pPr>
              <w:pStyle w:val="yTableNAm"/>
              <w:spacing w:before="0"/>
              <w:rPr>
                <w:sz w:val="18"/>
              </w:rPr>
            </w:pPr>
            <w:r>
              <w:rPr>
                <w:sz w:val="18"/>
              </w:rPr>
              <w:t>Rhododendron basilicum</w:t>
            </w:r>
          </w:p>
        </w:tc>
      </w:tr>
      <w:tr>
        <w:trPr>
          <w:cantSplit/>
        </w:trPr>
        <w:tc>
          <w:tcPr>
            <w:tcW w:w="2360" w:type="dxa"/>
          </w:tcPr>
          <w:p>
            <w:pPr>
              <w:pStyle w:val="yTableNAm"/>
              <w:spacing w:before="0"/>
              <w:rPr>
                <w:sz w:val="18"/>
              </w:rPr>
            </w:pPr>
            <w:r>
              <w:rPr>
                <w:sz w:val="18"/>
              </w:rPr>
              <w:t>Rhododendron bauhiniiflorum</w:t>
            </w:r>
          </w:p>
        </w:tc>
        <w:tc>
          <w:tcPr>
            <w:tcW w:w="2360" w:type="dxa"/>
          </w:tcPr>
          <w:p>
            <w:pPr>
              <w:pStyle w:val="yTableNAm"/>
              <w:spacing w:before="0"/>
              <w:rPr>
                <w:sz w:val="18"/>
              </w:rPr>
            </w:pPr>
            <w:r>
              <w:rPr>
                <w:sz w:val="18"/>
              </w:rPr>
              <w:t>Rhododendron beanianum</w:t>
            </w:r>
          </w:p>
        </w:tc>
        <w:tc>
          <w:tcPr>
            <w:tcW w:w="2361" w:type="dxa"/>
          </w:tcPr>
          <w:p>
            <w:pPr>
              <w:pStyle w:val="yTableNAm"/>
              <w:spacing w:before="0"/>
              <w:rPr>
                <w:sz w:val="18"/>
              </w:rPr>
            </w:pPr>
            <w:r>
              <w:rPr>
                <w:sz w:val="18"/>
              </w:rPr>
              <w:t>Rhododendron beyerinckianum</w:t>
            </w:r>
          </w:p>
        </w:tc>
      </w:tr>
      <w:tr>
        <w:trPr>
          <w:cantSplit/>
        </w:trPr>
        <w:tc>
          <w:tcPr>
            <w:tcW w:w="2360" w:type="dxa"/>
          </w:tcPr>
          <w:p>
            <w:pPr>
              <w:pStyle w:val="yTableNAm"/>
              <w:spacing w:before="0"/>
              <w:rPr>
                <w:sz w:val="18"/>
              </w:rPr>
            </w:pPr>
            <w:r>
              <w:rPr>
                <w:sz w:val="18"/>
              </w:rPr>
              <w:t>Rhododendron blackii</w:t>
            </w:r>
          </w:p>
        </w:tc>
        <w:tc>
          <w:tcPr>
            <w:tcW w:w="2360" w:type="dxa"/>
          </w:tcPr>
          <w:p>
            <w:pPr>
              <w:pStyle w:val="yTableNAm"/>
              <w:spacing w:before="0"/>
              <w:rPr>
                <w:sz w:val="18"/>
              </w:rPr>
            </w:pPr>
            <w:r>
              <w:rPr>
                <w:sz w:val="18"/>
              </w:rPr>
              <w:t>Rhododendron bloembergenii</w:t>
            </w:r>
          </w:p>
        </w:tc>
        <w:tc>
          <w:tcPr>
            <w:tcW w:w="2361" w:type="dxa"/>
          </w:tcPr>
          <w:p>
            <w:pPr>
              <w:pStyle w:val="yTableNAm"/>
              <w:spacing w:before="0"/>
              <w:rPr>
                <w:sz w:val="18"/>
              </w:rPr>
            </w:pPr>
            <w:r>
              <w:rPr>
                <w:sz w:val="18"/>
              </w:rPr>
              <w:t>Rhododendron boothii</w:t>
            </w:r>
          </w:p>
        </w:tc>
      </w:tr>
      <w:tr>
        <w:trPr>
          <w:cantSplit/>
        </w:trPr>
        <w:tc>
          <w:tcPr>
            <w:tcW w:w="2360" w:type="dxa"/>
          </w:tcPr>
          <w:p>
            <w:pPr>
              <w:pStyle w:val="yTableNAm"/>
              <w:spacing w:before="0"/>
              <w:rPr>
                <w:sz w:val="18"/>
              </w:rPr>
            </w:pPr>
            <w:r>
              <w:rPr>
                <w:sz w:val="18"/>
              </w:rPr>
              <w:t>Rhododendron borneense</w:t>
            </w:r>
          </w:p>
        </w:tc>
        <w:tc>
          <w:tcPr>
            <w:tcW w:w="2360" w:type="dxa"/>
          </w:tcPr>
          <w:p>
            <w:pPr>
              <w:pStyle w:val="yTableNAm"/>
              <w:spacing w:before="0"/>
              <w:rPr>
                <w:sz w:val="18"/>
              </w:rPr>
            </w:pPr>
            <w:r>
              <w:rPr>
                <w:sz w:val="18"/>
              </w:rPr>
              <w:t>Rhododendron brachyanthum</w:t>
            </w:r>
          </w:p>
        </w:tc>
        <w:tc>
          <w:tcPr>
            <w:tcW w:w="2361" w:type="dxa"/>
          </w:tcPr>
          <w:p>
            <w:pPr>
              <w:pStyle w:val="yTableNAm"/>
              <w:spacing w:before="0"/>
              <w:rPr>
                <w:sz w:val="18"/>
              </w:rPr>
            </w:pPr>
            <w:r>
              <w:rPr>
                <w:sz w:val="18"/>
              </w:rPr>
              <w:t>Rhododendron brachycarpum</w:t>
            </w:r>
          </w:p>
        </w:tc>
      </w:tr>
      <w:tr>
        <w:trPr>
          <w:cantSplit/>
        </w:trPr>
        <w:tc>
          <w:tcPr>
            <w:tcW w:w="2360" w:type="dxa"/>
          </w:tcPr>
          <w:p>
            <w:pPr>
              <w:pStyle w:val="yTableNAm"/>
              <w:spacing w:before="0"/>
              <w:rPr>
                <w:sz w:val="18"/>
              </w:rPr>
            </w:pPr>
            <w:r>
              <w:rPr>
                <w:sz w:val="18"/>
              </w:rPr>
              <w:t>Rhododendron brevinerve</w:t>
            </w:r>
          </w:p>
        </w:tc>
        <w:tc>
          <w:tcPr>
            <w:tcW w:w="2360" w:type="dxa"/>
          </w:tcPr>
          <w:p>
            <w:pPr>
              <w:pStyle w:val="yTableNAm"/>
              <w:spacing w:before="0"/>
              <w:rPr>
                <w:sz w:val="18"/>
              </w:rPr>
            </w:pPr>
            <w:r>
              <w:rPr>
                <w:sz w:val="18"/>
              </w:rPr>
              <w:t>Rhododendron brookeanum</w:t>
            </w:r>
          </w:p>
        </w:tc>
        <w:tc>
          <w:tcPr>
            <w:tcW w:w="2361" w:type="dxa"/>
          </w:tcPr>
          <w:p>
            <w:pPr>
              <w:pStyle w:val="yTableNAm"/>
              <w:spacing w:before="0"/>
              <w:rPr>
                <w:sz w:val="18"/>
              </w:rPr>
            </w:pPr>
            <w:r>
              <w:rPr>
                <w:sz w:val="18"/>
              </w:rPr>
              <w:t>Rhododendron bryophilum</w:t>
            </w:r>
          </w:p>
        </w:tc>
      </w:tr>
      <w:tr>
        <w:trPr>
          <w:cantSplit/>
        </w:trPr>
        <w:tc>
          <w:tcPr>
            <w:tcW w:w="2360" w:type="dxa"/>
          </w:tcPr>
          <w:p>
            <w:pPr>
              <w:pStyle w:val="yTableNAm"/>
              <w:spacing w:before="0"/>
              <w:rPr>
                <w:sz w:val="18"/>
              </w:rPr>
            </w:pPr>
            <w:r>
              <w:rPr>
                <w:sz w:val="18"/>
              </w:rPr>
              <w:t>Rhododendron bureavii</w:t>
            </w:r>
          </w:p>
        </w:tc>
        <w:tc>
          <w:tcPr>
            <w:tcW w:w="2360" w:type="dxa"/>
          </w:tcPr>
          <w:p>
            <w:pPr>
              <w:pStyle w:val="yTableNAm"/>
              <w:spacing w:before="0"/>
              <w:rPr>
                <w:sz w:val="18"/>
              </w:rPr>
            </w:pPr>
            <w:r>
              <w:rPr>
                <w:sz w:val="18"/>
              </w:rPr>
              <w:t>Rhododendron burmanicum</w:t>
            </w:r>
          </w:p>
        </w:tc>
        <w:tc>
          <w:tcPr>
            <w:tcW w:w="2361" w:type="dxa"/>
          </w:tcPr>
          <w:p>
            <w:pPr>
              <w:pStyle w:val="yTableNAm"/>
              <w:spacing w:before="0"/>
              <w:rPr>
                <w:sz w:val="18"/>
              </w:rPr>
            </w:pPr>
            <w:r>
              <w:rPr>
                <w:sz w:val="18"/>
              </w:rPr>
              <w:t>Rhododendron burtii</w:t>
            </w:r>
          </w:p>
        </w:tc>
      </w:tr>
      <w:tr>
        <w:trPr>
          <w:cantSplit/>
        </w:trPr>
        <w:tc>
          <w:tcPr>
            <w:tcW w:w="2360" w:type="dxa"/>
          </w:tcPr>
          <w:p>
            <w:pPr>
              <w:pStyle w:val="yTableNAm"/>
              <w:spacing w:before="0"/>
              <w:rPr>
                <w:sz w:val="18"/>
              </w:rPr>
            </w:pPr>
            <w:r>
              <w:rPr>
                <w:sz w:val="18"/>
              </w:rPr>
              <w:t>Rhododendron buxifolium</w:t>
            </w:r>
          </w:p>
        </w:tc>
        <w:tc>
          <w:tcPr>
            <w:tcW w:w="2360" w:type="dxa"/>
          </w:tcPr>
          <w:p>
            <w:pPr>
              <w:pStyle w:val="yTableNAm"/>
              <w:spacing w:before="0"/>
              <w:rPr>
                <w:sz w:val="18"/>
              </w:rPr>
            </w:pPr>
            <w:r>
              <w:rPr>
                <w:sz w:val="18"/>
              </w:rPr>
              <w:t>Rhododendron caesium</w:t>
            </w:r>
          </w:p>
        </w:tc>
        <w:tc>
          <w:tcPr>
            <w:tcW w:w="2361" w:type="dxa"/>
          </w:tcPr>
          <w:p>
            <w:pPr>
              <w:pStyle w:val="yTableNAm"/>
              <w:spacing w:before="0"/>
              <w:rPr>
                <w:sz w:val="18"/>
              </w:rPr>
            </w:pPr>
            <w:r>
              <w:rPr>
                <w:sz w:val="18"/>
              </w:rPr>
              <w:t>Rhododendron calendulaceum</w:t>
            </w:r>
          </w:p>
        </w:tc>
      </w:tr>
      <w:tr>
        <w:trPr>
          <w:cantSplit/>
        </w:trPr>
        <w:tc>
          <w:tcPr>
            <w:tcW w:w="2360" w:type="dxa"/>
          </w:tcPr>
          <w:p>
            <w:pPr>
              <w:pStyle w:val="yTableNAm"/>
              <w:spacing w:before="0"/>
              <w:rPr>
                <w:sz w:val="18"/>
              </w:rPr>
            </w:pPr>
            <w:r>
              <w:rPr>
                <w:sz w:val="18"/>
              </w:rPr>
              <w:t>Rhododendron caliginis</w:t>
            </w:r>
          </w:p>
        </w:tc>
        <w:tc>
          <w:tcPr>
            <w:tcW w:w="2360" w:type="dxa"/>
          </w:tcPr>
          <w:p>
            <w:pPr>
              <w:pStyle w:val="yTableNAm"/>
              <w:spacing w:before="0"/>
              <w:rPr>
                <w:sz w:val="18"/>
              </w:rPr>
            </w:pPr>
            <w:r>
              <w:rPr>
                <w:sz w:val="18"/>
              </w:rPr>
              <w:t>Rhododendron callimorphum</w:t>
            </w:r>
          </w:p>
        </w:tc>
        <w:tc>
          <w:tcPr>
            <w:tcW w:w="2361" w:type="dxa"/>
          </w:tcPr>
          <w:p>
            <w:pPr>
              <w:pStyle w:val="yTableNAm"/>
              <w:spacing w:before="0"/>
              <w:rPr>
                <w:sz w:val="18"/>
              </w:rPr>
            </w:pPr>
            <w:r>
              <w:rPr>
                <w:sz w:val="18"/>
              </w:rPr>
              <w:t>Rhododendron calophytum</w:t>
            </w:r>
          </w:p>
        </w:tc>
      </w:tr>
      <w:tr>
        <w:trPr>
          <w:cantSplit/>
        </w:trPr>
        <w:tc>
          <w:tcPr>
            <w:tcW w:w="2360" w:type="dxa"/>
          </w:tcPr>
          <w:p>
            <w:pPr>
              <w:pStyle w:val="yTableNAm"/>
              <w:spacing w:before="0"/>
              <w:rPr>
                <w:sz w:val="18"/>
              </w:rPr>
            </w:pPr>
            <w:r>
              <w:rPr>
                <w:sz w:val="18"/>
              </w:rPr>
              <w:t>Rhododendron calostrotum</w:t>
            </w:r>
          </w:p>
        </w:tc>
        <w:tc>
          <w:tcPr>
            <w:tcW w:w="2360" w:type="dxa"/>
          </w:tcPr>
          <w:p>
            <w:pPr>
              <w:pStyle w:val="yTableNAm"/>
              <w:spacing w:before="0"/>
              <w:rPr>
                <w:sz w:val="18"/>
              </w:rPr>
            </w:pPr>
            <w:r>
              <w:rPr>
                <w:sz w:val="18"/>
              </w:rPr>
              <w:t>Rhododendron camelliiflorum</w:t>
            </w:r>
          </w:p>
        </w:tc>
        <w:tc>
          <w:tcPr>
            <w:tcW w:w="2361" w:type="dxa"/>
          </w:tcPr>
          <w:p>
            <w:pPr>
              <w:pStyle w:val="yTableNAm"/>
              <w:spacing w:before="0"/>
              <w:rPr>
                <w:sz w:val="18"/>
              </w:rPr>
            </w:pPr>
            <w:r>
              <w:rPr>
                <w:sz w:val="18"/>
              </w:rPr>
              <w:t>Rhododendron campanulatum</w:t>
            </w:r>
          </w:p>
        </w:tc>
      </w:tr>
      <w:tr>
        <w:trPr>
          <w:cantSplit/>
        </w:trPr>
        <w:tc>
          <w:tcPr>
            <w:tcW w:w="2360" w:type="dxa"/>
          </w:tcPr>
          <w:p>
            <w:pPr>
              <w:pStyle w:val="yTableNAm"/>
              <w:spacing w:before="0"/>
              <w:rPr>
                <w:sz w:val="18"/>
              </w:rPr>
            </w:pPr>
            <w:r>
              <w:rPr>
                <w:sz w:val="18"/>
              </w:rPr>
              <w:t>Rhododendron campylocarpum</w:t>
            </w:r>
          </w:p>
        </w:tc>
        <w:tc>
          <w:tcPr>
            <w:tcW w:w="2360" w:type="dxa"/>
          </w:tcPr>
          <w:p>
            <w:pPr>
              <w:pStyle w:val="yTableNAm"/>
              <w:spacing w:before="0"/>
              <w:rPr>
                <w:sz w:val="18"/>
              </w:rPr>
            </w:pPr>
            <w:r>
              <w:rPr>
                <w:sz w:val="18"/>
              </w:rPr>
              <w:t>Rhododendron campylogynum</w:t>
            </w:r>
          </w:p>
        </w:tc>
        <w:tc>
          <w:tcPr>
            <w:tcW w:w="2361" w:type="dxa"/>
          </w:tcPr>
          <w:p>
            <w:pPr>
              <w:pStyle w:val="yTableNAm"/>
              <w:spacing w:before="0"/>
              <w:rPr>
                <w:sz w:val="18"/>
              </w:rPr>
            </w:pPr>
            <w:r>
              <w:rPr>
                <w:sz w:val="18"/>
              </w:rPr>
              <w:t>Rhododendron capitatum</w:t>
            </w:r>
          </w:p>
        </w:tc>
      </w:tr>
      <w:tr>
        <w:trPr>
          <w:cantSplit/>
        </w:trPr>
        <w:tc>
          <w:tcPr>
            <w:tcW w:w="2360" w:type="dxa"/>
          </w:tcPr>
          <w:p>
            <w:pPr>
              <w:pStyle w:val="yTableNAm"/>
              <w:spacing w:before="0"/>
              <w:rPr>
                <w:sz w:val="18"/>
              </w:rPr>
            </w:pPr>
            <w:r>
              <w:rPr>
                <w:sz w:val="18"/>
              </w:rPr>
              <w:t>Rhododendron carneum</w:t>
            </w:r>
          </w:p>
        </w:tc>
        <w:tc>
          <w:tcPr>
            <w:tcW w:w="2360" w:type="dxa"/>
          </w:tcPr>
          <w:p>
            <w:pPr>
              <w:pStyle w:val="yTableNAm"/>
              <w:spacing w:before="0"/>
              <w:rPr>
                <w:sz w:val="18"/>
              </w:rPr>
            </w:pPr>
            <w:r>
              <w:rPr>
                <w:sz w:val="18"/>
              </w:rPr>
              <w:t>Rhododendron carringtoniae</w:t>
            </w:r>
          </w:p>
        </w:tc>
        <w:tc>
          <w:tcPr>
            <w:tcW w:w="2361" w:type="dxa"/>
          </w:tcPr>
          <w:p>
            <w:pPr>
              <w:pStyle w:val="yTableNAm"/>
              <w:spacing w:before="0"/>
              <w:rPr>
                <w:sz w:val="18"/>
              </w:rPr>
            </w:pPr>
            <w:r>
              <w:rPr>
                <w:sz w:val="18"/>
              </w:rPr>
              <w:t>Rhododendron catacosmum</w:t>
            </w:r>
          </w:p>
        </w:tc>
      </w:tr>
      <w:tr>
        <w:trPr>
          <w:cantSplit/>
        </w:trPr>
        <w:tc>
          <w:tcPr>
            <w:tcW w:w="2360" w:type="dxa"/>
          </w:tcPr>
          <w:p>
            <w:pPr>
              <w:pStyle w:val="yTableNAm"/>
              <w:spacing w:before="0"/>
              <w:rPr>
                <w:sz w:val="18"/>
              </w:rPr>
            </w:pPr>
            <w:r>
              <w:rPr>
                <w:sz w:val="18"/>
              </w:rPr>
              <w:t>Rhododendron catawbiense</w:t>
            </w:r>
          </w:p>
        </w:tc>
        <w:tc>
          <w:tcPr>
            <w:tcW w:w="2360" w:type="dxa"/>
          </w:tcPr>
          <w:p>
            <w:pPr>
              <w:pStyle w:val="yTableNAm"/>
              <w:spacing w:before="0"/>
              <w:rPr>
                <w:sz w:val="18"/>
              </w:rPr>
            </w:pPr>
            <w:r>
              <w:rPr>
                <w:sz w:val="18"/>
              </w:rPr>
              <w:t>Rhododendron caucasicum</w:t>
            </w:r>
          </w:p>
        </w:tc>
        <w:tc>
          <w:tcPr>
            <w:tcW w:w="2361" w:type="dxa"/>
          </w:tcPr>
          <w:p>
            <w:pPr>
              <w:pStyle w:val="yTableNAm"/>
              <w:spacing w:before="0"/>
              <w:rPr>
                <w:sz w:val="18"/>
              </w:rPr>
            </w:pPr>
            <w:r>
              <w:rPr>
                <w:sz w:val="18"/>
              </w:rPr>
              <w:t>Rhododendron cephalanthum</w:t>
            </w:r>
          </w:p>
        </w:tc>
      </w:tr>
      <w:tr>
        <w:trPr>
          <w:cantSplit/>
        </w:trPr>
        <w:tc>
          <w:tcPr>
            <w:tcW w:w="2360" w:type="dxa"/>
          </w:tcPr>
          <w:p>
            <w:pPr>
              <w:pStyle w:val="yTableNAm"/>
              <w:spacing w:before="0"/>
              <w:rPr>
                <w:sz w:val="18"/>
              </w:rPr>
            </w:pPr>
            <w:r>
              <w:rPr>
                <w:sz w:val="18"/>
              </w:rPr>
              <w:t>Rhododendron cerasinum</w:t>
            </w:r>
          </w:p>
        </w:tc>
        <w:tc>
          <w:tcPr>
            <w:tcW w:w="2360" w:type="dxa"/>
          </w:tcPr>
          <w:p>
            <w:pPr>
              <w:pStyle w:val="yTableNAm"/>
              <w:spacing w:before="0"/>
              <w:rPr>
                <w:sz w:val="18"/>
              </w:rPr>
            </w:pPr>
            <w:r>
              <w:rPr>
                <w:sz w:val="18"/>
              </w:rPr>
              <w:t>Rhododendron chamaecistus</w:t>
            </w:r>
          </w:p>
        </w:tc>
        <w:tc>
          <w:tcPr>
            <w:tcW w:w="2361" w:type="dxa"/>
          </w:tcPr>
          <w:p>
            <w:pPr>
              <w:pStyle w:val="yTableNAm"/>
              <w:spacing w:before="0"/>
              <w:rPr>
                <w:sz w:val="18"/>
              </w:rPr>
            </w:pPr>
            <w:r>
              <w:rPr>
                <w:sz w:val="18"/>
              </w:rPr>
              <w:t>Rhododendron championae</w:t>
            </w:r>
          </w:p>
        </w:tc>
      </w:tr>
      <w:tr>
        <w:trPr>
          <w:cantSplit/>
        </w:trPr>
        <w:tc>
          <w:tcPr>
            <w:tcW w:w="2360" w:type="dxa"/>
          </w:tcPr>
          <w:p>
            <w:pPr>
              <w:pStyle w:val="yTableNAm"/>
              <w:spacing w:before="0"/>
              <w:rPr>
                <w:sz w:val="18"/>
              </w:rPr>
            </w:pPr>
            <w:r>
              <w:rPr>
                <w:sz w:val="18"/>
              </w:rPr>
              <w:t>Rhododendron charitopes</w:t>
            </w:r>
          </w:p>
        </w:tc>
        <w:tc>
          <w:tcPr>
            <w:tcW w:w="2360" w:type="dxa"/>
          </w:tcPr>
          <w:p>
            <w:pPr>
              <w:pStyle w:val="yTableNAm"/>
              <w:spacing w:before="0"/>
              <w:rPr>
                <w:sz w:val="18"/>
              </w:rPr>
            </w:pPr>
            <w:r>
              <w:rPr>
                <w:sz w:val="18"/>
              </w:rPr>
              <w:t>Rhododendron chengshienianum</w:t>
            </w:r>
          </w:p>
        </w:tc>
        <w:tc>
          <w:tcPr>
            <w:tcW w:w="2361" w:type="dxa"/>
          </w:tcPr>
          <w:p>
            <w:pPr>
              <w:pStyle w:val="yTableNAm"/>
              <w:spacing w:before="0"/>
              <w:rPr>
                <w:sz w:val="18"/>
              </w:rPr>
            </w:pPr>
            <w:r>
              <w:rPr>
                <w:sz w:val="18"/>
              </w:rPr>
              <w:t>Rhododendron christi</w:t>
            </w:r>
          </w:p>
        </w:tc>
      </w:tr>
      <w:tr>
        <w:trPr>
          <w:cantSplit/>
        </w:trPr>
        <w:tc>
          <w:tcPr>
            <w:tcW w:w="2360" w:type="dxa"/>
          </w:tcPr>
          <w:p>
            <w:pPr>
              <w:pStyle w:val="yTableNAm"/>
              <w:spacing w:before="0"/>
              <w:rPr>
                <w:sz w:val="18"/>
              </w:rPr>
            </w:pPr>
            <w:r>
              <w:rPr>
                <w:sz w:val="18"/>
              </w:rPr>
              <w:t>Rhododendron christianae</w:t>
            </w:r>
          </w:p>
        </w:tc>
        <w:tc>
          <w:tcPr>
            <w:tcW w:w="2360" w:type="dxa"/>
          </w:tcPr>
          <w:p>
            <w:pPr>
              <w:pStyle w:val="yTableNAm"/>
              <w:spacing w:before="0"/>
              <w:rPr>
                <w:sz w:val="18"/>
              </w:rPr>
            </w:pPr>
            <w:r>
              <w:rPr>
                <w:sz w:val="18"/>
              </w:rPr>
              <w:t>Rhododendron christii</w:t>
            </w:r>
          </w:p>
        </w:tc>
        <w:tc>
          <w:tcPr>
            <w:tcW w:w="2361" w:type="dxa"/>
          </w:tcPr>
          <w:p>
            <w:pPr>
              <w:pStyle w:val="yTableNAm"/>
              <w:spacing w:before="0"/>
              <w:rPr>
                <w:sz w:val="18"/>
              </w:rPr>
            </w:pPr>
            <w:r>
              <w:rPr>
                <w:sz w:val="18"/>
              </w:rPr>
              <w:t>Rhododendron chrysodoron</w:t>
            </w:r>
          </w:p>
        </w:tc>
      </w:tr>
      <w:tr>
        <w:trPr>
          <w:cantSplit/>
        </w:trPr>
        <w:tc>
          <w:tcPr>
            <w:tcW w:w="2360" w:type="dxa"/>
          </w:tcPr>
          <w:p>
            <w:pPr>
              <w:pStyle w:val="yTableNAm"/>
              <w:spacing w:before="0"/>
              <w:rPr>
                <w:sz w:val="18"/>
              </w:rPr>
            </w:pPr>
            <w:r>
              <w:rPr>
                <w:sz w:val="18"/>
              </w:rPr>
              <w:t>Rhododendron ciliatum</w:t>
            </w:r>
          </w:p>
        </w:tc>
        <w:tc>
          <w:tcPr>
            <w:tcW w:w="2360" w:type="dxa"/>
          </w:tcPr>
          <w:p>
            <w:pPr>
              <w:pStyle w:val="yTableNAm"/>
              <w:spacing w:before="0"/>
              <w:rPr>
                <w:sz w:val="18"/>
              </w:rPr>
            </w:pPr>
            <w:r>
              <w:rPr>
                <w:sz w:val="18"/>
              </w:rPr>
              <w:t>Rhododendron ciliicalyx</w:t>
            </w:r>
          </w:p>
        </w:tc>
        <w:tc>
          <w:tcPr>
            <w:tcW w:w="2361" w:type="dxa"/>
          </w:tcPr>
          <w:p>
            <w:pPr>
              <w:pStyle w:val="yTableNAm"/>
              <w:spacing w:before="0"/>
              <w:rPr>
                <w:sz w:val="18"/>
              </w:rPr>
            </w:pPr>
            <w:r>
              <w:rPr>
                <w:sz w:val="18"/>
              </w:rPr>
              <w:t>Rhododendron ciliipes</w:t>
            </w:r>
          </w:p>
        </w:tc>
      </w:tr>
      <w:tr>
        <w:trPr>
          <w:cantSplit/>
        </w:trPr>
        <w:tc>
          <w:tcPr>
            <w:tcW w:w="2360" w:type="dxa"/>
          </w:tcPr>
          <w:p>
            <w:pPr>
              <w:pStyle w:val="yTableNAm"/>
              <w:spacing w:before="0"/>
              <w:rPr>
                <w:sz w:val="18"/>
              </w:rPr>
            </w:pPr>
            <w:r>
              <w:rPr>
                <w:sz w:val="18"/>
              </w:rPr>
              <w:t>Rhododendron cinnabarinum</w:t>
            </w:r>
          </w:p>
        </w:tc>
        <w:tc>
          <w:tcPr>
            <w:tcW w:w="2360" w:type="dxa"/>
          </w:tcPr>
          <w:p>
            <w:pPr>
              <w:pStyle w:val="yTableNAm"/>
              <w:spacing w:before="0"/>
              <w:rPr>
                <w:sz w:val="18"/>
              </w:rPr>
            </w:pPr>
            <w:r>
              <w:rPr>
                <w:sz w:val="18"/>
              </w:rPr>
              <w:t>Rhododendron citriniflorum</w:t>
            </w:r>
          </w:p>
        </w:tc>
        <w:tc>
          <w:tcPr>
            <w:tcW w:w="2361" w:type="dxa"/>
          </w:tcPr>
          <w:p>
            <w:pPr>
              <w:pStyle w:val="yTableNAm"/>
              <w:spacing w:before="0"/>
              <w:rPr>
                <w:sz w:val="18"/>
              </w:rPr>
            </w:pPr>
            <w:r>
              <w:rPr>
                <w:sz w:val="18"/>
              </w:rPr>
              <w:t>Rhododendron citrinum</w:t>
            </w:r>
          </w:p>
        </w:tc>
      </w:tr>
      <w:tr>
        <w:trPr>
          <w:cantSplit/>
        </w:trPr>
        <w:tc>
          <w:tcPr>
            <w:tcW w:w="2360" w:type="dxa"/>
          </w:tcPr>
          <w:p>
            <w:pPr>
              <w:pStyle w:val="yTableNAm"/>
              <w:spacing w:before="0"/>
              <w:rPr>
                <w:sz w:val="18"/>
              </w:rPr>
            </w:pPr>
            <w:r>
              <w:rPr>
                <w:sz w:val="18"/>
              </w:rPr>
              <w:t>Rhododendron clementinae</w:t>
            </w:r>
          </w:p>
        </w:tc>
        <w:tc>
          <w:tcPr>
            <w:tcW w:w="2360" w:type="dxa"/>
          </w:tcPr>
          <w:p>
            <w:pPr>
              <w:pStyle w:val="yTableNAm"/>
              <w:spacing w:before="0"/>
              <w:rPr>
                <w:sz w:val="18"/>
              </w:rPr>
            </w:pPr>
            <w:r>
              <w:rPr>
                <w:sz w:val="18"/>
              </w:rPr>
              <w:t>Rhododendron coelicum</w:t>
            </w:r>
          </w:p>
        </w:tc>
        <w:tc>
          <w:tcPr>
            <w:tcW w:w="2361" w:type="dxa"/>
          </w:tcPr>
          <w:p>
            <w:pPr>
              <w:pStyle w:val="yTableNAm"/>
              <w:spacing w:before="0"/>
              <w:rPr>
                <w:sz w:val="18"/>
              </w:rPr>
            </w:pPr>
            <w:r>
              <w:rPr>
                <w:sz w:val="18"/>
              </w:rPr>
              <w:t>Rhododendron coeloneurum</w:t>
            </w:r>
          </w:p>
        </w:tc>
      </w:tr>
      <w:tr>
        <w:trPr>
          <w:cantSplit/>
        </w:trPr>
        <w:tc>
          <w:tcPr>
            <w:tcW w:w="2360" w:type="dxa"/>
          </w:tcPr>
          <w:p>
            <w:pPr>
              <w:pStyle w:val="yTableNAm"/>
              <w:spacing w:before="0"/>
              <w:rPr>
                <w:sz w:val="18"/>
              </w:rPr>
            </w:pPr>
            <w:r>
              <w:rPr>
                <w:sz w:val="18"/>
              </w:rPr>
              <w:t>Rhododendron commonae</w:t>
            </w:r>
          </w:p>
        </w:tc>
        <w:tc>
          <w:tcPr>
            <w:tcW w:w="2360" w:type="dxa"/>
          </w:tcPr>
          <w:p>
            <w:pPr>
              <w:pStyle w:val="yTableNAm"/>
              <w:spacing w:before="0"/>
              <w:rPr>
                <w:sz w:val="18"/>
              </w:rPr>
            </w:pPr>
            <w:r>
              <w:rPr>
                <w:sz w:val="18"/>
              </w:rPr>
              <w:t>Rhododendron complexum</w:t>
            </w:r>
          </w:p>
        </w:tc>
        <w:tc>
          <w:tcPr>
            <w:tcW w:w="2361" w:type="dxa"/>
          </w:tcPr>
          <w:p>
            <w:pPr>
              <w:pStyle w:val="yTableNAm"/>
              <w:spacing w:before="0"/>
              <w:rPr>
                <w:sz w:val="18"/>
              </w:rPr>
            </w:pPr>
            <w:r>
              <w:rPr>
                <w:sz w:val="18"/>
              </w:rPr>
              <w:t>Rhododendron concinnoides</w:t>
            </w:r>
          </w:p>
        </w:tc>
      </w:tr>
      <w:tr>
        <w:trPr>
          <w:cantSplit/>
        </w:trPr>
        <w:tc>
          <w:tcPr>
            <w:tcW w:w="2360" w:type="dxa"/>
          </w:tcPr>
          <w:p>
            <w:pPr>
              <w:pStyle w:val="yTableNAm"/>
              <w:spacing w:before="0"/>
              <w:rPr>
                <w:sz w:val="18"/>
              </w:rPr>
            </w:pPr>
            <w:r>
              <w:rPr>
                <w:sz w:val="18"/>
              </w:rPr>
              <w:t>Rhododendron concinnum</w:t>
            </w:r>
          </w:p>
        </w:tc>
        <w:tc>
          <w:tcPr>
            <w:tcW w:w="2360" w:type="dxa"/>
          </w:tcPr>
          <w:p>
            <w:pPr>
              <w:pStyle w:val="yTableNAm"/>
              <w:spacing w:before="0"/>
              <w:rPr>
                <w:sz w:val="18"/>
              </w:rPr>
            </w:pPr>
            <w:r>
              <w:rPr>
                <w:sz w:val="18"/>
              </w:rPr>
              <w:t>Rhododendron x coriifolium</w:t>
            </w:r>
          </w:p>
        </w:tc>
        <w:tc>
          <w:tcPr>
            <w:tcW w:w="2361" w:type="dxa"/>
          </w:tcPr>
          <w:p>
            <w:pPr>
              <w:pStyle w:val="yTableNAm"/>
              <w:spacing w:before="0"/>
              <w:rPr>
                <w:sz w:val="18"/>
              </w:rPr>
            </w:pPr>
            <w:r>
              <w:rPr>
                <w:sz w:val="18"/>
              </w:rPr>
              <w:t>Rhododendron coriifolium</w:t>
            </w:r>
          </w:p>
        </w:tc>
      </w:tr>
      <w:tr>
        <w:trPr>
          <w:cantSplit/>
        </w:trPr>
        <w:tc>
          <w:tcPr>
            <w:tcW w:w="2360" w:type="dxa"/>
          </w:tcPr>
          <w:p>
            <w:pPr>
              <w:pStyle w:val="yTableNAm"/>
              <w:spacing w:before="0"/>
              <w:rPr>
                <w:sz w:val="18"/>
              </w:rPr>
            </w:pPr>
            <w:r>
              <w:rPr>
                <w:sz w:val="18"/>
              </w:rPr>
              <w:t>Rhododendron coryanum</w:t>
            </w:r>
          </w:p>
        </w:tc>
        <w:tc>
          <w:tcPr>
            <w:tcW w:w="2360" w:type="dxa"/>
          </w:tcPr>
          <w:p>
            <w:pPr>
              <w:pStyle w:val="yTableNAm"/>
              <w:spacing w:before="0"/>
              <w:rPr>
                <w:sz w:val="18"/>
              </w:rPr>
            </w:pPr>
            <w:r>
              <w:rPr>
                <w:sz w:val="18"/>
              </w:rPr>
              <w:t>Rhododendron coxianum</w:t>
            </w:r>
          </w:p>
        </w:tc>
        <w:tc>
          <w:tcPr>
            <w:tcW w:w="2361" w:type="dxa"/>
          </w:tcPr>
          <w:p>
            <w:pPr>
              <w:pStyle w:val="yTableNAm"/>
              <w:spacing w:before="0"/>
              <w:rPr>
                <w:sz w:val="18"/>
              </w:rPr>
            </w:pPr>
            <w:r>
              <w:rPr>
                <w:sz w:val="18"/>
              </w:rPr>
              <w:t>Rhododendron crassifolium</w:t>
            </w:r>
          </w:p>
        </w:tc>
      </w:tr>
      <w:tr>
        <w:trPr>
          <w:cantSplit/>
        </w:trPr>
        <w:tc>
          <w:tcPr>
            <w:tcW w:w="2360" w:type="dxa"/>
          </w:tcPr>
          <w:p>
            <w:pPr>
              <w:pStyle w:val="yTableNAm"/>
              <w:spacing w:before="0"/>
              <w:rPr>
                <w:sz w:val="18"/>
              </w:rPr>
            </w:pPr>
            <w:r>
              <w:rPr>
                <w:sz w:val="18"/>
              </w:rPr>
              <w:t>Rhododendron crinigerum</w:t>
            </w:r>
          </w:p>
        </w:tc>
        <w:tc>
          <w:tcPr>
            <w:tcW w:w="2360" w:type="dxa"/>
          </w:tcPr>
          <w:p>
            <w:pPr>
              <w:pStyle w:val="yTableNAm"/>
              <w:spacing w:before="0"/>
              <w:rPr>
                <w:sz w:val="18"/>
              </w:rPr>
            </w:pPr>
            <w:r>
              <w:rPr>
                <w:sz w:val="18"/>
              </w:rPr>
              <w:t>Rhododendron cruttwellii</w:t>
            </w:r>
          </w:p>
        </w:tc>
        <w:tc>
          <w:tcPr>
            <w:tcW w:w="2361" w:type="dxa"/>
          </w:tcPr>
          <w:p>
            <w:pPr>
              <w:pStyle w:val="yTableNAm"/>
              <w:spacing w:before="0"/>
              <w:rPr>
                <w:sz w:val="18"/>
              </w:rPr>
            </w:pPr>
            <w:r>
              <w:rPr>
                <w:sz w:val="18"/>
              </w:rPr>
              <w:t>Rhododendron culminicola</w:t>
            </w:r>
          </w:p>
        </w:tc>
      </w:tr>
      <w:tr>
        <w:trPr>
          <w:cantSplit/>
        </w:trPr>
        <w:tc>
          <w:tcPr>
            <w:tcW w:w="2360" w:type="dxa"/>
          </w:tcPr>
          <w:p>
            <w:pPr>
              <w:pStyle w:val="yTableNAm"/>
              <w:spacing w:before="0"/>
              <w:rPr>
                <w:sz w:val="18"/>
              </w:rPr>
            </w:pPr>
            <w:r>
              <w:rPr>
                <w:sz w:val="18"/>
              </w:rPr>
              <w:t>Rhododendron culminicolum</w:t>
            </w:r>
          </w:p>
        </w:tc>
        <w:tc>
          <w:tcPr>
            <w:tcW w:w="2360" w:type="dxa"/>
          </w:tcPr>
          <w:p>
            <w:pPr>
              <w:pStyle w:val="yTableNAm"/>
              <w:spacing w:before="0"/>
              <w:rPr>
                <w:sz w:val="18"/>
              </w:rPr>
            </w:pPr>
            <w:r>
              <w:rPr>
                <w:sz w:val="18"/>
              </w:rPr>
              <w:t>Rhododendron cumberlandense</w:t>
            </w:r>
          </w:p>
        </w:tc>
        <w:tc>
          <w:tcPr>
            <w:tcW w:w="2361" w:type="dxa"/>
          </w:tcPr>
          <w:p>
            <w:pPr>
              <w:pStyle w:val="yTableNAm"/>
              <w:spacing w:before="0"/>
              <w:rPr>
                <w:sz w:val="18"/>
              </w:rPr>
            </w:pPr>
            <w:r>
              <w:rPr>
                <w:sz w:val="18"/>
              </w:rPr>
              <w:t>Rhododendron cuneatum</w:t>
            </w:r>
          </w:p>
        </w:tc>
      </w:tr>
      <w:tr>
        <w:trPr>
          <w:cantSplit/>
        </w:trPr>
        <w:tc>
          <w:tcPr>
            <w:tcW w:w="2360" w:type="dxa"/>
          </w:tcPr>
          <w:p>
            <w:pPr>
              <w:pStyle w:val="yTableNAm"/>
              <w:spacing w:before="0"/>
              <w:rPr>
                <w:sz w:val="18"/>
              </w:rPr>
            </w:pPr>
            <w:r>
              <w:rPr>
                <w:sz w:val="18"/>
              </w:rPr>
              <w:t>Rhododendron cyanocarpum</w:t>
            </w:r>
          </w:p>
        </w:tc>
        <w:tc>
          <w:tcPr>
            <w:tcW w:w="2360" w:type="dxa"/>
          </w:tcPr>
          <w:p>
            <w:pPr>
              <w:pStyle w:val="yTableNAm"/>
              <w:spacing w:before="0"/>
              <w:rPr>
                <w:sz w:val="18"/>
              </w:rPr>
            </w:pPr>
            <w:r>
              <w:rPr>
                <w:sz w:val="18"/>
              </w:rPr>
              <w:t>Rhododendron dalhousiae</w:t>
            </w:r>
          </w:p>
        </w:tc>
        <w:tc>
          <w:tcPr>
            <w:tcW w:w="2361" w:type="dxa"/>
          </w:tcPr>
          <w:p>
            <w:pPr>
              <w:pStyle w:val="yTableNAm"/>
              <w:spacing w:before="0"/>
              <w:rPr>
                <w:sz w:val="18"/>
              </w:rPr>
            </w:pPr>
            <w:r>
              <w:rPr>
                <w:sz w:val="18"/>
              </w:rPr>
              <w:t>Rhododendron dauricum</w:t>
            </w:r>
          </w:p>
        </w:tc>
      </w:tr>
      <w:tr>
        <w:trPr>
          <w:cantSplit/>
        </w:trPr>
        <w:tc>
          <w:tcPr>
            <w:tcW w:w="2360" w:type="dxa"/>
          </w:tcPr>
          <w:p>
            <w:pPr>
              <w:pStyle w:val="yTableNAm"/>
              <w:spacing w:before="0"/>
              <w:rPr>
                <w:sz w:val="18"/>
              </w:rPr>
            </w:pPr>
            <w:r>
              <w:rPr>
                <w:sz w:val="18"/>
              </w:rPr>
              <w:t>Rhododendron davidi</w:t>
            </w:r>
          </w:p>
        </w:tc>
        <w:tc>
          <w:tcPr>
            <w:tcW w:w="2360" w:type="dxa"/>
          </w:tcPr>
          <w:p>
            <w:pPr>
              <w:pStyle w:val="yTableNAm"/>
              <w:spacing w:before="0"/>
              <w:rPr>
                <w:sz w:val="18"/>
              </w:rPr>
            </w:pPr>
            <w:r>
              <w:rPr>
                <w:sz w:val="18"/>
              </w:rPr>
              <w:t>Rhododendron davidsonianum</w:t>
            </w:r>
          </w:p>
        </w:tc>
        <w:tc>
          <w:tcPr>
            <w:tcW w:w="2361" w:type="dxa"/>
          </w:tcPr>
          <w:p>
            <w:pPr>
              <w:pStyle w:val="yTableNAm"/>
              <w:spacing w:before="0"/>
              <w:rPr>
                <w:sz w:val="18"/>
              </w:rPr>
            </w:pPr>
            <w:r>
              <w:rPr>
                <w:sz w:val="18"/>
              </w:rPr>
              <w:t>Rhododendron decandrum</w:t>
            </w:r>
          </w:p>
        </w:tc>
      </w:tr>
      <w:tr>
        <w:trPr>
          <w:cantSplit/>
        </w:trPr>
        <w:tc>
          <w:tcPr>
            <w:tcW w:w="2360" w:type="dxa"/>
          </w:tcPr>
          <w:p>
            <w:pPr>
              <w:pStyle w:val="yTableNAm"/>
              <w:spacing w:before="0"/>
              <w:rPr>
                <w:sz w:val="18"/>
              </w:rPr>
            </w:pPr>
            <w:r>
              <w:rPr>
                <w:sz w:val="18"/>
              </w:rPr>
              <w:t>Rhododendron degronianum</w:t>
            </w:r>
          </w:p>
        </w:tc>
        <w:tc>
          <w:tcPr>
            <w:tcW w:w="2360" w:type="dxa"/>
          </w:tcPr>
          <w:p>
            <w:pPr>
              <w:pStyle w:val="yTableNAm"/>
              <w:spacing w:before="0"/>
              <w:rPr>
                <w:sz w:val="18"/>
              </w:rPr>
            </w:pPr>
            <w:r>
              <w:rPr>
                <w:sz w:val="18"/>
              </w:rPr>
              <w:t>Rhododendron dendricola</w:t>
            </w:r>
          </w:p>
        </w:tc>
        <w:tc>
          <w:tcPr>
            <w:tcW w:w="2361" w:type="dxa"/>
          </w:tcPr>
          <w:p>
            <w:pPr>
              <w:pStyle w:val="yTableNAm"/>
              <w:spacing w:before="0"/>
              <w:rPr>
                <w:sz w:val="18"/>
              </w:rPr>
            </w:pPr>
            <w:r>
              <w:rPr>
                <w:sz w:val="18"/>
              </w:rPr>
              <w:t>Rhododendron dendrocharis</w:t>
            </w:r>
          </w:p>
        </w:tc>
      </w:tr>
      <w:tr>
        <w:trPr>
          <w:cantSplit/>
        </w:trPr>
        <w:tc>
          <w:tcPr>
            <w:tcW w:w="2360" w:type="dxa"/>
          </w:tcPr>
          <w:p>
            <w:pPr>
              <w:pStyle w:val="yTableNAm"/>
              <w:spacing w:before="0"/>
              <w:rPr>
                <w:sz w:val="18"/>
              </w:rPr>
            </w:pPr>
            <w:r>
              <w:rPr>
                <w:sz w:val="18"/>
              </w:rPr>
              <w:t>Rhododendron dianthosmum</w:t>
            </w:r>
          </w:p>
        </w:tc>
        <w:tc>
          <w:tcPr>
            <w:tcW w:w="2360" w:type="dxa"/>
          </w:tcPr>
          <w:p>
            <w:pPr>
              <w:pStyle w:val="yTableNAm"/>
              <w:spacing w:before="0"/>
              <w:rPr>
                <w:sz w:val="18"/>
              </w:rPr>
            </w:pPr>
            <w:r>
              <w:rPr>
                <w:sz w:val="18"/>
              </w:rPr>
              <w:t>Rhododendron dichroanthum</w:t>
            </w:r>
          </w:p>
        </w:tc>
        <w:tc>
          <w:tcPr>
            <w:tcW w:w="2361" w:type="dxa"/>
          </w:tcPr>
          <w:p>
            <w:pPr>
              <w:pStyle w:val="yTableNAm"/>
              <w:spacing w:before="0"/>
              <w:rPr>
                <w:sz w:val="18"/>
              </w:rPr>
            </w:pPr>
            <w:r>
              <w:rPr>
                <w:sz w:val="18"/>
              </w:rPr>
              <w:t>Rhododendron dielsianum</w:t>
            </w:r>
          </w:p>
        </w:tc>
      </w:tr>
      <w:tr>
        <w:trPr>
          <w:cantSplit/>
        </w:trPr>
        <w:tc>
          <w:tcPr>
            <w:tcW w:w="2360" w:type="dxa"/>
          </w:tcPr>
          <w:p>
            <w:pPr>
              <w:pStyle w:val="yTableNAm"/>
              <w:spacing w:before="0"/>
              <w:rPr>
                <w:sz w:val="18"/>
              </w:rPr>
            </w:pPr>
            <w:r>
              <w:rPr>
                <w:sz w:val="18"/>
              </w:rPr>
              <w:t>Rhododendron dilatatum</w:t>
            </w:r>
          </w:p>
        </w:tc>
        <w:tc>
          <w:tcPr>
            <w:tcW w:w="2360" w:type="dxa"/>
          </w:tcPr>
          <w:p>
            <w:pPr>
              <w:pStyle w:val="yTableNAm"/>
              <w:spacing w:before="0"/>
              <w:rPr>
                <w:sz w:val="18"/>
              </w:rPr>
            </w:pPr>
            <w:r>
              <w:rPr>
                <w:sz w:val="18"/>
              </w:rPr>
              <w:t>Rhododendron diphrocalyx</w:t>
            </w:r>
          </w:p>
        </w:tc>
        <w:tc>
          <w:tcPr>
            <w:tcW w:w="2361" w:type="dxa"/>
          </w:tcPr>
          <w:p>
            <w:pPr>
              <w:pStyle w:val="yTableNAm"/>
              <w:spacing w:before="0"/>
              <w:rPr>
                <w:sz w:val="18"/>
              </w:rPr>
            </w:pPr>
            <w:r>
              <w:rPr>
                <w:sz w:val="18"/>
              </w:rPr>
              <w:t>Rhododendron diversipilosum</w:t>
            </w:r>
          </w:p>
        </w:tc>
      </w:tr>
      <w:tr>
        <w:trPr>
          <w:cantSplit/>
        </w:trPr>
        <w:tc>
          <w:tcPr>
            <w:tcW w:w="2360" w:type="dxa"/>
          </w:tcPr>
          <w:p>
            <w:pPr>
              <w:pStyle w:val="yTableNAm"/>
              <w:spacing w:before="0"/>
              <w:rPr>
                <w:sz w:val="18"/>
              </w:rPr>
            </w:pPr>
            <w:r>
              <w:rPr>
                <w:sz w:val="18"/>
              </w:rPr>
              <w:t>Rhododendron eastmanii</w:t>
            </w:r>
          </w:p>
        </w:tc>
        <w:tc>
          <w:tcPr>
            <w:tcW w:w="2360" w:type="dxa"/>
          </w:tcPr>
          <w:p>
            <w:pPr>
              <w:pStyle w:val="yTableNAm"/>
              <w:spacing w:before="0"/>
              <w:rPr>
                <w:sz w:val="18"/>
              </w:rPr>
            </w:pPr>
            <w:r>
              <w:rPr>
                <w:sz w:val="18"/>
              </w:rPr>
              <w:t>Rhododendron eclecteum</w:t>
            </w:r>
          </w:p>
        </w:tc>
        <w:tc>
          <w:tcPr>
            <w:tcW w:w="2361" w:type="dxa"/>
          </w:tcPr>
          <w:p>
            <w:pPr>
              <w:pStyle w:val="yTableNAm"/>
              <w:spacing w:before="0"/>
              <w:rPr>
                <w:sz w:val="18"/>
              </w:rPr>
            </w:pPr>
            <w:r>
              <w:rPr>
                <w:sz w:val="18"/>
              </w:rPr>
              <w:t>Rhododendron edanoi</w:t>
            </w:r>
          </w:p>
        </w:tc>
      </w:tr>
      <w:tr>
        <w:trPr>
          <w:cantSplit/>
        </w:trPr>
        <w:tc>
          <w:tcPr>
            <w:tcW w:w="2360" w:type="dxa"/>
          </w:tcPr>
          <w:p>
            <w:pPr>
              <w:pStyle w:val="yTableNAm"/>
              <w:spacing w:before="0"/>
              <w:rPr>
                <w:sz w:val="18"/>
              </w:rPr>
            </w:pPr>
            <w:r>
              <w:rPr>
                <w:sz w:val="18"/>
              </w:rPr>
              <w:t>Rhododendron edgarianum</w:t>
            </w:r>
          </w:p>
        </w:tc>
        <w:tc>
          <w:tcPr>
            <w:tcW w:w="2360" w:type="dxa"/>
          </w:tcPr>
          <w:p>
            <w:pPr>
              <w:pStyle w:val="yTableNAm"/>
              <w:spacing w:before="0"/>
              <w:rPr>
                <w:sz w:val="18"/>
              </w:rPr>
            </w:pPr>
            <w:r>
              <w:rPr>
                <w:sz w:val="18"/>
              </w:rPr>
              <w:t>Rhododendron edgeworthii</w:t>
            </w:r>
          </w:p>
        </w:tc>
        <w:tc>
          <w:tcPr>
            <w:tcW w:w="2361" w:type="dxa"/>
          </w:tcPr>
          <w:p>
            <w:pPr>
              <w:pStyle w:val="yTableNAm"/>
              <w:spacing w:before="0"/>
              <w:rPr>
                <w:sz w:val="18"/>
              </w:rPr>
            </w:pPr>
            <w:r>
              <w:rPr>
                <w:sz w:val="18"/>
              </w:rPr>
              <w:t>Rhododendron elegantulum</w:t>
            </w:r>
          </w:p>
        </w:tc>
      </w:tr>
      <w:tr>
        <w:trPr>
          <w:cantSplit/>
        </w:trPr>
        <w:tc>
          <w:tcPr>
            <w:tcW w:w="2360" w:type="dxa"/>
          </w:tcPr>
          <w:p>
            <w:pPr>
              <w:pStyle w:val="yTableNAm"/>
              <w:spacing w:before="0"/>
              <w:rPr>
                <w:sz w:val="18"/>
              </w:rPr>
            </w:pPr>
            <w:r>
              <w:rPr>
                <w:sz w:val="18"/>
              </w:rPr>
              <w:t>Rhododendron elliottii</w:t>
            </w:r>
          </w:p>
        </w:tc>
        <w:tc>
          <w:tcPr>
            <w:tcW w:w="2360" w:type="dxa"/>
          </w:tcPr>
          <w:p>
            <w:pPr>
              <w:pStyle w:val="yTableNAm"/>
              <w:spacing w:before="0"/>
              <w:rPr>
                <w:sz w:val="18"/>
              </w:rPr>
            </w:pPr>
            <w:r>
              <w:rPr>
                <w:sz w:val="18"/>
              </w:rPr>
              <w:t>Rhododendron emarginatum</w:t>
            </w:r>
          </w:p>
        </w:tc>
        <w:tc>
          <w:tcPr>
            <w:tcW w:w="2361" w:type="dxa"/>
          </w:tcPr>
          <w:p>
            <w:pPr>
              <w:pStyle w:val="yTableNAm"/>
              <w:spacing w:before="0"/>
              <w:rPr>
                <w:sz w:val="18"/>
              </w:rPr>
            </w:pPr>
            <w:r>
              <w:rPr>
                <w:sz w:val="18"/>
              </w:rPr>
              <w:t>Rhododendron ericoides</w:t>
            </w:r>
          </w:p>
        </w:tc>
      </w:tr>
      <w:tr>
        <w:trPr>
          <w:cantSplit/>
        </w:trPr>
        <w:tc>
          <w:tcPr>
            <w:tcW w:w="2360" w:type="dxa"/>
          </w:tcPr>
          <w:p>
            <w:pPr>
              <w:pStyle w:val="yTableNAm"/>
              <w:spacing w:before="0"/>
              <w:rPr>
                <w:sz w:val="18"/>
              </w:rPr>
            </w:pPr>
            <w:r>
              <w:rPr>
                <w:sz w:val="18"/>
              </w:rPr>
              <w:t>Rhododendron eriocarpum</w:t>
            </w:r>
          </w:p>
        </w:tc>
        <w:tc>
          <w:tcPr>
            <w:tcW w:w="2360" w:type="dxa"/>
          </w:tcPr>
          <w:p>
            <w:pPr>
              <w:pStyle w:val="yTableNAm"/>
              <w:spacing w:before="0"/>
              <w:rPr>
                <w:sz w:val="18"/>
              </w:rPr>
            </w:pPr>
            <w:r>
              <w:rPr>
                <w:sz w:val="18"/>
              </w:rPr>
              <w:t>Rhododendron erosum</w:t>
            </w:r>
          </w:p>
        </w:tc>
        <w:tc>
          <w:tcPr>
            <w:tcW w:w="2361" w:type="dxa"/>
          </w:tcPr>
          <w:p>
            <w:pPr>
              <w:pStyle w:val="yTableNAm"/>
              <w:spacing w:before="0"/>
              <w:rPr>
                <w:sz w:val="18"/>
              </w:rPr>
            </w:pPr>
            <w:r>
              <w:rPr>
                <w:sz w:val="18"/>
              </w:rPr>
              <w:t>Rhododendron excellens</w:t>
            </w:r>
          </w:p>
        </w:tc>
      </w:tr>
      <w:tr>
        <w:trPr>
          <w:cantSplit/>
        </w:trPr>
        <w:tc>
          <w:tcPr>
            <w:tcW w:w="2360" w:type="dxa"/>
          </w:tcPr>
          <w:p>
            <w:pPr>
              <w:pStyle w:val="yTableNAm"/>
              <w:spacing w:before="0"/>
              <w:rPr>
                <w:sz w:val="18"/>
              </w:rPr>
            </w:pPr>
            <w:r>
              <w:rPr>
                <w:sz w:val="18"/>
              </w:rPr>
              <w:t>Rhododendron faberi</w:t>
            </w:r>
          </w:p>
        </w:tc>
        <w:tc>
          <w:tcPr>
            <w:tcW w:w="2360" w:type="dxa"/>
          </w:tcPr>
          <w:p>
            <w:pPr>
              <w:pStyle w:val="yTableNAm"/>
              <w:spacing w:before="0"/>
              <w:rPr>
                <w:sz w:val="18"/>
              </w:rPr>
            </w:pPr>
            <w:r>
              <w:rPr>
                <w:sz w:val="18"/>
              </w:rPr>
              <w:t>Rhododendron facetum</w:t>
            </w:r>
          </w:p>
        </w:tc>
        <w:tc>
          <w:tcPr>
            <w:tcW w:w="2361" w:type="dxa"/>
          </w:tcPr>
          <w:p>
            <w:pPr>
              <w:pStyle w:val="yTableNAm"/>
              <w:spacing w:before="0"/>
              <w:rPr>
                <w:sz w:val="18"/>
              </w:rPr>
            </w:pPr>
            <w:r>
              <w:rPr>
                <w:sz w:val="18"/>
              </w:rPr>
              <w:t>Rhododendron falconeri</w:t>
            </w:r>
          </w:p>
        </w:tc>
      </w:tr>
      <w:tr>
        <w:trPr>
          <w:cantSplit/>
        </w:trPr>
        <w:tc>
          <w:tcPr>
            <w:tcW w:w="2360" w:type="dxa"/>
          </w:tcPr>
          <w:p>
            <w:pPr>
              <w:pStyle w:val="yTableNAm"/>
              <w:spacing w:before="0"/>
              <w:rPr>
                <w:sz w:val="18"/>
              </w:rPr>
            </w:pPr>
            <w:r>
              <w:rPr>
                <w:sz w:val="18"/>
              </w:rPr>
              <w:t>Rhododendron fallacinum</w:t>
            </w:r>
          </w:p>
        </w:tc>
        <w:tc>
          <w:tcPr>
            <w:tcW w:w="2360" w:type="dxa"/>
          </w:tcPr>
          <w:p>
            <w:pPr>
              <w:pStyle w:val="yTableNAm"/>
              <w:spacing w:before="0"/>
              <w:rPr>
                <w:sz w:val="18"/>
              </w:rPr>
            </w:pPr>
            <w:r>
              <w:rPr>
                <w:sz w:val="18"/>
              </w:rPr>
              <w:t>Rhododendron fastigiatum</w:t>
            </w:r>
          </w:p>
        </w:tc>
        <w:tc>
          <w:tcPr>
            <w:tcW w:w="2361" w:type="dxa"/>
          </w:tcPr>
          <w:p>
            <w:pPr>
              <w:pStyle w:val="yTableNAm"/>
              <w:spacing w:before="0"/>
              <w:rPr>
                <w:sz w:val="18"/>
              </w:rPr>
            </w:pPr>
            <w:r>
              <w:rPr>
                <w:sz w:val="18"/>
              </w:rPr>
              <w:t>Rhododendron fimbriatum</w:t>
            </w:r>
          </w:p>
        </w:tc>
      </w:tr>
      <w:tr>
        <w:trPr>
          <w:cantSplit/>
        </w:trPr>
        <w:tc>
          <w:tcPr>
            <w:tcW w:w="2360" w:type="dxa"/>
          </w:tcPr>
          <w:p>
            <w:pPr>
              <w:pStyle w:val="yTableNAm"/>
              <w:spacing w:before="0"/>
              <w:rPr>
                <w:sz w:val="18"/>
              </w:rPr>
            </w:pPr>
            <w:r>
              <w:rPr>
                <w:sz w:val="18"/>
              </w:rPr>
              <w:t>Rhododendron flammeum</w:t>
            </w:r>
          </w:p>
        </w:tc>
        <w:tc>
          <w:tcPr>
            <w:tcW w:w="2360" w:type="dxa"/>
          </w:tcPr>
          <w:p>
            <w:pPr>
              <w:pStyle w:val="yTableNAm"/>
              <w:spacing w:before="0"/>
              <w:rPr>
                <w:sz w:val="18"/>
              </w:rPr>
            </w:pPr>
            <w:r>
              <w:rPr>
                <w:sz w:val="18"/>
              </w:rPr>
              <w:t>Rhododendron flavidum</w:t>
            </w:r>
          </w:p>
        </w:tc>
        <w:tc>
          <w:tcPr>
            <w:tcW w:w="2361" w:type="dxa"/>
          </w:tcPr>
          <w:p>
            <w:pPr>
              <w:pStyle w:val="yTableNAm"/>
              <w:spacing w:before="0"/>
              <w:rPr>
                <w:sz w:val="18"/>
              </w:rPr>
            </w:pPr>
            <w:r>
              <w:rPr>
                <w:sz w:val="18"/>
              </w:rPr>
              <w:t>Rhododendron fletcherianum</w:t>
            </w:r>
          </w:p>
        </w:tc>
      </w:tr>
      <w:tr>
        <w:trPr>
          <w:cantSplit/>
        </w:trPr>
        <w:tc>
          <w:tcPr>
            <w:tcW w:w="2360" w:type="dxa"/>
          </w:tcPr>
          <w:p>
            <w:pPr>
              <w:pStyle w:val="yTableNAm"/>
              <w:spacing w:before="0"/>
              <w:rPr>
                <w:sz w:val="18"/>
              </w:rPr>
            </w:pPr>
            <w:r>
              <w:rPr>
                <w:sz w:val="18"/>
              </w:rPr>
              <w:t>Rhododendron flinckii</w:t>
            </w:r>
          </w:p>
        </w:tc>
        <w:tc>
          <w:tcPr>
            <w:tcW w:w="2360" w:type="dxa"/>
          </w:tcPr>
          <w:p>
            <w:pPr>
              <w:pStyle w:val="yTableNAm"/>
              <w:spacing w:before="0"/>
              <w:rPr>
                <w:sz w:val="18"/>
              </w:rPr>
            </w:pPr>
            <w:r>
              <w:rPr>
                <w:sz w:val="18"/>
              </w:rPr>
              <w:t>Rhododendron floribundum</w:t>
            </w:r>
          </w:p>
        </w:tc>
        <w:tc>
          <w:tcPr>
            <w:tcW w:w="2361" w:type="dxa"/>
          </w:tcPr>
          <w:p>
            <w:pPr>
              <w:pStyle w:val="yTableNAm"/>
              <w:spacing w:before="0"/>
              <w:rPr>
                <w:sz w:val="18"/>
              </w:rPr>
            </w:pPr>
            <w:r>
              <w:rPr>
                <w:sz w:val="18"/>
              </w:rPr>
              <w:t>Rhododendron formosanum</w:t>
            </w:r>
          </w:p>
        </w:tc>
      </w:tr>
      <w:tr>
        <w:trPr>
          <w:cantSplit/>
        </w:trPr>
        <w:tc>
          <w:tcPr>
            <w:tcW w:w="2360" w:type="dxa"/>
          </w:tcPr>
          <w:p>
            <w:pPr>
              <w:pStyle w:val="yTableNAm"/>
              <w:spacing w:before="0"/>
              <w:rPr>
                <w:sz w:val="18"/>
              </w:rPr>
            </w:pPr>
            <w:r>
              <w:rPr>
                <w:sz w:val="18"/>
              </w:rPr>
              <w:t>Rhododendron formosum</w:t>
            </w:r>
          </w:p>
        </w:tc>
        <w:tc>
          <w:tcPr>
            <w:tcW w:w="2360" w:type="dxa"/>
          </w:tcPr>
          <w:p>
            <w:pPr>
              <w:pStyle w:val="yTableNAm"/>
              <w:spacing w:before="0"/>
              <w:rPr>
                <w:sz w:val="18"/>
              </w:rPr>
            </w:pPr>
            <w:r>
              <w:rPr>
                <w:sz w:val="18"/>
              </w:rPr>
              <w:t>Rhododendron forrestii</w:t>
            </w:r>
          </w:p>
        </w:tc>
        <w:tc>
          <w:tcPr>
            <w:tcW w:w="2361" w:type="dxa"/>
          </w:tcPr>
          <w:p>
            <w:pPr>
              <w:pStyle w:val="yTableNAm"/>
              <w:spacing w:before="0"/>
              <w:rPr>
                <w:sz w:val="18"/>
              </w:rPr>
            </w:pPr>
            <w:r>
              <w:rPr>
                <w:sz w:val="18"/>
              </w:rPr>
              <w:t>Rhododendron fortunei</w:t>
            </w:r>
          </w:p>
        </w:tc>
      </w:tr>
      <w:tr>
        <w:trPr>
          <w:cantSplit/>
        </w:trPr>
        <w:tc>
          <w:tcPr>
            <w:tcW w:w="2360" w:type="dxa"/>
          </w:tcPr>
          <w:p>
            <w:pPr>
              <w:pStyle w:val="yTableNAm"/>
              <w:spacing w:before="0"/>
              <w:rPr>
                <w:sz w:val="18"/>
              </w:rPr>
            </w:pPr>
            <w:r>
              <w:rPr>
                <w:sz w:val="18"/>
              </w:rPr>
              <w:t>Rhododendron fulgens</w:t>
            </w:r>
          </w:p>
        </w:tc>
        <w:tc>
          <w:tcPr>
            <w:tcW w:w="2360" w:type="dxa"/>
          </w:tcPr>
          <w:p>
            <w:pPr>
              <w:pStyle w:val="yTableNAm"/>
              <w:spacing w:before="0"/>
              <w:rPr>
                <w:sz w:val="18"/>
              </w:rPr>
            </w:pPr>
            <w:r>
              <w:rPr>
                <w:sz w:val="18"/>
              </w:rPr>
              <w:t>Rhododendron fulvum</w:t>
            </w:r>
          </w:p>
        </w:tc>
        <w:tc>
          <w:tcPr>
            <w:tcW w:w="2361" w:type="dxa"/>
          </w:tcPr>
          <w:p>
            <w:pPr>
              <w:pStyle w:val="yTableNAm"/>
              <w:spacing w:before="0"/>
              <w:rPr>
                <w:sz w:val="18"/>
              </w:rPr>
            </w:pPr>
            <w:r>
              <w:rPr>
                <w:sz w:val="18"/>
              </w:rPr>
              <w:t>Rhododendron galactinum</w:t>
            </w:r>
          </w:p>
        </w:tc>
      </w:tr>
      <w:tr>
        <w:trPr>
          <w:cantSplit/>
        </w:trPr>
        <w:tc>
          <w:tcPr>
            <w:tcW w:w="2360" w:type="dxa"/>
          </w:tcPr>
          <w:p>
            <w:pPr>
              <w:pStyle w:val="yTableNAm"/>
              <w:spacing w:before="0"/>
              <w:rPr>
                <w:sz w:val="18"/>
              </w:rPr>
            </w:pPr>
            <w:r>
              <w:rPr>
                <w:sz w:val="18"/>
              </w:rPr>
              <w:t>Rhododendron gardenia</w:t>
            </w:r>
          </w:p>
        </w:tc>
        <w:tc>
          <w:tcPr>
            <w:tcW w:w="2360" w:type="dxa"/>
          </w:tcPr>
          <w:p>
            <w:pPr>
              <w:pStyle w:val="yTableNAm"/>
              <w:spacing w:before="0"/>
              <w:rPr>
                <w:sz w:val="18"/>
              </w:rPr>
            </w:pPr>
            <w:r>
              <w:rPr>
                <w:sz w:val="18"/>
              </w:rPr>
              <w:t>Rhododendron genestierianum</w:t>
            </w:r>
          </w:p>
        </w:tc>
        <w:tc>
          <w:tcPr>
            <w:tcW w:w="2361" w:type="dxa"/>
          </w:tcPr>
          <w:p>
            <w:pPr>
              <w:pStyle w:val="yTableNAm"/>
              <w:spacing w:before="0"/>
              <w:rPr>
                <w:sz w:val="18"/>
              </w:rPr>
            </w:pPr>
            <w:r>
              <w:rPr>
                <w:sz w:val="18"/>
              </w:rPr>
              <w:t>Rhododendron glaucophyllum</w:t>
            </w:r>
          </w:p>
        </w:tc>
      </w:tr>
      <w:tr>
        <w:trPr>
          <w:cantSplit/>
        </w:trPr>
        <w:tc>
          <w:tcPr>
            <w:tcW w:w="2360" w:type="dxa"/>
          </w:tcPr>
          <w:p>
            <w:pPr>
              <w:pStyle w:val="yTableNAm"/>
              <w:spacing w:before="0"/>
              <w:rPr>
                <w:sz w:val="18"/>
              </w:rPr>
            </w:pPr>
            <w:r>
              <w:rPr>
                <w:sz w:val="18"/>
              </w:rPr>
              <w:t>Rhododendron glischroides</w:t>
            </w:r>
          </w:p>
        </w:tc>
        <w:tc>
          <w:tcPr>
            <w:tcW w:w="2360" w:type="dxa"/>
          </w:tcPr>
          <w:p>
            <w:pPr>
              <w:pStyle w:val="yTableNAm"/>
              <w:spacing w:before="0"/>
              <w:rPr>
                <w:sz w:val="18"/>
              </w:rPr>
            </w:pPr>
            <w:r>
              <w:rPr>
                <w:sz w:val="18"/>
              </w:rPr>
              <w:t>Rhododendron glischrum</w:t>
            </w:r>
          </w:p>
        </w:tc>
        <w:tc>
          <w:tcPr>
            <w:tcW w:w="2361" w:type="dxa"/>
          </w:tcPr>
          <w:p>
            <w:pPr>
              <w:pStyle w:val="yTableNAm"/>
              <w:spacing w:before="0"/>
              <w:rPr>
                <w:sz w:val="18"/>
              </w:rPr>
            </w:pPr>
            <w:r>
              <w:rPr>
                <w:sz w:val="18"/>
              </w:rPr>
              <w:t>Rhododendron goodenoughii</w:t>
            </w:r>
          </w:p>
        </w:tc>
      </w:tr>
      <w:tr>
        <w:trPr>
          <w:cantSplit/>
        </w:trPr>
        <w:tc>
          <w:tcPr>
            <w:tcW w:w="2360" w:type="dxa"/>
          </w:tcPr>
          <w:p>
            <w:pPr>
              <w:pStyle w:val="yTableNAm"/>
              <w:spacing w:before="0"/>
              <w:rPr>
                <w:sz w:val="18"/>
              </w:rPr>
            </w:pPr>
            <w:r>
              <w:rPr>
                <w:sz w:val="18"/>
              </w:rPr>
              <w:t>Rhododendron gracilentum</w:t>
            </w:r>
          </w:p>
        </w:tc>
        <w:tc>
          <w:tcPr>
            <w:tcW w:w="2360" w:type="dxa"/>
          </w:tcPr>
          <w:p>
            <w:pPr>
              <w:pStyle w:val="yTableNAm"/>
              <w:spacing w:before="0"/>
              <w:rPr>
                <w:sz w:val="18"/>
              </w:rPr>
            </w:pPr>
            <w:r>
              <w:rPr>
                <w:sz w:val="18"/>
              </w:rPr>
              <w:t>Rhododendron grande</w:t>
            </w:r>
          </w:p>
        </w:tc>
        <w:tc>
          <w:tcPr>
            <w:tcW w:w="2361" w:type="dxa"/>
          </w:tcPr>
          <w:p>
            <w:pPr>
              <w:pStyle w:val="yTableNAm"/>
              <w:spacing w:before="0"/>
              <w:rPr>
                <w:sz w:val="18"/>
              </w:rPr>
            </w:pPr>
            <w:r>
              <w:rPr>
                <w:sz w:val="18"/>
              </w:rPr>
              <w:t>Rhododendron gratum</w:t>
            </w:r>
          </w:p>
        </w:tc>
      </w:tr>
      <w:tr>
        <w:trPr>
          <w:cantSplit/>
        </w:trPr>
        <w:tc>
          <w:tcPr>
            <w:tcW w:w="2360" w:type="dxa"/>
          </w:tcPr>
          <w:p>
            <w:pPr>
              <w:pStyle w:val="yTableNAm"/>
              <w:spacing w:before="0"/>
              <w:rPr>
                <w:sz w:val="18"/>
              </w:rPr>
            </w:pPr>
            <w:r>
              <w:rPr>
                <w:sz w:val="18"/>
              </w:rPr>
              <w:t>Rhododendron griersonianum</w:t>
            </w:r>
          </w:p>
        </w:tc>
        <w:tc>
          <w:tcPr>
            <w:tcW w:w="2360" w:type="dxa"/>
          </w:tcPr>
          <w:p>
            <w:pPr>
              <w:pStyle w:val="yTableNAm"/>
              <w:spacing w:before="0"/>
              <w:rPr>
                <w:sz w:val="18"/>
              </w:rPr>
            </w:pPr>
            <w:r>
              <w:rPr>
                <w:sz w:val="18"/>
              </w:rPr>
              <w:t>Rhododendron griffithianum</w:t>
            </w:r>
          </w:p>
        </w:tc>
        <w:tc>
          <w:tcPr>
            <w:tcW w:w="2361" w:type="dxa"/>
          </w:tcPr>
          <w:p>
            <w:pPr>
              <w:pStyle w:val="yTableNAm"/>
              <w:spacing w:before="0"/>
              <w:rPr>
                <w:sz w:val="18"/>
              </w:rPr>
            </w:pPr>
            <w:r>
              <w:rPr>
                <w:sz w:val="18"/>
              </w:rPr>
              <w:t>Rhododendron habrotrichum</w:t>
            </w:r>
          </w:p>
        </w:tc>
      </w:tr>
      <w:tr>
        <w:trPr>
          <w:cantSplit/>
        </w:trPr>
        <w:tc>
          <w:tcPr>
            <w:tcW w:w="2360" w:type="dxa"/>
          </w:tcPr>
          <w:p>
            <w:pPr>
              <w:pStyle w:val="yTableNAm"/>
              <w:spacing w:before="0"/>
              <w:rPr>
                <w:sz w:val="18"/>
              </w:rPr>
            </w:pPr>
            <w:r>
              <w:rPr>
                <w:sz w:val="18"/>
              </w:rPr>
              <w:t>Rhododendron haematodes</w:t>
            </w:r>
          </w:p>
        </w:tc>
        <w:tc>
          <w:tcPr>
            <w:tcW w:w="2360" w:type="dxa"/>
          </w:tcPr>
          <w:p>
            <w:pPr>
              <w:pStyle w:val="yTableNAm"/>
              <w:spacing w:before="0"/>
              <w:rPr>
                <w:sz w:val="18"/>
              </w:rPr>
            </w:pPr>
            <w:r>
              <w:rPr>
                <w:sz w:val="18"/>
              </w:rPr>
              <w:t>Rhododendron hanceanum</w:t>
            </w:r>
          </w:p>
        </w:tc>
        <w:tc>
          <w:tcPr>
            <w:tcW w:w="2361" w:type="dxa"/>
          </w:tcPr>
          <w:p>
            <w:pPr>
              <w:pStyle w:val="yTableNAm"/>
              <w:spacing w:before="0"/>
              <w:rPr>
                <w:sz w:val="18"/>
              </w:rPr>
            </w:pPr>
            <w:r>
              <w:rPr>
                <w:sz w:val="18"/>
              </w:rPr>
              <w:t>Rhododendron hancockii</w:t>
            </w:r>
          </w:p>
        </w:tc>
      </w:tr>
      <w:tr>
        <w:trPr>
          <w:cantSplit/>
        </w:trPr>
        <w:tc>
          <w:tcPr>
            <w:tcW w:w="2360" w:type="dxa"/>
          </w:tcPr>
          <w:p>
            <w:pPr>
              <w:pStyle w:val="yTableNAm"/>
              <w:spacing w:before="0"/>
              <w:rPr>
                <w:sz w:val="18"/>
              </w:rPr>
            </w:pPr>
            <w:r>
              <w:rPr>
                <w:sz w:val="18"/>
              </w:rPr>
              <w:t>Rhododendron heliolepis</w:t>
            </w:r>
          </w:p>
        </w:tc>
        <w:tc>
          <w:tcPr>
            <w:tcW w:w="2360" w:type="dxa"/>
          </w:tcPr>
          <w:p>
            <w:pPr>
              <w:pStyle w:val="yTableNAm"/>
              <w:spacing w:before="0"/>
              <w:rPr>
                <w:sz w:val="18"/>
              </w:rPr>
            </w:pPr>
            <w:r>
              <w:rPr>
                <w:sz w:val="18"/>
              </w:rPr>
              <w:t>Rhododendron hellwigii</w:t>
            </w:r>
          </w:p>
        </w:tc>
        <w:tc>
          <w:tcPr>
            <w:tcW w:w="2361" w:type="dxa"/>
          </w:tcPr>
          <w:p>
            <w:pPr>
              <w:pStyle w:val="yTableNAm"/>
              <w:spacing w:before="0"/>
              <w:rPr>
                <w:sz w:val="18"/>
              </w:rPr>
            </w:pPr>
            <w:r>
              <w:rPr>
                <w:sz w:val="18"/>
              </w:rPr>
              <w:t>Rhododendron hemitrichotum</w:t>
            </w:r>
          </w:p>
        </w:tc>
      </w:tr>
      <w:tr>
        <w:trPr>
          <w:cantSplit/>
        </w:trPr>
        <w:tc>
          <w:tcPr>
            <w:tcW w:w="2360" w:type="dxa"/>
          </w:tcPr>
          <w:p>
            <w:pPr>
              <w:pStyle w:val="yTableNAm"/>
              <w:spacing w:before="0"/>
              <w:rPr>
                <w:sz w:val="18"/>
              </w:rPr>
            </w:pPr>
            <w:r>
              <w:rPr>
                <w:sz w:val="18"/>
              </w:rPr>
              <w:t>Rhododendron hemsleyanum</w:t>
            </w:r>
          </w:p>
        </w:tc>
        <w:tc>
          <w:tcPr>
            <w:tcW w:w="2360" w:type="dxa"/>
          </w:tcPr>
          <w:p>
            <w:pPr>
              <w:pStyle w:val="yTableNAm"/>
              <w:spacing w:before="0"/>
              <w:rPr>
                <w:sz w:val="18"/>
              </w:rPr>
            </w:pPr>
            <w:r>
              <w:rPr>
                <w:sz w:val="18"/>
              </w:rPr>
              <w:t>Rhododendron henryi</w:t>
            </w:r>
          </w:p>
        </w:tc>
        <w:tc>
          <w:tcPr>
            <w:tcW w:w="2361" w:type="dxa"/>
          </w:tcPr>
          <w:p>
            <w:pPr>
              <w:pStyle w:val="yTableNAm"/>
              <w:spacing w:before="0"/>
              <w:rPr>
                <w:sz w:val="18"/>
              </w:rPr>
            </w:pPr>
            <w:r>
              <w:rPr>
                <w:sz w:val="18"/>
              </w:rPr>
              <w:t>Rhododendron herzogii</w:t>
            </w:r>
          </w:p>
        </w:tc>
      </w:tr>
      <w:tr>
        <w:trPr>
          <w:cantSplit/>
        </w:trPr>
        <w:tc>
          <w:tcPr>
            <w:tcW w:w="2360" w:type="dxa"/>
          </w:tcPr>
          <w:p>
            <w:pPr>
              <w:pStyle w:val="yTableNAm"/>
              <w:spacing w:before="0"/>
              <w:rPr>
                <w:sz w:val="18"/>
              </w:rPr>
            </w:pPr>
            <w:r>
              <w:rPr>
                <w:sz w:val="18"/>
              </w:rPr>
              <w:t>Rhododendron hidakanum</w:t>
            </w:r>
          </w:p>
        </w:tc>
        <w:tc>
          <w:tcPr>
            <w:tcW w:w="2360" w:type="dxa"/>
          </w:tcPr>
          <w:p>
            <w:pPr>
              <w:pStyle w:val="yTableNAm"/>
              <w:spacing w:before="0"/>
              <w:rPr>
                <w:sz w:val="18"/>
              </w:rPr>
            </w:pPr>
            <w:r>
              <w:rPr>
                <w:sz w:val="18"/>
              </w:rPr>
              <w:t>Rhododendron himantodes</w:t>
            </w:r>
          </w:p>
        </w:tc>
        <w:tc>
          <w:tcPr>
            <w:tcW w:w="2361" w:type="dxa"/>
          </w:tcPr>
          <w:p>
            <w:pPr>
              <w:pStyle w:val="yTableNAm"/>
              <w:spacing w:before="0"/>
              <w:rPr>
                <w:sz w:val="18"/>
              </w:rPr>
            </w:pPr>
            <w:r>
              <w:rPr>
                <w:sz w:val="18"/>
              </w:rPr>
              <w:t>Rhododendron hippophaeoides</w:t>
            </w:r>
          </w:p>
        </w:tc>
      </w:tr>
      <w:tr>
        <w:trPr>
          <w:cantSplit/>
        </w:trPr>
        <w:tc>
          <w:tcPr>
            <w:tcW w:w="2360" w:type="dxa"/>
          </w:tcPr>
          <w:p>
            <w:pPr>
              <w:pStyle w:val="yTableNAm"/>
              <w:spacing w:before="0"/>
              <w:rPr>
                <w:sz w:val="18"/>
              </w:rPr>
            </w:pPr>
            <w:r>
              <w:rPr>
                <w:sz w:val="18"/>
              </w:rPr>
              <w:t>Rhododendron hirsutum</w:t>
            </w:r>
          </w:p>
        </w:tc>
        <w:tc>
          <w:tcPr>
            <w:tcW w:w="2360" w:type="dxa"/>
          </w:tcPr>
          <w:p>
            <w:pPr>
              <w:pStyle w:val="yTableNAm"/>
              <w:spacing w:before="0"/>
              <w:rPr>
                <w:sz w:val="18"/>
              </w:rPr>
            </w:pPr>
            <w:r>
              <w:rPr>
                <w:sz w:val="18"/>
              </w:rPr>
              <w:t>Rhododendron hirtipes</w:t>
            </w:r>
          </w:p>
        </w:tc>
        <w:tc>
          <w:tcPr>
            <w:tcW w:w="2361" w:type="dxa"/>
          </w:tcPr>
          <w:p>
            <w:pPr>
              <w:pStyle w:val="yTableNAm"/>
              <w:spacing w:before="0"/>
              <w:rPr>
                <w:sz w:val="18"/>
              </w:rPr>
            </w:pPr>
            <w:r>
              <w:rPr>
                <w:sz w:val="18"/>
              </w:rPr>
              <w:t>Rhododendron hodgsonii</w:t>
            </w:r>
          </w:p>
        </w:tc>
      </w:tr>
      <w:tr>
        <w:trPr>
          <w:cantSplit/>
        </w:trPr>
        <w:tc>
          <w:tcPr>
            <w:tcW w:w="2360" w:type="dxa"/>
          </w:tcPr>
          <w:p>
            <w:pPr>
              <w:pStyle w:val="yTableNAm"/>
              <w:spacing w:before="0"/>
              <w:rPr>
                <w:sz w:val="18"/>
              </w:rPr>
            </w:pPr>
            <w:r>
              <w:rPr>
                <w:sz w:val="18"/>
              </w:rPr>
              <w:t>Rhododendron hongkongense</w:t>
            </w:r>
          </w:p>
        </w:tc>
        <w:tc>
          <w:tcPr>
            <w:tcW w:w="2360" w:type="dxa"/>
          </w:tcPr>
          <w:p>
            <w:pPr>
              <w:pStyle w:val="yTableNAm"/>
              <w:spacing w:before="0"/>
              <w:rPr>
                <w:sz w:val="18"/>
              </w:rPr>
            </w:pPr>
            <w:r>
              <w:rPr>
                <w:sz w:val="18"/>
              </w:rPr>
              <w:t>Rhododendron hookeri</w:t>
            </w:r>
          </w:p>
        </w:tc>
        <w:tc>
          <w:tcPr>
            <w:tcW w:w="2361" w:type="dxa"/>
          </w:tcPr>
          <w:p>
            <w:pPr>
              <w:pStyle w:val="yTableNAm"/>
              <w:spacing w:before="0"/>
              <w:rPr>
                <w:sz w:val="18"/>
              </w:rPr>
            </w:pPr>
            <w:r>
              <w:rPr>
                <w:sz w:val="18"/>
              </w:rPr>
              <w:t>Rhododendron horlickianum</w:t>
            </w:r>
          </w:p>
        </w:tc>
      </w:tr>
      <w:tr>
        <w:trPr>
          <w:cantSplit/>
        </w:trPr>
        <w:tc>
          <w:tcPr>
            <w:tcW w:w="2360" w:type="dxa"/>
          </w:tcPr>
          <w:p>
            <w:pPr>
              <w:pStyle w:val="yTableNAm"/>
              <w:spacing w:before="0"/>
              <w:rPr>
                <w:sz w:val="18"/>
              </w:rPr>
            </w:pPr>
            <w:r>
              <w:rPr>
                <w:sz w:val="18"/>
              </w:rPr>
              <w:t>Rhododendron hunnewellianum</w:t>
            </w:r>
          </w:p>
        </w:tc>
        <w:tc>
          <w:tcPr>
            <w:tcW w:w="2360" w:type="dxa"/>
          </w:tcPr>
          <w:p>
            <w:pPr>
              <w:pStyle w:val="yTableNAm"/>
              <w:spacing w:before="0"/>
              <w:rPr>
                <w:sz w:val="18"/>
              </w:rPr>
            </w:pPr>
            <w:r>
              <w:rPr>
                <w:sz w:val="18"/>
              </w:rPr>
              <w:t>Rhododendron hyacinthosmum</w:t>
            </w:r>
          </w:p>
        </w:tc>
        <w:tc>
          <w:tcPr>
            <w:tcW w:w="2361" w:type="dxa"/>
          </w:tcPr>
          <w:p>
            <w:pPr>
              <w:pStyle w:val="yTableNAm"/>
              <w:spacing w:before="0"/>
              <w:rPr>
                <w:sz w:val="18"/>
              </w:rPr>
            </w:pPr>
            <w:r>
              <w:rPr>
                <w:sz w:val="18"/>
              </w:rPr>
              <w:t>Rhododendron hybrid</w:t>
            </w:r>
          </w:p>
        </w:tc>
      </w:tr>
      <w:tr>
        <w:trPr>
          <w:cantSplit/>
        </w:trPr>
        <w:tc>
          <w:tcPr>
            <w:tcW w:w="2360" w:type="dxa"/>
          </w:tcPr>
          <w:p>
            <w:pPr>
              <w:pStyle w:val="yTableNAm"/>
              <w:spacing w:before="0"/>
              <w:rPr>
                <w:sz w:val="18"/>
              </w:rPr>
            </w:pPr>
            <w:r>
              <w:rPr>
                <w:sz w:val="18"/>
              </w:rPr>
              <w:t>Rhododendron hylaeum</w:t>
            </w:r>
          </w:p>
        </w:tc>
        <w:tc>
          <w:tcPr>
            <w:tcW w:w="2360" w:type="dxa"/>
          </w:tcPr>
          <w:p>
            <w:pPr>
              <w:pStyle w:val="yTableNAm"/>
              <w:spacing w:before="0"/>
              <w:rPr>
                <w:sz w:val="18"/>
              </w:rPr>
            </w:pPr>
            <w:r>
              <w:rPr>
                <w:sz w:val="18"/>
              </w:rPr>
              <w:t>Rhododendron hyperythrum</w:t>
            </w:r>
          </w:p>
        </w:tc>
        <w:tc>
          <w:tcPr>
            <w:tcW w:w="2361" w:type="dxa"/>
          </w:tcPr>
          <w:p>
            <w:pPr>
              <w:pStyle w:val="yTableNAm"/>
              <w:spacing w:before="0"/>
              <w:rPr>
                <w:sz w:val="18"/>
              </w:rPr>
            </w:pPr>
            <w:r>
              <w:rPr>
                <w:sz w:val="18"/>
              </w:rPr>
              <w:t>Rhododendron hypoleucum</w:t>
            </w:r>
          </w:p>
        </w:tc>
      </w:tr>
      <w:tr>
        <w:trPr>
          <w:cantSplit/>
        </w:trPr>
        <w:tc>
          <w:tcPr>
            <w:tcW w:w="2360" w:type="dxa"/>
          </w:tcPr>
          <w:p>
            <w:pPr>
              <w:pStyle w:val="yTableNAm"/>
              <w:spacing w:before="0"/>
              <w:rPr>
                <w:sz w:val="18"/>
              </w:rPr>
            </w:pPr>
            <w:r>
              <w:rPr>
                <w:sz w:val="18"/>
              </w:rPr>
              <w:t>Rhododendron impeditum</w:t>
            </w:r>
          </w:p>
        </w:tc>
        <w:tc>
          <w:tcPr>
            <w:tcW w:w="2360" w:type="dxa"/>
          </w:tcPr>
          <w:p>
            <w:pPr>
              <w:pStyle w:val="yTableNAm"/>
              <w:spacing w:before="0"/>
              <w:rPr>
                <w:sz w:val="18"/>
              </w:rPr>
            </w:pPr>
            <w:r>
              <w:rPr>
                <w:sz w:val="18"/>
              </w:rPr>
              <w:t>Rhododendron impositum</w:t>
            </w:r>
          </w:p>
        </w:tc>
        <w:tc>
          <w:tcPr>
            <w:tcW w:w="2361" w:type="dxa"/>
          </w:tcPr>
          <w:p>
            <w:pPr>
              <w:pStyle w:val="yTableNAm"/>
              <w:spacing w:before="0"/>
              <w:rPr>
                <w:sz w:val="18"/>
              </w:rPr>
            </w:pPr>
            <w:r>
              <w:rPr>
                <w:sz w:val="18"/>
              </w:rPr>
              <w:t>Rhododendron inconspicuum</w:t>
            </w:r>
          </w:p>
        </w:tc>
      </w:tr>
      <w:tr>
        <w:trPr>
          <w:cantSplit/>
        </w:trPr>
        <w:tc>
          <w:tcPr>
            <w:tcW w:w="2360" w:type="dxa"/>
          </w:tcPr>
          <w:p>
            <w:pPr>
              <w:pStyle w:val="yTableNAm"/>
              <w:spacing w:before="0"/>
              <w:rPr>
                <w:sz w:val="18"/>
              </w:rPr>
            </w:pPr>
            <w:r>
              <w:rPr>
                <w:sz w:val="18"/>
              </w:rPr>
              <w:t>Rhododendron indicum</w:t>
            </w:r>
          </w:p>
        </w:tc>
        <w:tc>
          <w:tcPr>
            <w:tcW w:w="2360" w:type="dxa"/>
          </w:tcPr>
          <w:p>
            <w:pPr>
              <w:pStyle w:val="yTableNAm"/>
              <w:spacing w:before="0"/>
              <w:rPr>
                <w:sz w:val="18"/>
              </w:rPr>
            </w:pPr>
            <w:r>
              <w:rPr>
                <w:sz w:val="18"/>
              </w:rPr>
              <w:t>Rhododendron insigne</w:t>
            </w:r>
          </w:p>
        </w:tc>
        <w:tc>
          <w:tcPr>
            <w:tcW w:w="2361" w:type="dxa"/>
          </w:tcPr>
          <w:p>
            <w:pPr>
              <w:pStyle w:val="yTableNAm"/>
              <w:spacing w:before="0"/>
              <w:rPr>
                <w:sz w:val="18"/>
              </w:rPr>
            </w:pPr>
            <w:r>
              <w:rPr>
                <w:sz w:val="18"/>
              </w:rPr>
              <w:t>Rhododendron x intermedium</w:t>
            </w:r>
          </w:p>
        </w:tc>
      </w:tr>
      <w:tr>
        <w:trPr>
          <w:cantSplit/>
        </w:trPr>
        <w:tc>
          <w:tcPr>
            <w:tcW w:w="2360" w:type="dxa"/>
          </w:tcPr>
          <w:p>
            <w:pPr>
              <w:pStyle w:val="yTableNAm"/>
              <w:spacing w:before="0"/>
              <w:rPr>
                <w:sz w:val="18"/>
              </w:rPr>
            </w:pPr>
            <w:r>
              <w:rPr>
                <w:sz w:val="18"/>
              </w:rPr>
              <w:t>Rhododendron intranervatum</w:t>
            </w:r>
          </w:p>
        </w:tc>
        <w:tc>
          <w:tcPr>
            <w:tcW w:w="2360" w:type="dxa"/>
          </w:tcPr>
          <w:p>
            <w:pPr>
              <w:pStyle w:val="yTableNAm"/>
              <w:spacing w:before="0"/>
              <w:rPr>
                <w:sz w:val="18"/>
              </w:rPr>
            </w:pPr>
            <w:r>
              <w:rPr>
                <w:sz w:val="18"/>
              </w:rPr>
              <w:t>Rhododendron intricatum</w:t>
            </w:r>
          </w:p>
        </w:tc>
        <w:tc>
          <w:tcPr>
            <w:tcW w:w="2361" w:type="dxa"/>
          </w:tcPr>
          <w:p>
            <w:pPr>
              <w:pStyle w:val="yTableNAm"/>
              <w:spacing w:before="0"/>
              <w:rPr>
                <w:sz w:val="18"/>
              </w:rPr>
            </w:pPr>
            <w:r>
              <w:rPr>
                <w:sz w:val="18"/>
              </w:rPr>
              <w:t>Rhododendron inundatum</w:t>
            </w:r>
          </w:p>
        </w:tc>
      </w:tr>
      <w:tr>
        <w:trPr>
          <w:cantSplit/>
        </w:trPr>
        <w:tc>
          <w:tcPr>
            <w:tcW w:w="2360" w:type="dxa"/>
          </w:tcPr>
          <w:p>
            <w:pPr>
              <w:pStyle w:val="yTableNAm"/>
              <w:spacing w:before="0"/>
              <w:rPr>
                <w:sz w:val="18"/>
              </w:rPr>
            </w:pPr>
            <w:r>
              <w:rPr>
                <w:sz w:val="18"/>
              </w:rPr>
              <w:t>Rhododendron irroratum</w:t>
            </w:r>
          </w:p>
        </w:tc>
        <w:tc>
          <w:tcPr>
            <w:tcW w:w="2360" w:type="dxa"/>
          </w:tcPr>
          <w:p>
            <w:pPr>
              <w:pStyle w:val="yTableNAm"/>
              <w:spacing w:before="0"/>
              <w:rPr>
                <w:sz w:val="18"/>
              </w:rPr>
            </w:pPr>
            <w:r>
              <w:rPr>
                <w:sz w:val="18"/>
              </w:rPr>
              <w:t>Rhododendron jasminiflorum</w:t>
            </w:r>
          </w:p>
        </w:tc>
        <w:tc>
          <w:tcPr>
            <w:tcW w:w="2361" w:type="dxa"/>
          </w:tcPr>
          <w:p>
            <w:pPr>
              <w:pStyle w:val="yTableNAm"/>
              <w:spacing w:before="0"/>
              <w:rPr>
                <w:sz w:val="18"/>
              </w:rPr>
            </w:pPr>
            <w:r>
              <w:rPr>
                <w:sz w:val="18"/>
              </w:rPr>
              <w:t>Rhododendron javanicum</w:t>
            </w:r>
          </w:p>
        </w:tc>
      </w:tr>
      <w:tr>
        <w:trPr>
          <w:cantSplit/>
        </w:trPr>
        <w:tc>
          <w:tcPr>
            <w:tcW w:w="2360" w:type="dxa"/>
          </w:tcPr>
          <w:p>
            <w:pPr>
              <w:pStyle w:val="yTableNAm"/>
              <w:spacing w:before="0"/>
              <w:rPr>
                <w:sz w:val="18"/>
              </w:rPr>
            </w:pPr>
            <w:r>
              <w:rPr>
                <w:sz w:val="18"/>
              </w:rPr>
              <w:t>Rhododendron johnstoneanum</w:t>
            </w:r>
          </w:p>
        </w:tc>
        <w:tc>
          <w:tcPr>
            <w:tcW w:w="2360" w:type="dxa"/>
          </w:tcPr>
          <w:p>
            <w:pPr>
              <w:pStyle w:val="yTableNAm"/>
              <w:spacing w:before="0"/>
              <w:rPr>
                <w:sz w:val="18"/>
              </w:rPr>
            </w:pPr>
            <w:r>
              <w:rPr>
                <w:sz w:val="18"/>
              </w:rPr>
              <w:t>Rhododendron kaempferi</w:t>
            </w:r>
          </w:p>
        </w:tc>
        <w:tc>
          <w:tcPr>
            <w:tcW w:w="2361" w:type="dxa"/>
          </w:tcPr>
          <w:p>
            <w:pPr>
              <w:pStyle w:val="yTableNAm"/>
              <w:spacing w:before="0"/>
              <w:rPr>
                <w:sz w:val="18"/>
              </w:rPr>
            </w:pPr>
            <w:r>
              <w:rPr>
                <w:sz w:val="18"/>
              </w:rPr>
              <w:t>Rhododendron kanehirae</w:t>
            </w:r>
          </w:p>
        </w:tc>
      </w:tr>
      <w:tr>
        <w:trPr>
          <w:cantSplit/>
        </w:trPr>
        <w:tc>
          <w:tcPr>
            <w:tcW w:w="2360" w:type="dxa"/>
          </w:tcPr>
          <w:p>
            <w:pPr>
              <w:pStyle w:val="yTableNAm"/>
              <w:spacing w:before="0"/>
              <w:rPr>
                <w:sz w:val="18"/>
              </w:rPr>
            </w:pPr>
            <w:r>
              <w:rPr>
                <w:sz w:val="18"/>
              </w:rPr>
              <w:t>Rhododendron kanehiraei</w:t>
            </w:r>
          </w:p>
        </w:tc>
        <w:tc>
          <w:tcPr>
            <w:tcW w:w="2360" w:type="dxa"/>
          </w:tcPr>
          <w:p>
            <w:pPr>
              <w:pStyle w:val="yTableNAm"/>
              <w:spacing w:before="0"/>
              <w:rPr>
                <w:sz w:val="18"/>
              </w:rPr>
            </w:pPr>
            <w:r>
              <w:rPr>
                <w:sz w:val="18"/>
              </w:rPr>
              <w:t>Rhododendron kanehirai</w:t>
            </w:r>
          </w:p>
        </w:tc>
        <w:tc>
          <w:tcPr>
            <w:tcW w:w="2361" w:type="dxa"/>
          </w:tcPr>
          <w:p>
            <w:pPr>
              <w:pStyle w:val="yTableNAm"/>
              <w:spacing w:before="0"/>
              <w:rPr>
                <w:sz w:val="18"/>
              </w:rPr>
            </w:pPr>
            <w:r>
              <w:rPr>
                <w:sz w:val="18"/>
              </w:rPr>
              <w:t>Rhododendron kawakamii</w:t>
            </w:r>
          </w:p>
        </w:tc>
      </w:tr>
      <w:tr>
        <w:trPr>
          <w:cantSplit/>
        </w:trPr>
        <w:tc>
          <w:tcPr>
            <w:tcW w:w="2360" w:type="dxa"/>
          </w:tcPr>
          <w:p>
            <w:pPr>
              <w:pStyle w:val="yTableNAm"/>
              <w:spacing w:before="0"/>
              <w:rPr>
                <w:sz w:val="18"/>
              </w:rPr>
            </w:pPr>
            <w:r>
              <w:rPr>
                <w:sz w:val="18"/>
              </w:rPr>
              <w:t>Rhododendron keiskei</w:t>
            </w:r>
          </w:p>
        </w:tc>
        <w:tc>
          <w:tcPr>
            <w:tcW w:w="2360" w:type="dxa"/>
          </w:tcPr>
          <w:p>
            <w:pPr>
              <w:pStyle w:val="yTableNAm"/>
              <w:spacing w:before="0"/>
              <w:rPr>
                <w:sz w:val="18"/>
              </w:rPr>
            </w:pPr>
            <w:r>
              <w:rPr>
                <w:sz w:val="18"/>
              </w:rPr>
              <w:t>Rhododendron kendrickii</w:t>
            </w:r>
          </w:p>
        </w:tc>
        <w:tc>
          <w:tcPr>
            <w:tcW w:w="2361" w:type="dxa"/>
          </w:tcPr>
          <w:p>
            <w:pPr>
              <w:pStyle w:val="yTableNAm"/>
              <w:spacing w:before="0"/>
              <w:rPr>
                <w:sz w:val="18"/>
              </w:rPr>
            </w:pPr>
            <w:r>
              <w:rPr>
                <w:sz w:val="18"/>
              </w:rPr>
              <w:t>Rhododendron kesangiae</w:t>
            </w:r>
          </w:p>
        </w:tc>
      </w:tr>
      <w:tr>
        <w:trPr>
          <w:cantSplit/>
        </w:trPr>
        <w:tc>
          <w:tcPr>
            <w:tcW w:w="2360" w:type="dxa"/>
          </w:tcPr>
          <w:p>
            <w:pPr>
              <w:pStyle w:val="yTableNAm"/>
              <w:spacing w:before="0"/>
              <w:rPr>
                <w:sz w:val="18"/>
              </w:rPr>
            </w:pPr>
            <w:r>
              <w:rPr>
                <w:sz w:val="18"/>
              </w:rPr>
              <w:t>Rhododendron keysii</w:t>
            </w:r>
          </w:p>
        </w:tc>
        <w:tc>
          <w:tcPr>
            <w:tcW w:w="2360" w:type="dxa"/>
          </w:tcPr>
          <w:p>
            <w:pPr>
              <w:pStyle w:val="yTableNAm"/>
              <w:spacing w:before="0"/>
              <w:rPr>
                <w:sz w:val="18"/>
              </w:rPr>
            </w:pPr>
            <w:r>
              <w:rPr>
                <w:sz w:val="18"/>
              </w:rPr>
              <w:t>Rhododendron kiusianum</w:t>
            </w:r>
          </w:p>
        </w:tc>
        <w:tc>
          <w:tcPr>
            <w:tcW w:w="2361" w:type="dxa"/>
          </w:tcPr>
          <w:p>
            <w:pPr>
              <w:pStyle w:val="yTableNAm"/>
              <w:spacing w:before="0"/>
              <w:rPr>
                <w:sz w:val="18"/>
              </w:rPr>
            </w:pPr>
            <w:r>
              <w:rPr>
                <w:sz w:val="18"/>
              </w:rPr>
              <w:t>Rhododendron kiyosumense</w:t>
            </w:r>
          </w:p>
        </w:tc>
      </w:tr>
      <w:tr>
        <w:trPr>
          <w:cantSplit/>
        </w:trPr>
        <w:tc>
          <w:tcPr>
            <w:tcW w:w="2360" w:type="dxa"/>
          </w:tcPr>
          <w:p>
            <w:pPr>
              <w:pStyle w:val="yTableNAm"/>
              <w:spacing w:before="0"/>
              <w:rPr>
                <w:sz w:val="18"/>
              </w:rPr>
            </w:pPr>
            <w:r>
              <w:rPr>
                <w:sz w:val="18"/>
              </w:rPr>
              <w:t>Rhododendron kochii</w:t>
            </w:r>
          </w:p>
        </w:tc>
        <w:tc>
          <w:tcPr>
            <w:tcW w:w="2360" w:type="dxa"/>
          </w:tcPr>
          <w:p>
            <w:pPr>
              <w:pStyle w:val="yTableNAm"/>
              <w:spacing w:before="0"/>
              <w:rPr>
                <w:sz w:val="18"/>
              </w:rPr>
            </w:pPr>
            <w:r>
              <w:rPr>
                <w:sz w:val="18"/>
              </w:rPr>
              <w:t>Rhododendron konori</w:t>
            </w:r>
          </w:p>
        </w:tc>
        <w:tc>
          <w:tcPr>
            <w:tcW w:w="2361" w:type="dxa"/>
          </w:tcPr>
          <w:p>
            <w:pPr>
              <w:pStyle w:val="yTableNAm"/>
              <w:spacing w:before="0"/>
              <w:rPr>
                <w:sz w:val="18"/>
              </w:rPr>
            </w:pPr>
            <w:r>
              <w:rPr>
                <w:sz w:val="18"/>
              </w:rPr>
              <w:t>Rhododendron kotschyi</w:t>
            </w:r>
          </w:p>
        </w:tc>
      </w:tr>
      <w:tr>
        <w:trPr>
          <w:cantSplit/>
        </w:trPr>
        <w:tc>
          <w:tcPr>
            <w:tcW w:w="2360" w:type="dxa"/>
          </w:tcPr>
          <w:p>
            <w:pPr>
              <w:pStyle w:val="yTableNAm"/>
              <w:spacing w:before="0"/>
              <w:rPr>
                <w:sz w:val="18"/>
              </w:rPr>
            </w:pPr>
            <w:r>
              <w:rPr>
                <w:sz w:val="18"/>
              </w:rPr>
              <w:t>Rhododendron kwangtungense</w:t>
            </w:r>
          </w:p>
        </w:tc>
        <w:tc>
          <w:tcPr>
            <w:tcW w:w="2360" w:type="dxa"/>
          </w:tcPr>
          <w:p>
            <w:pPr>
              <w:pStyle w:val="yTableNAm"/>
              <w:spacing w:before="0"/>
              <w:rPr>
                <w:sz w:val="18"/>
              </w:rPr>
            </w:pPr>
            <w:r>
              <w:rPr>
                <w:sz w:val="18"/>
              </w:rPr>
              <w:t>Rhododendron kyawii</w:t>
            </w:r>
          </w:p>
        </w:tc>
        <w:tc>
          <w:tcPr>
            <w:tcW w:w="2361" w:type="dxa"/>
          </w:tcPr>
          <w:p>
            <w:pPr>
              <w:pStyle w:val="yTableNAm"/>
              <w:spacing w:before="0"/>
              <w:rPr>
                <w:sz w:val="18"/>
              </w:rPr>
            </w:pPr>
            <w:r>
              <w:rPr>
                <w:sz w:val="18"/>
              </w:rPr>
              <w:t>Rhododendron lacteum</w:t>
            </w:r>
          </w:p>
        </w:tc>
      </w:tr>
      <w:tr>
        <w:trPr>
          <w:cantSplit/>
        </w:trPr>
        <w:tc>
          <w:tcPr>
            <w:tcW w:w="2360" w:type="dxa"/>
          </w:tcPr>
          <w:p>
            <w:pPr>
              <w:pStyle w:val="yTableNAm"/>
              <w:spacing w:before="0"/>
              <w:rPr>
                <w:sz w:val="18"/>
              </w:rPr>
            </w:pPr>
            <w:r>
              <w:rPr>
                <w:sz w:val="18"/>
              </w:rPr>
              <w:t>Rhododendron laetum</w:t>
            </w:r>
          </w:p>
        </w:tc>
        <w:tc>
          <w:tcPr>
            <w:tcW w:w="2360" w:type="dxa"/>
          </w:tcPr>
          <w:p>
            <w:pPr>
              <w:pStyle w:val="yTableNAm"/>
              <w:spacing w:before="0"/>
              <w:rPr>
                <w:sz w:val="18"/>
              </w:rPr>
            </w:pPr>
            <w:r>
              <w:rPr>
                <w:sz w:val="18"/>
              </w:rPr>
              <w:t>Rhododendron lagopus</w:t>
            </w:r>
          </w:p>
        </w:tc>
        <w:tc>
          <w:tcPr>
            <w:tcW w:w="2361" w:type="dxa"/>
          </w:tcPr>
          <w:p>
            <w:pPr>
              <w:pStyle w:val="yTableNAm"/>
              <w:spacing w:before="0"/>
              <w:rPr>
                <w:sz w:val="18"/>
              </w:rPr>
            </w:pPr>
            <w:r>
              <w:rPr>
                <w:sz w:val="18"/>
              </w:rPr>
              <w:t>Rhododendron lagunculicarpum</w:t>
            </w:r>
          </w:p>
        </w:tc>
      </w:tr>
      <w:tr>
        <w:trPr>
          <w:cantSplit/>
        </w:trPr>
        <w:tc>
          <w:tcPr>
            <w:tcW w:w="2360" w:type="dxa"/>
          </w:tcPr>
          <w:p>
            <w:pPr>
              <w:pStyle w:val="yTableNAm"/>
              <w:spacing w:before="0"/>
              <w:rPr>
                <w:sz w:val="18"/>
              </w:rPr>
            </w:pPr>
            <w:r>
              <w:rPr>
                <w:sz w:val="18"/>
              </w:rPr>
              <w:t>Rhododendron lanatum</w:t>
            </w:r>
          </w:p>
        </w:tc>
        <w:tc>
          <w:tcPr>
            <w:tcW w:w="2360" w:type="dxa"/>
          </w:tcPr>
          <w:p>
            <w:pPr>
              <w:pStyle w:val="yTableNAm"/>
              <w:spacing w:before="0"/>
              <w:rPr>
                <w:sz w:val="18"/>
              </w:rPr>
            </w:pPr>
            <w:r>
              <w:rPr>
                <w:sz w:val="18"/>
              </w:rPr>
              <w:t>Rhododendron lanceolatum</w:t>
            </w:r>
          </w:p>
        </w:tc>
        <w:tc>
          <w:tcPr>
            <w:tcW w:w="2361" w:type="dxa"/>
          </w:tcPr>
          <w:p>
            <w:pPr>
              <w:pStyle w:val="yTableNAm"/>
              <w:spacing w:before="0"/>
              <w:rPr>
                <w:sz w:val="18"/>
              </w:rPr>
            </w:pPr>
            <w:r>
              <w:rPr>
                <w:sz w:val="18"/>
              </w:rPr>
              <w:t>Rhododendron lanigerum</w:t>
            </w:r>
          </w:p>
        </w:tc>
      </w:tr>
      <w:tr>
        <w:trPr>
          <w:cantSplit/>
        </w:trPr>
        <w:tc>
          <w:tcPr>
            <w:tcW w:w="2360" w:type="dxa"/>
          </w:tcPr>
          <w:p>
            <w:pPr>
              <w:pStyle w:val="yTableNAm"/>
              <w:spacing w:before="0"/>
              <w:rPr>
                <w:sz w:val="18"/>
              </w:rPr>
            </w:pPr>
            <w:r>
              <w:rPr>
                <w:sz w:val="18"/>
              </w:rPr>
              <w:t>Rhododendron lapponicum</w:t>
            </w:r>
          </w:p>
        </w:tc>
        <w:tc>
          <w:tcPr>
            <w:tcW w:w="2360" w:type="dxa"/>
          </w:tcPr>
          <w:p>
            <w:pPr>
              <w:pStyle w:val="yTableNAm"/>
              <w:spacing w:before="0"/>
              <w:rPr>
                <w:sz w:val="18"/>
              </w:rPr>
            </w:pPr>
            <w:r>
              <w:rPr>
                <w:sz w:val="18"/>
              </w:rPr>
              <w:t>Rhododendron lasiostylum</w:t>
            </w:r>
          </w:p>
        </w:tc>
        <w:tc>
          <w:tcPr>
            <w:tcW w:w="2361" w:type="dxa"/>
          </w:tcPr>
          <w:p>
            <w:pPr>
              <w:pStyle w:val="yTableNAm"/>
              <w:spacing w:before="0"/>
              <w:rPr>
                <w:sz w:val="18"/>
              </w:rPr>
            </w:pPr>
            <w:r>
              <w:rPr>
                <w:sz w:val="18"/>
              </w:rPr>
              <w:t>Rhododendron lateum</w:t>
            </w:r>
          </w:p>
        </w:tc>
      </w:tr>
      <w:tr>
        <w:trPr>
          <w:cantSplit/>
        </w:trPr>
        <w:tc>
          <w:tcPr>
            <w:tcW w:w="2360" w:type="dxa"/>
          </w:tcPr>
          <w:p>
            <w:pPr>
              <w:pStyle w:val="yTableNAm"/>
              <w:spacing w:before="0"/>
              <w:rPr>
                <w:sz w:val="18"/>
              </w:rPr>
            </w:pPr>
            <w:r>
              <w:rPr>
                <w:sz w:val="18"/>
              </w:rPr>
              <w:t>Rhododendron latoucheae</w:t>
            </w:r>
          </w:p>
        </w:tc>
        <w:tc>
          <w:tcPr>
            <w:tcW w:w="2360" w:type="dxa"/>
          </w:tcPr>
          <w:p>
            <w:pPr>
              <w:pStyle w:val="yTableNAm"/>
              <w:spacing w:before="0"/>
              <w:rPr>
                <w:sz w:val="18"/>
              </w:rPr>
            </w:pPr>
            <w:r>
              <w:rPr>
                <w:sz w:val="18"/>
              </w:rPr>
              <w:t>Rhododendron lepidostylum</w:t>
            </w:r>
          </w:p>
        </w:tc>
        <w:tc>
          <w:tcPr>
            <w:tcW w:w="2361" w:type="dxa"/>
          </w:tcPr>
          <w:p>
            <w:pPr>
              <w:pStyle w:val="yTableNAm"/>
              <w:spacing w:before="0"/>
              <w:rPr>
                <w:sz w:val="18"/>
              </w:rPr>
            </w:pPr>
            <w:r>
              <w:rPr>
                <w:sz w:val="18"/>
              </w:rPr>
              <w:t>Rhododendron lepidotum</w:t>
            </w:r>
          </w:p>
        </w:tc>
      </w:tr>
      <w:tr>
        <w:trPr>
          <w:cantSplit/>
        </w:trPr>
        <w:tc>
          <w:tcPr>
            <w:tcW w:w="2360" w:type="dxa"/>
          </w:tcPr>
          <w:p>
            <w:pPr>
              <w:pStyle w:val="yTableNAm"/>
              <w:spacing w:before="0"/>
              <w:rPr>
                <w:sz w:val="18"/>
              </w:rPr>
            </w:pPr>
            <w:r>
              <w:rPr>
                <w:sz w:val="18"/>
              </w:rPr>
              <w:t>Rhododendron leptanthum</w:t>
            </w:r>
          </w:p>
        </w:tc>
        <w:tc>
          <w:tcPr>
            <w:tcW w:w="2360" w:type="dxa"/>
          </w:tcPr>
          <w:p>
            <w:pPr>
              <w:pStyle w:val="yTableNAm"/>
              <w:spacing w:before="0"/>
              <w:rPr>
                <w:sz w:val="18"/>
              </w:rPr>
            </w:pPr>
            <w:r>
              <w:rPr>
                <w:sz w:val="18"/>
              </w:rPr>
              <w:t>Rhododendron leptocarpum</w:t>
            </w:r>
          </w:p>
        </w:tc>
        <w:tc>
          <w:tcPr>
            <w:tcW w:w="2361" w:type="dxa"/>
          </w:tcPr>
          <w:p>
            <w:pPr>
              <w:pStyle w:val="yTableNAm"/>
              <w:spacing w:before="0"/>
              <w:rPr>
                <w:sz w:val="18"/>
              </w:rPr>
            </w:pPr>
            <w:r>
              <w:rPr>
                <w:sz w:val="18"/>
              </w:rPr>
              <w:t>Rhododendron leptocladon</w:t>
            </w:r>
          </w:p>
        </w:tc>
      </w:tr>
      <w:tr>
        <w:trPr>
          <w:cantSplit/>
        </w:trPr>
        <w:tc>
          <w:tcPr>
            <w:tcW w:w="2360" w:type="dxa"/>
          </w:tcPr>
          <w:p>
            <w:pPr>
              <w:pStyle w:val="yTableNAm"/>
              <w:spacing w:before="0"/>
              <w:rPr>
                <w:sz w:val="18"/>
              </w:rPr>
            </w:pPr>
            <w:r>
              <w:rPr>
                <w:sz w:val="18"/>
              </w:rPr>
              <w:t>Rhododendron leptothrium</w:t>
            </w:r>
          </w:p>
        </w:tc>
        <w:tc>
          <w:tcPr>
            <w:tcW w:w="2360" w:type="dxa"/>
          </w:tcPr>
          <w:p>
            <w:pPr>
              <w:pStyle w:val="yTableNAm"/>
              <w:spacing w:before="0"/>
              <w:rPr>
                <w:sz w:val="18"/>
              </w:rPr>
            </w:pPr>
            <w:r>
              <w:rPr>
                <w:sz w:val="18"/>
              </w:rPr>
              <w:t>Rhododendron leucaspis</w:t>
            </w:r>
          </w:p>
        </w:tc>
        <w:tc>
          <w:tcPr>
            <w:tcW w:w="2361" w:type="dxa"/>
          </w:tcPr>
          <w:p>
            <w:pPr>
              <w:pStyle w:val="yTableNAm"/>
              <w:spacing w:before="0"/>
              <w:rPr>
                <w:sz w:val="18"/>
              </w:rPr>
            </w:pPr>
            <w:r>
              <w:rPr>
                <w:sz w:val="18"/>
              </w:rPr>
              <w:t>Rhododendron leucogigas</w:t>
            </w:r>
          </w:p>
        </w:tc>
      </w:tr>
      <w:tr>
        <w:trPr>
          <w:cantSplit/>
        </w:trPr>
        <w:tc>
          <w:tcPr>
            <w:tcW w:w="2360" w:type="dxa"/>
          </w:tcPr>
          <w:p>
            <w:pPr>
              <w:pStyle w:val="yTableNAm"/>
              <w:spacing w:before="0"/>
              <w:rPr>
                <w:sz w:val="18"/>
              </w:rPr>
            </w:pPr>
            <w:r>
              <w:rPr>
                <w:sz w:val="18"/>
              </w:rPr>
              <w:t>Rhododendron liliiflorum</w:t>
            </w:r>
          </w:p>
        </w:tc>
        <w:tc>
          <w:tcPr>
            <w:tcW w:w="2360" w:type="dxa"/>
          </w:tcPr>
          <w:p>
            <w:pPr>
              <w:pStyle w:val="yTableNAm"/>
              <w:spacing w:before="0"/>
              <w:rPr>
                <w:sz w:val="18"/>
              </w:rPr>
            </w:pPr>
            <w:r>
              <w:rPr>
                <w:sz w:val="18"/>
              </w:rPr>
              <w:t>Rhododendron lindleyi</w:t>
            </w:r>
          </w:p>
        </w:tc>
        <w:tc>
          <w:tcPr>
            <w:tcW w:w="2361" w:type="dxa"/>
          </w:tcPr>
          <w:p>
            <w:pPr>
              <w:pStyle w:val="yTableNAm"/>
              <w:spacing w:before="0"/>
              <w:rPr>
                <w:sz w:val="18"/>
              </w:rPr>
            </w:pPr>
            <w:r>
              <w:rPr>
                <w:sz w:val="18"/>
              </w:rPr>
              <w:t>Rhododendron lineare</w:t>
            </w:r>
          </w:p>
        </w:tc>
      </w:tr>
      <w:tr>
        <w:trPr>
          <w:cantSplit/>
        </w:trPr>
        <w:tc>
          <w:tcPr>
            <w:tcW w:w="2360" w:type="dxa"/>
          </w:tcPr>
          <w:p>
            <w:pPr>
              <w:pStyle w:val="yTableNAm"/>
              <w:spacing w:before="0"/>
              <w:rPr>
                <w:sz w:val="18"/>
              </w:rPr>
            </w:pPr>
            <w:r>
              <w:rPr>
                <w:sz w:val="18"/>
              </w:rPr>
              <w:t>Rhododendron lochiae</w:t>
            </w:r>
          </w:p>
        </w:tc>
        <w:tc>
          <w:tcPr>
            <w:tcW w:w="2360" w:type="dxa"/>
          </w:tcPr>
          <w:p>
            <w:pPr>
              <w:pStyle w:val="yTableNAm"/>
              <w:spacing w:before="0"/>
              <w:rPr>
                <w:sz w:val="18"/>
              </w:rPr>
            </w:pPr>
            <w:r>
              <w:rPr>
                <w:sz w:val="18"/>
              </w:rPr>
              <w:t>Rhododendron longiflorum</w:t>
            </w:r>
          </w:p>
        </w:tc>
        <w:tc>
          <w:tcPr>
            <w:tcW w:w="2361" w:type="dxa"/>
          </w:tcPr>
          <w:p>
            <w:pPr>
              <w:pStyle w:val="yTableNAm"/>
              <w:spacing w:before="0"/>
              <w:rPr>
                <w:sz w:val="18"/>
              </w:rPr>
            </w:pPr>
            <w:r>
              <w:rPr>
                <w:sz w:val="18"/>
              </w:rPr>
              <w:t>Rhododendron longipes</w:t>
            </w:r>
          </w:p>
        </w:tc>
      </w:tr>
      <w:tr>
        <w:trPr>
          <w:cantSplit/>
        </w:trPr>
        <w:tc>
          <w:tcPr>
            <w:tcW w:w="2360" w:type="dxa"/>
          </w:tcPr>
          <w:p>
            <w:pPr>
              <w:pStyle w:val="yTableNAm"/>
              <w:spacing w:before="0"/>
              <w:rPr>
                <w:sz w:val="18"/>
              </w:rPr>
            </w:pPr>
            <w:r>
              <w:rPr>
                <w:sz w:val="18"/>
              </w:rPr>
              <w:t>Rhododendron lopsangianum</w:t>
            </w:r>
          </w:p>
        </w:tc>
        <w:tc>
          <w:tcPr>
            <w:tcW w:w="2360" w:type="dxa"/>
          </w:tcPr>
          <w:p>
            <w:pPr>
              <w:pStyle w:val="yTableNAm"/>
              <w:spacing w:before="0"/>
              <w:rPr>
                <w:sz w:val="18"/>
              </w:rPr>
            </w:pPr>
            <w:r>
              <w:rPr>
                <w:sz w:val="18"/>
              </w:rPr>
              <w:t>Rhododendron loranthiflorum</w:t>
            </w:r>
          </w:p>
        </w:tc>
        <w:tc>
          <w:tcPr>
            <w:tcW w:w="2361" w:type="dxa"/>
          </w:tcPr>
          <w:p>
            <w:pPr>
              <w:pStyle w:val="yTableNAm"/>
              <w:spacing w:before="0"/>
              <w:rPr>
                <w:sz w:val="18"/>
              </w:rPr>
            </w:pPr>
            <w:r>
              <w:rPr>
                <w:sz w:val="18"/>
              </w:rPr>
              <w:t>Rhododendron lowii</w:t>
            </w:r>
          </w:p>
        </w:tc>
      </w:tr>
      <w:tr>
        <w:trPr>
          <w:cantSplit/>
        </w:trPr>
        <w:tc>
          <w:tcPr>
            <w:tcW w:w="2360" w:type="dxa"/>
          </w:tcPr>
          <w:p>
            <w:pPr>
              <w:pStyle w:val="yTableNAm"/>
              <w:spacing w:before="0"/>
              <w:rPr>
                <w:sz w:val="18"/>
              </w:rPr>
            </w:pPr>
            <w:r>
              <w:rPr>
                <w:sz w:val="18"/>
              </w:rPr>
              <w:t>Rhododendron ludlowii</w:t>
            </w:r>
          </w:p>
        </w:tc>
        <w:tc>
          <w:tcPr>
            <w:tcW w:w="2360" w:type="dxa"/>
          </w:tcPr>
          <w:p>
            <w:pPr>
              <w:pStyle w:val="yTableNAm"/>
              <w:spacing w:before="0"/>
              <w:rPr>
                <w:sz w:val="18"/>
              </w:rPr>
            </w:pPr>
            <w:r>
              <w:rPr>
                <w:sz w:val="18"/>
              </w:rPr>
              <w:t>Rhododendron ludwigianum</w:t>
            </w:r>
          </w:p>
        </w:tc>
        <w:tc>
          <w:tcPr>
            <w:tcW w:w="2361" w:type="dxa"/>
          </w:tcPr>
          <w:p>
            <w:pPr>
              <w:pStyle w:val="yTableNAm"/>
              <w:spacing w:before="0"/>
              <w:rPr>
                <w:sz w:val="18"/>
              </w:rPr>
            </w:pPr>
            <w:r>
              <w:rPr>
                <w:sz w:val="18"/>
              </w:rPr>
              <w:t>Rhododendron lukiangense</w:t>
            </w:r>
          </w:p>
        </w:tc>
      </w:tr>
      <w:tr>
        <w:trPr>
          <w:cantSplit/>
        </w:trPr>
        <w:tc>
          <w:tcPr>
            <w:tcW w:w="2360" w:type="dxa"/>
          </w:tcPr>
          <w:p>
            <w:pPr>
              <w:pStyle w:val="yTableNAm"/>
              <w:spacing w:before="0"/>
              <w:rPr>
                <w:sz w:val="18"/>
              </w:rPr>
            </w:pPr>
            <w:r>
              <w:rPr>
                <w:sz w:val="18"/>
              </w:rPr>
              <w:t>Rhododendron luraluense</w:t>
            </w:r>
          </w:p>
        </w:tc>
        <w:tc>
          <w:tcPr>
            <w:tcW w:w="2360" w:type="dxa"/>
          </w:tcPr>
          <w:p>
            <w:pPr>
              <w:pStyle w:val="yTableNAm"/>
              <w:spacing w:before="0"/>
              <w:rPr>
                <w:sz w:val="18"/>
              </w:rPr>
            </w:pPr>
            <w:r>
              <w:rPr>
                <w:sz w:val="18"/>
              </w:rPr>
              <w:t>Rhododendron luteiflorum</w:t>
            </w:r>
          </w:p>
        </w:tc>
        <w:tc>
          <w:tcPr>
            <w:tcW w:w="2361" w:type="dxa"/>
          </w:tcPr>
          <w:p>
            <w:pPr>
              <w:pStyle w:val="yTableNAm"/>
              <w:spacing w:before="0"/>
              <w:rPr>
                <w:sz w:val="18"/>
              </w:rPr>
            </w:pPr>
            <w:r>
              <w:rPr>
                <w:sz w:val="18"/>
              </w:rPr>
              <w:t>Rhododendron lutescens</w:t>
            </w:r>
          </w:p>
        </w:tc>
      </w:tr>
      <w:tr>
        <w:trPr>
          <w:cantSplit/>
        </w:trPr>
        <w:tc>
          <w:tcPr>
            <w:tcW w:w="2360" w:type="dxa"/>
          </w:tcPr>
          <w:p>
            <w:pPr>
              <w:pStyle w:val="yTableNAm"/>
              <w:spacing w:before="0"/>
              <w:rPr>
                <w:sz w:val="18"/>
              </w:rPr>
            </w:pPr>
            <w:r>
              <w:rPr>
                <w:sz w:val="18"/>
              </w:rPr>
              <w:t>Rhododendron lyi</w:t>
            </w:r>
          </w:p>
        </w:tc>
        <w:tc>
          <w:tcPr>
            <w:tcW w:w="2360" w:type="dxa"/>
          </w:tcPr>
          <w:p>
            <w:pPr>
              <w:pStyle w:val="yTableNAm"/>
              <w:spacing w:before="0"/>
              <w:rPr>
                <w:sz w:val="18"/>
              </w:rPr>
            </w:pPr>
            <w:r>
              <w:rPr>
                <w:sz w:val="18"/>
              </w:rPr>
              <w:t>Rhododendron macabeanum</w:t>
            </w:r>
          </w:p>
        </w:tc>
        <w:tc>
          <w:tcPr>
            <w:tcW w:w="2361" w:type="dxa"/>
          </w:tcPr>
          <w:p>
            <w:pPr>
              <w:pStyle w:val="yTableNAm"/>
              <w:spacing w:before="0"/>
              <w:rPr>
                <w:sz w:val="18"/>
              </w:rPr>
            </w:pPr>
            <w:r>
              <w:rPr>
                <w:sz w:val="18"/>
              </w:rPr>
              <w:t>Rhododendron macgregoriae</w:t>
            </w:r>
          </w:p>
        </w:tc>
      </w:tr>
      <w:tr>
        <w:trPr>
          <w:cantSplit/>
        </w:trPr>
        <w:tc>
          <w:tcPr>
            <w:tcW w:w="2360" w:type="dxa"/>
          </w:tcPr>
          <w:p>
            <w:pPr>
              <w:pStyle w:val="yTableNAm"/>
              <w:spacing w:before="0"/>
              <w:rPr>
                <w:sz w:val="18"/>
              </w:rPr>
            </w:pPr>
            <w:r>
              <w:rPr>
                <w:sz w:val="18"/>
              </w:rPr>
              <w:t>Rhododendron macrosepalum</w:t>
            </w:r>
          </w:p>
        </w:tc>
        <w:tc>
          <w:tcPr>
            <w:tcW w:w="2360" w:type="dxa"/>
          </w:tcPr>
          <w:p>
            <w:pPr>
              <w:pStyle w:val="yTableNAm"/>
              <w:spacing w:before="0"/>
              <w:rPr>
                <w:sz w:val="18"/>
              </w:rPr>
            </w:pPr>
            <w:r>
              <w:rPr>
                <w:sz w:val="18"/>
              </w:rPr>
              <w:t>Rhododendron maculiferum</w:t>
            </w:r>
          </w:p>
        </w:tc>
        <w:tc>
          <w:tcPr>
            <w:tcW w:w="2361" w:type="dxa"/>
          </w:tcPr>
          <w:p>
            <w:pPr>
              <w:pStyle w:val="yTableNAm"/>
              <w:spacing w:before="0"/>
              <w:rPr>
                <w:sz w:val="18"/>
              </w:rPr>
            </w:pPr>
            <w:r>
              <w:rPr>
                <w:sz w:val="18"/>
              </w:rPr>
              <w:t>Rhododendron maddenii</w:t>
            </w:r>
          </w:p>
        </w:tc>
      </w:tr>
      <w:tr>
        <w:trPr>
          <w:cantSplit/>
        </w:trPr>
        <w:tc>
          <w:tcPr>
            <w:tcW w:w="2360" w:type="dxa"/>
          </w:tcPr>
          <w:p>
            <w:pPr>
              <w:pStyle w:val="yTableNAm"/>
              <w:spacing w:before="0"/>
              <w:rPr>
                <w:sz w:val="18"/>
              </w:rPr>
            </w:pPr>
            <w:r>
              <w:rPr>
                <w:sz w:val="18"/>
              </w:rPr>
              <w:t>Rhododendron madulidii</w:t>
            </w:r>
          </w:p>
        </w:tc>
        <w:tc>
          <w:tcPr>
            <w:tcW w:w="2360" w:type="dxa"/>
          </w:tcPr>
          <w:p>
            <w:pPr>
              <w:pStyle w:val="yTableNAm"/>
              <w:spacing w:before="0"/>
              <w:rPr>
                <w:sz w:val="18"/>
              </w:rPr>
            </w:pPr>
            <w:r>
              <w:rPr>
                <w:sz w:val="18"/>
              </w:rPr>
              <w:t>Rhododendron magnificum</w:t>
            </w:r>
          </w:p>
        </w:tc>
        <w:tc>
          <w:tcPr>
            <w:tcW w:w="2361" w:type="dxa"/>
          </w:tcPr>
          <w:p>
            <w:pPr>
              <w:pStyle w:val="yTableNAm"/>
              <w:spacing w:before="0"/>
              <w:rPr>
                <w:sz w:val="18"/>
              </w:rPr>
            </w:pPr>
            <w:r>
              <w:rPr>
                <w:sz w:val="18"/>
              </w:rPr>
              <w:t>Rhododendron maius</w:t>
            </w:r>
          </w:p>
        </w:tc>
      </w:tr>
      <w:tr>
        <w:trPr>
          <w:cantSplit/>
        </w:trPr>
        <w:tc>
          <w:tcPr>
            <w:tcW w:w="2360" w:type="dxa"/>
          </w:tcPr>
          <w:p>
            <w:pPr>
              <w:pStyle w:val="yTableNAm"/>
              <w:spacing w:before="0"/>
              <w:rPr>
                <w:sz w:val="18"/>
              </w:rPr>
            </w:pPr>
            <w:r>
              <w:rPr>
                <w:sz w:val="18"/>
              </w:rPr>
              <w:t>Rhododendron makinoi</w:t>
            </w:r>
          </w:p>
        </w:tc>
        <w:tc>
          <w:tcPr>
            <w:tcW w:w="2360" w:type="dxa"/>
          </w:tcPr>
          <w:p>
            <w:pPr>
              <w:pStyle w:val="yTableNAm"/>
              <w:spacing w:before="0"/>
              <w:rPr>
                <w:sz w:val="18"/>
              </w:rPr>
            </w:pPr>
            <w:r>
              <w:rPr>
                <w:sz w:val="18"/>
              </w:rPr>
              <w:t>Rhododendron malayanum</w:t>
            </w:r>
          </w:p>
        </w:tc>
        <w:tc>
          <w:tcPr>
            <w:tcW w:w="2361" w:type="dxa"/>
          </w:tcPr>
          <w:p>
            <w:pPr>
              <w:pStyle w:val="yTableNAm"/>
              <w:spacing w:before="0"/>
              <w:rPr>
                <w:sz w:val="18"/>
              </w:rPr>
            </w:pPr>
            <w:r>
              <w:rPr>
                <w:sz w:val="18"/>
              </w:rPr>
              <w:t>Rhododendron mallotum</w:t>
            </w:r>
          </w:p>
        </w:tc>
      </w:tr>
      <w:tr>
        <w:trPr>
          <w:cantSplit/>
        </w:trPr>
        <w:tc>
          <w:tcPr>
            <w:tcW w:w="2360" w:type="dxa"/>
          </w:tcPr>
          <w:p>
            <w:pPr>
              <w:pStyle w:val="yTableNAm"/>
              <w:spacing w:before="0"/>
              <w:rPr>
                <w:sz w:val="18"/>
              </w:rPr>
            </w:pPr>
            <w:r>
              <w:rPr>
                <w:sz w:val="18"/>
              </w:rPr>
              <w:t>Rhododendron mariesii</w:t>
            </w:r>
          </w:p>
        </w:tc>
        <w:tc>
          <w:tcPr>
            <w:tcW w:w="2360" w:type="dxa"/>
          </w:tcPr>
          <w:p>
            <w:pPr>
              <w:pStyle w:val="yTableNAm"/>
              <w:spacing w:before="0"/>
              <w:rPr>
                <w:sz w:val="18"/>
              </w:rPr>
            </w:pPr>
            <w:r>
              <w:rPr>
                <w:sz w:val="18"/>
              </w:rPr>
              <w:t>Rhododendron meddianum</w:t>
            </w:r>
          </w:p>
        </w:tc>
        <w:tc>
          <w:tcPr>
            <w:tcW w:w="2361" w:type="dxa"/>
          </w:tcPr>
          <w:p>
            <w:pPr>
              <w:pStyle w:val="yTableNAm"/>
              <w:spacing w:before="0"/>
              <w:rPr>
                <w:sz w:val="18"/>
              </w:rPr>
            </w:pPr>
            <w:r>
              <w:rPr>
                <w:sz w:val="18"/>
              </w:rPr>
              <w:t>Rhododendron megacalyx</w:t>
            </w:r>
          </w:p>
        </w:tc>
      </w:tr>
      <w:tr>
        <w:trPr>
          <w:cantSplit/>
        </w:trPr>
        <w:tc>
          <w:tcPr>
            <w:tcW w:w="2360" w:type="dxa"/>
          </w:tcPr>
          <w:p>
            <w:pPr>
              <w:pStyle w:val="yTableNAm"/>
              <w:spacing w:before="0"/>
              <w:rPr>
                <w:sz w:val="18"/>
              </w:rPr>
            </w:pPr>
            <w:r>
              <w:rPr>
                <w:sz w:val="18"/>
              </w:rPr>
              <w:t>Rhododendron megeratum</w:t>
            </w:r>
          </w:p>
        </w:tc>
        <w:tc>
          <w:tcPr>
            <w:tcW w:w="2360" w:type="dxa"/>
          </w:tcPr>
          <w:p>
            <w:pPr>
              <w:pStyle w:val="yTableNAm"/>
              <w:spacing w:before="0"/>
              <w:rPr>
                <w:sz w:val="18"/>
              </w:rPr>
            </w:pPr>
            <w:r>
              <w:rPr>
                <w:sz w:val="18"/>
              </w:rPr>
              <w:t>Rhododendron meijeri</w:t>
            </w:r>
          </w:p>
        </w:tc>
        <w:tc>
          <w:tcPr>
            <w:tcW w:w="2361" w:type="dxa"/>
          </w:tcPr>
          <w:p>
            <w:pPr>
              <w:pStyle w:val="yTableNAm"/>
              <w:spacing w:before="0"/>
              <w:rPr>
                <w:sz w:val="18"/>
              </w:rPr>
            </w:pPr>
            <w:r>
              <w:rPr>
                <w:sz w:val="18"/>
              </w:rPr>
              <w:t>Rhododendron mekongense</w:t>
            </w:r>
          </w:p>
        </w:tc>
      </w:tr>
      <w:tr>
        <w:trPr>
          <w:cantSplit/>
        </w:trPr>
        <w:tc>
          <w:tcPr>
            <w:tcW w:w="2360" w:type="dxa"/>
          </w:tcPr>
          <w:p>
            <w:pPr>
              <w:pStyle w:val="yTableNAm"/>
              <w:spacing w:before="0"/>
              <w:rPr>
                <w:sz w:val="18"/>
              </w:rPr>
            </w:pPr>
            <w:r>
              <w:rPr>
                <w:sz w:val="18"/>
              </w:rPr>
              <w:t>Rhododendron melinanthum</w:t>
            </w:r>
          </w:p>
        </w:tc>
        <w:tc>
          <w:tcPr>
            <w:tcW w:w="2360" w:type="dxa"/>
          </w:tcPr>
          <w:p>
            <w:pPr>
              <w:pStyle w:val="yTableNAm"/>
              <w:spacing w:before="0"/>
              <w:rPr>
                <w:sz w:val="18"/>
              </w:rPr>
            </w:pPr>
            <w:r>
              <w:rPr>
                <w:sz w:val="18"/>
              </w:rPr>
              <w:t>Rhododendron meliphagidum</w:t>
            </w:r>
          </w:p>
        </w:tc>
        <w:tc>
          <w:tcPr>
            <w:tcW w:w="2361" w:type="dxa"/>
          </w:tcPr>
          <w:p>
            <w:pPr>
              <w:pStyle w:val="yTableNAm"/>
              <w:spacing w:before="0"/>
              <w:rPr>
                <w:sz w:val="18"/>
              </w:rPr>
            </w:pPr>
            <w:r>
              <w:rPr>
                <w:sz w:val="18"/>
              </w:rPr>
              <w:t>Rhododendron micranthum</w:t>
            </w:r>
          </w:p>
        </w:tc>
      </w:tr>
      <w:tr>
        <w:trPr>
          <w:cantSplit/>
        </w:trPr>
        <w:tc>
          <w:tcPr>
            <w:tcW w:w="2360" w:type="dxa"/>
          </w:tcPr>
          <w:p>
            <w:pPr>
              <w:pStyle w:val="yTableNAm"/>
              <w:spacing w:before="0"/>
              <w:rPr>
                <w:sz w:val="18"/>
              </w:rPr>
            </w:pPr>
            <w:r>
              <w:rPr>
                <w:sz w:val="18"/>
              </w:rPr>
              <w:t>Rhododendron microgynum</w:t>
            </w:r>
          </w:p>
        </w:tc>
        <w:tc>
          <w:tcPr>
            <w:tcW w:w="2360" w:type="dxa"/>
          </w:tcPr>
          <w:p>
            <w:pPr>
              <w:pStyle w:val="yTableNAm"/>
              <w:spacing w:before="0"/>
              <w:rPr>
                <w:sz w:val="18"/>
              </w:rPr>
            </w:pPr>
            <w:r>
              <w:rPr>
                <w:sz w:val="18"/>
              </w:rPr>
              <w:t>Rhododendron micromalayanum</w:t>
            </w:r>
          </w:p>
        </w:tc>
        <w:tc>
          <w:tcPr>
            <w:tcW w:w="2361" w:type="dxa"/>
          </w:tcPr>
          <w:p>
            <w:pPr>
              <w:pStyle w:val="yTableNAm"/>
              <w:spacing w:before="0"/>
              <w:rPr>
                <w:sz w:val="18"/>
              </w:rPr>
            </w:pPr>
            <w:r>
              <w:rPr>
                <w:sz w:val="18"/>
              </w:rPr>
              <w:t>Rhododendron microphyton</w:t>
            </w:r>
          </w:p>
        </w:tc>
      </w:tr>
      <w:tr>
        <w:trPr>
          <w:cantSplit/>
        </w:trPr>
        <w:tc>
          <w:tcPr>
            <w:tcW w:w="2360" w:type="dxa"/>
          </w:tcPr>
          <w:p>
            <w:pPr>
              <w:pStyle w:val="yTableNAm"/>
              <w:spacing w:before="0"/>
              <w:rPr>
                <w:sz w:val="18"/>
              </w:rPr>
            </w:pPr>
            <w:r>
              <w:rPr>
                <w:sz w:val="18"/>
              </w:rPr>
              <w:t>Rhododendron mimetes</w:t>
            </w:r>
          </w:p>
        </w:tc>
        <w:tc>
          <w:tcPr>
            <w:tcW w:w="2360" w:type="dxa"/>
          </w:tcPr>
          <w:p>
            <w:pPr>
              <w:pStyle w:val="yTableNAm"/>
              <w:spacing w:before="0"/>
              <w:rPr>
                <w:sz w:val="18"/>
              </w:rPr>
            </w:pPr>
            <w:r>
              <w:rPr>
                <w:sz w:val="18"/>
              </w:rPr>
              <w:t>Rhododendron molle</w:t>
            </w:r>
          </w:p>
        </w:tc>
        <w:tc>
          <w:tcPr>
            <w:tcW w:w="2361" w:type="dxa"/>
          </w:tcPr>
          <w:p>
            <w:pPr>
              <w:pStyle w:val="yTableNAm"/>
              <w:spacing w:before="0"/>
              <w:rPr>
                <w:sz w:val="18"/>
              </w:rPr>
            </w:pPr>
            <w:r>
              <w:rPr>
                <w:sz w:val="18"/>
              </w:rPr>
              <w:t>Rhododendron mollicomum</w:t>
            </w:r>
          </w:p>
        </w:tc>
      </w:tr>
      <w:tr>
        <w:trPr>
          <w:cantSplit/>
        </w:trPr>
        <w:tc>
          <w:tcPr>
            <w:tcW w:w="2360" w:type="dxa"/>
          </w:tcPr>
          <w:p>
            <w:pPr>
              <w:pStyle w:val="yTableNAm"/>
              <w:spacing w:before="0"/>
              <w:rPr>
                <w:sz w:val="18"/>
              </w:rPr>
            </w:pPr>
            <w:r>
              <w:rPr>
                <w:sz w:val="18"/>
              </w:rPr>
              <w:t>Rhododendron montroseanum</w:t>
            </w:r>
          </w:p>
        </w:tc>
        <w:tc>
          <w:tcPr>
            <w:tcW w:w="2360" w:type="dxa"/>
          </w:tcPr>
          <w:p>
            <w:pPr>
              <w:pStyle w:val="yTableNAm"/>
              <w:spacing w:before="0"/>
              <w:rPr>
                <w:sz w:val="18"/>
              </w:rPr>
            </w:pPr>
            <w:r>
              <w:rPr>
                <w:sz w:val="18"/>
              </w:rPr>
              <w:t>Rhododendron morii</w:t>
            </w:r>
          </w:p>
        </w:tc>
        <w:tc>
          <w:tcPr>
            <w:tcW w:w="2361" w:type="dxa"/>
          </w:tcPr>
          <w:p>
            <w:pPr>
              <w:pStyle w:val="yTableNAm"/>
              <w:spacing w:before="0"/>
              <w:rPr>
                <w:sz w:val="18"/>
              </w:rPr>
            </w:pPr>
            <w:r>
              <w:rPr>
                <w:sz w:val="18"/>
              </w:rPr>
              <w:t>Rhododendron moulmainense</w:t>
            </w:r>
          </w:p>
        </w:tc>
      </w:tr>
      <w:tr>
        <w:trPr>
          <w:cantSplit/>
        </w:trPr>
        <w:tc>
          <w:tcPr>
            <w:tcW w:w="2360" w:type="dxa"/>
          </w:tcPr>
          <w:p>
            <w:pPr>
              <w:pStyle w:val="yTableNAm"/>
              <w:spacing w:before="0"/>
              <w:rPr>
                <w:sz w:val="18"/>
              </w:rPr>
            </w:pPr>
            <w:r>
              <w:rPr>
                <w:sz w:val="18"/>
              </w:rPr>
              <w:t>Rhododendron moupinense</w:t>
            </w:r>
          </w:p>
        </w:tc>
        <w:tc>
          <w:tcPr>
            <w:tcW w:w="2360" w:type="dxa"/>
          </w:tcPr>
          <w:p>
            <w:pPr>
              <w:pStyle w:val="yTableNAm"/>
              <w:spacing w:before="0"/>
              <w:rPr>
                <w:sz w:val="18"/>
              </w:rPr>
            </w:pPr>
            <w:r>
              <w:rPr>
                <w:sz w:val="18"/>
              </w:rPr>
              <w:t>Rhododendron mucronatum</w:t>
            </w:r>
          </w:p>
        </w:tc>
        <w:tc>
          <w:tcPr>
            <w:tcW w:w="2361" w:type="dxa"/>
          </w:tcPr>
          <w:p>
            <w:pPr>
              <w:pStyle w:val="yTableNAm"/>
              <w:spacing w:before="0"/>
              <w:rPr>
                <w:sz w:val="18"/>
              </w:rPr>
            </w:pPr>
            <w:r>
              <w:rPr>
                <w:sz w:val="18"/>
              </w:rPr>
              <w:t>Rhododendron mucronulatum</w:t>
            </w:r>
          </w:p>
        </w:tc>
      </w:tr>
      <w:tr>
        <w:trPr>
          <w:cantSplit/>
        </w:trPr>
        <w:tc>
          <w:tcPr>
            <w:tcW w:w="2360" w:type="dxa"/>
          </w:tcPr>
          <w:p>
            <w:pPr>
              <w:pStyle w:val="yTableNAm"/>
              <w:spacing w:before="0"/>
              <w:rPr>
                <w:sz w:val="18"/>
              </w:rPr>
            </w:pPr>
            <w:r>
              <w:rPr>
                <w:sz w:val="18"/>
              </w:rPr>
              <w:t>Rhododendron multicolor</w:t>
            </w:r>
          </w:p>
        </w:tc>
        <w:tc>
          <w:tcPr>
            <w:tcW w:w="2360" w:type="dxa"/>
          </w:tcPr>
          <w:p>
            <w:pPr>
              <w:pStyle w:val="yTableNAm"/>
              <w:spacing w:before="0"/>
              <w:rPr>
                <w:sz w:val="18"/>
              </w:rPr>
            </w:pPr>
            <w:r>
              <w:rPr>
                <w:sz w:val="18"/>
              </w:rPr>
              <w:t>Rhododendron multinervium</w:t>
            </w:r>
          </w:p>
        </w:tc>
        <w:tc>
          <w:tcPr>
            <w:tcW w:w="2361" w:type="dxa"/>
          </w:tcPr>
          <w:p>
            <w:pPr>
              <w:pStyle w:val="yTableNAm"/>
              <w:spacing w:before="0"/>
              <w:rPr>
                <w:sz w:val="18"/>
              </w:rPr>
            </w:pPr>
            <w:r>
              <w:rPr>
                <w:sz w:val="18"/>
              </w:rPr>
              <w:t>Rhododendron myrtifolium</w:t>
            </w:r>
          </w:p>
        </w:tc>
      </w:tr>
      <w:tr>
        <w:trPr>
          <w:cantSplit/>
        </w:trPr>
        <w:tc>
          <w:tcPr>
            <w:tcW w:w="2360" w:type="dxa"/>
          </w:tcPr>
          <w:p>
            <w:pPr>
              <w:pStyle w:val="yTableNAm"/>
              <w:spacing w:before="0"/>
              <w:rPr>
                <w:sz w:val="18"/>
              </w:rPr>
            </w:pPr>
            <w:r>
              <w:rPr>
                <w:sz w:val="18"/>
              </w:rPr>
              <w:t>Rhododendron naamkwanense</w:t>
            </w:r>
          </w:p>
        </w:tc>
        <w:tc>
          <w:tcPr>
            <w:tcW w:w="2360" w:type="dxa"/>
          </w:tcPr>
          <w:p>
            <w:pPr>
              <w:pStyle w:val="yTableNAm"/>
              <w:spacing w:before="0"/>
              <w:rPr>
                <w:sz w:val="18"/>
              </w:rPr>
            </w:pPr>
            <w:r>
              <w:rPr>
                <w:sz w:val="18"/>
              </w:rPr>
              <w:t>Rhododendron nakaharae</w:t>
            </w:r>
          </w:p>
        </w:tc>
        <w:tc>
          <w:tcPr>
            <w:tcW w:w="2361" w:type="dxa"/>
          </w:tcPr>
          <w:p>
            <w:pPr>
              <w:pStyle w:val="yTableNAm"/>
              <w:spacing w:before="0"/>
              <w:rPr>
                <w:sz w:val="18"/>
              </w:rPr>
            </w:pPr>
            <w:r>
              <w:rPr>
                <w:sz w:val="18"/>
              </w:rPr>
              <w:t>Rhododendron nankotaisanense</w:t>
            </w:r>
          </w:p>
        </w:tc>
      </w:tr>
      <w:tr>
        <w:trPr>
          <w:cantSplit/>
        </w:trPr>
        <w:tc>
          <w:tcPr>
            <w:tcW w:w="2360" w:type="dxa"/>
          </w:tcPr>
          <w:p>
            <w:pPr>
              <w:pStyle w:val="yTableNAm"/>
              <w:spacing w:before="0"/>
              <w:rPr>
                <w:sz w:val="18"/>
              </w:rPr>
            </w:pPr>
            <w:r>
              <w:rPr>
                <w:sz w:val="18"/>
              </w:rPr>
              <w:t>Rhododendron neoglandulosum</w:t>
            </w:r>
          </w:p>
        </w:tc>
        <w:tc>
          <w:tcPr>
            <w:tcW w:w="2360" w:type="dxa"/>
          </w:tcPr>
          <w:p>
            <w:pPr>
              <w:pStyle w:val="yTableNAm"/>
              <w:spacing w:before="0"/>
              <w:rPr>
                <w:sz w:val="18"/>
              </w:rPr>
            </w:pPr>
            <w:r>
              <w:rPr>
                <w:sz w:val="18"/>
              </w:rPr>
              <w:t>Rhododendron neriiflorum</w:t>
            </w:r>
          </w:p>
        </w:tc>
        <w:tc>
          <w:tcPr>
            <w:tcW w:w="2361" w:type="dxa"/>
          </w:tcPr>
          <w:p>
            <w:pPr>
              <w:pStyle w:val="yTableNAm"/>
              <w:spacing w:before="0"/>
              <w:rPr>
                <w:sz w:val="18"/>
              </w:rPr>
            </w:pPr>
            <w:r>
              <w:rPr>
                <w:sz w:val="18"/>
              </w:rPr>
              <w:t>Rhododendron nervosulum</w:t>
            </w:r>
          </w:p>
        </w:tc>
      </w:tr>
      <w:tr>
        <w:trPr>
          <w:cantSplit/>
        </w:trPr>
        <w:tc>
          <w:tcPr>
            <w:tcW w:w="2360" w:type="dxa"/>
          </w:tcPr>
          <w:p>
            <w:pPr>
              <w:pStyle w:val="yTableNAm"/>
              <w:spacing w:before="0"/>
              <w:rPr>
                <w:sz w:val="18"/>
              </w:rPr>
            </w:pPr>
            <w:r>
              <w:rPr>
                <w:sz w:val="18"/>
              </w:rPr>
              <w:t>Rhododendron nieuwenhuisii</w:t>
            </w:r>
          </w:p>
        </w:tc>
        <w:tc>
          <w:tcPr>
            <w:tcW w:w="2360" w:type="dxa"/>
          </w:tcPr>
          <w:p>
            <w:pPr>
              <w:pStyle w:val="yTableNAm"/>
              <w:spacing w:before="0"/>
              <w:rPr>
                <w:sz w:val="18"/>
              </w:rPr>
            </w:pPr>
            <w:r>
              <w:rPr>
                <w:sz w:val="18"/>
              </w:rPr>
              <w:t>Rhododendron nikoense</w:t>
            </w:r>
          </w:p>
        </w:tc>
        <w:tc>
          <w:tcPr>
            <w:tcW w:w="2361" w:type="dxa"/>
          </w:tcPr>
          <w:p>
            <w:pPr>
              <w:pStyle w:val="yTableNAm"/>
              <w:spacing w:before="0"/>
              <w:rPr>
                <w:sz w:val="18"/>
              </w:rPr>
            </w:pPr>
            <w:r>
              <w:rPr>
                <w:sz w:val="18"/>
              </w:rPr>
              <w:t>Rhododendron nipponicum</w:t>
            </w:r>
          </w:p>
        </w:tc>
      </w:tr>
      <w:tr>
        <w:trPr>
          <w:cantSplit/>
        </w:trPr>
        <w:tc>
          <w:tcPr>
            <w:tcW w:w="2360" w:type="dxa"/>
          </w:tcPr>
          <w:p>
            <w:pPr>
              <w:pStyle w:val="yTableNAm"/>
              <w:spacing w:before="0"/>
              <w:rPr>
                <w:sz w:val="18"/>
              </w:rPr>
            </w:pPr>
            <w:r>
              <w:rPr>
                <w:sz w:val="18"/>
              </w:rPr>
              <w:t>Rhododendron nitens</w:t>
            </w:r>
          </w:p>
        </w:tc>
        <w:tc>
          <w:tcPr>
            <w:tcW w:w="2360" w:type="dxa"/>
          </w:tcPr>
          <w:p>
            <w:pPr>
              <w:pStyle w:val="yTableNAm"/>
              <w:spacing w:before="0"/>
              <w:rPr>
                <w:sz w:val="18"/>
              </w:rPr>
            </w:pPr>
            <w:r>
              <w:rPr>
                <w:sz w:val="18"/>
              </w:rPr>
              <w:t>Rhododendron nivale</w:t>
            </w:r>
          </w:p>
        </w:tc>
        <w:tc>
          <w:tcPr>
            <w:tcW w:w="2361" w:type="dxa"/>
          </w:tcPr>
          <w:p>
            <w:pPr>
              <w:pStyle w:val="yTableNAm"/>
              <w:spacing w:before="0"/>
              <w:rPr>
                <w:sz w:val="18"/>
              </w:rPr>
            </w:pPr>
            <w:r>
              <w:rPr>
                <w:sz w:val="18"/>
              </w:rPr>
              <w:t>Rhododendron niveum</w:t>
            </w:r>
          </w:p>
        </w:tc>
      </w:tr>
      <w:tr>
        <w:trPr>
          <w:cantSplit/>
        </w:trPr>
        <w:tc>
          <w:tcPr>
            <w:tcW w:w="2360" w:type="dxa"/>
          </w:tcPr>
          <w:p>
            <w:pPr>
              <w:pStyle w:val="yTableNAm"/>
              <w:spacing w:before="0"/>
              <w:rPr>
                <w:sz w:val="18"/>
              </w:rPr>
            </w:pPr>
            <w:r>
              <w:rPr>
                <w:sz w:val="18"/>
              </w:rPr>
              <w:t>Rhododendron noriakianum</w:t>
            </w:r>
          </w:p>
        </w:tc>
        <w:tc>
          <w:tcPr>
            <w:tcW w:w="2360" w:type="dxa"/>
          </w:tcPr>
          <w:p>
            <w:pPr>
              <w:pStyle w:val="yTableNAm"/>
              <w:spacing w:before="0"/>
              <w:rPr>
                <w:sz w:val="18"/>
              </w:rPr>
            </w:pPr>
            <w:r>
              <w:rPr>
                <w:sz w:val="18"/>
              </w:rPr>
              <w:t>Rhododendron notiale</w:t>
            </w:r>
          </w:p>
        </w:tc>
        <w:tc>
          <w:tcPr>
            <w:tcW w:w="2361" w:type="dxa"/>
          </w:tcPr>
          <w:p>
            <w:pPr>
              <w:pStyle w:val="yTableNAm"/>
              <w:spacing w:before="0"/>
              <w:rPr>
                <w:sz w:val="18"/>
              </w:rPr>
            </w:pPr>
            <w:r>
              <w:rPr>
                <w:sz w:val="18"/>
              </w:rPr>
              <w:t>Rhododendron nudipes</w:t>
            </w:r>
          </w:p>
        </w:tc>
      </w:tr>
      <w:tr>
        <w:trPr>
          <w:cantSplit/>
        </w:trPr>
        <w:tc>
          <w:tcPr>
            <w:tcW w:w="2360" w:type="dxa"/>
          </w:tcPr>
          <w:p>
            <w:pPr>
              <w:pStyle w:val="yTableNAm"/>
              <w:spacing w:before="0"/>
              <w:rPr>
                <w:sz w:val="18"/>
              </w:rPr>
            </w:pPr>
            <w:r>
              <w:rPr>
                <w:sz w:val="18"/>
              </w:rPr>
              <w:t>Rhododendron nuttallii</w:t>
            </w:r>
          </w:p>
        </w:tc>
        <w:tc>
          <w:tcPr>
            <w:tcW w:w="2360" w:type="dxa"/>
          </w:tcPr>
          <w:p>
            <w:pPr>
              <w:pStyle w:val="yTableNAm"/>
              <w:spacing w:before="0"/>
              <w:rPr>
                <w:sz w:val="18"/>
              </w:rPr>
            </w:pPr>
            <w:r>
              <w:rPr>
                <w:sz w:val="18"/>
              </w:rPr>
              <w:t>Rhododendron obtusum</w:t>
            </w:r>
          </w:p>
        </w:tc>
        <w:tc>
          <w:tcPr>
            <w:tcW w:w="2361" w:type="dxa"/>
          </w:tcPr>
          <w:p>
            <w:pPr>
              <w:pStyle w:val="yTableNAm"/>
              <w:spacing w:before="0"/>
              <w:rPr>
                <w:sz w:val="18"/>
              </w:rPr>
            </w:pPr>
            <w:r>
              <w:rPr>
                <w:sz w:val="18"/>
              </w:rPr>
              <w:t>Rhododendron ochraceum</w:t>
            </w:r>
          </w:p>
        </w:tc>
      </w:tr>
      <w:tr>
        <w:trPr>
          <w:cantSplit/>
        </w:trPr>
        <w:tc>
          <w:tcPr>
            <w:tcW w:w="2360" w:type="dxa"/>
          </w:tcPr>
          <w:p>
            <w:pPr>
              <w:pStyle w:val="yTableNAm"/>
              <w:spacing w:before="0"/>
              <w:rPr>
                <w:sz w:val="18"/>
              </w:rPr>
            </w:pPr>
            <w:r>
              <w:rPr>
                <w:sz w:val="18"/>
              </w:rPr>
              <w:t>Rhododendron odoriferum</w:t>
            </w:r>
          </w:p>
        </w:tc>
        <w:tc>
          <w:tcPr>
            <w:tcW w:w="2360" w:type="dxa"/>
          </w:tcPr>
          <w:p>
            <w:pPr>
              <w:pStyle w:val="yTableNAm"/>
              <w:spacing w:before="0"/>
              <w:rPr>
                <w:sz w:val="18"/>
              </w:rPr>
            </w:pPr>
            <w:r>
              <w:rPr>
                <w:sz w:val="18"/>
              </w:rPr>
              <w:t>Rhododendron oldhamii</w:t>
            </w:r>
          </w:p>
        </w:tc>
        <w:tc>
          <w:tcPr>
            <w:tcW w:w="2361" w:type="dxa"/>
          </w:tcPr>
          <w:p>
            <w:pPr>
              <w:pStyle w:val="yTableNAm"/>
              <w:spacing w:before="0"/>
              <w:rPr>
                <w:sz w:val="18"/>
              </w:rPr>
            </w:pPr>
            <w:r>
              <w:rPr>
                <w:sz w:val="18"/>
              </w:rPr>
              <w:t>Rhododendron orbiculare</w:t>
            </w:r>
          </w:p>
        </w:tc>
      </w:tr>
      <w:tr>
        <w:trPr>
          <w:cantSplit/>
        </w:trPr>
        <w:tc>
          <w:tcPr>
            <w:tcW w:w="2360" w:type="dxa"/>
          </w:tcPr>
          <w:p>
            <w:pPr>
              <w:pStyle w:val="yTableNAm"/>
              <w:spacing w:before="0"/>
              <w:rPr>
                <w:sz w:val="18"/>
              </w:rPr>
            </w:pPr>
            <w:r>
              <w:rPr>
                <w:sz w:val="18"/>
              </w:rPr>
              <w:t>Rhododendron orbiculatum</w:t>
            </w:r>
          </w:p>
        </w:tc>
        <w:tc>
          <w:tcPr>
            <w:tcW w:w="2360" w:type="dxa"/>
          </w:tcPr>
          <w:p>
            <w:pPr>
              <w:pStyle w:val="yTableNAm"/>
              <w:spacing w:before="0"/>
              <w:rPr>
                <w:sz w:val="18"/>
              </w:rPr>
            </w:pPr>
            <w:r>
              <w:rPr>
                <w:sz w:val="18"/>
              </w:rPr>
              <w:t>Rhododendron oreodoxa</w:t>
            </w:r>
          </w:p>
        </w:tc>
        <w:tc>
          <w:tcPr>
            <w:tcW w:w="2361" w:type="dxa"/>
          </w:tcPr>
          <w:p>
            <w:pPr>
              <w:pStyle w:val="yTableNAm"/>
              <w:spacing w:before="0"/>
              <w:rPr>
                <w:sz w:val="18"/>
              </w:rPr>
            </w:pPr>
            <w:r>
              <w:rPr>
                <w:sz w:val="18"/>
              </w:rPr>
              <w:t>Rhododendron oreotrephes</w:t>
            </w:r>
          </w:p>
        </w:tc>
      </w:tr>
      <w:tr>
        <w:trPr>
          <w:cantSplit/>
        </w:trPr>
        <w:tc>
          <w:tcPr>
            <w:tcW w:w="2360" w:type="dxa"/>
          </w:tcPr>
          <w:p>
            <w:pPr>
              <w:pStyle w:val="yTableNAm"/>
              <w:spacing w:before="0"/>
              <w:rPr>
                <w:sz w:val="18"/>
              </w:rPr>
            </w:pPr>
            <w:r>
              <w:rPr>
                <w:sz w:val="18"/>
              </w:rPr>
              <w:t>Rhododendron orthocladum</w:t>
            </w:r>
          </w:p>
        </w:tc>
        <w:tc>
          <w:tcPr>
            <w:tcW w:w="2360" w:type="dxa"/>
          </w:tcPr>
          <w:p>
            <w:pPr>
              <w:pStyle w:val="yTableNAm"/>
              <w:spacing w:before="0"/>
              <w:rPr>
                <w:sz w:val="18"/>
              </w:rPr>
            </w:pPr>
            <w:r>
              <w:rPr>
                <w:sz w:val="18"/>
              </w:rPr>
              <w:t>Rhododendron ovatum</w:t>
            </w:r>
          </w:p>
        </w:tc>
        <w:tc>
          <w:tcPr>
            <w:tcW w:w="2361" w:type="dxa"/>
          </w:tcPr>
          <w:p>
            <w:pPr>
              <w:pStyle w:val="yTableNAm"/>
              <w:spacing w:before="0"/>
              <w:rPr>
                <w:sz w:val="18"/>
              </w:rPr>
            </w:pPr>
            <w:r>
              <w:rPr>
                <w:sz w:val="18"/>
              </w:rPr>
              <w:t>Rhododendron pachypodum</w:t>
            </w:r>
          </w:p>
        </w:tc>
      </w:tr>
      <w:tr>
        <w:trPr>
          <w:cantSplit/>
        </w:trPr>
        <w:tc>
          <w:tcPr>
            <w:tcW w:w="2360" w:type="dxa"/>
          </w:tcPr>
          <w:p>
            <w:pPr>
              <w:pStyle w:val="yTableNAm"/>
              <w:spacing w:before="0"/>
              <w:rPr>
                <w:sz w:val="18"/>
              </w:rPr>
            </w:pPr>
            <w:r>
              <w:rPr>
                <w:sz w:val="18"/>
              </w:rPr>
              <w:t>Rhododendron pachysanthum</w:t>
            </w:r>
          </w:p>
        </w:tc>
        <w:tc>
          <w:tcPr>
            <w:tcW w:w="2360" w:type="dxa"/>
          </w:tcPr>
          <w:p>
            <w:pPr>
              <w:pStyle w:val="yTableNAm"/>
              <w:spacing w:before="0"/>
              <w:rPr>
                <w:sz w:val="18"/>
              </w:rPr>
            </w:pPr>
            <w:r>
              <w:rPr>
                <w:sz w:val="18"/>
              </w:rPr>
              <w:t>Rhododendron pachytrichum</w:t>
            </w:r>
          </w:p>
        </w:tc>
        <w:tc>
          <w:tcPr>
            <w:tcW w:w="2361" w:type="dxa"/>
          </w:tcPr>
          <w:p>
            <w:pPr>
              <w:pStyle w:val="yTableNAm"/>
              <w:spacing w:before="0"/>
              <w:rPr>
                <w:sz w:val="18"/>
              </w:rPr>
            </w:pPr>
            <w:r>
              <w:rPr>
                <w:sz w:val="18"/>
              </w:rPr>
              <w:t>Rhododendron parmulatum</w:t>
            </w:r>
          </w:p>
        </w:tc>
      </w:tr>
      <w:tr>
        <w:trPr>
          <w:cantSplit/>
        </w:trPr>
        <w:tc>
          <w:tcPr>
            <w:tcW w:w="2360" w:type="dxa"/>
          </w:tcPr>
          <w:p>
            <w:pPr>
              <w:pStyle w:val="yTableNAm"/>
              <w:spacing w:before="0"/>
              <w:rPr>
                <w:sz w:val="18"/>
              </w:rPr>
            </w:pPr>
            <w:r>
              <w:rPr>
                <w:sz w:val="18"/>
              </w:rPr>
              <w:t>Rhododendron parryae</w:t>
            </w:r>
          </w:p>
        </w:tc>
        <w:tc>
          <w:tcPr>
            <w:tcW w:w="2360" w:type="dxa"/>
          </w:tcPr>
          <w:p>
            <w:pPr>
              <w:pStyle w:val="yTableNAm"/>
              <w:spacing w:before="0"/>
              <w:rPr>
                <w:sz w:val="18"/>
              </w:rPr>
            </w:pPr>
            <w:r>
              <w:rPr>
                <w:sz w:val="18"/>
              </w:rPr>
              <w:t>Rhododendron pauciflorum</w:t>
            </w:r>
          </w:p>
        </w:tc>
        <w:tc>
          <w:tcPr>
            <w:tcW w:w="2361" w:type="dxa"/>
          </w:tcPr>
          <w:p>
            <w:pPr>
              <w:pStyle w:val="yTableNAm"/>
              <w:spacing w:before="0"/>
              <w:rPr>
                <w:sz w:val="18"/>
              </w:rPr>
            </w:pPr>
            <w:r>
              <w:rPr>
                <w:sz w:val="18"/>
              </w:rPr>
              <w:t>Rhododendron pemakoense</w:t>
            </w:r>
          </w:p>
        </w:tc>
      </w:tr>
      <w:tr>
        <w:trPr>
          <w:cantSplit/>
        </w:trPr>
        <w:tc>
          <w:tcPr>
            <w:tcW w:w="2360" w:type="dxa"/>
          </w:tcPr>
          <w:p>
            <w:pPr>
              <w:pStyle w:val="yTableNAm"/>
              <w:spacing w:before="0"/>
              <w:rPr>
                <w:sz w:val="18"/>
              </w:rPr>
            </w:pPr>
            <w:r>
              <w:rPr>
                <w:sz w:val="18"/>
              </w:rPr>
              <w:t>Rhododendron pentaphyllum</w:t>
            </w:r>
          </w:p>
        </w:tc>
        <w:tc>
          <w:tcPr>
            <w:tcW w:w="2360" w:type="dxa"/>
          </w:tcPr>
          <w:p>
            <w:pPr>
              <w:pStyle w:val="yTableNAm"/>
              <w:spacing w:before="0"/>
              <w:rPr>
                <w:sz w:val="18"/>
              </w:rPr>
            </w:pPr>
            <w:r>
              <w:rPr>
                <w:sz w:val="18"/>
              </w:rPr>
              <w:t>Rhododendron perakense</w:t>
            </w:r>
          </w:p>
        </w:tc>
        <w:tc>
          <w:tcPr>
            <w:tcW w:w="2361" w:type="dxa"/>
          </w:tcPr>
          <w:p>
            <w:pPr>
              <w:pStyle w:val="yTableNAm"/>
              <w:spacing w:before="0"/>
              <w:rPr>
                <w:sz w:val="18"/>
              </w:rPr>
            </w:pPr>
            <w:r>
              <w:rPr>
                <w:sz w:val="18"/>
              </w:rPr>
              <w:t>Rhododendron periclymenoides</w:t>
            </w:r>
          </w:p>
        </w:tc>
      </w:tr>
      <w:tr>
        <w:trPr>
          <w:cantSplit/>
        </w:trPr>
        <w:tc>
          <w:tcPr>
            <w:tcW w:w="2360" w:type="dxa"/>
          </w:tcPr>
          <w:p>
            <w:pPr>
              <w:pStyle w:val="yTableNAm"/>
              <w:spacing w:before="0"/>
              <w:rPr>
                <w:sz w:val="18"/>
              </w:rPr>
            </w:pPr>
            <w:r>
              <w:rPr>
                <w:sz w:val="18"/>
              </w:rPr>
              <w:t>Rhododendron petrocharis</w:t>
            </w:r>
          </w:p>
        </w:tc>
        <w:tc>
          <w:tcPr>
            <w:tcW w:w="2360" w:type="dxa"/>
          </w:tcPr>
          <w:p>
            <w:pPr>
              <w:pStyle w:val="yTableNAm"/>
              <w:spacing w:before="0"/>
              <w:rPr>
                <w:sz w:val="18"/>
              </w:rPr>
            </w:pPr>
            <w:r>
              <w:rPr>
                <w:sz w:val="18"/>
              </w:rPr>
              <w:t>Rhododendron phaeochitum</w:t>
            </w:r>
          </w:p>
        </w:tc>
        <w:tc>
          <w:tcPr>
            <w:tcW w:w="2361" w:type="dxa"/>
          </w:tcPr>
          <w:p>
            <w:pPr>
              <w:pStyle w:val="yTableNAm"/>
              <w:spacing w:before="0"/>
              <w:rPr>
                <w:sz w:val="18"/>
              </w:rPr>
            </w:pPr>
            <w:r>
              <w:rPr>
                <w:sz w:val="18"/>
              </w:rPr>
              <w:t>Rhododendron phaeopeplum</w:t>
            </w:r>
          </w:p>
        </w:tc>
      </w:tr>
      <w:tr>
        <w:trPr>
          <w:cantSplit/>
        </w:trPr>
        <w:tc>
          <w:tcPr>
            <w:tcW w:w="2360" w:type="dxa"/>
          </w:tcPr>
          <w:p>
            <w:pPr>
              <w:pStyle w:val="yTableNAm"/>
              <w:spacing w:before="0"/>
              <w:rPr>
                <w:sz w:val="18"/>
              </w:rPr>
            </w:pPr>
            <w:r>
              <w:rPr>
                <w:sz w:val="18"/>
              </w:rPr>
              <w:t>Rhododendron piercei</w:t>
            </w:r>
          </w:p>
        </w:tc>
        <w:tc>
          <w:tcPr>
            <w:tcW w:w="2360" w:type="dxa"/>
          </w:tcPr>
          <w:p>
            <w:pPr>
              <w:pStyle w:val="yTableNAm"/>
              <w:spacing w:before="0"/>
              <w:rPr>
                <w:sz w:val="18"/>
              </w:rPr>
            </w:pPr>
            <w:r>
              <w:rPr>
                <w:sz w:val="18"/>
              </w:rPr>
              <w:t>Rhododendron planecostatum</w:t>
            </w:r>
          </w:p>
        </w:tc>
        <w:tc>
          <w:tcPr>
            <w:tcW w:w="2361" w:type="dxa"/>
          </w:tcPr>
          <w:p>
            <w:pPr>
              <w:pStyle w:val="yTableNAm"/>
              <w:spacing w:before="0"/>
              <w:rPr>
                <w:sz w:val="18"/>
              </w:rPr>
            </w:pPr>
            <w:r>
              <w:rPr>
                <w:sz w:val="18"/>
              </w:rPr>
              <w:t>Rhododendron planetum</w:t>
            </w:r>
          </w:p>
        </w:tc>
      </w:tr>
      <w:tr>
        <w:trPr>
          <w:cantSplit/>
        </w:trPr>
        <w:tc>
          <w:tcPr>
            <w:tcW w:w="2360" w:type="dxa"/>
          </w:tcPr>
          <w:p>
            <w:pPr>
              <w:pStyle w:val="yTableNAm"/>
              <w:spacing w:before="0"/>
              <w:rPr>
                <w:sz w:val="18"/>
              </w:rPr>
            </w:pPr>
            <w:r>
              <w:rPr>
                <w:sz w:val="18"/>
              </w:rPr>
              <w:t>Rhododendron pleianthum</w:t>
            </w:r>
          </w:p>
        </w:tc>
        <w:tc>
          <w:tcPr>
            <w:tcW w:w="2360" w:type="dxa"/>
          </w:tcPr>
          <w:p>
            <w:pPr>
              <w:pStyle w:val="yTableNAm"/>
              <w:spacing w:before="0"/>
              <w:rPr>
                <w:sz w:val="18"/>
              </w:rPr>
            </w:pPr>
            <w:r>
              <w:rPr>
                <w:sz w:val="18"/>
              </w:rPr>
              <w:t>Rhododendron pocophorum</w:t>
            </w:r>
          </w:p>
        </w:tc>
        <w:tc>
          <w:tcPr>
            <w:tcW w:w="2361" w:type="dxa"/>
          </w:tcPr>
          <w:p>
            <w:pPr>
              <w:pStyle w:val="yTableNAm"/>
              <w:spacing w:before="0"/>
              <w:rPr>
                <w:sz w:val="18"/>
              </w:rPr>
            </w:pPr>
            <w:r>
              <w:rPr>
                <w:sz w:val="18"/>
              </w:rPr>
              <w:t>Rhododendron polyandrum</w:t>
            </w:r>
          </w:p>
        </w:tc>
      </w:tr>
      <w:tr>
        <w:trPr>
          <w:cantSplit/>
        </w:trPr>
        <w:tc>
          <w:tcPr>
            <w:tcW w:w="2360" w:type="dxa"/>
          </w:tcPr>
          <w:p>
            <w:pPr>
              <w:pStyle w:val="yTableNAm"/>
              <w:spacing w:before="0"/>
              <w:rPr>
                <w:sz w:val="18"/>
              </w:rPr>
            </w:pPr>
            <w:r>
              <w:rPr>
                <w:sz w:val="18"/>
              </w:rPr>
              <w:t>Rhododendron polyanthemum</w:t>
            </w:r>
          </w:p>
        </w:tc>
        <w:tc>
          <w:tcPr>
            <w:tcW w:w="2360" w:type="dxa"/>
          </w:tcPr>
          <w:p>
            <w:pPr>
              <w:pStyle w:val="yTableNAm"/>
              <w:spacing w:before="0"/>
              <w:rPr>
                <w:sz w:val="18"/>
              </w:rPr>
            </w:pPr>
            <w:r>
              <w:rPr>
                <w:sz w:val="18"/>
              </w:rPr>
              <w:t>Rhododendron polycladum</w:t>
            </w:r>
          </w:p>
        </w:tc>
        <w:tc>
          <w:tcPr>
            <w:tcW w:w="2361" w:type="dxa"/>
          </w:tcPr>
          <w:p>
            <w:pPr>
              <w:pStyle w:val="yTableNAm"/>
              <w:spacing w:before="0"/>
              <w:rPr>
                <w:sz w:val="18"/>
              </w:rPr>
            </w:pPr>
            <w:r>
              <w:rPr>
                <w:sz w:val="18"/>
              </w:rPr>
              <w:t>Rhododendron polylepis</w:t>
            </w:r>
          </w:p>
        </w:tc>
      </w:tr>
      <w:tr>
        <w:trPr>
          <w:cantSplit/>
        </w:trPr>
        <w:tc>
          <w:tcPr>
            <w:tcW w:w="2360" w:type="dxa"/>
          </w:tcPr>
          <w:p>
            <w:pPr>
              <w:pStyle w:val="yTableNAm"/>
              <w:spacing w:before="0"/>
              <w:rPr>
                <w:sz w:val="18"/>
              </w:rPr>
            </w:pPr>
            <w:r>
              <w:rPr>
                <w:sz w:val="18"/>
              </w:rPr>
              <w:t>Rhododendron praestans</w:t>
            </w:r>
          </w:p>
        </w:tc>
        <w:tc>
          <w:tcPr>
            <w:tcW w:w="2360" w:type="dxa"/>
          </w:tcPr>
          <w:p>
            <w:pPr>
              <w:pStyle w:val="yTableNAm"/>
              <w:spacing w:before="0"/>
              <w:rPr>
                <w:sz w:val="18"/>
              </w:rPr>
            </w:pPr>
            <w:r>
              <w:rPr>
                <w:sz w:val="18"/>
              </w:rPr>
              <w:t>Rhododendron praetervisum</w:t>
            </w:r>
          </w:p>
        </w:tc>
        <w:tc>
          <w:tcPr>
            <w:tcW w:w="2361" w:type="dxa"/>
          </w:tcPr>
          <w:p>
            <w:pPr>
              <w:pStyle w:val="yTableNAm"/>
              <w:spacing w:before="0"/>
              <w:rPr>
                <w:sz w:val="18"/>
              </w:rPr>
            </w:pPr>
            <w:r>
              <w:rPr>
                <w:sz w:val="18"/>
              </w:rPr>
              <w:t>Rhododendron praevernum</w:t>
            </w:r>
          </w:p>
        </w:tc>
      </w:tr>
      <w:tr>
        <w:trPr>
          <w:cantSplit/>
        </w:trPr>
        <w:tc>
          <w:tcPr>
            <w:tcW w:w="2360" w:type="dxa"/>
          </w:tcPr>
          <w:p>
            <w:pPr>
              <w:pStyle w:val="yTableNAm"/>
              <w:spacing w:before="0"/>
              <w:rPr>
                <w:sz w:val="18"/>
              </w:rPr>
            </w:pPr>
            <w:r>
              <w:rPr>
                <w:sz w:val="18"/>
              </w:rPr>
              <w:t>Rhododendron prattii</w:t>
            </w:r>
          </w:p>
        </w:tc>
        <w:tc>
          <w:tcPr>
            <w:tcW w:w="2360" w:type="dxa"/>
          </w:tcPr>
          <w:p>
            <w:pPr>
              <w:pStyle w:val="yTableNAm"/>
              <w:spacing w:before="0"/>
              <w:rPr>
                <w:sz w:val="18"/>
              </w:rPr>
            </w:pPr>
            <w:r>
              <w:rPr>
                <w:sz w:val="18"/>
              </w:rPr>
              <w:t>Rhododendron preptum</w:t>
            </w:r>
          </w:p>
        </w:tc>
        <w:tc>
          <w:tcPr>
            <w:tcW w:w="2361" w:type="dxa"/>
          </w:tcPr>
          <w:p>
            <w:pPr>
              <w:pStyle w:val="yTableNAm"/>
              <w:spacing w:before="0"/>
              <w:rPr>
                <w:sz w:val="18"/>
              </w:rPr>
            </w:pPr>
            <w:r>
              <w:rPr>
                <w:sz w:val="18"/>
              </w:rPr>
              <w:t>Rhododendron principis</w:t>
            </w:r>
          </w:p>
        </w:tc>
      </w:tr>
      <w:tr>
        <w:trPr>
          <w:cantSplit/>
        </w:trPr>
        <w:tc>
          <w:tcPr>
            <w:tcW w:w="2360" w:type="dxa"/>
          </w:tcPr>
          <w:p>
            <w:pPr>
              <w:pStyle w:val="yTableNAm"/>
              <w:spacing w:before="0"/>
              <w:rPr>
                <w:sz w:val="18"/>
              </w:rPr>
            </w:pPr>
            <w:r>
              <w:rPr>
                <w:sz w:val="18"/>
              </w:rPr>
              <w:t>Rhododendron prinophyllum</w:t>
            </w:r>
          </w:p>
        </w:tc>
        <w:tc>
          <w:tcPr>
            <w:tcW w:w="2360" w:type="dxa"/>
          </w:tcPr>
          <w:p>
            <w:pPr>
              <w:pStyle w:val="yTableNAm"/>
              <w:spacing w:before="0"/>
              <w:rPr>
                <w:sz w:val="18"/>
              </w:rPr>
            </w:pPr>
            <w:r>
              <w:rPr>
                <w:sz w:val="18"/>
              </w:rPr>
              <w:t>Rhododendron proteoides</w:t>
            </w:r>
          </w:p>
        </w:tc>
        <w:tc>
          <w:tcPr>
            <w:tcW w:w="2361" w:type="dxa"/>
          </w:tcPr>
          <w:p>
            <w:pPr>
              <w:pStyle w:val="yTableNAm"/>
              <w:spacing w:before="0"/>
              <w:rPr>
                <w:sz w:val="18"/>
              </w:rPr>
            </w:pPr>
            <w:r>
              <w:rPr>
                <w:sz w:val="18"/>
              </w:rPr>
              <w:t>Rhododendron protistum</w:t>
            </w:r>
          </w:p>
        </w:tc>
      </w:tr>
      <w:tr>
        <w:trPr>
          <w:cantSplit/>
        </w:trPr>
        <w:tc>
          <w:tcPr>
            <w:tcW w:w="2360" w:type="dxa"/>
          </w:tcPr>
          <w:p>
            <w:pPr>
              <w:pStyle w:val="yTableNAm"/>
              <w:spacing w:before="0"/>
              <w:rPr>
                <w:sz w:val="18"/>
              </w:rPr>
            </w:pPr>
            <w:r>
              <w:rPr>
                <w:sz w:val="18"/>
              </w:rPr>
              <w:t>Rhododendron prunifolium</w:t>
            </w:r>
          </w:p>
        </w:tc>
        <w:tc>
          <w:tcPr>
            <w:tcW w:w="2360" w:type="dxa"/>
          </w:tcPr>
          <w:p>
            <w:pPr>
              <w:pStyle w:val="yTableNAm"/>
              <w:spacing w:before="0"/>
              <w:rPr>
                <w:sz w:val="18"/>
              </w:rPr>
            </w:pPr>
            <w:r>
              <w:rPr>
                <w:sz w:val="18"/>
              </w:rPr>
              <w:t>Rhododendron przewalskii</w:t>
            </w:r>
          </w:p>
        </w:tc>
        <w:tc>
          <w:tcPr>
            <w:tcW w:w="2361" w:type="dxa"/>
          </w:tcPr>
          <w:p>
            <w:pPr>
              <w:pStyle w:val="yTableNAm"/>
              <w:spacing w:before="0"/>
              <w:rPr>
                <w:sz w:val="18"/>
              </w:rPr>
            </w:pPr>
            <w:r>
              <w:rPr>
                <w:sz w:val="18"/>
              </w:rPr>
              <w:t>Rhododendron pseudochrysanthum</w:t>
            </w:r>
          </w:p>
        </w:tc>
      </w:tr>
      <w:tr>
        <w:trPr>
          <w:cantSplit/>
        </w:trPr>
        <w:tc>
          <w:tcPr>
            <w:tcW w:w="2360" w:type="dxa"/>
          </w:tcPr>
          <w:p>
            <w:pPr>
              <w:pStyle w:val="yTableNAm"/>
              <w:spacing w:before="0"/>
              <w:rPr>
                <w:sz w:val="18"/>
              </w:rPr>
            </w:pPr>
            <w:r>
              <w:rPr>
                <w:sz w:val="18"/>
              </w:rPr>
              <w:t>Rhododendron pubescens</w:t>
            </w:r>
          </w:p>
        </w:tc>
        <w:tc>
          <w:tcPr>
            <w:tcW w:w="2360" w:type="dxa"/>
          </w:tcPr>
          <w:p>
            <w:pPr>
              <w:pStyle w:val="yTableNAm"/>
              <w:spacing w:before="0"/>
              <w:rPr>
                <w:sz w:val="18"/>
              </w:rPr>
            </w:pPr>
            <w:r>
              <w:rPr>
                <w:sz w:val="18"/>
              </w:rPr>
              <w:t>Rhododendron x pulchrum</w:t>
            </w:r>
          </w:p>
        </w:tc>
        <w:tc>
          <w:tcPr>
            <w:tcW w:w="2361" w:type="dxa"/>
          </w:tcPr>
          <w:p>
            <w:pPr>
              <w:pStyle w:val="yTableNAm"/>
              <w:spacing w:before="0"/>
              <w:rPr>
                <w:sz w:val="18"/>
              </w:rPr>
            </w:pPr>
            <w:r>
              <w:rPr>
                <w:sz w:val="18"/>
              </w:rPr>
              <w:t>Rhododendron pulleanum</w:t>
            </w:r>
          </w:p>
        </w:tc>
      </w:tr>
      <w:tr>
        <w:trPr>
          <w:cantSplit/>
        </w:trPr>
        <w:tc>
          <w:tcPr>
            <w:tcW w:w="2360" w:type="dxa"/>
          </w:tcPr>
          <w:p>
            <w:pPr>
              <w:pStyle w:val="yTableNAm"/>
              <w:spacing w:before="0"/>
              <w:rPr>
                <w:sz w:val="18"/>
              </w:rPr>
            </w:pPr>
            <w:r>
              <w:rPr>
                <w:sz w:val="18"/>
              </w:rPr>
              <w:t>Rhododendron quadrasianum</w:t>
            </w:r>
          </w:p>
        </w:tc>
        <w:tc>
          <w:tcPr>
            <w:tcW w:w="2360" w:type="dxa"/>
          </w:tcPr>
          <w:p>
            <w:pPr>
              <w:pStyle w:val="yTableNAm"/>
              <w:spacing w:before="0"/>
              <w:rPr>
                <w:sz w:val="18"/>
              </w:rPr>
            </w:pPr>
            <w:r>
              <w:rPr>
                <w:sz w:val="18"/>
              </w:rPr>
              <w:t>Rhododendron quinquefolium</w:t>
            </w:r>
          </w:p>
        </w:tc>
        <w:tc>
          <w:tcPr>
            <w:tcW w:w="2361" w:type="dxa"/>
          </w:tcPr>
          <w:p>
            <w:pPr>
              <w:pStyle w:val="yTableNAm"/>
              <w:spacing w:before="0"/>
              <w:rPr>
                <w:sz w:val="18"/>
              </w:rPr>
            </w:pPr>
            <w:r>
              <w:rPr>
                <w:sz w:val="18"/>
              </w:rPr>
              <w:t>Rhododendron racemosum</w:t>
            </w:r>
          </w:p>
        </w:tc>
      </w:tr>
      <w:tr>
        <w:trPr>
          <w:cantSplit/>
        </w:trPr>
        <w:tc>
          <w:tcPr>
            <w:tcW w:w="2360" w:type="dxa"/>
          </w:tcPr>
          <w:p>
            <w:pPr>
              <w:pStyle w:val="yTableNAm"/>
              <w:spacing w:before="0"/>
              <w:rPr>
                <w:sz w:val="18"/>
              </w:rPr>
            </w:pPr>
            <w:r>
              <w:rPr>
                <w:sz w:val="18"/>
              </w:rPr>
              <w:t>Rhododendron ramsdenianum</w:t>
            </w:r>
          </w:p>
        </w:tc>
        <w:tc>
          <w:tcPr>
            <w:tcW w:w="2360" w:type="dxa"/>
          </w:tcPr>
          <w:p>
            <w:pPr>
              <w:pStyle w:val="yTableNAm"/>
              <w:spacing w:before="0"/>
              <w:rPr>
                <w:sz w:val="18"/>
              </w:rPr>
            </w:pPr>
            <w:r>
              <w:rPr>
                <w:sz w:val="18"/>
              </w:rPr>
              <w:t>Rhododendron rarum</w:t>
            </w:r>
          </w:p>
        </w:tc>
        <w:tc>
          <w:tcPr>
            <w:tcW w:w="2361" w:type="dxa"/>
          </w:tcPr>
          <w:p>
            <w:pPr>
              <w:pStyle w:val="yTableNAm"/>
              <w:spacing w:before="0"/>
              <w:rPr>
                <w:sz w:val="18"/>
              </w:rPr>
            </w:pPr>
            <w:r>
              <w:rPr>
                <w:sz w:val="18"/>
              </w:rPr>
              <w:t>Rhododendron recurvoides</w:t>
            </w:r>
          </w:p>
        </w:tc>
      </w:tr>
      <w:tr>
        <w:trPr>
          <w:cantSplit/>
        </w:trPr>
        <w:tc>
          <w:tcPr>
            <w:tcW w:w="2360" w:type="dxa"/>
          </w:tcPr>
          <w:p>
            <w:pPr>
              <w:pStyle w:val="yTableNAm"/>
              <w:spacing w:before="0"/>
              <w:rPr>
                <w:sz w:val="18"/>
              </w:rPr>
            </w:pPr>
            <w:r>
              <w:rPr>
                <w:sz w:val="18"/>
              </w:rPr>
              <w:t>Rhododendron reticulatum</w:t>
            </w:r>
          </w:p>
        </w:tc>
        <w:tc>
          <w:tcPr>
            <w:tcW w:w="2360" w:type="dxa"/>
          </w:tcPr>
          <w:p>
            <w:pPr>
              <w:pStyle w:val="yTableNAm"/>
              <w:spacing w:before="0"/>
              <w:rPr>
                <w:sz w:val="18"/>
              </w:rPr>
            </w:pPr>
            <w:r>
              <w:rPr>
                <w:sz w:val="18"/>
              </w:rPr>
              <w:t>Rhododendron retivenium</w:t>
            </w:r>
          </w:p>
        </w:tc>
        <w:tc>
          <w:tcPr>
            <w:tcW w:w="2361" w:type="dxa"/>
          </w:tcPr>
          <w:p>
            <w:pPr>
              <w:pStyle w:val="yTableNAm"/>
              <w:spacing w:before="0"/>
              <w:rPr>
                <w:sz w:val="18"/>
              </w:rPr>
            </w:pPr>
            <w:r>
              <w:rPr>
                <w:sz w:val="18"/>
              </w:rPr>
              <w:t>Rhododendron retusum</w:t>
            </w:r>
          </w:p>
        </w:tc>
      </w:tr>
      <w:tr>
        <w:trPr>
          <w:cantSplit/>
        </w:trPr>
        <w:tc>
          <w:tcPr>
            <w:tcW w:w="2360" w:type="dxa"/>
          </w:tcPr>
          <w:p>
            <w:pPr>
              <w:pStyle w:val="yTableNAm"/>
              <w:spacing w:before="0"/>
              <w:rPr>
                <w:sz w:val="18"/>
              </w:rPr>
            </w:pPr>
            <w:r>
              <w:rPr>
                <w:sz w:val="18"/>
              </w:rPr>
              <w:t>Rhododendron rex</w:t>
            </w:r>
          </w:p>
        </w:tc>
        <w:tc>
          <w:tcPr>
            <w:tcW w:w="2360" w:type="dxa"/>
          </w:tcPr>
          <w:p>
            <w:pPr>
              <w:pStyle w:val="yTableNAm"/>
              <w:spacing w:before="0"/>
              <w:rPr>
                <w:sz w:val="18"/>
              </w:rPr>
            </w:pPr>
            <w:r>
              <w:rPr>
                <w:sz w:val="18"/>
              </w:rPr>
              <w:t>Rhododendron rhodoleucum</w:t>
            </w:r>
          </w:p>
        </w:tc>
        <w:tc>
          <w:tcPr>
            <w:tcW w:w="2361" w:type="dxa"/>
          </w:tcPr>
          <w:p>
            <w:pPr>
              <w:pStyle w:val="yTableNAm"/>
              <w:spacing w:before="0"/>
              <w:rPr>
                <w:sz w:val="18"/>
              </w:rPr>
            </w:pPr>
            <w:r>
              <w:rPr>
                <w:sz w:val="18"/>
              </w:rPr>
              <w:t>Rhododendron rhodopus</w:t>
            </w:r>
          </w:p>
        </w:tc>
      </w:tr>
      <w:tr>
        <w:trPr>
          <w:cantSplit/>
        </w:trPr>
        <w:tc>
          <w:tcPr>
            <w:tcW w:w="2360" w:type="dxa"/>
          </w:tcPr>
          <w:p>
            <w:pPr>
              <w:pStyle w:val="yTableNAm"/>
              <w:spacing w:before="0"/>
              <w:rPr>
                <w:sz w:val="18"/>
              </w:rPr>
            </w:pPr>
            <w:r>
              <w:rPr>
                <w:sz w:val="18"/>
              </w:rPr>
              <w:t>Rhododendron rigidum</w:t>
            </w:r>
          </w:p>
        </w:tc>
        <w:tc>
          <w:tcPr>
            <w:tcW w:w="2360" w:type="dxa"/>
          </w:tcPr>
          <w:p>
            <w:pPr>
              <w:pStyle w:val="yTableNAm"/>
              <w:spacing w:before="0"/>
              <w:rPr>
                <w:sz w:val="18"/>
              </w:rPr>
            </w:pPr>
            <w:r>
              <w:rPr>
                <w:sz w:val="18"/>
              </w:rPr>
              <w:t>Rhododendron ririei</w:t>
            </w:r>
          </w:p>
        </w:tc>
        <w:tc>
          <w:tcPr>
            <w:tcW w:w="2361" w:type="dxa"/>
          </w:tcPr>
          <w:p>
            <w:pPr>
              <w:pStyle w:val="yTableNAm"/>
              <w:spacing w:before="0"/>
              <w:rPr>
                <w:sz w:val="18"/>
              </w:rPr>
            </w:pPr>
            <w:r>
              <w:rPr>
                <w:sz w:val="18"/>
              </w:rPr>
              <w:t>Rhododendron robinsonii</w:t>
            </w:r>
          </w:p>
        </w:tc>
      </w:tr>
      <w:tr>
        <w:trPr>
          <w:cantSplit/>
        </w:trPr>
        <w:tc>
          <w:tcPr>
            <w:tcW w:w="2360" w:type="dxa"/>
          </w:tcPr>
          <w:p>
            <w:pPr>
              <w:pStyle w:val="yTableNAm"/>
              <w:spacing w:before="0"/>
              <w:rPr>
                <w:sz w:val="18"/>
              </w:rPr>
            </w:pPr>
            <w:r>
              <w:rPr>
                <w:sz w:val="18"/>
              </w:rPr>
              <w:t>Rhododendron rothschildii</w:t>
            </w:r>
          </w:p>
        </w:tc>
        <w:tc>
          <w:tcPr>
            <w:tcW w:w="2360" w:type="dxa"/>
          </w:tcPr>
          <w:p>
            <w:pPr>
              <w:pStyle w:val="yTableNAm"/>
              <w:spacing w:before="0"/>
              <w:rPr>
                <w:sz w:val="18"/>
              </w:rPr>
            </w:pPr>
            <w:r>
              <w:rPr>
                <w:sz w:val="18"/>
              </w:rPr>
              <w:t>Rhododendron rousei</w:t>
            </w:r>
          </w:p>
        </w:tc>
        <w:tc>
          <w:tcPr>
            <w:tcW w:w="2361" w:type="dxa"/>
          </w:tcPr>
          <w:p>
            <w:pPr>
              <w:pStyle w:val="yTableNAm"/>
              <w:spacing w:before="0"/>
              <w:rPr>
                <w:sz w:val="18"/>
              </w:rPr>
            </w:pPr>
            <w:r>
              <w:rPr>
                <w:sz w:val="18"/>
              </w:rPr>
              <w:t>Rhododendron roxieanum</w:t>
            </w:r>
          </w:p>
        </w:tc>
      </w:tr>
      <w:tr>
        <w:trPr>
          <w:cantSplit/>
        </w:trPr>
        <w:tc>
          <w:tcPr>
            <w:tcW w:w="2360" w:type="dxa"/>
          </w:tcPr>
          <w:p>
            <w:pPr>
              <w:pStyle w:val="yTableNAm"/>
              <w:spacing w:before="0"/>
              <w:rPr>
                <w:sz w:val="18"/>
              </w:rPr>
            </w:pPr>
            <w:r>
              <w:rPr>
                <w:sz w:val="18"/>
              </w:rPr>
              <w:t>Rhododendron rubellum</w:t>
            </w:r>
          </w:p>
        </w:tc>
        <w:tc>
          <w:tcPr>
            <w:tcW w:w="2360" w:type="dxa"/>
          </w:tcPr>
          <w:p>
            <w:pPr>
              <w:pStyle w:val="yTableNAm"/>
              <w:spacing w:before="0"/>
              <w:rPr>
                <w:sz w:val="18"/>
              </w:rPr>
            </w:pPr>
            <w:r>
              <w:rPr>
                <w:sz w:val="18"/>
              </w:rPr>
              <w:t>Rhododendron rubiginosum</w:t>
            </w:r>
          </w:p>
        </w:tc>
        <w:tc>
          <w:tcPr>
            <w:tcW w:w="2361" w:type="dxa"/>
          </w:tcPr>
          <w:p>
            <w:pPr>
              <w:pStyle w:val="yTableNAm"/>
              <w:spacing w:before="0"/>
              <w:rPr>
                <w:sz w:val="18"/>
              </w:rPr>
            </w:pPr>
            <w:r>
              <w:rPr>
                <w:sz w:val="18"/>
              </w:rPr>
              <w:t>Rhododendron rubineiflorum</w:t>
            </w:r>
          </w:p>
        </w:tc>
      </w:tr>
      <w:tr>
        <w:trPr>
          <w:cantSplit/>
        </w:trPr>
        <w:tc>
          <w:tcPr>
            <w:tcW w:w="2360" w:type="dxa"/>
          </w:tcPr>
          <w:p>
            <w:pPr>
              <w:pStyle w:val="yTableNAm"/>
              <w:spacing w:before="0"/>
              <w:rPr>
                <w:sz w:val="18"/>
              </w:rPr>
            </w:pPr>
            <w:r>
              <w:rPr>
                <w:sz w:val="18"/>
              </w:rPr>
              <w:t>Rhododendron rubropilosum</w:t>
            </w:r>
          </w:p>
        </w:tc>
        <w:tc>
          <w:tcPr>
            <w:tcW w:w="2360" w:type="dxa"/>
          </w:tcPr>
          <w:p>
            <w:pPr>
              <w:pStyle w:val="yTableNAm"/>
              <w:spacing w:before="0"/>
              <w:rPr>
                <w:sz w:val="18"/>
              </w:rPr>
            </w:pPr>
            <w:r>
              <w:rPr>
                <w:sz w:val="18"/>
              </w:rPr>
              <w:t>Rhododendron rufum</w:t>
            </w:r>
          </w:p>
        </w:tc>
        <w:tc>
          <w:tcPr>
            <w:tcW w:w="2361" w:type="dxa"/>
          </w:tcPr>
          <w:p>
            <w:pPr>
              <w:pStyle w:val="yTableNAm"/>
              <w:spacing w:before="0"/>
              <w:rPr>
                <w:sz w:val="18"/>
              </w:rPr>
            </w:pPr>
            <w:r>
              <w:rPr>
                <w:sz w:val="18"/>
              </w:rPr>
              <w:t>Rhododendron rugosum</w:t>
            </w:r>
          </w:p>
        </w:tc>
      </w:tr>
      <w:tr>
        <w:trPr>
          <w:cantSplit/>
        </w:trPr>
        <w:tc>
          <w:tcPr>
            <w:tcW w:w="2360" w:type="dxa"/>
          </w:tcPr>
          <w:p>
            <w:pPr>
              <w:pStyle w:val="yTableNAm"/>
              <w:spacing w:before="0"/>
              <w:rPr>
                <w:sz w:val="18"/>
              </w:rPr>
            </w:pPr>
            <w:r>
              <w:rPr>
                <w:sz w:val="18"/>
              </w:rPr>
              <w:t>Rhododendron rupicola</w:t>
            </w:r>
          </w:p>
        </w:tc>
        <w:tc>
          <w:tcPr>
            <w:tcW w:w="2360" w:type="dxa"/>
          </w:tcPr>
          <w:p>
            <w:pPr>
              <w:pStyle w:val="yTableNAm"/>
              <w:spacing w:before="0"/>
              <w:rPr>
                <w:sz w:val="18"/>
              </w:rPr>
            </w:pPr>
            <w:r>
              <w:rPr>
                <w:sz w:val="18"/>
              </w:rPr>
              <w:t>Rhododendron rushforthii</w:t>
            </w:r>
          </w:p>
        </w:tc>
        <w:tc>
          <w:tcPr>
            <w:tcW w:w="2361" w:type="dxa"/>
          </w:tcPr>
          <w:p>
            <w:pPr>
              <w:pStyle w:val="yTableNAm"/>
              <w:spacing w:before="0"/>
              <w:rPr>
                <w:sz w:val="18"/>
              </w:rPr>
            </w:pPr>
            <w:r>
              <w:rPr>
                <w:sz w:val="18"/>
              </w:rPr>
              <w:t>Rhododendron russatum</w:t>
            </w:r>
          </w:p>
        </w:tc>
      </w:tr>
      <w:tr>
        <w:trPr>
          <w:cantSplit/>
        </w:trPr>
        <w:tc>
          <w:tcPr>
            <w:tcW w:w="2360" w:type="dxa"/>
          </w:tcPr>
          <w:p>
            <w:pPr>
              <w:pStyle w:val="yTableNAm"/>
              <w:spacing w:before="0"/>
              <w:rPr>
                <w:sz w:val="18"/>
              </w:rPr>
            </w:pPr>
            <w:r>
              <w:rPr>
                <w:sz w:val="18"/>
              </w:rPr>
              <w:t>Rhododendron ruttenii</w:t>
            </w:r>
          </w:p>
        </w:tc>
        <w:tc>
          <w:tcPr>
            <w:tcW w:w="2360" w:type="dxa"/>
          </w:tcPr>
          <w:p>
            <w:pPr>
              <w:pStyle w:val="yTableNAm"/>
              <w:spacing w:before="0"/>
              <w:rPr>
                <w:sz w:val="18"/>
              </w:rPr>
            </w:pPr>
            <w:r>
              <w:rPr>
                <w:sz w:val="18"/>
              </w:rPr>
              <w:t>Rhododendron salicifolium</w:t>
            </w:r>
          </w:p>
        </w:tc>
        <w:tc>
          <w:tcPr>
            <w:tcW w:w="2361" w:type="dxa"/>
          </w:tcPr>
          <w:p>
            <w:pPr>
              <w:pStyle w:val="yTableNAm"/>
              <w:spacing w:before="0"/>
              <w:rPr>
                <w:sz w:val="18"/>
              </w:rPr>
            </w:pPr>
            <w:r>
              <w:rPr>
                <w:sz w:val="18"/>
              </w:rPr>
              <w:t>Rhododendron saluenense</w:t>
            </w:r>
          </w:p>
        </w:tc>
      </w:tr>
      <w:tr>
        <w:trPr>
          <w:cantSplit/>
        </w:trPr>
        <w:tc>
          <w:tcPr>
            <w:tcW w:w="2360" w:type="dxa"/>
          </w:tcPr>
          <w:p>
            <w:pPr>
              <w:pStyle w:val="yTableNAm"/>
              <w:spacing w:before="0"/>
              <w:rPr>
                <w:sz w:val="18"/>
              </w:rPr>
            </w:pPr>
            <w:r>
              <w:rPr>
                <w:sz w:val="18"/>
              </w:rPr>
              <w:t>Rhododendron sanctum</w:t>
            </w:r>
          </w:p>
        </w:tc>
        <w:tc>
          <w:tcPr>
            <w:tcW w:w="2360" w:type="dxa"/>
          </w:tcPr>
          <w:p>
            <w:pPr>
              <w:pStyle w:val="yTableNAm"/>
              <w:spacing w:before="0"/>
              <w:rPr>
                <w:sz w:val="18"/>
              </w:rPr>
            </w:pPr>
            <w:r>
              <w:rPr>
                <w:sz w:val="18"/>
              </w:rPr>
              <w:t>Rhododendron sanguineum</w:t>
            </w:r>
          </w:p>
        </w:tc>
        <w:tc>
          <w:tcPr>
            <w:tcW w:w="2361" w:type="dxa"/>
          </w:tcPr>
          <w:p>
            <w:pPr>
              <w:pStyle w:val="yTableNAm"/>
              <w:spacing w:before="0"/>
              <w:rPr>
                <w:sz w:val="18"/>
              </w:rPr>
            </w:pPr>
            <w:r>
              <w:rPr>
                <w:sz w:val="18"/>
              </w:rPr>
              <w:t>Rhododendron santapaui</w:t>
            </w:r>
          </w:p>
        </w:tc>
      </w:tr>
      <w:tr>
        <w:trPr>
          <w:cantSplit/>
        </w:trPr>
        <w:tc>
          <w:tcPr>
            <w:tcW w:w="2360" w:type="dxa"/>
          </w:tcPr>
          <w:p>
            <w:pPr>
              <w:pStyle w:val="yTableNAm"/>
              <w:spacing w:before="0"/>
              <w:rPr>
                <w:sz w:val="18"/>
              </w:rPr>
            </w:pPr>
            <w:r>
              <w:rPr>
                <w:sz w:val="18"/>
              </w:rPr>
              <w:t>Rhododendron sargentianum</w:t>
            </w:r>
          </w:p>
        </w:tc>
        <w:tc>
          <w:tcPr>
            <w:tcW w:w="2360" w:type="dxa"/>
          </w:tcPr>
          <w:p>
            <w:pPr>
              <w:pStyle w:val="yTableNAm"/>
              <w:spacing w:before="0"/>
              <w:rPr>
                <w:sz w:val="18"/>
              </w:rPr>
            </w:pPr>
            <w:r>
              <w:rPr>
                <w:sz w:val="18"/>
              </w:rPr>
              <w:t>Rhododendron saxicolum</w:t>
            </w:r>
          </w:p>
        </w:tc>
        <w:tc>
          <w:tcPr>
            <w:tcW w:w="2361" w:type="dxa"/>
          </w:tcPr>
          <w:p>
            <w:pPr>
              <w:pStyle w:val="yTableNAm"/>
              <w:spacing w:before="0"/>
              <w:rPr>
                <w:sz w:val="18"/>
              </w:rPr>
            </w:pPr>
            <w:r>
              <w:rPr>
                <w:sz w:val="18"/>
              </w:rPr>
              <w:t>Rhododendron saxifragoides</w:t>
            </w:r>
          </w:p>
        </w:tc>
      </w:tr>
      <w:tr>
        <w:trPr>
          <w:cantSplit/>
        </w:trPr>
        <w:tc>
          <w:tcPr>
            <w:tcW w:w="2360" w:type="dxa"/>
          </w:tcPr>
          <w:p>
            <w:pPr>
              <w:pStyle w:val="yTableNAm"/>
              <w:spacing w:before="0"/>
              <w:rPr>
                <w:sz w:val="18"/>
              </w:rPr>
            </w:pPr>
            <w:r>
              <w:rPr>
                <w:sz w:val="18"/>
              </w:rPr>
              <w:t>Rhododendron sayeri</w:t>
            </w:r>
          </w:p>
        </w:tc>
        <w:tc>
          <w:tcPr>
            <w:tcW w:w="2360" w:type="dxa"/>
          </w:tcPr>
          <w:p>
            <w:pPr>
              <w:pStyle w:val="yTableNAm"/>
              <w:spacing w:before="0"/>
              <w:rPr>
                <w:sz w:val="18"/>
              </w:rPr>
            </w:pPr>
            <w:r>
              <w:rPr>
                <w:sz w:val="18"/>
              </w:rPr>
              <w:t>Rhododendron scabridibracteum</w:t>
            </w:r>
          </w:p>
        </w:tc>
        <w:tc>
          <w:tcPr>
            <w:tcW w:w="2361" w:type="dxa"/>
          </w:tcPr>
          <w:p>
            <w:pPr>
              <w:pStyle w:val="yTableNAm"/>
              <w:spacing w:before="0"/>
              <w:rPr>
                <w:sz w:val="18"/>
              </w:rPr>
            </w:pPr>
            <w:r>
              <w:rPr>
                <w:sz w:val="18"/>
              </w:rPr>
              <w:t>Rhododendron scabrifolium</w:t>
            </w:r>
          </w:p>
        </w:tc>
      </w:tr>
      <w:tr>
        <w:trPr>
          <w:cantSplit/>
        </w:trPr>
        <w:tc>
          <w:tcPr>
            <w:tcW w:w="2360" w:type="dxa"/>
          </w:tcPr>
          <w:p>
            <w:pPr>
              <w:pStyle w:val="yTableNAm"/>
              <w:spacing w:before="0"/>
              <w:rPr>
                <w:sz w:val="18"/>
              </w:rPr>
            </w:pPr>
            <w:r>
              <w:rPr>
                <w:sz w:val="18"/>
              </w:rPr>
              <w:t>Rhododendron scabrum</w:t>
            </w:r>
          </w:p>
        </w:tc>
        <w:tc>
          <w:tcPr>
            <w:tcW w:w="2360" w:type="dxa"/>
          </w:tcPr>
          <w:p>
            <w:pPr>
              <w:pStyle w:val="yTableNAm"/>
              <w:spacing w:before="0"/>
              <w:rPr>
                <w:sz w:val="18"/>
              </w:rPr>
            </w:pPr>
            <w:r>
              <w:rPr>
                <w:sz w:val="18"/>
              </w:rPr>
              <w:t>Rhododendron schlippenbachii</w:t>
            </w:r>
          </w:p>
        </w:tc>
        <w:tc>
          <w:tcPr>
            <w:tcW w:w="2361" w:type="dxa"/>
          </w:tcPr>
          <w:p>
            <w:pPr>
              <w:pStyle w:val="yTableNAm"/>
              <w:spacing w:before="0"/>
              <w:rPr>
                <w:sz w:val="18"/>
              </w:rPr>
            </w:pPr>
            <w:r>
              <w:rPr>
                <w:sz w:val="18"/>
              </w:rPr>
              <w:t>Rhododendron schoddei</w:t>
            </w:r>
          </w:p>
        </w:tc>
      </w:tr>
      <w:tr>
        <w:trPr>
          <w:cantSplit/>
        </w:trPr>
        <w:tc>
          <w:tcPr>
            <w:tcW w:w="2360" w:type="dxa"/>
          </w:tcPr>
          <w:p>
            <w:pPr>
              <w:pStyle w:val="yTableNAm"/>
              <w:spacing w:before="0"/>
              <w:rPr>
                <w:sz w:val="18"/>
              </w:rPr>
            </w:pPr>
            <w:r>
              <w:rPr>
                <w:sz w:val="18"/>
              </w:rPr>
              <w:t>Rhododendron scopulorum</w:t>
            </w:r>
          </w:p>
        </w:tc>
        <w:tc>
          <w:tcPr>
            <w:tcW w:w="2360" w:type="dxa"/>
          </w:tcPr>
          <w:p>
            <w:pPr>
              <w:pStyle w:val="yTableNAm"/>
              <w:spacing w:before="0"/>
              <w:rPr>
                <w:sz w:val="18"/>
              </w:rPr>
            </w:pPr>
            <w:r>
              <w:rPr>
                <w:sz w:val="18"/>
              </w:rPr>
              <w:t>Rhododendron searleanum</w:t>
            </w:r>
          </w:p>
        </w:tc>
        <w:tc>
          <w:tcPr>
            <w:tcW w:w="2361" w:type="dxa"/>
          </w:tcPr>
          <w:p>
            <w:pPr>
              <w:pStyle w:val="yTableNAm"/>
              <w:spacing w:before="0"/>
              <w:rPr>
                <w:sz w:val="18"/>
              </w:rPr>
            </w:pPr>
            <w:r>
              <w:rPr>
                <w:sz w:val="18"/>
              </w:rPr>
              <w:t>Rhododendron searsiae</w:t>
            </w:r>
          </w:p>
        </w:tc>
      </w:tr>
      <w:tr>
        <w:trPr>
          <w:cantSplit/>
        </w:trPr>
        <w:tc>
          <w:tcPr>
            <w:tcW w:w="2360" w:type="dxa"/>
          </w:tcPr>
          <w:p>
            <w:pPr>
              <w:pStyle w:val="yTableNAm"/>
              <w:spacing w:before="0"/>
              <w:rPr>
                <w:sz w:val="18"/>
              </w:rPr>
            </w:pPr>
            <w:r>
              <w:rPr>
                <w:sz w:val="18"/>
              </w:rPr>
              <w:t>Rhododendron selense</w:t>
            </w:r>
          </w:p>
        </w:tc>
        <w:tc>
          <w:tcPr>
            <w:tcW w:w="2360" w:type="dxa"/>
          </w:tcPr>
          <w:p>
            <w:pPr>
              <w:pStyle w:val="yTableNAm"/>
              <w:spacing w:before="0"/>
              <w:rPr>
                <w:sz w:val="18"/>
              </w:rPr>
            </w:pPr>
            <w:r>
              <w:rPr>
                <w:sz w:val="18"/>
              </w:rPr>
              <w:t>Rhododendron semibarbatum</w:t>
            </w:r>
          </w:p>
        </w:tc>
        <w:tc>
          <w:tcPr>
            <w:tcW w:w="2361" w:type="dxa"/>
          </w:tcPr>
          <w:p>
            <w:pPr>
              <w:pStyle w:val="yTableNAm"/>
              <w:spacing w:before="0"/>
              <w:rPr>
                <w:sz w:val="18"/>
              </w:rPr>
            </w:pPr>
            <w:r>
              <w:rPr>
                <w:sz w:val="18"/>
              </w:rPr>
              <w:t>Rhododendron serotinum</w:t>
            </w:r>
          </w:p>
        </w:tc>
      </w:tr>
      <w:tr>
        <w:trPr>
          <w:cantSplit/>
        </w:trPr>
        <w:tc>
          <w:tcPr>
            <w:tcW w:w="2360" w:type="dxa"/>
          </w:tcPr>
          <w:p>
            <w:pPr>
              <w:pStyle w:val="yTableNAm"/>
              <w:spacing w:before="0"/>
              <w:rPr>
                <w:sz w:val="18"/>
              </w:rPr>
            </w:pPr>
            <w:r>
              <w:rPr>
                <w:sz w:val="18"/>
              </w:rPr>
              <w:t>Rhododendron serpyllifolium</w:t>
            </w:r>
          </w:p>
        </w:tc>
        <w:tc>
          <w:tcPr>
            <w:tcW w:w="2360" w:type="dxa"/>
          </w:tcPr>
          <w:p>
            <w:pPr>
              <w:pStyle w:val="yTableNAm"/>
              <w:spacing w:before="0"/>
              <w:rPr>
                <w:sz w:val="18"/>
              </w:rPr>
            </w:pPr>
            <w:r>
              <w:rPr>
                <w:sz w:val="18"/>
              </w:rPr>
              <w:t>Rhododendron sessilifolium</w:t>
            </w:r>
          </w:p>
        </w:tc>
        <w:tc>
          <w:tcPr>
            <w:tcW w:w="2361" w:type="dxa"/>
          </w:tcPr>
          <w:p>
            <w:pPr>
              <w:pStyle w:val="yTableNAm"/>
              <w:spacing w:before="0"/>
              <w:rPr>
                <w:sz w:val="18"/>
              </w:rPr>
            </w:pPr>
            <w:r>
              <w:rPr>
                <w:sz w:val="18"/>
              </w:rPr>
              <w:t>Rhododendron setosum</w:t>
            </w:r>
          </w:p>
        </w:tc>
      </w:tr>
      <w:tr>
        <w:trPr>
          <w:cantSplit/>
        </w:trPr>
        <w:tc>
          <w:tcPr>
            <w:tcW w:w="2360" w:type="dxa"/>
          </w:tcPr>
          <w:p>
            <w:pPr>
              <w:pStyle w:val="yTableNAm"/>
              <w:spacing w:before="0"/>
              <w:rPr>
                <w:sz w:val="18"/>
              </w:rPr>
            </w:pPr>
            <w:r>
              <w:rPr>
                <w:sz w:val="18"/>
              </w:rPr>
              <w:t>Rhododendron sherriffii</w:t>
            </w:r>
          </w:p>
        </w:tc>
        <w:tc>
          <w:tcPr>
            <w:tcW w:w="2360" w:type="dxa"/>
          </w:tcPr>
          <w:p>
            <w:pPr>
              <w:pStyle w:val="yTableNAm"/>
              <w:spacing w:before="0"/>
              <w:rPr>
                <w:sz w:val="18"/>
              </w:rPr>
            </w:pPr>
            <w:r>
              <w:rPr>
                <w:sz w:val="18"/>
              </w:rPr>
              <w:t>Rhododendron sichotense</w:t>
            </w:r>
          </w:p>
        </w:tc>
        <w:tc>
          <w:tcPr>
            <w:tcW w:w="2361" w:type="dxa"/>
          </w:tcPr>
          <w:p>
            <w:pPr>
              <w:pStyle w:val="yTableNAm"/>
              <w:spacing w:before="0"/>
              <w:rPr>
                <w:sz w:val="18"/>
              </w:rPr>
            </w:pPr>
            <w:r>
              <w:rPr>
                <w:sz w:val="18"/>
              </w:rPr>
              <w:t>Rhododendron sidereum</w:t>
            </w:r>
          </w:p>
        </w:tc>
      </w:tr>
      <w:tr>
        <w:trPr>
          <w:cantSplit/>
        </w:trPr>
        <w:tc>
          <w:tcPr>
            <w:tcW w:w="2360" w:type="dxa"/>
          </w:tcPr>
          <w:p>
            <w:pPr>
              <w:pStyle w:val="yTableNAm"/>
              <w:spacing w:before="0"/>
              <w:rPr>
                <w:sz w:val="18"/>
              </w:rPr>
            </w:pPr>
            <w:r>
              <w:rPr>
                <w:sz w:val="18"/>
              </w:rPr>
              <w:t>Rhododendron siderophyllum</w:t>
            </w:r>
          </w:p>
        </w:tc>
        <w:tc>
          <w:tcPr>
            <w:tcW w:w="2360" w:type="dxa"/>
          </w:tcPr>
          <w:p>
            <w:pPr>
              <w:pStyle w:val="yTableNAm"/>
              <w:spacing w:before="0"/>
              <w:rPr>
                <w:sz w:val="18"/>
              </w:rPr>
            </w:pPr>
            <w:r>
              <w:rPr>
                <w:sz w:val="18"/>
              </w:rPr>
              <w:t>Rhododendron sikayotaizanense</w:t>
            </w:r>
          </w:p>
        </w:tc>
        <w:tc>
          <w:tcPr>
            <w:tcW w:w="2361" w:type="dxa"/>
          </w:tcPr>
          <w:p>
            <w:pPr>
              <w:pStyle w:val="yTableNAm"/>
              <w:spacing w:before="0"/>
              <w:rPr>
                <w:sz w:val="18"/>
              </w:rPr>
            </w:pPr>
            <w:r>
              <w:rPr>
                <w:sz w:val="18"/>
              </w:rPr>
              <w:t>Rhododendron simiarum</w:t>
            </w:r>
          </w:p>
        </w:tc>
      </w:tr>
      <w:tr>
        <w:trPr>
          <w:cantSplit/>
        </w:trPr>
        <w:tc>
          <w:tcPr>
            <w:tcW w:w="2360" w:type="dxa"/>
          </w:tcPr>
          <w:p>
            <w:pPr>
              <w:pStyle w:val="yTableNAm"/>
              <w:spacing w:before="0"/>
              <w:rPr>
                <w:sz w:val="18"/>
              </w:rPr>
            </w:pPr>
            <w:r>
              <w:rPr>
                <w:sz w:val="18"/>
              </w:rPr>
              <w:t>Rhododendron simsii</w:t>
            </w:r>
          </w:p>
        </w:tc>
        <w:tc>
          <w:tcPr>
            <w:tcW w:w="2360" w:type="dxa"/>
          </w:tcPr>
          <w:p>
            <w:pPr>
              <w:pStyle w:val="yTableNAm"/>
              <w:spacing w:before="0"/>
              <w:rPr>
                <w:sz w:val="18"/>
              </w:rPr>
            </w:pPr>
            <w:r>
              <w:rPr>
                <w:sz w:val="18"/>
              </w:rPr>
              <w:t>Rhododendron sinofalconeri</w:t>
            </w:r>
          </w:p>
        </w:tc>
        <w:tc>
          <w:tcPr>
            <w:tcW w:w="2361" w:type="dxa"/>
          </w:tcPr>
          <w:p>
            <w:pPr>
              <w:pStyle w:val="yTableNAm"/>
              <w:spacing w:before="0"/>
              <w:rPr>
                <w:sz w:val="18"/>
              </w:rPr>
            </w:pPr>
            <w:r>
              <w:rPr>
                <w:sz w:val="18"/>
              </w:rPr>
              <w:t>Rhododendron sinogrande</w:t>
            </w:r>
          </w:p>
        </w:tc>
      </w:tr>
      <w:tr>
        <w:trPr>
          <w:cantSplit/>
        </w:trPr>
        <w:tc>
          <w:tcPr>
            <w:tcW w:w="2360" w:type="dxa"/>
          </w:tcPr>
          <w:p>
            <w:pPr>
              <w:pStyle w:val="yTableNAm"/>
              <w:spacing w:before="0"/>
              <w:rPr>
                <w:sz w:val="18"/>
              </w:rPr>
            </w:pPr>
            <w:r>
              <w:rPr>
                <w:sz w:val="18"/>
              </w:rPr>
              <w:t>Rhododendron smirnowii</w:t>
            </w:r>
          </w:p>
        </w:tc>
        <w:tc>
          <w:tcPr>
            <w:tcW w:w="2360" w:type="dxa"/>
          </w:tcPr>
          <w:p>
            <w:pPr>
              <w:pStyle w:val="yTableNAm"/>
              <w:spacing w:before="0"/>
              <w:rPr>
                <w:sz w:val="18"/>
              </w:rPr>
            </w:pPr>
            <w:r>
              <w:rPr>
                <w:sz w:val="18"/>
              </w:rPr>
              <w:t>Rhododendron solitarium</w:t>
            </w:r>
          </w:p>
        </w:tc>
        <w:tc>
          <w:tcPr>
            <w:tcW w:w="2361" w:type="dxa"/>
          </w:tcPr>
          <w:p>
            <w:pPr>
              <w:pStyle w:val="yTableNAm"/>
              <w:spacing w:before="0"/>
              <w:rPr>
                <w:sz w:val="18"/>
              </w:rPr>
            </w:pPr>
            <w:r>
              <w:rPr>
                <w:sz w:val="18"/>
              </w:rPr>
              <w:t>Rhododendron souliei</w:t>
            </w:r>
          </w:p>
        </w:tc>
      </w:tr>
      <w:tr>
        <w:trPr>
          <w:cantSplit/>
        </w:trPr>
        <w:tc>
          <w:tcPr>
            <w:tcW w:w="2360" w:type="dxa"/>
          </w:tcPr>
          <w:p>
            <w:pPr>
              <w:pStyle w:val="yTableNAm"/>
              <w:spacing w:before="0"/>
              <w:rPr>
                <w:sz w:val="18"/>
              </w:rPr>
            </w:pPr>
            <w:r>
              <w:rPr>
                <w:sz w:val="18"/>
              </w:rPr>
              <w:t>Rhododendron tashiroi</w:t>
            </w:r>
          </w:p>
        </w:tc>
        <w:tc>
          <w:tcPr>
            <w:tcW w:w="2360" w:type="dxa"/>
          </w:tcPr>
          <w:p>
            <w:pPr>
              <w:pStyle w:val="yTableNAm"/>
              <w:spacing w:before="0"/>
              <w:rPr>
                <w:sz w:val="18"/>
              </w:rPr>
            </w:pPr>
            <w:r>
              <w:rPr>
                <w:sz w:val="18"/>
              </w:rPr>
              <w:t>Rhododendron sperabile</w:t>
            </w:r>
          </w:p>
        </w:tc>
        <w:tc>
          <w:tcPr>
            <w:tcW w:w="2361" w:type="dxa"/>
          </w:tcPr>
          <w:p>
            <w:pPr>
              <w:pStyle w:val="yTableNAm"/>
              <w:spacing w:before="0"/>
              <w:rPr>
                <w:sz w:val="18"/>
              </w:rPr>
            </w:pPr>
            <w:r>
              <w:rPr>
                <w:sz w:val="18"/>
              </w:rPr>
              <w:t>Rhododendron sphaeroblastum</w:t>
            </w:r>
          </w:p>
        </w:tc>
      </w:tr>
      <w:tr>
        <w:trPr>
          <w:cantSplit/>
        </w:trPr>
        <w:tc>
          <w:tcPr>
            <w:tcW w:w="2360" w:type="dxa"/>
          </w:tcPr>
          <w:p>
            <w:pPr>
              <w:pStyle w:val="yTableNAm"/>
              <w:spacing w:before="0"/>
              <w:rPr>
                <w:sz w:val="18"/>
              </w:rPr>
            </w:pPr>
            <w:r>
              <w:rPr>
                <w:sz w:val="18"/>
              </w:rPr>
              <w:t>Rhododendron spiciferum</w:t>
            </w:r>
          </w:p>
        </w:tc>
        <w:tc>
          <w:tcPr>
            <w:tcW w:w="2360" w:type="dxa"/>
          </w:tcPr>
          <w:p>
            <w:pPr>
              <w:pStyle w:val="yTableNAm"/>
              <w:spacing w:before="0"/>
              <w:rPr>
                <w:sz w:val="18"/>
              </w:rPr>
            </w:pPr>
            <w:r>
              <w:rPr>
                <w:sz w:val="18"/>
              </w:rPr>
              <w:t>Rhododendron spinuliferum</w:t>
            </w:r>
          </w:p>
        </w:tc>
        <w:tc>
          <w:tcPr>
            <w:tcW w:w="2361" w:type="dxa"/>
          </w:tcPr>
          <w:p>
            <w:pPr>
              <w:pStyle w:val="yTableNAm"/>
              <w:spacing w:before="0"/>
              <w:rPr>
                <w:sz w:val="18"/>
              </w:rPr>
            </w:pPr>
            <w:r>
              <w:rPr>
                <w:sz w:val="18"/>
              </w:rPr>
              <w:t>Rhododendron spondylophyllum</w:t>
            </w:r>
          </w:p>
        </w:tc>
      </w:tr>
      <w:tr>
        <w:trPr>
          <w:cantSplit/>
        </w:trPr>
        <w:tc>
          <w:tcPr>
            <w:tcW w:w="2360" w:type="dxa"/>
          </w:tcPr>
          <w:p>
            <w:pPr>
              <w:pStyle w:val="yTableNAm"/>
              <w:spacing w:before="0"/>
              <w:rPr>
                <w:sz w:val="18"/>
              </w:rPr>
            </w:pPr>
            <w:r>
              <w:rPr>
                <w:sz w:val="18"/>
              </w:rPr>
              <w:t>Rhododendron stamineum</w:t>
            </w:r>
          </w:p>
        </w:tc>
        <w:tc>
          <w:tcPr>
            <w:tcW w:w="2360" w:type="dxa"/>
          </w:tcPr>
          <w:p>
            <w:pPr>
              <w:pStyle w:val="yTableNAm"/>
              <w:spacing w:before="0"/>
              <w:rPr>
                <w:sz w:val="18"/>
              </w:rPr>
            </w:pPr>
            <w:r>
              <w:rPr>
                <w:sz w:val="18"/>
              </w:rPr>
              <w:t>Rhododendron stapfianum</w:t>
            </w:r>
          </w:p>
        </w:tc>
        <w:tc>
          <w:tcPr>
            <w:tcW w:w="2361" w:type="dxa"/>
          </w:tcPr>
          <w:p>
            <w:pPr>
              <w:pStyle w:val="yTableNAm"/>
              <w:spacing w:before="0"/>
              <w:rPr>
                <w:sz w:val="18"/>
              </w:rPr>
            </w:pPr>
            <w:r>
              <w:rPr>
                <w:sz w:val="18"/>
              </w:rPr>
              <w:t>Rhododendron stenophyllum</w:t>
            </w:r>
          </w:p>
        </w:tc>
      </w:tr>
      <w:tr>
        <w:trPr>
          <w:cantSplit/>
        </w:trPr>
        <w:tc>
          <w:tcPr>
            <w:tcW w:w="2360" w:type="dxa"/>
          </w:tcPr>
          <w:p>
            <w:pPr>
              <w:pStyle w:val="yTableNAm"/>
              <w:spacing w:before="0"/>
              <w:rPr>
                <w:sz w:val="18"/>
              </w:rPr>
            </w:pPr>
            <w:r>
              <w:rPr>
                <w:sz w:val="18"/>
              </w:rPr>
              <w:t>Rhododendron stevensianum</w:t>
            </w:r>
          </w:p>
        </w:tc>
        <w:tc>
          <w:tcPr>
            <w:tcW w:w="2360" w:type="dxa"/>
          </w:tcPr>
          <w:p>
            <w:pPr>
              <w:pStyle w:val="yTableNAm"/>
              <w:spacing w:before="0"/>
              <w:rPr>
                <w:sz w:val="18"/>
              </w:rPr>
            </w:pPr>
            <w:r>
              <w:rPr>
                <w:sz w:val="18"/>
              </w:rPr>
              <w:t>Rhododendron strigillosum</w:t>
            </w:r>
          </w:p>
        </w:tc>
        <w:tc>
          <w:tcPr>
            <w:tcW w:w="2361" w:type="dxa"/>
          </w:tcPr>
          <w:p>
            <w:pPr>
              <w:pStyle w:val="yTableNAm"/>
              <w:spacing w:before="0"/>
              <w:rPr>
                <w:sz w:val="18"/>
              </w:rPr>
            </w:pPr>
            <w:r>
              <w:rPr>
                <w:sz w:val="18"/>
              </w:rPr>
              <w:t>Rhododendron suaveolens</w:t>
            </w:r>
          </w:p>
        </w:tc>
      </w:tr>
      <w:tr>
        <w:trPr>
          <w:cantSplit/>
        </w:trPr>
        <w:tc>
          <w:tcPr>
            <w:tcW w:w="2360" w:type="dxa"/>
          </w:tcPr>
          <w:p>
            <w:pPr>
              <w:pStyle w:val="yTableNAm"/>
              <w:spacing w:before="0"/>
              <w:rPr>
                <w:sz w:val="18"/>
              </w:rPr>
            </w:pPr>
            <w:r>
              <w:rPr>
                <w:sz w:val="18"/>
              </w:rPr>
              <w:t>Rhododendron subansiriense</w:t>
            </w:r>
          </w:p>
        </w:tc>
        <w:tc>
          <w:tcPr>
            <w:tcW w:w="2360" w:type="dxa"/>
          </w:tcPr>
          <w:p>
            <w:pPr>
              <w:pStyle w:val="yTableNAm"/>
              <w:spacing w:before="0"/>
              <w:rPr>
                <w:sz w:val="18"/>
              </w:rPr>
            </w:pPr>
            <w:r>
              <w:rPr>
                <w:sz w:val="18"/>
              </w:rPr>
              <w:t>Rhododendron subsessile</w:t>
            </w:r>
          </w:p>
        </w:tc>
        <w:tc>
          <w:tcPr>
            <w:tcW w:w="2361" w:type="dxa"/>
          </w:tcPr>
          <w:p>
            <w:pPr>
              <w:pStyle w:val="yTableNAm"/>
              <w:spacing w:before="0"/>
              <w:rPr>
                <w:sz w:val="18"/>
              </w:rPr>
            </w:pPr>
            <w:r>
              <w:rPr>
                <w:sz w:val="18"/>
              </w:rPr>
              <w:t>Rhododendron sulfureum</w:t>
            </w:r>
          </w:p>
        </w:tc>
      </w:tr>
      <w:tr>
        <w:trPr>
          <w:cantSplit/>
        </w:trPr>
        <w:tc>
          <w:tcPr>
            <w:tcW w:w="2360" w:type="dxa"/>
          </w:tcPr>
          <w:p>
            <w:pPr>
              <w:pStyle w:val="yTableNAm"/>
              <w:spacing w:before="0"/>
              <w:rPr>
                <w:sz w:val="18"/>
              </w:rPr>
            </w:pPr>
            <w:r>
              <w:rPr>
                <w:sz w:val="18"/>
              </w:rPr>
              <w:t>Rhododendron sumatranum</w:t>
            </w:r>
          </w:p>
        </w:tc>
        <w:tc>
          <w:tcPr>
            <w:tcW w:w="2360" w:type="dxa"/>
          </w:tcPr>
          <w:p>
            <w:pPr>
              <w:pStyle w:val="yTableNAm"/>
              <w:spacing w:before="0"/>
              <w:rPr>
                <w:sz w:val="18"/>
              </w:rPr>
            </w:pPr>
            <w:r>
              <w:rPr>
                <w:sz w:val="18"/>
              </w:rPr>
              <w:t>Rhododendron superbum</w:t>
            </w:r>
          </w:p>
        </w:tc>
        <w:tc>
          <w:tcPr>
            <w:tcW w:w="2361" w:type="dxa"/>
          </w:tcPr>
          <w:p>
            <w:pPr>
              <w:pStyle w:val="yTableNAm"/>
              <w:spacing w:before="0"/>
              <w:rPr>
                <w:sz w:val="18"/>
              </w:rPr>
            </w:pPr>
            <w:r>
              <w:rPr>
                <w:sz w:val="18"/>
              </w:rPr>
              <w:t>Rhododendron taggianum</w:t>
            </w:r>
          </w:p>
        </w:tc>
      </w:tr>
      <w:tr>
        <w:trPr>
          <w:cantSplit/>
        </w:trPr>
        <w:tc>
          <w:tcPr>
            <w:tcW w:w="2360" w:type="dxa"/>
          </w:tcPr>
          <w:p>
            <w:pPr>
              <w:pStyle w:val="yTableNAm"/>
              <w:spacing w:before="0"/>
              <w:rPr>
                <w:sz w:val="18"/>
              </w:rPr>
            </w:pPr>
            <w:r>
              <w:rPr>
                <w:sz w:val="18"/>
              </w:rPr>
              <w:t>Rhododendron taiwanalpinum</w:t>
            </w:r>
          </w:p>
        </w:tc>
        <w:tc>
          <w:tcPr>
            <w:tcW w:w="2360" w:type="dxa"/>
          </w:tcPr>
          <w:p>
            <w:pPr>
              <w:pStyle w:val="yTableNAm"/>
              <w:spacing w:before="0"/>
              <w:rPr>
                <w:sz w:val="18"/>
              </w:rPr>
            </w:pPr>
            <w:r>
              <w:rPr>
                <w:sz w:val="18"/>
              </w:rPr>
              <w:t>Rhododendron taliense</w:t>
            </w:r>
          </w:p>
        </w:tc>
        <w:tc>
          <w:tcPr>
            <w:tcW w:w="2361" w:type="dxa"/>
          </w:tcPr>
          <w:p>
            <w:pPr>
              <w:pStyle w:val="yTableNAm"/>
              <w:spacing w:before="0"/>
              <w:rPr>
                <w:sz w:val="18"/>
              </w:rPr>
            </w:pPr>
            <w:r>
              <w:rPr>
                <w:sz w:val="18"/>
              </w:rPr>
              <w:t>Rhododendron tanastylum</w:t>
            </w:r>
          </w:p>
        </w:tc>
      </w:tr>
      <w:tr>
        <w:trPr>
          <w:cantSplit/>
        </w:trPr>
        <w:tc>
          <w:tcPr>
            <w:tcW w:w="2360" w:type="dxa"/>
          </w:tcPr>
          <w:p>
            <w:pPr>
              <w:pStyle w:val="yTableNAm"/>
              <w:spacing w:before="0"/>
              <w:rPr>
                <w:sz w:val="18"/>
              </w:rPr>
            </w:pPr>
            <w:r>
              <w:rPr>
                <w:sz w:val="18"/>
              </w:rPr>
              <w:t>Rhododendron tapetiforme</w:t>
            </w:r>
          </w:p>
        </w:tc>
        <w:tc>
          <w:tcPr>
            <w:tcW w:w="2360" w:type="dxa"/>
          </w:tcPr>
          <w:p>
            <w:pPr>
              <w:pStyle w:val="yTableNAm"/>
              <w:spacing w:before="0"/>
              <w:rPr>
                <w:sz w:val="18"/>
              </w:rPr>
            </w:pPr>
            <w:r>
              <w:rPr>
                <w:sz w:val="18"/>
              </w:rPr>
              <w:t>Rhododendron taronense</w:t>
            </w:r>
          </w:p>
        </w:tc>
        <w:tc>
          <w:tcPr>
            <w:tcW w:w="2361" w:type="dxa"/>
          </w:tcPr>
          <w:p>
            <w:pPr>
              <w:pStyle w:val="yTableNAm"/>
              <w:spacing w:before="0"/>
              <w:rPr>
                <w:sz w:val="18"/>
              </w:rPr>
            </w:pPr>
            <w:r>
              <w:rPr>
                <w:sz w:val="18"/>
              </w:rPr>
              <w:t>Rhododendron tatsienense</w:t>
            </w:r>
          </w:p>
        </w:tc>
      </w:tr>
      <w:tr>
        <w:trPr>
          <w:cantSplit/>
        </w:trPr>
        <w:tc>
          <w:tcPr>
            <w:tcW w:w="2360" w:type="dxa"/>
          </w:tcPr>
          <w:p>
            <w:pPr>
              <w:pStyle w:val="yTableNAm"/>
              <w:spacing w:before="0"/>
              <w:rPr>
                <w:sz w:val="18"/>
              </w:rPr>
            </w:pPr>
            <w:r>
              <w:rPr>
                <w:sz w:val="18"/>
              </w:rPr>
              <w:t>Rhododendron taxifolium</w:t>
            </w:r>
          </w:p>
        </w:tc>
        <w:tc>
          <w:tcPr>
            <w:tcW w:w="2360" w:type="dxa"/>
          </w:tcPr>
          <w:p>
            <w:pPr>
              <w:pStyle w:val="yTableNAm"/>
              <w:spacing w:before="0"/>
              <w:rPr>
                <w:sz w:val="18"/>
              </w:rPr>
            </w:pPr>
            <w:r>
              <w:rPr>
                <w:sz w:val="18"/>
              </w:rPr>
              <w:t>Rhododendron telmateium</w:t>
            </w:r>
          </w:p>
        </w:tc>
        <w:tc>
          <w:tcPr>
            <w:tcW w:w="2361" w:type="dxa"/>
          </w:tcPr>
          <w:p>
            <w:pPr>
              <w:pStyle w:val="yTableNAm"/>
              <w:spacing w:before="0"/>
              <w:rPr>
                <w:sz w:val="18"/>
              </w:rPr>
            </w:pPr>
            <w:r>
              <w:rPr>
                <w:sz w:val="18"/>
              </w:rPr>
              <w:t>Rhododendron temenium</w:t>
            </w:r>
          </w:p>
        </w:tc>
      </w:tr>
      <w:tr>
        <w:trPr>
          <w:cantSplit/>
        </w:trPr>
        <w:tc>
          <w:tcPr>
            <w:tcW w:w="2360" w:type="dxa"/>
          </w:tcPr>
          <w:p>
            <w:pPr>
              <w:pStyle w:val="yTableNAm"/>
              <w:spacing w:before="0"/>
              <w:rPr>
                <w:sz w:val="18"/>
              </w:rPr>
            </w:pPr>
            <w:r>
              <w:rPr>
                <w:sz w:val="18"/>
              </w:rPr>
              <w:t>Rhododendron tephropeplum</w:t>
            </w:r>
          </w:p>
        </w:tc>
        <w:tc>
          <w:tcPr>
            <w:tcW w:w="2360" w:type="dxa"/>
          </w:tcPr>
          <w:p>
            <w:pPr>
              <w:pStyle w:val="yTableNAm"/>
              <w:spacing w:before="0"/>
              <w:rPr>
                <w:sz w:val="18"/>
              </w:rPr>
            </w:pPr>
            <w:r>
              <w:rPr>
                <w:sz w:val="18"/>
              </w:rPr>
              <w:t>Rhododendron thayerianum</w:t>
            </w:r>
          </w:p>
        </w:tc>
        <w:tc>
          <w:tcPr>
            <w:tcW w:w="2361" w:type="dxa"/>
          </w:tcPr>
          <w:p>
            <w:pPr>
              <w:pStyle w:val="yTableNAm"/>
              <w:spacing w:before="0"/>
              <w:rPr>
                <w:sz w:val="18"/>
              </w:rPr>
            </w:pPr>
            <w:r>
              <w:rPr>
                <w:sz w:val="18"/>
              </w:rPr>
              <w:t>Rhododendron thomsonii</w:t>
            </w:r>
          </w:p>
        </w:tc>
      </w:tr>
      <w:tr>
        <w:trPr>
          <w:cantSplit/>
        </w:trPr>
        <w:tc>
          <w:tcPr>
            <w:tcW w:w="2360" w:type="dxa"/>
          </w:tcPr>
          <w:p>
            <w:pPr>
              <w:pStyle w:val="yTableNAm"/>
              <w:spacing w:before="0"/>
              <w:rPr>
                <w:sz w:val="18"/>
              </w:rPr>
            </w:pPr>
            <w:r>
              <w:rPr>
                <w:sz w:val="18"/>
              </w:rPr>
              <w:t>Rhododendron tomentosum</w:t>
            </w:r>
          </w:p>
        </w:tc>
        <w:tc>
          <w:tcPr>
            <w:tcW w:w="2360" w:type="dxa"/>
          </w:tcPr>
          <w:p>
            <w:pPr>
              <w:pStyle w:val="yTableNAm"/>
              <w:spacing w:before="0"/>
              <w:rPr>
                <w:sz w:val="18"/>
              </w:rPr>
            </w:pPr>
            <w:r>
              <w:rPr>
                <w:sz w:val="18"/>
              </w:rPr>
              <w:t>Rhododendron tosaense</w:t>
            </w:r>
          </w:p>
        </w:tc>
        <w:tc>
          <w:tcPr>
            <w:tcW w:w="2361" w:type="dxa"/>
          </w:tcPr>
          <w:p>
            <w:pPr>
              <w:pStyle w:val="yTableNAm"/>
              <w:spacing w:before="0"/>
              <w:rPr>
                <w:sz w:val="18"/>
              </w:rPr>
            </w:pPr>
            <w:r>
              <w:rPr>
                <w:sz w:val="18"/>
              </w:rPr>
              <w:t>Rhododendron traillianum</w:t>
            </w:r>
          </w:p>
        </w:tc>
      </w:tr>
      <w:tr>
        <w:trPr>
          <w:cantSplit/>
        </w:trPr>
        <w:tc>
          <w:tcPr>
            <w:tcW w:w="2360" w:type="dxa"/>
          </w:tcPr>
          <w:p>
            <w:pPr>
              <w:pStyle w:val="yTableNAm"/>
              <w:spacing w:before="0"/>
              <w:rPr>
                <w:sz w:val="18"/>
              </w:rPr>
            </w:pPr>
            <w:r>
              <w:rPr>
                <w:sz w:val="18"/>
              </w:rPr>
              <w:t>Rhododendron trichanthum</w:t>
            </w:r>
          </w:p>
        </w:tc>
        <w:tc>
          <w:tcPr>
            <w:tcW w:w="2360" w:type="dxa"/>
          </w:tcPr>
          <w:p>
            <w:pPr>
              <w:pStyle w:val="yTableNAm"/>
              <w:spacing w:before="0"/>
              <w:rPr>
                <w:sz w:val="18"/>
              </w:rPr>
            </w:pPr>
            <w:r>
              <w:rPr>
                <w:sz w:val="18"/>
              </w:rPr>
              <w:t>Rhododendron trichocladum</w:t>
            </w:r>
          </w:p>
        </w:tc>
        <w:tc>
          <w:tcPr>
            <w:tcW w:w="2361" w:type="dxa"/>
          </w:tcPr>
          <w:p>
            <w:pPr>
              <w:pStyle w:val="yTableNAm"/>
              <w:spacing w:before="0"/>
              <w:rPr>
                <w:sz w:val="18"/>
              </w:rPr>
            </w:pPr>
            <w:r>
              <w:rPr>
                <w:sz w:val="18"/>
              </w:rPr>
              <w:t>Rhododendron trichostomum</w:t>
            </w:r>
          </w:p>
        </w:tc>
      </w:tr>
      <w:tr>
        <w:trPr>
          <w:cantSplit/>
        </w:trPr>
        <w:tc>
          <w:tcPr>
            <w:tcW w:w="2360" w:type="dxa"/>
          </w:tcPr>
          <w:p>
            <w:pPr>
              <w:pStyle w:val="yTableNAm"/>
              <w:spacing w:before="0"/>
              <w:rPr>
                <w:sz w:val="18"/>
              </w:rPr>
            </w:pPr>
            <w:r>
              <w:rPr>
                <w:sz w:val="18"/>
              </w:rPr>
              <w:t>Rhododendron triflorum</w:t>
            </w:r>
          </w:p>
        </w:tc>
        <w:tc>
          <w:tcPr>
            <w:tcW w:w="2360" w:type="dxa"/>
          </w:tcPr>
          <w:p>
            <w:pPr>
              <w:pStyle w:val="yTableNAm"/>
              <w:spacing w:before="0"/>
              <w:rPr>
                <w:sz w:val="18"/>
              </w:rPr>
            </w:pPr>
            <w:r>
              <w:rPr>
                <w:sz w:val="18"/>
              </w:rPr>
              <w:t>Rhododendron tsangpoense</w:t>
            </w:r>
          </w:p>
        </w:tc>
        <w:tc>
          <w:tcPr>
            <w:tcW w:w="2361" w:type="dxa"/>
          </w:tcPr>
          <w:p>
            <w:pPr>
              <w:pStyle w:val="yTableNAm"/>
              <w:spacing w:before="0"/>
              <w:rPr>
                <w:sz w:val="18"/>
              </w:rPr>
            </w:pPr>
            <w:r>
              <w:rPr>
                <w:sz w:val="18"/>
              </w:rPr>
              <w:t>Rhododendron tsariense</w:t>
            </w:r>
          </w:p>
        </w:tc>
      </w:tr>
      <w:tr>
        <w:trPr>
          <w:cantSplit/>
        </w:trPr>
        <w:tc>
          <w:tcPr>
            <w:tcW w:w="2360" w:type="dxa"/>
          </w:tcPr>
          <w:p>
            <w:pPr>
              <w:pStyle w:val="yTableNAm"/>
              <w:spacing w:before="0"/>
              <w:rPr>
                <w:sz w:val="18"/>
              </w:rPr>
            </w:pPr>
            <w:r>
              <w:rPr>
                <w:sz w:val="18"/>
              </w:rPr>
              <w:t>Rhododendron tschonoskii</w:t>
            </w:r>
          </w:p>
        </w:tc>
        <w:tc>
          <w:tcPr>
            <w:tcW w:w="2360" w:type="dxa"/>
          </w:tcPr>
          <w:p>
            <w:pPr>
              <w:pStyle w:val="yTableNAm"/>
              <w:spacing w:before="0"/>
              <w:rPr>
                <w:sz w:val="18"/>
              </w:rPr>
            </w:pPr>
            <w:r>
              <w:rPr>
                <w:sz w:val="18"/>
              </w:rPr>
              <w:t>Rhododendron tsusiophyllum</w:t>
            </w:r>
          </w:p>
        </w:tc>
        <w:tc>
          <w:tcPr>
            <w:tcW w:w="2361" w:type="dxa"/>
          </w:tcPr>
          <w:p>
            <w:pPr>
              <w:pStyle w:val="yTableNAm"/>
              <w:spacing w:before="0"/>
              <w:rPr>
                <w:sz w:val="18"/>
              </w:rPr>
            </w:pPr>
            <w:r>
              <w:rPr>
                <w:sz w:val="18"/>
              </w:rPr>
              <w:t>Rhododendron tuba</w:t>
            </w:r>
          </w:p>
        </w:tc>
      </w:tr>
      <w:tr>
        <w:trPr>
          <w:cantSplit/>
        </w:trPr>
        <w:tc>
          <w:tcPr>
            <w:tcW w:w="2360" w:type="dxa"/>
          </w:tcPr>
          <w:p>
            <w:pPr>
              <w:pStyle w:val="yTableNAm"/>
              <w:spacing w:before="0"/>
              <w:rPr>
                <w:sz w:val="18"/>
              </w:rPr>
            </w:pPr>
            <w:r>
              <w:rPr>
                <w:sz w:val="18"/>
              </w:rPr>
              <w:t>Rhododendron ungernii</w:t>
            </w:r>
          </w:p>
        </w:tc>
        <w:tc>
          <w:tcPr>
            <w:tcW w:w="2360" w:type="dxa"/>
          </w:tcPr>
          <w:p>
            <w:pPr>
              <w:pStyle w:val="yTableNAm"/>
              <w:spacing w:before="0"/>
              <w:rPr>
                <w:sz w:val="18"/>
              </w:rPr>
            </w:pPr>
            <w:r>
              <w:rPr>
                <w:sz w:val="18"/>
              </w:rPr>
              <w:t>Rhododendron uniflorum</w:t>
            </w:r>
          </w:p>
        </w:tc>
        <w:tc>
          <w:tcPr>
            <w:tcW w:w="2361" w:type="dxa"/>
          </w:tcPr>
          <w:p>
            <w:pPr>
              <w:pStyle w:val="yTableNAm"/>
              <w:spacing w:before="0"/>
              <w:rPr>
                <w:sz w:val="18"/>
              </w:rPr>
            </w:pPr>
            <w:r>
              <w:rPr>
                <w:sz w:val="18"/>
              </w:rPr>
              <w:t>Rhododendron uvarifolium</w:t>
            </w:r>
          </w:p>
        </w:tc>
      </w:tr>
      <w:tr>
        <w:trPr>
          <w:cantSplit/>
        </w:trPr>
        <w:tc>
          <w:tcPr>
            <w:tcW w:w="2360" w:type="dxa"/>
          </w:tcPr>
          <w:p>
            <w:pPr>
              <w:pStyle w:val="yTableNAm"/>
              <w:spacing w:before="0"/>
              <w:rPr>
                <w:sz w:val="18"/>
              </w:rPr>
            </w:pPr>
            <w:r>
              <w:rPr>
                <w:sz w:val="18"/>
              </w:rPr>
              <w:t>Rhododendron vaccinioides</w:t>
            </w:r>
          </w:p>
        </w:tc>
        <w:tc>
          <w:tcPr>
            <w:tcW w:w="2360" w:type="dxa"/>
          </w:tcPr>
          <w:p>
            <w:pPr>
              <w:pStyle w:val="yTableNAm"/>
              <w:spacing w:before="0"/>
              <w:rPr>
                <w:sz w:val="18"/>
              </w:rPr>
            </w:pPr>
            <w:r>
              <w:rPr>
                <w:sz w:val="18"/>
              </w:rPr>
              <w:t>Rhododendron valentinianum</w:t>
            </w:r>
          </w:p>
        </w:tc>
        <w:tc>
          <w:tcPr>
            <w:tcW w:w="2361" w:type="dxa"/>
          </w:tcPr>
          <w:p>
            <w:pPr>
              <w:pStyle w:val="yTableNAm"/>
              <w:spacing w:before="0"/>
              <w:rPr>
                <w:sz w:val="18"/>
              </w:rPr>
            </w:pPr>
            <w:r>
              <w:rPr>
                <w:sz w:val="18"/>
              </w:rPr>
              <w:t>Rhododendron vanvuurenii</w:t>
            </w:r>
          </w:p>
        </w:tc>
      </w:tr>
      <w:tr>
        <w:trPr>
          <w:cantSplit/>
        </w:trPr>
        <w:tc>
          <w:tcPr>
            <w:tcW w:w="2360" w:type="dxa"/>
          </w:tcPr>
          <w:p>
            <w:pPr>
              <w:pStyle w:val="yTableNAm"/>
              <w:spacing w:before="0"/>
              <w:rPr>
                <w:sz w:val="18"/>
              </w:rPr>
            </w:pPr>
            <w:r>
              <w:rPr>
                <w:sz w:val="18"/>
              </w:rPr>
              <w:t>Rhododendron variolosum</w:t>
            </w:r>
          </w:p>
        </w:tc>
        <w:tc>
          <w:tcPr>
            <w:tcW w:w="2360" w:type="dxa"/>
          </w:tcPr>
          <w:p>
            <w:pPr>
              <w:pStyle w:val="yTableNAm"/>
              <w:spacing w:before="0"/>
              <w:rPr>
                <w:sz w:val="18"/>
              </w:rPr>
            </w:pPr>
            <w:r>
              <w:rPr>
                <w:sz w:val="18"/>
              </w:rPr>
              <w:t>Rhododendron vaseyi</w:t>
            </w:r>
          </w:p>
        </w:tc>
        <w:tc>
          <w:tcPr>
            <w:tcW w:w="2361" w:type="dxa"/>
          </w:tcPr>
          <w:p>
            <w:pPr>
              <w:pStyle w:val="yTableNAm"/>
              <w:spacing w:before="0"/>
              <w:rPr>
                <w:sz w:val="18"/>
              </w:rPr>
            </w:pPr>
            <w:r>
              <w:rPr>
                <w:sz w:val="18"/>
              </w:rPr>
              <w:t>Rhododendron veitchianum</w:t>
            </w:r>
          </w:p>
        </w:tc>
      </w:tr>
      <w:tr>
        <w:trPr>
          <w:cantSplit/>
        </w:trPr>
        <w:tc>
          <w:tcPr>
            <w:tcW w:w="2360" w:type="dxa"/>
          </w:tcPr>
          <w:p>
            <w:pPr>
              <w:pStyle w:val="yTableNAm"/>
              <w:spacing w:before="0"/>
              <w:rPr>
                <w:sz w:val="18"/>
              </w:rPr>
            </w:pPr>
            <w:r>
              <w:rPr>
                <w:sz w:val="18"/>
              </w:rPr>
              <w:t>Rhododendron venator</w:t>
            </w:r>
          </w:p>
        </w:tc>
        <w:tc>
          <w:tcPr>
            <w:tcW w:w="2360" w:type="dxa"/>
          </w:tcPr>
          <w:p>
            <w:pPr>
              <w:pStyle w:val="yTableNAm"/>
              <w:spacing w:before="0"/>
              <w:rPr>
                <w:sz w:val="18"/>
              </w:rPr>
            </w:pPr>
            <w:r>
              <w:rPr>
                <w:sz w:val="18"/>
              </w:rPr>
              <w:t>Rhododendron vernicosum</w:t>
            </w:r>
          </w:p>
        </w:tc>
        <w:tc>
          <w:tcPr>
            <w:tcW w:w="2361" w:type="dxa"/>
          </w:tcPr>
          <w:p>
            <w:pPr>
              <w:pStyle w:val="yTableNAm"/>
              <w:spacing w:before="0"/>
              <w:rPr>
                <w:sz w:val="18"/>
              </w:rPr>
            </w:pPr>
            <w:r>
              <w:rPr>
                <w:sz w:val="18"/>
              </w:rPr>
              <w:t>Rhododendron vesiculiferum</w:t>
            </w:r>
          </w:p>
        </w:tc>
      </w:tr>
      <w:tr>
        <w:trPr>
          <w:cantSplit/>
        </w:trPr>
        <w:tc>
          <w:tcPr>
            <w:tcW w:w="2360" w:type="dxa"/>
          </w:tcPr>
          <w:p>
            <w:pPr>
              <w:pStyle w:val="yTableNAm"/>
              <w:spacing w:before="0"/>
              <w:rPr>
                <w:sz w:val="18"/>
              </w:rPr>
            </w:pPr>
            <w:r>
              <w:rPr>
                <w:sz w:val="18"/>
              </w:rPr>
              <w:t>Rhododendron virgatum</w:t>
            </w:r>
          </w:p>
        </w:tc>
        <w:tc>
          <w:tcPr>
            <w:tcW w:w="2360" w:type="dxa"/>
          </w:tcPr>
          <w:p>
            <w:pPr>
              <w:pStyle w:val="yTableNAm"/>
              <w:spacing w:before="0"/>
              <w:rPr>
                <w:sz w:val="18"/>
              </w:rPr>
            </w:pPr>
            <w:r>
              <w:rPr>
                <w:sz w:val="18"/>
              </w:rPr>
              <w:t>Rhododendron viridescens</w:t>
            </w:r>
          </w:p>
        </w:tc>
        <w:tc>
          <w:tcPr>
            <w:tcW w:w="2361" w:type="dxa"/>
          </w:tcPr>
          <w:p>
            <w:pPr>
              <w:pStyle w:val="yTableNAm"/>
              <w:spacing w:before="0"/>
              <w:rPr>
                <w:sz w:val="18"/>
              </w:rPr>
            </w:pPr>
            <w:r>
              <w:rPr>
                <w:sz w:val="18"/>
              </w:rPr>
              <w:t>Rhododendron viriosum</w:t>
            </w:r>
          </w:p>
        </w:tc>
      </w:tr>
      <w:tr>
        <w:trPr>
          <w:cantSplit/>
        </w:trPr>
        <w:tc>
          <w:tcPr>
            <w:tcW w:w="2360" w:type="dxa"/>
          </w:tcPr>
          <w:p>
            <w:pPr>
              <w:pStyle w:val="yTableNAm"/>
              <w:spacing w:before="0"/>
              <w:rPr>
                <w:sz w:val="18"/>
              </w:rPr>
            </w:pPr>
            <w:r>
              <w:rPr>
                <w:sz w:val="18"/>
              </w:rPr>
              <w:t>Rhododendron viscidifolium</w:t>
            </w:r>
          </w:p>
        </w:tc>
        <w:tc>
          <w:tcPr>
            <w:tcW w:w="2360" w:type="dxa"/>
          </w:tcPr>
          <w:p>
            <w:pPr>
              <w:pStyle w:val="yTableNAm"/>
              <w:spacing w:before="0"/>
              <w:rPr>
                <w:sz w:val="18"/>
              </w:rPr>
            </w:pPr>
            <w:r>
              <w:rPr>
                <w:sz w:val="18"/>
              </w:rPr>
              <w:t>Rhododendron viscosum</w:t>
            </w:r>
          </w:p>
        </w:tc>
        <w:tc>
          <w:tcPr>
            <w:tcW w:w="2361" w:type="dxa"/>
          </w:tcPr>
          <w:p>
            <w:pPr>
              <w:pStyle w:val="yTableNAm"/>
              <w:spacing w:before="0"/>
              <w:rPr>
                <w:sz w:val="18"/>
              </w:rPr>
            </w:pPr>
            <w:r>
              <w:rPr>
                <w:sz w:val="18"/>
              </w:rPr>
              <w:t>Rhododendron vitis-idaea</w:t>
            </w:r>
          </w:p>
        </w:tc>
      </w:tr>
      <w:tr>
        <w:trPr>
          <w:cantSplit/>
        </w:trPr>
        <w:tc>
          <w:tcPr>
            <w:tcW w:w="2360" w:type="dxa"/>
          </w:tcPr>
          <w:p>
            <w:pPr>
              <w:pStyle w:val="yTableNAm"/>
              <w:spacing w:before="0"/>
              <w:rPr>
                <w:sz w:val="18"/>
              </w:rPr>
            </w:pPr>
            <w:r>
              <w:rPr>
                <w:sz w:val="18"/>
              </w:rPr>
              <w:t>Rhododendron wadanum</w:t>
            </w:r>
          </w:p>
        </w:tc>
        <w:tc>
          <w:tcPr>
            <w:tcW w:w="2360" w:type="dxa"/>
          </w:tcPr>
          <w:p>
            <w:pPr>
              <w:pStyle w:val="yTableNAm"/>
              <w:spacing w:before="0"/>
              <w:rPr>
                <w:sz w:val="18"/>
              </w:rPr>
            </w:pPr>
            <w:r>
              <w:rPr>
                <w:sz w:val="18"/>
              </w:rPr>
              <w:t>Rhododendron wallichii</w:t>
            </w:r>
          </w:p>
        </w:tc>
        <w:tc>
          <w:tcPr>
            <w:tcW w:w="2361" w:type="dxa"/>
          </w:tcPr>
          <w:p>
            <w:pPr>
              <w:pStyle w:val="yTableNAm"/>
              <w:spacing w:before="0"/>
              <w:rPr>
                <w:sz w:val="18"/>
              </w:rPr>
            </w:pPr>
            <w:r>
              <w:rPr>
                <w:sz w:val="18"/>
              </w:rPr>
              <w:t>Rhododendron wardii</w:t>
            </w:r>
          </w:p>
        </w:tc>
      </w:tr>
      <w:tr>
        <w:trPr>
          <w:cantSplit/>
        </w:trPr>
        <w:tc>
          <w:tcPr>
            <w:tcW w:w="2360" w:type="dxa"/>
          </w:tcPr>
          <w:p>
            <w:pPr>
              <w:pStyle w:val="yTableNAm"/>
              <w:spacing w:before="0"/>
              <w:rPr>
                <w:sz w:val="18"/>
              </w:rPr>
            </w:pPr>
            <w:r>
              <w:rPr>
                <w:sz w:val="18"/>
              </w:rPr>
              <w:t>Rhododendron wasonii</w:t>
            </w:r>
          </w:p>
        </w:tc>
        <w:tc>
          <w:tcPr>
            <w:tcW w:w="2360" w:type="dxa"/>
          </w:tcPr>
          <w:p>
            <w:pPr>
              <w:pStyle w:val="yTableNAm"/>
              <w:spacing w:before="0"/>
              <w:rPr>
                <w:sz w:val="18"/>
              </w:rPr>
            </w:pPr>
            <w:r>
              <w:rPr>
                <w:sz w:val="18"/>
              </w:rPr>
              <w:t>Rhododendron websterianum</w:t>
            </w:r>
          </w:p>
        </w:tc>
        <w:tc>
          <w:tcPr>
            <w:tcW w:w="2361" w:type="dxa"/>
          </w:tcPr>
          <w:p>
            <w:pPr>
              <w:pStyle w:val="yTableNAm"/>
              <w:spacing w:before="0"/>
              <w:rPr>
                <w:sz w:val="18"/>
              </w:rPr>
            </w:pPr>
            <w:r>
              <w:rPr>
                <w:sz w:val="18"/>
              </w:rPr>
              <w:t>Rhododendron wentianum</w:t>
            </w:r>
          </w:p>
        </w:tc>
      </w:tr>
      <w:tr>
        <w:trPr>
          <w:cantSplit/>
        </w:trPr>
        <w:tc>
          <w:tcPr>
            <w:tcW w:w="2360" w:type="dxa"/>
          </w:tcPr>
          <w:p>
            <w:pPr>
              <w:pStyle w:val="yTableNAm"/>
              <w:spacing w:before="0"/>
              <w:rPr>
                <w:sz w:val="18"/>
              </w:rPr>
            </w:pPr>
            <w:r>
              <w:rPr>
                <w:sz w:val="18"/>
              </w:rPr>
              <w:t>Rhododendron westlandii</w:t>
            </w:r>
          </w:p>
        </w:tc>
        <w:tc>
          <w:tcPr>
            <w:tcW w:w="2360" w:type="dxa"/>
          </w:tcPr>
          <w:p>
            <w:pPr>
              <w:pStyle w:val="yTableNAm"/>
              <w:spacing w:before="0"/>
              <w:rPr>
                <w:sz w:val="18"/>
              </w:rPr>
            </w:pPr>
            <w:r>
              <w:rPr>
                <w:sz w:val="18"/>
              </w:rPr>
              <w:t>Rhododendron weyrichii</w:t>
            </w:r>
          </w:p>
        </w:tc>
        <w:tc>
          <w:tcPr>
            <w:tcW w:w="2361" w:type="dxa"/>
          </w:tcPr>
          <w:p>
            <w:pPr>
              <w:pStyle w:val="yTableNAm"/>
              <w:spacing w:before="0"/>
              <w:rPr>
                <w:sz w:val="18"/>
              </w:rPr>
            </w:pPr>
            <w:r>
              <w:rPr>
                <w:sz w:val="18"/>
              </w:rPr>
              <w:t>Rhododendron wightii</w:t>
            </w:r>
          </w:p>
        </w:tc>
      </w:tr>
      <w:tr>
        <w:trPr>
          <w:cantSplit/>
        </w:trPr>
        <w:tc>
          <w:tcPr>
            <w:tcW w:w="2360" w:type="dxa"/>
          </w:tcPr>
          <w:p>
            <w:pPr>
              <w:pStyle w:val="yTableNAm"/>
              <w:spacing w:before="0"/>
              <w:rPr>
                <w:sz w:val="18"/>
              </w:rPr>
            </w:pPr>
            <w:r>
              <w:rPr>
                <w:sz w:val="18"/>
              </w:rPr>
              <w:t>Rhododendron williamsianum</w:t>
            </w:r>
          </w:p>
        </w:tc>
        <w:tc>
          <w:tcPr>
            <w:tcW w:w="2360" w:type="dxa"/>
          </w:tcPr>
          <w:p>
            <w:pPr>
              <w:pStyle w:val="yTableNAm"/>
              <w:spacing w:before="0"/>
              <w:rPr>
                <w:sz w:val="18"/>
              </w:rPr>
            </w:pPr>
            <w:r>
              <w:rPr>
                <w:sz w:val="18"/>
              </w:rPr>
              <w:t>Rhododendron williamsii</w:t>
            </w:r>
          </w:p>
        </w:tc>
        <w:tc>
          <w:tcPr>
            <w:tcW w:w="2361" w:type="dxa"/>
          </w:tcPr>
          <w:p>
            <w:pPr>
              <w:pStyle w:val="yTableNAm"/>
              <w:spacing w:before="0"/>
              <w:rPr>
                <w:sz w:val="18"/>
              </w:rPr>
            </w:pPr>
            <w:r>
              <w:rPr>
                <w:sz w:val="18"/>
              </w:rPr>
              <w:t>Rhododendron wiltonii</w:t>
            </w:r>
          </w:p>
        </w:tc>
      </w:tr>
      <w:tr>
        <w:trPr>
          <w:cantSplit/>
        </w:trPr>
        <w:tc>
          <w:tcPr>
            <w:tcW w:w="2360" w:type="dxa"/>
          </w:tcPr>
          <w:p>
            <w:pPr>
              <w:pStyle w:val="yTableNAm"/>
              <w:spacing w:before="0"/>
              <w:rPr>
                <w:sz w:val="18"/>
              </w:rPr>
            </w:pPr>
            <w:r>
              <w:rPr>
                <w:sz w:val="18"/>
              </w:rPr>
              <w:t>Rhododendron womersleyi</w:t>
            </w:r>
          </w:p>
        </w:tc>
        <w:tc>
          <w:tcPr>
            <w:tcW w:w="2360" w:type="dxa"/>
          </w:tcPr>
          <w:p>
            <w:pPr>
              <w:pStyle w:val="yTableNAm"/>
              <w:spacing w:before="0"/>
              <w:rPr>
                <w:sz w:val="18"/>
              </w:rPr>
            </w:pPr>
            <w:r>
              <w:rPr>
                <w:sz w:val="18"/>
              </w:rPr>
              <w:t>Rhododendron wrayi</w:t>
            </w:r>
          </w:p>
        </w:tc>
        <w:tc>
          <w:tcPr>
            <w:tcW w:w="2361" w:type="dxa"/>
          </w:tcPr>
          <w:p>
            <w:pPr>
              <w:pStyle w:val="yTableNAm"/>
              <w:spacing w:before="0"/>
              <w:rPr>
                <w:sz w:val="18"/>
              </w:rPr>
            </w:pPr>
            <w:r>
              <w:rPr>
                <w:sz w:val="18"/>
              </w:rPr>
              <w:t>Rhododendron wrightianum</w:t>
            </w:r>
          </w:p>
        </w:tc>
      </w:tr>
      <w:tr>
        <w:trPr>
          <w:cantSplit/>
        </w:trPr>
        <w:tc>
          <w:tcPr>
            <w:tcW w:w="2360" w:type="dxa"/>
          </w:tcPr>
          <w:p>
            <w:pPr>
              <w:pStyle w:val="yTableNAm"/>
              <w:spacing w:before="0"/>
              <w:rPr>
                <w:sz w:val="18"/>
              </w:rPr>
            </w:pPr>
            <w:r>
              <w:rPr>
                <w:sz w:val="18"/>
              </w:rPr>
              <w:t>Rhododendron xanthostephanum</w:t>
            </w:r>
          </w:p>
        </w:tc>
        <w:tc>
          <w:tcPr>
            <w:tcW w:w="2360" w:type="dxa"/>
          </w:tcPr>
          <w:p>
            <w:pPr>
              <w:pStyle w:val="yTableNAm"/>
              <w:spacing w:before="0"/>
              <w:rPr>
                <w:sz w:val="18"/>
              </w:rPr>
            </w:pPr>
            <w:r>
              <w:rPr>
                <w:sz w:val="18"/>
              </w:rPr>
              <w:t>Rhododendron yedoense</w:t>
            </w:r>
          </w:p>
        </w:tc>
        <w:tc>
          <w:tcPr>
            <w:tcW w:w="2361" w:type="dxa"/>
          </w:tcPr>
          <w:p>
            <w:pPr>
              <w:pStyle w:val="yTableNAm"/>
              <w:spacing w:before="0"/>
              <w:rPr>
                <w:sz w:val="18"/>
              </w:rPr>
            </w:pPr>
            <w:r>
              <w:rPr>
                <w:sz w:val="18"/>
              </w:rPr>
              <w:t>Rhododendron yelliotii</w:t>
            </w:r>
          </w:p>
        </w:tc>
      </w:tr>
      <w:tr>
        <w:trPr>
          <w:cantSplit/>
        </w:trPr>
        <w:tc>
          <w:tcPr>
            <w:tcW w:w="2360" w:type="dxa"/>
          </w:tcPr>
          <w:p>
            <w:pPr>
              <w:pStyle w:val="yTableNAm"/>
              <w:spacing w:before="0"/>
              <w:rPr>
                <w:sz w:val="18"/>
              </w:rPr>
            </w:pPr>
            <w:r>
              <w:rPr>
                <w:sz w:val="18"/>
              </w:rPr>
              <w:t>Rhododendron yelliottii</w:t>
            </w:r>
          </w:p>
        </w:tc>
        <w:tc>
          <w:tcPr>
            <w:tcW w:w="2360" w:type="dxa"/>
          </w:tcPr>
          <w:p>
            <w:pPr>
              <w:pStyle w:val="yTableNAm"/>
              <w:spacing w:before="0"/>
              <w:rPr>
                <w:sz w:val="18"/>
              </w:rPr>
            </w:pPr>
            <w:r>
              <w:rPr>
                <w:sz w:val="18"/>
              </w:rPr>
              <w:t>Rhododendron yongii</w:t>
            </w:r>
          </w:p>
        </w:tc>
        <w:tc>
          <w:tcPr>
            <w:tcW w:w="2361" w:type="dxa"/>
          </w:tcPr>
          <w:p>
            <w:pPr>
              <w:pStyle w:val="yTableNAm"/>
              <w:spacing w:before="0"/>
              <w:rPr>
                <w:sz w:val="18"/>
              </w:rPr>
            </w:pPr>
            <w:r>
              <w:rPr>
                <w:sz w:val="18"/>
              </w:rPr>
              <w:t>Rhododendron yungningense</w:t>
            </w:r>
          </w:p>
        </w:tc>
      </w:tr>
      <w:tr>
        <w:trPr>
          <w:cantSplit/>
        </w:trPr>
        <w:tc>
          <w:tcPr>
            <w:tcW w:w="2360" w:type="dxa"/>
          </w:tcPr>
          <w:p>
            <w:pPr>
              <w:pStyle w:val="yTableNAm"/>
              <w:spacing w:before="0"/>
              <w:rPr>
                <w:sz w:val="18"/>
              </w:rPr>
            </w:pPr>
            <w:r>
              <w:rPr>
                <w:sz w:val="18"/>
              </w:rPr>
              <w:t>Rhododendron yunnanense</w:t>
            </w:r>
          </w:p>
        </w:tc>
        <w:tc>
          <w:tcPr>
            <w:tcW w:w="2360" w:type="dxa"/>
          </w:tcPr>
          <w:p>
            <w:pPr>
              <w:pStyle w:val="yTableNAm"/>
              <w:spacing w:before="0"/>
              <w:rPr>
                <w:sz w:val="18"/>
              </w:rPr>
            </w:pPr>
            <w:r>
              <w:rPr>
                <w:sz w:val="18"/>
              </w:rPr>
              <w:t>Rhododendron zaleucum</w:t>
            </w:r>
          </w:p>
        </w:tc>
        <w:tc>
          <w:tcPr>
            <w:tcW w:w="2361" w:type="dxa"/>
          </w:tcPr>
          <w:p>
            <w:pPr>
              <w:pStyle w:val="yTableNAm"/>
              <w:spacing w:before="0"/>
              <w:rPr>
                <w:sz w:val="18"/>
              </w:rPr>
            </w:pPr>
            <w:r>
              <w:rPr>
                <w:sz w:val="18"/>
              </w:rPr>
              <w:t>Rhododendron zoelleri</w:t>
            </w:r>
          </w:p>
        </w:tc>
      </w:tr>
      <w:tr>
        <w:trPr>
          <w:cantSplit/>
        </w:trPr>
        <w:tc>
          <w:tcPr>
            <w:tcW w:w="2360" w:type="dxa"/>
          </w:tcPr>
          <w:p>
            <w:pPr>
              <w:pStyle w:val="yTableNAm"/>
              <w:spacing w:before="0"/>
              <w:rPr>
                <w:sz w:val="18"/>
              </w:rPr>
            </w:pPr>
            <w:r>
              <w:rPr>
                <w:sz w:val="18"/>
              </w:rPr>
              <w:t>Rhododendron zollingeri</w:t>
            </w:r>
          </w:p>
        </w:tc>
        <w:tc>
          <w:tcPr>
            <w:tcW w:w="2360" w:type="dxa"/>
          </w:tcPr>
          <w:p>
            <w:pPr>
              <w:pStyle w:val="yTableNAm"/>
              <w:spacing w:before="0"/>
              <w:rPr>
                <w:sz w:val="18"/>
              </w:rPr>
            </w:pPr>
            <w:r>
              <w:rPr>
                <w:sz w:val="18"/>
              </w:rPr>
              <w:t>Rhodohypoxis baurii</w:t>
            </w:r>
          </w:p>
        </w:tc>
        <w:tc>
          <w:tcPr>
            <w:tcW w:w="2361" w:type="dxa"/>
          </w:tcPr>
          <w:p>
            <w:pPr>
              <w:pStyle w:val="yTableNAm"/>
              <w:spacing w:before="0"/>
              <w:rPr>
                <w:sz w:val="18"/>
              </w:rPr>
            </w:pPr>
            <w:r>
              <w:rPr>
                <w:sz w:val="18"/>
              </w:rPr>
              <w:t>Rhodohypoxis milloides</w:t>
            </w:r>
          </w:p>
        </w:tc>
      </w:tr>
      <w:tr>
        <w:trPr>
          <w:cantSplit/>
        </w:trPr>
        <w:tc>
          <w:tcPr>
            <w:tcW w:w="2360" w:type="dxa"/>
          </w:tcPr>
          <w:p>
            <w:pPr>
              <w:pStyle w:val="yTableNAm"/>
              <w:spacing w:before="0"/>
              <w:rPr>
                <w:sz w:val="18"/>
              </w:rPr>
            </w:pPr>
            <w:r>
              <w:rPr>
                <w:sz w:val="18"/>
              </w:rPr>
              <w:t>Rhodoleia championii</w:t>
            </w:r>
          </w:p>
        </w:tc>
        <w:tc>
          <w:tcPr>
            <w:tcW w:w="2360" w:type="dxa"/>
          </w:tcPr>
          <w:p>
            <w:pPr>
              <w:pStyle w:val="yTableNAm"/>
              <w:spacing w:before="0"/>
              <w:rPr>
                <w:sz w:val="18"/>
              </w:rPr>
            </w:pPr>
            <w:r>
              <w:rPr>
                <w:sz w:val="18"/>
              </w:rPr>
              <w:t>Rhodomyrtus canescens</w:t>
            </w:r>
          </w:p>
        </w:tc>
        <w:tc>
          <w:tcPr>
            <w:tcW w:w="2361" w:type="dxa"/>
          </w:tcPr>
          <w:p>
            <w:pPr>
              <w:pStyle w:val="yTableNAm"/>
              <w:spacing w:before="0"/>
              <w:rPr>
                <w:sz w:val="18"/>
              </w:rPr>
            </w:pPr>
            <w:r>
              <w:rPr>
                <w:sz w:val="18"/>
              </w:rPr>
              <w:t>Rhodomyrtus effusa</w:t>
            </w:r>
          </w:p>
        </w:tc>
      </w:tr>
      <w:tr>
        <w:trPr>
          <w:cantSplit/>
        </w:trPr>
        <w:tc>
          <w:tcPr>
            <w:tcW w:w="2360" w:type="dxa"/>
          </w:tcPr>
          <w:p>
            <w:pPr>
              <w:pStyle w:val="yTableNAm"/>
              <w:spacing w:before="0"/>
              <w:rPr>
                <w:sz w:val="18"/>
              </w:rPr>
            </w:pPr>
            <w:r>
              <w:rPr>
                <w:sz w:val="18"/>
              </w:rPr>
              <w:t>Rhodomyrtus pervagata</w:t>
            </w:r>
          </w:p>
        </w:tc>
        <w:tc>
          <w:tcPr>
            <w:tcW w:w="2360" w:type="dxa"/>
          </w:tcPr>
          <w:p>
            <w:pPr>
              <w:pStyle w:val="yTableNAm"/>
              <w:spacing w:before="0"/>
              <w:rPr>
                <w:sz w:val="18"/>
              </w:rPr>
            </w:pPr>
            <w:r>
              <w:rPr>
                <w:sz w:val="18"/>
              </w:rPr>
              <w:t>Rhodomyrtus sericea</w:t>
            </w:r>
          </w:p>
        </w:tc>
        <w:tc>
          <w:tcPr>
            <w:tcW w:w="2361" w:type="dxa"/>
          </w:tcPr>
          <w:p>
            <w:pPr>
              <w:pStyle w:val="yTableNAm"/>
              <w:spacing w:before="0"/>
              <w:rPr>
                <w:sz w:val="18"/>
              </w:rPr>
            </w:pPr>
            <w:r>
              <w:rPr>
                <w:sz w:val="18"/>
              </w:rPr>
              <w:t>Rhodomyrtus trineura</w:t>
            </w:r>
          </w:p>
        </w:tc>
      </w:tr>
      <w:tr>
        <w:trPr>
          <w:cantSplit/>
        </w:trPr>
        <w:tc>
          <w:tcPr>
            <w:tcW w:w="2360" w:type="dxa"/>
          </w:tcPr>
          <w:p>
            <w:pPr>
              <w:pStyle w:val="yTableNAm"/>
              <w:spacing w:before="0"/>
              <w:rPr>
                <w:sz w:val="18"/>
              </w:rPr>
            </w:pPr>
            <w:r>
              <w:rPr>
                <w:sz w:val="18"/>
              </w:rPr>
              <w:t>Rhodophiala advena</w:t>
            </w:r>
          </w:p>
        </w:tc>
        <w:tc>
          <w:tcPr>
            <w:tcW w:w="2360" w:type="dxa"/>
          </w:tcPr>
          <w:p>
            <w:pPr>
              <w:pStyle w:val="yTableNAm"/>
              <w:spacing w:before="0"/>
              <w:rPr>
                <w:sz w:val="18"/>
              </w:rPr>
            </w:pPr>
            <w:r>
              <w:rPr>
                <w:sz w:val="18"/>
              </w:rPr>
              <w:t>Rhodophiala andicola</w:t>
            </w:r>
          </w:p>
        </w:tc>
        <w:tc>
          <w:tcPr>
            <w:tcW w:w="2361" w:type="dxa"/>
          </w:tcPr>
          <w:p>
            <w:pPr>
              <w:pStyle w:val="yTableNAm"/>
              <w:spacing w:before="0"/>
              <w:rPr>
                <w:sz w:val="18"/>
              </w:rPr>
            </w:pPr>
            <w:r>
              <w:rPr>
                <w:sz w:val="18"/>
              </w:rPr>
              <w:t>Rhodophiala araucana</w:t>
            </w:r>
          </w:p>
        </w:tc>
      </w:tr>
      <w:tr>
        <w:trPr>
          <w:cantSplit/>
        </w:trPr>
        <w:tc>
          <w:tcPr>
            <w:tcW w:w="2360" w:type="dxa"/>
          </w:tcPr>
          <w:p>
            <w:pPr>
              <w:pStyle w:val="yTableNAm"/>
              <w:spacing w:before="0"/>
              <w:rPr>
                <w:sz w:val="18"/>
              </w:rPr>
            </w:pPr>
            <w:r>
              <w:rPr>
                <w:sz w:val="18"/>
              </w:rPr>
              <w:t>Rhodophiala bagnoldii</w:t>
            </w:r>
          </w:p>
        </w:tc>
        <w:tc>
          <w:tcPr>
            <w:tcW w:w="2360" w:type="dxa"/>
          </w:tcPr>
          <w:p>
            <w:pPr>
              <w:pStyle w:val="yTableNAm"/>
              <w:spacing w:before="0"/>
              <w:rPr>
                <w:sz w:val="18"/>
              </w:rPr>
            </w:pPr>
            <w:r>
              <w:rPr>
                <w:sz w:val="18"/>
              </w:rPr>
              <w:t>Rhodophiala berteroana</w:t>
            </w:r>
          </w:p>
        </w:tc>
        <w:tc>
          <w:tcPr>
            <w:tcW w:w="2361" w:type="dxa"/>
          </w:tcPr>
          <w:p>
            <w:pPr>
              <w:pStyle w:val="yTableNAm"/>
              <w:spacing w:before="0"/>
              <w:rPr>
                <w:sz w:val="18"/>
              </w:rPr>
            </w:pPr>
            <w:r>
              <w:rPr>
                <w:sz w:val="18"/>
              </w:rPr>
              <w:t>Rhodophiala bifida</w:t>
            </w:r>
          </w:p>
        </w:tc>
      </w:tr>
      <w:tr>
        <w:trPr>
          <w:cantSplit/>
        </w:trPr>
        <w:tc>
          <w:tcPr>
            <w:tcW w:w="2360" w:type="dxa"/>
          </w:tcPr>
          <w:p>
            <w:pPr>
              <w:pStyle w:val="yTableNAm"/>
              <w:spacing w:before="0"/>
              <w:rPr>
                <w:sz w:val="18"/>
              </w:rPr>
            </w:pPr>
            <w:r>
              <w:rPr>
                <w:sz w:val="18"/>
              </w:rPr>
              <w:t>Rhodophiala chilensis</w:t>
            </w:r>
          </w:p>
        </w:tc>
        <w:tc>
          <w:tcPr>
            <w:tcW w:w="2360" w:type="dxa"/>
          </w:tcPr>
          <w:p>
            <w:pPr>
              <w:pStyle w:val="yTableNAm"/>
              <w:spacing w:before="0"/>
              <w:rPr>
                <w:sz w:val="18"/>
              </w:rPr>
            </w:pPr>
            <w:r>
              <w:rPr>
                <w:sz w:val="18"/>
              </w:rPr>
              <w:t>Rhodophiala elwesii</w:t>
            </w:r>
          </w:p>
        </w:tc>
        <w:tc>
          <w:tcPr>
            <w:tcW w:w="2361" w:type="dxa"/>
          </w:tcPr>
          <w:p>
            <w:pPr>
              <w:pStyle w:val="yTableNAm"/>
              <w:spacing w:before="0"/>
              <w:rPr>
                <w:sz w:val="18"/>
              </w:rPr>
            </w:pPr>
            <w:r>
              <w:rPr>
                <w:sz w:val="18"/>
              </w:rPr>
              <w:t>Rhodophiala fulgens</w:t>
            </w:r>
          </w:p>
        </w:tc>
      </w:tr>
      <w:tr>
        <w:trPr>
          <w:cantSplit/>
        </w:trPr>
        <w:tc>
          <w:tcPr>
            <w:tcW w:w="2360" w:type="dxa"/>
          </w:tcPr>
          <w:p>
            <w:pPr>
              <w:pStyle w:val="yTableNAm"/>
              <w:spacing w:before="0"/>
              <w:rPr>
                <w:sz w:val="18"/>
              </w:rPr>
            </w:pPr>
            <w:r>
              <w:rPr>
                <w:sz w:val="18"/>
              </w:rPr>
              <w:t>Rhodophiala gladioloides</w:t>
            </w:r>
          </w:p>
        </w:tc>
        <w:tc>
          <w:tcPr>
            <w:tcW w:w="2360" w:type="dxa"/>
          </w:tcPr>
          <w:p>
            <w:pPr>
              <w:pStyle w:val="yTableNAm"/>
              <w:spacing w:before="0"/>
              <w:rPr>
                <w:sz w:val="18"/>
              </w:rPr>
            </w:pPr>
            <w:r>
              <w:rPr>
                <w:sz w:val="18"/>
              </w:rPr>
              <w:t>Rhodophiala laeta</w:t>
            </w:r>
          </w:p>
        </w:tc>
        <w:tc>
          <w:tcPr>
            <w:tcW w:w="2361" w:type="dxa"/>
          </w:tcPr>
          <w:p>
            <w:pPr>
              <w:pStyle w:val="yTableNAm"/>
              <w:spacing w:before="0"/>
              <w:rPr>
                <w:sz w:val="18"/>
              </w:rPr>
            </w:pPr>
            <w:r>
              <w:rPr>
                <w:sz w:val="18"/>
              </w:rPr>
              <w:t>Rhodophiala mendocina</w:t>
            </w:r>
          </w:p>
        </w:tc>
      </w:tr>
      <w:tr>
        <w:trPr>
          <w:cantSplit/>
        </w:trPr>
        <w:tc>
          <w:tcPr>
            <w:tcW w:w="2360" w:type="dxa"/>
          </w:tcPr>
          <w:p>
            <w:pPr>
              <w:pStyle w:val="yTableNAm"/>
              <w:spacing w:before="0"/>
              <w:rPr>
                <w:sz w:val="18"/>
              </w:rPr>
            </w:pPr>
            <w:r>
              <w:rPr>
                <w:sz w:val="18"/>
              </w:rPr>
              <w:t>Rhodophiala modesta</w:t>
            </w:r>
          </w:p>
        </w:tc>
        <w:tc>
          <w:tcPr>
            <w:tcW w:w="2360" w:type="dxa"/>
          </w:tcPr>
          <w:p>
            <w:pPr>
              <w:pStyle w:val="yTableNAm"/>
              <w:spacing w:before="0"/>
              <w:rPr>
                <w:sz w:val="18"/>
              </w:rPr>
            </w:pPr>
            <w:r>
              <w:rPr>
                <w:sz w:val="18"/>
              </w:rPr>
              <w:t xml:space="preserve">Rhodophiala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Rhodophiala phycelloides</w:t>
            </w:r>
          </w:p>
        </w:tc>
      </w:tr>
      <w:tr>
        <w:trPr>
          <w:cantSplit/>
        </w:trPr>
        <w:tc>
          <w:tcPr>
            <w:tcW w:w="2360" w:type="dxa"/>
          </w:tcPr>
          <w:p>
            <w:pPr>
              <w:pStyle w:val="yTableNAm"/>
              <w:spacing w:before="0"/>
              <w:rPr>
                <w:sz w:val="18"/>
              </w:rPr>
            </w:pPr>
            <w:r>
              <w:rPr>
                <w:sz w:val="18"/>
              </w:rPr>
              <w:t>Rhodophiala pratensis</w:t>
            </w:r>
          </w:p>
        </w:tc>
        <w:tc>
          <w:tcPr>
            <w:tcW w:w="2360" w:type="dxa"/>
          </w:tcPr>
          <w:p>
            <w:pPr>
              <w:pStyle w:val="yTableNAm"/>
              <w:spacing w:before="0"/>
              <w:rPr>
                <w:sz w:val="18"/>
              </w:rPr>
            </w:pPr>
            <w:r>
              <w:rPr>
                <w:sz w:val="18"/>
              </w:rPr>
              <w:t>Rhodophiala rhodolirion</w:t>
            </w:r>
          </w:p>
        </w:tc>
        <w:tc>
          <w:tcPr>
            <w:tcW w:w="2361" w:type="dxa"/>
          </w:tcPr>
          <w:p>
            <w:pPr>
              <w:pStyle w:val="yTableNAm"/>
              <w:spacing w:before="0"/>
              <w:rPr>
                <w:sz w:val="18"/>
              </w:rPr>
            </w:pPr>
            <w:r>
              <w:rPr>
                <w:sz w:val="18"/>
              </w:rPr>
              <w:t>Rhodophiala soratensis</w:t>
            </w:r>
          </w:p>
        </w:tc>
      </w:tr>
      <w:tr>
        <w:trPr>
          <w:cantSplit/>
        </w:trPr>
        <w:tc>
          <w:tcPr>
            <w:tcW w:w="2360" w:type="dxa"/>
          </w:tcPr>
          <w:p>
            <w:pPr>
              <w:pStyle w:val="yTableNAm"/>
              <w:spacing w:before="0"/>
              <w:rPr>
                <w:sz w:val="18"/>
              </w:rPr>
            </w:pPr>
            <w:r>
              <w:rPr>
                <w:sz w:val="18"/>
              </w:rPr>
              <w:t>Rhodophiala splendens</w:t>
            </w:r>
          </w:p>
        </w:tc>
        <w:tc>
          <w:tcPr>
            <w:tcW w:w="2360" w:type="dxa"/>
          </w:tcPr>
          <w:p>
            <w:pPr>
              <w:pStyle w:val="yTableNAm"/>
              <w:spacing w:before="0"/>
              <w:rPr>
                <w:sz w:val="18"/>
              </w:rPr>
            </w:pPr>
            <w:r>
              <w:rPr>
                <w:sz w:val="18"/>
              </w:rPr>
              <w:t>Rhodophiala tenuiflora</w:t>
            </w:r>
          </w:p>
        </w:tc>
        <w:tc>
          <w:tcPr>
            <w:tcW w:w="2361" w:type="dxa"/>
          </w:tcPr>
          <w:p>
            <w:pPr>
              <w:pStyle w:val="yTableNAm"/>
              <w:spacing w:before="0"/>
              <w:rPr>
                <w:sz w:val="18"/>
              </w:rPr>
            </w:pPr>
            <w:r>
              <w:rPr>
                <w:sz w:val="18"/>
              </w:rPr>
              <w:t>Rhodophiala uniflora</w:t>
            </w:r>
          </w:p>
        </w:tc>
      </w:tr>
      <w:tr>
        <w:trPr>
          <w:cantSplit/>
        </w:trPr>
        <w:tc>
          <w:tcPr>
            <w:tcW w:w="2360" w:type="dxa"/>
          </w:tcPr>
          <w:p>
            <w:pPr>
              <w:pStyle w:val="yTableNAm"/>
              <w:spacing w:before="0"/>
              <w:rPr>
                <w:sz w:val="18"/>
              </w:rPr>
            </w:pPr>
            <w:r>
              <w:rPr>
                <w:sz w:val="18"/>
              </w:rPr>
              <w:t>Rhodosphaera rhodanthema</w:t>
            </w:r>
          </w:p>
        </w:tc>
        <w:tc>
          <w:tcPr>
            <w:tcW w:w="2360" w:type="dxa"/>
          </w:tcPr>
          <w:p>
            <w:pPr>
              <w:pStyle w:val="yTableNAm"/>
              <w:spacing w:before="0"/>
              <w:rPr>
                <w:sz w:val="18"/>
              </w:rPr>
            </w:pPr>
            <w:r>
              <w:rPr>
                <w:sz w:val="18"/>
              </w:rPr>
              <w:t>Rhodothamnus chamaecistus</w:t>
            </w:r>
          </w:p>
        </w:tc>
        <w:tc>
          <w:tcPr>
            <w:tcW w:w="2361" w:type="dxa"/>
          </w:tcPr>
          <w:p>
            <w:pPr>
              <w:pStyle w:val="yTableNAm"/>
              <w:spacing w:before="0"/>
              <w:rPr>
                <w:sz w:val="18"/>
              </w:rPr>
            </w:pPr>
            <w:r>
              <w:rPr>
                <w:sz w:val="18"/>
              </w:rPr>
              <w:t>Rhoicissus tomentosus</w:t>
            </w:r>
          </w:p>
        </w:tc>
      </w:tr>
      <w:tr>
        <w:trPr>
          <w:cantSplit/>
        </w:trPr>
        <w:tc>
          <w:tcPr>
            <w:tcW w:w="2360" w:type="dxa"/>
          </w:tcPr>
          <w:p>
            <w:pPr>
              <w:pStyle w:val="yTableNAm"/>
              <w:spacing w:before="0"/>
              <w:rPr>
                <w:sz w:val="18"/>
              </w:rPr>
            </w:pPr>
            <w:r>
              <w:rPr>
                <w:sz w:val="18"/>
              </w:rPr>
              <w:t>Rhombophyllum dolabriforme</w:t>
            </w:r>
          </w:p>
        </w:tc>
        <w:tc>
          <w:tcPr>
            <w:tcW w:w="2360" w:type="dxa"/>
          </w:tcPr>
          <w:p>
            <w:pPr>
              <w:pStyle w:val="yTableNAm"/>
              <w:spacing w:before="0"/>
              <w:rPr>
                <w:sz w:val="18"/>
              </w:rPr>
            </w:pPr>
            <w:r>
              <w:rPr>
                <w:sz w:val="18"/>
              </w:rPr>
              <w:t>Rhombophyllum dyeri</w:t>
            </w:r>
          </w:p>
        </w:tc>
        <w:tc>
          <w:tcPr>
            <w:tcW w:w="2361" w:type="dxa"/>
          </w:tcPr>
          <w:p>
            <w:pPr>
              <w:pStyle w:val="yTableNAm"/>
              <w:spacing w:before="0"/>
              <w:rPr>
                <w:sz w:val="18"/>
              </w:rPr>
            </w:pPr>
            <w:r>
              <w:rPr>
                <w:sz w:val="18"/>
              </w:rPr>
              <w:t>Rhombophyllum nelii</w:t>
            </w:r>
          </w:p>
        </w:tc>
      </w:tr>
      <w:tr>
        <w:trPr>
          <w:cantSplit/>
        </w:trPr>
        <w:tc>
          <w:tcPr>
            <w:tcW w:w="2360" w:type="dxa"/>
          </w:tcPr>
          <w:p>
            <w:pPr>
              <w:pStyle w:val="yTableNAm"/>
              <w:spacing w:before="0"/>
              <w:rPr>
                <w:sz w:val="18"/>
              </w:rPr>
            </w:pPr>
            <w:r>
              <w:rPr>
                <w:sz w:val="18"/>
              </w:rPr>
              <w:t>Rhombophyllum rhomboideum</w:t>
            </w:r>
          </w:p>
        </w:tc>
        <w:tc>
          <w:tcPr>
            <w:tcW w:w="2360" w:type="dxa"/>
          </w:tcPr>
          <w:p>
            <w:pPr>
              <w:pStyle w:val="yTableNAm"/>
              <w:spacing w:before="0"/>
              <w:rPr>
                <w:sz w:val="18"/>
              </w:rPr>
            </w:pPr>
            <w:r>
              <w:rPr>
                <w:sz w:val="18"/>
              </w:rPr>
              <w:t>Rhopaloblaste augusta</w:t>
            </w:r>
          </w:p>
        </w:tc>
        <w:tc>
          <w:tcPr>
            <w:tcW w:w="2361" w:type="dxa"/>
          </w:tcPr>
          <w:p>
            <w:pPr>
              <w:pStyle w:val="yTableNAm"/>
              <w:spacing w:before="0"/>
              <w:rPr>
                <w:sz w:val="18"/>
              </w:rPr>
            </w:pPr>
            <w:r>
              <w:rPr>
                <w:sz w:val="18"/>
              </w:rPr>
              <w:t>Rhopaloblaste brassii</w:t>
            </w:r>
          </w:p>
        </w:tc>
      </w:tr>
      <w:tr>
        <w:trPr>
          <w:cantSplit/>
        </w:trPr>
        <w:tc>
          <w:tcPr>
            <w:tcW w:w="2360" w:type="dxa"/>
          </w:tcPr>
          <w:p>
            <w:pPr>
              <w:pStyle w:val="yTableNAm"/>
              <w:spacing w:before="0"/>
              <w:rPr>
                <w:sz w:val="18"/>
              </w:rPr>
            </w:pPr>
            <w:r>
              <w:rPr>
                <w:sz w:val="18"/>
              </w:rPr>
              <w:t>Rhopaloblaste ceramica</w:t>
            </w:r>
          </w:p>
        </w:tc>
        <w:tc>
          <w:tcPr>
            <w:tcW w:w="2360" w:type="dxa"/>
          </w:tcPr>
          <w:p>
            <w:pPr>
              <w:pStyle w:val="yTableNAm"/>
              <w:spacing w:before="0"/>
              <w:rPr>
                <w:sz w:val="18"/>
              </w:rPr>
            </w:pPr>
            <w:r>
              <w:rPr>
                <w:sz w:val="18"/>
              </w:rPr>
              <w:t>Rhopaloblaste dyscrita</w:t>
            </w:r>
          </w:p>
        </w:tc>
        <w:tc>
          <w:tcPr>
            <w:tcW w:w="2361" w:type="dxa"/>
          </w:tcPr>
          <w:p>
            <w:pPr>
              <w:pStyle w:val="yTableNAm"/>
              <w:spacing w:before="0"/>
              <w:rPr>
                <w:sz w:val="18"/>
              </w:rPr>
            </w:pPr>
            <w:r>
              <w:rPr>
                <w:sz w:val="18"/>
              </w:rPr>
              <w:t>Rhopaloblaste elegans</w:t>
            </w:r>
          </w:p>
        </w:tc>
      </w:tr>
      <w:tr>
        <w:trPr>
          <w:cantSplit/>
        </w:trPr>
        <w:tc>
          <w:tcPr>
            <w:tcW w:w="2360" w:type="dxa"/>
          </w:tcPr>
          <w:p>
            <w:pPr>
              <w:pStyle w:val="yTableNAm"/>
              <w:spacing w:before="0"/>
              <w:rPr>
                <w:sz w:val="18"/>
              </w:rPr>
            </w:pPr>
            <w:r>
              <w:rPr>
                <w:sz w:val="18"/>
              </w:rPr>
              <w:t>Rhopaloblaste ledermanniana</w:t>
            </w:r>
          </w:p>
        </w:tc>
        <w:tc>
          <w:tcPr>
            <w:tcW w:w="2360" w:type="dxa"/>
          </w:tcPr>
          <w:p>
            <w:pPr>
              <w:pStyle w:val="yTableNAm"/>
              <w:spacing w:before="0"/>
              <w:rPr>
                <w:sz w:val="18"/>
              </w:rPr>
            </w:pPr>
            <w:r>
              <w:rPr>
                <w:sz w:val="18"/>
              </w:rPr>
              <w:t>Rhopaloblaste singaporensis</w:t>
            </w:r>
          </w:p>
        </w:tc>
        <w:tc>
          <w:tcPr>
            <w:tcW w:w="2361" w:type="dxa"/>
          </w:tcPr>
          <w:p>
            <w:pPr>
              <w:pStyle w:val="yTableNAm"/>
              <w:spacing w:before="0"/>
              <w:rPr>
                <w:sz w:val="18"/>
              </w:rPr>
            </w:pPr>
            <w:r>
              <w:rPr>
                <w:sz w:val="18"/>
              </w:rPr>
              <w:t>Rhopalostylis baueri</w:t>
            </w:r>
          </w:p>
        </w:tc>
      </w:tr>
      <w:tr>
        <w:trPr>
          <w:cantSplit/>
        </w:trPr>
        <w:tc>
          <w:tcPr>
            <w:tcW w:w="2360" w:type="dxa"/>
          </w:tcPr>
          <w:p>
            <w:pPr>
              <w:pStyle w:val="yTableNAm"/>
              <w:spacing w:before="0"/>
              <w:rPr>
                <w:sz w:val="18"/>
              </w:rPr>
            </w:pPr>
            <w:r>
              <w:rPr>
                <w:sz w:val="18"/>
              </w:rPr>
              <w:t>Rhopalostylis cheesemanii</w:t>
            </w:r>
          </w:p>
        </w:tc>
        <w:tc>
          <w:tcPr>
            <w:tcW w:w="2360" w:type="dxa"/>
          </w:tcPr>
          <w:p>
            <w:pPr>
              <w:pStyle w:val="yTableNAm"/>
              <w:spacing w:before="0"/>
              <w:rPr>
                <w:sz w:val="18"/>
              </w:rPr>
            </w:pPr>
            <w:r>
              <w:rPr>
                <w:sz w:val="18"/>
              </w:rPr>
              <w:t>Rhopalostylis sapida</w:t>
            </w:r>
          </w:p>
        </w:tc>
        <w:tc>
          <w:tcPr>
            <w:tcW w:w="2361" w:type="dxa"/>
          </w:tcPr>
          <w:p>
            <w:pPr>
              <w:pStyle w:val="yTableNAm"/>
              <w:spacing w:before="0"/>
              <w:rPr>
                <w:sz w:val="18"/>
              </w:rPr>
            </w:pPr>
            <w:r>
              <w:rPr>
                <w:sz w:val="18"/>
              </w:rPr>
              <w:t>Rhus angustifolia</w:t>
            </w:r>
          </w:p>
        </w:tc>
      </w:tr>
      <w:tr>
        <w:trPr>
          <w:cantSplit/>
        </w:trPr>
        <w:tc>
          <w:tcPr>
            <w:tcW w:w="2360" w:type="dxa"/>
          </w:tcPr>
          <w:p>
            <w:pPr>
              <w:pStyle w:val="yTableNAm"/>
              <w:spacing w:before="0"/>
              <w:rPr>
                <w:sz w:val="18"/>
              </w:rPr>
            </w:pPr>
            <w:r>
              <w:rPr>
                <w:sz w:val="18"/>
              </w:rPr>
              <w:t>Rhus chinensis</w:t>
            </w:r>
          </w:p>
        </w:tc>
        <w:tc>
          <w:tcPr>
            <w:tcW w:w="2360" w:type="dxa"/>
          </w:tcPr>
          <w:p>
            <w:pPr>
              <w:pStyle w:val="yTableNAm"/>
              <w:spacing w:before="0"/>
              <w:rPr>
                <w:sz w:val="18"/>
              </w:rPr>
            </w:pPr>
            <w:r>
              <w:rPr>
                <w:sz w:val="18"/>
              </w:rPr>
              <w:t>Rhus chirindensis</w:t>
            </w:r>
          </w:p>
        </w:tc>
        <w:tc>
          <w:tcPr>
            <w:tcW w:w="2361" w:type="dxa"/>
          </w:tcPr>
          <w:p>
            <w:pPr>
              <w:pStyle w:val="yTableNAm"/>
              <w:spacing w:before="0"/>
              <w:rPr>
                <w:sz w:val="18"/>
              </w:rPr>
            </w:pPr>
            <w:r>
              <w:rPr>
                <w:sz w:val="18"/>
              </w:rPr>
              <w:t>Rhus crenata</w:t>
            </w:r>
          </w:p>
        </w:tc>
      </w:tr>
      <w:tr>
        <w:trPr>
          <w:cantSplit/>
        </w:trPr>
        <w:tc>
          <w:tcPr>
            <w:tcW w:w="2360" w:type="dxa"/>
          </w:tcPr>
          <w:p>
            <w:pPr>
              <w:pStyle w:val="yTableNAm"/>
              <w:spacing w:before="0"/>
              <w:rPr>
                <w:sz w:val="18"/>
              </w:rPr>
            </w:pPr>
            <w:r>
              <w:rPr>
                <w:sz w:val="18"/>
              </w:rPr>
              <w:t>Rhus delavayi</w:t>
            </w:r>
          </w:p>
        </w:tc>
        <w:tc>
          <w:tcPr>
            <w:tcW w:w="2360" w:type="dxa"/>
          </w:tcPr>
          <w:p>
            <w:pPr>
              <w:pStyle w:val="yTableNAm"/>
              <w:spacing w:before="0"/>
              <w:rPr>
                <w:sz w:val="18"/>
              </w:rPr>
            </w:pPr>
            <w:r>
              <w:rPr>
                <w:sz w:val="18"/>
              </w:rPr>
              <w:t>Rhus dentata</w:t>
            </w:r>
          </w:p>
        </w:tc>
        <w:tc>
          <w:tcPr>
            <w:tcW w:w="2361" w:type="dxa"/>
          </w:tcPr>
          <w:p>
            <w:pPr>
              <w:pStyle w:val="yTableNAm"/>
              <w:spacing w:before="0"/>
              <w:rPr>
                <w:sz w:val="18"/>
              </w:rPr>
            </w:pPr>
            <w:r>
              <w:rPr>
                <w:sz w:val="18"/>
              </w:rPr>
              <w:t>Rhus fraseri</w:t>
            </w:r>
          </w:p>
        </w:tc>
      </w:tr>
      <w:tr>
        <w:trPr>
          <w:cantSplit/>
        </w:trPr>
        <w:tc>
          <w:tcPr>
            <w:tcW w:w="2360" w:type="dxa"/>
          </w:tcPr>
          <w:p>
            <w:pPr>
              <w:pStyle w:val="yTableNAm"/>
              <w:spacing w:before="0"/>
              <w:rPr>
                <w:sz w:val="18"/>
              </w:rPr>
            </w:pPr>
            <w:r>
              <w:rPr>
                <w:sz w:val="18"/>
              </w:rPr>
              <w:t>Rhus glabra x typhina</w:t>
            </w:r>
          </w:p>
        </w:tc>
        <w:tc>
          <w:tcPr>
            <w:tcW w:w="2360" w:type="dxa"/>
          </w:tcPr>
          <w:p>
            <w:pPr>
              <w:pStyle w:val="yTableNAm"/>
              <w:spacing w:before="0"/>
              <w:rPr>
                <w:sz w:val="18"/>
              </w:rPr>
            </w:pPr>
            <w:r>
              <w:rPr>
                <w:sz w:val="18"/>
              </w:rPr>
              <w:t>Rhus hypoleuca</w:t>
            </w:r>
          </w:p>
        </w:tc>
        <w:tc>
          <w:tcPr>
            <w:tcW w:w="2361" w:type="dxa"/>
          </w:tcPr>
          <w:p>
            <w:pPr>
              <w:pStyle w:val="yTableNAm"/>
              <w:spacing w:before="0"/>
              <w:rPr>
                <w:sz w:val="18"/>
              </w:rPr>
            </w:pPr>
            <w:r>
              <w:rPr>
                <w:sz w:val="18"/>
              </w:rPr>
              <w:t>Rhus incisa</w:t>
            </w:r>
          </w:p>
        </w:tc>
      </w:tr>
      <w:tr>
        <w:trPr>
          <w:cantSplit/>
        </w:trPr>
        <w:tc>
          <w:tcPr>
            <w:tcW w:w="2360" w:type="dxa"/>
          </w:tcPr>
          <w:p>
            <w:pPr>
              <w:pStyle w:val="yTableNAm"/>
              <w:spacing w:before="0"/>
              <w:rPr>
                <w:sz w:val="18"/>
              </w:rPr>
            </w:pPr>
            <w:r>
              <w:rPr>
                <w:sz w:val="18"/>
              </w:rPr>
              <w:t>Rhus integrifolia</w:t>
            </w:r>
          </w:p>
        </w:tc>
        <w:tc>
          <w:tcPr>
            <w:tcW w:w="2360" w:type="dxa"/>
          </w:tcPr>
          <w:p>
            <w:pPr>
              <w:pStyle w:val="yTableNAm"/>
              <w:spacing w:before="0"/>
              <w:rPr>
                <w:sz w:val="18"/>
              </w:rPr>
            </w:pPr>
            <w:r>
              <w:rPr>
                <w:sz w:val="18"/>
              </w:rPr>
              <w:t>Rhus lentii</w:t>
            </w:r>
          </w:p>
        </w:tc>
        <w:tc>
          <w:tcPr>
            <w:tcW w:w="2361" w:type="dxa"/>
          </w:tcPr>
          <w:p>
            <w:pPr>
              <w:pStyle w:val="yTableNAm"/>
              <w:spacing w:before="0"/>
              <w:rPr>
                <w:sz w:val="18"/>
              </w:rPr>
            </w:pPr>
            <w:r>
              <w:rPr>
                <w:sz w:val="18"/>
              </w:rPr>
              <w:t>Rhus longipes</w:t>
            </w:r>
          </w:p>
        </w:tc>
      </w:tr>
      <w:tr>
        <w:trPr>
          <w:cantSplit/>
        </w:trPr>
        <w:tc>
          <w:tcPr>
            <w:tcW w:w="2360" w:type="dxa"/>
          </w:tcPr>
          <w:p>
            <w:pPr>
              <w:pStyle w:val="yTableNAm"/>
              <w:spacing w:before="0"/>
              <w:rPr>
                <w:sz w:val="18"/>
              </w:rPr>
            </w:pPr>
            <w:r>
              <w:rPr>
                <w:sz w:val="18"/>
              </w:rPr>
              <w:t>Rhus natalensis</w:t>
            </w:r>
          </w:p>
        </w:tc>
        <w:tc>
          <w:tcPr>
            <w:tcW w:w="2360" w:type="dxa"/>
          </w:tcPr>
          <w:p>
            <w:pPr>
              <w:pStyle w:val="yTableNAm"/>
              <w:spacing w:before="0"/>
              <w:rPr>
                <w:sz w:val="18"/>
              </w:rPr>
            </w:pPr>
            <w:r>
              <w:rPr>
                <w:sz w:val="18"/>
              </w:rPr>
              <w:t>Rhus orientalis</w:t>
            </w:r>
          </w:p>
        </w:tc>
        <w:tc>
          <w:tcPr>
            <w:tcW w:w="2361" w:type="dxa"/>
          </w:tcPr>
          <w:p>
            <w:pPr>
              <w:pStyle w:val="yTableNAm"/>
              <w:spacing w:before="0"/>
              <w:rPr>
                <w:sz w:val="18"/>
              </w:rPr>
            </w:pPr>
            <w:r>
              <w:rPr>
                <w:sz w:val="18"/>
              </w:rPr>
              <w:t>Rhus potaninii</w:t>
            </w:r>
          </w:p>
        </w:tc>
      </w:tr>
      <w:tr>
        <w:trPr>
          <w:cantSplit/>
        </w:trPr>
        <w:tc>
          <w:tcPr>
            <w:tcW w:w="2360" w:type="dxa"/>
          </w:tcPr>
          <w:p>
            <w:pPr>
              <w:pStyle w:val="yTableNAm"/>
              <w:spacing w:before="0"/>
              <w:rPr>
                <w:sz w:val="18"/>
              </w:rPr>
            </w:pPr>
            <w:r>
              <w:rPr>
                <w:sz w:val="18"/>
              </w:rPr>
              <w:t>Rhus x pulvinata</w:t>
            </w:r>
          </w:p>
        </w:tc>
        <w:tc>
          <w:tcPr>
            <w:tcW w:w="2360" w:type="dxa"/>
          </w:tcPr>
          <w:p>
            <w:pPr>
              <w:pStyle w:val="yTableNAm"/>
              <w:spacing w:before="0"/>
              <w:rPr>
                <w:sz w:val="18"/>
              </w:rPr>
            </w:pPr>
            <w:r>
              <w:rPr>
                <w:sz w:val="18"/>
              </w:rPr>
              <w:t>Rhus pulvinata</w:t>
            </w:r>
          </w:p>
        </w:tc>
        <w:tc>
          <w:tcPr>
            <w:tcW w:w="2361" w:type="dxa"/>
          </w:tcPr>
          <w:p>
            <w:pPr>
              <w:pStyle w:val="yTableNAm"/>
              <w:spacing w:before="0"/>
              <w:rPr>
                <w:sz w:val="18"/>
              </w:rPr>
            </w:pPr>
            <w:r>
              <w:rPr>
                <w:sz w:val="18"/>
              </w:rPr>
              <w:t>Rhus taitensis</w:t>
            </w:r>
          </w:p>
        </w:tc>
      </w:tr>
      <w:tr>
        <w:trPr>
          <w:cantSplit/>
        </w:trPr>
        <w:tc>
          <w:tcPr>
            <w:tcW w:w="2360" w:type="dxa"/>
          </w:tcPr>
          <w:p>
            <w:pPr>
              <w:pStyle w:val="yTableNAm"/>
              <w:spacing w:before="0"/>
              <w:rPr>
                <w:sz w:val="18"/>
              </w:rPr>
            </w:pPr>
            <w:r>
              <w:rPr>
                <w:sz w:val="18"/>
              </w:rPr>
              <w:t>Rhus trichocarpa</w:t>
            </w:r>
          </w:p>
        </w:tc>
        <w:tc>
          <w:tcPr>
            <w:tcW w:w="2360" w:type="dxa"/>
          </w:tcPr>
          <w:p>
            <w:pPr>
              <w:pStyle w:val="yTableNAm"/>
              <w:spacing w:before="0"/>
              <w:rPr>
                <w:sz w:val="18"/>
              </w:rPr>
            </w:pPr>
            <w:r>
              <w:rPr>
                <w:sz w:val="18"/>
              </w:rPr>
              <w:t>Rhus typhina</w:t>
            </w:r>
          </w:p>
        </w:tc>
        <w:tc>
          <w:tcPr>
            <w:tcW w:w="2361" w:type="dxa"/>
          </w:tcPr>
          <w:p>
            <w:pPr>
              <w:pStyle w:val="yTableNAm"/>
              <w:spacing w:before="0"/>
              <w:rPr>
                <w:sz w:val="18"/>
              </w:rPr>
            </w:pPr>
            <w:r>
              <w:rPr>
                <w:sz w:val="18"/>
              </w:rPr>
              <w:t>Rhus vulgaris</w:t>
            </w:r>
          </w:p>
        </w:tc>
      </w:tr>
      <w:tr>
        <w:trPr>
          <w:cantSplit/>
        </w:trPr>
        <w:tc>
          <w:tcPr>
            <w:tcW w:w="2360" w:type="dxa"/>
          </w:tcPr>
          <w:p>
            <w:pPr>
              <w:pStyle w:val="yTableNAm"/>
              <w:spacing w:before="0"/>
              <w:rPr>
                <w:sz w:val="18"/>
              </w:rPr>
            </w:pPr>
            <w:r>
              <w:rPr>
                <w:sz w:val="18"/>
              </w:rPr>
              <w:t>Rhus wallichii</w:t>
            </w:r>
          </w:p>
        </w:tc>
        <w:tc>
          <w:tcPr>
            <w:tcW w:w="2360" w:type="dxa"/>
          </w:tcPr>
          <w:p>
            <w:pPr>
              <w:pStyle w:val="yTableNAm"/>
              <w:spacing w:before="0"/>
              <w:rPr>
                <w:sz w:val="18"/>
              </w:rPr>
            </w:pPr>
            <w:r>
              <w:rPr>
                <w:sz w:val="18"/>
              </w:rPr>
              <w:t>Rhynchocalyx lawsonioides</w:t>
            </w:r>
          </w:p>
        </w:tc>
        <w:tc>
          <w:tcPr>
            <w:tcW w:w="2361" w:type="dxa"/>
          </w:tcPr>
          <w:p>
            <w:pPr>
              <w:pStyle w:val="yTableNAm"/>
              <w:spacing w:before="0"/>
              <w:rPr>
                <w:sz w:val="18"/>
              </w:rPr>
            </w:pPr>
            <w:r>
              <w:rPr>
                <w:sz w:val="18"/>
              </w:rPr>
              <w:t>Rhynchoglossum gardneri</w:t>
            </w:r>
          </w:p>
        </w:tc>
      </w:tr>
      <w:tr>
        <w:trPr>
          <w:cantSplit/>
        </w:trPr>
        <w:tc>
          <w:tcPr>
            <w:tcW w:w="2360" w:type="dxa"/>
          </w:tcPr>
          <w:p>
            <w:pPr>
              <w:pStyle w:val="yTableNAm"/>
              <w:spacing w:before="0"/>
              <w:rPr>
                <w:sz w:val="18"/>
              </w:rPr>
            </w:pPr>
            <w:r>
              <w:rPr>
                <w:sz w:val="18"/>
              </w:rPr>
              <w:t>Rhynchoglossum notonianum</w:t>
            </w:r>
          </w:p>
        </w:tc>
        <w:tc>
          <w:tcPr>
            <w:tcW w:w="2360" w:type="dxa"/>
          </w:tcPr>
          <w:p>
            <w:pPr>
              <w:pStyle w:val="yTableNAm"/>
              <w:spacing w:before="0"/>
              <w:rPr>
                <w:sz w:val="18"/>
              </w:rPr>
            </w:pPr>
            <w:r>
              <w:rPr>
                <w:sz w:val="18"/>
              </w:rPr>
              <w:t>Rhyncholaelia digbyana</w:t>
            </w:r>
          </w:p>
        </w:tc>
        <w:tc>
          <w:tcPr>
            <w:tcW w:w="2361" w:type="dxa"/>
          </w:tcPr>
          <w:p>
            <w:pPr>
              <w:pStyle w:val="yTableNAm"/>
              <w:spacing w:before="0"/>
              <w:rPr>
                <w:sz w:val="18"/>
              </w:rPr>
            </w:pPr>
            <w:r>
              <w:rPr>
                <w:sz w:val="18"/>
              </w:rPr>
              <w:t>Rhyncholaelia glauca</w:t>
            </w:r>
          </w:p>
        </w:tc>
      </w:tr>
      <w:tr>
        <w:trPr>
          <w:cantSplit/>
        </w:trPr>
        <w:tc>
          <w:tcPr>
            <w:tcW w:w="2360" w:type="dxa"/>
          </w:tcPr>
          <w:p>
            <w:pPr>
              <w:pStyle w:val="yTableNAm"/>
              <w:spacing w:before="0"/>
              <w:rPr>
                <w:sz w:val="18"/>
              </w:rPr>
            </w:pPr>
            <w:r>
              <w:rPr>
                <w:sz w:val="18"/>
              </w:rPr>
              <w:t>Rhynchophreatia micrantha</w:t>
            </w:r>
          </w:p>
        </w:tc>
        <w:tc>
          <w:tcPr>
            <w:tcW w:w="2360" w:type="dxa"/>
          </w:tcPr>
          <w:p>
            <w:pPr>
              <w:pStyle w:val="yTableNAm"/>
              <w:spacing w:before="0"/>
              <w:rPr>
                <w:sz w:val="18"/>
              </w:rPr>
            </w:pPr>
            <w:r>
              <w:rPr>
                <w:sz w:val="18"/>
              </w:rPr>
              <w:t>Rhynchoryza subulata</w:t>
            </w:r>
          </w:p>
        </w:tc>
        <w:tc>
          <w:tcPr>
            <w:tcW w:w="2361" w:type="dxa"/>
          </w:tcPr>
          <w:p>
            <w:pPr>
              <w:pStyle w:val="yTableNAm"/>
              <w:spacing w:before="0"/>
              <w:rPr>
                <w:sz w:val="18"/>
              </w:rPr>
            </w:pPr>
            <w:r>
              <w:rPr>
                <w:sz w:val="18"/>
              </w:rPr>
              <w:t>Rhynchosia adenodes</w:t>
            </w:r>
          </w:p>
        </w:tc>
      </w:tr>
      <w:tr>
        <w:trPr>
          <w:cantSplit/>
        </w:trPr>
        <w:tc>
          <w:tcPr>
            <w:tcW w:w="2360" w:type="dxa"/>
          </w:tcPr>
          <w:p>
            <w:pPr>
              <w:pStyle w:val="yTableNAm"/>
              <w:spacing w:before="0"/>
              <w:rPr>
                <w:sz w:val="18"/>
              </w:rPr>
            </w:pPr>
            <w:r>
              <w:rPr>
                <w:sz w:val="18"/>
              </w:rPr>
              <w:t xml:space="preserve">Rhynchosia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Rhynchosia aurea</w:t>
            </w:r>
          </w:p>
        </w:tc>
        <w:tc>
          <w:tcPr>
            <w:tcW w:w="2361" w:type="dxa"/>
          </w:tcPr>
          <w:p>
            <w:pPr>
              <w:pStyle w:val="yTableNAm"/>
              <w:spacing w:before="0"/>
              <w:rPr>
                <w:sz w:val="18"/>
              </w:rPr>
            </w:pPr>
            <w:r>
              <w:rPr>
                <w:sz w:val="18"/>
              </w:rPr>
              <w:t>Rhynchosia balansae</w:t>
            </w:r>
          </w:p>
        </w:tc>
      </w:tr>
      <w:tr>
        <w:trPr>
          <w:cantSplit/>
        </w:trPr>
        <w:tc>
          <w:tcPr>
            <w:tcW w:w="2360" w:type="dxa"/>
          </w:tcPr>
          <w:p>
            <w:pPr>
              <w:pStyle w:val="yTableNAm"/>
              <w:spacing w:before="0"/>
              <w:rPr>
                <w:sz w:val="18"/>
              </w:rPr>
            </w:pPr>
            <w:r>
              <w:rPr>
                <w:sz w:val="18"/>
              </w:rPr>
              <w:t>Rhynchosia baukea</w:t>
            </w:r>
          </w:p>
        </w:tc>
        <w:tc>
          <w:tcPr>
            <w:tcW w:w="2360" w:type="dxa"/>
          </w:tcPr>
          <w:p>
            <w:pPr>
              <w:pStyle w:val="yTableNAm"/>
              <w:spacing w:before="0"/>
              <w:rPr>
                <w:sz w:val="18"/>
              </w:rPr>
            </w:pPr>
            <w:r>
              <w:rPr>
                <w:sz w:val="18"/>
              </w:rPr>
              <w:t>Rhynchosia burkartii</w:t>
            </w:r>
          </w:p>
        </w:tc>
        <w:tc>
          <w:tcPr>
            <w:tcW w:w="2361" w:type="dxa"/>
          </w:tcPr>
          <w:p>
            <w:pPr>
              <w:pStyle w:val="yTableNAm"/>
              <w:spacing w:before="0"/>
              <w:rPr>
                <w:sz w:val="18"/>
              </w:rPr>
            </w:pPr>
            <w:r>
              <w:rPr>
                <w:sz w:val="18"/>
              </w:rPr>
              <w:t>Rhynchosia candida</w:t>
            </w:r>
          </w:p>
        </w:tc>
      </w:tr>
      <w:tr>
        <w:trPr>
          <w:cantSplit/>
        </w:trPr>
        <w:tc>
          <w:tcPr>
            <w:tcW w:w="2360" w:type="dxa"/>
          </w:tcPr>
          <w:p>
            <w:pPr>
              <w:pStyle w:val="yTableNAm"/>
              <w:spacing w:before="0"/>
              <w:rPr>
                <w:sz w:val="18"/>
              </w:rPr>
            </w:pPr>
            <w:r>
              <w:rPr>
                <w:sz w:val="18"/>
              </w:rPr>
              <w:t>Rhynchosia crassifolia</w:t>
            </w:r>
          </w:p>
        </w:tc>
        <w:tc>
          <w:tcPr>
            <w:tcW w:w="2360" w:type="dxa"/>
          </w:tcPr>
          <w:p>
            <w:pPr>
              <w:pStyle w:val="yTableNAm"/>
              <w:spacing w:before="0"/>
              <w:rPr>
                <w:sz w:val="18"/>
              </w:rPr>
            </w:pPr>
            <w:r>
              <w:rPr>
                <w:sz w:val="18"/>
              </w:rPr>
              <w:t>Rhynchosia densiflora</w:t>
            </w:r>
          </w:p>
        </w:tc>
        <w:tc>
          <w:tcPr>
            <w:tcW w:w="2361" w:type="dxa"/>
          </w:tcPr>
          <w:p>
            <w:pPr>
              <w:pStyle w:val="yTableNAm"/>
              <w:spacing w:before="0"/>
              <w:rPr>
                <w:sz w:val="18"/>
              </w:rPr>
            </w:pPr>
            <w:r>
              <w:rPr>
                <w:sz w:val="18"/>
              </w:rPr>
              <w:t>Rhynchosia diversifolia</w:t>
            </w:r>
          </w:p>
        </w:tc>
      </w:tr>
      <w:tr>
        <w:trPr>
          <w:cantSplit/>
        </w:trPr>
        <w:tc>
          <w:tcPr>
            <w:tcW w:w="2360" w:type="dxa"/>
          </w:tcPr>
          <w:p>
            <w:pPr>
              <w:pStyle w:val="yTableNAm"/>
              <w:spacing w:before="0"/>
              <w:rPr>
                <w:sz w:val="18"/>
              </w:rPr>
            </w:pPr>
            <w:r>
              <w:rPr>
                <w:sz w:val="18"/>
              </w:rPr>
              <w:t>Rhynchosia edulis</w:t>
            </w:r>
          </w:p>
        </w:tc>
        <w:tc>
          <w:tcPr>
            <w:tcW w:w="2360" w:type="dxa"/>
          </w:tcPr>
          <w:p>
            <w:pPr>
              <w:pStyle w:val="yTableNAm"/>
              <w:spacing w:before="0"/>
              <w:rPr>
                <w:sz w:val="18"/>
              </w:rPr>
            </w:pPr>
            <w:r>
              <w:rPr>
                <w:sz w:val="18"/>
              </w:rPr>
              <w:t>Rhynchosia ferruginea</w:t>
            </w:r>
          </w:p>
        </w:tc>
        <w:tc>
          <w:tcPr>
            <w:tcW w:w="2361" w:type="dxa"/>
          </w:tcPr>
          <w:p>
            <w:pPr>
              <w:pStyle w:val="yTableNAm"/>
              <w:spacing w:before="0"/>
              <w:rPr>
                <w:sz w:val="18"/>
              </w:rPr>
            </w:pPr>
            <w:r>
              <w:rPr>
                <w:sz w:val="18"/>
              </w:rPr>
              <w:t>Rhynchosia goetzei</w:t>
            </w:r>
          </w:p>
        </w:tc>
      </w:tr>
      <w:tr>
        <w:trPr>
          <w:cantSplit/>
        </w:trPr>
        <w:tc>
          <w:tcPr>
            <w:tcW w:w="2360" w:type="dxa"/>
          </w:tcPr>
          <w:p>
            <w:pPr>
              <w:pStyle w:val="yTableNAm"/>
              <w:spacing w:before="0"/>
              <w:rPr>
                <w:sz w:val="18"/>
              </w:rPr>
            </w:pPr>
            <w:r>
              <w:rPr>
                <w:sz w:val="18"/>
              </w:rPr>
              <w:t>Rhynchosia himalensis</w:t>
            </w:r>
          </w:p>
        </w:tc>
        <w:tc>
          <w:tcPr>
            <w:tcW w:w="2360" w:type="dxa"/>
          </w:tcPr>
          <w:p>
            <w:pPr>
              <w:pStyle w:val="yTableNAm"/>
              <w:spacing w:before="0"/>
              <w:rPr>
                <w:sz w:val="18"/>
              </w:rPr>
            </w:pPr>
            <w:r>
              <w:rPr>
                <w:sz w:val="18"/>
              </w:rPr>
              <w:t>Rhynchosia holosericea</w:t>
            </w:r>
          </w:p>
        </w:tc>
        <w:tc>
          <w:tcPr>
            <w:tcW w:w="2361" w:type="dxa"/>
          </w:tcPr>
          <w:p>
            <w:pPr>
              <w:pStyle w:val="yTableNAm"/>
              <w:spacing w:before="0"/>
              <w:rPr>
                <w:sz w:val="18"/>
              </w:rPr>
            </w:pPr>
            <w:r>
              <w:rPr>
                <w:sz w:val="18"/>
              </w:rPr>
              <w:t>Rhynchosia insignis</w:t>
            </w:r>
          </w:p>
        </w:tc>
      </w:tr>
      <w:tr>
        <w:trPr>
          <w:cantSplit/>
        </w:trPr>
        <w:tc>
          <w:tcPr>
            <w:tcW w:w="2360" w:type="dxa"/>
          </w:tcPr>
          <w:p>
            <w:pPr>
              <w:pStyle w:val="yTableNAm"/>
              <w:spacing w:before="0"/>
              <w:rPr>
                <w:sz w:val="18"/>
              </w:rPr>
            </w:pPr>
            <w:r>
              <w:rPr>
                <w:sz w:val="18"/>
              </w:rPr>
              <w:t>Rhynchosia lobata</w:t>
            </w:r>
          </w:p>
        </w:tc>
        <w:tc>
          <w:tcPr>
            <w:tcW w:w="2360" w:type="dxa"/>
          </w:tcPr>
          <w:p>
            <w:pPr>
              <w:pStyle w:val="yTableNAm"/>
              <w:spacing w:before="0"/>
              <w:rPr>
                <w:sz w:val="18"/>
              </w:rPr>
            </w:pPr>
            <w:r>
              <w:rPr>
                <w:sz w:val="18"/>
              </w:rPr>
              <w:t>Rhynchosia longeracemosa</w:t>
            </w:r>
          </w:p>
        </w:tc>
        <w:tc>
          <w:tcPr>
            <w:tcW w:w="2361" w:type="dxa"/>
          </w:tcPr>
          <w:p>
            <w:pPr>
              <w:pStyle w:val="yTableNAm"/>
              <w:spacing w:before="0"/>
              <w:rPr>
                <w:sz w:val="18"/>
              </w:rPr>
            </w:pPr>
            <w:r>
              <w:rPr>
                <w:sz w:val="18"/>
              </w:rPr>
              <w:t>Rhynchosia luteola</w:t>
            </w:r>
          </w:p>
        </w:tc>
      </w:tr>
      <w:tr>
        <w:trPr>
          <w:cantSplit/>
        </w:trPr>
        <w:tc>
          <w:tcPr>
            <w:tcW w:w="2360" w:type="dxa"/>
          </w:tcPr>
          <w:p>
            <w:pPr>
              <w:pStyle w:val="yTableNAm"/>
              <w:spacing w:before="0"/>
              <w:rPr>
                <w:sz w:val="18"/>
              </w:rPr>
            </w:pPr>
            <w:r>
              <w:rPr>
                <w:sz w:val="18"/>
              </w:rPr>
              <w:t>Rhynchosia micrantha</w:t>
            </w:r>
          </w:p>
        </w:tc>
        <w:tc>
          <w:tcPr>
            <w:tcW w:w="2360" w:type="dxa"/>
          </w:tcPr>
          <w:p>
            <w:pPr>
              <w:pStyle w:val="yTableNAm"/>
              <w:spacing w:before="0"/>
              <w:rPr>
                <w:sz w:val="18"/>
              </w:rPr>
            </w:pPr>
            <w:r>
              <w:rPr>
                <w:sz w:val="18"/>
              </w:rPr>
              <w:t>Rhynchosia monophylla</w:t>
            </w:r>
          </w:p>
        </w:tc>
        <w:tc>
          <w:tcPr>
            <w:tcW w:w="2361" w:type="dxa"/>
          </w:tcPr>
          <w:p>
            <w:pPr>
              <w:pStyle w:val="yTableNAm"/>
              <w:spacing w:before="0"/>
              <w:rPr>
                <w:sz w:val="18"/>
              </w:rPr>
            </w:pPr>
            <w:r>
              <w:rPr>
                <w:sz w:val="18"/>
              </w:rPr>
              <w:t>Rhynchosia nyasica</w:t>
            </w:r>
          </w:p>
        </w:tc>
      </w:tr>
      <w:tr>
        <w:trPr>
          <w:cantSplit/>
        </w:trPr>
        <w:tc>
          <w:tcPr>
            <w:tcW w:w="2360" w:type="dxa"/>
          </w:tcPr>
          <w:p>
            <w:pPr>
              <w:pStyle w:val="yTableNAm"/>
              <w:spacing w:before="0"/>
              <w:rPr>
                <w:sz w:val="18"/>
              </w:rPr>
            </w:pPr>
            <w:r>
              <w:rPr>
                <w:sz w:val="18"/>
              </w:rPr>
              <w:t>Rhynchosia orthobotrya</w:t>
            </w:r>
          </w:p>
        </w:tc>
        <w:tc>
          <w:tcPr>
            <w:tcW w:w="2360" w:type="dxa"/>
          </w:tcPr>
          <w:p>
            <w:pPr>
              <w:pStyle w:val="yTableNAm"/>
              <w:spacing w:before="0"/>
              <w:rPr>
                <w:sz w:val="18"/>
              </w:rPr>
            </w:pPr>
            <w:r>
              <w:rPr>
                <w:sz w:val="18"/>
              </w:rPr>
              <w:t>Rhynchosia parviflora</w:t>
            </w:r>
          </w:p>
        </w:tc>
        <w:tc>
          <w:tcPr>
            <w:tcW w:w="2361" w:type="dxa"/>
          </w:tcPr>
          <w:p>
            <w:pPr>
              <w:pStyle w:val="yTableNAm"/>
              <w:spacing w:before="0"/>
              <w:rPr>
                <w:sz w:val="18"/>
              </w:rPr>
            </w:pPr>
            <w:r>
              <w:rPr>
                <w:sz w:val="18"/>
              </w:rPr>
              <w:t>Rhynchosia pulverulenta</w:t>
            </w:r>
          </w:p>
        </w:tc>
      </w:tr>
      <w:tr>
        <w:trPr>
          <w:cantSplit/>
        </w:trPr>
        <w:tc>
          <w:tcPr>
            <w:tcW w:w="2360" w:type="dxa"/>
          </w:tcPr>
          <w:p>
            <w:pPr>
              <w:pStyle w:val="yTableNAm"/>
              <w:spacing w:before="0"/>
              <w:rPr>
                <w:sz w:val="18"/>
              </w:rPr>
            </w:pPr>
            <w:r>
              <w:rPr>
                <w:sz w:val="18"/>
              </w:rPr>
              <w:t>Rhynchosia pyramidalis</w:t>
            </w:r>
          </w:p>
        </w:tc>
        <w:tc>
          <w:tcPr>
            <w:tcW w:w="2360" w:type="dxa"/>
          </w:tcPr>
          <w:p>
            <w:pPr>
              <w:pStyle w:val="yTableNAm"/>
              <w:spacing w:before="0"/>
              <w:rPr>
                <w:sz w:val="18"/>
              </w:rPr>
            </w:pPr>
            <w:r>
              <w:rPr>
                <w:sz w:val="18"/>
              </w:rPr>
              <w:t>Rhynchosia resinosa</w:t>
            </w:r>
          </w:p>
        </w:tc>
        <w:tc>
          <w:tcPr>
            <w:tcW w:w="2361" w:type="dxa"/>
          </w:tcPr>
          <w:p>
            <w:pPr>
              <w:pStyle w:val="yTableNAm"/>
              <w:spacing w:before="0"/>
              <w:rPr>
                <w:sz w:val="18"/>
              </w:rPr>
            </w:pPr>
            <w:r>
              <w:rPr>
                <w:sz w:val="18"/>
              </w:rPr>
              <w:t>Rhynchosia rothii</w:t>
            </w:r>
          </w:p>
        </w:tc>
      </w:tr>
      <w:tr>
        <w:trPr>
          <w:cantSplit/>
        </w:trPr>
        <w:tc>
          <w:tcPr>
            <w:tcW w:w="2360" w:type="dxa"/>
          </w:tcPr>
          <w:p>
            <w:pPr>
              <w:pStyle w:val="yTableNAm"/>
              <w:spacing w:before="0"/>
              <w:rPr>
                <w:sz w:val="18"/>
              </w:rPr>
            </w:pPr>
            <w:r>
              <w:rPr>
                <w:sz w:val="18"/>
              </w:rPr>
              <w:t>Rhynchosia rufescens</w:t>
            </w:r>
          </w:p>
        </w:tc>
        <w:tc>
          <w:tcPr>
            <w:tcW w:w="2360" w:type="dxa"/>
          </w:tcPr>
          <w:p>
            <w:pPr>
              <w:pStyle w:val="yTableNAm"/>
              <w:spacing w:before="0"/>
              <w:rPr>
                <w:sz w:val="18"/>
              </w:rPr>
            </w:pPr>
            <w:r>
              <w:rPr>
                <w:sz w:val="18"/>
              </w:rPr>
              <w:t>Rhynchosia schimperi</w:t>
            </w:r>
          </w:p>
        </w:tc>
        <w:tc>
          <w:tcPr>
            <w:tcW w:w="2361" w:type="dxa"/>
          </w:tcPr>
          <w:p>
            <w:pPr>
              <w:pStyle w:val="yTableNAm"/>
              <w:spacing w:before="0"/>
              <w:rPr>
                <w:sz w:val="18"/>
              </w:rPr>
            </w:pPr>
            <w:r>
              <w:rPr>
                <w:sz w:val="18"/>
              </w:rPr>
              <w:t>Rhynchosia senna</w:t>
            </w:r>
          </w:p>
        </w:tc>
      </w:tr>
      <w:tr>
        <w:trPr>
          <w:cantSplit/>
        </w:trPr>
        <w:tc>
          <w:tcPr>
            <w:tcW w:w="2360" w:type="dxa"/>
          </w:tcPr>
          <w:p>
            <w:pPr>
              <w:pStyle w:val="yTableNAm"/>
              <w:spacing w:before="0"/>
              <w:rPr>
                <w:sz w:val="18"/>
              </w:rPr>
            </w:pPr>
            <w:r>
              <w:rPr>
                <w:sz w:val="18"/>
              </w:rPr>
              <w:t>Rhynchosia sordida</w:t>
            </w:r>
          </w:p>
        </w:tc>
        <w:tc>
          <w:tcPr>
            <w:tcW w:w="2360" w:type="dxa"/>
          </w:tcPr>
          <w:p>
            <w:pPr>
              <w:pStyle w:val="yTableNAm"/>
              <w:spacing w:before="0"/>
              <w:rPr>
                <w:sz w:val="18"/>
              </w:rPr>
            </w:pPr>
            <w:r>
              <w:rPr>
                <w:sz w:val="18"/>
              </w:rPr>
              <w:t>Rhynchosia swynnertonii</w:t>
            </w:r>
          </w:p>
        </w:tc>
        <w:tc>
          <w:tcPr>
            <w:tcW w:w="2361" w:type="dxa"/>
          </w:tcPr>
          <w:p>
            <w:pPr>
              <w:pStyle w:val="yTableNAm"/>
              <w:spacing w:before="0"/>
              <w:rPr>
                <w:sz w:val="18"/>
              </w:rPr>
            </w:pPr>
            <w:r>
              <w:rPr>
                <w:sz w:val="18"/>
              </w:rPr>
              <w:t>Rhynchosia tomentosa</w:t>
            </w:r>
          </w:p>
        </w:tc>
      </w:tr>
      <w:tr>
        <w:trPr>
          <w:cantSplit/>
        </w:trPr>
        <w:tc>
          <w:tcPr>
            <w:tcW w:w="2360" w:type="dxa"/>
          </w:tcPr>
          <w:p>
            <w:pPr>
              <w:pStyle w:val="yTableNAm"/>
              <w:spacing w:before="0"/>
              <w:rPr>
                <w:sz w:val="18"/>
              </w:rPr>
            </w:pPr>
            <w:r>
              <w:rPr>
                <w:sz w:val="18"/>
              </w:rPr>
              <w:t>Rhynchosia totta</w:t>
            </w:r>
          </w:p>
        </w:tc>
        <w:tc>
          <w:tcPr>
            <w:tcW w:w="2360" w:type="dxa"/>
          </w:tcPr>
          <w:p>
            <w:pPr>
              <w:pStyle w:val="yTableNAm"/>
              <w:spacing w:before="0"/>
              <w:rPr>
                <w:sz w:val="18"/>
              </w:rPr>
            </w:pPr>
            <w:r>
              <w:rPr>
                <w:sz w:val="18"/>
              </w:rPr>
              <w:t>Rhynchosia usambarensis</w:t>
            </w:r>
          </w:p>
        </w:tc>
        <w:tc>
          <w:tcPr>
            <w:tcW w:w="2361" w:type="dxa"/>
          </w:tcPr>
          <w:p>
            <w:pPr>
              <w:pStyle w:val="yTableNAm"/>
              <w:spacing w:before="0"/>
              <w:rPr>
                <w:sz w:val="18"/>
              </w:rPr>
            </w:pPr>
            <w:r>
              <w:rPr>
                <w:sz w:val="18"/>
              </w:rPr>
              <w:t>Rhynchosia velutina</w:t>
            </w:r>
          </w:p>
        </w:tc>
      </w:tr>
      <w:tr>
        <w:trPr>
          <w:cantSplit/>
        </w:trPr>
        <w:tc>
          <w:tcPr>
            <w:tcW w:w="2360" w:type="dxa"/>
          </w:tcPr>
          <w:p>
            <w:pPr>
              <w:pStyle w:val="yTableNAm"/>
              <w:spacing w:before="0"/>
              <w:rPr>
                <w:sz w:val="18"/>
              </w:rPr>
            </w:pPr>
            <w:r>
              <w:rPr>
                <w:sz w:val="18"/>
              </w:rPr>
              <w:t>Rhynchosia verdcourtii</w:t>
            </w:r>
          </w:p>
        </w:tc>
        <w:tc>
          <w:tcPr>
            <w:tcW w:w="2360" w:type="dxa"/>
          </w:tcPr>
          <w:p>
            <w:pPr>
              <w:pStyle w:val="yTableNAm"/>
              <w:spacing w:before="0"/>
              <w:rPr>
                <w:sz w:val="18"/>
              </w:rPr>
            </w:pPr>
            <w:r>
              <w:rPr>
                <w:sz w:val="18"/>
              </w:rPr>
              <w:t>Rhynchospora brownii</w:t>
            </w:r>
          </w:p>
        </w:tc>
        <w:tc>
          <w:tcPr>
            <w:tcW w:w="2361" w:type="dxa"/>
          </w:tcPr>
          <w:p>
            <w:pPr>
              <w:pStyle w:val="yTableNAm"/>
              <w:spacing w:before="0"/>
              <w:rPr>
                <w:sz w:val="18"/>
              </w:rPr>
            </w:pPr>
            <w:r>
              <w:rPr>
                <w:sz w:val="18"/>
              </w:rPr>
              <w:t>Rhynchospora colorata</w:t>
            </w:r>
          </w:p>
        </w:tc>
      </w:tr>
      <w:tr>
        <w:trPr>
          <w:cantSplit/>
        </w:trPr>
        <w:tc>
          <w:tcPr>
            <w:tcW w:w="2360" w:type="dxa"/>
          </w:tcPr>
          <w:p>
            <w:pPr>
              <w:pStyle w:val="yTableNAm"/>
              <w:spacing w:before="0"/>
              <w:rPr>
                <w:sz w:val="18"/>
              </w:rPr>
            </w:pPr>
            <w:r>
              <w:rPr>
                <w:sz w:val="18"/>
              </w:rPr>
              <w:t>Rhynchostylis spp.</w:t>
            </w:r>
          </w:p>
        </w:tc>
        <w:tc>
          <w:tcPr>
            <w:tcW w:w="2360" w:type="dxa"/>
          </w:tcPr>
          <w:p>
            <w:pPr>
              <w:pStyle w:val="yTableNAm"/>
              <w:spacing w:before="0"/>
              <w:rPr>
                <w:sz w:val="18"/>
              </w:rPr>
            </w:pPr>
            <w:r>
              <w:rPr>
                <w:sz w:val="18"/>
              </w:rPr>
              <w:t>Rhysotoechia robertsonii</w:t>
            </w:r>
          </w:p>
        </w:tc>
        <w:tc>
          <w:tcPr>
            <w:tcW w:w="2361" w:type="dxa"/>
          </w:tcPr>
          <w:p>
            <w:pPr>
              <w:pStyle w:val="yTableNAm"/>
              <w:spacing w:before="0"/>
              <w:rPr>
                <w:sz w:val="18"/>
              </w:rPr>
            </w:pPr>
            <w:r>
              <w:rPr>
                <w:sz w:val="18"/>
              </w:rPr>
              <w:t>Rhyssopterys timorensis</w:t>
            </w:r>
          </w:p>
        </w:tc>
      </w:tr>
      <w:tr>
        <w:trPr>
          <w:cantSplit/>
        </w:trPr>
        <w:tc>
          <w:tcPr>
            <w:tcW w:w="2360" w:type="dxa"/>
          </w:tcPr>
          <w:p>
            <w:pPr>
              <w:pStyle w:val="yTableNAm"/>
              <w:spacing w:before="0"/>
              <w:rPr>
                <w:sz w:val="18"/>
              </w:rPr>
            </w:pPr>
            <w:r>
              <w:rPr>
                <w:sz w:val="18"/>
              </w:rPr>
              <w:t>Rhytidocaulon macrolobum</w:t>
            </w:r>
          </w:p>
        </w:tc>
        <w:tc>
          <w:tcPr>
            <w:tcW w:w="2360" w:type="dxa"/>
          </w:tcPr>
          <w:p>
            <w:pPr>
              <w:pStyle w:val="yTableNAm"/>
              <w:spacing w:before="0"/>
              <w:rPr>
                <w:sz w:val="18"/>
              </w:rPr>
            </w:pPr>
            <w:r>
              <w:rPr>
                <w:sz w:val="18"/>
              </w:rPr>
              <w:t>Rhytidophyllum petiolare</w:t>
            </w:r>
          </w:p>
        </w:tc>
        <w:tc>
          <w:tcPr>
            <w:tcW w:w="2361" w:type="dxa"/>
          </w:tcPr>
          <w:p>
            <w:pPr>
              <w:pStyle w:val="yTableNAm"/>
              <w:spacing w:before="0"/>
              <w:rPr>
                <w:sz w:val="18"/>
              </w:rPr>
            </w:pPr>
            <w:r>
              <w:rPr>
                <w:sz w:val="18"/>
              </w:rPr>
              <w:t>Rhytidosporum alpinum</w:t>
            </w:r>
          </w:p>
        </w:tc>
      </w:tr>
      <w:tr>
        <w:trPr>
          <w:cantSplit/>
        </w:trPr>
        <w:tc>
          <w:tcPr>
            <w:tcW w:w="2360" w:type="dxa"/>
          </w:tcPr>
          <w:p>
            <w:pPr>
              <w:pStyle w:val="yTableNAm"/>
              <w:spacing w:before="0"/>
              <w:rPr>
                <w:sz w:val="18"/>
              </w:rPr>
            </w:pPr>
            <w:r>
              <w:rPr>
                <w:sz w:val="18"/>
              </w:rPr>
              <w:t>Rhytidosporum procumbens</w:t>
            </w:r>
          </w:p>
        </w:tc>
        <w:tc>
          <w:tcPr>
            <w:tcW w:w="2360" w:type="dxa"/>
          </w:tcPr>
          <w:p>
            <w:pPr>
              <w:pStyle w:val="yTableNAm"/>
              <w:spacing w:before="0"/>
              <w:rPr>
                <w:sz w:val="18"/>
              </w:rPr>
            </w:pPr>
            <w:r>
              <w:rPr>
                <w:sz w:val="18"/>
              </w:rPr>
              <w:t>Rhytidosporum prostratum</w:t>
            </w:r>
          </w:p>
        </w:tc>
        <w:tc>
          <w:tcPr>
            <w:tcW w:w="2361" w:type="dxa"/>
          </w:tcPr>
          <w:p>
            <w:pPr>
              <w:pStyle w:val="yTableNAm"/>
              <w:spacing w:before="0"/>
              <w:rPr>
                <w:sz w:val="18"/>
              </w:rPr>
            </w:pPr>
            <w:r>
              <w:rPr>
                <w:sz w:val="18"/>
              </w:rPr>
              <w:t>Rhytionanthos spp.</w:t>
            </w:r>
          </w:p>
        </w:tc>
      </w:tr>
      <w:tr>
        <w:trPr>
          <w:cantSplit/>
        </w:trPr>
        <w:tc>
          <w:tcPr>
            <w:tcW w:w="2360" w:type="dxa"/>
          </w:tcPr>
          <w:p>
            <w:pPr>
              <w:pStyle w:val="yTableNAm"/>
              <w:spacing w:before="0"/>
              <w:rPr>
                <w:sz w:val="18"/>
              </w:rPr>
            </w:pPr>
            <w:r>
              <w:rPr>
                <w:sz w:val="18"/>
              </w:rPr>
              <w:t>Ribes alpinum</w:t>
            </w:r>
          </w:p>
        </w:tc>
        <w:tc>
          <w:tcPr>
            <w:tcW w:w="2360" w:type="dxa"/>
          </w:tcPr>
          <w:p>
            <w:pPr>
              <w:pStyle w:val="yTableNAm"/>
              <w:spacing w:before="0"/>
              <w:rPr>
                <w:sz w:val="18"/>
              </w:rPr>
            </w:pPr>
            <w:r>
              <w:rPr>
                <w:sz w:val="18"/>
              </w:rPr>
              <w:t>Ribes ambiguum</w:t>
            </w:r>
          </w:p>
        </w:tc>
        <w:tc>
          <w:tcPr>
            <w:tcW w:w="2361" w:type="dxa"/>
          </w:tcPr>
          <w:p>
            <w:pPr>
              <w:pStyle w:val="yTableNAm"/>
              <w:spacing w:before="0"/>
              <w:rPr>
                <w:sz w:val="18"/>
              </w:rPr>
            </w:pPr>
            <w:r>
              <w:rPr>
                <w:sz w:val="18"/>
              </w:rPr>
              <w:t>Ribes aureum</w:t>
            </w:r>
          </w:p>
        </w:tc>
      </w:tr>
      <w:tr>
        <w:trPr>
          <w:cantSplit/>
        </w:trPr>
        <w:tc>
          <w:tcPr>
            <w:tcW w:w="2360" w:type="dxa"/>
          </w:tcPr>
          <w:p>
            <w:pPr>
              <w:pStyle w:val="yTableNAm"/>
              <w:spacing w:before="0"/>
              <w:rPr>
                <w:sz w:val="18"/>
              </w:rPr>
            </w:pPr>
            <w:r>
              <w:rPr>
                <w:sz w:val="18"/>
              </w:rPr>
              <w:t>Ribes costaricensis</w:t>
            </w:r>
          </w:p>
        </w:tc>
        <w:tc>
          <w:tcPr>
            <w:tcW w:w="2360" w:type="dxa"/>
          </w:tcPr>
          <w:p>
            <w:pPr>
              <w:pStyle w:val="yTableNAm"/>
              <w:spacing w:before="0"/>
              <w:rPr>
                <w:sz w:val="18"/>
              </w:rPr>
            </w:pPr>
            <w:r>
              <w:rPr>
                <w:sz w:val="18"/>
              </w:rPr>
              <w:t>Ribes cucullatum</w:t>
            </w:r>
          </w:p>
        </w:tc>
        <w:tc>
          <w:tcPr>
            <w:tcW w:w="2361" w:type="dxa"/>
          </w:tcPr>
          <w:p>
            <w:pPr>
              <w:pStyle w:val="yTableNAm"/>
              <w:spacing w:before="0"/>
              <w:rPr>
                <w:sz w:val="18"/>
              </w:rPr>
            </w:pPr>
            <w:r>
              <w:rPr>
                <w:sz w:val="18"/>
              </w:rPr>
              <w:t>Ribes x culverwellii</w:t>
            </w:r>
          </w:p>
        </w:tc>
      </w:tr>
      <w:tr>
        <w:trPr>
          <w:cantSplit/>
        </w:trPr>
        <w:tc>
          <w:tcPr>
            <w:tcW w:w="2360" w:type="dxa"/>
          </w:tcPr>
          <w:p>
            <w:pPr>
              <w:pStyle w:val="yTableNAm"/>
              <w:spacing w:before="0"/>
              <w:rPr>
                <w:sz w:val="18"/>
              </w:rPr>
            </w:pPr>
            <w:r>
              <w:rPr>
                <w:sz w:val="18"/>
              </w:rPr>
              <w:t>Ribes diacanthum</w:t>
            </w:r>
          </w:p>
        </w:tc>
        <w:tc>
          <w:tcPr>
            <w:tcW w:w="2360" w:type="dxa"/>
          </w:tcPr>
          <w:p>
            <w:pPr>
              <w:pStyle w:val="yTableNAm"/>
              <w:spacing w:before="0"/>
              <w:rPr>
                <w:sz w:val="18"/>
              </w:rPr>
            </w:pPr>
            <w:r>
              <w:rPr>
                <w:sz w:val="18"/>
              </w:rPr>
              <w:t>Ribes fasciculatum</w:t>
            </w:r>
          </w:p>
        </w:tc>
        <w:tc>
          <w:tcPr>
            <w:tcW w:w="2361" w:type="dxa"/>
          </w:tcPr>
          <w:p>
            <w:pPr>
              <w:pStyle w:val="yTableNAm"/>
              <w:spacing w:before="0"/>
              <w:rPr>
                <w:sz w:val="18"/>
              </w:rPr>
            </w:pPr>
            <w:r>
              <w:rPr>
                <w:sz w:val="18"/>
              </w:rPr>
              <w:t>Ribes gayanum</w:t>
            </w:r>
          </w:p>
        </w:tc>
      </w:tr>
      <w:tr>
        <w:trPr>
          <w:cantSplit/>
        </w:trPr>
        <w:tc>
          <w:tcPr>
            <w:tcW w:w="2360" w:type="dxa"/>
          </w:tcPr>
          <w:p>
            <w:pPr>
              <w:pStyle w:val="yTableNAm"/>
              <w:spacing w:before="0"/>
              <w:rPr>
                <w:sz w:val="18"/>
              </w:rPr>
            </w:pPr>
            <w:r>
              <w:rPr>
                <w:sz w:val="18"/>
              </w:rPr>
              <w:t>Ribes x gordonianum</w:t>
            </w:r>
          </w:p>
        </w:tc>
        <w:tc>
          <w:tcPr>
            <w:tcW w:w="2360" w:type="dxa"/>
          </w:tcPr>
          <w:p>
            <w:pPr>
              <w:pStyle w:val="yTableNAm"/>
              <w:spacing w:before="0"/>
              <w:rPr>
                <w:sz w:val="18"/>
              </w:rPr>
            </w:pPr>
            <w:r>
              <w:rPr>
                <w:sz w:val="18"/>
              </w:rPr>
              <w:t>Ribes indecorum</w:t>
            </w:r>
          </w:p>
        </w:tc>
        <w:tc>
          <w:tcPr>
            <w:tcW w:w="2361" w:type="dxa"/>
          </w:tcPr>
          <w:p>
            <w:pPr>
              <w:pStyle w:val="yTableNAm"/>
              <w:spacing w:before="0"/>
              <w:rPr>
                <w:sz w:val="18"/>
              </w:rPr>
            </w:pPr>
            <w:r>
              <w:rPr>
                <w:sz w:val="18"/>
              </w:rPr>
              <w:t>Ribes komarovii</w:t>
            </w:r>
          </w:p>
        </w:tc>
      </w:tr>
      <w:tr>
        <w:trPr>
          <w:cantSplit/>
        </w:trPr>
        <w:tc>
          <w:tcPr>
            <w:tcW w:w="2360" w:type="dxa"/>
          </w:tcPr>
          <w:p>
            <w:pPr>
              <w:pStyle w:val="yTableNAm"/>
              <w:spacing w:before="0"/>
              <w:rPr>
                <w:sz w:val="18"/>
              </w:rPr>
            </w:pPr>
            <w:r>
              <w:rPr>
                <w:sz w:val="18"/>
              </w:rPr>
              <w:t>Ribes laurifolium</w:t>
            </w:r>
          </w:p>
        </w:tc>
        <w:tc>
          <w:tcPr>
            <w:tcW w:w="2360" w:type="dxa"/>
          </w:tcPr>
          <w:p>
            <w:pPr>
              <w:pStyle w:val="yTableNAm"/>
              <w:spacing w:before="0"/>
              <w:rPr>
                <w:sz w:val="18"/>
              </w:rPr>
            </w:pPr>
            <w:r>
              <w:rPr>
                <w:sz w:val="18"/>
              </w:rPr>
              <w:t>Ribes magellanicum</w:t>
            </w:r>
          </w:p>
        </w:tc>
        <w:tc>
          <w:tcPr>
            <w:tcW w:w="2361" w:type="dxa"/>
          </w:tcPr>
          <w:p>
            <w:pPr>
              <w:pStyle w:val="yTableNAm"/>
              <w:spacing w:before="0"/>
              <w:rPr>
                <w:sz w:val="18"/>
              </w:rPr>
            </w:pPr>
            <w:r>
              <w:rPr>
                <w:sz w:val="18"/>
              </w:rPr>
              <w:t>Ribes malvaceum</w:t>
            </w:r>
          </w:p>
        </w:tc>
      </w:tr>
      <w:tr>
        <w:trPr>
          <w:cantSplit/>
        </w:trPr>
        <w:tc>
          <w:tcPr>
            <w:tcW w:w="2360" w:type="dxa"/>
          </w:tcPr>
          <w:p>
            <w:pPr>
              <w:pStyle w:val="yTableNAm"/>
              <w:spacing w:before="0"/>
              <w:rPr>
                <w:sz w:val="18"/>
              </w:rPr>
            </w:pPr>
            <w:r>
              <w:rPr>
                <w:sz w:val="18"/>
              </w:rPr>
              <w:t>Ribes nelsonii</w:t>
            </w:r>
          </w:p>
        </w:tc>
        <w:tc>
          <w:tcPr>
            <w:tcW w:w="2360" w:type="dxa"/>
          </w:tcPr>
          <w:p>
            <w:pPr>
              <w:pStyle w:val="yTableNAm"/>
              <w:spacing w:before="0"/>
              <w:rPr>
                <w:sz w:val="18"/>
              </w:rPr>
            </w:pPr>
            <w:r>
              <w:rPr>
                <w:sz w:val="18"/>
              </w:rPr>
              <w:t>Ribes x nidigrolaria</w:t>
            </w:r>
          </w:p>
        </w:tc>
        <w:tc>
          <w:tcPr>
            <w:tcW w:w="2361" w:type="dxa"/>
          </w:tcPr>
          <w:p>
            <w:pPr>
              <w:pStyle w:val="yTableNAm"/>
              <w:spacing w:before="0"/>
              <w:rPr>
                <w:sz w:val="18"/>
              </w:rPr>
            </w:pPr>
            <w:r>
              <w:rPr>
                <w:sz w:val="18"/>
              </w:rPr>
              <w:t>Ribes nigrum</w:t>
            </w:r>
          </w:p>
        </w:tc>
      </w:tr>
      <w:tr>
        <w:trPr>
          <w:cantSplit/>
        </w:trPr>
        <w:tc>
          <w:tcPr>
            <w:tcW w:w="2360" w:type="dxa"/>
          </w:tcPr>
          <w:p>
            <w:pPr>
              <w:pStyle w:val="yTableNAm"/>
              <w:spacing w:before="0"/>
              <w:rPr>
                <w:sz w:val="18"/>
              </w:rPr>
            </w:pPr>
            <w:r>
              <w:rPr>
                <w:sz w:val="18"/>
              </w:rPr>
              <w:t>Ribes petraeum</w:t>
            </w:r>
          </w:p>
        </w:tc>
        <w:tc>
          <w:tcPr>
            <w:tcW w:w="2360" w:type="dxa"/>
          </w:tcPr>
          <w:p>
            <w:pPr>
              <w:pStyle w:val="yTableNAm"/>
              <w:spacing w:before="0"/>
              <w:rPr>
                <w:sz w:val="18"/>
              </w:rPr>
            </w:pPr>
            <w:r>
              <w:rPr>
                <w:sz w:val="18"/>
              </w:rPr>
              <w:t>Ribes rubrum</w:t>
            </w:r>
          </w:p>
        </w:tc>
        <w:tc>
          <w:tcPr>
            <w:tcW w:w="2361" w:type="dxa"/>
          </w:tcPr>
          <w:p>
            <w:pPr>
              <w:pStyle w:val="yTableNAm"/>
              <w:spacing w:before="0"/>
              <w:rPr>
                <w:sz w:val="18"/>
              </w:rPr>
            </w:pPr>
            <w:r>
              <w:rPr>
                <w:sz w:val="18"/>
              </w:rPr>
              <w:t>Ribes rubrum x uva-crispa</w:t>
            </w:r>
          </w:p>
        </w:tc>
      </w:tr>
      <w:tr>
        <w:trPr>
          <w:cantSplit/>
        </w:trPr>
        <w:tc>
          <w:tcPr>
            <w:tcW w:w="2360" w:type="dxa"/>
          </w:tcPr>
          <w:p>
            <w:pPr>
              <w:pStyle w:val="yTableNAm"/>
              <w:spacing w:before="0"/>
              <w:rPr>
                <w:sz w:val="18"/>
              </w:rPr>
            </w:pPr>
            <w:r>
              <w:rPr>
                <w:sz w:val="18"/>
              </w:rPr>
              <w:t>Ribes sanguineum</w:t>
            </w:r>
          </w:p>
        </w:tc>
        <w:tc>
          <w:tcPr>
            <w:tcW w:w="2360" w:type="dxa"/>
          </w:tcPr>
          <w:p>
            <w:pPr>
              <w:pStyle w:val="yTableNAm"/>
              <w:spacing w:before="0"/>
              <w:rPr>
                <w:sz w:val="18"/>
              </w:rPr>
            </w:pPr>
            <w:r>
              <w:rPr>
                <w:sz w:val="18"/>
              </w:rPr>
              <w:t>Ribes uva-crispa</w:t>
            </w:r>
          </w:p>
        </w:tc>
        <w:tc>
          <w:tcPr>
            <w:tcW w:w="2361" w:type="dxa"/>
          </w:tcPr>
          <w:p>
            <w:pPr>
              <w:pStyle w:val="yTableNAm"/>
              <w:spacing w:before="0"/>
              <w:rPr>
                <w:sz w:val="18"/>
              </w:rPr>
            </w:pPr>
            <w:r>
              <w:rPr>
                <w:sz w:val="18"/>
              </w:rPr>
              <w:t>Ribes warszewiczii</w:t>
            </w:r>
          </w:p>
        </w:tc>
      </w:tr>
      <w:tr>
        <w:trPr>
          <w:cantSplit/>
        </w:trPr>
        <w:tc>
          <w:tcPr>
            <w:tcW w:w="2360" w:type="dxa"/>
          </w:tcPr>
          <w:p>
            <w:pPr>
              <w:pStyle w:val="yTableNAm"/>
              <w:spacing w:before="0"/>
              <w:rPr>
                <w:sz w:val="18"/>
              </w:rPr>
            </w:pPr>
            <w:r>
              <w:rPr>
                <w:sz w:val="18"/>
              </w:rPr>
              <w:t>Ribes watsonianum</w:t>
            </w:r>
          </w:p>
        </w:tc>
        <w:tc>
          <w:tcPr>
            <w:tcW w:w="2360" w:type="dxa"/>
          </w:tcPr>
          <w:p>
            <w:pPr>
              <w:pStyle w:val="yTableNAm"/>
              <w:spacing w:before="0"/>
              <w:rPr>
                <w:sz w:val="18"/>
              </w:rPr>
            </w:pPr>
            <w:r>
              <w:rPr>
                <w:sz w:val="18"/>
              </w:rPr>
              <w:t>Richardia brasiliensis</w:t>
            </w:r>
          </w:p>
        </w:tc>
        <w:tc>
          <w:tcPr>
            <w:tcW w:w="2361" w:type="dxa"/>
          </w:tcPr>
          <w:p>
            <w:pPr>
              <w:pStyle w:val="yTableNAm"/>
              <w:spacing w:before="0"/>
              <w:rPr>
                <w:sz w:val="18"/>
              </w:rPr>
            </w:pPr>
            <w:r>
              <w:rPr>
                <w:sz w:val="18"/>
              </w:rPr>
              <w:t>Richardia scabra</w:t>
            </w:r>
          </w:p>
        </w:tc>
      </w:tr>
      <w:tr>
        <w:trPr>
          <w:cantSplit/>
        </w:trPr>
        <w:tc>
          <w:tcPr>
            <w:tcW w:w="2360" w:type="dxa"/>
          </w:tcPr>
          <w:p>
            <w:pPr>
              <w:pStyle w:val="yTableNAm"/>
              <w:spacing w:before="0"/>
              <w:rPr>
                <w:sz w:val="18"/>
              </w:rPr>
            </w:pPr>
            <w:r>
              <w:rPr>
                <w:sz w:val="18"/>
              </w:rPr>
              <w:t>Richea acerosa</w:t>
            </w:r>
          </w:p>
        </w:tc>
        <w:tc>
          <w:tcPr>
            <w:tcW w:w="2360" w:type="dxa"/>
          </w:tcPr>
          <w:p>
            <w:pPr>
              <w:pStyle w:val="yTableNAm"/>
              <w:spacing w:before="0"/>
              <w:rPr>
                <w:sz w:val="18"/>
              </w:rPr>
            </w:pPr>
            <w:r>
              <w:rPr>
                <w:sz w:val="18"/>
              </w:rPr>
              <w:t>Richea continentis</w:t>
            </w:r>
          </w:p>
        </w:tc>
        <w:tc>
          <w:tcPr>
            <w:tcW w:w="2361" w:type="dxa"/>
          </w:tcPr>
          <w:p>
            <w:pPr>
              <w:pStyle w:val="yTableNAm"/>
              <w:spacing w:before="0"/>
              <w:rPr>
                <w:sz w:val="18"/>
              </w:rPr>
            </w:pPr>
            <w:r>
              <w:rPr>
                <w:sz w:val="18"/>
              </w:rPr>
              <w:t>Richea curtisiae</w:t>
            </w:r>
          </w:p>
        </w:tc>
      </w:tr>
      <w:tr>
        <w:trPr>
          <w:cantSplit/>
        </w:trPr>
        <w:tc>
          <w:tcPr>
            <w:tcW w:w="2360" w:type="dxa"/>
          </w:tcPr>
          <w:p>
            <w:pPr>
              <w:pStyle w:val="yTableNAm"/>
              <w:spacing w:before="0"/>
              <w:rPr>
                <w:sz w:val="18"/>
              </w:rPr>
            </w:pPr>
            <w:r>
              <w:rPr>
                <w:sz w:val="18"/>
              </w:rPr>
              <w:t>Richea dracophylla</w:t>
            </w:r>
          </w:p>
        </w:tc>
        <w:tc>
          <w:tcPr>
            <w:tcW w:w="2360" w:type="dxa"/>
          </w:tcPr>
          <w:p>
            <w:pPr>
              <w:pStyle w:val="yTableNAm"/>
              <w:spacing w:before="0"/>
              <w:rPr>
                <w:sz w:val="18"/>
              </w:rPr>
            </w:pPr>
            <w:r>
              <w:rPr>
                <w:sz w:val="18"/>
              </w:rPr>
              <w:t>Richea gunnii</w:t>
            </w:r>
          </w:p>
        </w:tc>
        <w:tc>
          <w:tcPr>
            <w:tcW w:w="2361" w:type="dxa"/>
          </w:tcPr>
          <w:p>
            <w:pPr>
              <w:pStyle w:val="yTableNAm"/>
              <w:spacing w:before="0"/>
              <w:rPr>
                <w:sz w:val="18"/>
              </w:rPr>
            </w:pPr>
            <w:r>
              <w:rPr>
                <w:sz w:val="18"/>
              </w:rPr>
              <w:t>Richea milliganii</w:t>
            </w:r>
          </w:p>
        </w:tc>
      </w:tr>
      <w:tr>
        <w:trPr>
          <w:cantSplit/>
        </w:trPr>
        <w:tc>
          <w:tcPr>
            <w:tcW w:w="2360" w:type="dxa"/>
          </w:tcPr>
          <w:p>
            <w:pPr>
              <w:pStyle w:val="yTableNAm"/>
              <w:spacing w:before="0"/>
              <w:rPr>
                <w:sz w:val="18"/>
              </w:rPr>
            </w:pPr>
            <w:r>
              <w:rPr>
                <w:sz w:val="18"/>
              </w:rPr>
              <w:t>Richea pandanifolia</w:t>
            </w:r>
          </w:p>
        </w:tc>
        <w:tc>
          <w:tcPr>
            <w:tcW w:w="2360" w:type="dxa"/>
          </w:tcPr>
          <w:p>
            <w:pPr>
              <w:pStyle w:val="yTableNAm"/>
              <w:spacing w:before="0"/>
              <w:rPr>
                <w:sz w:val="18"/>
              </w:rPr>
            </w:pPr>
            <w:r>
              <w:rPr>
                <w:sz w:val="18"/>
              </w:rPr>
              <w:t>Richea procera</w:t>
            </w:r>
          </w:p>
        </w:tc>
        <w:tc>
          <w:tcPr>
            <w:tcW w:w="2361" w:type="dxa"/>
          </w:tcPr>
          <w:p>
            <w:pPr>
              <w:pStyle w:val="yTableNAm"/>
              <w:spacing w:before="0"/>
              <w:rPr>
                <w:sz w:val="18"/>
              </w:rPr>
            </w:pPr>
            <w:r>
              <w:rPr>
                <w:sz w:val="18"/>
              </w:rPr>
              <w:t>Richea scoparia</w:t>
            </w:r>
          </w:p>
        </w:tc>
      </w:tr>
      <w:tr>
        <w:trPr>
          <w:cantSplit/>
        </w:trPr>
        <w:tc>
          <w:tcPr>
            <w:tcW w:w="2360" w:type="dxa"/>
          </w:tcPr>
          <w:p>
            <w:pPr>
              <w:pStyle w:val="yTableNAm"/>
              <w:spacing w:before="0"/>
              <w:rPr>
                <w:sz w:val="18"/>
              </w:rPr>
            </w:pPr>
            <w:r>
              <w:rPr>
                <w:sz w:val="18"/>
              </w:rPr>
              <w:t>Richea sprengelioides</w:t>
            </w:r>
          </w:p>
        </w:tc>
        <w:tc>
          <w:tcPr>
            <w:tcW w:w="2360" w:type="dxa"/>
          </w:tcPr>
          <w:p>
            <w:pPr>
              <w:pStyle w:val="yTableNAm"/>
              <w:spacing w:before="0"/>
              <w:rPr>
                <w:sz w:val="18"/>
              </w:rPr>
            </w:pPr>
            <w:r>
              <w:rPr>
                <w:sz w:val="18"/>
              </w:rPr>
              <w:t>Richea victoriana</w:t>
            </w:r>
          </w:p>
        </w:tc>
        <w:tc>
          <w:tcPr>
            <w:tcW w:w="2361" w:type="dxa"/>
          </w:tcPr>
          <w:p>
            <w:pPr>
              <w:pStyle w:val="yTableNAm"/>
              <w:spacing w:before="0"/>
              <w:rPr>
                <w:sz w:val="18"/>
              </w:rPr>
            </w:pPr>
            <w:r>
              <w:rPr>
                <w:sz w:val="18"/>
              </w:rPr>
              <w:t>Ricinocarpos bowmanii</w:t>
            </w:r>
          </w:p>
        </w:tc>
      </w:tr>
      <w:tr>
        <w:trPr>
          <w:cantSplit/>
        </w:trPr>
        <w:tc>
          <w:tcPr>
            <w:tcW w:w="2360" w:type="dxa"/>
          </w:tcPr>
          <w:p>
            <w:pPr>
              <w:pStyle w:val="yTableNAm"/>
              <w:spacing w:before="0"/>
              <w:rPr>
                <w:sz w:val="18"/>
              </w:rPr>
            </w:pPr>
            <w:r>
              <w:rPr>
                <w:sz w:val="18"/>
              </w:rPr>
              <w:t>Ricinocarpos cyanescens x tuberculatus</w:t>
            </w:r>
          </w:p>
        </w:tc>
        <w:tc>
          <w:tcPr>
            <w:tcW w:w="2360" w:type="dxa"/>
          </w:tcPr>
          <w:p>
            <w:pPr>
              <w:pStyle w:val="yTableNAm"/>
              <w:spacing w:before="0"/>
              <w:rPr>
                <w:sz w:val="18"/>
              </w:rPr>
            </w:pPr>
            <w:r>
              <w:rPr>
                <w:sz w:val="18"/>
              </w:rPr>
              <w:t>Ricinocarpos gloria-medii</w:t>
            </w:r>
          </w:p>
        </w:tc>
        <w:tc>
          <w:tcPr>
            <w:tcW w:w="2361" w:type="dxa"/>
          </w:tcPr>
          <w:p>
            <w:pPr>
              <w:pStyle w:val="yTableNAm"/>
              <w:spacing w:before="0"/>
              <w:rPr>
                <w:sz w:val="18"/>
              </w:rPr>
            </w:pPr>
            <w:r>
              <w:rPr>
                <w:sz w:val="18"/>
              </w:rPr>
              <w:t>Ricinocarpos pinifolius</w:t>
            </w:r>
          </w:p>
        </w:tc>
      </w:tr>
      <w:tr>
        <w:trPr>
          <w:cantSplit/>
        </w:trPr>
        <w:tc>
          <w:tcPr>
            <w:tcW w:w="2360" w:type="dxa"/>
          </w:tcPr>
          <w:p>
            <w:pPr>
              <w:pStyle w:val="yTableNAm"/>
              <w:spacing w:before="0"/>
              <w:rPr>
                <w:sz w:val="18"/>
              </w:rPr>
            </w:pPr>
            <w:r>
              <w:rPr>
                <w:sz w:val="18"/>
              </w:rPr>
              <w:t>Ricinocarpos speciosus</w:t>
            </w:r>
          </w:p>
        </w:tc>
        <w:tc>
          <w:tcPr>
            <w:tcW w:w="2360" w:type="dxa"/>
          </w:tcPr>
          <w:p>
            <w:pPr>
              <w:pStyle w:val="yTableNAm"/>
              <w:spacing w:before="0"/>
              <w:rPr>
                <w:sz w:val="18"/>
              </w:rPr>
            </w:pPr>
            <w:r>
              <w:rPr>
                <w:sz w:val="18"/>
              </w:rPr>
              <w:t>Ricinodendron heudelotii</w:t>
            </w:r>
          </w:p>
        </w:tc>
        <w:tc>
          <w:tcPr>
            <w:tcW w:w="2361" w:type="dxa"/>
          </w:tcPr>
          <w:p>
            <w:pPr>
              <w:pStyle w:val="yTableNAm"/>
              <w:spacing w:before="0"/>
              <w:rPr>
                <w:sz w:val="18"/>
              </w:rPr>
            </w:pPr>
            <w:r>
              <w:rPr>
                <w:sz w:val="18"/>
              </w:rPr>
              <w:t>Ricinus communis</w:t>
            </w:r>
          </w:p>
        </w:tc>
      </w:tr>
      <w:tr>
        <w:trPr>
          <w:cantSplit/>
        </w:trPr>
        <w:tc>
          <w:tcPr>
            <w:tcW w:w="2360" w:type="dxa"/>
          </w:tcPr>
          <w:p>
            <w:pPr>
              <w:pStyle w:val="yTableNAm"/>
              <w:spacing w:before="0"/>
              <w:rPr>
                <w:sz w:val="18"/>
              </w:rPr>
            </w:pPr>
            <w:r>
              <w:rPr>
                <w:sz w:val="18"/>
              </w:rPr>
              <w:t>Ridleyandra atrocyanea</w:t>
            </w:r>
          </w:p>
        </w:tc>
        <w:tc>
          <w:tcPr>
            <w:tcW w:w="2360" w:type="dxa"/>
          </w:tcPr>
          <w:p>
            <w:pPr>
              <w:pStyle w:val="yTableNAm"/>
              <w:spacing w:before="0"/>
              <w:rPr>
                <w:sz w:val="18"/>
              </w:rPr>
            </w:pPr>
            <w:r>
              <w:rPr>
                <w:sz w:val="18"/>
              </w:rPr>
              <w:t>Ridleyandra castaneifolia</w:t>
            </w:r>
          </w:p>
        </w:tc>
        <w:tc>
          <w:tcPr>
            <w:tcW w:w="2361" w:type="dxa"/>
          </w:tcPr>
          <w:p>
            <w:pPr>
              <w:pStyle w:val="yTableNAm"/>
              <w:spacing w:before="0"/>
              <w:rPr>
                <w:sz w:val="18"/>
              </w:rPr>
            </w:pPr>
            <w:r>
              <w:rPr>
                <w:sz w:val="18"/>
              </w:rPr>
              <w:t>Ridleyandra petiolata</w:t>
            </w:r>
          </w:p>
        </w:tc>
      </w:tr>
      <w:tr>
        <w:trPr>
          <w:cantSplit/>
        </w:trPr>
        <w:tc>
          <w:tcPr>
            <w:tcW w:w="2360" w:type="dxa"/>
          </w:tcPr>
          <w:p>
            <w:pPr>
              <w:pStyle w:val="yTableNAm"/>
              <w:spacing w:before="0"/>
              <w:rPr>
                <w:sz w:val="18"/>
              </w:rPr>
            </w:pPr>
            <w:r>
              <w:rPr>
                <w:sz w:val="18"/>
              </w:rPr>
              <w:t>Ridleyandra quercifolia</w:t>
            </w:r>
          </w:p>
        </w:tc>
        <w:tc>
          <w:tcPr>
            <w:tcW w:w="2360" w:type="dxa"/>
          </w:tcPr>
          <w:p>
            <w:pPr>
              <w:pStyle w:val="yTableNAm"/>
              <w:spacing w:before="0"/>
              <w:rPr>
                <w:sz w:val="18"/>
              </w:rPr>
            </w:pPr>
            <w:r>
              <w:rPr>
                <w:sz w:val="18"/>
              </w:rPr>
              <w:t>Ridleyella paniculata</w:t>
            </w:r>
          </w:p>
        </w:tc>
        <w:tc>
          <w:tcPr>
            <w:tcW w:w="2361" w:type="dxa"/>
          </w:tcPr>
          <w:p>
            <w:pPr>
              <w:pStyle w:val="yTableNAm"/>
              <w:spacing w:before="0"/>
              <w:rPr>
                <w:sz w:val="18"/>
              </w:rPr>
            </w:pPr>
            <w:r>
              <w:rPr>
                <w:sz w:val="18"/>
              </w:rPr>
              <w:t>Riedelia nymanii</w:t>
            </w:r>
          </w:p>
        </w:tc>
      </w:tr>
      <w:tr>
        <w:trPr>
          <w:cantSplit/>
        </w:trPr>
        <w:tc>
          <w:tcPr>
            <w:tcW w:w="2360" w:type="dxa"/>
          </w:tcPr>
          <w:p>
            <w:pPr>
              <w:pStyle w:val="yTableNAm"/>
              <w:spacing w:before="0"/>
              <w:rPr>
                <w:sz w:val="18"/>
              </w:rPr>
            </w:pPr>
            <w:r>
              <w:rPr>
                <w:sz w:val="18"/>
              </w:rPr>
              <w:t>Rigidella flammea</w:t>
            </w:r>
          </w:p>
        </w:tc>
        <w:tc>
          <w:tcPr>
            <w:tcW w:w="2360" w:type="dxa"/>
          </w:tcPr>
          <w:p>
            <w:pPr>
              <w:pStyle w:val="yTableNAm"/>
              <w:spacing w:before="0"/>
              <w:rPr>
                <w:sz w:val="18"/>
              </w:rPr>
            </w:pPr>
            <w:r>
              <w:rPr>
                <w:sz w:val="18"/>
              </w:rPr>
              <w:t>Rigidella orthantha</w:t>
            </w:r>
          </w:p>
        </w:tc>
        <w:tc>
          <w:tcPr>
            <w:tcW w:w="2361" w:type="dxa"/>
          </w:tcPr>
          <w:p>
            <w:pPr>
              <w:pStyle w:val="yTableNAm"/>
              <w:spacing w:before="0"/>
              <w:rPr>
                <w:sz w:val="18"/>
              </w:rPr>
            </w:pPr>
            <w:r>
              <w:rPr>
                <w:sz w:val="18"/>
              </w:rPr>
              <w:t>Rimacola elliptica</w:t>
            </w:r>
          </w:p>
        </w:tc>
      </w:tr>
      <w:tr>
        <w:trPr>
          <w:cantSplit/>
        </w:trPr>
        <w:tc>
          <w:tcPr>
            <w:tcW w:w="2360" w:type="dxa"/>
          </w:tcPr>
          <w:p>
            <w:pPr>
              <w:pStyle w:val="yTableNAm"/>
              <w:spacing w:before="0"/>
              <w:rPr>
                <w:sz w:val="18"/>
              </w:rPr>
            </w:pPr>
            <w:r>
              <w:rPr>
                <w:sz w:val="18"/>
              </w:rPr>
              <w:t>Rinorea bengalensis</w:t>
            </w:r>
          </w:p>
        </w:tc>
        <w:tc>
          <w:tcPr>
            <w:tcW w:w="2360" w:type="dxa"/>
          </w:tcPr>
          <w:p>
            <w:pPr>
              <w:pStyle w:val="yTableNAm"/>
              <w:spacing w:before="0"/>
              <w:rPr>
                <w:sz w:val="18"/>
              </w:rPr>
            </w:pPr>
            <w:r>
              <w:rPr>
                <w:sz w:val="18"/>
              </w:rPr>
              <w:t>Ripogonum album</w:t>
            </w:r>
          </w:p>
        </w:tc>
        <w:tc>
          <w:tcPr>
            <w:tcW w:w="2361" w:type="dxa"/>
          </w:tcPr>
          <w:p>
            <w:pPr>
              <w:pStyle w:val="yTableNAm"/>
              <w:spacing w:before="0"/>
              <w:rPr>
                <w:sz w:val="18"/>
              </w:rPr>
            </w:pPr>
            <w:r>
              <w:rPr>
                <w:sz w:val="18"/>
              </w:rPr>
              <w:t>Ripogonum brevifolium</w:t>
            </w:r>
          </w:p>
        </w:tc>
      </w:tr>
      <w:tr>
        <w:trPr>
          <w:cantSplit/>
        </w:trPr>
        <w:tc>
          <w:tcPr>
            <w:tcW w:w="2360" w:type="dxa"/>
          </w:tcPr>
          <w:p>
            <w:pPr>
              <w:pStyle w:val="yTableNAm"/>
              <w:spacing w:before="0"/>
              <w:rPr>
                <w:sz w:val="18"/>
              </w:rPr>
            </w:pPr>
            <w:r>
              <w:rPr>
                <w:sz w:val="18"/>
              </w:rPr>
              <w:t>Ripogonum discolor</w:t>
            </w:r>
          </w:p>
        </w:tc>
        <w:tc>
          <w:tcPr>
            <w:tcW w:w="2360" w:type="dxa"/>
          </w:tcPr>
          <w:p>
            <w:pPr>
              <w:pStyle w:val="yTableNAm"/>
              <w:spacing w:before="0"/>
              <w:rPr>
                <w:sz w:val="18"/>
              </w:rPr>
            </w:pPr>
            <w:r>
              <w:rPr>
                <w:sz w:val="18"/>
              </w:rPr>
              <w:t>Ripogonum elseyanum</w:t>
            </w:r>
          </w:p>
        </w:tc>
        <w:tc>
          <w:tcPr>
            <w:tcW w:w="2361" w:type="dxa"/>
          </w:tcPr>
          <w:p>
            <w:pPr>
              <w:pStyle w:val="yTableNAm"/>
              <w:spacing w:before="0"/>
              <w:rPr>
                <w:sz w:val="18"/>
              </w:rPr>
            </w:pPr>
            <w:r>
              <w:rPr>
                <w:sz w:val="18"/>
              </w:rPr>
              <w:t>Ripogonum fawcettianum</w:t>
            </w:r>
          </w:p>
        </w:tc>
      </w:tr>
      <w:tr>
        <w:trPr>
          <w:cantSplit/>
        </w:trPr>
        <w:tc>
          <w:tcPr>
            <w:tcW w:w="2360" w:type="dxa"/>
          </w:tcPr>
          <w:p>
            <w:pPr>
              <w:pStyle w:val="yTableNAm"/>
              <w:spacing w:before="0"/>
              <w:rPr>
                <w:sz w:val="18"/>
              </w:rPr>
            </w:pPr>
            <w:r>
              <w:rPr>
                <w:sz w:val="18"/>
              </w:rPr>
              <w:t>Ripogonum papuanum</w:t>
            </w:r>
          </w:p>
        </w:tc>
        <w:tc>
          <w:tcPr>
            <w:tcW w:w="2360" w:type="dxa"/>
          </w:tcPr>
          <w:p>
            <w:pPr>
              <w:pStyle w:val="yTableNAm"/>
              <w:spacing w:before="0"/>
              <w:rPr>
                <w:sz w:val="18"/>
              </w:rPr>
            </w:pPr>
            <w:r>
              <w:rPr>
                <w:sz w:val="18"/>
              </w:rPr>
              <w:t>Ripogonum scandens</w:t>
            </w:r>
          </w:p>
        </w:tc>
        <w:tc>
          <w:tcPr>
            <w:tcW w:w="2361" w:type="dxa"/>
          </w:tcPr>
          <w:p>
            <w:pPr>
              <w:pStyle w:val="yTableNAm"/>
              <w:spacing w:before="0"/>
              <w:rPr>
                <w:sz w:val="18"/>
              </w:rPr>
            </w:pPr>
            <w:r>
              <w:rPr>
                <w:sz w:val="18"/>
              </w:rPr>
              <w:t>Ristantia pachysperma</w:t>
            </w:r>
          </w:p>
        </w:tc>
      </w:tr>
      <w:tr>
        <w:trPr>
          <w:cantSplit/>
        </w:trPr>
        <w:tc>
          <w:tcPr>
            <w:tcW w:w="2360" w:type="dxa"/>
          </w:tcPr>
          <w:p>
            <w:pPr>
              <w:pStyle w:val="yTableNAm"/>
              <w:spacing w:before="0"/>
              <w:rPr>
                <w:sz w:val="18"/>
              </w:rPr>
            </w:pPr>
            <w:r>
              <w:rPr>
                <w:sz w:val="18"/>
              </w:rPr>
              <w:t>Rivina portulaccoides</w:t>
            </w:r>
          </w:p>
        </w:tc>
        <w:tc>
          <w:tcPr>
            <w:tcW w:w="2360" w:type="dxa"/>
          </w:tcPr>
          <w:p>
            <w:pPr>
              <w:pStyle w:val="yTableNAm"/>
              <w:spacing w:before="0"/>
              <w:rPr>
                <w:sz w:val="18"/>
              </w:rPr>
            </w:pPr>
            <w:r>
              <w:rPr>
                <w:sz w:val="18"/>
              </w:rPr>
              <w:t>Robinia x ambigua</w:t>
            </w:r>
          </w:p>
        </w:tc>
        <w:tc>
          <w:tcPr>
            <w:tcW w:w="2361" w:type="dxa"/>
          </w:tcPr>
          <w:p>
            <w:pPr>
              <w:pStyle w:val="yTableNAm"/>
              <w:spacing w:before="0"/>
              <w:rPr>
                <w:sz w:val="18"/>
              </w:rPr>
            </w:pPr>
            <w:r>
              <w:rPr>
                <w:sz w:val="18"/>
              </w:rPr>
              <w:t>Robinia decaisneana</w:t>
            </w:r>
          </w:p>
        </w:tc>
      </w:tr>
      <w:tr>
        <w:trPr>
          <w:cantSplit/>
        </w:trPr>
        <w:tc>
          <w:tcPr>
            <w:tcW w:w="2360" w:type="dxa"/>
          </w:tcPr>
          <w:p>
            <w:pPr>
              <w:pStyle w:val="yTableNAm"/>
              <w:spacing w:before="0"/>
              <w:rPr>
                <w:sz w:val="18"/>
              </w:rPr>
            </w:pPr>
            <w:r>
              <w:rPr>
                <w:sz w:val="18"/>
              </w:rPr>
              <w:t>Robinia hispida</w:t>
            </w:r>
          </w:p>
        </w:tc>
        <w:tc>
          <w:tcPr>
            <w:tcW w:w="2360" w:type="dxa"/>
          </w:tcPr>
          <w:p>
            <w:pPr>
              <w:pStyle w:val="yTableNAm"/>
              <w:spacing w:before="0"/>
              <w:rPr>
                <w:sz w:val="18"/>
              </w:rPr>
            </w:pPr>
            <w:r>
              <w:rPr>
                <w:sz w:val="18"/>
              </w:rPr>
              <w:t>Robinia x margaretta</w:t>
            </w:r>
          </w:p>
        </w:tc>
        <w:tc>
          <w:tcPr>
            <w:tcW w:w="2361" w:type="dxa"/>
          </w:tcPr>
          <w:p>
            <w:pPr>
              <w:pStyle w:val="yTableNAm"/>
              <w:spacing w:before="0"/>
              <w:rPr>
                <w:sz w:val="18"/>
              </w:rPr>
            </w:pPr>
            <w:r>
              <w:rPr>
                <w:sz w:val="18"/>
              </w:rPr>
              <w:t>Robinia neomexicana</w:t>
            </w:r>
          </w:p>
        </w:tc>
      </w:tr>
      <w:tr>
        <w:trPr>
          <w:cantSplit/>
        </w:trPr>
        <w:tc>
          <w:tcPr>
            <w:tcW w:w="2360" w:type="dxa"/>
          </w:tcPr>
          <w:p>
            <w:pPr>
              <w:pStyle w:val="yTableNAm"/>
              <w:spacing w:before="0"/>
              <w:rPr>
                <w:sz w:val="18"/>
              </w:rPr>
            </w:pPr>
            <w:r>
              <w:rPr>
                <w:sz w:val="18"/>
              </w:rPr>
              <w:t>Robinia pseudoacacia</w:t>
            </w:r>
          </w:p>
        </w:tc>
        <w:tc>
          <w:tcPr>
            <w:tcW w:w="2360" w:type="dxa"/>
          </w:tcPr>
          <w:p>
            <w:pPr>
              <w:pStyle w:val="yTableNAm"/>
              <w:spacing w:before="0"/>
              <w:rPr>
                <w:sz w:val="18"/>
              </w:rPr>
            </w:pPr>
            <w:r>
              <w:rPr>
                <w:sz w:val="18"/>
              </w:rPr>
              <w:t>Robinia x slavinii</w:t>
            </w:r>
          </w:p>
        </w:tc>
        <w:tc>
          <w:tcPr>
            <w:tcW w:w="2361" w:type="dxa"/>
          </w:tcPr>
          <w:p>
            <w:pPr>
              <w:pStyle w:val="yTableNAm"/>
              <w:spacing w:before="0"/>
              <w:rPr>
                <w:sz w:val="18"/>
              </w:rPr>
            </w:pPr>
            <w:r>
              <w:rPr>
                <w:sz w:val="18"/>
              </w:rPr>
              <w:t>Robiquetia spp.</w:t>
            </w:r>
          </w:p>
        </w:tc>
      </w:tr>
      <w:tr>
        <w:trPr>
          <w:cantSplit/>
        </w:trPr>
        <w:tc>
          <w:tcPr>
            <w:tcW w:w="2360" w:type="dxa"/>
          </w:tcPr>
          <w:p>
            <w:pPr>
              <w:pStyle w:val="yTableNAm"/>
              <w:spacing w:before="0"/>
              <w:rPr>
                <w:sz w:val="18"/>
              </w:rPr>
            </w:pPr>
            <w:r>
              <w:rPr>
                <w:sz w:val="18"/>
              </w:rPr>
              <w:t>Rochea jasminea</w:t>
            </w:r>
          </w:p>
        </w:tc>
        <w:tc>
          <w:tcPr>
            <w:tcW w:w="2360" w:type="dxa"/>
          </w:tcPr>
          <w:p>
            <w:pPr>
              <w:pStyle w:val="yTableNAm"/>
              <w:spacing w:before="0"/>
              <w:rPr>
                <w:sz w:val="18"/>
              </w:rPr>
            </w:pPr>
            <w:r>
              <w:rPr>
                <w:sz w:val="18"/>
              </w:rPr>
              <w:t>Rockinghamia angustifolia</w:t>
            </w:r>
          </w:p>
        </w:tc>
        <w:tc>
          <w:tcPr>
            <w:tcW w:w="2361" w:type="dxa"/>
          </w:tcPr>
          <w:p>
            <w:pPr>
              <w:pStyle w:val="yTableNAm"/>
              <w:spacing w:before="0"/>
              <w:rPr>
                <w:sz w:val="18"/>
              </w:rPr>
            </w:pPr>
            <w:r>
              <w:rPr>
                <w:sz w:val="18"/>
              </w:rPr>
              <w:t>Rockinghamia brevipes</w:t>
            </w:r>
          </w:p>
        </w:tc>
      </w:tr>
      <w:tr>
        <w:trPr>
          <w:cantSplit/>
        </w:trPr>
        <w:tc>
          <w:tcPr>
            <w:tcW w:w="2360" w:type="dxa"/>
          </w:tcPr>
          <w:p>
            <w:pPr>
              <w:pStyle w:val="yTableNAm"/>
              <w:spacing w:before="0"/>
              <w:rPr>
                <w:sz w:val="18"/>
              </w:rPr>
            </w:pPr>
            <w:r>
              <w:rPr>
                <w:sz w:val="18"/>
              </w:rPr>
              <w:t>Rodgersia aesculifolia</w:t>
            </w:r>
          </w:p>
        </w:tc>
        <w:tc>
          <w:tcPr>
            <w:tcW w:w="2360" w:type="dxa"/>
          </w:tcPr>
          <w:p>
            <w:pPr>
              <w:pStyle w:val="yTableNAm"/>
              <w:spacing w:before="0"/>
              <w:rPr>
                <w:sz w:val="18"/>
              </w:rPr>
            </w:pPr>
            <w:r>
              <w:rPr>
                <w:sz w:val="18"/>
              </w:rPr>
              <w:t>Rodgersia henrici</w:t>
            </w:r>
          </w:p>
        </w:tc>
        <w:tc>
          <w:tcPr>
            <w:tcW w:w="2361" w:type="dxa"/>
          </w:tcPr>
          <w:p>
            <w:pPr>
              <w:pStyle w:val="yTableNAm"/>
              <w:spacing w:before="0"/>
              <w:rPr>
                <w:sz w:val="18"/>
              </w:rPr>
            </w:pPr>
            <w:r>
              <w:rPr>
                <w:sz w:val="18"/>
              </w:rPr>
              <w:t>Rodgersia nepalensis</w:t>
            </w:r>
          </w:p>
        </w:tc>
      </w:tr>
      <w:tr>
        <w:trPr>
          <w:cantSplit/>
        </w:trPr>
        <w:tc>
          <w:tcPr>
            <w:tcW w:w="2360" w:type="dxa"/>
          </w:tcPr>
          <w:p>
            <w:pPr>
              <w:pStyle w:val="yTableNAm"/>
              <w:spacing w:before="0"/>
              <w:rPr>
                <w:sz w:val="18"/>
              </w:rPr>
            </w:pPr>
            <w:r>
              <w:rPr>
                <w:sz w:val="18"/>
              </w:rPr>
              <w:t>Rodgersia pinnata</w:t>
            </w:r>
          </w:p>
        </w:tc>
        <w:tc>
          <w:tcPr>
            <w:tcW w:w="2360" w:type="dxa"/>
          </w:tcPr>
          <w:p>
            <w:pPr>
              <w:pStyle w:val="yTableNAm"/>
              <w:spacing w:before="0"/>
              <w:rPr>
                <w:sz w:val="18"/>
              </w:rPr>
            </w:pPr>
            <w:r>
              <w:rPr>
                <w:sz w:val="18"/>
              </w:rPr>
              <w:t>Rodgersia podophylla</w:t>
            </w:r>
          </w:p>
        </w:tc>
        <w:tc>
          <w:tcPr>
            <w:tcW w:w="2361" w:type="dxa"/>
          </w:tcPr>
          <w:p>
            <w:pPr>
              <w:pStyle w:val="yTableNAm"/>
              <w:spacing w:before="0"/>
              <w:rPr>
                <w:sz w:val="18"/>
              </w:rPr>
            </w:pPr>
            <w:r>
              <w:rPr>
                <w:sz w:val="18"/>
              </w:rPr>
              <w:t>Rodgersia sambucifolia</w:t>
            </w:r>
          </w:p>
        </w:tc>
      </w:tr>
      <w:tr>
        <w:trPr>
          <w:cantSplit/>
        </w:trPr>
        <w:tc>
          <w:tcPr>
            <w:tcW w:w="2360" w:type="dxa"/>
          </w:tcPr>
          <w:p>
            <w:pPr>
              <w:pStyle w:val="yTableNAm"/>
              <w:spacing w:before="0"/>
              <w:rPr>
                <w:sz w:val="18"/>
              </w:rPr>
            </w:pPr>
            <w:r>
              <w:rPr>
                <w:sz w:val="18"/>
              </w:rPr>
              <w:t>Rodgersia tabularis</w:t>
            </w:r>
          </w:p>
        </w:tc>
        <w:tc>
          <w:tcPr>
            <w:tcW w:w="2360" w:type="dxa"/>
          </w:tcPr>
          <w:p>
            <w:pPr>
              <w:pStyle w:val="yTableNAm"/>
              <w:spacing w:before="0"/>
              <w:rPr>
                <w:sz w:val="18"/>
              </w:rPr>
            </w:pPr>
            <w:r>
              <w:rPr>
                <w:sz w:val="18"/>
              </w:rPr>
              <w:t>Rodriguezia spp.</w:t>
            </w:r>
          </w:p>
        </w:tc>
        <w:tc>
          <w:tcPr>
            <w:tcW w:w="2361" w:type="dxa"/>
          </w:tcPr>
          <w:p>
            <w:pPr>
              <w:pStyle w:val="yTableNAm"/>
              <w:spacing w:before="0"/>
              <w:rPr>
                <w:sz w:val="18"/>
              </w:rPr>
            </w:pPr>
            <w:r>
              <w:rPr>
                <w:sz w:val="18"/>
              </w:rPr>
              <w:t>Roella ciliata</w:t>
            </w:r>
          </w:p>
        </w:tc>
      </w:tr>
      <w:tr>
        <w:trPr>
          <w:cantSplit/>
        </w:trPr>
        <w:tc>
          <w:tcPr>
            <w:tcW w:w="2360" w:type="dxa"/>
          </w:tcPr>
          <w:p>
            <w:pPr>
              <w:pStyle w:val="yTableNAm"/>
              <w:spacing w:before="0"/>
              <w:rPr>
                <w:sz w:val="18"/>
              </w:rPr>
            </w:pPr>
            <w:r>
              <w:rPr>
                <w:sz w:val="18"/>
              </w:rPr>
              <w:t>Roepera foetida</w:t>
            </w:r>
          </w:p>
        </w:tc>
        <w:tc>
          <w:tcPr>
            <w:tcW w:w="2360" w:type="dxa"/>
          </w:tcPr>
          <w:p>
            <w:pPr>
              <w:pStyle w:val="yTableNAm"/>
              <w:spacing w:before="0"/>
              <w:rPr>
                <w:sz w:val="18"/>
              </w:rPr>
            </w:pPr>
            <w:r>
              <w:rPr>
                <w:sz w:val="18"/>
              </w:rPr>
              <w:t>Rohdea japonica</w:t>
            </w:r>
          </w:p>
        </w:tc>
        <w:tc>
          <w:tcPr>
            <w:tcW w:w="2361" w:type="dxa"/>
          </w:tcPr>
          <w:p>
            <w:pPr>
              <w:pStyle w:val="yTableNAm"/>
              <w:spacing w:before="0"/>
              <w:rPr>
                <w:sz w:val="18"/>
              </w:rPr>
            </w:pPr>
            <w:r>
              <w:rPr>
                <w:sz w:val="18"/>
              </w:rPr>
              <w:t>Rollinia emarginata</w:t>
            </w:r>
          </w:p>
        </w:tc>
      </w:tr>
      <w:tr>
        <w:trPr>
          <w:cantSplit/>
        </w:trPr>
        <w:tc>
          <w:tcPr>
            <w:tcW w:w="2360" w:type="dxa"/>
          </w:tcPr>
          <w:p>
            <w:pPr>
              <w:pStyle w:val="yTableNAm"/>
              <w:spacing w:before="0"/>
              <w:rPr>
                <w:sz w:val="18"/>
              </w:rPr>
            </w:pPr>
            <w:r>
              <w:rPr>
                <w:sz w:val="18"/>
              </w:rPr>
              <w:t>Rollinia exalbida</w:t>
            </w:r>
          </w:p>
        </w:tc>
        <w:tc>
          <w:tcPr>
            <w:tcW w:w="2360" w:type="dxa"/>
          </w:tcPr>
          <w:p>
            <w:pPr>
              <w:pStyle w:val="yTableNAm"/>
              <w:spacing w:before="0"/>
              <w:rPr>
                <w:sz w:val="18"/>
              </w:rPr>
            </w:pPr>
            <w:r>
              <w:rPr>
                <w:sz w:val="18"/>
              </w:rPr>
              <w:t>Rollinia mucosa</w:t>
            </w:r>
          </w:p>
        </w:tc>
        <w:tc>
          <w:tcPr>
            <w:tcW w:w="2361" w:type="dxa"/>
          </w:tcPr>
          <w:p>
            <w:pPr>
              <w:pStyle w:val="yTableNAm"/>
              <w:spacing w:before="0"/>
              <w:rPr>
                <w:sz w:val="18"/>
              </w:rPr>
            </w:pPr>
            <w:r>
              <w:rPr>
                <w:sz w:val="18"/>
              </w:rPr>
              <w:t>Rollinia sylvatica</w:t>
            </w:r>
          </w:p>
        </w:tc>
      </w:tr>
      <w:tr>
        <w:trPr>
          <w:cantSplit/>
        </w:trPr>
        <w:tc>
          <w:tcPr>
            <w:tcW w:w="2360" w:type="dxa"/>
          </w:tcPr>
          <w:p>
            <w:pPr>
              <w:pStyle w:val="yTableNAm"/>
              <w:spacing w:before="0"/>
              <w:rPr>
                <w:sz w:val="18"/>
              </w:rPr>
            </w:pPr>
            <w:r>
              <w:rPr>
                <w:sz w:val="18"/>
              </w:rPr>
              <w:t>Romanzoffia sitchensis</w:t>
            </w:r>
          </w:p>
        </w:tc>
        <w:tc>
          <w:tcPr>
            <w:tcW w:w="2360" w:type="dxa"/>
          </w:tcPr>
          <w:p>
            <w:pPr>
              <w:pStyle w:val="yTableNAm"/>
              <w:spacing w:before="0"/>
              <w:rPr>
                <w:sz w:val="18"/>
              </w:rPr>
            </w:pPr>
            <w:r>
              <w:rPr>
                <w:sz w:val="18"/>
              </w:rPr>
              <w:t>Romanzoffia unalaschcensis</w:t>
            </w:r>
          </w:p>
        </w:tc>
        <w:tc>
          <w:tcPr>
            <w:tcW w:w="2361" w:type="dxa"/>
          </w:tcPr>
          <w:p>
            <w:pPr>
              <w:pStyle w:val="yTableNAm"/>
              <w:spacing w:before="0"/>
              <w:rPr>
                <w:sz w:val="18"/>
              </w:rPr>
            </w:pPr>
            <w:r>
              <w:rPr>
                <w:sz w:val="18"/>
              </w:rPr>
              <w:t>Romnalda grallata</w:t>
            </w:r>
          </w:p>
        </w:tc>
      </w:tr>
      <w:tr>
        <w:trPr>
          <w:cantSplit/>
        </w:trPr>
        <w:tc>
          <w:tcPr>
            <w:tcW w:w="2360" w:type="dxa"/>
          </w:tcPr>
          <w:p>
            <w:pPr>
              <w:pStyle w:val="yTableNAm"/>
              <w:spacing w:before="0"/>
              <w:rPr>
                <w:sz w:val="18"/>
              </w:rPr>
            </w:pPr>
            <w:r>
              <w:rPr>
                <w:sz w:val="18"/>
              </w:rPr>
              <w:t>Romneya coulteri</w:t>
            </w:r>
          </w:p>
        </w:tc>
        <w:tc>
          <w:tcPr>
            <w:tcW w:w="2360" w:type="dxa"/>
          </w:tcPr>
          <w:p>
            <w:pPr>
              <w:pStyle w:val="yTableNAm"/>
              <w:spacing w:before="0"/>
              <w:rPr>
                <w:sz w:val="18"/>
              </w:rPr>
            </w:pPr>
            <w:r>
              <w:rPr>
                <w:sz w:val="18"/>
              </w:rPr>
              <w:t>Romneya trichocalyx</w:t>
            </w:r>
          </w:p>
        </w:tc>
        <w:tc>
          <w:tcPr>
            <w:tcW w:w="2361" w:type="dxa"/>
          </w:tcPr>
          <w:p>
            <w:pPr>
              <w:pStyle w:val="yTableNAm"/>
              <w:spacing w:before="0"/>
              <w:rPr>
                <w:sz w:val="18"/>
              </w:rPr>
            </w:pPr>
            <w:r>
              <w:rPr>
                <w:sz w:val="18"/>
              </w:rPr>
              <w:t>Romulea albiflora</w:t>
            </w:r>
          </w:p>
        </w:tc>
      </w:tr>
      <w:tr>
        <w:trPr>
          <w:cantSplit/>
        </w:trPr>
        <w:tc>
          <w:tcPr>
            <w:tcW w:w="2360" w:type="dxa"/>
          </w:tcPr>
          <w:p>
            <w:pPr>
              <w:pStyle w:val="yTableNAm"/>
              <w:spacing w:before="0"/>
              <w:rPr>
                <w:sz w:val="18"/>
              </w:rPr>
            </w:pPr>
            <w:r>
              <w:rPr>
                <w:sz w:val="18"/>
              </w:rPr>
              <w:t>Romulea albomarginata</w:t>
            </w:r>
          </w:p>
        </w:tc>
        <w:tc>
          <w:tcPr>
            <w:tcW w:w="2360" w:type="dxa"/>
          </w:tcPr>
          <w:p>
            <w:pPr>
              <w:pStyle w:val="yTableNAm"/>
              <w:spacing w:before="0"/>
              <w:rPr>
                <w:sz w:val="18"/>
              </w:rPr>
            </w:pPr>
            <w:r>
              <w:rPr>
                <w:sz w:val="18"/>
              </w:rPr>
              <w:t>Romulea amoena</w:t>
            </w:r>
          </w:p>
        </w:tc>
        <w:tc>
          <w:tcPr>
            <w:tcW w:w="2361" w:type="dxa"/>
          </w:tcPr>
          <w:p>
            <w:pPr>
              <w:pStyle w:val="yTableNAm"/>
              <w:spacing w:before="0"/>
              <w:rPr>
                <w:sz w:val="18"/>
              </w:rPr>
            </w:pPr>
            <w:r>
              <w:rPr>
                <w:sz w:val="18"/>
              </w:rPr>
              <w:t>Romulea atrandra</w:t>
            </w:r>
          </w:p>
        </w:tc>
      </w:tr>
      <w:tr>
        <w:trPr>
          <w:cantSplit/>
        </w:trPr>
        <w:tc>
          <w:tcPr>
            <w:tcW w:w="2360" w:type="dxa"/>
          </w:tcPr>
          <w:p>
            <w:pPr>
              <w:pStyle w:val="yTableNAm"/>
              <w:spacing w:before="0"/>
              <w:rPr>
                <w:sz w:val="18"/>
              </w:rPr>
            </w:pPr>
            <w:r>
              <w:rPr>
                <w:sz w:val="18"/>
              </w:rPr>
              <w:t>Romulea austinii</w:t>
            </w:r>
          </w:p>
        </w:tc>
        <w:tc>
          <w:tcPr>
            <w:tcW w:w="2360" w:type="dxa"/>
          </w:tcPr>
          <w:p>
            <w:pPr>
              <w:pStyle w:val="yTableNAm"/>
              <w:spacing w:before="0"/>
              <w:rPr>
                <w:sz w:val="18"/>
              </w:rPr>
            </w:pPr>
            <w:r>
              <w:rPr>
                <w:sz w:val="18"/>
              </w:rPr>
              <w:t>Romulea autumnalis</w:t>
            </w:r>
          </w:p>
        </w:tc>
        <w:tc>
          <w:tcPr>
            <w:tcW w:w="2361" w:type="dxa"/>
          </w:tcPr>
          <w:p>
            <w:pPr>
              <w:pStyle w:val="yTableNAm"/>
              <w:spacing w:before="0"/>
              <w:rPr>
                <w:sz w:val="18"/>
              </w:rPr>
            </w:pPr>
            <w:r>
              <w:rPr>
                <w:sz w:val="18"/>
              </w:rPr>
              <w:t>Romulea barkerae</w:t>
            </w:r>
          </w:p>
        </w:tc>
      </w:tr>
      <w:tr>
        <w:trPr>
          <w:cantSplit/>
        </w:trPr>
        <w:tc>
          <w:tcPr>
            <w:tcW w:w="2360" w:type="dxa"/>
          </w:tcPr>
          <w:p>
            <w:pPr>
              <w:pStyle w:val="yTableNAm"/>
              <w:spacing w:before="0"/>
              <w:rPr>
                <w:sz w:val="18"/>
              </w:rPr>
            </w:pPr>
            <w:r>
              <w:rPr>
                <w:sz w:val="18"/>
              </w:rPr>
              <w:t>Romulea biflora</w:t>
            </w:r>
          </w:p>
        </w:tc>
        <w:tc>
          <w:tcPr>
            <w:tcW w:w="2360" w:type="dxa"/>
          </w:tcPr>
          <w:p>
            <w:pPr>
              <w:pStyle w:val="yTableNAm"/>
              <w:spacing w:before="0"/>
              <w:rPr>
                <w:sz w:val="18"/>
              </w:rPr>
            </w:pPr>
            <w:r>
              <w:rPr>
                <w:sz w:val="18"/>
              </w:rPr>
              <w:t>Romulea bulbocodium</w:t>
            </w:r>
          </w:p>
        </w:tc>
        <w:tc>
          <w:tcPr>
            <w:tcW w:w="2361" w:type="dxa"/>
          </w:tcPr>
          <w:p>
            <w:pPr>
              <w:pStyle w:val="yTableNAm"/>
              <w:spacing w:before="0"/>
              <w:rPr>
                <w:sz w:val="18"/>
              </w:rPr>
            </w:pPr>
            <w:r>
              <w:rPr>
                <w:sz w:val="18"/>
              </w:rPr>
              <w:t>Romulea camerooniana</w:t>
            </w:r>
          </w:p>
        </w:tc>
      </w:tr>
      <w:tr>
        <w:trPr>
          <w:cantSplit/>
        </w:trPr>
        <w:tc>
          <w:tcPr>
            <w:tcW w:w="2360" w:type="dxa"/>
          </w:tcPr>
          <w:p>
            <w:pPr>
              <w:pStyle w:val="yTableNAm"/>
              <w:spacing w:before="0"/>
              <w:rPr>
                <w:sz w:val="18"/>
              </w:rPr>
            </w:pPr>
            <w:r>
              <w:rPr>
                <w:sz w:val="18"/>
              </w:rPr>
              <w:t>Romulea citrina</w:t>
            </w:r>
          </w:p>
        </w:tc>
        <w:tc>
          <w:tcPr>
            <w:tcW w:w="2360" w:type="dxa"/>
          </w:tcPr>
          <w:p>
            <w:pPr>
              <w:pStyle w:val="yTableNAm"/>
              <w:spacing w:before="0"/>
              <w:rPr>
                <w:sz w:val="18"/>
              </w:rPr>
            </w:pPr>
            <w:r>
              <w:rPr>
                <w:sz w:val="18"/>
              </w:rPr>
              <w:t>Romulea clusiana</w:t>
            </w:r>
          </w:p>
        </w:tc>
        <w:tc>
          <w:tcPr>
            <w:tcW w:w="2361" w:type="dxa"/>
          </w:tcPr>
          <w:p>
            <w:pPr>
              <w:pStyle w:val="yTableNAm"/>
              <w:spacing w:before="0"/>
              <w:rPr>
                <w:sz w:val="18"/>
              </w:rPr>
            </w:pPr>
            <w:r>
              <w:rPr>
                <w:sz w:val="18"/>
              </w:rPr>
              <w:t>Romulea columnae</w:t>
            </w:r>
          </w:p>
        </w:tc>
      </w:tr>
      <w:tr>
        <w:trPr>
          <w:cantSplit/>
        </w:trPr>
        <w:tc>
          <w:tcPr>
            <w:tcW w:w="2360" w:type="dxa"/>
          </w:tcPr>
          <w:p>
            <w:pPr>
              <w:pStyle w:val="yTableNAm"/>
              <w:spacing w:before="0"/>
              <w:rPr>
                <w:sz w:val="18"/>
              </w:rPr>
            </w:pPr>
            <w:r>
              <w:rPr>
                <w:sz w:val="18"/>
              </w:rPr>
              <w:t>Romulea congoensis</w:t>
            </w:r>
          </w:p>
        </w:tc>
        <w:tc>
          <w:tcPr>
            <w:tcW w:w="2360" w:type="dxa"/>
          </w:tcPr>
          <w:p>
            <w:pPr>
              <w:pStyle w:val="yTableNAm"/>
              <w:spacing w:before="0"/>
              <w:rPr>
                <w:sz w:val="18"/>
              </w:rPr>
            </w:pPr>
            <w:r>
              <w:rPr>
                <w:sz w:val="18"/>
              </w:rPr>
              <w:t>Romulea crocea</w:t>
            </w:r>
          </w:p>
        </w:tc>
        <w:tc>
          <w:tcPr>
            <w:tcW w:w="2361" w:type="dxa"/>
          </w:tcPr>
          <w:p>
            <w:pPr>
              <w:pStyle w:val="yTableNAm"/>
              <w:spacing w:before="0"/>
              <w:rPr>
                <w:sz w:val="18"/>
              </w:rPr>
            </w:pPr>
            <w:r>
              <w:rPr>
                <w:sz w:val="18"/>
              </w:rPr>
              <w:t>Romulea cruciata</w:t>
            </w:r>
          </w:p>
        </w:tc>
      </w:tr>
      <w:tr>
        <w:trPr>
          <w:cantSplit/>
        </w:trPr>
        <w:tc>
          <w:tcPr>
            <w:tcW w:w="2360" w:type="dxa"/>
          </w:tcPr>
          <w:p>
            <w:pPr>
              <w:pStyle w:val="yTableNAm"/>
              <w:spacing w:before="0"/>
              <w:rPr>
                <w:sz w:val="18"/>
              </w:rPr>
            </w:pPr>
            <w:r>
              <w:rPr>
                <w:sz w:val="18"/>
              </w:rPr>
              <w:t>Romulea dichotoma</w:t>
            </w:r>
          </w:p>
        </w:tc>
        <w:tc>
          <w:tcPr>
            <w:tcW w:w="2360" w:type="dxa"/>
          </w:tcPr>
          <w:p>
            <w:pPr>
              <w:pStyle w:val="yTableNAm"/>
              <w:spacing w:before="0"/>
              <w:rPr>
                <w:sz w:val="18"/>
              </w:rPr>
            </w:pPr>
            <w:r>
              <w:rPr>
                <w:sz w:val="18"/>
              </w:rPr>
              <w:t>Romulea diversiformis</w:t>
            </w:r>
          </w:p>
        </w:tc>
        <w:tc>
          <w:tcPr>
            <w:tcW w:w="2361" w:type="dxa"/>
          </w:tcPr>
          <w:p>
            <w:pPr>
              <w:pStyle w:val="yTableNAm"/>
              <w:spacing w:before="0"/>
              <w:rPr>
                <w:sz w:val="18"/>
              </w:rPr>
            </w:pPr>
            <w:r>
              <w:rPr>
                <w:sz w:val="18"/>
              </w:rPr>
              <w:t>Romulea eximia</w:t>
            </w:r>
          </w:p>
        </w:tc>
      </w:tr>
      <w:tr>
        <w:trPr>
          <w:cantSplit/>
        </w:trPr>
        <w:tc>
          <w:tcPr>
            <w:tcW w:w="2360" w:type="dxa"/>
          </w:tcPr>
          <w:p>
            <w:pPr>
              <w:pStyle w:val="yTableNAm"/>
              <w:spacing w:before="0"/>
              <w:rPr>
                <w:sz w:val="18"/>
              </w:rPr>
            </w:pPr>
            <w:r>
              <w:rPr>
                <w:sz w:val="18"/>
              </w:rPr>
              <w:t>Romulea flava</w:t>
            </w:r>
          </w:p>
        </w:tc>
        <w:tc>
          <w:tcPr>
            <w:tcW w:w="2360" w:type="dxa"/>
          </w:tcPr>
          <w:p>
            <w:pPr>
              <w:pStyle w:val="yTableNAm"/>
              <w:spacing w:before="0"/>
              <w:rPr>
                <w:sz w:val="18"/>
              </w:rPr>
            </w:pPr>
            <w:r>
              <w:rPr>
                <w:sz w:val="18"/>
              </w:rPr>
              <w:t>Romulea grandiscapa</w:t>
            </w:r>
          </w:p>
        </w:tc>
        <w:tc>
          <w:tcPr>
            <w:tcW w:w="2361" w:type="dxa"/>
          </w:tcPr>
          <w:p>
            <w:pPr>
              <w:pStyle w:val="yTableNAm"/>
              <w:spacing w:before="0"/>
              <w:rPr>
                <w:sz w:val="18"/>
              </w:rPr>
            </w:pPr>
            <w:r>
              <w:rPr>
                <w:sz w:val="18"/>
              </w:rPr>
              <w:t>Romulea hallii</w:t>
            </w:r>
          </w:p>
        </w:tc>
      </w:tr>
      <w:tr>
        <w:trPr>
          <w:cantSplit/>
        </w:trPr>
        <w:tc>
          <w:tcPr>
            <w:tcW w:w="2360" w:type="dxa"/>
          </w:tcPr>
          <w:p>
            <w:pPr>
              <w:pStyle w:val="yTableNAm"/>
              <w:spacing w:before="0"/>
              <w:rPr>
                <w:sz w:val="18"/>
              </w:rPr>
            </w:pPr>
            <w:r>
              <w:rPr>
                <w:sz w:val="18"/>
              </w:rPr>
              <w:t>Romulea hantamensis</w:t>
            </w:r>
          </w:p>
        </w:tc>
        <w:tc>
          <w:tcPr>
            <w:tcW w:w="2360" w:type="dxa"/>
          </w:tcPr>
          <w:p>
            <w:pPr>
              <w:pStyle w:val="yTableNAm"/>
              <w:spacing w:before="0"/>
              <w:rPr>
                <w:sz w:val="18"/>
              </w:rPr>
            </w:pPr>
            <w:r>
              <w:rPr>
                <w:sz w:val="18"/>
              </w:rPr>
              <w:t>Romulea hartungii</w:t>
            </w:r>
          </w:p>
        </w:tc>
        <w:tc>
          <w:tcPr>
            <w:tcW w:w="2361" w:type="dxa"/>
          </w:tcPr>
          <w:p>
            <w:pPr>
              <w:pStyle w:val="yTableNAm"/>
              <w:spacing w:before="0"/>
              <w:rPr>
                <w:sz w:val="18"/>
              </w:rPr>
            </w:pPr>
            <w:r>
              <w:rPr>
                <w:sz w:val="18"/>
              </w:rPr>
              <w:t>Romulea hirsuta</w:t>
            </w:r>
          </w:p>
        </w:tc>
      </w:tr>
      <w:tr>
        <w:trPr>
          <w:cantSplit/>
        </w:trPr>
        <w:tc>
          <w:tcPr>
            <w:tcW w:w="2360" w:type="dxa"/>
          </w:tcPr>
          <w:p>
            <w:pPr>
              <w:pStyle w:val="yTableNAm"/>
              <w:spacing w:before="0"/>
              <w:rPr>
                <w:sz w:val="18"/>
              </w:rPr>
            </w:pPr>
            <w:r>
              <w:rPr>
                <w:sz w:val="18"/>
              </w:rPr>
              <w:t>Romulea hirta</w:t>
            </w:r>
          </w:p>
        </w:tc>
        <w:tc>
          <w:tcPr>
            <w:tcW w:w="2360" w:type="dxa"/>
          </w:tcPr>
          <w:p>
            <w:pPr>
              <w:pStyle w:val="yTableNAm"/>
              <w:spacing w:before="0"/>
              <w:rPr>
                <w:sz w:val="18"/>
              </w:rPr>
            </w:pPr>
            <w:r>
              <w:rPr>
                <w:sz w:val="18"/>
              </w:rPr>
              <w:t>Romulea kamisensis</w:t>
            </w:r>
          </w:p>
        </w:tc>
        <w:tc>
          <w:tcPr>
            <w:tcW w:w="2361" w:type="dxa"/>
          </w:tcPr>
          <w:p>
            <w:pPr>
              <w:pStyle w:val="yTableNAm"/>
              <w:spacing w:before="0"/>
              <w:rPr>
                <w:sz w:val="18"/>
              </w:rPr>
            </w:pPr>
            <w:r>
              <w:rPr>
                <w:sz w:val="18"/>
              </w:rPr>
              <w:t>Romulea komsbergensis</w:t>
            </w:r>
          </w:p>
        </w:tc>
      </w:tr>
      <w:tr>
        <w:trPr>
          <w:cantSplit/>
        </w:trPr>
        <w:tc>
          <w:tcPr>
            <w:tcW w:w="2360" w:type="dxa"/>
          </w:tcPr>
          <w:p>
            <w:pPr>
              <w:pStyle w:val="yTableNAm"/>
              <w:spacing w:before="0"/>
              <w:rPr>
                <w:sz w:val="18"/>
              </w:rPr>
            </w:pPr>
            <w:r>
              <w:rPr>
                <w:sz w:val="18"/>
              </w:rPr>
              <w:t>Romulea leipoldtii</w:t>
            </w:r>
          </w:p>
        </w:tc>
        <w:tc>
          <w:tcPr>
            <w:tcW w:w="2360" w:type="dxa"/>
          </w:tcPr>
          <w:p>
            <w:pPr>
              <w:pStyle w:val="yTableNAm"/>
              <w:spacing w:before="0"/>
              <w:rPr>
                <w:sz w:val="18"/>
              </w:rPr>
            </w:pPr>
            <w:r>
              <w:rPr>
                <w:sz w:val="18"/>
              </w:rPr>
              <w:t>Romulea ligustica</w:t>
            </w:r>
          </w:p>
        </w:tc>
        <w:tc>
          <w:tcPr>
            <w:tcW w:w="2361" w:type="dxa"/>
          </w:tcPr>
          <w:p>
            <w:pPr>
              <w:pStyle w:val="yTableNAm"/>
              <w:spacing w:before="0"/>
              <w:rPr>
                <w:sz w:val="18"/>
              </w:rPr>
            </w:pPr>
            <w:r>
              <w:rPr>
                <w:sz w:val="18"/>
              </w:rPr>
              <w:t>Romulea linaresii</w:t>
            </w:r>
          </w:p>
        </w:tc>
      </w:tr>
      <w:tr>
        <w:trPr>
          <w:cantSplit/>
        </w:trPr>
        <w:tc>
          <w:tcPr>
            <w:tcW w:w="2360" w:type="dxa"/>
          </w:tcPr>
          <w:p>
            <w:pPr>
              <w:pStyle w:val="yTableNAm"/>
              <w:spacing w:before="0"/>
              <w:rPr>
                <w:sz w:val="18"/>
              </w:rPr>
            </w:pPr>
            <w:r>
              <w:rPr>
                <w:sz w:val="18"/>
              </w:rPr>
              <w:t>Romulea luteiflora</w:t>
            </w:r>
          </w:p>
        </w:tc>
        <w:tc>
          <w:tcPr>
            <w:tcW w:w="2360" w:type="dxa"/>
          </w:tcPr>
          <w:p>
            <w:pPr>
              <w:pStyle w:val="yTableNAm"/>
              <w:spacing w:before="0"/>
              <w:rPr>
                <w:sz w:val="18"/>
              </w:rPr>
            </w:pPr>
            <w:r>
              <w:rPr>
                <w:sz w:val="18"/>
              </w:rPr>
              <w:t>Romulea minutiflora</w:t>
            </w:r>
          </w:p>
        </w:tc>
        <w:tc>
          <w:tcPr>
            <w:tcW w:w="2361" w:type="dxa"/>
          </w:tcPr>
          <w:p>
            <w:pPr>
              <w:pStyle w:val="yTableNAm"/>
              <w:spacing w:before="0"/>
              <w:rPr>
                <w:sz w:val="18"/>
              </w:rPr>
            </w:pPr>
            <w:r>
              <w:rPr>
                <w:sz w:val="18"/>
              </w:rPr>
              <w:t>Romulea monadelpha</w:t>
            </w:r>
          </w:p>
        </w:tc>
      </w:tr>
      <w:tr>
        <w:trPr>
          <w:cantSplit/>
        </w:trPr>
        <w:tc>
          <w:tcPr>
            <w:tcW w:w="2360" w:type="dxa"/>
          </w:tcPr>
          <w:p>
            <w:pPr>
              <w:pStyle w:val="yTableNAm"/>
              <w:spacing w:before="0"/>
              <w:rPr>
                <w:sz w:val="18"/>
              </w:rPr>
            </w:pPr>
            <w:r>
              <w:rPr>
                <w:sz w:val="18"/>
              </w:rPr>
              <w:t xml:space="preserve">Romulea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Romulea monticola</w:t>
            </w:r>
          </w:p>
        </w:tc>
        <w:tc>
          <w:tcPr>
            <w:tcW w:w="2361" w:type="dxa"/>
          </w:tcPr>
          <w:p>
            <w:pPr>
              <w:pStyle w:val="yTableNAm"/>
              <w:spacing w:before="0"/>
              <w:rPr>
                <w:sz w:val="18"/>
              </w:rPr>
            </w:pPr>
            <w:r>
              <w:rPr>
                <w:sz w:val="18"/>
              </w:rPr>
              <w:t>Romulea multisulcata</w:t>
            </w:r>
          </w:p>
        </w:tc>
      </w:tr>
      <w:tr>
        <w:trPr>
          <w:cantSplit/>
        </w:trPr>
        <w:tc>
          <w:tcPr>
            <w:tcW w:w="2360" w:type="dxa"/>
          </w:tcPr>
          <w:p>
            <w:pPr>
              <w:pStyle w:val="yTableNAm"/>
              <w:spacing w:before="0"/>
              <w:rPr>
                <w:sz w:val="18"/>
              </w:rPr>
            </w:pPr>
            <w:r>
              <w:rPr>
                <w:sz w:val="18"/>
              </w:rPr>
              <w:t>Romulea namaquensis</w:t>
            </w:r>
          </w:p>
        </w:tc>
        <w:tc>
          <w:tcPr>
            <w:tcW w:w="2360" w:type="dxa"/>
          </w:tcPr>
          <w:p>
            <w:pPr>
              <w:pStyle w:val="yTableNAm"/>
              <w:spacing w:before="0"/>
              <w:rPr>
                <w:sz w:val="18"/>
              </w:rPr>
            </w:pPr>
            <w:r>
              <w:rPr>
                <w:sz w:val="18"/>
              </w:rPr>
              <w:t>Romulea neglecta</w:t>
            </w:r>
          </w:p>
        </w:tc>
        <w:tc>
          <w:tcPr>
            <w:tcW w:w="2361" w:type="dxa"/>
          </w:tcPr>
          <w:p>
            <w:pPr>
              <w:pStyle w:val="yTableNAm"/>
              <w:spacing w:before="0"/>
              <w:rPr>
                <w:sz w:val="18"/>
              </w:rPr>
            </w:pPr>
            <w:r>
              <w:rPr>
                <w:sz w:val="18"/>
              </w:rPr>
              <w:t>Romulea numidica</w:t>
            </w:r>
          </w:p>
        </w:tc>
      </w:tr>
      <w:tr>
        <w:trPr>
          <w:cantSplit/>
        </w:trPr>
        <w:tc>
          <w:tcPr>
            <w:tcW w:w="2360" w:type="dxa"/>
          </w:tcPr>
          <w:p>
            <w:pPr>
              <w:pStyle w:val="yTableNAm"/>
              <w:spacing w:before="0"/>
              <w:rPr>
                <w:sz w:val="18"/>
              </w:rPr>
            </w:pPr>
            <w:r>
              <w:rPr>
                <w:sz w:val="18"/>
              </w:rPr>
              <w:t>Romulea obscura</w:t>
            </w:r>
          </w:p>
        </w:tc>
        <w:tc>
          <w:tcPr>
            <w:tcW w:w="2360" w:type="dxa"/>
          </w:tcPr>
          <w:p>
            <w:pPr>
              <w:pStyle w:val="yTableNAm"/>
              <w:spacing w:before="0"/>
              <w:rPr>
                <w:sz w:val="18"/>
              </w:rPr>
            </w:pPr>
            <w:r>
              <w:rPr>
                <w:sz w:val="18"/>
              </w:rPr>
              <w:t>Romulea pearsonii</w:t>
            </w:r>
          </w:p>
        </w:tc>
        <w:tc>
          <w:tcPr>
            <w:tcW w:w="2361" w:type="dxa"/>
          </w:tcPr>
          <w:p>
            <w:pPr>
              <w:pStyle w:val="yTableNAm"/>
              <w:spacing w:before="0"/>
              <w:rPr>
                <w:sz w:val="18"/>
              </w:rPr>
            </w:pPr>
            <w:r>
              <w:rPr>
                <w:sz w:val="18"/>
              </w:rPr>
              <w:t>Romulea ramiflora</w:t>
            </w:r>
          </w:p>
        </w:tc>
      </w:tr>
      <w:tr>
        <w:trPr>
          <w:cantSplit/>
        </w:trPr>
        <w:tc>
          <w:tcPr>
            <w:tcW w:w="2360" w:type="dxa"/>
          </w:tcPr>
          <w:p>
            <w:pPr>
              <w:pStyle w:val="yTableNAm"/>
              <w:spacing w:before="0"/>
              <w:rPr>
                <w:sz w:val="18"/>
              </w:rPr>
            </w:pPr>
            <w:r>
              <w:rPr>
                <w:sz w:val="18"/>
              </w:rPr>
              <w:t>Romulea requienii</w:t>
            </w:r>
          </w:p>
        </w:tc>
        <w:tc>
          <w:tcPr>
            <w:tcW w:w="2360" w:type="dxa"/>
          </w:tcPr>
          <w:p>
            <w:pPr>
              <w:pStyle w:val="yTableNAm"/>
              <w:spacing w:before="0"/>
              <w:rPr>
                <w:sz w:val="18"/>
              </w:rPr>
            </w:pPr>
            <w:r>
              <w:rPr>
                <w:sz w:val="18"/>
              </w:rPr>
              <w:t>Romulea revelierei</w:t>
            </w:r>
          </w:p>
        </w:tc>
        <w:tc>
          <w:tcPr>
            <w:tcW w:w="2361" w:type="dxa"/>
          </w:tcPr>
          <w:p>
            <w:pPr>
              <w:pStyle w:val="yTableNAm"/>
              <w:spacing w:before="0"/>
              <w:rPr>
                <w:sz w:val="18"/>
              </w:rPr>
            </w:pPr>
            <w:r>
              <w:rPr>
                <w:sz w:val="18"/>
              </w:rPr>
              <w:t>Romulea rosea</w:t>
            </w:r>
          </w:p>
        </w:tc>
      </w:tr>
      <w:tr>
        <w:trPr>
          <w:cantSplit/>
        </w:trPr>
        <w:tc>
          <w:tcPr>
            <w:tcW w:w="2360" w:type="dxa"/>
          </w:tcPr>
          <w:p>
            <w:pPr>
              <w:pStyle w:val="yTableNAm"/>
              <w:spacing w:before="0"/>
              <w:rPr>
                <w:sz w:val="18"/>
              </w:rPr>
            </w:pPr>
            <w:r>
              <w:rPr>
                <w:sz w:val="18"/>
              </w:rPr>
              <w:t>Romulea sabulosa</w:t>
            </w:r>
          </w:p>
        </w:tc>
        <w:tc>
          <w:tcPr>
            <w:tcW w:w="2360" w:type="dxa"/>
          </w:tcPr>
          <w:p>
            <w:pPr>
              <w:pStyle w:val="yTableNAm"/>
              <w:spacing w:before="0"/>
              <w:rPr>
                <w:sz w:val="18"/>
              </w:rPr>
            </w:pPr>
            <w:r>
              <w:rPr>
                <w:sz w:val="18"/>
              </w:rPr>
              <w:t>Romulea saldanhensis</w:t>
            </w:r>
          </w:p>
        </w:tc>
        <w:tc>
          <w:tcPr>
            <w:tcW w:w="2361" w:type="dxa"/>
          </w:tcPr>
          <w:p>
            <w:pPr>
              <w:pStyle w:val="yTableNAm"/>
              <w:spacing w:before="0"/>
              <w:rPr>
                <w:sz w:val="18"/>
              </w:rPr>
            </w:pPr>
            <w:r>
              <w:rPr>
                <w:sz w:val="18"/>
              </w:rPr>
              <w:t>Romulea schlechteri</w:t>
            </w:r>
          </w:p>
        </w:tc>
      </w:tr>
      <w:tr>
        <w:trPr>
          <w:cantSplit/>
        </w:trPr>
        <w:tc>
          <w:tcPr>
            <w:tcW w:w="2360" w:type="dxa"/>
          </w:tcPr>
          <w:p>
            <w:pPr>
              <w:pStyle w:val="yTableNAm"/>
              <w:spacing w:before="0"/>
              <w:rPr>
                <w:sz w:val="18"/>
              </w:rPr>
            </w:pPr>
            <w:r>
              <w:rPr>
                <w:sz w:val="18"/>
              </w:rPr>
              <w:t>Romulea setifolia</w:t>
            </w:r>
          </w:p>
        </w:tc>
        <w:tc>
          <w:tcPr>
            <w:tcW w:w="2360" w:type="dxa"/>
          </w:tcPr>
          <w:p>
            <w:pPr>
              <w:pStyle w:val="yTableNAm"/>
              <w:spacing w:before="0"/>
              <w:rPr>
                <w:sz w:val="18"/>
              </w:rPr>
            </w:pPr>
            <w:r>
              <w:rPr>
                <w:sz w:val="18"/>
              </w:rPr>
              <w:t>Romulea sladenii</w:t>
            </w:r>
          </w:p>
        </w:tc>
        <w:tc>
          <w:tcPr>
            <w:tcW w:w="2361" w:type="dxa"/>
          </w:tcPr>
          <w:p>
            <w:pPr>
              <w:pStyle w:val="yTableNAm"/>
              <w:spacing w:before="0"/>
              <w:rPr>
                <w:sz w:val="18"/>
              </w:rPr>
            </w:pPr>
            <w:r>
              <w:rPr>
                <w:sz w:val="18"/>
              </w:rPr>
              <w:t>Romulea speciosa</w:t>
            </w:r>
          </w:p>
        </w:tc>
      </w:tr>
      <w:tr>
        <w:trPr>
          <w:cantSplit/>
        </w:trPr>
        <w:tc>
          <w:tcPr>
            <w:tcW w:w="2360" w:type="dxa"/>
          </w:tcPr>
          <w:p>
            <w:pPr>
              <w:pStyle w:val="yTableNAm"/>
              <w:spacing w:before="0"/>
              <w:rPr>
                <w:sz w:val="18"/>
              </w:rPr>
            </w:pPr>
            <w:r>
              <w:rPr>
                <w:sz w:val="18"/>
              </w:rPr>
              <w:t>Romulea subfistulosa</w:t>
            </w:r>
          </w:p>
        </w:tc>
        <w:tc>
          <w:tcPr>
            <w:tcW w:w="2360" w:type="dxa"/>
          </w:tcPr>
          <w:p>
            <w:pPr>
              <w:pStyle w:val="yTableNAm"/>
              <w:spacing w:before="0"/>
              <w:rPr>
                <w:sz w:val="18"/>
              </w:rPr>
            </w:pPr>
            <w:r>
              <w:rPr>
                <w:sz w:val="18"/>
              </w:rPr>
              <w:t>Romulea tabularis</w:t>
            </w:r>
          </w:p>
        </w:tc>
        <w:tc>
          <w:tcPr>
            <w:tcW w:w="2361" w:type="dxa"/>
          </w:tcPr>
          <w:p>
            <w:pPr>
              <w:pStyle w:val="yTableNAm"/>
              <w:spacing w:before="0"/>
              <w:rPr>
                <w:sz w:val="18"/>
              </w:rPr>
            </w:pPr>
            <w:r>
              <w:rPr>
                <w:sz w:val="18"/>
              </w:rPr>
              <w:t>Romulea tetragona</w:t>
            </w:r>
          </w:p>
        </w:tc>
      </w:tr>
      <w:tr>
        <w:trPr>
          <w:cantSplit/>
        </w:trPr>
        <w:tc>
          <w:tcPr>
            <w:tcW w:w="2360" w:type="dxa"/>
          </w:tcPr>
          <w:p>
            <w:pPr>
              <w:pStyle w:val="yTableNAm"/>
              <w:spacing w:before="0"/>
              <w:rPr>
                <w:sz w:val="18"/>
              </w:rPr>
            </w:pPr>
            <w:r>
              <w:rPr>
                <w:sz w:val="18"/>
              </w:rPr>
              <w:t>Romulea tortuosa</w:t>
            </w:r>
          </w:p>
        </w:tc>
        <w:tc>
          <w:tcPr>
            <w:tcW w:w="2360" w:type="dxa"/>
          </w:tcPr>
          <w:p>
            <w:pPr>
              <w:pStyle w:val="yTableNAm"/>
              <w:spacing w:before="0"/>
              <w:rPr>
                <w:sz w:val="18"/>
              </w:rPr>
            </w:pPr>
            <w:r>
              <w:rPr>
                <w:sz w:val="18"/>
              </w:rPr>
              <w:t>Romulea toximontana</w:t>
            </w:r>
          </w:p>
        </w:tc>
        <w:tc>
          <w:tcPr>
            <w:tcW w:w="2361" w:type="dxa"/>
          </w:tcPr>
          <w:p>
            <w:pPr>
              <w:pStyle w:val="yTableNAm"/>
              <w:spacing w:before="0"/>
              <w:rPr>
                <w:sz w:val="18"/>
              </w:rPr>
            </w:pPr>
            <w:r>
              <w:rPr>
                <w:sz w:val="18"/>
              </w:rPr>
              <w:t>Romulea triflora</w:t>
            </w:r>
          </w:p>
        </w:tc>
      </w:tr>
      <w:tr>
        <w:trPr>
          <w:cantSplit/>
        </w:trPr>
        <w:tc>
          <w:tcPr>
            <w:tcW w:w="2360" w:type="dxa"/>
          </w:tcPr>
          <w:p>
            <w:pPr>
              <w:pStyle w:val="yTableNAm"/>
              <w:spacing w:before="0"/>
              <w:rPr>
                <w:sz w:val="18"/>
              </w:rPr>
            </w:pPr>
            <w:r>
              <w:rPr>
                <w:sz w:val="18"/>
              </w:rPr>
              <w:t>Romulea uliginosa</w:t>
            </w:r>
          </w:p>
        </w:tc>
        <w:tc>
          <w:tcPr>
            <w:tcW w:w="2360" w:type="dxa"/>
          </w:tcPr>
          <w:p>
            <w:pPr>
              <w:pStyle w:val="yTableNAm"/>
              <w:spacing w:before="0"/>
              <w:rPr>
                <w:sz w:val="18"/>
              </w:rPr>
            </w:pPr>
            <w:r>
              <w:rPr>
                <w:sz w:val="18"/>
              </w:rPr>
              <w:t>Romulea unifolia</w:t>
            </w:r>
          </w:p>
        </w:tc>
        <w:tc>
          <w:tcPr>
            <w:tcW w:w="2361" w:type="dxa"/>
          </w:tcPr>
          <w:p>
            <w:pPr>
              <w:pStyle w:val="yTableNAm"/>
              <w:spacing w:before="0"/>
              <w:rPr>
                <w:sz w:val="18"/>
              </w:rPr>
            </w:pPr>
            <w:r>
              <w:rPr>
                <w:sz w:val="18"/>
              </w:rPr>
              <w:t>Romulea vinacea</w:t>
            </w:r>
          </w:p>
        </w:tc>
      </w:tr>
      <w:tr>
        <w:trPr>
          <w:cantSplit/>
        </w:trPr>
        <w:tc>
          <w:tcPr>
            <w:tcW w:w="2360" w:type="dxa"/>
          </w:tcPr>
          <w:p>
            <w:pPr>
              <w:pStyle w:val="yTableNAm"/>
              <w:spacing w:before="0"/>
              <w:rPr>
                <w:sz w:val="18"/>
              </w:rPr>
            </w:pPr>
            <w:r>
              <w:rPr>
                <w:sz w:val="18"/>
              </w:rPr>
              <w:t>Rondeletia amoena</w:t>
            </w:r>
          </w:p>
        </w:tc>
        <w:tc>
          <w:tcPr>
            <w:tcW w:w="2360" w:type="dxa"/>
          </w:tcPr>
          <w:p>
            <w:pPr>
              <w:pStyle w:val="yTableNAm"/>
              <w:spacing w:before="0"/>
              <w:rPr>
                <w:sz w:val="18"/>
              </w:rPr>
            </w:pPr>
            <w:r>
              <w:rPr>
                <w:sz w:val="18"/>
              </w:rPr>
              <w:t>Rondeletia anomala</w:t>
            </w:r>
          </w:p>
        </w:tc>
        <w:tc>
          <w:tcPr>
            <w:tcW w:w="2361" w:type="dxa"/>
          </w:tcPr>
          <w:p>
            <w:pPr>
              <w:pStyle w:val="yTableNAm"/>
              <w:spacing w:before="0"/>
              <w:rPr>
                <w:sz w:val="18"/>
              </w:rPr>
            </w:pPr>
            <w:r>
              <w:rPr>
                <w:sz w:val="18"/>
              </w:rPr>
              <w:t>Rondeletia buddleioides</w:t>
            </w:r>
          </w:p>
        </w:tc>
      </w:tr>
      <w:tr>
        <w:trPr>
          <w:cantSplit/>
        </w:trPr>
        <w:tc>
          <w:tcPr>
            <w:tcW w:w="2360" w:type="dxa"/>
          </w:tcPr>
          <w:p>
            <w:pPr>
              <w:pStyle w:val="yTableNAm"/>
              <w:spacing w:before="0"/>
              <w:rPr>
                <w:sz w:val="18"/>
              </w:rPr>
            </w:pPr>
            <w:r>
              <w:rPr>
                <w:sz w:val="18"/>
              </w:rPr>
              <w:t>Rondeletia cordata</w:t>
            </w:r>
          </w:p>
        </w:tc>
        <w:tc>
          <w:tcPr>
            <w:tcW w:w="2360" w:type="dxa"/>
          </w:tcPr>
          <w:p>
            <w:pPr>
              <w:pStyle w:val="yTableNAm"/>
              <w:spacing w:before="0"/>
              <w:rPr>
                <w:sz w:val="18"/>
              </w:rPr>
            </w:pPr>
            <w:r>
              <w:rPr>
                <w:sz w:val="18"/>
              </w:rPr>
              <w:t>Rondeletia gratissima</w:t>
            </w:r>
          </w:p>
        </w:tc>
        <w:tc>
          <w:tcPr>
            <w:tcW w:w="2361" w:type="dxa"/>
          </w:tcPr>
          <w:p>
            <w:pPr>
              <w:pStyle w:val="yTableNAm"/>
              <w:spacing w:before="0"/>
              <w:rPr>
                <w:sz w:val="18"/>
              </w:rPr>
            </w:pPr>
            <w:r>
              <w:rPr>
                <w:sz w:val="18"/>
              </w:rPr>
              <w:t>Rondeletia hirsuta</w:t>
            </w:r>
          </w:p>
        </w:tc>
      </w:tr>
      <w:tr>
        <w:trPr>
          <w:cantSplit/>
        </w:trPr>
        <w:tc>
          <w:tcPr>
            <w:tcW w:w="2360" w:type="dxa"/>
          </w:tcPr>
          <w:p>
            <w:pPr>
              <w:pStyle w:val="yTableNAm"/>
              <w:spacing w:before="0"/>
              <w:rPr>
                <w:sz w:val="18"/>
              </w:rPr>
            </w:pPr>
            <w:r>
              <w:rPr>
                <w:sz w:val="18"/>
              </w:rPr>
              <w:t>Rondeletia leucophylla</w:t>
            </w:r>
          </w:p>
        </w:tc>
        <w:tc>
          <w:tcPr>
            <w:tcW w:w="2360" w:type="dxa"/>
          </w:tcPr>
          <w:p>
            <w:pPr>
              <w:pStyle w:val="yTableNAm"/>
              <w:spacing w:before="0"/>
              <w:rPr>
                <w:sz w:val="18"/>
              </w:rPr>
            </w:pPr>
            <w:r>
              <w:rPr>
                <w:sz w:val="18"/>
              </w:rPr>
              <w:t>Rondeletia odorata</w:t>
            </w:r>
          </w:p>
        </w:tc>
        <w:tc>
          <w:tcPr>
            <w:tcW w:w="2361" w:type="dxa"/>
          </w:tcPr>
          <w:p>
            <w:pPr>
              <w:pStyle w:val="yTableNAm"/>
              <w:spacing w:before="0"/>
              <w:rPr>
                <w:sz w:val="18"/>
              </w:rPr>
            </w:pPr>
            <w:r>
              <w:rPr>
                <w:sz w:val="18"/>
              </w:rPr>
              <w:t>Rondeletia splendens</w:t>
            </w:r>
          </w:p>
        </w:tc>
      </w:tr>
      <w:tr>
        <w:trPr>
          <w:cantSplit/>
        </w:trPr>
        <w:tc>
          <w:tcPr>
            <w:tcW w:w="2360" w:type="dxa"/>
          </w:tcPr>
          <w:p>
            <w:pPr>
              <w:pStyle w:val="yTableNAm"/>
              <w:spacing w:before="0"/>
              <w:rPr>
                <w:sz w:val="18"/>
              </w:rPr>
            </w:pPr>
            <w:r>
              <w:rPr>
                <w:sz w:val="18"/>
              </w:rPr>
              <w:t>Rondeletia strigosa</w:t>
            </w:r>
          </w:p>
        </w:tc>
        <w:tc>
          <w:tcPr>
            <w:tcW w:w="2360" w:type="dxa"/>
          </w:tcPr>
          <w:p>
            <w:pPr>
              <w:pStyle w:val="yTableNAm"/>
              <w:spacing w:before="0"/>
              <w:rPr>
                <w:sz w:val="18"/>
              </w:rPr>
            </w:pPr>
            <w:r>
              <w:rPr>
                <w:sz w:val="18"/>
              </w:rPr>
              <w:t>Rondeletia tacanensis</w:t>
            </w:r>
          </w:p>
        </w:tc>
        <w:tc>
          <w:tcPr>
            <w:tcW w:w="2361" w:type="dxa"/>
          </w:tcPr>
          <w:p>
            <w:pPr>
              <w:pStyle w:val="yTableNAm"/>
              <w:spacing w:before="0"/>
              <w:rPr>
                <w:sz w:val="18"/>
              </w:rPr>
            </w:pPr>
            <w:r>
              <w:rPr>
                <w:sz w:val="18"/>
              </w:rPr>
              <w:t>Ronnbergia deleonii</w:t>
            </w:r>
          </w:p>
        </w:tc>
      </w:tr>
      <w:tr>
        <w:trPr>
          <w:cantSplit/>
        </w:trPr>
        <w:tc>
          <w:tcPr>
            <w:tcW w:w="2360" w:type="dxa"/>
          </w:tcPr>
          <w:p>
            <w:pPr>
              <w:pStyle w:val="yTableNAm"/>
              <w:spacing w:before="0"/>
              <w:rPr>
                <w:sz w:val="18"/>
              </w:rPr>
            </w:pPr>
            <w:r>
              <w:rPr>
                <w:sz w:val="18"/>
              </w:rPr>
              <w:t>Ronnbergia hathewayi</w:t>
            </w:r>
          </w:p>
        </w:tc>
        <w:tc>
          <w:tcPr>
            <w:tcW w:w="2360" w:type="dxa"/>
          </w:tcPr>
          <w:p>
            <w:pPr>
              <w:pStyle w:val="yTableNAm"/>
              <w:spacing w:before="0"/>
              <w:rPr>
                <w:sz w:val="18"/>
              </w:rPr>
            </w:pPr>
            <w:r>
              <w:rPr>
                <w:sz w:val="18"/>
              </w:rPr>
              <w:t>Ronnbergia morreniana</w:t>
            </w:r>
          </w:p>
        </w:tc>
        <w:tc>
          <w:tcPr>
            <w:tcW w:w="2361" w:type="dxa"/>
          </w:tcPr>
          <w:p>
            <w:pPr>
              <w:pStyle w:val="yTableNAm"/>
              <w:spacing w:before="0"/>
              <w:rPr>
                <w:sz w:val="18"/>
              </w:rPr>
            </w:pPr>
            <w:r>
              <w:rPr>
                <w:sz w:val="18"/>
              </w:rPr>
              <w:t>Ronnbergia nidularioides</w:t>
            </w:r>
          </w:p>
        </w:tc>
      </w:tr>
      <w:tr>
        <w:trPr>
          <w:cantSplit/>
        </w:trPr>
        <w:tc>
          <w:tcPr>
            <w:tcW w:w="2360" w:type="dxa"/>
          </w:tcPr>
          <w:p>
            <w:pPr>
              <w:pStyle w:val="yTableNAm"/>
              <w:spacing w:before="0"/>
              <w:rPr>
                <w:sz w:val="18"/>
              </w:rPr>
            </w:pPr>
            <w:r>
              <w:rPr>
                <w:sz w:val="18"/>
              </w:rPr>
              <w:t>Roridula dentata</w:t>
            </w:r>
          </w:p>
        </w:tc>
        <w:tc>
          <w:tcPr>
            <w:tcW w:w="2360" w:type="dxa"/>
          </w:tcPr>
          <w:p>
            <w:pPr>
              <w:pStyle w:val="yTableNAm"/>
              <w:spacing w:before="0"/>
              <w:rPr>
                <w:sz w:val="18"/>
              </w:rPr>
            </w:pPr>
            <w:r>
              <w:rPr>
                <w:sz w:val="18"/>
              </w:rPr>
              <w:t>Roridula gorgonias</w:t>
            </w:r>
          </w:p>
        </w:tc>
        <w:tc>
          <w:tcPr>
            <w:tcW w:w="2361" w:type="dxa"/>
          </w:tcPr>
          <w:p>
            <w:pPr>
              <w:pStyle w:val="yTableNAm"/>
              <w:spacing w:before="0"/>
              <w:rPr>
                <w:sz w:val="18"/>
              </w:rPr>
            </w:pPr>
            <w:r>
              <w:rPr>
                <w:sz w:val="18"/>
              </w:rPr>
              <w:t>Rorippa palustris</w:t>
            </w:r>
          </w:p>
        </w:tc>
      </w:tr>
      <w:tr>
        <w:trPr>
          <w:cantSplit/>
        </w:trPr>
        <w:tc>
          <w:tcPr>
            <w:tcW w:w="2360" w:type="dxa"/>
          </w:tcPr>
          <w:p>
            <w:pPr>
              <w:pStyle w:val="yTableNAm"/>
              <w:spacing w:before="0"/>
              <w:rPr>
                <w:sz w:val="18"/>
              </w:rPr>
            </w:pPr>
            <w:r>
              <w:rPr>
                <w:sz w:val="18"/>
              </w:rPr>
              <w:t>Rorippa palustris x microphylla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amblyotis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andegavensis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anemoniflora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banksiae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banksiopsis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beggeriana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canina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clinophylla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corymbifera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corymbulosa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cymosa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davidii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dumalis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ecae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elegantula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elliptica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fargesi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farreri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fedtschenkoana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foliolosa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forrestiana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gentiliana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giraldii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heckeliana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hemisphaerica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henryi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horrida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hybrids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iberica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incarnata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jundzillii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kochiana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kokanica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laevigata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latibracteata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laxa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longicuspis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macrophylla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minutifolia</w:t>
            </w:r>
          </w:p>
        </w:tc>
        <w:tc>
          <w:tcPr>
            <w:tcW w:w="2360" w:type="dxa"/>
          </w:tcPr>
          <w:p>
            <w:pPr>
              <w:pStyle w:val="yTableNAm"/>
              <w:spacing w:before="0"/>
              <w:rPr>
                <w:sz w:val="18"/>
              </w:rPr>
            </w:pPr>
            <w:r>
              <w:rPr>
                <w:sz w:val="18"/>
              </w:rPr>
              <w:t xml:space="preserve">Rosa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smartTag w:uri="urn:schemas-microsoft-com:office:smarttags" w:element="place">
              <w:r>
                <w:rPr>
                  <w:sz w:val="18"/>
                </w:rPr>
                <w:t>Rosa</w:t>
              </w:r>
            </w:smartTag>
            <w:r>
              <w:rPr>
                <w:sz w:val="18"/>
              </w:rPr>
              <w:t xml:space="preserve"> montezumae</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moyesii</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mulligani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multibracteata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multiflora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x noisettiana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obtusifolia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oxyodon</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parvifolia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persetosa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persica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pisocarpa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pouzinii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pulverulenta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rhaetica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rubus</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rugosa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scaphusiensis</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sertata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setipoda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setosa</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sinowilsonii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soulieana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helenae</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stellata</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stylosa</w:t>
            </w:r>
          </w:p>
        </w:tc>
        <w:tc>
          <w:tcPr>
            <w:tcW w:w="2360" w:type="dxa"/>
          </w:tcPr>
          <w:p>
            <w:pPr>
              <w:pStyle w:val="yTableNAm"/>
              <w:spacing w:before="0"/>
              <w:rPr>
                <w:sz w:val="18"/>
              </w:rPr>
            </w:pPr>
            <w:smartTag w:uri="urn:schemas-microsoft-com:office:smarttags" w:element="place">
              <w:r>
                <w:rPr>
                  <w:sz w:val="18"/>
                </w:rPr>
                <w:t>Rosa</w:t>
              </w:r>
            </w:smartTag>
            <w:r>
              <w:rPr>
                <w:sz w:val="18"/>
              </w:rPr>
              <w:t xml:space="preserve"> sweginzowii</w:t>
            </w:r>
          </w:p>
        </w:tc>
        <w:tc>
          <w:tcPr>
            <w:tcW w:w="2361" w:type="dxa"/>
          </w:tcPr>
          <w:p>
            <w:pPr>
              <w:pStyle w:val="yTableNAm"/>
              <w:spacing w:before="0"/>
              <w:rPr>
                <w:sz w:val="18"/>
              </w:rPr>
            </w:pPr>
            <w:smartTag w:uri="urn:schemas-microsoft-com:office:smarttags" w:element="place">
              <w:r>
                <w:rPr>
                  <w:sz w:val="18"/>
                </w:rPr>
                <w:t>Rosa</w:t>
              </w:r>
            </w:smartTag>
            <w:r>
              <w:rPr>
                <w:sz w:val="18"/>
              </w:rPr>
              <w:t xml:space="preserve"> wardii</w:t>
            </w:r>
          </w:p>
        </w:tc>
      </w:tr>
      <w:tr>
        <w:trPr>
          <w:cantSplit/>
        </w:trPr>
        <w:tc>
          <w:tcPr>
            <w:tcW w:w="2360" w:type="dxa"/>
          </w:tcPr>
          <w:p>
            <w:pPr>
              <w:pStyle w:val="yTableNAm"/>
              <w:spacing w:before="0"/>
              <w:rPr>
                <w:sz w:val="18"/>
              </w:rPr>
            </w:pPr>
            <w:smartTag w:uri="urn:schemas-microsoft-com:office:smarttags" w:element="place">
              <w:r>
                <w:rPr>
                  <w:sz w:val="18"/>
                </w:rPr>
                <w:t>Rosa</w:t>
              </w:r>
            </w:smartTag>
            <w:r>
              <w:rPr>
                <w:sz w:val="18"/>
              </w:rPr>
              <w:t xml:space="preserve"> webbiana</w:t>
            </w:r>
          </w:p>
        </w:tc>
        <w:tc>
          <w:tcPr>
            <w:tcW w:w="2360" w:type="dxa"/>
          </w:tcPr>
          <w:p>
            <w:pPr>
              <w:pStyle w:val="yTableNAm"/>
              <w:spacing w:before="0"/>
              <w:rPr>
                <w:sz w:val="18"/>
              </w:rPr>
            </w:pPr>
            <w:r>
              <w:rPr>
                <w:sz w:val="18"/>
              </w:rPr>
              <w:t>Roscheria melanochaetes</w:t>
            </w:r>
          </w:p>
        </w:tc>
        <w:tc>
          <w:tcPr>
            <w:tcW w:w="2361" w:type="dxa"/>
          </w:tcPr>
          <w:p>
            <w:pPr>
              <w:pStyle w:val="yTableNAm"/>
              <w:spacing w:before="0"/>
              <w:rPr>
                <w:sz w:val="18"/>
              </w:rPr>
            </w:pPr>
            <w:r>
              <w:rPr>
                <w:sz w:val="18"/>
              </w:rPr>
              <w:t>Roscoea alpina</w:t>
            </w:r>
          </w:p>
        </w:tc>
      </w:tr>
      <w:tr>
        <w:trPr>
          <w:cantSplit/>
        </w:trPr>
        <w:tc>
          <w:tcPr>
            <w:tcW w:w="2360" w:type="dxa"/>
          </w:tcPr>
          <w:p>
            <w:pPr>
              <w:pStyle w:val="yTableNAm"/>
              <w:spacing w:before="0"/>
              <w:rPr>
                <w:sz w:val="18"/>
              </w:rPr>
            </w:pPr>
            <w:r>
              <w:rPr>
                <w:sz w:val="18"/>
              </w:rPr>
              <w:t>Roscoea auriculata</w:t>
            </w:r>
          </w:p>
        </w:tc>
        <w:tc>
          <w:tcPr>
            <w:tcW w:w="2360" w:type="dxa"/>
          </w:tcPr>
          <w:p>
            <w:pPr>
              <w:pStyle w:val="yTableNAm"/>
              <w:spacing w:before="0"/>
              <w:rPr>
                <w:sz w:val="18"/>
              </w:rPr>
            </w:pPr>
            <w:r>
              <w:rPr>
                <w:sz w:val="18"/>
              </w:rPr>
              <w:t>Roscoea capitata</w:t>
            </w:r>
          </w:p>
        </w:tc>
        <w:tc>
          <w:tcPr>
            <w:tcW w:w="2361" w:type="dxa"/>
          </w:tcPr>
          <w:p>
            <w:pPr>
              <w:pStyle w:val="yTableNAm"/>
              <w:spacing w:before="0"/>
              <w:rPr>
                <w:sz w:val="18"/>
              </w:rPr>
            </w:pPr>
            <w:r>
              <w:rPr>
                <w:sz w:val="18"/>
              </w:rPr>
              <w:t>Roscoea cautleoides</w:t>
            </w:r>
          </w:p>
        </w:tc>
      </w:tr>
      <w:tr>
        <w:trPr>
          <w:cantSplit/>
        </w:trPr>
        <w:tc>
          <w:tcPr>
            <w:tcW w:w="2360" w:type="dxa"/>
          </w:tcPr>
          <w:p>
            <w:pPr>
              <w:pStyle w:val="yTableNAm"/>
              <w:spacing w:before="0"/>
              <w:rPr>
                <w:sz w:val="18"/>
              </w:rPr>
            </w:pPr>
            <w:r>
              <w:rPr>
                <w:sz w:val="18"/>
              </w:rPr>
              <w:t>Roscoea humeana</w:t>
            </w:r>
          </w:p>
        </w:tc>
        <w:tc>
          <w:tcPr>
            <w:tcW w:w="2360" w:type="dxa"/>
          </w:tcPr>
          <w:p>
            <w:pPr>
              <w:pStyle w:val="yTableNAm"/>
              <w:spacing w:before="0"/>
              <w:rPr>
                <w:sz w:val="18"/>
              </w:rPr>
            </w:pPr>
            <w:r>
              <w:rPr>
                <w:sz w:val="18"/>
              </w:rPr>
              <w:t>Roscoea purpurea</w:t>
            </w:r>
          </w:p>
        </w:tc>
        <w:tc>
          <w:tcPr>
            <w:tcW w:w="2361" w:type="dxa"/>
          </w:tcPr>
          <w:p>
            <w:pPr>
              <w:pStyle w:val="yTableNAm"/>
              <w:spacing w:before="0"/>
              <w:rPr>
                <w:sz w:val="18"/>
              </w:rPr>
            </w:pPr>
            <w:r>
              <w:rPr>
                <w:sz w:val="18"/>
              </w:rPr>
              <w:t>Roscoea schneideriana</w:t>
            </w:r>
          </w:p>
        </w:tc>
      </w:tr>
      <w:tr>
        <w:trPr>
          <w:cantSplit/>
        </w:trPr>
        <w:tc>
          <w:tcPr>
            <w:tcW w:w="2360" w:type="dxa"/>
          </w:tcPr>
          <w:p>
            <w:pPr>
              <w:pStyle w:val="yTableNAm"/>
              <w:spacing w:before="0"/>
              <w:rPr>
                <w:sz w:val="18"/>
              </w:rPr>
            </w:pPr>
            <w:r>
              <w:rPr>
                <w:sz w:val="18"/>
              </w:rPr>
              <w:t>Roscoea scillifolia</w:t>
            </w:r>
          </w:p>
        </w:tc>
        <w:tc>
          <w:tcPr>
            <w:tcW w:w="2360" w:type="dxa"/>
          </w:tcPr>
          <w:p>
            <w:pPr>
              <w:pStyle w:val="yTableNAm"/>
              <w:spacing w:before="0"/>
              <w:rPr>
                <w:sz w:val="18"/>
              </w:rPr>
            </w:pPr>
            <w:r>
              <w:rPr>
                <w:sz w:val="18"/>
              </w:rPr>
              <w:t>Roscoea sinopurpurea</w:t>
            </w:r>
          </w:p>
        </w:tc>
        <w:tc>
          <w:tcPr>
            <w:tcW w:w="2361" w:type="dxa"/>
          </w:tcPr>
          <w:p>
            <w:pPr>
              <w:pStyle w:val="yTableNAm"/>
              <w:spacing w:before="0"/>
              <w:rPr>
                <w:sz w:val="18"/>
              </w:rPr>
            </w:pPr>
            <w:r>
              <w:rPr>
                <w:sz w:val="18"/>
              </w:rPr>
              <w:t>Roscoea tibetica</w:t>
            </w:r>
          </w:p>
        </w:tc>
      </w:tr>
      <w:tr>
        <w:trPr>
          <w:cantSplit/>
        </w:trPr>
        <w:tc>
          <w:tcPr>
            <w:tcW w:w="2360" w:type="dxa"/>
          </w:tcPr>
          <w:p>
            <w:pPr>
              <w:pStyle w:val="yTableNAm"/>
              <w:spacing w:before="0"/>
              <w:rPr>
                <w:sz w:val="18"/>
              </w:rPr>
            </w:pPr>
            <w:r>
              <w:rPr>
                <w:sz w:val="18"/>
              </w:rPr>
              <w:t>Roscoea yunnanensis</w:t>
            </w:r>
          </w:p>
        </w:tc>
        <w:tc>
          <w:tcPr>
            <w:tcW w:w="2360" w:type="dxa"/>
          </w:tcPr>
          <w:p>
            <w:pPr>
              <w:pStyle w:val="yTableNAm"/>
              <w:spacing w:before="0"/>
              <w:rPr>
                <w:sz w:val="18"/>
              </w:rPr>
            </w:pPr>
            <w:r>
              <w:rPr>
                <w:sz w:val="18"/>
              </w:rPr>
              <w:t>Rosenbergiodendron formosum</w:t>
            </w:r>
          </w:p>
        </w:tc>
        <w:tc>
          <w:tcPr>
            <w:tcW w:w="2361" w:type="dxa"/>
          </w:tcPr>
          <w:p>
            <w:pPr>
              <w:pStyle w:val="yTableNAm"/>
              <w:spacing w:before="0"/>
              <w:rPr>
                <w:sz w:val="18"/>
              </w:rPr>
            </w:pPr>
            <w:r>
              <w:rPr>
                <w:sz w:val="18"/>
              </w:rPr>
              <w:t>Rosenstockia rolandi-principis</w:t>
            </w:r>
          </w:p>
        </w:tc>
      </w:tr>
      <w:tr>
        <w:trPr>
          <w:cantSplit/>
        </w:trPr>
        <w:tc>
          <w:tcPr>
            <w:tcW w:w="2360" w:type="dxa"/>
          </w:tcPr>
          <w:p>
            <w:pPr>
              <w:pStyle w:val="yTableNAm"/>
              <w:spacing w:before="0"/>
              <w:rPr>
                <w:sz w:val="18"/>
              </w:rPr>
            </w:pPr>
            <w:r>
              <w:rPr>
                <w:sz w:val="18"/>
              </w:rPr>
              <w:t>Rosmarinus lavandulaceus</w:t>
            </w:r>
          </w:p>
        </w:tc>
        <w:tc>
          <w:tcPr>
            <w:tcW w:w="2360" w:type="dxa"/>
          </w:tcPr>
          <w:p>
            <w:pPr>
              <w:pStyle w:val="yTableNAm"/>
              <w:spacing w:before="0"/>
              <w:rPr>
                <w:sz w:val="18"/>
              </w:rPr>
            </w:pPr>
            <w:r>
              <w:rPr>
                <w:sz w:val="18"/>
              </w:rPr>
              <w:t>Rosmarinus officinalis</w:t>
            </w:r>
          </w:p>
        </w:tc>
        <w:tc>
          <w:tcPr>
            <w:tcW w:w="2361" w:type="dxa"/>
          </w:tcPr>
          <w:p>
            <w:pPr>
              <w:pStyle w:val="yTableNAm"/>
              <w:spacing w:before="0"/>
              <w:rPr>
                <w:sz w:val="18"/>
              </w:rPr>
            </w:pPr>
            <w:r>
              <w:rPr>
                <w:sz w:val="18"/>
              </w:rPr>
              <w:t>Rossioglossum spp.</w:t>
            </w:r>
          </w:p>
        </w:tc>
      </w:tr>
      <w:tr>
        <w:trPr>
          <w:cantSplit/>
        </w:trPr>
        <w:tc>
          <w:tcPr>
            <w:tcW w:w="2360" w:type="dxa"/>
          </w:tcPr>
          <w:p>
            <w:pPr>
              <w:pStyle w:val="yTableNAm"/>
              <w:spacing w:before="0"/>
              <w:rPr>
                <w:sz w:val="18"/>
              </w:rPr>
            </w:pPr>
            <w:r>
              <w:rPr>
                <w:sz w:val="18"/>
              </w:rPr>
              <w:t>Rostkovia magellanica</w:t>
            </w:r>
          </w:p>
        </w:tc>
        <w:tc>
          <w:tcPr>
            <w:tcW w:w="2360" w:type="dxa"/>
          </w:tcPr>
          <w:p>
            <w:pPr>
              <w:pStyle w:val="yTableNAm"/>
              <w:spacing w:before="0"/>
              <w:rPr>
                <w:sz w:val="18"/>
              </w:rPr>
            </w:pPr>
            <w:r>
              <w:rPr>
                <w:sz w:val="18"/>
              </w:rPr>
              <w:t>Rostraria cristata</w:t>
            </w:r>
          </w:p>
        </w:tc>
        <w:tc>
          <w:tcPr>
            <w:tcW w:w="2361" w:type="dxa"/>
          </w:tcPr>
          <w:p>
            <w:pPr>
              <w:pStyle w:val="yTableNAm"/>
              <w:spacing w:before="0"/>
              <w:rPr>
                <w:sz w:val="18"/>
              </w:rPr>
            </w:pPr>
            <w:r>
              <w:rPr>
                <w:sz w:val="18"/>
              </w:rPr>
              <w:t>Rostraria pumila</w:t>
            </w:r>
          </w:p>
        </w:tc>
      </w:tr>
      <w:tr>
        <w:trPr>
          <w:cantSplit/>
        </w:trPr>
        <w:tc>
          <w:tcPr>
            <w:tcW w:w="2360" w:type="dxa"/>
          </w:tcPr>
          <w:p>
            <w:pPr>
              <w:pStyle w:val="yTableNAm"/>
              <w:spacing w:before="0"/>
              <w:rPr>
                <w:sz w:val="18"/>
              </w:rPr>
            </w:pPr>
            <w:r>
              <w:rPr>
                <w:sz w:val="18"/>
              </w:rPr>
              <w:t>Rosularia globulariifolia</w:t>
            </w:r>
          </w:p>
        </w:tc>
        <w:tc>
          <w:tcPr>
            <w:tcW w:w="2360" w:type="dxa"/>
          </w:tcPr>
          <w:p>
            <w:pPr>
              <w:pStyle w:val="yTableNAm"/>
              <w:spacing w:before="0"/>
              <w:rPr>
                <w:sz w:val="18"/>
              </w:rPr>
            </w:pPr>
            <w:r>
              <w:rPr>
                <w:sz w:val="18"/>
              </w:rPr>
              <w:t>Rosularia libanotica</w:t>
            </w:r>
          </w:p>
        </w:tc>
        <w:tc>
          <w:tcPr>
            <w:tcW w:w="2361" w:type="dxa"/>
          </w:tcPr>
          <w:p>
            <w:pPr>
              <w:pStyle w:val="yTableNAm"/>
              <w:spacing w:before="0"/>
              <w:rPr>
                <w:sz w:val="18"/>
              </w:rPr>
            </w:pPr>
            <w:r>
              <w:rPr>
                <w:sz w:val="18"/>
              </w:rPr>
              <w:t>Rosularia pallida</w:t>
            </w:r>
          </w:p>
        </w:tc>
      </w:tr>
      <w:tr>
        <w:trPr>
          <w:cantSplit/>
        </w:trPr>
        <w:tc>
          <w:tcPr>
            <w:tcW w:w="2360" w:type="dxa"/>
          </w:tcPr>
          <w:p>
            <w:pPr>
              <w:pStyle w:val="yTableNAm"/>
              <w:spacing w:before="0"/>
              <w:rPr>
                <w:sz w:val="18"/>
              </w:rPr>
            </w:pPr>
            <w:r>
              <w:rPr>
                <w:sz w:val="18"/>
              </w:rPr>
              <w:t>Rosularia paniculata</w:t>
            </w:r>
          </w:p>
        </w:tc>
        <w:tc>
          <w:tcPr>
            <w:tcW w:w="2360" w:type="dxa"/>
          </w:tcPr>
          <w:p>
            <w:pPr>
              <w:pStyle w:val="yTableNAm"/>
              <w:spacing w:before="0"/>
              <w:rPr>
                <w:sz w:val="18"/>
              </w:rPr>
            </w:pPr>
            <w:r>
              <w:rPr>
                <w:sz w:val="18"/>
              </w:rPr>
              <w:t>Rosularia platyphylla</w:t>
            </w:r>
          </w:p>
        </w:tc>
        <w:tc>
          <w:tcPr>
            <w:tcW w:w="2361" w:type="dxa"/>
          </w:tcPr>
          <w:p>
            <w:pPr>
              <w:pStyle w:val="yTableNAm"/>
              <w:spacing w:before="0"/>
              <w:rPr>
                <w:sz w:val="18"/>
              </w:rPr>
            </w:pPr>
            <w:r>
              <w:rPr>
                <w:sz w:val="18"/>
              </w:rPr>
              <w:t>Rosularia serrata</w:t>
            </w:r>
          </w:p>
        </w:tc>
      </w:tr>
      <w:tr>
        <w:trPr>
          <w:cantSplit/>
        </w:trPr>
        <w:tc>
          <w:tcPr>
            <w:tcW w:w="2360" w:type="dxa"/>
          </w:tcPr>
          <w:p>
            <w:pPr>
              <w:pStyle w:val="yTableNAm"/>
              <w:spacing w:before="0"/>
              <w:rPr>
                <w:sz w:val="18"/>
              </w:rPr>
            </w:pPr>
            <w:r>
              <w:rPr>
                <w:sz w:val="18"/>
              </w:rPr>
              <w:t>Rotala macrandra</w:t>
            </w:r>
          </w:p>
        </w:tc>
        <w:tc>
          <w:tcPr>
            <w:tcW w:w="2360" w:type="dxa"/>
          </w:tcPr>
          <w:p>
            <w:pPr>
              <w:pStyle w:val="yTableNAm"/>
              <w:spacing w:before="0"/>
              <w:rPr>
                <w:sz w:val="18"/>
              </w:rPr>
            </w:pPr>
            <w:r>
              <w:rPr>
                <w:sz w:val="18"/>
              </w:rPr>
              <w:t>Rotala wallichii</w:t>
            </w:r>
          </w:p>
        </w:tc>
        <w:tc>
          <w:tcPr>
            <w:tcW w:w="2361" w:type="dxa"/>
          </w:tcPr>
          <w:p>
            <w:pPr>
              <w:pStyle w:val="yTableNAm"/>
              <w:spacing w:before="0"/>
              <w:rPr>
                <w:sz w:val="18"/>
              </w:rPr>
            </w:pPr>
            <w:r>
              <w:rPr>
                <w:sz w:val="18"/>
              </w:rPr>
              <w:t>Rotheca incisa</w:t>
            </w:r>
          </w:p>
        </w:tc>
      </w:tr>
      <w:tr>
        <w:trPr>
          <w:cantSplit/>
        </w:trPr>
        <w:tc>
          <w:tcPr>
            <w:tcW w:w="2360" w:type="dxa"/>
          </w:tcPr>
          <w:p>
            <w:pPr>
              <w:pStyle w:val="yTableNAm"/>
              <w:spacing w:before="0"/>
              <w:rPr>
                <w:sz w:val="18"/>
              </w:rPr>
            </w:pPr>
            <w:r>
              <w:rPr>
                <w:sz w:val="18"/>
              </w:rPr>
              <w:t>Rotheca myricoides</w:t>
            </w:r>
          </w:p>
        </w:tc>
        <w:tc>
          <w:tcPr>
            <w:tcW w:w="2360" w:type="dxa"/>
          </w:tcPr>
          <w:p>
            <w:pPr>
              <w:pStyle w:val="yTableNAm"/>
              <w:spacing w:before="0"/>
              <w:rPr>
                <w:sz w:val="18"/>
              </w:rPr>
            </w:pPr>
            <w:r>
              <w:rPr>
                <w:sz w:val="18"/>
              </w:rPr>
              <w:t>Rothmannia capensis</w:t>
            </w:r>
          </w:p>
        </w:tc>
        <w:tc>
          <w:tcPr>
            <w:tcW w:w="2361" w:type="dxa"/>
          </w:tcPr>
          <w:p>
            <w:pPr>
              <w:pStyle w:val="yTableNAm"/>
              <w:spacing w:before="0"/>
              <w:rPr>
                <w:sz w:val="18"/>
              </w:rPr>
            </w:pPr>
            <w:r>
              <w:rPr>
                <w:sz w:val="18"/>
              </w:rPr>
              <w:t>Rothmannia fischeri</w:t>
            </w:r>
          </w:p>
        </w:tc>
      </w:tr>
      <w:tr>
        <w:trPr>
          <w:cantSplit/>
        </w:trPr>
        <w:tc>
          <w:tcPr>
            <w:tcW w:w="2360" w:type="dxa"/>
          </w:tcPr>
          <w:p>
            <w:pPr>
              <w:pStyle w:val="yTableNAm"/>
              <w:spacing w:before="0"/>
              <w:rPr>
                <w:sz w:val="18"/>
              </w:rPr>
            </w:pPr>
            <w:r>
              <w:rPr>
                <w:sz w:val="18"/>
              </w:rPr>
              <w:t>Rothmannia globosa</w:t>
            </w:r>
          </w:p>
        </w:tc>
        <w:tc>
          <w:tcPr>
            <w:tcW w:w="2360" w:type="dxa"/>
          </w:tcPr>
          <w:p>
            <w:pPr>
              <w:pStyle w:val="yTableNAm"/>
              <w:spacing w:before="0"/>
              <w:rPr>
                <w:sz w:val="18"/>
              </w:rPr>
            </w:pPr>
            <w:r>
              <w:rPr>
                <w:sz w:val="18"/>
              </w:rPr>
              <w:t>Rothmannia longiflora</w:t>
            </w:r>
          </w:p>
        </w:tc>
        <w:tc>
          <w:tcPr>
            <w:tcW w:w="2361" w:type="dxa"/>
          </w:tcPr>
          <w:p>
            <w:pPr>
              <w:pStyle w:val="yTableNAm"/>
              <w:spacing w:before="0"/>
              <w:rPr>
                <w:sz w:val="18"/>
              </w:rPr>
            </w:pPr>
            <w:r>
              <w:rPr>
                <w:sz w:val="18"/>
              </w:rPr>
              <w:t>Rothmannia macrophylla</w:t>
            </w:r>
          </w:p>
        </w:tc>
      </w:tr>
      <w:tr>
        <w:trPr>
          <w:cantSplit/>
        </w:trPr>
        <w:tc>
          <w:tcPr>
            <w:tcW w:w="2360" w:type="dxa"/>
          </w:tcPr>
          <w:p>
            <w:pPr>
              <w:pStyle w:val="yTableNAm"/>
              <w:spacing w:before="0"/>
              <w:rPr>
                <w:sz w:val="18"/>
              </w:rPr>
            </w:pPr>
            <w:r>
              <w:rPr>
                <w:sz w:val="18"/>
              </w:rPr>
              <w:t>Rothmannia manganjae</w:t>
            </w:r>
          </w:p>
        </w:tc>
        <w:tc>
          <w:tcPr>
            <w:tcW w:w="2360" w:type="dxa"/>
          </w:tcPr>
          <w:p>
            <w:pPr>
              <w:pStyle w:val="yTableNAm"/>
              <w:spacing w:before="0"/>
              <w:rPr>
                <w:sz w:val="18"/>
              </w:rPr>
            </w:pPr>
            <w:r>
              <w:rPr>
                <w:sz w:val="18"/>
              </w:rPr>
              <w:t>Rothmannia urcelliformis</w:t>
            </w:r>
          </w:p>
        </w:tc>
        <w:tc>
          <w:tcPr>
            <w:tcW w:w="2361" w:type="dxa"/>
          </w:tcPr>
          <w:p>
            <w:pPr>
              <w:pStyle w:val="yTableNAm"/>
              <w:spacing w:before="0"/>
              <w:rPr>
                <w:sz w:val="18"/>
              </w:rPr>
            </w:pPr>
            <w:r>
              <w:rPr>
                <w:sz w:val="18"/>
              </w:rPr>
              <w:t>Rothmannia whitfieldii</w:t>
            </w:r>
          </w:p>
        </w:tc>
      </w:tr>
      <w:tr>
        <w:trPr>
          <w:cantSplit/>
        </w:trPr>
        <w:tc>
          <w:tcPr>
            <w:tcW w:w="2360" w:type="dxa"/>
          </w:tcPr>
          <w:p>
            <w:pPr>
              <w:pStyle w:val="yTableNAm"/>
              <w:spacing w:before="0"/>
              <w:rPr>
                <w:sz w:val="18"/>
              </w:rPr>
            </w:pPr>
            <w:r>
              <w:rPr>
                <w:sz w:val="18"/>
              </w:rPr>
              <w:t>Rottlera tinctoria</w:t>
            </w:r>
          </w:p>
        </w:tc>
        <w:tc>
          <w:tcPr>
            <w:tcW w:w="2360" w:type="dxa"/>
          </w:tcPr>
          <w:p>
            <w:pPr>
              <w:pStyle w:val="yTableNAm"/>
              <w:spacing w:before="0"/>
              <w:rPr>
                <w:sz w:val="18"/>
              </w:rPr>
            </w:pPr>
            <w:r>
              <w:rPr>
                <w:sz w:val="18"/>
              </w:rPr>
              <w:t>Roupala brasiliensis</w:t>
            </w:r>
          </w:p>
        </w:tc>
        <w:tc>
          <w:tcPr>
            <w:tcW w:w="2361" w:type="dxa"/>
          </w:tcPr>
          <w:p>
            <w:pPr>
              <w:pStyle w:val="yTableNAm"/>
              <w:spacing w:before="0"/>
              <w:rPr>
                <w:sz w:val="18"/>
              </w:rPr>
            </w:pPr>
            <w:r>
              <w:rPr>
                <w:sz w:val="18"/>
              </w:rPr>
              <w:t>Roupala elegans</w:t>
            </w:r>
          </w:p>
        </w:tc>
      </w:tr>
      <w:tr>
        <w:trPr>
          <w:cantSplit/>
        </w:trPr>
        <w:tc>
          <w:tcPr>
            <w:tcW w:w="2360" w:type="dxa"/>
          </w:tcPr>
          <w:p>
            <w:pPr>
              <w:pStyle w:val="yTableNAm"/>
              <w:spacing w:before="0"/>
              <w:rPr>
                <w:sz w:val="18"/>
              </w:rPr>
            </w:pPr>
            <w:r>
              <w:rPr>
                <w:sz w:val="18"/>
              </w:rPr>
              <w:t>Roupala grossedentata</w:t>
            </w:r>
          </w:p>
        </w:tc>
        <w:tc>
          <w:tcPr>
            <w:tcW w:w="2360" w:type="dxa"/>
          </w:tcPr>
          <w:p>
            <w:pPr>
              <w:pStyle w:val="yTableNAm"/>
              <w:spacing w:before="0"/>
              <w:rPr>
                <w:sz w:val="18"/>
              </w:rPr>
            </w:pPr>
            <w:r>
              <w:rPr>
                <w:sz w:val="18"/>
              </w:rPr>
              <w:t>Roupala macrophylla</w:t>
            </w:r>
          </w:p>
        </w:tc>
        <w:tc>
          <w:tcPr>
            <w:tcW w:w="2361" w:type="dxa"/>
          </w:tcPr>
          <w:p>
            <w:pPr>
              <w:pStyle w:val="yTableNAm"/>
              <w:spacing w:before="0"/>
              <w:rPr>
                <w:sz w:val="18"/>
              </w:rPr>
            </w:pPr>
            <w:r>
              <w:rPr>
                <w:sz w:val="18"/>
              </w:rPr>
              <w:t xml:space="preserve">Roupala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Roupala pohlii</w:t>
            </w:r>
          </w:p>
        </w:tc>
        <w:tc>
          <w:tcPr>
            <w:tcW w:w="2360" w:type="dxa"/>
          </w:tcPr>
          <w:p>
            <w:pPr>
              <w:pStyle w:val="yTableNAm"/>
              <w:spacing w:before="0"/>
              <w:rPr>
                <w:sz w:val="18"/>
              </w:rPr>
            </w:pPr>
            <w:r>
              <w:rPr>
                <w:sz w:val="18"/>
              </w:rPr>
              <w:t>Roupala pseudo-cordata</w:t>
            </w:r>
          </w:p>
        </w:tc>
        <w:tc>
          <w:tcPr>
            <w:tcW w:w="2361" w:type="dxa"/>
          </w:tcPr>
          <w:p>
            <w:pPr>
              <w:pStyle w:val="yTableNAm"/>
              <w:spacing w:before="0"/>
              <w:rPr>
                <w:sz w:val="18"/>
              </w:rPr>
            </w:pPr>
            <w:r>
              <w:rPr>
                <w:sz w:val="18"/>
              </w:rPr>
              <w:t>Rourea coccinea</w:t>
            </w:r>
          </w:p>
        </w:tc>
      </w:tr>
      <w:tr>
        <w:trPr>
          <w:cantSplit/>
        </w:trPr>
        <w:tc>
          <w:tcPr>
            <w:tcW w:w="2360" w:type="dxa"/>
          </w:tcPr>
          <w:p>
            <w:pPr>
              <w:pStyle w:val="yTableNAm"/>
              <w:spacing w:before="0"/>
              <w:rPr>
                <w:sz w:val="18"/>
              </w:rPr>
            </w:pPr>
            <w:r>
              <w:rPr>
                <w:sz w:val="18"/>
              </w:rPr>
              <w:t>Royena glabra</w:t>
            </w:r>
          </w:p>
        </w:tc>
        <w:tc>
          <w:tcPr>
            <w:tcW w:w="2360" w:type="dxa"/>
          </w:tcPr>
          <w:p>
            <w:pPr>
              <w:pStyle w:val="yTableNAm"/>
              <w:spacing w:before="0"/>
              <w:rPr>
                <w:sz w:val="18"/>
              </w:rPr>
            </w:pPr>
            <w:r>
              <w:rPr>
                <w:sz w:val="18"/>
              </w:rPr>
              <w:t>Roystonea altissima</w:t>
            </w:r>
          </w:p>
        </w:tc>
        <w:tc>
          <w:tcPr>
            <w:tcW w:w="2361" w:type="dxa"/>
          </w:tcPr>
          <w:p>
            <w:pPr>
              <w:pStyle w:val="yTableNAm"/>
              <w:spacing w:before="0"/>
              <w:rPr>
                <w:sz w:val="18"/>
              </w:rPr>
            </w:pPr>
            <w:r>
              <w:rPr>
                <w:sz w:val="18"/>
              </w:rPr>
              <w:t>Roystonea borinquena</w:t>
            </w:r>
          </w:p>
        </w:tc>
      </w:tr>
      <w:tr>
        <w:trPr>
          <w:cantSplit/>
        </w:trPr>
        <w:tc>
          <w:tcPr>
            <w:tcW w:w="2360" w:type="dxa"/>
          </w:tcPr>
          <w:p>
            <w:pPr>
              <w:pStyle w:val="yTableNAm"/>
              <w:spacing w:before="0"/>
              <w:rPr>
                <w:sz w:val="18"/>
              </w:rPr>
            </w:pPr>
            <w:r>
              <w:rPr>
                <w:sz w:val="18"/>
              </w:rPr>
              <w:t>Roystonea dunlapiana</w:t>
            </w:r>
          </w:p>
        </w:tc>
        <w:tc>
          <w:tcPr>
            <w:tcW w:w="2360" w:type="dxa"/>
          </w:tcPr>
          <w:p>
            <w:pPr>
              <w:pStyle w:val="yTableNAm"/>
              <w:spacing w:before="0"/>
              <w:rPr>
                <w:sz w:val="18"/>
              </w:rPr>
            </w:pPr>
            <w:r>
              <w:rPr>
                <w:sz w:val="18"/>
              </w:rPr>
              <w:t>Roystonea lenis</w:t>
            </w:r>
          </w:p>
        </w:tc>
        <w:tc>
          <w:tcPr>
            <w:tcW w:w="2361" w:type="dxa"/>
          </w:tcPr>
          <w:p>
            <w:pPr>
              <w:pStyle w:val="yTableNAm"/>
              <w:spacing w:before="0"/>
              <w:rPr>
                <w:sz w:val="18"/>
              </w:rPr>
            </w:pPr>
            <w:r>
              <w:rPr>
                <w:sz w:val="18"/>
              </w:rPr>
              <w:t>Roystonea oleracea</w:t>
            </w:r>
          </w:p>
        </w:tc>
      </w:tr>
      <w:tr>
        <w:trPr>
          <w:cantSplit/>
        </w:trPr>
        <w:tc>
          <w:tcPr>
            <w:tcW w:w="2360" w:type="dxa"/>
          </w:tcPr>
          <w:p>
            <w:pPr>
              <w:pStyle w:val="yTableNAm"/>
              <w:spacing w:before="0"/>
              <w:rPr>
                <w:sz w:val="18"/>
              </w:rPr>
            </w:pPr>
            <w:r>
              <w:rPr>
                <w:sz w:val="18"/>
              </w:rPr>
              <w:t>Roystonea princeps</w:t>
            </w:r>
          </w:p>
        </w:tc>
        <w:tc>
          <w:tcPr>
            <w:tcW w:w="2360" w:type="dxa"/>
          </w:tcPr>
          <w:p>
            <w:pPr>
              <w:pStyle w:val="yTableNAm"/>
              <w:spacing w:before="0"/>
              <w:rPr>
                <w:sz w:val="18"/>
              </w:rPr>
            </w:pPr>
            <w:r>
              <w:rPr>
                <w:sz w:val="18"/>
              </w:rPr>
              <w:t>Roystonea regia</w:t>
            </w:r>
          </w:p>
        </w:tc>
        <w:tc>
          <w:tcPr>
            <w:tcW w:w="2361" w:type="dxa"/>
          </w:tcPr>
          <w:p>
            <w:pPr>
              <w:pStyle w:val="yTableNAm"/>
              <w:spacing w:before="0"/>
              <w:rPr>
                <w:sz w:val="18"/>
              </w:rPr>
            </w:pPr>
            <w:r>
              <w:rPr>
                <w:sz w:val="18"/>
              </w:rPr>
              <w:t>Roystonea stellata</w:t>
            </w:r>
          </w:p>
        </w:tc>
      </w:tr>
      <w:tr>
        <w:trPr>
          <w:cantSplit/>
        </w:trPr>
        <w:tc>
          <w:tcPr>
            <w:tcW w:w="2360" w:type="dxa"/>
          </w:tcPr>
          <w:p>
            <w:pPr>
              <w:pStyle w:val="yTableNAm"/>
              <w:spacing w:before="0"/>
              <w:rPr>
                <w:sz w:val="18"/>
              </w:rPr>
            </w:pPr>
            <w:r>
              <w:rPr>
                <w:sz w:val="18"/>
              </w:rPr>
              <w:t>Roystonea venezuelana</w:t>
            </w:r>
          </w:p>
        </w:tc>
        <w:tc>
          <w:tcPr>
            <w:tcW w:w="2360" w:type="dxa"/>
          </w:tcPr>
          <w:p>
            <w:pPr>
              <w:pStyle w:val="yTableNAm"/>
              <w:spacing w:before="0"/>
              <w:rPr>
                <w:sz w:val="18"/>
              </w:rPr>
            </w:pPr>
            <w:r>
              <w:rPr>
                <w:sz w:val="18"/>
              </w:rPr>
              <w:t>Roystonea violacea</w:t>
            </w:r>
          </w:p>
        </w:tc>
        <w:tc>
          <w:tcPr>
            <w:tcW w:w="2361" w:type="dxa"/>
          </w:tcPr>
          <w:p>
            <w:pPr>
              <w:pStyle w:val="yTableNAm"/>
              <w:spacing w:before="0"/>
              <w:rPr>
                <w:sz w:val="18"/>
              </w:rPr>
            </w:pPr>
            <w:r>
              <w:rPr>
                <w:sz w:val="18"/>
              </w:rPr>
              <w:t>Rubia cordifolia</w:t>
            </w:r>
          </w:p>
        </w:tc>
      </w:tr>
      <w:tr>
        <w:trPr>
          <w:cantSplit/>
        </w:trPr>
        <w:tc>
          <w:tcPr>
            <w:tcW w:w="2360" w:type="dxa"/>
          </w:tcPr>
          <w:p>
            <w:pPr>
              <w:pStyle w:val="yTableNAm"/>
              <w:spacing w:before="0"/>
              <w:rPr>
                <w:sz w:val="18"/>
              </w:rPr>
            </w:pPr>
            <w:r>
              <w:rPr>
                <w:sz w:val="18"/>
              </w:rPr>
              <w:t>Rubia fruticosa</w:t>
            </w:r>
          </w:p>
        </w:tc>
        <w:tc>
          <w:tcPr>
            <w:tcW w:w="2360" w:type="dxa"/>
          </w:tcPr>
          <w:p>
            <w:pPr>
              <w:pStyle w:val="yTableNAm"/>
              <w:spacing w:before="0"/>
              <w:rPr>
                <w:sz w:val="18"/>
              </w:rPr>
            </w:pPr>
            <w:r>
              <w:rPr>
                <w:sz w:val="18"/>
              </w:rPr>
              <w:t>Rubia manjith</w:t>
            </w:r>
          </w:p>
        </w:tc>
        <w:tc>
          <w:tcPr>
            <w:tcW w:w="2361" w:type="dxa"/>
          </w:tcPr>
          <w:p>
            <w:pPr>
              <w:pStyle w:val="yTableNAm"/>
              <w:spacing w:before="0"/>
              <w:rPr>
                <w:sz w:val="18"/>
              </w:rPr>
            </w:pPr>
            <w:r>
              <w:rPr>
                <w:sz w:val="18"/>
              </w:rPr>
              <w:t>Rubia tinctorum</w:t>
            </w:r>
          </w:p>
        </w:tc>
      </w:tr>
      <w:tr>
        <w:trPr>
          <w:cantSplit/>
        </w:trPr>
        <w:tc>
          <w:tcPr>
            <w:tcW w:w="2360" w:type="dxa"/>
          </w:tcPr>
          <w:p>
            <w:pPr>
              <w:pStyle w:val="yTableNAm"/>
              <w:spacing w:before="0"/>
              <w:rPr>
                <w:sz w:val="18"/>
              </w:rPr>
            </w:pPr>
            <w:r>
              <w:rPr>
                <w:sz w:val="18"/>
              </w:rPr>
              <w:t>Rubia yunnanensis</w:t>
            </w:r>
          </w:p>
        </w:tc>
        <w:tc>
          <w:tcPr>
            <w:tcW w:w="2360" w:type="dxa"/>
          </w:tcPr>
          <w:p>
            <w:pPr>
              <w:pStyle w:val="yTableNAm"/>
              <w:spacing w:before="0"/>
              <w:rPr>
                <w:sz w:val="18"/>
              </w:rPr>
            </w:pPr>
            <w:r>
              <w:rPr>
                <w:sz w:val="18"/>
              </w:rPr>
              <w:t>Rubus allegheniensis x hybrids</w:t>
            </w:r>
          </w:p>
        </w:tc>
        <w:tc>
          <w:tcPr>
            <w:tcW w:w="2361" w:type="dxa"/>
          </w:tcPr>
          <w:p>
            <w:pPr>
              <w:pStyle w:val="yTableNAm"/>
              <w:spacing w:before="0"/>
              <w:rPr>
                <w:sz w:val="18"/>
              </w:rPr>
            </w:pPr>
            <w:r>
              <w:rPr>
                <w:sz w:val="18"/>
              </w:rPr>
              <w:t>Rubus argutus x hybrids</w:t>
            </w:r>
          </w:p>
        </w:tc>
      </w:tr>
      <w:tr>
        <w:trPr>
          <w:cantSplit/>
        </w:trPr>
        <w:tc>
          <w:tcPr>
            <w:tcW w:w="2360" w:type="dxa"/>
          </w:tcPr>
          <w:p>
            <w:pPr>
              <w:pStyle w:val="yTableNAm"/>
              <w:spacing w:before="0"/>
              <w:rPr>
                <w:sz w:val="18"/>
              </w:rPr>
            </w:pPr>
            <w:r>
              <w:rPr>
                <w:sz w:val="18"/>
              </w:rPr>
              <w:t>Rubus asperifolius</w:t>
            </w:r>
          </w:p>
        </w:tc>
        <w:tc>
          <w:tcPr>
            <w:tcW w:w="2360" w:type="dxa"/>
          </w:tcPr>
          <w:p>
            <w:pPr>
              <w:pStyle w:val="yTableNAm"/>
              <w:spacing w:before="0"/>
              <w:rPr>
                <w:sz w:val="18"/>
              </w:rPr>
            </w:pPr>
            <w:r>
              <w:rPr>
                <w:sz w:val="18"/>
              </w:rPr>
              <w:t>Rubus australis</w:t>
            </w:r>
          </w:p>
        </w:tc>
        <w:tc>
          <w:tcPr>
            <w:tcW w:w="2361" w:type="dxa"/>
          </w:tcPr>
          <w:p>
            <w:pPr>
              <w:pStyle w:val="yTableNAm"/>
              <w:spacing w:before="0"/>
              <w:rPr>
                <w:sz w:val="18"/>
              </w:rPr>
            </w:pPr>
            <w:r>
              <w:rPr>
                <w:sz w:val="18"/>
              </w:rPr>
              <w:t>Rubus biflorus</w:t>
            </w:r>
          </w:p>
        </w:tc>
      </w:tr>
      <w:tr>
        <w:trPr>
          <w:cantSplit/>
        </w:trPr>
        <w:tc>
          <w:tcPr>
            <w:tcW w:w="2360" w:type="dxa"/>
          </w:tcPr>
          <w:p>
            <w:pPr>
              <w:pStyle w:val="yTableNAm"/>
              <w:spacing w:before="0"/>
              <w:rPr>
                <w:sz w:val="18"/>
              </w:rPr>
            </w:pPr>
            <w:r>
              <w:rPr>
                <w:sz w:val="18"/>
              </w:rPr>
              <w:t>Rubus calycinus</w:t>
            </w:r>
          </w:p>
        </w:tc>
        <w:tc>
          <w:tcPr>
            <w:tcW w:w="2360" w:type="dxa"/>
          </w:tcPr>
          <w:p>
            <w:pPr>
              <w:pStyle w:val="yTableNAm"/>
              <w:spacing w:before="0"/>
              <w:rPr>
                <w:sz w:val="18"/>
              </w:rPr>
            </w:pPr>
            <w:r>
              <w:rPr>
                <w:sz w:val="18"/>
              </w:rPr>
              <w:t>Rubus corchorifolius</w:t>
            </w:r>
          </w:p>
        </w:tc>
        <w:tc>
          <w:tcPr>
            <w:tcW w:w="2361" w:type="dxa"/>
          </w:tcPr>
          <w:p>
            <w:pPr>
              <w:pStyle w:val="yTableNAm"/>
              <w:spacing w:before="0"/>
              <w:rPr>
                <w:sz w:val="18"/>
              </w:rPr>
            </w:pPr>
            <w:r>
              <w:rPr>
                <w:sz w:val="18"/>
              </w:rPr>
              <w:t>Rubus crataegifolius</w:t>
            </w:r>
          </w:p>
        </w:tc>
      </w:tr>
      <w:tr>
        <w:trPr>
          <w:cantSplit/>
        </w:trPr>
        <w:tc>
          <w:tcPr>
            <w:tcW w:w="2360" w:type="dxa"/>
          </w:tcPr>
          <w:p>
            <w:pPr>
              <w:pStyle w:val="yTableNAm"/>
              <w:spacing w:before="0"/>
              <w:rPr>
                <w:sz w:val="18"/>
              </w:rPr>
            </w:pPr>
            <w:r>
              <w:rPr>
                <w:sz w:val="18"/>
              </w:rPr>
              <w:t>Rubus delavayi</w:t>
            </w:r>
          </w:p>
        </w:tc>
        <w:tc>
          <w:tcPr>
            <w:tcW w:w="2360" w:type="dxa"/>
          </w:tcPr>
          <w:p>
            <w:pPr>
              <w:pStyle w:val="yTableNAm"/>
              <w:spacing w:before="0"/>
              <w:rPr>
                <w:sz w:val="18"/>
              </w:rPr>
            </w:pPr>
            <w:r>
              <w:rPr>
                <w:sz w:val="18"/>
              </w:rPr>
              <w:t>Rubus edulis</w:t>
            </w:r>
          </w:p>
        </w:tc>
        <w:tc>
          <w:tcPr>
            <w:tcW w:w="2361" w:type="dxa"/>
          </w:tcPr>
          <w:p>
            <w:pPr>
              <w:pStyle w:val="yTableNAm"/>
              <w:spacing w:before="0"/>
              <w:rPr>
                <w:sz w:val="18"/>
              </w:rPr>
            </w:pPr>
            <w:r>
              <w:rPr>
                <w:sz w:val="18"/>
              </w:rPr>
              <w:t>Rubus frondosus</w:t>
            </w:r>
          </w:p>
        </w:tc>
      </w:tr>
      <w:tr>
        <w:trPr>
          <w:cantSplit/>
        </w:trPr>
        <w:tc>
          <w:tcPr>
            <w:tcW w:w="2360" w:type="dxa"/>
          </w:tcPr>
          <w:p>
            <w:pPr>
              <w:pStyle w:val="yTableNAm"/>
              <w:spacing w:before="0"/>
              <w:rPr>
                <w:sz w:val="18"/>
              </w:rPr>
            </w:pPr>
            <w:r>
              <w:rPr>
                <w:sz w:val="18"/>
              </w:rPr>
              <w:t>Rubus geoides</w:t>
            </w:r>
          </w:p>
        </w:tc>
        <w:tc>
          <w:tcPr>
            <w:tcW w:w="2360" w:type="dxa"/>
          </w:tcPr>
          <w:p>
            <w:pPr>
              <w:pStyle w:val="yTableNAm"/>
              <w:spacing w:before="0"/>
              <w:rPr>
                <w:sz w:val="18"/>
              </w:rPr>
            </w:pPr>
            <w:r>
              <w:rPr>
                <w:sz w:val="18"/>
              </w:rPr>
              <w:t>Rubus gunnianus</w:t>
            </w:r>
          </w:p>
        </w:tc>
        <w:tc>
          <w:tcPr>
            <w:tcW w:w="2361" w:type="dxa"/>
          </w:tcPr>
          <w:p>
            <w:pPr>
              <w:pStyle w:val="yTableNAm"/>
              <w:spacing w:before="0"/>
              <w:rPr>
                <w:sz w:val="18"/>
              </w:rPr>
            </w:pPr>
            <w:r>
              <w:rPr>
                <w:sz w:val="18"/>
              </w:rPr>
              <w:t>Rubus hawaiensis</w:t>
            </w:r>
          </w:p>
        </w:tc>
      </w:tr>
      <w:tr>
        <w:trPr>
          <w:cantSplit/>
        </w:trPr>
        <w:tc>
          <w:tcPr>
            <w:tcW w:w="2360" w:type="dxa"/>
          </w:tcPr>
          <w:p>
            <w:pPr>
              <w:pStyle w:val="yTableNAm"/>
              <w:spacing w:before="0"/>
              <w:rPr>
                <w:sz w:val="18"/>
              </w:rPr>
            </w:pPr>
            <w:r>
              <w:rPr>
                <w:sz w:val="18"/>
              </w:rPr>
              <w:t>Rubus hayata-koidzumii</w:t>
            </w:r>
          </w:p>
        </w:tc>
        <w:tc>
          <w:tcPr>
            <w:tcW w:w="2360" w:type="dxa"/>
          </w:tcPr>
          <w:p>
            <w:pPr>
              <w:pStyle w:val="yTableNAm"/>
              <w:spacing w:before="0"/>
              <w:rPr>
                <w:sz w:val="18"/>
              </w:rPr>
            </w:pPr>
            <w:r>
              <w:rPr>
                <w:sz w:val="18"/>
              </w:rPr>
              <w:t>Rubus idaeus x hybrids</w:t>
            </w:r>
          </w:p>
        </w:tc>
        <w:tc>
          <w:tcPr>
            <w:tcW w:w="2361" w:type="dxa"/>
          </w:tcPr>
          <w:p>
            <w:pPr>
              <w:pStyle w:val="yTableNAm"/>
              <w:spacing w:before="0"/>
              <w:rPr>
                <w:sz w:val="18"/>
              </w:rPr>
            </w:pPr>
            <w:r>
              <w:rPr>
                <w:sz w:val="18"/>
              </w:rPr>
              <w:t>Rubus laciniatus</w:t>
            </w:r>
          </w:p>
        </w:tc>
      </w:tr>
      <w:tr>
        <w:trPr>
          <w:cantSplit/>
        </w:trPr>
        <w:tc>
          <w:tcPr>
            <w:tcW w:w="2360" w:type="dxa"/>
          </w:tcPr>
          <w:p>
            <w:pPr>
              <w:pStyle w:val="yTableNAm"/>
              <w:spacing w:before="0"/>
              <w:rPr>
                <w:sz w:val="18"/>
              </w:rPr>
            </w:pPr>
            <w:r>
              <w:rPr>
                <w:sz w:val="18"/>
              </w:rPr>
              <w:t>Rubus lineatus</w:t>
            </w:r>
          </w:p>
        </w:tc>
        <w:tc>
          <w:tcPr>
            <w:tcW w:w="2360" w:type="dxa"/>
          </w:tcPr>
          <w:p>
            <w:pPr>
              <w:pStyle w:val="yTableNAm"/>
              <w:spacing w:before="0"/>
              <w:rPr>
                <w:sz w:val="18"/>
              </w:rPr>
            </w:pPr>
            <w:r>
              <w:rPr>
                <w:sz w:val="18"/>
              </w:rPr>
              <w:t>Rubus loganobaccus</w:t>
            </w:r>
          </w:p>
        </w:tc>
        <w:tc>
          <w:tcPr>
            <w:tcW w:w="2361" w:type="dxa"/>
          </w:tcPr>
          <w:p>
            <w:pPr>
              <w:pStyle w:val="yTableNAm"/>
              <w:spacing w:before="0"/>
              <w:rPr>
                <w:sz w:val="18"/>
              </w:rPr>
            </w:pPr>
            <w:r>
              <w:rPr>
                <w:sz w:val="18"/>
              </w:rPr>
              <w:t>Rubus mulleri</w:t>
            </w:r>
          </w:p>
        </w:tc>
      </w:tr>
      <w:tr>
        <w:trPr>
          <w:cantSplit/>
        </w:trPr>
        <w:tc>
          <w:tcPr>
            <w:tcW w:w="2360" w:type="dxa"/>
          </w:tcPr>
          <w:p>
            <w:pPr>
              <w:pStyle w:val="yTableNAm"/>
              <w:spacing w:before="0"/>
              <w:rPr>
                <w:sz w:val="18"/>
              </w:rPr>
            </w:pPr>
            <w:r>
              <w:rPr>
                <w:sz w:val="18"/>
              </w:rPr>
              <w:t>Rubus nebulosus</w:t>
            </w:r>
          </w:p>
        </w:tc>
        <w:tc>
          <w:tcPr>
            <w:tcW w:w="2360" w:type="dxa"/>
          </w:tcPr>
          <w:p>
            <w:pPr>
              <w:pStyle w:val="yTableNAm"/>
              <w:spacing w:before="0"/>
              <w:rPr>
                <w:sz w:val="18"/>
              </w:rPr>
            </w:pPr>
            <w:r>
              <w:rPr>
                <w:sz w:val="18"/>
              </w:rPr>
              <w:t>Rubus parviflorus</w:t>
            </w:r>
          </w:p>
        </w:tc>
        <w:tc>
          <w:tcPr>
            <w:tcW w:w="2361" w:type="dxa"/>
          </w:tcPr>
          <w:p>
            <w:pPr>
              <w:pStyle w:val="yTableNAm"/>
              <w:spacing w:before="0"/>
              <w:rPr>
                <w:sz w:val="18"/>
              </w:rPr>
            </w:pPr>
            <w:r>
              <w:rPr>
                <w:sz w:val="18"/>
              </w:rPr>
              <w:t>Rubus parvifolius</w:t>
            </w:r>
          </w:p>
        </w:tc>
      </w:tr>
      <w:tr>
        <w:trPr>
          <w:cantSplit/>
        </w:trPr>
        <w:tc>
          <w:tcPr>
            <w:tcW w:w="2360" w:type="dxa"/>
          </w:tcPr>
          <w:p>
            <w:pPr>
              <w:pStyle w:val="yTableNAm"/>
              <w:spacing w:before="0"/>
              <w:rPr>
                <w:sz w:val="18"/>
              </w:rPr>
            </w:pPr>
            <w:r>
              <w:rPr>
                <w:sz w:val="18"/>
              </w:rPr>
              <w:t>Rubus pentalobus</w:t>
            </w:r>
          </w:p>
        </w:tc>
        <w:tc>
          <w:tcPr>
            <w:tcW w:w="2360" w:type="dxa"/>
          </w:tcPr>
          <w:p>
            <w:pPr>
              <w:pStyle w:val="yTableNAm"/>
              <w:spacing w:before="0"/>
              <w:rPr>
                <w:sz w:val="18"/>
              </w:rPr>
            </w:pPr>
            <w:r>
              <w:rPr>
                <w:sz w:val="18"/>
              </w:rPr>
              <w:t>Rubus praecox</w:t>
            </w:r>
          </w:p>
        </w:tc>
        <w:tc>
          <w:tcPr>
            <w:tcW w:w="2361" w:type="dxa"/>
          </w:tcPr>
          <w:p>
            <w:pPr>
              <w:pStyle w:val="yTableNAm"/>
              <w:spacing w:before="0"/>
              <w:rPr>
                <w:sz w:val="18"/>
              </w:rPr>
            </w:pPr>
            <w:r>
              <w:rPr>
                <w:sz w:val="18"/>
              </w:rPr>
              <w:t>Rubus probus</w:t>
            </w:r>
          </w:p>
        </w:tc>
      </w:tr>
      <w:tr>
        <w:trPr>
          <w:cantSplit/>
        </w:trPr>
        <w:tc>
          <w:tcPr>
            <w:tcW w:w="2360" w:type="dxa"/>
          </w:tcPr>
          <w:p>
            <w:pPr>
              <w:pStyle w:val="yTableNAm"/>
              <w:spacing w:before="0"/>
              <w:rPr>
                <w:sz w:val="18"/>
              </w:rPr>
            </w:pPr>
            <w:r>
              <w:rPr>
                <w:sz w:val="18"/>
              </w:rPr>
              <w:t>Rubus setchuenensis</w:t>
            </w:r>
          </w:p>
        </w:tc>
        <w:tc>
          <w:tcPr>
            <w:tcW w:w="2360" w:type="dxa"/>
          </w:tcPr>
          <w:p>
            <w:pPr>
              <w:pStyle w:val="yTableNAm"/>
              <w:spacing w:before="0"/>
              <w:rPr>
                <w:sz w:val="18"/>
              </w:rPr>
            </w:pPr>
            <w:r>
              <w:rPr>
                <w:sz w:val="18"/>
              </w:rPr>
              <w:t>Rubus splendens</w:t>
            </w:r>
          </w:p>
        </w:tc>
        <w:tc>
          <w:tcPr>
            <w:tcW w:w="2361" w:type="dxa"/>
          </w:tcPr>
          <w:p>
            <w:pPr>
              <w:pStyle w:val="yTableNAm"/>
              <w:spacing w:before="0"/>
              <w:rPr>
                <w:sz w:val="18"/>
              </w:rPr>
            </w:pPr>
            <w:r>
              <w:rPr>
                <w:sz w:val="18"/>
              </w:rPr>
              <w:t>Rubus squarrosus</w:t>
            </w:r>
          </w:p>
        </w:tc>
      </w:tr>
      <w:tr>
        <w:trPr>
          <w:cantSplit/>
        </w:trPr>
        <w:tc>
          <w:tcPr>
            <w:tcW w:w="2360" w:type="dxa"/>
          </w:tcPr>
          <w:p>
            <w:pPr>
              <w:pStyle w:val="yTableNAm"/>
              <w:spacing w:before="0"/>
              <w:rPr>
                <w:sz w:val="18"/>
              </w:rPr>
            </w:pPr>
            <w:r>
              <w:rPr>
                <w:sz w:val="18"/>
              </w:rPr>
              <w:t>Rubus strigosus</w:t>
            </w:r>
          </w:p>
        </w:tc>
        <w:tc>
          <w:tcPr>
            <w:tcW w:w="2360" w:type="dxa"/>
          </w:tcPr>
          <w:p>
            <w:pPr>
              <w:pStyle w:val="yTableNAm"/>
              <w:spacing w:before="0"/>
              <w:rPr>
                <w:sz w:val="18"/>
              </w:rPr>
            </w:pPr>
            <w:r>
              <w:rPr>
                <w:sz w:val="18"/>
              </w:rPr>
              <w:t>Rubus taiwanicola</w:t>
            </w:r>
          </w:p>
        </w:tc>
        <w:tc>
          <w:tcPr>
            <w:tcW w:w="2361" w:type="dxa"/>
          </w:tcPr>
          <w:p>
            <w:pPr>
              <w:pStyle w:val="yTableNAm"/>
              <w:spacing w:before="0"/>
              <w:rPr>
                <w:sz w:val="18"/>
              </w:rPr>
            </w:pPr>
            <w:r>
              <w:rPr>
                <w:sz w:val="18"/>
              </w:rPr>
              <w:t>Rubus tephrodes</w:t>
            </w:r>
          </w:p>
        </w:tc>
      </w:tr>
      <w:tr>
        <w:trPr>
          <w:cantSplit/>
        </w:trPr>
        <w:tc>
          <w:tcPr>
            <w:tcW w:w="2360" w:type="dxa"/>
          </w:tcPr>
          <w:p>
            <w:pPr>
              <w:pStyle w:val="yTableNAm"/>
              <w:spacing w:before="0"/>
              <w:rPr>
                <w:sz w:val="18"/>
              </w:rPr>
            </w:pPr>
            <w:r>
              <w:rPr>
                <w:sz w:val="18"/>
              </w:rPr>
              <w:t>Rubus thibetanus</w:t>
            </w:r>
          </w:p>
        </w:tc>
        <w:tc>
          <w:tcPr>
            <w:tcW w:w="2360" w:type="dxa"/>
          </w:tcPr>
          <w:p>
            <w:pPr>
              <w:pStyle w:val="yTableNAm"/>
              <w:spacing w:before="0"/>
              <w:rPr>
                <w:sz w:val="18"/>
              </w:rPr>
            </w:pPr>
            <w:r>
              <w:rPr>
                <w:sz w:val="18"/>
              </w:rPr>
              <w:t>Rubus ursinus x hybrids</w:t>
            </w:r>
          </w:p>
        </w:tc>
        <w:tc>
          <w:tcPr>
            <w:tcW w:w="2361" w:type="dxa"/>
          </w:tcPr>
          <w:p>
            <w:pPr>
              <w:pStyle w:val="yTableNAm"/>
              <w:spacing w:before="0"/>
              <w:rPr>
                <w:sz w:val="18"/>
              </w:rPr>
            </w:pPr>
            <w:r>
              <w:rPr>
                <w:sz w:val="18"/>
              </w:rPr>
              <w:t>Rubus ursinus x idaeus</w:t>
            </w:r>
          </w:p>
        </w:tc>
      </w:tr>
      <w:tr>
        <w:trPr>
          <w:cantSplit/>
        </w:trPr>
        <w:tc>
          <w:tcPr>
            <w:tcW w:w="2360" w:type="dxa"/>
          </w:tcPr>
          <w:p>
            <w:pPr>
              <w:pStyle w:val="yTableNAm"/>
              <w:spacing w:before="0"/>
              <w:rPr>
                <w:sz w:val="18"/>
              </w:rPr>
            </w:pPr>
            <w:r>
              <w:rPr>
                <w:sz w:val="18"/>
              </w:rPr>
              <w:t>Rudbeckia californica</w:t>
            </w:r>
          </w:p>
        </w:tc>
        <w:tc>
          <w:tcPr>
            <w:tcW w:w="2360" w:type="dxa"/>
          </w:tcPr>
          <w:p>
            <w:pPr>
              <w:pStyle w:val="yTableNAm"/>
              <w:spacing w:before="0"/>
              <w:rPr>
                <w:sz w:val="18"/>
              </w:rPr>
            </w:pPr>
            <w:r>
              <w:rPr>
                <w:sz w:val="18"/>
              </w:rPr>
              <w:t>Rudbeckia fulgida</w:t>
            </w:r>
          </w:p>
        </w:tc>
        <w:tc>
          <w:tcPr>
            <w:tcW w:w="2361" w:type="dxa"/>
          </w:tcPr>
          <w:p>
            <w:pPr>
              <w:pStyle w:val="yTableNAm"/>
              <w:spacing w:before="0"/>
              <w:rPr>
                <w:sz w:val="18"/>
              </w:rPr>
            </w:pPr>
            <w:r>
              <w:rPr>
                <w:sz w:val="18"/>
              </w:rPr>
              <w:t>Rudbeckia hirta</w:t>
            </w:r>
          </w:p>
        </w:tc>
      </w:tr>
      <w:tr>
        <w:trPr>
          <w:cantSplit/>
        </w:trPr>
        <w:tc>
          <w:tcPr>
            <w:tcW w:w="2360" w:type="dxa"/>
          </w:tcPr>
          <w:p>
            <w:pPr>
              <w:pStyle w:val="yTableNAm"/>
              <w:spacing w:before="0"/>
              <w:rPr>
                <w:sz w:val="18"/>
              </w:rPr>
            </w:pPr>
            <w:r>
              <w:rPr>
                <w:sz w:val="18"/>
              </w:rPr>
              <w:t>Rudbeckia laciniata</w:t>
            </w:r>
          </w:p>
        </w:tc>
        <w:tc>
          <w:tcPr>
            <w:tcW w:w="2360" w:type="dxa"/>
          </w:tcPr>
          <w:p>
            <w:pPr>
              <w:pStyle w:val="yTableNAm"/>
              <w:spacing w:before="0"/>
              <w:rPr>
                <w:sz w:val="18"/>
              </w:rPr>
            </w:pPr>
            <w:r>
              <w:rPr>
                <w:sz w:val="18"/>
              </w:rPr>
              <w:t>Rudbeckia maxima</w:t>
            </w:r>
          </w:p>
        </w:tc>
        <w:tc>
          <w:tcPr>
            <w:tcW w:w="2361" w:type="dxa"/>
          </w:tcPr>
          <w:p>
            <w:pPr>
              <w:pStyle w:val="yTableNAm"/>
              <w:spacing w:before="0"/>
              <w:rPr>
                <w:sz w:val="18"/>
              </w:rPr>
            </w:pPr>
            <w:r>
              <w:rPr>
                <w:sz w:val="18"/>
              </w:rPr>
              <w:t>Rudbeckia newmani</w:t>
            </w:r>
          </w:p>
        </w:tc>
      </w:tr>
      <w:tr>
        <w:trPr>
          <w:cantSplit/>
        </w:trPr>
        <w:tc>
          <w:tcPr>
            <w:tcW w:w="2360" w:type="dxa"/>
          </w:tcPr>
          <w:p>
            <w:pPr>
              <w:pStyle w:val="yTableNAm"/>
              <w:spacing w:before="0"/>
              <w:rPr>
                <w:sz w:val="18"/>
              </w:rPr>
            </w:pPr>
            <w:r>
              <w:rPr>
                <w:sz w:val="18"/>
              </w:rPr>
              <w:t>Rudbeckia nitida</w:t>
            </w:r>
          </w:p>
        </w:tc>
        <w:tc>
          <w:tcPr>
            <w:tcW w:w="2360" w:type="dxa"/>
          </w:tcPr>
          <w:p>
            <w:pPr>
              <w:pStyle w:val="yTableNAm"/>
              <w:spacing w:before="0"/>
              <w:rPr>
                <w:sz w:val="18"/>
              </w:rPr>
            </w:pPr>
            <w:r>
              <w:rPr>
                <w:sz w:val="18"/>
              </w:rPr>
              <w:t>Rudbeckia occidentalis</w:t>
            </w:r>
          </w:p>
        </w:tc>
        <w:tc>
          <w:tcPr>
            <w:tcW w:w="2361" w:type="dxa"/>
          </w:tcPr>
          <w:p>
            <w:pPr>
              <w:pStyle w:val="yTableNAm"/>
              <w:spacing w:before="0"/>
              <w:rPr>
                <w:sz w:val="18"/>
              </w:rPr>
            </w:pPr>
            <w:r>
              <w:rPr>
                <w:sz w:val="18"/>
              </w:rPr>
              <w:t>Rudbeckia subtomentosa</w:t>
            </w:r>
          </w:p>
        </w:tc>
      </w:tr>
      <w:tr>
        <w:trPr>
          <w:cantSplit/>
        </w:trPr>
        <w:tc>
          <w:tcPr>
            <w:tcW w:w="2360" w:type="dxa"/>
          </w:tcPr>
          <w:p>
            <w:pPr>
              <w:pStyle w:val="yTableNAm"/>
              <w:spacing w:before="0"/>
              <w:rPr>
                <w:sz w:val="18"/>
              </w:rPr>
            </w:pPr>
            <w:r>
              <w:rPr>
                <w:sz w:val="18"/>
              </w:rPr>
              <w:t>Rudolfiella spp.</w:t>
            </w:r>
          </w:p>
        </w:tc>
        <w:tc>
          <w:tcPr>
            <w:tcW w:w="2360" w:type="dxa"/>
          </w:tcPr>
          <w:p>
            <w:pPr>
              <w:pStyle w:val="yTableNAm"/>
              <w:spacing w:before="0"/>
              <w:rPr>
                <w:sz w:val="18"/>
              </w:rPr>
            </w:pPr>
            <w:r>
              <w:rPr>
                <w:sz w:val="18"/>
              </w:rPr>
              <w:t>Ruellia affinis</w:t>
            </w:r>
          </w:p>
        </w:tc>
        <w:tc>
          <w:tcPr>
            <w:tcW w:w="2361" w:type="dxa"/>
          </w:tcPr>
          <w:p>
            <w:pPr>
              <w:pStyle w:val="yTableNAm"/>
              <w:spacing w:before="0"/>
              <w:rPr>
                <w:sz w:val="18"/>
              </w:rPr>
            </w:pPr>
            <w:r>
              <w:rPr>
                <w:sz w:val="18"/>
              </w:rPr>
              <w:t>Ruellia albiflora</w:t>
            </w:r>
          </w:p>
        </w:tc>
      </w:tr>
      <w:tr>
        <w:trPr>
          <w:cantSplit/>
        </w:trPr>
        <w:tc>
          <w:tcPr>
            <w:tcW w:w="2360" w:type="dxa"/>
          </w:tcPr>
          <w:p>
            <w:pPr>
              <w:pStyle w:val="yTableNAm"/>
              <w:spacing w:before="0"/>
              <w:rPr>
                <w:sz w:val="18"/>
              </w:rPr>
            </w:pPr>
            <w:r>
              <w:rPr>
                <w:sz w:val="18"/>
              </w:rPr>
              <w:t>Ruellia angustifolia</w:t>
            </w:r>
          </w:p>
        </w:tc>
        <w:tc>
          <w:tcPr>
            <w:tcW w:w="2360" w:type="dxa"/>
          </w:tcPr>
          <w:p>
            <w:pPr>
              <w:pStyle w:val="yTableNAm"/>
              <w:spacing w:before="0"/>
              <w:rPr>
                <w:sz w:val="18"/>
              </w:rPr>
            </w:pPr>
            <w:r>
              <w:rPr>
                <w:sz w:val="18"/>
              </w:rPr>
              <w:t>Ruellia barbillana</w:t>
            </w:r>
          </w:p>
        </w:tc>
        <w:tc>
          <w:tcPr>
            <w:tcW w:w="2361" w:type="dxa"/>
          </w:tcPr>
          <w:p>
            <w:pPr>
              <w:pStyle w:val="yTableNAm"/>
              <w:spacing w:before="0"/>
              <w:rPr>
                <w:sz w:val="18"/>
              </w:rPr>
            </w:pPr>
            <w:r>
              <w:rPr>
                <w:sz w:val="18"/>
              </w:rPr>
              <w:t>Ruellia caroliniensis</w:t>
            </w:r>
          </w:p>
        </w:tc>
      </w:tr>
      <w:tr>
        <w:trPr>
          <w:cantSplit/>
        </w:trPr>
        <w:tc>
          <w:tcPr>
            <w:tcW w:w="2360" w:type="dxa"/>
          </w:tcPr>
          <w:p>
            <w:pPr>
              <w:pStyle w:val="yTableNAm"/>
              <w:spacing w:before="0"/>
              <w:rPr>
                <w:sz w:val="18"/>
              </w:rPr>
            </w:pPr>
            <w:r>
              <w:rPr>
                <w:sz w:val="18"/>
              </w:rPr>
              <w:t>Ruellia chartacea</w:t>
            </w:r>
          </w:p>
        </w:tc>
        <w:tc>
          <w:tcPr>
            <w:tcW w:w="2360" w:type="dxa"/>
          </w:tcPr>
          <w:p>
            <w:pPr>
              <w:pStyle w:val="yTableNAm"/>
              <w:spacing w:before="0"/>
              <w:rPr>
                <w:sz w:val="18"/>
              </w:rPr>
            </w:pPr>
            <w:r>
              <w:rPr>
                <w:sz w:val="18"/>
              </w:rPr>
              <w:t>Ruellia devosiana</w:t>
            </w:r>
          </w:p>
        </w:tc>
        <w:tc>
          <w:tcPr>
            <w:tcW w:w="2361" w:type="dxa"/>
          </w:tcPr>
          <w:p>
            <w:pPr>
              <w:pStyle w:val="yTableNAm"/>
              <w:spacing w:before="0"/>
              <w:rPr>
                <w:sz w:val="18"/>
              </w:rPr>
            </w:pPr>
            <w:r>
              <w:rPr>
                <w:sz w:val="18"/>
              </w:rPr>
              <w:t>Ruellia dipteracanthus</w:t>
            </w:r>
          </w:p>
        </w:tc>
      </w:tr>
      <w:tr>
        <w:trPr>
          <w:cantSplit/>
        </w:trPr>
        <w:tc>
          <w:tcPr>
            <w:tcW w:w="2360" w:type="dxa"/>
          </w:tcPr>
          <w:p>
            <w:pPr>
              <w:pStyle w:val="yTableNAm"/>
              <w:spacing w:before="0"/>
              <w:rPr>
                <w:sz w:val="18"/>
              </w:rPr>
            </w:pPr>
            <w:r>
              <w:rPr>
                <w:sz w:val="18"/>
              </w:rPr>
              <w:t>Ruellia elegans</w:t>
            </w:r>
          </w:p>
        </w:tc>
        <w:tc>
          <w:tcPr>
            <w:tcW w:w="2360" w:type="dxa"/>
          </w:tcPr>
          <w:p>
            <w:pPr>
              <w:pStyle w:val="yTableNAm"/>
              <w:spacing w:before="0"/>
              <w:rPr>
                <w:sz w:val="18"/>
              </w:rPr>
            </w:pPr>
            <w:r>
              <w:rPr>
                <w:sz w:val="18"/>
              </w:rPr>
              <w:t>Ruellia herbstii</w:t>
            </w:r>
          </w:p>
        </w:tc>
        <w:tc>
          <w:tcPr>
            <w:tcW w:w="2361" w:type="dxa"/>
          </w:tcPr>
          <w:p>
            <w:pPr>
              <w:pStyle w:val="yTableNAm"/>
              <w:spacing w:before="0"/>
              <w:rPr>
                <w:sz w:val="18"/>
              </w:rPr>
            </w:pPr>
            <w:r>
              <w:rPr>
                <w:sz w:val="18"/>
              </w:rPr>
              <w:t>Ruellia humilis</w:t>
            </w:r>
          </w:p>
        </w:tc>
      </w:tr>
      <w:tr>
        <w:trPr>
          <w:cantSplit/>
        </w:trPr>
        <w:tc>
          <w:tcPr>
            <w:tcW w:w="2360" w:type="dxa"/>
          </w:tcPr>
          <w:p>
            <w:pPr>
              <w:pStyle w:val="yTableNAm"/>
              <w:spacing w:before="0"/>
              <w:rPr>
                <w:sz w:val="18"/>
              </w:rPr>
            </w:pPr>
            <w:r>
              <w:rPr>
                <w:sz w:val="18"/>
              </w:rPr>
              <w:t>Ruellia macrantha</w:t>
            </w:r>
          </w:p>
        </w:tc>
        <w:tc>
          <w:tcPr>
            <w:tcW w:w="2360" w:type="dxa"/>
          </w:tcPr>
          <w:p>
            <w:pPr>
              <w:pStyle w:val="yTableNAm"/>
              <w:spacing w:before="0"/>
              <w:rPr>
                <w:sz w:val="18"/>
              </w:rPr>
            </w:pPr>
            <w:r>
              <w:rPr>
                <w:sz w:val="18"/>
              </w:rPr>
              <w:t>Ruellia makoyana</w:t>
            </w:r>
          </w:p>
        </w:tc>
        <w:tc>
          <w:tcPr>
            <w:tcW w:w="2361" w:type="dxa"/>
          </w:tcPr>
          <w:p>
            <w:pPr>
              <w:pStyle w:val="yTableNAm"/>
              <w:spacing w:before="0"/>
              <w:rPr>
                <w:sz w:val="18"/>
              </w:rPr>
            </w:pPr>
            <w:r>
              <w:rPr>
                <w:sz w:val="18"/>
              </w:rPr>
              <w:t>Ruellia portellae</w:t>
            </w:r>
          </w:p>
        </w:tc>
      </w:tr>
      <w:tr>
        <w:trPr>
          <w:cantSplit/>
        </w:trPr>
        <w:tc>
          <w:tcPr>
            <w:tcW w:w="2360" w:type="dxa"/>
          </w:tcPr>
          <w:p>
            <w:pPr>
              <w:pStyle w:val="yTableNAm"/>
              <w:spacing w:before="0"/>
              <w:rPr>
                <w:sz w:val="18"/>
              </w:rPr>
            </w:pPr>
            <w:r>
              <w:rPr>
                <w:sz w:val="18"/>
              </w:rPr>
              <w:t>Ruellia rosea</w:t>
            </w:r>
          </w:p>
        </w:tc>
        <w:tc>
          <w:tcPr>
            <w:tcW w:w="2360" w:type="dxa"/>
          </w:tcPr>
          <w:p>
            <w:pPr>
              <w:pStyle w:val="yTableNAm"/>
              <w:spacing w:before="0"/>
              <w:rPr>
                <w:sz w:val="18"/>
              </w:rPr>
            </w:pPr>
            <w:r>
              <w:rPr>
                <w:sz w:val="18"/>
              </w:rPr>
              <w:t>Ruellia schaueriana</w:t>
            </w:r>
          </w:p>
        </w:tc>
        <w:tc>
          <w:tcPr>
            <w:tcW w:w="2361" w:type="dxa"/>
          </w:tcPr>
          <w:p>
            <w:pPr>
              <w:pStyle w:val="yTableNAm"/>
              <w:spacing w:before="0"/>
              <w:rPr>
                <w:sz w:val="18"/>
              </w:rPr>
            </w:pPr>
            <w:r>
              <w:rPr>
                <w:sz w:val="18"/>
              </w:rPr>
              <w:t>Ruellia speciosa</w:t>
            </w:r>
          </w:p>
        </w:tc>
      </w:tr>
      <w:tr>
        <w:trPr>
          <w:cantSplit/>
        </w:trPr>
        <w:tc>
          <w:tcPr>
            <w:tcW w:w="2360" w:type="dxa"/>
          </w:tcPr>
          <w:p>
            <w:pPr>
              <w:pStyle w:val="yTableNAm"/>
              <w:spacing w:before="0"/>
              <w:rPr>
                <w:sz w:val="18"/>
              </w:rPr>
            </w:pPr>
            <w:r>
              <w:rPr>
                <w:sz w:val="18"/>
              </w:rPr>
              <w:t>Ruellia strepens</w:t>
            </w:r>
          </w:p>
        </w:tc>
        <w:tc>
          <w:tcPr>
            <w:tcW w:w="2360" w:type="dxa"/>
          </w:tcPr>
          <w:p>
            <w:pPr>
              <w:pStyle w:val="yTableNAm"/>
              <w:spacing w:before="0"/>
              <w:rPr>
                <w:sz w:val="18"/>
              </w:rPr>
            </w:pPr>
            <w:r>
              <w:rPr>
                <w:sz w:val="18"/>
              </w:rPr>
              <w:t>Ruellia tweediana</w:t>
            </w:r>
          </w:p>
        </w:tc>
        <w:tc>
          <w:tcPr>
            <w:tcW w:w="2361" w:type="dxa"/>
          </w:tcPr>
          <w:p>
            <w:pPr>
              <w:pStyle w:val="yTableNAm"/>
              <w:spacing w:before="0"/>
              <w:rPr>
                <w:sz w:val="18"/>
              </w:rPr>
            </w:pPr>
            <w:r>
              <w:rPr>
                <w:sz w:val="18"/>
              </w:rPr>
              <w:t>Rulingia dasyphylla</w:t>
            </w:r>
          </w:p>
        </w:tc>
      </w:tr>
      <w:tr>
        <w:trPr>
          <w:cantSplit/>
        </w:trPr>
        <w:tc>
          <w:tcPr>
            <w:tcW w:w="2360" w:type="dxa"/>
          </w:tcPr>
          <w:p>
            <w:pPr>
              <w:pStyle w:val="yTableNAm"/>
              <w:spacing w:before="0"/>
              <w:rPr>
                <w:sz w:val="18"/>
              </w:rPr>
            </w:pPr>
            <w:r>
              <w:rPr>
                <w:sz w:val="18"/>
              </w:rPr>
              <w:t>Rulingia hermanniifolia</w:t>
            </w:r>
          </w:p>
        </w:tc>
        <w:tc>
          <w:tcPr>
            <w:tcW w:w="2360" w:type="dxa"/>
          </w:tcPr>
          <w:p>
            <w:pPr>
              <w:pStyle w:val="yTableNAm"/>
              <w:spacing w:before="0"/>
              <w:rPr>
                <w:sz w:val="18"/>
              </w:rPr>
            </w:pPr>
            <w:r>
              <w:rPr>
                <w:sz w:val="18"/>
              </w:rPr>
              <w:t>Rulingia pannosa</w:t>
            </w:r>
          </w:p>
        </w:tc>
        <w:tc>
          <w:tcPr>
            <w:tcW w:w="2361" w:type="dxa"/>
          </w:tcPr>
          <w:p>
            <w:pPr>
              <w:pStyle w:val="yTableNAm"/>
              <w:spacing w:before="0"/>
              <w:rPr>
                <w:sz w:val="18"/>
              </w:rPr>
            </w:pPr>
            <w:r>
              <w:rPr>
                <w:sz w:val="18"/>
              </w:rPr>
              <w:t>Rulingia prostrata</w:t>
            </w:r>
          </w:p>
        </w:tc>
      </w:tr>
      <w:tr>
        <w:trPr>
          <w:cantSplit/>
        </w:trPr>
        <w:tc>
          <w:tcPr>
            <w:tcW w:w="2360" w:type="dxa"/>
          </w:tcPr>
          <w:p>
            <w:pPr>
              <w:pStyle w:val="yTableNAm"/>
              <w:spacing w:before="0"/>
              <w:rPr>
                <w:sz w:val="18"/>
              </w:rPr>
            </w:pPr>
            <w:r>
              <w:rPr>
                <w:sz w:val="18"/>
              </w:rPr>
              <w:t>Rulingia salviifolia</w:t>
            </w:r>
          </w:p>
        </w:tc>
        <w:tc>
          <w:tcPr>
            <w:tcW w:w="2360" w:type="dxa"/>
          </w:tcPr>
          <w:p>
            <w:pPr>
              <w:pStyle w:val="yTableNAm"/>
              <w:spacing w:before="0"/>
              <w:rPr>
                <w:sz w:val="18"/>
              </w:rPr>
            </w:pPr>
            <w:r>
              <w:rPr>
                <w:sz w:val="18"/>
              </w:rPr>
              <w:t>Rumex bidens</w:t>
            </w:r>
          </w:p>
        </w:tc>
        <w:tc>
          <w:tcPr>
            <w:tcW w:w="2361" w:type="dxa"/>
          </w:tcPr>
          <w:p>
            <w:pPr>
              <w:pStyle w:val="yTableNAm"/>
              <w:spacing w:before="0"/>
              <w:rPr>
                <w:sz w:val="18"/>
              </w:rPr>
            </w:pPr>
            <w:r>
              <w:rPr>
                <w:sz w:val="18"/>
              </w:rPr>
              <w:t>Rumex brownii</w:t>
            </w:r>
          </w:p>
        </w:tc>
      </w:tr>
      <w:tr>
        <w:trPr>
          <w:cantSplit/>
        </w:trPr>
        <w:tc>
          <w:tcPr>
            <w:tcW w:w="2360" w:type="dxa"/>
          </w:tcPr>
          <w:p>
            <w:pPr>
              <w:pStyle w:val="yTableNAm"/>
              <w:spacing w:before="0"/>
              <w:rPr>
                <w:sz w:val="18"/>
              </w:rPr>
            </w:pPr>
            <w:r>
              <w:rPr>
                <w:sz w:val="18"/>
              </w:rPr>
              <w:t>Rumex bucephalophorus</w:t>
            </w:r>
          </w:p>
        </w:tc>
        <w:tc>
          <w:tcPr>
            <w:tcW w:w="2360" w:type="dxa"/>
          </w:tcPr>
          <w:p>
            <w:pPr>
              <w:pStyle w:val="yTableNAm"/>
              <w:spacing w:before="0"/>
              <w:rPr>
                <w:sz w:val="18"/>
              </w:rPr>
            </w:pPr>
            <w:r>
              <w:rPr>
                <w:sz w:val="18"/>
              </w:rPr>
              <w:t>Rumex conglomeratus</w:t>
            </w:r>
          </w:p>
        </w:tc>
        <w:tc>
          <w:tcPr>
            <w:tcW w:w="2361" w:type="dxa"/>
          </w:tcPr>
          <w:p>
            <w:pPr>
              <w:pStyle w:val="yTableNAm"/>
              <w:spacing w:before="0"/>
              <w:rPr>
                <w:sz w:val="18"/>
              </w:rPr>
            </w:pPr>
            <w:r>
              <w:rPr>
                <w:sz w:val="18"/>
              </w:rPr>
              <w:t>Rumex crispus</w:t>
            </w:r>
          </w:p>
        </w:tc>
      </w:tr>
      <w:tr>
        <w:trPr>
          <w:cantSplit/>
        </w:trPr>
        <w:tc>
          <w:tcPr>
            <w:tcW w:w="2360" w:type="dxa"/>
          </w:tcPr>
          <w:p>
            <w:pPr>
              <w:pStyle w:val="yTableNAm"/>
              <w:spacing w:before="0"/>
              <w:rPr>
                <w:sz w:val="18"/>
              </w:rPr>
            </w:pPr>
            <w:r>
              <w:rPr>
                <w:sz w:val="18"/>
              </w:rPr>
              <w:t>Rumex flexuosus</w:t>
            </w:r>
          </w:p>
        </w:tc>
        <w:tc>
          <w:tcPr>
            <w:tcW w:w="2360" w:type="dxa"/>
          </w:tcPr>
          <w:p>
            <w:pPr>
              <w:pStyle w:val="yTableNAm"/>
              <w:spacing w:before="0"/>
              <w:rPr>
                <w:sz w:val="18"/>
              </w:rPr>
            </w:pPr>
            <w:r>
              <w:rPr>
                <w:sz w:val="18"/>
              </w:rPr>
              <w:t>Rumex frutescens</w:t>
            </w:r>
          </w:p>
        </w:tc>
        <w:tc>
          <w:tcPr>
            <w:tcW w:w="2361" w:type="dxa"/>
          </w:tcPr>
          <w:p>
            <w:pPr>
              <w:pStyle w:val="yTableNAm"/>
              <w:spacing w:before="0"/>
              <w:rPr>
                <w:sz w:val="18"/>
              </w:rPr>
            </w:pPr>
            <w:r>
              <w:rPr>
                <w:sz w:val="18"/>
              </w:rPr>
              <w:t>Rumex lunaria</w:t>
            </w:r>
          </w:p>
        </w:tc>
      </w:tr>
      <w:tr>
        <w:trPr>
          <w:cantSplit/>
        </w:trPr>
        <w:tc>
          <w:tcPr>
            <w:tcW w:w="2360" w:type="dxa"/>
          </w:tcPr>
          <w:p>
            <w:pPr>
              <w:pStyle w:val="yTableNAm"/>
              <w:spacing w:before="0"/>
              <w:rPr>
                <w:sz w:val="18"/>
              </w:rPr>
            </w:pPr>
            <w:r>
              <w:rPr>
                <w:sz w:val="18"/>
              </w:rPr>
              <w:t>Rumex maderensis</w:t>
            </w:r>
          </w:p>
        </w:tc>
        <w:tc>
          <w:tcPr>
            <w:tcW w:w="2360" w:type="dxa"/>
          </w:tcPr>
          <w:p>
            <w:pPr>
              <w:pStyle w:val="yTableNAm"/>
              <w:spacing w:before="0"/>
              <w:rPr>
                <w:sz w:val="18"/>
              </w:rPr>
            </w:pPr>
            <w:r>
              <w:rPr>
                <w:sz w:val="18"/>
              </w:rPr>
              <w:t>Rumex obtusifolius</w:t>
            </w:r>
          </w:p>
        </w:tc>
        <w:tc>
          <w:tcPr>
            <w:tcW w:w="2361" w:type="dxa"/>
          </w:tcPr>
          <w:p>
            <w:pPr>
              <w:pStyle w:val="yTableNAm"/>
              <w:spacing w:before="0"/>
              <w:rPr>
                <w:sz w:val="18"/>
              </w:rPr>
            </w:pPr>
            <w:r>
              <w:rPr>
                <w:sz w:val="18"/>
              </w:rPr>
              <w:t>Rumex pulcher</w:t>
            </w:r>
          </w:p>
        </w:tc>
      </w:tr>
      <w:tr>
        <w:trPr>
          <w:cantSplit/>
        </w:trPr>
        <w:tc>
          <w:tcPr>
            <w:tcW w:w="2360" w:type="dxa"/>
          </w:tcPr>
          <w:p>
            <w:pPr>
              <w:pStyle w:val="yTableNAm"/>
              <w:spacing w:before="0"/>
              <w:rPr>
                <w:sz w:val="18"/>
              </w:rPr>
            </w:pPr>
            <w:r>
              <w:rPr>
                <w:sz w:val="18"/>
              </w:rPr>
              <w:t>Rumex roseus</w:t>
            </w:r>
          </w:p>
        </w:tc>
        <w:tc>
          <w:tcPr>
            <w:tcW w:w="2360" w:type="dxa"/>
          </w:tcPr>
          <w:p>
            <w:pPr>
              <w:pStyle w:val="yTableNAm"/>
              <w:spacing w:before="0"/>
              <w:rPr>
                <w:sz w:val="18"/>
              </w:rPr>
            </w:pPr>
            <w:r>
              <w:rPr>
                <w:sz w:val="18"/>
              </w:rPr>
              <w:t>Rumex scutatus</w:t>
            </w:r>
          </w:p>
        </w:tc>
        <w:tc>
          <w:tcPr>
            <w:tcW w:w="2361" w:type="dxa"/>
          </w:tcPr>
          <w:p>
            <w:pPr>
              <w:pStyle w:val="yTableNAm"/>
              <w:spacing w:before="0"/>
              <w:rPr>
                <w:sz w:val="18"/>
              </w:rPr>
            </w:pPr>
            <w:r>
              <w:rPr>
                <w:sz w:val="18"/>
              </w:rPr>
              <w:t>Rumohra adiantiformis</w:t>
            </w:r>
          </w:p>
        </w:tc>
      </w:tr>
      <w:tr>
        <w:trPr>
          <w:cantSplit/>
        </w:trPr>
        <w:tc>
          <w:tcPr>
            <w:tcW w:w="2360" w:type="dxa"/>
          </w:tcPr>
          <w:p>
            <w:pPr>
              <w:pStyle w:val="yTableNAm"/>
              <w:spacing w:before="0"/>
              <w:rPr>
                <w:sz w:val="18"/>
              </w:rPr>
            </w:pPr>
            <w:r>
              <w:rPr>
                <w:sz w:val="18"/>
              </w:rPr>
              <w:t>Rumrillara spp.</w:t>
            </w:r>
          </w:p>
        </w:tc>
        <w:tc>
          <w:tcPr>
            <w:tcW w:w="2360" w:type="dxa"/>
          </w:tcPr>
          <w:p>
            <w:pPr>
              <w:pStyle w:val="yTableNAm"/>
              <w:spacing w:before="0"/>
              <w:rPr>
                <w:sz w:val="18"/>
              </w:rPr>
            </w:pPr>
            <w:r>
              <w:rPr>
                <w:sz w:val="18"/>
              </w:rPr>
              <w:t>Rungia klossii</w:t>
            </w:r>
          </w:p>
        </w:tc>
        <w:tc>
          <w:tcPr>
            <w:tcW w:w="2361" w:type="dxa"/>
          </w:tcPr>
          <w:p>
            <w:pPr>
              <w:pStyle w:val="yTableNAm"/>
              <w:spacing w:before="0"/>
              <w:rPr>
                <w:sz w:val="18"/>
              </w:rPr>
            </w:pPr>
            <w:r>
              <w:rPr>
                <w:sz w:val="18"/>
              </w:rPr>
              <w:t>Rupertia physodes</w:t>
            </w:r>
          </w:p>
        </w:tc>
      </w:tr>
      <w:tr>
        <w:trPr>
          <w:cantSplit/>
        </w:trPr>
        <w:tc>
          <w:tcPr>
            <w:tcW w:w="2360" w:type="dxa"/>
          </w:tcPr>
          <w:p>
            <w:pPr>
              <w:pStyle w:val="yTableNAm"/>
              <w:spacing w:before="0"/>
              <w:rPr>
                <w:sz w:val="18"/>
              </w:rPr>
            </w:pPr>
            <w:r>
              <w:rPr>
                <w:sz w:val="18"/>
              </w:rPr>
              <w:t>Rupicola apiculata</w:t>
            </w:r>
          </w:p>
        </w:tc>
        <w:tc>
          <w:tcPr>
            <w:tcW w:w="2360" w:type="dxa"/>
          </w:tcPr>
          <w:p>
            <w:pPr>
              <w:pStyle w:val="yTableNAm"/>
              <w:spacing w:before="0"/>
              <w:rPr>
                <w:sz w:val="18"/>
              </w:rPr>
            </w:pPr>
            <w:r>
              <w:rPr>
                <w:sz w:val="18"/>
              </w:rPr>
              <w:t>Rupicola ciliata</w:t>
            </w:r>
          </w:p>
        </w:tc>
        <w:tc>
          <w:tcPr>
            <w:tcW w:w="2361" w:type="dxa"/>
          </w:tcPr>
          <w:p>
            <w:pPr>
              <w:pStyle w:val="yTableNAm"/>
              <w:spacing w:before="0"/>
              <w:rPr>
                <w:sz w:val="18"/>
              </w:rPr>
            </w:pPr>
            <w:r>
              <w:rPr>
                <w:sz w:val="18"/>
              </w:rPr>
              <w:t>Rupicola gnidioides</w:t>
            </w:r>
          </w:p>
        </w:tc>
      </w:tr>
      <w:tr>
        <w:trPr>
          <w:cantSplit/>
        </w:trPr>
        <w:tc>
          <w:tcPr>
            <w:tcW w:w="2360" w:type="dxa"/>
          </w:tcPr>
          <w:p>
            <w:pPr>
              <w:pStyle w:val="yTableNAm"/>
              <w:spacing w:before="0"/>
              <w:rPr>
                <w:sz w:val="18"/>
              </w:rPr>
            </w:pPr>
            <w:r>
              <w:rPr>
                <w:sz w:val="18"/>
              </w:rPr>
              <w:t>Rupicola sprengelioides</w:t>
            </w:r>
          </w:p>
        </w:tc>
        <w:tc>
          <w:tcPr>
            <w:tcW w:w="2360" w:type="dxa"/>
          </w:tcPr>
          <w:p>
            <w:pPr>
              <w:pStyle w:val="yTableNAm"/>
              <w:spacing w:before="0"/>
              <w:rPr>
                <w:sz w:val="18"/>
              </w:rPr>
            </w:pPr>
            <w:r>
              <w:rPr>
                <w:sz w:val="18"/>
              </w:rPr>
              <w:t>Ruprechtia apetala</w:t>
            </w:r>
          </w:p>
        </w:tc>
        <w:tc>
          <w:tcPr>
            <w:tcW w:w="2361" w:type="dxa"/>
          </w:tcPr>
          <w:p>
            <w:pPr>
              <w:pStyle w:val="yTableNAm"/>
              <w:spacing w:before="0"/>
              <w:rPr>
                <w:sz w:val="18"/>
              </w:rPr>
            </w:pPr>
            <w:r>
              <w:rPr>
                <w:sz w:val="18"/>
              </w:rPr>
              <w:t>Ruprechtia polystachya</w:t>
            </w:r>
          </w:p>
        </w:tc>
      </w:tr>
      <w:tr>
        <w:trPr>
          <w:cantSplit/>
        </w:trPr>
        <w:tc>
          <w:tcPr>
            <w:tcW w:w="2360" w:type="dxa"/>
          </w:tcPr>
          <w:p>
            <w:pPr>
              <w:pStyle w:val="yTableNAm"/>
              <w:spacing w:before="0"/>
              <w:rPr>
                <w:sz w:val="18"/>
              </w:rPr>
            </w:pPr>
            <w:r>
              <w:rPr>
                <w:sz w:val="18"/>
              </w:rPr>
              <w:t>Ruprechtia salicifolia</w:t>
            </w:r>
          </w:p>
        </w:tc>
        <w:tc>
          <w:tcPr>
            <w:tcW w:w="2360" w:type="dxa"/>
          </w:tcPr>
          <w:p>
            <w:pPr>
              <w:pStyle w:val="yTableNAm"/>
              <w:spacing w:before="0"/>
              <w:rPr>
                <w:sz w:val="18"/>
              </w:rPr>
            </w:pPr>
            <w:r>
              <w:rPr>
                <w:sz w:val="18"/>
              </w:rPr>
              <w:t>Ruschia albiflora</w:t>
            </w:r>
          </w:p>
        </w:tc>
        <w:tc>
          <w:tcPr>
            <w:tcW w:w="2361" w:type="dxa"/>
          </w:tcPr>
          <w:p>
            <w:pPr>
              <w:pStyle w:val="yTableNAm"/>
              <w:spacing w:before="0"/>
              <w:rPr>
                <w:sz w:val="18"/>
              </w:rPr>
            </w:pPr>
            <w:r>
              <w:rPr>
                <w:sz w:val="18"/>
              </w:rPr>
              <w:t>Ruschia congesta</w:t>
            </w:r>
          </w:p>
        </w:tc>
      </w:tr>
      <w:tr>
        <w:trPr>
          <w:cantSplit/>
        </w:trPr>
        <w:tc>
          <w:tcPr>
            <w:tcW w:w="2360" w:type="dxa"/>
          </w:tcPr>
          <w:p>
            <w:pPr>
              <w:pStyle w:val="yTableNAm"/>
              <w:spacing w:before="0"/>
              <w:rPr>
                <w:sz w:val="18"/>
              </w:rPr>
            </w:pPr>
            <w:r>
              <w:rPr>
                <w:sz w:val="18"/>
              </w:rPr>
              <w:t>Ruschia crassa</w:t>
            </w:r>
          </w:p>
        </w:tc>
        <w:tc>
          <w:tcPr>
            <w:tcW w:w="2360" w:type="dxa"/>
          </w:tcPr>
          <w:p>
            <w:pPr>
              <w:pStyle w:val="yTableNAm"/>
              <w:spacing w:before="0"/>
              <w:rPr>
                <w:sz w:val="18"/>
              </w:rPr>
            </w:pPr>
            <w:r>
              <w:rPr>
                <w:sz w:val="18"/>
              </w:rPr>
              <w:t>Ruschia herrei</w:t>
            </w:r>
          </w:p>
        </w:tc>
        <w:tc>
          <w:tcPr>
            <w:tcW w:w="2361" w:type="dxa"/>
          </w:tcPr>
          <w:p>
            <w:pPr>
              <w:pStyle w:val="yTableNAm"/>
              <w:spacing w:before="0"/>
              <w:rPr>
                <w:sz w:val="18"/>
              </w:rPr>
            </w:pPr>
            <w:r>
              <w:rPr>
                <w:sz w:val="18"/>
              </w:rPr>
              <w:t>Ruschia hexamera</w:t>
            </w:r>
          </w:p>
        </w:tc>
      </w:tr>
      <w:tr>
        <w:trPr>
          <w:cantSplit/>
        </w:trPr>
        <w:tc>
          <w:tcPr>
            <w:tcW w:w="2360" w:type="dxa"/>
          </w:tcPr>
          <w:p>
            <w:pPr>
              <w:pStyle w:val="yTableNAm"/>
              <w:spacing w:before="0"/>
              <w:rPr>
                <w:sz w:val="18"/>
              </w:rPr>
            </w:pPr>
            <w:r>
              <w:rPr>
                <w:sz w:val="18"/>
              </w:rPr>
              <w:t>Ruschia intrusa</w:t>
            </w:r>
          </w:p>
        </w:tc>
        <w:tc>
          <w:tcPr>
            <w:tcW w:w="2360" w:type="dxa"/>
          </w:tcPr>
          <w:p>
            <w:pPr>
              <w:pStyle w:val="yTableNAm"/>
              <w:spacing w:before="0"/>
              <w:rPr>
                <w:sz w:val="18"/>
              </w:rPr>
            </w:pPr>
            <w:r>
              <w:rPr>
                <w:sz w:val="18"/>
              </w:rPr>
              <w:t>Ruschia laxa</w:t>
            </w:r>
          </w:p>
        </w:tc>
        <w:tc>
          <w:tcPr>
            <w:tcW w:w="2361" w:type="dxa"/>
          </w:tcPr>
          <w:p>
            <w:pPr>
              <w:pStyle w:val="yTableNAm"/>
              <w:spacing w:before="0"/>
              <w:rPr>
                <w:sz w:val="18"/>
              </w:rPr>
            </w:pPr>
            <w:r>
              <w:rPr>
                <w:sz w:val="18"/>
              </w:rPr>
              <w:t>Ruschia macowanii</w:t>
            </w:r>
          </w:p>
        </w:tc>
      </w:tr>
      <w:tr>
        <w:trPr>
          <w:cantSplit/>
        </w:trPr>
        <w:tc>
          <w:tcPr>
            <w:tcW w:w="2360" w:type="dxa"/>
          </w:tcPr>
          <w:p>
            <w:pPr>
              <w:pStyle w:val="yTableNAm"/>
              <w:spacing w:before="0"/>
              <w:rPr>
                <w:sz w:val="18"/>
              </w:rPr>
            </w:pPr>
            <w:r>
              <w:rPr>
                <w:sz w:val="18"/>
              </w:rPr>
              <w:t>Ruschia perfoliata</w:t>
            </w:r>
          </w:p>
        </w:tc>
        <w:tc>
          <w:tcPr>
            <w:tcW w:w="2360" w:type="dxa"/>
          </w:tcPr>
          <w:p>
            <w:pPr>
              <w:pStyle w:val="yTableNAm"/>
              <w:spacing w:before="0"/>
              <w:rPr>
                <w:sz w:val="18"/>
              </w:rPr>
            </w:pPr>
            <w:r>
              <w:rPr>
                <w:sz w:val="18"/>
              </w:rPr>
              <w:t>Ruschia pungens</w:t>
            </w:r>
          </w:p>
        </w:tc>
        <w:tc>
          <w:tcPr>
            <w:tcW w:w="2361" w:type="dxa"/>
          </w:tcPr>
          <w:p>
            <w:pPr>
              <w:pStyle w:val="yTableNAm"/>
              <w:spacing w:before="0"/>
              <w:rPr>
                <w:sz w:val="18"/>
              </w:rPr>
            </w:pPr>
            <w:r>
              <w:rPr>
                <w:sz w:val="18"/>
              </w:rPr>
              <w:t>Ruschia rubricaulis</w:t>
            </w:r>
          </w:p>
        </w:tc>
      </w:tr>
      <w:tr>
        <w:trPr>
          <w:cantSplit/>
        </w:trPr>
        <w:tc>
          <w:tcPr>
            <w:tcW w:w="2360" w:type="dxa"/>
          </w:tcPr>
          <w:p>
            <w:pPr>
              <w:pStyle w:val="yTableNAm"/>
              <w:spacing w:before="0"/>
              <w:rPr>
                <w:sz w:val="18"/>
              </w:rPr>
            </w:pPr>
            <w:r>
              <w:rPr>
                <w:sz w:val="18"/>
              </w:rPr>
              <w:t>Ruschia rupis-arcuatae</w:t>
            </w:r>
          </w:p>
        </w:tc>
        <w:tc>
          <w:tcPr>
            <w:tcW w:w="2360" w:type="dxa"/>
          </w:tcPr>
          <w:p>
            <w:pPr>
              <w:pStyle w:val="yTableNAm"/>
              <w:spacing w:before="0"/>
              <w:rPr>
                <w:sz w:val="18"/>
              </w:rPr>
            </w:pPr>
            <w:r>
              <w:rPr>
                <w:sz w:val="18"/>
              </w:rPr>
              <w:t>Ruschia sarmentosa</w:t>
            </w:r>
          </w:p>
        </w:tc>
        <w:tc>
          <w:tcPr>
            <w:tcW w:w="2361" w:type="dxa"/>
          </w:tcPr>
          <w:p>
            <w:pPr>
              <w:pStyle w:val="yTableNAm"/>
              <w:spacing w:before="0"/>
              <w:rPr>
                <w:sz w:val="18"/>
              </w:rPr>
            </w:pPr>
            <w:r>
              <w:rPr>
                <w:sz w:val="18"/>
              </w:rPr>
              <w:t>Ruschia strubeniae</w:t>
            </w:r>
          </w:p>
        </w:tc>
      </w:tr>
      <w:tr>
        <w:trPr>
          <w:cantSplit/>
        </w:trPr>
        <w:tc>
          <w:tcPr>
            <w:tcW w:w="2360" w:type="dxa"/>
          </w:tcPr>
          <w:p>
            <w:pPr>
              <w:pStyle w:val="yTableNAm"/>
              <w:spacing w:before="0"/>
              <w:rPr>
                <w:sz w:val="18"/>
              </w:rPr>
            </w:pPr>
            <w:r>
              <w:rPr>
                <w:sz w:val="18"/>
              </w:rPr>
              <w:t>Ruschia tumidula</w:t>
            </w:r>
          </w:p>
        </w:tc>
        <w:tc>
          <w:tcPr>
            <w:tcW w:w="2360" w:type="dxa"/>
          </w:tcPr>
          <w:p>
            <w:pPr>
              <w:pStyle w:val="yTableNAm"/>
              <w:spacing w:before="0"/>
              <w:rPr>
                <w:sz w:val="18"/>
              </w:rPr>
            </w:pPr>
            <w:r>
              <w:rPr>
                <w:sz w:val="18"/>
              </w:rPr>
              <w:t>Ruschia uncinata</w:t>
            </w:r>
          </w:p>
        </w:tc>
        <w:tc>
          <w:tcPr>
            <w:tcW w:w="2361" w:type="dxa"/>
          </w:tcPr>
          <w:p>
            <w:pPr>
              <w:pStyle w:val="yTableNAm"/>
              <w:spacing w:before="0"/>
              <w:rPr>
                <w:sz w:val="18"/>
              </w:rPr>
            </w:pPr>
            <w:r>
              <w:rPr>
                <w:sz w:val="18"/>
              </w:rPr>
              <w:t>Ruschia valida</w:t>
            </w:r>
          </w:p>
        </w:tc>
      </w:tr>
      <w:tr>
        <w:trPr>
          <w:cantSplit/>
        </w:trPr>
        <w:tc>
          <w:tcPr>
            <w:tcW w:w="2360" w:type="dxa"/>
          </w:tcPr>
          <w:p>
            <w:pPr>
              <w:pStyle w:val="yTableNAm"/>
              <w:spacing w:before="0"/>
              <w:rPr>
                <w:sz w:val="18"/>
              </w:rPr>
            </w:pPr>
            <w:r>
              <w:rPr>
                <w:sz w:val="18"/>
              </w:rPr>
              <w:t>Ruschianthus falcatus</w:t>
            </w:r>
          </w:p>
        </w:tc>
        <w:tc>
          <w:tcPr>
            <w:tcW w:w="2360" w:type="dxa"/>
          </w:tcPr>
          <w:p>
            <w:pPr>
              <w:pStyle w:val="yTableNAm"/>
              <w:spacing w:before="0"/>
              <w:rPr>
                <w:sz w:val="18"/>
              </w:rPr>
            </w:pPr>
            <w:r>
              <w:rPr>
                <w:sz w:val="18"/>
              </w:rPr>
              <w:t>Ruscus aculeatus</w:t>
            </w:r>
          </w:p>
        </w:tc>
        <w:tc>
          <w:tcPr>
            <w:tcW w:w="2361" w:type="dxa"/>
          </w:tcPr>
          <w:p>
            <w:pPr>
              <w:pStyle w:val="yTableNAm"/>
              <w:spacing w:before="0"/>
              <w:rPr>
                <w:sz w:val="18"/>
              </w:rPr>
            </w:pPr>
            <w:r>
              <w:rPr>
                <w:sz w:val="18"/>
              </w:rPr>
              <w:t>Ruscus hypophyllum</w:t>
            </w:r>
          </w:p>
        </w:tc>
      </w:tr>
      <w:tr>
        <w:trPr>
          <w:cantSplit/>
        </w:trPr>
        <w:tc>
          <w:tcPr>
            <w:tcW w:w="2360" w:type="dxa"/>
          </w:tcPr>
          <w:p>
            <w:pPr>
              <w:pStyle w:val="yTableNAm"/>
              <w:spacing w:before="0"/>
              <w:rPr>
                <w:sz w:val="18"/>
              </w:rPr>
            </w:pPr>
            <w:r>
              <w:rPr>
                <w:sz w:val="18"/>
              </w:rPr>
              <w:t>Ruscus x microglossus</w:t>
            </w:r>
          </w:p>
        </w:tc>
        <w:tc>
          <w:tcPr>
            <w:tcW w:w="2360" w:type="dxa"/>
          </w:tcPr>
          <w:p>
            <w:pPr>
              <w:pStyle w:val="yTableNAm"/>
              <w:spacing w:before="0"/>
              <w:rPr>
                <w:sz w:val="18"/>
              </w:rPr>
            </w:pPr>
            <w:r>
              <w:rPr>
                <w:sz w:val="18"/>
              </w:rPr>
              <w:t>Ruscus ponticus</w:t>
            </w:r>
          </w:p>
        </w:tc>
        <w:tc>
          <w:tcPr>
            <w:tcW w:w="2361" w:type="dxa"/>
          </w:tcPr>
          <w:p>
            <w:pPr>
              <w:pStyle w:val="yTableNAm"/>
              <w:spacing w:before="0"/>
              <w:rPr>
                <w:sz w:val="18"/>
              </w:rPr>
            </w:pPr>
            <w:r>
              <w:rPr>
                <w:sz w:val="18"/>
              </w:rPr>
              <w:t>Ruspolia seticalyx</w:t>
            </w:r>
          </w:p>
        </w:tc>
      </w:tr>
      <w:tr>
        <w:trPr>
          <w:cantSplit/>
        </w:trPr>
        <w:tc>
          <w:tcPr>
            <w:tcW w:w="2360" w:type="dxa"/>
          </w:tcPr>
          <w:p>
            <w:pPr>
              <w:pStyle w:val="yTableNAm"/>
              <w:spacing w:before="0"/>
              <w:rPr>
                <w:sz w:val="18"/>
              </w:rPr>
            </w:pPr>
            <w:r>
              <w:rPr>
                <w:sz w:val="18"/>
              </w:rPr>
              <w:t>Russelia equisetiformis</w:t>
            </w:r>
          </w:p>
        </w:tc>
        <w:tc>
          <w:tcPr>
            <w:tcW w:w="2360" w:type="dxa"/>
          </w:tcPr>
          <w:p>
            <w:pPr>
              <w:pStyle w:val="yTableNAm"/>
              <w:spacing w:before="0"/>
              <w:rPr>
                <w:sz w:val="18"/>
              </w:rPr>
            </w:pPr>
            <w:r>
              <w:rPr>
                <w:sz w:val="18"/>
              </w:rPr>
              <w:t>Russelia x lemoinei</w:t>
            </w:r>
          </w:p>
        </w:tc>
        <w:tc>
          <w:tcPr>
            <w:tcW w:w="2361" w:type="dxa"/>
          </w:tcPr>
          <w:p>
            <w:pPr>
              <w:pStyle w:val="yTableNAm"/>
              <w:spacing w:before="0"/>
              <w:rPr>
                <w:sz w:val="18"/>
              </w:rPr>
            </w:pPr>
            <w:r>
              <w:rPr>
                <w:sz w:val="18"/>
              </w:rPr>
              <w:t>Russelia rotundifolia</w:t>
            </w:r>
          </w:p>
        </w:tc>
      </w:tr>
      <w:tr>
        <w:trPr>
          <w:cantSplit/>
        </w:trPr>
        <w:tc>
          <w:tcPr>
            <w:tcW w:w="2360" w:type="dxa"/>
          </w:tcPr>
          <w:p>
            <w:pPr>
              <w:pStyle w:val="yTableNAm"/>
              <w:spacing w:before="0"/>
              <w:rPr>
                <w:sz w:val="18"/>
              </w:rPr>
            </w:pPr>
            <w:r>
              <w:rPr>
                <w:sz w:val="18"/>
              </w:rPr>
              <w:t>Russelia sarmentosa</w:t>
            </w:r>
          </w:p>
        </w:tc>
        <w:tc>
          <w:tcPr>
            <w:tcW w:w="2360" w:type="dxa"/>
          </w:tcPr>
          <w:p>
            <w:pPr>
              <w:pStyle w:val="yTableNAm"/>
              <w:spacing w:before="0"/>
              <w:rPr>
                <w:sz w:val="18"/>
              </w:rPr>
            </w:pPr>
            <w:r>
              <w:rPr>
                <w:sz w:val="18"/>
              </w:rPr>
              <w:t>Ruta angustifolia</w:t>
            </w:r>
          </w:p>
        </w:tc>
        <w:tc>
          <w:tcPr>
            <w:tcW w:w="2361" w:type="dxa"/>
          </w:tcPr>
          <w:p>
            <w:pPr>
              <w:pStyle w:val="yTableNAm"/>
              <w:spacing w:before="0"/>
              <w:rPr>
                <w:sz w:val="18"/>
              </w:rPr>
            </w:pPr>
            <w:r>
              <w:rPr>
                <w:sz w:val="18"/>
              </w:rPr>
              <w:t>Ruta corsica</w:t>
            </w:r>
          </w:p>
        </w:tc>
      </w:tr>
      <w:tr>
        <w:trPr>
          <w:cantSplit/>
        </w:trPr>
        <w:tc>
          <w:tcPr>
            <w:tcW w:w="2360" w:type="dxa"/>
          </w:tcPr>
          <w:p>
            <w:pPr>
              <w:pStyle w:val="yTableNAm"/>
              <w:spacing w:before="0"/>
              <w:rPr>
                <w:sz w:val="18"/>
              </w:rPr>
            </w:pPr>
            <w:r>
              <w:rPr>
                <w:sz w:val="18"/>
              </w:rPr>
              <w:t>Ruta graveolens</w:t>
            </w:r>
          </w:p>
        </w:tc>
        <w:tc>
          <w:tcPr>
            <w:tcW w:w="2360" w:type="dxa"/>
          </w:tcPr>
          <w:p>
            <w:pPr>
              <w:pStyle w:val="yTableNAm"/>
              <w:spacing w:before="0"/>
              <w:rPr>
                <w:sz w:val="18"/>
              </w:rPr>
            </w:pPr>
            <w:r>
              <w:rPr>
                <w:sz w:val="18"/>
              </w:rPr>
              <w:t>Ruta pinnata</w:t>
            </w:r>
          </w:p>
        </w:tc>
        <w:tc>
          <w:tcPr>
            <w:tcW w:w="2361" w:type="dxa"/>
          </w:tcPr>
          <w:p>
            <w:pPr>
              <w:pStyle w:val="yTableNAm"/>
              <w:spacing w:before="0"/>
              <w:rPr>
                <w:sz w:val="18"/>
              </w:rPr>
            </w:pPr>
            <w:r>
              <w:rPr>
                <w:sz w:val="18"/>
              </w:rPr>
              <w:t>Rutidosis heterogama</w:t>
            </w:r>
          </w:p>
        </w:tc>
      </w:tr>
      <w:tr>
        <w:trPr>
          <w:cantSplit/>
        </w:trPr>
        <w:tc>
          <w:tcPr>
            <w:tcW w:w="2360" w:type="dxa"/>
          </w:tcPr>
          <w:p>
            <w:pPr>
              <w:pStyle w:val="yTableNAm"/>
              <w:spacing w:before="0"/>
              <w:rPr>
                <w:sz w:val="18"/>
              </w:rPr>
            </w:pPr>
            <w:r>
              <w:rPr>
                <w:sz w:val="18"/>
              </w:rPr>
              <w:t>Rutidosis leptorrhynchoides</w:t>
            </w:r>
          </w:p>
        </w:tc>
        <w:tc>
          <w:tcPr>
            <w:tcW w:w="2360" w:type="dxa"/>
          </w:tcPr>
          <w:p>
            <w:pPr>
              <w:pStyle w:val="yTableNAm"/>
              <w:spacing w:before="0"/>
              <w:rPr>
                <w:sz w:val="18"/>
              </w:rPr>
            </w:pPr>
            <w:r>
              <w:rPr>
                <w:sz w:val="18"/>
              </w:rPr>
              <w:t>Ruttya fruticosa</w:t>
            </w:r>
          </w:p>
        </w:tc>
        <w:tc>
          <w:tcPr>
            <w:tcW w:w="2361" w:type="dxa"/>
          </w:tcPr>
          <w:p>
            <w:pPr>
              <w:pStyle w:val="yTableNAm"/>
              <w:spacing w:before="0"/>
              <w:rPr>
                <w:sz w:val="18"/>
              </w:rPr>
            </w:pPr>
            <w:r>
              <w:rPr>
                <w:sz w:val="18"/>
              </w:rPr>
              <w:t>Ruttya speciosa</w:t>
            </w:r>
          </w:p>
        </w:tc>
      </w:tr>
      <w:tr>
        <w:trPr>
          <w:cantSplit/>
        </w:trPr>
        <w:tc>
          <w:tcPr>
            <w:tcW w:w="2360" w:type="dxa"/>
          </w:tcPr>
          <w:p>
            <w:pPr>
              <w:pStyle w:val="yTableNAm"/>
              <w:spacing w:before="0"/>
              <w:rPr>
                <w:sz w:val="18"/>
              </w:rPr>
            </w:pPr>
            <w:r>
              <w:rPr>
                <w:sz w:val="18"/>
              </w:rPr>
              <w:t>Ryparosa acuminata</w:t>
            </w:r>
          </w:p>
        </w:tc>
        <w:tc>
          <w:tcPr>
            <w:tcW w:w="2360" w:type="dxa"/>
          </w:tcPr>
          <w:p>
            <w:pPr>
              <w:pStyle w:val="yTableNAm"/>
              <w:spacing w:before="0"/>
              <w:rPr>
                <w:sz w:val="18"/>
              </w:rPr>
            </w:pPr>
            <w:r>
              <w:rPr>
                <w:sz w:val="18"/>
              </w:rPr>
              <w:t>Ryparosa baccaureoides</w:t>
            </w:r>
          </w:p>
        </w:tc>
        <w:tc>
          <w:tcPr>
            <w:tcW w:w="2361" w:type="dxa"/>
          </w:tcPr>
          <w:p>
            <w:pPr>
              <w:pStyle w:val="yTableNAm"/>
              <w:spacing w:before="0"/>
              <w:rPr>
                <w:sz w:val="18"/>
              </w:rPr>
            </w:pPr>
            <w:r>
              <w:rPr>
                <w:sz w:val="18"/>
              </w:rPr>
              <w:t>Ryparosa glauca</w:t>
            </w:r>
          </w:p>
        </w:tc>
      </w:tr>
      <w:tr>
        <w:trPr>
          <w:cantSplit/>
        </w:trPr>
        <w:tc>
          <w:tcPr>
            <w:tcW w:w="2360" w:type="dxa"/>
          </w:tcPr>
          <w:p>
            <w:pPr>
              <w:pStyle w:val="yTableNAm"/>
              <w:spacing w:before="0"/>
              <w:rPr>
                <w:sz w:val="18"/>
              </w:rPr>
            </w:pPr>
            <w:r>
              <w:rPr>
                <w:sz w:val="18"/>
              </w:rPr>
              <w:t>Ryparosa hirsuta</w:t>
            </w:r>
          </w:p>
        </w:tc>
        <w:tc>
          <w:tcPr>
            <w:tcW w:w="2360" w:type="dxa"/>
          </w:tcPr>
          <w:p>
            <w:pPr>
              <w:pStyle w:val="yTableNAm"/>
              <w:spacing w:before="0"/>
              <w:rPr>
                <w:sz w:val="18"/>
              </w:rPr>
            </w:pPr>
            <w:r>
              <w:rPr>
                <w:sz w:val="18"/>
              </w:rPr>
              <w:t>Ryparosa hullettii</w:t>
            </w:r>
          </w:p>
        </w:tc>
        <w:tc>
          <w:tcPr>
            <w:tcW w:w="2361" w:type="dxa"/>
          </w:tcPr>
          <w:p>
            <w:pPr>
              <w:pStyle w:val="yTableNAm"/>
              <w:spacing w:before="0"/>
              <w:rPr>
                <w:sz w:val="18"/>
              </w:rPr>
            </w:pPr>
            <w:r>
              <w:rPr>
                <w:sz w:val="18"/>
              </w:rPr>
              <w:t>Ryparosa javanica</w:t>
            </w:r>
          </w:p>
        </w:tc>
      </w:tr>
      <w:tr>
        <w:trPr>
          <w:cantSplit/>
        </w:trPr>
        <w:tc>
          <w:tcPr>
            <w:tcW w:w="2360" w:type="dxa"/>
          </w:tcPr>
          <w:p>
            <w:pPr>
              <w:pStyle w:val="yTableNAm"/>
              <w:spacing w:before="0"/>
              <w:rPr>
                <w:sz w:val="18"/>
              </w:rPr>
            </w:pPr>
            <w:r>
              <w:rPr>
                <w:sz w:val="18"/>
              </w:rPr>
              <w:t>Ryparosa kostermansii</w:t>
            </w:r>
          </w:p>
        </w:tc>
        <w:tc>
          <w:tcPr>
            <w:tcW w:w="2360" w:type="dxa"/>
          </w:tcPr>
          <w:p>
            <w:pPr>
              <w:pStyle w:val="yTableNAm"/>
              <w:spacing w:before="0"/>
              <w:rPr>
                <w:sz w:val="18"/>
              </w:rPr>
            </w:pPr>
            <w:r>
              <w:rPr>
                <w:sz w:val="18"/>
              </w:rPr>
              <w:t>Rytidosperma acerosum</w:t>
            </w:r>
          </w:p>
        </w:tc>
        <w:tc>
          <w:tcPr>
            <w:tcW w:w="2361" w:type="dxa"/>
          </w:tcPr>
          <w:p>
            <w:pPr>
              <w:pStyle w:val="yTableNAm"/>
              <w:spacing w:before="0"/>
              <w:rPr>
                <w:sz w:val="18"/>
              </w:rPr>
            </w:pPr>
            <w:r>
              <w:rPr>
                <w:sz w:val="18"/>
              </w:rPr>
              <w:t>Rytidosperma alpicola</w:t>
            </w:r>
          </w:p>
        </w:tc>
      </w:tr>
      <w:tr>
        <w:trPr>
          <w:cantSplit/>
        </w:trPr>
        <w:tc>
          <w:tcPr>
            <w:tcW w:w="2360" w:type="dxa"/>
          </w:tcPr>
          <w:p>
            <w:pPr>
              <w:pStyle w:val="yTableNAm"/>
              <w:spacing w:before="0"/>
              <w:rPr>
                <w:sz w:val="18"/>
              </w:rPr>
            </w:pPr>
            <w:r>
              <w:rPr>
                <w:sz w:val="18"/>
              </w:rPr>
              <w:t>Rytidosperma australe</w:t>
            </w:r>
          </w:p>
        </w:tc>
        <w:tc>
          <w:tcPr>
            <w:tcW w:w="2360" w:type="dxa"/>
          </w:tcPr>
          <w:p>
            <w:pPr>
              <w:pStyle w:val="yTableNAm"/>
              <w:spacing w:before="0"/>
              <w:rPr>
                <w:sz w:val="18"/>
              </w:rPr>
            </w:pPr>
            <w:r>
              <w:rPr>
                <w:sz w:val="18"/>
              </w:rPr>
              <w:t>Rytidosperma clelandii</w:t>
            </w:r>
          </w:p>
        </w:tc>
        <w:tc>
          <w:tcPr>
            <w:tcW w:w="2361" w:type="dxa"/>
          </w:tcPr>
          <w:p>
            <w:pPr>
              <w:pStyle w:val="yTableNAm"/>
              <w:spacing w:before="0"/>
              <w:rPr>
                <w:sz w:val="18"/>
              </w:rPr>
            </w:pPr>
            <w:r>
              <w:rPr>
                <w:sz w:val="18"/>
              </w:rPr>
              <w:t>Rytidosperma fortunae-hibernae</w:t>
            </w:r>
          </w:p>
        </w:tc>
      </w:tr>
      <w:tr>
        <w:trPr>
          <w:cantSplit/>
        </w:trPr>
        <w:tc>
          <w:tcPr>
            <w:tcW w:w="2360" w:type="dxa"/>
          </w:tcPr>
          <w:p>
            <w:pPr>
              <w:pStyle w:val="yTableNAm"/>
              <w:spacing w:before="0"/>
              <w:rPr>
                <w:sz w:val="18"/>
              </w:rPr>
            </w:pPr>
            <w:r>
              <w:rPr>
                <w:sz w:val="18"/>
              </w:rPr>
              <w:t>Rytidosperma indutum</w:t>
            </w:r>
          </w:p>
        </w:tc>
        <w:tc>
          <w:tcPr>
            <w:tcW w:w="2360" w:type="dxa"/>
          </w:tcPr>
          <w:p>
            <w:pPr>
              <w:pStyle w:val="yTableNAm"/>
              <w:spacing w:before="0"/>
              <w:rPr>
                <w:sz w:val="18"/>
              </w:rPr>
            </w:pPr>
            <w:r>
              <w:rPr>
                <w:sz w:val="18"/>
              </w:rPr>
              <w:t>Rytidosperma linkii</w:t>
            </w:r>
          </w:p>
        </w:tc>
        <w:tc>
          <w:tcPr>
            <w:tcW w:w="2361" w:type="dxa"/>
          </w:tcPr>
          <w:p>
            <w:pPr>
              <w:pStyle w:val="yTableNAm"/>
              <w:spacing w:before="0"/>
              <w:rPr>
                <w:sz w:val="18"/>
              </w:rPr>
            </w:pPr>
            <w:r>
              <w:rPr>
                <w:sz w:val="18"/>
              </w:rPr>
              <w:t>Rytidosperma longifolium</w:t>
            </w:r>
          </w:p>
        </w:tc>
      </w:tr>
      <w:tr>
        <w:trPr>
          <w:cantSplit/>
        </w:trPr>
        <w:tc>
          <w:tcPr>
            <w:tcW w:w="2360" w:type="dxa"/>
          </w:tcPr>
          <w:p>
            <w:pPr>
              <w:pStyle w:val="yTableNAm"/>
              <w:spacing w:before="0"/>
              <w:rPr>
                <w:sz w:val="18"/>
              </w:rPr>
            </w:pPr>
            <w:r>
              <w:rPr>
                <w:sz w:val="18"/>
              </w:rPr>
              <w:t>Rytidosperma merum</w:t>
            </w:r>
          </w:p>
        </w:tc>
        <w:tc>
          <w:tcPr>
            <w:tcW w:w="2360" w:type="dxa"/>
          </w:tcPr>
          <w:p>
            <w:pPr>
              <w:pStyle w:val="yTableNAm"/>
              <w:spacing w:before="0"/>
              <w:rPr>
                <w:sz w:val="18"/>
              </w:rPr>
            </w:pPr>
            <w:r>
              <w:rPr>
                <w:sz w:val="18"/>
              </w:rPr>
              <w:t>Rytidosperma monticola</w:t>
            </w:r>
          </w:p>
        </w:tc>
        <w:tc>
          <w:tcPr>
            <w:tcW w:w="2361" w:type="dxa"/>
          </w:tcPr>
          <w:p>
            <w:pPr>
              <w:pStyle w:val="yTableNAm"/>
              <w:spacing w:before="0"/>
              <w:rPr>
                <w:sz w:val="18"/>
              </w:rPr>
            </w:pPr>
            <w:r>
              <w:rPr>
                <w:sz w:val="18"/>
              </w:rPr>
              <w:t>Rytidosperma nivicola</w:t>
            </w:r>
          </w:p>
        </w:tc>
      </w:tr>
      <w:tr>
        <w:trPr>
          <w:cantSplit/>
        </w:trPr>
        <w:tc>
          <w:tcPr>
            <w:tcW w:w="2360" w:type="dxa"/>
          </w:tcPr>
          <w:p>
            <w:pPr>
              <w:pStyle w:val="yTableNAm"/>
              <w:spacing w:before="0"/>
              <w:rPr>
                <w:sz w:val="18"/>
              </w:rPr>
            </w:pPr>
            <w:r>
              <w:rPr>
                <w:sz w:val="18"/>
              </w:rPr>
              <w:t>Rytidosperma occidentale</w:t>
            </w:r>
          </w:p>
        </w:tc>
        <w:tc>
          <w:tcPr>
            <w:tcW w:w="2360" w:type="dxa"/>
          </w:tcPr>
          <w:p>
            <w:pPr>
              <w:pStyle w:val="yTableNAm"/>
              <w:spacing w:before="0"/>
              <w:rPr>
                <w:sz w:val="18"/>
              </w:rPr>
            </w:pPr>
            <w:r>
              <w:rPr>
                <w:sz w:val="18"/>
              </w:rPr>
              <w:t>Rytidosperma procerum</w:t>
            </w:r>
          </w:p>
        </w:tc>
        <w:tc>
          <w:tcPr>
            <w:tcW w:w="2361" w:type="dxa"/>
          </w:tcPr>
          <w:p>
            <w:pPr>
              <w:pStyle w:val="yTableNAm"/>
              <w:spacing w:before="0"/>
              <w:rPr>
                <w:sz w:val="18"/>
              </w:rPr>
            </w:pPr>
            <w:r>
              <w:rPr>
                <w:sz w:val="18"/>
              </w:rPr>
              <w:t>Rytidosperma unarede</w:t>
            </w:r>
          </w:p>
        </w:tc>
      </w:tr>
      <w:tr>
        <w:trPr>
          <w:cantSplit/>
        </w:trPr>
        <w:tc>
          <w:tcPr>
            <w:tcW w:w="2360" w:type="dxa"/>
          </w:tcPr>
          <w:p>
            <w:pPr>
              <w:pStyle w:val="yTableNAm"/>
              <w:spacing w:before="0"/>
              <w:rPr>
                <w:sz w:val="18"/>
              </w:rPr>
            </w:pPr>
            <w:r>
              <w:rPr>
                <w:sz w:val="18"/>
              </w:rPr>
              <w:t>Sabal bahamensis</w:t>
            </w:r>
          </w:p>
        </w:tc>
        <w:tc>
          <w:tcPr>
            <w:tcW w:w="2360" w:type="dxa"/>
          </w:tcPr>
          <w:p>
            <w:pPr>
              <w:pStyle w:val="yTableNAm"/>
              <w:spacing w:before="0"/>
              <w:rPr>
                <w:sz w:val="18"/>
              </w:rPr>
            </w:pPr>
            <w:r>
              <w:rPr>
                <w:sz w:val="18"/>
              </w:rPr>
              <w:t>Sabal bermudana</w:t>
            </w:r>
          </w:p>
        </w:tc>
        <w:tc>
          <w:tcPr>
            <w:tcW w:w="2361" w:type="dxa"/>
          </w:tcPr>
          <w:p>
            <w:pPr>
              <w:pStyle w:val="yTableNAm"/>
              <w:spacing w:before="0"/>
              <w:rPr>
                <w:sz w:val="18"/>
              </w:rPr>
            </w:pPr>
            <w:r>
              <w:rPr>
                <w:sz w:val="18"/>
              </w:rPr>
              <w:t>Sabal causiarum</w:t>
            </w:r>
          </w:p>
        </w:tc>
      </w:tr>
      <w:tr>
        <w:trPr>
          <w:cantSplit/>
        </w:trPr>
        <w:tc>
          <w:tcPr>
            <w:tcW w:w="2360" w:type="dxa"/>
          </w:tcPr>
          <w:p>
            <w:pPr>
              <w:pStyle w:val="yTableNAm"/>
              <w:spacing w:before="0"/>
              <w:rPr>
                <w:sz w:val="18"/>
              </w:rPr>
            </w:pPr>
            <w:r>
              <w:rPr>
                <w:sz w:val="18"/>
              </w:rPr>
              <w:t>Sabal domingensis</w:t>
            </w:r>
          </w:p>
        </w:tc>
        <w:tc>
          <w:tcPr>
            <w:tcW w:w="2360" w:type="dxa"/>
          </w:tcPr>
          <w:p>
            <w:pPr>
              <w:pStyle w:val="yTableNAm"/>
              <w:spacing w:before="0"/>
              <w:rPr>
                <w:sz w:val="18"/>
              </w:rPr>
            </w:pPr>
            <w:r>
              <w:rPr>
                <w:sz w:val="18"/>
              </w:rPr>
              <w:t>Sabal etonia</w:t>
            </w:r>
          </w:p>
        </w:tc>
        <w:tc>
          <w:tcPr>
            <w:tcW w:w="2361" w:type="dxa"/>
          </w:tcPr>
          <w:p>
            <w:pPr>
              <w:pStyle w:val="yTableNAm"/>
              <w:spacing w:before="0"/>
              <w:rPr>
                <w:sz w:val="18"/>
              </w:rPr>
            </w:pPr>
            <w:r>
              <w:rPr>
                <w:sz w:val="18"/>
              </w:rPr>
              <w:t>Sabal gretherae</w:t>
            </w:r>
          </w:p>
        </w:tc>
      </w:tr>
      <w:tr>
        <w:trPr>
          <w:cantSplit/>
        </w:trPr>
        <w:tc>
          <w:tcPr>
            <w:tcW w:w="2360" w:type="dxa"/>
          </w:tcPr>
          <w:p>
            <w:pPr>
              <w:pStyle w:val="yTableNAm"/>
              <w:spacing w:before="0"/>
              <w:rPr>
                <w:sz w:val="18"/>
              </w:rPr>
            </w:pPr>
            <w:r>
              <w:rPr>
                <w:sz w:val="18"/>
              </w:rPr>
              <w:t>Sabal longepedunculata</w:t>
            </w:r>
          </w:p>
        </w:tc>
        <w:tc>
          <w:tcPr>
            <w:tcW w:w="2360" w:type="dxa"/>
          </w:tcPr>
          <w:p>
            <w:pPr>
              <w:pStyle w:val="yTableNAm"/>
              <w:spacing w:before="0"/>
              <w:rPr>
                <w:sz w:val="18"/>
              </w:rPr>
            </w:pPr>
            <w:r>
              <w:rPr>
                <w:sz w:val="18"/>
              </w:rPr>
              <w:t>Sabal maritima</w:t>
            </w:r>
          </w:p>
        </w:tc>
        <w:tc>
          <w:tcPr>
            <w:tcW w:w="2361" w:type="dxa"/>
          </w:tcPr>
          <w:p>
            <w:pPr>
              <w:pStyle w:val="yTableNAm"/>
              <w:spacing w:before="0"/>
              <w:rPr>
                <w:sz w:val="18"/>
              </w:rPr>
            </w:pPr>
            <w:r>
              <w:rPr>
                <w:sz w:val="18"/>
              </w:rPr>
              <w:t>Sabal mauritiiformis</w:t>
            </w:r>
          </w:p>
        </w:tc>
      </w:tr>
      <w:tr>
        <w:trPr>
          <w:cantSplit/>
        </w:trPr>
        <w:tc>
          <w:tcPr>
            <w:tcW w:w="2360" w:type="dxa"/>
          </w:tcPr>
          <w:p>
            <w:pPr>
              <w:pStyle w:val="yTableNAm"/>
              <w:spacing w:before="0"/>
              <w:rPr>
                <w:sz w:val="18"/>
              </w:rPr>
            </w:pPr>
            <w:r>
              <w:rPr>
                <w:sz w:val="18"/>
              </w:rPr>
              <w:t>Sabal mexicana</w:t>
            </w:r>
          </w:p>
        </w:tc>
        <w:tc>
          <w:tcPr>
            <w:tcW w:w="2360" w:type="dxa"/>
          </w:tcPr>
          <w:p>
            <w:pPr>
              <w:pStyle w:val="yTableNAm"/>
              <w:spacing w:before="0"/>
              <w:rPr>
                <w:sz w:val="18"/>
              </w:rPr>
            </w:pPr>
            <w:r>
              <w:rPr>
                <w:sz w:val="18"/>
              </w:rPr>
              <w:t>Sabal minor</w:t>
            </w:r>
          </w:p>
        </w:tc>
        <w:tc>
          <w:tcPr>
            <w:tcW w:w="2361" w:type="dxa"/>
          </w:tcPr>
          <w:p>
            <w:pPr>
              <w:pStyle w:val="yTableNAm"/>
              <w:spacing w:before="0"/>
              <w:rPr>
                <w:sz w:val="18"/>
              </w:rPr>
            </w:pPr>
            <w:r>
              <w:rPr>
                <w:sz w:val="18"/>
              </w:rPr>
              <w:t>Sabal palmetto</w:t>
            </w:r>
          </w:p>
        </w:tc>
      </w:tr>
      <w:tr>
        <w:trPr>
          <w:cantSplit/>
        </w:trPr>
        <w:tc>
          <w:tcPr>
            <w:tcW w:w="2360" w:type="dxa"/>
          </w:tcPr>
          <w:p>
            <w:pPr>
              <w:pStyle w:val="yTableNAm"/>
              <w:spacing w:before="0"/>
              <w:rPr>
                <w:sz w:val="18"/>
              </w:rPr>
            </w:pPr>
            <w:r>
              <w:rPr>
                <w:sz w:val="18"/>
              </w:rPr>
              <w:t>Sabal parviflora</w:t>
            </w:r>
          </w:p>
        </w:tc>
        <w:tc>
          <w:tcPr>
            <w:tcW w:w="2360" w:type="dxa"/>
          </w:tcPr>
          <w:p>
            <w:pPr>
              <w:pStyle w:val="yTableNAm"/>
              <w:spacing w:before="0"/>
              <w:rPr>
                <w:sz w:val="18"/>
              </w:rPr>
            </w:pPr>
            <w:r>
              <w:rPr>
                <w:sz w:val="18"/>
              </w:rPr>
              <w:t>Sabal princeps</w:t>
            </w:r>
          </w:p>
        </w:tc>
        <w:tc>
          <w:tcPr>
            <w:tcW w:w="2361" w:type="dxa"/>
          </w:tcPr>
          <w:p>
            <w:pPr>
              <w:pStyle w:val="yTableNAm"/>
              <w:spacing w:before="0"/>
              <w:rPr>
                <w:sz w:val="18"/>
              </w:rPr>
            </w:pPr>
            <w:r>
              <w:rPr>
                <w:sz w:val="18"/>
              </w:rPr>
              <w:t>Sabal pumos</w:t>
            </w:r>
          </w:p>
        </w:tc>
      </w:tr>
      <w:tr>
        <w:trPr>
          <w:cantSplit/>
        </w:trPr>
        <w:tc>
          <w:tcPr>
            <w:tcW w:w="2360" w:type="dxa"/>
          </w:tcPr>
          <w:p>
            <w:pPr>
              <w:pStyle w:val="yTableNAm"/>
              <w:spacing w:before="0"/>
              <w:rPr>
                <w:sz w:val="18"/>
              </w:rPr>
            </w:pPr>
            <w:r>
              <w:rPr>
                <w:sz w:val="18"/>
              </w:rPr>
              <w:t>Sabal rosei</w:t>
            </w:r>
          </w:p>
        </w:tc>
        <w:tc>
          <w:tcPr>
            <w:tcW w:w="2360" w:type="dxa"/>
          </w:tcPr>
          <w:p>
            <w:pPr>
              <w:pStyle w:val="yTableNAm"/>
              <w:spacing w:before="0"/>
              <w:rPr>
                <w:sz w:val="18"/>
              </w:rPr>
            </w:pPr>
            <w:r>
              <w:rPr>
                <w:sz w:val="18"/>
              </w:rPr>
              <w:t>Sabal umbraculiferum</w:t>
            </w:r>
          </w:p>
        </w:tc>
        <w:tc>
          <w:tcPr>
            <w:tcW w:w="2361" w:type="dxa"/>
          </w:tcPr>
          <w:p>
            <w:pPr>
              <w:pStyle w:val="yTableNAm"/>
              <w:spacing w:before="0"/>
              <w:rPr>
                <w:sz w:val="18"/>
              </w:rPr>
            </w:pPr>
            <w:r>
              <w:rPr>
                <w:sz w:val="18"/>
              </w:rPr>
              <w:t>Sabal uresana</w:t>
            </w:r>
          </w:p>
        </w:tc>
      </w:tr>
      <w:tr>
        <w:trPr>
          <w:cantSplit/>
        </w:trPr>
        <w:tc>
          <w:tcPr>
            <w:tcW w:w="2360" w:type="dxa"/>
          </w:tcPr>
          <w:p>
            <w:pPr>
              <w:pStyle w:val="yTableNAm"/>
              <w:spacing w:before="0"/>
              <w:rPr>
                <w:sz w:val="18"/>
              </w:rPr>
            </w:pPr>
            <w:r>
              <w:rPr>
                <w:sz w:val="18"/>
              </w:rPr>
              <w:t>Sabal yapa</w:t>
            </w:r>
          </w:p>
        </w:tc>
        <w:tc>
          <w:tcPr>
            <w:tcW w:w="2360" w:type="dxa"/>
          </w:tcPr>
          <w:p>
            <w:pPr>
              <w:pStyle w:val="yTableNAm"/>
              <w:spacing w:before="0"/>
              <w:rPr>
                <w:sz w:val="18"/>
              </w:rPr>
            </w:pPr>
            <w:r>
              <w:rPr>
                <w:sz w:val="18"/>
              </w:rPr>
              <w:t>Sabatia angularis</w:t>
            </w:r>
          </w:p>
        </w:tc>
        <w:tc>
          <w:tcPr>
            <w:tcW w:w="2361" w:type="dxa"/>
          </w:tcPr>
          <w:p>
            <w:pPr>
              <w:pStyle w:val="yTableNAm"/>
              <w:spacing w:before="0"/>
              <w:rPr>
                <w:sz w:val="18"/>
              </w:rPr>
            </w:pPr>
            <w:r>
              <w:rPr>
                <w:sz w:val="18"/>
              </w:rPr>
              <w:t>Sabatia campestris</w:t>
            </w:r>
          </w:p>
        </w:tc>
      </w:tr>
      <w:tr>
        <w:trPr>
          <w:cantSplit/>
        </w:trPr>
        <w:tc>
          <w:tcPr>
            <w:tcW w:w="2360" w:type="dxa"/>
          </w:tcPr>
          <w:p>
            <w:pPr>
              <w:pStyle w:val="yTableNAm"/>
              <w:spacing w:before="0"/>
              <w:rPr>
                <w:sz w:val="18"/>
              </w:rPr>
            </w:pPr>
            <w:r>
              <w:rPr>
                <w:sz w:val="18"/>
              </w:rPr>
              <w:t>Sabina bermudiana</w:t>
            </w:r>
          </w:p>
        </w:tc>
        <w:tc>
          <w:tcPr>
            <w:tcW w:w="2360" w:type="dxa"/>
          </w:tcPr>
          <w:p>
            <w:pPr>
              <w:pStyle w:val="yTableNAm"/>
              <w:spacing w:before="0"/>
              <w:rPr>
                <w:sz w:val="18"/>
              </w:rPr>
            </w:pPr>
            <w:r>
              <w:rPr>
                <w:sz w:val="18"/>
              </w:rPr>
              <w:t>Sabina chinensis</w:t>
            </w:r>
          </w:p>
        </w:tc>
        <w:tc>
          <w:tcPr>
            <w:tcW w:w="2361" w:type="dxa"/>
          </w:tcPr>
          <w:p>
            <w:pPr>
              <w:pStyle w:val="yTableNAm"/>
              <w:spacing w:before="0"/>
              <w:rPr>
                <w:sz w:val="18"/>
              </w:rPr>
            </w:pPr>
            <w:r>
              <w:rPr>
                <w:sz w:val="18"/>
              </w:rPr>
              <w:t>Sabina przewalskii</w:t>
            </w:r>
          </w:p>
        </w:tc>
      </w:tr>
      <w:tr>
        <w:trPr>
          <w:cantSplit/>
        </w:trPr>
        <w:tc>
          <w:tcPr>
            <w:tcW w:w="2360" w:type="dxa"/>
          </w:tcPr>
          <w:p>
            <w:pPr>
              <w:pStyle w:val="yTableNAm"/>
              <w:spacing w:before="0"/>
              <w:rPr>
                <w:sz w:val="18"/>
              </w:rPr>
            </w:pPr>
            <w:r>
              <w:rPr>
                <w:sz w:val="18"/>
              </w:rPr>
              <w:t>Saccharum fallax</w:t>
            </w:r>
          </w:p>
        </w:tc>
        <w:tc>
          <w:tcPr>
            <w:tcW w:w="2360" w:type="dxa"/>
          </w:tcPr>
          <w:p>
            <w:pPr>
              <w:pStyle w:val="yTableNAm"/>
              <w:spacing w:before="0"/>
              <w:rPr>
                <w:sz w:val="18"/>
              </w:rPr>
            </w:pPr>
            <w:r>
              <w:rPr>
                <w:sz w:val="18"/>
              </w:rPr>
              <w:t>Saccharum officinarum</w:t>
            </w:r>
          </w:p>
        </w:tc>
        <w:tc>
          <w:tcPr>
            <w:tcW w:w="2361" w:type="dxa"/>
          </w:tcPr>
          <w:p>
            <w:pPr>
              <w:pStyle w:val="yTableNAm"/>
              <w:spacing w:before="0"/>
              <w:rPr>
                <w:sz w:val="18"/>
              </w:rPr>
            </w:pPr>
            <w:r>
              <w:rPr>
                <w:sz w:val="18"/>
              </w:rPr>
              <w:t>Saccharum officinarum x spontaneum</w:t>
            </w:r>
          </w:p>
        </w:tc>
      </w:tr>
      <w:tr>
        <w:trPr>
          <w:cantSplit/>
        </w:trPr>
        <w:tc>
          <w:tcPr>
            <w:tcW w:w="2360" w:type="dxa"/>
          </w:tcPr>
          <w:p>
            <w:pPr>
              <w:pStyle w:val="yTableNAm"/>
              <w:spacing w:before="0"/>
              <w:rPr>
                <w:sz w:val="18"/>
              </w:rPr>
            </w:pPr>
            <w:r>
              <w:rPr>
                <w:sz w:val="18"/>
              </w:rPr>
              <w:t>Saccoglossum papuanum</w:t>
            </w:r>
          </w:p>
        </w:tc>
        <w:tc>
          <w:tcPr>
            <w:tcW w:w="2360" w:type="dxa"/>
          </w:tcPr>
          <w:p>
            <w:pPr>
              <w:pStyle w:val="yTableNAm"/>
              <w:spacing w:before="0"/>
              <w:rPr>
                <w:sz w:val="18"/>
              </w:rPr>
            </w:pPr>
            <w:r>
              <w:rPr>
                <w:sz w:val="18"/>
              </w:rPr>
              <w:t>Saccolabium quisumbingii</w:t>
            </w:r>
          </w:p>
        </w:tc>
        <w:tc>
          <w:tcPr>
            <w:tcW w:w="2361" w:type="dxa"/>
          </w:tcPr>
          <w:p>
            <w:pPr>
              <w:pStyle w:val="yTableNAm"/>
              <w:spacing w:before="0"/>
              <w:rPr>
                <w:sz w:val="18"/>
              </w:rPr>
            </w:pPr>
            <w:r>
              <w:rPr>
                <w:sz w:val="18"/>
              </w:rPr>
              <w:t>Saccolabium speciosum</w:t>
            </w:r>
          </w:p>
        </w:tc>
      </w:tr>
      <w:tr>
        <w:trPr>
          <w:cantSplit/>
        </w:trPr>
        <w:tc>
          <w:tcPr>
            <w:tcW w:w="2360" w:type="dxa"/>
          </w:tcPr>
          <w:p>
            <w:pPr>
              <w:pStyle w:val="yTableNAm"/>
              <w:spacing w:before="0"/>
              <w:rPr>
                <w:sz w:val="18"/>
              </w:rPr>
            </w:pPr>
            <w:r>
              <w:rPr>
                <w:sz w:val="18"/>
              </w:rPr>
              <w:t>Saccoloma campylurum</w:t>
            </w:r>
          </w:p>
        </w:tc>
        <w:tc>
          <w:tcPr>
            <w:tcW w:w="2360" w:type="dxa"/>
          </w:tcPr>
          <w:p>
            <w:pPr>
              <w:pStyle w:val="yTableNAm"/>
              <w:spacing w:before="0"/>
              <w:rPr>
                <w:sz w:val="18"/>
              </w:rPr>
            </w:pPr>
            <w:r>
              <w:rPr>
                <w:sz w:val="18"/>
              </w:rPr>
              <w:t>Saccoloma elegans</w:t>
            </w:r>
          </w:p>
        </w:tc>
        <w:tc>
          <w:tcPr>
            <w:tcW w:w="2361" w:type="dxa"/>
          </w:tcPr>
          <w:p>
            <w:pPr>
              <w:pStyle w:val="yTableNAm"/>
              <w:spacing w:before="0"/>
              <w:rPr>
                <w:sz w:val="18"/>
              </w:rPr>
            </w:pPr>
            <w:r>
              <w:rPr>
                <w:sz w:val="18"/>
              </w:rPr>
              <w:t>Saccoloma inaequale</w:t>
            </w:r>
          </w:p>
        </w:tc>
      </w:tr>
      <w:tr>
        <w:trPr>
          <w:cantSplit/>
        </w:trPr>
        <w:tc>
          <w:tcPr>
            <w:tcW w:w="2360" w:type="dxa"/>
          </w:tcPr>
          <w:p>
            <w:pPr>
              <w:pStyle w:val="yTableNAm"/>
              <w:spacing w:before="0"/>
              <w:rPr>
                <w:sz w:val="18"/>
              </w:rPr>
            </w:pPr>
            <w:r>
              <w:rPr>
                <w:sz w:val="18"/>
              </w:rPr>
              <w:t>Sadleria cyatheoides</w:t>
            </w:r>
          </w:p>
        </w:tc>
        <w:tc>
          <w:tcPr>
            <w:tcW w:w="2360" w:type="dxa"/>
          </w:tcPr>
          <w:p>
            <w:pPr>
              <w:pStyle w:val="yTableNAm"/>
              <w:spacing w:before="0"/>
              <w:rPr>
                <w:sz w:val="18"/>
              </w:rPr>
            </w:pPr>
            <w:r>
              <w:rPr>
                <w:sz w:val="18"/>
              </w:rPr>
              <w:t>Sadleria pallida</w:t>
            </w:r>
          </w:p>
        </w:tc>
        <w:tc>
          <w:tcPr>
            <w:tcW w:w="2361" w:type="dxa"/>
          </w:tcPr>
          <w:p>
            <w:pPr>
              <w:pStyle w:val="yTableNAm"/>
              <w:spacing w:before="0"/>
              <w:rPr>
                <w:sz w:val="18"/>
              </w:rPr>
            </w:pPr>
            <w:r>
              <w:rPr>
                <w:sz w:val="18"/>
              </w:rPr>
              <w:t>Sadleria souleytiana</w:t>
            </w:r>
          </w:p>
        </w:tc>
      </w:tr>
      <w:tr>
        <w:trPr>
          <w:cantSplit/>
        </w:trPr>
        <w:tc>
          <w:tcPr>
            <w:tcW w:w="2360" w:type="dxa"/>
          </w:tcPr>
          <w:p>
            <w:pPr>
              <w:pStyle w:val="yTableNAm"/>
              <w:spacing w:before="0"/>
              <w:rPr>
                <w:sz w:val="18"/>
              </w:rPr>
            </w:pPr>
            <w:r>
              <w:rPr>
                <w:sz w:val="18"/>
              </w:rPr>
              <w:t>Sageretia thea</w:t>
            </w:r>
          </w:p>
        </w:tc>
        <w:tc>
          <w:tcPr>
            <w:tcW w:w="2360" w:type="dxa"/>
          </w:tcPr>
          <w:p>
            <w:pPr>
              <w:pStyle w:val="yTableNAm"/>
              <w:spacing w:before="0"/>
              <w:rPr>
                <w:sz w:val="18"/>
              </w:rPr>
            </w:pPr>
            <w:r>
              <w:rPr>
                <w:sz w:val="18"/>
              </w:rPr>
              <w:t>Sagina apetala</w:t>
            </w:r>
          </w:p>
        </w:tc>
        <w:tc>
          <w:tcPr>
            <w:tcW w:w="2361" w:type="dxa"/>
          </w:tcPr>
          <w:p>
            <w:pPr>
              <w:pStyle w:val="yTableNAm"/>
              <w:spacing w:before="0"/>
              <w:rPr>
                <w:sz w:val="18"/>
              </w:rPr>
            </w:pPr>
            <w:r>
              <w:rPr>
                <w:sz w:val="18"/>
              </w:rPr>
              <w:t>Sagina glabra</w:t>
            </w:r>
          </w:p>
        </w:tc>
      </w:tr>
      <w:tr>
        <w:trPr>
          <w:cantSplit/>
        </w:trPr>
        <w:tc>
          <w:tcPr>
            <w:tcW w:w="2360" w:type="dxa"/>
          </w:tcPr>
          <w:p>
            <w:pPr>
              <w:pStyle w:val="yTableNAm"/>
              <w:spacing w:before="0"/>
              <w:rPr>
                <w:sz w:val="18"/>
              </w:rPr>
            </w:pPr>
            <w:r>
              <w:rPr>
                <w:sz w:val="18"/>
              </w:rPr>
              <w:t>Sagina maritima</w:t>
            </w:r>
          </w:p>
        </w:tc>
        <w:tc>
          <w:tcPr>
            <w:tcW w:w="2360" w:type="dxa"/>
          </w:tcPr>
          <w:p>
            <w:pPr>
              <w:pStyle w:val="yTableNAm"/>
              <w:spacing w:before="0"/>
              <w:rPr>
                <w:sz w:val="18"/>
              </w:rPr>
            </w:pPr>
            <w:r>
              <w:rPr>
                <w:sz w:val="18"/>
              </w:rPr>
              <w:t>Sagina pilifera</w:t>
            </w:r>
          </w:p>
        </w:tc>
        <w:tc>
          <w:tcPr>
            <w:tcW w:w="2361" w:type="dxa"/>
          </w:tcPr>
          <w:p>
            <w:pPr>
              <w:pStyle w:val="yTableNAm"/>
              <w:spacing w:before="0"/>
              <w:rPr>
                <w:sz w:val="18"/>
              </w:rPr>
            </w:pPr>
            <w:r>
              <w:rPr>
                <w:sz w:val="18"/>
              </w:rPr>
              <w:t>Sagina procumbens</w:t>
            </w:r>
          </w:p>
        </w:tc>
      </w:tr>
      <w:tr>
        <w:trPr>
          <w:cantSplit/>
        </w:trPr>
        <w:tc>
          <w:tcPr>
            <w:tcW w:w="2360" w:type="dxa"/>
          </w:tcPr>
          <w:p>
            <w:pPr>
              <w:pStyle w:val="yTableNAm"/>
              <w:spacing w:before="0"/>
              <w:rPr>
                <w:sz w:val="18"/>
              </w:rPr>
            </w:pPr>
            <w:r>
              <w:rPr>
                <w:sz w:val="18"/>
              </w:rPr>
              <w:t>Sagina subulata</w:t>
            </w:r>
          </w:p>
        </w:tc>
        <w:tc>
          <w:tcPr>
            <w:tcW w:w="2360" w:type="dxa"/>
          </w:tcPr>
          <w:p>
            <w:pPr>
              <w:pStyle w:val="yTableNAm"/>
              <w:spacing w:before="0"/>
              <w:rPr>
                <w:sz w:val="18"/>
              </w:rPr>
            </w:pPr>
            <w:r>
              <w:rPr>
                <w:sz w:val="18"/>
              </w:rPr>
              <w:t>Sagittaria sagittifolia</w:t>
            </w:r>
          </w:p>
        </w:tc>
        <w:tc>
          <w:tcPr>
            <w:tcW w:w="2361" w:type="dxa"/>
          </w:tcPr>
          <w:p>
            <w:pPr>
              <w:pStyle w:val="yTableNAm"/>
              <w:spacing w:before="0"/>
              <w:rPr>
                <w:sz w:val="18"/>
              </w:rPr>
            </w:pPr>
            <w:r>
              <w:rPr>
                <w:sz w:val="18"/>
              </w:rPr>
              <w:t>Saintpaulia confusa</w:t>
            </w:r>
          </w:p>
        </w:tc>
      </w:tr>
      <w:tr>
        <w:trPr>
          <w:cantSplit/>
        </w:trPr>
        <w:tc>
          <w:tcPr>
            <w:tcW w:w="2360" w:type="dxa"/>
          </w:tcPr>
          <w:p>
            <w:pPr>
              <w:pStyle w:val="yTableNAm"/>
              <w:spacing w:before="0"/>
              <w:rPr>
                <w:sz w:val="18"/>
              </w:rPr>
            </w:pPr>
            <w:r>
              <w:rPr>
                <w:sz w:val="18"/>
              </w:rPr>
              <w:t>Saintpaulia difficilis</w:t>
            </w:r>
          </w:p>
        </w:tc>
        <w:tc>
          <w:tcPr>
            <w:tcW w:w="2360" w:type="dxa"/>
          </w:tcPr>
          <w:p>
            <w:pPr>
              <w:pStyle w:val="yTableNAm"/>
              <w:spacing w:before="0"/>
              <w:rPr>
                <w:sz w:val="18"/>
              </w:rPr>
            </w:pPr>
            <w:r>
              <w:rPr>
                <w:sz w:val="18"/>
              </w:rPr>
              <w:t>Saintpaulia diplotricha</w:t>
            </w:r>
          </w:p>
        </w:tc>
        <w:tc>
          <w:tcPr>
            <w:tcW w:w="2361" w:type="dxa"/>
          </w:tcPr>
          <w:p>
            <w:pPr>
              <w:pStyle w:val="yTableNAm"/>
              <w:spacing w:before="0"/>
              <w:rPr>
                <w:sz w:val="18"/>
              </w:rPr>
            </w:pPr>
            <w:r>
              <w:rPr>
                <w:sz w:val="18"/>
              </w:rPr>
              <w:t>Saintpaulia grandifolia</w:t>
            </w:r>
          </w:p>
        </w:tc>
      </w:tr>
      <w:tr>
        <w:trPr>
          <w:cantSplit/>
        </w:trPr>
        <w:tc>
          <w:tcPr>
            <w:tcW w:w="2360" w:type="dxa"/>
          </w:tcPr>
          <w:p>
            <w:pPr>
              <w:pStyle w:val="yTableNAm"/>
              <w:spacing w:before="0"/>
              <w:rPr>
                <w:sz w:val="18"/>
              </w:rPr>
            </w:pPr>
            <w:r>
              <w:rPr>
                <w:sz w:val="18"/>
              </w:rPr>
              <w:t>Saintpaulia grotei</w:t>
            </w:r>
          </w:p>
        </w:tc>
        <w:tc>
          <w:tcPr>
            <w:tcW w:w="2360" w:type="dxa"/>
          </w:tcPr>
          <w:p>
            <w:pPr>
              <w:pStyle w:val="yTableNAm"/>
              <w:spacing w:before="0"/>
              <w:rPr>
                <w:sz w:val="18"/>
              </w:rPr>
            </w:pPr>
            <w:r>
              <w:rPr>
                <w:sz w:val="18"/>
              </w:rPr>
              <w:t>Saintpaulia intermedia</w:t>
            </w:r>
          </w:p>
        </w:tc>
        <w:tc>
          <w:tcPr>
            <w:tcW w:w="2361" w:type="dxa"/>
          </w:tcPr>
          <w:p>
            <w:pPr>
              <w:pStyle w:val="yTableNAm"/>
              <w:spacing w:before="0"/>
              <w:rPr>
                <w:sz w:val="18"/>
              </w:rPr>
            </w:pPr>
            <w:r>
              <w:rPr>
                <w:sz w:val="18"/>
              </w:rPr>
              <w:t>Saintpaulia ionantha</w:t>
            </w:r>
          </w:p>
        </w:tc>
      </w:tr>
      <w:tr>
        <w:trPr>
          <w:cantSplit/>
        </w:trPr>
        <w:tc>
          <w:tcPr>
            <w:tcW w:w="2360" w:type="dxa"/>
          </w:tcPr>
          <w:p>
            <w:pPr>
              <w:pStyle w:val="yTableNAm"/>
              <w:spacing w:before="0"/>
              <w:rPr>
                <w:sz w:val="18"/>
              </w:rPr>
            </w:pPr>
            <w:r>
              <w:rPr>
                <w:sz w:val="18"/>
              </w:rPr>
              <w:t>Saintpaulia magungensis</w:t>
            </w:r>
          </w:p>
        </w:tc>
        <w:tc>
          <w:tcPr>
            <w:tcW w:w="2360" w:type="dxa"/>
          </w:tcPr>
          <w:p>
            <w:pPr>
              <w:pStyle w:val="yTableNAm"/>
              <w:spacing w:before="0"/>
              <w:rPr>
                <w:sz w:val="18"/>
              </w:rPr>
            </w:pPr>
            <w:r>
              <w:rPr>
                <w:sz w:val="18"/>
              </w:rPr>
              <w:t>Saintpaulia nitida</w:t>
            </w:r>
          </w:p>
        </w:tc>
        <w:tc>
          <w:tcPr>
            <w:tcW w:w="2361" w:type="dxa"/>
          </w:tcPr>
          <w:p>
            <w:pPr>
              <w:pStyle w:val="yTableNAm"/>
              <w:spacing w:before="0"/>
              <w:rPr>
                <w:sz w:val="18"/>
              </w:rPr>
            </w:pPr>
            <w:r>
              <w:rPr>
                <w:sz w:val="18"/>
              </w:rPr>
              <w:t>Saintpaulia orbicularis</w:t>
            </w:r>
          </w:p>
        </w:tc>
      </w:tr>
      <w:tr>
        <w:trPr>
          <w:cantSplit/>
        </w:trPr>
        <w:tc>
          <w:tcPr>
            <w:tcW w:w="2360" w:type="dxa"/>
          </w:tcPr>
          <w:p>
            <w:pPr>
              <w:pStyle w:val="yTableNAm"/>
              <w:spacing w:before="0"/>
              <w:rPr>
                <w:sz w:val="18"/>
              </w:rPr>
            </w:pPr>
            <w:r>
              <w:rPr>
                <w:sz w:val="18"/>
              </w:rPr>
              <w:t>Saintpaulia pendula</w:t>
            </w:r>
          </w:p>
        </w:tc>
        <w:tc>
          <w:tcPr>
            <w:tcW w:w="2360" w:type="dxa"/>
          </w:tcPr>
          <w:p>
            <w:pPr>
              <w:pStyle w:val="yTableNAm"/>
              <w:spacing w:before="0"/>
              <w:rPr>
                <w:sz w:val="18"/>
              </w:rPr>
            </w:pPr>
            <w:r>
              <w:rPr>
                <w:sz w:val="18"/>
              </w:rPr>
              <w:t>Saintpaulia rupicola</w:t>
            </w:r>
          </w:p>
        </w:tc>
        <w:tc>
          <w:tcPr>
            <w:tcW w:w="2361" w:type="dxa"/>
          </w:tcPr>
          <w:p>
            <w:pPr>
              <w:pStyle w:val="yTableNAm"/>
              <w:spacing w:before="0"/>
              <w:rPr>
                <w:sz w:val="18"/>
              </w:rPr>
            </w:pPr>
            <w:r>
              <w:rPr>
                <w:sz w:val="18"/>
              </w:rPr>
              <w:t>Saintpaulia shumensis</w:t>
            </w:r>
          </w:p>
        </w:tc>
      </w:tr>
      <w:tr>
        <w:trPr>
          <w:cantSplit/>
        </w:trPr>
        <w:tc>
          <w:tcPr>
            <w:tcW w:w="2360" w:type="dxa"/>
          </w:tcPr>
          <w:p>
            <w:pPr>
              <w:pStyle w:val="yTableNAm"/>
              <w:spacing w:before="0"/>
              <w:rPr>
                <w:sz w:val="18"/>
              </w:rPr>
            </w:pPr>
            <w:r>
              <w:rPr>
                <w:sz w:val="18"/>
              </w:rPr>
              <w:t>Saintpaulia teitensis</w:t>
            </w:r>
          </w:p>
        </w:tc>
        <w:tc>
          <w:tcPr>
            <w:tcW w:w="2360" w:type="dxa"/>
          </w:tcPr>
          <w:p>
            <w:pPr>
              <w:pStyle w:val="yTableNAm"/>
              <w:spacing w:before="0"/>
              <w:rPr>
                <w:sz w:val="18"/>
              </w:rPr>
            </w:pPr>
            <w:r>
              <w:rPr>
                <w:sz w:val="18"/>
              </w:rPr>
              <w:t>Saintpaulia tongwensis</w:t>
            </w:r>
          </w:p>
        </w:tc>
        <w:tc>
          <w:tcPr>
            <w:tcW w:w="2361" w:type="dxa"/>
          </w:tcPr>
          <w:p>
            <w:pPr>
              <w:pStyle w:val="yTableNAm"/>
              <w:spacing w:before="0"/>
              <w:rPr>
                <w:sz w:val="18"/>
              </w:rPr>
            </w:pPr>
            <w:r>
              <w:rPr>
                <w:sz w:val="18"/>
              </w:rPr>
              <w:t>Saintpaulia velutina</w:t>
            </w:r>
          </w:p>
        </w:tc>
      </w:tr>
      <w:tr>
        <w:trPr>
          <w:cantSplit/>
        </w:trPr>
        <w:tc>
          <w:tcPr>
            <w:tcW w:w="2360" w:type="dxa"/>
          </w:tcPr>
          <w:p>
            <w:pPr>
              <w:pStyle w:val="yTableNAm"/>
              <w:spacing w:before="0"/>
              <w:rPr>
                <w:sz w:val="18"/>
              </w:rPr>
            </w:pPr>
            <w:r>
              <w:rPr>
                <w:sz w:val="18"/>
              </w:rPr>
              <w:t>Sairocarpus coulterianus</w:t>
            </w:r>
          </w:p>
        </w:tc>
        <w:tc>
          <w:tcPr>
            <w:tcW w:w="2360" w:type="dxa"/>
          </w:tcPr>
          <w:p>
            <w:pPr>
              <w:pStyle w:val="yTableNAm"/>
              <w:spacing w:before="0"/>
              <w:rPr>
                <w:sz w:val="18"/>
              </w:rPr>
            </w:pPr>
            <w:r>
              <w:rPr>
                <w:sz w:val="18"/>
              </w:rPr>
              <w:t>Sairocarpus nuttallianus</w:t>
            </w:r>
          </w:p>
        </w:tc>
        <w:tc>
          <w:tcPr>
            <w:tcW w:w="2361" w:type="dxa"/>
          </w:tcPr>
          <w:p>
            <w:pPr>
              <w:pStyle w:val="yTableNAm"/>
              <w:spacing w:before="0"/>
              <w:rPr>
                <w:sz w:val="18"/>
              </w:rPr>
            </w:pPr>
            <w:r>
              <w:rPr>
                <w:sz w:val="18"/>
              </w:rPr>
              <w:t>Salacca affinis</w:t>
            </w:r>
          </w:p>
        </w:tc>
      </w:tr>
      <w:tr>
        <w:trPr>
          <w:cantSplit/>
        </w:trPr>
        <w:tc>
          <w:tcPr>
            <w:tcW w:w="2360" w:type="dxa"/>
          </w:tcPr>
          <w:p>
            <w:pPr>
              <w:pStyle w:val="yTableNAm"/>
              <w:spacing w:before="0"/>
              <w:rPr>
                <w:sz w:val="18"/>
              </w:rPr>
            </w:pPr>
            <w:r>
              <w:rPr>
                <w:sz w:val="18"/>
              </w:rPr>
              <w:t>Salacca clemensiana</w:t>
            </w:r>
          </w:p>
        </w:tc>
        <w:tc>
          <w:tcPr>
            <w:tcW w:w="2360" w:type="dxa"/>
          </w:tcPr>
          <w:p>
            <w:pPr>
              <w:pStyle w:val="yTableNAm"/>
              <w:spacing w:before="0"/>
              <w:rPr>
                <w:sz w:val="18"/>
              </w:rPr>
            </w:pPr>
            <w:r>
              <w:rPr>
                <w:sz w:val="18"/>
              </w:rPr>
              <w:t>Salacca dransfieldiana</w:t>
            </w:r>
          </w:p>
        </w:tc>
        <w:tc>
          <w:tcPr>
            <w:tcW w:w="2361" w:type="dxa"/>
          </w:tcPr>
          <w:p>
            <w:pPr>
              <w:pStyle w:val="yTableNAm"/>
              <w:spacing w:before="0"/>
              <w:rPr>
                <w:sz w:val="18"/>
              </w:rPr>
            </w:pPr>
            <w:r>
              <w:rPr>
                <w:sz w:val="18"/>
              </w:rPr>
              <w:t>Salacca flabellata</w:t>
            </w:r>
          </w:p>
        </w:tc>
      </w:tr>
      <w:tr>
        <w:trPr>
          <w:cantSplit/>
        </w:trPr>
        <w:tc>
          <w:tcPr>
            <w:tcW w:w="2360" w:type="dxa"/>
          </w:tcPr>
          <w:p>
            <w:pPr>
              <w:pStyle w:val="yTableNAm"/>
              <w:spacing w:before="0"/>
              <w:rPr>
                <w:sz w:val="18"/>
              </w:rPr>
            </w:pPr>
            <w:r>
              <w:rPr>
                <w:sz w:val="18"/>
              </w:rPr>
              <w:t>Salacca glabrescens</w:t>
            </w:r>
          </w:p>
        </w:tc>
        <w:tc>
          <w:tcPr>
            <w:tcW w:w="2360" w:type="dxa"/>
          </w:tcPr>
          <w:p>
            <w:pPr>
              <w:pStyle w:val="yTableNAm"/>
              <w:spacing w:before="0"/>
              <w:rPr>
                <w:sz w:val="18"/>
              </w:rPr>
            </w:pPr>
            <w:r>
              <w:rPr>
                <w:sz w:val="18"/>
              </w:rPr>
              <w:t>Salacca graciliflora</w:t>
            </w:r>
          </w:p>
        </w:tc>
        <w:tc>
          <w:tcPr>
            <w:tcW w:w="2361" w:type="dxa"/>
          </w:tcPr>
          <w:p>
            <w:pPr>
              <w:pStyle w:val="yTableNAm"/>
              <w:spacing w:before="0"/>
              <w:rPr>
                <w:sz w:val="18"/>
              </w:rPr>
            </w:pPr>
            <w:r>
              <w:rPr>
                <w:sz w:val="18"/>
              </w:rPr>
              <w:t>Salacca lophospatha</w:t>
            </w:r>
          </w:p>
        </w:tc>
      </w:tr>
      <w:tr>
        <w:trPr>
          <w:cantSplit/>
        </w:trPr>
        <w:tc>
          <w:tcPr>
            <w:tcW w:w="2360" w:type="dxa"/>
          </w:tcPr>
          <w:p>
            <w:pPr>
              <w:pStyle w:val="yTableNAm"/>
              <w:spacing w:before="0"/>
              <w:rPr>
                <w:sz w:val="18"/>
              </w:rPr>
            </w:pPr>
            <w:r>
              <w:rPr>
                <w:sz w:val="18"/>
              </w:rPr>
              <w:t>Salacca magnifica</w:t>
            </w:r>
          </w:p>
        </w:tc>
        <w:tc>
          <w:tcPr>
            <w:tcW w:w="2360" w:type="dxa"/>
          </w:tcPr>
          <w:p>
            <w:pPr>
              <w:pStyle w:val="yTableNAm"/>
              <w:spacing w:before="0"/>
              <w:rPr>
                <w:sz w:val="18"/>
              </w:rPr>
            </w:pPr>
            <w:r>
              <w:rPr>
                <w:sz w:val="18"/>
              </w:rPr>
              <w:t>Salacca minuta</w:t>
            </w:r>
          </w:p>
        </w:tc>
        <w:tc>
          <w:tcPr>
            <w:tcW w:w="2361" w:type="dxa"/>
          </w:tcPr>
          <w:p>
            <w:pPr>
              <w:pStyle w:val="yTableNAm"/>
              <w:spacing w:before="0"/>
              <w:rPr>
                <w:sz w:val="18"/>
              </w:rPr>
            </w:pPr>
            <w:r>
              <w:rPr>
                <w:sz w:val="18"/>
              </w:rPr>
              <w:t>Salacca multiflora</w:t>
            </w:r>
          </w:p>
        </w:tc>
      </w:tr>
      <w:tr>
        <w:trPr>
          <w:cantSplit/>
        </w:trPr>
        <w:tc>
          <w:tcPr>
            <w:tcW w:w="2360" w:type="dxa"/>
          </w:tcPr>
          <w:p>
            <w:pPr>
              <w:pStyle w:val="yTableNAm"/>
              <w:spacing w:before="0"/>
              <w:rPr>
                <w:sz w:val="18"/>
              </w:rPr>
            </w:pPr>
            <w:r>
              <w:rPr>
                <w:sz w:val="18"/>
              </w:rPr>
              <w:t>Salacca ramosiana</w:t>
            </w:r>
          </w:p>
        </w:tc>
        <w:tc>
          <w:tcPr>
            <w:tcW w:w="2360" w:type="dxa"/>
          </w:tcPr>
          <w:p>
            <w:pPr>
              <w:pStyle w:val="yTableNAm"/>
              <w:spacing w:before="0"/>
              <w:rPr>
                <w:sz w:val="18"/>
              </w:rPr>
            </w:pPr>
            <w:r>
              <w:rPr>
                <w:sz w:val="18"/>
              </w:rPr>
              <w:t>Salacca rupicola</w:t>
            </w:r>
          </w:p>
        </w:tc>
        <w:tc>
          <w:tcPr>
            <w:tcW w:w="2361" w:type="dxa"/>
          </w:tcPr>
          <w:p>
            <w:pPr>
              <w:pStyle w:val="yTableNAm"/>
              <w:spacing w:before="0"/>
              <w:rPr>
                <w:sz w:val="18"/>
              </w:rPr>
            </w:pPr>
            <w:r>
              <w:rPr>
                <w:sz w:val="18"/>
              </w:rPr>
              <w:t>Salacca sarawakensis</w:t>
            </w:r>
          </w:p>
        </w:tc>
      </w:tr>
      <w:tr>
        <w:trPr>
          <w:cantSplit/>
        </w:trPr>
        <w:tc>
          <w:tcPr>
            <w:tcW w:w="2360" w:type="dxa"/>
          </w:tcPr>
          <w:p>
            <w:pPr>
              <w:pStyle w:val="yTableNAm"/>
              <w:spacing w:before="0"/>
              <w:rPr>
                <w:sz w:val="18"/>
              </w:rPr>
            </w:pPr>
            <w:r>
              <w:rPr>
                <w:sz w:val="18"/>
              </w:rPr>
              <w:t>Salacca secunda</w:t>
            </w:r>
          </w:p>
        </w:tc>
        <w:tc>
          <w:tcPr>
            <w:tcW w:w="2360" w:type="dxa"/>
          </w:tcPr>
          <w:p>
            <w:pPr>
              <w:pStyle w:val="yTableNAm"/>
              <w:spacing w:before="0"/>
              <w:rPr>
                <w:sz w:val="18"/>
              </w:rPr>
            </w:pPr>
            <w:r>
              <w:rPr>
                <w:sz w:val="18"/>
              </w:rPr>
              <w:t>Salacca vermicularis</w:t>
            </w:r>
          </w:p>
        </w:tc>
        <w:tc>
          <w:tcPr>
            <w:tcW w:w="2361" w:type="dxa"/>
          </w:tcPr>
          <w:p>
            <w:pPr>
              <w:pStyle w:val="yTableNAm"/>
              <w:spacing w:before="0"/>
              <w:rPr>
                <w:sz w:val="18"/>
              </w:rPr>
            </w:pPr>
            <w:r>
              <w:rPr>
                <w:sz w:val="18"/>
              </w:rPr>
              <w:t>Salacca wallichiana</w:t>
            </w:r>
          </w:p>
        </w:tc>
      </w:tr>
      <w:tr>
        <w:trPr>
          <w:cantSplit/>
        </w:trPr>
        <w:tc>
          <w:tcPr>
            <w:tcW w:w="2360" w:type="dxa"/>
          </w:tcPr>
          <w:p>
            <w:pPr>
              <w:pStyle w:val="yTableNAm"/>
              <w:spacing w:before="0"/>
              <w:rPr>
                <w:sz w:val="18"/>
              </w:rPr>
            </w:pPr>
            <w:r>
              <w:rPr>
                <w:sz w:val="18"/>
              </w:rPr>
              <w:t>Salacca zalacca</w:t>
            </w:r>
          </w:p>
        </w:tc>
        <w:tc>
          <w:tcPr>
            <w:tcW w:w="2360" w:type="dxa"/>
          </w:tcPr>
          <w:p>
            <w:pPr>
              <w:pStyle w:val="yTableNAm"/>
              <w:spacing w:before="0"/>
              <w:rPr>
                <w:sz w:val="18"/>
              </w:rPr>
            </w:pPr>
            <w:r>
              <w:rPr>
                <w:sz w:val="18"/>
              </w:rPr>
              <w:t>Salacia disepala</w:t>
            </w:r>
          </w:p>
        </w:tc>
        <w:tc>
          <w:tcPr>
            <w:tcW w:w="2361" w:type="dxa"/>
          </w:tcPr>
          <w:p>
            <w:pPr>
              <w:pStyle w:val="yTableNAm"/>
              <w:spacing w:before="0"/>
              <w:rPr>
                <w:sz w:val="18"/>
              </w:rPr>
            </w:pPr>
            <w:r>
              <w:rPr>
                <w:sz w:val="18"/>
              </w:rPr>
              <w:t>Salacia pallescens</w:t>
            </w:r>
          </w:p>
        </w:tc>
      </w:tr>
      <w:tr>
        <w:trPr>
          <w:cantSplit/>
        </w:trPr>
        <w:tc>
          <w:tcPr>
            <w:tcW w:w="2360" w:type="dxa"/>
          </w:tcPr>
          <w:p>
            <w:pPr>
              <w:pStyle w:val="yTableNAm"/>
              <w:spacing w:before="0"/>
              <w:rPr>
                <w:sz w:val="18"/>
              </w:rPr>
            </w:pPr>
            <w:r>
              <w:rPr>
                <w:sz w:val="18"/>
              </w:rPr>
              <w:t>Salix babylonica</w:t>
            </w:r>
          </w:p>
        </w:tc>
        <w:tc>
          <w:tcPr>
            <w:tcW w:w="2360" w:type="dxa"/>
          </w:tcPr>
          <w:p>
            <w:pPr>
              <w:pStyle w:val="yTableNAm"/>
              <w:spacing w:before="0"/>
              <w:rPr>
                <w:sz w:val="18"/>
              </w:rPr>
            </w:pPr>
            <w:r>
              <w:rPr>
                <w:sz w:val="18"/>
              </w:rPr>
              <w:t>Salix x calodendron</w:t>
            </w:r>
          </w:p>
        </w:tc>
        <w:tc>
          <w:tcPr>
            <w:tcW w:w="2361" w:type="dxa"/>
          </w:tcPr>
          <w:p>
            <w:pPr>
              <w:pStyle w:val="yTableNAm"/>
              <w:spacing w:before="0"/>
              <w:rPr>
                <w:sz w:val="18"/>
              </w:rPr>
            </w:pPr>
            <w:r>
              <w:rPr>
                <w:sz w:val="18"/>
              </w:rPr>
              <w:t>Salix x reichardtii</w:t>
            </w:r>
          </w:p>
        </w:tc>
      </w:tr>
      <w:tr>
        <w:trPr>
          <w:cantSplit/>
        </w:trPr>
        <w:tc>
          <w:tcPr>
            <w:tcW w:w="2360" w:type="dxa"/>
          </w:tcPr>
          <w:p>
            <w:pPr>
              <w:pStyle w:val="yTableNAm"/>
              <w:spacing w:before="0"/>
              <w:rPr>
                <w:sz w:val="18"/>
              </w:rPr>
            </w:pPr>
            <w:r>
              <w:rPr>
                <w:sz w:val="18"/>
              </w:rPr>
              <w:t>Salpichlaena volubilis</w:t>
            </w:r>
          </w:p>
        </w:tc>
        <w:tc>
          <w:tcPr>
            <w:tcW w:w="2360" w:type="dxa"/>
          </w:tcPr>
          <w:p>
            <w:pPr>
              <w:pStyle w:val="yTableNAm"/>
              <w:spacing w:before="0"/>
              <w:rPr>
                <w:sz w:val="18"/>
              </w:rPr>
            </w:pPr>
            <w:r>
              <w:rPr>
                <w:sz w:val="18"/>
              </w:rPr>
              <w:t>Salpichroa origanifolia</w:t>
            </w:r>
          </w:p>
        </w:tc>
        <w:tc>
          <w:tcPr>
            <w:tcW w:w="2361" w:type="dxa"/>
          </w:tcPr>
          <w:p>
            <w:pPr>
              <w:pStyle w:val="yTableNAm"/>
              <w:spacing w:before="0"/>
              <w:rPr>
                <w:sz w:val="18"/>
              </w:rPr>
            </w:pPr>
            <w:r>
              <w:rPr>
                <w:sz w:val="18"/>
              </w:rPr>
              <w:t>Salpiglossis sinuata</w:t>
            </w:r>
          </w:p>
        </w:tc>
      </w:tr>
      <w:tr>
        <w:trPr>
          <w:cantSplit/>
        </w:trPr>
        <w:tc>
          <w:tcPr>
            <w:tcW w:w="2360" w:type="dxa"/>
          </w:tcPr>
          <w:p>
            <w:pPr>
              <w:pStyle w:val="yTableNAm"/>
              <w:spacing w:before="0"/>
              <w:rPr>
                <w:sz w:val="18"/>
              </w:rPr>
            </w:pPr>
            <w:r>
              <w:rPr>
                <w:sz w:val="18"/>
              </w:rPr>
              <w:t>Salsola arbuscula</w:t>
            </w:r>
          </w:p>
        </w:tc>
        <w:tc>
          <w:tcPr>
            <w:tcW w:w="2360" w:type="dxa"/>
          </w:tcPr>
          <w:p>
            <w:pPr>
              <w:pStyle w:val="yTableNAm"/>
              <w:spacing w:before="0"/>
              <w:rPr>
                <w:sz w:val="18"/>
              </w:rPr>
            </w:pPr>
            <w:r>
              <w:rPr>
                <w:sz w:val="18"/>
              </w:rPr>
              <w:t>Salsola glabrescens</w:t>
            </w:r>
          </w:p>
        </w:tc>
        <w:tc>
          <w:tcPr>
            <w:tcW w:w="2361" w:type="dxa"/>
          </w:tcPr>
          <w:p>
            <w:pPr>
              <w:pStyle w:val="yTableNAm"/>
              <w:spacing w:before="0"/>
              <w:rPr>
                <w:sz w:val="18"/>
              </w:rPr>
            </w:pPr>
            <w:r>
              <w:rPr>
                <w:sz w:val="18"/>
              </w:rPr>
              <w:t>Salsola komarovii</w:t>
            </w:r>
          </w:p>
        </w:tc>
      </w:tr>
      <w:tr>
        <w:trPr>
          <w:cantSplit/>
        </w:trPr>
        <w:tc>
          <w:tcPr>
            <w:tcW w:w="2360" w:type="dxa"/>
          </w:tcPr>
          <w:p>
            <w:pPr>
              <w:pStyle w:val="yTableNAm"/>
              <w:spacing w:before="0"/>
              <w:rPr>
                <w:sz w:val="18"/>
              </w:rPr>
            </w:pPr>
            <w:r>
              <w:rPr>
                <w:sz w:val="18"/>
              </w:rPr>
              <w:t>Salsola nitraria</w:t>
            </w:r>
          </w:p>
        </w:tc>
        <w:tc>
          <w:tcPr>
            <w:tcW w:w="2360" w:type="dxa"/>
          </w:tcPr>
          <w:p>
            <w:pPr>
              <w:pStyle w:val="yTableNAm"/>
              <w:spacing w:before="0"/>
              <w:rPr>
                <w:sz w:val="18"/>
              </w:rPr>
            </w:pPr>
            <w:r>
              <w:rPr>
                <w:sz w:val="18"/>
              </w:rPr>
              <w:t>Salsola paletzkianum</w:t>
            </w:r>
          </w:p>
        </w:tc>
        <w:tc>
          <w:tcPr>
            <w:tcW w:w="2361" w:type="dxa"/>
          </w:tcPr>
          <w:p>
            <w:pPr>
              <w:pStyle w:val="yTableNAm"/>
              <w:spacing w:before="0"/>
              <w:rPr>
                <w:sz w:val="18"/>
              </w:rPr>
            </w:pPr>
            <w:r>
              <w:rPr>
                <w:sz w:val="18"/>
              </w:rPr>
              <w:t>Salsola richleri</w:t>
            </w:r>
          </w:p>
        </w:tc>
      </w:tr>
      <w:tr>
        <w:trPr>
          <w:cantSplit/>
        </w:trPr>
        <w:tc>
          <w:tcPr>
            <w:tcW w:w="2360" w:type="dxa"/>
          </w:tcPr>
          <w:p>
            <w:pPr>
              <w:pStyle w:val="yTableNAm"/>
              <w:spacing w:before="0"/>
              <w:rPr>
                <w:sz w:val="18"/>
              </w:rPr>
            </w:pPr>
            <w:r>
              <w:rPr>
                <w:sz w:val="18"/>
              </w:rPr>
              <w:t>Salvia aethiopis</w:t>
            </w:r>
          </w:p>
        </w:tc>
        <w:tc>
          <w:tcPr>
            <w:tcW w:w="2360" w:type="dxa"/>
          </w:tcPr>
          <w:p>
            <w:pPr>
              <w:pStyle w:val="yTableNAm"/>
              <w:spacing w:before="0"/>
              <w:rPr>
                <w:sz w:val="18"/>
              </w:rPr>
            </w:pPr>
            <w:r>
              <w:rPr>
                <w:sz w:val="18"/>
              </w:rPr>
              <w:t>Salvia africana</w:t>
            </w:r>
          </w:p>
        </w:tc>
        <w:tc>
          <w:tcPr>
            <w:tcW w:w="2361" w:type="dxa"/>
          </w:tcPr>
          <w:p>
            <w:pPr>
              <w:pStyle w:val="yTableNAm"/>
              <w:spacing w:before="0"/>
              <w:rPr>
                <w:sz w:val="18"/>
              </w:rPr>
            </w:pPr>
            <w:r>
              <w:rPr>
                <w:sz w:val="18"/>
              </w:rPr>
              <w:t>Salvia agnes</w:t>
            </w:r>
          </w:p>
        </w:tc>
      </w:tr>
      <w:tr>
        <w:trPr>
          <w:cantSplit/>
        </w:trPr>
        <w:tc>
          <w:tcPr>
            <w:tcW w:w="2360" w:type="dxa"/>
          </w:tcPr>
          <w:p>
            <w:pPr>
              <w:pStyle w:val="yTableNAm"/>
              <w:spacing w:before="0"/>
              <w:rPr>
                <w:sz w:val="18"/>
              </w:rPr>
            </w:pPr>
            <w:r>
              <w:rPr>
                <w:sz w:val="18"/>
              </w:rPr>
              <w:t>Salvia algeriensis</w:t>
            </w:r>
          </w:p>
        </w:tc>
        <w:tc>
          <w:tcPr>
            <w:tcW w:w="2360" w:type="dxa"/>
          </w:tcPr>
          <w:p>
            <w:pPr>
              <w:pStyle w:val="yTableNAm"/>
              <w:spacing w:before="0"/>
              <w:rPr>
                <w:sz w:val="18"/>
              </w:rPr>
            </w:pPr>
            <w:r>
              <w:rPr>
                <w:sz w:val="18"/>
              </w:rPr>
              <w:t>Salvia amarissima</w:t>
            </w:r>
          </w:p>
        </w:tc>
        <w:tc>
          <w:tcPr>
            <w:tcW w:w="2361" w:type="dxa"/>
          </w:tcPr>
          <w:p>
            <w:pPr>
              <w:pStyle w:val="yTableNAm"/>
              <w:spacing w:before="0"/>
              <w:rPr>
                <w:sz w:val="18"/>
              </w:rPr>
            </w:pPr>
            <w:r>
              <w:rPr>
                <w:sz w:val="18"/>
              </w:rPr>
              <w:t>Salvia ambigens</w:t>
            </w:r>
          </w:p>
        </w:tc>
      </w:tr>
      <w:tr>
        <w:trPr>
          <w:cantSplit/>
        </w:trPr>
        <w:tc>
          <w:tcPr>
            <w:tcW w:w="2360" w:type="dxa"/>
          </w:tcPr>
          <w:p>
            <w:pPr>
              <w:pStyle w:val="yTableNAm"/>
              <w:spacing w:before="0"/>
              <w:rPr>
                <w:sz w:val="18"/>
              </w:rPr>
            </w:pPr>
            <w:r>
              <w:rPr>
                <w:sz w:val="18"/>
              </w:rPr>
              <w:t>Salvia apiana</w:t>
            </w:r>
          </w:p>
        </w:tc>
        <w:tc>
          <w:tcPr>
            <w:tcW w:w="2360" w:type="dxa"/>
          </w:tcPr>
          <w:p>
            <w:pPr>
              <w:pStyle w:val="yTableNAm"/>
              <w:spacing w:before="0"/>
              <w:rPr>
                <w:sz w:val="18"/>
              </w:rPr>
            </w:pPr>
            <w:r>
              <w:rPr>
                <w:sz w:val="18"/>
              </w:rPr>
              <w:t>Salvia argentea</w:t>
            </w:r>
          </w:p>
        </w:tc>
        <w:tc>
          <w:tcPr>
            <w:tcW w:w="2361" w:type="dxa"/>
          </w:tcPr>
          <w:p>
            <w:pPr>
              <w:pStyle w:val="yTableNAm"/>
              <w:spacing w:before="0"/>
              <w:rPr>
                <w:sz w:val="18"/>
              </w:rPr>
            </w:pPr>
            <w:r>
              <w:rPr>
                <w:sz w:val="18"/>
              </w:rPr>
              <w:t>Salvia arizonica</w:t>
            </w:r>
          </w:p>
        </w:tc>
      </w:tr>
      <w:tr>
        <w:trPr>
          <w:cantSplit/>
        </w:trPr>
        <w:tc>
          <w:tcPr>
            <w:tcW w:w="2360" w:type="dxa"/>
          </w:tcPr>
          <w:p>
            <w:pPr>
              <w:pStyle w:val="yTableNAm"/>
              <w:spacing w:before="0"/>
              <w:rPr>
                <w:sz w:val="18"/>
              </w:rPr>
            </w:pPr>
            <w:r>
              <w:rPr>
                <w:sz w:val="18"/>
              </w:rPr>
              <w:t>Salvia atrocyanea</w:t>
            </w:r>
          </w:p>
        </w:tc>
        <w:tc>
          <w:tcPr>
            <w:tcW w:w="2360" w:type="dxa"/>
          </w:tcPr>
          <w:p>
            <w:pPr>
              <w:pStyle w:val="yTableNAm"/>
              <w:spacing w:before="0"/>
              <w:rPr>
                <w:sz w:val="18"/>
              </w:rPr>
            </w:pPr>
            <w:r>
              <w:rPr>
                <w:sz w:val="18"/>
              </w:rPr>
              <w:t>Salvia atropatana</w:t>
            </w:r>
          </w:p>
        </w:tc>
        <w:tc>
          <w:tcPr>
            <w:tcW w:w="2361" w:type="dxa"/>
          </w:tcPr>
          <w:p>
            <w:pPr>
              <w:pStyle w:val="yTableNAm"/>
              <w:spacing w:before="0"/>
              <w:rPr>
                <w:sz w:val="18"/>
              </w:rPr>
            </w:pPr>
            <w:r>
              <w:rPr>
                <w:sz w:val="18"/>
              </w:rPr>
              <w:t>Salvia aurea</w:t>
            </w:r>
          </w:p>
        </w:tc>
      </w:tr>
      <w:tr>
        <w:trPr>
          <w:cantSplit/>
        </w:trPr>
        <w:tc>
          <w:tcPr>
            <w:tcW w:w="2360" w:type="dxa"/>
          </w:tcPr>
          <w:p>
            <w:pPr>
              <w:pStyle w:val="yTableNAm"/>
              <w:spacing w:before="0"/>
              <w:rPr>
                <w:sz w:val="18"/>
              </w:rPr>
            </w:pPr>
            <w:r>
              <w:rPr>
                <w:sz w:val="18"/>
              </w:rPr>
              <w:t>Salvia aurita</w:t>
            </w:r>
          </w:p>
        </w:tc>
        <w:tc>
          <w:tcPr>
            <w:tcW w:w="2360" w:type="dxa"/>
          </w:tcPr>
          <w:p>
            <w:pPr>
              <w:pStyle w:val="yTableNAm"/>
              <w:spacing w:before="0"/>
              <w:rPr>
                <w:sz w:val="18"/>
              </w:rPr>
            </w:pPr>
            <w:r>
              <w:rPr>
                <w:sz w:val="18"/>
              </w:rPr>
              <w:t>Salvia azurea</w:t>
            </w:r>
          </w:p>
        </w:tc>
        <w:tc>
          <w:tcPr>
            <w:tcW w:w="2361" w:type="dxa"/>
          </w:tcPr>
          <w:p>
            <w:pPr>
              <w:pStyle w:val="yTableNAm"/>
              <w:spacing w:before="0"/>
              <w:rPr>
                <w:sz w:val="18"/>
              </w:rPr>
            </w:pPr>
            <w:r>
              <w:rPr>
                <w:sz w:val="18"/>
              </w:rPr>
              <w:t>Salvia barrelieri</w:t>
            </w:r>
          </w:p>
        </w:tc>
      </w:tr>
      <w:tr>
        <w:trPr>
          <w:cantSplit/>
        </w:trPr>
        <w:tc>
          <w:tcPr>
            <w:tcW w:w="2360" w:type="dxa"/>
          </w:tcPr>
          <w:p>
            <w:pPr>
              <w:pStyle w:val="yTableNAm"/>
              <w:spacing w:before="0"/>
              <w:rPr>
                <w:sz w:val="18"/>
              </w:rPr>
            </w:pPr>
            <w:r>
              <w:rPr>
                <w:sz w:val="18"/>
              </w:rPr>
              <w:t>Salvia bertolonii</w:t>
            </w:r>
          </w:p>
        </w:tc>
        <w:tc>
          <w:tcPr>
            <w:tcW w:w="2360" w:type="dxa"/>
          </w:tcPr>
          <w:p>
            <w:pPr>
              <w:pStyle w:val="yTableNAm"/>
              <w:spacing w:before="0"/>
              <w:rPr>
                <w:sz w:val="18"/>
              </w:rPr>
            </w:pPr>
            <w:r>
              <w:rPr>
                <w:sz w:val="18"/>
              </w:rPr>
              <w:t>Salvia blancoana</w:t>
            </w:r>
          </w:p>
        </w:tc>
        <w:tc>
          <w:tcPr>
            <w:tcW w:w="2361" w:type="dxa"/>
          </w:tcPr>
          <w:p>
            <w:pPr>
              <w:pStyle w:val="yTableNAm"/>
              <w:spacing w:before="0"/>
              <w:rPr>
                <w:sz w:val="18"/>
              </w:rPr>
            </w:pPr>
            <w:r>
              <w:rPr>
                <w:sz w:val="18"/>
              </w:rPr>
              <w:t>Salvia blepharophylla</w:t>
            </w:r>
          </w:p>
        </w:tc>
      </w:tr>
      <w:tr>
        <w:trPr>
          <w:cantSplit/>
        </w:trPr>
        <w:tc>
          <w:tcPr>
            <w:tcW w:w="2360" w:type="dxa"/>
          </w:tcPr>
          <w:p>
            <w:pPr>
              <w:pStyle w:val="yTableNAm"/>
              <w:spacing w:before="0"/>
              <w:rPr>
                <w:sz w:val="18"/>
              </w:rPr>
            </w:pPr>
            <w:r>
              <w:rPr>
                <w:sz w:val="18"/>
              </w:rPr>
              <w:t>Salvia bolleana</w:t>
            </w:r>
          </w:p>
        </w:tc>
        <w:tc>
          <w:tcPr>
            <w:tcW w:w="2360" w:type="dxa"/>
          </w:tcPr>
          <w:p>
            <w:pPr>
              <w:pStyle w:val="yTableNAm"/>
              <w:spacing w:before="0"/>
              <w:rPr>
                <w:sz w:val="18"/>
              </w:rPr>
            </w:pPr>
            <w:r>
              <w:rPr>
                <w:sz w:val="18"/>
              </w:rPr>
              <w:t>Salvia bracteata</w:t>
            </w:r>
          </w:p>
        </w:tc>
        <w:tc>
          <w:tcPr>
            <w:tcW w:w="2361" w:type="dxa"/>
          </w:tcPr>
          <w:p>
            <w:pPr>
              <w:pStyle w:val="yTableNAm"/>
              <w:spacing w:before="0"/>
              <w:rPr>
                <w:sz w:val="18"/>
              </w:rPr>
            </w:pPr>
            <w:r>
              <w:rPr>
                <w:sz w:val="18"/>
              </w:rPr>
              <w:t>Salvia brevilabra</w:t>
            </w:r>
          </w:p>
        </w:tc>
      </w:tr>
      <w:tr>
        <w:trPr>
          <w:cantSplit/>
        </w:trPr>
        <w:tc>
          <w:tcPr>
            <w:tcW w:w="2360" w:type="dxa"/>
          </w:tcPr>
          <w:p>
            <w:pPr>
              <w:pStyle w:val="yTableNAm"/>
              <w:spacing w:before="0"/>
              <w:rPr>
                <w:sz w:val="18"/>
              </w:rPr>
            </w:pPr>
            <w:r>
              <w:rPr>
                <w:sz w:val="18"/>
              </w:rPr>
              <w:t>Salvia broussonetii</w:t>
            </w:r>
          </w:p>
        </w:tc>
        <w:tc>
          <w:tcPr>
            <w:tcW w:w="2360" w:type="dxa"/>
          </w:tcPr>
          <w:p>
            <w:pPr>
              <w:pStyle w:val="yTableNAm"/>
              <w:spacing w:before="0"/>
              <w:rPr>
                <w:sz w:val="18"/>
              </w:rPr>
            </w:pPr>
            <w:r>
              <w:rPr>
                <w:sz w:val="18"/>
              </w:rPr>
              <w:t>Salvia buchananii</w:t>
            </w:r>
          </w:p>
        </w:tc>
        <w:tc>
          <w:tcPr>
            <w:tcW w:w="2361" w:type="dxa"/>
          </w:tcPr>
          <w:p>
            <w:pPr>
              <w:pStyle w:val="yTableNAm"/>
              <w:spacing w:before="0"/>
              <w:rPr>
                <w:sz w:val="18"/>
              </w:rPr>
            </w:pPr>
            <w:r>
              <w:rPr>
                <w:sz w:val="18"/>
              </w:rPr>
              <w:t>Salvia bulleyana</w:t>
            </w:r>
          </w:p>
        </w:tc>
      </w:tr>
      <w:tr>
        <w:trPr>
          <w:cantSplit/>
        </w:trPr>
        <w:tc>
          <w:tcPr>
            <w:tcW w:w="2360" w:type="dxa"/>
          </w:tcPr>
          <w:p>
            <w:pPr>
              <w:pStyle w:val="yTableNAm"/>
              <w:spacing w:before="0"/>
              <w:rPr>
                <w:sz w:val="18"/>
              </w:rPr>
            </w:pPr>
            <w:r>
              <w:rPr>
                <w:sz w:val="18"/>
              </w:rPr>
              <w:t>Salvia cacaliaefolia</w:t>
            </w:r>
          </w:p>
        </w:tc>
        <w:tc>
          <w:tcPr>
            <w:tcW w:w="2360" w:type="dxa"/>
          </w:tcPr>
          <w:p>
            <w:pPr>
              <w:pStyle w:val="yTableNAm"/>
              <w:spacing w:before="0"/>
              <w:rPr>
                <w:sz w:val="18"/>
              </w:rPr>
            </w:pPr>
            <w:r>
              <w:rPr>
                <w:sz w:val="18"/>
              </w:rPr>
              <w:t>Salvia cadmica</w:t>
            </w:r>
          </w:p>
        </w:tc>
        <w:tc>
          <w:tcPr>
            <w:tcW w:w="2361" w:type="dxa"/>
          </w:tcPr>
          <w:p>
            <w:pPr>
              <w:pStyle w:val="yTableNAm"/>
              <w:spacing w:before="0"/>
              <w:rPr>
                <w:sz w:val="18"/>
              </w:rPr>
            </w:pPr>
            <w:r>
              <w:rPr>
                <w:sz w:val="18"/>
              </w:rPr>
              <w:t>Salvia caerulea</w:t>
            </w:r>
          </w:p>
        </w:tc>
      </w:tr>
      <w:tr>
        <w:trPr>
          <w:cantSplit/>
        </w:trPr>
        <w:tc>
          <w:tcPr>
            <w:tcW w:w="2360" w:type="dxa"/>
          </w:tcPr>
          <w:p>
            <w:pPr>
              <w:pStyle w:val="yTableNAm"/>
              <w:spacing w:before="0"/>
              <w:rPr>
                <w:sz w:val="18"/>
              </w:rPr>
            </w:pPr>
            <w:r>
              <w:rPr>
                <w:sz w:val="18"/>
              </w:rPr>
              <w:t>Salvia campanulata</w:t>
            </w:r>
          </w:p>
        </w:tc>
        <w:tc>
          <w:tcPr>
            <w:tcW w:w="2360" w:type="dxa"/>
          </w:tcPr>
          <w:p>
            <w:pPr>
              <w:pStyle w:val="yTableNAm"/>
              <w:spacing w:before="0"/>
              <w:rPr>
                <w:sz w:val="18"/>
              </w:rPr>
            </w:pPr>
            <w:r>
              <w:rPr>
                <w:sz w:val="18"/>
              </w:rPr>
              <w:t>Salvia canariensis</w:t>
            </w:r>
          </w:p>
        </w:tc>
        <w:tc>
          <w:tcPr>
            <w:tcW w:w="2361" w:type="dxa"/>
          </w:tcPr>
          <w:p>
            <w:pPr>
              <w:pStyle w:val="yTableNAm"/>
              <w:spacing w:before="0"/>
              <w:rPr>
                <w:sz w:val="18"/>
              </w:rPr>
            </w:pPr>
            <w:r>
              <w:rPr>
                <w:sz w:val="18"/>
              </w:rPr>
              <w:t>Salvia candelabrum</w:t>
            </w:r>
          </w:p>
        </w:tc>
      </w:tr>
      <w:tr>
        <w:trPr>
          <w:cantSplit/>
        </w:trPr>
        <w:tc>
          <w:tcPr>
            <w:tcW w:w="2360" w:type="dxa"/>
          </w:tcPr>
          <w:p>
            <w:pPr>
              <w:pStyle w:val="yTableNAm"/>
              <w:spacing w:before="0"/>
              <w:rPr>
                <w:sz w:val="18"/>
              </w:rPr>
            </w:pPr>
            <w:r>
              <w:rPr>
                <w:sz w:val="18"/>
              </w:rPr>
              <w:t>Salvia candidissima</w:t>
            </w:r>
          </w:p>
        </w:tc>
        <w:tc>
          <w:tcPr>
            <w:tcW w:w="2360" w:type="dxa"/>
          </w:tcPr>
          <w:p>
            <w:pPr>
              <w:pStyle w:val="yTableNAm"/>
              <w:spacing w:before="0"/>
              <w:rPr>
                <w:sz w:val="18"/>
              </w:rPr>
            </w:pPr>
            <w:r>
              <w:rPr>
                <w:sz w:val="18"/>
              </w:rPr>
              <w:t>Salvia cardinalis</w:t>
            </w:r>
          </w:p>
        </w:tc>
        <w:tc>
          <w:tcPr>
            <w:tcW w:w="2361" w:type="dxa"/>
          </w:tcPr>
          <w:p>
            <w:pPr>
              <w:pStyle w:val="yTableNAm"/>
              <w:spacing w:before="0"/>
              <w:rPr>
                <w:sz w:val="18"/>
              </w:rPr>
            </w:pPr>
            <w:r>
              <w:rPr>
                <w:sz w:val="18"/>
              </w:rPr>
              <w:t>Salvia carnea</w:t>
            </w:r>
          </w:p>
        </w:tc>
      </w:tr>
      <w:tr>
        <w:trPr>
          <w:cantSplit/>
        </w:trPr>
        <w:tc>
          <w:tcPr>
            <w:tcW w:w="2360" w:type="dxa"/>
          </w:tcPr>
          <w:p>
            <w:pPr>
              <w:pStyle w:val="yTableNAm"/>
              <w:spacing w:before="0"/>
              <w:rPr>
                <w:sz w:val="18"/>
              </w:rPr>
            </w:pPr>
            <w:r>
              <w:rPr>
                <w:sz w:val="18"/>
              </w:rPr>
              <w:t>Salvia castanea</w:t>
            </w:r>
          </w:p>
        </w:tc>
        <w:tc>
          <w:tcPr>
            <w:tcW w:w="2360" w:type="dxa"/>
          </w:tcPr>
          <w:p>
            <w:pPr>
              <w:pStyle w:val="yTableNAm"/>
              <w:spacing w:before="0"/>
              <w:rPr>
                <w:sz w:val="18"/>
              </w:rPr>
            </w:pPr>
            <w:r>
              <w:rPr>
                <w:sz w:val="18"/>
              </w:rPr>
              <w:t>Salvia chamaedryoides</w:t>
            </w:r>
          </w:p>
        </w:tc>
        <w:tc>
          <w:tcPr>
            <w:tcW w:w="2361" w:type="dxa"/>
          </w:tcPr>
          <w:p>
            <w:pPr>
              <w:pStyle w:val="yTableNAm"/>
              <w:spacing w:before="0"/>
              <w:rPr>
                <w:sz w:val="18"/>
              </w:rPr>
            </w:pPr>
            <w:r>
              <w:rPr>
                <w:sz w:val="18"/>
              </w:rPr>
              <w:t>Salvia chamelaeagnea</w:t>
            </w:r>
          </w:p>
        </w:tc>
      </w:tr>
      <w:tr>
        <w:trPr>
          <w:cantSplit/>
        </w:trPr>
        <w:tc>
          <w:tcPr>
            <w:tcW w:w="2360" w:type="dxa"/>
          </w:tcPr>
          <w:p>
            <w:pPr>
              <w:pStyle w:val="yTableNAm"/>
              <w:spacing w:before="0"/>
              <w:rPr>
                <w:sz w:val="18"/>
              </w:rPr>
            </w:pPr>
            <w:r>
              <w:rPr>
                <w:sz w:val="18"/>
              </w:rPr>
              <w:t>Salvia chiapensis</w:t>
            </w:r>
          </w:p>
        </w:tc>
        <w:tc>
          <w:tcPr>
            <w:tcW w:w="2360" w:type="dxa"/>
          </w:tcPr>
          <w:p>
            <w:pPr>
              <w:pStyle w:val="yTableNAm"/>
              <w:spacing w:before="0"/>
              <w:rPr>
                <w:sz w:val="18"/>
              </w:rPr>
            </w:pPr>
            <w:r>
              <w:rPr>
                <w:sz w:val="18"/>
              </w:rPr>
              <w:t>Salvia chionantha</w:t>
            </w:r>
          </w:p>
        </w:tc>
        <w:tc>
          <w:tcPr>
            <w:tcW w:w="2361" w:type="dxa"/>
          </w:tcPr>
          <w:p>
            <w:pPr>
              <w:pStyle w:val="yTableNAm"/>
              <w:spacing w:before="0"/>
              <w:rPr>
                <w:sz w:val="18"/>
              </w:rPr>
            </w:pPr>
            <w:r>
              <w:rPr>
                <w:sz w:val="18"/>
              </w:rPr>
              <w:t>Salvia chionophylla</w:t>
            </w:r>
          </w:p>
        </w:tc>
      </w:tr>
      <w:tr>
        <w:trPr>
          <w:cantSplit/>
        </w:trPr>
        <w:tc>
          <w:tcPr>
            <w:tcW w:w="2360" w:type="dxa"/>
          </w:tcPr>
          <w:p>
            <w:pPr>
              <w:pStyle w:val="yTableNAm"/>
              <w:spacing w:before="0"/>
              <w:rPr>
                <w:sz w:val="18"/>
              </w:rPr>
            </w:pPr>
            <w:r>
              <w:rPr>
                <w:sz w:val="18"/>
              </w:rPr>
              <w:t>Salvia clevelandii</w:t>
            </w:r>
          </w:p>
        </w:tc>
        <w:tc>
          <w:tcPr>
            <w:tcW w:w="2360" w:type="dxa"/>
          </w:tcPr>
          <w:p>
            <w:pPr>
              <w:pStyle w:val="yTableNAm"/>
              <w:spacing w:before="0"/>
              <w:rPr>
                <w:sz w:val="18"/>
              </w:rPr>
            </w:pPr>
            <w:r>
              <w:rPr>
                <w:sz w:val="18"/>
              </w:rPr>
              <w:t>Salvia coahuilensis</w:t>
            </w:r>
          </w:p>
        </w:tc>
        <w:tc>
          <w:tcPr>
            <w:tcW w:w="2361" w:type="dxa"/>
          </w:tcPr>
          <w:p>
            <w:pPr>
              <w:pStyle w:val="yTableNAm"/>
              <w:spacing w:before="0"/>
              <w:rPr>
                <w:sz w:val="18"/>
              </w:rPr>
            </w:pPr>
            <w:r>
              <w:rPr>
                <w:sz w:val="18"/>
              </w:rPr>
              <w:t>Salvia coccinea</w:t>
            </w:r>
          </w:p>
        </w:tc>
      </w:tr>
      <w:tr>
        <w:trPr>
          <w:cantSplit/>
        </w:trPr>
        <w:tc>
          <w:tcPr>
            <w:tcW w:w="2360" w:type="dxa"/>
          </w:tcPr>
          <w:p>
            <w:pPr>
              <w:pStyle w:val="yTableNAm"/>
              <w:spacing w:before="0"/>
              <w:rPr>
                <w:sz w:val="18"/>
              </w:rPr>
            </w:pPr>
            <w:r>
              <w:rPr>
                <w:sz w:val="18"/>
              </w:rPr>
              <w:t>Salvia columbariae</w:t>
            </w:r>
          </w:p>
        </w:tc>
        <w:tc>
          <w:tcPr>
            <w:tcW w:w="2360" w:type="dxa"/>
          </w:tcPr>
          <w:p>
            <w:pPr>
              <w:pStyle w:val="yTableNAm"/>
              <w:spacing w:before="0"/>
              <w:rPr>
                <w:sz w:val="18"/>
              </w:rPr>
            </w:pPr>
            <w:r>
              <w:rPr>
                <w:sz w:val="18"/>
              </w:rPr>
              <w:t>Salvia concolor</w:t>
            </w:r>
          </w:p>
        </w:tc>
        <w:tc>
          <w:tcPr>
            <w:tcW w:w="2361" w:type="dxa"/>
          </w:tcPr>
          <w:p>
            <w:pPr>
              <w:pStyle w:val="yTableNAm"/>
              <w:spacing w:before="0"/>
              <w:rPr>
                <w:sz w:val="18"/>
              </w:rPr>
            </w:pPr>
            <w:r>
              <w:rPr>
                <w:sz w:val="18"/>
              </w:rPr>
              <w:t>Salvia confertiflora</w:t>
            </w:r>
          </w:p>
        </w:tc>
      </w:tr>
      <w:tr>
        <w:trPr>
          <w:cantSplit/>
        </w:trPr>
        <w:tc>
          <w:tcPr>
            <w:tcW w:w="2360" w:type="dxa"/>
          </w:tcPr>
          <w:p>
            <w:pPr>
              <w:pStyle w:val="yTableNAm"/>
              <w:spacing w:before="0"/>
              <w:rPr>
                <w:sz w:val="18"/>
              </w:rPr>
            </w:pPr>
            <w:r>
              <w:rPr>
                <w:sz w:val="18"/>
              </w:rPr>
              <w:t>Salvia corrugata</w:t>
            </w:r>
          </w:p>
        </w:tc>
        <w:tc>
          <w:tcPr>
            <w:tcW w:w="2360" w:type="dxa"/>
          </w:tcPr>
          <w:p>
            <w:pPr>
              <w:pStyle w:val="yTableNAm"/>
              <w:spacing w:before="0"/>
              <w:rPr>
                <w:sz w:val="18"/>
              </w:rPr>
            </w:pPr>
            <w:r>
              <w:rPr>
                <w:sz w:val="18"/>
              </w:rPr>
              <w:t>Salvia cyanescens</w:t>
            </w:r>
          </w:p>
        </w:tc>
        <w:tc>
          <w:tcPr>
            <w:tcW w:w="2361" w:type="dxa"/>
          </w:tcPr>
          <w:p>
            <w:pPr>
              <w:pStyle w:val="yTableNAm"/>
              <w:spacing w:before="0"/>
              <w:rPr>
                <w:sz w:val="18"/>
              </w:rPr>
            </w:pPr>
            <w:r>
              <w:rPr>
                <w:sz w:val="18"/>
              </w:rPr>
              <w:t>Salvia daghestanica</w:t>
            </w:r>
          </w:p>
        </w:tc>
      </w:tr>
      <w:tr>
        <w:trPr>
          <w:cantSplit/>
        </w:trPr>
        <w:tc>
          <w:tcPr>
            <w:tcW w:w="2360" w:type="dxa"/>
          </w:tcPr>
          <w:p>
            <w:pPr>
              <w:pStyle w:val="yTableNAm"/>
              <w:spacing w:before="0"/>
              <w:rPr>
                <w:sz w:val="18"/>
              </w:rPr>
            </w:pPr>
            <w:r>
              <w:rPr>
                <w:sz w:val="18"/>
              </w:rPr>
              <w:t>Salvia darcyi</w:t>
            </w:r>
          </w:p>
        </w:tc>
        <w:tc>
          <w:tcPr>
            <w:tcW w:w="2360" w:type="dxa"/>
          </w:tcPr>
          <w:p>
            <w:pPr>
              <w:pStyle w:val="yTableNAm"/>
              <w:spacing w:before="0"/>
              <w:rPr>
                <w:sz w:val="18"/>
              </w:rPr>
            </w:pPr>
            <w:r>
              <w:rPr>
                <w:sz w:val="18"/>
              </w:rPr>
              <w:t>Salvia dentata</w:t>
            </w:r>
          </w:p>
        </w:tc>
        <w:tc>
          <w:tcPr>
            <w:tcW w:w="2361" w:type="dxa"/>
          </w:tcPr>
          <w:p>
            <w:pPr>
              <w:pStyle w:val="yTableNAm"/>
              <w:spacing w:before="0"/>
              <w:rPr>
                <w:sz w:val="18"/>
              </w:rPr>
            </w:pPr>
            <w:r>
              <w:rPr>
                <w:sz w:val="18"/>
              </w:rPr>
              <w:t>Salvia deserta</w:t>
            </w:r>
          </w:p>
        </w:tc>
      </w:tr>
      <w:tr>
        <w:trPr>
          <w:cantSplit/>
        </w:trPr>
        <w:tc>
          <w:tcPr>
            <w:tcW w:w="2360" w:type="dxa"/>
          </w:tcPr>
          <w:p>
            <w:pPr>
              <w:pStyle w:val="yTableNAm"/>
              <w:spacing w:before="0"/>
              <w:rPr>
                <w:sz w:val="18"/>
              </w:rPr>
            </w:pPr>
            <w:r>
              <w:rPr>
                <w:sz w:val="18"/>
              </w:rPr>
              <w:t>Salvia desoleana</w:t>
            </w:r>
          </w:p>
        </w:tc>
        <w:tc>
          <w:tcPr>
            <w:tcW w:w="2360" w:type="dxa"/>
          </w:tcPr>
          <w:p>
            <w:pPr>
              <w:pStyle w:val="yTableNAm"/>
              <w:spacing w:before="0"/>
              <w:rPr>
                <w:sz w:val="18"/>
              </w:rPr>
            </w:pPr>
            <w:r>
              <w:rPr>
                <w:sz w:val="18"/>
              </w:rPr>
              <w:t>Salvia digitaloides</w:t>
            </w:r>
          </w:p>
        </w:tc>
        <w:tc>
          <w:tcPr>
            <w:tcW w:w="2361" w:type="dxa"/>
          </w:tcPr>
          <w:p>
            <w:pPr>
              <w:pStyle w:val="yTableNAm"/>
              <w:spacing w:before="0"/>
              <w:rPr>
                <w:sz w:val="18"/>
              </w:rPr>
            </w:pPr>
            <w:r>
              <w:rPr>
                <w:sz w:val="18"/>
              </w:rPr>
              <w:t>Salvia discolor</w:t>
            </w:r>
          </w:p>
        </w:tc>
      </w:tr>
      <w:tr>
        <w:trPr>
          <w:cantSplit/>
        </w:trPr>
        <w:tc>
          <w:tcPr>
            <w:tcW w:w="2360" w:type="dxa"/>
          </w:tcPr>
          <w:p>
            <w:pPr>
              <w:pStyle w:val="yTableNAm"/>
              <w:spacing w:before="0"/>
              <w:rPr>
                <w:sz w:val="18"/>
              </w:rPr>
            </w:pPr>
            <w:r>
              <w:rPr>
                <w:sz w:val="18"/>
              </w:rPr>
              <w:t>Salvia disermas</w:t>
            </w:r>
          </w:p>
        </w:tc>
        <w:tc>
          <w:tcPr>
            <w:tcW w:w="2360" w:type="dxa"/>
          </w:tcPr>
          <w:p>
            <w:pPr>
              <w:pStyle w:val="yTableNAm"/>
              <w:spacing w:before="0"/>
              <w:rPr>
                <w:sz w:val="18"/>
              </w:rPr>
            </w:pPr>
            <w:r>
              <w:rPr>
                <w:sz w:val="18"/>
              </w:rPr>
              <w:t>Salvia disjuncta</w:t>
            </w:r>
          </w:p>
        </w:tc>
        <w:tc>
          <w:tcPr>
            <w:tcW w:w="2361" w:type="dxa"/>
          </w:tcPr>
          <w:p>
            <w:pPr>
              <w:pStyle w:val="yTableNAm"/>
              <w:spacing w:before="0"/>
              <w:rPr>
                <w:sz w:val="18"/>
              </w:rPr>
            </w:pPr>
            <w:r>
              <w:rPr>
                <w:sz w:val="18"/>
              </w:rPr>
              <w:t>Salvia divinorum</w:t>
            </w:r>
          </w:p>
        </w:tc>
      </w:tr>
      <w:tr>
        <w:trPr>
          <w:cantSplit/>
        </w:trPr>
        <w:tc>
          <w:tcPr>
            <w:tcW w:w="2360" w:type="dxa"/>
          </w:tcPr>
          <w:p>
            <w:pPr>
              <w:pStyle w:val="yTableNAm"/>
              <w:spacing w:before="0"/>
              <w:rPr>
                <w:sz w:val="18"/>
              </w:rPr>
            </w:pPr>
            <w:r>
              <w:rPr>
                <w:sz w:val="18"/>
              </w:rPr>
              <w:t>Salvia dolichantha</w:t>
            </w:r>
          </w:p>
        </w:tc>
        <w:tc>
          <w:tcPr>
            <w:tcW w:w="2360" w:type="dxa"/>
          </w:tcPr>
          <w:p>
            <w:pPr>
              <w:pStyle w:val="yTableNAm"/>
              <w:spacing w:before="0"/>
              <w:rPr>
                <w:sz w:val="18"/>
              </w:rPr>
            </w:pPr>
            <w:r>
              <w:rPr>
                <w:sz w:val="18"/>
              </w:rPr>
              <w:t>Salvia dolomitica</w:t>
            </w:r>
          </w:p>
        </w:tc>
        <w:tc>
          <w:tcPr>
            <w:tcW w:w="2361" w:type="dxa"/>
          </w:tcPr>
          <w:p>
            <w:pPr>
              <w:pStyle w:val="yTableNAm"/>
              <w:spacing w:before="0"/>
              <w:rPr>
                <w:sz w:val="18"/>
              </w:rPr>
            </w:pPr>
            <w:r>
              <w:rPr>
                <w:sz w:val="18"/>
              </w:rPr>
              <w:t>Salvia dombeyi</w:t>
            </w:r>
          </w:p>
        </w:tc>
      </w:tr>
      <w:tr>
        <w:trPr>
          <w:cantSplit/>
        </w:trPr>
        <w:tc>
          <w:tcPr>
            <w:tcW w:w="2360" w:type="dxa"/>
          </w:tcPr>
          <w:p>
            <w:pPr>
              <w:pStyle w:val="yTableNAm"/>
              <w:spacing w:before="0"/>
              <w:rPr>
                <w:sz w:val="18"/>
              </w:rPr>
            </w:pPr>
            <w:r>
              <w:rPr>
                <w:sz w:val="18"/>
              </w:rPr>
              <w:t xml:space="preserve">Salvia </w:t>
            </w:r>
            <w:smartTag w:uri="urn:schemas-microsoft-com:office:smarttags" w:element="place">
              <w:smartTag w:uri="urn:schemas-microsoft-com:office:smarttags" w:element="country-region">
                <w:r>
                  <w:rPr>
                    <w:sz w:val="18"/>
                  </w:rPr>
                  <w:t>dominica</w:t>
                </w:r>
              </w:smartTag>
            </w:smartTag>
          </w:p>
        </w:tc>
        <w:tc>
          <w:tcPr>
            <w:tcW w:w="2360" w:type="dxa"/>
          </w:tcPr>
          <w:p>
            <w:pPr>
              <w:pStyle w:val="yTableNAm"/>
              <w:spacing w:before="0"/>
              <w:rPr>
                <w:sz w:val="18"/>
              </w:rPr>
            </w:pPr>
            <w:r>
              <w:rPr>
                <w:sz w:val="18"/>
              </w:rPr>
              <w:t>Salvia dorisiana</w:t>
            </w:r>
          </w:p>
        </w:tc>
        <w:tc>
          <w:tcPr>
            <w:tcW w:w="2361" w:type="dxa"/>
          </w:tcPr>
          <w:p>
            <w:pPr>
              <w:pStyle w:val="yTableNAm"/>
              <w:spacing w:before="0"/>
              <w:rPr>
                <w:sz w:val="18"/>
              </w:rPr>
            </w:pPr>
            <w:r>
              <w:rPr>
                <w:sz w:val="18"/>
              </w:rPr>
              <w:t>Salvia dorrii</w:t>
            </w:r>
          </w:p>
        </w:tc>
      </w:tr>
      <w:tr>
        <w:trPr>
          <w:cantSplit/>
        </w:trPr>
        <w:tc>
          <w:tcPr>
            <w:tcW w:w="2360" w:type="dxa"/>
          </w:tcPr>
          <w:p>
            <w:pPr>
              <w:pStyle w:val="yTableNAm"/>
              <w:spacing w:before="0"/>
              <w:rPr>
                <w:sz w:val="18"/>
              </w:rPr>
            </w:pPr>
            <w:r>
              <w:rPr>
                <w:sz w:val="18"/>
              </w:rPr>
              <w:t>Salvia eigii</w:t>
            </w:r>
          </w:p>
        </w:tc>
        <w:tc>
          <w:tcPr>
            <w:tcW w:w="2360" w:type="dxa"/>
          </w:tcPr>
          <w:p>
            <w:pPr>
              <w:pStyle w:val="yTableNAm"/>
              <w:spacing w:before="0"/>
              <w:rPr>
                <w:sz w:val="18"/>
              </w:rPr>
            </w:pPr>
            <w:r>
              <w:rPr>
                <w:sz w:val="18"/>
              </w:rPr>
              <w:t>Salvia elegans</w:t>
            </w:r>
          </w:p>
        </w:tc>
        <w:tc>
          <w:tcPr>
            <w:tcW w:w="2361" w:type="dxa"/>
          </w:tcPr>
          <w:p>
            <w:pPr>
              <w:pStyle w:val="yTableNAm"/>
              <w:spacing w:before="0"/>
              <w:rPr>
                <w:sz w:val="18"/>
              </w:rPr>
            </w:pPr>
            <w:r>
              <w:rPr>
                <w:sz w:val="18"/>
              </w:rPr>
              <w:t>Salvia engelmannii</w:t>
            </w:r>
          </w:p>
        </w:tc>
      </w:tr>
      <w:tr>
        <w:trPr>
          <w:cantSplit/>
        </w:trPr>
        <w:tc>
          <w:tcPr>
            <w:tcW w:w="2360" w:type="dxa"/>
          </w:tcPr>
          <w:p>
            <w:pPr>
              <w:pStyle w:val="yTableNAm"/>
              <w:spacing w:before="0"/>
              <w:rPr>
                <w:sz w:val="18"/>
              </w:rPr>
            </w:pPr>
            <w:r>
              <w:rPr>
                <w:sz w:val="18"/>
              </w:rPr>
              <w:t>Salvia eremostachya</w:t>
            </w:r>
          </w:p>
        </w:tc>
        <w:tc>
          <w:tcPr>
            <w:tcW w:w="2360" w:type="dxa"/>
          </w:tcPr>
          <w:p>
            <w:pPr>
              <w:pStyle w:val="yTableNAm"/>
              <w:spacing w:before="0"/>
              <w:rPr>
                <w:sz w:val="18"/>
              </w:rPr>
            </w:pPr>
            <w:r>
              <w:rPr>
                <w:sz w:val="18"/>
              </w:rPr>
              <w:t>Salvia evansiana</w:t>
            </w:r>
          </w:p>
        </w:tc>
        <w:tc>
          <w:tcPr>
            <w:tcW w:w="2361" w:type="dxa"/>
          </w:tcPr>
          <w:p>
            <w:pPr>
              <w:pStyle w:val="yTableNAm"/>
              <w:spacing w:before="0"/>
              <w:rPr>
                <w:sz w:val="18"/>
              </w:rPr>
            </w:pPr>
            <w:r>
              <w:rPr>
                <w:sz w:val="18"/>
              </w:rPr>
              <w:t>Salvia fallax</w:t>
            </w:r>
          </w:p>
        </w:tc>
      </w:tr>
      <w:tr>
        <w:trPr>
          <w:cantSplit/>
        </w:trPr>
        <w:tc>
          <w:tcPr>
            <w:tcW w:w="2360" w:type="dxa"/>
          </w:tcPr>
          <w:p>
            <w:pPr>
              <w:pStyle w:val="yTableNAm"/>
              <w:spacing w:before="0"/>
              <w:rPr>
                <w:sz w:val="18"/>
              </w:rPr>
            </w:pPr>
            <w:r>
              <w:rPr>
                <w:sz w:val="18"/>
              </w:rPr>
              <w:t>Salvia farinacea</w:t>
            </w:r>
          </w:p>
        </w:tc>
        <w:tc>
          <w:tcPr>
            <w:tcW w:w="2360" w:type="dxa"/>
          </w:tcPr>
          <w:p>
            <w:pPr>
              <w:pStyle w:val="yTableNAm"/>
              <w:spacing w:before="0"/>
              <w:rPr>
                <w:sz w:val="18"/>
              </w:rPr>
            </w:pPr>
            <w:r>
              <w:rPr>
                <w:sz w:val="18"/>
              </w:rPr>
              <w:t>Salvia flava</w:t>
            </w:r>
          </w:p>
        </w:tc>
        <w:tc>
          <w:tcPr>
            <w:tcW w:w="2361" w:type="dxa"/>
          </w:tcPr>
          <w:p>
            <w:pPr>
              <w:pStyle w:val="yTableNAm"/>
              <w:spacing w:before="0"/>
              <w:rPr>
                <w:sz w:val="18"/>
              </w:rPr>
            </w:pPr>
            <w:r>
              <w:rPr>
                <w:sz w:val="18"/>
              </w:rPr>
              <w:t>Salvia flocculosa</w:t>
            </w:r>
          </w:p>
        </w:tc>
      </w:tr>
      <w:tr>
        <w:trPr>
          <w:cantSplit/>
        </w:trPr>
        <w:tc>
          <w:tcPr>
            <w:tcW w:w="2360" w:type="dxa"/>
          </w:tcPr>
          <w:p>
            <w:pPr>
              <w:pStyle w:val="yTableNAm"/>
              <w:spacing w:before="0"/>
              <w:rPr>
                <w:sz w:val="18"/>
              </w:rPr>
            </w:pPr>
            <w:r>
              <w:rPr>
                <w:sz w:val="18"/>
              </w:rPr>
              <w:t>Salvia forskahlei</w:t>
            </w:r>
          </w:p>
        </w:tc>
        <w:tc>
          <w:tcPr>
            <w:tcW w:w="2360" w:type="dxa"/>
          </w:tcPr>
          <w:p>
            <w:pPr>
              <w:pStyle w:val="yTableNAm"/>
              <w:spacing w:before="0"/>
              <w:rPr>
                <w:sz w:val="18"/>
              </w:rPr>
            </w:pPr>
            <w:r>
              <w:rPr>
                <w:sz w:val="18"/>
              </w:rPr>
              <w:t>Salvia frigida</w:t>
            </w:r>
          </w:p>
        </w:tc>
        <w:tc>
          <w:tcPr>
            <w:tcW w:w="2361" w:type="dxa"/>
          </w:tcPr>
          <w:p>
            <w:pPr>
              <w:pStyle w:val="yTableNAm"/>
              <w:spacing w:before="0"/>
              <w:rPr>
                <w:sz w:val="18"/>
              </w:rPr>
            </w:pPr>
            <w:r>
              <w:rPr>
                <w:sz w:val="18"/>
              </w:rPr>
              <w:t>Salvia fruticosa</w:t>
            </w:r>
          </w:p>
        </w:tc>
      </w:tr>
      <w:tr>
        <w:trPr>
          <w:cantSplit/>
        </w:trPr>
        <w:tc>
          <w:tcPr>
            <w:tcW w:w="2360" w:type="dxa"/>
          </w:tcPr>
          <w:p>
            <w:pPr>
              <w:pStyle w:val="yTableNAm"/>
              <w:spacing w:before="0"/>
              <w:rPr>
                <w:sz w:val="18"/>
              </w:rPr>
            </w:pPr>
            <w:r>
              <w:rPr>
                <w:sz w:val="18"/>
              </w:rPr>
              <w:t>Salvia fulgens</w:t>
            </w:r>
          </w:p>
        </w:tc>
        <w:tc>
          <w:tcPr>
            <w:tcW w:w="2360" w:type="dxa"/>
          </w:tcPr>
          <w:p>
            <w:pPr>
              <w:pStyle w:val="yTableNAm"/>
              <w:spacing w:before="0"/>
              <w:rPr>
                <w:sz w:val="18"/>
              </w:rPr>
            </w:pPr>
            <w:r>
              <w:rPr>
                <w:sz w:val="18"/>
              </w:rPr>
              <w:t>Salvia funerea</w:t>
            </w:r>
          </w:p>
        </w:tc>
        <w:tc>
          <w:tcPr>
            <w:tcW w:w="2361" w:type="dxa"/>
          </w:tcPr>
          <w:p>
            <w:pPr>
              <w:pStyle w:val="yTableNAm"/>
              <w:spacing w:before="0"/>
              <w:rPr>
                <w:sz w:val="18"/>
              </w:rPr>
            </w:pPr>
            <w:r>
              <w:rPr>
                <w:sz w:val="18"/>
              </w:rPr>
              <w:t>Salvia gesneraeflora</w:t>
            </w:r>
          </w:p>
        </w:tc>
      </w:tr>
      <w:tr>
        <w:trPr>
          <w:cantSplit/>
        </w:trPr>
        <w:tc>
          <w:tcPr>
            <w:tcW w:w="2360" w:type="dxa"/>
          </w:tcPr>
          <w:p>
            <w:pPr>
              <w:pStyle w:val="yTableNAm"/>
              <w:spacing w:before="0"/>
              <w:rPr>
                <w:sz w:val="18"/>
              </w:rPr>
            </w:pPr>
            <w:r>
              <w:rPr>
                <w:sz w:val="18"/>
              </w:rPr>
              <w:t>Salvia glechomifolia</w:t>
            </w:r>
          </w:p>
        </w:tc>
        <w:tc>
          <w:tcPr>
            <w:tcW w:w="2360" w:type="dxa"/>
          </w:tcPr>
          <w:p>
            <w:pPr>
              <w:pStyle w:val="yTableNAm"/>
              <w:spacing w:before="0"/>
              <w:rPr>
                <w:sz w:val="18"/>
              </w:rPr>
            </w:pPr>
            <w:r>
              <w:rPr>
                <w:sz w:val="18"/>
              </w:rPr>
              <w:t>Salvia glutinosa</w:t>
            </w:r>
          </w:p>
        </w:tc>
        <w:tc>
          <w:tcPr>
            <w:tcW w:w="2361" w:type="dxa"/>
          </w:tcPr>
          <w:p>
            <w:pPr>
              <w:pStyle w:val="yTableNAm"/>
              <w:spacing w:before="0"/>
              <w:rPr>
                <w:sz w:val="18"/>
              </w:rPr>
            </w:pPr>
            <w:r>
              <w:rPr>
                <w:sz w:val="18"/>
              </w:rPr>
              <w:t>Salvia grahami</w:t>
            </w:r>
          </w:p>
        </w:tc>
      </w:tr>
      <w:tr>
        <w:trPr>
          <w:cantSplit/>
        </w:trPr>
        <w:tc>
          <w:tcPr>
            <w:tcW w:w="2360" w:type="dxa"/>
          </w:tcPr>
          <w:p>
            <w:pPr>
              <w:pStyle w:val="yTableNAm"/>
              <w:spacing w:before="0"/>
              <w:rPr>
                <w:sz w:val="18"/>
              </w:rPr>
            </w:pPr>
            <w:r>
              <w:rPr>
                <w:sz w:val="18"/>
              </w:rPr>
              <w:t>Salvia greggii</w:t>
            </w:r>
          </w:p>
        </w:tc>
        <w:tc>
          <w:tcPr>
            <w:tcW w:w="2360" w:type="dxa"/>
          </w:tcPr>
          <w:p>
            <w:pPr>
              <w:pStyle w:val="yTableNAm"/>
              <w:spacing w:before="0"/>
              <w:rPr>
                <w:sz w:val="18"/>
              </w:rPr>
            </w:pPr>
            <w:r>
              <w:rPr>
                <w:sz w:val="18"/>
              </w:rPr>
              <w:t>Salvia guaranitica</w:t>
            </w:r>
          </w:p>
        </w:tc>
        <w:tc>
          <w:tcPr>
            <w:tcW w:w="2361" w:type="dxa"/>
          </w:tcPr>
          <w:p>
            <w:pPr>
              <w:pStyle w:val="yTableNAm"/>
              <w:spacing w:before="0"/>
              <w:rPr>
                <w:sz w:val="18"/>
              </w:rPr>
            </w:pPr>
            <w:r>
              <w:rPr>
                <w:sz w:val="18"/>
              </w:rPr>
              <w:t>Salvia heerii</w:t>
            </w:r>
          </w:p>
        </w:tc>
      </w:tr>
      <w:tr>
        <w:trPr>
          <w:cantSplit/>
        </w:trPr>
        <w:tc>
          <w:tcPr>
            <w:tcW w:w="2360" w:type="dxa"/>
          </w:tcPr>
          <w:p>
            <w:pPr>
              <w:pStyle w:val="yTableNAm"/>
              <w:spacing w:before="0"/>
              <w:rPr>
                <w:sz w:val="18"/>
              </w:rPr>
            </w:pPr>
            <w:r>
              <w:rPr>
                <w:sz w:val="18"/>
              </w:rPr>
              <w:t>Salvia henryi</w:t>
            </w:r>
          </w:p>
        </w:tc>
        <w:tc>
          <w:tcPr>
            <w:tcW w:w="2360" w:type="dxa"/>
          </w:tcPr>
          <w:p>
            <w:pPr>
              <w:pStyle w:val="yTableNAm"/>
              <w:spacing w:before="0"/>
              <w:rPr>
                <w:sz w:val="18"/>
              </w:rPr>
            </w:pPr>
            <w:r>
              <w:rPr>
                <w:sz w:val="18"/>
              </w:rPr>
              <w:t>Salvia hians</w:t>
            </w:r>
          </w:p>
        </w:tc>
        <w:tc>
          <w:tcPr>
            <w:tcW w:w="2361" w:type="dxa"/>
          </w:tcPr>
          <w:p>
            <w:pPr>
              <w:pStyle w:val="yTableNAm"/>
              <w:spacing w:before="0"/>
              <w:rPr>
                <w:sz w:val="18"/>
              </w:rPr>
            </w:pPr>
            <w:r>
              <w:rPr>
                <w:sz w:val="18"/>
              </w:rPr>
              <w:t>Salvia hierosolymitana</w:t>
            </w:r>
          </w:p>
        </w:tc>
      </w:tr>
      <w:tr>
        <w:trPr>
          <w:cantSplit/>
        </w:trPr>
        <w:tc>
          <w:tcPr>
            <w:tcW w:w="2360" w:type="dxa"/>
          </w:tcPr>
          <w:p>
            <w:pPr>
              <w:pStyle w:val="yTableNAm"/>
              <w:spacing w:before="0"/>
              <w:rPr>
                <w:sz w:val="18"/>
              </w:rPr>
            </w:pPr>
            <w:r>
              <w:rPr>
                <w:sz w:val="18"/>
              </w:rPr>
              <w:t>Salvia hirtella</w:t>
            </w:r>
          </w:p>
        </w:tc>
        <w:tc>
          <w:tcPr>
            <w:tcW w:w="2360" w:type="dxa"/>
          </w:tcPr>
          <w:p>
            <w:pPr>
              <w:pStyle w:val="yTableNAm"/>
              <w:spacing w:before="0"/>
              <w:rPr>
                <w:sz w:val="18"/>
              </w:rPr>
            </w:pPr>
            <w:r>
              <w:rPr>
                <w:sz w:val="18"/>
              </w:rPr>
              <w:t>Salvia hispanica</w:t>
            </w:r>
          </w:p>
        </w:tc>
        <w:tc>
          <w:tcPr>
            <w:tcW w:w="2361" w:type="dxa"/>
          </w:tcPr>
          <w:p>
            <w:pPr>
              <w:pStyle w:val="yTableNAm"/>
              <w:spacing w:before="0"/>
              <w:rPr>
                <w:sz w:val="18"/>
              </w:rPr>
            </w:pPr>
            <w:r>
              <w:rPr>
                <w:sz w:val="18"/>
              </w:rPr>
              <w:t>Salvia holwayi</w:t>
            </w:r>
          </w:p>
        </w:tc>
      </w:tr>
      <w:tr>
        <w:trPr>
          <w:cantSplit/>
        </w:trPr>
        <w:tc>
          <w:tcPr>
            <w:tcW w:w="2360" w:type="dxa"/>
          </w:tcPr>
          <w:p>
            <w:pPr>
              <w:pStyle w:val="yTableNAm"/>
              <w:spacing w:before="0"/>
              <w:rPr>
                <w:sz w:val="18"/>
              </w:rPr>
            </w:pPr>
            <w:r>
              <w:rPr>
                <w:sz w:val="18"/>
              </w:rPr>
              <w:t>Salvia horminoides</w:t>
            </w:r>
          </w:p>
        </w:tc>
        <w:tc>
          <w:tcPr>
            <w:tcW w:w="2360" w:type="dxa"/>
          </w:tcPr>
          <w:p>
            <w:pPr>
              <w:pStyle w:val="yTableNAm"/>
              <w:spacing w:before="0"/>
              <w:rPr>
                <w:sz w:val="18"/>
              </w:rPr>
            </w:pPr>
            <w:r>
              <w:rPr>
                <w:sz w:val="18"/>
              </w:rPr>
              <w:t>Salvia hybrid</w:t>
            </w:r>
          </w:p>
        </w:tc>
        <w:tc>
          <w:tcPr>
            <w:tcW w:w="2361" w:type="dxa"/>
          </w:tcPr>
          <w:p>
            <w:pPr>
              <w:pStyle w:val="yTableNAm"/>
              <w:spacing w:before="0"/>
              <w:rPr>
                <w:sz w:val="18"/>
              </w:rPr>
            </w:pPr>
            <w:r>
              <w:rPr>
                <w:sz w:val="18"/>
              </w:rPr>
              <w:t>Salvia hypargeia</w:t>
            </w:r>
          </w:p>
        </w:tc>
      </w:tr>
      <w:tr>
        <w:trPr>
          <w:cantSplit/>
        </w:trPr>
        <w:tc>
          <w:tcPr>
            <w:tcW w:w="2360" w:type="dxa"/>
          </w:tcPr>
          <w:p>
            <w:pPr>
              <w:pStyle w:val="yTableNAm"/>
              <w:spacing w:before="0"/>
              <w:rPr>
                <w:sz w:val="18"/>
              </w:rPr>
            </w:pPr>
            <w:r>
              <w:rPr>
                <w:sz w:val="18"/>
              </w:rPr>
              <w:t>Salvia ianthina</w:t>
            </w:r>
          </w:p>
        </w:tc>
        <w:tc>
          <w:tcPr>
            <w:tcW w:w="2360" w:type="dxa"/>
          </w:tcPr>
          <w:p>
            <w:pPr>
              <w:pStyle w:val="yTableNAm"/>
              <w:spacing w:before="0"/>
              <w:rPr>
                <w:sz w:val="18"/>
              </w:rPr>
            </w:pPr>
            <w:r>
              <w:rPr>
                <w:sz w:val="18"/>
              </w:rPr>
              <w:t>Salvia indica</w:t>
            </w:r>
          </w:p>
        </w:tc>
        <w:tc>
          <w:tcPr>
            <w:tcW w:w="2361" w:type="dxa"/>
          </w:tcPr>
          <w:p>
            <w:pPr>
              <w:pStyle w:val="yTableNAm"/>
              <w:spacing w:before="0"/>
              <w:rPr>
                <w:sz w:val="18"/>
              </w:rPr>
            </w:pPr>
            <w:r>
              <w:rPr>
                <w:sz w:val="18"/>
              </w:rPr>
              <w:t>Salvia interrupta</w:t>
            </w:r>
          </w:p>
        </w:tc>
      </w:tr>
      <w:tr>
        <w:trPr>
          <w:cantSplit/>
        </w:trPr>
        <w:tc>
          <w:tcPr>
            <w:tcW w:w="2360" w:type="dxa"/>
          </w:tcPr>
          <w:p>
            <w:pPr>
              <w:pStyle w:val="yTableNAm"/>
              <w:spacing w:before="0"/>
              <w:rPr>
                <w:sz w:val="18"/>
              </w:rPr>
            </w:pPr>
            <w:r>
              <w:rPr>
                <w:sz w:val="18"/>
              </w:rPr>
              <w:t>Salvia involucrata</w:t>
            </w:r>
          </w:p>
        </w:tc>
        <w:tc>
          <w:tcPr>
            <w:tcW w:w="2360" w:type="dxa"/>
          </w:tcPr>
          <w:p>
            <w:pPr>
              <w:pStyle w:val="yTableNAm"/>
              <w:spacing w:before="0"/>
              <w:rPr>
                <w:sz w:val="18"/>
              </w:rPr>
            </w:pPr>
            <w:r>
              <w:rPr>
                <w:sz w:val="18"/>
              </w:rPr>
              <w:t>Salvia iodantha</w:t>
            </w:r>
          </w:p>
        </w:tc>
        <w:tc>
          <w:tcPr>
            <w:tcW w:w="2361" w:type="dxa"/>
          </w:tcPr>
          <w:p>
            <w:pPr>
              <w:pStyle w:val="yTableNAm"/>
              <w:spacing w:before="0"/>
              <w:rPr>
                <w:sz w:val="18"/>
              </w:rPr>
            </w:pPr>
            <w:r>
              <w:rPr>
                <w:sz w:val="18"/>
              </w:rPr>
              <w:t>Salvia judaica</w:t>
            </w:r>
          </w:p>
        </w:tc>
      </w:tr>
      <w:tr>
        <w:trPr>
          <w:cantSplit/>
        </w:trPr>
        <w:tc>
          <w:tcPr>
            <w:tcW w:w="2360" w:type="dxa"/>
          </w:tcPr>
          <w:p>
            <w:pPr>
              <w:pStyle w:val="yTableNAm"/>
              <w:spacing w:before="0"/>
              <w:rPr>
                <w:sz w:val="18"/>
              </w:rPr>
            </w:pPr>
            <w:r>
              <w:rPr>
                <w:sz w:val="18"/>
              </w:rPr>
              <w:t>Salvia jurisicii</w:t>
            </w:r>
          </w:p>
        </w:tc>
        <w:tc>
          <w:tcPr>
            <w:tcW w:w="2360" w:type="dxa"/>
          </w:tcPr>
          <w:p>
            <w:pPr>
              <w:pStyle w:val="yTableNAm"/>
              <w:spacing w:before="0"/>
              <w:rPr>
                <w:sz w:val="18"/>
              </w:rPr>
            </w:pPr>
            <w:r>
              <w:rPr>
                <w:sz w:val="18"/>
              </w:rPr>
              <w:t>Salvia karwinskii</w:t>
            </w:r>
          </w:p>
        </w:tc>
        <w:tc>
          <w:tcPr>
            <w:tcW w:w="2361" w:type="dxa"/>
          </w:tcPr>
          <w:p>
            <w:pPr>
              <w:pStyle w:val="yTableNAm"/>
              <w:spacing w:before="0"/>
              <w:rPr>
                <w:sz w:val="18"/>
              </w:rPr>
            </w:pPr>
            <w:r>
              <w:rPr>
                <w:sz w:val="18"/>
              </w:rPr>
              <w:t>Salvia kiangsiensis</w:t>
            </w:r>
          </w:p>
        </w:tc>
      </w:tr>
      <w:tr>
        <w:trPr>
          <w:cantSplit/>
        </w:trPr>
        <w:tc>
          <w:tcPr>
            <w:tcW w:w="2360" w:type="dxa"/>
          </w:tcPr>
          <w:p>
            <w:pPr>
              <w:pStyle w:val="yTableNAm"/>
              <w:spacing w:before="0"/>
              <w:rPr>
                <w:sz w:val="18"/>
              </w:rPr>
            </w:pPr>
            <w:r>
              <w:rPr>
                <w:sz w:val="18"/>
              </w:rPr>
              <w:t>Salvia kopetdaghensis</w:t>
            </w:r>
          </w:p>
        </w:tc>
        <w:tc>
          <w:tcPr>
            <w:tcW w:w="2360" w:type="dxa"/>
          </w:tcPr>
          <w:p>
            <w:pPr>
              <w:pStyle w:val="yTableNAm"/>
              <w:spacing w:before="0"/>
              <w:rPr>
                <w:sz w:val="18"/>
              </w:rPr>
            </w:pPr>
            <w:r>
              <w:rPr>
                <w:sz w:val="18"/>
              </w:rPr>
              <w:t>Salvia lanata</w:t>
            </w:r>
          </w:p>
        </w:tc>
        <w:tc>
          <w:tcPr>
            <w:tcW w:w="2361" w:type="dxa"/>
          </w:tcPr>
          <w:p>
            <w:pPr>
              <w:pStyle w:val="yTableNAm"/>
              <w:spacing w:before="0"/>
              <w:rPr>
                <w:sz w:val="18"/>
              </w:rPr>
            </w:pPr>
            <w:r>
              <w:rPr>
                <w:sz w:val="18"/>
              </w:rPr>
              <w:t>Salvia lanceolata</w:t>
            </w:r>
          </w:p>
        </w:tc>
      </w:tr>
      <w:tr>
        <w:trPr>
          <w:cantSplit/>
        </w:trPr>
        <w:tc>
          <w:tcPr>
            <w:tcW w:w="2360" w:type="dxa"/>
          </w:tcPr>
          <w:p>
            <w:pPr>
              <w:pStyle w:val="yTableNAm"/>
              <w:spacing w:before="0"/>
              <w:rPr>
                <w:sz w:val="18"/>
              </w:rPr>
            </w:pPr>
            <w:r>
              <w:rPr>
                <w:sz w:val="18"/>
              </w:rPr>
              <w:t>Salvia lavandulifolia</w:t>
            </w:r>
          </w:p>
        </w:tc>
        <w:tc>
          <w:tcPr>
            <w:tcW w:w="2360" w:type="dxa"/>
          </w:tcPr>
          <w:p>
            <w:pPr>
              <w:pStyle w:val="yTableNAm"/>
              <w:spacing w:before="0"/>
              <w:rPr>
                <w:sz w:val="18"/>
              </w:rPr>
            </w:pPr>
            <w:r>
              <w:rPr>
                <w:sz w:val="18"/>
              </w:rPr>
              <w:t>Salvia lavanduloides</w:t>
            </w:r>
          </w:p>
        </w:tc>
        <w:tc>
          <w:tcPr>
            <w:tcW w:w="2361" w:type="dxa"/>
          </w:tcPr>
          <w:p>
            <w:pPr>
              <w:pStyle w:val="yTableNAm"/>
              <w:spacing w:before="0"/>
              <w:rPr>
                <w:sz w:val="18"/>
              </w:rPr>
            </w:pPr>
            <w:r>
              <w:rPr>
                <w:sz w:val="18"/>
              </w:rPr>
              <w:t>Salvia lemmonii</w:t>
            </w:r>
          </w:p>
        </w:tc>
      </w:tr>
      <w:tr>
        <w:trPr>
          <w:cantSplit/>
        </w:trPr>
        <w:tc>
          <w:tcPr>
            <w:tcW w:w="2360" w:type="dxa"/>
          </w:tcPr>
          <w:p>
            <w:pPr>
              <w:pStyle w:val="yTableNAm"/>
              <w:spacing w:before="0"/>
              <w:rPr>
                <w:sz w:val="18"/>
              </w:rPr>
            </w:pPr>
            <w:r>
              <w:rPr>
                <w:sz w:val="18"/>
              </w:rPr>
              <w:t>Salvia leucantha</w:t>
            </w:r>
          </w:p>
        </w:tc>
        <w:tc>
          <w:tcPr>
            <w:tcW w:w="2360" w:type="dxa"/>
          </w:tcPr>
          <w:p>
            <w:pPr>
              <w:pStyle w:val="yTableNAm"/>
              <w:spacing w:before="0"/>
              <w:rPr>
                <w:sz w:val="18"/>
              </w:rPr>
            </w:pPr>
            <w:r>
              <w:rPr>
                <w:sz w:val="18"/>
              </w:rPr>
              <w:t>Salvia littae</w:t>
            </w:r>
          </w:p>
        </w:tc>
        <w:tc>
          <w:tcPr>
            <w:tcW w:w="2361" w:type="dxa"/>
          </w:tcPr>
          <w:p>
            <w:pPr>
              <w:pStyle w:val="yTableNAm"/>
              <w:spacing w:before="0"/>
              <w:rPr>
                <w:sz w:val="18"/>
              </w:rPr>
            </w:pPr>
            <w:r>
              <w:rPr>
                <w:sz w:val="18"/>
              </w:rPr>
              <w:t>Salvia longispicata</w:t>
            </w:r>
          </w:p>
        </w:tc>
      </w:tr>
      <w:tr>
        <w:trPr>
          <w:cantSplit/>
        </w:trPr>
        <w:tc>
          <w:tcPr>
            <w:tcW w:w="2360" w:type="dxa"/>
          </w:tcPr>
          <w:p>
            <w:pPr>
              <w:pStyle w:val="yTableNAm"/>
              <w:spacing w:before="0"/>
              <w:rPr>
                <w:sz w:val="18"/>
              </w:rPr>
            </w:pPr>
            <w:r>
              <w:rPr>
                <w:sz w:val="18"/>
              </w:rPr>
              <w:t>Salvia lycioides</w:t>
            </w:r>
          </w:p>
        </w:tc>
        <w:tc>
          <w:tcPr>
            <w:tcW w:w="2360" w:type="dxa"/>
          </w:tcPr>
          <w:p>
            <w:pPr>
              <w:pStyle w:val="yTableNAm"/>
              <w:spacing w:before="0"/>
              <w:rPr>
                <w:sz w:val="18"/>
              </w:rPr>
            </w:pPr>
            <w:r>
              <w:rPr>
                <w:sz w:val="18"/>
              </w:rPr>
              <w:t>Salvia lyrata</w:t>
            </w:r>
          </w:p>
        </w:tc>
        <w:tc>
          <w:tcPr>
            <w:tcW w:w="2361" w:type="dxa"/>
          </w:tcPr>
          <w:p>
            <w:pPr>
              <w:pStyle w:val="yTableNAm"/>
              <w:spacing w:before="0"/>
              <w:rPr>
                <w:sz w:val="18"/>
              </w:rPr>
            </w:pPr>
            <w:r>
              <w:rPr>
                <w:sz w:val="18"/>
              </w:rPr>
              <w:t>Salvia madrensis</w:t>
            </w:r>
          </w:p>
        </w:tc>
      </w:tr>
      <w:tr>
        <w:trPr>
          <w:cantSplit/>
        </w:trPr>
        <w:tc>
          <w:tcPr>
            <w:tcW w:w="2360" w:type="dxa"/>
          </w:tcPr>
          <w:p>
            <w:pPr>
              <w:pStyle w:val="yTableNAm"/>
              <w:spacing w:before="0"/>
              <w:rPr>
                <w:sz w:val="18"/>
              </w:rPr>
            </w:pPr>
            <w:r>
              <w:rPr>
                <w:sz w:val="18"/>
              </w:rPr>
              <w:t>Salvia mekongensis</w:t>
            </w:r>
          </w:p>
        </w:tc>
        <w:tc>
          <w:tcPr>
            <w:tcW w:w="2360" w:type="dxa"/>
          </w:tcPr>
          <w:p>
            <w:pPr>
              <w:pStyle w:val="yTableNAm"/>
              <w:spacing w:before="0"/>
              <w:rPr>
                <w:sz w:val="18"/>
              </w:rPr>
            </w:pPr>
            <w:r>
              <w:rPr>
                <w:sz w:val="18"/>
              </w:rPr>
              <w:t>Salvia melissodora</w:t>
            </w:r>
          </w:p>
        </w:tc>
        <w:tc>
          <w:tcPr>
            <w:tcW w:w="2361" w:type="dxa"/>
          </w:tcPr>
          <w:p>
            <w:pPr>
              <w:pStyle w:val="yTableNAm"/>
              <w:spacing w:before="0"/>
              <w:rPr>
                <w:sz w:val="18"/>
              </w:rPr>
            </w:pPr>
            <w:r>
              <w:rPr>
                <w:sz w:val="18"/>
              </w:rPr>
              <w:t>Salvia mellifera</w:t>
            </w:r>
          </w:p>
        </w:tc>
      </w:tr>
      <w:tr>
        <w:trPr>
          <w:cantSplit/>
        </w:trPr>
        <w:tc>
          <w:tcPr>
            <w:tcW w:w="2360" w:type="dxa"/>
          </w:tcPr>
          <w:p>
            <w:pPr>
              <w:pStyle w:val="yTableNAm"/>
              <w:spacing w:before="0"/>
              <w:rPr>
                <w:sz w:val="18"/>
              </w:rPr>
            </w:pPr>
            <w:r>
              <w:rPr>
                <w:sz w:val="18"/>
              </w:rPr>
              <w:t>Salvia merjamie</w:t>
            </w:r>
          </w:p>
        </w:tc>
        <w:tc>
          <w:tcPr>
            <w:tcW w:w="2360" w:type="dxa"/>
          </w:tcPr>
          <w:p>
            <w:pPr>
              <w:pStyle w:val="yTableNAm"/>
              <w:spacing w:before="0"/>
              <w:rPr>
                <w:sz w:val="18"/>
              </w:rPr>
            </w:pPr>
            <w:r>
              <w:rPr>
                <w:sz w:val="18"/>
              </w:rPr>
              <w:t>Salvia mexicana</w:t>
            </w:r>
          </w:p>
        </w:tc>
        <w:tc>
          <w:tcPr>
            <w:tcW w:w="2361" w:type="dxa"/>
          </w:tcPr>
          <w:p>
            <w:pPr>
              <w:pStyle w:val="yTableNAm"/>
              <w:spacing w:before="0"/>
              <w:rPr>
                <w:sz w:val="18"/>
              </w:rPr>
            </w:pPr>
            <w:r>
              <w:rPr>
                <w:sz w:val="18"/>
              </w:rPr>
              <w:t>Salvia microphylla</w:t>
            </w:r>
          </w:p>
        </w:tc>
      </w:tr>
      <w:tr>
        <w:trPr>
          <w:cantSplit/>
        </w:trPr>
        <w:tc>
          <w:tcPr>
            <w:tcW w:w="2360" w:type="dxa"/>
          </w:tcPr>
          <w:p>
            <w:pPr>
              <w:pStyle w:val="yTableNAm"/>
              <w:spacing w:before="0"/>
              <w:rPr>
                <w:sz w:val="18"/>
              </w:rPr>
            </w:pPr>
            <w:r>
              <w:rPr>
                <w:sz w:val="18"/>
              </w:rPr>
              <w:t>Salvia microstegia</w:t>
            </w:r>
          </w:p>
        </w:tc>
        <w:tc>
          <w:tcPr>
            <w:tcW w:w="2360" w:type="dxa"/>
          </w:tcPr>
          <w:p>
            <w:pPr>
              <w:pStyle w:val="yTableNAm"/>
              <w:spacing w:before="0"/>
              <w:rPr>
                <w:sz w:val="18"/>
              </w:rPr>
            </w:pPr>
            <w:r>
              <w:rPr>
                <w:sz w:val="18"/>
              </w:rPr>
              <w:t>Salvia miltiorrhiza</w:t>
            </w:r>
          </w:p>
        </w:tc>
        <w:tc>
          <w:tcPr>
            <w:tcW w:w="2361" w:type="dxa"/>
          </w:tcPr>
          <w:p>
            <w:pPr>
              <w:pStyle w:val="yTableNAm"/>
              <w:spacing w:before="0"/>
              <w:rPr>
                <w:sz w:val="18"/>
              </w:rPr>
            </w:pPr>
            <w:r>
              <w:rPr>
                <w:sz w:val="18"/>
              </w:rPr>
              <w:t>Salvia miniata</w:t>
            </w:r>
          </w:p>
        </w:tc>
      </w:tr>
      <w:tr>
        <w:trPr>
          <w:cantSplit/>
        </w:trPr>
        <w:tc>
          <w:tcPr>
            <w:tcW w:w="2360" w:type="dxa"/>
          </w:tcPr>
          <w:p>
            <w:pPr>
              <w:pStyle w:val="yTableNAm"/>
              <w:spacing w:before="0"/>
              <w:rPr>
                <w:sz w:val="18"/>
              </w:rPr>
            </w:pPr>
            <w:r>
              <w:rPr>
                <w:sz w:val="18"/>
              </w:rPr>
              <w:t>Salvia mohavensis</w:t>
            </w:r>
          </w:p>
        </w:tc>
        <w:tc>
          <w:tcPr>
            <w:tcW w:w="2360" w:type="dxa"/>
          </w:tcPr>
          <w:p>
            <w:pPr>
              <w:pStyle w:val="yTableNAm"/>
              <w:spacing w:before="0"/>
              <w:rPr>
                <w:sz w:val="18"/>
              </w:rPr>
            </w:pPr>
            <w:r>
              <w:rPr>
                <w:sz w:val="18"/>
              </w:rPr>
              <w:t>Salvia muelleri</w:t>
            </w:r>
          </w:p>
        </w:tc>
        <w:tc>
          <w:tcPr>
            <w:tcW w:w="2361" w:type="dxa"/>
          </w:tcPr>
          <w:p>
            <w:pPr>
              <w:pStyle w:val="yTableNAm"/>
              <w:spacing w:before="0"/>
              <w:rPr>
                <w:sz w:val="18"/>
              </w:rPr>
            </w:pPr>
            <w:r>
              <w:rPr>
                <w:sz w:val="18"/>
              </w:rPr>
              <w:t>Salvia muirii</w:t>
            </w:r>
          </w:p>
        </w:tc>
      </w:tr>
      <w:tr>
        <w:trPr>
          <w:cantSplit/>
        </w:trPr>
        <w:tc>
          <w:tcPr>
            <w:tcW w:w="2360" w:type="dxa"/>
          </w:tcPr>
          <w:p>
            <w:pPr>
              <w:pStyle w:val="yTableNAm"/>
              <w:spacing w:before="0"/>
              <w:rPr>
                <w:sz w:val="18"/>
              </w:rPr>
            </w:pPr>
            <w:r>
              <w:rPr>
                <w:sz w:val="18"/>
              </w:rPr>
              <w:t>Salvia munzii</w:t>
            </w:r>
          </w:p>
        </w:tc>
        <w:tc>
          <w:tcPr>
            <w:tcW w:w="2360" w:type="dxa"/>
          </w:tcPr>
          <w:p>
            <w:pPr>
              <w:pStyle w:val="yTableNAm"/>
              <w:spacing w:before="0"/>
              <w:rPr>
                <w:sz w:val="18"/>
              </w:rPr>
            </w:pPr>
            <w:r>
              <w:rPr>
                <w:sz w:val="18"/>
              </w:rPr>
              <w:t>Salvia namaensis</w:t>
            </w:r>
          </w:p>
        </w:tc>
        <w:tc>
          <w:tcPr>
            <w:tcW w:w="2361" w:type="dxa"/>
          </w:tcPr>
          <w:p>
            <w:pPr>
              <w:pStyle w:val="yTableNAm"/>
              <w:spacing w:before="0"/>
              <w:rPr>
                <w:sz w:val="18"/>
              </w:rPr>
            </w:pPr>
            <w:r>
              <w:rPr>
                <w:sz w:val="18"/>
              </w:rPr>
              <w:t>Salvia nana</w:t>
            </w:r>
          </w:p>
        </w:tc>
      </w:tr>
      <w:tr>
        <w:trPr>
          <w:cantSplit/>
        </w:trPr>
        <w:tc>
          <w:tcPr>
            <w:tcW w:w="2360" w:type="dxa"/>
          </w:tcPr>
          <w:p>
            <w:pPr>
              <w:pStyle w:val="yTableNAm"/>
              <w:spacing w:before="0"/>
              <w:rPr>
                <w:sz w:val="18"/>
              </w:rPr>
            </w:pPr>
            <w:r>
              <w:rPr>
                <w:sz w:val="18"/>
              </w:rPr>
              <w:t>Salvia neurepia</w:t>
            </w:r>
          </w:p>
        </w:tc>
        <w:tc>
          <w:tcPr>
            <w:tcW w:w="2360" w:type="dxa"/>
          </w:tcPr>
          <w:p>
            <w:pPr>
              <w:pStyle w:val="yTableNAm"/>
              <w:spacing w:before="0"/>
              <w:rPr>
                <w:sz w:val="18"/>
              </w:rPr>
            </w:pPr>
            <w:r>
              <w:rPr>
                <w:sz w:val="18"/>
              </w:rPr>
              <w:t>Salvia nilotica</w:t>
            </w:r>
          </w:p>
        </w:tc>
        <w:tc>
          <w:tcPr>
            <w:tcW w:w="2361" w:type="dxa"/>
          </w:tcPr>
          <w:p>
            <w:pPr>
              <w:pStyle w:val="yTableNAm"/>
              <w:spacing w:before="0"/>
              <w:rPr>
                <w:sz w:val="18"/>
              </w:rPr>
            </w:pPr>
            <w:r>
              <w:rPr>
                <w:sz w:val="18"/>
              </w:rPr>
              <w:t>Salvia nipponica</w:t>
            </w:r>
          </w:p>
        </w:tc>
      </w:tr>
      <w:tr>
        <w:trPr>
          <w:cantSplit/>
        </w:trPr>
        <w:tc>
          <w:tcPr>
            <w:tcW w:w="2360" w:type="dxa"/>
          </w:tcPr>
          <w:p>
            <w:pPr>
              <w:pStyle w:val="yTableNAm"/>
              <w:spacing w:before="0"/>
              <w:rPr>
                <w:sz w:val="18"/>
              </w:rPr>
            </w:pPr>
            <w:r>
              <w:rPr>
                <w:sz w:val="18"/>
              </w:rPr>
              <w:t>Salvia nubicola</w:t>
            </w:r>
          </w:p>
        </w:tc>
        <w:tc>
          <w:tcPr>
            <w:tcW w:w="2360" w:type="dxa"/>
          </w:tcPr>
          <w:p>
            <w:pPr>
              <w:pStyle w:val="yTableNAm"/>
              <w:spacing w:before="0"/>
              <w:rPr>
                <w:sz w:val="18"/>
              </w:rPr>
            </w:pPr>
            <w:r>
              <w:rPr>
                <w:sz w:val="18"/>
              </w:rPr>
              <w:t>Salvia nutans</w:t>
            </w:r>
          </w:p>
        </w:tc>
        <w:tc>
          <w:tcPr>
            <w:tcW w:w="2361" w:type="dxa"/>
          </w:tcPr>
          <w:p>
            <w:pPr>
              <w:pStyle w:val="yTableNAm"/>
              <w:spacing w:before="0"/>
              <w:rPr>
                <w:sz w:val="18"/>
              </w:rPr>
            </w:pPr>
            <w:r>
              <w:rPr>
                <w:sz w:val="18"/>
              </w:rPr>
              <w:t>Salvia officinalis</w:t>
            </w:r>
          </w:p>
        </w:tc>
      </w:tr>
      <w:tr>
        <w:trPr>
          <w:cantSplit/>
        </w:trPr>
        <w:tc>
          <w:tcPr>
            <w:tcW w:w="2360" w:type="dxa"/>
          </w:tcPr>
          <w:p>
            <w:pPr>
              <w:pStyle w:val="yTableNAm"/>
              <w:spacing w:before="0"/>
              <w:rPr>
                <w:sz w:val="18"/>
              </w:rPr>
            </w:pPr>
            <w:r>
              <w:rPr>
                <w:sz w:val="18"/>
              </w:rPr>
              <w:t>Salvia omeiana</w:t>
            </w:r>
          </w:p>
        </w:tc>
        <w:tc>
          <w:tcPr>
            <w:tcW w:w="2360" w:type="dxa"/>
          </w:tcPr>
          <w:p>
            <w:pPr>
              <w:pStyle w:val="yTableNAm"/>
              <w:spacing w:before="0"/>
              <w:rPr>
                <w:sz w:val="18"/>
              </w:rPr>
            </w:pPr>
            <w:r>
              <w:rPr>
                <w:sz w:val="18"/>
              </w:rPr>
              <w:t>Salvia oppositiflora</w:t>
            </w:r>
          </w:p>
        </w:tc>
        <w:tc>
          <w:tcPr>
            <w:tcW w:w="2361" w:type="dxa"/>
          </w:tcPr>
          <w:p>
            <w:pPr>
              <w:pStyle w:val="yTableNAm"/>
              <w:spacing w:before="0"/>
              <w:rPr>
                <w:sz w:val="18"/>
              </w:rPr>
            </w:pPr>
            <w:r>
              <w:rPr>
                <w:sz w:val="18"/>
              </w:rPr>
              <w:t>Salvia pachyphylla</w:t>
            </w:r>
          </w:p>
        </w:tc>
      </w:tr>
      <w:tr>
        <w:trPr>
          <w:cantSplit/>
        </w:trPr>
        <w:tc>
          <w:tcPr>
            <w:tcW w:w="2360" w:type="dxa"/>
          </w:tcPr>
          <w:p>
            <w:pPr>
              <w:pStyle w:val="yTableNAm"/>
              <w:spacing w:before="0"/>
              <w:rPr>
                <w:sz w:val="18"/>
              </w:rPr>
            </w:pPr>
            <w:r>
              <w:rPr>
                <w:sz w:val="18"/>
              </w:rPr>
              <w:t>Salvia patens</w:t>
            </w:r>
          </w:p>
        </w:tc>
        <w:tc>
          <w:tcPr>
            <w:tcW w:w="2360" w:type="dxa"/>
          </w:tcPr>
          <w:p>
            <w:pPr>
              <w:pStyle w:val="yTableNAm"/>
              <w:spacing w:before="0"/>
              <w:rPr>
                <w:sz w:val="18"/>
              </w:rPr>
            </w:pPr>
            <w:r>
              <w:rPr>
                <w:sz w:val="18"/>
              </w:rPr>
              <w:t>Salvia phlomoides</w:t>
            </w:r>
          </w:p>
        </w:tc>
        <w:tc>
          <w:tcPr>
            <w:tcW w:w="2361" w:type="dxa"/>
          </w:tcPr>
          <w:p>
            <w:pPr>
              <w:pStyle w:val="yTableNAm"/>
              <w:spacing w:before="0"/>
              <w:rPr>
                <w:sz w:val="18"/>
              </w:rPr>
            </w:pPr>
            <w:r>
              <w:rPr>
                <w:sz w:val="18"/>
              </w:rPr>
              <w:t>Salvia plectranthoides</w:t>
            </w:r>
          </w:p>
        </w:tc>
      </w:tr>
      <w:tr>
        <w:trPr>
          <w:cantSplit/>
        </w:trPr>
        <w:tc>
          <w:tcPr>
            <w:tcW w:w="2360" w:type="dxa"/>
          </w:tcPr>
          <w:p>
            <w:pPr>
              <w:pStyle w:val="yTableNAm"/>
              <w:spacing w:before="0"/>
              <w:rPr>
                <w:sz w:val="18"/>
              </w:rPr>
            </w:pPr>
            <w:r>
              <w:rPr>
                <w:sz w:val="18"/>
              </w:rPr>
              <w:t>Salvia polystachya</w:t>
            </w:r>
          </w:p>
        </w:tc>
        <w:tc>
          <w:tcPr>
            <w:tcW w:w="2360" w:type="dxa"/>
          </w:tcPr>
          <w:p>
            <w:pPr>
              <w:pStyle w:val="yTableNAm"/>
              <w:spacing w:before="0"/>
              <w:rPr>
                <w:sz w:val="18"/>
              </w:rPr>
            </w:pPr>
            <w:r>
              <w:rPr>
                <w:sz w:val="18"/>
              </w:rPr>
              <w:t>Salvia pomifera</w:t>
            </w:r>
          </w:p>
        </w:tc>
        <w:tc>
          <w:tcPr>
            <w:tcW w:w="2361" w:type="dxa"/>
          </w:tcPr>
          <w:p>
            <w:pPr>
              <w:pStyle w:val="yTableNAm"/>
              <w:spacing w:before="0"/>
              <w:rPr>
                <w:sz w:val="18"/>
              </w:rPr>
            </w:pPr>
            <w:r>
              <w:rPr>
                <w:sz w:val="18"/>
              </w:rPr>
              <w:t>Salvia pratensis</w:t>
            </w:r>
          </w:p>
        </w:tc>
      </w:tr>
      <w:tr>
        <w:trPr>
          <w:cantSplit/>
        </w:trPr>
        <w:tc>
          <w:tcPr>
            <w:tcW w:w="2360" w:type="dxa"/>
          </w:tcPr>
          <w:p>
            <w:pPr>
              <w:pStyle w:val="yTableNAm"/>
              <w:spacing w:before="0"/>
              <w:rPr>
                <w:sz w:val="18"/>
              </w:rPr>
            </w:pPr>
            <w:r>
              <w:rPr>
                <w:sz w:val="18"/>
              </w:rPr>
              <w:t>Salvia prattii</w:t>
            </w:r>
          </w:p>
        </w:tc>
        <w:tc>
          <w:tcPr>
            <w:tcW w:w="2360" w:type="dxa"/>
          </w:tcPr>
          <w:p>
            <w:pPr>
              <w:pStyle w:val="yTableNAm"/>
              <w:spacing w:before="0"/>
              <w:rPr>
                <w:sz w:val="18"/>
              </w:rPr>
            </w:pPr>
            <w:r>
              <w:rPr>
                <w:sz w:val="18"/>
              </w:rPr>
              <w:t>Salvia prionitis</w:t>
            </w:r>
          </w:p>
        </w:tc>
        <w:tc>
          <w:tcPr>
            <w:tcW w:w="2361" w:type="dxa"/>
          </w:tcPr>
          <w:p>
            <w:pPr>
              <w:pStyle w:val="yTableNAm"/>
              <w:spacing w:before="0"/>
              <w:rPr>
                <w:sz w:val="18"/>
              </w:rPr>
            </w:pPr>
            <w:r>
              <w:rPr>
                <w:sz w:val="18"/>
              </w:rPr>
              <w:t>Salvia prunelloides</w:t>
            </w:r>
          </w:p>
        </w:tc>
      </w:tr>
      <w:tr>
        <w:trPr>
          <w:cantSplit/>
        </w:trPr>
        <w:tc>
          <w:tcPr>
            <w:tcW w:w="2360" w:type="dxa"/>
          </w:tcPr>
          <w:p>
            <w:pPr>
              <w:pStyle w:val="yTableNAm"/>
              <w:spacing w:before="0"/>
              <w:rPr>
                <w:sz w:val="18"/>
              </w:rPr>
            </w:pPr>
            <w:r>
              <w:rPr>
                <w:sz w:val="18"/>
              </w:rPr>
              <w:t>Salvia przewalskii</w:t>
            </w:r>
          </w:p>
        </w:tc>
        <w:tc>
          <w:tcPr>
            <w:tcW w:w="2360" w:type="dxa"/>
          </w:tcPr>
          <w:p>
            <w:pPr>
              <w:pStyle w:val="yTableNAm"/>
              <w:spacing w:before="0"/>
              <w:rPr>
                <w:sz w:val="18"/>
              </w:rPr>
            </w:pPr>
            <w:r>
              <w:rPr>
                <w:sz w:val="18"/>
              </w:rPr>
              <w:t>Salvia puberula</w:t>
            </w:r>
          </w:p>
        </w:tc>
        <w:tc>
          <w:tcPr>
            <w:tcW w:w="2361" w:type="dxa"/>
          </w:tcPr>
          <w:p>
            <w:pPr>
              <w:pStyle w:val="yTableNAm"/>
              <w:spacing w:before="0"/>
              <w:rPr>
                <w:sz w:val="18"/>
              </w:rPr>
            </w:pPr>
            <w:r>
              <w:rPr>
                <w:sz w:val="18"/>
              </w:rPr>
              <w:t>Salvia pulchella</w:t>
            </w:r>
          </w:p>
        </w:tc>
      </w:tr>
      <w:tr>
        <w:trPr>
          <w:cantSplit/>
        </w:trPr>
        <w:tc>
          <w:tcPr>
            <w:tcW w:w="2360" w:type="dxa"/>
          </w:tcPr>
          <w:p>
            <w:pPr>
              <w:pStyle w:val="yTableNAm"/>
              <w:spacing w:before="0"/>
              <w:rPr>
                <w:sz w:val="18"/>
              </w:rPr>
            </w:pPr>
            <w:r>
              <w:rPr>
                <w:sz w:val="18"/>
              </w:rPr>
              <w:t>Salvia purpurea</w:t>
            </w:r>
          </w:p>
        </w:tc>
        <w:tc>
          <w:tcPr>
            <w:tcW w:w="2360" w:type="dxa"/>
          </w:tcPr>
          <w:p>
            <w:pPr>
              <w:pStyle w:val="yTableNAm"/>
              <w:spacing w:before="0"/>
              <w:rPr>
                <w:sz w:val="18"/>
              </w:rPr>
            </w:pPr>
            <w:r>
              <w:rPr>
                <w:sz w:val="18"/>
              </w:rPr>
              <w:t>Salvia recognita</w:t>
            </w:r>
          </w:p>
        </w:tc>
        <w:tc>
          <w:tcPr>
            <w:tcW w:w="2361" w:type="dxa"/>
          </w:tcPr>
          <w:p>
            <w:pPr>
              <w:pStyle w:val="yTableNAm"/>
              <w:spacing w:before="0"/>
              <w:rPr>
                <w:sz w:val="18"/>
              </w:rPr>
            </w:pPr>
            <w:r>
              <w:rPr>
                <w:sz w:val="18"/>
              </w:rPr>
              <w:t>Salvia regeliana</w:t>
            </w:r>
          </w:p>
        </w:tc>
      </w:tr>
      <w:tr>
        <w:trPr>
          <w:cantSplit/>
        </w:trPr>
        <w:tc>
          <w:tcPr>
            <w:tcW w:w="2360" w:type="dxa"/>
          </w:tcPr>
          <w:p>
            <w:pPr>
              <w:pStyle w:val="yTableNAm"/>
              <w:spacing w:before="0"/>
              <w:rPr>
                <w:sz w:val="18"/>
              </w:rPr>
            </w:pPr>
            <w:r>
              <w:rPr>
                <w:sz w:val="18"/>
              </w:rPr>
              <w:t>Salvia regla</w:t>
            </w:r>
          </w:p>
        </w:tc>
        <w:tc>
          <w:tcPr>
            <w:tcW w:w="2360" w:type="dxa"/>
          </w:tcPr>
          <w:p>
            <w:pPr>
              <w:pStyle w:val="yTableNAm"/>
              <w:spacing w:before="0"/>
              <w:rPr>
                <w:sz w:val="18"/>
              </w:rPr>
            </w:pPr>
            <w:r>
              <w:rPr>
                <w:sz w:val="18"/>
              </w:rPr>
              <w:t>Salvia repens</w:t>
            </w:r>
          </w:p>
        </w:tc>
        <w:tc>
          <w:tcPr>
            <w:tcW w:w="2361" w:type="dxa"/>
          </w:tcPr>
          <w:p>
            <w:pPr>
              <w:pStyle w:val="yTableNAm"/>
              <w:spacing w:before="0"/>
              <w:rPr>
                <w:sz w:val="18"/>
              </w:rPr>
            </w:pPr>
            <w:r>
              <w:rPr>
                <w:sz w:val="18"/>
              </w:rPr>
              <w:t>Salvia reptans</w:t>
            </w:r>
          </w:p>
        </w:tc>
      </w:tr>
      <w:tr>
        <w:trPr>
          <w:cantSplit/>
        </w:trPr>
        <w:tc>
          <w:tcPr>
            <w:tcW w:w="2360" w:type="dxa"/>
          </w:tcPr>
          <w:p>
            <w:pPr>
              <w:pStyle w:val="yTableNAm"/>
              <w:spacing w:before="0"/>
              <w:rPr>
                <w:sz w:val="18"/>
              </w:rPr>
            </w:pPr>
            <w:r>
              <w:rPr>
                <w:sz w:val="18"/>
              </w:rPr>
              <w:t>Salvia rhyacophila</w:t>
            </w:r>
          </w:p>
        </w:tc>
        <w:tc>
          <w:tcPr>
            <w:tcW w:w="2360" w:type="dxa"/>
          </w:tcPr>
          <w:p>
            <w:pPr>
              <w:pStyle w:val="yTableNAm"/>
              <w:spacing w:before="0"/>
              <w:rPr>
                <w:sz w:val="18"/>
              </w:rPr>
            </w:pPr>
            <w:r>
              <w:rPr>
                <w:sz w:val="18"/>
              </w:rPr>
              <w:t>Salvia ringens</w:t>
            </w:r>
          </w:p>
        </w:tc>
        <w:tc>
          <w:tcPr>
            <w:tcW w:w="2361" w:type="dxa"/>
          </w:tcPr>
          <w:p>
            <w:pPr>
              <w:pStyle w:val="yTableNAm"/>
              <w:spacing w:before="0"/>
              <w:rPr>
                <w:sz w:val="18"/>
              </w:rPr>
            </w:pPr>
            <w:r>
              <w:rPr>
                <w:sz w:val="18"/>
              </w:rPr>
              <w:t>Salvia roborowskii</w:t>
            </w:r>
          </w:p>
        </w:tc>
      </w:tr>
      <w:tr>
        <w:trPr>
          <w:cantSplit/>
        </w:trPr>
        <w:tc>
          <w:tcPr>
            <w:tcW w:w="2360" w:type="dxa"/>
          </w:tcPr>
          <w:p>
            <w:pPr>
              <w:pStyle w:val="yTableNAm"/>
              <w:spacing w:before="0"/>
              <w:rPr>
                <w:sz w:val="18"/>
              </w:rPr>
            </w:pPr>
            <w:r>
              <w:rPr>
                <w:sz w:val="18"/>
              </w:rPr>
              <w:t>Salvia roemeriana</w:t>
            </w:r>
          </w:p>
        </w:tc>
        <w:tc>
          <w:tcPr>
            <w:tcW w:w="2360" w:type="dxa"/>
          </w:tcPr>
          <w:p>
            <w:pPr>
              <w:pStyle w:val="yTableNAm"/>
              <w:spacing w:before="0"/>
              <w:rPr>
                <w:sz w:val="18"/>
              </w:rPr>
            </w:pPr>
            <w:r>
              <w:rPr>
                <w:sz w:val="18"/>
              </w:rPr>
              <w:t>Salvia rubescens</w:t>
            </w:r>
          </w:p>
        </w:tc>
        <w:tc>
          <w:tcPr>
            <w:tcW w:w="2361" w:type="dxa"/>
          </w:tcPr>
          <w:p>
            <w:pPr>
              <w:pStyle w:val="yTableNAm"/>
              <w:spacing w:before="0"/>
              <w:rPr>
                <w:sz w:val="18"/>
              </w:rPr>
            </w:pPr>
            <w:r>
              <w:rPr>
                <w:sz w:val="18"/>
              </w:rPr>
              <w:t>Salvia runcinata</w:t>
            </w:r>
          </w:p>
        </w:tc>
      </w:tr>
      <w:tr>
        <w:trPr>
          <w:cantSplit/>
        </w:trPr>
        <w:tc>
          <w:tcPr>
            <w:tcW w:w="2360" w:type="dxa"/>
          </w:tcPr>
          <w:p>
            <w:pPr>
              <w:pStyle w:val="yTableNAm"/>
              <w:spacing w:before="0"/>
              <w:rPr>
                <w:sz w:val="18"/>
              </w:rPr>
            </w:pPr>
            <w:r>
              <w:rPr>
                <w:sz w:val="18"/>
              </w:rPr>
              <w:t>Salvia russellii</w:t>
            </w:r>
          </w:p>
        </w:tc>
        <w:tc>
          <w:tcPr>
            <w:tcW w:w="2360" w:type="dxa"/>
          </w:tcPr>
          <w:p>
            <w:pPr>
              <w:pStyle w:val="yTableNAm"/>
              <w:spacing w:before="0"/>
              <w:rPr>
                <w:sz w:val="18"/>
              </w:rPr>
            </w:pPr>
            <w:r>
              <w:rPr>
                <w:sz w:val="18"/>
              </w:rPr>
              <w:t>Salvia rutilans</w:t>
            </w:r>
          </w:p>
        </w:tc>
        <w:tc>
          <w:tcPr>
            <w:tcW w:w="2361" w:type="dxa"/>
          </w:tcPr>
          <w:p>
            <w:pPr>
              <w:pStyle w:val="yTableNAm"/>
              <w:spacing w:before="0"/>
              <w:rPr>
                <w:sz w:val="18"/>
              </w:rPr>
            </w:pPr>
            <w:r>
              <w:rPr>
                <w:sz w:val="18"/>
              </w:rPr>
              <w:t>Salvia sagittata</w:t>
            </w:r>
          </w:p>
        </w:tc>
      </w:tr>
      <w:tr>
        <w:trPr>
          <w:cantSplit/>
        </w:trPr>
        <w:tc>
          <w:tcPr>
            <w:tcW w:w="2360" w:type="dxa"/>
          </w:tcPr>
          <w:p>
            <w:pPr>
              <w:pStyle w:val="yTableNAm"/>
              <w:spacing w:before="0"/>
              <w:rPr>
                <w:sz w:val="18"/>
              </w:rPr>
            </w:pPr>
            <w:r>
              <w:rPr>
                <w:sz w:val="18"/>
              </w:rPr>
              <w:t>Salvia scabra</w:t>
            </w:r>
          </w:p>
        </w:tc>
        <w:tc>
          <w:tcPr>
            <w:tcW w:w="2360" w:type="dxa"/>
          </w:tcPr>
          <w:p>
            <w:pPr>
              <w:pStyle w:val="yTableNAm"/>
              <w:spacing w:before="0"/>
              <w:rPr>
                <w:sz w:val="18"/>
              </w:rPr>
            </w:pPr>
            <w:r>
              <w:rPr>
                <w:sz w:val="18"/>
              </w:rPr>
              <w:t>Salvia scapiformis</w:t>
            </w:r>
          </w:p>
        </w:tc>
        <w:tc>
          <w:tcPr>
            <w:tcW w:w="2361" w:type="dxa"/>
          </w:tcPr>
          <w:p>
            <w:pPr>
              <w:pStyle w:val="yTableNAm"/>
              <w:spacing w:before="0"/>
              <w:rPr>
                <w:sz w:val="18"/>
              </w:rPr>
            </w:pPr>
            <w:r>
              <w:rPr>
                <w:sz w:val="18"/>
              </w:rPr>
              <w:t>Salvia sclarea</w:t>
            </w:r>
          </w:p>
        </w:tc>
      </w:tr>
      <w:tr>
        <w:trPr>
          <w:cantSplit/>
        </w:trPr>
        <w:tc>
          <w:tcPr>
            <w:tcW w:w="2360" w:type="dxa"/>
          </w:tcPr>
          <w:p>
            <w:pPr>
              <w:pStyle w:val="yTableNAm"/>
              <w:spacing w:before="0"/>
              <w:rPr>
                <w:sz w:val="18"/>
              </w:rPr>
            </w:pPr>
            <w:r>
              <w:rPr>
                <w:sz w:val="18"/>
              </w:rPr>
              <w:t>Salvia sclareoides</w:t>
            </w:r>
          </w:p>
        </w:tc>
        <w:tc>
          <w:tcPr>
            <w:tcW w:w="2360" w:type="dxa"/>
          </w:tcPr>
          <w:p>
            <w:pPr>
              <w:pStyle w:val="yTableNAm"/>
              <w:spacing w:before="0"/>
              <w:rPr>
                <w:sz w:val="18"/>
              </w:rPr>
            </w:pPr>
            <w:r>
              <w:rPr>
                <w:sz w:val="18"/>
              </w:rPr>
              <w:t>Salvia scutellarioides</w:t>
            </w:r>
          </w:p>
        </w:tc>
        <w:tc>
          <w:tcPr>
            <w:tcW w:w="2361" w:type="dxa"/>
          </w:tcPr>
          <w:p>
            <w:pPr>
              <w:pStyle w:val="yTableNAm"/>
              <w:spacing w:before="0"/>
              <w:rPr>
                <w:sz w:val="18"/>
              </w:rPr>
            </w:pPr>
            <w:r>
              <w:rPr>
                <w:sz w:val="18"/>
              </w:rPr>
              <w:t>Salvia semiatrata</w:t>
            </w:r>
          </w:p>
        </w:tc>
      </w:tr>
      <w:tr>
        <w:trPr>
          <w:cantSplit/>
        </w:trPr>
        <w:tc>
          <w:tcPr>
            <w:tcW w:w="2360" w:type="dxa"/>
          </w:tcPr>
          <w:p>
            <w:pPr>
              <w:pStyle w:val="yTableNAm"/>
              <w:spacing w:before="0"/>
              <w:rPr>
                <w:sz w:val="18"/>
              </w:rPr>
            </w:pPr>
            <w:r>
              <w:rPr>
                <w:sz w:val="18"/>
              </w:rPr>
              <w:t>Salvia serpyllifolia</w:t>
            </w:r>
          </w:p>
        </w:tc>
        <w:tc>
          <w:tcPr>
            <w:tcW w:w="2360" w:type="dxa"/>
          </w:tcPr>
          <w:p>
            <w:pPr>
              <w:pStyle w:val="yTableNAm"/>
              <w:spacing w:before="0"/>
              <w:rPr>
                <w:sz w:val="18"/>
              </w:rPr>
            </w:pPr>
            <w:r>
              <w:rPr>
                <w:sz w:val="18"/>
              </w:rPr>
              <w:t>Salvia silvarum</w:t>
            </w:r>
          </w:p>
        </w:tc>
        <w:tc>
          <w:tcPr>
            <w:tcW w:w="2361" w:type="dxa"/>
          </w:tcPr>
          <w:p>
            <w:pPr>
              <w:pStyle w:val="yTableNAm"/>
              <w:spacing w:before="0"/>
              <w:rPr>
                <w:sz w:val="18"/>
              </w:rPr>
            </w:pPr>
            <w:r>
              <w:rPr>
                <w:sz w:val="18"/>
              </w:rPr>
              <w:t>Salvia sinaloensis</w:t>
            </w:r>
          </w:p>
        </w:tc>
      </w:tr>
      <w:tr>
        <w:trPr>
          <w:cantSplit/>
        </w:trPr>
        <w:tc>
          <w:tcPr>
            <w:tcW w:w="2360" w:type="dxa"/>
          </w:tcPr>
          <w:p>
            <w:pPr>
              <w:pStyle w:val="yTableNAm"/>
              <w:spacing w:before="0"/>
              <w:rPr>
                <w:sz w:val="18"/>
              </w:rPr>
            </w:pPr>
            <w:r>
              <w:rPr>
                <w:sz w:val="18"/>
              </w:rPr>
              <w:t>Salvia smithii</w:t>
            </w:r>
          </w:p>
        </w:tc>
        <w:tc>
          <w:tcPr>
            <w:tcW w:w="2360" w:type="dxa"/>
          </w:tcPr>
          <w:p>
            <w:pPr>
              <w:pStyle w:val="yTableNAm"/>
              <w:spacing w:before="0"/>
              <w:rPr>
                <w:sz w:val="18"/>
              </w:rPr>
            </w:pPr>
            <w:r>
              <w:rPr>
                <w:sz w:val="18"/>
              </w:rPr>
              <w:t>Salvia somalensis</w:t>
            </w:r>
          </w:p>
        </w:tc>
        <w:tc>
          <w:tcPr>
            <w:tcW w:w="2361" w:type="dxa"/>
          </w:tcPr>
          <w:p>
            <w:pPr>
              <w:pStyle w:val="yTableNAm"/>
              <w:spacing w:before="0"/>
              <w:rPr>
                <w:sz w:val="18"/>
              </w:rPr>
            </w:pPr>
            <w:r>
              <w:rPr>
                <w:sz w:val="18"/>
              </w:rPr>
              <w:t>Salvia sonomensis</w:t>
            </w:r>
          </w:p>
        </w:tc>
      </w:tr>
      <w:tr>
        <w:trPr>
          <w:cantSplit/>
        </w:trPr>
        <w:tc>
          <w:tcPr>
            <w:tcW w:w="2360" w:type="dxa"/>
          </w:tcPr>
          <w:p>
            <w:pPr>
              <w:pStyle w:val="yTableNAm"/>
              <w:spacing w:before="0"/>
              <w:rPr>
                <w:sz w:val="18"/>
              </w:rPr>
            </w:pPr>
            <w:r>
              <w:rPr>
                <w:sz w:val="18"/>
              </w:rPr>
              <w:t>Salvia spathacea</w:t>
            </w:r>
          </w:p>
        </w:tc>
        <w:tc>
          <w:tcPr>
            <w:tcW w:w="2360" w:type="dxa"/>
          </w:tcPr>
          <w:p>
            <w:pPr>
              <w:pStyle w:val="yTableNAm"/>
              <w:spacing w:before="0"/>
              <w:rPr>
                <w:sz w:val="18"/>
              </w:rPr>
            </w:pPr>
            <w:r>
              <w:rPr>
                <w:sz w:val="18"/>
              </w:rPr>
              <w:t>Salvia splendens</w:t>
            </w:r>
          </w:p>
        </w:tc>
        <w:tc>
          <w:tcPr>
            <w:tcW w:w="2361" w:type="dxa"/>
          </w:tcPr>
          <w:p>
            <w:pPr>
              <w:pStyle w:val="yTableNAm"/>
              <w:spacing w:before="0"/>
              <w:rPr>
                <w:sz w:val="18"/>
              </w:rPr>
            </w:pPr>
            <w:r>
              <w:rPr>
                <w:sz w:val="18"/>
              </w:rPr>
              <w:t>Salvia sprucei</w:t>
            </w:r>
          </w:p>
        </w:tc>
      </w:tr>
      <w:tr>
        <w:trPr>
          <w:cantSplit/>
        </w:trPr>
        <w:tc>
          <w:tcPr>
            <w:tcW w:w="2360" w:type="dxa"/>
          </w:tcPr>
          <w:p>
            <w:pPr>
              <w:pStyle w:val="yTableNAm"/>
              <w:spacing w:before="0"/>
              <w:rPr>
                <w:sz w:val="18"/>
              </w:rPr>
            </w:pPr>
            <w:r>
              <w:rPr>
                <w:sz w:val="18"/>
              </w:rPr>
              <w:t>Salvia squalens</w:t>
            </w:r>
          </w:p>
        </w:tc>
        <w:tc>
          <w:tcPr>
            <w:tcW w:w="2360" w:type="dxa"/>
          </w:tcPr>
          <w:p>
            <w:pPr>
              <w:pStyle w:val="yTableNAm"/>
              <w:spacing w:before="0"/>
              <w:rPr>
                <w:sz w:val="18"/>
              </w:rPr>
            </w:pPr>
            <w:r>
              <w:rPr>
                <w:sz w:val="18"/>
              </w:rPr>
              <w:t>Salvia staminea</w:t>
            </w:r>
          </w:p>
        </w:tc>
        <w:tc>
          <w:tcPr>
            <w:tcW w:w="2361" w:type="dxa"/>
          </w:tcPr>
          <w:p>
            <w:pPr>
              <w:pStyle w:val="yTableNAm"/>
              <w:spacing w:before="0"/>
              <w:rPr>
                <w:sz w:val="18"/>
              </w:rPr>
            </w:pPr>
            <w:r>
              <w:rPr>
                <w:sz w:val="18"/>
              </w:rPr>
              <w:t>Salvia styphelus</w:t>
            </w:r>
          </w:p>
        </w:tc>
      </w:tr>
      <w:tr>
        <w:trPr>
          <w:cantSplit/>
        </w:trPr>
        <w:tc>
          <w:tcPr>
            <w:tcW w:w="2360" w:type="dxa"/>
          </w:tcPr>
          <w:p>
            <w:pPr>
              <w:pStyle w:val="yTableNAm"/>
              <w:spacing w:before="0"/>
              <w:rPr>
                <w:sz w:val="18"/>
              </w:rPr>
            </w:pPr>
            <w:r>
              <w:rPr>
                <w:sz w:val="18"/>
              </w:rPr>
              <w:t>Salvia subpalmatinervis</w:t>
            </w:r>
          </w:p>
        </w:tc>
        <w:tc>
          <w:tcPr>
            <w:tcW w:w="2360" w:type="dxa"/>
          </w:tcPr>
          <w:p>
            <w:pPr>
              <w:pStyle w:val="yTableNAm"/>
              <w:spacing w:before="0"/>
              <w:rPr>
                <w:sz w:val="18"/>
              </w:rPr>
            </w:pPr>
            <w:r>
              <w:rPr>
                <w:sz w:val="18"/>
              </w:rPr>
              <w:t>Salvia summa</w:t>
            </w:r>
          </w:p>
        </w:tc>
        <w:tc>
          <w:tcPr>
            <w:tcW w:w="2361" w:type="dxa"/>
          </w:tcPr>
          <w:p>
            <w:pPr>
              <w:pStyle w:val="yTableNAm"/>
              <w:spacing w:before="0"/>
              <w:rPr>
                <w:sz w:val="18"/>
              </w:rPr>
            </w:pPr>
            <w:r>
              <w:rPr>
                <w:sz w:val="18"/>
              </w:rPr>
              <w:t>Salvia sylvestris</w:t>
            </w:r>
          </w:p>
        </w:tc>
      </w:tr>
      <w:tr>
        <w:trPr>
          <w:cantSplit/>
        </w:trPr>
        <w:tc>
          <w:tcPr>
            <w:tcW w:w="2360" w:type="dxa"/>
          </w:tcPr>
          <w:p>
            <w:pPr>
              <w:pStyle w:val="yTableNAm"/>
              <w:spacing w:before="0"/>
              <w:rPr>
                <w:sz w:val="18"/>
              </w:rPr>
            </w:pPr>
            <w:r>
              <w:rPr>
                <w:sz w:val="18"/>
              </w:rPr>
              <w:t>Salvia taraxacifolia</w:t>
            </w:r>
          </w:p>
        </w:tc>
        <w:tc>
          <w:tcPr>
            <w:tcW w:w="2360" w:type="dxa"/>
          </w:tcPr>
          <w:p>
            <w:pPr>
              <w:pStyle w:val="yTableNAm"/>
              <w:spacing w:before="0"/>
              <w:rPr>
                <w:sz w:val="18"/>
              </w:rPr>
            </w:pPr>
            <w:r>
              <w:rPr>
                <w:sz w:val="18"/>
              </w:rPr>
              <w:t>Salvia tarayensis</w:t>
            </w:r>
          </w:p>
        </w:tc>
        <w:tc>
          <w:tcPr>
            <w:tcW w:w="2361" w:type="dxa"/>
          </w:tcPr>
          <w:p>
            <w:pPr>
              <w:pStyle w:val="yTableNAm"/>
              <w:spacing w:before="0"/>
              <w:rPr>
                <w:sz w:val="18"/>
              </w:rPr>
            </w:pPr>
            <w:r>
              <w:rPr>
                <w:sz w:val="18"/>
              </w:rPr>
              <w:t>Salvia tesquicola</w:t>
            </w:r>
          </w:p>
        </w:tc>
      </w:tr>
      <w:tr>
        <w:trPr>
          <w:cantSplit/>
        </w:trPr>
        <w:tc>
          <w:tcPr>
            <w:tcW w:w="2360" w:type="dxa"/>
          </w:tcPr>
          <w:p>
            <w:pPr>
              <w:pStyle w:val="yTableNAm"/>
              <w:spacing w:before="0"/>
              <w:rPr>
                <w:sz w:val="18"/>
              </w:rPr>
            </w:pPr>
            <w:r>
              <w:rPr>
                <w:sz w:val="18"/>
              </w:rPr>
              <w:t>Salvia thermara</w:t>
            </w:r>
          </w:p>
        </w:tc>
        <w:tc>
          <w:tcPr>
            <w:tcW w:w="2360" w:type="dxa"/>
          </w:tcPr>
          <w:p>
            <w:pPr>
              <w:pStyle w:val="yTableNAm"/>
              <w:spacing w:before="0"/>
              <w:rPr>
                <w:sz w:val="18"/>
              </w:rPr>
            </w:pPr>
            <w:r>
              <w:rPr>
                <w:sz w:val="18"/>
              </w:rPr>
              <w:t>Salvia thymoides</w:t>
            </w:r>
          </w:p>
        </w:tc>
        <w:tc>
          <w:tcPr>
            <w:tcW w:w="2361" w:type="dxa"/>
          </w:tcPr>
          <w:p>
            <w:pPr>
              <w:pStyle w:val="yTableNAm"/>
              <w:spacing w:before="0"/>
              <w:rPr>
                <w:sz w:val="18"/>
              </w:rPr>
            </w:pPr>
            <w:r>
              <w:rPr>
                <w:sz w:val="18"/>
              </w:rPr>
              <w:t>Salvia tingitana</w:t>
            </w:r>
          </w:p>
        </w:tc>
      </w:tr>
      <w:tr>
        <w:trPr>
          <w:cantSplit/>
        </w:trPr>
        <w:tc>
          <w:tcPr>
            <w:tcW w:w="2360" w:type="dxa"/>
          </w:tcPr>
          <w:p>
            <w:pPr>
              <w:pStyle w:val="yTableNAm"/>
              <w:spacing w:before="0"/>
              <w:rPr>
                <w:sz w:val="18"/>
              </w:rPr>
            </w:pPr>
            <w:r>
              <w:rPr>
                <w:sz w:val="18"/>
              </w:rPr>
              <w:t>Salvia transcaucasica</w:t>
            </w:r>
          </w:p>
        </w:tc>
        <w:tc>
          <w:tcPr>
            <w:tcW w:w="2360" w:type="dxa"/>
          </w:tcPr>
          <w:p>
            <w:pPr>
              <w:pStyle w:val="yTableNAm"/>
              <w:spacing w:before="0"/>
              <w:rPr>
                <w:sz w:val="18"/>
              </w:rPr>
            </w:pPr>
            <w:r>
              <w:rPr>
                <w:sz w:val="18"/>
              </w:rPr>
              <w:t>Salvia transsilvanica</w:t>
            </w:r>
          </w:p>
        </w:tc>
        <w:tc>
          <w:tcPr>
            <w:tcW w:w="2361" w:type="dxa"/>
          </w:tcPr>
          <w:p>
            <w:pPr>
              <w:pStyle w:val="yTableNAm"/>
              <w:spacing w:before="0"/>
              <w:rPr>
                <w:sz w:val="18"/>
              </w:rPr>
            </w:pPr>
            <w:r>
              <w:rPr>
                <w:sz w:val="18"/>
              </w:rPr>
              <w:t>Salvia tricolor</w:t>
            </w:r>
          </w:p>
        </w:tc>
      </w:tr>
      <w:tr>
        <w:trPr>
          <w:cantSplit/>
        </w:trPr>
        <w:tc>
          <w:tcPr>
            <w:tcW w:w="2360" w:type="dxa"/>
          </w:tcPr>
          <w:p>
            <w:pPr>
              <w:pStyle w:val="yTableNAm"/>
              <w:spacing w:before="0"/>
              <w:rPr>
                <w:sz w:val="18"/>
              </w:rPr>
            </w:pPr>
            <w:r>
              <w:rPr>
                <w:sz w:val="18"/>
              </w:rPr>
              <w:t>Salvia trijuga</w:t>
            </w:r>
          </w:p>
        </w:tc>
        <w:tc>
          <w:tcPr>
            <w:tcW w:w="2360" w:type="dxa"/>
          </w:tcPr>
          <w:p>
            <w:pPr>
              <w:pStyle w:val="yTableNAm"/>
              <w:spacing w:before="0"/>
              <w:rPr>
                <w:sz w:val="18"/>
              </w:rPr>
            </w:pPr>
            <w:r>
              <w:rPr>
                <w:sz w:val="18"/>
              </w:rPr>
              <w:t>Salvia tubifera</w:t>
            </w:r>
          </w:p>
        </w:tc>
        <w:tc>
          <w:tcPr>
            <w:tcW w:w="2361" w:type="dxa"/>
          </w:tcPr>
          <w:p>
            <w:pPr>
              <w:pStyle w:val="yTableNAm"/>
              <w:spacing w:before="0"/>
              <w:rPr>
                <w:sz w:val="18"/>
              </w:rPr>
            </w:pPr>
            <w:r>
              <w:rPr>
                <w:sz w:val="18"/>
              </w:rPr>
              <w:t>Salvia tubiflora</w:t>
            </w:r>
          </w:p>
        </w:tc>
      </w:tr>
      <w:tr>
        <w:trPr>
          <w:cantSplit/>
        </w:trPr>
        <w:tc>
          <w:tcPr>
            <w:tcW w:w="2360" w:type="dxa"/>
          </w:tcPr>
          <w:p>
            <w:pPr>
              <w:pStyle w:val="yTableNAm"/>
              <w:spacing w:before="0"/>
              <w:rPr>
                <w:sz w:val="18"/>
              </w:rPr>
            </w:pPr>
            <w:r>
              <w:rPr>
                <w:sz w:val="18"/>
              </w:rPr>
              <w:t>Salvia uliginosa</w:t>
            </w:r>
          </w:p>
        </w:tc>
        <w:tc>
          <w:tcPr>
            <w:tcW w:w="2360" w:type="dxa"/>
          </w:tcPr>
          <w:p>
            <w:pPr>
              <w:pStyle w:val="yTableNAm"/>
              <w:spacing w:before="0"/>
              <w:rPr>
                <w:sz w:val="18"/>
              </w:rPr>
            </w:pPr>
            <w:r>
              <w:rPr>
                <w:sz w:val="18"/>
              </w:rPr>
              <w:t>Salvia vaseyi</w:t>
            </w:r>
          </w:p>
        </w:tc>
        <w:tc>
          <w:tcPr>
            <w:tcW w:w="2361" w:type="dxa"/>
          </w:tcPr>
          <w:p>
            <w:pPr>
              <w:pStyle w:val="yTableNAm"/>
              <w:spacing w:before="0"/>
              <w:rPr>
                <w:sz w:val="18"/>
              </w:rPr>
            </w:pPr>
            <w:r>
              <w:rPr>
                <w:sz w:val="18"/>
              </w:rPr>
              <w:t>Salvia verbenaca</w:t>
            </w:r>
          </w:p>
        </w:tc>
      </w:tr>
      <w:tr>
        <w:trPr>
          <w:cantSplit/>
        </w:trPr>
        <w:tc>
          <w:tcPr>
            <w:tcW w:w="2360" w:type="dxa"/>
          </w:tcPr>
          <w:p>
            <w:pPr>
              <w:pStyle w:val="yTableNAm"/>
              <w:spacing w:before="0"/>
              <w:rPr>
                <w:sz w:val="18"/>
              </w:rPr>
            </w:pPr>
            <w:r>
              <w:rPr>
                <w:sz w:val="18"/>
              </w:rPr>
              <w:t>Salvia verticillata</w:t>
            </w:r>
          </w:p>
        </w:tc>
        <w:tc>
          <w:tcPr>
            <w:tcW w:w="2360" w:type="dxa"/>
          </w:tcPr>
          <w:p>
            <w:pPr>
              <w:pStyle w:val="yTableNAm"/>
              <w:spacing w:before="0"/>
              <w:rPr>
                <w:sz w:val="18"/>
              </w:rPr>
            </w:pPr>
            <w:r>
              <w:rPr>
                <w:sz w:val="18"/>
              </w:rPr>
              <w:t>Salvia villosa</w:t>
            </w:r>
          </w:p>
        </w:tc>
        <w:tc>
          <w:tcPr>
            <w:tcW w:w="2361" w:type="dxa"/>
          </w:tcPr>
          <w:p>
            <w:pPr>
              <w:pStyle w:val="yTableNAm"/>
              <w:spacing w:before="0"/>
              <w:rPr>
                <w:sz w:val="18"/>
              </w:rPr>
            </w:pPr>
            <w:r>
              <w:rPr>
                <w:sz w:val="18"/>
              </w:rPr>
              <w:t>Salvia viridis</w:t>
            </w:r>
          </w:p>
        </w:tc>
      </w:tr>
      <w:tr>
        <w:trPr>
          <w:cantSplit/>
        </w:trPr>
        <w:tc>
          <w:tcPr>
            <w:tcW w:w="2360" w:type="dxa"/>
          </w:tcPr>
          <w:p>
            <w:pPr>
              <w:pStyle w:val="yTableNAm"/>
              <w:spacing w:before="0"/>
              <w:rPr>
                <w:sz w:val="18"/>
              </w:rPr>
            </w:pPr>
            <w:r>
              <w:rPr>
                <w:sz w:val="18"/>
              </w:rPr>
              <w:t>Salvia viscosa</w:t>
            </w:r>
          </w:p>
        </w:tc>
        <w:tc>
          <w:tcPr>
            <w:tcW w:w="2360" w:type="dxa"/>
          </w:tcPr>
          <w:p>
            <w:pPr>
              <w:pStyle w:val="yTableNAm"/>
              <w:spacing w:before="0"/>
              <w:rPr>
                <w:sz w:val="18"/>
              </w:rPr>
            </w:pPr>
            <w:r>
              <w:rPr>
                <w:sz w:val="18"/>
              </w:rPr>
              <w:t>Salvia wagneriana</w:t>
            </w:r>
          </w:p>
        </w:tc>
        <w:tc>
          <w:tcPr>
            <w:tcW w:w="2361" w:type="dxa"/>
          </w:tcPr>
          <w:p>
            <w:pPr>
              <w:pStyle w:val="yTableNAm"/>
              <w:spacing w:before="0"/>
              <w:rPr>
                <w:sz w:val="18"/>
              </w:rPr>
            </w:pPr>
            <w:r>
              <w:rPr>
                <w:sz w:val="18"/>
              </w:rPr>
              <w:t>Salvia yunnanensis</w:t>
            </w:r>
          </w:p>
        </w:tc>
      </w:tr>
      <w:tr>
        <w:trPr>
          <w:cantSplit/>
        </w:trPr>
        <w:tc>
          <w:tcPr>
            <w:tcW w:w="2360" w:type="dxa"/>
          </w:tcPr>
          <w:p>
            <w:pPr>
              <w:pStyle w:val="yTableNAm"/>
              <w:spacing w:before="0"/>
              <w:rPr>
                <w:sz w:val="18"/>
              </w:rPr>
            </w:pPr>
            <w:r>
              <w:rPr>
                <w:sz w:val="18"/>
              </w:rPr>
              <w:t>Samaipaticereus inquisivensis</w:t>
            </w:r>
          </w:p>
        </w:tc>
        <w:tc>
          <w:tcPr>
            <w:tcW w:w="2360" w:type="dxa"/>
          </w:tcPr>
          <w:p>
            <w:pPr>
              <w:pStyle w:val="yTableNAm"/>
              <w:spacing w:before="0"/>
              <w:rPr>
                <w:sz w:val="18"/>
              </w:rPr>
            </w:pPr>
            <w:r>
              <w:rPr>
                <w:sz w:val="18"/>
              </w:rPr>
              <w:t>Samanea saman</w:t>
            </w:r>
          </w:p>
        </w:tc>
        <w:tc>
          <w:tcPr>
            <w:tcW w:w="2361" w:type="dxa"/>
          </w:tcPr>
          <w:p>
            <w:pPr>
              <w:pStyle w:val="yTableNAm"/>
              <w:spacing w:before="0"/>
              <w:rPr>
                <w:sz w:val="18"/>
              </w:rPr>
            </w:pPr>
            <w:r>
              <w:rPr>
                <w:sz w:val="18"/>
              </w:rPr>
              <w:t>Sambucus caerulea</w:t>
            </w:r>
          </w:p>
        </w:tc>
      </w:tr>
      <w:tr>
        <w:trPr>
          <w:cantSplit/>
        </w:trPr>
        <w:tc>
          <w:tcPr>
            <w:tcW w:w="2360" w:type="dxa"/>
          </w:tcPr>
          <w:p>
            <w:pPr>
              <w:pStyle w:val="yTableNAm"/>
              <w:spacing w:before="0"/>
              <w:rPr>
                <w:sz w:val="18"/>
              </w:rPr>
            </w:pPr>
            <w:r>
              <w:rPr>
                <w:sz w:val="18"/>
              </w:rPr>
              <w:t>Sambucus ebulus</w:t>
            </w:r>
          </w:p>
        </w:tc>
        <w:tc>
          <w:tcPr>
            <w:tcW w:w="2360" w:type="dxa"/>
          </w:tcPr>
          <w:p>
            <w:pPr>
              <w:pStyle w:val="yTableNAm"/>
              <w:spacing w:before="0"/>
              <w:rPr>
                <w:sz w:val="18"/>
              </w:rPr>
            </w:pPr>
            <w:r>
              <w:rPr>
                <w:sz w:val="18"/>
              </w:rPr>
              <w:t>Sambucus nigra</w:t>
            </w:r>
          </w:p>
        </w:tc>
        <w:tc>
          <w:tcPr>
            <w:tcW w:w="2361" w:type="dxa"/>
          </w:tcPr>
          <w:p>
            <w:pPr>
              <w:pStyle w:val="yTableNAm"/>
              <w:spacing w:before="0"/>
              <w:rPr>
                <w:sz w:val="18"/>
              </w:rPr>
            </w:pPr>
            <w:r>
              <w:rPr>
                <w:sz w:val="18"/>
              </w:rPr>
              <w:t>Sambucus racemosa</w:t>
            </w:r>
          </w:p>
        </w:tc>
      </w:tr>
      <w:tr>
        <w:trPr>
          <w:cantSplit/>
        </w:trPr>
        <w:tc>
          <w:tcPr>
            <w:tcW w:w="2360" w:type="dxa"/>
          </w:tcPr>
          <w:p>
            <w:pPr>
              <w:pStyle w:val="yTableNAm"/>
              <w:spacing w:before="0"/>
              <w:rPr>
                <w:sz w:val="18"/>
              </w:rPr>
            </w:pPr>
            <w:r>
              <w:rPr>
                <w:sz w:val="18"/>
              </w:rPr>
              <w:t>Sambucus sachalinensis</w:t>
            </w:r>
          </w:p>
        </w:tc>
        <w:tc>
          <w:tcPr>
            <w:tcW w:w="2360" w:type="dxa"/>
          </w:tcPr>
          <w:p>
            <w:pPr>
              <w:pStyle w:val="yTableNAm"/>
              <w:spacing w:before="0"/>
              <w:rPr>
                <w:sz w:val="18"/>
              </w:rPr>
            </w:pPr>
            <w:r>
              <w:rPr>
                <w:sz w:val="18"/>
              </w:rPr>
              <w:t>Samolus valerandi</w:t>
            </w:r>
          </w:p>
        </w:tc>
        <w:tc>
          <w:tcPr>
            <w:tcW w:w="2361" w:type="dxa"/>
          </w:tcPr>
          <w:p>
            <w:pPr>
              <w:pStyle w:val="yTableNAm"/>
              <w:spacing w:before="0"/>
              <w:rPr>
                <w:sz w:val="18"/>
              </w:rPr>
            </w:pPr>
            <w:r>
              <w:rPr>
                <w:sz w:val="18"/>
              </w:rPr>
              <w:t>Sanchezia oblonga</w:t>
            </w:r>
          </w:p>
        </w:tc>
      </w:tr>
      <w:tr>
        <w:trPr>
          <w:cantSplit/>
        </w:trPr>
        <w:tc>
          <w:tcPr>
            <w:tcW w:w="2360" w:type="dxa"/>
          </w:tcPr>
          <w:p>
            <w:pPr>
              <w:pStyle w:val="yTableNAm"/>
              <w:spacing w:before="0"/>
              <w:rPr>
                <w:sz w:val="18"/>
              </w:rPr>
            </w:pPr>
            <w:r>
              <w:rPr>
                <w:sz w:val="18"/>
              </w:rPr>
              <w:t>Sandersonia aurantiaca</w:t>
            </w:r>
          </w:p>
        </w:tc>
        <w:tc>
          <w:tcPr>
            <w:tcW w:w="2360" w:type="dxa"/>
          </w:tcPr>
          <w:p>
            <w:pPr>
              <w:pStyle w:val="yTableNAm"/>
              <w:spacing w:before="0"/>
              <w:rPr>
                <w:sz w:val="18"/>
              </w:rPr>
            </w:pPr>
            <w:r>
              <w:rPr>
                <w:sz w:val="18"/>
              </w:rPr>
              <w:t>Sandoricum koetjape</w:t>
            </w:r>
          </w:p>
        </w:tc>
        <w:tc>
          <w:tcPr>
            <w:tcW w:w="2361" w:type="dxa"/>
          </w:tcPr>
          <w:p>
            <w:pPr>
              <w:pStyle w:val="yTableNAm"/>
              <w:spacing w:before="0"/>
              <w:rPr>
                <w:sz w:val="18"/>
              </w:rPr>
            </w:pPr>
            <w:r>
              <w:rPr>
                <w:sz w:val="18"/>
              </w:rPr>
              <w:t>Sanguinaria canadensis</w:t>
            </w:r>
          </w:p>
        </w:tc>
      </w:tr>
      <w:tr>
        <w:trPr>
          <w:cantSplit/>
        </w:trPr>
        <w:tc>
          <w:tcPr>
            <w:tcW w:w="2360" w:type="dxa"/>
          </w:tcPr>
          <w:p>
            <w:pPr>
              <w:pStyle w:val="yTableNAm"/>
              <w:spacing w:before="0"/>
              <w:rPr>
                <w:sz w:val="18"/>
              </w:rPr>
            </w:pPr>
            <w:r>
              <w:rPr>
                <w:sz w:val="18"/>
              </w:rPr>
              <w:t>Sanguisorba albiflora</w:t>
            </w:r>
          </w:p>
        </w:tc>
        <w:tc>
          <w:tcPr>
            <w:tcW w:w="2360" w:type="dxa"/>
          </w:tcPr>
          <w:p>
            <w:pPr>
              <w:pStyle w:val="yTableNAm"/>
              <w:spacing w:before="0"/>
              <w:rPr>
                <w:sz w:val="18"/>
              </w:rPr>
            </w:pPr>
            <w:r>
              <w:rPr>
                <w:sz w:val="18"/>
              </w:rPr>
              <w:t>Sanguisorba hakusanensis</w:t>
            </w:r>
          </w:p>
        </w:tc>
        <w:tc>
          <w:tcPr>
            <w:tcW w:w="2361" w:type="dxa"/>
          </w:tcPr>
          <w:p>
            <w:pPr>
              <w:pStyle w:val="yTableNAm"/>
              <w:spacing w:before="0"/>
              <w:rPr>
                <w:sz w:val="18"/>
              </w:rPr>
            </w:pPr>
            <w:r>
              <w:rPr>
                <w:sz w:val="18"/>
              </w:rPr>
              <w:t>Sanguisorba menendezii</w:t>
            </w:r>
          </w:p>
        </w:tc>
      </w:tr>
      <w:tr>
        <w:trPr>
          <w:cantSplit/>
        </w:trPr>
        <w:tc>
          <w:tcPr>
            <w:tcW w:w="2360" w:type="dxa"/>
          </w:tcPr>
          <w:p>
            <w:pPr>
              <w:pStyle w:val="yTableNAm"/>
              <w:spacing w:before="0"/>
              <w:rPr>
                <w:sz w:val="18"/>
              </w:rPr>
            </w:pPr>
            <w:r>
              <w:rPr>
                <w:sz w:val="18"/>
              </w:rPr>
              <w:t>Sanguisorba minor</w:t>
            </w:r>
          </w:p>
        </w:tc>
        <w:tc>
          <w:tcPr>
            <w:tcW w:w="2360" w:type="dxa"/>
          </w:tcPr>
          <w:p>
            <w:pPr>
              <w:pStyle w:val="yTableNAm"/>
              <w:spacing w:before="0"/>
              <w:rPr>
                <w:sz w:val="18"/>
              </w:rPr>
            </w:pPr>
            <w:r>
              <w:rPr>
                <w:sz w:val="18"/>
              </w:rPr>
              <w:t>Sanguisorba tenuifolia</w:t>
            </w:r>
          </w:p>
        </w:tc>
        <w:tc>
          <w:tcPr>
            <w:tcW w:w="2361" w:type="dxa"/>
          </w:tcPr>
          <w:p>
            <w:pPr>
              <w:pStyle w:val="yTableNAm"/>
              <w:spacing w:before="0"/>
              <w:rPr>
                <w:sz w:val="18"/>
              </w:rPr>
            </w:pPr>
            <w:r>
              <w:rPr>
                <w:sz w:val="18"/>
              </w:rPr>
              <w:t>Sanicula crassicaulis</w:t>
            </w:r>
          </w:p>
        </w:tc>
      </w:tr>
      <w:tr>
        <w:trPr>
          <w:cantSplit/>
        </w:trPr>
        <w:tc>
          <w:tcPr>
            <w:tcW w:w="2360" w:type="dxa"/>
          </w:tcPr>
          <w:p>
            <w:pPr>
              <w:pStyle w:val="yTableNAm"/>
              <w:spacing w:before="0"/>
              <w:rPr>
                <w:sz w:val="18"/>
              </w:rPr>
            </w:pPr>
            <w:r>
              <w:rPr>
                <w:sz w:val="18"/>
              </w:rPr>
              <w:t>Sanicula graveolens</w:t>
            </w:r>
          </w:p>
        </w:tc>
        <w:tc>
          <w:tcPr>
            <w:tcW w:w="2360" w:type="dxa"/>
          </w:tcPr>
          <w:p>
            <w:pPr>
              <w:pStyle w:val="yTableNAm"/>
              <w:spacing w:before="0"/>
              <w:rPr>
                <w:sz w:val="18"/>
              </w:rPr>
            </w:pPr>
            <w:r>
              <w:rPr>
                <w:sz w:val="18"/>
              </w:rPr>
              <w:t>Saniella verna</w:t>
            </w:r>
          </w:p>
        </w:tc>
        <w:tc>
          <w:tcPr>
            <w:tcW w:w="2361" w:type="dxa"/>
          </w:tcPr>
          <w:p>
            <w:pPr>
              <w:pStyle w:val="yTableNAm"/>
              <w:spacing w:before="0"/>
              <w:rPr>
                <w:sz w:val="18"/>
              </w:rPr>
            </w:pPr>
            <w:r>
              <w:rPr>
                <w:sz w:val="18"/>
              </w:rPr>
              <w:t>Sankowskya stipularis</w:t>
            </w:r>
          </w:p>
        </w:tc>
      </w:tr>
      <w:tr>
        <w:trPr>
          <w:cantSplit/>
        </w:trPr>
        <w:tc>
          <w:tcPr>
            <w:tcW w:w="2360" w:type="dxa"/>
          </w:tcPr>
          <w:p>
            <w:pPr>
              <w:pStyle w:val="yTableNAm"/>
              <w:spacing w:before="0"/>
              <w:rPr>
                <w:sz w:val="18"/>
              </w:rPr>
            </w:pPr>
            <w:r>
              <w:rPr>
                <w:sz w:val="18"/>
              </w:rPr>
              <w:t>Sansevieria abyssinica</w:t>
            </w:r>
          </w:p>
        </w:tc>
        <w:tc>
          <w:tcPr>
            <w:tcW w:w="2360" w:type="dxa"/>
          </w:tcPr>
          <w:p>
            <w:pPr>
              <w:pStyle w:val="yTableNAm"/>
              <w:spacing w:before="0"/>
              <w:rPr>
                <w:sz w:val="18"/>
              </w:rPr>
            </w:pPr>
            <w:r>
              <w:rPr>
                <w:sz w:val="18"/>
              </w:rPr>
              <w:t>Sansevieria aethiopica</w:t>
            </w:r>
          </w:p>
        </w:tc>
        <w:tc>
          <w:tcPr>
            <w:tcW w:w="2361" w:type="dxa"/>
          </w:tcPr>
          <w:p>
            <w:pPr>
              <w:pStyle w:val="yTableNAm"/>
              <w:spacing w:before="0"/>
              <w:rPr>
                <w:sz w:val="18"/>
              </w:rPr>
            </w:pPr>
            <w:r>
              <w:rPr>
                <w:sz w:val="18"/>
              </w:rPr>
              <w:t>Sansevieria arborescens</w:t>
            </w:r>
          </w:p>
        </w:tc>
      </w:tr>
      <w:tr>
        <w:trPr>
          <w:cantSplit/>
        </w:trPr>
        <w:tc>
          <w:tcPr>
            <w:tcW w:w="2360" w:type="dxa"/>
          </w:tcPr>
          <w:p>
            <w:pPr>
              <w:pStyle w:val="yTableNAm"/>
              <w:spacing w:before="0"/>
              <w:rPr>
                <w:sz w:val="18"/>
              </w:rPr>
            </w:pPr>
            <w:r>
              <w:rPr>
                <w:sz w:val="18"/>
              </w:rPr>
              <w:t>Sansevieria aubrytiana</w:t>
            </w:r>
          </w:p>
        </w:tc>
        <w:tc>
          <w:tcPr>
            <w:tcW w:w="2360" w:type="dxa"/>
          </w:tcPr>
          <w:p>
            <w:pPr>
              <w:pStyle w:val="yTableNAm"/>
              <w:spacing w:before="0"/>
              <w:rPr>
                <w:sz w:val="18"/>
              </w:rPr>
            </w:pPr>
            <w:r>
              <w:rPr>
                <w:sz w:val="18"/>
              </w:rPr>
              <w:t>Sansevieria canaliculata</w:t>
            </w:r>
          </w:p>
        </w:tc>
        <w:tc>
          <w:tcPr>
            <w:tcW w:w="2361" w:type="dxa"/>
          </w:tcPr>
          <w:p>
            <w:pPr>
              <w:pStyle w:val="yTableNAm"/>
              <w:spacing w:before="0"/>
              <w:rPr>
                <w:sz w:val="18"/>
              </w:rPr>
            </w:pPr>
            <w:r>
              <w:rPr>
                <w:sz w:val="18"/>
              </w:rPr>
              <w:t>Sansevieria concinna</w:t>
            </w:r>
          </w:p>
        </w:tc>
      </w:tr>
      <w:tr>
        <w:trPr>
          <w:cantSplit/>
        </w:trPr>
        <w:tc>
          <w:tcPr>
            <w:tcW w:w="2360" w:type="dxa"/>
          </w:tcPr>
          <w:p>
            <w:pPr>
              <w:pStyle w:val="yTableNAm"/>
              <w:spacing w:before="0"/>
              <w:rPr>
                <w:sz w:val="18"/>
              </w:rPr>
            </w:pPr>
            <w:r>
              <w:rPr>
                <w:sz w:val="18"/>
              </w:rPr>
              <w:t>Sansevieria conspicua</w:t>
            </w:r>
          </w:p>
        </w:tc>
        <w:tc>
          <w:tcPr>
            <w:tcW w:w="2360" w:type="dxa"/>
          </w:tcPr>
          <w:p>
            <w:pPr>
              <w:pStyle w:val="yTableNAm"/>
              <w:spacing w:before="0"/>
              <w:rPr>
                <w:sz w:val="18"/>
              </w:rPr>
            </w:pPr>
            <w:r>
              <w:rPr>
                <w:sz w:val="18"/>
              </w:rPr>
              <w:t>Sansevieria cylindrica</w:t>
            </w:r>
          </w:p>
        </w:tc>
        <w:tc>
          <w:tcPr>
            <w:tcW w:w="2361" w:type="dxa"/>
          </w:tcPr>
          <w:p>
            <w:pPr>
              <w:pStyle w:val="yTableNAm"/>
              <w:spacing w:before="0"/>
              <w:rPr>
                <w:sz w:val="18"/>
              </w:rPr>
            </w:pPr>
            <w:r>
              <w:rPr>
                <w:sz w:val="18"/>
              </w:rPr>
              <w:t>Sansevieria dawei</w:t>
            </w:r>
          </w:p>
        </w:tc>
      </w:tr>
      <w:tr>
        <w:trPr>
          <w:cantSplit/>
        </w:trPr>
        <w:tc>
          <w:tcPr>
            <w:tcW w:w="2360" w:type="dxa"/>
          </w:tcPr>
          <w:p>
            <w:pPr>
              <w:pStyle w:val="yTableNAm"/>
              <w:spacing w:before="0"/>
              <w:rPr>
                <w:sz w:val="18"/>
              </w:rPr>
            </w:pPr>
            <w:r>
              <w:rPr>
                <w:sz w:val="18"/>
              </w:rPr>
              <w:t>Sansevieria deserti</w:t>
            </w:r>
          </w:p>
        </w:tc>
        <w:tc>
          <w:tcPr>
            <w:tcW w:w="2360" w:type="dxa"/>
          </w:tcPr>
          <w:p>
            <w:pPr>
              <w:pStyle w:val="yTableNAm"/>
              <w:spacing w:before="0"/>
              <w:rPr>
                <w:sz w:val="18"/>
              </w:rPr>
            </w:pPr>
            <w:r>
              <w:rPr>
                <w:sz w:val="18"/>
              </w:rPr>
              <w:t>Sansevieria ehrenbergii</w:t>
            </w:r>
          </w:p>
        </w:tc>
        <w:tc>
          <w:tcPr>
            <w:tcW w:w="2361" w:type="dxa"/>
          </w:tcPr>
          <w:p>
            <w:pPr>
              <w:pStyle w:val="yTableNAm"/>
              <w:spacing w:before="0"/>
              <w:rPr>
                <w:sz w:val="18"/>
              </w:rPr>
            </w:pPr>
            <w:r>
              <w:rPr>
                <w:sz w:val="18"/>
              </w:rPr>
              <w:t>Sansevieria fischeri</w:t>
            </w:r>
          </w:p>
        </w:tc>
      </w:tr>
      <w:tr>
        <w:trPr>
          <w:cantSplit/>
        </w:trPr>
        <w:tc>
          <w:tcPr>
            <w:tcW w:w="2360" w:type="dxa"/>
          </w:tcPr>
          <w:p>
            <w:pPr>
              <w:pStyle w:val="yTableNAm"/>
              <w:spacing w:before="0"/>
              <w:rPr>
                <w:sz w:val="18"/>
              </w:rPr>
            </w:pPr>
            <w:r>
              <w:rPr>
                <w:sz w:val="18"/>
              </w:rPr>
              <w:t>Sansevieria forskaliana</w:t>
            </w:r>
          </w:p>
        </w:tc>
        <w:tc>
          <w:tcPr>
            <w:tcW w:w="2360" w:type="dxa"/>
          </w:tcPr>
          <w:p>
            <w:pPr>
              <w:pStyle w:val="yTableNAm"/>
              <w:spacing w:before="0"/>
              <w:rPr>
                <w:sz w:val="18"/>
              </w:rPr>
            </w:pPr>
            <w:r>
              <w:rPr>
                <w:sz w:val="18"/>
              </w:rPr>
              <w:t>Sansevieria gracilis</w:t>
            </w:r>
          </w:p>
        </w:tc>
        <w:tc>
          <w:tcPr>
            <w:tcW w:w="2361" w:type="dxa"/>
          </w:tcPr>
          <w:p>
            <w:pPr>
              <w:pStyle w:val="yTableNAm"/>
              <w:spacing w:before="0"/>
              <w:rPr>
                <w:sz w:val="18"/>
              </w:rPr>
            </w:pPr>
            <w:r>
              <w:rPr>
                <w:sz w:val="18"/>
              </w:rPr>
              <w:t>Sansevieria grandicuspis</w:t>
            </w:r>
          </w:p>
        </w:tc>
      </w:tr>
      <w:tr>
        <w:trPr>
          <w:cantSplit/>
        </w:trPr>
        <w:tc>
          <w:tcPr>
            <w:tcW w:w="2360" w:type="dxa"/>
          </w:tcPr>
          <w:p>
            <w:pPr>
              <w:pStyle w:val="yTableNAm"/>
              <w:spacing w:before="0"/>
              <w:rPr>
                <w:sz w:val="18"/>
              </w:rPr>
            </w:pPr>
            <w:r>
              <w:rPr>
                <w:sz w:val="18"/>
              </w:rPr>
              <w:t>Sansevieria grandis</w:t>
            </w:r>
          </w:p>
        </w:tc>
        <w:tc>
          <w:tcPr>
            <w:tcW w:w="2360" w:type="dxa"/>
          </w:tcPr>
          <w:p>
            <w:pPr>
              <w:pStyle w:val="yTableNAm"/>
              <w:spacing w:before="0"/>
              <w:rPr>
                <w:sz w:val="18"/>
              </w:rPr>
            </w:pPr>
            <w:r>
              <w:rPr>
                <w:sz w:val="18"/>
              </w:rPr>
              <w:t>Sansevieria kirkii</w:t>
            </w:r>
          </w:p>
        </w:tc>
        <w:tc>
          <w:tcPr>
            <w:tcW w:w="2361" w:type="dxa"/>
          </w:tcPr>
          <w:p>
            <w:pPr>
              <w:pStyle w:val="yTableNAm"/>
              <w:spacing w:before="0"/>
              <w:rPr>
                <w:sz w:val="18"/>
              </w:rPr>
            </w:pPr>
            <w:r>
              <w:rPr>
                <w:sz w:val="18"/>
              </w:rPr>
              <w:t>Sansevieria liberica</w:t>
            </w:r>
          </w:p>
        </w:tc>
      </w:tr>
      <w:tr>
        <w:trPr>
          <w:cantSplit/>
        </w:trPr>
        <w:tc>
          <w:tcPr>
            <w:tcW w:w="2360" w:type="dxa"/>
          </w:tcPr>
          <w:p>
            <w:pPr>
              <w:pStyle w:val="yTableNAm"/>
              <w:spacing w:before="0"/>
              <w:rPr>
                <w:sz w:val="18"/>
              </w:rPr>
            </w:pPr>
            <w:r>
              <w:rPr>
                <w:sz w:val="18"/>
              </w:rPr>
              <w:t>Sansevieria parva</w:t>
            </w:r>
          </w:p>
        </w:tc>
        <w:tc>
          <w:tcPr>
            <w:tcW w:w="2360" w:type="dxa"/>
          </w:tcPr>
          <w:p>
            <w:pPr>
              <w:pStyle w:val="yTableNAm"/>
              <w:spacing w:before="0"/>
              <w:rPr>
                <w:sz w:val="18"/>
              </w:rPr>
            </w:pPr>
            <w:r>
              <w:rPr>
                <w:sz w:val="18"/>
              </w:rPr>
              <w:t>Sansevieria patens</w:t>
            </w:r>
          </w:p>
        </w:tc>
        <w:tc>
          <w:tcPr>
            <w:tcW w:w="2361" w:type="dxa"/>
          </w:tcPr>
          <w:p>
            <w:pPr>
              <w:pStyle w:val="yTableNAm"/>
              <w:spacing w:before="0"/>
              <w:rPr>
                <w:sz w:val="18"/>
              </w:rPr>
            </w:pPr>
            <w:r>
              <w:rPr>
                <w:sz w:val="18"/>
              </w:rPr>
              <w:t>Sansevieria pearsonii</w:t>
            </w:r>
          </w:p>
        </w:tc>
      </w:tr>
      <w:tr>
        <w:trPr>
          <w:cantSplit/>
        </w:trPr>
        <w:tc>
          <w:tcPr>
            <w:tcW w:w="2360" w:type="dxa"/>
          </w:tcPr>
          <w:p>
            <w:pPr>
              <w:pStyle w:val="yTableNAm"/>
              <w:spacing w:before="0"/>
              <w:rPr>
                <w:sz w:val="18"/>
              </w:rPr>
            </w:pPr>
            <w:r>
              <w:rPr>
                <w:sz w:val="18"/>
              </w:rPr>
              <w:t>Sansevieria phillipsiae</w:t>
            </w:r>
          </w:p>
        </w:tc>
        <w:tc>
          <w:tcPr>
            <w:tcW w:w="2360" w:type="dxa"/>
          </w:tcPr>
          <w:p>
            <w:pPr>
              <w:pStyle w:val="yTableNAm"/>
              <w:spacing w:before="0"/>
              <w:rPr>
                <w:sz w:val="18"/>
              </w:rPr>
            </w:pPr>
            <w:r>
              <w:rPr>
                <w:sz w:val="18"/>
              </w:rPr>
              <w:t>Sansevieria pinguicula</w:t>
            </w:r>
          </w:p>
        </w:tc>
        <w:tc>
          <w:tcPr>
            <w:tcW w:w="2361" w:type="dxa"/>
          </w:tcPr>
          <w:p>
            <w:pPr>
              <w:pStyle w:val="yTableNAm"/>
              <w:spacing w:before="0"/>
              <w:rPr>
                <w:sz w:val="18"/>
              </w:rPr>
            </w:pPr>
            <w:r>
              <w:rPr>
                <w:sz w:val="18"/>
              </w:rPr>
              <w:t>Sansevieria raffillii</w:t>
            </w:r>
          </w:p>
        </w:tc>
      </w:tr>
      <w:tr>
        <w:trPr>
          <w:cantSplit/>
        </w:trPr>
        <w:tc>
          <w:tcPr>
            <w:tcW w:w="2360" w:type="dxa"/>
          </w:tcPr>
          <w:p>
            <w:pPr>
              <w:pStyle w:val="yTableNAm"/>
              <w:spacing w:before="0"/>
              <w:rPr>
                <w:sz w:val="18"/>
              </w:rPr>
            </w:pPr>
            <w:r>
              <w:rPr>
                <w:sz w:val="18"/>
              </w:rPr>
              <w:t>Sansevieria rorida</w:t>
            </w:r>
          </w:p>
        </w:tc>
        <w:tc>
          <w:tcPr>
            <w:tcW w:w="2360" w:type="dxa"/>
          </w:tcPr>
          <w:p>
            <w:pPr>
              <w:pStyle w:val="yTableNAm"/>
              <w:spacing w:before="0"/>
              <w:rPr>
                <w:sz w:val="18"/>
              </w:rPr>
            </w:pPr>
            <w:r>
              <w:rPr>
                <w:sz w:val="18"/>
              </w:rPr>
              <w:t>Sansevieria roxburghiana</w:t>
            </w:r>
          </w:p>
        </w:tc>
        <w:tc>
          <w:tcPr>
            <w:tcW w:w="2361" w:type="dxa"/>
          </w:tcPr>
          <w:p>
            <w:pPr>
              <w:pStyle w:val="yTableNAm"/>
              <w:spacing w:before="0"/>
              <w:rPr>
                <w:sz w:val="18"/>
              </w:rPr>
            </w:pPr>
            <w:r>
              <w:rPr>
                <w:sz w:val="18"/>
              </w:rPr>
              <w:t>Sansevieria senegambica</w:t>
            </w:r>
          </w:p>
        </w:tc>
      </w:tr>
      <w:tr>
        <w:trPr>
          <w:cantSplit/>
        </w:trPr>
        <w:tc>
          <w:tcPr>
            <w:tcW w:w="2360" w:type="dxa"/>
          </w:tcPr>
          <w:p>
            <w:pPr>
              <w:pStyle w:val="yTableNAm"/>
              <w:spacing w:before="0"/>
              <w:rPr>
                <w:sz w:val="18"/>
              </w:rPr>
            </w:pPr>
            <w:r>
              <w:rPr>
                <w:sz w:val="18"/>
              </w:rPr>
              <w:t>Sansevieria singularis</w:t>
            </w:r>
          </w:p>
        </w:tc>
        <w:tc>
          <w:tcPr>
            <w:tcW w:w="2360" w:type="dxa"/>
          </w:tcPr>
          <w:p>
            <w:pPr>
              <w:pStyle w:val="yTableNAm"/>
              <w:spacing w:before="0"/>
              <w:rPr>
                <w:sz w:val="18"/>
              </w:rPr>
            </w:pPr>
            <w:r>
              <w:rPr>
                <w:sz w:val="18"/>
              </w:rPr>
              <w:t>Sansevieria stuckyi</w:t>
            </w:r>
          </w:p>
        </w:tc>
        <w:tc>
          <w:tcPr>
            <w:tcW w:w="2361" w:type="dxa"/>
          </w:tcPr>
          <w:p>
            <w:pPr>
              <w:pStyle w:val="yTableNAm"/>
              <w:spacing w:before="0"/>
              <w:rPr>
                <w:sz w:val="18"/>
              </w:rPr>
            </w:pPr>
            <w:r>
              <w:rPr>
                <w:sz w:val="18"/>
              </w:rPr>
              <w:t>Sansevieria subspicata</w:t>
            </w:r>
          </w:p>
        </w:tc>
      </w:tr>
      <w:tr>
        <w:trPr>
          <w:cantSplit/>
        </w:trPr>
        <w:tc>
          <w:tcPr>
            <w:tcW w:w="2360" w:type="dxa"/>
          </w:tcPr>
          <w:p>
            <w:pPr>
              <w:pStyle w:val="yTableNAm"/>
              <w:spacing w:before="0"/>
              <w:rPr>
                <w:sz w:val="18"/>
              </w:rPr>
            </w:pPr>
            <w:r>
              <w:rPr>
                <w:sz w:val="18"/>
              </w:rPr>
              <w:t>Sansevieria suffruticosa</w:t>
            </w:r>
          </w:p>
        </w:tc>
        <w:tc>
          <w:tcPr>
            <w:tcW w:w="2360" w:type="dxa"/>
          </w:tcPr>
          <w:p>
            <w:pPr>
              <w:pStyle w:val="yTableNAm"/>
              <w:spacing w:before="0"/>
              <w:rPr>
                <w:sz w:val="18"/>
              </w:rPr>
            </w:pPr>
            <w:r>
              <w:rPr>
                <w:sz w:val="18"/>
              </w:rPr>
              <w:t>Sansevieria sulcata</w:t>
            </w:r>
          </w:p>
        </w:tc>
        <w:tc>
          <w:tcPr>
            <w:tcW w:w="2361" w:type="dxa"/>
          </w:tcPr>
          <w:p>
            <w:pPr>
              <w:pStyle w:val="yTableNAm"/>
              <w:spacing w:before="0"/>
              <w:rPr>
                <w:sz w:val="18"/>
              </w:rPr>
            </w:pPr>
            <w:r>
              <w:rPr>
                <w:sz w:val="18"/>
              </w:rPr>
              <w:t>Sansevieria trifasciata</w:t>
            </w:r>
          </w:p>
        </w:tc>
      </w:tr>
      <w:tr>
        <w:trPr>
          <w:cantSplit/>
        </w:trPr>
        <w:tc>
          <w:tcPr>
            <w:tcW w:w="2360" w:type="dxa"/>
          </w:tcPr>
          <w:p>
            <w:pPr>
              <w:pStyle w:val="yTableNAm"/>
              <w:spacing w:before="0"/>
              <w:rPr>
                <w:sz w:val="18"/>
              </w:rPr>
            </w:pPr>
            <w:r>
              <w:rPr>
                <w:sz w:val="18"/>
              </w:rPr>
              <w:t>Santalum album</w:t>
            </w:r>
          </w:p>
        </w:tc>
        <w:tc>
          <w:tcPr>
            <w:tcW w:w="2360" w:type="dxa"/>
          </w:tcPr>
          <w:p>
            <w:pPr>
              <w:pStyle w:val="yTableNAm"/>
              <w:spacing w:before="0"/>
              <w:rPr>
                <w:sz w:val="18"/>
              </w:rPr>
            </w:pPr>
            <w:r>
              <w:rPr>
                <w:sz w:val="18"/>
              </w:rPr>
              <w:t>Santalum austrocaledonicum</w:t>
            </w:r>
          </w:p>
        </w:tc>
        <w:tc>
          <w:tcPr>
            <w:tcW w:w="2361" w:type="dxa"/>
          </w:tcPr>
          <w:p>
            <w:pPr>
              <w:pStyle w:val="yTableNAm"/>
              <w:spacing w:before="0"/>
              <w:rPr>
                <w:sz w:val="18"/>
              </w:rPr>
            </w:pPr>
            <w:r>
              <w:rPr>
                <w:sz w:val="18"/>
              </w:rPr>
              <w:t>Santalum freycinetianum</w:t>
            </w:r>
          </w:p>
        </w:tc>
      </w:tr>
      <w:tr>
        <w:trPr>
          <w:cantSplit/>
        </w:trPr>
        <w:tc>
          <w:tcPr>
            <w:tcW w:w="2360" w:type="dxa"/>
          </w:tcPr>
          <w:p>
            <w:pPr>
              <w:pStyle w:val="yTableNAm"/>
              <w:spacing w:before="0"/>
              <w:rPr>
                <w:sz w:val="18"/>
              </w:rPr>
            </w:pPr>
            <w:r>
              <w:rPr>
                <w:sz w:val="18"/>
              </w:rPr>
              <w:t>Santalum paniculatum</w:t>
            </w:r>
          </w:p>
        </w:tc>
        <w:tc>
          <w:tcPr>
            <w:tcW w:w="2360" w:type="dxa"/>
          </w:tcPr>
          <w:p>
            <w:pPr>
              <w:pStyle w:val="yTableNAm"/>
              <w:spacing w:before="0"/>
              <w:rPr>
                <w:sz w:val="18"/>
              </w:rPr>
            </w:pPr>
            <w:r>
              <w:rPr>
                <w:sz w:val="18"/>
              </w:rPr>
              <w:t>Santalum yasi</w:t>
            </w:r>
          </w:p>
        </w:tc>
        <w:tc>
          <w:tcPr>
            <w:tcW w:w="2361" w:type="dxa"/>
          </w:tcPr>
          <w:p>
            <w:pPr>
              <w:pStyle w:val="yTableNAm"/>
              <w:spacing w:before="0"/>
              <w:rPr>
                <w:sz w:val="18"/>
              </w:rPr>
            </w:pPr>
            <w:r>
              <w:rPr>
                <w:sz w:val="18"/>
              </w:rPr>
              <w:t>Santolina chamaecyparissus</w:t>
            </w:r>
          </w:p>
        </w:tc>
      </w:tr>
      <w:tr>
        <w:trPr>
          <w:cantSplit/>
        </w:trPr>
        <w:tc>
          <w:tcPr>
            <w:tcW w:w="2360" w:type="dxa"/>
          </w:tcPr>
          <w:p>
            <w:pPr>
              <w:pStyle w:val="yTableNAm"/>
              <w:spacing w:before="0"/>
              <w:rPr>
                <w:sz w:val="18"/>
              </w:rPr>
            </w:pPr>
            <w:r>
              <w:rPr>
                <w:sz w:val="18"/>
              </w:rPr>
              <w:t>Santolina neapolitana</w:t>
            </w:r>
          </w:p>
        </w:tc>
        <w:tc>
          <w:tcPr>
            <w:tcW w:w="2360" w:type="dxa"/>
          </w:tcPr>
          <w:p>
            <w:pPr>
              <w:pStyle w:val="yTableNAm"/>
              <w:spacing w:before="0"/>
              <w:rPr>
                <w:sz w:val="18"/>
              </w:rPr>
            </w:pPr>
            <w:r>
              <w:rPr>
                <w:sz w:val="18"/>
              </w:rPr>
              <w:t>Santolina oblongifolia</w:t>
            </w:r>
          </w:p>
        </w:tc>
        <w:tc>
          <w:tcPr>
            <w:tcW w:w="2361" w:type="dxa"/>
          </w:tcPr>
          <w:p>
            <w:pPr>
              <w:pStyle w:val="yTableNAm"/>
              <w:spacing w:before="0"/>
              <w:rPr>
                <w:sz w:val="18"/>
              </w:rPr>
            </w:pPr>
            <w:r>
              <w:rPr>
                <w:sz w:val="18"/>
              </w:rPr>
              <w:t>Santolina pectinata</w:t>
            </w:r>
          </w:p>
        </w:tc>
      </w:tr>
      <w:tr>
        <w:trPr>
          <w:cantSplit/>
        </w:trPr>
        <w:tc>
          <w:tcPr>
            <w:tcW w:w="2360" w:type="dxa"/>
          </w:tcPr>
          <w:p>
            <w:pPr>
              <w:pStyle w:val="yTableNAm"/>
              <w:spacing w:before="0"/>
              <w:rPr>
                <w:sz w:val="18"/>
              </w:rPr>
            </w:pPr>
            <w:r>
              <w:rPr>
                <w:sz w:val="18"/>
              </w:rPr>
              <w:t>Santolina pinnata</w:t>
            </w:r>
          </w:p>
        </w:tc>
        <w:tc>
          <w:tcPr>
            <w:tcW w:w="2360" w:type="dxa"/>
          </w:tcPr>
          <w:p>
            <w:pPr>
              <w:pStyle w:val="yTableNAm"/>
              <w:spacing w:before="0"/>
              <w:rPr>
                <w:sz w:val="18"/>
              </w:rPr>
            </w:pPr>
            <w:r>
              <w:rPr>
                <w:sz w:val="18"/>
              </w:rPr>
              <w:t>Santolina rosmarinifolia</w:t>
            </w:r>
          </w:p>
        </w:tc>
        <w:tc>
          <w:tcPr>
            <w:tcW w:w="2361" w:type="dxa"/>
          </w:tcPr>
          <w:p>
            <w:pPr>
              <w:pStyle w:val="yTableNAm"/>
              <w:spacing w:before="0"/>
              <w:rPr>
                <w:sz w:val="18"/>
              </w:rPr>
            </w:pPr>
            <w:r>
              <w:rPr>
                <w:sz w:val="18"/>
              </w:rPr>
              <w:t>Santolina tomentosa</w:t>
            </w:r>
          </w:p>
        </w:tc>
      </w:tr>
      <w:tr>
        <w:trPr>
          <w:cantSplit/>
        </w:trPr>
        <w:tc>
          <w:tcPr>
            <w:tcW w:w="2360" w:type="dxa"/>
          </w:tcPr>
          <w:p>
            <w:pPr>
              <w:pStyle w:val="yTableNAm"/>
              <w:spacing w:before="0"/>
              <w:rPr>
                <w:sz w:val="18"/>
              </w:rPr>
            </w:pPr>
            <w:r>
              <w:rPr>
                <w:sz w:val="18"/>
              </w:rPr>
              <w:t>Santolina viridis</w:t>
            </w:r>
          </w:p>
        </w:tc>
        <w:tc>
          <w:tcPr>
            <w:tcW w:w="2360" w:type="dxa"/>
          </w:tcPr>
          <w:p>
            <w:pPr>
              <w:pStyle w:val="yTableNAm"/>
              <w:spacing w:before="0"/>
              <w:rPr>
                <w:sz w:val="18"/>
              </w:rPr>
            </w:pPr>
            <w:r>
              <w:rPr>
                <w:sz w:val="18"/>
              </w:rPr>
              <w:t>Sanvitalia procumbens</w:t>
            </w:r>
          </w:p>
        </w:tc>
        <w:tc>
          <w:tcPr>
            <w:tcW w:w="2361" w:type="dxa"/>
          </w:tcPr>
          <w:p>
            <w:pPr>
              <w:pStyle w:val="yTableNAm"/>
              <w:spacing w:before="0"/>
              <w:rPr>
                <w:sz w:val="18"/>
              </w:rPr>
            </w:pPr>
            <w:r>
              <w:rPr>
                <w:sz w:val="18"/>
              </w:rPr>
              <w:t>Sapindus frutescens</w:t>
            </w:r>
          </w:p>
        </w:tc>
      </w:tr>
      <w:tr>
        <w:trPr>
          <w:cantSplit/>
        </w:trPr>
        <w:tc>
          <w:tcPr>
            <w:tcW w:w="2360" w:type="dxa"/>
          </w:tcPr>
          <w:p>
            <w:pPr>
              <w:pStyle w:val="yTableNAm"/>
              <w:spacing w:before="0"/>
              <w:rPr>
                <w:sz w:val="18"/>
              </w:rPr>
            </w:pPr>
            <w:r>
              <w:rPr>
                <w:sz w:val="18"/>
              </w:rPr>
              <w:t>Sapindus marginatus</w:t>
            </w:r>
          </w:p>
        </w:tc>
        <w:tc>
          <w:tcPr>
            <w:tcW w:w="2360" w:type="dxa"/>
          </w:tcPr>
          <w:p>
            <w:pPr>
              <w:pStyle w:val="yTableNAm"/>
              <w:spacing w:before="0"/>
              <w:rPr>
                <w:sz w:val="18"/>
              </w:rPr>
            </w:pPr>
            <w:r>
              <w:rPr>
                <w:sz w:val="18"/>
              </w:rPr>
              <w:t>Sapindus mukorossi</w:t>
            </w:r>
          </w:p>
        </w:tc>
        <w:tc>
          <w:tcPr>
            <w:tcW w:w="2361" w:type="dxa"/>
          </w:tcPr>
          <w:p>
            <w:pPr>
              <w:pStyle w:val="yTableNAm"/>
              <w:spacing w:before="0"/>
              <w:rPr>
                <w:sz w:val="18"/>
              </w:rPr>
            </w:pPr>
            <w:r>
              <w:rPr>
                <w:sz w:val="18"/>
              </w:rPr>
              <w:t>Sapindus oahuensis</w:t>
            </w:r>
          </w:p>
        </w:tc>
      </w:tr>
      <w:tr>
        <w:trPr>
          <w:cantSplit/>
        </w:trPr>
        <w:tc>
          <w:tcPr>
            <w:tcW w:w="2360" w:type="dxa"/>
          </w:tcPr>
          <w:p>
            <w:pPr>
              <w:pStyle w:val="yTableNAm"/>
              <w:spacing w:before="0"/>
              <w:rPr>
                <w:sz w:val="18"/>
              </w:rPr>
            </w:pPr>
            <w:r>
              <w:rPr>
                <w:sz w:val="18"/>
              </w:rPr>
              <w:t>Sapindus rarak</w:t>
            </w:r>
          </w:p>
        </w:tc>
        <w:tc>
          <w:tcPr>
            <w:tcW w:w="2360" w:type="dxa"/>
          </w:tcPr>
          <w:p>
            <w:pPr>
              <w:pStyle w:val="yTableNAm"/>
              <w:spacing w:before="0"/>
              <w:rPr>
                <w:sz w:val="18"/>
              </w:rPr>
            </w:pPr>
            <w:r>
              <w:rPr>
                <w:sz w:val="18"/>
              </w:rPr>
              <w:t>Sapindus saponaria</w:t>
            </w:r>
          </w:p>
        </w:tc>
        <w:tc>
          <w:tcPr>
            <w:tcW w:w="2361" w:type="dxa"/>
          </w:tcPr>
          <w:p>
            <w:pPr>
              <w:pStyle w:val="yTableNAm"/>
              <w:spacing w:before="0"/>
              <w:rPr>
                <w:sz w:val="18"/>
              </w:rPr>
            </w:pPr>
            <w:r>
              <w:rPr>
                <w:sz w:val="18"/>
              </w:rPr>
              <w:t>Sapindus vitiensis</w:t>
            </w:r>
          </w:p>
        </w:tc>
      </w:tr>
      <w:tr>
        <w:trPr>
          <w:cantSplit/>
        </w:trPr>
        <w:tc>
          <w:tcPr>
            <w:tcW w:w="2360" w:type="dxa"/>
          </w:tcPr>
          <w:p>
            <w:pPr>
              <w:pStyle w:val="yTableNAm"/>
              <w:spacing w:before="0"/>
              <w:rPr>
                <w:sz w:val="18"/>
              </w:rPr>
            </w:pPr>
            <w:r>
              <w:rPr>
                <w:sz w:val="18"/>
              </w:rPr>
              <w:t>Sapium integerrimum</w:t>
            </w:r>
          </w:p>
        </w:tc>
        <w:tc>
          <w:tcPr>
            <w:tcW w:w="2360" w:type="dxa"/>
          </w:tcPr>
          <w:p>
            <w:pPr>
              <w:pStyle w:val="yTableNAm"/>
              <w:spacing w:before="0"/>
              <w:rPr>
                <w:sz w:val="18"/>
              </w:rPr>
            </w:pPr>
            <w:r>
              <w:rPr>
                <w:sz w:val="18"/>
              </w:rPr>
              <w:t>Sapium japonicum</w:t>
            </w:r>
          </w:p>
        </w:tc>
        <w:tc>
          <w:tcPr>
            <w:tcW w:w="2361" w:type="dxa"/>
          </w:tcPr>
          <w:p>
            <w:pPr>
              <w:pStyle w:val="yTableNAm"/>
              <w:spacing w:before="0"/>
              <w:rPr>
                <w:sz w:val="18"/>
              </w:rPr>
            </w:pPr>
            <w:r>
              <w:rPr>
                <w:sz w:val="18"/>
              </w:rPr>
              <w:t>Saponaria caespitosa</w:t>
            </w:r>
          </w:p>
        </w:tc>
      </w:tr>
      <w:tr>
        <w:trPr>
          <w:cantSplit/>
        </w:trPr>
        <w:tc>
          <w:tcPr>
            <w:tcW w:w="2360" w:type="dxa"/>
          </w:tcPr>
          <w:p>
            <w:pPr>
              <w:pStyle w:val="yTableNAm"/>
              <w:spacing w:before="0"/>
              <w:rPr>
                <w:sz w:val="18"/>
              </w:rPr>
            </w:pPr>
            <w:r>
              <w:rPr>
                <w:sz w:val="18"/>
              </w:rPr>
              <w:t>Saponaria calabrica</w:t>
            </w:r>
          </w:p>
        </w:tc>
        <w:tc>
          <w:tcPr>
            <w:tcW w:w="2360" w:type="dxa"/>
          </w:tcPr>
          <w:p>
            <w:pPr>
              <w:pStyle w:val="yTableNAm"/>
              <w:spacing w:before="0"/>
              <w:rPr>
                <w:sz w:val="18"/>
              </w:rPr>
            </w:pPr>
            <w:r>
              <w:rPr>
                <w:sz w:val="18"/>
              </w:rPr>
              <w:t>Saponaria cypria</w:t>
            </w:r>
          </w:p>
        </w:tc>
        <w:tc>
          <w:tcPr>
            <w:tcW w:w="2361" w:type="dxa"/>
          </w:tcPr>
          <w:p>
            <w:pPr>
              <w:pStyle w:val="yTableNAm"/>
              <w:spacing w:before="0"/>
              <w:rPr>
                <w:sz w:val="18"/>
              </w:rPr>
            </w:pPr>
            <w:r>
              <w:rPr>
                <w:sz w:val="18"/>
              </w:rPr>
              <w:t>Saponaria lutea</w:t>
            </w:r>
          </w:p>
        </w:tc>
      </w:tr>
      <w:tr>
        <w:trPr>
          <w:cantSplit/>
        </w:trPr>
        <w:tc>
          <w:tcPr>
            <w:tcW w:w="2360" w:type="dxa"/>
          </w:tcPr>
          <w:p>
            <w:pPr>
              <w:pStyle w:val="yTableNAm"/>
              <w:spacing w:before="0"/>
              <w:rPr>
                <w:sz w:val="18"/>
              </w:rPr>
            </w:pPr>
            <w:r>
              <w:rPr>
                <w:sz w:val="18"/>
              </w:rPr>
              <w:t>Saponaria ocymoides</w:t>
            </w:r>
          </w:p>
        </w:tc>
        <w:tc>
          <w:tcPr>
            <w:tcW w:w="2360" w:type="dxa"/>
          </w:tcPr>
          <w:p>
            <w:pPr>
              <w:pStyle w:val="yTableNAm"/>
              <w:spacing w:before="0"/>
              <w:rPr>
                <w:sz w:val="18"/>
              </w:rPr>
            </w:pPr>
            <w:r>
              <w:rPr>
                <w:sz w:val="18"/>
              </w:rPr>
              <w:t>Saponaria officinalis</w:t>
            </w:r>
          </w:p>
        </w:tc>
        <w:tc>
          <w:tcPr>
            <w:tcW w:w="2361" w:type="dxa"/>
          </w:tcPr>
          <w:p>
            <w:pPr>
              <w:pStyle w:val="yTableNAm"/>
              <w:spacing w:before="0"/>
              <w:rPr>
                <w:sz w:val="18"/>
              </w:rPr>
            </w:pPr>
            <w:r>
              <w:rPr>
                <w:sz w:val="18"/>
              </w:rPr>
              <w:t>Saponaria x olivana</w:t>
            </w:r>
          </w:p>
        </w:tc>
      </w:tr>
      <w:tr>
        <w:trPr>
          <w:cantSplit/>
        </w:trPr>
        <w:tc>
          <w:tcPr>
            <w:tcW w:w="2360" w:type="dxa"/>
          </w:tcPr>
          <w:p>
            <w:pPr>
              <w:pStyle w:val="yTableNAm"/>
              <w:spacing w:before="0"/>
              <w:rPr>
                <w:sz w:val="18"/>
              </w:rPr>
            </w:pPr>
            <w:r>
              <w:rPr>
                <w:sz w:val="18"/>
              </w:rPr>
              <w:t>Saponaria pamphylica</w:t>
            </w:r>
          </w:p>
        </w:tc>
        <w:tc>
          <w:tcPr>
            <w:tcW w:w="2360" w:type="dxa"/>
          </w:tcPr>
          <w:p>
            <w:pPr>
              <w:pStyle w:val="yTableNAm"/>
              <w:spacing w:before="0"/>
              <w:rPr>
                <w:sz w:val="18"/>
              </w:rPr>
            </w:pPr>
            <w:r>
              <w:rPr>
                <w:sz w:val="18"/>
              </w:rPr>
              <w:t>Saponaria rubra</w:t>
            </w:r>
          </w:p>
        </w:tc>
        <w:tc>
          <w:tcPr>
            <w:tcW w:w="2361" w:type="dxa"/>
          </w:tcPr>
          <w:p>
            <w:pPr>
              <w:pStyle w:val="yTableNAm"/>
              <w:spacing w:before="0"/>
              <w:rPr>
                <w:sz w:val="18"/>
              </w:rPr>
            </w:pPr>
            <w:r>
              <w:rPr>
                <w:sz w:val="18"/>
              </w:rPr>
              <w:t>Saponaria sicula</w:t>
            </w:r>
          </w:p>
        </w:tc>
      </w:tr>
      <w:tr>
        <w:trPr>
          <w:cantSplit/>
        </w:trPr>
        <w:tc>
          <w:tcPr>
            <w:tcW w:w="2360" w:type="dxa"/>
          </w:tcPr>
          <w:p>
            <w:pPr>
              <w:pStyle w:val="yTableNAm"/>
              <w:spacing w:before="0"/>
              <w:rPr>
                <w:sz w:val="18"/>
              </w:rPr>
            </w:pPr>
            <w:r>
              <w:rPr>
                <w:sz w:val="18"/>
              </w:rPr>
              <w:t>Saraca arborescens</w:t>
            </w:r>
          </w:p>
        </w:tc>
        <w:tc>
          <w:tcPr>
            <w:tcW w:w="2360" w:type="dxa"/>
          </w:tcPr>
          <w:p>
            <w:pPr>
              <w:pStyle w:val="yTableNAm"/>
              <w:spacing w:before="0"/>
              <w:rPr>
                <w:sz w:val="18"/>
              </w:rPr>
            </w:pPr>
            <w:r>
              <w:rPr>
                <w:sz w:val="18"/>
              </w:rPr>
              <w:t>Saraca declinata</w:t>
            </w:r>
          </w:p>
        </w:tc>
        <w:tc>
          <w:tcPr>
            <w:tcW w:w="2361" w:type="dxa"/>
          </w:tcPr>
          <w:p>
            <w:pPr>
              <w:pStyle w:val="yTableNAm"/>
              <w:spacing w:before="0"/>
              <w:rPr>
                <w:sz w:val="18"/>
              </w:rPr>
            </w:pPr>
            <w:r>
              <w:rPr>
                <w:sz w:val="18"/>
              </w:rPr>
              <w:t>Saraca indica</w:t>
            </w:r>
          </w:p>
        </w:tc>
      </w:tr>
      <w:tr>
        <w:trPr>
          <w:cantSplit/>
        </w:trPr>
        <w:tc>
          <w:tcPr>
            <w:tcW w:w="2360" w:type="dxa"/>
          </w:tcPr>
          <w:p>
            <w:pPr>
              <w:pStyle w:val="yTableNAm"/>
              <w:spacing w:before="0"/>
              <w:rPr>
                <w:sz w:val="18"/>
              </w:rPr>
            </w:pPr>
            <w:r>
              <w:rPr>
                <w:sz w:val="18"/>
              </w:rPr>
              <w:t>Saraca kunstleri</w:t>
            </w:r>
          </w:p>
        </w:tc>
        <w:tc>
          <w:tcPr>
            <w:tcW w:w="2360" w:type="dxa"/>
          </w:tcPr>
          <w:p>
            <w:pPr>
              <w:pStyle w:val="yTableNAm"/>
              <w:spacing w:before="0"/>
              <w:rPr>
                <w:sz w:val="18"/>
              </w:rPr>
            </w:pPr>
            <w:r>
              <w:rPr>
                <w:sz w:val="18"/>
              </w:rPr>
              <w:t>Saraca thaipingensis</w:t>
            </w:r>
          </w:p>
        </w:tc>
        <w:tc>
          <w:tcPr>
            <w:tcW w:w="2361" w:type="dxa"/>
          </w:tcPr>
          <w:p>
            <w:pPr>
              <w:pStyle w:val="yTableNAm"/>
              <w:spacing w:before="0"/>
              <w:rPr>
                <w:sz w:val="18"/>
              </w:rPr>
            </w:pPr>
            <w:r>
              <w:rPr>
                <w:sz w:val="18"/>
              </w:rPr>
              <w:t>Sarcandra glabra</w:t>
            </w:r>
          </w:p>
        </w:tc>
      </w:tr>
      <w:tr>
        <w:trPr>
          <w:cantSplit/>
        </w:trPr>
        <w:tc>
          <w:tcPr>
            <w:tcW w:w="2360" w:type="dxa"/>
          </w:tcPr>
          <w:p>
            <w:pPr>
              <w:pStyle w:val="yTableNAm"/>
              <w:spacing w:before="0"/>
              <w:rPr>
                <w:sz w:val="18"/>
              </w:rPr>
            </w:pPr>
            <w:r>
              <w:rPr>
                <w:sz w:val="18"/>
              </w:rPr>
              <w:t>Sarcanthopsis nagarensis</w:t>
            </w:r>
          </w:p>
        </w:tc>
        <w:tc>
          <w:tcPr>
            <w:tcW w:w="2360" w:type="dxa"/>
          </w:tcPr>
          <w:p>
            <w:pPr>
              <w:pStyle w:val="yTableNAm"/>
              <w:spacing w:before="0"/>
              <w:rPr>
                <w:sz w:val="18"/>
              </w:rPr>
            </w:pPr>
            <w:r>
              <w:rPr>
                <w:sz w:val="18"/>
              </w:rPr>
              <w:t>Sarcanthopsis quaifei</w:t>
            </w:r>
          </w:p>
        </w:tc>
        <w:tc>
          <w:tcPr>
            <w:tcW w:w="2361" w:type="dxa"/>
          </w:tcPr>
          <w:p>
            <w:pPr>
              <w:pStyle w:val="yTableNAm"/>
              <w:spacing w:before="0"/>
              <w:rPr>
                <w:sz w:val="18"/>
              </w:rPr>
            </w:pPr>
            <w:r>
              <w:rPr>
                <w:sz w:val="18"/>
              </w:rPr>
              <w:t>Sarcanthopsis warocqueana</w:t>
            </w:r>
          </w:p>
        </w:tc>
      </w:tr>
      <w:tr>
        <w:trPr>
          <w:cantSplit/>
        </w:trPr>
        <w:tc>
          <w:tcPr>
            <w:tcW w:w="2360" w:type="dxa"/>
          </w:tcPr>
          <w:p>
            <w:pPr>
              <w:pStyle w:val="yTableNAm"/>
              <w:spacing w:before="0"/>
              <w:rPr>
                <w:sz w:val="18"/>
              </w:rPr>
            </w:pPr>
            <w:r>
              <w:rPr>
                <w:sz w:val="18"/>
              </w:rPr>
              <w:t>Sarcocaulon burmanni</w:t>
            </w:r>
          </w:p>
        </w:tc>
        <w:tc>
          <w:tcPr>
            <w:tcW w:w="2360" w:type="dxa"/>
          </w:tcPr>
          <w:p>
            <w:pPr>
              <w:pStyle w:val="yTableNAm"/>
              <w:spacing w:before="0"/>
              <w:rPr>
                <w:sz w:val="18"/>
              </w:rPr>
            </w:pPr>
            <w:r>
              <w:rPr>
                <w:sz w:val="18"/>
              </w:rPr>
              <w:t>Sarcocaulon crassicaule</w:t>
            </w:r>
          </w:p>
        </w:tc>
        <w:tc>
          <w:tcPr>
            <w:tcW w:w="2361" w:type="dxa"/>
          </w:tcPr>
          <w:p>
            <w:pPr>
              <w:pStyle w:val="yTableNAm"/>
              <w:spacing w:before="0"/>
              <w:rPr>
                <w:sz w:val="18"/>
              </w:rPr>
            </w:pPr>
            <w:r>
              <w:rPr>
                <w:sz w:val="18"/>
              </w:rPr>
              <w:t>Sarcocaulon l'heritieri</w:t>
            </w:r>
          </w:p>
        </w:tc>
      </w:tr>
      <w:tr>
        <w:trPr>
          <w:cantSplit/>
        </w:trPr>
        <w:tc>
          <w:tcPr>
            <w:tcW w:w="2360" w:type="dxa"/>
          </w:tcPr>
          <w:p>
            <w:pPr>
              <w:pStyle w:val="yTableNAm"/>
              <w:spacing w:before="0"/>
              <w:rPr>
                <w:sz w:val="18"/>
              </w:rPr>
            </w:pPr>
            <w:r>
              <w:rPr>
                <w:sz w:val="18"/>
              </w:rPr>
              <w:t>Sarcocaulon vanderietiae</w:t>
            </w:r>
          </w:p>
        </w:tc>
        <w:tc>
          <w:tcPr>
            <w:tcW w:w="2360" w:type="dxa"/>
          </w:tcPr>
          <w:p>
            <w:pPr>
              <w:pStyle w:val="yTableNAm"/>
              <w:spacing w:before="0"/>
              <w:rPr>
                <w:sz w:val="18"/>
              </w:rPr>
            </w:pPr>
            <w:r>
              <w:rPr>
                <w:sz w:val="18"/>
              </w:rPr>
              <w:t>Sarcocephalus latifolius</w:t>
            </w:r>
          </w:p>
        </w:tc>
        <w:tc>
          <w:tcPr>
            <w:tcW w:w="2361" w:type="dxa"/>
          </w:tcPr>
          <w:p>
            <w:pPr>
              <w:pStyle w:val="yTableNAm"/>
              <w:spacing w:before="0"/>
              <w:rPr>
                <w:sz w:val="18"/>
              </w:rPr>
            </w:pPr>
            <w:r>
              <w:rPr>
                <w:sz w:val="18"/>
              </w:rPr>
              <w:t>Sarcochilus spp.</w:t>
            </w:r>
          </w:p>
        </w:tc>
      </w:tr>
      <w:tr>
        <w:trPr>
          <w:cantSplit/>
        </w:trPr>
        <w:tc>
          <w:tcPr>
            <w:tcW w:w="2360" w:type="dxa"/>
          </w:tcPr>
          <w:p>
            <w:pPr>
              <w:pStyle w:val="yTableNAm"/>
              <w:spacing w:before="0"/>
              <w:rPr>
                <w:sz w:val="18"/>
              </w:rPr>
            </w:pPr>
            <w:r>
              <w:rPr>
                <w:sz w:val="18"/>
              </w:rPr>
              <w:t>Sarcococca confusa</w:t>
            </w:r>
          </w:p>
        </w:tc>
        <w:tc>
          <w:tcPr>
            <w:tcW w:w="2360" w:type="dxa"/>
          </w:tcPr>
          <w:p>
            <w:pPr>
              <w:pStyle w:val="yTableNAm"/>
              <w:spacing w:before="0"/>
              <w:rPr>
                <w:sz w:val="18"/>
              </w:rPr>
            </w:pPr>
            <w:r>
              <w:rPr>
                <w:sz w:val="18"/>
              </w:rPr>
              <w:t>Sarcococca hookeriana</w:t>
            </w:r>
          </w:p>
        </w:tc>
        <w:tc>
          <w:tcPr>
            <w:tcW w:w="2361" w:type="dxa"/>
          </w:tcPr>
          <w:p>
            <w:pPr>
              <w:pStyle w:val="yTableNAm"/>
              <w:spacing w:before="0"/>
              <w:rPr>
                <w:sz w:val="18"/>
              </w:rPr>
            </w:pPr>
            <w:r>
              <w:rPr>
                <w:sz w:val="18"/>
              </w:rPr>
              <w:t>Sarcococca longifolia</w:t>
            </w:r>
          </w:p>
        </w:tc>
      </w:tr>
      <w:tr>
        <w:trPr>
          <w:cantSplit/>
        </w:trPr>
        <w:tc>
          <w:tcPr>
            <w:tcW w:w="2360" w:type="dxa"/>
          </w:tcPr>
          <w:p>
            <w:pPr>
              <w:pStyle w:val="yTableNAm"/>
              <w:spacing w:before="0"/>
              <w:rPr>
                <w:sz w:val="18"/>
              </w:rPr>
            </w:pPr>
            <w:r>
              <w:rPr>
                <w:sz w:val="18"/>
              </w:rPr>
              <w:t>Sarcococca orientalis</w:t>
            </w:r>
          </w:p>
        </w:tc>
        <w:tc>
          <w:tcPr>
            <w:tcW w:w="2360" w:type="dxa"/>
          </w:tcPr>
          <w:p>
            <w:pPr>
              <w:pStyle w:val="yTableNAm"/>
              <w:spacing w:before="0"/>
              <w:rPr>
                <w:sz w:val="18"/>
              </w:rPr>
            </w:pPr>
            <w:r>
              <w:rPr>
                <w:sz w:val="18"/>
              </w:rPr>
              <w:t>Sarcococca ruscifolia</w:t>
            </w:r>
          </w:p>
        </w:tc>
        <w:tc>
          <w:tcPr>
            <w:tcW w:w="2361" w:type="dxa"/>
          </w:tcPr>
          <w:p>
            <w:pPr>
              <w:pStyle w:val="yTableNAm"/>
              <w:spacing w:before="0"/>
              <w:rPr>
                <w:sz w:val="18"/>
              </w:rPr>
            </w:pPr>
            <w:r>
              <w:rPr>
                <w:sz w:val="18"/>
              </w:rPr>
              <w:t>Sarcococca saligna</w:t>
            </w:r>
          </w:p>
        </w:tc>
      </w:tr>
      <w:tr>
        <w:trPr>
          <w:cantSplit/>
        </w:trPr>
        <w:tc>
          <w:tcPr>
            <w:tcW w:w="2360" w:type="dxa"/>
          </w:tcPr>
          <w:p>
            <w:pPr>
              <w:pStyle w:val="yTableNAm"/>
              <w:spacing w:before="0"/>
              <w:rPr>
                <w:sz w:val="18"/>
              </w:rPr>
            </w:pPr>
            <w:r>
              <w:rPr>
                <w:sz w:val="18"/>
              </w:rPr>
              <w:t>Sarcococca wallichii</w:t>
            </w:r>
          </w:p>
        </w:tc>
        <w:tc>
          <w:tcPr>
            <w:tcW w:w="2360" w:type="dxa"/>
          </w:tcPr>
          <w:p>
            <w:pPr>
              <w:pStyle w:val="yTableNAm"/>
              <w:spacing w:before="0"/>
              <w:rPr>
                <w:sz w:val="18"/>
              </w:rPr>
            </w:pPr>
            <w:r>
              <w:rPr>
                <w:sz w:val="18"/>
              </w:rPr>
              <w:t>Sarcoglottis acaulis</w:t>
            </w:r>
          </w:p>
        </w:tc>
        <w:tc>
          <w:tcPr>
            <w:tcW w:w="2361" w:type="dxa"/>
          </w:tcPr>
          <w:p>
            <w:pPr>
              <w:pStyle w:val="yTableNAm"/>
              <w:spacing w:before="0"/>
              <w:rPr>
                <w:sz w:val="18"/>
              </w:rPr>
            </w:pPr>
            <w:r>
              <w:rPr>
                <w:sz w:val="18"/>
              </w:rPr>
              <w:t>Sarcomelicope simplicifolia</w:t>
            </w:r>
          </w:p>
        </w:tc>
      </w:tr>
      <w:tr>
        <w:trPr>
          <w:cantSplit/>
        </w:trPr>
        <w:tc>
          <w:tcPr>
            <w:tcW w:w="2360" w:type="dxa"/>
          </w:tcPr>
          <w:p>
            <w:pPr>
              <w:pStyle w:val="yTableNAm"/>
              <w:spacing w:before="0"/>
              <w:rPr>
                <w:sz w:val="18"/>
              </w:rPr>
            </w:pPr>
            <w:r>
              <w:rPr>
                <w:sz w:val="18"/>
              </w:rPr>
              <w:t>Sarcopetalum harveyanum</w:t>
            </w:r>
          </w:p>
        </w:tc>
        <w:tc>
          <w:tcPr>
            <w:tcW w:w="2360" w:type="dxa"/>
          </w:tcPr>
          <w:p>
            <w:pPr>
              <w:pStyle w:val="yTableNAm"/>
              <w:spacing w:before="0"/>
              <w:rPr>
                <w:sz w:val="18"/>
              </w:rPr>
            </w:pPr>
            <w:r>
              <w:rPr>
                <w:sz w:val="18"/>
              </w:rPr>
              <w:t>Sarcophyton pachyphyllum</w:t>
            </w:r>
          </w:p>
        </w:tc>
        <w:tc>
          <w:tcPr>
            <w:tcW w:w="2361" w:type="dxa"/>
          </w:tcPr>
          <w:p>
            <w:pPr>
              <w:pStyle w:val="yTableNAm"/>
              <w:spacing w:before="0"/>
              <w:rPr>
                <w:sz w:val="18"/>
              </w:rPr>
            </w:pPr>
            <w:r>
              <w:rPr>
                <w:sz w:val="18"/>
              </w:rPr>
              <w:t>Sarcopteryx martyana</w:t>
            </w:r>
          </w:p>
        </w:tc>
      </w:tr>
      <w:tr>
        <w:trPr>
          <w:cantSplit/>
        </w:trPr>
        <w:tc>
          <w:tcPr>
            <w:tcW w:w="2360" w:type="dxa"/>
          </w:tcPr>
          <w:p>
            <w:pPr>
              <w:pStyle w:val="yTableNAm"/>
              <w:spacing w:before="0"/>
              <w:rPr>
                <w:sz w:val="18"/>
              </w:rPr>
            </w:pPr>
            <w:r>
              <w:rPr>
                <w:sz w:val="18"/>
              </w:rPr>
              <w:t xml:space="preserve">Sarcopteryx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Sarcopteryx stipata</w:t>
            </w:r>
          </w:p>
        </w:tc>
        <w:tc>
          <w:tcPr>
            <w:tcW w:w="2361" w:type="dxa"/>
          </w:tcPr>
          <w:p>
            <w:pPr>
              <w:pStyle w:val="yTableNAm"/>
              <w:spacing w:before="0"/>
              <w:rPr>
                <w:sz w:val="18"/>
              </w:rPr>
            </w:pPr>
            <w:r>
              <w:rPr>
                <w:sz w:val="18"/>
              </w:rPr>
              <w:t>Sarcostemma insigne</w:t>
            </w:r>
          </w:p>
        </w:tc>
      </w:tr>
      <w:tr>
        <w:trPr>
          <w:cantSplit/>
        </w:trPr>
        <w:tc>
          <w:tcPr>
            <w:tcW w:w="2360" w:type="dxa"/>
          </w:tcPr>
          <w:p>
            <w:pPr>
              <w:pStyle w:val="yTableNAm"/>
              <w:spacing w:before="0"/>
              <w:rPr>
                <w:sz w:val="18"/>
              </w:rPr>
            </w:pPr>
            <w:r>
              <w:rPr>
                <w:sz w:val="18"/>
              </w:rPr>
              <w:t>Sarcostemma stipitatum</w:t>
            </w:r>
          </w:p>
        </w:tc>
        <w:tc>
          <w:tcPr>
            <w:tcW w:w="2360" w:type="dxa"/>
          </w:tcPr>
          <w:p>
            <w:pPr>
              <w:pStyle w:val="yTableNAm"/>
              <w:spacing w:before="0"/>
              <w:rPr>
                <w:sz w:val="18"/>
              </w:rPr>
            </w:pPr>
            <w:r>
              <w:rPr>
                <w:sz w:val="18"/>
              </w:rPr>
              <w:t>Sarcostemma stolonifera</w:t>
            </w:r>
          </w:p>
        </w:tc>
        <w:tc>
          <w:tcPr>
            <w:tcW w:w="2361" w:type="dxa"/>
          </w:tcPr>
          <w:p>
            <w:pPr>
              <w:pStyle w:val="yTableNAm"/>
              <w:spacing w:before="0"/>
              <w:rPr>
                <w:sz w:val="18"/>
              </w:rPr>
            </w:pPr>
            <w:r>
              <w:rPr>
                <w:sz w:val="18"/>
              </w:rPr>
              <w:t>Sarcostemma stoloniferum</w:t>
            </w:r>
          </w:p>
        </w:tc>
      </w:tr>
      <w:tr>
        <w:trPr>
          <w:cantSplit/>
        </w:trPr>
        <w:tc>
          <w:tcPr>
            <w:tcW w:w="2360" w:type="dxa"/>
          </w:tcPr>
          <w:p>
            <w:pPr>
              <w:pStyle w:val="yTableNAm"/>
              <w:spacing w:before="0"/>
              <w:rPr>
                <w:sz w:val="18"/>
              </w:rPr>
            </w:pPr>
            <w:r>
              <w:rPr>
                <w:sz w:val="18"/>
              </w:rPr>
              <w:t>Sarcostemma subterranea</w:t>
            </w:r>
          </w:p>
        </w:tc>
        <w:tc>
          <w:tcPr>
            <w:tcW w:w="2360" w:type="dxa"/>
          </w:tcPr>
          <w:p>
            <w:pPr>
              <w:pStyle w:val="yTableNAm"/>
              <w:spacing w:before="0"/>
              <w:rPr>
                <w:sz w:val="18"/>
              </w:rPr>
            </w:pPr>
            <w:r>
              <w:rPr>
                <w:sz w:val="18"/>
              </w:rPr>
              <w:t>Sarcostemma vanlessenii</w:t>
            </w:r>
          </w:p>
        </w:tc>
        <w:tc>
          <w:tcPr>
            <w:tcW w:w="2361" w:type="dxa"/>
          </w:tcPr>
          <w:p>
            <w:pPr>
              <w:pStyle w:val="yTableNAm"/>
              <w:spacing w:before="0"/>
              <w:rPr>
                <w:sz w:val="18"/>
              </w:rPr>
            </w:pPr>
            <w:r>
              <w:rPr>
                <w:sz w:val="18"/>
              </w:rPr>
              <w:t>Sarcotoechia cuneata</w:t>
            </w:r>
          </w:p>
        </w:tc>
      </w:tr>
      <w:tr>
        <w:trPr>
          <w:cantSplit/>
        </w:trPr>
        <w:tc>
          <w:tcPr>
            <w:tcW w:w="2360" w:type="dxa"/>
          </w:tcPr>
          <w:p>
            <w:pPr>
              <w:pStyle w:val="yTableNAm"/>
              <w:spacing w:before="0"/>
              <w:rPr>
                <w:sz w:val="18"/>
              </w:rPr>
            </w:pPr>
            <w:r>
              <w:rPr>
                <w:sz w:val="18"/>
              </w:rPr>
              <w:t>Sarcotoechia heterophylla</w:t>
            </w:r>
          </w:p>
        </w:tc>
        <w:tc>
          <w:tcPr>
            <w:tcW w:w="2360" w:type="dxa"/>
          </w:tcPr>
          <w:p>
            <w:pPr>
              <w:pStyle w:val="yTableNAm"/>
              <w:spacing w:before="0"/>
              <w:rPr>
                <w:sz w:val="18"/>
              </w:rPr>
            </w:pPr>
            <w:r>
              <w:rPr>
                <w:sz w:val="18"/>
              </w:rPr>
              <w:t>Sarcotoechia serrata</w:t>
            </w:r>
          </w:p>
        </w:tc>
        <w:tc>
          <w:tcPr>
            <w:tcW w:w="2361" w:type="dxa"/>
          </w:tcPr>
          <w:p>
            <w:pPr>
              <w:pStyle w:val="yTableNAm"/>
              <w:spacing w:before="0"/>
              <w:rPr>
                <w:sz w:val="18"/>
              </w:rPr>
            </w:pPr>
            <w:r>
              <w:rPr>
                <w:sz w:val="18"/>
              </w:rPr>
              <w:t>Sarcotoechia villosa</w:t>
            </w:r>
          </w:p>
        </w:tc>
      </w:tr>
      <w:tr>
        <w:trPr>
          <w:cantSplit/>
        </w:trPr>
        <w:tc>
          <w:tcPr>
            <w:tcW w:w="2360" w:type="dxa"/>
          </w:tcPr>
          <w:p>
            <w:pPr>
              <w:pStyle w:val="yTableNAm"/>
              <w:spacing w:before="0"/>
              <w:rPr>
                <w:sz w:val="18"/>
              </w:rPr>
            </w:pPr>
            <w:r>
              <w:rPr>
                <w:sz w:val="18"/>
              </w:rPr>
              <w:t>Saritaea magnifica</w:t>
            </w:r>
          </w:p>
        </w:tc>
        <w:tc>
          <w:tcPr>
            <w:tcW w:w="2360" w:type="dxa"/>
          </w:tcPr>
          <w:p>
            <w:pPr>
              <w:pStyle w:val="yTableNAm"/>
              <w:spacing w:before="0"/>
              <w:rPr>
                <w:sz w:val="18"/>
              </w:rPr>
            </w:pPr>
            <w:r>
              <w:rPr>
                <w:sz w:val="18"/>
              </w:rPr>
              <w:t>Sarmienta repens</w:t>
            </w:r>
          </w:p>
        </w:tc>
        <w:tc>
          <w:tcPr>
            <w:tcW w:w="2361" w:type="dxa"/>
          </w:tcPr>
          <w:p>
            <w:pPr>
              <w:pStyle w:val="yTableNAm"/>
              <w:spacing w:before="0"/>
              <w:rPr>
                <w:sz w:val="18"/>
              </w:rPr>
            </w:pPr>
            <w:r>
              <w:rPr>
                <w:sz w:val="18"/>
              </w:rPr>
              <w:t>Sarmienta scandens</w:t>
            </w:r>
          </w:p>
        </w:tc>
      </w:tr>
      <w:tr>
        <w:trPr>
          <w:cantSplit/>
        </w:trPr>
        <w:tc>
          <w:tcPr>
            <w:tcW w:w="2360" w:type="dxa"/>
          </w:tcPr>
          <w:p>
            <w:pPr>
              <w:pStyle w:val="yTableNAm"/>
              <w:spacing w:before="0"/>
              <w:rPr>
                <w:sz w:val="18"/>
              </w:rPr>
            </w:pPr>
            <w:r>
              <w:rPr>
                <w:sz w:val="18"/>
              </w:rPr>
              <w:t>Saropsis fastigiata</w:t>
            </w:r>
          </w:p>
        </w:tc>
        <w:tc>
          <w:tcPr>
            <w:tcW w:w="2360" w:type="dxa"/>
          </w:tcPr>
          <w:p>
            <w:pPr>
              <w:pStyle w:val="yTableNAm"/>
              <w:spacing w:before="0"/>
              <w:rPr>
                <w:sz w:val="18"/>
              </w:rPr>
            </w:pPr>
            <w:r>
              <w:rPr>
                <w:sz w:val="18"/>
              </w:rPr>
              <w:t>Sarracenia alata</w:t>
            </w:r>
          </w:p>
        </w:tc>
        <w:tc>
          <w:tcPr>
            <w:tcW w:w="2361" w:type="dxa"/>
          </w:tcPr>
          <w:p>
            <w:pPr>
              <w:pStyle w:val="yTableNAm"/>
              <w:spacing w:before="0"/>
              <w:rPr>
                <w:sz w:val="18"/>
              </w:rPr>
            </w:pPr>
            <w:r>
              <w:rPr>
                <w:sz w:val="18"/>
              </w:rPr>
              <w:t>Sarracenia flava</w:t>
            </w:r>
          </w:p>
        </w:tc>
      </w:tr>
      <w:tr>
        <w:trPr>
          <w:cantSplit/>
        </w:trPr>
        <w:tc>
          <w:tcPr>
            <w:tcW w:w="2360" w:type="dxa"/>
          </w:tcPr>
          <w:p>
            <w:pPr>
              <w:pStyle w:val="yTableNAm"/>
              <w:spacing w:before="0"/>
              <w:rPr>
                <w:sz w:val="18"/>
              </w:rPr>
            </w:pPr>
            <w:r>
              <w:rPr>
                <w:sz w:val="18"/>
              </w:rPr>
              <w:t>Sarracenia hybrids</w:t>
            </w:r>
          </w:p>
        </w:tc>
        <w:tc>
          <w:tcPr>
            <w:tcW w:w="2360" w:type="dxa"/>
          </w:tcPr>
          <w:p>
            <w:pPr>
              <w:pStyle w:val="yTableNAm"/>
              <w:spacing w:before="0"/>
              <w:rPr>
                <w:sz w:val="18"/>
              </w:rPr>
            </w:pPr>
            <w:r>
              <w:rPr>
                <w:sz w:val="18"/>
              </w:rPr>
              <w:t>Sarracenia leucophylla</w:t>
            </w:r>
          </w:p>
        </w:tc>
        <w:tc>
          <w:tcPr>
            <w:tcW w:w="2361" w:type="dxa"/>
          </w:tcPr>
          <w:p>
            <w:pPr>
              <w:pStyle w:val="yTableNAm"/>
              <w:spacing w:before="0"/>
              <w:rPr>
                <w:sz w:val="18"/>
              </w:rPr>
            </w:pPr>
            <w:r>
              <w:rPr>
                <w:sz w:val="18"/>
              </w:rPr>
              <w:t>Sarracenia minor</w:t>
            </w:r>
          </w:p>
        </w:tc>
      </w:tr>
      <w:tr>
        <w:trPr>
          <w:cantSplit/>
        </w:trPr>
        <w:tc>
          <w:tcPr>
            <w:tcW w:w="2360" w:type="dxa"/>
          </w:tcPr>
          <w:p>
            <w:pPr>
              <w:pStyle w:val="yTableNAm"/>
              <w:spacing w:before="0"/>
              <w:rPr>
                <w:sz w:val="18"/>
              </w:rPr>
            </w:pPr>
            <w:r>
              <w:rPr>
                <w:sz w:val="18"/>
              </w:rPr>
              <w:t>Sarracenia oreophila</w:t>
            </w:r>
          </w:p>
        </w:tc>
        <w:tc>
          <w:tcPr>
            <w:tcW w:w="2360" w:type="dxa"/>
          </w:tcPr>
          <w:p>
            <w:pPr>
              <w:pStyle w:val="yTableNAm"/>
              <w:spacing w:before="0"/>
              <w:rPr>
                <w:sz w:val="18"/>
              </w:rPr>
            </w:pPr>
            <w:r>
              <w:rPr>
                <w:sz w:val="18"/>
              </w:rPr>
              <w:t>Sarracenia psittacina</w:t>
            </w:r>
          </w:p>
        </w:tc>
        <w:tc>
          <w:tcPr>
            <w:tcW w:w="2361" w:type="dxa"/>
          </w:tcPr>
          <w:p>
            <w:pPr>
              <w:pStyle w:val="yTableNAm"/>
              <w:spacing w:before="0"/>
              <w:rPr>
                <w:sz w:val="18"/>
              </w:rPr>
            </w:pPr>
            <w:r>
              <w:rPr>
                <w:sz w:val="18"/>
              </w:rPr>
              <w:t>Sarracenia purpurea</w:t>
            </w:r>
          </w:p>
        </w:tc>
      </w:tr>
      <w:tr>
        <w:trPr>
          <w:cantSplit/>
        </w:trPr>
        <w:tc>
          <w:tcPr>
            <w:tcW w:w="2360" w:type="dxa"/>
          </w:tcPr>
          <w:p>
            <w:pPr>
              <w:pStyle w:val="yTableNAm"/>
              <w:spacing w:before="0"/>
              <w:rPr>
                <w:sz w:val="18"/>
              </w:rPr>
            </w:pPr>
            <w:r>
              <w:rPr>
                <w:sz w:val="18"/>
              </w:rPr>
              <w:t>Sarracenia rubra</w:t>
            </w:r>
          </w:p>
        </w:tc>
        <w:tc>
          <w:tcPr>
            <w:tcW w:w="2360" w:type="dxa"/>
          </w:tcPr>
          <w:p>
            <w:pPr>
              <w:pStyle w:val="yTableNAm"/>
              <w:spacing w:before="0"/>
              <w:rPr>
                <w:sz w:val="18"/>
              </w:rPr>
            </w:pPr>
            <w:r>
              <w:rPr>
                <w:sz w:val="18"/>
              </w:rPr>
              <w:t>Saruma henryi</w:t>
            </w:r>
          </w:p>
        </w:tc>
        <w:tc>
          <w:tcPr>
            <w:tcW w:w="2361" w:type="dxa"/>
          </w:tcPr>
          <w:p>
            <w:pPr>
              <w:pStyle w:val="yTableNAm"/>
              <w:spacing w:before="0"/>
              <w:rPr>
                <w:sz w:val="18"/>
              </w:rPr>
            </w:pPr>
            <w:r>
              <w:rPr>
                <w:sz w:val="18"/>
              </w:rPr>
              <w:t>Sasa admirabilis</w:t>
            </w:r>
          </w:p>
        </w:tc>
      </w:tr>
      <w:tr>
        <w:trPr>
          <w:cantSplit/>
        </w:trPr>
        <w:tc>
          <w:tcPr>
            <w:tcW w:w="2360" w:type="dxa"/>
          </w:tcPr>
          <w:p>
            <w:pPr>
              <w:pStyle w:val="yTableNAm"/>
              <w:spacing w:before="0"/>
              <w:rPr>
                <w:sz w:val="18"/>
              </w:rPr>
            </w:pPr>
            <w:r>
              <w:rPr>
                <w:sz w:val="18"/>
              </w:rPr>
              <w:t>Sasa argenteostriata</w:t>
            </w:r>
          </w:p>
        </w:tc>
        <w:tc>
          <w:tcPr>
            <w:tcW w:w="2360" w:type="dxa"/>
          </w:tcPr>
          <w:p>
            <w:pPr>
              <w:pStyle w:val="yTableNAm"/>
              <w:spacing w:before="0"/>
              <w:rPr>
                <w:sz w:val="18"/>
              </w:rPr>
            </w:pPr>
            <w:r>
              <w:rPr>
                <w:sz w:val="18"/>
              </w:rPr>
              <w:t>Sasa borealis</w:t>
            </w:r>
          </w:p>
        </w:tc>
        <w:tc>
          <w:tcPr>
            <w:tcW w:w="2361" w:type="dxa"/>
          </w:tcPr>
          <w:p>
            <w:pPr>
              <w:pStyle w:val="yTableNAm"/>
              <w:spacing w:before="0"/>
              <w:rPr>
                <w:sz w:val="18"/>
              </w:rPr>
            </w:pPr>
            <w:r>
              <w:rPr>
                <w:sz w:val="18"/>
              </w:rPr>
              <w:t>Sasa fortunei</w:t>
            </w:r>
          </w:p>
        </w:tc>
      </w:tr>
      <w:tr>
        <w:trPr>
          <w:cantSplit/>
        </w:trPr>
        <w:tc>
          <w:tcPr>
            <w:tcW w:w="2360" w:type="dxa"/>
          </w:tcPr>
          <w:p>
            <w:pPr>
              <w:pStyle w:val="yTableNAm"/>
              <w:spacing w:before="0"/>
              <w:rPr>
                <w:sz w:val="18"/>
              </w:rPr>
            </w:pPr>
            <w:r>
              <w:rPr>
                <w:sz w:val="18"/>
              </w:rPr>
              <w:t>Sasa kurilensis</w:t>
            </w:r>
          </w:p>
        </w:tc>
        <w:tc>
          <w:tcPr>
            <w:tcW w:w="2360" w:type="dxa"/>
          </w:tcPr>
          <w:p>
            <w:pPr>
              <w:pStyle w:val="yTableNAm"/>
              <w:spacing w:before="0"/>
              <w:rPr>
                <w:sz w:val="18"/>
              </w:rPr>
            </w:pPr>
            <w:r>
              <w:rPr>
                <w:sz w:val="18"/>
              </w:rPr>
              <w:t>Sasa masamuneana</w:t>
            </w:r>
          </w:p>
        </w:tc>
        <w:tc>
          <w:tcPr>
            <w:tcW w:w="2361" w:type="dxa"/>
          </w:tcPr>
          <w:p>
            <w:pPr>
              <w:pStyle w:val="yTableNAm"/>
              <w:spacing w:before="0"/>
              <w:rPr>
                <w:sz w:val="18"/>
              </w:rPr>
            </w:pPr>
            <w:r>
              <w:rPr>
                <w:sz w:val="18"/>
              </w:rPr>
              <w:t>Sasa palmata</w:t>
            </w:r>
          </w:p>
        </w:tc>
      </w:tr>
      <w:tr>
        <w:trPr>
          <w:cantSplit/>
        </w:trPr>
        <w:tc>
          <w:tcPr>
            <w:tcW w:w="2360" w:type="dxa"/>
          </w:tcPr>
          <w:p>
            <w:pPr>
              <w:pStyle w:val="yTableNAm"/>
              <w:spacing w:before="0"/>
              <w:rPr>
                <w:sz w:val="18"/>
              </w:rPr>
            </w:pPr>
            <w:r>
              <w:rPr>
                <w:sz w:val="18"/>
              </w:rPr>
              <w:t>Sasa quelpaertensis</w:t>
            </w:r>
          </w:p>
        </w:tc>
        <w:tc>
          <w:tcPr>
            <w:tcW w:w="2360" w:type="dxa"/>
          </w:tcPr>
          <w:p>
            <w:pPr>
              <w:pStyle w:val="yTableNAm"/>
              <w:spacing w:before="0"/>
              <w:rPr>
                <w:sz w:val="18"/>
              </w:rPr>
            </w:pPr>
            <w:r>
              <w:rPr>
                <w:sz w:val="18"/>
              </w:rPr>
              <w:t>Sasa tsuboiana</w:t>
            </w:r>
          </w:p>
        </w:tc>
        <w:tc>
          <w:tcPr>
            <w:tcW w:w="2361" w:type="dxa"/>
          </w:tcPr>
          <w:p>
            <w:pPr>
              <w:pStyle w:val="yTableNAm"/>
              <w:spacing w:before="0"/>
              <w:rPr>
                <w:sz w:val="18"/>
              </w:rPr>
            </w:pPr>
            <w:r>
              <w:rPr>
                <w:sz w:val="18"/>
              </w:rPr>
              <w:t>Sasa veitchii</w:t>
            </w:r>
          </w:p>
        </w:tc>
      </w:tr>
      <w:tr>
        <w:trPr>
          <w:cantSplit/>
        </w:trPr>
        <w:tc>
          <w:tcPr>
            <w:tcW w:w="2360" w:type="dxa"/>
          </w:tcPr>
          <w:p>
            <w:pPr>
              <w:pStyle w:val="yTableNAm"/>
              <w:spacing w:before="0"/>
              <w:rPr>
                <w:sz w:val="18"/>
              </w:rPr>
            </w:pPr>
            <w:r>
              <w:rPr>
                <w:sz w:val="18"/>
              </w:rPr>
              <w:t>Sasaella bitchuensis</w:t>
            </w:r>
          </w:p>
        </w:tc>
        <w:tc>
          <w:tcPr>
            <w:tcW w:w="2360" w:type="dxa"/>
          </w:tcPr>
          <w:p>
            <w:pPr>
              <w:pStyle w:val="yTableNAm"/>
              <w:spacing w:before="0"/>
              <w:rPr>
                <w:sz w:val="18"/>
              </w:rPr>
            </w:pPr>
            <w:r>
              <w:rPr>
                <w:sz w:val="18"/>
              </w:rPr>
              <w:t>Sasaella glabra</w:t>
            </w:r>
          </w:p>
        </w:tc>
        <w:tc>
          <w:tcPr>
            <w:tcW w:w="2361" w:type="dxa"/>
          </w:tcPr>
          <w:p>
            <w:pPr>
              <w:pStyle w:val="yTableNAm"/>
              <w:spacing w:before="0"/>
              <w:rPr>
                <w:sz w:val="18"/>
              </w:rPr>
            </w:pPr>
            <w:r>
              <w:rPr>
                <w:sz w:val="18"/>
              </w:rPr>
              <w:t>Sassafras albidum</w:t>
            </w:r>
          </w:p>
        </w:tc>
      </w:tr>
      <w:tr>
        <w:trPr>
          <w:cantSplit/>
        </w:trPr>
        <w:tc>
          <w:tcPr>
            <w:tcW w:w="2360" w:type="dxa"/>
          </w:tcPr>
          <w:p>
            <w:pPr>
              <w:pStyle w:val="yTableNAm"/>
              <w:spacing w:before="0"/>
              <w:rPr>
                <w:sz w:val="18"/>
              </w:rPr>
            </w:pPr>
            <w:r>
              <w:rPr>
                <w:sz w:val="18"/>
              </w:rPr>
              <w:t>Sassafras tzumu</w:t>
            </w:r>
          </w:p>
        </w:tc>
        <w:tc>
          <w:tcPr>
            <w:tcW w:w="2360" w:type="dxa"/>
          </w:tcPr>
          <w:p>
            <w:pPr>
              <w:pStyle w:val="yTableNAm"/>
              <w:spacing w:before="0"/>
              <w:rPr>
                <w:sz w:val="18"/>
              </w:rPr>
            </w:pPr>
            <w:r>
              <w:rPr>
                <w:sz w:val="18"/>
              </w:rPr>
              <w:t>Satakentia liukiuensis</w:t>
            </w:r>
          </w:p>
        </w:tc>
        <w:tc>
          <w:tcPr>
            <w:tcW w:w="2361" w:type="dxa"/>
          </w:tcPr>
          <w:p>
            <w:pPr>
              <w:pStyle w:val="yTableNAm"/>
              <w:spacing w:before="0"/>
              <w:rPr>
                <w:sz w:val="18"/>
              </w:rPr>
            </w:pPr>
            <w:r>
              <w:rPr>
                <w:sz w:val="18"/>
              </w:rPr>
              <w:t>Satranala decussilvae</w:t>
            </w:r>
          </w:p>
        </w:tc>
      </w:tr>
      <w:tr>
        <w:trPr>
          <w:cantSplit/>
        </w:trPr>
        <w:tc>
          <w:tcPr>
            <w:tcW w:w="2360" w:type="dxa"/>
          </w:tcPr>
          <w:p>
            <w:pPr>
              <w:pStyle w:val="yTableNAm"/>
              <w:spacing w:before="0"/>
              <w:rPr>
                <w:sz w:val="18"/>
              </w:rPr>
            </w:pPr>
            <w:r>
              <w:rPr>
                <w:sz w:val="18"/>
              </w:rPr>
              <w:t>Satureja biflora</w:t>
            </w:r>
          </w:p>
        </w:tc>
        <w:tc>
          <w:tcPr>
            <w:tcW w:w="2360" w:type="dxa"/>
          </w:tcPr>
          <w:p>
            <w:pPr>
              <w:pStyle w:val="yTableNAm"/>
              <w:spacing w:before="0"/>
              <w:rPr>
                <w:sz w:val="18"/>
              </w:rPr>
            </w:pPr>
            <w:r>
              <w:rPr>
                <w:sz w:val="18"/>
              </w:rPr>
              <w:t>Satureja gilliesii</w:t>
            </w:r>
          </w:p>
        </w:tc>
        <w:tc>
          <w:tcPr>
            <w:tcW w:w="2361" w:type="dxa"/>
          </w:tcPr>
          <w:p>
            <w:pPr>
              <w:pStyle w:val="yTableNAm"/>
              <w:spacing w:before="0"/>
              <w:rPr>
                <w:sz w:val="18"/>
              </w:rPr>
            </w:pPr>
            <w:r>
              <w:rPr>
                <w:sz w:val="18"/>
              </w:rPr>
              <w:t>Satureja hortensis</w:t>
            </w:r>
          </w:p>
        </w:tc>
      </w:tr>
      <w:tr>
        <w:trPr>
          <w:cantSplit/>
        </w:trPr>
        <w:tc>
          <w:tcPr>
            <w:tcW w:w="2360" w:type="dxa"/>
          </w:tcPr>
          <w:p>
            <w:pPr>
              <w:pStyle w:val="yTableNAm"/>
              <w:spacing w:before="0"/>
              <w:rPr>
                <w:sz w:val="18"/>
              </w:rPr>
            </w:pPr>
            <w:r>
              <w:rPr>
                <w:sz w:val="18"/>
              </w:rPr>
              <w:t xml:space="preserve">Satureja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Satureja parnassica</w:t>
            </w:r>
          </w:p>
        </w:tc>
        <w:tc>
          <w:tcPr>
            <w:tcW w:w="2361" w:type="dxa"/>
          </w:tcPr>
          <w:p>
            <w:pPr>
              <w:pStyle w:val="yTableNAm"/>
              <w:spacing w:before="0"/>
              <w:rPr>
                <w:sz w:val="18"/>
              </w:rPr>
            </w:pPr>
            <w:r>
              <w:rPr>
                <w:sz w:val="18"/>
              </w:rPr>
              <w:t>Satureja spicigera</w:t>
            </w:r>
          </w:p>
        </w:tc>
      </w:tr>
      <w:tr>
        <w:trPr>
          <w:cantSplit/>
        </w:trPr>
        <w:tc>
          <w:tcPr>
            <w:tcW w:w="2360" w:type="dxa"/>
          </w:tcPr>
          <w:p>
            <w:pPr>
              <w:pStyle w:val="yTableNAm"/>
              <w:spacing w:before="0"/>
              <w:rPr>
                <w:sz w:val="18"/>
              </w:rPr>
            </w:pPr>
            <w:r>
              <w:rPr>
                <w:sz w:val="18"/>
              </w:rPr>
              <w:t>Satureja thymbra</w:t>
            </w:r>
          </w:p>
        </w:tc>
        <w:tc>
          <w:tcPr>
            <w:tcW w:w="2360" w:type="dxa"/>
          </w:tcPr>
          <w:p>
            <w:pPr>
              <w:pStyle w:val="yTableNAm"/>
              <w:spacing w:before="0"/>
              <w:rPr>
                <w:sz w:val="18"/>
              </w:rPr>
            </w:pPr>
            <w:r>
              <w:rPr>
                <w:sz w:val="18"/>
              </w:rPr>
              <w:t>Satureja thymbrifolia</w:t>
            </w:r>
          </w:p>
        </w:tc>
        <w:tc>
          <w:tcPr>
            <w:tcW w:w="2361" w:type="dxa"/>
          </w:tcPr>
          <w:p>
            <w:pPr>
              <w:pStyle w:val="yTableNAm"/>
              <w:spacing w:before="0"/>
              <w:rPr>
                <w:sz w:val="18"/>
              </w:rPr>
            </w:pPr>
            <w:r>
              <w:rPr>
                <w:sz w:val="18"/>
              </w:rPr>
              <w:t>Satureja thymifolia</w:t>
            </w:r>
          </w:p>
        </w:tc>
      </w:tr>
      <w:tr>
        <w:trPr>
          <w:cantSplit/>
        </w:trPr>
        <w:tc>
          <w:tcPr>
            <w:tcW w:w="2360" w:type="dxa"/>
          </w:tcPr>
          <w:p>
            <w:pPr>
              <w:pStyle w:val="yTableNAm"/>
              <w:spacing w:before="0"/>
              <w:rPr>
                <w:sz w:val="18"/>
              </w:rPr>
            </w:pPr>
            <w:r>
              <w:rPr>
                <w:sz w:val="18"/>
              </w:rPr>
              <w:t>Satyria warszewiczii</w:t>
            </w:r>
          </w:p>
        </w:tc>
        <w:tc>
          <w:tcPr>
            <w:tcW w:w="2360" w:type="dxa"/>
          </w:tcPr>
          <w:p>
            <w:pPr>
              <w:pStyle w:val="yTableNAm"/>
              <w:spacing w:before="0"/>
              <w:rPr>
                <w:sz w:val="18"/>
              </w:rPr>
            </w:pPr>
            <w:r>
              <w:rPr>
                <w:sz w:val="18"/>
              </w:rPr>
              <w:t>Satyrium carneum</w:t>
            </w:r>
          </w:p>
        </w:tc>
        <w:tc>
          <w:tcPr>
            <w:tcW w:w="2361" w:type="dxa"/>
          </w:tcPr>
          <w:p>
            <w:pPr>
              <w:pStyle w:val="yTableNAm"/>
              <w:spacing w:before="0"/>
              <w:rPr>
                <w:sz w:val="18"/>
              </w:rPr>
            </w:pPr>
            <w:r>
              <w:rPr>
                <w:sz w:val="18"/>
              </w:rPr>
              <w:t>Satyrium chlorocorys</w:t>
            </w:r>
          </w:p>
        </w:tc>
      </w:tr>
      <w:tr>
        <w:trPr>
          <w:cantSplit/>
        </w:trPr>
        <w:tc>
          <w:tcPr>
            <w:tcW w:w="2360" w:type="dxa"/>
          </w:tcPr>
          <w:p>
            <w:pPr>
              <w:pStyle w:val="yTableNAm"/>
              <w:spacing w:before="0"/>
              <w:rPr>
                <w:sz w:val="18"/>
              </w:rPr>
            </w:pPr>
            <w:r>
              <w:rPr>
                <w:sz w:val="18"/>
              </w:rPr>
              <w:t>Satyrium nepalense</w:t>
            </w:r>
          </w:p>
        </w:tc>
        <w:tc>
          <w:tcPr>
            <w:tcW w:w="2360" w:type="dxa"/>
          </w:tcPr>
          <w:p>
            <w:pPr>
              <w:pStyle w:val="yTableNAm"/>
              <w:spacing w:before="0"/>
              <w:rPr>
                <w:sz w:val="18"/>
              </w:rPr>
            </w:pPr>
            <w:r>
              <w:rPr>
                <w:sz w:val="18"/>
              </w:rPr>
              <w:t>Satyrium rostratum</w:t>
            </w:r>
          </w:p>
        </w:tc>
        <w:tc>
          <w:tcPr>
            <w:tcW w:w="2361" w:type="dxa"/>
          </w:tcPr>
          <w:p>
            <w:pPr>
              <w:pStyle w:val="yTableNAm"/>
              <w:spacing w:before="0"/>
              <w:rPr>
                <w:sz w:val="18"/>
              </w:rPr>
            </w:pPr>
            <w:r>
              <w:rPr>
                <w:sz w:val="18"/>
              </w:rPr>
              <w:t>Satyrium trinerve</w:t>
            </w:r>
          </w:p>
        </w:tc>
      </w:tr>
      <w:tr>
        <w:trPr>
          <w:cantSplit/>
        </w:trPr>
        <w:tc>
          <w:tcPr>
            <w:tcW w:w="2360" w:type="dxa"/>
          </w:tcPr>
          <w:p>
            <w:pPr>
              <w:pStyle w:val="yTableNAm"/>
              <w:spacing w:before="0"/>
              <w:rPr>
                <w:sz w:val="18"/>
              </w:rPr>
            </w:pPr>
            <w:r>
              <w:rPr>
                <w:sz w:val="18"/>
              </w:rPr>
              <w:t>Saurauia andreana</w:t>
            </w:r>
          </w:p>
        </w:tc>
        <w:tc>
          <w:tcPr>
            <w:tcW w:w="2360" w:type="dxa"/>
          </w:tcPr>
          <w:p>
            <w:pPr>
              <w:pStyle w:val="yTableNAm"/>
              <w:spacing w:before="0"/>
              <w:rPr>
                <w:sz w:val="18"/>
              </w:rPr>
            </w:pPr>
            <w:r>
              <w:rPr>
                <w:sz w:val="18"/>
              </w:rPr>
              <w:t>Saurauia fasciculata</w:t>
            </w:r>
          </w:p>
        </w:tc>
        <w:tc>
          <w:tcPr>
            <w:tcW w:w="2361" w:type="dxa"/>
          </w:tcPr>
          <w:p>
            <w:pPr>
              <w:pStyle w:val="yTableNAm"/>
              <w:spacing w:before="0"/>
              <w:rPr>
                <w:sz w:val="18"/>
              </w:rPr>
            </w:pPr>
            <w:r>
              <w:rPr>
                <w:sz w:val="18"/>
              </w:rPr>
              <w:t>Saurauia madrensis</w:t>
            </w:r>
          </w:p>
        </w:tc>
      </w:tr>
      <w:tr>
        <w:trPr>
          <w:cantSplit/>
        </w:trPr>
        <w:tc>
          <w:tcPr>
            <w:tcW w:w="2360" w:type="dxa"/>
          </w:tcPr>
          <w:p>
            <w:pPr>
              <w:pStyle w:val="yTableNAm"/>
              <w:spacing w:before="0"/>
              <w:rPr>
                <w:sz w:val="18"/>
              </w:rPr>
            </w:pPr>
            <w:r>
              <w:rPr>
                <w:sz w:val="18"/>
              </w:rPr>
              <w:t>Saurauia napaulensis</w:t>
            </w:r>
          </w:p>
        </w:tc>
        <w:tc>
          <w:tcPr>
            <w:tcW w:w="2360" w:type="dxa"/>
          </w:tcPr>
          <w:p>
            <w:pPr>
              <w:pStyle w:val="yTableNAm"/>
              <w:spacing w:before="0"/>
              <w:rPr>
                <w:sz w:val="18"/>
              </w:rPr>
            </w:pPr>
            <w:r>
              <w:rPr>
                <w:sz w:val="18"/>
              </w:rPr>
              <w:t>Saurauia roxburghii</w:t>
            </w:r>
          </w:p>
        </w:tc>
        <w:tc>
          <w:tcPr>
            <w:tcW w:w="2361" w:type="dxa"/>
          </w:tcPr>
          <w:p>
            <w:pPr>
              <w:pStyle w:val="yTableNAm"/>
              <w:spacing w:before="0"/>
              <w:rPr>
                <w:sz w:val="18"/>
              </w:rPr>
            </w:pPr>
            <w:r>
              <w:rPr>
                <w:sz w:val="18"/>
              </w:rPr>
              <w:t>Sauromatum guttatum</w:t>
            </w:r>
          </w:p>
        </w:tc>
      </w:tr>
      <w:tr>
        <w:trPr>
          <w:cantSplit/>
        </w:trPr>
        <w:tc>
          <w:tcPr>
            <w:tcW w:w="2360" w:type="dxa"/>
          </w:tcPr>
          <w:p>
            <w:pPr>
              <w:pStyle w:val="yTableNAm"/>
              <w:spacing w:before="0"/>
              <w:rPr>
                <w:sz w:val="18"/>
              </w:rPr>
            </w:pPr>
            <w:r>
              <w:rPr>
                <w:sz w:val="18"/>
              </w:rPr>
              <w:t>Sauromatum venosum</w:t>
            </w:r>
          </w:p>
        </w:tc>
        <w:tc>
          <w:tcPr>
            <w:tcW w:w="2360" w:type="dxa"/>
          </w:tcPr>
          <w:p>
            <w:pPr>
              <w:pStyle w:val="yTableNAm"/>
              <w:spacing w:before="0"/>
              <w:rPr>
                <w:sz w:val="18"/>
              </w:rPr>
            </w:pPr>
            <w:r>
              <w:rPr>
                <w:sz w:val="18"/>
              </w:rPr>
              <w:t>Sauropus albiflorus</w:t>
            </w:r>
          </w:p>
        </w:tc>
        <w:tc>
          <w:tcPr>
            <w:tcW w:w="2361" w:type="dxa"/>
          </w:tcPr>
          <w:p>
            <w:pPr>
              <w:pStyle w:val="yTableNAm"/>
              <w:spacing w:before="0"/>
              <w:rPr>
                <w:sz w:val="18"/>
              </w:rPr>
            </w:pPr>
            <w:r>
              <w:rPr>
                <w:sz w:val="18"/>
              </w:rPr>
              <w:t>Sauropus androgynus</w:t>
            </w:r>
          </w:p>
        </w:tc>
      </w:tr>
      <w:tr>
        <w:trPr>
          <w:cantSplit/>
        </w:trPr>
        <w:tc>
          <w:tcPr>
            <w:tcW w:w="2360" w:type="dxa"/>
          </w:tcPr>
          <w:p>
            <w:pPr>
              <w:pStyle w:val="yTableNAm"/>
              <w:spacing w:before="0"/>
              <w:rPr>
                <w:sz w:val="18"/>
              </w:rPr>
            </w:pPr>
            <w:r>
              <w:rPr>
                <w:sz w:val="18"/>
              </w:rPr>
              <w:t>Sauropus macranthus</w:t>
            </w:r>
          </w:p>
        </w:tc>
        <w:tc>
          <w:tcPr>
            <w:tcW w:w="2360" w:type="dxa"/>
          </w:tcPr>
          <w:p>
            <w:pPr>
              <w:pStyle w:val="yTableNAm"/>
              <w:spacing w:before="0"/>
              <w:rPr>
                <w:sz w:val="18"/>
              </w:rPr>
            </w:pPr>
            <w:r>
              <w:rPr>
                <w:sz w:val="18"/>
              </w:rPr>
              <w:t>Sauropus rigens</w:t>
            </w:r>
          </w:p>
        </w:tc>
        <w:tc>
          <w:tcPr>
            <w:tcW w:w="2361" w:type="dxa"/>
          </w:tcPr>
          <w:p>
            <w:pPr>
              <w:pStyle w:val="yTableNAm"/>
              <w:spacing w:before="0"/>
              <w:rPr>
                <w:sz w:val="18"/>
              </w:rPr>
            </w:pPr>
            <w:r>
              <w:rPr>
                <w:sz w:val="18"/>
              </w:rPr>
              <w:t>Sauropus stenocladus</w:t>
            </w:r>
          </w:p>
        </w:tc>
      </w:tr>
      <w:tr>
        <w:trPr>
          <w:cantSplit/>
        </w:trPr>
        <w:tc>
          <w:tcPr>
            <w:tcW w:w="2360" w:type="dxa"/>
          </w:tcPr>
          <w:p>
            <w:pPr>
              <w:pStyle w:val="yTableNAm"/>
              <w:spacing w:before="0"/>
              <w:rPr>
                <w:sz w:val="18"/>
              </w:rPr>
            </w:pPr>
            <w:r>
              <w:rPr>
                <w:sz w:val="18"/>
              </w:rPr>
              <w:t>Saururus cernuus</w:t>
            </w:r>
          </w:p>
        </w:tc>
        <w:tc>
          <w:tcPr>
            <w:tcW w:w="2360" w:type="dxa"/>
          </w:tcPr>
          <w:p>
            <w:pPr>
              <w:pStyle w:val="yTableNAm"/>
              <w:spacing w:before="0"/>
              <w:rPr>
                <w:sz w:val="18"/>
              </w:rPr>
            </w:pPr>
            <w:r>
              <w:rPr>
                <w:sz w:val="18"/>
              </w:rPr>
              <w:t>Saussurea albescens</w:t>
            </w:r>
          </w:p>
        </w:tc>
        <w:tc>
          <w:tcPr>
            <w:tcW w:w="2361" w:type="dxa"/>
          </w:tcPr>
          <w:p>
            <w:pPr>
              <w:pStyle w:val="yTableNAm"/>
              <w:spacing w:before="0"/>
              <w:rPr>
                <w:sz w:val="18"/>
              </w:rPr>
            </w:pPr>
            <w:r>
              <w:rPr>
                <w:sz w:val="18"/>
              </w:rPr>
              <w:t>Saussurea alpina</w:t>
            </w:r>
          </w:p>
        </w:tc>
      </w:tr>
      <w:tr>
        <w:trPr>
          <w:cantSplit/>
        </w:trPr>
        <w:tc>
          <w:tcPr>
            <w:tcW w:w="2360" w:type="dxa"/>
          </w:tcPr>
          <w:p>
            <w:pPr>
              <w:pStyle w:val="yTableNAm"/>
              <w:spacing w:before="0"/>
              <w:rPr>
                <w:sz w:val="18"/>
              </w:rPr>
            </w:pPr>
            <w:r>
              <w:rPr>
                <w:sz w:val="18"/>
              </w:rPr>
              <w:t>Saussurea costus</w:t>
            </w:r>
          </w:p>
        </w:tc>
        <w:tc>
          <w:tcPr>
            <w:tcW w:w="2360" w:type="dxa"/>
          </w:tcPr>
          <w:p>
            <w:pPr>
              <w:pStyle w:val="yTableNAm"/>
              <w:spacing w:before="0"/>
              <w:rPr>
                <w:sz w:val="18"/>
              </w:rPr>
            </w:pPr>
            <w:r>
              <w:rPr>
                <w:sz w:val="18"/>
              </w:rPr>
              <w:t>Saussurea gnaphalodes</w:t>
            </w:r>
          </w:p>
        </w:tc>
        <w:tc>
          <w:tcPr>
            <w:tcW w:w="2361" w:type="dxa"/>
          </w:tcPr>
          <w:p>
            <w:pPr>
              <w:pStyle w:val="yTableNAm"/>
              <w:spacing w:before="0"/>
              <w:rPr>
                <w:sz w:val="18"/>
              </w:rPr>
            </w:pPr>
            <w:r>
              <w:rPr>
                <w:sz w:val="18"/>
              </w:rPr>
              <w:t>Saussurea obvallata</w:t>
            </w:r>
          </w:p>
        </w:tc>
      </w:tr>
      <w:tr>
        <w:trPr>
          <w:cantSplit/>
        </w:trPr>
        <w:tc>
          <w:tcPr>
            <w:tcW w:w="2360" w:type="dxa"/>
          </w:tcPr>
          <w:p>
            <w:pPr>
              <w:pStyle w:val="yTableNAm"/>
              <w:spacing w:before="0"/>
              <w:rPr>
                <w:sz w:val="18"/>
              </w:rPr>
            </w:pPr>
            <w:r>
              <w:rPr>
                <w:sz w:val="18"/>
              </w:rPr>
              <w:t>Saussurea pygmaea</w:t>
            </w:r>
          </w:p>
        </w:tc>
        <w:tc>
          <w:tcPr>
            <w:tcW w:w="2360" w:type="dxa"/>
          </w:tcPr>
          <w:p>
            <w:pPr>
              <w:pStyle w:val="yTableNAm"/>
              <w:spacing w:before="0"/>
              <w:rPr>
                <w:sz w:val="18"/>
              </w:rPr>
            </w:pPr>
            <w:r>
              <w:rPr>
                <w:sz w:val="18"/>
              </w:rPr>
              <w:t>Saussurea uniflora</w:t>
            </w:r>
          </w:p>
        </w:tc>
        <w:tc>
          <w:tcPr>
            <w:tcW w:w="2361" w:type="dxa"/>
          </w:tcPr>
          <w:p>
            <w:pPr>
              <w:pStyle w:val="yTableNAm"/>
              <w:spacing w:before="0"/>
              <w:rPr>
                <w:sz w:val="18"/>
              </w:rPr>
            </w:pPr>
            <w:r>
              <w:rPr>
                <w:sz w:val="18"/>
              </w:rPr>
              <w:t>Saxegothaea conspicua</w:t>
            </w:r>
          </w:p>
        </w:tc>
      </w:tr>
      <w:tr>
        <w:trPr>
          <w:cantSplit/>
        </w:trPr>
        <w:tc>
          <w:tcPr>
            <w:tcW w:w="2360" w:type="dxa"/>
          </w:tcPr>
          <w:p>
            <w:pPr>
              <w:pStyle w:val="yTableNAm"/>
              <w:spacing w:before="0"/>
              <w:rPr>
                <w:sz w:val="18"/>
              </w:rPr>
            </w:pPr>
            <w:r>
              <w:rPr>
                <w:sz w:val="18"/>
              </w:rPr>
              <w:t>Saxifraga adscendens</w:t>
            </w:r>
          </w:p>
        </w:tc>
        <w:tc>
          <w:tcPr>
            <w:tcW w:w="2360" w:type="dxa"/>
          </w:tcPr>
          <w:p>
            <w:pPr>
              <w:pStyle w:val="yTableNAm"/>
              <w:spacing w:before="0"/>
              <w:rPr>
                <w:sz w:val="18"/>
              </w:rPr>
            </w:pPr>
            <w:r>
              <w:rPr>
                <w:sz w:val="18"/>
              </w:rPr>
              <w:t>Saxifraga aizoides</w:t>
            </w:r>
          </w:p>
        </w:tc>
        <w:tc>
          <w:tcPr>
            <w:tcW w:w="2361" w:type="dxa"/>
          </w:tcPr>
          <w:p>
            <w:pPr>
              <w:pStyle w:val="yTableNAm"/>
              <w:spacing w:before="0"/>
              <w:rPr>
                <w:sz w:val="18"/>
              </w:rPr>
            </w:pPr>
            <w:r>
              <w:rPr>
                <w:sz w:val="18"/>
              </w:rPr>
              <w:t>Saxifraga andersonii</w:t>
            </w:r>
          </w:p>
        </w:tc>
      </w:tr>
      <w:tr>
        <w:trPr>
          <w:cantSplit/>
        </w:trPr>
        <w:tc>
          <w:tcPr>
            <w:tcW w:w="2360" w:type="dxa"/>
          </w:tcPr>
          <w:p>
            <w:pPr>
              <w:pStyle w:val="yTableNAm"/>
              <w:spacing w:before="0"/>
              <w:rPr>
                <w:sz w:val="18"/>
              </w:rPr>
            </w:pPr>
            <w:r>
              <w:rPr>
                <w:sz w:val="18"/>
              </w:rPr>
              <w:t>Saxifraga androsacea</w:t>
            </w:r>
          </w:p>
        </w:tc>
        <w:tc>
          <w:tcPr>
            <w:tcW w:w="2360" w:type="dxa"/>
          </w:tcPr>
          <w:p>
            <w:pPr>
              <w:pStyle w:val="yTableNAm"/>
              <w:spacing w:before="0"/>
              <w:rPr>
                <w:sz w:val="18"/>
              </w:rPr>
            </w:pPr>
            <w:r>
              <w:rPr>
                <w:sz w:val="18"/>
              </w:rPr>
              <w:t>Saxifraga x anglica</w:t>
            </w:r>
          </w:p>
        </w:tc>
        <w:tc>
          <w:tcPr>
            <w:tcW w:w="2361" w:type="dxa"/>
          </w:tcPr>
          <w:p>
            <w:pPr>
              <w:pStyle w:val="yTableNAm"/>
              <w:spacing w:before="0"/>
              <w:rPr>
                <w:sz w:val="18"/>
              </w:rPr>
            </w:pPr>
            <w:r>
              <w:rPr>
                <w:sz w:val="18"/>
              </w:rPr>
              <w:t>Saxifraga x apiculata</w:t>
            </w:r>
          </w:p>
        </w:tc>
      </w:tr>
      <w:tr>
        <w:trPr>
          <w:cantSplit/>
        </w:trPr>
        <w:tc>
          <w:tcPr>
            <w:tcW w:w="2360" w:type="dxa"/>
          </w:tcPr>
          <w:p>
            <w:pPr>
              <w:pStyle w:val="yTableNAm"/>
              <w:spacing w:before="0"/>
              <w:rPr>
                <w:sz w:val="18"/>
              </w:rPr>
            </w:pPr>
            <w:r>
              <w:rPr>
                <w:sz w:val="18"/>
              </w:rPr>
              <w:t>Saxifraga x arendsii</w:t>
            </w:r>
          </w:p>
        </w:tc>
        <w:tc>
          <w:tcPr>
            <w:tcW w:w="2360" w:type="dxa"/>
          </w:tcPr>
          <w:p>
            <w:pPr>
              <w:pStyle w:val="yTableNAm"/>
              <w:spacing w:before="0"/>
              <w:rPr>
                <w:sz w:val="18"/>
              </w:rPr>
            </w:pPr>
            <w:r>
              <w:rPr>
                <w:sz w:val="18"/>
              </w:rPr>
              <w:t>Saxifraga aretioides</w:t>
            </w:r>
          </w:p>
        </w:tc>
        <w:tc>
          <w:tcPr>
            <w:tcW w:w="2361" w:type="dxa"/>
          </w:tcPr>
          <w:p>
            <w:pPr>
              <w:pStyle w:val="yTableNAm"/>
              <w:spacing w:before="0"/>
              <w:rPr>
                <w:sz w:val="18"/>
              </w:rPr>
            </w:pPr>
            <w:r>
              <w:rPr>
                <w:sz w:val="18"/>
              </w:rPr>
              <w:t>Saxifraga aspera</w:t>
            </w:r>
          </w:p>
        </w:tc>
      </w:tr>
      <w:tr>
        <w:trPr>
          <w:cantSplit/>
        </w:trPr>
        <w:tc>
          <w:tcPr>
            <w:tcW w:w="2360" w:type="dxa"/>
          </w:tcPr>
          <w:p>
            <w:pPr>
              <w:pStyle w:val="yTableNAm"/>
              <w:spacing w:before="0"/>
              <w:rPr>
                <w:sz w:val="18"/>
              </w:rPr>
            </w:pPr>
            <w:r>
              <w:rPr>
                <w:sz w:val="18"/>
              </w:rPr>
              <w:t>Saxifraga biflora</w:t>
            </w:r>
          </w:p>
        </w:tc>
        <w:tc>
          <w:tcPr>
            <w:tcW w:w="2360" w:type="dxa"/>
          </w:tcPr>
          <w:p>
            <w:pPr>
              <w:pStyle w:val="yTableNAm"/>
              <w:spacing w:before="0"/>
              <w:rPr>
                <w:sz w:val="18"/>
              </w:rPr>
            </w:pPr>
            <w:r>
              <w:rPr>
                <w:sz w:val="18"/>
              </w:rPr>
              <w:t>Saxifraga bronchialis</w:t>
            </w:r>
          </w:p>
        </w:tc>
        <w:tc>
          <w:tcPr>
            <w:tcW w:w="2361" w:type="dxa"/>
          </w:tcPr>
          <w:p>
            <w:pPr>
              <w:pStyle w:val="yTableNAm"/>
              <w:spacing w:before="0"/>
              <w:rPr>
                <w:sz w:val="18"/>
              </w:rPr>
            </w:pPr>
            <w:r>
              <w:rPr>
                <w:sz w:val="18"/>
              </w:rPr>
              <w:t>Saxifraga bryoides</w:t>
            </w:r>
          </w:p>
        </w:tc>
      </w:tr>
      <w:tr>
        <w:trPr>
          <w:cantSplit/>
        </w:trPr>
        <w:tc>
          <w:tcPr>
            <w:tcW w:w="2360" w:type="dxa"/>
          </w:tcPr>
          <w:p>
            <w:pPr>
              <w:pStyle w:val="yTableNAm"/>
              <w:spacing w:before="0"/>
              <w:rPr>
                <w:sz w:val="18"/>
              </w:rPr>
            </w:pPr>
            <w:r>
              <w:rPr>
                <w:sz w:val="18"/>
              </w:rPr>
              <w:t>Saxifraga burnati</w:t>
            </w:r>
          </w:p>
        </w:tc>
        <w:tc>
          <w:tcPr>
            <w:tcW w:w="2360" w:type="dxa"/>
          </w:tcPr>
          <w:p>
            <w:pPr>
              <w:pStyle w:val="yTableNAm"/>
              <w:spacing w:before="0"/>
              <w:rPr>
                <w:sz w:val="18"/>
              </w:rPr>
            </w:pPr>
            <w:r>
              <w:rPr>
                <w:sz w:val="18"/>
              </w:rPr>
              <w:t>Saxifraga burserana</w:t>
            </w:r>
          </w:p>
        </w:tc>
        <w:tc>
          <w:tcPr>
            <w:tcW w:w="2361" w:type="dxa"/>
          </w:tcPr>
          <w:p>
            <w:pPr>
              <w:pStyle w:val="yTableNAm"/>
              <w:spacing w:before="0"/>
              <w:rPr>
                <w:sz w:val="18"/>
              </w:rPr>
            </w:pPr>
            <w:r>
              <w:rPr>
                <w:sz w:val="18"/>
              </w:rPr>
              <w:t>Saxifraga caesia</w:t>
            </w:r>
          </w:p>
        </w:tc>
      </w:tr>
      <w:tr>
        <w:trPr>
          <w:cantSplit/>
        </w:trPr>
        <w:tc>
          <w:tcPr>
            <w:tcW w:w="2360" w:type="dxa"/>
          </w:tcPr>
          <w:p>
            <w:pPr>
              <w:pStyle w:val="yTableNAm"/>
              <w:spacing w:before="0"/>
              <w:rPr>
                <w:sz w:val="18"/>
              </w:rPr>
            </w:pPr>
            <w:r>
              <w:rPr>
                <w:sz w:val="18"/>
              </w:rPr>
              <w:t>Saxifraga caespitosa</w:t>
            </w:r>
          </w:p>
        </w:tc>
        <w:tc>
          <w:tcPr>
            <w:tcW w:w="2360" w:type="dxa"/>
          </w:tcPr>
          <w:p>
            <w:pPr>
              <w:pStyle w:val="yTableNAm"/>
              <w:spacing w:before="0"/>
              <w:rPr>
                <w:sz w:val="18"/>
              </w:rPr>
            </w:pPr>
            <w:r>
              <w:rPr>
                <w:sz w:val="18"/>
              </w:rPr>
              <w:t>Saxifraga calcicola</w:t>
            </w:r>
          </w:p>
        </w:tc>
        <w:tc>
          <w:tcPr>
            <w:tcW w:w="2361" w:type="dxa"/>
          </w:tcPr>
          <w:p>
            <w:pPr>
              <w:pStyle w:val="yTableNAm"/>
              <w:spacing w:before="0"/>
              <w:rPr>
                <w:sz w:val="18"/>
              </w:rPr>
            </w:pPr>
            <w:r>
              <w:rPr>
                <w:sz w:val="18"/>
              </w:rPr>
              <w:t>Saxifraga callosa</w:t>
            </w:r>
          </w:p>
        </w:tc>
      </w:tr>
      <w:tr>
        <w:trPr>
          <w:cantSplit/>
        </w:trPr>
        <w:tc>
          <w:tcPr>
            <w:tcW w:w="2360" w:type="dxa"/>
          </w:tcPr>
          <w:p>
            <w:pPr>
              <w:pStyle w:val="yTableNAm"/>
              <w:spacing w:before="0"/>
              <w:rPr>
                <w:sz w:val="18"/>
              </w:rPr>
            </w:pPr>
            <w:r>
              <w:rPr>
                <w:sz w:val="18"/>
              </w:rPr>
              <w:t>Saxifraga cardiophylla</w:t>
            </w:r>
          </w:p>
        </w:tc>
        <w:tc>
          <w:tcPr>
            <w:tcW w:w="2360" w:type="dxa"/>
          </w:tcPr>
          <w:p>
            <w:pPr>
              <w:pStyle w:val="yTableNAm"/>
              <w:spacing w:before="0"/>
              <w:rPr>
                <w:sz w:val="18"/>
              </w:rPr>
            </w:pPr>
            <w:r>
              <w:rPr>
                <w:sz w:val="18"/>
              </w:rPr>
              <w:t>Saxifraga cebennensis</w:t>
            </w:r>
          </w:p>
        </w:tc>
        <w:tc>
          <w:tcPr>
            <w:tcW w:w="2361" w:type="dxa"/>
          </w:tcPr>
          <w:p>
            <w:pPr>
              <w:pStyle w:val="yTableNAm"/>
              <w:spacing w:before="0"/>
              <w:rPr>
                <w:sz w:val="18"/>
              </w:rPr>
            </w:pPr>
            <w:r>
              <w:rPr>
                <w:sz w:val="18"/>
              </w:rPr>
              <w:t>Saxifraga cherlerioides</w:t>
            </w:r>
          </w:p>
        </w:tc>
      </w:tr>
      <w:tr>
        <w:trPr>
          <w:cantSplit/>
        </w:trPr>
        <w:tc>
          <w:tcPr>
            <w:tcW w:w="2360" w:type="dxa"/>
          </w:tcPr>
          <w:p>
            <w:pPr>
              <w:pStyle w:val="yTableNAm"/>
              <w:spacing w:before="0"/>
              <w:rPr>
                <w:sz w:val="18"/>
              </w:rPr>
            </w:pPr>
            <w:r>
              <w:rPr>
                <w:sz w:val="18"/>
              </w:rPr>
              <w:t>Saxifraga chrysosplenifolia</w:t>
            </w:r>
          </w:p>
        </w:tc>
        <w:tc>
          <w:tcPr>
            <w:tcW w:w="2360" w:type="dxa"/>
          </w:tcPr>
          <w:p>
            <w:pPr>
              <w:pStyle w:val="yTableNAm"/>
              <w:spacing w:before="0"/>
              <w:rPr>
                <w:sz w:val="18"/>
              </w:rPr>
            </w:pPr>
            <w:r>
              <w:rPr>
                <w:sz w:val="18"/>
              </w:rPr>
              <w:t>Saxifraga cochlearis</w:t>
            </w:r>
          </w:p>
        </w:tc>
        <w:tc>
          <w:tcPr>
            <w:tcW w:w="2361" w:type="dxa"/>
          </w:tcPr>
          <w:p>
            <w:pPr>
              <w:pStyle w:val="yTableNAm"/>
              <w:spacing w:before="0"/>
              <w:rPr>
                <w:sz w:val="18"/>
              </w:rPr>
            </w:pPr>
            <w:r>
              <w:rPr>
                <w:sz w:val="18"/>
              </w:rPr>
              <w:t>Saxifraga continentalis</w:t>
            </w:r>
          </w:p>
        </w:tc>
      </w:tr>
      <w:tr>
        <w:trPr>
          <w:cantSplit/>
        </w:trPr>
        <w:tc>
          <w:tcPr>
            <w:tcW w:w="2360" w:type="dxa"/>
          </w:tcPr>
          <w:p>
            <w:pPr>
              <w:pStyle w:val="yTableNAm"/>
              <w:spacing w:before="0"/>
              <w:rPr>
                <w:sz w:val="18"/>
              </w:rPr>
            </w:pPr>
            <w:r>
              <w:rPr>
                <w:sz w:val="18"/>
              </w:rPr>
              <w:t>Saxifraga cortusifolia</w:t>
            </w:r>
          </w:p>
        </w:tc>
        <w:tc>
          <w:tcPr>
            <w:tcW w:w="2360" w:type="dxa"/>
          </w:tcPr>
          <w:p>
            <w:pPr>
              <w:pStyle w:val="yTableNAm"/>
              <w:spacing w:before="0"/>
              <w:rPr>
                <w:sz w:val="18"/>
              </w:rPr>
            </w:pPr>
            <w:r>
              <w:rPr>
                <w:sz w:val="18"/>
              </w:rPr>
              <w:t>Saxifraga corymbosa</w:t>
            </w:r>
          </w:p>
        </w:tc>
        <w:tc>
          <w:tcPr>
            <w:tcW w:w="2361" w:type="dxa"/>
          </w:tcPr>
          <w:p>
            <w:pPr>
              <w:pStyle w:val="yTableNAm"/>
              <w:spacing w:before="0"/>
              <w:rPr>
                <w:sz w:val="18"/>
              </w:rPr>
            </w:pPr>
            <w:r>
              <w:rPr>
                <w:sz w:val="18"/>
              </w:rPr>
              <w:t>Saxifraga cotyledon</w:t>
            </w:r>
          </w:p>
        </w:tc>
      </w:tr>
      <w:tr>
        <w:trPr>
          <w:cantSplit/>
        </w:trPr>
        <w:tc>
          <w:tcPr>
            <w:tcW w:w="2360" w:type="dxa"/>
          </w:tcPr>
          <w:p>
            <w:pPr>
              <w:pStyle w:val="yTableNAm"/>
              <w:spacing w:before="0"/>
              <w:rPr>
                <w:sz w:val="18"/>
              </w:rPr>
            </w:pPr>
            <w:r>
              <w:rPr>
                <w:sz w:val="18"/>
              </w:rPr>
              <w:t>Saxifraga crustata</w:t>
            </w:r>
          </w:p>
        </w:tc>
        <w:tc>
          <w:tcPr>
            <w:tcW w:w="2360" w:type="dxa"/>
          </w:tcPr>
          <w:p>
            <w:pPr>
              <w:pStyle w:val="yTableNAm"/>
              <w:spacing w:before="0"/>
              <w:rPr>
                <w:sz w:val="18"/>
              </w:rPr>
            </w:pPr>
            <w:r>
              <w:rPr>
                <w:sz w:val="18"/>
              </w:rPr>
              <w:t>Saxifraga cuneata</w:t>
            </w:r>
          </w:p>
        </w:tc>
        <w:tc>
          <w:tcPr>
            <w:tcW w:w="2361" w:type="dxa"/>
          </w:tcPr>
          <w:p>
            <w:pPr>
              <w:pStyle w:val="yTableNAm"/>
              <w:spacing w:before="0"/>
              <w:rPr>
                <w:sz w:val="18"/>
              </w:rPr>
            </w:pPr>
            <w:r>
              <w:rPr>
                <w:sz w:val="18"/>
              </w:rPr>
              <w:t>Saxifraga demnatensis</w:t>
            </w:r>
          </w:p>
        </w:tc>
      </w:tr>
      <w:tr>
        <w:trPr>
          <w:cantSplit/>
        </w:trPr>
        <w:tc>
          <w:tcPr>
            <w:tcW w:w="2360" w:type="dxa"/>
          </w:tcPr>
          <w:p>
            <w:pPr>
              <w:pStyle w:val="yTableNAm"/>
              <w:spacing w:before="0"/>
              <w:rPr>
                <w:sz w:val="18"/>
              </w:rPr>
            </w:pPr>
            <w:r>
              <w:rPr>
                <w:sz w:val="18"/>
              </w:rPr>
              <w:t>Saxifraga diapensioides</w:t>
            </w:r>
          </w:p>
        </w:tc>
        <w:tc>
          <w:tcPr>
            <w:tcW w:w="2360" w:type="dxa"/>
          </w:tcPr>
          <w:p>
            <w:pPr>
              <w:pStyle w:val="yTableNAm"/>
              <w:spacing w:before="0"/>
              <w:rPr>
                <w:sz w:val="18"/>
              </w:rPr>
            </w:pPr>
            <w:r>
              <w:rPr>
                <w:sz w:val="18"/>
              </w:rPr>
              <w:t>Saxifraga x elisabethae</w:t>
            </w:r>
          </w:p>
        </w:tc>
        <w:tc>
          <w:tcPr>
            <w:tcW w:w="2361" w:type="dxa"/>
          </w:tcPr>
          <w:p>
            <w:pPr>
              <w:pStyle w:val="yTableNAm"/>
              <w:spacing w:before="0"/>
              <w:rPr>
                <w:sz w:val="18"/>
              </w:rPr>
            </w:pPr>
            <w:r>
              <w:rPr>
                <w:sz w:val="18"/>
              </w:rPr>
              <w:t>Saxifraga x eudoxiana</w:t>
            </w:r>
          </w:p>
        </w:tc>
      </w:tr>
      <w:tr>
        <w:trPr>
          <w:cantSplit/>
        </w:trPr>
        <w:tc>
          <w:tcPr>
            <w:tcW w:w="2360" w:type="dxa"/>
          </w:tcPr>
          <w:p>
            <w:pPr>
              <w:pStyle w:val="yTableNAm"/>
              <w:spacing w:before="0"/>
              <w:rPr>
                <w:sz w:val="18"/>
              </w:rPr>
            </w:pPr>
            <w:r>
              <w:rPr>
                <w:sz w:val="18"/>
              </w:rPr>
              <w:t>Saxifraga exarata</w:t>
            </w:r>
          </w:p>
        </w:tc>
        <w:tc>
          <w:tcPr>
            <w:tcW w:w="2360" w:type="dxa"/>
          </w:tcPr>
          <w:p>
            <w:pPr>
              <w:pStyle w:val="yTableNAm"/>
              <w:spacing w:before="0"/>
              <w:rPr>
                <w:sz w:val="18"/>
              </w:rPr>
            </w:pPr>
            <w:r>
              <w:rPr>
                <w:sz w:val="18"/>
              </w:rPr>
              <w:t>Saxifraga federici-augusti</w:t>
            </w:r>
          </w:p>
        </w:tc>
        <w:tc>
          <w:tcPr>
            <w:tcW w:w="2361" w:type="dxa"/>
          </w:tcPr>
          <w:p>
            <w:pPr>
              <w:pStyle w:val="yTableNAm"/>
              <w:spacing w:before="0"/>
              <w:rPr>
                <w:sz w:val="18"/>
              </w:rPr>
            </w:pPr>
            <w:r>
              <w:rPr>
                <w:sz w:val="18"/>
              </w:rPr>
              <w:t>Saxifraga ferdinandi-coburgi</w:t>
            </w:r>
          </w:p>
        </w:tc>
      </w:tr>
      <w:tr>
        <w:trPr>
          <w:cantSplit/>
        </w:trPr>
        <w:tc>
          <w:tcPr>
            <w:tcW w:w="2360" w:type="dxa"/>
          </w:tcPr>
          <w:p>
            <w:pPr>
              <w:pStyle w:val="yTableNAm"/>
              <w:spacing w:before="0"/>
              <w:rPr>
                <w:sz w:val="18"/>
              </w:rPr>
            </w:pPr>
            <w:r>
              <w:rPr>
                <w:sz w:val="18"/>
              </w:rPr>
              <w:t>Saxifraga ferruginea</w:t>
            </w:r>
          </w:p>
        </w:tc>
        <w:tc>
          <w:tcPr>
            <w:tcW w:w="2360" w:type="dxa"/>
          </w:tcPr>
          <w:p>
            <w:pPr>
              <w:pStyle w:val="yTableNAm"/>
              <w:spacing w:before="0"/>
              <w:rPr>
                <w:sz w:val="18"/>
              </w:rPr>
            </w:pPr>
            <w:r>
              <w:rPr>
                <w:sz w:val="18"/>
              </w:rPr>
              <w:t>Saxifraga flagellaris</w:t>
            </w:r>
          </w:p>
        </w:tc>
        <w:tc>
          <w:tcPr>
            <w:tcW w:w="2361" w:type="dxa"/>
          </w:tcPr>
          <w:p>
            <w:pPr>
              <w:pStyle w:val="yTableNAm"/>
              <w:spacing w:before="0"/>
              <w:rPr>
                <w:sz w:val="18"/>
              </w:rPr>
            </w:pPr>
            <w:r>
              <w:rPr>
                <w:sz w:val="18"/>
              </w:rPr>
              <w:t>Saxifraga florulenta</w:t>
            </w:r>
          </w:p>
        </w:tc>
      </w:tr>
      <w:tr>
        <w:trPr>
          <w:cantSplit/>
        </w:trPr>
        <w:tc>
          <w:tcPr>
            <w:tcW w:w="2360" w:type="dxa"/>
          </w:tcPr>
          <w:p>
            <w:pPr>
              <w:pStyle w:val="yTableNAm"/>
              <w:spacing w:before="0"/>
              <w:rPr>
                <w:sz w:val="18"/>
              </w:rPr>
            </w:pPr>
            <w:r>
              <w:rPr>
                <w:sz w:val="18"/>
              </w:rPr>
              <w:t>Saxifraga fortunei</w:t>
            </w:r>
          </w:p>
        </w:tc>
        <w:tc>
          <w:tcPr>
            <w:tcW w:w="2360" w:type="dxa"/>
          </w:tcPr>
          <w:p>
            <w:pPr>
              <w:pStyle w:val="yTableNAm"/>
              <w:spacing w:before="0"/>
              <w:rPr>
                <w:sz w:val="18"/>
              </w:rPr>
            </w:pPr>
            <w:r>
              <w:rPr>
                <w:sz w:val="18"/>
              </w:rPr>
              <w:t>Saxifraga georgei</w:t>
            </w:r>
          </w:p>
        </w:tc>
        <w:tc>
          <w:tcPr>
            <w:tcW w:w="2361" w:type="dxa"/>
          </w:tcPr>
          <w:p>
            <w:pPr>
              <w:pStyle w:val="yTableNAm"/>
              <w:spacing w:before="0"/>
              <w:rPr>
                <w:sz w:val="18"/>
              </w:rPr>
            </w:pPr>
            <w:r>
              <w:rPr>
                <w:sz w:val="18"/>
              </w:rPr>
              <w:t>Saxifraga geranioides</w:t>
            </w:r>
          </w:p>
        </w:tc>
      </w:tr>
      <w:tr>
        <w:trPr>
          <w:cantSplit/>
        </w:trPr>
        <w:tc>
          <w:tcPr>
            <w:tcW w:w="2360" w:type="dxa"/>
          </w:tcPr>
          <w:p>
            <w:pPr>
              <w:pStyle w:val="yTableNAm"/>
              <w:spacing w:before="0"/>
              <w:rPr>
                <w:sz w:val="18"/>
              </w:rPr>
            </w:pPr>
            <w:r>
              <w:rPr>
                <w:sz w:val="18"/>
              </w:rPr>
              <w:t>Saxifraga grisebachii</w:t>
            </w:r>
          </w:p>
        </w:tc>
        <w:tc>
          <w:tcPr>
            <w:tcW w:w="2360" w:type="dxa"/>
          </w:tcPr>
          <w:p>
            <w:pPr>
              <w:pStyle w:val="yTableNAm"/>
              <w:spacing w:before="0"/>
              <w:rPr>
                <w:sz w:val="18"/>
              </w:rPr>
            </w:pPr>
            <w:r>
              <w:rPr>
                <w:sz w:val="18"/>
              </w:rPr>
              <w:t>Saxifraga x haagii</w:t>
            </w:r>
          </w:p>
        </w:tc>
        <w:tc>
          <w:tcPr>
            <w:tcW w:w="2361" w:type="dxa"/>
          </w:tcPr>
          <w:p>
            <w:pPr>
              <w:pStyle w:val="yTableNAm"/>
              <w:spacing w:before="0"/>
              <w:rPr>
                <w:sz w:val="18"/>
              </w:rPr>
            </w:pPr>
            <w:r>
              <w:rPr>
                <w:sz w:val="18"/>
              </w:rPr>
              <w:t>Saxifraga heucherifolia</w:t>
            </w:r>
          </w:p>
        </w:tc>
      </w:tr>
      <w:tr>
        <w:trPr>
          <w:cantSplit/>
        </w:trPr>
        <w:tc>
          <w:tcPr>
            <w:tcW w:w="2360" w:type="dxa"/>
          </w:tcPr>
          <w:p>
            <w:pPr>
              <w:pStyle w:val="yTableNAm"/>
              <w:spacing w:before="0"/>
              <w:rPr>
                <w:sz w:val="18"/>
              </w:rPr>
            </w:pPr>
            <w:r>
              <w:rPr>
                <w:sz w:val="18"/>
              </w:rPr>
              <w:t>Saxifraga hirculoides</w:t>
            </w:r>
          </w:p>
        </w:tc>
        <w:tc>
          <w:tcPr>
            <w:tcW w:w="2360" w:type="dxa"/>
          </w:tcPr>
          <w:p>
            <w:pPr>
              <w:pStyle w:val="yTableNAm"/>
              <w:spacing w:before="0"/>
              <w:rPr>
                <w:sz w:val="18"/>
              </w:rPr>
            </w:pPr>
            <w:r>
              <w:rPr>
                <w:sz w:val="18"/>
              </w:rPr>
              <w:t>Saxifraga imbricata</w:t>
            </w:r>
          </w:p>
        </w:tc>
        <w:tc>
          <w:tcPr>
            <w:tcW w:w="2361" w:type="dxa"/>
          </w:tcPr>
          <w:p>
            <w:pPr>
              <w:pStyle w:val="yTableNAm"/>
              <w:spacing w:before="0"/>
              <w:rPr>
                <w:sz w:val="18"/>
              </w:rPr>
            </w:pPr>
            <w:r>
              <w:rPr>
                <w:sz w:val="18"/>
              </w:rPr>
              <w:t>Saxifraga intricata</w:t>
            </w:r>
          </w:p>
        </w:tc>
      </w:tr>
      <w:tr>
        <w:trPr>
          <w:cantSplit/>
        </w:trPr>
        <w:tc>
          <w:tcPr>
            <w:tcW w:w="2360" w:type="dxa"/>
          </w:tcPr>
          <w:p>
            <w:pPr>
              <w:pStyle w:val="yTableNAm"/>
              <w:spacing w:before="0"/>
              <w:rPr>
                <w:sz w:val="18"/>
              </w:rPr>
            </w:pPr>
            <w:r>
              <w:rPr>
                <w:sz w:val="18"/>
              </w:rPr>
              <w:t>Saxifraga irrigua</w:t>
            </w:r>
          </w:p>
        </w:tc>
        <w:tc>
          <w:tcPr>
            <w:tcW w:w="2360" w:type="dxa"/>
          </w:tcPr>
          <w:p>
            <w:pPr>
              <w:pStyle w:val="yTableNAm"/>
              <w:spacing w:before="0"/>
              <w:rPr>
                <w:sz w:val="18"/>
              </w:rPr>
            </w:pPr>
            <w:r>
              <w:rPr>
                <w:sz w:val="18"/>
              </w:rPr>
              <w:t>Saxifraga x irvingii</w:t>
            </w:r>
          </w:p>
        </w:tc>
        <w:tc>
          <w:tcPr>
            <w:tcW w:w="2361" w:type="dxa"/>
          </w:tcPr>
          <w:p>
            <w:pPr>
              <w:pStyle w:val="yTableNAm"/>
              <w:spacing w:before="0"/>
              <w:rPr>
                <w:sz w:val="18"/>
              </w:rPr>
            </w:pPr>
            <w:r>
              <w:rPr>
                <w:sz w:val="18"/>
              </w:rPr>
              <w:t>Saxifraga juniperifolia</w:t>
            </w:r>
          </w:p>
        </w:tc>
      </w:tr>
      <w:tr>
        <w:trPr>
          <w:cantSplit/>
        </w:trPr>
        <w:tc>
          <w:tcPr>
            <w:tcW w:w="2360" w:type="dxa"/>
          </w:tcPr>
          <w:p>
            <w:pPr>
              <w:pStyle w:val="yTableNAm"/>
              <w:spacing w:before="0"/>
              <w:rPr>
                <w:sz w:val="18"/>
              </w:rPr>
            </w:pPr>
            <w:r>
              <w:rPr>
                <w:sz w:val="18"/>
              </w:rPr>
              <w:t>Saxifraga karadzicensis</w:t>
            </w:r>
          </w:p>
        </w:tc>
        <w:tc>
          <w:tcPr>
            <w:tcW w:w="2360" w:type="dxa"/>
          </w:tcPr>
          <w:p>
            <w:pPr>
              <w:pStyle w:val="yTableNAm"/>
              <w:spacing w:before="0"/>
              <w:rPr>
                <w:sz w:val="18"/>
              </w:rPr>
            </w:pPr>
            <w:r>
              <w:rPr>
                <w:sz w:val="18"/>
              </w:rPr>
              <w:t>Saxifraga kotschyi</w:t>
            </w:r>
          </w:p>
        </w:tc>
        <w:tc>
          <w:tcPr>
            <w:tcW w:w="2361" w:type="dxa"/>
          </w:tcPr>
          <w:p>
            <w:pPr>
              <w:pStyle w:val="yTableNAm"/>
              <w:spacing w:before="0"/>
              <w:rPr>
                <w:sz w:val="18"/>
              </w:rPr>
            </w:pPr>
            <w:r>
              <w:rPr>
                <w:sz w:val="18"/>
              </w:rPr>
              <w:t>Saxifraga x landaueri</w:t>
            </w:r>
          </w:p>
        </w:tc>
      </w:tr>
      <w:tr>
        <w:trPr>
          <w:cantSplit/>
        </w:trPr>
        <w:tc>
          <w:tcPr>
            <w:tcW w:w="2360" w:type="dxa"/>
          </w:tcPr>
          <w:p>
            <w:pPr>
              <w:pStyle w:val="yTableNAm"/>
              <w:spacing w:before="0"/>
              <w:rPr>
                <w:sz w:val="18"/>
              </w:rPr>
            </w:pPr>
            <w:r>
              <w:rPr>
                <w:sz w:val="18"/>
              </w:rPr>
              <w:t>Saxifraga latepetiolata</w:t>
            </w:r>
          </w:p>
        </w:tc>
        <w:tc>
          <w:tcPr>
            <w:tcW w:w="2360" w:type="dxa"/>
          </w:tcPr>
          <w:p>
            <w:pPr>
              <w:pStyle w:val="yTableNAm"/>
              <w:spacing w:before="0"/>
              <w:rPr>
                <w:sz w:val="18"/>
              </w:rPr>
            </w:pPr>
            <w:r>
              <w:rPr>
                <w:sz w:val="18"/>
              </w:rPr>
              <w:t>Saxifraga longifolia</w:t>
            </w:r>
          </w:p>
        </w:tc>
        <w:tc>
          <w:tcPr>
            <w:tcW w:w="2361" w:type="dxa"/>
          </w:tcPr>
          <w:p>
            <w:pPr>
              <w:pStyle w:val="yTableNAm"/>
              <w:spacing w:before="0"/>
              <w:rPr>
                <w:sz w:val="18"/>
              </w:rPr>
            </w:pPr>
            <w:r>
              <w:rPr>
                <w:sz w:val="18"/>
              </w:rPr>
              <w:t>Saxifraga luteo-viridis</w:t>
            </w:r>
          </w:p>
        </w:tc>
      </w:tr>
      <w:tr>
        <w:trPr>
          <w:cantSplit/>
        </w:trPr>
        <w:tc>
          <w:tcPr>
            <w:tcW w:w="2360" w:type="dxa"/>
          </w:tcPr>
          <w:p>
            <w:pPr>
              <w:pStyle w:val="yTableNAm"/>
              <w:spacing w:before="0"/>
              <w:rPr>
                <w:sz w:val="18"/>
              </w:rPr>
            </w:pPr>
            <w:r>
              <w:rPr>
                <w:sz w:val="18"/>
              </w:rPr>
              <w:t>Saxifraga manshuriensis</w:t>
            </w:r>
          </w:p>
        </w:tc>
        <w:tc>
          <w:tcPr>
            <w:tcW w:w="2360" w:type="dxa"/>
          </w:tcPr>
          <w:p>
            <w:pPr>
              <w:pStyle w:val="yTableNAm"/>
              <w:spacing w:before="0"/>
              <w:rPr>
                <w:sz w:val="18"/>
              </w:rPr>
            </w:pPr>
            <w:r>
              <w:rPr>
                <w:sz w:val="18"/>
              </w:rPr>
              <w:t>Saxifraga marginata</w:t>
            </w:r>
          </w:p>
        </w:tc>
        <w:tc>
          <w:tcPr>
            <w:tcW w:w="2361" w:type="dxa"/>
          </w:tcPr>
          <w:p>
            <w:pPr>
              <w:pStyle w:val="yTableNAm"/>
              <w:spacing w:before="0"/>
              <w:rPr>
                <w:sz w:val="18"/>
              </w:rPr>
            </w:pPr>
            <w:r>
              <w:rPr>
                <w:sz w:val="18"/>
              </w:rPr>
              <w:t>Saxifraga media</w:t>
            </w:r>
          </w:p>
        </w:tc>
      </w:tr>
      <w:tr>
        <w:trPr>
          <w:cantSplit/>
        </w:trPr>
        <w:tc>
          <w:tcPr>
            <w:tcW w:w="2360" w:type="dxa"/>
          </w:tcPr>
          <w:p>
            <w:pPr>
              <w:pStyle w:val="yTableNAm"/>
              <w:spacing w:before="0"/>
              <w:rPr>
                <w:sz w:val="18"/>
              </w:rPr>
            </w:pPr>
            <w:r>
              <w:rPr>
                <w:sz w:val="18"/>
              </w:rPr>
              <w:t>Saxifraga moncayensis</w:t>
            </w:r>
          </w:p>
        </w:tc>
        <w:tc>
          <w:tcPr>
            <w:tcW w:w="2360" w:type="dxa"/>
          </w:tcPr>
          <w:p>
            <w:pPr>
              <w:pStyle w:val="yTableNAm"/>
              <w:spacing w:before="0"/>
              <w:rPr>
                <w:sz w:val="18"/>
              </w:rPr>
            </w:pPr>
            <w:r>
              <w:rPr>
                <w:sz w:val="18"/>
              </w:rPr>
              <w:t>Saxifraga moschata</w:t>
            </w:r>
          </w:p>
        </w:tc>
        <w:tc>
          <w:tcPr>
            <w:tcW w:w="2361" w:type="dxa"/>
          </w:tcPr>
          <w:p>
            <w:pPr>
              <w:pStyle w:val="yTableNAm"/>
              <w:spacing w:before="0"/>
              <w:rPr>
                <w:sz w:val="18"/>
              </w:rPr>
            </w:pPr>
            <w:r>
              <w:rPr>
                <w:sz w:val="18"/>
              </w:rPr>
              <w:t>Saxifraga muscoides</w:t>
            </w:r>
          </w:p>
        </w:tc>
      </w:tr>
      <w:tr>
        <w:trPr>
          <w:cantSplit/>
        </w:trPr>
        <w:tc>
          <w:tcPr>
            <w:tcW w:w="2360" w:type="dxa"/>
          </w:tcPr>
          <w:p>
            <w:pPr>
              <w:pStyle w:val="yTableNAm"/>
              <w:spacing w:before="0"/>
              <w:rPr>
                <w:sz w:val="18"/>
              </w:rPr>
            </w:pPr>
            <w:r>
              <w:rPr>
                <w:sz w:val="18"/>
              </w:rPr>
              <w:t>Saxifraga mutata</w:t>
            </w:r>
          </w:p>
        </w:tc>
        <w:tc>
          <w:tcPr>
            <w:tcW w:w="2360" w:type="dxa"/>
          </w:tcPr>
          <w:p>
            <w:pPr>
              <w:pStyle w:val="yTableNAm"/>
              <w:spacing w:before="0"/>
              <w:rPr>
                <w:sz w:val="18"/>
              </w:rPr>
            </w:pPr>
            <w:r>
              <w:rPr>
                <w:sz w:val="18"/>
              </w:rPr>
              <w:t>Saxifraga nivalis</w:t>
            </w:r>
          </w:p>
        </w:tc>
        <w:tc>
          <w:tcPr>
            <w:tcW w:w="2361" w:type="dxa"/>
          </w:tcPr>
          <w:p>
            <w:pPr>
              <w:pStyle w:val="yTableNAm"/>
              <w:spacing w:before="0"/>
              <w:rPr>
                <w:sz w:val="18"/>
              </w:rPr>
            </w:pPr>
            <w:r>
              <w:rPr>
                <w:sz w:val="18"/>
              </w:rPr>
              <w:t>Saxifraga x obristii</w:t>
            </w:r>
          </w:p>
        </w:tc>
      </w:tr>
      <w:tr>
        <w:trPr>
          <w:cantSplit/>
        </w:trPr>
        <w:tc>
          <w:tcPr>
            <w:tcW w:w="2360" w:type="dxa"/>
          </w:tcPr>
          <w:p>
            <w:pPr>
              <w:pStyle w:val="yTableNAm"/>
              <w:spacing w:before="0"/>
              <w:rPr>
                <w:sz w:val="18"/>
              </w:rPr>
            </w:pPr>
            <w:r>
              <w:rPr>
                <w:sz w:val="18"/>
              </w:rPr>
              <w:t>Saxifraga oregana</w:t>
            </w:r>
          </w:p>
        </w:tc>
        <w:tc>
          <w:tcPr>
            <w:tcW w:w="2360" w:type="dxa"/>
          </w:tcPr>
          <w:p>
            <w:pPr>
              <w:pStyle w:val="yTableNAm"/>
              <w:spacing w:before="0"/>
              <w:rPr>
                <w:sz w:val="18"/>
              </w:rPr>
            </w:pPr>
            <w:r>
              <w:rPr>
                <w:sz w:val="18"/>
              </w:rPr>
              <w:t>Saxifraga pallida</w:t>
            </w:r>
          </w:p>
        </w:tc>
        <w:tc>
          <w:tcPr>
            <w:tcW w:w="2361" w:type="dxa"/>
          </w:tcPr>
          <w:p>
            <w:pPr>
              <w:pStyle w:val="yTableNAm"/>
              <w:spacing w:before="0"/>
              <w:rPr>
                <w:sz w:val="18"/>
              </w:rPr>
            </w:pPr>
            <w:r>
              <w:rPr>
                <w:sz w:val="18"/>
              </w:rPr>
              <w:t>Saxifraga pedemontana</w:t>
            </w:r>
          </w:p>
        </w:tc>
      </w:tr>
      <w:tr>
        <w:trPr>
          <w:cantSplit/>
        </w:trPr>
        <w:tc>
          <w:tcPr>
            <w:tcW w:w="2360" w:type="dxa"/>
          </w:tcPr>
          <w:p>
            <w:pPr>
              <w:pStyle w:val="yTableNAm"/>
              <w:spacing w:before="0"/>
              <w:rPr>
                <w:sz w:val="18"/>
              </w:rPr>
            </w:pPr>
            <w:r>
              <w:rPr>
                <w:sz w:val="18"/>
              </w:rPr>
              <w:t>Saxifraga pensylvanica</w:t>
            </w:r>
          </w:p>
        </w:tc>
        <w:tc>
          <w:tcPr>
            <w:tcW w:w="2360" w:type="dxa"/>
          </w:tcPr>
          <w:p>
            <w:pPr>
              <w:pStyle w:val="yTableNAm"/>
              <w:spacing w:before="0"/>
              <w:rPr>
                <w:sz w:val="18"/>
              </w:rPr>
            </w:pPr>
            <w:r>
              <w:rPr>
                <w:sz w:val="18"/>
              </w:rPr>
              <w:t>Saxifraga porophylla</w:t>
            </w:r>
          </w:p>
        </w:tc>
        <w:tc>
          <w:tcPr>
            <w:tcW w:w="2361" w:type="dxa"/>
          </w:tcPr>
          <w:p>
            <w:pPr>
              <w:pStyle w:val="yTableNAm"/>
              <w:spacing w:before="0"/>
              <w:rPr>
                <w:sz w:val="18"/>
              </w:rPr>
            </w:pPr>
            <w:r>
              <w:rPr>
                <w:sz w:val="18"/>
              </w:rPr>
              <w:t>Saxifraga pubescens</w:t>
            </w:r>
          </w:p>
        </w:tc>
      </w:tr>
      <w:tr>
        <w:trPr>
          <w:cantSplit/>
        </w:trPr>
        <w:tc>
          <w:tcPr>
            <w:tcW w:w="2360" w:type="dxa"/>
          </w:tcPr>
          <w:p>
            <w:pPr>
              <w:pStyle w:val="yTableNAm"/>
              <w:spacing w:before="0"/>
              <w:rPr>
                <w:sz w:val="18"/>
              </w:rPr>
            </w:pPr>
            <w:r>
              <w:rPr>
                <w:sz w:val="18"/>
              </w:rPr>
              <w:t>Saxifraga pulvinaria</w:t>
            </w:r>
          </w:p>
        </w:tc>
        <w:tc>
          <w:tcPr>
            <w:tcW w:w="2360" w:type="dxa"/>
          </w:tcPr>
          <w:p>
            <w:pPr>
              <w:pStyle w:val="yTableNAm"/>
              <w:spacing w:before="0"/>
              <w:rPr>
                <w:sz w:val="18"/>
              </w:rPr>
            </w:pPr>
            <w:r>
              <w:rPr>
                <w:sz w:val="18"/>
              </w:rPr>
              <w:t>Saxifraga punctulata</w:t>
            </w:r>
          </w:p>
        </w:tc>
        <w:tc>
          <w:tcPr>
            <w:tcW w:w="2361" w:type="dxa"/>
          </w:tcPr>
          <w:p>
            <w:pPr>
              <w:pStyle w:val="yTableNAm"/>
              <w:spacing w:before="0"/>
              <w:rPr>
                <w:sz w:val="18"/>
              </w:rPr>
            </w:pPr>
            <w:r>
              <w:rPr>
                <w:sz w:val="18"/>
              </w:rPr>
              <w:t>Saxifraga retusa</w:t>
            </w:r>
          </w:p>
        </w:tc>
      </w:tr>
      <w:tr>
        <w:trPr>
          <w:cantSplit/>
        </w:trPr>
        <w:tc>
          <w:tcPr>
            <w:tcW w:w="2360" w:type="dxa"/>
          </w:tcPr>
          <w:p>
            <w:pPr>
              <w:pStyle w:val="yTableNAm"/>
              <w:spacing w:before="0"/>
              <w:rPr>
                <w:sz w:val="18"/>
              </w:rPr>
            </w:pPr>
            <w:r>
              <w:rPr>
                <w:sz w:val="18"/>
              </w:rPr>
              <w:t>Saxifraga rotundifolia</w:t>
            </w:r>
          </w:p>
        </w:tc>
        <w:tc>
          <w:tcPr>
            <w:tcW w:w="2360" w:type="dxa"/>
          </w:tcPr>
          <w:p>
            <w:pPr>
              <w:pStyle w:val="yTableNAm"/>
              <w:spacing w:before="0"/>
              <w:rPr>
                <w:sz w:val="18"/>
              </w:rPr>
            </w:pPr>
            <w:r>
              <w:rPr>
                <w:sz w:val="18"/>
              </w:rPr>
              <w:t>Saxifraga x salmonica</w:t>
            </w:r>
          </w:p>
        </w:tc>
        <w:tc>
          <w:tcPr>
            <w:tcW w:w="2361" w:type="dxa"/>
          </w:tcPr>
          <w:p>
            <w:pPr>
              <w:pStyle w:val="yTableNAm"/>
              <w:spacing w:before="0"/>
              <w:rPr>
                <w:sz w:val="18"/>
              </w:rPr>
            </w:pPr>
            <w:r>
              <w:rPr>
                <w:sz w:val="18"/>
              </w:rPr>
              <w:t>Saxifraga scardica</w:t>
            </w:r>
          </w:p>
        </w:tc>
      </w:tr>
      <w:tr>
        <w:trPr>
          <w:cantSplit/>
        </w:trPr>
        <w:tc>
          <w:tcPr>
            <w:tcW w:w="2360" w:type="dxa"/>
          </w:tcPr>
          <w:p>
            <w:pPr>
              <w:pStyle w:val="yTableNAm"/>
              <w:spacing w:before="0"/>
              <w:rPr>
                <w:sz w:val="18"/>
              </w:rPr>
            </w:pPr>
            <w:r>
              <w:rPr>
                <w:sz w:val="18"/>
              </w:rPr>
              <w:t>Saxifraga sempervivum</w:t>
            </w:r>
          </w:p>
        </w:tc>
        <w:tc>
          <w:tcPr>
            <w:tcW w:w="2360" w:type="dxa"/>
          </w:tcPr>
          <w:p>
            <w:pPr>
              <w:pStyle w:val="yTableNAm"/>
              <w:spacing w:before="0"/>
              <w:rPr>
                <w:sz w:val="18"/>
              </w:rPr>
            </w:pPr>
            <w:r>
              <w:rPr>
                <w:sz w:val="18"/>
              </w:rPr>
              <w:t>Saxifraga siberica</w:t>
            </w:r>
          </w:p>
        </w:tc>
        <w:tc>
          <w:tcPr>
            <w:tcW w:w="2361" w:type="dxa"/>
          </w:tcPr>
          <w:p>
            <w:pPr>
              <w:pStyle w:val="yTableNAm"/>
              <w:spacing w:before="0"/>
              <w:rPr>
                <w:sz w:val="18"/>
              </w:rPr>
            </w:pPr>
            <w:r>
              <w:rPr>
                <w:sz w:val="18"/>
              </w:rPr>
              <w:t>Saxifraga sikkimensis</w:t>
            </w:r>
          </w:p>
        </w:tc>
      </w:tr>
      <w:tr>
        <w:trPr>
          <w:cantSplit/>
        </w:trPr>
        <w:tc>
          <w:tcPr>
            <w:tcW w:w="2360" w:type="dxa"/>
          </w:tcPr>
          <w:p>
            <w:pPr>
              <w:pStyle w:val="yTableNAm"/>
              <w:spacing w:before="0"/>
              <w:rPr>
                <w:sz w:val="18"/>
              </w:rPr>
            </w:pPr>
            <w:r>
              <w:rPr>
                <w:sz w:val="18"/>
              </w:rPr>
              <w:t>Saxifraga spruneri</w:t>
            </w:r>
          </w:p>
        </w:tc>
        <w:tc>
          <w:tcPr>
            <w:tcW w:w="2360" w:type="dxa"/>
          </w:tcPr>
          <w:p>
            <w:pPr>
              <w:pStyle w:val="yTableNAm"/>
              <w:spacing w:before="0"/>
              <w:rPr>
                <w:sz w:val="18"/>
              </w:rPr>
            </w:pPr>
            <w:r>
              <w:rPr>
                <w:sz w:val="18"/>
              </w:rPr>
              <w:t>Saxifraga squarrosa</w:t>
            </w:r>
          </w:p>
        </w:tc>
        <w:tc>
          <w:tcPr>
            <w:tcW w:w="2361" w:type="dxa"/>
          </w:tcPr>
          <w:p>
            <w:pPr>
              <w:pStyle w:val="yTableNAm"/>
              <w:spacing w:before="0"/>
              <w:rPr>
                <w:sz w:val="18"/>
              </w:rPr>
            </w:pPr>
            <w:r>
              <w:rPr>
                <w:sz w:val="18"/>
              </w:rPr>
              <w:t>Saxifraga stellaris</w:t>
            </w:r>
          </w:p>
        </w:tc>
      </w:tr>
      <w:tr>
        <w:trPr>
          <w:cantSplit/>
        </w:trPr>
        <w:tc>
          <w:tcPr>
            <w:tcW w:w="2360" w:type="dxa"/>
          </w:tcPr>
          <w:p>
            <w:pPr>
              <w:pStyle w:val="yTableNAm"/>
              <w:spacing w:before="0"/>
              <w:rPr>
                <w:sz w:val="18"/>
              </w:rPr>
            </w:pPr>
            <w:r>
              <w:rPr>
                <w:sz w:val="18"/>
              </w:rPr>
              <w:t>Saxifraga stribrnyi</w:t>
            </w:r>
          </w:p>
        </w:tc>
        <w:tc>
          <w:tcPr>
            <w:tcW w:w="2360" w:type="dxa"/>
          </w:tcPr>
          <w:p>
            <w:pPr>
              <w:pStyle w:val="yTableNAm"/>
              <w:spacing w:before="0"/>
              <w:rPr>
                <w:sz w:val="18"/>
              </w:rPr>
            </w:pPr>
            <w:r>
              <w:rPr>
                <w:sz w:val="18"/>
              </w:rPr>
              <w:t>Saxifraga tombeanensis</w:t>
            </w:r>
          </w:p>
        </w:tc>
        <w:tc>
          <w:tcPr>
            <w:tcW w:w="2361" w:type="dxa"/>
          </w:tcPr>
          <w:p>
            <w:pPr>
              <w:pStyle w:val="yTableNAm"/>
              <w:spacing w:before="0"/>
              <w:rPr>
                <w:sz w:val="18"/>
              </w:rPr>
            </w:pPr>
            <w:r>
              <w:rPr>
                <w:sz w:val="18"/>
              </w:rPr>
              <w:t>Saxifraga umbrosa</w:t>
            </w:r>
          </w:p>
        </w:tc>
      </w:tr>
      <w:tr>
        <w:trPr>
          <w:cantSplit/>
        </w:trPr>
        <w:tc>
          <w:tcPr>
            <w:tcW w:w="2360" w:type="dxa"/>
          </w:tcPr>
          <w:p>
            <w:pPr>
              <w:pStyle w:val="yTableNAm"/>
              <w:spacing w:before="0"/>
              <w:rPr>
                <w:sz w:val="18"/>
              </w:rPr>
            </w:pPr>
            <w:r>
              <w:rPr>
                <w:sz w:val="18"/>
              </w:rPr>
              <w:t>Saxifraga valdensis</w:t>
            </w:r>
          </w:p>
        </w:tc>
        <w:tc>
          <w:tcPr>
            <w:tcW w:w="2360" w:type="dxa"/>
          </w:tcPr>
          <w:p>
            <w:pPr>
              <w:pStyle w:val="yTableNAm"/>
              <w:spacing w:before="0"/>
              <w:rPr>
                <w:sz w:val="18"/>
              </w:rPr>
            </w:pPr>
            <w:r>
              <w:rPr>
                <w:sz w:val="18"/>
              </w:rPr>
              <w:t>Saxifraga vayredana</w:t>
            </w:r>
          </w:p>
        </w:tc>
        <w:tc>
          <w:tcPr>
            <w:tcW w:w="2361" w:type="dxa"/>
          </w:tcPr>
          <w:p>
            <w:pPr>
              <w:pStyle w:val="yTableNAm"/>
              <w:spacing w:before="0"/>
              <w:rPr>
                <w:sz w:val="18"/>
              </w:rPr>
            </w:pPr>
            <w:r>
              <w:rPr>
                <w:sz w:val="18"/>
              </w:rPr>
              <w:t>Scabiosa africana</w:t>
            </w:r>
          </w:p>
        </w:tc>
      </w:tr>
      <w:tr>
        <w:trPr>
          <w:cantSplit/>
        </w:trPr>
        <w:tc>
          <w:tcPr>
            <w:tcW w:w="2360" w:type="dxa"/>
          </w:tcPr>
          <w:p>
            <w:pPr>
              <w:pStyle w:val="yTableNAm"/>
              <w:spacing w:before="0"/>
              <w:rPr>
                <w:sz w:val="18"/>
              </w:rPr>
            </w:pPr>
            <w:r>
              <w:rPr>
                <w:sz w:val="18"/>
              </w:rPr>
              <w:t>Scabiosa alpina</w:t>
            </w:r>
          </w:p>
        </w:tc>
        <w:tc>
          <w:tcPr>
            <w:tcW w:w="2360" w:type="dxa"/>
          </w:tcPr>
          <w:p>
            <w:pPr>
              <w:pStyle w:val="yTableNAm"/>
              <w:spacing w:before="0"/>
              <w:rPr>
                <w:sz w:val="18"/>
              </w:rPr>
            </w:pPr>
            <w:r>
              <w:rPr>
                <w:sz w:val="18"/>
              </w:rPr>
              <w:t>Scabiosa atropurpurea</w:t>
            </w:r>
          </w:p>
        </w:tc>
        <w:tc>
          <w:tcPr>
            <w:tcW w:w="2361" w:type="dxa"/>
          </w:tcPr>
          <w:p>
            <w:pPr>
              <w:pStyle w:val="yTableNAm"/>
              <w:spacing w:before="0"/>
              <w:rPr>
                <w:sz w:val="18"/>
              </w:rPr>
            </w:pPr>
            <w:r>
              <w:rPr>
                <w:sz w:val="18"/>
              </w:rPr>
              <w:t>Scabiosa caucasica</w:t>
            </w:r>
          </w:p>
        </w:tc>
      </w:tr>
      <w:tr>
        <w:trPr>
          <w:cantSplit/>
        </w:trPr>
        <w:tc>
          <w:tcPr>
            <w:tcW w:w="2360" w:type="dxa"/>
          </w:tcPr>
          <w:p>
            <w:pPr>
              <w:pStyle w:val="yTableNAm"/>
              <w:spacing w:before="0"/>
              <w:rPr>
                <w:sz w:val="18"/>
              </w:rPr>
            </w:pPr>
            <w:r>
              <w:rPr>
                <w:sz w:val="18"/>
              </w:rPr>
              <w:t>Scabiosa cinerea</w:t>
            </w:r>
          </w:p>
        </w:tc>
        <w:tc>
          <w:tcPr>
            <w:tcW w:w="2360" w:type="dxa"/>
          </w:tcPr>
          <w:p>
            <w:pPr>
              <w:pStyle w:val="yTableNAm"/>
              <w:spacing w:before="0"/>
              <w:rPr>
                <w:sz w:val="18"/>
              </w:rPr>
            </w:pPr>
            <w:r>
              <w:rPr>
                <w:sz w:val="18"/>
              </w:rPr>
              <w:t>Scabiosa crenata</w:t>
            </w:r>
          </w:p>
        </w:tc>
        <w:tc>
          <w:tcPr>
            <w:tcW w:w="2361" w:type="dxa"/>
          </w:tcPr>
          <w:p>
            <w:pPr>
              <w:pStyle w:val="yTableNAm"/>
              <w:spacing w:before="0"/>
              <w:rPr>
                <w:sz w:val="18"/>
              </w:rPr>
            </w:pPr>
            <w:r>
              <w:rPr>
                <w:sz w:val="18"/>
              </w:rPr>
              <w:t>Scabiosa cretica</w:t>
            </w:r>
          </w:p>
        </w:tc>
      </w:tr>
      <w:tr>
        <w:trPr>
          <w:cantSplit/>
        </w:trPr>
        <w:tc>
          <w:tcPr>
            <w:tcW w:w="2360" w:type="dxa"/>
          </w:tcPr>
          <w:p>
            <w:pPr>
              <w:pStyle w:val="yTableNAm"/>
              <w:spacing w:before="0"/>
              <w:rPr>
                <w:sz w:val="18"/>
              </w:rPr>
            </w:pPr>
            <w:r>
              <w:rPr>
                <w:sz w:val="18"/>
              </w:rPr>
              <w:t>Scabiosa crinita</w:t>
            </w:r>
          </w:p>
        </w:tc>
        <w:tc>
          <w:tcPr>
            <w:tcW w:w="2360" w:type="dxa"/>
          </w:tcPr>
          <w:p>
            <w:pPr>
              <w:pStyle w:val="yTableNAm"/>
              <w:spacing w:before="0"/>
              <w:rPr>
                <w:sz w:val="18"/>
              </w:rPr>
            </w:pPr>
            <w:r>
              <w:rPr>
                <w:sz w:val="18"/>
              </w:rPr>
              <w:t>Scabiosa dumetorum</w:t>
            </w:r>
          </w:p>
        </w:tc>
        <w:tc>
          <w:tcPr>
            <w:tcW w:w="2361" w:type="dxa"/>
          </w:tcPr>
          <w:p>
            <w:pPr>
              <w:pStyle w:val="yTableNAm"/>
              <w:spacing w:before="0"/>
              <w:rPr>
                <w:sz w:val="18"/>
              </w:rPr>
            </w:pPr>
            <w:r>
              <w:rPr>
                <w:sz w:val="18"/>
              </w:rPr>
              <w:t>Scabiosa epirota</w:t>
            </w:r>
          </w:p>
        </w:tc>
      </w:tr>
      <w:tr>
        <w:trPr>
          <w:cantSplit/>
        </w:trPr>
        <w:tc>
          <w:tcPr>
            <w:tcW w:w="2360" w:type="dxa"/>
          </w:tcPr>
          <w:p>
            <w:pPr>
              <w:pStyle w:val="yTableNAm"/>
              <w:spacing w:before="0"/>
              <w:rPr>
                <w:sz w:val="18"/>
              </w:rPr>
            </w:pPr>
            <w:r>
              <w:rPr>
                <w:sz w:val="18"/>
              </w:rPr>
              <w:t>Scabiosa farinosa</w:t>
            </w:r>
          </w:p>
        </w:tc>
        <w:tc>
          <w:tcPr>
            <w:tcW w:w="2360" w:type="dxa"/>
          </w:tcPr>
          <w:p>
            <w:pPr>
              <w:pStyle w:val="yTableNAm"/>
              <w:spacing w:before="0"/>
              <w:rPr>
                <w:sz w:val="18"/>
              </w:rPr>
            </w:pPr>
            <w:r>
              <w:rPr>
                <w:sz w:val="18"/>
              </w:rPr>
              <w:t>Scabiosa graminifolia</w:t>
            </w:r>
          </w:p>
        </w:tc>
        <w:tc>
          <w:tcPr>
            <w:tcW w:w="2361" w:type="dxa"/>
          </w:tcPr>
          <w:p>
            <w:pPr>
              <w:pStyle w:val="yTableNAm"/>
              <w:spacing w:before="0"/>
              <w:rPr>
                <w:sz w:val="18"/>
              </w:rPr>
            </w:pPr>
            <w:r>
              <w:rPr>
                <w:sz w:val="18"/>
              </w:rPr>
              <w:t>Scabiosa gramuntia</w:t>
            </w:r>
          </w:p>
        </w:tc>
      </w:tr>
      <w:tr>
        <w:trPr>
          <w:cantSplit/>
        </w:trPr>
        <w:tc>
          <w:tcPr>
            <w:tcW w:w="2360" w:type="dxa"/>
          </w:tcPr>
          <w:p>
            <w:pPr>
              <w:pStyle w:val="yTableNAm"/>
              <w:spacing w:before="0"/>
              <w:rPr>
                <w:sz w:val="18"/>
              </w:rPr>
            </w:pPr>
            <w:r>
              <w:rPr>
                <w:sz w:val="18"/>
              </w:rPr>
              <w:t>Scabiosa hymettia</w:t>
            </w:r>
          </w:p>
        </w:tc>
        <w:tc>
          <w:tcPr>
            <w:tcW w:w="2360" w:type="dxa"/>
          </w:tcPr>
          <w:p>
            <w:pPr>
              <w:pStyle w:val="yTableNAm"/>
              <w:spacing w:before="0"/>
              <w:rPr>
                <w:sz w:val="18"/>
              </w:rPr>
            </w:pPr>
            <w:r>
              <w:rPr>
                <w:sz w:val="18"/>
              </w:rPr>
              <w:t>Scabiosa incisa</w:t>
            </w:r>
          </w:p>
        </w:tc>
        <w:tc>
          <w:tcPr>
            <w:tcW w:w="2361" w:type="dxa"/>
          </w:tcPr>
          <w:p>
            <w:pPr>
              <w:pStyle w:val="yTableNAm"/>
              <w:spacing w:before="0"/>
              <w:rPr>
                <w:sz w:val="18"/>
              </w:rPr>
            </w:pPr>
            <w:r>
              <w:rPr>
                <w:sz w:val="18"/>
              </w:rPr>
              <w:t>Scabiosa isetensis</w:t>
            </w:r>
          </w:p>
        </w:tc>
      </w:tr>
      <w:tr>
        <w:trPr>
          <w:cantSplit/>
        </w:trPr>
        <w:tc>
          <w:tcPr>
            <w:tcW w:w="2360" w:type="dxa"/>
          </w:tcPr>
          <w:p>
            <w:pPr>
              <w:pStyle w:val="yTableNAm"/>
              <w:spacing w:before="0"/>
              <w:rPr>
                <w:sz w:val="18"/>
              </w:rPr>
            </w:pPr>
            <w:r>
              <w:rPr>
                <w:sz w:val="18"/>
              </w:rPr>
              <w:t>Scabiosa japonica</w:t>
            </w:r>
          </w:p>
        </w:tc>
        <w:tc>
          <w:tcPr>
            <w:tcW w:w="2360" w:type="dxa"/>
          </w:tcPr>
          <w:p>
            <w:pPr>
              <w:pStyle w:val="yTableNAm"/>
              <w:spacing w:before="0"/>
              <w:rPr>
                <w:sz w:val="18"/>
              </w:rPr>
            </w:pPr>
            <w:r>
              <w:rPr>
                <w:sz w:val="18"/>
              </w:rPr>
              <w:t>Scabiosa lachnophylla</w:t>
            </w:r>
          </w:p>
        </w:tc>
        <w:tc>
          <w:tcPr>
            <w:tcW w:w="2361" w:type="dxa"/>
          </w:tcPr>
          <w:p>
            <w:pPr>
              <w:pStyle w:val="yTableNAm"/>
              <w:spacing w:before="0"/>
              <w:rPr>
                <w:sz w:val="18"/>
              </w:rPr>
            </w:pPr>
            <w:r>
              <w:rPr>
                <w:sz w:val="18"/>
              </w:rPr>
              <w:t>Scabiosa lucida</w:t>
            </w:r>
          </w:p>
        </w:tc>
      </w:tr>
      <w:tr>
        <w:trPr>
          <w:cantSplit/>
        </w:trPr>
        <w:tc>
          <w:tcPr>
            <w:tcW w:w="2360" w:type="dxa"/>
          </w:tcPr>
          <w:p>
            <w:pPr>
              <w:pStyle w:val="yTableNAm"/>
              <w:spacing w:before="0"/>
              <w:rPr>
                <w:sz w:val="18"/>
              </w:rPr>
            </w:pPr>
            <w:r>
              <w:rPr>
                <w:sz w:val="18"/>
              </w:rPr>
              <w:t>Scabiosa pulsatilloides</w:t>
            </w:r>
          </w:p>
        </w:tc>
        <w:tc>
          <w:tcPr>
            <w:tcW w:w="2360" w:type="dxa"/>
          </w:tcPr>
          <w:p>
            <w:pPr>
              <w:pStyle w:val="yTableNAm"/>
              <w:spacing w:before="0"/>
              <w:rPr>
                <w:sz w:val="18"/>
              </w:rPr>
            </w:pPr>
            <w:r>
              <w:rPr>
                <w:sz w:val="18"/>
              </w:rPr>
              <w:t>Scabiosa rhodopensis</w:t>
            </w:r>
          </w:p>
        </w:tc>
        <w:tc>
          <w:tcPr>
            <w:tcW w:w="2361" w:type="dxa"/>
          </w:tcPr>
          <w:p>
            <w:pPr>
              <w:pStyle w:val="yTableNAm"/>
              <w:spacing w:before="0"/>
              <w:rPr>
                <w:sz w:val="18"/>
              </w:rPr>
            </w:pPr>
            <w:r>
              <w:rPr>
                <w:sz w:val="18"/>
              </w:rPr>
              <w:t>Scabiosa saxatilis</w:t>
            </w:r>
          </w:p>
        </w:tc>
      </w:tr>
      <w:tr>
        <w:trPr>
          <w:cantSplit/>
        </w:trPr>
        <w:tc>
          <w:tcPr>
            <w:tcW w:w="2360" w:type="dxa"/>
          </w:tcPr>
          <w:p>
            <w:pPr>
              <w:pStyle w:val="yTableNAm"/>
              <w:spacing w:before="0"/>
              <w:rPr>
                <w:sz w:val="18"/>
              </w:rPr>
            </w:pPr>
            <w:r>
              <w:rPr>
                <w:sz w:val="18"/>
              </w:rPr>
              <w:t>Scabiosa silenifolia</w:t>
            </w:r>
          </w:p>
        </w:tc>
        <w:tc>
          <w:tcPr>
            <w:tcW w:w="2360" w:type="dxa"/>
          </w:tcPr>
          <w:p>
            <w:pPr>
              <w:pStyle w:val="yTableNAm"/>
              <w:spacing w:before="0"/>
              <w:rPr>
                <w:sz w:val="18"/>
              </w:rPr>
            </w:pPr>
            <w:r>
              <w:rPr>
                <w:sz w:val="18"/>
              </w:rPr>
              <w:t>Scabiosa speciosa</w:t>
            </w:r>
          </w:p>
        </w:tc>
        <w:tc>
          <w:tcPr>
            <w:tcW w:w="2361" w:type="dxa"/>
          </w:tcPr>
          <w:p>
            <w:pPr>
              <w:pStyle w:val="yTableNAm"/>
              <w:spacing w:before="0"/>
              <w:rPr>
                <w:sz w:val="18"/>
              </w:rPr>
            </w:pPr>
            <w:r>
              <w:rPr>
                <w:sz w:val="18"/>
              </w:rPr>
              <w:t>Scabiosa sphaciotica</w:t>
            </w:r>
          </w:p>
        </w:tc>
      </w:tr>
      <w:tr>
        <w:trPr>
          <w:cantSplit/>
        </w:trPr>
        <w:tc>
          <w:tcPr>
            <w:tcW w:w="2360" w:type="dxa"/>
          </w:tcPr>
          <w:p>
            <w:pPr>
              <w:pStyle w:val="yTableNAm"/>
              <w:spacing w:before="0"/>
              <w:rPr>
                <w:sz w:val="18"/>
              </w:rPr>
            </w:pPr>
            <w:r>
              <w:rPr>
                <w:sz w:val="18"/>
              </w:rPr>
              <w:t>Scabiosa taygetea</w:t>
            </w:r>
          </w:p>
        </w:tc>
        <w:tc>
          <w:tcPr>
            <w:tcW w:w="2360" w:type="dxa"/>
          </w:tcPr>
          <w:p>
            <w:pPr>
              <w:pStyle w:val="yTableNAm"/>
              <w:spacing w:before="0"/>
              <w:rPr>
                <w:sz w:val="18"/>
              </w:rPr>
            </w:pPr>
            <w:r>
              <w:rPr>
                <w:sz w:val="18"/>
              </w:rPr>
              <w:t>Scabiosa tomentosa</w:t>
            </w:r>
          </w:p>
        </w:tc>
        <w:tc>
          <w:tcPr>
            <w:tcW w:w="2361" w:type="dxa"/>
          </w:tcPr>
          <w:p>
            <w:pPr>
              <w:pStyle w:val="yTableNAm"/>
              <w:spacing w:before="0"/>
              <w:rPr>
                <w:sz w:val="18"/>
              </w:rPr>
            </w:pPr>
            <w:r>
              <w:rPr>
                <w:sz w:val="18"/>
              </w:rPr>
              <w:t>Scabiosa triandra</w:t>
            </w:r>
          </w:p>
        </w:tc>
      </w:tr>
      <w:tr>
        <w:trPr>
          <w:cantSplit/>
        </w:trPr>
        <w:tc>
          <w:tcPr>
            <w:tcW w:w="2360" w:type="dxa"/>
          </w:tcPr>
          <w:p>
            <w:pPr>
              <w:pStyle w:val="yTableNAm"/>
              <w:spacing w:before="0"/>
              <w:rPr>
                <w:sz w:val="18"/>
              </w:rPr>
            </w:pPr>
            <w:r>
              <w:rPr>
                <w:sz w:val="18"/>
              </w:rPr>
              <w:t>Scabiosa turolensis</w:t>
            </w:r>
          </w:p>
        </w:tc>
        <w:tc>
          <w:tcPr>
            <w:tcW w:w="2360" w:type="dxa"/>
          </w:tcPr>
          <w:p>
            <w:pPr>
              <w:pStyle w:val="yTableNAm"/>
              <w:spacing w:before="0"/>
              <w:rPr>
                <w:sz w:val="18"/>
              </w:rPr>
            </w:pPr>
            <w:r>
              <w:rPr>
                <w:sz w:val="18"/>
              </w:rPr>
              <w:t>Scabiosa variifolia</w:t>
            </w:r>
          </w:p>
        </w:tc>
        <w:tc>
          <w:tcPr>
            <w:tcW w:w="2361" w:type="dxa"/>
          </w:tcPr>
          <w:p>
            <w:pPr>
              <w:pStyle w:val="yTableNAm"/>
              <w:spacing w:before="0"/>
              <w:rPr>
                <w:sz w:val="18"/>
              </w:rPr>
            </w:pPr>
            <w:r>
              <w:rPr>
                <w:sz w:val="18"/>
              </w:rPr>
              <w:t>Scabiosa vestina</w:t>
            </w:r>
          </w:p>
        </w:tc>
      </w:tr>
      <w:tr>
        <w:trPr>
          <w:cantSplit/>
        </w:trPr>
        <w:tc>
          <w:tcPr>
            <w:tcW w:w="2360" w:type="dxa"/>
          </w:tcPr>
          <w:p>
            <w:pPr>
              <w:pStyle w:val="yTableNAm"/>
              <w:spacing w:before="0"/>
              <w:rPr>
                <w:sz w:val="18"/>
              </w:rPr>
            </w:pPr>
            <w:r>
              <w:rPr>
                <w:sz w:val="18"/>
              </w:rPr>
              <w:t>Scadoxus cinnabarinus</w:t>
            </w:r>
          </w:p>
        </w:tc>
        <w:tc>
          <w:tcPr>
            <w:tcW w:w="2360" w:type="dxa"/>
          </w:tcPr>
          <w:p>
            <w:pPr>
              <w:pStyle w:val="yTableNAm"/>
              <w:spacing w:before="0"/>
              <w:rPr>
                <w:sz w:val="18"/>
              </w:rPr>
            </w:pPr>
            <w:r>
              <w:rPr>
                <w:sz w:val="18"/>
              </w:rPr>
              <w:t>Scadoxus membranaceus</w:t>
            </w:r>
          </w:p>
        </w:tc>
        <w:tc>
          <w:tcPr>
            <w:tcW w:w="2361" w:type="dxa"/>
          </w:tcPr>
          <w:p>
            <w:pPr>
              <w:pStyle w:val="yTableNAm"/>
              <w:spacing w:before="0"/>
              <w:rPr>
                <w:sz w:val="18"/>
              </w:rPr>
            </w:pPr>
            <w:r>
              <w:rPr>
                <w:sz w:val="18"/>
              </w:rPr>
              <w:t>Scadoxus multiflorus</w:t>
            </w:r>
          </w:p>
        </w:tc>
      </w:tr>
      <w:tr>
        <w:trPr>
          <w:cantSplit/>
        </w:trPr>
        <w:tc>
          <w:tcPr>
            <w:tcW w:w="2360" w:type="dxa"/>
          </w:tcPr>
          <w:p>
            <w:pPr>
              <w:pStyle w:val="yTableNAm"/>
              <w:spacing w:before="0"/>
              <w:rPr>
                <w:sz w:val="18"/>
              </w:rPr>
            </w:pPr>
            <w:r>
              <w:rPr>
                <w:sz w:val="18"/>
              </w:rPr>
              <w:t>Scadoxus pole-evansii</w:t>
            </w:r>
          </w:p>
        </w:tc>
        <w:tc>
          <w:tcPr>
            <w:tcW w:w="2360" w:type="dxa"/>
          </w:tcPr>
          <w:p>
            <w:pPr>
              <w:pStyle w:val="yTableNAm"/>
              <w:spacing w:before="0"/>
              <w:rPr>
                <w:sz w:val="18"/>
              </w:rPr>
            </w:pPr>
            <w:r>
              <w:rPr>
                <w:sz w:val="18"/>
              </w:rPr>
              <w:t>Scadoxus pseudocaulus</w:t>
            </w:r>
          </w:p>
        </w:tc>
        <w:tc>
          <w:tcPr>
            <w:tcW w:w="2361" w:type="dxa"/>
          </w:tcPr>
          <w:p>
            <w:pPr>
              <w:pStyle w:val="yTableNAm"/>
              <w:spacing w:before="0"/>
              <w:rPr>
                <w:sz w:val="18"/>
              </w:rPr>
            </w:pPr>
            <w:r>
              <w:rPr>
                <w:sz w:val="18"/>
              </w:rPr>
              <w:t>Scadoxus puniceus</w:t>
            </w:r>
          </w:p>
        </w:tc>
      </w:tr>
      <w:tr>
        <w:trPr>
          <w:cantSplit/>
        </w:trPr>
        <w:tc>
          <w:tcPr>
            <w:tcW w:w="2360" w:type="dxa"/>
          </w:tcPr>
          <w:p>
            <w:pPr>
              <w:pStyle w:val="yTableNAm"/>
              <w:spacing w:before="0"/>
              <w:rPr>
                <w:sz w:val="18"/>
              </w:rPr>
            </w:pPr>
            <w:r>
              <w:rPr>
                <w:sz w:val="18"/>
              </w:rPr>
              <w:t>Scaevola albida</w:t>
            </w:r>
          </w:p>
        </w:tc>
        <w:tc>
          <w:tcPr>
            <w:tcW w:w="2360" w:type="dxa"/>
          </w:tcPr>
          <w:p>
            <w:pPr>
              <w:pStyle w:val="yTableNAm"/>
              <w:spacing w:before="0"/>
              <w:rPr>
                <w:sz w:val="18"/>
              </w:rPr>
            </w:pPr>
            <w:r>
              <w:rPr>
                <w:sz w:val="18"/>
              </w:rPr>
              <w:t>Scaevola balansae</w:t>
            </w:r>
          </w:p>
        </w:tc>
        <w:tc>
          <w:tcPr>
            <w:tcW w:w="2361" w:type="dxa"/>
          </w:tcPr>
          <w:p>
            <w:pPr>
              <w:pStyle w:val="yTableNAm"/>
              <w:spacing w:before="0"/>
              <w:rPr>
                <w:sz w:val="18"/>
              </w:rPr>
            </w:pPr>
            <w:r>
              <w:rPr>
                <w:sz w:val="18"/>
              </w:rPr>
              <w:t>Scaevola calendulacea</w:t>
            </w:r>
          </w:p>
        </w:tc>
      </w:tr>
      <w:tr>
        <w:trPr>
          <w:cantSplit/>
        </w:trPr>
        <w:tc>
          <w:tcPr>
            <w:tcW w:w="2360" w:type="dxa"/>
          </w:tcPr>
          <w:p>
            <w:pPr>
              <w:pStyle w:val="yTableNAm"/>
              <w:spacing w:before="0"/>
              <w:rPr>
                <w:sz w:val="18"/>
              </w:rPr>
            </w:pPr>
            <w:r>
              <w:rPr>
                <w:sz w:val="18"/>
              </w:rPr>
              <w:t>Scaevola dielsii</w:t>
            </w:r>
          </w:p>
        </w:tc>
        <w:tc>
          <w:tcPr>
            <w:tcW w:w="2360" w:type="dxa"/>
          </w:tcPr>
          <w:p>
            <w:pPr>
              <w:pStyle w:val="yTableNAm"/>
              <w:spacing w:before="0"/>
              <w:rPr>
                <w:sz w:val="18"/>
              </w:rPr>
            </w:pPr>
            <w:r>
              <w:rPr>
                <w:sz w:val="18"/>
              </w:rPr>
              <w:t>Scaevola enantophylla</w:t>
            </w:r>
          </w:p>
        </w:tc>
        <w:tc>
          <w:tcPr>
            <w:tcW w:w="2361" w:type="dxa"/>
          </w:tcPr>
          <w:p>
            <w:pPr>
              <w:pStyle w:val="yTableNAm"/>
              <w:spacing w:before="0"/>
              <w:rPr>
                <w:sz w:val="18"/>
              </w:rPr>
            </w:pPr>
            <w:r>
              <w:rPr>
                <w:sz w:val="18"/>
              </w:rPr>
              <w:t>Scaevola gracilis</w:t>
            </w:r>
          </w:p>
        </w:tc>
      </w:tr>
      <w:tr>
        <w:trPr>
          <w:cantSplit/>
        </w:trPr>
        <w:tc>
          <w:tcPr>
            <w:tcW w:w="2360" w:type="dxa"/>
          </w:tcPr>
          <w:p>
            <w:pPr>
              <w:pStyle w:val="yTableNAm"/>
              <w:spacing w:before="0"/>
              <w:rPr>
                <w:sz w:val="18"/>
              </w:rPr>
            </w:pPr>
            <w:r>
              <w:rPr>
                <w:sz w:val="18"/>
              </w:rPr>
              <w:t>Scaevola helmsii</w:t>
            </w:r>
          </w:p>
        </w:tc>
        <w:tc>
          <w:tcPr>
            <w:tcW w:w="2360" w:type="dxa"/>
          </w:tcPr>
          <w:p>
            <w:pPr>
              <w:pStyle w:val="yTableNAm"/>
              <w:spacing w:before="0"/>
              <w:rPr>
                <w:sz w:val="18"/>
              </w:rPr>
            </w:pPr>
            <w:r>
              <w:rPr>
                <w:sz w:val="18"/>
              </w:rPr>
              <w:t>Scaevola holosericea</w:t>
            </w:r>
          </w:p>
        </w:tc>
        <w:tc>
          <w:tcPr>
            <w:tcW w:w="2361" w:type="dxa"/>
          </w:tcPr>
          <w:p>
            <w:pPr>
              <w:pStyle w:val="yTableNAm"/>
              <w:spacing w:before="0"/>
              <w:rPr>
                <w:sz w:val="18"/>
              </w:rPr>
            </w:pPr>
            <w:r>
              <w:rPr>
                <w:sz w:val="18"/>
              </w:rPr>
              <w:t>Scaevola hookeri</w:t>
            </w:r>
          </w:p>
        </w:tc>
      </w:tr>
      <w:tr>
        <w:trPr>
          <w:cantSplit/>
        </w:trPr>
        <w:tc>
          <w:tcPr>
            <w:tcW w:w="2360" w:type="dxa"/>
          </w:tcPr>
          <w:p>
            <w:pPr>
              <w:pStyle w:val="yTableNAm"/>
              <w:spacing w:before="0"/>
              <w:rPr>
                <w:sz w:val="18"/>
              </w:rPr>
            </w:pPr>
            <w:r>
              <w:rPr>
                <w:sz w:val="18"/>
              </w:rPr>
              <w:t>Scaevola humilis</w:t>
            </w:r>
          </w:p>
        </w:tc>
        <w:tc>
          <w:tcPr>
            <w:tcW w:w="2360" w:type="dxa"/>
          </w:tcPr>
          <w:p>
            <w:pPr>
              <w:pStyle w:val="yTableNAm"/>
              <w:spacing w:before="0"/>
              <w:rPr>
                <w:sz w:val="18"/>
              </w:rPr>
            </w:pPr>
            <w:r>
              <w:rPr>
                <w:sz w:val="18"/>
              </w:rPr>
              <w:t>Scaevola x hybrida</w:t>
            </w:r>
          </w:p>
        </w:tc>
        <w:tc>
          <w:tcPr>
            <w:tcW w:w="2361" w:type="dxa"/>
          </w:tcPr>
          <w:p>
            <w:pPr>
              <w:pStyle w:val="yTableNAm"/>
              <w:spacing w:before="0"/>
              <w:rPr>
                <w:sz w:val="18"/>
              </w:rPr>
            </w:pPr>
            <w:r>
              <w:rPr>
                <w:sz w:val="18"/>
              </w:rPr>
              <w:t>Scaevola linearis</w:t>
            </w:r>
          </w:p>
        </w:tc>
      </w:tr>
      <w:tr>
        <w:trPr>
          <w:cantSplit/>
        </w:trPr>
        <w:tc>
          <w:tcPr>
            <w:tcW w:w="2360" w:type="dxa"/>
          </w:tcPr>
          <w:p>
            <w:pPr>
              <w:pStyle w:val="yTableNAm"/>
              <w:spacing w:before="0"/>
              <w:rPr>
                <w:sz w:val="18"/>
              </w:rPr>
            </w:pPr>
            <w:r>
              <w:rPr>
                <w:sz w:val="18"/>
              </w:rPr>
              <w:t xml:space="preserve">Scaevola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Scaevola oppositifolia</w:t>
            </w:r>
          </w:p>
        </w:tc>
        <w:tc>
          <w:tcPr>
            <w:tcW w:w="2361" w:type="dxa"/>
          </w:tcPr>
          <w:p>
            <w:pPr>
              <w:pStyle w:val="yTableNAm"/>
              <w:spacing w:before="0"/>
              <w:rPr>
                <w:sz w:val="18"/>
              </w:rPr>
            </w:pPr>
            <w:r>
              <w:rPr>
                <w:sz w:val="18"/>
              </w:rPr>
              <w:t>Scaevola procera</w:t>
            </w:r>
          </w:p>
        </w:tc>
      </w:tr>
      <w:tr>
        <w:trPr>
          <w:cantSplit/>
        </w:trPr>
        <w:tc>
          <w:tcPr>
            <w:tcW w:w="2360" w:type="dxa"/>
          </w:tcPr>
          <w:p>
            <w:pPr>
              <w:pStyle w:val="yTableNAm"/>
              <w:spacing w:before="0"/>
              <w:rPr>
                <w:sz w:val="18"/>
              </w:rPr>
            </w:pPr>
            <w:r>
              <w:rPr>
                <w:sz w:val="18"/>
              </w:rPr>
              <w:t>Scaevola ramosissima</w:t>
            </w:r>
          </w:p>
        </w:tc>
        <w:tc>
          <w:tcPr>
            <w:tcW w:w="2360" w:type="dxa"/>
          </w:tcPr>
          <w:p>
            <w:pPr>
              <w:pStyle w:val="yTableNAm"/>
              <w:spacing w:before="0"/>
              <w:rPr>
                <w:sz w:val="18"/>
              </w:rPr>
            </w:pPr>
            <w:r>
              <w:rPr>
                <w:sz w:val="18"/>
              </w:rPr>
              <w:t>Scaevola stricta</w:t>
            </w:r>
          </w:p>
        </w:tc>
        <w:tc>
          <w:tcPr>
            <w:tcW w:w="2361" w:type="dxa"/>
          </w:tcPr>
          <w:p>
            <w:pPr>
              <w:pStyle w:val="yTableNAm"/>
              <w:spacing w:before="0"/>
              <w:rPr>
                <w:sz w:val="18"/>
              </w:rPr>
            </w:pPr>
            <w:r>
              <w:rPr>
                <w:sz w:val="18"/>
              </w:rPr>
              <w:t>Scaevola tahitensis</w:t>
            </w:r>
          </w:p>
        </w:tc>
      </w:tr>
      <w:tr>
        <w:trPr>
          <w:cantSplit/>
        </w:trPr>
        <w:tc>
          <w:tcPr>
            <w:tcW w:w="2360" w:type="dxa"/>
          </w:tcPr>
          <w:p>
            <w:pPr>
              <w:pStyle w:val="yTableNAm"/>
              <w:spacing w:before="0"/>
              <w:rPr>
                <w:sz w:val="18"/>
              </w:rPr>
            </w:pPr>
            <w:smartTag w:uri="urn:schemas-microsoft-com:office:smarttags" w:element="place">
              <w:r>
                <w:rPr>
                  <w:sz w:val="18"/>
                </w:rPr>
                <w:t>Scandia</w:t>
              </w:r>
            </w:smartTag>
            <w:r>
              <w:rPr>
                <w:sz w:val="18"/>
              </w:rPr>
              <w:t xml:space="preserve"> rosifolia</w:t>
            </w:r>
          </w:p>
        </w:tc>
        <w:tc>
          <w:tcPr>
            <w:tcW w:w="2360" w:type="dxa"/>
          </w:tcPr>
          <w:p>
            <w:pPr>
              <w:pStyle w:val="yTableNAm"/>
              <w:spacing w:before="0"/>
              <w:rPr>
                <w:sz w:val="18"/>
              </w:rPr>
            </w:pPr>
            <w:r>
              <w:rPr>
                <w:sz w:val="18"/>
              </w:rPr>
              <w:t>Scaphochlamys biloba</w:t>
            </w:r>
          </w:p>
        </w:tc>
        <w:tc>
          <w:tcPr>
            <w:tcW w:w="2361" w:type="dxa"/>
          </w:tcPr>
          <w:p>
            <w:pPr>
              <w:pStyle w:val="yTableNAm"/>
              <w:spacing w:before="0"/>
              <w:rPr>
                <w:sz w:val="18"/>
              </w:rPr>
            </w:pPr>
            <w:r>
              <w:rPr>
                <w:sz w:val="18"/>
              </w:rPr>
              <w:t>Scaphochlamys lanceolata</w:t>
            </w:r>
          </w:p>
        </w:tc>
      </w:tr>
      <w:tr>
        <w:trPr>
          <w:cantSplit/>
        </w:trPr>
        <w:tc>
          <w:tcPr>
            <w:tcW w:w="2360" w:type="dxa"/>
          </w:tcPr>
          <w:p>
            <w:pPr>
              <w:pStyle w:val="yTableNAm"/>
              <w:spacing w:before="0"/>
              <w:rPr>
                <w:sz w:val="18"/>
              </w:rPr>
            </w:pPr>
            <w:r>
              <w:rPr>
                <w:sz w:val="18"/>
              </w:rPr>
              <w:t>Scaphoselapum spp.</w:t>
            </w:r>
          </w:p>
        </w:tc>
        <w:tc>
          <w:tcPr>
            <w:tcW w:w="2360" w:type="dxa"/>
          </w:tcPr>
          <w:p>
            <w:pPr>
              <w:pStyle w:val="yTableNAm"/>
              <w:spacing w:before="0"/>
              <w:rPr>
                <w:sz w:val="18"/>
              </w:rPr>
            </w:pPr>
            <w:r>
              <w:rPr>
                <w:sz w:val="18"/>
              </w:rPr>
              <w:t>Scaphyglottis spp.</w:t>
            </w:r>
          </w:p>
        </w:tc>
        <w:tc>
          <w:tcPr>
            <w:tcW w:w="2361" w:type="dxa"/>
          </w:tcPr>
          <w:p>
            <w:pPr>
              <w:pStyle w:val="yTableNAm"/>
              <w:spacing w:before="0"/>
              <w:rPr>
                <w:sz w:val="18"/>
              </w:rPr>
            </w:pPr>
            <w:r>
              <w:rPr>
                <w:sz w:val="18"/>
              </w:rPr>
              <w:t>Sceletium emarcidum</w:t>
            </w:r>
          </w:p>
        </w:tc>
      </w:tr>
      <w:tr>
        <w:trPr>
          <w:cantSplit/>
        </w:trPr>
        <w:tc>
          <w:tcPr>
            <w:tcW w:w="2360" w:type="dxa"/>
          </w:tcPr>
          <w:p>
            <w:pPr>
              <w:pStyle w:val="yTableNAm"/>
              <w:spacing w:before="0"/>
              <w:rPr>
                <w:sz w:val="18"/>
              </w:rPr>
            </w:pPr>
            <w:r>
              <w:rPr>
                <w:sz w:val="18"/>
              </w:rPr>
              <w:t>Sceletium tortuosum</w:t>
            </w:r>
          </w:p>
        </w:tc>
        <w:tc>
          <w:tcPr>
            <w:tcW w:w="2360" w:type="dxa"/>
          </w:tcPr>
          <w:p>
            <w:pPr>
              <w:pStyle w:val="yTableNAm"/>
              <w:spacing w:before="0"/>
              <w:rPr>
                <w:sz w:val="18"/>
              </w:rPr>
            </w:pPr>
            <w:r>
              <w:rPr>
                <w:sz w:val="18"/>
              </w:rPr>
              <w:t>Sceletium varians</w:t>
            </w:r>
          </w:p>
        </w:tc>
        <w:tc>
          <w:tcPr>
            <w:tcW w:w="2361" w:type="dxa"/>
          </w:tcPr>
          <w:p>
            <w:pPr>
              <w:pStyle w:val="yTableNAm"/>
              <w:spacing w:before="0"/>
              <w:rPr>
                <w:sz w:val="18"/>
              </w:rPr>
            </w:pPr>
            <w:r>
              <w:rPr>
                <w:sz w:val="18"/>
              </w:rPr>
              <w:t>Scelochilus spp.</w:t>
            </w:r>
          </w:p>
        </w:tc>
      </w:tr>
      <w:tr>
        <w:trPr>
          <w:cantSplit/>
        </w:trPr>
        <w:tc>
          <w:tcPr>
            <w:tcW w:w="2360" w:type="dxa"/>
          </w:tcPr>
          <w:p>
            <w:pPr>
              <w:pStyle w:val="yTableNAm"/>
              <w:spacing w:before="0"/>
              <w:rPr>
                <w:sz w:val="18"/>
              </w:rPr>
            </w:pPr>
            <w:r>
              <w:rPr>
                <w:sz w:val="18"/>
              </w:rPr>
              <w:t>Schaffneria nigripes</w:t>
            </w:r>
          </w:p>
        </w:tc>
        <w:tc>
          <w:tcPr>
            <w:tcW w:w="2360" w:type="dxa"/>
          </w:tcPr>
          <w:p>
            <w:pPr>
              <w:pStyle w:val="yTableNAm"/>
              <w:spacing w:before="0"/>
              <w:rPr>
                <w:sz w:val="18"/>
              </w:rPr>
            </w:pPr>
            <w:r>
              <w:rPr>
                <w:sz w:val="18"/>
              </w:rPr>
              <w:t>Schaueria calycotricha</w:t>
            </w:r>
          </w:p>
        </w:tc>
        <w:tc>
          <w:tcPr>
            <w:tcW w:w="2361" w:type="dxa"/>
          </w:tcPr>
          <w:p>
            <w:pPr>
              <w:pStyle w:val="yTableNAm"/>
              <w:spacing w:before="0"/>
              <w:rPr>
                <w:sz w:val="18"/>
              </w:rPr>
            </w:pPr>
            <w:r>
              <w:rPr>
                <w:sz w:val="18"/>
              </w:rPr>
              <w:t>Schaueria flavicoma</w:t>
            </w:r>
          </w:p>
        </w:tc>
      </w:tr>
      <w:tr>
        <w:trPr>
          <w:cantSplit/>
        </w:trPr>
        <w:tc>
          <w:tcPr>
            <w:tcW w:w="2360" w:type="dxa"/>
          </w:tcPr>
          <w:p>
            <w:pPr>
              <w:pStyle w:val="yTableNAm"/>
              <w:spacing w:before="0"/>
              <w:rPr>
                <w:sz w:val="18"/>
              </w:rPr>
            </w:pPr>
            <w:r>
              <w:rPr>
                <w:sz w:val="18"/>
              </w:rPr>
              <w:t>Schefflera actinophylla</w:t>
            </w:r>
          </w:p>
        </w:tc>
        <w:tc>
          <w:tcPr>
            <w:tcW w:w="2360" w:type="dxa"/>
          </w:tcPr>
          <w:p>
            <w:pPr>
              <w:pStyle w:val="yTableNAm"/>
              <w:spacing w:before="0"/>
              <w:rPr>
                <w:sz w:val="18"/>
              </w:rPr>
            </w:pPr>
            <w:r>
              <w:rPr>
                <w:sz w:val="18"/>
              </w:rPr>
              <w:t>Schefflera albido-bracteata</w:t>
            </w:r>
          </w:p>
        </w:tc>
        <w:tc>
          <w:tcPr>
            <w:tcW w:w="2361" w:type="dxa"/>
          </w:tcPr>
          <w:p>
            <w:pPr>
              <w:pStyle w:val="yTableNAm"/>
              <w:spacing w:before="0"/>
              <w:rPr>
                <w:sz w:val="18"/>
              </w:rPr>
            </w:pPr>
            <w:r>
              <w:rPr>
                <w:sz w:val="18"/>
              </w:rPr>
              <w:t>Schefflera albidobracteata</w:t>
            </w:r>
          </w:p>
        </w:tc>
      </w:tr>
      <w:tr>
        <w:trPr>
          <w:cantSplit/>
        </w:trPr>
        <w:tc>
          <w:tcPr>
            <w:tcW w:w="2360" w:type="dxa"/>
          </w:tcPr>
          <w:p>
            <w:pPr>
              <w:pStyle w:val="yTableNAm"/>
              <w:spacing w:before="0"/>
              <w:rPr>
                <w:sz w:val="18"/>
              </w:rPr>
            </w:pPr>
            <w:r>
              <w:rPr>
                <w:sz w:val="18"/>
              </w:rPr>
              <w:t>Schefflera arboricola</w:t>
            </w:r>
          </w:p>
        </w:tc>
        <w:tc>
          <w:tcPr>
            <w:tcW w:w="2360" w:type="dxa"/>
          </w:tcPr>
          <w:p>
            <w:pPr>
              <w:pStyle w:val="yTableNAm"/>
              <w:spacing w:before="0"/>
              <w:rPr>
                <w:sz w:val="18"/>
              </w:rPr>
            </w:pPr>
            <w:r>
              <w:rPr>
                <w:sz w:val="18"/>
              </w:rPr>
              <w:t>Schefflera belangeri</w:t>
            </w:r>
          </w:p>
        </w:tc>
        <w:tc>
          <w:tcPr>
            <w:tcW w:w="2361" w:type="dxa"/>
          </w:tcPr>
          <w:p>
            <w:pPr>
              <w:pStyle w:val="yTableNAm"/>
              <w:spacing w:before="0"/>
              <w:rPr>
                <w:sz w:val="18"/>
              </w:rPr>
            </w:pPr>
            <w:r>
              <w:rPr>
                <w:sz w:val="18"/>
              </w:rPr>
              <w:t>Schefflera cephalotes</w:t>
            </w:r>
          </w:p>
        </w:tc>
      </w:tr>
      <w:tr>
        <w:trPr>
          <w:cantSplit/>
        </w:trPr>
        <w:tc>
          <w:tcPr>
            <w:tcW w:w="2360" w:type="dxa"/>
          </w:tcPr>
          <w:p>
            <w:pPr>
              <w:pStyle w:val="yTableNAm"/>
              <w:spacing w:before="0"/>
              <w:rPr>
                <w:sz w:val="18"/>
              </w:rPr>
            </w:pPr>
            <w:r>
              <w:rPr>
                <w:sz w:val="18"/>
              </w:rPr>
              <w:t>Schefflera chaetorrhachis</w:t>
            </w:r>
          </w:p>
        </w:tc>
        <w:tc>
          <w:tcPr>
            <w:tcW w:w="2360" w:type="dxa"/>
          </w:tcPr>
          <w:p>
            <w:pPr>
              <w:pStyle w:val="yTableNAm"/>
              <w:spacing w:before="0"/>
              <w:rPr>
                <w:sz w:val="18"/>
              </w:rPr>
            </w:pPr>
            <w:r>
              <w:rPr>
                <w:sz w:val="18"/>
              </w:rPr>
              <w:t>Schefflera delavayi</w:t>
            </w:r>
          </w:p>
        </w:tc>
        <w:tc>
          <w:tcPr>
            <w:tcW w:w="2361" w:type="dxa"/>
          </w:tcPr>
          <w:p>
            <w:pPr>
              <w:pStyle w:val="yTableNAm"/>
              <w:spacing w:before="0"/>
              <w:rPr>
                <w:sz w:val="18"/>
              </w:rPr>
            </w:pPr>
            <w:r>
              <w:rPr>
                <w:sz w:val="18"/>
              </w:rPr>
              <w:t>Schefflera digitata</w:t>
            </w:r>
          </w:p>
        </w:tc>
      </w:tr>
      <w:tr>
        <w:trPr>
          <w:cantSplit/>
        </w:trPr>
        <w:tc>
          <w:tcPr>
            <w:tcW w:w="2360" w:type="dxa"/>
          </w:tcPr>
          <w:p>
            <w:pPr>
              <w:pStyle w:val="yTableNAm"/>
              <w:spacing w:before="0"/>
              <w:rPr>
                <w:sz w:val="18"/>
              </w:rPr>
            </w:pPr>
            <w:r>
              <w:rPr>
                <w:sz w:val="18"/>
              </w:rPr>
              <w:t>Schefflera elegantissima</w:t>
            </w:r>
          </w:p>
        </w:tc>
        <w:tc>
          <w:tcPr>
            <w:tcW w:w="2360" w:type="dxa"/>
          </w:tcPr>
          <w:p>
            <w:pPr>
              <w:pStyle w:val="yTableNAm"/>
              <w:spacing w:before="0"/>
              <w:rPr>
                <w:sz w:val="18"/>
              </w:rPr>
            </w:pPr>
            <w:r>
              <w:rPr>
                <w:sz w:val="18"/>
              </w:rPr>
              <w:t>Schefflera elliptica</w:t>
            </w:r>
          </w:p>
        </w:tc>
        <w:tc>
          <w:tcPr>
            <w:tcW w:w="2361" w:type="dxa"/>
          </w:tcPr>
          <w:p>
            <w:pPr>
              <w:pStyle w:val="yTableNAm"/>
              <w:spacing w:before="0"/>
              <w:rPr>
                <w:sz w:val="18"/>
              </w:rPr>
            </w:pPr>
            <w:r>
              <w:rPr>
                <w:sz w:val="18"/>
              </w:rPr>
              <w:t>Schefflera gabriellae</w:t>
            </w:r>
          </w:p>
        </w:tc>
      </w:tr>
      <w:tr>
        <w:trPr>
          <w:cantSplit/>
        </w:trPr>
        <w:tc>
          <w:tcPr>
            <w:tcW w:w="2360" w:type="dxa"/>
          </w:tcPr>
          <w:p>
            <w:pPr>
              <w:pStyle w:val="yTableNAm"/>
              <w:spacing w:before="0"/>
              <w:rPr>
                <w:sz w:val="18"/>
              </w:rPr>
            </w:pPr>
            <w:r>
              <w:rPr>
                <w:sz w:val="18"/>
              </w:rPr>
              <w:t>Schefflera heptaphylla</w:t>
            </w:r>
          </w:p>
        </w:tc>
        <w:tc>
          <w:tcPr>
            <w:tcW w:w="2360" w:type="dxa"/>
          </w:tcPr>
          <w:p>
            <w:pPr>
              <w:pStyle w:val="yTableNAm"/>
              <w:spacing w:before="0"/>
              <w:rPr>
                <w:sz w:val="18"/>
              </w:rPr>
            </w:pPr>
            <w:r>
              <w:rPr>
                <w:sz w:val="18"/>
              </w:rPr>
              <w:t>Schefflera insularum</w:t>
            </w:r>
          </w:p>
        </w:tc>
        <w:tc>
          <w:tcPr>
            <w:tcW w:w="2361" w:type="dxa"/>
          </w:tcPr>
          <w:p>
            <w:pPr>
              <w:pStyle w:val="yTableNAm"/>
              <w:spacing w:before="0"/>
              <w:rPr>
                <w:sz w:val="18"/>
              </w:rPr>
            </w:pPr>
            <w:r>
              <w:rPr>
                <w:sz w:val="18"/>
              </w:rPr>
              <w:t>Schefflera kerchoveiana</w:t>
            </w:r>
          </w:p>
        </w:tc>
      </w:tr>
      <w:tr>
        <w:trPr>
          <w:cantSplit/>
        </w:trPr>
        <w:tc>
          <w:tcPr>
            <w:tcW w:w="2360" w:type="dxa"/>
          </w:tcPr>
          <w:p>
            <w:pPr>
              <w:pStyle w:val="yTableNAm"/>
              <w:spacing w:before="0"/>
              <w:rPr>
                <w:sz w:val="18"/>
              </w:rPr>
            </w:pPr>
            <w:r>
              <w:rPr>
                <w:sz w:val="18"/>
              </w:rPr>
              <w:t>Schefflera macrophylla</w:t>
            </w:r>
          </w:p>
        </w:tc>
        <w:tc>
          <w:tcPr>
            <w:tcW w:w="2360" w:type="dxa"/>
          </w:tcPr>
          <w:p>
            <w:pPr>
              <w:pStyle w:val="yTableNAm"/>
              <w:spacing w:before="0"/>
              <w:rPr>
                <w:sz w:val="18"/>
              </w:rPr>
            </w:pPr>
            <w:r>
              <w:rPr>
                <w:sz w:val="18"/>
              </w:rPr>
              <w:t>Schefflera microphylla</w:t>
            </w:r>
          </w:p>
        </w:tc>
        <w:tc>
          <w:tcPr>
            <w:tcW w:w="2361" w:type="dxa"/>
          </w:tcPr>
          <w:p>
            <w:pPr>
              <w:pStyle w:val="yTableNAm"/>
              <w:spacing w:before="0"/>
              <w:rPr>
                <w:sz w:val="18"/>
              </w:rPr>
            </w:pPr>
            <w:r>
              <w:rPr>
                <w:sz w:val="18"/>
              </w:rPr>
              <w:t>Schefflera osyana</w:t>
            </w:r>
          </w:p>
        </w:tc>
      </w:tr>
      <w:tr>
        <w:trPr>
          <w:cantSplit/>
        </w:trPr>
        <w:tc>
          <w:tcPr>
            <w:tcW w:w="2360" w:type="dxa"/>
          </w:tcPr>
          <w:p>
            <w:pPr>
              <w:pStyle w:val="yTableNAm"/>
              <w:spacing w:before="0"/>
              <w:rPr>
                <w:sz w:val="18"/>
              </w:rPr>
            </w:pPr>
            <w:r>
              <w:rPr>
                <w:sz w:val="18"/>
              </w:rPr>
              <w:t>Schefflera petelotii</w:t>
            </w:r>
          </w:p>
        </w:tc>
        <w:tc>
          <w:tcPr>
            <w:tcW w:w="2360" w:type="dxa"/>
          </w:tcPr>
          <w:p>
            <w:pPr>
              <w:pStyle w:val="yTableNAm"/>
              <w:spacing w:before="0"/>
              <w:rPr>
                <w:sz w:val="18"/>
              </w:rPr>
            </w:pPr>
            <w:r>
              <w:rPr>
                <w:sz w:val="18"/>
              </w:rPr>
              <w:t>Schefflera pubigera</w:t>
            </w:r>
          </w:p>
        </w:tc>
        <w:tc>
          <w:tcPr>
            <w:tcW w:w="2361" w:type="dxa"/>
          </w:tcPr>
          <w:p>
            <w:pPr>
              <w:pStyle w:val="yTableNAm"/>
              <w:spacing w:before="0"/>
              <w:rPr>
                <w:sz w:val="18"/>
              </w:rPr>
            </w:pPr>
            <w:r>
              <w:rPr>
                <w:sz w:val="18"/>
              </w:rPr>
              <w:t>Schefflera pueckleri</w:t>
            </w:r>
          </w:p>
        </w:tc>
      </w:tr>
      <w:tr>
        <w:trPr>
          <w:cantSplit/>
        </w:trPr>
        <w:tc>
          <w:tcPr>
            <w:tcW w:w="2360" w:type="dxa"/>
          </w:tcPr>
          <w:p>
            <w:pPr>
              <w:pStyle w:val="yTableNAm"/>
              <w:spacing w:before="0"/>
              <w:rPr>
                <w:sz w:val="18"/>
              </w:rPr>
            </w:pPr>
            <w:r>
              <w:rPr>
                <w:sz w:val="18"/>
              </w:rPr>
              <w:t>Schefflera reginae</w:t>
            </w:r>
          </w:p>
        </w:tc>
        <w:tc>
          <w:tcPr>
            <w:tcW w:w="2360" w:type="dxa"/>
          </w:tcPr>
          <w:p>
            <w:pPr>
              <w:pStyle w:val="yTableNAm"/>
              <w:spacing w:before="0"/>
              <w:rPr>
                <w:sz w:val="18"/>
              </w:rPr>
            </w:pPr>
            <w:r>
              <w:rPr>
                <w:sz w:val="18"/>
              </w:rPr>
              <w:t>Schefflera rotundifolia</w:t>
            </w:r>
          </w:p>
        </w:tc>
        <w:tc>
          <w:tcPr>
            <w:tcW w:w="2361" w:type="dxa"/>
          </w:tcPr>
          <w:p>
            <w:pPr>
              <w:pStyle w:val="yTableNAm"/>
              <w:spacing w:before="0"/>
              <w:rPr>
                <w:sz w:val="18"/>
              </w:rPr>
            </w:pPr>
            <w:r>
              <w:rPr>
                <w:sz w:val="18"/>
              </w:rPr>
              <w:t>Schefflera roxburghii</w:t>
            </w:r>
          </w:p>
        </w:tc>
      </w:tr>
      <w:tr>
        <w:trPr>
          <w:cantSplit/>
        </w:trPr>
        <w:tc>
          <w:tcPr>
            <w:tcW w:w="2360" w:type="dxa"/>
          </w:tcPr>
          <w:p>
            <w:pPr>
              <w:pStyle w:val="yTableNAm"/>
              <w:spacing w:before="0"/>
              <w:rPr>
                <w:sz w:val="18"/>
              </w:rPr>
            </w:pPr>
            <w:r>
              <w:rPr>
                <w:sz w:val="18"/>
              </w:rPr>
              <w:t>Schefflera setulosa</w:t>
            </w:r>
          </w:p>
        </w:tc>
        <w:tc>
          <w:tcPr>
            <w:tcW w:w="2360" w:type="dxa"/>
          </w:tcPr>
          <w:p>
            <w:pPr>
              <w:pStyle w:val="yTableNAm"/>
              <w:spacing w:before="0"/>
              <w:rPr>
                <w:sz w:val="18"/>
              </w:rPr>
            </w:pPr>
            <w:r>
              <w:rPr>
                <w:sz w:val="18"/>
              </w:rPr>
              <w:t>Schefflera taiwaniana</w:t>
            </w:r>
          </w:p>
        </w:tc>
        <w:tc>
          <w:tcPr>
            <w:tcW w:w="2361" w:type="dxa"/>
          </w:tcPr>
          <w:p>
            <w:pPr>
              <w:pStyle w:val="yTableNAm"/>
              <w:spacing w:before="0"/>
              <w:rPr>
                <w:sz w:val="18"/>
              </w:rPr>
            </w:pPr>
            <w:r>
              <w:rPr>
                <w:sz w:val="18"/>
              </w:rPr>
              <w:t>Schefflera tomentosa</w:t>
            </w:r>
          </w:p>
        </w:tc>
      </w:tr>
      <w:tr>
        <w:trPr>
          <w:cantSplit/>
        </w:trPr>
        <w:tc>
          <w:tcPr>
            <w:tcW w:w="2360" w:type="dxa"/>
          </w:tcPr>
          <w:p>
            <w:pPr>
              <w:pStyle w:val="yTableNAm"/>
              <w:spacing w:before="0"/>
              <w:rPr>
                <w:sz w:val="18"/>
              </w:rPr>
            </w:pPr>
            <w:r>
              <w:rPr>
                <w:sz w:val="18"/>
              </w:rPr>
              <w:t>Schefflera veitchii</w:t>
            </w:r>
          </w:p>
        </w:tc>
        <w:tc>
          <w:tcPr>
            <w:tcW w:w="2360" w:type="dxa"/>
          </w:tcPr>
          <w:p>
            <w:pPr>
              <w:pStyle w:val="yTableNAm"/>
              <w:spacing w:before="0"/>
              <w:rPr>
                <w:sz w:val="18"/>
              </w:rPr>
            </w:pPr>
            <w:r>
              <w:rPr>
                <w:sz w:val="18"/>
              </w:rPr>
              <w:t>Schefflera venulosa</w:t>
            </w:r>
          </w:p>
        </w:tc>
        <w:tc>
          <w:tcPr>
            <w:tcW w:w="2361" w:type="dxa"/>
          </w:tcPr>
          <w:p>
            <w:pPr>
              <w:pStyle w:val="yTableNAm"/>
              <w:spacing w:before="0"/>
              <w:rPr>
                <w:sz w:val="18"/>
              </w:rPr>
            </w:pPr>
            <w:r>
              <w:rPr>
                <w:sz w:val="18"/>
              </w:rPr>
              <w:t>Schefflera versteegii</w:t>
            </w:r>
          </w:p>
        </w:tc>
      </w:tr>
      <w:tr>
        <w:trPr>
          <w:cantSplit/>
        </w:trPr>
        <w:tc>
          <w:tcPr>
            <w:tcW w:w="2360" w:type="dxa"/>
          </w:tcPr>
          <w:p>
            <w:pPr>
              <w:pStyle w:val="yTableNAm"/>
              <w:spacing w:before="0"/>
              <w:rPr>
                <w:sz w:val="18"/>
              </w:rPr>
            </w:pPr>
            <w:r>
              <w:rPr>
                <w:sz w:val="18"/>
              </w:rPr>
              <w:t>Schelhammera multiflora</w:t>
            </w:r>
          </w:p>
        </w:tc>
        <w:tc>
          <w:tcPr>
            <w:tcW w:w="2360" w:type="dxa"/>
          </w:tcPr>
          <w:p>
            <w:pPr>
              <w:pStyle w:val="yTableNAm"/>
              <w:spacing w:before="0"/>
              <w:rPr>
                <w:sz w:val="18"/>
              </w:rPr>
            </w:pPr>
            <w:r>
              <w:rPr>
                <w:sz w:val="18"/>
              </w:rPr>
              <w:t>Schelhammera undulata</w:t>
            </w:r>
          </w:p>
        </w:tc>
        <w:tc>
          <w:tcPr>
            <w:tcW w:w="2361" w:type="dxa"/>
          </w:tcPr>
          <w:p>
            <w:pPr>
              <w:pStyle w:val="yTableNAm"/>
              <w:spacing w:before="0"/>
              <w:rPr>
                <w:sz w:val="18"/>
              </w:rPr>
            </w:pPr>
            <w:r>
              <w:rPr>
                <w:sz w:val="18"/>
              </w:rPr>
              <w:t>Schellolepis percussa</w:t>
            </w:r>
          </w:p>
        </w:tc>
      </w:tr>
      <w:tr>
        <w:trPr>
          <w:cantSplit/>
        </w:trPr>
        <w:tc>
          <w:tcPr>
            <w:tcW w:w="2360" w:type="dxa"/>
          </w:tcPr>
          <w:p>
            <w:pPr>
              <w:pStyle w:val="yTableNAm"/>
              <w:spacing w:before="0"/>
              <w:rPr>
                <w:sz w:val="18"/>
              </w:rPr>
            </w:pPr>
            <w:r>
              <w:rPr>
                <w:sz w:val="18"/>
              </w:rPr>
              <w:t>Schellolepis persicifolia</w:t>
            </w:r>
          </w:p>
        </w:tc>
        <w:tc>
          <w:tcPr>
            <w:tcW w:w="2360" w:type="dxa"/>
          </w:tcPr>
          <w:p>
            <w:pPr>
              <w:pStyle w:val="yTableNAm"/>
              <w:spacing w:before="0"/>
              <w:rPr>
                <w:sz w:val="18"/>
              </w:rPr>
            </w:pPr>
            <w:r>
              <w:rPr>
                <w:sz w:val="18"/>
              </w:rPr>
              <w:t>Schellolepis subauriculata</w:t>
            </w:r>
          </w:p>
        </w:tc>
        <w:tc>
          <w:tcPr>
            <w:tcW w:w="2361" w:type="dxa"/>
          </w:tcPr>
          <w:p>
            <w:pPr>
              <w:pStyle w:val="yTableNAm"/>
              <w:spacing w:before="0"/>
              <w:rPr>
                <w:sz w:val="18"/>
              </w:rPr>
            </w:pPr>
            <w:r>
              <w:rPr>
                <w:sz w:val="18"/>
              </w:rPr>
              <w:t>Schima brevifolia</w:t>
            </w:r>
          </w:p>
        </w:tc>
      </w:tr>
      <w:tr>
        <w:trPr>
          <w:cantSplit/>
        </w:trPr>
        <w:tc>
          <w:tcPr>
            <w:tcW w:w="2360" w:type="dxa"/>
          </w:tcPr>
          <w:p>
            <w:pPr>
              <w:pStyle w:val="yTableNAm"/>
              <w:spacing w:before="0"/>
              <w:rPr>
                <w:sz w:val="18"/>
              </w:rPr>
            </w:pPr>
            <w:r>
              <w:rPr>
                <w:sz w:val="18"/>
              </w:rPr>
              <w:t>Schima wallichii</w:t>
            </w:r>
          </w:p>
        </w:tc>
        <w:tc>
          <w:tcPr>
            <w:tcW w:w="2360" w:type="dxa"/>
          </w:tcPr>
          <w:p>
            <w:pPr>
              <w:pStyle w:val="yTableNAm"/>
              <w:spacing w:before="0"/>
              <w:rPr>
                <w:sz w:val="18"/>
              </w:rPr>
            </w:pPr>
            <w:r>
              <w:rPr>
                <w:sz w:val="18"/>
              </w:rPr>
              <w:t>Schinopsis balansae</w:t>
            </w:r>
          </w:p>
        </w:tc>
        <w:tc>
          <w:tcPr>
            <w:tcW w:w="2361" w:type="dxa"/>
          </w:tcPr>
          <w:p>
            <w:pPr>
              <w:pStyle w:val="yTableNAm"/>
              <w:spacing w:before="0"/>
              <w:rPr>
                <w:sz w:val="18"/>
              </w:rPr>
            </w:pPr>
            <w:r>
              <w:rPr>
                <w:sz w:val="18"/>
              </w:rPr>
              <w:t>Schinopsis quebracho-colorado</w:t>
            </w:r>
          </w:p>
        </w:tc>
      </w:tr>
      <w:tr>
        <w:trPr>
          <w:cantSplit/>
        </w:trPr>
        <w:tc>
          <w:tcPr>
            <w:tcW w:w="2360" w:type="dxa"/>
          </w:tcPr>
          <w:p>
            <w:pPr>
              <w:pStyle w:val="yTableNAm"/>
              <w:spacing w:before="0"/>
              <w:rPr>
                <w:sz w:val="18"/>
              </w:rPr>
            </w:pPr>
            <w:r>
              <w:rPr>
                <w:sz w:val="18"/>
              </w:rPr>
              <w:t>Schinus latifolius</w:t>
            </w:r>
          </w:p>
        </w:tc>
        <w:tc>
          <w:tcPr>
            <w:tcW w:w="2360" w:type="dxa"/>
          </w:tcPr>
          <w:p>
            <w:pPr>
              <w:pStyle w:val="yTableNAm"/>
              <w:spacing w:before="0"/>
              <w:rPr>
                <w:sz w:val="18"/>
              </w:rPr>
            </w:pPr>
            <w:r>
              <w:rPr>
                <w:sz w:val="18"/>
              </w:rPr>
              <w:t>Schinus lentiscifolius</w:t>
            </w:r>
          </w:p>
        </w:tc>
        <w:tc>
          <w:tcPr>
            <w:tcW w:w="2361" w:type="dxa"/>
          </w:tcPr>
          <w:p>
            <w:pPr>
              <w:pStyle w:val="yTableNAm"/>
              <w:spacing w:before="0"/>
              <w:rPr>
                <w:sz w:val="18"/>
              </w:rPr>
            </w:pPr>
            <w:r>
              <w:rPr>
                <w:sz w:val="18"/>
              </w:rPr>
              <w:t>Schinus molle</w:t>
            </w:r>
          </w:p>
        </w:tc>
      </w:tr>
      <w:tr>
        <w:trPr>
          <w:cantSplit/>
        </w:trPr>
        <w:tc>
          <w:tcPr>
            <w:tcW w:w="2360" w:type="dxa"/>
          </w:tcPr>
          <w:p>
            <w:pPr>
              <w:pStyle w:val="yTableNAm"/>
              <w:spacing w:before="0"/>
              <w:rPr>
                <w:sz w:val="18"/>
              </w:rPr>
            </w:pPr>
            <w:r>
              <w:rPr>
                <w:sz w:val="18"/>
              </w:rPr>
              <w:t>Schinus patagonicus</w:t>
            </w:r>
          </w:p>
        </w:tc>
        <w:tc>
          <w:tcPr>
            <w:tcW w:w="2360" w:type="dxa"/>
          </w:tcPr>
          <w:p>
            <w:pPr>
              <w:pStyle w:val="yTableNAm"/>
              <w:spacing w:before="0"/>
              <w:rPr>
                <w:sz w:val="18"/>
              </w:rPr>
            </w:pPr>
            <w:r>
              <w:rPr>
                <w:sz w:val="18"/>
              </w:rPr>
              <w:t>Schinus terebinthifolius</w:t>
            </w:r>
          </w:p>
        </w:tc>
        <w:tc>
          <w:tcPr>
            <w:tcW w:w="2361" w:type="dxa"/>
          </w:tcPr>
          <w:p>
            <w:pPr>
              <w:pStyle w:val="yTableNAm"/>
              <w:spacing w:before="0"/>
              <w:rPr>
                <w:sz w:val="18"/>
              </w:rPr>
            </w:pPr>
            <w:r>
              <w:rPr>
                <w:sz w:val="18"/>
              </w:rPr>
              <w:t>Schinus weinmanniaefolius</w:t>
            </w:r>
          </w:p>
        </w:tc>
      </w:tr>
      <w:tr>
        <w:trPr>
          <w:cantSplit/>
        </w:trPr>
        <w:tc>
          <w:tcPr>
            <w:tcW w:w="2360" w:type="dxa"/>
          </w:tcPr>
          <w:p>
            <w:pPr>
              <w:pStyle w:val="yTableNAm"/>
              <w:spacing w:before="0"/>
              <w:rPr>
                <w:sz w:val="18"/>
              </w:rPr>
            </w:pPr>
            <w:r>
              <w:rPr>
                <w:sz w:val="18"/>
              </w:rPr>
              <w:t>Schinziophyton rautanenii</w:t>
            </w:r>
          </w:p>
        </w:tc>
        <w:tc>
          <w:tcPr>
            <w:tcW w:w="2360" w:type="dxa"/>
          </w:tcPr>
          <w:p>
            <w:pPr>
              <w:pStyle w:val="yTableNAm"/>
              <w:spacing w:before="0"/>
              <w:rPr>
                <w:sz w:val="18"/>
              </w:rPr>
            </w:pPr>
            <w:r>
              <w:rPr>
                <w:sz w:val="18"/>
              </w:rPr>
              <w:t>Schippia concolor</w:t>
            </w:r>
          </w:p>
        </w:tc>
        <w:tc>
          <w:tcPr>
            <w:tcW w:w="2361" w:type="dxa"/>
          </w:tcPr>
          <w:p>
            <w:pPr>
              <w:pStyle w:val="yTableNAm"/>
              <w:spacing w:before="0"/>
              <w:rPr>
                <w:sz w:val="18"/>
              </w:rPr>
            </w:pPr>
            <w:r>
              <w:rPr>
                <w:sz w:val="18"/>
              </w:rPr>
              <w:t>Schisandra chinensis</w:t>
            </w:r>
          </w:p>
        </w:tc>
      </w:tr>
      <w:tr>
        <w:trPr>
          <w:cantSplit/>
        </w:trPr>
        <w:tc>
          <w:tcPr>
            <w:tcW w:w="2360" w:type="dxa"/>
          </w:tcPr>
          <w:p>
            <w:pPr>
              <w:pStyle w:val="yTableNAm"/>
              <w:spacing w:before="0"/>
              <w:rPr>
                <w:sz w:val="18"/>
              </w:rPr>
            </w:pPr>
            <w:r>
              <w:rPr>
                <w:sz w:val="18"/>
              </w:rPr>
              <w:t>Schisandra neglecta</w:t>
            </w:r>
          </w:p>
        </w:tc>
        <w:tc>
          <w:tcPr>
            <w:tcW w:w="2360" w:type="dxa"/>
          </w:tcPr>
          <w:p>
            <w:pPr>
              <w:pStyle w:val="yTableNAm"/>
              <w:spacing w:before="0"/>
              <w:rPr>
                <w:sz w:val="18"/>
              </w:rPr>
            </w:pPr>
            <w:r>
              <w:rPr>
                <w:sz w:val="18"/>
              </w:rPr>
              <w:t>Schisandra propinqua</w:t>
            </w:r>
          </w:p>
        </w:tc>
        <w:tc>
          <w:tcPr>
            <w:tcW w:w="2361" w:type="dxa"/>
          </w:tcPr>
          <w:p>
            <w:pPr>
              <w:pStyle w:val="yTableNAm"/>
              <w:spacing w:before="0"/>
              <w:rPr>
                <w:sz w:val="18"/>
              </w:rPr>
            </w:pPr>
            <w:r>
              <w:rPr>
                <w:sz w:val="18"/>
              </w:rPr>
              <w:t>Schisandra repanda</w:t>
            </w:r>
          </w:p>
        </w:tc>
      </w:tr>
      <w:tr>
        <w:trPr>
          <w:cantSplit/>
        </w:trPr>
        <w:tc>
          <w:tcPr>
            <w:tcW w:w="2360" w:type="dxa"/>
          </w:tcPr>
          <w:p>
            <w:pPr>
              <w:pStyle w:val="yTableNAm"/>
              <w:spacing w:before="0"/>
              <w:rPr>
                <w:sz w:val="18"/>
              </w:rPr>
            </w:pPr>
            <w:r>
              <w:rPr>
                <w:sz w:val="18"/>
              </w:rPr>
              <w:t>Schisandra rubriflora</w:t>
            </w:r>
          </w:p>
        </w:tc>
        <w:tc>
          <w:tcPr>
            <w:tcW w:w="2360" w:type="dxa"/>
          </w:tcPr>
          <w:p>
            <w:pPr>
              <w:pStyle w:val="yTableNAm"/>
              <w:spacing w:before="0"/>
              <w:rPr>
                <w:sz w:val="18"/>
              </w:rPr>
            </w:pPr>
            <w:r>
              <w:rPr>
                <w:sz w:val="18"/>
              </w:rPr>
              <w:t>Schisandra sphenanthera</w:t>
            </w:r>
          </w:p>
        </w:tc>
        <w:tc>
          <w:tcPr>
            <w:tcW w:w="2361" w:type="dxa"/>
          </w:tcPr>
          <w:p>
            <w:pPr>
              <w:pStyle w:val="yTableNAm"/>
              <w:spacing w:before="0"/>
              <w:rPr>
                <w:sz w:val="18"/>
              </w:rPr>
            </w:pPr>
            <w:r>
              <w:rPr>
                <w:sz w:val="18"/>
              </w:rPr>
              <w:t>Schismatoglottis acuminatissima</w:t>
            </w:r>
          </w:p>
        </w:tc>
      </w:tr>
      <w:tr>
        <w:trPr>
          <w:cantSplit/>
        </w:trPr>
        <w:tc>
          <w:tcPr>
            <w:tcW w:w="2360" w:type="dxa"/>
          </w:tcPr>
          <w:p>
            <w:pPr>
              <w:pStyle w:val="yTableNAm"/>
              <w:spacing w:before="0"/>
              <w:rPr>
                <w:sz w:val="18"/>
              </w:rPr>
            </w:pPr>
            <w:r>
              <w:rPr>
                <w:sz w:val="18"/>
              </w:rPr>
              <w:t>Schismatoglottis ahmadii</w:t>
            </w:r>
          </w:p>
        </w:tc>
        <w:tc>
          <w:tcPr>
            <w:tcW w:w="2360" w:type="dxa"/>
          </w:tcPr>
          <w:p>
            <w:pPr>
              <w:pStyle w:val="yTableNAm"/>
              <w:spacing w:before="0"/>
              <w:rPr>
                <w:sz w:val="18"/>
              </w:rPr>
            </w:pPr>
            <w:r>
              <w:rPr>
                <w:sz w:val="18"/>
              </w:rPr>
              <w:t>Schismatoglottis asperata</w:t>
            </w:r>
          </w:p>
        </w:tc>
        <w:tc>
          <w:tcPr>
            <w:tcW w:w="2361" w:type="dxa"/>
          </w:tcPr>
          <w:p>
            <w:pPr>
              <w:pStyle w:val="yTableNAm"/>
              <w:spacing w:before="0"/>
              <w:rPr>
                <w:sz w:val="18"/>
              </w:rPr>
            </w:pPr>
            <w:r>
              <w:rPr>
                <w:sz w:val="18"/>
              </w:rPr>
              <w:t>Schismatoglottis barbata</w:t>
            </w:r>
          </w:p>
        </w:tc>
      </w:tr>
      <w:tr>
        <w:trPr>
          <w:cantSplit/>
        </w:trPr>
        <w:tc>
          <w:tcPr>
            <w:tcW w:w="2360" w:type="dxa"/>
          </w:tcPr>
          <w:p>
            <w:pPr>
              <w:pStyle w:val="yTableNAm"/>
              <w:spacing w:before="0"/>
              <w:rPr>
                <w:sz w:val="18"/>
              </w:rPr>
            </w:pPr>
            <w:r>
              <w:rPr>
                <w:sz w:val="18"/>
              </w:rPr>
              <w:t>Schismatoglottis bauensis</w:t>
            </w:r>
          </w:p>
        </w:tc>
        <w:tc>
          <w:tcPr>
            <w:tcW w:w="2360" w:type="dxa"/>
          </w:tcPr>
          <w:p>
            <w:pPr>
              <w:pStyle w:val="yTableNAm"/>
              <w:spacing w:before="0"/>
              <w:rPr>
                <w:sz w:val="18"/>
              </w:rPr>
            </w:pPr>
            <w:r>
              <w:rPr>
                <w:sz w:val="18"/>
              </w:rPr>
              <w:t>Schismatoglottis brevicuspis</w:t>
            </w:r>
          </w:p>
        </w:tc>
        <w:tc>
          <w:tcPr>
            <w:tcW w:w="2361" w:type="dxa"/>
          </w:tcPr>
          <w:p>
            <w:pPr>
              <w:pStyle w:val="yTableNAm"/>
              <w:spacing w:before="0"/>
              <w:rPr>
                <w:sz w:val="18"/>
              </w:rPr>
            </w:pPr>
            <w:r>
              <w:rPr>
                <w:sz w:val="18"/>
              </w:rPr>
              <w:t>Schismatoglottis brevipes</w:t>
            </w:r>
          </w:p>
        </w:tc>
      </w:tr>
      <w:tr>
        <w:trPr>
          <w:cantSplit/>
        </w:trPr>
        <w:tc>
          <w:tcPr>
            <w:tcW w:w="2360" w:type="dxa"/>
          </w:tcPr>
          <w:p>
            <w:pPr>
              <w:pStyle w:val="yTableNAm"/>
              <w:spacing w:before="0"/>
              <w:rPr>
                <w:sz w:val="18"/>
              </w:rPr>
            </w:pPr>
            <w:r>
              <w:rPr>
                <w:sz w:val="18"/>
              </w:rPr>
              <w:t>Schismatoglottis calyptrata</w:t>
            </w:r>
          </w:p>
        </w:tc>
        <w:tc>
          <w:tcPr>
            <w:tcW w:w="2360" w:type="dxa"/>
          </w:tcPr>
          <w:p>
            <w:pPr>
              <w:pStyle w:val="yTableNAm"/>
              <w:spacing w:before="0"/>
              <w:rPr>
                <w:sz w:val="18"/>
              </w:rPr>
            </w:pPr>
            <w:r>
              <w:rPr>
                <w:sz w:val="18"/>
              </w:rPr>
              <w:t>Schismatoglottis calyptrata x wallichii</w:t>
            </w:r>
          </w:p>
        </w:tc>
        <w:tc>
          <w:tcPr>
            <w:tcW w:w="2361" w:type="dxa"/>
          </w:tcPr>
          <w:p>
            <w:pPr>
              <w:pStyle w:val="yTableNAm"/>
              <w:spacing w:before="0"/>
              <w:rPr>
                <w:sz w:val="18"/>
              </w:rPr>
            </w:pPr>
            <w:r>
              <w:rPr>
                <w:sz w:val="18"/>
              </w:rPr>
              <w:t>Schismatoglottis convolvula</w:t>
            </w:r>
          </w:p>
        </w:tc>
      </w:tr>
      <w:tr>
        <w:trPr>
          <w:cantSplit/>
        </w:trPr>
        <w:tc>
          <w:tcPr>
            <w:tcW w:w="2360" w:type="dxa"/>
          </w:tcPr>
          <w:p>
            <w:pPr>
              <w:pStyle w:val="yTableNAm"/>
              <w:spacing w:before="0"/>
              <w:rPr>
                <w:sz w:val="18"/>
              </w:rPr>
            </w:pPr>
            <w:r>
              <w:rPr>
                <w:sz w:val="18"/>
              </w:rPr>
              <w:t>Schismatoglottis emarginata</w:t>
            </w:r>
          </w:p>
        </w:tc>
        <w:tc>
          <w:tcPr>
            <w:tcW w:w="2360" w:type="dxa"/>
          </w:tcPr>
          <w:p>
            <w:pPr>
              <w:pStyle w:val="yTableNAm"/>
              <w:spacing w:before="0"/>
              <w:rPr>
                <w:sz w:val="18"/>
              </w:rPr>
            </w:pPr>
            <w:r>
              <w:rPr>
                <w:sz w:val="18"/>
              </w:rPr>
              <w:t>Schismatoglottis ferruginea</w:t>
            </w:r>
          </w:p>
        </w:tc>
        <w:tc>
          <w:tcPr>
            <w:tcW w:w="2361" w:type="dxa"/>
          </w:tcPr>
          <w:p>
            <w:pPr>
              <w:pStyle w:val="yTableNAm"/>
              <w:spacing w:before="0"/>
              <w:rPr>
                <w:sz w:val="18"/>
              </w:rPr>
            </w:pPr>
            <w:r>
              <w:rPr>
                <w:sz w:val="18"/>
              </w:rPr>
              <w:t>Schismatoglottis hottae</w:t>
            </w:r>
          </w:p>
        </w:tc>
      </w:tr>
      <w:tr>
        <w:trPr>
          <w:cantSplit/>
        </w:trPr>
        <w:tc>
          <w:tcPr>
            <w:tcW w:w="2360" w:type="dxa"/>
          </w:tcPr>
          <w:p>
            <w:pPr>
              <w:pStyle w:val="yTableNAm"/>
              <w:spacing w:before="0"/>
              <w:rPr>
                <w:sz w:val="18"/>
              </w:rPr>
            </w:pPr>
            <w:r>
              <w:rPr>
                <w:sz w:val="18"/>
              </w:rPr>
              <w:t>Schismatoglottis lingua</w:t>
            </w:r>
          </w:p>
        </w:tc>
        <w:tc>
          <w:tcPr>
            <w:tcW w:w="2360" w:type="dxa"/>
          </w:tcPr>
          <w:p>
            <w:pPr>
              <w:pStyle w:val="yTableNAm"/>
              <w:spacing w:before="0"/>
              <w:rPr>
                <w:sz w:val="18"/>
              </w:rPr>
            </w:pPr>
            <w:r>
              <w:rPr>
                <w:sz w:val="18"/>
              </w:rPr>
              <w:t>Schismatoglottis longicaulis</w:t>
            </w:r>
          </w:p>
        </w:tc>
        <w:tc>
          <w:tcPr>
            <w:tcW w:w="2361" w:type="dxa"/>
          </w:tcPr>
          <w:p>
            <w:pPr>
              <w:pStyle w:val="yTableNAm"/>
              <w:spacing w:before="0"/>
              <w:rPr>
                <w:sz w:val="18"/>
              </w:rPr>
            </w:pPr>
            <w:r>
              <w:rPr>
                <w:sz w:val="18"/>
              </w:rPr>
              <w:t>Schismatoglottis motleyana</w:t>
            </w:r>
          </w:p>
        </w:tc>
      </w:tr>
      <w:tr>
        <w:trPr>
          <w:cantSplit/>
        </w:trPr>
        <w:tc>
          <w:tcPr>
            <w:tcW w:w="2360" w:type="dxa"/>
          </w:tcPr>
          <w:p>
            <w:pPr>
              <w:pStyle w:val="yTableNAm"/>
              <w:spacing w:before="0"/>
              <w:rPr>
                <w:sz w:val="18"/>
              </w:rPr>
            </w:pPr>
            <w:r>
              <w:rPr>
                <w:sz w:val="18"/>
              </w:rPr>
              <w:t>Schismatoglottis multiflora</w:t>
            </w:r>
          </w:p>
        </w:tc>
        <w:tc>
          <w:tcPr>
            <w:tcW w:w="2360" w:type="dxa"/>
          </w:tcPr>
          <w:p>
            <w:pPr>
              <w:pStyle w:val="yTableNAm"/>
              <w:spacing w:before="0"/>
              <w:rPr>
                <w:sz w:val="18"/>
              </w:rPr>
            </w:pPr>
            <w:r>
              <w:rPr>
                <w:sz w:val="18"/>
              </w:rPr>
              <w:t>Schismatoglottis mutata</w:t>
            </w:r>
          </w:p>
        </w:tc>
        <w:tc>
          <w:tcPr>
            <w:tcW w:w="2361" w:type="dxa"/>
          </w:tcPr>
          <w:p>
            <w:pPr>
              <w:pStyle w:val="yTableNAm"/>
              <w:spacing w:before="0"/>
              <w:rPr>
                <w:sz w:val="18"/>
              </w:rPr>
            </w:pPr>
            <w:r>
              <w:rPr>
                <w:sz w:val="18"/>
              </w:rPr>
              <w:t>Schismatoglottis okadae</w:t>
            </w:r>
          </w:p>
        </w:tc>
      </w:tr>
      <w:tr>
        <w:trPr>
          <w:cantSplit/>
        </w:trPr>
        <w:tc>
          <w:tcPr>
            <w:tcW w:w="2360" w:type="dxa"/>
          </w:tcPr>
          <w:p>
            <w:pPr>
              <w:pStyle w:val="yTableNAm"/>
              <w:spacing w:before="0"/>
              <w:rPr>
                <w:sz w:val="18"/>
              </w:rPr>
            </w:pPr>
            <w:r>
              <w:rPr>
                <w:sz w:val="18"/>
              </w:rPr>
              <w:t>Schismatoglottis ovata</w:t>
            </w:r>
          </w:p>
        </w:tc>
        <w:tc>
          <w:tcPr>
            <w:tcW w:w="2360" w:type="dxa"/>
          </w:tcPr>
          <w:p>
            <w:pPr>
              <w:pStyle w:val="yTableNAm"/>
              <w:spacing w:before="0"/>
              <w:rPr>
                <w:sz w:val="18"/>
              </w:rPr>
            </w:pPr>
            <w:r>
              <w:rPr>
                <w:sz w:val="18"/>
              </w:rPr>
              <w:t>Schismatoglottis retinervia</w:t>
            </w:r>
          </w:p>
        </w:tc>
        <w:tc>
          <w:tcPr>
            <w:tcW w:w="2361" w:type="dxa"/>
          </w:tcPr>
          <w:p>
            <w:pPr>
              <w:pStyle w:val="yTableNAm"/>
              <w:spacing w:before="0"/>
              <w:rPr>
                <w:sz w:val="18"/>
              </w:rPr>
            </w:pPr>
            <w:r>
              <w:rPr>
                <w:sz w:val="18"/>
              </w:rPr>
              <w:t>Schismatoglottis rupestris</w:t>
            </w:r>
          </w:p>
        </w:tc>
      </w:tr>
      <w:tr>
        <w:trPr>
          <w:cantSplit/>
        </w:trPr>
        <w:tc>
          <w:tcPr>
            <w:tcW w:w="2360" w:type="dxa"/>
          </w:tcPr>
          <w:p>
            <w:pPr>
              <w:pStyle w:val="yTableNAm"/>
              <w:spacing w:before="0"/>
              <w:rPr>
                <w:sz w:val="18"/>
              </w:rPr>
            </w:pPr>
            <w:r>
              <w:rPr>
                <w:sz w:val="18"/>
              </w:rPr>
              <w:t>Schismatoglottis scortechini</w:t>
            </w:r>
          </w:p>
        </w:tc>
        <w:tc>
          <w:tcPr>
            <w:tcW w:w="2360" w:type="dxa"/>
          </w:tcPr>
          <w:p>
            <w:pPr>
              <w:pStyle w:val="yTableNAm"/>
              <w:spacing w:before="0"/>
              <w:rPr>
                <w:sz w:val="18"/>
              </w:rPr>
            </w:pPr>
            <w:r>
              <w:rPr>
                <w:sz w:val="18"/>
              </w:rPr>
              <w:t>Schismatoglottis scortechinii</w:t>
            </w:r>
          </w:p>
        </w:tc>
        <w:tc>
          <w:tcPr>
            <w:tcW w:w="2361" w:type="dxa"/>
          </w:tcPr>
          <w:p>
            <w:pPr>
              <w:pStyle w:val="yTableNAm"/>
              <w:spacing w:before="0"/>
              <w:rPr>
                <w:sz w:val="18"/>
              </w:rPr>
            </w:pPr>
            <w:r>
              <w:rPr>
                <w:sz w:val="18"/>
              </w:rPr>
              <w:t>Schismatoglottis tecturata</w:t>
            </w:r>
          </w:p>
        </w:tc>
      </w:tr>
      <w:tr>
        <w:trPr>
          <w:cantSplit/>
        </w:trPr>
        <w:tc>
          <w:tcPr>
            <w:tcW w:w="2360" w:type="dxa"/>
          </w:tcPr>
          <w:p>
            <w:pPr>
              <w:pStyle w:val="yTableNAm"/>
              <w:spacing w:before="0"/>
              <w:rPr>
                <w:sz w:val="18"/>
              </w:rPr>
            </w:pPr>
            <w:r>
              <w:rPr>
                <w:sz w:val="18"/>
              </w:rPr>
              <w:t>Schismatoglottis wallichii</w:t>
            </w:r>
          </w:p>
        </w:tc>
        <w:tc>
          <w:tcPr>
            <w:tcW w:w="2360" w:type="dxa"/>
          </w:tcPr>
          <w:p>
            <w:pPr>
              <w:pStyle w:val="yTableNAm"/>
              <w:spacing w:before="0"/>
              <w:rPr>
                <w:sz w:val="18"/>
              </w:rPr>
            </w:pPr>
            <w:r>
              <w:rPr>
                <w:sz w:val="18"/>
              </w:rPr>
              <w:t>Schismus arabicus</w:t>
            </w:r>
          </w:p>
        </w:tc>
        <w:tc>
          <w:tcPr>
            <w:tcW w:w="2361" w:type="dxa"/>
          </w:tcPr>
          <w:p>
            <w:pPr>
              <w:pStyle w:val="yTableNAm"/>
              <w:spacing w:before="0"/>
              <w:rPr>
                <w:sz w:val="18"/>
              </w:rPr>
            </w:pPr>
            <w:r>
              <w:rPr>
                <w:sz w:val="18"/>
              </w:rPr>
              <w:t>Schismus barbatus</w:t>
            </w:r>
          </w:p>
        </w:tc>
      </w:tr>
      <w:tr>
        <w:trPr>
          <w:cantSplit/>
        </w:trPr>
        <w:tc>
          <w:tcPr>
            <w:tcW w:w="2360" w:type="dxa"/>
          </w:tcPr>
          <w:p>
            <w:pPr>
              <w:pStyle w:val="yTableNAm"/>
              <w:spacing w:before="0"/>
              <w:rPr>
                <w:sz w:val="18"/>
              </w:rPr>
            </w:pPr>
            <w:r>
              <w:rPr>
                <w:sz w:val="18"/>
              </w:rPr>
              <w:t>Schistostephium oxylobum</w:t>
            </w:r>
          </w:p>
        </w:tc>
        <w:tc>
          <w:tcPr>
            <w:tcW w:w="2360" w:type="dxa"/>
          </w:tcPr>
          <w:p>
            <w:pPr>
              <w:pStyle w:val="yTableNAm"/>
              <w:spacing w:before="0"/>
              <w:rPr>
                <w:sz w:val="18"/>
              </w:rPr>
            </w:pPr>
            <w:r>
              <w:rPr>
                <w:sz w:val="18"/>
              </w:rPr>
              <w:t>Schistotylus purpuratus</w:t>
            </w:r>
          </w:p>
        </w:tc>
        <w:tc>
          <w:tcPr>
            <w:tcW w:w="2361" w:type="dxa"/>
          </w:tcPr>
          <w:p>
            <w:pPr>
              <w:pStyle w:val="yTableNAm"/>
              <w:spacing w:before="0"/>
              <w:rPr>
                <w:sz w:val="18"/>
              </w:rPr>
            </w:pPr>
            <w:r>
              <w:rPr>
                <w:sz w:val="18"/>
              </w:rPr>
              <w:t>Schivereckia podolica</w:t>
            </w:r>
          </w:p>
        </w:tc>
      </w:tr>
      <w:tr>
        <w:trPr>
          <w:cantSplit/>
        </w:trPr>
        <w:tc>
          <w:tcPr>
            <w:tcW w:w="2360" w:type="dxa"/>
          </w:tcPr>
          <w:p>
            <w:pPr>
              <w:pStyle w:val="yTableNAm"/>
              <w:spacing w:before="0"/>
              <w:rPr>
                <w:sz w:val="18"/>
              </w:rPr>
            </w:pPr>
            <w:r>
              <w:rPr>
                <w:sz w:val="18"/>
              </w:rPr>
              <w:t>Schizachne purpurascens</w:t>
            </w:r>
          </w:p>
        </w:tc>
        <w:tc>
          <w:tcPr>
            <w:tcW w:w="2360" w:type="dxa"/>
          </w:tcPr>
          <w:p>
            <w:pPr>
              <w:pStyle w:val="yTableNAm"/>
              <w:spacing w:before="0"/>
              <w:rPr>
                <w:sz w:val="18"/>
              </w:rPr>
            </w:pPr>
            <w:r>
              <w:rPr>
                <w:sz w:val="18"/>
              </w:rPr>
              <w:t>Schizachyrium scoparium</w:t>
            </w:r>
          </w:p>
        </w:tc>
        <w:tc>
          <w:tcPr>
            <w:tcW w:w="2361" w:type="dxa"/>
          </w:tcPr>
          <w:p>
            <w:pPr>
              <w:pStyle w:val="yTableNAm"/>
              <w:spacing w:before="0"/>
              <w:rPr>
                <w:sz w:val="18"/>
              </w:rPr>
            </w:pPr>
            <w:r>
              <w:rPr>
                <w:sz w:val="18"/>
              </w:rPr>
              <w:t>Schizachyrium tenerum</w:t>
            </w:r>
          </w:p>
        </w:tc>
      </w:tr>
      <w:tr>
        <w:trPr>
          <w:cantSplit/>
        </w:trPr>
        <w:tc>
          <w:tcPr>
            <w:tcW w:w="2360" w:type="dxa"/>
          </w:tcPr>
          <w:p>
            <w:pPr>
              <w:pStyle w:val="yTableNAm"/>
              <w:spacing w:before="0"/>
              <w:rPr>
                <w:sz w:val="18"/>
              </w:rPr>
            </w:pPr>
            <w:r>
              <w:rPr>
                <w:sz w:val="18"/>
              </w:rPr>
              <w:t xml:space="preserve">Schizacme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Schizaea asperula</w:t>
            </w:r>
          </w:p>
        </w:tc>
        <w:tc>
          <w:tcPr>
            <w:tcW w:w="2361" w:type="dxa"/>
          </w:tcPr>
          <w:p>
            <w:pPr>
              <w:pStyle w:val="yTableNAm"/>
              <w:spacing w:before="0"/>
              <w:rPr>
                <w:sz w:val="18"/>
              </w:rPr>
            </w:pPr>
            <w:r>
              <w:rPr>
                <w:sz w:val="18"/>
              </w:rPr>
              <w:t>Schizaea bifida</w:t>
            </w:r>
          </w:p>
        </w:tc>
      </w:tr>
      <w:tr>
        <w:trPr>
          <w:cantSplit/>
        </w:trPr>
        <w:tc>
          <w:tcPr>
            <w:tcW w:w="2360" w:type="dxa"/>
          </w:tcPr>
          <w:p>
            <w:pPr>
              <w:pStyle w:val="yTableNAm"/>
              <w:spacing w:before="0"/>
              <w:rPr>
                <w:sz w:val="18"/>
              </w:rPr>
            </w:pPr>
            <w:r>
              <w:rPr>
                <w:sz w:val="18"/>
              </w:rPr>
              <w:t>Schizandra chinensis</w:t>
            </w:r>
          </w:p>
        </w:tc>
        <w:tc>
          <w:tcPr>
            <w:tcW w:w="2360" w:type="dxa"/>
          </w:tcPr>
          <w:p>
            <w:pPr>
              <w:pStyle w:val="yTableNAm"/>
              <w:spacing w:before="0"/>
              <w:rPr>
                <w:sz w:val="18"/>
              </w:rPr>
            </w:pPr>
            <w:r>
              <w:rPr>
                <w:sz w:val="18"/>
              </w:rPr>
              <w:t>Schizanthus gilliesii</w:t>
            </w:r>
          </w:p>
        </w:tc>
        <w:tc>
          <w:tcPr>
            <w:tcW w:w="2361" w:type="dxa"/>
          </w:tcPr>
          <w:p>
            <w:pPr>
              <w:pStyle w:val="yTableNAm"/>
              <w:spacing w:before="0"/>
              <w:rPr>
                <w:sz w:val="18"/>
              </w:rPr>
            </w:pPr>
            <w:r>
              <w:rPr>
                <w:sz w:val="18"/>
              </w:rPr>
              <w:t>Schizanthus grahamii</w:t>
            </w:r>
          </w:p>
        </w:tc>
      </w:tr>
      <w:tr>
        <w:trPr>
          <w:cantSplit/>
        </w:trPr>
        <w:tc>
          <w:tcPr>
            <w:tcW w:w="2360" w:type="dxa"/>
          </w:tcPr>
          <w:p>
            <w:pPr>
              <w:pStyle w:val="yTableNAm"/>
              <w:spacing w:before="0"/>
              <w:rPr>
                <w:sz w:val="18"/>
              </w:rPr>
            </w:pPr>
            <w:r>
              <w:rPr>
                <w:sz w:val="18"/>
              </w:rPr>
              <w:t>Schizanthus hookeri</w:t>
            </w:r>
          </w:p>
        </w:tc>
        <w:tc>
          <w:tcPr>
            <w:tcW w:w="2360" w:type="dxa"/>
          </w:tcPr>
          <w:p>
            <w:pPr>
              <w:pStyle w:val="yTableNAm"/>
              <w:spacing w:before="0"/>
              <w:rPr>
                <w:sz w:val="18"/>
              </w:rPr>
            </w:pPr>
            <w:r>
              <w:rPr>
                <w:sz w:val="18"/>
              </w:rPr>
              <w:t>Schizanthus pinnatus</w:t>
            </w:r>
          </w:p>
        </w:tc>
        <w:tc>
          <w:tcPr>
            <w:tcW w:w="2361" w:type="dxa"/>
          </w:tcPr>
          <w:p>
            <w:pPr>
              <w:pStyle w:val="yTableNAm"/>
              <w:spacing w:before="0"/>
              <w:rPr>
                <w:sz w:val="18"/>
              </w:rPr>
            </w:pPr>
            <w:r>
              <w:rPr>
                <w:sz w:val="18"/>
              </w:rPr>
              <w:t>Schizanthus venustus</w:t>
            </w:r>
          </w:p>
        </w:tc>
      </w:tr>
      <w:tr>
        <w:trPr>
          <w:cantSplit/>
        </w:trPr>
        <w:tc>
          <w:tcPr>
            <w:tcW w:w="2360" w:type="dxa"/>
          </w:tcPr>
          <w:p>
            <w:pPr>
              <w:pStyle w:val="yTableNAm"/>
              <w:spacing w:before="0"/>
              <w:rPr>
                <w:sz w:val="18"/>
              </w:rPr>
            </w:pPr>
            <w:r>
              <w:rPr>
                <w:sz w:val="18"/>
              </w:rPr>
              <w:t>Schizanthus x wisetonensis</w:t>
            </w:r>
          </w:p>
        </w:tc>
        <w:tc>
          <w:tcPr>
            <w:tcW w:w="2360" w:type="dxa"/>
          </w:tcPr>
          <w:p>
            <w:pPr>
              <w:pStyle w:val="yTableNAm"/>
              <w:spacing w:before="0"/>
              <w:rPr>
                <w:sz w:val="18"/>
              </w:rPr>
            </w:pPr>
            <w:r>
              <w:rPr>
                <w:sz w:val="18"/>
              </w:rPr>
              <w:t>Schizeilema fragoseum</w:t>
            </w:r>
          </w:p>
        </w:tc>
        <w:tc>
          <w:tcPr>
            <w:tcW w:w="2361" w:type="dxa"/>
          </w:tcPr>
          <w:p>
            <w:pPr>
              <w:pStyle w:val="yTableNAm"/>
              <w:spacing w:before="0"/>
              <w:rPr>
                <w:sz w:val="18"/>
              </w:rPr>
            </w:pPr>
            <w:r>
              <w:rPr>
                <w:sz w:val="18"/>
              </w:rPr>
              <w:t>Schizobasis intricata</w:t>
            </w:r>
          </w:p>
        </w:tc>
      </w:tr>
      <w:tr>
        <w:trPr>
          <w:cantSplit/>
        </w:trPr>
        <w:tc>
          <w:tcPr>
            <w:tcW w:w="2360" w:type="dxa"/>
          </w:tcPr>
          <w:p>
            <w:pPr>
              <w:pStyle w:val="yTableNAm"/>
              <w:spacing w:before="0"/>
              <w:rPr>
                <w:sz w:val="18"/>
              </w:rPr>
            </w:pPr>
            <w:r>
              <w:rPr>
                <w:sz w:val="18"/>
              </w:rPr>
              <w:t>Schizogyne glaberrima</w:t>
            </w:r>
          </w:p>
        </w:tc>
        <w:tc>
          <w:tcPr>
            <w:tcW w:w="2360" w:type="dxa"/>
          </w:tcPr>
          <w:p>
            <w:pPr>
              <w:pStyle w:val="yTableNAm"/>
              <w:spacing w:before="0"/>
              <w:rPr>
                <w:sz w:val="18"/>
              </w:rPr>
            </w:pPr>
            <w:r>
              <w:rPr>
                <w:sz w:val="18"/>
              </w:rPr>
              <w:t>Schizolobium parahyba</w:t>
            </w:r>
          </w:p>
        </w:tc>
        <w:tc>
          <w:tcPr>
            <w:tcW w:w="2361" w:type="dxa"/>
          </w:tcPr>
          <w:p>
            <w:pPr>
              <w:pStyle w:val="yTableNAm"/>
              <w:spacing w:before="0"/>
              <w:rPr>
                <w:sz w:val="18"/>
              </w:rPr>
            </w:pPr>
            <w:r>
              <w:rPr>
                <w:sz w:val="18"/>
              </w:rPr>
              <w:t>Schizomeria ovata</w:t>
            </w:r>
          </w:p>
        </w:tc>
      </w:tr>
      <w:tr>
        <w:trPr>
          <w:cantSplit/>
        </w:trPr>
        <w:tc>
          <w:tcPr>
            <w:tcW w:w="2360" w:type="dxa"/>
          </w:tcPr>
          <w:p>
            <w:pPr>
              <w:pStyle w:val="yTableNAm"/>
              <w:spacing w:before="0"/>
              <w:rPr>
                <w:sz w:val="18"/>
              </w:rPr>
            </w:pPr>
            <w:r>
              <w:rPr>
                <w:sz w:val="18"/>
              </w:rPr>
              <w:t>Schizonepeta tenuifolia</w:t>
            </w:r>
          </w:p>
        </w:tc>
        <w:tc>
          <w:tcPr>
            <w:tcW w:w="2360" w:type="dxa"/>
          </w:tcPr>
          <w:p>
            <w:pPr>
              <w:pStyle w:val="yTableNAm"/>
              <w:spacing w:before="0"/>
              <w:rPr>
                <w:sz w:val="18"/>
              </w:rPr>
            </w:pPr>
            <w:r>
              <w:rPr>
                <w:sz w:val="18"/>
              </w:rPr>
              <w:t>Schizopetalon walkeri</w:t>
            </w:r>
          </w:p>
        </w:tc>
        <w:tc>
          <w:tcPr>
            <w:tcW w:w="2361" w:type="dxa"/>
          </w:tcPr>
          <w:p>
            <w:pPr>
              <w:pStyle w:val="yTableNAm"/>
              <w:spacing w:before="0"/>
              <w:rPr>
                <w:sz w:val="18"/>
              </w:rPr>
            </w:pPr>
            <w:r>
              <w:rPr>
                <w:sz w:val="18"/>
              </w:rPr>
              <w:t>Schizophragma corylifolium</w:t>
            </w:r>
          </w:p>
        </w:tc>
      </w:tr>
      <w:tr>
        <w:trPr>
          <w:cantSplit/>
        </w:trPr>
        <w:tc>
          <w:tcPr>
            <w:tcW w:w="2360" w:type="dxa"/>
          </w:tcPr>
          <w:p>
            <w:pPr>
              <w:pStyle w:val="yTableNAm"/>
              <w:spacing w:before="0"/>
              <w:rPr>
                <w:sz w:val="18"/>
              </w:rPr>
            </w:pPr>
            <w:r>
              <w:rPr>
                <w:sz w:val="18"/>
              </w:rPr>
              <w:t>Schizophragma hydrangeoides</w:t>
            </w:r>
          </w:p>
        </w:tc>
        <w:tc>
          <w:tcPr>
            <w:tcW w:w="2360" w:type="dxa"/>
          </w:tcPr>
          <w:p>
            <w:pPr>
              <w:pStyle w:val="yTableNAm"/>
              <w:spacing w:before="0"/>
              <w:rPr>
                <w:sz w:val="18"/>
              </w:rPr>
            </w:pPr>
            <w:r>
              <w:rPr>
                <w:sz w:val="18"/>
              </w:rPr>
              <w:t>Schizophragma integrifolia</w:t>
            </w:r>
          </w:p>
        </w:tc>
        <w:tc>
          <w:tcPr>
            <w:tcW w:w="2361" w:type="dxa"/>
          </w:tcPr>
          <w:p>
            <w:pPr>
              <w:pStyle w:val="yTableNAm"/>
              <w:spacing w:before="0"/>
              <w:rPr>
                <w:sz w:val="18"/>
              </w:rPr>
            </w:pPr>
            <w:r>
              <w:rPr>
                <w:sz w:val="18"/>
              </w:rPr>
              <w:t>Schizophragma integrifolium</w:t>
            </w:r>
          </w:p>
        </w:tc>
      </w:tr>
      <w:tr>
        <w:trPr>
          <w:cantSplit/>
        </w:trPr>
        <w:tc>
          <w:tcPr>
            <w:tcW w:w="2360" w:type="dxa"/>
          </w:tcPr>
          <w:p>
            <w:pPr>
              <w:pStyle w:val="yTableNAm"/>
              <w:spacing w:before="0"/>
              <w:rPr>
                <w:sz w:val="18"/>
              </w:rPr>
            </w:pPr>
            <w:r>
              <w:rPr>
                <w:sz w:val="18"/>
              </w:rPr>
              <w:t>Schizostachyum brachycladum</w:t>
            </w:r>
          </w:p>
        </w:tc>
        <w:tc>
          <w:tcPr>
            <w:tcW w:w="2360" w:type="dxa"/>
          </w:tcPr>
          <w:p>
            <w:pPr>
              <w:pStyle w:val="yTableNAm"/>
              <w:spacing w:before="0"/>
              <w:rPr>
                <w:sz w:val="18"/>
              </w:rPr>
            </w:pPr>
            <w:r>
              <w:rPr>
                <w:sz w:val="18"/>
              </w:rPr>
              <w:t>Schizostachyum dumetorum</w:t>
            </w:r>
          </w:p>
        </w:tc>
        <w:tc>
          <w:tcPr>
            <w:tcW w:w="2361" w:type="dxa"/>
          </w:tcPr>
          <w:p>
            <w:pPr>
              <w:pStyle w:val="yTableNAm"/>
              <w:spacing w:before="0"/>
              <w:rPr>
                <w:sz w:val="18"/>
              </w:rPr>
            </w:pPr>
            <w:r>
              <w:rPr>
                <w:sz w:val="18"/>
              </w:rPr>
              <w:t>Schizostachyum funghomii</w:t>
            </w:r>
          </w:p>
        </w:tc>
      </w:tr>
      <w:tr>
        <w:trPr>
          <w:cantSplit/>
        </w:trPr>
        <w:tc>
          <w:tcPr>
            <w:tcW w:w="2360" w:type="dxa"/>
          </w:tcPr>
          <w:p>
            <w:pPr>
              <w:pStyle w:val="yTableNAm"/>
              <w:spacing w:before="0"/>
              <w:rPr>
                <w:sz w:val="18"/>
              </w:rPr>
            </w:pPr>
            <w:r>
              <w:rPr>
                <w:sz w:val="18"/>
              </w:rPr>
              <w:t>Schizostachyum glaucifolium</w:t>
            </w:r>
          </w:p>
        </w:tc>
        <w:tc>
          <w:tcPr>
            <w:tcW w:w="2360" w:type="dxa"/>
          </w:tcPr>
          <w:p>
            <w:pPr>
              <w:pStyle w:val="yTableNAm"/>
              <w:spacing w:before="0"/>
              <w:rPr>
                <w:sz w:val="18"/>
              </w:rPr>
            </w:pPr>
            <w:r>
              <w:rPr>
                <w:sz w:val="18"/>
              </w:rPr>
              <w:t>Schizostachyum jaculans</w:t>
            </w:r>
          </w:p>
        </w:tc>
        <w:tc>
          <w:tcPr>
            <w:tcW w:w="2361" w:type="dxa"/>
          </w:tcPr>
          <w:p>
            <w:pPr>
              <w:pStyle w:val="yTableNAm"/>
              <w:spacing w:before="0"/>
              <w:rPr>
                <w:sz w:val="18"/>
              </w:rPr>
            </w:pPr>
            <w:r>
              <w:rPr>
                <w:sz w:val="18"/>
              </w:rPr>
              <w:t xml:space="preserve">Schizostachyum </w:t>
            </w:r>
            <w:smartTag w:uri="urn:schemas-microsoft-com:office:smarttags" w:element="place">
              <w:smartTag w:uri="urn:schemas-microsoft-com:office:smarttags" w:element="City">
                <w:r>
                  <w:rPr>
                    <w:sz w:val="18"/>
                  </w:rPr>
                  <w:t>lima</w:t>
                </w:r>
              </w:smartTag>
            </w:smartTag>
          </w:p>
        </w:tc>
      </w:tr>
      <w:tr>
        <w:trPr>
          <w:cantSplit/>
        </w:trPr>
        <w:tc>
          <w:tcPr>
            <w:tcW w:w="2360" w:type="dxa"/>
          </w:tcPr>
          <w:p>
            <w:pPr>
              <w:pStyle w:val="yTableNAm"/>
              <w:spacing w:before="0"/>
              <w:rPr>
                <w:sz w:val="18"/>
              </w:rPr>
            </w:pPr>
            <w:r>
              <w:rPr>
                <w:sz w:val="18"/>
              </w:rPr>
              <w:t>Schizostachyum lumampao</w:t>
            </w:r>
          </w:p>
        </w:tc>
        <w:tc>
          <w:tcPr>
            <w:tcW w:w="2360" w:type="dxa"/>
          </w:tcPr>
          <w:p>
            <w:pPr>
              <w:pStyle w:val="yTableNAm"/>
              <w:spacing w:before="0"/>
              <w:rPr>
                <w:sz w:val="18"/>
              </w:rPr>
            </w:pPr>
            <w:r>
              <w:rPr>
                <w:sz w:val="18"/>
              </w:rPr>
              <w:t>Schizostachyum polymorphum</w:t>
            </w:r>
          </w:p>
        </w:tc>
        <w:tc>
          <w:tcPr>
            <w:tcW w:w="2361" w:type="dxa"/>
          </w:tcPr>
          <w:p>
            <w:pPr>
              <w:pStyle w:val="yTableNAm"/>
              <w:spacing w:before="0"/>
              <w:rPr>
                <w:sz w:val="18"/>
              </w:rPr>
            </w:pPr>
            <w:r>
              <w:rPr>
                <w:sz w:val="18"/>
              </w:rPr>
              <w:t>Schizostachyum pseudolima</w:t>
            </w:r>
          </w:p>
        </w:tc>
      </w:tr>
      <w:tr>
        <w:trPr>
          <w:cantSplit/>
        </w:trPr>
        <w:tc>
          <w:tcPr>
            <w:tcW w:w="2360" w:type="dxa"/>
          </w:tcPr>
          <w:p>
            <w:pPr>
              <w:pStyle w:val="yTableNAm"/>
              <w:spacing w:before="0"/>
              <w:rPr>
                <w:sz w:val="18"/>
              </w:rPr>
            </w:pPr>
            <w:r>
              <w:rPr>
                <w:sz w:val="18"/>
              </w:rPr>
              <w:t>Schlechteranthus hallii</w:t>
            </w:r>
          </w:p>
        </w:tc>
        <w:tc>
          <w:tcPr>
            <w:tcW w:w="2360" w:type="dxa"/>
          </w:tcPr>
          <w:p>
            <w:pPr>
              <w:pStyle w:val="yTableNAm"/>
              <w:spacing w:before="0"/>
              <w:rPr>
                <w:sz w:val="18"/>
              </w:rPr>
            </w:pPr>
            <w:r>
              <w:rPr>
                <w:sz w:val="18"/>
              </w:rPr>
              <w:t>Schleichera oleosa</w:t>
            </w:r>
          </w:p>
        </w:tc>
        <w:tc>
          <w:tcPr>
            <w:tcW w:w="2361" w:type="dxa"/>
          </w:tcPr>
          <w:p>
            <w:pPr>
              <w:pStyle w:val="yTableNAm"/>
              <w:spacing w:before="0"/>
              <w:rPr>
                <w:sz w:val="18"/>
              </w:rPr>
            </w:pPr>
            <w:r>
              <w:rPr>
                <w:sz w:val="18"/>
              </w:rPr>
              <w:t>Schleinitzia fosbergii</w:t>
            </w:r>
          </w:p>
        </w:tc>
      </w:tr>
      <w:tr>
        <w:trPr>
          <w:cantSplit/>
        </w:trPr>
        <w:tc>
          <w:tcPr>
            <w:tcW w:w="2360" w:type="dxa"/>
          </w:tcPr>
          <w:p>
            <w:pPr>
              <w:pStyle w:val="yTableNAm"/>
              <w:spacing w:before="0"/>
              <w:rPr>
                <w:sz w:val="18"/>
              </w:rPr>
            </w:pPr>
            <w:r>
              <w:rPr>
                <w:sz w:val="18"/>
              </w:rPr>
              <w:t>Schleinitzia insularum</w:t>
            </w:r>
          </w:p>
        </w:tc>
        <w:tc>
          <w:tcPr>
            <w:tcW w:w="2360" w:type="dxa"/>
          </w:tcPr>
          <w:p>
            <w:pPr>
              <w:pStyle w:val="yTableNAm"/>
              <w:spacing w:before="0"/>
              <w:rPr>
                <w:sz w:val="18"/>
              </w:rPr>
            </w:pPr>
            <w:r>
              <w:rPr>
                <w:sz w:val="18"/>
              </w:rPr>
              <w:t>Schleinitzia novo-guineensis</w:t>
            </w:r>
          </w:p>
        </w:tc>
        <w:tc>
          <w:tcPr>
            <w:tcW w:w="2361" w:type="dxa"/>
          </w:tcPr>
          <w:p>
            <w:pPr>
              <w:pStyle w:val="yTableNAm"/>
              <w:spacing w:before="0"/>
              <w:rPr>
                <w:sz w:val="18"/>
              </w:rPr>
            </w:pPr>
            <w:r>
              <w:rPr>
                <w:sz w:val="18"/>
              </w:rPr>
              <w:t>Schlimia spp.</w:t>
            </w:r>
          </w:p>
        </w:tc>
      </w:tr>
      <w:tr>
        <w:trPr>
          <w:cantSplit/>
        </w:trPr>
        <w:tc>
          <w:tcPr>
            <w:tcW w:w="2360" w:type="dxa"/>
          </w:tcPr>
          <w:p>
            <w:pPr>
              <w:pStyle w:val="yTableNAm"/>
              <w:spacing w:before="0"/>
              <w:rPr>
                <w:sz w:val="18"/>
              </w:rPr>
            </w:pPr>
            <w:r>
              <w:rPr>
                <w:sz w:val="18"/>
              </w:rPr>
              <w:t>Schlumbergera x buckleyi</w:t>
            </w:r>
          </w:p>
        </w:tc>
        <w:tc>
          <w:tcPr>
            <w:tcW w:w="2360" w:type="dxa"/>
          </w:tcPr>
          <w:p>
            <w:pPr>
              <w:pStyle w:val="yTableNAm"/>
              <w:spacing w:before="0"/>
              <w:rPr>
                <w:sz w:val="18"/>
              </w:rPr>
            </w:pPr>
            <w:r>
              <w:rPr>
                <w:sz w:val="18"/>
              </w:rPr>
              <w:t>Schlumbergera opuntioides</w:t>
            </w:r>
          </w:p>
        </w:tc>
        <w:tc>
          <w:tcPr>
            <w:tcW w:w="2361" w:type="dxa"/>
          </w:tcPr>
          <w:p>
            <w:pPr>
              <w:pStyle w:val="yTableNAm"/>
              <w:spacing w:before="0"/>
              <w:rPr>
                <w:sz w:val="18"/>
              </w:rPr>
            </w:pPr>
            <w:r>
              <w:rPr>
                <w:sz w:val="18"/>
              </w:rPr>
              <w:t>Schlumbergera orssichiana</w:t>
            </w:r>
          </w:p>
        </w:tc>
      </w:tr>
      <w:tr>
        <w:trPr>
          <w:cantSplit/>
        </w:trPr>
        <w:tc>
          <w:tcPr>
            <w:tcW w:w="2360" w:type="dxa"/>
          </w:tcPr>
          <w:p>
            <w:pPr>
              <w:pStyle w:val="yTableNAm"/>
              <w:spacing w:before="0"/>
              <w:rPr>
                <w:sz w:val="18"/>
              </w:rPr>
            </w:pPr>
            <w:r>
              <w:rPr>
                <w:sz w:val="18"/>
              </w:rPr>
              <w:t>Schlumbergera x reginae</w:t>
            </w:r>
          </w:p>
        </w:tc>
        <w:tc>
          <w:tcPr>
            <w:tcW w:w="2360" w:type="dxa"/>
          </w:tcPr>
          <w:p>
            <w:pPr>
              <w:pStyle w:val="yTableNAm"/>
              <w:spacing w:before="0"/>
              <w:rPr>
                <w:sz w:val="18"/>
              </w:rPr>
            </w:pPr>
            <w:r>
              <w:rPr>
                <w:sz w:val="18"/>
              </w:rPr>
              <w:t>Schlumbergera russelliana</w:t>
            </w:r>
          </w:p>
        </w:tc>
        <w:tc>
          <w:tcPr>
            <w:tcW w:w="2361" w:type="dxa"/>
          </w:tcPr>
          <w:p>
            <w:pPr>
              <w:pStyle w:val="yTableNAm"/>
              <w:spacing w:before="0"/>
              <w:rPr>
                <w:sz w:val="18"/>
              </w:rPr>
            </w:pPr>
            <w:r>
              <w:rPr>
                <w:sz w:val="18"/>
              </w:rPr>
              <w:t>Schlumbergera truncata</w:t>
            </w:r>
          </w:p>
        </w:tc>
      </w:tr>
      <w:tr>
        <w:trPr>
          <w:cantSplit/>
        </w:trPr>
        <w:tc>
          <w:tcPr>
            <w:tcW w:w="2360" w:type="dxa"/>
          </w:tcPr>
          <w:p>
            <w:pPr>
              <w:pStyle w:val="yTableNAm"/>
              <w:spacing w:before="0"/>
              <w:rPr>
                <w:sz w:val="18"/>
              </w:rPr>
            </w:pPr>
            <w:r>
              <w:rPr>
                <w:sz w:val="18"/>
              </w:rPr>
              <w:t>Schmaltzia integrifolia</w:t>
            </w:r>
          </w:p>
        </w:tc>
        <w:tc>
          <w:tcPr>
            <w:tcW w:w="2360" w:type="dxa"/>
          </w:tcPr>
          <w:p>
            <w:pPr>
              <w:pStyle w:val="yTableNAm"/>
              <w:spacing w:before="0"/>
              <w:rPr>
                <w:sz w:val="18"/>
              </w:rPr>
            </w:pPr>
            <w:r>
              <w:rPr>
                <w:sz w:val="18"/>
              </w:rPr>
              <w:t>Schoenia ramosissima</w:t>
            </w:r>
          </w:p>
        </w:tc>
        <w:tc>
          <w:tcPr>
            <w:tcW w:w="2361" w:type="dxa"/>
          </w:tcPr>
          <w:p>
            <w:pPr>
              <w:pStyle w:val="yTableNAm"/>
              <w:spacing w:before="0"/>
              <w:rPr>
                <w:sz w:val="18"/>
              </w:rPr>
            </w:pPr>
            <w:r>
              <w:rPr>
                <w:sz w:val="18"/>
              </w:rPr>
              <w:t>Schoenocaulon texanum</w:t>
            </w:r>
          </w:p>
        </w:tc>
      </w:tr>
      <w:tr>
        <w:trPr>
          <w:cantSplit/>
        </w:trPr>
        <w:tc>
          <w:tcPr>
            <w:tcW w:w="2360" w:type="dxa"/>
          </w:tcPr>
          <w:p>
            <w:pPr>
              <w:pStyle w:val="yTableNAm"/>
              <w:spacing w:before="0"/>
              <w:rPr>
                <w:sz w:val="18"/>
              </w:rPr>
            </w:pPr>
            <w:r>
              <w:rPr>
                <w:sz w:val="18"/>
              </w:rPr>
              <w:t>Schoenoplectiella erecta</w:t>
            </w:r>
          </w:p>
        </w:tc>
        <w:tc>
          <w:tcPr>
            <w:tcW w:w="2360" w:type="dxa"/>
          </w:tcPr>
          <w:p>
            <w:pPr>
              <w:pStyle w:val="yTableNAm"/>
              <w:spacing w:before="0"/>
              <w:rPr>
                <w:sz w:val="18"/>
              </w:rPr>
            </w:pPr>
            <w:r>
              <w:rPr>
                <w:sz w:val="18"/>
              </w:rPr>
              <w:t>Schoenoplectiella juncoides</w:t>
            </w:r>
          </w:p>
        </w:tc>
        <w:tc>
          <w:tcPr>
            <w:tcW w:w="2361" w:type="dxa"/>
          </w:tcPr>
          <w:p>
            <w:pPr>
              <w:pStyle w:val="yTableNAm"/>
              <w:spacing w:before="0"/>
              <w:rPr>
                <w:sz w:val="18"/>
              </w:rPr>
            </w:pPr>
            <w:r>
              <w:rPr>
                <w:sz w:val="18"/>
              </w:rPr>
              <w:t>Schoenoplectiella supina</w:t>
            </w:r>
          </w:p>
        </w:tc>
      </w:tr>
      <w:tr>
        <w:trPr>
          <w:cantSplit/>
        </w:trPr>
        <w:tc>
          <w:tcPr>
            <w:tcW w:w="2360" w:type="dxa"/>
          </w:tcPr>
          <w:p>
            <w:pPr>
              <w:pStyle w:val="yTableNAm"/>
              <w:spacing w:before="0"/>
              <w:rPr>
                <w:sz w:val="18"/>
              </w:rPr>
            </w:pPr>
            <w:r>
              <w:rPr>
                <w:sz w:val="18"/>
              </w:rPr>
              <w:t>Schoenoplectus inclinatus</w:t>
            </w:r>
          </w:p>
        </w:tc>
        <w:tc>
          <w:tcPr>
            <w:tcW w:w="2360" w:type="dxa"/>
          </w:tcPr>
          <w:p>
            <w:pPr>
              <w:pStyle w:val="yTableNAm"/>
              <w:spacing w:before="0"/>
              <w:rPr>
                <w:sz w:val="18"/>
              </w:rPr>
            </w:pPr>
            <w:r>
              <w:rPr>
                <w:sz w:val="18"/>
              </w:rPr>
              <w:t>Schoenorchis spp.</w:t>
            </w:r>
          </w:p>
        </w:tc>
        <w:tc>
          <w:tcPr>
            <w:tcW w:w="2361" w:type="dxa"/>
          </w:tcPr>
          <w:p>
            <w:pPr>
              <w:pStyle w:val="yTableNAm"/>
              <w:spacing w:before="0"/>
              <w:rPr>
                <w:sz w:val="18"/>
              </w:rPr>
            </w:pPr>
            <w:r>
              <w:rPr>
                <w:sz w:val="18"/>
              </w:rPr>
              <w:t>Schoenus calyptratus</w:t>
            </w:r>
          </w:p>
        </w:tc>
      </w:tr>
      <w:tr>
        <w:trPr>
          <w:cantSplit/>
        </w:trPr>
        <w:tc>
          <w:tcPr>
            <w:tcW w:w="2360" w:type="dxa"/>
          </w:tcPr>
          <w:p>
            <w:pPr>
              <w:pStyle w:val="yTableNAm"/>
              <w:spacing w:before="0"/>
              <w:rPr>
                <w:sz w:val="18"/>
              </w:rPr>
            </w:pPr>
            <w:r>
              <w:rPr>
                <w:sz w:val="18"/>
              </w:rPr>
              <w:t>Schoenus imberbis</w:t>
            </w:r>
          </w:p>
        </w:tc>
        <w:tc>
          <w:tcPr>
            <w:tcW w:w="2360" w:type="dxa"/>
          </w:tcPr>
          <w:p>
            <w:pPr>
              <w:pStyle w:val="yTableNAm"/>
              <w:spacing w:before="0"/>
              <w:rPr>
                <w:sz w:val="18"/>
              </w:rPr>
            </w:pPr>
            <w:r>
              <w:rPr>
                <w:sz w:val="18"/>
              </w:rPr>
              <w:t>Schoenus latelaminatus</w:t>
            </w:r>
          </w:p>
        </w:tc>
        <w:tc>
          <w:tcPr>
            <w:tcW w:w="2361" w:type="dxa"/>
          </w:tcPr>
          <w:p>
            <w:pPr>
              <w:pStyle w:val="yTableNAm"/>
              <w:spacing w:before="0"/>
              <w:rPr>
                <w:sz w:val="18"/>
              </w:rPr>
            </w:pPr>
            <w:r>
              <w:rPr>
                <w:sz w:val="18"/>
              </w:rPr>
              <w:t>Schoenus melanostachys</w:t>
            </w:r>
          </w:p>
        </w:tc>
      </w:tr>
      <w:tr>
        <w:trPr>
          <w:cantSplit/>
        </w:trPr>
        <w:tc>
          <w:tcPr>
            <w:tcW w:w="2360" w:type="dxa"/>
          </w:tcPr>
          <w:p>
            <w:pPr>
              <w:pStyle w:val="yTableNAm"/>
              <w:spacing w:before="0"/>
              <w:rPr>
                <w:sz w:val="18"/>
              </w:rPr>
            </w:pPr>
            <w:r>
              <w:rPr>
                <w:sz w:val="18"/>
              </w:rPr>
              <w:t>Schoenus tesquorum</w:t>
            </w:r>
          </w:p>
        </w:tc>
        <w:tc>
          <w:tcPr>
            <w:tcW w:w="2360" w:type="dxa"/>
          </w:tcPr>
          <w:p>
            <w:pPr>
              <w:pStyle w:val="yTableNAm"/>
              <w:spacing w:before="0"/>
              <w:rPr>
                <w:sz w:val="18"/>
              </w:rPr>
            </w:pPr>
            <w:r>
              <w:rPr>
                <w:sz w:val="18"/>
              </w:rPr>
              <w:t>Schomburgkia spp.</w:t>
            </w:r>
          </w:p>
        </w:tc>
        <w:tc>
          <w:tcPr>
            <w:tcW w:w="2361" w:type="dxa"/>
          </w:tcPr>
          <w:p>
            <w:pPr>
              <w:pStyle w:val="yTableNAm"/>
              <w:spacing w:before="0"/>
              <w:rPr>
                <w:sz w:val="18"/>
              </w:rPr>
            </w:pPr>
            <w:r>
              <w:rPr>
                <w:sz w:val="18"/>
              </w:rPr>
              <w:t>Schotia brachypetala</w:t>
            </w:r>
          </w:p>
        </w:tc>
      </w:tr>
      <w:tr>
        <w:trPr>
          <w:cantSplit/>
        </w:trPr>
        <w:tc>
          <w:tcPr>
            <w:tcW w:w="2360" w:type="dxa"/>
          </w:tcPr>
          <w:p>
            <w:pPr>
              <w:pStyle w:val="yTableNAm"/>
              <w:spacing w:before="0"/>
              <w:rPr>
                <w:sz w:val="18"/>
              </w:rPr>
            </w:pPr>
            <w:r>
              <w:rPr>
                <w:sz w:val="18"/>
              </w:rPr>
              <w:t>Schotia capitata</w:t>
            </w:r>
          </w:p>
        </w:tc>
        <w:tc>
          <w:tcPr>
            <w:tcW w:w="2360" w:type="dxa"/>
          </w:tcPr>
          <w:p>
            <w:pPr>
              <w:pStyle w:val="yTableNAm"/>
              <w:spacing w:before="0"/>
              <w:rPr>
                <w:sz w:val="18"/>
              </w:rPr>
            </w:pPr>
            <w:r>
              <w:rPr>
                <w:sz w:val="18"/>
              </w:rPr>
              <w:t>Schotia latifolia</w:t>
            </w:r>
          </w:p>
        </w:tc>
        <w:tc>
          <w:tcPr>
            <w:tcW w:w="2361" w:type="dxa"/>
          </w:tcPr>
          <w:p>
            <w:pPr>
              <w:pStyle w:val="yTableNAm"/>
              <w:spacing w:before="0"/>
              <w:rPr>
                <w:sz w:val="18"/>
              </w:rPr>
            </w:pPr>
            <w:r>
              <w:rPr>
                <w:sz w:val="18"/>
              </w:rPr>
              <w:t>Schrebera alata</w:t>
            </w:r>
          </w:p>
        </w:tc>
      </w:tr>
      <w:tr>
        <w:trPr>
          <w:cantSplit/>
        </w:trPr>
        <w:tc>
          <w:tcPr>
            <w:tcW w:w="2360" w:type="dxa"/>
          </w:tcPr>
          <w:p>
            <w:pPr>
              <w:pStyle w:val="yTableNAm"/>
              <w:spacing w:before="0"/>
              <w:rPr>
                <w:sz w:val="18"/>
              </w:rPr>
            </w:pPr>
            <w:r>
              <w:rPr>
                <w:sz w:val="18"/>
              </w:rPr>
              <w:t>Schrebera saundersiae</w:t>
            </w:r>
          </w:p>
        </w:tc>
        <w:tc>
          <w:tcPr>
            <w:tcW w:w="2360" w:type="dxa"/>
          </w:tcPr>
          <w:p>
            <w:pPr>
              <w:pStyle w:val="yTableNAm"/>
              <w:spacing w:before="0"/>
              <w:rPr>
                <w:sz w:val="18"/>
              </w:rPr>
            </w:pPr>
            <w:r>
              <w:rPr>
                <w:sz w:val="18"/>
              </w:rPr>
              <w:t>Schwantesia acutipetala</w:t>
            </w:r>
          </w:p>
        </w:tc>
        <w:tc>
          <w:tcPr>
            <w:tcW w:w="2361" w:type="dxa"/>
          </w:tcPr>
          <w:p>
            <w:pPr>
              <w:pStyle w:val="yTableNAm"/>
              <w:spacing w:before="0"/>
              <w:rPr>
                <w:sz w:val="18"/>
              </w:rPr>
            </w:pPr>
            <w:r>
              <w:rPr>
                <w:sz w:val="18"/>
              </w:rPr>
              <w:t>Schwantesia herrei</w:t>
            </w:r>
          </w:p>
        </w:tc>
      </w:tr>
      <w:tr>
        <w:trPr>
          <w:cantSplit/>
        </w:trPr>
        <w:tc>
          <w:tcPr>
            <w:tcW w:w="2360" w:type="dxa"/>
          </w:tcPr>
          <w:p>
            <w:pPr>
              <w:pStyle w:val="yTableNAm"/>
              <w:spacing w:before="0"/>
              <w:rPr>
                <w:sz w:val="18"/>
              </w:rPr>
            </w:pPr>
            <w:r>
              <w:rPr>
                <w:sz w:val="18"/>
              </w:rPr>
              <w:t>Schwantesia loeschiana</w:t>
            </w:r>
          </w:p>
        </w:tc>
        <w:tc>
          <w:tcPr>
            <w:tcW w:w="2360" w:type="dxa"/>
          </w:tcPr>
          <w:p>
            <w:pPr>
              <w:pStyle w:val="yTableNAm"/>
              <w:spacing w:before="0"/>
              <w:rPr>
                <w:sz w:val="18"/>
              </w:rPr>
            </w:pPr>
            <w:r>
              <w:rPr>
                <w:sz w:val="18"/>
              </w:rPr>
              <w:t>Schwantesia ruedebuschii</w:t>
            </w:r>
          </w:p>
        </w:tc>
        <w:tc>
          <w:tcPr>
            <w:tcW w:w="2361" w:type="dxa"/>
          </w:tcPr>
          <w:p>
            <w:pPr>
              <w:pStyle w:val="yTableNAm"/>
              <w:spacing w:before="0"/>
              <w:rPr>
                <w:sz w:val="18"/>
              </w:rPr>
            </w:pPr>
            <w:r>
              <w:rPr>
                <w:sz w:val="18"/>
              </w:rPr>
              <w:t>Schwantesia speciosa</w:t>
            </w:r>
          </w:p>
        </w:tc>
      </w:tr>
      <w:tr>
        <w:trPr>
          <w:cantSplit/>
        </w:trPr>
        <w:tc>
          <w:tcPr>
            <w:tcW w:w="2360" w:type="dxa"/>
          </w:tcPr>
          <w:p>
            <w:pPr>
              <w:pStyle w:val="yTableNAm"/>
              <w:spacing w:before="0"/>
              <w:rPr>
                <w:sz w:val="18"/>
              </w:rPr>
            </w:pPr>
            <w:r>
              <w:rPr>
                <w:sz w:val="18"/>
              </w:rPr>
              <w:t>Schwantesia succumbens</w:t>
            </w:r>
          </w:p>
        </w:tc>
        <w:tc>
          <w:tcPr>
            <w:tcW w:w="2360" w:type="dxa"/>
          </w:tcPr>
          <w:p>
            <w:pPr>
              <w:pStyle w:val="yTableNAm"/>
              <w:spacing w:before="0"/>
              <w:rPr>
                <w:sz w:val="18"/>
              </w:rPr>
            </w:pPr>
            <w:r>
              <w:rPr>
                <w:sz w:val="18"/>
              </w:rPr>
              <w:t>Schwantesia triebneri</w:t>
            </w:r>
          </w:p>
        </w:tc>
        <w:tc>
          <w:tcPr>
            <w:tcW w:w="2361" w:type="dxa"/>
          </w:tcPr>
          <w:p>
            <w:pPr>
              <w:pStyle w:val="yTableNAm"/>
              <w:spacing w:before="0"/>
              <w:rPr>
                <w:sz w:val="18"/>
              </w:rPr>
            </w:pPr>
            <w:r>
              <w:rPr>
                <w:sz w:val="18"/>
              </w:rPr>
              <w:t>Sciadopitys verticillata</w:t>
            </w:r>
          </w:p>
        </w:tc>
      </w:tr>
      <w:tr>
        <w:trPr>
          <w:cantSplit/>
        </w:trPr>
        <w:tc>
          <w:tcPr>
            <w:tcW w:w="2360" w:type="dxa"/>
          </w:tcPr>
          <w:p>
            <w:pPr>
              <w:pStyle w:val="yTableNAm"/>
              <w:spacing w:before="0"/>
              <w:rPr>
                <w:sz w:val="18"/>
              </w:rPr>
            </w:pPr>
            <w:r>
              <w:rPr>
                <w:sz w:val="18"/>
              </w:rPr>
              <w:t>Scilla autumnalis</w:t>
            </w:r>
          </w:p>
        </w:tc>
        <w:tc>
          <w:tcPr>
            <w:tcW w:w="2360" w:type="dxa"/>
          </w:tcPr>
          <w:p>
            <w:pPr>
              <w:pStyle w:val="yTableNAm"/>
              <w:spacing w:before="0"/>
              <w:rPr>
                <w:sz w:val="18"/>
              </w:rPr>
            </w:pPr>
            <w:r>
              <w:rPr>
                <w:sz w:val="18"/>
              </w:rPr>
              <w:t>Scilla berthelotii</w:t>
            </w:r>
          </w:p>
        </w:tc>
        <w:tc>
          <w:tcPr>
            <w:tcW w:w="2361" w:type="dxa"/>
          </w:tcPr>
          <w:p>
            <w:pPr>
              <w:pStyle w:val="yTableNAm"/>
              <w:spacing w:before="0"/>
              <w:rPr>
                <w:sz w:val="18"/>
              </w:rPr>
            </w:pPr>
            <w:r>
              <w:rPr>
                <w:sz w:val="18"/>
              </w:rPr>
              <w:t>Scilla bithynica</w:t>
            </w:r>
          </w:p>
        </w:tc>
      </w:tr>
      <w:tr>
        <w:trPr>
          <w:cantSplit/>
        </w:trPr>
        <w:tc>
          <w:tcPr>
            <w:tcW w:w="2360" w:type="dxa"/>
          </w:tcPr>
          <w:p>
            <w:pPr>
              <w:pStyle w:val="yTableNAm"/>
              <w:spacing w:before="0"/>
              <w:rPr>
                <w:sz w:val="18"/>
              </w:rPr>
            </w:pPr>
            <w:r>
              <w:rPr>
                <w:sz w:val="18"/>
              </w:rPr>
              <w:t>Scilla cilicica</w:t>
            </w:r>
          </w:p>
        </w:tc>
        <w:tc>
          <w:tcPr>
            <w:tcW w:w="2360" w:type="dxa"/>
          </w:tcPr>
          <w:p>
            <w:pPr>
              <w:pStyle w:val="yTableNAm"/>
              <w:spacing w:before="0"/>
              <w:rPr>
                <w:sz w:val="18"/>
              </w:rPr>
            </w:pPr>
            <w:r>
              <w:rPr>
                <w:sz w:val="18"/>
              </w:rPr>
              <w:t>Scilla cretica</w:t>
            </w:r>
          </w:p>
        </w:tc>
        <w:tc>
          <w:tcPr>
            <w:tcW w:w="2361" w:type="dxa"/>
          </w:tcPr>
          <w:p>
            <w:pPr>
              <w:pStyle w:val="yTableNAm"/>
              <w:spacing w:before="0"/>
              <w:rPr>
                <w:sz w:val="18"/>
              </w:rPr>
            </w:pPr>
            <w:r>
              <w:rPr>
                <w:sz w:val="18"/>
              </w:rPr>
              <w:t>Scilla greilhuberi</w:t>
            </w:r>
          </w:p>
        </w:tc>
      </w:tr>
      <w:tr>
        <w:trPr>
          <w:cantSplit/>
        </w:trPr>
        <w:tc>
          <w:tcPr>
            <w:tcW w:w="2360" w:type="dxa"/>
          </w:tcPr>
          <w:p>
            <w:pPr>
              <w:pStyle w:val="yTableNAm"/>
              <w:spacing w:before="0"/>
              <w:rPr>
                <w:sz w:val="18"/>
              </w:rPr>
            </w:pPr>
            <w:r>
              <w:rPr>
                <w:sz w:val="18"/>
              </w:rPr>
              <w:t>Scilla haemorrhoidalis</w:t>
            </w:r>
          </w:p>
        </w:tc>
        <w:tc>
          <w:tcPr>
            <w:tcW w:w="2360" w:type="dxa"/>
          </w:tcPr>
          <w:p>
            <w:pPr>
              <w:pStyle w:val="yTableNAm"/>
              <w:spacing w:before="0"/>
              <w:rPr>
                <w:sz w:val="18"/>
              </w:rPr>
            </w:pPr>
            <w:r>
              <w:rPr>
                <w:sz w:val="18"/>
              </w:rPr>
              <w:t>Scilla hohenackeri</w:t>
            </w:r>
          </w:p>
        </w:tc>
        <w:tc>
          <w:tcPr>
            <w:tcW w:w="2361" w:type="dxa"/>
          </w:tcPr>
          <w:p>
            <w:pPr>
              <w:pStyle w:val="yTableNAm"/>
              <w:spacing w:before="0"/>
              <w:rPr>
                <w:sz w:val="18"/>
              </w:rPr>
            </w:pPr>
            <w:r>
              <w:rPr>
                <w:sz w:val="18"/>
              </w:rPr>
              <w:t>Scilla hughii</w:t>
            </w:r>
          </w:p>
        </w:tc>
      </w:tr>
      <w:tr>
        <w:trPr>
          <w:cantSplit/>
        </w:trPr>
        <w:tc>
          <w:tcPr>
            <w:tcW w:w="2360" w:type="dxa"/>
          </w:tcPr>
          <w:p>
            <w:pPr>
              <w:pStyle w:val="yTableNAm"/>
              <w:spacing w:before="0"/>
              <w:rPr>
                <w:sz w:val="18"/>
              </w:rPr>
            </w:pPr>
            <w:r>
              <w:rPr>
                <w:sz w:val="18"/>
              </w:rPr>
              <w:t>Scilla kraussii</w:t>
            </w:r>
          </w:p>
        </w:tc>
        <w:tc>
          <w:tcPr>
            <w:tcW w:w="2360" w:type="dxa"/>
          </w:tcPr>
          <w:p>
            <w:pPr>
              <w:pStyle w:val="yTableNAm"/>
              <w:spacing w:before="0"/>
              <w:rPr>
                <w:sz w:val="18"/>
              </w:rPr>
            </w:pPr>
            <w:r>
              <w:rPr>
                <w:sz w:val="18"/>
              </w:rPr>
              <w:t>Scilla latifolia</w:t>
            </w:r>
          </w:p>
        </w:tc>
        <w:tc>
          <w:tcPr>
            <w:tcW w:w="2361" w:type="dxa"/>
          </w:tcPr>
          <w:p>
            <w:pPr>
              <w:pStyle w:val="yTableNAm"/>
              <w:spacing w:before="0"/>
              <w:rPr>
                <w:sz w:val="18"/>
              </w:rPr>
            </w:pPr>
            <w:r>
              <w:rPr>
                <w:sz w:val="18"/>
              </w:rPr>
              <w:t>Scilla litardierei</w:t>
            </w:r>
          </w:p>
        </w:tc>
      </w:tr>
      <w:tr>
        <w:trPr>
          <w:cantSplit/>
        </w:trPr>
        <w:tc>
          <w:tcPr>
            <w:tcW w:w="2360" w:type="dxa"/>
          </w:tcPr>
          <w:p>
            <w:pPr>
              <w:pStyle w:val="yTableNAm"/>
              <w:spacing w:before="0"/>
              <w:rPr>
                <w:sz w:val="18"/>
              </w:rPr>
            </w:pPr>
            <w:r>
              <w:rPr>
                <w:sz w:val="18"/>
              </w:rPr>
              <w:t>Scilla mischtschenkoana</w:t>
            </w:r>
          </w:p>
        </w:tc>
        <w:tc>
          <w:tcPr>
            <w:tcW w:w="2360" w:type="dxa"/>
          </w:tcPr>
          <w:p>
            <w:pPr>
              <w:pStyle w:val="yTableNAm"/>
              <w:spacing w:before="0"/>
              <w:rPr>
                <w:sz w:val="18"/>
              </w:rPr>
            </w:pPr>
            <w:r>
              <w:rPr>
                <w:sz w:val="18"/>
              </w:rPr>
              <w:t>Scilla monophyllos</w:t>
            </w:r>
          </w:p>
        </w:tc>
        <w:tc>
          <w:tcPr>
            <w:tcW w:w="2361" w:type="dxa"/>
          </w:tcPr>
          <w:p>
            <w:pPr>
              <w:pStyle w:val="yTableNAm"/>
              <w:spacing w:before="0"/>
              <w:rPr>
                <w:sz w:val="18"/>
              </w:rPr>
            </w:pPr>
            <w:r>
              <w:rPr>
                <w:sz w:val="18"/>
              </w:rPr>
              <w:t>Scilla morrisii</w:t>
            </w:r>
          </w:p>
        </w:tc>
      </w:tr>
      <w:tr>
        <w:trPr>
          <w:cantSplit/>
        </w:trPr>
        <w:tc>
          <w:tcPr>
            <w:tcW w:w="2360" w:type="dxa"/>
          </w:tcPr>
          <w:p>
            <w:pPr>
              <w:pStyle w:val="yTableNAm"/>
              <w:spacing w:before="0"/>
              <w:rPr>
                <w:sz w:val="18"/>
              </w:rPr>
            </w:pPr>
            <w:r>
              <w:rPr>
                <w:sz w:val="18"/>
              </w:rPr>
              <w:t>Scilla nana</w:t>
            </w:r>
          </w:p>
        </w:tc>
        <w:tc>
          <w:tcPr>
            <w:tcW w:w="2360" w:type="dxa"/>
          </w:tcPr>
          <w:p>
            <w:pPr>
              <w:pStyle w:val="yTableNAm"/>
              <w:spacing w:before="0"/>
              <w:rPr>
                <w:sz w:val="18"/>
              </w:rPr>
            </w:pPr>
            <w:r>
              <w:rPr>
                <w:sz w:val="18"/>
              </w:rPr>
              <w:t>Scilla numidica</w:t>
            </w:r>
          </w:p>
        </w:tc>
        <w:tc>
          <w:tcPr>
            <w:tcW w:w="2361" w:type="dxa"/>
          </w:tcPr>
          <w:p>
            <w:pPr>
              <w:pStyle w:val="yTableNAm"/>
              <w:spacing w:before="0"/>
              <w:rPr>
                <w:sz w:val="18"/>
              </w:rPr>
            </w:pPr>
            <w:r>
              <w:rPr>
                <w:sz w:val="18"/>
              </w:rPr>
              <w:t>Scilla nutans</w:t>
            </w:r>
          </w:p>
        </w:tc>
      </w:tr>
      <w:tr>
        <w:trPr>
          <w:cantSplit/>
        </w:trPr>
        <w:tc>
          <w:tcPr>
            <w:tcW w:w="2360" w:type="dxa"/>
          </w:tcPr>
          <w:p>
            <w:pPr>
              <w:pStyle w:val="yTableNAm"/>
              <w:spacing w:before="0"/>
              <w:rPr>
                <w:sz w:val="18"/>
              </w:rPr>
            </w:pPr>
            <w:r>
              <w:rPr>
                <w:sz w:val="18"/>
              </w:rPr>
              <w:t>Scilla obtusifolia</w:t>
            </w:r>
          </w:p>
        </w:tc>
        <w:tc>
          <w:tcPr>
            <w:tcW w:w="2360" w:type="dxa"/>
          </w:tcPr>
          <w:p>
            <w:pPr>
              <w:pStyle w:val="yTableNAm"/>
              <w:spacing w:before="0"/>
              <w:rPr>
                <w:sz w:val="18"/>
              </w:rPr>
            </w:pPr>
            <w:r>
              <w:rPr>
                <w:sz w:val="18"/>
              </w:rPr>
              <w:t>Scilla pauciflora</w:t>
            </w:r>
          </w:p>
        </w:tc>
        <w:tc>
          <w:tcPr>
            <w:tcW w:w="2361" w:type="dxa"/>
          </w:tcPr>
          <w:p>
            <w:pPr>
              <w:pStyle w:val="yTableNAm"/>
              <w:spacing w:before="0"/>
              <w:rPr>
                <w:sz w:val="18"/>
              </w:rPr>
            </w:pPr>
            <w:r>
              <w:rPr>
                <w:sz w:val="18"/>
              </w:rPr>
              <w:t>Scilla peruviana</w:t>
            </w:r>
          </w:p>
        </w:tc>
      </w:tr>
      <w:tr>
        <w:trPr>
          <w:cantSplit/>
        </w:trPr>
        <w:tc>
          <w:tcPr>
            <w:tcW w:w="2360" w:type="dxa"/>
          </w:tcPr>
          <w:p>
            <w:pPr>
              <w:pStyle w:val="yTableNAm"/>
              <w:spacing w:before="0"/>
              <w:rPr>
                <w:sz w:val="18"/>
              </w:rPr>
            </w:pPr>
            <w:r>
              <w:rPr>
                <w:sz w:val="18"/>
              </w:rPr>
              <w:t>Scilla polyphylla</w:t>
            </w:r>
          </w:p>
        </w:tc>
        <w:tc>
          <w:tcPr>
            <w:tcW w:w="2360" w:type="dxa"/>
          </w:tcPr>
          <w:p>
            <w:pPr>
              <w:pStyle w:val="yTableNAm"/>
              <w:spacing w:before="0"/>
              <w:rPr>
                <w:sz w:val="18"/>
              </w:rPr>
            </w:pPr>
            <w:r>
              <w:rPr>
                <w:sz w:val="18"/>
              </w:rPr>
              <w:t>Scilla pubescens</w:t>
            </w:r>
          </w:p>
        </w:tc>
        <w:tc>
          <w:tcPr>
            <w:tcW w:w="2361" w:type="dxa"/>
          </w:tcPr>
          <w:p>
            <w:pPr>
              <w:pStyle w:val="yTableNAm"/>
              <w:spacing w:before="0"/>
              <w:rPr>
                <w:sz w:val="18"/>
              </w:rPr>
            </w:pPr>
            <w:r>
              <w:rPr>
                <w:sz w:val="18"/>
              </w:rPr>
              <w:t>Scilla ramburei</w:t>
            </w:r>
          </w:p>
        </w:tc>
      </w:tr>
      <w:tr>
        <w:trPr>
          <w:cantSplit/>
        </w:trPr>
        <w:tc>
          <w:tcPr>
            <w:tcW w:w="2360" w:type="dxa"/>
          </w:tcPr>
          <w:p>
            <w:pPr>
              <w:pStyle w:val="yTableNAm"/>
              <w:spacing w:before="0"/>
              <w:rPr>
                <w:sz w:val="18"/>
              </w:rPr>
            </w:pPr>
            <w:r>
              <w:rPr>
                <w:sz w:val="18"/>
              </w:rPr>
              <w:t>Scilla rosenii</w:t>
            </w:r>
          </w:p>
        </w:tc>
        <w:tc>
          <w:tcPr>
            <w:tcW w:w="2360" w:type="dxa"/>
          </w:tcPr>
          <w:p>
            <w:pPr>
              <w:pStyle w:val="yTableNAm"/>
              <w:spacing w:before="0"/>
              <w:rPr>
                <w:sz w:val="18"/>
              </w:rPr>
            </w:pPr>
            <w:r>
              <w:rPr>
                <w:sz w:val="18"/>
              </w:rPr>
              <w:t>Scilla scilloides</w:t>
            </w:r>
          </w:p>
        </w:tc>
        <w:tc>
          <w:tcPr>
            <w:tcW w:w="2361" w:type="dxa"/>
          </w:tcPr>
          <w:p>
            <w:pPr>
              <w:pStyle w:val="yTableNAm"/>
              <w:spacing w:before="0"/>
              <w:rPr>
                <w:sz w:val="18"/>
              </w:rPr>
            </w:pPr>
            <w:r>
              <w:rPr>
                <w:sz w:val="18"/>
              </w:rPr>
              <w:t>Scilla sicula</w:t>
            </w:r>
          </w:p>
        </w:tc>
      </w:tr>
      <w:tr>
        <w:trPr>
          <w:cantSplit/>
        </w:trPr>
        <w:tc>
          <w:tcPr>
            <w:tcW w:w="2360" w:type="dxa"/>
          </w:tcPr>
          <w:p>
            <w:pPr>
              <w:pStyle w:val="yTableNAm"/>
              <w:spacing w:before="0"/>
              <w:rPr>
                <w:sz w:val="18"/>
              </w:rPr>
            </w:pPr>
            <w:r>
              <w:rPr>
                <w:sz w:val="18"/>
              </w:rPr>
              <w:t>Scilla spicata</w:t>
            </w:r>
          </w:p>
        </w:tc>
        <w:tc>
          <w:tcPr>
            <w:tcW w:w="2360" w:type="dxa"/>
          </w:tcPr>
          <w:p>
            <w:pPr>
              <w:pStyle w:val="yTableNAm"/>
              <w:spacing w:before="0"/>
              <w:rPr>
                <w:sz w:val="18"/>
              </w:rPr>
            </w:pPr>
            <w:r>
              <w:rPr>
                <w:sz w:val="18"/>
              </w:rPr>
              <w:t>Scilla vincentina</w:t>
            </w:r>
          </w:p>
        </w:tc>
        <w:tc>
          <w:tcPr>
            <w:tcW w:w="2361" w:type="dxa"/>
          </w:tcPr>
          <w:p>
            <w:pPr>
              <w:pStyle w:val="yTableNAm"/>
              <w:spacing w:before="0"/>
              <w:rPr>
                <w:sz w:val="18"/>
              </w:rPr>
            </w:pPr>
            <w:r>
              <w:rPr>
                <w:sz w:val="18"/>
              </w:rPr>
              <w:t>Scilla vvedenskyi</w:t>
            </w:r>
          </w:p>
        </w:tc>
      </w:tr>
      <w:tr>
        <w:trPr>
          <w:cantSplit/>
        </w:trPr>
        <w:tc>
          <w:tcPr>
            <w:tcW w:w="2360" w:type="dxa"/>
          </w:tcPr>
          <w:p>
            <w:pPr>
              <w:pStyle w:val="yTableNAm"/>
              <w:spacing w:before="0"/>
              <w:rPr>
                <w:sz w:val="18"/>
              </w:rPr>
            </w:pPr>
            <w:r>
              <w:rPr>
                <w:sz w:val="18"/>
              </w:rPr>
              <w:t>Scilla welwitschii</w:t>
            </w:r>
          </w:p>
        </w:tc>
        <w:tc>
          <w:tcPr>
            <w:tcW w:w="2360" w:type="dxa"/>
          </w:tcPr>
          <w:p>
            <w:pPr>
              <w:pStyle w:val="yTableNAm"/>
              <w:spacing w:before="0"/>
              <w:rPr>
                <w:sz w:val="18"/>
              </w:rPr>
            </w:pPr>
            <w:r>
              <w:rPr>
                <w:sz w:val="18"/>
              </w:rPr>
              <w:t>Scindapsus altissimus</w:t>
            </w:r>
          </w:p>
        </w:tc>
        <w:tc>
          <w:tcPr>
            <w:tcW w:w="2361" w:type="dxa"/>
          </w:tcPr>
          <w:p>
            <w:pPr>
              <w:pStyle w:val="yTableNAm"/>
              <w:spacing w:before="0"/>
              <w:rPr>
                <w:sz w:val="18"/>
              </w:rPr>
            </w:pPr>
            <w:r>
              <w:rPr>
                <w:sz w:val="18"/>
              </w:rPr>
              <w:t>Scindapsus beccarii</w:t>
            </w:r>
          </w:p>
        </w:tc>
      </w:tr>
      <w:tr>
        <w:trPr>
          <w:cantSplit/>
        </w:trPr>
        <w:tc>
          <w:tcPr>
            <w:tcW w:w="2360" w:type="dxa"/>
          </w:tcPr>
          <w:p>
            <w:pPr>
              <w:pStyle w:val="yTableNAm"/>
              <w:spacing w:before="0"/>
              <w:rPr>
                <w:sz w:val="18"/>
              </w:rPr>
            </w:pPr>
            <w:r>
              <w:rPr>
                <w:sz w:val="18"/>
              </w:rPr>
              <w:t>Scindapsus hederaceus</w:t>
            </w:r>
          </w:p>
        </w:tc>
        <w:tc>
          <w:tcPr>
            <w:tcW w:w="2360" w:type="dxa"/>
          </w:tcPr>
          <w:p>
            <w:pPr>
              <w:pStyle w:val="yTableNAm"/>
              <w:spacing w:before="0"/>
              <w:rPr>
                <w:sz w:val="18"/>
              </w:rPr>
            </w:pPr>
            <w:r>
              <w:rPr>
                <w:sz w:val="18"/>
              </w:rPr>
              <w:t>Scindapsus pictus</w:t>
            </w:r>
          </w:p>
        </w:tc>
        <w:tc>
          <w:tcPr>
            <w:tcW w:w="2361" w:type="dxa"/>
          </w:tcPr>
          <w:p>
            <w:pPr>
              <w:pStyle w:val="yTableNAm"/>
              <w:spacing w:before="0"/>
              <w:rPr>
                <w:sz w:val="18"/>
              </w:rPr>
            </w:pPr>
            <w:r>
              <w:rPr>
                <w:sz w:val="18"/>
              </w:rPr>
              <w:t>Scindapsus rupestris</w:t>
            </w:r>
          </w:p>
        </w:tc>
      </w:tr>
      <w:tr>
        <w:trPr>
          <w:cantSplit/>
        </w:trPr>
        <w:tc>
          <w:tcPr>
            <w:tcW w:w="2360" w:type="dxa"/>
          </w:tcPr>
          <w:p>
            <w:pPr>
              <w:pStyle w:val="yTableNAm"/>
              <w:spacing w:before="0"/>
              <w:rPr>
                <w:sz w:val="18"/>
              </w:rPr>
            </w:pPr>
            <w:r>
              <w:rPr>
                <w:sz w:val="18"/>
              </w:rPr>
              <w:t>Scindapsus siamensis</w:t>
            </w:r>
          </w:p>
        </w:tc>
        <w:tc>
          <w:tcPr>
            <w:tcW w:w="2360" w:type="dxa"/>
          </w:tcPr>
          <w:p>
            <w:pPr>
              <w:pStyle w:val="yTableNAm"/>
              <w:spacing w:before="0"/>
              <w:rPr>
                <w:sz w:val="18"/>
              </w:rPr>
            </w:pPr>
            <w:r>
              <w:rPr>
                <w:sz w:val="18"/>
              </w:rPr>
              <w:t>Scindapsus splendidus</w:t>
            </w:r>
          </w:p>
        </w:tc>
        <w:tc>
          <w:tcPr>
            <w:tcW w:w="2361" w:type="dxa"/>
          </w:tcPr>
          <w:p>
            <w:pPr>
              <w:pStyle w:val="yTableNAm"/>
              <w:spacing w:before="0"/>
              <w:rPr>
                <w:sz w:val="18"/>
              </w:rPr>
            </w:pPr>
            <w:r>
              <w:rPr>
                <w:sz w:val="18"/>
              </w:rPr>
              <w:t>Scirpodendron ghaeri</w:t>
            </w:r>
          </w:p>
        </w:tc>
      </w:tr>
      <w:tr>
        <w:trPr>
          <w:cantSplit/>
        </w:trPr>
        <w:tc>
          <w:tcPr>
            <w:tcW w:w="2360" w:type="dxa"/>
          </w:tcPr>
          <w:p>
            <w:pPr>
              <w:pStyle w:val="yTableNAm"/>
              <w:spacing w:before="0"/>
              <w:rPr>
                <w:sz w:val="18"/>
              </w:rPr>
            </w:pPr>
            <w:r>
              <w:rPr>
                <w:sz w:val="18"/>
              </w:rPr>
              <w:t>Scirpoides burkei</w:t>
            </w:r>
          </w:p>
        </w:tc>
        <w:tc>
          <w:tcPr>
            <w:tcW w:w="2360" w:type="dxa"/>
          </w:tcPr>
          <w:p>
            <w:pPr>
              <w:pStyle w:val="yTableNAm"/>
              <w:spacing w:before="0"/>
              <w:rPr>
                <w:sz w:val="18"/>
              </w:rPr>
            </w:pPr>
            <w:r>
              <w:rPr>
                <w:sz w:val="18"/>
              </w:rPr>
              <w:t>Scirpus albescens</w:t>
            </w:r>
          </w:p>
        </w:tc>
        <w:tc>
          <w:tcPr>
            <w:tcW w:w="2361" w:type="dxa"/>
          </w:tcPr>
          <w:p>
            <w:pPr>
              <w:pStyle w:val="yTableNAm"/>
              <w:spacing w:before="0"/>
              <w:rPr>
                <w:sz w:val="18"/>
              </w:rPr>
            </w:pPr>
            <w:r>
              <w:rPr>
                <w:sz w:val="18"/>
              </w:rPr>
              <w:t>Scirpus inclinatus</w:t>
            </w:r>
          </w:p>
        </w:tc>
      </w:tr>
      <w:tr>
        <w:trPr>
          <w:cantSplit/>
        </w:trPr>
        <w:tc>
          <w:tcPr>
            <w:tcW w:w="2360" w:type="dxa"/>
          </w:tcPr>
          <w:p>
            <w:pPr>
              <w:pStyle w:val="yTableNAm"/>
              <w:spacing w:before="0"/>
              <w:rPr>
                <w:sz w:val="18"/>
              </w:rPr>
            </w:pPr>
            <w:r>
              <w:rPr>
                <w:sz w:val="18"/>
              </w:rPr>
              <w:t>Scirpus merrillii</w:t>
            </w:r>
          </w:p>
        </w:tc>
        <w:tc>
          <w:tcPr>
            <w:tcW w:w="2360" w:type="dxa"/>
          </w:tcPr>
          <w:p>
            <w:pPr>
              <w:pStyle w:val="yTableNAm"/>
              <w:spacing w:before="0"/>
              <w:rPr>
                <w:sz w:val="18"/>
              </w:rPr>
            </w:pPr>
            <w:r>
              <w:rPr>
                <w:sz w:val="18"/>
              </w:rPr>
              <w:t>Scleranthus biflorus</w:t>
            </w:r>
          </w:p>
        </w:tc>
        <w:tc>
          <w:tcPr>
            <w:tcW w:w="2361" w:type="dxa"/>
          </w:tcPr>
          <w:p>
            <w:pPr>
              <w:pStyle w:val="yTableNAm"/>
              <w:spacing w:before="0"/>
              <w:rPr>
                <w:sz w:val="18"/>
              </w:rPr>
            </w:pPr>
            <w:r>
              <w:rPr>
                <w:sz w:val="18"/>
              </w:rPr>
              <w:t>Scleranthus brockiei</w:t>
            </w:r>
          </w:p>
        </w:tc>
      </w:tr>
      <w:tr>
        <w:trPr>
          <w:cantSplit/>
        </w:trPr>
        <w:tc>
          <w:tcPr>
            <w:tcW w:w="2360" w:type="dxa"/>
          </w:tcPr>
          <w:p>
            <w:pPr>
              <w:pStyle w:val="yTableNAm"/>
              <w:spacing w:before="0"/>
              <w:rPr>
                <w:sz w:val="18"/>
              </w:rPr>
            </w:pPr>
            <w:r>
              <w:rPr>
                <w:sz w:val="18"/>
              </w:rPr>
              <w:t>Scleranthus diander</w:t>
            </w:r>
          </w:p>
        </w:tc>
        <w:tc>
          <w:tcPr>
            <w:tcW w:w="2360" w:type="dxa"/>
          </w:tcPr>
          <w:p>
            <w:pPr>
              <w:pStyle w:val="yTableNAm"/>
              <w:spacing w:before="0"/>
              <w:rPr>
                <w:sz w:val="18"/>
              </w:rPr>
            </w:pPr>
            <w:r>
              <w:rPr>
                <w:sz w:val="18"/>
              </w:rPr>
              <w:t>Scleranthus pungens</w:t>
            </w:r>
          </w:p>
        </w:tc>
        <w:tc>
          <w:tcPr>
            <w:tcW w:w="2361" w:type="dxa"/>
          </w:tcPr>
          <w:p>
            <w:pPr>
              <w:pStyle w:val="yTableNAm"/>
              <w:spacing w:before="0"/>
              <w:rPr>
                <w:sz w:val="18"/>
              </w:rPr>
            </w:pPr>
            <w:r>
              <w:rPr>
                <w:sz w:val="18"/>
              </w:rPr>
              <w:t>Scleranthus singuliflorus</w:t>
            </w:r>
          </w:p>
        </w:tc>
      </w:tr>
      <w:tr>
        <w:trPr>
          <w:cantSplit/>
        </w:trPr>
        <w:tc>
          <w:tcPr>
            <w:tcW w:w="2360" w:type="dxa"/>
          </w:tcPr>
          <w:p>
            <w:pPr>
              <w:pStyle w:val="yTableNAm"/>
              <w:spacing w:before="0"/>
              <w:rPr>
                <w:sz w:val="18"/>
              </w:rPr>
            </w:pPr>
            <w:r>
              <w:rPr>
                <w:sz w:val="18"/>
              </w:rPr>
              <w:t>Scleranthus uniflorus</w:t>
            </w:r>
          </w:p>
        </w:tc>
        <w:tc>
          <w:tcPr>
            <w:tcW w:w="2360" w:type="dxa"/>
          </w:tcPr>
          <w:p>
            <w:pPr>
              <w:pStyle w:val="yTableNAm"/>
              <w:spacing w:before="0"/>
              <w:rPr>
                <w:sz w:val="18"/>
              </w:rPr>
            </w:pPr>
            <w:r>
              <w:rPr>
                <w:sz w:val="18"/>
              </w:rPr>
              <w:t>Scleria ciliaris</w:t>
            </w:r>
          </w:p>
        </w:tc>
        <w:tc>
          <w:tcPr>
            <w:tcW w:w="2361" w:type="dxa"/>
          </w:tcPr>
          <w:p>
            <w:pPr>
              <w:pStyle w:val="yTableNAm"/>
              <w:spacing w:before="0"/>
              <w:rPr>
                <w:sz w:val="18"/>
              </w:rPr>
            </w:pPr>
            <w:r>
              <w:rPr>
                <w:sz w:val="18"/>
              </w:rPr>
              <w:t>Scleria laevis</w:t>
            </w:r>
          </w:p>
        </w:tc>
      </w:tr>
      <w:tr>
        <w:trPr>
          <w:cantSplit/>
        </w:trPr>
        <w:tc>
          <w:tcPr>
            <w:tcW w:w="2360" w:type="dxa"/>
          </w:tcPr>
          <w:p>
            <w:pPr>
              <w:pStyle w:val="yTableNAm"/>
              <w:spacing w:before="0"/>
              <w:rPr>
                <w:sz w:val="18"/>
              </w:rPr>
            </w:pPr>
            <w:r>
              <w:rPr>
                <w:sz w:val="18"/>
              </w:rPr>
              <w:t>Scleria sphacelata</w:t>
            </w:r>
          </w:p>
        </w:tc>
        <w:tc>
          <w:tcPr>
            <w:tcW w:w="2360" w:type="dxa"/>
          </w:tcPr>
          <w:p>
            <w:pPr>
              <w:pStyle w:val="yTableNAm"/>
              <w:spacing w:before="0"/>
              <w:rPr>
                <w:sz w:val="18"/>
              </w:rPr>
            </w:pPr>
            <w:r>
              <w:rPr>
                <w:sz w:val="18"/>
              </w:rPr>
              <w:t>Scleroblitum atriplicinum</w:t>
            </w:r>
          </w:p>
        </w:tc>
        <w:tc>
          <w:tcPr>
            <w:tcW w:w="2361" w:type="dxa"/>
          </w:tcPr>
          <w:p>
            <w:pPr>
              <w:pStyle w:val="yTableNAm"/>
              <w:spacing w:before="0"/>
              <w:rPr>
                <w:sz w:val="18"/>
              </w:rPr>
            </w:pPr>
            <w:r>
              <w:rPr>
                <w:sz w:val="18"/>
              </w:rPr>
              <w:t>Sclerocactus blainei</w:t>
            </w:r>
          </w:p>
        </w:tc>
      </w:tr>
      <w:tr>
        <w:trPr>
          <w:cantSplit/>
        </w:trPr>
        <w:tc>
          <w:tcPr>
            <w:tcW w:w="2360" w:type="dxa"/>
          </w:tcPr>
          <w:p>
            <w:pPr>
              <w:pStyle w:val="yTableNAm"/>
              <w:spacing w:before="0"/>
              <w:rPr>
                <w:sz w:val="18"/>
              </w:rPr>
            </w:pPr>
            <w:r>
              <w:rPr>
                <w:sz w:val="18"/>
              </w:rPr>
              <w:t>Sclerocactus brevihamatus</w:t>
            </w:r>
          </w:p>
        </w:tc>
        <w:tc>
          <w:tcPr>
            <w:tcW w:w="2360" w:type="dxa"/>
          </w:tcPr>
          <w:p>
            <w:pPr>
              <w:pStyle w:val="yTableNAm"/>
              <w:spacing w:before="0"/>
              <w:rPr>
                <w:sz w:val="18"/>
              </w:rPr>
            </w:pPr>
            <w:r>
              <w:rPr>
                <w:sz w:val="18"/>
              </w:rPr>
              <w:t>Sclerocactus erectocentrus</w:t>
            </w:r>
          </w:p>
        </w:tc>
        <w:tc>
          <w:tcPr>
            <w:tcW w:w="2361" w:type="dxa"/>
          </w:tcPr>
          <w:p>
            <w:pPr>
              <w:pStyle w:val="yTableNAm"/>
              <w:spacing w:before="0"/>
              <w:rPr>
                <w:sz w:val="18"/>
              </w:rPr>
            </w:pPr>
            <w:r>
              <w:rPr>
                <w:sz w:val="18"/>
              </w:rPr>
              <w:t>Sclerocactus glaucus</w:t>
            </w:r>
          </w:p>
        </w:tc>
      </w:tr>
      <w:tr>
        <w:trPr>
          <w:cantSplit/>
        </w:trPr>
        <w:tc>
          <w:tcPr>
            <w:tcW w:w="2360" w:type="dxa"/>
          </w:tcPr>
          <w:p>
            <w:pPr>
              <w:pStyle w:val="yTableNAm"/>
              <w:spacing w:before="0"/>
              <w:rPr>
                <w:sz w:val="18"/>
              </w:rPr>
            </w:pPr>
            <w:r>
              <w:rPr>
                <w:sz w:val="18"/>
              </w:rPr>
              <w:t>Sclerocactus intertextus</w:t>
            </w:r>
          </w:p>
        </w:tc>
        <w:tc>
          <w:tcPr>
            <w:tcW w:w="2360" w:type="dxa"/>
          </w:tcPr>
          <w:p>
            <w:pPr>
              <w:pStyle w:val="yTableNAm"/>
              <w:spacing w:before="0"/>
              <w:rPr>
                <w:sz w:val="18"/>
              </w:rPr>
            </w:pPr>
            <w:r>
              <w:rPr>
                <w:sz w:val="18"/>
              </w:rPr>
              <w:t>Sclerocactus johnsonii</w:t>
            </w:r>
          </w:p>
        </w:tc>
        <w:tc>
          <w:tcPr>
            <w:tcW w:w="2361" w:type="dxa"/>
          </w:tcPr>
          <w:p>
            <w:pPr>
              <w:pStyle w:val="yTableNAm"/>
              <w:spacing w:before="0"/>
              <w:rPr>
                <w:sz w:val="18"/>
              </w:rPr>
            </w:pPr>
            <w:r>
              <w:rPr>
                <w:sz w:val="18"/>
              </w:rPr>
              <w:t>Sclerocactus mariposensis</w:t>
            </w:r>
          </w:p>
        </w:tc>
      </w:tr>
      <w:tr>
        <w:trPr>
          <w:cantSplit/>
        </w:trPr>
        <w:tc>
          <w:tcPr>
            <w:tcW w:w="2360" w:type="dxa"/>
          </w:tcPr>
          <w:p>
            <w:pPr>
              <w:pStyle w:val="yTableNAm"/>
              <w:spacing w:before="0"/>
              <w:rPr>
                <w:sz w:val="18"/>
              </w:rPr>
            </w:pPr>
            <w:r>
              <w:rPr>
                <w:sz w:val="18"/>
              </w:rPr>
              <w:t>Sclerocactus mesae-verdae</w:t>
            </w:r>
          </w:p>
        </w:tc>
        <w:tc>
          <w:tcPr>
            <w:tcW w:w="2360" w:type="dxa"/>
          </w:tcPr>
          <w:p>
            <w:pPr>
              <w:pStyle w:val="yTableNAm"/>
              <w:spacing w:before="0"/>
              <w:rPr>
                <w:sz w:val="18"/>
              </w:rPr>
            </w:pPr>
            <w:r>
              <w:rPr>
                <w:sz w:val="18"/>
              </w:rPr>
              <w:t>Sclerocactus nyensis</w:t>
            </w:r>
          </w:p>
        </w:tc>
        <w:tc>
          <w:tcPr>
            <w:tcW w:w="2361" w:type="dxa"/>
          </w:tcPr>
          <w:p>
            <w:pPr>
              <w:pStyle w:val="yTableNAm"/>
              <w:spacing w:before="0"/>
              <w:rPr>
                <w:sz w:val="18"/>
              </w:rPr>
            </w:pPr>
            <w:r>
              <w:rPr>
                <w:sz w:val="18"/>
              </w:rPr>
              <w:t>Sclerocactus papyracanthus</w:t>
            </w:r>
          </w:p>
        </w:tc>
      </w:tr>
      <w:tr>
        <w:trPr>
          <w:cantSplit/>
        </w:trPr>
        <w:tc>
          <w:tcPr>
            <w:tcW w:w="2360" w:type="dxa"/>
          </w:tcPr>
          <w:p>
            <w:pPr>
              <w:pStyle w:val="yTableNAm"/>
              <w:spacing w:before="0"/>
              <w:rPr>
                <w:sz w:val="18"/>
              </w:rPr>
            </w:pPr>
            <w:r>
              <w:rPr>
                <w:sz w:val="18"/>
              </w:rPr>
              <w:t>Sclerocactus polyancistrus</w:t>
            </w:r>
          </w:p>
        </w:tc>
        <w:tc>
          <w:tcPr>
            <w:tcW w:w="2360" w:type="dxa"/>
          </w:tcPr>
          <w:p>
            <w:pPr>
              <w:pStyle w:val="yTableNAm"/>
              <w:spacing w:before="0"/>
              <w:rPr>
                <w:sz w:val="18"/>
              </w:rPr>
            </w:pPr>
            <w:r>
              <w:rPr>
                <w:sz w:val="18"/>
              </w:rPr>
              <w:t>Sclerocactus pubispinus</w:t>
            </w:r>
          </w:p>
        </w:tc>
        <w:tc>
          <w:tcPr>
            <w:tcW w:w="2361" w:type="dxa"/>
          </w:tcPr>
          <w:p>
            <w:pPr>
              <w:pStyle w:val="yTableNAm"/>
              <w:spacing w:before="0"/>
              <w:rPr>
                <w:sz w:val="18"/>
              </w:rPr>
            </w:pPr>
            <w:r>
              <w:rPr>
                <w:sz w:val="18"/>
              </w:rPr>
              <w:t>Sclerocactus scheeri</w:t>
            </w:r>
          </w:p>
        </w:tc>
      </w:tr>
      <w:tr>
        <w:trPr>
          <w:cantSplit/>
        </w:trPr>
        <w:tc>
          <w:tcPr>
            <w:tcW w:w="2360" w:type="dxa"/>
          </w:tcPr>
          <w:p>
            <w:pPr>
              <w:pStyle w:val="yTableNAm"/>
              <w:spacing w:before="0"/>
              <w:rPr>
                <w:sz w:val="18"/>
              </w:rPr>
            </w:pPr>
            <w:r>
              <w:rPr>
                <w:sz w:val="18"/>
              </w:rPr>
              <w:t>Sclerocactus sileri</w:t>
            </w:r>
          </w:p>
        </w:tc>
        <w:tc>
          <w:tcPr>
            <w:tcW w:w="2360" w:type="dxa"/>
          </w:tcPr>
          <w:p>
            <w:pPr>
              <w:pStyle w:val="yTableNAm"/>
              <w:spacing w:before="0"/>
              <w:rPr>
                <w:sz w:val="18"/>
              </w:rPr>
            </w:pPr>
            <w:r>
              <w:rPr>
                <w:sz w:val="18"/>
              </w:rPr>
              <w:t>Sclerocactus spinosior</w:t>
            </w:r>
          </w:p>
        </w:tc>
        <w:tc>
          <w:tcPr>
            <w:tcW w:w="2361" w:type="dxa"/>
          </w:tcPr>
          <w:p>
            <w:pPr>
              <w:pStyle w:val="yTableNAm"/>
              <w:spacing w:before="0"/>
              <w:rPr>
                <w:sz w:val="18"/>
              </w:rPr>
            </w:pPr>
            <w:r>
              <w:rPr>
                <w:sz w:val="18"/>
              </w:rPr>
              <w:t>Sclerocactus uncinatus</w:t>
            </w:r>
          </w:p>
        </w:tc>
      </w:tr>
      <w:tr>
        <w:trPr>
          <w:cantSplit/>
        </w:trPr>
        <w:tc>
          <w:tcPr>
            <w:tcW w:w="2360" w:type="dxa"/>
          </w:tcPr>
          <w:p>
            <w:pPr>
              <w:pStyle w:val="yTableNAm"/>
              <w:spacing w:before="0"/>
              <w:rPr>
                <w:sz w:val="18"/>
              </w:rPr>
            </w:pPr>
            <w:r>
              <w:rPr>
                <w:sz w:val="18"/>
              </w:rPr>
              <w:t>Sclerocactus unguispinus</w:t>
            </w:r>
          </w:p>
        </w:tc>
        <w:tc>
          <w:tcPr>
            <w:tcW w:w="2360" w:type="dxa"/>
          </w:tcPr>
          <w:p>
            <w:pPr>
              <w:pStyle w:val="yTableNAm"/>
              <w:spacing w:before="0"/>
              <w:rPr>
                <w:sz w:val="18"/>
              </w:rPr>
            </w:pPr>
            <w:r>
              <w:rPr>
                <w:sz w:val="18"/>
              </w:rPr>
              <w:t>Sclerocactus warnockii</w:t>
            </w:r>
          </w:p>
        </w:tc>
        <w:tc>
          <w:tcPr>
            <w:tcW w:w="2361" w:type="dxa"/>
          </w:tcPr>
          <w:p>
            <w:pPr>
              <w:pStyle w:val="yTableNAm"/>
              <w:spacing w:before="0"/>
              <w:rPr>
                <w:sz w:val="18"/>
              </w:rPr>
            </w:pPr>
            <w:r>
              <w:rPr>
                <w:sz w:val="18"/>
              </w:rPr>
              <w:t>Sclerocactus whipplei</w:t>
            </w:r>
          </w:p>
        </w:tc>
      </w:tr>
      <w:tr>
        <w:trPr>
          <w:cantSplit/>
        </w:trPr>
        <w:tc>
          <w:tcPr>
            <w:tcW w:w="2360" w:type="dxa"/>
          </w:tcPr>
          <w:p>
            <w:pPr>
              <w:pStyle w:val="yTableNAm"/>
              <w:spacing w:before="0"/>
              <w:rPr>
                <w:sz w:val="18"/>
              </w:rPr>
            </w:pPr>
            <w:r>
              <w:rPr>
                <w:sz w:val="18"/>
              </w:rPr>
              <w:t>Sclerocactus wrightiae</w:t>
            </w:r>
          </w:p>
        </w:tc>
        <w:tc>
          <w:tcPr>
            <w:tcW w:w="2360" w:type="dxa"/>
          </w:tcPr>
          <w:p>
            <w:pPr>
              <w:pStyle w:val="yTableNAm"/>
              <w:spacing w:before="0"/>
              <w:rPr>
                <w:sz w:val="18"/>
              </w:rPr>
            </w:pPr>
            <w:r>
              <w:rPr>
                <w:sz w:val="18"/>
              </w:rPr>
              <w:t>Sclerocarya birrea</w:t>
            </w:r>
          </w:p>
        </w:tc>
        <w:tc>
          <w:tcPr>
            <w:tcW w:w="2361" w:type="dxa"/>
          </w:tcPr>
          <w:p>
            <w:pPr>
              <w:pStyle w:val="yTableNAm"/>
              <w:spacing w:before="0"/>
              <w:rPr>
                <w:sz w:val="18"/>
              </w:rPr>
            </w:pPr>
            <w:r>
              <w:rPr>
                <w:sz w:val="18"/>
              </w:rPr>
              <w:t>Sclerochiton harveyanus</w:t>
            </w:r>
          </w:p>
        </w:tc>
      </w:tr>
      <w:tr>
        <w:trPr>
          <w:cantSplit/>
        </w:trPr>
        <w:tc>
          <w:tcPr>
            <w:tcW w:w="2360" w:type="dxa"/>
          </w:tcPr>
          <w:p>
            <w:pPr>
              <w:pStyle w:val="yTableNAm"/>
              <w:spacing w:before="0"/>
              <w:rPr>
                <w:sz w:val="18"/>
              </w:rPr>
            </w:pPr>
            <w:r>
              <w:rPr>
                <w:sz w:val="18"/>
              </w:rPr>
              <w:t>Sclerocroton integerrimus</w:t>
            </w:r>
          </w:p>
        </w:tc>
        <w:tc>
          <w:tcPr>
            <w:tcW w:w="2360" w:type="dxa"/>
          </w:tcPr>
          <w:p>
            <w:pPr>
              <w:pStyle w:val="yTableNAm"/>
              <w:spacing w:before="0"/>
              <w:rPr>
                <w:sz w:val="18"/>
              </w:rPr>
            </w:pPr>
            <w:r>
              <w:rPr>
                <w:sz w:val="18"/>
              </w:rPr>
              <w:t>Sclerolaena brachyptera</w:t>
            </w:r>
          </w:p>
        </w:tc>
        <w:tc>
          <w:tcPr>
            <w:tcW w:w="2361" w:type="dxa"/>
          </w:tcPr>
          <w:p>
            <w:pPr>
              <w:pStyle w:val="yTableNAm"/>
              <w:spacing w:before="0"/>
              <w:rPr>
                <w:sz w:val="18"/>
              </w:rPr>
            </w:pPr>
            <w:r>
              <w:rPr>
                <w:sz w:val="18"/>
              </w:rPr>
              <w:t>Sclerolaena divaricata</w:t>
            </w:r>
          </w:p>
        </w:tc>
      </w:tr>
      <w:tr>
        <w:trPr>
          <w:cantSplit/>
        </w:trPr>
        <w:tc>
          <w:tcPr>
            <w:tcW w:w="2360" w:type="dxa"/>
          </w:tcPr>
          <w:p>
            <w:pPr>
              <w:pStyle w:val="yTableNAm"/>
              <w:spacing w:before="0"/>
              <w:rPr>
                <w:sz w:val="18"/>
              </w:rPr>
            </w:pPr>
            <w:r>
              <w:rPr>
                <w:sz w:val="18"/>
              </w:rPr>
              <w:t>Sclerolaena napiformis</w:t>
            </w:r>
          </w:p>
        </w:tc>
        <w:tc>
          <w:tcPr>
            <w:tcW w:w="2360" w:type="dxa"/>
          </w:tcPr>
          <w:p>
            <w:pPr>
              <w:pStyle w:val="yTableNAm"/>
              <w:spacing w:before="0"/>
              <w:rPr>
                <w:sz w:val="18"/>
              </w:rPr>
            </w:pPr>
            <w:r>
              <w:rPr>
                <w:sz w:val="18"/>
              </w:rPr>
              <w:t>Sclerolaena stelligera</w:t>
            </w:r>
          </w:p>
        </w:tc>
        <w:tc>
          <w:tcPr>
            <w:tcW w:w="2361" w:type="dxa"/>
          </w:tcPr>
          <w:p>
            <w:pPr>
              <w:pStyle w:val="yTableNAm"/>
              <w:spacing w:before="0"/>
              <w:rPr>
                <w:sz w:val="18"/>
              </w:rPr>
            </w:pPr>
            <w:r>
              <w:rPr>
                <w:sz w:val="18"/>
              </w:rPr>
              <w:t>Sclerolaena tetracuspis</w:t>
            </w:r>
          </w:p>
        </w:tc>
      </w:tr>
      <w:tr>
        <w:trPr>
          <w:cantSplit/>
        </w:trPr>
        <w:tc>
          <w:tcPr>
            <w:tcW w:w="2360" w:type="dxa"/>
          </w:tcPr>
          <w:p>
            <w:pPr>
              <w:pStyle w:val="yTableNAm"/>
              <w:spacing w:before="0"/>
              <w:rPr>
                <w:sz w:val="18"/>
              </w:rPr>
            </w:pPr>
            <w:r>
              <w:rPr>
                <w:sz w:val="18"/>
              </w:rPr>
              <w:t>Scleropogon brevifolius</w:t>
            </w:r>
          </w:p>
        </w:tc>
        <w:tc>
          <w:tcPr>
            <w:tcW w:w="2360" w:type="dxa"/>
          </w:tcPr>
          <w:p>
            <w:pPr>
              <w:pStyle w:val="yTableNAm"/>
              <w:spacing w:before="0"/>
              <w:rPr>
                <w:sz w:val="18"/>
              </w:rPr>
            </w:pPr>
            <w:r>
              <w:rPr>
                <w:sz w:val="18"/>
              </w:rPr>
              <w:t>Sclerostegia arbuscula</w:t>
            </w:r>
          </w:p>
        </w:tc>
        <w:tc>
          <w:tcPr>
            <w:tcW w:w="2361" w:type="dxa"/>
          </w:tcPr>
          <w:p>
            <w:pPr>
              <w:pStyle w:val="yTableNAm"/>
              <w:spacing w:before="0"/>
              <w:rPr>
                <w:sz w:val="18"/>
              </w:rPr>
            </w:pPr>
            <w:r>
              <w:rPr>
                <w:sz w:val="18"/>
              </w:rPr>
              <w:t>Sclerostegia tenuis</w:t>
            </w:r>
          </w:p>
        </w:tc>
      </w:tr>
      <w:tr>
        <w:trPr>
          <w:cantSplit/>
        </w:trPr>
        <w:tc>
          <w:tcPr>
            <w:tcW w:w="2360" w:type="dxa"/>
          </w:tcPr>
          <w:p>
            <w:pPr>
              <w:pStyle w:val="yTableNAm"/>
              <w:spacing w:before="0"/>
              <w:rPr>
                <w:sz w:val="18"/>
              </w:rPr>
            </w:pPr>
            <w:r>
              <w:rPr>
                <w:sz w:val="18"/>
              </w:rPr>
              <w:t>Scolochloa festucacea</w:t>
            </w:r>
          </w:p>
        </w:tc>
        <w:tc>
          <w:tcPr>
            <w:tcW w:w="2360" w:type="dxa"/>
          </w:tcPr>
          <w:p>
            <w:pPr>
              <w:pStyle w:val="yTableNAm"/>
              <w:spacing w:before="0"/>
              <w:rPr>
                <w:sz w:val="18"/>
              </w:rPr>
            </w:pPr>
            <w:r>
              <w:rPr>
                <w:sz w:val="18"/>
              </w:rPr>
              <w:t>Scolopia braunii</w:t>
            </w:r>
          </w:p>
        </w:tc>
        <w:tc>
          <w:tcPr>
            <w:tcW w:w="2361" w:type="dxa"/>
          </w:tcPr>
          <w:p>
            <w:pPr>
              <w:pStyle w:val="yTableNAm"/>
              <w:spacing w:before="0"/>
              <w:rPr>
                <w:sz w:val="18"/>
              </w:rPr>
            </w:pPr>
            <w:r>
              <w:rPr>
                <w:sz w:val="18"/>
              </w:rPr>
              <w:t>Scolopia brownii</w:t>
            </w:r>
          </w:p>
        </w:tc>
      </w:tr>
      <w:tr>
        <w:trPr>
          <w:cantSplit/>
        </w:trPr>
        <w:tc>
          <w:tcPr>
            <w:tcW w:w="2360" w:type="dxa"/>
          </w:tcPr>
          <w:p>
            <w:pPr>
              <w:pStyle w:val="yTableNAm"/>
              <w:spacing w:before="0"/>
              <w:rPr>
                <w:sz w:val="18"/>
              </w:rPr>
            </w:pPr>
            <w:r>
              <w:rPr>
                <w:sz w:val="18"/>
              </w:rPr>
              <w:t>Scolopia chinensis</w:t>
            </w:r>
          </w:p>
        </w:tc>
        <w:tc>
          <w:tcPr>
            <w:tcW w:w="2360" w:type="dxa"/>
          </w:tcPr>
          <w:p>
            <w:pPr>
              <w:pStyle w:val="yTableNAm"/>
              <w:spacing w:before="0"/>
              <w:rPr>
                <w:sz w:val="18"/>
              </w:rPr>
            </w:pPr>
            <w:r>
              <w:rPr>
                <w:sz w:val="18"/>
              </w:rPr>
              <w:t>Scolopia mundii</w:t>
            </w:r>
          </w:p>
        </w:tc>
        <w:tc>
          <w:tcPr>
            <w:tcW w:w="2361" w:type="dxa"/>
          </w:tcPr>
          <w:p>
            <w:pPr>
              <w:pStyle w:val="yTableNAm"/>
              <w:spacing w:before="0"/>
              <w:rPr>
                <w:sz w:val="18"/>
              </w:rPr>
            </w:pPr>
            <w:r>
              <w:rPr>
                <w:sz w:val="18"/>
              </w:rPr>
              <w:t>Scolymus hispanicus</w:t>
            </w:r>
          </w:p>
        </w:tc>
      </w:tr>
      <w:tr>
        <w:trPr>
          <w:cantSplit/>
        </w:trPr>
        <w:tc>
          <w:tcPr>
            <w:tcW w:w="2360" w:type="dxa"/>
          </w:tcPr>
          <w:p>
            <w:pPr>
              <w:pStyle w:val="yTableNAm"/>
              <w:spacing w:before="0"/>
              <w:rPr>
                <w:sz w:val="18"/>
              </w:rPr>
            </w:pPr>
            <w:r>
              <w:rPr>
                <w:sz w:val="18"/>
              </w:rPr>
              <w:t>Scolymus maculatus</w:t>
            </w:r>
          </w:p>
        </w:tc>
        <w:tc>
          <w:tcPr>
            <w:tcW w:w="2360" w:type="dxa"/>
          </w:tcPr>
          <w:p>
            <w:pPr>
              <w:pStyle w:val="yTableNAm"/>
              <w:spacing w:before="0"/>
              <w:rPr>
                <w:sz w:val="18"/>
              </w:rPr>
            </w:pPr>
            <w:r>
              <w:rPr>
                <w:sz w:val="18"/>
              </w:rPr>
              <w:t>Scoparia dulcis</w:t>
            </w:r>
          </w:p>
        </w:tc>
        <w:tc>
          <w:tcPr>
            <w:tcW w:w="2361" w:type="dxa"/>
          </w:tcPr>
          <w:p>
            <w:pPr>
              <w:pStyle w:val="yTableNAm"/>
              <w:spacing w:before="0"/>
              <w:rPr>
                <w:sz w:val="18"/>
              </w:rPr>
            </w:pPr>
            <w:r>
              <w:rPr>
                <w:sz w:val="18"/>
              </w:rPr>
              <w:t>Scopelogena veruculata</w:t>
            </w:r>
          </w:p>
        </w:tc>
      </w:tr>
      <w:tr>
        <w:trPr>
          <w:cantSplit/>
        </w:trPr>
        <w:tc>
          <w:tcPr>
            <w:tcW w:w="2360" w:type="dxa"/>
          </w:tcPr>
          <w:p>
            <w:pPr>
              <w:pStyle w:val="yTableNAm"/>
              <w:spacing w:before="0"/>
              <w:rPr>
                <w:sz w:val="18"/>
              </w:rPr>
            </w:pPr>
            <w:r>
              <w:rPr>
                <w:sz w:val="18"/>
              </w:rPr>
              <w:t>Scopolia physaloides</w:t>
            </w:r>
          </w:p>
        </w:tc>
        <w:tc>
          <w:tcPr>
            <w:tcW w:w="2360" w:type="dxa"/>
          </w:tcPr>
          <w:p>
            <w:pPr>
              <w:pStyle w:val="yTableNAm"/>
              <w:spacing w:before="0"/>
              <w:rPr>
                <w:sz w:val="18"/>
              </w:rPr>
            </w:pPr>
            <w:r>
              <w:rPr>
                <w:sz w:val="18"/>
              </w:rPr>
              <w:t>Scopolia stramonifolia</w:t>
            </w:r>
          </w:p>
        </w:tc>
        <w:tc>
          <w:tcPr>
            <w:tcW w:w="2361" w:type="dxa"/>
          </w:tcPr>
          <w:p>
            <w:pPr>
              <w:pStyle w:val="yTableNAm"/>
              <w:spacing w:before="0"/>
              <w:rPr>
                <w:sz w:val="18"/>
              </w:rPr>
            </w:pPr>
            <w:r>
              <w:rPr>
                <w:sz w:val="18"/>
              </w:rPr>
              <w:t>Scorodocarpus borneensis</w:t>
            </w:r>
          </w:p>
        </w:tc>
      </w:tr>
      <w:tr>
        <w:trPr>
          <w:cantSplit/>
        </w:trPr>
        <w:tc>
          <w:tcPr>
            <w:tcW w:w="2360" w:type="dxa"/>
          </w:tcPr>
          <w:p>
            <w:pPr>
              <w:pStyle w:val="yTableNAm"/>
              <w:spacing w:before="0"/>
              <w:rPr>
                <w:sz w:val="18"/>
              </w:rPr>
            </w:pPr>
            <w:r>
              <w:rPr>
                <w:sz w:val="18"/>
              </w:rPr>
              <w:t>Scorpiurus muricatus</w:t>
            </w:r>
          </w:p>
        </w:tc>
        <w:tc>
          <w:tcPr>
            <w:tcW w:w="2360" w:type="dxa"/>
          </w:tcPr>
          <w:p>
            <w:pPr>
              <w:pStyle w:val="yTableNAm"/>
              <w:spacing w:before="0"/>
              <w:rPr>
                <w:sz w:val="18"/>
              </w:rPr>
            </w:pPr>
            <w:r>
              <w:rPr>
                <w:sz w:val="18"/>
              </w:rPr>
              <w:t>Scorzonera hispanica</w:t>
            </w:r>
          </w:p>
        </w:tc>
        <w:tc>
          <w:tcPr>
            <w:tcW w:w="2361" w:type="dxa"/>
          </w:tcPr>
          <w:p>
            <w:pPr>
              <w:pStyle w:val="yTableNAm"/>
              <w:spacing w:before="0"/>
              <w:rPr>
                <w:sz w:val="18"/>
              </w:rPr>
            </w:pPr>
            <w:r>
              <w:rPr>
                <w:sz w:val="18"/>
              </w:rPr>
              <w:t>Scrophularia frutescens</w:t>
            </w:r>
          </w:p>
        </w:tc>
      </w:tr>
      <w:tr>
        <w:trPr>
          <w:cantSplit/>
        </w:trPr>
        <w:tc>
          <w:tcPr>
            <w:tcW w:w="2360" w:type="dxa"/>
          </w:tcPr>
          <w:p>
            <w:pPr>
              <w:pStyle w:val="yTableNAm"/>
              <w:spacing w:before="0"/>
              <w:rPr>
                <w:sz w:val="18"/>
              </w:rPr>
            </w:pPr>
            <w:r>
              <w:rPr>
                <w:sz w:val="18"/>
              </w:rPr>
              <w:t>Scrophularia nodosa</w:t>
            </w:r>
          </w:p>
        </w:tc>
        <w:tc>
          <w:tcPr>
            <w:tcW w:w="2360" w:type="dxa"/>
          </w:tcPr>
          <w:p>
            <w:pPr>
              <w:pStyle w:val="yTableNAm"/>
              <w:spacing w:before="0"/>
              <w:rPr>
                <w:sz w:val="18"/>
              </w:rPr>
            </w:pPr>
            <w:r>
              <w:rPr>
                <w:sz w:val="18"/>
              </w:rPr>
              <w:t>Scrophularia olympica</w:t>
            </w:r>
          </w:p>
        </w:tc>
        <w:tc>
          <w:tcPr>
            <w:tcW w:w="2361" w:type="dxa"/>
          </w:tcPr>
          <w:p>
            <w:pPr>
              <w:pStyle w:val="yTableNAm"/>
              <w:spacing w:before="0"/>
              <w:rPr>
                <w:sz w:val="18"/>
              </w:rPr>
            </w:pPr>
            <w:r>
              <w:rPr>
                <w:sz w:val="18"/>
              </w:rPr>
              <w:t>Scrophularia parviflora</w:t>
            </w:r>
          </w:p>
        </w:tc>
      </w:tr>
      <w:tr>
        <w:trPr>
          <w:cantSplit/>
        </w:trPr>
        <w:tc>
          <w:tcPr>
            <w:tcW w:w="2360" w:type="dxa"/>
          </w:tcPr>
          <w:p>
            <w:pPr>
              <w:pStyle w:val="yTableNAm"/>
              <w:spacing w:before="0"/>
              <w:rPr>
                <w:sz w:val="18"/>
              </w:rPr>
            </w:pPr>
            <w:r>
              <w:rPr>
                <w:sz w:val="18"/>
              </w:rPr>
              <w:t>Scrophularia smithii</w:t>
            </w:r>
          </w:p>
        </w:tc>
        <w:tc>
          <w:tcPr>
            <w:tcW w:w="2360" w:type="dxa"/>
          </w:tcPr>
          <w:p>
            <w:pPr>
              <w:pStyle w:val="yTableNAm"/>
              <w:spacing w:before="0"/>
              <w:rPr>
                <w:sz w:val="18"/>
              </w:rPr>
            </w:pPr>
            <w:r>
              <w:rPr>
                <w:sz w:val="18"/>
              </w:rPr>
              <w:t>Scrophularia sublyrata</w:t>
            </w:r>
          </w:p>
        </w:tc>
        <w:tc>
          <w:tcPr>
            <w:tcW w:w="2361" w:type="dxa"/>
          </w:tcPr>
          <w:p>
            <w:pPr>
              <w:pStyle w:val="yTableNAm"/>
              <w:spacing w:before="0"/>
              <w:rPr>
                <w:sz w:val="18"/>
              </w:rPr>
            </w:pPr>
            <w:r>
              <w:rPr>
                <w:sz w:val="18"/>
              </w:rPr>
              <w:t>Scutellaria albida</w:t>
            </w:r>
          </w:p>
        </w:tc>
      </w:tr>
      <w:tr>
        <w:trPr>
          <w:cantSplit/>
        </w:trPr>
        <w:tc>
          <w:tcPr>
            <w:tcW w:w="2360" w:type="dxa"/>
          </w:tcPr>
          <w:p>
            <w:pPr>
              <w:pStyle w:val="yTableNAm"/>
              <w:spacing w:before="0"/>
              <w:rPr>
                <w:sz w:val="18"/>
              </w:rPr>
            </w:pPr>
            <w:r>
              <w:rPr>
                <w:sz w:val="18"/>
              </w:rPr>
              <w:t>Scutellaria alpina</w:t>
            </w:r>
          </w:p>
        </w:tc>
        <w:tc>
          <w:tcPr>
            <w:tcW w:w="2360" w:type="dxa"/>
          </w:tcPr>
          <w:p>
            <w:pPr>
              <w:pStyle w:val="yTableNAm"/>
              <w:spacing w:before="0"/>
              <w:rPr>
                <w:sz w:val="18"/>
              </w:rPr>
            </w:pPr>
            <w:r>
              <w:rPr>
                <w:sz w:val="18"/>
              </w:rPr>
              <w:t>Scutellaria antirrhinoides</w:t>
            </w:r>
          </w:p>
        </w:tc>
        <w:tc>
          <w:tcPr>
            <w:tcW w:w="2361" w:type="dxa"/>
          </w:tcPr>
          <w:p>
            <w:pPr>
              <w:pStyle w:val="yTableNAm"/>
              <w:spacing w:before="0"/>
              <w:rPr>
                <w:sz w:val="18"/>
              </w:rPr>
            </w:pPr>
            <w:r>
              <w:rPr>
                <w:sz w:val="18"/>
              </w:rPr>
              <w:t>Scutellaria aurata</w:t>
            </w:r>
          </w:p>
        </w:tc>
      </w:tr>
      <w:tr>
        <w:trPr>
          <w:cantSplit/>
        </w:trPr>
        <w:tc>
          <w:tcPr>
            <w:tcW w:w="2360" w:type="dxa"/>
          </w:tcPr>
          <w:p>
            <w:pPr>
              <w:pStyle w:val="yTableNAm"/>
              <w:spacing w:before="0"/>
              <w:rPr>
                <w:sz w:val="18"/>
              </w:rPr>
            </w:pPr>
            <w:r>
              <w:rPr>
                <w:sz w:val="18"/>
              </w:rPr>
              <w:t>Scutellaria baicalensis</w:t>
            </w:r>
          </w:p>
        </w:tc>
        <w:tc>
          <w:tcPr>
            <w:tcW w:w="2360" w:type="dxa"/>
          </w:tcPr>
          <w:p>
            <w:pPr>
              <w:pStyle w:val="yTableNAm"/>
              <w:spacing w:before="0"/>
              <w:rPr>
                <w:sz w:val="18"/>
              </w:rPr>
            </w:pPr>
            <w:r>
              <w:rPr>
                <w:sz w:val="18"/>
              </w:rPr>
              <w:t>Scutellaria californica</w:t>
            </w:r>
          </w:p>
        </w:tc>
        <w:tc>
          <w:tcPr>
            <w:tcW w:w="2361" w:type="dxa"/>
          </w:tcPr>
          <w:p>
            <w:pPr>
              <w:pStyle w:val="yTableNAm"/>
              <w:spacing w:before="0"/>
              <w:rPr>
                <w:sz w:val="18"/>
              </w:rPr>
            </w:pPr>
            <w:r>
              <w:rPr>
                <w:sz w:val="18"/>
              </w:rPr>
              <w:t>Scutellaria coccinea</w:t>
            </w:r>
          </w:p>
        </w:tc>
      </w:tr>
      <w:tr>
        <w:trPr>
          <w:cantSplit/>
        </w:trPr>
        <w:tc>
          <w:tcPr>
            <w:tcW w:w="2360" w:type="dxa"/>
          </w:tcPr>
          <w:p>
            <w:pPr>
              <w:pStyle w:val="yTableNAm"/>
              <w:spacing w:before="0"/>
              <w:rPr>
                <w:sz w:val="18"/>
              </w:rPr>
            </w:pPr>
            <w:r>
              <w:rPr>
                <w:sz w:val="18"/>
              </w:rPr>
              <w:t>Scutellaria columnae</w:t>
            </w:r>
          </w:p>
        </w:tc>
        <w:tc>
          <w:tcPr>
            <w:tcW w:w="2360" w:type="dxa"/>
          </w:tcPr>
          <w:p>
            <w:pPr>
              <w:pStyle w:val="yTableNAm"/>
              <w:spacing w:before="0"/>
              <w:rPr>
                <w:sz w:val="18"/>
              </w:rPr>
            </w:pPr>
            <w:r>
              <w:rPr>
                <w:sz w:val="18"/>
              </w:rPr>
              <w:t>Scutellaria costaricana</w:t>
            </w:r>
          </w:p>
        </w:tc>
        <w:tc>
          <w:tcPr>
            <w:tcW w:w="2361" w:type="dxa"/>
          </w:tcPr>
          <w:p>
            <w:pPr>
              <w:pStyle w:val="yTableNAm"/>
              <w:spacing w:before="0"/>
              <w:rPr>
                <w:sz w:val="18"/>
              </w:rPr>
            </w:pPr>
            <w:r>
              <w:rPr>
                <w:sz w:val="18"/>
              </w:rPr>
              <w:t>Scutellaria formosana</w:t>
            </w:r>
          </w:p>
        </w:tc>
      </w:tr>
      <w:tr>
        <w:trPr>
          <w:cantSplit/>
        </w:trPr>
        <w:tc>
          <w:tcPr>
            <w:tcW w:w="2360" w:type="dxa"/>
          </w:tcPr>
          <w:p>
            <w:pPr>
              <w:pStyle w:val="yTableNAm"/>
              <w:spacing w:before="0"/>
              <w:rPr>
                <w:sz w:val="18"/>
              </w:rPr>
            </w:pPr>
            <w:r>
              <w:rPr>
                <w:sz w:val="18"/>
              </w:rPr>
              <w:t>Scutellaria goulimyi</w:t>
            </w:r>
          </w:p>
        </w:tc>
        <w:tc>
          <w:tcPr>
            <w:tcW w:w="2360" w:type="dxa"/>
          </w:tcPr>
          <w:p>
            <w:pPr>
              <w:pStyle w:val="yTableNAm"/>
              <w:spacing w:before="0"/>
              <w:rPr>
                <w:sz w:val="18"/>
              </w:rPr>
            </w:pPr>
            <w:r>
              <w:rPr>
                <w:sz w:val="18"/>
              </w:rPr>
              <w:t>Scutellaria hirta</w:t>
            </w:r>
          </w:p>
        </w:tc>
        <w:tc>
          <w:tcPr>
            <w:tcW w:w="2361" w:type="dxa"/>
          </w:tcPr>
          <w:p>
            <w:pPr>
              <w:pStyle w:val="yTableNAm"/>
              <w:spacing w:before="0"/>
              <w:rPr>
                <w:sz w:val="18"/>
              </w:rPr>
            </w:pPr>
            <w:r>
              <w:rPr>
                <w:sz w:val="18"/>
              </w:rPr>
              <w:t>Scutellaria hookeri</w:t>
            </w:r>
          </w:p>
        </w:tc>
      </w:tr>
      <w:tr>
        <w:trPr>
          <w:cantSplit/>
        </w:trPr>
        <w:tc>
          <w:tcPr>
            <w:tcW w:w="2360" w:type="dxa"/>
          </w:tcPr>
          <w:p>
            <w:pPr>
              <w:pStyle w:val="yTableNAm"/>
              <w:spacing w:before="0"/>
              <w:rPr>
                <w:sz w:val="18"/>
              </w:rPr>
            </w:pPr>
            <w:r>
              <w:rPr>
                <w:sz w:val="18"/>
              </w:rPr>
              <w:t>Scutellaria humilis</w:t>
            </w:r>
          </w:p>
        </w:tc>
        <w:tc>
          <w:tcPr>
            <w:tcW w:w="2360" w:type="dxa"/>
          </w:tcPr>
          <w:p>
            <w:pPr>
              <w:pStyle w:val="yTableNAm"/>
              <w:spacing w:before="0"/>
              <w:rPr>
                <w:sz w:val="18"/>
              </w:rPr>
            </w:pPr>
            <w:r>
              <w:rPr>
                <w:sz w:val="18"/>
              </w:rPr>
              <w:t>Scutellaria incana</w:t>
            </w:r>
          </w:p>
        </w:tc>
        <w:tc>
          <w:tcPr>
            <w:tcW w:w="2361" w:type="dxa"/>
          </w:tcPr>
          <w:p>
            <w:pPr>
              <w:pStyle w:val="yTableNAm"/>
              <w:spacing w:before="0"/>
              <w:rPr>
                <w:sz w:val="18"/>
              </w:rPr>
            </w:pPr>
            <w:r>
              <w:rPr>
                <w:sz w:val="18"/>
              </w:rPr>
              <w:t>Scutellaria incarnata</w:t>
            </w:r>
          </w:p>
        </w:tc>
      </w:tr>
      <w:tr>
        <w:trPr>
          <w:cantSplit/>
        </w:trPr>
        <w:tc>
          <w:tcPr>
            <w:tcW w:w="2360" w:type="dxa"/>
          </w:tcPr>
          <w:p>
            <w:pPr>
              <w:pStyle w:val="yTableNAm"/>
              <w:spacing w:before="0"/>
              <w:rPr>
                <w:sz w:val="18"/>
              </w:rPr>
            </w:pPr>
            <w:r>
              <w:rPr>
                <w:sz w:val="18"/>
              </w:rPr>
              <w:t>Scutellaria indica</w:t>
            </w:r>
          </w:p>
        </w:tc>
        <w:tc>
          <w:tcPr>
            <w:tcW w:w="2360" w:type="dxa"/>
          </w:tcPr>
          <w:p>
            <w:pPr>
              <w:pStyle w:val="yTableNAm"/>
              <w:spacing w:before="0"/>
              <w:rPr>
                <w:sz w:val="18"/>
              </w:rPr>
            </w:pPr>
            <w:r>
              <w:rPr>
                <w:sz w:val="18"/>
              </w:rPr>
              <w:t>Scutellaria integrifolia</w:t>
            </w:r>
          </w:p>
        </w:tc>
        <w:tc>
          <w:tcPr>
            <w:tcW w:w="2361" w:type="dxa"/>
          </w:tcPr>
          <w:p>
            <w:pPr>
              <w:pStyle w:val="yTableNAm"/>
              <w:spacing w:before="0"/>
              <w:rPr>
                <w:sz w:val="18"/>
              </w:rPr>
            </w:pPr>
            <w:r>
              <w:rPr>
                <w:sz w:val="18"/>
              </w:rPr>
              <w:t>Scutellaria javanica</w:t>
            </w:r>
          </w:p>
        </w:tc>
      </w:tr>
      <w:tr>
        <w:trPr>
          <w:cantSplit/>
        </w:trPr>
        <w:tc>
          <w:tcPr>
            <w:tcW w:w="2360" w:type="dxa"/>
          </w:tcPr>
          <w:p>
            <w:pPr>
              <w:pStyle w:val="yTableNAm"/>
              <w:spacing w:before="0"/>
              <w:rPr>
                <w:sz w:val="18"/>
              </w:rPr>
            </w:pPr>
            <w:r>
              <w:rPr>
                <w:sz w:val="18"/>
              </w:rPr>
              <w:t>Scutellaria lateriflora</w:t>
            </w:r>
          </w:p>
        </w:tc>
        <w:tc>
          <w:tcPr>
            <w:tcW w:w="2360" w:type="dxa"/>
          </w:tcPr>
          <w:p>
            <w:pPr>
              <w:pStyle w:val="yTableNAm"/>
              <w:spacing w:before="0"/>
              <w:rPr>
                <w:sz w:val="18"/>
              </w:rPr>
            </w:pPr>
            <w:r>
              <w:rPr>
                <w:sz w:val="18"/>
              </w:rPr>
              <w:t>Scutellaria mollis</w:t>
            </w:r>
          </w:p>
        </w:tc>
        <w:tc>
          <w:tcPr>
            <w:tcW w:w="2361" w:type="dxa"/>
          </w:tcPr>
          <w:p>
            <w:pPr>
              <w:pStyle w:val="yTableNAm"/>
              <w:spacing w:before="0"/>
              <w:rPr>
                <w:sz w:val="18"/>
              </w:rPr>
            </w:pPr>
            <w:r>
              <w:rPr>
                <w:sz w:val="18"/>
              </w:rPr>
              <w:t>Scutellaria novae-zelandiae</w:t>
            </w:r>
          </w:p>
        </w:tc>
      </w:tr>
      <w:tr>
        <w:trPr>
          <w:cantSplit/>
        </w:trPr>
        <w:tc>
          <w:tcPr>
            <w:tcW w:w="2360" w:type="dxa"/>
          </w:tcPr>
          <w:p>
            <w:pPr>
              <w:pStyle w:val="yTableNAm"/>
              <w:spacing w:before="0"/>
              <w:rPr>
                <w:sz w:val="18"/>
              </w:rPr>
            </w:pPr>
            <w:r>
              <w:rPr>
                <w:sz w:val="18"/>
              </w:rPr>
              <w:t>Scutellaria oblonga</w:t>
            </w:r>
          </w:p>
        </w:tc>
        <w:tc>
          <w:tcPr>
            <w:tcW w:w="2360" w:type="dxa"/>
          </w:tcPr>
          <w:p>
            <w:pPr>
              <w:pStyle w:val="yTableNAm"/>
              <w:spacing w:before="0"/>
              <w:rPr>
                <w:sz w:val="18"/>
              </w:rPr>
            </w:pPr>
            <w:r>
              <w:rPr>
                <w:sz w:val="18"/>
              </w:rPr>
              <w:t>Scutellaria orientalis</w:t>
            </w:r>
          </w:p>
        </w:tc>
        <w:tc>
          <w:tcPr>
            <w:tcW w:w="2361" w:type="dxa"/>
          </w:tcPr>
          <w:p>
            <w:pPr>
              <w:pStyle w:val="yTableNAm"/>
              <w:spacing w:before="0"/>
              <w:rPr>
                <w:sz w:val="18"/>
              </w:rPr>
            </w:pPr>
            <w:r>
              <w:rPr>
                <w:sz w:val="18"/>
              </w:rPr>
              <w:t>Scutellaria pichleri</w:t>
            </w:r>
          </w:p>
        </w:tc>
      </w:tr>
      <w:tr>
        <w:trPr>
          <w:cantSplit/>
        </w:trPr>
        <w:tc>
          <w:tcPr>
            <w:tcW w:w="2360" w:type="dxa"/>
          </w:tcPr>
          <w:p>
            <w:pPr>
              <w:pStyle w:val="yTableNAm"/>
              <w:spacing w:before="0"/>
              <w:rPr>
                <w:sz w:val="18"/>
              </w:rPr>
            </w:pPr>
            <w:r>
              <w:rPr>
                <w:sz w:val="18"/>
              </w:rPr>
              <w:t>Scutellaria pontica</w:t>
            </w:r>
          </w:p>
        </w:tc>
        <w:tc>
          <w:tcPr>
            <w:tcW w:w="2360" w:type="dxa"/>
          </w:tcPr>
          <w:p>
            <w:pPr>
              <w:pStyle w:val="yTableNAm"/>
              <w:spacing w:before="0"/>
              <w:rPr>
                <w:sz w:val="18"/>
              </w:rPr>
            </w:pPr>
            <w:r>
              <w:rPr>
                <w:sz w:val="18"/>
              </w:rPr>
              <w:t>Scutellaria rubicunda</w:t>
            </w:r>
          </w:p>
        </w:tc>
        <w:tc>
          <w:tcPr>
            <w:tcW w:w="2361" w:type="dxa"/>
          </w:tcPr>
          <w:p>
            <w:pPr>
              <w:pStyle w:val="yTableNAm"/>
              <w:spacing w:before="0"/>
              <w:rPr>
                <w:sz w:val="18"/>
              </w:rPr>
            </w:pPr>
            <w:r>
              <w:rPr>
                <w:sz w:val="18"/>
              </w:rPr>
              <w:t>Scutellaria speciosa</w:t>
            </w:r>
          </w:p>
        </w:tc>
      </w:tr>
      <w:tr>
        <w:trPr>
          <w:cantSplit/>
        </w:trPr>
        <w:tc>
          <w:tcPr>
            <w:tcW w:w="2360" w:type="dxa"/>
          </w:tcPr>
          <w:p>
            <w:pPr>
              <w:pStyle w:val="yTableNAm"/>
              <w:spacing w:before="0"/>
              <w:rPr>
                <w:sz w:val="18"/>
              </w:rPr>
            </w:pPr>
            <w:r>
              <w:rPr>
                <w:sz w:val="18"/>
              </w:rPr>
              <w:t>Scutellaria suffrutescens</w:t>
            </w:r>
          </w:p>
        </w:tc>
        <w:tc>
          <w:tcPr>
            <w:tcW w:w="2360" w:type="dxa"/>
          </w:tcPr>
          <w:p>
            <w:pPr>
              <w:pStyle w:val="yTableNAm"/>
              <w:spacing w:before="0"/>
              <w:rPr>
                <w:sz w:val="18"/>
              </w:rPr>
            </w:pPr>
            <w:r>
              <w:rPr>
                <w:sz w:val="18"/>
              </w:rPr>
              <w:t>Scutellaria tournefortii</w:t>
            </w:r>
          </w:p>
        </w:tc>
        <w:tc>
          <w:tcPr>
            <w:tcW w:w="2361" w:type="dxa"/>
          </w:tcPr>
          <w:p>
            <w:pPr>
              <w:pStyle w:val="yTableNAm"/>
              <w:spacing w:before="0"/>
              <w:rPr>
                <w:sz w:val="18"/>
              </w:rPr>
            </w:pPr>
            <w:r>
              <w:rPr>
                <w:sz w:val="18"/>
              </w:rPr>
              <w:t>Scutellaria violacea</w:t>
            </w:r>
          </w:p>
        </w:tc>
      </w:tr>
      <w:tr>
        <w:trPr>
          <w:cantSplit/>
        </w:trPr>
        <w:tc>
          <w:tcPr>
            <w:tcW w:w="2360" w:type="dxa"/>
          </w:tcPr>
          <w:p>
            <w:pPr>
              <w:pStyle w:val="yTableNAm"/>
              <w:spacing w:before="0"/>
              <w:rPr>
                <w:sz w:val="18"/>
              </w:rPr>
            </w:pPr>
            <w:r>
              <w:rPr>
                <w:sz w:val="18"/>
              </w:rPr>
              <w:t>Scutellaria woronowii</w:t>
            </w:r>
          </w:p>
        </w:tc>
        <w:tc>
          <w:tcPr>
            <w:tcW w:w="2360" w:type="dxa"/>
          </w:tcPr>
          <w:p>
            <w:pPr>
              <w:pStyle w:val="yTableNAm"/>
              <w:spacing w:before="0"/>
              <w:rPr>
                <w:sz w:val="18"/>
              </w:rPr>
            </w:pPr>
            <w:r>
              <w:rPr>
                <w:sz w:val="18"/>
              </w:rPr>
              <w:t>Scutia buxifolia</w:t>
            </w:r>
          </w:p>
        </w:tc>
        <w:tc>
          <w:tcPr>
            <w:tcW w:w="2361" w:type="dxa"/>
          </w:tcPr>
          <w:p>
            <w:pPr>
              <w:pStyle w:val="yTableNAm"/>
              <w:spacing w:before="0"/>
              <w:rPr>
                <w:sz w:val="18"/>
              </w:rPr>
            </w:pPr>
            <w:r>
              <w:rPr>
                <w:sz w:val="18"/>
              </w:rPr>
              <w:t>Scuticaria spp.</w:t>
            </w:r>
          </w:p>
        </w:tc>
      </w:tr>
      <w:tr>
        <w:trPr>
          <w:cantSplit/>
        </w:trPr>
        <w:tc>
          <w:tcPr>
            <w:tcW w:w="2360" w:type="dxa"/>
          </w:tcPr>
          <w:p>
            <w:pPr>
              <w:pStyle w:val="yTableNAm"/>
              <w:spacing w:before="0"/>
              <w:rPr>
                <w:sz w:val="18"/>
              </w:rPr>
            </w:pPr>
            <w:r>
              <w:rPr>
                <w:sz w:val="18"/>
              </w:rPr>
              <w:t>Scyphularia pentaphylla</w:t>
            </w:r>
          </w:p>
        </w:tc>
        <w:tc>
          <w:tcPr>
            <w:tcW w:w="2360" w:type="dxa"/>
          </w:tcPr>
          <w:p>
            <w:pPr>
              <w:pStyle w:val="yTableNAm"/>
              <w:spacing w:before="0"/>
              <w:rPr>
                <w:sz w:val="18"/>
              </w:rPr>
            </w:pPr>
            <w:r>
              <w:rPr>
                <w:sz w:val="18"/>
              </w:rPr>
              <w:t>Scyphularia pycnocarpa</w:t>
            </w:r>
          </w:p>
        </w:tc>
        <w:tc>
          <w:tcPr>
            <w:tcW w:w="2361" w:type="dxa"/>
          </w:tcPr>
          <w:p>
            <w:pPr>
              <w:pStyle w:val="yTableNAm"/>
              <w:spacing w:before="0"/>
              <w:rPr>
                <w:sz w:val="18"/>
              </w:rPr>
            </w:pPr>
            <w:r>
              <w:rPr>
                <w:sz w:val="18"/>
              </w:rPr>
              <w:t>Scyphularia sinusora</w:t>
            </w:r>
          </w:p>
        </w:tc>
      </w:tr>
      <w:tr>
        <w:trPr>
          <w:cantSplit/>
        </w:trPr>
        <w:tc>
          <w:tcPr>
            <w:tcW w:w="2360" w:type="dxa"/>
          </w:tcPr>
          <w:p>
            <w:pPr>
              <w:pStyle w:val="yTableNAm"/>
              <w:spacing w:before="0"/>
              <w:rPr>
                <w:sz w:val="18"/>
              </w:rPr>
            </w:pPr>
            <w:r>
              <w:rPr>
                <w:sz w:val="18"/>
              </w:rPr>
              <w:t>Sebastiania klotzschiana</w:t>
            </w:r>
          </w:p>
        </w:tc>
        <w:tc>
          <w:tcPr>
            <w:tcW w:w="2360" w:type="dxa"/>
          </w:tcPr>
          <w:p>
            <w:pPr>
              <w:pStyle w:val="yTableNAm"/>
              <w:spacing w:before="0"/>
              <w:rPr>
                <w:sz w:val="18"/>
              </w:rPr>
            </w:pPr>
            <w:r>
              <w:rPr>
                <w:sz w:val="18"/>
              </w:rPr>
              <w:t>Secale cereale</w:t>
            </w:r>
          </w:p>
        </w:tc>
        <w:tc>
          <w:tcPr>
            <w:tcW w:w="2361" w:type="dxa"/>
          </w:tcPr>
          <w:p>
            <w:pPr>
              <w:pStyle w:val="yTableNAm"/>
              <w:spacing w:before="0"/>
              <w:rPr>
                <w:sz w:val="18"/>
              </w:rPr>
            </w:pPr>
            <w:r>
              <w:rPr>
                <w:sz w:val="18"/>
              </w:rPr>
              <w:t>Sechium edule</w:t>
            </w:r>
          </w:p>
        </w:tc>
      </w:tr>
      <w:tr>
        <w:trPr>
          <w:cantSplit/>
        </w:trPr>
        <w:tc>
          <w:tcPr>
            <w:tcW w:w="2360" w:type="dxa"/>
          </w:tcPr>
          <w:p>
            <w:pPr>
              <w:pStyle w:val="yTableNAm"/>
              <w:spacing w:before="0"/>
              <w:rPr>
                <w:sz w:val="18"/>
              </w:rPr>
            </w:pPr>
            <w:r>
              <w:rPr>
                <w:sz w:val="18"/>
              </w:rPr>
              <w:t>Securidaca longipedunculata</w:t>
            </w:r>
          </w:p>
        </w:tc>
        <w:tc>
          <w:tcPr>
            <w:tcW w:w="2360" w:type="dxa"/>
          </w:tcPr>
          <w:p>
            <w:pPr>
              <w:pStyle w:val="yTableNAm"/>
              <w:spacing w:before="0"/>
              <w:rPr>
                <w:sz w:val="18"/>
              </w:rPr>
            </w:pPr>
            <w:r>
              <w:rPr>
                <w:sz w:val="18"/>
              </w:rPr>
              <w:t>Securigera orientalis</w:t>
            </w:r>
          </w:p>
        </w:tc>
        <w:tc>
          <w:tcPr>
            <w:tcW w:w="2361" w:type="dxa"/>
          </w:tcPr>
          <w:p>
            <w:pPr>
              <w:pStyle w:val="yTableNAm"/>
              <w:spacing w:before="0"/>
              <w:rPr>
                <w:sz w:val="18"/>
              </w:rPr>
            </w:pPr>
            <w:r>
              <w:rPr>
                <w:sz w:val="18"/>
              </w:rPr>
              <w:t>Securigera parviflora</w:t>
            </w:r>
          </w:p>
        </w:tc>
      </w:tr>
      <w:tr>
        <w:trPr>
          <w:cantSplit/>
        </w:trPr>
        <w:tc>
          <w:tcPr>
            <w:tcW w:w="2360" w:type="dxa"/>
          </w:tcPr>
          <w:p>
            <w:pPr>
              <w:pStyle w:val="yTableNAm"/>
              <w:spacing w:before="0"/>
              <w:rPr>
                <w:sz w:val="18"/>
              </w:rPr>
            </w:pPr>
            <w:r>
              <w:rPr>
                <w:sz w:val="18"/>
              </w:rPr>
              <w:t>Securigera varia</w:t>
            </w:r>
          </w:p>
        </w:tc>
        <w:tc>
          <w:tcPr>
            <w:tcW w:w="2360" w:type="dxa"/>
          </w:tcPr>
          <w:p>
            <w:pPr>
              <w:pStyle w:val="yTableNAm"/>
              <w:spacing w:before="0"/>
              <w:rPr>
                <w:sz w:val="18"/>
              </w:rPr>
            </w:pPr>
            <w:r>
              <w:rPr>
                <w:sz w:val="18"/>
              </w:rPr>
              <w:t>Securinega durissima</w:t>
            </w:r>
          </w:p>
        </w:tc>
        <w:tc>
          <w:tcPr>
            <w:tcW w:w="2361" w:type="dxa"/>
          </w:tcPr>
          <w:p>
            <w:pPr>
              <w:pStyle w:val="yTableNAm"/>
              <w:spacing w:before="0"/>
              <w:rPr>
                <w:sz w:val="18"/>
              </w:rPr>
            </w:pPr>
            <w:r>
              <w:rPr>
                <w:sz w:val="18"/>
              </w:rPr>
              <w:t>Securinega flexuosa</w:t>
            </w:r>
          </w:p>
        </w:tc>
      </w:tr>
      <w:tr>
        <w:trPr>
          <w:cantSplit/>
        </w:trPr>
        <w:tc>
          <w:tcPr>
            <w:tcW w:w="2360" w:type="dxa"/>
          </w:tcPr>
          <w:p>
            <w:pPr>
              <w:pStyle w:val="yTableNAm"/>
              <w:spacing w:before="0"/>
              <w:rPr>
                <w:sz w:val="18"/>
              </w:rPr>
            </w:pPr>
            <w:r>
              <w:rPr>
                <w:sz w:val="18"/>
              </w:rPr>
              <w:t>Securinega melanthesoides</w:t>
            </w:r>
          </w:p>
        </w:tc>
        <w:tc>
          <w:tcPr>
            <w:tcW w:w="2360" w:type="dxa"/>
          </w:tcPr>
          <w:p>
            <w:pPr>
              <w:pStyle w:val="yTableNAm"/>
              <w:spacing w:before="0"/>
              <w:rPr>
                <w:sz w:val="18"/>
              </w:rPr>
            </w:pPr>
            <w:r>
              <w:rPr>
                <w:sz w:val="18"/>
              </w:rPr>
              <w:t>Sedeveria x hummellii</w:t>
            </w:r>
          </w:p>
        </w:tc>
        <w:tc>
          <w:tcPr>
            <w:tcW w:w="2361" w:type="dxa"/>
          </w:tcPr>
          <w:p>
            <w:pPr>
              <w:pStyle w:val="yTableNAm"/>
              <w:spacing w:before="0"/>
              <w:rPr>
                <w:sz w:val="18"/>
              </w:rPr>
            </w:pPr>
            <w:r>
              <w:rPr>
                <w:sz w:val="18"/>
              </w:rPr>
              <w:t>Sedirea japonica</w:t>
            </w:r>
          </w:p>
        </w:tc>
      </w:tr>
      <w:tr>
        <w:trPr>
          <w:cantSplit/>
        </w:trPr>
        <w:tc>
          <w:tcPr>
            <w:tcW w:w="2360" w:type="dxa"/>
          </w:tcPr>
          <w:p>
            <w:pPr>
              <w:pStyle w:val="yTableNAm"/>
              <w:spacing w:before="0"/>
              <w:rPr>
                <w:sz w:val="18"/>
              </w:rPr>
            </w:pPr>
            <w:r>
              <w:rPr>
                <w:sz w:val="18"/>
              </w:rPr>
              <w:t>Sedum adolphi</w:t>
            </w:r>
          </w:p>
        </w:tc>
        <w:tc>
          <w:tcPr>
            <w:tcW w:w="2360" w:type="dxa"/>
          </w:tcPr>
          <w:p>
            <w:pPr>
              <w:pStyle w:val="yTableNAm"/>
              <w:spacing w:before="0"/>
              <w:rPr>
                <w:sz w:val="18"/>
              </w:rPr>
            </w:pPr>
            <w:r>
              <w:rPr>
                <w:sz w:val="18"/>
              </w:rPr>
              <w:t>Sedum allantoides</w:t>
            </w:r>
          </w:p>
        </w:tc>
        <w:tc>
          <w:tcPr>
            <w:tcW w:w="2361" w:type="dxa"/>
          </w:tcPr>
          <w:p>
            <w:pPr>
              <w:pStyle w:val="yTableNAm"/>
              <w:spacing w:before="0"/>
              <w:rPr>
                <w:sz w:val="18"/>
              </w:rPr>
            </w:pPr>
            <w:r>
              <w:rPr>
                <w:sz w:val="18"/>
              </w:rPr>
              <w:t>Sedum americanum</w:t>
            </w:r>
          </w:p>
        </w:tc>
      </w:tr>
      <w:tr>
        <w:trPr>
          <w:cantSplit/>
        </w:trPr>
        <w:tc>
          <w:tcPr>
            <w:tcW w:w="2360" w:type="dxa"/>
          </w:tcPr>
          <w:p>
            <w:pPr>
              <w:pStyle w:val="yTableNAm"/>
              <w:spacing w:before="0"/>
              <w:rPr>
                <w:sz w:val="18"/>
              </w:rPr>
            </w:pPr>
            <w:r>
              <w:rPr>
                <w:sz w:val="18"/>
              </w:rPr>
              <w:t>Sedum amplexicaule</w:t>
            </w:r>
          </w:p>
        </w:tc>
        <w:tc>
          <w:tcPr>
            <w:tcW w:w="2360" w:type="dxa"/>
          </w:tcPr>
          <w:p>
            <w:pPr>
              <w:pStyle w:val="yTableNAm"/>
              <w:spacing w:before="0"/>
              <w:rPr>
                <w:sz w:val="18"/>
              </w:rPr>
            </w:pPr>
            <w:r>
              <w:rPr>
                <w:sz w:val="18"/>
              </w:rPr>
              <w:t>Sedum bellum</w:t>
            </w:r>
          </w:p>
        </w:tc>
        <w:tc>
          <w:tcPr>
            <w:tcW w:w="2361" w:type="dxa"/>
          </w:tcPr>
          <w:p>
            <w:pPr>
              <w:pStyle w:val="yTableNAm"/>
              <w:spacing w:before="0"/>
              <w:rPr>
                <w:sz w:val="18"/>
              </w:rPr>
            </w:pPr>
            <w:r>
              <w:rPr>
                <w:sz w:val="18"/>
              </w:rPr>
              <w:t>Sedum bodinieri</w:t>
            </w:r>
          </w:p>
        </w:tc>
      </w:tr>
      <w:tr>
        <w:trPr>
          <w:cantSplit/>
        </w:trPr>
        <w:tc>
          <w:tcPr>
            <w:tcW w:w="2360" w:type="dxa"/>
          </w:tcPr>
          <w:p>
            <w:pPr>
              <w:pStyle w:val="yTableNAm"/>
              <w:spacing w:before="0"/>
              <w:rPr>
                <w:sz w:val="18"/>
              </w:rPr>
            </w:pPr>
            <w:r>
              <w:rPr>
                <w:sz w:val="18"/>
              </w:rPr>
              <w:t>Sedum brevifolium</w:t>
            </w:r>
          </w:p>
        </w:tc>
        <w:tc>
          <w:tcPr>
            <w:tcW w:w="2360" w:type="dxa"/>
          </w:tcPr>
          <w:p>
            <w:pPr>
              <w:pStyle w:val="yTableNAm"/>
              <w:spacing w:before="0"/>
              <w:rPr>
                <w:sz w:val="18"/>
              </w:rPr>
            </w:pPr>
            <w:r>
              <w:rPr>
                <w:sz w:val="18"/>
              </w:rPr>
              <w:t>Sedum burrito</w:t>
            </w:r>
          </w:p>
        </w:tc>
        <w:tc>
          <w:tcPr>
            <w:tcW w:w="2361" w:type="dxa"/>
          </w:tcPr>
          <w:p>
            <w:pPr>
              <w:pStyle w:val="yTableNAm"/>
              <w:spacing w:before="0"/>
              <w:rPr>
                <w:sz w:val="18"/>
              </w:rPr>
            </w:pPr>
            <w:r>
              <w:rPr>
                <w:sz w:val="18"/>
              </w:rPr>
              <w:t>Sedum caeruleum</w:t>
            </w:r>
          </w:p>
        </w:tc>
      </w:tr>
      <w:tr>
        <w:trPr>
          <w:cantSplit/>
        </w:trPr>
        <w:tc>
          <w:tcPr>
            <w:tcW w:w="2360" w:type="dxa"/>
          </w:tcPr>
          <w:p>
            <w:pPr>
              <w:pStyle w:val="yTableNAm"/>
              <w:spacing w:before="0"/>
              <w:rPr>
                <w:sz w:val="18"/>
              </w:rPr>
            </w:pPr>
            <w:r>
              <w:rPr>
                <w:sz w:val="18"/>
              </w:rPr>
              <w:t>Sedum caucasicum</w:t>
            </w:r>
          </w:p>
        </w:tc>
        <w:tc>
          <w:tcPr>
            <w:tcW w:w="2360" w:type="dxa"/>
          </w:tcPr>
          <w:p>
            <w:pPr>
              <w:pStyle w:val="yTableNAm"/>
              <w:spacing w:before="0"/>
              <w:rPr>
                <w:sz w:val="18"/>
              </w:rPr>
            </w:pPr>
            <w:r>
              <w:rPr>
                <w:sz w:val="18"/>
              </w:rPr>
              <w:t>Sedum clavatum</w:t>
            </w:r>
          </w:p>
        </w:tc>
        <w:tc>
          <w:tcPr>
            <w:tcW w:w="2361" w:type="dxa"/>
          </w:tcPr>
          <w:p>
            <w:pPr>
              <w:pStyle w:val="yTableNAm"/>
              <w:spacing w:before="0"/>
              <w:rPr>
                <w:sz w:val="18"/>
              </w:rPr>
            </w:pPr>
            <w:r>
              <w:rPr>
                <w:sz w:val="18"/>
              </w:rPr>
              <w:t>Sedum compactum</w:t>
            </w:r>
          </w:p>
        </w:tc>
      </w:tr>
      <w:tr>
        <w:trPr>
          <w:cantSplit/>
        </w:trPr>
        <w:tc>
          <w:tcPr>
            <w:tcW w:w="2360" w:type="dxa"/>
          </w:tcPr>
          <w:p>
            <w:pPr>
              <w:pStyle w:val="yTableNAm"/>
              <w:spacing w:before="0"/>
              <w:rPr>
                <w:sz w:val="18"/>
              </w:rPr>
            </w:pPr>
            <w:r>
              <w:rPr>
                <w:sz w:val="18"/>
              </w:rPr>
              <w:t>Sedum compressum</w:t>
            </w:r>
          </w:p>
        </w:tc>
        <w:tc>
          <w:tcPr>
            <w:tcW w:w="2360" w:type="dxa"/>
          </w:tcPr>
          <w:p>
            <w:pPr>
              <w:pStyle w:val="yTableNAm"/>
              <w:spacing w:before="0"/>
              <w:rPr>
                <w:sz w:val="18"/>
              </w:rPr>
            </w:pPr>
            <w:r>
              <w:rPr>
                <w:sz w:val="18"/>
              </w:rPr>
              <w:t>Sedum cremnophila</w:t>
            </w:r>
          </w:p>
        </w:tc>
        <w:tc>
          <w:tcPr>
            <w:tcW w:w="2361" w:type="dxa"/>
          </w:tcPr>
          <w:p>
            <w:pPr>
              <w:pStyle w:val="yTableNAm"/>
              <w:spacing w:before="0"/>
              <w:rPr>
                <w:sz w:val="18"/>
              </w:rPr>
            </w:pPr>
            <w:r>
              <w:rPr>
                <w:sz w:val="18"/>
              </w:rPr>
              <w:t>Sedum cupressoides</w:t>
            </w:r>
          </w:p>
        </w:tc>
      </w:tr>
      <w:tr>
        <w:trPr>
          <w:cantSplit/>
        </w:trPr>
        <w:tc>
          <w:tcPr>
            <w:tcW w:w="2360" w:type="dxa"/>
          </w:tcPr>
          <w:p>
            <w:pPr>
              <w:pStyle w:val="yTableNAm"/>
              <w:spacing w:before="0"/>
              <w:rPr>
                <w:sz w:val="18"/>
              </w:rPr>
            </w:pPr>
            <w:r>
              <w:rPr>
                <w:sz w:val="18"/>
              </w:rPr>
              <w:t>Sedum dasyphyllum</w:t>
            </w:r>
          </w:p>
        </w:tc>
        <w:tc>
          <w:tcPr>
            <w:tcW w:w="2360" w:type="dxa"/>
          </w:tcPr>
          <w:p>
            <w:pPr>
              <w:pStyle w:val="yTableNAm"/>
              <w:spacing w:before="0"/>
              <w:rPr>
                <w:sz w:val="18"/>
              </w:rPr>
            </w:pPr>
            <w:r>
              <w:rPr>
                <w:sz w:val="18"/>
              </w:rPr>
              <w:t>Sedum divergens</w:t>
            </w:r>
          </w:p>
        </w:tc>
        <w:tc>
          <w:tcPr>
            <w:tcW w:w="2361" w:type="dxa"/>
          </w:tcPr>
          <w:p>
            <w:pPr>
              <w:pStyle w:val="yTableNAm"/>
              <w:spacing w:before="0"/>
              <w:rPr>
                <w:sz w:val="18"/>
              </w:rPr>
            </w:pPr>
            <w:r>
              <w:rPr>
                <w:sz w:val="18"/>
              </w:rPr>
              <w:t>Sedum frutescens</w:t>
            </w:r>
          </w:p>
        </w:tc>
      </w:tr>
      <w:tr>
        <w:trPr>
          <w:cantSplit/>
        </w:trPr>
        <w:tc>
          <w:tcPr>
            <w:tcW w:w="2360" w:type="dxa"/>
          </w:tcPr>
          <w:p>
            <w:pPr>
              <w:pStyle w:val="yTableNAm"/>
              <w:spacing w:before="0"/>
              <w:rPr>
                <w:sz w:val="18"/>
              </w:rPr>
            </w:pPr>
            <w:r>
              <w:rPr>
                <w:sz w:val="18"/>
              </w:rPr>
              <w:t>Sedum furfuraceum</w:t>
            </w:r>
          </w:p>
        </w:tc>
        <w:tc>
          <w:tcPr>
            <w:tcW w:w="2360" w:type="dxa"/>
          </w:tcPr>
          <w:p>
            <w:pPr>
              <w:pStyle w:val="yTableNAm"/>
              <w:spacing w:before="0"/>
              <w:rPr>
                <w:sz w:val="18"/>
              </w:rPr>
            </w:pPr>
            <w:r>
              <w:rPr>
                <w:sz w:val="18"/>
              </w:rPr>
              <w:t>Sedum glaucum</w:t>
            </w:r>
          </w:p>
        </w:tc>
        <w:tc>
          <w:tcPr>
            <w:tcW w:w="2361" w:type="dxa"/>
          </w:tcPr>
          <w:p>
            <w:pPr>
              <w:pStyle w:val="yTableNAm"/>
              <w:spacing w:before="0"/>
              <w:rPr>
                <w:sz w:val="18"/>
              </w:rPr>
            </w:pPr>
            <w:r>
              <w:rPr>
                <w:sz w:val="18"/>
              </w:rPr>
              <w:t>Sedum greggii</w:t>
            </w:r>
          </w:p>
        </w:tc>
      </w:tr>
      <w:tr>
        <w:trPr>
          <w:cantSplit/>
        </w:trPr>
        <w:tc>
          <w:tcPr>
            <w:tcW w:w="2360" w:type="dxa"/>
          </w:tcPr>
          <w:p>
            <w:pPr>
              <w:pStyle w:val="yTableNAm"/>
              <w:spacing w:before="0"/>
              <w:rPr>
                <w:sz w:val="18"/>
              </w:rPr>
            </w:pPr>
            <w:r>
              <w:rPr>
                <w:sz w:val="18"/>
              </w:rPr>
              <w:t>Sedum hernandezii</w:t>
            </w:r>
          </w:p>
        </w:tc>
        <w:tc>
          <w:tcPr>
            <w:tcW w:w="2360" w:type="dxa"/>
          </w:tcPr>
          <w:p>
            <w:pPr>
              <w:pStyle w:val="yTableNAm"/>
              <w:spacing w:before="0"/>
              <w:rPr>
                <w:sz w:val="18"/>
              </w:rPr>
            </w:pPr>
            <w:r>
              <w:rPr>
                <w:sz w:val="18"/>
              </w:rPr>
              <w:t>Sedum hintonii</w:t>
            </w:r>
          </w:p>
        </w:tc>
        <w:tc>
          <w:tcPr>
            <w:tcW w:w="2361" w:type="dxa"/>
          </w:tcPr>
          <w:p>
            <w:pPr>
              <w:pStyle w:val="yTableNAm"/>
              <w:spacing w:before="0"/>
              <w:rPr>
                <w:sz w:val="18"/>
              </w:rPr>
            </w:pPr>
            <w:r>
              <w:rPr>
                <w:sz w:val="18"/>
              </w:rPr>
              <w:t>Sedum hirsutum</w:t>
            </w:r>
          </w:p>
        </w:tc>
      </w:tr>
      <w:tr>
        <w:trPr>
          <w:cantSplit/>
        </w:trPr>
        <w:tc>
          <w:tcPr>
            <w:tcW w:w="2360" w:type="dxa"/>
          </w:tcPr>
          <w:p>
            <w:pPr>
              <w:pStyle w:val="yTableNAm"/>
              <w:spacing w:before="0"/>
              <w:rPr>
                <w:sz w:val="18"/>
              </w:rPr>
            </w:pPr>
            <w:r>
              <w:rPr>
                <w:sz w:val="18"/>
              </w:rPr>
              <w:t>Sedum humifusum</w:t>
            </w:r>
          </w:p>
        </w:tc>
        <w:tc>
          <w:tcPr>
            <w:tcW w:w="2360" w:type="dxa"/>
          </w:tcPr>
          <w:p>
            <w:pPr>
              <w:pStyle w:val="yTableNAm"/>
              <w:spacing w:before="0"/>
              <w:rPr>
                <w:sz w:val="18"/>
              </w:rPr>
            </w:pPr>
            <w:r>
              <w:rPr>
                <w:sz w:val="18"/>
              </w:rPr>
              <w:t>Sedum hybrids</w:t>
            </w:r>
          </w:p>
        </w:tc>
        <w:tc>
          <w:tcPr>
            <w:tcW w:w="2361" w:type="dxa"/>
          </w:tcPr>
          <w:p>
            <w:pPr>
              <w:pStyle w:val="yTableNAm"/>
              <w:spacing w:before="0"/>
              <w:rPr>
                <w:sz w:val="18"/>
              </w:rPr>
            </w:pPr>
            <w:r>
              <w:rPr>
                <w:sz w:val="18"/>
              </w:rPr>
              <w:t>Sedum japonicum</w:t>
            </w:r>
          </w:p>
        </w:tc>
      </w:tr>
      <w:tr>
        <w:trPr>
          <w:cantSplit/>
        </w:trPr>
        <w:tc>
          <w:tcPr>
            <w:tcW w:w="2360" w:type="dxa"/>
          </w:tcPr>
          <w:p>
            <w:pPr>
              <w:pStyle w:val="yTableNAm"/>
              <w:spacing w:before="0"/>
              <w:rPr>
                <w:sz w:val="18"/>
              </w:rPr>
            </w:pPr>
            <w:r>
              <w:rPr>
                <w:sz w:val="18"/>
              </w:rPr>
              <w:t>Sedum lanceolatum</w:t>
            </w:r>
          </w:p>
        </w:tc>
        <w:tc>
          <w:tcPr>
            <w:tcW w:w="2360" w:type="dxa"/>
          </w:tcPr>
          <w:p>
            <w:pPr>
              <w:pStyle w:val="yTableNAm"/>
              <w:spacing w:before="0"/>
              <w:rPr>
                <w:sz w:val="18"/>
              </w:rPr>
            </w:pPr>
            <w:r>
              <w:rPr>
                <w:sz w:val="18"/>
              </w:rPr>
              <w:t>Sedum lineare</w:t>
            </w:r>
          </w:p>
        </w:tc>
        <w:tc>
          <w:tcPr>
            <w:tcW w:w="2361" w:type="dxa"/>
          </w:tcPr>
          <w:p>
            <w:pPr>
              <w:pStyle w:val="yTableNAm"/>
              <w:spacing w:before="0"/>
              <w:rPr>
                <w:sz w:val="18"/>
              </w:rPr>
            </w:pPr>
            <w:r>
              <w:rPr>
                <w:sz w:val="18"/>
              </w:rPr>
              <w:t>Sedum lucidum</w:t>
            </w:r>
          </w:p>
        </w:tc>
      </w:tr>
      <w:tr>
        <w:trPr>
          <w:cantSplit/>
        </w:trPr>
        <w:tc>
          <w:tcPr>
            <w:tcW w:w="2360" w:type="dxa"/>
          </w:tcPr>
          <w:p>
            <w:pPr>
              <w:pStyle w:val="yTableNAm"/>
              <w:spacing w:before="0"/>
              <w:rPr>
                <w:sz w:val="18"/>
              </w:rPr>
            </w:pPr>
            <w:r>
              <w:rPr>
                <w:sz w:val="18"/>
              </w:rPr>
              <w:t>Sedum lydium</w:t>
            </w:r>
          </w:p>
        </w:tc>
        <w:tc>
          <w:tcPr>
            <w:tcW w:w="2360" w:type="dxa"/>
          </w:tcPr>
          <w:p>
            <w:pPr>
              <w:pStyle w:val="yTableNAm"/>
              <w:spacing w:before="0"/>
              <w:rPr>
                <w:sz w:val="18"/>
              </w:rPr>
            </w:pPr>
            <w:r>
              <w:rPr>
                <w:sz w:val="18"/>
              </w:rPr>
              <w:t>Sedum macdougallii</w:t>
            </w:r>
          </w:p>
        </w:tc>
        <w:tc>
          <w:tcPr>
            <w:tcW w:w="2361" w:type="dxa"/>
          </w:tcPr>
          <w:p>
            <w:pPr>
              <w:pStyle w:val="yTableNAm"/>
              <w:spacing w:before="0"/>
              <w:rPr>
                <w:sz w:val="18"/>
              </w:rPr>
            </w:pPr>
            <w:r>
              <w:rPr>
                <w:sz w:val="18"/>
              </w:rPr>
              <w:t>Sedum makinoi</w:t>
            </w:r>
          </w:p>
        </w:tc>
      </w:tr>
      <w:tr>
        <w:trPr>
          <w:cantSplit/>
        </w:trPr>
        <w:tc>
          <w:tcPr>
            <w:tcW w:w="2360" w:type="dxa"/>
          </w:tcPr>
          <w:p>
            <w:pPr>
              <w:pStyle w:val="yTableNAm"/>
              <w:spacing w:before="0"/>
              <w:rPr>
                <w:sz w:val="18"/>
              </w:rPr>
            </w:pPr>
            <w:r>
              <w:rPr>
                <w:sz w:val="18"/>
              </w:rPr>
              <w:t>Sedum mexicanum</w:t>
            </w:r>
          </w:p>
        </w:tc>
        <w:tc>
          <w:tcPr>
            <w:tcW w:w="2360" w:type="dxa"/>
          </w:tcPr>
          <w:p>
            <w:pPr>
              <w:pStyle w:val="yTableNAm"/>
              <w:spacing w:before="0"/>
              <w:rPr>
                <w:sz w:val="18"/>
              </w:rPr>
            </w:pPr>
            <w:r>
              <w:rPr>
                <w:sz w:val="18"/>
              </w:rPr>
              <w:t>Sedum meyeri</w:t>
            </w:r>
          </w:p>
        </w:tc>
        <w:tc>
          <w:tcPr>
            <w:tcW w:w="2361" w:type="dxa"/>
          </w:tcPr>
          <w:p>
            <w:pPr>
              <w:pStyle w:val="yTableNAm"/>
              <w:spacing w:before="0"/>
              <w:rPr>
                <w:sz w:val="18"/>
              </w:rPr>
            </w:pPr>
            <w:r>
              <w:rPr>
                <w:sz w:val="18"/>
              </w:rPr>
              <w:t>Sedum middendorfianum</w:t>
            </w:r>
          </w:p>
        </w:tc>
      </w:tr>
      <w:tr>
        <w:trPr>
          <w:cantSplit/>
        </w:trPr>
        <w:tc>
          <w:tcPr>
            <w:tcW w:w="2360" w:type="dxa"/>
          </w:tcPr>
          <w:p>
            <w:pPr>
              <w:pStyle w:val="yTableNAm"/>
              <w:spacing w:before="0"/>
              <w:rPr>
                <w:sz w:val="18"/>
              </w:rPr>
            </w:pPr>
            <w:r>
              <w:rPr>
                <w:sz w:val="18"/>
              </w:rPr>
              <w:t>Sedum mocinianum</w:t>
            </w:r>
          </w:p>
        </w:tc>
        <w:tc>
          <w:tcPr>
            <w:tcW w:w="2360" w:type="dxa"/>
          </w:tcPr>
          <w:p>
            <w:pPr>
              <w:pStyle w:val="yTableNAm"/>
              <w:spacing w:before="0"/>
              <w:rPr>
                <w:sz w:val="18"/>
              </w:rPr>
            </w:pPr>
            <w:r>
              <w:rPr>
                <w:sz w:val="18"/>
              </w:rPr>
              <w:t>Sedum montanum</w:t>
            </w:r>
          </w:p>
        </w:tc>
        <w:tc>
          <w:tcPr>
            <w:tcW w:w="2361" w:type="dxa"/>
          </w:tcPr>
          <w:p>
            <w:pPr>
              <w:pStyle w:val="yTableNAm"/>
              <w:spacing w:before="0"/>
              <w:rPr>
                <w:sz w:val="18"/>
              </w:rPr>
            </w:pPr>
            <w:r>
              <w:rPr>
                <w:sz w:val="18"/>
              </w:rPr>
              <w:t>Sedum moranense</w:t>
            </w:r>
          </w:p>
        </w:tc>
      </w:tr>
      <w:tr>
        <w:trPr>
          <w:cantSplit/>
        </w:trPr>
        <w:tc>
          <w:tcPr>
            <w:tcW w:w="2360" w:type="dxa"/>
          </w:tcPr>
          <w:p>
            <w:pPr>
              <w:pStyle w:val="yTableNAm"/>
              <w:spacing w:before="0"/>
              <w:rPr>
                <w:sz w:val="18"/>
              </w:rPr>
            </w:pPr>
            <w:r>
              <w:rPr>
                <w:sz w:val="18"/>
              </w:rPr>
              <w:t>Sedum morganianum</w:t>
            </w:r>
          </w:p>
        </w:tc>
        <w:tc>
          <w:tcPr>
            <w:tcW w:w="2360" w:type="dxa"/>
          </w:tcPr>
          <w:p>
            <w:pPr>
              <w:pStyle w:val="yTableNAm"/>
              <w:spacing w:before="0"/>
              <w:rPr>
                <w:sz w:val="18"/>
              </w:rPr>
            </w:pPr>
            <w:r>
              <w:rPr>
                <w:sz w:val="18"/>
              </w:rPr>
              <w:t>Sedum nanifolium</w:t>
            </w:r>
          </w:p>
        </w:tc>
        <w:tc>
          <w:tcPr>
            <w:tcW w:w="2361" w:type="dxa"/>
          </w:tcPr>
          <w:p>
            <w:pPr>
              <w:pStyle w:val="yTableNAm"/>
              <w:spacing w:before="0"/>
              <w:rPr>
                <w:sz w:val="18"/>
              </w:rPr>
            </w:pPr>
            <w:r>
              <w:rPr>
                <w:sz w:val="18"/>
              </w:rPr>
              <w:t>Sedum nevii</w:t>
            </w:r>
          </w:p>
        </w:tc>
      </w:tr>
      <w:tr>
        <w:trPr>
          <w:cantSplit/>
        </w:trPr>
        <w:tc>
          <w:tcPr>
            <w:tcW w:w="2360" w:type="dxa"/>
          </w:tcPr>
          <w:p>
            <w:pPr>
              <w:pStyle w:val="yTableNAm"/>
              <w:spacing w:before="0"/>
              <w:rPr>
                <w:sz w:val="18"/>
              </w:rPr>
            </w:pPr>
            <w:r>
              <w:rPr>
                <w:sz w:val="18"/>
              </w:rPr>
              <w:t>Sedum nussbaumerianum</w:t>
            </w:r>
          </w:p>
        </w:tc>
        <w:tc>
          <w:tcPr>
            <w:tcW w:w="2360" w:type="dxa"/>
          </w:tcPr>
          <w:p>
            <w:pPr>
              <w:pStyle w:val="yTableNAm"/>
              <w:spacing w:before="0"/>
              <w:rPr>
                <w:sz w:val="18"/>
              </w:rPr>
            </w:pPr>
            <w:r>
              <w:rPr>
                <w:sz w:val="18"/>
              </w:rPr>
              <w:t>Sedum oreganum</w:t>
            </w:r>
          </w:p>
        </w:tc>
        <w:tc>
          <w:tcPr>
            <w:tcW w:w="2361" w:type="dxa"/>
          </w:tcPr>
          <w:p>
            <w:pPr>
              <w:pStyle w:val="yTableNAm"/>
              <w:spacing w:before="0"/>
              <w:rPr>
                <w:sz w:val="18"/>
              </w:rPr>
            </w:pPr>
            <w:r>
              <w:rPr>
                <w:sz w:val="18"/>
              </w:rPr>
              <w:t>Sedum oregonense</w:t>
            </w:r>
          </w:p>
        </w:tc>
      </w:tr>
      <w:tr>
        <w:trPr>
          <w:cantSplit/>
        </w:trPr>
        <w:tc>
          <w:tcPr>
            <w:tcW w:w="2360" w:type="dxa"/>
          </w:tcPr>
          <w:p>
            <w:pPr>
              <w:pStyle w:val="yTableNAm"/>
              <w:spacing w:before="0"/>
              <w:rPr>
                <w:sz w:val="18"/>
              </w:rPr>
            </w:pPr>
            <w:r>
              <w:rPr>
                <w:sz w:val="18"/>
              </w:rPr>
              <w:t>Sedum oxypetalum</w:t>
            </w:r>
          </w:p>
        </w:tc>
        <w:tc>
          <w:tcPr>
            <w:tcW w:w="2360" w:type="dxa"/>
          </w:tcPr>
          <w:p>
            <w:pPr>
              <w:pStyle w:val="yTableNAm"/>
              <w:spacing w:before="0"/>
              <w:rPr>
                <w:sz w:val="18"/>
              </w:rPr>
            </w:pPr>
            <w:r>
              <w:rPr>
                <w:sz w:val="18"/>
              </w:rPr>
              <w:t>Sedum pachyphyllum</w:t>
            </w:r>
          </w:p>
        </w:tc>
        <w:tc>
          <w:tcPr>
            <w:tcW w:w="2361" w:type="dxa"/>
          </w:tcPr>
          <w:p>
            <w:pPr>
              <w:pStyle w:val="yTableNAm"/>
              <w:spacing w:before="0"/>
              <w:rPr>
                <w:sz w:val="18"/>
              </w:rPr>
            </w:pPr>
            <w:r>
              <w:rPr>
                <w:sz w:val="18"/>
              </w:rPr>
              <w:t>Sedum palmeri</w:t>
            </w:r>
          </w:p>
        </w:tc>
      </w:tr>
      <w:tr>
        <w:trPr>
          <w:cantSplit/>
        </w:trPr>
        <w:tc>
          <w:tcPr>
            <w:tcW w:w="2360" w:type="dxa"/>
          </w:tcPr>
          <w:p>
            <w:pPr>
              <w:pStyle w:val="yTableNAm"/>
              <w:spacing w:before="0"/>
              <w:rPr>
                <w:sz w:val="18"/>
              </w:rPr>
            </w:pPr>
            <w:r>
              <w:rPr>
                <w:sz w:val="18"/>
              </w:rPr>
              <w:t>Sedum pilosum</w:t>
            </w:r>
          </w:p>
        </w:tc>
        <w:tc>
          <w:tcPr>
            <w:tcW w:w="2360" w:type="dxa"/>
          </w:tcPr>
          <w:p>
            <w:pPr>
              <w:pStyle w:val="yTableNAm"/>
              <w:spacing w:before="0"/>
              <w:rPr>
                <w:sz w:val="18"/>
              </w:rPr>
            </w:pPr>
            <w:r>
              <w:rPr>
                <w:sz w:val="18"/>
              </w:rPr>
              <w:t>Sedum potosinum</w:t>
            </w:r>
          </w:p>
        </w:tc>
        <w:tc>
          <w:tcPr>
            <w:tcW w:w="2361" w:type="dxa"/>
          </w:tcPr>
          <w:p>
            <w:pPr>
              <w:pStyle w:val="yTableNAm"/>
              <w:spacing w:before="0"/>
              <w:rPr>
                <w:sz w:val="18"/>
              </w:rPr>
            </w:pPr>
            <w:r>
              <w:rPr>
                <w:sz w:val="18"/>
              </w:rPr>
              <w:t>Sedum pulchellum</w:t>
            </w:r>
          </w:p>
        </w:tc>
      </w:tr>
      <w:tr>
        <w:trPr>
          <w:cantSplit/>
        </w:trPr>
        <w:tc>
          <w:tcPr>
            <w:tcW w:w="2360" w:type="dxa"/>
          </w:tcPr>
          <w:p>
            <w:pPr>
              <w:pStyle w:val="yTableNAm"/>
              <w:spacing w:before="0"/>
              <w:rPr>
                <w:sz w:val="18"/>
              </w:rPr>
            </w:pPr>
            <w:r>
              <w:rPr>
                <w:sz w:val="18"/>
              </w:rPr>
              <w:t>Sedum reniforme</w:t>
            </w:r>
          </w:p>
        </w:tc>
        <w:tc>
          <w:tcPr>
            <w:tcW w:w="2360" w:type="dxa"/>
          </w:tcPr>
          <w:p>
            <w:pPr>
              <w:pStyle w:val="yTableNAm"/>
              <w:spacing w:before="0"/>
              <w:rPr>
                <w:sz w:val="18"/>
              </w:rPr>
            </w:pPr>
            <w:r>
              <w:rPr>
                <w:sz w:val="18"/>
              </w:rPr>
              <w:t>Sedum rupestre</w:t>
            </w:r>
          </w:p>
        </w:tc>
        <w:tc>
          <w:tcPr>
            <w:tcW w:w="2361" w:type="dxa"/>
          </w:tcPr>
          <w:p>
            <w:pPr>
              <w:pStyle w:val="yTableNAm"/>
              <w:spacing w:before="0"/>
              <w:rPr>
                <w:sz w:val="18"/>
              </w:rPr>
            </w:pPr>
            <w:r>
              <w:rPr>
                <w:sz w:val="18"/>
              </w:rPr>
              <w:t>Sedum sediforme</w:t>
            </w:r>
          </w:p>
        </w:tc>
      </w:tr>
      <w:tr>
        <w:trPr>
          <w:cantSplit/>
        </w:trPr>
        <w:tc>
          <w:tcPr>
            <w:tcW w:w="2360" w:type="dxa"/>
          </w:tcPr>
          <w:p>
            <w:pPr>
              <w:pStyle w:val="yTableNAm"/>
              <w:spacing w:before="0"/>
              <w:rPr>
                <w:sz w:val="18"/>
              </w:rPr>
            </w:pPr>
            <w:r>
              <w:rPr>
                <w:sz w:val="18"/>
              </w:rPr>
              <w:t>Sedum sexangulare</w:t>
            </w:r>
          </w:p>
        </w:tc>
        <w:tc>
          <w:tcPr>
            <w:tcW w:w="2360" w:type="dxa"/>
          </w:tcPr>
          <w:p>
            <w:pPr>
              <w:pStyle w:val="yTableNAm"/>
              <w:spacing w:before="0"/>
              <w:rPr>
                <w:sz w:val="18"/>
              </w:rPr>
            </w:pPr>
            <w:r>
              <w:rPr>
                <w:sz w:val="18"/>
              </w:rPr>
              <w:t>Sedum sieboldii</w:t>
            </w:r>
          </w:p>
        </w:tc>
        <w:tc>
          <w:tcPr>
            <w:tcW w:w="2361" w:type="dxa"/>
          </w:tcPr>
          <w:p>
            <w:pPr>
              <w:pStyle w:val="yTableNAm"/>
              <w:spacing w:before="0"/>
              <w:rPr>
                <w:sz w:val="18"/>
              </w:rPr>
            </w:pPr>
            <w:r>
              <w:rPr>
                <w:sz w:val="18"/>
              </w:rPr>
              <w:t>Sedum spathulifolium</w:t>
            </w:r>
          </w:p>
        </w:tc>
      </w:tr>
      <w:tr>
        <w:trPr>
          <w:cantSplit/>
        </w:trPr>
        <w:tc>
          <w:tcPr>
            <w:tcW w:w="2360" w:type="dxa"/>
          </w:tcPr>
          <w:p>
            <w:pPr>
              <w:pStyle w:val="yTableNAm"/>
              <w:spacing w:before="0"/>
              <w:rPr>
                <w:sz w:val="18"/>
              </w:rPr>
            </w:pPr>
            <w:r>
              <w:rPr>
                <w:sz w:val="18"/>
              </w:rPr>
              <w:t>Sedum stahlii</w:t>
            </w:r>
          </w:p>
        </w:tc>
        <w:tc>
          <w:tcPr>
            <w:tcW w:w="2360" w:type="dxa"/>
          </w:tcPr>
          <w:p>
            <w:pPr>
              <w:pStyle w:val="yTableNAm"/>
              <w:spacing w:before="0"/>
              <w:rPr>
                <w:sz w:val="18"/>
              </w:rPr>
            </w:pPr>
            <w:r>
              <w:rPr>
                <w:sz w:val="18"/>
              </w:rPr>
              <w:t>Sedum tectorum</w:t>
            </w:r>
          </w:p>
        </w:tc>
        <w:tc>
          <w:tcPr>
            <w:tcW w:w="2361" w:type="dxa"/>
          </w:tcPr>
          <w:p>
            <w:pPr>
              <w:pStyle w:val="yTableNAm"/>
              <w:spacing w:before="0"/>
              <w:rPr>
                <w:sz w:val="18"/>
              </w:rPr>
            </w:pPr>
            <w:r>
              <w:rPr>
                <w:sz w:val="18"/>
              </w:rPr>
              <w:t>Sedum ternatum</w:t>
            </w:r>
          </w:p>
        </w:tc>
      </w:tr>
      <w:tr>
        <w:trPr>
          <w:cantSplit/>
        </w:trPr>
        <w:tc>
          <w:tcPr>
            <w:tcW w:w="2360" w:type="dxa"/>
          </w:tcPr>
          <w:p>
            <w:pPr>
              <w:pStyle w:val="yTableNAm"/>
              <w:spacing w:before="0"/>
              <w:rPr>
                <w:sz w:val="18"/>
              </w:rPr>
            </w:pPr>
            <w:r>
              <w:rPr>
                <w:sz w:val="18"/>
              </w:rPr>
              <w:t>Sedum treleasei</w:t>
            </w:r>
          </w:p>
        </w:tc>
        <w:tc>
          <w:tcPr>
            <w:tcW w:w="2360" w:type="dxa"/>
          </w:tcPr>
          <w:p>
            <w:pPr>
              <w:pStyle w:val="yTableNAm"/>
              <w:spacing w:before="0"/>
              <w:rPr>
                <w:sz w:val="18"/>
              </w:rPr>
            </w:pPr>
            <w:r>
              <w:rPr>
                <w:sz w:val="18"/>
              </w:rPr>
              <w:t>Sedum trollii</w:t>
            </w:r>
          </w:p>
        </w:tc>
        <w:tc>
          <w:tcPr>
            <w:tcW w:w="2361" w:type="dxa"/>
          </w:tcPr>
          <w:p>
            <w:pPr>
              <w:pStyle w:val="yTableNAm"/>
              <w:spacing w:before="0"/>
              <w:rPr>
                <w:sz w:val="18"/>
              </w:rPr>
            </w:pPr>
            <w:r>
              <w:rPr>
                <w:sz w:val="18"/>
              </w:rPr>
              <w:t>Seemannia gymnostoma</w:t>
            </w:r>
          </w:p>
        </w:tc>
      </w:tr>
      <w:tr>
        <w:trPr>
          <w:cantSplit/>
        </w:trPr>
        <w:tc>
          <w:tcPr>
            <w:tcW w:w="2360" w:type="dxa"/>
          </w:tcPr>
          <w:p>
            <w:pPr>
              <w:pStyle w:val="yTableNAm"/>
              <w:spacing w:before="0"/>
              <w:rPr>
                <w:sz w:val="18"/>
              </w:rPr>
            </w:pPr>
            <w:r>
              <w:rPr>
                <w:sz w:val="18"/>
              </w:rPr>
              <w:t>Seemannia latifolia</w:t>
            </w:r>
          </w:p>
        </w:tc>
        <w:tc>
          <w:tcPr>
            <w:tcW w:w="2360" w:type="dxa"/>
          </w:tcPr>
          <w:p>
            <w:pPr>
              <w:pStyle w:val="yTableNAm"/>
              <w:spacing w:before="0"/>
              <w:rPr>
                <w:sz w:val="18"/>
              </w:rPr>
            </w:pPr>
            <w:r>
              <w:rPr>
                <w:sz w:val="18"/>
              </w:rPr>
              <w:t>Seemannia purpurascens</w:t>
            </w:r>
          </w:p>
        </w:tc>
        <w:tc>
          <w:tcPr>
            <w:tcW w:w="2361" w:type="dxa"/>
          </w:tcPr>
          <w:p>
            <w:pPr>
              <w:pStyle w:val="yTableNAm"/>
              <w:spacing w:before="0"/>
              <w:rPr>
                <w:sz w:val="18"/>
              </w:rPr>
            </w:pPr>
            <w:r>
              <w:rPr>
                <w:sz w:val="18"/>
              </w:rPr>
              <w:t>Seemannia sylvatica</w:t>
            </w:r>
          </w:p>
        </w:tc>
      </w:tr>
      <w:tr>
        <w:trPr>
          <w:cantSplit/>
        </w:trPr>
        <w:tc>
          <w:tcPr>
            <w:tcW w:w="2360" w:type="dxa"/>
          </w:tcPr>
          <w:p>
            <w:pPr>
              <w:pStyle w:val="yTableNAm"/>
              <w:spacing w:before="0"/>
              <w:rPr>
                <w:sz w:val="18"/>
              </w:rPr>
            </w:pPr>
            <w:r>
              <w:rPr>
                <w:sz w:val="18"/>
              </w:rPr>
              <w:t>Seguieria guaranitica</w:t>
            </w:r>
          </w:p>
        </w:tc>
        <w:tc>
          <w:tcPr>
            <w:tcW w:w="2360" w:type="dxa"/>
          </w:tcPr>
          <w:p>
            <w:pPr>
              <w:pStyle w:val="yTableNAm"/>
              <w:spacing w:before="0"/>
              <w:rPr>
                <w:sz w:val="18"/>
              </w:rPr>
            </w:pPr>
            <w:r>
              <w:rPr>
                <w:sz w:val="18"/>
              </w:rPr>
              <w:t>Sehima sulcata</w:t>
            </w:r>
          </w:p>
        </w:tc>
        <w:tc>
          <w:tcPr>
            <w:tcW w:w="2361" w:type="dxa"/>
          </w:tcPr>
          <w:p>
            <w:pPr>
              <w:pStyle w:val="yTableNAm"/>
              <w:spacing w:before="0"/>
              <w:rPr>
                <w:sz w:val="18"/>
              </w:rPr>
            </w:pPr>
            <w:r>
              <w:rPr>
                <w:sz w:val="18"/>
              </w:rPr>
              <w:t>Seidenfadenia spp.</w:t>
            </w:r>
          </w:p>
        </w:tc>
      </w:tr>
      <w:tr>
        <w:trPr>
          <w:cantSplit/>
        </w:trPr>
        <w:tc>
          <w:tcPr>
            <w:tcW w:w="2360" w:type="dxa"/>
          </w:tcPr>
          <w:p>
            <w:pPr>
              <w:pStyle w:val="yTableNAm"/>
              <w:spacing w:before="0"/>
              <w:rPr>
                <w:sz w:val="18"/>
              </w:rPr>
            </w:pPr>
            <w:r>
              <w:rPr>
                <w:sz w:val="18"/>
              </w:rPr>
              <w:t>Selaginella arbuscula</w:t>
            </w:r>
          </w:p>
        </w:tc>
        <w:tc>
          <w:tcPr>
            <w:tcW w:w="2360" w:type="dxa"/>
          </w:tcPr>
          <w:p>
            <w:pPr>
              <w:pStyle w:val="yTableNAm"/>
              <w:spacing w:before="0"/>
              <w:rPr>
                <w:sz w:val="18"/>
              </w:rPr>
            </w:pPr>
            <w:r>
              <w:rPr>
                <w:sz w:val="18"/>
              </w:rPr>
              <w:t>Selaginella australiensis</w:t>
            </w:r>
          </w:p>
        </w:tc>
        <w:tc>
          <w:tcPr>
            <w:tcW w:w="2361" w:type="dxa"/>
          </w:tcPr>
          <w:p>
            <w:pPr>
              <w:pStyle w:val="yTableNAm"/>
              <w:spacing w:before="0"/>
              <w:rPr>
                <w:sz w:val="18"/>
              </w:rPr>
            </w:pPr>
            <w:r>
              <w:rPr>
                <w:sz w:val="18"/>
              </w:rPr>
              <w:t>Selaginella bryopteris</w:t>
            </w:r>
          </w:p>
        </w:tc>
      </w:tr>
      <w:tr>
        <w:trPr>
          <w:cantSplit/>
        </w:trPr>
        <w:tc>
          <w:tcPr>
            <w:tcW w:w="2360" w:type="dxa"/>
          </w:tcPr>
          <w:p>
            <w:pPr>
              <w:pStyle w:val="yTableNAm"/>
              <w:spacing w:before="0"/>
              <w:rPr>
                <w:sz w:val="18"/>
              </w:rPr>
            </w:pPr>
            <w:r>
              <w:rPr>
                <w:sz w:val="18"/>
              </w:rPr>
              <w:t>Selaginella canaliculata</w:t>
            </w:r>
          </w:p>
        </w:tc>
        <w:tc>
          <w:tcPr>
            <w:tcW w:w="2360" w:type="dxa"/>
          </w:tcPr>
          <w:p>
            <w:pPr>
              <w:pStyle w:val="yTableNAm"/>
              <w:spacing w:before="0"/>
              <w:rPr>
                <w:sz w:val="18"/>
              </w:rPr>
            </w:pPr>
            <w:r>
              <w:rPr>
                <w:sz w:val="18"/>
              </w:rPr>
              <w:t>Selaginella denticulata</w:t>
            </w:r>
          </w:p>
        </w:tc>
        <w:tc>
          <w:tcPr>
            <w:tcW w:w="2361" w:type="dxa"/>
          </w:tcPr>
          <w:p>
            <w:pPr>
              <w:pStyle w:val="yTableNAm"/>
              <w:spacing w:before="0"/>
              <w:rPr>
                <w:sz w:val="18"/>
              </w:rPr>
            </w:pPr>
            <w:r>
              <w:rPr>
                <w:sz w:val="18"/>
              </w:rPr>
              <w:t>Selaginella emmeliana</w:t>
            </w:r>
          </w:p>
        </w:tc>
      </w:tr>
      <w:tr>
        <w:trPr>
          <w:cantSplit/>
        </w:trPr>
        <w:tc>
          <w:tcPr>
            <w:tcW w:w="2360" w:type="dxa"/>
          </w:tcPr>
          <w:p>
            <w:pPr>
              <w:pStyle w:val="yTableNAm"/>
              <w:spacing w:before="0"/>
              <w:rPr>
                <w:sz w:val="18"/>
              </w:rPr>
            </w:pPr>
            <w:r>
              <w:rPr>
                <w:sz w:val="18"/>
              </w:rPr>
              <w:t>Selaginella erythropus</w:t>
            </w:r>
          </w:p>
        </w:tc>
        <w:tc>
          <w:tcPr>
            <w:tcW w:w="2360" w:type="dxa"/>
          </w:tcPr>
          <w:p>
            <w:pPr>
              <w:pStyle w:val="yTableNAm"/>
              <w:spacing w:before="0"/>
              <w:rPr>
                <w:sz w:val="18"/>
              </w:rPr>
            </w:pPr>
            <w:r>
              <w:rPr>
                <w:sz w:val="18"/>
              </w:rPr>
              <w:t>Selaginella firmuloides</w:t>
            </w:r>
          </w:p>
        </w:tc>
        <w:tc>
          <w:tcPr>
            <w:tcW w:w="2361" w:type="dxa"/>
          </w:tcPr>
          <w:p>
            <w:pPr>
              <w:pStyle w:val="yTableNAm"/>
              <w:spacing w:before="0"/>
              <w:rPr>
                <w:sz w:val="18"/>
              </w:rPr>
            </w:pPr>
            <w:r>
              <w:rPr>
                <w:sz w:val="18"/>
              </w:rPr>
              <w:t>Selaginella galeottii</w:t>
            </w:r>
          </w:p>
        </w:tc>
      </w:tr>
      <w:tr>
        <w:trPr>
          <w:cantSplit/>
        </w:trPr>
        <w:tc>
          <w:tcPr>
            <w:tcW w:w="2360" w:type="dxa"/>
          </w:tcPr>
          <w:p>
            <w:pPr>
              <w:pStyle w:val="yTableNAm"/>
              <w:spacing w:before="0"/>
              <w:rPr>
                <w:sz w:val="18"/>
              </w:rPr>
            </w:pPr>
            <w:r>
              <w:rPr>
                <w:sz w:val="18"/>
              </w:rPr>
              <w:t>Selaginella gigantea</w:t>
            </w:r>
          </w:p>
        </w:tc>
        <w:tc>
          <w:tcPr>
            <w:tcW w:w="2360" w:type="dxa"/>
          </w:tcPr>
          <w:p>
            <w:pPr>
              <w:pStyle w:val="yTableNAm"/>
              <w:spacing w:before="0"/>
              <w:rPr>
                <w:sz w:val="18"/>
              </w:rPr>
            </w:pPr>
            <w:r>
              <w:rPr>
                <w:sz w:val="18"/>
              </w:rPr>
              <w:t>Selaginella helvetica</w:t>
            </w:r>
          </w:p>
        </w:tc>
        <w:tc>
          <w:tcPr>
            <w:tcW w:w="2361" w:type="dxa"/>
          </w:tcPr>
          <w:p>
            <w:pPr>
              <w:pStyle w:val="yTableNAm"/>
              <w:spacing w:before="0"/>
              <w:rPr>
                <w:sz w:val="18"/>
              </w:rPr>
            </w:pPr>
            <w:r>
              <w:rPr>
                <w:sz w:val="18"/>
              </w:rPr>
              <w:t>Selaginella heterodonta</w:t>
            </w:r>
          </w:p>
        </w:tc>
      </w:tr>
      <w:tr>
        <w:trPr>
          <w:cantSplit/>
        </w:trPr>
        <w:tc>
          <w:tcPr>
            <w:tcW w:w="2360" w:type="dxa"/>
          </w:tcPr>
          <w:p>
            <w:pPr>
              <w:pStyle w:val="yTableNAm"/>
              <w:spacing w:before="0"/>
              <w:rPr>
                <w:sz w:val="18"/>
              </w:rPr>
            </w:pPr>
            <w:r>
              <w:rPr>
                <w:sz w:val="18"/>
              </w:rPr>
              <w:t>Selaginella hordeiformis</w:t>
            </w:r>
          </w:p>
        </w:tc>
        <w:tc>
          <w:tcPr>
            <w:tcW w:w="2360" w:type="dxa"/>
          </w:tcPr>
          <w:p>
            <w:pPr>
              <w:pStyle w:val="yTableNAm"/>
              <w:spacing w:before="0"/>
              <w:rPr>
                <w:sz w:val="18"/>
              </w:rPr>
            </w:pPr>
            <w:r>
              <w:rPr>
                <w:sz w:val="18"/>
              </w:rPr>
              <w:t>Selaginella imbricata</w:t>
            </w:r>
          </w:p>
        </w:tc>
        <w:tc>
          <w:tcPr>
            <w:tcW w:w="2361" w:type="dxa"/>
          </w:tcPr>
          <w:p>
            <w:pPr>
              <w:pStyle w:val="yTableNAm"/>
              <w:spacing w:before="0"/>
              <w:rPr>
                <w:sz w:val="18"/>
              </w:rPr>
            </w:pPr>
            <w:r>
              <w:rPr>
                <w:sz w:val="18"/>
              </w:rPr>
              <w:t>Selaginella lepidophylla</w:t>
            </w:r>
          </w:p>
        </w:tc>
      </w:tr>
      <w:tr>
        <w:trPr>
          <w:cantSplit/>
        </w:trPr>
        <w:tc>
          <w:tcPr>
            <w:tcW w:w="2360" w:type="dxa"/>
          </w:tcPr>
          <w:p>
            <w:pPr>
              <w:pStyle w:val="yTableNAm"/>
              <w:spacing w:before="0"/>
              <w:rPr>
                <w:sz w:val="18"/>
              </w:rPr>
            </w:pPr>
            <w:r>
              <w:rPr>
                <w:sz w:val="18"/>
              </w:rPr>
              <w:t>Selaginella lobbii</w:t>
            </w:r>
          </w:p>
        </w:tc>
        <w:tc>
          <w:tcPr>
            <w:tcW w:w="2360" w:type="dxa"/>
          </w:tcPr>
          <w:p>
            <w:pPr>
              <w:pStyle w:val="yTableNAm"/>
              <w:spacing w:before="0"/>
              <w:rPr>
                <w:sz w:val="18"/>
              </w:rPr>
            </w:pPr>
            <w:r>
              <w:rPr>
                <w:sz w:val="18"/>
              </w:rPr>
              <w:t>Selaginella pilifera</w:t>
            </w:r>
          </w:p>
        </w:tc>
        <w:tc>
          <w:tcPr>
            <w:tcW w:w="2361" w:type="dxa"/>
          </w:tcPr>
          <w:p>
            <w:pPr>
              <w:pStyle w:val="yTableNAm"/>
              <w:spacing w:before="0"/>
              <w:rPr>
                <w:sz w:val="18"/>
              </w:rPr>
            </w:pPr>
            <w:r>
              <w:rPr>
                <w:sz w:val="18"/>
              </w:rPr>
              <w:t>Selaginella plumosa</w:t>
            </w:r>
          </w:p>
        </w:tc>
      </w:tr>
      <w:tr>
        <w:trPr>
          <w:cantSplit/>
        </w:trPr>
        <w:tc>
          <w:tcPr>
            <w:tcW w:w="2360" w:type="dxa"/>
          </w:tcPr>
          <w:p>
            <w:pPr>
              <w:pStyle w:val="yTableNAm"/>
              <w:spacing w:before="0"/>
              <w:rPr>
                <w:sz w:val="18"/>
              </w:rPr>
            </w:pPr>
            <w:r>
              <w:rPr>
                <w:sz w:val="18"/>
              </w:rPr>
              <w:t>Selaginella polymorpha</w:t>
            </w:r>
          </w:p>
        </w:tc>
        <w:tc>
          <w:tcPr>
            <w:tcW w:w="2360" w:type="dxa"/>
          </w:tcPr>
          <w:p>
            <w:pPr>
              <w:pStyle w:val="yTableNAm"/>
              <w:spacing w:before="0"/>
              <w:rPr>
                <w:sz w:val="18"/>
              </w:rPr>
            </w:pPr>
            <w:r>
              <w:rPr>
                <w:sz w:val="18"/>
              </w:rPr>
              <w:t>Selaginella serpens</w:t>
            </w:r>
          </w:p>
        </w:tc>
        <w:tc>
          <w:tcPr>
            <w:tcW w:w="2361" w:type="dxa"/>
          </w:tcPr>
          <w:p>
            <w:pPr>
              <w:pStyle w:val="yTableNAm"/>
              <w:spacing w:before="0"/>
              <w:rPr>
                <w:sz w:val="18"/>
              </w:rPr>
            </w:pPr>
            <w:r>
              <w:rPr>
                <w:sz w:val="18"/>
              </w:rPr>
              <w:t>Selaginella uliginosa</w:t>
            </w:r>
          </w:p>
        </w:tc>
      </w:tr>
      <w:tr>
        <w:trPr>
          <w:cantSplit/>
        </w:trPr>
        <w:tc>
          <w:tcPr>
            <w:tcW w:w="2360" w:type="dxa"/>
          </w:tcPr>
          <w:p>
            <w:pPr>
              <w:pStyle w:val="yTableNAm"/>
              <w:spacing w:before="0"/>
              <w:rPr>
                <w:sz w:val="18"/>
              </w:rPr>
            </w:pPr>
            <w:r>
              <w:rPr>
                <w:sz w:val="18"/>
              </w:rPr>
              <w:t>Selaginella uncinata</w:t>
            </w:r>
          </w:p>
        </w:tc>
        <w:tc>
          <w:tcPr>
            <w:tcW w:w="2360" w:type="dxa"/>
          </w:tcPr>
          <w:p>
            <w:pPr>
              <w:pStyle w:val="yTableNAm"/>
              <w:spacing w:before="0"/>
              <w:rPr>
                <w:sz w:val="18"/>
              </w:rPr>
            </w:pPr>
            <w:r>
              <w:rPr>
                <w:sz w:val="18"/>
              </w:rPr>
              <w:t>Selaginella victoriae</w:t>
            </w:r>
          </w:p>
        </w:tc>
        <w:tc>
          <w:tcPr>
            <w:tcW w:w="2361" w:type="dxa"/>
          </w:tcPr>
          <w:p>
            <w:pPr>
              <w:pStyle w:val="yTableNAm"/>
              <w:spacing w:before="0"/>
              <w:rPr>
                <w:sz w:val="18"/>
              </w:rPr>
            </w:pPr>
            <w:r>
              <w:rPr>
                <w:sz w:val="18"/>
              </w:rPr>
              <w:t>Selaginella wallichii</w:t>
            </w:r>
          </w:p>
        </w:tc>
      </w:tr>
      <w:tr>
        <w:trPr>
          <w:cantSplit/>
        </w:trPr>
        <w:tc>
          <w:tcPr>
            <w:tcW w:w="2360" w:type="dxa"/>
          </w:tcPr>
          <w:p>
            <w:pPr>
              <w:pStyle w:val="yTableNAm"/>
              <w:spacing w:before="0"/>
              <w:rPr>
                <w:sz w:val="18"/>
              </w:rPr>
            </w:pPr>
            <w:r>
              <w:rPr>
                <w:sz w:val="18"/>
              </w:rPr>
              <w:t>Selago densiflora</w:t>
            </w:r>
          </w:p>
        </w:tc>
        <w:tc>
          <w:tcPr>
            <w:tcW w:w="2360" w:type="dxa"/>
          </w:tcPr>
          <w:p>
            <w:pPr>
              <w:pStyle w:val="yTableNAm"/>
              <w:spacing w:before="0"/>
              <w:rPr>
                <w:sz w:val="18"/>
              </w:rPr>
            </w:pPr>
            <w:r>
              <w:rPr>
                <w:sz w:val="18"/>
              </w:rPr>
              <w:t>Selago serrata</w:t>
            </w:r>
          </w:p>
        </w:tc>
        <w:tc>
          <w:tcPr>
            <w:tcW w:w="2361" w:type="dxa"/>
          </w:tcPr>
          <w:p>
            <w:pPr>
              <w:pStyle w:val="yTableNAm"/>
              <w:spacing w:before="0"/>
              <w:rPr>
                <w:sz w:val="18"/>
              </w:rPr>
            </w:pPr>
            <w:r>
              <w:rPr>
                <w:sz w:val="18"/>
              </w:rPr>
              <w:t>Selago spuria</w:t>
            </w:r>
          </w:p>
        </w:tc>
      </w:tr>
      <w:tr>
        <w:trPr>
          <w:cantSplit/>
        </w:trPr>
        <w:tc>
          <w:tcPr>
            <w:tcW w:w="2360" w:type="dxa"/>
          </w:tcPr>
          <w:p>
            <w:pPr>
              <w:pStyle w:val="yTableNAm"/>
              <w:spacing w:before="0"/>
              <w:rPr>
                <w:sz w:val="18"/>
              </w:rPr>
            </w:pPr>
            <w:r>
              <w:rPr>
                <w:sz w:val="18"/>
              </w:rPr>
              <w:t>Selago thunbergii</w:t>
            </w:r>
          </w:p>
        </w:tc>
        <w:tc>
          <w:tcPr>
            <w:tcW w:w="2360" w:type="dxa"/>
          </w:tcPr>
          <w:p>
            <w:pPr>
              <w:pStyle w:val="yTableNAm"/>
              <w:spacing w:before="0"/>
              <w:rPr>
                <w:sz w:val="18"/>
              </w:rPr>
            </w:pPr>
            <w:r>
              <w:rPr>
                <w:sz w:val="18"/>
              </w:rPr>
              <w:t>Selago thyrsoidea</w:t>
            </w:r>
          </w:p>
        </w:tc>
        <w:tc>
          <w:tcPr>
            <w:tcW w:w="2361" w:type="dxa"/>
          </w:tcPr>
          <w:p>
            <w:pPr>
              <w:pStyle w:val="yTableNAm"/>
              <w:spacing w:before="0"/>
              <w:rPr>
                <w:sz w:val="18"/>
              </w:rPr>
            </w:pPr>
            <w:r>
              <w:rPr>
                <w:sz w:val="18"/>
              </w:rPr>
              <w:t>Selenicereus anthonyanus</w:t>
            </w:r>
          </w:p>
        </w:tc>
      </w:tr>
      <w:tr>
        <w:trPr>
          <w:cantSplit/>
        </w:trPr>
        <w:tc>
          <w:tcPr>
            <w:tcW w:w="2360" w:type="dxa"/>
          </w:tcPr>
          <w:p>
            <w:pPr>
              <w:pStyle w:val="yTableNAm"/>
              <w:spacing w:before="0"/>
              <w:rPr>
                <w:sz w:val="18"/>
              </w:rPr>
            </w:pPr>
            <w:r>
              <w:rPr>
                <w:sz w:val="18"/>
              </w:rPr>
              <w:t>Selenicereus boeckmanni</w:t>
            </w:r>
          </w:p>
        </w:tc>
        <w:tc>
          <w:tcPr>
            <w:tcW w:w="2360" w:type="dxa"/>
          </w:tcPr>
          <w:p>
            <w:pPr>
              <w:pStyle w:val="yTableNAm"/>
              <w:spacing w:before="0"/>
              <w:rPr>
                <w:sz w:val="18"/>
              </w:rPr>
            </w:pPr>
            <w:r>
              <w:rPr>
                <w:sz w:val="18"/>
              </w:rPr>
              <w:t>Selenicereus chontalensis</w:t>
            </w:r>
          </w:p>
        </w:tc>
        <w:tc>
          <w:tcPr>
            <w:tcW w:w="2361" w:type="dxa"/>
          </w:tcPr>
          <w:p>
            <w:pPr>
              <w:pStyle w:val="yTableNAm"/>
              <w:spacing w:before="0"/>
              <w:rPr>
                <w:sz w:val="18"/>
              </w:rPr>
            </w:pPr>
            <w:r>
              <w:rPr>
                <w:sz w:val="18"/>
              </w:rPr>
              <w:t>Selenicereus chrysocardium</w:t>
            </w:r>
          </w:p>
        </w:tc>
      </w:tr>
      <w:tr>
        <w:trPr>
          <w:cantSplit/>
        </w:trPr>
        <w:tc>
          <w:tcPr>
            <w:tcW w:w="2360" w:type="dxa"/>
          </w:tcPr>
          <w:p>
            <w:pPr>
              <w:pStyle w:val="yTableNAm"/>
              <w:spacing w:before="0"/>
              <w:rPr>
                <w:sz w:val="18"/>
              </w:rPr>
            </w:pPr>
            <w:r>
              <w:rPr>
                <w:sz w:val="18"/>
              </w:rPr>
              <w:t>Selenicereus donkelaarii</w:t>
            </w:r>
          </w:p>
        </w:tc>
        <w:tc>
          <w:tcPr>
            <w:tcW w:w="2360" w:type="dxa"/>
          </w:tcPr>
          <w:p>
            <w:pPr>
              <w:pStyle w:val="yTableNAm"/>
              <w:spacing w:before="0"/>
              <w:rPr>
                <w:sz w:val="18"/>
              </w:rPr>
            </w:pPr>
            <w:r>
              <w:rPr>
                <w:sz w:val="18"/>
              </w:rPr>
              <w:t>Selenicereus grandiflorus</w:t>
            </w:r>
          </w:p>
        </w:tc>
        <w:tc>
          <w:tcPr>
            <w:tcW w:w="2361" w:type="dxa"/>
          </w:tcPr>
          <w:p>
            <w:pPr>
              <w:pStyle w:val="yTableNAm"/>
              <w:spacing w:before="0"/>
              <w:rPr>
                <w:sz w:val="18"/>
              </w:rPr>
            </w:pPr>
            <w:r>
              <w:rPr>
                <w:sz w:val="18"/>
              </w:rPr>
              <w:t>Selenicereus hamatus</w:t>
            </w:r>
          </w:p>
        </w:tc>
      </w:tr>
      <w:tr>
        <w:trPr>
          <w:cantSplit/>
        </w:trPr>
        <w:tc>
          <w:tcPr>
            <w:tcW w:w="2360" w:type="dxa"/>
          </w:tcPr>
          <w:p>
            <w:pPr>
              <w:pStyle w:val="yTableNAm"/>
              <w:spacing w:before="0"/>
              <w:rPr>
                <w:sz w:val="18"/>
              </w:rPr>
            </w:pPr>
            <w:r>
              <w:rPr>
                <w:sz w:val="18"/>
              </w:rPr>
              <w:t>Selenicereus hondurensis</w:t>
            </w:r>
          </w:p>
        </w:tc>
        <w:tc>
          <w:tcPr>
            <w:tcW w:w="2360" w:type="dxa"/>
          </w:tcPr>
          <w:p>
            <w:pPr>
              <w:pStyle w:val="yTableNAm"/>
              <w:spacing w:before="0"/>
              <w:rPr>
                <w:sz w:val="18"/>
              </w:rPr>
            </w:pPr>
            <w:r>
              <w:rPr>
                <w:sz w:val="18"/>
              </w:rPr>
              <w:t>Selenicereus inermis</w:t>
            </w:r>
          </w:p>
        </w:tc>
        <w:tc>
          <w:tcPr>
            <w:tcW w:w="2361" w:type="dxa"/>
          </w:tcPr>
          <w:p>
            <w:pPr>
              <w:pStyle w:val="yTableNAm"/>
              <w:spacing w:before="0"/>
              <w:rPr>
                <w:sz w:val="18"/>
              </w:rPr>
            </w:pPr>
            <w:r>
              <w:rPr>
                <w:sz w:val="18"/>
              </w:rPr>
              <w:t>Selenicereus spinulosus</w:t>
            </w:r>
          </w:p>
        </w:tc>
      </w:tr>
      <w:tr>
        <w:trPr>
          <w:cantSplit/>
        </w:trPr>
        <w:tc>
          <w:tcPr>
            <w:tcW w:w="2360" w:type="dxa"/>
          </w:tcPr>
          <w:p>
            <w:pPr>
              <w:pStyle w:val="yTableNAm"/>
              <w:spacing w:before="0"/>
              <w:rPr>
                <w:sz w:val="18"/>
              </w:rPr>
            </w:pPr>
            <w:r>
              <w:rPr>
                <w:sz w:val="18"/>
              </w:rPr>
              <w:t>Selenicereus testudo</w:t>
            </w:r>
          </w:p>
        </w:tc>
        <w:tc>
          <w:tcPr>
            <w:tcW w:w="2360" w:type="dxa"/>
          </w:tcPr>
          <w:p>
            <w:pPr>
              <w:pStyle w:val="yTableNAm"/>
              <w:spacing w:before="0"/>
              <w:rPr>
                <w:sz w:val="18"/>
              </w:rPr>
            </w:pPr>
            <w:r>
              <w:rPr>
                <w:sz w:val="18"/>
              </w:rPr>
              <w:t>Selenicereus urbanianus</w:t>
            </w:r>
          </w:p>
        </w:tc>
        <w:tc>
          <w:tcPr>
            <w:tcW w:w="2361" w:type="dxa"/>
          </w:tcPr>
          <w:p>
            <w:pPr>
              <w:pStyle w:val="yTableNAm"/>
              <w:spacing w:before="0"/>
              <w:rPr>
                <w:sz w:val="18"/>
              </w:rPr>
            </w:pPr>
            <w:r>
              <w:rPr>
                <w:sz w:val="18"/>
              </w:rPr>
              <w:t>Selenicereus vagans</w:t>
            </w:r>
          </w:p>
        </w:tc>
      </w:tr>
      <w:tr>
        <w:trPr>
          <w:cantSplit/>
        </w:trPr>
        <w:tc>
          <w:tcPr>
            <w:tcW w:w="2360" w:type="dxa"/>
          </w:tcPr>
          <w:p>
            <w:pPr>
              <w:pStyle w:val="yTableNAm"/>
              <w:spacing w:before="0"/>
              <w:rPr>
                <w:sz w:val="18"/>
              </w:rPr>
            </w:pPr>
            <w:r>
              <w:rPr>
                <w:sz w:val="18"/>
              </w:rPr>
              <w:t>Selenicereus wittii</w:t>
            </w:r>
          </w:p>
        </w:tc>
        <w:tc>
          <w:tcPr>
            <w:tcW w:w="2360" w:type="dxa"/>
          </w:tcPr>
          <w:p>
            <w:pPr>
              <w:pStyle w:val="yTableNAm"/>
              <w:spacing w:before="0"/>
              <w:rPr>
                <w:sz w:val="18"/>
              </w:rPr>
            </w:pPr>
            <w:r>
              <w:rPr>
                <w:sz w:val="18"/>
              </w:rPr>
              <w:t>Selenothamnus helmsii</w:t>
            </w:r>
          </w:p>
        </w:tc>
        <w:tc>
          <w:tcPr>
            <w:tcW w:w="2361" w:type="dxa"/>
          </w:tcPr>
          <w:p>
            <w:pPr>
              <w:pStyle w:val="yTableNAm"/>
              <w:spacing w:before="0"/>
              <w:rPr>
                <w:sz w:val="18"/>
              </w:rPr>
            </w:pPr>
            <w:r>
              <w:rPr>
                <w:sz w:val="18"/>
              </w:rPr>
              <w:t>Selinum candollei</w:t>
            </w:r>
          </w:p>
        </w:tc>
      </w:tr>
      <w:tr>
        <w:trPr>
          <w:cantSplit/>
        </w:trPr>
        <w:tc>
          <w:tcPr>
            <w:tcW w:w="2360" w:type="dxa"/>
          </w:tcPr>
          <w:p>
            <w:pPr>
              <w:pStyle w:val="yTableNAm"/>
              <w:spacing w:before="0"/>
              <w:rPr>
                <w:sz w:val="18"/>
              </w:rPr>
            </w:pPr>
            <w:r>
              <w:rPr>
                <w:sz w:val="18"/>
              </w:rPr>
              <w:t>Selinum wallichianum</w:t>
            </w:r>
          </w:p>
        </w:tc>
        <w:tc>
          <w:tcPr>
            <w:tcW w:w="2360" w:type="dxa"/>
          </w:tcPr>
          <w:p>
            <w:pPr>
              <w:pStyle w:val="yTableNAm"/>
              <w:spacing w:before="0"/>
              <w:rPr>
                <w:sz w:val="18"/>
              </w:rPr>
            </w:pPr>
            <w:r>
              <w:rPr>
                <w:sz w:val="18"/>
              </w:rPr>
              <w:t>Selliguea feei</w:t>
            </w:r>
          </w:p>
        </w:tc>
        <w:tc>
          <w:tcPr>
            <w:tcW w:w="2361" w:type="dxa"/>
          </w:tcPr>
          <w:p>
            <w:pPr>
              <w:pStyle w:val="yTableNAm"/>
              <w:spacing w:before="0"/>
              <w:rPr>
                <w:sz w:val="18"/>
              </w:rPr>
            </w:pPr>
            <w:r>
              <w:rPr>
                <w:sz w:val="18"/>
              </w:rPr>
              <w:t>Selliguea feeioides</w:t>
            </w:r>
          </w:p>
        </w:tc>
      </w:tr>
      <w:tr>
        <w:trPr>
          <w:cantSplit/>
        </w:trPr>
        <w:tc>
          <w:tcPr>
            <w:tcW w:w="2360" w:type="dxa"/>
          </w:tcPr>
          <w:p>
            <w:pPr>
              <w:pStyle w:val="yTableNAm"/>
              <w:spacing w:before="0"/>
              <w:rPr>
                <w:sz w:val="18"/>
              </w:rPr>
            </w:pPr>
            <w:r>
              <w:rPr>
                <w:sz w:val="18"/>
              </w:rPr>
              <w:t xml:space="preserve">Selliguea </w:t>
            </w:r>
            <w:smartTag w:uri="urn:schemas-microsoft-com:office:smarttags" w:element="place">
              <w:smartTag w:uri="urn:schemas-microsoft-com:office:smarttags" w:element="City">
                <w:r>
                  <w:rPr>
                    <w:sz w:val="18"/>
                  </w:rPr>
                  <w:t>lima</w:t>
                </w:r>
              </w:smartTag>
            </w:smartTag>
          </w:p>
        </w:tc>
        <w:tc>
          <w:tcPr>
            <w:tcW w:w="2360" w:type="dxa"/>
          </w:tcPr>
          <w:p>
            <w:pPr>
              <w:pStyle w:val="yTableNAm"/>
              <w:spacing w:before="0"/>
              <w:rPr>
                <w:sz w:val="18"/>
              </w:rPr>
            </w:pPr>
            <w:r>
              <w:rPr>
                <w:sz w:val="18"/>
              </w:rPr>
              <w:t>Semecarpus anacardium</w:t>
            </w:r>
          </w:p>
        </w:tc>
        <w:tc>
          <w:tcPr>
            <w:tcW w:w="2361" w:type="dxa"/>
          </w:tcPr>
          <w:p>
            <w:pPr>
              <w:pStyle w:val="yTableNAm"/>
              <w:spacing w:before="0"/>
              <w:rPr>
                <w:sz w:val="18"/>
              </w:rPr>
            </w:pPr>
            <w:r>
              <w:rPr>
                <w:sz w:val="18"/>
              </w:rPr>
              <w:t>Semecarpus australiensis</w:t>
            </w:r>
          </w:p>
        </w:tc>
      </w:tr>
      <w:tr>
        <w:trPr>
          <w:cantSplit/>
        </w:trPr>
        <w:tc>
          <w:tcPr>
            <w:tcW w:w="2360" w:type="dxa"/>
          </w:tcPr>
          <w:p>
            <w:pPr>
              <w:pStyle w:val="yTableNAm"/>
              <w:spacing w:before="0"/>
              <w:rPr>
                <w:sz w:val="18"/>
              </w:rPr>
            </w:pPr>
            <w:r>
              <w:rPr>
                <w:sz w:val="18"/>
              </w:rPr>
              <w:t>Semele androgyna</w:t>
            </w:r>
          </w:p>
        </w:tc>
        <w:tc>
          <w:tcPr>
            <w:tcW w:w="2360" w:type="dxa"/>
          </w:tcPr>
          <w:p>
            <w:pPr>
              <w:pStyle w:val="yTableNAm"/>
              <w:spacing w:before="0"/>
              <w:rPr>
                <w:sz w:val="18"/>
              </w:rPr>
            </w:pPr>
            <w:r>
              <w:rPr>
                <w:sz w:val="18"/>
              </w:rPr>
              <w:t>Semiaquilegia simulatrix</w:t>
            </w:r>
          </w:p>
        </w:tc>
        <w:tc>
          <w:tcPr>
            <w:tcW w:w="2361" w:type="dxa"/>
          </w:tcPr>
          <w:p>
            <w:pPr>
              <w:pStyle w:val="yTableNAm"/>
              <w:spacing w:before="0"/>
              <w:rPr>
                <w:sz w:val="18"/>
              </w:rPr>
            </w:pPr>
            <w:r>
              <w:rPr>
                <w:sz w:val="18"/>
              </w:rPr>
              <w:t>Semiarundinaria okuboi</w:t>
            </w:r>
          </w:p>
        </w:tc>
      </w:tr>
      <w:tr>
        <w:trPr>
          <w:cantSplit/>
        </w:trPr>
        <w:tc>
          <w:tcPr>
            <w:tcW w:w="2360" w:type="dxa"/>
          </w:tcPr>
          <w:p>
            <w:pPr>
              <w:pStyle w:val="yTableNAm"/>
              <w:spacing w:before="0"/>
              <w:rPr>
                <w:sz w:val="18"/>
              </w:rPr>
            </w:pPr>
            <w:r>
              <w:rPr>
                <w:sz w:val="18"/>
              </w:rPr>
              <w:t>Semiarundinaria yashadake</w:t>
            </w:r>
          </w:p>
        </w:tc>
        <w:tc>
          <w:tcPr>
            <w:tcW w:w="2360" w:type="dxa"/>
          </w:tcPr>
          <w:p>
            <w:pPr>
              <w:pStyle w:val="yTableNAm"/>
              <w:spacing w:before="0"/>
              <w:rPr>
                <w:sz w:val="18"/>
              </w:rPr>
            </w:pPr>
            <w:r>
              <w:rPr>
                <w:sz w:val="18"/>
              </w:rPr>
              <w:t>Semnanthe lacera</w:t>
            </w:r>
          </w:p>
        </w:tc>
        <w:tc>
          <w:tcPr>
            <w:tcW w:w="2361" w:type="dxa"/>
          </w:tcPr>
          <w:p>
            <w:pPr>
              <w:pStyle w:val="yTableNAm"/>
              <w:spacing w:before="0"/>
              <w:rPr>
                <w:sz w:val="18"/>
              </w:rPr>
            </w:pPr>
            <w:r>
              <w:rPr>
                <w:sz w:val="18"/>
              </w:rPr>
              <w:t>Sempervivum allionii</w:t>
            </w:r>
          </w:p>
        </w:tc>
      </w:tr>
      <w:tr>
        <w:trPr>
          <w:cantSplit/>
        </w:trPr>
        <w:tc>
          <w:tcPr>
            <w:tcW w:w="2360" w:type="dxa"/>
          </w:tcPr>
          <w:p>
            <w:pPr>
              <w:pStyle w:val="yTableNAm"/>
              <w:spacing w:before="0"/>
              <w:rPr>
                <w:sz w:val="18"/>
              </w:rPr>
            </w:pPr>
            <w:r>
              <w:rPr>
                <w:sz w:val="18"/>
              </w:rPr>
              <w:t>Sempervivum angustifolium</w:t>
            </w:r>
          </w:p>
        </w:tc>
        <w:tc>
          <w:tcPr>
            <w:tcW w:w="2360" w:type="dxa"/>
          </w:tcPr>
          <w:p>
            <w:pPr>
              <w:pStyle w:val="yTableNAm"/>
              <w:spacing w:before="0"/>
              <w:rPr>
                <w:sz w:val="18"/>
              </w:rPr>
            </w:pPr>
            <w:r>
              <w:rPr>
                <w:sz w:val="18"/>
              </w:rPr>
              <w:t>Sempervivum arachnoideum</w:t>
            </w:r>
          </w:p>
        </w:tc>
        <w:tc>
          <w:tcPr>
            <w:tcW w:w="2361" w:type="dxa"/>
          </w:tcPr>
          <w:p>
            <w:pPr>
              <w:pStyle w:val="yTableNAm"/>
              <w:spacing w:before="0"/>
              <w:rPr>
                <w:sz w:val="18"/>
              </w:rPr>
            </w:pPr>
            <w:r>
              <w:rPr>
                <w:sz w:val="18"/>
              </w:rPr>
              <w:t>Sempervivum arvernense</w:t>
            </w:r>
          </w:p>
        </w:tc>
      </w:tr>
      <w:tr>
        <w:trPr>
          <w:cantSplit/>
        </w:trPr>
        <w:tc>
          <w:tcPr>
            <w:tcW w:w="2360" w:type="dxa"/>
          </w:tcPr>
          <w:p>
            <w:pPr>
              <w:pStyle w:val="yTableNAm"/>
              <w:spacing w:before="0"/>
              <w:rPr>
                <w:sz w:val="18"/>
              </w:rPr>
            </w:pPr>
            <w:r>
              <w:rPr>
                <w:sz w:val="18"/>
              </w:rPr>
              <w:t>Sempervivum atlanticum</w:t>
            </w:r>
          </w:p>
        </w:tc>
        <w:tc>
          <w:tcPr>
            <w:tcW w:w="2360" w:type="dxa"/>
          </w:tcPr>
          <w:p>
            <w:pPr>
              <w:pStyle w:val="yTableNAm"/>
              <w:spacing w:before="0"/>
              <w:rPr>
                <w:sz w:val="18"/>
              </w:rPr>
            </w:pPr>
            <w:r>
              <w:rPr>
                <w:sz w:val="18"/>
              </w:rPr>
              <w:t>Sempervivum aureum</w:t>
            </w:r>
          </w:p>
        </w:tc>
        <w:tc>
          <w:tcPr>
            <w:tcW w:w="2361" w:type="dxa"/>
          </w:tcPr>
          <w:p>
            <w:pPr>
              <w:pStyle w:val="yTableNAm"/>
              <w:spacing w:before="0"/>
              <w:rPr>
                <w:sz w:val="18"/>
              </w:rPr>
            </w:pPr>
            <w:r>
              <w:rPr>
                <w:sz w:val="18"/>
              </w:rPr>
              <w:t>Sempervivum barbulatum</w:t>
            </w:r>
          </w:p>
        </w:tc>
      </w:tr>
      <w:tr>
        <w:trPr>
          <w:cantSplit/>
        </w:trPr>
        <w:tc>
          <w:tcPr>
            <w:tcW w:w="2360" w:type="dxa"/>
          </w:tcPr>
          <w:p>
            <w:pPr>
              <w:pStyle w:val="yTableNAm"/>
              <w:spacing w:before="0"/>
              <w:rPr>
                <w:sz w:val="18"/>
              </w:rPr>
            </w:pPr>
            <w:r>
              <w:rPr>
                <w:sz w:val="18"/>
              </w:rPr>
              <w:t>Sempervivum calcareum</w:t>
            </w:r>
          </w:p>
        </w:tc>
        <w:tc>
          <w:tcPr>
            <w:tcW w:w="2360" w:type="dxa"/>
          </w:tcPr>
          <w:p>
            <w:pPr>
              <w:pStyle w:val="yTableNAm"/>
              <w:spacing w:before="0"/>
              <w:rPr>
                <w:sz w:val="18"/>
              </w:rPr>
            </w:pPr>
            <w:r>
              <w:rPr>
                <w:sz w:val="18"/>
              </w:rPr>
              <w:t>Sempervivum cantabricum</w:t>
            </w:r>
          </w:p>
        </w:tc>
        <w:tc>
          <w:tcPr>
            <w:tcW w:w="2361" w:type="dxa"/>
          </w:tcPr>
          <w:p>
            <w:pPr>
              <w:pStyle w:val="yTableNAm"/>
              <w:spacing w:before="0"/>
              <w:rPr>
                <w:sz w:val="18"/>
              </w:rPr>
            </w:pPr>
            <w:r>
              <w:rPr>
                <w:sz w:val="18"/>
              </w:rPr>
              <w:t>Sempervivum caucasicum</w:t>
            </w:r>
          </w:p>
        </w:tc>
      </w:tr>
      <w:tr>
        <w:trPr>
          <w:cantSplit/>
        </w:trPr>
        <w:tc>
          <w:tcPr>
            <w:tcW w:w="2360" w:type="dxa"/>
          </w:tcPr>
          <w:p>
            <w:pPr>
              <w:pStyle w:val="yTableNAm"/>
              <w:spacing w:before="0"/>
              <w:rPr>
                <w:sz w:val="18"/>
              </w:rPr>
            </w:pPr>
            <w:r>
              <w:rPr>
                <w:sz w:val="18"/>
              </w:rPr>
              <w:t>Sempervivum ciliosum</w:t>
            </w:r>
          </w:p>
        </w:tc>
        <w:tc>
          <w:tcPr>
            <w:tcW w:w="2360" w:type="dxa"/>
          </w:tcPr>
          <w:p>
            <w:pPr>
              <w:pStyle w:val="yTableNAm"/>
              <w:spacing w:before="0"/>
              <w:rPr>
                <w:sz w:val="18"/>
              </w:rPr>
            </w:pPr>
            <w:r>
              <w:rPr>
                <w:sz w:val="18"/>
              </w:rPr>
              <w:t>Sempervivum decorum</w:t>
            </w:r>
          </w:p>
        </w:tc>
        <w:tc>
          <w:tcPr>
            <w:tcW w:w="2361" w:type="dxa"/>
          </w:tcPr>
          <w:p>
            <w:pPr>
              <w:pStyle w:val="yTableNAm"/>
              <w:spacing w:before="0"/>
              <w:rPr>
                <w:sz w:val="18"/>
              </w:rPr>
            </w:pPr>
            <w:r>
              <w:rPr>
                <w:sz w:val="18"/>
              </w:rPr>
              <w:t>Sempervivum x fauconnettii</w:t>
            </w:r>
          </w:p>
        </w:tc>
      </w:tr>
      <w:tr>
        <w:trPr>
          <w:cantSplit/>
        </w:trPr>
        <w:tc>
          <w:tcPr>
            <w:tcW w:w="2360" w:type="dxa"/>
          </w:tcPr>
          <w:p>
            <w:pPr>
              <w:pStyle w:val="yTableNAm"/>
              <w:spacing w:before="0"/>
              <w:rPr>
                <w:sz w:val="18"/>
              </w:rPr>
            </w:pPr>
            <w:r>
              <w:rPr>
                <w:sz w:val="18"/>
              </w:rPr>
              <w:t>Sempervivum frutescens</w:t>
            </w:r>
          </w:p>
        </w:tc>
        <w:tc>
          <w:tcPr>
            <w:tcW w:w="2360" w:type="dxa"/>
          </w:tcPr>
          <w:p>
            <w:pPr>
              <w:pStyle w:val="yTableNAm"/>
              <w:spacing w:before="0"/>
              <w:rPr>
                <w:sz w:val="18"/>
              </w:rPr>
            </w:pPr>
            <w:r>
              <w:rPr>
                <w:sz w:val="18"/>
              </w:rPr>
              <w:t>Sempervivum giuseppii</w:t>
            </w:r>
          </w:p>
        </w:tc>
        <w:tc>
          <w:tcPr>
            <w:tcW w:w="2361" w:type="dxa"/>
          </w:tcPr>
          <w:p>
            <w:pPr>
              <w:pStyle w:val="yTableNAm"/>
              <w:spacing w:before="0"/>
              <w:rPr>
                <w:sz w:val="18"/>
              </w:rPr>
            </w:pPr>
            <w:r>
              <w:rPr>
                <w:sz w:val="18"/>
              </w:rPr>
              <w:t>Sempervivum glaucum</w:t>
            </w:r>
          </w:p>
        </w:tc>
      </w:tr>
      <w:tr>
        <w:trPr>
          <w:cantSplit/>
        </w:trPr>
        <w:tc>
          <w:tcPr>
            <w:tcW w:w="2360" w:type="dxa"/>
          </w:tcPr>
          <w:p>
            <w:pPr>
              <w:pStyle w:val="yTableNAm"/>
              <w:spacing w:before="0"/>
              <w:rPr>
                <w:sz w:val="18"/>
              </w:rPr>
            </w:pPr>
            <w:r>
              <w:rPr>
                <w:sz w:val="18"/>
              </w:rPr>
              <w:t>Sempervivum grandiflorum</w:t>
            </w:r>
          </w:p>
        </w:tc>
        <w:tc>
          <w:tcPr>
            <w:tcW w:w="2360" w:type="dxa"/>
          </w:tcPr>
          <w:p>
            <w:pPr>
              <w:pStyle w:val="yTableNAm"/>
              <w:spacing w:before="0"/>
              <w:rPr>
                <w:sz w:val="18"/>
              </w:rPr>
            </w:pPr>
            <w:r>
              <w:rPr>
                <w:sz w:val="18"/>
              </w:rPr>
              <w:t>Sempervivum hirtum</w:t>
            </w:r>
          </w:p>
        </w:tc>
        <w:tc>
          <w:tcPr>
            <w:tcW w:w="2361" w:type="dxa"/>
          </w:tcPr>
          <w:p>
            <w:pPr>
              <w:pStyle w:val="yTableNAm"/>
              <w:spacing w:before="0"/>
              <w:rPr>
                <w:sz w:val="18"/>
              </w:rPr>
            </w:pPr>
            <w:r>
              <w:rPr>
                <w:sz w:val="18"/>
              </w:rPr>
              <w:t>Sempervivum hybrids</w:t>
            </w:r>
          </w:p>
        </w:tc>
      </w:tr>
      <w:tr>
        <w:trPr>
          <w:cantSplit/>
        </w:trPr>
        <w:tc>
          <w:tcPr>
            <w:tcW w:w="2360" w:type="dxa"/>
          </w:tcPr>
          <w:p>
            <w:pPr>
              <w:pStyle w:val="yTableNAm"/>
              <w:spacing w:before="0"/>
              <w:rPr>
                <w:sz w:val="18"/>
              </w:rPr>
            </w:pPr>
            <w:r>
              <w:rPr>
                <w:sz w:val="18"/>
              </w:rPr>
              <w:t>Sempervivum kosaninii</w:t>
            </w:r>
          </w:p>
        </w:tc>
        <w:tc>
          <w:tcPr>
            <w:tcW w:w="2360" w:type="dxa"/>
          </w:tcPr>
          <w:p>
            <w:pPr>
              <w:pStyle w:val="yTableNAm"/>
              <w:spacing w:before="0"/>
              <w:rPr>
                <w:sz w:val="18"/>
              </w:rPr>
            </w:pPr>
            <w:r>
              <w:rPr>
                <w:sz w:val="18"/>
              </w:rPr>
              <w:t>Sempervivum manriqueorum</w:t>
            </w:r>
          </w:p>
        </w:tc>
        <w:tc>
          <w:tcPr>
            <w:tcW w:w="2361" w:type="dxa"/>
          </w:tcPr>
          <w:p>
            <w:pPr>
              <w:pStyle w:val="yTableNAm"/>
              <w:spacing w:before="0"/>
              <w:rPr>
                <w:sz w:val="18"/>
              </w:rPr>
            </w:pPr>
            <w:r>
              <w:rPr>
                <w:sz w:val="18"/>
              </w:rPr>
              <w:t>Sempervivum marmoreum</w:t>
            </w:r>
          </w:p>
        </w:tc>
      </w:tr>
      <w:tr>
        <w:trPr>
          <w:cantSplit/>
        </w:trPr>
        <w:tc>
          <w:tcPr>
            <w:tcW w:w="2360" w:type="dxa"/>
          </w:tcPr>
          <w:p>
            <w:pPr>
              <w:pStyle w:val="yTableNAm"/>
              <w:spacing w:before="0"/>
              <w:rPr>
                <w:sz w:val="18"/>
              </w:rPr>
            </w:pPr>
            <w:r>
              <w:rPr>
                <w:sz w:val="18"/>
              </w:rPr>
              <w:t>Sempervivum montanum</w:t>
            </w:r>
          </w:p>
        </w:tc>
        <w:tc>
          <w:tcPr>
            <w:tcW w:w="2360" w:type="dxa"/>
          </w:tcPr>
          <w:p>
            <w:pPr>
              <w:pStyle w:val="yTableNAm"/>
              <w:spacing w:before="0"/>
              <w:rPr>
                <w:sz w:val="18"/>
              </w:rPr>
            </w:pPr>
            <w:r>
              <w:rPr>
                <w:sz w:val="18"/>
              </w:rPr>
              <w:t>Sempervivum palmense</w:t>
            </w:r>
          </w:p>
        </w:tc>
        <w:tc>
          <w:tcPr>
            <w:tcW w:w="2361" w:type="dxa"/>
          </w:tcPr>
          <w:p>
            <w:pPr>
              <w:pStyle w:val="yTableNAm"/>
              <w:spacing w:before="0"/>
              <w:rPr>
                <w:sz w:val="18"/>
              </w:rPr>
            </w:pPr>
            <w:r>
              <w:rPr>
                <w:sz w:val="18"/>
              </w:rPr>
              <w:t>Sempervivum pumilum</w:t>
            </w:r>
          </w:p>
        </w:tc>
      </w:tr>
      <w:tr>
        <w:trPr>
          <w:cantSplit/>
        </w:trPr>
        <w:tc>
          <w:tcPr>
            <w:tcW w:w="2360" w:type="dxa"/>
          </w:tcPr>
          <w:p>
            <w:pPr>
              <w:pStyle w:val="yTableNAm"/>
              <w:spacing w:before="0"/>
              <w:rPr>
                <w:sz w:val="18"/>
              </w:rPr>
            </w:pPr>
            <w:r>
              <w:rPr>
                <w:sz w:val="18"/>
              </w:rPr>
              <w:t>Sempervivum tectorum</w:t>
            </w:r>
          </w:p>
        </w:tc>
        <w:tc>
          <w:tcPr>
            <w:tcW w:w="2360" w:type="dxa"/>
          </w:tcPr>
          <w:p>
            <w:pPr>
              <w:pStyle w:val="yTableNAm"/>
              <w:spacing w:before="0"/>
              <w:rPr>
                <w:sz w:val="18"/>
              </w:rPr>
            </w:pPr>
            <w:r>
              <w:rPr>
                <w:sz w:val="18"/>
              </w:rPr>
              <w:t>Sempervivum urbicum</w:t>
            </w:r>
          </w:p>
        </w:tc>
        <w:tc>
          <w:tcPr>
            <w:tcW w:w="2361" w:type="dxa"/>
          </w:tcPr>
          <w:p>
            <w:pPr>
              <w:pStyle w:val="yTableNAm"/>
              <w:spacing w:before="0"/>
              <w:rPr>
                <w:sz w:val="18"/>
              </w:rPr>
            </w:pPr>
            <w:r>
              <w:rPr>
                <w:sz w:val="18"/>
              </w:rPr>
              <w:t>Sempervivum wulfenii</w:t>
            </w:r>
          </w:p>
        </w:tc>
      </w:tr>
      <w:tr>
        <w:trPr>
          <w:cantSplit/>
        </w:trPr>
        <w:tc>
          <w:tcPr>
            <w:tcW w:w="2360" w:type="dxa"/>
          </w:tcPr>
          <w:p>
            <w:pPr>
              <w:pStyle w:val="yTableNAm"/>
              <w:spacing w:before="0"/>
              <w:rPr>
                <w:sz w:val="18"/>
              </w:rPr>
            </w:pPr>
            <w:r>
              <w:rPr>
                <w:sz w:val="18"/>
              </w:rPr>
              <w:t>Sempervivum zeleborii</w:t>
            </w:r>
          </w:p>
        </w:tc>
        <w:tc>
          <w:tcPr>
            <w:tcW w:w="2360" w:type="dxa"/>
          </w:tcPr>
          <w:p>
            <w:pPr>
              <w:pStyle w:val="yTableNAm"/>
              <w:spacing w:before="0"/>
              <w:rPr>
                <w:sz w:val="18"/>
              </w:rPr>
            </w:pPr>
            <w:r>
              <w:rPr>
                <w:sz w:val="18"/>
              </w:rPr>
              <w:t>Senecio abrotanifolius</w:t>
            </w:r>
          </w:p>
        </w:tc>
        <w:tc>
          <w:tcPr>
            <w:tcW w:w="2361" w:type="dxa"/>
          </w:tcPr>
          <w:p>
            <w:pPr>
              <w:pStyle w:val="yTableNAm"/>
              <w:spacing w:before="0"/>
              <w:rPr>
                <w:sz w:val="18"/>
              </w:rPr>
            </w:pPr>
            <w:r>
              <w:rPr>
                <w:sz w:val="18"/>
              </w:rPr>
              <w:t>Senecio adonidifolius</w:t>
            </w:r>
          </w:p>
        </w:tc>
      </w:tr>
      <w:tr>
        <w:trPr>
          <w:cantSplit/>
        </w:trPr>
        <w:tc>
          <w:tcPr>
            <w:tcW w:w="2360" w:type="dxa"/>
          </w:tcPr>
          <w:p>
            <w:pPr>
              <w:pStyle w:val="yTableNAm"/>
              <w:spacing w:before="0"/>
              <w:rPr>
                <w:sz w:val="18"/>
              </w:rPr>
            </w:pPr>
            <w:r>
              <w:rPr>
                <w:sz w:val="18"/>
              </w:rPr>
              <w:t>Senecio albogilvus</w:t>
            </w:r>
          </w:p>
        </w:tc>
        <w:tc>
          <w:tcPr>
            <w:tcW w:w="2360" w:type="dxa"/>
          </w:tcPr>
          <w:p>
            <w:pPr>
              <w:pStyle w:val="yTableNAm"/>
              <w:spacing w:before="0"/>
              <w:rPr>
                <w:sz w:val="18"/>
              </w:rPr>
            </w:pPr>
            <w:r>
              <w:rPr>
                <w:sz w:val="18"/>
              </w:rPr>
              <w:t>Senecio amygdalifolius</w:t>
            </w:r>
          </w:p>
        </w:tc>
        <w:tc>
          <w:tcPr>
            <w:tcW w:w="2361" w:type="dxa"/>
          </w:tcPr>
          <w:p>
            <w:pPr>
              <w:pStyle w:val="yTableNAm"/>
              <w:spacing w:before="0"/>
              <w:rPr>
                <w:sz w:val="18"/>
              </w:rPr>
            </w:pPr>
            <w:r>
              <w:rPr>
                <w:sz w:val="18"/>
              </w:rPr>
              <w:t>Senecio anethifolius</w:t>
            </w:r>
          </w:p>
        </w:tc>
      </w:tr>
      <w:tr>
        <w:trPr>
          <w:cantSplit/>
        </w:trPr>
        <w:tc>
          <w:tcPr>
            <w:tcW w:w="2360" w:type="dxa"/>
          </w:tcPr>
          <w:p>
            <w:pPr>
              <w:pStyle w:val="yTableNAm"/>
              <w:spacing w:before="0"/>
              <w:rPr>
                <w:sz w:val="18"/>
              </w:rPr>
            </w:pPr>
            <w:r>
              <w:rPr>
                <w:sz w:val="18"/>
              </w:rPr>
              <w:t>Senecio antandroi</w:t>
            </w:r>
          </w:p>
        </w:tc>
        <w:tc>
          <w:tcPr>
            <w:tcW w:w="2360" w:type="dxa"/>
          </w:tcPr>
          <w:p>
            <w:pPr>
              <w:pStyle w:val="yTableNAm"/>
              <w:spacing w:before="0"/>
              <w:rPr>
                <w:sz w:val="18"/>
              </w:rPr>
            </w:pPr>
            <w:r>
              <w:rPr>
                <w:sz w:val="18"/>
              </w:rPr>
              <w:t>Senecio articulatus</w:t>
            </w:r>
          </w:p>
        </w:tc>
        <w:tc>
          <w:tcPr>
            <w:tcW w:w="2361" w:type="dxa"/>
          </w:tcPr>
          <w:p>
            <w:pPr>
              <w:pStyle w:val="yTableNAm"/>
              <w:spacing w:before="0"/>
              <w:rPr>
                <w:sz w:val="18"/>
              </w:rPr>
            </w:pPr>
            <w:r>
              <w:rPr>
                <w:sz w:val="18"/>
              </w:rPr>
              <w:t>Senecio bellidioides</w:t>
            </w:r>
          </w:p>
        </w:tc>
      </w:tr>
      <w:tr>
        <w:trPr>
          <w:cantSplit/>
        </w:trPr>
        <w:tc>
          <w:tcPr>
            <w:tcW w:w="2360" w:type="dxa"/>
          </w:tcPr>
          <w:p>
            <w:pPr>
              <w:pStyle w:val="yTableNAm"/>
              <w:spacing w:before="0"/>
              <w:rPr>
                <w:sz w:val="18"/>
              </w:rPr>
            </w:pPr>
            <w:r>
              <w:rPr>
                <w:sz w:val="18"/>
              </w:rPr>
              <w:t>Senecio brassica</w:t>
            </w:r>
          </w:p>
        </w:tc>
        <w:tc>
          <w:tcPr>
            <w:tcW w:w="2360" w:type="dxa"/>
          </w:tcPr>
          <w:p>
            <w:pPr>
              <w:pStyle w:val="yTableNAm"/>
              <w:spacing w:before="0"/>
              <w:rPr>
                <w:sz w:val="18"/>
              </w:rPr>
            </w:pPr>
            <w:r>
              <w:rPr>
                <w:sz w:val="18"/>
              </w:rPr>
              <w:t>Senecio brunonis</w:t>
            </w:r>
          </w:p>
        </w:tc>
        <w:tc>
          <w:tcPr>
            <w:tcW w:w="2361" w:type="dxa"/>
          </w:tcPr>
          <w:p>
            <w:pPr>
              <w:pStyle w:val="yTableNAm"/>
              <w:spacing w:before="0"/>
              <w:rPr>
                <w:sz w:val="18"/>
              </w:rPr>
            </w:pPr>
            <w:r>
              <w:rPr>
                <w:sz w:val="18"/>
              </w:rPr>
              <w:t>Senecio calthaefolius</w:t>
            </w:r>
          </w:p>
        </w:tc>
      </w:tr>
      <w:tr>
        <w:trPr>
          <w:cantSplit/>
        </w:trPr>
        <w:tc>
          <w:tcPr>
            <w:tcW w:w="2360" w:type="dxa"/>
          </w:tcPr>
          <w:p>
            <w:pPr>
              <w:pStyle w:val="yTableNAm"/>
              <w:spacing w:before="0"/>
              <w:rPr>
                <w:sz w:val="18"/>
              </w:rPr>
            </w:pPr>
            <w:r>
              <w:rPr>
                <w:sz w:val="18"/>
              </w:rPr>
              <w:t>Senecio cassinioides</w:t>
            </w:r>
          </w:p>
        </w:tc>
        <w:tc>
          <w:tcPr>
            <w:tcW w:w="2360" w:type="dxa"/>
          </w:tcPr>
          <w:p>
            <w:pPr>
              <w:pStyle w:val="yTableNAm"/>
              <w:spacing w:before="0"/>
              <w:rPr>
                <w:sz w:val="18"/>
              </w:rPr>
            </w:pPr>
            <w:r>
              <w:rPr>
                <w:sz w:val="18"/>
              </w:rPr>
              <w:t>Senecio chilensis</w:t>
            </w:r>
          </w:p>
        </w:tc>
        <w:tc>
          <w:tcPr>
            <w:tcW w:w="2361" w:type="dxa"/>
          </w:tcPr>
          <w:p>
            <w:pPr>
              <w:pStyle w:val="yTableNAm"/>
              <w:spacing w:before="0"/>
              <w:rPr>
                <w:sz w:val="18"/>
              </w:rPr>
            </w:pPr>
            <w:r>
              <w:rPr>
                <w:sz w:val="18"/>
              </w:rPr>
              <w:t>Senecio cineraria</w:t>
            </w:r>
          </w:p>
        </w:tc>
      </w:tr>
      <w:tr>
        <w:trPr>
          <w:cantSplit/>
        </w:trPr>
        <w:tc>
          <w:tcPr>
            <w:tcW w:w="2360" w:type="dxa"/>
          </w:tcPr>
          <w:p>
            <w:pPr>
              <w:pStyle w:val="yTableNAm"/>
              <w:spacing w:before="0"/>
              <w:rPr>
                <w:sz w:val="18"/>
              </w:rPr>
            </w:pPr>
            <w:r>
              <w:rPr>
                <w:sz w:val="18"/>
              </w:rPr>
              <w:t>Senecio cinerascens</w:t>
            </w:r>
          </w:p>
        </w:tc>
        <w:tc>
          <w:tcPr>
            <w:tcW w:w="2360" w:type="dxa"/>
          </w:tcPr>
          <w:p>
            <w:pPr>
              <w:pStyle w:val="yTableNAm"/>
              <w:spacing w:before="0"/>
              <w:rPr>
                <w:sz w:val="18"/>
              </w:rPr>
            </w:pPr>
            <w:r>
              <w:rPr>
                <w:sz w:val="18"/>
              </w:rPr>
              <w:t>Senecio citriformis</w:t>
            </w:r>
          </w:p>
        </w:tc>
        <w:tc>
          <w:tcPr>
            <w:tcW w:w="2361" w:type="dxa"/>
          </w:tcPr>
          <w:p>
            <w:pPr>
              <w:pStyle w:val="yTableNAm"/>
              <w:spacing w:before="0"/>
              <w:rPr>
                <w:sz w:val="18"/>
              </w:rPr>
            </w:pPr>
            <w:r>
              <w:rPr>
                <w:sz w:val="18"/>
              </w:rPr>
              <w:t>Senecio cunninghamii</w:t>
            </w:r>
          </w:p>
        </w:tc>
      </w:tr>
      <w:tr>
        <w:trPr>
          <w:cantSplit/>
        </w:trPr>
        <w:tc>
          <w:tcPr>
            <w:tcW w:w="2360" w:type="dxa"/>
          </w:tcPr>
          <w:p>
            <w:pPr>
              <w:pStyle w:val="yTableNAm"/>
              <w:spacing w:before="0"/>
              <w:rPr>
                <w:sz w:val="18"/>
              </w:rPr>
            </w:pPr>
            <w:r>
              <w:rPr>
                <w:sz w:val="18"/>
              </w:rPr>
              <w:t>Senecio cymosus</w:t>
            </w:r>
          </w:p>
        </w:tc>
        <w:tc>
          <w:tcPr>
            <w:tcW w:w="2360" w:type="dxa"/>
          </w:tcPr>
          <w:p>
            <w:pPr>
              <w:pStyle w:val="yTableNAm"/>
              <w:spacing w:before="0"/>
              <w:rPr>
                <w:sz w:val="18"/>
              </w:rPr>
            </w:pPr>
            <w:r>
              <w:rPr>
                <w:sz w:val="18"/>
              </w:rPr>
              <w:t>Senecio dentatus</w:t>
            </w:r>
          </w:p>
        </w:tc>
        <w:tc>
          <w:tcPr>
            <w:tcW w:w="2361" w:type="dxa"/>
          </w:tcPr>
          <w:p>
            <w:pPr>
              <w:pStyle w:val="yTableNAm"/>
              <w:spacing w:before="0"/>
              <w:rPr>
                <w:sz w:val="18"/>
              </w:rPr>
            </w:pPr>
            <w:r>
              <w:rPr>
                <w:sz w:val="18"/>
              </w:rPr>
              <w:t>Senecio diaschides</w:t>
            </w:r>
          </w:p>
        </w:tc>
      </w:tr>
      <w:tr>
        <w:trPr>
          <w:cantSplit/>
        </w:trPr>
        <w:tc>
          <w:tcPr>
            <w:tcW w:w="2360" w:type="dxa"/>
          </w:tcPr>
          <w:p>
            <w:pPr>
              <w:pStyle w:val="yTableNAm"/>
              <w:spacing w:before="0"/>
              <w:rPr>
                <w:sz w:val="18"/>
              </w:rPr>
            </w:pPr>
            <w:r>
              <w:rPr>
                <w:sz w:val="18"/>
              </w:rPr>
              <w:t>Senecio elegans</w:t>
            </w:r>
          </w:p>
        </w:tc>
        <w:tc>
          <w:tcPr>
            <w:tcW w:w="2360" w:type="dxa"/>
          </w:tcPr>
          <w:p>
            <w:pPr>
              <w:pStyle w:val="yTableNAm"/>
              <w:spacing w:before="0"/>
              <w:rPr>
                <w:sz w:val="18"/>
              </w:rPr>
            </w:pPr>
            <w:r>
              <w:rPr>
                <w:sz w:val="18"/>
              </w:rPr>
              <w:t>Senecio ficoides</w:t>
            </w:r>
          </w:p>
        </w:tc>
        <w:tc>
          <w:tcPr>
            <w:tcW w:w="2361" w:type="dxa"/>
          </w:tcPr>
          <w:p>
            <w:pPr>
              <w:pStyle w:val="yTableNAm"/>
              <w:spacing w:before="0"/>
              <w:rPr>
                <w:sz w:val="18"/>
              </w:rPr>
            </w:pPr>
            <w:r>
              <w:rPr>
                <w:sz w:val="18"/>
              </w:rPr>
              <w:t>Senecio garlandii</w:t>
            </w:r>
          </w:p>
        </w:tc>
      </w:tr>
      <w:tr>
        <w:trPr>
          <w:cantSplit/>
        </w:trPr>
        <w:tc>
          <w:tcPr>
            <w:tcW w:w="2360" w:type="dxa"/>
          </w:tcPr>
          <w:p>
            <w:pPr>
              <w:pStyle w:val="yTableNAm"/>
              <w:spacing w:before="0"/>
              <w:rPr>
                <w:sz w:val="18"/>
              </w:rPr>
            </w:pPr>
            <w:r>
              <w:rPr>
                <w:sz w:val="18"/>
              </w:rPr>
              <w:t>Senecio glomeratus x minimus</w:t>
            </w:r>
          </w:p>
        </w:tc>
        <w:tc>
          <w:tcPr>
            <w:tcW w:w="2360" w:type="dxa"/>
          </w:tcPr>
          <w:p>
            <w:pPr>
              <w:pStyle w:val="yTableNAm"/>
              <w:spacing w:before="0"/>
              <w:rPr>
                <w:sz w:val="18"/>
              </w:rPr>
            </w:pPr>
            <w:r>
              <w:rPr>
                <w:sz w:val="18"/>
              </w:rPr>
              <w:t>Senecio hansenii</w:t>
            </w:r>
          </w:p>
        </w:tc>
        <w:tc>
          <w:tcPr>
            <w:tcW w:w="2361" w:type="dxa"/>
          </w:tcPr>
          <w:p>
            <w:pPr>
              <w:pStyle w:val="yTableNAm"/>
              <w:spacing w:before="0"/>
              <w:rPr>
                <w:sz w:val="18"/>
              </w:rPr>
            </w:pPr>
            <w:r>
              <w:rPr>
                <w:sz w:val="18"/>
              </w:rPr>
              <w:t>Senecio haworthii</w:t>
            </w:r>
          </w:p>
        </w:tc>
      </w:tr>
      <w:tr>
        <w:trPr>
          <w:cantSplit/>
        </w:trPr>
        <w:tc>
          <w:tcPr>
            <w:tcW w:w="2360" w:type="dxa"/>
          </w:tcPr>
          <w:p>
            <w:pPr>
              <w:pStyle w:val="yTableNAm"/>
              <w:spacing w:before="0"/>
              <w:rPr>
                <w:sz w:val="18"/>
              </w:rPr>
            </w:pPr>
            <w:r>
              <w:rPr>
                <w:sz w:val="18"/>
              </w:rPr>
              <w:t>Senecio hectori</w:t>
            </w:r>
          </w:p>
        </w:tc>
        <w:tc>
          <w:tcPr>
            <w:tcW w:w="2360" w:type="dxa"/>
          </w:tcPr>
          <w:p>
            <w:pPr>
              <w:pStyle w:val="yTableNAm"/>
              <w:spacing w:before="0"/>
              <w:rPr>
                <w:sz w:val="18"/>
              </w:rPr>
            </w:pPr>
            <w:r>
              <w:rPr>
                <w:sz w:val="18"/>
              </w:rPr>
              <w:t>Senecio heritieri</w:t>
            </w:r>
          </w:p>
        </w:tc>
        <w:tc>
          <w:tcPr>
            <w:tcW w:w="2361" w:type="dxa"/>
          </w:tcPr>
          <w:p>
            <w:pPr>
              <w:pStyle w:val="yTableNAm"/>
              <w:spacing w:before="0"/>
              <w:rPr>
                <w:sz w:val="18"/>
              </w:rPr>
            </w:pPr>
            <w:r>
              <w:rPr>
                <w:sz w:val="18"/>
              </w:rPr>
              <w:t>Senecio herreianus</w:t>
            </w:r>
          </w:p>
        </w:tc>
      </w:tr>
      <w:tr>
        <w:trPr>
          <w:cantSplit/>
        </w:trPr>
        <w:tc>
          <w:tcPr>
            <w:tcW w:w="2360" w:type="dxa"/>
          </w:tcPr>
          <w:p>
            <w:pPr>
              <w:pStyle w:val="yTableNAm"/>
              <w:spacing w:before="0"/>
              <w:rPr>
                <w:sz w:val="18"/>
              </w:rPr>
            </w:pPr>
            <w:r>
              <w:rPr>
                <w:sz w:val="18"/>
              </w:rPr>
              <w:t>Senecio hubertia</w:t>
            </w:r>
          </w:p>
        </w:tc>
        <w:tc>
          <w:tcPr>
            <w:tcW w:w="2360" w:type="dxa"/>
          </w:tcPr>
          <w:p>
            <w:pPr>
              <w:pStyle w:val="yTableNAm"/>
              <w:spacing w:before="0"/>
              <w:rPr>
                <w:sz w:val="18"/>
              </w:rPr>
            </w:pPr>
            <w:r>
              <w:rPr>
                <w:sz w:val="18"/>
              </w:rPr>
              <w:t>Senecio huntii</w:t>
            </w:r>
          </w:p>
        </w:tc>
        <w:tc>
          <w:tcPr>
            <w:tcW w:w="2361" w:type="dxa"/>
          </w:tcPr>
          <w:p>
            <w:pPr>
              <w:pStyle w:val="yTableNAm"/>
              <w:spacing w:before="0"/>
              <w:rPr>
                <w:sz w:val="18"/>
              </w:rPr>
            </w:pPr>
            <w:r>
              <w:rPr>
                <w:sz w:val="18"/>
              </w:rPr>
              <w:t>Senecio jacobsenii</w:t>
            </w:r>
          </w:p>
        </w:tc>
      </w:tr>
      <w:tr>
        <w:trPr>
          <w:cantSplit/>
        </w:trPr>
        <w:tc>
          <w:tcPr>
            <w:tcW w:w="2360" w:type="dxa"/>
          </w:tcPr>
          <w:p>
            <w:pPr>
              <w:pStyle w:val="yTableNAm"/>
              <w:spacing w:before="0"/>
              <w:rPr>
                <w:sz w:val="18"/>
              </w:rPr>
            </w:pPr>
            <w:r>
              <w:rPr>
                <w:sz w:val="18"/>
              </w:rPr>
              <w:t>Senecio keniodendron</w:t>
            </w:r>
          </w:p>
        </w:tc>
        <w:tc>
          <w:tcPr>
            <w:tcW w:w="2360" w:type="dxa"/>
          </w:tcPr>
          <w:p>
            <w:pPr>
              <w:pStyle w:val="yTableNAm"/>
              <w:spacing w:before="0"/>
              <w:rPr>
                <w:sz w:val="18"/>
              </w:rPr>
            </w:pPr>
            <w:r>
              <w:rPr>
                <w:sz w:val="18"/>
              </w:rPr>
              <w:t>Senecio kleinia</w:t>
            </w:r>
          </w:p>
        </w:tc>
        <w:tc>
          <w:tcPr>
            <w:tcW w:w="2361" w:type="dxa"/>
          </w:tcPr>
          <w:p>
            <w:pPr>
              <w:pStyle w:val="yTableNAm"/>
              <w:spacing w:before="0"/>
              <w:rPr>
                <w:sz w:val="18"/>
              </w:rPr>
            </w:pPr>
            <w:r>
              <w:rPr>
                <w:sz w:val="18"/>
              </w:rPr>
              <w:t>Senecio kleiniiformis</w:t>
            </w:r>
          </w:p>
        </w:tc>
      </w:tr>
      <w:tr>
        <w:trPr>
          <w:cantSplit/>
        </w:trPr>
        <w:tc>
          <w:tcPr>
            <w:tcW w:w="2360" w:type="dxa"/>
          </w:tcPr>
          <w:p>
            <w:pPr>
              <w:pStyle w:val="yTableNAm"/>
              <w:spacing w:before="0"/>
              <w:rPr>
                <w:sz w:val="18"/>
              </w:rPr>
            </w:pPr>
            <w:r>
              <w:rPr>
                <w:sz w:val="18"/>
              </w:rPr>
              <w:t>Senecio lanibracteus</w:t>
            </w:r>
          </w:p>
        </w:tc>
        <w:tc>
          <w:tcPr>
            <w:tcW w:w="2360" w:type="dxa"/>
          </w:tcPr>
          <w:p>
            <w:pPr>
              <w:pStyle w:val="yTableNAm"/>
              <w:spacing w:before="0"/>
              <w:rPr>
                <w:sz w:val="18"/>
              </w:rPr>
            </w:pPr>
            <w:r>
              <w:rPr>
                <w:sz w:val="18"/>
              </w:rPr>
              <w:t>Senecio leptocarpus</w:t>
            </w:r>
          </w:p>
        </w:tc>
        <w:tc>
          <w:tcPr>
            <w:tcW w:w="2361" w:type="dxa"/>
          </w:tcPr>
          <w:p>
            <w:pPr>
              <w:pStyle w:val="yTableNAm"/>
              <w:spacing w:before="0"/>
              <w:rPr>
                <w:sz w:val="18"/>
              </w:rPr>
            </w:pPr>
            <w:r>
              <w:rPr>
                <w:sz w:val="18"/>
              </w:rPr>
              <w:t>Senecio lilacinus</w:t>
            </w:r>
          </w:p>
        </w:tc>
      </w:tr>
      <w:tr>
        <w:trPr>
          <w:cantSplit/>
        </w:trPr>
        <w:tc>
          <w:tcPr>
            <w:tcW w:w="2360" w:type="dxa"/>
          </w:tcPr>
          <w:p>
            <w:pPr>
              <w:pStyle w:val="yTableNAm"/>
              <w:spacing w:before="0"/>
              <w:rPr>
                <w:sz w:val="18"/>
              </w:rPr>
            </w:pPr>
            <w:r>
              <w:rPr>
                <w:sz w:val="18"/>
              </w:rPr>
              <w:t>Senecio lyratus</w:t>
            </w:r>
          </w:p>
        </w:tc>
        <w:tc>
          <w:tcPr>
            <w:tcW w:w="2360" w:type="dxa"/>
          </w:tcPr>
          <w:p>
            <w:pPr>
              <w:pStyle w:val="yTableNAm"/>
              <w:spacing w:before="0"/>
              <w:rPr>
                <w:sz w:val="18"/>
              </w:rPr>
            </w:pPr>
            <w:r>
              <w:rPr>
                <w:sz w:val="18"/>
              </w:rPr>
              <w:t>Senecio macrocarpus</w:t>
            </w:r>
          </w:p>
        </w:tc>
        <w:tc>
          <w:tcPr>
            <w:tcW w:w="2361" w:type="dxa"/>
          </w:tcPr>
          <w:p>
            <w:pPr>
              <w:pStyle w:val="yTableNAm"/>
              <w:spacing w:before="0"/>
              <w:rPr>
                <w:sz w:val="18"/>
              </w:rPr>
            </w:pPr>
            <w:r>
              <w:rPr>
                <w:sz w:val="18"/>
              </w:rPr>
              <w:t>Senecio macroglossus</w:t>
            </w:r>
          </w:p>
        </w:tc>
      </w:tr>
      <w:tr>
        <w:trPr>
          <w:cantSplit/>
        </w:trPr>
        <w:tc>
          <w:tcPr>
            <w:tcW w:w="2360" w:type="dxa"/>
          </w:tcPr>
          <w:p>
            <w:pPr>
              <w:pStyle w:val="yTableNAm"/>
              <w:spacing w:before="0"/>
              <w:rPr>
                <w:sz w:val="18"/>
              </w:rPr>
            </w:pPr>
            <w:r>
              <w:rPr>
                <w:sz w:val="18"/>
              </w:rPr>
              <w:t>Senecio mandraliscae</w:t>
            </w:r>
          </w:p>
        </w:tc>
        <w:tc>
          <w:tcPr>
            <w:tcW w:w="2360" w:type="dxa"/>
          </w:tcPr>
          <w:p>
            <w:pPr>
              <w:pStyle w:val="yTableNAm"/>
              <w:spacing w:before="0"/>
              <w:rPr>
                <w:sz w:val="18"/>
              </w:rPr>
            </w:pPr>
            <w:r>
              <w:rPr>
                <w:sz w:val="18"/>
              </w:rPr>
              <w:t>Senecio maritimus</w:t>
            </w:r>
          </w:p>
        </w:tc>
        <w:tc>
          <w:tcPr>
            <w:tcW w:w="2361" w:type="dxa"/>
          </w:tcPr>
          <w:p>
            <w:pPr>
              <w:pStyle w:val="yTableNAm"/>
              <w:spacing w:before="0"/>
              <w:rPr>
                <w:sz w:val="18"/>
              </w:rPr>
            </w:pPr>
            <w:r>
              <w:rPr>
                <w:sz w:val="18"/>
              </w:rPr>
              <w:t>Senecio medley-woodii</w:t>
            </w:r>
          </w:p>
        </w:tc>
      </w:tr>
      <w:tr>
        <w:trPr>
          <w:cantSplit/>
        </w:trPr>
        <w:tc>
          <w:tcPr>
            <w:tcW w:w="2360" w:type="dxa"/>
          </w:tcPr>
          <w:p>
            <w:pPr>
              <w:pStyle w:val="yTableNAm"/>
              <w:spacing w:before="0"/>
              <w:rPr>
                <w:sz w:val="18"/>
              </w:rPr>
            </w:pPr>
            <w:r>
              <w:rPr>
                <w:sz w:val="18"/>
              </w:rPr>
              <w:t>Senecio megaglossus</w:t>
            </w:r>
          </w:p>
        </w:tc>
        <w:tc>
          <w:tcPr>
            <w:tcW w:w="2360" w:type="dxa"/>
          </w:tcPr>
          <w:p>
            <w:pPr>
              <w:pStyle w:val="yTableNAm"/>
              <w:spacing w:before="0"/>
              <w:rPr>
                <w:sz w:val="18"/>
              </w:rPr>
            </w:pPr>
            <w:r>
              <w:rPr>
                <w:sz w:val="18"/>
              </w:rPr>
              <w:t>Senecio monroi</w:t>
            </w:r>
          </w:p>
        </w:tc>
        <w:tc>
          <w:tcPr>
            <w:tcW w:w="2361" w:type="dxa"/>
          </w:tcPr>
          <w:p>
            <w:pPr>
              <w:pStyle w:val="yTableNAm"/>
              <w:spacing w:before="0"/>
              <w:rPr>
                <w:sz w:val="18"/>
              </w:rPr>
            </w:pPr>
            <w:r>
              <w:rPr>
                <w:sz w:val="18"/>
              </w:rPr>
              <w:t>Senecio neohumbertii</w:t>
            </w:r>
          </w:p>
        </w:tc>
      </w:tr>
      <w:tr>
        <w:trPr>
          <w:cantSplit/>
        </w:trPr>
        <w:tc>
          <w:tcPr>
            <w:tcW w:w="2360" w:type="dxa"/>
          </w:tcPr>
          <w:p>
            <w:pPr>
              <w:pStyle w:val="yTableNAm"/>
              <w:spacing w:before="0"/>
              <w:rPr>
                <w:sz w:val="18"/>
              </w:rPr>
            </w:pPr>
            <w:r>
              <w:rPr>
                <w:sz w:val="18"/>
              </w:rPr>
              <w:t>Senecio niveus</w:t>
            </w:r>
          </w:p>
        </w:tc>
        <w:tc>
          <w:tcPr>
            <w:tcW w:w="2360" w:type="dxa"/>
          </w:tcPr>
          <w:p>
            <w:pPr>
              <w:pStyle w:val="yTableNAm"/>
              <w:spacing w:before="0"/>
              <w:rPr>
                <w:sz w:val="18"/>
              </w:rPr>
            </w:pPr>
            <w:r>
              <w:rPr>
                <w:sz w:val="18"/>
              </w:rPr>
              <w:t>Senecio odoratus</w:t>
            </w:r>
          </w:p>
        </w:tc>
        <w:tc>
          <w:tcPr>
            <w:tcW w:w="2361" w:type="dxa"/>
          </w:tcPr>
          <w:p>
            <w:pPr>
              <w:pStyle w:val="yTableNAm"/>
              <w:spacing w:before="0"/>
              <w:rPr>
                <w:sz w:val="18"/>
              </w:rPr>
            </w:pPr>
            <w:r>
              <w:rPr>
                <w:sz w:val="18"/>
              </w:rPr>
              <w:t>Senecio pectinatus</w:t>
            </w:r>
          </w:p>
        </w:tc>
      </w:tr>
      <w:tr>
        <w:trPr>
          <w:cantSplit/>
        </w:trPr>
        <w:tc>
          <w:tcPr>
            <w:tcW w:w="2360" w:type="dxa"/>
          </w:tcPr>
          <w:p>
            <w:pPr>
              <w:pStyle w:val="yTableNAm"/>
              <w:spacing w:before="0"/>
              <w:rPr>
                <w:sz w:val="18"/>
              </w:rPr>
            </w:pPr>
            <w:r>
              <w:rPr>
                <w:sz w:val="18"/>
              </w:rPr>
              <w:t>Senecio pendulus</w:t>
            </w:r>
          </w:p>
        </w:tc>
        <w:tc>
          <w:tcPr>
            <w:tcW w:w="2360" w:type="dxa"/>
          </w:tcPr>
          <w:p>
            <w:pPr>
              <w:pStyle w:val="yTableNAm"/>
              <w:spacing w:before="0"/>
              <w:rPr>
                <w:sz w:val="18"/>
              </w:rPr>
            </w:pPr>
            <w:r>
              <w:rPr>
                <w:sz w:val="18"/>
              </w:rPr>
              <w:t>Senecio perdicioides</w:t>
            </w:r>
          </w:p>
        </w:tc>
        <w:tc>
          <w:tcPr>
            <w:tcW w:w="2361" w:type="dxa"/>
          </w:tcPr>
          <w:p>
            <w:pPr>
              <w:pStyle w:val="yTableNAm"/>
              <w:spacing w:before="0"/>
              <w:rPr>
                <w:sz w:val="18"/>
              </w:rPr>
            </w:pPr>
            <w:r>
              <w:rPr>
                <w:sz w:val="18"/>
              </w:rPr>
              <w:t>Senecio polyodon</w:t>
            </w:r>
          </w:p>
        </w:tc>
      </w:tr>
      <w:tr>
        <w:trPr>
          <w:cantSplit/>
        </w:trPr>
        <w:tc>
          <w:tcPr>
            <w:tcW w:w="2360" w:type="dxa"/>
          </w:tcPr>
          <w:p>
            <w:pPr>
              <w:pStyle w:val="yTableNAm"/>
              <w:spacing w:before="0"/>
              <w:rPr>
                <w:sz w:val="18"/>
              </w:rPr>
            </w:pPr>
            <w:r>
              <w:rPr>
                <w:sz w:val="18"/>
              </w:rPr>
              <w:t>Senecio primulaefolius</w:t>
            </w:r>
          </w:p>
        </w:tc>
        <w:tc>
          <w:tcPr>
            <w:tcW w:w="2360" w:type="dxa"/>
          </w:tcPr>
          <w:p>
            <w:pPr>
              <w:pStyle w:val="yTableNAm"/>
              <w:spacing w:before="0"/>
              <w:rPr>
                <w:sz w:val="18"/>
              </w:rPr>
            </w:pPr>
            <w:r>
              <w:rPr>
                <w:sz w:val="18"/>
              </w:rPr>
              <w:t>Senecio pterophorus</w:t>
            </w:r>
          </w:p>
        </w:tc>
        <w:tc>
          <w:tcPr>
            <w:tcW w:w="2361" w:type="dxa"/>
          </w:tcPr>
          <w:p>
            <w:pPr>
              <w:pStyle w:val="yTableNAm"/>
              <w:spacing w:before="0"/>
              <w:rPr>
                <w:sz w:val="18"/>
              </w:rPr>
            </w:pPr>
            <w:r>
              <w:rPr>
                <w:sz w:val="18"/>
              </w:rPr>
              <w:t>Senecio pubiger</w:t>
            </w:r>
          </w:p>
        </w:tc>
      </w:tr>
      <w:tr>
        <w:trPr>
          <w:cantSplit/>
        </w:trPr>
        <w:tc>
          <w:tcPr>
            <w:tcW w:w="2360" w:type="dxa"/>
          </w:tcPr>
          <w:p>
            <w:pPr>
              <w:pStyle w:val="yTableNAm"/>
              <w:spacing w:before="0"/>
              <w:rPr>
                <w:sz w:val="18"/>
              </w:rPr>
            </w:pPr>
            <w:r>
              <w:rPr>
                <w:sz w:val="18"/>
              </w:rPr>
              <w:t>Senecio radicans</w:t>
            </w:r>
          </w:p>
        </w:tc>
        <w:tc>
          <w:tcPr>
            <w:tcW w:w="2360" w:type="dxa"/>
          </w:tcPr>
          <w:p>
            <w:pPr>
              <w:pStyle w:val="yTableNAm"/>
              <w:spacing w:before="0"/>
              <w:rPr>
                <w:sz w:val="18"/>
              </w:rPr>
            </w:pPr>
            <w:r>
              <w:rPr>
                <w:sz w:val="18"/>
              </w:rPr>
              <w:t>Senecio repens</w:t>
            </w:r>
          </w:p>
        </w:tc>
        <w:tc>
          <w:tcPr>
            <w:tcW w:w="2361" w:type="dxa"/>
          </w:tcPr>
          <w:p>
            <w:pPr>
              <w:pStyle w:val="yTableNAm"/>
              <w:spacing w:before="0"/>
              <w:rPr>
                <w:sz w:val="18"/>
              </w:rPr>
            </w:pPr>
            <w:r>
              <w:rPr>
                <w:sz w:val="18"/>
              </w:rPr>
              <w:t>Senecio rowleyanus</w:t>
            </w:r>
          </w:p>
        </w:tc>
      </w:tr>
      <w:tr>
        <w:trPr>
          <w:cantSplit/>
        </w:trPr>
        <w:tc>
          <w:tcPr>
            <w:tcW w:w="2360" w:type="dxa"/>
          </w:tcPr>
          <w:p>
            <w:pPr>
              <w:pStyle w:val="yTableNAm"/>
              <w:spacing w:before="0"/>
              <w:rPr>
                <w:sz w:val="18"/>
              </w:rPr>
            </w:pPr>
            <w:r>
              <w:rPr>
                <w:sz w:val="18"/>
              </w:rPr>
              <w:t>Senecio saxifragoides</w:t>
            </w:r>
          </w:p>
        </w:tc>
        <w:tc>
          <w:tcPr>
            <w:tcW w:w="2360" w:type="dxa"/>
          </w:tcPr>
          <w:p>
            <w:pPr>
              <w:pStyle w:val="yTableNAm"/>
              <w:spacing w:before="0"/>
              <w:rPr>
                <w:sz w:val="18"/>
              </w:rPr>
            </w:pPr>
            <w:r>
              <w:rPr>
                <w:sz w:val="18"/>
              </w:rPr>
              <w:t>Senecio scandens</w:t>
            </w:r>
          </w:p>
        </w:tc>
        <w:tc>
          <w:tcPr>
            <w:tcW w:w="2361" w:type="dxa"/>
          </w:tcPr>
          <w:p>
            <w:pPr>
              <w:pStyle w:val="yTableNAm"/>
              <w:spacing w:before="0"/>
              <w:rPr>
                <w:sz w:val="18"/>
              </w:rPr>
            </w:pPr>
            <w:r>
              <w:rPr>
                <w:sz w:val="18"/>
              </w:rPr>
              <w:t>Senecio scaposus</w:t>
            </w:r>
          </w:p>
        </w:tc>
      </w:tr>
      <w:tr>
        <w:trPr>
          <w:cantSplit/>
        </w:trPr>
        <w:tc>
          <w:tcPr>
            <w:tcW w:w="2360" w:type="dxa"/>
          </w:tcPr>
          <w:p>
            <w:pPr>
              <w:pStyle w:val="yTableNAm"/>
              <w:spacing w:before="0"/>
              <w:rPr>
                <w:sz w:val="18"/>
              </w:rPr>
            </w:pPr>
            <w:r>
              <w:rPr>
                <w:sz w:val="18"/>
              </w:rPr>
              <w:t>Senecio scorzoneroides</w:t>
            </w:r>
          </w:p>
        </w:tc>
        <w:tc>
          <w:tcPr>
            <w:tcW w:w="2360" w:type="dxa"/>
          </w:tcPr>
          <w:p>
            <w:pPr>
              <w:pStyle w:val="yTableNAm"/>
              <w:spacing w:before="0"/>
              <w:rPr>
                <w:sz w:val="18"/>
              </w:rPr>
            </w:pPr>
            <w:r>
              <w:rPr>
                <w:sz w:val="18"/>
              </w:rPr>
              <w:t>Senecio serpens</w:t>
            </w:r>
          </w:p>
        </w:tc>
        <w:tc>
          <w:tcPr>
            <w:tcW w:w="2361" w:type="dxa"/>
          </w:tcPr>
          <w:p>
            <w:pPr>
              <w:pStyle w:val="yTableNAm"/>
              <w:spacing w:before="0"/>
              <w:rPr>
                <w:sz w:val="18"/>
              </w:rPr>
            </w:pPr>
            <w:r>
              <w:rPr>
                <w:sz w:val="18"/>
              </w:rPr>
              <w:t>Senecio soldanella</w:t>
            </w:r>
          </w:p>
        </w:tc>
      </w:tr>
      <w:tr>
        <w:trPr>
          <w:cantSplit/>
        </w:trPr>
        <w:tc>
          <w:tcPr>
            <w:tcW w:w="2360" w:type="dxa"/>
          </w:tcPr>
          <w:p>
            <w:pPr>
              <w:pStyle w:val="yTableNAm"/>
              <w:spacing w:before="0"/>
              <w:rPr>
                <w:sz w:val="18"/>
              </w:rPr>
            </w:pPr>
            <w:r>
              <w:rPr>
                <w:sz w:val="18"/>
              </w:rPr>
              <w:t>Senecio spanomerus</w:t>
            </w:r>
          </w:p>
        </w:tc>
        <w:tc>
          <w:tcPr>
            <w:tcW w:w="2360" w:type="dxa"/>
          </w:tcPr>
          <w:p>
            <w:pPr>
              <w:pStyle w:val="yTableNAm"/>
              <w:spacing w:before="0"/>
              <w:rPr>
                <w:sz w:val="18"/>
              </w:rPr>
            </w:pPr>
            <w:r>
              <w:rPr>
                <w:sz w:val="18"/>
              </w:rPr>
              <w:t>Senecio tamoides</w:t>
            </w:r>
          </w:p>
        </w:tc>
        <w:tc>
          <w:tcPr>
            <w:tcW w:w="2361" w:type="dxa"/>
          </w:tcPr>
          <w:p>
            <w:pPr>
              <w:pStyle w:val="yTableNAm"/>
              <w:spacing w:before="0"/>
              <w:rPr>
                <w:sz w:val="18"/>
              </w:rPr>
            </w:pPr>
            <w:r>
              <w:rPr>
                <w:sz w:val="18"/>
              </w:rPr>
              <w:t>Senecio tropaeolifolius</w:t>
            </w:r>
          </w:p>
        </w:tc>
      </w:tr>
      <w:tr>
        <w:trPr>
          <w:cantSplit/>
        </w:trPr>
        <w:tc>
          <w:tcPr>
            <w:tcW w:w="2360" w:type="dxa"/>
          </w:tcPr>
          <w:p>
            <w:pPr>
              <w:pStyle w:val="yTableNAm"/>
              <w:spacing w:before="0"/>
              <w:rPr>
                <w:sz w:val="18"/>
              </w:rPr>
            </w:pPr>
            <w:r>
              <w:rPr>
                <w:sz w:val="18"/>
              </w:rPr>
              <w:t>Senecio tussilaginis</w:t>
            </w:r>
          </w:p>
        </w:tc>
        <w:tc>
          <w:tcPr>
            <w:tcW w:w="2360" w:type="dxa"/>
          </w:tcPr>
          <w:p>
            <w:pPr>
              <w:pStyle w:val="yTableNAm"/>
              <w:spacing w:before="0"/>
              <w:rPr>
                <w:sz w:val="18"/>
              </w:rPr>
            </w:pPr>
            <w:r>
              <w:rPr>
                <w:sz w:val="18"/>
              </w:rPr>
              <w:t>Senecio velleioides</w:t>
            </w:r>
          </w:p>
        </w:tc>
        <w:tc>
          <w:tcPr>
            <w:tcW w:w="2361" w:type="dxa"/>
          </w:tcPr>
          <w:p>
            <w:pPr>
              <w:pStyle w:val="yTableNAm"/>
              <w:spacing w:before="0"/>
              <w:rPr>
                <w:sz w:val="18"/>
              </w:rPr>
            </w:pPr>
            <w:r>
              <w:rPr>
                <w:sz w:val="18"/>
              </w:rPr>
              <w:t>Senecio viravira</w:t>
            </w:r>
          </w:p>
        </w:tc>
      </w:tr>
      <w:tr>
        <w:trPr>
          <w:cantSplit/>
        </w:trPr>
        <w:tc>
          <w:tcPr>
            <w:tcW w:w="2360" w:type="dxa"/>
          </w:tcPr>
          <w:p>
            <w:pPr>
              <w:pStyle w:val="yTableNAm"/>
              <w:spacing w:before="0"/>
              <w:rPr>
                <w:sz w:val="18"/>
              </w:rPr>
            </w:pPr>
            <w:r>
              <w:rPr>
                <w:sz w:val="18"/>
              </w:rPr>
              <w:t>Senecio vulgaris</w:t>
            </w:r>
          </w:p>
        </w:tc>
        <w:tc>
          <w:tcPr>
            <w:tcW w:w="2360" w:type="dxa"/>
          </w:tcPr>
          <w:p>
            <w:pPr>
              <w:pStyle w:val="yTableNAm"/>
              <w:spacing w:before="0"/>
              <w:rPr>
                <w:sz w:val="18"/>
              </w:rPr>
            </w:pPr>
            <w:r>
              <w:rPr>
                <w:sz w:val="18"/>
              </w:rPr>
              <w:t>Senna acclinis</w:t>
            </w:r>
          </w:p>
        </w:tc>
        <w:tc>
          <w:tcPr>
            <w:tcW w:w="2361" w:type="dxa"/>
          </w:tcPr>
          <w:p>
            <w:pPr>
              <w:pStyle w:val="yTableNAm"/>
              <w:spacing w:before="0"/>
              <w:rPr>
                <w:sz w:val="18"/>
              </w:rPr>
            </w:pPr>
            <w:r>
              <w:rPr>
                <w:sz w:val="18"/>
              </w:rPr>
              <w:t>Senna aciphylla</w:t>
            </w:r>
          </w:p>
        </w:tc>
      </w:tr>
      <w:tr>
        <w:trPr>
          <w:cantSplit/>
        </w:trPr>
        <w:tc>
          <w:tcPr>
            <w:tcW w:w="2360" w:type="dxa"/>
          </w:tcPr>
          <w:p>
            <w:pPr>
              <w:pStyle w:val="yTableNAm"/>
              <w:spacing w:before="0"/>
              <w:rPr>
                <w:sz w:val="18"/>
              </w:rPr>
            </w:pPr>
            <w:r>
              <w:rPr>
                <w:sz w:val="18"/>
              </w:rPr>
              <w:t>Senna appendiculata</w:t>
            </w:r>
          </w:p>
        </w:tc>
        <w:tc>
          <w:tcPr>
            <w:tcW w:w="2360" w:type="dxa"/>
          </w:tcPr>
          <w:p>
            <w:pPr>
              <w:pStyle w:val="yTableNAm"/>
              <w:spacing w:before="0"/>
              <w:rPr>
                <w:sz w:val="18"/>
              </w:rPr>
            </w:pPr>
            <w:r>
              <w:rPr>
                <w:sz w:val="18"/>
              </w:rPr>
              <w:t>Senna arnottiana</w:t>
            </w:r>
          </w:p>
        </w:tc>
        <w:tc>
          <w:tcPr>
            <w:tcW w:w="2361" w:type="dxa"/>
          </w:tcPr>
          <w:p>
            <w:pPr>
              <w:pStyle w:val="yTableNAm"/>
              <w:spacing w:before="0"/>
              <w:rPr>
                <w:sz w:val="18"/>
              </w:rPr>
            </w:pPr>
            <w:r>
              <w:rPr>
                <w:sz w:val="18"/>
              </w:rPr>
              <w:t>Senna bacillaris</w:t>
            </w:r>
          </w:p>
        </w:tc>
      </w:tr>
      <w:tr>
        <w:trPr>
          <w:cantSplit/>
        </w:trPr>
        <w:tc>
          <w:tcPr>
            <w:tcW w:w="2360" w:type="dxa"/>
          </w:tcPr>
          <w:p>
            <w:pPr>
              <w:pStyle w:val="yTableNAm"/>
              <w:spacing w:before="0"/>
              <w:rPr>
                <w:sz w:val="18"/>
              </w:rPr>
            </w:pPr>
            <w:r>
              <w:rPr>
                <w:sz w:val="18"/>
              </w:rPr>
              <w:t>Senna barronfieldii</w:t>
            </w:r>
          </w:p>
        </w:tc>
        <w:tc>
          <w:tcPr>
            <w:tcW w:w="2360" w:type="dxa"/>
          </w:tcPr>
          <w:p>
            <w:pPr>
              <w:pStyle w:val="yTableNAm"/>
              <w:spacing w:before="0"/>
              <w:rPr>
                <w:sz w:val="18"/>
              </w:rPr>
            </w:pPr>
            <w:r>
              <w:rPr>
                <w:sz w:val="18"/>
              </w:rPr>
              <w:t>Senna bicapsularis</w:t>
            </w:r>
          </w:p>
        </w:tc>
        <w:tc>
          <w:tcPr>
            <w:tcW w:w="2361" w:type="dxa"/>
          </w:tcPr>
          <w:p>
            <w:pPr>
              <w:pStyle w:val="yTableNAm"/>
              <w:spacing w:before="0"/>
              <w:rPr>
                <w:sz w:val="18"/>
              </w:rPr>
            </w:pPr>
            <w:r>
              <w:rPr>
                <w:sz w:val="18"/>
              </w:rPr>
              <w:t>Senna birostris</w:t>
            </w:r>
          </w:p>
        </w:tc>
      </w:tr>
      <w:tr>
        <w:trPr>
          <w:cantSplit/>
        </w:trPr>
        <w:tc>
          <w:tcPr>
            <w:tcW w:w="2360" w:type="dxa"/>
          </w:tcPr>
          <w:p>
            <w:pPr>
              <w:pStyle w:val="yTableNAm"/>
              <w:spacing w:before="0"/>
              <w:rPr>
                <w:sz w:val="18"/>
              </w:rPr>
            </w:pPr>
            <w:r>
              <w:rPr>
                <w:sz w:val="18"/>
              </w:rPr>
              <w:t>Senna candolleana</w:t>
            </w:r>
          </w:p>
        </w:tc>
        <w:tc>
          <w:tcPr>
            <w:tcW w:w="2360" w:type="dxa"/>
          </w:tcPr>
          <w:p>
            <w:pPr>
              <w:pStyle w:val="yTableNAm"/>
              <w:spacing w:before="0"/>
              <w:rPr>
                <w:sz w:val="18"/>
              </w:rPr>
            </w:pPr>
            <w:r>
              <w:rPr>
                <w:sz w:val="18"/>
              </w:rPr>
              <w:t>Senna circinnata</w:t>
            </w:r>
          </w:p>
        </w:tc>
        <w:tc>
          <w:tcPr>
            <w:tcW w:w="2361" w:type="dxa"/>
          </w:tcPr>
          <w:p>
            <w:pPr>
              <w:pStyle w:val="yTableNAm"/>
              <w:spacing w:before="0"/>
              <w:rPr>
                <w:sz w:val="18"/>
              </w:rPr>
            </w:pPr>
            <w:r>
              <w:rPr>
                <w:sz w:val="18"/>
              </w:rPr>
              <w:t>Senna coronilloides</w:t>
            </w:r>
          </w:p>
        </w:tc>
      </w:tr>
      <w:tr>
        <w:trPr>
          <w:cantSplit/>
        </w:trPr>
        <w:tc>
          <w:tcPr>
            <w:tcW w:w="2360" w:type="dxa"/>
          </w:tcPr>
          <w:p>
            <w:pPr>
              <w:pStyle w:val="yTableNAm"/>
              <w:spacing w:before="0"/>
              <w:rPr>
                <w:sz w:val="18"/>
              </w:rPr>
            </w:pPr>
            <w:r>
              <w:rPr>
                <w:sz w:val="18"/>
              </w:rPr>
              <w:t>Senna cumingii</w:t>
            </w:r>
          </w:p>
        </w:tc>
        <w:tc>
          <w:tcPr>
            <w:tcW w:w="2360" w:type="dxa"/>
          </w:tcPr>
          <w:p>
            <w:pPr>
              <w:pStyle w:val="yTableNAm"/>
              <w:spacing w:before="0"/>
              <w:rPr>
                <w:sz w:val="18"/>
              </w:rPr>
            </w:pPr>
            <w:r>
              <w:rPr>
                <w:sz w:val="18"/>
              </w:rPr>
              <w:t>Senna didymobotrya</w:t>
            </w:r>
          </w:p>
        </w:tc>
        <w:tc>
          <w:tcPr>
            <w:tcW w:w="2361" w:type="dxa"/>
          </w:tcPr>
          <w:p>
            <w:pPr>
              <w:pStyle w:val="yTableNAm"/>
              <w:spacing w:before="0"/>
              <w:rPr>
                <w:sz w:val="18"/>
              </w:rPr>
            </w:pPr>
            <w:r>
              <w:rPr>
                <w:sz w:val="18"/>
              </w:rPr>
              <w:t>Senna fruticosa</w:t>
            </w:r>
          </w:p>
        </w:tc>
      </w:tr>
      <w:tr>
        <w:trPr>
          <w:cantSplit/>
        </w:trPr>
        <w:tc>
          <w:tcPr>
            <w:tcW w:w="2360" w:type="dxa"/>
          </w:tcPr>
          <w:p>
            <w:pPr>
              <w:pStyle w:val="yTableNAm"/>
              <w:spacing w:before="0"/>
              <w:rPr>
                <w:sz w:val="18"/>
              </w:rPr>
            </w:pPr>
            <w:r>
              <w:rPr>
                <w:sz w:val="18"/>
              </w:rPr>
              <w:t>Senna gaudichaudii</w:t>
            </w:r>
          </w:p>
        </w:tc>
        <w:tc>
          <w:tcPr>
            <w:tcW w:w="2360" w:type="dxa"/>
          </w:tcPr>
          <w:p>
            <w:pPr>
              <w:pStyle w:val="yTableNAm"/>
              <w:spacing w:before="0"/>
              <w:rPr>
                <w:sz w:val="18"/>
              </w:rPr>
            </w:pPr>
            <w:r>
              <w:rPr>
                <w:sz w:val="18"/>
              </w:rPr>
              <w:t>Senna heptanthera</w:t>
            </w:r>
          </w:p>
        </w:tc>
        <w:tc>
          <w:tcPr>
            <w:tcW w:w="2361" w:type="dxa"/>
          </w:tcPr>
          <w:p>
            <w:pPr>
              <w:pStyle w:val="yTableNAm"/>
              <w:spacing w:before="0"/>
              <w:rPr>
                <w:sz w:val="18"/>
              </w:rPr>
            </w:pPr>
            <w:r>
              <w:rPr>
                <w:sz w:val="18"/>
              </w:rPr>
              <w:t>Senna leptoclada</w:t>
            </w:r>
          </w:p>
        </w:tc>
      </w:tr>
      <w:tr>
        <w:trPr>
          <w:cantSplit/>
        </w:trPr>
        <w:tc>
          <w:tcPr>
            <w:tcW w:w="2360" w:type="dxa"/>
          </w:tcPr>
          <w:p>
            <w:pPr>
              <w:pStyle w:val="yTableNAm"/>
              <w:spacing w:before="0"/>
              <w:rPr>
                <w:sz w:val="18"/>
              </w:rPr>
            </w:pPr>
            <w:r>
              <w:rPr>
                <w:sz w:val="18"/>
              </w:rPr>
              <w:t>Senna lindheimeriana</w:t>
            </w:r>
          </w:p>
        </w:tc>
        <w:tc>
          <w:tcPr>
            <w:tcW w:w="2360" w:type="dxa"/>
          </w:tcPr>
          <w:p>
            <w:pPr>
              <w:pStyle w:val="yTableNAm"/>
              <w:spacing w:before="0"/>
              <w:rPr>
                <w:sz w:val="18"/>
              </w:rPr>
            </w:pPr>
            <w:r>
              <w:rPr>
                <w:sz w:val="18"/>
              </w:rPr>
              <w:t>Senna marilandica</w:t>
            </w:r>
          </w:p>
        </w:tc>
        <w:tc>
          <w:tcPr>
            <w:tcW w:w="2361" w:type="dxa"/>
          </w:tcPr>
          <w:p>
            <w:pPr>
              <w:pStyle w:val="yTableNAm"/>
              <w:spacing w:before="0"/>
              <w:rPr>
                <w:sz w:val="18"/>
              </w:rPr>
            </w:pPr>
            <w:r>
              <w:rPr>
                <w:sz w:val="18"/>
              </w:rPr>
              <w:t>Senna mexicana</w:t>
            </w:r>
          </w:p>
        </w:tc>
      </w:tr>
      <w:tr>
        <w:trPr>
          <w:cantSplit/>
        </w:trPr>
        <w:tc>
          <w:tcPr>
            <w:tcW w:w="2360" w:type="dxa"/>
          </w:tcPr>
          <w:p>
            <w:pPr>
              <w:pStyle w:val="yTableNAm"/>
              <w:spacing w:before="0"/>
              <w:rPr>
                <w:sz w:val="18"/>
              </w:rPr>
            </w:pPr>
            <w:r>
              <w:rPr>
                <w:sz w:val="18"/>
              </w:rPr>
              <w:t>Senna occidentalis</w:t>
            </w:r>
          </w:p>
        </w:tc>
        <w:tc>
          <w:tcPr>
            <w:tcW w:w="2360" w:type="dxa"/>
          </w:tcPr>
          <w:p>
            <w:pPr>
              <w:pStyle w:val="yTableNAm"/>
              <w:spacing w:before="0"/>
              <w:rPr>
                <w:sz w:val="18"/>
              </w:rPr>
            </w:pPr>
            <w:r>
              <w:rPr>
                <w:sz w:val="18"/>
              </w:rPr>
              <w:t>Senna odorata</w:t>
            </w:r>
          </w:p>
        </w:tc>
        <w:tc>
          <w:tcPr>
            <w:tcW w:w="2361" w:type="dxa"/>
          </w:tcPr>
          <w:p>
            <w:pPr>
              <w:pStyle w:val="yTableNAm"/>
              <w:spacing w:before="0"/>
              <w:rPr>
                <w:sz w:val="18"/>
              </w:rPr>
            </w:pPr>
            <w:r>
              <w:rPr>
                <w:sz w:val="18"/>
              </w:rPr>
              <w:t>Senna pallida</w:t>
            </w:r>
          </w:p>
        </w:tc>
      </w:tr>
      <w:tr>
        <w:trPr>
          <w:cantSplit/>
        </w:trPr>
        <w:tc>
          <w:tcPr>
            <w:tcW w:w="2360" w:type="dxa"/>
          </w:tcPr>
          <w:p>
            <w:pPr>
              <w:pStyle w:val="yTableNAm"/>
              <w:spacing w:before="0"/>
              <w:rPr>
                <w:sz w:val="18"/>
              </w:rPr>
            </w:pPr>
            <w:r>
              <w:rPr>
                <w:sz w:val="18"/>
              </w:rPr>
              <w:t>Senna phyllodinea</w:t>
            </w:r>
          </w:p>
        </w:tc>
        <w:tc>
          <w:tcPr>
            <w:tcW w:w="2360" w:type="dxa"/>
          </w:tcPr>
          <w:p>
            <w:pPr>
              <w:pStyle w:val="yTableNAm"/>
              <w:spacing w:before="0"/>
              <w:rPr>
                <w:sz w:val="18"/>
              </w:rPr>
            </w:pPr>
            <w:r>
              <w:rPr>
                <w:sz w:val="18"/>
              </w:rPr>
              <w:t>Senna pistaciifolia</w:t>
            </w:r>
          </w:p>
        </w:tc>
        <w:tc>
          <w:tcPr>
            <w:tcW w:w="2361" w:type="dxa"/>
          </w:tcPr>
          <w:p>
            <w:pPr>
              <w:pStyle w:val="yTableNAm"/>
              <w:spacing w:before="0"/>
              <w:rPr>
                <w:sz w:val="18"/>
              </w:rPr>
            </w:pPr>
            <w:r>
              <w:rPr>
                <w:sz w:val="18"/>
              </w:rPr>
              <w:t>Senna polyantha</w:t>
            </w:r>
          </w:p>
        </w:tc>
      </w:tr>
      <w:tr>
        <w:trPr>
          <w:cantSplit/>
        </w:trPr>
        <w:tc>
          <w:tcPr>
            <w:tcW w:w="2360" w:type="dxa"/>
          </w:tcPr>
          <w:p>
            <w:pPr>
              <w:pStyle w:val="yTableNAm"/>
              <w:spacing w:before="0"/>
              <w:rPr>
                <w:sz w:val="18"/>
              </w:rPr>
            </w:pPr>
            <w:r>
              <w:rPr>
                <w:sz w:val="18"/>
              </w:rPr>
              <w:t>Senna pumilio</w:t>
            </w:r>
          </w:p>
        </w:tc>
        <w:tc>
          <w:tcPr>
            <w:tcW w:w="2360" w:type="dxa"/>
          </w:tcPr>
          <w:p>
            <w:pPr>
              <w:pStyle w:val="yTableNAm"/>
              <w:spacing w:before="0"/>
              <w:rPr>
                <w:sz w:val="18"/>
              </w:rPr>
            </w:pPr>
            <w:r>
              <w:rPr>
                <w:sz w:val="18"/>
              </w:rPr>
              <w:t>Senna purpusii</w:t>
            </w:r>
          </w:p>
        </w:tc>
        <w:tc>
          <w:tcPr>
            <w:tcW w:w="2361" w:type="dxa"/>
          </w:tcPr>
          <w:p>
            <w:pPr>
              <w:pStyle w:val="yTableNAm"/>
              <w:spacing w:before="0"/>
              <w:rPr>
                <w:sz w:val="18"/>
              </w:rPr>
            </w:pPr>
            <w:r>
              <w:rPr>
                <w:sz w:val="18"/>
              </w:rPr>
              <w:t>Senna racemosa</w:t>
            </w:r>
          </w:p>
        </w:tc>
      </w:tr>
      <w:tr>
        <w:trPr>
          <w:cantSplit/>
        </w:trPr>
        <w:tc>
          <w:tcPr>
            <w:tcW w:w="2360" w:type="dxa"/>
          </w:tcPr>
          <w:p>
            <w:pPr>
              <w:pStyle w:val="yTableNAm"/>
              <w:spacing w:before="0"/>
              <w:rPr>
                <w:sz w:val="18"/>
              </w:rPr>
            </w:pPr>
            <w:r>
              <w:rPr>
                <w:sz w:val="18"/>
              </w:rPr>
              <w:t>Senna reticulata</w:t>
            </w:r>
          </w:p>
        </w:tc>
        <w:tc>
          <w:tcPr>
            <w:tcW w:w="2360" w:type="dxa"/>
          </w:tcPr>
          <w:p>
            <w:pPr>
              <w:pStyle w:val="yTableNAm"/>
              <w:spacing w:before="0"/>
              <w:rPr>
                <w:sz w:val="18"/>
              </w:rPr>
            </w:pPr>
            <w:r>
              <w:rPr>
                <w:sz w:val="18"/>
              </w:rPr>
              <w:t>Senna siamea</w:t>
            </w:r>
          </w:p>
        </w:tc>
        <w:tc>
          <w:tcPr>
            <w:tcW w:w="2361" w:type="dxa"/>
          </w:tcPr>
          <w:p>
            <w:pPr>
              <w:pStyle w:val="yTableNAm"/>
              <w:spacing w:before="0"/>
              <w:rPr>
                <w:sz w:val="18"/>
              </w:rPr>
            </w:pPr>
            <w:r>
              <w:rPr>
                <w:sz w:val="18"/>
              </w:rPr>
              <w:t>Senna splendida</w:t>
            </w:r>
          </w:p>
        </w:tc>
      </w:tr>
      <w:tr>
        <w:trPr>
          <w:cantSplit/>
        </w:trPr>
        <w:tc>
          <w:tcPr>
            <w:tcW w:w="2360" w:type="dxa"/>
          </w:tcPr>
          <w:p>
            <w:pPr>
              <w:pStyle w:val="yTableNAm"/>
              <w:spacing w:before="0"/>
              <w:rPr>
                <w:sz w:val="18"/>
              </w:rPr>
            </w:pPr>
            <w:r>
              <w:rPr>
                <w:sz w:val="18"/>
              </w:rPr>
              <w:t>Senna stipulacea</w:t>
            </w:r>
          </w:p>
        </w:tc>
        <w:tc>
          <w:tcPr>
            <w:tcW w:w="2360" w:type="dxa"/>
          </w:tcPr>
          <w:p>
            <w:pPr>
              <w:pStyle w:val="yTableNAm"/>
              <w:spacing w:before="0"/>
              <w:rPr>
                <w:sz w:val="18"/>
              </w:rPr>
            </w:pPr>
            <w:r>
              <w:rPr>
                <w:sz w:val="18"/>
              </w:rPr>
              <w:t>Senna sturtii</w:t>
            </w:r>
          </w:p>
        </w:tc>
        <w:tc>
          <w:tcPr>
            <w:tcW w:w="2361" w:type="dxa"/>
          </w:tcPr>
          <w:p>
            <w:pPr>
              <w:pStyle w:val="yTableNAm"/>
              <w:spacing w:before="0"/>
              <w:rPr>
                <w:sz w:val="18"/>
              </w:rPr>
            </w:pPr>
            <w:r>
              <w:rPr>
                <w:sz w:val="18"/>
              </w:rPr>
              <w:t>Senna versicolor</w:t>
            </w:r>
          </w:p>
        </w:tc>
      </w:tr>
      <w:tr>
        <w:trPr>
          <w:cantSplit/>
        </w:trPr>
        <w:tc>
          <w:tcPr>
            <w:tcW w:w="2360" w:type="dxa"/>
          </w:tcPr>
          <w:p>
            <w:pPr>
              <w:pStyle w:val="yTableNAm"/>
              <w:spacing w:before="0"/>
              <w:rPr>
                <w:sz w:val="18"/>
              </w:rPr>
            </w:pPr>
            <w:r>
              <w:rPr>
                <w:sz w:val="18"/>
              </w:rPr>
              <w:t>Senna wislizenii</w:t>
            </w:r>
          </w:p>
        </w:tc>
        <w:tc>
          <w:tcPr>
            <w:tcW w:w="2360" w:type="dxa"/>
          </w:tcPr>
          <w:p>
            <w:pPr>
              <w:pStyle w:val="yTableNAm"/>
              <w:spacing w:before="0"/>
              <w:rPr>
                <w:sz w:val="18"/>
              </w:rPr>
            </w:pPr>
            <w:r>
              <w:rPr>
                <w:sz w:val="18"/>
              </w:rPr>
              <w:t>Sequoia sempervirens</w:t>
            </w:r>
          </w:p>
        </w:tc>
        <w:tc>
          <w:tcPr>
            <w:tcW w:w="2361" w:type="dxa"/>
          </w:tcPr>
          <w:p>
            <w:pPr>
              <w:pStyle w:val="yTableNAm"/>
              <w:spacing w:before="0"/>
              <w:rPr>
                <w:sz w:val="18"/>
              </w:rPr>
            </w:pPr>
            <w:r>
              <w:rPr>
                <w:sz w:val="18"/>
              </w:rPr>
              <w:t>Sequoiadendron giganteum</w:t>
            </w:r>
          </w:p>
        </w:tc>
      </w:tr>
      <w:tr>
        <w:trPr>
          <w:cantSplit/>
        </w:trPr>
        <w:tc>
          <w:tcPr>
            <w:tcW w:w="2360" w:type="dxa"/>
          </w:tcPr>
          <w:p>
            <w:pPr>
              <w:pStyle w:val="yTableNAm"/>
              <w:spacing w:before="0"/>
              <w:rPr>
                <w:sz w:val="18"/>
              </w:rPr>
            </w:pPr>
            <w:r>
              <w:rPr>
                <w:sz w:val="18"/>
              </w:rPr>
              <w:t>Serapias lingua</w:t>
            </w:r>
          </w:p>
        </w:tc>
        <w:tc>
          <w:tcPr>
            <w:tcW w:w="2360" w:type="dxa"/>
          </w:tcPr>
          <w:p>
            <w:pPr>
              <w:pStyle w:val="yTableNAm"/>
              <w:spacing w:before="0"/>
              <w:rPr>
                <w:sz w:val="18"/>
              </w:rPr>
            </w:pPr>
            <w:r>
              <w:rPr>
                <w:sz w:val="18"/>
              </w:rPr>
              <w:t>Serapias orientalis</w:t>
            </w:r>
          </w:p>
        </w:tc>
        <w:tc>
          <w:tcPr>
            <w:tcW w:w="2361" w:type="dxa"/>
          </w:tcPr>
          <w:p>
            <w:pPr>
              <w:pStyle w:val="yTableNAm"/>
              <w:spacing w:before="0"/>
              <w:rPr>
                <w:sz w:val="18"/>
              </w:rPr>
            </w:pPr>
            <w:r>
              <w:rPr>
                <w:sz w:val="18"/>
              </w:rPr>
              <w:t>Serenoa repens</w:t>
            </w:r>
          </w:p>
        </w:tc>
      </w:tr>
      <w:tr>
        <w:trPr>
          <w:cantSplit/>
        </w:trPr>
        <w:tc>
          <w:tcPr>
            <w:tcW w:w="2360" w:type="dxa"/>
          </w:tcPr>
          <w:p>
            <w:pPr>
              <w:pStyle w:val="yTableNAm"/>
              <w:spacing w:before="0"/>
              <w:rPr>
                <w:sz w:val="18"/>
              </w:rPr>
            </w:pPr>
            <w:r>
              <w:rPr>
                <w:sz w:val="18"/>
              </w:rPr>
              <w:t>Serianthes sachetae</w:t>
            </w:r>
          </w:p>
        </w:tc>
        <w:tc>
          <w:tcPr>
            <w:tcW w:w="2360" w:type="dxa"/>
          </w:tcPr>
          <w:p>
            <w:pPr>
              <w:pStyle w:val="yTableNAm"/>
              <w:spacing w:before="0"/>
              <w:rPr>
                <w:sz w:val="18"/>
              </w:rPr>
            </w:pPr>
            <w:r>
              <w:rPr>
                <w:sz w:val="18"/>
              </w:rPr>
              <w:t>Sericanthe andongensis</w:t>
            </w:r>
          </w:p>
        </w:tc>
        <w:tc>
          <w:tcPr>
            <w:tcW w:w="2361" w:type="dxa"/>
          </w:tcPr>
          <w:p>
            <w:pPr>
              <w:pStyle w:val="yTableNAm"/>
              <w:spacing w:before="0"/>
              <w:rPr>
                <w:sz w:val="18"/>
              </w:rPr>
            </w:pPr>
            <w:r>
              <w:rPr>
                <w:sz w:val="18"/>
              </w:rPr>
              <w:t>Sericocarpus linifolius</w:t>
            </w:r>
          </w:p>
        </w:tc>
      </w:tr>
      <w:tr>
        <w:trPr>
          <w:cantSplit/>
        </w:trPr>
        <w:tc>
          <w:tcPr>
            <w:tcW w:w="2360" w:type="dxa"/>
          </w:tcPr>
          <w:p>
            <w:pPr>
              <w:pStyle w:val="yTableNAm"/>
              <w:spacing w:before="0"/>
              <w:rPr>
                <w:sz w:val="18"/>
              </w:rPr>
            </w:pPr>
            <w:r>
              <w:rPr>
                <w:sz w:val="18"/>
              </w:rPr>
              <w:t>Sericocoma avolans</w:t>
            </w:r>
          </w:p>
        </w:tc>
        <w:tc>
          <w:tcPr>
            <w:tcW w:w="2360" w:type="dxa"/>
          </w:tcPr>
          <w:p>
            <w:pPr>
              <w:pStyle w:val="yTableNAm"/>
              <w:spacing w:before="0"/>
              <w:rPr>
                <w:sz w:val="18"/>
              </w:rPr>
            </w:pPr>
            <w:r>
              <w:rPr>
                <w:sz w:val="18"/>
              </w:rPr>
              <w:t>Seringia arborescens</w:t>
            </w:r>
          </w:p>
        </w:tc>
        <w:tc>
          <w:tcPr>
            <w:tcW w:w="2361" w:type="dxa"/>
          </w:tcPr>
          <w:p>
            <w:pPr>
              <w:pStyle w:val="yTableNAm"/>
              <w:spacing w:before="0"/>
              <w:rPr>
                <w:sz w:val="18"/>
              </w:rPr>
            </w:pPr>
            <w:r>
              <w:rPr>
                <w:sz w:val="18"/>
              </w:rPr>
              <w:t>Seriphidium vallesiacum</w:t>
            </w:r>
          </w:p>
        </w:tc>
      </w:tr>
      <w:tr>
        <w:trPr>
          <w:cantSplit/>
        </w:trPr>
        <w:tc>
          <w:tcPr>
            <w:tcW w:w="2360" w:type="dxa"/>
          </w:tcPr>
          <w:p>
            <w:pPr>
              <w:pStyle w:val="yTableNAm"/>
              <w:spacing w:before="0"/>
              <w:rPr>
                <w:sz w:val="18"/>
              </w:rPr>
            </w:pPr>
            <w:r>
              <w:rPr>
                <w:sz w:val="18"/>
              </w:rPr>
              <w:t>Serissa japonica</w:t>
            </w:r>
          </w:p>
        </w:tc>
        <w:tc>
          <w:tcPr>
            <w:tcW w:w="2360" w:type="dxa"/>
          </w:tcPr>
          <w:p>
            <w:pPr>
              <w:pStyle w:val="yTableNAm"/>
              <w:spacing w:before="0"/>
              <w:rPr>
                <w:sz w:val="18"/>
              </w:rPr>
            </w:pPr>
            <w:r>
              <w:rPr>
                <w:sz w:val="18"/>
              </w:rPr>
              <w:t>Serjania clematidifolia</w:t>
            </w:r>
          </w:p>
        </w:tc>
        <w:tc>
          <w:tcPr>
            <w:tcW w:w="2361" w:type="dxa"/>
          </w:tcPr>
          <w:p>
            <w:pPr>
              <w:pStyle w:val="yTableNAm"/>
              <w:spacing w:before="0"/>
              <w:rPr>
                <w:sz w:val="18"/>
              </w:rPr>
            </w:pPr>
            <w:r>
              <w:rPr>
                <w:sz w:val="18"/>
              </w:rPr>
              <w:t>Serjania filicifolia</w:t>
            </w:r>
          </w:p>
        </w:tc>
      </w:tr>
      <w:tr>
        <w:trPr>
          <w:cantSplit/>
        </w:trPr>
        <w:tc>
          <w:tcPr>
            <w:tcW w:w="2360" w:type="dxa"/>
          </w:tcPr>
          <w:p>
            <w:pPr>
              <w:pStyle w:val="yTableNAm"/>
              <w:spacing w:before="0"/>
              <w:rPr>
                <w:sz w:val="18"/>
              </w:rPr>
            </w:pPr>
            <w:r>
              <w:rPr>
                <w:sz w:val="18"/>
              </w:rPr>
              <w:t>Serjania mexicana</w:t>
            </w:r>
          </w:p>
        </w:tc>
        <w:tc>
          <w:tcPr>
            <w:tcW w:w="2360" w:type="dxa"/>
          </w:tcPr>
          <w:p>
            <w:pPr>
              <w:pStyle w:val="yTableNAm"/>
              <w:spacing w:before="0"/>
              <w:rPr>
                <w:sz w:val="18"/>
              </w:rPr>
            </w:pPr>
            <w:r>
              <w:rPr>
                <w:sz w:val="18"/>
              </w:rPr>
              <w:t>Serpyllopsis caespitosa</w:t>
            </w:r>
          </w:p>
        </w:tc>
        <w:tc>
          <w:tcPr>
            <w:tcW w:w="2361" w:type="dxa"/>
          </w:tcPr>
          <w:p>
            <w:pPr>
              <w:pStyle w:val="yTableNAm"/>
              <w:spacing w:before="0"/>
              <w:rPr>
                <w:sz w:val="18"/>
              </w:rPr>
            </w:pPr>
            <w:r>
              <w:rPr>
                <w:sz w:val="18"/>
              </w:rPr>
              <w:t>Serratula nudicaulis</w:t>
            </w:r>
          </w:p>
        </w:tc>
      </w:tr>
      <w:tr>
        <w:trPr>
          <w:cantSplit/>
        </w:trPr>
        <w:tc>
          <w:tcPr>
            <w:tcW w:w="2360" w:type="dxa"/>
          </w:tcPr>
          <w:p>
            <w:pPr>
              <w:pStyle w:val="yTableNAm"/>
              <w:spacing w:before="0"/>
              <w:rPr>
                <w:sz w:val="18"/>
              </w:rPr>
            </w:pPr>
            <w:r>
              <w:rPr>
                <w:sz w:val="18"/>
              </w:rPr>
              <w:t>Serratula seoanei</w:t>
            </w:r>
          </w:p>
        </w:tc>
        <w:tc>
          <w:tcPr>
            <w:tcW w:w="2360" w:type="dxa"/>
          </w:tcPr>
          <w:p>
            <w:pPr>
              <w:pStyle w:val="yTableNAm"/>
              <w:spacing w:before="0"/>
              <w:rPr>
                <w:sz w:val="18"/>
              </w:rPr>
            </w:pPr>
            <w:r>
              <w:rPr>
                <w:sz w:val="18"/>
              </w:rPr>
              <w:t>Serruria acrocarpa</w:t>
            </w:r>
          </w:p>
        </w:tc>
        <w:tc>
          <w:tcPr>
            <w:tcW w:w="2361" w:type="dxa"/>
          </w:tcPr>
          <w:p>
            <w:pPr>
              <w:pStyle w:val="yTableNAm"/>
              <w:spacing w:before="0"/>
              <w:rPr>
                <w:sz w:val="18"/>
              </w:rPr>
            </w:pPr>
            <w:r>
              <w:rPr>
                <w:sz w:val="18"/>
              </w:rPr>
              <w:t>Serruria adscendens</w:t>
            </w:r>
          </w:p>
        </w:tc>
      </w:tr>
      <w:tr>
        <w:trPr>
          <w:cantSplit/>
        </w:trPr>
        <w:tc>
          <w:tcPr>
            <w:tcW w:w="2360" w:type="dxa"/>
          </w:tcPr>
          <w:p>
            <w:pPr>
              <w:pStyle w:val="yTableNAm"/>
              <w:spacing w:before="0"/>
              <w:rPr>
                <w:sz w:val="18"/>
              </w:rPr>
            </w:pPr>
            <w:r>
              <w:rPr>
                <w:sz w:val="18"/>
              </w:rPr>
              <w:t>Serruria aitonii</w:t>
            </w:r>
          </w:p>
        </w:tc>
        <w:tc>
          <w:tcPr>
            <w:tcW w:w="2360" w:type="dxa"/>
          </w:tcPr>
          <w:p>
            <w:pPr>
              <w:pStyle w:val="yTableNAm"/>
              <w:spacing w:before="0"/>
              <w:rPr>
                <w:sz w:val="18"/>
              </w:rPr>
            </w:pPr>
            <w:r>
              <w:rPr>
                <w:sz w:val="18"/>
              </w:rPr>
              <w:t>Serruria elongata</w:t>
            </w:r>
          </w:p>
        </w:tc>
        <w:tc>
          <w:tcPr>
            <w:tcW w:w="2361"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 xml:space="preserve">Serruria </w:t>
            </w:r>
            <w:smartTag w:uri="urn:schemas-microsoft-com:office:smarttags" w:element="place">
              <w:smartTag w:uri="urn:schemas-microsoft-com:office:smarttags" w:element="State">
                <w:r>
                  <w:rPr>
                    <w:sz w:val="18"/>
                  </w:rPr>
                  <w:t>florida</w:t>
                </w:r>
              </w:smartTag>
            </w:smartTag>
            <w:r>
              <w:rPr>
                <w:sz w:val="18"/>
              </w:rPr>
              <w:t xml:space="preserve"> x rosea</w:t>
            </w:r>
          </w:p>
        </w:tc>
        <w:tc>
          <w:tcPr>
            <w:tcW w:w="2360" w:type="dxa"/>
          </w:tcPr>
          <w:p>
            <w:pPr>
              <w:pStyle w:val="yTableNAm"/>
              <w:spacing w:before="0"/>
              <w:rPr>
                <w:sz w:val="18"/>
              </w:rPr>
            </w:pPr>
            <w:r>
              <w:rPr>
                <w:sz w:val="18"/>
              </w:rPr>
              <w:t>Serruria fucifolia</w:t>
            </w:r>
          </w:p>
        </w:tc>
        <w:tc>
          <w:tcPr>
            <w:tcW w:w="2361" w:type="dxa"/>
          </w:tcPr>
          <w:p>
            <w:pPr>
              <w:pStyle w:val="yTableNAm"/>
              <w:spacing w:before="0"/>
              <w:rPr>
                <w:sz w:val="18"/>
              </w:rPr>
            </w:pPr>
            <w:r>
              <w:rPr>
                <w:sz w:val="18"/>
              </w:rPr>
              <w:t>Serruria glomerata</w:t>
            </w:r>
          </w:p>
        </w:tc>
      </w:tr>
      <w:tr>
        <w:trPr>
          <w:cantSplit/>
        </w:trPr>
        <w:tc>
          <w:tcPr>
            <w:tcW w:w="2360" w:type="dxa"/>
          </w:tcPr>
          <w:p>
            <w:pPr>
              <w:pStyle w:val="yTableNAm"/>
              <w:spacing w:before="0"/>
              <w:rPr>
                <w:sz w:val="18"/>
              </w:rPr>
            </w:pPr>
            <w:r>
              <w:rPr>
                <w:sz w:val="18"/>
              </w:rPr>
              <w:t>Serruria gracilis</w:t>
            </w:r>
          </w:p>
        </w:tc>
        <w:tc>
          <w:tcPr>
            <w:tcW w:w="2360" w:type="dxa"/>
          </w:tcPr>
          <w:p>
            <w:pPr>
              <w:pStyle w:val="yTableNAm"/>
              <w:spacing w:before="0"/>
              <w:rPr>
                <w:sz w:val="18"/>
              </w:rPr>
            </w:pPr>
            <w:r>
              <w:rPr>
                <w:sz w:val="18"/>
              </w:rPr>
              <w:t>Serruria linearis</w:t>
            </w:r>
          </w:p>
        </w:tc>
        <w:tc>
          <w:tcPr>
            <w:tcW w:w="2361" w:type="dxa"/>
          </w:tcPr>
          <w:p>
            <w:pPr>
              <w:pStyle w:val="yTableNAm"/>
              <w:spacing w:before="0"/>
              <w:rPr>
                <w:sz w:val="18"/>
              </w:rPr>
            </w:pPr>
            <w:r>
              <w:rPr>
                <w:sz w:val="18"/>
              </w:rPr>
              <w:t>Serruria pedunculata</w:t>
            </w:r>
          </w:p>
        </w:tc>
      </w:tr>
      <w:tr>
        <w:trPr>
          <w:cantSplit/>
        </w:trPr>
        <w:tc>
          <w:tcPr>
            <w:tcW w:w="2360" w:type="dxa"/>
          </w:tcPr>
          <w:p>
            <w:pPr>
              <w:pStyle w:val="yTableNAm"/>
              <w:spacing w:before="0"/>
              <w:rPr>
                <w:sz w:val="18"/>
              </w:rPr>
            </w:pPr>
            <w:r>
              <w:rPr>
                <w:sz w:val="18"/>
              </w:rPr>
              <w:t>Serruria phylicoides</w:t>
            </w:r>
          </w:p>
        </w:tc>
        <w:tc>
          <w:tcPr>
            <w:tcW w:w="2360" w:type="dxa"/>
          </w:tcPr>
          <w:p>
            <w:pPr>
              <w:pStyle w:val="yTableNAm"/>
              <w:spacing w:before="0"/>
              <w:rPr>
                <w:sz w:val="18"/>
              </w:rPr>
            </w:pPr>
            <w:r>
              <w:rPr>
                <w:sz w:val="18"/>
              </w:rPr>
              <w:t>Serruria rosea</w:t>
            </w:r>
          </w:p>
        </w:tc>
        <w:tc>
          <w:tcPr>
            <w:tcW w:w="2361" w:type="dxa"/>
          </w:tcPr>
          <w:p>
            <w:pPr>
              <w:pStyle w:val="yTableNAm"/>
              <w:spacing w:before="0"/>
              <w:rPr>
                <w:sz w:val="18"/>
              </w:rPr>
            </w:pPr>
            <w:r>
              <w:rPr>
                <w:sz w:val="18"/>
              </w:rPr>
              <w:t>Sesamothamnus lugardii</w:t>
            </w:r>
          </w:p>
        </w:tc>
      </w:tr>
      <w:tr>
        <w:trPr>
          <w:cantSplit/>
        </w:trPr>
        <w:tc>
          <w:tcPr>
            <w:tcW w:w="2360" w:type="dxa"/>
          </w:tcPr>
          <w:p>
            <w:pPr>
              <w:pStyle w:val="yTableNAm"/>
              <w:spacing w:before="0"/>
              <w:rPr>
                <w:sz w:val="18"/>
              </w:rPr>
            </w:pPr>
            <w:r>
              <w:rPr>
                <w:sz w:val="18"/>
              </w:rPr>
              <w:t>Sesamum capense</w:t>
            </w:r>
          </w:p>
        </w:tc>
        <w:tc>
          <w:tcPr>
            <w:tcW w:w="2360" w:type="dxa"/>
          </w:tcPr>
          <w:p>
            <w:pPr>
              <w:pStyle w:val="yTableNAm"/>
              <w:spacing w:before="0"/>
              <w:rPr>
                <w:sz w:val="18"/>
              </w:rPr>
            </w:pPr>
            <w:r>
              <w:rPr>
                <w:sz w:val="18"/>
              </w:rPr>
              <w:t>Sesamum indicum</w:t>
            </w:r>
          </w:p>
        </w:tc>
        <w:tc>
          <w:tcPr>
            <w:tcW w:w="2361" w:type="dxa"/>
          </w:tcPr>
          <w:p>
            <w:pPr>
              <w:pStyle w:val="yTableNAm"/>
              <w:spacing w:before="0"/>
              <w:rPr>
                <w:sz w:val="18"/>
              </w:rPr>
            </w:pPr>
            <w:r>
              <w:rPr>
                <w:sz w:val="18"/>
              </w:rPr>
              <w:t>Sesamum prostratum</w:t>
            </w:r>
          </w:p>
        </w:tc>
      </w:tr>
      <w:tr>
        <w:trPr>
          <w:cantSplit/>
        </w:trPr>
        <w:tc>
          <w:tcPr>
            <w:tcW w:w="2360" w:type="dxa"/>
          </w:tcPr>
          <w:p>
            <w:pPr>
              <w:pStyle w:val="yTableNAm"/>
              <w:spacing w:before="0"/>
              <w:rPr>
                <w:sz w:val="18"/>
              </w:rPr>
            </w:pPr>
            <w:r>
              <w:rPr>
                <w:sz w:val="18"/>
              </w:rPr>
              <w:t>Sesbania aegyptica</w:t>
            </w:r>
          </w:p>
        </w:tc>
        <w:tc>
          <w:tcPr>
            <w:tcW w:w="2360" w:type="dxa"/>
          </w:tcPr>
          <w:p>
            <w:pPr>
              <w:pStyle w:val="yTableNAm"/>
              <w:spacing w:before="0"/>
              <w:rPr>
                <w:sz w:val="18"/>
              </w:rPr>
            </w:pPr>
            <w:r>
              <w:rPr>
                <w:sz w:val="18"/>
              </w:rPr>
              <w:t>Sesbania coerulescens</w:t>
            </w:r>
          </w:p>
        </w:tc>
        <w:tc>
          <w:tcPr>
            <w:tcW w:w="2361" w:type="dxa"/>
          </w:tcPr>
          <w:p>
            <w:pPr>
              <w:pStyle w:val="yTableNAm"/>
              <w:spacing w:before="0"/>
              <w:rPr>
                <w:sz w:val="18"/>
              </w:rPr>
            </w:pPr>
            <w:r>
              <w:rPr>
                <w:sz w:val="18"/>
              </w:rPr>
              <w:t>Sesbania goetzii</w:t>
            </w:r>
          </w:p>
        </w:tc>
      </w:tr>
      <w:tr>
        <w:trPr>
          <w:cantSplit/>
        </w:trPr>
        <w:tc>
          <w:tcPr>
            <w:tcW w:w="2360" w:type="dxa"/>
          </w:tcPr>
          <w:p>
            <w:pPr>
              <w:pStyle w:val="yTableNAm"/>
              <w:spacing w:before="0"/>
              <w:rPr>
                <w:sz w:val="18"/>
              </w:rPr>
            </w:pPr>
            <w:r>
              <w:rPr>
                <w:sz w:val="18"/>
              </w:rPr>
              <w:t>Sesbania grandiflora</w:t>
            </w:r>
          </w:p>
        </w:tc>
        <w:tc>
          <w:tcPr>
            <w:tcW w:w="2360" w:type="dxa"/>
          </w:tcPr>
          <w:p>
            <w:pPr>
              <w:pStyle w:val="yTableNAm"/>
              <w:spacing w:before="0"/>
              <w:rPr>
                <w:sz w:val="18"/>
              </w:rPr>
            </w:pPr>
            <w:r>
              <w:rPr>
                <w:sz w:val="18"/>
              </w:rPr>
              <w:t>Sesbania greenwayi</w:t>
            </w:r>
          </w:p>
        </w:tc>
        <w:tc>
          <w:tcPr>
            <w:tcW w:w="2361" w:type="dxa"/>
          </w:tcPr>
          <w:p>
            <w:pPr>
              <w:pStyle w:val="yTableNAm"/>
              <w:spacing w:before="0"/>
              <w:rPr>
                <w:sz w:val="18"/>
              </w:rPr>
            </w:pPr>
            <w:r>
              <w:rPr>
                <w:sz w:val="18"/>
              </w:rPr>
              <w:t>Sesbania keniensis</w:t>
            </w:r>
          </w:p>
        </w:tc>
      </w:tr>
      <w:tr>
        <w:trPr>
          <w:cantSplit/>
        </w:trPr>
        <w:tc>
          <w:tcPr>
            <w:tcW w:w="2360" w:type="dxa"/>
          </w:tcPr>
          <w:p>
            <w:pPr>
              <w:pStyle w:val="yTableNAm"/>
              <w:spacing w:before="0"/>
              <w:rPr>
                <w:sz w:val="18"/>
              </w:rPr>
            </w:pPr>
            <w:r>
              <w:rPr>
                <w:sz w:val="18"/>
              </w:rPr>
              <w:t>Sesbania longifolia</w:t>
            </w:r>
          </w:p>
        </w:tc>
        <w:tc>
          <w:tcPr>
            <w:tcW w:w="2360" w:type="dxa"/>
          </w:tcPr>
          <w:p>
            <w:pPr>
              <w:pStyle w:val="yTableNAm"/>
              <w:spacing w:before="0"/>
              <w:rPr>
                <w:sz w:val="18"/>
              </w:rPr>
            </w:pPr>
            <w:r>
              <w:rPr>
                <w:sz w:val="18"/>
              </w:rPr>
              <w:t>Sesbania microphylla</w:t>
            </w:r>
          </w:p>
        </w:tc>
        <w:tc>
          <w:tcPr>
            <w:tcW w:w="2361" w:type="dxa"/>
          </w:tcPr>
          <w:p>
            <w:pPr>
              <w:pStyle w:val="yTableNAm"/>
              <w:spacing w:before="0"/>
              <w:rPr>
                <w:sz w:val="18"/>
              </w:rPr>
            </w:pPr>
            <w:r>
              <w:rPr>
                <w:sz w:val="18"/>
              </w:rPr>
              <w:t>Sesbania pachycarpa</w:t>
            </w:r>
          </w:p>
        </w:tc>
      </w:tr>
      <w:tr>
        <w:trPr>
          <w:cantSplit/>
        </w:trPr>
        <w:tc>
          <w:tcPr>
            <w:tcW w:w="2360" w:type="dxa"/>
          </w:tcPr>
          <w:p>
            <w:pPr>
              <w:pStyle w:val="yTableNAm"/>
              <w:spacing w:before="0"/>
              <w:rPr>
                <w:sz w:val="18"/>
              </w:rPr>
            </w:pPr>
            <w:r>
              <w:rPr>
                <w:sz w:val="18"/>
              </w:rPr>
              <w:t>Sesbania paulensis</w:t>
            </w:r>
          </w:p>
        </w:tc>
        <w:tc>
          <w:tcPr>
            <w:tcW w:w="2360" w:type="dxa"/>
          </w:tcPr>
          <w:p>
            <w:pPr>
              <w:pStyle w:val="yTableNAm"/>
              <w:spacing w:before="0"/>
              <w:rPr>
                <w:sz w:val="18"/>
              </w:rPr>
            </w:pPr>
            <w:r>
              <w:rPr>
                <w:sz w:val="18"/>
              </w:rPr>
              <w:t>Sesbania quadrata</w:t>
            </w:r>
          </w:p>
        </w:tc>
        <w:tc>
          <w:tcPr>
            <w:tcW w:w="2361" w:type="dxa"/>
          </w:tcPr>
          <w:p>
            <w:pPr>
              <w:pStyle w:val="yTableNAm"/>
              <w:spacing w:before="0"/>
              <w:rPr>
                <w:sz w:val="18"/>
              </w:rPr>
            </w:pPr>
            <w:r>
              <w:rPr>
                <w:sz w:val="18"/>
              </w:rPr>
              <w:t>Sesbania rostrata</w:t>
            </w:r>
          </w:p>
        </w:tc>
      </w:tr>
      <w:tr>
        <w:trPr>
          <w:cantSplit/>
        </w:trPr>
        <w:tc>
          <w:tcPr>
            <w:tcW w:w="2360" w:type="dxa"/>
          </w:tcPr>
          <w:p>
            <w:pPr>
              <w:pStyle w:val="yTableNAm"/>
              <w:spacing w:before="0"/>
              <w:rPr>
                <w:sz w:val="18"/>
              </w:rPr>
            </w:pPr>
            <w:r>
              <w:rPr>
                <w:sz w:val="18"/>
              </w:rPr>
              <w:t>Sesbania sesban</w:t>
            </w:r>
          </w:p>
        </w:tc>
        <w:tc>
          <w:tcPr>
            <w:tcW w:w="2360" w:type="dxa"/>
          </w:tcPr>
          <w:p>
            <w:pPr>
              <w:pStyle w:val="yTableNAm"/>
              <w:spacing w:before="0"/>
              <w:rPr>
                <w:sz w:val="18"/>
              </w:rPr>
            </w:pPr>
            <w:r>
              <w:rPr>
                <w:sz w:val="18"/>
              </w:rPr>
              <w:t>Sesbania speciosa</w:t>
            </w:r>
          </w:p>
        </w:tc>
        <w:tc>
          <w:tcPr>
            <w:tcW w:w="2361" w:type="dxa"/>
          </w:tcPr>
          <w:p>
            <w:pPr>
              <w:pStyle w:val="yTableNAm"/>
              <w:spacing w:before="0"/>
              <w:rPr>
                <w:sz w:val="18"/>
              </w:rPr>
            </w:pPr>
            <w:r>
              <w:rPr>
                <w:sz w:val="18"/>
              </w:rPr>
              <w:t>Seseli gummiferum</w:t>
            </w:r>
          </w:p>
        </w:tc>
      </w:tr>
      <w:tr>
        <w:trPr>
          <w:cantSplit/>
        </w:trPr>
        <w:tc>
          <w:tcPr>
            <w:tcW w:w="2360" w:type="dxa"/>
          </w:tcPr>
          <w:p>
            <w:pPr>
              <w:pStyle w:val="yTableNAm"/>
              <w:spacing w:before="0"/>
              <w:rPr>
                <w:sz w:val="18"/>
              </w:rPr>
            </w:pPr>
            <w:r>
              <w:rPr>
                <w:sz w:val="18"/>
              </w:rPr>
              <w:t>Seseli transcaucasicum</w:t>
            </w:r>
          </w:p>
        </w:tc>
        <w:tc>
          <w:tcPr>
            <w:tcW w:w="2360" w:type="dxa"/>
          </w:tcPr>
          <w:p>
            <w:pPr>
              <w:pStyle w:val="yTableNAm"/>
              <w:spacing w:before="0"/>
              <w:rPr>
                <w:sz w:val="18"/>
              </w:rPr>
            </w:pPr>
            <w:r>
              <w:rPr>
                <w:sz w:val="18"/>
              </w:rPr>
              <w:t>Sesleria alba</w:t>
            </w:r>
          </w:p>
        </w:tc>
        <w:tc>
          <w:tcPr>
            <w:tcW w:w="2361" w:type="dxa"/>
          </w:tcPr>
          <w:p>
            <w:pPr>
              <w:pStyle w:val="yTableNAm"/>
              <w:spacing w:before="0"/>
              <w:rPr>
                <w:sz w:val="18"/>
              </w:rPr>
            </w:pPr>
            <w:r>
              <w:rPr>
                <w:sz w:val="18"/>
              </w:rPr>
              <w:t>Sesleria caerulea</w:t>
            </w:r>
          </w:p>
        </w:tc>
      </w:tr>
      <w:tr>
        <w:trPr>
          <w:cantSplit/>
        </w:trPr>
        <w:tc>
          <w:tcPr>
            <w:tcW w:w="2360" w:type="dxa"/>
          </w:tcPr>
          <w:p>
            <w:pPr>
              <w:pStyle w:val="yTableNAm"/>
              <w:spacing w:before="0"/>
              <w:rPr>
                <w:sz w:val="18"/>
              </w:rPr>
            </w:pPr>
            <w:r>
              <w:rPr>
                <w:sz w:val="18"/>
              </w:rPr>
              <w:t>Sesleria heufleriana</w:t>
            </w:r>
          </w:p>
        </w:tc>
        <w:tc>
          <w:tcPr>
            <w:tcW w:w="2360" w:type="dxa"/>
          </w:tcPr>
          <w:p>
            <w:pPr>
              <w:pStyle w:val="yTableNAm"/>
              <w:spacing w:before="0"/>
              <w:rPr>
                <w:sz w:val="18"/>
              </w:rPr>
            </w:pPr>
            <w:r>
              <w:rPr>
                <w:sz w:val="18"/>
              </w:rPr>
              <w:t>Sessilistigma radians</w:t>
            </w:r>
          </w:p>
        </w:tc>
        <w:tc>
          <w:tcPr>
            <w:tcW w:w="2361" w:type="dxa"/>
          </w:tcPr>
          <w:p>
            <w:pPr>
              <w:pStyle w:val="yTableNAm"/>
              <w:spacing w:before="0"/>
              <w:rPr>
                <w:sz w:val="18"/>
              </w:rPr>
            </w:pPr>
            <w:r>
              <w:rPr>
                <w:sz w:val="18"/>
              </w:rPr>
              <w:t>Setaria appendiculata</w:t>
            </w:r>
          </w:p>
        </w:tc>
      </w:tr>
      <w:tr>
        <w:trPr>
          <w:cantSplit/>
        </w:trPr>
        <w:tc>
          <w:tcPr>
            <w:tcW w:w="2360" w:type="dxa"/>
          </w:tcPr>
          <w:p>
            <w:pPr>
              <w:pStyle w:val="yTableNAm"/>
              <w:spacing w:before="0"/>
              <w:rPr>
                <w:sz w:val="18"/>
              </w:rPr>
            </w:pPr>
            <w:r>
              <w:rPr>
                <w:sz w:val="18"/>
              </w:rPr>
              <w:t>Setaria faberi</w:t>
            </w:r>
          </w:p>
        </w:tc>
        <w:tc>
          <w:tcPr>
            <w:tcW w:w="2360" w:type="dxa"/>
          </w:tcPr>
          <w:p>
            <w:pPr>
              <w:pStyle w:val="yTableNAm"/>
              <w:spacing w:before="0"/>
              <w:rPr>
                <w:sz w:val="18"/>
              </w:rPr>
            </w:pPr>
            <w:r>
              <w:rPr>
                <w:sz w:val="18"/>
              </w:rPr>
              <w:t>Setaria fiebrigii</w:t>
            </w:r>
          </w:p>
        </w:tc>
        <w:tc>
          <w:tcPr>
            <w:tcW w:w="2361" w:type="dxa"/>
          </w:tcPr>
          <w:p>
            <w:pPr>
              <w:pStyle w:val="yTableNAm"/>
              <w:spacing w:before="0"/>
              <w:rPr>
                <w:sz w:val="18"/>
              </w:rPr>
            </w:pPr>
            <w:r>
              <w:rPr>
                <w:sz w:val="18"/>
              </w:rPr>
              <w:t>Setaria finita</w:t>
            </w:r>
          </w:p>
        </w:tc>
      </w:tr>
      <w:tr>
        <w:trPr>
          <w:cantSplit/>
        </w:trPr>
        <w:tc>
          <w:tcPr>
            <w:tcW w:w="2360" w:type="dxa"/>
          </w:tcPr>
          <w:p>
            <w:pPr>
              <w:pStyle w:val="yTableNAm"/>
              <w:spacing w:before="0"/>
              <w:rPr>
                <w:sz w:val="18"/>
              </w:rPr>
            </w:pPr>
            <w:r>
              <w:rPr>
                <w:sz w:val="18"/>
              </w:rPr>
              <w:t>Setaria incrassata</w:t>
            </w:r>
          </w:p>
        </w:tc>
        <w:tc>
          <w:tcPr>
            <w:tcW w:w="2360" w:type="dxa"/>
          </w:tcPr>
          <w:p>
            <w:pPr>
              <w:pStyle w:val="yTableNAm"/>
              <w:spacing w:before="0"/>
              <w:rPr>
                <w:sz w:val="18"/>
              </w:rPr>
            </w:pPr>
            <w:r>
              <w:rPr>
                <w:sz w:val="18"/>
              </w:rPr>
              <w:t>Setaria italica</w:t>
            </w:r>
          </w:p>
        </w:tc>
        <w:tc>
          <w:tcPr>
            <w:tcW w:w="2361" w:type="dxa"/>
          </w:tcPr>
          <w:p>
            <w:pPr>
              <w:pStyle w:val="yTableNAm"/>
              <w:spacing w:before="0"/>
              <w:rPr>
                <w:sz w:val="18"/>
              </w:rPr>
            </w:pPr>
            <w:r>
              <w:rPr>
                <w:sz w:val="18"/>
              </w:rPr>
              <w:t>Setaria italica x faberi</w:t>
            </w:r>
          </w:p>
        </w:tc>
      </w:tr>
      <w:tr>
        <w:trPr>
          <w:cantSplit/>
        </w:trPr>
        <w:tc>
          <w:tcPr>
            <w:tcW w:w="2360" w:type="dxa"/>
          </w:tcPr>
          <w:p>
            <w:pPr>
              <w:pStyle w:val="yTableNAm"/>
              <w:spacing w:before="0"/>
              <w:rPr>
                <w:sz w:val="18"/>
              </w:rPr>
            </w:pPr>
            <w:r>
              <w:rPr>
                <w:sz w:val="18"/>
              </w:rPr>
              <w:t>Setaria kagerensis</w:t>
            </w:r>
          </w:p>
        </w:tc>
        <w:tc>
          <w:tcPr>
            <w:tcW w:w="2360" w:type="dxa"/>
          </w:tcPr>
          <w:p>
            <w:pPr>
              <w:pStyle w:val="yTableNAm"/>
              <w:spacing w:before="0"/>
              <w:rPr>
                <w:sz w:val="18"/>
              </w:rPr>
            </w:pPr>
            <w:r>
              <w:rPr>
                <w:sz w:val="18"/>
              </w:rPr>
              <w:t>Setaria lachnea</w:t>
            </w:r>
          </w:p>
        </w:tc>
        <w:tc>
          <w:tcPr>
            <w:tcW w:w="2361" w:type="dxa"/>
          </w:tcPr>
          <w:p>
            <w:pPr>
              <w:pStyle w:val="yTableNAm"/>
              <w:spacing w:before="0"/>
              <w:rPr>
                <w:sz w:val="18"/>
              </w:rPr>
            </w:pPr>
            <w:r>
              <w:rPr>
                <w:sz w:val="18"/>
              </w:rPr>
              <w:t>Setaria leucopila</w:t>
            </w:r>
          </w:p>
        </w:tc>
      </w:tr>
      <w:tr>
        <w:trPr>
          <w:cantSplit/>
        </w:trPr>
        <w:tc>
          <w:tcPr>
            <w:tcW w:w="2360" w:type="dxa"/>
          </w:tcPr>
          <w:p>
            <w:pPr>
              <w:pStyle w:val="yTableNAm"/>
              <w:spacing w:before="0"/>
              <w:rPr>
                <w:sz w:val="18"/>
              </w:rPr>
            </w:pPr>
            <w:r>
              <w:rPr>
                <w:sz w:val="18"/>
              </w:rPr>
              <w:t>Setaria palmifolia</w:t>
            </w:r>
          </w:p>
        </w:tc>
        <w:tc>
          <w:tcPr>
            <w:tcW w:w="2360" w:type="dxa"/>
          </w:tcPr>
          <w:p>
            <w:pPr>
              <w:pStyle w:val="yTableNAm"/>
              <w:spacing w:before="0"/>
              <w:rPr>
                <w:sz w:val="18"/>
              </w:rPr>
            </w:pPr>
            <w:r>
              <w:rPr>
                <w:sz w:val="18"/>
              </w:rPr>
              <w:t>Setaria parviflora</w:t>
            </w:r>
          </w:p>
        </w:tc>
        <w:tc>
          <w:tcPr>
            <w:tcW w:w="2361" w:type="dxa"/>
          </w:tcPr>
          <w:p>
            <w:pPr>
              <w:pStyle w:val="yTableNAm"/>
              <w:spacing w:before="0"/>
              <w:rPr>
                <w:sz w:val="18"/>
              </w:rPr>
            </w:pPr>
            <w:r>
              <w:rPr>
                <w:sz w:val="18"/>
              </w:rPr>
              <w:t>Setaria phragmitoides</w:t>
            </w:r>
          </w:p>
        </w:tc>
      </w:tr>
      <w:tr>
        <w:trPr>
          <w:cantSplit/>
        </w:trPr>
        <w:tc>
          <w:tcPr>
            <w:tcW w:w="2360" w:type="dxa"/>
          </w:tcPr>
          <w:p>
            <w:pPr>
              <w:pStyle w:val="yTableNAm"/>
              <w:spacing w:before="0"/>
              <w:rPr>
                <w:sz w:val="18"/>
              </w:rPr>
            </w:pPr>
            <w:r>
              <w:rPr>
                <w:sz w:val="18"/>
              </w:rPr>
              <w:t>Setaria porphyrantha</w:t>
            </w:r>
          </w:p>
        </w:tc>
        <w:tc>
          <w:tcPr>
            <w:tcW w:w="2360" w:type="dxa"/>
          </w:tcPr>
          <w:p>
            <w:pPr>
              <w:pStyle w:val="yTableNAm"/>
              <w:spacing w:before="0"/>
              <w:rPr>
                <w:sz w:val="18"/>
              </w:rPr>
            </w:pPr>
            <w:r>
              <w:rPr>
                <w:sz w:val="18"/>
              </w:rPr>
              <w:t>Setaria pumila</w:t>
            </w:r>
          </w:p>
        </w:tc>
        <w:tc>
          <w:tcPr>
            <w:tcW w:w="2361" w:type="dxa"/>
          </w:tcPr>
          <w:p>
            <w:pPr>
              <w:pStyle w:val="yTableNAm"/>
              <w:spacing w:before="0"/>
              <w:rPr>
                <w:sz w:val="18"/>
              </w:rPr>
            </w:pPr>
            <w:r>
              <w:rPr>
                <w:sz w:val="18"/>
              </w:rPr>
              <w:t>Setaria scabrifolia</w:t>
            </w:r>
          </w:p>
        </w:tc>
      </w:tr>
      <w:tr>
        <w:trPr>
          <w:cantSplit/>
        </w:trPr>
        <w:tc>
          <w:tcPr>
            <w:tcW w:w="2360" w:type="dxa"/>
          </w:tcPr>
          <w:p>
            <w:pPr>
              <w:pStyle w:val="yTableNAm"/>
              <w:spacing w:before="0"/>
              <w:rPr>
                <w:sz w:val="18"/>
              </w:rPr>
            </w:pPr>
            <w:r>
              <w:rPr>
                <w:sz w:val="18"/>
              </w:rPr>
              <w:t>Setaria spartella</w:t>
            </w:r>
          </w:p>
        </w:tc>
        <w:tc>
          <w:tcPr>
            <w:tcW w:w="2360" w:type="dxa"/>
          </w:tcPr>
          <w:p>
            <w:pPr>
              <w:pStyle w:val="yTableNAm"/>
              <w:spacing w:before="0"/>
              <w:rPr>
                <w:sz w:val="18"/>
              </w:rPr>
            </w:pPr>
            <w:r>
              <w:rPr>
                <w:sz w:val="18"/>
              </w:rPr>
              <w:t>Setaria sphacelata</w:t>
            </w:r>
          </w:p>
        </w:tc>
        <w:tc>
          <w:tcPr>
            <w:tcW w:w="2361" w:type="dxa"/>
          </w:tcPr>
          <w:p>
            <w:pPr>
              <w:pStyle w:val="yTableNAm"/>
              <w:spacing w:before="0"/>
              <w:rPr>
                <w:sz w:val="18"/>
              </w:rPr>
            </w:pPr>
            <w:r>
              <w:rPr>
                <w:sz w:val="18"/>
              </w:rPr>
              <w:t>Setaria tenuiseta</w:t>
            </w:r>
          </w:p>
        </w:tc>
      </w:tr>
      <w:tr>
        <w:trPr>
          <w:cantSplit/>
        </w:trPr>
        <w:tc>
          <w:tcPr>
            <w:tcW w:w="2360" w:type="dxa"/>
          </w:tcPr>
          <w:p>
            <w:pPr>
              <w:pStyle w:val="yTableNAm"/>
              <w:spacing w:before="0"/>
              <w:rPr>
                <w:sz w:val="18"/>
              </w:rPr>
            </w:pPr>
            <w:r>
              <w:rPr>
                <w:sz w:val="18"/>
              </w:rPr>
              <w:t>Setaria verticillata</w:t>
            </w:r>
          </w:p>
        </w:tc>
        <w:tc>
          <w:tcPr>
            <w:tcW w:w="2360" w:type="dxa"/>
          </w:tcPr>
          <w:p>
            <w:pPr>
              <w:pStyle w:val="yTableNAm"/>
              <w:spacing w:before="0"/>
              <w:rPr>
                <w:sz w:val="18"/>
              </w:rPr>
            </w:pPr>
            <w:r>
              <w:rPr>
                <w:sz w:val="18"/>
              </w:rPr>
              <w:t>Seyrigia bosseri</w:t>
            </w:r>
          </w:p>
        </w:tc>
        <w:tc>
          <w:tcPr>
            <w:tcW w:w="2361" w:type="dxa"/>
          </w:tcPr>
          <w:p>
            <w:pPr>
              <w:pStyle w:val="yTableNAm"/>
              <w:spacing w:before="0"/>
              <w:rPr>
                <w:sz w:val="18"/>
              </w:rPr>
            </w:pPr>
            <w:r>
              <w:rPr>
                <w:sz w:val="18"/>
              </w:rPr>
              <w:t>Seyrigia gracilis</w:t>
            </w:r>
          </w:p>
        </w:tc>
      </w:tr>
      <w:tr>
        <w:trPr>
          <w:cantSplit/>
        </w:trPr>
        <w:tc>
          <w:tcPr>
            <w:tcW w:w="2360" w:type="dxa"/>
          </w:tcPr>
          <w:p>
            <w:pPr>
              <w:pStyle w:val="yTableNAm"/>
              <w:spacing w:before="0"/>
              <w:rPr>
                <w:sz w:val="18"/>
              </w:rPr>
            </w:pPr>
            <w:r>
              <w:rPr>
                <w:sz w:val="18"/>
              </w:rPr>
              <w:t>Seyrigia humbertii</w:t>
            </w:r>
          </w:p>
        </w:tc>
        <w:tc>
          <w:tcPr>
            <w:tcW w:w="2360" w:type="dxa"/>
          </w:tcPr>
          <w:p>
            <w:pPr>
              <w:pStyle w:val="yTableNAm"/>
              <w:spacing w:before="0"/>
              <w:rPr>
                <w:sz w:val="18"/>
              </w:rPr>
            </w:pPr>
            <w:r>
              <w:rPr>
                <w:sz w:val="18"/>
              </w:rPr>
              <w:t>Sherardia arvensis</w:t>
            </w:r>
          </w:p>
        </w:tc>
        <w:tc>
          <w:tcPr>
            <w:tcW w:w="2361" w:type="dxa"/>
          </w:tcPr>
          <w:p>
            <w:pPr>
              <w:pStyle w:val="yTableNAm"/>
              <w:spacing w:before="0"/>
              <w:rPr>
                <w:sz w:val="18"/>
              </w:rPr>
            </w:pPr>
            <w:r>
              <w:rPr>
                <w:sz w:val="18"/>
              </w:rPr>
              <w:t>Shibataea kumasasa</w:t>
            </w:r>
          </w:p>
        </w:tc>
      </w:tr>
      <w:tr>
        <w:trPr>
          <w:cantSplit/>
        </w:trPr>
        <w:tc>
          <w:tcPr>
            <w:tcW w:w="2360" w:type="dxa"/>
          </w:tcPr>
          <w:p>
            <w:pPr>
              <w:pStyle w:val="yTableNAm"/>
              <w:spacing w:before="0"/>
              <w:rPr>
                <w:sz w:val="18"/>
              </w:rPr>
            </w:pPr>
            <w:r>
              <w:rPr>
                <w:sz w:val="18"/>
              </w:rPr>
              <w:t>Shibataea lanceifolia</w:t>
            </w:r>
          </w:p>
        </w:tc>
        <w:tc>
          <w:tcPr>
            <w:tcW w:w="2360" w:type="dxa"/>
          </w:tcPr>
          <w:p>
            <w:pPr>
              <w:pStyle w:val="yTableNAm"/>
              <w:spacing w:before="0"/>
              <w:rPr>
                <w:sz w:val="18"/>
              </w:rPr>
            </w:pPr>
            <w:r>
              <w:rPr>
                <w:sz w:val="18"/>
              </w:rPr>
              <w:t>Shirakiopsis indica</w:t>
            </w:r>
          </w:p>
        </w:tc>
        <w:tc>
          <w:tcPr>
            <w:tcW w:w="2361" w:type="dxa"/>
          </w:tcPr>
          <w:p>
            <w:pPr>
              <w:pStyle w:val="yTableNAm"/>
              <w:spacing w:before="0"/>
              <w:rPr>
                <w:sz w:val="18"/>
              </w:rPr>
            </w:pPr>
            <w:r>
              <w:rPr>
                <w:sz w:val="18"/>
              </w:rPr>
              <w:t>Shorea curtisii</w:t>
            </w:r>
          </w:p>
        </w:tc>
      </w:tr>
      <w:tr>
        <w:trPr>
          <w:cantSplit/>
        </w:trPr>
        <w:tc>
          <w:tcPr>
            <w:tcW w:w="2360" w:type="dxa"/>
          </w:tcPr>
          <w:p>
            <w:pPr>
              <w:pStyle w:val="yTableNAm"/>
              <w:spacing w:before="0"/>
              <w:rPr>
                <w:sz w:val="18"/>
              </w:rPr>
            </w:pPr>
            <w:r>
              <w:rPr>
                <w:sz w:val="18"/>
              </w:rPr>
              <w:t>Shorea glauca</w:t>
            </w:r>
          </w:p>
        </w:tc>
        <w:tc>
          <w:tcPr>
            <w:tcW w:w="2360" w:type="dxa"/>
          </w:tcPr>
          <w:p>
            <w:pPr>
              <w:pStyle w:val="yTableNAm"/>
              <w:spacing w:before="0"/>
              <w:rPr>
                <w:sz w:val="18"/>
              </w:rPr>
            </w:pPr>
            <w:r>
              <w:rPr>
                <w:sz w:val="18"/>
              </w:rPr>
              <w:t>Shorea macrophylla</w:t>
            </w:r>
          </w:p>
        </w:tc>
        <w:tc>
          <w:tcPr>
            <w:tcW w:w="2361" w:type="dxa"/>
          </w:tcPr>
          <w:p>
            <w:pPr>
              <w:pStyle w:val="yTableNAm"/>
              <w:spacing w:before="0"/>
              <w:rPr>
                <w:sz w:val="18"/>
              </w:rPr>
            </w:pPr>
            <w:r>
              <w:rPr>
                <w:sz w:val="18"/>
              </w:rPr>
              <w:t>Shorea macroptera</w:t>
            </w:r>
          </w:p>
        </w:tc>
      </w:tr>
      <w:tr>
        <w:trPr>
          <w:cantSplit/>
        </w:trPr>
        <w:tc>
          <w:tcPr>
            <w:tcW w:w="2360" w:type="dxa"/>
          </w:tcPr>
          <w:p>
            <w:pPr>
              <w:pStyle w:val="yTableNAm"/>
              <w:spacing w:before="0"/>
              <w:rPr>
                <w:sz w:val="18"/>
              </w:rPr>
            </w:pPr>
            <w:r>
              <w:rPr>
                <w:sz w:val="18"/>
              </w:rPr>
              <w:t>Shorea mecistopterix</w:t>
            </w:r>
          </w:p>
        </w:tc>
        <w:tc>
          <w:tcPr>
            <w:tcW w:w="2360" w:type="dxa"/>
          </w:tcPr>
          <w:p>
            <w:pPr>
              <w:pStyle w:val="yTableNAm"/>
              <w:spacing w:before="0"/>
              <w:rPr>
                <w:sz w:val="18"/>
              </w:rPr>
            </w:pPr>
            <w:r>
              <w:rPr>
                <w:sz w:val="18"/>
              </w:rPr>
              <w:t>Shorea obtusa</w:t>
            </w:r>
          </w:p>
        </w:tc>
        <w:tc>
          <w:tcPr>
            <w:tcW w:w="2361" w:type="dxa"/>
          </w:tcPr>
          <w:p>
            <w:pPr>
              <w:pStyle w:val="yTableNAm"/>
              <w:spacing w:before="0"/>
              <w:rPr>
                <w:sz w:val="18"/>
              </w:rPr>
            </w:pPr>
            <w:r>
              <w:rPr>
                <w:sz w:val="18"/>
              </w:rPr>
              <w:t>Shorea pinanga</w:t>
            </w:r>
          </w:p>
        </w:tc>
      </w:tr>
      <w:tr>
        <w:trPr>
          <w:cantSplit/>
        </w:trPr>
        <w:tc>
          <w:tcPr>
            <w:tcW w:w="2360" w:type="dxa"/>
          </w:tcPr>
          <w:p>
            <w:pPr>
              <w:pStyle w:val="yTableNAm"/>
              <w:spacing w:before="0"/>
              <w:rPr>
                <w:sz w:val="18"/>
              </w:rPr>
            </w:pPr>
            <w:r>
              <w:rPr>
                <w:sz w:val="18"/>
              </w:rPr>
              <w:t>Shorea robusta</w:t>
            </w:r>
          </w:p>
        </w:tc>
        <w:tc>
          <w:tcPr>
            <w:tcW w:w="2360" w:type="dxa"/>
          </w:tcPr>
          <w:p>
            <w:pPr>
              <w:pStyle w:val="yTableNAm"/>
              <w:spacing w:before="0"/>
              <w:rPr>
                <w:sz w:val="18"/>
              </w:rPr>
            </w:pPr>
            <w:r>
              <w:rPr>
                <w:sz w:val="18"/>
              </w:rPr>
              <w:t>Shorea siamensis</w:t>
            </w:r>
          </w:p>
        </w:tc>
        <w:tc>
          <w:tcPr>
            <w:tcW w:w="2361" w:type="dxa"/>
          </w:tcPr>
          <w:p>
            <w:pPr>
              <w:pStyle w:val="yTableNAm"/>
              <w:spacing w:before="0"/>
              <w:rPr>
                <w:sz w:val="18"/>
              </w:rPr>
            </w:pPr>
            <w:r>
              <w:rPr>
                <w:sz w:val="18"/>
              </w:rPr>
              <w:t>Shortia galacifolia</w:t>
            </w:r>
          </w:p>
        </w:tc>
      </w:tr>
      <w:tr>
        <w:trPr>
          <w:cantSplit/>
        </w:trPr>
        <w:tc>
          <w:tcPr>
            <w:tcW w:w="2360" w:type="dxa"/>
          </w:tcPr>
          <w:p>
            <w:pPr>
              <w:pStyle w:val="yTableNAm"/>
              <w:spacing w:before="0"/>
              <w:rPr>
                <w:sz w:val="18"/>
              </w:rPr>
            </w:pPr>
            <w:r>
              <w:rPr>
                <w:sz w:val="18"/>
              </w:rPr>
              <w:t>Shortia soldanelloides</w:t>
            </w:r>
          </w:p>
        </w:tc>
        <w:tc>
          <w:tcPr>
            <w:tcW w:w="2360" w:type="dxa"/>
          </w:tcPr>
          <w:p>
            <w:pPr>
              <w:pStyle w:val="yTableNAm"/>
              <w:spacing w:before="0"/>
              <w:rPr>
                <w:sz w:val="18"/>
              </w:rPr>
            </w:pPr>
            <w:r>
              <w:rPr>
                <w:sz w:val="18"/>
              </w:rPr>
              <w:t>Shortia uniflora</w:t>
            </w:r>
          </w:p>
        </w:tc>
        <w:tc>
          <w:tcPr>
            <w:tcW w:w="2361" w:type="dxa"/>
          </w:tcPr>
          <w:p>
            <w:pPr>
              <w:pStyle w:val="yTableNAm"/>
              <w:spacing w:before="0"/>
              <w:rPr>
                <w:sz w:val="18"/>
              </w:rPr>
            </w:pPr>
            <w:r>
              <w:rPr>
                <w:sz w:val="18"/>
              </w:rPr>
              <w:t>Shuteria hirsuta</w:t>
            </w:r>
          </w:p>
        </w:tc>
      </w:tr>
      <w:tr>
        <w:trPr>
          <w:cantSplit/>
        </w:trPr>
        <w:tc>
          <w:tcPr>
            <w:tcW w:w="2360" w:type="dxa"/>
          </w:tcPr>
          <w:p>
            <w:pPr>
              <w:pStyle w:val="yTableNAm"/>
              <w:spacing w:before="0"/>
              <w:rPr>
                <w:sz w:val="18"/>
              </w:rPr>
            </w:pPr>
            <w:r>
              <w:rPr>
                <w:sz w:val="18"/>
              </w:rPr>
              <w:t>Shuteria involucrata</w:t>
            </w:r>
          </w:p>
        </w:tc>
        <w:tc>
          <w:tcPr>
            <w:tcW w:w="2360" w:type="dxa"/>
          </w:tcPr>
          <w:p>
            <w:pPr>
              <w:pStyle w:val="yTableNAm"/>
              <w:spacing w:before="0"/>
              <w:rPr>
                <w:sz w:val="18"/>
              </w:rPr>
            </w:pPr>
            <w:r>
              <w:rPr>
                <w:sz w:val="18"/>
              </w:rPr>
              <w:t>Sibbaldia purpurea</w:t>
            </w:r>
          </w:p>
        </w:tc>
        <w:tc>
          <w:tcPr>
            <w:tcW w:w="2361" w:type="dxa"/>
          </w:tcPr>
          <w:p>
            <w:pPr>
              <w:pStyle w:val="yTableNAm"/>
              <w:spacing w:before="0"/>
              <w:rPr>
                <w:sz w:val="18"/>
              </w:rPr>
            </w:pPr>
            <w:r>
              <w:rPr>
                <w:sz w:val="18"/>
              </w:rPr>
              <w:t>Sibiraea angustata</w:t>
            </w:r>
          </w:p>
        </w:tc>
      </w:tr>
      <w:tr>
        <w:trPr>
          <w:cantSplit/>
        </w:trPr>
        <w:tc>
          <w:tcPr>
            <w:tcW w:w="2360" w:type="dxa"/>
          </w:tcPr>
          <w:p>
            <w:pPr>
              <w:pStyle w:val="yTableNAm"/>
              <w:spacing w:before="0"/>
              <w:rPr>
                <w:sz w:val="18"/>
              </w:rPr>
            </w:pPr>
            <w:r>
              <w:rPr>
                <w:sz w:val="18"/>
              </w:rPr>
              <w:t>Sibiraea laevigata</w:t>
            </w:r>
          </w:p>
        </w:tc>
        <w:tc>
          <w:tcPr>
            <w:tcW w:w="2360" w:type="dxa"/>
          </w:tcPr>
          <w:p>
            <w:pPr>
              <w:pStyle w:val="yTableNAm"/>
              <w:spacing w:before="0"/>
              <w:rPr>
                <w:sz w:val="18"/>
              </w:rPr>
            </w:pPr>
            <w:r>
              <w:rPr>
                <w:sz w:val="18"/>
              </w:rPr>
              <w:t>Sicana odorifera</w:t>
            </w:r>
          </w:p>
        </w:tc>
        <w:tc>
          <w:tcPr>
            <w:tcW w:w="2361" w:type="dxa"/>
          </w:tcPr>
          <w:p>
            <w:pPr>
              <w:pStyle w:val="yTableNAm"/>
              <w:spacing w:before="0"/>
              <w:rPr>
                <w:sz w:val="18"/>
              </w:rPr>
            </w:pPr>
            <w:r>
              <w:rPr>
                <w:sz w:val="18"/>
              </w:rPr>
              <w:t>Sida corrugata</w:t>
            </w:r>
          </w:p>
        </w:tc>
      </w:tr>
      <w:tr>
        <w:trPr>
          <w:cantSplit/>
        </w:trPr>
        <w:tc>
          <w:tcPr>
            <w:tcW w:w="2360" w:type="dxa"/>
          </w:tcPr>
          <w:p>
            <w:pPr>
              <w:pStyle w:val="yTableNAm"/>
              <w:spacing w:before="0"/>
              <w:rPr>
                <w:sz w:val="18"/>
              </w:rPr>
            </w:pPr>
            <w:r>
              <w:rPr>
                <w:sz w:val="18"/>
              </w:rPr>
              <w:t>Sida cryphiopetala</w:t>
            </w:r>
          </w:p>
        </w:tc>
        <w:tc>
          <w:tcPr>
            <w:tcW w:w="2360" w:type="dxa"/>
          </w:tcPr>
          <w:p>
            <w:pPr>
              <w:pStyle w:val="yTableNAm"/>
              <w:spacing w:before="0"/>
              <w:rPr>
                <w:sz w:val="18"/>
              </w:rPr>
            </w:pPr>
            <w:r>
              <w:rPr>
                <w:sz w:val="18"/>
              </w:rPr>
              <w:t>Sida cunninghamii</w:t>
            </w:r>
          </w:p>
        </w:tc>
        <w:tc>
          <w:tcPr>
            <w:tcW w:w="2361" w:type="dxa"/>
          </w:tcPr>
          <w:p>
            <w:pPr>
              <w:pStyle w:val="yTableNAm"/>
              <w:spacing w:before="0"/>
              <w:rPr>
                <w:sz w:val="18"/>
              </w:rPr>
            </w:pPr>
            <w:r>
              <w:rPr>
                <w:sz w:val="18"/>
              </w:rPr>
              <w:t>Sida fallax</w:t>
            </w:r>
          </w:p>
        </w:tc>
      </w:tr>
      <w:tr>
        <w:trPr>
          <w:cantSplit/>
        </w:trPr>
        <w:tc>
          <w:tcPr>
            <w:tcW w:w="2360" w:type="dxa"/>
          </w:tcPr>
          <w:p>
            <w:pPr>
              <w:pStyle w:val="yTableNAm"/>
              <w:spacing w:before="0"/>
              <w:rPr>
                <w:sz w:val="18"/>
              </w:rPr>
            </w:pPr>
            <w:r>
              <w:rPr>
                <w:sz w:val="18"/>
              </w:rPr>
              <w:t>Sida goniocarpa</w:t>
            </w:r>
          </w:p>
        </w:tc>
        <w:tc>
          <w:tcPr>
            <w:tcW w:w="2360" w:type="dxa"/>
          </w:tcPr>
          <w:p>
            <w:pPr>
              <w:pStyle w:val="yTableNAm"/>
              <w:spacing w:before="0"/>
              <w:rPr>
                <w:sz w:val="18"/>
              </w:rPr>
            </w:pPr>
            <w:r>
              <w:rPr>
                <w:sz w:val="18"/>
              </w:rPr>
              <w:t>Sida spinosa</w:t>
            </w:r>
          </w:p>
        </w:tc>
        <w:tc>
          <w:tcPr>
            <w:tcW w:w="2361" w:type="dxa"/>
          </w:tcPr>
          <w:p>
            <w:pPr>
              <w:pStyle w:val="yTableNAm"/>
              <w:spacing w:before="0"/>
              <w:rPr>
                <w:sz w:val="18"/>
              </w:rPr>
            </w:pPr>
            <w:r>
              <w:rPr>
                <w:sz w:val="18"/>
              </w:rPr>
              <w:t>Sida subcordata</w:t>
            </w:r>
          </w:p>
        </w:tc>
      </w:tr>
      <w:tr>
        <w:trPr>
          <w:cantSplit/>
        </w:trPr>
        <w:tc>
          <w:tcPr>
            <w:tcW w:w="2360" w:type="dxa"/>
          </w:tcPr>
          <w:p>
            <w:pPr>
              <w:pStyle w:val="yTableNAm"/>
              <w:spacing w:before="0"/>
              <w:rPr>
                <w:sz w:val="18"/>
              </w:rPr>
            </w:pPr>
            <w:r>
              <w:rPr>
                <w:sz w:val="18"/>
              </w:rPr>
              <w:t>Sida subspicata</w:t>
            </w:r>
          </w:p>
        </w:tc>
        <w:tc>
          <w:tcPr>
            <w:tcW w:w="2360" w:type="dxa"/>
          </w:tcPr>
          <w:p>
            <w:pPr>
              <w:pStyle w:val="yTableNAm"/>
              <w:spacing w:before="0"/>
              <w:rPr>
                <w:sz w:val="18"/>
              </w:rPr>
            </w:pPr>
            <w:r>
              <w:rPr>
                <w:sz w:val="18"/>
              </w:rPr>
              <w:t>Sidalcea candida</w:t>
            </w:r>
          </w:p>
        </w:tc>
        <w:tc>
          <w:tcPr>
            <w:tcW w:w="2361" w:type="dxa"/>
          </w:tcPr>
          <w:p>
            <w:pPr>
              <w:pStyle w:val="yTableNAm"/>
              <w:spacing w:before="0"/>
              <w:rPr>
                <w:sz w:val="18"/>
              </w:rPr>
            </w:pPr>
            <w:r>
              <w:rPr>
                <w:sz w:val="18"/>
              </w:rPr>
              <w:t>Sidalcea hendersonii</w:t>
            </w:r>
          </w:p>
        </w:tc>
      </w:tr>
      <w:tr>
        <w:trPr>
          <w:cantSplit/>
        </w:trPr>
        <w:tc>
          <w:tcPr>
            <w:tcW w:w="2360" w:type="dxa"/>
          </w:tcPr>
          <w:p>
            <w:pPr>
              <w:pStyle w:val="yTableNAm"/>
              <w:spacing w:before="0"/>
              <w:rPr>
                <w:sz w:val="18"/>
              </w:rPr>
            </w:pPr>
            <w:r>
              <w:rPr>
                <w:sz w:val="18"/>
              </w:rPr>
              <w:t>Sidalcea malviflora</w:t>
            </w:r>
          </w:p>
        </w:tc>
        <w:tc>
          <w:tcPr>
            <w:tcW w:w="2360" w:type="dxa"/>
          </w:tcPr>
          <w:p>
            <w:pPr>
              <w:pStyle w:val="yTableNAm"/>
              <w:spacing w:before="0"/>
              <w:rPr>
                <w:sz w:val="18"/>
              </w:rPr>
            </w:pPr>
            <w:r>
              <w:rPr>
                <w:sz w:val="18"/>
              </w:rPr>
              <w:t>Siderasis fuscata</w:t>
            </w:r>
          </w:p>
        </w:tc>
        <w:tc>
          <w:tcPr>
            <w:tcW w:w="2361" w:type="dxa"/>
          </w:tcPr>
          <w:p>
            <w:pPr>
              <w:pStyle w:val="yTableNAm"/>
              <w:spacing w:before="0"/>
              <w:rPr>
                <w:sz w:val="18"/>
              </w:rPr>
            </w:pPr>
            <w:r>
              <w:rPr>
                <w:sz w:val="18"/>
              </w:rPr>
              <w:t>Sideritis barbellata</w:t>
            </w:r>
          </w:p>
        </w:tc>
      </w:tr>
      <w:tr>
        <w:trPr>
          <w:cantSplit/>
        </w:trPr>
        <w:tc>
          <w:tcPr>
            <w:tcW w:w="2360" w:type="dxa"/>
          </w:tcPr>
          <w:p>
            <w:pPr>
              <w:pStyle w:val="yTableNAm"/>
              <w:spacing w:before="0"/>
              <w:rPr>
                <w:sz w:val="18"/>
              </w:rPr>
            </w:pPr>
            <w:r>
              <w:rPr>
                <w:sz w:val="18"/>
              </w:rPr>
              <w:t>Sideritis bolleana</w:t>
            </w:r>
          </w:p>
        </w:tc>
        <w:tc>
          <w:tcPr>
            <w:tcW w:w="2360" w:type="dxa"/>
          </w:tcPr>
          <w:p>
            <w:pPr>
              <w:pStyle w:val="yTableNAm"/>
              <w:spacing w:before="0"/>
              <w:rPr>
                <w:sz w:val="18"/>
              </w:rPr>
            </w:pPr>
            <w:r>
              <w:rPr>
                <w:sz w:val="18"/>
              </w:rPr>
              <w:t>Sideritis cabrerae</w:t>
            </w:r>
          </w:p>
        </w:tc>
        <w:tc>
          <w:tcPr>
            <w:tcW w:w="2361" w:type="dxa"/>
          </w:tcPr>
          <w:p>
            <w:pPr>
              <w:pStyle w:val="yTableNAm"/>
              <w:spacing w:before="0"/>
              <w:rPr>
                <w:sz w:val="18"/>
              </w:rPr>
            </w:pPr>
            <w:r>
              <w:rPr>
                <w:sz w:val="18"/>
              </w:rPr>
              <w:t>Sideritis canariensis</w:t>
            </w:r>
          </w:p>
        </w:tc>
      </w:tr>
      <w:tr>
        <w:trPr>
          <w:cantSplit/>
        </w:trPr>
        <w:tc>
          <w:tcPr>
            <w:tcW w:w="2360" w:type="dxa"/>
          </w:tcPr>
          <w:p>
            <w:pPr>
              <w:pStyle w:val="yTableNAm"/>
              <w:spacing w:before="0"/>
              <w:rPr>
                <w:sz w:val="18"/>
              </w:rPr>
            </w:pPr>
            <w:r>
              <w:rPr>
                <w:sz w:val="18"/>
              </w:rPr>
              <w:t>Sideritis candicans</w:t>
            </w:r>
          </w:p>
        </w:tc>
        <w:tc>
          <w:tcPr>
            <w:tcW w:w="2360" w:type="dxa"/>
          </w:tcPr>
          <w:p>
            <w:pPr>
              <w:pStyle w:val="yTableNAm"/>
              <w:spacing w:before="0"/>
              <w:rPr>
                <w:sz w:val="18"/>
              </w:rPr>
            </w:pPr>
            <w:r>
              <w:rPr>
                <w:sz w:val="18"/>
              </w:rPr>
              <w:t>Sideritis cystosiphon</w:t>
            </w:r>
          </w:p>
        </w:tc>
        <w:tc>
          <w:tcPr>
            <w:tcW w:w="2361" w:type="dxa"/>
          </w:tcPr>
          <w:p>
            <w:pPr>
              <w:pStyle w:val="yTableNAm"/>
              <w:spacing w:before="0"/>
              <w:rPr>
                <w:sz w:val="18"/>
              </w:rPr>
            </w:pPr>
            <w:r>
              <w:rPr>
                <w:sz w:val="18"/>
              </w:rPr>
              <w:t>Sideritis dasygnaphala</w:t>
            </w:r>
          </w:p>
        </w:tc>
      </w:tr>
      <w:tr>
        <w:trPr>
          <w:cantSplit/>
        </w:trPr>
        <w:tc>
          <w:tcPr>
            <w:tcW w:w="2360" w:type="dxa"/>
          </w:tcPr>
          <w:p>
            <w:pPr>
              <w:pStyle w:val="yTableNAm"/>
              <w:spacing w:before="0"/>
              <w:rPr>
                <w:sz w:val="18"/>
              </w:rPr>
            </w:pPr>
            <w:r>
              <w:rPr>
                <w:sz w:val="18"/>
              </w:rPr>
              <w:t>Sideritis discolor</w:t>
            </w:r>
          </w:p>
        </w:tc>
        <w:tc>
          <w:tcPr>
            <w:tcW w:w="2360" w:type="dxa"/>
          </w:tcPr>
          <w:p>
            <w:pPr>
              <w:pStyle w:val="yTableNAm"/>
              <w:spacing w:before="0"/>
              <w:rPr>
                <w:sz w:val="18"/>
              </w:rPr>
            </w:pPr>
            <w:r>
              <w:rPr>
                <w:sz w:val="18"/>
              </w:rPr>
              <w:t>Sideritis gomerae</w:t>
            </w:r>
          </w:p>
        </w:tc>
        <w:tc>
          <w:tcPr>
            <w:tcW w:w="2361" w:type="dxa"/>
          </w:tcPr>
          <w:p>
            <w:pPr>
              <w:pStyle w:val="yTableNAm"/>
              <w:spacing w:before="0"/>
              <w:rPr>
                <w:sz w:val="18"/>
              </w:rPr>
            </w:pPr>
            <w:r>
              <w:rPr>
                <w:sz w:val="18"/>
              </w:rPr>
              <w:t>Sideritis hirsuta</w:t>
            </w:r>
          </w:p>
        </w:tc>
      </w:tr>
      <w:tr>
        <w:trPr>
          <w:cantSplit/>
        </w:trPr>
        <w:tc>
          <w:tcPr>
            <w:tcW w:w="2360" w:type="dxa"/>
          </w:tcPr>
          <w:p>
            <w:pPr>
              <w:pStyle w:val="yTableNAm"/>
              <w:spacing w:before="0"/>
              <w:rPr>
                <w:sz w:val="18"/>
              </w:rPr>
            </w:pPr>
            <w:r>
              <w:rPr>
                <w:sz w:val="18"/>
              </w:rPr>
              <w:t>Sideritis hyssopifolia</w:t>
            </w:r>
          </w:p>
        </w:tc>
        <w:tc>
          <w:tcPr>
            <w:tcW w:w="2360" w:type="dxa"/>
          </w:tcPr>
          <w:p>
            <w:pPr>
              <w:pStyle w:val="yTableNAm"/>
              <w:spacing w:before="0"/>
              <w:rPr>
                <w:sz w:val="18"/>
              </w:rPr>
            </w:pPr>
            <w:r>
              <w:rPr>
                <w:sz w:val="18"/>
              </w:rPr>
              <w:t>Sideritis macrostachys</w:t>
            </w:r>
          </w:p>
        </w:tc>
        <w:tc>
          <w:tcPr>
            <w:tcW w:w="2361" w:type="dxa"/>
          </w:tcPr>
          <w:p>
            <w:pPr>
              <w:pStyle w:val="yTableNAm"/>
              <w:spacing w:before="0"/>
              <w:rPr>
                <w:sz w:val="18"/>
              </w:rPr>
            </w:pPr>
            <w:r>
              <w:rPr>
                <w:sz w:val="18"/>
              </w:rPr>
              <w:t>Sideritis nutans</w:t>
            </w:r>
          </w:p>
        </w:tc>
      </w:tr>
      <w:tr>
        <w:trPr>
          <w:cantSplit/>
        </w:trPr>
        <w:tc>
          <w:tcPr>
            <w:tcW w:w="2360" w:type="dxa"/>
          </w:tcPr>
          <w:p>
            <w:pPr>
              <w:pStyle w:val="yTableNAm"/>
              <w:spacing w:before="0"/>
              <w:rPr>
                <w:sz w:val="18"/>
              </w:rPr>
            </w:pPr>
            <w:r>
              <w:rPr>
                <w:sz w:val="18"/>
              </w:rPr>
              <w:t>Sideritis syriaca</w:t>
            </w:r>
          </w:p>
        </w:tc>
        <w:tc>
          <w:tcPr>
            <w:tcW w:w="2360" w:type="dxa"/>
          </w:tcPr>
          <w:p>
            <w:pPr>
              <w:pStyle w:val="yTableNAm"/>
              <w:spacing w:before="0"/>
              <w:rPr>
                <w:sz w:val="18"/>
              </w:rPr>
            </w:pPr>
            <w:r>
              <w:rPr>
                <w:sz w:val="18"/>
              </w:rPr>
              <w:t>Sideritis taurica</w:t>
            </w:r>
          </w:p>
        </w:tc>
        <w:tc>
          <w:tcPr>
            <w:tcW w:w="2361" w:type="dxa"/>
          </w:tcPr>
          <w:p>
            <w:pPr>
              <w:pStyle w:val="yTableNAm"/>
              <w:spacing w:before="0"/>
              <w:rPr>
                <w:sz w:val="18"/>
              </w:rPr>
            </w:pPr>
            <w:r>
              <w:rPr>
                <w:sz w:val="18"/>
              </w:rPr>
              <w:t>Sideroxylon grandiflorum</w:t>
            </w:r>
          </w:p>
        </w:tc>
      </w:tr>
      <w:tr>
        <w:trPr>
          <w:cantSplit/>
        </w:trPr>
        <w:tc>
          <w:tcPr>
            <w:tcW w:w="2360" w:type="dxa"/>
          </w:tcPr>
          <w:p>
            <w:pPr>
              <w:pStyle w:val="yTableNAm"/>
              <w:spacing w:before="0"/>
              <w:rPr>
                <w:sz w:val="18"/>
              </w:rPr>
            </w:pPr>
            <w:r>
              <w:rPr>
                <w:sz w:val="18"/>
              </w:rPr>
              <w:t>Sideroxylon inerme</w:t>
            </w:r>
          </w:p>
        </w:tc>
        <w:tc>
          <w:tcPr>
            <w:tcW w:w="2360" w:type="dxa"/>
          </w:tcPr>
          <w:p>
            <w:pPr>
              <w:pStyle w:val="yTableNAm"/>
              <w:spacing w:before="0"/>
              <w:rPr>
                <w:sz w:val="18"/>
              </w:rPr>
            </w:pPr>
            <w:r>
              <w:rPr>
                <w:sz w:val="18"/>
              </w:rPr>
              <w:t>Sideroxylon lanuginosum</w:t>
            </w:r>
          </w:p>
        </w:tc>
        <w:tc>
          <w:tcPr>
            <w:tcW w:w="2361" w:type="dxa"/>
          </w:tcPr>
          <w:p>
            <w:pPr>
              <w:pStyle w:val="yTableNAm"/>
              <w:spacing w:before="0"/>
              <w:rPr>
                <w:sz w:val="18"/>
              </w:rPr>
            </w:pPr>
            <w:r>
              <w:rPr>
                <w:sz w:val="18"/>
              </w:rPr>
              <w:t>Sideroxylon majus</w:t>
            </w:r>
          </w:p>
        </w:tc>
      </w:tr>
      <w:tr>
        <w:trPr>
          <w:cantSplit/>
        </w:trPr>
        <w:tc>
          <w:tcPr>
            <w:tcW w:w="2360" w:type="dxa"/>
          </w:tcPr>
          <w:p>
            <w:pPr>
              <w:pStyle w:val="yTableNAm"/>
              <w:spacing w:before="0"/>
              <w:rPr>
                <w:sz w:val="18"/>
              </w:rPr>
            </w:pPr>
            <w:r>
              <w:rPr>
                <w:sz w:val="18"/>
              </w:rPr>
              <w:t>Sievekingia spp.</w:t>
            </w:r>
          </w:p>
        </w:tc>
        <w:tc>
          <w:tcPr>
            <w:tcW w:w="2360" w:type="dxa"/>
          </w:tcPr>
          <w:p>
            <w:pPr>
              <w:pStyle w:val="yTableNAm"/>
              <w:spacing w:before="0"/>
              <w:rPr>
                <w:sz w:val="18"/>
              </w:rPr>
            </w:pPr>
            <w:r>
              <w:rPr>
                <w:sz w:val="18"/>
              </w:rPr>
              <w:t>Sigesbeckia orientalis</w:t>
            </w:r>
          </w:p>
        </w:tc>
        <w:tc>
          <w:tcPr>
            <w:tcW w:w="2361" w:type="dxa"/>
          </w:tcPr>
          <w:p>
            <w:pPr>
              <w:pStyle w:val="yTableNAm"/>
              <w:spacing w:before="0"/>
              <w:rPr>
                <w:sz w:val="18"/>
              </w:rPr>
            </w:pPr>
            <w:r>
              <w:rPr>
                <w:sz w:val="18"/>
              </w:rPr>
              <w:t>Sigmatostalix spp.</w:t>
            </w:r>
          </w:p>
        </w:tc>
      </w:tr>
      <w:tr>
        <w:trPr>
          <w:cantSplit/>
        </w:trPr>
        <w:tc>
          <w:tcPr>
            <w:tcW w:w="2360" w:type="dxa"/>
          </w:tcPr>
          <w:p>
            <w:pPr>
              <w:pStyle w:val="yTableNAm"/>
              <w:spacing w:before="0"/>
              <w:rPr>
                <w:sz w:val="18"/>
              </w:rPr>
            </w:pPr>
            <w:r>
              <w:rPr>
                <w:sz w:val="18"/>
              </w:rPr>
              <w:t>Silene alpestris</w:t>
            </w:r>
          </w:p>
        </w:tc>
        <w:tc>
          <w:tcPr>
            <w:tcW w:w="2360" w:type="dxa"/>
          </w:tcPr>
          <w:p>
            <w:pPr>
              <w:pStyle w:val="yTableNAm"/>
              <w:spacing w:before="0"/>
              <w:rPr>
                <w:sz w:val="18"/>
              </w:rPr>
            </w:pPr>
            <w:r>
              <w:rPr>
                <w:sz w:val="18"/>
              </w:rPr>
              <w:t>Silene andicola</w:t>
            </w:r>
          </w:p>
        </w:tc>
        <w:tc>
          <w:tcPr>
            <w:tcW w:w="2361" w:type="dxa"/>
          </w:tcPr>
          <w:p>
            <w:pPr>
              <w:pStyle w:val="yTableNAm"/>
              <w:spacing w:before="0"/>
              <w:rPr>
                <w:sz w:val="18"/>
              </w:rPr>
            </w:pPr>
            <w:r>
              <w:rPr>
                <w:sz w:val="18"/>
              </w:rPr>
              <w:t>Silene apetala</w:t>
            </w:r>
          </w:p>
        </w:tc>
      </w:tr>
      <w:tr>
        <w:trPr>
          <w:cantSplit/>
        </w:trPr>
        <w:tc>
          <w:tcPr>
            <w:tcW w:w="2360" w:type="dxa"/>
          </w:tcPr>
          <w:p>
            <w:pPr>
              <w:pStyle w:val="yTableNAm"/>
              <w:spacing w:before="0"/>
              <w:rPr>
                <w:sz w:val="18"/>
              </w:rPr>
            </w:pPr>
            <w:r>
              <w:rPr>
                <w:sz w:val="18"/>
              </w:rPr>
              <w:t>Silene araratica</w:t>
            </w:r>
          </w:p>
        </w:tc>
        <w:tc>
          <w:tcPr>
            <w:tcW w:w="2360" w:type="dxa"/>
          </w:tcPr>
          <w:p>
            <w:pPr>
              <w:pStyle w:val="yTableNAm"/>
              <w:spacing w:before="0"/>
              <w:rPr>
                <w:sz w:val="18"/>
              </w:rPr>
            </w:pPr>
            <w:r>
              <w:rPr>
                <w:sz w:val="18"/>
              </w:rPr>
              <w:t>Silene armeria</w:t>
            </w:r>
          </w:p>
        </w:tc>
        <w:tc>
          <w:tcPr>
            <w:tcW w:w="2361" w:type="dxa"/>
          </w:tcPr>
          <w:p>
            <w:pPr>
              <w:pStyle w:val="yTableNAm"/>
              <w:spacing w:before="0"/>
              <w:rPr>
                <w:sz w:val="18"/>
              </w:rPr>
            </w:pPr>
            <w:r>
              <w:rPr>
                <w:sz w:val="18"/>
              </w:rPr>
              <w:t>Silene asterias</w:t>
            </w:r>
          </w:p>
        </w:tc>
      </w:tr>
      <w:tr>
        <w:trPr>
          <w:cantSplit/>
        </w:trPr>
        <w:tc>
          <w:tcPr>
            <w:tcW w:w="2360" w:type="dxa"/>
          </w:tcPr>
          <w:p>
            <w:pPr>
              <w:pStyle w:val="yTableNAm"/>
              <w:spacing w:before="0"/>
              <w:rPr>
                <w:sz w:val="18"/>
              </w:rPr>
            </w:pPr>
            <w:r>
              <w:rPr>
                <w:sz w:val="18"/>
              </w:rPr>
              <w:t>Silene atlantica</w:t>
            </w:r>
          </w:p>
        </w:tc>
        <w:tc>
          <w:tcPr>
            <w:tcW w:w="2360" w:type="dxa"/>
          </w:tcPr>
          <w:p>
            <w:pPr>
              <w:pStyle w:val="yTableNAm"/>
              <w:spacing w:before="0"/>
              <w:rPr>
                <w:sz w:val="18"/>
              </w:rPr>
            </w:pPr>
            <w:r>
              <w:rPr>
                <w:sz w:val="18"/>
              </w:rPr>
              <w:t>Silene atropurpurea</w:t>
            </w:r>
          </w:p>
        </w:tc>
        <w:tc>
          <w:tcPr>
            <w:tcW w:w="2361" w:type="dxa"/>
          </w:tcPr>
          <w:p>
            <w:pPr>
              <w:pStyle w:val="yTableNAm"/>
              <w:spacing w:before="0"/>
              <w:rPr>
                <w:sz w:val="18"/>
              </w:rPr>
            </w:pPr>
            <w:r>
              <w:rPr>
                <w:sz w:val="18"/>
              </w:rPr>
              <w:t>Silene auriculata</w:t>
            </w:r>
          </w:p>
        </w:tc>
      </w:tr>
      <w:tr>
        <w:trPr>
          <w:cantSplit/>
        </w:trPr>
        <w:tc>
          <w:tcPr>
            <w:tcW w:w="2360" w:type="dxa"/>
          </w:tcPr>
          <w:p>
            <w:pPr>
              <w:pStyle w:val="yTableNAm"/>
              <w:spacing w:before="0"/>
              <w:rPr>
                <w:sz w:val="18"/>
              </w:rPr>
            </w:pPr>
            <w:r>
              <w:rPr>
                <w:sz w:val="18"/>
              </w:rPr>
              <w:t>Silene banksia</w:t>
            </w:r>
          </w:p>
        </w:tc>
        <w:tc>
          <w:tcPr>
            <w:tcW w:w="2360" w:type="dxa"/>
          </w:tcPr>
          <w:p>
            <w:pPr>
              <w:pStyle w:val="yTableNAm"/>
              <w:spacing w:before="0"/>
              <w:rPr>
                <w:sz w:val="18"/>
              </w:rPr>
            </w:pPr>
            <w:r>
              <w:rPr>
                <w:sz w:val="18"/>
              </w:rPr>
              <w:t>Silene bellidioides</w:t>
            </w:r>
          </w:p>
        </w:tc>
        <w:tc>
          <w:tcPr>
            <w:tcW w:w="2361" w:type="dxa"/>
          </w:tcPr>
          <w:p>
            <w:pPr>
              <w:pStyle w:val="yTableNAm"/>
              <w:spacing w:before="0"/>
              <w:rPr>
                <w:sz w:val="18"/>
              </w:rPr>
            </w:pPr>
            <w:r>
              <w:rPr>
                <w:sz w:val="18"/>
              </w:rPr>
              <w:t>Silene bourgaei</w:t>
            </w:r>
          </w:p>
        </w:tc>
      </w:tr>
      <w:tr>
        <w:trPr>
          <w:cantSplit/>
        </w:trPr>
        <w:tc>
          <w:tcPr>
            <w:tcW w:w="2360" w:type="dxa"/>
          </w:tcPr>
          <w:p>
            <w:pPr>
              <w:pStyle w:val="yTableNAm"/>
              <w:spacing w:before="0"/>
              <w:rPr>
                <w:sz w:val="18"/>
              </w:rPr>
            </w:pPr>
            <w:r>
              <w:rPr>
                <w:sz w:val="18"/>
              </w:rPr>
              <w:t>Silene burchellii</w:t>
            </w:r>
          </w:p>
        </w:tc>
        <w:tc>
          <w:tcPr>
            <w:tcW w:w="2360" w:type="dxa"/>
          </w:tcPr>
          <w:p>
            <w:pPr>
              <w:pStyle w:val="yTableNAm"/>
              <w:spacing w:before="0"/>
              <w:rPr>
                <w:sz w:val="18"/>
              </w:rPr>
            </w:pPr>
            <w:r>
              <w:rPr>
                <w:sz w:val="18"/>
              </w:rPr>
              <w:t>Silene californica</w:t>
            </w:r>
          </w:p>
        </w:tc>
        <w:tc>
          <w:tcPr>
            <w:tcW w:w="2361" w:type="dxa"/>
          </w:tcPr>
          <w:p>
            <w:pPr>
              <w:pStyle w:val="yTableNAm"/>
              <w:spacing w:before="0"/>
              <w:rPr>
                <w:sz w:val="18"/>
              </w:rPr>
            </w:pPr>
            <w:r>
              <w:rPr>
                <w:sz w:val="18"/>
              </w:rPr>
              <w:t>Silene campanulata</w:t>
            </w:r>
          </w:p>
        </w:tc>
      </w:tr>
      <w:tr>
        <w:trPr>
          <w:cantSplit/>
        </w:trPr>
        <w:tc>
          <w:tcPr>
            <w:tcW w:w="2360" w:type="dxa"/>
          </w:tcPr>
          <w:p>
            <w:pPr>
              <w:pStyle w:val="yTableNAm"/>
              <w:spacing w:before="0"/>
              <w:rPr>
                <w:sz w:val="18"/>
              </w:rPr>
            </w:pPr>
            <w:r>
              <w:rPr>
                <w:sz w:val="18"/>
              </w:rPr>
              <w:t>Silene capensis</w:t>
            </w:r>
          </w:p>
        </w:tc>
        <w:tc>
          <w:tcPr>
            <w:tcW w:w="2360" w:type="dxa"/>
          </w:tcPr>
          <w:p>
            <w:pPr>
              <w:pStyle w:val="yTableNAm"/>
              <w:spacing w:before="0"/>
              <w:rPr>
                <w:sz w:val="18"/>
              </w:rPr>
            </w:pPr>
            <w:r>
              <w:rPr>
                <w:sz w:val="18"/>
              </w:rPr>
              <w:t>Silene capitata</w:t>
            </w:r>
          </w:p>
        </w:tc>
        <w:tc>
          <w:tcPr>
            <w:tcW w:w="2361" w:type="dxa"/>
          </w:tcPr>
          <w:p>
            <w:pPr>
              <w:pStyle w:val="yTableNAm"/>
              <w:spacing w:before="0"/>
              <w:rPr>
                <w:sz w:val="18"/>
              </w:rPr>
            </w:pPr>
            <w:r>
              <w:rPr>
                <w:sz w:val="18"/>
              </w:rPr>
              <w:t>Silene chilensis</w:t>
            </w:r>
          </w:p>
        </w:tc>
      </w:tr>
      <w:tr>
        <w:trPr>
          <w:cantSplit/>
        </w:trPr>
        <w:tc>
          <w:tcPr>
            <w:tcW w:w="2360" w:type="dxa"/>
          </w:tcPr>
          <w:p>
            <w:pPr>
              <w:pStyle w:val="yTableNAm"/>
              <w:spacing w:before="0"/>
              <w:rPr>
                <w:sz w:val="18"/>
              </w:rPr>
            </w:pPr>
            <w:r>
              <w:rPr>
                <w:sz w:val="18"/>
              </w:rPr>
              <w:t>Silene coeli-rosa</w:t>
            </w:r>
          </w:p>
        </w:tc>
        <w:tc>
          <w:tcPr>
            <w:tcW w:w="2360" w:type="dxa"/>
          </w:tcPr>
          <w:p>
            <w:pPr>
              <w:pStyle w:val="yTableNAm"/>
              <w:spacing w:before="0"/>
              <w:rPr>
                <w:sz w:val="18"/>
              </w:rPr>
            </w:pPr>
            <w:r>
              <w:rPr>
                <w:sz w:val="18"/>
              </w:rPr>
              <w:t>Silene compacta</w:t>
            </w:r>
          </w:p>
        </w:tc>
        <w:tc>
          <w:tcPr>
            <w:tcW w:w="2361" w:type="dxa"/>
          </w:tcPr>
          <w:p>
            <w:pPr>
              <w:pStyle w:val="yTableNAm"/>
              <w:spacing w:before="0"/>
              <w:rPr>
                <w:sz w:val="18"/>
              </w:rPr>
            </w:pPr>
            <w:r>
              <w:rPr>
                <w:sz w:val="18"/>
              </w:rPr>
              <w:t>Silene coronaria x flos-jovis</w:t>
            </w:r>
          </w:p>
        </w:tc>
      </w:tr>
      <w:tr>
        <w:trPr>
          <w:cantSplit/>
        </w:trPr>
        <w:tc>
          <w:tcPr>
            <w:tcW w:w="2360" w:type="dxa"/>
          </w:tcPr>
          <w:p>
            <w:pPr>
              <w:pStyle w:val="yTableNAm"/>
              <w:spacing w:before="0"/>
              <w:rPr>
                <w:sz w:val="18"/>
              </w:rPr>
            </w:pPr>
            <w:r>
              <w:rPr>
                <w:sz w:val="18"/>
              </w:rPr>
              <w:t>Silene delavayi</w:t>
            </w:r>
          </w:p>
        </w:tc>
        <w:tc>
          <w:tcPr>
            <w:tcW w:w="2360" w:type="dxa"/>
          </w:tcPr>
          <w:p>
            <w:pPr>
              <w:pStyle w:val="yTableNAm"/>
              <w:spacing w:before="0"/>
              <w:rPr>
                <w:sz w:val="18"/>
              </w:rPr>
            </w:pPr>
            <w:r>
              <w:rPr>
                <w:sz w:val="18"/>
              </w:rPr>
              <w:t>Silene dinarica</w:t>
            </w:r>
          </w:p>
        </w:tc>
        <w:tc>
          <w:tcPr>
            <w:tcW w:w="2361" w:type="dxa"/>
          </w:tcPr>
          <w:p>
            <w:pPr>
              <w:pStyle w:val="yTableNAm"/>
              <w:spacing w:before="0"/>
              <w:rPr>
                <w:sz w:val="18"/>
              </w:rPr>
            </w:pPr>
            <w:r>
              <w:rPr>
                <w:sz w:val="18"/>
              </w:rPr>
              <w:t>Silene flos-jovis</w:t>
            </w:r>
          </w:p>
        </w:tc>
      </w:tr>
      <w:tr>
        <w:trPr>
          <w:cantSplit/>
        </w:trPr>
        <w:tc>
          <w:tcPr>
            <w:tcW w:w="2360" w:type="dxa"/>
          </w:tcPr>
          <w:p>
            <w:pPr>
              <w:pStyle w:val="yTableNAm"/>
              <w:spacing w:before="0"/>
              <w:rPr>
                <w:sz w:val="18"/>
              </w:rPr>
            </w:pPr>
            <w:r>
              <w:rPr>
                <w:sz w:val="18"/>
              </w:rPr>
              <w:t>Silene frivaldszkyana</w:t>
            </w:r>
          </w:p>
        </w:tc>
        <w:tc>
          <w:tcPr>
            <w:tcW w:w="2360" w:type="dxa"/>
          </w:tcPr>
          <w:p>
            <w:pPr>
              <w:pStyle w:val="yTableNAm"/>
              <w:spacing w:before="0"/>
              <w:rPr>
                <w:sz w:val="18"/>
              </w:rPr>
            </w:pPr>
            <w:r>
              <w:rPr>
                <w:sz w:val="18"/>
              </w:rPr>
              <w:t>Silene fruticosa</w:t>
            </w:r>
          </w:p>
        </w:tc>
        <w:tc>
          <w:tcPr>
            <w:tcW w:w="2361" w:type="dxa"/>
          </w:tcPr>
          <w:p>
            <w:pPr>
              <w:pStyle w:val="yTableNAm"/>
              <w:spacing w:before="0"/>
              <w:rPr>
                <w:sz w:val="18"/>
              </w:rPr>
            </w:pPr>
            <w:r>
              <w:rPr>
                <w:sz w:val="18"/>
              </w:rPr>
              <w:t>Silene gallica</w:t>
            </w:r>
          </w:p>
        </w:tc>
      </w:tr>
      <w:tr>
        <w:trPr>
          <w:cantSplit/>
        </w:trPr>
        <w:tc>
          <w:tcPr>
            <w:tcW w:w="2360" w:type="dxa"/>
          </w:tcPr>
          <w:p>
            <w:pPr>
              <w:pStyle w:val="yTableNAm"/>
              <w:spacing w:before="0"/>
              <w:rPr>
                <w:sz w:val="18"/>
              </w:rPr>
            </w:pPr>
            <w:r>
              <w:rPr>
                <w:sz w:val="18"/>
              </w:rPr>
              <w:t>Silene gonosperma</w:t>
            </w:r>
          </w:p>
        </w:tc>
        <w:tc>
          <w:tcPr>
            <w:tcW w:w="2360" w:type="dxa"/>
          </w:tcPr>
          <w:p>
            <w:pPr>
              <w:pStyle w:val="yTableNAm"/>
              <w:spacing w:before="0"/>
              <w:rPr>
                <w:sz w:val="18"/>
              </w:rPr>
            </w:pPr>
            <w:r>
              <w:rPr>
                <w:sz w:val="18"/>
              </w:rPr>
              <w:t>Silene grandiflora</w:t>
            </w:r>
          </w:p>
        </w:tc>
        <w:tc>
          <w:tcPr>
            <w:tcW w:w="2361" w:type="dxa"/>
          </w:tcPr>
          <w:p>
            <w:pPr>
              <w:pStyle w:val="yTableNAm"/>
              <w:spacing w:before="0"/>
              <w:rPr>
                <w:sz w:val="18"/>
              </w:rPr>
            </w:pPr>
            <w:r>
              <w:rPr>
                <w:sz w:val="18"/>
              </w:rPr>
              <w:t>Silene hifacensis</w:t>
            </w:r>
          </w:p>
        </w:tc>
      </w:tr>
      <w:tr>
        <w:trPr>
          <w:cantSplit/>
        </w:trPr>
        <w:tc>
          <w:tcPr>
            <w:tcW w:w="2360" w:type="dxa"/>
          </w:tcPr>
          <w:p>
            <w:pPr>
              <w:pStyle w:val="yTableNAm"/>
              <w:spacing w:before="0"/>
              <w:rPr>
                <w:sz w:val="18"/>
              </w:rPr>
            </w:pPr>
            <w:r>
              <w:rPr>
                <w:sz w:val="18"/>
              </w:rPr>
              <w:t>Silene hookeri</w:t>
            </w:r>
          </w:p>
        </w:tc>
        <w:tc>
          <w:tcPr>
            <w:tcW w:w="2360" w:type="dxa"/>
          </w:tcPr>
          <w:p>
            <w:pPr>
              <w:pStyle w:val="yTableNAm"/>
              <w:spacing w:before="0"/>
              <w:rPr>
                <w:sz w:val="18"/>
              </w:rPr>
            </w:pPr>
            <w:r>
              <w:rPr>
                <w:sz w:val="18"/>
              </w:rPr>
              <w:t>Silene keiskei</w:t>
            </w:r>
          </w:p>
        </w:tc>
        <w:tc>
          <w:tcPr>
            <w:tcW w:w="2361" w:type="dxa"/>
          </w:tcPr>
          <w:p>
            <w:pPr>
              <w:pStyle w:val="yTableNAm"/>
              <w:spacing w:before="0"/>
              <w:rPr>
                <w:sz w:val="18"/>
              </w:rPr>
            </w:pPr>
            <w:r>
              <w:rPr>
                <w:sz w:val="18"/>
              </w:rPr>
              <w:t>Silene laciniata</w:t>
            </w:r>
          </w:p>
        </w:tc>
      </w:tr>
      <w:tr>
        <w:trPr>
          <w:cantSplit/>
        </w:trPr>
        <w:tc>
          <w:tcPr>
            <w:tcW w:w="2360" w:type="dxa"/>
          </w:tcPr>
          <w:p>
            <w:pPr>
              <w:pStyle w:val="yTableNAm"/>
              <w:spacing w:before="0"/>
              <w:rPr>
                <w:sz w:val="18"/>
              </w:rPr>
            </w:pPr>
            <w:r>
              <w:rPr>
                <w:sz w:val="18"/>
              </w:rPr>
              <w:t>Silene linnaeana</w:t>
            </w:r>
          </w:p>
        </w:tc>
        <w:tc>
          <w:tcPr>
            <w:tcW w:w="2360" w:type="dxa"/>
          </w:tcPr>
          <w:p>
            <w:pPr>
              <w:pStyle w:val="yTableNAm"/>
              <w:spacing w:before="0"/>
              <w:rPr>
                <w:sz w:val="18"/>
              </w:rPr>
            </w:pPr>
            <w:r>
              <w:rPr>
                <w:sz w:val="18"/>
              </w:rPr>
              <w:t>Silene longicaulis</w:t>
            </w:r>
          </w:p>
        </w:tc>
        <w:tc>
          <w:tcPr>
            <w:tcW w:w="2361" w:type="dxa"/>
          </w:tcPr>
          <w:p>
            <w:pPr>
              <w:pStyle w:val="yTableNAm"/>
              <w:spacing w:before="0"/>
              <w:rPr>
                <w:sz w:val="18"/>
              </w:rPr>
            </w:pPr>
            <w:r>
              <w:rPr>
                <w:sz w:val="18"/>
              </w:rPr>
              <w:t>Silene magellanica</w:t>
            </w:r>
          </w:p>
        </w:tc>
      </w:tr>
      <w:tr>
        <w:trPr>
          <w:cantSplit/>
        </w:trPr>
        <w:tc>
          <w:tcPr>
            <w:tcW w:w="2360" w:type="dxa"/>
          </w:tcPr>
          <w:p>
            <w:pPr>
              <w:pStyle w:val="yTableNAm"/>
              <w:spacing w:before="0"/>
              <w:rPr>
                <w:sz w:val="18"/>
              </w:rPr>
            </w:pPr>
            <w:r>
              <w:rPr>
                <w:sz w:val="18"/>
              </w:rPr>
              <w:t>Silene multicaulis</w:t>
            </w:r>
          </w:p>
        </w:tc>
        <w:tc>
          <w:tcPr>
            <w:tcW w:w="2360" w:type="dxa"/>
          </w:tcPr>
          <w:p>
            <w:pPr>
              <w:pStyle w:val="yTableNAm"/>
              <w:spacing w:before="0"/>
              <w:rPr>
                <w:sz w:val="18"/>
              </w:rPr>
            </w:pPr>
            <w:r>
              <w:rPr>
                <w:sz w:val="18"/>
              </w:rPr>
              <w:t>Silene nigrescens</w:t>
            </w:r>
          </w:p>
        </w:tc>
        <w:tc>
          <w:tcPr>
            <w:tcW w:w="2361" w:type="dxa"/>
          </w:tcPr>
          <w:p>
            <w:pPr>
              <w:pStyle w:val="yTableNAm"/>
              <w:spacing w:before="0"/>
              <w:rPr>
                <w:sz w:val="18"/>
              </w:rPr>
            </w:pPr>
            <w:r>
              <w:rPr>
                <w:sz w:val="18"/>
              </w:rPr>
              <w:t>Silene nocturna</w:t>
            </w:r>
          </w:p>
        </w:tc>
      </w:tr>
      <w:tr>
        <w:trPr>
          <w:cantSplit/>
        </w:trPr>
        <w:tc>
          <w:tcPr>
            <w:tcW w:w="2360" w:type="dxa"/>
          </w:tcPr>
          <w:p>
            <w:pPr>
              <w:pStyle w:val="yTableNAm"/>
              <w:spacing w:before="0"/>
              <w:rPr>
                <w:sz w:val="18"/>
              </w:rPr>
            </w:pPr>
            <w:r>
              <w:rPr>
                <w:sz w:val="18"/>
              </w:rPr>
              <w:t>Silene olympica</w:t>
            </w:r>
          </w:p>
        </w:tc>
        <w:tc>
          <w:tcPr>
            <w:tcW w:w="2360" w:type="dxa"/>
          </w:tcPr>
          <w:p>
            <w:pPr>
              <w:pStyle w:val="yTableNAm"/>
              <w:spacing w:before="0"/>
              <w:rPr>
                <w:sz w:val="18"/>
              </w:rPr>
            </w:pPr>
            <w:r>
              <w:rPr>
                <w:sz w:val="18"/>
              </w:rPr>
              <w:t>Silene orientalis</w:t>
            </w:r>
          </w:p>
        </w:tc>
        <w:tc>
          <w:tcPr>
            <w:tcW w:w="2361" w:type="dxa"/>
          </w:tcPr>
          <w:p>
            <w:pPr>
              <w:pStyle w:val="yTableNAm"/>
              <w:spacing w:before="0"/>
              <w:rPr>
                <w:sz w:val="18"/>
              </w:rPr>
            </w:pPr>
            <w:r>
              <w:rPr>
                <w:sz w:val="18"/>
              </w:rPr>
              <w:t>Silene parishii</w:t>
            </w:r>
          </w:p>
        </w:tc>
      </w:tr>
      <w:tr>
        <w:trPr>
          <w:cantSplit/>
        </w:trPr>
        <w:tc>
          <w:tcPr>
            <w:tcW w:w="2360" w:type="dxa"/>
          </w:tcPr>
          <w:p>
            <w:pPr>
              <w:pStyle w:val="yTableNAm"/>
              <w:spacing w:before="0"/>
              <w:rPr>
                <w:sz w:val="18"/>
              </w:rPr>
            </w:pPr>
            <w:r>
              <w:rPr>
                <w:sz w:val="18"/>
              </w:rPr>
              <w:t>Silene parnassica</w:t>
            </w:r>
          </w:p>
        </w:tc>
        <w:tc>
          <w:tcPr>
            <w:tcW w:w="2360" w:type="dxa"/>
          </w:tcPr>
          <w:p>
            <w:pPr>
              <w:pStyle w:val="yTableNAm"/>
              <w:spacing w:before="0"/>
              <w:rPr>
                <w:sz w:val="18"/>
              </w:rPr>
            </w:pPr>
            <w:r>
              <w:rPr>
                <w:sz w:val="18"/>
              </w:rPr>
              <w:t>Silene parryi</w:t>
            </w:r>
          </w:p>
        </w:tc>
        <w:tc>
          <w:tcPr>
            <w:tcW w:w="2361" w:type="dxa"/>
          </w:tcPr>
          <w:p>
            <w:pPr>
              <w:pStyle w:val="yTableNAm"/>
              <w:spacing w:before="0"/>
              <w:rPr>
                <w:sz w:val="18"/>
              </w:rPr>
            </w:pPr>
            <w:r>
              <w:rPr>
                <w:sz w:val="18"/>
              </w:rPr>
              <w:t>Silene petraea</w:t>
            </w:r>
          </w:p>
        </w:tc>
      </w:tr>
      <w:tr>
        <w:trPr>
          <w:cantSplit/>
        </w:trPr>
        <w:tc>
          <w:tcPr>
            <w:tcW w:w="2360" w:type="dxa"/>
          </w:tcPr>
          <w:p>
            <w:pPr>
              <w:pStyle w:val="yTableNAm"/>
              <w:spacing w:before="0"/>
              <w:rPr>
                <w:sz w:val="18"/>
              </w:rPr>
            </w:pPr>
            <w:r>
              <w:rPr>
                <w:sz w:val="18"/>
              </w:rPr>
              <w:t>Silene regia</w:t>
            </w:r>
          </w:p>
        </w:tc>
        <w:tc>
          <w:tcPr>
            <w:tcW w:w="2360" w:type="dxa"/>
          </w:tcPr>
          <w:p>
            <w:pPr>
              <w:pStyle w:val="yTableNAm"/>
              <w:spacing w:before="0"/>
              <w:rPr>
                <w:sz w:val="18"/>
              </w:rPr>
            </w:pPr>
            <w:r>
              <w:rPr>
                <w:sz w:val="18"/>
              </w:rPr>
              <w:t>Silene rupestris</w:t>
            </w:r>
          </w:p>
        </w:tc>
        <w:tc>
          <w:tcPr>
            <w:tcW w:w="2361" w:type="dxa"/>
          </w:tcPr>
          <w:p>
            <w:pPr>
              <w:pStyle w:val="yTableNAm"/>
              <w:spacing w:before="0"/>
              <w:rPr>
                <w:sz w:val="18"/>
              </w:rPr>
            </w:pPr>
            <w:r>
              <w:rPr>
                <w:sz w:val="18"/>
              </w:rPr>
              <w:t>Silene saxatilis</w:t>
            </w:r>
          </w:p>
        </w:tc>
      </w:tr>
      <w:tr>
        <w:trPr>
          <w:cantSplit/>
        </w:trPr>
        <w:tc>
          <w:tcPr>
            <w:tcW w:w="2360" w:type="dxa"/>
          </w:tcPr>
          <w:p>
            <w:pPr>
              <w:pStyle w:val="yTableNAm"/>
              <w:spacing w:before="0"/>
              <w:rPr>
                <w:sz w:val="18"/>
              </w:rPr>
            </w:pPr>
            <w:r>
              <w:rPr>
                <w:sz w:val="18"/>
              </w:rPr>
              <w:t>Silene saxifraga</w:t>
            </w:r>
          </w:p>
        </w:tc>
        <w:tc>
          <w:tcPr>
            <w:tcW w:w="2360" w:type="dxa"/>
          </w:tcPr>
          <w:p>
            <w:pPr>
              <w:pStyle w:val="yTableNAm"/>
              <w:spacing w:before="0"/>
              <w:rPr>
                <w:sz w:val="18"/>
              </w:rPr>
            </w:pPr>
            <w:r>
              <w:rPr>
                <w:sz w:val="18"/>
              </w:rPr>
              <w:t>Silene schafta</w:t>
            </w:r>
          </w:p>
        </w:tc>
        <w:tc>
          <w:tcPr>
            <w:tcW w:w="2361" w:type="dxa"/>
          </w:tcPr>
          <w:p>
            <w:pPr>
              <w:pStyle w:val="yTableNAm"/>
              <w:spacing w:before="0"/>
              <w:rPr>
                <w:sz w:val="18"/>
              </w:rPr>
            </w:pPr>
            <w:r>
              <w:rPr>
                <w:sz w:val="18"/>
              </w:rPr>
              <w:t>Silene suecica</w:t>
            </w:r>
          </w:p>
        </w:tc>
      </w:tr>
      <w:tr>
        <w:trPr>
          <w:cantSplit/>
        </w:trPr>
        <w:tc>
          <w:tcPr>
            <w:tcW w:w="2360" w:type="dxa"/>
          </w:tcPr>
          <w:p>
            <w:pPr>
              <w:pStyle w:val="yTableNAm"/>
              <w:spacing w:before="0"/>
              <w:rPr>
                <w:sz w:val="18"/>
              </w:rPr>
            </w:pPr>
            <w:r>
              <w:rPr>
                <w:sz w:val="18"/>
              </w:rPr>
              <w:t>Silene suksdorfii</w:t>
            </w:r>
          </w:p>
        </w:tc>
        <w:tc>
          <w:tcPr>
            <w:tcW w:w="2360" w:type="dxa"/>
          </w:tcPr>
          <w:p>
            <w:pPr>
              <w:pStyle w:val="yTableNAm"/>
              <w:spacing w:before="0"/>
              <w:rPr>
                <w:sz w:val="18"/>
              </w:rPr>
            </w:pPr>
            <w:r>
              <w:rPr>
                <w:sz w:val="18"/>
              </w:rPr>
              <w:t>Silene supina</w:t>
            </w:r>
          </w:p>
        </w:tc>
        <w:tc>
          <w:tcPr>
            <w:tcW w:w="2361" w:type="dxa"/>
          </w:tcPr>
          <w:p>
            <w:pPr>
              <w:pStyle w:val="yTableNAm"/>
              <w:spacing w:before="0"/>
              <w:rPr>
                <w:sz w:val="18"/>
              </w:rPr>
            </w:pPr>
            <w:r>
              <w:rPr>
                <w:sz w:val="18"/>
              </w:rPr>
              <w:t>Silene undulata</w:t>
            </w:r>
          </w:p>
        </w:tc>
      </w:tr>
      <w:tr>
        <w:trPr>
          <w:cantSplit/>
        </w:trPr>
        <w:tc>
          <w:tcPr>
            <w:tcW w:w="2360" w:type="dxa"/>
          </w:tcPr>
          <w:p>
            <w:pPr>
              <w:pStyle w:val="yTableNAm"/>
              <w:spacing w:before="0"/>
              <w:rPr>
                <w:sz w:val="18"/>
              </w:rPr>
            </w:pPr>
            <w:r>
              <w:rPr>
                <w:sz w:val="18"/>
              </w:rPr>
              <w:t>Silene uniflora</w:t>
            </w:r>
          </w:p>
        </w:tc>
        <w:tc>
          <w:tcPr>
            <w:tcW w:w="2360" w:type="dxa"/>
          </w:tcPr>
          <w:p>
            <w:pPr>
              <w:pStyle w:val="yTableNAm"/>
              <w:spacing w:before="0"/>
              <w:rPr>
                <w:sz w:val="18"/>
              </w:rPr>
            </w:pPr>
            <w:r>
              <w:rPr>
                <w:sz w:val="18"/>
              </w:rPr>
              <w:t>Silene vallesia</w:t>
            </w:r>
          </w:p>
        </w:tc>
        <w:tc>
          <w:tcPr>
            <w:tcW w:w="2361" w:type="dxa"/>
          </w:tcPr>
          <w:p>
            <w:pPr>
              <w:pStyle w:val="yTableNAm"/>
              <w:spacing w:before="0"/>
              <w:rPr>
                <w:sz w:val="18"/>
              </w:rPr>
            </w:pPr>
            <w:r>
              <w:rPr>
                <w:sz w:val="18"/>
              </w:rPr>
              <w:t>Silene virginica</w:t>
            </w:r>
          </w:p>
        </w:tc>
      </w:tr>
      <w:tr>
        <w:trPr>
          <w:cantSplit/>
        </w:trPr>
        <w:tc>
          <w:tcPr>
            <w:tcW w:w="2360" w:type="dxa"/>
          </w:tcPr>
          <w:p>
            <w:pPr>
              <w:pStyle w:val="yTableNAm"/>
              <w:spacing w:before="0"/>
              <w:rPr>
                <w:sz w:val="18"/>
              </w:rPr>
            </w:pPr>
            <w:r>
              <w:rPr>
                <w:sz w:val="18"/>
              </w:rPr>
              <w:t>Silene viscaria</w:t>
            </w:r>
          </w:p>
        </w:tc>
        <w:tc>
          <w:tcPr>
            <w:tcW w:w="2360" w:type="dxa"/>
          </w:tcPr>
          <w:p>
            <w:pPr>
              <w:pStyle w:val="yTableNAm"/>
              <w:spacing w:before="0"/>
              <w:rPr>
                <w:sz w:val="18"/>
              </w:rPr>
            </w:pPr>
            <w:r>
              <w:rPr>
                <w:sz w:val="18"/>
              </w:rPr>
              <w:t>Silene vulgaris</w:t>
            </w:r>
          </w:p>
        </w:tc>
        <w:tc>
          <w:tcPr>
            <w:tcW w:w="2361" w:type="dxa"/>
          </w:tcPr>
          <w:p>
            <w:pPr>
              <w:pStyle w:val="yTableNAm"/>
              <w:spacing w:before="0"/>
              <w:rPr>
                <w:sz w:val="18"/>
              </w:rPr>
            </w:pPr>
            <w:r>
              <w:rPr>
                <w:sz w:val="18"/>
              </w:rPr>
              <w:t>Silene waldsteinii</w:t>
            </w:r>
          </w:p>
        </w:tc>
      </w:tr>
      <w:tr>
        <w:trPr>
          <w:cantSplit/>
        </w:trPr>
        <w:tc>
          <w:tcPr>
            <w:tcW w:w="2360" w:type="dxa"/>
          </w:tcPr>
          <w:p>
            <w:pPr>
              <w:pStyle w:val="yTableNAm"/>
              <w:spacing w:before="0"/>
              <w:rPr>
                <w:sz w:val="18"/>
              </w:rPr>
            </w:pPr>
            <w:r>
              <w:rPr>
                <w:sz w:val="18"/>
              </w:rPr>
              <w:t>Silene wolgensis</w:t>
            </w:r>
          </w:p>
        </w:tc>
        <w:tc>
          <w:tcPr>
            <w:tcW w:w="2360" w:type="dxa"/>
          </w:tcPr>
          <w:p>
            <w:pPr>
              <w:pStyle w:val="yTableNAm"/>
              <w:spacing w:before="0"/>
              <w:rPr>
                <w:sz w:val="18"/>
              </w:rPr>
            </w:pPr>
            <w:r>
              <w:rPr>
                <w:sz w:val="18"/>
              </w:rPr>
              <w:t>Silene yunnanensis</w:t>
            </w:r>
          </w:p>
        </w:tc>
        <w:tc>
          <w:tcPr>
            <w:tcW w:w="2361" w:type="dxa"/>
          </w:tcPr>
          <w:p>
            <w:pPr>
              <w:pStyle w:val="yTableNAm"/>
              <w:spacing w:before="0"/>
              <w:rPr>
                <w:sz w:val="18"/>
              </w:rPr>
            </w:pPr>
            <w:r>
              <w:rPr>
                <w:sz w:val="18"/>
              </w:rPr>
              <w:t>Silene zawadskii</w:t>
            </w:r>
          </w:p>
        </w:tc>
      </w:tr>
      <w:tr>
        <w:trPr>
          <w:cantSplit/>
        </w:trPr>
        <w:tc>
          <w:tcPr>
            <w:tcW w:w="2360" w:type="dxa"/>
          </w:tcPr>
          <w:p>
            <w:pPr>
              <w:pStyle w:val="yTableNAm"/>
              <w:spacing w:before="0"/>
              <w:rPr>
                <w:sz w:val="18"/>
              </w:rPr>
            </w:pPr>
            <w:r>
              <w:rPr>
                <w:sz w:val="18"/>
              </w:rPr>
              <w:t>Silphium compositum</w:t>
            </w:r>
          </w:p>
        </w:tc>
        <w:tc>
          <w:tcPr>
            <w:tcW w:w="2360" w:type="dxa"/>
          </w:tcPr>
          <w:p>
            <w:pPr>
              <w:pStyle w:val="yTableNAm"/>
              <w:spacing w:before="0"/>
              <w:rPr>
                <w:sz w:val="18"/>
              </w:rPr>
            </w:pPr>
            <w:r>
              <w:rPr>
                <w:sz w:val="18"/>
              </w:rPr>
              <w:t>Silphium laciniatum</w:t>
            </w:r>
          </w:p>
        </w:tc>
        <w:tc>
          <w:tcPr>
            <w:tcW w:w="2361" w:type="dxa"/>
          </w:tcPr>
          <w:p>
            <w:pPr>
              <w:pStyle w:val="yTableNAm"/>
              <w:spacing w:before="0"/>
              <w:rPr>
                <w:sz w:val="18"/>
              </w:rPr>
            </w:pPr>
            <w:r>
              <w:rPr>
                <w:sz w:val="18"/>
              </w:rPr>
              <w:t>Silphium trifoliatum</w:t>
            </w:r>
          </w:p>
        </w:tc>
      </w:tr>
      <w:tr>
        <w:trPr>
          <w:cantSplit/>
        </w:trPr>
        <w:tc>
          <w:tcPr>
            <w:tcW w:w="2360" w:type="dxa"/>
          </w:tcPr>
          <w:p>
            <w:pPr>
              <w:pStyle w:val="yTableNAm"/>
              <w:spacing w:before="0"/>
              <w:rPr>
                <w:sz w:val="18"/>
              </w:rPr>
            </w:pPr>
            <w:r>
              <w:rPr>
                <w:sz w:val="18"/>
              </w:rPr>
              <w:t>Simethis planifolia</w:t>
            </w:r>
          </w:p>
        </w:tc>
        <w:tc>
          <w:tcPr>
            <w:tcW w:w="2360" w:type="dxa"/>
          </w:tcPr>
          <w:p>
            <w:pPr>
              <w:pStyle w:val="yTableNAm"/>
              <w:spacing w:before="0"/>
              <w:rPr>
                <w:sz w:val="18"/>
              </w:rPr>
            </w:pPr>
            <w:r>
              <w:rPr>
                <w:sz w:val="18"/>
              </w:rPr>
              <w:t>Simmondsia chinensis</w:t>
            </w:r>
          </w:p>
        </w:tc>
        <w:tc>
          <w:tcPr>
            <w:tcW w:w="2361" w:type="dxa"/>
          </w:tcPr>
          <w:p>
            <w:pPr>
              <w:pStyle w:val="yTableNAm"/>
              <w:spacing w:before="0"/>
              <w:rPr>
                <w:sz w:val="18"/>
              </w:rPr>
            </w:pPr>
            <w:r>
              <w:rPr>
                <w:sz w:val="18"/>
              </w:rPr>
              <w:t>Sinapidendron frutescens</w:t>
            </w:r>
          </w:p>
        </w:tc>
      </w:tr>
      <w:tr>
        <w:trPr>
          <w:cantSplit/>
        </w:trPr>
        <w:tc>
          <w:tcPr>
            <w:tcW w:w="2360" w:type="dxa"/>
          </w:tcPr>
          <w:p>
            <w:pPr>
              <w:pStyle w:val="yTableNAm"/>
              <w:spacing w:before="0"/>
              <w:rPr>
                <w:sz w:val="18"/>
              </w:rPr>
            </w:pPr>
            <w:r>
              <w:rPr>
                <w:sz w:val="18"/>
              </w:rPr>
              <w:t>Sinapis alba</w:t>
            </w:r>
          </w:p>
        </w:tc>
        <w:tc>
          <w:tcPr>
            <w:tcW w:w="2360" w:type="dxa"/>
          </w:tcPr>
          <w:p>
            <w:pPr>
              <w:pStyle w:val="yTableNAm"/>
              <w:spacing w:before="0"/>
              <w:rPr>
                <w:sz w:val="18"/>
              </w:rPr>
            </w:pPr>
            <w:r>
              <w:rPr>
                <w:sz w:val="18"/>
              </w:rPr>
              <w:t>Sinapis arvensis</w:t>
            </w:r>
          </w:p>
        </w:tc>
        <w:tc>
          <w:tcPr>
            <w:tcW w:w="2361" w:type="dxa"/>
          </w:tcPr>
          <w:p>
            <w:pPr>
              <w:pStyle w:val="yTableNAm"/>
              <w:spacing w:before="0"/>
              <w:rPr>
                <w:sz w:val="18"/>
              </w:rPr>
            </w:pPr>
            <w:r>
              <w:rPr>
                <w:sz w:val="18"/>
              </w:rPr>
              <w:t>Sinapis sinensis</w:t>
            </w:r>
          </w:p>
        </w:tc>
      </w:tr>
      <w:tr>
        <w:trPr>
          <w:cantSplit/>
        </w:trPr>
        <w:tc>
          <w:tcPr>
            <w:tcW w:w="2360" w:type="dxa"/>
          </w:tcPr>
          <w:p>
            <w:pPr>
              <w:pStyle w:val="yTableNAm"/>
              <w:spacing w:before="0"/>
              <w:rPr>
                <w:sz w:val="18"/>
              </w:rPr>
            </w:pPr>
            <w:r>
              <w:rPr>
                <w:sz w:val="18"/>
              </w:rPr>
              <w:t>Sinarundinaria intermedia</w:t>
            </w:r>
          </w:p>
        </w:tc>
        <w:tc>
          <w:tcPr>
            <w:tcW w:w="2360" w:type="dxa"/>
          </w:tcPr>
          <w:p>
            <w:pPr>
              <w:pStyle w:val="yTableNAm"/>
              <w:spacing w:before="0"/>
              <w:rPr>
                <w:sz w:val="18"/>
              </w:rPr>
            </w:pPr>
            <w:r>
              <w:rPr>
                <w:sz w:val="18"/>
              </w:rPr>
              <w:t>Sinningia aggregata</w:t>
            </w:r>
          </w:p>
        </w:tc>
        <w:tc>
          <w:tcPr>
            <w:tcW w:w="2361" w:type="dxa"/>
          </w:tcPr>
          <w:p>
            <w:pPr>
              <w:pStyle w:val="yTableNAm"/>
              <w:spacing w:before="0"/>
              <w:rPr>
                <w:sz w:val="18"/>
              </w:rPr>
            </w:pPr>
            <w:r>
              <w:rPr>
                <w:sz w:val="18"/>
              </w:rPr>
              <w:t>Sinningia barbata</w:t>
            </w:r>
          </w:p>
        </w:tc>
      </w:tr>
      <w:tr>
        <w:trPr>
          <w:cantSplit/>
        </w:trPr>
        <w:tc>
          <w:tcPr>
            <w:tcW w:w="2360" w:type="dxa"/>
          </w:tcPr>
          <w:p>
            <w:pPr>
              <w:pStyle w:val="yTableNAm"/>
              <w:spacing w:before="0"/>
              <w:rPr>
                <w:sz w:val="18"/>
              </w:rPr>
            </w:pPr>
            <w:r>
              <w:rPr>
                <w:sz w:val="18"/>
              </w:rPr>
              <w:t>Sinningia brasiliensis</w:t>
            </w:r>
          </w:p>
        </w:tc>
        <w:tc>
          <w:tcPr>
            <w:tcW w:w="2360" w:type="dxa"/>
          </w:tcPr>
          <w:p>
            <w:pPr>
              <w:pStyle w:val="yTableNAm"/>
              <w:spacing w:before="0"/>
              <w:rPr>
                <w:sz w:val="18"/>
              </w:rPr>
            </w:pPr>
            <w:r>
              <w:rPr>
                <w:sz w:val="18"/>
              </w:rPr>
              <w:t>Sinningia canescens</w:t>
            </w:r>
          </w:p>
        </w:tc>
        <w:tc>
          <w:tcPr>
            <w:tcW w:w="2361" w:type="dxa"/>
          </w:tcPr>
          <w:p>
            <w:pPr>
              <w:pStyle w:val="yTableNAm"/>
              <w:spacing w:before="0"/>
              <w:rPr>
                <w:sz w:val="18"/>
              </w:rPr>
            </w:pPr>
            <w:r>
              <w:rPr>
                <w:sz w:val="18"/>
              </w:rPr>
              <w:t>Sinningia cardinalis</w:t>
            </w:r>
          </w:p>
        </w:tc>
      </w:tr>
      <w:tr>
        <w:trPr>
          <w:cantSplit/>
        </w:trPr>
        <w:tc>
          <w:tcPr>
            <w:tcW w:w="2360" w:type="dxa"/>
          </w:tcPr>
          <w:p>
            <w:pPr>
              <w:pStyle w:val="yTableNAm"/>
              <w:spacing w:before="0"/>
              <w:rPr>
                <w:sz w:val="18"/>
              </w:rPr>
            </w:pPr>
            <w:r>
              <w:rPr>
                <w:sz w:val="18"/>
              </w:rPr>
              <w:t>Sinningia cooperi</w:t>
            </w:r>
          </w:p>
        </w:tc>
        <w:tc>
          <w:tcPr>
            <w:tcW w:w="2360" w:type="dxa"/>
          </w:tcPr>
          <w:p>
            <w:pPr>
              <w:pStyle w:val="yTableNAm"/>
              <w:spacing w:before="0"/>
              <w:rPr>
                <w:sz w:val="18"/>
              </w:rPr>
            </w:pPr>
            <w:r>
              <w:rPr>
                <w:sz w:val="18"/>
              </w:rPr>
              <w:t>Sinningia douglasii</w:t>
            </w:r>
          </w:p>
        </w:tc>
        <w:tc>
          <w:tcPr>
            <w:tcW w:w="2361" w:type="dxa"/>
          </w:tcPr>
          <w:p>
            <w:pPr>
              <w:pStyle w:val="yTableNAm"/>
              <w:spacing w:before="0"/>
              <w:rPr>
                <w:sz w:val="18"/>
              </w:rPr>
            </w:pPr>
            <w:r>
              <w:rPr>
                <w:sz w:val="18"/>
              </w:rPr>
              <w:t>Sinningia elliptica</w:t>
            </w:r>
          </w:p>
        </w:tc>
      </w:tr>
      <w:tr>
        <w:trPr>
          <w:cantSplit/>
        </w:trPr>
        <w:tc>
          <w:tcPr>
            <w:tcW w:w="2360" w:type="dxa"/>
          </w:tcPr>
          <w:p>
            <w:pPr>
              <w:pStyle w:val="yTableNAm"/>
              <w:spacing w:before="0"/>
              <w:rPr>
                <w:sz w:val="18"/>
              </w:rPr>
            </w:pPr>
            <w:r>
              <w:rPr>
                <w:sz w:val="18"/>
              </w:rPr>
              <w:t>Sinningia eumorpha</w:t>
            </w:r>
          </w:p>
        </w:tc>
        <w:tc>
          <w:tcPr>
            <w:tcW w:w="2360" w:type="dxa"/>
          </w:tcPr>
          <w:p>
            <w:pPr>
              <w:pStyle w:val="yTableNAm"/>
              <w:spacing w:before="0"/>
              <w:rPr>
                <w:sz w:val="18"/>
              </w:rPr>
            </w:pPr>
            <w:r>
              <w:rPr>
                <w:sz w:val="18"/>
              </w:rPr>
              <w:t>Sinningia gigantifolia</w:t>
            </w:r>
          </w:p>
        </w:tc>
        <w:tc>
          <w:tcPr>
            <w:tcW w:w="2361" w:type="dxa"/>
          </w:tcPr>
          <w:p>
            <w:pPr>
              <w:pStyle w:val="yTableNAm"/>
              <w:spacing w:before="0"/>
              <w:rPr>
                <w:sz w:val="18"/>
              </w:rPr>
            </w:pPr>
            <w:r>
              <w:rPr>
                <w:sz w:val="18"/>
              </w:rPr>
              <w:t>Sinningia hirsuta</w:t>
            </w:r>
          </w:p>
        </w:tc>
      </w:tr>
      <w:tr>
        <w:trPr>
          <w:cantSplit/>
        </w:trPr>
        <w:tc>
          <w:tcPr>
            <w:tcW w:w="2360" w:type="dxa"/>
          </w:tcPr>
          <w:p>
            <w:pPr>
              <w:pStyle w:val="yTableNAm"/>
              <w:spacing w:before="0"/>
              <w:rPr>
                <w:sz w:val="18"/>
              </w:rPr>
            </w:pPr>
            <w:r>
              <w:rPr>
                <w:sz w:val="18"/>
              </w:rPr>
              <w:t>Sinningia incarnata</w:t>
            </w:r>
          </w:p>
        </w:tc>
        <w:tc>
          <w:tcPr>
            <w:tcW w:w="2360" w:type="dxa"/>
          </w:tcPr>
          <w:p>
            <w:pPr>
              <w:pStyle w:val="yTableNAm"/>
              <w:spacing w:before="0"/>
              <w:rPr>
                <w:sz w:val="18"/>
              </w:rPr>
            </w:pPr>
            <w:r>
              <w:rPr>
                <w:sz w:val="18"/>
              </w:rPr>
              <w:t>Sinningia lateritia</w:t>
            </w:r>
          </w:p>
        </w:tc>
        <w:tc>
          <w:tcPr>
            <w:tcW w:w="2361" w:type="dxa"/>
          </w:tcPr>
          <w:p>
            <w:pPr>
              <w:pStyle w:val="yTableNAm"/>
              <w:spacing w:before="0"/>
              <w:rPr>
                <w:sz w:val="18"/>
              </w:rPr>
            </w:pPr>
            <w:r>
              <w:rPr>
                <w:sz w:val="18"/>
              </w:rPr>
              <w:t>Sinningia leucotricha</w:t>
            </w:r>
          </w:p>
        </w:tc>
      </w:tr>
      <w:tr>
        <w:trPr>
          <w:cantSplit/>
        </w:trPr>
        <w:tc>
          <w:tcPr>
            <w:tcW w:w="2360" w:type="dxa"/>
          </w:tcPr>
          <w:p>
            <w:pPr>
              <w:pStyle w:val="yTableNAm"/>
              <w:spacing w:before="0"/>
              <w:rPr>
                <w:sz w:val="18"/>
              </w:rPr>
            </w:pPr>
            <w:r>
              <w:rPr>
                <w:sz w:val="18"/>
              </w:rPr>
              <w:t>Sinningia lineata</w:t>
            </w:r>
          </w:p>
        </w:tc>
        <w:tc>
          <w:tcPr>
            <w:tcW w:w="2360" w:type="dxa"/>
          </w:tcPr>
          <w:p>
            <w:pPr>
              <w:pStyle w:val="yTableNAm"/>
              <w:spacing w:before="0"/>
              <w:rPr>
                <w:sz w:val="18"/>
              </w:rPr>
            </w:pPr>
            <w:r>
              <w:rPr>
                <w:sz w:val="18"/>
              </w:rPr>
              <w:t>Sinningia macropoda</w:t>
            </w:r>
          </w:p>
        </w:tc>
        <w:tc>
          <w:tcPr>
            <w:tcW w:w="2361" w:type="dxa"/>
          </w:tcPr>
          <w:p>
            <w:pPr>
              <w:pStyle w:val="yTableNAm"/>
              <w:spacing w:before="0"/>
              <w:rPr>
                <w:sz w:val="18"/>
              </w:rPr>
            </w:pPr>
            <w:r>
              <w:rPr>
                <w:sz w:val="18"/>
              </w:rPr>
              <w:t>Sinningia macrostachya</w:t>
            </w:r>
          </w:p>
        </w:tc>
      </w:tr>
      <w:tr>
        <w:trPr>
          <w:cantSplit/>
        </w:trPr>
        <w:tc>
          <w:tcPr>
            <w:tcW w:w="2360" w:type="dxa"/>
          </w:tcPr>
          <w:p>
            <w:pPr>
              <w:pStyle w:val="yTableNAm"/>
              <w:spacing w:before="0"/>
              <w:rPr>
                <w:sz w:val="18"/>
              </w:rPr>
            </w:pPr>
            <w:r>
              <w:rPr>
                <w:sz w:val="18"/>
              </w:rPr>
              <w:t>Sinningia sceptrum</w:t>
            </w:r>
          </w:p>
        </w:tc>
        <w:tc>
          <w:tcPr>
            <w:tcW w:w="2360" w:type="dxa"/>
          </w:tcPr>
          <w:p>
            <w:pPr>
              <w:pStyle w:val="yTableNAm"/>
              <w:spacing w:before="0"/>
              <w:rPr>
                <w:sz w:val="18"/>
              </w:rPr>
            </w:pPr>
            <w:r>
              <w:rPr>
                <w:sz w:val="18"/>
              </w:rPr>
              <w:t>Sinningia sellowii</w:t>
            </w:r>
          </w:p>
        </w:tc>
        <w:tc>
          <w:tcPr>
            <w:tcW w:w="2361" w:type="dxa"/>
          </w:tcPr>
          <w:p>
            <w:pPr>
              <w:pStyle w:val="yTableNAm"/>
              <w:spacing w:before="0"/>
              <w:rPr>
                <w:sz w:val="18"/>
              </w:rPr>
            </w:pPr>
            <w:r>
              <w:rPr>
                <w:sz w:val="18"/>
              </w:rPr>
              <w:t>Sinningia speciosa</w:t>
            </w:r>
          </w:p>
        </w:tc>
      </w:tr>
      <w:tr>
        <w:trPr>
          <w:cantSplit/>
        </w:trPr>
        <w:tc>
          <w:tcPr>
            <w:tcW w:w="2360" w:type="dxa"/>
          </w:tcPr>
          <w:p>
            <w:pPr>
              <w:pStyle w:val="yTableNAm"/>
              <w:spacing w:before="0"/>
              <w:rPr>
                <w:sz w:val="18"/>
              </w:rPr>
            </w:pPr>
            <w:r>
              <w:rPr>
                <w:sz w:val="18"/>
              </w:rPr>
              <w:t>Sinningia tuberosa</w:t>
            </w:r>
          </w:p>
        </w:tc>
        <w:tc>
          <w:tcPr>
            <w:tcW w:w="2360" w:type="dxa"/>
          </w:tcPr>
          <w:p>
            <w:pPr>
              <w:pStyle w:val="yTableNAm"/>
              <w:spacing w:before="0"/>
              <w:rPr>
                <w:sz w:val="18"/>
              </w:rPr>
            </w:pPr>
            <w:r>
              <w:rPr>
                <w:sz w:val="18"/>
              </w:rPr>
              <w:t>Sinningia tubiflora</w:t>
            </w:r>
          </w:p>
        </w:tc>
        <w:tc>
          <w:tcPr>
            <w:tcW w:w="2361" w:type="dxa"/>
          </w:tcPr>
          <w:p>
            <w:pPr>
              <w:pStyle w:val="yTableNAm"/>
              <w:spacing w:before="0"/>
              <w:rPr>
                <w:sz w:val="18"/>
              </w:rPr>
            </w:pPr>
            <w:r>
              <w:rPr>
                <w:sz w:val="18"/>
              </w:rPr>
              <w:t>Sinningia warmingii</w:t>
            </w:r>
          </w:p>
        </w:tc>
      </w:tr>
      <w:tr>
        <w:trPr>
          <w:cantSplit/>
        </w:trPr>
        <w:tc>
          <w:tcPr>
            <w:tcW w:w="2360" w:type="dxa"/>
          </w:tcPr>
          <w:p>
            <w:pPr>
              <w:pStyle w:val="yTableNAm"/>
              <w:spacing w:before="0"/>
              <w:rPr>
                <w:sz w:val="18"/>
              </w:rPr>
            </w:pPr>
            <w:r>
              <w:rPr>
                <w:sz w:val="18"/>
              </w:rPr>
              <w:t>Sinningia warszewiczii</w:t>
            </w:r>
          </w:p>
        </w:tc>
        <w:tc>
          <w:tcPr>
            <w:tcW w:w="2360" w:type="dxa"/>
          </w:tcPr>
          <w:p>
            <w:pPr>
              <w:pStyle w:val="yTableNAm"/>
              <w:spacing w:before="0"/>
              <w:rPr>
                <w:sz w:val="18"/>
              </w:rPr>
            </w:pPr>
            <w:r>
              <w:rPr>
                <w:sz w:val="18"/>
              </w:rPr>
              <w:t>Sinobambusa rubroligula</w:t>
            </w:r>
          </w:p>
        </w:tc>
        <w:tc>
          <w:tcPr>
            <w:tcW w:w="2361" w:type="dxa"/>
          </w:tcPr>
          <w:p>
            <w:pPr>
              <w:pStyle w:val="yTableNAm"/>
              <w:spacing w:before="0"/>
              <w:rPr>
                <w:sz w:val="18"/>
              </w:rPr>
            </w:pPr>
            <w:r>
              <w:rPr>
                <w:sz w:val="18"/>
              </w:rPr>
              <w:t>Sinobambusa tootsik</w:t>
            </w:r>
          </w:p>
        </w:tc>
      </w:tr>
      <w:tr>
        <w:trPr>
          <w:cantSplit/>
        </w:trPr>
        <w:tc>
          <w:tcPr>
            <w:tcW w:w="2360" w:type="dxa"/>
          </w:tcPr>
          <w:p>
            <w:pPr>
              <w:pStyle w:val="yTableNAm"/>
              <w:spacing w:before="0"/>
              <w:rPr>
                <w:sz w:val="18"/>
              </w:rPr>
            </w:pPr>
            <w:r>
              <w:rPr>
                <w:sz w:val="18"/>
              </w:rPr>
              <w:t>Sinocalamus latiflorus</w:t>
            </w:r>
          </w:p>
        </w:tc>
        <w:tc>
          <w:tcPr>
            <w:tcW w:w="2360" w:type="dxa"/>
          </w:tcPr>
          <w:p>
            <w:pPr>
              <w:pStyle w:val="yTableNAm"/>
              <w:spacing w:before="0"/>
              <w:rPr>
                <w:sz w:val="18"/>
              </w:rPr>
            </w:pPr>
            <w:r>
              <w:rPr>
                <w:sz w:val="18"/>
              </w:rPr>
              <w:t>Sinocalycanthus chinensis</w:t>
            </w:r>
          </w:p>
        </w:tc>
        <w:tc>
          <w:tcPr>
            <w:tcW w:w="2361" w:type="dxa"/>
          </w:tcPr>
          <w:p>
            <w:pPr>
              <w:pStyle w:val="yTableNAm"/>
              <w:spacing w:before="0"/>
              <w:rPr>
                <w:sz w:val="18"/>
              </w:rPr>
            </w:pPr>
            <w:r>
              <w:rPr>
                <w:sz w:val="18"/>
              </w:rPr>
              <w:t>Sinocalycanthus chinensis x Calycanthus floridus</w:t>
            </w:r>
          </w:p>
        </w:tc>
      </w:tr>
      <w:tr>
        <w:trPr>
          <w:cantSplit/>
        </w:trPr>
        <w:tc>
          <w:tcPr>
            <w:tcW w:w="2360" w:type="dxa"/>
          </w:tcPr>
          <w:p>
            <w:pPr>
              <w:pStyle w:val="yTableNAm"/>
              <w:spacing w:before="0"/>
              <w:rPr>
                <w:sz w:val="18"/>
              </w:rPr>
            </w:pPr>
            <w:r>
              <w:rPr>
                <w:sz w:val="18"/>
              </w:rPr>
              <w:t>Sinocalycanthus chinensis x Chimonanthus praecox</w:t>
            </w:r>
          </w:p>
        </w:tc>
        <w:tc>
          <w:tcPr>
            <w:tcW w:w="2360" w:type="dxa"/>
          </w:tcPr>
          <w:p>
            <w:pPr>
              <w:pStyle w:val="yTableNAm"/>
              <w:spacing w:before="0"/>
              <w:rPr>
                <w:sz w:val="18"/>
              </w:rPr>
            </w:pPr>
            <w:r>
              <w:rPr>
                <w:sz w:val="18"/>
              </w:rPr>
              <w:t>Sinocrassula yunnanensis</w:t>
            </w:r>
          </w:p>
        </w:tc>
        <w:tc>
          <w:tcPr>
            <w:tcW w:w="2361" w:type="dxa"/>
          </w:tcPr>
          <w:p>
            <w:pPr>
              <w:pStyle w:val="yTableNAm"/>
              <w:spacing w:before="0"/>
              <w:rPr>
                <w:sz w:val="18"/>
              </w:rPr>
            </w:pPr>
            <w:r>
              <w:rPr>
                <w:sz w:val="18"/>
              </w:rPr>
              <w:t>Sinofranchetia chinensis</w:t>
            </w:r>
          </w:p>
        </w:tc>
      </w:tr>
      <w:tr>
        <w:trPr>
          <w:cantSplit/>
        </w:trPr>
        <w:tc>
          <w:tcPr>
            <w:tcW w:w="2360" w:type="dxa"/>
          </w:tcPr>
          <w:p>
            <w:pPr>
              <w:pStyle w:val="yTableNAm"/>
              <w:spacing w:before="0"/>
              <w:rPr>
                <w:sz w:val="18"/>
              </w:rPr>
            </w:pPr>
            <w:r>
              <w:rPr>
                <w:sz w:val="18"/>
              </w:rPr>
              <w:t>Sinoga lysicephala</w:t>
            </w:r>
          </w:p>
        </w:tc>
        <w:tc>
          <w:tcPr>
            <w:tcW w:w="2360" w:type="dxa"/>
          </w:tcPr>
          <w:p>
            <w:pPr>
              <w:pStyle w:val="yTableNAm"/>
              <w:spacing w:before="0"/>
              <w:rPr>
                <w:sz w:val="18"/>
              </w:rPr>
            </w:pPr>
            <w:r>
              <w:rPr>
                <w:sz w:val="18"/>
              </w:rPr>
              <w:t>Sinojackia rehderiana</w:t>
            </w:r>
          </w:p>
        </w:tc>
        <w:tc>
          <w:tcPr>
            <w:tcW w:w="2361" w:type="dxa"/>
          </w:tcPr>
          <w:p>
            <w:pPr>
              <w:pStyle w:val="yTableNAm"/>
              <w:spacing w:before="0"/>
              <w:rPr>
                <w:sz w:val="18"/>
              </w:rPr>
            </w:pPr>
            <w:r>
              <w:rPr>
                <w:sz w:val="18"/>
              </w:rPr>
              <w:t>Sinojackia xylocarpa</w:t>
            </w:r>
          </w:p>
        </w:tc>
      </w:tr>
      <w:tr>
        <w:trPr>
          <w:cantSplit/>
        </w:trPr>
        <w:tc>
          <w:tcPr>
            <w:tcW w:w="2360" w:type="dxa"/>
          </w:tcPr>
          <w:p>
            <w:pPr>
              <w:pStyle w:val="yTableNAm"/>
              <w:spacing w:before="0"/>
              <w:rPr>
                <w:sz w:val="18"/>
              </w:rPr>
            </w:pPr>
            <w:r>
              <w:rPr>
                <w:sz w:val="18"/>
              </w:rPr>
              <w:t>Sinomenium acutum</w:t>
            </w:r>
          </w:p>
        </w:tc>
        <w:tc>
          <w:tcPr>
            <w:tcW w:w="2360" w:type="dxa"/>
          </w:tcPr>
          <w:p>
            <w:pPr>
              <w:pStyle w:val="yTableNAm"/>
              <w:spacing w:before="0"/>
              <w:rPr>
                <w:sz w:val="18"/>
              </w:rPr>
            </w:pPr>
            <w:r>
              <w:rPr>
                <w:sz w:val="18"/>
              </w:rPr>
              <w:t>Siphocampylus comosus</w:t>
            </w:r>
          </w:p>
        </w:tc>
        <w:tc>
          <w:tcPr>
            <w:tcW w:w="2361" w:type="dxa"/>
          </w:tcPr>
          <w:p>
            <w:pPr>
              <w:pStyle w:val="yTableNAm"/>
              <w:spacing w:before="0"/>
              <w:rPr>
                <w:sz w:val="18"/>
              </w:rPr>
            </w:pPr>
            <w:r>
              <w:rPr>
                <w:sz w:val="18"/>
              </w:rPr>
              <w:t>Siphocampylus giganteus</w:t>
            </w:r>
          </w:p>
        </w:tc>
      </w:tr>
      <w:tr>
        <w:trPr>
          <w:cantSplit/>
        </w:trPr>
        <w:tc>
          <w:tcPr>
            <w:tcW w:w="2360" w:type="dxa"/>
          </w:tcPr>
          <w:p>
            <w:pPr>
              <w:pStyle w:val="yTableNAm"/>
              <w:spacing w:before="0"/>
              <w:rPr>
                <w:sz w:val="18"/>
              </w:rPr>
            </w:pPr>
            <w:r>
              <w:rPr>
                <w:sz w:val="18"/>
              </w:rPr>
              <w:t>Siphonochilus decorus</w:t>
            </w:r>
          </w:p>
        </w:tc>
        <w:tc>
          <w:tcPr>
            <w:tcW w:w="2360" w:type="dxa"/>
          </w:tcPr>
          <w:p>
            <w:pPr>
              <w:pStyle w:val="yTableNAm"/>
              <w:spacing w:before="0"/>
              <w:rPr>
                <w:sz w:val="18"/>
              </w:rPr>
            </w:pPr>
            <w:r>
              <w:rPr>
                <w:sz w:val="18"/>
              </w:rPr>
              <w:t>Siphonochilus kirkii</w:t>
            </w:r>
          </w:p>
        </w:tc>
        <w:tc>
          <w:tcPr>
            <w:tcW w:w="2361" w:type="dxa"/>
          </w:tcPr>
          <w:p>
            <w:pPr>
              <w:pStyle w:val="yTableNAm"/>
              <w:spacing w:before="0"/>
              <w:rPr>
                <w:sz w:val="18"/>
              </w:rPr>
            </w:pPr>
            <w:r>
              <w:rPr>
                <w:sz w:val="18"/>
              </w:rPr>
              <w:t>Siphonodon australis</w:t>
            </w:r>
          </w:p>
        </w:tc>
      </w:tr>
      <w:tr>
        <w:trPr>
          <w:cantSplit/>
        </w:trPr>
        <w:tc>
          <w:tcPr>
            <w:tcW w:w="2360" w:type="dxa"/>
          </w:tcPr>
          <w:p>
            <w:pPr>
              <w:pStyle w:val="yTableNAm"/>
              <w:spacing w:before="0"/>
              <w:rPr>
                <w:sz w:val="18"/>
              </w:rPr>
            </w:pPr>
            <w:r>
              <w:rPr>
                <w:sz w:val="18"/>
              </w:rPr>
              <w:t>Siraitia grosvenorii</w:t>
            </w:r>
          </w:p>
        </w:tc>
        <w:tc>
          <w:tcPr>
            <w:tcW w:w="2360" w:type="dxa"/>
          </w:tcPr>
          <w:p>
            <w:pPr>
              <w:pStyle w:val="yTableNAm"/>
              <w:spacing w:before="0"/>
              <w:rPr>
                <w:sz w:val="18"/>
              </w:rPr>
            </w:pPr>
            <w:r>
              <w:rPr>
                <w:sz w:val="18"/>
              </w:rPr>
              <w:t>Sisymbrium altissimum</w:t>
            </w:r>
          </w:p>
        </w:tc>
        <w:tc>
          <w:tcPr>
            <w:tcW w:w="2361" w:type="dxa"/>
          </w:tcPr>
          <w:p>
            <w:pPr>
              <w:pStyle w:val="yTableNAm"/>
              <w:spacing w:before="0"/>
              <w:rPr>
                <w:sz w:val="18"/>
              </w:rPr>
            </w:pPr>
            <w:r>
              <w:rPr>
                <w:sz w:val="18"/>
              </w:rPr>
              <w:t>Sisymbrium erysimoides</w:t>
            </w:r>
          </w:p>
        </w:tc>
      </w:tr>
      <w:tr>
        <w:trPr>
          <w:cantSplit/>
        </w:trPr>
        <w:tc>
          <w:tcPr>
            <w:tcW w:w="2360" w:type="dxa"/>
          </w:tcPr>
          <w:p>
            <w:pPr>
              <w:pStyle w:val="yTableNAm"/>
              <w:spacing w:before="0"/>
              <w:rPr>
                <w:sz w:val="18"/>
              </w:rPr>
            </w:pPr>
            <w:r>
              <w:rPr>
                <w:sz w:val="18"/>
              </w:rPr>
              <w:t>Sisymbrium irio</w:t>
            </w:r>
          </w:p>
        </w:tc>
        <w:tc>
          <w:tcPr>
            <w:tcW w:w="2360" w:type="dxa"/>
          </w:tcPr>
          <w:p>
            <w:pPr>
              <w:pStyle w:val="yTableNAm"/>
              <w:spacing w:before="0"/>
              <w:rPr>
                <w:sz w:val="18"/>
              </w:rPr>
            </w:pPr>
            <w:r>
              <w:rPr>
                <w:sz w:val="18"/>
              </w:rPr>
              <w:t>Sisymbrium luteum</w:t>
            </w:r>
          </w:p>
        </w:tc>
        <w:tc>
          <w:tcPr>
            <w:tcW w:w="2361" w:type="dxa"/>
          </w:tcPr>
          <w:p>
            <w:pPr>
              <w:pStyle w:val="yTableNAm"/>
              <w:spacing w:before="0"/>
              <w:rPr>
                <w:sz w:val="18"/>
              </w:rPr>
            </w:pPr>
            <w:r>
              <w:rPr>
                <w:sz w:val="18"/>
              </w:rPr>
              <w:t>Sisymbrium officinale</w:t>
            </w:r>
          </w:p>
        </w:tc>
      </w:tr>
      <w:tr>
        <w:trPr>
          <w:cantSplit/>
        </w:trPr>
        <w:tc>
          <w:tcPr>
            <w:tcW w:w="2360" w:type="dxa"/>
          </w:tcPr>
          <w:p>
            <w:pPr>
              <w:pStyle w:val="yTableNAm"/>
              <w:spacing w:before="0"/>
              <w:rPr>
                <w:sz w:val="18"/>
              </w:rPr>
            </w:pPr>
            <w:r>
              <w:rPr>
                <w:sz w:val="18"/>
              </w:rPr>
              <w:t>Sisymbrium orientale</w:t>
            </w:r>
          </w:p>
        </w:tc>
        <w:tc>
          <w:tcPr>
            <w:tcW w:w="2360" w:type="dxa"/>
          </w:tcPr>
          <w:p>
            <w:pPr>
              <w:pStyle w:val="yTableNAm"/>
              <w:spacing w:before="0"/>
              <w:rPr>
                <w:sz w:val="18"/>
              </w:rPr>
            </w:pPr>
            <w:r>
              <w:rPr>
                <w:sz w:val="18"/>
              </w:rPr>
              <w:t>Sisymbrium runcinatum</w:t>
            </w:r>
          </w:p>
        </w:tc>
        <w:tc>
          <w:tcPr>
            <w:tcW w:w="2361" w:type="dxa"/>
          </w:tcPr>
          <w:p>
            <w:pPr>
              <w:pStyle w:val="yTableNAm"/>
              <w:spacing w:before="0"/>
              <w:rPr>
                <w:sz w:val="18"/>
              </w:rPr>
            </w:pPr>
            <w:r>
              <w:rPr>
                <w:sz w:val="18"/>
              </w:rPr>
              <w:t>Sisyrinchium angustifolium</w:t>
            </w:r>
          </w:p>
        </w:tc>
      </w:tr>
      <w:tr>
        <w:trPr>
          <w:cantSplit/>
        </w:trPr>
        <w:tc>
          <w:tcPr>
            <w:tcW w:w="2360" w:type="dxa"/>
          </w:tcPr>
          <w:p>
            <w:pPr>
              <w:pStyle w:val="yTableNAm"/>
              <w:spacing w:before="0"/>
              <w:rPr>
                <w:sz w:val="18"/>
              </w:rPr>
            </w:pPr>
            <w:r>
              <w:rPr>
                <w:sz w:val="18"/>
              </w:rPr>
              <w:t>Sisyrinchium bellum</w:t>
            </w:r>
          </w:p>
        </w:tc>
        <w:tc>
          <w:tcPr>
            <w:tcW w:w="2360" w:type="dxa"/>
          </w:tcPr>
          <w:p>
            <w:pPr>
              <w:pStyle w:val="yTableNAm"/>
              <w:spacing w:before="0"/>
              <w:rPr>
                <w:sz w:val="18"/>
              </w:rPr>
            </w:pPr>
            <w:r>
              <w:rPr>
                <w:sz w:val="18"/>
              </w:rPr>
              <w:t>Sisyrinchium bermudiana</w:t>
            </w:r>
          </w:p>
        </w:tc>
        <w:tc>
          <w:tcPr>
            <w:tcW w:w="2361" w:type="dxa"/>
          </w:tcPr>
          <w:p>
            <w:pPr>
              <w:pStyle w:val="yTableNAm"/>
              <w:spacing w:before="0"/>
              <w:rPr>
                <w:sz w:val="18"/>
              </w:rPr>
            </w:pPr>
            <w:r>
              <w:rPr>
                <w:sz w:val="18"/>
              </w:rPr>
              <w:t>Sisyrinchium bogotense</w:t>
            </w:r>
          </w:p>
        </w:tc>
      </w:tr>
      <w:tr>
        <w:trPr>
          <w:cantSplit/>
        </w:trPr>
        <w:tc>
          <w:tcPr>
            <w:tcW w:w="2360" w:type="dxa"/>
          </w:tcPr>
          <w:p>
            <w:pPr>
              <w:pStyle w:val="yTableNAm"/>
              <w:spacing w:before="0"/>
              <w:rPr>
                <w:sz w:val="18"/>
              </w:rPr>
            </w:pPr>
            <w:r>
              <w:rPr>
                <w:sz w:val="18"/>
              </w:rPr>
              <w:t>Sisyrinchium californicum</w:t>
            </w:r>
          </w:p>
        </w:tc>
        <w:tc>
          <w:tcPr>
            <w:tcW w:w="2360" w:type="dxa"/>
          </w:tcPr>
          <w:p>
            <w:pPr>
              <w:pStyle w:val="yTableNAm"/>
              <w:spacing w:before="0"/>
              <w:rPr>
                <w:sz w:val="18"/>
              </w:rPr>
            </w:pPr>
            <w:r>
              <w:rPr>
                <w:sz w:val="18"/>
              </w:rPr>
              <w:t>Sisyrinchium filifolium</w:t>
            </w:r>
          </w:p>
        </w:tc>
        <w:tc>
          <w:tcPr>
            <w:tcW w:w="2361" w:type="dxa"/>
          </w:tcPr>
          <w:p>
            <w:pPr>
              <w:pStyle w:val="yTableNAm"/>
              <w:spacing w:before="0"/>
              <w:rPr>
                <w:sz w:val="18"/>
              </w:rPr>
            </w:pPr>
            <w:r>
              <w:rPr>
                <w:sz w:val="18"/>
              </w:rPr>
              <w:t>Sisyrinchium graminifolium</w:t>
            </w:r>
          </w:p>
        </w:tc>
      </w:tr>
      <w:tr>
        <w:trPr>
          <w:cantSplit/>
        </w:trPr>
        <w:tc>
          <w:tcPr>
            <w:tcW w:w="2360" w:type="dxa"/>
          </w:tcPr>
          <w:p>
            <w:pPr>
              <w:pStyle w:val="yTableNAm"/>
              <w:spacing w:before="0"/>
              <w:rPr>
                <w:sz w:val="18"/>
              </w:rPr>
            </w:pPr>
            <w:r>
              <w:rPr>
                <w:sz w:val="18"/>
              </w:rPr>
              <w:t>Sisyrinchium idahoense</w:t>
            </w:r>
          </w:p>
        </w:tc>
        <w:tc>
          <w:tcPr>
            <w:tcW w:w="2360" w:type="dxa"/>
          </w:tcPr>
          <w:p>
            <w:pPr>
              <w:pStyle w:val="yTableNAm"/>
              <w:spacing w:before="0"/>
              <w:rPr>
                <w:sz w:val="18"/>
              </w:rPr>
            </w:pPr>
            <w:r>
              <w:rPr>
                <w:sz w:val="18"/>
              </w:rPr>
              <w:t>Sisyrinchium iridifolium</w:t>
            </w:r>
          </w:p>
        </w:tc>
        <w:tc>
          <w:tcPr>
            <w:tcW w:w="2361" w:type="dxa"/>
          </w:tcPr>
          <w:p>
            <w:pPr>
              <w:pStyle w:val="yTableNAm"/>
              <w:spacing w:before="0"/>
              <w:rPr>
                <w:sz w:val="18"/>
              </w:rPr>
            </w:pPr>
            <w:r>
              <w:rPr>
                <w:sz w:val="18"/>
              </w:rPr>
              <w:t>Sisyrinchium junceum</w:t>
            </w:r>
          </w:p>
        </w:tc>
      </w:tr>
      <w:tr>
        <w:trPr>
          <w:cantSplit/>
        </w:trPr>
        <w:tc>
          <w:tcPr>
            <w:tcW w:w="2360" w:type="dxa"/>
          </w:tcPr>
          <w:p>
            <w:pPr>
              <w:pStyle w:val="yTableNAm"/>
              <w:spacing w:before="0"/>
              <w:rPr>
                <w:sz w:val="18"/>
              </w:rPr>
            </w:pPr>
            <w:r>
              <w:rPr>
                <w:sz w:val="18"/>
              </w:rPr>
              <w:t>Sisyrinchium littorale</w:t>
            </w:r>
          </w:p>
        </w:tc>
        <w:tc>
          <w:tcPr>
            <w:tcW w:w="2360" w:type="dxa"/>
          </w:tcPr>
          <w:p>
            <w:pPr>
              <w:pStyle w:val="yTableNAm"/>
              <w:spacing w:before="0"/>
              <w:rPr>
                <w:sz w:val="18"/>
              </w:rPr>
            </w:pPr>
            <w:r>
              <w:rPr>
                <w:sz w:val="18"/>
              </w:rPr>
              <w:t>Sisyrinchium macrocarpon</w:t>
            </w:r>
          </w:p>
        </w:tc>
        <w:tc>
          <w:tcPr>
            <w:tcW w:w="2361" w:type="dxa"/>
          </w:tcPr>
          <w:p>
            <w:pPr>
              <w:pStyle w:val="yTableNAm"/>
              <w:spacing w:before="0"/>
              <w:rPr>
                <w:sz w:val="18"/>
              </w:rPr>
            </w:pPr>
            <w:r>
              <w:rPr>
                <w:sz w:val="18"/>
              </w:rPr>
              <w:t>Sisyrinchium macrocarpum</w:t>
            </w:r>
          </w:p>
        </w:tc>
      </w:tr>
      <w:tr>
        <w:trPr>
          <w:cantSplit/>
        </w:trPr>
        <w:tc>
          <w:tcPr>
            <w:tcW w:w="2360" w:type="dxa"/>
          </w:tcPr>
          <w:p>
            <w:pPr>
              <w:pStyle w:val="yTableNAm"/>
              <w:spacing w:before="0"/>
              <w:rPr>
                <w:sz w:val="18"/>
              </w:rPr>
            </w:pPr>
            <w:r>
              <w:rPr>
                <w:sz w:val="18"/>
              </w:rPr>
              <w:t>Sisyrinchium patagonicum</w:t>
            </w:r>
          </w:p>
        </w:tc>
        <w:tc>
          <w:tcPr>
            <w:tcW w:w="2360" w:type="dxa"/>
          </w:tcPr>
          <w:p>
            <w:pPr>
              <w:pStyle w:val="yTableNAm"/>
              <w:spacing w:before="0"/>
              <w:rPr>
                <w:sz w:val="18"/>
              </w:rPr>
            </w:pPr>
            <w:r>
              <w:rPr>
                <w:sz w:val="18"/>
              </w:rPr>
              <w:t>Sisyrinchium pearcei</w:t>
            </w:r>
          </w:p>
        </w:tc>
        <w:tc>
          <w:tcPr>
            <w:tcW w:w="2361" w:type="dxa"/>
          </w:tcPr>
          <w:p>
            <w:pPr>
              <w:pStyle w:val="yTableNAm"/>
              <w:spacing w:before="0"/>
              <w:rPr>
                <w:sz w:val="18"/>
              </w:rPr>
            </w:pPr>
            <w:r>
              <w:rPr>
                <w:sz w:val="18"/>
              </w:rPr>
              <w:t>Sisyrinchium striatum</w:t>
            </w:r>
          </w:p>
        </w:tc>
      </w:tr>
      <w:tr>
        <w:trPr>
          <w:cantSplit/>
        </w:trPr>
        <w:tc>
          <w:tcPr>
            <w:tcW w:w="2360" w:type="dxa"/>
          </w:tcPr>
          <w:p>
            <w:pPr>
              <w:pStyle w:val="yTableNAm"/>
              <w:spacing w:before="0"/>
              <w:rPr>
                <w:sz w:val="18"/>
              </w:rPr>
            </w:pPr>
            <w:r>
              <w:rPr>
                <w:sz w:val="18"/>
              </w:rPr>
              <w:t>Sisyrinchium tinctorium</w:t>
            </w:r>
          </w:p>
        </w:tc>
        <w:tc>
          <w:tcPr>
            <w:tcW w:w="2360" w:type="dxa"/>
          </w:tcPr>
          <w:p>
            <w:pPr>
              <w:pStyle w:val="yTableNAm"/>
              <w:spacing w:before="0"/>
              <w:rPr>
                <w:sz w:val="18"/>
              </w:rPr>
            </w:pPr>
            <w:r>
              <w:rPr>
                <w:sz w:val="18"/>
              </w:rPr>
              <w:t>Sium sisarum</w:t>
            </w:r>
          </w:p>
        </w:tc>
        <w:tc>
          <w:tcPr>
            <w:tcW w:w="2361" w:type="dxa"/>
          </w:tcPr>
          <w:p>
            <w:pPr>
              <w:pStyle w:val="yTableNAm"/>
              <w:spacing w:before="0"/>
              <w:rPr>
                <w:sz w:val="18"/>
              </w:rPr>
            </w:pPr>
            <w:r>
              <w:rPr>
                <w:sz w:val="18"/>
              </w:rPr>
              <w:t>Skimmia anquetilia</w:t>
            </w:r>
          </w:p>
        </w:tc>
      </w:tr>
      <w:tr>
        <w:trPr>
          <w:cantSplit/>
        </w:trPr>
        <w:tc>
          <w:tcPr>
            <w:tcW w:w="2360" w:type="dxa"/>
          </w:tcPr>
          <w:p>
            <w:pPr>
              <w:pStyle w:val="yTableNAm"/>
              <w:spacing w:before="0"/>
              <w:rPr>
                <w:sz w:val="18"/>
              </w:rPr>
            </w:pPr>
            <w:r>
              <w:rPr>
                <w:sz w:val="18"/>
              </w:rPr>
              <w:t>Skimmia arborescens</w:t>
            </w:r>
          </w:p>
        </w:tc>
        <w:tc>
          <w:tcPr>
            <w:tcW w:w="2360" w:type="dxa"/>
          </w:tcPr>
          <w:p>
            <w:pPr>
              <w:pStyle w:val="yTableNAm"/>
              <w:spacing w:before="0"/>
              <w:rPr>
                <w:sz w:val="18"/>
              </w:rPr>
            </w:pPr>
            <w:r>
              <w:rPr>
                <w:sz w:val="18"/>
              </w:rPr>
              <w:t>Skimmia x confusa</w:t>
            </w:r>
          </w:p>
        </w:tc>
        <w:tc>
          <w:tcPr>
            <w:tcW w:w="2361" w:type="dxa"/>
          </w:tcPr>
          <w:p>
            <w:pPr>
              <w:pStyle w:val="yTableNAm"/>
              <w:spacing w:before="0"/>
              <w:rPr>
                <w:sz w:val="18"/>
              </w:rPr>
            </w:pPr>
            <w:r>
              <w:rPr>
                <w:sz w:val="18"/>
              </w:rPr>
              <w:t>Skimmia japonica</w:t>
            </w:r>
          </w:p>
        </w:tc>
      </w:tr>
      <w:tr>
        <w:trPr>
          <w:cantSplit/>
        </w:trPr>
        <w:tc>
          <w:tcPr>
            <w:tcW w:w="2360" w:type="dxa"/>
          </w:tcPr>
          <w:p>
            <w:pPr>
              <w:pStyle w:val="yTableNAm"/>
              <w:spacing w:before="0"/>
              <w:rPr>
                <w:sz w:val="18"/>
              </w:rPr>
            </w:pPr>
            <w:r>
              <w:rPr>
                <w:sz w:val="18"/>
              </w:rPr>
              <w:t>Skimmia laureola</w:t>
            </w:r>
          </w:p>
        </w:tc>
        <w:tc>
          <w:tcPr>
            <w:tcW w:w="2360" w:type="dxa"/>
          </w:tcPr>
          <w:p>
            <w:pPr>
              <w:pStyle w:val="yTableNAm"/>
              <w:spacing w:before="0"/>
              <w:rPr>
                <w:sz w:val="18"/>
              </w:rPr>
            </w:pPr>
            <w:r>
              <w:rPr>
                <w:sz w:val="18"/>
              </w:rPr>
              <w:t>Skimmia reevesiana</w:t>
            </w:r>
          </w:p>
        </w:tc>
        <w:tc>
          <w:tcPr>
            <w:tcW w:w="2361" w:type="dxa"/>
          </w:tcPr>
          <w:p>
            <w:pPr>
              <w:pStyle w:val="yTableNAm"/>
              <w:spacing w:before="0"/>
              <w:rPr>
                <w:sz w:val="18"/>
              </w:rPr>
            </w:pPr>
            <w:r>
              <w:rPr>
                <w:sz w:val="18"/>
              </w:rPr>
              <w:t>Sleumerodendron austro-caledonicum</w:t>
            </w:r>
          </w:p>
        </w:tc>
      </w:tr>
      <w:tr>
        <w:trPr>
          <w:cantSplit/>
        </w:trPr>
        <w:tc>
          <w:tcPr>
            <w:tcW w:w="2360" w:type="dxa"/>
          </w:tcPr>
          <w:p>
            <w:pPr>
              <w:pStyle w:val="yTableNAm"/>
              <w:spacing w:before="0"/>
              <w:rPr>
                <w:sz w:val="18"/>
              </w:rPr>
            </w:pPr>
            <w:r>
              <w:rPr>
                <w:sz w:val="18"/>
              </w:rPr>
              <w:t>Sloanea australis</w:t>
            </w:r>
          </w:p>
        </w:tc>
        <w:tc>
          <w:tcPr>
            <w:tcW w:w="2360" w:type="dxa"/>
          </w:tcPr>
          <w:p>
            <w:pPr>
              <w:pStyle w:val="yTableNAm"/>
              <w:spacing w:before="0"/>
              <w:rPr>
                <w:sz w:val="18"/>
              </w:rPr>
            </w:pPr>
            <w:r>
              <w:rPr>
                <w:sz w:val="18"/>
              </w:rPr>
              <w:t>Sloanea sinensis</w:t>
            </w:r>
          </w:p>
        </w:tc>
        <w:tc>
          <w:tcPr>
            <w:tcW w:w="2361" w:type="dxa"/>
          </w:tcPr>
          <w:p>
            <w:pPr>
              <w:pStyle w:val="yTableNAm"/>
              <w:spacing w:before="0"/>
              <w:rPr>
                <w:sz w:val="18"/>
              </w:rPr>
            </w:pPr>
            <w:r>
              <w:rPr>
                <w:sz w:val="18"/>
              </w:rPr>
              <w:t>Sloanea woollsii</w:t>
            </w:r>
          </w:p>
        </w:tc>
      </w:tr>
      <w:tr>
        <w:trPr>
          <w:cantSplit/>
        </w:trPr>
        <w:tc>
          <w:tcPr>
            <w:tcW w:w="2360" w:type="dxa"/>
          </w:tcPr>
          <w:p>
            <w:pPr>
              <w:pStyle w:val="yTableNAm"/>
              <w:spacing w:before="0"/>
              <w:rPr>
                <w:sz w:val="18"/>
              </w:rPr>
            </w:pPr>
            <w:r>
              <w:rPr>
                <w:sz w:val="18"/>
              </w:rPr>
              <w:t>Smallanthus sonchifolius</w:t>
            </w:r>
          </w:p>
        </w:tc>
        <w:tc>
          <w:tcPr>
            <w:tcW w:w="2360" w:type="dxa"/>
          </w:tcPr>
          <w:p>
            <w:pPr>
              <w:pStyle w:val="yTableNAm"/>
              <w:spacing w:before="0"/>
              <w:rPr>
                <w:sz w:val="18"/>
              </w:rPr>
            </w:pPr>
            <w:r>
              <w:rPr>
                <w:sz w:val="18"/>
              </w:rPr>
              <w:t>Smelowskia calycina</w:t>
            </w:r>
          </w:p>
        </w:tc>
        <w:tc>
          <w:tcPr>
            <w:tcW w:w="2361" w:type="dxa"/>
          </w:tcPr>
          <w:p>
            <w:pPr>
              <w:pStyle w:val="yTableNAm"/>
              <w:spacing w:before="0"/>
              <w:rPr>
                <w:sz w:val="18"/>
              </w:rPr>
            </w:pPr>
            <w:r>
              <w:rPr>
                <w:sz w:val="18"/>
              </w:rPr>
              <w:t>Smicrostigma viride</w:t>
            </w:r>
          </w:p>
        </w:tc>
      </w:tr>
      <w:tr>
        <w:trPr>
          <w:cantSplit/>
        </w:trPr>
        <w:tc>
          <w:tcPr>
            <w:tcW w:w="2360" w:type="dxa"/>
          </w:tcPr>
          <w:p>
            <w:pPr>
              <w:pStyle w:val="yTableNAm"/>
              <w:spacing w:before="0"/>
              <w:rPr>
                <w:sz w:val="18"/>
              </w:rPr>
            </w:pPr>
            <w:r>
              <w:rPr>
                <w:sz w:val="18"/>
              </w:rPr>
              <w:t>Smilax anceps</w:t>
            </w:r>
          </w:p>
        </w:tc>
        <w:tc>
          <w:tcPr>
            <w:tcW w:w="2360" w:type="dxa"/>
          </w:tcPr>
          <w:p>
            <w:pPr>
              <w:pStyle w:val="yTableNAm"/>
              <w:spacing w:before="0"/>
              <w:rPr>
                <w:sz w:val="18"/>
              </w:rPr>
            </w:pPr>
            <w:r>
              <w:rPr>
                <w:sz w:val="18"/>
              </w:rPr>
              <w:t>Smilax aristolochiifolia</w:t>
            </w:r>
          </w:p>
        </w:tc>
        <w:tc>
          <w:tcPr>
            <w:tcW w:w="2361" w:type="dxa"/>
          </w:tcPr>
          <w:p>
            <w:pPr>
              <w:pStyle w:val="yTableNAm"/>
              <w:spacing w:before="0"/>
              <w:rPr>
                <w:sz w:val="18"/>
              </w:rPr>
            </w:pPr>
            <w:r>
              <w:rPr>
                <w:sz w:val="18"/>
              </w:rPr>
              <w:t>Smilax calophylla</w:t>
            </w:r>
          </w:p>
        </w:tc>
      </w:tr>
      <w:tr>
        <w:trPr>
          <w:cantSplit/>
        </w:trPr>
        <w:tc>
          <w:tcPr>
            <w:tcW w:w="2360" w:type="dxa"/>
          </w:tcPr>
          <w:p>
            <w:pPr>
              <w:pStyle w:val="yTableNAm"/>
              <w:spacing w:before="0"/>
              <w:rPr>
                <w:sz w:val="18"/>
              </w:rPr>
            </w:pPr>
            <w:r>
              <w:rPr>
                <w:sz w:val="18"/>
              </w:rPr>
              <w:t>Smilax china</w:t>
            </w:r>
          </w:p>
        </w:tc>
        <w:tc>
          <w:tcPr>
            <w:tcW w:w="2360" w:type="dxa"/>
          </w:tcPr>
          <w:p>
            <w:pPr>
              <w:pStyle w:val="yTableNAm"/>
              <w:spacing w:before="0"/>
              <w:rPr>
                <w:sz w:val="18"/>
              </w:rPr>
            </w:pPr>
            <w:r>
              <w:rPr>
                <w:sz w:val="18"/>
              </w:rPr>
              <w:t>Smilax ferox</w:t>
            </w:r>
          </w:p>
        </w:tc>
        <w:tc>
          <w:tcPr>
            <w:tcW w:w="2361" w:type="dxa"/>
          </w:tcPr>
          <w:p>
            <w:pPr>
              <w:pStyle w:val="yTableNAm"/>
              <w:spacing w:before="0"/>
              <w:rPr>
                <w:sz w:val="18"/>
              </w:rPr>
            </w:pPr>
            <w:r>
              <w:rPr>
                <w:sz w:val="18"/>
              </w:rPr>
              <w:t>Smilax glyciphylla</w:t>
            </w:r>
          </w:p>
        </w:tc>
      </w:tr>
      <w:tr>
        <w:trPr>
          <w:cantSplit/>
        </w:trPr>
        <w:tc>
          <w:tcPr>
            <w:tcW w:w="2360" w:type="dxa"/>
          </w:tcPr>
          <w:p>
            <w:pPr>
              <w:pStyle w:val="yTableNAm"/>
              <w:spacing w:before="0"/>
              <w:rPr>
                <w:sz w:val="18"/>
              </w:rPr>
            </w:pPr>
            <w:r>
              <w:rPr>
                <w:sz w:val="18"/>
              </w:rPr>
              <w:t>Smilax lanceifolia</w:t>
            </w:r>
          </w:p>
        </w:tc>
        <w:tc>
          <w:tcPr>
            <w:tcW w:w="2360" w:type="dxa"/>
          </w:tcPr>
          <w:p>
            <w:pPr>
              <w:pStyle w:val="yTableNAm"/>
              <w:spacing w:before="0"/>
              <w:rPr>
                <w:sz w:val="18"/>
              </w:rPr>
            </w:pPr>
            <w:r>
              <w:rPr>
                <w:sz w:val="18"/>
              </w:rPr>
              <w:t>Smilax latifolia</w:t>
            </w:r>
          </w:p>
        </w:tc>
        <w:tc>
          <w:tcPr>
            <w:tcW w:w="2361" w:type="dxa"/>
          </w:tcPr>
          <w:p>
            <w:pPr>
              <w:pStyle w:val="yTableNAm"/>
              <w:spacing w:before="0"/>
              <w:rPr>
                <w:sz w:val="18"/>
              </w:rPr>
            </w:pPr>
            <w:r>
              <w:rPr>
                <w:sz w:val="18"/>
              </w:rPr>
              <w:t>Smilax marginulata</w:t>
            </w:r>
          </w:p>
        </w:tc>
      </w:tr>
      <w:tr>
        <w:trPr>
          <w:cantSplit/>
        </w:trPr>
        <w:tc>
          <w:tcPr>
            <w:tcW w:w="2360" w:type="dxa"/>
          </w:tcPr>
          <w:p>
            <w:pPr>
              <w:pStyle w:val="yTableNAm"/>
              <w:spacing w:before="0"/>
              <w:rPr>
                <w:sz w:val="18"/>
              </w:rPr>
            </w:pPr>
            <w:r>
              <w:rPr>
                <w:sz w:val="18"/>
              </w:rPr>
              <w:t>Smilax officinalis</w:t>
            </w:r>
          </w:p>
        </w:tc>
        <w:tc>
          <w:tcPr>
            <w:tcW w:w="2360" w:type="dxa"/>
          </w:tcPr>
          <w:p>
            <w:pPr>
              <w:pStyle w:val="yTableNAm"/>
              <w:spacing w:before="0"/>
              <w:rPr>
                <w:sz w:val="18"/>
              </w:rPr>
            </w:pPr>
            <w:r>
              <w:rPr>
                <w:sz w:val="18"/>
              </w:rPr>
              <w:t>Smirnowia turkestana</w:t>
            </w:r>
          </w:p>
        </w:tc>
        <w:tc>
          <w:tcPr>
            <w:tcW w:w="2361" w:type="dxa"/>
          </w:tcPr>
          <w:p>
            <w:pPr>
              <w:pStyle w:val="yTableNAm"/>
              <w:spacing w:before="0"/>
              <w:rPr>
                <w:sz w:val="18"/>
              </w:rPr>
            </w:pPr>
            <w:r>
              <w:rPr>
                <w:sz w:val="18"/>
              </w:rPr>
              <w:t>Smithia blanda</w:t>
            </w:r>
          </w:p>
        </w:tc>
      </w:tr>
      <w:tr>
        <w:trPr>
          <w:cantSplit/>
        </w:trPr>
        <w:tc>
          <w:tcPr>
            <w:tcW w:w="2360" w:type="dxa"/>
          </w:tcPr>
          <w:p>
            <w:pPr>
              <w:pStyle w:val="yTableNAm"/>
              <w:spacing w:before="0"/>
              <w:rPr>
                <w:sz w:val="18"/>
              </w:rPr>
            </w:pPr>
            <w:r>
              <w:rPr>
                <w:sz w:val="18"/>
              </w:rPr>
              <w:t>Smithia ciliata</w:t>
            </w:r>
          </w:p>
        </w:tc>
        <w:tc>
          <w:tcPr>
            <w:tcW w:w="2360" w:type="dxa"/>
          </w:tcPr>
          <w:p>
            <w:pPr>
              <w:pStyle w:val="yTableNAm"/>
              <w:spacing w:before="0"/>
              <w:rPr>
                <w:sz w:val="18"/>
              </w:rPr>
            </w:pPr>
            <w:r>
              <w:rPr>
                <w:sz w:val="18"/>
              </w:rPr>
              <w:t>Smithia setulosa</w:t>
            </w:r>
          </w:p>
        </w:tc>
        <w:tc>
          <w:tcPr>
            <w:tcW w:w="2361" w:type="dxa"/>
          </w:tcPr>
          <w:p>
            <w:pPr>
              <w:pStyle w:val="yTableNAm"/>
              <w:spacing w:before="0"/>
              <w:rPr>
                <w:sz w:val="18"/>
              </w:rPr>
            </w:pPr>
            <w:r>
              <w:rPr>
                <w:sz w:val="18"/>
              </w:rPr>
              <w:t>Smithiantha cinnabarina</w:t>
            </w:r>
          </w:p>
        </w:tc>
      </w:tr>
      <w:tr>
        <w:trPr>
          <w:cantSplit/>
        </w:trPr>
        <w:tc>
          <w:tcPr>
            <w:tcW w:w="2360" w:type="dxa"/>
          </w:tcPr>
          <w:p>
            <w:pPr>
              <w:pStyle w:val="yTableNAm"/>
              <w:spacing w:before="0"/>
              <w:rPr>
                <w:sz w:val="18"/>
              </w:rPr>
            </w:pPr>
            <w:r>
              <w:rPr>
                <w:sz w:val="18"/>
              </w:rPr>
              <w:t>Smithiantha laui</w:t>
            </w:r>
          </w:p>
        </w:tc>
        <w:tc>
          <w:tcPr>
            <w:tcW w:w="2360" w:type="dxa"/>
          </w:tcPr>
          <w:p>
            <w:pPr>
              <w:pStyle w:val="yTableNAm"/>
              <w:spacing w:before="0"/>
              <w:rPr>
                <w:sz w:val="18"/>
              </w:rPr>
            </w:pPr>
            <w:r>
              <w:rPr>
                <w:sz w:val="18"/>
              </w:rPr>
              <w:t>Smithiantha multiflora</w:t>
            </w:r>
          </w:p>
        </w:tc>
        <w:tc>
          <w:tcPr>
            <w:tcW w:w="2361" w:type="dxa"/>
          </w:tcPr>
          <w:p>
            <w:pPr>
              <w:pStyle w:val="yTableNAm"/>
              <w:spacing w:before="0"/>
              <w:rPr>
                <w:sz w:val="18"/>
              </w:rPr>
            </w:pPr>
            <w:r>
              <w:rPr>
                <w:sz w:val="18"/>
              </w:rPr>
              <w:t>Smithiantha zebrina</w:t>
            </w:r>
          </w:p>
        </w:tc>
      </w:tr>
      <w:tr>
        <w:trPr>
          <w:cantSplit/>
        </w:trPr>
        <w:tc>
          <w:tcPr>
            <w:tcW w:w="2360" w:type="dxa"/>
          </w:tcPr>
          <w:p>
            <w:pPr>
              <w:pStyle w:val="yTableNAm"/>
              <w:spacing w:before="0"/>
              <w:rPr>
                <w:sz w:val="18"/>
              </w:rPr>
            </w:pPr>
            <w:r>
              <w:rPr>
                <w:sz w:val="18"/>
              </w:rPr>
              <w:t>Smitinandia spp.</w:t>
            </w:r>
          </w:p>
        </w:tc>
        <w:tc>
          <w:tcPr>
            <w:tcW w:w="2360" w:type="dxa"/>
          </w:tcPr>
          <w:p>
            <w:pPr>
              <w:pStyle w:val="yTableNAm"/>
              <w:spacing w:before="0"/>
              <w:rPr>
                <w:sz w:val="18"/>
              </w:rPr>
            </w:pPr>
            <w:r>
              <w:rPr>
                <w:sz w:val="18"/>
              </w:rPr>
              <w:t>Smodingium argutum</w:t>
            </w:r>
          </w:p>
        </w:tc>
        <w:tc>
          <w:tcPr>
            <w:tcW w:w="2361" w:type="dxa"/>
          </w:tcPr>
          <w:p>
            <w:pPr>
              <w:pStyle w:val="yTableNAm"/>
              <w:spacing w:before="0"/>
              <w:rPr>
                <w:sz w:val="18"/>
              </w:rPr>
            </w:pPr>
            <w:r>
              <w:rPr>
                <w:sz w:val="18"/>
              </w:rPr>
              <w:t>Smyrnium olusatrum</w:t>
            </w:r>
          </w:p>
        </w:tc>
      </w:tr>
      <w:tr>
        <w:trPr>
          <w:cantSplit/>
        </w:trPr>
        <w:tc>
          <w:tcPr>
            <w:tcW w:w="2360" w:type="dxa"/>
          </w:tcPr>
          <w:p>
            <w:pPr>
              <w:pStyle w:val="yTableNAm"/>
              <w:spacing w:before="0"/>
              <w:rPr>
                <w:sz w:val="18"/>
              </w:rPr>
            </w:pPr>
            <w:r>
              <w:rPr>
                <w:sz w:val="18"/>
              </w:rPr>
              <w:t>Smyrnium perfoliatum</w:t>
            </w:r>
          </w:p>
        </w:tc>
        <w:tc>
          <w:tcPr>
            <w:tcW w:w="2360" w:type="dxa"/>
          </w:tcPr>
          <w:p>
            <w:pPr>
              <w:pStyle w:val="yTableNAm"/>
              <w:spacing w:before="0"/>
              <w:rPr>
                <w:sz w:val="18"/>
              </w:rPr>
            </w:pPr>
            <w:r>
              <w:rPr>
                <w:sz w:val="18"/>
              </w:rPr>
              <w:t>Sobennikoffia spp.</w:t>
            </w:r>
          </w:p>
        </w:tc>
        <w:tc>
          <w:tcPr>
            <w:tcW w:w="2361" w:type="dxa"/>
          </w:tcPr>
          <w:p>
            <w:pPr>
              <w:pStyle w:val="yTableNAm"/>
              <w:spacing w:before="0"/>
              <w:rPr>
                <w:sz w:val="18"/>
              </w:rPr>
            </w:pPr>
            <w:r>
              <w:rPr>
                <w:sz w:val="18"/>
              </w:rPr>
              <w:t>Sobralia amabilis</w:t>
            </w:r>
          </w:p>
        </w:tc>
      </w:tr>
      <w:tr>
        <w:trPr>
          <w:cantSplit/>
        </w:trPr>
        <w:tc>
          <w:tcPr>
            <w:tcW w:w="2360" w:type="dxa"/>
          </w:tcPr>
          <w:p>
            <w:pPr>
              <w:pStyle w:val="yTableNAm"/>
              <w:spacing w:before="0"/>
              <w:rPr>
                <w:sz w:val="18"/>
              </w:rPr>
            </w:pPr>
            <w:r>
              <w:rPr>
                <w:sz w:val="18"/>
              </w:rPr>
              <w:t>Sobralia augusta</w:t>
            </w:r>
          </w:p>
        </w:tc>
        <w:tc>
          <w:tcPr>
            <w:tcW w:w="2360" w:type="dxa"/>
          </w:tcPr>
          <w:p>
            <w:pPr>
              <w:pStyle w:val="yTableNAm"/>
              <w:spacing w:before="0"/>
              <w:rPr>
                <w:sz w:val="18"/>
              </w:rPr>
            </w:pPr>
            <w:r>
              <w:rPr>
                <w:sz w:val="18"/>
              </w:rPr>
              <w:t>Sobralia decora</w:t>
            </w:r>
          </w:p>
        </w:tc>
        <w:tc>
          <w:tcPr>
            <w:tcW w:w="2361" w:type="dxa"/>
          </w:tcPr>
          <w:p>
            <w:pPr>
              <w:pStyle w:val="yTableNAm"/>
              <w:spacing w:before="0"/>
              <w:rPr>
                <w:sz w:val="18"/>
              </w:rPr>
            </w:pPr>
            <w:r>
              <w:rPr>
                <w:sz w:val="18"/>
              </w:rPr>
              <w:t>Sobralia macrantha</w:t>
            </w:r>
          </w:p>
        </w:tc>
      </w:tr>
      <w:tr>
        <w:trPr>
          <w:cantSplit/>
        </w:trPr>
        <w:tc>
          <w:tcPr>
            <w:tcW w:w="2360" w:type="dxa"/>
          </w:tcPr>
          <w:p>
            <w:pPr>
              <w:pStyle w:val="yTableNAm"/>
              <w:spacing w:before="0"/>
              <w:rPr>
                <w:sz w:val="18"/>
              </w:rPr>
            </w:pPr>
            <w:r>
              <w:rPr>
                <w:sz w:val="18"/>
              </w:rPr>
              <w:t>Sobralia xantholeuca</w:t>
            </w:r>
          </w:p>
        </w:tc>
        <w:tc>
          <w:tcPr>
            <w:tcW w:w="2360" w:type="dxa"/>
          </w:tcPr>
          <w:p>
            <w:pPr>
              <w:pStyle w:val="yTableNAm"/>
              <w:spacing w:before="0"/>
              <w:rPr>
                <w:sz w:val="18"/>
              </w:rPr>
            </w:pPr>
            <w:r>
              <w:rPr>
                <w:sz w:val="18"/>
              </w:rPr>
              <w:t>Socratea durissima</w:t>
            </w:r>
          </w:p>
        </w:tc>
        <w:tc>
          <w:tcPr>
            <w:tcW w:w="2361" w:type="dxa"/>
          </w:tcPr>
          <w:p>
            <w:pPr>
              <w:pStyle w:val="yTableNAm"/>
              <w:spacing w:before="0"/>
              <w:rPr>
                <w:sz w:val="18"/>
              </w:rPr>
            </w:pPr>
            <w:r>
              <w:rPr>
                <w:sz w:val="18"/>
              </w:rPr>
              <w:t>Socratea hecatonandra</w:t>
            </w:r>
          </w:p>
        </w:tc>
      </w:tr>
      <w:tr>
        <w:trPr>
          <w:cantSplit/>
        </w:trPr>
        <w:tc>
          <w:tcPr>
            <w:tcW w:w="2360" w:type="dxa"/>
          </w:tcPr>
          <w:p>
            <w:pPr>
              <w:pStyle w:val="yTableNAm"/>
              <w:spacing w:before="0"/>
              <w:rPr>
                <w:sz w:val="18"/>
              </w:rPr>
            </w:pPr>
            <w:r>
              <w:rPr>
                <w:sz w:val="18"/>
              </w:rPr>
              <w:t xml:space="preserve">Socratea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Socratea rostrata</w:t>
            </w:r>
          </w:p>
        </w:tc>
        <w:tc>
          <w:tcPr>
            <w:tcW w:w="2361" w:type="dxa"/>
          </w:tcPr>
          <w:p>
            <w:pPr>
              <w:pStyle w:val="yTableNAm"/>
              <w:spacing w:before="0"/>
              <w:rPr>
                <w:sz w:val="18"/>
              </w:rPr>
            </w:pPr>
            <w:r>
              <w:rPr>
                <w:sz w:val="18"/>
              </w:rPr>
              <w:t>Socratea salazarii</w:t>
            </w:r>
          </w:p>
        </w:tc>
      </w:tr>
      <w:tr>
        <w:trPr>
          <w:cantSplit/>
        </w:trPr>
        <w:tc>
          <w:tcPr>
            <w:tcW w:w="2360" w:type="dxa"/>
          </w:tcPr>
          <w:p>
            <w:pPr>
              <w:pStyle w:val="yTableNAm"/>
              <w:spacing w:before="0"/>
              <w:rPr>
                <w:sz w:val="18"/>
              </w:rPr>
            </w:pPr>
            <w:r>
              <w:rPr>
                <w:sz w:val="18"/>
              </w:rPr>
              <w:t>Solandra guttata</w:t>
            </w:r>
          </w:p>
        </w:tc>
        <w:tc>
          <w:tcPr>
            <w:tcW w:w="2360" w:type="dxa"/>
          </w:tcPr>
          <w:p>
            <w:pPr>
              <w:pStyle w:val="yTableNAm"/>
              <w:spacing w:before="0"/>
              <w:rPr>
                <w:sz w:val="18"/>
              </w:rPr>
            </w:pPr>
            <w:r>
              <w:rPr>
                <w:sz w:val="18"/>
              </w:rPr>
              <w:t>Solandra hirsuta</w:t>
            </w:r>
          </w:p>
        </w:tc>
        <w:tc>
          <w:tcPr>
            <w:tcW w:w="2361" w:type="dxa"/>
          </w:tcPr>
          <w:p>
            <w:pPr>
              <w:pStyle w:val="yTableNAm"/>
              <w:spacing w:before="0"/>
              <w:rPr>
                <w:sz w:val="18"/>
              </w:rPr>
            </w:pPr>
            <w:r>
              <w:rPr>
                <w:sz w:val="18"/>
              </w:rPr>
              <w:t>Solandra longiflora</w:t>
            </w:r>
          </w:p>
        </w:tc>
      </w:tr>
      <w:tr>
        <w:trPr>
          <w:cantSplit/>
        </w:trPr>
        <w:tc>
          <w:tcPr>
            <w:tcW w:w="2360" w:type="dxa"/>
          </w:tcPr>
          <w:p>
            <w:pPr>
              <w:pStyle w:val="yTableNAm"/>
              <w:spacing w:before="0"/>
              <w:rPr>
                <w:sz w:val="18"/>
              </w:rPr>
            </w:pPr>
            <w:r>
              <w:rPr>
                <w:sz w:val="18"/>
              </w:rPr>
              <w:t>Solandra maxima</w:t>
            </w:r>
          </w:p>
        </w:tc>
        <w:tc>
          <w:tcPr>
            <w:tcW w:w="2360" w:type="dxa"/>
          </w:tcPr>
          <w:p>
            <w:pPr>
              <w:pStyle w:val="yTableNAm"/>
              <w:spacing w:before="0"/>
              <w:rPr>
                <w:sz w:val="18"/>
              </w:rPr>
            </w:pPr>
            <w:r>
              <w:rPr>
                <w:sz w:val="18"/>
              </w:rPr>
              <w:t>Solanecio mannii</w:t>
            </w:r>
          </w:p>
        </w:tc>
        <w:tc>
          <w:tcPr>
            <w:tcW w:w="2361" w:type="dxa"/>
          </w:tcPr>
          <w:p>
            <w:pPr>
              <w:pStyle w:val="yTableNAm"/>
              <w:spacing w:before="0"/>
              <w:rPr>
                <w:sz w:val="18"/>
              </w:rPr>
            </w:pPr>
            <w:r>
              <w:rPr>
                <w:sz w:val="18"/>
              </w:rPr>
              <w:t>Solanopteris bifrons</w:t>
            </w:r>
          </w:p>
        </w:tc>
      </w:tr>
      <w:tr>
        <w:trPr>
          <w:cantSplit/>
        </w:trPr>
        <w:tc>
          <w:tcPr>
            <w:tcW w:w="2360" w:type="dxa"/>
          </w:tcPr>
          <w:p>
            <w:pPr>
              <w:pStyle w:val="yTableNAm"/>
              <w:spacing w:before="0"/>
              <w:rPr>
                <w:sz w:val="18"/>
              </w:rPr>
            </w:pPr>
            <w:r>
              <w:rPr>
                <w:sz w:val="18"/>
              </w:rPr>
              <w:t xml:space="preserve">Solanopteris </w:t>
            </w:r>
            <w:smartTag w:uri="urn:schemas-microsoft-com:office:smarttags" w:element="place">
              <w:smartTag w:uri="urn:schemas-microsoft-com:office:smarttags" w:element="country-region">
                <w:r>
                  <w:rPr>
                    <w:sz w:val="18"/>
                  </w:rPr>
                  <w:t>brunei</w:t>
                </w:r>
              </w:smartTag>
            </w:smartTag>
          </w:p>
        </w:tc>
        <w:tc>
          <w:tcPr>
            <w:tcW w:w="2360" w:type="dxa"/>
          </w:tcPr>
          <w:p>
            <w:pPr>
              <w:pStyle w:val="yTableNAm"/>
              <w:spacing w:before="0"/>
              <w:rPr>
                <w:sz w:val="18"/>
              </w:rPr>
            </w:pPr>
            <w:r>
              <w:rPr>
                <w:sz w:val="18"/>
              </w:rPr>
              <w:t>Solanum aculeatissimum</w:t>
            </w:r>
          </w:p>
        </w:tc>
        <w:tc>
          <w:tcPr>
            <w:tcW w:w="2361" w:type="dxa"/>
          </w:tcPr>
          <w:p>
            <w:pPr>
              <w:pStyle w:val="yTableNAm"/>
              <w:spacing w:before="0"/>
              <w:rPr>
                <w:sz w:val="18"/>
              </w:rPr>
            </w:pPr>
            <w:r>
              <w:rPr>
                <w:sz w:val="18"/>
              </w:rPr>
              <w:t>Solanum africanum</w:t>
            </w:r>
          </w:p>
        </w:tc>
      </w:tr>
      <w:tr>
        <w:trPr>
          <w:cantSplit/>
        </w:trPr>
        <w:tc>
          <w:tcPr>
            <w:tcW w:w="2360" w:type="dxa"/>
          </w:tcPr>
          <w:p>
            <w:pPr>
              <w:pStyle w:val="yTableNAm"/>
              <w:spacing w:before="0"/>
              <w:rPr>
                <w:sz w:val="18"/>
              </w:rPr>
            </w:pPr>
            <w:r>
              <w:rPr>
                <w:sz w:val="18"/>
              </w:rPr>
              <w:t>Solanum americanum</w:t>
            </w:r>
          </w:p>
        </w:tc>
        <w:tc>
          <w:tcPr>
            <w:tcW w:w="2360" w:type="dxa"/>
          </w:tcPr>
          <w:p>
            <w:pPr>
              <w:pStyle w:val="yTableNAm"/>
              <w:spacing w:before="0"/>
              <w:rPr>
                <w:sz w:val="18"/>
              </w:rPr>
            </w:pPr>
            <w:r>
              <w:rPr>
                <w:sz w:val="18"/>
              </w:rPr>
              <w:t>Solanum amotapense</w:t>
            </w:r>
          </w:p>
        </w:tc>
        <w:tc>
          <w:tcPr>
            <w:tcW w:w="2361" w:type="dxa"/>
          </w:tcPr>
          <w:p>
            <w:pPr>
              <w:pStyle w:val="yTableNAm"/>
              <w:spacing w:before="0"/>
              <w:rPr>
                <w:sz w:val="18"/>
              </w:rPr>
            </w:pPr>
            <w:r>
              <w:rPr>
                <w:sz w:val="18"/>
              </w:rPr>
              <w:t>Solanum anguivi</w:t>
            </w:r>
          </w:p>
        </w:tc>
      </w:tr>
      <w:tr>
        <w:trPr>
          <w:cantSplit/>
        </w:trPr>
        <w:tc>
          <w:tcPr>
            <w:tcW w:w="2360" w:type="dxa"/>
          </w:tcPr>
          <w:p>
            <w:pPr>
              <w:pStyle w:val="yTableNAm"/>
              <w:spacing w:before="0"/>
              <w:rPr>
                <w:sz w:val="18"/>
              </w:rPr>
            </w:pPr>
            <w:r>
              <w:rPr>
                <w:sz w:val="18"/>
              </w:rPr>
              <w:t>Solanum angustifolium</w:t>
            </w:r>
          </w:p>
        </w:tc>
        <w:tc>
          <w:tcPr>
            <w:tcW w:w="2360" w:type="dxa"/>
          </w:tcPr>
          <w:p>
            <w:pPr>
              <w:pStyle w:val="yTableNAm"/>
              <w:spacing w:before="0"/>
              <w:rPr>
                <w:sz w:val="18"/>
              </w:rPr>
            </w:pPr>
            <w:r>
              <w:rPr>
                <w:sz w:val="18"/>
              </w:rPr>
              <w:t>Solanum anomalum</w:t>
            </w:r>
          </w:p>
        </w:tc>
        <w:tc>
          <w:tcPr>
            <w:tcW w:w="2361" w:type="dxa"/>
          </w:tcPr>
          <w:p>
            <w:pPr>
              <w:pStyle w:val="yTableNAm"/>
              <w:spacing w:before="0"/>
              <w:rPr>
                <w:sz w:val="18"/>
              </w:rPr>
            </w:pPr>
            <w:r>
              <w:rPr>
                <w:sz w:val="18"/>
              </w:rPr>
              <w:t>Solanum arboreum</w:t>
            </w:r>
          </w:p>
        </w:tc>
      </w:tr>
      <w:tr>
        <w:trPr>
          <w:cantSplit/>
        </w:trPr>
        <w:tc>
          <w:tcPr>
            <w:tcW w:w="2360" w:type="dxa"/>
          </w:tcPr>
          <w:p>
            <w:pPr>
              <w:pStyle w:val="yTableNAm"/>
              <w:spacing w:before="0"/>
              <w:rPr>
                <w:sz w:val="18"/>
              </w:rPr>
            </w:pPr>
            <w:r>
              <w:rPr>
                <w:sz w:val="18"/>
              </w:rPr>
              <w:t>Solanum asymmetriphyllum</w:t>
            </w:r>
          </w:p>
        </w:tc>
        <w:tc>
          <w:tcPr>
            <w:tcW w:w="2360" w:type="dxa"/>
          </w:tcPr>
          <w:p>
            <w:pPr>
              <w:pStyle w:val="yTableNAm"/>
              <w:spacing w:before="0"/>
              <w:rPr>
                <w:sz w:val="18"/>
              </w:rPr>
            </w:pPr>
            <w:r>
              <w:rPr>
                <w:sz w:val="18"/>
              </w:rPr>
              <w:t>Solanum aviculare</w:t>
            </w:r>
          </w:p>
        </w:tc>
        <w:tc>
          <w:tcPr>
            <w:tcW w:w="2361" w:type="dxa"/>
          </w:tcPr>
          <w:p>
            <w:pPr>
              <w:pStyle w:val="yTableNAm"/>
              <w:spacing w:before="0"/>
              <w:rPr>
                <w:sz w:val="18"/>
              </w:rPr>
            </w:pPr>
            <w:r>
              <w:rPr>
                <w:sz w:val="18"/>
              </w:rPr>
              <w:t>Solanum bahamense</w:t>
            </w:r>
          </w:p>
        </w:tc>
      </w:tr>
      <w:tr>
        <w:trPr>
          <w:cantSplit/>
        </w:trPr>
        <w:tc>
          <w:tcPr>
            <w:tcW w:w="2360" w:type="dxa"/>
          </w:tcPr>
          <w:p>
            <w:pPr>
              <w:pStyle w:val="yTableNAm"/>
              <w:spacing w:before="0"/>
              <w:rPr>
                <w:sz w:val="18"/>
              </w:rPr>
            </w:pPr>
            <w:r>
              <w:rPr>
                <w:sz w:val="18"/>
              </w:rPr>
              <w:t>Solanum baylisii</w:t>
            </w:r>
          </w:p>
        </w:tc>
        <w:tc>
          <w:tcPr>
            <w:tcW w:w="2360" w:type="dxa"/>
          </w:tcPr>
          <w:p>
            <w:pPr>
              <w:pStyle w:val="yTableNAm"/>
              <w:spacing w:before="0"/>
              <w:rPr>
                <w:sz w:val="18"/>
              </w:rPr>
            </w:pPr>
            <w:r>
              <w:rPr>
                <w:sz w:val="18"/>
              </w:rPr>
              <w:t>Solanum betaceum</w:t>
            </w:r>
          </w:p>
        </w:tc>
        <w:tc>
          <w:tcPr>
            <w:tcW w:w="2361" w:type="dxa"/>
          </w:tcPr>
          <w:p>
            <w:pPr>
              <w:pStyle w:val="yTableNAm"/>
              <w:spacing w:before="0"/>
              <w:rPr>
                <w:sz w:val="18"/>
              </w:rPr>
            </w:pPr>
            <w:r>
              <w:rPr>
                <w:sz w:val="18"/>
              </w:rPr>
              <w:t>Solanum campanulatum</w:t>
            </w:r>
          </w:p>
        </w:tc>
      </w:tr>
      <w:tr>
        <w:trPr>
          <w:cantSplit/>
        </w:trPr>
        <w:tc>
          <w:tcPr>
            <w:tcW w:w="2360" w:type="dxa"/>
          </w:tcPr>
          <w:p>
            <w:pPr>
              <w:pStyle w:val="yTableNAm"/>
              <w:spacing w:before="0"/>
              <w:rPr>
                <w:sz w:val="18"/>
              </w:rPr>
            </w:pPr>
            <w:r>
              <w:rPr>
                <w:sz w:val="18"/>
              </w:rPr>
              <w:t>Solanum canense</w:t>
            </w:r>
          </w:p>
        </w:tc>
        <w:tc>
          <w:tcPr>
            <w:tcW w:w="2360" w:type="dxa"/>
          </w:tcPr>
          <w:p>
            <w:pPr>
              <w:pStyle w:val="yTableNAm"/>
              <w:spacing w:before="0"/>
              <w:rPr>
                <w:sz w:val="18"/>
              </w:rPr>
            </w:pPr>
            <w:r>
              <w:rPr>
                <w:sz w:val="18"/>
              </w:rPr>
              <w:t>Solanum capsicoides</w:t>
            </w:r>
          </w:p>
        </w:tc>
        <w:tc>
          <w:tcPr>
            <w:tcW w:w="2361" w:type="dxa"/>
          </w:tcPr>
          <w:p>
            <w:pPr>
              <w:pStyle w:val="yTableNAm"/>
              <w:spacing w:before="0"/>
              <w:rPr>
                <w:sz w:val="18"/>
              </w:rPr>
            </w:pPr>
            <w:r>
              <w:rPr>
                <w:sz w:val="18"/>
              </w:rPr>
              <w:t>Solanum caricaefolium</w:t>
            </w:r>
          </w:p>
        </w:tc>
      </w:tr>
      <w:tr>
        <w:trPr>
          <w:cantSplit/>
        </w:trPr>
        <w:tc>
          <w:tcPr>
            <w:tcW w:w="2360" w:type="dxa"/>
          </w:tcPr>
          <w:p>
            <w:pPr>
              <w:pStyle w:val="yTableNAm"/>
              <w:spacing w:before="0"/>
              <w:rPr>
                <w:sz w:val="18"/>
              </w:rPr>
            </w:pPr>
            <w:r>
              <w:rPr>
                <w:sz w:val="18"/>
              </w:rPr>
              <w:t>Solanum cervantesii</w:t>
            </w:r>
          </w:p>
        </w:tc>
        <w:tc>
          <w:tcPr>
            <w:tcW w:w="2360" w:type="dxa"/>
          </w:tcPr>
          <w:p>
            <w:pPr>
              <w:pStyle w:val="yTableNAm"/>
              <w:spacing w:before="0"/>
              <w:rPr>
                <w:sz w:val="18"/>
              </w:rPr>
            </w:pPr>
            <w:r>
              <w:rPr>
                <w:sz w:val="18"/>
              </w:rPr>
              <w:t>Solanum chancayense</w:t>
            </w:r>
          </w:p>
        </w:tc>
        <w:tc>
          <w:tcPr>
            <w:tcW w:w="2361" w:type="dxa"/>
          </w:tcPr>
          <w:p>
            <w:pPr>
              <w:pStyle w:val="yTableNAm"/>
              <w:spacing w:before="0"/>
              <w:rPr>
                <w:sz w:val="18"/>
              </w:rPr>
            </w:pPr>
            <w:r>
              <w:rPr>
                <w:sz w:val="18"/>
              </w:rPr>
              <w:t>Solanum cookii</w:t>
            </w:r>
          </w:p>
        </w:tc>
      </w:tr>
      <w:tr>
        <w:trPr>
          <w:cantSplit/>
        </w:trPr>
        <w:tc>
          <w:tcPr>
            <w:tcW w:w="2360" w:type="dxa"/>
          </w:tcPr>
          <w:p>
            <w:pPr>
              <w:pStyle w:val="yTableNAm"/>
              <w:spacing w:before="0"/>
              <w:rPr>
                <w:sz w:val="18"/>
              </w:rPr>
            </w:pPr>
            <w:r>
              <w:rPr>
                <w:sz w:val="18"/>
              </w:rPr>
              <w:t>Solanum corifolium</w:t>
            </w:r>
          </w:p>
        </w:tc>
        <w:tc>
          <w:tcPr>
            <w:tcW w:w="2360" w:type="dxa"/>
          </w:tcPr>
          <w:p>
            <w:pPr>
              <w:pStyle w:val="yTableNAm"/>
              <w:spacing w:before="0"/>
              <w:rPr>
                <w:sz w:val="18"/>
              </w:rPr>
            </w:pPr>
            <w:r>
              <w:rPr>
                <w:sz w:val="18"/>
              </w:rPr>
              <w:t>Solanum crinitum</w:t>
            </w:r>
          </w:p>
        </w:tc>
        <w:tc>
          <w:tcPr>
            <w:tcW w:w="2361" w:type="dxa"/>
          </w:tcPr>
          <w:p>
            <w:pPr>
              <w:pStyle w:val="yTableNAm"/>
              <w:spacing w:before="0"/>
              <w:rPr>
                <w:sz w:val="18"/>
              </w:rPr>
            </w:pPr>
            <w:r>
              <w:rPr>
                <w:sz w:val="18"/>
              </w:rPr>
              <w:t>Solanum dallachii</w:t>
            </w:r>
          </w:p>
        </w:tc>
      </w:tr>
      <w:tr>
        <w:trPr>
          <w:cantSplit/>
        </w:trPr>
        <w:tc>
          <w:tcPr>
            <w:tcW w:w="2360" w:type="dxa"/>
          </w:tcPr>
          <w:p>
            <w:pPr>
              <w:pStyle w:val="yTableNAm"/>
              <w:spacing w:before="0"/>
              <w:rPr>
                <w:sz w:val="18"/>
              </w:rPr>
            </w:pPr>
            <w:r>
              <w:rPr>
                <w:sz w:val="18"/>
              </w:rPr>
              <w:t>Solanum densiflorum</w:t>
            </w:r>
          </w:p>
        </w:tc>
        <w:tc>
          <w:tcPr>
            <w:tcW w:w="2360" w:type="dxa"/>
          </w:tcPr>
          <w:p>
            <w:pPr>
              <w:pStyle w:val="yTableNAm"/>
              <w:spacing w:before="0"/>
              <w:rPr>
                <w:sz w:val="18"/>
              </w:rPr>
            </w:pPr>
            <w:r>
              <w:rPr>
                <w:sz w:val="18"/>
              </w:rPr>
              <w:t>Solanum dimorphispinum</w:t>
            </w:r>
          </w:p>
        </w:tc>
        <w:tc>
          <w:tcPr>
            <w:tcW w:w="2361" w:type="dxa"/>
          </w:tcPr>
          <w:p>
            <w:pPr>
              <w:pStyle w:val="yTableNAm"/>
              <w:spacing w:before="0"/>
              <w:rPr>
                <w:sz w:val="18"/>
              </w:rPr>
            </w:pPr>
            <w:r>
              <w:rPr>
                <w:sz w:val="18"/>
              </w:rPr>
              <w:t>Solanum diploconos</w:t>
            </w:r>
          </w:p>
        </w:tc>
      </w:tr>
      <w:tr>
        <w:trPr>
          <w:cantSplit/>
        </w:trPr>
        <w:tc>
          <w:tcPr>
            <w:tcW w:w="2360" w:type="dxa"/>
          </w:tcPr>
          <w:p>
            <w:pPr>
              <w:pStyle w:val="yTableNAm"/>
              <w:spacing w:before="0"/>
              <w:rPr>
                <w:sz w:val="18"/>
              </w:rPr>
            </w:pPr>
            <w:r>
              <w:rPr>
                <w:sz w:val="18"/>
              </w:rPr>
              <w:t>Solanum discolor</w:t>
            </w:r>
          </w:p>
        </w:tc>
        <w:tc>
          <w:tcPr>
            <w:tcW w:w="2360" w:type="dxa"/>
          </w:tcPr>
          <w:p>
            <w:pPr>
              <w:pStyle w:val="yTableNAm"/>
              <w:spacing w:before="0"/>
              <w:rPr>
                <w:sz w:val="18"/>
              </w:rPr>
            </w:pPr>
            <w:r>
              <w:rPr>
                <w:sz w:val="18"/>
              </w:rPr>
              <w:t>Solanum dulcamara</w:t>
            </w:r>
          </w:p>
        </w:tc>
        <w:tc>
          <w:tcPr>
            <w:tcW w:w="2361" w:type="dxa"/>
          </w:tcPr>
          <w:p>
            <w:pPr>
              <w:pStyle w:val="yTableNAm"/>
              <w:spacing w:before="0"/>
              <w:rPr>
                <w:sz w:val="18"/>
              </w:rPr>
            </w:pPr>
            <w:r>
              <w:rPr>
                <w:sz w:val="18"/>
              </w:rPr>
              <w:t>Solanum dulcamaroides</w:t>
            </w:r>
          </w:p>
        </w:tc>
      </w:tr>
      <w:tr>
        <w:trPr>
          <w:cantSplit/>
        </w:trPr>
        <w:tc>
          <w:tcPr>
            <w:tcW w:w="2360" w:type="dxa"/>
          </w:tcPr>
          <w:p>
            <w:pPr>
              <w:pStyle w:val="yTableNAm"/>
              <w:spacing w:before="0"/>
              <w:rPr>
                <w:sz w:val="18"/>
              </w:rPr>
            </w:pPr>
            <w:r>
              <w:rPr>
                <w:sz w:val="18"/>
              </w:rPr>
              <w:t>Solanum elaeagnifolium</w:t>
            </w:r>
          </w:p>
        </w:tc>
        <w:tc>
          <w:tcPr>
            <w:tcW w:w="2360" w:type="dxa"/>
          </w:tcPr>
          <w:p>
            <w:pPr>
              <w:pStyle w:val="yTableNAm"/>
              <w:spacing w:before="0"/>
              <w:rPr>
                <w:sz w:val="18"/>
              </w:rPr>
            </w:pPr>
            <w:r>
              <w:rPr>
                <w:sz w:val="18"/>
              </w:rPr>
              <w:t>Solanum elegans</w:t>
            </w:r>
          </w:p>
        </w:tc>
        <w:tc>
          <w:tcPr>
            <w:tcW w:w="2361" w:type="dxa"/>
          </w:tcPr>
          <w:p>
            <w:pPr>
              <w:pStyle w:val="yTableNAm"/>
              <w:spacing w:before="0"/>
              <w:rPr>
                <w:sz w:val="18"/>
              </w:rPr>
            </w:pPr>
            <w:r>
              <w:rPr>
                <w:sz w:val="18"/>
              </w:rPr>
              <w:t>Solanum erianthum</w:t>
            </w:r>
          </w:p>
        </w:tc>
      </w:tr>
      <w:tr>
        <w:trPr>
          <w:cantSplit/>
        </w:trPr>
        <w:tc>
          <w:tcPr>
            <w:tcW w:w="2360" w:type="dxa"/>
          </w:tcPr>
          <w:p>
            <w:pPr>
              <w:pStyle w:val="yTableNAm"/>
              <w:spacing w:before="0"/>
              <w:rPr>
                <w:sz w:val="18"/>
              </w:rPr>
            </w:pPr>
            <w:r>
              <w:rPr>
                <w:sz w:val="18"/>
              </w:rPr>
              <w:t>Solanum fraxinifolium</w:t>
            </w:r>
          </w:p>
        </w:tc>
        <w:tc>
          <w:tcPr>
            <w:tcW w:w="2360" w:type="dxa"/>
          </w:tcPr>
          <w:p>
            <w:pPr>
              <w:pStyle w:val="yTableNAm"/>
              <w:spacing w:before="0"/>
              <w:rPr>
                <w:sz w:val="18"/>
              </w:rPr>
            </w:pPr>
            <w:r>
              <w:rPr>
                <w:sz w:val="18"/>
              </w:rPr>
              <w:t>Solanum furfuraceum</w:t>
            </w:r>
          </w:p>
        </w:tc>
        <w:tc>
          <w:tcPr>
            <w:tcW w:w="2361" w:type="dxa"/>
          </w:tcPr>
          <w:p>
            <w:pPr>
              <w:pStyle w:val="yTableNAm"/>
              <w:spacing w:before="0"/>
              <w:rPr>
                <w:sz w:val="18"/>
              </w:rPr>
            </w:pPr>
            <w:r>
              <w:rPr>
                <w:sz w:val="18"/>
              </w:rPr>
              <w:t>Solanum galeatum</w:t>
            </w:r>
          </w:p>
        </w:tc>
      </w:tr>
      <w:tr>
        <w:trPr>
          <w:cantSplit/>
        </w:trPr>
        <w:tc>
          <w:tcPr>
            <w:tcW w:w="2360" w:type="dxa"/>
          </w:tcPr>
          <w:p>
            <w:pPr>
              <w:pStyle w:val="yTableNAm"/>
              <w:spacing w:before="0"/>
              <w:rPr>
                <w:sz w:val="18"/>
              </w:rPr>
            </w:pPr>
            <w:r>
              <w:rPr>
                <w:sz w:val="18"/>
              </w:rPr>
              <w:t>Solanum geniculatum</w:t>
            </w:r>
          </w:p>
        </w:tc>
        <w:tc>
          <w:tcPr>
            <w:tcW w:w="2360" w:type="dxa"/>
          </w:tcPr>
          <w:p>
            <w:pPr>
              <w:pStyle w:val="yTableNAm"/>
              <w:spacing w:before="0"/>
              <w:rPr>
                <w:sz w:val="18"/>
              </w:rPr>
            </w:pPr>
            <w:r>
              <w:rPr>
                <w:sz w:val="18"/>
              </w:rPr>
              <w:t>Solanum guineense</w:t>
            </w:r>
          </w:p>
        </w:tc>
        <w:tc>
          <w:tcPr>
            <w:tcW w:w="2361" w:type="dxa"/>
          </w:tcPr>
          <w:p>
            <w:pPr>
              <w:pStyle w:val="yTableNAm"/>
              <w:spacing w:before="0"/>
              <w:rPr>
                <w:sz w:val="18"/>
              </w:rPr>
            </w:pPr>
            <w:r>
              <w:rPr>
                <w:sz w:val="18"/>
              </w:rPr>
              <w:t>Solanum hendersonii</w:t>
            </w:r>
          </w:p>
        </w:tc>
      </w:tr>
      <w:tr>
        <w:trPr>
          <w:cantSplit/>
        </w:trPr>
        <w:tc>
          <w:tcPr>
            <w:tcW w:w="2360" w:type="dxa"/>
          </w:tcPr>
          <w:p>
            <w:pPr>
              <w:pStyle w:val="yTableNAm"/>
              <w:spacing w:before="0"/>
              <w:rPr>
                <w:sz w:val="18"/>
              </w:rPr>
            </w:pPr>
            <w:r>
              <w:rPr>
                <w:sz w:val="18"/>
              </w:rPr>
              <w:t>Solanum hyporhodium</w:t>
            </w:r>
          </w:p>
        </w:tc>
        <w:tc>
          <w:tcPr>
            <w:tcW w:w="2360" w:type="dxa"/>
          </w:tcPr>
          <w:p>
            <w:pPr>
              <w:pStyle w:val="yTableNAm"/>
              <w:spacing w:before="0"/>
              <w:rPr>
                <w:sz w:val="18"/>
              </w:rPr>
            </w:pPr>
            <w:r>
              <w:rPr>
                <w:sz w:val="18"/>
              </w:rPr>
              <w:t>Solanum jacquini</w:t>
            </w:r>
          </w:p>
        </w:tc>
        <w:tc>
          <w:tcPr>
            <w:tcW w:w="2361" w:type="dxa"/>
          </w:tcPr>
          <w:p>
            <w:pPr>
              <w:pStyle w:val="yTableNAm"/>
              <w:spacing w:before="0"/>
              <w:rPr>
                <w:sz w:val="18"/>
              </w:rPr>
            </w:pPr>
            <w:r>
              <w:rPr>
                <w:sz w:val="18"/>
              </w:rPr>
              <w:t>Solanum kurzii</w:t>
            </w:r>
          </w:p>
        </w:tc>
      </w:tr>
      <w:tr>
        <w:trPr>
          <w:cantSplit/>
        </w:trPr>
        <w:tc>
          <w:tcPr>
            <w:tcW w:w="2360" w:type="dxa"/>
          </w:tcPr>
          <w:p>
            <w:pPr>
              <w:pStyle w:val="yTableNAm"/>
              <w:spacing w:before="0"/>
              <w:rPr>
                <w:sz w:val="18"/>
              </w:rPr>
            </w:pPr>
            <w:r>
              <w:rPr>
                <w:sz w:val="18"/>
              </w:rPr>
              <w:t>Solanum laciniatum</w:t>
            </w:r>
          </w:p>
        </w:tc>
        <w:tc>
          <w:tcPr>
            <w:tcW w:w="2360" w:type="dxa"/>
          </w:tcPr>
          <w:p>
            <w:pPr>
              <w:pStyle w:val="yTableNAm"/>
              <w:spacing w:before="0"/>
              <w:rPr>
                <w:sz w:val="18"/>
              </w:rPr>
            </w:pPr>
            <w:r>
              <w:rPr>
                <w:sz w:val="18"/>
              </w:rPr>
              <w:t>Solanum laxum</w:t>
            </w:r>
          </w:p>
        </w:tc>
        <w:tc>
          <w:tcPr>
            <w:tcW w:w="2361" w:type="dxa"/>
          </w:tcPr>
          <w:p>
            <w:pPr>
              <w:pStyle w:val="yTableNAm"/>
              <w:spacing w:before="0"/>
              <w:rPr>
                <w:sz w:val="18"/>
              </w:rPr>
            </w:pPr>
            <w:r>
              <w:rPr>
                <w:sz w:val="18"/>
              </w:rPr>
              <w:t>Solanum lycioides</w:t>
            </w:r>
          </w:p>
        </w:tc>
      </w:tr>
      <w:tr>
        <w:trPr>
          <w:cantSplit/>
        </w:trPr>
        <w:tc>
          <w:tcPr>
            <w:tcW w:w="2360" w:type="dxa"/>
          </w:tcPr>
          <w:p>
            <w:pPr>
              <w:pStyle w:val="yTableNAm"/>
              <w:spacing w:before="0"/>
              <w:rPr>
                <w:sz w:val="18"/>
              </w:rPr>
            </w:pPr>
            <w:r>
              <w:rPr>
                <w:sz w:val="18"/>
              </w:rPr>
              <w:t>Solanum mammosum</w:t>
            </w:r>
          </w:p>
        </w:tc>
        <w:tc>
          <w:tcPr>
            <w:tcW w:w="2360" w:type="dxa"/>
          </w:tcPr>
          <w:p>
            <w:pPr>
              <w:pStyle w:val="yTableNAm"/>
              <w:spacing w:before="0"/>
              <w:rPr>
                <w:sz w:val="18"/>
              </w:rPr>
            </w:pPr>
            <w:r>
              <w:rPr>
                <w:sz w:val="18"/>
              </w:rPr>
              <w:t>Solanum melongena</w:t>
            </w:r>
          </w:p>
        </w:tc>
        <w:tc>
          <w:tcPr>
            <w:tcW w:w="2361" w:type="dxa"/>
          </w:tcPr>
          <w:p>
            <w:pPr>
              <w:pStyle w:val="yTableNAm"/>
              <w:spacing w:before="0"/>
              <w:rPr>
                <w:sz w:val="18"/>
              </w:rPr>
            </w:pPr>
            <w:r>
              <w:rPr>
                <w:sz w:val="18"/>
              </w:rPr>
              <w:t>Solanum morrisonii</w:t>
            </w:r>
          </w:p>
        </w:tc>
      </w:tr>
      <w:tr>
        <w:trPr>
          <w:cantSplit/>
        </w:trPr>
        <w:tc>
          <w:tcPr>
            <w:tcW w:w="2360" w:type="dxa"/>
          </w:tcPr>
          <w:p>
            <w:pPr>
              <w:pStyle w:val="yTableNAm"/>
              <w:spacing w:before="0"/>
              <w:rPr>
                <w:sz w:val="18"/>
              </w:rPr>
            </w:pPr>
            <w:r>
              <w:rPr>
                <w:sz w:val="18"/>
              </w:rPr>
              <w:t>Solanum multivenosum</w:t>
            </w:r>
          </w:p>
        </w:tc>
        <w:tc>
          <w:tcPr>
            <w:tcW w:w="2360" w:type="dxa"/>
          </w:tcPr>
          <w:p>
            <w:pPr>
              <w:pStyle w:val="yTableNAm"/>
              <w:spacing w:before="0"/>
              <w:rPr>
                <w:sz w:val="18"/>
              </w:rPr>
            </w:pPr>
            <w:r>
              <w:rPr>
                <w:sz w:val="18"/>
              </w:rPr>
              <w:t>Solanum muricatum</w:t>
            </w:r>
          </w:p>
        </w:tc>
        <w:tc>
          <w:tcPr>
            <w:tcW w:w="2361" w:type="dxa"/>
          </w:tcPr>
          <w:p>
            <w:pPr>
              <w:pStyle w:val="yTableNAm"/>
              <w:spacing w:before="0"/>
              <w:rPr>
                <w:sz w:val="18"/>
              </w:rPr>
            </w:pPr>
            <w:r>
              <w:rPr>
                <w:sz w:val="18"/>
              </w:rPr>
              <w:t>Solanum nigrum</w:t>
            </w:r>
          </w:p>
        </w:tc>
      </w:tr>
      <w:tr>
        <w:trPr>
          <w:cantSplit/>
        </w:trPr>
        <w:tc>
          <w:tcPr>
            <w:tcW w:w="2360" w:type="dxa"/>
          </w:tcPr>
          <w:p>
            <w:pPr>
              <w:pStyle w:val="yTableNAm"/>
              <w:spacing w:before="0"/>
              <w:rPr>
                <w:sz w:val="18"/>
              </w:rPr>
            </w:pPr>
            <w:r>
              <w:rPr>
                <w:sz w:val="18"/>
              </w:rPr>
              <w:t>Solanum opacum</w:t>
            </w:r>
          </w:p>
        </w:tc>
        <w:tc>
          <w:tcPr>
            <w:tcW w:w="2360" w:type="dxa"/>
          </w:tcPr>
          <w:p>
            <w:pPr>
              <w:pStyle w:val="yTableNAm"/>
              <w:spacing w:before="0"/>
              <w:rPr>
                <w:sz w:val="18"/>
              </w:rPr>
            </w:pPr>
            <w:r>
              <w:rPr>
                <w:sz w:val="18"/>
              </w:rPr>
              <w:t>Solanum orbiculatum x nummularium</w:t>
            </w:r>
          </w:p>
        </w:tc>
        <w:tc>
          <w:tcPr>
            <w:tcW w:w="2361" w:type="dxa"/>
          </w:tcPr>
          <w:p>
            <w:pPr>
              <w:pStyle w:val="yTableNAm"/>
              <w:spacing w:before="0"/>
              <w:rPr>
                <w:sz w:val="18"/>
              </w:rPr>
            </w:pPr>
            <w:r>
              <w:rPr>
                <w:sz w:val="18"/>
              </w:rPr>
              <w:t>Solanum palustre</w:t>
            </w:r>
          </w:p>
        </w:tc>
      </w:tr>
      <w:tr>
        <w:trPr>
          <w:cantSplit/>
        </w:trPr>
        <w:tc>
          <w:tcPr>
            <w:tcW w:w="2360" w:type="dxa"/>
          </w:tcPr>
          <w:p>
            <w:pPr>
              <w:pStyle w:val="yTableNAm"/>
              <w:spacing w:before="0"/>
              <w:rPr>
                <w:sz w:val="18"/>
              </w:rPr>
            </w:pPr>
            <w:r>
              <w:rPr>
                <w:sz w:val="18"/>
              </w:rPr>
              <w:t>Solanum pancheri</w:t>
            </w:r>
          </w:p>
        </w:tc>
        <w:tc>
          <w:tcPr>
            <w:tcW w:w="2360" w:type="dxa"/>
          </w:tcPr>
          <w:p>
            <w:pPr>
              <w:pStyle w:val="yTableNAm"/>
              <w:spacing w:before="0"/>
              <w:rPr>
                <w:sz w:val="18"/>
              </w:rPr>
            </w:pPr>
            <w:r>
              <w:rPr>
                <w:sz w:val="18"/>
              </w:rPr>
              <w:t>Solanum parvifolium</w:t>
            </w:r>
          </w:p>
        </w:tc>
        <w:tc>
          <w:tcPr>
            <w:tcW w:w="2361" w:type="dxa"/>
          </w:tcPr>
          <w:p>
            <w:pPr>
              <w:pStyle w:val="yTableNAm"/>
              <w:spacing w:before="0"/>
              <w:rPr>
                <w:sz w:val="18"/>
              </w:rPr>
            </w:pPr>
            <w:r>
              <w:rPr>
                <w:sz w:val="18"/>
              </w:rPr>
              <w:t>Solanum phureja</w:t>
            </w:r>
          </w:p>
        </w:tc>
      </w:tr>
      <w:tr>
        <w:trPr>
          <w:cantSplit/>
        </w:trPr>
        <w:tc>
          <w:tcPr>
            <w:tcW w:w="2360" w:type="dxa"/>
          </w:tcPr>
          <w:p>
            <w:pPr>
              <w:pStyle w:val="yTableNAm"/>
              <w:spacing w:before="0"/>
              <w:rPr>
                <w:sz w:val="18"/>
              </w:rPr>
            </w:pPr>
            <w:r>
              <w:rPr>
                <w:sz w:val="18"/>
              </w:rPr>
              <w:t>Solanum piluliferum</w:t>
            </w:r>
          </w:p>
        </w:tc>
        <w:tc>
          <w:tcPr>
            <w:tcW w:w="2360" w:type="dxa"/>
          </w:tcPr>
          <w:p>
            <w:pPr>
              <w:pStyle w:val="yTableNAm"/>
              <w:spacing w:before="0"/>
              <w:rPr>
                <w:sz w:val="18"/>
              </w:rPr>
            </w:pPr>
            <w:r>
              <w:rPr>
                <w:sz w:val="18"/>
              </w:rPr>
              <w:t>Solanum pinnatum</w:t>
            </w:r>
          </w:p>
        </w:tc>
        <w:tc>
          <w:tcPr>
            <w:tcW w:w="2361" w:type="dxa"/>
          </w:tcPr>
          <w:p>
            <w:pPr>
              <w:pStyle w:val="yTableNAm"/>
              <w:spacing w:before="0"/>
              <w:rPr>
                <w:sz w:val="18"/>
              </w:rPr>
            </w:pPr>
            <w:r>
              <w:rPr>
                <w:sz w:val="18"/>
              </w:rPr>
              <w:t>Solanum pseudocapsicum</w:t>
            </w:r>
          </w:p>
        </w:tc>
      </w:tr>
      <w:tr>
        <w:trPr>
          <w:cantSplit/>
        </w:trPr>
        <w:tc>
          <w:tcPr>
            <w:tcW w:w="2360" w:type="dxa"/>
          </w:tcPr>
          <w:p>
            <w:pPr>
              <w:pStyle w:val="yTableNAm"/>
              <w:spacing w:before="0"/>
              <w:rPr>
                <w:sz w:val="18"/>
              </w:rPr>
            </w:pPr>
            <w:r>
              <w:rPr>
                <w:sz w:val="18"/>
              </w:rPr>
              <w:t>Solanum pseudolulo</w:t>
            </w:r>
          </w:p>
        </w:tc>
        <w:tc>
          <w:tcPr>
            <w:tcW w:w="2360" w:type="dxa"/>
          </w:tcPr>
          <w:p>
            <w:pPr>
              <w:pStyle w:val="yTableNAm"/>
              <w:spacing w:before="0"/>
              <w:rPr>
                <w:sz w:val="18"/>
              </w:rPr>
            </w:pPr>
            <w:r>
              <w:rPr>
                <w:sz w:val="18"/>
              </w:rPr>
              <w:t>Solanum pseudolycioides</w:t>
            </w:r>
          </w:p>
        </w:tc>
        <w:tc>
          <w:tcPr>
            <w:tcW w:w="2361" w:type="dxa"/>
          </w:tcPr>
          <w:p>
            <w:pPr>
              <w:pStyle w:val="yTableNAm"/>
              <w:spacing w:before="0"/>
              <w:rPr>
                <w:sz w:val="18"/>
              </w:rPr>
            </w:pPr>
            <w:r>
              <w:rPr>
                <w:sz w:val="18"/>
              </w:rPr>
              <w:t>Solanum quadrangulare</w:t>
            </w:r>
          </w:p>
        </w:tc>
      </w:tr>
      <w:tr>
        <w:trPr>
          <w:cantSplit/>
        </w:trPr>
        <w:tc>
          <w:tcPr>
            <w:tcW w:w="2360" w:type="dxa"/>
          </w:tcPr>
          <w:p>
            <w:pPr>
              <w:pStyle w:val="yTableNAm"/>
              <w:spacing w:before="0"/>
              <w:rPr>
                <w:sz w:val="18"/>
              </w:rPr>
            </w:pPr>
            <w:r>
              <w:rPr>
                <w:sz w:val="18"/>
              </w:rPr>
              <w:t>Solanum quercifolium</w:t>
            </w:r>
          </w:p>
        </w:tc>
        <w:tc>
          <w:tcPr>
            <w:tcW w:w="2360" w:type="dxa"/>
          </w:tcPr>
          <w:p>
            <w:pPr>
              <w:pStyle w:val="yTableNAm"/>
              <w:spacing w:before="0"/>
              <w:rPr>
                <w:sz w:val="18"/>
              </w:rPr>
            </w:pPr>
            <w:r>
              <w:rPr>
                <w:sz w:val="18"/>
              </w:rPr>
              <w:t>Solanum quitoense</w:t>
            </w:r>
          </w:p>
        </w:tc>
        <w:tc>
          <w:tcPr>
            <w:tcW w:w="2361" w:type="dxa"/>
          </w:tcPr>
          <w:p>
            <w:pPr>
              <w:pStyle w:val="yTableNAm"/>
              <w:spacing w:before="0"/>
              <w:rPr>
                <w:sz w:val="18"/>
              </w:rPr>
            </w:pPr>
            <w:r>
              <w:rPr>
                <w:sz w:val="18"/>
              </w:rPr>
              <w:t>Solanum rostratum</w:t>
            </w:r>
          </w:p>
        </w:tc>
      </w:tr>
      <w:tr>
        <w:trPr>
          <w:cantSplit/>
        </w:trPr>
        <w:tc>
          <w:tcPr>
            <w:tcW w:w="2360" w:type="dxa"/>
          </w:tcPr>
          <w:p>
            <w:pPr>
              <w:pStyle w:val="yTableNAm"/>
              <w:spacing w:before="0"/>
              <w:rPr>
                <w:sz w:val="18"/>
              </w:rPr>
            </w:pPr>
            <w:r>
              <w:rPr>
                <w:sz w:val="18"/>
              </w:rPr>
              <w:t>Solanum sandwicense</w:t>
            </w:r>
          </w:p>
        </w:tc>
        <w:tc>
          <w:tcPr>
            <w:tcW w:w="2360" w:type="dxa"/>
          </w:tcPr>
          <w:p>
            <w:pPr>
              <w:pStyle w:val="yTableNAm"/>
              <w:spacing w:before="0"/>
              <w:rPr>
                <w:sz w:val="18"/>
              </w:rPr>
            </w:pPr>
            <w:r>
              <w:rPr>
                <w:sz w:val="18"/>
              </w:rPr>
              <w:t>Solanum scabrum</w:t>
            </w:r>
          </w:p>
        </w:tc>
        <w:tc>
          <w:tcPr>
            <w:tcW w:w="2361" w:type="dxa"/>
          </w:tcPr>
          <w:p>
            <w:pPr>
              <w:pStyle w:val="yTableNAm"/>
              <w:spacing w:before="0"/>
              <w:rPr>
                <w:sz w:val="18"/>
              </w:rPr>
            </w:pPr>
            <w:r>
              <w:rPr>
                <w:sz w:val="18"/>
              </w:rPr>
              <w:t>Solanum schimperianum</w:t>
            </w:r>
          </w:p>
        </w:tc>
      </w:tr>
      <w:tr>
        <w:trPr>
          <w:cantSplit/>
        </w:trPr>
        <w:tc>
          <w:tcPr>
            <w:tcW w:w="2360" w:type="dxa"/>
          </w:tcPr>
          <w:p>
            <w:pPr>
              <w:pStyle w:val="yTableNAm"/>
              <w:spacing w:before="0"/>
              <w:rPr>
                <w:sz w:val="18"/>
              </w:rPr>
            </w:pPr>
            <w:r>
              <w:rPr>
                <w:sz w:val="18"/>
              </w:rPr>
              <w:t>Solanum seaforthianum</w:t>
            </w:r>
          </w:p>
        </w:tc>
        <w:tc>
          <w:tcPr>
            <w:tcW w:w="2360" w:type="dxa"/>
          </w:tcPr>
          <w:p>
            <w:pPr>
              <w:pStyle w:val="yTableNAm"/>
              <w:spacing w:before="0"/>
              <w:rPr>
                <w:sz w:val="18"/>
              </w:rPr>
            </w:pPr>
            <w:r>
              <w:rPr>
                <w:sz w:val="18"/>
              </w:rPr>
              <w:t>Solanum sessiliflorum</w:t>
            </w:r>
          </w:p>
        </w:tc>
        <w:tc>
          <w:tcPr>
            <w:tcW w:w="2361" w:type="dxa"/>
          </w:tcPr>
          <w:p>
            <w:pPr>
              <w:pStyle w:val="yTableNAm"/>
              <w:spacing w:before="0"/>
              <w:rPr>
                <w:sz w:val="18"/>
              </w:rPr>
            </w:pPr>
            <w:r>
              <w:rPr>
                <w:sz w:val="18"/>
              </w:rPr>
              <w:t>Solanum shanesii</w:t>
            </w:r>
          </w:p>
        </w:tc>
      </w:tr>
      <w:tr>
        <w:trPr>
          <w:cantSplit/>
        </w:trPr>
        <w:tc>
          <w:tcPr>
            <w:tcW w:w="2360" w:type="dxa"/>
          </w:tcPr>
          <w:p>
            <w:pPr>
              <w:pStyle w:val="yTableNAm"/>
              <w:spacing w:before="0"/>
              <w:rPr>
                <w:sz w:val="18"/>
              </w:rPr>
            </w:pPr>
            <w:r>
              <w:rPr>
                <w:sz w:val="18"/>
              </w:rPr>
              <w:t>Solanum sisymbriifolium</w:t>
            </w:r>
          </w:p>
        </w:tc>
        <w:tc>
          <w:tcPr>
            <w:tcW w:w="2360" w:type="dxa"/>
          </w:tcPr>
          <w:p>
            <w:pPr>
              <w:pStyle w:val="yTableNAm"/>
              <w:spacing w:before="0"/>
              <w:rPr>
                <w:sz w:val="18"/>
              </w:rPr>
            </w:pPr>
            <w:r>
              <w:rPr>
                <w:sz w:val="18"/>
              </w:rPr>
              <w:t>Solanum stellatiglandulosum</w:t>
            </w:r>
          </w:p>
        </w:tc>
        <w:tc>
          <w:tcPr>
            <w:tcW w:w="2361" w:type="dxa"/>
          </w:tcPr>
          <w:p>
            <w:pPr>
              <w:pStyle w:val="yTableNAm"/>
              <w:spacing w:before="0"/>
              <w:rPr>
                <w:sz w:val="18"/>
              </w:rPr>
            </w:pPr>
            <w:r>
              <w:rPr>
                <w:sz w:val="18"/>
              </w:rPr>
              <w:t>Solanum stelligerum</w:t>
            </w:r>
          </w:p>
        </w:tc>
      </w:tr>
      <w:tr>
        <w:trPr>
          <w:cantSplit/>
        </w:trPr>
        <w:tc>
          <w:tcPr>
            <w:tcW w:w="2360" w:type="dxa"/>
          </w:tcPr>
          <w:p>
            <w:pPr>
              <w:pStyle w:val="yTableNAm"/>
              <w:spacing w:before="0"/>
              <w:rPr>
                <w:sz w:val="18"/>
              </w:rPr>
            </w:pPr>
            <w:r>
              <w:rPr>
                <w:sz w:val="18"/>
              </w:rPr>
              <w:t>Solanum suaveolens</w:t>
            </w:r>
          </w:p>
        </w:tc>
        <w:tc>
          <w:tcPr>
            <w:tcW w:w="2360" w:type="dxa"/>
          </w:tcPr>
          <w:p>
            <w:pPr>
              <w:pStyle w:val="yTableNAm"/>
              <w:spacing w:before="0"/>
              <w:rPr>
                <w:sz w:val="18"/>
              </w:rPr>
            </w:pPr>
            <w:r>
              <w:rPr>
                <w:sz w:val="18"/>
              </w:rPr>
              <w:t>Solanum tetrathecum</w:t>
            </w:r>
          </w:p>
        </w:tc>
        <w:tc>
          <w:tcPr>
            <w:tcW w:w="2361" w:type="dxa"/>
          </w:tcPr>
          <w:p>
            <w:pPr>
              <w:pStyle w:val="yTableNAm"/>
              <w:spacing w:before="0"/>
              <w:rPr>
                <w:sz w:val="18"/>
              </w:rPr>
            </w:pPr>
            <w:r>
              <w:rPr>
                <w:sz w:val="18"/>
              </w:rPr>
              <w:t>Solanum tomentosum</w:t>
            </w:r>
          </w:p>
        </w:tc>
      </w:tr>
      <w:tr>
        <w:trPr>
          <w:cantSplit/>
        </w:trPr>
        <w:tc>
          <w:tcPr>
            <w:tcW w:w="2360" w:type="dxa"/>
          </w:tcPr>
          <w:p>
            <w:pPr>
              <w:pStyle w:val="yTableNAm"/>
              <w:spacing w:before="0"/>
              <w:rPr>
                <w:sz w:val="18"/>
              </w:rPr>
            </w:pPr>
            <w:r>
              <w:rPr>
                <w:sz w:val="18"/>
              </w:rPr>
              <w:t>Solanum tridynamum</w:t>
            </w:r>
          </w:p>
        </w:tc>
        <w:tc>
          <w:tcPr>
            <w:tcW w:w="2360" w:type="dxa"/>
          </w:tcPr>
          <w:p>
            <w:pPr>
              <w:pStyle w:val="yTableNAm"/>
              <w:spacing w:before="0"/>
              <w:rPr>
                <w:sz w:val="18"/>
              </w:rPr>
            </w:pPr>
            <w:r>
              <w:rPr>
                <w:sz w:val="18"/>
              </w:rPr>
              <w:t>Solanum triflorum</w:t>
            </w:r>
          </w:p>
        </w:tc>
        <w:tc>
          <w:tcPr>
            <w:tcW w:w="2361" w:type="dxa"/>
          </w:tcPr>
          <w:p>
            <w:pPr>
              <w:pStyle w:val="yTableNAm"/>
              <w:spacing w:before="0"/>
              <w:rPr>
                <w:sz w:val="18"/>
              </w:rPr>
            </w:pPr>
            <w:r>
              <w:rPr>
                <w:sz w:val="18"/>
              </w:rPr>
              <w:t>Solanum tripartitum</w:t>
            </w:r>
          </w:p>
        </w:tc>
      </w:tr>
      <w:tr>
        <w:trPr>
          <w:cantSplit/>
        </w:trPr>
        <w:tc>
          <w:tcPr>
            <w:tcW w:w="2360" w:type="dxa"/>
          </w:tcPr>
          <w:p>
            <w:pPr>
              <w:pStyle w:val="yTableNAm"/>
              <w:spacing w:before="0"/>
              <w:rPr>
                <w:sz w:val="18"/>
              </w:rPr>
            </w:pPr>
            <w:r>
              <w:rPr>
                <w:sz w:val="18"/>
              </w:rPr>
              <w:t>Solanum tuberosum</w:t>
            </w:r>
          </w:p>
        </w:tc>
        <w:tc>
          <w:tcPr>
            <w:tcW w:w="2360" w:type="dxa"/>
          </w:tcPr>
          <w:p>
            <w:pPr>
              <w:pStyle w:val="yTableNAm"/>
              <w:spacing w:before="0"/>
              <w:rPr>
                <w:sz w:val="18"/>
              </w:rPr>
            </w:pPr>
            <w:r>
              <w:rPr>
                <w:sz w:val="18"/>
              </w:rPr>
              <w:t>Solanum tucumanense</w:t>
            </w:r>
          </w:p>
        </w:tc>
        <w:tc>
          <w:tcPr>
            <w:tcW w:w="2361" w:type="dxa"/>
          </w:tcPr>
          <w:p>
            <w:pPr>
              <w:pStyle w:val="yTableNAm"/>
              <w:spacing w:before="0"/>
              <w:rPr>
                <w:sz w:val="18"/>
              </w:rPr>
            </w:pPr>
            <w:r>
              <w:rPr>
                <w:sz w:val="18"/>
              </w:rPr>
              <w:t>Solanum umbelliferum</w:t>
            </w:r>
          </w:p>
        </w:tc>
      </w:tr>
      <w:tr>
        <w:trPr>
          <w:cantSplit/>
        </w:trPr>
        <w:tc>
          <w:tcPr>
            <w:tcW w:w="2360" w:type="dxa"/>
          </w:tcPr>
          <w:p>
            <w:pPr>
              <w:pStyle w:val="yTableNAm"/>
              <w:spacing w:before="0"/>
              <w:rPr>
                <w:sz w:val="18"/>
              </w:rPr>
            </w:pPr>
            <w:r>
              <w:rPr>
                <w:sz w:val="18"/>
              </w:rPr>
              <w:t>Solanum uporo</w:t>
            </w:r>
          </w:p>
        </w:tc>
        <w:tc>
          <w:tcPr>
            <w:tcW w:w="2360" w:type="dxa"/>
          </w:tcPr>
          <w:p>
            <w:pPr>
              <w:pStyle w:val="yTableNAm"/>
              <w:spacing w:before="0"/>
              <w:rPr>
                <w:sz w:val="18"/>
              </w:rPr>
            </w:pPr>
            <w:r>
              <w:rPr>
                <w:sz w:val="18"/>
              </w:rPr>
              <w:t>Solanum vescum</w:t>
            </w:r>
          </w:p>
        </w:tc>
        <w:tc>
          <w:tcPr>
            <w:tcW w:w="2361" w:type="dxa"/>
          </w:tcPr>
          <w:p>
            <w:pPr>
              <w:pStyle w:val="yTableNAm"/>
              <w:spacing w:before="0"/>
              <w:rPr>
                <w:sz w:val="18"/>
              </w:rPr>
            </w:pPr>
            <w:r>
              <w:rPr>
                <w:sz w:val="18"/>
              </w:rPr>
              <w:t>Solanum vespertilio</w:t>
            </w:r>
          </w:p>
        </w:tc>
      </w:tr>
      <w:tr>
        <w:trPr>
          <w:cantSplit/>
        </w:trPr>
        <w:tc>
          <w:tcPr>
            <w:tcW w:w="2360" w:type="dxa"/>
          </w:tcPr>
          <w:p>
            <w:pPr>
              <w:pStyle w:val="yTableNAm"/>
              <w:spacing w:before="0"/>
              <w:rPr>
                <w:sz w:val="18"/>
              </w:rPr>
            </w:pPr>
            <w:r>
              <w:rPr>
                <w:sz w:val="18"/>
              </w:rPr>
              <w:t>Solanum viridifolium</w:t>
            </w:r>
          </w:p>
        </w:tc>
        <w:tc>
          <w:tcPr>
            <w:tcW w:w="2360" w:type="dxa"/>
          </w:tcPr>
          <w:p>
            <w:pPr>
              <w:pStyle w:val="yTableNAm"/>
              <w:spacing w:before="0"/>
              <w:rPr>
                <w:sz w:val="18"/>
              </w:rPr>
            </w:pPr>
            <w:r>
              <w:rPr>
                <w:sz w:val="18"/>
              </w:rPr>
              <w:t>Solanum wendlandii</w:t>
            </w:r>
          </w:p>
        </w:tc>
        <w:tc>
          <w:tcPr>
            <w:tcW w:w="2361" w:type="dxa"/>
          </w:tcPr>
          <w:p>
            <w:pPr>
              <w:pStyle w:val="yTableNAm"/>
              <w:spacing w:before="0"/>
              <w:rPr>
                <w:sz w:val="18"/>
              </w:rPr>
            </w:pPr>
            <w:r>
              <w:rPr>
                <w:sz w:val="18"/>
              </w:rPr>
              <w:t>Soldanella alpina</w:t>
            </w:r>
          </w:p>
        </w:tc>
      </w:tr>
      <w:tr>
        <w:trPr>
          <w:cantSplit/>
        </w:trPr>
        <w:tc>
          <w:tcPr>
            <w:tcW w:w="2360" w:type="dxa"/>
          </w:tcPr>
          <w:p>
            <w:pPr>
              <w:pStyle w:val="yTableNAm"/>
              <w:spacing w:before="0"/>
              <w:rPr>
                <w:sz w:val="18"/>
              </w:rPr>
            </w:pPr>
            <w:r>
              <w:rPr>
                <w:sz w:val="18"/>
              </w:rPr>
              <w:t>Soldanella austriaca</w:t>
            </w:r>
          </w:p>
        </w:tc>
        <w:tc>
          <w:tcPr>
            <w:tcW w:w="2360" w:type="dxa"/>
          </w:tcPr>
          <w:p>
            <w:pPr>
              <w:pStyle w:val="yTableNAm"/>
              <w:spacing w:before="0"/>
              <w:rPr>
                <w:sz w:val="18"/>
              </w:rPr>
            </w:pPr>
            <w:r>
              <w:rPr>
                <w:sz w:val="18"/>
              </w:rPr>
              <w:t>Soldanella carpatica</w:t>
            </w:r>
          </w:p>
        </w:tc>
        <w:tc>
          <w:tcPr>
            <w:tcW w:w="2361" w:type="dxa"/>
          </w:tcPr>
          <w:p>
            <w:pPr>
              <w:pStyle w:val="yTableNAm"/>
              <w:spacing w:before="0"/>
              <w:rPr>
                <w:sz w:val="18"/>
              </w:rPr>
            </w:pPr>
            <w:r>
              <w:rPr>
                <w:sz w:val="18"/>
              </w:rPr>
              <w:t>Soldanella cyanaster</w:t>
            </w:r>
          </w:p>
        </w:tc>
      </w:tr>
      <w:tr>
        <w:trPr>
          <w:cantSplit/>
        </w:trPr>
        <w:tc>
          <w:tcPr>
            <w:tcW w:w="2360" w:type="dxa"/>
          </w:tcPr>
          <w:p>
            <w:pPr>
              <w:pStyle w:val="yTableNAm"/>
              <w:spacing w:before="0"/>
              <w:rPr>
                <w:sz w:val="18"/>
              </w:rPr>
            </w:pPr>
            <w:r>
              <w:rPr>
                <w:sz w:val="18"/>
              </w:rPr>
              <w:t>Soldanella dimoniei</w:t>
            </w:r>
          </w:p>
        </w:tc>
        <w:tc>
          <w:tcPr>
            <w:tcW w:w="2360" w:type="dxa"/>
          </w:tcPr>
          <w:p>
            <w:pPr>
              <w:pStyle w:val="yTableNAm"/>
              <w:spacing w:before="0"/>
              <w:rPr>
                <w:sz w:val="18"/>
              </w:rPr>
            </w:pPr>
            <w:r>
              <w:rPr>
                <w:sz w:val="18"/>
              </w:rPr>
              <w:t>Soldanella hungarica</w:t>
            </w:r>
          </w:p>
        </w:tc>
        <w:tc>
          <w:tcPr>
            <w:tcW w:w="2361" w:type="dxa"/>
          </w:tcPr>
          <w:p>
            <w:pPr>
              <w:pStyle w:val="yTableNAm"/>
              <w:spacing w:before="0"/>
              <w:rPr>
                <w:sz w:val="18"/>
              </w:rPr>
            </w:pPr>
            <w:r>
              <w:rPr>
                <w:sz w:val="18"/>
              </w:rPr>
              <w:t>Soldanella minima</w:t>
            </w:r>
          </w:p>
        </w:tc>
      </w:tr>
      <w:tr>
        <w:trPr>
          <w:cantSplit/>
        </w:trPr>
        <w:tc>
          <w:tcPr>
            <w:tcW w:w="2360" w:type="dxa"/>
          </w:tcPr>
          <w:p>
            <w:pPr>
              <w:pStyle w:val="yTableNAm"/>
              <w:spacing w:before="0"/>
              <w:rPr>
                <w:sz w:val="18"/>
              </w:rPr>
            </w:pPr>
            <w:r>
              <w:rPr>
                <w:sz w:val="18"/>
              </w:rPr>
              <w:t xml:space="preserve">Soldanella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Soldanella pindicola</w:t>
            </w:r>
          </w:p>
        </w:tc>
        <w:tc>
          <w:tcPr>
            <w:tcW w:w="2361" w:type="dxa"/>
          </w:tcPr>
          <w:p>
            <w:pPr>
              <w:pStyle w:val="yTableNAm"/>
              <w:spacing w:before="0"/>
              <w:rPr>
                <w:sz w:val="18"/>
              </w:rPr>
            </w:pPr>
            <w:r>
              <w:rPr>
                <w:sz w:val="18"/>
              </w:rPr>
              <w:t>Soldanella pusilla</w:t>
            </w:r>
          </w:p>
        </w:tc>
      </w:tr>
      <w:tr>
        <w:trPr>
          <w:cantSplit/>
        </w:trPr>
        <w:tc>
          <w:tcPr>
            <w:tcW w:w="2360" w:type="dxa"/>
          </w:tcPr>
          <w:p>
            <w:pPr>
              <w:pStyle w:val="yTableNAm"/>
              <w:spacing w:before="0"/>
              <w:rPr>
                <w:sz w:val="18"/>
              </w:rPr>
            </w:pPr>
            <w:r>
              <w:rPr>
                <w:sz w:val="18"/>
              </w:rPr>
              <w:t>Soldanella villosa</w:t>
            </w:r>
          </w:p>
        </w:tc>
        <w:tc>
          <w:tcPr>
            <w:tcW w:w="2360" w:type="dxa"/>
          </w:tcPr>
          <w:p>
            <w:pPr>
              <w:pStyle w:val="yTableNAm"/>
              <w:spacing w:before="0"/>
              <w:rPr>
                <w:sz w:val="18"/>
              </w:rPr>
            </w:pPr>
            <w:r>
              <w:rPr>
                <w:sz w:val="18"/>
              </w:rPr>
              <w:t>Soleirolia soleirolii</w:t>
            </w:r>
          </w:p>
        </w:tc>
        <w:tc>
          <w:tcPr>
            <w:tcW w:w="2361" w:type="dxa"/>
          </w:tcPr>
          <w:p>
            <w:pPr>
              <w:pStyle w:val="yTableNAm"/>
              <w:spacing w:before="0"/>
              <w:rPr>
                <w:sz w:val="18"/>
              </w:rPr>
            </w:pPr>
            <w:r>
              <w:rPr>
                <w:sz w:val="18"/>
              </w:rPr>
              <w:t>Solenangis aphylla</w:t>
            </w:r>
          </w:p>
        </w:tc>
      </w:tr>
      <w:tr>
        <w:trPr>
          <w:cantSplit/>
        </w:trPr>
        <w:tc>
          <w:tcPr>
            <w:tcW w:w="2360" w:type="dxa"/>
          </w:tcPr>
          <w:p>
            <w:pPr>
              <w:pStyle w:val="yTableNAm"/>
              <w:spacing w:before="0"/>
              <w:rPr>
                <w:sz w:val="18"/>
              </w:rPr>
            </w:pPr>
            <w:r>
              <w:rPr>
                <w:sz w:val="18"/>
              </w:rPr>
              <w:t>Solenomelus pedunculatus</w:t>
            </w:r>
          </w:p>
        </w:tc>
        <w:tc>
          <w:tcPr>
            <w:tcW w:w="2360" w:type="dxa"/>
          </w:tcPr>
          <w:p>
            <w:pPr>
              <w:pStyle w:val="yTableNAm"/>
              <w:spacing w:before="0"/>
              <w:rPr>
                <w:sz w:val="18"/>
              </w:rPr>
            </w:pPr>
            <w:r>
              <w:rPr>
                <w:sz w:val="18"/>
              </w:rPr>
              <w:t>Solenophora calycosa</w:t>
            </w:r>
          </w:p>
        </w:tc>
        <w:tc>
          <w:tcPr>
            <w:tcW w:w="2361" w:type="dxa"/>
          </w:tcPr>
          <w:p>
            <w:pPr>
              <w:pStyle w:val="yTableNAm"/>
              <w:spacing w:before="0"/>
              <w:rPr>
                <w:sz w:val="18"/>
              </w:rPr>
            </w:pPr>
            <w:r>
              <w:rPr>
                <w:sz w:val="18"/>
              </w:rPr>
              <w:t>Solenostemon autrani</w:t>
            </w:r>
          </w:p>
        </w:tc>
      </w:tr>
      <w:tr>
        <w:trPr>
          <w:cantSplit/>
        </w:trPr>
        <w:tc>
          <w:tcPr>
            <w:tcW w:w="2360" w:type="dxa"/>
          </w:tcPr>
          <w:p>
            <w:pPr>
              <w:pStyle w:val="yTableNAm"/>
              <w:spacing w:before="0"/>
              <w:rPr>
                <w:sz w:val="18"/>
              </w:rPr>
            </w:pPr>
            <w:r>
              <w:rPr>
                <w:sz w:val="18"/>
              </w:rPr>
              <w:t>Solenostemon scutellarioides</w:t>
            </w:r>
          </w:p>
        </w:tc>
        <w:tc>
          <w:tcPr>
            <w:tcW w:w="2360" w:type="dxa"/>
          </w:tcPr>
          <w:p>
            <w:pPr>
              <w:pStyle w:val="yTableNAm"/>
              <w:spacing w:before="0"/>
              <w:rPr>
                <w:sz w:val="18"/>
              </w:rPr>
            </w:pPr>
            <w:r>
              <w:rPr>
                <w:sz w:val="18"/>
              </w:rPr>
              <w:t>Solenostemon thyrsiflorum</w:t>
            </w:r>
          </w:p>
        </w:tc>
        <w:tc>
          <w:tcPr>
            <w:tcW w:w="2361" w:type="dxa"/>
          </w:tcPr>
          <w:p>
            <w:pPr>
              <w:pStyle w:val="yTableNAm"/>
              <w:spacing w:before="0"/>
              <w:rPr>
                <w:sz w:val="18"/>
              </w:rPr>
            </w:pPr>
            <w:r>
              <w:rPr>
                <w:sz w:val="18"/>
              </w:rPr>
              <w:t>Solidago canadensis</w:t>
            </w:r>
          </w:p>
        </w:tc>
      </w:tr>
      <w:tr>
        <w:trPr>
          <w:cantSplit/>
        </w:trPr>
        <w:tc>
          <w:tcPr>
            <w:tcW w:w="2360" w:type="dxa"/>
          </w:tcPr>
          <w:p>
            <w:pPr>
              <w:pStyle w:val="yTableNAm"/>
              <w:spacing w:before="0"/>
              <w:rPr>
                <w:sz w:val="18"/>
              </w:rPr>
            </w:pPr>
            <w:r>
              <w:rPr>
                <w:sz w:val="18"/>
              </w:rPr>
              <w:t>Solidago caucasica</w:t>
            </w:r>
          </w:p>
        </w:tc>
        <w:tc>
          <w:tcPr>
            <w:tcW w:w="2360" w:type="dxa"/>
          </w:tcPr>
          <w:p>
            <w:pPr>
              <w:pStyle w:val="yTableNAm"/>
              <w:spacing w:before="0"/>
              <w:rPr>
                <w:sz w:val="18"/>
              </w:rPr>
            </w:pPr>
            <w:r>
              <w:rPr>
                <w:sz w:val="18"/>
              </w:rPr>
              <w:t>Solidago glomerata</w:t>
            </w:r>
          </w:p>
        </w:tc>
        <w:tc>
          <w:tcPr>
            <w:tcW w:w="2361" w:type="dxa"/>
          </w:tcPr>
          <w:p>
            <w:pPr>
              <w:pStyle w:val="yTableNAm"/>
              <w:spacing w:before="0"/>
              <w:rPr>
                <w:sz w:val="18"/>
              </w:rPr>
            </w:pPr>
            <w:r>
              <w:rPr>
                <w:sz w:val="18"/>
              </w:rPr>
              <w:t>Solidago mollis</w:t>
            </w:r>
          </w:p>
        </w:tc>
      </w:tr>
      <w:tr>
        <w:trPr>
          <w:cantSplit/>
        </w:trPr>
        <w:tc>
          <w:tcPr>
            <w:tcW w:w="2360" w:type="dxa"/>
          </w:tcPr>
          <w:p>
            <w:pPr>
              <w:pStyle w:val="yTableNAm"/>
              <w:spacing w:before="0"/>
              <w:rPr>
                <w:sz w:val="18"/>
              </w:rPr>
            </w:pPr>
            <w:r>
              <w:rPr>
                <w:sz w:val="18"/>
              </w:rPr>
              <w:t>Solidago multiradiata</w:t>
            </w:r>
          </w:p>
        </w:tc>
        <w:tc>
          <w:tcPr>
            <w:tcW w:w="2360" w:type="dxa"/>
          </w:tcPr>
          <w:p>
            <w:pPr>
              <w:pStyle w:val="yTableNAm"/>
              <w:spacing w:before="0"/>
              <w:rPr>
                <w:sz w:val="18"/>
              </w:rPr>
            </w:pPr>
            <w:r>
              <w:rPr>
                <w:sz w:val="18"/>
              </w:rPr>
              <w:t>Solidago ptarmicoides</w:t>
            </w:r>
          </w:p>
        </w:tc>
        <w:tc>
          <w:tcPr>
            <w:tcW w:w="2361" w:type="dxa"/>
          </w:tcPr>
          <w:p>
            <w:pPr>
              <w:pStyle w:val="yTableNAm"/>
              <w:spacing w:before="0"/>
              <w:rPr>
                <w:sz w:val="18"/>
              </w:rPr>
            </w:pPr>
            <w:r>
              <w:rPr>
                <w:sz w:val="18"/>
              </w:rPr>
              <w:t>Solidago ptarmicoides x canadensis</w:t>
            </w:r>
          </w:p>
        </w:tc>
      </w:tr>
      <w:tr>
        <w:trPr>
          <w:cantSplit/>
        </w:trPr>
        <w:tc>
          <w:tcPr>
            <w:tcW w:w="2360" w:type="dxa"/>
          </w:tcPr>
          <w:p>
            <w:pPr>
              <w:pStyle w:val="yTableNAm"/>
              <w:spacing w:before="0"/>
              <w:rPr>
                <w:sz w:val="18"/>
              </w:rPr>
            </w:pPr>
            <w:r>
              <w:rPr>
                <w:sz w:val="18"/>
              </w:rPr>
              <w:t>Solidago rugosa x canadensis</w:t>
            </w:r>
          </w:p>
        </w:tc>
        <w:tc>
          <w:tcPr>
            <w:tcW w:w="2360" w:type="dxa"/>
          </w:tcPr>
          <w:p>
            <w:pPr>
              <w:pStyle w:val="yTableNAm"/>
              <w:spacing w:before="0"/>
              <w:rPr>
                <w:sz w:val="18"/>
              </w:rPr>
            </w:pPr>
            <w:r>
              <w:rPr>
                <w:sz w:val="18"/>
              </w:rPr>
              <w:t>Solidago simplex</w:t>
            </w:r>
          </w:p>
        </w:tc>
        <w:tc>
          <w:tcPr>
            <w:tcW w:w="2361" w:type="dxa"/>
          </w:tcPr>
          <w:p>
            <w:pPr>
              <w:pStyle w:val="yTableNAm"/>
              <w:spacing w:before="0"/>
              <w:rPr>
                <w:sz w:val="18"/>
              </w:rPr>
            </w:pPr>
            <w:r>
              <w:rPr>
                <w:sz w:val="18"/>
              </w:rPr>
              <w:t>Solidago speciosa</w:t>
            </w:r>
          </w:p>
        </w:tc>
      </w:tr>
      <w:tr>
        <w:trPr>
          <w:cantSplit/>
        </w:trPr>
        <w:tc>
          <w:tcPr>
            <w:tcW w:w="2360" w:type="dxa"/>
          </w:tcPr>
          <w:p>
            <w:pPr>
              <w:pStyle w:val="yTableNAm"/>
              <w:spacing w:before="0"/>
              <w:rPr>
                <w:sz w:val="18"/>
              </w:rPr>
            </w:pPr>
            <w:r>
              <w:rPr>
                <w:sz w:val="18"/>
              </w:rPr>
              <w:t>Solidago uliginosa</w:t>
            </w:r>
          </w:p>
        </w:tc>
        <w:tc>
          <w:tcPr>
            <w:tcW w:w="2360" w:type="dxa"/>
          </w:tcPr>
          <w:p>
            <w:pPr>
              <w:pStyle w:val="yTableNAm"/>
              <w:spacing w:before="0"/>
              <w:rPr>
                <w:sz w:val="18"/>
              </w:rPr>
            </w:pPr>
            <w:r>
              <w:rPr>
                <w:sz w:val="18"/>
              </w:rPr>
              <w:t>Solidago virgaurea</w:t>
            </w:r>
          </w:p>
        </w:tc>
        <w:tc>
          <w:tcPr>
            <w:tcW w:w="2361" w:type="dxa"/>
          </w:tcPr>
          <w:p>
            <w:pPr>
              <w:pStyle w:val="yTableNAm"/>
              <w:spacing w:before="0"/>
              <w:rPr>
                <w:sz w:val="18"/>
              </w:rPr>
            </w:pPr>
            <w:r>
              <w:rPr>
                <w:sz w:val="18"/>
              </w:rPr>
              <w:t>x Solidaster luteus</w:t>
            </w:r>
          </w:p>
        </w:tc>
      </w:tr>
      <w:tr>
        <w:trPr>
          <w:cantSplit/>
        </w:trPr>
        <w:tc>
          <w:tcPr>
            <w:tcW w:w="2360" w:type="dxa"/>
          </w:tcPr>
          <w:p>
            <w:pPr>
              <w:pStyle w:val="yTableNAm"/>
              <w:spacing w:before="0"/>
              <w:rPr>
                <w:sz w:val="18"/>
              </w:rPr>
            </w:pPr>
            <w:r>
              <w:rPr>
                <w:sz w:val="18"/>
              </w:rPr>
              <w:t>Soliva sessilis</w:t>
            </w:r>
          </w:p>
        </w:tc>
        <w:tc>
          <w:tcPr>
            <w:tcW w:w="2360" w:type="dxa"/>
          </w:tcPr>
          <w:p>
            <w:pPr>
              <w:pStyle w:val="yTableNAm"/>
              <w:spacing w:before="0"/>
              <w:rPr>
                <w:sz w:val="18"/>
              </w:rPr>
            </w:pPr>
            <w:r>
              <w:rPr>
                <w:sz w:val="18"/>
              </w:rPr>
              <w:t>Sommieria affinis</w:t>
            </w:r>
          </w:p>
        </w:tc>
        <w:tc>
          <w:tcPr>
            <w:tcW w:w="2361" w:type="dxa"/>
          </w:tcPr>
          <w:p>
            <w:pPr>
              <w:pStyle w:val="yTableNAm"/>
              <w:spacing w:before="0"/>
              <w:rPr>
                <w:sz w:val="18"/>
              </w:rPr>
            </w:pPr>
            <w:r>
              <w:rPr>
                <w:sz w:val="18"/>
              </w:rPr>
              <w:t>Sommieria elegans</w:t>
            </w:r>
          </w:p>
        </w:tc>
      </w:tr>
      <w:tr>
        <w:trPr>
          <w:cantSplit/>
        </w:trPr>
        <w:tc>
          <w:tcPr>
            <w:tcW w:w="2360" w:type="dxa"/>
          </w:tcPr>
          <w:p>
            <w:pPr>
              <w:pStyle w:val="yTableNAm"/>
              <w:spacing w:before="0"/>
              <w:rPr>
                <w:sz w:val="18"/>
              </w:rPr>
            </w:pPr>
            <w:r>
              <w:rPr>
                <w:sz w:val="18"/>
              </w:rPr>
              <w:t>Sommieria leucophylla</w:t>
            </w:r>
          </w:p>
        </w:tc>
        <w:tc>
          <w:tcPr>
            <w:tcW w:w="2360" w:type="dxa"/>
          </w:tcPr>
          <w:p>
            <w:pPr>
              <w:pStyle w:val="yTableNAm"/>
              <w:spacing w:before="0"/>
              <w:rPr>
                <w:sz w:val="18"/>
              </w:rPr>
            </w:pPr>
            <w:r>
              <w:rPr>
                <w:sz w:val="18"/>
              </w:rPr>
              <w:t>Sonchus acaulis</w:t>
            </w:r>
          </w:p>
        </w:tc>
        <w:tc>
          <w:tcPr>
            <w:tcW w:w="2361" w:type="dxa"/>
          </w:tcPr>
          <w:p>
            <w:pPr>
              <w:pStyle w:val="yTableNAm"/>
              <w:spacing w:before="0"/>
              <w:rPr>
                <w:sz w:val="18"/>
              </w:rPr>
            </w:pPr>
            <w:r>
              <w:rPr>
                <w:sz w:val="18"/>
              </w:rPr>
              <w:t>Sonchus asper</w:t>
            </w:r>
          </w:p>
        </w:tc>
      </w:tr>
      <w:tr>
        <w:trPr>
          <w:cantSplit/>
        </w:trPr>
        <w:tc>
          <w:tcPr>
            <w:tcW w:w="2360" w:type="dxa"/>
          </w:tcPr>
          <w:p>
            <w:pPr>
              <w:pStyle w:val="yTableNAm"/>
              <w:spacing w:before="0"/>
              <w:rPr>
                <w:sz w:val="18"/>
              </w:rPr>
            </w:pPr>
            <w:r>
              <w:rPr>
                <w:sz w:val="18"/>
              </w:rPr>
              <w:t>Sonchus canariensis</w:t>
            </w:r>
          </w:p>
        </w:tc>
        <w:tc>
          <w:tcPr>
            <w:tcW w:w="2360" w:type="dxa"/>
          </w:tcPr>
          <w:p>
            <w:pPr>
              <w:pStyle w:val="yTableNAm"/>
              <w:spacing w:before="0"/>
              <w:rPr>
                <w:sz w:val="18"/>
              </w:rPr>
            </w:pPr>
            <w:r>
              <w:rPr>
                <w:sz w:val="18"/>
              </w:rPr>
              <w:t>Sonchus capillaris</w:t>
            </w:r>
          </w:p>
        </w:tc>
        <w:tc>
          <w:tcPr>
            <w:tcW w:w="2361" w:type="dxa"/>
          </w:tcPr>
          <w:p>
            <w:pPr>
              <w:pStyle w:val="yTableNAm"/>
              <w:spacing w:before="0"/>
              <w:rPr>
                <w:sz w:val="18"/>
              </w:rPr>
            </w:pPr>
            <w:r>
              <w:rPr>
                <w:sz w:val="18"/>
              </w:rPr>
              <w:t>Sonchus congestus</w:t>
            </w:r>
          </w:p>
        </w:tc>
      </w:tr>
      <w:tr>
        <w:trPr>
          <w:cantSplit/>
        </w:trPr>
        <w:tc>
          <w:tcPr>
            <w:tcW w:w="2360" w:type="dxa"/>
          </w:tcPr>
          <w:p>
            <w:pPr>
              <w:pStyle w:val="yTableNAm"/>
              <w:spacing w:before="0"/>
              <w:rPr>
                <w:sz w:val="18"/>
              </w:rPr>
            </w:pPr>
            <w:r>
              <w:rPr>
                <w:sz w:val="18"/>
              </w:rPr>
              <w:t>Sonchus fauces-orci</w:t>
            </w:r>
          </w:p>
        </w:tc>
        <w:tc>
          <w:tcPr>
            <w:tcW w:w="2360" w:type="dxa"/>
          </w:tcPr>
          <w:p>
            <w:pPr>
              <w:pStyle w:val="yTableNAm"/>
              <w:spacing w:before="0"/>
              <w:rPr>
                <w:sz w:val="18"/>
              </w:rPr>
            </w:pPr>
            <w:r>
              <w:rPr>
                <w:sz w:val="18"/>
              </w:rPr>
              <w:t>Sonchus gandogeri</w:t>
            </w:r>
          </w:p>
        </w:tc>
        <w:tc>
          <w:tcPr>
            <w:tcW w:w="2361" w:type="dxa"/>
          </w:tcPr>
          <w:p>
            <w:pPr>
              <w:pStyle w:val="yTableNAm"/>
              <w:spacing w:before="0"/>
              <w:rPr>
                <w:sz w:val="18"/>
              </w:rPr>
            </w:pPr>
            <w:r>
              <w:rPr>
                <w:sz w:val="18"/>
              </w:rPr>
              <w:t>Sonchus gonzalezpadroni</w:t>
            </w:r>
          </w:p>
        </w:tc>
      </w:tr>
      <w:tr>
        <w:trPr>
          <w:cantSplit/>
        </w:trPr>
        <w:tc>
          <w:tcPr>
            <w:tcW w:w="2360" w:type="dxa"/>
          </w:tcPr>
          <w:p>
            <w:pPr>
              <w:pStyle w:val="yTableNAm"/>
              <w:spacing w:before="0"/>
              <w:rPr>
                <w:sz w:val="18"/>
              </w:rPr>
            </w:pPr>
            <w:r>
              <w:rPr>
                <w:sz w:val="18"/>
              </w:rPr>
              <w:t>Sonchus hierrensis</w:t>
            </w:r>
          </w:p>
        </w:tc>
        <w:tc>
          <w:tcPr>
            <w:tcW w:w="2360" w:type="dxa"/>
          </w:tcPr>
          <w:p>
            <w:pPr>
              <w:pStyle w:val="yTableNAm"/>
              <w:spacing w:before="0"/>
              <w:rPr>
                <w:sz w:val="18"/>
              </w:rPr>
            </w:pPr>
            <w:r>
              <w:rPr>
                <w:sz w:val="18"/>
              </w:rPr>
              <w:t>Sonchus oleraceus</w:t>
            </w:r>
          </w:p>
        </w:tc>
        <w:tc>
          <w:tcPr>
            <w:tcW w:w="2361" w:type="dxa"/>
          </w:tcPr>
          <w:p>
            <w:pPr>
              <w:pStyle w:val="yTableNAm"/>
              <w:spacing w:before="0"/>
              <w:rPr>
                <w:sz w:val="18"/>
              </w:rPr>
            </w:pPr>
            <w:r>
              <w:rPr>
                <w:sz w:val="18"/>
              </w:rPr>
              <w:t>Sonchus ortunoi</w:t>
            </w:r>
          </w:p>
        </w:tc>
      </w:tr>
      <w:tr>
        <w:trPr>
          <w:cantSplit/>
        </w:trPr>
        <w:tc>
          <w:tcPr>
            <w:tcW w:w="2360" w:type="dxa"/>
          </w:tcPr>
          <w:p>
            <w:pPr>
              <w:pStyle w:val="yTableNAm"/>
              <w:spacing w:before="0"/>
              <w:rPr>
                <w:sz w:val="18"/>
              </w:rPr>
            </w:pPr>
            <w:r>
              <w:rPr>
                <w:sz w:val="18"/>
              </w:rPr>
              <w:t>Sonchus tenerrimus</w:t>
            </w:r>
          </w:p>
        </w:tc>
        <w:tc>
          <w:tcPr>
            <w:tcW w:w="2360" w:type="dxa"/>
          </w:tcPr>
          <w:p>
            <w:pPr>
              <w:pStyle w:val="yTableNAm"/>
              <w:spacing w:before="0"/>
              <w:rPr>
                <w:sz w:val="18"/>
              </w:rPr>
            </w:pPr>
            <w:r>
              <w:rPr>
                <w:sz w:val="18"/>
              </w:rPr>
              <w:t>Sonerila elegans</w:t>
            </w:r>
          </w:p>
        </w:tc>
        <w:tc>
          <w:tcPr>
            <w:tcW w:w="2361" w:type="dxa"/>
          </w:tcPr>
          <w:p>
            <w:pPr>
              <w:pStyle w:val="yTableNAm"/>
              <w:spacing w:before="0"/>
              <w:rPr>
                <w:sz w:val="18"/>
              </w:rPr>
            </w:pPr>
            <w:r>
              <w:rPr>
                <w:sz w:val="18"/>
              </w:rPr>
              <w:t>Sonerila margaritacea</w:t>
            </w:r>
          </w:p>
        </w:tc>
      </w:tr>
      <w:tr>
        <w:trPr>
          <w:cantSplit/>
        </w:trPr>
        <w:tc>
          <w:tcPr>
            <w:tcW w:w="2360" w:type="dxa"/>
          </w:tcPr>
          <w:p>
            <w:pPr>
              <w:pStyle w:val="yTableNAm"/>
              <w:spacing w:before="0"/>
              <w:rPr>
                <w:sz w:val="18"/>
              </w:rPr>
            </w:pPr>
            <w:r>
              <w:rPr>
                <w:sz w:val="18"/>
              </w:rPr>
              <w:t>Sonerila rheedii</w:t>
            </w:r>
          </w:p>
        </w:tc>
        <w:tc>
          <w:tcPr>
            <w:tcW w:w="2360" w:type="dxa"/>
          </w:tcPr>
          <w:p>
            <w:pPr>
              <w:pStyle w:val="yTableNAm"/>
              <w:spacing w:before="0"/>
              <w:rPr>
                <w:sz w:val="18"/>
              </w:rPr>
            </w:pPr>
            <w:r>
              <w:rPr>
                <w:sz w:val="18"/>
              </w:rPr>
              <w:t>Sophora chrysophylla</w:t>
            </w:r>
          </w:p>
        </w:tc>
        <w:tc>
          <w:tcPr>
            <w:tcW w:w="2361" w:type="dxa"/>
          </w:tcPr>
          <w:p>
            <w:pPr>
              <w:pStyle w:val="yTableNAm"/>
              <w:spacing w:before="0"/>
              <w:rPr>
                <w:sz w:val="18"/>
              </w:rPr>
            </w:pPr>
            <w:r>
              <w:rPr>
                <w:sz w:val="18"/>
              </w:rPr>
              <w:t>Sophora davidii</w:t>
            </w:r>
          </w:p>
        </w:tc>
      </w:tr>
      <w:tr>
        <w:trPr>
          <w:cantSplit/>
        </w:trPr>
        <w:tc>
          <w:tcPr>
            <w:tcW w:w="2360" w:type="dxa"/>
          </w:tcPr>
          <w:p>
            <w:pPr>
              <w:pStyle w:val="yTableNAm"/>
              <w:spacing w:before="0"/>
              <w:rPr>
                <w:sz w:val="18"/>
              </w:rPr>
            </w:pPr>
            <w:r>
              <w:rPr>
                <w:sz w:val="18"/>
              </w:rPr>
              <w:t>Sophora japonica</w:t>
            </w:r>
          </w:p>
        </w:tc>
        <w:tc>
          <w:tcPr>
            <w:tcW w:w="2360" w:type="dxa"/>
          </w:tcPr>
          <w:p>
            <w:pPr>
              <w:pStyle w:val="yTableNAm"/>
              <w:spacing w:before="0"/>
              <w:rPr>
                <w:sz w:val="18"/>
              </w:rPr>
            </w:pPr>
            <w:r>
              <w:rPr>
                <w:sz w:val="18"/>
              </w:rPr>
              <w:t>Sophora macrocarpa</w:t>
            </w:r>
          </w:p>
        </w:tc>
        <w:tc>
          <w:tcPr>
            <w:tcW w:w="2361" w:type="dxa"/>
          </w:tcPr>
          <w:p>
            <w:pPr>
              <w:pStyle w:val="yTableNAm"/>
              <w:spacing w:before="0"/>
              <w:rPr>
                <w:sz w:val="18"/>
              </w:rPr>
            </w:pPr>
            <w:r>
              <w:rPr>
                <w:sz w:val="18"/>
              </w:rPr>
              <w:t>Sophora microphylla</w:t>
            </w:r>
          </w:p>
        </w:tc>
      </w:tr>
      <w:tr>
        <w:trPr>
          <w:cantSplit/>
        </w:trPr>
        <w:tc>
          <w:tcPr>
            <w:tcW w:w="2360" w:type="dxa"/>
          </w:tcPr>
          <w:p>
            <w:pPr>
              <w:pStyle w:val="yTableNAm"/>
              <w:spacing w:before="0"/>
              <w:rPr>
                <w:sz w:val="18"/>
              </w:rPr>
            </w:pPr>
            <w:r>
              <w:rPr>
                <w:sz w:val="18"/>
              </w:rPr>
              <w:t>Sophora moorcroftiana</w:t>
            </w:r>
          </w:p>
        </w:tc>
        <w:tc>
          <w:tcPr>
            <w:tcW w:w="2360" w:type="dxa"/>
          </w:tcPr>
          <w:p>
            <w:pPr>
              <w:pStyle w:val="yTableNAm"/>
              <w:spacing w:before="0"/>
              <w:rPr>
                <w:sz w:val="18"/>
              </w:rPr>
            </w:pPr>
            <w:r>
              <w:rPr>
                <w:sz w:val="18"/>
              </w:rPr>
              <w:t>Sophora prostrata</w:t>
            </w:r>
          </w:p>
        </w:tc>
        <w:tc>
          <w:tcPr>
            <w:tcW w:w="2361" w:type="dxa"/>
          </w:tcPr>
          <w:p>
            <w:pPr>
              <w:pStyle w:val="yTableNAm"/>
              <w:spacing w:before="0"/>
              <w:rPr>
                <w:sz w:val="18"/>
              </w:rPr>
            </w:pPr>
            <w:r>
              <w:rPr>
                <w:sz w:val="18"/>
              </w:rPr>
              <w:t>Sophora tetraptera</w:t>
            </w:r>
          </w:p>
        </w:tc>
      </w:tr>
      <w:tr>
        <w:trPr>
          <w:cantSplit/>
        </w:trPr>
        <w:tc>
          <w:tcPr>
            <w:tcW w:w="2360" w:type="dxa"/>
          </w:tcPr>
          <w:p>
            <w:pPr>
              <w:pStyle w:val="yTableNAm"/>
              <w:spacing w:before="0"/>
              <w:rPr>
                <w:sz w:val="18"/>
              </w:rPr>
            </w:pPr>
            <w:r>
              <w:rPr>
                <w:sz w:val="18"/>
              </w:rPr>
              <w:t>Sophora tomentosa</w:t>
            </w:r>
          </w:p>
        </w:tc>
        <w:tc>
          <w:tcPr>
            <w:tcW w:w="2360" w:type="dxa"/>
          </w:tcPr>
          <w:p>
            <w:pPr>
              <w:pStyle w:val="yTableNAm"/>
              <w:spacing w:before="0"/>
              <w:rPr>
                <w:sz w:val="18"/>
              </w:rPr>
            </w:pPr>
            <w:r>
              <w:rPr>
                <w:sz w:val="18"/>
              </w:rPr>
              <w:t>Sophora toromiro</w:t>
            </w:r>
          </w:p>
        </w:tc>
        <w:tc>
          <w:tcPr>
            <w:tcW w:w="2361" w:type="dxa"/>
          </w:tcPr>
          <w:p>
            <w:pPr>
              <w:pStyle w:val="yTableNAm"/>
              <w:spacing w:before="0"/>
              <w:rPr>
                <w:sz w:val="18"/>
              </w:rPr>
            </w:pPr>
            <w:r>
              <w:rPr>
                <w:sz w:val="18"/>
              </w:rPr>
              <w:t>Sophora velutina</w:t>
            </w:r>
          </w:p>
        </w:tc>
      </w:tr>
      <w:tr>
        <w:trPr>
          <w:cantSplit/>
        </w:trPr>
        <w:tc>
          <w:tcPr>
            <w:tcW w:w="2360" w:type="dxa"/>
          </w:tcPr>
          <w:p>
            <w:pPr>
              <w:pStyle w:val="yTableNAm"/>
              <w:spacing w:before="0"/>
              <w:rPr>
                <w:sz w:val="18"/>
              </w:rPr>
            </w:pPr>
            <w:r>
              <w:rPr>
                <w:sz w:val="18"/>
              </w:rPr>
              <w:t>Sophrocattleya spp.</w:t>
            </w:r>
          </w:p>
        </w:tc>
        <w:tc>
          <w:tcPr>
            <w:tcW w:w="2360" w:type="dxa"/>
          </w:tcPr>
          <w:p>
            <w:pPr>
              <w:pStyle w:val="yTableNAm"/>
              <w:spacing w:before="0"/>
              <w:rPr>
                <w:sz w:val="18"/>
              </w:rPr>
            </w:pPr>
            <w:r>
              <w:rPr>
                <w:sz w:val="18"/>
              </w:rPr>
              <w:t>Sophrolaelia spp.</w:t>
            </w:r>
          </w:p>
        </w:tc>
        <w:tc>
          <w:tcPr>
            <w:tcW w:w="2361" w:type="dxa"/>
          </w:tcPr>
          <w:p>
            <w:pPr>
              <w:pStyle w:val="yTableNAm"/>
              <w:spacing w:before="0"/>
              <w:rPr>
                <w:sz w:val="18"/>
              </w:rPr>
            </w:pPr>
            <w:r>
              <w:rPr>
                <w:sz w:val="18"/>
              </w:rPr>
              <w:t>Sophrolaeliocattleya spp.</w:t>
            </w:r>
          </w:p>
        </w:tc>
      </w:tr>
      <w:tr>
        <w:trPr>
          <w:cantSplit/>
        </w:trPr>
        <w:tc>
          <w:tcPr>
            <w:tcW w:w="2360" w:type="dxa"/>
          </w:tcPr>
          <w:p>
            <w:pPr>
              <w:pStyle w:val="yTableNAm"/>
              <w:spacing w:before="0"/>
              <w:rPr>
                <w:sz w:val="18"/>
              </w:rPr>
            </w:pPr>
            <w:r>
              <w:rPr>
                <w:sz w:val="18"/>
              </w:rPr>
              <w:t>Sophronitis spp.</w:t>
            </w:r>
          </w:p>
        </w:tc>
        <w:tc>
          <w:tcPr>
            <w:tcW w:w="2360" w:type="dxa"/>
          </w:tcPr>
          <w:p>
            <w:pPr>
              <w:pStyle w:val="yTableNAm"/>
              <w:spacing w:before="0"/>
              <w:rPr>
                <w:sz w:val="18"/>
              </w:rPr>
            </w:pPr>
            <w:r>
              <w:rPr>
                <w:sz w:val="18"/>
              </w:rPr>
              <w:t>Sorbaria sorbifolia</w:t>
            </w:r>
          </w:p>
        </w:tc>
        <w:tc>
          <w:tcPr>
            <w:tcW w:w="2361" w:type="dxa"/>
          </w:tcPr>
          <w:p>
            <w:pPr>
              <w:pStyle w:val="yTableNAm"/>
              <w:spacing w:before="0"/>
              <w:rPr>
                <w:sz w:val="18"/>
              </w:rPr>
            </w:pPr>
            <w:r>
              <w:rPr>
                <w:sz w:val="18"/>
              </w:rPr>
              <w:t>Sorbaria tomentosa</w:t>
            </w:r>
          </w:p>
        </w:tc>
      </w:tr>
      <w:tr>
        <w:trPr>
          <w:cantSplit/>
        </w:trPr>
        <w:tc>
          <w:tcPr>
            <w:tcW w:w="2360" w:type="dxa"/>
          </w:tcPr>
          <w:p>
            <w:pPr>
              <w:pStyle w:val="yTableNAm"/>
              <w:spacing w:before="0"/>
              <w:rPr>
                <w:sz w:val="18"/>
              </w:rPr>
            </w:pPr>
            <w:r>
              <w:rPr>
                <w:sz w:val="18"/>
              </w:rPr>
              <w:t>Sorbaronia dippelii</w:t>
            </w:r>
          </w:p>
        </w:tc>
        <w:tc>
          <w:tcPr>
            <w:tcW w:w="2360" w:type="dxa"/>
          </w:tcPr>
          <w:p>
            <w:pPr>
              <w:pStyle w:val="yTableNAm"/>
              <w:spacing w:before="0"/>
              <w:rPr>
                <w:sz w:val="18"/>
              </w:rPr>
            </w:pPr>
            <w:r>
              <w:rPr>
                <w:sz w:val="18"/>
              </w:rPr>
              <w:t>Sorbus alnifolia</w:t>
            </w:r>
          </w:p>
        </w:tc>
        <w:tc>
          <w:tcPr>
            <w:tcW w:w="2361" w:type="dxa"/>
          </w:tcPr>
          <w:p>
            <w:pPr>
              <w:pStyle w:val="yTableNAm"/>
              <w:spacing w:before="0"/>
              <w:rPr>
                <w:sz w:val="18"/>
              </w:rPr>
            </w:pPr>
            <w:r>
              <w:rPr>
                <w:sz w:val="18"/>
              </w:rPr>
              <w:t>Sorbus anglica</w:t>
            </w:r>
          </w:p>
        </w:tc>
      </w:tr>
      <w:tr>
        <w:trPr>
          <w:cantSplit/>
        </w:trPr>
        <w:tc>
          <w:tcPr>
            <w:tcW w:w="2360" w:type="dxa"/>
          </w:tcPr>
          <w:p>
            <w:pPr>
              <w:pStyle w:val="yTableNAm"/>
              <w:spacing w:before="0"/>
              <w:rPr>
                <w:sz w:val="18"/>
              </w:rPr>
            </w:pPr>
            <w:r>
              <w:rPr>
                <w:sz w:val="18"/>
              </w:rPr>
              <w:t>Sorbus aria</w:t>
            </w:r>
          </w:p>
        </w:tc>
        <w:tc>
          <w:tcPr>
            <w:tcW w:w="2360" w:type="dxa"/>
          </w:tcPr>
          <w:p>
            <w:pPr>
              <w:pStyle w:val="yTableNAm"/>
              <w:spacing w:before="0"/>
              <w:rPr>
                <w:sz w:val="18"/>
              </w:rPr>
            </w:pPr>
            <w:r>
              <w:rPr>
                <w:sz w:val="18"/>
              </w:rPr>
              <w:t>Sorbus x arnoldiana</w:t>
            </w:r>
          </w:p>
        </w:tc>
        <w:tc>
          <w:tcPr>
            <w:tcW w:w="2361" w:type="dxa"/>
          </w:tcPr>
          <w:p>
            <w:pPr>
              <w:pStyle w:val="yTableNAm"/>
              <w:spacing w:before="0"/>
              <w:rPr>
                <w:sz w:val="18"/>
              </w:rPr>
            </w:pPr>
            <w:r>
              <w:rPr>
                <w:sz w:val="18"/>
              </w:rPr>
              <w:t>Sorbus aronioides</w:t>
            </w:r>
          </w:p>
        </w:tc>
      </w:tr>
      <w:tr>
        <w:trPr>
          <w:cantSplit/>
        </w:trPr>
        <w:tc>
          <w:tcPr>
            <w:tcW w:w="2360" w:type="dxa"/>
          </w:tcPr>
          <w:p>
            <w:pPr>
              <w:pStyle w:val="yTableNAm"/>
              <w:spacing w:before="0"/>
              <w:rPr>
                <w:sz w:val="18"/>
              </w:rPr>
            </w:pPr>
            <w:r>
              <w:rPr>
                <w:sz w:val="18"/>
              </w:rPr>
              <w:t>Sorbus arranensis</w:t>
            </w:r>
          </w:p>
        </w:tc>
        <w:tc>
          <w:tcPr>
            <w:tcW w:w="2360" w:type="dxa"/>
          </w:tcPr>
          <w:p>
            <w:pPr>
              <w:pStyle w:val="yTableNAm"/>
              <w:spacing w:before="0"/>
              <w:rPr>
                <w:sz w:val="18"/>
              </w:rPr>
            </w:pPr>
            <w:r>
              <w:rPr>
                <w:sz w:val="18"/>
              </w:rPr>
              <w:t>Sorbus astateria</w:t>
            </w:r>
          </w:p>
        </w:tc>
        <w:tc>
          <w:tcPr>
            <w:tcW w:w="2361" w:type="dxa"/>
          </w:tcPr>
          <w:p>
            <w:pPr>
              <w:pStyle w:val="yTableNAm"/>
              <w:spacing w:before="0"/>
              <w:rPr>
                <w:sz w:val="18"/>
              </w:rPr>
            </w:pPr>
            <w:r>
              <w:rPr>
                <w:sz w:val="18"/>
              </w:rPr>
              <w:t>Sorbus aucuparia</w:t>
            </w:r>
          </w:p>
        </w:tc>
      </w:tr>
      <w:tr>
        <w:trPr>
          <w:cantSplit/>
        </w:trPr>
        <w:tc>
          <w:tcPr>
            <w:tcW w:w="2360" w:type="dxa"/>
          </w:tcPr>
          <w:p>
            <w:pPr>
              <w:pStyle w:val="yTableNAm"/>
              <w:spacing w:before="0"/>
              <w:rPr>
                <w:sz w:val="18"/>
              </w:rPr>
            </w:pPr>
            <w:r>
              <w:rPr>
                <w:sz w:val="18"/>
              </w:rPr>
              <w:t>Sorbus californica</w:t>
            </w:r>
          </w:p>
        </w:tc>
        <w:tc>
          <w:tcPr>
            <w:tcW w:w="2360" w:type="dxa"/>
          </w:tcPr>
          <w:p>
            <w:pPr>
              <w:pStyle w:val="yTableNAm"/>
              <w:spacing w:before="0"/>
              <w:rPr>
                <w:sz w:val="18"/>
              </w:rPr>
            </w:pPr>
            <w:r>
              <w:rPr>
                <w:sz w:val="18"/>
              </w:rPr>
              <w:t>Sorbus cashmiriana</w:t>
            </w:r>
          </w:p>
        </w:tc>
        <w:tc>
          <w:tcPr>
            <w:tcW w:w="2361" w:type="dxa"/>
          </w:tcPr>
          <w:p>
            <w:pPr>
              <w:pStyle w:val="yTableNAm"/>
              <w:spacing w:before="0"/>
              <w:rPr>
                <w:sz w:val="18"/>
              </w:rPr>
            </w:pPr>
            <w:r>
              <w:rPr>
                <w:sz w:val="18"/>
              </w:rPr>
              <w:t>Sorbus chamaemespilus</w:t>
            </w:r>
          </w:p>
        </w:tc>
      </w:tr>
      <w:tr>
        <w:trPr>
          <w:cantSplit/>
        </w:trPr>
        <w:tc>
          <w:tcPr>
            <w:tcW w:w="2360" w:type="dxa"/>
          </w:tcPr>
          <w:p>
            <w:pPr>
              <w:pStyle w:val="yTableNAm"/>
              <w:spacing w:before="0"/>
              <w:rPr>
                <w:sz w:val="18"/>
              </w:rPr>
            </w:pPr>
            <w:r>
              <w:rPr>
                <w:sz w:val="18"/>
              </w:rPr>
              <w:t>Sorbus commixta</w:t>
            </w:r>
          </w:p>
        </w:tc>
        <w:tc>
          <w:tcPr>
            <w:tcW w:w="2360" w:type="dxa"/>
          </w:tcPr>
          <w:p>
            <w:pPr>
              <w:pStyle w:val="yTableNAm"/>
              <w:spacing w:before="0"/>
              <w:rPr>
                <w:sz w:val="18"/>
              </w:rPr>
            </w:pPr>
            <w:r>
              <w:rPr>
                <w:sz w:val="18"/>
              </w:rPr>
              <w:t>Sorbus corymbifera</w:t>
            </w:r>
          </w:p>
        </w:tc>
        <w:tc>
          <w:tcPr>
            <w:tcW w:w="2361" w:type="dxa"/>
          </w:tcPr>
          <w:p>
            <w:pPr>
              <w:pStyle w:val="yTableNAm"/>
              <w:spacing w:before="0"/>
              <w:rPr>
                <w:sz w:val="18"/>
              </w:rPr>
            </w:pPr>
            <w:r>
              <w:rPr>
                <w:sz w:val="18"/>
              </w:rPr>
              <w:t>Sorbus discolor</w:t>
            </w:r>
          </w:p>
        </w:tc>
      </w:tr>
      <w:tr>
        <w:trPr>
          <w:cantSplit/>
        </w:trPr>
        <w:tc>
          <w:tcPr>
            <w:tcW w:w="2360" w:type="dxa"/>
          </w:tcPr>
          <w:p>
            <w:pPr>
              <w:pStyle w:val="yTableNAm"/>
              <w:spacing w:before="0"/>
              <w:rPr>
                <w:sz w:val="18"/>
              </w:rPr>
            </w:pPr>
            <w:r>
              <w:rPr>
                <w:sz w:val="18"/>
              </w:rPr>
              <w:t>Sorbus domestica</w:t>
            </w:r>
          </w:p>
        </w:tc>
        <w:tc>
          <w:tcPr>
            <w:tcW w:w="2360" w:type="dxa"/>
          </w:tcPr>
          <w:p>
            <w:pPr>
              <w:pStyle w:val="yTableNAm"/>
              <w:spacing w:before="0"/>
              <w:rPr>
                <w:sz w:val="18"/>
              </w:rPr>
            </w:pPr>
            <w:r>
              <w:rPr>
                <w:sz w:val="18"/>
              </w:rPr>
              <w:t>Sorbus esserteauana</w:t>
            </w:r>
          </w:p>
        </w:tc>
        <w:tc>
          <w:tcPr>
            <w:tcW w:w="2361" w:type="dxa"/>
          </w:tcPr>
          <w:p>
            <w:pPr>
              <w:pStyle w:val="yTableNAm"/>
              <w:spacing w:before="0"/>
              <w:rPr>
                <w:sz w:val="18"/>
              </w:rPr>
            </w:pPr>
            <w:r>
              <w:rPr>
                <w:sz w:val="18"/>
              </w:rPr>
              <w:t>Sorbus esserteauiana</w:t>
            </w:r>
          </w:p>
        </w:tc>
      </w:tr>
      <w:tr>
        <w:trPr>
          <w:cantSplit/>
        </w:trPr>
        <w:tc>
          <w:tcPr>
            <w:tcW w:w="2360" w:type="dxa"/>
          </w:tcPr>
          <w:p>
            <w:pPr>
              <w:pStyle w:val="yTableNAm"/>
              <w:spacing w:before="0"/>
              <w:rPr>
                <w:sz w:val="18"/>
              </w:rPr>
            </w:pPr>
            <w:r>
              <w:rPr>
                <w:sz w:val="18"/>
              </w:rPr>
              <w:t>Sorbus filipes</w:t>
            </w:r>
          </w:p>
        </w:tc>
        <w:tc>
          <w:tcPr>
            <w:tcW w:w="2360" w:type="dxa"/>
          </w:tcPr>
          <w:p>
            <w:pPr>
              <w:pStyle w:val="yTableNAm"/>
              <w:spacing w:before="0"/>
              <w:rPr>
                <w:sz w:val="18"/>
              </w:rPr>
            </w:pPr>
            <w:r>
              <w:rPr>
                <w:sz w:val="18"/>
              </w:rPr>
              <w:t>Sorbus folgneri</w:t>
            </w:r>
          </w:p>
        </w:tc>
        <w:tc>
          <w:tcPr>
            <w:tcW w:w="2361" w:type="dxa"/>
          </w:tcPr>
          <w:p>
            <w:pPr>
              <w:pStyle w:val="yTableNAm"/>
              <w:spacing w:before="0"/>
              <w:rPr>
                <w:sz w:val="18"/>
              </w:rPr>
            </w:pPr>
            <w:r>
              <w:rPr>
                <w:sz w:val="18"/>
              </w:rPr>
              <w:t>Sorbus forrestii</w:t>
            </w:r>
          </w:p>
        </w:tc>
      </w:tr>
      <w:tr>
        <w:trPr>
          <w:cantSplit/>
        </w:trPr>
        <w:tc>
          <w:tcPr>
            <w:tcW w:w="2360" w:type="dxa"/>
          </w:tcPr>
          <w:p>
            <w:pPr>
              <w:pStyle w:val="yTableNAm"/>
              <w:spacing w:before="0"/>
              <w:rPr>
                <w:sz w:val="18"/>
              </w:rPr>
            </w:pPr>
            <w:r>
              <w:rPr>
                <w:sz w:val="18"/>
              </w:rPr>
              <w:t>Sorbus glabrescens</w:t>
            </w:r>
          </w:p>
        </w:tc>
        <w:tc>
          <w:tcPr>
            <w:tcW w:w="2360" w:type="dxa"/>
          </w:tcPr>
          <w:p>
            <w:pPr>
              <w:pStyle w:val="yTableNAm"/>
              <w:spacing w:before="0"/>
              <w:rPr>
                <w:sz w:val="18"/>
              </w:rPr>
            </w:pPr>
            <w:r>
              <w:rPr>
                <w:sz w:val="18"/>
              </w:rPr>
              <w:t>Sorbus granulosa</w:t>
            </w:r>
          </w:p>
        </w:tc>
        <w:tc>
          <w:tcPr>
            <w:tcW w:w="2361" w:type="dxa"/>
          </w:tcPr>
          <w:p>
            <w:pPr>
              <w:pStyle w:val="yTableNAm"/>
              <w:spacing w:before="0"/>
              <w:rPr>
                <w:sz w:val="18"/>
              </w:rPr>
            </w:pPr>
            <w:r>
              <w:rPr>
                <w:sz w:val="18"/>
              </w:rPr>
              <w:t>Sorbus hupehensis</w:t>
            </w:r>
          </w:p>
        </w:tc>
      </w:tr>
      <w:tr>
        <w:trPr>
          <w:cantSplit/>
        </w:trPr>
        <w:tc>
          <w:tcPr>
            <w:tcW w:w="2360" w:type="dxa"/>
          </w:tcPr>
          <w:p>
            <w:pPr>
              <w:pStyle w:val="yTableNAm"/>
              <w:spacing w:before="0"/>
              <w:rPr>
                <w:sz w:val="18"/>
              </w:rPr>
            </w:pPr>
            <w:r>
              <w:rPr>
                <w:sz w:val="18"/>
              </w:rPr>
              <w:t>Sorbus incisa</w:t>
            </w:r>
          </w:p>
        </w:tc>
        <w:tc>
          <w:tcPr>
            <w:tcW w:w="2360" w:type="dxa"/>
          </w:tcPr>
          <w:p>
            <w:pPr>
              <w:pStyle w:val="yTableNAm"/>
              <w:spacing w:before="0"/>
              <w:rPr>
                <w:sz w:val="18"/>
              </w:rPr>
            </w:pPr>
            <w:r>
              <w:rPr>
                <w:sz w:val="18"/>
              </w:rPr>
              <w:t>Sorbus insignis</w:t>
            </w:r>
          </w:p>
        </w:tc>
        <w:tc>
          <w:tcPr>
            <w:tcW w:w="2361" w:type="dxa"/>
          </w:tcPr>
          <w:p>
            <w:pPr>
              <w:pStyle w:val="yTableNAm"/>
              <w:spacing w:before="0"/>
              <w:rPr>
                <w:sz w:val="18"/>
              </w:rPr>
            </w:pPr>
            <w:r>
              <w:rPr>
                <w:sz w:val="18"/>
              </w:rPr>
              <w:t>Sorbus intermedia</w:t>
            </w:r>
          </w:p>
        </w:tc>
      </w:tr>
      <w:tr>
        <w:trPr>
          <w:cantSplit/>
        </w:trPr>
        <w:tc>
          <w:tcPr>
            <w:tcW w:w="2360" w:type="dxa"/>
          </w:tcPr>
          <w:p>
            <w:pPr>
              <w:pStyle w:val="yTableNAm"/>
              <w:spacing w:before="0"/>
              <w:rPr>
                <w:sz w:val="18"/>
              </w:rPr>
            </w:pPr>
            <w:r>
              <w:rPr>
                <w:sz w:val="18"/>
              </w:rPr>
              <w:t>Sorbus japonica</w:t>
            </w:r>
          </w:p>
        </w:tc>
        <w:tc>
          <w:tcPr>
            <w:tcW w:w="2360" w:type="dxa"/>
          </w:tcPr>
          <w:p>
            <w:pPr>
              <w:pStyle w:val="yTableNAm"/>
              <w:spacing w:before="0"/>
              <w:rPr>
                <w:sz w:val="18"/>
              </w:rPr>
            </w:pPr>
            <w:r>
              <w:rPr>
                <w:sz w:val="18"/>
              </w:rPr>
              <w:t>Sorbus koehneana</w:t>
            </w:r>
          </w:p>
        </w:tc>
        <w:tc>
          <w:tcPr>
            <w:tcW w:w="2361" w:type="dxa"/>
          </w:tcPr>
          <w:p>
            <w:pPr>
              <w:pStyle w:val="yTableNAm"/>
              <w:spacing w:before="0"/>
              <w:rPr>
                <w:sz w:val="18"/>
              </w:rPr>
            </w:pPr>
            <w:r>
              <w:rPr>
                <w:sz w:val="18"/>
              </w:rPr>
              <w:t>Sorbus lanata</w:t>
            </w:r>
          </w:p>
        </w:tc>
      </w:tr>
      <w:tr>
        <w:trPr>
          <w:cantSplit/>
        </w:trPr>
        <w:tc>
          <w:tcPr>
            <w:tcW w:w="2360" w:type="dxa"/>
          </w:tcPr>
          <w:p>
            <w:pPr>
              <w:pStyle w:val="yTableNAm"/>
              <w:spacing w:before="0"/>
              <w:rPr>
                <w:sz w:val="18"/>
              </w:rPr>
            </w:pPr>
            <w:r>
              <w:rPr>
                <w:sz w:val="18"/>
              </w:rPr>
              <w:t>Sorbus lancastriensis</w:t>
            </w:r>
          </w:p>
        </w:tc>
        <w:tc>
          <w:tcPr>
            <w:tcW w:w="2360" w:type="dxa"/>
          </w:tcPr>
          <w:p>
            <w:pPr>
              <w:pStyle w:val="yTableNAm"/>
              <w:spacing w:before="0"/>
              <w:rPr>
                <w:sz w:val="18"/>
              </w:rPr>
            </w:pPr>
            <w:r>
              <w:rPr>
                <w:sz w:val="18"/>
              </w:rPr>
              <w:t>Sorbus maderensis</w:t>
            </w:r>
          </w:p>
        </w:tc>
        <w:tc>
          <w:tcPr>
            <w:tcW w:w="2361" w:type="dxa"/>
          </w:tcPr>
          <w:p>
            <w:pPr>
              <w:pStyle w:val="yTableNAm"/>
              <w:spacing w:before="0"/>
              <w:rPr>
                <w:sz w:val="18"/>
              </w:rPr>
            </w:pPr>
            <w:r>
              <w:rPr>
                <w:sz w:val="18"/>
              </w:rPr>
              <w:t>Sorbus megalocarpa</w:t>
            </w:r>
          </w:p>
        </w:tc>
      </w:tr>
      <w:tr>
        <w:trPr>
          <w:cantSplit/>
        </w:trPr>
        <w:tc>
          <w:tcPr>
            <w:tcW w:w="2360" w:type="dxa"/>
          </w:tcPr>
          <w:p>
            <w:pPr>
              <w:pStyle w:val="yTableNAm"/>
              <w:spacing w:before="0"/>
              <w:rPr>
                <w:sz w:val="18"/>
              </w:rPr>
            </w:pPr>
            <w:r>
              <w:rPr>
                <w:sz w:val="18"/>
              </w:rPr>
              <w:t>Sorbus meinichii</w:t>
            </w:r>
          </w:p>
        </w:tc>
        <w:tc>
          <w:tcPr>
            <w:tcW w:w="2360" w:type="dxa"/>
          </w:tcPr>
          <w:p>
            <w:pPr>
              <w:pStyle w:val="yTableNAm"/>
              <w:spacing w:before="0"/>
              <w:rPr>
                <w:sz w:val="18"/>
              </w:rPr>
            </w:pPr>
            <w:r>
              <w:rPr>
                <w:sz w:val="18"/>
              </w:rPr>
              <w:t>Sorbus meliosmifolia</w:t>
            </w:r>
          </w:p>
        </w:tc>
        <w:tc>
          <w:tcPr>
            <w:tcW w:w="2361" w:type="dxa"/>
          </w:tcPr>
          <w:p>
            <w:pPr>
              <w:pStyle w:val="yTableNAm"/>
              <w:spacing w:before="0"/>
              <w:rPr>
                <w:sz w:val="18"/>
              </w:rPr>
            </w:pPr>
            <w:r>
              <w:rPr>
                <w:sz w:val="18"/>
              </w:rPr>
              <w:t>Sorbus minima</w:t>
            </w:r>
          </w:p>
        </w:tc>
      </w:tr>
      <w:tr>
        <w:trPr>
          <w:cantSplit/>
        </w:trPr>
        <w:tc>
          <w:tcPr>
            <w:tcW w:w="2360" w:type="dxa"/>
          </w:tcPr>
          <w:p>
            <w:pPr>
              <w:pStyle w:val="yTableNAm"/>
              <w:spacing w:before="0"/>
              <w:rPr>
                <w:sz w:val="18"/>
              </w:rPr>
            </w:pPr>
            <w:r>
              <w:rPr>
                <w:sz w:val="18"/>
              </w:rPr>
              <w:t>Sorbus oligodonta</w:t>
            </w:r>
          </w:p>
        </w:tc>
        <w:tc>
          <w:tcPr>
            <w:tcW w:w="2360" w:type="dxa"/>
          </w:tcPr>
          <w:p>
            <w:pPr>
              <w:pStyle w:val="yTableNAm"/>
              <w:spacing w:before="0"/>
              <w:rPr>
                <w:sz w:val="18"/>
              </w:rPr>
            </w:pPr>
            <w:r>
              <w:rPr>
                <w:sz w:val="18"/>
              </w:rPr>
              <w:t>Sorbus pallescens</w:t>
            </w:r>
          </w:p>
        </w:tc>
        <w:tc>
          <w:tcPr>
            <w:tcW w:w="2361" w:type="dxa"/>
          </w:tcPr>
          <w:p>
            <w:pPr>
              <w:pStyle w:val="yTableNAm"/>
              <w:spacing w:before="0"/>
              <w:rPr>
                <w:sz w:val="18"/>
              </w:rPr>
            </w:pPr>
            <w:r>
              <w:rPr>
                <w:sz w:val="18"/>
              </w:rPr>
              <w:t>Sorbus pohuashanensis</w:t>
            </w:r>
          </w:p>
        </w:tc>
      </w:tr>
      <w:tr>
        <w:trPr>
          <w:cantSplit/>
        </w:trPr>
        <w:tc>
          <w:tcPr>
            <w:tcW w:w="2360" w:type="dxa"/>
          </w:tcPr>
          <w:p>
            <w:pPr>
              <w:pStyle w:val="yTableNAm"/>
              <w:spacing w:before="0"/>
              <w:rPr>
                <w:sz w:val="18"/>
              </w:rPr>
            </w:pPr>
            <w:r>
              <w:rPr>
                <w:sz w:val="18"/>
              </w:rPr>
              <w:t>Sorbus prattii</w:t>
            </w:r>
          </w:p>
        </w:tc>
        <w:tc>
          <w:tcPr>
            <w:tcW w:w="2360" w:type="dxa"/>
          </w:tcPr>
          <w:p>
            <w:pPr>
              <w:pStyle w:val="yTableNAm"/>
              <w:spacing w:before="0"/>
              <w:rPr>
                <w:sz w:val="18"/>
              </w:rPr>
            </w:pPr>
            <w:r>
              <w:rPr>
                <w:sz w:val="18"/>
              </w:rPr>
              <w:t>Sorbus randaiensis</w:t>
            </w:r>
          </w:p>
        </w:tc>
        <w:tc>
          <w:tcPr>
            <w:tcW w:w="2361" w:type="dxa"/>
          </w:tcPr>
          <w:p>
            <w:pPr>
              <w:pStyle w:val="yTableNAm"/>
              <w:spacing w:before="0"/>
              <w:rPr>
                <w:sz w:val="18"/>
              </w:rPr>
            </w:pPr>
            <w:r>
              <w:rPr>
                <w:sz w:val="18"/>
              </w:rPr>
              <w:t>Sorbus reducta</w:t>
            </w:r>
          </w:p>
        </w:tc>
      </w:tr>
      <w:tr>
        <w:trPr>
          <w:cantSplit/>
        </w:trPr>
        <w:tc>
          <w:tcPr>
            <w:tcW w:w="2360" w:type="dxa"/>
          </w:tcPr>
          <w:p>
            <w:pPr>
              <w:pStyle w:val="yTableNAm"/>
              <w:spacing w:before="0"/>
              <w:rPr>
                <w:sz w:val="18"/>
              </w:rPr>
            </w:pPr>
            <w:r>
              <w:rPr>
                <w:sz w:val="18"/>
              </w:rPr>
              <w:t>Sorbus rehderiana</w:t>
            </w:r>
          </w:p>
        </w:tc>
        <w:tc>
          <w:tcPr>
            <w:tcW w:w="2360" w:type="dxa"/>
          </w:tcPr>
          <w:p>
            <w:pPr>
              <w:pStyle w:val="yTableNAm"/>
              <w:spacing w:before="0"/>
              <w:rPr>
                <w:sz w:val="18"/>
              </w:rPr>
            </w:pPr>
            <w:r>
              <w:rPr>
                <w:sz w:val="18"/>
              </w:rPr>
              <w:t>Sorbus rhamnoides</w:t>
            </w:r>
          </w:p>
        </w:tc>
        <w:tc>
          <w:tcPr>
            <w:tcW w:w="2361" w:type="dxa"/>
          </w:tcPr>
          <w:p>
            <w:pPr>
              <w:pStyle w:val="yTableNAm"/>
              <w:spacing w:before="0"/>
              <w:rPr>
                <w:sz w:val="18"/>
              </w:rPr>
            </w:pPr>
            <w:r>
              <w:rPr>
                <w:sz w:val="18"/>
              </w:rPr>
              <w:t>Sorbus scopulina</w:t>
            </w:r>
          </w:p>
        </w:tc>
      </w:tr>
      <w:tr>
        <w:trPr>
          <w:cantSplit/>
        </w:trPr>
        <w:tc>
          <w:tcPr>
            <w:tcW w:w="2360" w:type="dxa"/>
          </w:tcPr>
          <w:p>
            <w:pPr>
              <w:pStyle w:val="yTableNAm"/>
              <w:spacing w:before="0"/>
              <w:rPr>
                <w:sz w:val="18"/>
              </w:rPr>
            </w:pPr>
            <w:r>
              <w:rPr>
                <w:sz w:val="18"/>
              </w:rPr>
              <w:t>Sorbus setschwanensis</w:t>
            </w:r>
          </w:p>
        </w:tc>
        <w:tc>
          <w:tcPr>
            <w:tcW w:w="2360" w:type="dxa"/>
          </w:tcPr>
          <w:p>
            <w:pPr>
              <w:pStyle w:val="yTableNAm"/>
              <w:spacing w:before="0"/>
              <w:rPr>
                <w:sz w:val="18"/>
              </w:rPr>
            </w:pPr>
            <w:r>
              <w:rPr>
                <w:sz w:val="18"/>
              </w:rPr>
              <w:t>Sorbus sitchensis</w:t>
            </w:r>
          </w:p>
        </w:tc>
        <w:tc>
          <w:tcPr>
            <w:tcW w:w="2361" w:type="dxa"/>
          </w:tcPr>
          <w:p>
            <w:pPr>
              <w:pStyle w:val="yTableNAm"/>
              <w:spacing w:before="0"/>
              <w:rPr>
                <w:sz w:val="18"/>
              </w:rPr>
            </w:pPr>
            <w:r>
              <w:rPr>
                <w:sz w:val="18"/>
              </w:rPr>
              <w:t>Sorbus subcuneata</w:t>
            </w:r>
          </w:p>
        </w:tc>
      </w:tr>
      <w:tr>
        <w:trPr>
          <w:cantSplit/>
        </w:trPr>
        <w:tc>
          <w:tcPr>
            <w:tcW w:w="2360" w:type="dxa"/>
          </w:tcPr>
          <w:p>
            <w:pPr>
              <w:pStyle w:val="yTableNAm"/>
              <w:spacing w:before="0"/>
              <w:rPr>
                <w:sz w:val="18"/>
              </w:rPr>
            </w:pPr>
            <w:r>
              <w:rPr>
                <w:sz w:val="18"/>
              </w:rPr>
              <w:t>Sorbus subsimilis</w:t>
            </w:r>
          </w:p>
        </w:tc>
        <w:tc>
          <w:tcPr>
            <w:tcW w:w="2360" w:type="dxa"/>
          </w:tcPr>
          <w:p>
            <w:pPr>
              <w:pStyle w:val="yTableNAm"/>
              <w:spacing w:before="0"/>
              <w:rPr>
                <w:sz w:val="18"/>
              </w:rPr>
            </w:pPr>
            <w:r>
              <w:rPr>
                <w:sz w:val="18"/>
              </w:rPr>
              <w:t>Sorbus thibetica</w:t>
            </w:r>
          </w:p>
        </w:tc>
        <w:tc>
          <w:tcPr>
            <w:tcW w:w="2361" w:type="dxa"/>
          </w:tcPr>
          <w:p>
            <w:pPr>
              <w:pStyle w:val="yTableNAm"/>
              <w:spacing w:before="0"/>
              <w:rPr>
                <w:sz w:val="18"/>
              </w:rPr>
            </w:pPr>
            <w:r>
              <w:rPr>
                <w:sz w:val="18"/>
              </w:rPr>
              <w:t>Sorbus tianschanica</w:t>
            </w:r>
          </w:p>
        </w:tc>
      </w:tr>
      <w:tr>
        <w:trPr>
          <w:cantSplit/>
        </w:trPr>
        <w:tc>
          <w:tcPr>
            <w:tcW w:w="2360" w:type="dxa"/>
          </w:tcPr>
          <w:p>
            <w:pPr>
              <w:pStyle w:val="yTableNAm"/>
              <w:spacing w:before="0"/>
              <w:rPr>
                <w:sz w:val="18"/>
              </w:rPr>
            </w:pPr>
            <w:r>
              <w:rPr>
                <w:sz w:val="18"/>
              </w:rPr>
              <w:t>Sorbus vestita</w:t>
            </w:r>
          </w:p>
        </w:tc>
        <w:tc>
          <w:tcPr>
            <w:tcW w:w="2360" w:type="dxa"/>
          </w:tcPr>
          <w:p>
            <w:pPr>
              <w:pStyle w:val="yTableNAm"/>
              <w:spacing w:before="0"/>
              <w:rPr>
                <w:sz w:val="18"/>
              </w:rPr>
            </w:pPr>
            <w:r>
              <w:rPr>
                <w:sz w:val="18"/>
              </w:rPr>
              <w:t>Sorbus vilmorinii</w:t>
            </w:r>
          </w:p>
        </w:tc>
        <w:tc>
          <w:tcPr>
            <w:tcW w:w="2361" w:type="dxa"/>
          </w:tcPr>
          <w:p>
            <w:pPr>
              <w:pStyle w:val="yTableNAm"/>
              <w:spacing w:before="0"/>
              <w:rPr>
                <w:sz w:val="18"/>
              </w:rPr>
            </w:pPr>
            <w:r>
              <w:rPr>
                <w:sz w:val="18"/>
              </w:rPr>
              <w:t>Sorbus wilmottiana</w:t>
            </w:r>
          </w:p>
        </w:tc>
      </w:tr>
      <w:tr>
        <w:trPr>
          <w:cantSplit/>
        </w:trPr>
        <w:tc>
          <w:tcPr>
            <w:tcW w:w="2360" w:type="dxa"/>
          </w:tcPr>
          <w:p>
            <w:pPr>
              <w:pStyle w:val="yTableNAm"/>
              <w:spacing w:before="0"/>
              <w:rPr>
                <w:sz w:val="18"/>
              </w:rPr>
            </w:pPr>
            <w:r>
              <w:rPr>
                <w:sz w:val="18"/>
              </w:rPr>
              <w:t>Sorbus wilsoniana</w:t>
            </w:r>
          </w:p>
        </w:tc>
        <w:tc>
          <w:tcPr>
            <w:tcW w:w="2360" w:type="dxa"/>
          </w:tcPr>
          <w:p>
            <w:pPr>
              <w:pStyle w:val="yTableNAm"/>
              <w:spacing w:before="0"/>
              <w:rPr>
                <w:sz w:val="18"/>
              </w:rPr>
            </w:pPr>
            <w:r>
              <w:rPr>
                <w:sz w:val="18"/>
              </w:rPr>
              <w:t>Sorbus zahlbruckneri</w:t>
            </w:r>
          </w:p>
        </w:tc>
        <w:tc>
          <w:tcPr>
            <w:tcW w:w="2361" w:type="dxa"/>
          </w:tcPr>
          <w:p>
            <w:pPr>
              <w:pStyle w:val="yTableNAm"/>
              <w:spacing w:before="0"/>
              <w:rPr>
                <w:sz w:val="18"/>
              </w:rPr>
            </w:pPr>
            <w:r>
              <w:rPr>
                <w:sz w:val="18"/>
              </w:rPr>
              <w:t>Sorghastrum nutans</w:t>
            </w:r>
          </w:p>
        </w:tc>
      </w:tr>
      <w:tr>
        <w:trPr>
          <w:cantSplit/>
        </w:trPr>
        <w:tc>
          <w:tcPr>
            <w:tcW w:w="2360" w:type="dxa"/>
          </w:tcPr>
          <w:p>
            <w:pPr>
              <w:pStyle w:val="yTableNAm"/>
              <w:spacing w:before="0"/>
              <w:rPr>
                <w:sz w:val="18"/>
              </w:rPr>
            </w:pPr>
            <w:r>
              <w:rPr>
                <w:sz w:val="18"/>
              </w:rPr>
              <w:t>Sorghum x almum x bicolor</w:t>
            </w:r>
          </w:p>
        </w:tc>
        <w:tc>
          <w:tcPr>
            <w:tcW w:w="2360" w:type="dxa"/>
          </w:tcPr>
          <w:p>
            <w:pPr>
              <w:pStyle w:val="yTableNAm"/>
              <w:spacing w:before="0"/>
              <w:rPr>
                <w:sz w:val="18"/>
              </w:rPr>
            </w:pPr>
            <w:r>
              <w:rPr>
                <w:sz w:val="18"/>
              </w:rPr>
              <w:t>Sorghum bicolor</w:t>
            </w:r>
          </w:p>
        </w:tc>
        <w:tc>
          <w:tcPr>
            <w:tcW w:w="2361" w:type="dxa"/>
          </w:tcPr>
          <w:p>
            <w:pPr>
              <w:pStyle w:val="yTableNAm"/>
              <w:spacing w:before="0"/>
              <w:rPr>
                <w:sz w:val="18"/>
              </w:rPr>
            </w:pPr>
            <w:r>
              <w:rPr>
                <w:sz w:val="18"/>
              </w:rPr>
              <w:t>Sorghum x drummondii</w:t>
            </w:r>
          </w:p>
        </w:tc>
      </w:tr>
      <w:tr>
        <w:trPr>
          <w:cantSplit/>
        </w:trPr>
        <w:tc>
          <w:tcPr>
            <w:tcW w:w="2360" w:type="dxa"/>
          </w:tcPr>
          <w:p>
            <w:pPr>
              <w:pStyle w:val="yTableNAm"/>
              <w:spacing w:before="0"/>
              <w:rPr>
                <w:sz w:val="18"/>
              </w:rPr>
            </w:pPr>
            <w:r>
              <w:rPr>
                <w:sz w:val="18"/>
              </w:rPr>
              <w:t>Sorghum halepense</w:t>
            </w:r>
          </w:p>
        </w:tc>
        <w:tc>
          <w:tcPr>
            <w:tcW w:w="2360" w:type="dxa"/>
          </w:tcPr>
          <w:p>
            <w:pPr>
              <w:pStyle w:val="yTableNAm"/>
              <w:spacing w:before="0"/>
              <w:rPr>
                <w:sz w:val="18"/>
              </w:rPr>
            </w:pPr>
            <w:r>
              <w:rPr>
                <w:sz w:val="18"/>
              </w:rPr>
              <w:t>Sorghum halepense x bicolor</w:t>
            </w:r>
          </w:p>
        </w:tc>
        <w:tc>
          <w:tcPr>
            <w:tcW w:w="2361" w:type="dxa"/>
          </w:tcPr>
          <w:p>
            <w:pPr>
              <w:pStyle w:val="yTableNAm"/>
              <w:spacing w:before="0"/>
              <w:rPr>
                <w:sz w:val="18"/>
              </w:rPr>
            </w:pPr>
            <w:r>
              <w:rPr>
                <w:sz w:val="18"/>
              </w:rPr>
              <w:t>Sorghum leiocladum</w:t>
            </w:r>
          </w:p>
        </w:tc>
      </w:tr>
      <w:tr>
        <w:trPr>
          <w:cantSplit/>
        </w:trPr>
        <w:tc>
          <w:tcPr>
            <w:tcW w:w="2360" w:type="dxa"/>
          </w:tcPr>
          <w:p>
            <w:pPr>
              <w:pStyle w:val="yTableNAm"/>
              <w:spacing w:before="0"/>
              <w:rPr>
                <w:sz w:val="18"/>
              </w:rPr>
            </w:pPr>
            <w:r>
              <w:rPr>
                <w:sz w:val="18"/>
              </w:rPr>
              <w:t>Sorghum macrospermum</w:t>
            </w:r>
          </w:p>
        </w:tc>
        <w:tc>
          <w:tcPr>
            <w:tcW w:w="2360" w:type="dxa"/>
          </w:tcPr>
          <w:p>
            <w:pPr>
              <w:pStyle w:val="yTableNAm"/>
              <w:spacing w:before="0"/>
              <w:rPr>
                <w:sz w:val="18"/>
              </w:rPr>
            </w:pPr>
            <w:r>
              <w:rPr>
                <w:sz w:val="18"/>
              </w:rPr>
              <w:t>Sorghum purpureosericeum</w:t>
            </w:r>
          </w:p>
        </w:tc>
        <w:tc>
          <w:tcPr>
            <w:tcW w:w="2361" w:type="dxa"/>
          </w:tcPr>
          <w:p>
            <w:pPr>
              <w:pStyle w:val="yTableNAm"/>
              <w:spacing w:before="0"/>
              <w:rPr>
                <w:sz w:val="18"/>
              </w:rPr>
            </w:pPr>
            <w:r>
              <w:rPr>
                <w:sz w:val="18"/>
              </w:rPr>
              <w:t>Sowerbaea juncea</w:t>
            </w:r>
          </w:p>
        </w:tc>
      </w:tr>
      <w:tr>
        <w:trPr>
          <w:cantSplit/>
        </w:trPr>
        <w:tc>
          <w:tcPr>
            <w:tcW w:w="2360" w:type="dxa"/>
          </w:tcPr>
          <w:p>
            <w:pPr>
              <w:pStyle w:val="yTableNAm"/>
              <w:spacing w:before="0"/>
              <w:rPr>
                <w:sz w:val="18"/>
              </w:rPr>
            </w:pPr>
            <w:r>
              <w:rPr>
                <w:sz w:val="18"/>
              </w:rPr>
              <w:t>Sparaxis bulbifera</w:t>
            </w:r>
          </w:p>
        </w:tc>
        <w:tc>
          <w:tcPr>
            <w:tcW w:w="2360" w:type="dxa"/>
          </w:tcPr>
          <w:p>
            <w:pPr>
              <w:pStyle w:val="yTableNAm"/>
              <w:spacing w:before="0"/>
              <w:rPr>
                <w:sz w:val="18"/>
              </w:rPr>
            </w:pPr>
            <w:r>
              <w:rPr>
                <w:sz w:val="18"/>
              </w:rPr>
              <w:t>Sparaxis elegans</w:t>
            </w:r>
          </w:p>
        </w:tc>
        <w:tc>
          <w:tcPr>
            <w:tcW w:w="2361" w:type="dxa"/>
          </w:tcPr>
          <w:p>
            <w:pPr>
              <w:pStyle w:val="yTableNAm"/>
              <w:spacing w:before="0"/>
              <w:rPr>
                <w:sz w:val="18"/>
              </w:rPr>
            </w:pPr>
            <w:r>
              <w:rPr>
                <w:sz w:val="18"/>
              </w:rPr>
              <w:t>Sparaxis grandiflora</w:t>
            </w:r>
          </w:p>
        </w:tc>
      </w:tr>
      <w:tr>
        <w:trPr>
          <w:cantSplit/>
        </w:trPr>
        <w:tc>
          <w:tcPr>
            <w:tcW w:w="2360" w:type="dxa"/>
          </w:tcPr>
          <w:p>
            <w:pPr>
              <w:pStyle w:val="yTableNAm"/>
              <w:spacing w:before="0"/>
              <w:rPr>
                <w:sz w:val="18"/>
              </w:rPr>
            </w:pPr>
            <w:r>
              <w:rPr>
                <w:sz w:val="18"/>
              </w:rPr>
              <w:t>Sparaxis metelerkampiae</w:t>
            </w:r>
          </w:p>
        </w:tc>
        <w:tc>
          <w:tcPr>
            <w:tcW w:w="2360" w:type="dxa"/>
          </w:tcPr>
          <w:p>
            <w:pPr>
              <w:pStyle w:val="yTableNAm"/>
              <w:spacing w:before="0"/>
              <w:rPr>
                <w:sz w:val="18"/>
              </w:rPr>
            </w:pPr>
            <w:r>
              <w:rPr>
                <w:sz w:val="18"/>
              </w:rPr>
              <w:t>Sparaxis parviflora</w:t>
            </w:r>
          </w:p>
        </w:tc>
        <w:tc>
          <w:tcPr>
            <w:tcW w:w="2361" w:type="dxa"/>
          </w:tcPr>
          <w:p>
            <w:pPr>
              <w:pStyle w:val="yTableNAm"/>
              <w:spacing w:before="0"/>
              <w:rPr>
                <w:sz w:val="18"/>
              </w:rPr>
            </w:pPr>
            <w:r>
              <w:rPr>
                <w:sz w:val="18"/>
              </w:rPr>
              <w:t>Sparaxis pillansii</w:t>
            </w:r>
          </w:p>
        </w:tc>
      </w:tr>
      <w:tr>
        <w:trPr>
          <w:cantSplit/>
        </w:trPr>
        <w:tc>
          <w:tcPr>
            <w:tcW w:w="2360" w:type="dxa"/>
          </w:tcPr>
          <w:p>
            <w:pPr>
              <w:pStyle w:val="yTableNAm"/>
              <w:spacing w:before="0"/>
              <w:rPr>
                <w:sz w:val="18"/>
              </w:rPr>
            </w:pPr>
            <w:r>
              <w:rPr>
                <w:sz w:val="18"/>
              </w:rPr>
              <w:t>Sparaxis tricolor</w:t>
            </w:r>
          </w:p>
        </w:tc>
        <w:tc>
          <w:tcPr>
            <w:tcW w:w="2360" w:type="dxa"/>
          </w:tcPr>
          <w:p>
            <w:pPr>
              <w:pStyle w:val="yTableNAm"/>
              <w:spacing w:before="0"/>
              <w:rPr>
                <w:sz w:val="18"/>
              </w:rPr>
            </w:pPr>
            <w:r>
              <w:rPr>
                <w:sz w:val="18"/>
              </w:rPr>
              <w:t>Sparaxis variegata</w:t>
            </w:r>
          </w:p>
        </w:tc>
        <w:tc>
          <w:tcPr>
            <w:tcW w:w="2361" w:type="dxa"/>
          </w:tcPr>
          <w:p>
            <w:pPr>
              <w:pStyle w:val="yTableNAm"/>
              <w:spacing w:before="0"/>
              <w:rPr>
                <w:sz w:val="18"/>
              </w:rPr>
            </w:pPr>
            <w:r>
              <w:rPr>
                <w:sz w:val="18"/>
              </w:rPr>
              <w:t>Sparaxis villosa</w:t>
            </w:r>
          </w:p>
        </w:tc>
      </w:tr>
      <w:tr>
        <w:trPr>
          <w:cantSplit/>
        </w:trPr>
        <w:tc>
          <w:tcPr>
            <w:tcW w:w="2360" w:type="dxa"/>
          </w:tcPr>
          <w:p>
            <w:pPr>
              <w:pStyle w:val="yTableNAm"/>
              <w:spacing w:before="0"/>
              <w:rPr>
                <w:sz w:val="18"/>
              </w:rPr>
            </w:pPr>
            <w:r>
              <w:rPr>
                <w:sz w:val="18"/>
              </w:rPr>
              <w:t>Sparganium antipodum</w:t>
            </w:r>
          </w:p>
        </w:tc>
        <w:tc>
          <w:tcPr>
            <w:tcW w:w="2360" w:type="dxa"/>
          </w:tcPr>
          <w:p>
            <w:pPr>
              <w:pStyle w:val="yTableNAm"/>
              <w:spacing w:before="0"/>
              <w:rPr>
                <w:sz w:val="18"/>
              </w:rPr>
            </w:pPr>
            <w:r>
              <w:rPr>
                <w:sz w:val="18"/>
              </w:rPr>
              <w:t>Sparganium subglobosum</w:t>
            </w:r>
          </w:p>
        </w:tc>
        <w:tc>
          <w:tcPr>
            <w:tcW w:w="2361" w:type="dxa"/>
          </w:tcPr>
          <w:p>
            <w:pPr>
              <w:pStyle w:val="yTableNAm"/>
              <w:spacing w:before="0"/>
              <w:rPr>
                <w:sz w:val="18"/>
              </w:rPr>
            </w:pPr>
            <w:r>
              <w:rPr>
                <w:sz w:val="18"/>
              </w:rPr>
              <w:t>Sparrmannia africana</w:t>
            </w:r>
          </w:p>
        </w:tc>
      </w:tr>
      <w:tr>
        <w:trPr>
          <w:cantSplit/>
        </w:trPr>
        <w:tc>
          <w:tcPr>
            <w:tcW w:w="2360" w:type="dxa"/>
          </w:tcPr>
          <w:p>
            <w:pPr>
              <w:pStyle w:val="yTableNAm"/>
              <w:spacing w:before="0"/>
              <w:rPr>
                <w:sz w:val="18"/>
              </w:rPr>
            </w:pPr>
            <w:r>
              <w:rPr>
                <w:sz w:val="18"/>
              </w:rPr>
              <w:t>Sparrmannia ricinocarpa</w:t>
            </w:r>
          </w:p>
        </w:tc>
        <w:tc>
          <w:tcPr>
            <w:tcW w:w="2360" w:type="dxa"/>
          </w:tcPr>
          <w:p>
            <w:pPr>
              <w:pStyle w:val="yTableNAm"/>
              <w:spacing w:before="0"/>
              <w:rPr>
                <w:sz w:val="18"/>
              </w:rPr>
            </w:pPr>
            <w:r>
              <w:rPr>
                <w:sz w:val="18"/>
              </w:rPr>
              <w:t>Spartina ciliata</w:t>
            </w:r>
          </w:p>
        </w:tc>
        <w:tc>
          <w:tcPr>
            <w:tcW w:w="2361" w:type="dxa"/>
          </w:tcPr>
          <w:p>
            <w:pPr>
              <w:pStyle w:val="yTableNAm"/>
              <w:spacing w:before="0"/>
              <w:rPr>
                <w:sz w:val="18"/>
              </w:rPr>
            </w:pPr>
            <w:r>
              <w:rPr>
                <w:sz w:val="18"/>
              </w:rPr>
              <w:t>Spartium junceum</w:t>
            </w:r>
          </w:p>
        </w:tc>
      </w:tr>
      <w:tr>
        <w:trPr>
          <w:cantSplit/>
        </w:trPr>
        <w:tc>
          <w:tcPr>
            <w:tcW w:w="2360" w:type="dxa"/>
          </w:tcPr>
          <w:p>
            <w:pPr>
              <w:pStyle w:val="yTableNAm"/>
              <w:spacing w:before="0"/>
              <w:rPr>
                <w:sz w:val="18"/>
              </w:rPr>
            </w:pPr>
            <w:r>
              <w:rPr>
                <w:sz w:val="18"/>
              </w:rPr>
              <w:t>Spartothamnella juncea</w:t>
            </w:r>
          </w:p>
        </w:tc>
        <w:tc>
          <w:tcPr>
            <w:tcW w:w="2360" w:type="dxa"/>
          </w:tcPr>
          <w:p>
            <w:pPr>
              <w:pStyle w:val="yTableNAm"/>
              <w:spacing w:before="0"/>
              <w:rPr>
                <w:sz w:val="18"/>
              </w:rPr>
            </w:pPr>
            <w:r>
              <w:rPr>
                <w:sz w:val="18"/>
              </w:rPr>
              <w:t>Spatalla setacea</w:t>
            </w:r>
          </w:p>
        </w:tc>
        <w:tc>
          <w:tcPr>
            <w:tcW w:w="2361" w:type="dxa"/>
          </w:tcPr>
          <w:p>
            <w:pPr>
              <w:pStyle w:val="yTableNAm"/>
              <w:spacing w:before="0"/>
              <w:rPr>
                <w:sz w:val="18"/>
              </w:rPr>
            </w:pPr>
            <w:r>
              <w:rPr>
                <w:sz w:val="18"/>
              </w:rPr>
              <w:t>Spathicarpa hastifolia</w:t>
            </w:r>
          </w:p>
        </w:tc>
      </w:tr>
      <w:tr>
        <w:trPr>
          <w:cantSplit/>
        </w:trPr>
        <w:tc>
          <w:tcPr>
            <w:tcW w:w="2360" w:type="dxa"/>
          </w:tcPr>
          <w:p>
            <w:pPr>
              <w:pStyle w:val="yTableNAm"/>
              <w:spacing w:before="0"/>
              <w:rPr>
                <w:sz w:val="18"/>
              </w:rPr>
            </w:pPr>
            <w:r>
              <w:rPr>
                <w:sz w:val="18"/>
              </w:rPr>
              <w:t>Spathiphyllum blandum</w:t>
            </w:r>
          </w:p>
        </w:tc>
        <w:tc>
          <w:tcPr>
            <w:tcW w:w="2360" w:type="dxa"/>
          </w:tcPr>
          <w:p>
            <w:pPr>
              <w:pStyle w:val="yTableNAm"/>
              <w:spacing w:before="0"/>
              <w:rPr>
                <w:sz w:val="18"/>
              </w:rPr>
            </w:pPr>
            <w:r>
              <w:rPr>
                <w:sz w:val="18"/>
              </w:rPr>
              <w:t>Spathiphyllum cannifolium</w:t>
            </w:r>
          </w:p>
        </w:tc>
        <w:tc>
          <w:tcPr>
            <w:tcW w:w="2361" w:type="dxa"/>
          </w:tcPr>
          <w:p>
            <w:pPr>
              <w:pStyle w:val="yTableNAm"/>
              <w:spacing w:before="0"/>
              <w:rPr>
                <w:sz w:val="18"/>
              </w:rPr>
            </w:pPr>
            <w:r>
              <w:rPr>
                <w:sz w:val="18"/>
              </w:rPr>
              <w:t>Spathiphyllum cochlearispathum</w:t>
            </w:r>
          </w:p>
        </w:tc>
      </w:tr>
      <w:tr>
        <w:trPr>
          <w:cantSplit/>
        </w:trPr>
        <w:tc>
          <w:tcPr>
            <w:tcW w:w="2360" w:type="dxa"/>
          </w:tcPr>
          <w:p>
            <w:pPr>
              <w:pStyle w:val="yTableNAm"/>
              <w:spacing w:before="0"/>
              <w:rPr>
                <w:sz w:val="18"/>
              </w:rPr>
            </w:pPr>
            <w:r>
              <w:rPr>
                <w:sz w:val="18"/>
              </w:rPr>
              <w:t>Spathiphyllum commutatum</w:t>
            </w:r>
          </w:p>
        </w:tc>
        <w:tc>
          <w:tcPr>
            <w:tcW w:w="2360" w:type="dxa"/>
          </w:tcPr>
          <w:p>
            <w:pPr>
              <w:pStyle w:val="yTableNAm"/>
              <w:spacing w:before="0"/>
              <w:rPr>
                <w:sz w:val="18"/>
              </w:rPr>
            </w:pPr>
            <w:r>
              <w:rPr>
                <w:sz w:val="18"/>
              </w:rPr>
              <w:t>Spathiphyllum floribundum</w:t>
            </w:r>
          </w:p>
        </w:tc>
        <w:tc>
          <w:tcPr>
            <w:tcW w:w="2361" w:type="dxa"/>
          </w:tcPr>
          <w:p>
            <w:pPr>
              <w:pStyle w:val="yTableNAm"/>
              <w:spacing w:before="0"/>
              <w:rPr>
                <w:sz w:val="18"/>
              </w:rPr>
            </w:pPr>
            <w:r>
              <w:rPr>
                <w:sz w:val="18"/>
              </w:rPr>
              <w:t>Spathiphyllum x hybridum</w:t>
            </w:r>
          </w:p>
        </w:tc>
      </w:tr>
      <w:tr>
        <w:trPr>
          <w:cantSplit/>
        </w:trPr>
        <w:tc>
          <w:tcPr>
            <w:tcW w:w="2360" w:type="dxa"/>
          </w:tcPr>
          <w:p>
            <w:pPr>
              <w:pStyle w:val="yTableNAm"/>
              <w:spacing w:before="0"/>
              <w:rPr>
                <w:sz w:val="18"/>
              </w:rPr>
            </w:pPr>
            <w:r>
              <w:rPr>
                <w:sz w:val="18"/>
              </w:rPr>
              <w:t>Spathiphyllum patinii</w:t>
            </w:r>
          </w:p>
        </w:tc>
        <w:tc>
          <w:tcPr>
            <w:tcW w:w="2360" w:type="dxa"/>
          </w:tcPr>
          <w:p>
            <w:pPr>
              <w:pStyle w:val="yTableNAm"/>
              <w:spacing w:before="0"/>
              <w:rPr>
                <w:sz w:val="18"/>
              </w:rPr>
            </w:pPr>
            <w:r>
              <w:rPr>
                <w:sz w:val="18"/>
              </w:rPr>
              <w:t>Spathiphyllum phryniifolium</w:t>
            </w:r>
          </w:p>
        </w:tc>
        <w:tc>
          <w:tcPr>
            <w:tcW w:w="2361" w:type="dxa"/>
          </w:tcPr>
          <w:p>
            <w:pPr>
              <w:pStyle w:val="yTableNAm"/>
              <w:spacing w:before="0"/>
              <w:rPr>
                <w:sz w:val="18"/>
              </w:rPr>
            </w:pPr>
            <w:r>
              <w:rPr>
                <w:sz w:val="18"/>
              </w:rPr>
              <w:t>Spathiphyllum wallisii</w:t>
            </w:r>
          </w:p>
        </w:tc>
      </w:tr>
      <w:tr>
        <w:trPr>
          <w:cantSplit/>
        </w:trPr>
        <w:tc>
          <w:tcPr>
            <w:tcW w:w="2360" w:type="dxa"/>
          </w:tcPr>
          <w:p>
            <w:pPr>
              <w:pStyle w:val="yTableNAm"/>
              <w:spacing w:before="0"/>
              <w:rPr>
                <w:sz w:val="18"/>
              </w:rPr>
            </w:pPr>
            <w:r>
              <w:rPr>
                <w:sz w:val="18"/>
              </w:rPr>
              <w:t>Spathodea campanulata</w:t>
            </w:r>
          </w:p>
        </w:tc>
        <w:tc>
          <w:tcPr>
            <w:tcW w:w="2360" w:type="dxa"/>
          </w:tcPr>
          <w:p>
            <w:pPr>
              <w:pStyle w:val="yTableNAm"/>
              <w:spacing w:before="0"/>
              <w:rPr>
                <w:sz w:val="18"/>
              </w:rPr>
            </w:pPr>
            <w:r>
              <w:rPr>
                <w:sz w:val="18"/>
              </w:rPr>
              <w:t>Spathoglottis spp.</w:t>
            </w:r>
          </w:p>
        </w:tc>
        <w:tc>
          <w:tcPr>
            <w:tcW w:w="2361" w:type="dxa"/>
          </w:tcPr>
          <w:p>
            <w:pPr>
              <w:pStyle w:val="yTableNAm"/>
              <w:spacing w:before="0"/>
              <w:rPr>
                <w:sz w:val="18"/>
              </w:rPr>
            </w:pPr>
            <w:r>
              <w:rPr>
                <w:sz w:val="18"/>
              </w:rPr>
              <w:t>Spergula arvensis</w:t>
            </w:r>
          </w:p>
        </w:tc>
      </w:tr>
      <w:tr>
        <w:trPr>
          <w:cantSplit/>
        </w:trPr>
        <w:tc>
          <w:tcPr>
            <w:tcW w:w="2360" w:type="dxa"/>
          </w:tcPr>
          <w:p>
            <w:pPr>
              <w:pStyle w:val="yTableNAm"/>
              <w:spacing w:before="0"/>
              <w:rPr>
                <w:sz w:val="18"/>
              </w:rPr>
            </w:pPr>
            <w:r>
              <w:rPr>
                <w:sz w:val="18"/>
              </w:rPr>
              <w:t>Spergula pentandra</w:t>
            </w:r>
          </w:p>
        </w:tc>
        <w:tc>
          <w:tcPr>
            <w:tcW w:w="2360" w:type="dxa"/>
          </w:tcPr>
          <w:p>
            <w:pPr>
              <w:pStyle w:val="yTableNAm"/>
              <w:spacing w:before="0"/>
              <w:rPr>
                <w:sz w:val="18"/>
              </w:rPr>
            </w:pPr>
            <w:r>
              <w:rPr>
                <w:sz w:val="18"/>
              </w:rPr>
              <w:t>Spergularia bocconii</w:t>
            </w:r>
          </w:p>
        </w:tc>
        <w:tc>
          <w:tcPr>
            <w:tcW w:w="2361" w:type="dxa"/>
          </w:tcPr>
          <w:p>
            <w:pPr>
              <w:pStyle w:val="yTableNAm"/>
              <w:spacing w:before="0"/>
              <w:rPr>
                <w:sz w:val="18"/>
              </w:rPr>
            </w:pPr>
            <w:r>
              <w:rPr>
                <w:sz w:val="18"/>
              </w:rPr>
              <w:t>Spergularia diandra</w:t>
            </w:r>
          </w:p>
        </w:tc>
      </w:tr>
      <w:tr>
        <w:trPr>
          <w:cantSplit/>
        </w:trPr>
        <w:tc>
          <w:tcPr>
            <w:tcW w:w="2360" w:type="dxa"/>
          </w:tcPr>
          <w:p>
            <w:pPr>
              <w:pStyle w:val="yTableNAm"/>
              <w:spacing w:before="0"/>
              <w:rPr>
                <w:sz w:val="18"/>
              </w:rPr>
            </w:pPr>
            <w:r>
              <w:rPr>
                <w:sz w:val="18"/>
              </w:rPr>
              <w:t>Spergularia marina</w:t>
            </w:r>
          </w:p>
        </w:tc>
        <w:tc>
          <w:tcPr>
            <w:tcW w:w="2360" w:type="dxa"/>
          </w:tcPr>
          <w:p>
            <w:pPr>
              <w:pStyle w:val="yTableNAm"/>
              <w:spacing w:before="0"/>
              <w:rPr>
                <w:sz w:val="18"/>
              </w:rPr>
            </w:pPr>
            <w:r>
              <w:rPr>
                <w:sz w:val="18"/>
              </w:rPr>
              <w:t>Spergularia rubra</w:t>
            </w:r>
          </w:p>
        </w:tc>
        <w:tc>
          <w:tcPr>
            <w:tcW w:w="2361" w:type="dxa"/>
          </w:tcPr>
          <w:p>
            <w:pPr>
              <w:pStyle w:val="yTableNAm"/>
              <w:spacing w:before="0"/>
              <w:rPr>
                <w:sz w:val="18"/>
              </w:rPr>
            </w:pPr>
            <w:r>
              <w:rPr>
                <w:sz w:val="18"/>
              </w:rPr>
              <w:t>Spermacoce gilliesiae</w:t>
            </w:r>
          </w:p>
        </w:tc>
      </w:tr>
      <w:tr>
        <w:trPr>
          <w:cantSplit/>
        </w:trPr>
        <w:tc>
          <w:tcPr>
            <w:tcW w:w="2360" w:type="dxa"/>
          </w:tcPr>
          <w:p>
            <w:pPr>
              <w:pStyle w:val="yTableNAm"/>
              <w:spacing w:before="0"/>
              <w:rPr>
                <w:sz w:val="18"/>
              </w:rPr>
            </w:pPr>
            <w:r>
              <w:rPr>
                <w:sz w:val="18"/>
              </w:rPr>
              <w:t>Spermacoce remota</w:t>
            </w:r>
          </w:p>
        </w:tc>
        <w:tc>
          <w:tcPr>
            <w:tcW w:w="2360" w:type="dxa"/>
          </w:tcPr>
          <w:p>
            <w:pPr>
              <w:pStyle w:val="yTableNAm"/>
              <w:spacing w:before="0"/>
              <w:rPr>
                <w:sz w:val="18"/>
              </w:rPr>
            </w:pPr>
            <w:r>
              <w:rPr>
                <w:sz w:val="18"/>
              </w:rPr>
              <w:t>Sphaeradenia acutitepala</w:t>
            </w:r>
          </w:p>
        </w:tc>
        <w:tc>
          <w:tcPr>
            <w:tcW w:w="2361" w:type="dxa"/>
          </w:tcPr>
          <w:p>
            <w:pPr>
              <w:pStyle w:val="yTableNAm"/>
              <w:spacing w:before="0"/>
              <w:rPr>
                <w:sz w:val="18"/>
              </w:rPr>
            </w:pPr>
            <w:r>
              <w:rPr>
                <w:sz w:val="18"/>
              </w:rPr>
              <w:t>Sphaeradenia carrilloana</w:t>
            </w:r>
          </w:p>
        </w:tc>
      </w:tr>
      <w:tr>
        <w:trPr>
          <w:cantSplit/>
        </w:trPr>
        <w:tc>
          <w:tcPr>
            <w:tcW w:w="2360" w:type="dxa"/>
          </w:tcPr>
          <w:p>
            <w:pPr>
              <w:pStyle w:val="yTableNAm"/>
              <w:spacing w:before="0"/>
              <w:rPr>
                <w:sz w:val="18"/>
              </w:rPr>
            </w:pPr>
            <w:r>
              <w:rPr>
                <w:sz w:val="18"/>
              </w:rPr>
              <w:t>Sphaeralcea acerifolia</w:t>
            </w:r>
          </w:p>
        </w:tc>
        <w:tc>
          <w:tcPr>
            <w:tcW w:w="2360" w:type="dxa"/>
          </w:tcPr>
          <w:p>
            <w:pPr>
              <w:pStyle w:val="yTableNAm"/>
              <w:spacing w:before="0"/>
              <w:rPr>
                <w:sz w:val="18"/>
              </w:rPr>
            </w:pPr>
            <w:r>
              <w:rPr>
                <w:sz w:val="18"/>
              </w:rPr>
              <w:t>Sphaeralcea ambigua</w:t>
            </w:r>
          </w:p>
        </w:tc>
        <w:tc>
          <w:tcPr>
            <w:tcW w:w="2361" w:type="dxa"/>
          </w:tcPr>
          <w:p>
            <w:pPr>
              <w:pStyle w:val="yTableNAm"/>
              <w:spacing w:before="0"/>
              <w:rPr>
                <w:sz w:val="18"/>
              </w:rPr>
            </w:pPr>
            <w:r>
              <w:rPr>
                <w:sz w:val="18"/>
              </w:rPr>
              <w:t>Sphaeralcea caespitosa</w:t>
            </w:r>
          </w:p>
        </w:tc>
      </w:tr>
      <w:tr>
        <w:trPr>
          <w:cantSplit/>
        </w:trPr>
        <w:tc>
          <w:tcPr>
            <w:tcW w:w="2360" w:type="dxa"/>
          </w:tcPr>
          <w:p>
            <w:pPr>
              <w:pStyle w:val="yTableNAm"/>
              <w:spacing w:before="0"/>
              <w:rPr>
                <w:sz w:val="18"/>
              </w:rPr>
            </w:pPr>
            <w:r>
              <w:rPr>
                <w:sz w:val="18"/>
              </w:rPr>
              <w:t>Sphaeralcea incana</w:t>
            </w:r>
          </w:p>
        </w:tc>
        <w:tc>
          <w:tcPr>
            <w:tcW w:w="2360" w:type="dxa"/>
          </w:tcPr>
          <w:p>
            <w:pPr>
              <w:pStyle w:val="yTableNAm"/>
              <w:spacing w:before="0"/>
              <w:rPr>
                <w:sz w:val="18"/>
              </w:rPr>
            </w:pPr>
            <w:r>
              <w:rPr>
                <w:sz w:val="18"/>
              </w:rPr>
              <w:t>Sphaeralcea munroana</w:t>
            </w:r>
          </w:p>
        </w:tc>
        <w:tc>
          <w:tcPr>
            <w:tcW w:w="2361" w:type="dxa"/>
          </w:tcPr>
          <w:p>
            <w:pPr>
              <w:pStyle w:val="yTableNAm"/>
              <w:spacing w:before="0"/>
              <w:rPr>
                <w:sz w:val="18"/>
              </w:rPr>
            </w:pPr>
            <w:r>
              <w:rPr>
                <w:sz w:val="18"/>
              </w:rPr>
              <w:t>Sphaerocionium applanata</w:t>
            </w:r>
          </w:p>
        </w:tc>
      </w:tr>
      <w:tr>
        <w:trPr>
          <w:cantSplit/>
        </w:trPr>
        <w:tc>
          <w:tcPr>
            <w:tcW w:w="2360" w:type="dxa"/>
          </w:tcPr>
          <w:p>
            <w:pPr>
              <w:pStyle w:val="yTableNAm"/>
              <w:spacing w:before="0"/>
              <w:rPr>
                <w:sz w:val="18"/>
              </w:rPr>
            </w:pPr>
            <w:r>
              <w:rPr>
                <w:sz w:val="18"/>
              </w:rPr>
              <w:t>Sphaerolobium minus</w:t>
            </w:r>
          </w:p>
        </w:tc>
        <w:tc>
          <w:tcPr>
            <w:tcW w:w="2360" w:type="dxa"/>
          </w:tcPr>
          <w:p>
            <w:pPr>
              <w:pStyle w:val="yTableNAm"/>
              <w:spacing w:before="0"/>
              <w:rPr>
                <w:sz w:val="18"/>
              </w:rPr>
            </w:pPr>
            <w:r>
              <w:rPr>
                <w:sz w:val="18"/>
              </w:rPr>
              <w:t>Sphaeromeria cana</w:t>
            </w:r>
          </w:p>
        </w:tc>
        <w:tc>
          <w:tcPr>
            <w:tcW w:w="2361" w:type="dxa"/>
          </w:tcPr>
          <w:p>
            <w:pPr>
              <w:pStyle w:val="yTableNAm"/>
              <w:spacing w:before="0"/>
              <w:rPr>
                <w:sz w:val="18"/>
              </w:rPr>
            </w:pPr>
            <w:r>
              <w:rPr>
                <w:sz w:val="18"/>
              </w:rPr>
              <w:t>Sphaeromeria capitata</w:t>
            </w:r>
          </w:p>
        </w:tc>
      </w:tr>
      <w:tr>
        <w:trPr>
          <w:cantSplit/>
        </w:trPr>
        <w:tc>
          <w:tcPr>
            <w:tcW w:w="2360" w:type="dxa"/>
          </w:tcPr>
          <w:p>
            <w:pPr>
              <w:pStyle w:val="yTableNAm"/>
              <w:spacing w:before="0"/>
              <w:rPr>
                <w:sz w:val="18"/>
              </w:rPr>
            </w:pPr>
            <w:r>
              <w:rPr>
                <w:sz w:val="18"/>
              </w:rPr>
              <w:t>Sphaeropteris australis</w:t>
            </w:r>
          </w:p>
        </w:tc>
        <w:tc>
          <w:tcPr>
            <w:tcW w:w="2360" w:type="dxa"/>
          </w:tcPr>
          <w:p>
            <w:pPr>
              <w:pStyle w:val="yTableNAm"/>
              <w:spacing w:before="0"/>
              <w:rPr>
                <w:sz w:val="18"/>
              </w:rPr>
            </w:pPr>
            <w:r>
              <w:rPr>
                <w:sz w:val="18"/>
              </w:rPr>
              <w:t>Sphaeropteris excelsa</w:t>
            </w:r>
          </w:p>
        </w:tc>
        <w:tc>
          <w:tcPr>
            <w:tcW w:w="2361" w:type="dxa"/>
          </w:tcPr>
          <w:p>
            <w:pPr>
              <w:pStyle w:val="yTableNAm"/>
              <w:spacing w:before="0"/>
              <w:rPr>
                <w:sz w:val="18"/>
              </w:rPr>
            </w:pPr>
            <w:r>
              <w:rPr>
                <w:sz w:val="18"/>
              </w:rPr>
              <w:t>Sphaeropteris robusta</w:t>
            </w:r>
          </w:p>
        </w:tc>
      </w:tr>
      <w:tr>
        <w:trPr>
          <w:cantSplit/>
        </w:trPr>
        <w:tc>
          <w:tcPr>
            <w:tcW w:w="2360" w:type="dxa"/>
          </w:tcPr>
          <w:p>
            <w:pPr>
              <w:pStyle w:val="yTableNAm"/>
              <w:spacing w:before="0"/>
              <w:rPr>
                <w:sz w:val="18"/>
              </w:rPr>
            </w:pPr>
            <w:r>
              <w:rPr>
                <w:sz w:val="18"/>
              </w:rPr>
              <w:t>Sphaerorrhiza sarmentiana</w:t>
            </w:r>
          </w:p>
        </w:tc>
        <w:tc>
          <w:tcPr>
            <w:tcW w:w="2360" w:type="dxa"/>
          </w:tcPr>
          <w:p>
            <w:pPr>
              <w:pStyle w:val="yTableNAm"/>
              <w:spacing w:before="0"/>
              <w:rPr>
                <w:sz w:val="18"/>
              </w:rPr>
            </w:pPr>
            <w:r>
              <w:rPr>
                <w:sz w:val="18"/>
              </w:rPr>
              <w:t>Sphaerostephanos loherianus</w:t>
            </w:r>
          </w:p>
        </w:tc>
        <w:tc>
          <w:tcPr>
            <w:tcW w:w="2361" w:type="dxa"/>
          </w:tcPr>
          <w:p>
            <w:pPr>
              <w:pStyle w:val="yTableNAm"/>
              <w:spacing w:before="0"/>
              <w:rPr>
                <w:sz w:val="18"/>
              </w:rPr>
            </w:pPr>
            <w:r>
              <w:rPr>
                <w:sz w:val="18"/>
              </w:rPr>
              <w:t>Sphaerostephanos polycarpa</w:t>
            </w:r>
          </w:p>
        </w:tc>
      </w:tr>
      <w:tr>
        <w:trPr>
          <w:cantSplit/>
        </w:trPr>
        <w:tc>
          <w:tcPr>
            <w:tcW w:w="2360" w:type="dxa"/>
          </w:tcPr>
          <w:p>
            <w:pPr>
              <w:pStyle w:val="yTableNAm"/>
              <w:spacing w:before="0"/>
              <w:rPr>
                <w:sz w:val="18"/>
              </w:rPr>
            </w:pPr>
            <w:r>
              <w:rPr>
                <w:sz w:val="18"/>
              </w:rPr>
              <w:t>Sphaerostephanos taiwanensis</w:t>
            </w:r>
          </w:p>
        </w:tc>
        <w:tc>
          <w:tcPr>
            <w:tcW w:w="2360" w:type="dxa"/>
          </w:tcPr>
          <w:p>
            <w:pPr>
              <w:pStyle w:val="yTableNAm"/>
              <w:spacing w:before="0"/>
              <w:rPr>
                <w:sz w:val="18"/>
              </w:rPr>
            </w:pPr>
            <w:r>
              <w:rPr>
                <w:sz w:val="18"/>
              </w:rPr>
              <w:t>Sphagneticola trilobata</w:t>
            </w:r>
          </w:p>
        </w:tc>
        <w:tc>
          <w:tcPr>
            <w:tcW w:w="2361" w:type="dxa"/>
          </w:tcPr>
          <w:p>
            <w:pPr>
              <w:pStyle w:val="yTableNAm"/>
              <w:spacing w:before="0"/>
              <w:rPr>
                <w:sz w:val="18"/>
              </w:rPr>
            </w:pPr>
            <w:r>
              <w:rPr>
                <w:sz w:val="18"/>
              </w:rPr>
              <w:t>Sphagnum cristatum</w:t>
            </w:r>
          </w:p>
        </w:tc>
      </w:tr>
      <w:tr>
        <w:trPr>
          <w:cantSplit/>
        </w:trPr>
        <w:tc>
          <w:tcPr>
            <w:tcW w:w="2360" w:type="dxa"/>
          </w:tcPr>
          <w:p>
            <w:pPr>
              <w:pStyle w:val="yTableNAm"/>
              <w:spacing w:before="0"/>
              <w:rPr>
                <w:sz w:val="18"/>
              </w:rPr>
            </w:pPr>
            <w:r>
              <w:rPr>
                <w:sz w:val="18"/>
              </w:rPr>
              <w:t>Sphalmanthus sulcatus</w:t>
            </w:r>
          </w:p>
        </w:tc>
        <w:tc>
          <w:tcPr>
            <w:tcW w:w="2360" w:type="dxa"/>
          </w:tcPr>
          <w:p>
            <w:pPr>
              <w:pStyle w:val="yTableNAm"/>
              <w:spacing w:before="0"/>
              <w:rPr>
                <w:sz w:val="18"/>
              </w:rPr>
            </w:pPr>
            <w:r>
              <w:rPr>
                <w:sz w:val="18"/>
              </w:rPr>
              <w:t>Sphalmanthus tenuiflorus</w:t>
            </w:r>
          </w:p>
        </w:tc>
        <w:tc>
          <w:tcPr>
            <w:tcW w:w="2361" w:type="dxa"/>
          </w:tcPr>
          <w:p>
            <w:pPr>
              <w:pStyle w:val="yTableNAm"/>
              <w:spacing w:before="0"/>
              <w:rPr>
                <w:sz w:val="18"/>
              </w:rPr>
            </w:pPr>
            <w:r>
              <w:rPr>
                <w:sz w:val="18"/>
              </w:rPr>
              <w:t>Sphenomeris deltoidea</w:t>
            </w:r>
          </w:p>
        </w:tc>
      </w:tr>
      <w:tr>
        <w:trPr>
          <w:cantSplit/>
        </w:trPr>
        <w:tc>
          <w:tcPr>
            <w:tcW w:w="2360" w:type="dxa"/>
          </w:tcPr>
          <w:p>
            <w:pPr>
              <w:pStyle w:val="yTableNAm"/>
              <w:spacing w:before="0"/>
              <w:rPr>
                <w:sz w:val="18"/>
              </w:rPr>
            </w:pPr>
            <w:r>
              <w:rPr>
                <w:sz w:val="18"/>
              </w:rPr>
              <w:t>Sphenopholis x pallens</w:t>
            </w:r>
          </w:p>
        </w:tc>
        <w:tc>
          <w:tcPr>
            <w:tcW w:w="2360" w:type="dxa"/>
          </w:tcPr>
          <w:p>
            <w:pPr>
              <w:pStyle w:val="yTableNAm"/>
              <w:spacing w:before="0"/>
              <w:rPr>
                <w:sz w:val="18"/>
              </w:rPr>
            </w:pPr>
            <w:r>
              <w:rPr>
                <w:sz w:val="18"/>
              </w:rPr>
              <w:t>Sphenostylis stenocarpa</w:t>
            </w:r>
          </w:p>
        </w:tc>
        <w:tc>
          <w:tcPr>
            <w:tcW w:w="2361" w:type="dxa"/>
          </w:tcPr>
          <w:p>
            <w:pPr>
              <w:pStyle w:val="yTableNAm"/>
              <w:spacing w:before="0"/>
              <w:rPr>
                <w:sz w:val="18"/>
              </w:rPr>
            </w:pPr>
            <w:r>
              <w:rPr>
                <w:sz w:val="18"/>
              </w:rPr>
              <w:t>Sphyrastylis spp.</w:t>
            </w:r>
          </w:p>
        </w:tc>
      </w:tr>
      <w:tr>
        <w:trPr>
          <w:cantSplit/>
        </w:trPr>
        <w:tc>
          <w:tcPr>
            <w:tcW w:w="2360" w:type="dxa"/>
          </w:tcPr>
          <w:p>
            <w:pPr>
              <w:pStyle w:val="yTableNAm"/>
              <w:spacing w:before="0"/>
              <w:rPr>
                <w:sz w:val="18"/>
              </w:rPr>
            </w:pPr>
            <w:r>
              <w:rPr>
                <w:sz w:val="18"/>
              </w:rPr>
              <w:t>Sphyrospermum buxifolium</w:t>
            </w:r>
          </w:p>
        </w:tc>
        <w:tc>
          <w:tcPr>
            <w:tcW w:w="2360" w:type="dxa"/>
          </w:tcPr>
          <w:p>
            <w:pPr>
              <w:pStyle w:val="yTableNAm"/>
              <w:spacing w:before="0"/>
              <w:rPr>
                <w:sz w:val="18"/>
              </w:rPr>
            </w:pPr>
            <w:r>
              <w:rPr>
                <w:sz w:val="18"/>
              </w:rPr>
              <w:t>Sphyrospermum cordifolium</w:t>
            </w:r>
          </w:p>
        </w:tc>
        <w:tc>
          <w:tcPr>
            <w:tcW w:w="2361" w:type="dxa"/>
          </w:tcPr>
          <w:p>
            <w:pPr>
              <w:pStyle w:val="yTableNAm"/>
              <w:spacing w:before="0"/>
              <w:rPr>
                <w:sz w:val="18"/>
              </w:rPr>
            </w:pPr>
            <w:r>
              <w:rPr>
                <w:sz w:val="18"/>
              </w:rPr>
              <w:t>Spigelia marilandica</w:t>
            </w:r>
          </w:p>
        </w:tc>
      </w:tr>
      <w:tr>
        <w:trPr>
          <w:cantSplit/>
        </w:trPr>
        <w:tc>
          <w:tcPr>
            <w:tcW w:w="2360" w:type="dxa"/>
          </w:tcPr>
          <w:p>
            <w:pPr>
              <w:pStyle w:val="yTableNAm"/>
              <w:spacing w:before="0"/>
              <w:rPr>
                <w:sz w:val="18"/>
              </w:rPr>
            </w:pPr>
            <w:r>
              <w:rPr>
                <w:sz w:val="18"/>
              </w:rPr>
              <w:t>Spiloxene alba</w:t>
            </w:r>
          </w:p>
        </w:tc>
        <w:tc>
          <w:tcPr>
            <w:tcW w:w="2360" w:type="dxa"/>
          </w:tcPr>
          <w:p>
            <w:pPr>
              <w:pStyle w:val="yTableNAm"/>
              <w:spacing w:before="0"/>
              <w:rPr>
                <w:sz w:val="18"/>
              </w:rPr>
            </w:pPr>
            <w:r>
              <w:rPr>
                <w:sz w:val="18"/>
              </w:rPr>
              <w:t>Spiloxene aquatica</w:t>
            </w:r>
          </w:p>
        </w:tc>
        <w:tc>
          <w:tcPr>
            <w:tcW w:w="2361" w:type="dxa"/>
          </w:tcPr>
          <w:p>
            <w:pPr>
              <w:pStyle w:val="yTableNAm"/>
              <w:spacing w:before="0"/>
              <w:rPr>
                <w:sz w:val="18"/>
              </w:rPr>
            </w:pPr>
            <w:r>
              <w:rPr>
                <w:sz w:val="18"/>
              </w:rPr>
              <w:t>Spiloxene canaliculata</w:t>
            </w:r>
          </w:p>
        </w:tc>
      </w:tr>
      <w:tr>
        <w:trPr>
          <w:cantSplit/>
        </w:trPr>
        <w:tc>
          <w:tcPr>
            <w:tcW w:w="2360" w:type="dxa"/>
          </w:tcPr>
          <w:p>
            <w:pPr>
              <w:pStyle w:val="yTableNAm"/>
              <w:spacing w:before="0"/>
              <w:rPr>
                <w:sz w:val="18"/>
              </w:rPr>
            </w:pPr>
            <w:r>
              <w:rPr>
                <w:sz w:val="18"/>
              </w:rPr>
              <w:t>Spiloxene capensis</w:t>
            </w:r>
          </w:p>
        </w:tc>
        <w:tc>
          <w:tcPr>
            <w:tcW w:w="2360" w:type="dxa"/>
          </w:tcPr>
          <w:p>
            <w:pPr>
              <w:pStyle w:val="yTableNAm"/>
              <w:spacing w:before="0"/>
              <w:rPr>
                <w:sz w:val="18"/>
              </w:rPr>
            </w:pPr>
            <w:r>
              <w:rPr>
                <w:sz w:val="18"/>
              </w:rPr>
              <w:t>Spiloxene linearis</w:t>
            </w:r>
          </w:p>
        </w:tc>
        <w:tc>
          <w:tcPr>
            <w:tcW w:w="2361" w:type="dxa"/>
          </w:tcPr>
          <w:p>
            <w:pPr>
              <w:pStyle w:val="yTableNAm"/>
              <w:spacing w:before="0"/>
              <w:rPr>
                <w:sz w:val="18"/>
              </w:rPr>
            </w:pPr>
            <w:r>
              <w:rPr>
                <w:sz w:val="18"/>
              </w:rPr>
              <w:t>Spiloxene serrata</w:t>
            </w:r>
          </w:p>
        </w:tc>
      </w:tr>
      <w:tr>
        <w:trPr>
          <w:cantSplit/>
        </w:trPr>
        <w:tc>
          <w:tcPr>
            <w:tcW w:w="2360" w:type="dxa"/>
          </w:tcPr>
          <w:p>
            <w:pPr>
              <w:pStyle w:val="yTableNAm"/>
              <w:spacing w:before="0"/>
              <w:rPr>
                <w:sz w:val="18"/>
              </w:rPr>
            </w:pPr>
            <w:r>
              <w:rPr>
                <w:sz w:val="18"/>
              </w:rPr>
              <w:t>Spiloxene stellata</w:t>
            </w:r>
          </w:p>
        </w:tc>
        <w:tc>
          <w:tcPr>
            <w:tcW w:w="2360" w:type="dxa"/>
          </w:tcPr>
          <w:p>
            <w:pPr>
              <w:pStyle w:val="yTableNAm"/>
              <w:spacing w:before="0"/>
              <w:rPr>
                <w:sz w:val="18"/>
              </w:rPr>
            </w:pPr>
            <w:r>
              <w:rPr>
                <w:sz w:val="18"/>
              </w:rPr>
              <w:t>Spinacia oleracea</w:t>
            </w:r>
          </w:p>
        </w:tc>
        <w:tc>
          <w:tcPr>
            <w:tcW w:w="2361" w:type="dxa"/>
          </w:tcPr>
          <w:p>
            <w:pPr>
              <w:pStyle w:val="yTableNAm"/>
              <w:spacing w:before="0"/>
              <w:rPr>
                <w:sz w:val="18"/>
              </w:rPr>
            </w:pPr>
            <w:r>
              <w:rPr>
                <w:sz w:val="18"/>
              </w:rPr>
              <w:t>Spinifex sericeus</w:t>
            </w:r>
          </w:p>
        </w:tc>
      </w:tr>
      <w:tr>
        <w:trPr>
          <w:cantSplit/>
        </w:trPr>
        <w:tc>
          <w:tcPr>
            <w:tcW w:w="2360" w:type="dxa"/>
          </w:tcPr>
          <w:p>
            <w:pPr>
              <w:pStyle w:val="yTableNAm"/>
              <w:spacing w:before="0"/>
              <w:rPr>
                <w:sz w:val="18"/>
              </w:rPr>
            </w:pPr>
            <w:r>
              <w:rPr>
                <w:sz w:val="18"/>
              </w:rPr>
              <w:t>Spiraea albiflora</w:t>
            </w:r>
          </w:p>
        </w:tc>
        <w:tc>
          <w:tcPr>
            <w:tcW w:w="2360" w:type="dxa"/>
          </w:tcPr>
          <w:p>
            <w:pPr>
              <w:pStyle w:val="yTableNAm"/>
              <w:spacing w:before="0"/>
              <w:rPr>
                <w:sz w:val="18"/>
              </w:rPr>
            </w:pPr>
            <w:r>
              <w:rPr>
                <w:sz w:val="18"/>
              </w:rPr>
              <w:t>Spiraea alpina</w:t>
            </w:r>
          </w:p>
        </w:tc>
        <w:tc>
          <w:tcPr>
            <w:tcW w:w="2361" w:type="dxa"/>
          </w:tcPr>
          <w:p>
            <w:pPr>
              <w:pStyle w:val="yTableNAm"/>
              <w:spacing w:before="0"/>
              <w:rPr>
                <w:sz w:val="18"/>
              </w:rPr>
            </w:pPr>
            <w:r>
              <w:rPr>
                <w:sz w:val="18"/>
              </w:rPr>
              <w:t>Spiraea angustifolia</w:t>
            </w:r>
          </w:p>
        </w:tc>
      </w:tr>
      <w:tr>
        <w:trPr>
          <w:cantSplit/>
        </w:trPr>
        <w:tc>
          <w:tcPr>
            <w:tcW w:w="2360" w:type="dxa"/>
          </w:tcPr>
          <w:p>
            <w:pPr>
              <w:pStyle w:val="yTableNAm"/>
              <w:spacing w:before="0"/>
              <w:rPr>
                <w:sz w:val="18"/>
              </w:rPr>
            </w:pPr>
            <w:r>
              <w:rPr>
                <w:sz w:val="18"/>
              </w:rPr>
              <w:t>Spiraea arcuata</w:t>
            </w:r>
          </w:p>
        </w:tc>
        <w:tc>
          <w:tcPr>
            <w:tcW w:w="2360" w:type="dxa"/>
          </w:tcPr>
          <w:p>
            <w:pPr>
              <w:pStyle w:val="yTableNAm"/>
              <w:spacing w:before="0"/>
              <w:rPr>
                <w:sz w:val="18"/>
              </w:rPr>
            </w:pPr>
            <w:r>
              <w:rPr>
                <w:sz w:val="18"/>
              </w:rPr>
              <w:t>Spiraea x arguta</w:t>
            </w:r>
          </w:p>
        </w:tc>
        <w:tc>
          <w:tcPr>
            <w:tcW w:w="2361" w:type="dxa"/>
          </w:tcPr>
          <w:p>
            <w:pPr>
              <w:pStyle w:val="yTableNAm"/>
              <w:spacing w:before="0"/>
              <w:rPr>
                <w:sz w:val="18"/>
              </w:rPr>
            </w:pPr>
            <w:r>
              <w:rPr>
                <w:sz w:val="18"/>
              </w:rPr>
              <w:t>Spiraea bella</w:t>
            </w:r>
          </w:p>
        </w:tc>
      </w:tr>
      <w:tr>
        <w:trPr>
          <w:cantSplit/>
        </w:trPr>
        <w:tc>
          <w:tcPr>
            <w:tcW w:w="2360" w:type="dxa"/>
          </w:tcPr>
          <w:p>
            <w:pPr>
              <w:pStyle w:val="yTableNAm"/>
              <w:spacing w:before="0"/>
              <w:rPr>
                <w:sz w:val="18"/>
              </w:rPr>
            </w:pPr>
            <w:r>
              <w:rPr>
                <w:sz w:val="18"/>
              </w:rPr>
              <w:t>Spiraea betulifolia</w:t>
            </w:r>
          </w:p>
        </w:tc>
        <w:tc>
          <w:tcPr>
            <w:tcW w:w="2360" w:type="dxa"/>
          </w:tcPr>
          <w:p>
            <w:pPr>
              <w:pStyle w:val="yTableNAm"/>
              <w:spacing w:before="0"/>
              <w:rPr>
                <w:sz w:val="18"/>
              </w:rPr>
            </w:pPr>
            <w:r>
              <w:rPr>
                <w:sz w:val="18"/>
              </w:rPr>
              <w:t>Spiraea blumei</w:t>
            </w:r>
          </w:p>
        </w:tc>
        <w:tc>
          <w:tcPr>
            <w:tcW w:w="2361" w:type="dxa"/>
          </w:tcPr>
          <w:p>
            <w:pPr>
              <w:pStyle w:val="yTableNAm"/>
              <w:spacing w:before="0"/>
              <w:rPr>
                <w:sz w:val="18"/>
              </w:rPr>
            </w:pPr>
            <w:r>
              <w:rPr>
                <w:sz w:val="18"/>
              </w:rPr>
              <w:t>Spiraea cantoniensis</w:t>
            </w:r>
          </w:p>
        </w:tc>
      </w:tr>
      <w:tr>
        <w:trPr>
          <w:cantSplit/>
        </w:trPr>
        <w:tc>
          <w:tcPr>
            <w:tcW w:w="2360" w:type="dxa"/>
          </w:tcPr>
          <w:p>
            <w:pPr>
              <w:pStyle w:val="yTableNAm"/>
              <w:spacing w:before="0"/>
              <w:rPr>
                <w:sz w:val="18"/>
              </w:rPr>
            </w:pPr>
            <w:r>
              <w:rPr>
                <w:sz w:val="18"/>
              </w:rPr>
              <w:t>Spiraea chinensis</w:t>
            </w:r>
          </w:p>
        </w:tc>
        <w:tc>
          <w:tcPr>
            <w:tcW w:w="2360" w:type="dxa"/>
          </w:tcPr>
          <w:p>
            <w:pPr>
              <w:pStyle w:val="yTableNAm"/>
              <w:spacing w:before="0"/>
              <w:rPr>
                <w:sz w:val="18"/>
              </w:rPr>
            </w:pPr>
            <w:r>
              <w:rPr>
                <w:sz w:val="18"/>
              </w:rPr>
              <w:t>Spiraea x cinerea</w:t>
            </w:r>
          </w:p>
        </w:tc>
        <w:tc>
          <w:tcPr>
            <w:tcW w:w="2361" w:type="dxa"/>
          </w:tcPr>
          <w:p>
            <w:pPr>
              <w:pStyle w:val="yTableNAm"/>
              <w:spacing w:before="0"/>
              <w:rPr>
                <w:sz w:val="18"/>
              </w:rPr>
            </w:pPr>
            <w:r>
              <w:rPr>
                <w:sz w:val="18"/>
              </w:rPr>
              <w:t>Spiraea dasyantha</w:t>
            </w:r>
          </w:p>
        </w:tc>
      </w:tr>
      <w:tr>
        <w:trPr>
          <w:cantSplit/>
        </w:trPr>
        <w:tc>
          <w:tcPr>
            <w:tcW w:w="2360" w:type="dxa"/>
          </w:tcPr>
          <w:p>
            <w:pPr>
              <w:pStyle w:val="yTableNAm"/>
              <w:spacing w:before="0"/>
              <w:rPr>
                <w:sz w:val="18"/>
              </w:rPr>
            </w:pPr>
            <w:r>
              <w:rPr>
                <w:sz w:val="18"/>
              </w:rPr>
              <w:t>Spiraea decumbens</w:t>
            </w:r>
          </w:p>
        </w:tc>
        <w:tc>
          <w:tcPr>
            <w:tcW w:w="2360" w:type="dxa"/>
          </w:tcPr>
          <w:p>
            <w:pPr>
              <w:pStyle w:val="yTableNAm"/>
              <w:spacing w:before="0"/>
              <w:rPr>
                <w:sz w:val="18"/>
              </w:rPr>
            </w:pPr>
            <w:r>
              <w:rPr>
                <w:sz w:val="18"/>
              </w:rPr>
              <w:t>Spiraea douglasii</w:t>
            </w:r>
          </w:p>
        </w:tc>
        <w:tc>
          <w:tcPr>
            <w:tcW w:w="2361" w:type="dxa"/>
          </w:tcPr>
          <w:p>
            <w:pPr>
              <w:pStyle w:val="yTableNAm"/>
              <w:spacing w:before="0"/>
              <w:rPr>
                <w:sz w:val="18"/>
              </w:rPr>
            </w:pPr>
            <w:r>
              <w:rPr>
                <w:sz w:val="18"/>
              </w:rPr>
              <w:t>Spiraea flexuosa</w:t>
            </w:r>
          </w:p>
        </w:tc>
      </w:tr>
      <w:tr>
        <w:trPr>
          <w:cantSplit/>
        </w:trPr>
        <w:tc>
          <w:tcPr>
            <w:tcW w:w="2360" w:type="dxa"/>
          </w:tcPr>
          <w:p>
            <w:pPr>
              <w:pStyle w:val="yTableNAm"/>
              <w:spacing w:before="0"/>
              <w:rPr>
                <w:sz w:val="18"/>
              </w:rPr>
            </w:pPr>
            <w:r>
              <w:rPr>
                <w:sz w:val="18"/>
              </w:rPr>
              <w:t>Spiraea x fontenaysii</w:t>
            </w:r>
          </w:p>
        </w:tc>
        <w:tc>
          <w:tcPr>
            <w:tcW w:w="2360" w:type="dxa"/>
          </w:tcPr>
          <w:p>
            <w:pPr>
              <w:pStyle w:val="yTableNAm"/>
              <w:spacing w:before="0"/>
              <w:rPr>
                <w:sz w:val="18"/>
              </w:rPr>
            </w:pPr>
            <w:r>
              <w:rPr>
                <w:sz w:val="18"/>
              </w:rPr>
              <w:t>Spiraea fritschiana</w:t>
            </w:r>
          </w:p>
        </w:tc>
        <w:tc>
          <w:tcPr>
            <w:tcW w:w="2361" w:type="dxa"/>
          </w:tcPr>
          <w:p>
            <w:pPr>
              <w:pStyle w:val="yTableNAm"/>
              <w:spacing w:before="0"/>
              <w:rPr>
                <w:sz w:val="18"/>
              </w:rPr>
            </w:pPr>
            <w:r>
              <w:rPr>
                <w:sz w:val="18"/>
              </w:rPr>
              <w:t>Spiraea fulvescens</w:t>
            </w:r>
          </w:p>
        </w:tc>
      </w:tr>
      <w:tr>
        <w:trPr>
          <w:cantSplit/>
        </w:trPr>
        <w:tc>
          <w:tcPr>
            <w:tcW w:w="2360" w:type="dxa"/>
          </w:tcPr>
          <w:p>
            <w:pPr>
              <w:pStyle w:val="yTableNAm"/>
              <w:spacing w:before="0"/>
              <w:rPr>
                <w:sz w:val="18"/>
              </w:rPr>
            </w:pPr>
            <w:r>
              <w:rPr>
                <w:sz w:val="18"/>
              </w:rPr>
              <w:t>Spiraea gemmata</w:t>
            </w:r>
          </w:p>
        </w:tc>
        <w:tc>
          <w:tcPr>
            <w:tcW w:w="2360" w:type="dxa"/>
          </w:tcPr>
          <w:p>
            <w:pPr>
              <w:pStyle w:val="yTableNAm"/>
              <w:spacing w:before="0"/>
              <w:rPr>
                <w:sz w:val="18"/>
              </w:rPr>
            </w:pPr>
            <w:r>
              <w:rPr>
                <w:sz w:val="18"/>
              </w:rPr>
              <w:t>Spiraea gracilis</w:t>
            </w:r>
          </w:p>
        </w:tc>
        <w:tc>
          <w:tcPr>
            <w:tcW w:w="2361" w:type="dxa"/>
          </w:tcPr>
          <w:p>
            <w:pPr>
              <w:pStyle w:val="yTableNAm"/>
              <w:spacing w:before="0"/>
              <w:rPr>
                <w:sz w:val="18"/>
              </w:rPr>
            </w:pPr>
            <w:r>
              <w:rPr>
                <w:sz w:val="18"/>
              </w:rPr>
              <w:t>Spiraea hayatae</w:t>
            </w:r>
          </w:p>
        </w:tc>
      </w:tr>
      <w:tr>
        <w:trPr>
          <w:cantSplit/>
        </w:trPr>
        <w:tc>
          <w:tcPr>
            <w:tcW w:w="2360" w:type="dxa"/>
          </w:tcPr>
          <w:p>
            <w:pPr>
              <w:pStyle w:val="yTableNAm"/>
              <w:spacing w:before="0"/>
              <w:rPr>
                <w:sz w:val="18"/>
              </w:rPr>
            </w:pPr>
            <w:r>
              <w:rPr>
                <w:sz w:val="18"/>
              </w:rPr>
              <w:t>Spiraea henryi</w:t>
            </w:r>
          </w:p>
        </w:tc>
        <w:tc>
          <w:tcPr>
            <w:tcW w:w="2360" w:type="dxa"/>
          </w:tcPr>
          <w:p>
            <w:pPr>
              <w:pStyle w:val="yTableNAm"/>
              <w:spacing w:before="0"/>
              <w:rPr>
                <w:sz w:val="18"/>
              </w:rPr>
            </w:pPr>
            <w:r>
              <w:rPr>
                <w:sz w:val="18"/>
              </w:rPr>
              <w:t>Spiraea humilis</w:t>
            </w:r>
          </w:p>
        </w:tc>
        <w:tc>
          <w:tcPr>
            <w:tcW w:w="2361" w:type="dxa"/>
          </w:tcPr>
          <w:p>
            <w:pPr>
              <w:pStyle w:val="yTableNAm"/>
              <w:spacing w:before="0"/>
              <w:rPr>
                <w:sz w:val="18"/>
              </w:rPr>
            </w:pPr>
            <w:r>
              <w:rPr>
                <w:sz w:val="18"/>
              </w:rPr>
              <w:t>Spiraea japonica</w:t>
            </w:r>
          </w:p>
        </w:tc>
      </w:tr>
      <w:tr>
        <w:trPr>
          <w:cantSplit/>
        </w:trPr>
        <w:tc>
          <w:tcPr>
            <w:tcW w:w="2360" w:type="dxa"/>
          </w:tcPr>
          <w:p>
            <w:pPr>
              <w:pStyle w:val="yTableNAm"/>
              <w:spacing w:before="0"/>
              <w:rPr>
                <w:sz w:val="18"/>
              </w:rPr>
            </w:pPr>
            <w:r>
              <w:rPr>
                <w:sz w:val="18"/>
              </w:rPr>
              <w:t>Spiraea longigemmis</w:t>
            </w:r>
          </w:p>
        </w:tc>
        <w:tc>
          <w:tcPr>
            <w:tcW w:w="2360" w:type="dxa"/>
          </w:tcPr>
          <w:p>
            <w:pPr>
              <w:pStyle w:val="yTableNAm"/>
              <w:spacing w:before="0"/>
              <w:rPr>
                <w:sz w:val="18"/>
              </w:rPr>
            </w:pPr>
            <w:r>
              <w:rPr>
                <w:sz w:val="18"/>
              </w:rPr>
              <w:t>Spiraea x margaritae</w:t>
            </w:r>
          </w:p>
        </w:tc>
        <w:tc>
          <w:tcPr>
            <w:tcW w:w="2361" w:type="dxa"/>
          </w:tcPr>
          <w:p>
            <w:pPr>
              <w:pStyle w:val="yTableNAm"/>
              <w:spacing w:before="0"/>
              <w:rPr>
                <w:sz w:val="18"/>
              </w:rPr>
            </w:pPr>
            <w:r>
              <w:rPr>
                <w:sz w:val="18"/>
              </w:rPr>
              <w:t>Spiraea micrantha</w:t>
            </w:r>
          </w:p>
        </w:tc>
      </w:tr>
      <w:tr>
        <w:trPr>
          <w:cantSplit/>
        </w:trPr>
        <w:tc>
          <w:tcPr>
            <w:tcW w:w="2360" w:type="dxa"/>
          </w:tcPr>
          <w:p>
            <w:pPr>
              <w:pStyle w:val="yTableNAm"/>
              <w:spacing w:before="0"/>
              <w:rPr>
                <w:sz w:val="18"/>
              </w:rPr>
            </w:pPr>
            <w:r>
              <w:rPr>
                <w:sz w:val="18"/>
              </w:rPr>
              <w:t>Spiraea miyabei</w:t>
            </w:r>
          </w:p>
        </w:tc>
        <w:tc>
          <w:tcPr>
            <w:tcW w:w="2360" w:type="dxa"/>
          </w:tcPr>
          <w:p>
            <w:pPr>
              <w:pStyle w:val="yTableNAm"/>
              <w:spacing w:before="0"/>
              <w:rPr>
                <w:sz w:val="18"/>
              </w:rPr>
            </w:pPr>
            <w:r>
              <w:rPr>
                <w:sz w:val="18"/>
              </w:rPr>
              <w:t>Spiraea x multiflora</w:t>
            </w:r>
          </w:p>
        </w:tc>
        <w:tc>
          <w:tcPr>
            <w:tcW w:w="2361" w:type="dxa"/>
          </w:tcPr>
          <w:p>
            <w:pPr>
              <w:pStyle w:val="yTableNAm"/>
              <w:spacing w:before="0"/>
              <w:rPr>
                <w:sz w:val="18"/>
              </w:rPr>
            </w:pPr>
            <w:r>
              <w:rPr>
                <w:sz w:val="18"/>
              </w:rPr>
              <w:t>Spiraea nervosa</w:t>
            </w:r>
          </w:p>
        </w:tc>
      </w:tr>
      <w:tr>
        <w:trPr>
          <w:cantSplit/>
        </w:trPr>
        <w:tc>
          <w:tcPr>
            <w:tcW w:w="2360" w:type="dxa"/>
          </w:tcPr>
          <w:p>
            <w:pPr>
              <w:pStyle w:val="yTableNAm"/>
              <w:spacing w:before="0"/>
              <w:rPr>
                <w:sz w:val="18"/>
              </w:rPr>
            </w:pPr>
            <w:r>
              <w:rPr>
                <w:sz w:val="18"/>
              </w:rPr>
              <w:t>Spiraea nipponica</w:t>
            </w:r>
          </w:p>
        </w:tc>
        <w:tc>
          <w:tcPr>
            <w:tcW w:w="2360" w:type="dxa"/>
          </w:tcPr>
          <w:p>
            <w:pPr>
              <w:pStyle w:val="yTableNAm"/>
              <w:spacing w:before="0"/>
              <w:rPr>
                <w:sz w:val="18"/>
              </w:rPr>
            </w:pPr>
            <w:r>
              <w:rPr>
                <w:sz w:val="18"/>
              </w:rPr>
              <w:t>Spiraea pikoviensis</w:t>
            </w:r>
          </w:p>
        </w:tc>
        <w:tc>
          <w:tcPr>
            <w:tcW w:w="2361" w:type="dxa"/>
          </w:tcPr>
          <w:p>
            <w:pPr>
              <w:pStyle w:val="yTableNAm"/>
              <w:spacing w:before="0"/>
              <w:rPr>
                <w:sz w:val="18"/>
              </w:rPr>
            </w:pPr>
            <w:r>
              <w:rPr>
                <w:sz w:val="18"/>
              </w:rPr>
              <w:t>Spiraea prunifolia</w:t>
            </w:r>
          </w:p>
        </w:tc>
      </w:tr>
      <w:tr>
        <w:trPr>
          <w:cantSplit/>
        </w:trPr>
        <w:tc>
          <w:tcPr>
            <w:tcW w:w="2360" w:type="dxa"/>
          </w:tcPr>
          <w:p>
            <w:pPr>
              <w:pStyle w:val="yTableNAm"/>
              <w:spacing w:before="0"/>
              <w:rPr>
                <w:sz w:val="18"/>
              </w:rPr>
            </w:pPr>
            <w:r>
              <w:rPr>
                <w:sz w:val="18"/>
              </w:rPr>
              <w:t>Spiraea pubescens</w:t>
            </w:r>
          </w:p>
        </w:tc>
        <w:tc>
          <w:tcPr>
            <w:tcW w:w="2360" w:type="dxa"/>
          </w:tcPr>
          <w:p>
            <w:pPr>
              <w:pStyle w:val="yTableNAm"/>
              <w:spacing w:before="0"/>
              <w:rPr>
                <w:sz w:val="18"/>
              </w:rPr>
            </w:pPr>
            <w:r>
              <w:rPr>
                <w:sz w:val="18"/>
              </w:rPr>
              <w:t>Spiraea rosthornii</w:t>
            </w:r>
          </w:p>
        </w:tc>
        <w:tc>
          <w:tcPr>
            <w:tcW w:w="2361" w:type="dxa"/>
          </w:tcPr>
          <w:p>
            <w:pPr>
              <w:pStyle w:val="yTableNAm"/>
              <w:spacing w:before="0"/>
              <w:rPr>
                <w:sz w:val="18"/>
              </w:rPr>
            </w:pPr>
            <w:r>
              <w:rPr>
                <w:sz w:val="18"/>
              </w:rPr>
              <w:t>Spiraea rupestris</w:t>
            </w:r>
          </w:p>
        </w:tc>
      </w:tr>
      <w:tr>
        <w:trPr>
          <w:cantSplit/>
        </w:trPr>
        <w:tc>
          <w:tcPr>
            <w:tcW w:w="2360" w:type="dxa"/>
          </w:tcPr>
          <w:p>
            <w:pPr>
              <w:pStyle w:val="yTableNAm"/>
              <w:spacing w:before="0"/>
              <w:rPr>
                <w:sz w:val="18"/>
              </w:rPr>
            </w:pPr>
            <w:r>
              <w:rPr>
                <w:sz w:val="18"/>
              </w:rPr>
              <w:t>Spiraea sericea</w:t>
            </w:r>
          </w:p>
        </w:tc>
        <w:tc>
          <w:tcPr>
            <w:tcW w:w="2360" w:type="dxa"/>
          </w:tcPr>
          <w:p>
            <w:pPr>
              <w:pStyle w:val="yTableNAm"/>
              <w:spacing w:before="0"/>
              <w:rPr>
                <w:sz w:val="18"/>
              </w:rPr>
            </w:pPr>
            <w:r>
              <w:rPr>
                <w:sz w:val="18"/>
              </w:rPr>
              <w:t>Spiraea splendens</w:t>
            </w:r>
          </w:p>
        </w:tc>
        <w:tc>
          <w:tcPr>
            <w:tcW w:w="2361" w:type="dxa"/>
          </w:tcPr>
          <w:p>
            <w:pPr>
              <w:pStyle w:val="yTableNAm"/>
              <w:spacing w:before="0"/>
              <w:rPr>
                <w:sz w:val="18"/>
              </w:rPr>
            </w:pPr>
            <w:r>
              <w:rPr>
                <w:sz w:val="18"/>
              </w:rPr>
              <w:t>Spiraea stevenii</w:t>
            </w:r>
          </w:p>
        </w:tc>
      </w:tr>
      <w:tr>
        <w:trPr>
          <w:cantSplit/>
        </w:trPr>
        <w:tc>
          <w:tcPr>
            <w:tcW w:w="2360" w:type="dxa"/>
          </w:tcPr>
          <w:p>
            <w:pPr>
              <w:pStyle w:val="yTableNAm"/>
              <w:spacing w:before="0"/>
              <w:rPr>
                <w:sz w:val="18"/>
              </w:rPr>
            </w:pPr>
            <w:r>
              <w:rPr>
                <w:sz w:val="18"/>
              </w:rPr>
              <w:t>Spiraea thunbergii</w:t>
            </w:r>
          </w:p>
        </w:tc>
        <w:tc>
          <w:tcPr>
            <w:tcW w:w="2360" w:type="dxa"/>
          </w:tcPr>
          <w:p>
            <w:pPr>
              <w:pStyle w:val="yTableNAm"/>
              <w:spacing w:before="0"/>
              <w:rPr>
                <w:sz w:val="18"/>
              </w:rPr>
            </w:pPr>
            <w:r>
              <w:rPr>
                <w:sz w:val="18"/>
              </w:rPr>
              <w:t>Spiraea trichocarpa</w:t>
            </w:r>
          </w:p>
        </w:tc>
        <w:tc>
          <w:tcPr>
            <w:tcW w:w="2361" w:type="dxa"/>
          </w:tcPr>
          <w:p>
            <w:pPr>
              <w:pStyle w:val="yTableNAm"/>
              <w:spacing w:before="0"/>
              <w:rPr>
                <w:sz w:val="18"/>
              </w:rPr>
            </w:pPr>
            <w:r>
              <w:rPr>
                <w:sz w:val="18"/>
              </w:rPr>
              <w:t>Spiraea veitchii</w:t>
            </w:r>
          </w:p>
        </w:tc>
      </w:tr>
      <w:tr>
        <w:trPr>
          <w:cantSplit/>
        </w:trPr>
        <w:tc>
          <w:tcPr>
            <w:tcW w:w="2360" w:type="dxa"/>
          </w:tcPr>
          <w:p>
            <w:pPr>
              <w:pStyle w:val="yTableNAm"/>
              <w:spacing w:before="0"/>
              <w:rPr>
                <w:sz w:val="18"/>
              </w:rPr>
            </w:pPr>
            <w:r>
              <w:rPr>
                <w:sz w:val="18"/>
              </w:rPr>
              <w:t>Spiraea velutina</w:t>
            </w:r>
          </w:p>
        </w:tc>
        <w:tc>
          <w:tcPr>
            <w:tcW w:w="2360" w:type="dxa"/>
          </w:tcPr>
          <w:p>
            <w:pPr>
              <w:pStyle w:val="yTableNAm"/>
              <w:spacing w:before="0"/>
              <w:rPr>
                <w:sz w:val="18"/>
              </w:rPr>
            </w:pPr>
            <w:r>
              <w:rPr>
                <w:sz w:val="18"/>
              </w:rPr>
              <w:t>Spiraea wilsonii</w:t>
            </w:r>
          </w:p>
        </w:tc>
        <w:tc>
          <w:tcPr>
            <w:tcW w:w="2361" w:type="dxa"/>
          </w:tcPr>
          <w:p>
            <w:pPr>
              <w:pStyle w:val="yTableNAm"/>
              <w:spacing w:before="0"/>
              <w:rPr>
                <w:sz w:val="18"/>
              </w:rPr>
            </w:pPr>
            <w:r>
              <w:rPr>
                <w:sz w:val="18"/>
              </w:rPr>
              <w:t>Spiranthes argyrifolia</w:t>
            </w:r>
          </w:p>
        </w:tc>
      </w:tr>
      <w:tr>
        <w:trPr>
          <w:cantSplit/>
        </w:trPr>
        <w:tc>
          <w:tcPr>
            <w:tcW w:w="2360" w:type="dxa"/>
          </w:tcPr>
          <w:p>
            <w:pPr>
              <w:pStyle w:val="yTableNAm"/>
              <w:spacing w:before="0"/>
              <w:rPr>
                <w:sz w:val="18"/>
              </w:rPr>
            </w:pPr>
            <w:r>
              <w:rPr>
                <w:sz w:val="18"/>
              </w:rPr>
              <w:t>Spiranthes australis</w:t>
            </w:r>
          </w:p>
        </w:tc>
        <w:tc>
          <w:tcPr>
            <w:tcW w:w="2360" w:type="dxa"/>
          </w:tcPr>
          <w:p>
            <w:pPr>
              <w:pStyle w:val="yTableNAm"/>
              <w:spacing w:before="0"/>
              <w:rPr>
                <w:sz w:val="18"/>
              </w:rPr>
            </w:pPr>
            <w:r>
              <w:rPr>
                <w:sz w:val="18"/>
              </w:rPr>
              <w:t>Spiranthes lacera</w:t>
            </w:r>
          </w:p>
        </w:tc>
        <w:tc>
          <w:tcPr>
            <w:tcW w:w="2361" w:type="dxa"/>
          </w:tcPr>
          <w:p>
            <w:pPr>
              <w:pStyle w:val="yTableNAm"/>
              <w:spacing w:before="0"/>
              <w:rPr>
                <w:sz w:val="18"/>
              </w:rPr>
            </w:pPr>
            <w:r>
              <w:rPr>
                <w:sz w:val="18"/>
              </w:rPr>
              <w:t>Spiranthes navarrensis</w:t>
            </w:r>
          </w:p>
        </w:tc>
      </w:tr>
      <w:tr>
        <w:trPr>
          <w:cantSplit/>
        </w:trPr>
        <w:tc>
          <w:tcPr>
            <w:tcW w:w="2360" w:type="dxa"/>
          </w:tcPr>
          <w:p>
            <w:pPr>
              <w:pStyle w:val="yTableNAm"/>
              <w:spacing w:before="0"/>
              <w:rPr>
                <w:sz w:val="18"/>
              </w:rPr>
            </w:pPr>
            <w:r>
              <w:rPr>
                <w:sz w:val="18"/>
              </w:rPr>
              <w:t>Spirostachys africana</w:t>
            </w:r>
          </w:p>
        </w:tc>
        <w:tc>
          <w:tcPr>
            <w:tcW w:w="2360" w:type="dxa"/>
          </w:tcPr>
          <w:p>
            <w:pPr>
              <w:pStyle w:val="yTableNAm"/>
              <w:spacing w:before="0"/>
              <w:rPr>
                <w:sz w:val="18"/>
              </w:rPr>
            </w:pPr>
            <w:r>
              <w:rPr>
                <w:sz w:val="18"/>
              </w:rPr>
              <w:t>Spondias borbonica</w:t>
            </w:r>
          </w:p>
        </w:tc>
        <w:tc>
          <w:tcPr>
            <w:tcW w:w="2361" w:type="dxa"/>
          </w:tcPr>
          <w:p>
            <w:pPr>
              <w:pStyle w:val="yTableNAm"/>
              <w:spacing w:before="0"/>
              <w:rPr>
                <w:sz w:val="18"/>
              </w:rPr>
            </w:pPr>
            <w:r>
              <w:rPr>
                <w:sz w:val="18"/>
              </w:rPr>
              <w:t>Spondias dulcis</w:t>
            </w:r>
          </w:p>
        </w:tc>
      </w:tr>
      <w:tr>
        <w:trPr>
          <w:cantSplit/>
        </w:trPr>
        <w:tc>
          <w:tcPr>
            <w:tcW w:w="2360" w:type="dxa"/>
          </w:tcPr>
          <w:p>
            <w:pPr>
              <w:pStyle w:val="yTableNAm"/>
              <w:spacing w:before="0"/>
              <w:rPr>
                <w:sz w:val="18"/>
              </w:rPr>
            </w:pPr>
            <w:r>
              <w:rPr>
                <w:sz w:val="18"/>
              </w:rPr>
              <w:t>Spondias lakonensis</w:t>
            </w:r>
          </w:p>
        </w:tc>
        <w:tc>
          <w:tcPr>
            <w:tcW w:w="2360" w:type="dxa"/>
          </w:tcPr>
          <w:p>
            <w:pPr>
              <w:pStyle w:val="yTableNAm"/>
              <w:spacing w:before="0"/>
              <w:rPr>
                <w:sz w:val="18"/>
              </w:rPr>
            </w:pPr>
            <w:r>
              <w:rPr>
                <w:sz w:val="18"/>
              </w:rPr>
              <w:t>Spondias tuberosa</w:t>
            </w:r>
          </w:p>
        </w:tc>
        <w:tc>
          <w:tcPr>
            <w:tcW w:w="2361" w:type="dxa"/>
          </w:tcPr>
          <w:p>
            <w:pPr>
              <w:pStyle w:val="yTableNAm"/>
              <w:spacing w:before="0"/>
              <w:rPr>
                <w:sz w:val="18"/>
              </w:rPr>
            </w:pPr>
            <w:r>
              <w:rPr>
                <w:sz w:val="18"/>
              </w:rPr>
              <w:t>Sporadanthus caudatus</w:t>
            </w:r>
          </w:p>
        </w:tc>
      </w:tr>
      <w:tr>
        <w:trPr>
          <w:cantSplit/>
        </w:trPr>
        <w:tc>
          <w:tcPr>
            <w:tcW w:w="2360" w:type="dxa"/>
          </w:tcPr>
          <w:p>
            <w:pPr>
              <w:pStyle w:val="yTableNAm"/>
              <w:spacing w:before="0"/>
              <w:rPr>
                <w:sz w:val="18"/>
              </w:rPr>
            </w:pPr>
            <w:r>
              <w:rPr>
                <w:sz w:val="18"/>
              </w:rPr>
              <w:t>Sporadanthus interruptus</w:t>
            </w:r>
          </w:p>
        </w:tc>
        <w:tc>
          <w:tcPr>
            <w:tcW w:w="2360" w:type="dxa"/>
          </w:tcPr>
          <w:p>
            <w:pPr>
              <w:pStyle w:val="yTableNAm"/>
              <w:spacing w:before="0"/>
              <w:rPr>
                <w:sz w:val="18"/>
              </w:rPr>
            </w:pPr>
            <w:r>
              <w:rPr>
                <w:sz w:val="18"/>
              </w:rPr>
              <w:t>Sporadanthus tasmanicus</w:t>
            </w:r>
          </w:p>
        </w:tc>
        <w:tc>
          <w:tcPr>
            <w:tcW w:w="2361" w:type="dxa"/>
          </w:tcPr>
          <w:p>
            <w:pPr>
              <w:pStyle w:val="yTableNAm"/>
              <w:spacing w:before="0"/>
              <w:rPr>
                <w:sz w:val="18"/>
              </w:rPr>
            </w:pPr>
            <w:r>
              <w:rPr>
                <w:sz w:val="18"/>
              </w:rPr>
              <w:t>Sporobolus aeneus</w:t>
            </w:r>
          </w:p>
        </w:tc>
      </w:tr>
      <w:tr>
        <w:trPr>
          <w:cantSplit/>
        </w:trPr>
        <w:tc>
          <w:tcPr>
            <w:tcW w:w="2360" w:type="dxa"/>
          </w:tcPr>
          <w:p>
            <w:pPr>
              <w:pStyle w:val="yTableNAm"/>
              <w:spacing w:before="0"/>
              <w:rPr>
                <w:sz w:val="18"/>
              </w:rPr>
            </w:pPr>
            <w:r>
              <w:rPr>
                <w:sz w:val="18"/>
              </w:rPr>
              <w:t>Sporobolus agrostoides</w:t>
            </w:r>
          </w:p>
        </w:tc>
        <w:tc>
          <w:tcPr>
            <w:tcW w:w="2360" w:type="dxa"/>
          </w:tcPr>
          <w:p>
            <w:pPr>
              <w:pStyle w:val="yTableNAm"/>
              <w:spacing w:before="0"/>
              <w:rPr>
                <w:sz w:val="18"/>
              </w:rPr>
            </w:pPr>
            <w:r>
              <w:rPr>
                <w:sz w:val="18"/>
              </w:rPr>
              <w:t>Sporobolus airoides</w:t>
            </w:r>
          </w:p>
        </w:tc>
        <w:tc>
          <w:tcPr>
            <w:tcW w:w="2361" w:type="dxa"/>
          </w:tcPr>
          <w:p>
            <w:pPr>
              <w:pStyle w:val="yTableNAm"/>
              <w:spacing w:before="0"/>
              <w:rPr>
                <w:sz w:val="18"/>
              </w:rPr>
            </w:pPr>
            <w:r>
              <w:rPr>
                <w:sz w:val="18"/>
              </w:rPr>
              <w:t>Sporobolus consimilis</w:t>
            </w:r>
          </w:p>
        </w:tc>
      </w:tr>
      <w:tr>
        <w:trPr>
          <w:cantSplit/>
        </w:trPr>
        <w:tc>
          <w:tcPr>
            <w:tcW w:w="2360" w:type="dxa"/>
          </w:tcPr>
          <w:p>
            <w:pPr>
              <w:pStyle w:val="yTableNAm"/>
              <w:spacing w:before="0"/>
              <w:rPr>
                <w:sz w:val="18"/>
              </w:rPr>
            </w:pPr>
            <w:r>
              <w:rPr>
                <w:sz w:val="18"/>
              </w:rPr>
              <w:t>Sporobolus contractus</w:t>
            </w:r>
          </w:p>
        </w:tc>
        <w:tc>
          <w:tcPr>
            <w:tcW w:w="2360" w:type="dxa"/>
          </w:tcPr>
          <w:p>
            <w:pPr>
              <w:pStyle w:val="yTableNAm"/>
              <w:spacing w:before="0"/>
              <w:rPr>
                <w:sz w:val="18"/>
              </w:rPr>
            </w:pPr>
            <w:r>
              <w:rPr>
                <w:sz w:val="18"/>
              </w:rPr>
              <w:t>Sporobolus coromandelianus</w:t>
            </w:r>
          </w:p>
        </w:tc>
        <w:tc>
          <w:tcPr>
            <w:tcW w:w="2361" w:type="dxa"/>
          </w:tcPr>
          <w:p>
            <w:pPr>
              <w:pStyle w:val="yTableNAm"/>
              <w:spacing w:before="0"/>
              <w:rPr>
                <w:sz w:val="18"/>
              </w:rPr>
            </w:pPr>
            <w:r>
              <w:rPr>
                <w:sz w:val="18"/>
              </w:rPr>
              <w:t>Sporobolus diander</w:t>
            </w:r>
          </w:p>
        </w:tc>
      </w:tr>
      <w:tr>
        <w:trPr>
          <w:cantSplit/>
        </w:trPr>
        <w:tc>
          <w:tcPr>
            <w:tcW w:w="2360" w:type="dxa"/>
          </w:tcPr>
          <w:p>
            <w:pPr>
              <w:pStyle w:val="yTableNAm"/>
              <w:spacing w:before="0"/>
              <w:rPr>
                <w:sz w:val="18"/>
              </w:rPr>
            </w:pPr>
            <w:r>
              <w:rPr>
                <w:sz w:val="18"/>
              </w:rPr>
              <w:t>Sporobolus filipes</w:t>
            </w:r>
          </w:p>
        </w:tc>
        <w:tc>
          <w:tcPr>
            <w:tcW w:w="2360" w:type="dxa"/>
          </w:tcPr>
          <w:p>
            <w:pPr>
              <w:pStyle w:val="yTableNAm"/>
              <w:spacing w:before="0"/>
              <w:rPr>
                <w:sz w:val="18"/>
              </w:rPr>
            </w:pPr>
            <w:r>
              <w:rPr>
                <w:sz w:val="18"/>
              </w:rPr>
              <w:t>Sporobolus flexuosus</w:t>
            </w:r>
          </w:p>
        </w:tc>
        <w:tc>
          <w:tcPr>
            <w:tcW w:w="2361" w:type="dxa"/>
          </w:tcPr>
          <w:p>
            <w:pPr>
              <w:pStyle w:val="yTableNAm"/>
              <w:spacing w:before="0"/>
              <w:rPr>
                <w:sz w:val="18"/>
              </w:rPr>
            </w:pPr>
            <w:r>
              <w:rPr>
                <w:sz w:val="18"/>
              </w:rPr>
              <w:t>Sporobolus giganteus</w:t>
            </w:r>
          </w:p>
        </w:tc>
      </w:tr>
      <w:tr>
        <w:trPr>
          <w:cantSplit/>
        </w:trPr>
        <w:tc>
          <w:tcPr>
            <w:tcW w:w="2360" w:type="dxa"/>
          </w:tcPr>
          <w:p>
            <w:pPr>
              <w:pStyle w:val="yTableNAm"/>
              <w:spacing w:before="0"/>
              <w:rPr>
                <w:sz w:val="18"/>
              </w:rPr>
            </w:pPr>
            <w:r>
              <w:rPr>
                <w:sz w:val="18"/>
              </w:rPr>
              <w:t>Sporobolus indicus</w:t>
            </w:r>
          </w:p>
        </w:tc>
        <w:tc>
          <w:tcPr>
            <w:tcW w:w="2360" w:type="dxa"/>
          </w:tcPr>
          <w:p>
            <w:pPr>
              <w:pStyle w:val="yTableNAm"/>
              <w:spacing w:before="0"/>
              <w:rPr>
                <w:sz w:val="18"/>
              </w:rPr>
            </w:pPr>
            <w:r>
              <w:rPr>
                <w:sz w:val="18"/>
              </w:rPr>
              <w:t>Sporobolus interruptus</w:t>
            </w:r>
          </w:p>
        </w:tc>
        <w:tc>
          <w:tcPr>
            <w:tcW w:w="2361" w:type="dxa"/>
          </w:tcPr>
          <w:p>
            <w:pPr>
              <w:pStyle w:val="yTableNAm"/>
              <w:spacing w:before="0"/>
              <w:rPr>
                <w:sz w:val="18"/>
              </w:rPr>
            </w:pPr>
            <w:r>
              <w:rPr>
                <w:sz w:val="18"/>
              </w:rPr>
              <w:t>Sporobolus nealleyi</w:t>
            </w:r>
          </w:p>
        </w:tc>
      </w:tr>
      <w:tr>
        <w:trPr>
          <w:cantSplit/>
        </w:trPr>
        <w:tc>
          <w:tcPr>
            <w:tcW w:w="2360" w:type="dxa"/>
          </w:tcPr>
          <w:p>
            <w:pPr>
              <w:pStyle w:val="yTableNAm"/>
              <w:spacing w:before="0"/>
              <w:rPr>
                <w:sz w:val="18"/>
              </w:rPr>
            </w:pPr>
            <w:r>
              <w:rPr>
                <w:sz w:val="18"/>
              </w:rPr>
              <w:t>Sporobolus texanus</w:t>
            </w:r>
          </w:p>
        </w:tc>
        <w:tc>
          <w:tcPr>
            <w:tcW w:w="2360" w:type="dxa"/>
          </w:tcPr>
          <w:p>
            <w:pPr>
              <w:pStyle w:val="yTableNAm"/>
              <w:spacing w:before="0"/>
              <w:rPr>
                <w:sz w:val="18"/>
              </w:rPr>
            </w:pPr>
            <w:r>
              <w:rPr>
                <w:sz w:val="18"/>
              </w:rPr>
              <w:t>Sporobolus wrightii</w:t>
            </w:r>
          </w:p>
        </w:tc>
        <w:tc>
          <w:tcPr>
            <w:tcW w:w="2361" w:type="dxa"/>
          </w:tcPr>
          <w:p>
            <w:pPr>
              <w:pStyle w:val="yTableNAm"/>
              <w:spacing w:before="0"/>
              <w:rPr>
                <w:sz w:val="18"/>
              </w:rPr>
            </w:pPr>
            <w:r>
              <w:rPr>
                <w:sz w:val="18"/>
              </w:rPr>
              <w:t>Sprekelia formosissima</w:t>
            </w:r>
          </w:p>
        </w:tc>
      </w:tr>
      <w:tr>
        <w:trPr>
          <w:cantSplit/>
        </w:trPr>
        <w:tc>
          <w:tcPr>
            <w:tcW w:w="2360" w:type="dxa"/>
          </w:tcPr>
          <w:p>
            <w:pPr>
              <w:pStyle w:val="yTableNAm"/>
              <w:spacing w:before="0"/>
              <w:rPr>
                <w:sz w:val="18"/>
              </w:rPr>
            </w:pPr>
            <w:r>
              <w:rPr>
                <w:sz w:val="18"/>
              </w:rPr>
              <w:t>Sprengelia distichophylla</w:t>
            </w:r>
          </w:p>
        </w:tc>
        <w:tc>
          <w:tcPr>
            <w:tcW w:w="2360" w:type="dxa"/>
          </w:tcPr>
          <w:p>
            <w:pPr>
              <w:pStyle w:val="yTableNAm"/>
              <w:spacing w:before="0"/>
              <w:rPr>
                <w:sz w:val="18"/>
              </w:rPr>
            </w:pPr>
            <w:r>
              <w:rPr>
                <w:sz w:val="18"/>
              </w:rPr>
              <w:t>Sprengelia incarnata</w:t>
            </w:r>
          </w:p>
        </w:tc>
        <w:tc>
          <w:tcPr>
            <w:tcW w:w="2361" w:type="dxa"/>
          </w:tcPr>
          <w:p>
            <w:pPr>
              <w:pStyle w:val="yTableNAm"/>
              <w:spacing w:before="0"/>
              <w:rPr>
                <w:sz w:val="18"/>
              </w:rPr>
            </w:pPr>
            <w:r>
              <w:rPr>
                <w:sz w:val="18"/>
              </w:rPr>
              <w:t xml:space="preserve">Sprengelia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Sprengelia monticola</w:t>
            </w:r>
          </w:p>
        </w:tc>
        <w:tc>
          <w:tcPr>
            <w:tcW w:w="2360" w:type="dxa"/>
          </w:tcPr>
          <w:p>
            <w:pPr>
              <w:pStyle w:val="yTableNAm"/>
              <w:spacing w:before="0"/>
              <w:rPr>
                <w:sz w:val="18"/>
              </w:rPr>
            </w:pPr>
            <w:r>
              <w:rPr>
                <w:sz w:val="18"/>
              </w:rPr>
              <w:t>Sprengelia sprengelioides</w:t>
            </w:r>
          </w:p>
        </w:tc>
        <w:tc>
          <w:tcPr>
            <w:tcW w:w="2361" w:type="dxa"/>
          </w:tcPr>
          <w:p>
            <w:pPr>
              <w:pStyle w:val="yTableNAm"/>
              <w:spacing w:before="0"/>
              <w:rPr>
                <w:sz w:val="18"/>
              </w:rPr>
            </w:pPr>
            <w:r>
              <w:rPr>
                <w:sz w:val="18"/>
              </w:rPr>
              <w:t>Spyridium bifidum</w:t>
            </w:r>
          </w:p>
        </w:tc>
      </w:tr>
      <w:tr>
        <w:trPr>
          <w:cantSplit/>
        </w:trPr>
        <w:tc>
          <w:tcPr>
            <w:tcW w:w="2360" w:type="dxa"/>
          </w:tcPr>
          <w:p>
            <w:pPr>
              <w:pStyle w:val="yTableNAm"/>
              <w:spacing w:before="0"/>
              <w:rPr>
                <w:sz w:val="18"/>
              </w:rPr>
            </w:pPr>
            <w:r>
              <w:rPr>
                <w:sz w:val="18"/>
              </w:rPr>
              <w:t>Spyridium burragorang</w:t>
            </w:r>
          </w:p>
        </w:tc>
        <w:tc>
          <w:tcPr>
            <w:tcW w:w="2360" w:type="dxa"/>
          </w:tcPr>
          <w:p>
            <w:pPr>
              <w:pStyle w:val="yTableNAm"/>
              <w:spacing w:before="0"/>
              <w:rPr>
                <w:sz w:val="18"/>
              </w:rPr>
            </w:pPr>
            <w:r>
              <w:rPr>
                <w:sz w:val="18"/>
              </w:rPr>
              <w:t>Spyridium buxifolium</w:t>
            </w:r>
          </w:p>
        </w:tc>
        <w:tc>
          <w:tcPr>
            <w:tcW w:w="2361" w:type="dxa"/>
          </w:tcPr>
          <w:p>
            <w:pPr>
              <w:pStyle w:val="yTableNAm"/>
              <w:spacing w:before="0"/>
              <w:rPr>
                <w:sz w:val="18"/>
              </w:rPr>
            </w:pPr>
            <w:r>
              <w:rPr>
                <w:sz w:val="18"/>
              </w:rPr>
              <w:t>Spyridium cinereum</w:t>
            </w:r>
          </w:p>
        </w:tc>
      </w:tr>
      <w:tr>
        <w:trPr>
          <w:cantSplit/>
        </w:trPr>
        <w:tc>
          <w:tcPr>
            <w:tcW w:w="2360" w:type="dxa"/>
          </w:tcPr>
          <w:p>
            <w:pPr>
              <w:pStyle w:val="yTableNAm"/>
              <w:spacing w:before="0"/>
              <w:rPr>
                <w:sz w:val="18"/>
              </w:rPr>
            </w:pPr>
            <w:r>
              <w:rPr>
                <w:sz w:val="18"/>
              </w:rPr>
              <w:t>Spyridium daltonii</w:t>
            </w:r>
          </w:p>
        </w:tc>
        <w:tc>
          <w:tcPr>
            <w:tcW w:w="2360" w:type="dxa"/>
          </w:tcPr>
          <w:p>
            <w:pPr>
              <w:pStyle w:val="yTableNAm"/>
              <w:spacing w:before="0"/>
              <w:rPr>
                <w:sz w:val="18"/>
              </w:rPr>
            </w:pPr>
            <w:r>
              <w:rPr>
                <w:sz w:val="18"/>
              </w:rPr>
              <w:t>Spyridium eriocephalum</w:t>
            </w:r>
          </w:p>
        </w:tc>
        <w:tc>
          <w:tcPr>
            <w:tcW w:w="2361" w:type="dxa"/>
          </w:tcPr>
          <w:p>
            <w:pPr>
              <w:pStyle w:val="yTableNAm"/>
              <w:spacing w:before="0"/>
              <w:rPr>
                <w:sz w:val="18"/>
              </w:rPr>
            </w:pPr>
            <w:r>
              <w:rPr>
                <w:sz w:val="18"/>
              </w:rPr>
              <w:t>Spyridium gunnii</w:t>
            </w:r>
          </w:p>
        </w:tc>
      </w:tr>
      <w:tr>
        <w:trPr>
          <w:cantSplit/>
        </w:trPr>
        <w:tc>
          <w:tcPr>
            <w:tcW w:w="2360" w:type="dxa"/>
          </w:tcPr>
          <w:p>
            <w:pPr>
              <w:pStyle w:val="yTableNAm"/>
              <w:spacing w:before="0"/>
              <w:rPr>
                <w:sz w:val="18"/>
              </w:rPr>
            </w:pPr>
            <w:r>
              <w:rPr>
                <w:sz w:val="18"/>
              </w:rPr>
              <w:t>Spyridium lawrencei</w:t>
            </w:r>
          </w:p>
        </w:tc>
        <w:tc>
          <w:tcPr>
            <w:tcW w:w="2360" w:type="dxa"/>
          </w:tcPr>
          <w:p>
            <w:pPr>
              <w:pStyle w:val="yTableNAm"/>
              <w:spacing w:before="0"/>
              <w:rPr>
                <w:sz w:val="18"/>
              </w:rPr>
            </w:pPr>
            <w:r>
              <w:rPr>
                <w:sz w:val="18"/>
              </w:rPr>
              <w:t>Spyridium microphyllum</w:t>
            </w:r>
          </w:p>
        </w:tc>
        <w:tc>
          <w:tcPr>
            <w:tcW w:w="2361" w:type="dxa"/>
          </w:tcPr>
          <w:p>
            <w:pPr>
              <w:pStyle w:val="yTableNAm"/>
              <w:spacing w:before="0"/>
              <w:rPr>
                <w:sz w:val="18"/>
              </w:rPr>
            </w:pPr>
            <w:r>
              <w:rPr>
                <w:sz w:val="18"/>
              </w:rPr>
              <w:t>Spyridium obcordatum</w:t>
            </w:r>
          </w:p>
        </w:tc>
      </w:tr>
      <w:tr>
        <w:trPr>
          <w:cantSplit/>
        </w:trPr>
        <w:tc>
          <w:tcPr>
            <w:tcW w:w="2360" w:type="dxa"/>
          </w:tcPr>
          <w:p>
            <w:pPr>
              <w:pStyle w:val="yTableNAm"/>
              <w:spacing w:before="0"/>
              <w:rPr>
                <w:sz w:val="18"/>
              </w:rPr>
            </w:pPr>
            <w:r>
              <w:rPr>
                <w:sz w:val="18"/>
              </w:rPr>
              <w:t>Spyridium obovatum</w:t>
            </w:r>
          </w:p>
        </w:tc>
        <w:tc>
          <w:tcPr>
            <w:tcW w:w="2360" w:type="dxa"/>
          </w:tcPr>
          <w:p>
            <w:pPr>
              <w:pStyle w:val="yTableNAm"/>
              <w:spacing w:before="0"/>
              <w:rPr>
                <w:sz w:val="18"/>
              </w:rPr>
            </w:pPr>
            <w:r>
              <w:rPr>
                <w:sz w:val="18"/>
              </w:rPr>
              <w:t>Spyridium parvifolium</w:t>
            </w:r>
          </w:p>
        </w:tc>
        <w:tc>
          <w:tcPr>
            <w:tcW w:w="2361" w:type="dxa"/>
          </w:tcPr>
          <w:p>
            <w:pPr>
              <w:pStyle w:val="yTableNAm"/>
              <w:spacing w:before="0"/>
              <w:rPr>
                <w:sz w:val="18"/>
              </w:rPr>
            </w:pPr>
            <w:r>
              <w:rPr>
                <w:sz w:val="18"/>
              </w:rPr>
              <w:t>Spyridium phylicoides</w:t>
            </w:r>
          </w:p>
        </w:tc>
      </w:tr>
      <w:tr>
        <w:trPr>
          <w:cantSplit/>
        </w:trPr>
        <w:tc>
          <w:tcPr>
            <w:tcW w:w="2360" w:type="dxa"/>
          </w:tcPr>
          <w:p>
            <w:pPr>
              <w:pStyle w:val="yTableNAm"/>
              <w:spacing w:before="0"/>
              <w:rPr>
                <w:sz w:val="18"/>
              </w:rPr>
            </w:pPr>
            <w:r>
              <w:rPr>
                <w:sz w:val="18"/>
              </w:rPr>
              <w:t>Spyridium scortechinii</w:t>
            </w:r>
          </w:p>
        </w:tc>
        <w:tc>
          <w:tcPr>
            <w:tcW w:w="2360" w:type="dxa"/>
          </w:tcPr>
          <w:p>
            <w:pPr>
              <w:pStyle w:val="yTableNAm"/>
              <w:spacing w:before="0"/>
              <w:rPr>
                <w:sz w:val="18"/>
              </w:rPr>
            </w:pPr>
            <w:r>
              <w:rPr>
                <w:sz w:val="18"/>
              </w:rPr>
              <w:t>Spyridium spathulatum</w:t>
            </w:r>
          </w:p>
        </w:tc>
        <w:tc>
          <w:tcPr>
            <w:tcW w:w="2361" w:type="dxa"/>
          </w:tcPr>
          <w:p>
            <w:pPr>
              <w:pStyle w:val="yTableNAm"/>
              <w:spacing w:before="0"/>
              <w:rPr>
                <w:sz w:val="18"/>
              </w:rPr>
            </w:pPr>
            <w:r>
              <w:rPr>
                <w:sz w:val="18"/>
              </w:rPr>
              <w:t>Spyridium ulicinum</w:t>
            </w:r>
          </w:p>
        </w:tc>
      </w:tr>
      <w:tr>
        <w:trPr>
          <w:cantSplit/>
        </w:trPr>
        <w:tc>
          <w:tcPr>
            <w:tcW w:w="2360" w:type="dxa"/>
          </w:tcPr>
          <w:p>
            <w:pPr>
              <w:pStyle w:val="yTableNAm"/>
              <w:spacing w:before="0"/>
              <w:rPr>
                <w:sz w:val="18"/>
              </w:rPr>
            </w:pPr>
            <w:r>
              <w:rPr>
                <w:sz w:val="18"/>
              </w:rPr>
              <w:t>Spyridium vexilliferum</w:t>
            </w:r>
          </w:p>
        </w:tc>
        <w:tc>
          <w:tcPr>
            <w:tcW w:w="2360" w:type="dxa"/>
          </w:tcPr>
          <w:p>
            <w:pPr>
              <w:pStyle w:val="yTableNAm"/>
              <w:spacing w:before="0"/>
              <w:rPr>
                <w:sz w:val="18"/>
              </w:rPr>
            </w:pPr>
            <w:r>
              <w:rPr>
                <w:sz w:val="18"/>
              </w:rPr>
              <w:t>Staberoha remota</w:t>
            </w:r>
          </w:p>
        </w:tc>
        <w:tc>
          <w:tcPr>
            <w:tcW w:w="2361" w:type="dxa"/>
          </w:tcPr>
          <w:p>
            <w:pPr>
              <w:pStyle w:val="yTableNAm"/>
              <w:spacing w:before="0"/>
              <w:rPr>
                <w:sz w:val="18"/>
              </w:rPr>
            </w:pPr>
            <w:r>
              <w:rPr>
                <w:sz w:val="18"/>
              </w:rPr>
              <w:t>Stachyphrynium jagorianum</w:t>
            </w:r>
          </w:p>
        </w:tc>
      </w:tr>
      <w:tr>
        <w:trPr>
          <w:cantSplit/>
        </w:trPr>
        <w:tc>
          <w:tcPr>
            <w:tcW w:w="2360" w:type="dxa"/>
          </w:tcPr>
          <w:p>
            <w:pPr>
              <w:pStyle w:val="yTableNAm"/>
              <w:spacing w:before="0"/>
              <w:rPr>
                <w:sz w:val="18"/>
              </w:rPr>
            </w:pPr>
            <w:r>
              <w:rPr>
                <w:sz w:val="18"/>
              </w:rPr>
              <w:t>Stachys affinis</w:t>
            </w:r>
          </w:p>
        </w:tc>
        <w:tc>
          <w:tcPr>
            <w:tcW w:w="2360" w:type="dxa"/>
          </w:tcPr>
          <w:p>
            <w:pPr>
              <w:pStyle w:val="yTableNAm"/>
              <w:spacing w:before="0"/>
              <w:rPr>
                <w:sz w:val="18"/>
              </w:rPr>
            </w:pPr>
            <w:r>
              <w:rPr>
                <w:sz w:val="18"/>
              </w:rPr>
              <w:t>Stachys albens</w:t>
            </w:r>
          </w:p>
        </w:tc>
        <w:tc>
          <w:tcPr>
            <w:tcW w:w="2361" w:type="dxa"/>
          </w:tcPr>
          <w:p>
            <w:pPr>
              <w:pStyle w:val="yTableNAm"/>
              <w:spacing w:before="0"/>
              <w:rPr>
                <w:sz w:val="18"/>
              </w:rPr>
            </w:pPr>
            <w:r>
              <w:rPr>
                <w:sz w:val="18"/>
              </w:rPr>
              <w:t>Stachys alopecuros</w:t>
            </w:r>
          </w:p>
        </w:tc>
      </w:tr>
      <w:tr>
        <w:trPr>
          <w:cantSplit/>
        </w:trPr>
        <w:tc>
          <w:tcPr>
            <w:tcW w:w="2360" w:type="dxa"/>
          </w:tcPr>
          <w:p>
            <w:pPr>
              <w:pStyle w:val="yTableNAm"/>
              <w:spacing w:before="0"/>
              <w:rPr>
                <w:sz w:val="18"/>
              </w:rPr>
            </w:pPr>
            <w:r>
              <w:rPr>
                <w:sz w:val="18"/>
              </w:rPr>
              <w:t>Stachys arvensis</w:t>
            </w:r>
          </w:p>
        </w:tc>
        <w:tc>
          <w:tcPr>
            <w:tcW w:w="2360" w:type="dxa"/>
          </w:tcPr>
          <w:p>
            <w:pPr>
              <w:pStyle w:val="yTableNAm"/>
              <w:spacing w:before="0"/>
              <w:rPr>
                <w:sz w:val="18"/>
              </w:rPr>
            </w:pPr>
            <w:r>
              <w:rPr>
                <w:sz w:val="18"/>
              </w:rPr>
              <w:t>Stachys byzantina</w:t>
            </w:r>
          </w:p>
        </w:tc>
        <w:tc>
          <w:tcPr>
            <w:tcW w:w="2361" w:type="dxa"/>
          </w:tcPr>
          <w:p>
            <w:pPr>
              <w:pStyle w:val="yTableNAm"/>
              <w:spacing w:before="0"/>
              <w:rPr>
                <w:sz w:val="18"/>
              </w:rPr>
            </w:pPr>
            <w:r>
              <w:rPr>
                <w:sz w:val="18"/>
              </w:rPr>
              <w:t>Stachys chrysantha</w:t>
            </w:r>
          </w:p>
        </w:tc>
      </w:tr>
      <w:tr>
        <w:trPr>
          <w:cantSplit/>
        </w:trPr>
        <w:tc>
          <w:tcPr>
            <w:tcW w:w="2360" w:type="dxa"/>
          </w:tcPr>
          <w:p>
            <w:pPr>
              <w:pStyle w:val="yTableNAm"/>
              <w:spacing w:before="0"/>
              <w:rPr>
                <w:sz w:val="18"/>
              </w:rPr>
            </w:pPr>
            <w:r>
              <w:rPr>
                <w:sz w:val="18"/>
              </w:rPr>
              <w:t>Stachys coccinea</w:t>
            </w:r>
          </w:p>
        </w:tc>
        <w:tc>
          <w:tcPr>
            <w:tcW w:w="2360" w:type="dxa"/>
          </w:tcPr>
          <w:p>
            <w:pPr>
              <w:pStyle w:val="yTableNAm"/>
              <w:spacing w:before="0"/>
              <w:rPr>
                <w:sz w:val="18"/>
              </w:rPr>
            </w:pPr>
            <w:r>
              <w:rPr>
                <w:sz w:val="18"/>
              </w:rPr>
              <w:t>Stachys decumbens</w:t>
            </w:r>
          </w:p>
        </w:tc>
        <w:tc>
          <w:tcPr>
            <w:tcW w:w="2361" w:type="dxa"/>
          </w:tcPr>
          <w:p>
            <w:pPr>
              <w:pStyle w:val="yTableNAm"/>
              <w:spacing w:before="0"/>
              <w:rPr>
                <w:sz w:val="18"/>
              </w:rPr>
            </w:pPr>
            <w:r>
              <w:rPr>
                <w:sz w:val="18"/>
              </w:rPr>
              <w:t>Stachys densiflora</w:t>
            </w:r>
          </w:p>
        </w:tc>
      </w:tr>
      <w:tr>
        <w:trPr>
          <w:cantSplit/>
        </w:trPr>
        <w:tc>
          <w:tcPr>
            <w:tcW w:w="2360" w:type="dxa"/>
          </w:tcPr>
          <w:p>
            <w:pPr>
              <w:pStyle w:val="yTableNAm"/>
              <w:spacing w:before="0"/>
              <w:rPr>
                <w:sz w:val="18"/>
              </w:rPr>
            </w:pPr>
            <w:r>
              <w:rPr>
                <w:sz w:val="18"/>
              </w:rPr>
              <w:t>Stachys discolor</w:t>
            </w:r>
          </w:p>
        </w:tc>
        <w:tc>
          <w:tcPr>
            <w:tcW w:w="2360" w:type="dxa"/>
          </w:tcPr>
          <w:p>
            <w:pPr>
              <w:pStyle w:val="yTableNAm"/>
              <w:spacing w:before="0"/>
              <w:rPr>
                <w:sz w:val="18"/>
              </w:rPr>
            </w:pPr>
            <w:r>
              <w:rPr>
                <w:sz w:val="18"/>
              </w:rPr>
              <w:t>Stachys glutinosa</w:t>
            </w:r>
          </w:p>
        </w:tc>
        <w:tc>
          <w:tcPr>
            <w:tcW w:w="2361" w:type="dxa"/>
          </w:tcPr>
          <w:p>
            <w:pPr>
              <w:pStyle w:val="yTableNAm"/>
              <w:spacing w:before="0"/>
              <w:rPr>
                <w:sz w:val="18"/>
              </w:rPr>
            </w:pPr>
            <w:r>
              <w:rPr>
                <w:sz w:val="18"/>
              </w:rPr>
              <w:t>Stachys hissarica</w:t>
            </w:r>
          </w:p>
        </w:tc>
      </w:tr>
      <w:tr>
        <w:trPr>
          <w:cantSplit/>
        </w:trPr>
        <w:tc>
          <w:tcPr>
            <w:tcW w:w="2360" w:type="dxa"/>
          </w:tcPr>
          <w:p>
            <w:pPr>
              <w:pStyle w:val="yTableNAm"/>
              <w:spacing w:before="0"/>
              <w:rPr>
                <w:sz w:val="18"/>
              </w:rPr>
            </w:pPr>
            <w:r>
              <w:rPr>
                <w:sz w:val="18"/>
              </w:rPr>
              <w:t>Stachys lavandulifolia</w:t>
            </w:r>
          </w:p>
        </w:tc>
        <w:tc>
          <w:tcPr>
            <w:tcW w:w="2360" w:type="dxa"/>
          </w:tcPr>
          <w:p>
            <w:pPr>
              <w:pStyle w:val="yTableNAm"/>
              <w:spacing w:before="0"/>
              <w:rPr>
                <w:sz w:val="18"/>
              </w:rPr>
            </w:pPr>
            <w:r>
              <w:rPr>
                <w:sz w:val="18"/>
              </w:rPr>
              <w:t>Stachys linearis</w:t>
            </w:r>
          </w:p>
        </w:tc>
        <w:tc>
          <w:tcPr>
            <w:tcW w:w="2361" w:type="dxa"/>
          </w:tcPr>
          <w:p>
            <w:pPr>
              <w:pStyle w:val="yTableNAm"/>
              <w:spacing w:before="0"/>
              <w:rPr>
                <w:sz w:val="18"/>
              </w:rPr>
            </w:pPr>
            <w:r>
              <w:rPr>
                <w:sz w:val="18"/>
              </w:rPr>
              <w:t>Stachys macrantha</w:t>
            </w:r>
          </w:p>
        </w:tc>
      </w:tr>
      <w:tr>
        <w:trPr>
          <w:cantSplit/>
        </w:trPr>
        <w:tc>
          <w:tcPr>
            <w:tcW w:w="2360" w:type="dxa"/>
          </w:tcPr>
          <w:p>
            <w:pPr>
              <w:pStyle w:val="yTableNAm"/>
              <w:spacing w:before="0"/>
              <w:rPr>
                <w:sz w:val="18"/>
              </w:rPr>
            </w:pPr>
            <w:r>
              <w:rPr>
                <w:sz w:val="18"/>
              </w:rPr>
              <w:t>Stachys monieri</w:t>
            </w:r>
          </w:p>
        </w:tc>
        <w:tc>
          <w:tcPr>
            <w:tcW w:w="2360" w:type="dxa"/>
          </w:tcPr>
          <w:p>
            <w:pPr>
              <w:pStyle w:val="yTableNAm"/>
              <w:spacing w:before="0"/>
              <w:rPr>
                <w:sz w:val="18"/>
              </w:rPr>
            </w:pPr>
            <w:r>
              <w:rPr>
                <w:sz w:val="18"/>
              </w:rPr>
              <w:t>Stachys officinalis</w:t>
            </w:r>
          </w:p>
        </w:tc>
        <w:tc>
          <w:tcPr>
            <w:tcW w:w="2361" w:type="dxa"/>
          </w:tcPr>
          <w:p>
            <w:pPr>
              <w:pStyle w:val="yTableNAm"/>
              <w:spacing w:before="0"/>
              <w:rPr>
                <w:sz w:val="18"/>
              </w:rPr>
            </w:pPr>
            <w:r>
              <w:rPr>
                <w:sz w:val="18"/>
              </w:rPr>
              <w:t>Stachys palaestina</w:t>
            </w:r>
          </w:p>
        </w:tc>
      </w:tr>
      <w:tr>
        <w:trPr>
          <w:cantSplit/>
        </w:trPr>
        <w:tc>
          <w:tcPr>
            <w:tcW w:w="2360" w:type="dxa"/>
          </w:tcPr>
          <w:p>
            <w:pPr>
              <w:pStyle w:val="yTableNAm"/>
              <w:spacing w:before="0"/>
              <w:rPr>
                <w:sz w:val="18"/>
              </w:rPr>
            </w:pPr>
            <w:r>
              <w:rPr>
                <w:sz w:val="18"/>
              </w:rPr>
              <w:t>Stachys pradica</w:t>
            </w:r>
          </w:p>
        </w:tc>
        <w:tc>
          <w:tcPr>
            <w:tcW w:w="2360" w:type="dxa"/>
          </w:tcPr>
          <w:p>
            <w:pPr>
              <w:pStyle w:val="yTableNAm"/>
              <w:spacing w:before="0"/>
              <w:rPr>
                <w:sz w:val="18"/>
              </w:rPr>
            </w:pPr>
            <w:r>
              <w:rPr>
                <w:sz w:val="18"/>
              </w:rPr>
              <w:t>Stachys rugosa</w:t>
            </w:r>
          </w:p>
        </w:tc>
        <w:tc>
          <w:tcPr>
            <w:tcW w:w="2361" w:type="dxa"/>
          </w:tcPr>
          <w:p>
            <w:pPr>
              <w:pStyle w:val="yTableNAm"/>
              <w:spacing w:before="0"/>
              <w:rPr>
                <w:sz w:val="18"/>
              </w:rPr>
            </w:pPr>
            <w:r>
              <w:rPr>
                <w:sz w:val="18"/>
              </w:rPr>
              <w:t>Stachys setifera</w:t>
            </w:r>
          </w:p>
        </w:tc>
      </w:tr>
      <w:tr>
        <w:trPr>
          <w:cantSplit/>
        </w:trPr>
        <w:tc>
          <w:tcPr>
            <w:tcW w:w="2360" w:type="dxa"/>
          </w:tcPr>
          <w:p>
            <w:pPr>
              <w:pStyle w:val="yTableNAm"/>
              <w:spacing w:before="0"/>
              <w:rPr>
                <w:sz w:val="18"/>
              </w:rPr>
            </w:pPr>
            <w:r>
              <w:rPr>
                <w:sz w:val="18"/>
              </w:rPr>
              <w:t>Stachys thirkei</w:t>
            </w:r>
          </w:p>
        </w:tc>
        <w:tc>
          <w:tcPr>
            <w:tcW w:w="2360" w:type="dxa"/>
          </w:tcPr>
          <w:p>
            <w:pPr>
              <w:pStyle w:val="yTableNAm"/>
              <w:spacing w:before="0"/>
              <w:rPr>
                <w:sz w:val="18"/>
              </w:rPr>
            </w:pPr>
            <w:r>
              <w:rPr>
                <w:sz w:val="18"/>
              </w:rPr>
              <w:t>Stachytarpheta cayennensis</w:t>
            </w:r>
          </w:p>
        </w:tc>
        <w:tc>
          <w:tcPr>
            <w:tcW w:w="2361" w:type="dxa"/>
          </w:tcPr>
          <w:p>
            <w:pPr>
              <w:pStyle w:val="yTableNAm"/>
              <w:spacing w:before="0"/>
              <w:rPr>
                <w:sz w:val="18"/>
              </w:rPr>
            </w:pPr>
            <w:r>
              <w:rPr>
                <w:sz w:val="18"/>
              </w:rPr>
              <w:t>Stachytarpheta fallax</w:t>
            </w:r>
          </w:p>
        </w:tc>
      </w:tr>
      <w:tr>
        <w:trPr>
          <w:cantSplit/>
        </w:trPr>
        <w:tc>
          <w:tcPr>
            <w:tcW w:w="2360" w:type="dxa"/>
          </w:tcPr>
          <w:p>
            <w:pPr>
              <w:pStyle w:val="yTableNAm"/>
              <w:spacing w:before="0"/>
              <w:rPr>
                <w:sz w:val="18"/>
              </w:rPr>
            </w:pPr>
            <w:r>
              <w:rPr>
                <w:sz w:val="18"/>
              </w:rPr>
              <w:t>Stachytarpheta jamaicensis</w:t>
            </w:r>
          </w:p>
        </w:tc>
        <w:tc>
          <w:tcPr>
            <w:tcW w:w="2360" w:type="dxa"/>
          </w:tcPr>
          <w:p>
            <w:pPr>
              <w:pStyle w:val="yTableNAm"/>
              <w:spacing w:before="0"/>
              <w:rPr>
                <w:sz w:val="18"/>
              </w:rPr>
            </w:pPr>
            <w:r>
              <w:rPr>
                <w:sz w:val="18"/>
              </w:rPr>
              <w:t>Stachyurus chinensis</w:t>
            </w:r>
          </w:p>
        </w:tc>
        <w:tc>
          <w:tcPr>
            <w:tcW w:w="2361" w:type="dxa"/>
          </w:tcPr>
          <w:p>
            <w:pPr>
              <w:pStyle w:val="yTableNAm"/>
              <w:spacing w:before="0"/>
              <w:rPr>
                <w:sz w:val="18"/>
              </w:rPr>
            </w:pPr>
            <w:r>
              <w:rPr>
                <w:sz w:val="18"/>
              </w:rPr>
              <w:t>Stachyurus himalaicus</w:t>
            </w:r>
          </w:p>
        </w:tc>
      </w:tr>
      <w:tr>
        <w:trPr>
          <w:cantSplit/>
        </w:trPr>
        <w:tc>
          <w:tcPr>
            <w:tcW w:w="2360" w:type="dxa"/>
          </w:tcPr>
          <w:p>
            <w:pPr>
              <w:pStyle w:val="yTableNAm"/>
              <w:spacing w:before="0"/>
              <w:rPr>
                <w:sz w:val="18"/>
              </w:rPr>
            </w:pPr>
            <w:r>
              <w:rPr>
                <w:sz w:val="18"/>
              </w:rPr>
              <w:t>Stachyurus praecox</w:t>
            </w:r>
          </w:p>
        </w:tc>
        <w:tc>
          <w:tcPr>
            <w:tcW w:w="2360" w:type="dxa"/>
          </w:tcPr>
          <w:p>
            <w:pPr>
              <w:pStyle w:val="yTableNAm"/>
              <w:spacing w:before="0"/>
              <w:rPr>
                <w:sz w:val="18"/>
              </w:rPr>
            </w:pPr>
            <w:r>
              <w:rPr>
                <w:sz w:val="18"/>
              </w:rPr>
              <w:t>Stachyurus yunnanensis</w:t>
            </w:r>
          </w:p>
        </w:tc>
        <w:tc>
          <w:tcPr>
            <w:tcW w:w="2361" w:type="dxa"/>
          </w:tcPr>
          <w:p>
            <w:pPr>
              <w:pStyle w:val="yTableNAm"/>
              <w:spacing w:before="0"/>
              <w:rPr>
                <w:sz w:val="18"/>
              </w:rPr>
            </w:pPr>
            <w:r>
              <w:rPr>
                <w:sz w:val="18"/>
              </w:rPr>
              <w:t>Stackhousia huegelii</w:t>
            </w:r>
          </w:p>
        </w:tc>
      </w:tr>
      <w:tr>
        <w:trPr>
          <w:cantSplit/>
        </w:trPr>
        <w:tc>
          <w:tcPr>
            <w:tcW w:w="2360" w:type="dxa"/>
          </w:tcPr>
          <w:p>
            <w:pPr>
              <w:pStyle w:val="yTableNAm"/>
              <w:spacing w:before="0"/>
              <w:rPr>
                <w:sz w:val="18"/>
              </w:rPr>
            </w:pPr>
            <w:r>
              <w:rPr>
                <w:sz w:val="18"/>
              </w:rPr>
              <w:t>Stackhousia pulvinaris</w:t>
            </w:r>
          </w:p>
        </w:tc>
        <w:tc>
          <w:tcPr>
            <w:tcW w:w="2360" w:type="dxa"/>
          </w:tcPr>
          <w:p>
            <w:pPr>
              <w:pStyle w:val="yTableNAm"/>
              <w:spacing w:before="0"/>
              <w:rPr>
                <w:sz w:val="18"/>
              </w:rPr>
            </w:pPr>
            <w:r>
              <w:rPr>
                <w:sz w:val="18"/>
              </w:rPr>
              <w:t>Stackhousia spathulata</w:t>
            </w:r>
          </w:p>
        </w:tc>
        <w:tc>
          <w:tcPr>
            <w:tcW w:w="2361" w:type="dxa"/>
          </w:tcPr>
          <w:p>
            <w:pPr>
              <w:pStyle w:val="yTableNAm"/>
              <w:spacing w:before="0"/>
              <w:rPr>
                <w:sz w:val="18"/>
              </w:rPr>
            </w:pPr>
            <w:r>
              <w:rPr>
                <w:sz w:val="18"/>
              </w:rPr>
              <w:t>Stackhousia viminea</w:t>
            </w:r>
          </w:p>
        </w:tc>
      </w:tr>
      <w:tr>
        <w:trPr>
          <w:cantSplit/>
        </w:trPr>
        <w:tc>
          <w:tcPr>
            <w:tcW w:w="2360" w:type="dxa"/>
          </w:tcPr>
          <w:p>
            <w:pPr>
              <w:pStyle w:val="yTableNAm"/>
              <w:spacing w:before="0"/>
              <w:rPr>
                <w:sz w:val="18"/>
              </w:rPr>
            </w:pPr>
            <w:r>
              <w:rPr>
                <w:sz w:val="18"/>
              </w:rPr>
              <w:t>Staehelina dubia</w:t>
            </w:r>
          </w:p>
        </w:tc>
        <w:tc>
          <w:tcPr>
            <w:tcW w:w="2360" w:type="dxa"/>
          </w:tcPr>
          <w:p>
            <w:pPr>
              <w:pStyle w:val="yTableNAm"/>
              <w:spacing w:before="0"/>
              <w:rPr>
                <w:sz w:val="18"/>
              </w:rPr>
            </w:pPr>
            <w:r>
              <w:rPr>
                <w:sz w:val="18"/>
              </w:rPr>
              <w:t>Staehelina petiolata</w:t>
            </w:r>
          </w:p>
        </w:tc>
        <w:tc>
          <w:tcPr>
            <w:tcW w:w="2361" w:type="dxa"/>
          </w:tcPr>
          <w:p>
            <w:pPr>
              <w:pStyle w:val="yTableNAm"/>
              <w:spacing w:before="0"/>
              <w:rPr>
                <w:sz w:val="18"/>
              </w:rPr>
            </w:pPr>
            <w:r>
              <w:rPr>
                <w:sz w:val="18"/>
              </w:rPr>
              <w:t>Stangeria eriopus</w:t>
            </w:r>
          </w:p>
        </w:tc>
      </w:tr>
      <w:tr>
        <w:trPr>
          <w:cantSplit/>
        </w:trPr>
        <w:tc>
          <w:tcPr>
            <w:tcW w:w="2360" w:type="dxa"/>
          </w:tcPr>
          <w:p>
            <w:pPr>
              <w:pStyle w:val="yTableNAm"/>
              <w:spacing w:before="0"/>
              <w:rPr>
                <w:sz w:val="18"/>
              </w:rPr>
            </w:pPr>
            <w:r>
              <w:rPr>
                <w:sz w:val="18"/>
              </w:rPr>
              <w:t>Stanhopea spp.</w:t>
            </w:r>
          </w:p>
        </w:tc>
        <w:tc>
          <w:tcPr>
            <w:tcW w:w="2360" w:type="dxa"/>
          </w:tcPr>
          <w:p>
            <w:pPr>
              <w:pStyle w:val="yTableNAm"/>
              <w:spacing w:before="0"/>
              <w:rPr>
                <w:sz w:val="18"/>
              </w:rPr>
            </w:pPr>
            <w:r>
              <w:rPr>
                <w:sz w:val="18"/>
              </w:rPr>
              <w:t>Stapelia acuminata</w:t>
            </w:r>
          </w:p>
        </w:tc>
        <w:tc>
          <w:tcPr>
            <w:tcW w:w="2361" w:type="dxa"/>
          </w:tcPr>
          <w:p>
            <w:pPr>
              <w:pStyle w:val="yTableNAm"/>
              <w:spacing w:before="0"/>
              <w:rPr>
                <w:sz w:val="18"/>
              </w:rPr>
            </w:pPr>
            <w:r>
              <w:rPr>
                <w:sz w:val="18"/>
              </w:rPr>
              <w:t>Stapelia asterias</w:t>
            </w:r>
          </w:p>
        </w:tc>
      </w:tr>
      <w:tr>
        <w:trPr>
          <w:cantSplit/>
        </w:trPr>
        <w:tc>
          <w:tcPr>
            <w:tcW w:w="2360" w:type="dxa"/>
          </w:tcPr>
          <w:p>
            <w:pPr>
              <w:pStyle w:val="yTableNAm"/>
              <w:spacing w:before="0"/>
              <w:rPr>
                <w:sz w:val="18"/>
              </w:rPr>
            </w:pPr>
            <w:r>
              <w:rPr>
                <w:sz w:val="18"/>
              </w:rPr>
              <w:t>Stapelia cedrimontana</w:t>
            </w:r>
          </w:p>
        </w:tc>
        <w:tc>
          <w:tcPr>
            <w:tcW w:w="2360" w:type="dxa"/>
          </w:tcPr>
          <w:p>
            <w:pPr>
              <w:pStyle w:val="yTableNAm"/>
              <w:spacing w:before="0"/>
              <w:rPr>
                <w:sz w:val="18"/>
              </w:rPr>
            </w:pPr>
            <w:r>
              <w:rPr>
                <w:sz w:val="18"/>
              </w:rPr>
              <w:t>Stapelia clavicorona</w:t>
            </w:r>
          </w:p>
        </w:tc>
        <w:tc>
          <w:tcPr>
            <w:tcW w:w="2361" w:type="dxa"/>
          </w:tcPr>
          <w:p>
            <w:pPr>
              <w:pStyle w:val="yTableNAm"/>
              <w:spacing w:before="0"/>
              <w:rPr>
                <w:sz w:val="18"/>
              </w:rPr>
            </w:pPr>
            <w:r>
              <w:rPr>
                <w:sz w:val="18"/>
              </w:rPr>
              <w:t>Stapelia engleriana</w:t>
            </w:r>
          </w:p>
        </w:tc>
      </w:tr>
      <w:tr>
        <w:trPr>
          <w:cantSplit/>
        </w:trPr>
        <w:tc>
          <w:tcPr>
            <w:tcW w:w="2360" w:type="dxa"/>
          </w:tcPr>
          <w:p>
            <w:pPr>
              <w:pStyle w:val="yTableNAm"/>
              <w:spacing w:before="0"/>
              <w:rPr>
                <w:sz w:val="18"/>
              </w:rPr>
            </w:pPr>
            <w:r>
              <w:rPr>
                <w:sz w:val="18"/>
              </w:rPr>
              <w:t>Stapelia erectiflora</w:t>
            </w:r>
          </w:p>
        </w:tc>
        <w:tc>
          <w:tcPr>
            <w:tcW w:w="2360" w:type="dxa"/>
          </w:tcPr>
          <w:p>
            <w:pPr>
              <w:pStyle w:val="yTableNAm"/>
              <w:spacing w:before="0"/>
              <w:rPr>
                <w:sz w:val="18"/>
              </w:rPr>
            </w:pPr>
            <w:r>
              <w:rPr>
                <w:sz w:val="18"/>
              </w:rPr>
              <w:t>Stapelia flavopurpurea</w:t>
            </w:r>
          </w:p>
        </w:tc>
        <w:tc>
          <w:tcPr>
            <w:tcW w:w="2361" w:type="dxa"/>
          </w:tcPr>
          <w:p>
            <w:pPr>
              <w:pStyle w:val="yTableNAm"/>
              <w:spacing w:before="0"/>
              <w:rPr>
                <w:sz w:val="18"/>
              </w:rPr>
            </w:pPr>
            <w:r>
              <w:rPr>
                <w:sz w:val="18"/>
              </w:rPr>
              <w:t>Stapelia gettleffii</w:t>
            </w:r>
          </w:p>
        </w:tc>
      </w:tr>
      <w:tr>
        <w:trPr>
          <w:cantSplit/>
        </w:trPr>
        <w:tc>
          <w:tcPr>
            <w:tcW w:w="2360" w:type="dxa"/>
          </w:tcPr>
          <w:p>
            <w:pPr>
              <w:pStyle w:val="yTableNAm"/>
              <w:spacing w:before="0"/>
              <w:rPr>
                <w:sz w:val="18"/>
              </w:rPr>
            </w:pPr>
            <w:r>
              <w:rPr>
                <w:sz w:val="18"/>
              </w:rPr>
              <w:t>Stapelia glabricaulis</w:t>
            </w:r>
          </w:p>
        </w:tc>
        <w:tc>
          <w:tcPr>
            <w:tcW w:w="2360" w:type="dxa"/>
          </w:tcPr>
          <w:p>
            <w:pPr>
              <w:pStyle w:val="yTableNAm"/>
              <w:spacing w:before="0"/>
              <w:rPr>
                <w:sz w:val="18"/>
              </w:rPr>
            </w:pPr>
            <w:r>
              <w:rPr>
                <w:sz w:val="18"/>
              </w:rPr>
              <w:t>Stapelia glanduliflora</w:t>
            </w:r>
          </w:p>
        </w:tc>
        <w:tc>
          <w:tcPr>
            <w:tcW w:w="2361" w:type="dxa"/>
          </w:tcPr>
          <w:p>
            <w:pPr>
              <w:pStyle w:val="yTableNAm"/>
              <w:spacing w:before="0"/>
              <w:rPr>
                <w:sz w:val="18"/>
              </w:rPr>
            </w:pPr>
            <w:r>
              <w:rPr>
                <w:sz w:val="18"/>
              </w:rPr>
              <w:t>Stapelia grandiflora</w:t>
            </w:r>
          </w:p>
        </w:tc>
      </w:tr>
      <w:tr>
        <w:trPr>
          <w:cantSplit/>
        </w:trPr>
        <w:tc>
          <w:tcPr>
            <w:tcW w:w="2360" w:type="dxa"/>
          </w:tcPr>
          <w:p>
            <w:pPr>
              <w:pStyle w:val="yTableNAm"/>
              <w:spacing w:before="0"/>
              <w:rPr>
                <w:sz w:val="18"/>
              </w:rPr>
            </w:pPr>
            <w:r>
              <w:rPr>
                <w:sz w:val="18"/>
              </w:rPr>
              <w:t>Stapelia hirsuta</w:t>
            </w:r>
          </w:p>
        </w:tc>
        <w:tc>
          <w:tcPr>
            <w:tcW w:w="2360" w:type="dxa"/>
          </w:tcPr>
          <w:p>
            <w:pPr>
              <w:pStyle w:val="yTableNAm"/>
              <w:spacing w:before="0"/>
              <w:rPr>
                <w:sz w:val="18"/>
              </w:rPr>
            </w:pPr>
            <w:r>
              <w:rPr>
                <w:sz w:val="18"/>
              </w:rPr>
              <w:t>Stapelia kwebensis</w:t>
            </w:r>
          </w:p>
        </w:tc>
        <w:tc>
          <w:tcPr>
            <w:tcW w:w="2361" w:type="dxa"/>
          </w:tcPr>
          <w:p>
            <w:pPr>
              <w:pStyle w:val="yTableNAm"/>
              <w:spacing w:before="0"/>
              <w:rPr>
                <w:sz w:val="18"/>
              </w:rPr>
            </w:pPr>
            <w:r>
              <w:rPr>
                <w:sz w:val="18"/>
              </w:rPr>
              <w:t>Stapelia leendertziae</w:t>
            </w:r>
          </w:p>
        </w:tc>
      </w:tr>
      <w:tr>
        <w:trPr>
          <w:cantSplit/>
        </w:trPr>
        <w:tc>
          <w:tcPr>
            <w:tcW w:w="2360" w:type="dxa"/>
          </w:tcPr>
          <w:p>
            <w:pPr>
              <w:pStyle w:val="yTableNAm"/>
              <w:spacing w:before="0"/>
              <w:rPr>
                <w:sz w:val="18"/>
              </w:rPr>
            </w:pPr>
            <w:r>
              <w:rPr>
                <w:sz w:val="18"/>
              </w:rPr>
              <w:t>Stapelia longidens</w:t>
            </w:r>
          </w:p>
        </w:tc>
        <w:tc>
          <w:tcPr>
            <w:tcW w:w="2360" w:type="dxa"/>
          </w:tcPr>
          <w:p>
            <w:pPr>
              <w:pStyle w:val="yTableNAm"/>
              <w:spacing w:before="0"/>
              <w:rPr>
                <w:sz w:val="18"/>
              </w:rPr>
            </w:pPr>
            <w:r>
              <w:rPr>
                <w:sz w:val="18"/>
              </w:rPr>
              <w:t>Stapelia macowanii</w:t>
            </w:r>
          </w:p>
        </w:tc>
        <w:tc>
          <w:tcPr>
            <w:tcW w:w="2361" w:type="dxa"/>
          </w:tcPr>
          <w:p>
            <w:pPr>
              <w:pStyle w:val="yTableNAm"/>
              <w:spacing w:before="0"/>
              <w:rPr>
                <w:sz w:val="18"/>
              </w:rPr>
            </w:pPr>
            <w:r>
              <w:rPr>
                <w:sz w:val="18"/>
              </w:rPr>
              <w:t>Stapelia namaquensis</w:t>
            </w:r>
          </w:p>
        </w:tc>
      </w:tr>
      <w:tr>
        <w:trPr>
          <w:cantSplit/>
        </w:trPr>
        <w:tc>
          <w:tcPr>
            <w:tcW w:w="2360" w:type="dxa"/>
          </w:tcPr>
          <w:p>
            <w:pPr>
              <w:pStyle w:val="yTableNAm"/>
              <w:spacing w:before="0"/>
              <w:rPr>
                <w:sz w:val="18"/>
              </w:rPr>
            </w:pPr>
            <w:r>
              <w:rPr>
                <w:sz w:val="18"/>
              </w:rPr>
              <w:t>Stapelia nudiflora</w:t>
            </w:r>
          </w:p>
        </w:tc>
        <w:tc>
          <w:tcPr>
            <w:tcW w:w="2360" w:type="dxa"/>
          </w:tcPr>
          <w:p>
            <w:pPr>
              <w:pStyle w:val="yTableNAm"/>
              <w:spacing w:before="0"/>
              <w:rPr>
                <w:sz w:val="18"/>
              </w:rPr>
            </w:pPr>
            <w:r>
              <w:rPr>
                <w:sz w:val="18"/>
              </w:rPr>
              <w:t>Stapelia olivacea</w:t>
            </w:r>
          </w:p>
        </w:tc>
        <w:tc>
          <w:tcPr>
            <w:tcW w:w="2361" w:type="dxa"/>
          </w:tcPr>
          <w:p>
            <w:pPr>
              <w:pStyle w:val="yTableNAm"/>
              <w:spacing w:before="0"/>
              <w:rPr>
                <w:sz w:val="18"/>
              </w:rPr>
            </w:pPr>
            <w:r>
              <w:rPr>
                <w:sz w:val="18"/>
              </w:rPr>
              <w:t>Stapelia paniculata</w:t>
            </w:r>
          </w:p>
        </w:tc>
      </w:tr>
      <w:tr>
        <w:trPr>
          <w:cantSplit/>
        </w:trPr>
        <w:tc>
          <w:tcPr>
            <w:tcW w:w="2360" w:type="dxa"/>
          </w:tcPr>
          <w:p>
            <w:pPr>
              <w:pStyle w:val="yTableNAm"/>
              <w:spacing w:before="0"/>
              <w:rPr>
                <w:sz w:val="18"/>
              </w:rPr>
            </w:pPr>
            <w:r>
              <w:rPr>
                <w:sz w:val="18"/>
              </w:rPr>
              <w:t>Stapelia peglerae</w:t>
            </w:r>
          </w:p>
        </w:tc>
        <w:tc>
          <w:tcPr>
            <w:tcW w:w="2360" w:type="dxa"/>
          </w:tcPr>
          <w:p>
            <w:pPr>
              <w:pStyle w:val="yTableNAm"/>
              <w:spacing w:before="0"/>
              <w:rPr>
                <w:sz w:val="18"/>
              </w:rPr>
            </w:pPr>
            <w:r>
              <w:rPr>
                <w:sz w:val="18"/>
              </w:rPr>
              <w:t>Stapelia pillansii</w:t>
            </w:r>
          </w:p>
        </w:tc>
        <w:tc>
          <w:tcPr>
            <w:tcW w:w="2361" w:type="dxa"/>
          </w:tcPr>
          <w:p>
            <w:pPr>
              <w:pStyle w:val="yTableNAm"/>
              <w:spacing w:before="0"/>
              <w:rPr>
                <w:sz w:val="18"/>
              </w:rPr>
            </w:pPr>
            <w:r>
              <w:rPr>
                <w:sz w:val="18"/>
              </w:rPr>
              <w:t>Stapelia pulvinata</w:t>
            </w:r>
          </w:p>
        </w:tc>
      </w:tr>
      <w:tr>
        <w:trPr>
          <w:cantSplit/>
        </w:trPr>
        <w:tc>
          <w:tcPr>
            <w:tcW w:w="2360" w:type="dxa"/>
          </w:tcPr>
          <w:p>
            <w:pPr>
              <w:pStyle w:val="yTableNAm"/>
              <w:spacing w:before="0"/>
              <w:rPr>
                <w:sz w:val="18"/>
              </w:rPr>
            </w:pPr>
            <w:r>
              <w:rPr>
                <w:sz w:val="18"/>
              </w:rPr>
              <w:t>Stapelia rufa</w:t>
            </w:r>
          </w:p>
        </w:tc>
        <w:tc>
          <w:tcPr>
            <w:tcW w:w="2360" w:type="dxa"/>
          </w:tcPr>
          <w:p>
            <w:pPr>
              <w:pStyle w:val="yTableNAm"/>
              <w:spacing w:before="0"/>
              <w:rPr>
                <w:sz w:val="18"/>
              </w:rPr>
            </w:pPr>
            <w:r>
              <w:rPr>
                <w:sz w:val="18"/>
              </w:rPr>
              <w:t>Stapelia verrucosa</w:t>
            </w:r>
          </w:p>
        </w:tc>
        <w:tc>
          <w:tcPr>
            <w:tcW w:w="2361" w:type="dxa"/>
          </w:tcPr>
          <w:p>
            <w:pPr>
              <w:pStyle w:val="yTableNAm"/>
              <w:spacing w:before="0"/>
              <w:rPr>
                <w:sz w:val="18"/>
              </w:rPr>
            </w:pPr>
            <w:r>
              <w:rPr>
                <w:sz w:val="18"/>
              </w:rPr>
              <w:t>Stapelia vetula</w:t>
            </w:r>
          </w:p>
        </w:tc>
      </w:tr>
      <w:tr>
        <w:trPr>
          <w:cantSplit/>
        </w:trPr>
        <w:tc>
          <w:tcPr>
            <w:tcW w:w="2360" w:type="dxa"/>
          </w:tcPr>
          <w:p>
            <w:pPr>
              <w:pStyle w:val="yTableNAm"/>
              <w:spacing w:before="0"/>
              <w:rPr>
                <w:sz w:val="18"/>
              </w:rPr>
            </w:pPr>
            <w:r>
              <w:rPr>
                <w:sz w:val="18"/>
              </w:rPr>
              <w:t>Stapelianthus decaryi</w:t>
            </w:r>
          </w:p>
        </w:tc>
        <w:tc>
          <w:tcPr>
            <w:tcW w:w="2360" w:type="dxa"/>
          </w:tcPr>
          <w:p>
            <w:pPr>
              <w:pStyle w:val="yTableNAm"/>
              <w:spacing w:before="0"/>
              <w:rPr>
                <w:sz w:val="18"/>
              </w:rPr>
            </w:pPr>
            <w:r>
              <w:rPr>
                <w:sz w:val="18"/>
              </w:rPr>
              <w:t>Stapelianthus pilosus</w:t>
            </w:r>
          </w:p>
        </w:tc>
        <w:tc>
          <w:tcPr>
            <w:tcW w:w="2361" w:type="dxa"/>
          </w:tcPr>
          <w:p>
            <w:pPr>
              <w:pStyle w:val="yTableNAm"/>
              <w:spacing w:before="0"/>
              <w:rPr>
                <w:sz w:val="18"/>
              </w:rPr>
            </w:pPr>
            <w:r>
              <w:rPr>
                <w:sz w:val="18"/>
              </w:rPr>
              <w:t>Stapeliopsis neronis</w:t>
            </w:r>
          </w:p>
        </w:tc>
      </w:tr>
      <w:tr>
        <w:trPr>
          <w:cantSplit/>
        </w:trPr>
        <w:tc>
          <w:tcPr>
            <w:tcW w:w="2360" w:type="dxa"/>
          </w:tcPr>
          <w:p>
            <w:pPr>
              <w:pStyle w:val="yTableNAm"/>
              <w:spacing w:before="0"/>
              <w:rPr>
                <w:sz w:val="18"/>
              </w:rPr>
            </w:pPr>
            <w:r>
              <w:rPr>
                <w:sz w:val="18"/>
              </w:rPr>
              <w:t>Stapeliopsis pillansii</w:t>
            </w:r>
          </w:p>
        </w:tc>
        <w:tc>
          <w:tcPr>
            <w:tcW w:w="2360" w:type="dxa"/>
          </w:tcPr>
          <w:p>
            <w:pPr>
              <w:pStyle w:val="yTableNAm"/>
              <w:spacing w:before="0"/>
              <w:rPr>
                <w:sz w:val="18"/>
              </w:rPr>
            </w:pPr>
            <w:r>
              <w:rPr>
                <w:sz w:val="18"/>
              </w:rPr>
              <w:t>Stapeliopsis saxatilis</w:t>
            </w:r>
          </w:p>
        </w:tc>
        <w:tc>
          <w:tcPr>
            <w:tcW w:w="2361" w:type="dxa"/>
          </w:tcPr>
          <w:p>
            <w:pPr>
              <w:pStyle w:val="yTableNAm"/>
              <w:spacing w:before="0"/>
              <w:rPr>
                <w:sz w:val="18"/>
              </w:rPr>
            </w:pPr>
            <w:r>
              <w:rPr>
                <w:sz w:val="18"/>
              </w:rPr>
              <w:t>Stapeliopsis urniflora</w:t>
            </w:r>
          </w:p>
        </w:tc>
      </w:tr>
      <w:tr>
        <w:trPr>
          <w:cantSplit/>
        </w:trPr>
        <w:tc>
          <w:tcPr>
            <w:tcW w:w="2360" w:type="dxa"/>
          </w:tcPr>
          <w:p>
            <w:pPr>
              <w:pStyle w:val="yTableNAm"/>
              <w:spacing w:before="0"/>
              <w:rPr>
                <w:sz w:val="18"/>
              </w:rPr>
            </w:pPr>
            <w:r>
              <w:rPr>
                <w:sz w:val="18"/>
              </w:rPr>
              <w:t>Staphylea bumalda</w:t>
            </w:r>
          </w:p>
        </w:tc>
        <w:tc>
          <w:tcPr>
            <w:tcW w:w="2360" w:type="dxa"/>
          </w:tcPr>
          <w:p>
            <w:pPr>
              <w:pStyle w:val="yTableNAm"/>
              <w:spacing w:before="0"/>
              <w:rPr>
                <w:sz w:val="18"/>
              </w:rPr>
            </w:pPr>
            <w:r>
              <w:rPr>
                <w:sz w:val="18"/>
              </w:rPr>
              <w:t>Staphylea colchica</w:t>
            </w:r>
          </w:p>
        </w:tc>
        <w:tc>
          <w:tcPr>
            <w:tcW w:w="2361" w:type="dxa"/>
          </w:tcPr>
          <w:p>
            <w:pPr>
              <w:pStyle w:val="yTableNAm"/>
              <w:spacing w:before="0"/>
              <w:rPr>
                <w:sz w:val="18"/>
              </w:rPr>
            </w:pPr>
            <w:r>
              <w:rPr>
                <w:sz w:val="18"/>
              </w:rPr>
              <w:t>Staphylea coulombieri</w:t>
            </w:r>
          </w:p>
        </w:tc>
      </w:tr>
      <w:tr>
        <w:trPr>
          <w:cantSplit/>
        </w:trPr>
        <w:tc>
          <w:tcPr>
            <w:tcW w:w="2360" w:type="dxa"/>
          </w:tcPr>
          <w:p>
            <w:pPr>
              <w:pStyle w:val="yTableNAm"/>
              <w:spacing w:before="0"/>
              <w:rPr>
                <w:sz w:val="18"/>
              </w:rPr>
            </w:pPr>
            <w:r>
              <w:rPr>
                <w:sz w:val="18"/>
              </w:rPr>
              <w:t>Staphylea holocarpa</w:t>
            </w:r>
          </w:p>
        </w:tc>
        <w:tc>
          <w:tcPr>
            <w:tcW w:w="2360" w:type="dxa"/>
          </w:tcPr>
          <w:p>
            <w:pPr>
              <w:pStyle w:val="yTableNAm"/>
              <w:spacing w:before="0"/>
              <w:rPr>
                <w:sz w:val="18"/>
              </w:rPr>
            </w:pPr>
            <w:r>
              <w:rPr>
                <w:sz w:val="18"/>
              </w:rPr>
              <w:t>Staphylea pinnata</w:t>
            </w:r>
          </w:p>
        </w:tc>
        <w:tc>
          <w:tcPr>
            <w:tcW w:w="2361" w:type="dxa"/>
          </w:tcPr>
          <w:p>
            <w:pPr>
              <w:pStyle w:val="yTableNAm"/>
              <w:spacing w:before="0"/>
              <w:rPr>
                <w:sz w:val="18"/>
              </w:rPr>
            </w:pPr>
            <w:r>
              <w:rPr>
                <w:sz w:val="18"/>
              </w:rPr>
              <w:t>Staphylea pringlei</w:t>
            </w:r>
          </w:p>
        </w:tc>
      </w:tr>
      <w:tr>
        <w:trPr>
          <w:cantSplit/>
        </w:trPr>
        <w:tc>
          <w:tcPr>
            <w:tcW w:w="2360" w:type="dxa"/>
          </w:tcPr>
          <w:p>
            <w:pPr>
              <w:pStyle w:val="yTableNAm"/>
              <w:spacing w:before="0"/>
              <w:rPr>
                <w:sz w:val="18"/>
              </w:rPr>
            </w:pPr>
            <w:r>
              <w:rPr>
                <w:sz w:val="18"/>
              </w:rPr>
              <w:t>Staphylea trifolia</w:t>
            </w:r>
          </w:p>
        </w:tc>
        <w:tc>
          <w:tcPr>
            <w:tcW w:w="2360" w:type="dxa"/>
          </w:tcPr>
          <w:p>
            <w:pPr>
              <w:pStyle w:val="yTableNAm"/>
              <w:spacing w:before="0"/>
              <w:rPr>
                <w:sz w:val="18"/>
              </w:rPr>
            </w:pPr>
            <w:r>
              <w:rPr>
                <w:sz w:val="18"/>
              </w:rPr>
              <w:t>Statice glumacea</w:t>
            </w:r>
          </w:p>
        </w:tc>
        <w:tc>
          <w:tcPr>
            <w:tcW w:w="2361" w:type="dxa"/>
          </w:tcPr>
          <w:p>
            <w:pPr>
              <w:pStyle w:val="yTableNAm"/>
              <w:spacing w:before="0"/>
              <w:rPr>
                <w:sz w:val="18"/>
              </w:rPr>
            </w:pPr>
            <w:r>
              <w:rPr>
                <w:sz w:val="18"/>
              </w:rPr>
              <w:t>Stauntonia hexaphylla</w:t>
            </w:r>
          </w:p>
        </w:tc>
      </w:tr>
      <w:tr>
        <w:trPr>
          <w:cantSplit/>
        </w:trPr>
        <w:tc>
          <w:tcPr>
            <w:tcW w:w="2360" w:type="dxa"/>
          </w:tcPr>
          <w:p>
            <w:pPr>
              <w:pStyle w:val="yTableNAm"/>
              <w:spacing w:before="0"/>
              <w:rPr>
                <w:sz w:val="18"/>
              </w:rPr>
            </w:pPr>
            <w:r>
              <w:rPr>
                <w:sz w:val="18"/>
              </w:rPr>
              <w:t>Staurochilus fasciatus</w:t>
            </w:r>
          </w:p>
        </w:tc>
        <w:tc>
          <w:tcPr>
            <w:tcW w:w="2360" w:type="dxa"/>
          </w:tcPr>
          <w:p>
            <w:pPr>
              <w:pStyle w:val="yTableNAm"/>
              <w:spacing w:before="0"/>
              <w:rPr>
                <w:sz w:val="18"/>
              </w:rPr>
            </w:pPr>
            <w:r>
              <w:rPr>
                <w:sz w:val="18"/>
              </w:rPr>
              <w:t>Staurochilus luzonensis</w:t>
            </w:r>
          </w:p>
        </w:tc>
        <w:tc>
          <w:tcPr>
            <w:tcW w:w="2361" w:type="dxa"/>
          </w:tcPr>
          <w:p>
            <w:pPr>
              <w:pStyle w:val="yTableNAm"/>
              <w:spacing w:before="0"/>
              <w:rPr>
                <w:sz w:val="18"/>
              </w:rPr>
            </w:pPr>
            <w:r>
              <w:rPr>
                <w:sz w:val="18"/>
              </w:rPr>
              <w:t>Steenisioblechnum acuminatum</w:t>
            </w:r>
          </w:p>
        </w:tc>
      </w:tr>
      <w:tr>
        <w:trPr>
          <w:cantSplit/>
        </w:trPr>
        <w:tc>
          <w:tcPr>
            <w:tcW w:w="2360" w:type="dxa"/>
          </w:tcPr>
          <w:p>
            <w:pPr>
              <w:pStyle w:val="yTableNAm"/>
              <w:spacing w:before="0"/>
              <w:rPr>
                <w:sz w:val="18"/>
              </w:rPr>
            </w:pPr>
            <w:r>
              <w:rPr>
                <w:sz w:val="18"/>
              </w:rPr>
              <w:t>Stegnosperma cubense</w:t>
            </w:r>
          </w:p>
        </w:tc>
        <w:tc>
          <w:tcPr>
            <w:tcW w:w="2360" w:type="dxa"/>
          </w:tcPr>
          <w:p>
            <w:pPr>
              <w:pStyle w:val="yTableNAm"/>
              <w:spacing w:before="0"/>
              <w:rPr>
                <w:sz w:val="18"/>
              </w:rPr>
            </w:pPr>
            <w:r>
              <w:rPr>
                <w:sz w:val="18"/>
              </w:rPr>
              <w:t>Steirodiscus tagetes</w:t>
            </w:r>
          </w:p>
        </w:tc>
        <w:tc>
          <w:tcPr>
            <w:tcW w:w="2361" w:type="dxa"/>
          </w:tcPr>
          <w:p>
            <w:pPr>
              <w:pStyle w:val="yTableNAm"/>
              <w:spacing w:before="0"/>
              <w:rPr>
                <w:sz w:val="18"/>
              </w:rPr>
            </w:pPr>
            <w:r>
              <w:rPr>
                <w:sz w:val="18"/>
              </w:rPr>
              <w:t>Stelechocarpus burahol</w:t>
            </w:r>
          </w:p>
        </w:tc>
      </w:tr>
      <w:tr>
        <w:trPr>
          <w:cantSplit/>
        </w:trPr>
        <w:tc>
          <w:tcPr>
            <w:tcW w:w="2360" w:type="dxa"/>
          </w:tcPr>
          <w:p>
            <w:pPr>
              <w:pStyle w:val="yTableNAm"/>
              <w:spacing w:before="0"/>
              <w:rPr>
                <w:sz w:val="18"/>
              </w:rPr>
            </w:pPr>
            <w:r>
              <w:rPr>
                <w:sz w:val="18"/>
              </w:rPr>
              <w:t>Stelis spp.</w:t>
            </w:r>
          </w:p>
        </w:tc>
        <w:tc>
          <w:tcPr>
            <w:tcW w:w="2360" w:type="dxa"/>
          </w:tcPr>
          <w:p>
            <w:pPr>
              <w:pStyle w:val="yTableNAm"/>
              <w:spacing w:before="0"/>
              <w:rPr>
                <w:sz w:val="18"/>
              </w:rPr>
            </w:pPr>
            <w:r>
              <w:rPr>
                <w:sz w:val="18"/>
              </w:rPr>
              <w:t>Stellaria angustifolia</w:t>
            </w:r>
          </w:p>
        </w:tc>
        <w:tc>
          <w:tcPr>
            <w:tcW w:w="2361" w:type="dxa"/>
          </w:tcPr>
          <w:p>
            <w:pPr>
              <w:pStyle w:val="yTableNAm"/>
              <w:spacing w:before="0"/>
              <w:rPr>
                <w:sz w:val="18"/>
              </w:rPr>
            </w:pPr>
            <w:r>
              <w:rPr>
                <w:sz w:val="18"/>
              </w:rPr>
              <w:t>Stellaria media</w:t>
            </w:r>
          </w:p>
        </w:tc>
      </w:tr>
      <w:tr>
        <w:trPr>
          <w:cantSplit/>
        </w:trPr>
        <w:tc>
          <w:tcPr>
            <w:tcW w:w="2360" w:type="dxa"/>
          </w:tcPr>
          <w:p>
            <w:pPr>
              <w:pStyle w:val="yTableNAm"/>
              <w:spacing w:before="0"/>
              <w:rPr>
                <w:sz w:val="18"/>
              </w:rPr>
            </w:pPr>
            <w:r>
              <w:rPr>
                <w:sz w:val="18"/>
              </w:rPr>
              <w:t>Stellaria parviﬂora</w:t>
            </w:r>
          </w:p>
        </w:tc>
        <w:tc>
          <w:tcPr>
            <w:tcW w:w="2360" w:type="dxa"/>
          </w:tcPr>
          <w:p>
            <w:pPr>
              <w:pStyle w:val="yTableNAm"/>
              <w:spacing w:before="0"/>
              <w:rPr>
                <w:sz w:val="18"/>
              </w:rPr>
            </w:pPr>
            <w:r>
              <w:rPr>
                <w:sz w:val="18"/>
              </w:rPr>
              <w:t>Stellaria pungens</w:t>
            </w:r>
          </w:p>
        </w:tc>
        <w:tc>
          <w:tcPr>
            <w:tcW w:w="2361" w:type="dxa"/>
          </w:tcPr>
          <w:p>
            <w:pPr>
              <w:pStyle w:val="yTableNAm"/>
              <w:spacing w:before="0"/>
              <w:rPr>
                <w:sz w:val="18"/>
              </w:rPr>
            </w:pPr>
            <w:r>
              <w:rPr>
                <w:sz w:val="18"/>
              </w:rPr>
              <w:t>Stemmacantha australis</w:t>
            </w:r>
          </w:p>
        </w:tc>
      </w:tr>
      <w:tr>
        <w:trPr>
          <w:cantSplit/>
        </w:trPr>
        <w:tc>
          <w:tcPr>
            <w:tcW w:w="2360" w:type="dxa"/>
          </w:tcPr>
          <w:p>
            <w:pPr>
              <w:pStyle w:val="yTableNAm"/>
              <w:spacing w:before="0"/>
              <w:rPr>
                <w:sz w:val="18"/>
              </w:rPr>
            </w:pPr>
            <w:r>
              <w:rPr>
                <w:sz w:val="18"/>
              </w:rPr>
              <w:t>Stemmacantha carthamoides</w:t>
            </w:r>
          </w:p>
        </w:tc>
        <w:tc>
          <w:tcPr>
            <w:tcW w:w="2360" w:type="dxa"/>
          </w:tcPr>
          <w:p>
            <w:pPr>
              <w:pStyle w:val="yTableNAm"/>
              <w:spacing w:before="0"/>
              <w:rPr>
                <w:sz w:val="18"/>
              </w:rPr>
            </w:pPr>
            <w:r>
              <w:rPr>
                <w:sz w:val="18"/>
              </w:rPr>
              <w:t>Stemmadenia grandiflora</w:t>
            </w:r>
          </w:p>
        </w:tc>
        <w:tc>
          <w:tcPr>
            <w:tcW w:w="2361" w:type="dxa"/>
          </w:tcPr>
          <w:p>
            <w:pPr>
              <w:pStyle w:val="yTableNAm"/>
              <w:spacing w:before="0"/>
              <w:rPr>
                <w:sz w:val="18"/>
              </w:rPr>
            </w:pPr>
            <w:r>
              <w:rPr>
                <w:sz w:val="18"/>
              </w:rPr>
              <w:t>Stemmadenia litoralis</w:t>
            </w:r>
          </w:p>
        </w:tc>
      </w:tr>
      <w:tr>
        <w:trPr>
          <w:cantSplit/>
        </w:trPr>
        <w:tc>
          <w:tcPr>
            <w:tcW w:w="2360" w:type="dxa"/>
          </w:tcPr>
          <w:p>
            <w:pPr>
              <w:pStyle w:val="yTableNAm"/>
              <w:spacing w:before="0"/>
              <w:rPr>
                <w:sz w:val="18"/>
              </w:rPr>
            </w:pPr>
            <w:r>
              <w:rPr>
                <w:sz w:val="18"/>
              </w:rPr>
              <w:t>Stemmadenia sinaloana</w:t>
            </w:r>
          </w:p>
        </w:tc>
        <w:tc>
          <w:tcPr>
            <w:tcW w:w="2360" w:type="dxa"/>
          </w:tcPr>
          <w:p>
            <w:pPr>
              <w:pStyle w:val="yTableNAm"/>
              <w:spacing w:before="0"/>
              <w:rPr>
                <w:sz w:val="18"/>
              </w:rPr>
            </w:pPr>
            <w:r>
              <w:rPr>
                <w:sz w:val="18"/>
              </w:rPr>
              <w:t>Stemmadenia tomentosa</w:t>
            </w:r>
          </w:p>
        </w:tc>
        <w:tc>
          <w:tcPr>
            <w:tcW w:w="2361" w:type="dxa"/>
          </w:tcPr>
          <w:p>
            <w:pPr>
              <w:pStyle w:val="yTableNAm"/>
              <w:spacing w:before="0"/>
              <w:rPr>
                <w:sz w:val="18"/>
              </w:rPr>
            </w:pPr>
            <w:r>
              <w:rPr>
                <w:sz w:val="18"/>
              </w:rPr>
              <w:t>Stemona japonica</w:t>
            </w:r>
          </w:p>
        </w:tc>
      </w:tr>
      <w:tr>
        <w:trPr>
          <w:cantSplit/>
        </w:trPr>
        <w:tc>
          <w:tcPr>
            <w:tcW w:w="2360" w:type="dxa"/>
          </w:tcPr>
          <w:p>
            <w:pPr>
              <w:pStyle w:val="yTableNAm"/>
              <w:spacing w:before="0"/>
              <w:rPr>
                <w:sz w:val="18"/>
              </w:rPr>
            </w:pPr>
            <w:r>
              <w:rPr>
                <w:sz w:val="18"/>
              </w:rPr>
              <w:t>Stemona javanica</w:t>
            </w:r>
          </w:p>
        </w:tc>
        <w:tc>
          <w:tcPr>
            <w:tcW w:w="2360" w:type="dxa"/>
          </w:tcPr>
          <w:p>
            <w:pPr>
              <w:pStyle w:val="yTableNAm"/>
              <w:spacing w:before="0"/>
              <w:rPr>
                <w:sz w:val="18"/>
              </w:rPr>
            </w:pPr>
            <w:r>
              <w:rPr>
                <w:sz w:val="18"/>
              </w:rPr>
              <w:t>Stemona philippinensis</w:t>
            </w:r>
          </w:p>
        </w:tc>
        <w:tc>
          <w:tcPr>
            <w:tcW w:w="2361" w:type="dxa"/>
          </w:tcPr>
          <w:p>
            <w:pPr>
              <w:pStyle w:val="yTableNAm"/>
              <w:spacing w:before="0"/>
              <w:rPr>
                <w:sz w:val="18"/>
              </w:rPr>
            </w:pPr>
            <w:r>
              <w:rPr>
                <w:sz w:val="18"/>
              </w:rPr>
              <w:t>Stemona tuberosa</w:t>
            </w:r>
          </w:p>
        </w:tc>
      </w:tr>
      <w:tr>
        <w:trPr>
          <w:cantSplit/>
        </w:trPr>
        <w:tc>
          <w:tcPr>
            <w:tcW w:w="2360" w:type="dxa"/>
          </w:tcPr>
          <w:p>
            <w:pPr>
              <w:pStyle w:val="yTableNAm"/>
              <w:spacing w:before="0"/>
              <w:rPr>
                <w:sz w:val="18"/>
              </w:rPr>
            </w:pPr>
            <w:r>
              <w:rPr>
                <w:sz w:val="18"/>
              </w:rPr>
              <w:t>Stenandrium lindeni</w:t>
            </w:r>
          </w:p>
        </w:tc>
        <w:tc>
          <w:tcPr>
            <w:tcW w:w="2360" w:type="dxa"/>
          </w:tcPr>
          <w:p>
            <w:pPr>
              <w:pStyle w:val="yTableNAm"/>
              <w:spacing w:before="0"/>
              <w:rPr>
                <w:sz w:val="18"/>
              </w:rPr>
            </w:pPr>
            <w:r>
              <w:rPr>
                <w:sz w:val="18"/>
              </w:rPr>
              <w:t>Stenanthemum leucophractum</w:t>
            </w:r>
          </w:p>
        </w:tc>
        <w:tc>
          <w:tcPr>
            <w:tcW w:w="2361" w:type="dxa"/>
          </w:tcPr>
          <w:p>
            <w:pPr>
              <w:pStyle w:val="yTableNAm"/>
              <w:spacing w:before="0"/>
              <w:rPr>
                <w:sz w:val="18"/>
              </w:rPr>
            </w:pPr>
            <w:r>
              <w:rPr>
                <w:sz w:val="18"/>
              </w:rPr>
              <w:t>Stenanthemum pimeleoides</w:t>
            </w:r>
          </w:p>
        </w:tc>
      </w:tr>
      <w:tr>
        <w:trPr>
          <w:cantSplit/>
        </w:trPr>
        <w:tc>
          <w:tcPr>
            <w:tcW w:w="2360" w:type="dxa"/>
          </w:tcPr>
          <w:p>
            <w:pPr>
              <w:pStyle w:val="yTableNAm"/>
              <w:spacing w:before="0"/>
              <w:rPr>
                <w:sz w:val="18"/>
              </w:rPr>
            </w:pPr>
            <w:r>
              <w:rPr>
                <w:sz w:val="18"/>
              </w:rPr>
              <w:t>Stenanthemum scortechinii</w:t>
            </w:r>
          </w:p>
        </w:tc>
        <w:tc>
          <w:tcPr>
            <w:tcW w:w="2360" w:type="dxa"/>
          </w:tcPr>
          <w:p>
            <w:pPr>
              <w:pStyle w:val="yTableNAm"/>
              <w:spacing w:before="0"/>
              <w:rPr>
                <w:sz w:val="18"/>
              </w:rPr>
            </w:pPr>
            <w:r>
              <w:rPr>
                <w:sz w:val="18"/>
              </w:rPr>
              <w:t>Stenanthium occidentale</w:t>
            </w:r>
          </w:p>
        </w:tc>
        <w:tc>
          <w:tcPr>
            <w:tcW w:w="2361" w:type="dxa"/>
          </w:tcPr>
          <w:p>
            <w:pPr>
              <w:pStyle w:val="yTableNAm"/>
              <w:spacing w:before="0"/>
              <w:rPr>
                <w:sz w:val="18"/>
              </w:rPr>
            </w:pPr>
            <w:r>
              <w:rPr>
                <w:sz w:val="18"/>
              </w:rPr>
              <w:t>Stenia spp.</w:t>
            </w:r>
          </w:p>
        </w:tc>
      </w:tr>
      <w:tr>
        <w:trPr>
          <w:cantSplit/>
        </w:trPr>
        <w:tc>
          <w:tcPr>
            <w:tcW w:w="2360" w:type="dxa"/>
          </w:tcPr>
          <w:p>
            <w:pPr>
              <w:pStyle w:val="yTableNAm"/>
              <w:spacing w:before="0"/>
              <w:rPr>
                <w:sz w:val="18"/>
              </w:rPr>
            </w:pPr>
            <w:r>
              <w:rPr>
                <w:sz w:val="18"/>
              </w:rPr>
              <w:t>Stenocactus coptonogonus</w:t>
            </w:r>
          </w:p>
        </w:tc>
        <w:tc>
          <w:tcPr>
            <w:tcW w:w="2360" w:type="dxa"/>
          </w:tcPr>
          <w:p>
            <w:pPr>
              <w:pStyle w:val="yTableNAm"/>
              <w:spacing w:before="0"/>
              <w:rPr>
                <w:sz w:val="18"/>
              </w:rPr>
            </w:pPr>
            <w:r>
              <w:rPr>
                <w:sz w:val="18"/>
              </w:rPr>
              <w:t>Stenocactus crispatus</w:t>
            </w:r>
          </w:p>
        </w:tc>
        <w:tc>
          <w:tcPr>
            <w:tcW w:w="2361" w:type="dxa"/>
          </w:tcPr>
          <w:p>
            <w:pPr>
              <w:pStyle w:val="yTableNAm"/>
              <w:spacing w:before="0"/>
              <w:rPr>
                <w:sz w:val="18"/>
              </w:rPr>
            </w:pPr>
            <w:r>
              <w:rPr>
                <w:sz w:val="18"/>
              </w:rPr>
              <w:t>Stenocactus dichroacanthus</w:t>
            </w:r>
          </w:p>
        </w:tc>
      </w:tr>
      <w:tr>
        <w:trPr>
          <w:cantSplit/>
        </w:trPr>
        <w:tc>
          <w:tcPr>
            <w:tcW w:w="2360" w:type="dxa"/>
          </w:tcPr>
          <w:p>
            <w:pPr>
              <w:pStyle w:val="yTableNAm"/>
              <w:spacing w:before="0"/>
              <w:rPr>
                <w:sz w:val="18"/>
              </w:rPr>
            </w:pPr>
            <w:r>
              <w:rPr>
                <w:sz w:val="18"/>
              </w:rPr>
              <w:t>Stenocactus hastatus</w:t>
            </w:r>
          </w:p>
        </w:tc>
        <w:tc>
          <w:tcPr>
            <w:tcW w:w="2360" w:type="dxa"/>
          </w:tcPr>
          <w:p>
            <w:pPr>
              <w:pStyle w:val="yTableNAm"/>
              <w:spacing w:before="0"/>
              <w:rPr>
                <w:sz w:val="18"/>
              </w:rPr>
            </w:pPr>
            <w:r>
              <w:rPr>
                <w:sz w:val="18"/>
              </w:rPr>
              <w:t>Stenocactus multicostatus</w:t>
            </w:r>
          </w:p>
        </w:tc>
        <w:tc>
          <w:tcPr>
            <w:tcW w:w="2361" w:type="dxa"/>
          </w:tcPr>
          <w:p>
            <w:pPr>
              <w:pStyle w:val="yTableNAm"/>
              <w:spacing w:before="0"/>
              <w:rPr>
                <w:sz w:val="18"/>
              </w:rPr>
            </w:pPr>
            <w:r>
              <w:rPr>
                <w:sz w:val="18"/>
              </w:rPr>
              <w:t>Stenocactus obvallatus</w:t>
            </w:r>
          </w:p>
        </w:tc>
      </w:tr>
      <w:tr>
        <w:trPr>
          <w:cantSplit/>
        </w:trPr>
        <w:tc>
          <w:tcPr>
            <w:tcW w:w="2360" w:type="dxa"/>
          </w:tcPr>
          <w:p>
            <w:pPr>
              <w:pStyle w:val="yTableNAm"/>
              <w:spacing w:before="0"/>
              <w:rPr>
                <w:sz w:val="18"/>
              </w:rPr>
            </w:pPr>
            <w:r>
              <w:rPr>
                <w:sz w:val="18"/>
              </w:rPr>
              <w:t>Stenocactus ochoterenanus</w:t>
            </w:r>
          </w:p>
        </w:tc>
        <w:tc>
          <w:tcPr>
            <w:tcW w:w="2360" w:type="dxa"/>
          </w:tcPr>
          <w:p>
            <w:pPr>
              <w:pStyle w:val="yTableNAm"/>
              <w:spacing w:before="0"/>
              <w:rPr>
                <w:sz w:val="18"/>
              </w:rPr>
            </w:pPr>
            <w:r>
              <w:rPr>
                <w:sz w:val="18"/>
              </w:rPr>
              <w:t>Stenocactus phyllacanthus</w:t>
            </w:r>
          </w:p>
        </w:tc>
        <w:tc>
          <w:tcPr>
            <w:tcW w:w="2361" w:type="dxa"/>
          </w:tcPr>
          <w:p>
            <w:pPr>
              <w:pStyle w:val="yTableNAm"/>
              <w:spacing w:before="0"/>
              <w:rPr>
                <w:sz w:val="18"/>
              </w:rPr>
            </w:pPr>
            <w:r>
              <w:rPr>
                <w:sz w:val="18"/>
              </w:rPr>
              <w:t>Stenocactus sulphureus</w:t>
            </w:r>
          </w:p>
        </w:tc>
      </w:tr>
      <w:tr>
        <w:trPr>
          <w:cantSplit/>
        </w:trPr>
        <w:tc>
          <w:tcPr>
            <w:tcW w:w="2360" w:type="dxa"/>
          </w:tcPr>
          <w:p>
            <w:pPr>
              <w:pStyle w:val="yTableNAm"/>
              <w:spacing w:before="0"/>
              <w:rPr>
                <w:sz w:val="18"/>
              </w:rPr>
            </w:pPr>
            <w:r>
              <w:rPr>
                <w:sz w:val="18"/>
              </w:rPr>
              <w:t>Stenocactus vaupelianus</w:t>
            </w:r>
          </w:p>
        </w:tc>
        <w:tc>
          <w:tcPr>
            <w:tcW w:w="2360" w:type="dxa"/>
          </w:tcPr>
          <w:p>
            <w:pPr>
              <w:pStyle w:val="yTableNAm"/>
              <w:spacing w:before="0"/>
              <w:rPr>
                <w:sz w:val="18"/>
              </w:rPr>
            </w:pPr>
            <w:r>
              <w:rPr>
                <w:sz w:val="18"/>
              </w:rPr>
              <w:t>Stenocarpus angustifolius</w:t>
            </w:r>
          </w:p>
        </w:tc>
        <w:tc>
          <w:tcPr>
            <w:tcW w:w="2361" w:type="dxa"/>
          </w:tcPr>
          <w:p>
            <w:pPr>
              <w:pStyle w:val="yTableNAm"/>
              <w:spacing w:before="0"/>
              <w:rPr>
                <w:sz w:val="18"/>
              </w:rPr>
            </w:pPr>
            <w:r>
              <w:rPr>
                <w:sz w:val="18"/>
              </w:rPr>
              <w:t>Stenocarpus cryptocarpus</w:t>
            </w:r>
          </w:p>
        </w:tc>
      </w:tr>
      <w:tr>
        <w:trPr>
          <w:cantSplit/>
        </w:trPr>
        <w:tc>
          <w:tcPr>
            <w:tcW w:w="2360" w:type="dxa"/>
          </w:tcPr>
          <w:p>
            <w:pPr>
              <w:pStyle w:val="yTableNAm"/>
              <w:spacing w:before="0"/>
              <w:rPr>
                <w:sz w:val="18"/>
              </w:rPr>
            </w:pPr>
            <w:r>
              <w:rPr>
                <w:sz w:val="18"/>
              </w:rPr>
              <w:t>Stenocarpus davallioides</w:t>
            </w:r>
          </w:p>
        </w:tc>
        <w:tc>
          <w:tcPr>
            <w:tcW w:w="2360" w:type="dxa"/>
          </w:tcPr>
          <w:p>
            <w:pPr>
              <w:pStyle w:val="yTableNAm"/>
              <w:spacing w:before="0"/>
              <w:rPr>
                <w:sz w:val="18"/>
              </w:rPr>
            </w:pPr>
            <w:r>
              <w:rPr>
                <w:sz w:val="18"/>
              </w:rPr>
              <w:t>Stenocarpus gracilis</w:t>
            </w:r>
          </w:p>
        </w:tc>
        <w:tc>
          <w:tcPr>
            <w:tcW w:w="2361" w:type="dxa"/>
          </w:tcPr>
          <w:p>
            <w:pPr>
              <w:pStyle w:val="yTableNAm"/>
              <w:spacing w:before="0"/>
              <w:rPr>
                <w:sz w:val="18"/>
              </w:rPr>
            </w:pPr>
            <w:r>
              <w:rPr>
                <w:sz w:val="18"/>
              </w:rPr>
              <w:t>Stenocarpus milnei</w:t>
            </w:r>
          </w:p>
        </w:tc>
      </w:tr>
      <w:tr>
        <w:trPr>
          <w:cantSplit/>
        </w:trPr>
        <w:tc>
          <w:tcPr>
            <w:tcW w:w="2360" w:type="dxa"/>
          </w:tcPr>
          <w:p>
            <w:pPr>
              <w:pStyle w:val="yTableNAm"/>
              <w:spacing w:before="0"/>
              <w:rPr>
                <w:sz w:val="18"/>
              </w:rPr>
            </w:pPr>
            <w:r>
              <w:rPr>
                <w:sz w:val="18"/>
              </w:rPr>
              <w:t>Stenocarpus reticulatus</w:t>
            </w:r>
          </w:p>
        </w:tc>
        <w:tc>
          <w:tcPr>
            <w:tcW w:w="2360" w:type="dxa"/>
          </w:tcPr>
          <w:p>
            <w:pPr>
              <w:pStyle w:val="yTableNAm"/>
              <w:spacing w:before="0"/>
              <w:rPr>
                <w:sz w:val="18"/>
              </w:rPr>
            </w:pPr>
            <w:r>
              <w:rPr>
                <w:sz w:val="18"/>
              </w:rPr>
              <w:t>Stenocarpus salignus</w:t>
            </w:r>
          </w:p>
        </w:tc>
        <w:tc>
          <w:tcPr>
            <w:tcW w:w="2361" w:type="dxa"/>
          </w:tcPr>
          <w:p>
            <w:pPr>
              <w:pStyle w:val="yTableNAm"/>
              <w:spacing w:before="0"/>
              <w:rPr>
                <w:sz w:val="18"/>
              </w:rPr>
            </w:pPr>
            <w:r>
              <w:rPr>
                <w:sz w:val="18"/>
              </w:rPr>
              <w:t>Stenocarpus sinuatus</w:t>
            </w:r>
          </w:p>
        </w:tc>
      </w:tr>
      <w:tr>
        <w:trPr>
          <w:cantSplit/>
        </w:trPr>
        <w:tc>
          <w:tcPr>
            <w:tcW w:w="2360" w:type="dxa"/>
          </w:tcPr>
          <w:p>
            <w:pPr>
              <w:pStyle w:val="yTableNAm"/>
              <w:spacing w:before="0"/>
              <w:rPr>
                <w:sz w:val="18"/>
              </w:rPr>
            </w:pPr>
            <w:r>
              <w:rPr>
                <w:sz w:val="18"/>
              </w:rPr>
              <w:t>Stenocarpus trinervis</w:t>
            </w:r>
          </w:p>
        </w:tc>
        <w:tc>
          <w:tcPr>
            <w:tcW w:w="2360" w:type="dxa"/>
          </w:tcPr>
          <w:p>
            <w:pPr>
              <w:pStyle w:val="yTableNAm"/>
              <w:spacing w:before="0"/>
              <w:rPr>
                <w:sz w:val="18"/>
              </w:rPr>
            </w:pPr>
            <w:r>
              <w:rPr>
                <w:sz w:val="18"/>
              </w:rPr>
              <w:t>Stenocarpus umbelliferus</w:t>
            </w:r>
          </w:p>
        </w:tc>
        <w:tc>
          <w:tcPr>
            <w:tcW w:w="2361" w:type="dxa"/>
          </w:tcPr>
          <w:p>
            <w:pPr>
              <w:pStyle w:val="yTableNAm"/>
              <w:spacing w:before="0"/>
              <w:rPr>
                <w:sz w:val="18"/>
              </w:rPr>
            </w:pPr>
            <w:r>
              <w:rPr>
                <w:sz w:val="18"/>
              </w:rPr>
              <w:t>Stenocarpus verticis</w:t>
            </w:r>
          </w:p>
        </w:tc>
      </w:tr>
      <w:tr>
        <w:trPr>
          <w:cantSplit/>
        </w:trPr>
        <w:tc>
          <w:tcPr>
            <w:tcW w:w="2360" w:type="dxa"/>
          </w:tcPr>
          <w:p>
            <w:pPr>
              <w:pStyle w:val="yTableNAm"/>
              <w:spacing w:before="0"/>
              <w:rPr>
                <w:sz w:val="18"/>
              </w:rPr>
            </w:pPr>
            <w:r>
              <w:rPr>
                <w:sz w:val="18"/>
              </w:rPr>
              <w:t>Stenocereus alamosensis</w:t>
            </w:r>
          </w:p>
        </w:tc>
        <w:tc>
          <w:tcPr>
            <w:tcW w:w="2360" w:type="dxa"/>
          </w:tcPr>
          <w:p>
            <w:pPr>
              <w:pStyle w:val="yTableNAm"/>
              <w:spacing w:before="0"/>
              <w:rPr>
                <w:sz w:val="18"/>
              </w:rPr>
            </w:pPr>
            <w:r>
              <w:rPr>
                <w:sz w:val="18"/>
              </w:rPr>
              <w:t>Stenocereus aragonii</w:t>
            </w:r>
          </w:p>
        </w:tc>
        <w:tc>
          <w:tcPr>
            <w:tcW w:w="2361" w:type="dxa"/>
          </w:tcPr>
          <w:p>
            <w:pPr>
              <w:pStyle w:val="yTableNAm"/>
              <w:spacing w:before="0"/>
              <w:rPr>
                <w:sz w:val="18"/>
              </w:rPr>
            </w:pPr>
            <w:r>
              <w:rPr>
                <w:sz w:val="18"/>
              </w:rPr>
              <w:t>Stenocereus beneckei</w:t>
            </w:r>
          </w:p>
        </w:tc>
      </w:tr>
      <w:tr>
        <w:trPr>
          <w:cantSplit/>
        </w:trPr>
        <w:tc>
          <w:tcPr>
            <w:tcW w:w="2360" w:type="dxa"/>
          </w:tcPr>
          <w:p>
            <w:pPr>
              <w:pStyle w:val="yTableNAm"/>
              <w:spacing w:before="0"/>
              <w:rPr>
                <w:sz w:val="18"/>
              </w:rPr>
            </w:pPr>
            <w:r>
              <w:rPr>
                <w:sz w:val="18"/>
              </w:rPr>
              <w:t>Stenocereus dumortieri</w:t>
            </w:r>
          </w:p>
        </w:tc>
        <w:tc>
          <w:tcPr>
            <w:tcW w:w="2360" w:type="dxa"/>
          </w:tcPr>
          <w:p>
            <w:pPr>
              <w:pStyle w:val="yTableNAm"/>
              <w:spacing w:before="0"/>
              <w:rPr>
                <w:sz w:val="18"/>
              </w:rPr>
            </w:pPr>
            <w:r>
              <w:rPr>
                <w:sz w:val="18"/>
              </w:rPr>
              <w:t>Stenocereus eichlamii</w:t>
            </w:r>
          </w:p>
        </w:tc>
        <w:tc>
          <w:tcPr>
            <w:tcW w:w="2361" w:type="dxa"/>
          </w:tcPr>
          <w:p>
            <w:pPr>
              <w:pStyle w:val="yTableNAm"/>
              <w:spacing w:before="0"/>
              <w:rPr>
                <w:sz w:val="18"/>
              </w:rPr>
            </w:pPr>
            <w:r>
              <w:rPr>
                <w:sz w:val="18"/>
              </w:rPr>
              <w:t>Stenocereus eruca</w:t>
            </w:r>
          </w:p>
        </w:tc>
      </w:tr>
      <w:tr>
        <w:trPr>
          <w:cantSplit/>
        </w:trPr>
        <w:tc>
          <w:tcPr>
            <w:tcW w:w="2360" w:type="dxa"/>
          </w:tcPr>
          <w:p>
            <w:pPr>
              <w:pStyle w:val="yTableNAm"/>
              <w:spacing w:before="0"/>
              <w:rPr>
                <w:sz w:val="18"/>
              </w:rPr>
            </w:pPr>
            <w:r>
              <w:rPr>
                <w:sz w:val="18"/>
              </w:rPr>
              <w:t>Stenocereus fimbriatus</w:t>
            </w:r>
          </w:p>
        </w:tc>
        <w:tc>
          <w:tcPr>
            <w:tcW w:w="2360" w:type="dxa"/>
          </w:tcPr>
          <w:p>
            <w:pPr>
              <w:pStyle w:val="yTableNAm"/>
              <w:spacing w:before="0"/>
              <w:rPr>
                <w:sz w:val="18"/>
              </w:rPr>
            </w:pPr>
            <w:r>
              <w:rPr>
                <w:sz w:val="18"/>
              </w:rPr>
              <w:t>Stenocereus gummosus</w:t>
            </w:r>
          </w:p>
        </w:tc>
        <w:tc>
          <w:tcPr>
            <w:tcW w:w="2361" w:type="dxa"/>
          </w:tcPr>
          <w:p>
            <w:pPr>
              <w:pStyle w:val="yTableNAm"/>
              <w:spacing w:before="0"/>
              <w:rPr>
                <w:sz w:val="18"/>
              </w:rPr>
            </w:pPr>
            <w:r>
              <w:rPr>
                <w:sz w:val="18"/>
              </w:rPr>
              <w:t>Stenocereus kerberi</w:t>
            </w:r>
          </w:p>
        </w:tc>
      </w:tr>
      <w:tr>
        <w:trPr>
          <w:cantSplit/>
        </w:trPr>
        <w:tc>
          <w:tcPr>
            <w:tcW w:w="2360" w:type="dxa"/>
          </w:tcPr>
          <w:p>
            <w:pPr>
              <w:pStyle w:val="yTableNAm"/>
              <w:spacing w:before="0"/>
              <w:rPr>
                <w:sz w:val="18"/>
              </w:rPr>
            </w:pPr>
            <w:r>
              <w:rPr>
                <w:sz w:val="18"/>
              </w:rPr>
              <w:t>Stenocereus laevigatus</w:t>
            </w:r>
          </w:p>
        </w:tc>
        <w:tc>
          <w:tcPr>
            <w:tcW w:w="2360" w:type="dxa"/>
          </w:tcPr>
          <w:p>
            <w:pPr>
              <w:pStyle w:val="yTableNAm"/>
              <w:spacing w:before="0"/>
              <w:rPr>
                <w:sz w:val="18"/>
              </w:rPr>
            </w:pPr>
            <w:r>
              <w:rPr>
                <w:sz w:val="18"/>
              </w:rPr>
              <w:t>Stenocereus martinezii</w:t>
            </w:r>
          </w:p>
        </w:tc>
        <w:tc>
          <w:tcPr>
            <w:tcW w:w="2361" w:type="dxa"/>
          </w:tcPr>
          <w:p>
            <w:pPr>
              <w:pStyle w:val="yTableNAm"/>
              <w:spacing w:before="0"/>
              <w:rPr>
                <w:sz w:val="18"/>
              </w:rPr>
            </w:pPr>
            <w:r>
              <w:rPr>
                <w:sz w:val="18"/>
              </w:rPr>
              <w:t>Stenocereus montanus</w:t>
            </w:r>
          </w:p>
        </w:tc>
      </w:tr>
      <w:tr>
        <w:trPr>
          <w:cantSplit/>
        </w:trPr>
        <w:tc>
          <w:tcPr>
            <w:tcW w:w="2360" w:type="dxa"/>
          </w:tcPr>
          <w:p>
            <w:pPr>
              <w:pStyle w:val="yTableNAm"/>
              <w:spacing w:before="0"/>
              <w:rPr>
                <w:sz w:val="18"/>
              </w:rPr>
            </w:pPr>
            <w:r>
              <w:rPr>
                <w:sz w:val="18"/>
              </w:rPr>
              <w:t>Stenocereus pruinosus</w:t>
            </w:r>
          </w:p>
        </w:tc>
        <w:tc>
          <w:tcPr>
            <w:tcW w:w="2360" w:type="dxa"/>
          </w:tcPr>
          <w:p>
            <w:pPr>
              <w:pStyle w:val="yTableNAm"/>
              <w:spacing w:before="0"/>
              <w:rPr>
                <w:sz w:val="18"/>
              </w:rPr>
            </w:pPr>
            <w:r>
              <w:rPr>
                <w:sz w:val="18"/>
              </w:rPr>
              <w:t>Stenocereus queretaroensis</w:t>
            </w:r>
          </w:p>
        </w:tc>
        <w:tc>
          <w:tcPr>
            <w:tcW w:w="2361" w:type="dxa"/>
          </w:tcPr>
          <w:p>
            <w:pPr>
              <w:pStyle w:val="yTableNAm"/>
              <w:spacing w:before="0"/>
              <w:rPr>
                <w:sz w:val="18"/>
              </w:rPr>
            </w:pPr>
            <w:r>
              <w:rPr>
                <w:sz w:val="18"/>
              </w:rPr>
              <w:t>Stenocereus quevedonis</w:t>
            </w:r>
          </w:p>
        </w:tc>
      </w:tr>
      <w:tr>
        <w:trPr>
          <w:cantSplit/>
        </w:trPr>
        <w:tc>
          <w:tcPr>
            <w:tcW w:w="2360" w:type="dxa"/>
          </w:tcPr>
          <w:p>
            <w:pPr>
              <w:pStyle w:val="yTableNAm"/>
              <w:spacing w:before="0"/>
              <w:rPr>
                <w:sz w:val="18"/>
              </w:rPr>
            </w:pPr>
            <w:r>
              <w:rPr>
                <w:sz w:val="18"/>
              </w:rPr>
              <w:t>Stenocereus standleyi</w:t>
            </w:r>
          </w:p>
        </w:tc>
        <w:tc>
          <w:tcPr>
            <w:tcW w:w="2360" w:type="dxa"/>
          </w:tcPr>
          <w:p>
            <w:pPr>
              <w:pStyle w:val="yTableNAm"/>
              <w:spacing w:before="0"/>
              <w:rPr>
                <w:sz w:val="18"/>
              </w:rPr>
            </w:pPr>
            <w:r>
              <w:rPr>
                <w:sz w:val="18"/>
              </w:rPr>
              <w:t>Stenocereus stellatus</w:t>
            </w:r>
          </w:p>
        </w:tc>
        <w:tc>
          <w:tcPr>
            <w:tcW w:w="2361" w:type="dxa"/>
          </w:tcPr>
          <w:p>
            <w:pPr>
              <w:pStyle w:val="yTableNAm"/>
              <w:spacing w:before="0"/>
              <w:rPr>
                <w:sz w:val="18"/>
              </w:rPr>
            </w:pPr>
            <w:r>
              <w:rPr>
                <w:sz w:val="18"/>
              </w:rPr>
              <w:t>Stenocereus thurberi</w:t>
            </w:r>
          </w:p>
        </w:tc>
      </w:tr>
      <w:tr>
        <w:trPr>
          <w:cantSplit/>
        </w:trPr>
        <w:tc>
          <w:tcPr>
            <w:tcW w:w="2360" w:type="dxa"/>
          </w:tcPr>
          <w:p>
            <w:pPr>
              <w:pStyle w:val="yTableNAm"/>
              <w:spacing w:before="0"/>
              <w:rPr>
                <w:sz w:val="18"/>
              </w:rPr>
            </w:pPr>
            <w:r>
              <w:rPr>
                <w:sz w:val="18"/>
              </w:rPr>
              <w:t>Stenocereus treleasei</w:t>
            </w:r>
          </w:p>
        </w:tc>
        <w:tc>
          <w:tcPr>
            <w:tcW w:w="2360" w:type="dxa"/>
          </w:tcPr>
          <w:p>
            <w:pPr>
              <w:pStyle w:val="yTableNAm"/>
              <w:spacing w:before="0"/>
              <w:rPr>
                <w:sz w:val="18"/>
              </w:rPr>
            </w:pPr>
            <w:r>
              <w:rPr>
                <w:sz w:val="18"/>
              </w:rPr>
              <w:t>Stenochlaena milnei</w:t>
            </w:r>
          </w:p>
        </w:tc>
        <w:tc>
          <w:tcPr>
            <w:tcW w:w="2361" w:type="dxa"/>
          </w:tcPr>
          <w:p>
            <w:pPr>
              <w:pStyle w:val="yTableNAm"/>
              <w:spacing w:before="0"/>
              <w:rPr>
                <w:sz w:val="18"/>
              </w:rPr>
            </w:pPr>
            <w:r>
              <w:rPr>
                <w:sz w:val="18"/>
              </w:rPr>
              <w:t>Stenoglottis fimbriata</w:t>
            </w:r>
          </w:p>
        </w:tc>
      </w:tr>
      <w:tr>
        <w:trPr>
          <w:cantSplit/>
        </w:trPr>
        <w:tc>
          <w:tcPr>
            <w:tcW w:w="2360" w:type="dxa"/>
          </w:tcPr>
          <w:p>
            <w:pPr>
              <w:pStyle w:val="yTableNAm"/>
              <w:spacing w:before="0"/>
              <w:rPr>
                <w:sz w:val="18"/>
              </w:rPr>
            </w:pPr>
            <w:r>
              <w:rPr>
                <w:sz w:val="18"/>
              </w:rPr>
              <w:t>Stenoglottis longifolia</w:t>
            </w:r>
          </w:p>
        </w:tc>
        <w:tc>
          <w:tcPr>
            <w:tcW w:w="2360" w:type="dxa"/>
          </w:tcPr>
          <w:p>
            <w:pPr>
              <w:pStyle w:val="yTableNAm"/>
              <w:spacing w:before="0"/>
              <w:rPr>
                <w:sz w:val="18"/>
              </w:rPr>
            </w:pPr>
            <w:r>
              <w:rPr>
                <w:sz w:val="18"/>
              </w:rPr>
              <w:t>Stenoglottis woodii</w:t>
            </w:r>
          </w:p>
        </w:tc>
        <w:tc>
          <w:tcPr>
            <w:tcW w:w="2361" w:type="dxa"/>
          </w:tcPr>
          <w:p>
            <w:pPr>
              <w:pStyle w:val="yTableNAm"/>
              <w:spacing w:before="0"/>
              <w:rPr>
                <w:sz w:val="18"/>
              </w:rPr>
            </w:pPr>
            <w:r>
              <w:rPr>
                <w:sz w:val="18"/>
              </w:rPr>
              <w:t>Stenomesson aurantiacum</w:t>
            </w:r>
          </w:p>
        </w:tc>
      </w:tr>
      <w:tr>
        <w:trPr>
          <w:cantSplit/>
        </w:trPr>
        <w:tc>
          <w:tcPr>
            <w:tcW w:w="2360" w:type="dxa"/>
          </w:tcPr>
          <w:p>
            <w:pPr>
              <w:pStyle w:val="yTableNAm"/>
              <w:spacing w:before="0"/>
              <w:rPr>
                <w:sz w:val="18"/>
              </w:rPr>
            </w:pPr>
            <w:r>
              <w:rPr>
                <w:sz w:val="18"/>
              </w:rPr>
              <w:t>Stenomesson incarnatum</w:t>
            </w:r>
          </w:p>
        </w:tc>
        <w:tc>
          <w:tcPr>
            <w:tcW w:w="2360" w:type="dxa"/>
          </w:tcPr>
          <w:p>
            <w:pPr>
              <w:pStyle w:val="yTableNAm"/>
              <w:spacing w:before="0"/>
              <w:rPr>
                <w:sz w:val="18"/>
              </w:rPr>
            </w:pPr>
            <w:r>
              <w:rPr>
                <w:sz w:val="18"/>
              </w:rPr>
              <w:t>Stenomesson miniatum</w:t>
            </w:r>
          </w:p>
        </w:tc>
        <w:tc>
          <w:tcPr>
            <w:tcW w:w="2361" w:type="dxa"/>
          </w:tcPr>
          <w:p>
            <w:pPr>
              <w:pStyle w:val="yTableNAm"/>
              <w:spacing w:before="0"/>
              <w:rPr>
                <w:sz w:val="18"/>
              </w:rPr>
            </w:pPr>
            <w:r>
              <w:rPr>
                <w:sz w:val="18"/>
              </w:rPr>
              <w:t>Stenomesson pearcei</w:t>
            </w:r>
          </w:p>
        </w:tc>
      </w:tr>
      <w:tr>
        <w:trPr>
          <w:cantSplit/>
        </w:trPr>
        <w:tc>
          <w:tcPr>
            <w:tcW w:w="2360" w:type="dxa"/>
          </w:tcPr>
          <w:p>
            <w:pPr>
              <w:pStyle w:val="yTableNAm"/>
              <w:spacing w:before="0"/>
              <w:rPr>
                <w:sz w:val="18"/>
              </w:rPr>
            </w:pPr>
            <w:r>
              <w:rPr>
                <w:sz w:val="18"/>
              </w:rPr>
              <w:t>Stenomesson variegatum</w:t>
            </w:r>
          </w:p>
        </w:tc>
        <w:tc>
          <w:tcPr>
            <w:tcW w:w="2360" w:type="dxa"/>
          </w:tcPr>
          <w:p>
            <w:pPr>
              <w:pStyle w:val="yTableNAm"/>
              <w:spacing w:before="0"/>
              <w:rPr>
                <w:sz w:val="18"/>
              </w:rPr>
            </w:pPr>
            <w:r>
              <w:rPr>
                <w:sz w:val="18"/>
              </w:rPr>
              <w:t>Stenorrhynchos speciosum</w:t>
            </w:r>
          </w:p>
        </w:tc>
        <w:tc>
          <w:tcPr>
            <w:tcW w:w="2361" w:type="dxa"/>
          </w:tcPr>
          <w:p>
            <w:pPr>
              <w:pStyle w:val="yTableNAm"/>
              <w:spacing w:before="0"/>
              <w:rPr>
                <w:sz w:val="18"/>
              </w:rPr>
            </w:pPr>
            <w:r>
              <w:rPr>
                <w:sz w:val="18"/>
              </w:rPr>
              <w:t>Stenospermation angosturense</w:t>
            </w:r>
          </w:p>
        </w:tc>
      </w:tr>
      <w:tr>
        <w:trPr>
          <w:cantSplit/>
        </w:trPr>
        <w:tc>
          <w:tcPr>
            <w:tcW w:w="2360" w:type="dxa"/>
          </w:tcPr>
          <w:p>
            <w:pPr>
              <w:pStyle w:val="yTableNAm"/>
              <w:spacing w:before="0"/>
              <w:rPr>
                <w:sz w:val="18"/>
              </w:rPr>
            </w:pPr>
            <w:r>
              <w:rPr>
                <w:sz w:val="18"/>
              </w:rPr>
              <w:t>Stenospermation multiovulatum</w:t>
            </w:r>
          </w:p>
        </w:tc>
        <w:tc>
          <w:tcPr>
            <w:tcW w:w="2360" w:type="dxa"/>
          </w:tcPr>
          <w:p>
            <w:pPr>
              <w:pStyle w:val="yTableNAm"/>
              <w:spacing w:before="0"/>
              <w:rPr>
                <w:sz w:val="18"/>
              </w:rPr>
            </w:pPr>
            <w:r>
              <w:rPr>
                <w:sz w:val="18"/>
              </w:rPr>
              <w:t>Stenospermation popayanense</w:t>
            </w:r>
          </w:p>
        </w:tc>
        <w:tc>
          <w:tcPr>
            <w:tcW w:w="2361" w:type="dxa"/>
          </w:tcPr>
          <w:p>
            <w:pPr>
              <w:pStyle w:val="yTableNAm"/>
              <w:spacing w:before="0"/>
              <w:rPr>
                <w:sz w:val="18"/>
              </w:rPr>
            </w:pPr>
            <w:r>
              <w:rPr>
                <w:sz w:val="18"/>
              </w:rPr>
              <w:t>Stenostephanus jamesonii</w:t>
            </w:r>
          </w:p>
        </w:tc>
      </w:tr>
      <w:tr>
        <w:trPr>
          <w:cantSplit/>
        </w:trPr>
        <w:tc>
          <w:tcPr>
            <w:tcW w:w="2360" w:type="dxa"/>
          </w:tcPr>
          <w:p>
            <w:pPr>
              <w:pStyle w:val="yTableNAm"/>
              <w:spacing w:before="0"/>
              <w:rPr>
                <w:sz w:val="18"/>
              </w:rPr>
            </w:pPr>
            <w:r>
              <w:rPr>
                <w:sz w:val="18"/>
              </w:rPr>
              <w:t>Stenotaphrum secundatum</w:t>
            </w:r>
          </w:p>
        </w:tc>
        <w:tc>
          <w:tcPr>
            <w:tcW w:w="2360" w:type="dxa"/>
          </w:tcPr>
          <w:p>
            <w:pPr>
              <w:pStyle w:val="yTableNAm"/>
              <w:spacing w:before="0"/>
              <w:rPr>
                <w:sz w:val="18"/>
              </w:rPr>
            </w:pPr>
            <w:r>
              <w:rPr>
                <w:sz w:val="18"/>
              </w:rPr>
              <w:t>Stephanandra chinensis</w:t>
            </w:r>
          </w:p>
        </w:tc>
        <w:tc>
          <w:tcPr>
            <w:tcW w:w="2361" w:type="dxa"/>
          </w:tcPr>
          <w:p>
            <w:pPr>
              <w:pStyle w:val="yTableNAm"/>
              <w:spacing w:before="0"/>
              <w:rPr>
                <w:sz w:val="18"/>
              </w:rPr>
            </w:pPr>
            <w:r>
              <w:rPr>
                <w:sz w:val="18"/>
              </w:rPr>
              <w:t>Stephanandra tanakae</w:t>
            </w:r>
          </w:p>
        </w:tc>
      </w:tr>
      <w:tr>
        <w:trPr>
          <w:cantSplit/>
        </w:trPr>
        <w:tc>
          <w:tcPr>
            <w:tcW w:w="2360" w:type="dxa"/>
          </w:tcPr>
          <w:p>
            <w:pPr>
              <w:pStyle w:val="yTableNAm"/>
              <w:spacing w:before="0"/>
              <w:rPr>
                <w:sz w:val="18"/>
              </w:rPr>
            </w:pPr>
            <w:r>
              <w:rPr>
                <w:sz w:val="18"/>
              </w:rPr>
              <w:t>Stephania aculeata</w:t>
            </w:r>
          </w:p>
        </w:tc>
        <w:tc>
          <w:tcPr>
            <w:tcW w:w="2360" w:type="dxa"/>
          </w:tcPr>
          <w:p>
            <w:pPr>
              <w:pStyle w:val="yTableNAm"/>
              <w:spacing w:before="0"/>
              <w:rPr>
                <w:sz w:val="18"/>
              </w:rPr>
            </w:pPr>
            <w:r>
              <w:rPr>
                <w:sz w:val="18"/>
              </w:rPr>
              <w:t>Stephania cyanantha</w:t>
            </w:r>
          </w:p>
        </w:tc>
        <w:tc>
          <w:tcPr>
            <w:tcW w:w="2361" w:type="dxa"/>
          </w:tcPr>
          <w:p>
            <w:pPr>
              <w:pStyle w:val="yTableNAm"/>
              <w:spacing w:before="0"/>
              <w:rPr>
                <w:sz w:val="18"/>
              </w:rPr>
            </w:pPr>
            <w:r>
              <w:rPr>
                <w:sz w:val="18"/>
              </w:rPr>
              <w:t>Stephania delavayi</w:t>
            </w:r>
          </w:p>
        </w:tc>
      </w:tr>
      <w:tr>
        <w:trPr>
          <w:cantSplit/>
        </w:trPr>
        <w:tc>
          <w:tcPr>
            <w:tcW w:w="2360" w:type="dxa"/>
          </w:tcPr>
          <w:p>
            <w:pPr>
              <w:pStyle w:val="yTableNAm"/>
              <w:spacing w:before="0"/>
              <w:rPr>
                <w:sz w:val="18"/>
              </w:rPr>
            </w:pPr>
            <w:r>
              <w:rPr>
                <w:sz w:val="18"/>
              </w:rPr>
              <w:t>Stephania discolor</w:t>
            </w:r>
          </w:p>
        </w:tc>
        <w:tc>
          <w:tcPr>
            <w:tcW w:w="2360" w:type="dxa"/>
          </w:tcPr>
          <w:p>
            <w:pPr>
              <w:pStyle w:val="yTableNAm"/>
              <w:spacing w:before="0"/>
              <w:rPr>
                <w:sz w:val="18"/>
              </w:rPr>
            </w:pPr>
            <w:r>
              <w:rPr>
                <w:sz w:val="18"/>
              </w:rPr>
              <w:t>Stephanocereus leucostele</w:t>
            </w:r>
          </w:p>
        </w:tc>
        <w:tc>
          <w:tcPr>
            <w:tcW w:w="2361" w:type="dxa"/>
          </w:tcPr>
          <w:p>
            <w:pPr>
              <w:pStyle w:val="yTableNAm"/>
              <w:spacing w:before="0"/>
              <w:rPr>
                <w:sz w:val="18"/>
              </w:rPr>
            </w:pPr>
            <w:r>
              <w:rPr>
                <w:sz w:val="18"/>
              </w:rPr>
              <w:t>Stephanocereus leutzelburgii</w:t>
            </w:r>
          </w:p>
        </w:tc>
      </w:tr>
      <w:tr>
        <w:trPr>
          <w:cantSplit/>
        </w:trPr>
        <w:tc>
          <w:tcPr>
            <w:tcW w:w="2360" w:type="dxa"/>
          </w:tcPr>
          <w:p>
            <w:pPr>
              <w:pStyle w:val="yTableNAm"/>
              <w:spacing w:before="0"/>
              <w:rPr>
                <w:sz w:val="18"/>
              </w:rPr>
            </w:pPr>
            <w:r>
              <w:rPr>
                <w:sz w:val="18"/>
              </w:rPr>
              <w:t>Stephanocereus luetzelburgii</w:t>
            </w:r>
          </w:p>
        </w:tc>
        <w:tc>
          <w:tcPr>
            <w:tcW w:w="2360" w:type="dxa"/>
          </w:tcPr>
          <w:p>
            <w:pPr>
              <w:pStyle w:val="yTableNAm"/>
              <w:spacing w:before="0"/>
              <w:rPr>
                <w:sz w:val="18"/>
              </w:rPr>
            </w:pPr>
            <w:r>
              <w:rPr>
                <w:sz w:val="18"/>
              </w:rPr>
              <w:t>Stephanophysum baikiei</w:t>
            </w:r>
          </w:p>
        </w:tc>
        <w:tc>
          <w:tcPr>
            <w:tcW w:w="2361" w:type="dxa"/>
          </w:tcPr>
          <w:p>
            <w:pPr>
              <w:pStyle w:val="yTableNAm"/>
              <w:spacing w:before="0"/>
              <w:rPr>
                <w:sz w:val="18"/>
              </w:rPr>
            </w:pPr>
            <w:r>
              <w:rPr>
                <w:sz w:val="18"/>
              </w:rPr>
              <w:t>Stephanotis floribunda</w:t>
            </w:r>
          </w:p>
        </w:tc>
      </w:tr>
      <w:tr>
        <w:trPr>
          <w:cantSplit/>
        </w:trPr>
        <w:tc>
          <w:tcPr>
            <w:tcW w:w="2360" w:type="dxa"/>
          </w:tcPr>
          <w:p>
            <w:pPr>
              <w:pStyle w:val="yTableNAm"/>
              <w:spacing w:before="0"/>
              <w:rPr>
                <w:sz w:val="18"/>
              </w:rPr>
            </w:pPr>
            <w:r>
              <w:rPr>
                <w:sz w:val="18"/>
              </w:rPr>
              <w:t>Stephanotis japonica</w:t>
            </w:r>
          </w:p>
        </w:tc>
        <w:tc>
          <w:tcPr>
            <w:tcW w:w="2360" w:type="dxa"/>
          </w:tcPr>
          <w:p>
            <w:pPr>
              <w:pStyle w:val="yTableNAm"/>
              <w:spacing w:before="0"/>
              <w:rPr>
                <w:sz w:val="18"/>
              </w:rPr>
            </w:pPr>
            <w:r>
              <w:rPr>
                <w:sz w:val="18"/>
              </w:rPr>
              <w:t>Stephanotis thouarsii</w:t>
            </w:r>
          </w:p>
        </w:tc>
        <w:tc>
          <w:tcPr>
            <w:tcW w:w="2361" w:type="dxa"/>
          </w:tcPr>
          <w:p>
            <w:pPr>
              <w:pStyle w:val="yTableNAm"/>
              <w:spacing w:before="0"/>
              <w:rPr>
                <w:sz w:val="18"/>
              </w:rPr>
            </w:pPr>
            <w:r>
              <w:rPr>
                <w:sz w:val="18"/>
              </w:rPr>
              <w:t>Sterculia alexandri</w:t>
            </w:r>
          </w:p>
        </w:tc>
      </w:tr>
      <w:tr>
        <w:trPr>
          <w:cantSplit/>
        </w:trPr>
        <w:tc>
          <w:tcPr>
            <w:tcW w:w="2360" w:type="dxa"/>
          </w:tcPr>
          <w:p>
            <w:pPr>
              <w:pStyle w:val="yTableNAm"/>
              <w:spacing w:before="0"/>
              <w:rPr>
                <w:sz w:val="18"/>
              </w:rPr>
            </w:pPr>
            <w:r>
              <w:rPr>
                <w:sz w:val="18"/>
              </w:rPr>
              <w:t>Sterculia apetala</w:t>
            </w:r>
          </w:p>
        </w:tc>
        <w:tc>
          <w:tcPr>
            <w:tcW w:w="2360" w:type="dxa"/>
          </w:tcPr>
          <w:p>
            <w:pPr>
              <w:pStyle w:val="yTableNAm"/>
              <w:spacing w:before="0"/>
              <w:rPr>
                <w:sz w:val="18"/>
              </w:rPr>
            </w:pPr>
            <w:r>
              <w:rPr>
                <w:sz w:val="18"/>
              </w:rPr>
              <w:t>Sterculia foetida</w:t>
            </w:r>
          </w:p>
        </w:tc>
        <w:tc>
          <w:tcPr>
            <w:tcW w:w="2361" w:type="dxa"/>
          </w:tcPr>
          <w:p>
            <w:pPr>
              <w:pStyle w:val="yTableNAm"/>
              <w:spacing w:before="0"/>
              <w:rPr>
                <w:sz w:val="18"/>
              </w:rPr>
            </w:pPr>
            <w:r>
              <w:rPr>
                <w:sz w:val="18"/>
              </w:rPr>
              <w:t>Sterculia garrawayae</w:t>
            </w:r>
          </w:p>
        </w:tc>
      </w:tr>
      <w:tr>
        <w:trPr>
          <w:cantSplit/>
        </w:trPr>
        <w:tc>
          <w:tcPr>
            <w:tcW w:w="2360" w:type="dxa"/>
          </w:tcPr>
          <w:p>
            <w:pPr>
              <w:pStyle w:val="yTableNAm"/>
              <w:spacing w:before="0"/>
              <w:rPr>
                <w:sz w:val="18"/>
              </w:rPr>
            </w:pPr>
            <w:r>
              <w:rPr>
                <w:sz w:val="18"/>
              </w:rPr>
              <w:t>Sterculia hamiltonii</w:t>
            </w:r>
          </w:p>
        </w:tc>
        <w:tc>
          <w:tcPr>
            <w:tcW w:w="2360" w:type="dxa"/>
          </w:tcPr>
          <w:p>
            <w:pPr>
              <w:pStyle w:val="yTableNAm"/>
              <w:spacing w:before="0"/>
              <w:rPr>
                <w:sz w:val="18"/>
              </w:rPr>
            </w:pPr>
            <w:r>
              <w:rPr>
                <w:sz w:val="18"/>
              </w:rPr>
              <w:t>Sterculia lanceolata</w:t>
            </w:r>
          </w:p>
        </w:tc>
        <w:tc>
          <w:tcPr>
            <w:tcW w:w="2361" w:type="dxa"/>
          </w:tcPr>
          <w:p>
            <w:pPr>
              <w:pStyle w:val="yTableNAm"/>
              <w:spacing w:before="0"/>
              <w:rPr>
                <w:sz w:val="18"/>
              </w:rPr>
            </w:pPr>
            <w:r>
              <w:rPr>
                <w:sz w:val="18"/>
              </w:rPr>
              <w:t>Sterculia laurifolia</w:t>
            </w:r>
          </w:p>
        </w:tc>
      </w:tr>
      <w:tr>
        <w:trPr>
          <w:cantSplit/>
        </w:trPr>
        <w:tc>
          <w:tcPr>
            <w:tcW w:w="2360" w:type="dxa"/>
          </w:tcPr>
          <w:p>
            <w:pPr>
              <w:pStyle w:val="yTableNAm"/>
              <w:spacing w:before="0"/>
              <w:rPr>
                <w:sz w:val="18"/>
              </w:rPr>
            </w:pPr>
            <w:r>
              <w:rPr>
                <w:sz w:val="18"/>
              </w:rPr>
              <w:t>Sterculia mexicana</w:t>
            </w:r>
          </w:p>
        </w:tc>
        <w:tc>
          <w:tcPr>
            <w:tcW w:w="2360" w:type="dxa"/>
          </w:tcPr>
          <w:p>
            <w:pPr>
              <w:pStyle w:val="yTableNAm"/>
              <w:spacing w:before="0"/>
              <w:rPr>
                <w:sz w:val="18"/>
              </w:rPr>
            </w:pPr>
            <w:r>
              <w:rPr>
                <w:sz w:val="18"/>
              </w:rPr>
              <w:t>Sterculia quinqueloba</w:t>
            </w:r>
          </w:p>
        </w:tc>
        <w:tc>
          <w:tcPr>
            <w:tcW w:w="2361" w:type="dxa"/>
          </w:tcPr>
          <w:p>
            <w:pPr>
              <w:pStyle w:val="yTableNAm"/>
              <w:spacing w:before="0"/>
              <w:rPr>
                <w:sz w:val="18"/>
              </w:rPr>
            </w:pPr>
            <w:r>
              <w:rPr>
                <w:sz w:val="18"/>
              </w:rPr>
              <w:t>Sterculia rogersii</w:t>
            </w:r>
          </w:p>
        </w:tc>
      </w:tr>
      <w:tr>
        <w:trPr>
          <w:cantSplit/>
        </w:trPr>
        <w:tc>
          <w:tcPr>
            <w:tcW w:w="2360" w:type="dxa"/>
          </w:tcPr>
          <w:p>
            <w:pPr>
              <w:pStyle w:val="yTableNAm"/>
              <w:spacing w:before="0"/>
              <w:rPr>
                <w:sz w:val="18"/>
              </w:rPr>
            </w:pPr>
            <w:r>
              <w:rPr>
                <w:sz w:val="18"/>
              </w:rPr>
              <w:t>Sterculia rubiginosa</w:t>
            </w:r>
          </w:p>
        </w:tc>
        <w:tc>
          <w:tcPr>
            <w:tcW w:w="2360" w:type="dxa"/>
          </w:tcPr>
          <w:p>
            <w:pPr>
              <w:pStyle w:val="yTableNAm"/>
              <w:spacing w:before="0"/>
              <w:rPr>
                <w:sz w:val="18"/>
              </w:rPr>
            </w:pPr>
            <w:r>
              <w:rPr>
                <w:sz w:val="18"/>
              </w:rPr>
              <w:t>Sterculia shillinglawii</w:t>
            </w:r>
          </w:p>
        </w:tc>
        <w:tc>
          <w:tcPr>
            <w:tcW w:w="2361" w:type="dxa"/>
          </w:tcPr>
          <w:p>
            <w:pPr>
              <w:pStyle w:val="yTableNAm"/>
              <w:spacing w:before="0"/>
              <w:rPr>
                <w:sz w:val="18"/>
              </w:rPr>
            </w:pPr>
            <w:r>
              <w:rPr>
                <w:sz w:val="18"/>
              </w:rPr>
              <w:t>Sterculia urens</w:t>
            </w:r>
          </w:p>
        </w:tc>
      </w:tr>
      <w:tr>
        <w:trPr>
          <w:cantSplit/>
        </w:trPr>
        <w:tc>
          <w:tcPr>
            <w:tcW w:w="2360" w:type="dxa"/>
          </w:tcPr>
          <w:p>
            <w:pPr>
              <w:pStyle w:val="yTableNAm"/>
              <w:spacing w:before="0"/>
              <w:rPr>
                <w:sz w:val="18"/>
              </w:rPr>
            </w:pPr>
            <w:r>
              <w:rPr>
                <w:sz w:val="18"/>
              </w:rPr>
              <w:t>Sterculia villosa</w:t>
            </w:r>
          </w:p>
        </w:tc>
        <w:tc>
          <w:tcPr>
            <w:tcW w:w="2360" w:type="dxa"/>
          </w:tcPr>
          <w:p>
            <w:pPr>
              <w:pStyle w:val="yTableNAm"/>
              <w:spacing w:before="0"/>
              <w:rPr>
                <w:sz w:val="18"/>
              </w:rPr>
            </w:pPr>
            <w:r>
              <w:rPr>
                <w:sz w:val="18"/>
              </w:rPr>
              <w:t>Sterculia viscidula</w:t>
            </w:r>
          </w:p>
        </w:tc>
        <w:tc>
          <w:tcPr>
            <w:tcW w:w="2361" w:type="dxa"/>
          </w:tcPr>
          <w:p>
            <w:pPr>
              <w:pStyle w:val="yTableNAm"/>
              <w:spacing w:before="0"/>
              <w:rPr>
                <w:sz w:val="18"/>
              </w:rPr>
            </w:pPr>
            <w:r>
              <w:rPr>
                <w:sz w:val="18"/>
              </w:rPr>
              <w:t>Stereospermum chelonoides</w:t>
            </w:r>
          </w:p>
        </w:tc>
      </w:tr>
      <w:tr>
        <w:trPr>
          <w:cantSplit/>
        </w:trPr>
        <w:tc>
          <w:tcPr>
            <w:tcW w:w="2360" w:type="dxa"/>
          </w:tcPr>
          <w:p>
            <w:pPr>
              <w:pStyle w:val="yTableNAm"/>
              <w:spacing w:before="0"/>
              <w:rPr>
                <w:sz w:val="18"/>
              </w:rPr>
            </w:pPr>
            <w:r>
              <w:rPr>
                <w:sz w:val="18"/>
              </w:rPr>
              <w:t>Stereospermum hypostictum</w:t>
            </w:r>
          </w:p>
        </w:tc>
        <w:tc>
          <w:tcPr>
            <w:tcW w:w="2360" w:type="dxa"/>
          </w:tcPr>
          <w:p>
            <w:pPr>
              <w:pStyle w:val="yTableNAm"/>
              <w:spacing w:before="0"/>
              <w:rPr>
                <w:sz w:val="18"/>
              </w:rPr>
            </w:pPr>
            <w:r>
              <w:rPr>
                <w:sz w:val="18"/>
              </w:rPr>
              <w:t>Stereospermum kunthianum</w:t>
            </w:r>
          </w:p>
        </w:tc>
        <w:tc>
          <w:tcPr>
            <w:tcW w:w="2361" w:type="dxa"/>
          </w:tcPr>
          <w:p>
            <w:pPr>
              <w:pStyle w:val="yTableNAm"/>
              <w:spacing w:before="0"/>
              <w:rPr>
                <w:sz w:val="18"/>
              </w:rPr>
            </w:pPr>
            <w:r>
              <w:rPr>
                <w:sz w:val="18"/>
              </w:rPr>
              <w:t>Stereospermum suaveolens</w:t>
            </w:r>
          </w:p>
        </w:tc>
      </w:tr>
      <w:tr>
        <w:trPr>
          <w:cantSplit/>
        </w:trPr>
        <w:tc>
          <w:tcPr>
            <w:tcW w:w="2360" w:type="dxa"/>
          </w:tcPr>
          <w:p>
            <w:pPr>
              <w:pStyle w:val="yTableNAm"/>
              <w:spacing w:before="0"/>
              <w:rPr>
                <w:sz w:val="18"/>
              </w:rPr>
            </w:pPr>
            <w:r>
              <w:rPr>
                <w:sz w:val="18"/>
              </w:rPr>
              <w:t>Steriphoma paradoxum</w:t>
            </w:r>
          </w:p>
        </w:tc>
        <w:tc>
          <w:tcPr>
            <w:tcW w:w="2360" w:type="dxa"/>
          </w:tcPr>
          <w:p>
            <w:pPr>
              <w:pStyle w:val="yTableNAm"/>
              <w:spacing w:before="0"/>
              <w:rPr>
                <w:sz w:val="18"/>
              </w:rPr>
            </w:pPr>
            <w:r>
              <w:rPr>
                <w:sz w:val="18"/>
              </w:rPr>
              <w:t>Sternbergia candida</w:t>
            </w:r>
          </w:p>
        </w:tc>
        <w:tc>
          <w:tcPr>
            <w:tcW w:w="2361" w:type="dxa"/>
          </w:tcPr>
          <w:p>
            <w:pPr>
              <w:pStyle w:val="yTableNAm"/>
              <w:spacing w:before="0"/>
              <w:rPr>
                <w:sz w:val="18"/>
              </w:rPr>
            </w:pPr>
            <w:r>
              <w:rPr>
                <w:sz w:val="18"/>
              </w:rPr>
              <w:t>Sternbergia clusiana</w:t>
            </w:r>
          </w:p>
        </w:tc>
      </w:tr>
      <w:tr>
        <w:trPr>
          <w:cantSplit/>
        </w:trPr>
        <w:tc>
          <w:tcPr>
            <w:tcW w:w="2360" w:type="dxa"/>
          </w:tcPr>
          <w:p>
            <w:pPr>
              <w:pStyle w:val="yTableNAm"/>
              <w:spacing w:before="0"/>
              <w:rPr>
                <w:sz w:val="18"/>
              </w:rPr>
            </w:pPr>
            <w:r>
              <w:rPr>
                <w:sz w:val="18"/>
              </w:rPr>
              <w:t>Sternbergia colchiciflora</w:t>
            </w:r>
          </w:p>
        </w:tc>
        <w:tc>
          <w:tcPr>
            <w:tcW w:w="2360" w:type="dxa"/>
          </w:tcPr>
          <w:p>
            <w:pPr>
              <w:pStyle w:val="yTableNAm"/>
              <w:spacing w:before="0"/>
              <w:rPr>
                <w:sz w:val="18"/>
              </w:rPr>
            </w:pPr>
            <w:r>
              <w:rPr>
                <w:sz w:val="18"/>
              </w:rPr>
              <w:t>Sternbergia greuteriana</w:t>
            </w:r>
          </w:p>
        </w:tc>
        <w:tc>
          <w:tcPr>
            <w:tcW w:w="2361" w:type="dxa"/>
          </w:tcPr>
          <w:p>
            <w:pPr>
              <w:pStyle w:val="yTableNAm"/>
              <w:spacing w:before="0"/>
              <w:rPr>
                <w:sz w:val="18"/>
              </w:rPr>
            </w:pPr>
            <w:r>
              <w:rPr>
                <w:sz w:val="18"/>
              </w:rPr>
              <w:t>Sternbergia lutea</w:t>
            </w:r>
          </w:p>
        </w:tc>
      </w:tr>
      <w:tr>
        <w:trPr>
          <w:cantSplit/>
        </w:trPr>
        <w:tc>
          <w:tcPr>
            <w:tcW w:w="2360" w:type="dxa"/>
          </w:tcPr>
          <w:p>
            <w:pPr>
              <w:pStyle w:val="yTableNAm"/>
              <w:spacing w:before="0"/>
              <w:rPr>
                <w:sz w:val="18"/>
              </w:rPr>
            </w:pPr>
            <w:r>
              <w:rPr>
                <w:sz w:val="18"/>
              </w:rPr>
              <w:t>Sternbergia pulchella</w:t>
            </w:r>
          </w:p>
        </w:tc>
        <w:tc>
          <w:tcPr>
            <w:tcW w:w="2360" w:type="dxa"/>
          </w:tcPr>
          <w:p>
            <w:pPr>
              <w:pStyle w:val="yTableNAm"/>
              <w:spacing w:before="0"/>
              <w:rPr>
                <w:sz w:val="18"/>
              </w:rPr>
            </w:pPr>
            <w:r>
              <w:rPr>
                <w:sz w:val="18"/>
              </w:rPr>
              <w:t>Sternbergia schubertii</w:t>
            </w:r>
          </w:p>
        </w:tc>
        <w:tc>
          <w:tcPr>
            <w:tcW w:w="2361" w:type="dxa"/>
          </w:tcPr>
          <w:p>
            <w:pPr>
              <w:pStyle w:val="yTableNAm"/>
              <w:spacing w:before="0"/>
              <w:rPr>
                <w:sz w:val="18"/>
              </w:rPr>
            </w:pPr>
            <w:r>
              <w:rPr>
                <w:sz w:val="18"/>
              </w:rPr>
              <w:t>Sternbergia sicula</w:t>
            </w:r>
          </w:p>
        </w:tc>
      </w:tr>
      <w:tr>
        <w:trPr>
          <w:cantSplit/>
        </w:trPr>
        <w:tc>
          <w:tcPr>
            <w:tcW w:w="2360" w:type="dxa"/>
          </w:tcPr>
          <w:p>
            <w:pPr>
              <w:pStyle w:val="yTableNAm"/>
              <w:spacing w:before="0"/>
              <w:rPr>
                <w:sz w:val="18"/>
              </w:rPr>
            </w:pPr>
            <w:r>
              <w:rPr>
                <w:sz w:val="18"/>
              </w:rPr>
              <w:t>Sternbergia vernalis</w:t>
            </w:r>
          </w:p>
        </w:tc>
        <w:tc>
          <w:tcPr>
            <w:tcW w:w="2360" w:type="dxa"/>
          </w:tcPr>
          <w:p>
            <w:pPr>
              <w:pStyle w:val="yTableNAm"/>
              <w:spacing w:before="0"/>
              <w:rPr>
                <w:sz w:val="18"/>
              </w:rPr>
            </w:pPr>
            <w:r>
              <w:rPr>
                <w:sz w:val="18"/>
              </w:rPr>
              <w:t>Stetsonia coryne</w:t>
            </w:r>
          </w:p>
        </w:tc>
        <w:tc>
          <w:tcPr>
            <w:tcW w:w="2361" w:type="dxa"/>
          </w:tcPr>
          <w:p>
            <w:pPr>
              <w:pStyle w:val="yTableNAm"/>
              <w:spacing w:before="0"/>
              <w:rPr>
                <w:sz w:val="18"/>
              </w:rPr>
            </w:pPr>
            <w:r>
              <w:rPr>
                <w:sz w:val="18"/>
              </w:rPr>
              <w:t>Stevia caracasana</w:t>
            </w:r>
          </w:p>
        </w:tc>
      </w:tr>
      <w:tr>
        <w:trPr>
          <w:cantSplit/>
        </w:trPr>
        <w:tc>
          <w:tcPr>
            <w:tcW w:w="2360" w:type="dxa"/>
          </w:tcPr>
          <w:p>
            <w:pPr>
              <w:pStyle w:val="yTableNAm"/>
              <w:spacing w:before="0"/>
              <w:rPr>
                <w:sz w:val="18"/>
              </w:rPr>
            </w:pPr>
            <w:r>
              <w:rPr>
                <w:sz w:val="18"/>
              </w:rPr>
              <w:t>Stevia lucida</w:t>
            </w:r>
          </w:p>
        </w:tc>
        <w:tc>
          <w:tcPr>
            <w:tcW w:w="2360" w:type="dxa"/>
          </w:tcPr>
          <w:p>
            <w:pPr>
              <w:pStyle w:val="yTableNAm"/>
              <w:spacing w:before="0"/>
              <w:rPr>
                <w:sz w:val="18"/>
              </w:rPr>
            </w:pPr>
            <w:r>
              <w:rPr>
                <w:sz w:val="18"/>
              </w:rPr>
              <w:t>Stevia rebaudiana</w:t>
            </w:r>
          </w:p>
        </w:tc>
        <w:tc>
          <w:tcPr>
            <w:tcW w:w="2361" w:type="dxa"/>
          </w:tcPr>
          <w:p>
            <w:pPr>
              <w:pStyle w:val="yTableNAm"/>
              <w:spacing w:before="0"/>
              <w:rPr>
                <w:sz w:val="18"/>
              </w:rPr>
            </w:pPr>
            <w:r>
              <w:rPr>
                <w:sz w:val="18"/>
              </w:rPr>
              <w:t>Stewartia gemmata</w:t>
            </w:r>
          </w:p>
        </w:tc>
      </w:tr>
      <w:tr>
        <w:trPr>
          <w:cantSplit/>
        </w:trPr>
        <w:tc>
          <w:tcPr>
            <w:tcW w:w="2360" w:type="dxa"/>
          </w:tcPr>
          <w:p>
            <w:pPr>
              <w:pStyle w:val="yTableNAm"/>
              <w:spacing w:before="0"/>
              <w:rPr>
                <w:sz w:val="18"/>
              </w:rPr>
            </w:pPr>
            <w:r>
              <w:rPr>
                <w:sz w:val="18"/>
              </w:rPr>
              <w:t>Stewartia malacodendron</w:t>
            </w:r>
          </w:p>
        </w:tc>
        <w:tc>
          <w:tcPr>
            <w:tcW w:w="2360" w:type="dxa"/>
          </w:tcPr>
          <w:p>
            <w:pPr>
              <w:pStyle w:val="yTableNAm"/>
              <w:spacing w:before="0"/>
              <w:rPr>
                <w:sz w:val="18"/>
              </w:rPr>
            </w:pPr>
            <w:r>
              <w:rPr>
                <w:sz w:val="18"/>
              </w:rPr>
              <w:t>Stewartia monadelpha</w:t>
            </w:r>
          </w:p>
        </w:tc>
        <w:tc>
          <w:tcPr>
            <w:tcW w:w="2361" w:type="dxa"/>
          </w:tcPr>
          <w:p>
            <w:pPr>
              <w:pStyle w:val="yTableNAm"/>
              <w:spacing w:before="0"/>
              <w:rPr>
                <w:sz w:val="18"/>
              </w:rPr>
            </w:pPr>
            <w:r>
              <w:rPr>
                <w:sz w:val="18"/>
              </w:rPr>
              <w:t>Stewartia ovata</w:t>
            </w:r>
          </w:p>
        </w:tc>
      </w:tr>
      <w:tr>
        <w:trPr>
          <w:cantSplit/>
        </w:trPr>
        <w:tc>
          <w:tcPr>
            <w:tcW w:w="2360" w:type="dxa"/>
          </w:tcPr>
          <w:p>
            <w:pPr>
              <w:pStyle w:val="yTableNAm"/>
              <w:spacing w:before="0"/>
              <w:rPr>
                <w:sz w:val="18"/>
              </w:rPr>
            </w:pPr>
            <w:r>
              <w:rPr>
                <w:sz w:val="18"/>
              </w:rPr>
              <w:t>Stewartia pseudocamellia</w:t>
            </w:r>
          </w:p>
        </w:tc>
        <w:tc>
          <w:tcPr>
            <w:tcW w:w="2360" w:type="dxa"/>
          </w:tcPr>
          <w:p>
            <w:pPr>
              <w:pStyle w:val="yTableNAm"/>
              <w:spacing w:before="0"/>
              <w:rPr>
                <w:sz w:val="18"/>
              </w:rPr>
            </w:pPr>
            <w:r>
              <w:rPr>
                <w:sz w:val="18"/>
              </w:rPr>
              <w:t>Stewartia pteropetiolata</w:t>
            </w:r>
          </w:p>
        </w:tc>
        <w:tc>
          <w:tcPr>
            <w:tcW w:w="2361" w:type="dxa"/>
          </w:tcPr>
          <w:p>
            <w:pPr>
              <w:pStyle w:val="yTableNAm"/>
              <w:spacing w:before="0"/>
              <w:rPr>
                <w:sz w:val="18"/>
              </w:rPr>
            </w:pPr>
            <w:r>
              <w:rPr>
                <w:sz w:val="18"/>
              </w:rPr>
              <w:t>Stewartia rostrata</w:t>
            </w:r>
          </w:p>
        </w:tc>
      </w:tr>
      <w:tr>
        <w:trPr>
          <w:cantSplit/>
        </w:trPr>
        <w:tc>
          <w:tcPr>
            <w:tcW w:w="2360" w:type="dxa"/>
          </w:tcPr>
          <w:p>
            <w:pPr>
              <w:pStyle w:val="yTableNAm"/>
              <w:spacing w:before="0"/>
              <w:rPr>
                <w:sz w:val="18"/>
              </w:rPr>
            </w:pPr>
            <w:r>
              <w:rPr>
                <w:sz w:val="18"/>
              </w:rPr>
              <w:t>Stewartia serrata</w:t>
            </w:r>
          </w:p>
        </w:tc>
        <w:tc>
          <w:tcPr>
            <w:tcW w:w="2360" w:type="dxa"/>
          </w:tcPr>
          <w:p>
            <w:pPr>
              <w:pStyle w:val="yTableNAm"/>
              <w:spacing w:before="0"/>
              <w:rPr>
                <w:sz w:val="18"/>
              </w:rPr>
            </w:pPr>
            <w:r>
              <w:rPr>
                <w:sz w:val="18"/>
              </w:rPr>
              <w:t>Stewartia sinensis</w:t>
            </w:r>
          </w:p>
        </w:tc>
        <w:tc>
          <w:tcPr>
            <w:tcW w:w="2361" w:type="dxa"/>
          </w:tcPr>
          <w:p>
            <w:pPr>
              <w:pStyle w:val="yTableNAm"/>
              <w:spacing w:before="0"/>
              <w:rPr>
                <w:sz w:val="18"/>
              </w:rPr>
            </w:pPr>
            <w:r>
              <w:rPr>
                <w:sz w:val="18"/>
              </w:rPr>
              <w:t>Sticherus cunninghamii</w:t>
            </w:r>
          </w:p>
        </w:tc>
      </w:tr>
      <w:tr>
        <w:trPr>
          <w:cantSplit/>
        </w:trPr>
        <w:tc>
          <w:tcPr>
            <w:tcW w:w="2360" w:type="dxa"/>
          </w:tcPr>
          <w:p>
            <w:pPr>
              <w:pStyle w:val="yTableNAm"/>
              <w:spacing w:before="0"/>
              <w:rPr>
                <w:sz w:val="18"/>
              </w:rPr>
            </w:pPr>
            <w:r>
              <w:rPr>
                <w:sz w:val="18"/>
              </w:rPr>
              <w:t>Sticherus flabellatus</w:t>
            </w:r>
          </w:p>
        </w:tc>
        <w:tc>
          <w:tcPr>
            <w:tcW w:w="2360" w:type="dxa"/>
          </w:tcPr>
          <w:p>
            <w:pPr>
              <w:pStyle w:val="yTableNAm"/>
              <w:spacing w:before="0"/>
              <w:rPr>
                <w:sz w:val="18"/>
              </w:rPr>
            </w:pPr>
            <w:r>
              <w:rPr>
                <w:sz w:val="18"/>
              </w:rPr>
              <w:t>Sticherus lobatus</w:t>
            </w:r>
          </w:p>
        </w:tc>
        <w:tc>
          <w:tcPr>
            <w:tcW w:w="2361" w:type="dxa"/>
          </w:tcPr>
          <w:p>
            <w:pPr>
              <w:pStyle w:val="yTableNAm"/>
              <w:spacing w:before="0"/>
              <w:rPr>
                <w:sz w:val="18"/>
              </w:rPr>
            </w:pPr>
            <w:r>
              <w:rPr>
                <w:sz w:val="18"/>
              </w:rPr>
              <w:t>Sticherus milnei</w:t>
            </w:r>
          </w:p>
        </w:tc>
      </w:tr>
      <w:tr>
        <w:trPr>
          <w:cantSplit/>
        </w:trPr>
        <w:tc>
          <w:tcPr>
            <w:tcW w:w="2360" w:type="dxa"/>
          </w:tcPr>
          <w:p>
            <w:pPr>
              <w:pStyle w:val="yTableNAm"/>
              <w:spacing w:before="0"/>
              <w:rPr>
                <w:sz w:val="18"/>
              </w:rPr>
            </w:pPr>
            <w:r>
              <w:rPr>
                <w:sz w:val="18"/>
              </w:rPr>
              <w:t>Sticherus tener</w:t>
            </w:r>
          </w:p>
        </w:tc>
        <w:tc>
          <w:tcPr>
            <w:tcW w:w="2360" w:type="dxa"/>
          </w:tcPr>
          <w:p>
            <w:pPr>
              <w:pStyle w:val="yTableNAm"/>
              <w:spacing w:before="0"/>
              <w:rPr>
                <w:sz w:val="18"/>
              </w:rPr>
            </w:pPr>
            <w:r>
              <w:rPr>
                <w:sz w:val="18"/>
              </w:rPr>
              <w:t>Stictocardia beraviensis</w:t>
            </w:r>
          </w:p>
        </w:tc>
        <w:tc>
          <w:tcPr>
            <w:tcW w:w="2361" w:type="dxa"/>
          </w:tcPr>
          <w:p>
            <w:pPr>
              <w:pStyle w:val="yTableNAm"/>
              <w:spacing w:before="0"/>
              <w:rPr>
                <w:sz w:val="18"/>
              </w:rPr>
            </w:pPr>
            <w:r>
              <w:rPr>
                <w:sz w:val="18"/>
              </w:rPr>
              <w:t>Stictocardia tiliifolia</w:t>
            </w:r>
          </w:p>
        </w:tc>
      </w:tr>
      <w:tr>
        <w:trPr>
          <w:cantSplit/>
        </w:trPr>
        <w:tc>
          <w:tcPr>
            <w:tcW w:w="2360" w:type="dxa"/>
          </w:tcPr>
          <w:p>
            <w:pPr>
              <w:pStyle w:val="yTableNAm"/>
              <w:spacing w:before="0"/>
              <w:rPr>
                <w:sz w:val="18"/>
              </w:rPr>
            </w:pPr>
            <w:r>
              <w:rPr>
                <w:sz w:val="18"/>
              </w:rPr>
              <w:t>Stifftia chrysantha</w:t>
            </w:r>
          </w:p>
        </w:tc>
        <w:tc>
          <w:tcPr>
            <w:tcW w:w="2360" w:type="dxa"/>
          </w:tcPr>
          <w:p>
            <w:pPr>
              <w:pStyle w:val="yTableNAm"/>
              <w:spacing w:before="0"/>
              <w:rPr>
                <w:sz w:val="18"/>
              </w:rPr>
            </w:pPr>
            <w:r>
              <w:rPr>
                <w:sz w:val="18"/>
              </w:rPr>
              <w:t>Stigmaphyllon bonariense</w:t>
            </w:r>
          </w:p>
        </w:tc>
        <w:tc>
          <w:tcPr>
            <w:tcW w:w="2361" w:type="dxa"/>
          </w:tcPr>
          <w:p>
            <w:pPr>
              <w:pStyle w:val="yTableNAm"/>
              <w:spacing w:before="0"/>
              <w:rPr>
                <w:sz w:val="18"/>
              </w:rPr>
            </w:pPr>
            <w:r>
              <w:rPr>
                <w:sz w:val="18"/>
              </w:rPr>
              <w:t>Stigmaphyllon ciliatum</w:t>
            </w:r>
          </w:p>
        </w:tc>
      </w:tr>
      <w:tr>
        <w:trPr>
          <w:cantSplit/>
        </w:trPr>
        <w:tc>
          <w:tcPr>
            <w:tcW w:w="2360" w:type="dxa"/>
          </w:tcPr>
          <w:p>
            <w:pPr>
              <w:pStyle w:val="yTableNAm"/>
              <w:spacing w:before="0"/>
              <w:rPr>
                <w:sz w:val="18"/>
              </w:rPr>
            </w:pPr>
            <w:r>
              <w:rPr>
                <w:sz w:val="18"/>
              </w:rPr>
              <w:t>Stigmaphyllon emarginatum</w:t>
            </w:r>
          </w:p>
        </w:tc>
        <w:tc>
          <w:tcPr>
            <w:tcW w:w="2360" w:type="dxa"/>
          </w:tcPr>
          <w:p>
            <w:pPr>
              <w:pStyle w:val="yTableNAm"/>
              <w:spacing w:before="0"/>
              <w:rPr>
                <w:sz w:val="18"/>
              </w:rPr>
            </w:pPr>
            <w:r>
              <w:rPr>
                <w:sz w:val="18"/>
              </w:rPr>
              <w:t>Stigmaphyllon jatrophifolium</w:t>
            </w:r>
          </w:p>
        </w:tc>
        <w:tc>
          <w:tcPr>
            <w:tcW w:w="2361" w:type="dxa"/>
          </w:tcPr>
          <w:p>
            <w:pPr>
              <w:pStyle w:val="yTableNAm"/>
              <w:spacing w:before="0"/>
              <w:rPr>
                <w:sz w:val="18"/>
              </w:rPr>
            </w:pPr>
            <w:r>
              <w:rPr>
                <w:sz w:val="18"/>
              </w:rPr>
              <w:t>Stilbocarpa lyallii</w:t>
            </w:r>
          </w:p>
        </w:tc>
      </w:tr>
      <w:tr>
        <w:trPr>
          <w:cantSplit/>
        </w:trPr>
        <w:tc>
          <w:tcPr>
            <w:tcW w:w="2360" w:type="dxa"/>
          </w:tcPr>
          <w:p>
            <w:pPr>
              <w:pStyle w:val="yTableNAm"/>
              <w:spacing w:before="0"/>
              <w:rPr>
                <w:sz w:val="18"/>
              </w:rPr>
            </w:pPr>
            <w:r>
              <w:rPr>
                <w:sz w:val="18"/>
              </w:rPr>
              <w:t>Stilbocarpa polaris</w:t>
            </w:r>
          </w:p>
        </w:tc>
        <w:tc>
          <w:tcPr>
            <w:tcW w:w="2360" w:type="dxa"/>
          </w:tcPr>
          <w:p>
            <w:pPr>
              <w:pStyle w:val="yTableNAm"/>
              <w:spacing w:before="0"/>
              <w:rPr>
                <w:sz w:val="18"/>
              </w:rPr>
            </w:pPr>
            <w:r>
              <w:rPr>
                <w:sz w:val="18"/>
              </w:rPr>
              <w:t>Stipa acrociliata</w:t>
            </w:r>
          </w:p>
        </w:tc>
        <w:tc>
          <w:tcPr>
            <w:tcW w:w="2361" w:type="dxa"/>
          </w:tcPr>
          <w:p>
            <w:pPr>
              <w:pStyle w:val="yTableNAm"/>
              <w:spacing w:before="0"/>
              <w:rPr>
                <w:sz w:val="18"/>
              </w:rPr>
            </w:pPr>
            <w:r>
              <w:rPr>
                <w:sz w:val="18"/>
              </w:rPr>
              <w:t>Stipa aphylla</w:t>
            </w:r>
          </w:p>
        </w:tc>
      </w:tr>
      <w:tr>
        <w:trPr>
          <w:cantSplit/>
        </w:trPr>
        <w:tc>
          <w:tcPr>
            <w:tcW w:w="2360" w:type="dxa"/>
          </w:tcPr>
          <w:p>
            <w:pPr>
              <w:pStyle w:val="yTableNAm"/>
              <w:spacing w:before="0"/>
              <w:rPr>
                <w:sz w:val="18"/>
              </w:rPr>
            </w:pPr>
            <w:r>
              <w:rPr>
                <w:sz w:val="18"/>
              </w:rPr>
              <w:t>Stipa bigeniculata</w:t>
            </w:r>
          </w:p>
        </w:tc>
        <w:tc>
          <w:tcPr>
            <w:tcW w:w="2360" w:type="dxa"/>
          </w:tcPr>
          <w:p>
            <w:pPr>
              <w:pStyle w:val="yTableNAm"/>
              <w:spacing w:before="0"/>
              <w:rPr>
                <w:sz w:val="18"/>
              </w:rPr>
            </w:pPr>
            <w:r>
              <w:rPr>
                <w:sz w:val="18"/>
              </w:rPr>
              <w:t>Stipa breviglumis</w:t>
            </w:r>
          </w:p>
        </w:tc>
        <w:tc>
          <w:tcPr>
            <w:tcW w:w="2361" w:type="dxa"/>
          </w:tcPr>
          <w:p>
            <w:pPr>
              <w:pStyle w:val="yTableNAm"/>
              <w:spacing w:before="0"/>
              <w:rPr>
                <w:sz w:val="18"/>
              </w:rPr>
            </w:pPr>
            <w:r>
              <w:rPr>
                <w:sz w:val="18"/>
              </w:rPr>
              <w:t>Stipa curticoma</w:t>
            </w:r>
          </w:p>
        </w:tc>
      </w:tr>
      <w:tr>
        <w:trPr>
          <w:cantSplit/>
        </w:trPr>
        <w:tc>
          <w:tcPr>
            <w:tcW w:w="2360" w:type="dxa"/>
          </w:tcPr>
          <w:p>
            <w:pPr>
              <w:pStyle w:val="yTableNAm"/>
              <w:spacing w:before="0"/>
              <w:rPr>
                <w:sz w:val="18"/>
              </w:rPr>
            </w:pPr>
            <w:r>
              <w:rPr>
                <w:sz w:val="18"/>
              </w:rPr>
              <w:t>Stipa eremophila</w:t>
            </w:r>
          </w:p>
        </w:tc>
        <w:tc>
          <w:tcPr>
            <w:tcW w:w="2360" w:type="dxa"/>
          </w:tcPr>
          <w:p>
            <w:pPr>
              <w:pStyle w:val="yTableNAm"/>
              <w:spacing w:before="0"/>
              <w:rPr>
                <w:sz w:val="18"/>
              </w:rPr>
            </w:pPr>
            <w:r>
              <w:rPr>
                <w:sz w:val="18"/>
              </w:rPr>
              <w:t>Stipa hemipogon</w:t>
            </w:r>
          </w:p>
        </w:tc>
        <w:tc>
          <w:tcPr>
            <w:tcW w:w="2361" w:type="dxa"/>
          </w:tcPr>
          <w:p>
            <w:pPr>
              <w:pStyle w:val="yTableNAm"/>
              <w:spacing w:before="0"/>
              <w:rPr>
                <w:sz w:val="18"/>
              </w:rPr>
            </w:pPr>
            <w:r>
              <w:rPr>
                <w:sz w:val="18"/>
              </w:rPr>
              <w:t>Stipa juncifolia</w:t>
            </w:r>
          </w:p>
        </w:tc>
      </w:tr>
      <w:tr>
        <w:trPr>
          <w:cantSplit/>
        </w:trPr>
        <w:tc>
          <w:tcPr>
            <w:tcW w:w="2360" w:type="dxa"/>
          </w:tcPr>
          <w:p>
            <w:pPr>
              <w:pStyle w:val="yTableNAm"/>
              <w:spacing w:before="0"/>
              <w:rPr>
                <w:sz w:val="18"/>
              </w:rPr>
            </w:pPr>
            <w:r>
              <w:rPr>
                <w:sz w:val="18"/>
              </w:rPr>
              <w:t>Stipa macalpinei</w:t>
            </w:r>
          </w:p>
        </w:tc>
        <w:tc>
          <w:tcPr>
            <w:tcW w:w="2360" w:type="dxa"/>
          </w:tcPr>
          <w:p>
            <w:pPr>
              <w:pStyle w:val="yTableNAm"/>
              <w:spacing w:before="0"/>
              <w:rPr>
                <w:sz w:val="18"/>
              </w:rPr>
            </w:pPr>
            <w:r>
              <w:rPr>
                <w:sz w:val="18"/>
              </w:rPr>
              <w:t>Stipa mollis</w:t>
            </w:r>
          </w:p>
        </w:tc>
        <w:tc>
          <w:tcPr>
            <w:tcW w:w="2361" w:type="dxa"/>
          </w:tcPr>
          <w:p>
            <w:pPr>
              <w:pStyle w:val="yTableNAm"/>
              <w:spacing w:before="0"/>
              <w:rPr>
                <w:sz w:val="18"/>
              </w:rPr>
            </w:pPr>
            <w:r>
              <w:rPr>
                <w:sz w:val="18"/>
              </w:rPr>
              <w:t>Stipa muelleri</w:t>
            </w:r>
          </w:p>
        </w:tc>
      </w:tr>
      <w:tr>
        <w:trPr>
          <w:cantSplit/>
        </w:trPr>
        <w:tc>
          <w:tcPr>
            <w:tcW w:w="2360" w:type="dxa"/>
          </w:tcPr>
          <w:p>
            <w:pPr>
              <w:pStyle w:val="yTableNAm"/>
              <w:spacing w:before="0"/>
              <w:rPr>
                <w:sz w:val="18"/>
              </w:rPr>
            </w:pPr>
            <w:r>
              <w:rPr>
                <w:sz w:val="18"/>
              </w:rPr>
              <w:t>Stipa nervosa</w:t>
            </w:r>
          </w:p>
        </w:tc>
        <w:tc>
          <w:tcPr>
            <w:tcW w:w="2360" w:type="dxa"/>
          </w:tcPr>
          <w:p>
            <w:pPr>
              <w:pStyle w:val="yTableNAm"/>
              <w:spacing w:before="0"/>
              <w:rPr>
                <w:sz w:val="18"/>
              </w:rPr>
            </w:pPr>
            <w:r>
              <w:rPr>
                <w:sz w:val="18"/>
              </w:rPr>
              <w:t>Stipa nivicola</w:t>
            </w:r>
          </w:p>
        </w:tc>
        <w:tc>
          <w:tcPr>
            <w:tcW w:w="2361" w:type="dxa"/>
          </w:tcPr>
          <w:p>
            <w:pPr>
              <w:pStyle w:val="yTableNAm"/>
              <w:spacing w:before="0"/>
              <w:rPr>
                <w:sz w:val="18"/>
              </w:rPr>
            </w:pPr>
            <w:r>
              <w:rPr>
                <w:sz w:val="18"/>
              </w:rPr>
              <w:t>Stipa oligostachya</w:t>
            </w:r>
          </w:p>
        </w:tc>
      </w:tr>
      <w:tr>
        <w:trPr>
          <w:cantSplit/>
        </w:trPr>
        <w:tc>
          <w:tcPr>
            <w:tcW w:w="2360" w:type="dxa"/>
          </w:tcPr>
          <w:p>
            <w:pPr>
              <w:pStyle w:val="yTableNAm"/>
              <w:spacing w:before="0"/>
              <w:rPr>
                <w:sz w:val="18"/>
              </w:rPr>
            </w:pPr>
            <w:r>
              <w:rPr>
                <w:sz w:val="18"/>
              </w:rPr>
              <w:t>Stipa platychaeta</w:t>
            </w:r>
          </w:p>
        </w:tc>
        <w:tc>
          <w:tcPr>
            <w:tcW w:w="2360" w:type="dxa"/>
          </w:tcPr>
          <w:p>
            <w:pPr>
              <w:pStyle w:val="yTableNAm"/>
              <w:spacing w:before="0"/>
              <w:rPr>
                <w:sz w:val="18"/>
              </w:rPr>
            </w:pPr>
            <w:r>
              <w:rPr>
                <w:sz w:val="18"/>
              </w:rPr>
              <w:t>Stipa ramosissima</w:t>
            </w:r>
          </w:p>
        </w:tc>
        <w:tc>
          <w:tcPr>
            <w:tcW w:w="2361" w:type="dxa"/>
          </w:tcPr>
          <w:p>
            <w:pPr>
              <w:pStyle w:val="yTableNAm"/>
              <w:spacing w:before="0"/>
              <w:rPr>
                <w:sz w:val="18"/>
              </w:rPr>
            </w:pPr>
            <w:r>
              <w:rPr>
                <w:sz w:val="18"/>
              </w:rPr>
              <w:t>Stipa rudis</w:t>
            </w:r>
          </w:p>
        </w:tc>
      </w:tr>
      <w:tr>
        <w:trPr>
          <w:cantSplit/>
        </w:trPr>
        <w:tc>
          <w:tcPr>
            <w:tcW w:w="2360" w:type="dxa"/>
          </w:tcPr>
          <w:p>
            <w:pPr>
              <w:pStyle w:val="yTableNAm"/>
              <w:spacing w:before="0"/>
              <w:rPr>
                <w:sz w:val="18"/>
              </w:rPr>
            </w:pPr>
            <w:r>
              <w:rPr>
                <w:sz w:val="18"/>
              </w:rPr>
              <w:t>Stipa setacea</w:t>
            </w:r>
          </w:p>
        </w:tc>
        <w:tc>
          <w:tcPr>
            <w:tcW w:w="2360" w:type="dxa"/>
          </w:tcPr>
          <w:p>
            <w:pPr>
              <w:pStyle w:val="yTableNAm"/>
              <w:spacing w:before="0"/>
              <w:rPr>
                <w:sz w:val="18"/>
              </w:rPr>
            </w:pPr>
            <w:r>
              <w:rPr>
                <w:sz w:val="18"/>
              </w:rPr>
              <w:t>Stipa stipoides</w:t>
            </w:r>
          </w:p>
        </w:tc>
        <w:tc>
          <w:tcPr>
            <w:tcW w:w="2361" w:type="dxa"/>
          </w:tcPr>
          <w:p>
            <w:pPr>
              <w:pStyle w:val="yTableNAm"/>
              <w:spacing w:before="0"/>
              <w:rPr>
                <w:sz w:val="18"/>
              </w:rPr>
            </w:pPr>
            <w:r>
              <w:rPr>
                <w:sz w:val="18"/>
              </w:rPr>
              <w:t>Stipa tuckeri</w:t>
            </w:r>
          </w:p>
        </w:tc>
      </w:tr>
      <w:tr>
        <w:trPr>
          <w:cantSplit/>
        </w:trPr>
        <w:tc>
          <w:tcPr>
            <w:tcW w:w="2360" w:type="dxa"/>
          </w:tcPr>
          <w:p>
            <w:pPr>
              <w:pStyle w:val="yTableNAm"/>
              <w:spacing w:before="0"/>
              <w:rPr>
                <w:sz w:val="18"/>
              </w:rPr>
            </w:pPr>
            <w:r>
              <w:rPr>
                <w:sz w:val="18"/>
              </w:rPr>
              <w:t>Stipa velutina</w:t>
            </w:r>
          </w:p>
        </w:tc>
        <w:tc>
          <w:tcPr>
            <w:tcW w:w="2360" w:type="dxa"/>
          </w:tcPr>
          <w:p>
            <w:pPr>
              <w:pStyle w:val="yTableNAm"/>
              <w:spacing w:before="0"/>
              <w:rPr>
                <w:sz w:val="18"/>
              </w:rPr>
            </w:pPr>
            <w:r>
              <w:rPr>
                <w:sz w:val="18"/>
              </w:rPr>
              <w:t>Stipagrostis hirtigluma</w:t>
            </w:r>
          </w:p>
        </w:tc>
        <w:tc>
          <w:tcPr>
            <w:tcW w:w="2361" w:type="dxa"/>
          </w:tcPr>
          <w:p>
            <w:pPr>
              <w:pStyle w:val="yTableNAm"/>
              <w:spacing w:before="0"/>
              <w:rPr>
                <w:sz w:val="18"/>
              </w:rPr>
            </w:pPr>
            <w:r>
              <w:rPr>
                <w:sz w:val="18"/>
              </w:rPr>
              <w:t>Stipagrostis karelinii</w:t>
            </w:r>
          </w:p>
        </w:tc>
      </w:tr>
      <w:tr>
        <w:trPr>
          <w:cantSplit/>
        </w:trPr>
        <w:tc>
          <w:tcPr>
            <w:tcW w:w="2360" w:type="dxa"/>
          </w:tcPr>
          <w:p>
            <w:pPr>
              <w:pStyle w:val="yTableNAm"/>
              <w:spacing w:before="0"/>
              <w:rPr>
                <w:sz w:val="18"/>
              </w:rPr>
            </w:pPr>
            <w:r>
              <w:rPr>
                <w:sz w:val="18"/>
              </w:rPr>
              <w:t>Stipagrostis namaquensis</w:t>
            </w:r>
          </w:p>
        </w:tc>
        <w:tc>
          <w:tcPr>
            <w:tcW w:w="2360" w:type="dxa"/>
          </w:tcPr>
          <w:p>
            <w:pPr>
              <w:pStyle w:val="yTableNAm"/>
              <w:spacing w:before="0"/>
              <w:rPr>
                <w:sz w:val="18"/>
              </w:rPr>
            </w:pPr>
            <w:r>
              <w:rPr>
                <w:sz w:val="18"/>
              </w:rPr>
              <w:t>Stipagrostis obtusa</w:t>
            </w:r>
          </w:p>
        </w:tc>
        <w:tc>
          <w:tcPr>
            <w:tcW w:w="2361" w:type="dxa"/>
          </w:tcPr>
          <w:p>
            <w:pPr>
              <w:pStyle w:val="yTableNAm"/>
              <w:spacing w:before="0"/>
              <w:rPr>
                <w:sz w:val="18"/>
              </w:rPr>
            </w:pPr>
            <w:r>
              <w:rPr>
                <w:sz w:val="18"/>
              </w:rPr>
              <w:t>Stipagrostis pennata</w:t>
            </w:r>
          </w:p>
        </w:tc>
      </w:tr>
      <w:tr>
        <w:trPr>
          <w:cantSplit/>
        </w:trPr>
        <w:tc>
          <w:tcPr>
            <w:tcW w:w="2360" w:type="dxa"/>
          </w:tcPr>
          <w:p>
            <w:pPr>
              <w:pStyle w:val="yTableNAm"/>
              <w:spacing w:before="0"/>
              <w:rPr>
                <w:sz w:val="18"/>
              </w:rPr>
            </w:pPr>
            <w:r>
              <w:rPr>
                <w:sz w:val="18"/>
              </w:rPr>
              <w:t>Stockwellia quadrifida</w:t>
            </w:r>
          </w:p>
        </w:tc>
        <w:tc>
          <w:tcPr>
            <w:tcW w:w="2360" w:type="dxa"/>
          </w:tcPr>
          <w:p>
            <w:pPr>
              <w:pStyle w:val="yTableNAm"/>
              <w:spacing w:before="0"/>
              <w:rPr>
                <w:sz w:val="18"/>
              </w:rPr>
            </w:pPr>
            <w:r>
              <w:rPr>
                <w:sz w:val="18"/>
              </w:rPr>
              <w:t>Stoeberia carpii</w:t>
            </w:r>
          </w:p>
        </w:tc>
        <w:tc>
          <w:tcPr>
            <w:tcW w:w="2361" w:type="dxa"/>
          </w:tcPr>
          <w:p>
            <w:pPr>
              <w:pStyle w:val="yTableNAm"/>
              <w:spacing w:before="0"/>
              <w:rPr>
                <w:sz w:val="18"/>
              </w:rPr>
            </w:pPr>
            <w:r>
              <w:rPr>
                <w:sz w:val="18"/>
              </w:rPr>
              <w:t>Stokesia laevis</w:t>
            </w:r>
          </w:p>
        </w:tc>
      </w:tr>
      <w:tr>
        <w:trPr>
          <w:cantSplit/>
        </w:trPr>
        <w:tc>
          <w:tcPr>
            <w:tcW w:w="2360" w:type="dxa"/>
          </w:tcPr>
          <w:p>
            <w:pPr>
              <w:pStyle w:val="yTableNAm"/>
              <w:spacing w:before="0"/>
              <w:rPr>
                <w:sz w:val="18"/>
              </w:rPr>
            </w:pPr>
            <w:r>
              <w:rPr>
                <w:sz w:val="18"/>
              </w:rPr>
              <w:t>Stomatium alboroseum</w:t>
            </w:r>
          </w:p>
        </w:tc>
        <w:tc>
          <w:tcPr>
            <w:tcW w:w="2360" w:type="dxa"/>
          </w:tcPr>
          <w:p>
            <w:pPr>
              <w:pStyle w:val="yTableNAm"/>
              <w:spacing w:before="0"/>
              <w:rPr>
                <w:sz w:val="18"/>
              </w:rPr>
            </w:pPr>
            <w:r>
              <w:rPr>
                <w:sz w:val="18"/>
              </w:rPr>
              <w:t>Stomatium beaufortense</w:t>
            </w:r>
          </w:p>
        </w:tc>
        <w:tc>
          <w:tcPr>
            <w:tcW w:w="2361" w:type="dxa"/>
          </w:tcPr>
          <w:p>
            <w:pPr>
              <w:pStyle w:val="yTableNAm"/>
              <w:spacing w:before="0"/>
              <w:rPr>
                <w:sz w:val="18"/>
              </w:rPr>
            </w:pPr>
            <w:r>
              <w:rPr>
                <w:sz w:val="18"/>
              </w:rPr>
              <w:t>Stomatium bryantii</w:t>
            </w:r>
          </w:p>
        </w:tc>
      </w:tr>
      <w:tr>
        <w:trPr>
          <w:cantSplit/>
        </w:trPr>
        <w:tc>
          <w:tcPr>
            <w:tcW w:w="2360" w:type="dxa"/>
          </w:tcPr>
          <w:p>
            <w:pPr>
              <w:pStyle w:val="yTableNAm"/>
              <w:spacing w:before="0"/>
              <w:rPr>
                <w:sz w:val="18"/>
              </w:rPr>
            </w:pPr>
            <w:r>
              <w:rPr>
                <w:sz w:val="18"/>
              </w:rPr>
              <w:t>Stomatium duthieae</w:t>
            </w:r>
          </w:p>
        </w:tc>
        <w:tc>
          <w:tcPr>
            <w:tcW w:w="2360" w:type="dxa"/>
          </w:tcPr>
          <w:p>
            <w:pPr>
              <w:pStyle w:val="yTableNAm"/>
              <w:spacing w:before="0"/>
              <w:rPr>
                <w:sz w:val="18"/>
              </w:rPr>
            </w:pPr>
            <w:r>
              <w:rPr>
                <w:sz w:val="18"/>
              </w:rPr>
              <w:t>Stomatium ermininum</w:t>
            </w:r>
          </w:p>
        </w:tc>
        <w:tc>
          <w:tcPr>
            <w:tcW w:w="2361" w:type="dxa"/>
          </w:tcPr>
          <w:p>
            <w:pPr>
              <w:pStyle w:val="yTableNAm"/>
              <w:spacing w:before="0"/>
              <w:rPr>
                <w:sz w:val="18"/>
              </w:rPr>
            </w:pPr>
            <w:r>
              <w:rPr>
                <w:sz w:val="18"/>
              </w:rPr>
              <w:t>Stomatium fulleri</w:t>
            </w:r>
          </w:p>
        </w:tc>
      </w:tr>
      <w:tr>
        <w:trPr>
          <w:cantSplit/>
        </w:trPr>
        <w:tc>
          <w:tcPr>
            <w:tcW w:w="2360" w:type="dxa"/>
          </w:tcPr>
          <w:p>
            <w:pPr>
              <w:pStyle w:val="yTableNAm"/>
              <w:spacing w:before="0"/>
              <w:rPr>
                <w:sz w:val="18"/>
              </w:rPr>
            </w:pPr>
            <w:r>
              <w:rPr>
                <w:sz w:val="18"/>
              </w:rPr>
              <w:t>Stomatium meyeri</w:t>
            </w:r>
          </w:p>
        </w:tc>
        <w:tc>
          <w:tcPr>
            <w:tcW w:w="2360" w:type="dxa"/>
          </w:tcPr>
          <w:p>
            <w:pPr>
              <w:pStyle w:val="yTableNAm"/>
              <w:spacing w:before="0"/>
              <w:rPr>
                <w:sz w:val="18"/>
              </w:rPr>
            </w:pPr>
            <w:r>
              <w:rPr>
                <w:sz w:val="18"/>
              </w:rPr>
              <w:t>Stomatium mustelinum</w:t>
            </w:r>
          </w:p>
        </w:tc>
        <w:tc>
          <w:tcPr>
            <w:tcW w:w="2361" w:type="dxa"/>
          </w:tcPr>
          <w:p>
            <w:pPr>
              <w:pStyle w:val="yTableNAm"/>
              <w:spacing w:before="0"/>
              <w:rPr>
                <w:sz w:val="18"/>
              </w:rPr>
            </w:pPr>
            <w:r>
              <w:rPr>
                <w:sz w:val="18"/>
              </w:rPr>
              <w:t>Stomatium mustellinum</w:t>
            </w:r>
          </w:p>
        </w:tc>
      </w:tr>
      <w:tr>
        <w:trPr>
          <w:cantSplit/>
        </w:trPr>
        <w:tc>
          <w:tcPr>
            <w:tcW w:w="2360" w:type="dxa"/>
          </w:tcPr>
          <w:p>
            <w:pPr>
              <w:pStyle w:val="yTableNAm"/>
              <w:spacing w:before="0"/>
              <w:rPr>
                <w:sz w:val="18"/>
              </w:rPr>
            </w:pPr>
            <w:r>
              <w:rPr>
                <w:sz w:val="18"/>
              </w:rPr>
              <w:t>Stomatium peersii</w:t>
            </w:r>
          </w:p>
        </w:tc>
        <w:tc>
          <w:tcPr>
            <w:tcW w:w="2360" w:type="dxa"/>
          </w:tcPr>
          <w:p>
            <w:pPr>
              <w:pStyle w:val="yTableNAm"/>
              <w:spacing w:before="0"/>
              <w:rPr>
                <w:sz w:val="18"/>
              </w:rPr>
            </w:pPr>
            <w:r>
              <w:rPr>
                <w:sz w:val="18"/>
              </w:rPr>
              <w:t>Stomatium pluridens</w:t>
            </w:r>
          </w:p>
        </w:tc>
        <w:tc>
          <w:tcPr>
            <w:tcW w:w="2361" w:type="dxa"/>
          </w:tcPr>
          <w:p>
            <w:pPr>
              <w:pStyle w:val="yTableNAm"/>
              <w:spacing w:before="0"/>
              <w:rPr>
                <w:sz w:val="18"/>
              </w:rPr>
            </w:pPr>
            <w:r>
              <w:rPr>
                <w:sz w:val="18"/>
              </w:rPr>
              <w:t>Stomatostemma pendulina</w:t>
            </w:r>
          </w:p>
        </w:tc>
      </w:tr>
      <w:tr>
        <w:trPr>
          <w:cantSplit/>
        </w:trPr>
        <w:tc>
          <w:tcPr>
            <w:tcW w:w="2360" w:type="dxa"/>
          </w:tcPr>
          <w:p>
            <w:pPr>
              <w:pStyle w:val="yTableNAm"/>
              <w:spacing w:before="0"/>
              <w:rPr>
                <w:sz w:val="18"/>
              </w:rPr>
            </w:pPr>
            <w:r>
              <w:rPr>
                <w:sz w:val="18"/>
              </w:rPr>
              <w:t>Stonesiella selaginoides</w:t>
            </w:r>
          </w:p>
        </w:tc>
        <w:tc>
          <w:tcPr>
            <w:tcW w:w="2360" w:type="dxa"/>
          </w:tcPr>
          <w:p>
            <w:pPr>
              <w:pStyle w:val="yTableNAm"/>
              <w:spacing w:before="0"/>
              <w:rPr>
                <w:sz w:val="18"/>
              </w:rPr>
            </w:pPr>
            <w:r>
              <w:rPr>
                <w:sz w:val="18"/>
              </w:rPr>
              <w:t>Storckiella australiensis</w:t>
            </w:r>
          </w:p>
        </w:tc>
        <w:tc>
          <w:tcPr>
            <w:tcW w:w="2361" w:type="dxa"/>
          </w:tcPr>
          <w:p>
            <w:pPr>
              <w:pStyle w:val="yTableNAm"/>
              <w:spacing w:before="0"/>
              <w:rPr>
                <w:sz w:val="18"/>
              </w:rPr>
            </w:pPr>
            <w:r>
              <w:rPr>
                <w:sz w:val="18"/>
              </w:rPr>
              <w:t>Strangea linearis</w:t>
            </w:r>
          </w:p>
        </w:tc>
      </w:tr>
      <w:tr>
        <w:trPr>
          <w:cantSplit/>
        </w:trPr>
        <w:tc>
          <w:tcPr>
            <w:tcW w:w="2360" w:type="dxa"/>
          </w:tcPr>
          <w:p>
            <w:pPr>
              <w:pStyle w:val="yTableNAm"/>
              <w:spacing w:before="0"/>
              <w:rPr>
                <w:sz w:val="18"/>
              </w:rPr>
            </w:pPr>
            <w:r>
              <w:rPr>
                <w:sz w:val="18"/>
              </w:rPr>
              <w:t>Strasburgeria robusta</w:t>
            </w:r>
          </w:p>
        </w:tc>
        <w:tc>
          <w:tcPr>
            <w:tcW w:w="2360" w:type="dxa"/>
          </w:tcPr>
          <w:p>
            <w:pPr>
              <w:pStyle w:val="yTableNAm"/>
              <w:spacing w:before="0"/>
              <w:rPr>
                <w:sz w:val="18"/>
              </w:rPr>
            </w:pPr>
            <w:r>
              <w:rPr>
                <w:sz w:val="18"/>
              </w:rPr>
              <w:t>Streblus brunonianus</w:t>
            </w:r>
          </w:p>
        </w:tc>
        <w:tc>
          <w:tcPr>
            <w:tcW w:w="2361" w:type="dxa"/>
          </w:tcPr>
          <w:p>
            <w:pPr>
              <w:pStyle w:val="yTableNAm"/>
              <w:spacing w:before="0"/>
              <w:rPr>
                <w:sz w:val="18"/>
              </w:rPr>
            </w:pPr>
            <w:r>
              <w:rPr>
                <w:sz w:val="18"/>
              </w:rPr>
              <w:t>Streblus smithii</w:t>
            </w:r>
          </w:p>
        </w:tc>
      </w:tr>
      <w:tr>
        <w:trPr>
          <w:cantSplit/>
        </w:trPr>
        <w:tc>
          <w:tcPr>
            <w:tcW w:w="2360" w:type="dxa"/>
          </w:tcPr>
          <w:p>
            <w:pPr>
              <w:pStyle w:val="yTableNAm"/>
              <w:spacing w:before="0"/>
              <w:rPr>
                <w:sz w:val="18"/>
              </w:rPr>
            </w:pPr>
            <w:r>
              <w:rPr>
                <w:sz w:val="18"/>
              </w:rPr>
              <w:t>Strelitzia caudata</w:t>
            </w:r>
          </w:p>
        </w:tc>
        <w:tc>
          <w:tcPr>
            <w:tcW w:w="2360" w:type="dxa"/>
          </w:tcPr>
          <w:p>
            <w:pPr>
              <w:pStyle w:val="yTableNAm"/>
              <w:spacing w:before="0"/>
              <w:rPr>
                <w:sz w:val="18"/>
              </w:rPr>
            </w:pPr>
            <w:r>
              <w:rPr>
                <w:sz w:val="18"/>
              </w:rPr>
              <w:t>Strelitzia juncea</w:t>
            </w:r>
          </w:p>
        </w:tc>
        <w:tc>
          <w:tcPr>
            <w:tcW w:w="2361" w:type="dxa"/>
          </w:tcPr>
          <w:p>
            <w:pPr>
              <w:pStyle w:val="yTableNAm"/>
              <w:spacing w:before="0"/>
              <w:rPr>
                <w:sz w:val="18"/>
              </w:rPr>
            </w:pPr>
            <w:r>
              <w:rPr>
                <w:sz w:val="18"/>
              </w:rPr>
              <w:t>Strelitzia x kewensis</w:t>
            </w:r>
          </w:p>
        </w:tc>
      </w:tr>
      <w:tr>
        <w:trPr>
          <w:cantSplit/>
        </w:trPr>
        <w:tc>
          <w:tcPr>
            <w:tcW w:w="2360" w:type="dxa"/>
          </w:tcPr>
          <w:p>
            <w:pPr>
              <w:pStyle w:val="yTableNAm"/>
              <w:spacing w:before="0"/>
              <w:rPr>
                <w:sz w:val="18"/>
              </w:rPr>
            </w:pPr>
            <w:r>
              <w:rPr>
                <w:sz w:val="18"/>
              </w:rPr>
              <w:t>Strelitzia nicolai</w:t>
            </w:r>
          </w:p>
        </w:tc>
        <w:tc>
          <w:tcPr>
            <w:tcW w:w="2360" w:type="dxa"/>
          </w:tcPr>
          <w:p>
            <w:pPr>
              <w:pStyle w:val="yTableNAm"/>
              <w:spacing w:before="0"/>
              <w:rPr>
                <w:sz w:val="18"/>
              </w:rPr>
            </w:pPr>
            <w:r>
              <w:rPr>
                <w:sz w:val="18"/>
              </w:rPr>
              <w:t>Strelitzia reginae</w:t>
            </w:r>
          </w:p>
        </w:tc>
        <w:tc>
          <w:tcPr>
            <w:tcW w:w="2361" w:type="dxa"/>
          </w:tcPr>
          <w:p>
            <w:pPr>
              <w:pStyle w:val="yTableNAm"/>
              <w:spacing w:before="0"/>
              <w:rPr>
                <w:sz w:val="18"/>
              </w:rPr>
            </w:pPr>
            <w:r>
              <w:rPr>
                <w:sz w:val="18"/>
              </w:rPr>
              <w:t>Streptanthus farnsworthianus</w:t>
            </w:r>
          </w:p>
        </w:tc>
      </w:tr>
      <w:tr>
        <w:trPr>
          <w:cantSplit/>
        </w:trPr>
        <w:tc>
          <w:tcPr>
            <w:tcW w:w="2360" w:type="dxa"/>
          </w:tcPr>
          <w:p>
            <w:pPr>
              <w:pStyle w:val="yTableNAm"/>
              <w:spacing w:before="0"/>
              <w:rPr>
                <w:sz w:val="18"/>
              </w:rPr>
            </w:pPr>
            <w:r>
              <w:rPr>
                <w:sz w:val="18"/>
              </w:rPr>
              <w:t>Streptocalyx biflorus</w:t>
            </w:r>
          </w:p>
        </w:tc>
        <w:tc>
          <w:tcPr>
            <w:tcW w:w="2360" w:type="dxa"/>
          </w:tcPr>
          <w:p>
            <w:pPr>
              <w:pStyle w:val="yTableNAm"/>
              <w:spacing w:before="0"/>
              <w:rPr>
                <w:sz w:val="18"/>
              </w:rPr>
            </w:pPr>
            <w:r>
              <w:rPr>
                <w:sz w:val="18"/>
              </w:rPr>
              <w:t>Streptocalyx pallidus</w:t>
            </w:r>
          </w:p>
        </w:tc>
        <w:tc>
          <w:tcPr>
            <w:tcW w:w="2361" w:type="dxa"/>
          </w:tcPr>
          <w:p>
            <w:pPr>
              <w:pStyle w:val="yTableNAm"/>
              <w:spacing w:before="0"/>
              <w:rPr>
                <w:sz w:val="18"/>
              </w:rPr>
            </w:pPr>
            <w:r>
              <w:rPr>
                <w:sz w:val="18"/>
              </w:rPr>
              <w:t>Streptocarpus caulescens</w:t>
            </w:r>
          </w:p>
        </w:tc>
      </w:tr>
      <w:tr>
        <w:trPr>
          <w:cantSplit/>
        </w:trPr>
        <w:tc>
          <w:tcPr>
            <w:tcW w:w="2360" w:type="dxa"/>
          </w:tcPr>
          <w:p>
            <w:pPr>
              <w:pStyle w:val="yTableNAm"/>
              <w:spacing w:before="0"/>
              <w:rPr>
                <w:sz w:val="18"/>
              </w:rPr>
            </w:pPr>
            <w:r>
              <w:rPr>
                <w:sz w:val="18"/>
              </w:rPr>
              <w:t>Streptocarpus comptonii</w:t>
            </w:r>
          </w:p>
        </w:tc>
        <w:tc>
          <w:tcPr>
            <w:tcW w:w="2360" w:type="dxa"/>
          </w:tcPr>
          <w:p>
            <w:pPr>
              <w:pStyle w:val="yTableNAm"/>
              <w:spacing w:before="0"/>
              <w:rPr>
                <w:sz w:val="18"/>
              </w:rPr>
            </w:pPr>
            <w:r>
              <w:rPr>
                <w:sz w:val="18"/>
              </w:rPr>
              <w:t>Streptocarpus cooperi</w:t>
            </w:r>
          </w:p>
        </w:tc>
        <w:tc>
          <w:tcPr>
            <w:tcW w:w="2361" w:type="dxa"/>
          </w:tcPr>
          <w:p>
            <w:pPr>
              <w:pStyle w:val="yTableNAm"/>
              <w:spacing w:before="0"/>
              <w:rPr>
                <w:sz w:val="18"/>
              </w:rPr>
            </w:pPr>
            <w:r>
              <w:rPr>
                <w:sz w:val="18"/>
              </w:rPr>
              <w:t>Streptocarpus cyaneus</w:t>
            </w:r>
          </w:p>
        </w:tc>
      </w:tr>
      <w:tr>
        <w:trPr>
          <w:cantSplit/>
        </w:trPr>
        <w:tc>
          <w:tcPr>
            <w:tcW w:w="2360" w:type="dxa"/>
          </w:tcPr>
          <w:p>
            <w:pPr>
              <w:pStyle w:val="yTableNAm"/>
              <w:spacing w:before="0"/>
              <w:rPr>
                <w:sz w:val="18"/>
              </w:rPr>
            </w:pPr>
            <w:r>
              <w:rPr>
                <w:sz w:val="18"/>
              </w:rPr>
              <w:t>Streptocarpus dunnii</w:t>
            </w:r>
          </w:p>
        </w:tc>
        <w:tc>
          <w:tcPr>
            <w:tcW w:w="2360" w:type="dxa"/>
          </w:tcPr>
          <w:p>
            <w:pPr>
              <w:pStyle w:val="yTableNAm"/>
              <w:spacing w:before="0"/>
              <w:rPr>
                <w:sz w:val="18"/>
              </w:rPr>
            </w:pPr>
            <w:r>
              <w:rPr>
                <w:sz w:val="18"/>
              </w:rPr>
              <w:t>Streptocarpus gardenii</w:t>
            </w:r>
          </w:p>
        </w:tc>
        <w:tc>
          <w:tcPr>
            <w:tcW w:w="2361" w:type="dxa"/>
          </w:tcPr>
          <w:p>
            <w:pPr>
              <w:pStyle w:val="yTableNAm"/>
              <w:spacing w:before="0"/>
              <w:rPr>
                <w:sz w:val="18"/>
              </w:rPr>
            </w:pPr>
            <w:r>
              <w:rPr>
                <w:sz w:val="18"/>
              </w:rPr>
              <w:t>Streptocarpus haygarthii</w:t>
            </w:r>
          </w:p>
        </w:tc>
      </w:tr>
      <w:tr>
        <w:trPr>
          <w:cantSplit/>
        </w:trPr>
        <w:tc>
          <w:tcPr>
            <w:tcW w:w="2360" w:type="dxa"/>
          </w:tcPr>
          <w:p>
            <w:pPr>
              <w:pStyle w:val="yTableNAm"/>
              <w:spacing w:before="0"/>
              <w:rPr>
                <w:sz w:val="18"/>
              </w:rPr>
            </w:pPr>
            <w:r>
              <w:rPr>
                <w:sz w:val="18"/>
              </w:rPr>
              <w:t>Streptocarpus x hybridus</w:t>
            </w:r>
          </w:p>
        </w:tc>
        <w:tc>
          <w:tcPr>
            <w:tcW w:w="2360" w:type="dxa"/>
          </w:tcPr>
          <w:p>
            <w:pPr>
              <w:pStyle w:val="yTableNAm"/>
              <w:spacing w:before="0"/>
              <w:rPr>
                <w:sz w:val="18"/>
              </w:rPr>
            </w:pPr>
            <w:r>
              <w:rPr>
                <w:sz w:val="18"/>
              </w:rPr>
              <w:t>Streptocarpus johannis</w:t>
            </w:r>
          </w:p>
        </w:tc>
        <w:tc>
          <w:tcPr>
            <w:tcW w:w="2361" w:type="dxa"/>
          </w:tcPr>
          <w:p>
            <w:pPr>
              <w:pStyle w:val="yTableNAm"/>
              <w:spacing w:before="0"/>
              <w:rPr>
                <w:sz w:val="18"/>
              </w:rPr>
            </w:pPr>
            <w:r>
              <w:rPr>
                <w:sz w:val="18"/>
              </w:rPr>
              <w:t>Streptocarpus michelmorci</w:t>
            </w:r>
          </w:p>
        </w:tc>
      </w:tr>
      <w:tr>
        <w:trPr>
          <w:cantSplit/>
        </w:trPr>
        <w:tc>
          <w:tcPr>
            <w:tcW w:w="2360" w:type="dxa"/>
          </w:tcPr>
          <w:p>
            <w:pPr>
              <w:pStyle w:val="yTableNAm"/>
              <w:spacing w:before="0"/>
              <w:rPr>
                <w:sz w:val="18"/>
              </w:rPr>
            </w:pPr>
            <w:r>
              <w:rPr>
                <w:sz w:val="18"/>
              </w:rPr>
              <w:t>Streptocarpus polyanthus</w:t>
            </w:r>
          </w:p>
        </w:tc>
        <w:tc>
          <w:tcPr>
            <w:tcW w:w="2360" w:type="dxa"/>
          </w:tcPr>
          <w:p>
            <w:pPr>
              <w:pStyle w:val="yTableNAm"/>
              <w:spacing w:before="0"/>
              <w:rPr>
                <w:sz w:val="18"/>
              </w:rPr>
            </w:pPr>
            <w:r>
              <w:rPr>
                <w:sz w:val="18"/>
              </w:rPr>
              <w:t>Streptocarpus primulifolius</w:t>
            </w:r>
          </w:p>
        </w:tc>
        <w:tc>
          <w:tcPr>
            <w:tcW w:w="2361" w:type="dxa"/>
          </w:tcPr>
          <w:p>
            <w:pPr>
              <w:pStyle w:val="yTableNAm"/>
              <w:spacing w:before="0"/>
              <w:rPr>
                <w:sz w:val="18"/>
              </w:rPr>
            </w:pPr>
            <w:r>
              <w:rPr>
                <w:sz w:val="18"/>
              </w:rPr>
              <w:t>Streptocarpus pusillus</w:t>
            </w:r>
          </w:p>
        </w:tc>
      </w:tr>
      <w:tr>
        <w:trPr>
          <w:cantSplit/>
        </w:trPr>
        <w:tc>
          <w:tcPr>
            <w:tcW w:w="2360" w:type="dxa"/>
          </w:tcPr>
          <w:p>
            <w:pPr>
              <w:pStyle w:val="yTableNAm"/>
              <w:spacing w:before="0"/>
              <w:rPr>
                <w:sz w:val="18"/>
              </w:rPr>
            </w:pPr>
            <w:r>
              <w:rPr>
                <w:sz w:val="18"/>
              </w:rPr>
              <w:t>Streptocarpus rexii</w:t>
            </w:r>
          </w:p>
        </w:tc>
        <w:tc>
          <w:tcPr>
            <w:tcW w:w="2360" w:type="dxa"/>
          </w:tcPr>
          <w:p>
            <w:pPr>
              <w:pStyle w:val="yTableNAm"/>
              <w:spacing w:before="0"/>
              <w:rPr>
                <w:sz w:val="18"/>
              </w:rPr>
            </w:pPr>
            <w:r>
              <w:rPr>
                <w:sz w:val="18"/>
              </w:rPr>
              <w:t>Streptocarpus saxorum</w:t>
            </w:r>
          </w:p>
        </w:tc>
        <w:tc>
          <w:tcPr>
            <w:tcW w:w="2361" w:type="dxa"/>
          </w:tcPr>
          <w:p>
            <w:pPr>
              <w:pStyle w:val="yTableNAm"/>
              <w:spacing w:before="0"/>
              <w:rPr>
                <w:sz w:val="18"/>
              </w:rPr>
            </w:pPr>
            <w:r>
              <w:rPr>
                <w:sz w:val="18"/>
              </w:rPr>
              <w:t>Streptocarpus stomandra</w:t>
            </w:r>
          </w:p>
        </w:tc>
      </w:tr>
      <w:tr>
        <w:trPr>
          <w:cantSplit/>
        </w:trPr>
        <w:tc>
          <w:tcPr>
            <w:tcW w:w="2360" w:type="dxa"/>
          </w:tcPr>
          <w:p>
            <w:pPr>
              <w:pStyle w:val="yTableNAm"/>
              <w:spacing w:before="0"/>
              <w:rPr>
                <w:sz w:val="18"/>
              </w:rPr>
            </w:pPr>
            <w:r>
              <w:rPr>
                <w:sz w:val="18"/>
              </w:rPr>
              <w:t>Streptocarpus wendlandii</w:t>
            </w:r>
          </w:p>
        </w:tc>
        <w:tc>
          <w:tcPr>
            <w:tcW w:w="2360" w:type="dxa"/>
          </w:tcPr>
          <w:p>
            <w:pPr>
              <w:pStyle w:val="yTableNAm"/>
              <w:spacing w:before="0"/>
              <w:rPr>
                <w:sz w:val="18"/>
              </w:rPr>
            </w:pPr>
            <w:r>
              <w:rPr>
                <w:sz w:val="18"/>
              </w:rPr>
              <w:t>Streptopus lanceolatus</w:t>
            </w:r>
          </w:p>
        </w:tc>
        <w:tc>
          <w:tcPr>
            <w:tcW w:w="2361" w:type="dxa"/>
          </w:tcPr>
          <w:p>
            <w:pPr>
              <w:pStyle w:val="yTableNAm"/>
              <w:spacing w:before="0"/>
              <w:rPr>
                <w:sz w:val="18"/>
              </w:rPr>
            </w:pPr>
            <w:r>
              <w:rPr>
                <w:sz w:val="18"/>
              </w:rPr>
              <w:t>Streptopus streptopoides</w:t>
            </w:r>
          </w:p>
        </w:tc>
      </w:tr>
      <w:tr>
        <w:trPr>
          <w:cantSplit/>
        </w:trPr>
        <w:tc>
          <w:tcPr>
            <w:tcW w:w="2360" w:type="dxa"/>
          </w:tcPr>
          <w:p>
            <w:pPr>
              <w:pStyle w:val="yTableNAm"/>
              <w:spacing w:before="0"/>
              <w:rPr>
                <w:sz w:val="18"/>
              </w:rPr>
            </w:pPr>
            <w:r>
              <w:rPr>
                <w:sz w:val="18"/>
              </w:rPr>
              <w:t>Streptosolen jamesonii</w:t>
            </w:r>
          </w:p>
        </w:tc>
        <w:tc>
          <w:tcPr>
            <w:tcW w:w="2360" w:type="dxa"/>
          </w:tcPr>
          <w:p>
            <w:pPr>
              <w:pStyle w:val="yTableNAm"/>
              <w:spacing w:before="0"/>
              <w:rPr>
                <w:sz w:val="18"/>
              </w:rPr>
            </w:pPr>
            <w:r>
              <w:rPr>
                <w:sz w:val="18"/>
              </w:rPr>
              <w:t>Strobilanthes anisophylla</w:t>
            </w:r>
          </w:p>
        </w:tc>
        <w:tc>
          <w:tcPr>
            <w:tcW w:w="2361" w:type="dxa"/>
          </w:tcPr>
          <w:p>
            <w:pPr>
              <w:pStyle w:val="yTableNAm"/>
              <w:spacing w:before="0"/>
              <w:rPr>
                <w:sz w:val="18"/>
              </w:rPr>
            </w:pPr>
            <w:r>
              <w:rPr>
                <w:sz w:val="18"/>
              </w:rPr>
              <w:t>Strobilanthes auriculata</w:t>
            </w:r>
          </w:p>
        </w:tc>
      </w:tr>
      <w:tr>
        <w:trPr>
          <w:cantSplit/>
        </w:trPr>
        <w:tc>
          <w:tcPr>
            <w:tcW w:w="2360" w:type="dxa"/>
          </w:tcPr>
          <w:p>
            <w:pPr>
              <w:pStyle w:val="yTableNAm"/>
              <w:spacing w:before="0"/>
              <w:rPr>
                <w:sz w:val="18"/>
              </w:rPr>
            </w:pPr>
            <w:r>
              <w:rPr>
                <w:sz w:val="18"/>
              </w:rPr>
              <w:t>Strobilanthes cusia</w:t>
            </w:r>
          </w:p>
        </w:tc>
        <w:tc>
          <w:tcPr>
            <w:tcW w:w="2360" w:type="dxa"/>
          </w:tcPr>
          <w:p>
            <w:pPr>
              <w:pStyle w:val="yTableNAm"/>
              <w:spacing w:before="0"/>
              <w:rPr>
                <w:sz w:val="18"/>
              </w:rPr>
            </w:pPr>
            <w:r>
              <w:rPr>
                <w:sz w:val="18"/>
              </w:rPr>
              <w:t>Strobilanthes cuspidata</w:t>
            </w:r>
          </w:p>
        </w:tc>
        <w:tc>
          <w:tcPr>
            <w:tcW w:w="2361" w:type="dxa"/>
          </w:tcPr>
          <w:p>
            <w:pPr>
              <w:pStyle w:val="yTableNAm"/>
              <w:spacing w:before="0"/>
              <w:rPr>
                <w:sz w:val="18"/>
              </w:rPr>
            </w:pPr>
            <w:r>
              <w:rPr>
                <w:sz w:val="18"/>
              </w:rPr>
              <w:t>Strobilanthes dyerianus</w:t>
            </w:r>
          </w:p>
        </w:tc>
      </w:tr>
      <w:tr>
        <w:trPr>
          <w:cantSplit/>
        </w:trPr>
        <w:tc>
          <w:tcPr>
            <w:tcW w:w="2360" w:type="dxa"/>
          </w:tcPr>
          <w:p>
            <w:pPr>
              <w:pStyle w:val="yTableNAm"/>
              <w:spacing w:before="0"/>
              <w:rPr>
                <w:sz w:val="18"/>
              </w:rPr>
            </w:pPr>
            <w:r>
              <w:rPr>
                <w:sz w:val="18"/>
              </w:rPr>
              <w:t>Strobilanthes glomerata</w:t>
            </w:r>
          </w:p>
        </w:tc>
        <w:tc>
          <w:tcPr>
            <w:tcW w:w="2360" w:type="dxa"/>
          </w:tcPr>
          <w:p>
            <w:pPr>
              <w:pStyle w:val="yTableNAm"/>
              <w:spacing w:before="0"/>
              <w:rPr>
                <w:sz w:val="18"/>
              </w:rPr>
            </w:pPr>
            <w:r>
              <w:rPr>
                <w:sz w:val="18"/>
              </w:rPr>
              <w:t>Strobilanthes gossypinus</w:t>
            </w:r>
          </w:p>
        </w:tc>
        <w:tc>
          <w:tcPr>
            <w:tcW w:w="2361" w:type="dxa"/>
          </w:tcPr>
          <w:p>
            <w:pPr>
              <w:pStyle w:val="yTableNAm"/>
              <w:spacing w:before="0"/>
              <w:rPr>
                <w:sz w:val="18"/>
              </w:rPr>
            </w:pPr>
            <w:r>
              <w:rPr>
                <w:sz w:val="18"/>
              </w:rPr>
              <w:t>Strobilanthes isophyllus</w:t>
            </w:r>
          </w:p>
        </w:tc>
      </w:tr>
      <w:tr>
        <w:trPr>
          <w:cantSplit/>
        </w:trPr>
        <w:tc>
          <w:tcPr>
            <w:tcW w:w="2360" w:type="dxa"/>
          </w:tcPr>
          <w:p>
            <w:pPr>
              <w:pStyle w:val="yTableNAm"/>
              <w:spacing w:before="0"/>
              <w:rPr>
                <w:sz w:val="18"/>
              </w:rPr>
            </w:pPr>
            <w:r>
              <w:rPr>
                <w:sz w:val="18"/>
              </w:rPr>
              <w:t>Strobilanthes micholitzi</w:t>
            </w:r>
          </w:p>
        </w:tc>
        <w:tc>
          <w:tcPr>
            <w:tcW w:w="2360" w:type="dxa"/>
          </w:tcPr>
          <w:p>
            <w:pPr>
              <w:pStyle w:val="yTableNAm"/>
              <w:spacing w:before="0"/>
              <w:rPr>
                <w:sz w:val="18"/>
              </w:rPr>
            </w:pPr>
            <w:r>
              <w:rPr>
                <w:sz w:val="18"/>
              </w:rPr>
              <w:t>Strobilanthes rankanensis</w:t>
            </w:r>
          </w:p>
        </w:tc>
        <w:tc>
          <w:tcPr>
            <w:tcW w:w="2361" w:type="dxa"/>
          </w:tcPr>
          <w:p>
            <w:pPr>
              <w:pStyle w:val="yTableNAm"/>
              <w:spacing w:before="0"/>
              <w:rPr>
                <w:sz w:val="18"/>
              </w:rPr>
            </w:pPr>
            <w:r>
              <w:rPr>
                <w:sz w:val="18"/>
              </w:rPr>
              <w:t>Strobilanthes urticifolia</w:t>
            </w:r>
          </w:p>
        </w:tc>
      </w:tr>
      <w:tr>
        <w:trPr>
          <w:cantSplit/>
        </w:trPr>
        <w:tc>
          <w:tcPr>
            <w:tcW w:w="2360" w:type="dxa"/>
          </w:tcPr>
          <w:p>
            <w:pPr>
              <w:pStyle w:val="yTableNAm"/>
              <w:spacing w:before="0"/>
              <w:rPr>
                <w:sz w:val="18"/>
              </w:rPr>
            </w:pPr>
            <w:r>
              <w:rPr>
                <w:sz w:val="18"/>
              </w:rPr>
              <w:t>Stromanthe amabilis</w:t>
            </w:r>
          </w:p>
        </w:tc>
        <w:tc>
          <w:tcPr>
            <w:tcW w:w="2360" w:type="dxa"/>
          </w:tcPr>
          <w:p>
            <w:pPr>
              <w:pStyle w:val="yTableNAm"/>
              <w:spacing w:before="0"/>
              <w:rPr>
                <w:sz w:val="18"/>
              </w:rPr>
            </w:pPr>
            <w:r>
              <w:rPr>
                <w:sz w:val="18"/>
              </w:rPr>
              <w:t>Stromanthe jacquinii</w:t>
            </w:r>
          </w:p>
        </w:tc>
        <w:tc>
          <w:tcPr>
            <w:tcW w:w="2361" w:type="dxa"/>
          </w:tcPr>
          <w:p>
            <w:pPr>
              <w:pStyle w:val="yTableNAm"/>
              <w:spacing w:before="0"/>
              <w:rPr>
                <w:sz w:val="18"/>
              </w:rPr>
            </w:pPr>
            <w:r>
              <w:rPr>
                <w:sz w:val="18"/>
              </w:rPr>
              <w:t>Stromanthe porteana</w:t>
            </w:r>
          </w:p>
        </w:tc>
      </w:tr>
      <w:tr>
        <w:trPr>
          <w:cantSplit/>
        </w:trPr>
        <w:tc>
          <w:tcPr>
            <w:tcW w:w="2360" w:type="dxa"/>
          </w:tcPr>
          <w:p>
            <w:pPr>
              <w:pStyle w:val="yTableNAm"/>
              <w:spacing w:before="0"/>
              <w:rPr>
                <w:sz w:val="18"/>
              </w:rPr>
            </w:pPr>
            <w:r>
              <w:rPr>
                <w:sz w:val="18"/>
              </w:rPr>
              <w:t>Stromanthe sanguinea</w:t>
            </w:r>
          </w:p>
        </w:tc>
        <w:tc>
          <w:tcPr>
            <w:tcW w:w="2360" w:type="dxa"/>
          </w:tcPr>
          <w:p>
            <w:pPr>
              <w:pStyle w:val="yTableNAm"/>
              <w:spacing w:before="0"/>
              <w:rPr>
                <w:sz w:val="18"/>
              </w:rPr>
            </w:pPr>
            <w:r>
              <w:rPr>
                <w:sz w:val="18"/>
              </w:rPr>
              <w:t>Stromanthe thalia</w:t>
            </w:r>
          </w:p>
        </w:tc>
        <w:tc>
          <w:tcPr>
            <w:tcW w:w="2361" w:type="dxa"/>
          </w:tcPr>
          <w:p>
            <w:pPr>
              <w:pStyle w:val="yTableNAm"/>
              <w:spacing w:before="0"/>
              <w:rPr>
                <w:sz w:val="18"/>
              </w:rPr>
            </w:pPr>
            <w:r>
              <w:rPr>
                <w:sz w:val="18"/>
              </w:rPr>
              <w:t>Stromanthe tonckat</w:t>
            </w:r>
          </w:p>
        </w:tc>
      </w:tr>
      <w:tr>
        <w:trPr>
          <w:cantSplit/>
        </w:trPr>
        <w:tc>
          <w:tcPr>
            <w:tcW w:w="2360" w:type="dxa"/>
          </w:tcPr>
          <w:p>
            <w:pPr>
              <w:pStyle w:val="yTableNAm"/>
              <w:spacing w:before="0"/>
              <w:rPr>
                <w:sz w:val="18"/>
              </w:rPr>
            </w:pPr>
            <w:r>
              <w:rPr>
                <w:sz w:val="18"/>
              </w:rPr>
              <w:t>Strombocactus disciformis</w:t>
            </w:r>
          </w:p>
        </w:tc>
        <w:tc>
          <w:tcPr>
            <w:tcW w:w="2360" w:type="dxa"/>
          </w:tcPr>
          <w:p>
            <w:pPr>
              <w:pStyle w:val="yTableNAm"/>
              <w:spacing w:before="0"/>
              <w:rPr>
                <w:sz w:val="18"/>
              </w:rPr>
            </w:pPr>
            <w:r>
              <w:rPr>
                <w:sz w:val="18"/>
              </w:rPr>
              <w:t>Strongylodon lucidus</w:t>
            </w:r>
          </w:p>
        </w:tc>
        <w:tc>
          <w:tcPr>
            <w:tcW w:w="2361" w:type="dxa"/>
          </w:tcPr>
          <w:p>
            <w:pPr>
              <w:pStyle w:val="yTableNAm"/>
              <w:spacing w:before="0"/>
              <w:rPr>
                <w:sz w:val="18"/>
              </w:rPr>
            </w:pPr>
            <w:r>
              <w:rPr>
                <w:sz w:val="18"/>
              </w:rPr>
              <w:t>Strongylodon macrobotrys</w:t>
            </w:r>
          </w:p>
        </w:tc>
      </w:tr>
      <w:tr>
        <w:trPr>
          <w:cantSplit/>
        </w:trPr>
        <w:tc>
          <w:tcPr>
            <w:tcW w:w="2360" w:type="dxa"/>
          </w:tcPr>
          <w:p>
            <w:pPr>
              <w:pStyle w:val="yTableNAm"/>
              <w:spacing w:before="0"/>
              <w:rPr>
                <w:sz w:val="18"/>
              </w:rPr>
            </w:pPr>
            <w:r>
              <w:rPr>
                <w:sz w:val="18"/>
              </w:rPr>
              <w:t>Strongylodon pseudolucidus</w:t>
            </w:r>
          </w:p>
        </w:tc>
        <w:tc>
          <w:tcPr>
            <w:tcW w:w="2360" w:type="dxa"/>
          </w:tcPr>
          <w:p>
            <w:pPr>
              <w:pStyle w:val="yTableNAm"/>
              <w:spacing w:before="0"/>
              <w:rPr>
                <w:sz w:val="18"/>
              </w:rPr>
            </w:pPr>
            <w:r>
              <w:rPr>
                <w:sz w:val="18"/>
              </w:rPr>
              <w:t>Strophanthus amboensis</w:t>
            </w:r>
          </w:p>
        </w:tc>
        <w:tc>
          <w:tcPr>
            <w:tcW w:w="2361" w:type="dxa"/>
          </w:tcPr>
          <w:p>
            <w:pPr>
              <w:pStyle w:val="yTableNAm"/>
              <w:spacing w:before="0"/>
              <w:rPr>
                <w:sz w:val="18"/>
              </w:rPr>
            </w:pPr>
            <w:r>
              <w:rPr>
                <w:sz w:val="18"/>
              </w:rPr>
              <w:t>Strophanthus boivinii</w:t>
            </w:r>
          </w:p>
        </w:tc>
      </w:tr>
      <w:tr>
        <w:trPr>
          <w:cantSplit/>
        </w:trPr>
        <w:tc>
          <w:tcPr>
            <w:tcW w:w="2360" w:type="dxa"/>
          </w:tcPr>
          <w:p>
            <w:pPr>
              <w:pStyle w:val="yTableNAm"/>
              <w:spacing w:before="0"/>
              <w:rPr>
                <w:sz w:val="18"/>
              </w:rPr>
            </w:pPr>
            <w:r>
              <w:rPr>
                <w:sz w:val="18"/>
              </w:rPr>
              <w:t>Strophanthus courmontii</w:t>
            </w:r>
          </w:p>
        </w:tc>
        <w:tc>
          <w:tcPr>
            <w:tcW w:w="2360" w:type="dxa"/>
          </w:tcPr>
          <w:p>
            <w:pPr>
              <w:pStyle w:val="yTableNAm"/>
              <w:spacing w:before="0"/>
              <w:rPr>
                <w:sz w:val="18"/>
              </w:rPr>
            </w:pPr>
            <w:r>
              <w:rPr>
                <w:sz w:val="18"/>
              </w:rPr>
              <w:t>Strophanthus divaricatus</w:t>
            </w:r>
          </w:p>
        </w:tc>
        <w:tc>
          <w:tcPr>
            <w:tcW w:w="2361" w:type="dxa"/>
          </w:tcPr>
          <w:p>
            <w:pPr>
              <w:pStyle w:val="yTableNAm"/>
              <w:spacing w:before="0"/>
              <w:rPr>
                <w:sz w:val="18"/>
              </w:rPr>
            </w:pPr>
            <w:r>
              <w:rPr>
                <w:sz w:val="18"/>
              </w:rPr>
              <w:t>Strophanthus gratus</w:t>
            </w:r>
          </w:p>
        </w:tc>
      </w:tr>
      <w:tr>
        <w:trPr>
          <w:cantSplit/>
        </w:trPr>
        <w:tc>
          <w:tcPr>
            <w:tcW w:w="2360" w:type="dxa"/>
          </w:tcPr>
          <w:p>
            <w:pPr>
              <w:pStyle w:val="yTableNAm"/>
              <w:spacing w:before="0"/>
              <w:rPr>
                <w:sz w:val="18"/>
              </w:rPr>
            </w:pPr>
            <w:r>
              <w:rPr>
                <w:sz w:val="18"/>
              </w:rPr>
              <w:t>Strophanthus kombe</w:t>
            </w:r>
          </w:p>
        </w:tc>
        <w:tc>
          <w:tcPr>
            <w:tcW w:w="2360" w:type="dxa"/>
          </w:tcPr>
          <w:p>
            <w:pPr>
              <w:pStyle w:val="yTableNAm"/>
              <w:spacing w:before="0"/>
              <w:rPr>
                <w:sz w:val="18"/>
              </w:rPr>
            </w:pPr>
            <w:r>
              <w:rPr>
                <w:sz w:val="18"/>
              </w:rPr>
              <w:t>Strophanthus nicholsonii</w:t>
            </w:r>
          </w:p>
        </w:tc>
        <w:tc>
          <w:tcPr>
            <w:tcW w:w="2361" w:type="dxa"/>
          </w:tcPr>
          <w:p>
            <w:pPr>
              <w:pStyle w:val="yTableNAm"/>
              <w:spacing w:before="0"/>
              <w:rPr>
                <w:sz w:val="18"/>
              </w:rPr>
            </w:pPr>
            <w:r>
              <w:rPr>
                <w:sz w:val="18"/>
              </w:rPr>
              <w:t>Strophanthus petersianus</w:t>
            </w:r>
          </w:p>
        </w:tc>
      </w:tr>
      <w:tr>
        <w:trPr>
          <w:cantSplit/>
        </w:trPr>
        <w:tc>
          <w:tcPr>
            <w:tcW w:w="2360" w:type="dxa"/>
          </w:tcPr>
          <w:p>
            <w:pPr>
              <w:pStyle w:val="yTableNAm"/>
              <w:spacing w:before="0"/>
              <w:rPr>
                <w:sz w:val="18"/>
              </w:rPr>
            </w:pPr>
            <w:r>
              <w:rPr>
                <w:sz w:val="18"/>
              </w:rPr>
              <w:t>Strophanthus preussii</w:t>
            </w:r>
          </w:p>
        </w:tc>
        <w:tc>
          <w:tcPr>
            <w:tcW w:w="2360" w:type="dxa"/>
          </w:tcPr>
          <w:p>
            <w:pPr>
              <w:pStyle w:val="yTableNAm"/>
              <w:spacing w:before="0"/>
              <w:rPr>
                <w:sz w:val="18"/>
              </w:rPr>
            </w:pPr>
            <w:r>
              <w:rPr>
                <w:sz w:val="18"/>
              </w:rPr>
              <w:t>Strophanthus sarmentosus</w:t>
            </w:r>
          </w:p>
        </w:tc>
        <w:tc>
          <w:tcPr>
            <w:tcW w:w="2361" w:type="dxa"/>
          </w:tcPr>
          <w:p>
            <w:pPr>
              <w:pStyle w:val="yTableNAm"/>
              <w:spacing w:before="0"/>
              <w:rPr>
                <w:sz w:val="18"/>
              </w:rPr>
            </w:pPr>
            <w:r>
              <w:rPr>
                <w:sz w:val="18"/>
              </w:rPr>
              <w:t>Strophostyles umbellata</w:t>
            </w:r>
          </w:p>
        </w:tc>
      </w:tr>
      <w:tr>
        <w:trPr>
          <w:cantSplit/>
        </w:trPr>
        <w:tc>
          <w:tcPr>
            <w:tcW w:w="2360" w:type="dxa"/>
          </w:tcPr>
          <w:p>
            <w:pPr>
              <w:pStyle w:val="yTableNAm"/>
              <w:spacing w:before="0"/>
              <w:rPr>
                <w:sz w:val="18"/>
              </w:rPr>
            </w:pPr>
            <w:r>
              <w:rPr>
                <w:sz w:val="18"/>
              </w:rPr>
              <w:t>Strumaria barbariae</w:t>
            </w:r>
          </w:p>
        </w:tc>
        <w:tc>
          <w:tcPr>
            <w:tcW w:w="2360" w:type="dxa"/>
          </w:tcPr>
          <w:p>
            <w:pPr>
              <w:pStyle w:val="yTableNAm"/>
              <w:spacing w:before="0"/>
              <w:rPr>
                <w:sz w:val="18"/>
              </w:rPr>
            </w:pPr>
            <w:r>
              <w:rPr>
                <w:sz w:val="18"/>
              </w:rPr>
              <w:t>Strumaria chaplinii</w:t>
            </w:r>
          </w:p>
        </w:tc>
        <w:tc>
          <w:tcPr>
            <w:tcW w:w="2361" w:type="dxa"/>
          </w:tcPr>
          <w:p>
            <w:pPr>
              <w:pStyle w:val="yTableNAm"/>
              <w:spacing w:before="0"/>
              <w:rPr>
                <w:sz w:val="18"/>
              </w:rPr>
            </w:pPr>
            <w:r>
              <w:rPr>
                <w:sz w:val="18"/>
              </w:rPr>
              <w:t>Strumaria rubella</w:t>
            </w:r>
          </w:p>
        </w:tc>
      </w:tr>
      <w:tr>
        <w:trPr>
          <w:cantSplit/>
        </w:trPr>
        <w:tc>
          <w:tcPr>
            <w:tcW w:w="2360" w:type="dxa"/>
          </w:tcPr>
          <w:p>
            <w:pPr>
              <w:pStyle w:val="yTableNAm"/>
              <w:spacing w:before="0"/>
              <w:rPr>
                <w:sz w:val="18"/>
              </w:rPr>
            </w:pPr>
            <w:r>
              <w:rPr>
                <w:sz w:val="18"/>
              </w:rPr>
              <w:t>Strumaria salteri</w:t>
            </w:r>
          </w:p>
        </w:tc>
        <w:tc>
          <w:tcPr>
            <w:tcW w:w="2360" w:type="dxa"/>
          </w:tcPr>
          <w:p>
            <w:pPr>
              <w:pStyle w:val="yTableNAm"/>
              <w:spacing w:before="0"/>
              <w:rPr>
                <w:sz w:val="18"/>
              </w:rPr>
            </w:pPr>
            <w:r>
              <w:rPr>
                <w:sz w:val="18"/>
              </w:rPr>
              <w:t>Strumaria spiralis</w:t>
            </w:r>
          </w:p>
        </w:tc>
        <w:tc>
          <w:tcPr>
            <w:tcW w:w="2361" w:type="dxa"/>
          </w:tcPr>
          <w:p>
            <w:pPr>
              <w:pStyle w:val="yTableNAm"/>
              <w:spacing w:before="0"/>
              <w:rPr>
                <w:sz w:val="18"/>
              </w:rPr>
            </w:pPr>
            <w:r>
              <w:rPr>
                <w:sz w:val="18"/>
              </w:rPr>
              <w:t>Strumaria tenella</w:t>
            </w:r>
          </w:p>
        </w:tc>
      </w:tr>
      <w:tr>
        <w:trPr>
          <w:cantSplit/>
        </w:trPr>
        <w:tc>
          <w:tcPr>
            <w:tcW w:w="2360" w:type="dxa"/>
          </w:tcPr>
          <w:p>
            <w:pPr>
              <w:pStyle w:val="yTableNAm"/>
              <w:spacing w:before="0"/>
              <w:rPr>
                <w:sz w:val="18"/>
              </w:rPr>
            </w:pPr>
            <w:r>
              <w:rPr>
                <w:sz w:val="18"/>
              </w:rPr>
              <w:t>Strumaria truncata</w:t>
            </w:r>
          </w:p>
        </w:tc>
        <w:tc>
          <w:tcPr>
            <w:tcW w:w="2360" w:type="dxa"/>
          </w:tcPr>
          <w:p>
            <w:pPr>
              <w:pStyle w:val="yTableNAm"/>
              <w:spacing w:before="0"/>
              <w:rPr>
                <w:sz w:val="18"/>
              </w:rPr>
            </w:pPr>
            <w:r>
              <w:rPr>
                <w:sz w:val="18"/>
              </w:rPr>
              <w:t>Strumaria watermeyeri</w:t>
            </w:r>
          </w:p>
        </w:tc>
        <w:tc>
          <w:tcPr>
            <w:tcW w:w="2361" w:type="dxa"/>
          </w:tcPr>
          <w:p>
            <w:pPr>
              <w:pStyle w:val="yTableNAm"/>
              <w:spacing w:before="0"/>
              <w:rPr>
                <w:sz w:val="18"/>
              </w:rPr>
            </w:pPr>
            <w:r>
              <w:rPr>
                <w:sz w:val="18"/>
              </w:rPr>
              <w:t>Strychnos arborea</w:t>
            </w:r>
          </w:p>
        </w:tc>
      </w:tr>
      <w:tr>
        <w:trPr>
          <w:cantSplit/>
        </w:trPr>
        <w:tc>
          <w:tcPr>
            <w:tcW w:w="2360" w:type="dxa"/>
          </w:tcPr>
          <w:p>
            <w:pPr>
              <w:pStyle w:val="yTableNAm"/>
              <w:spacing w:before="0"/>
              <w:rPr>
                <w:sz w:val="18"/>
              </w:rPr>
            </w:pPr>
            <w:r>
              <w:rPr>
                <w:sz w:val="18"/>
              </w:rPr>
              <w:t>Strychnos axillaris</w:t>
            </w:r>
          </w:p>
        </w:tc>
        <w:tc>
          <w:tcPr>
            <w:tcW w:w="2360" w:type="dxa"/>
          </w:tcPr>
          <w:p>
            <w:pPr>
              <w:pStyle w:val="yTableNAm"/>
              <w:spacing w:before="0"/>
              <w:rPr>
                <w:sz w:val="18"/>
              </w:rPr>
            </w:pPr>
            <w:r>
              <w:rPr>
                <w:sz w:val="18"/>
              </w:rPr>
              <w:t>Strychnos decussata</w:t>
            </w:r>
          </w:p>
        </w:tc>
        <w:tc>
          <w:tcPr>
            <w:tcW w:w="2361" w:type="dxa"/>
          </w:tcPr>
          <w:p>
            <w:pPr>
              <w:pStyle w:val="yTableNAm"/>
              <w:spacing w:before="0"/>
              <w:rPr>
                <w:sz w:val="18"/>
              </w:rPr>
            </w:pPr>
            <w:r>
              <w:rPr>
                <w:sz w:val="18"/>
              </w:rPr>
              <w:t>Strychnos ignatii</w:t>
            </w:r>
          </w:p>
        </w:tc>
      </w:tr>
      <w:tr>
        <w:trPr>
          <w:cantSplit/>
        </w:trPr>
        <w:tc>
          <w:tcPr>
            <w:tcW w:w="2360" w:type="dxa"/>
          </w:tcPr>
          <w:p>
            <w:pPr>
              <w:pStyle w:val="yTableNAm"/>
              <w:spacing w:before="0"/>
              <w:rPr>
                <w:sz w:val="18"/>
              </w:rPr>
            </w:pPr>
            <w:r>
              <w:rPr>
                <w:sz w:val="18"/>
              </w:rPr>
              <w:t>Strychnos madagascariensis</w:t>
            </w:r>
          </w:p>
        </w:tc>
        <w:tc>
          <w:tcPr>
            <w:tcW w:w="2360" w:type="dxa"/>
          </w:tcPr>
          <w:p>
            <w:pPr>
              <w:pStyle w:val="yTableNAm"/>
              <w:spacing w:before="0"/>
              <w:rPr>
                <w:sz w:val="18"/>
              </w:rPr>
            </w:pPr>
            <w:r>
              <w:rPr>
                <w:sz w:val="18"/>
              </w:rPr>
              <w:t>Strychnos minor</w:t>
            </w:r>
          </w:p>
        </w:tc>
        <w:tc>
          <w:tcPr>
            <w:tcW w:w="2361" w:type="dxa"/>
          </w:tcPr>
          <w:p>
            <w:pPr>
              <w:pStyle w:val="yTableNAm"/>
              <w:spacing w:before="0"/>
              <w:rPr>
                <w:sz w:val="18"/>
              </w:rPr>
            </w:pPr>
            <w:r>
              <w:rPr>
                <w:sz w:val="18"/>
              </w:rPr>
              <w:t>Strychnos potatorum</w:t>
            </w:r>
          </w:p>
        </w:tc>
      </w:tr>
      <w:tr>
        <w:trPr>
          <w:cantSplit/>
        </w:trPr>
        <w:tc>
          <w:tcPr>
            <w:tcW w:w="2360" w:type="dxa"/>
          </w:tcPr>
          <w:p>
            <w:pPr>
              <w:pStyle w:val="yTableNAm"/>
              <w:spacing w:before="0"/>
              <w:rPr>
                <w:sz w:val="18"/>
              </w:rPr>
            </w:pPr>
            <w:r>
              <w:rPr>
                <w:sz w:val="18"/>
              </w:rPr>
              <w:t>Strychnos psilosperma</w:t>
            </w:r>
          </w:p>
        </w:tc>
        <w:tc>
          <w:tcPr>
            <w:tcW w:w="2360" w:type="dxa"/>
          </w:tcPr>
          <w:p>
            <w:pPr>
              <w:pStyle w:val="yTableNAm"/>
              <w:spacing w:before="0"/>
              <w:rPr>
                <w:sz w:val="18"/>
              </w:rPr>
            </w:pPr>
            <w:r>
              <w:rPr>
                <w:sz w:val="18"/>
              </w:rPr>
              <w:t>Stylidium debile</w:t>
            </w:r>
          </w:p>
        </w:tc>
        <w:tc>
          <w:tcPr>
            <w:tcW w:w="2361" w:type="dxa"/>
          </w:tcPr>
          <w:p>
            <w:pPr>
              <w:pStyle w:val="yTableNAm"/>
              <w:spacing w:before="0"/>
              <w:rPr>
                <w:sz w:val="18"/>
              </w:rPr>
            </w:pPr>
            <w:r>
              <w:rPr>
                <w:sz w:val="18"/>
              </w:rPr>
              <w:t>Stylidium eglandulosum</w:t>
            </w:r>
          </w:p>
        </w:tc>
      </w:tr>
      <w:tr>
        <w:trPr>
          <w:cantSplit/>
        </w:trPr>
        <w:tc>
          <w:tcPr>
            <w:tcW w:w="2360" w:type="dxa"/>
          </w:tcPr>
          <w:p>
            <w:pPr>
              <w:pStyle w:val="yTableNAm"/>
              <w:spacing w:before="0"/>
              <w:rPr>
                <w:sz w:val="18"/>
              </w:rPr>
            </w:pPr>
            <w:r>
              <w:rPr>
                <w:sz w:val="18"/>
              </w:rPr>
              <w:t>Stylidium graminifolium</w:t>
            </w:r>
          </w:p>
        </w:tc>
        <w:tc>
          <w:tcPr>
            <w:tcW w:w="2360" w:type="dxa"/>
          </w:tcPr>
          <w:p>
            <w:pPr>
              <w:pStyle w:val="yTableNAm"/>
              <w:spacing w:before="0"/>
              <w:rPr>
                <w:sz w:val="18"/>
              </w:rPr>
            </w:pPr>
            <w:r>
              <w:rPr>
                <w:sz w:val="18"/>
              </w:rPr>
              <w:t>Stylidium laricifolium</w:t>
            </w:r>
          </w:p>
        </w:tc>
        <w:tc>
          <w:tcPr>
            <w:tcW w:w="2361" w:type="dxa"/>
          </w:tcPr>
          <w:p>
            <w:pPr>
              <w:pStyle w:val="yTableNAm"/>
              <w:spacing w:before="0"/>
              <w:rPr>
                <w:sz w:val="18"/>
              </w:rPr>
            </w:pPr>
            <w:r>
              <w:rPr>
                <w:sz w:val="18"/>
              </w:rPr>
              <w:t>Stylidium lehmannianum</w:t>
            </w:r>
          </w:p>
        </w:tc>
      </w:tr>
      <w:tr>
        <w:trPr>
          <w:cantSplit/>
        </w:trPr>
        <w:tc>
          <w:tcPr>
            <w:tcW w:w="2360" w:type="dxa"/>
          </w:tcPr>
          <w:p>
            <w:pPr>
              <w:pStyle w:val="yTableNAm"/>
              <w:spacing w:before="0"/>
              <w:rPr>
                <w:sz w:val="18"/>
              </w:rPr>
            </w:pPr>
            <w:r>
              <w:rPr>
                <w:sz w:val="18"/>
              </w:rPr>
              <w:t>Stylidium lineare</w:t>
            </w:r>
          </w:p>
        </w:tc>
        <w:tc>
          <w:tcPr>
            <w:tcW w:w="2360" w:type="dxa"/>
          </w:tcPr>
          <w:p>
            <w:pPr>
              <w:pStyle w:val="yTableNAm"/>
              <w:spacing w:before="0"/>
              <w:rPr>
                <w:sz w:val="18"/>
              </w:rPr>
            </w:pPr>
            <w:r>
              <w:rPr>
                <w:sz w:val="18"/>
              </w:rPr>
              <w:t>Stylidium productum</w:t>
            </w:r>
          </w:p>
        </w:tc>
        <w:tc>
          <w:tcPr>
            <w:tcW w:w="2361" w:type="dxa"/>
          </w:tcPr>
          <w:p>
            <w:pPr>
              <w:pStyle w:val="yTableNAm"/>
              <w:spacing w:before="0"/>
              <w:rPr>
                <w:sz w:val="18"/>
              </w:rPr>
            </w:pPr>
            <w:r>
              <w:rPr>
                <w:sz w:val="18"/>
              </w:rPr>
              <w:t>Stylidium soboliferum</w:t>
            </w:r>
          </w:p>
        </w:tc>
      </w:tr>
      <w:tr>
        <w:trPr>
          <w:cantSplit/>
        </w:trPr>
        <w:tc>
          <w:tcPr>
            <w:tcW w:w="2360" w:type="dxa"/>
          </w:tcPr>
          <w:p>
            <w:pPr>
              <w:pStyle w:val="yTableNAm"/>
              <w:spacing w:before="0"/>
              <w:rPr>
                <w:sz w:val="18"/>
              </w:rPr>
            </w:pPr>
            <w:r>
              <w:rPr>
                <w:sz w:val="18"/>
              </w:rPr>
              <w:t>Stylogyne orinocensis</w:t>
            </w:r>
          </w:p>
        </w:tc>
        <w:tc>
          <w:tcPr>
            <w:tcW w:w="2360" w:type="dxa"/>
          </w:tcPr>
          <w:p>
            <w:pPr>
              <w:pStyle w:val="yTableNAm"/>
              <w:spacing w:before="0"/>
              <w:rPr>
                <w:sz w:val="18"/>
              </w:rPr>
            </w:pPr>
            <w:r>
              <w:rPr>
                <w:sz w:val="18"/>
              </w:rPr>
              <w:t>Stylomecon heterophylla</w:t>
            </w:r>
          </w:p>
        </w:tc>
        <w:tc>
          <w:tcPr>
            <w:tcW w:w="2361" w:type="dxa"/>
          </w:tcPr>
          <w:p>
            <w:pPr>
              <w:pStyle w:val="yTableNAm"/>
              <w:spacing w:before="0"/>
              <w:rPr>
                <w:sz w:val="18"/>
              </w:rPr>
            </w:pPr>
            <w:r>
              <w:rPr>
                <w:sz w:val="18"/>
              </w:rPr>
              <w:t>Stylophorum diphyllum</w:t>
            </w:r>
          </w:p>
        </w:tc>
      </w:tr>
      <w:tr>
        <w:trPr>
          <w:cantSplit/>
        </w:trPr>
        <w:tc>
          <w:tcPr>
            <w:tcW w:w="2360" w:type="dxa"/>
          </w:tcPr>
          <w:p>
            <w:pPr>
              <w:pStyle w:val="yTableNAm"/>
              <w:spacing w:before="0"/>
              <w:rPr>
                <w:sz w:val="18"/>
              </w:rPr>
            </w:pPr>
            <w:r>
              <w:rPr>
                <w:sz w:val="18"/>
              </w:rPr>
              <w:t>Stylophorum lasiocarpum</w:t>
            </w:r>
          </w:p>
        </w:tc>
        <w:tc>
          <w:tcPr>
            <w:tcW w:w="2360" w:type="dxa"/>
          </w:tcPr>
          <w:p>
            <w:pPr>
              <w:pStyle w:val="yTableNAm"/>
              <w:spacing w:before="0"/>
              <w:rPr>
                <w:sz w:val="18"/>
              </w:rPr>
            </w:pPr>
            <w:r>
              <w:rPr>
                <w:sz w:val="18"/>
              </w:rPr>
              <w:t>Stylosanthes angustifolia</w:t>
            </w:r>
          </w:p>
        </w:tc>
        <w:tc>
          <w:tcPr>
            <w:tcW w:w="2361" w:type="dxa"/>
          </w:tcPr>
          <w:p>
            <w:pPr>
              <w:pStyle w:val="yTableNAm"/>
              <w:spacing w:before="0"/>
              <w:rPr>
                <w:sz w:val="18"/>
              </w:rPr>
            </w:pPr>
            <w:r>
              <w:rPr>
                <w:sz w:val="18"/>
              </w:rPr>
              <w:t>Stylosanthes biflora</w:t>
            </w:r>
          </w:p>
        </w:tc>
      </w:tr>
      <w:tr>
        <w:trPr>
          <w:cantSplit/>
        </w:trPr>
        <w:tc>
          <w:tcPr>
            <w:tcW w:w="2360" w:type="dxa"/>
          </w:tcPr>
          <w:p>
            <w:pPr>
              <w:pStyle w:val="yTableNAm"/>
              <w:spacing w:before="0"/>
              <w:rPr>
                <w:sz w:val="18"/>
              </w:rPr>
            </w:pPr>
            <w:r>
              <w:rPr>
                <w:sz w:val="18"/>
              </w:rPr>
              <w:t>Stylosanthes bracteata</w:t>
            </w:r>
          </w:p>
        </w:tc>
        <w:tc>
          <w:tcPr>
            <w:tcW w:w="2360" w:type="dxa"/>
          </w:tcPr>
          <w:p>
            <w:pPr>
              <w:pStyle w:val="yTableNAm"/>
              <w:spacing w:before="0"/>
              <w:rPr>
                <w:sz w:val="18"/>
              </w:rPr>
            </w:pPr>
            <w:r>
              <w:rPr>
                <w:sz w:val="18"/>
              </w:rPr>
              <w:t>Stylosanthes calcicola</w:t>
            </w:r>
          </w:p>
        </w:tc>
        <w:tc>
          <w:tcPr>
            <w:tcW w:w="2361" w:type="dxa"/>
          </w:tcPr>
          <w:p>
            <w:pPr>
              <w:pStyle w:val="yTableNAm"/>
              <w:spacing w:before="0"/>
              <w:rPr>
                <w:sz w:val="18"/>
              </w:rPr>
            </w:pPr>
            <w:r>
              <w:rPr>
                <w:sz w:val="18"/>
              </w:rPr>
              <w:t>Stylosanthes capitata</w:t>
            </w:r>
          </w:p>
        </w:tc>
      </w:tr>
      <w:tr>
        <w:trPr>
          <w:cantSplit/>
        </w:trPr>
        <w:tc>
          <w:tcPr>
            <w:tcW w:w="2360" w:type="dxa"/>
          </w:tcPr>
          <w:p>
            <w:pPr>
              <w:pStyle w:val="yTableNAm"/>
              <w:spacing w:before="0"/>
              <w:rPr>
                <w:sz w:val="18"/>
              </w:rPr>
            </w:pPr>
            <w:r>
              <w:rPr>
                <w:sz w:val="18"/>
              </w:rPr>
              <w:t>Stylosanthes debilis</w:t>
            </w:r>
          </w:p>
        </w:tc>
        <w:tc>
          <w:tcPr>
            <w:tcW w:w="2360" w:type="dxa"/>
          </w:tcPr>
          <w:p>
            <w:pPr>
              <w:pStyle w:val="yTableNAm"/>
              <w:spacing w:before="0"/>
              <w:rPr>
                <w:sz w:val="18"/>
              </w:rPr>
            </w:pPr>
            <w:r>
              <w:rPr>
                <w:sz w:val="18"/>
              </w:rPr>
              <w:t>Stylosanthes fruticosa</w:t>
            </w:r>
          </w:p>
        </w:tc>
        <w:tc>
          <w:tcPr>
            <w:tcW w:w="2361" w:type="dxa"/>
          </w:tcPr>
          <w:p>
            <w:pPr>
              <w:pStyle w:val="yTableNAm"/>
              <w:spacing w:before="0"/>
              <w:rPr>
                <w:sz w:val="18"/>
              </w:rPr>
            </w:pPr>
            <w:r>
              <w:rPr>
                <w:sz w:val="18"/>
              </w:rPr>
              <w:t>Stylosanthes guianensis</w:t>
            </w:r>
          </w:p>
        </w:tc>
      </w:tr>
      <w:tr>
        <w:trPr>
          <w:cantSplit/>
        </w:trPr>
        <w:tc>
          <w:tcPr>
            <w:tcW w:w="2360" w:type="dxa"/>
          </w:tcPr>
          <w:p>
            <w:pPr>
              <w:pStyle w:val="yTableNAm"/>
              <w:spacing w:before="0"/>
              <w:rPr>
                <w:sz w:val="18"/>
              </w:rPr>
            </w:pPr>
            <w:r>
              <w:rPr>
                <w:sz w:val="18"/>
              </w:rPr>
              <w:t>Stylosanthes hamata</w:t>
            </w:r>
          </w:p>
        </w:tc>
        <w:tc>
          <w:tcPr>
            <w:tcW w:w="2360" w:type="dxa"/>
          </w:tcPr>
          <w:p>
            <w:pPr>
              <w:pStyle w:val="yTableNAm"/>
              <w:spacing w:before="0"/>
              <w:rPr>
                <w:sz w:val="18"/>
              </w:rPr>
            </w:pPr>
            <w:r>
              <w:rPr>
                <w:sz w:val="18"/>
              </w:rPr>
              <w:t>Stylosanthes hispida</w:t>
            </w:r>
          </w:p>
        </w:tc>
        <w:tc>
          <w:tcPr>
            <w:tcW w:w="2361" w:type="dxa"/>
          </w:tcPr>
          <w:p>
            <w:pPr>
              <w:pStyle w:val="yTableNAm"/>
              <w:spacing w:before="0"/>
              <w:rPr>
                <w:sz w:val="18"/>
              </w:rPr>
            </w:pPr>
            <w:r>
              <w:rPr>
                <w:sz w:val="18"/>
              </w:rPr>
              <w:t>Stylosanthes humilis</w:t>
            </w:r>
          </w:p>
        </w:tc>
      </w:tr>
      <w:tr>
        <w:trPr>
          <w:cantSplit/>
        </w:trPr>
        <w:tc>
          <w:tcPr>
            <w:tcW w:w="2360" w:type="dxa"/>
          </w:tcPr>
          <w:p>
            <w:pPr>
              <w:pStyle w:val="yTableNAm"/>
              <w:spacing w:before="0"/>
              <w:rPr>
                <w:sz w:val="18"/>
              </w:rPr>
            </w:pPr>
            <w:r>
              <w:rPr>
                <w:sz w:val="18"/>
              </w:rPr>
              <w:t>Stylosanthes ingrata</w:t>
            </w:r>
          </w:p>
        </w:tc>
        <w:tc>
          <w:tcPr>
            <w:tcW w:w="2360" w:type="dxa"/>
          </w:tcPr>
          <w:p>
            <w:pPr>
              <w:pStyle w:val="yTableNAm"/>
              <w:spacing w:before="0"/>
              <w:rPr>
                <w:sz w:val="18"/>
              </w:rPr>
            </w:pPr>
            <w:r>
              <w:rPr>
                <w:sz w:val="18"/>
              </w:rPr>
              <w:t>Stylosanthes leiocarpa</w:t>
            </w:r>
          </w:p>
        </w:tc>
        <w:tc>
          <w:tcPr>
            <w:tcW w:w="2361" w:type="dxa"/>
          </w:tcPr>
          <w:p>
            <w:pPr>
              <w:pStyle w:val="yTableNAm"/>
              <w:spacing w:before="0"/>
              <w:rPr>
                <w:sz w:val="18"/>
              </w:rPr>
            </w:pPr>
            <w:r>
              <w:rPr>
                <w:sz w:val="18"/>
              </w:rPr>
              <w:t>Stylosanthes macrocarpa</w:t>
            </w:r>
          </w:p>
        </w:tc>
      </w:tr>
      <w:tr>
        <w:trPr>
          <w:cantSplit/>
        </w:trPr>
        <w:tc>
          <w:tcPr>
            <w:tcW w:w="2360" w:type="dxa"/>
          </w:tcPr>
          <w:p>
            <w:pPr>
              <w:pStyle w:val="yTableNAm"/>
              <w:spacing w:before="0"/>
              <w:rPr>
                <w:sz w:val="18"/>
              </w:rPr>
            </w:pPr>
            <w:r>
              <w:rPr>
                <w:sz w:val="18"/>
              </w:rPr>
              <w:t>Stylosanthes macrocephala</w:t>
            </w:r>
          </w:p>
        </w:tc>
        <w:tc>
          <w:tcPr>
            <w:tcW w:w="2360" w:type="dxa"/>
          </w:tcPr>
          <w:p>
            <w:pPr>
              <w:pStyle w:val="yTableNAm"/>
              <w:spacing w:before="0"/>
              <w:rPr>
                <w:sz w:val="18"/>
              </w:rPr>
            </w:pPr>
            <w:r>
              <w:rPr>
                <w:sz w:val="18"/>
              </w:rPr>
              <w:t>Stylosanthes mexicana</w:t>
            </w:r>
          </w:p>
        </w:tc>
        <w:tc>
          <w:tcPr>
            <w:tcW w:w="2361" w:type="dxa"/>
          </w:tcPr>
          <w:p>
            <w:pPr>
              <w:pStyle w:val="yTableNAm"/>
              <w:spacing w:before="0"/>
              <w:rPr>
                <w:sz w:val="18"/>
              </w:rPr>
            </w:pPr>
            <w:r>
              <w:rPr>
                <w:sz w:val="18"/>
              </w:rPr>
              <w:t>Stylosanthes montevidensis</w:t>
            </w:r>
          </w:p>
        </w:tc>
      </w:tr>
      <w:tr>
        <w:trPr>
          <w:cantSplit/>
        </w:trPr>
        <w:tc>
          <w:tcPr>
            <w:tcW w:w="2360" w:type="dxa"/>
          </w:tcPr>
          <w:p>
            <w:pPr>
              <w:pStyle w:val="yTableNAm"/>
              <w:spacing w:before="0"/>
              <w:rPr>
                <w:sz w:val="18"/>
              </w:rPr>
            </w:pPr>
            <w:r>
              <w:rPr>
                <w:sz w:val="18"/>
              </w:rPr>
              <w:t>Stylosanthes pilosa</w:t>
            </w:r>
          </w:p>
        </w:tc>
        <w:tc>
          <w:tcPr>
            <w:tcW w:w="2360" w:type="dxa"/>
          </w:tcPr>
          <w:p>
            <w:pPr>
              <w:pStyle w:val="yTableNAm"/>
              <w:spacing w:before="0"/>
              <w:rPr>
                <w:sz w:val="18"/>
              </w:rPr>
            </w:pPr>
            <w:r>
              <w:rPr>
                <w:sz w:val="18"/>
              </w:rPr>
              <w:t>Stylosanthes ruellioides</w:t>
            </w:r>
          </w:p>
        </w:tc>
        <w:tc>
          <w:tcPr>
            <w:tcW w:w="2361" w:type="dxa"/>
          </w:tcPr>
          <w:p>
            <w:pPr>
              <w:pStyle w:val="yTableNAm"/>
              <w:spacing w:before="0"/>
              <w:rPr>
                <w:sz w:val="18"/>
              </w:rPr>
            </w:pPr>
            <w:r>
              <w:rPr>
                <w:sz w:val="18"/>
              </w:rPr>
              <w:t>Stylosanthes scabra</w:t>
            </w:r>
          </w:p>
        </w:tc>
      </w:tr>
      <w:tr>
        <w:trPr>
          <w:cantSplit/>
        </w:trPr>
        <w:tc>
          <w:tcPr>
            <w:tcW w:w="2360" w:type="dxa"/>
          </w:tcPr>
          <w:p>
            <w:pPr>
              <w:pStyle w:val="yTableNAm"/>
              <w:spacing w:before="0"/>
              <w:rPr>
                <w:sz w:val="18"/>
              </w:rPr>
            </w:pPr>
            <w:r>
              <w:rPr>
                <w:sz w:val="18"/>
              </w:rPr>
              <w:t>Stylosanthes sympodialis</w:t>
            </w:r>
          </w:p>
        </w:tc>
        <w:tc>
          <w:tcPr>
            <w:tcW w:w="2360" w:type="dxa"/>
          </w:tcPr>
          <w:p>
            <w:pPr>
              <w:pStyle w:val="yTableNAm"/>
              <w:spacing w:before="0"/>
              <w:rPr>
                <w:sz w:val="18"/>
              </w:rPr>
            </w:pPr>
            <w:r>
              <w:rPr>
                <w:sz w:val="18"/>
              </w:rPr>
              <w:t>Stylosanthes tomentosa</w:t>
            </w:r>
          </w:p>
        </w:tc>
        <w:tc>
          <w:tcPr>
            <w:tcW w:w="2361" w:type="dxa"/>
          </w:tcPr>
          <w:p>
            <w:pPr>
              <w:pStyle w:val="yTableNAm"/>
              <w:spacing w:before="0"/>
              <w:rPr>
                <w:sz w:val="18"/>
              </w:rPr>
            </w:pPr>
            <w:r>
              <w:rPr>
                <w:sz w:val="18"/>
              </w:rPr>
              <w:t>Stylosanthes viscosa</w:t>
            </w:r>
          </w:p>
        </w:tc>
      </w:tr>
      <w:tr>
        <w:trPr>
          <w:cantSplit/>
        </w:trPr>
        <w:tc>
          <w:tcPr>
            <w:tcW w:w="2360" w:type="dxa"/>
          </w:tcPr>
          <w:p>
            <w:pPr>
              <w:pStyle w:val="yTableNAm"/>
              <w:spacing w:before="0"/>
              <w:rPr>
                <w:sz w:val="18"/>
              </w:rPr>
            </w:pPr>
            <w:r>
              <w:rPr>
                <w:sz w:val="18"/>
              </w:rPr>
              <w:t>Stypandra grandiflora</w:t>
            </w:r>
          </w:p>
        </w:tc>
        <w:tc>
          <w:tcPr>
            <w:tcW w:w="2360" w:type="dxa"/>
          </w:tcPr>
          <w:p>
            <w:pPr>
              <w:pStyle w:val="yTableNAm"/>
              <w:spacing w:before="0"/>
              <w:rPr>
                <w:sz w:val="18"/>
              </w:rPr>
            </w:pPr>
            <w:r>
              <w:rPr>
                <w:sz w:val="18"/>
              </w:rPr>
              <w:t>Stypandra grandis</w:t>
            </w:r>
          </w:p>
        </w:tc>
        <w:tc>
          <w:tcPr>
            <w:tcW w:w="2361" w:type="dxa"/>
          </w:tcPr>
          <w:p>
            <w:pPr>
              <w:pStyle w:val="yTableNAm"/>
              <w:spacing w:before="0"/>
              <w:rPr>
                <w:sz w:val="18"/>
              </w:rPr>
            </w:pPr>
            <w:r>
              <w:rPr>
                <w:sz w:val="18"/>
              </w:rPr>
              <w:t>Styphelia acerosa</w:t>
            </w:r>
          </w:p>
        </w:tc>
      </w:tr>
      <w:tr>
        <w:trPr>
          <w:cantSplit/>
        </w:trPr>
        <w:tc>
          <w:tcPr>
            <w:tcW w:w="2360" w:type="dxa"/>
          </w:tcPr>
          <w:p>
            <w:pPr>
              <w:pStyle w:val="yTableNAm"/>
              <w:spacing w:before="0"/>
              <w:rPr>
                <w:sz w:val="18"/>
              </w:rPr>
            </w:pPr>
            <w:r>
              <w:rPr>
                <w:sz w:val="18"/>
              </w:rPr>
              <w:t>Styphelia adscendens</w:t>
            </w:r>
          </w:p>
        </w:tc>
        <w:tc>
          <w:tcPr>
            <w:tcW w:w="2360" w:type="dxa"/>
          </w:tcPr>
          <w:p>
            <w:pPr>
              <w:pStyle w:val="yTableNAm"/>
              <w:spacing w:before="0"/>
              <w:rPr>
                <w:sz w:val="18"/>
              </w:rPr>
            </w:pPr>
            <w:r>
              <w:rPr>
                <w:sz w:val="18"/>
              </w:rPr>
              <w:t>Styphelia laeta</w:t>
            </w:r>
          </w:p>
        </w:tc>
        <w:tc>
          <w:tcPr>
            <w:tcW w:w="2361" w:type="dxa"/>
          </w:tcPr>
          <w:p>
            <w:pPr>
              <w:pStyle w:val="yTableNAm"/>
              <w:spacing w:before="0"/>
              <w:rPr>
                <w:sz w:val="18"/>
              </w:rPr>
            </w:pPr>
            <w:r>
              <w:rPr>
                <w:sz w:val="18"/>
              </w:rPr>
              <w:t>Styphelia longifolia</w:t>
            </w:r>
          </w:p>
        </w:tc>
      </w:tr>
      <w:tr>
        <w:trPr>
          <w:cantSplit/>
        </w:trPr>
        <w:tc>
          <w:tcPr>
            <w:tcW w:w="2360" w:type="dxa"/>
          </w:tcPr>
          <w:p>
            <w:pPr>
              <w:pStyle w:val="yTableNAm"/>
              <w:spacing w:before="0"/>
              <w:rPr>
                <w:sz w:val="18"/>
              </w:rPr>
            </w:pPr>
            <w:r>
              <w:rPr>
                <w:sz w:val="18"/>
              </w:rPr>
              <w:t>Styphelia perileuca</w:t>
            </w:r>
          </w:p>
        </w:tc>
        <w:tc>
          <w:tcPr>
            <w:tcW w:w="2360" w:type="dxa"/>
          </w:tcPr>
          <w:p>
            <w:pPr>
              <w:pStyle w:val="yTableNAm"/>
              <w:spacing w:before="0"/>
              <w:rPr>
                <w:sz w:val="18"/>
              </w:rPr>
            </w:pPr>
            <w:r>
              <w:rPr>
                <w:sz w:val="18"/>
              </w:rPr>
              <w:t>Styphelia psiloclada</w:t>
            </w:r>
          </w:p>
        </w:tc>
        <w:tc>
          <w:tcPr>
            <w:tcW w:w="2361" w:type="dxa"/>
          </w:tcPr>
          <w:p>
            <w:pPr>
              <w:pStyle w:val="yTableNAm"/>
              <w:spacing w:before="0"/>
              <w:rPr>
                <w:sz w:val="18"/>
              </w:rPr>
            </w:pPr>
            <w:r>
              <w:rPr>
                <w:sz w:val="18"/>
              </w:rPr>
              <w:t>Styphelia suaveolens</w:t>
            </w:r>
          </w:p>
        </w:tc>
      </w:tr>
      <w:tr>
        <w:trPr>
          <w:cantSplit/>
        </w:trPr>
        <w:tc>
          <w:tcPr>
            <w:tcW w:w="2360" w:type="dxa"/>
          </w:tcPr>
          <w:p>
            <w:pPr>
              <w:pStyle w:val="yTableNAm"/>
              <w:spacing w:before="0"/>
              <w:rPr>
                <w:sz w:val="18"/>
              </w:rPr>
            </w:pPr>
            <w:r>
              <w:rPr>
                <w:sz w:val="18"/>
              </w:rPr>
              <w:t>Styphelia triflora</w:t>
            </w:r>
          </w:p>
        </w:tc>
        <w:tc>
          <w:tcPr>
            <w:tcW w:w="2360" w:type="dxa"/>
          </w:tcPr>
          <w:p>
            <w:pPr>
              <w:pStyle w:val="yTableNAm"/>
              <w:spacing w:before="0"/>
              <w:rPr>
                <w:sz w:val="18"/>
              </w:rPr>
            </w:pPr>
            <w:r>
              <w:rPr>
                <w:sz w:val="18"/>
              </w:rPr>
              <w:t>Styphelia tubiflora</w:t>
            </w:r>
          </w:p>
        </w:tc>
        <w:tc>
          <w:tcPr>
            <w:tcW w:w="2361" w:type="dxa"/>
          </w:tcPr>
          <w:p>
            <w:pPr>
              <w:pStyle w:val="yTableNAm"/>
              <w:spacing w:before="0"/>
              <w:rPr>
                <w:sz w:val="18"/>
              </w:rPr>
            </w:pPr>
            <w:r>
              <w:rPr>
                <w:sz w:val="18"/>
              </w:rPr>
              <w:t>Styphelia viridis</w:t>
            </w:r>
          </w:p>
        </w:tc>
      </w:tr>
      <w:tr>
        <w:trPr>
          <w:cantSplit/>
        </w:trPr>
        <w:tc>
          <w:tcPr>
            <w:tcW w:w="2360" w:type="dxa"/>
          </w:tcPr>
          <w:p>
            <w:pPr>
              <w:pStyle w:val="yTableNAm"/>
              <w:spacing w:before="0"/>
              <w:rPr>
                <w:sz w:val="18"/>
              </w:rPr>
            </w:pPr>
            <w:r>
              <w:rPr>
                <w:sz w:val="18"/>
              </w:rPr>
              <w:t>Styrax americanus</w:t>
            </w:r>
          </w:p>
        </w:tc>
        <w:tc>
          <w:tcPr>
            <w:tcW w:w="2360" w:type="dxa"/>
          </w:tcPr>
          <w:p>
            <w:pPr>
              <w:pStyle w:val="yTableNAm"/>
              <w:spacing w:before="0"/>
              <w:rPr>
                <w:sz w:val="18"/>
              </w:rPr>
            </w:pPr>
            <w:r>
              <w:rPr>
                <w:sz w:val="18"/>
              </w:rPr>
              <w:t>Styrax benzoin</w:t>
            </w:r>
          </w:p>
        </w:tc>
        <w:tc>
          <w:tcPr>
            <w:tcW w:w="2361" w:type="dxa"/>
          </w:tcPr>
          <w:p>
            <w:pPr>
              <w:pStyle w:val="yTableNAm"/>
              <w:spacing w:before="0"/>
              <w:rPr>
                <w:sz w:val="18"/>
              </w:rPr>
            </w:pPr>
            <w:r>
              <w:rPr>
                <w:sz w:val="18"/>
              </w:rPr>
              <w:t>Styrax confusus</w:t>
            </w:r>
          </w:p>
        </w:tc>
      </w:tr>
      <w:tr>
        <w:trPr>
          <w:cantSplit/>
        </w:trPr>
        <w:tc>
          <w:tcPr>
            <w:tcW w:w="2360" w:type="dxa"/>
          </w:tcPr>
          <w:p>
            <w:pPr>
              <w:pStyle w:val="yTableNAm"/>
              <w:spacing w:before="0"/>
              <w:rPr>
                <w:sz w:val="18"/>
              </w:rPr>
            </w:pPr>
            <w:r>
              <w:rPr>
                <w:sz w:val="18"/>
              </w:rPr>
              <w:t>Styrax dasyanthus</w:t>
            </w:r>
          </w:p>
        </w:tc>
        <w:tc>
          <w:tcPr>
            <w:tcW w:w="2360" w:type="dxa"/>
          </w:tcPr>
          <w:p>
            <w:pPr>
              <w:pStyle w:val="yTableNAm"/>
              <w:spacing w:before="0"/>
              <w:rPr>
                <w:sz w:val="18"/>
              </w:rPr>
            </w:pPr>
            <w:r>
              <w:rPr>
                <w:sz w:val="18"/>
              </w:rPr>
              <w:t>Styrax faberi</w:t>
            </w:r>
          </w:p>
        </w:tc>
        <w:tc>
          <w:tcPr>
            <w:tcW w:w="2361" w:type="dxa"/>
          </w:tcPr>
          <w:p>
            <w:pPr>
              <w:pStyle w:val="yTableNAm"/>
              <w:spacing w:before="0"/>
              <w:rPr>
                <w:sz w:val="18"/>
              </w:rPr>
            </w:pPr>
            <w:r>
              <w:rPr>
                <w:sz w:val="18"/>
              </w:rPr>
              <w:t>Styrax hemsleyanus</w:t>
            </w:r>
          </w:p>
        </w:tc>
      </w:tr>
      <w:tr>
        <w:trPr>
          <w:cantSplit/>
        </w:trPr>
        <w:tc>
          <w:tcPr>
            <w:tcW w:w="2360" w:type="dxa"/>
          </w:tcPr>
          <w:p>
            <w:pPr>
              <w:pStyle w:val="yTableNAm"/>
              <w:spacing w:before="0"/>
              <w:rPr>
                <w:sz w:val="18"/>
              </w:rPr>
            </w:pPr>
            <w:r>
              <w:rPr>
                <w:sz w:val="18"/>
              </w:rPr>
              <w:t>Styrax hookeri</w:t>
            </w:r>
          </w:p>
        </w:tc>
        <w:tc>
          <w:tcPr>
            <w:tcW w:w="2360" w:type="dxa"/>
          </w:tcPr>
          <w:p>
            <w:pPr>
              <w:pStyle w:val="yTableNAm"/>
              <w:spacing w:before="0"/>
              <w:rPr>
                <w:sz w:val="18"/>
              </w:rPr>
            </w:pPr>
            <w:r>
              <w:rPr>
                <w:sz w:val="18"/>
              </w:rPr>
              <w:t>Styrax japonicus</w:t>
            </w:r>
          </w:p>
        </w:tc>
        <w:tc>
          <w:tcPr>
            <w:tcW w:w="2361" w:type="dxa"/>
          </w:tcPr>
          <w:p>
            <w:pPr>
              <w:pStyle w:val="yTableNAm"/>
              <w:spacing w:before="0"/>
              <w:rPr>
                <w:sz w:val="18"/>
              </w:rPr>
            </w:pPr>
            <w:r>
              <w:rPr>
                <w:sz w:val="18"/>
              </w:rPr>
              <w:t>Styrax obassia</w:t>
            </w:r>
          </w:p>
        </w:tc>
      </w:tr>
      <w:tr>
        <w:trPr>
          <w:cantSplit/>
        </w:trPr>
        <w:tc>
          <w:tcPr>
            <w:tcW w:w="2360" w:type="dxa"/>
          </w:tcPr>
          <w:p>
            <w:pPr>
              <w:pStyle w:val="yTableNAm"/>
              <w:spacing w:before="0"/>
              <w:rPr>
                <w:sz w:val="18"/>
              </w:rPr>
            </w:pPr>
            <w:r>
              <w:rPr>
                <w:sz w:val="18"/>
              </w:rPr>
              <w:t>Styrax odoratissimus</w:t>
            </w:r>
          </w:p>
        </w:tc>
        <w:tc>
          <w:tcPr>
            <w:tcW w:w="2360" w:type="dxa"/>
          </w:tcPr>
          <w:p>
            <w:pPr>
              <w:pStyle w:val="yTableNAm"/>
              <w:spacing w:before="0"/>
              <w:rPr>
                <w:sz w:val="18"/>
              </w:rPr>
            </w:pPr>
            <w:r>
              <w:rPr>
                <w:sz w:val="18"/>
              </w:rPr>
              <w:t>Styrax officinalis</w:t>
            </w:r>
          </w:p>
        </w:tc>
        <w:tc>
          <w:tcPr>
            <w:tcW w:w="2361" w:type="dxa"/>
          </w:tcPr>
          <w:p>
            <w:pPr>
              <w:pStyle w:val="yTableNAm"/>
              <w:spacing w:before="0"/>
              <w:rPr>
                <w:sz w:val="18"/>
              </w:rPr>
            </w:pPr>
            <w:r>
              <w:rPr>
                <w:sz w:val="18"/>
              </w:rPr>
              <w:t>Styrax rediviva</w:t>
            </w:r>
          </w:p>
        </w:tc>
      </w:tr>
      <w:tr>
        <w:trPr>
          <w:cantSplit/>
        </w:trPr>
        <w:tc>
          <w:tcPr>
            <w:tcW w:w="2360" w:type="dxa"/>
          </w:tcPr>
          <w:p>
            <w:pPr>
              <w:pStyle w:val="yTableNAm"/>
              <w:spacing w:before="0"/>
              <w:rPr>
                <w:sz w:val="18"/>
              </w:rPr>
            </w:pPr>
            <w:r>
              <w:rPr>
                <w:sz w:val="18"/>
              </w:rPr>
              <w:t>Styrax shiraianus</w:t>
            </w:r>
          </w:p>
        </w:tc>
        <w:tc>
          <w:tcPr>
            <w:tcW w:w="2360" w:type="dxa"/>
          </w:tcPr>
          <w:p>
            <w:pPr>
              <w:pStyle w:val="yTableNAm"/>
              <w:spacing w:before="0"/>
              <w:rPr>
                <w:sz w:val="18"/>
              </w:rPr>
            </w:pPr>
            <w:r>
              <w:rPr>
                <w:sz w:val="18"/>
              </w:rPr>
              <w:t>Styrax tonkinensis</w:t>
            </w:r>
          </w:p>
        </w:tc>
        <w:tc>
          <w:tcPr>
            <w:tcW w:w="2361" w:type="dxa"/>
          </w:tcPr>
          <w:p>
            <w:pPr>
              <w:pStyle w:val="yTableNAm"/>
              <w:spacing w:before="0"/>
              <w:rPr>
                <w:sz w:val="18"/>
              </w:rPr>
            </w:pPr>
            <w:r>
              <w:rPr>
                <w:sz w:val="18"/>
              </w:rPr>
              <w:t>Styrax wilsonii</w:t>
            </w:r>
          </w:p>
        </w:tc>
      </w:tr>
      <w:tr>
        <w:trPr>
          <w:cantSplit/>
        </w:trPr>
        <w:tc>
          <w:tcPr>
            <w:tcW w:w="2360" w:type="dxa"/>
          </w:tcPr>
          <w:p>
            <w:pPr>
              <w:pStyle w:val="yTableNAm"/>
              <w:spacing w:before="0"/>
              <w:rPr>
                <w:sz w:val="18"/>
              </w:rPr>
            </w:pPr>
            <w:r>
              <w:rPr>
                <w:sz w:val="18"/>
              </w:rPr>
              <w:t>Suaeda baccifera</w:t>
            </w:r>
          </w:p>
        </w:tc>
        <w:tc>
          <w:tcPr>
            <w:tcW w:w="2360" w:type="dxa"/>
          </w:tcPr>
          <w:p>
            <w:pPr>
              <w:pStyle w:val="yTableNAm"/>
              <w:spacing w:before="0"/>
              <w:rPr>
                <w:sz w:val="18"/>
              </w:rPr>
            </w:pPr>
            <w:r>
              <w:rPr>
                <w:sz w:val="18"/>
              </w:rPr>
              <w:t>Succowia balearica</w:t>
            </w:r>
          </w:p>
        </w:tc>
        <w:tc>
          <w:tcPr>
            <w:tcW w:w="2361" w:type="dxa"/>
          </w:tcPr>
          <w:p>
            <w:pPr>
              <w:pStyle w:val="yTableNAm"/>
              <w:spacing w:before="0"/>
              <w:rPr>
                <w:sz w:val="18"/>
              </w:rPr>
            </w:pPr>
            <w:r>
              <w:rPr>
                <w:sz w:val="18"/>
              </w:rPr>
              <w:t>Sulcolluma shadhbana</w:t>
            </w:r>
          </w:p>
        </w:tc>
      </w:tr>
      <w:tr>
        <w:trPr>
          <w:cantSplit/>
        </w:trPr>
        <w:tc>
          <w:tcPr>
            <w:tcW w:w="2360" w:type="dxa"/>
          </w:tcPr>
          <w:p>
            <w:pPr>
              <w:pStyle w:val="yTableNAm"/>
              <w:spacing w:before="0"/>
              <w:rPr>
                <w:sz w:val="18"/>
              </w:rPr>
            </w:pPr>
            <w:r>
              <w:rPr>
                <w:sz w:val="18"/>
              </w:rPr>
              <w:t>Sulcorebutia cardenasiana</w:t>
            </w:r>
          </w:p>
        </w:tc>
        <w:tc>
          <w:tcPr>
            <w:tcW w:w="2360" w:type="dxa"/>
          </w:tcPr>
          <w:p>
            <w:pPr>
              <w:pStyle w:val="yTableNAm"/>
              <w:spacing w:before="0"/>
              <w:rPr>
                <w:sz w:val="18"/>
              </w:rPr>
            </w:pPr>
            <w:r>
              <w:rPr>
                <w:sz w:val="18"/>
              </w:rPr>
              <w:t>Sulcorebutia krugerae</w:t>
            </w:r>
          </w:p>
        </w:tc>
        <w:tc>
          <w:tcPr>
            <w:tcW w:w="2361" w:type="dxa"/>
          </w:tcPr>
          <w:p>
            <w:pPr>
              <w:pStyle w:val="yTableNAm"/>
              <w:spacing w:before="0"/>
              <w:rPr>
                <w:sz w:val="18"/>
              </w:rPr>
            </w:pPr>
            <w:r>
              <w:rPr>
                <w:sz w:val="18"/>
              </w:rPr>
              <w:t>Sulcorebutia langeri</w:t>
            </w:r>
          </w:p>
        </w:tc>
      </w:tr>
      <w:tr>
        <w:trPr>
          <w:cantSplit/>
        </w:trPr>
        <w:tc>
          <w:tcPr>
            <w:tcW w:w="2360" w:type="dxa"/>
          </w:tcPr>
          <w:p>
            <w:pPr>
              <w:pStyle w:val="yTableNAm"/>
              <w:spacing w:before="0"/>
              <w:rPr>
                <w:sz w:val="18"/>
              </w:rPr>
            </w:pPr>
            <w:r>
              <w:rPr>
                <w:sz w:val="18"/>
              </w:rPr>
              <w:t>Sundacarpus amara</w:t>
            </w:r>
          </w:p>
        </w:tc>
        <w:tc>
          <w:tcPr>
            <w:tcW w:w="2360" w:type="dxa"/>
          </w:tcPr>
          <w:p>
            <w:pPr>
              <w:pStyle w:val="yTableNAm"/>
              <w:spacing w:before="0"/>
              <w:rPr>
                <w:sz w:val="18"/>
              </w:rPr>
            </w:pPr>
            <w:r>
              <w:rPr>
                <w:sz w:val="18"/>
              </w:rPr>
              <w:t>Sunipia andersonii</w:t>
            </w:r>
          </w:p>
        </w:tc>
        <w:tc>
          <w:tcPr>
            <w:tcW w:w="2361" w:type="dxa"/>
          </w:tcPr>
          <w:p>
            <w:pPr>
              <w:pStyle w:val="yTableNAm"/>
              <w:spacing w:before="0"/>
              <w:rPr>
                <w:sz w:val="18"/>
              </w:rPr>
            </w:pPr>
            <w:r>
              <w:rPr>
                <w:sz w:val="18"/>
              </w:rPr>
              <w:t>Sunipia bicolor</w:t>
            </w:r>
          </w:p>
        </w:tc>
      </w:tr>
      <w:tr>
        <w:trPr>
          <w:cantSplit/>
        </w:trPr>
        <w:tc>
          <w:tcPr>
            <w:tcW w:w="2360" w:type="dxa"/>
          </w:tcPr>
          <w:p>
            <w:pPr>
              <w:pStyle w:val="yTableNAm"/>
              <w:spacing w:before="0"/>
              <w:rPr>
                <w:sz w:val="18"/>
              </w:rPr>
            </w:pPr>
            <w:r>
              <w:rPr>
                <w:sz w:val="18"/>
              </w:rPr>
              <w:t>Sutera carvalhoi</w:t>
            </w:r>
          </w:p>
        </w:tc>
        <w:tc>
          <w:tcPr>
            <w:tcW w:w="2360" w:type="dxa"/>
          </w:tcPr>
          <w:p>
            <w:pPr>
              <w:pStyle w:val="yTableNAm"/>
              <w:spacing w:before="0"/>
              <w:rPr>
                <w:sz w:val="18"/>
              </w:rPr>
            </w:pPr>
            <w:r>
              <w:rPr>
                <w:sz w:val="18"/>
              </w:rPr>
              <w:t>Sutera cephalotes</w:t>
            </w:r>
          </w:p>
        </w:tc>
        <w:tc>
          <w:tcPr>
            <w:tcW w:w="2361" w:type="dxa"/>
          </w:tcPr>
          <w:p>
            <w:pPr>
              <w:pStyle w:val="yTableNAm"/>
              <w:spacing w:before="0"/>
              <w:rPr>
                <w:sz w:val="18"/>
              </w:rPr>
            </w:pPr>
            <w:r>
              <w:rPr>
                <w:sz w:val="18"/>
              </w:rPr>
              <w:t>Sutera cordata</w:t>
            </w:r>
          </w:p>
        </w:tc>
      </w:tr>
      <w:tr>
        <w:trPr>
          <w:cantSplit/>
        </w:trPr>
        <w:tc>
          <w:tcPr>
            <w:tcW w:w="2360" w:type="dxa"/>
          </w:tcPr>
          <w:p>
            <w:pPr>
              <w:pStyle w:val="yTableNAm"/>
              <w:spacing w:before="0"/>
              <w:rPr>
                <w:sz w:val="18"/>
              </w:rPr>
            </w:pPr>
            <w:r>
              <w:rPr>
                <w:sz w:val="18"/>
              </w:rPr>
              <w:t>Sutera fastigiata</w:t>
            </w:r>
          </w:p>
        </w:tc>
        <w:tc>
          <w:tcPr>
            <w:tcW w:w="2360" w:type="dxa"/>
          </w:tcPr>
          <w:p>
            <w:pPr>
              <w:pStyle w:val="yTableNAm"/>
              <w:spacing w:before="0"/>
              <w:rPr>
                <w:sz w:val="18"/>
              </w:rPr>
            </w:pPr>
            <w:r>
              <w:rPr>
                <w:sz w:val="18"/>
              </w:rPr>
              <w:t>Sutera hispida</w:t>
            </w:r>
          </w:p>
        </w:tc>
        <w:tc>
          <w:tcPr>
            <w:tcW w:w="2361" w:type="dxa"/>
          </w:tcPr>
          <w:p>
            <w:pPr>
              <w:pStyle w:val="yTableNAm"/>
              <w:spacing w:before="0"/>
              <w:rPr>
                <w:sz w:val="18"/>
              </w:rPr>
            </w:pPr>
            <w:r>
              <w:rPr>
                <w:sz w:val="18"/>
              </w:rPr>
              <w:t>Sutera polyantha</w:t>
            </w:r>
          </w:p>
        </w:tc>
      </w:tr>
      <w:tr>
        <w:trPr>
          <w:cantSplit/>
        </w:trPr>
        <w:tc>
          <w:tcPr>
            <w:tcW w:w="2360" w:type="dxa"/>
          </w:tcPr>
          <w:p>
            <w:pPr>
              <w:pStyle w:val="yTableNAm"/>
              <w:spacing w:before="0"/>
              <w:rPr>
                <w:sz w:val="18"/>
              </w:rPr>
            </w:pPr>
            <w:r>
              <w:rPr>
                <w:sz w:val="18"/>
              </w:rPr>
              <w:t xml:space="preserve">Sutherlandia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Sventenia bupleuroides</w:t>
            </w:r>
          </w:p>
        </w:tc>
        <w:tc>
          <w:tcPr>
            <w:tcW w:w="2361" w:type="dxa"/>
          </w:tcPr>
          <w:p>
            <w:pPr>
              <w:pStyle w:val="yTableNAm"/>
              <w:spacing w:before="0"/>
              <w:rPr>
                <w:sz w:val="18"/>
              </w:rPr>
            </w:pPr>
            <w:r>
              <w:rPr>
                <w:sz w:val="18"/>
              </w:rPr>
              <w:t>Swainsona galegifolia</w:t>
            </w:r>
          </w:p>
        </w:tc>
      </w:tr>
      <w:tr>
        <w:trPr>
          <w:cantSplit/>
        </w:trPr>
        <w:tc>
          <w:tcPr>
            <w:tcW w:w="2360" w:type="dxa"/>
          </w:tcPr>
          <w:p>
            <w:pPr>
              <w:pStyle w:val="yTableNAm"/>
              <w:spacing w:before="0"/>
              <w:rPr>
                <w:sz w:val="18"/>
              </w:rPr>
            </w:pPr>
            <w:r>
              <w:rPr>
                <w:sz w:val="18"/>
              </w:rPr>
              <w:t>Swainsona laxa</w:t>
            </w:r>
          </w:p>
        </w:tc>
        <w:tc>
          <w:tcPr>
            <w:tcW w:w="2360" w:type="dxa"/>
          </w:tcPr>
          <w:p>
            <w:pPr>
              <w:pStyle w:val="yTableNAm"/>
              <w:spacing w:before="0"/>
              <w:rPr>
                <w:sz w:val="18"/>
              </w:rPr>
            </w:pPr>
            <w:r>
              <w:rPr>
                <w:sz w:val="18"/>
              </w:rPr>
              <w:t>Swainsona lessertiifolia</w:t>
            </w:r>
          </w:p>
        </w:tc>
        <w:tc>
          <w:tcPr>
            <w:tcW w:w="2361" w:type="dxa"/>
          </w:tcPr>
          <w:p>
            <w:pPr>
              <w:pStyle w:val="yTableNAm"/>
              <w:spacing w:before="0"/>
              <w:rPr>
                <w:sz w:val="18"/>
              </w:rPr>
            </w:pPr>
            <w:r>
              <w:rPr>
                <w:sz w:val="18"/>
              </w:rPr>
              <w:t>Swainsona monticola</w:t>
            </w:r>
          </w:p>
        </w:tc>
      </w:tr>
      <w:tr>
        <w:trPr>
          <w:cantSplit/>
        </w:trPr>
        <w:tc>
          <w:tcPr>
            <w:tcW w:w="2360" w:type="dxa"/>
          </w:tcPr>
          <w:p>
            <w:pPr>
              <w:pStyle w:val="yTableNAm"/>
              <w:spacing w:before="0"/>
              <w:rPr>
                <w:sz w:val="18"/>
              </w:rPr>
            </w:pPr>
            <w:r>
              <w:rPr>
                <w:sz w:val="18"/>
              </w:rPr>
              <w:t>Swainsona murrayana</w:t>
            </w:r>
          </w:p>
        </w:tc>
        <w:tc>
          <w:tcPr>
            <w:tcW w:w="2360" w:type="dxa"/>
          </w:tcPr>
          <w:p>
            <w:pPr>
              <w:pStyle w:val="yTableNAm"/>
              <w:spacing w:before="0"/>
              <w:rPr>
                <w:sz w:val="18"/>
              </w:rPr>
            </w:pPr>
            <w:r>
              <w:rPr>
                <w:sz w:val="18"/>
              </w:rPr>
              <w:t>Swainsona plagiotropis</w:t>
            </w:r>
          </w:p>
        </w:tc>
        <w:tc>
          <w:tcPr>
            <w:tcW w:w="2361" w:type="dxa"/>
          </w:tcPr>
          <w:p>
            <w:pPr>
              <w:pStyle w:val="yTableNAm"/>
              <w:spacing w:before="0"/>
              <w:rPr>
                <w:sz w:val="18"/>
              </w:rPr>
            </w:pPr>
            <w:r>
              <w:rPr>
                <w:sz w:val="18"/>
              </w:rPr>
              <w:t>Swainsona recta</w:t>
            </w:r>
          </w:p>
        </w:tc>
      </w:tr>
      <w:tr>
        <w:trPr>
          <w:cantSplit/>
        </w:trPr>
        <w:tc>
          <w:tcPr>
            <w:tcW w:w="2360" w:type="dxa"/>
          </w:tcPr>
          <w:p>
            <w:pPr>
              <w:pStyle w:val="yTableNAm"/>
              <w:spacing w:before="0"/>
              <w:rPr>
                <w:sz w:val="18"/>
              </w:rPr>
            </w:pPr>
            <w:r>
              <w:rPr>
                <w:sz w:val="18"/>
              </w:rPr>
              <w:t>Swainsona sericea</w:t>
            </w:r>
          </w:p>
        </w:tc>
        <w:tc>
          <w:tcPr>
            <w:tcW w:w="2360" w:type="dxa"/>
          </w:tcPr>
          <w:p>
            <w:pPr>
              <w:pStyle w:val="yTableNAm"/>
              <w:spacing w:before="0"/>
              <w:rPr>
                <w:sz w:val="18"/>
              </w:rPr>
            </w:pPr>
            <w:r>
              <w:rPr>
                <w:sz w:val="18"/>
              </w:rPr>
              <w:t>Swainsona stipularis</w:t>
            </w:r>
          </w:p>
        </w:tc>
        <w:tc>
          <w:tcPr>
            <w:tcW w:w="2361" w:type="dxa"/>
          </w:tcPr>
          <w:p>
            <w:pPr>
              <w:pStyle w:val="yTableNAm"/>
              <w:spacing w:before="0"/>
              <w:rPr>
                <w:sz w:val="18"/>
              </w:rPr>
            </w:pPr>
            <w:r>
              <w:rPr>
                <w:sz w:val="18"/>
              </w:rPr>
              <w:t>Swartsia nitida</w:t>
            </w:r>
          </w:p>
        </w:tc>
      </w:tr>
      <w:tr>
        <w:trPr>
          <w:cantSplit/>
        </w:trPr>
        <w:tc>
          <w:tcPr>
            <w:tcW w:w="2360" w:type="dxa"/>
          </w:tcPr>
          <w:p>
            <w:pPr>
              <w:pStyle w:val="yTableNAm"/>
              <w:spacing w:before="0"/>
              <w:rPr>
                <w:sz w:val="18"/>
              </w:rPr>
            </w:pPr>
            <w:r>
              <w:rPr>
                <w:sz w:val="18"/>
              </w:rPr>
              <w:t>Swartzia pinnata</w:t>
            </w:r>
          </w:p>
        </w:tc>
        <w:tc>
          <w:tcPr>
            <w:tcW w:w="2360" w:type="dxa"/>
          </w:tcPr>
          <w:p>
            <w:pPr>
              <w:pStyle w:val="yTableNAm"/>
              <w:spacing w:before="0"/>
              <w:rPr>
                <w:sz w:val="18"/>
              </w:rPr>
            </w:pPr>
            <w:r>
              <w:rPr>
                <w:sz w:val="18"/>
              </w:rPr>
              <w:t>Swertia bimaculata</w:t>
            </w:r>
          </w:p>
        </w:tc>
        <w:tc>
          <w:tcPr>
            <w:tcW w:w="2361" w:type="dxa"/>
          </w:tcPr>
          <w:p>
            <w:pPr>
              <w:pStyle w:val="yTableNAm"/>
              <w:spacing w:before="0"/>
              <w:rPr>
                <w:sz w:val="18"/>
              </w:rPr>
            </w:pPr>
            <w:r>
              <w:rPr>
                <w:sz w:val="18"/>
              </w:rPr>
              <w:t>Swertia carolinensis</w:t>
            </w:r>
          </w:p>
        </w:tc>
      </w:tr>
      <w:tr>
        <w:trPr>
          <w:cantSplit/>
        </w:trPr>
        <w:tc>
          <w:tcPr>
            <w:tcW w:w="2360" w:type="dxa"/>
          </w:tcPr>
          <w:p>
            <w:pPr>
              <w:pStyle w:val="yTableNAm"/>
              <w:spacing w:before="0"/>
              <w:rPr>
                <w:sz w:val="18"/>
              </w:rPr>
            </w:pPr>
            <w:r>
              <w:rPr>
                <w:sz w:val="18"/>
              </w:rPr>
              <w:t>Swertia chirayita</w:t>
            </w:r>
          </w:p>
        </w:tc>
        <w:tc>
          <w:tcPr>
            <w:tcW w:w="2360" w:type="dxa"/>
          </w:tcPr>
          <w:p>
            <w:pPr>
              <w:pStyle w:val="yTableNAm"/>
              <w:spacing w:before="0"/>
              <w:rPr>
                <w:sz w:val="18"/>
              </w:rPr>
            </w:pPr>
            <w:r>
              <w:rPr>
                <w:sz w:val="18"/>
              </w:rPr>
              <w:t>Swertia crassiuscula</w:t>
            </w:r>
          </w:p>
        </w:tc>
        <w:tc>
          <w:tcPr>
            <w:tcW w:w="2361" w:type="dxa"/>
          </w:tcPr>
          <w:p>
            <w:pPr>
              <w:pStyle w:val="yTableNAm"/>
              <w:spacing w:before="0"/>
              <w:rPr>
                <w:sz w:val="18"/>
              </w:rPr>
            </w:pPr>
            <w:r>
              <w:rPr>
                <w:sz w:val="18"/>
              </w:rPr>
              <w:t>Swertia cuneata</w:t>
            </w:r>
          </w:p>
        </w:tc>
      </w:tr>
      <w:tr>
        <w:trPr>
          <w:cantSplit/>
        </w:trPr>
        <w:tc>
          <w:tcPr>
            <w:tcW w:w="2360" w:type="dxa"/>
          </w:tcPr>
          <w:p>
            <w:pPr>
              <w:pStyle w:val="yTableNAm"/>
              <w:spacing w:before="0"/>
              <w:rPr>
                <w:sz w:val="18"/>
              </w:rPr>
            </w:pPr>
            <w:r>
              <w:rPr>
                <w:sz w:val="18"/>
              </w:rPr>
              <w:t>Swertia dilatata</w:t>
            </w:r>
          </w:p>
        </w:tc>
        <w:tc>
          <w:tcPr>
            <w:tcW w:w="2360" w:type="dxa"/>
          </w:tcPr>
          <w:p>
            <w:pPr>
              <w:pStyle w:val="yTableNAm"/>
              <w:spacing w:before="0"/>
              <w:rPr>
                <w:sz w:val="18"/>
              </w:rPr>
            </w:pPr>
            <w:r>
              <w:rPr>
                <w:sz w:val="18"/>
              </w:rPr>
              <w:t>Swertia hookeri</w:t>
            </w:r>
          </w:p>
        </w:tc>
        <w:tc>
          <w:tcPr>
            <w:tcW w:w="2361" w:type="dxa"/>
          </w:tcPr>
          <w:p>
            <w:pPr>
              <w:pStyle w:val="yTableNAm"/>
              <w:spacing w:before="0"/>
              <w:rPr>
                <w:sz w:val="18"/>
              </w:rPr>
            </w:pPr>
            <w:r>
              <w:rPr>
                <w:sz w:val="18"/>
              </w:rPr>
              <w:t>Swertia kingii</w:t>
            </w:r>
          </w:p>
        </w:tc>
      </w:tr>
      <w:tr>
        <w:trPr>
          <w:cantSplit/>
        </w:trPr>
        <w:tc>
          <w:tcPr>
            <w:tcW w:w="2360" w:type="dxa"/>
          </w:tcPr>
          <w:p>
            <w:pPr>
              <w:pStyle w:val="yTableNAm"/>
              <w:spacing w:before="0"/>
              <w:rPr>
                <w:sz w:val="18"/>
              </w:rPr>
            </w:pPr>
            <w:r>
              <w:rPr>
                <w:sz w:val="18"/>
              </w:rPr>
              <w:t>Swertia perennis</w:t>
            </w:r>
          </w:p>
        </w:tc>
        <w:tc>
          <w:tcPr>
            <w:tcW w:w="2360" w:type="dxa"/>
          </w:tcPr>
          <w:p>
            <w:pPr>
              <w:pStyle w:val="yTableNAm"/>
              <w:spacing w:before="0"/>
              <w:rPr>
                <w:sz w:val="18"/>
              </w:rPr>
            </w:pPr>
            <w:r>
              <w:rPr>
                <w:sz w:val="18"/>
              </w:rPr>
              <w:t>Swertia volkensii</w:t>
            </w:r>
          </w:p>
        </w:tc>
        <w:tc>
          <w:tcPr>
            <w:tcW w:w="2361" w:type="dxa"/>
          </w:tcPr>
          <w:p>
            <w:pPr>
              <w:pStyle w:val="yTableNAm"/>
              <w:spacing w:before="0"/>
              <w:rPr>
                <w:sz w:val="18"/>
              </w:rPr>
            </w:pPr>
            <w:r>
              <w:rPr>
                <w:sz w:val="18"/>
              </w:rPr>
              <w:t>Swertia zeylanica</w:t>
            </w:r>
          </w:p>
        </w:tc>
      </w:tr>
      <w:tr>
        <w:trPr>
          <w:cantSplit/>
        </w:trPr>
        <w:tc>
          <w:tcPr>
            <w:tcW w:w="2360" w:type="dxa"/>
          </w:tcPr>
          <w:p>
            <w:pPr>
              <w:pStyle w:val="yTableNAm"/>
              <w:spacing w:before="0"/>
              <w:rPr>
                <w:sz w:val="18"/>
              </w:rPr>
            </w:pPr>
            <w:r>
              <w:rPr>
                <w:sz w:val="18"/>
              </w:rPr>
              <w:t>Swietenia humilis</w:t>
            </w:r>
          </w:p>
        </w:tc>
        <w:tc>
          <w:tcPr>
            <w:tcW w:w="2360" w:type="dxa"/>
          </w:tcPr>
          <w:p>
            <w:pPr>
              <w:pStyle w:val="yTableNAm"/>
              <w:spacing w:before="0"/>
              <w:rPr>
                <w:sz w:val="18"/>
              </w:rPr>
            </w:pPr>
            <w:r>
              <w:rPr>
                <w:sz w:val="18"/>
              </w:rPr>
              <w:t>Swietenia mahagoni</w:t>
            </w:r>
          </w:p>
        </w:tc>
        <w:tc>
          <w:tcPr>
            <w:tcW w:w="2361" w:type="dxa"/>
          </w:tcPr>
          <w:p>
            <w:pPr>
              <w:pStyle w:val="yTableNAm"/>
              <w:spacing w:before="0"/>
              <w:rPr>
                <w:sz w:val="18"/>
              </w:rPr>
            </w:pPr>
            <w:r>
              <w:rPr>
                <w:sz w:val="18"/>
              </w:rPr>
              <w:t>Swintonia schwenkii</w:t>
            </w:r>
          </w:p>
        </w:tc>
      </w:tr>
      <w:tr>
        <w:trPr>
          <w:cantSplit/>
        </w:trPr>
        <w:tc>
          <w:tcPr>
            <w:tcW w:w="2360" w:type="dxa"/>
          </w:tcPr>
          <w:p>
            <w:pPr>
              <w:pStyle w:val="yTableNAm"/>
              <w:spacing w:before="0"/>
              <w:rPr>
                <w:sz w:val="18"/>
              </w:rPr>
            </w:pPr>
            <w:r>
              <w:rPr>
                <w:sz w:val="18"/>
              </w:rPr>
              <w:t>Syagrus amara</w:t>
            </w:r>
          </w:p>
        </w:tc>
        <w:tc>
          <w:tcPr>
            <w:tcW w:w="2360" w:type="dxa"/>
          </w:tcPr>
          <w:p>
            <w:pPr>
              <w:pStyle w:val="yTableNAm"/>
              <w:spacing w:before="0"/>
              <w:rPr>
                <w:sz w:val="18"/>
              </w:rPr>
            </w:pPr>
            <w:r>
              <w:rPr>
                <w:sz w:val="18"/>
              </w:rPr>
              <w:t>Syagrus botryophora</w:t>
            </w:r>
          </w:p>
        </w:tc>
        <w:tc>
          <w:tcPr>
            <w:tcW w:w="2361" w:type="dxa"/>
          </w:tcPr>
          <w:p>
            <w:pPr>
              <w:pStyle w:val="yTableNAm"/>
              <w:spacing w:before="0"/>
              <w:rPr>
                <w:sz w:val="18"/>
              </w:rPr>
            </w:pPr>
            <w:r>
              <w:rPr>
                <w:sz w:val="18"/>
              </w:rPr>
              <w:t>Syagrus campos-portoana</w:t>
            </w:r>
          </w:p>
        </w:tc>
      </w:tr>
      <w:tr>
        <w:trPr>
          <w:cantSplit/>
        </w:trPr>
        <w:tc>
          <w:tcPr>
            <w:tcW w:w="2360" w:type="dxa"/>
          </w:tcPr>
          <w:p>
            <w:pPr>
              <w:pStyle w:val="yTableNAm"/>
              <w:spacing w:before="0"/>
              <w:rPr>
                <w:sz w:val="18"/>
              </w:rPr>
            </w:pPr>
            <w:r>
              <w:rPr>
                <w:sz w:val="18"/>
              </w:rPr>
              <w:t>Syagrus campylospatha</w:t>
            </w:r>
          </w:p>
        </w:tc>
        <w:tc>
          <w:tcPr>
            <w:tcW w:w="2360" w:type="dxa"/>
          </w:tcPr>
          <w:p>
            <w:pPr>
              <w:pStyle w:val="yTableNAm"/>
              <w:spacing w:before="0"/>
              <w:rPr>
                <w:sz w:val="18"/>
              </w:rPr>
            </w:pPr>
            <w:r>
              <w:rPr>
                <w:sz w:val="18"/>
              </w:rPr>
              <w:t>Syagrus cardenasii</w:t>
            </w:r>
          </w:p>
        </w:tc>
        <w:tc>
          <w:tcPr>
            <w:tcW w:w="2361" w:type="dxa"/>
          </w:tcPr>
          <w:p>
            <w:pPr>
              <w:pStyle w:val="yTableNAm"/>
              <w:spacing w:before="0"/>
              <w:rPr>
                <w:sz w:val="18"/>
              </w:rPr>
            </w:pPr>
            <w:r>
              <w:rPr>
                <w:sz w:val="18"/>
              </w:rPr>
              <w:t>Syagrus cocoides</w:t>
            </w:r>
          </w:p>
        </w:tc>
      </w:tr>
      <w:tr>
        <w:trPr>
          <w:cantSplit/>
        </w:trPr>
        <w:tc>
          <w:tcPr>
            <w:tcW w:w="2360" w:type="dxa"/>
          </w:tcPr>
          <w:p>
            <w:pPr>
              <w:pStyle w:val="yTableNAm"/>
              <w:spacing w:before="0"/>
              <w:rPr>
                <w:sz w:val="18"/>
              </w:rPr>
            </w:pPr>
            <w:r>
              <w:rPr>
                <w:sz w:val="18"/>
              </w:rPr>
              <w:t>Syagrus comosa</w:t>
            </w:r>
          </w:p>
        </w:tc>
        <w:tc>
          <w:tcPr>
            <w:tcW w:w="2360" w:type="dxa"/>
          </w:tcPr>
          <w:p>
            <w:pPr>
              <w:pStyle w:val="yTableNAm"/>
              <w:spacing w:before="0"/>
              <w:rPr>
                <w:sz w:val="18"/>
              </w:rPr>
            </w:pPr>
            <w:r>
              <w:rPr>
                <w:sz w:val="18"/>
              </w:rPr>
              <w:t>Syagrus coronata</w:t>
            </w:r>
          </w:p>
        </w:tc>
        <w:tc>
          <w:tcPr>
            <w:tcW w:w="2361" w:type="dxa"/>
          </w:tcPr>
          <w:p>
            <w:pPr>
              <w:pStyle w:val="yTableNAm"/>
              <w:spacing w:before="0"/>
              <w:rPr>
                <w:sz w:val="18"/>
              </w:rPr>
            </w:pPr>
            <w:r>
              <w:rPr>
                <w:sz w:val="18"/>
              </w:rPr>
              <w:t>Syagrus x costae</w:t>
            </w:r>
          </w:p>
        </w:tc>
      </w:tr>
      <w:tr>
        <w:trPr>
          <w:cantSplit/>
        </w:trPr>
        <w:tc>
          <w:tcPr>
            <w:tcW w:w="2360" w:type="dxa"/>
          </w:tcPr>
          <w:p>
            <w:pPr>
              <w:pStyle w:val="yTableNAm"/>
              <w:spacing w:before="0"/>
              <w:rPr>
                <w:sz w:val="18"/>
              </w:rPr>
            </w:pPr>
            <w:r>
              <w:rPr>
                <w:sz w:val="18"/>
              </w:rPr>
              <w:t>Syagrus duartei</w:t>
            </w:r>
          </w:p>
        </w:tc>
        <w:tc>
          <w:tcPr>
            <w:tcW w:w="2360" w:type="dxa"/>
          </w:tcPr>
          <w:p>
            <w:pPr>
              <w:pStyle w:val="yTableNAm"/>
              <w:spacing w:before="0"/>
              <w:rPr>
                <w:sz w:val="18"/>
              </w:rPr>
            </w:pPr>
            <w:r>
              <w:rPr>
                <w:sz w:val="18"/>
              </w:rPr>
              <w:t>Syagrus flexuosa</w:t>
            </w:r>
          </w:p>
        </w:tc>
        <w:tc>
          <w:tcPr>
            <w:tcW w:w="2361" w:type="dxa"/>
          </w:tcPr>
          <w:p>
            <w:pPr>
              <w:pStyle w:val="yTableNAm"/>
              <w:spacing w:before="0"/>
              <w:rPr>
                <w:sz w:val="18"/>
              </w:rPr>
            </w:pPr>
            <w:r>
              <w:rPr>
                <w:sz w:val="18"/>
              </w:rPr>
              <w:t>Syagrus glaucescens</w:t>
            </w:r>
          </w:p>
        </w:tc>
      </w:tr>
      <w:tr>
        <w:trPr>
          <w:cantSplit/>
        </w:trPr>
        <w:tc>
          <w:tcPr>
            <w:tcW w:w="2360" w:type="dxa"/>
          </w:tcPr>
          <w:p>
            <w:pPr>
              <w:pStyle w:val="yTableNAm"/>
              <w:spacing w:before="0"/>
              <w:rPr>
                <w:sz w:val="18"/>
              </w:rPr>
            </w:pPr>
            <w:r>
              <w:rPr>
                <w:sz w:val="18"/>
              </w:rPr>
              <w:t>Syagrus graminifolia</w:t>
            </w:r>
          </w:p>
        </w:tc>
        <w:tc>
          <w:tcPr>
            <w:tcW w:w="2360" w:type="dxa"/>
          </w:tcPr>
          <w:p>
            <w:pPr>
              <w:pStyle w:val="yTableNAm"/>
              <w:spacing w:before="0"/>
              <w:rPr>
                <w:sz w:val="18"/>
              </w:rPr>
            </w:pPr>
            <w:r>
              <w:rPr>
                <w:sz w:val="18"/>
              </w:rPr>
              <w:t>Syagrus harleyi</w:t>
            </w:r>
          </w:p>
        </w:tc>
        <w:tc>
          <w:tcPr>
            <w:tcW w:w="2361" w:type="dxa"/>
          </w:tcPr>
          <w:p>
            <w:pPr>
              <w:pStyle w:val="yTableNAm"/>
              <w:spacing w:before="0"/>
              <w:rPr>
                <w:sz w:val="18"/>
              </w:rPr>
            </w:pPr>
            <w:r>
              <w:rPr>
                <w:sz w:val="18"/>
              </w:rPr>
              <w:t>Syagrus inajai</w:t>
            </w:r>
          </w:p>
        </w:tc>
      </w:tr>
      <w:tr>
        <w:trPr>
          <w:cantSplit/>
        </w:trPr>
        <w:tc>
          <w:tcPr>
            <w:tcW w:w="2360" w:type="dxa"/>
          </w:tcPr>
          <w:p>
            <w:pPr>
              <w:pStyle w:val="yTableNAm"/>
              <w:spacing w:before="0"/>
              <w:rPr>
                <w:sz w:val="18"/>
              </w:rPr>
            </w:pPr>
            <w:r>
              <w:rPr>
                <w:sz w:val="18"/>
              </w:rPr>
              <w:t>Syagrus leptospatha</w:t>
            </w:r>
          </w:p>
        </w:tc>
        <w:tc>
          <w:tcPr>
            <w:tcW w:w="2360" w:type="dxa"/>
          </w:tcPr>
          <w:p>
            <w:pPr>
              <w:pStyle w:val="yTableNAm"/>
              <w:spacing w:before="0"/>
              <w:rPr>
                <w:sz w:val="18"/>
              </w:rPr>
            </w:pPr>
            <w:r>
              <w:rPr>
                <w:sz w:val="18"/>
              </w:rPr>
              <w:t>Syagrus macrocarpa</w:t>
            </w:r>
          </w:p>
        </w:tc>
        <w:tc>
          <w:tcPr>
            <w:tcW w:w="2361" w:type="dxa"/>
          </w:tcPr>
          <w:p>
            <w:pPr>
              <w:pStyle w:val="yTableNAm"/>
              <w:spacing w:before="0"/>
              <w:rPr>
                <w:sz w:val="18"/>
              </w:rPr>
            </w:pPr>
            <w:r>
              <w:rPr>
                <w:sz w:val="18"/>
              </w:rPr>
              <w:t>Syagrus microphylla</w:t>
            </w:r>
          </w:p>
        </w:tc>
      </w:tr>
      <w:tr>
        <w:trPr>
          <w:cantSplit/>
        </w:trPr>
        <w:tc>
          <w:tcPr>
            <w:tcW w:w="2360" w:type="dxa"/>
          </w:tcPr>
          <w:p>
            <w:pPr>
              <w:pStyle w:val="yTableNAm"/>
              <w:spacing w:before="0"/>
              <w:rPr>
                <w:sz w:val="18"/>
              </w:rPr>
            </w:pPr>
            <w:r>
              <w:rPr>
                <w:sz w:val="18"/>
              </w:rPr>
              <w:t>Syagrus oleracea</w:t>
            </w:r>
          </w:p>
        </w:tc>
        <w:tc>
          <w:tcPr>
            <w:tcW w:w="2360" w:type="dxa"/>
          </w:tcPr>
          <w:p>
            <w:pPr>
              <w:pStyle w:val="yTableNAm"/>
              <w:spacing w:before="0"/>
              <w:rPr>
                <w:sz w:val="18"/>
              </w:rPr>
            </w:pPr>
            <w:r>
              <w:rPr>
                <w:sz w:val="18"/>
              </w:rPr>
              <w:t>Syagrus orinocensis</w:t>
            </w:r>
          </w:p>
        </w:tc>
        <w:tc>
          <w:tcPr>
            <w:tcW w:w="2361" w:type="dxa"/>
          </w:tcPr>
          <w:p>
            <w:pPr>
              <w:pStyle w:val="yTableNAm"/>
              <w:spacing w:before="0"/>
              <w:rPr>
                <w:sz w:val="18"/>
              </w:rPr>
            </w:pPr>
            <w:r>
              <w:rPr>
                <w:sz w:val="18"/>
              </w:rPr>
              <w:t>Syagrus petraea</w:t>
            </w:r>
          </w:p>
        </w:tc>
      </w:tr>
      <w:tr>
        <w:trPr>
          <w:cantSplit/>
        </w:trPr>
        <w:tc>
          <w:tcPr>
            <w:tcW w:w="2360" w:type="dxa"/>
          </w:tcPr>
          <w:p>
            <w:pPr>
              <w:pStyle w:val="yTableNAm"/>
              <w:spacing w:before="0"/>
              <w:rPr>
                <w:sz w:val="18"/>
              </w:rPr>
            </w:pPr>
            <w:r>
              <w:rPr>
                <w:sz w:val="18"/>
              </w:rPr>
              <w:t>Syagrus pleioclada</w:t>
            </w:r>
          </w:p>
        </w:tc>
        <w:tc>
          <w:tcPr>
            <w:tcW w:w="2360" w:type="dxa"/>
          </w:tcPr>
          <w:p>
            <w:pPr>
              <w:pStyle w:val="yTableNAm"/>
              <w:spacing w:before="0"/>
              <w:rPr>
                <w:sz w:val="18"/>
              </w:rPr>
            </w:pPr>
            <w:r>
              <w:rPr>
                <w:sz w:val="18"/>
              </w:rPr>
              <w:t>Syagrus pseudococos</w:t>
            </w:r>
          </w:p>
        </w:tc>
        <w:tc>
          <w:tcPr>
            <w:tcW w:w="2361" w:type="dxa"/>
          </w:tcPr>
          <w:p>
            <w:pPr>
              <w:pStyle w:val="yTableNAm"/>
              <w:spacing w:before="0"/>
              <w:rPr>
                <w:sz w:val="18"/>
              </w:rPr>
            </w:pPr>
            <w:r>
              <w:rPr>
                <w:sz w:val="18"/>
              </w:rPr>
              <w:t>Syagrus romanzoffiana</w:t>
            </w:r>
          </w:p>
        </w:tc>
      </w:tr>
      <w:tr>
        <w:trPr>
          <w:cantSplit/>
        </w:trPr>
        <w:tc>
          <w:tcPr>
            <w:tcW w:w="2360" w:type="dxa"/>
          </w:tcPr>
          <w:p>
            <w:pPr>
              <w:pStyle w:val="yTableNAm"/>
              <w:spacing w:before="0"/>
              <w:rPr>
                <w:sz w:val="18"/>
              </w:rPr>
            </w:pPr>
            <w:r>
              <w:rPr>
                <w:sz w:val="18"/>
              </w:rPr>
              <w:t>Syagrus ruschiana</w:t>
            </w:r>
          </w:p>
        </w:tc>
        <w:tc>
          <w:tcPr>
            <w:tcW w:w="2360" w:type="dxa"/>
          </w:tcPr>
          <w:p>
            <w:pPr>
              <w:pStyle w:val="yTableNAm"/>
              <w:spacing w:before="0"/>
              <w:rPr>
                <w:sz w:val="18"/>
              </w:rPr>
            </w:pPr>
            <w:r>
              <w:rPr>
                <w:sz w:val="18"/>
              </w:rPr>
              <w:t>Syagrus sancona</w:t>
            </w:r>
          </w:p>
        </w:tc>
        <w:tc>
          <w:tcPr>
            <w:tcW w:w="2361" w:type="dxa"/>
          </w:tcPr>
          <w:p>
            <w:pPr>
              <w:pStyle w:val="yTableNAm"/>
              <w:spacing w:before="0"/>
              <w:rPr>
                <w:sz w:val="18"/>
              </w:rPr>
            </w:pPr>
            <w:r>
              <w:rPr>
                <w:sz w:val="18"/>
              </w:rPr>
              <w:t>Syagrus schizophylla</w:t>
            </w:r>
          </w:p>
        </w:tc>
      </w:tr>
      <w:tr>
        <w:trPr>
          <w:cantSplit/>
        </w:trPr>
        <w:tc>
          <w:tcPr>
            <w:tcW w:w="2360" w:type="dxa"/>
          </w:tcPr>
          <w:p>
            <w:pPr>
              <w:pStyle w:val="yTableNAm"/>
              <w:spacing w:before="0"/>
              <w:rPr>
                <w:sz w:val="18"/>
              </w:rPr>
            </w:pPr>
            <w:r>
              <w:rPr>
                <w:sz w:val="18"/>
              </w:rPr>
              <w:t>Syagrus smithii</w:t>
            </w:r>
          </w:p>
        </w:tc>
        <w:tc>
          <w:tcPr>
            <w:tcW w:w="2360" w:type="dxa"/>
          </w:tcPr>
          <w:p>
            <w:pPr>
              <w:pStyle w:val="yTableNAm"/>
              <w:spacing w:before="0"/>
              <w:rPr>
                <w:sz w:val="18"/>
              </w:rPr>
            </w:pPr>
            <w:r>
              <w:rPr>
                <w:sz w:val="18"/>
              </w:rPr>
              <w:t>Syagrus stratincola</w:t>
            </w:r>
          </w:p>
        </w:tc>
        <w:tc>
          <w:tcPr>
            <w:tcW w:w="2361" w:type="dxa"/>
          </w:tcPr>
          <w:p>
            <w:pPr>
              <w:pStyle w:val="yTableNAm"/>
              <w:spacing w:before="0"/>
              <w:rPr>
                <w:sz w:val="18"/>
              </w:rPr>
            </w:pPr>
            <w:r>
              <w:rPr>
                <w:sz w:val="18"/>
              </w:rPr>
              <w:t>Syagrus tostana</w:t>
            </w:r>
          </w:p>
        </w:tc>
      </w:tr>
      <w:tr>
        <w:trPr>
          <w:cantSplit/>
        </w:trPr>
        <w:tc>
          <w:tcPr>
            <w:tcW w:w="2360" w:type="dxa"/>
          </w:tcPr>
          <w:p>
            <w:pPr>
              <w:pStyle w:val="yTableNAm"/>
              <w:spacing w:before="0"/>
              <w:rPr>
                <w:sz w:val="18"/>
              </w:rPr>
            </w:pPr>
            <w:r>
              <w:rPr>
                <w:sz w:val="18"/>
              </w:rPr>
              <w:t>Syagrus vagans</w:t>
            </w:r>
          </w:p>
        </w:tc>
        <w:tc>
          <w:tcPr>
            <w:tcW w:w="2360" w:type="dxa"/>
          </w:tcPr>
          <w:p>
            <w:pPr>
              <w:pStyle w:val="yTableNAm"/>
              <w:spacing w:before="0"/>
              <w:rPr>
                <w:sz w:val="18"/>
              </w:rPr>
            </w:pPr>
            <w:r>
              <w:rPr>
                <w:sz w:val="18"/>
              </w:rPr>
              <w:t>Syagrus werdermannii</w:t>
            </w:r>
          </w:p>
        </w:tc>
        <w:tc>
          <w:tcPr>
            <w:tcW w:w="2361" w:type="dxa"/>
          </w:tcPr>
          <w:p>
            <w:pPr>
              <w:pStyle w:val="yTableNAm"/>
              <w:spacing w:before="0"/>
              <w:rPr>
                <w:sz w:val="18"/>
              </w:rPr>
            </w:pPr>
            <w:r>
              <w:rPr>
                <w:sz w:val="18"/>
              </w:rPr>
              <w:t>Sycopsis sinensis</w:t>
            </w:r>
          </w:p>
        </w:tc>
      </w:tr>
      <w:tr>
        <w:trPr>
          <w:cantSplit/>
        </w:trPr>
        <w:tc>
          <w:tcPr>
            <w:tcW w:w="2360" w:type="dxa"/>
          </w:tcPr>
          <w:p>
            <w:pPr>
              <w:pStyle w:val="yTableNAm"/>
              <w:spacing w:before="0"/>
              <w:rPr>
                <w:sz w:val="18"/>
              </w:rPr>
            </w:pPr>
            <w:r>
              <w:rPr>
                <w:sz w:val="18"/>
              </w:rPr>
              <w:t>Symphionema montanum</w:t>
            </w:r>
          </w:p>
        </w:tc>
        <w:tc>
          <w:tcPr>
            <w:tcW w:w="2360" w:type="dxa"/>
          </w:tcPr>
          <w:p>
            <w:pPr>
              <w:pStyle w:val="yTableNAm"/>
              <w:spacing w:before="0"/>
              <w:rPr>
                <w:sz w:val="18"/>
              </w:rPr>
            </w:pPr>
            <w:r>
              <w:rPr>
                <w:sz w:val="18"/>
              </w:rPr>
              <w:t>Symphionema paludosum</w:t>
            </w:r>
          </w:p>
        </w:tc>
        <w:tc>
          <w:tcPr>
            <w:tcW w:w="2361" w:type="dxa"/>
          </w:tcPr>
          <w:p>
            <w:pPr>
              <w:pStyle w:val="yTableNAm"/>
              <w:spacing w:before="0"/>
              <w:rPr>
                <w:sz w:val="18"/>
              </w:rPr>
            </w:pPr>
            <w:r>
              <w:rPr>
                <w:sz w:val="18"/>
              </w:rPr>
              <w:t>Symphoricarpos acutus</w:t>
            </w:r>
          </w:p>
        </w:tc>
      </w:tr>
      <w:tr>
        <w:trPr>
          <w:cantSplit/>
        </w:trPr>
        <w:tc>
          <w:tcPr>
            <w:tcW w:w="2360" w:type="dxa"/>
          </w:tcPr>
          <w:p>
            <w:pPr>
              <w:pStyle w:val="yTableNAm"/>
              <w:spacing w:before="0"/>
              <w:rPr>
                <w:sz w:val="18"/>
              </w:rPr>
            </w:pPr>
            <w:r>
              <w:rPr>
                <w:sz w:val="18"/>
              </w:rPr>
              <w:t>Symphoricarpos albus</w:t>
            </w:r>
          </w:p>
        </w:tc>
        <w:tc>
          <w:tcPr>
            <w:tcW w:w="2360" w:type="dxa"/>
          </w:tcPr>
          <w:p>
            <w:pPr>
              <w:pStyle w:val="yTableNAm"/>
              <w:spacing w:before="0"/>
              <w:rPr>
                <w:sz w:val="18"/>
              </w:rPr>
            </w:pPr>
            <w:r>
              <w:rPr>
                <w:sz w:val="18"/>
              </w:rPr>
              <w:t>Symphoricarpos chenaultii</w:t>
            </w:r>
          </w:p>
        </w:tc>
        <w:tc>
          <w:tcPr>
            <w:tcW w:w="2361" w:type="dxa"/>
          </w:tcPr>
          <w:p>
            <w:pPr>
              <w:pStyle w:val="yTableNAm"/>
              <w:spacing w:before="0"/>
              <w:rPr>
                <w:sz w:val="18"/>
              </w:rPr>
            </w:pPr>
            <w:r>
              <w:rPr>
                <w:sz w:val="18"/>
              </w:rPr>
              <w:t>Symphoricarpos doorenbosii</w:t>
            </w:r>
          </w:p>
        </w:tc>
      </w:tr>
      <w:tr>
        <w:trPr>
          <w:cantSplit/>
        </w:trPr>
        <w:tc>
          <w:tcPr>
            <w:tcW w:w="2360" w:type="dxa"/>
          </w:tcPr>
          <w:p>
            <w:pPr>
              <w:pStyle w:val="yTableNAm"/>
              <w:spacing w:before="0"/>
              <w:rPr>
                <w:sz w:val="18"/>
              </w:rPr>
            </w:pPr>
            <w:r>
              <w:rPr>
                <w:sz w:val="18"/>
              </w:rPr>
              <w:t>Symphoricarpos mollis</w:t>
            </w:r>
          </w:p>
        </w:tc>
        <w:tc>
          <w:tcPr>
            <w:tcW w:w="2360" w:type="dxa"/>
          </w:tcPr>
          <w:p>
            <w:pPr>
              <w:pStyle w:val="yTableNAm"/>
              <w:spacing w:before="0"/>
              <w:rPr>
                <w:sz w:val="18"/>
              </w:rPr>
            </w:pPr>
            <w:r>
              <w:rPr>
                <w:sz w:val="18"/>
              </w:rPr>
              <w:t>Symphyandra pendula</w:t>
            </w:r>
          </w:p>
        </w:tc>
        <w:tc>
          <w:tcPr>
            <w:tcW w:w="2361" w:type="dxa"/>
          </w:tcPr>
          <w:p>
            <w:pPr>
              <w:pStyle w:val="yTableNAm"/>
              <w:spacing w:before="0"/>
              <w:rPr>
                <w:sz w:val="18"/>
              </w:rPr>
            </w:pPr>
            <w:r>
              <w:rPr>
                <w:sz w:val="18"/>
              </w:rPr>
              <w:t>Symphyandra zangezur</w:t>
            </w:r>
          </w:p>
        </w:tc>
      </w:tr>
      <w:tr>
        <w:trPr>
          <w:cantSplit/>
        </w:trPr>
        <w:tc>
          <w:tcPr>
            <w:tcW w:w="2360" w:type="dxa"/>
          </w:tcPr>
          <w:p>
            <w:pPr>
              <w:pStyle w:val="yTableNAm"/>
              <w:spacing w:before="0"/>
              <w:rPr>
                <w:sz w:val="18"/>
              </w:rPr>
            </w:pPr>
            <w:r>
              <w:rPr>
                <w:sz w:val="18"/>
              </w:rPr>
              <w:t>Symphyglossum spp.</w:t>
            </w:r>
          </w:p>
        </w:tc>
        <w:tc>
          <w:tcPr>
            <w:tcW w:w="2360" w:type="dxa"/>
          </w:tcPr>
          <w:p>
            <w:pPr>
              <w:pStyle w:val="yTableNAm"/>
              <w:spacing w:before="0"/>
              <w:rPr>
                <w:sz w:val="18"/>
              </w:rPr>
            </w:pPr>
            <w:r>
              <w:rPr>
                <w:sz w:val="18"/>
              </w:rPr>
              <w:t>Symphyotrichum chilense</w:t>
            </w:r>
          </w:p>
        </w:tc>
        <w:tc>
          <w:tcPr>
            <w:tcW w:w="2361" w:type="dxa"/>
          </w:tcPr>
          <w:p>
            <w:pPr>
              <w:pStyle w:val="yTableNAm"/>
              <w:spacing w:before="0"/>
              <w:rPr>
                <w:sz w:val="18"/>
              </w:rPr>
            </w:pPr>
            <w:r>
              <w:rPr>
                <w:sz w:val="18"/>
              </w:rPr>
              <w:t>Symphyotrichum cordifolium</w:t>
            </w:r>
          </w:p>
        </w:tc>
      </w:tr>
      <w:tr>
        <w:trPr>
          <w:cantSplit/>
        </w:trPr>
        <w:tc>
          <w:tcPr>
            <w:tcW w:w="2360" w:type="dxa"/>
          </w:tcPr>
          <w:p>
            <w:pPr>
              <w:pStyle w:val="yTableNAm"/>
              <w:spacing w:before="0"/>
              <w:rPr>
                <w:sz w:val="18"/>
              </w:rPr>
            </w:pPr>
            <w:r>
              <w:rPr>
                <w:sz w:val="18"/>
              </w:rPr>
              <w:t>Symphyotrichum dumosum</w:t>
            </w:r>
          </w:p>
        </w:tc>
        <w:tc>
          <w:tcPr>
            <w:tcW w:w="2360" w:type="dxa"/>
          </w:tcPr>
          <w:p>
            <w:pPr>
              <w:pStyle w:val="yTableNAm"/>
              <w:spacing w:before="0"/>
              <w:rPr>
                <w:sz w:val="18"/>
              </w:rPr>
            </w:pPr>
            <w:r>
              <w:rPr>
                <w:sz w:val="18"/>
              </w:rPr>
              <w:t>Symphyotrichum ericoides</w:t>
            </w:r>
          </w:p>
        </w:tc>
        <w:tc>
          <w:tcPr>
            <w:tcW w:w="2361" w:type="dxa"/>
          </w:tcPr>
          <w:p>
            <w:pPr>
              <w:pStyle w:val="yTableNAm"/>
              <w:spacing w:before="0"/>
              <w:rPr>
                <w:sz w:val="18"/>
              </w:rPr>
            </w:pPr>
            <w:r>
              <w:rPr>
                <w:sz w:val="18"/>
              </w:rPr>
              <w:t>Symphyotrichum lateriflorum</w:t>
            </w:r>
          </w:p>
        </w:tc>
      </w:tr>
      <w:tr>
        <w:trPr>
          <w:cantSplit/>
        </w:trPr>
        <w:tc>
          <w:tcPr>
            <w:tcW w:w="2360" w:type="dxa"/>
          </w:tcPr>
          <w:p>
            <w:pPr>
              <w:pStyle w:val="yTableNAm"/>
              <w:spacing w:before="0"/>
              <w:rPr>
                <w:sz w:val="18"/>
              </w:rPr>
            </w:pPr>
            <w:r>
              <w:rPr>
                <w:sz w:val="18"/>
              </w:rPr>
              <w:t>Symphyotrichum novi-belgii</w:t>
            </w:r>
          </w:p>
        </w:tc>
        <w:tc>
          <w:tcPr>
            <w:tcW w:w="2360" w:type="dxa"/>
          </w:tcPr>
          <w:p>
            <w:pPr>
              <w:pStyle w:val="yTableNAm"/>
              <w:spacing w:before="0"/>
              <w:rPr>
                <w:sz w:val="18"/>
              </w:rPr>
            </w:pPr>
            <w:r>
              <w:rPr>
                <w:sz w:val="18"/>
              </w:rPr>
              <w:t>Symphyotrichum oolentangiense</w:t>
            </w:r>
          </w:p>
        </w:tc>
        <w:tc>
          <w:tcPr>
            <w:tcW w:w="2361" w:type="dxa"/>
          </w:tcPr>
          <w:p>
            <w:pPr>
              <w:pStyle w:val="yTableNAm"/>
              <w:spacing w:before="0"/>
              <w:rPr>
                <w:sz w:val="18"/>
              </w:rPr>
            </w:pPr>
            <w:r>
              <w:rPr>
                <w:sz w:val="18"/>
              </w:rPr>
              <w:t>Symphyotrichum praealtum</w:t>
            </w:r>
          </w:p>
        </w:tc>
      </w:tr>
      <w:tr>
        <w:trPr>
          <w:cantSplit/>
        </w:trPr>
        <w:tc>
          <w:tcPr>
            <w:tcW w:w="2360" w:type="dxa"/>
          </w:tcPr>
          <w:p>
            <w:pPr>
              <w:pStyle w:val="yTableNAm"/>
              <w:spacing w:before="0"/>
              <w:rPr>
                <w:sz w:val="18"/>
              </w:rPr>
            </w:pPr>
            <w:r>
              <w:rPr>
                <w:sz w:val="18"/>
              </w:rPr>
              <w:t>Symphyotrichum puniceum</w:t>
            </w:r>
          </w:p>
        </w:tc>
        <w:tc>
          <w:tcPr>
            <w:tcW w:w="2360" w:type="dxa"/>
          </w:tcPr>
          <w:p>
            <w:pPr>
              <w:pStyle w:val="yTableNAm"/>
              <w:spacing w:before="0"/>
              <w:rPr>
                <w:sz w:val="18"/>
              </w:rPr>
            </w:pPr>
            <w:r>
              <w:rPr>
                <w:sz w:val="18"/>
              </w:rPr>
              <w:t>Symphyotrichum racemosum</w:t>
            </w:r>
          </w:p>
        </w:tc>
        <w:tc>
          <w:tcPr>
            <w:tcW w:w="2361" w:type="dxa"/>
          </w:tcPr>
          <w:p>
            <w:pPr>
              <w:pStyle w:val="yTableNAm"/>
              <w:spacing w:before="0"/>
              <w:rPr>
                <w:sz w:val="18"/>
              </w:rPr>
            </w:pPr>
            <w:r>
              <w:rPr>
                <w:sz w:val="18"/>
              </w:rPr>
              <w:t>Symphyotrichum x salignum</w:t>
            </w:r>
          </w:p>
        </w:tc>
      </w:tr>
      <w:tr>
        <w:trPr>
          <w:cantSplit/>
        </w:trPr>
        <w:tc>
          <w:tcPr>
            <w:tcW w:w="2360" w:type="dxa"/>
          </w:tcPr>
          <w:p>
            <w:pPr>
              <w:pStyle w:val="yTableNAm"/>
              <w:spacing w:before="0"/>
              <w:rPr>
                <w:sz w:val="18"/>
              </w:rPr>
            </w:pPr>
            <w:r>
              <w:rPr>
                <w:sz w:val="18"/>
              </w:rPr>
              <w:t>Symphyotrichum spathulatum</w:t>
            </w:r>
          </w:p>
        </w:tc>
        <w:tc>
          <w:tcPr>
            <w:tcW w:w="2360" w:type="dxa"/>
          </w:tcPr>
          <w:p>
            <w:pPr>
              <w:pStyle w:val="yTableNAm"/>
              <w:spacing w:before="0"/>
              <w:rPr>
                <w:sz w:val="18"/>
              </w:rPr>
            </w:pPr>
            <w:r>
              <w:rPr>
                <w:sz w:val="18"/>
              </w:rPr>
              <w:t>Symphyotrichum subulatum</w:t>
            </w:r>
          </w:p>
        </w:tc>
        <w:tc>
          <w:tcPr>
            <w:tcW w:w="2361" w:type="dxa"/>
          </w:tcPr>
          <w:p>
            <w:pPr>
              <w:pStyle w:val="yTableNAm"/>
              <w:spacing w:before="0"/>
              <w:rPr>
                <w:sz w:val="18"/>
              </w:rPr>
            </w:pPr>
            <w:r>
              <w:rPr>
                <w:sz w:val="18"/>
              </w:rPr>
              <w:t>Symphyotrichum vahlii</w:t>
            </w:r>
          </w:p>
        </w:tc>
      </w:tr>
      <w:tr>
        <w:trPr>
          <w:cantSplit/>
        </w:trPr>
        <w:tc>
          <w:tcPr>
            <w:tcW w:w="2360" w:type="dxa"/>
          </w:tcPr>
          <w:p>
            <w:pPr>
              <w:pStyle w:val="yTableNAm"/>
              <w:spacing w:before="0"/>
              <w:rPr>
                <w:sz w:val="18"/>
              </w:rPr>
            </w:pPr>
            <w:r>
              <w:rPr>
                <w:sz w:val="18"/>
              </w:rPr>
              <w:t>Symphysia poasana</w:t>
            </w:r>
          </w:p>
        </w:tc>
        <w:tc>
          <w:tcPr>
            <w:tcW w:w="2360" w:type="dxa"/>
          </w:tcPr>
          <w:p>
            <w:pPr>
              <w:pStyle w:val="yTableNAm"/>
              <w:spacing w:before="0"/>
              <w:rPr>
                <w:sz w:val="18"/>
              </w:rPr>
            </w:pPr>
            <w:r>
              <w:rPr>
                <w:sz w:val="18"/>
              </w:rPr>
              <w:t>Symphytum grandiflorum</w:t>
            </w:r>
          </w:p>
        </w:tc>
        <w:tc>
          <w:tcPr>
            <w:tcW w:w="2361" w:type="dxa"/>
          </w:tcPr>
          <w:p>
            <w:pPr>
              <w:pStyle w:val="yTableNAm"/>
              <w:spacing w:before="0"/>
              <w:rPr>
                <w:sz w:val="18"/>
              </w:rPr>
            </w:pPr>
            <w:r>
              <w:rPr>
                <w:sz w:val="18"/>
              </w:rPr>
              <w:t>Symphytum officinale</w:t>
            </w:r>
          </w:p>
        </w:tc>
      </w:tr>
      <w:tr>
        <w:trPr>
          <w:cantSplit/>
        </w:trPr>
        <w:tc>
          <w:tcPr>
            <w:tcW w:w="2360" w:type="dxa"/>
          </w:tcPr>
          <w:p>
            <w:pPr>
              <w:pStyle w:val="yTableNAm"/>
              <w:spacing w:before="0"/>
              <w:rPr>
                <w:sz w:val="18"/>
              </w:rPr>
            </w:pPr>
            <w:r>
              <w:rPr>
                <w:sz w:val="18"/>
              </w:rPr>
              <w:t>Symphytum x uplandicum</w:t>
            </w:r>
          </w:p>
        </w:tc>
        <w:tc>
          <w:tcPr>
            <w:tcW w:w="2360" w:type="dxa"/>
          </w:tcPr>
          <w:p>
            <w:pPr>
              <w:pStyle w:val="yTableNAm"/>
              <w:spacing w:before="0"/>
              <w:rPr>
                <w:sz w:val="18"/>
              </w:rPr>
            </w:pPr>
            <w:r>
              <w:rPr>
                <w:sz w:val="18"/>
              </w:rPr>
              <w:t>Symplocarpus foetidus</w:t>
            </w:r>
          </w:p>
        </w:tc>
        <w:tc>
          <w:tcPr>
            <w:tcW w:w="2361" w:type="dxa"/>
          </w:tcPr>
          <w:p>
            <w:pPr>
              <w:pStyle w:val="yTableNAm"/>
              <w:spacing w:before="0"/>
              <w:rPr>
                <w:sz w:val="18"/>
              </w:rPr>
            </w:pPr>
            <w:r>
              <w:rPr>
                <w:sz w:val="18"/>
              </w:rPr>
              <w:t>Symplocos crassiramifera</w:t>
            </w:r>
          </w:p>
        </w:tc>
      </w:tr>
      <w:tr>
        <w:trPr>
          <w:cantSplit/>
        </w:trPr>
        <w:tc>
          <w:tcPr>
            <w:tcW w:w="2360" w:type="dxa"/>
          </w:tcPr>
          <w:p>
            <w:pPr>
              <w:pStyle w:val="yTableNAm"/>
              <w:spacing w:before="0"/>
              <w:rPr>
                <w:sz w:val="18"/>
              </w:rPr>
            </w:pPr>
            <w:r>
              <w:rPr>
                <w:sz w:val="18"/>
              </w:rPr>
              <w:t>Symplocos prunifolia</w:t>
            </w:r>
          </w:p>
        </w:tc>
        <w:tc>
          <w:tcPr>
            <w:tcW w:w="2360" w:type="dxa"/>
          </w:tcPr>
          <w:p>
            <w:pPr>
              <w:pStyle w:val="yTableNAm"/>
              <w:spacing w:before="0"/>
              <w:rPr>
                <w:sz w:val="18"/>
              </w:rPr>
            </w:pPr>
            <w:r>
              <w:rPr>
                <w:sz w:val="18"/>
              </w:rPr>
              <w:t>Synadenium cupulare</w:t>
            </w:r>
          </w:p>
        </w:tc>
        <w:tc>
          <w:tcPr>
            <w:tcW w:w="2361" w:type="dxa"/>
          </w:tcPr>
          <w:p>
            <w:pPr>
              <w:pStyle w:val="yTableNAm"/>
              <w:spacing w:before="0"/>
              <w:rPr>
                <w:sz w:val="18"/>
              </w:rPr>
            </w:pPr>
            <w:r>
              <w:rPr>
                <w:sz w:val="18"/>
              </w:rPr>
              <w:t>Synadenium grantii</w:t>
            </w:r>
          </w:p>
        </w:tc>
      </w:tr>
      <w:tr>
        <w:trPr>
          <w:cantSplit/>
        </w:trPr>
        <w:tc>
          <w:tcPr>
            <w:tcW w:w="2360" w:type="dxa"/>
          </w:tcPr>
          <w:p>
            <w:pPr>
              <w:pStyle w:val="yTableNAm"/>
              <w:spacing w:before="0"/>
              <w:rPr>
                <w:sz w:val="18"/>
              </w:rPr>
            </w:pPr>
            <w:r>
              <w:rPr>
                <w:sz w:val="18"/>
              </w:rPr>
              <w:t>Syncarpha argyropsis</w:t>
            </w:r>
          </w:p>
        </w:tc>
        <w:tc>
          <w:tcPr>
            <w:tcW w:w="2360" w:type="dxa"/>
          </w:tcPr>
          <w:p>
            <w:pPr>
              <w:pStyle w:val="yTableNAm"/>
              <w:spacing w:before="0"/>
              <w:rPr>
                <w:sz w:val="18"/>
              </w:rPr>
            </w:pPr>
            <w:r>
              <w:rPr>
                <w:sz w:val="18"/>
              </w:rPr>
              <w:t>Syncarpha eximia</w:t>
            </w:r>
          </w:p>
        </w:tc>
        <w:tc>
          <w:tcPr>
            <w:tcW w:w="2361" w:type="dxa"/>
          </w:tcPr>
          <w:p>
            <w:pPr>
              <w:pStyle w:val="yTableNAm"/>
              <w:spacing w:before="0"/>
              <w:rPr>
                <w:sz w:val="18"/>
              </w:rPr>
            </w:pPr>
            <w:r>
              <w:rPr>
                <w:sz w:val="18"/>
              </w:rPr>
              <w:t>Syncarpha milleflora</w:t>
            </w:r>
          </w:p>
        </w:tc>
      </w:tr>
      <w:tr>
        <w:trPr>
          <w:cantSplit/>
        </w:trPr>
        <w:tc>
          <w:tcPr>
            <w:tcW w:w="2360" w:type="dxa"/>
          </w:tcPr>
          <w:p>
            <w:pPr>
              <w:pStyle w:val="yTableNAm"/>
              <w:spacing w:before="0"/>
              <w:rPr>
                <w:sz w:val="18"/>
              </w:rPr>
            </w:pPr>
            <w:r>
              <w:rPr>
                <w:sz w:val="18"/>
              </w:rPr>
              <w:t>Syncarpha speciosissima</w:t>
            </w:r>
          </w:p>
        </w:tc>
        <w:tc>
          <w:tcPr>
            <w:tcW w:w="2360" w:type="dxa"/>
          </w:tcPr>
          <w:p>
            <w:pPr>
              <w:pStyle w:val="yTableNAm"/>
              <w:spacing w:before="0"/>
              <w:rPr>
                <w:sz w:val="18"/>
              </w:rPr>
            </w:pPr>
            <w:r>
              <w:rPr>
                <w:sz w:val="18"/>
              </w:rPr>
              <w:t>Syncarpha variegata</w:t>
            </w:r>
          </w:p>
        </w:tc>
        <w:tc>
          <w:tcPr>
            <w:tcW w:w="2361" w:type="dxa"/>
          </w:tcPr>
          <w:p>
            <w:pPr>
              <w:pStyle w:val="yTableNAm"/>
              <w:spacing w:before="0"/>
              <w:rPr>
                <w:sz w:val="18"/>
              </w:rPr>
            </w:pPr>
            <w:r>
              <w:rPr>
                <w:sz w:val="18"/>
              </w:rPr>
              <w:t>Syncarpia glomulifera</w:t>
            </w:r>
          </w:p>
        </w:tc>
      </w:tr>
      <w:tr>
        <w:trPr>
          <w:cantSplit/>
        </w:trPr>
        <w:tc>
          <w:tcPr>
            <w:tcW w:w="2360" w:type="dxa"/>
          </w:tcPr>
          <w:p>
            <w:pPr>
              <w:pStyle w:val="yTableNAm"/>
              <w:spacing w:before="0"/>
              <w:rPr>
                <w:sz w:val="18"/>
              </w:rPr>
            </w:pPr>
            <w:r>
              <w:rPr>
                <w:sz w:val="18"/>
              </w:rPr>
              <w:t>Syncarpia hillii</w:t>
            </w:r>
          </w:p>
        </w:tc>
        <w:tc>
          <w:tcPr>
            <w:tcW w:w="2360" w:type="dxa"/>
          </w:tcPr>
          <w:p>
            <w:pPr>
              <w:pStyle w:val="yTableNAm"/>
              <w:spacing w:before="0"/>
              <w:rPr>
                <w:sz w:val="18"/>
              </w:rPr>
            </w:pPr>
            <w:r>
              <w:rPr>
                <w:sz w:val="18"/>
              </w:rPr>
              <w:t>Syncarpia procera</w:t>
            </w:r>
          </w:p>
        </w:tc>
        <w:tc>
          <w:tcPr>
            <w:tcW w:w="2361" w:type="dxa"/>
          </w:tcPr>
          <w:p>
            <w:pPr>
              <w:pStyle w:val="yTableNAm"/>
              <w:spacing w:before="0"/>
              <w:rPr>
                <w:sz w:val="18"/>
              </w:rPr>
            </w:pPr>
            <w:r>
              <w:rPr>
                <w:sz w:val="18"/>
              </w:rPr>
              <w:t>Syncolostemon flabellifolius</w:t>
            </w:r>
          </w:p>
        </w:tc>
      </w:tr>
      <w:tr>
        <w:trPr>
          <w:cantSplit/>
        </w:trPr>
        <w:tc>
          <w:tcPr>
            <w:tcW w:w="2360" w:type="dxa"/>
          </w:tcPr>
          <w:p>
            <w:pPr>
              <w:pStyle w:val="yTableNAm"/>
              <w:spacing w:before="0"/>
              <w:rPr>
                <w:sz w:val="18"/>
              </w:rPr>
            </w:pPr>
            <w:r>
              <w:rPr>
                <w:sz w:val="18"/>
              </w:rPr>
              <w:t>Synechanthus fibrosus</w:t>
            </w:r>
          </w:p>
        </w:tc>
        <w:tc>
          <w:tcPr>
            <w:tcW w:w="2360" w:type="dxa"/>
          </w:tcPr>
          <w:p>
            <w:pPr>
              <w:pStyle w:val="yTableNAm"/>
              <w:spacing w:before="0"/>
              <w:rPr>
                <w:sz w:val="18"/>
              </w:rPr>
            </w:pPr>
            <w:r>
              <w:rPr>
                <w:sz w:val="18"/>
              </w:rPr>
              <w:t>Synechanthus warscewiczianus</w:t>
            </w:r>
          </w:p>
        </w:tc>
        <w:tc>
          <w:tcPr>
            <w:tcW w:w="2361" w:type="dxa"/>
          </w:tcPr>
          <w:p>
            <w:pPr>
              <w:pStyle w:val="yTableNAm"/>
              <w:spacing w:before="0"/>
              <w:rPr>
                <w:sz w:val="18"/>
              </w:rPr>
            </w:pPr>
            <w:r>
              <w:rPr>
                <w:sz w:val="18"/>
              </w:rPr>
              <w:t>Syngonanthus chrysanthus</w:t>
            </w:r>
          </w:p>
        </w:tc>
      </w:tr>
      <w:tr>
        <w:trPr>
          <w:cantSplit/>
        </w:trPr>
        <w:tc>
          <w:tcPr>
            <w:tcW w:w="2360" w:type="dxa"/>
          </w:tcPr>
          <w:p>
            <w:pPr>
              <w:pStyle w:val="yTableNAm"/>
              <w:spacing w:before="0"/>
              <w:rPr>
                <w:sz w:val="18"/>
              </w:rPr>
            </w:pPr>
            <w:r>
              <w:rPr>
                <w:sz w:val="18"/>
              </w:rPr>
              <w:t>Syngonium angustatum</w:t>
            </w:r>
          </w:p>
        </w:tc>
        <w:tc>
          <w:tcPr>
            <w:tcW w:w="2360" w:type="dxa"/>
          </w:tcPr>
          <w:p>
            <w:pPr>
              <w:pStyle w:val="yTableNAm"/>
              <w:spacing w:before="0"/>
              <w:rPr>
                <w:sz w:val="18"/>
              </w:rPr>
            </w:pPr>
            <w:r>
              <w:rPr>
                <w:sz w:val="18"/>
              </w:rPr>
              <w:t>Syngonium auritum</w:t>
            </w:r>
          </w:p>
        </w:tc>
        <w:tc>
          <w:tcPr>
            <w:tcW w:w="2361" w:type="dxa"/>
          </w:tcPr>
          <w:p>
            <w:pPr>
              <w:pStyle w:val="yTableNAm"/>
              <w:spacing w:before="0"/>
              <w:rPr>
                <w:sz w:val="18"/>
              </w:rPr>
            </w:pPr>
            <w:r>
              <w:rPr>
                <w:sz w:val="18"/>
              </w:rPr>
              <w:t>Syngonium erythrophyllum</w:t>
            </w:r>
          </w:p>
        </w:tc>
      </w:tr>
      <w:tr>
        <w:trPr>
          <w:cantSplit/>
        </w:trPr>
        <w:tc>
          <w:tcPr>
            <w:tcW w:w="2360" w:type="dxa"/>
          </w:tcPr>
          <w:p>
            <w:pPr>
              <w:pStyle w:val="yTableNAm"/>
              <w:spacing w:before="0"/>
              <w:rPr>
                <w:sz w:val="18"/>
              </w:rPr>
            </w:pPr>
            <w:r>
              <w:rPr>
                <w:sz w:val="18"/>
              </w:rPr>
              <w:t>Syngonium hastiferum</w:t>
            </w:r>
          </w:p>
        </w:tc>
        <w:tc>
          <w:tcPr>
            <w:tcW w:w="2360" w:type="dxa"/>
          </w:tcPr>
          <w:p>
            <w:pPr>
              <w:pStyle w:val="yTableNAm"/>
              <w:spacing w:before="0"/>
              <w:rPr>
                <w:sz w:val="18"/>
              </w:rPr>
            </w:pPr>
            <w:r>
              <w:rPr>
                <w:sz w:val="18"/>
              </w:rPr>
              <w:t>Syngonium hoffmannii</w:t>
            </w:r>
          </w:p>
        </w:tc>
        <w:tc>
          <w:tcPr>
            <w:tcW w:w="2361" w:type="dxa"/>
          </w:tcPr>
          <w:p>
            <w:pPr>
              <w:pStyle w:val="yTableNAm"/>
              <w:spacing w:before="0"/>
              <w:rPr>
                <w:sz w:val="18"/>
              </w:rPr>
            </w:pPr>
            <w:r>
              <w:rPr>
                <w:sz w:val="18"/>
              </w:rPr>
              <w:t>Syngonium macrophyllum</w:t>
            </w:r>
          </w:p>
        </w:tc>
      </w:tr>
      <w:tr>
        <w:trPr>
          <w:cantSplit/>
        </w:trPr>
        <w:tc>
          <w:tcPr>
            <w:tcW w:w="2360" w:type="dxa"/>
          </w:tcPr>
          <w:p>
            <w:pPr>
              <w:pStyle w:val="yTableNAm"/>
              <w:spacing w:before="0"/>
              <w:rPr>
                <w:sz w:val="18"/>
              </w:rPr>
            </w:pPr>
            <w:r>
              <w:rPr>
                <w:sz w:val="18"/>
              </w:rPr>
              <w:t>Syngonium podophyllum</w:t>
            </w:r>
          </w:p>
        </w:tc>
        <w:tc>
          <w:tcPr>
            <w:tcW w:w="2360" w:type="dxa"/>
          </w:tcPr>
          <w:p>
            <w:pPr>
              <w:pStyle w:val="yTableNAm"/>
              <w:spacing w:before="0"/>
              <w:rPr>
                <w:sz w:val="18"/>
              </w:rPr>
            </w:pPr>
            <w:r>
              <w:rPr>
                <w:sz w:val="18"/>
              </w:rPr>
              <w:t>Syngonium steyermarkii</w:t>
            </w:r>
          </w:p>
        </w:tc>
        <w:tc>
          <w:tcPr>
            <w:tcW w:w="2361" w:type="dxa"/>
          </w:tcPr>
          <w:p>
            <w:pPr>
              <w:pStyle w:val="yTableNAm"/>
              <w:spacing w:before="0"/>
              <w:rPr>
                <w:sz w:val="18"/>
              </w:rPr>
            </w:pPr>
            <w:r>
              <w:rPr>
                <w:sz w:val="18"/>
              </w:rPr>
              <w:t>Syngonium wendlandii</w:t>
            </w:r>
          </w:p>
        </w:tc>
      </w:tr>
      <w:tr>
        <w:trPr>
          <w:cantSplit/>
        </w:trPr>
        <w:tc>
          <w:tcPr>
            <w:tcW w:w="2360" w:type="dxa"/>
          </w:tcPr>
          <w:p>
            <w:pPr>
              <w:pStyle w:val="yTableNAm"/>
              <w:spacing w:before="0"/>
              <w:rPr>
                <w:sz w:val="18"/>
              </w:rPr>
            </w:pPr>
            <w:r>
              <w:rPr>
                <w:sz w:val="18"/>
              </w:rPr>
              <w:t>Synima cordieri</w:t>
            </w:r>
          </w:p>
        </w:tc>
        <w:tc>
          <w:tcPr>
            <w:tcW w:w="2360" w:type="dxa"/>
          </w:tcPr>
          <w:p>
            <w:pPr>
              <w:pStyle w:val="yTableNAm"/>
              <w:spacing w:before="0"/>
              <w:rPr>
                <w:sz w:val="18"/>
              </w:rPr>
            </w:pPr>
            <w:r>
              <w:rPr>
                <w:sz w:val="18"/>
              </w:rPr>
              <w:t>Synima macrophylla</w:t>
            </w:r>
          </w:p>
        </w:tc>
        <w:tc>
          <w:tcPr>
            <w:tcW w:w="2361" w:type="dxa"/>
          </w:tcPr>
          <w:p>
            <w:pPr>
              <w:pStyle w:val="yTableNAm"/>
              <w:spacing w:before="0"/>
              <w:rPr>
                <w:sz w:val="18"/>
              </w:rPr>
            </w:pPr>
            <w:r>
              <w:rPr>
                <w:sz w:val="18"/>
              </w:rPr>
              <w:t>Synoum glandulosum</w:t>
            </w:r>
          </w:p>
        </w:tc>
      </w:tr>
      <w:tr>
        <w:trPr>
          <w:cantSplit/>
        </w:trPr>
        <w:tc>
          <w:tcPr>
            <w:tcW w:w="2360" w:type="dxa"/>
          </w:tcPr>
          <w:p>
            <w:pPr>
              <w:pStyle w:val="yTableNAm"/>
              <w:spacing w:before="0"/>
              <w:rPr>
                <w:sz w:val="18"/>
              </w:rPr>
            </w:pPr>
            <w:r>
              <w:rPr>
                <w:sz w:val="18"/>
              </w:rPr>
              <w:t>Synsepalum dulcificum</w:t>
            </w:r>
          </w:p>
        </w:tc>
        <w:tc>
          <w:tcPr>
            <w:tcW w:w="2360" w:type="dxa"/>
          </w:tcPr>
          <w:p>
            <w:pPr>
              <w:pStyle w:val="yTableNAm"/>
              <w:spacing w:before="0"/>
              <w:rPr>
                <w:sz w:val="18"/>
              </w:rPr>
            </w:pPr>
            <w:r>
              <w:rPr>
                <w:sz w:val="18"/>
              </w:rPr>
              <w:t>Synthyris missurica</w:t>
            </w:r>
          </w:p>
        </w:tc>
        <w:tc>
          <w:tcPr>
            <w:tcW w:w="2361" w:type="dxa"/>
          </w:tcPr>
          <w:p>
            <w:pPr>
              <w:pStyle w:val="yTableNAm"/>
              <w:spacing w:before="0"/>
              <w:rPr>
                <w:sz w:val="18"/>
              </w:rPr>
            </w:pPr>
            <w:r>
              <w:rPr>
                <w:sz w:val="18"/>
              </w:rPr>
              <w:t>Synurus excelsus</w:t>
            </w:r>
          </w:p>
        </w:tc>
      </w:tr>
      <w:tr>
        <w:trPr>
          <w:cantSplit/>
        </w:trPr>
        <w:tc>
          <w:tcPr>
            <w:tcW w:w="2360" w:type="dxa"/>
          </w:tcPr>
          <w:p>
            <w:pPr>
              <w:pStyle w:val="yTableNAm"/>
              <w:spacing w:before="0"/>
              <w:rPr>
                <w:sz w:val="18"/>
              </w:rPr>
            </w:pPr>
            <w:r>
              <w:rPr>
                <w:sz w:val="18"/>
              </w:rPr>
              <w:t>Syringa afghanica</w:t>
            </w:r>
          </w:p>
        </w:tc>
        <w:tc>
          <w:tcPr>
            <w:tcW w:w="2360" w:type="dxa"/>
          </w:tcPr>
          <w:p>
            <w:pPr>
              <w:pStyle w:val="yTableNAm"/>
              <w:spacing w:before="0"/>
              <w:rPr>
                <w:sz w:val="18"/>
              </w:rPr>
            </w:pPr>
            <w:r>
              <w:rPr>
                <w:sz w:val="18"/>
              </w:rPr>
              <w:t>Syringa x chinensis</w:t>
            </w:r>
          </w:p>
        </w:tc>
        <w:tc>
          <w:tcPr>
            <w:tcW w:w="2361" w:type="dxa"/>
          </w:tcPr>
          <w:p>
            <w:pPr>
              <w:pStyle w:val="yTableNAm"/>
              <w:spacing w:before="0"/>
              <w:rPr>
                <w:sz w:val="18"/>
              </w:rPr>
            </w:pPr>
            <w:r>
              <w:rPr>
                <w:sz w:val="18"/>
              </w:rPr>
              <w:t>Syringa x diversifolia</w:t>
            </w:r>
          </w:p>
        </w:tc>
      </w:tr>
      <w:tr>
        <w:trPr>
          <w:cantSplit/>
        </w:trPr>
        <w:tc>
          <w:tcPr>
            <w:tcW w:w="2360" w:type="dxa"/>
          </w:tcPr>
          <w:p>
            <w:pPr>
              <w:pStyle w:val="yTableNAm"/>
              <w:spacing w:before="0"/>
              <w:rPr>
                <w:sz w:val="18"/>
              </w:rPr>
            </w:pPr>
            <w:r>
              <w:rPr>
                <w:sz w:val="18"/>
              </w:rPr>
              <w:t>Syringa x henryi</w:t>
            </w:r>
          </w:p>
        </w:tc>
        <w:tc>
          <w:tcPr>
            <w:tcW w:w="2360" w:type="dxa"/>
          </w:tcPr>
          <w:p>
            <w:pPr>
              <w:pStyle w:val="yTableNAm"/>
              <w:spacing w:before="0"/>
              <w:rPr>
                <w:sz w:val="18"/>
              </w:rPr>
            </w:pPr>
            <w:r>
              <w:rPr>
                <w:sz w:val="18"/>
              </w:rPr>
              <w:t>Syringa x hyacinthiflora</w:t>
            </w:r>
          </w:p>
        </w:tc>
        <w:tc>
          <w:tcPr>
            <w:tcW w:w="2361" w:type="dxa"/>
          </w:tcPr>
          <w:p>
            <w:pPr>
              <w:pStyle w:val="yTableNAm"/>
              <w:spacing w:before="0"/>
              <w:rPr>
                <w:sz w:val="18"/>
              </w:rPr>
            </w:pPr>
            <w:r>
              <w:rPr>
                <w:sz w:val="18"/>
              </w:rPr>
              <w:t>Syringa x josiflexa</w:t>
            </w:r>
          </w:p>
        </w:tc>
      </w:tr>
      <w:tr>
        <w:trPr>
          <w:cantSplit/>
        </w:trPr>
        <w:tc>
          <w:tcPr>
            <w:tcW w:w="2360" w:type="dxa"/>
          </w:tcPr>
          <w:p>
            <w:pPr>
              <w:pStyle w:val="yTableNAm"/>
              <w:spacing w:before="0"/>
              <w:rPr>
                <w:sz w:val="18"/>
              </w:rPr>
            </w:pPr>
            <w:r>
              <w:rPr>
                <w:sz w:val="18"/>
              </w:rPr>
              <w:t>Syringa josikaea</w:t>
            </w:r>
          </w:p>
        </w:tc>
        <w:tc>
          <w:tcPr>
            <w:tcW w:w="2360" w:type="dxa"/>
          </w:tcPr>
          <w:p>
            <w:pPr>
              <w:pStyle w:val="yTableNAm"/>
              <w:spacing w:before="0"/>
              <w:rPr>
                <w:sz w:val="18"/>
              </w:rPr>
            </w:pPr>
            <w:r>
              <w:rPr>
                <w:sz w:val="18"/>
              </w:rPr>
              <w:t>Syringa komarowii</w:t>
            </w:r>
          </w:p>
        </w:tc>
        <w:tc>
          <w:tcPr>
            <w:tcW w:w="2361" w:type="dxa"/>
          </w:tcPr>
          <w:p>
            <w:pPr>
              <w:pStyle w:val="yTableNAm"/>
              <w:spacing w:before="0"/>
              <w:rPr>
                <w:sz w:val="18"/>
              </w:rPr>
            </w:pPr>
            <w:r>
              <w:rPr>
                <w:sz w:val="18"/>
              </w:rPr>
              <w:t>Syringa x laciniata</w:t>
            </w:r>
          </w:p>
        </w:tc>
      </w:tr>
      <w:tr>
        <w:trPr>
          <w:cantSplit/>
        </w:trPr>
        <w:tc>
          <w:tcPr>
            <w:tcW w:w="2360" w:type="dxa"/>
          </w:tcPr>
          <w:p>
            <w:pPr>
              <w:pStyle w:val="yTableNAm"/>
              <w:spacing w:before="0"/>
              <w:rPr>
                <w:sz w:val="18"/>
              </w:rPr>
            </w:pPr>
            <w:r>
              <w:rPr>
                <w:sz w:val="18"/>
              </w:rPr>
              <w:t>Syringa meyeri</w:t>
            </w:r>
          </w:p>
        </w:tc>
        <w:tc>
          <w:tcPr>
            <w:tcW w:w="2360" w:type="dxa"/>
          </w:tcPr>
          <w:p>
            <w:pPr>
              <w:pStyle w:val="yTableNAm"/>
              <w:spacing w:before="0"/>
              <w:rPr>
                <w:sz w:val="18"/>
              </w:rPr>
            </w:pPr>
            <w:r>
              <w:rPr>
                <w:sz w:val="18"/>
              </w:rPr>
              <w:t>Syringa oblata</w:t>
            </w:r>
          </w:p>
        </w:tc>
        <w:tc>
          <w:tcPr>
            <w:tcW w:w="2361" w:type="dxa"/>
          </w:tcPr>
          <w:p>
            <w:pPr>
              <w:pStyle w:val="yTableNAm"/>
              <w:spacing w:before="0"/>
              <w:rPr>
                <w:sz w:val="18"/>
              </w:rPr>
            </w:pPr>
            <w:r>
              <w:rPr>
                <w:sz w:val="18"/>
              </w:rPr>
              <w:t>Syringa x persica</w:t>
            </w:r>
          </w:p>
        </w:tc>
      </w:tr>
      <w:tr>
        <w:trPr>
          <w:cantSplit/>
        </w:trPr>
        <w:tc>
          <w:tcPr>
            <w:tcW w:w="2360" w:type="dxa"/>
          </w:tcPr>
          <w:p>
            <w:pPr>
              <w:pStyle w:val="yTableNAm"/>
              <w:spacing w:before="0"/>
              <w:rPr>
                <w:sz w:val="18"/>
              </w:rPr>
            </w:pPr>
            <w:r>
              <w:rPr>
                <w:sz w:val="18"/>
              </w:rPr>
              <w:t>Syringa pinetorum</w:t>
            </w:r>
          </w:p>
        </w:tc>
        <w:tc>
          <w:tcPr>
            <w:tcW w:w="2360" w:type="dxa"/>
          </w:tcPr>
          <w:p>
            <w:pPr>
              <w:pStyle w:val="yTableNAm"/>
              <w:spacing w:before="0"/>
              <w:rPr>
                <w:sz w:val="18"/>
              </w:rPr>
            </w:pPr>
            <w:r>
              <w:rPr>
                <w:sz w:val="18"/>
              </w:rPr>
              <w:t>Syringa pinnatifolia</w:t>
            </w:r>
          </w:p>
        </w:tc>
        <w:tc>
          <w:tcPr>
            <w:tcW w:w="2361" w:type="dxa"/>
          </w:tcPr>
          <w:p>
            <w:pPr>
              <w:pStyle w:val="yTableNAm"/>
              <w:spacing w:before="0"/>
              <w:rPr>
                <w:sz w:val="18"/>
              </w:rPr>
            </w:pPr>
            <w:r>
              <w:rPr>
                <w:sz w:val="18"/>
              </w:rPr>
              <w:t>Syringa potaninii</w:t>
            </w:r>
          </w:p>
        </w:tc>
      </w:tr>
      <w:tr>
        <w:trPr>
          <w:cantSplit/>
        </w:trPr>
        <w:tc>
          <w:tcPr>
            <w:tcW w:w="2360" w:type="dxa"/>
          </w:tcPr>
          <w:p>
            <w:pPr>
              <w:pStyle w:val="yTableNAm"/>
              <w:spacing w:before="0"/>
              <w:rPr>
                <w:sz w:val="18"/>
              </w:rPr>
            </w:pPr>
            <w:r>
              <w:rPr>
                <w:sz w:val="18"/>
              </w:rPr>
              <w:t>Syringa x prestoniae</w:t>
            </w:r>
          </w:p>
        </w:tc>
        <w:tc>
          <w:tcPr>
            <w:tcW w:w="2360" w:type="dxa"/>
          </w:tcPr>
          <w:p>
            <w:pPr>
              <w:pStyle w:val="yTableNAm"/>
              <w:spacing w:before="0"/>
              <w:rPr>
                <w:sz w:val="18"/>
              </w:rPr>
            </w:pPr>
            <w:r>
              <w:rPr>
                <w:sz w:val="18"/>
              </w:rPr>
              <w:t>Syringa protolaciniata</w:t>
            </w:r>
          </w:p>
        </w:tc>
        <w:tc>
          <w:tcPr>
            <w:tcW w:w="2361" w:type="dxa"/>
          </w:tcPr>
          <w:p>
            <w:pPr>
              <w:pStyle w:val="yTableNAm"/>
              <w:spacing w:before="0"/>
              <w:rPr>
                <w:sz w:val="18"/>
              </w:rPr>
            </w:pPr>
            <w:r>
              <w:rPr>
                <w:sz w:val="18"/>
              </w:rPr>
              <w:t>Syringa pubescens</w:t>
            </w:r>
          </w:p>
        </w:tc>
      </w:tr>
      <w:tr>
        <w:trPr>
          <w:cantSplit/>
        </w:trPr>
        <w:tc>
          <w:tcPr>
            <w:tcW w:w="2360" w:type="dxa"/>
          </w:tcPr>
          <w:p>
            <w:pPr>
              <w:pStyle w:val="yTableNAm"/>
              <w:spacing w:before="0"/>
              <w:rPr>
                <w:sz w:val="18"/>
              </w:rPr>
            </w:pPr>
            <w:r>
              <w:rPr>
                <w:sz w:val="18"/>
              </w:rPr>
              <w:t>Syringa x swegiflexa</w:t>
            </w:r>
          </w:p>
        </w:tc>
        <w:tc>
          <w:tcPr>
            <w:tcW w:w="2360" w:type="dxa"/>
          </w:tcPr>
          <w:p>
            <w:pPr>
              <w:pStyle w:val="yTableNAm"/>
              <w:spacing w:before="0"/>
              <w:rPr>
                <w:sz w:val="18"/>
              </w:rPr>
            </w:pPr>
            <w:r>
              <w:rPr>
                <w:sz w:val="18"/>
              </w:rPr>
              <w:t>Syringa sweginzowii</w:t>
            </w:r>
          </w:p>
        </w:tc>
        <w:tc>
          <w:tcPr>
            <w:tcW w:w="2361" w:type="dxa"/>
          </w:tcPr>
          <w:p>
            <w:pPr>
              <w:pStyle w:val="yTableNAm"/>
              <w:spacing w:before="0"/>
              <w:rPr>
                <w:sz w:val="18"/>
              </w:rPr>
            </w:pPr>
            <w:r>
              <w:rPr>
                <w:sz w:val="18"/>
              </w:rPr>
              <w:t>Syringa tomentella</w:t>
            </w:r>
          </w:p>
        </w:tc>
      </w:tr>
      <w:tr>
        <w:trPr>
          <w:cantSplit/>
        </w:trPr>
        <w:tc>
          <w:tcPr>
            <w:tcW w:w="2360" w:type="dxa"/>
          </w:tcPr>
          <w:p>
            <w:pPr>
              <w:pStyle w:val="yTableNAm"/>
              <w:spacing w:before="0"/>
              <w:rPr>
                <w:sz w:val="18"/>
              </w:rPr>
            </w:pPr>
            <w:r>
              <w:rPr>
                <w:sz w:val="18"/>
              </w:rPr>
              <w:t>Syringa vulgaris</w:t>
            </w:r>
          </w:p>
        </w:tc>
        <w:tc>
          <w:tcPr>
            <w:tcW w:w="2360" w:type="dxa"/>
          </w:tcPr>
          <w:p>
            <w:pPr>
              <w:pStyle w:val="yTableNAm"/>
              <w:spacing w:before="0"/>
              <w:rPr>
                <w:sz w:val="18"/>
              </w:rPr>
            </w:pPr>
            <w:r>
              <w:rPr>
                <w:sz w:val="18"/>
              </w:rPr>
              <w:t>Syringa wolfii</w:t>
            </w:r>
          </w:p>
        </w:tc>
        <w:tc>
          <w:tcPr>
            <w:tcW w:w="2361" w:type="dxa"/>
          </w:tcPr>
          <w:p>
            <w:pPr>
              <w:pStyle w:val="yTableNAm"/>
              <w:spacing w:before="0"/>
              <w:rPr>
                <w:sz w:val="18"/>
              </w:rPr>
            </w:pPr>
            <w:r>
              <w:rPr>
                <w:sz w:val="18"/>
              </w:rPr>
              <w:t>Syringa yunnanensis</w:t>
            </w:r>
          </w:p>
        </w:tc>
      </w:tr>
      <w:tr>
        <w:trPr>
          <w:cantSplit/>
        </w:trPr>
        <w:tc>
          <w:tcPr>
            <w:tcW w:w="2360" w:type="dxa"/>
          </w:tcPr>
          <w:p>
            <w:pPr>
              <w:pStyle w:val="yTableNAm"/>
              <w:spacing w:before="0"/>
              <w:rPr>
                <w:sz w:val="18"/>
              </w:rPr>
            </w:pPr>
            <w:r>
              <w:rPr>
                <w:sz w:val="18"/>
              </w:rPr>
              <w:t>Syrmatium tomentosum</w:t>
            </w:r>
          </w:p>
        </w:tc>
        <w:tc>
          <w:tcPr>
            <w:tcW w:w="2360" w:type="dxa"/>
          </w:tcPr>
          <w:p>
            <w:pPr>
              <w:pStyle w:val="yTableNAm"/>
              <w:spacing w:before="0"/>
              <w:rPr>
                <w:sz w:val="18"/>
              </w:rPr>
            </w:pPr>
            <w:r>
              <w:rPr>
                <w:sz w:val="18"/>
              </w:rPr>
              <w:t>Syzygium alatoramulum</w:t>
            </w:r>
          </w:p>
        </w:tc>
        <w:tc>
          <w:tcPr>
            <w:tcW w:w="2361" w:type="dxa"/>
          </w:tcPr>
          <w:p>
            <w:pPr>
              <w:pStyle w:val="yTableNAm"/>
              <w:spacing w:before="0"/>
              <w:rPr>
                <w:sz w:val="18"/>
              </w:rPr>
            </w:pPr>
            <w:r>
              <w:rPr>
                <w:sz w:val="18"/>
              </w:rPr>
              <w:t>Syzygium alliiligneum</w:t>
            </w:r>
          </w:p>
        </w:tc>
      </w:tr>
      <w:tr>
        <w:trPr>
          <w:cantSplit/>
        </w:trPr>
        <w:tc>
          <w:tcPr>
            <w:tcW w:w="2360" w:type="dxa"/>
          </w:tcPr>
          <w:p>
            <w:pPr>
              <w:pStyle w:val="yTableNAm"/>
              <w:spacing w:before="0"/>
              <w:rPr>
                <w:sz w:val="18"/>
              </w:rPr>
            </w:pPr>
            <w:r>
              <w:rPr>
                <w:sz w:val="18"/>
              </w:rPr>
              <w:t>Syzygium anisatum</w:t>
            </w:r>
          </w:p>
        </w:tc>
        <w:tc>
          <w:tcPr>
            <w:tcW w:w="2360" w:type="dxa"/>
          </w:tcPr>
          <w:p>
            <w:pPr>
              <w:pStyle w:val="yTableNAm"/>
              <w:spacing w:before="0"/>
              <w:rPr>
                <w:sz w:val="18"/>
              </w:rPr>
            </w:pPr>
            <w:r>
              <w:rPr>
                <w:sz w:val="18"/>
              </w:rPr>
              <w:t>Syzygium apodophyllum</w:t>
            </w:r>
          </w:p>
        </w:tc>
        <w:tc>
          <w:tcPr>
            <w:tcW w:w="2361" w:type="dxa"/>
          </w:tcPr>
          <w:p>
            <w:pPr>
              <w:pStyle w:val="yTableNAm"/>
              <w:spacing w:before="0"/>
              <w:rPr>
                <w:sz w:val="18"/>
              </w:rPr>
            </w:pPr>
            <w:r>
              <w:rPr>
                <w:sz w:val="18"/>
              </w:rPr>
              <w:t>Syzygium aqueum</w:t>
            </w:r>
          </w:p>
        </w:tc>
      </w:tr>
      <w:tr>
        <w:trPr>
          <w:cantSplit/>
        </w:trPr>
        <w:tc>
          <w:tcPr>
            <w:tcW w:w="2360" w:type="dxa"/>
          </w:tcPr>
          <w:p>
            <w:pPr>
              <w:pStyle w:val="yTableNAm"/>
              <w:spacing w:before="0"/>
              <w:rPr>
                <w:sz w:val="18"/>
              </w:rPr>
            </w:pPr>
            <w:r>
              <w:rPr>
                <w:sz w:val="18"/>
              </w:rPr>
              <w:t>Syzygium argyropedicum</w:t>
            </w:r>
          </w:p>
        </w:tc>
        <w:tc>
          <w:tcPr>
            <w:tcW w:w="2360" w:type="dxa"/>
          </w:tcPr>
          <w:p>
            <w:pPr>
              <w:pStyle w:val="yTableNAm"/>
              <w:spacing w:before="0"/>
              <w:rPr>
                <w:sz w:val="18"/>
              </w:rPr>
            </w:pPr>
            <w:r>
              <w:rPr>
                <w:sz w:val="18"/>
              </w:rPr>
              <w:t>Syzygium aromaticum</w:t>
            </w:r>
          </w:p>
        </w:tc>
        <w:tc>
          <w:tcPr>
            <w:tcW w:w="2361" w:type="dxa"/>
          </w:tcPr>
          <w:p>
            <w:pPr>
              <w:pStyle w:val="yTableNAm"/>
              <w:spacing w:before="0"/>
              <w:rPr>
                <w:sz w:val="18"/>
              </w:rPr>
            </w:pPr>
            <w:r>
              <w:rPr>
                <w:sz w:val="18"/>
              </w:rPr>
              <w:t>Syzygium australe</w:t>
            </w:r>
          </w:p>
        </w:tc>
      </w:tr>
      <w:tr>
        <w:trPr>
          <w:cantSplit/>
        </w:trPr>
        <w:tc>
          <w:tcPr>
            <w:tcW w:w="2360" w:type="dxa"/>
          </w:tcPr>
          <w:p>
            <w:pPr>
              <w:pStyle w:val="yTableNAm"/>
              <w:spacing w:before="0"/>
              <w:rPr>
                <w:sz w:val="18"/>
              </w:rPr>
            </w:pPr>
            <w:r>
              <w:rPr>
                <w:sz w:val="18"/>
              </w:rPr>
              <w:t>Syzygium bamagense</w:t>
            </w:r>
          </w:p>
        </w:tc>
        <w:tc>
          <w:tcPr>
            <w:tcW w:w="2360" w:type="dxa"/>
          </w:tcPr>
          <w:p>
            <w:pPr>
              <w:pStyle w:val="yTableNAm"/>
              <w:spacing w:before="0"/>
              <w:rPr>
                <w:sz w:val="18"/>
              </w:rPr>
            </w:pPr>
            <w:r>
              <w:rPr>
                <w:sz w:val="18"/>
              </w:rPr>
              <w:t>Syzygium banksii</w:t>
            </w:r>
          </w:p>
        </w:tc>
        <w:tc>
          <w:tcPr>
            <w:tcW w:w="2361" w:type="dxa"/>
          </w:tcPr>
          <w:p>
            <w:pPr>
              <w:pStyle w:val="yTableNAm"/>
              <w:spacing w:before="0"/>
              <w:rPr>
                <w:sz w:val="18"/>
              </w:rPr>
            </w:pPr>
            <w:r>
              <w:rPr>
                <w:sz w:val="18"/>
              </w:rPr>
              <w:t>Syzygium boonjee</w:t>
            </w:r>
          </w:p>
        </w:tc>
      </w:tr>
      <w:tr>
        <w:trPr>
          <w:cantSplit/>
        </w:trPr>
        <w:tc>
          <w:tcPr>
            <w:tcW w:w="2360" w:type="dxa"/>
          </w:tcPr>
          <w:p>
            <w:pPr>
              <w:pStyle w:val="yTableNAm"/>
              <w:spacing w:before="0"/>
              <w:rPr>
                <w:sz w:val="18"/>
              </w:rPr>
            </w:pPr>
            <w:r>
              <w:rPr>
                <w:sz w:val="18"/>
              </w:rPr>
              <w:t>Syzygium branderhorstii</w:t>
            </w:r>
          </w:p>
        </w:tc>
        <w:tc>
          <w:tcPr>
            <w:tcW w:w="2360" w:type="dxa"/>
          </w:tcPr>
          <w:p>
            <w:pPr>
              <w:pStyle w:val="yTableNAm"/>
              <w:spacing w:before="0"/>
              <w:rPr>
                <w:sz w:val="18"/>
              </w:rPr>
            </w:pPr>
            <w:r>
              <w:rPr>
                <w:sz w:val="18"/>
              </w:rPr>
              <w:t>Syzygium buettnerianum</w:t>
            </w:r>
          </w:p>
        </w:tc>
        <w:tc>
          <w:tcPr>
            <w:tcW w:w="2361" w:type="dxa"/>
          </w:tcPr>
          <w:p>
            <w:pPr>
              <w:pStyle w:val="yTableNAm"/>
              <w:spacing w:before="0"/>
              <w:rPr>
                <w:sz w:val="18"/>
              </w:rPr>
            </w:pPr>
            <w:r>
              <w:rPr>
                <w:sz w:val="18"/>
              </w:rPr>
              <w:t>Syzygium bungadinnia</w:t>
            </w:r>
          </w:p>
        </w:tc>
      </w:tr>
      <w:tr>
        <w:trPr>
          <w:cantSplit/>
        </w:trPr>
        <w:tc>
          <w:tcPr>
            <w:tcW w:w="2360" w:type="dxa"/>
          </w:tcPr>
          <w:p>
            <w:pPr>
              <w:pStyle w:val="yTableNAm"/>
              <w:spacing w:before="0"/>
              <w:rPr>
                <w:sz w:val="18"/>
              </w:rPr>
            </w:pPr>
            <w:r>
              <w:rPr>
                <w:sz w:val="18"/>
              </w:rPr>
              <w:t>Syzygium buxifolium</w:t>
            </w:r>
          </w:p>
        </w:tc>
        <w:tc>
          <w:tcPr>
            <w:tcW w:w="2360" w:type="dxa"/>
          </w:tcPr>
          <w:p>
            <w:pPr>
              <w:pStyle w:val="yTableNAm"/>
              <w:spacing w:before="0"/>
              <w:rPr>
                <w:sz w:val="18"/>
              </w:rPr>
            </w:pPr>
            <w:r>
              <w:rPr>
                <w:sz w:val="18"/>
              </w:rPr>
              <w:t>Syzygium canicortex</w:t>
            </w:r>
          </w:p>
        </w:tc>
        <w:tc>
          <w:tcPr>
            <w:tcW w:w="2361" w:type="dxa"/>
          </w:tcPr>
          <w:p>
            <w:pPr>
              <w:pStyle w:val="yTableNAm"/>
              <w:spacing w:before="0"/>
              <w:rPr>
                <w:sz w:val="18"/>
              </w:rPr>
            </w:pPr>
            <w:r>
              <w:rPr>
                <w:sz w:val="18"/>
              </w:rPr>
              <w:t>Syzygium claviflorum</w:t>
            </w:r>
          </w:p>
        </w:tc>
      </w:tr>
      <w:tr>
        <w:trPr>
          <w:cantSplit/>
        </w:trPr>
        <w:tc>
          <w:tcPr>
            <w:tcW w:w="2360" w:type="dxa"/>
          </w:tcPr>
          <w:p>
            <w:pPr>
              <w:pStyle w:val="yTableNAm"/>
              <w:spacing w:before="0"/>
              <w:rPr>
                <w:sz w:val="18"/>
              </w:rPr>
            </w:pPr>
            <w:r>
              <w:rPr>
                <w:sz w:val="18"/>
              </w:rPr>
              <w:t>Syzygium coolminianum</w:t>
            </w:r>
          </w:p>
        </w:tc>
        <w:tc>
          <w:tcPr>
            <w:tcW w:w="2360" w:type="dxa"/>
          </w:tcPr>
          <w:p>
            <w:pPr>
              <w:pStyle w:val="yTableNAm"/>
              <w:spacing w:before="0"/>
              <w:rPr>
                <w:sz w:val="18"/>
              </w:rPr>
            </w:pPr>
            <w:r>
              <w:rPr>
                <w:sz w:val="18"/>
              </w:rPr>
              <w:t>Syzygium cormiflorum</w:t>
            </w:r>
          </w:p>
        </w:tc>
        <w:tc>
          <w:tcPr>
            <w:tcW w:w="2361" w:type="dxa"/>
          </w:tcPr>
          <w:p>
            <w:pPr>
              <w:pStyle w:val="yTableNAm"/>
              <w:spacing w:before="0"/>
              <w:rPr>
                <w:sz w:val="18"/>
              </w:rPr>
            </w:pPr>
            <w:r>
              <w:rPr>
                <w:sz w:val="18"/>
              </w:rPr>
              <w:t>Syzygium corynanthum</w:t>
            </w:r>
          </w:p>
        </w:tc>
      </w:tr>
      <w:tr>
        <w:trPr>
          <w:cantSplit/>
        </w:trPr>
        <w:tc>
          <w:tcPr>
            <w:tcW w:w="2360" w:type="dxa"/>
          </w:tcPr>
          <w:p>
            <w:pPr>
              <w:pStyle w:val="yTableNAm"/>
              <w:spacing w:before="0"/>
              <w:rPr>
                <w:sz w:val="18"/>
              </w:rPr>
            </w:pPr>
            <w:r>
              <w:rPr>
                <w:sz w:val="18"/>
              </w:rPr>
              <w:t>Syzygium crebrinerve</w:t>
            </w:r>
          </w:p>
        </w:tc>
        <w:tc>
          <w:tcPr>
            <w:tcW w:w="2360" w:type="dxa"/>
          </w:tcPr>
          <w:p>
            <w:pPr>
              <w:pStyle w:val="yTableNAm"/>
              <w:spacing w:before="0"/>
              <w:rPr>
                <w:sz w:val="18"/>
              </w:rPr>
            </w:pPr>
            <w:r>
              <w:rPr>
                <w:sz w:val="18"/>
              </w:rPr>
              <w:t>Syzygium cryptophlebium</w:t>
            </w:r>
          </w:p>
        </w:tc>
        <w:tc>
          <w:tcPr>
            <w:tcW w:w="2361" w:type="dxa"/>
          </w:tcPr>
          <w:p>
            <w:pPr>
              <w:pStyle w:val="yTableNAm"/>
              <w:spacing w:before="0"/>
              <w:rPr>
                <w:sz w:val="18"/>
              </w:rPr>
            </w:pPr>
            <w:r>
              <w:rPr>
                <w:sz w:val="18"/>
              </w:rPr>
              <w:t>Syzygium cumini</w:t>
            </w:r>
          </w:p>
        </w:tc>
      </w:tr>
      <w:tr>
        <w:trPr>
          <w:cantSplit/>
        </w:trPr>
        <w:tc>
          <w:tcPr>
            <w:tcW w:w="2360" w:type="dxa"/>
          </w:tcPr>
          <w:p>
            <w:pPr>
              <w:pStyle w:val="yTableNAm"/>
              <w:spacing w:before="0"/>
              <w:rPr>
                <w:sz w:val="18"/>
              </w:rPr>
            </w:pPr>
            <w:r>
              <w:rPr>
                <w:sz w:val="18"/>
              </w:rPr>
              <w:t>Syzygium curranii</w:t>
            </w:r>
          </w:p>
        </w:tc>
        <w:tc>
          <w:tcPr>
            <w:tcW w:w="2360" w:type="dxa"/>
          </w:tcPr>
          <w:p>
            <w:pPr>
              <w:pStyle w:val="yTableNAm"/>
              <w:spacing w:before="0"/>
              <w:rPr>
                <w:sz w:val="18"/>
              </w:rPr>
            </w:pPr>
            <w:r>
              <w:rPr>
                <w:sz w:val="18"/>
              </w:rPr>
              <w:t>Syzygium dansiei</w:t>
            </w:r>
          </w:p>
        </w:tc>
        <w:tc>
          <w:tcPr>
            <w:tcW w:w="2361" w:type="dxa"/>
          </w:tcPr>
          <w:p>
            <w:pPr>
              <w:pStyle w:val="yTableNAm"/>
              <w:spacing w:before="0"/>
              <w:rPr>
                <w:sz w:val="18"/>
              </w:rPr>
            </w:pPr>
            <w:r>
              <w:rPr>
                <w:sz w:val="18"/>
              </w:rPr>
              <w:t>Syzygium endophloium</w:t>
            </w:r>
          </w:p>
        </w:tc>
      </w:tr>
      <w:tr>
        <w:trPr>
          <w:cantSplit/>
        </w:trPr>
        <w:tc>
          <w:tcPr>
            <w:tcW w:w="2360" w:type="dxa"/>
          </w:tcPr>
          <w:p>
            <w:pPr>
              <w:pStyle w:val="yTableNAm"/>
              <w:spacing w:before="0"/>
              <w:rPr>
                <w:sz w:val="18"/>
              </w:rPr>
            </w:pPr>
            <w:r>
              <w:rPr>
                <w:sz w:val="18"/>
              </w:rPr>
              <w:t>Syzygium erythrocalyx</w:t>
            </w:r>
          </w:p>
        </w:tc>
        <w:tc>
          <w:tcPr>
            <w:tcW w:w="2360" w:type="dxa"/>
          </w:tcPr>
          <w:p>
            <w:pPr>
              <w:pStyle w:val="yTableNAm"/>
              <w:spacing w:before="0"/>
              <w:rPr>
                <w:sz w:val="18"/>
              </w:rPr>
            </w:pPr>
            <w:r>
              <w:rPr>
                <w:sz w:val="18"/>
              </w:rPr>
              <w:t>Syzygium erythrodoxum</w:t>
            </w:r>
          </w:p>
        </w:tc>
        <w:tc>
          <w:tcPr>
            <w:tcW w:w="2361" w:type="dxa"/>
          </w:tcPr>
          <w:p>
            <w:pPr>
              <w:pStyle w:val="yTableNAm"/>
              <w:spacing w:before="0"/>
              <w:rPr>
                <w:sz w:val="18"/>
              </w:rPr>
            </w:pPr>
            <w:r>
              <w:rPr>
                <w:sz w:val="18"/>
              </w:rPr>
              <w:t>Syzygium fibrosum</w:t>
            </w:r>
          </w:p>
        </w:tc>
      </w:tr>
      <w:tr>
        <w:trPr>
          <w:cantSplit/>
        </w:trPr>
        <w:tc>
          <w:tcPr>
            <w:tcW w:w="2360" w:type="dxa"/>
          </w:tcPr>
          <w:p>
            <w:pPr>
              <w:pStyle w:val="yTableNAm"/>
              <w:spacing w:before="0"/>
              <w:rPr>
                <w:sz w:val="18"/>
              </w:rPr>
            </w:pPr>
            <w:r>
              <w:rPr>
                <w:sz w:val="18"/>
              </w:rPr>
              <w:t>Syzygium francisii</w:t>
            </w:r>
          </w:p>
        </w:tc>
        <w:tc>
          <w:tcPr>
            <w:tcW w:w="2360" w:type="dxa"/>
          </w:tcPr>
          <w:p>
            <w:pPr>
              <w:pStyle w:val="yTableNAm"/>
              <w:spacing w:before="0"/>
              <w:rPr>
                <w:sz w:val="18"/>
              </w:rPr>
            </w:pPr>
            <w:r>
              <w:rPr>
                <w:sz w:val="18"/>
              </w:rPr>
              <w:t>Syzygium fratris</w:t>
            </w:r>
          </w:p>
        </w:tc>
        <w:tc>
          <w:tcPr>
            <w:tcW w:w="2361" w:type="dxa"/>
          </w:tcPr>
          <w:p>
            <w:pPr>
              <w:pStyle w:val="yTableNAm"/>
              <w:spacing w:before="0"/>
              <w:rPr>
                <w:sz w:val="18"/>
              </w:rPr>
            </w:pPr>
            <w:r>
              <w:rPr>
                <w:sz w:val="18"/>
              </w:rPr>
              <w:t>Syzygium fullagarii</w:t>
            </w:r>
          </w:p>
        </w:tc>
      </w:tr>
      <w:tr>
        <w:trPr>
          <w:cantSplit/>
        </w:trPr>
        <w:tc>
          <w:tcPr>
            <w:tcW w:w="2360" w:type="dxa"/>
          </w:tcPr>
          <w:p>
            <w:pPr>
              <w:pStyle w:val="yTableNAm"/>
              <w:spacing w:before="0"/>
              <w:rPr>
                <w:sz w:val="18"/>
              </w:rPr>
            </w:pPr>
            <w:r>
              <w:rPr>
                <w:sz w:val="18"/>
              </w:rPr>
              <w:t>Syzygium glenum</w:t>
            </w:r>
          </w:p>
        </w:tc>
        <w:tc>
          <w:tcPr>
            <w:tcW w:w="2360" w:type="dxa"/>
          </w:tcPr>
          <w:p>
            <w:pPr>
              <w:pStyle w:val="yTableNAm"/>
              <w:spacing w:before="0"/>
              <w:rPr>
                <w:sz w:val="18"/>
              </w:rPr>
            </w:pPr>
            <w:r>
              <w:rPr>
                <w:sz w:val="18"/>
              </w:rPr>
              <w:t>Syzygium grande</w:t>
            </w:r>
          </w:p>
        </w:tc>
        <w:tc>
          <w:tcPr>
            <w:tcW w:w="2361" w:type="dxa"/>
          </w:tcPr>
          <w:p>
            <w:pPr>
              <w:pStyle w:val="yTableNAm"/>
              <w:spacing w:before="0"/>
              <w:rPr>
                <w:sz w:val="18"/>
              </w:rPr>
            </w:pPr>
            <w:r>
              <w:rPr>
                <w:sz w:val="18"/>
              </w:rPr>
              <w:t>Syzygium gustavioides</w:t>
            </w:r>
          </w:p>
        </w:tc>
      </w:tr>
      <w:tr>
        <w:trPr>
          <w:cantSplit/>
        </w:trPr>
        <w:tc>
          <w:tcPr>
            <w:tcW w:w="2360" w:type="dxa"/>
          </w:tcPr>
          <w:p>
            <w:pPr>
              <w:pStyle w:val="yTableNAm"/>
              <w:spacing w:before="0"/>
              <w:rPr>
                <w:sz w:val="18"/>
              </w:rPr>
            </w:pPr>
            <w:r>
              <w:rPr>
                <w:sz w:val="18"/>
              </w:rPr>
              <w:t>Syzygium hemilamprum</w:t>
            </w:r>
          </w:p>
        </w:tc>
        <w:tc>
          <w:tcPr>
            <w:tcW w:w="2360" w:type="dxa"/>
          </w:tcPr>
          <w:p>
            <w:pPr>
              <w:pStyle w:val="yTableNAm"/>
              <w:spacing w:before="0"/>
              <w:rPr>
                <w:sz w:val="18"/>
              </w:rPr>
            </w:pPr>
            <w:r>
              <w:rPr>
                <w:sz w:val="18"/>
              </w:rPr>
              <w:t>Syzygium hodgkinsoniae</w:t>
            </w:r>
          </w:p>
        </w:tc>
        <w:tc>
          <w:tcPr>
            <w:tcW w:w="2361" w:type="dxa"/>
          </w:tcPr>
          <w:p>
            <w:pPr>
              <w:pStyle w:val="yTableNAm"/>
              <w:spacing w:before="0"/>
              <w:rPr>
                <w:sz w:val="18"/>
              </w:rPr>
            </w:pPr>
            <w:r>
              <w:rPr>
                <w:sz w:val="18"/>
              </w:rPr>
              <w:t>Syzygium ingens</w:t>
            </w:r>
          </w:p>
        </w:tc>
      </w:tr>
      <w:tr>
        <w:trPr>
          <w:cantSplit/>
        </w:trPr>
        <w:tc>
          <w:tcPr>
            <w:tcW w:w="2360" w:type="dxa"/>
          </w:tcPr>
          <w:p>
            <w:pPr>
              <w:pStyle w:val="yTableNAm"/>
              <w:spacing w:before="0"/>
              <w:rPr>
                <w:sz w:val="18"/>
              </w:rPr>
            </w:pPr>
            <w:r>
              <w:rPr>
                <w:sz w:val="18"/>
              </w:rPr>
              <w:t>Syzygium jambos</w:t>
            </w:r>
          </w:p>
        </w:tc>
        <w:tc>
          <w:tcPr>
            <w:tcW w:w="2360" w:type="dxa"/>
          </w:tcPr>
          <w:p>
            <w:pPr>
              <w:pStyle w:val="yTableNAm"/>
              <w:spacing w:before="0"/>
              <w:rPr>
                <w:sz w:val="18"/>
              </w:rPr>
            </w:pPr>
            <w:r>
              <w:rPr>
                <w:sz w:val="18"/>
              </w:rPr>
              <w:t>Syzygium johnsonii</w:t>
            </w:r>
          </w:p>
        </w:tc>
        <w:tc>
          <w:tcPr>
            <w:tcW w:w="2361" w:type="dxa"/>
          </w:tcPr>
          <w:p>
            <w:pPr>
              <w:pStyle w:val="yTableNAm"/>
              <w:spacing w:before="0"/>
              <w:rPr>
                <w:sz w:val="18"/>
              </w:rPr>
            </w:pPr>
            <w:r>
              <w:rPr>
                <w:sz w:val="18"/>
              </w:rPr>
              <w:t>Syzygium kuranda</w:t>
            </w:r>
          </w:p>
        </w:tc>
      </w:tr>
      <w:tr>
        <w:trPr>
          <w:cantSplit/>
        </w:trPr>
        <w:tc>
          <w:tcPr>
            <w:tcW w:w="2360" w:type="dxa"/>
          </w:tcPr>
          <w:p>
            <w:pPr>
              <w:pStyle w:val="yTableNAm"/>
              <w:spacing w:before="0"/>
              <w:rPr>
                <w:sz w:val="18"/>
              </w:rPr>
            </w:pPr>
            <w:r>
              <w:rPr>
                <w:sz w:val="18"/>
              </w:rPr>
              <w:t>Syzygium longifolium</w:t>
            </w:r>
          </w:p>
        </w:tc>
        <w:tc>
          <w:tcPr>
            <w:tcW w:w="2360" w:type="dxa"/>
          </w:tcPr>
          <w:p>
            <w:pPr>
              <w:pStyle w:val="yTableNAm"/>
              <w:spacing w:before="0"/>
              <w:rPr>
                <w:sz w:val="18"/>
              </w:rPr>
            </w:pPr>
            <w:r>
              <w:rPr>
                <w:sz w:val="18"/>
              </w:rPr>
              <w:t>Syzygium luehmannii</w:t>
            </w:r>
          </w:p>
        </w:tc>
        <w:tc>
          <w:tcPr>
            <w:tcW w:w="2361" w:type="dxa"/>
          </w:tcPr>
          <w:p>
            <w:pPr>
              <w:pStyle w:val="yTableNAm"/>
              <w:spacing w:before="0"/>
              <w:rPr>
                <w:sz w:val="18"/>
              </w:rPr>
            </w:pPr>
            <w:r>
              <w:rPr>
                <w:sz w:val="18"/>
              </w:rPr>
              <w:t>Syzygium macilwraithianum</w:t>
            </w:r>
          </w:p>
        </w:tc>
      </w:tr>
      <w:tr>
        <w:trPr>
          <w:cantSplit/>
        </w:trPr>
        <w:tc>
          <w:tcPr>
            <w:tcW w:w="2360" w:type="dxa"/>
          </w:tcPr>
          <w:p>
            <w:pPr>
              <w:pStyle w:val="yTableNAm"/>
              <w:spacing w:before="0"/>
              <w:rPr>
                <w:sz w:val="18"/>
              </w:rPr>
            </w:pPr>
            <w:r>
              <w:rPr>
                <w:sz w:val="18"/>
              </w:rPr>
              <w:t>Syzygium maire</w:t>
            </w:r>
          </w:p>
        </w:tc>
        <w:tc>
          <w:tcPr>
            <w:tcW w:w="2360" w:type="dxa"/>
          </w:tcPr>
          <w:p>
            <w:pPr>
              <w:pStyle w:val="yTableNAm"/>
              <w:spacing w:before="0"/>
              <w:rPr>
                <w:sz w:val="18"/>
              </w:rPr>
            </w:pPr>
            <w:r>
              <w:rPr>
                <w:sz w:val="18"/>
              </w:rPr>
              <w:t>Syzygium malaccense</w:t>
            </w:r>
          </w:p>
        </w:tc>
        <w:tc>
          <w:tcPr>
            <w:tcW w:w="2361" w:type="dxa"/>
          </w:tcPr>
          <w:p>
            <w:pPr>
              <w:pStyle w:val="yTableNAm"/>
              <w:spacing w:before="0"/>
              <w:rPr>
                <w:sz w:val="18"/>
              </w:rPr>
            </w:pPr>
            <w:r>
              <w:rPr>
                <w:sz w:val="18"/>
              </w:rPr>
              <w:t>Syzygium maraca</w:t>
            </w:r>
          </w:p>
        </w:tc>
      </w:tr>
      <w:tr>
        <w:trPr>
          <w:cantSplit/>
        </w:trPr>
        <w:tc>
          <w:tcPr>
            <w:tcW w:w="2360" w:type="dxa"/>
          </w:tcPr>
          <w:p>
            <w:pPr>
              <w:pStyle w:val="yTableNAm"/>
              <w:spacing w:before="0"/>
              <w:rPr>
                <w:sz w:val="18"/>
              </w:rPr>
            </w:pPr>
            <w:r>
              <w:rPr>
                <w:sz w:val="18"/>
              </w:rPr>
              <w:t>Syzygium megacarpum</w:t>
            </w:r>
          </w:p>
        </w:tc>
        <w:tc>
          <w:tcPr>
            <w:tcW w:w="2360" w:type="dxa"/>
          </w:tcPr>
          <w:p>
            <w:pPr>
              <w:pStyle w:val="yTableNAm"/>
              <w:spacing w:before="0"/>
              <w:rPr>
                <w:sz w:val="18"/>
              </w:rPr>
            </w:pPr>
            <w:r>
              <w:rPr>
                <w:sz w:val="18"/>
              </w:rPr>
              <w:t>Syzygium minutuliflorum</w:t>
            </w:r>
          </w:p>
        </w:tc>
        <w:tc>
          <w:tcPr>
            <w:tcW w:w="2361" w:type="dxa"/>
          </w:tcPr>
          <w:p>
            <w:pPr>
              <w:pStyle w:val="yTableNAm"/>
              <w:spacing w:before="0"/>
              <w:rPr>
                <w:sz w:val="18"/>
              </w:rPr>
            </w:pPr>
            <w:r>
              <w:rPr>
                <w:sz w:val="18"/>
              </w:rPr>
              <w:t>Syzygium monimioides</w:t>
            </w:r>
          </w:p>
        </w:tc>
      </w:tr>
      <w:tr>
        <w:trPr>
          <w:cantSplit/>
        </w:trPr>
        <w:tc>
          <w:tcPr>
            <w:tcW w:w="2360" w:type="dxa"/>
          </w:tcPr>
          <w:p>
            <w:pPr>
              <w:pStyle w:val="yTableNAm"/>
              <w:spacing w:before="0"/>
              <w:rPr>
                <w:sz w:val="18"/>
              </w:rPr>
            </w:pPr>
            <w:r>
              <w:rPr>
                <w:sz w:val="18"/>
              </w:rPr>
              <w:t>Syzygium monospermum</w:t>
            </w:r>
          </w:p>
        </w:tc>
        <w:tc>
          <w:tcPr>
            <w:tcW w:w="2360" w:type="dxa"/>
          </w:tcPr>
          <w:p>
            <w:pPr>
              <w:pStyle w:val="yTableNAm"/>
              <w:spacing w:before="0"/>
              <w:rPr>
                <w:sz w:val="18"/>
              </w:rPr>
            </w:pPr>
            <w:r>
              <w:rPr>
                <w:sz w:val="18"/>
              </w:rPr>
              <w:t>Syzygium moorei</w:t>
            </w:r>
          </w:p>
        </w:tc>
        <w:tc>
          <w:tcPr>
            <w:tcW w:w="2361" w:type="dxa"/>
          </w:tcPr>
          <w:p>
            <w:pPr>
              <w:pStyle w:val="yTableNAm"/>
              <w:spacing w:before="0"/>
              <w:rPr>
                <w:sz w:val="18"/>
              </w:rPr>
            </w:pPr>
            <w:r>
              <w:rPr>
                <w:sz w:val="18"/>
              </w:rPr>
              <w:t>Syzygium oleosum</w:t>
            </w:r>
          </w:p>
        </w:tc>
      </w:tr>
      <w:tr>
        <w:trPr>
          <w:cantSplit/>
        </w:trPr>
        <w:tc>
          <w:tcPr>
            <w:tcW w:w="2360" w:type="dxa"/>
          </w:tcPr>
          <w:p>
            <w:pPr>
              <w:pStyle w:val="yTableNAm"/>
              <w:spacing w:before="0"/>
              <w:rPr>
                <w:sz w:val="18"/>
              </w:rPr>
            </w:pPr>
            <w:r>
              <w:rPr>
                <w:sz w:val="18"/>
              </w:rPr>
              <w:t>Syzygium paniculatum</w:t>
            </w:r>
          </w:p>
        </w:tc>
        <w:tc>
          <w:tcPr>
            <w:tcW w:w="2360" w:type="dxa"/>
          </w:tcPr>
          <w:p>
            <w:pPr>
              <w:pStyle w:val="yTableNAm"/>
              <w:spacing w:before="0"/>
              <w:rPr>
                <w:sz w:val="18"/>
              </w:rPr>
            </w:pPr>
            <w:r>
              <w:rPr>
                <w:sz w:val="18"/>
              </w:rPr>
              <w:t>Syzygium papyraceum</w:t>
            </w:r>
          </w:p>
        </w:tc>
        <w:tc>
          <w:tcPr>
            <w:tcW w:w="2361" w:type="dxa"/>
          </w:tcPr>
          <w:p>
            <w:pPr>
              <w:pStyle w:val="yTableNAm"/>
              <w:spacing w:before="0"/>
              <w:rPr>
                <w:sz w:val="18"/>
              </w:rPr>
            </w:pPr>
            <w:r>
              <w:rPr>
                <w:sz w:val="18"/>
              </w:rPr>
              <w:t>Syzygium phillyreifolium</w:t>
            </w:r>
          </w:p>
        </w:tc>
      </w:tr>
      <w:tr>
        <w:trPr>
          <w:cantSplit/>
        </w:trPr>
        <w:tc>
          <w:tcPr>
            <w:tcW w:w="2360" w:type="dxa"/>
          </w:tcPr>
          <w:p>
            <w:pPr>
              <w:pStyle w:val="yTableNAm"/>
              <w:spacing w:before="0"/>
              <w:rPr>
                <w:sz w:val="18"/>
              </w:rPr>
            </w:pPr>
            <w:r>
              <w:rPr>
                <w:sz w:val="18"/>
              </w:rPr>
              <w:t>Syzygium polyanthum</w:t>
            </w:r>
          </w:p>
        </w:tc>
        <w:tc>
          <w:tcPr>
            <w:tcW w:w="2360" w:type="dxa"/>
          </w:tcPr>
          <w:p>
            <w:pPr>
              <w:pStyle w:val="yTableNAm"/>
              <w:spacing w:before="0"/>
              <w:rPr>
                <w:sz w:val="18"/>
              </w:rPr>
            </w:pPr>
            <w:r>
              <w:rPr>
                <w:sz w:val="18"/>
              </w:rPr>
              <w:t>Syzygium pringlei</w:t>
            </w:r>
          </w:p>
        </w:tc>
        <w:tc>
          <w:tcPr>
            <w:tcW w:w="2361" w:type="dxa"/>
          </w:tcPr>
          <w:p>
            <w:pPr>
              <w:pStyle w:val="yTableNAm"/>
              <w:spacing w:before="0"/>
              <w:rPr>
                <w:sz w:val="18"/>
              </w:rPr>
            </w:pPr>
            <w:r>
              <w:rPr>
                <w:sz w:val="18"/>
              </w:rPr>
              <w:t>Syzygium pseudofastigiatum</w:t>
            </w:r>
          </w:p>
        </w:tc>
      </w:tr>
      <w:tr>
        <w:trPr>
          <w:cantSplit/>
        </w:trPr>
        <w:tc>
          <w:tcPr>
            <w:tcW w:w="2360" w:type="dxa"/>
          </w:tcPr>
          <w:p>
            <w:pPr>
              <w:pStyle w:val="yTableNAm"/>
              <w:spacing w:before="0"/>
              <w:rPr>
                <w:sz w:val="18"/>
              </w:rPr>
            </w:pPr>
            <w:r>
              <w:rPr>
                <w:sz w:val="18"/>
              </w:rPr>
              <w:t>Syzygium puberulum</w:t>
            </w:r>
          </w:p>
        </w:tc>
        <w:tc>
          <w:tcPr>
            <w:tcW w:w="2360" w:type="dxa"/>
          </w:tcPr>
          <w:p>
            <w:pPr>
              <w:pStyle w:val="yTableNAm"/>
              <w:spacing w:before="0"/>
              <w:rPr>
                <w:sz w:val="18"/>
              </w:rPr>
            </w:pPr>
            <w:r>
              <w:rPr>
                <w:sz w:val="18"/>
              </w:rPr>
              <w:t>Syzygium purpureum</w:t>
            </w:r>
          </w:p>
        </w:tc>
        <w:tc>
          <w:tcPr>
            <w:tcW w:w="2361" w:type="dxa"/>
          </w:tcPr>
          <w:p>
            <w:pPr>
              <w:pStyle w:val="yTableNAm"/>
              <w:spacing w:before="0"/>
              <w:rPr>
                <w:sz w:val="18"/>
              </w:rPr>
            </w:pPr>
            <w:r>
              <w:rPr>
                <w:sz w:val="18"/>
              </w:rPr>
              <w:t>Syzygium pycnanthum</w:t>
            </w:r>
          </w:p>
        </w:tc>
      </w:tr>
      <w:tr>
        <w:trPr>
          <w:cantSplit/>
        </w:trPr>
        <w:tc>
          <w:tcPr>
            <w:tcW w:w="2360" w:type="dxa"/>
          </w:tcPr>
          <w:p>
            <w:pPr>
              <w:pStyle w:val="yTableNAm"/>
              <w:spacing w:before="0"/>
              <w:rPr>
                <w:sz w:val="18"/>
              </w:rPr>
            </w:pPr>
            <w:r>
              <w:rPr>
                <w:sz w:val="18"/>
              </w:rPr>
              <w:t>Syzygium rubrimolle</w:t>
            </w:r>
          </w:p>
        </w:tc>
        <w:tc>
          <w:tcPr>
            <w:tcW w:w="2360" w:type="dxa"/>
          </w:tcPr>
          <w:p>
            <w:pPr>
              <w:pStyle w:val="yTableNAm"/>
              <w:spacing w:before="0"/>
              <w:rPr>
                <w:sz w:val="18"/>
              </w:rPr>
            </w:pPr>
            <w:r>
              <w:rPr>
                <w:sz w:val="18"/>
              </w:rPr>
              <w:t>Syzygium samarangense</w:t>
            </w:r>
          </w:p>
        </w:tc>
        <w:tc>
          <w:tcPr>
            <w:tcW w:w="2361" w:type="dxa"/>
          </w:tcPr>
          <w:p>
            <w:pPr>
              <w:pStyle w:val="yTableNAm"/>
              <w:spacing w:before="0"/>
              <w:rPr>
                <w:sz w:val="18"/>
              </w:rPr>
            </w:pPr>
            <w:r>
              <w:rPr>
                <w:sz w:val="18"/>
              </w:rPr>
              <w:t>Syzygium sharonae</w:t>
            </w:r>
          </w:p>
        </w:tc>
      </w:tr>
      <w:tr>
        <w:trPr>
          <w:cantSplit/>
        </w:trPr>
        <w:tc>
          <w:tcPr>
            <w:tcW w:w="2360" w:type="dxa"/>
          </w:tcPr>
          <w:p>
            <w:pPr>
              <w:pStyle w:val="yTableNAm"/>
              <w:spacing w:before="0"/>
              <w:rPr>
                <w:sz w:val="18"/>
              </w:rPr>
            </w:pPr>
            <w:r>
              <w:rPr>
                <w:sz w:val="18"/>
              </w:rPr>
              <w:t>Syzygium tierneyanum</w:t>
            </w:r>
          </w:p>
        </w:tc>
        <w:tc>
          <w:tcPr>
            <w:tcW w:w="2360" w:type="dxa"/>
          </w:tcPr>
          <w:p>
            <w:pPr>
              <w:pStyle w:val="yTableNAm"/>
              <w:spacing w:before="0"/>
              <w:rPr>
                <w:sz w:val="18"/>
              </w:rPr>
            </w:pPr>
            <w:r>
              <w:rPr>
                <w:sz w:val="18"/>
              </w:rPr>
              <w:t>Syzygium trachyphloium</w:t>
            </w:r>
          </w:p>
        </w:tc>
        <w:tc>
          <w:tcPr>
            <w:tcW w:w="2361" w:type="dxa"/>
          </w:tcPr>
          <w:p>
            <w:pPr>
              <w:pStyle w:val="yTableNAm"/>
              <w:spacing w:before="0"/>
              <w:rPr>
                <w:sz w:val="18"/>
              </w:rPr>
            </w:pPr>
            <w:r>
              <w:rPr>
                <w:sz w:val="18"/>
              </w:rPr>
              <w:t>Syzygium velae</w:t>
            </w:r>
          </w:p>
        </w:tc>
      </w:tr>
      <w:tr>
        <w:trPr>
          <w:cantSplit/>
        </w:trPr>
        <w:tc>
          <w:tcPr>
            <w:tcW w:w="2360" w:type="dxa"/>
          </w:tcPr>
          <w:p>
            <w:pPr>
              <w:pStyle w:val="yTableNAm"/>
              <w:spacing w:before="0"/>
              <w:rPr>
                <w:sz w:val="18"/>
              </w:rPr>
            </w:pPr>
            <w:r>
              <w:rPr>
                <w:sz w:val="18"/>
              </w:rPr>
              <w:t>Syzygium wesa</w:t>
            </w:r>
          </w:p>
        </w:tc>
        <w:tc>
          <w:tcPr>
            <w:tcW w:w="2360" w:type="dxa"/>
          </w:tcPr>
          <w:p>
            <w:pPr>
              <w:pStyle w:val="yTableNAm"/>
              <w:spacing w:before="0"/>
              <w:rPr>
                <w:sz w:val="18"/>
              </w:rPr>
            </w:pPr>
            <w:r>
              <w:rPr>
                <w:sz w:val="18"/>
              </w:rPr>
              <w:t>Syzygium wilsonii</w:t>
            </w:r>
          </w:p>
        </w:tc>
        <w:tc>
          <w:tcPr>
            <w:tcW w:w="2361" w:type="dxa"/>
          </w:tcPr>
          <w:p>
            <w:pPr>
              <w:pStyle w:val="yTableNAm"/>
              <w:spacing w:before="0"/>
              <w:rPr>
                <w:sz w:val="18"/>
              </w:rPr>
            </w:pPr>
            <w:r>
              <w:rPr>
                <w:sz w:val="18"/>
              </w:rPr>
              <w:t>Syzygium wilsonii x luehmannii</w:t>
            </w:r>
          </w:p>
        </w:tc>
      </w:tr>
      <w:tr>
        <w:trPr>
          <w:cantSplit/>
        </w:trPr>
        <w:tc>
          <w:tcPr>
            <w:tcW w:w="2360" w:type="dxa"/>
          </w:tcPr>
          <w:p>
            <w:pPr>
              <w:pStyle w:val="yTableNAm"/>
              <w:spacing w:before="0"/>
              <w:rPr>
                <w:sz w:val="18"/>
              </w:rPr>
            </w:pPr>
            <w:r>
              <w:rPr>
                <w:sz w:val="18"/>
              </w:rPr>
              <w:t>Syzygium xerampelinum</w:t>
            </w:r>
          </w:p>
        </w:tc>
        <w:tc>
          <w:tcPr>
            <w:tcW w:w="2360" w:type="dxa"/>
          </w:tcPr>
          <w:p>
            <w:pPr>
              <w:pStyle w:val="yTableNAm"/>
              <w:spacing w:before="0"/>
              <w:rPr>
                <w:sz w:val="18"/>
              </w:rPr>
            </w:pPr>
            <w:r>
              <w:rPr>
                <w:sz w:val="18"/>
              </w:rPr>
              <w:t>Syzygium zeylanicum</w:t>
            </w:r>
          </w:p>
        </w:tc>
        <w:tc>
          <w:tcPr>
            <w:tcW w:w="2361" w:type="dxa"/>
          </w:tcPr>
          <w:p>
            <w:pPr>
              <w:pStyle w:val="yTableNAm"/>
              <w:spacing w:before="0"/>
              <w:rPr>
                <w:sz w:val="18"/>
              </w:rPr>
            </w:pPr>
            <w:r>
              <w:rPr>
                <w:sz w:val="18"/>
              </w:rPr>
              <w:t>Tabebuia alba</w:t>
            </w:r>
          </w:p>
        </w:tc>
      </w:tr>
      <w:tr>
        <w:trPr>
          <w:cantSplit/>
        </w:trPr>
        <w:tc>
          <w:tcPr>
            <w:tcW w:w="2360" w:type="dxa"/>
          </w:tcPr>
          <w:p>
            <w:pPr>
              <w:pStyle w:val="yTableNAm"/>
              <w:spacing w:before="0"/>
              <w:rPr>
                <w:sz w:val="18"/>
              </w:rPr>
            </w:pPr>
            <w:r>
              <w:rPr>
                <w:sz w:val="18"/>
              </w:rPr>
              <w:t>Tabebuia angustata</w:t>
            </w:r>
          </w:p>
        </w:tc>
        <w:tc>
          <w:tcPr>
            <w:tcW w:w="2360" w:type="dxa"/>
          </w:tcPr>
          <w:p>
            <w:pPr>
              <w:pStyle w:val="yTableNAm"/>
              <w:spacing w:before="0"/>
              <w:rPr>
                <w:sz w:val="18"/>
              </w:rPr>
            </w:pPr>
            <w:r>
              <w:rPr>
                <w:sz w:val="18"/>
              </w:rPr>
              <w:t>Tabebuia aurea</w:t>
            </w:r>
          </w:p>
        </w:tc>
        <w:tc>
          <w:tcPr>
            <w:tcW w:w="2361" w:type="dxa"/>
          </w:tcPr>
          <w:p>
            <w:pPr>
              <w:pStyle w:val="yTableNAm"/>
              <w:spacing w:before="0"/>
              <w:rPr>
                <w:sz w:val="18"/>
              </w:rPr>
            </w:pPr>
            <w:r>
              <w:rPr>
                <w:sz w:val="18"/>
              </w:rPr>
              <w:t>Tabebuia chrysantha</w:t>
            </w:r>
          </w:p>
        </w:tc>
      </w:tr>
      <w:tr>
        <w:trPr>
          <w:cantSplit/>
        </w:trPr>
        <w:tc>
          <w:tcPr>
            <w:tcW w:w="2360" w:type="dxa"/>
          </w:tcPr>
          <w:p>
            <w:pPr>
              <w:pStyle w:val="yTableNAm"/>
              <w:spacing w:before="0"/>
              <w:rPr>
                <w:sz w:val="18"/>
              </w:rPr>
            </w:pPr>
            <w:r>
              <w:rPr>
                <w:sz w:val="18"/>
              </w:rPr>
              <w:t>Tabebuia chrysotricha</w:t>
            </w:r>
          </w:p>
        </w:tc>
        <w:tc>
          <w:tcPr>
            <w:tcW w:w="2360" w:type="dxa"/>
          </w:tcPr>
          <w:p>
            <w:pPr>
              <w:pStyle w:val="yTableNAm"/>
              <w:spacing w:before="0"/>
              <w:rPr>
                <w:sz w:val="18"/>
              </w:rPr>
            </w:pPr>
            <w:r>
              <w:rPr>
                <w:sz w:val="18"/>
              </w:rPr>
              <w:t>Tabebuia dubia</w:t>
            </w:r>
          </w:p>
        </w:tc>
        <w:tc>
          <w:tcPr>
            <w:tcW w:w="2361" w:type="dxa"/>
          </w:tcPr>
          <w:p>
            <w:pPr>
              <w:pStyle w:val="yTableNAm"/>
              <w:spacing w:before="0"/>
              <w:rPr>
                <w:sz w:val="18"/>
              </w:rPr>
            </w:pPr>
            <w:r>
              <w:rPr>
                <w:sz w:val="18"/>
              </w:rPr>
              <w:t>Tabebuia guayacan</w:t>
            </w:r>
          </w:p>
        </w:tc>
      </w:tr>
      <w:tr>
        <w:trPr>
          <w:cantSplit/>
        </w:trPr>
        <w:tc>
          <w:tcPr>
            <w:tcW w:w="2360" w:type="dxa"/>
          </w:tcPr>
          <w:p>
            <w:pPr>
              <w:pStyle w:val="yTableNAm"/>
              <w:spacing w:before="0"/>
              <w:rPr>
                <w:sz w:val="18"/>
              </w:rPr>
            </w:pPr>
            <w:r>
              <w:rPr>
                <w:sz w:val="18"/>
              </w:rPr>
              <w:t>Tabebuia heptaphylla</w:t>
            </w:r>
          </w:p>
        </w:tc>
        <w:tc>
          <w:tcPr>
            <w:tcW w:w="2360" w:type="dxa"/>
          </w:tcPr>
          <w:p>
            <w:pPr>
              <w:pStyle w:val="yTableNAm"/>
              <w:spacing w:before="0"/>
              <w:rPr>
                <w:sz w:val="18"/>
              </w:rPr>
            </w:pPr>
            <w:r>
              <w:rPr>
                <w:sz w:val="18"/>
              </w:rPr>
              <w:t>Tabebuia heterophylla</w:t>
            </w:r>
          </w:p>
        </w:tc>
        <w:tc>
          <w:tcPr>
            <w:tcW w:w="2361" w:type="dxa"/>
          </w:tcPr>
          <w:p>
            <w:pPr>
              <w:pStyle w:val="yTableNAm"/>
              <w:spacing w:before="0"/>
              <w:rPr>
                <w:sz w:val="18"/>
              </w:rPr>
            </w:pPr>
            <w:r>
              <w:rPr>
                <w:sz w:val="18"/>
              </w:rPr>
              <w:t>Tabebuia hypoleuca</w:t>
            </w:r>
          </w:p>
        </w:tc>
      </w:tr>
      <w:tr>
        <w:trPr>
          <w:cantSplit/>
        </w:trPr>
        <w:tc>
          <w:tcPr>
            <w:tcW w:w="2360" w:type="dxa"/>
          </w:tcPr>
          <w:p>
            <w:pPr>
              <w:pStyle w:val="yTableNAm"/>
              <w:spacing w:before="0"/>
              <w:rPr>
                <w:sz w:val="18"/>
              </w:rPr>
            </w:pPr>
            <w:r>
              <w:rPr>
                <w:sz w:val="18"/>
              </w:rPr>
              <w:t>Tabebuia impetiginosa</w:t>
            </w:r>
          </w:p>
        </w:tc>
        <w:tc>
          <w:tcPr>
            <w:tcW w:w="2360" w:type="dxa"/>
          </w:tcPr>
          <w:p>
            <w:pPr>
              <w:pStyle w:val="yTableNAm"/>
              <w:spacing w:before="0"/>
              <w:rPr>
                <w:sz w:val="18"/>
              </w:rPr>
            </w:pPr>
            <w:r>
              <w:rPr>
                <w:sz w:val="18"/>
              </w:rPr>
              <w:t>Tabebuia ochracea</w:t>
            </w:r>
          </w:p>
        </w:tc>
        <w:tc>
          <w:tcPr>
            <w:tcW w:w="2361" w:type="dxa"/>
          </w:tcPr>
          <w:p>
            <w:pPr>
              <w:pStyle w:val="yTableNAm"/>
              <w:spacing w:before="0"/>
              <w:rPr>
                <w:sz w:val="18"/>
              </w:rPr>
            </w:pPr>
            <w:r>
              <w:rPr>
                <w:sz w:val="18"/>
              </w:rPr>
              <w:t>Tabebuia pulcherrima</w:t>
            </w:r>
          </w:p>
        </w:tc>
      </w:tr>
      <w:tr>
        <w:trPr>
          <w:cantSplit/>
        </w:trPr>
        <w:tc>
          <w:tcPr>
            <w:tcW w:w="2360" w:type="dxa"/>
          </w:tcPr>
          <w:p>
            <w:pPr>
              <w:pStyle w:val="yTableNAm"/>
              <w:spacing w:before="0"/>
              <w:rPr>
                <w:sz w:val="18"/>
              </w:rPr>
            </w:pPr>
            <w:r>
              <w:rPr>
                <w:sz w:val="18"/>
              </w:rPr>
              <w:t>Tabebuia rosea</w:t>
            </w:r>
          </w:p>
        </w:tc>
        <w:tc>
          <w:tcPr>
            <w:tcW w:w="2360" w:type="dxa"/>
          </w:tcPr>
          <w:p>
            <w:pPr>
              <w:pStyle w:val="yTableNAm"/>
              <w:spacing w:before="0"/>
              <w:rPr>
                <w:sz w:val="18"/>
              </w:rPr>
            </w:pPr>
            <w:r>
              <w:rPr>
                <w:sz w:val="18"/>
              </w:rPr>
              <w:t>Tabebuia roseo-alba</w:t>
            </w:r>
          </w:p>
        </w:tc>
        <w:tc>
          <w:tcPr>
            <w:tcW w:w="2361" w:type="dxa"/>
          </w:tcPr>
          <w:p>
            <w:pPr>
              <w:pStyle w:val="yTableNAm"/>
              <w:spacing w:before="0"/>
              <w:rPr>
                <w:sz w:val="18"/>
              </w:rPr>
            </w:pPr>
            <w:r>
              <w:rPr>
                <w:sz w:val="18"/>
              </w:rPr>
              <w:t>Tabernaemontana australis</w:t>
            </w:r>
          </w:p>
        </w:tc>
      </w:tr>
      <w:tr>
        <w:trPr>
          <w:cantSplit/>
        </w:trPr>
        <w:tc>
          <w:tcPr>
            <w:tcW w:w="2360" w:type="dxa"/>
          </w:tcPr>
          <w:p>
            <w:pPr>
              <w:pStyle w:val="yTableNAm"/>
              <w:spacing w:before="0"/>
              <w:rPr>
                <w:sz w:val="18"/>
              </w:rPr>
            </w:pPr>
            <w:r>
              <w:rPr>
                <w:sz w:val="18"/>
              </w:rPr>
              <w:t>Tabernaemontana catharinensis</w:t>
            </w:r>
          </w:p>
        </w:tc>
        <w:tc>
          <w:tcPr>
            <w:tcW w:w="2360" w:type="dxa"/>
          </w:tcPr>
          <w:p>
            <w:pPr>
              <w:pStyle w:val="yTableNAm"/>
              <w:spacing w:before="0"/>
              <w:rPr>
                <w:sz w:val="18"/>
              </w:rPr>
            </w:pPr>
            <w:r>
              <w:rPr>
                <w:sz w:val="18"/>
              </w:rPr>
              <w:t>Tabernaemontana cerifera</w:t>
            </w:r>
          </w:p>
        </w:tc>
        <w:tc>
          <w:tcPr>
            <w:tcW w:w="2361" w:type="dxa"/>
          </w:tcPr>
          <w:p>
            <w:pPr>
              <w:pStyle w:val="yTableNAm"/>
              <w:spacing w:before="0"/>
              <w:rPr>
                <w:sz w:val="18"/>
              </w:rPr>
            </w:pPr>
            <w:r>
              <w:rPr>
                <w:sz w:val="18"/>
              </w:rPr>
              <w:t>Tabernaemontana corymbosa</w:t>
            </w:r>
          </w:p>
        </w:tc>
      </w:tr>
      <w:tr>
        <w:trPr>
          <w:cantSplit/>
        </w:trPr>
        <w:tc>
          <w:tcPr>
            <w:tcW w:w="2360" w:type="dxa"/>
          </w:tcPr>
          <w:p>
            <w:pPr>
              <w:pStyle w:val="yTableNAm"/>
              <w:spacing w:before="0"/>
              <w:rPr>
                <w:sz w:val="18"/>
              </w:rPr>
            </w:pPr>
            <w:r>
              <w:rPr>
                <w:sz w:val="18"/>
              </w:rPr>
              <w:t>Tabernaemontana dichotoma</w:t>
            </w:r>
          </w:p>
        </w:tc>
        <w:tc>
          <w:tcPr>
            <w:tcW w:w="2360" w:type="dxa"/>
          </w:tcPr>
          <w:p>
            <w:pPr>
              <w:pStyle w:val="yTableNAm"/>
              <w:spacing w:before="0"/>
              <w:rPr>
                <w:sz w:val="18"/>
              </w:rPr>
            </w:pPr>
            <w:r>
              <w:rPr>
                <w:sz w:val="18"/>
              </w:rPr>
              <w:t>Tabernaemontana divaricata</w:t>
            </w:r>
          </w:p>
        </w:tc>
        <w:tc>
          <w:tcPr>
            <w:tcW w:w="2361" w:type="dxa"/>
          </w:tcPr>
          <w:p>
            <w:pPr>
              <w:pStyle w:val="yTableNAm"/>
              <w:spacing w:before="0"/>
              <w:rPr>
                <w:sz w:val="18"/>
              </w:rPr>
            </w:pPr>
            <w:r>
              <w:rPr>
                <w:sz w:val="18"/>
              </w:rPr>
              <w:t>Tabernaemontana elegans</w:t>
            </w:r>
          </w:p>
        </w:tc>
      </w:tr>
      <w:tr>
        <w:trPr>
          <w:cantSplit/>
        </w:trPr>
        <w:tc>
          <w:tcPr>
            <w:tcW w:w="2360" w:type="dxa"/>
          </w:tcPr>
          <w:p>
            <w:pPr>
              <w:pStyle w:val="yTableNAm"/>
              <w:spacing w:before="0"/>
              <w:rPr>
                <w:sz w:val="18"/>
              </w:rPr>
            </w:pPr>
            <w:r>
              <w:rPr>
                <w:sz w:val="18"/>
              </w:rPr>
              <w:t>Tabernaemontana laurifolia</w:t>
            </w:r>
          </w:p>
        </w:tc>
        <w:tc>
          <w:tcPr>
            <w:tcW w:w="2360" w:type="dxa"/>
          </w:tcPr>
          <w:p>
            <w:pPr>
              <w:pStyle w:val="yTableNAm"/>
              <w:spacing w:before="0"/>
              <w:rPr>
                <w:sz w:val="18"/>
              </w:rPr>
            </w:pPr>
            <w:r>
              <w:rPr>
                <w:sz w:val="18"/>
              </w:rPr>
              <w:t>Tabernaemontana pachysiphon</w:t>
            </w:r>
          </w:p>
        </w:tc>
        <w:tc>
          <w:tcPr>
            <w:tcW w:w="2361" w:type="dxa"/>
          </w:tcPr>
          <w:p>
            <w:pPr>
              <w:pStyle w:val="yTableNAm"/>
              <w:spacing w:before="0"/>
              <w:rPr>
                <w:sz w:val="18"/>
              </w:rPr>
            </w:pPr>
            <w:r>
              <w:rPr>
                <w:sz w:val="18"/>
              </w:rPr>
              <w:t>Tabernaemontana pandacaqui</w:t>
            </w:r>
          </w:p>
        </w:tc>
      </w:tr>
      <w:tr>
        <w:trPr>
          <w:cantSplit/>
        </w:trPr>
        <w:tc>
          <w:tcPr>
            <w:tcW w:w="2360" w:type="dxa"/>
          </w:tcPr>
          <w:p>
            <w:pPr>
              <w:pStyle w:val="yTableNAm"/>
              <w:spacing w:before="0"/>
              <w:rPr>
                <w:sz w:val="18"/>
              </w:rPr>
            </w:pPr>
            <w:r>
              <w:rPr>
                <w:sz w:val="18"/>
              </w:rPr>
              <w:t>Tabernaemontana ventricosa</w:t>
            </w:r>
          </w:p>
        </w:tc>
        <w:tc>
          <w:tcPr>
            <w:tcW w:w="2360" w:type="dxa"/>
          </w:tcPr>
          <w:p>
            <w:pPr>
              <w:pStyle w:val="yTableNAm"/>
              <w:spacing w:before="0"/>
              <w:rPr>
                <w:sz w:val="18"/>
              </w:rPr>
            </w:pPr>
            <w:r>
              <w:rPr>
                <w:sz w:val="18"/>
              </w:rPr>
              <w:t>Tabernanthe iboga</w:t>
            </w:r>
          </w:p>
        </w:tc>
        <w:tc>
          <w:tcPr>
            <w:tcW w:w="2361" w:type="dxa"/>
          </w:tcPr>
          <w:p>
            <w:pPr>
              <w:pStyle w:val="yTableNAm"/>
              <w:spacing w:before="0"/>
              <w:rPr>
                <w:sz w:val="18"/>
              </w:rPr>
            </w:pPr>
            <w:r>
              <w:rPr>
                <w:sz w:val="18"/>
              </w:rPr>
              <w:t>Tacca chantrieri</w:t>
            </w:r>
          </w:p>
        </w:tc>
      </w:tr>
      <w:tr>
        <w:trPr>
          <w:cantSplit/>
        </w:trPr>
        <w:tc>
          <w:tcPr>
            <w:tcW w:w="2360" w:type="dxa"/>
          </w:tcPr>
          <w:p>
            <w:pPr>
              <w:pStyle w:val="yTableNAm"/>
              <w:spacing w:before="0"/>
              <w:rPr>
                <w:sz w:val="18"/>
              </w:rPr>
            </w:pPr>
            <w:r>
              <w:rPr>
                <w:sz w:val="18"/>
              </w:rPr>
              <w:t>Tacca integrifolia</w:t>
            </w:r>
          </w:p>
        </w:tc>
        <w:tc>
          <w:tcPr>
            <w:tcW w:w="2360" w:type="dxa"/>
          </w:tcPr>
          <w:p>
            <w:pPr>
              <w:pStyle w:val="yTableNAm"/>
              <w:spacing w:before="0"/>
              <w:rPr>
                <w:sz w:val="18"/>
              </w:rPr>
            </w:pPr>
            <w:r>
              <w:rPr>
                <w:sz w:val="18"/>
              </w:rPr>
              <w:t>Tacca palmata</w:t>
            </w:r>
          </w:p>
        </w:tc>
        <w:tc>
          <w:tcPr>
            <w:tcW w:w="2361" w:type="dxa"/>
          </w:tcPr>
          <w:p>
            <w:pPr>
              <w:pStyle w:val="yTableNAm"/>
              <w:spacing w:before="0"/>
              <w:rPr>
                <w:sz w:val="18"/>
              </w:rPr>
            </w:pPr>
            <w:r>
              <w:rPr>
                <w:sz w:val="18"/>
              </w:rPr>
              <w:t>Tacca plantaginea</w:t>
            </w:r>
          </w:p>
        </w:tc>
      </w:tr>
      <w:tr>
        <w:trPr>
          <w:cantSplit/>
        </w:trPr>
        <w:tc>
          <w:tcPr>
            <w:tcW w:w="2360" w:type="dxa"/>
          </w:tcPr>
          <w:p>
            <w:pPr>
              <w:pStyle w:val="yTableNAm"/>
              <w:spacing w:before="0"/>
              <w:rPr>
                <w:sz w:val="18"/>
              </w:rPr>
            </w:pPr>
            <w:r>
              <w:rPr>
                <w:sz w:val="18"/>
              </w:rPr>
              <w:t>Taccarum weddellianum</w:t>
            </w:r>
          </w:p>
        </w:tc>
        <w:tc>
          <w:tcPr>
            <w:tcW w:w="2360" w:type="dxa"/>
          </w:tcPr>
          <w:p>
            <w:pPr>
              <w:pStyle w:val="yTableNAm"/>
              <w:spacing w:before="0"/>
              <w:rPr>
                <w:sz w:val="18"/>
              </w:rPr>
            </w:pPr>
            <w:r>
              <w:rPr>
                <w:sz w:val="18"/>
              </w:rPr>
              <w:t>Tachiadenus longiflorus</w:t>
            </w:r>
          </w:p>
        </w:tc>
        <w:tc>
          <w:tcPr>
            <w:tcW w:w="2361" w:type="dxa"/>
          </w:tcPr>
          <w:p>
            <w:pPr>
              <w:pStyle w:val="yTableNAm"/>
              <w:spacing w:before="0"/>
              <w:rPr>
                <w:sz w:val="18"/>
              </w:rPr>
            </w:pPr>
            <w:r>
              <w:rPr>
                <w:sz w:val="18"/>
              </w:rPr>
              <w:t>Tacinga funalis</w:t>
            </w:r>
          </w:p>
        </w:tc>
      </w:tr>
      <w:tr>
        <w:trPr>
          <w:cantSplit/>
        </w:trPr>
        <w:tc>
          <w:tcPr>
            <w:tcW w:w="2360" w:type="dxa"/>
          </w:tcPr>
          <w:p>
            <w:pPr>
              <w:pStyle w:val="yTableNAm"/>
              <w:spacing w:before="0"/>
              <w:rPr>
                <w:sz w:val="18"/>
              </w:rPr>
            </w:pPr>
            <w:r>
              <w:rPr>
                <w:sz w:val="18"/>
              </w:rPr>
              <w:t>Tacitus bellus</w:t>
            </w:r>
          </w:p>
        </w:tc>
        <w:tc>
          <w:tcPr>
            <w:tcW w:w="2360" w:type="dxa"/>
          </w:tcPr>
          <w:p>
            <w:pPr>
              <w:pStyle w:val="yTableNAm"/>
              <w:spacing w:before="0"/>
              <w:rPr>
                <w:sz w:val="18"/>
              </w:rPr>
            </w:pPr>
            <w:r>
              <w:rPr>
                <w:sz w:val="18"/>
              </w:rPr>
              <w:t>Taeckholmia arborea</w:t>
            </w:r>
          </w:p>
        </w:tc>
        <w:tc>
          <w:tcPr>
            <w:tcW w:w="2361" w:type="dxa"/>
          </w:tcPr>
          <w:p>
            <w:pPr>
              <w:pStyle w:val="yTableNAm"/>
              <w:spacing w:before="0"/>
              <w:rPr>
                <w:sz w:val="18"/>
              </w:rPr>
            </w:pPr>
            <w:r>
              <w:rPr>
                <w:sz w:val="18"/>
              </w:rPr>
              <w:t>Taeckholmia pinnata</w:t>
            </w:r>
          </w:p>
        </w:tc>
      </w:tr>
      <w:tr>
        <w:trPr>
          <w:cantSplit/>
        </w:trPr>
        <w:tc>
          <w:tcPr>
            <w:tcW w:w="2360" w:type="dxa"/>
          </w:tcPr>
          <w:p>
            <w:pPr>
              <w:pStyle w:val="yTableNAm"/>
              <w:spacing w:before="0"/>
              <w:rPr>
                <w:sz w:val="18"/>
              </w:rPr>
            </w:pPr>
            <w:r>
              <w:rPr>
                <w:sz w:val="18"/>
              </w:rPr>
              <w:t>Taeniophyllum fasciola</w:t>
            </w:r>
          </w:p>
        </w:tc>
        <w:tc>
          <w:tcPr>
            <w:tcW w:w="2360" w:type="dxa"/>
          </w:tcPr>
          <w:p>
            <w:pPr>
              <w:pStyle w:val="yTableNAm"/>
              <w:spacing w:before="0"/>
              <w:rPr>
                <w:sz w:val="18"/>
              </w:rPr>
            </w:pPr>
            <w:r>
              <w:rPr>
                <w:sz w:val="18"/>
              </w:rPr>
              <w:t>Taeniophyllum graptolitum</w:t>
            </w:r>
          </w:p>
        </w:tc>
        <w:tc>
          <w:tcPr>
            <w:tcW w:w="2361" w:type="dxa"/>
          </w:tcPr>
          <w:p>
            <w:pPr>
              <w:pStyle w:val="yTableNAm"/>
              <w:spacing w:before="0"/>
              <w:rPr>
                <w:sz w:val="18"/>
              </w:rPr>
            </w:pPr>
            <w:r>
              <w:rPr>
                <w:sz w:val="18"/>
              </w:rPr>
              <w:t>Taeniophyllum malianum</w:t>
            </w:r>
          </w:p>
        </w:tc>
      </w:tr>
      <w:tr>
        <w:trPr>
          <w:cantSplit/>
        </w:trPr>
        <w:tc>
          <w:tcPr>
            <w:tcW w:w="2360" w:type="dxa"/>
          </w:tcPr>
          <w:p>
            <w:pPr>
              <w:pStyle w:val="yTableNAm"/>
              <w:spacing w:before="0"/>
              <w:rPr>
                <w:sz w:val="18"/>
              </w:rPr>
            </w:pPr>
            <w:r>
              <w:rPr>
                <w:sz w:val="18"/>
              </w:rPr>
              <w:t>Tagetes erecta</w:t>
            </w:r>
          </w:p>
        </w:tc>
        <w:tc>
          <w:tcPr>
            <w:tcW w:w="2360" w:type="dxa"/>
          </w:tcPr>
          <w:p>
            <w:pPr>
              <w:pStyle w:val="yTableNAm"/>
              <w:spacing w:before="0"/>
              <w:rPr>
                <w:sz w:val="18"/>
              </w:rPr>
            </w:pPr>
            <w:r>
              <w:rPr>
                <w:sz w:val="18"/>
              </w:rPr>
              <w:t>Tagetes filifolia</w:t>
            </w:r>
          </w:p>
        </w:tc>
        <w:tc>
          <w:tcPr>
            <w:tcW w:w="2361" w:type="dxa"/>
          </w:tcPr>
          <w:p>
            <w:pPr>
              <w:pStyle w:val="yTableNAm"/>
              <w:spacing w:before="0"/>
              <w:rPr>
                <w:sz w:val="18"/>
              </w:rPr>
            </w:pPr>
            <w:r>
              <w:rPr>
                <w:sz w:val="18"/>
              </w:rPr>
              <w:t>Tagetes lemmonii</w:t>
            </w:r>
          </w:p>
        </w:tc>
      </w:tr>
      <w:tr>
        <w:trPr>
          <w:cantSplit/>
        </w:trPr>
        <w:tc>
          <w:tcPr>
            <w:tcW w:w="2360" w:type="dxa"/>
          </w:tcPr>
          <w:p>
            <w:pPr>
              <w:pStyle w:val="yTableNAm"/>
              <w:spacing w:before="0"/>
              <w:rPr>
                <w:sz w:val="18"/>
              </w:rPr>
            </w:pPr>
            <w:r>
              <w:rPr>
                <w:sz w:val="18"/>
              </w:rPr>
              <w:t>Tagetes lucida</w:t>
            </w:r>
          </w:p>
        </w:tc>
        <w:tc>
          <w:tcPr>
            <w:tcW w:w="2360" w:type="dxa"/>
          </w:tcPr>
          <w:p>
            <w:pPr>
              <w:pStyle w:val="yTableNAm"/>
              <w:spacing w:before="0"/>
              <w:rPr>
                <w:sz w:val="18"/>
              </w:rPr>
            </w:pPr>
            <w:r>
              <w:rPr>
                <w:sz w:val="18"/>
              </w:rPr>
              <w:t>Tagetes minuta</w:t>
            </w:r>
          </w:p>
        </w:tc>
        <w:tc>
          <w:tcPr>
            <w:tcW w:w="2361" w:type="dxa"/>
          </w:tcPr>
          <w:p>
            <w:pPr>
              <w:pStyle w:val="yTableNAm"/>
              <w:spacing w:before="0"/>
              <w:rPr>
                <w:sz w:val="18"/>
              </w:rPr>
            </w:pPr>
            <w:r>
              <w:rPr>
                <w:sz w:val="18"/>
              </w:rPr>
              <w:t>Tagetes patula</w:t>
            </w:r>
          </w:p>
        </w:tc>
      </w:tr>
      <w:tr>
        <w:trPr>
          <w:cantSplit/>
        </w:trPr>
        <w:tc>
          <w:tcPr>
            <w:tcW w:w="2360" w:type="dxa"/>
          </w:tcPr>
          <w:p>
            <w:pPr>
              <w:pStyle w:val="yTableNAm"/>
              <w:spacing w:before="0"/>
              <w:rPr>
                <w:sz w:val="18"/>
              </w:rPr>
            </w:pPr>
            <w:r>
              <w:rPr>
                <w:sz w:val="18"/>
              </w:rPr>
              <w:t>Tagetes tenuifolia</w:t>
            </w:r>
          </w:p>
        </w:tc>
        <w:tc>
          <w:tcPr>
            <w:tcW w:w="2360" w:type="dxa"/>
          </w:tcPr>
          <w:p>
            <w:pPr>
              <w:pStyle w:val="yTableNAm"/>
              <w:spacing w:before="0"/>
              <w:rPr>
                <w:sz w:val="18"/>
              </w:rPr>
            </w:pPr>
            <w:r>
              <w:rPr>
                <w:sz w:val="18"/>
              </w:rPr>
              <w:t>Tahina spectabilis</w:t>
            </w:r>
          </w:p>
        </w:tc>
        <w:tc>
          <w:tcPr>
            <w:tcW w:w="2361" w:type="dxa"/>
          </w:tcPr>
          <w:p>
            <w:pPr>
              <w:pStyle w:val="yTableNAm"/>
              <w:spacing w:before="0"/>
              <w:rPr>
                <w:sz w:val="18"/>
              </w:rPr>
            </w:pPr>
            <w:r>
              <w:rPr>
                <w:sz w:val="18"/>
              </w:rPr>
              <w:t>Tainia hookeriana</w:t>
            </w:r>
          </w:p>
        </w:tc>
      </w:tr>
      <w:tr>
        <w:trPr>
          <w:cantSplit/>
        </w:trPr>
        <w:tc>
          <w:tcPr>
            <w:tcW w:w="2360" w:type="dxa"/>
          </w:tcPr>
          <w:p>
            <w:pPr>
              <w:pStyle w:val="yTableNAm"/>
              <w:spacing w:before="0"/>
              <w:rPr>
                <w:sz w:val="18"/>
              </w:rPr>
            </w:pPr>
            <w:r>
              <w:rPr>
                <w:sz w:val="18"/>
              </w:rPr>
              <w:t>Tainia penangiana</w:t>
            </w:r>
          </w:p>
        </w:tc>
        <w:tc>
          <w:tcPr>
            <w:tcW w:w="2360" w:type="dxa"/>
          </w:tcPr>
          <w:p>
            <w:pPr>
              <w:pStyle w:val="yTableNAm"/>
              <w:spacing w:before="0"/>
              <w:rPr>
                <w:sz w:val="18"/>
              </w:rPr>
            </w:pPr>
            <w:r>
              <w:rPr>
                <w:sz w:val="18"/>
              </w:rPr>
              <w:t>Tainia wrayana</w:t>
            </w:r>
          </w:p>
        </w:tc>
        <w:tc>
          <w:tcPr>
            <w:tcW w:w="2361" w:type="dxa"/>
          </w:tcPr>
          <w:p>
            <w:pPr>
              <w:pStyle w:val="yTableNAm"/>
              <w:spacing w:before="0"/>
              <w:rPr>
                <w:sz w:val="18"/>
              </w:rPr>
            </w:pPr>
            <w:r>
              <w:rPr>
                <w:sz w:val="18"/>
              </w:rPr>
              <w:t>Taiwania cryptomerioides</w:t>
            </w:r>
          </w:p>
        </w:tc>
      </w:tr>
      <w:tr>
        <w:trPr>
          <w:cantSplit/>
        </w:trPr>
        <w:tc>
          <w:tcPr>
            <w:tcW w:w="2360" w:type="dxa"/>
          </w:tcPr>
          <w:p>
            <w:pPr>
              <w:pStyle w:val="yTableNAm"/>
              <w:spacing w:before="0"/>
              <w:rPr>
                <w:sz w:val="18"/>
              </w:rPr>
            </w:pPr>
            <w:r>
              <w:rPr>
                <w:sz w:val="18"/>
              </w:rPr>
              <w:t>Taiwania flousiana</w:t>
            </w:r>
          </w:p>
        </w:tc>
        <w:tc>
          <w:tcPr>
            <w:tcW w:w="2360" w:type="dxa"/>
          </w:tcPr>
          <w:p>
            <w:pPr>
              <w:pStyle w:val="yTableNAm"/>
              <w:spacing w:before="0"/>
              <w:rPr>
                <w:sz w:val="18"/>
              </w:rPr>
            </w:pPr>
            <w:r>
              <w:rPr>
                <w:sz w:val="18"/>
              </w:rPr>
              <w:t>Talauma oreadum</w:t>
            </w:r>
          </w:p>
        </w:tc>
        <w:tc>
          <w:tcPr>
            <w:tcW w:w="2361" w:type="dxa"/>
          </w:tcPr>
          <w:p>
            <w:pPr>
              <w:pStyle w:val="yTableNAm"/>
              <w:spacing w:before="0"/>
              <w:rPr>
                <w:sz w:val="18"/>
              </w:rPr>
            </w:pPr>
            <w:r>
              <w:rPr>
                <w:sz w:val="18"/>
              </w:rPr>
              <w:t>Talauma ovata</w:t>
            </w:r>
          </w:p>
        </w:tc>
      </w:tr>
      <w:tr>
        <w:trPr>
          <w:cantSplit/>
        </w:trPr>
        <w:tc>
          <w:tcPr>
            <w:tcW w:w="2360" w:type="dxa"/>
          </w:tcPr>
          <w:p>
            <w:pPr>
              <w:pStyle w:val="yTableNAm"/>
              <w:spacing w:before="0"/>
              <w:rPr>
                <w:sz w:val="18"/>
              </w:rPr>
            </w:pPr>
            <w:r>
              <w:rPr>
                <w:sz w:val="18"/>
              </w:rPr>
              <w:t>Talbotia elegans</w:t>
            </w:r>
          </w:p>
        </w:tc>
        <w:tc>
          <w:tcPr>
            <w:tcW w:w="2360" w:type="dxa"/>
          </w:tcPr>
          <w:p>
            <w:pPr>
              <w:pStyle w:val="yTableNAm"/>
              <w:spacing w:before="0"/>
              <w:rPr>
                <w:sz w:val="18"/>
              </w:rPr>
            </w:pPr>
            <w:r>
              <w:rPr>
                <w:sz w:val="18"/>
              </w:rPr>
              <w:t>Talinum brevifolium</w:t>
            </w:r>
          </w:p>
        </w:tc>
        <w:tc>
          <w:tcPr>
            <w:tcW w:w="2361" w:type="dxa"/>
          </w:tcPr>
          <w:p>
            <w:pPr>
              <w:pStyle w:val="yTableNAm"/>
              <w:spacing w:before="0"/>
              <w:rPr>
                <w:sz w:val="18"/>
              </w:rPr>
            </w:pPr>
            <w:r>
              <w:rPr>
                <w:sz w:val="18"/>
              </w:rPr>
              <w:t>Talinum caffrum</w:t>
            </w:r>
          </w:p>
        </w:tc>
      </w:tr>
      <w:tr>
        <w:trPr>
          <w:cantSplit/>
        </w:trPr>
        <w:tc>
          <w:tcPr>
            <w:tcW w:w="2360" w:type="dxa"/>
          </w:tcPr>
          <w:p>
            <w:pPr>
              <w:pStyle w:val="yTableNAm"/>
              <w:spacing w:before="0"/>
              <w:rPr>
                <w:sz w:val="18"/>
              </w:rPr>
            </w:pPr>
            <w:r>
              <w:rPr>
                <w:sz w:val="18"/>
              </w:rPr>
              <w:t>Talinum calycinum</w:t>
            </w:r>
          </w:p>
        </w:tc>
        <w:tc>
          <w:tcPr>
            <w:tcW w:w="2360" w:type="dxa"/>
          </w:tcPr>
          <w:p>
            <w:pPr>
              <w:pStyle w:val="yTableNAm"/>
              <w:spacing w:before="0"/>
              <w:rPr>
                <w:sz w:val="18"/>
              </w:rPr>
            </w:pPr>
            <w:r>
              <w:rPr>
                <w:sz w:val="18"/>
              </w:rPr>
              <w:t>Talinum cuneifolium</w:t>
            </w:r>
          </w:p>
        </w:tc>
        <w:tc>
          <w:tcPr>
            <w:tcW w:w="2361" w:type="dxa"/>
          </w:tcPr>
          <w:p>
            <w:pPr>
              <w:pStyle w:val="yTableNAm"/>
              <w:spacing w:before="0"/>
              <w:rPr>
                <w:sz w:val="18"/>
              </w:rPr>
            </w:pPr>
            <w:r>
              <w:rPr>
                <w:sz w:val="18"/>
              </w:rPr>
              <w:t>Talinum guadalupense</w:t>
            </w:r>
          </w:p>
        </w:tc>
      </w:tr>
      <w:tr>
        <w:trPr>
          <w:cantSplit/>
        </w:trPr>
        <w:tc>
          <w:tcPr>
            <w:tcW w:w="2360" w:type="dxa"/>
          </w:tcPr>
          <w:p>
            <w:pPr>
              <w:pStyle w:val="yTableNAm"/>
              <w:spacing w:before="0"/>
              <w:rPr>
                <w:sz w:val="18"/>
              </w:rPr>
            </w:pPr>
            <w:r>
              <w:rPr>
                <w:sz w:val="18"/>
              </w:rPr>
              <w:t>Talinum paniculatum</w:t>
            </w:r>
          </w:p>
        </w:tc>
        <w:tc>
          <w:tcPr>
            <w:tcW w:w="2360" w:type="dxa"/>
          </w:tcPr>
          <w:p>
            <w:pPr>
              <w:pStyle w:val="yTableNAm"/>
              <w:spacing w:before="0"/>
              <w:rPr>
                <w:sz w:val="18"/>
              </w:rPr>
            </w:pPr>
            <w:r>
              <w:rPr>
                <w:sz w:val="18"/>
              </w:rPr>
              <w:t>Talinum portulacifolium</w:t>
            </w:r>
          </w:p>
        </w:tc>
        <w:tc>
          <w:tcPr>
            <w:tcW w:w="2361" w:type="dxa"/>
          </w:tcPr>
          <w:p>
            <w:pPr>
              <w:pStyle w:val="yTableNAm"/>
              <w:spacing w:before="0"/>
              <w:rPr>
                <w:sz w:val="18"/>
              </w:rPr>
            </w:pPr>
            <w:r>
              <w:rPr>
                <w:sz w:val="18"/>
              </w:rPr>
              <w:t>Talinum sediforme</w:t>
            </w:r>
          </w:p>
        </w:tc>
      </w:tr>
      <w:tr>
        <w:trPr>
          <w:cantSplit/>
        </w:trPr>
        <w:tc>
          <w:tcPr>
            <w:tcW w:w="2360" w:type="dxa"/>
          </w:tcPr>
          <w:p>
            <w:pPr>
              <w:pStyle w:val="yTableNAm"/>
              <w:spacing w:before="0"/>
              <w:rPr>
                <w:sz w:val="18"/>
              </w:rPr>
            </w:pPr>
            <w:r>
              <w:rPr>
                <w:sz w:val="18"/>
              </w:rPr>
              <w:t>Talinum spinescens</w:t>
            </w:r>
          </w:p>
        </w:tc>
        <w:tc>
          <w:tcPr>
            <w:tcW w:w="2360" w:type="dxa"/>
          </w:tcPr>
          <w:p>
            <w:pPr>
              <w:pStyle w:val="yTableNAm"/>
              <w:spacing w:before="0"/>
              <w:rPr>
                <w:sz w:val="18"/>
              </w:rPr>
            </w:pPr>
            <w:r>
              <w:rPr>
                <w:sz w:val="18"/>
              </w:rPr>
              <w:t>Talinum teretifolium</w:t>
            </w:r>
          </w:p>
        </w:tc>
        <w:tc>
          <w:tcPr>
            <w:tcW w:w="2361" w:type="dxa"/>
          </w:tcPr>
          <w:p>
            <w:pPr>
              <w:pStyle w:val="yTableNAm"/>
              <w:spacing w:before="0"/>
              <w:rPr>
                <w:sz w:val="18"/>
              </w:rPr>
            </w:pPr>
            <w:r>
              <w:rPr>
                <w:sz w:val="18"/>
              </w:rPr>
              <w:t>Talipariti glabrum</w:t>
            </w:r>
          </w:p>
        </w:tc>
      </w:tr>
      <w:tr>
        <w:trPr>
          <w:cantSplit/>
        </w:trPr>
        <w:tc>
          <w:tcPr>
            <w:tcW w:w="2360" w:type="dxa"/>
          </w:tcPr>
          <w:p>
            <w:pPr>
              <w:pStyle w:val="yTableNAm"/>
              <w:spacing w:before="0"/>
              <w:rPr>
                <w:sz w:val="18"/>
              </w:rPr>
            </w:pPr>
            <w:r>
              <w:rPr>
                <w:sz w:val="18"/>
              </w:rPr>
              <w:t>Talipariti hamabo</w:t>
            </w:r>
          </w:p>
        </w:tc>
        <w:tc>
          <w:tcPr>
            <w:tcW w:w="2360" w:type="dxa"/>
          </w:tcPr>
          <w:p>
            <w:pPr>
              <w:pStyle w:val="yTableNAm"/>
              <w:spacing w:before="0"/>
              <w:rPr>
                <w:sz w:val="18"/>
              </w:rPr>
            </w:pPr>
            <w:r>
              <w:rPr>
                <w:sz w:val="18"/>
              </w:rPr>
              <w:t>Talipariti hastatum</w:t>
            </w:r>
          </w:p>
        </w:tc>
        <w:tc>
          <w:tcPr>
            <w:tcW w:w="2361" w:type="dxa"/>
          </w:tcPr>
          <w:p>
            <w:pPr>
              <w:pStyle w:val="yTableNAm"/>
              <w:spacing w:before="0"/>
              <w:rPr>
                <w:sz w:val="18"/>
              </w:rPr>
            </w:pPr>
            <w:r>
              <w:rPr>
                <w:sz w:val="18"/>
              </w:rPr>
              <w:t>Talipariti tiliaceum</w:t>
            </w:r>
          </w:p>
        </w:tc>
      </w:tr>
      <w:tr>
        <w:trPr>
          <w:cantSplit/>
        </w:trPr>
        <w:tc>
          <w:tcPr>
            <w:tcW w:w="2360" w:type="dxa"/>
          </w:tcPr>
          <w:p>
            <w:pPr>
              <w:pStyle w:val="yTableNAm"/>
              <w:spacing w:before="0"/>
              <w:rPr>
                <w:sz w:val="18"/>
              </w:rPr>
            </w:pPr>
            <w:r>
              <w:rPr>
                <w:sz w:val="18"/>
              </w:rPr>
              <w:t>Talisia oliviformis</w:t>
            </w:r>
          </w:p>
        </w:tc>
        <w:tc>
          <w:tcPr>
            <w:tcW w:w="2360" w:type="dxa"/>
          </w:tcPr>
          <w:p>
            <w:pPr>
              <w:pStyle w:val="yTableNAm"/>
              <w:spacing w:before="0"/>
              <w:rPr>
                <w:sz w:val="18"/>
              </w:rPr>
            </w:pPr>
            <w:r>
              <w:rPr>
                <w:sz w:val="18"/>
              </w:rPr>
              <w:t>Tamarindus indica</w:t>
            </w:r>
          </w:p>
        </w:tc>
        <w:tc>
          <w:tcPr>
            <w:tcW w:w="2361" w:type="dxa"/>
          </w:tcPr>
          <w:p>
            <w:pPr>
              <w:pStyle w:val="yTableNAm"/>
              <w:spacing w:before="0"/>
              <w:rPr>
                <w:sz w:val="18"/>
              </w:rPr>
            </w:pPr>
            <w:r>
              <w:rPr>
                <w:sz w:val="18"/>
              </w:rPr>
              <w:t>Tamarix leptostachys</w:t>
            </w:r>
          </w:p>
        </w:tc>
      </w:tr>
      <w:tr>
        <w:trPr>
          <w:cantSplit/>
        </w:trPr>
        <w:tc>
          <w:tcPr>
            <w:tcW w:w="2360" w:type="dxa"/>
          </w:tcPr>
          <w:p>
            <w:pPr>
              <w:pStyle w:val="yTableNAm"/>
              <w:spacing w:before="0"/>
              <w:rPr>
                <w:sz w:val="18"/>
              </w:rPr>
            </w:pPr>
            <w:r>
              <w:rPr>
                <w:sz w:val="18"/>
              </w:rPr>
              <w:t>Tamarix parviflora</w:t>
            </w:r>
          </w:p>
        </w:tc>
        <w:tc>
          <w:tcPr>
            <w:tcW w:w="2360" w:type="dxa"/>
          </w:tcPr>
          <w:p>
            <w:pPr>
              <w:pStyle w:val="yTableNAm"/>
              <w:spacing w:before="0"/>
              <w:rPr>
                <w:sz w:val="18"/>
              </w:rPr>
            </w:pPr>
            <w:r>
              <w:rPr>
                <w:sz w:val="18"/>
              </w:rPr>
              <w:t>Tamarix ramosissima</w:t>
            </w:r>
          </w:p>
        </w:tc>
        <w:tc>
          <w:tcPr>
            <w:tcW w:w="2361" w:type="dxa"/>
          </w:tcPr>
          <w:p>
            <w:pPr>
              <w:pStyle w:val="yTableNAm"/>
              <w:spacing w:before="0"/>
              <w:rPr>
                <w:sz w:val="18"/>
              </w:rPr>
            </w:pPr>
            <w:r>
              <w:rPr>
                <w:sz w:val="18"/>
              </w:rPr>
              <w:t>Tambourissa peltata</w:t>
            </w:r>
          </w:p>
        </w:tc>
      </w:tr>
      <w:tr>
        <w:trPr>
          <w:cantSplit/>
        </w:trPr>
        <w:tc>
          <w:tcPr>
            <w:tcW w:w="2360" w:type="dxa"/>
          </w:tcPr>
          <w:p>
            <w:pPr>
              <w:pStyle w:val="yTableNAm"/>
              <w:spacing w:before="0"/>
              <w:rPr>
                <w:sz w:val="18"/>
              </w:rPr>
            </w:pPr>
            <w:r>
              <w:rPr>
                <w:sz w:val="18"/>
              </w:rPr>
              <w:t>Tambourissa sieberi</w:t>
            </w:r>
          </w:p>
        </w:tc>
        <w:tc>
          <w:tcPr>
            <w:tcW w:w="2360" w:type="dxa"/>
          </w:tcPr>
          <w:p>
            <w:pPr>
              <w:pStyle w:val="yTableNAm"/>
              <w:spacing w:before="0"/>
              <w:rPr>
                <w:sz w:val="18"/>
              </w:rPr>
            </w:pPr>
            <w:r>
              <w:rPr>
                <w:sz w:val="18"/>
              </w:rPr>
              <w:t>Tanacetum aureum</w:t>
            </w:r>
          </w:p>
        </w:tc>
        <w:tc>
          <w:tcPr>
            <w:tcW w:w="2361" w:type="dxa"/>
          </w:tcPr>
          <w:p>
            <w:pPr>
              <w:pStyle w:val="yTableNAm"/>
              <w:spacing w:before="0"/>
              <w:rPr>
                <w:sz w:val="18"/>
              </w:rPr>
            </w:pPr>
            <w:r>
              <w:rPr>
                <w:sz w:val="18"/>
              </w:rPr>
              <w:t>Tanacetum balsamita</w:t>
            </w:r>
          </w:p>
        </w:tc>
      </w:tr>
      <w:tr>
        <w:trPr>
          <w:cantSplit/>
        </w:trPr>
        <w:tc>
          <w:tcPr>
            <w:tcW w:w="2360" w:type="dxa"/>
          </w:tcPr>
          <w:p>
            <w:pPr>
              <w:pStyle w:val="yTableNAm"/>
              <w:spacing w:before="0"/>
              <w:rPr>
                <w:sz w:val="18"/>
              </w:rPr>
            </w:pPr>
            <w:r>
              <w:rPr>
                <w:sz w:val="18"/>
              </w:rPr>
              <w:t>Tanacetum cilicicum</w:t>
            </w:r>
          </w:p>
        </w:tc>
        <w:tc>
          <w:tcPr>
            <w:tcW w:w="2360" w:type="dxa"/>
          </w:tcPr>
          <w:p>
            <w:pPr>
              <w:pStyle w:val="yTableNAm"/>
              <w:spacing w:before="0"/>
              <w:rPr>
                <w:sz w:val="18"/>
              </w:rPr>
            </w:pPr>
            <w:r>
              <w:rPr>
                <w:sz w:val="18"/>
              </w:rPr>
              <w:t>Tanacetum cinerariifolium</w:t>
            </w:r>
          </w:p>
        </w:tc>
        <w:tc>
          <w:tcPr>
            <w:tcW w:w="2361" w:type="dxa"/>
          </w:tcPr>
          <w:p>
            <w:pPr>
              <w:pStyle w:val="yTableNAm"/>
              <w:spacing w:before="0"/>
              <w:rPr>
                <w:sz w:val="18"/>
              </w:rPr>
            </w:pPr>
            <w:r>
              <w:rPr>
                <w:sz w:val="18"/>
              </w:rPr>
              <w:t>Tanacetum densum</w:t>
            </w:r>
          </w:p>
        </w:tc>
      </w:tr>
      <w:tr>
        <w:trPr>
          <w:cantSplit/>
        </w:trPr>
        <w:tc>
          <w:tcPr>
            <w:tcW w:w="2360" w:type="dxa"/>
          </w:tcPr>
          <w:p>
            <w:pPr>
              <w:pStyle w:val="yTableNAm"/>
              <w:spacing w:before="0"/>
              <w:rPr>
                <w:sz w:val="18"/>
              </w:rPr>
            </w:pPr>
            <w:r>
              <w:rPr>
                <w:sz w:val="18"/>
              </w:rPr>
              <w:t>Tanacetum ferulaceum</w:t>
            </w:r>
          </w:p>
        </w:tc>
        <w:tc>
          <w:tcPr>
            <w:tcW w:w="2360" w:type="dxa"/>
          </w:tcPr>
          <w:p>
            <w:pPr>
              <w:pStyle w:val="yTableNAm"/>
              <w:spacing w:before="0"/>
              <w:rPr>
                <w:sz w:val="18"/>
              </w:rPr>
            </w:pPr>
            <w:r>
              <w:rPr>
                <w:sz w:val="18"/>
              </w:rPr>
              <w:t>Tanacetum haradjanii</w:t>
            </w:r>
          </w:p>
        </w:tc>
        <w:tc>
          <w:tcPr>
            <w:tcW w:w="2361" w:type="dxa"/>
          </w:tcPr>
          <w:p>
            <w:pPr>
              <w:pStyle w:val="yTableNAm"/>
              <w:spacing w:before="0"/>
              <w:rPr>
                <w:sz w:val="18"/>
              </w:rPr>
            </w:pPr>
            <w:r>
              <w:rPr>
                <w:sz w:val="18"/>
              </w:rPr>
              <w:t>Tanacetum niveum</w:t>
            </w:r>
          </w:p>
        </w:tc>
      </w:tr>
      <w:tr>
        <w:trPr>
          <w:cantSplit/>
        </w:trPr>
        <w:tc>
          <w:tcPr>
            <w:tcW w:w="2360" w:type="dxa"/>
          </w:tcPr>
          <w:p>
            <w:pPr>
              <w:pStyle w:val="yTableNAm"/>
              <w:spacing w:before="0"/>
              <w:rPr>
                <w:sz w:val="18"/>
              </w:rPr>
            </w:pPr>
            <w:r>
              <w:rPr>
                <w:sz w:val="18"/>
              </w:rPr>
              <w:t>Tanacetum parthenium</w:t>
            </w:r>
          </w:p>
        </w:tc>
        <w:tc>
          <w:tcPr>
            <w:tcW w:w="2360" w:type="dxa"/>
          </w:tcPr>
          <w:p>
            <w:pPr>
              <w:pStyle w:val="yTableNAm"/>
              <w:spacing w:before="0"/>
              <w:rPr>
                <w:sz w:val="18"/>
              </w:rPr>
            </w:pPr>
            <w:r>
              <w:rPr>
                <w:sz w:val="18"/>
              </w:rPr>
              <w:t>Tanacetum ptarmiciflorum</w:t>
            </w:r>
          </w:p>
        </w:tc>
        <w:tc>
          <w:tcPr>
            <w:tcW w:w="2361" w:type="dxa"/>
          </w:tcPr>
          <w:p>
            <w:pPr>
              <w:pStyle w:val="yTableNAm"/>
              <w:spacing w:before="0"/>
              <w:rPr>
                <w:sz w:val="18"/>
              </w:rPr>
            </w:pPr>
            <w:r>
              <w:rPr>
                <w:sz w:val="18"/>
              </w:rPr>
              <w:t>Tanacetum roseum</w:t>
            </w:r>
          </w:p>
        </w:tc>
      </w:tr>
      <w:tr>
        <w:trPr>
          <w:cantSplit/>
        </w:trPr>
        <w:tc>
          <w:tcPr>
            <w:tcW w:w="2360" w:type="dxa"/>
          </w:tcPr>
          <w:p>
            <w:pPr>
              <w:pStyle w:val="yTableNAm"/>
              <w:spacing w:before="0"/>
              <w:rPr>
                <w:sz w:val="18"/>
              </w:rPr>
            </w:pPr>
            <w:r>
              <w:rPr>
                <w:sz w:val="18"/>
              </w:rPr>
              <w:t>Tanacetum vulgare</w:t>
            </w:r>
          </w:p>
        </w:tc>
        <w:tc>
          <w:tcPr>
            <w:tcW w:w="2360" w:type="dxa"/>
          </w:tcPr>
          <w:p>
            <w:pPr>
              <w:pStyle w:val="yTableNAm"/>
              <w:spacing w:before="0"/>
              <w:rPr>
                <w:sz w:val="18"/>
              </w:rPr>
            </w:pPr>
            <w:r>
              <w:rPr>
                <w:sz w:val="18"/>
              </w:rPr>
              <w:t>Tanaecium selloi</w:t>
            </w:r>
          </w:p>
        </w:tc>
        <w:tc>
          <w:tcPr>
            <w:tcW w:w="2361" w:type="dxa"/>
          </w:tcPr>
          <w:p>
            <w:pPr>
              <w:pStyle w:val="yTableNAm"/>
              <w:spacing w:before="0"/>
              <w:rPr>
                <w:sz w:val="18"/>
              </w:rPr>
            </w:pPr>
            <w:r>
              <w:rPr>
                <w:sz w:val="18"/>
              </w:rPr>
              <w:t>Tanquana archeri</w:t>
            </w:r>
          </w:p>
        </w:tc>
      </w:tr>
      <w:tr>
        <w:trPr>
          <w:cantSplit/>
        </w:trPr>
        <w:tc>
          <w:tcPr>
            <w:tcW w:w="2360" w:type="dxa"/>
          </w:tcPr>
          <w:p>
            <w:pPr>
              <w:pStyle w:val="yTableNAm"/>
              <w:spacing w:before="0"/>
              <w:rPr>
                <w:sz w:val="18"/>
              </w:rPr>
            </w:pPr>
            <w:r>
              <w:rPr>
                <w:sz w:val="18"/>
              </w:rPr>
              <w:t>Tanquana hilmarii</w:t>
            </w:r>
          </w:p>
        </w:tc>
        <w:tc>
          <w:tcPr>
            <w:tcW w:w="2360" w:type="dxa"/>
          </w:tcPr>
          <w:p>
            <w:pPr>
              <w:pStyle w:val="yTableNAm"/>
              <w:spacing w:before="0"/>
              <w:rPr>
                <w:sz w:val="18"/>
              </w:rPr>
            </w:pPr>
            <w:r>
              <w:rPr>
                <w:sz w:val="18"/>
              </w:rPr>
              <w:t>Tanquana prismatica</w:t>
            </w:r>
          </w:p>
        </w:tc>
        <w:tc>
          <w:tcPr>
            <w:tcW w:w="2361" w:type="dxa"/>
          </w:tcPr>
          <w:p>
            <w:pPr>
              <w:pStyle w:val="yTableNAm"/>
              <w:spacing w:before="0"/>
              <w:rPr>
                <w:sz w:val="18"/>
              </w:rPr>
            </w:pPr>
            <w:r>
              <w:rPr>
                <w:sz w:val="18"/>
              </w:rPr>
              <w:t>Tapeinia magellanica</w:t>
            </w:r>
          </w:p>
        </w:tc>
      </w:tr>
      <w:tr>
        <w:trPr>
          <w:cantSplit/>
        </w:trPr>
        <w:tc>
          <w:tcPr>
            <w:tcW w:w="2360" w:type="dxa"/>
          </w:tcPr>
          <w:p>
            <w:pPr>
              <w:pStyle w:val="yTableNAm"/>
              <w:spacing w:before="0"/>
              <w:rPr>
                <w:sz w:val="18"/>
              </w:rPr>
            </w:pPr>
            <w:r>
              <w:rPr>
                <w:sz w:val="18"/>
              </w:rPr>
              <w:t>Tapeinia pumila</w:t>
            </w:r>
          </w:p>
        </w:tc>
        <w:tc>
          <w:tcPr>
            <w:tcW w:w="2360" w:type="dxa"/>
          </w:tcPr>
          <w:p>
            <w:pPr>
              <w:pStyle w:val="yTableNAm"/>
              <w:spacing w:before="0"/>
              <w:rPr>
                <w:sz w:val="18"/>
              </w:rPr>
            </w:pPr>
            <w:r>
              <w:rPr>
                <w:sz w:val="18"/>
              </w:rPr>
              <w:t>Tapeinidium moorei</w:t>
            </w:r>
          </w:p>
        </w:tc>
        <w:tc>
          <w:tcPr>
            <w:tcW w:w="2361" w:type="dxa"/>
          </w:tcPr>
          <w:p>
            <w:pPr>
              <w:pStyle w:val="yTableNAm"/>
              <w:spacing w:before="0"/>
              <w:rPr>
                <w:sz w:val="18"/>
              </w:rPr>
            </w:pPr>
            <w:r>
              <w:rPr>
                <w:sz w:val="18"/>
              </w:rPr>
              <w:t>Tapeinochilos ananassae</w:t>
            </w:r>
          </w:p>
        </w:tc>
      </w:tr>
      <w:tr>
        <w:trPr>
          <w:cantSplit/>
        </w:trPr>
        <w:tc>
          <w:tcPr>
            <w:tcW w:w="2360" w:type="dxa"/>
          </w:tcPr>
          <w:p>
            <w:pPr>
              <w:pStyle w:val="yTableNAm"/>
              <w:spacing w:before="0"/>
              <w:rPr>
                <w:sz w:val="18"/>
              </w:rPr>
            </w:pPr>
            <w:r>
              <w:rPr>
                <w:sz w:val="18"/>
              </w:rPr>
              <w:t>Tapeinochilos hollrungii</w:t>
            </w:r>
          </w:p>
        </w:tc>
        <w:tc>
          <w:tcPr>
            <w:tcW w:w="2360" w:type="dxa"/>
          </w:tcPr>
          <w:p>
            <w:pPr>
              <w:pStyle w:val="yTableNAm"/>
              <w:spacing w:before="0"/>
              <w:rPr>
                <w:sz w:val="18"/>
              </w:rPr>
            </w:pPr>
            <w:r>
              <w:rPr>
                <w:sz w:val="18"/>
              </w:rPr>
              <w:t>Tapeinochilos queenslandiae</w:t>
            </w:r>
          </w:p>
        </w:tc>
        <w:tc>
          <w:tcPr>
            <w:tcW w:w="2361" w:type="dxa"/>
          </w:tcPr>
          <w:p>
            <w:pPr>
              <w:pStyle w:val="yTableNAm"/>
              <w:spacing w:before="0"/>
              <w:rPr>
                <w:sz w:val="18"/>
              </w:rPr>
            </w:pPr>
            <w:r>
              <w:rPr>
                <w:sz w:val="18"/>
              </w:rPr>
              <w:t>Tapeinochilos recurvatus</w:t>
            </w:r>
          </w:p>
        </w:tc>
      </w:tr>
      <w:tr>
        <w:trPr>
          <w:cantSplit/>
        </w:trPr>
        <w:tc>
          <w:tcPr>
            <w:tcW w:w="2360" w:type="dxa"/>
          </w:tcPr>
          <w:p>
            <w:pPr>
              <w:pStyle w:val="yTableNAm"/>
              <w:spacing w:before="0"/>
              <w:rPr>
                <w:sz w:val="18"/>
              </w:rPr>
            </w:pPr>
            <w:r>
              <w:rPr>
                <w:sz w:val="18"/>
              </w:rPr>
              <w:t>Tapeinochilos spectabilis</w:t>
            </w:r>
          </w:p>
        </w:tc>
        <w:tc>
          <w:tcPr>
            <w:tcW w:w="2360" w:type="dxa"/>
          </w:tcPr>
          <w:p>
            <w:pPr>
              <w:pStyle w:val="yTableNAm"/>
              <w:spacing w:before="0"/>
              <w:rPr>
                <w:sz w:val="18"/>
              </w:rPr>
            </w:pPr>
            <w:r>
              <w:rPr>
                <w:sz w:val="18"/>
              </w:rPr>
              <w:t>Tapeinosperma pseudojambosa</w:t>
            </w:r>
          </w:p>
        </w:tc>
        <w:tc>
          <w:tcPr>
            <w:tcW w:w="2361" w:type="dxa"/>
          </w:tcPr>
          <w:p>
            <w:pPr>
              <w:pStyle w:val="yTableNAm"/>
              <w:spacing w:before="0"/>
              <w:rPr>
                <w:sz w:val="18"/>
              </w:rPr>
            </w:pPr>
            <w:r>
              <w:rPr>
                <w:sz w:val="18"/>
              </w:rPr>
              <w:t>Tapiscia sinensis</w:t>
            </w:r>
          </w:p>
        </w:tc>
      </w:tr>
      <w:tr>
        <w:trPr>
          <w:cantSplit/>
        </w:trPr>
        <w:tc>
          <w:tcPr>
            <w:tcW w:w="2360" w:type="dxa"/>
          </w:tcPr>
          <w:p>
            <w:pPr>
              <w:pStyle w:val="yTableNAm"/>
              <w:spacing w:before="0"/>
              <w:rPr>
                <w:sz w:val="18"/>
              </w:rPr>
            </w:pPr>
            <w:r>
              <w:rPr>
                <w:sz w:val="18"/>
              </w:rPr>
              <w:t>Tapiscia yunnanensis</w:t>
            </w:r>
          </w:p>
        </w:tc>
        <w:tc>
          <w:tcPr>
            <w:tcW w:w="2360" w:type="dxa"/>
          </w:tcPr>
          <w:p>
            <w:pPr>
              <w:pStyle w:val="yTableNAm"/>
              <w:spacing w:before="0"/>
              <w:rPr>
                <w:sz w:val="18"/>
              </w:rPr>
            </w:pPr>
            <w:r>
              <w:rPr>
                <w:sz w:val="18"/>
              </w:rPr>
              <w:t>Taraxacum mongolicum</w:t>
            </w:r>
          </w:p>
        </w:tc>
        <w:tc>
          <w:tcPr>
            <w:tcW w:w="2361" w:type="dxa"/>
          </w:tcPr>
          <w:p>
            <w:pPr>
              <w:pStyle w:val="yTableNAm"/>
              <w:spacing w:before="0"/>
              <w:rPr>
                <w:sz w:val="18"/>
              </w:rPr>
            </w:pPr>
            <w:r>
              <w:rPr>
                <w:sz w:val="18"/>
              </w:rPr>
              <w:t>Taraxacum officinale</w:t>
            </w:r>
          </w:p>
        </w:tc>
      </w:tr>
      <w:tr>
        <w:trPr>
          <w:cantSplit/>
        </w:trPr>
        <w:tc>
          <w:tcPr>
            <w:tcW w:w="2360" w:type="dxa"/>
          </w:tcPr>
          <w:p>
            <w:pPr>
              <w:pStyle w:val="yTableNAm"/>
              <w:spacing w:before="0"/>
              <w:rPr>
                <w:sz w:val="18"/>
              </w:rPr>
            </w:pPr>
            <w:r>
              <w:rPr>
                <w:sz w:val="18"/>
              </w:rPr>
              <w:t>Tarenna cameronii</w:t>
            </w:r>
          </w:p>
        </w:tc>
        <w:tc>
          <w:tcPr>
            <w:tcW w:w="2360" w:type="dxa"/>
          </w:tcPr>
          <w:p>
            <w:pPr>
              <w:pStyle w:val="yTableNAm"/>
              <w:spacing w:before="0"/>
              <w:rPr>
                <w:sz w:val="18"/>
              </w:rPr>
            </w:pPr>
            <w:r>
              <w:rPr>
                <w:sz w:val="18"/>
              </w:rPr>
              <w:t>Tarenna compactiflora</w:t>
            </w:r>
          </w:p>
        </w:tc>
        <w:tc>
          <w:tcPr>
            <w:tcW w:w="2361" w:type="dxa"/>
          </w:tcPr>
          <w:p>
            <w:pPr>
              <w:pStyle w:val="yTableNAm"/>
              <w:spacing w:before="0"/>
              <w:rPr>
                <w:sz w:val="18"/>
              </w:rPr>
            </w:pPr>
            <w:r>
              <w:rPr>
                <w:sz w:val="18"/>
              </w:rPr>
              <w:t>Tarenna ixoroides</w:t>
            </w:r>
          </w:p>
        </w:tc>
      </w:tr>
      <w:tr>
        <w:trPr>
          <w:cantSplit/>
        </w:trPr>
        <w:tc>
          <w:tcPr>
            <w:tcW w:w="2360" w:type="dxa"/>
          </w:tcPr>
          <w:p>
            <w:pPr>
              <w:pStyle w:val="yTableNAm"/>
              <w:spacing w:before="0"/>
              <w:rPr>
                <w:sz w:val="18"/>
              </w:rPr>
            </w:pPr>
            <w:r>
              <w:rPr>
                <w:sz w:val="18"/>
              </w:rPr>
              <w:t>Tarenna longifolia</w:t>
            </w:r>
          </w:p>
        </w:tc>
        <w:tc>
          <w:tcPr>
            <w:tcW w:w="2360" w:type="dxa"/>
          </w:tcPr>
          <w:p>
            <w:pPr>
              <w:pStyle w:val="yTableNAm"/>
              <w:spacing w:before="0"/>
              <w:rPr>
                <w:sz w:val="18"/>
              </w:rPr>
            </w:pPr>
            <w:r>
              <w:rPr>
                <w:sz w:val="18"/>
              </w:rPr>
              <w:t>Tarenna zimbabwensis</w:t>
            </w:r>
          </w:p>
        </w:tc>
        <w:tc>
          <w:tcPr>
            <w:tcW w:w="2361" w:type="dxa"/>
          </w:tcPr>
          <w:p>
            <w:pPr>
              <w:pStyle w:val="yTableNAm"/>
              <w:spacing w:before="0"/>
              <w:rPr>
                <w:sz w:val="18"/>
              </w:rPr>
            </w:pPr>
            <w:r>
              <w:rPr>
                <w:sz w:val="18"/>
              </w:rPr>
              <w:t>Tasmannia glaucifolia</w:t>
            </w:r>
          </w:p>
        </w:tc>
      </w:tr>
      <w:tr>
        <w:trPr>
          <w:cantSplit/>
        </w:trPr>
        <w:tc>
          <w:tcPr>
            <w:tcW w:w="2360" w:type="dxa"/>
          </w:tcPr>
          <w:p>
            <w:pPr>
              <w:pStyle w:val="yTableNAm"/>
              <w:spacing w:before="0"/>
              <w:rPr>
                <w:sz w:val="18"/>
              </w:rPr>
            </w:pPr>
            <w:r>
              <w:rPr>
                <w:sz w:val="18"/>
              </w:rPr>
              <w:t>Tasmannia insipida</w:t>
            </w:r>
          </w:p>
        </w:tc>
        <w:tc>
          <w:tcPr>
            <w:tcW w:w="2360" w:type="dxa"/>
          </w:tcPr>
          <w:p>
            <w:pPr>
              <w:pStyle w:val="yTableNAm"/>
              <w:spacing w:before="0"/>
              <w:rPr>
                <w:sz w:val="18"/>
              </w:rPr>
            </w:pPr>
            <w:r>
              <w:rPr>
                <w:sz w:val="18"/>
              </w:rPr>
              <w:t>Tasmannia lanceolata</w:t>
            </w:r>
          </w:p>
        </w:tc>
        <w:tc>
          <w:tcPr>
            <w:tcW w:w="2361" w:type="dxa"/>
          </w:tcPr>
          <w:p>
            <w:pPr>
              <w:pStyle w:val="yTableNAm"/>
              <w:spacing w:before="0"/>
              <w:rPr>
                <w:sz w:val="18"/>
              </w:rPr>
            </w:pPr>
            <w:r>
              <w:rPr>
                <w:sz w:val="18"/>
              </w:rPr>
              <w:t>Tasmannia membranea</w:t>
            </w:r>
          </w:p>
        </w:tc>
      </w:tr>
      <w:tr>
        <w:trPr>
          <w:cantSplit/>
        </w:trPr>
        <w:tc>
          <w:tcPr>
            <w:tcW w:w="2360" w:type="dxa"/>
          </w:tcPr>
          <w:p>
            <w:pPr>
              <w:pStyle w:val="yTableNAm"/>
              <w:spacing w:before="0"/>
              <w:rPr>
                <w:sz w:val="18"/>
              </w:rPr>
            </w:pPr>
            <w:r>
              <w:rPr>
                <w:sz w:val="18"/>
              </w:rPr>
              <w:t>Tasmannia purpurascens</w:t>
            </w:r>
          </w:p>
        </w:tc>
        <w:tc>
          <w:tcPr>
            <w:tcW w:w="2360" w:type="dxa"/>
          </w:tcPr>
          <w:p>
            <w:pPr>
              <w:pStyle w:val="yTableNAm"/>
              <w:spacing w:before="0"/>
              <w:rPr>
                <w:sz w:val="18"/>
              </w:rPr>
            </w:pPr>
            <w:r>
              <w:rPr>
                <w:sz w:val="18"/>
              </w:rPr>
              <w:t>Tasmannia stipitata</w:t>
            </w:r>
          </w:p>
        </w:tc>
        <w:tc>
          <w:tcPr>
            <w:tcW w:w="2361" w:type="dxa"/>
          </w:tcPr>
          <w:p>
            <w:pPr>
              <w:pStyle w:val="yTableNAm"/>
              <w:spacing w:before="0"/>
              <w:rPr>
                <w:sz w:val="18"/>
              </w:rPr>
            </w:pPr>
            <w:r>
              <w:rPr>
                <w:sz w:val="18"/>
              </w:rPr>
              <w:t>Tasmannia xerophila</w:t>
            </w:r>
          </w:p>
        </w:tc>
      </w:tr>
      <w:tr>
        <w:trPr>
          <w:cantSplit/>
        </w:trPr>
        <w:tc>
          <w:tcPr>
            <w:tcW w:w="2360" w:type="dxa"/>
          </w:tcPr>
          <w:p>
            <w:pPr>
              <w:pStyle w:val="yTableNAm"/>
              <w:spacing w:before="0"/>
              <w:rPr>
                <w:sz w:val="18"/>
              </w:rPr>
            </w:pPr>
            <w:r>
              <w:rPr>
                <w:sz w:val="18"/>
              </w:rPr>
              <w:t>Tavaresia barklyi</w:t>
            </w:r>
          </w:p>
        </w:tc>
        <w:tc>
          <w:tcPr>
            <w:tcW w:w="2360" w:type="dxa"/>
          </w:tcPr>
          <w:p>
            <w:pPr>
              <w:pStyle w:val="yTableNAm"/>
              <w:spacing w:before="0"/>
              <w:rPr>
                <w:sz w:val="18"/>
              </w:rPr>
            </w:pPr>
            <w:r>
              <w:rPr>
                <w:sz w:val="18"/>
              </w:rPr>
              <w:t>Tavaresia grandiflora</w:t>
            </w:r>
          </w:p>
        </w:tc>
        <w:tc>
          <w:tcPr>
            <w:tcW w:w="2361" w:type="dxa"/>
          </w:tcPr>
          <w:p>
            <w:pPr>
              <w:pStyle w:val="yTableNAm"/>
              <w:spacing w:before="0"/>
              <w:rPr>
                <w:sz w:val="18"/>
              </w:rPr>
            </w:pPr>
            <w:r>
              <w:rPr>
                <w:sz w:val="18"/>
              </w:rPr>
              <w:t>Taxodium distichum</w:t>
            </w:r>
          </w:p>
        </w:tc>
      </w:tr>
      <w:tr>
        <w:trPr>
          <w:cantSplit/>
        </w:trPr>
        <w:tc>
          <w:tcPr>
            <w:tcW w:w="2360" w:type="dxa"/>
          </w:tcPr>
          <w:p>
            <w:pPr>
              <w:pStyle w:val="yTableNAm"/>
              <w:spacing w:before="0"/>
              <w:rPr>
                <w:sz w:val="18"/>
              </w:rPr>
            </w:pPr>
            <w:r>
              <w:rPr>
                <w:sz w:val="18"/>
              </w:rPr>
              <w:t>Taxodium mucronatum</w:t>
            </w:r>
          </w:p>
        </w:tc>
        <w:tc>
          <w:tcPr>
            <w:tcW w:w="2360" w:type="dxa"/>
          </w:tcPr>
          <w:p>
            <w:pPr>
              <w:pStyle w:val="yTableNAm"/>
              <w:spacing w:before="0"/>
              <w:rPr>
                <w:sz w:val="18"/>
              </w:rPr>
            </w:pPr>
            <w:r>
              <w:rPr>
                <w:sz w:val="18"/>
              </w:rPr>
              <w:t>Taxus baccata</w:t>
            </w:r>
          </w:p>
        </w:tc>
        <w:tc>
          <w:tcPr>
            <w:tcW w:w="2361" w:type="dxa"/>
          </w:tcPr>
          <w:p>
            <w:pPr>
              <w:pStyle w:val="yTableNAm"/>
              <w:spacing w:before="0"/>
              <w:rPr>
                <w:sz w:val="18"/>
              </w:rPr>
            </w:pPr>
            <w:r>
              <w:rPr>
                <w:sz w:val="18"/>
              </w:rPr>
              <w:t>Taxus celebica</w:t>
            </w:r>
          </w:p>
        </w:tc>
      </w:tr>
      <w:tr>
        <w:trPr>
          <w:cantSplit/>
        </w:trPr>
        <w:tc>
          <w:tcPr>
            <w:tcW w:w="2360" w:type="dxa"/>
          </w:tcPr>
          <w:p>
            <w:pPr>
              <w:pStyle w:val="yTableNAm"/>
              <w:spacing w:before="0"/>
              <w:rPr>
                <w:sz w:val="18"/>
              </w:rPr>
            </w:pPr>
            <w:r>
              <w:rPr>
                <w:sz w:val="18"/>
              </w:rPr>
              <w:t>Taxus x media</w:t>
            </w:r>
          </w:p>
        </w:tc>
        <w:tc>
          <w:tcPr>
            <w:tcW w:w="2360" w:type="dxa"/>
          </w:tcPr>
          <w:p>
            <w:pPr>
              <w:pStyle w:val="yTableNAm"/>
              <w:spacing w:before="0"/>
              <w:rPr>
                <w:sz w:val="18"/>
              </w:rPr>
            </w:pPr>
            <w:r>
              <w:rPr>
                <w:sz w:val="18"/>
              </w:rPr>
              <w:t>Taxus sumatrana</w:t>
            </w:r>
          </w:p>
        </w:tc>
        <w:tc>
          <w:tcPr>
            <w:tcW w:w="2361" w:type="dxa"/>
          </w:tcPr>
          <w:p>
            <w:pPr>
              <w:pStyle w:val="yTableNAm"/>
              <w:spacing w:before="0"/>
              <w:rPr>
                <w:sz w:val="18"/>
              </w:rPr>
            </w:pPr>
            <w:r>
              <w:rPr>
                <w:sz w:val="18"/>
              </w:rPr>
              <w:t>Taxus wallichiana</w:t>
            </w:r>
          </w:p>
        </w:tc>
      </w:tr>
      <w:tr>
        <w:trPr>
          <w:cantSplit/>
        </w:trPr>
        <w:tc>
          <w:tcPr>
            <w:tcW w:w="2360" w:type="dxa"/>
          </w:tcPr>
          <w:p>
            <w:pPr>
              <w:pStyle w:val="yTableNAm"/>
              <w:spacing w:before="0"/>
              <w:rPr>
                <w:sz w:val="18"/>
              </w:rPr>
            </w:pPr>
            <w:r>
              <w:rPr>
                <w:sz w:val="18"/>
              </w:rPr>
              <w:t>Tecoma capensis</w:t>
            </w:r>
          </w:p>
        </w:tc>
        <w:tc>
          <w:tcPr>
            <w:tcW w:w="2360" w:type="dxa"/>
          </w:tcPr>
          <w:p>
            <w:pPr>
              <w:pStyle w:val="yTableNAm"/>
              <w:spacing w:before="0"/>
              <w:rPr>
                <w:sz w:val="18"/>
              </w:rPr>
            </w:pPr>
            <w:r>
              <w:rPr>
                <w:sz w:val="18"/>
              </w:rPr>
              <w:t>Tecoma filicifolia</w:t>
            </w:r>
          </w:p>
        </w:tc>
        <w:tc>
          <w:tcPr>
            <w:tcW w:w="2361" w:type="dxa"/>
          </w:tcPr>
          <w:p>
            <w:pPr>
              <w:pStyle w:val="yTableNAm"/>
              <w:spacing w:before="0"/>
              <w:rPr>
                <w:sz w:val="18"/>
              </w:rPr>
            </w:pPr>
            <w:r>
              <w:rPr>
                <w:sz w:val="18"/>
              </w:rPr>
              <w:t>Tecoma floribunda</w:t>
            </w:r>
          </w:p>
        </w:tc>
      </w:tr>
      <w:tr>
        <w:trPr>
          <w:cantSplit/>
        </w:trPr>
        <w:tc>
          <w:tcPr>
            <w:tcW w:w="2360" w:type="dxa"/>
          </w:tcPr>
          <w:p>
            <w:pPr>
              <w:pStyle w:val="yTableNAm"/>
              <w:spacing w:before="0"/>
              <w:rPr>
                <w:sz w:val="18"/>
              </w:rPr>
            </w:pPr>
            <w:r>
              <w:rPr>
                <w:sz w:val="18"/>
              </w:rPr>
              <w:t>Tecoma fulva</w:t>
            </w:r>
          </w:p>
        </w:tc>
        <w:tc>
          <w:tcPr>
            <w:tcW w:w="2360" w:type="dxa"/>
          </w:tcPr>
          <w:p>
            <w:pPr>
              <w:pStyle w:val="yTableNAm"/>
              <w:spacing w:before="0"/>
              <w:rPr>
                <w:sz w:val="18"/>
              </w:rPr>
            </w:pPr>
            <w:r>
              <w:rPr>
                <w:sz w:val="18"/>
              </w:rPr>
              <w:t>Tecoma garrocha</w:t>
            </w:r>
          </w:p>
        </w:tc>
        <w:tc>
          <w:tcPr>
            <w:tcW w:w="2361" w:type="dxa"/>
          </w:tcPr>
          <w:p>
            <w:pPr>
              <w:pStyle w:val="yTableNAm"/>
              <w:spacing w:before="0"/>
              <w:rPr>
                <w:sz w:val="18"/>
              </w:rPr>
            </w:pPr>
            <w:r>
              <w:rPr>
                <w:sz w:val="18"/>
              </w:rPr>
              <w:t>Tecoma sambucifolia</w:t>
            </w:r>
          </w:p>
        </w:tc>
      </w:tr>
      <w:tr>
        <w:trPr>
          <w:cantSplit/>
        </w:trPr>
        <w:tc>
          <w:tcPr>
            <w:tcW w:w="2360" w:type="dxa"/>
          </w:tcPr>
          <w:p>
            <w:pPr>
              <w:pStyle w:val="yTableNAm"/>
              <w:spacing w:before="0"/>
              <w:rPr>
                <w:sz w:val="18"/>
              </w:rPr>
            </w:pPr>
            <w:r>
              <w:rPr>
                <w:sz w:val="18"/>
              </w:rPr>
              <w:t>Tecoma x smithii</w:t>
            </w:r>
          </w:p>
        </w:tc>
        <w:tc>
          <w:tcPr>
            <w:tcW w:w="2360" w:type="dxa"/>
          </w:tcPr>
          <w:p>
            <w:pPr>
              <w:pStyle w:val="yTableNAm"/>
              <w:spacing w:before="0"/>
              <w:rPr>
                <w:sz w:val="18"/>
              </w:rPr>
            </w:pPr>
            <w:r>
              <w:rPr>
                <w:sz w:val="18"/>
              </w:rPr>
              <w:t>Tecoma stans</w:t>
            </w:r>
          </w:p>
        </w:tc>
        <w:tc>
          <w:tcPr>
            <w:tcW w:w="2361" w:type="dxa"/>
          </w:tcPr>
          <w:p>
            <w:pPr>
              <w:pStyle w:val="yTableNAm"/>
              <w:spacing w:before="0"/>
              <w:rPr>
                <w:sz w:val="18"/>
              </w:rPr>
            </w:pPr>
            <w:r>
              <w:rPr>
                <w:sz w:val="18"/>
              </w:rPr>
              <w:t>Tecomanthe dendrophila</w:t>
            </w:r>
          </w:p>
        </w:tc>
      </w:tr>
      <w:tr>
        <w:trPr>
          <w:cantSplit/>
        </w:trPr>
        <w:tc>
          <w:tcPr>
            <w:tcW w:w="2360" w:type="dxa"/>
          </w:tcPr>
          <w:p>
            <w:pPr>
              <w:pStyle w:val="yTableNAm"/>
              <w:spacing w:before="0"/>
              <w:rPr>
                <w:sz w:val="18"/>
              </w:rPr>
            </w:pPr>
            <w:r>
              <w:rPr>
                <w:sz w:val="18"/>
              </w:rPr>
              <w:t>Tecomanthe hillii</w:t>
            </w:r>
          </w:p>
        </w:tc>
        <w:tc>
          <w:tcPr>
            <w:tcW w:w="2360" w:type="dxa"/>
          </w:tcPr>
          <w:p>
            <w:pPr>
              <w:pStyle w:val="yTableNAm"/>
              <w:spacing w:before="0"/>
              <w:rPr>
                <w:sz w:val="18"/>
              </w:rPr>
            </w:pPr>
            <w:r>
              <w:rPr>
                <w:sz w:val="18"/>
              </w:rPr>
              <w:t>Tecomanthe speciosa</w:t>
            </w:r>
          </w:p>
        </w:tc>
        <w:tc>
          <w:tcPr>
            <w:tcW w:w="2361" w:type="dxa"/>
          </w:tcPr>
          <w:p>
            <w:pPr>
              <w:pStyle w:val="yTableNAm"/>
              <w:spacing w:before="0"/>
              <w:rPr>
                <w:sz w:val="18"/>
              </w:rPr>
            </w:pPr>
            <w:r>
              <w:rPr>
                <w:sz w:val="18"/>
              </w:rPr>
              <w:t>Tecomanthe volubilis</w:t>
            </w:r>
          </w:p>
        </w:tc>
      </w:tr>
      <w:tr>
        <w:trPr>
          <w:cantSplit/>
        </w:trPr>
        <w:tc>
          <w:tcPr>
            <w:tcW w:w="2360" w:type="dxa"/>
          </w:tcPr>
          <w:p>
            <w:pPr>
              <w:pStyle w:val="yTableNAm"/>
              <w:spacing w:before="0"/>
              <w:rPr>
                <w:sz w:val="18"/>
              </w:rPr>
            </w:pPr>
            <w:r>
              <w:rPr>
                <w:sz w:val="18"/>
              </w:rPr>
              <w:t>Tecophilaea cyanocrocus</w:t>
            </w:r>
          </w:p>
        </w:tc>
        <w:tc>
          <w:tcPr>
            <w:tcW w:w="2360" w:type="dxa"/>
          </w:tcPr>
          <w:p>
            <w:pPr>
              <w:pStyle w:val="yTableNAm"/>
              <w:spacing w:before="0"/>
              <w:rPr>
                <w:sz w:val="18"/>
              </w:rPr>
            </w:pPr>
            <w:r>
              <w:rPr>
                <w:sz w:val="18"/>
              </w:rPr>
              <w:t>Tectaria brachiata</w:t>
            </w:r>
          </w:p>
        </w:tc>
        <w:tc>
          <w:tcPr>
            <w:tcW w:w="2361" w:type="dxa"/>
          </w:tcPr>
          <w:p>
            <w:pPr>
              <w:pStyle w:val="yTableNAm"/>
              <w:spacing w:before="0"/>
              <w:rPr>
                <w:sz w:val="18"/>
              </w:rPr>
            </w:pPr>
            <w:r>
              <w:rPr>
                <w:sz w:val="18"/>
              </w:rPr>
              <w:t>Tectaria cicutaria</w:t>
            </w:r>
          </w:p>
        </w:tc>
      </w:tr>
      <w:tr>
        <w:trPr>
          <w:cantSplit/>
        </w:trPr>
        <w:tc>
          <w:tcPr>
            <w:tcW w:w="2360" w:type="dxa"/>
          </w:tcPr>
          <w:p>
            <w:pPr>
              <w:pStyle w:val="yTableNAm"/>
              <w:spacing w:before="0"/>
              <w:rPr>
                <w:sz w:val="18"/>
              </w:rPr>
            </w:pPr>
            <w:r>
              <w:rPr>
                <w:sz w:val="18"/>
              </w:rPr>
              <w:t>Tectaria confluens</w:t>
            </w:r>
          </w:p>
        </w:tc>
        <w:tc>
          <w:tcPr>
            <w:tcW w:w="2360" w:type="dxa"/>
          </w:tcPr>
          <w:p>
            <w:pPr>
              <w:pStyle w:val="yTableNAm"/>
              <w:spacing w:before="0"/>
              <w:rPr>
                <w:sz w:val="18"/>
              </w:rPr>
            </w:pPr>
            <w:r>
              <w:rPr>
                <w:sz w:val="18"/>
              </w:rPr>
              <w:t>Tectaria decurrens</w:t>
            </w:r>
          </w:p>
        </w:tc>
        <w:tc>
          <w:tcPr>
            <w:tcW w:w="2361" w:type="dxa"/>
          </w:tcPr>
          <w:p>
            <w:pPr>
              <w:pStyle w:val="yTableNAm"/>
              <w:spacing w:before="0"/>
              <w:rPr>
                <w:sz w:val="18"/>
              </w:rPr>
            </w:pPr>
            <w:r>
              <w:rPr>
                <w:sz w:val="18"/>
              </w:rPr>
              <w:t>Tectaria fimbriata</w:t>
            </w:r>
          </w:p>
        </w:tc>
      </w:tr>
      <w:tr>
        <w:trPr>
          <w:cantSplit/>
        </w:trPr>
        <w:tc>
          <w:tcPr>
            <w:tcW w:w="2360" w:type="dxa"/>
          </w:tcPr>
          <w:p>
            <w:pPr>
              <w:pStyle w:val="yTableNAm"/>
              <w:spacing w:before="0"/>
              <w:rPr>
                <w:sz w:val="18"/>
              </w:rPr>
            </w:pPr>
            <w:r>
              <w:rPr>
                <w:sz w:val="18"/>
              </w:rPr>
              <w:t>Tectaria gemmifera</w:t>
            </w:r>
          </w:p>
        </w:tc>
        <w:tc>
          <w:tcPr>
            <w:tcW w:w="2360" w:type="dxa"/>
          </w:tcPr>
          <w:p>
            <w:pPr>
              <w:pStyle w:val="yTableNAm"/>
              <w:spacing w:before="0"/>
              <w:rPr>
                <w:sz w:val="18"/>
              </w:rPr>
            </w:pPr>
            <w:r>
              <w:rPr>
                <w:sz w:val="18"/>
              </w:rPr>
              <w:t>Tectaria gigantea</w:t>
            </w:r>
          </w:p>
        </w:tc>
        <w:tc>
          <w:tcPr>
            <w:tcW w:w="2361" w:type="dxa"/>
          </w:tcPr>
          <w:p>
            <w:pPr>
              <w:pStyle w:val="yTableNAm"/>
              <w:spacing w:before="0"/>
              <w:rPr>
                <w:sz w:val="18"/>
              </w:rPr>
            </w:pPr>
            <w:r>
              <w:rPr>
                <w:sz w:val="18"/>
              </w:rPr>
              <w:t>Tectaria heracleifolia</w:t>
            </w:r>
          </w:p>
        </w:tc>
      </w:tr>
      <w:tr>
        <w:trPr>
          <w:cantSplit/>
        </w:trPr>
        <w:tc>
          <w:tcPr>
            <w:tcW w:w="2360" w:type="dxa"/>
          </w:tcPr>
          <w:p>
            <w:pPr>
              <w:pStyle w:val="yTableNAm"/>
              <w:spacing w:before="0"/>
              <w:rPr>
                <w:sz w:val="18"/>
              </w:rPr>
            </w:pPr>
            <w:r>
              <w:rPr>
                <w:sz w:val="18"/>
              </w:rPr>
              <w:t>Tectaria macrodonta</w:t>
            </w:r>
          </w:p>
        </w:tc>
        <w:tc>
          <w:tcPr>
            <w:tcW w:w="2360" w:type="dxa"/>
          </w:tcPr>
          <w:p>
            <w:pPr>
              <w:pStyle w:val="yTableNAm"/>
              <w:spacing w:before="0"/>
              <w:rPr>
                <w:sz w:val="18"/>
              </w:rPr>
            </w:pPr>
            <w:r>
              <w:rPr>
                <w:sz w:val="18"/>
              </w:rPr>
              <w:t>Tectaria moorei</w:t>
            </w:r>
          </w:p>
        </w:tc>
        <w:tc>
          <w:tcPr>
            <w:tcW w:w="2361" w:type="dxa"/>
          </w:tcPr>
          <w:p>
            <w:pPr>
              <w:pStyle w:val="yTableNAm"/>
              <w:spacing w:before="0"/>
              <w:rPr>
                <w:sz w:val="18"/>
              </w:rPr>
            </w:pPr>
            <w:r>
              <w:rPr>
                <w:sz w:val="18"/>
              </w:rPr>
              <w:t>Tectaria muelleri</w:t>
            </w:r>
          </w:p>
        </w:tc>
      </w:tr>
      <w:tr>
        <w:trPr>
          <w:cantSplit/>
        </w:trPr>
        <w:tc>
          <w:tcPr>
            <w:tcW w:w="2360" w:type="dxa"/>
          </w:tcPr>
          <w:p>
            <w:pPr>
              <w:pStyle w:val="yTableNAm"/>
              <w:spacing w:before="0"/>
              <w:rPr>
                <w:sz w:val="18"/>
              </w:rPr>
            </w:pPr>
            <w:r>
              <w:rPr>
                <w:sz w:val="18"/>
              </w:rPr>
              <w:t>Tectaria nicotianifolia</w:t>
            </w:r>
          </w:p>
        </w:tc>
        <w:tc>
          <w:tcPr>
            <w:tcW w:w="2360" w:type="dxa"/>
          </w:tcPr>
          <w:p>
            <w:pPr>
              <w:pStyle w:val="yTableNAm"/>
              <w:spacing w:before="0"/>
              <w:rPr>
                <w:sz w:val="18"/>
              </w:rPr>
            </w:pPr>
            <w:r>
              <w:rPr>
                <w:sz w:val="18"/>
              </w:rPr>
              <w:t>Tectaria sinuata</w:t>
            </w:r>
          </w:p>
        </w:tc>
        <w:tc>
          <w:tcPr>
            <w:tcW w:w="2361" w:type="dxa"/>
          </w:tcPr>
          <w:p>
            <w:pPr>
              <w:pStyle w:val="yTableNAm"/>
              <w:spacing w:before="0"/>
              <w:rPr>
                <w:sz w:val="18"/>
              </w:rPr>
            </w:pPr>
            <w:r>
              <w:rPr>
                <w:sz w:val="18"/>
              </w:rPr>
              <w:t>Tectaria subtriphylla</w:t>
            </w:r>
          </w:p>
        </w:tc>
      </w:tr>
      <w:tr>
        <w:trPr>
          <w:cantSplit/>
        </w:trPr>
        <w:tc>
          <w:tcPr>
            <w:tcW w:w="2360" w:type="dxa"/>
          </w:tcPr>
          <w:p>
            <w:pPr>
              <w:pStyle w:val="yTableNAm"/>
              <w:spacing w:before="0"/>
              <w:rPr>
                <w:sz w:val="18"/>
              </w:rPr>
            </w:pPr>
            <w:r>
              <w:rPr>
                <w:sz w:val="18"/>
              </w:rPr>
              <w:t>Tectaria trifoliata</w:t>
            </w:r>
          </w:p>
        </w:tc>
        <w:tc>
          <w:tcPr>
            <w:tcW w:w="2360" w:type="dxa"/>
          </w:tcPr>
          <w:p>
            <w:pPr>
              <w:pStyle w:val="yTableNAm"/>
              <w:spacing w:before="0"/>
              <w:rPr>
                <w:sz w:val="18"/>
              </w:rPr>
            </w:pPr>
            <w:r>
              <w:rPr>
                <w:sz w:val="18"/>
              </w:rPr>
              <w:t>Tectaria zeilanica</w:t>
            </w:r>
          </w:p>
        </w:tc>
        <w:tc>
          <w:tcPr>
            <w:tcW w:w="2361" w:type="dxa"/>
          </w:tcPr>
          <w:p>
            <w:pPr>
              <w:pStyle w:val="yTableNAm"/>
              <w:spacing w:before="0"/>
              <w:rPr>
                <w:sz w:val="18"/>
              </w:rPr>
            </w:pPr>
            <w:r>
              <w:rPr>
                <w:sz w:val="18"/>
              </w:rPr>
              <w:t>Tectaridium macleanii</w:t>
            </w:r>
          </w:p>
        </w:tc>
      </w:tr>
      <w:tr>
        <w:trPr>
          <w:cantSplit/>
        </w:trPr>
        <w:tc>
          <w:tcPr>
            <w:tcW w:w="2360" w:type="dxa"/>
          </w:tcPr>
          <w:p>
            <w:pPr>
              <w:pStyle w:val="yTableNAm"/>
              <w:spacing w:before="0"/>
              <w:rPr>
                <w:sz w:val="18"/>
              </w:rPr>
            </w:pPr>
            <w:r>
              <w:rPr>
                <w:sz w:val="18"/>
              </w:rPr>
              <w:t>Tectaridium primitivum</w:t>
            </w:r>
          </w:p>
        </w:tc>
        <w:tc>
          <w:tcPr>
            <w:tcW w:w="2360" w:type="dxa"/>
          </w:tcPr>
          <w:p>
            <w:pPr>
              <w:pStyle w:val="yTableNAm"/>
              <w:spacing w:before="0"/>
              <w:rPr>
                <w:sz w:val="18"/>
              </w:rPr>
            </w:pPr>
            <w:r>
              <w:rPr>
                <w:sz w:val="18"/>
              </w:rPr>
              <w:t>Tectona grandis</w:t>
            </w:r>
          </w:p>
        </w:tc>
        <w:tc>
          <w:tcPr>
            <w:tcW w:w="2361" w:type="dxa"/>
          </w:tcPr>
          <w:p>
            <w:pPr>
              <w:pStyle w:val="yTableNAm"/>
              <w:spacing w:before="0"/>
              <w:rPr>
                <w:sz w:val="18"/>
              </w:rPr>
            </w:pPr>
            <w:r>
              <w:rPr>
                <w:sz w:val="18"/>
              </w:rPr>
              <w:t>Telanthophora grandifolia</w:t>
            </w:r>
          </w:p>
        </w:tc>
      </w:tr>
      <w:tr>
        <w:trPr>
          <w:cantSplit/>
        </w:trPr>
        <w:tc>
          <w:tcPr>
            <w:tcW w:w="2360" w:type="dxa"/>
          </w:tcPr>
          <w:p>
            <w:pPr>
              <w:pStyle w:val="yTableNAm"/>
              <w:spacing w:before="0"/>
              <w:rPr>
                <w:sz w:val="18"/>
              </w:rPr>
            </w:pPr>
            <w:r>
              <w:rPr>
                <w:sz w:val="18"/>
              </w:rPr>
              <w:t>Telesonix jamesii</w:t>
            </w:r>
          </w:p>
        </w:tc>
        <w:tc>
          <w:tcPr>
            <w:tcW w:w="2360" w:type="dxa"/>
          </w:tcPr>
          <w:p>
            <w:pPr>
              <w:pStyle w:val="yTableNAm"/>
              <w:spacing w:before="0"/>
              <w:rPr>
                <w:sz w:val="18"/>
              </w:rPr>
            </w:pPr>
            <w:r>
              <w:rPr>
                <w:sz w:val="18"/>
              </w:rPr>
              <w:t>Telfairia pedata</w:t>
            </w:r>
          </w:p>
        </w:tc>
        <w:tc>
          <w:tcPr>
            <w:tcW w:w="2361" w:type="dxa"/>
          </w:tcPr>
          <w:p>
            <w:pPr>
              <w:pStyle w:val="yTableNAm"/>
              <w:spacing w:before="0"/>
              <w:rPr>
                <w:sz w:val="18"/>
              </w:rPr>
            </w:pPr>
            <w:r>
              <w:rPr>
                <w:sz w:val="18"/>
              </w:rPr>
              <w:t>Teline gomerae</w:t>
            </w:r>
          </w:p>
        </w:tc>
      </w:tr>
      <w:tr>
        <w:trPr>
          <w:cantSplit/>
        </w:trPr>
        <w:tc>
          <w:tcPr>
            <w:tcW w:w="2360" w:type="dxa"/>
          </w:tcPr>
          <w:p>
            <w:pPr>
              <w:pStyle w:val="yTableNAm"/>
              <w:spacing w:before="0"/>
              <w:rPr>
                <w:sz w:val="18"/>
              </w:rPr>
            </w:pPr>
            <w:r>
              <w:rPr>
                <w:sz w:val="18"/>
              </w:rPr>
              <w:t>Teline osyroides</w:t>
            </w:r>
          </w:p>
        </w:tc>
        <w:tc>
          <w:tcPr>
            <w:tcW w:w="2360" w:type="dxa"/>
          </w:tcPr>
          <w:p>
            <w:pPr>
              <w:pStyle w:val="yTableNAm"/>
              <w:spacing w:before="0"/>
              <w:rPr>
                <w:sz w:val="18"/>
              </w:rPr>
            </w:pPr>
            <w:r>
              <w:rPr>
                <w:sz w:val="18"/>
              </w:rPr>
              <w:t>Telipogon spp.</w:t>
            </w:r>
          </w:p>
        </w:tc>
        <w:tc>
          <w:tcPr>
            <w:tcW w:w="2361" w:type="dxa"/>
          </w:tcPr>
          <w:p>
            <w:pPr>
              <w:pStyle w:val="yTableNAm"/>
              <w:spacing w:before="0"/>
              <w:rPr>
                <w:sz w:val="18"/>
              </w:rPr>
            </w:pPr>
            <w:r>
              <w:rPr>
                <w:sz w:val="18"/>
              </w:rPr>
              <w:t>Tellima grandiflora</w:t>
            </w:r>
          </w:p>
        </w:tc>
      </w:tr>
      <w:tr>
        <w:trPr>
          <w:cantSplit/>
        </w:trPr>
        <w:tc>
          <w:tcPr>
            <w:tcW w:w="2360" w:type="dxa"/>
          </w:tcPr>
          <w:p>
            <w:pPr>
              <w:pStyle w:val="yTableNAm"/>
              <w:spacing w:before="0"/>
              <w:rPr>
                <w:sz w:val="18"/>
              </w:rPr>
            </w:pPr>
            <w:r>
              <w:rPr>
                <w:sz w:val="18"/>
              </w:rPr>
              <w:t>Telocalyptus deglupta</w:t>
            </w:r>
          </w:p>
        </w:tc>
        <w:tc>
          <w:tcPr>
            <w:tcW w:w="2360" w:type="dxa"/>
          </w:tcPr>
          <w:p>
            <w:pPr>
              <w:pStyle w:val="yTableNAm"/>
              <w:spacing w:before="0"/>
              <w:rPr>
                <w:sz w:val="18"/>
              </w:rPr>
            </w:pPr>
            <w:r>
              <w:rPr>
                <w:sz w:val="18"/>
              </w:rPr>
              <w:t>Telopea aspera</w:t>
            </w:r>
          </w:p>
        </w:tc>
        <w:tc>
          <w:tcPr>
            <w:tcW w:w="2361" w:type="dxa"/>
          </w:tcPr>
          <w:p>
            <w:pPr>
              <w:pStyle w:val="yTableNAm"/>
              <w:spacing w:before="0"/>
              <w:rPr>
                <w:sz w:val="18"/>
              </w:rPr>
            </w:pPr>
            <w:r>
              <w:rPr>
                <w:sz w:val="18"/>
              </w:rPr>
              <w:t>Telopea mongaensis</w:t>
            </w:r>
          </w:p>
        </w:tc>
      </w:tr>
      <w:tr>
        <w:trPr>
          <w:cantSplit/>
        </w:trPr>
        <w:tc>
          <w:tcPr>
            <w:tcW w:w="2360" w:type="dxa"/>
          </w:tcPr>
          <w:p>
            <w:pPr>
              <w:pStyle w:val="yTableNAm"/>
              <w:spacing w:before="0"/>
              <w:rPr>
                <w:sz w:val="18"/>
              </w:rPr>
            </w:pPr>
            <w:r>
              <w:rPr>
                <w:sz w:val="18"/>
              </w:rPr>
              <w:t>Telopea mongaensis x oreades</w:t>
            </w:r>
          </w:p>
        </w:tc>
        <w:tc>
          <w:tcPr>
            <w:tcW w:w="2360" w:type="dxa"/>
          </w:tcPr>
          <w:p>
            <w:pPr>
              <w:pStyle w:val="yTableNAm"/>
              <w:spacing w:before="0"/>
              <w:rPr>
                <w:sz w:val="18"/>
              </w:rPr>
            </w:pPr>
            <w:r>
              <w:rPr>
                <w:sz w:val="18"/>
              </w:rPr>
              <w:t>Telopea oreades</w:t>
            </w:r>
          </w:p>
        </w:tc>
        <w:tc>
          <w:tcPr>
            <w:tcW w:w="2361" w:type="dxa"/>
          </w:tcPr>
          <w:p>
            <w:pPr>
              <w:pStyle w:val="yTableNAm"/>
              <w:spacing w:before="0"/>
              <w:rPr>
                <w:sz w:val="18"/>
              </w:rPr>
            </w:pPr>
            <w:r>
              <w:rPr>
                <w:sz w:val="18"/>
              </w:rPr>
              <w:t>Telopea speciosissima</w:t>
            </w:r>
          </w:p>
        </w:tc>
      </w:tr>
      <w:tr>
        <w:trPr>
          <w:cantSplit/>
        </w:trPr>
        <w:tc>
          <w:tcPr>
            <w:tcW w:w="2360" w:type="dxa"/>
          </w:tcPr>
          <w:p>
            <w:pPr>
              <w:pStyle w:val="yTableNAm"/>
              <w:spacing w:before="0"/>
              <w:rPr>
                <w:sz w:val="18"/>
              </w:rPr>
            </w:pPr>
            <w:r>
              <w:rPr>
                <w:sz w:val="18"/>
              </w:rPr>
              <w:t>Telopea speciosissima x mongaensis</w:t>
            </w:r>
          </w:p>
        </w:tc>
        <w:tc>
          <w:tcPr>
            <w:tcW w:w="2360" w:type="dxa"/>
          </w:tcPr>
          <w:p>
            <w:pPr>
              <w:pStyle w:val="yTableNAm"/>
              <w:spacing w:before="0"/>
              <w:rPr>
                <w:sz w:val="18"/>
              </w:rPr>
            </w:pPr>
            <w:r>
              <w:rPr>
                <w:sz w:val="18"/>
              </w:rPr>
              <w:t>Telopea speciosissima x oreades</w:t>
            </w:r>
          </w:p>
        </w:tc>
        <w:tc>
          <w:tcPr>
            <w:tcW w:w="2361" w:type="dxa"/>
          </w:tcPr>
          <w:p>
            <w:pPr>
              <w:pStyle w:val="yTableNAm"/>
              <w:spacing w:before="0"/>
              <w:rPr>
                <w:sz w:val="18"/>
              </w:rPr>
            </w:pPr>
            <w:r>
              <w:rPr>
                <w:sz w:val="18"/>
              </w:rPr>
              <w:t>Telopea truncata</w:t>
            </w:r>
          </w:p>
        </w:tc>
      </w:tr>
      <w:tr>
        <w:trPr>
          <w:cantSplit/>
        </w:trPr>
        <w:tc>
          <w:tcPr>
            <w:tcW w:w="2360" w:type="dxa"/>
          </w:tcPr>
          <w:p>
            <w:pPr>
              <w:pStyle w:val="yTableNAm"/>
              <w:spacing w:before="0"/>
              <w:rPr>
                <w:sz w:val="18"/>
              </w:rPr>
            </w:pPr>
            <w:r>
              <w:rPr>
                <w:sz w:val="18"/>
              </w:rPr>
              <w:t>Telosma cordata</w:t>
            </w:r>
          </w:p>
        </w:tc>
        <w:tc>
          <w:tcPr>
            <w:tcW w:w="2360" w:type="dxa"/>
          </w:tcPr>
          <w:p>
            <w:pPr>
              <w:pStyle w:val="yTableNAm"/>
              <w:spacing w:before="0"/>
              <w:rPr>
                <w:sz w:val="18"/>
              </w:rPr>
            </w:pPr>
            <w:r>
              <w:rPr>
                <w:sz w:val="18"/>
              </w:rPr>
              <w:t>Tephrocactus atroglobosus</w:t>
            </w:r>
          </w:p>
        </w:tc>
        <w:tc>
          <w:tcPr>
            <w:tcW w:w="2361" w:type="dxa"/>
          </w:tcPr>
          <w:p>
            <w:pPr>
              <w:pStyle w:val="yTableNAm"/>
              <w:spacing w:before="0"/>
              <w:rPr>
                <w:sz w:val="18"/>
              </w:rPr>
            </w:pPr>
            <w:r>
              <w:rPr>
                <w:sz w:val="18"/>
              </w:rPr>
              <w:t>Tephrocactus papyracantha</w:t>
            </w:r>
          </w:p>
        </w:tc>
      </w:tr>
      <w:tr>
        <w:trPr>
          <w:cantSplit/>
        </w:trPr>
        <w:tc>
          <w:tcPr>
            <w:tcW w:w="2360" w:type="dxa"/>
          </w:tcPr>
          <w:p>
            <w:pPr>
              <w:pStyle w:val="yTableNAm"/>
              <w:spacing w:before="0"/>
              <w:rPr>
                <w:sz w:val="18"/>
              </w:rPr>
            </w:pPr>
            <w:r>
              <w:rPr>
                <w:sz w:val="18"/>
              </w:rPr>
              <w:t>Tephrocactus strobiliformis</w:t>
            </w:r>
          </w:p>
        </w:tc>
        <w:tc>
          <w:tcPr>
            <w:tcW w:w="2360" w:type="dxa"/>
          </w:tcPr>
          <w:p>
            <w:pPr>
              <w:pStyle w:val="yTableNAm"/>
              <w:spacing w:before="0"/>
              <w:rPr>
                <w:sz w:val="18"/>
              </w:rPr>
            </w:pPr>
            <w:r>
              <w:rPr>
                <w:sz w:val="18"/>
              </w:rPr>
              <w:t>Tephrosia acaciifolia</w:t>
            </w:r>
          </w:p>
        </w:tc>
        <w:tc>
          <w:tcPr>
            <w:tcW w:w="2361" w:type="dxa"/>
          </w:tcPr>
          <w:p>
            <w:pPr>
              <w:pStyle w:val="yTableNAm"/>
              <w:spacing w:before="0"/>
              <w:rPr>
                <w:sz w:val="18"/>
              </w:rPr>
            </w:pPr>
            <w:r>
              <w:rPr>
                <w:sz w:val="18"/>
              </w:rPr>
              <w:t>Tephrosia bracteolata</w:t>
            </w:r>
          </w:p>
        </w:tc>
      </w:tr>
      <w:tr>
        <w:trPr>
          <w:cantSplit/>
        </w:trPr>
        <w:tc>
          <w:tcPr>
            <w:tcW w:w="2360" w:type="dxa"/>
          </w:tcPr>
          <w:p>
            <w:pPr>
              <w:pStyle w:val="yTableNAm"/>
              <w:spacing w:before="0"/>
              <w:rPr>
                <w:sz w:val="18"/>
              </w:rPr>
            </w:pPr>
            <w:r>
              <w:rPr>
                <w:sz w:val="18"/>
              </w:rPr>
              <w:t>Tephrosia capensis</w:t>
            </w:r>
          </w:p>
        </w:tc>
        <w:tc>
          <w:tcPr>
            <w:tcW w:w="2360" w:type="dxa"/>
          </w:tcPr>
          <w:p>
            <w:pPr>
              <w:pStyle w:val="yTableNAm"/>
              <w:spacing w:before="0"/>
              <w:rPr>
                <w:sz w:val="18"/>
              </w:rPr>
            </w:pPr>
            <w:r>
              <w:rPr>
                <w:sz w:val="18"/>
              </w:rPr>
              <w:t>Tephrosia euprepes</w:t>
            </w:r>
          </w:p>
        </w:tc>
        <w:tc>
          <w:tcPr>
            <w:tcW w:w="2361" w:type="dxa"/>
          </w:tcPr>
          <w:p>
            <w:pPr>
              <w:pStyle w:val="yTableNAm"/>
              <w:spacing w:before="0"/>
              <w:rPr>
                <w:sz w:val="18"/>
              </w:rPr>
            </w:pPr>
            <w:r>
              <w:rPr>
                <w:sz w:val="18"/>
              </w:rPr>
              <w:t>Tephrosia grandiflora</w:t>
            </w:r>
          </w:p>
        </w:tc>
      </w:tr>
      <w:tr>
        <w:trPr>
          <w:cantSplit/>
        </w:trPr>
        <w:tc>
          <w:tcPr>
            <w:tcW w:w="2360" w:type="dxa"/>
          </w:tcPr>
          <w:p>
            <w:pPr>
              <w:pStyle w:val="yTableNAm"/>
              <w:spacing w:before="0"/>
              <w:rPr>
                <w:sz w:val="18"/>
              </w:rPr>
            </w:pPr>
            <w:r>
              <w:rPr>
                <w:sz w:val="18"/>
              </w:rPr>
              <w:t>Tephrosia griseola</w:t>
            </w:r>
          </w:p>
        </w:tc>
        <w:tc>
          <w:tcPr>
            <w:tcW w:w="2360" w:type="dxa"/>
          </w:tcPr>
          <w:p>
            <w:pPr>
              <w:pStyle w:val="yTableNAm"/>
              <w:spacing w:before="0"/>
              <w:rPr>
                <w:sz w:val="18"/>
              </w:rPr>
            </w:pPr>
            <w:r>
              <w:rPr>
                <w:sz w:val="18"/>
              </w:rPr>
              <w:t>Tephrosia heckmanniana</w:t>
            </w:r>
          </w:p>
        </w:tc>
        <w:tc>
          <w:tcPr>
            <w:tcW w:w="2361" w:type="dxa"/>
          </w:tcPr>
          <w:p>
            <w:pPr>
              <w:pStyle w:val="yTableNAm"/>
              <w:spacing w:before="0"/>
              <w:rPr>
                <w:sz w:val="18"/>
              </w:rPr>
            </w:pPr>
            <w:r>
              <w:rPr>
                <w:sz w:val="18"/>
              </w:rPr>
              <w:t>Tephrosia hispidula</w:t>
            </w:r>
          </w:p>
        </w:tc>
      </w:tr>
      <w:tr>
        <w:trPr>
          <w:cantSplit/>
        </w:trPr>
        <w:tc>
          <w:tcPr>
            <w:tcW w:w="2360" w:type="dxa"/>
          </w:tcPr>
          <w:p>
            <w:pPr>
              <w:pStyle w:val="yTableNAm"/>
              <w:spacing w:before="0"/>
              <w:rPr>
                <w:sz w:val="18"/>
              </w:rPr>
            </w:pPr>
            <w:r>
              <w:rPr>
                <w:sz w:val="18"/>
              </w:rPr>
              <w:t>Tephrosia hochstetteri</w:t>
            </w:r>
          </w:p>
        </w:tc>
        <w:tc>
          <w:tcPr>
            <w:tcW w:w="2360" w:type="dxa"/>
          </w:tcPr>
          <w:p>
            <w:pPr>
              <w:pStyle w:val="yTableNAm"/>
              <w:spacing w:before="0"/>
              <w:rPr>
                <w:sz w:val="18"/>
              </w:rPr>
            </w:pPr>
            <w:r>
              <w:rPr>
                <w:sz w:val="18"/>
              </w:rPr>
              <w:t>Tephrosia holstii</w:t>
            </w:r>
          </w:p>
        </w:tc>
        <w:tc>
          <w:tcPr>
            <w:tcW w:w="2361" w:type="dxa"/>
          </w:tcPr>
          <w:p>
            <w:pPr>
              <w:pStyle w:val="yTableNAm"/>
              <w:spacing w:before="0"/>
              <w:rPr>
                <w:sz w:val="18"/>
              </w:rPr>
            </w:pPr>
            <w:r>
              <w:rPr>
                <w:sz w:val="18"/>
              </w:rPr>
              <w:t>Tephrosia hookeriana</w:t>
            </w:r>
          </w:p>
        </w:tc>
      </w:tr>
      <w:tr>
        <w:trPr>
          <w:cantSplit/>
        </w:trPr>
        <w:tc>
          <w:tcPr>
            <w:tcW w:w="2360" w:type="dxa"/>
          </w:tcPr>
          <w:p>
            <w:pPr>
              <w:pStyle w:val="yTableNAm"/>
              <w:spacing w:before="0"/>
              <w:rPr>
                <w:sz w:val="18"/>
              </w:rPr>
            </w:pPr>
            <w:r>
              <w:rPr>
                <w:sz w:val="18"/>
              </w:rPr>
              <w:t>Tephrosia interrupta</w:t>
            </w:r>
          </w:p>
        </w:tc>
        <w:tc>
          <w:tcPr>
            <w:tcW w:w="2360" w:type="dxa"/>
          </w:tcPr>
          <w:p>
            <w:pPr>
              <w:pStyle w:val="yTableNAm"/>
              <w:spacing w:before="0"/>
              <w:rPr>
                <w:sz w:val="18"/>
              </w:rPr>
            </w:pPr>
            <w:r>
              <w:rPr>
                <w:sz w:val="18"/>
              </w:rPr>
              <w:t>Tephrosia linearis</w:t>
            </w:r>
          </w:p>
        </w:tc>
        <w:tc>
          <w:tcPr>
            <w:tcW w:w="2361" w:type="dxa"/>
          </w:tcPr>
          <w:p>
            <w:pPr>
              <w:pStyle w:val="yTableNAm"/>
              <w:spacing w:before="0"/>
              <w:rPr>
                <w:sz w:val="18"/>
              </w:rPr>
            </w:pPr>
            <w:r>
              <w:rPr>
                <w:sz w:val="18"/>
              </w:rPr>
              <w:t>Tephrosia longipes</w:t>
            </w:r>
          </w:p>
        </w:tc>
      </w:tr>
      <w:tr>
        <w:trPr>
          <w:cantSplit/>
        </w:trPr>
        <w:tc>
          <w:tcPr>
            <w:tcW w:w="2360" w:type="dxa"/>
          </w:tcPr>
          <w:p>
            <w:pPr>
              <w:pStyle w:val="yTableNAm"/>
              <w:spacing w:before="0"/>
              <w:rPr>
                <w:sz w:val="18"/>
              </w:rPr>
            </w:pPr>
            <w:r>
              <w:rPr>
                <w:sz w:val="18"/>
              </w:rPr>
              <w:t>Tephrosia lupinifolia</w:t>
            </w:r>
          </w:p>
        </w:tc>
        <w:tc>
          <w:tcPr>
            <w:tcW w:w="2360" w:type="dxa"/>
          </w:tcPr>
          <w:p>
            <w:pPr>
              <w:pStyle w:val="yTableNAm"/>
              <w:spacing w:before="0"/>
              <w:rPr>
                <w:sz w:val="18"/>
              </w:rPr>
            </w:pPr>
            <w:r>
              <w:rPr>
                <w:sz w:val="18"/>
              </w:rPr>
              <w:t>Tephrosia maxima</w:t>
            </w:r>
          </w:p>
        </w:tc>
        <w:tc>
          <w:tcPr>
            <w:tcW w:w="2361" w:type="dxa"/>
          </w:tcPr>
          <w:p>
            <w:pPr>
              <w:pStyle w:val="yTableNAm"/>
              <w:spacing w:before="0"/>
              <w:rPr>
                <w:sz w:val="18"/>
              </w:rPr>
            </w:pPr>
            <w:r>
              <w:rPr>
                <w:sz w:val="18"/>
              </w:rPr>
              <w:t xml:space="preserve">Tephrosia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Tephrosia nyikensis</w:t>
            </w:r>
          </w:p>
        </w:tc>
        <w:tc>
          <w:tcPr>
            <w:tcW w:w="2360" w:type="dxa"/>
          </w:tcPr>
          <w:p>
            <w:pPr>
              <w:pStyle w:val="yTableNAm"/>
              <w:spacing w:before="0"/>
              <w:rPr>
                <w:sz w:val="18"/>
              </w:rPr>
            </w:pPr>
            <w:r>
              <w:rPr>
                <w:sz w:val="18"/>
              </w:rPr>
              <w:t>Tephrosia paniculata</w:t>
            </w:r>
          </w:p>
        </w:tc>
        <w:tc>
          <w:tcPr>
            <w:tcW w:w="2361" w:type="dxa"/>
          </w:tcPr>
          <w:p>
            <w:pPr>
              <w:pStyle w:val="yTableNAm"/>
              <w:spacing w:before="0"/>
              <w:rPr>
                <w:sz w:val="18"/>
              </w:rPr>
            </w:pPr>
            <w:r>
              <w:rPr>
                <w:sz w:val="18"/>
              </w:rPr>
              <w:t>Tephrosia pentaphylla</w:t>
            </w:r>
          </w:p>
        </w:tc>
      </w:tr>
      <w:tr>
        <w:trPr>
          <w:cantSplit/>
        </w:trPr>
        <w:tc>
          <w:tcPr>
            <w:tcW w:w="2360" w:type="dxa"/>
          </w:tcPr>
          <w:p>
            <w:pPr>
              <w:pStyle w:val="yTableNAm"/>
              <w:spacing w:before="0"/>
              <w:rPr>
                <w:sz w:val="18"/>
              </w:rPr>
            </w:pPr>
            <w:r>
              <w:rPr>
                <w:sz w:val="18"/>
              </w:rPr>
              <w:t>Tephrosia pumila</w:t>
            </w:r>
          </w:p>
        </w:tc>
        <w:tc>
          <w:tcPr>
            <w:tcW w:w="2360" w:type="dxa"/>
          </w:tcPr>
          <w:p>
            <w:pPr>
              <w:pStyle w:val="yTableNAm"/>
              <w:spacing w:before="0"/>
              <w:rPr>
                <w:sz w:val="18"/>
              </w:rPr>
            </w:pPr>
            <w:r>
              <w:rPr>
                <w:sz w:val="18"/>
              </w:rPr>
              <w:t>Tephrosia radicans</w:t>
            </w:r>
          </w:p>
        </w:tc>
        <w:tc>
          <w:tcPr>
            <w:tcW w:w="2361" w:type="dxa"/>
          </w:tcPr>
          <w:p>
            <w:pPr>
              <w:pStyle w:val="yTableNAm"/>
              <w:spacing w:before="0"/>
              <w:rPr>
                <w:sz w:val="18"/>
              </w:rPr>
            </w:pPr>
            <w:r>
              <w:rPr>
                <w:sz w:val="18"/>
              </w:rPr>
              <w:t>Tephrosia rhodesica</w:t>
            </w:r>
          </w:p>
        </w:tc>
      </w:tr>
      <w:tr>
        <w:trPr>
          <w:cantSplit/>
        </w:trPr>
        <w:tc>
          <w:tcPr>
            <w:tcW w:w="2360" w:type="dxa"/>
          </w:tcPr>
          <w:p>
            <w:pPr>
              <w:pStyle w:val="yTableNAm"/>
              <w:spacing w:before="0"/>
              <w:rPr>
                <w:sz w:val="18"/>
              </w:rPr>
            </w:pPr>
            <w:r>
              <w:rPr>
                <w:sz w:val="18"/>
              </w:rPr>
              <w:t>Tephrosia spicata</w:t>
            </w:r>
          </w:p>
        </w:tc>
        <w:tc>
          <w:tcPr>
            <w:tcW w:w="2360" w:type="dxa"/>
          </w:tcPr>
          <w:p>
            <w:pPr>
              <w:pStyle w:val="yTableNAm"/>
              <w:spacing w:before="0"/>
              <w:rPr>
                <w:sz w:val="18"/>
              </w:rPr>
            </w:pPr>
            <w:r>
              <w:rPr>
                <w:sz w:val="18"/>
              </w:rPr>
              <w:t>Tephrosia strigosa</w:t>
            </w:r>
          </w:p>
        </w:tc>
        <w:tc>
          <w:tcPr>
            <w:tcW w:w="2361" w:type="dxa"/>
          </w:tcPr>
          <w:p>
            <w:pPr>
              <w:pStyle w:val="yTableNAm"/>
              <w:spacing w:before="0"/>
              <w:rPr>
                <w:sz w:val="18"/>
              </w:rPr>
            </w:pPr>
            <w:r>
              <w:rPr>
                <w:sz w:val="18"/>
              </w:rPr>
              <w:t>Tephrosia subtriflora</w:t>
            </w:r>
          </w:p>
        </w:tc>
      </w:tr>
      <w:tr>
        <w:trPr>
          <w:cantSplit/>
        </w:trPr>
        <w:tc>
          <w:tcPr>
            <w:tcW w:w="2360" w:type="dxa"/>
          </w:tcPr>
          <w:p>
            <w:pPr>
              <w:pStyle w:val="yTableNAm"/>
              <w:spacing w:before="0"/>
              <w:rPr>
                <w:sz w:val="18"/>
              </w:rPr>
            </w:pPr>
            <w:r>
              <w:rPr>
                <w:sz w:val="18"/>
              </w:rPr>
              <w:t>Tephrosia villosa</w:t>
            </w:r>
          </w:p>
        </w:tc>
        <w:tc>
          <w:tcPr>
            <w:tcW w:w="2360" w:type="dxa"/>
          </w:tcPr>
          <w:p>
            <w:pPr>
              <w:pStyle w:val="yTableNAm"/>
              <w:spacing w:before="0"/>
              <w:rPr>
                <w:sz w:val="18"/>
              </w:rPr>
            </w:pPr>
            <w:r>
              <w:rPr>
                <w:sz w:val="18"/>
              </w:rPr>
              <w:t>Tephrosia vogelii</w:t>
            </w:r>
          </w:p>
        </w:tc>
        <w:tc>
          <w:tcPr>
            <w:tcW w:w="2361" w:type="dxa"/>
          </w:tcPr>
          <w:p>
            <w:pPr>
              <w:pStyle w:val="yTableNAm"/>
              <w:spacing w:before="0"/>
              <w:rPr>
                <w:sz w:val="18"/>
              </w:rPr>
            </w:pPr>
            <w:r>
              <w:rPr>
                <w:sz w:val="18"/>
              </w:rPr>
              <w:t>Tepualia stipularis</w:t>
            </w:r>
          </w:p>
        </w:tc>
      </w:tr>
      <w:tr>
        <w:trPr>
          <w:cantSplit/>
        </w:trPr>
        <w:tc>
          <w:tcPr>
            <w:tcW w:w="2360" w:type="dxa"/>
          </w:tcPr>
          <w:p>
            <w:pPr>
              <w:pStyle w:val="yTableNAm"/>
              <w:spacing w:before="0"/>
              <w:rPr>
                <w:sz w:val="18"/>
              </w:rPr>
            </w:pPr>
            <w:r>
              <w:rPr>
                <w:sz w:val="18"/>
              </w:rPr>
              <w:t>Teramnus axilliflorus</w:t>
            </w:r>
          </w:p>
        </w:tc>
        <w:tc>
          <w:tcPr>
            <w:tcW w:w="2360" w:type="dxa"/>
          </w:tcPr>
          <w:p>
            <w:pPr>
              <w:pStyle w:val="yTableNAm"/>
              <w:spacing w:before="0"/>
              <w:rPr>
                <w:sz w:val="18"/>
              </w:rPr>
            </w:pPr>
            <w:r>
              <w:rPr>
                <w:sz w:val="18"/>
              </w:rPr>
              <w:t>Teramnus repens</w:t>
            </w:r>
          </w:p>
        </w:tc>
        <w:tc>
          <w:tcPr>
            <w:tcW w:w="2361" w:type="dxa"/>
          </w:tcPr>
          <w:p>
            <w:pPr>
              <w:pStyle w:val="yTableNAm"/>
              <w:spacing w:before="0"/>
              <w:rPr>
                <w:sz w:val="18"/>
              </w:rPr>
            </w:pPr>
            <w:r>
              <w:rPr>
                <w:sz w:val="18"/>
              </w:rPr>
              <w:t>Teramnus uncinatus</w:t>
            </w:r>
          </w:p>
        </w:tc>
      </w:tr>
      <w:tr>
        <w:trPr>
          <w:cantSplit/>
        </w:trPr>
        <w:tc>
          <w:tcPr>
            <w:tcW w:w="2360" w:type="dxa"/>
          </w:tcPr>
          <w:p>
            <w:pPr>
              <w:pStyle w:val="yTableNAm"/>
              <w:spacing w:before="0"/>
              <w:rPr>
                <w:sz w:val="18"/>
              </w:rPr>
            </w:pPr>
            <w:r>
              <w:rPr>
                <w:sz w:val="18"/>
              </w:rPr>
              <w:t>Teratophyllum brightiae</w:t>
            </w:r>
          </w:p>
        </w:tc>
        <w:tc>
          <w:tcPr>
            <w:tcW w:w="2360" w:type="dxa"/>
          </w:tcPr>
          <w:p>
            <w:pPr>
              <w:pStyle w:val="yTableNAm"/>
              <w:spacing w:before="0"/>
              <w:rPr>
                <w:sz w:val="18"/>
              </w:rPr>
            </w:pPr>
            <w:r>
              <w:rPr>
                <w:sz w:val="18"/>
              </w:rPr>
              <w:t>Teratophyllum wilkesianum</w:t>
            </w:r>
          </w:p>
        </w:tc>
        <w:tc>
          <w:tcPr>
            <w:tcW w:w="2361" w:type="dxa"/>
          </w:tcPr>
          <w:p>
            <w:pPr>
              <w:pStyle w:val="yTableNAm"/>
              <w:spacing w:before="0"/>
              <w:rPr>
                <w:sz w:val="18"/>
              </w:rPr>
            </w:pPr>
            <w:r>
              <w:rPr>
                <w:sz w:val="18"/>
              </w:rPr>
              <w:t>Terminalia arjuna</w:t>
            </w:r>
          </w:p>
        </w:tc>
      </w:tr>
      <w:tr>
        <w:trPr>
          <w:cantSplit/>
        </w:trPr>
        <w:tc>
          <w:tcPr>
            <w:tcW w:w="2360" w:type="dxa"/>
          </w:tcPr>
          <w:p>
            <w:pPr>
              <w:pStyle w:val="yTableNAm"/>
              <w:spacing w:before="0"/>
              <w:rPr>
                <w:sz w:val="18"/>
              </w:rPr>
            </w:pPr>
            <w:r>
              <w:rPr>
                <w:sz w:val="18"/>
              </w:rPr>
              <w:t>Terminalia badamia</w:t>
            </w:r>
          </w:p>
        </w:tc>
        <w:tc>
          <w:tcPr>
            <w:tcW w:w="2360" w:type="dxa"/>
          </w:tcPr>
          <w:p>
            <w:pPr>
              <w:pStyle w:val="yTableNAm"/>
              <w:spacing w:before="0"/>
              <w:rPr>
                <w:sz w:val="18"/>
              </w:rPr>
            </w:pPr>
            <w:r>
              <w:rPr>
                <w:sz w:val="18"/>
              </w:rPr>
              <w:t>Terminalia bellerica</w:t>
            </w:r>
          </w:p>
        </w:tc>
        <w:tc>
          <w:tcPr>
            <w:tcW w:w="2361" w:type="dxa"/>
          </w:tcPr>
          <w:p>
            <w:pPr>
              <w:pStyle w:val="yTableNAm"/>
              <w:spacing w:before="0"/>
              <w:rPr>
                <w:sz w:val="18"/>
              </w:rPr>
            </w:pPr>
            <w:r>
              <w:rPr>
                <w:sz w:val="18"/>
              </w:rPr>
              <w:t>Terminalia bentzoe</w:t>
            </w:r>
          </w:p>
        </w:tc>
      </w:tr>
      <w:tr>
        <w:trPr>
          <w:cantSplit/>
        </w:trPr>
        <w:tc>
          <w:tcPr>
            <w:tcW w:w="2360" w:type="dxa"/>
          </w:tcPr>
          <w:p>
            <w:pPr>
              <w:pStyle w:val="yTableNAm"/>
              <w:spacing w:before="0"/>
              <w:rPr>
                <w:sz w:val="18"/>
              </w:rPr>
            </w:pPr>
            <w:r>
              <w:rPr>
                <w:sz w:val="18"/>
              </w:rPr>
              <w:t>Terminalia brassii</w:t>
            </w:r>
          </w:p>
        </w:tc>
        <w:tc>
          <w:tcPr>
            <w:tcW w:w="2360" w:type="dxa"/>
          </w:tcPr>
          <w:p>
            <w:pPr>
              <w:pStyle w:val="yTableNAm"/>
              <w:spacing w:before="0"/>
              <w:rPr>
                <w:sz w:val="18"/>
              </w:rPr>
            </w:pPr>
            <w:r>
              <w:rPr>
                <w:sz w:val="18"/>
              </w:rPr>
              <w:t>Terminalia brownii</w:t>
            </w:r>
          </w:p>
        </w:tc>
        <w:tc>
          <w:tcPr>
            <w:tcW w:w="2361" w:type="dxa"/>
          </w:tcPr>
          <w:p>
            <w:pPr>
              <w:pStyle w:val="yTableNAm"/>
              <w:spacing w:before="0"/>
              <w:rPr>
                <w:sz w:val="18"/>
              </w:rPr>
            </w:pPr>
            <w:r>
              <w:rPr>
                <w:sz w:val="18"/>
              </w:rPr>
              <w:t>Terminalia catappa</w:t>
            </w:r>
          </w:p>
        </w:tc>
      </w:tr>
      <w:tr>
        <w:trPr>
          <w:cantSplit/>
        </w:trPr>
        <w:tc>
          <w:tcPr>
            <w:tcW w:w="2360" w:type="dxa"/>
          </w:tcPr>
          <w:p>
            <w:pPr>
              <w:pStyle w:val="yTableNAm"/>
              <w:spacing w:before="0"/>
              <w:rPr>
                <w:sz w:val="18"/>
              </w:rPr>
            </w:pPr>
            <w:r>
              <w:rPr>
                <w:sz w:val="18"/>
              </w:rPr>
              <w:t>Terminalia chebula</w:t>
            </w:r>
          </w:p>
        </w:tc>
        <w:tc>
          <w:tcPr>
            <w:tcW w:w="2360" w:type="dxa"/>
          </w:tcPr>
          <w:p>
            <w:pPr>
              <w:pStyle w:val="yTableNAm"/>
              <w:spacing w:before="0"/>
              <w:rPr>
                <w:sz w:val="18"/>
              </w:rPr>
            </w:pPr>
            <w:r>
              <w:rPr>
                <w:sz w:val="18"/>
              </w:rPr>
              <w:t>Terminalia complanata</w:t>
            </w:r>
          </w:p>
        </w:tc>
        <w:tc>
          <w:tcPr>
            <w:tcW w:w="2361" w:type="dxa"/>
          </w:tcPr>
          <w:p>
            <w:pPr>
              <w:pStyle w:val="yTableNAm"/>
              <w:spacing w:before="0"/>
              <w:rPr>
                <w:sz w:val="18"/>
              </w:rPr>
            </w:pPr>
            <w:r>
              <w:rPr>
                <w:sz w:val="18"/>
              </w:rPr>
              <w:t>Terminalia januarensis</w:t>
            </w:r>
          </w:p>
        </w:tc>
      </w:tr>
      <w:tr>
        <w:trPr>
          <w:cantSplit/>
        </w:trPr>
        <w:tc>
          <w:tcPr>
            <w:tcW w:w="2360" w:type="dxa"/>
          </w:tcPr>
          <w:p>
            <w:pPr>
              <w:pStyle w:val="yTableNAm"/>
              <w:spacing w:before="0"/>
              <w:rPr>
                <w:sz w:val="18"/>
              </w:rPr>
            </w:pPr>
            <w:r>
              <w:rPr>
                <w:sz w:val="18"/>
              </w:rPr>
              <w:t>Terminalia kaernbachii</w:t>
            </w:r>
          </w:p>
        </w:tc>
        <w:tc>
          <w:tcPr>
            <w:tcW w:w="2360" w:type="dxa"/>
          </w:tcPr>
          <w:p>
            <w:pPr>
              <w:pStyle w:val="yTableNAm"/>
              <w:spacing w:before="0"/>
              <w:rPr>
                <w:sz w:val="18"/>
              </w:rPr>
            </w:pPr>
            <w:r>
              <w:rPr>
                <w:sz w:val="18"/>
              </w:rPr>
              <w:t>Terminalia melanocarpa</w:t>
            </w:r>
          </w:p>
        </w:tc>
        <w:tc>
          <w:tcPr>
            <w:tcW w:w="2361" w:type="dxa"/>
          </w:tcPr>
          <w:p>
            <w:pPr>
              <w:pStyle w:val="yTableNAm"/>
              <w:spacing w:before="0"/>
              <w:rPr>
                <w:sz w:val="18"/>
              </w:rPr>
            </w:pPr>
            <w:r>
              <w:rPr>
                <w:sz w:val="18"/>
              </w:rPr>
              <w:t>Terminalia muelleri</w:t>
            </w:r>
          </w:p>
        </w:tc>
      </w:tr>
      <w:tr>
        <w:trPr>
          <w:cantSplit/>
        </w:trPr>
        <w:tc>
          <w:tcPr>
            <w:tcW w:w="2360" w:type="dxa"/>
          </w:tcPr>
          <w:p>
            <w:pPr>
              <w:pStyle w:val="yTableNAm"/>
              <w:spacing w:before="0"/>
              <w:rPr>
                <w:sz w:val="18"/>
              </w:rPr>
            </w:pPr>
            <w:r>
              <w:rPr>
                <w:sz w:val="18"/>
              </w:rPr>
              <w:t>Terminalia phanerophlebia</w:t>
            </w:r>
          </w:p>
        </w:tc>
        <w:tc>
          <w:tcPr>
            <w:tcW w:w="2360" w:type="dxa"/>
          </w:tcPr>
          <w:p>
            <w:pPr>
              <w:pStyle w:val="yTableNAm"/>
              <w:spacing w:before="0"/>
              <w:rPr>
                <w:sz w:val="18"/>
              </w:rPr>
            </w:pPr>
            <w:r>
              <w:rPr>
                <w:sz w:val="18"/>
              </w:rPr>
              <w:t>Terminalia pyrifolia</w:t>
            </w:r>
          </w:p>
        </w:tc>
        <w:tc>
          <w:tcPr>
            <w:tcW w:w="2361" w:type="dxa"/>
          </w:tcPr>
          <w:p>
            <w:pPr>
              <w:pStyle w:val="yTableNAm"/>
              <w:spacing w:before="0"/>
              <w:rPr>
                <w:sz w:val="18"/>
              </w:rPr>
            </w:pPr>
            <w:r>
              <w:rPr>
                <w:sz w:val="18"/>
              </w:rPr>
              <w:t>Terminalia richii</w:t>
            </w:r>
          </w:p>
        </w:tc>
      </w:tr>
      <w:tr>
        <w:trPr>
          <w:cantSplit/>
        </w:trPr>
        <w:tc>
          <w:tcPr>
            <w:tcW w:w="2360" w:type="dxa"/>
          </w:tcPr>
          <w:p>
            <w:pPr>
              <w:pStyle w:val="yTableNAm"/>
              <w:spacing w:before="0"/>
              <w:rPr>
                <w:sz w:val="18"/>
              </w:rPr>
            </w:pPr>
            <w:r>
              <w:rPr>
                <w:sz w:val="18"/>
              </w:rPr>
              <w:t>Terminalia sericocarpa</w:t>
            </w:r>
          </w:p>
        </w:tc>
        <w:tc>
          <w:tcPr>
            <w:tcW w:w="2360" w:type="dxa"/>
          </w:tcPr>
          <w:p>
            <w:pPr>
              <w:pStyle w:val="yTableNAm"/>
              <w:spacing w:before="0"/>
              <w:rPr>
                <w:sz w:val="18"/>
              </w:rPr>
            </w:pPr>
            <w:r>
              <w:rPr>
                <w:sz w:val="18"/>
              </w:rPr>
              <w:t>Terminalia stenostachya</w:t>
            </w:r>
          </w:p>
        </w:tc>
        <w:tc>
          <w:tcPr>
            <w:tcW w:w="2361" w:type="dxa"/>
          </w:tcPr>
          <w:p>
            <w:pPr>
              <w:pStyle w:val="yTableNAm"/>
              <w:spacing w:before="0"/>
              <w:rPr>
                <w:sz w:val="18"/>
              </w:rPr>
            </w:pPr>
            <w:r>
              <w:rPr>
                <w:sz w:val="18"/>
              </w:rPr>
              <w:t>Ternstroemia cherryi</w:t>
            </w:r>
          </w:p>
        </w:tc>
      </w:tr>
      <w:tr>
        <w:trPr>
          <w:cantSplit/>
        </w:trPr>
        <w:tc>
          <w:tcPr>
            <w:tcW w:w="2360" w:type="dxa"/>
          </w:tcPr>
          <w:p>
            <w:pPr>
              <w:pStyle w:val="yTableNAm"/>
              <w:spacing w:before="0"/>
              <w:rPr>
                <w:sz w:val="18"/>
              </w:rPr>
            </w:pPr>
            <w:r>
              <w:rPr>
                <w:sz w:val="18"/>
              </w:rPr>
              <w:t>Ternstroemia gymnanthera</w:t>
            </w:r>
          </w:p>
        </w:tc>
        <w:tc>
          <w:tcPr>
            <w:tcW w:w="2360" w:type="dxa"/>
          </w:tcPr>
          <w:p>
            <w:pPr>
              <w:pStyle w:val="yTableNAm"/>
              <w:spacing w:before="0"/>
              <w:rPr>
                <w:sz w:val="18"/>
              </w:rPr>
            </w:pPr>
            <w:r>
              <w:rPr>
                <w:sz w:val="18"/>
              </w:rPr>
              <w:t>Ternstroemia japonica</w:t>
            </w:r>
          </w:p>
        </w:tc>
        <w:tc>
          <w:tcPr>
            <w:tcW w:w="2361" w:type="dxa"/>
          </w:tcPr>
          <w:p>
            <w:pPr>
              <w:pStyle w:val="yTableNAm"/>
              <w:spacing w:before="0"/>
              <w:rPr>
                <w:sz w:val="18"/>
              </w:rPr>
            </w:pPr>
            <w:r>
              <w:rPr>
                <w:sz w:val="18"/>
              </w:rPr>
              <w:t>Ternstroemia kwangtungensis</w:t>
            </w:r>
          </w:p>
        </w:tc>
      </w:tr>
      <w:tr>
        <w:trPr>
          <w:cantSplit/>
        </w:trPr>
        <w:tc>
          <w:tcPr>
            <w:tcW w:w="2360" w:type="dxa"/>
          </w:tcPr>
          <w:p>
            <w:pPr>
              <w:pStyle w:val="yTableNAm"/>
              <w:spacing w:before="0"/>
              <w:rPr>
                <w:sz w:val="18"/>
              </w:rPr>
            </w:pPr>
            <w:r>
              <w:rPr>
                <w:sz w:val="18"/>
              </w:rPr>
              <w:t>Ternstroemia longipes</w:t>
            </w:r>
          </w:p>
        </w:tc>
        <w:tc>
          <w:tcPr>
            <w:tcW w:w="2360" w:type="dxa"/>
          </w:tcPr>
          <w:p>
            <w:pPr>
              <w:pStyle w:val="yTableNAm"/>
              <w:spacing w:before="0"/>
              <w:rPr>
                <w:sz w:val="18"/>
              </w:rPr>
            </w:pPr>
            <w:r>
              <w:rPr>
                <w:sz w:val="18"/>
              </w:rPr>
              <w:t>Tersonia brevipes</w:t>
            </w:r>
          </w:p>
        </w:tc>
        <w:tc>
          <w:tcPr>
            <w:tcW w:w="2361" w:type="dxa"/>
          </w:tcPr>
          <w:p>
            <w:pPr>
              <w:pStyle w:val="yTableNAm"/>
              <w:spacing w:before="0"/>
              <w:rPr>
                <w:sz w:val="18"/>
              </w:rPr>
            </w:pPr>
            <w:r>
              <w:rPr>
                <w:sz w:val="18"/>
              </w:rPr>
              <w:t>Testudinaria sylvatica</w:t>
            </w:r>
          </w:p>
        </w:tc>
      </w:tr>
      <w:tr>
        <w:trPr>
          <w:cantSplit/>
        </w:trPr>
        <w:tc>
          <w:tcPr>
            <w:tcW w:w="2360" w:type="dxa"/>
          </w:tcPr>
          <w:p>
            <w:pPr>
              <w:pStyle w:val="yTableNAm"/>
              <w:spacing w:before="0"/>
              <w:rPr>
                <w:sz w:val="18"/>
              </w:rPr>
            </w:pPr>
            <w:r>
              <w:rPr>
                <w:sz w:val="18"/>
              </w:rPr>
              <w:t>Tetracarpaea tasmanica</w:t>
            </w:r>
          </w:p>
        </w:tc>
        <w:tc>
          <w:tcPr>
            <w:tcW w:w="2360" w:type="dxa"/>
          </w:tcPr>
          <w:p>
            <w:pPr>
              <w:pStyle w:val="yTableNAm"/>
              <w:spacing w:before="0"/>
              <w:rPr>
                <w:sz w:val="18"/>
              </w:rPr>
            </w:pPr>
            <w:r>
              <w:rPr>
                <w:sz w:val="18"/>
              </w:rPr>
              <w:t>Tetracentron sinense</w:t>
            </w:r>
          </w:p>
        </w:tc>
        <w:tc>
          <w:tcPr>
            <w:tcW w:w="2361" w:type="dxa"/>
          </w:tcPr>
          <w:p>
            <w:pPr>
              <w:pStyle w:val="yTableNAm"/>
              <w:spacing w:before="0"/>
              <w:rPr>
                <w:sz w:val="18"/>
              </w:rPr>
            </w:pPr>
            <w:r>
              <w:rPr>
                <w:sz w:val="18"/>
              </w:rPr>
              <w:t>Tetracera akara</w:t>
            </w:r>
          </w:p>
        </w:tc>
      </w:tr>
      <w:tr>
        <w:trPr>
          <w:cantSplit/>
        </w:trPr>
        <w:tc>
          <w:tcPr>
            <w:tcW w:w="2360" w:type="dxa"/>
          </w:tcPr>
          <w:p>
            <w:pPr>
              <w:pStyle w:val="yTableNAm"/>
              <w:spacing w:before="0"/>
              <w:rPr>
                <w:sz w:val="18"/>
              </w:rPr>
            </w:pPr>
            <w:r>
              <w:rPr>
                <w:sz w:val="18"/>
              </w:rPr>
              <w:t>Tetracera loureiri</w:t>
            </w:r>
          </w:p>
        </w:tc>
        <w:tc>
          <w:tcPr>
            <w:tcW w:w="2360" w:type="dxa"/>
          </w:tcPr>
          <w:p>
            <w:pPr>
              <w:pStyle w:val="yTableNAm"/>
              <w:spacing w:before="0"/>
              <w:rPr>
                <w:sz w:val="18"/>
              </w:rPr>
            </w:pPr>
            <w:r>
              <w:rPr>
                <w:sz w:val="18"/>
              </w:rPr>
              <w:t>Tetracera nordtiana</w:t>
            </w:r>
          </w:p>
        </w:tc>
        <w:tc>
          <w:tcPr>
            <w:tcW w:w="2361" w:type="dxa"/>
          </w:tcPr>
          <w:p>
            <w:pPr>
              <w:pStyle w:val="yTableNAm"/>
              <w:spacing w:before="0"/>
              <w:rPr>
                <w:sz w:val="18"/>
              </w:rPr>
            </w:pPr>
            <w:r>
              <w:rPr>
                <w:sz w:val="18"/>
              </w:rPr>
              <w:t>Tetrachne dregei</w:t>
            </w:r>
          </w:p>
        </w:tc>
      </w:tr>
      <w:tr>
        <w:trPr>
          <w:cantSplit/>
        </w:trPr>
        <w:tc>
          <w:tcPr>
            <w:tcW w:w="2360" w:type="dxa"/>
          </w:tcPr>
          <w:p>
            <w:pPr>
              <w:pStyle w:val="yTableNAm"/>
              <w:spacing w:before="0"/>
              <w:rPr>
                <w:sz w:val="18"/>
              </w:rPr>
            </w:pPr>
            <w:r>
              <w:rPr>
                <w:sz w:val="18"/>
              </w:rPr>
              <w:t>Tetradenia brevispicata</w:t>
            </w:r>
          </w:p>
        </w:tc>
        <w:tc>
          <w:tcPr>
            <w:tcW w:w="2360" w:type="dxa"/>
          </w:tcPr>
          <w:p>
            <w:pPr>
              <w:pStyle w:val="yTableNAm"/>
              <w:spacing w:before="0"/>
              <w:rPr>
                <w:sz w:val="18"/>
              </w:rPr>
            </w:pPr>
            <w:r>
              <w:rPr>
                <w:sz w:val="18"/>
              </w:rPr>
              <w:t>Tetradenia fruticosa</w:t>
            </w:r>
          </w:p>
        </w:tc>
        <w:tc>
          <w:tcPr>
            <w:tcW w:w="2361" w:type="dxa"/>
          </w:tcPr>
          <w:p>
            <w:pPr>
              <w:pStyle w:val="yTableNAm"/>
              <w:spacing w:before="0"/>
              <w:rPr>
                <w:sz w:val="18"/>
              </w:rPr>
            </w:pPr>
            <w:r>
              <w:rPr>
                <w:sz w:val="18"/>
              </w:rPr>
              <w:t>Tetradenia riparia</w:t>
            </w:r>
          </w:p>
        </w:tc>
      </w:tr>
      <w:tr>
        <w:trPr>
          <w:cantSplit/>
        </w:trPr>
        <w:tc>
          <w:tcPr>
            <w:tcW w:w="2360" w:type="dxa"/>
          </w:tcPr>
          <w:p>
            <w:pPr>
              <w:pStyle w:val="yTableNAm"/>
              <w:spacing w:before="0"/>
              <w:rPr>
                <w:sz w:val="18"/>
              </w:rPr>
            </w:pPr>
            <w:r>
              <w:rPr>
                <w:sz w:val="18"/>
              </w:rPr>
              <w:t>Tetradium daniellii</w:t>
            </w:r>
          </w:p>
        </w:tc>
        <w:tc>
          <w:tcPr>
            <w:tcW w:w="2360" w:type="dxa"/>
          </w:tcPr>
          <w:p>
            <w:pPr>
              <w:pStyle w:val="yTableNAm"/>
              <w:spacing w:before="0"/>
              <w:rPr>
                <w:sz w:val="18"/>
              </w:rPr>
            </w:pPr>
            <w:r>
              <w:rPr>
                <w:sz w:val="18"/>
              </w:rPr>
              <w:t>Tetradium fraxinifolium</w:t>
            </w:r>
          </w:p>
        </w:tc>
        <w:tc>
          <w:tcPr>
            <w:tcW w:w="2361" w:type="dxa"/>
          </w:tcPr>
          <w:p>
            <w:pPr>
              <w:pStyle w:val="yTableNAm"/>
              <w:spacing w:before="0"/>
              <w:rPr>
                <w:sz w:val="18"/>
              </w:rPr>
            </w:pPr>
            <w:r>
              <w:rPr>
                <w:sz w:val="18"/>
              </w:rPr>
              <w:t>Tetradium ruticarpum</w:t>
            </w:r>
          </w:p>
        </w:tc>
      </w:tr>
      <w:tr>
        <w:trPr>
          <w:cantSplit/>
        </w:trPr>
        <w:tc>
          <w:tcPr>
            <w:tcW w:w="2360" w:type="dxa"/>
          </w:tcPr>
          <w:p>
            <w:pPr>
              <w:pStyle w:val="yTableNAm"/>
              <w:spacing w:before="0"/>
              <w:rPr>
                <w:sz w:val="18"/>
              </w:rPr>
            </w:pPr>
            <w:r>
              <w:rPr>
                <w:sz w:val="18"/>
              </w:rPr>
              <w:t>Tetraena alba</w:t>
            </w:r>
          </w:p>
        </w:tc>
        <w:tc>
          <w:tcPr>
            <w:tcW w:w="2360" w:type="dxa"/>
          </w:tcPr>
          <w:p>
            <w:pPr>
              <w:pStyle w:val="yTableNAm"/>
              <w:spacing w:before="0"/>
              <w:rPr>
                <w:sz w:val="18"/>
              </w:rPr>
            </w:pPr>
            <w:r>
              <w:rPr>
                <w:sz w:val="18"/>
              </w:rPr>
              <w:t>Tetraena dumosa</w:t>
            </w:r>
          </w:p>
        </w:tc>
        <w:tc>
          <w:tcPr>
            <w:tcW w:w="2361" w:type="dxa"/>
          </w:tcPr>
          <w:p>
            <w:pPr>
              <w:pStyle w:val="yTableNAm"/>
              <w:spacing w:before="0"/>
              <w:rPr>
                <w:sz w:val="18"/>
              </w:rPr>
            </w:pPr>
            <w:r>
              <w:rPr>
                <w:sz w:val="18"/>
              </w:rPr>
              <w:t>Tetragonia arbuscula</w:t>
            </w:r>
          </w:p>
        </w:tc>
      </w:tr>
      <w:tr>
        <w:trPr>
          <w:cantSplit/>
        </w:trPr>
        <w:tc>
          <w:tcPr>
            <w:tcW w:w="2360" w:type="dxa"/>
          </w:tcPr>
          <w:p>
            <w:pPr>
              <w:pStyle w:val="yTableNAm"/>
              <w:spacing w:before="0"/>
              <w:rPr>
                <w:sz w:val="18"/>
              </w:rPr>
            </w:pPr>
            <w:r>
              <w:rPr>
                <w:sz w:val="18"/>
              </w:rPr>
              <w:t>Tetragonia decumbens</w:t>
            </w:r>
          </w:p>
        </w:tc>
        <w:tc>
          <w:tcPr>
            <w:tcW w:w="2360" w:type="dxa"/>
          </w:tcPr>
          <w:p>
            <w:pPr>
              <w:pStyle w:val="yTableNAm"/>
              <w:spacing w:before="0"/>
              <w:rPr>
                <w:sz w:val="18"/>
              </w:rPr>
            </w:pPr>
            <w:r>
              <w:rPr>
                <w:sz w:val="18"/>
              </w:rPr>
              <w:t>Tetragonia fruticosa</w:t>
            </w:r>
          </w:p>
        </w:tc>
        <w:tc>
          <w:tcPr>
            <w:tcW w:w="2361" w:type="dxa"/>
          </w:tcPr>
          <w:p>
            <w:pPr>
              <w:pStyle w:val="yTableNAm"/>
              <w:spacing w:before="0"/>
              <w:rPr>
                <w:sz w:val="18"/>
              </w:rPr>
            </w:pPr>
            <w:r>
              <w:rPr>
                <w:sz w:val="18"/>
              </w:rPr>
              <w:t>Tetragonia hirsuta</w:t>
            </w:r>
          </w:p>
        </w:tc>
      </w:tr>
      <w:tr>
        <w:trPr>
          <w:cantSplit/>
        </w:trPr>
        <w:tc>
          <w:tcPr>
            <w:tcW w:w="2360" w:type="dxa"/>
          </w:tcPr>
          <w:p>
            <w:pPr>
              <w:pStyle w:val="yTableNAm"/>
              <w:spacing w:before="0"/>
              <w:rPr>
                <w:sz w:val="18"/>
              </w:rPr>
            </w:pPr>
            <w:r>
              <w:rPr>
                <w:sz w:val="18"/>
              </w:rPr>
              <w:t>Tetragonia nigrescens</w:t>
            </w:r>
          </w:p>
        </w:tc>
        <w:tc>
          <w:tcPr>
            <w:tcW w:w="2360" w:type="dxa"/>
          </w:tcPr>
          <w:p>
            <w:pPr>
              <w:pStyle w:val="yTableNAm"/>
              <w:spacing w:before="0"/>
              <w:rPr>
                <w:sz w:val="18"/>
              </w:rPr>
            </w:pPr>
            <w:r>
              <w:rPr>
                <w:sz w:val="18"/>
              </w:rPr>
              <w:t>Tetragonia trigyna</w:t>
            </w:r>
          </w:p>
        </w:tc>
        <w:tc>
          <w:tcPr>
            <w:tcW w:w="2361" w:type="dxa"/>
          </w:tcPr>
          <w:p>
            <w:pPr>
              <w:pStyle w:val="yTableNAm"/>
              <w:spacing w:before="0"/>
              <w:rPr>
                <w:sz w:val="18"/>
              </w:rPr>
            </w:pPr>
            <w:r>
              <w:rPr>
                <w:sz w:val="18"/>
              </w:rPr>
              <w:t>Tetranema roseum</w:t>
            </w:r>
          </w:p>
        </w:tc>
      </w:tr>
      <w:tr>
        <w:trPr>
          <w:cantSplit/>
        </w:trPr>
        <w:tc>
          <w:tcPr>
            <w:tcW w:w="2360" w:type="dxa"/>
          </w:tcPr>
          <w:p>
            <w:pPr>
              <w:pStyle w:val="yTableNAm"/>
              <w:spacing w:before="0"/>
              <w:rPr>
                <w:sz w:val="18"/>
              </w:rPr>
            </w:pPr>
            <w:r>
              <w:rPr>
                <w:sz w:val="18"/>
              </w:rPr>
              <w:t>Tetraneuris grandiflora</w:t>
            </w:r>
          </w:p>
        </w:tc>
        <w:tc>
          <w:tcPr>
            <w:tcW w:w="2360" w:type="dxa"/>
          </w:tcPr>
          <w:p>
            <w:pPr>
              <w:pStyle w:val="yTableNAm"/>
              <w:spacing w:before="0"/>
              <w:rPr>
                <w:sz w:val="18"/>
              </w:rPr>
            </w:pPr>
            <w:r>
              <w:rPr>
                <w:sz w:val="18"/>
              </w:rPr>
              <w:t>Tetraneuris herbacea</w:t>
            </w:r>
          </w:p>
        </w:tc>
        <w:tc>
          <w:tcPr>
            <w:tcW w:w="2361" w:type="dxa"/>
          </w:tcPr>
          <w:p>
            <w:pPr>
              <w:pStyle w:val="yTableNAm"/>
              <w:spacing w:before="0"/>
              <w:rPr>
                <w:sz w:val="18"/>
              </w:rPr>
            </w:pPr>
            <w:r>
              <w:rPr>
                <w:sz w:val="18"/>
              </w:rPr>
              <w:t>Tetrapanax papyrifer</w:t>
            </w:r>
          </w:p>
        </w:tc>
      </w:tr>
      <w:tr>
        <w:trPr>
          <w:cantSplit/>
        </w:trPr>
        <w:tc>
          <w:tcPr>
            <w:tcW w:w="2360" w:type="dxa"/>
          </w:tcPr>
          <w:p>
            <w:pPr>
              <w:pStyle w:val="yTableNAm"/>
              <w:spacing w:before="0"/>
              <w:rPr>
                <w:sz w:val="18"/>
              </w:rPr>
            </w:pPr>
            <w:r>
              <w:rPr>
                <w:sz w:val="18"/>
              </w:rPr>
              <w:t>Tetraplasandra hawaiensis</w:t>
            </w:r>
          </w:p>
        </w:tc>
        <w:tc>
          <w:tcPr>
            <w:tcW w:w="2360" w:type="dxa"/>
          </w:tcPr>
          <w:p>
            <w:pPr>
              <w:pStyle w:val="yTableNAm"/>
              <w:spacing w:before="0"/>
              <w:rPr>
                <w:sz w:val="18"/>
              </w:rPr>
            </w:pPr>
            <w:r>
              <w:rPr>
                <w:sz w:val="18"/>
              </w:rPr>
              <w:t>Tetrapogon tenellus</w:t>
            </w:r>
          </w:p>
        </w:tc>
        <w:tc>
          <w:tcPr>
            <w:tcW w:w="2361" w:type="dxa"/>
          </w:tcPr>
          <w:p>
            <w:pPr>
              <w:pStyle w:val="yTableNAm"/>
              <w:spacing w:before="0"/>
              <w:rPr>
                <w:sz w:val="18"/>
              </w:rPr>
            </w:pPr>
            <w:r>
              <w:rPr>
                <w:sz w:val="18"/>
              </w:rPr>
              <w:t>Tetrarrhena acuminata</w:t>
            </w:r>
          </w:p>
        </w:tc>
      </w:tr>
      <w:tr>
        <w:trPr>
          <w:cantSplit/>
        </w:trPr>
        <w:tc>
          <w:tcPr>
            <w:tcW w:w="2360" w:type="dxa"/>
          </w:tcPr>
          <w:p>
            <w:pPr>
              <w:pStyle w:val="yTableNAm"/>
              <w:spacing w:before="0"/>
              <w:rPr>
                <w:sz w:val="18"/>
              </w:rPr>
            </w:pPr>
            <w:r>
              <w:rPr>
                <w:sz w:val="18"/>
              </w:rPr>
              <w:t>Tetrarrhena distichophylla</w:t>
            </w:r>
          </w:p>
        </w:tc>
        <w:tc>
          <w:tcPr>
            <w:tcW w:w="2360" w:type="dxa"/>
          </w:tcPr>
          <w:p>
            <w:pPr>
              <w:pStyle w:val="yTableNAm"/>
              <w:spacing w:before="0"/>
              <w:rPr>
                <w:sz w:val="18"/>
              </w:rPr>
            </w:pPr>
            <w:r>
              <w:rPr>
                <w:sz w:val="18"/>
              </w:rPr>
              <w:t>Tetrarrhena juncea</w:t>
            </w:r>
          </w:p>
        </w:tc>
        <w:tc>
          <w:tcPr>
            <w:tcW w:w="2361" w:type="dxa"/>
          </w:tcPr>
          <w:p>
            <w:pPr>
              <w:pStyle w:val="yTableNAm"/>
              <w:spacing w:before="0"/>
              <w:rPr>
                <w:sz w:val="18"/>
              </w:rPr>
            </w:pPr>
            <w:r>
              <w:rPr>
                <w:sz w:val="18"/>
              </w:rPr>
              <w:t>Tetrastigma nitens</w:t>
            </w:r>
          </w:p>
        </w:tc>
      </w:tr>
      <w:tr>
        <w:trPr>
          <w:cantSplit/>
        </w:trPr>
        <w:tc>
          <w:tcPr>
            <w:tcW w:w="2360" w:type="dxa"/>
          </w:tcPr>
          <w:p>
            <w:pPr>
              <w:pStyle w:val="yTableNAm"/>
              <w:spacing w:before="0"/>
              <w:rPr>
                <w:sz w:val="18"/>
              </w:rPr>
            </w:pPr>
            <w:r>
              <w:rPr>
                <w:sz w:val="18"/>
              </w:rPr>
              <w:t>Tetrastigma serrulatum</w:t>
            </w:r>
          </w:p>
        </w:tc>
        <w:tc>
          <w:tcPr>
            <w:tcW w:w="2360" w:type="dxa"/>
          </w:tcPr>
          <w:p>
            <w:pPr>
              <w:pStyle w:val="yTableNAm"/>
              <w:spacing w:before="0"/>
              <w:rPr>
                <w:sz w:val="18"/>
              </w:rPr>
            </w:pPr>
            <w:r>
              <w:rPr>
                <w:sz w:val="18"/>
              </w:rPr>
              <w:t>Tetrastigma yunnanense</w:t>
            </w:r>
          </w:p>
        </w:tc>
        <w:tc>
          <w:tcPr>
            <w:tcW w:w="2361" w:type="dxa"/>
          </w:tcPr>
          <w:p>
            <w:pPr>
              <w:pStyle w:val="yTableNAm"/>
              <w:spacing w:before="0"/>
              <w:rPr>
                <w:sz w:val="18"/>
              </w:rPr>
            </w:pPr>
            <w:r>
              <w:rPr>
                <w:sz w:val="18"/>
              </w:rPr>
              <w:t>Tetrasynandra pubescens</w:t>
            </w:r>
          </w:p>
        </w:tc>
      </w:tr>
      <w:tr>
        <w:trPr>
          <w:cantSplit/>
        </w:trPr>
        <w:tc>
          <w:tcPr>
            <w:tcW w:w="2360" w:type="dxa"/>
          </w:tcPr>
          <w:p>
            <w:pPr>
              <w:pStyle w:val="yTableNAm"/>
              <w:spacing w:before="0"/>
              <w:rPr>
                <w:sz w:val="18"/>
              </w:rPr>
            </w:pPr>
            <w:r>
              <w:rPr>
                <w:sz w:val="18"/>
              </w:rPr>
              <w:t>Tetratheca bauerifolia</w:t>
            </w:r>
          </w:p>
        </w:tc>
        <w:tc>
          <w:tcPr>
            <w:tcW w:w="2360" w:type="dxa"/>
          </w:tcPr>
          <w:p>
            <w:pPr>
              <w:pStyle w:val="yTableNAm"/>
              <w:spacing w:before="0"/>
              <w:rPr>
                <w:sz w:val="18"/>
              </w:rPr>
            </w:pPr>
            <w:r>
              <w:rPr>
                <w:sz w:val="18"/>
              </w:rPr>
              <w:t>Tetratheca ciliata</w:t>
            </w:r>
          </w:p>
        </w:tc>
        <w:tc>
          <w:tcPr>
            <w:tcW w:w="2361" w:type="dxa"/>
          </w:tcPr>
          <w:p>
            <w:pPr>
              <w:pStyle w:val="yTableNAm"/>
              <w:spacing w:before="0"/>
              <w:rPr>
                <w:sz w:val="18"/>
              </w:rPr>
            </w:pPr>
            <w:r>
              <w:rPr>
                <w:sz w:val="18"/>
              </w:rPr>
              <w:t>Tetratheca ericifolia</w:t>
            </w:r>
          </w:p>
        </w:tc>
      </w:tr>
      <w:tr>
        <w:trPr>
          <w:cantSplit/>
        </w:trPr>
        <w:tc>
          <w:tcPr>
            <w:tcW w:w="2360" w:type="dxa"/>
          </w:tcPr>
          <w:p>
            <w:pPr>
              <w:pStyle w:val="yTableNAm"/>
              <w:spacing w:before="0"/>
              <w:rPr>
                <w:sz w:val="18"/>
              </w:rPr>
            </w:pPr>
            <w:r>
              <w:rPr>
                <w:sz w:val="18"/>
              </w:rPr>
              <w:t>Tetratheca glandulosa</w:t>
            </w:r>
          </w:p>
        </w:tc>
        <w:tc>
          <w:tcPr>
            <w:tcW w:w="2360" w:type="dxa"/>
          </w:tcPr>
          <w:p>
            <w:pPr>
              <w:pStyle w:val="yTableNAm"/>
              <w:spacing w:before="0"/>
              <w:rPr>
                <w:sz w:val="18"/>
              </w:rPr>
            </w:pPr>
            <w:r>
              <w:rPr>
                <w:sz w:val="18"/>
              </w:rPr>
              <w:t>Tetratheca halmaturina</w:t>
            </w:r>
          </w:p>
        </w:tc>
        <w:tc>
          <w:tcPr>
            <w:tcW w:w="2361" w:type="dxa"/>
          </w:tcPr>
          <w:p>
            <w:pPr>
              <w:pStyle w:val="yTableNAm"/>
              <w:spacing w:before="0"/>
              <w:rPr>
                <w:sz w:val="18"/>
              </w:rPr>
            </w:pPr>
            <w:r>
              <w:rPr>
                <w:sz w:val="18"/>
              </w:rPr>
              <w:t>Tetratheca insularis</w:t>
            </w:r>
          </w:p>
        </w:tc>
      </w:tr>
      <w:tr>
        <w:trPr>
          <w:cantSplit/>
        </w:trPr>
        <w:tc>
          <w:tcPr>
            <w:tcW w:w="2360" w:type="dxa"/>
          </w:tcPr>
          <w:p>
            <w:pPr>
              <w:pStyle w:val="yTableNAm"/>
              <w:spacing w:before="0"/>
              <w:rPr>
                <w:sz w:val="18"/>
              </w:rPr>
            </w:pPr>
            <w:r>
              <w:rPr>
                <w:sz w:val="18"/>
              </w:rPr>
              <w:t>Tetratheca juncea</w:t>
            </w:r>
          </w:p>
        </w:tc>
        <w:tc>
          <w:tcPr>
            <w:tcW w:w="2360" w:type="dxa"/>
          </w:tcPr>
          <w:p>
            <w:pPr>
              <w:pStyle w:val="yTableNAm"/>
              <w:spacing w:before="0"/>
              <w:rPr>
                <w:sz w:val="18"/>
              </w:rPr>
            </w:pPr>
            <w:r>
              <w:rPr>
                <w:sz w:val="18"/>
              </w:rPr>
              <w:t>Tetratheca labillardierei</w:t>
            </w:r>
          </w:p>
        </w:tc>
        <w:tc>
          <w:tcPr>
            <w:tcW w:w="2361" w:type="dxa"/>
          </w:tcPr>
          <w:p>
            <w:pPr>
              <w:pStyle w:val="yTableNAm"/>
              <w:spacing w:before="0"/>
              <w:rPr>
                <w:sz w:val="18"/>
              </w:rPr>
            </w:pPr>
            <w:r>
              <w:rPr>
                <w:sz w:val="18"/>
              </w:rPr>
              <w:t>Tetratheca neglecta</w:t>
            </w:r>
          </w:p>
        </w:tc>
      </w:tr>
      <w:tr>
        <w:trPr>
          <w:cantSplit/>
        </w:trPr>
        <w:tc>
          <w:tcPr>
            <w:tcW w:w="2360" w:type="dxa"/>
          </w:tcPr>
          <w:p>
            <w:pPr>
              <w:pStyle w:val="yTableNAm"/>
              <w:spacing w:before="0"/>
              <w:rPr>
                <w:sz w:val="18"/>
              </w:rPr>
            </w:pPr>
            <w:r>
              <w:rPr>
                <w:sz w:val="18"/>
              </w:rPr>
              <w:t>Tetratheca pilosa</w:t>
            </w:r>
          </w:p>
        </w:tc>
        <w:tc>
          <w:tcPr>
            <w:tcW w:w="2360" w:type="dxa"/>
          </w:tcPr>
          <w:p>
            <w:pPr>
              <w:pStyle w:val="yTableNAm"/>
              <w:spacing w:before="0"/>
              <w:rPr>
                <w:sz w:val="18"/>
              </w:rPr>
            </w:pPr>
            <w:r>
              <w:rPr>
                <w:sz w:val="18"/>
              </w:rPr>
              <w:t>Tetratheca procumbens</w:t>
            </w:r>
          </w:p>
        </w:tc>
        <w:tc>
          <w:tcPr>
            <w:tcW w:w="2361" w:type="dxa"/>
          </w:tcPr>
          <w:p>
            <w:pPr>
              <w:pStyle w:val="yTableNAm"/>
              <w:spacing w:before="0"/>
              <w:rPr>
                <w:sz w:val="18"/>
              </w:rPr>
            </w:pPr>
            <w:r>
              <w:rPr>
                <w:sz w:val="18"/>
              </w:rPr>
              <w:t>Tetratheca rubioides</w:t>
            </w:r>
          </w:p>
        </w:tc>
      </w:tr>
      <w:tr>
        <w:trPr>
          <w:cantSplit/>
        </w:trPr>
        <w:tc>
          <w:tcPr>
            <w:tcW w:w="2360" w:type="dxa"/>
          </w:tcPr>
          <w:p>
            <w:pPr>
              <w:pStyle w:val="yTableNAm"/>
              <w:spacing w:before="0"/>
              <w:rPr>
                <w:sz w:val="18"/>
              </w:rPr>
            </w:pPr>
            <w:r>
              <w:rPr>
                <w:sz w:val="18"/>
              </w:rPr>
              <w:t>Tetratheca rupicola</w:t>
            </w:r>
          </w:p>
        </w:tc>
        <w:tc>
          <w:tcPr>
            <w:tcW w:w="2360" w:type="dxa"/>
          </w:tcPr>
          <w:p>
            <w:pPr>
              <w:pStyle w:val="yTableNAm"/>
              <w:spacing w:before="0"/>
              <w:rPr>
                <w:sz w:val="18"/>
              </w:rPr>
            </w:pPr>
            <w:r>
              <w:rPr>
                <w:sz w:val="18"/>
              </w:rPr>
              <w:t>Tetratheca shiressii</w:t>
            </w:r>
          </w:p>
        </w:tc>
        <w:tc>
          <w:tcPr>
            <w:tcW w:w="2361" w:type="dxa"/>
          </w:tcPr>
          <w:p>
            <w:pPr>
              <w:pStyle w:val="yTableNAm"/>
              <w:spacing w:before="0"/>
              <w:rPr>
                <w:sz w:val="18"/>
              </w:rPr>
            </w:pPr>
            <w:r>
              <w:rPr>
                <w:sz w:val="18"/>
              </w:rPr>
              <w:t>Tetratheca stenocarpa</w:t>
            </w:r>
          </w:p>
        </w:tc>
      </w:tr>
      <w:tr>
        <w:trPr>
          <w:cantSplit/>
        </w:trPr>
        <w:tc>
          <w:tcPr>
            <w:tcW w:w="2360" w:type="dxa"/>
          </w:tcPr>
          <w:p>
            <w:pPr>
              <w:pStyle w:val="yTableNAm"/>
              <w:spacing w:before="0"/>
              <w:rPr>
                <w:sz w:val="18"/>
              </w:rPr>
            </w:pPr>
            <w:r>
              <w:rPr>
                <w:sz w:val="18"/>
              </w:rPr>
              <w:t>Tetratheca thymifolia</w:t>
            </w:r>
          </w:p>
        </w:tc>
        <w:tc>
          <w:tcPr>
            <w:tcW w:w="2360" w:type="dxa"/>
          </w:tcPr>
          <w:p>
            <w:pPr>
              <w:pStyle w:val="yTableNAm"/>
              <w:spacing w:before="0"/>
              <w:rPr>
                <w:sz w:val="18"/>
              </w:rPr>
            </w:pPr>
            <w:r>
              <w:rPr>
                <w:sz w:val="18"/>
              </w:rPr>
              <w:t>Tetratheca viminea</w:t>
            </w:r>
          </w:p>
        </w:tc>
        <w:tc>
          <w:tcPr>
            <w:tcW w:w="2361" w:type="dxa"/>
          </w:tcPr>
          <w:p>
            <w:pPr>
              <w:pStyle w:val="yTableNAm"/>
              <w:spacing w:before="0"/>
              <w:rPr>
                <w:sz w:val="18"/>
              </w:rPr>
            </w:pPr>
            <w:r>
              <w:rPr>
                <w:sz w:val="18"/>
              </w:rPr>
              <w:t>Tetrathyrium subcordatum</w:t>
            </w:r>
          </w:p>
        </w:tc>
      </w:tr>
      <w:tr>
        <w:trPr>
          <w:cantSplit/>
        </w:trPr>
        <w:tc>
          <w:tcPr>
            <w:tcW w:w="2360" w:type="dxa"/>
          </w:tcPr>
          <w:p>
            <w:pPr>
              <w:pStyle w:val="yTableNAm"/>
              <w:spacing w:before="0"/>
              <w:rPr>
                <w:sz w:val="18"/>
              </w:rPr>
            </w:pPr>
            <w:r>
              <w:rPr>
                <w:sz w:val="18"/>
              </w:rPr>
              <w:t>Tetrazygia coriacea</w:t>
            </w:r>
          </w:p>
        </w:tc>
        <w:tc>
          <w:tcPr>
            <w:tcW w:w="2360" w:type="dxa"/>
          </w:tcPr>
          <w:p>
            <w:pPr>
              <w:pStyle w:val="yTableNAm"/>
              <w:spacing w:before="0"/>
              <w:rPr>
                <w:sz w:val="18"/>
              </w:rPr>
            </w:pPr>
            <w:r>
              <w:rPr>
                <w:sz w:val="18"/>
              </w:rPr>
              <w:t>Teucridium parvifolium</w:t>
            </w:r>
          </w:p>
        </w:tc>
        <w:tc>
          <w:tcPr>
            <w:tcW w:w="2361" w:type="dxa"/>
          </w:tcPr>
          <w:p>
            <w:pPr>
              <w:pStyle w:val="yTableNAm"/>
              <w:spacing w:before="0"/>
              <w:rPr>
                <w:sz w:val="18"/>
              </w:rPr>
            </w:pPr>
            <w:r>
              <w:rPr>
                <w:sz w:val="18"/>
              </w:rPr>
              <w:t>Teucrium arduini</w:t>
            </w:r>
          </w:p>
        </w:tc>
      </w:tr>
      <w:tr>
        <w:trPr>
          <w:cantSplit/>
        </w:trPr>
        <w:tc>
          <w:tcPr>
            <w:tcW w:w="2360" w:type="dxa"/>
          </w:tcPr>
          <w:p>
            <w:pPr>
              <w:pStyle w:val="yTableNAm"/>
              <w:spacing w:before="0"/>
              <w:rPr>
                <w:sz w:val="18"/>
              </w:rPr>
            </w:pPr>
            <w:r>
              <w:rPr>
                <w:sz w:val="18"/>
              </w:rPr>
              <w:t>Teucrium argutum</w:t>
            </w:r>
          </w:p>
        </w:tc>
        <w:tc>
          <w:tcPr>
            <w:tcW w:w="2360" w:type="dxa"/>
          </w:tcPr>
          <w:p>
            <w:pPr>
              <w:pStyle w:val="yTableNAm"/>
              <w:spacing w:before="0"/>
              <w:rPr>
                <w:sz w:val="18"/>
              </w:rPr>
            </w:pPr>
            <w:r>
              <w:rPr>
                <w:sz w:val="18"/>
              </w:rPr>
              <w:t>Teucrium aroanium</w:t>
            </w:r>
          </w:p>
        </w:tc>
        <w:tc>
          <w:tcPr>
            <w:tcW w:w="2361" w:type="dxa"/>
          </w:tcPr>
          <w:p>
            <w:pPr>
              <w:pStyle w:val="yTableNAm"/>
              <w:spacing w:before="0"/>
              <w:rPr>
                <w:sz w:val="18"/>
              </w:rPr>
            </w:pPr>
            <w:r>
              <w:rPr>
                <w:sz w:val="18"/>
              </w:rPr>
              <w:t>Teucrium asiaticum</w:t>
            </w:r>
          </w:p>
        </w:tc>
      </w:tr>
      <w:tr>
        <w:trPr>
          <w:cantSplit/>
        </w:trPr>
        <w:tc>
          <w:tcPr>
            <w:tcW w:w="2360" w:type="dxa"/>
          </w:tcPr>
          <w:p>
            <w:pPr>
              <w:pStyle w:val="yTableNAm"/>
              <w:spacing w:before="0"/>
              <w:rPr>
                <w:sz w:val="18"/>
              </w:rPr>
            </w:pPr>
            <w:r>
              <w:rPr>
                <w:sz w:val="18"/>
              </w:rPr>
              <w:t>Teucrium betonicum</w:t>
            </w:r>
          </w:p>
        </w:tc>
        <w:tc>
          <w:tcPr>
            <w:tcW w:w="2360" w:type="dxa"/>
          </w:tcPr>
          <w:p>
            <w:pPr>
              <w:pStyle w:val="yTableNAm"/>
              <w:spacing w:before="0"/>
              <w:rPr>
                <w:sz w:val="18"/>
              </w:rPr>
            </w:pPr>
            <w:r>
              <w:rPr>
                <w:sz w:val="18"/>
              </w:rPr>
              <w:t>Teucrium chamaedrys</w:t>
            </w:r>
          </w:p>
        </w:tc>
        <w:tc>
          <w:tcPr>
            <w:tcW w:w="2361" w:type="dxa"/>
          </w:tcPr>
          <w:p>
            <w:pPr>
              <w:pStyle w:val="yTableNAm"/>
              <w:spacing w:before="0"/>
              <w:rPr>
                <w:sz w:val="18"/>
              </w:rPr>
            </w:pPr>
            <w:r>
              <w:rPr>
                <w:sz w:val="18"/>
              </w:rPr>
              <w:t>Teucrium corymbosum</w:t>
            </w:r>
          </w:p>
        </w:tc>
      </w:tr>
      <w:tr>
        <w:trPr>
          <w:cantSplit/>
        </w:trPr>
        <w:tc>
          <w:tcPr>
            <w:tcW w:w="2360" w:type="dxa"/>
          </w:tcPr>
          <w:p>
            <w:pPr>
              <w:pStyle w:val="yTableNAm"/>
              <w:spacing w:before="0"/>
              <w:rPr>
                <w:sz w:val="18"/>
              </w:rPr>
            </w:pPr>
            <w:r>
              <w:rPr>
                <w:sz w:val="18"/>
              </w:rPr>
              <w:t>Teucrium creticum</w:t>
            </w:r>
          </w:p>
        </w:tc>
        <w:tc>
          <w:tcPr>
            <w:tcW w:w="2360" w:type="dxa"/>
          </w:tcPr>
          <w:p>
            <w:pPr>
              <w:pStyle w:val="yTableNAm"/>
              <w:spacing w:before="0"/>
              <w:rPr>
                <w:sz w:val="18"/>
              </w:rPr>
            </w:pPr>
            <w:r>
              <w:rPr>
                <w:sz w:val="18"/>
              </w:rPr>
              <w:t>Teucrium cuneifolium</w:t>
            </w:r>
          </w:p>
        </w:tc>
        <w:tc>
          <w:tcPr>
            <w:tcW w:w="2361" w:type="dxa"/>
          </w:tcPr>
          <w:p>
            <w:pPr>
              <w:pStyle w:val="yTableNAm"/>
              <w:spacing w:before="0"/>
              <w:rPr>
                <w:sz w:val="18"/>
              </w:rPr>
            </w:pPr>
            <w:r>
              <w:rPr>
                <w:sz w:val="18"/>
              </w:rPr>
              <w:t>Teucrium divaricatum</w:t>
            </w:r>
          </w:p>
        </w:tc>
      </w:tr>
      <w:tr>
        <w:trPr>
          <w:cantSplit/>
        </w:trPr>
        <w:tc>
          <w:tcPr>
            <w:tcW w:w="2360" w:type="dxa"/>
          </w:tcPr>
          <w:p>
            <w:pPr>
              <w:pStyle w:val="yTableNAm"/>
              <w:spacing w:before="0"/>
              <w:rPr>
                <w:sz w:val="18"/>
              </w:rPr>
            </w:pPr>
            <w:r>
              <w:rPr>
                <w:sz w:val="18"/>
              </w:rPr>
              <w:t>Teucrium fruticans</w:t>
            </w:r>
          </w:p>
        </w:tc>
        <w:tc>
          <w:tcPr>
            <w:tcW w:w="2360" w:type="dxa"/>
          </w:tcPr>
          <w:p>
            <w:pPr>
              <w:pStyle w:val="yTableNAm"/>
              <w:spacing w:before="0"/>
              <w:rPr>
                <w:sz w:val="18"/>
              </w:rPr>
            </w:pPr>
            <w:r>
              <w:rPr>
                <w:sz w:val="18"/>
              </w:rPr>
              <w:t>Teucrium halacsyanum</w:t>
            </w:r>
          </w:p>
        </w:tc>
        <w:tc>
          <w:tcPr>
            <w:tcW w:w="2361" w:type="dxa"/>
          </w:tcPr>
          <w:p>
            <w:pPr>
              <w:pStyle w:val="yTableNAm"/>
              <w:spacing w:before="0"/>
              <w:rPr>
                <w:sz w:val="18"/>
              </w:rPr>
            </w:pPr>
            <w:r>
              <w:rPr>
                <w:sz w:val="18"/>
              </w:rPr>
              <w:t>Teucrium heterophyllum</w:t>
            </w:r>
          </w:p>
        </w:tc>
      </w:tr>
      <w:tr>
        <w:trPr>
          <w:cantSplit/>
        </w:trPr>
        <w:tc>
          <w:tcPr>
            <w:tcW w:w="2360" w:type="dxa"/>
          </w:tcPr>
          <w:p>
            <w:pPr>
              <w:pStyle w:val="yTableNAm"/>
              <w:spacing w:before="0"/>
              <w:rPr>
                <w:sz w:val="18"/>
              </w:rPr>
            </w:pPr>
            <w:r>
              <w:rPr>
                <w:sz w:val="18"/>
              </w:rPr>
              <w:t>Teucrium hircanicum</w:t>
            </w:r>
          </w:p>
        </w:tc>
        <w:tc>
          <w:tcPr>
            <w:tcW w:w="2360" w:type="dxa"/>
          </w:tcPr>
          <w:p>
            <w:pPr>
              <w:pStyle w:val="yTableNAm"/>
              <w:spacing w:before="0"/>
              <w:rPr>
                <w:sz w:val="18"/>
              </w:rPr>
            </w:pPr>
            <w:r>
              <w:rPr>
                <w:sz w:val="18"/>
              </w:rPr>
              <w:t>Teucrium hyrcanicum</w:t>
            </w:r>
          </w:p>
        </w:tc>
        <w:tc>
          <w:tcPr>
            <w:tcW w:w="2361" w:type="dxa"/>
          </w:tcPr>
          <w:p>
            <w:pPr>
              <w:pStyle w:val="yTableNAm"/>
              <w:spacing w:before="0"/>
              <w:rPr>
                <w:sz w:val="18"/>
              </w:rPr>
            </w:pPr>
            <w:r>
              <w:rPr>
                <w:sz w:val="18"/>
              </w:rPr>
              <w:t>Teucrium x lucidrys</w:t>
            </w:r>
          </w:p>
        </w:tc>
      </w:tr>
      <w:tr>
        <w:trPr>
          <w:cantSplit/>
        </w:trPr>
        <w:tc>
          <w:tcPr>
            <w:tcW w:w="2360" w:type="dxa"/>
          </w:tcPr>
          <w:p>
            <w:pPr>
              <w:pStyle w:val="yTableNAm"/>
              <w:spacing w:before="0"/>
              <w:rPr>
                <w:sz w:val="18"/>
              </w:rPr>
            </w:pPr>
            <w:r>
              <w:rPr>
                <w:sz w:val="18"/>
              </w:rPr>
              <w:t>Teucrium lucidum</w:t>
            </w:r>
          </w:p>
        </w:tc>
        <w:tc>
          <w:tcPr>
            <w:tcW w:w="2360" w:type="dxa"/>
          </w:tcPr>
          <w:p>
            <w:pPr>
              <w:pStyle w:val="yTableNAm"/>
              <w:spacing w:before="0"/>
              <w:rPr>
                <w:sz w:val="18"/>
              </w:rPr>
            </w:pPr>
            <w:r>
              <w:rPr>
                <w:sz w:val="18"/>
              </w:rPr>
              <w:t>Teucrium marum</w:t>
            </w:r>
          </w:p>
        </w:tc>
        <w:tc>
          <w:tcPr>
            <w:tcW w:w="2361" w:type="dxa"/>
          </w:tcPr>
          <w:p>
            <w:pPr>
              <w:pStyle w:val="yTableNAm"/>
              <w:spacing w:before="0"/>
              <w:rPr>
                <w:sz w:val="18"/>
              </w:rPr>
            </w:pPr>
            <w:r>
              <w:rPr>
                <w:sz w:val="18"/>
              </w:rPr>
              <w:t>Teucrium massiliense</w:t>
            </w:r>
          </w:p>
        </w:tc>
      </w:tr>
      <w:tr>
        <w:trPr>
          <w:cantSplit/>
        </w:trPr>
        <w:tc>
          <w:tcPr>
            <w:tcW w:w="2360" w:type="dxa"/>
          </w:tcPr>
          <w:p>
            <w:pPr>
              <w:pStyle w:val="yTableNAm"/>
              <w:spacing w:before="0"/>
              <w:rPr>
                <w:sz w:val="18"/>
              </w:rPr>
            </w:pPr>
            <w:r>
              <w:rPr>
                <w:sz w:val="18"/>
              </w:rPr>
              <w:t>Teucrium microphyllum</w:t>
            </w:r>
          </w:p>
        </w:tc>
        <w:tc>
          <w:tcPr>
            <w:tcW w:w="2360" w:type="dxa"/>
          </w:tcPr>
          <w:p>
            <w:pPr>
              <w:pStyle w:val="yTableNAm"/>
              <w:spacing w:before="0"/>
              <w:rPr>
                <w:sz w:val="18"/>
              </w:rPr>
            </w:pPr>
            <w:r>
              <w:rPr>
                <w:sz w:val="18"/>
              </w:rPr>
              <w:t>Teucrium montanum</w:t>
            </w:r>
          </w:p>
        </w:tc>
        <w:tc>
          <w:tcPr>
            <w:tcW w:w="2361" w:type="dxa"/>
          </w:tcPr>
          <w:p>
            <w:pPr>
              <w:pStyle w:val="yTableNAm"/>
              <w:spacing w:before="0"/>
              <w:rPr>
                <w:sz w:val="18"/>
              </w:rPr>
            </w:pPr>
            <w:r>
              <w:rPr>
                <w:sz w:val="18"/>
              </w:rPr>
              <w:t>Teucrium polium</w:t>
            </w:r>
          </w:p>
        </w:tc>
      </w:tr>
      <w:tr>
        <w:trPr>
          <w:cantSplit/>
        </w:trPr>
        <w:tc>
          <w:tcPr>
            <w:tcW w:w="2360" w:type="dxa"/>
          </w:tcPr>
          <w:p>
            <w:pPr>
              <w:pStyle w:val="yTableNAm"/>
              <w:spacing w:before="0"/>
              <w:rPr>
                <w:sz w:val="18"/>
              </w:rPr>
            </w:pPr>
            <w:r>
              <w:rPr>
                <w:sz w:val="18"/>
              </w:rPr>
              <w:t>Teucrium pyrenaicum</w:t>
            </w:r>
          </w:p>
        </w:tc>
        <w:tc>
          <w:tcPr>
            <w:tcW w:w="2360" w:type="dxa"/>
          </w:tcPr>
          <w:p>
            <w:pPr>
              <w:pStyle w:val="yTableNAm"/>
              <w:spacing w:before="0"/>
              <w:rPr>
                <w:sz w:val="18"/>
              </w:rPr>
            </w:pPr>
            <w:r>
              <w:rPr>
                <w:sz w:val="18"/>
              </w:rPr>
              <w:t>Teucrium rouyanum</w:t>
            </w:r>
          </w:p>
        </w:tc>
        <w:tc>
          <w:tcPr>
            <w:tcW w:w="2361" w:type="dxa"/>
          </w:tcPr>
          <w:p>
            <w:pPr>
              <w:pStyle w:val="yTableNAm"/>
              <w:spacing w:before="0"/>
              <w:rPr>
                <w:sz w:val="18"/>
              </w:rPr>
            </w:pPr>
            <w:r>
              <w:rPr>
                <w:sz w:val="18"/>
              </w:rPr>
              <w:t>Teucrium subspinosum</w:t>
            </w:r>
          </w:p>
        </w:tc>
      </w:tr>
      <w:tr>
        <w:trPr>
          <w:cantSplit/>
        </w:trPr>
        <w:tc>
          <w:tcPr>
            <w:tcW w:w="2360" w:type="dxa"/>
          </w:tcPr>
          <w:p>
            <w:pPr>
              <w:pStyle w:val="yTableNAm"/>
              <w:spacing w:before="0"/>
              <w:rPr>
                <w:sz w:val="18"/>
              </w:rPr>
            </w:pPr>
            <w:r>
              <w:rPr>
                <w:sz w:val="18"/>
              </w:rPr>
              <w:t>Teucrium webbianum</w:t>
            </w:r>
          </w:p>
        </w:tc>
        <w:tc>
          <w:tcPr>
            <w:tcW w:w="2360" w:type="dxa"/>
          </w:tcPr>
          <w:p>
            <w:pPr>
              <w:pStyle w:val="yTableNAm"/>
              <w:spacing w:before="0"/>
              <w:rPr>
                <w:sz w:val="18"/>
              </w:rPr>
            </w:pPr>
            <w:r>
              <w:rPr>
                <w:sz w:val="18"/>
              </w:rPr>
              <w:t>Thaleropia queenslandica</w:t>
            </w:r>
          </w:p>
        </w:tc>
        <w:tc>
          <w:tcPr>
            <w:tcW w:w="2361" w:type="dxa"/>
          </w:tcPr>
          <w:p>
            <w:pPr>
              <w:pStyle w:val="yTableNAm"/>
              <w:spacing w:before="0"/>
              <w:rPr>
                <w:sz w:val="18"/>
              </w:rPr>
            </w:pPr>
            <w:r>
              <w:rPr>
                <w:sz w:val="18"/>
              </w:rPr>
              <w:t>Thalia dealbata</w:t>
            </w:r>
          </w:p>
        </w:tc>
      </w:tr>
      <w:tr>
        <w:trPr>
          <w:cantSplit/>
        </w:trPr>
        <w:tc>
          <w:tcPr>
            <w:tcW w:w="2360" w:type="dxa"/>
          </w:tcPr>
          <w:p>
            <w:pPr>
              <w:pStyle w:val="yTableNAm"/>
              <w:spacing w:before="0"/>
              <w:rPr>
                <w:sz w:val="18"/>
              </w:rPr>
            </w:pPr>
            <w:r>
              <w:rPr>
                <w:sz w:val="18"/>
              </w:rPr>
              <w:t>Thalictrum aquilegiifolium</w:t>
            </w:r>
          </w:p>
        </w:tc>
        <w:tc>
          <w:tcPr>
            <w:tcW w:w="2360" w:type="dxa"/>
          </w:tcPr>
          <w:p>
            <w:pPr>
              <w:pStyle w:val="yTableNAm"/>
              <w:spacing w:before="0"/>
              <w:rPr>
                <w:sz w:val="18"/>
              </w:rPr>
            </w:pPr>
            <w:r>
              <w:rPr>
                <w:sz w:val="18"/>
              </w:rPr>
              <w:t>Thalictrum baicalense</w:t>
            </w:r>
          </w:p>
        </w:tc>
        <w:tc>
          <w:tcPr>
            <w:tcW w:w="2361" w:type="dxa"/>
          </w:tcPr>
          <w:p>
            <w:pPr>
              <w:pStyle w:val="yTableNAm"/>
              <w:spacing w:before="0"/>
              <w:rPr>
                <w:sz w:val="18"/>
              </w:rPr>
            </w:pPr>
            <w:r>
              <w:rPr>
                <w:sz w:val="18"/>
              </w:rPr>
              <w:t>Thalictrum buschianum</w:t>
            </w:r>
          </w:p>
        </w:tc>
      </w:tr>
      <w:tr>
        <w:trPr>
          <w:cantSplit/>
        </w:trPr>
        <w:tc>
          <w:tcPr>
            <w:tcW w:w="2360" w:type="dxa"/>
          </w:tcPr>
          <w:p>
            <w:pPr>
              <w:pStyle w:val="yTableNAm"/>
              <w:spacing w:before="0"/>
              <w:rPr>
                <w:sz w:val="18"/>
              </w:rPr>
            </w:pPr>
            <w:r>
              <w:rPr>
                <w:sz w:val="18"/>
              </w:rPr>
              <w:t>Thalictrum calabricum</w:t>
            </w:r>
          </w:p>
        </w:tc>
        <w:tc>
          <w:tcPr>
            <w:tcW w:w="2360" w:type="dxa"/>
          </w:tcPr>
          <w:p>
            <w:pPr>
              <w:pStyle w:val="yTableNAm"/>
              <w:spacing w:before="0"/>
              <w:rPr>
                <w:sz w:val="18"/>
              </w:rPr>
            </w:pPr>
            <w:r>
              <w:rPr>
                <w:sz w:val="18"/>
              </w:rPr>
              <w:t>Thalictrum chelidonii</w:t>
            </w:r>
          </w:p>
        </w:tc>
        <w:tc>
          <w:tcPr>
            <w:tcW w:w="2361" w:type="dxa"/>
          </w:tcPr>
          <w:p>
            <w:pPr>
              <w:pStyle w:val="yTableNAm"/>
              <w:spacing w:before="0"/>
              <w:rPr>
                <w:sz w:val="18"/>
              </w:rPr>
            </w:pPr>
            <w:r>
              <w:rPr>
                <w:sz w:val="18"/>
              </w:rPr>
              <w:t>Thalictrum dasycarpum</w:t>
            </w:r>
          </w:p>
        </w:tc>
      </w:tr>
      <w:tr>
        <w:trPr>
          <w:cantSplit/>
        </w:trPr>
        <w:tc>
          <w:tcPr>
            <w:tcW w:w="2360" w:type="dxa"/>
          </w:tcPr>
          <w:p>
            <w:pPr>
              <w:pStyle w:val="yTableNAm"/>
              <w:spacing w:before="0"/>
              <w:rPr>
                <w:sz w:val="18"/>
              </w:rPr>
            </w:pPr>
            <w:r>
              <w:rPr>
                <w:sz w:val="18"/>
              </w:rPr>
              <w:t>Thalictrum delavayi</w:t>
            </w:r>
          </w:p>
        </w:tc>
        <w:tc>
          <w:tcPr>
            <w:tcW w:w="2360" w:type="dxa"/>
          </w:tcPr>
          <w:p>
            <w:pPr>
              <w:pStyle w:val="yTableNAm"/>
              <w:spacing w:before="0"/>
              <w:rPr>
                <w:sz w:val="18"/>
              </w:rPr>
            </w:pPr>
            <w:r>
              <w:rPr>
                <w:sz w:val="18"/>
              </w:rPr>
              <w:t>Thalictrum diffusiflorum</w:t>
            </w:r>
          </w:p>
        </w:tc>
        <w:tc>
          <w:tcPr>
            <w:tcW w:w="2361" w:type="dxa"/>
          </w:tcPr>
          <w:p>
            <w:pPr>
              <w:pStyle w:val="yTableNAm"/>
              <w:spacing w:before="0"/>
              <w:rPr>
                <w:sz w:val="18"/>
              </w:rPr>
            </w:pPr>
            <w:r>
              <w:rPr>
                <w:sz w:val="18"/>
              </w:rPr>
              <w:t>Thalictrum fendleri</w:t>
            </w:r>
          </w:p>
        </w:tc>
      </w:tr>
      <w:tr>
        <w:trPr>
          <w:cantSplit/>
        </w:trPr>
        <w:tc>
          <w:tcPr>
            <w:tcW w:w="2360" w:type="dxa"/>
          </w:tcPr>
          <w:p>
            <w:pPr>
              <w:pStyle w:val="yTableNAm"/>
              <w:spacing w:before="0"/>
              <w:rPr>
                <w:sz w:val="18"/>
              </w:rPr>
            </w:pPr>
            <w:r>
              <w:rPr>
                <w:sz w:val="18"/>
              </w:rPr>
              <w:t>Thalictrum filamentosum</w:t>
            </w:r>
          </w:p>
        </w:tc>
        <w:tc>
          <w:tcPr>
            <w:tcW w:w="2360" w:type="dxa"/>
          </w:tcPr>
          <w:p>
            <w:pPr>
              <w:pStyle w:val="yTableNAm"/>
              <w:spacing w:before="0"/>
              <w:rPr>
                <w:sz w:val="18"/>
              </w:rPr>
            </w:pPr>
            <w:r>
              <w:rPr>
                <w:sz w:val="18"/>
              </w:rPr>
              <w:t>Thalictrum finetii</w:t>
            </w:r>
          </w:p>
        </w:tc>
        <w:tc>
          <w:tcPr>
            <w:tcW w:w="2361" w:type="dxa"/>
          </w:tcPr>
          <w:p>
            <w:pPr>
              <w:pStyle w:val="yTableNAm"/>
              <w:spacing w:before="0"/>
              <w:rPr>
                <w:sz w:val="18"/>
              </w:rPr>
            </w:pPr>
            <w:r>
              <w:rPr>
                <w:sz w:val="18"/>
              </w:rPr>
              <w:t>Thalictrum flavum</w:t>
            </w:r>
          </w:p>
        </w:tc>
      </w:tr>
      <w:tr>
        <w:trPr>
          <w:cantSplit/>
        </w:trPr>
        <w:tc>
          <w:tcPr>
            <w:tcW w:w="2360" w:type="dxa"/>
          </w:tcPr>
          <w:p>
            <w:pPr>
              <w:pStyle w:val="yTableNAm"/>
              <w:spacing w:before="0"/>
              <w:rPr>
                <w:sz w:val="18"/>
              </w:rPr>
            </w:pPr>
            <w:r>
              <w:rPr>
                <w:sz w:val="18"/>
              </w:rPr>
              <w:t>Thalictrum foliolosum</w:t>
            </w:r>
          </w:p>
        </w:tc>
        <w:tc>
          <w:tcPr>
            <w:tcW w:w="2360" w:type="dxa"/>
          </w:tcPr>
          <w:p>
            <w:pPr>
              <w:pStyle w:val="yTableNAm"/>
              <w:spacing w:before="0"/>
              <w:rPr>
                <w:sz w:val="18"/>
              </w:rPr>
            </w:pPr>
            <w:r>
              <w:rPr>
                <w:sz w:val="18"/>
              </w:rPr>
              <w:t>Thalictrum grandiflorum</w:t>
            </w:r>
          </w:p>
        </w:tc>
        <w:tc>
          <w:tcPr>
            <w:tcW w:w="2361" w:type="dxa"/>
          </w:tcPr>
          <w:p>
            <w:pPr>
              <w:pStyle w:val="yTableNAm"/>
              <w:spacing w:before="0"/>
              <w:rPr>
                <w:sz w:val="18"/>
              </w:rPr>
            </w:pPr>
            <w:r>
              <w:rPr>
                <w:sz w:val="18"/>
              </w:rPr>
              <w:t>Thalictrum isopyroides</w:t>
            </w:r>
          </w:p>
        </w:tc>
      </w:tr>
      <w:tr>
        <w:trPr>
          <w:cantSplit/>
        </w:trPr>
        <w:tc>
          <w:tcPr>
            <w:tcW w:w="2360" w:type="dxa"/>
          </w:tcPr>
          <w:p>
            <w:pPr>
              <w:pStyle w:val="yTableNAm"/>
              <w:spacing w:before="0"/>
              <w:rPr>
                <w:sz w:val="18"/>
              </w:rPr>
            </w:pPr>
            <w:r>
              <w:rPr>
                <w:sz w:val="18"/>
              </w:rPr>
              <w:t>Thalictrum javanicum</w:t>
            </w:r>
          </w:p>
        </w:tc>
        <w:tc>
          <w:tcPr>
            <w:tcW w:w="2360" w:type="dxa"/>
          </w:tcPr>
          <w:p>
            <w:pPr>
              <w:pStyle w:val="yTableNAm"/>
              <w:spacing w:before="0"/>
              <w:rPr>
                <w:sz w:val="18"/>
              </w:rPr>
            </w:pPr>
            <w:r>
              <w:rPr>
                <w:sz w:val="18"/>
              </w:rPr>
              <w:t>Thalictrum kiusianum</w:t>
            </w:r>
          </w:p>
        </w:tc>
        <w:tc>
          <w:tcPr>
            <w:tcW w:w="2361" w:type="dxa"/>
          </w:tcPr>
          <w:p>
            <w:pPr>
              <w:pStyle w:val="yTableNAm"/>
              <w:spacing w:before="0"/>
              <w:rPr>
                <w:sz w:val="18"/>
              </w:rPr>
            </w:pPr>
            <w:r>
              <w:rPr>
                <w:sz w:val="18"/>
              </w:rPr>
              <w:t>Thalictrum lucidum</w:t>
            </w:r>
          </w:p>
        </w:tc>
      </w:tr>
      <w:tr>
        <w:trPr>
          <w:cantSplit/>
        </w:trPr>
        <w:tc>
          <w:tcPr>
            <w:tcW w:w="2360" w:type="dxa"/>
          </w:tcPr>
          <w:p>
            <w:pPr>
              <w:pStyle w:val="yTableNAm"/>
              <w:spacing w:before="0"/>
              <w:rPr>
                <w:sz w:val="18"/>
              </w:rPr>
            </w:pPr>
            <w:r>
              <w:rPr>
                <w:sz w:val="18"/>
              </w:rPr>
              <w:t>Thalictrum macrocarpum</w:t>
            </w:r>
          </w:p>
        </w:tc>
        <w:tc>
          <w:tcPr>
            <w:tcW w:w="2360" w:type="dxa"/>
          </w:tcPr>
          <w:p>
            <w:pPr>
              <w:pStyle w:val="yTableNAm"/>
              <w:spacing w:before="0"/>
              <w:rPr>
                <w:sz w:val="18"/>
              </w:rPr>
            </w:pPr>
            <w:r>
              <w:rPr>
                <w:sz w:val="18"/>
              </w:rPr>
              <w:t>Thalictrum minus</w:t>
            </w:r>
          </w:p>
        </w:tc>
        <w:tc>
          <w:tcPr>
            <w:tcW w:w="2361" w:type="dxa"/>
          </w:tcPr>
          <w:p>
            <w:pPr>
              <w:pStyle w:val="yTableNAm"/>
              <w:spacing w:before="0"/>
              <w:rPr>
                <w:sz w:val="18"/>
              </w:rPr>
            </w:pPr>
            <w:r>
              <w:rPr>
                <w:sz w:val="18"/>
              </w:rPr>
              <w:t>Thalictrum pubescens</w:t>
            </w:r>
          </w:p>
        </w:tc>
      </w:tr>
      <w:tr>
        <w:trPr>
          <w:cantSplit/>
        </w:trPr>
        <w:tc>
          <w:tcPr>
            <w:tcW w:w="2360" w:type="dxa"/>
          </w:tcPr>
          <w:p>
            <w:pPr>
              <w:pStyle w:val="yTableNAm"/>
              <w:spacing w:before="0"/>
              <w:rPr>
                <w:sz w:val="18"/>
              </w:rPr>
            </w:pPr>
            <w:r>
              <w:rPr>
                <w:sz w:val="18"/>
              </w:rPr>
              <w:t>Thalictrum ramosum</w:t>
            </w:r>
          </w:p>
        </w:tc>
        <w:tc>
          <w:tcPr>
            <w:tcW w:w="2360" w:type="dxa"/>
          </w:tcPr>
          <w:p>
            <w:pPr>
              <w:pStyle w:val="yTableNAm"/>
              <w:spacing w:before="0"/>
              <w:rPr>
                <w:sz w:val="18"/>
              </w:rPr>
            </w:pPr>
            <w:r>
              <w:rPr>
                <w:sz w:val="18"/>
              </w:rPr>
              <w:t>Thalictrum rhynchocarpum</w:t>
            </w:r>
          </w:p>
        </w:tc>
        <w:tc>
          <w:tcPr>
            <w:tcW w:w="2361" w:type="dxa"/>
          </w:tcPr>
          <w:p>
            <w:pPr>
              <w:pStyle w:val="yTableNAm"/>
              <w:spacing w:before="0"/>
              <w:rPr>
                <w:sz w:val="18"/>
              </w:rPr>
            </w:pPr>
            <w:r>
              <w:rPr>
                <w:sz w:val="18"/>
              </w:rPr>
              <w:t>Thalictrum rochebrunianum</w:t>
            </w:r>
          </w:p>
        </w:tc>
      </w:tr>
      <w:tr>
        <w:trPr>
          <w:cantSplit/>
        </w:trPr>
        <w:tc>
          <w:tcPr>
            <w:tcW w:w="2360" w:type="dxa"/>
          </w:tcPr>
          <w:p>
            <w:pPr>
              <w:pStyle w:val="yTableNAm"/>
              <w:spacing w:before="0"/>
              <w:rPr>
                <w:sz w:val="18"/>
              </w:rPr>
            </w:pPr>
            <w:r>
              <w:rPr>
                <w:sz w:val="18"/>
              </w:rPr>
              <w:t>Thalictrum tuberosum</w:t>
            </w:r>
          </w:p>
        </w:tc>
        <w:tc>
          <w:tcPr>
            <w:tcW w:w="2360" w:type="dxa"/>
          </w:tcPr>
          <w:p>
            <w:pPr>
              <w:pStyle w:val="yTableNAm"/>
              <w:spacing w:before="0"/>
              <w:rPr>
                <w:sz w:val="18"/>
              </w:rPr>
            </w:pPr>
            <w:r>
              <w:rPr>
                <w:sz w:val="18"/>
              </w:rPr>
              <w:t>Thalictrum uchiyamae</w:t>
            </w:r>
          </w:p>
        </w:tc>
        <w:tc>
          <w:tcPr>
            <w:tcW w:w="2361" w:type="dxa"/>
          </w:tcPr>
          <w:p>
            <w:pPr>
              <w:pStyle w:val="yTableNAm"/>
              <w:spacing w:before="0"/>
              <w:rPr>
                <w:sz w:val="18"/>
              </w:rPr>
            </w:pPr>
            <w:r>
              <w:rPr>
                <w:sz w:val="18"/>
              </w:rPr>
              <w:t>Thamnocalamus nitidus</w:t>
            </w:r>
          </w:p>
        </w:tc>
      </w:tr>
      <w:tr>
        <w:trPr>
          <w:cantSplit/>
        </w:trPr>
        <w:tc>
          <w:tcPr>
            <w:tcW w:w="2360" w:type="dxa"/>
          </w:tcPr>
          <w:p>
            <w:pPr>
              <w:pStyle w:val="yTableNAm"/>
              <w:spacing w:before="0"/>
              <w:rPr>
                <w:sz w:val="18"/>
              </w:rPr>
            </w:pPr>
            <w:r>
              <w:rPr>
                <w:sz w:val="18"/>
              </w:rPr>
              <w:t>Thamnocalamus tessellatus</w:t>
            </w:r>
          </w:p>
        </w:tc>
        <w:tc>
          <w:tcPr>
            <w:tcW w:w="2360" w:type="dxa"/>
          </w:tcPr>
          <w:p>
            <w:pPr>
              <w:pStyle w:val="yTableNAm"/>
              <w:spacing w:before="0"/>
              <w:rPr>
                <w:sz w:val="18"/>
              </w:rPr>
            </w:pPr>
            <w:r>
              <w:rPr>
                <w:sz w:val="18"/>
              </w:rPr>
              <w:t>Thamnochortus acuminatus</w:t>
            </w:r>
          </w:p>
        </w:tc>
        <w:tc>
          <w:tcPr>
            <w:tcW w:w="2361" w:type="dxa"/>
          </w:tcPr>
          <w:p>
            <w:pPr>
              <w:pStyle w:val="yTableNAm"/>
              <w:spacing w:before="0"/>
              <w:rPr>
                <w:sz w:val="18"/>
              </w:rPr>
            </w:pPr>
            <w:r>
              <w:rPr>
                <w:sz w:val="18"/>
              </w:rPr>
              <w:t xml:space="preserve">Thamnosma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Thapsia villosa</w:t>
            </w:r>
          </w:p>
        </w:tc>
        <w:tc>
          <w:tcPr>
            <w:tcW w:w="2360" w:type="dxa"/>
          </w:tcPr>
          <w:p>
            <w:pPr>
              <w:pStyle w:val="yTableNAm"/>
              <w:spacing w:before="0"/>
              <w:rPr>
                <w:sz w:val="18"/>
              </w:rPr>
            </w:pPr>
            <w:r>
              <w:rPr>
                <w:sz w:val="18"/>
              </w:rPr>
              <w:t>Thaumatococcus daniellii</w:t>
            </w:r>
          </w:p>
        </w:tc>
        <w:tc>
          <w:tcPr>
            <w:tcW w:w="2361" w:type="dxa"/>
          </w:tcPr>
          <w:p>
            <w:pPr>
              <w:pStyle w:val="yTableNAm"/>
              <w:spacing w:before="0"/>
              <w:rPr>
                <w:sz w:val="18"/>
              </w:rPr>
            </w:pPr>
            <w:r>
              <w:rPr>
                <w:sz w:val="18"/>
              </w:rPr>
              <w:t>Thayeria cornucopia</w:t>
            </w:r>
          </w:p>
        </w:tc>
      </w:tr>
      <w:tr>
        <w:trPr>
          <w:cantSplit/>
        </w:trPr>
        <w:tc>
          <w:tcPr>
            <w:tcW w:w="2360" w:type="dxa"/>
          </w:tcPr>
          <w:p>
            <w:pPr>
              <w:pStyle w:val="yTableNAm"/>
              <w:spacing w:before="0"/>
              <w:rPr>
                <w:sz w:val="18"/>
              </w:rPr>
            </w:pPr>
            <w:r>
              <w:rPr>
                <w:sz w:val="18"/>
              </w:rPr>
              <w:t>Thea assamica</w:t>
            </w:r>
          </w:p>
        </w:tc>
        <w:tc>
          <w:tcPr>
            <w:tcW w:w="2360" w:type="dxa"/>
          </w:tcPr>
          <w:p>
            <w:pPr>
              <w:pStyle w:val="yTableNAm"/>
              <w:spacing w:before="0"/>
              <w:rPr>
                <w:sz w:val="18"/>
              </w:rPr>
            </w:pPr>
            <w:r>
              <w:rPr>
                <w:sz w:val="18"/>
              </w:rPr>
              <w:t>Thecostele alata</w:t>
            </w:r>
          </w:p>
        </w:tc>
        <w:tc>
          <w:tcPr>
            <w:tcW w:w="2361" w:type="dxa"/>
          </w:tcPr>
          <w:p>
            <w:pPr>
              <w:pStyle w:val="yTableNAm"/>
              <w:spacing w:before="0"/>
              <w:rPr>
                <w:sz w:val="18"/>
              </w:rPr>
            </w:pPr>
            <w:r>
              <w:rPr>
                <w:sz w:val="18"/>
              </w:rPr>
              <w:t>Thelasis carinata</w:t>
            </w:r>
          </w:p>
        </w:tc>
      </w:tr>
      <w:tr>
        <w:trPr>
          <w:cantSplit/>
        </w:trPr>
        <w:tc>
          <w:tcPr>
            <w:tcW w:w="2360" w:type="dxa"/>
          </w:tcPr>
          <w:p>
            <w:pPr>
              <w:pStyle w:val="yTableNAm"/>
              <w:spacing w:before="0"/>
              <w:rPr>
                <w:sz w:val="18"/>
              </w:rPr>
            </w:pPr>
            <w:r>
              <w:rPr>
                <w:sz w:val="18"/>
              </w:rPr>
              <w:t>Thelasis macrobulbon</w:t>
            </w:r>
          </w:p>
        </w:tc>
        <w:tc>
          <w:tcPr>
            <w:tcW w:w="2360" w:type="dxa"/>
          </w:tcPr>
          <w:p>
            <w:pPr>
              <w:pStyle w:val="yTableNAm"/>
              <w:spacing w:before="0"/>
              <w:rPr>
                <w:sz w:val="18"/>
              </w:rPr>
            </w:pPr>
            <w:r>
              <w:rPr>
                <w:sz w:val="18"/>
              </w:rPr>
              <w:t>Thelepogon elegans</w:t>
            </w:r>
          </w:p>
        </w:tc>
        <w:tc>
          <w:tcPr>
            <w:tcW w:w="2361" w:type="dxa"/>
          </w:tcPr>
          <w:p>
            <w:pPr>
              <w:pStyle w:val="yTableNAm"/>
              <w:spacing w:before="0"/>
              <w:rPr>
                <w:sz w:val="18"/>
              </w:rPr>
            </w:pPr>
            <w:r>
              <w:rPr>
                <w:sz w:val="18"/>
              </w:rPr>
              <w:t>Thelesperma burridgeanum</w:t>
            </w:r>
          </w:p>
        </w:tc>
      </w:tr>
      <w:tr>
        <w:trPr>
          <w:cantSplit/>
        </w:trPr>
        <w:tc>
          <w:tcPr>
            <w:tcW w:w="2360" w:type="dxa"/>
          </w:tcPr>
          <w:p>
            <w:pPr>
              <w:pStyle w:val="yTableNAm"/>
              <w:spacing w:before="0"/>
              <w:rPr>
                <w:sz w:val="18"/>
              </w:rPr>
            </w:pPr>
            <w:r>
              <w:rPr>
                <w:sz w:val="18"/>
              </w:rPr>
              <w:t>Thelesperma filifolium</w:t>
            </w:r>
          </w:p>
        </w:tc>
        <w:tc>
          <w:tcPr>
            <w:tcW w:w="2360" w:type="dxa"/>
          </w:tcPr>
          <w:p>
            <w:pPr>
              <w:pStyle w:val="yTableNAm"/>
              <w:spacing w:before="0"/>
              <w:rPr>
                <w:sz w:val="18"/>
              </w:rPr>
            </w:pPr>
            <w:r>
              <w:rPr>
                <w:sz w:val="18"/>
              </w:rPr>
              <w:t>Thelesperma megapotamicum</w:t>
            </w:r>
          </w:p>
        </w:tc>
        <w:tc>
          <w:tcPr>
            <w:tcW w:w="2361" w:type="dxa"/>
          </w:tcPr>
          <w:p>
            <w:pPr>
              <w:pStyle w:val="yTableNAm"/>
              <w:spacing w:before="0"/>
              <w:rPr>
                <w:sz w:val="18"/>
              </w:rPr>
            </w:pPr>
            <w:r>
              <w:rPr>
                <w:sz w:val="18"/>
              </w:rPr>
              <w:t>Thelionema caespitosum</w:t>
            </w:r>
          </w:p>
        </w:tc>
      </w:tr>
      <w:tr>
        <w:trPr>
          <w:cantSplit/>
        </w:trPr>
        <w:tc>
          <w:tcPr>
            <w:tcW w:w="2360" w:type="dxa"/>
          </w:tcPr>
          <w:p>
            <w:pPr>
              <w:pStyle w:val="yTableNAm"/>
              <w:spacing w:before="0"/>
              <w:rPr>
                <w:sz w:val="18"/>
              </w:rPr>
            </w:pPr>
            <w:r>
              <w:rPr>
                <w:sz w:val="18"/>
              </w:rPr>
              <w:t>Thelionema grande</w:t>
            </w:r>
          </w:p>
        </w:tc>
        <w:tc>
          <w:tcPr>
            <w:tcW w:w="2360" w:type="dxa"/>
          </w:tcPr>
          <w:p>
            <w:pPr>
              <w:pStyle w:val="yTableNAm"/>
              <w:spacing w:before="0"/>
              <w:rPr>
                <w:sz w:val="18"/>
              </w:rPr>
            </w:pPr>
            <w:r>
              <w:rPr>
                <w:sz w:val="18"/>
              </w:rPr>
              <w:t>Thelionema umbellatum</w:t>
            </w:r>
          </w:p>
        </w:tc>
        <w:tc>
          <w:tcPr>
            <w:tcW w:w="2361" w:type="dxa"/>
          </w:tcPr>
          <w:p>
            <w:pPr>
              <w:pStyle w:val="yTableNAm"/>
              <w:spacing w:before="0"/>
              <w:rPr>
                <w:sz w:val="18"/>
              </w:rPr>
            </w:pPr>
            <w:r>
              <w:rPr>
                <w:sz w:val="18"/>
              </w:rPr>
              <w:t>Thelocactus bicolor</w:t>
            </w:r>
          </w:p>
        </w:tc>
      </w:tr>
      <w:tr>
        <w:trPr>
          <w:cantSplit/>
        </w:trPr>
        <w:tc>
          <w:tcPr>
            <w:tcW w:w="2360" w:type="dxa"/>
          </w:tcPr>
          <w:p>
            <w:pPr>
              <w:pStyle w:val="yTableNAm"/>
              <w:spacing w:before="0"/>
              <w:rPr>
                <w:sz w:val="18"/>
              </w:rPr>
            </w:pPr>
            <w:r>
              <w:rPr>
                <w:sz w:val="18"/>
              </w:rPr>
              <w:t>Thelocactus conothelos</w:t>
            </w:r>
          </w:p>
        </w:tc>
        <w:tc>
          <w:tcPr>
            <w:tcW w:w="2360" w:type="dxa"/>
          </w:tcPr>
          <w:p>
            <w:pPr>
              <w:pStyle w:val="yTableNAm"/>
              <w:spacing w:before="0"/>
              <w:rPr>
                <w:sz w:val="18"/>
              </w:rPr>
            </w:pPr>
            <w:r>
              <w:rPr>
                <w:sz w:val="18"/>
              </w:rPr>
              <w:t>Thelocactus flavidispinus</w:t>
            </w:r>
          </w:p>
        </w:tc>
        <w:tc>
          <w:tcPr>
            <w:tcW w:w="2361" w:type="dxa"/>
          </w:tcPr>
          <w:p>
            <w:pPr>
              <w:pStyle w:val="yTableNAm"/>
              <w:spacing w:before="0"/>
              <w:rPr>
                <w:sz w:val="18"/>
              </w:rPr>
            </w:pPr>
            <w:r>
              <w:rPr>
                <w:sz w:val="18"/>
              </w:rPr>
              <w:t>Thelocactus hastifer</w:t>
            </w:r>
          </w:p>
        </w:tc>
      </w:tr>
      <w:tr>
        <w:trPr>
          <w:cantSplit/>
        </w:trPr>
        <w:tc>
          <w:tcPr>
            <w:tcW w:w="2360" w:type="dxa"/>
          </w:tcPr>
          <w:p>
            <w:pPr>
              <w:pStyle w:val="yTableNAm"/>
              <w:spacing w:before="0"/>
              <w:rPr>
                <w:sz w:val="18"/>
              </w:rPr>
            </w:pPr>
            <w:r>
              <w:rPr>
                <w:sz w:val="18"/>
              </w:rPr>
              <w:t>Thelocactus heterochromus</w:t>
            </w:r>
          </w:p>
        </w:tc>
        <w:tc>
          <w:tcPr>
            <w:tcW w:w="2360" w:type="dxa"/>
          </w:tcPr>
          <w:p>
            <w:pPr>
              <w:pStyle w:val="yTableNAm"/>
              <w:spacing w:before="0"/>
              <w:rPr>
                <w:sz w:val="18"/>
              </w:rPr>
            </w:pPr>
            <w:r>
              <w:rPr>
                <w:sz w:val="18"/>
              </w:rPr>
              <w:t>Thelocactus hexaedrophorus</w:t>
            </w:r>
          </w:p>
        </w:tc>
        <w:tc>
          <w:tcPr>
            <w:tcW w:w="2361" w:type="dxa"/>
          </w:tcPr>
          <w:p>
            <w:pPr>
              <w:pStyle w:val="yTableNAm"/>
              <w:spacing w:before="0"/>
              <w:rPr>
                <w:sz w:val="18"/>
              </w:rPr>
            </w:pPr>
            <w:r>
              <w:rPr>
                <w:sz w:val="18"/>
              </w:rPr>
              <w:t>Thelocactus leucacanthus</w:t>
            </w:r>
          </w:p>
        </w:tc>
      </w:tr>
      <w:tr>
        <w:trPr>
          <w:cantSplit/>
        </w:trPr>
        <w:tc>
          <w:tcPr>
            <w:tcW w:w="2360" w:type="dxa"/>
          </w:tcPr>
          <w:p>
            <w:pPr>
              <w:pStyle w:val="yTableNAm"/>
              <w:spacing w:before="0"/>
              <w:rPr>
                <w:sz w:val="18"/>
              </w:rPr>
            </w:pPr>
            <w:r>
              <w:rPr>
                <w:sz w:val="18"/>
              </w:rPr>
              <w:t>Thelocactus macdowellii</w:t>
            </w:r>
          </w:p>
        </w:tc>
        <w:tc>
          <w:tcPr>
            <w:tcW w:w="2360" w:type="dxa"/>
          </w:tcPr>
          <w:p>
            <w:pPr>
              <w:pStyle w:val="yTableNAm"/>
              <w:spacing w:before="0"/>
              <w:rPr>
                <w:sz w:val="18"/>
              </w:rPr>
            </w:pPr>
            <w:r>
              <w:rPr>
                <w:sz w:val="18"/>
              </w:rPr>
              <w:t>Thelocactus rinconensis</w:t>
            </w:r>
          </w:p>
        </w:tc>
        <w:tc>
          <w:tcPr>
            <w:tcW w:w="2361" w:type="dxa"/>
          </w:tcPr>
          <w:p>
            <w:pPr>
              <w:pStyle w:val="yTableNAm"/>
              <w:spacing w:before="0"/>
              <w:rPr>
                <w:sz w:val="18"/>
              </w:rPr>
            </w:pPr>
            <w:r>
              <w:rPr>
                <w:sz w:val="18"/>
              </w:rPr>
              <w:t>Thelocactus schwarzii</w:t>
            </w:r>
          </w:p>
        </w:tc>
      </w:tr>
      <w:tr>
        <w:trPr>
          <w:cantSplit/>
        </w:trPr>
        <w:tc>
          <w:tcPr>
            <w:tcW w:w="2360" w:type="dxa"/>
          </w:tcPr>
          <w:p>
            <w:pPr>
              <w:pStyle w:val="yTableNAm"/>
              <w:spacing w:before="0"/>
              <w:rPr>
                <w:sz w:val="18"/>
              </w:rPr>
            </w:pPr>
            <w:r>
              <w:rPr>
                <w:sz w:val="18"/>
              </w:rPr>
              <w:t>Thelocactus setispinus</w:t>
            </w:r>
          </w:p>
        </w:tc>
        <w:tc>
          <w:tcPr>
            <w:tcW w:w="2360" w:type="dxa"/>
          </w:tcPr>
          <w:p>
            <w:pPr>
              <w:pStyle w:val="yTableNAm"/>
              <w:spacing w:before="0"/>
              <w:rPr>
                <w:sz w:val="18"/>
              </w:rPr>
            </w:pPr>
            <w:r>
              <w:rPr>
                <w:sz w:val="18"/>
              </w:rPr>
              <w:t>Thelocactus tulensis</w:t>
            </w:r>
          </w:p>
        </w:tc>
        <w:tc>
          <w:tcPr>
            <w:tcW w:w="2361" w:type="dxa"/>
          </w:tcPr>
          <w:p>
            <w:pPr>
              <w:pStyle w:val="yTableNAm"/>
              <w:spacing w:before="0"/>
              <w:rPr>
                <w:sz w:val="18"/>
              </w:rPr>
            </w:pPr>
            <w:r>
              <w:rPr>
                <w:sz w:val="18"/>
              </w:rPr>
              <w:t>Thelocephala glabrescens</w:t>
            </w:r>
          </w:p>
        </w:tc>
      </w:tr>
      <w:tr>
        <w:trPr>
          <w:cantSplit/>
        </w:trPr>
        <w:tc>
          <w:tcPr>
            <w:tcW w:w="2360" w:type="dxa"/>
          </w:tcPr>
          <w:p>
            <w:pPr>
              <w:pStyle w:val="yTableNAm"/>
              <w:spacing w:before="0"/>
              <w:rPr>
                <w:sz w:val="18"/>
              </w:rPr>
            </w:pPr>
            <w:r>
              <w:rPr>
                <w:sz w:val="18"/>
              </w:rPr>
              <w:t>Thelocephala krausii</w:t>
            </w:r>
          </w:p>
        </w:tc>
        <w:tc>
          <w:tcPr>
            <w:tcW w:w="2360" w:type="dxa"/>
          </w:tcPr>
          <w:p>
            <w:pPr>
              <w:pStyle w:val="yTableNAm"/>
              <w:spacing w:before="0"/>
              <w:rPr>
                <w:sz w:val="18"/>
              </w:rPr>
            </w:pPr>
            <w:r>
              <w:rPr>
                <w:sz w:val="18"/>
              </w:rPr>
              <w:t>Thelymitra spp.</w:t>
            </w:r>
          </w:p>
        </w:tc>
        <w:tc>
          <w:tcPr>
            <w:tcW w:w="2361" w:type="dxa"/>
          </w:tcPr>
          <w:p>
            <w:pPr>
              <w:pStyle w:val="yTableNAm"/>
              <w:spacing w:before="0"/>
              <w:rPr>
                <w:sz w:val="18"/>
              </w:rPr>
            </w:pPr>
            <w:r>
              <w:rPr>
                <w:sz w:val="18"/>
              </w:rPr>
              <w:t>Thelypteris confluens</w:t>
            </w:r>
          </w:p>
        </w:tc>
      </w:tr>
      <w:tr>
        <w:trPr>
          <w:cantSplit/>
        </w:trPr>
        <w:tc>
          <w:tcPr>
            <w:tcW w:w="2360" w:type="dxa"/>
          </w:tcPr>
          <w:p>
            <w:pPr>
              <w:pStyle w:val="yTableNAm"/>
              <w:spacing w:before="0"/>
              <w:rPr>
                <w:sz w:val="18"/>
              </w:rPr>
            </w:pPr>
            <w:r>
              <w:rPr>
                <w:sz w:val="18"/>
              </w:rPr>
              <w:t>Thelypteris glandulosa</w:t>
            </w:r>
          </w:p>
        </w:tc>
        <w:tc>
          <w:tcPr>
            <w:tcW w:w="2360" w:type="dxa"/>
          </w:tcPr>
          <w:p>
            <w:pPr>
              <w:pStyle w:val="yTableNAm"/>
              <w:spacing w:before="0"/>
              <w:rPr>
                <w:sz w:val="18"/>
              </w:rPr>
            </w:pPr>
            <w:r>
              <w:rPr>
                <w:sz w:val="18"/>
              </w:rPr>
              <w:t>Thelypteris grandis</w:t>
            </w:r>
          </w:p>
        </w:tc>
        <w:tc>
          <w:tcPr>
            <w:tcW w:w="2361" w:type="dxa"/>
          </w:tcPr>
          <w:p>
            <w:pPr>
              <w:pStyle w:val="yTableNAm"/>
              <w:spacing w:before="0"/>
              <w:rPr>
                <w:sz w:val="18"/>
              </w:rPr>
            </w:pPr>
            <w:r>
              <w:rPr>
                <w:sz w:val="18"/>
              </w:rPr>
              <w:t>Thelypteris interrupta</w:t>
            </w:r>
          </w:p>
        </w:tc>
      </w:tr>
      <w:tr>
        <w:trPr>
          <w:cantSplit/>
        </w:trPr>
        <w:tc>
          <w:tcPr>
            <w:tcW w:w="2360" w:type="dxa"/>
          </w:tcPr>
          <w:p>
            <w:pPr>
              <w:pStyle w:val="yTableNAm"/>
              <w:spacing w:before="0"/>
              <w:rPr>
                <w:sz w:val="18"/>
              </w:rPr>
            </w:pPr>
            <w:r>
              <w:rPr>
                <w:sz w:val="18"/>
              </w:rPr>
              <w:t>Thelypteris ligulata</w:t>
            </w:r>
          </w:p>
        </w:tc>
        <w:tc>
          <w:tcPr>
            <w:tcW w:w="2360" w:type="dxa"/>
          </w:tcPr>
          <w:p>
            <w:pPr>
              <w:pStyle w:val="yTableNAm"/>
              <w:spacing w:before="0"/>
              <w:rPr>
                <w:sz w:val="18"/>
              </w:rPr>
            </w:pPr>
            <w:r>
              <w:rPr>
                <w:sz w:val="18"/>
              </w:rPr>
              <w:t>Thelypteris oligocarpa</w:t>
            </w:r>
          </w:p>
        </w:tc>
        <w:tc>
          <w:tcPr>
            <w:tcW w:w="2361" w:type="dxa"/>
          </w:tcPr>
          <w:p>
            <w:pPr>
              <w:pStyle w:val="yTableNAm"/>
              <w:spacing w:before="0"/>
              <w:rPr>
                <w:sz w:val="18"/>
              </w:rPr>
            </w:pPr>
            <w:r>
              <w:rPr>
                <w:sz w:val="18"/>
              </w:rPr>
              <w:t>Thelypteris patens</w:t>
            </w:r>
          </w:p>
        </w:tc>
      </w:tr>
      <w:tr>
        <w:trPr>
          <w:cantSplit/>
        </w:trPr>
        <w:tc>
          <w:tcPr>
            <w:tcW w:w="2360" w:type="dxa"/>
          </w:tcPr>
          <w:p>
            <w:pPr>
              <w:pStyle w:val="yTableNAm"/>
              <w:spacing w:before="0"/>
              <w:rPr>
                <w:sz w:val="18"/>
              </w:rPr>
            </w:pPr>
            <w:r>
              <w:rPr>
                <w:sz w:val="18"/>
              </w:rPr>
              <w:t>Thelypteris puberula</w:t>
            </w:r>
          </w:p>
        </w:tc>
        <w:tc>
          <w:tcPr>
            <w:tcW w:w="2360" w:type="dxa"/>
          </w:tcPr>
          <w:p>
            <w:pPr>
              <w:pStyle w:val="yTableNAm"/>
              <w:spacing w:before="0"/>
              <w:rPr>
                <w:sz w:val="18"/>
              </w:rPr>
            </w:pPr>
            <w:r>
              <w:rPr>
                <w:sz w:val="18"/>
              </w:rPr>
              <w:t>Thelypteris quelpaertensis</w:t>
            </w:r>
          </w:p>
        </w:tc>
        <w:tc>
          <w:tcPr>
            <w:tcW w:w="2361" w:type="dxa"/>
          </w:tcPr>
          <w:p>
            <w:pPr>
              <w:pStyle w:val="yTableNAm"/>
              <w:spacing w:before="0"/>
              <w:rPr>
                <w:sz w:val="18"/>
              </w:rPr>
            </w:pPr>
            <w:r>
              <w:rPr>
                <w:sz w:val="18"/>
              </w:rPr>
              <w:t>Thelypteris reptans</w:t>
            </w:r>
          </w:p>
        </w:tc>
      </w:tr>
      <w:tr>
        <w:trPr>
          <w:cantSplit/>
        </w:trPr>
        <w:tc>
          <w:tcPr>
            <w:tcW w:w="2360" w:type="dxa"/>
          </w:tcPr>
          <w:p>
            <w:pPr>
              <w:pStyle w:val="yTableNAm"/>
              <w:spacing w:before="0"/>
              <w:rPr>
                <w:sz w:val="18"/>
              </w:rPr>
            </w:pPr>
            <w:r>
              <w:rPr>
                <w:sz w:val="18"/>
              </w:rPr>
              <w:t>Thelypteris rudis</w:t>
            </w:r>
          </w:p>
        </w:tc>
        <w:tc>
          <w:tcPr>
            <w:tcW w:w="2360" w:type="dxa"/>
          </w:tcPr>
          <w:p>
            <w:pPr>
              <w:pStyle w:val="yTableNAm"/>
              <w:spacing w:before="0"/>
              <w:rPr>
                <w:sz w:val="18"/>
              </w:rPr>
            </w:pPr>
            <w:r>
              <w:rPr>
                <w:sz w:val="18"/>
              </w:rPr>
              <w:t>Thelypteris serra</w:t>
            </w:r>
          </w:p>
        </w:tc>
        <w:tc>
          <w:tcPr>
            <w:tcW w:w="2361" w:type="dxa"/>
          </w:tcPr>
          <w:p>
            <w:pPr>
              <w:pStyle w:val="yTableNAm"/>
              <w:spacing w:before="0"/>
              <w:rPr>
                <w:sz w:val="18"/>
              </w:rPr>
            </w:pPr>
            <w:r>
              <w:rPr>
                <w:sz w:val="18"/>
              </w:rPr>
              <w:t>Thelypteris serrata</w:t>
            </w:r>
          </w:p>
        </w:tc>
      </w:tr>
      <w:tr>
        <w:trPr>
          <w:cantSplit/>
        </w:trPr>
        <w:tc>
          <w:tcPr>
            <w:tcW w:w="2360" w:type="dxa"/>
          </w:tcPr>
          <w:p>
            <w:pPr>
              <w:pStyle w:val="yTableNAm"/>
              <w:spacing w:before="0"/>
              <w:rPr>
                <w:sz w:val="18"/>
              </w:rPr>
            </w:pPr>
            <w:r>
              <w:rPr>
                <w:sz w:val="18"/>
              </w:rPr>
              <w:t>Thelypteris truncata</w:t>
            </w:r>
          </w:p>
        </w:tc>
        <w:tc>
          <w:tcPr>
            <w:tcW w:w="2360" w:type="dxa"/>
          </w:tcPr>
          <w:p>
            <w:pPr>
              <w:pStyle w:val="yTableNAm"/>
              <w:spacing w:before="0"/>
              <w:rPr>
                <w:sz w:val="18"/>
              </w:rPr>
            </w:pPr>
            <w:r>
              <w:rPr>
                <w:sz w:val="18"/>
              </w:rPr>
              <w:t>Thelypteris uliginosa</w:t>
            </w:r>
          </w:p>
        </w:tc>
        <w:tc>
          <w:tcPr>
            <w:tcW w:w="2361" w:type="dxa"/>
          </w:tcPr>
          <w:p>
            <w:pPr>
              <w:pStyle w:val="yTableNAm"/>
              <w:spacing w:before="0"/>
              <w:rPr>
                <w:sz w:val="18"/>
              </w:rPr>
            </w:pPr>
            <w:r>
              <w:rPr>
                <w:sz w:val="18"/>
              </w:rPr>
              <w:t>Themeda caudata</w:t>
            </w:r>
          </w:p>
        </w:tc>
      </w:tr>
      <w:tr>
        <w:trPr>
          <w:cantSplit/>
        </w:trPr>
        <w:tc>
          <w:tcPr>
            <w:tcW w:w="2360" w:type="dxa"/>
          </w:tcPr>
          <w:p>
            <w:pPr>
              <w:pStyle w:val="yTableNAm"/>
              <w:spacing w:before="0"/>
              <w:rPr>
                <w:sz w:val="18"/>
              </w:rPr>
            </w:pPr>
            <w:r>
              <w:rPr>
                <w:sz w:val="18"/>
              </w:rPr>
              <w:t>Themeda intermedia</w:t>
            </w:r>
          </w:p>
        </w:tc>
        <w:tc>
          <w:tcPr>
            <w:tcW w:w="2360" w:type="dxa"/>
          </w:tcPr>
          <w:p>
            <w:pPr>
              <w:pStyle w:val="yTableNAm"/>
              <w:spacing w:before="0"/>
              <w:rPr>
                <w:sz w:val="18"/>
              </w:rPr>
            </w:pPr>
            <w:r>
              <w:rPr>
                <w:sz w:val="18"/>
              </w:rPr>
              <w:t>Themeda minor</w:t>
            </w:r>
          </w:p>
        </w:tc>
        <w:tc>
          <w:tcPr>
            <w:tcW w:w="2361" w:type="dxa"/>
          </w:tcPr>
          <w:p>
            <w:pPr>
              <w:pStyle w:val="yTableNAm"/>
              <w:spacing w:before="0"/>
              <w:rPr>
                <w:sz w:val="18"/>
              </w:rPr>
            </w:pPr>
            <w:r>
              <w:rPr>
                <w:sz w:val="18"/>
              </w:rPr>
              <w:t>Themeda quadrivalvis</w:t>
            </w:r>
          </w:p>
        </w:tc>
      </w:tr>
      <w:tr>
        <w:trPr>
          <w:cantSplit/>
        </w:trPr>
        <w:tc>
          <w:tcPr>
            <w:tcW w:w="2360" w:type="dxa"/>
          </w:tcPr>
          <w:p>
            <w:pPr>
              <w:pStyle w:val="yTableNAm"/>
              <w:spacing w:before="0"/>
              <w:rPr>
                <w:sz w:val="18"/>
              </w:rPr>
            </w:pPr>
            <w:r>
              <w:rPr>
                <w:sz w:val="18"/>
              </w:rPr>
              <w:t>Theobroma angustifolium</w:t>
            </w:r>
          </w:p>
        </w:tc>
        <w:tc>
          <w:tcPr>
            <w:tcW w:w="2360" w:type="dxa"/>
          </w:tcPr>
          <w:p>
            <w:pPr>
              <w:pStyle w:val="yTableNAm"/>
              <w:spacing w:before="0"/>
              <w:rPr>
                <w:sz w:val="18"/>
              </w:rPr>
            </w:pPr>
            <w:r>
              <w:rPr>
                <w:sz w:val="18"/>
              </w:rPr>
              <w:t>Theobroma bicolor</w:t>
            </w:r>
          </w:p>
        </w:tc>
        <w:tc>
          <w:tcPr>
            <w:tcW w:w="2361" w:type="dxa"/>
          </w:tcPr>
          <w:p>
            <w:pPr>
              <w:pStyle w:val="yTableNAm"/>
              <w:spacing w:before="0"/>
              <w:rPr>
                <w:sz w:val="18"/>
              </w:rPr>
            </w:pPr>
            <w:r>
              <w:rPr>
                <w:sz w:val="18"/>
              </w:rPr>
              <w:t>Theobroma cacao</w:t>
            </w:r>
          </w:p>
        </w:tc>
      </w:tr>
      <w:tr>
        <w:trPr>
          <w:cantSplit/>
        </w:trPr>
        <w:tc>
          <w:tcPr>
            <w:tcW w:w="2360" w:type="dxa"/>
          </w:tcPr>
          <w:p>
            <w:pPr>
              <w:pStyle w:val="yTableNAm"/>
              <w:spacing w:before="0"/>
              <w:rPr>
                <w:sz w:val="18"/>
              </w:rPr>
            </w:pPr>
            <w:r>
              <w:rPr>
                <w:sz w:val="18"/>
              </w:rPr>
              <w:t>Theobroma gileri</w:t>
            </w:r>
          </w:p>
        </w:tc>
        <w:tc>
          <w:tcPr>
            <w:tcW w:w="2360" w:type="dxa"/>
          </w:tcPr>
          <w:p>
            <w:pPr>
              <w:pStyle w:val="yTableNAm"/>
              <w:spacing w:before="0"/>
              <w:rPr>
                <w:sz w:val="18"/>
              </w:rPr>
            </w:pPr>
            <w:r>
              <w:rPr>
                <w:sz w:val="18"/>
              </w:rPr>
              <w:t>Theobroma glaucum</w:t>
            </w:r>
          </w:p>
        </w:tc>
        <w:tc>
          <w:tcPr>
            <w:tcW w:w="2361" w:type="dxa"/>
          </w:tcPr>
          <w:p>
            <w:pPr>
              <w:pStyle w:val="yTableNAm"/>
              <w:spacing w:before="0"/>
              <w:rPr>
                <w:sz w:val="18"/>
              </w:rPr>
            </w:pPr>
            <w:r>
              <w:rPr>
                <w:sz w:val="18"/>
              </w:rPr>
              <w:t>Theobroma speciosum</w:t>
            </w:r>
          </w:p>
        </w:tc>
      </w:tr>
      <w:tr>
        <w:trPr>
          <w:cantSplit/>
        </w:trPr>
        <w:tc>
          <w:tcPr>
            <w:tcW w:w="2360" w:type="dxa"/>
          </w:tcPr>
          <w:p>
            <w:pPr>
              <w:pStyle w:val="yTableNAm"/>
              <w:spacing w:before="0"/>
              <w:rPr>
                <w:sz w:val="18"/>
              </w:rPr>
            </w:pPr>
            <w:r>
              <w:rPr>
                <w:sz w:val="18"/>
              </w:rPr>
              <w:t>Theobroma subincanum</w:t>
            </w:r>
          </w:p>
        </w:tc>
        <w:tc>
          <w:tcPr>
            <w:tcW w:w="2360" w:type="dxa"/>
          </w:tcPr>
          <w:p>
            <w:pPr>
              <w:pStyle w:val="yTableNAm"/>
              <w:spacing w:before="0"/>
              <w:rPr>
                <w:sz w:val="18"/>
              </w:rPr>
            </w:pPr>
            <w:r>
              <w:rPr>
                <w:sz w:val="18"/>
              </w:rPr>
              <w:t>Thermopsis chinensis</w:t>
            </w:r>
          </w:p>
        </w:tc>
        <w:tc>
          <w:tcPr>
            <w:tcW w:w="2361" w:type="dxa"/>
          </w:tcPr>
          <w:p>
            <w:pPr>
              <w:pStyle w:val="yTableNAm"/>
              <w:spacing w:before="0"/>
              <w:rPr>
                <w:sz w:val="18"/>
              </w:rPr>
            </w:pPr>
            <w:r>
              <w:rPr>
                <w:sz w:val="18"/>
              </w:rPr>
              <w:t>Thermopsis lupinoides</w:t>
            </w:r>
          </w:p>
        </w:tc>
      </w:tr>
      <w:tr>
        <w:trPr>
          <w:cantSplit/>
        </w:trPr>
        <w:tc>
          <w:tcPr>
            <w:tcW w:w="2360" w:type="dxa"/>
          </w:tcPr>
          <w:p>
            <w:pPr>
              <w:pStyle w:val="yTableNAm"/>
              <w:spacing w:before="0"/>
              <w:rPr>
                <w:sz w:val="18"/>
              </w:rPr>
            </w:pPr>
            <w:r>
              <w:rPr>
                <w:sz w:val="18"/>
              </w:rPr>
              <w:t>Thermopsis mollis</w:t>
            </w:r>
          </w:p>
        </w:tc>
        <w:tc>
          <w:tcPr>
            <w:tcW w:w="2360" w:type="dxa"/>
          </w:tcPr>
          <w:p>
            <w:pPr>
              <w:pStyle w:val="yTableNAm"/>
              <w:spacing w:before="0"/>
              <w:rPr>
                <w:sz w:val="18"/>
              </w:rPr>
            </w:pPr>
            <w:r>
              <w:rPr>
                <w:sz w:val="18"/>
              </w:rPr>
              <w:t>Therorhodion camtschaticum</w:t>
            </w:r>
          </w:p>
        </w:tc>
        <w:tc>
          <w:tcPr>
            <w:tcW w:w="2361" w:type="dxa"/>
          </w:tcPr>
          <w:p>
            <w:pPr>
              <w:pStyle w:val="yTableNAm"/>
              <w:spacing w:before="0"/>
              <w:rPr>
                <w:sz w:val="18"/>
              </w:rPr>
            </w:pPr>
            <w:r>
              <w:rPr>
                <w:sz w:val="18"/>
              </w:rPr>
              <w:t>Thespesia lampas</w:t>
            </w:r>
          </w:p>
        </w:tc>
      </w:tr>
      <w:tr>
        <w:trPr>
          <w:cantSplit/>
        </w:trPr>
        <w:tc>
          <w:tcPr>
            <w:tcW w:w="2360" w:type="dxa"/>
          </w:tcPr>
          <w:p>
            <w:pPr>
              <w:pStyle w:val="yTableNAm"/>
              <w:spacing w:before="0"/>
              <w:rPr>
                <w:sz w:val="18"/>
              </w:rPr>
            </w:pPr>
            <w:r>
              <w:rPr>
                <w:sz w:val="18"/>
              </w:rPr>
              <w:t>Thevetia ovata</w:t>
            </w:r>
          </w:p>
        </w:tc>
        <w:tc>
          <w:tcPr>
            <w:tcW w:w="2360" w:type="dxa"/>
          </w:tcPr>
          <w:p>
            <w:pPr>
              <w:pStyle w:val="yTableNAm"/>
              <w:spacing w:before="0"/>
              <w:rPr>
                <w:sz w:val="18"/>
              </w:rPr>
            </w:pPr>
            <w:r>
              <w:rPr>
                <w:sz w:val="18"/>
              </w:rPr>
              <w:t>Thevetia peruviana</w:t>
            </w:r>
          </w:p>
        </w:tc>
        <w:tc>
          <w:tcPr>
            <w:tcW w:w="2361" w:type="dxa"/>
          </w:tcPr>
          <w:p>
            <w:pPr>
              <w:pStyle w:val="yTableNAm"/>
              <w:spacing w:before="0"/>
              <w:rPr>
                <w:sz w:val="18"/>
              </w:rPr>
            </w:pPr>
            <w:r>
              <w:rPr>
                <w:sz w:val="18"/>
              </w:rPr>
              <w:t>Thevetia thevetioides</w:t>
            </w:r>
          </w:p>
        </w:tc>
      </w:tr>
      <w:tr>
        <w:trPr>
          <w:cantSplit/>
        </w:trPr>
        <w:tc>
          <w:tcPr>
            <w:tcW w:w="2360" w:type="dxa"/>
          </w:tcPr>
          <w:p>
            <w:pPr>
              <w:pStyle w:val="yTableNAm"/>
              <w:spacing w:before="0"/>
              <w:rPr>
                <w:sz w:val="18"/>
              </w:rPr>
            </w:pPr>
            <w:r>
              <w:rPr>
                <w:sz w:val="18"/>
              </w:rPr>
              <w:t>Thismia rodwayi</w:t>
            </w:r>
          </w:p>
        </w:tc>
        <w:tc>
          <w:tcPr>
            <w:tcW w:w="2360" w:type="dxa"/>
          </w:tcPr>
          <w:p>
            <w:pPr>
              <w:pStyle w:val="yTableNAm"/>
              <w:spacing w:before="0"/>
              <w:rPr>
                <w:sz w:val="18"/>
              </w:rPr>
            </w:pPr>
            <w:r>
              <w:rPr>
                <w:sz w:val="18"/>
              </w:rPr>
              <w:t>Thlaspi alpinum</w:t>
            </w:r>
          </w:p>
        </w:tc>
        <w:tc>
          <w:tcPr>
            <w:tcW w:w="2361" w:type="dxa"/>
          </w:tcPr>
          <w:p>
            <w:pPr>
              <w:pStyle w:val="yTableNAm"/>
              <w:spacing w:before="0"/>
              <w:rPr>
                <w:sz w:val="18"/>
              </w:rPr>
            </w:pPr>
            <w:r>
              <w:rPr>
                <w:sz w:val="18"/>
              </w:rPr>
              <w:t>Thlaspi bulbosum</w:t>
            </w:r>
          </w:p>
        </w:tc>
      </w:tr>
      <w:tr>
        <w:trPr>
          <w:cantSplit/>
        </w:trPr>
        <w:tc>
          <w:tcPr>
            <w:tcW w:w="2360" w:type="dxa"/>
          </w:tcPr>
          <w:p>
            <w:pPr>
              <w:pStyle w:val="yTableNAm"/>
              <w:spacing w:before="0"/>
              <w:rPr>
                <w:sz w:val="18"/>
              </w:rPr>
            </w:pPr>
            <w:r>
              <w:rPr>
                <w:sz w:val="18"/>
              </w:rPr>
              <w:t>Thlaspi rotundifolium</w:t>
            </w:r>
          </w:p>
        </w:tc>
        <w:tc>
          <w:tcPr>
            <w:tcW w:w="2360" w:type="dxa"/>
          </w:tcPr>
          <w:p>
            <w:pPr>
              <w:pStyle w:val="yTableNAm"/>
              <w:spacing w:before="0"/>
              <w:rPr>
                <w:sz w:val="18"/>
              </w:rPr>
            </w:pPr>
            <w:r>
              <w:rPr>
                <w:sz w:val="18"/>
              </w:rPr>
              <w:t>Thlaspi stylosum</w:t>
            </w:r>
          </w:p>
        </w:tc>
        <w:tc>
          <w:tcPr>
            <w:tcW w:w="2361" w:type="dxa"/>
          </w:tcPr>
          <w:p>
            <w:pPr>
              <w:pStyle w:val="yTableNAm"/>
              <w:spacing w:before="0"/>
              <w:rPr>
                <w:sz w:val="18"/>
              </w:rPr>
            </w:pPr>
            <w:r>
              <w:rPr>
                <w:sz w:val="18"/>
              </w:rPr>
              <w:t>Thonandia gracilis</w:t>
            </w:r>
          </w:p>
        </w:tc>
      </w:tr>
      <w:tr>
        <w:trPr>
          <w:cantSplit/>
        </w:trPr>
        <w:tc>
          <w:tcPr>
            <w:tcW w:w="2360" w:type="dxa"/>
          </w:tcPr>
          <w:p>
            <w:pPr>
              <w:pStyle w:val="yTableNAm"/>
              <w:spacing w:before="0"/>
              <w:rPr>
                <w:sz w:val="18"/>
              </w:rPr>
            </w:pPr>
            <w:r>
              <w:rPr>
                <w:sz w:val="18"/>
              </w:rPr>
              <w:t>Thonandia longifolia</w:t>
            </w:r>
          </w:p>
        </w:tc>
        <w:tc>
          <w:tcPr>
            <w:tcW w:w="2360" w:type="dxa"/>
          </w:tcPr>
          <w:p>
            <w:pPr>
              <w:pStyle w:val="yTableNAm"/>
              <w:spacing w:before="0"/>
              <w:rPr>
                <w:sz w:val="18"/>
              </w:rPr>
            </w:pPr>
            <w:r>
              <w:rPr>
                <w:sz w:val="18"/>
              </w:rPr>
              <w:t>Thorncroftia succulenta</w:t>
            </w:r>
          </w:p>
        </w:tc>
        <w:tc>
          <w:tcPr>
            <w:tcW w:w="2361" w:type="dxa"/>
          </w:tcPr>
          <w:p>
            <w:pPr>
              <w:pStyle w:val="yTableNAm"/>
              <w:spacing w:before="0"/>
              <w:rPr>
                <w:sz w:val="18"/>
              </w:rPr>
            </w:pPr>
            <w:r>
              <w:rPr>
                <w:sz w:val="18"/>
              </w:rPr>
              <w:t>Thrinax compacta</w:t>
            </w:r>
          </w:p>
        </w:tc>
      </w:tr>
      <w:tr>
        <w:trPr>
          <w:cantSplit/>
        </w:trPr>
        <w:tc>
          <w:tcPr>
            <w:tcW w:w="2360" w:type="dxa"/>
          </w:tcPr>
          <w:p>
            <w:pPr>
              <w:pStyle w:val="yTableNAm"/>
              <w:spacing w:before="0"/>
              <w:rPr>
                <w:sz w:val="18"/>
              </w:rPr>
            </w:pPr>
            <w:r>
              <w:rPr>
                <w:sz w:val="18"/>
              </w:rPr>
              <w:t>Thrinax ekmaniana</w:t>
            </w:r>
          </w:p>
        </w:tc>
        <w:tc>
          <w:tcPr>
            <w:tcW w:w="2360" w:type="dxa"/>
          </w:tcPr>
          <w:p>
            <w:pPr>
              <w:pStyle w:val="yTableNAm"/>
              <w:spacing w:before="0"/>
              <w:rPr>
                <w:sz w:val="18"/>
              </w:rPr>
            </w:pPr>
            <w:r>
              <w:rPr>
                <w:sz w:val="18"/>
              </w:rPr>
              <w:t>Thrinax excelsa</w:t>
            </w:r>
          </w:p>
        </w:tc>
        <w:tc>
          <w:tcPr>
            <w:tcW w:w="2361" w:type="dxa"/>
          </w:tcPr>
          <w:p>
            <w:pPr>
              <w:pStyle w:val="yTableNAm"/>
              <w:spacing w:before="0"/>
              <w:rPr>
                <w:sz w:val="18"/>
              </w:rPr>
            </w:pPr>
            <w:r>
              <w:rPr>
                <w:sz w:val="18"/>
              </w:rPr>
              <w:t>Thrinax morrisii</w:t>
            </w:r>
          </w:p>
        </w:tc>
      </w:tr>
      <w:tr>
        <w:trPr>
          <w:cantSplit/>
        </w:trPr>
        <w:tc>
          <w:tcPr>
            <w:tcW w:w="2360" w:type="dxa"/>
          </w:tcPr>
          <w:p>
            <w:pPr>
              <w:pStyle w:val="yTableNAm"/>
              <w:spacing w:before="0"/>
              <w:rPr>
                <w:sz w:val="18"/>
              </w:rPr>
            </w:pPr>
            <w:r>
              <w:rPr>
                <w:sz w:val="18"/>
              </w:rPr>
              <w:t>Thrinax parviflora</w:t>
            </w:r>
          </w:p>
        </w:tc>
        <w:tc>
          <w:tcPr>
            <w:tcW w:w="2360" w:type="dxa"/>
          </w:tcPr>
          <w:p>
            <w:pPr>
              <w:pStyle w:val="yTableNAm"/>
              <w:spacing w:before="0"/>
              <w:rPr>
                <w:sz w:val="18"/>
              </w:rPr>
            </w:pPr>
            <w:r>
              <w:rPr>
                <w:sz w:val="18"/>
              </w:rPr>
              <w:t>Thrinax radiata</w:t>
            </w:r>
          </w:p>
        </w:tc>
        <w:tc>
          <w:tcPr>
            <w:tcW w:w="2361" w:type="dxa"/>
          </w:tcPr>
          <w:p>
            <w:pPr>
              <w:pStyle w:val="yTableNAm"/>
              <w:spacing w:before="0"/>
              <w:rPr>
                <w:sz w:val="18"/>
              </w:rPr>
            </w:pPr>
            <w:r>
              <w:rPr>
                <w:sz w:val="18"/>
              </w:rPr>
              <w:t>Thrinax rivularis</w:t>
            </w:r>
          </w:p>
        </w:tc>
      </w:tr>
      <w:tr>
        <w:trPr>
          <w:cantSplit/>
        </w:trPr>
        <w:tc>
          <w:tcPr>
            <w:tcW w:w="2360" w:type="dxa"/>
          </w:tcPr>
          <w:p>
            <w:pPr>
              <w:pStyle w:val="yTableNAm"/>
              <w:spacing w:before="0"/>
              <w:rPr>
                <w:sz w:val="18"/>
              </w:rPr>
            </w:pPr>
            <w:r>
              <w:rPr>
                <w:sz w:val="18"/>
              </w:rPr>
              <w:t>Thrixspermum spp.</w:t>
            </w:r>
          </w:p>
        </w:tc>
        <w:tc>
          <w:tcPr>
            <w:tcW w:w="2360" w:type="dxa"/>
          </w:tcPr>
          <w:p>
            <w:pPr>
              <w:pStyle w:val="yTableNAm"/>
              <w:spacing w:before="0"/>
              <w:rPr>
                <w:sz w:val="18"/>
              </w:rPr>
            </w:pPr>
            <w:r>
              <w:rPr>
                <w:sz w:val="18"/>
              </w:rPr>
              <w:t>Thryptomene calycina</w:t>
            </w:r>
          </w:p>
        </w:tc>
        <w:tc>
          <w:tcPr>
            <w:tcW w:w="2361" w:type="dxa"/>
          </w:tcPr>
          <w:p>
            <w:pPr>
              <w:pStyle w:val="yTableNAm"/>
              <w:spacing w:before="0"/>
              <w:rPr>
                <w:sz w:val="18"/>
              </w:rPr>
            </w:pPr>
            <w:r>
              <w:rPr>
                <w:sz w:val="18"/>
              </w:rPr>
              <w:t>Thryptomene ericaea</w:t>
            </w:r>
          </w:p>
        </w:tc>
      </w:tr>
      <w:tr>
        <w:trPr>
          <w:cantSplit/>
        </w:trPr>
        <w:tc>
          <w:tcPr>
            <w:tcW w:w="2360" w:type="dxa"/>
          </w:tcPr>
          <w:p>
            <w:pPr>
              <w:pStyle w:val="yTableNAm"/>
              <w:spacing w:before="0"/>
              <w:rPr>
                <w:sz w:val="18"/>
              </w:rPr>
            </w:pPr>
            <w:r>
              <w:rPr>
                <w:sz w:val="18"/>
              </w:rPr>
              <w:t>Thryptomene maisonneuvei</w:t>
            </w:r>
          </w:p>
        </w:tc>
        <w:tc>
          <w:tcPr>
            <w:tcW w:w="2360" w:type="dxa"/>
          </w:tcPr>
          <w:p>
            <w:pPr>
              <w:pStyle w:val="yTableNAm"/>
              <w:spacing w:before="0"/>
              <w:rPr>
                <w:sz w:val="18"/>
              </w:rPr>
            </w:pPr>
            <w:r>
              <w:rPr>
                <w:sz w:val="18"/>
              </w:rPr>
              <w:t>Thryptomene micrantha</w:t>
            </w:r>
          </w:p>
        </w:tc>
        <w:tc>
          <w:tcPr>
            <w:tcW w:w="2361" w:type="dxa"/>
          </w:tcPr>
          <w:p>
            <w:pPr>
              <w:pStyle w:val="yTableNAm"/>
              <w:spacing w:before="0"/>
              <w:rPr>
                <w:sz w:val="18"/>
              </w:rPr>
            </w:pPr>
            <w:r>
              <w:rPr>
                <w:sz w:val="18"/>
              </w:rPr>
              <w:t>Thryptomene miqueliana</w:t>
            </w:r>
          </w:p>
        </w:tc>
      </w:tr>
      <w:tr>
        <w:trPr>
          <w:cantSplit/>
        </w:trPr>
        <w:tc>
          <w:tcPr>
            <w:tcW w:w="2360" w:type="dxa"/>
          </w:tcPr>
          <w:p>
            <w:pPr>
              <w:pStyle w:val="yTableNAm"/>
              <w:spacing w:before="0"/>
              <w:rPr>
                <w:sz w:val="18"/>
              </w:rPr>
            </w:pPr>
            <w:r>
              <w:rPr>
                <w:sz w:val="18"/>
              </w:rPr>
              <w:t>Thryptomene parviflora</w:t>
            </w:r>
          </w:p>
        </w:tc>
        <w:tc>
          <w:tcPr>
            <w:tcW w:w="2360" w:type="dxa"/>
          </w:tcPr>
          <w:p>
            <w:pPr>
              <w:pStyle w:val="yTableNAm"/>
              <w:spacing w:before="0"/>
              <w:rPr>
                <w:sz w:val="18"/>
              </w:rPr>
            </w:pPr>
            <w:r>
              <w:rPr>
                <w:sz w:val="18"/>
              </w:rPr>
              <w:t>Thryptomene prolifera</w:t>
            </w:r>
          </w:p>
        </w:tc>
        <w:tc>
          <w:tcPr>
            <w:tcW w:w="2361" w:type="dxa"/>
          </w:tcPr>
          <w:p>
            <w:pPr>
              <w:pStyle w:val="yTableNAm"/>
              <w:spacing w:before="0"/>
              <w:rPr>
                <w:sz w:val="18"/>
              </w:rPr>
            </w:pPr>
            <w:r>
              <w:rPr>
                <w:sz w:val="18"/>
              </w:rPr>
              <w:t>Thuja koraiensis</w:t>
            </w:r>
          </w:p>
        </w:tc>
      </w:tr>
      <w:tr>
        <w:trPr>
          <w:cantSplit/>
        </w:trPr>
        <w:tc>
          <w:tcPr>
            <w:tcW w:w="2360" w:type="dxa"/>
          </w:tcPr>
          <w:p>
            <w:pPr>
              <w:pStyle w:val="yTableNAm"/>
              <w:spacing w:before="0"/>
              <w:rPr>
                <w:sz w:val="18"/>
              </w:rPr>
            </w:pPr>
            <w:r>
              <w:rPr>
                <w:sz w:val="18"/>
              </w:rPr>
              <w:t>Thuja meldensis</w:t>
            </w:r>
          </w:p>
        </w:tc>
        <w:tc>
          <w:tcPr>
            <w:tcW w:w="2360" w:type="dxa"/>
          </w:tcPr>
          <w:p>
            <w:pPr>
              <w:pStyle w:val="yTableNAm"/>
              <w:spacing w:before="0"/>
              <w:rPr>
                <w:sz w:val="18"/>
              </w:rPr>
            </w:pPr>
            <w:r>
              <w:rPr>
                <w:sz w:val="18"/>
              </w:rPr>
              <w:t>Thuja occidentalis</w:t>
            </w:r>
          </w:p>
        </w:tc>
        <w:tc>
          <w:tcPr>
            <w:tcW w:w="2361" w:type="dxa"/>
          </w:tcPr>
          <w:p>
            <w:pPr>
              <w:pStyle w:val="yTableNAm"/>
              <w:spacing w:before="0"/>
              <w:rPr>
                <w:sz w:val="18"/>
              </w:rPr>
            </w:pPr>
            <w:r>
              <w:rPr>
                <w:sz w:val="18"/>
              </w:rPr>
              <w:t>Thuja plicata</w:t>
            </w:r>
          </w:p>
        </w:tc>
      </w:tr>
      <w:tr>
        <w:trPr>
          <w:cantSplit/>
        </w:trPr>
        <w:tc>
          <w:tcPr>
            <w:tcW w:w="2360" w:type="dxa"/>
          </w:tcPr>
          <w:p>
            <w:pPr>
              <w:pStyle w:val="yTableNAm"/>
              <w:spacing w:before="0"/>
              <w:rPr>
                <w:sz w:val="18"/>
              </w:rPr>
            </w:pPr>
            <w:r>
              <w:rPr>
                <w:sz w:val="18"/>
              </w:rPr>
              <w:t>Thuja standishii</w:t>
            </w:r>
          </w:p>
        </w:tc>
        <w:tc>
          <w:tcPr>
            <w:tcW w:w="2360" w:type="dxa"/>
          </w:tcPr>
          <w:p>
            <w:pPr>
              <w:pStyle w:val="yTableNAm"/>
              <w:spacing w:before="0"/>
              <w:rPr>
                <w:sz w:val="18"/>
              </w:rPr>
            </w:pPr>
            <w:r>
              <w:rPr>
                <w:sz w:val="18"/>
              </w:rPr>
              <w:t>Thunbergia alata</w:t>
            </w:r>
          </w:p>
        </w:tc>
        <w:tc>
          <w:tcPr>
            <w:tcW w:w="2361" w:type="dxa"/>
          </w:tcPr>
          <w:p>
            <w:pPr>
              <w:pStyle w:val="yTableNAm"/>
              <w:spacing w:before="0"/>
              <w:rPr>
                <w:sz w:val="18"/>
              </w:rPr>
            </w:pPr>
            <w:r>
              <w:rPr>
                <w:sz w:val="18"/>
              </w:rPr>
              <w:t>Thunbergia battiscombei</w:t>
            </w:r>
          </w:p>
        </w:tc>
      </w:tr>
      <w:tr>
        <w:trPr>
          <w:cantSplit/>
        </w:trPr>
        <w:tc>
          <w:tcPr>
            <w:tcW w:w="2360" w:type="dxa"/>
          </w:tcPr>
          <w:p>
            <w:pPr>
              <w:pStyle w:val="yTableNAm"/>
              <w:spacing w:before="0"/>
              <w:rPr>
                <w:sz w:val="18"/>
              </w:rPr>
            </w:pPr>
            <w:r>
              <w:rPr>
                <w:sz w:val="18"/>
              </w:rPr>
              <w:t>Thunbergia chrysops</w:t>
            </w:r>
          </w:p>
        </w:tc>
        <w:tc>
          <w:tcPr>
            <w:tcW w:w="2360" w:type="dxa"/>
          </w:tcPr>
          <w:p>
            <w:pPr>
              <w:pStyle w:val="yTableNAm"/>
              <w:spacing w:before="0"/>
              <w:rPr>
                <w:sz w:val="18"/>
              </w:rPr>
            </w:pPr>
            <w:r>
              <w:rPr>
                <w:sz w:val="18"/>
              </w:rPr>
              <w:t>Thunbergia crispa</w:t>
            </w:r>
          </w:p>
        </w:tc>
        <w:tc>
          <w:tcPr>
            <w:tcW w:w="2361" w:type="dxa"/>
          </w:tcPr>
          <w:p>
            <w:pPr>
              <w:pStyle w:val="yTableNAm"/>
              <w:spacing w:before="0"/>
              <w:rPr>
                <w:sz w:val="18"/>
              </w:rPr>
            </w:pPr>
            <w:r>
              <w:rPr>
                <w:sz w:val="18"/>
              </w:rPr>
              <w:t>Thunbergia erecta</w:t>
            </w:r>
          </w:p>
        </w:tc>
      </w:tr>
      <w:tr>
        <w:trPr>
          <w:cantSplit/>
        </w:trPr>
        <w:tc>
          <w:tcPr>
            <w:tcW w:w="2360" w:type="dxa"/>
          </w:tcPr>
          <w:p>
            <w:pPr>
              <w:pStyle w:val="yTableNAm"/>
              <w:spacing w:before="0"/>
              <w:rPr>
                <w:sz w:val="18"/>
              </w:rPr>
            </w:pPr>
            <w:r>
              <w:rPr>
                <w:sz w:val="18"/>
              </w:rPr>
              <w:t>Thunbergia gibsonii</w:t>
            </w:r>
          </w:p>
        </w:tc>
        <w:tc>
          <w:tcPr>
            <w:tcW w:w="2360" w:type="dxa"/>
          </w:tcPr>
          <w:p>
            <w:pPr>
              <w:pStyle w:val="yTableNAm"/>
              <w:spacing w:before="0"/>
              <w:rPr>
                <w:sz w:val="18"/>
              </w:rPr>
            </w:pPr>
            <w:r>
              <w:rPr>
                <w:sz w:val="18"/>
              </w:rPr>
              <w:t>Thunbergia gregorii</w:t>
            </w:r>
          </w:p>
        </w:tc>
        <w:tc>
          <w:tcPr>
            <w:tcW w:w="2361" w:type="dxa"/>
          </w:tcPr>
          <w:p>
            <w:pPr>
              <w:pStyle w:val="yTableNAm"/>
              <w:spacing w:before="0"/>
              <w:rPr>
                <w:sz w:val="18"/>
              </w:rPr>
            </w:pPr>
            <w:r>
              <w:rPr>
                <w:sz w:val="18"/>
              </w:rPr>
              <w:t>Thunbergia lutea</w:t>
            </w:r>
          </w:p>
        </w:tc>
      </w:tr>
      <w:tr>
        <w:trPr>
          <w:cantSplit/>
        </w:trPr>
        <w:tc>
          <w:tcPr>
            <w:tcW w:w="2360" w:type="dxa"/>
          </w:tcPr>
          <w:p>
            <w:pPr>
              <w:pStyle w:val="yTableNAm"/>
              <w:spacing w:before="0"/>
              <w:rPr>
                <w:sz w:val="18"/>
              </w:rPr>
            </w:pPr>
            <w:r>
              <w:rPr>
                <w:sz w:val="18"/>
              </w:rPr>
              <w:t>Thunbergia mysorensis</w:t>
            </w:r>
          </w:p>
        </w:tc>
        <w:tc>
          <w:tcPr>
            <w:tcW w:w="2360" w:type="dxa"/>
          </w:tcPr>
          <w:p>
            <w:pPr>
              <w:pStyle w:val="yTableNAm"/>
              <w:spacing w:before="0"/>
              <w:rPr>
                <w:sz w:val="18"/>
              </w:rPr>
            </w:pPr>
            <w:r>
              <w:rPr>
                <w:sz w:val="18"/>
              </w:rPr>
              <w:t>Thunbergia natalensis</w:t>
            </w:r>
          </w:p>
        </w:tc>
        <w:tc>
          <w:tcPr>
            <w:tcW w:w="2361" w:type="dxa"/>
          </w:tcPr>
          <w:p>
            <w:pPr>
              <w:pStyle w:val="yTableNAm"/>
              <w:spacing w:before="0"/>
              <w:rPr>
                <w:sz w:val="18"/>
              </w:rPr>
            </w:pPr>
            <w:r>
              <w:rPr>
                <w:sz w:val="18"/>
              </w:rPr>
              <w:t>Thunbergia reticulata</w:t>
            </w:r>
          </w:p>
        </w:tc>
      </w:tr>
      <w:tr>
        <w:trPr>
          <w:cantSplit/>
        </w:trPr>
        <w:tc>
          <w:tcPr>
            <w:tcW w:w="2360" w:type="dxa"/>
          </w:tcPr>
          <w:p>
            <w:pPr>
              <w:pStyle w:val="yTableNAm"/>
              <w:spacing w:before="0"/>
              <w:rPr>
                <w:sz w:val="18"/>
              </w:rPr>
            </w:pPr>
            <w:r>
              <w:rPr>
                <w:sz w:val="18"/>
              </w:rPr>
              <w:t>Thunbergia togoensis</w:t>
            </w:r>
          </w:p>
        </w:tc>
        <w:tc>
          <w:tcPr>
            <w:tcW w:w="2360" w:type="dxa"/>
          </w:tcPr>
          <w:p>
            <w:pPr>
              <w:pStyle w:val="yTableNAm"/>
              <w:spacing w:before="0"/>
              <w:rPr>
                <w:sz w:val="18"/>
              </w:rPr>
            </w:pPr>
            <w:r>
              <w:rPr>
                <w:sz w:val="18"/>
              </w:rPr>
              <w:t>Thunbergia vogeliana</w:t>
            </w:r>
          </w:p>
        </w:tc>
        <w:tc>
          <w:tcPr>
            <w:tcW w:w="2361" w:type="dxa"/>
          </w:tcPr>
          <w:p>
            <w:pPr>
              <w:pStyle w:val="yTableNAm"/>
              <w:spacing w:before="0"/>
              <w:rPr>
                <w:sz w:val="18"/>
              </w:rPr>
            </w:pPr>
            <w:r>
              <w:rPr>
                <w:sz w:val="18"/>
              </w:rPr>
              <w:t>Thuranthos macranthum</w:t>
            </w:r>
          </w:p>
        </w:tc>
      </w:tr>
      <w:tr>
        <w:trPr>
          <w:cantSplit/>
        </w:trPr>
        <w:tc>
          <w:tcPr>
            <w:tcW w:w="2360" w:type="dxa"/>
          </w:tcPr>
          <w:p>
            <w:pPr>
              <w:pStyle w:val="yTableNAm"/>
              <w:spacing w:before="0"/>
              <w:rPr>
                <w:sz w:val="18"/>
              </w:rPr>
            </w:pPr>
            <w:r>
              <w:rPr>
                <w:sz w:val="18"/>
              </w:rPr>
              <w:t>Thymbra capitata</w:t>
            </w:r>
          </w:p>
        </w:tc>
        <w:tc>
          <w:tcPr>
            <w:tcW w:w="2360" w:type="dxa"/>
          </w:tcPr>
          <w:p>
            <w:pPr>
              <w:pStyle w:val="yTableNAm"/>
              <w:spacing w:before="0"/>
              <w:rPr>
                <w:sz w:val="18"/>
              </w:rPr>
            </w:pPr>
            <w:r>
              <w:rPr>
                <w:sz w:val="18"/>
              </w:rPr>
              <w:t>Thymbra spicata</w:t>
            </w:r>
          </w:p>
        </w:tc>
        <w:tc>
          <w:tcPr>
            <w:tcW w:w="2361" w:type="dxa"/>
          </w:tcPr>
          <w:p>
            <w:pPr>
              <w:pStyle w:val="yTableNAm"/>
              <w:spacing w:before="0"/>
              <w:rPr>
                <w:sz w:val="18"/>
              </w:rPr>
            </w:pPr>
            <w:r>
              <w:rPr>
                <w:sz w:val="18"/>
              </w:rPr>
              <w:t>Thymus albicans</w:t>
            </w:r>
          </w:p>
        </w:tc>
      </w:tr>
      <w:tr>
        <w:trPr>
          <w:cantSplit/>
        </w:trPr>
        <w:tc>
          <w:tcPr>
            <w:tcW w:w="2360" w:type="dxa"/>
          </w:tcPr>
          <w:p>
            <w:pPr>
              <w:pStyle w:val="yTableNAm"/>
              <w:spacing w:before="0"/>
              <w:rPr>
                <w:sz w:val="18"/>
              </w:rPr>
            </w:pPr>
            <w:r>
              <w:rPr>
                <w:sz w:val="18"/>
              </w:rPr>
              <w:t>Thymus argaeus</w:t>
            </w:r>
          </w:p>
        </w:tc>
        <w:tc>
          <w:tcPr>
            <w:tcW w:w="2360" w:type="dxa"/>
          </w:tcPr>
          <w:p>
            <w:pPr>
              <w:pStyle w:val="yTableNAm"/>
              <w:spacing w:before="0"/>
              <w:rPr>
                <w:sz w:val="18"/>
              </w:rPr>
            </w:pPr>
            <w:r>
              <w:rPr>
                <w:sz w:val="18"/>
              </w:rPr>
              <w:t>Thymus baeticus</w:t>
            </w:r>
          </w:p>
        </w:tc>
        <w:tc>
          <w:tcPr>
            <w:tcW w:w="2361" w:type="dxa"/>
          </w:tcPr>
          <w:p>
            <w:pPr>
              <w:pStyle w:val="yTableNAm"/>
              <w:spacing w:before="0"/>
              <w:rPr>
                <w:sz w:val="18"/>
              </w:rPr>
            </w:pPr>
            <w:r>
              <w:rPr>
                <w:sz w:val="18"/>
              </w:rPr>
              <w:t>Thymus caespititius</w:t>
            </w:r>
          </w:p>
        </w:tc>
      </w:tr>
      <w:tr>
        <w:trPr>
          <w:cantSplit/>
        </w:trPr>
        <w:tc>
          <w:tcPr>
            <w:tcW w:w="2360" w:type="dxa"/>
          </w:tcPr>
          <w:p>
            <w:pPr>
              <w:pStyle w:val="yTableNAm"/>
              <w:spacing w:before="0"/>
              <w:rPr>
                <w:sz w:val="18"/>
              </w:rPr>
            </w:pPr>
            <w:r>
              <w:rPr>
                <w:sz w:val="18"/>
              </w:rPr>
              <w:t>Thymus camphoratus</w:t>
            </w:r>
          </w:p>
        </w:tc>
        <w:tc>
          <w:tcPr>
            <w:tcW w:w="2360" w:type="dxa"/>
          </w:tcPr>
          <w:p>
            <w:pPr>
              <w:pStyle w:val="yTableNAm"/>
              <w:spacing w:before="0"/>
              <w:rPr>
                <w:sz w:val="18"/>
              </w:rPr>
            </w:pPr>
            <w:r>
              <w:rPr>
                <w:sz w:val="18"/>
              </w:rPr>
              <w:t>Thymus capitellatus</w:t>
            </w:r>
          </w:p>
        </w:tc>
        <w:tc>
          <w:tcPr>
            <w:tcW w:w="2361" w:type="dxa"/>
          </w:tcPr>
          <w:p>
            <w:pPr>
              <w:pStyle w:val="yTableNAm"/>
              <w:spacing w:before="0"/>
              <w:rPr>
                <w:sz w:val="18"/>
              </w:rPr>
            </w:pPr>
            <w:r>
              <w:rPr>
                <w:sz w:val="18"/>
              </w:rPr>
              <w:t>Thymus carnosus</w:t>
            </w:r>
          </w:p>
        </w:tc>
      </w:tr>
      <w:tr>
        <w:trPr>
          <w:cantSplit/>
        </w:trPr>
        <w:tc>
          <w:tcPr>
            <w:tcW w:w="2360" w:type="dxa"/>
          </w:tcPr>
          <w:p>
            <w:pPr>
              <w:pStyle w:val="yTableNAm"/>
              <w:spacing w:before="0"/>
              <w:rPr>
                <w:sz w:val="18"/>
              </w:rPr>
            </w:pPr>
            <w:r>
              <w:rPr>
                <w:sz w:val="18"/>
              </w:rPr>
              <w:t>Thymus cephalotes</w:t>
            </w:r>
          </w:p>
        </w:tc>
        <w:tc>
          <w:tcPr>
            <w:tcW w:w="2360" w:type="dxa"/>
          </w:tcPr>
          <w:p>
            <w:pPr>
              <w:pStyle w:val="yTableNAm"/>
              <w:spacing w:before="0"/>
              <w:rPr>
                <w:sz w:val="18"/>
              </w:rPr>
            </w:pPr>
            <w:r>
              <w:rPr>
                <w:sz w:val="18"/>
              </w:rPr>
              <w:t>Thymus cilicicus</w:t>
            </w:r>
          </w:p>
        </w:tc>
        <w:tc>
          <w:tcPr>
            <w:tcW w:w="2361" w:type="dxa"/>
          </w:tcPr>
          <w:p>
            <w:pPr>
              <w:pStyle w:val="yTableNAm"/>
              <w:spacing w:before="0"/>
              <w:rPr>
                <w:sz w:val="18"/>
              </w:rPr>
            </w:pPr>
            <w:r>
              <w:rPr>
                <w:sz w:val="18"/>
              </w:rPr>
              <w:t>Thymus x citriodorus</w:t>
            </w:r>
          </w:p>
        </w:tc>
      </w:tr>
      <w:tr>
        <w:trPr>
          <w:cantSplit/>
        </w:trPr>
        <w:tc>
          <w:tcPr>
            <w:tcW w:w="2360" w:type="dxa"/>
          </w:tcPr>
          <w:p>
            <w:pPr>
              <w:pStyle w:val="yTableNAm"/>
              <w:spacing w:before="0"/>
              <w:rPr>
                <w:sz w:val="18"/>
              </w:rPr>
            </w:pPr>
            <w:r>
              <w:rPr>
                <w:sz w:val="18"/>
              </w:rPr>
              <w:t>Thymus comosus</w:t>
            </w:r>
          </w:p>
        </w:tc>
        <w:tc>
          <w:tcPr>
            <w:tcW w:w="2360" w:type="dxa"/>
          </w:tcPr>
          <w:p>
            <w:pPr>
              <w:pStyle w:val="yTableNAm"/>
              <w:spacing w:before="0"/>
              <w:rPr>
                <w:sz w:val="18"/>
              </w:rPr>
            </w:pPr>
            <w:r>
              <w:rPr>
                <w:sz w:val="18"/>
              </w:rPr>
              <w:t>Thymus degenii</w:t>
            </w:r>
          </w:p>
        </w:tc>
        <w:tc>
          <w:tcPr>
            <w:tcW w:w="2361" w:type="dxa"/>
          </w:tcPr>
          <w:p>
            <w:pPr>
              <w:pStyle w:val="yTableNAm"/>
              <w:spacing w:before="0"/>
              <w:rPr>
                <w:sz w:val="18"/>
              </w:rPr>
            </w:pPr>
            <w:r>
              <w:rPr>
                <w:sz w:val="18"/>
              </w:rPr>
              <w:t>Thymus dimorphus</w:t>
            </w:r>
          </w:p>
        </w:tc>
      </w:tr>
      <w:tr>
        <w:trPr>
          <w:cantSplit/>
        </w:trPr>
        <w:tc>
          <w:tcPr>
            <w:tcW w:w="2360" w:type="dxa"/>
          </w:tcPr>
          <w:p>
            <w:pPr>
              <w:pStyle w:val="yTableNAm"/>
              <w:spacing w:before="0"/>
              <w:rPr>
                <w:sz w:val="18"/>
              </w:rPr>
            </w:pPr>
            <w:r>
              <w:rPr>
                <w:sz w:val="18"/>
              </w:rPr>
              <w:t>Thymus doerfleri</w:t>
            </w:r>
          </w:p>
        </w:tc>
        <w:tc>
          <w:tcPr>
            <w:tcW w:w="2360" w:type="dxa"/>
          </w:tcPr>
          <w:p>
            <w:pPr>
              <w:pStyle w:val="yTableNAm"/>
              <w:spacing w:before="0"/>
              <w:rPr>
                <w:sz w:val="18"/>
              </w:rPr>
            </w:pPr>
            <w:r>
              <w:rPr>
                <w:sz w:val="18"/>
              </w:rPr>
              <w:t>Thymus dzevanovskyi</w:t>
            </w:r>
          </w:p>
        </w:tc>
        <w:tc>
          <w:tcPr>
            <w:tcW w:w="2361" w:type="dxa"/>
          </w:tcPr>
          <w:p>
            <w:pPr>
              <w:pStyle w:val="yTableNAm"/>
              <w:spacing w:before="0"/>
              <w:rPr>
                <w:sz w:val="18"/>
              </w:rPr>
            </w:pPr>
            <w:r>
              <w:rPr>
                <w:sz w:val="18"/>
              </w:rPr>
              <w:t>Thymus glabrescens</w:t>
            </w:r>
          </w:p>
        </w:tc>
      </w:tr>
      <w:tr>
        <w:trPr>
          <w:cantSplit/>
        </w:trPr>
        <w:tc>
          <w:tcPr>
            <w:tcW w:w="2360" w:type="dxa"/>
          </w:tcPr>
          <w:p>
            <w:pPr>
              <w:pStyle w:val="yTableNAm"/>
              <w:spacing w:before="0"/>
              <w:rPr>
                <w:sz w:val="18"/>
              </w:rPr>
            </w:pPr>
            <w:r>
              <w:rPr>
                <w:sz w:val="18"/>
              </w:rPr>
              <w:t>Thymus herba-barona</w:t>
            </w:r>
          </w:p>
        </w:tc>
        <w:tc>
          <w:tcPr>
            <w:tcW w:w="2360" w:type="dxa"/>
          </w:tcPr>
          <w:p>
            <w:pPr>
              <w:pStyle w:val="yTableNAm"/>
              <w:spacing w:before="0"/>
              <w:rPr>
                <w:sz w:val="18"/>
              </w:rPr>
            </w:pPr>
            <w:r>
              <w:rPr>
                <w:sz w:val="18"/>
              </w:rPr>
              <w:t>Thymus integer</w:t>
            </w:r>
          </w:p>
        </w:tc>
        <w:tc>
          <w:tcPr>
            <w:tcW w:w="2361" w:type="dxa"/>
          </w:tcPr>
          <w:p>
            <w:pPr>
              <w:pStyle w:val="yTableNAm"/>
              <w:spacing w:before="0"/>
              <w:rPr>
                <w:sz w:val="18"/>
              </w:rPr>
            </w:pPr>
            <w:r>
              <w:rPr>
                <w:sz w:val="18"/>
              </w:rPr>
              <w:t>Thymus kosteleckyanus</w:t>
            </w:r>
          </w:p>
        </w:tc>
      </w:tr>
      <w:tr>
        <w:trPr>
          <w:cantSplit/>
        </w:trPr>
        <w:tc>
          <w:tcPr>
            <w:tcW w:w="2360" w:type="dxa"/>
          </w:tcPr>
          <w:p>
            <w:pPr>
              <w:pStyle w:val="yTableNAm"/>
              <w:spacing w:before="0"/>
              <w:rPr>
                <w:sz w:val="18"/>
              </w:rPr>
            </w:pPr>
            <w:r>
              <w:rPr>
                <w:sz w:val="18"/>
              </w:rPr>
              <w:t>Thymus kotschyanus</w:t>
            </w:r>
          </w:p>
        </w:tc>
        <w:tc>
          <w:tcPr>
            <w:tcW w:w="2360" w:type="dxa"/>
          </w:tcPr>
          <w:p>
            <w:pPr>
              <w:pStyle w:val="yTableNAm"/>
              <w:spacing w:before="0"/>
              <w:rPr>
                <w:sz w:val="18"/>
              </w:rPr>
            </w:pPr>
            <w:r>
              <w:rPr>
                <w:sz w:val="18"/>
              </w:rPr>
              <w:t>Thymus leucotrichus</w:t>
            </w:r>
          </w:p>
        </w:tc>
        <w:tc>
          <w:tcPr>
            <w:tcW w:w="2361" w:type="dxa"/>
          </w:tcPr>
          <w:p>
            <w:pPr>
              <w:pStyle w:val="yTableNAm"/>
              <w:spacing w:before="0"/>
              <w:rPr>
                <w:sz w:val="18"/>
              </w:rPr>
            </w:pPr>
            <w:r>
              <w:rPr>
                <w:sz w:val="18"/>
              </w:rPr>
              <w:t>Thymus longicaulis</w:t>
            </w:r>
          </w:p>
        </w:tc>
      </w:tr>
      <w:tr>
        <w:trPr>
          <w:cantSplit/>
        </w:trPr>
        <w:tc>
          <w:tcPr>
            <w:tcW w:w="2360" w:type="dxa"/>
          </w:tcPr>
          <w:p>
            <w:pPr>
              <w:pStyle w:val="yTableNAm"/>
              <w:spacing w:before="0"/>
              <w:rPr>
                <w:sz w:val="18"/>
              </w:rPr>
            </w:pPr>
            <w:r>
              <w:rPr>
                <w:sz w:val="18"/>
              </w:rPr>
              <w:t>Thymus lotocephalus</w:t>
            </w:r>
          </w:p>
        </w:tc>
        <w:tc>
          <w:tcPr>
            <w:tcW w:w="2360" w:type="dxa"/>
          </w:tcPr>
          <w:p>
            <w:pPr>
              <w:pStyle w:val="yTableNAm"/>
              <w:spacing w:before="0"/>
              <w:rPr>
                <w:sz w:val="18"/>
              </w:rPr>
            </w:pPr>
            <w:r>
              <w:rPr>
                <w:sz w:val="18"/>
              </w:rPr>
              <w:t>Thymus mastichina</w:t>
            </w:r>
          </w:p>
        </w:tc>
        <w:tc>
          <w:tcPr>
            <w:tcW w:w="2361" w:type="dxa"/>
          </w:tcPr>
          <w:p>
            <w:pPr>
              <w:pStyle w:val="yTableNAm"/>
              <w:spacing w:before="0"/>
              <w:rPr>
                <w:sz w:val="18"/>
              </w:rPr>
            </w:pPr>
            <w:r>
              <w:rPr>
                <w:sz w:val="18"/>
              </w:rPr>
              <w:t>Thymus membranaceus</w:t>
            </w:r>
          </w:p>
        </w:tc>
      </w:tr>
      <w:tr>
        <w:trPr>
          <w:cantSplit/>
        </w:trPr>
        <w:tc>
          <w:tcPr>
            <w:tcW w:w="2360" w:type="dxa"/>
          </w:tcPr>
          <w:p>
            <w:pPr>
              <w:pStyle w:val="yTableNAm"/>
              <w:spacing w:before="0"/>
              <w:rPr>
                <w:sz w:val="18"/>
              </w:rPr>
            </w:pPr>
            <w:r>
              <w:rPr>
                <w:sz w:val="18"/>
              </w:rPr>
              <w:t>Thymus neiceffii</w:t>
            </w:r>
          </w:p>
        </w:tc>
        <w:tc>
          <w:tcPr>
            <w:tcW w:w="2360" w:type="dxa"/>
          </w:tcPr>
          <w:p>
            <w:pPr>
              <w:pStyle w:val="yTableNAm"/>
              <w:spacing w:before="0"/>
              <w:rPr>
                <w:sz w:val="18"/>
              </w:rPr>
            </w:pPr>
            <w:r>
              <w:rPr>
                <w:sz w:val="18"/>
              </w:rPr>
              <w:t>Thymus nummularius</w:t>
            </w:r>
          </w:p>
        </w:tc>
        <w:tc>
          <w:tcPr>
            <w:tcW w:w="2361" w:type="dxa"/>
          </w:tcPr>
          <w:p>
            <w:pPr>
              <w:pStyle w:val="yTableNAm"/>
              <w:spacing w:before="0"/>
              <w:rPr>
                <w:sz w:val="18"/>
              </w:rPr>
            </w:pPr>
            <w:r>
              <w:rPr>
                <w:sz w:val="18"/>
              </w:rPr>
              <w:t>Thymus odoratissimus</w:t>
            </w:r>
          </w:p>
        </w:tc>
      </w:tr>
      <w:tr>
        <w:trPr>
          <w:cantSplit/>
        </w:trPr>
        <w:tc>
          <w:tcPr>
            <w:tcW w:w="2360" w:type="dxa"/>
          </w:tcPr>
          <w:p>
            <w:pPr>
              <w:pStyle w:val="yTableNAm"/>
              <w:spacing w:before="0"/>
              <w:rPr>
                <w:sz w:val="18"/>
              </w:rPr>
            </w:pPr>
            <w:r>
              <w:rPr>
                <w:sz w:val="18"/>
              </w:rPr>
              <w:t>Thymus praecox</w:t>
            </w:r>
          </w:p>
        </w:tc>
        <w:tc>
          <w:tcPr>
            <w:tcW w:w="2360" w:type="dxa"/>
          </w:tcPr>
          <w:p>
            <w:pPr>
              <w:pStyle w:val="yTableNAm"/>
              <w:spacing w:before="0"/>
              <w:rPr>
                <w:sz w:val="18"/>
              </w:rPr>
            </w:pPr>
            <w:r>
              <w:rPr>
                <w:sz w:val="18"/>
              </w:rPr>
              <w:t>Thymus pseudolanuginosus</w:t>
            </w:r>
          </w:p>
        </w:tc>
        <w:tc>
          <w:tcPr>
            <w:tcW w:w="2361" w:type="dxa"/>
          </w:tcPr>
          <w:p>
            <w:pPr>
              <w:pStyle w:val="yTableNAm"/>
              <w:spacing w:before="0"/>
              <w:rPr>
                <w:sz w:val="18"/>
              </w:rPr>
            </w:pPr>
            <w:r>
              <w:rPr>
                <w:sz w:val="18"/>
              </w:rPr>
              <w:t>Thymus pulcherrimus</w:t>
            </w:r>
          </w:p>
        </w:tc>
      </w:tr>
      <w:tr>
        <w:trPr>
          <w:cantSplit/>
        </w:trPr>
        <w:tc>
          <w:tcPr>
            <w:tcW w:w="2360" w:type="dxa"/>
          </w:tcPr>
          <w:p>
            <w:pPr>
              <w:pStyle w:val="yTableNAm"/>
              <w:spacing w:before="0"/>
              <w:rPr>
                <w:sz w:val="18"/>
              </w:rPr>
            </w:pPr>
            <w:r>
              <w:rPr>
                <w:sz w:val="18"/>
              </w:rPr>
              <w:t>Thymus pulegioides</w:t>
            </w:r>
          </w:p>
        </w:tc>
        <w:tc>
          <w:tcPr>
            <w:tcW w:w="2360" w:type="dxa"/>
          </w:tcPr>
          <w:p>
            <w:pPr>
              <w:pStyle w:val="yTableNAm"/>
              <w:spacing w:before="0"/>
              <w:rPr>
                <w:sz w:val="18"/>
              </w:rPr>
            </w:pPr>
            <w:r>
              <w:rPr>
                <w:sz w:val="18"/>
              </w:rPr>
              <w:t>Thymus purpureo-violaceus</w:t>
            </w:r>
          </w:p>
        </w:tc>
        <w:tc>
          <w:tcPr>
            <w:tcW w:w="2361" w:type="dxa"/>
          </w:tcPr>
          <w:p>
            <w:pPr>
              <w:pStyle w:val="yTableNAm"/>
              <w:spacing w:before="0"/>
              <w:rPr>
                <w:sz w:val="18"/>
              </w:rPr>
            </w:pPr>
            <w:r>
              <w:rPr>
                <w:sz w:val="18"/>
              </w:rPr>
              <w:t>Thymus quinquecostatus</w:t>
            </w:r>
          </w:p>
        </w:tc>
      </w:tr>
      <w:tr>
        <w:trPr>
          <w:cantSplit/>
        </w:trPr>
        <w:tc>
          <w:tcPr>
            <w:tcW w:w="2360" w:type="dxa"/>
          </w:tcPr>
          <w:p>
            <w:pPr>
              <w:pStyle w:val="yTableNAm"/>
              <w:spacing w:before="0"/>
              <w:rPr>
                <w:sz w:val="18"/>
              </w:rPr>
            </w:pPr>
            <w:r>
              <w:rPr>
                <w:sz w:val="18"/>
              </w:rPr>
              <w:t>Thymus richardii</w:t>
            </w:r>
          </w:p>
        </w:tc>
        <w:tc>
          <w:tcPr>
            <w:tcW w:w="2360" w:type="dxa"/>
          </w:tcPr>
          <w:p>
            <w:pPr>
              <w:pStyle w:val="yTableNAm"/>
              <w:spacing w:before="0"/>
              <w:rPr>
                <w:sz w:val="18"/>
              </w:rPr>
            </w:pPr>
            <w:r>
              <w:rPr>
                <w:sz w:val="18"/>
              </w:rPr>
              <w:t>Thymus roegneri</w:t>
            </w:r>
          </w:p>
        </w:tc>
        <w:tc>
          <w:tcPr>
            <w:tcW w:w="2361" w:type="dxa"/>
          </w:tcPr>
          <w:p>
            <w:pPr>
              <w:pStyle w:val="yTableNAm"/>
              <w:spacing w:before="0"/>
              <w:rPr>
                <w:sz w:val="18"/>
              </w:rPr>
            </w:pPr>
            <w:r>
              <w:rPr>
                <w:sz w:val="18"/>
              </w:rPr>
              <w:t>Thymus serpyllum</w:t>
            </w:r>
          </w:p>
        </w:tc>
      </w:tr>
      <w:tr>
        <w:trPr>
          <w:cantSplit/>
        </w:trPr>
        <w:tc>
          <w:tcPr>
            <w:tcW w:w="2360" w:type="dxa"/>
          </w:tcPr>
          <w:p>
            <w:pPr>
              <w:pStyle w:val="yTableNAm"/>
              <w:spacing w:before="0"/>
              <w:rPr>
                <w:sz w:val="18"/>
              </w:rPr>
            </w:pPr>
            <w:r>
              <w:rPr>
                <w:sz w:val="18"/>
              </w:rPr>
              <w:t>Thymus sibthorpii</w:t>
            </w:r>
          </w:p>
        </w:tc>
        <w:tc>
          <w:tcPr>
            <w:tcW w:w="2360" w:type="dxa"/>
          </w:tcPr>
          <w:p>
            <w:pPr>
              <w:pStyle w:val="yTableNAm"/>
              <w:spacing w:before="0"/>
              <w:rPr>
                <w:sz w:val="18"/>
              </w:rPr>
            </w:pPr>
            <w:r>
              <w:rPr>
                <w:sz w:val="18"/>
              </w:rPr>
              <w:t>Thymus thracicus</w:t>
            </w:r>
          </w:p>
        </w:tc>
        <w:tc>
          <w:tcPr>
            <w:tcW w:w="2361" w:type="dxa"/>
          </w:tcPr>
          <w:p>
            <w:pPr>
              <w:pStyle w:val="yTableNAm"/>
              <w:spacing w:before="0"/>
              <w:rPr>
                <w:sz w:val="18"/>
              </w:rPr>
            </w:pPr>
            <w:r>
              <w:rPr>
                <w:sz w:val="18"/>
              </w:rPr>
              <w:t>Thymus tomentosus</w:t>
            </w:r>
          </w:p>
        </w:tc>
      </w:tr>
      <w:tr>
        <w:trPr>
          <w:cantSplit/>
        </w:trPr>
        <w:tc>
          <w:tcPr>
            <w:tcW w:w="2360" w:type="dxa"/>
          </w:tcPr>
          <w:p>
            <w:pPr>
              <w:pStyle w:val="yTableNAm"/>
              <w:spacing w:before="0"/>
              <w:rPr>
                <w:sz w:val="18"/>
              </w:rPr>
            </w:pPr>
            <w:r>
              <w:rPr>
                <w:sz w:val="18"/>
              </w:rPr>
              <w:t>Thymus villosus</w:t>
            </w:r>
          </w:p>
        </w:tc>
        <w:tc>
          <w:tcPr>
            <w:tcW w:w="2360" w:type="dxa"/>
          </w:tcPr>
          <w:p>
            <w:pPr>
              <w:pStyle w:val="yTableNAm"/>
              <w:spacing w:before="0"/>
              <w:rPr>
                <w:sz w:val="18"/>
              </w:rPr>
            </w:pPr>
            <w:r>
              <w:rPr>
                <w:sz w:val="18"/>
              </w:rPr>
              <w:t>Thymus vulgaris</w:t>
            </w:r>
          </w:p>
        </w:tc>
        <w:tc>
          <w:tcPr>
            <w:tcW w:w="2361" w:type="dxa"/>
          </w:tcPr>
          <w:p>
            <w:pPr>
              <w:pStyle w:val="yTableNAm"/>
              <w:spacing w:before="0"/>
              <w:rPr>
                <w:sz w:val="18"/>
              </w:rPr>
            </w:pPr>
            <w:r>
              <w:rPr>
                <w:sz w:val="18"/>
              </w:rPr>
              <w:t>Thymus willdenowii</w:t>
            </w:r>
          </w:p>
        </w:tc>
      </w:tr>
      <w:tr>
        <w:trPr>
          <w:cantSplit/>
        </w:trPr>
        <w:tc>
          <w:tcPr>
            <w:tcW w:w="2360" w:type="dxa"/>
          </w:tcPr>
          <w:p>
            <w:pPr>
              <w:pStyle w:val="yTableNAm"/>
              <w:spacing w:before="0"/>
              <w:rPr>
                <w:sz w:val="18"/>
              </w:rPr>
            </w:pPr>
            <w:r>
              <w:rPr>
                <w:sz w:val="18"/>
              </w:rPr>
              <w:t>Thymus zygis</w:t>
            </w:r>
          </w:p>
        </w:tc>
        <w:tc>
          <w:tcPr>
            <w:tcW w:w="2360" w:type="dxa"/>
          </w:tcPr>
          <w:p>
            <w:pPr>
              <w:pStyle w:val="yTableNAm"/>
              <w:spacing w:before="0"/>
              <w:rPr>
                <w:sz w:val="18"/>
              </w:rPr>
            </w:pPr>
            <w:r>
              <w:rPr>
                <w:sz w:val="18"/>
              </w:rPr>
              <w:t>Thyrsopteris elegans</w:t>
            </w:r>
          </w:p>
        </w:tc>
        <w:tc>
          <w:tcPr>
            <w:tcW w:w="2361" w:type="dxa"/>
          </w:tcPr>
          <w:p>
            <w:pPr>
              <w:pStyle w:val="yTableNAm"/>
              <w:spacing w:before="0"/>
              <w:rPr>
                <w:sz w:val="18"/>
              </w:rPr>
            </w:pPr>
            <w:r>
              <w:rPr>
                <w:sz w:val="18"/>
              </w:rPr>
              <w:t>Thyrsostachys oliveri</w:t>
            </w:r>
          </w:p>
        </w:tc>
      </w:tr>
      <w:tr>
        <w:trPr>
          <w:cantSplit/>
        </w:trPr>
        <w:tc>
          <w:tcPr>
            <w:tcW w:w="2360" w:type="dxa"/>
          </w:tcPr>
          <w:p>
            <w:pPr>
              <w:pStyle w:val="yTableNAm"/>
              <w:spacing w:before="0"/>
              <w:rPr>
                <w:sz w:val="18"/>
              </w:rPr>
            </w:pPr>
            <w:r>
              <w:rPr>
                <w:sz w:val="18"/>
              </w:rPr>
              <w:t>Thyrsostachys siamensis</w:t>
            </w:r>
          </w:p>
        </w:tc>
        <w:tc>
          <w:tcPr>
            <w:tcW w:w="2360" w:type="dxa"/>
          </w:tcPr>
          <w:p>
            <w:pPr>
              <w:pStyle w:val="yTableNAm"/>
              <w:spacing w:before="0"/>
              <w:rPr>
                <w:sz w:val="18"/>
              </w:rPr>
            </w:pPr>
            <w:r>
              <w:rPr>
                <w:sz w:val="18"/>
              </w:rPr>
              <w:t>Thysanolaena latifolia</w:t>
            </w:r>
          </w:p>
        </w:tc>
        <w:tc>
          <w:tcPr>
            <w:tcW w:w="2361" w:type="dxa"/>
          </w:tcPr>
          <w:p>
            <w:pPr>
              <w:pStyle w:val="yTableNAm"/>
              <w:spacing w:before="0"/>
              <w:rPr>
                <w:sz w:val="18"/>
              </w:rPr>
            </w:pPr>
            <w:r>
              <w:rPr>
                <w:sz w:val="18"/>
              </w:rPr>
              <w:t>Thysanotus juncifolius</w:t>
            </w:r>
          </w:p>
        </w:tc>
      </w:tr>
      <w:tr>
        <w:trPr>
          <w:cantSplit/>
        </w:trPr>
        <w:tc>
          <w:tcPr>
            <w:tcW w:w="2360" w:type="dxa"/>
          </w:tcPr>
          <w:p>
            <w:pPr>
              <w:pStyle w:val="yTableNAm"/>
              <w:spacing w:before="0"/>
              <w:rPr>
                <w:sz w:val="18"/>
              </w:rPr>
            </w:pPr>
            <w:r>
              <w:rPr>
                <w:sz w:val="18"/>
              </w:rPr>
              <w:t>Thysanotus tuberosus</w:t>
            </w:r>
          </w:p>
        </w:tc>
        <w:tc>
          <w:tcPr>
            <w:tcW w:w="2360" w:type="dxa"/>
          </w:tcPr>
          <w:p>
            <w:pPr>
              <w:pStyle w:val="yTableNAm"/>
              <w:spacing w:before="0"/>
              <w:rPr>
                <w:sz w:val="18"/>
              </w:rPr>
            </w:pPr>
            <w:r>
              <w:rPr>
                <w:sz w:val="18"/>
              </w:rPr>
              <w:t>Thysanotus wangariensis</w:t>
            </w:r>
          </w:p>
        </w:tc>
        <w:tc>
          <w:tcPr>
            <w:tcW w:w="2361" w:type="dxa"/>
          </w:tcPr>
          <w:p>
            <w:pPr>
              <w:pStyle w:val="yTableNAm"/>
              <w:spacing w:before="0"/>
              <w:rPr>
                <w:sz w:val="18"/>
              </w:rPr>
            </w:pPr>
            <w:r>
              <w:rPr>
                <w:sz w:val="18"/>
              </w:rPr>
              <w:t>Tiarella cordifolia</w:t>
            </w:r>
          </w:p>
        </w:tc>
      </w:tr>
      <w:tr>
        <w:trPr>
          <w:cantSplit/>
        </w:trPr>
        <w:tc>
          <w:tcPr>
            <w:tcW w:w="2360" w:type="dxa"/>
          </w:tcPr>
          <w:p>
            <w:pPr>
              <w:pStyle w:val="yTableNAm"/>
              <w:spacing w:before="0"/>
              <w:rPr>
                <w:sz w:val="18"/>
              </w:rPr>
            </w:pPr>
            <w:r>
              <w:rPr>
                <w:sz w:val="18"/>
              </w:rPr>
              <w:t>Tiarella hybrids</w:t>
            </w:r>
          </w:p>
        </w:tc>
        <w:tc>
          <w:tcPr>
            <w:tcW w:w="2360" w:type="dxa"/>
          </w:tcPr>
          <w:p>
            <w:pPr>
              <w:pStyle w:val="yTableNAm"/>
              <w:spacing w:before="0"/>
              <w:rPr>
                <w:sz w:val="18"/>
              </w:rPr>
            </w:pPr>
            <w:r>
              <w:rPr>
                <w:sz w:val="18"/>
              </w:rPr>
              <w:t>Tiarella polyphylla</w:t>
            </w:r>
          </w:p>
        </w:tc>
        <w:tc>
          <w:tcPr>
            <w:tcW w:w="2361" w:type="dxa"/>
          </w:tcPr>
          <w:p>
            <w:pPr>
              <w:pStyle w:val="yTableNAm"/>
              <w:spacing w:before="0"/>
              <w:rPr>
                <w:sz w:val="18"/>
              </w:rPr>
            </w:pPr>
            <w:r>
              <w:rPr>
                <w:sz w:val="18"/>
              </w:rPr>
              <w:t>Tiarella trifoliata</w:t>
            </w:r>
          </w:p>
        </w:tc>
      </w:tr>
      <w:tr>
        <w:trPr>
          <w:cantSplit/>
        </w:trPr>
        <w:tc>
          <w:tcPr>
            <w:tcW w:w="2360" w:type="dxa"/>
          </w:tcPr>
          <w:p>
            <w:pPr>
              <w:pStyle w:val="yTableNAm"/>
              <w:spacing w:before="0"/>
              <w:rPr>
                <w:sz w:val="18"/>
              </w:rPr>
            </w:pPr>
            <w:r>
              <w:rPr>
                <w:sz w:val="18"/>
              </w:rPr>
              <w:t>Tibouchina asperior</w:t>
            </w:r>
          </w:p>
        </w:tc>
        <w:tc>
          <w:tcPr>
            <w:tcW w:w="2360" w:type="dxa"/>
          </w:tcPr>
          <w:p>
            <w:pPr>
              <w:pStyle w:val="yTableNAm"/>
              <w:spacing w:before="0"/>
              <w:rPr>
                <w:sz w:val="18"/>
              </w:rPr>
            </w:pPr>
            <w:r>
              <w:rPr>
                <w:sz w:val="18"/>
              </w:rPr>
              <w:t>Tibouchina bicolor</w:t>
            </w:r>
          </w:p>
        </w:tc>
        <w:tc>
          <w:tcPr>
            <w:tcW w:w="2361" w:type="dxa"/>
          </w:tcPr>
          <w:p>
            <w:pPr>
              <w:pStyle w:val="yTableNAm"/>
              <w:spacing w:before="0"/>
              <w:rPr>
                <w:sz w:val="18"/>
              </w:rPr>
            </w:pPr>
            <w:r>
              <w:rPr>
                <w:sz w:val="18"/>
              </w:rPr>
              <w:t>Tibouchina boraceiensis</w:t>
            </w:r>
          </w:p>
        </w:tc>
      </w:tr>
      <w:tr>
        <w:trPr>
          <w:cantSplit/>
        </w:trPr>
        <w:tc>
          <w:tcPr>
            <w:tcW w:w="2360" w:type="dxa"/>
          </w:tcPr>
          <w:p>
            <w:pPr>
              <w:pStyle w:val="yTableNAm"/>
              <w:spacing w:before="0"/>
              <w:rPr>
                <w:sz w:val="18"/>
              </w:rPr>
            </w:pPr>
            <w:r>
              <w:rPr>
                <w:sz w:val="18"/>
              </w:rPr>
              <w:t>Tibouchina candolleana</w:t>
            </w:r>
          </w:p>
        </w:tc>
        <w:tc>
          <w:tcPr>
            <w:tcW w:w="2360" w:type="dxa"/>
          </w:tcPr>
          <w:p>
            <w:pPr>
              <w:pStyle w:val="yTableNAm"/>
              <w:spacing w:before="0"/>
              <w:rPr>
                <w:sz w:val="18"/>
              </w:rPr>
            </w:pPr>
            <w:r>
              <w:rPr>
                <w:sz w:val="18"/>
              </w:rPr>
              <w:t>Tibouchina clavata</w:t>
            </w:r>
          </w:p>
        </w:tc>
        <w:tc>
          <w:tcPr>
            <w:tcW w:w="2361" w:type="dxa"/>
          </w:tcPr>
          <w:p>
            <w:pPr>
              <w:pStyle w:val="yTableNAm"/>
              <w:spacing w:before="0"/>
              <w:rPr>
                <w:sz w:val="18"/>
              </w:rPr>
            </w:pPr>
            <w:r>
              <w:rPr>
                <w:sz w:val="18"/>
              </w:rPr>
              <w:t>Tibouchina elegens</w:t>
            </w:r>
          </w:p>
        </w:tc>
      </w:tr>
      <w:tr>
        <w:trPr>
          <w:cantSplit/>
        </w:trPr>
        <w:tc>
          <w:tcPr>
            <w:tcW w:w="2360" w:type="dxa"/>
          </w:tcPr>
          <w:p>
            <w:pPr>
              <w:pStyle w:val="yTableNAm"/>
              <w:spacing w:before="0"/>
              <w:rPr>
                <w:sz w:val="18"/>
              </w:rPr>
            </w:pPr>
            <w:r>
              <w:rPr>
                <w:sz w:val="18"/>
              </w:rPr>
              <w:t>Tibouchina floribunda</w:t>
            </w:r>
          </w:p>
        </w:tc>
        <w:tc>
          <w:tcPr>
            <w:tcW w:w="2360" w:type="dxa"/>
          </w:tcPr>
          <w:p>
            <w:pPr>
              <w:pStyle w:val="yTableNAm"/>
              <w:spacing w:before="0"/>
              <w:rPr>
                <w:sz w:val="18"/>
              </w:rPr>
            </w:pPr>
            <w:r>
              <w:rPr>
                <w:sz w:val="18"/>
              </w:rPr>
              <w:t>Tibouchina foveolata</w:t>
            </w:r>
          </w:p>
        </w:tc>
        <w:tc>
          <w:tcPr>
            <w:tcW w:w="2361" w:type="dxa"/>
          </w:tcPr>
          <w:p>
            <w:pPr>
              <w:pStyle w:val="yTableNAm"/>
              <w:spacing w:before="0"/>
              <w:rPr>
                <w:sz w:val="18"/>
              </w:rPr>
            </w:pPr>
            <w:r>
              <w:rPr>
                <w:sz w:val="18"/>
              </w:rPr>
              <w:t>Tibouchina granulosa</w:t>
            </w:r>
          </w:p>
        </w:tc>
      </w:tr>
      <w:tr>
        <w:trPr>
          <w:cantSplit/>
        </w:trPr>
        <w:tc>
          <w:tcPr>
            <w:tcW w:w="2360" w:type="dxa"/>
          </w:tcPr>
          <w:p>
            <w:pPr>
              <w:pStyle w:val="yTableNAm"/>
              <w:spacing w:before="0"/>
              <w:rPr>
                <w:sz w:val="18"/>
              </w:rPr>
            </w:pPr>
            <w:r>
              <w:rPr>
                <w:sz w:val="18"/>
              </w:rPr>
              <w:t>Tibouchina heteromalla</w:t>
            </w:r>
          </w:p>
        </w:tc>
        <w:tc>
          <w:tcPr>
            <w:tcW w:w="2360" w:type="dxa"/>
          </w:tcPr>
          <w:p>
            <w:pPr>
              <w:pStyle w:val="yTableNAm"/>
              <w:spacing w:before="0"/>
              <w:rPr>
                <w:sz w:val="18"/>
              </w:rPr>
            </w:pPr>
            <w:r>
              <w:rPr>
                <w:sz w:val="18"/>
              </w:rPr>
              <w:t>Tibouchina laxa</w:t>
            </w:r>
          </w:p>
        </w:tc>
        <w:tc>
          <w:tcPr>
            <w:tcW w:w="2361" w:type="dxa"/>
          </w:tcPr>
          <w:p>
            <w:pPr>
              <w:pStyle w:val="yTableNAm"/>
              <w:spacing w:before="0"/>
              <w:rPr>
                <w:sz w:val="18"/>
              </w:rPr>
            </w:pPr>
            <w:r>
              <w:rPr>
                <w:sz w:val="18"/>
              </w:rPr>
              <w:t>Tibouchina lepidota</w:t>
            </w:r>
          </w:p>
        </w:tc>
      </w:tr>
      <w:tr>
        <w:trPr>
          <w:cantSplit/>
        </w:trPr>
        <w:tc>
          <w:tcPr>
            <w:tcW w:w="2360" w:type="dxa"/>
          </w:tcPr>
          <w:p>
            <w:pPr>
              <w:pStyle w:val="yTableNAm"/>
              <w:spacing w:before="0"/>
              <w:rPr>
                <w:sz w:val="18"/>
              </w:rPr>
            </w:pPr>
            <w:r>
              <w:rPr>
                <w:sz w:val="18"/>
              </w:rPr>
              <w:t>Tibouchina longisepala</w:t>
            </w:r>
          </w:p>
        </w:tc>
        <w:tc>
          <w:tcPr>
            <w:tcW w:w="2360" w:type="dxa"/>
          </w:tcPr>
          <w:p>
            <w:pPr>
              <w:pStyle w:val="yTableNAm"/>
              <w:spacing w:before="0"/>
              <w:rPr>
                <w:sz w:val="18"/>
              </w:rPr>
            </w:pPr>
            <w:r>
              <w:rPr>
                <w:sz w:val="18"/>
              </w:rPr>
              <w:t>Tibouchina microphylla</w:t>
            </w:r>
          </w:p>
        </w:tc>
        <w:tc>
          <w:tcPr>
            <w:tcW w:w="2361" w:type="dxa"/>
          </w:tcPr>
          <w:p>
            <w:pPr>
              <w:pStyle w:val="yTableNAm"/>
              <w:spacing w:before="0"/>
              <w:rPr>
                <w:sz w:val="18"/>
              </w:rPr>
            </w:pPr>
            <w:r>
              <w:rPr>
                <w:sz w:val="18"/>
              </w:rPr>
              <w:t>Tibouchina multiflora</w:t>
            </w:r>
          </w:p>
        </w:tc>
      </w:tr>
      <w:tr>
        <w:trPr>
          <w:cantSplit/>
        </w:trPr>
        <w:tc>
          <w:tcPr>
            <w:tcW w:w="2360" w:type="dxa"/>
          </w:tcPr>
          <w:p>
            <w:pPr>
              <w:pStyle w:val="yTableNAm"/>
              <w:spacing w:before="0"/>
              <w:rPr>
                <w:sz w:val="18"/>
              </w:rPr>
            </w:pPr>
            <w:r>
              <w:rPr>
                <w:sz w:val="18"/>
              </w:rPr>
              <w:t>Tibouchina mutabilis</w:t>
            </w:r>
          </w:p>
        </w:tc>
        <w:tc>
          <w:tcPr>
            <w:tcW w:w="2360" w:type="dxa"/>
          </w:tcPr>
          <w:p>
            <w:pPr>
              <w:pStyle w:val="yTableNAm"/>
              <w:spacing w:before="0"/>
              <w:rPr>
                <w:sz w:val="18"/>
              </w:rPr>
            </w:pPr>
            <w:r>
              <w:rPr>
                <w:sz w:val="18"/>
              </w:rPr>
              <w:t>Tibouchina organensis</w:t>
            </w:r>
          </w:p>
        </w:tc>
        <w:tc>
          <w:tcPr>
            <w:tcW w:w="2361" w:type="dxa"/>
          </w:tcPr>
          <w:p>
            <w:pPr>
              <w:pStyle w:val="yTableNAm"/>
              <w:spacing w:before="0"/>
              <w:rPr>
                <w:sz w:val="18"/>
              </w:rPr>
            </w:pPr>
            <w:r>
              <w:rPr>
                <w:sz w:val="18"/>
              </w:rPr>
              <w:t>Tibouchina pulcherrima</w:t>
            </w:r>
          </w:p>
        </w:tc>
      </w:tr>
      <w:tr>
        <w:trPr>
          <w:cantSplit/>
        </w:trPr>
        <w:tc>
          <w:tcPr>
            <w:tcW w:w="2360" w:type="dxa"/>
          </w:tcPr>
          <w:p>
            <w:pPr>
              <w:pStyle w:val="yTableNAm"/>
              <w:spacing w:before="0"/>
              <w:rPr>
                <w:sz w:val="18"/>
              </w:rPr>
            </w:pPr>
            <w:r>
              <w:rPr>
                <w:sz w:val="18"/>
              </w:rPr>
              <w:t>Tibouchina pulchra</w:t>
            </w:r>
          </w:p>
        </w:tc>
        <w:tc>
          <w:tcPr>
            <w:tcW w:w="2360" w:type="dxa"/>
          </w:tcPr>
          <w:p>
            <w:pPr>
              <w:pStyle w:val="yTableNAm"/>
              <w:spacing w:before="0"/>
              <w:rPr>
                <w:sz w:val="18"/>
              </w:rPr>
            </w:pPr>
            <w:r>
              <w:rPr>
                <w:sz w:val="18"/>
              </w:rPr>
              <w:t>Tibouchina sellowiana</w:t>
            </w:r>
          </w:p>
        </w:tc>
        <w:tc>
          <w:tcPr>
            <w:tcW w:w="2361" w:type="dxa"/>
          </w:tcPr>
          <w:p>
            <w:pPr>
              <w:pStyle w:val="yTableNAm"/>
              <w:spacing w:before="0"/>
              <w:rPr>
                <w:sz w:val="18"/>
              </w:rPr>
            </w:pPr>
            <w:r>
              <w:rPr>
                <w:sz w:val="18"/>
              </w:rPr>
              <w:t>Tibouchina stenocarpa</w:t>
            </w:r>
          </w:p>
        </w:tc>
      </w:tr>
      <w:tr>
        <w:trPr>
          <w:cantSplit/>
        </w:trPr>
        <w:tc>
          <w:tcPr>
            <w:tcW w:w="2360" w:type="dxa"/>
          </w:tcPr>
          <w:p>
            <w:pPr>
              <w:pStyle w:val="yTableNAm"/>
              <w:spacing w:before="0"/>
              <w:rPr>
                <w:sz w:val="18"/>
              </w:rPr>
            </w:pPr>
            <w:r>
              <w:rPr>
                <w:sz w:val="18"/>
              </w:rPr>
              <w:t>Tibouchina urvilleana</w:t>
            </w:r>
          </w:p>
        </w:tc>
        <w:tc>
          <w:tcPr>
            <w:tcW w:w="2360" w:type="dxa"/>
          </w:tcPr>
          <w:p>
            <w:pPr>
              <w:pStyle w:val="yTableNAm"/>
              <w:spacing w:before="0"/>
              <w:rPr>
                <w:sz w:val="18"/>
              </w:rPr>
            </w:pPr>
            <w:r>
              <w:rPr>
                <w:sz w:val="18"/>
              </w:rPr>
              <w:t>Tieghemopanax multifidus</w:t>
            </w:r>
          </w:p>
        </w:tc>
        <w:tc>
          <w:tcPr>
            <w:tcW w:w="2361" w:type="dxa"/>
          </w:tcPr>
          <w:p>
            <w:pPr>
              <w:pStyle w:val="yTableNAm"/>
              <w:spacing w:before="0"/>
              <w:rPr>
                <w:sz w:val="18"/>
              </w:rPr>
            </w:pPr>
            <w:r>
              <w:rPr>
                <w:sz w:val="18"/>
              </w:rPr>
              <w:t>Tigridia chiapensis</w:t>
            </w:r>
          </w:p>
        </w:tc>
      </w:tr>
      <w:tr>
        <w:trPr>
          <w:cantSplit/>
        </w:trPr>
        <w:tc>
          <w:tcPr>
            <w:tcW w:w="2360" w:type="dxa"/>
          </w:tcPr>
          <w:p>
            <w:pPr>
              <w:pStyle w:val="yTableNAm"/>
              <w:spacing w:before="0"/>
              <w:rPr>
                <w:sz w:val="18"/>
              </w:rPr>
            </w:pPr>
            <w:r>
              <w:rPr>
                <w:sz w:val="18"/>
              </w:rPr>
              <w:t>Tigridia flammea</w:t>
            </w:r>
          </w:p>
        </w:tc>
        <w:tc>
          <w:tcPr>
            <w:tcW w:w="2360" w:type="dxa"/>
          </w:tcPr>
          <w:p>
            <w:pPr>
              <w:pStyle w:val="yTableNAm"/>
              <w:spacing w:before="0"/>
              <w:rPr>
                <w:sz w:val="18"/>
              </w:rPr>
            </w:pPr>
            <w:r>
              <w:rPr>
                <w:sz w:val="18"/>
              </w:rPr>
              <w:t>Tigridia pavonia</w:t>
            </w:r>
          </w:p>
        </w:tc>
        <w:tc>
          <w:tcPr>
            <w:tcW w:w="2361" w:type="dxa"/>
          </w:tcPr>
          <w:p>
            <w:pPr>
              <w:pStyle w:val="yTableNAm"/>
              <w:spacing w:before="0"/>
              <w:rPr>
                <w:sz w:val="18"/>
              </w:rPr>
            </w:pPr>
            <w:r>
              <w:rPr>
                <w:sz w:val="18"/>
              </w:rPr>
              <w:t>Tigridia seleriana</w:t>
            </w:r>
          </w:p>
        </w:tc>
      </w:tr>
      <w:tr>
        <w:trPr>
          <w:cantSplit/>
        </w:trPr>
        <w:tc>
          <w:tcPr>
            <w:tcW w:w="2360" w:type="dxa"/>
          </w:tcPr>
          <w:p>
            <w:pPr>
              <w:pStyle w:val="yTableNAm"/>
              <w:spacing w:before="0"/>
              <w:rPr>
                <w:sz w:val="18"/>
              </w:rPr>
            </w:pPr>
            <w:r>
              <w:rPr>
                <w:sz w:val="18"/>
              </w:rPr>
              <w:t>Tigridia vanhouttei</w:t>
            </w:r>
          </w:p>
        </w:tc>
        <w:tc>
          <w:tcPr>
            <w:tcW w:w="2360" w:type="dxa"/>
          </w:tcPr>
          <w:p>
            <w:pPr>
              <w:pStyle w:val="yTableNAm"/>
              <w:spacing w:before="0"/>
              <w:rPr>
                <w:sz w:val="18"/>
              </w:rPr>
            </w:pPr>
            <w:r>
              <w:rPr>
                <w:sz w:val="18"/>
              </w:rPr>
              <w:t xml:space="preserve">Tilia </w:t>
            </w:r>
            <w:smartTag w:uri="urn:schemas-microsoft-com:office:smarttags" w:element="place">
              <w:smartTag w:uri="urn:schemas-microsoft-com:office:smarttags" w:element="City">
                <w:r>
                  <w:rPr>
                    <w:sz w:val="18"/>
                  </w:rPr>
                  <w:t>americana</w:t>
                </w:r>
              </w:smartTag>
            </w:smartTag>
          </w:p>
        </w:tc>
        <w:tc>
          <w:tcPr>
            <w:tcW w:w="2361" w:type="dxa"/>
          </w:tcPr>
          <w:p>
            <w:pPr>
              <w:pStyle w:val="yTableNAm"/>
              <w:spacing w:before="0"/>
              <w:rPr>
                <w:sz w:val="18"/>
              </w:rPr>
            </w:pPr>
            <w:r>
              <w:rPr>
                <w:sz w:val="18"/>
              </w:rPr>
              <w:t>Tilia amurensis</w:t>
            </w:r>
          </w:p>
        </w:tc>
      </w:tr>
      <w:tr>
        <w:trPr>
          <w:cantSplit/>
        </w:trPr>
        <w:tc>
          <w:tcPr>
            <w:tcW w:w="2360" w:type="dxa"/>
          </w:tcPr>
          <w:p>
            <w:pPr>
              <w:pStyle w:val="yTableNAm"/>
              <w:spacing w:before="0"/>
              <w:rPr>
                <w:sz w:val="18"/>
              </w:rPr>
            </w:pPr>
            <w:r>
              <w:rPr>
                <w:sz w:val="18"/>
              </w:rPr>
              <w:t>Tilia chinensis</w:t>
            </w:r>
          </w:p>
        </w:tc>
        <w:tc>
          <w:tcPr>
            <w:tcW w:w="2360" w:type="dxa"/>
          </w:tcPr>
          <w:p>
            <w:pPr>
              <w:pStyle w:val="yTableNAm"/>
              <w:spacing w:before="0"/>
              <w:rPr>
                <w:sz w:val="18"/>
              </w:rPr>
            </w:pPr>
            <w:r>
              <w:rPr>
                <w:sz w:val="18"/>
              </w:rPr>
              <w:t>Tilia cordata</w:t>
            </w:r>
          </w:p>
        </w:tc>
        <w:tc>
          <w:tcPr>
            <w:tcW w:w="2361" w:type="dxa"/>
          </w:tcPr>
          <w:p>
            <w:pPr>
              <w:pStyle w:val="yTableNAm"/>
              <w:spacing w:before="0"/>
              <w:rPr>
                <w:sz w:val="18"/>
              </w:rPr>
            </w:pPr>
            <w:r>
              <w:rPr>
                <w:sz w:val="18"/>
              </w:rPr>
              <w:t>Tilia dasystyla</w:t>
            </w:r>
          </w:p>
        </w:tc>
      </w:tr>
      <w:tr>
        <w:trPr>
          <w:cantSplit/>
        </w:trPr>
        <w:tc>
          <w:tcPr>
            <w:tcW w:w="2360" w:type="dxa"/>
          </w:tcPr>
          <w:p>
            <w:pPr>
              <w:pStyle w:val="yTableNAm"/>
              <w:spacing w:before="0"/>
              <w:rPr>
                <w:sz w:val="18"/>
              </w:rPr>
            </w:pPr>
            <w:r>
              <w:rPr>
                <w:sz w:val="18"/>
              </w:rPr>
              <w:t>Tilia x euchlora</w:t>
            </w:r>
          </w:p>
        </w:tc>
        <w:tc>
          <w:tcPr>
            <w:tcW w:w="2360" w:type="dxa"/>
          </w:tcPr>
          <w:p>
            <w:pPr>
              <w:pStyle w:val="yTableNAm"/>
              <w:spacing w:before="0"/>
              <w:rPr>
                <w:sz w:val="18"/>
              </w:rPr>
            </w:pPr>
            <w:r>
              <w:rPr>
                <w:sz w:val="18"/>
              </w:rPr>
              <w:t>Tilia henryana</w:t>
            </w:r>
          </w:p>
        </w:tc>
        <w:tc>
          <w:tcPr>
            <w:tcW w:w="2361" w:type="dxa"/>
          </w:tcPr>
          <w:p>
            <w:pPr>
              <w:pStyle w:val="yTableNAm"/>
              <w:spacing w:before="0"/>
              <w:rPr>
                <w:sz w:val="18"/>
              </w:rPr>
            </w:pPr>
            <w:r>
              <w:rPr>
                <w:sz w:val="18"/>
              </w:rPr>
              <w:t>Tilia insularis</w:t>
            </w:r>
          </w:p>
        </w:tc>
      </w:tr>
      <w:tr>
        <w:trPr>
          <w:cantSplit/>
        </w:trPr>
        <w:tc>
          <w:tcPr>
            <w:tcW w:w="2360" w:type="dxa"/>
          </w:tcPr>
          <w:p>
            <w:pPr>
              <w:pStyle w:val="yTableNAm"/>
              <w:spacing w:before="0"/>
              <w:rPr>
                <w:sz w:val="18"/>
              </w:rPr>
            </w:pPr>
            <w:r>
              <w:rPr>
                <w:sz w:val="18"/>
              </w:rPr>
              <w:t>Tilia japonica</w:t>
            </w:r>
          </w:p>
        </w:tc>
        <w:tc>
          <w:tcPr>
            <w:tcW w:w="2360" w:type="dxa"/>
          </w:tcPr>
          <w:p>
            <w:pPr>
              <w:pStyle w:val="yTableNAm"/>
              <w:spacing w:before="0"/>
              <w:rPr>
                <w:sz w:val="18"/>
              </w:rPr>
            </w:pPr>
            <w:r>
              <w:rPr>
                <w:sz w:val="18"/>
              </w:rPr>
              <w:t>Tilia kiusiana</w:t>
            </w:r>
          </w:p>
        </w:tc>
        <w:tc>
          <w:tcPr>
            <w:tcW w:w="2361" w:type="dxa"/>
          </w:tcPr>
          <w:p>
            <w:pPr>
              <w:pStyle w:val="yTableNAm"/>
              <w:spacing w:before="0"/>
              <w:rPr>
                <w:sz w:val="18"/>
              </w:rPr>
            </w:pPr>
            <w:r>
              <w:rPr>
                <w:sz w:val="18"/>
              </w:rPr>
              <w:t>Tilia mandshurica</w:t>
            </w:r>
          </w:p>
        </w:tc>
      </w:tr>
      <w:tr>
        <w:trPr>
          <w:cantSplit/>
        </w:trPr>
        <w:tc>
          <w:tcPr>
            <w:tcW w:w="2360" w:type="dxa"/>
          </w:tcPr>
          <w:p>
            <w:pPr>
              <w:pStyle w:val="yTableNAm"/>
              <w:spacing w:before="0"/>
              <w:rPr>
                <w:sz w:val="18"/>
              </w:rPr>
            </w:pPr>
            <w:r>
              <w:rPr>
                <w:sz w:val="18"/>
              </w:rPr>
              <w:t>Tilia maximowicziana</w:t>
            </w:r>
          </w:p>
        </w:tc>
        <w:tc>
          <w:tcPr>
            <w:tcW w:w="2360" w:type="dxa"/>
          </w:tcPr>
          <w:p>
            <w:pPr>
              <w:pStyle w:val="yTableNAm"/>
              <w:spacing w:before="0"/>
              <w:rPr>
                <w:sz w:val="18"/>
              </w:rPr>
            </w:pPr>
            <w:r>
              <w:rPr>
                <w:sz w:val="18"/>
              </w:rPr>
              <w:t>Tilia mongolica x cordata</w:t>
            </w:r>
          </w:p>
        </w:tc>
        <w:tc>
          <w:tcPr>
            <w:tcW w:w="2361" w:type="dxa"/>
          </w:tcPr>
          <w:p>
            <w:pPr>
              <w:pStyle w:val="yTableNAm"/>
              <w:spacing w:before="0"/>
              <w:rPr>
                <w:sz w:val="18"/>
              </w:rPr>
            </w:pPr>
            <w:r>
              <w:rPr>
                <w:sz w:val="18"/>
              </w:rPr>
              <w:t>Tilia obscura</w:t>
            </w:r>
          </w:p>
        </w:tc>
      </w:tr>
      <w:tr>
        <w:trPr>
          <w:cantSplit/>
        </w:trPr>
        <w:tc>
          <w:tcPr>
            <w:tcW w:w="2360" w:type="dxa"/>
          </w:tcPr>
          <w:p>
            <w:pPr>
              <w:pStyle w:val="yTableNAm"/>
              <w:spacing w:before="0"/>
              <w:rPr>
                <w:sz w:val="18"/>
              </w:rPr>
            </w:pPr>
            <w:r>
              <w:rPr>
                <w:sz w:val="18"/>
              </w:rPr>
              <w:t>Tilia oliveri</w:t>
            </w:r>
          </w:p>
        </w:tc>
        <w:tc>
          <w:tcPr>
            <w:tcW w:w="2360" w:type="dxa"/>
          </w:tcPr>
          <w:p>
            <w:pPr>
              <w:pStyle w:val="yTableNAm"/>
              <w:spacing w:before="0"/>
              <w:rPr>
                <w:sz w:val="18"/>
              </w:rPr>
            </w:pPr>
            <w:r>
              <w:rPr>
                <w:sz w:val="18"/>
              </w:rPr>
              <w:t>Tilia paucicostata</w:t>
            </w:r>
          </w:p>
        </w:tc>
        <w:tc>
          <w:tcPr>
            <w:tcW w:w="2361" w:type="dxa"/>
          </w:tcPr>
          <w:p>
            <w:pPr>
              <w:pStyle w:val="yTableNAm"/>
              <w:spacing w:before="0"/>
              <w:rPr>
                <w:sz w:val="18"/>
              </w:rPr>
            </w:pPr>
            <w:r>
              <w:rPr>
                <w:sz w:val="18"/>
              </w:rPr>
              <w:t>Tilia petiolaris</w:t>
            </w:r>
          </w:p>
        </w:tc>
      </w:tr>
      <w:tr>
        <w:trPr>
          <w:cantSplit/>
        </w:trPr>
        <w:tc>
          <w:tcPr>
            <w:tcW w:w="2360" w:type="dxa"/>
          </w:tcPr>
          <w:p>
            <w:pPr>
              <w:pStyle w:val="yTableNAm"/>
              <w:spacing w:before="0"/>
              <w:rPr>
                <w:sz w:val="18"/>
              </w:rPr>
            </w:pPr>
            <w:r>
              <w:rPr>
                <w:sz w:val="18"/>
              </w:rPr>
              <w:t>Tilia platyphyllos</w:t>
            </w:r>
          </w:p>
        </w:tc>
        <w:tc>
          <w:tcPr>
            <w:tcW w:w="2360" w:type="dxa"/>
          </w:tcPr>
          <w:p>
            <w:pPr>
              <w:pStyle w:val="yTableNAm"/>
              <w:spacing w:before="0"/>
              <w:rPr>
                <w:sz w:val="18"/>
              </w:rPr>
            </w:pPr>
            <w:r>
              <w:rPr>
                <w:sz w:val="18"/>
              </w:rPr>
              <w:t>Tilia texana</w:t>
            </w:r>
          </w:p>
        </w:tc>
        <w:tc>
          <w:tcPr>
            <w:tcW w:w="2361" w:type="dxa"/>
          </w:tcPr>
          <w:p>
            <w:pPr>
              <w:pStyle w:val="yTableNAm"/>
              <w:spacing w:before="0"/>
              <w:rPr>
                <w:sz w:val="18"/>
              </w:rPr>
            </w:pPr>
            <w:r>
              <w:rPr>
                <w:sz w:val="18"/>
              </w:rPr>
              <w:t>Tilia tomentosa</w:t>
            </w:r>
          </w:p>
        </w:tc>
      </w:tr>
      <w:tr>
        <w:trPr>
          <w:cantSplit/>
        </w:trPr>
        <w:tc>
          <w:tcPr>
            <w:tcW w:w="2360" w:type="dxa"/>
          </w:tcPr>
          <w:p>
            <w:pPr>
              <w:pStyle w:val="yTableNAm"/>
              <w:spacing w:before="0"/>
              <w:rPr>
                <w:sz w:val="18"/>
              </w:rPr>
            </w:pPr>
            <w:r>
              <w:rPr>
                <w:sz w:val="18"/>
              </w:rPr>
              <w:t>Tilia tuan</w:t>
            </w:r>
          </w:p>
        </w:tc>
        <w:tc>
          <w:tcPr>
            <w:tcW w:w="2360" w:type="dxa"/>
          </w:tcPr>
          <w:p>
            <w:pPr>
              <w:pStyle w:val="yTableNAm"/>
              <w:spacing w:before="0"/>
              <w:rPr>
                <w:sz w:val="18"/>
              </w:rPr>
            </w:pPr>
            <w:r>
              <w:rPr>
                <w:sz w:val="18"/>
              </w:rPr>
              <w:t>Tilia vitifolia</w:t>
            </w:r>
          </w:p>
        </w:tc>
        <w:tc>
          <w:tcPr>
            <w:tcW w:w="2361" w:type="dxa"/>
          </w:tcPr>
          <w:p>
            <w:pPr>
              <w:pStyle w:val="yTableNAm"/>
              <w:spacing w:before="0"/>
              <w:rPr>
                <w:sz w:val="18"/>
              </w:rPr>
            </w:pPr>
            <w:r>
              <w:rPr>
                <w:sz w:val="18"/>
              </w:rPr>
              <w:t>Tilia x vulgaris</w:t>
            </w:r>
          </w:p>
        </w:tc>
      </w:tr>
      <w:tr>
        <w:trPr>
          <w:cantSplit/>
        </w:trPr>
        <w:tc>
          <w:tcPr>
            <w:tcW w:w="2360" w:type="dxa"/>
          </w:tcPr>
          <w:p>
            <w:pPr>
              <w:pStyle w:val="yTableNAm"/>
              <w:spacing w:before="0"/>
              <w:rPr>
                <w:sz w:val="18"/>
              </w:rPr>
            </w:pPr>
            <w:r>
              <w:rPr>
                <w:sz w:val="18"/>
              </w:rPr>
              <w:t>Tilingia ajanensis</w:t>
            </w:r>
          </w:p>
        </w:tc>
        <w:tc>
          <w:tcPr>
            <w:tcW w:w="2360" w:type="dxa"/>
          </w:tcPr>
          <w:p>
            <w:pPr>
              <w:pStyle w:val="yTableNAm"/>
              <w:spacing w:before="0"/>
              <w:rPr>
                <w:sz w:val="18"/>
              </w:rPr>
            </w:pPr>
            <w:r>
              <w:rPr>
                <w:sz w:val="18"/>
              </w:rPr>
              <w:t>Tillandsia achyrostachys</w:t>
            </w:r>
          </w:p>
        </w:tc>
        <w:tc>
          <w:tcPr>
            <w:tcW w:w="2361" w:type="dxa"/>
          </w:tcPr>
          <w:p>
            <w:pPr>
              <w:pStyle w:val="yTableNAm"/>
              <w:spacing w:before="0"/>
              <w:rPr>
                <w:sz w:val="18"/>
              </w:rPr>
            </w:pPr>
            <w:r>
              <w:rPr>
                <w:sz w:val="18"/>
              </w:rPr>
              <w:t>Tillandsia acosta-solisii</w:t>
            </w:r>
          </w:p>
        </w:tc>
      </w:tr>
      <w:tr>
        <w:trPr>
          <w:cantSplit/>
        </w:trPr>
        <w:tc>
          <w:tcPr>
            <w:tcW w:w="2360" w:type="dxa"/>
          </w:tcPr>
          <w:p>
            <w:pPr>
              <w:pStyle w:val="yTableNAm"/>
              <w:spacing w:before="0"/>
              <w:rPr>
                <w:sz w:val="18"/>
              </w:rPr>
            </w:pPr>
            <w:r>
              <w:rPr>
                <w:sz w:val="18"/>
              </w:rPr>
              <w:t>Tillandsia acostae</w:t>
            </w:r>
          </w:p>
        </w:tc>
        <w:tc>
          <w:tcPr>
            <w:tcW w:w="2360" w:type="dxa"/>
          </w:tcPr>
          <w:p>
            <w:pPr>
              <w:pStyle w:val="yTableNAm"/>
              <w:spacing w:before="0"/>
              <w:rPr>
                <w:sz w:val="18"/>
              </w:rPr>
            </w:pPr>
            <w:r>
              <w:rPr>
                <w:sz w:val="18"/>
              </w:rPr>
              <w:t>Tillandsia aeranthos</w:t>
            </w:r>
          </w:p>
        </w:tc>
        <w:tc>
          <w:tcPr>
            <w:tcW w:w="2361" w:type="dxa"/>
          </w:tcPr>
          <w:p>
            <w:pPr>
              <w:pStyle w:val="yTableNAm"/>
              <w:spacing w:before="0"/>
              <w:rPr>
                <w:sz w:val="18"/>
              </w:rPr>
            </w:pPr>
            <w:r>
              <w:rPr>
                <w:sz w:val="18"/>
              </w:rPr>
              <w:t>Tillandsia albertiana</w:t>
            </w:r>
          </w:p>
        </w:tc>
      </w:tr>
      <w:tr>
        <w:trPr>
          <w:cantSplit/>
        </w:trPr>
        <w:tc>
          <w:tcPr>
            <w:tcW w:w="2360" w:type="dxa"/>
          </w:tcPr>
          <w:p>
            <w:pPr>
              <w:pStyle w:val="yTableNAm"/>
              <w:spacing w:before="0"/>
              <w:rPr>
                <w:sz w:val="18"/>
              </w:rPr>
            </w:pPr>
            <w:r>
              <w:rPr>
                <w:sz w:val="18"/>
              </w:rPr>
              <w:t>Tillandsia albida</w:t>
            </w:r>
          </w:p>
        </w:tc>
        <w:tc>
          <w:tcPr>
            <w:tcW w:w="2360" w:type="dxa"/>
          </w:tcPr>
          <w:p>
            <w:pPr>
              <w:pStyle w:val="yTableNAm"/>
              <w:spacing w:before="0"/>
              <w:rPr>
                <w:sz w:val="18"/>
              </w:rPr>
            </w:pPr>
            <w:r>
              <w:rPr>
                <w:sz w:val="18"/>
              </w:rPr>
              <w:t>Tillandsia ampla</w:t>
            </w:r>
          </w:p>
        </w:tc>
        <w:tc>
          <w:tcPr>
            <w:tcW w:w="2361" w:type="dxa"/>
          </w:tcPr>
          <w:p>
            <w:pPr>
              <w:pStyle w:val="yTableNAm"/>
              <w:spacing w:before="0"/>
              <w:rPr>
                <w:sz w:val="18"/>
              </w:rPr>
            </w:pPr>
            <w:r>
              <w:rPr>
                <w:sz w:val="18"/>
              </w:rPr>
              <w:t>Tillandsia anceps</w:t>
            </w:r>
          </w:p>
        </w:tc>
      </w:tr>
      <w:tr>
        <w:trPr>
          <w:cantSplit/>
        </w:trPr>
        <w:tc>
          <w:tcPr>
            <w:tcW w:w="2360" w:type="dxa"/>
          </w:tcPr>
          <w:p>
            <w:pPr>
              <w:pStyle w:val="yTableNAm"/>
              <w:spacing w:before="0"/>
              <w:rPr>
                <w:sz w:val="18"/>
              </w:rPr>
            </w:pPr>
            <w:r>
              <w:rPr>
                <w:sz w:val="18"/>
              </w:rPr>
              <w:t>Tillandsia andicola</w:t>
            </w:r>
          </w:p>
        </w:tc>
        <w:tc>
          <w:tcPr>
            <w:tcW w:w="2360" w:type="dxa"/>
          </w:tcPr>
          <w:p>
            <w:pPr>
              <w:pStyle w:val="yTableNAm"/>
              <w:spacing w:before="0"/>
              <w:rPr>
                <w:sz w:val="18"/>
              </w:rPr>
            </w:pPr>
            <w:r>
              <w:rPr>
                <w:sz w:val="18"/>
              </w:rPr>
              <w:t>Tillandsia andreana</w:t>
            </w:r>
          </w:p>
        </w:tc>
        <w:tc>
          <w:tcPr>
            <w:tcW w:w="2361" w:type="dxa"/>
          </w:tcPr>
          <w:p>
            <w:pPr>
              <w:pStyle w:val="yTableNAm"/>
              <w:spacing w:before="0"/>
              <w:rPr>
                <w:sz w:val="18"/>
              </w:rPr>
            </w:pPr>
            <w:r>
              <w:rPr>
                <w:sz w:val="18"/>
              </w:rPr>
              <w:t>Tillandsia andrieuxii</w:t>
            </w:r>
          </w:p>
        </w:tc>
      </w:tr>
      <w:tr>
        <w:trPr>
          <w:cantSplit/>
        </w:trPr>
        <w:tc>
          <w:tcPr>
            <w:tcW w:w="2360" w:type="dxa"/>
          </w:tcPr>
          <w:p>
            <w:pPr>
              <w:pStyle w:val="yTableNAm"/>
              <w:spacing w:before="0"/>
              <w:rPr>
                <w:sz w:val="18"/>
              </w:rPr>
            </w:pPr>
            <w:r>
              <w:rPr>
                <w:sz w:val="18"/>
              </w:rPr>
              <w:t>Tillandsia araujei</w:t>
            </w:r>
          </w:p>
        </w:tc>
        <w:tc>
          <w:tcPr>
            <w:tcW w:w="2360" w:type="dxa"/>
          </w:tcPr>
          <w:p>
            <w:pPr>
              <w:pStyle w:val="yTableNAm"/>
              <w:spacing w:before="0"/>
              <w:rPr>
                <w:sz w:val="18"/>
              </w:rPr>
            </w:pPr>
            <w:r>
              <w:rPr>
                <w:sz w:val="18"/>
              </w:rPr>
              <w:t>Tillandsia arequitae</w:t>
            </w:r>
          </w:p>
        </w:tc>
        <w:tc>
          <w:tcPr>
            <w:tcW w:w="2361" w:type="dxa"/>
          </w:tcPr>
          <w:p>
            <w:pPr>
              <w:pStyle w:val="yTableNAm"/>
              <w:spacing w:before="0"/>
              <w:rPr>
                <w:sz w:val="18"/>
              </w:rPr>
            </w:pPr>
            <w:r>
              <w:rPr>
                <w:sz w:val="18"/>
              </w:rPr>
              <w:t>Tillandsia argentea</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country-region">
                <w:r>
                  <w:rPr>
                    <w:sz w:val="18"/>
                  </w:rPr>
                  <w:t>argentina</w:t>
                </w:r>
              </w:smartTag>
            </w:smartTag>
          </w:p>
        </w:tc>
        <w:tc>
          <w:tcPr>
            <w:tcW w:w="2360" w:type="dxa"/>
          </w:tcPr>
          <w:p>
            <w:pPr>
              <w:pStyle w:val="yTableNAm"/>
              <w:spacing w:before="0"/>
              <w:rPr>
                <w:sz w:val="18"/>
              </w:rPr>
            </w:pPr>
            <w:r>
              <w:rPr>
                <w:sz w:val="18"/>
              </w:rPr>
              <w:t>Tillandsia arhiza</w:t>
            </w:r>
          </w:p>
        </w:tc>
        <w:tc>
          <w:tcPr>
            <w:tcW w:w="2361" w:type="dxa"/>
          </w:tcPr>
          <w:p>
            <w:pPr>
              <w:pStyle w:val="yTableNAm"/>
              <w:spacing w:before="0"/>
              <w:rPr>
                <w:sz w:val="18"/>
              </w:rPr>
            </w:pPr>
            <w:r>
              <w:rPr>
                <w:sz w:val="18"/>
              </w:rPr>
              <w:t>Tillandsia arroyoensis</w:t>
            </w:r>
          </w:p>
        </w:tc>
      </w:tr>
      <w:tr>
        <w:trPr>
          <w:cantSplit/>
        </w:trPr>
        <w:tc>
          <w:tcPr>
            <w:tcW w:w="2360" w:type="dxa"/>
          </w:tcPr>
          <w:p>
            <w:pPr>
              <w:pStyle w:val="yTableNAm"/>
              <w:spacing w:before="0"/>
              <w:rPr>
                <w:sz w:val="18"/>
              </w:rPr>
            </w:pPr>
            <w:r>
              <w:rPr>
                <w:sz w:val="18"/>
              </w:rPr>
              <w:t>Tillandsia atroviolacea</w:t>
            </w:r>
          </w:p>
        </w:tc>
        <w:tc>
          <w:tcPr>
            <w:tcW w:w="2360" w:type="dxa"/>
          </w:tcPr>
          <w:p>
            <w:pPr>
              <w:pStyle w:val="yTableNAm"/>
              <w:spacing w:before="0"/>
              <w:rPr>
                <w:sz w:val="18"/>
              </w:rPr>
            </w:pPr>
            <w:r>
              <w:rPr>
                <w:sz w:val="18"/>
              </w:rPr>
              <w:t>Tillandsia atroviridipetala</w:t>
            </w:r>
          </w:p>
        </w:tc>
        <w:tc>
          <w:tcPr>
            <w:tcW w:w="2361" w:type="dxa"/>
          </w:tcPr>
          <w:p>
            <w:pPr>
              <w:pStyle w:val="yTableNAm"/>
              <w:spacing w:before="0"/>
              <w:rPr>
                <w:sz w:val="18"/>
              </w:rPr>
            </w:pPr>
            <w:r>
              <w:rPr>
                <w:sz w:val="18"/>
              </w:rPr>
              <w:t>Tillandsia australis</w:t>
            </w:r>
          </w:p>
        </w:tc>
      </w:tr>
      <w:tr>
        <w:trPr>
          <w:cantSplit/>
        </w:trPr>
        <w:tc>
          <w:tcPr>
            <w:tcW w:w="2360" w:type="dxa"/>
          </w:tcPr>
          <w:p>
            <w:pPr>
              <w:pStyle w:val="yTableNAm"/>
              <w:spacing w:before="0"/>
              <w:rPr>
                <w:sz w:val="18"/>
              </w:rPr>
            </w:pPr>
            <w:r>
              <w:rPr>
                <w:sz w:val="18"/>
              </w:rPr>
              <w:t>Tillandsia bagua-grandensis</w:t>
            </w:r>
          </w:p>
        </w:tc>
        <w:tc>
          <w:tcPr>
            <w:tcW w:w="2360" w:type="dxa"/>
          </w:tcPr>
          <w:p>
            <w:pPr>
              <w:pStyle w:val="yTableNAm"/>
              <w:spacing w:before="0"/>
              <w:rPr>
                <w:sz w:val="18"/>
              </w:rPr>
            </w:pPr>
            <w:r>
              <w:rPr>
                <w:sz w:val="18"/>
              </w:rPr>
              <w:t>Tillandsia baileyi</w:t>
            </w:r>
          </w:p>
        </w:tc>
        <w:tc>
          <w:tcPr>
            <w:tcW w:w="2361" w:type="dxa"/>
          </w:tcPr>
          <w:p>
            <w:pPr>
              <w:pStyle w:val="yTableNAm"/>
              <w:spacing w:before="0"/>
              <w:rPr>
                <w:sz w:val="18"/>
              </w:rPr>
            </w:pPr>
            <w:r>
              <w:rPr>
                <w:sz w:val="18"/>
              </w:rPr>
              <w:t>Tillandsia balbisiana</w:t>
            </w:r>
          </w:p>
        </w:tc>
      </w:tr>
      <w:tr>
        <w:trPr>
          <w:cantSplit/>
        </w:trPr>
        <w:tc>
          <w:tcPr>
            <w:tcW w:w="2360" w:type="dxa"/>
          </w:tcPr>
          <w:p>
            <w:pPr>
              <w:pStyle w:val="yTableNAm"/>
              <w:spacing w:before="0"/>
              <w:rPr>
                <w:sz w:val="18"/>
              </w:rPr>
            </w:pPr>
            <w:r>
              <w:rPr>
                <w:sz w:val="18"/>
              </w:rPr>
              <w:t>Tillandsia balsasensis</w:t>
            </w:r>
          </w:p>
        </w:tc>
        <w:tc>
          <w:tcPr>
            <w:tcW w:w="2360" w:type="dxa"/>
          </w:tcPr>
          <w:p>
            <w:pPr>
              <w:pStyle w:val="yTableNAm"/>
              <w:spacing w:before="0"/>
              <w:rPr>
                <w:sz w:val="18"/>
              </w:rPr>
            </w:pPr>
            <w:r>
              <w:rPr>
                <w:sz w:val="18"/>
              </w:rPr>
              <w:t>Tillandsia bartramii</w:t>
            </w:r>
          </w:p>
        </w:tc>
        <w:tc>
          <w:tcPr>
            <w:tcW w:w="2361" w:type="dxa"/>
          </w:tcPr>
          <w:p>
            <w:pPr>
              <w:pStyle w:val="yTableNAm"/>
              <w:spacing w:before="0"/>
              <w:rPr>
                <w:sz w:val="18"/>
              </w:rPr>
            </w:pPr>
            <w:r>
              <w:rPr>
                <w:sz w:val="18"/>
              </w:rPr>
              <w:t>Tillandsia bella</w:t>
            </w:r>
          </w:p>
        </w:tc>
      </w:tr>
      <w:tr>
        <w:trPr>
          <w:cantSplit/>
        </w:trPr>
        <w:tc>
          <w:tcPr>
            <w:tcW w:w="2360" w:type="dxa"/>
          </w:tcPr>
          <w:p>
            <w:pPr>
              <w:pStyle w:val="yTableNAm"/>
              <w:spacing w:before="0"/>
              <w:rPr>
                <w:sz w:val="18"/>
              </w:rPr>
            </w:pPr>
            <w:r>
              <w:rPr>
                <w:sz w:val="18"/>
              </w:rPr>
              <w:t>Tillandsia belloensis</w:t>
            </w:r>
          </w:p>
        </w:tc>
        <w:tc>
          <w:tcPr>
            <w:tcW w:w="2360" w:type="dxa"/>
          </w:tcPr>
          <w:p>
            <w:pPr>
              <w:pStyle w:val="yTableNAm"/>
              <w:spacing w:before="0"/>
              <w:rPr>
                <w:sz w:val="18"/>
              </w:rPr>
            </w:pPr>
            <w:r>
              <w:rPr>
                <w:sz w:val="18"/>
              </w:rPr>
              <w:t>Tillandsia bergeri</w:t>
            </w:r>
          </w:p>
        </w:tc>
        <w:tc>
          <w:tcPr>
            <w:tcW w:w="2361" w:type="dxa"/>
          </w:tcPr>
          <w:p>
            <w:pPr>
              <w:pStyle w:val="yTableNAm"/>
              <w:spacing w:before="0"/>
              <w:rPr>
                <w:sz w:val="18"/>
              </w:rPr>
            </w:pPr>
            <w:r>
              <w:rPr>
                <w:sz w:val="18"/>
              </w:rPr>
              <w:t>Tillandsia bergiana</w:t>
            </w:r>
          </w:p>
        </w:tc>
      </w:tr>
      <w:tr>
        <w:trPr>
          <w:cantSplit/>
        </w:trPr>
        <w:tc>
          <w:tcPr>
            <w:tcW w:w="2360" w:type="dxa"/>
          </w:tcPr>
          <w:p>
            <w:pPr>
              <w:pStyle w:val="yTableNAm"/>
              <w:spacing w:before="0"/>
              <w:rPr>
                <w:sz w:val="18"/>
              </w:rPr>
            </w:pPr>
            <w:r>
              <w:rPr>
                <w:sz w:val="18"/>
              </w:rPr>
              <w:t>Tillandsia bermejoensis</w:t>
            </w:r>
          </w:p>
        </w:tc>
        <w:tc>
          <w:tcPr>
            <w:tcW w:w="2360" w:type="dxa"/>
          </w:tcPr>
          <w:p>
            <w:pPr>
              <w:pStyle w:val="yTableNAm"/>
              <w:spacing w:before="0"/>
              <w:rPr>
                <w:sz w:val="18"/>
              </w:rPr>
            </w:pPr>
            <w:r>
              <w:rPr>
                <w:sz w:val="18"/>
              </w:rPr>
              <w:t>Tillandsia beutelspacheri</w:t>
            </w:r>
          </w:p>
        </w:tc>
        <w:tc>
          <w:tcPr>
            <w:tcW w:w="2361" w:type="dxa"/>
          </w:tcPr>
          <w:p>
            <w:pPr>
              <w:pStyle w:val="yTableNAm"/>
              <w:spacing w:before="0"/>
              <w:rPr>
                <w:sz w:val="18"/>
              </w:rPr>
            </w:pPr>
            <w:r>
              <w:rPr>
                <w:sz w:val="18"/>
              </w:rPr>
              <w:t>Tillandsia boliviensis</w:t>
            </w:r>
          </w:p>
        </w:tc>
      </w:tr>
      <w:tr>
        <w:trPr>
          <w:cantSplit/>
        </w:trPr>
        <w:tc>
          <w:tcPr>
            <w:tcW w:w="2360" w:type="dxa"/>
          </w:tcPr>
          <w:p>
            <w:pPr>
              <w:pStyle w:val="yTableNAm"/>
              <w:spacing w:before="0"/>
              <w:rPr>
                <w:sz w:val="18"/>
              </w:rPr>
            </w:pPr>
            <w:r>
              <w:rPr>
                <w:sz w:val="18"/>
              </w:rPr>
              <w:t>Tillandsia bourgaei</w:t>
            </w:r>
          </w:p>
        </w:tc>
        <w:tc>
          <w:tcPr>
            <w:tcW w:w="2360" w:type="dxa"/>
          </w:tcPr>
          <w:p>
            <w:pPr>
              <w:pStyle w:val="yTableNAm"/>
              <w:spacing w:before="0"/>
              <w:rPr>
                <w:sz w:val="18"/>
              </w:rPr>
            </w:pPr>
            <w:r>
              <w:rPr>
                <w:sz w:val="18"/>
              </w:rPr>
              <w:t>Tillandsia brachycaulos</w:t>
            </w:r>
          </w:p>
        </w:tc>
        <w:tc>
          <w:tcPr>
            <w:tcW w:w="2361" w:type="dxa"/>
          </w:tcPr>
          <w:p>
            <w:pPr>
              <w:pStyle w:val="yTableNAm"/>
              <w:spacing w:before="0"/>
              <w:rPr>
                <w:sz w:val="18"/>
              </w:rPr>
            </w:pPr>
            <w:r>
              <w:rPr>
                <w:sz w:val="18"/>
              </w:rPr>
              <w:t>Tillandsia brealitoensis</w:t>
            </w:r>
          </w:p>
        </w:tc>
      </w:tr>
      <w:tr>
        <w:trPr>
          <w:cantSplit/>
        </w:trPr>
        <w:tc>
          <w:tcPr>
            <w:tcW w:w="2360" w:type="dxa"/>
          </w:tcPr>
          <w:p>
            <w:pPr>
              <w:pStyle w:val="yTableNAm"/>
              <w:spacing w:before="0"/>
              <w:rPr>
                <w:sz w:val="18"/>
              </w:rPr>
            </w:pPr>
            <w:r>
              <w:rPr>
                <w:sz w:val="18"/>
              </w:rPr>
              <w:t>Tillandsia bryoides</w:t>
            </w:r>
          </w:p>
        </w:tc>
        <w:tc>
          <w:tcPr>
            <w:tcW w:w="2360" w:type="dxa"/>
          </w:tcPr>
          <w:p>
            <w:pPr>
              <w:pStyle w:val="yTableNAm"/>
              <w:spacing w:before="0"/>
              <w:rPr>
                <w:sz w:val="18"/>
              </w:rPr>
            </w:pPr>
            <w:r>
              <w:rPr>
                <w:sz w:val="18"/>
              </w:rPr>
              <w:t>Tillandsia buchlohii</w:t>
            </w:r>
          </w:p>
        </w:tc>
        <w:tc>
          <w:tcPr>
            <w:tcW w:w="2361" w:type="dxa"/>
          </w:tcPr>
          <w:p>
            <w:pPr>
              <w:pStyle w:val="yTableNAm"/>
              <w:spacing w:before="0"/>
              <w:rPr>
                <w:sz w:val="18"/>
              </w:rPr>
            </w:pPr>
            <w:r>
              <w:rPr>
                <w:sz w:val="18"/>
              </w:rPr>
              <w:t>Tillandsia bulbosa</w:t>
            </w:r>
          </w:p>
        </w:tc>
      </w:tr>
      <w:tr>
        <w:trPr>
          <w:cantSplit/>
        </w:trPr>
        <w:tc>
          <w:tcPr>
            <w:tcW w:w="2360" w:type="dxa"/>
          </w:tcPr>
          <w:p>
            <w:pPr>
              <w:pStyle w:val="yTableNAm"/>
              <w:spacing w:before="0"/>
              <w:rPr>
                <w:sz w:val="18"/>
              </w:rPr>
            </w:pPr>
            <w:r>
              <w:rPr>
                <w:sz w:val="18"/>
              </w:rPr>
              <w:t>Tillandsia burle-marxii</w:t>
            </w:r>
          </w:p>
        </w:tc>
        <w:tc>
          <w:tcPr>
            <w:tcW w:w="2360" w:type="dxa"/>
          </w:tcPr>
          <w:p>
            <w:pPr>
              <w:pStyle w:val="yTableNAm"/>
              <w:spacing w:before="0"/>
              <w:rPr>
                <w:sz w:val="18"/>
              </w:rPr>
            </w:pPr>
            <w:r>
              <w:rPr>
                <w:sz w:val="18"/>
              </w:rPr>
              <w:t>Tillandsia butzii</w:t>
            </w:r>
          </w:p>
        </w:tc>
        <w:tc>
          <w:tcPr>
            <w:tcW w:w="2361" w:type="dxa"/>
          </w:tcPr>
          <w:p>
            <w:pPr>
              <w:pStyle w:val="yTableNAm"/>
              <w:spacing w:before="0"/>
              <w:rPr>
                <w:sz w:val="18"/>
              </w:rPr>
            </w:pPr>
            <w:r>
              <w:rPr>
                <w:sz w:val="18"/>
              </w:rPr>
              <w:t>Tillandsia cacticola</w:t>
            </w:r>
          </w:p>
        </w:tc>
      </w:tr>
      <w:tr>
        <w:trPr>
          <w:cantSplit/>
        </w:trPr>
        <w:tc>
          <w:tcPr>
            <w:tcW w:w="2360" w:type="dxa"/>
          </w:tcPr>
          <w:p>
            <w:pPr>
              <w:pStyle w:val="yTableNAm"/>
              <w:spacing w:before="0"/>
              <w:rPr>
                <w:sz w:val="18"/>
              </w:rPr>
            </w:pPr>
            <w:r>
              <w:rPr>
                <w:sz w:val="18"/>
              </w:rPr>
              <w:t>Tillandsia caerulea</w:t>
            </w:r>
          </w:p>
        </w:tc>
        <w:tc>
          <w:tcPr>
            <w:tcW w:w="2360" w:type="dxa"/>
          </w:tcPr>
          <w:p>
            <w:pPr>
              <w:pStyle w:val="yTableNAm"/>
              <w:spacing w:before="0"/>
              <w:rPr>
                <w:sz w:val="18"/>
              </w:rPr>
            </w:pPr>
            <w:r>
              <w:rPr>
                <w:sz w:val="18"/>
              </w:rPr>
              <w:t>Tillandsia cajamarcensis</w:t>
            </w:r>
          </w:p>
        </w:tc>
        <w:tc>
          <w:tcPr>
            <w:tcW w:w="2361" w:type="dxa"/>
          </w:tcPr>
          <w:p>
            <w:pPr>
              <w:pStyle w:val="yTableNAm"/>
              <w:spacing w:before="0"/>
              <w:rPr>
                <w:sz w:val="18"/>
              </w:rPr>
            </w:pPr>
            <w:r>
              <w:rPr>
                <w:sz w:val="18"/>
              </w:rPr>
              <w:t>Tillandsia calcicola</w:t>
            </w:r>
          </w:p>
        </w:tc>
      </w:tr>
      <w:tr>
        <w:trPr>
          <w:cantSplit/>
        </w:trPr>
        <w:tc>
          <w:tcPr>
            <w:tcW w:w="2360" w:type="dxa"/>
          </w:tcPr>
          <w:p>
            <w:pPr>
              <w:pStyle w:val="yTableNAm"/>
              <w:spacing w:before="0"/>
              <w:rPr>
                <w:sz w:val="18"/>
              </w:rPr>
            </w:pPr>
            <w:r>
              <w:rPr>
                <w:sz w:val="18"/>
              </w:rPr>
              <w:t>Tillandsia califani</w:t>
            </w:r>
          </w:p>
        </w:tc>
        <w:tc>
          <w:tcPr>
            <w:tcW w:w="2360" w:type="dxa"/>
          </w:tcPr>
          <w:p>
            <w:pPr>
              <w:pStyle w:val="yTableNAm"/>
              <w:spacing w:before="0"/>
              <w:rPr>
                <w:sz w:val="18"/>
              </w:rPr>
            </w:pPr>
            <w:r>
              <w:rPr>
                <w:sz w:val="18"/>
              </w:rPr>
              <w:t>Tillandsia caliginosa</w:t>
            </w:r>
          </w:p>
        </w:tc>
        <w:tc>
          <w:tcPr>
            <w:tcW w:w="2361" w:type="dxa"/>
          </w:tcPr>
          <w:p>
            <w:pPr>
              <w:pStyle w:val="yTableNAm"/>
              <w:spacing w:before="0"/>
              <w:rPr>
                <w:sz w:val="18"/>
              </w:rPr>
            </w:pPr>
            <w:r>
              <w:rPr>
                <w:sz w:val="18"/>
              </w:rPr>
              <w:t>Tillandsia callichroma</w:t>
            </w:r>
          </w:p>
        </w:tc>
      </w:tr>
      <w:tr>
        <w:trPr>
          <w:cantSplit/>
        </w:trPr>
        <w:tc>
          <w:tcPr>
            <w:tcW w:w="2360" w:type="dxa"/>
          </w:tcPr>
          <w:p>
            <w:pPr>
              <w:pStyle w:val="yTableNAm"/>
              <w:spacing w:before="0"/>
              <w:rPr>
                <w:sz w:val="18"/>
              </w:rPr>
            </w:pPr>
            <w:r>
              <w:rPr>
                <w:sz w:val="18"/>
              </w:rPr>
              <w:t>Tillandsia calothyrsus</w:t>
            </w:r>
          </w:p>
        </w:tc>
        <w:tc>
          <w:tcPr>
            <w:tcW w:w="2360" w:type="dxa"/>
          </w:tcPr>
          <w:p>
            <w:pPr>
              <w:pStyle w:val="yTableNAm"/>
              <w:spacing w:before="0"/>
              <w:rPr>
                <w:sz w:val="18"/>
              </w:rPr>
            </w:pPr>
            <w:r>
              <w:rPr>
                <w:sz w:val="18"/>
              </w:rPr>
              <w:t>Tillandsia candelifera</w:t>
            </w:r>
          </w:p>
        </w:tc>
        <w:tc>
          <w:tcPr>
            <w:tcW w:w="2361" w:type="dxa"/>
          </w:tcPr>
          <w:p>
            <w:pPr>
              <w:pStyle w:val="yTableNAm"/>
              <w:spacing w:before="0"/>
              <w:rPr>
                <w:sz w:val="18"/>
              </w:rPr>
            </w:pPr>
            <w:r>
              <w:rPr>
                <w:sz w:val="18"/>
              </w:rPr>
              <w:t>Tillandsia canescens</w:t>
            </w:r>
          </w:p>
        </w:tc>
      </w:tr>
      <w:tr>
        <w:trPr>
          <w:cantSplit/>
        </w:trPr>
        <w:tc>
          <w:tcPr>
            <w:tcW w:w="2360" w:type="dxa"/>
          </w:tcPr>
          <w:p>
            <w:pPr>
              <w:pStyle w:val="yTableNAm"/>
              <w:spacing w:before="0"/>
              <w:rPr>
                <w:sz w:val="18"/>
              </w:rPr>
            </w:pPr>
            <w:r>
              <w:rPr>
                <w:sz w:val="18"/>
              </w:rPr>
              <w:t>Tillandsia capillaris</w:t>
            </w:r>
          </w:p>
        </w:tc>
        <w:tc>
          <w:tcPr>
            <w:tcW w:w="2360" w:type="dxa"/>
          </w:tcPr>
          <w:p>
            <w:pPr>
              <w:pStyle w:val="yTableNAm"/>
              <w:spacing w:before="0"/>
              <w:rPr>
                <w:sz w:val="18"/>
              </w:rPr>
            </w:pPr>
            <w:r>
              <w:rPr>
                <w:sz w:val="18"/>
              </w:rPr>
              <w:t>Tillandsia capistranoensis</w:t>
            </w:r>
          </w:p>
        </w:tc>
        <w:tc>
          <w:tcPr>
            <w:tcW w:w="2361" w:type="dxa"/>
          </w:tcPr>
          <w:p>
            <w:pPr>
              <w:pStyle w:val="yTableNAm"/>
              <w:spacing w:before="0"/>
              <w:rPr>
                <w:sz w:val="18"/>
              </w:rPr>
            </w:pPr>
            <w:r>
              <w:rPr>
                <w:sz w:val="18"/>
              </w:rPr>
              <w:t>Tillandsia capitata</w:t>
            </w:r>
          </w:p>
        </w:tc>
      </w:tr>
      <w:tr>
        <w:trPr>
          <w:cantSplit/>
        </w:trPr>
        <w:tc>
          <w:tcPr>
            <w:tcW w:w="2360" w:type="dxa"/>
          </w:tcPr>
          <w:p>
            <w:pPr>
              <w:pStyle w:val="yTableNAm"/>
              <w:spacing w:before="0"/>
              <w:rPr>
                <w:sz w:val="18"/>
              </w:rPr>
            </w:pPr>
            <w:r>
              <w:rPr>
                <w:sz w:val="18"/>
              </w:rPr>
              <w:t>Tillandsia caput-medusae</w:t>
            </w:r>
          </w:p>
        </w:tc>
        <w:tc>
          <w:tcPr>
            <w:tcW w:w="2360" w:type="dxa"/>
          </w:tcPr>
          <w:p>
            <w:pPr>
              <w:pStyle w:val="yTableNAm"/>
              <w:spacing w:before="0"/>
              <w:rPr>
                <w:sz w:val="18"/>
              </w:rPr>
            </w:pPr>
            <w:r>
              <w:rPr>
                <w:sz w:val="18"/>
              </w:rPr>
              <w:t>Tillandsia cardenasii</w:t>
            </w:r>
          </w:p>
        </w:tc>
        <w:tc>
          <w:tcPr>
            <w:tcW w:w="2361" w:type="dxa"/>
          </w:tcPr>
          <w:p>
            <w:pPr>
              <w:pStyle w:val="yTableNAm"/>
              <w:spacing w:before="0"/>
              <w:rPr>
                <w:sz w:val="18"/>
              </w:rPr>
            </w:pPr>
            <w:r>
              <w:rPr>
                <w:sz w:val="18"/>
              </w:rPr>
              <w:t>Tillandsia carlos-hankii</w:t>
            </w:r>
          </w:p>
        </w:tc>
      </w:tr>
      <w:tr>
        <w:trPr>
          <w:cantSplit/>
        </w:trPr>
        <w:tc>
          <w:tcPr>
            <w:tcW w:w="2360" w:type="dxa"/>
          </w:tcPr>
          <w:p>
            <w:pPr>
              <w:pStyle w:val="yTableNAm"/>
              <w:spacing w:before="0"/>
              <w:rPr>
                <w:sz w:val="18"/>
              </w:rPr>
            </w:pPr>
            <w:r>
              <w:rPr>
                <w:sz w:val="18"/>
              </w:rPr>
              <w:t>Tillandsia carlsoniae</w:t>
            </w:r>
          </w:p>
        </w:tc>
        <w:tc>
          <w:tcPr>
            <w:tcW w:w="2360" w:type="dxa"/>
          </w:tcPr>
          <w:p>
            <w:pPr>
              <w:pStyle w:val="yTableNAm"/>
              <w:spacing w:before="0"/>
              <w:rPr>
                <w:sz w:val="18"/>
              </w:rPr>
            </w:pPr>
            <w:r>
              <w:rPr>
                <w:sz w:val="18"/>
              </w:rPr>
              <w:t>Tillandsia carminea</w:t>
            </w:r>
          </w:p>
        </w:tc>
        <w:tc>
          <w:tcPr>
            <w:tcW w:w="2361" w:type="dxa"/>
          </w:tcPr>
          <w:p>
            <w:pPr>
              <w:pStyle w:val="yTableNAm"/>
              <w:spacing w:before="0"/>
              <w:rPr>
                <w:sz w:val="18"/>
              </w:rPr>
            </w:pPr>
            <w:r>
              <w:rPr>
                <w:sz w:val="18"/>
              </w:rPr>
              <w:t>Tillandsia castellanii</w:t>
            </w:r>
          </w:p>
        </w:tc>
      </w:tr>
      <w:tr>
        <w:trPr>
          <w:cantSplit/>
        </w:trPr>
        <w:tc>
          <w:tcPr>
            <w:tcW w:w="2360" w:type="dxa"/>
          </w:tcPr>
          <w:p>
            <w:pPr>
              <w:pStyle w:val="yTableNAm"/>
              <w:spacing w:before="0"/>
              <w:rPr>
                <w:sz w:val="18"/>
              </w:rPr>
            </w:pPr>
            <w:r>
              <w:rPr>
                <w:sz w:val="18"/>
              </w:rPr>
              <w:t>Tillandsia caulescens</w:t>
            </w:r>
          </w:p>
        </w:tc>
        <w:tc>
          <w:tcPr>
            <w:tcW w:w="2360" w:type="dxa"/>
          </w:tcPr>
          <w:p>
            <w:pPr>
              <w:pStyle w:val="yTableNAm"/>
              <w:spacing w:before="0"/>
              <w:rPr>
                <w:sz w:val="18"/>
              </w:rPr>
            </w:pPr>
            <w:r>
              <w:rPr>
                <w:sz w:val="18"/>
              </w:rPr>
              <w:t>Tillandsia chartacea</w:t>
            </w:r>
          </w:p>
        </w:tc>
        <w:tc>
          <w:tcPr>
            <w:tcW w:w="2361" w:type="dxa"/>
          </w:tcPr>
          <w:p>
            <w:pPr>
              <w:pStyle w:val="yTableNAm"/>
              <w:spacing w:before="0"/>
              <w:rPr>
                <w:sz w:val="18"/>
              </w:rPr>
            </w:pPr>
            <w:r>
              <w:rPr>
                <w:sz w:val="18"/>
              </w:rPr>
              <w:t>Tillandsia chiapensis</w:t>
            </w:r>
          </w:p>
        </w:tc>
      </w:tr>
      <w:tr>
        <w:trPr>
          <w:cantSplit/>
        </w:trPr>
        <w:tc>
          <w:tcPr>
            <w:tcW w:w="2360" w:type="dxa"/>
          </w:tcPr>
          <w:p>
            <w:pPr>
              <w:pStyle w:val="yTableNAm"/>
              <w:spacing w:before="0"/>
              <w:rPr>
                <w:sz w:val="18"/>
              </w:rPr>
            </w:pPr>
            <w:r>
              <w:rPr>
                <w:sz w:val="18"/>
              </w:rPr>
              <w:t>Tillandsia chiletensis</w:t>
            </w:r>
          </w:p>
        </w:tc>
        <w:tc>
          <w:tcPr>
            <w:tcW w:w="2360" w:type="dxa"/>
          </w:tcPr>
          <w:p>
            <w:pPr>
              <w:pStyle w:val="yTableNAm"/>
              <w:spacing w:before="0"/>
              <w:rPr>
                <w:sz w:val="18"/>
              </w:rPr>
            </w:pPr>
            <w:r>
              <w:rPr>
                <w:sz w:val="18"/>
              </w:rPr>
              <w:t>Tillandsia chlorophylla</w:t>
            </w:r>
          </w:p>
        </w:tc>
        <w:tc>
          <w:tcPr>
            <w:tcW w:w="2361" w:type="dxa"/>
          </w:tcPr>
          <w:p>
            <w:pPr>
              <w:pStyle w:val="yTableNAm"/>
              <w:spacing w:before="0"/>
              <w:rPr>
                <w:sz w:val="18"/>
              </w:rPr>
            </w:pPr>
            <w:r>
              <w:rPr>
                <w:sz w:val="18"/>
              </w:rPr>
              <w:t>Tillandsia churinensis</w:t>
            </w:r>
          </w:p>
        </w:tc>
      </w:tr>
      <w:tr>
        <w:trPr>
          <w:cantSplit/>
        </w:trPr>
        <w:tc>
          <w:tcPr>
            <w:tcW w:w="2360" w:type="dxa"/>
          </w:tcPr>
          <w:p>
            <w:pPr>
              <w:pStyle w:val="yTableNAm"/>
              <w:spacing w:before="0"/>
              <w:rPr>
                <w:sz w:val="18"/>
              </w:rPr>
            </w:pPr>
            <w:r>
              <w:rPr>
                <w:sz w:val="18"/>
              </w:rPr>
              <w:t>Tillandsia chusgonensis</w:t>
            </w:r>
          </w:p>
        </w:tc>
        <w:tc>
          <w:tcPr>
            <w:tcW w:w="2360" w:type="dxa"/>
          </w:tcPr>
          <w:p>
            <w:pPr>
              <w:pStyle w:val="yTableNAm"/>
              <w:spacing w:before="0"/>
              <w:rPr>
                <w:sz w:val="18"/>
              </w:rPr>
            </w:pPr>
            <w:r>
              <w:rPr>
                <w:sz w:val="18"/>
              </w:rPr>
              <w:t>Tillandsia circinnatoides</w:t>
            </w:r>
          </w:p>
        </w:tc>
        <w:tc>
          <w:tcPr>
            <w:tcW w:w="2361" w:type="dxa"/>
          </w:tcPr>
          <w:p>
            <w:pPr>
              <w:pStyle w:val="yTableNAm"/>
              <w:spacing w:before="0"/>
              <w:rPr>
                <w:sz w:val="18"/>
              </w:rPr>
            </w:pPr>
            <w:r>
              <w:rPr>
                <w:sz w:val="18"/>
              </w:rPr>
              <w:t>Tillandsia clavigera</w:t>
            </w:r>
          </w:p>
        </w:tc>
      </w:tr>
      <w:tr>
        <w:trPr>
          <w:cantSplit/>
        </w:trPr>
        <w:tc>
          <w:tcPr>
            <w:tcW w:w="2360" w:type="dxa"/>
          </w:tcPr>
          <w:p>
            <w:pPr>
              <w:pStyle w:val="yTableNAm"/>
              <w:spacing w:before="0"/>
              <w:rPr>
                <w:sz w:val="18"/>
              </w:rPr>
            </w:pPr>
            <w:r>
              <w:rPr>
                <w:sz w:val="18"/>
              </w:rPr>
              <w:t>Tillandsia cochabambae</w:t>
            </w:r>
          </w:p>
        </w:tc>
        <w:tc>
          <w:tcPr>
            <w:tcW w:w="2360" w:type="dxa"/>
          </w:tcPr>
          <w:p>
            <w:pPr>
              <w:pStyle w:val="yTableNAm"/>
              <w:spacing w:before="0"/>
              <w:rPr>
                <w:sz w:val="18"/>
              </w:rPr>
            </w:pPr>
            <w:r>
              <w:rPr>
                <w:sz w:val="18"/>
              </w:rPr>
              <w:t>Tillandsia colganii</w:t>
            </w:r>
          </w:p>
        </w:tc>
        <w:tc>
          <w:tcPr>
            <w:tcW w:w="2361" w:type="dxa"/>
          </w:tcPr>
          <w:p>
            <w:pPr>
              <w:pStyle w:val="yTableNAm"/>
              <w:spacing w:before="0"/>
              <w:rPr>
                <w:sz w:val="18"/>
              </w:rPr>
            </w:pPr>
            <w:r>
              <w:rPr>
                <w:sz w:val="18"/>
              </w:rPr>
              <w:t>Tillandsia comarapaensis</w:t>
            </w:r>
          </w:p>
        </w:tc>
      </w:tr>
      <w:tr>
        <w:trPr>
          <w:cantSplit/>
        </w:trPr>
        <w:tc>
          <w:tcPr>
            <w:tcW w:w="2360" w:type="dxa"/>
          </w:tcPr>
          <w:p>
            <w:pPr>
              <w:pStyle w:val="yTableNAm"/>
              <w:spacing w:before="0"/>
              <w:rPr>
                <w:sz w:val="18"/>
              </w:rPr>
            </w:pPr>
            <w:r>
              <w:rPr>
                <w:sz w:val="18"/>
              </w:rPr>
              <w:t>Tillandsia complanata</w:t>
            </w:r>
          </w:p>
        </w:tc>
        <w:tc>
          <w:tcPr>
            <w:tcW w:w="2360" w:type="dxa"/>
          </w:tcPr>
          <w:p>
            <w:pPr>
              <w:pStyle w:val="yTableNAm"/>
              <w:spacing w:before="0"/>
              <w:rPr>
                <w:sz w:val="18"/>
              </w:rPr>
            </w:pPr>
            <w:r>
              <w:rPr>
                <w:sz w:val="18"/>
              </w:rPr>
              <w:t>Tillandsia compressa</w:t>
            </w:r>
          </w:p>
        </w:tc>
        <w:tc>
          <w:tcPr>
            <w:tcW w:w="2361" w:type="dxa"/>
          </w:tcPr>
          <w:p>
            <w:pPr>
              <w:pStyle w:val="yTableNAm"/>
              <w:spacing w:before="0"/>
              <w:rPr>
                <w:sz w:val="18"/>
              </w:rPr>
            </w:pPr>
            <w:r>
              <w:rPr>
                <w:sz w:val="18"/>
              </w:rPr>
              <w:t>Tillandsia concolor</w:t>
            </w:r>
          </w:p>
        </w:tc>
      </w:tr>
      <w:tr>
        <w:trPr>
          <w:cantSplit/>
        </w:trPr>
        <w:tc>
          <w:tcPr>
            <w:tcW w:w="2360" w:type="dxa"/>
          </w:tcPr>
          <w:p>
            <w:pPr>
              <w:pStyle w:val="yTableNAm"/>
              <w:spacing w:before="0"/>
              <w:rPr>
                <w:sz w:val="18"/>
              </w:rPr>
            </w:pPr>
            <w:r>
              <w:rPr>
                <w:sz w:val="18"/>
              </w:rPr>
              <w:t>Tillandsia confinis</w:t>
            </w:r>
          </w:p>
        </w:tc>
        <w:tc>
          <w:tcPr>
            <w:tcW w:w="2360" w:type="dxa"/>
          </w:tcPr>
          <w:p>
            <w:pPr>
              <w:pStyle w:val="yTableNAm"/>
              <w:spacing w:before="0"/>
              <w:rPr>
                <w:sz w:val="18"/>
              </w:rPr>
            </w:pPr>
            <w:r>
              <w:rPr>
                <w:sz w:val="18"/>
              </w:rPr>
              <w:t>Tillandsia contorta</w:t>
            </w:r>
          </w:p>
        </w:tc>
        <w:tc>
          <w:tcPr>
            <w:tcW w:w="2361" w:type="dxa"/>
          </w:tcPr>
          <w:p>
            <w:pPr>
              <w:pStyle w:val="yTableNAm"/>
              <w:spacing w:before="0"/>
              <w:rPr>
                <w:sz w:val="18"/>
              </w:rPr>
            </w:pPr>
            <w:r>
              <w:rPr>
                <w:sz w:val="18"/>
              </w:rPr>
              <w:t>Tillandsia copalaensis</w:t>
            </w:r>
          </w:p>
        </w:tc>
      </w:tr>
      <w:tr>
        <w:trPr>
          <w:cantSplit/>
        </w:trPr>
        <w:tc>
          <w:tcPr>
            <w:tcW w:w="2360" w:type="dxa"/>
          </w:tcPr>
          <w:p>
            <w:pPr>
              <w:pStyle w:val="yTableNAm"/>
              <w:spacing w:before="0"/>
              <w:rPr>
                <w:sz w:val="18"/>
              </w:rPr>
            </w:pPr>
            <w:r>
              <w:rPr>
                <w:sz w:val="18"/>
              </w:rPr>
              <w:t>Tillandsia copanensis</w:t>
            </w:r>
          </w:p>
        </w:tc>
        <w:tc>
          <w:tcPr>
            <w:tcW w:w="2360" w:type="dxa"/>
          </w:tcPr>
          <w:p>
            <w:pPr>
              <w:pStyle w:val="yTableNAm"/>
              <w:spacing w:before="0"/>
              <w:rPr>
                <w:sz w:val="18"/>
              </w:rPr>
            </w:pPr>
            <w:r>
              <w:rPr>
                <w:sz w:val="18"/>
              </w:rPr>
              <w:t>Tillandsia cornuta</w:t>
            </w:r>
          </w:p>
        </w:tc>
        <w:tc>
          <w:tcPr>
            <w:tcW w:w="2361" w:type="dxa"/>
          </w:tcPr>
          <w:p>
            <w:pPr>
              <w:pStyle w:val="yTableNAm"/>
              <w:spacing w:before="0"/>
              <w:rPr>
                <w:sz w:val="18"/>
              </w:rPr>
            </w:pPr>
            <w:r>
              <w:rPr>
                <w:sz w:val="18"/>
              </w:rPr>
              <w:t>Tillandsia crista-gallii</w:t>
            </w:r>
          </w:p>
        </w:tc>
      </w:tr>
      <w:tr>
        <w:trPr>
          <w:cantSplit/>
        </w:trPr>
        <w:tc>
          <w:tcPr>
            <w:tcW w:w="2360" w:type="dxa"/>
          </w:tcPr>
          <w:p>
            <w:pPr>
              <w:pStyle w:val="yTableNAm"/>
              <w:spacing w:before="0"/>
              <w:rPr>
                <w:sz w:val="18"/>
              </w:rPr>
            </w:pPr>
            <w:r>
              <w:rPr>
                <w:sz w:val="18"/>
              </w:rPr>
              <w:t>Tillandsia crocata</w:t>
            </w:r>
          </w:p>
        </w:tc>
        <w:tc>
          <w:tcPr>
            <w:tcW w:w="2360" w:type="dxa"/>
          </w:tcPr>
          <w:p>
            <w:pPr>
              <w:pStyle w:val="yTableNAm"/>
              <w:spacing w:before="0"/>
              <w:rPr>
                <w:sz w:val="18"/>
              </w:rPr>
            </w:pPr>
            <w:r>
              <w:rPr>
                <w:sz w:val="18"/>
              </w:rPr>
              <w:t>Tillandsia cyanea</w:t>
            </w:r>
          </w:p>
        </w:tc>
        <w:tc>
          <w:tcPr>
            <w:tcW w:w="2361" w:type="dxa"/>
          </w:tcPr>
          <w:p>
            <w:pPr>
              <w:pStyle w:val="yTableNAm"/>
              <w:spacing w:before="0"/>
              <w:rPr>
                <w:sz w:val="18"/>
              </w:rPr>
            </w:pPr>
            <w:r>
              <w:rPr>
                <w:sz w:val="18"/>
              </w:rPr>
              <w:t>Tillandsia dasyliriifolia</w:t>
            </w:r>
          </w:p>
        </w:tc>
      </w:tr>
      <w:tr>
        <w:trPr>
          <w:cantSplit/>
        </w:trPr>
        <w:tc>
          <w:tcPr>
            <w:tcW w:w="2360" w:type="dxa"/>
          </w:tcPr>
          <w:p>
            <w:pPr>
              <w:pStyle w:val="yTableNAm"/>
              <w:spacing w:before="0"/>
              <w:rPr>
                <w:sz w:val="18"/>
              </w:rPr>
            </w:pPr>
            <w:r>
              <w:rPr>
                <w:sz w:val="18"/>
              </w:rPr>
              <w:t>Tillandsia delicata</w:t>
            </w:r>
          </w:p>
        </w:tc>
        <w:tc>
          <w:tcPr>
            <w:tcW w:w="2360" w:type="dxa"/>
          </w:tcPr>
          <w:p>
            <w:pPr>
              <w:pStyle w:val="yTableNAm"/>
              <w:spacing w:before="0"/>
              <w:rPr>
                <w:sz w:val="18"/>
              </w:rPr>
            </w:pPr>
            <w:r>
              <w:rPr>
                <w:sz w:val="18"/>
              </w:rPr>
              <w:t>Tillandsia deppeana</w:t>
            </w:r>
          </w:p>
        </w:tc>
        <w:tc>
          <w:tcPr>
            <w:tcW w:w="2361" w:type="dxa"/>
          </w:tcPr>
          <w:p>
            <w:pPr>
              <w:pStyle w:val="yTableNAm"/>
              <w:spacing w:before="0"/>
              <w:rPr>
                <w:sz w:val="18"/>
              </w:rPr>
            </w:pPr>
            <w:r>
              <w:rPr>
                <w:sz w:val="18"/>
              </w:rPr>
              <w:t>Tillandsia dexteri</w:t>
            </w:r>
          </w:p>
        </w:tc>
      </w:tr>
      <w:tr>
        <w:trPr>
          <w:cantSplit/>
        </w:trPr>
        <w:tc>
          <w:tcPr>
            <w:tcW w:w="2360" w:type="dxa"/>
          </w:tcPr>
          <w:p>
            <w:pPr>
              <w:pStyle w:val="yTableNAm"/>
              <w:spacing w:before="0"/>
              <w:rPr>
                <w:sz w:val="18"/>
              </w:rPr>
            </w:pPr>
            <w:r>
              <w:rPr>
                <w:sz w:val="18"/>
              </w:rPr>
              <w:t>Tillandsia diaguitensis</w:t>
            </w:r>
          </w:p>
        </w:tc>
        <w:tc>
          <w:tcPr>
            <w:tcW w:w="2360" w:type="dxa"/>
          </w:tcPr>
          <w:p>
            <w:pPr>
              <w:pStyle w:val="yTableNAm"/>
              <w:spacing w:before="0"/>
              <w:rPr>
                <w:sz w:val="18"/>
              </w:rPr>
            </w:pPr>
            <w:r>
              <w:rPr>
                <w:sz w:val="18"/>
              </w:rPr>
              <w:t>Tillandsia didisticha</w:t>
            </w:r>
          </w:p>
        </w:tc>
        <w:tc>
          <w:tcPr>
            <w:tcW w:w="2361" w:type="dxa"/>
          </w:tcPr>
          <w:p>
            <w:pPr>
              <w:pStyle w:val="yTableNAm"/>
              <w:spacing w:before="0"/>
              <w:rPr>
                <w:sz w:val="18"/>
              </w:rPr>
            </w:pPr>
            <w:r>
              <w:rPr>
                <w:sz w:val="18"/>
              </w:rPr>
              <w:t>Tillandsia diguetii</w:t>
            </w:r>
          </w:p>
        </w:tc>
      </w:tr>
      <w:tr>
        <w:trPr>
          <w:cantSplit/>
        </w:trPr>
        <w:tc>
          <w:tcPr>
            <w:tcW w:w="2360" w:type="dxa"/>
          </w:tcPr>
          <w:p>
            <w:pPr>
              <w:pStyle w:val="yTableNAm"/>
              <w:spacing w:before="0"/>
              <w:rPr>
                <w:sz w:val="18"/>
              </w:rPr>
            </w:pPr>
            <w:r>
              <w:rPr>
                <w:sz w:val="18"/>
              </w:rPr>
              <w:t>Tillandsia disticha</w:t>
            </w:r>
          </w:p>
        </w:tc>
        <w:tc>
          <w:tcPr>
            <w:tcW w:w="2360" w:type="dxa"/>
          </w:tcPr>
          <w:p>
            <w:pPr>
              <w:pStyle w:val="yTableNAm"/>
              <w:spacing w:before="0"/>
              <w:rPr>
                <w:sz w:val="18"/>
              </w:rPr>
            </w:pPr>
            <w:r>
              <w:rPr>
                <w:sz w:val="18"/>
              </w:rPr>
              <w:t>Tillandsia dodsonii</w:t>
            </w:r>
          </w:p>
        </w:tc>
        <w:tc>
          <w:tcPr>
            <w:tcW w:w="2361" w:type="dxa"/>
          </w:tcPr>
          <w:p>
            <w:pPr>
              <w:pStyle w:val="yTableNAm"/>
              <w:spacing w:before="0"/>
              <w:rPr>
                <w:sz w:val="18"/>
              </w:rPr>
            </w:pPr>
            <w:r>
              <w:rPr>
                <w:sz w:val="18"/>
              </w:rPr>
              <w:t>Tillandsia dorotheae</w:t>
            </w:r>
          </w:p>
        </w:tc>
      </w:tr>
      <w:tr>
        <w:trPr>
          <w:cantSplit/>
        </w:trPr>
        <w:tc>
          <w:tcPr>
            <w:tcW w:w="2360" w:type="dxa"/>
          </w:tcPr>
          <w:p>
            <w:pPr>
              <w:pStyle w:val="yTableNAm"/>
              <w:spacing w:before="0"/>
              <w:rPr>
                <w:sz w:val="18"/>
              </w:rPr>
            </w:pPr>
            <w:r>
              <w:rPr>
                <w:sz w:val="18"/>
              </w:rPr>
              <w:t>Tillandsia dudleyi</w:t>
            </w:r>
          </w:p>
        </w:tc>
        <w:tc>
          <w:tcPr>
            <w:tcW w:w="2360" w:type="dxa"/>
          </w:tcPr>
          <w:p>
            <w:pPr>
              <w:pStyle w:val="yTableNAm"/>
              <w:spacing w:before="0"/>
              <w:rPr>
                <w:sz w:val="18"/>
              </w:rPr>
            </w:pPr>
            <w:r>
              <w:rPr>
                <w:sz w:val="18"/>
              </w:rPr>
              <w:t>Tillandsia dura</w:t>
            </w:r>
          </w:p>
        </w:tc>
        <w:tc>
          <w:tcPr>
            <w:tcW w:w="2361" w:type="dxa"/>
          </w:tcPr>
          <w:p>
            <w:pPr>
              <w:pStyle w:val="yTableNAm"/>
              <w:spacing w:before="0"/>
              <w:rPr>
                <w:sz w:val="18"/>
              </w:rPr>
            </w:pPr>
            <w:r>
              <w:rPr>
                <w:sz w:val="18"/>
              </w:rPr>
              <w:t>Tillandsia durangensis</w:t>
            </w:r>
          </w:p>
        </w:tc>
      </w:tr>
      <w:tr>
        <w:trPr>
          <w:cantSplit/>
        </w:trPr>
        <w:tc>
          <w:tcPr>
            <w:tcW w:w="2360" w:type="dxa"/>
          </w:tcPr>
          <w:p>
            <w:pPr>
              <w:pStyle w:val="yTableNAm"/>
              <w:spacing w:before="0"/>
              <w:rPr>
                <w:sz w:val="18"/>
              </w:rPr>
            </w:pPr>
            <w:r>
              <w:rPr>
                <w:sz w:val="18"/>
              </w:rPr>
              <w:t>Tillandsia duratii</w:t>
            </w:r>
          </w:p>
        </w:tc>
        <w:tc>
          <w:tcPr>
            <w:tcW w:w="2360" w:type="dxa"/>
          </w:tcPr>
          <w:p>
            <w:pPr>
              <w:pStyle w:val="yTableNAm"/>
              <w:spacing w:before="0"/>
              <w:rPr>
                <w:sz w:val="18"/>
              </w:rPr>
            </w:pPr>
            <w:r>
              <w:rPr>
                <w:sz w:val="18"/>
              </w:rPr>
              <w:t>Tillandsia dyeriana</w:t>
            </w:r>
          </w:p>
        </w:tc>
        <w:tc>
          <w:tcPr>
            <w:tcW w:w="2361" w:type="dxa"/>
          </w:tcPr>
          <w:p>
            <w:pPr>
              <w:pStyle w:val="yTableNAm"/>
              <w:spacing w:before="0"/>
              <w:rPr>
                <w:sz w:val="18"/>
              </w:rPr>
            </w:pPr>
            <w:r>
              <w:rPr>
                <w:sz w:val="18"/>
              </w:rPr>
              <w:t>Tillandsia edithae</w:t>
            </w:r>
          </w:p>
        </w:tc>
      </w:tr>
      <w:tr>
        <w:trPr>
          <w:cantSplit/>
        </w:trPr>
        <w:tc>
          <w:tcPr>
            <w:tcW w:w="2360" w:type="dxa"/>
          </w:tcPr>
          <w:p>
            <w:pPr>
              <w:pStyle w:val="yTableNAm"/>
              <w:spacing w:before="0"/>
              <w:rPr>
                <w:sz w:val="18"/>
              </w:rPr>
            </w:pPr>
            <w:r>
              <w:rPr>
                <w:sz w:val="18"/>
              </w:rPr>
              <w:t>Tillandsia ehlersiana</w:t>
            </w:r>
          </w:p>
        </w:tc>
        <w:tc>
          <w:tcPr>
            <w:tcW w:w="2360" w:type="dxa"/>
          </w:tcPr>
          <w:p>
            <w:pPr>
              <w:pStyle w:val="yTableNAm"/>
              <w:spacing w:before="0"/>
              <w:rPr>
                <w:sz w:val="18"/>
              </w:rPr>
            </w:pPr>
            <w:r>
              <w:rPr>
                <w:sz w:val="18"/>
              </w:rPr>
              <w:t>Tillandsia eizii</w:t>
            </w:r>
          </w:p>
        </w:tc>
        <w:tc>
          <w:tcPr>
            <w:tcW w:w="2361" w:type="dxa"/>
          </w:tcPr>
          <w:p>
            <w:pPr>
              <w:pStyle w:val="yTableNAm"/>
              <w:spacing w:before="0"/>
              <w:rPr>
                <w:sz w:val="18"/>
              </w:rPr>
            </w:pPr>
            <w:r>
              <w:rPr>
                <w:sz w:val="18"/>
              </w:rPr>
              <w:t>Tillandsia elizabethiae</w:t>
            </w:r>
          </w:p>
        </w:tc>
      </w:tr>
      <w:tr>
        <w:trPr>
          <w:cantSplit/>
        </w:trPr>
        <w:tc>
          <w:tcPr>
            <w:tcW w:w="2360" w:type="dxa"/>
          </w:tcPr>
          <w:p>
            <w:pPr>
              <w:pStyle w:val="yTableNAm"/>
              <w:spacing w:before="0"/>
              <w:rPr>
                <w:sz w:val="18"/>
              </w:rPr>
            </w:pPr>
            <w:r>
              <w:rPr>
                <w:sz w:val="18"/>
              </w:rPr>
              <w:t>Tillandsia erici</w:t>
            </w:r>
          </w:p>
        </w:tc>
        <w:tc>
          <w:tcPr>
            <w:tcW w:w="2360" w:type="dxa"/>
          </w:tcPr>
          <w:p>
            <w:pPr>
              <w:pStyle w:val="yTableNAm"/>
              <w:spacing w:before="0"/>
              <w:rPr>
                <w:sz w:val="18"/>
              </w:rPr>
            </w:pPr>
            <w:r>
              <w:rPr>
                <w:sz w:val="18"/>
              </w:rPr>
              <w:t>Tillandsia erubescens</w:t>
            </w:r>
          </w:p>
        </w:tc>
        <w:tc>
          <w:tcPr>
            <w:tcW w:w="2361" w:type="dxa"/>
          </w:tcPr>
          <w:p>
            <w:pPr>
              <w:pStyle w:val="yTableNAm"/>
              <w:spacing w:before="0"/>
              <w:rPr>
                <w:sz w:val="18"/>
              </w:rPr>
            </w:pPr>
            <w:r>
              <w:rPr>
                <w:sz w:val="18"/>
              </w:rPr>
              <w:t>Tillandsia esseriana</w:t>
            </w:r>
          </w:p>
        </w:tc>
      </w:tr>
      <w:tr>
        <w:trPr>
          <w:cantSplit/>
        </w:trPr>
        <w:tc>
          <w:tcPr>
            <w:tcW w:w="2360" w:type="dxa"/>
          </w:tcPr>
          <w:p>
            <w:pPr>
              <w:pStyle w:val="yTableNAm"/>
              <w:spacing w:before="0"/>
              <w:rPr>
                <w:sz w:val="18"/>
              </w:rPr>
            </w:pPr>
            <w:r>
              <w:rPr>
                <w:sz w:val="18"/>
              </w:rPr>
              <w:t>Tillandsia exserta</w:t>
            </w:r>
          </w:p>
        </w:tc>
        <w:tc>
          <w:tcPr>
            <w:tcW w:w="2360" w:type="dxa"/>
          </w:tcPr>
          <w:p>
            <w:pPr>
              <w:pStyle w:val="yTableNAm"/>
              <w:spacing w:before="0"/>
              <w:rPr>
                <w:sz w:val="18"/>
              </w:rPr>
            </w:pPr>
            <w:r>
              <w:rPr>
                <w:sz w:val="18"/>
              </w:rPr>
              <w:t>Tillandsia fasciculata</w:t>
            </w:r>
          </w:p>
        </w:tc>
        <w:tc>
          <w:tcPr>
            <w:tcW w:w="2361" w:type="dxa"/>
          </w:tcPr>
          <w:p>
            <w:pPr>
              <w:pStyle w:val="yTableNAm"/>
              <w:spacing w:before="0"/>
              <w:rPr>
                <w:sz w:val="18"/>
              </w:rPr>
            </w:pPr>
            <w:r>
              <w:rPr>
                <w:sz w:val="18"/>
              </w:rPr>
              <w:t>Tillandsia fendleri</w:t>
            </w:r>
          </w:p>
        </w:tc>
      </w:tr>
      <w:tr>
        <w:trPr>
          <w:cantSplit/>
        </w:trPr>
        <w:tc>
          <w:tcPr>
            <w:tcW w:w="2360" w:type="dxa"/>
          </w:tcPr>
          <w:p>
            <w:pPr>
              <w:pStyle w:val="yTableNAm"/>
              <w:spacing w:before="0"/>
              <w:rPr>
                <w:sz w:val="18"/>
              </w:rPr>
            </w:pPr>
            <w:r>
              <w:rPr>
                <w:sz w:val="18"/>
              </w:rPr>
              <w:t>Tillandsia festucoides</w:t>
            </w:r>
          </w:p>
        </w:tc>
        <w:tc>
          <w:tcPr>
            <w:tcW w:w="2360" w:type="dxa"/>
          </w:tcPr>
          <w:p>
            <w:pPr>
              <w:pStyle w:val="yTableNAm"/>
              <w:spacing w:before="0"/>
              <w:rPr>
                <w:sz w:val="18"/>
              </w:rPr>
            </w:pPr>
            <w:r>
              <w:rPr>
                <w:sz w:val="18"/>
              </w:rPr>
              <w:t>Tillandsia filifolia</w:t>
            </w:r>
          </w:p>
        </w:tc>
        <w:tc>
          <w:tcPr>
            <w:tcW w:w="2361" w:type="dxa"/>
          </w:tcPr>
          <w:p>
            <w:pPr>
              <w:pStyle w:val="yTableNAm"/>
              <w:spacing w:before="0"/>
              <w:rPr>
                <w:sz w:val="18"/>
              </w:rPr>
            </w:pPr>
            <w:r>
              <w:rPr>
                <w:sz w:val="18"/>
              </w:rPr>
              <w:t>Tillandsia flabellata</w:t>
            </w:r>
          </w:p>
        </w:tc>
      </w:tr>
      <w:tr>
        <w:trPr>
          <w:cantSplit/>
        </w:trPr>
        <w:tc>
          <w:tcPr>
            <w:tcW w:w="2360" w:type="dxa"/>
          </w:tcPr>
          <w:p>
            <w:pPr>
              <w:pStyle w:val="yTableNAm"/>
              <w:spacing w:before="0"/>
              <w:rPr>
                <w:sz w:val="18"/>
              </w:rPr>
            </w:pPr>
            <w:r>
              <w:rPr>
                <w:sz w:val="18"/>
              </w:rPr>
              <w:t>Tillandsia flavobracteata</w:t>
            </w:r>
          </w:p>
        </w:tc>
        <w:tc>
          <w:tcPr>
            <w:tcW w:w="2360" w:type="dxa"/>
          </w:tcPr>
          <w:p>
            <w:pPr>
              <w:pStyle w:val="yTableNAm"/>
              <w:spacing w:before="0"/>
              <w:rPr>
                <w:sz w:val="18"/>
              </w:rPr>
            </w:pPr>
            <w:r>
              <w:rPr>
                <w:sz w:val="18"/>
              </w:rPr>
              <w:t>Tillandsia flexuosa</w:t>
            </w:r>
          </w:p>
        </w:tc>
        <w:tc>
          <w:tcPr>
            <w:tcW w:w="2361" w:type="dxa"/>
          </w:tcPr>
          <w:p>
            <w:pPr>
              <w:pStyle w:val="yTableNAm"/>
              <w:spacing w:before="0"/>
              <w:rPr>
                <w:sz w:val="18"/>
              </w:rPr>
            </w:pPr>
            <w:r>
              <w:rPr>
                <w:sz w:val="18"/>
              </w:rPr>
              <w:t>Tillandsia floribunda</w:t>
            </w:r>
          </w:p>
        </w:tc>
      </w:tr>
      <w:tr>
        <w:trPr>
          <w:cantSplit/>
        </w:trPr>
        <w:tc>
          <w:tcPr>
            <w:tcW w:w="2360" w:type="dxa"/>
          </w:tcPr>
          <w:p>
            <w:pPr>
              <w:pStyle w:val="yTableNAm"/>
              <w:spacing w:before="0"/>
              <w:rPr>
                <w:sz w:val="18"/>
              </w:rPr>
            </w:pPr>
            <w:r>
              <w:rPr>
                <w:sz w:val="18"/>
              </w:rPr>
              <w:t>Tillandsia foliosa</w:t>
            </w:r>
          </w:p>
        </w:tc>
        <w:tc>
          <w:tcPr>
            <w:tcW w:w="2360" w:type="dxa"/>
          </w:tcPr>
          <w:p>
            <w:pPr>
              <w:pStyle w:val="yTableNAm"/>
              <w:spacing w:before="0"/>
              <w:rPr>
                <w:sz w:val="18"/>
              </w:rPr>
            </w:pPr>
            <w:r>
              <w:rPr>
                <w:sz w:val="18"/>
              </w:rPr>
              <w:t>Tillandsia fraseri</w:t>
            </w:r>
          </w:p>
        </w:tc>
        <w:tc>
          <w:tcPr>
            <w:tcW w:w="2361" w:type="dxa"/>
          </w:tcPr>
          <w:p>
            <w:pPr>
              <w:pStyle w:val="yTableNAm"/>
              <w:spacing w:before="0"/>
              <w:rPr>
                <w:sz w:val="18"/>
              </w:rPr>
            </w:pPr>
            <w:r>
              <w:rPr>
                <w:sz w:val="18"/>
              </w:rPr>
              <w:t>Tillandsia fresnilloensis</w:t>
            </w:r>
          </w:p>
        </w:tc>
      </w:tr>
      <w:tr>
        <w:trPr>
          <w:cantSplit/>
        </w:trPr>
        <w:tc>
          <w:tcPr>
            <w:tcW w:w="2360" w:type="dxa"/>
          </w:tcPr>
          <w:p>
            <w:pPr>
              <w:pStyle w:val="yTableNAm"/>
              <w:spacing w:before="0"/>
              <w:rPr>
                <w:sz w:val="18"/>
              </w:rPr>
            </w:pPr>
            <w:r>
              <w:rPr>
                <w:sz w:val="18"/>
              </w:rPr>
              <w:t>Tillandsia friesii</w:t>
            </w:r>
          </w:p>
        </w:tc>
        <w:tc>
          <w:tcPr>
            <w:tcW w:w="2360" w:type="dxa"/>
          </w:tcPr>
          <w:p>
            <w:pPr>
              <w:pStyle w:val="yTableNAm"/>
              <w:spacing w:before="0"/>
              <w:rPr>
                <w:sz w:val="18"/>
              </w:rPr>
            </w:pPr>
            <w:r>
              <w:rPr>
                <w:sz w:val="18"/>
              </w:rPr>
              <w:t>Tillandsia fuchsii</w:t>
            </w:r>
          </w:p>
        </w:tc>
        <w:tc>
          <w:tcPr>
            <w:tcW w:w="2361" w:type="dxa"/>
          </w:tcPr>
          <w:p>
            <w:pPr>
              <w:pStyle w:val="yTableNAm"/>
              <w:spacing w:before="0"/>
              <w:rPr>
                <w:sz w:val="18"/>
              </w:rPr>
            </w:pPr>
            <w:r>
              <w:rPr>
                <w:sz w:val="18"/>
              </w:rPr>
              <w:t>Tillandsia funckiana</w:t>
            </w:r>
          </w:p>
        </w:tc>
      </w:tr>
      <w:tr>
        <w:trPr>
          <w:cantSplit/>
        </w:trPr>
        <w:tc>
          <w:tcPr>
            <w:tcW w:w="2360" w:type="dxa"/>
          </w:tcPr>
          <w:p>
            <w:pPr>
              <w:pStyle w:val="yTableNAm"/>
              <w:spacing w:before="0"/>
              <w:rPr>
                <w:sz w:val="18"/>
              </w:rPr>
            </w:pPr>
            <w:r>
              <w:rPr>
                <w:sz w:val="18"/>
              </w:rPr>
              <w:t>Tillandsia gardneri</w:t>
            </w:r>
          </w:p>
        </w:tc>
        <w:tc>
          <w:tcPr>
            <w:tcW w:w="2360" w:type="dxa"/>
          </w:tcPr>
          <w:p>
            <w:pPr>
              <w:pStyle w:val="yTableNAm"/>
              <w:spacing w:before="0"/>
              <w:rPr>
                <w:sz w:val="18"/>
              </w:rPr>
            </w:pPr>
            <w:r>
              <w:rPr>
                <w:sz w:val="18"/>
              </w:rPr>
              <w:t>Tillandsia geissei</w:t>
            </w:r>
          </w:p>
        </w:tc>
        <w:tc>
          <w:tcPr>
            <w:tcW w:w="2361" w:type="dxa"/>
          </w:tcPr>
          <w:p>
            <w:pPr>
              <w:pStyle w:val="yTableNAm"/>
              <w:spacing w:before="0"/>
              <w:rPr>
                <w:sz w:val="18"/>
              </w:rPr>
            </w:pPr>
            <w:r>
              <w:rPr>
                <w:sz w:val="18"/>
              </w:rPr>
              <w:t>Tillandsia geminiflora</w:t>
            </w:r>
          </w:p>
        </w:tc>
      </w:tr>
      <w:tr>
        <w:trPr>
          <w:cantSplit/>
        </w:trPr>
        <w:tc>
          <w:tcPr>
            <w:tcW w:w="2360" w:type="dxa"/>
          </w:tcPr>
          <w:p>
            <w:pPr>
              <w:pStyle w:val="yTableNAm"/>
              <w:spacing w:before="0"/>
              <w:rPr>
                <w:sz w:val="18"/>
              </w:rPr>
            </w:pPr>
            <w:r>
              <w:rPr>
                <w:sz w:val="18"/>
              </w:rPr>
              <w:t>Tillandsia genseri</w:t>
            </w:r>
          </w:p>
        </w:tc>
        <w:tc>
          <w:tcPr>
            <w:tcW w:w="2360" w:type="dxa"/>
          </w:tcPr>
          <w:p>
            <w:pPr>
              <w:pStyle w:val="yTableNAm"/>
              <w:spacing w:before="0"/>
              <w:rPr>
                <w:sz w:val="18"/>
              </w:rPr>
            </w:pPr>
            <w:r>
              <w:rPr>
                <w:sz w:val="18"/>
              </w:rPr>
              <w:t>Tillandsia gerd-muelleri</w:t>
            </w:r>
          </w:p>
        </w:tc>
        <w:tc>
          <w:tcPr>
            <w:tcW w:w="2361" w:type="dxa"/>
          </w:tcPr>
          <w:p>
            <w:pPr>
              <w:pStyle w:val="yTableNAm"/>
              <w:spacing w:before="0"/>
              <w:rPr>
                <w:sz w:val="18"/>
              </w:rPr>
            </w:pPr>
            <w:r>
              <w:rPr>
                <w:sz w:val="18"/>
              </w:rPr>
              <w:t>Tillandsia gerdae</w:t>
            </w:r>
          </w:p>
        </w:tc>
      </w:tr>
      <w:tr>
        <w:trPr>
          <w:cantSplit/>
        </w:trPr>
        <w:tc>
          <w:tcPr>
            <w:tcW w:w="2360" w:type="dxa"/>
          </w:tcPr>
          <w:p>
            <w:pPr>
              <w:pStyle w:val="yTableNAm"/>
              <w:spacing w:before="0"/>
              <w:rPr>
                <w:sz w:val="18"/>
              </w:rPr>
            </w:pPr>
            <w:r>
              <w:rPr>
                <w:sz w:val="18"/>
              </w:rPr>
              <w:t>Tillandsia gilliesii</w:t>
            </w:r>
          </w:p>
        </w:tc>
        <w:tc>
          <w:tcPr>
            <w:tcW w:w="2360" w:type="dxa"/>
          </w:tcPr>
          <w:p>
            <w:pPr>
              <w:pStyle w:val="yTableNAm"/>
              <w:spacing w:before="0"/>
              <w:rPr>
                <w:sz w:val="18"/>
              </w:rPr>
            </w:pPr>
            <w:r>
              <w:rPr>
                <w:sz w:val="18"/>
              </w:rPr>
              <w:t>Tillandsia glabrior</w:t>
            </w:r>
          </w:p>
        </w:tc>
        <w:tc>
          <w:tcPr>
            <w:tcW w:w="2361" w:type="dxa"/>
          </w:tcPr>
          <w:p>
            <w:pPr>
              <w:pStyle w:val="yTableNAm"/>
              <w:spacing w:before="0"/>
              <w:rPr>
                <w:sz w:val="18"/>
              </w:rPr>
            </w:pPr>
            <w:r>
              <w:rPr>
                <w:sz w:val="18"/>
              </w:rPr>
              <w:t>Tillandsia glauca</w:t>
            </w:r>
          </w:p>
        </w:tc>
      </w:tr>
      <w:tr>
        <w:trPr>
          <w:cantSplit/>
        </w:trPr>
        <w:tc>
          <w:tcPr>
            <w:tcW w:w="2360" w:type="dxa"/>
          </w:tcPr>
          <w:p>
            <w:pPr>
              <w:pStyle w:val="yTableNAm"/>
              <w:spacing w:before="0"/>
              <w:rPr>
                <w:sz w:val="18"/>
              </w:rPr>
            </w:pPr>
            <w:r>
              <w:rPr>
                <w:sz w:val="18"/>
              </w:rPr>
              <w:t>Tillandsia globosa</w:t>
            </w:r>
          </w:p>
        </w:tc>
        <w:tc>
          <w:tcPr>
            <w:tcW w:w="2360" w:type="dxa"/>
          </w:tcPr>
          <w:p>
            <w:pPr>
              <w:pStyle w:val="yTableNAm"/>
              <w:spacing w:before="0"/>
              <w:rPr>
                <w:sz w:val="18"/>
              </w:rPr>
            </w:pPr>
            <w:r>
              <w:rPr>
                <w:sz w:val="18"/>
              </w:rPr>
              <w:t>Tillandsia grandis</w:t>
            </w:r>
          </w:p>
        </w:tc>
        <w:tc>
          <w:tcPr>
            <w:tcW w:w="2361" w:type="dxa"/>
          </w:tcPr>
          <w:p>
            <w:pPr>
              <w:pStyle w:val="yTableNAm"/>
              <w:spacing w:before="0"/>
              <w:rPr>
                <w:sz w:val="18"/>
              </w:rPr>
            </w:pPr>
            <w:r>
              <w:rPr>
                <w:sz w:val="18"/>
              </w:rPr>
              <w:t>Tillandsia grazielae</w:t>
            </w:r>
          </w:p>
        </w:tc>
      </w:tr>
      <w:tr>
        <w:trPr>
          <w:cantSplit/>
        </w:trPr>
        <w:tc>
          <w:tcPr>
            <w:tcW w:w="2360" w:type="dxa"/>
          </w:tcPr>
          <w:p>
            <w:pPr>
              <w:pStyle w:val="yTableNAm"/>
              <w:spacing w:before="0"/>
              <w:rPr>
                <w:sz w:val="18"/>
              </w:rPr>
            </w:pPr>
            <w:r>
              <w:rPr>
                <w:sz w:val="18"/>
              </w:rPr>
              <w:t>Tillandsia guatemalensis</w:t>
            </w:r>
          </w:p>
        </w:tc>
        <w:tc>
          <w:tcPr>
            <w:tcW w:w="2360" w:type="dxa"/>
          </w:tcPr>
          <w:p>
            <w:pPr>
              <w:pStyle w:val="yTableNAm"/>
              <w:spacing w:before="0"/>
              <w:rPr>
                <w:sz w:val="18"/>
              </w:rPr>
            </w:pPr>
            <w:r>
              <w:rPr>
                <w:sz w:val="18"/>
              </w:rPr>
              <w:t>Tillandsia guerreroensis</w:t>
            </w:r>
          </w:p>
        </w:tc>
        <w:tc>
          <w:tcPr>
            <w:tcW w:w="2361" w:type="dxa"/>
          </w:tcPr>
          <w:p>
            <w:pPr>
              <w:pStyle w:val="yTableNAm"/>
              <w:spacing w:before="0"/>
              <w:rPr>
                <w:sz w:val="18"/>
              </w:rPr>
            </w:pPr>
            <w:r>
              <w:rPr>
                <w:sz w:val="18"/>
              </w:rPr>
              <w:t>Tillandsia gutteana</w:t>
            </w:r>
          </w:p>
        </w:tc>
      </w:tr>
      <w:tr>
        <w:trPr>
          <w:cantSplit/>
        </w:trPr>
        <w:tc>
          <w:tcPr>
            <w:tcW w:w="2360" w:type="dxa"/>
          </w:tcPr>
          <w:p>
            <w:pPr>
              <w:pStyle w:val="yTableNAm"/>
              <w:spacing w:before="0"/>
              <w:rPr>
                <w:sz w:val="18"/>
              </w:rPr>
            </w:pPr>
            <w:r>
              <w:rPr>
                <w:sz w:val="18"/>
              </w:rPr>
              <w:t>Tillandsia gymnobotrya</w:t>
            </w:r>
          </w:p>
        </w:tc>
        <w:tc>
          <w:tcPr>
            <w:tcW w:w="2360" w:type="dxa"/>
          </w:tcPr>
          <w:p>
            <w:pPr>
              <w:pStyle w:val="yTableNAm"/>
              <w:spacing w:before="0"/>
              <w:rPr>
                <w:sz w:val="18"/>
              </w:rPr>
            </w:pPr>
            <w:r>
              <w:rPr>
                <w:sz w:val="18"/>
              </w:rPr>
              <w:t>Tillandsia hamaleana</w:t>
            </w:r>
          </w:p>
        </w:tc>
        <w:tc>
          <w:tcPr>
            <w:tcW w:w="2361" w:type="dxa"/>
          </w:tcPr>
          <w:p>
            <w:pPr>
              <w:pStyle w:val="yTableNAm"/>
              <w:spacing w:before="0"/>
              <w:rPr>
                <w:sz w:val="18"/>
              </w:rPr>
            </w:pPr>
            <w:r>
              <w:rPr>
                <w:sz w:val="18"/>
              </w:rPr>
              <w:t>Tillandsia hammeri</w:t>
            </w:r>
          </w:p>
        </w:tc>
      </w:tr>
      <w:tr>
        <w:trPr>
          <w:cantSplit/>
        </w:trPr>
        <w:tc>
          <w:tcPr>
            <w:tcW w:w="2360" w:type="dxa"/>
          </w:tcPr>
          <w:p>
            <w:pPr>
              <w:pStyle w:val="yTableNAm"/>
              <w:spacing w:before="0"/>
              <w:rPr>
                <w:sz w:val="18"/>
              </w:rPr>
            </w:pPr>
            <w:r>
              <w:rPr>
                <w:sz w:val="18"/>
              </w:rPr>
              <w:t>Tillandsia harrisii</w:t>
            </w:r>
          </w:p>
        </w:tc>
        <w:tc>
          <w:tcPr>
            <w:tcW w:w="2360" w:type="dxa"/>
          </w:tcPr>
          <w:p>
            <w:pPr>
              <w:pStyle w:val="yTableNAm"/>
              <w:spacing w:before="0"/>
              <w:rPr>
                <w:sz w:val="18"/>
              </w:rPr>
            </w:pPr>
            <w:r>
              <w:rPr>
                <w:sz w:val="18"/>
              </w:rPr>
              <w:t>Tillandsia hasei</w:t>
            </w:r>
          </w:p>
        </w:tc>
        <w:tc>
          <w:tcPr>
            <w:tcW w:w="2361" w:type="dxa"/>
          </w:tcPr>
          <w:p>
            <w:pPr>
              <w:pStyle w:val="yTableNAm"/>
              <w:spacing w:before="0"/>
              <w:rPr>
                <w:sz w:val="18"/>
              </w:rPr>
            </w:pPr>
            <w:r>
              <w:rPr>
                <w:sz w:val="18"/>
              </w:rPr>
              <w:t>Tillandsia hegeri</w:t>
            </w:r>
          </w:p>
        </w:tc>
      </w:tr>
      <w:tr>
        <w:trPr>
          <w:cantSplit/>
        </w:trPr>
        <w:tc>
          <w:tcPr>
            <w:tcW w:w="2360" w:type="dxa"/>
          </w:tcPr>
          <w:p>
            <w:pPr>
              <w:pStyle w:val="yTableNAm"/>
              <w:spacing w:before="0"/>
              <w:rPr>
                <w:sz w:val="18"/>
              </w:rPr>
            </w:pPr>
            <w:r>
              <w:rPr>
                <w:sz w:val="18"/>
              </w:rPr>
              <w:t>Tillandsia heteromorpha</w:t>
            </w:r>
          </w:p>
        </w:tc>
        <w:tc>
          <w:tcPr>
            <w:tcW w:w="2360" w:type="dxa"/>
          </w:tcPr>
          <w:p>
            <w:pPr>
              <w:pStyle w:val="yTableNAm"/>
              <w:spacing w:before="0"/>
              <w:rPr>
                <w:sz w:val="18"/>
              </w:rPr>
            </w:pPr>
            <w:r>
              <w:rPr>
                <w:sz w:val="18"/>
              </w:rPr>
              <w:t>Tillandsia heubergeri</w:t>
            </w:r>
          </w:p>
        </w:tc>
        <w:tc>
          <w:tcPr>
            <w:tcW w:w="2361" w:type="dxa"/>
          </w:tcPr>
          <w:p>
            <w:pPr>
              <w:pStyle w:val="yTableNAm"/>
              <w:spacing w:before="0"/>
              <w:rPr>
                <w:sz w:val="18"/>
              </w:rPr>
            </w:pPr>
            <w:r>
              <w:rPr>
                <w:sz w:val="18"/>
              </w:rPr>
              <w:t>Tillandsia hildae</w:t>
            </w:r>
          </w:p>
        </w:tc>
      </w:tr>
      <w:tr>
        <w:trPr>
          <w:cantSplit/>
        </w:trPr>
        <w:tc>
          <w:tcPr>
            <w:tcW w:w="2360" w:type="dxa"/>
          </w:tcPr>
          <w:p>
            <w:pPr>
              <w:pStyle w:val="yTableNAm"/>
              <w:spacing w:before="0"/>
              <w:rPr>
                <w:sz w:val="18"/>
              </w:rPr>
            </w:pPr>
            <w:r>
              <w:rPr>
                <w:sz w:val="18"/>
              </w:rPr>
              <w:t>Tillandsia hintoniana</w:t>
            </w:r>
          </w:p>
        </w:tc>
        <w:tc>
          <w:tcPr>
            <w:tcW w:w="2360" w:type="dxa"/>
          </w:tcPr>
          <w:p>
            <w:pPr>
              <w:pStyle w:val="yTableNAm"/>
              <w:spacing w:before="0"/>
              <w:rPr>
                <w:sz w:val="18"/>
              </w:rPr>
            </w:pPr>
            <w:r>
              <w:rPr>
                <w:sz w:val="18"/>
              </w:rPr>
              <w:t>Tillandsia hirta</w:t>
            </w:r>
          </w:p>
        </w:tc>
        <w:tc>
          <w:tcPr>
            <w:tcW w:w="2361" w:type="dxa"/>
          </w:tcPr>
          <w:p>
            <w:pPr>
              <w:pStyle w:val="yTableNAm"/>
              <w:spacing w:before="0"/>
              <w:rPr>
                <w:sz w:val="18"/>
              </w:rPr>
            </w:pPr>
            <w:r>
              <w:rPr>
                <w:sz w:val="18"/>
              </w:rPr>
              <w:t>Tillandsia hondurensis</w:t>
            </w:r>
          </w:p>
        </w:tc>
      </w:tr>
      <w:tr>
        <w:trPr>
          <w:cantSplit/>
        </w:trPr>
        <w:tc>
          <w:tcPr>
            <w:tcW w:w="2360" w:type="dxa"/>
          </w:tcPr>
          <w:p>
            <w:pPr>
              <w:pStyle w:val="yTableNAm"/>
              <w:spacing w:before="0"/>
              <w:rPr>
                <w:sz w:val="18"/>
              </w:rPr>
            </w:pPr>
            <w:r>
              <w:rPr>
                <w:sz w:val="18"/>
              </w:rPr>
              <w:t>Tillandsia horstii</w:t>
            </w:r>
          </w:p>
        </w:tc>
        <w:tc>
          <w:tcPr>
            <w:tcW w:w="2360" w:type="dxa"/>
          </w:tcPr>
          <w:p>
            <w:pPr>
              <w:pStyle w:val="yTableNAm"/>
              <w:spacing w:before="0"/>
              <w:rPr>
                <w:sz w:val="18"/>
              </w:rPr>
            </w:pPr>
            <w:r>
              <w:rPr>
                <w:sz w:val="18"/>
              </w:rPr>
              <w:t>Tillandsia huarazensis</w:t>
            </w:r>
          </w:p>
        </w:tc>
        <w:tc>
          <w:tcPr>
            <w:tcW w:w="2361" w:type="dxa"/>
          </w:tcPr>
          <w:p>
            <w:pPr>
              <w:pStyle w:val="yTableNAm"/>
              <w:spacing w:before="0"/>
              <w:rPr>
                <w:sz w:val="18"/>
              </w:rPr>
            </w:pPr>
            <w:r>
              <w:rPr>
                <w:sz w:val="18"/>
              </w:rPr>
              <w:t>Tillandsia humilis</w:t>
            </w:r>
          </w:p>
        </w:tc>
      </w:tr>
      <w:tr>
        <w:trPr>
          <w:cantSplit/>
        </w:trPr>
        <w:tc>
          <w:tcPr>
            <w:tcW w:w="2360" w:type="dxa"/>
          </w:tcPr>
          <w:p>
            <w:pPr>
              <w:pStyle w:val="yTableNAm"/>
              <w:spacing w:before="0"/>
              <w:rPr>
                <w:sz w:val="18"/>
              </w:rPr>
            </w:pPr>
            <w:r>
              <w:rPr>
                <w:sz w:val="18"/>
              </w:rPr>
              <w:t>Tillandsia x hybrids</w:t>
            </w:r>
          </w:p>
        </w:tc>
        <w:tc>
          <w:tcPr>
            <w:tcW w:w="2360" w:type="dxa"/>
          </w:tcPr>
          <w:p>
            <w:pPr>
              <w:pStyle w:val="yTableNAm"/>
              <w:spacing w:before="0"/>
              <w:rPr>
                <w:sz w:val="18"/>
              </w:rPr>
            </w:pPr>
            <w:r>
              <w:rPr>
                <w:sz w:val="18"/>
              </w:rPr>
              <w:t>Tillandsia ignesiae</w:t>
            </w:r>
          </w:p>
        </w:tc>
        <w:tc>
          <w:tcPr>
            <w:tcW w:w="2361" w:type="dxa"/>
          </w:tcPr>
          <w:p>
            <w:pPr>
              <w:pStyle w:val="yTableNAm"/>
              <w:spacing w:before="0"/>
              <w:rPr>
                <w:sz w:val="18"/>
              </w:rPr>
            </w:pPr>
            <w:r>
              <w:rPr>
                <w:sz w:val="18"/>
              </w:rPr>
              <w:t>Tillandsia imperialis</w:t>
            </w:r>
          </w:p>
        </w:tc>
      </w:tr>
      <w:tr>
        <w:trPr>
          <w:cantSplit/>
        </w:trPr>
        <w:tc>
          <w:tcPr>
            <w:tcW w:w="2360" w:type="dxa"/>
          </w:tcPr>
          <w:p>
            <w:pPr>
              <w:pStyle w:val="yTableNAm"/>
              <w:spacing w:before="0"/>
              <w:rPr>
                <w:sz w:val="18"/>
              </w:rPr>
            </w:pPr>
            <w:r>
              <w:rPr>
                <w:sz w:val="18"/>
              </w:rPr>
              <w:t>Tillandsia incarnata</w:t>
            </w:r>
          </w:p>
        </w:tc>
        <w:tc>
          <w:tcPr>
            <w:tcW w:w="2360" w:type="dxa"/>
          </w:tcPr>
          <w:p>
            <w:pPr>
              <w:pStyle w:val="yTableNAm"/>
              <w:spacing w:before="0"/>
              <w:rPr>
                <w:sz w:val="18"/>
              </w:rPr>
            </w:pPr>
            <w:r>
              <w:rPr>
                <w:sz w:val="18"/>
              </w:rPr>
              <w:t>Tillandsia insignis</w:t>
            </w:r>
          </w:p>
        </w:tc>
        <w:tc>
          <w:tcPr>
            <w:tcW w:w="2361" w:type="dxa"/>
          </w:tcPr>
          <w:p>
            <w:pPr>
              <w:pStyle w:val="yTableNAm"/>
              <w:spacing w:before="0"/>
              <w:rPr>
                <w:sz w:val="18"/>
              </w:rPr>
            </w:pPr>
            <w:r>
              <w:rPr>
                <w:sz w:val="18"/>
              </w:rPr>
              <w:t>Tillandsia intermedia</w:t>
            </w:r>
          </w:p>
        </w:tc>
      </w:tr>
      <w:tr>
        <w:trPr>
          <w:cantSplit/>
        </w:trPr>
        <w:tc>
          <w:tcPr>
            <w:tcW w:w="2360" w:type="dxa"/>
          </w:tcPr>
          <w:p>
            <w:pPr>
              <w:pStyle w:val="yTableNAm"/>
              <w:spacing w:before="0"/>
              <w:rPr>
                <w:sz w:val="18"/>
              </w:rPr>
            </w:pPr>
            <w:r>
              <w:rPr>
                <w:sz w:val="18"/>
              </w:rPr>
              <w:t>Tillandsia ionantha</w:t>
            </w:r>
          </w:p>
        </w:tc>
        <w:tc>
          <w:tcPr>
            <w:tcW w:w="2360" w:type="dxa"/>
          </w:tcPr>
          <w:p>
            <w:pPr>
              <w:pStyle w:val="yTableNAm"/>
              <w:spacing w:before="0"/>
              <w:rPr>
                <w:sz w:val="18"/>
              </w:rPr>
            </w:pPr>
            <w:r>
              <w:rPr>
                <w:sz w:val="18"/>
              </w:rPr>
              <w:t>Tillandsia ixioides</w:t>
            </w:r>
          </w:p>
        </w:tc>
        <w:tc>
          <w:tcPr>
            <w:tcW w:w="2361" w:type="dxa"/>
          </w:tcPr>
          <w:p>
            <w:pPr>
              <w:pStyle w:val="yTableNAm"/>
              <w:spacing w:before="0"/>
              <w:rPr>
                <w:sz w:val="18"/>
              </w:rPr>
            </w:pPr>
            <w:r>
              <w:rPr>
                <w:sz w:val="18"/>
              </w:rPr>
              <w:t>Tillandsia jaliscomonticola</w:t>
            </w:r>
          </w:p>
        </w:tc>
      </w:tr>
      <w:tr>
        <w:trPr>
          <w:cantSplit/>
        </w:trPr>
        <w:tc>
          <w:tcPr>
            <w:tcW w:w="2360" w:type="dxa"/>
          </w:tcPr>
          <w:p>
            <w:pPr>
              <w:pStyle w:val="yTableNAm"/>
              <w:spacing w:before="0"/>
              <w:rPr>
                <w:sz w:val="18"/>
              </w:rPr>
            </w:pPr>
            <w:r>
              <w:rPr>
                <w:sz w:val="18"/>
              </w:rPr>
              <w:t>Tillandsia jucunda</w:t>
            </w:r>
          </w:p>
        </w:tc>
        <w:tc>
          <w:tcPr>
            <w:tcW w:w="2360" w:type="dxa"/>
          </w:tcPr>
          <w:p>
            <w:pPr>
              <w:pStyle w:val="yTableNAm"/>
              <w:spacing w:before="0"/>
              <w:rPr>
                <w:sz w:val="18"/>
              </w:rPr>
            </w:pPr>
            <w:r>
              <w:rPr>
                <w:sz w:val="18"/>
              </w:rPr>
              <w:t>Tillandsia juncea</w:t>
            </w:r>
          </w:p>
        </w:tc>
        <w:tc>
          <w:tcPr>
            <w:tcW w:w="2361" w:type="dxa"/>
          </w:tcPr>
          <w:p>
            <w:pPr>
              <w:pStyle w:val="yTableNAm"/>
              <w:spacing w:before="0"/>
              <w:rPr>
                <w:sz w:val="18"/>
              </w:rPr>
            </w:pPr>
            <w:r>
              <w:rPr>
                <w:sz w:val="18"/>
              </w:rPr>
              <w:t>Tillandsia juncifolia</w:t>
            </w:r>
          </w:p>
        </w:tc>
      </w:tr>
      <w:tr>
        <w:trPr>
          <w:cantSplit/>
        </w:trPr>
        <w:tc>
          <w:tcPr>
            <w:tcW w:w="2360" w:type="dxa"/>
          </w:tcPr>
          <w:p>
            <w:pPr>
              <w:pStyle w:val="yTableNAm"/>
              <w:spacing w:before="0"/>
              <w:rPr>
                <w:sz w:val="18"/>
              </w:rPr>
            </w:pPr>
            <w:r>
              <w:rPr>
                <w:sz w:val="18"/>
              </w:rPr>
              <w:t>Tillandsia kalmbacheri</w:t>
            </w:r>
          </w:p>
        </w:tc>
        <w:tc>
          <w:tcPr>
            <w:tcW w:w="2360" w:type="dxa"/>
          </w:tcPr>
          <w:p>
            <w:pPr>
              <w:pStyle w:val="yTableNAm"/>
              <w:spacing w:before="0"/>
              <w:rPr>
                <w:sz w:val="18"/>
              </w:rPr>
            </w:pPr>
            <w:r>
              <w:rPr>
                <w:sz w:val="18"/>
              </w:rPr>
              <w:t>Tillandsia kammii</w:t>
            </w:r>
          </w:p>
        </w:tc>
        <w:tc>
          <w:tcPr>
            <w:tcW w:w="2361" w:type="dxa"/>
          </w:tcPr>
          <w:p>
            <w:pPr>
              <w:pStyle w:val="yTableNAm"/>
              <w:spacing w:before="0"/>
              <w:rPr>
                <w:sz w:val="18"/>
              </w:rPr>
            </w:pPr>
            <w:r>
              <w:rPr>
                <w:sz w:val="18"/>
              </w:rPr>
              <w:t>Tillandsia karwinskyana</w:t>
            </w:r>
          </w:p>
        </w:tc>
      </w:tr>
      <w:tr>
        <w:trPr>
          <w:cantSplit/>
        </w:trPr>
        <w:tc>
          <w:tcPr>
            <w:tcW w:w="2360" w:type="dxa"/>
          </w:tcPr>
          <w:p>
            <w:pPr>
              <w:pStyle w:val="yTableNAm"/>
              <w:spacing w:before="0"/>
              <w:rPr>
                <w:sz w:val="18"/>
              </w:rPr>
            </w:pPr>
            <w:r>
              <w:rPr>
                <w:sz w:val="18"/>
              </w:rPr>
              <w:t>Tillandsia kautskyi</w:t>
            </w:r>
          </w:p>
        </w:tc>
        <w:tc>
          <w:tcPr>
            <w:tcW w:w="2360" w:type="dxa"/>
          </w:tcPr>
          <w:p>
            <w:pPr>
              <w:pStyle w:val="yTableNAm"/>
              <w:spacing w:before="0"/>
              <w:rPr>
                <w:sz w:val="18"/>
              </w:rPr>
            </w:pPr>
            <w:r>
              <w:rPr>
                <w:sz w:val="18"/>
              </w:rPr>
              <w:t>Tillandsia kegeliana</w:t>
            </w:r>
          </w:p>
        </w:tc>
        <w:tc>
          <w:tcPr>
            <w:tcW w:w="2361" w:type="dxa"/>
          </w:tcPr>
          <w:p>
            <w:pPr>
              <w:pStyle w:val="yTableNAm"/>
              <w:spacing w:before="0"/>
              <w:rPr>
                <w:sz w:val="18"/>
              </w:rPr>
            </w:pPr>
            <w:r>
              <w:rPr>
                <w:sz w:val="18"/>
              </w:rPr>
              <w:t>Tillandsia kirchhoffiana</w:t>
            </w:r>
          </w:p>
        </w:tc>
      </w:tr>
      <w:tr>
        <w:trPr>
          <w:cantSplit/>
        </w:trPr>
        <w:tc>
          <w:tcPr>
            <w:tcW w:w="2360" w:type="dxa"/>
          </w:tcPr>
          <w:p>
            <w:pPr>
              <w:pStyle w:val="yTableNAm"/>
              <w:spacing w:before="0"/>
              <w:rPr>
                <w:sz w:val="18"/>
              </w:rPr>
            </w:pPr>
            <w:r>
              <w:rPr>
                <w:sz w:val="18"/>
              </w:rPr>
              <w:t>Tillandsia kirschnekii</w:t>
            </w:r>
          </w:p>
        </w:tc>
        <w:tc>
          <w:tcPr>
            <w:tcW w:w="2360" w:type="dxa"/>
          </w:tcPr>
          <w:p>
            <w:pPr>
              <w:pStyle w:val="yTableNAm"/>
              <w:spacing w:before="0"/>
              <w:rPr>
                <w:sz w:val="18"/>
              </w:rPr>
            </w:pPr>
            <w:r>
              <w:rPr>
                <w:sz w:val="18"/>
              </w:rPr>
              <w:t>Tillandsia klausii</w:t>
            </w:r>
          </w:p>
        </w:tc>
        <w:tc>
          <w:tcPr>
            <w:tcW w:w="2361" w:type="dxa"/>
          </w:tcPr>
          <w:p>
            <w:pPr>
              <w:pStyle w:val="yTableNAm"/>
              <w:spacing w:before="0"/>
              <w:rPr>
                <w:sz w:val="18"/>
              </w:rPr>
            </w:pPr>
            <w:r>
              <w:rPr>
                <w:sz w:val="18"/>
              </w:rPr>
              <w:t>Tillandsia kolbii</w:t>
            </w:r>
          </w:p>
        </w:tc>
      </w:tr>
      <w:tr>
        <w:trPr>
          <w:cantSplit/>
        </w:trPr>
        <w:tc>
          <w:tcPr>
            <w:tcW w:w="2360" w:type="dxa"/>
          </w:tcPr>
          <w:p>
            <w:pPr>
              <w:pStyle w:val="yTableNAm"/>
              <w:spacing w:before="0"/>
              <w:rPr>
                <w:sz w:val="18"/>
              </w:rPr>
            </w:pPr>
            <w:r>
              <w:rPr>
                <w:sz w:val="18"/>
              </w:rPr>
              <w:t>Tillandsia krahnii</w:t>
            </w:r>
          </w:p>
        </w:tc>
        <w:tc>
          <w:tcPr>
            <w:tcW w:w="2360" w:type="dxa"/>
          </w:tcPr>
          <w:p>
            <w:pPr>
              <w:pStyle w:val="yTableNAm"/>
              <w:spacing w:before="0"/>
              <w:rPr>
                <w:sz w:val="18"/>
              </w:rPr>
            </w:pPr>
            <w:r>
              <w:rPr>
                <w:sz w:val="18"/>
              </w:rPr>
              <w:t>Tillandsia krukoffiana</w:t>
            </w:r>
          </w:p>
        </w:tc>
        <w:tc>
          <w:tcPr>
            <w:tcW w:w="2361" w:type="dxa"/>
          </w:tcPr>
          <w:p>
            <w:pPr>
              <w:pStyle w:val="yTableNAm"/>
              <w:spacing w:before="0"/>
              <w:rPr>
                <w:sz w:val="18"/>
              </w:rPr>
            </w:pPr>
            <w:r>
              <w:rPr>
                <w:sz w:val="18"/>
              </w:rPr>
              <w:t>Tillandsia kuehhasii</w:t>
            </w:r>
          </w:p>
        </w:tc>
      </w:tr>
      <w:tr>
        <w:trPr>
          <w:cantSplit/>
        </w:trPr>
        <w:tc>
          <w:tcPr>
            <w:tcW w:w="2360" w:type="dxa"/>
          </w:tcPr>
          <w:p>
            <w:pPr>
              <w:pStyle w:val="yTableNAm"/>
              <w:spacing w:before="0"/>
              <w:rPr>
                <w:sz w:val="18"/>
              </w:rPr>
            </w:pPr>
            <w:r>
              <w:rPr>
                <w:sz w:val="18"/>
              </w:rPr>
              <w:t>Tillandsia kurt-horstii</w:t>
            </w:r>
          </w:p>
        </w:tc>
        <w:tc>
          <w:tcPr>
            <w:tcW w:w="2360" w:type="dxa"/>
          </w:tcPr>
          <w:p>
            <w:pPr>
              <w:pStyle w:val="yTableNAm"/>
              <w:spacing w:before="0"/>
              <w:rPr>
                <w:sz w:val="18"/>
              </w:rPr>
            </w:pPr>
            <w:r>
              <w:rPr>
                <w:sz w:val="18"/>
              </w:rPr>
              <w:t>Tillandsia kuzmae</w:t>
            </w:r>
          </w:p>
        </w:tc>
        <w:tc>
          <w:tcPr>
            <w:tcW w:w="2361" w:type="dxa"/>
          </w:tcPr>
          <w:p>
            <w:pPr>
              <w:pStyle w:val="yTableNAm"/>
              <w:spacing w:before="0"/>
              <w:rPr>
                <w:sz w:val="18"/>
              </w:rPr>
            </w:pPr>
            <w:r>
              <w:rPr>
                <w:sz w:val="18"/>
              </w:rPr>
              <w:t>Tillandsia lajensis</w:t>
            </w:r>
          </w:p>
        </w:tc>
      </w:tr>
      <w:tr>
        <w:trPr>
          <w:cantSplit/>
        </w:trPr>
        <w:tc>
          <w:tcPr>
            <w:tcW w:w="2360" w:type="dxa"/>
          </w:tcPr>
          <w:p>
            <w:pPr>
              <w:pStyle w:val="yTableNAm"/>
              <w:spacing w:before="0"/>
              <w:rPr>
                <w:sz w:val="18"/>
              </w:rPr>
            </w:pPr>
            <w:r>
              <w:rPr>
                <w:sz w:val="18"/>
              </w:rPr>
              <w:t>Tillandsia lampropoda</w:t>
            </w:r>
          </w:p>
        </w:tc>
        <w:tc>
          <w:tcPr>
            <w:tcW w:w="2360" w:type="dxa"/>
          </w:tcPr>
          <w:p>
            <w:pPr>
              <w:pStyle w:val="yTableNAm"/>
              <w:spacing w:before="0"/>
              <w:rPr>
                <w:sz w:val="18"/>
              </w:rPr>
            </w:pPr>
            <w:r>
              <w:rPr>
                <w:sz w:val="18"/>
              </w:rPr>
              <w:t>Tillandsia landbeckii</w:t>
            </w:r>
          </w:p>
        </w:tc>
        <w:tc>
          <w:tcPr>
            <w:tcW w:w="2361" w:type="dxa"/>
          </w:tcPr>
          <w:p>
            <w:pPr>
              <w:pStyle w:val="yTableNAm"/>
              <w:spacing w:before="0"/>
              <w:rPr>
                <w:sz w:val="18"/>
              </w:rPr>
            </w:pPr>
            <w:r>
              <w:rPr>
                <w:sz w:val="18"/>
              </w:rPr>
              <w:t>Tillandsia latifolia</w:t>
            </w:r>
          </w:p>
        </w:tc>
      </w:tr>
      <w:tr>
        <w:trPr>
          <w:cantSplit/>
        </w:trPr>
        <w:tc>
          <w:tcPr>
            <w:tcW w:w="2360" w:type="dxa"/>
          </w:tcPr>
          <w:p>
            <w:pPr>
              <w:pStyle w:val="yTableNAm"/>
              <w:spacing w:before="0"/>
              <w:rPr>
                <w:sz w:val="18"/>
              </w:rPr>
            </w:pPr>
            <w:r>
              <w:rPr>
                <w:sz w:val="18"/>
              </w:rPr>
              <w:t>Tillandsia leiboldiana</w:t>
            </w:r>
          </w:p>
        </w:tc>
        <w:tc>
          <w:tcPr>
            <w:tcW w:w="2360" w:type="dxa"/>
          </w:tcPr>
          <w:p>
            <w:pPr>
              <w:pStyle w:val="yTableNAm"/>
              <w:spacing w:before="0"/>
              <w:rPr>
                <w:sz w:val="18"/>
              </w:rPr>
            </w:pPr>
            <w:r>
              <w:rPr>
                <w:sz w:val="18"/>
              </w:rPr>
              <w:t>Tillandsia leonamiana</w:t>
            </w:r>
          </w:p>
        </w:tc>
        <w:tc>
          <w:tcPr>
            <w:tcW w:w="2361" w:type="dxa"/>
          </w:tcPr>
          <w:p>
            <w:pPr>
              <w:pStyle w:val="yTableNAm"/>
              <w:spacing w:before="0"/>
              <w:rPr>
                <w:sz w:val="18"/>
              </w:rPr>
            </w:pPr>
            <w:r>
              <w:rPr>
                <w:sz w:val="18"/>
              </w:rPr>
              <w:t>Tillandsia lepidosepala</w:t>
            </w:r>
          </w:p>
        </w:tc>
      </w:tr>
      <w:tr>
        <w:trPr>
          <w:cantSplit/>
        </w:trPr>
        <w:tc>
          <w:tcPr>
            <w:tcW w:w="2360" w:type="dxa"/>
          </w:tcPr>
          <w:p>
            <w:pPr>
              <w:pStyle w:val="yTableNAm"/>
              <w:spacing w:before="0"/>
              <w:rPr>
                <w:sz w:val="18"/>
              </w:rPr>
            </w:pPr>
            <w:r>
              <w:rPr>
                <w:sz w:val="18"/>
              </w:rPr>
              <w:t>Tillandsia leucolepis</w:t>
            </w:r>
          </w:p>
        </w:tc>
        <w:tc>
          <w:tcPr>
            <w:tcW w:w="2360" w:type="dxa"/>
          </w:tcPr>
          <w:p>
            <w:pPr>
              <w:pStyle w:val="yTableNAm"/>
              <w:spacing w:before="0"/>
              <w:rPr>
                <w:sz w:val="18"/>
              </w:rPr>
            </w:pPr>
            <w:r>
              <w:rPr>
                <w:sz w:val="18"/>
              </w:rPr>
              <w:t>Tillandsia lindenii</w:t>
            </w:r>
          </w:p>
        </w:tc>
        <w:tc>
          <w:tcPr>
            <w:tcW w:w="2361" w:type="dxa"/>
          </w:tcPr>
          <w:p>
            <w:pPr>
              <w:pStyle w:val="yTableNAm"/>
              <w:spacing w:before="0"/>
              <w:rPr>
                <w:sz w:val="18"/>
              </w:rPr>
            </w:pPr>
            <w:r>
              <w:rPr>
                <w:sz w:val="18"/>
              </w:rPr>
              <w:t>Tillandsia linearis</w:t>
            </w:r>
          </w:p>
        </w:tc>
      </w:tr>
      <w:tr>
        <w:trPr>
          <w:cantSplit/>
        </w:trPr>
        <w:tc>
          <w:tcPr>
            <w:tcW w:w="2360" w:type="dxa"/>
          </w:tcPr>
          <w:p>
            <w:pPr>
              <w:pStyle w:val="yTableNAm"/>
              <w:spacing w:before="0"/>
              <w:rPr>
                <w:sz w:val="18"/>
              </w:rPr>
            </w:pPr>
            <w:r>
              <w:rPr>
                <w:sz w:val="18"/>
              </w:rPr>
              <w:t>Tillandsia lithophila</w:t>
            </w:r>
          </w:p>
        </w:tc>
        <w:tc>
          <w:tcPr>
            <w:tcW w:w="2360" w:type="dxa"/>
          </w:tcPr>
          <w:p>
            <w:pPr>
              <w:pStyle w:val="yTableNAm"/>
              <w:spacing w:before="0"/>
              <w:rPr>
                <w:sz w:val="18"/>
              </w:rPr>
            </w:pPr>
            <w:r>
              <w:rPr>
                <w:sz w:val="18"/>
              </w:rPr>
              <w:t>Tillandsia loliacea</w:t>
            </w:r>
          </w:p>
        </w:tc>
        <w:tc>
          <w:tcPr>
            <w:tcW w:w="2361" w:type="dxa"/>
          </w:tcPr>
          <w:p>
            <w:pPr>
              <w:pStyle w:val="yTableNAm"/>
              <w:spacing w:before="0"/>
              <w:rPr>
                <w:sz w:val="18"/>
              </w:rPr>
            </w:pPr>
            <w:r>
              <w:rPr>
                <w:sz w:val="18"/>
              </w:rPr>
              <w:t>Tillandsia longibracteata</w:t>
            </w:r>
          </w:p>
        </w:tc>
      </w:tr>
      <w:tr>
        <w:trPr>
          <w:cantSplit/>
        </w:trPr>
        <w:tc>
          <w:tcPr>
            <w:tcW w:w="2360" w:type="dxa"/>
          </w:tcPr>
          <w:p>
            <w:pPr>
              <w:pStyle w:val="yTableNAm"/>
              <w:spacing w:before="0"/>
              <w:rPr>
                <w:sz w:val="18"/>
              </w:rPr>
            </w:pPr>
            <w:r>
              <w:rPr>
                <w:sz w:val="18"/>
              </w:rPr>
              <w:t>Tillandsia lorentziana</w:t>
            </w:r>
          </w:p>
        </w:tc>
        <w:tc>
          <w:tcPr>
            <w:tcW w:w="2360" w:type="dxa"/>
          </w:tcPr>
          <w:p>
            <w:pPr>
              <w:pStyle w:val="yTableNAm"/>
              <w:spacing w:before="0"/>
              <w:rPr>
                <w:sz w:val="18"/>
              </w:rPr>
            </w:pPr>
            <w:r>
              <w:rPr>
                <w:sz w:val="18"/>
              </w:rPr>
              <w:t>Tillandsia lotteae</w:t>
            </w:r>
          </w:p>
        </w:tc>
        <w:tc>
          <w:tcPr>
            <w:tcW w:w="2361" w:type="dxa"/>
          </w:tcPr>
          <w:p>
            <w:pPr>
              <w:pStyle w:val="yTableNAm"/>
              <w:spacing w:before="0"/>
              <w:rPr>
                <w:sz w:val="18"/>
              </w:rPr>
            </w:pPr>
            <w:r>
              <w:rPr>
                <w:sz w:val="18"/>
              </w:rPr>
              <w:t>Tillandsia lucida</w:t>
            </w:r>
          </w:p>
        </w:tc>
      </w:tr>
      <w:tr>
        <w:trPr>
          <w:cantSplit/>
        </w:trPr>
        <w:tc>
          <w:tcPr>
            <w:tcW w:w="2360" w:type="dxa"/>
          </w:tcPr>
          <w:p>
            <w:pPr>
              <w:pStyle w:val="yTableNAm"/>
              <w:spacing w:before="0"/>
              <w:rPr>
                <w:sz w:val="18"/>
              </w:rPr>
            </w:pPr>
            <w:r>
              <w:rPr>
                <w:sz w:val="18"/>
              </w:rPr>
              <w:t>Tillandsia lydiae</w:t>
            </w:r>
          </w:p>
        </w:tc>
        <w:tc>
          <w:tcPr>
            <w:tcW w:w="2360" w:type="dxa"/>
          </w:tcPr>
          <w:p>
            <w:pPr>
              <w:pStyle w:val="yTableNAm"/>
              <w:spacing w:before="0"/>
              <w:rPr>
                <w:sz w:val="18"/>
              </w:rPr>
            </w:pPr>
            <w:r>
              <w:rPr>
                <w:sz w:val="18"/>
              </w:rPr>
              <w:t>Tillandsia lymanii</w:t>
            </w:r>
          </w:p>
        </w:tc>
        <w:tc>
          <w:tcPr>
            <w:tcW w:w="2361" w:type="dxa"/>
          </w:tcPr>
          <w:p>
            <w:pPr>
              <w:pStyle w:val="yTableNAm"/>
              <w:spacing w:before="0"/>
              <w:rPr>
                <w:sz w:val="18"/>
              </w:rPr>
            </w:pPr>
            <w:r>
              <w:rPr>
                <w:sz w:val="18"/>
              </w:rPr>
              <w:t>Tillandsia macbrideana</w:t>
            </w:r>
          </w:p>
        </w:tc>
      </w:tr>
      <w:tr>
        <w:trPr>
          <w:cantSplit/>
        </w:trPr>
        <w:tc>
          <w:tcPr>
            <w:tcW w:w="2360" w:type="dxa"/>
          </w:tcPr>
          <w:p>
            <w:pPr>
              <w:pStyle w:val="yTableNAm"/>
              <w:spacing w:before="0"/>
              <w:rPr>
                <w:sz w:val="18"/>
              </w:rPr>
            </w:pPr>
            <w:r>
              <w:rPr>
                <w:sz w:val="18"/>
              </w:rPr>
              <w:t>Tillandsia macdougallii</w:t>
            </w:r>
          </w:p>
        </w:tc>
        <w:tc>
          <w:tcPr>
            <w:tcW w:w="2360" w:type="dxa"/>
          </w:tcPr>
          <w:p>
            <w:pPr>
              <w:pStyle w:val="yTableNAm"/>
              <w:spacing w:before="0"/>
              <w:rPr>
                <w:sz w:val="18"/>
              </w:rPr>
            </w:pPr>
            <w:r>
              <w:rPr>
                <w:sz w:val="18"/>
              </w:rPr>
              <w:t>Tillandsia magnusiana</w:t>
            </w:r>
          </w:p>
        </w:tc>
        <w:tc>
          <w:tcPr>
            <w:tcW w:w="2361" w:type="dxa"/>
          </w:tcPr>
          <w:p>
            <w:pPr>
              <w:pStyle w:val="yTableNAm"/>
              <w:spacing w:before="0"/>
              <w:rPr>
                <w:sz w:val="18"/>
              </w:rPr>
            </w:pPr>
            <w:r>
              <w:rPr>
                <w:sz w:val="18"/>
              </w:rPr>
              <w:t>Tillandsia mallemontii</w:t>
            </w:r>
          </w:p>
        </w:tc>
      </w:tr>
      <w:tr>
        <w:trPr>
          <w:cantSplit/>
        </w:trPr>
        <w:tc>
          <w:tcPr>
            <w:tcW w:w="2360" w:type="dxa"/>
          </w:tcPr>
          <w:p>
            <w:pPr>
              <w:pStyle w:val="yTableNAm"/>
              <w:spacing w:before="0"/>
              <w:rPr>
                <w:sz w:val="18"/>
              </w:rPr>
            </w:pPr>
            <w:r>
              <w:rPr>
                <w:sz w:val="18"/>
              </w:rPr>
              <w:t>Tillandsia malyi</w:t>
            </w:r>
          </w:p>
        </w:tc>
        <w:tc>
          <w:tcPr>
            <w:tcW w:w="2360" w:type="dxa"/>
          </w:tcPr>
          <w:p>
            <w:pPr>
              <w:pStyle w:val="yTableNAm"/>
              <w:spacing w:before="0"/>
              <w:rPr>
                <w:sz w:val="18"/>
              </w:rPr>
            </w:pPr>
            <w:r>
              <w:rPr>
                <w:sz w:val="18"/>
              </w:rPr>
              <w:t>Tillandsia malzinei</w:t>
            </w:r>
          </w:p>
        </w:tc>
        <w:tc>
          <w:tcPr>
            <w:tcW w:w="2361" w:type="dxa"/>
          </w:tcPr>
          <w:p>
            <w:pPr>
              <w:pStyle w:val="yTableNAm"/>
              <w:spacing w:before="0"/>
              <w:rPr>
                <w:sz w:val="18"/>
              </w:rPr>
            </w:pPr>
            <w:r>
              <w:rPr>
                <w:sz w:val="18"/>
              </w:rPr>
              <w:t>Tillandsia marabascoensis</w:t>
            </w:r>
          </w:p>
        </w:tc>
      </w:tr>
      <w:tr>
        <w:trPr>
          <w:cantSplit/>
        </w:trPr>
        <w:tc>
          <w:tcPr>
            <w:tcW w:w="2360" w:type="dxa"/>
          </w:tcPr>
          <w:p>
            <w:pPr>
              <w:pStyle w:val="yTableNAm"/>
              <w:spacing w:before="0"/>
              <w:rPr>
                <w:sz w:val="18"/>
              </w:rPr>
            </w:pPr>
            <w:r>
              <w:rPr>
                <w:sz w:val="18"/>
              </w:rPr>
              <w:t>Tillandsia marconae</w:t>
            </w:r>
          </w:p>
        </w:tc>
        <w:tc>
          <w:tcPr>
            <w:tcW w:w="2360" w:type="dxa"/>
          </w:tcPr>
          <w:p>
            <w:pPr>
              <w:pStyle w:val="yTableNAm"/>
              <w:spacing w:before="0"/>
              <w:rPr>
                <w:sz w:val="18"/>
              </w:rPr>
            </w:pPr>
            <w:r>
              <w:rPr>
                <w:sz w:val="18"/>
              </w:rPr>
              <w:t>Tillandsia marnier-lapostollei</w:t>
            </w:r>
          </w:p>
        </w:tc>
        <w:tc>
          <w:tcPr>
            <w:tcW w:w="2361" w:type="dxa"/>
          </w:tcPr>
          <w:p>
            <w:pPr>
              <w:pStyle w:val="yTableNAm"/>
              <w:spacing w:before="0"/>
              <w:rPr>
                <w:sz w:val="18"/>
              </w:rPr>
            </w:pPr>
            <w:r>
              <w:rPr>
                <w:sz w:val="18"/>
              </w:rPr>
              <w:t>Tillandsia matudae</w:t>
            </w:r>
          </w:p>
        </w:tc>
      </w:tr>
      <w:tr>
        <w:trPr>
          <w:cantSplit/>
        </w:trPr>
        <w:tc>
          <w:tcPr>
            <w:tcW w:w="2360" w:type="dxa"/>
          </w:tcPr>
          <w:p>
            <w:pPr>
              <w:pStyle w:val="yTableNAm"/>
              <w:spacing w:before="0"/>
              <w:rPr>
                <w:sz w:val="18"/>
              </w:rPr>
            </w:pPr>
            <w:r>
              <w:rPr>
                <w:sz w:val="18"/>
              </w:rPr>
              <w:t>Tillandsia mauryana</w:t>
            </w:r>
          </w:p>
        </w:tc>
        <w:tc>
          <w:tcPr>
            <w:tcW w:w="2360" w:type="dxa"/>
          </w:tcPr>
          <w:p>
            <w:pPr>
              <w:pStyle w:val="yTableNAm"/>
              <w:spacing w:before="0"/>
              <w:rPr>
                <w:sz w:val="18"/>
              </w:rPr>
            </w:pPr>
            <w:r>
              <w:rPr>
                <w:sz w:val="18"/>
              </w:rPr>
              <w:t>Tillandsia mazatlanensis</w:t>
            </w:r>
          </w:p>
        </w:tc>
        <w:tc>
          <w:tcPr>
            <w:tcW w:w="2361" w:type="dxa"/>
          </w:tcPr>
          <w:p>
            <w:pPr>
              <w:pStyle w:val="yTableNAm"/>
              <w:spacing w:before="0"/>
              <w:rPr>
                <w:sz w:val="18"/>
              </w:rPr>
            </w:pPr>
            <w:r>
              <w:rPr>
                <w:sz w:val="18"/>
              </w:rPr>
              <w:t>Tillandsia meridionalis</w:t>
            </w:r>
          </w:p>
        </w:tc>
      </w:tr>
      <w:tr>
        <w:trPr>
          <w:cantSplit/>
        </w:trPr>
        <w:tc>
          <w:tcPr>
            <w:tcW w:w="2360" w:type="dxa"/>
          </w:tcPr>
          <w:p>
            <w:pPr>
              <w:pStyle w:val="yTableNAm"/>
              <w:spacing w:before="0"/>
              <w:rPr>
                <w:sz w:val="18"/>
              </w:rPr>
            </w:pPr>
            <w:r>
              <w:rPr>
                <w:sz w:val="18"/>
              </w:rPr>
              <w:t>Tillandsia micans</w:t>
            </w:r>
          </w:p>
        </w:tc>
        <w:tc>
          <w:tcPr>
            <w:tcW w:w="2360" w:type="dxa"/>
          </w:tcPr>
          <w:p>
            <w:pPr>
              <w:pStyle w:val="yTableNAm"/>
              <w:spacing w:before="0"/>
              <w:rPr>
                <w:sz w:val="18"/>
              </w:rPr>
            </w:pPr>
            <w:r>
              <w:rPr>
                <w:sz w:val="18"/>
              </w:rPr>
              <w:t>Tillandsia mima</w:t>
            </w:r>
          </w:p>
        </w:tc>
        <w:tc>
          <w:tcPr>
            <w:tcW w:w="2361" w:type="dxa"/>
          </w:tcPr>
          <w:p>
            <w:pPr>
              <w:pStyle w:val="yTableNAm"/>
              <w:spacing w:before="0"/>
              <w:rPr>
                <w:sz w:val="18"/>
              </w:rPr>
            </w:pPr>
            <w:r>
              <w:rPr>
                <w:sz w:val="18"/>
              </w:rPr>
              <w:t>Tillandsia mirabilis</w:t>
            </w:r>
          </w:p>
        </w:tc>
      </w:tr>
      <w:tr>
        <w:trPr>
          <w:cantSplit/>
        </w:trPr>
        <w:tc>
          <w:tcPr>
            <w:tcW w:w="2360" w:type="dxa"/>
          </w:tcPr>
          <w:p>
            <w:pPr>
              <w:pStyle w:val="yTableNAm"/>
              <w:spacing w:before="0"/>
              <w:rPr>
                <w:sz w:val="18"/>
              </w:rPr>
            </w:pPr>
            <w:r>
              <w:rPr>
                <w:sz w:val="18"/>
              </w:rPr>
              <w:t>Tillandsia mitlaensis</w:t>
            </w:r>
          </w:p>
        </w:tc>
        <w:tc>
          <w:tcPr>
            <w:tcW w:w="2360" w:type="dxa"/>
          </w:tcPr>
          <w:p>
            <w:pPr>
              <w:pStyle w:val="yTableNAm"/>
              <w:spacing w:before="0"/>
              <w:rPr>
                <w:sz w:val="18"/>
              </w:rPr>
            </w:pPr>
            <w:r>
              <w:rPr>
                <w:sz w:val="18"/>
              </w:rPr>
              <w:t>Tillandsia mixtecorum</w:t>
            </w:r>
          </w:p>
        </w:tc>
        <w:tc>
          <w:tcPr>
            <w:tcW w:w="2361" w:type="dxa"/>
          </w:tcPr>
          <w:p>
            <w:pPr>
              <w:pStyle w:val="yTableNAm"/>
              <w:spacing w:before="0"/>
              <w:rPr>
                <w:sz w:val="18"/>
              </w:rPr>
            </w:pPr>
            <w:r>
              <w:rPr>
                <w:sz w:val="18"/>
              </w:rPr>
              <w:t>Tillandsia mollis</w:t>
            </w:r>
          </w:p>
        </w:tc>
      </w:tr>
      <w:tr>
        <w:trPr>
          <w:cantSplit/>
        </w:trPr>
        <w:tc>
          <w:tcPr>
            <w:tcW w:w="2360" w:type="dxa"/>
          </w:tcPr>
          <w:p>
            <w:pPr>
              <w:pStyle w:val="yTableNAm"/>
              <w:spacing w:before="0"/>
              <w:rPr>
                <w:sz w:val="18"/>
              </w:rPr>
            </w:pPr>
            <w:r>
              <w:rPr>
                <w:sz w:val="18"/>
              </w:rPr>
              <w:t xml:space="preserve">Tillandsia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Tillandsia moronesensis</w:t>
            </w:r>
          </w:p>
        </w:tc>
        <w:tc>
          <w:tcPr>
            <w:tcW w:w="2361" w:type="dxa"/>
          </w:tcPr>
          <w:p>
            <w:pPr>
              <w:pStyle w:val="yTableNAm"/>
              <w:spacing w:before="0"/>
              <w:rPr>
                <w:sz w:val="18"/>
              </w:rPr>
            </w:pPr>
            <w:r>
              <w:rPr>
                <w:sz w:val="18"/>
              </w:rPr>
              <w:t>Tillandsia muhriae</w:t>
            </w:r>
          </w:p>
        </w:tc>
      </w:tr>
      <w:tr>
        <w:trPr>
          <w:cantSplit/>
        </w:trPr>
        <w:tc>
          <w:tcPr>
            <w:tcW w:w="2360" w:type="dxa"/>
          </w:tcPr>
          <w:p>
            <w:pPr>
              <w:pStyle w:val="yTableNAm"/>
              <w:spacing w:before="0"/>
              <w:rPr>
                <w:sz w:val="18"/>
              </w:rPr>
            </w:pPr>
            <w:r>
              <w:rPr>
                <w:sz w:val="18"/>
              </w:rPr>
              <w:t>Tillandsia multicaulis</w:t>
            </w:r>
          </w:p>
        </w:tc>
        <w:tc>
          <w:tcPr>
            <w:tcW w:w="2360" w:type="dxa"/>
          </w:tcPr>
          <w:p>
            <w:pPr>
              <w:pStyle w:val="yTableNAm"/>
              <w:spacing w:before="0"/>
              <w:rPr>
                <w:sz w:val="18"/>
              </w:rPr>
            </w:pPr>
            <w:r>
              <w:rPr>
                <w:sz w:val="18"/>
              </w:rPr>
              <w:t>Tillandsia myosura</w:t>
            </w:r>
          </w:p>
        </w:tc>
        <w:tc>
          <w:tcPr>
            <w:tcW w:w="2361" w:type="dxa"/>
          </w:tcPr>
          <w:p>
            <w:pPr>
              <w:pStyle w:val="yTableNAm"/>
              <w:spacing w:before="0"/>
              <w:rPr>
                <w:sz w:val="18"/>
              </w:rPr>
            </w:pPr>
            <w:r>
              <w:rPr>
                <w:sz w:val="18"/>
              </w:rPr>
              <w:t>Tillandsia nana</w:t>
            </w:r>
          </w:p>
        </w:tc>
      </w:tr>
      <w:tr>
        <w:trPr>
          <w:cantSplit/>
        </w:trPr>
        <w:tc>
          <w:tcPr>
            <w:tcW w:w="2360" w:type="dxa"/>
          </w:tcPr>
          <w:p>
            <w:pPr>
              <w:pStyle w:val="yTableNAm"/>
              <w:spacing w:before="0"/>
              <w:rPr>
                <w:sz w:val="18"/>
              </w:rPr>
            </w:pPr>
            <w:r>
              <w:rPr>
                <w:sz w:val="18"/>
              </w:rPr>
              <w:t>Tillandsia narthecioides</w:t>
            </w:r>
          </w:p>
        </w:tc>
        <w:tc>
          <w:tcPr>
            <w:tcW w:w="2360" w:type="dxa"/>
          </w:tcPr>
          <w:p>
            <w:pPr>
              <w:pStyle w:val="yTableNAm"/>
              <w:spacing w:before="0"/>
              <w:rPr>
                <w:sz w:val="18"/>
              </w:rPr>
            </w:pPr>
            <w:r>
              <w:rPr>
                <w:sz w:val="18"/>
              </w:rPr>
              <w:t>Tillandsia neglecta</w:t>
            </w:r>
          </w:p>
        </w:tc>
        <w:tc>
          <w:tcPr>
            <w:tcW w:w="2361" w:type="dxa"/>
          </w:tcPr>
          <w:p>
            <w:pPr>
              <w:pStyle w:val="yTableNAm"/>
              <w:spacing w:before="0"/>
              <w:rPr>
                <w:sz w:val="18"/>
              </w:rPr>
            </w:pPr>
            <w:r>
              <w:rPr>
                <w:sz w:val="18"/>
              </w:rPr>
              <w:t>Tillandsia nidus</w:t>
            </w:r>
          </w:p>
        </w:tc>
      </w:tr>
      <w:tr>
        <w:trPr>
          <w:cantSplit/>
        </w:trPr>
        <w:tc>
          <w:tcPr>
            <w:tcW w:w="2360" w:type="dxa"/>
          </w:tcPr>
          <w:p>
            <w:pPr>
              <w:pStyle w:val="yTableNAm"/>
              <w:spacing w:before="0"/>
              <w:rPr>
                <w:sz w:val="18"/>
              </w:rPr>
            </w:pPr>
            <w:r>
              <w:rPr>
                <w:sz w:val="18"/>
              </w:rPr>
              <w:t>Tillandsia novakii</w:t>
            </w:r>
          </w:p>
        </w:tc>
        <w:tc>
          <w:tcPr>
            <w:tcW w:w="2360" w:type="dxa"/>
          </w:tcPr>
          <w:p>
            <w:pPr>
              <w:pStyle w:val="yTableNAm"/>
              <w:spacing w:before="0"/>
              <w:rPr>
                <w:sz w:val="18"/>
              </w:rPr>
            </w:pPr>
            <w:r>
              <w:rPr>
                <w:sz w:val="18"/>
              </w:rPr>
              <w:t>Tillandsia nuptialis</w:t>
            </w:r>
          </w:p>
        </w:tc>
        <w:tc>
          <w:tcPr>
            <w:tcW w:w="2361" w:type="dxa"/>
          </w:tcPr>
          <w:p>
            <w:pPr>
              <w:pStyle w:val="yTableNAm"/>
              <w:spacing w:before="0"/>
              <w:rPr>
                <w:sz w:val="18"/>
              </w:rPr>
            </w:pPr>
            <w:r>
              <w:rPr>
                <w:sz w:val="18"/>
              </w:rPr>
              <w:t>Tillandsia oaxacana</w:t>
            </w:r>
          </w:p>
        </w:tc>
      </w:tr>
      <w:tr>
        <w:trPr>
          <w:cantSplit/>
        </w:trPr>
        <w:tc>
          <w:tcPr>
            <w:tcW w:w="2360" w:type="dxa"/>
          </w:tcPr>
          <w:p>
            <w:pPr>
              <w:pStyle w:val="yTableNAm"/>
              <w:spacing w:before="0"/>
              <w:rPr>
                <w:sz w:val="18"/>
              </w:rPr>
            </w:pPr>
            <w:r>
              <w:rPr>
                <w:sz w:val="18"/>
              </w:rPr>
              <w:t>Tillandsia oblivata</w:t>
            </w:r>
          </w:p>
        </w:tc>
        <w:tc>
          <w:tcPr>
            <w:tcW w:w="2360" w:type="dxa"/>
          </w:tcPr>
          <w:p>
            <w:pPr>
              <w:pStyle w:val="yTableNAm"/>
              <w:spacing w:before="0"/>
              <w:rPr>
                <w:sz w:val="18"/>
              </w:rPr>
            </w:pPr>
            <w:r>
              <w:rPr>
                <w:sz w:val="18"/>
              </w:rPr>
              <w:t>Tillandsia occulta</w:t>
            </w:r>
          </w:p>
        </w:tc>
        <w:tc>
          <w:tcPr>
            <w:tcW w:w="2361" w:type="dxa"/>
          </w:tcPr>
          <w:p>
            <w:pPr>
              <w:pStyle w:val="yTableNAm"/>
              <w:spacing w:before="0"/>
              <w:rPr>
                <w:sz w:val="18"/>
              </w:rPr>
            </w:pPr>
            <w:r>
              <w:rPr>
                <w:sz w:val="18"/>
              </w:rPr>
              <w:t>Tillandsia oerstediana</w:t>
            </w:r>
          </w:p>
        </w:tc>
      </w:tr>
      <w:tr>
        <w:trPr>
          <w:cantSplit/>
        </w:trPr>
        <w:tc>
          <w:tcPr>
            <w:tcW w:w="2360" w:type="dxa"/>
          </w:tcPr>
          <w:p>
            <w:pPr>
              <w:pStyle w:val="yTableNAm"/>
              <w:spacing w:before="0"/>
              <w:rPr>
                <w:sz w:val="18"/>
              </w:rPr>
            </w:pPr>
            <w:r>
              <w:rPr>
                <w:sz w:val="18"/>
              </w:rPr>
              <w:t>Tillandsia olmosana</w:t>
            </w:r>
          </w:p>
        </w:tc>
        <w:tc>
          <w:tcPr>
            <w:tcW w:w="2360" w:type="dxa"/>
          </w:tcPr>
          <w:p>
            <w:pPr>
              <w:pStyle w:val="yTableNAm"/>
              <w:spacing w:before="0"/>
              <w:rPr>
                <w:sz w:val="18"/>
              </w:rPr>
            </w:pPr>
            <w:r>
              <w:rPr>
                <w:sz w:val="18"/>
              </w:rPr>
              <w:t>Tillandsia paleacea</w:t>
            </w:r>
          </w:p>
        </w:tc>
        <w:tc>
          <w:tcPr>
            <w:tcW w:w="2361" w:type="dxa"/>
          </w:tcPr>
          <w:p>
            <w:pPr>
              <w:pStyle w:val="yTableNAm"/>
              <w:spacing w:before="0"/>
              <w:rPr>
                <w:sz w:val="18"/>
              </w:rPr>
            </w:pPr>
            <w:r>
              <w:rPr>
                <w:sz w:val="18"/>
              </w:rPr>
              <w:t>Tillandsia paucifolia</w:t>
            </w:r>
          </w:p>
        </w:tc>
      </w:tr>
      <w:tr>
        <w:trPr>
          <w:cantSplit/>
        </w:trPr>
        <w:tc>
          <w:tcPr>
            <w:tcW w:w="2360" w:type="dxa"/>
          </w:tcPr>
          <w:p>
            <w:pPr>
              <w:pStyle w:val="yTableNAm"/>
              <w:spacing w:before="0"/>
              <w:rPr>
                <w:sz w:val="18"/>
              </w:rPr>
            </w:pPr>
            <w:r>
              <w:rPr>
                <w:sz w:val="18"/>
              </w:rPr>
              <w:t>Tillandsia peiranoi</w:t>
            </w:r>
          </w:p>
        </w:tc>
        <w:tc>
          <w:tcPr>
            <w:tcW w:w="2360" w:type="dxa"/>
          </w:tcPr>
          <w:p>
            <w:pPr>
              <w:pStyle w:val="yTableNAm"/>
              <w:spacing w:before="0"/>
              <w:rPr>
                <w:sz w:val="18"/>
              </w:rPr>
            </w:pPr>
            <w:r>
              <w:rPr>
                <w:sz w:val="18"/>
              </w:rPr>
              <w:t>Tillandsia pfeufferi</w:t>
            </w:r>
          </w:p>
        </w:tc>
        <w:tc>
          <w:tcPr>
            <w:tcW w:w="2361" w:type="dxa"/>
          </w:tcPr>
          <w:p>
            <w:pPr>
              <w:pStyle w:val="yTableNAm"/>
              <w:spacing w:before="0"/>
              <w:rPr>
                <w:sz w:val="18"/>
              </w:rPr>
            </w:pPr>
            <w:r>
              <w:rPr>
                <w:sz w:val="18"/>
              </w:rPr>
              <w:t>Tillandsia piurensis</w:t>
            </w:r>
          </w:p>
        </w:tc>
      </w:tr>
      <w:tr>
        <w:trPr>
          <w:cantSplit/>
        </w:trPr>
        <w:tc>
          <w:tcPr>
            <w:tcW w:w="2360" w:type="dxa"/>
          </w:tcPr>
          <w:p>
            <w:pPr>
              <w:pStyle w:val="yTableNAm"/>
              <w:spacing w:before="0"/>
              <w:rPr>
                <w:sz w:val="18"/>
              </w:rPr>
            </w:pPr>
            <w:r>
              <w:rPr>
                <w:sz w:val="18"/>
              </w:rPr>
              <w:t>Tillandsia plagiotropica</w:t>
            </w:r>
          </w:p>
        </w:tc>
        <w:tc>
          <w:tcPr>
            <w:tcW w:w="2360" w:type="dxa"/>
          </w:tcPr>
          <w:p>
            <w:pPr>
              <w:pStyle w:val="yTableNAm"/>
              <w:spacing w:before="0"/>
              <w:rPr>
                <w:sz w:val="18"/>
              </w:rPr>
            </w:pPr>
            <w:r>
              <w:rPr>
                <w:sz w:val="18"/>
              </w:rPr>
              <w:t>Tillandsia platyrhachis</w:t>
            </w:r>
          </w:p>
        </w:tc>
        <w:tc>
          <w:tcPr>
            <w:tcW w:w="2361" w:type="dxa"/>
          </w:tcPr>
          <w:p>
            <w:pPr>
              <w:pStyle w:val="yTableNAm"/>
              <w:spacing w:before="0"/>
              <w:rPr>
                <w:sz w:val="18"/>
              </w:rPr>
            </w:pPr>
            <w:r>
              <w:rPr>
                <w:sz w:val="18"/>
              </w:rPr>
              <w:t>Tillandsia plumosa</w:t>
            </w:r>
          </w:p>
        </w:tc>
      </w:tr>
      <w:tr>
        <w:trPr>
          <w:cantSplit/>
        </w:trPr>
        <w:tc>
          <w:tcPr>
            <w:tcW w:w="2360" w:type="dxa"/>
          </w:tcPr>
          <w:p>
            <w:pPr>
              <w:pStyle w:val="yTableNAm"/>
              <w:spacing w:before="0"/>
              <w:rPr>
                <w:sz w:val="18"/>
              </w:rPr>
            </w:pPr>
            <w:r>
              <w:rPr>
                <w:sz w:val="18"/>
              </w:rPr>
              <w:t>Tillandsia pohliana</w:t>
            </w:r>
          </w:p>
        </w:tc>
        <w:tc>
          <w:tcPr>
            <w:tcW w:w="2360" w:type="dxa"/>
          </w:tcPr>
          <w:p>
            <w:pPr>
              <w:pStyle w:val="yTableNAm"/>
              <w:spacing w:before="0"/>
              <w:rPr>
                <w:sz w:val="18"/>
              </w:rPr>
            </w:pPr>
            <w:r>
              <w:rPr>
                <w:sz w:val="18"/>
              </w:rPr>
              <w:t>Tillandsia praschekii</w:t>
            </w:r>
          </w:p>
        </w:tc>
        <w:tc>
          <w:tcPr>
            <w:tcW w:w="2361" w:type="dxa"/>
          </w:tcPr>
          <w:p>
            <w:pPr>
              <w:pStyle w:val="yTableNAm"/>
              <w:spacing w:before="0"/>
              <w:rPr>
                <w:sz w:val="18"/>
              </w:rPr>
            </w:pPr>
            <w:r>
              <w:rPr>
                <w:sz w:val="18"/>
              </w:rPr>
              <w:t>Tillandsia pretiosa</w:t>
            </w:r>
          </w:p>
        </w:tc>
      </w:tr>
      <w:tr>
        <w:trPr>
          <w:cantSplit/>
        </w:trPr>
        <w:tc>
          <w:tcPr>
            <w:tcW w:w="2360" w:type="dxa"/>
          </w:tcPr>
          <w:p>
            <w:pPr>
              <w:pStyle w:val="yTableNAm"/>
              <w:spacing w:before="0"/>
              <w:rPr>
                <w:sz w:val="18"/>
              </w:rPr>
            </w:pPr>
            <w:r>
              <w:rPr>
                <w:sz w:val="18"/>
              </w:rPr>
              <w:t>Tillandsia propagulifera</w:t>
            </w:r>
          </w:p>
        </w:tc>
        <w:tc>
          <w:tcPr>
            <w:tcW w:w="2360" w:type="dxa"/>
          </w:tcPr>
          <w:p>
            <w:pPr>
              <w:pStyle w:val="yTableNAm"/>
              <w:spacing w:before="0"/>
              <w:rPr>
                <w:sz w:val="18"/>
              </w:rPr>
            </w:pPr>
            <w:r>
              <w:rPr>
                <w:sz w:val="18"/>
              </w:rPr>
              <w:t>Tillandsia pruinosa</w:t>
            </w:r>
          </w:p>
        </w:tc>
        <w:tc>
          <w:tcPr>
            <w:tcW w:w="2361" w:type="dxa"/>
          </w:tcPr>
          <w:p>
            <w:pPr>
              <w:pStyle w:val="yTableNAm"/>
              <w:spacing w:before="0"/>
              <w:rPr>
                <w:sz w:val="18"/>
              </w:rPr>
            </w:pPr>
            <w:r>
              <w:rPr>
                <w:sz w:val="18"/>
              </w:rPr>
              <w:t>Tillandsia pseudobaileyi</w:t>
            </w:r>
          </w:p>
        </w:tc>
      </w:tr>
      <w:tr>
        <w:trPr>
          <w:cantSplit/>
        </w:trPr>
        <w:tc>
          <w:tcPr>
            <w:tcW w:w="2360" w:type="dxa"/>
          </w:tcPr>
          <w:p>
            <w:pPr>
              <w:pStyle w:val="yTableNAm"/>
              <w:spacing w:before="0"/>
              <w:rPr>
                <w:sz w:val="18"/>
              </w:rPr>
            </w:pPr>
            <w:r>
              <w:rPr>
                <w:sz w:val="18"/>
              </w:rPr>
              <w:t>Tillandsia pseudomicans</w:t>
            </w:r>
          </w:p>
        </w:tc>
        <w:tc>
          <w:tcPr>
            <w:tcW w:w="2360" w:type="dxa"/>
          </w:tcPr>
          <w:p>
            <w:pPr>
              <w:pStyle w:val="yTableNAm"/>
              <w:spacing w:before="0"/>
              <w:rPr>
                <w:sz w:val="18"/>
              </w:rPr>
            </w:pPr>
            <w:r>
              <w:rPr>
                <w:sz w:val="18"/>
              </w:rPr>
              <w:t>Tillandsia pseudosetacea</w:t>
            </w:r>
          </w:p>
        </w:tc>
        <w:tc>
          <w:tcPr>
            <w:tcW w:w="2361" w:type="dxa"/>
          </w:tcPr>
          <w:p>
            <w:pPr>
              <w:pStyle w:val="yTableNAm"/>
              <w:spacing w:before="0"/>
              <w:rPr>
                <w:sz w:val="18"/>
              </w:rPr>
            </w:pPr>
            <w:r>
              <w:rPr>
                <w:sz w:val="18"/>
              </w:rPr>
              <w:t>Tillandsia pucaraensis</w:t>
            </w:r>
          </w:p>
        </w:tc>
      </w:tr>
      <w:tr>
        <w:trPr>
          <w:cantSplit/>
        </w:trPr>
        <w:tc>
          <w:tcPr>
            <w:tcW w:w="2360" w:type="dxa"/>
          </w:tcPr>
          <w:p>
            <w:pPr>
              <w:pStyle w:val="yTableNAm"/>
              <w:spacing w:before="0"/>
              <w:rPr>
                <w:sz w:val="18"/>
              </w:rPr>
            </w:pPr>
            <w:r>
              <w:rPr>
                <w:sz w:val="18"/>
              </w:rPr>
              <w:t>Tillandsia pueblensis</w:t>
            </w:r>
          </w:p>
        </w:tc>
        <w:tc>
          <w:tcPr>
            <w:tcW w:w="2360" w:type="dxa"/>
          </w:tcPr>
          <w:p>
            <w:pPr>
              <w:pStyle w:val="yTableNAm"/>
              <w:spacing w:before="0"/>
              <w:rPr>
                <w:sz w:val="18"/>
              </w:rPr>
            </w:pPr>
            <w:r>
              <w:rPr>
                <w:sz w:val="18"/>
              </w:rPr>
              <w:t>Tillandsia punctulata</w:t>
            </w:r>
          </w:p>
        </w:tc>
        <w:tc>
          <w:tcPr>
            <w:tcW w:w="2361" w:type="dxa"/>
          </w:tcPr>
          <w:p>
            <w:pPr>
              <w:pStyle w:val="yTableNAm"/>
              <w:spacing w:before="0"/>
              <w:rPr>
                <w:sz w:val="18"/>
              </w:rPr>
            </w:pPr>
            <w:r>
              <w:rPr>
                <w:sz w:val="18"/>
              </w:rPr>
              <w:t>Tillandsia purpurea</w:t>
            </w:r>
          </w:p>
        </w:tc>
      </w:tr>
      <w:tr>
        <w:trPr>
          <w:cantSplit/>
        </w:trPr>
        <w:tc>
          <w:tcPr>
            <w:tcW w:w="2360" w:type="dxa"/>
          </w:tcPr>
          <w:p>
            <w:pPr>
              <w:pStyle w:val="yTableNAm"/>
              <w:spacing w:before="0"/>
              <w:rPr>
                <w:sz w:val="18"/>
              </w:rPr>
            </w:pPr>
            <w:r>
              <w:rPr>
                <w:sz w:val="18"/>
              </w:rPr>
              <w:t>Tillandsia pyramidata</w:t>
            </w:r>
          </w:p>
        </w:tc>
        <w:tc>
          <w:tcPr>
            <w:tcW w:w="2360" w:type="dxa"/>
          </w:tcPr>
          <w:p>
            <w:pPr>
              <w:pStyle w:val="yTableNAm"/>
              <w:spacing w:before="0"/>
              <w:rPr>
                <w:sz w:val="18"/>
              </w:rPr>
            </w:pPr>
            <w:r>
              <w:rPr>
                <w:sz w:val="18"/>
              </w:rPr>
              <w:t>Tillandsia queroensis</w:t>
            </w:r>
          </w:p>
        </w:tc>
        <w:tc>
          <w:tcPr>
            <w:tcW w:w="2361" w:type="dxa"/>
          </w:tcPr>
          <w:p>
            <w:pPr>
              <w:pStyle w:val="yTableNAm"/>
              <w:spacing w:before="0"/>
              <w:rPr>
                <w:sz w:val="18"/>
              </w:rPr>
            </w:pPr>
            <w:r>
              <w:rPr>
                <w:sz w:val="18"/>
              </w:rPr>
              <w:t>Tillandsia raackii</w:t>
            </w:r>
          </w:p>
        </w:tc>
      </w:tr>
      <w:tr>
        <w:trPr>
          <w:cantSplit/>
        </w:trPr>
        <w:tc>
          <w:tcPr>
            <w:tcW w:w="2360" w:type="dxa"/>
          </w:tcPr>
          <w:p>
            <w:pPr>
              <w:pStyle w:val="yTableNAm"/>
              <w:spacing w:before="0"/>
              <w:rPr>
                <w:sz w:val="18"/>
              </w:rPr>
            </w:pPr>
            <w:r>
              <w:rPr>
                <w:sz w:val="18"/>
              </w:rPr>
              <w:t>Tillandsia ramellae</w:t>
            </w:r>
          </w:p>
        </w:tc>
        <w:tc>
          <w:tcPr>
            <w:tcW w:w="2360" w:type="dxa"/>
          </w:tcPr>
          <w:p>
            <w:pPr>
              <w:pStyle w:val="yTableNAm"/>
              <w:spacing w:before="0"/>
              <w:rPr>
                <w:sz w:val="18"/>
              </w:rPr>
            </w:pPr>
            <w:r>
              <w:rPr>
                <w:sz w:val="18"/>
              </w:rPr>
              <w:t>Tillandsia rauhii</w:t>
            </w:r>
          </w:p>
        </w:tc>
        <w:tc>
          <w:tcPr>
            <w:tcW w:w="2361" w:type="dxa"/>
          </w:tcPr>
          <w:p>
            <w:pPr>
              <w:pStyle w:val="yTableNAm"/>
              <w:spacing w:before="0"/>
              <w:rPr>
                <w:sz w:val="18"/>
              </w:rPr>
            </w:pPr>
            <w:r>
              <w:rPr>
                <w:sz w:val="18"/>
              </w:rPr>
              <w:t>Tillandsia rauschii</w:t>
            </w:r>
          </w:p>
        </w:tc>
      </w:tr>
      <w:tr>
        <w:trPr>
          <w:cantSplit/>
        </w:trPr>
        <w:tc>
          <w:tcPr>
            <w:tcW w:w="2360" w:type="dxa"/>
          </w:tcPr>
          <w:p>
            <w:pPr>
              <w:pStyle w:val="yTableNAm"/>
              <w:spacing w:before="0"/>
              <w:rPr>
                <w:sz w:val="18"/>
              </w:rPr>
            </w:pPr>
            <w:r>
              <w:rPr>
                <w:sz w:val="18"/>
              </w:rPr>
              <w:t>Tillandsia rectangula</w:t>
            </w:r>
          </w:p>
        </w:tc>
        <w:tc>
          <w:tcPr>
            <w:tcW w:w="2360" w:type="dxa"/>
          </w:tcPr>
          <w:p>
            <w:pPr>
              <w:pStyle w:val="yTableNAm"/>
              <w:spacing w:before="0"/>
              <w:rPr>
                <w:sz w:val="18"/>
              </w:rPr>
            </w:pPr>
            <w:r>
              <w:rPr>
                <w:sz w:val="18"/>
              </w:rPr>
              <w:t>Tillandsia reducta</w:t>
            </w:r>
          </w:p>
        </w:tc>
        <w:tc>
          <w:tcPr>
            <w:tcW w:w="2361" w:type="dxa"/>
          </w:tcPr>
          <w:p>
            <w:pPr>
              <w:pStyle w:val="yTableNAm"/>
              <w:spacing w:before="0"/>
              <w:rPr>
                <w:sz w:val="18"/>
              </w:rPr>
            </w:pPr>
            <w:r>
              <w:rPr>
                <w:sz w:val="18"/>
              </w:rPr>
              <w:t>Tillandsia reichenbachii</w:t>
            </w:r>
          </w:p>
        </w:tc>
      </w:tr>
      <w:tr>
        <w:trPr>
          <w:cantSplit/>
        </w:trPr>
        <w:tc>
          <w:tcPr>
            <w:tcW w:w="2360" w:type="dxa"/>
          </w:tcPr>
          <w:p>
            <w:pPr>
              <w:pStyle w:val="yTableNAm"/>
              <w:spacing w:before="0"/>
              <w:rPr>
                <w:sz w:val="18"/>
              </w:rPr>
            </w:pPr>
            <w:r>
              <w:rPr>
                <w:sz w:val="18"/>
              </w:rPr>
              <w:t>Tillandsia retorta</w:t>
            </w:r>
          </w:p>
        </w:tc>
        <w:tc>
          <w:tcPr>
            <w:tcW w:w="2360" w:type="dxa"/>
          </w:tcPr>
          <w:p>
            <w:pPr>
              <w:pStyle w:val="yTableNAm"/>
              <w:spacing w:before="0"/>
              <w:rPr>
                <w:sz w:val="18"/>
              </w:rPr>
            </w:pPr>
            <w:r>
              <w:rPr>
                <w:sz w:val="18"/>
              </w:rPr>
              <w:t>Tillandsia rhodocephala</w:t>
            </w:r>
          </w:p>
        </w:tc>
        <w:tc>
          <w:tcPr>
            <w:tcW w:w="2361" w:type="dxa"/>
          </w:tcPr>
          <w:p>
            <w:pPr>
              <w:pStyle w:val="yTableNAm"/>
              <w:spacing w:before="0"/>
              <w:rPr>
                <w:sz w:val="18"/>
              </w:rPr>
            </w:pPr>
            <w:r>
              <w:rPr>
                <w:sz w:val="18"/>
              </w:rPr>
              <w:t>Tillandsia rhomboidea</w:t>
            </w:r>
          </w:p>
        </w:tc>
      </w:tr>
      <w:tr>
        <w:trPr>
          <w:cantSplit/>
        </w:trPr>
        <w:tc>
          <w:tcPr>
            <w:tcW w:w="2360" w:type="dxa"/>
          </w:tcPr>
          <w:p>
            <w:pPr>
              <w:pStyle w:val="yTableNAm"/>
              <w:spacing w:before="0"/>
              <w:rPr>
                <w:sz w:val="18"/>
              </w:rPr>
            </w:pPr>
            <w:r>
              <w:rPr>
                <w:sz w:val="18"/>
              </w:rPr>
              <w:t>Tillandsia rodrigueziana</w:t>
            </w:r>
          </w:p>
        </w:tc>
        <w:tc>
          <w:tcPr>
            <w:tcW w:w="2360" w:type="dxa"/>
          </w:tcPr>
          <w:p>
            <w:pPr>
              <w:pStyle w:val="yTableNAm"/>
              <w:spacing w:before="0"/>
              <w:rPr>
                <w:sz w:val="18"/>
              </w:rPr>
            </w:pPr>
            <w:r>
              <w:rPr>
                <w:sz w:val="18"/>
              </w:rPr>
              <w:t>Tillandsia roezlii</w:t>
            </w:r>
          </w:p>
        </w:tc>
        <w:tc>
          <w:tcPr>
            <w:tcW w:w="2361" w:type="dxa"/>
          </w:tcPr>
          <w:p>
            <w:pPr>
              <w:pStyle w:val="yTableNAm"/>
              <w:spacing w:before="0"/>
              <w:rPr>
                <w:sz w:val="18"/>
              </w:rPr>
            </w:pPr>
            <w:r>
              <w:rPr>
                <w:sz w:val="18"/>
              </w:rPr>
              <w:t>Tillandsia roland-gosselinii</w:t>
            </w:r>
          </w:p>
        </w:tc>
      </w:tr>
      <w:tr>
        <w:trPr>
          <w:cantSplit/>
        </w:trPr>
        <w:tc>
          <w:tcPr>
            <w:tcW w:w="2360" w:type="dxa"/>
          </w:tcPr>
          <w:p>
            <w:pPr>
              <w:pStyle w:val="yTableNAm"/>
              <w:spacing w:before="0"/>
              <w:rPr>
                <w:sz w:val="18"/>
              </w:rPr>
            </w:pPr>
            <w:r>
              <w:rPr>
                <w:sz w:val="18"/>
              </w:rPr>
              <w:t>Tillandsia rosea</w:t>
            </w:r>
          </w:p>
        </w:tc>
        <w:tc>
          <w:tcPr>
            <w:tcW w:w="2360" w:type="dxa"/>
          </w:tcPr>
          <w:p>
            <w:pPr>
              <w:pStyle w:val="yTableNAm"/>
              <w:spacing w:before="0"/>
              <w:rPr>
                <w:sz w:val="18"/>
              </w:rPr>
            </w:pPr>
            <w:r>
              <w:rPr>
                <w:sz w:val="18"/>
              </w:rPr>
              <w:t>Tillandsia roseoscapa</w:t>
            </w:r>
          </w:p>
        </w:tc>
        <w:tc>
          <w:tcPr>
            <w:tcW w:w="2361" w:type="dxa"/>
          </w:tcPr>
          <w:p>
            <w:pPr>
              <w:pStyle w:val="yTableNAm"/>
              <w:spacing w:before="0"/>
              <w:rPr>
                <w:sz w:val="18"/>
              </w:rPr>
            </w:pPr>
            <w:r>
              <w:rPr>
                <w:sz w:val="18"/>
              </w:rPr>
              <w:t>Tillandsia rothii</w:t>
            </w:r>
          </w:p>
        </w:tc>
      </w:tr>
      <w:tr>
        <w:trPr>
          <w:cantSplit/>
        </w:trPr>
        <w:tc>
          <w:tcPr>
            <w:tcW w:w="2360" w:type="dxa"/>
          </w:tcPr>
          <w:p>
            <w:pPr>
              <w:pStyle w:val="yTableNAm"/>
              <w:spacing w:before="0"/>
              <w:rPr>
                <w:sz w:val="18"/>
              </w:rPr>
            </w:pPr>
            <w:r>
              <w:rPr>
                <w:sz w:val="18"/>
              </w:rPr>
              <w:t>Tillandsia rotundata</w:t>
            </w:r>
          </w:p>
        </w:tc>
        <w:tc>
          <w:tcPr>
            <w:tcW w:w="2360" w:type="dxa"/>
          </w:tcPr>
          <w:p>
            <w:pPr>
              <w:pStyle w:val="yTableNAm"/>
              <w:spacing w:before="0"/>
              <w:rPr>
                <w:sz w:val="18"/>
              </w:rPr>
            </w:pPr>
            <w:r>
              <w:rPr>
                <w:sz w:val="18"/>
              </w:rPr>
              <w:t>Tillandsia rubia</w:t>
            </w:r>
          </w:p>
        </w:tc>
        <w:tc>
          <w:tcPr>
            <w:tcW w:w="2361" w:type="dxa"/>
          </w:tcPr>
          <w:p>
            <w:pPr>
              <w:pStyle w:val="yTableNAm"/>
              <w:spacing w:before="0"/>
              <w:rPr>
                <w:sz w:val="18"/>
              </w:rPr>
            </w:pPr>
            <w:r>
              <w:rPr>
                <w:sz w:val="18"/>
              </w:rPr>
              <w:t>Tillandsia rupicola</w:t>
            </w:r>
          </w:p>
        </w:tc>
      </w:tr>
      <w:tr>
        <w:trPr>
          <w:cantSplit/>
        </w:trPr>
        <w:tc>
          <w:tcPr>
            <w:tcW w:w="2360" w:type="dxa"/>
          </w:tcPr>
          <w:p>
            <w:pPr>
              <w:pStyle w:val="yTableNAm"/>
              <w:spacing w:before="0"/>
              <w:rPr>
                <w:sz w:val="18"/>
              </w:rPr>
            </w:pPr>
            <w:r>
              <w:rPr>
                <w:sz w:val="18"/>
              </w:rPr>
              <w:t>Tillandsia salmonea</w:t>
            </w:r>
          </w:p>
        </w:tc>
        <w:tc>
          <w:tcPr>
            <w:tcW w:w="2360" w:type="dxa"/>
          </w:tcPr>
          <w:p>
            <w:pPr>
              <w:pStyle w:val="yTableNAm"/>
              <w:spacing w:before="0"/>
              <w:rPr>
                <w:sz w:val="18"/>
              </w:rPr>
            </w:pPr>
            <w:r>
              <w:rPr>
                <w:sz w:val="18"/>
              </w:rPr>
              <w:t>Tillandsia scaligera</w:t>
            </w:r>
          </w:p>
        </w:tc>
        <w:tc>
          <w:tcPr>
            <w:tcW w:w="2361" w:type="dxa"/>
          </w:tcPr>
          <w:p>
            <w:pPr>
              <w:pStyle w:val="yTableNAm"/>
              <w:spacing w:before="0"/>
              <w:rPr>
                <w:sz w:val="18"/>
              </w:rPr>
            </w:pPr>
            <w:r>
              <w:rPr>
                <w:sz w:val="18"/>
              </w:rPr>
              <w:t>Tillandsia schatzlii</w:t>
            </w:r>
          </w:p>
        </w:tc>
      </w:tr>
      <w:tr>
        <w:trPr>
          <w:cantSplit/>
        </w:trPr>
        <w:tc>
          <w:tcPr>
            <w:tcW w:w="2360" w:type="dxa"/>
          </w:tcPr>
          <w:p>
            <w:pPr>
              <w:pStyle w:val="yTableNAm"/>
              <w:spacing w:before="0"/>
              <w:rPr>
                <w:sz w:val="18"/>
              </w:rPr>
            </w:pPr>
            <w:r>
              <w:rPr>
                <w:sz w:val="18"/>
              </w:rPr>
              <w:t>Tillandsia schiedeana</w:t>
            </w:r>
          </w:p>
        </w:tc>
        <w:tc>
          <w:tcPr>
            <w:tcW w:w="2360" w:type="dxa"/>
          </w:tcPr>
          <w:p>
            <w:pPr>
              <w:pStyle w:val="yTableNAm"/>
              <w:spacing w:before="0"/>
              <w:rPr>
                <w:sz w:val="18"/>
              </w:rPr>
            </w:pPr>
            <w:r>
              <w:rPr>
                <w:sz w:val="18"/>
              </w:rPr>
              <w:t>Tillandsia schusteri</w:t>
            </w:r>
          </w:p>
        </w:tc>
        <w:tc>
          <w:tcPr>
            <w:tcW w:w="2361" w:type="dxa"/>
          </w:tcPr>
          <w:p>
            <w:pPr>
              <w:pStyle w:val="yTableNAm"/>
              <w:spacing w:before="0"/>
              <w:rPr>
                <w:sz w:val="18"/>
              </w:rPr>
            </w:pPr>
            <w:r>
              <w:rPr>
                <w:sz w:val="18"/>
              </w:rPr>
              <w:t>Tillandsia secunda</w:t>
            </w:r>
          </w:p>
        </w:tc>
      </w:tr>
      <w:tr>
        <w:trPr>
          <w:cantSplit/>
        </w:trPr>
        <w:tc>
          <w:tcPr>
            <w:tcW w:w="2360" w:type="dxa"/>
          </w:tcPr>
          <w:p>
            <w:pPr>
              <w:pStyle w:val="yTableNAm"/>
              <w:spacing w:before="0"/>
              <w:rPr>
                <w:sz w:val="18"/>
              </w:rPr>
            </w:pPr>
            <w:r>
              <w:rPr>
                <w:sz w:val="18"/>
              </w:rPr>
              <w:t>Tillandsia seideliana</w:t>
            </w:r>
          </w:p>
        </w:tc>
        <w:tc>
          <w:tcPr>
            <w:tcW w:w="2360" w:type="dxa"/>
          </w:tcPr>
          <w:p>
            <w:pPr>
              <w:pStyle w:val="yTableNAm"/>
              <w:spacing w:before="0"/>
              <w:rPr>
                <w:sz w:val="18"/>
              </w:rPr>
            </w:pPr>
            <w:r>
              <w:rPr>
                <w:sz w:val="18"/>
              </w:rPr>
              <w:t>Tillandsia seleriana</w:t>
            </w:r>
          </w:p>
        </w:tc>
        <w:tc>
          <w:tcPr>
            <w:tcW w:w="2361" w:type="dxa"/>
          </w:tcPr>
          <w:p>
            <w:pPr>
              <w:pStyle w:val="yTableNAm"/>
              <w:spacing w:before="0"/>
              <w:rPr>
                <w:sz w:val="18"/>
              </w:rPr>
            </w:pPr>
            <w:r>
              <w:rPr>
                <w:sz w:val="18"/>
              </w:rPr>
              <w:t>Tillandsia setacea</w:t>
            </w:r>
          </w:p>
        </w:tc>
      </w:tr>
      <w:tr>
        <w:trPr>
          <w:cantSplit/>
        </w:trPr>
        <w:tc>
          <w:tcPr>
            <w:tcW w:w="2360" w:type="dxa"/>
          </w:tcPr>
          <w:p>
            <w:pPr>
              <w:pStyle w:val="yTableNAm"/>
              <w:spacing w:before="0"/>
              <w:rPr>
                <w:sz w:val="18"/>
              </w:rPr>
            </w:pPr>
            <w:r>
              <w:rPr>
                <w:sz w:val="18"/>
              </w:rPr>
              <w:t>Tillandsia socialis</w:t>
            </w:r>
          </w:p>
        </w:tc>
        <w:tc>
          <w:tcPr>
            <w:tcW w:w="2360" w:type="dxa"/>
          </w:tcPr>
          <w:p>
            <w:pPr>
              <w:pStyle w:val="yTableNAm"/>
              <w:spacing w:before="0"/>
              <w:rPr>
                <w:sz w:val="18"/>
              </w:rPr>
            </w:pPr>
            <w:r>
              <w:rPr>
                <w:sz w:val="18"/>
              </w:rPr>
              <w:t>Tillandsia somnians</w:t>
            </w:r>
          </w:p>
        </w:tc>
        <w:tc>
          <w:tcPr>
            <w:tcW w:w="2361" w:type="dxa"/>
          </w:tcPr>
          <w:p>
            <w:pPr>
              <w:pStyle w:val="yTableNAm"/>
              <w:spacing w:before="0"/>
              <w:rPr>
                <w:sz w:val="18"/>
              </w:rPr>
            </w:pPr>
            <w:r>
              <w:rPr>
                <w:sz w:val="18"/>
              </w:rPr>
              <w:t>Tillandsia sphaerocephala</w:t>
            </w:r>
          </w:p>
        </w:tc>
      </w:tr>
      <w:tr>
        <w:trPr>
          <w:cantSplit/>
        </w:trPr>
        <w:tc>
          <w:tcPr>
            <w:tcW w:w="2360" w:type="dxa"/>
          </w:tcPr>
          <w:p>
            <w:pPr>
              <w:pStyle w:val="yTableNAm"/>
              <w:spacing w:before="0"/>
              <w:rPr>
                <w:sz w:val="18"/>
              </w:rPr>
            </w:pPr>
            <w:r>
              <w:rPr>
                <w:sz w:val="18"/>
              </w:rPr>
              <w:t>Tillandsia spiculosa</w:t>
            </w:r>
          </w:p>
        </w:tc>
        <w:tc>
          <w:tcPr>
            <w:tcW w:w="2360" w:type="dxa"/>
          </w:tcPr>
          <w:p>
            <w:pPr>
              <w:pStyle w:val="yTableNAm"/>
              <w:spacing w:before="0"/>
              <w:rPr>
                <w:sz w:val="18"/>
              </w:rPr>
            </w:pPr>
            <w:r>
              <w:rPr>
                <w:sz w:val="18"/>
              </w:rPr>
              <w:t>Tillandsia sprengeliana</w:t>
            </w:r>
          </w:p>
        </w:tc>
        <w:tc>
          <w:tcPr>
            <w:tcW w:w="2361" w:type="dxa"/>
          </w:tcPr>
          <w:p>
            <w:pPr>
              <w:pStyle w:val="yTableNAm"/>
              <w:spacing w:before="0"/>
              <w:rPr>
                <w:sz w:val="18"/>
              </w:rPr>
            </w:pPr>
            <w:r>
              <w:rPr>
                <w:sz w:val="18"/>
              </w:rPr>
              <w:t>Tillandsia standleyi</w:t>
            </w:r>
          </w:p>
        </w:tc>
      </w:tr>
      <w:tr>
        <w:trPr>
          <w:cantSplit/>
        </w:trPr>
        <w:tc>
          <w:tcPr>
            <w:tcW w:w="2360" w:type="dxa"/>
          </w:tcPr>
          <w:p>
            <w:pPr>
              <w:pStyle w:val="yTableNAm"/>
              <w:spacing w:before="0"/>
              <w:rPr>
                <w:sz w:val="18"/>
              </w:rPr>
            </w:pPr>
            <w:r>
              <w:rPr>
                <w:sz w:val="18"/>
              </w:rPr>
              <w:t>Tillandsia stellifera</w:t>
            </w:r>
          </w:p>
        </w:tc>
        <w:tc>
          <w:tcPr>
            <w:tcW w:w="2360" w:type="dxa"/>
          </w:tcPr>
          <w:p>
            <w:pPr>
              <w:pStyle w:val="yTableNAm"/>
              <w:spacing w:before="0"/>
              <w:rPr>
                <w:sz w:val="18"/>
              </w:rPr>
            </w:pPr>
            <w:r>
              <w:rPr>
                <w:sz w:val="18"/>
              </w:rPr>
              <w:t>Tillandsia streptocarpa</w:t>
            </w:r>
          </w:p>
        </w:tc>
        <w:tc>
          <w:tcPr>
            <w:tcW w:w="2361" w:type="dxa"/>
          </w:tcPr>
          <w:p>
            <w:pPr>
              <w:pStyle w:val="yTableNAm"/>
              <w:spacing w:before="0"/>
              <w:rPr>
                <w:sz w:val="18"/>
              </w:rPr>
            </w:pPr>
            <w:r>
              <w:rPr>
                <w:sz w:val="18"/>
              </w:rPr>
              <w:t>Tillandsia streptophylla</w:t>
            </w:r>
          </w:p>
        </w:tc>
      </w:tr>
      <w:tr>
        <w:trPr>
          <w:cantSplit/>
        </w:trPr>
        <w:tc>
          <w:tcPr>
            <w:tcW w:w="2360" w:type="dxa"/>
          </w:tcPr>
          <w:p>
            <w:pPr>
              <w:pStyle w:val="yTableNAm"/>
              <w:spacing w:before="0"/>
              <w:rPr>
                <w:sz w:val="18"/>
              </w:rPr>
            </w:pPr>
            <w:r>
              <w:rPr>
                <w:sz w:val="18"/>
              </w:rPr>
              <w:t>Tillandsia stricta</w:t>
            </w:r>
          </w:p>
        </w:tc>
        <w:tc>
          <w:tcPr>
            <w:tcW w:w="2360" w:type="dxa"/>
          </w:tcPr>
          <w:p>
            <w:pPr>
              <w:pStyle w:val="yTableNAm"/>
              <w:spacing w:before="0"/>
              <w:rPr>
                <w:sz w:val="18"/>
              </w:rPr>
            </w:pPr>
            <w:r>
              <w:rPr>
                <w:sz w:val="18"/>
              </w:rPr>
              <w:t>Tillandsia subteres</w:t>
            </w:r>
          </w:p>
        </w:tc>
        <w:tc>
          <w:tcPr>
            <w:tcW w:w="2361" w:type="dxa"/>
          </w:tcPr>
          <w:p>
            <w:pPr>
              <w:pStyle w:val="yTableNAm"/>
              <w:spacing w:before="0"/>
              <w:rPr>
                <w:sz w:val="18"/>
              </w:rPr>
            </w:pPr>
            <w:r>
              <w:rPr>
                <w:sz w:val="18"/>
              </w:rPr>
              <w:t>Tillandsia subulifera</w:t>
            </w:r>
          </w:p>
        </w:tc>
      </w:tr>
      <w:tr>
        <w:trPr>
          <w:cantSplit/>
        </w:trPr>
        <w:tc>
          <w:tcPr>
            <w:tcW w:w="2360" w:type="dxa"/>
          </w:tcPr>
          <w:p>
            <w:pPr>
              <w:pStyle w:val="yTableNAm"/>
              <w:spacing w:before="0"/>
              <w:rPr>
                <w:sz w:val="18"/>
              </w:rPr>
            </w:pPr>
            <w:r>
              <w:rPr>
                <w:sz w:val="18"/>
              </w:rPr>
              <w:t>Tillandsia sucrei</w:t>
            </w:r>
          </w:p>
        </w:tc>
        <w:tc>
          <w:tcPr>
            <w:tcW w:w="2360" w:type="dxa"/>
          </w:tcPr>
          <w:p>
            <w:pPr>
              <w:pStyle w:val="yTableNAm"/>
              <w:spacing w:before="0"/>
              <w:rPr>
                <w:sz w:val="18"/>
              </w:rPr>
            </w:pPr>
            <w:r>
              <w:rPr>
                <w:sz w:val="18"/>
              </w:rPr>
              <w:t>Tillandsia takizawae</w:t>
            </w:r>
          </w:p>
        </w:tc>
        <w:tc>
          <w:tcPr>
            <w:tcW w:w="2361" w:type="dxa"/>
          </w:tcPr>
          <w:p>
            <w:pPr>
              <w:pStyle w:val="yTableNAm"/>
              <w:spacing w:before="0"/>
              <w:rPr>
                <w:sz w:val="18"/>
              </w:rPr>
            </w:pPr>
            <w:r>
              <w:rPr>
                <w:sz w:val="18"/>
              </w:rPr>
              <w:t>Tillandsia tectorum</w:t>
            </w:r>
          </w:p>
        </w:tc>
      </w:tr>
      <w:tr>
        <w:trPr>
          <w:cantSplit/>
        </w:trPr>
        <w:tc>
          <w:tcPr>
            <w:tcW w:w="2360" w:type="dxa"/>
          </w:tcPr>
          <w:p>
            <w:pPr>
              <w:pStyle w:val="yTableNAm"/>
              <w:spacing w:before="0"/>
              <w:rPr>
                <w:sz w:val="18"/>
              </w:rPr>
            </w:pPr>
            <w:r>
              <w:rPr>
                <w:sz w:val="18"/>
              </w:rPr>
              <w:t>Tillandsia tenuifolia</w:t>
            </w:r>
          </w:p>
        </w:tc>
        <w:tc>
          <w:tcPr>
            <w:tcW w:w="2360" w:type="dxa"/>
          </w:tcPr>
          <w:p>
            <w:pPr>
              <w:pStyle w:val="yTableNAm"/>
              <w:spacing w:before="0"/>
              <w:rPr>
                <w:sz w:val="18"/>
              </w:rPr>
            </w:pPr>
            <w:r>
              <w:rPr>
                <w:sz w:val="18"/>
              </w:rPr>
              <w:t>Tillandsia tomekii</w:t>
            </w:r>
          </w:p>
        </w:tc>
        <w:tc>
          <w:tcPr>
            <w:tcW w:w="2361" w:type="dxa"/>
          </w:tcPr>
          <w:p>
            <w:pPr>
              <w:pStyle w:val="yTableNAm"/>
              <w:spacing w:before="0"/>
              <w:rPr>
                <w:sz w:val="18"/>
              </w:rPr>
            </w:pPr>
            <w:r>
              <w:rPr>
                <w:sz w:val="18"/>
              </w:rPr>
              <w:t>Tillandsia toropiensis</w:t>
            </w:r>
          </w:p>
        </w:tc>
      </w:tr>
      <w:tr>
        <w:trPr>
          <w:cantSplit/>
        </w:trPr>
        <w:tc>
          <w:tcPr>
            <w:tcW w:w="2360" w:type="dxa"/>
          </w:tcPr>
          <w:p>
            <w:pPr>
              <w:pStyle w:val="yTableNAm"/>
              <w:spacing w:before="0"/>
              <w:rPr>
                <w:sz w:val="18"/>
              </w:rPr>
            </w:pPr>
            <w:r>
              <w:rPr>
                <w:sz w:val="18"/>
              </w:rPr>
              <w:t>Tillandsia tortilis</w:t>
            </w:r>
          </w:p>
        </w:tc>
        <w:tc>
          <w:tcPr>
            <w:tcW w:w="2360" w:type="dxa"/>
          </w:tcPr>
          <w:p>
            <w:pPr>
              <w:pStyle w:val="yTableNAm"/>
              <w:spacing w:before="0"/>
              <w:rPr>
                <w:sz w:val="18"/>
              </w:rPr>
            </w:pPr>
            <w:r>
              <w:rPr>
                <w:sz w:val="18"/>
              </w:rPr>
              <w:t>Tillandsia tricholepis</w:t>
            </w:r>
          </w:p>
        </w:tc>
        <w:tc>
          <w:tcPr>
            <w:tcW w:w="2361" w:type="dxa"/>
          </w:tcPr>
          <w:p>
            <w:pPr>
              <w:pStyle w:val="yTableNAm"/>
              <w:spacing w:before="0"/>
              <w:rPr>
                <w:sz w:val="18"/>
              </w:rPr>
            </w:pPr>
            <w:r>
              <w:rPr>
                <w:sz w:val="18"/>
              </w:rPr>
              <w:t>Tillandsia tricolor</w:t>
            </w:r>
          </w:p>
        </w:tc>
      </w:tr>
      <w:tr>
        <w:trPr>
          <w:cantSplit/>
        </w:trPr>
        <w:tc>
          <w:tcPr>
            <w:tcW w:w="2360" w:type="dxa"/>
          </w:tcPr>
          <w:p>
            <w:pPr>
              <w:pStyle w:val="yTableNAm"/>
              <w:spacing w:before="0"/>
              <w:rPr>
                <w:sz w:val="18"/>
              </w:rPr>
            </w:pPr>
            <w:r>
              <w:rPr>
                <w:sz w:val="18"/>
              </w:rPr>
              <w:t>Tillandsia ulrici</w:t>
            </w:r>
          </w:p>
        </w:tc>
        <w:tc>
          <w:tcPr>
            <w:tcW w:w="2360" w:type="dxa"/>
          </w:tcPr>
          <w:p>
            <w:pPr>
              <w:pStyle w:val="yTableNAm"/>
              <w:spacing w:before="0"/>
              <w:rPr>
                <w:sz w:val="18"/>
              </w:rPr>
            </w:pPr>
            <w:r>
              <w:rPr>
                <w:sz w:val="18"/>
              </w:rPr>
              <w:t>Tillandsia umbellata</w:t>
            </w:r>
          </w:p>
        </w:tc>
        <w:tc>
          <w:tcPr>
            <w:tcW w:w="2361" w:type="dxa"/>
          </w:tcPr>
          <w:p>
            <w:pPr>
              <w:pStyle w:val="yTableNAm"/>
              <w:spacing w:before="0"/>
              <w:rPr>
                <w:sz w:val="18"/>
              </w:rPr>
            </w:pPr>
            <w:r>
              <w:rPr>
                <w:sz w:val="18"/>
              </w:rPr>
              <w:t>Tillandsia usneoides</w:t>
            </w:r>
          </w:p>
        </w:tc>
      </w:tr>
      <w:tr>
        <w:trPr>
          <w:cantSplit/>
        </w:trPr>
        <w:tc>
          <w:tcPr>
            <w:tcW w:w="2360" w:type="dxa"/>
          </w:tcPr>
          <w:p>
            <w:pPr>
              <w:pStyle w:val="yTableNAm"/>
              <w:spacing w:before="0"/>
              <w:rPr>
                <w:sz w:val="18"/>
              </w:rPr>
            </w:pPr>
            <w:r>
              <w:rPr>
                <w:sz w:val="18"/>
              </w:rPr>
              <w:t>Tillandsia utriculata</w:t>
            </w:r>
          </w:p>
        </w:tc>
        <w:tc>
          <w:tcPr>
            <w:tcW w:w="2360" w:type="dxa"/>
          </w:tcPr>
          <w:p>
            <w:pPr>
              <w:pStyle w:val="yTableNAm"/>
              <w:spacing w:before="0"/>
              <w:rPr>
                <w:sz w:val="18"/>
              </w:rPr>
            </w:pPr>
            <w:r>
              <w:rPr>
                <w:sz w:val="18"/>
              </w:rPr>
              <w:t>Tillandsia variabilis</w:t>
            </w:r>
          </w:p>
        </w:tc>
        <w:tc>
          <w:tcPr>
            <w:tcW w:w="2361" w:type="dxa"/>
          </w:tcPr>
          <w:p>
            <w:pPr>
              <w:pStyle w:val="yTableNAm"/>
              <w:spacing w:before="0"/>
              <w:rPr>
                <w:sz w:val="18"/>
              </w:rPr>
            </w:pPr>
            <w:r>
              <w:rPr>
                <w:sz w:val="18"/>
              </w:rPr>
              <w:t>Tillandsia velickiana</w:t>
            </w:r>
          </w:p>
        </w:tc>
      </w:tr>
      <w:tr>
        <w:trPr>
          <w:cantSplit/>
        </w:trPr>
        <w:tc>
          <w:tcPr>
            <w:tcW w:w="2360" w:type="dxa"/>
          </w:tcPr>
          <w:p>
            <w:pPr>
              <w:pStyle w:val="yTableNAm"/>
              <w:spacing w:before="0"/>
              <w:rPr>
                <w:sz w:val="18"/>
              </w:rPr>
            </w:pPr>
            <w:r>
              <w:rPr>
                <w:sz w:val="18"/>
              </w:rPr>
              <w:t>Tillandsia velutina</w:t>
            </w:r>
          </w:p>
        </w:tc>
        <w:tc>
          <w:tcPr>
            <w:tcW w:w="2360" w:type="dxa"/>
          </w:tcPr>
          <w:p>
            <w:pPr>
              <w:pStyle w:val="yTableNAm"/>
              <w:spacing w:before="0"/>
              <w:rPr>
                <w:sz w:val="18"/>
              </w:rPr>
            </w:pPr>
            <w:r>
              <w:rPr>
                <w:sz w:val="18"/>
              </w:rPr>
              <w:t>Tillandsia venusta</w:t>
            </w:r>
          </w:p>
        </w:tc>
        <w:tc>
          <w:tcPr>
            <w:tcW w:w="2361" w:type="dxa"/>
          </w:tcPr>
          <w:p>
            <w:pPr>
              <w:pStyle w:val="yTableNAm"/>
              <w:spacing w:before="0"/>
              <w:rPr>
                <w:sz w:val="18"/>
              </w:rPr>
            </w:pPr>
            <w:r>
              <w:rPr>
                <w:sz w:val="18"/>
              </w:rPr>
              <w:t>Tillandsia vernicosa</w:t>
            </w:r>
          </w:p>
        </w:tc>
      </w:tr>
      <w:tr>
        <w:trPr>
          <w:cantSplit/>
        </w:trPr>
        <w:tc>
          <w:tcPr>
            <w:tcW w:w="2360" w:type="dxa"/>
          </w:tcPr>
          <w:p>
            <w:pPr>
              <w:pStyle w:val="yTableNAm"/>
              <w:spacing w:before="0"/>
              <w:rPr>
                <w:sz w:val="18"/>
              </w:rPr>
            </w:pPr>
            <w:r>
              <w:rPr>
                <w:sz w:val="18"/>
              </w:rPr>
              <w:t>Tillandsia vicentina</w:t>
            </w:r>
          </w:p>
        </w:tc>
        <w:tc>
          <w:tcPr>
            <w:tcW w:w="2360" w:type="dxa"/>
          </w:tcPr>
          <w:p>
            <w:pPr>
              <w:pStyle w:val="yTableNAm"/>
              <w:spacing w:before="0"/>
              <w:rPr>
                <w:sz w:val="18"/>
              </w:rPr>
            </w:pPr>
            <w:r>
              <w:rPr>
                <w:sz w:val="18"/>
              </w:rPr>
              <w:t>Tillandsia viridiflora</w:t>
            </w:r>
          </w:p>
        </w:tc>
        <w:tc>
          <w:tcPr>
            <w:tcW w:w="2361" w:type="dxa"/>
          </w:tcPr>
          <w:p>
            <w:pPr>
              <w:pStyle w:val="yTableNAm"/>
              <w:spacing w:before="0"/>
              <w:rPr>
                <w:sz w:val="18"/>
              </w:rPr>
            </w:pPr>
            <w:r>
              <w:rPr>
                <w:sz w:val="18"/>
              </w:rPr>
              <w:t>Tillandsia wagneriana</w:t>
            </w:r>
          </w:p>
        </w:tc>
      </w:tr>
      <w:tr>
        <w:trPr>
          <w:cantSplit/>
        </w:trPr>
        <w:tc>
          <w:tcPr>
            <w:tcW w:w="2360" w:type="dxa"/>
          </w:tcPr>
          <w:p>
            <w:pPr>
              <w:pStyle w:val="yTableNAm"/>
              <w:spacing w:before="0"/>
              <w:rPr>
                <w:sz w:val="18"/>
              </w:rPr>
            </w:pPr>
            <w:r>
              <w:rPr>
                <w:sz w:val="18"/>
              </w:rPr>
              <w:t>Tillandsia walter-richteri</w:t>
            </w:r>
          </w:p>
        </w:tc>
        <w:tc>
          <w:tcPr>
            <w:tcW w:w="2360" w:type="dxa"/>
          </w:tcPr>
          <w:p>
            <w:pPr>
              <w:pStyle w:val="yTableNAm"/>
              <w:spacing w:before="0"/>
              <w:rPr>
                <w:sz w:val="18"/>
              </w:rPr>
            </w:pPr>
            <w:r>
              <w:rPr>
                <w:sz w:val="18"/>
              </w:rPr>
              <w:t>Tillandsia walteri</w:t>
            </w:r>
          </w:p>
        </w:tc>
        <w:tc>
          <w:tcPr>
            <w:tcW w:w="2361" w:type="dxa"/>
          </w:tcPr>
          <w:p>
            <w:pPr>
              <w:pStyle w:val="yTableNAm"/>
              <w:spacing w:before="0"/>
              <w:rPr>
                <w:sz w:val="18"/>
              </w:rPr>
            </w:pPr>
            <w:r>
              <w:rPr>
                <w:sz w:val="18"/>
              </w:rPr>
              <w:t>Tillandsia weberi</w:t>
            </w:r>
          </w:p>
        </w:tc>
      </w:tr>
      <w:tr>
        <w:trPr>
          <w:cantSplit/>
        </w:trPr>
        <w:tc>
          <w:tcPr>
            <w:tcW w:w="2360" w:type="dxa"/>
          </w:tcPr>
          <w:p>
            <w:pPr>
              <w:pStyle w:val="yTableNAm"/>
              <w:spacing w:before="0"/>
              <w:rPr>
                <w:sz w:val="18"/>
              </w:rPr>
            </w:pPr>
            <w:r>
              <w:rPr>
                <w:sz w:val="18"/>
              </w:rPr>
              <w:t>Tillandsia welzii</w:t>
            </w:r>
          </w:p>
        </w:tc>
        <w:tc>
          <w:tcPr>
            <w:tcW w:w="2360" w:type="dxa"/>
          </w:tcPr>
          <w:p>
            <w:pPr>
              <w:pStyle w:val="yTableNAm"/>
              <w:spacing w:before="0"/>
              <w:rPr>
                <w:sz w:val="18"/>
              </w:rPr>
            </w:pPr>
            <w:r>
              <w:rPr>
                <w:sz w:val="18"/>
              </w:rPr>
              <w:t>Tillandsia werdermannii</w:t>
            </w:r>
          </w:p>
        </w:tc>
        <w:tc>
          <w:tcPr>
            <w:tcW w:w="2361" w:type="dxa"/>
          </w:tcPr>
          <w:p>
            <w:pPr>
              <w:pStyle w:val="yTableNAm"/>
              <w:spacing w:before="0"/>
              <w:rPr>
                <w:sz w:val="18"/>
              </w:rPr>
            </w:pPr>
            <w:r>
              <w:rPr>
                <w:sz w:val="18"/>
              </w:rPr>
              <w:t>Tillandsia winkleri</w:t>
            </w:r>
          </w:p>
        </w:tc>
      </w:tr>
      <w:tr>
        <w:trPr>
          <w:cantSplit/>
        </w:trPr>
        <w:tc>
          <w:tcPr>
            <w:tcW w:w="2360" w:type="dxa"/>
          </w:tcPr>
          <w:p>
            <w:pPr>
              <w:pStyle w:val="yTableNAm"/>
              <w:spacing w:before="0"/>
              <w:rPr>
                <w:sz w:val="18"/>
              </w:rPr>
            </w:pPr>
            <w:r>
              <w:rPr>
                <w:sz w:val="18"/>
              </w:rPr>
              <w:t>Tillandsia wuelfinghoffii</w:t>
            </w:r>
          </w:p>
        </w:tc>
        <w:tc>
          <w:tcPr>
            <w:tcW w:w="2360" w:type="dxa"/>
          </w:tcPr>
          <w:p>
            <w:pPr>
              <w:pStyle w:val="yTableNAm"/>
              <w:spacing w:before="0"/>
              <w:rPr>
                <w:sz w:val="18"/>
              </w:rPr>
            </w:pPr>
            <w:r>
              <w:rPr>
                <w:sz w:val="18"/>
              </w:rPr>
              <w:t>Tillandsia xerographica</w:t>
            </w:r>
          </w:p>
        </w:tc>
        <w:tc>
          <w:tcPr>
            <w:tcW w:w="2361" w:type="dxa"/>
          </w:tcPr>
          <w:p>
            <w:pPr>
              <w:pStyle w:val="yTableNAm"/>
              <w:spacing w:before="0"/>
              <w:rPr>
                <w:sz w:val="18"/>
              </w:rPr>
            </w:pPr>
            <w:r>
              <w:rPr>
                <w:sz w:val="18"/>
              </w:rPr>
              <w:t>Tillandsia xiphioides</w:t>
            </w:r>
          </w:p>
        </w:tc>
      </w:tr>
      <w:tr>
        <w:trPr>
          <w:cantSplit/>
        </w:trPr>
        <w:tc>
          <w:tcPr>
            <w:tcW w:w="2360" w:type="dxa"/>
          </w:tcPr>
          <w:p>
            <w:pPr>
              <w:pStyle w:val="yTableNAm"/>
              <w:spacing w:before="0"/>
              <w:rPr>
                <w:sz w:val="18"/>
              </w:rPr>
            </w:pPr>
            <w:r>
              <w:rPr>
                <w:sz w:val="18"/>
              </w:rPr>
              <w:t>Tillandsia yuncharaensis</w:t>
            </w:r>
          </w:p>
        </w:tc>
        <w:tc>
          <w:tcPr>
            <w:tcW w:w="2360" w:type="dxa"/>
          </w:tcPr>
          <w:p>
            <w:pPr>
              <w:pStyle w:val="yTableNAm"/>
              <w:spacing w:before="0"/>
              <w:rPr>
                <w:sz w:val="18"/>
              </w:rPr>
            </w:pPr>
            <w:r>
              <w:rPr>
                <w:sz w:val="18"/>
              </w:rPr>
              <w:t>Tillandsia yunckeri</w:t>
            </w:r>
          </w:p>
        </w:tc>
        <w:tc>
          <w:tcPr>
            <w:tcW w:w="2361" w:type="dxa"/>
          </w:tcPr>
          <w:p>
            <w:pPr>
              <w:pStyle w:val="yTableNAm"/>
              <w:spacing w:before="0"/>
              <w:rPr>
                <w:sz w:val="18"/>
              </w:rPr>
            </w:pPr>
            <w:r>
              <w:rPr>
                <w:sz w:val="18"/>
              </w:rPr>
              <w:t>Tillandsia zaragozaensis</w:t>
            </w:r>
          </w:p>
        </w:tc>
      </w:tr>
      <w:tr>
        <w:trPr>
          <w:cantSplit/>
        </w:trPr>
        <w:tc>
          <w:tcPr>
            <w:tcW w:w="2360" w:type="dxa"/>
          </w:tcPr>
          <w:p>
            <w:pPr>
              <w:pStyle w:val="yTableNAm"/>
              <w:spacing w:before="0"/>
              <w:rPr>
                <w:sz w:val="18"/>
              </w:rPr>
            </w:pPr>
            <w:r>
              <w:rPr>
                <w:sz w:val="18"/>
              </w:rPr>
              <w:t>Tillandsia zecheri</w:t>
            </w:r>
          </w:p>
        </w:tc>
        <w:tc>
          <w:tcPr>
            <w:tcW w:w="2360" w:type="dxa"/>
          </w:tcPr>
          <w:p>
            <w:pPr>
              <w:pStyle w:val="yTableNAm"/>
              <w:spacing w:before="0"/>
              <w:rPr>
                <w:sz w:val="18"/>
              </w:rPr>
            </w:pPr>
            <w:r>
              <w:rPr>
                <w:sz w:val="18"/>
              </w:rPr>
              <w:t>Tillandsia zoquensis</w:t>
            </w:r>
          </w:p>
        </w:tc>
        <w:tc>
          <w:tcPr>
            <w:tcW w:w="2361" w:type="dxa"/>
          </w:tcPr>
          <w:p>
            <w:pPr>
              <w:pStyle w:val="yTableNAm"/>
              <w:spacing w:before="0"/>
              <w:rPr>
                <w:sz w:val="18"/>
              </w:rPr>
            </w:pPr>
            <w:r>
              <w:rPr>
                <w:sz w:val="18"/>
              </w:rPr>
              <w:t>Timonius singularis</w:t>
            </w:r>
          </w:p>
        </w:tc>
      </w:tr>
      <w:tr>
        <w:trPr>
          <w:cantSplit/>
        </w:trPr>
        <w:tc>
          <w:tcPr>
            <w:tcW w:w="2360" w:type="dxa"/>
          </w:tcPr>
          <w:p>
            <w:pPr>
              <w:pStyle w:val="yTableNAm"/>
              <w:spacing w:before="0"/>
              <w:rPr>
                <w:sz w:val="18"/>
              </w:rPr>
            </w:pPr>
            <w:r>
              <w:rPr>
                <w:sz w:val="18"/>
              </w:rPr>
              <w:t>Tinantia fugax</w:t>
            </w:r>
          </w:p>
        </w:tc>
        <w:tc>
          <w:tcPr>
            <w:tcW w:w="2360" w:type="dxa"/>
          </w:tcPr>
          <w:p>
            <w:pPr>
              <w:pStyle w:val="yTableNAm"/>
              <w:spacing w:before="0"/>
              <w:rPr>
                <w:sz w:val="18"/>
              </w:rPr>
            </w:pPr>
            <w:r>
              <w:rPr>
                <w:sz w:val="18"/>
              </w:rPr>
              <w:t>Tinantia violacea</w:t>
            </w:r>
          </w:p>
        </w:tc>
        <w:tc>
          <w:tcPr>
            <w:tcW w:w="2361" w:type="dxa"/>
          </w:tcPr>
          <w:p>
            <w:pPr>
              <w:pStyle w:val="yTableNAm"/>
              <w:spacing w:before="0"/>
              <w:rPr>
                <w:sz w:val="18"/>
              </w:rPr>
            </w:pPr>
            <w:r>
              <w:rPr>
                <w:sz w:val="18"/>
              </w:rPr>
              <w:t xml:space="preserve">Tinguarra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Tinnea aethiopica</w:t>
            </w:r>
          </w:p>
        </w:tc>
        <w:tc>
          <w:tcPr>
            <w:tcW w:w="2360" w:type="dxa"/>
          </w:tcPr>
          <w:p>
            <w:pPr>
              <w:pStyle w:val="yTableNAm"/>
              <w:spacing w:before="0"/>
              <w:rPr>
                <w:sz w:val="18"/>
              </w:rPr>
            </w:pPr>
            <w:r>
              <w:rPr>
                <w:sz w:val="18"/>
              </w:rPr>
              <w:t>Tinnea rhodesiana</w:t>
            </w:r>
          </w:p>
        </w:tc>
        <w:tc>
          <w:tcPr>
            <w:tcW w:w="2361" w:type="dxa"/>
          </w:tcPr>
          <w:p>
            <w:pPr>
              <w:pStyle w:val="yTableNAm"/>
              <w:spacing w:before="0"/>
              <w:rPr>
                <w:sz w:val="18"/>
              </w:rPr>
            </w:pPr>
            <w:r>
              <w:rPr>
                <w:sz w:val="18"/>
              </w:rPr>
              <w:t>Tinospora caffra</w:t>
            </w:r>
          </w:p>
        </w:tc>
      </w:tr>
      <w:tr>
        <w:trPr>
          <w:cantSplit/>
        </w:trPr>
        <w:tc>
          <w:tcPr>
            <w:tcW w:w="2360" w:type="dxa"/>
          </w:tcPr>
          <w:p>
            <w:pPr>
              <w:pStyle w:val="yTableNAm"/>
              <w:spacing w:before="0"/>
              <w:rPr>
                <w:sz w:val="18"/>
              </w:rPr>
            </w:pPr>
            <w:r>
              <w:rPr>
                <w:sz w:val="18"/>
              </w:rPr>
              <w:t>Tinospora cordifolia</w:t>
            </w:r>
          </w:p>
        </w:tc>
        <w:tc>
          <w:tcPr>
            <w:tcW w:w="2360" w:type="dxa"/>
          </w:tcPr>
          <w:p>
            <w:pPr>
              <w:pStyle w:val="yTableNAm"/>
              <w:spacing w:before="0"/>
              <w:rPr>
                <w:sz w:val="18"/>
              </w:rPr>
            </w:pPr>
            <w:r>
              <w:rPr>
                <w:sz w:val="18"/>
              </w:rPr>
              <w:t>Tinus paniculata</w:t>
            </w:r>
          </w:p>
        </w:tc>
        <w:tc>
          <w:tcPr>
            <w:tcW w:w="2361" w:type="dxa"/>
          </w:tcPr>
          <w:p>
            <w:pPr>
              <w:pStyle w:val="yTableNAm"/>
              <w:spacing w:before="0"/>
              <w:rPr>
                <w:sz w:val="18"/>
              </w:rPr>
            </w:pPr>
            <w:r>
              <w:rPr>
                <w:sz w:val="18"/>
              </w:rPr>
              <w:t>Tipuana tipu</w:t>
            </w:r>
          </w:p>
        </w:tc>
      </w:tr>
      <w:tr>
        <w:trPr>
          <w:cantSplit/>
        </w:trPr>
        <w:tc>
          <w:tcPr>
            <w:tcW w:w="2360" w:type="dxa"/>
          </w:tcPr>
          <w:p>
            <w:pPr>
              <w:pStyle w:val="yTableNAm"/>
              <w:spacing w:before="0"/>
              <w:rPr>
                <w:sz w:val="18"/>
              </w:rPr>
            </w:pPr>
            <w:r>
              <w:rPr>
                <w:sz w:val="18"/>
              </w:rPr>
              <w:t>Tipularia discolor</w:t>
            </w:r>
          </w:p>
        </w:tc>
        <w:tc>
          <w:tcPr>
            <w:tcW w:w="2360" w:type="dxa"/>
          </w:tcPr>
          <w:p>
            <w:pPr>
              <w:pStyle w:val="yTableNAm"/>
              <w:spacing w:before="0"/>
              <w:rPr>
                <w:sz w:val="18"/>
              </w:rPr>
            </w:pPr>
            <w:r>
              <w:rPr>
                <w:sz w:val="18"/>
              </w:rPr>
              <w:t>Tischleria peersii</w:t>
            </w:r>
          </w:p>
        </w:tc>
        <w:tc>
          <w:tcPr>
            <w:tcW w:w="2361" w:type="dxa"/>
          </w:tcPr>
          <w:p>
            <w:pPr>
              <w:pStyle w:val="yTableNAm"/>
              <w:spacing w:before="0"/>
              <w:rPr>
                <w:sz w:val="18"/>
              </w:rPr>
            </w:pPr>
            <w:r>
              <w:rPr>
                <w:sz w:val="18"/>
              </w:rPr>
              <w:t>Titanopsis calcarea</w:t>
            </w:r>
          </w:p>
        </w:tc>
      </w:tr>
      <w:tr>
        <w:trPr>
          <w:cantSplit/>
        </w:trPr>
        <w:tc>
          <w:tcPr>
            <w:tcW w:w="2360" w:type="dxa"/>
          </w:tcPr>
          <w:p>
            <w:pPr>
              <w:pStyle w:val="yTableNAm"/>
              <w:spacing w:before="0"/>
              <w:rPr>
                <w:sz w:val="18"/>
              </w:rPr>
            </w:pPr>
            <w:r>
              <w:rPr>
                <w:sz w:val="18"/>
              </w:rPr>
              <w:t>Titanopsis hugo-schlechteri</w:t>
            </w:r>
          </w:p>
        </w:tc>
        <w:tc>
          <w:tcPr>
            <w:tcW w:w="2360" w:type="dxa"/>
          </w:tcPr>
          <w:p>
            <w:pPr>
              <w:pStyle w:val="yTableNAm"/>
              <w:spacing w:before="0"/>
              <w:rPr>
                <w:sz w:val="18"/>
              </w:rPr>
            </w:pPr>
            <w:r>
              <w:rPr>
                <w:sz w:val="18"/>
              </w:rPr>
              <w:t>Titanopsis schwantesii</w:t>
            </w:r>
          </w:p>
        </w:tc>
        <w:tc>
          <w:tcPr>
            <w:tcW w:w="2361" w:type="dxa"/>
          </w:tcPr>
          <w:p>
            <w:pPr>
              <w:pStyle w:val="yTableNAm"/>
              <w:spacing w:before="0"/>
              <w:rPr>
                <w:sz w:val="18"/>
              </w:rPr>
            </w:pPr>
            <w:r>
              <w:rPr>
                <w:sz w:val="18"/>
              </w:rPr>
              <w:t>Tithonia rotundifolia</w:t>
            </w:r>
          </w:p>
        </w:tc>
      </w:tr>
      <w:tr>
        <w:trPr>
          <w:cantSplit/>
        </w:trPr>
        <w:tc>
          <w:tcPr>
            <w:tcW w:w="2360" w:type="dxa"/>
          </w:tcPr>
          <w:p>
            <w:pPr>
              <w:pStyle w:val="yTableNAm"/>
              <w:spacing w:before="0"/>
              <w:rPr>
                <w:sz w:val="18"/>
              </w:rPr>
            </w:pPr>
            <w:r>
              <w:rPr>
                <w:sz w:val="18"/>
              </w:rPr>
              <w:t>Tmesipteris obliqua</w:t>
            </w:r>
          </w:p>
        </w:tc>
        <w:tc>
          <w:tcPr>
            <w:tcW w:w="2360" w:type="dxa"/>
          </w:tcPr>
          <w:p>
            <w:pPr>
              <w:pStyle w:val="yTableNAm"/>
              <w:spacing w:before="0"/>
              <w:rPr>
                <w:sz w:val="18"/>
              </w:rPr>
            </w:pPr>
            <w:r>
              <w:rPr>
                <w:sz w:val="18"/>
              </w:rPr>
              <w:t>Tmesipteris ovata</w:t>
            </w:r>
          </w:p>
        </w:tc>
        <w:tc>
          <w:tcPr>
            <w:tcW w:w="2361" w:type="dxa"/>
          </w:tcPr>
          <w:p>
            <w:pPr>
              <w:pStyle w:val="yTableNAm"/>
              <w:spacing w:before="0"/>
              <w:rPr>
                <w:sz w:val="18"/>
              </w:rPr>
            </w:pPr>
            <w:r>
              <w:rPr>
                <w:sz w:val="18"/>
              </w:rPr>
              <w:t>Tmesipteris parva</w:t>
            </w:r>
          </w:p>
        </w:tc>
      </w:tr>
      <w:tr>
        <w:trPr>
          <w:cantSplit/>
        </w:trPr>
        <w:tc>
          <w:tcPr>
            <w:tcW w:w="2360" w:type="dxa"/>
          </w:tcPr>
          <w:p>
            <w:pPr>
              <w:pStyle w:val="yTableNAm"/>
              <w:spacing w:before="0"/>
              <w:rPr>
                <w:sz w:val="18"/>
              </w:rPr>
            </w:pPr>
            <w:r>
              <w:rPr>
                <w:sz w:val="18"/>
              </w:rPr>
              <w:t>Tmesipteris tannensis</w:t>
            </w:r>
          </w:p>
        </w:tc>
        <w:tc>
          <w:tcPr>
            <w:tcW w:w="2360" w:type="dxa"/>
          </w:tcPr>
          <w:p>
            <w:pPr>
              <w:pStyle w:val="yTableNAm"/>
              <w:spacing w:before="0"/>
              <w:rPr>
                <w:sz w:val="18"/>
              </w:rPr>
            </w:pPr>
            <w:r>
              <w:rPr>
                <w:sz w:val="18"/>
              </w:rPr>
              <w:t>Toddalia asiatica</w:t>
            </w:r>
          </w:p>
        </w:tc>
        <w:tc>
          <w:tcPr>
            <w:tcW w:w="2361" w:type="dxa"/>
          </w:tcPr>
          <w:p>
            <w:pPr>
              <w:pStyle w:val="yTableNAm"/>
              <w:spacing w:before="0"/>
              <w:rPr>
                <w:sz w:val="18"/>
              </w:rPr>
            </w:pPr>
            <w:r>
              <w:rPr>
                <w:sz w:val="18"/>
              </w:rPr>
              <w:t>Todea barbara</w:t>
            </w:r>
          </w:p>
        </w:tc>
      </w:tr>
      <w:tr>
        <w:trPr>
          <w:cantSplit/>
        </w:trPr>
        <w:tc>
          <w:tcPr>
            <w:tcW w:w="2360" w:type="dxa"/>
          </w:tcPr>
          <w:p>
            <w:pPr>
              <w:pStyle w:val="yTableNAm"/>
              <w:spacing w:before="0"/>
              <w:rPr>
                <w:sz w:val="18"/>
              </w:rPr>
            </w:pPr>
            <w:r>
              <w:rPr>
                <w:sz w:val="18"/>
              </w:rPr>
              <w:t>Toechima daemelianum</w:t>
            </w:r>
          </w:p>
        </w:tc>
        <w:tc>
          <w:tcPr>
            <w:tcW w:w="2360" w:type="dxa"/>
          </w:tcPr>
          <w:p>
            <w:pPr>
              <w:pStyle w:val="yTableNAm"/>
              <w:spacing w:before="0"/>
              <w:rPr>
                <w:sz w:val="18"/>
              </w:rPr>
            </w:pPr>
            <w:r>
              <w:rPr>
                <w:sz w:val="18"/>
              </w:rPr>
              <w:t>Toechima dasyrrhache</w:t>
            </w:r>
          </w:p>
        </w:tc>
        <w:tc>
          <w:tcPr>
            <w:tcW w:w="2361" w:type="dxa"/>
          </w:tcPr>
          <w:p>
            <w:pPr>
              <w:pStyle w:val="yTableNAm"/>
              <w:spacing w:before="0"/>
              <w:rPr>
                <w:sz w:val="18"/>
              </w:rPr>
            </w:pPr>
            <w:r>
              <w:rPr>
                <w:sz w:val="18"/>
              </w:rPr>
              <w:t>Toechima erythrocarpum</w:t>
            </w:r>
          </w:p>
        </w:tc>
      </w:tr>
      <w:tr>
        <w:trPr>
          <w:cantSplit/>
        </w:trPr>
        <w:tc>
          <w:tcPr>
            <w:tcW w:w="2360" w:type="dxa"/>
          </w:tcPr>
          <w:p>
            <w:pPr>
              <w:pStyle w:val="yTableNAm"/>
              <w:spacing w:before="0"/>
              <w:rPr>
                <w:sz w:val="18"/>
              </w:rPr>
            </w:pPr>
            <w:r>
              <w:rPr>
                <w:sz w:val="18"/>
              </w:rPr>
              <w:t>Toechima monticola</w:t>
            </w:r>
          </w:p>
        </w:tc>
        <w:tc>
          <w:tcPr>
            <w:tcW w:w="2360" w:type="dxa"/>
          </w:tcPr>
          <w:p>
            <w:pPr>
              <w:pStyle w:val="yTableNAm"/>
              <w:spacing w:before="0"/>
              <w:rPr>
                <w:sz w:val="18"/>
              </w:rPr>
            </w:pPr>
            <w:r>
              <w:rPr>
                <w:sz w:val="18"/>
              </w:rPr>
              <w:t>Toechima pterocarpum</w:t>
            </w:r>
          </w:p>
        </w:tc>
        <w:tc>
          <w:tcPr>
            <w:tcW w:w="2361" w:type="dxa"/>
          </w:tcPr>
          <w:p>
            <w:pPr>
              <w:pStyle w:val="yTableNAm"/>
              <w:spacing w:before="0"/>
              <w:rPr>
                <w:sz w:val="18"/>
              </w:rPr>
            </w:pPr>
            <w:r>
              <w:rPr>
                <w:sz w:val="18"/>
              </w:rPr>
              <w:t>Toechima tenax</w:t>
            </w:r>
          </w:p>
        </w:tc>
      </w:tr>
      <w:tr>
        <w:trPr>
          <w:cantSplit/>
        </w:trPr>
        <w:tc>
          <w:tcPr>
            <w:tcW w:w="2360" w:type="dxa"/>
          </w:tcPr>
          <w:p>
            <w:pPr>
              <w:pStyle w:val="yTableNAm"/>
              <w:spacing w:before="0"/>
              <w:rPr>
                <w:sz w:val="18"/>
              </w:rPr>
            </w:pPr>
            <w:r>
              <w:rPr>
                <w:sz w:val="18"/>
              </w:rPr>
              <w:t>Tolmiea menziesii</w:t>
            </w:r>
          </w:p>
        </w:tc>
        <w:tc>
          <w:tcPr>
            <w:tcW w:w="2360" w:type="dxa"/>
          </w:tcPr>
          <w:p>
            <w:pPr>
              <w:pStyle w:val="yTableNAm"/>
              <w:spacing w:before="0"/>
              <w:rPr>
                <w:sz w:val="18"/>
              </w:rPr>
            </w:pPr>
            <w:r>
              <w:rPr>
                <w:sz w:val="18"/>
              </w:rPr>
              <w:t>Tolpis barbata</w:t>
            </w:r>
          </w:p>
        </w:tc>
        <w:tc>
          <w:tcPr>
            <w:tcW w:w="2361" w:type="dxa"/>
          </w:tcPr>
          <w:p>
            <w:pPr>
              <w:pStyle w:val="yTableNAm"/>
              <w:spacing w:before="0"/>
              <w:rPr>
                <w:sz w:val="18"/>
              </w:rPr>
            </w:pPr>
            <w:r>
              <w:rPr>
                <w:sz w:val="18"/>
              </w:rPr>
              <w:t>Tolpis succulenta</w:t>
            </w:r>
          </w:p>
        </w:tc>
      </w:tr>
      <w:tr>
        <w:trPr>
          <w:cantSplit/>
        </w:trPr>
        <w:tc>
          <w:tcPr>
            <w:tcW w:w="2360" w:type="dxa"/>
          </w:tcPr>
          <w:p>
            <w:pPr>
              <w:pStyle w:val="yTableNAm"/>
              <w:spacing w:before="0"/>
              <w:rPr>
                <w:sz w:val="18"/>
              </w:rPr>
            </w:pPr>
            <w:r>
              <w:rPr>
                <w:sz w:val="18"/>
              </w:rPr>
              <w:t>Toona ciliata</w:t>
            </w:r>
          </w:p>
        </w:tc>
        <w:tc>
          <w:tcPr>
            <w:tcW w:w="2360" w:type="dxa"/>
          </w:tcPr>
          <w:p>
            <w:pPr>
              <w:pStyle w:val="yTableNAm"/>
              <w:spacing w:before="0"/>
              <w:rPr>
                <w:sz w:val="18"/>
              </w:rPr>
            </w:pPr>
            <w:r>
              <w:rPr>
                <w:sz w:val="18"/>
              </w:rPr>
              <w:t>Toona sinensis</w:t>
            </w:r>
          </w:p>
        </w:tc>
        <w:tc>
          <w:tcPr>
            <w:tcW w:w="2361" w:type="dxa"/>
          </w:tcPr>
          <w:p>
            <w:pPr>
              <w:pStyle w:val="yTableNAm"/>
              <w:spacing w:before="0"/>
              <w:rPr>
                <w:sz w:val="18"/>
              </w:rPr>
            </w:pPr>
            <w:r>
              <w:rPr>
                <w:sz w:val="18"/>
              </w:rPr>
              <w:t>Torenia atropurpurea</w:t>
            </w:r>
          </w:p>
        </w:tc>
      </w:tr>
      <w:tr>
        <w:trPr>
          <w:cantSplit/>
        </w:trPr>
        <w:tc>
          <w:tcPr>
            <w:tcW w:w="2360" w:type="dxa"/>
          </w:tcPr>
          <w:p>
            <w:pPr>
              <w:pStyle w:val="yTableNAm"/>
              <w:spacing w:before="0"/>
              <w:rPr>
                <w:sz w:val="18"/>
              </w:rPr>
            </w:pPr>
            <w:r>
              <w:rPr>
                <w:sz w:val="18"/>
              </w:rPr>
              <w:t>Torenia bailloni</w:t>
            </w:r>
          </w:p>
        </w:tc>
        <w:tc>
          <w:tcPr>
            <w:tcW w:w="2360" w:type="dxa"/>
          </w:tcPr>
          <w:p>
            <w:pPr>
              <w:pStyle w:val="yTableNAm"/>
              <w:spacing w:before="0"/>
              <w:rPr>
                <w:sz w:val="18"/>
              </w:rPr>
            </w:pPr>
            <w:r>
              <w:rPr>
                <w:sz w:val="18"/>
              </w:rPr>
              <w:t>Torenia fournieri</w:t>
            </w:r>
          </w:p>
        </w:tc>
        <w:tc>
          <w:tcPr>
            <w:tcW w:w="2361" w:type="dxa"/>
          </w:tcPr>
          <w:p>
            <w:pPr>
              <w:pStyle w:val="yTableNAm"/>
              <w:spacing w:before="0"/>
              <w:rPr>
                <w:sz w:val="18"/>
              </w:rPr>
            </w:pPr>
            <w:r>
              <w:rPr>
                <w:sz w:val="18"/>
              </w:rPr>
              <w:t>Torenia fournieri x concolor</w:t>
            </w:r>
          </w:p>
        </w:tc>
      </w:tr>
      <w:tr>
        <w:trPr>
          <w:cantSplit/>
        </w:trPr>
        <w:tc>
          <w:tcPr>
            <w:tcW w:w="2360" w:type="dxa"/>
          </w:tcPr>
          <w:p>
            <w:pPr>
              <w:pStyle w:val="yTableNAm"/>
              <w:spacing w:before="0"/>
              <w:rPr>
                <w:sz w:val="18"/>
              </w:rPr>
            </w:pPr>
            <w:r>
              <w:rPr>
                <w:sz w:val="18"/>
              </w:rPr>
              <w:t>Torenia hirsuta</w:t>
            </w:r>
          </w:p>
        </w:tc>
        <w:tc>
          <w:tcPr>
            <w:tcW w:w="2360" w:type="dxa"/>
          </w:tcPr>
          <w:p>
            <w:pPr>
              <w:pStyle w:val="yTableNAm"/>
              <w:spacing w:before="0"/>
              <w:rPr>
                <w:sz w:val="18"/>
              </w:rPr>
            </w:pPr>
            <w:r>
              <w:rPr>
                <w:sz w:val="18"/>
              </w:rPr>
              <w:t>Torilis africana</w:t>
            </w:r>
          </w:p>
        </w:tc>
        <w:tc>
          <w:tcPr>
            <w:tcW w:w="2361" w:type="dxa"/>
          </w:tcPr>
          <w:p>
            <w:pPr>
              <w:pStyle w:val="yTableNAm"/>
              <w:spacing w:before="0"/>
              <w:rPr>
                <w:sz w:val="18"/>
              </w:rPr>
            </w:pPr>
            <w:r>
              <w:rPr>
                <w:sz w:val="18"/>
              </w:rPr>
              <w:t>Torilis nodosa</w:t>
            </w:r>
          </w:p>
        </w:tc>
      </w:tr>
      <w:tr>
        <w:trPr>
          <w:cantSplit/>
        </w:trPr>
        <w:tc>
          <w:tcPr>
            <w:tcW w:w="2360" w:type="dxa"/>
          </w:tcPr>
          <w:p>
            <w:pPr>
              <w:pStyle w:val="yTableNAm"/>
              <w:spacing w:before="0"/>
              <w:rPr>
                <w:sz w:val="18"/>
              </w:rPr>
            </w:pPr>
            <w:r>
              <w:rPr>
                <w:sz w:val="18"/>
              </w:rPr>
              <w:t>Toronia toru</w:t>
            </w:r>
          </w:p>
        </w:tc>
        <w:tc>
          <w:tcPr>
            <w:tcW w:w="2360" w:type="dxa"/>
          </w:tcPr>
          <w:p>
            <w:pPr>
              <w:pStyle w:val="yTableNAm"/>
              <w:spacing w:before="0"/>
              <w:rPr>
                <w:sz w:val="18"/>
              </w:rPr>
            </w:pPr>
            <w:r>
              <w:rPr>
                <w:sz w:val="18"/>
              </w:rPr>
              <w:t>Torreya grandis</w:t>
            </w:r>
          </w:p>
        </w:tc>
        <w:tc>
          <w:tcPr>
            <w:tcW w:w="2361" w:type="dxa"/>
          </w:tcPr>
          <w:p>
            <w:pPr>
              <w:pStyle w:val="yTableNAm"/>
              <w:spacing w:before="0"/>
              <w:rPr>
                <w:sz w:val="18"/>
              </w:rPr>
            </w:pPr>
            <w:r>
              <w:rPr>
                <w:sz w:val="18"/>
              </w:rPr>
              <w:t>Torreya nucifera</w:t>
            </w:r>
          </w:p>
        </w:tc>
      </w:tr>
      <w:tr>
        <w:trPr>
          <w:cantSplit/>
        </w:trPr>
        <w:tc>
          <w:tcPr>
            <w:tcW w:w="2360" w:type="dxa"/>
          </w:tcPr>
          <w:p>
            <w:pPr>
              <w:pStyle w:val="yTableNAm"/>
              <w:spacing w:before="0"/>
              <w:rPr>
                <w:sz w:val="18"/>
              </w:rPr>
            </w:pPr>
            <w:r>
              <w:rPr>
                <w:sz w:val="18"/>
              </w:rPr>
              <w:t>Torreya taxifolia</w:t>
            </w:r>
          </w:p>
        </w:tc>
        <w:tc>
          <w:tcPr>
            <w:tcW w:w="2360" w:type="dxa"/>
          </w:tcPr>
          <w:p>
            <w:pPr>
              <w:pStyle w:val="yTableNAm"/>
              <w:spacing w:before="0"/>
              <w:rPr>
                <w:sz w:val="18"/>
              </w:rPr>
            </w:pPr>
            <w:r>
              <w:rPr>
                <w:sz w:val="18"/>
              </w:rPr>
              <w:t>Tournefortia arborescens</w:t>
            </w:r>
          </w:p>
        </w:tc>
        <w:tc>
          <w:tcPr>
            <w:tcW w:w="2361" w:type="dxa"/>
          </w:tcPr>
          <w:p>
            <w:pPr>
              <w:pStyle w:val="yTableNAm"/>
              <w:spacing w:before="0"/>
              <w:rPr>
                <w:sz w:val="18"/>
              </w:rPr>
            </w:pPr>
            <w:r>
              <w:rPr>
                <w:sz w:val="18"/>
              </w:rPr>
              <w:t>Tournefortia argentea</w:t>
            </w:r>
          </w:p>
        </w:tc>
      </w:tr>
      <w:tr>
        <w:trPr>
          <w:cantSplit/>
        </w:trPr>
        <w:tc>
          <w:tcPr>
            <w:tcW w:w="2360" w:type="dxa"/>
          </w:tcPr>
          <w:p>
            <w:pPr>
              <w:pStyle w:val="yTableNAm"/>
              <w:spacing w:before="0"/>
              <w:rPr>
                <w:sz w:val="18"/>
              </w:rPr>
            </w:pPr>
            <w:r>
              <w:rPr>
                <w:sz w:val="18"/>
              </w:rPr>
              <w:t>Tournefortia messerschmidia</w:t>
            </w:r>
          </w:p>
        </w:tc>
        <w:tc>
          <w:tcPr>
            <w:tcW w:w="2360" w:type="dxa"/>
          </w:tcPr>
          <w:p>
            <w:pPr>
              <w:pStyle w:val="yTableNAm"/>
              <w:spacing w:before="0"/>
              <w:rPr>
                <w:sz w:val="18"/>
              </w:rPr>
            </w:pPr>
            <w:r>
              <w:rPr>
                <w:sz w:val="18"/>
              </w:rPr>
              <w:t>Townsendia alpigena</w:t>
            </w:r>
          </w:p>
        </w:tc>
        <w:tc>
          <w:tcPr>
            <w:tcW w:w="2361" w:type="dxa"/>
          </w:tcPr>
          <w:p>
            <w:pPr>
              <w:pStyle w:val="yTableNAm"/>
              <w:spacing w:before="0"/>
              <w:rPr>
                <w:sz w:val="18"/>
              </w:rPr>
            </w:pPr>
            <w:r>
              <w:rPr>
                <w:sz w:val="18"/>
              </w:rPr>
              <w:t xml:space="preserve">Townsendia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Townsendia hookeri</w:t>
            </w:r>
          </w:p>
        </w:tc>
        <w:tc>
          <w:tcPr>
            <w:tcW w:w="2360" w:type="dxa"/>
          </w:tcPr>
          <w:p>
            <w:pPr>
              <w:pStyle w:val="yTableNAm"/>
              <w:spacing w:before="0"/>
              <w:rPr>
                <w:sz w:val="18"/>
              </w:rPr>
            </w:pPr>
            <w:r>
              <w:rPr>
                <w:sz w:val="18"/>
              </w:rPr>
              <w:t>Townsendia incana</w:t>
            </w:r>
          </w:p>
        </w:tc>
        <w:tc>
          <w:tcPr>
            <w:tcW w:w="2361" w:type="dxa"/>
          </w:tcPr>
          <w:p>
            <w:pPr>
              <w:pStyle w:val="yTableNAm"/>
              <w:spacing w:before="0"/>
              <w:rPr>
                <w:sz w:val="18"/>
              </w:rPr>
            </w:pPr>
            <w:r>
              <w:rPr>
                <w:sz w:val="18"/>
              </w:rPr>
              <w:t>Townsendia jonesii</w:t>
            </w:r>
          </w:p>
        </w:tc>
      </w:tr>
      <w:tr>
        <w:trPr>
          <w:cantSplit/>
        </w:trPr>
        <w:tc>
          <w:tcPr>
            <w:tcW w:w="2360" w:type="dxa"/>
          </w:tcPr>
          <w:p>
            <w:pPr>
              <w:pStyle w:val="yTableNAm"/>
              <w:spacing w:before="0"/>
              <w:rPr>
                <w:sz w:val="18"/>
              </w:rPr>
            </w:pPr>
            <w:r>
              <w:rPr>
                <w:sz w:val="18"/>
              </w:rPr>
              <w:t>Townsendia mensana</w:t>
            </w:r>
          </w:p>
        </w:tc>
        <w:tc>
          <w:tcPr>
            <w:tcW w:w="2360" w:type="dxa"/>
          </w:tcPr>
          <w:p>
            <w:pPr>
              <w:pStyle w:val="yTableNAm"/>
              <w:spacing w:before="0"/>
              <w:rPr>
                <w:sz w:val="18"/>
              </w:rPr>
            </w:pPr>
            <w:r>
              <w:rPr>
                <w:sz w:val="18"/>
              </w:rPr>
              <w:t>Townsendia nuttallii</w:t>
            </w:r>
          </w:p>
        </w:tc>
        <w:tc>
          <w:tcPr>
            <w:tcW w:w="2361" w:type="dxa"/>
          </w:tcPr>
          <w:p>
            <w:pPr>
              <w:pStyle w:val="yTableNAm"/>
              <w:spacing w:before="0"/>
              <w:rPr>
                <w:sz w:val="18"/>
              </w:rPr>
            </w:pPr>
            <w:r>
              <w:rPr>
                <w:sz w:val="18"/>
              </w:rPr>
              <w:t>Townsendia parryi</w:t>
            </w:r>
          </w:p>
        </w:tc>
      </w:tr>
      <w:tr>
        <w:trPr>
          <w:cantSplit/>
        </w:trPr>
        <w:tc>
          <w:tcPr>
            <w:tcW w:w="2360" w:type="dxa"/>
          </w:tcPr>
          <w:p>
            <w:pPr>
              <w:pStyle w:val="yTableNAm"/>
              <w:spacing w:before="0"/>
              <w:rPr>
                <w:sz w:val="18"/>
              </w:rPr>
            </w:pPr>
            <w:r>
              <w:rPr>
                <w:sz w:val="18"/>
              </w:rPr>
              <w:t>Townsendia rothrockii</w:t>
            </w:r>
          </w:p>
        </w:tc>
        <w:tc>
          <w:tcPr>
            <w:tcW w:w="2360" w:type="dxa"/>
          </w:tcPr>
          <w:p>
            <w:pPr>
              <w:pStyle w:val="yTableNAm"/>
              <w:spacing w:before="0"/>
              <w:rPr>
                <w:sz w:val="18"/>
              </w:rPr>
            </w:pPr>
            <w:r>
              <w:rPr>
                <w:sz w:val="18"/>
              </w:rPr>
              <w:t>Townsendia spathulata</w:t>
            </w:r>
          </w:p>
        </w:tc>
        <w:tc>
          <w:tcPr>
            <w:tcW w:w="2361" w:type="dxa"/>
          </w:tcPr>
          <w:p>
            <w:pPr>
              <w:pStyle w:val="yTableNAm"/>
              <w:spacing w:before="0"/>
              <w:rPr>
                <w:sz w:val="18"/>
              </w:rPr>
            </w:pPr>
            <w:r>
              <w:rPr>
                <w:sz w:val="18"/>
              </w:rPr>
              <w:t>Toxicodendron delavayi</w:t>
            </w:r>
          </w:p>
        </w:tc>
      </w:tr>
      <w:tr>
        <w:trPr>
          <w:cantSplit/>
        </w:trPr>
        <w:tc>
          <w:tcPr>
            <w:tcW w:w="2360" w:type="dxa"/>
          </w:tcPr>
          <w:p>
            <w:pPr>
              <w:pStyle w:val="yTableNAm"/>
              <w:spacing w:before="0"/>
              <w:rPr>
                <w:sz w:val="18"/>
              </w:rPr>
            </w:pPr>
            <w:r>
              <w:rPr>
                <w:sz w:val="18"/>
              </w:rPr>
              <w:t>Toxicodendron sylvestre</w:t>
            </w:r>
          </w:p>
        </w:tc>
        <w:tc>
          <w:tcPr>
            <w:tcW w:w="2360" w:type="dxa"/>
          </w:tcPr>
          <w:p>
            <w:pPr>
              <w:pStyle w:val="yTableNAm"/>
              <w:spacing w:before="0"/>
              <w:rPr>
                <w:sz w:val="18"/>
              </w:rPr>
            </w:pPr>
            <w:r>
              <w:rPr>
                <w:sz w:val="18"/>
              </w:rPr>
              <w:t>Toxicodendron vernicifluum</w:t>
            </w:r>
          </w:p>
        </w:tc>
        <w:tc>
          <w:tcPr>
            <w:tcW w:w="2361" w:type="dxa"/>
          </w:tcPr>
          <w:p>
            <w:pPr>
              <w:pStyle w:val="yTableNAm"/>
              <w:spacing w:before="0"/>
              <w:rPr>
                <w:sz w:val="18"/>
              </w:rPr>
            </w:pPr>
            <w:r>
              <w:rPr>
                <w:sz w:val="18"/>
              </w:rPr>
              <w:t>Toxicoscordion fremontii</w:t>
            </w:r>
          </w:p>
        </w:tc>
      </w:tr>
      <w:tr>
        <w:trPr>
          <w:cantSplit/>
        </w:trPr>
        <w:tc>
          <w:tcPr>
            <w:tcW w:w="2360" w:type="dxa"/>
          </w:tcPr>
          <w:p>
            <w:pPr>
              <w:pStyle w:val="yTableNAm"/>
              <w:spacing w:before="0"/>
              <w:rPr>
                <w:sz w:val="18"/>
              </w:rPr>
            </w:pPr>
            <w:r>
              <w:rPr>
                <w:sz w:val="18"/>
              </w:rPr>
              <w:t>Toxicoscordion micranthum</w:t>
            </w:r>
          </w:p>
        </w:tc>
        <w:tc>
          <w:tcPr>
            <w:tcW w:w="2360" w:type="dxa"/>
          </w:tcPr>
          <w:p>
            <w:pPr>
              <w:pStyle w:val="yTableNAm"/>
              <w:spacing w:before="0"/>
              <w:rPr>
                <w:sz w:val="18"/>
              </w:rPr>
            </w:pPr>
            <w:r>
              <w:rPr>
                <w:sz w:val="18"/>
              </w:rPr>
              <w:t>Trachelium caeruleum</w:t>
            </w:r>
          </w:p>
        </w:tc>
        <w:tc>
          <w:tcPr>
            <w:tcW w:w="2361" w:type="dxa"/>
          </w:tcPr>
          <w:p>
            <w:pPr>
              <w:pStyle w:val="yTableNAm"/>
              <w:spacing w:before="0"/>
              <w:rPr>
                <w:sz w:val="18"/>
              </w:rPr>
            </w:pPr>
            <w:r>
              <w:rPr>
                <w:sz w:val="18"/>
              </w:rPr>
              <w:t>Trachelospermum asiaticum</w:t>
            </w:r>
          </w:p>
        </w:tc>
      </w:tr>
      <w:tr>
        <w:trPr>
          <w:cantSplit/>
        </w:trPr>
        <w:tc>
          <w:tcPr>
            <w:tcW w:w="2360" w:type="dxa"/>
          </w:tcPr>
          <w:p>
            <w:pPr>
              <w:pStyle w:val="yTableNAm"/>
              <w:spacing w:before="0"/>
              <w:rPr>
                <w:sz w:val="18"/>
              </w:rPr>
            </w:pPr>
            <w:r>
              <w:rPr>
                <w:sz w:val="18"/>
              </w:rPr>
              <w:t>Trachelospermum bodinieri</w:t>
            </w:r>
          </w:p>
        </w:tc>
        <w:tc>
          <w:tcPr>
            <w:tcW w:w="2360" w:type="dxa"/>
          </w:tcPr>
          <w:p>
            <w:pPr>
              <w:pStyle w:val="yTableNAm"/>
              <w:spacing w:before="0"/>
              <w:rPr>
                <w:sz w:val="18"/>
              </w:rPr>
            </w:pPr>
            <w:r>
              <w:rPr>
                <w:sz w:val="18"/>
              </w:rPr>
              <w:t>Trachelospermum jasminoides</w:t>
            </w:r>
          </w:p>
        </w:tc>
        <w:tc>
          <w:tcPr>
            <w:tcW w:w="2361" w:type="dxa"/>
          </w:tcPr>
          <w:p>
            <w:pPr>
              <w:pStyle w:val="yTableNAm"/>
              <w:spacing w:before="0"/>
              <w:rPr>
                <w:sz w:val="18"/>
              </w:rPr>
            </w:pPr>
            <w:r>
              <w:rPr>
                <w:sz w:val="18"/>
              </w:rPr>
              <w:t>Trachoma papuanum</w:t>
            </w:r>
          </w:p>
        </w:tc>
      </w:tr>
      <w:tr>
        <w:trPr>
          <w:cantSplit/>
        </w:trPr>
        <w:tc>
          <w:tcPr>
            <w:tcW w:w="2360" w:type="dxa"/>
          </w:tcPr>
          <w:p>
            <w:pPr>
              <w:pStyle w:val="yTableNAm"/>
              <w:spacing w:before="0"/>
              <w:rPr>
                <w:sz w:val="18"/>
              </w:rPr>
            </w:pPr>
            <w:r>
              <w:rPr>
                <w:sz w:val="18"/>
              </w:rPr>
              <w:t>Trachoma speciosum</w:t>
            </w:r>
          </w:p>
        </w:tc>
        <w:tc>
          <w:tcPr>
            <w:tcW w:w="2360" w:type="dxa"/>
          </w:tcPr>
          <w:p>
            <w:pPr>
              <w:pStyle w:val="yTableNAm"/>
              <w:spacing w:before="0"/>
              <w:rPr>
                <w:sz w:val="18"/>
              </w:rPr>
            </w:pPr>
            <w:r>
              <w:rPr>
                <w:sz w:val="18"/>
              </w:rPr>
              <w:t>Trachoma stellatum</w:t>
            </w:r>
          </w:p>
        </w:tc>
        <w:tc>
          <w:tcPr>
            <w:tcW w:w="2361" w:type="dxa"/>
          </w:tcPr>
          <w:p>
            <w:pPr>
              <w:pStyle w:val="yTableNAm"/>
              <w:spacing w:before="0"/>
              <w:rPr>
                <w:sz w:val="18"/>
              </w:rPr>
            </w:pPr>
            <w:r>
              <w:rPr>
                <w:sz w:val="18"/>
              </w:rPr>
              <w:t>Trachyandra divaricata</w:t>
            </w:r>
          </w:p>
        </w:tc>
      </w:tr>
      <w:tr>
        <w:trPr>
          <w:cantSplit/>
        </w:trPr>
        <w:tc>
          <w:tcPr>
            <w:tcW w:w="2360" w:type="dxa"/>
          </w:tcPr>
          <w:p>
            <w:pPr>
              <w:pStyle w:val="yTableNAm"/>
              <w:spacing w:before="0"/>
              <w:rPr>
                <w:sz w:val="18"/>
              </w:rPr>
            </w:pPr>
            <w:r>
              <w:rPr>
                <w:sz w:val="18"/>
              </w:rPr>
              <w:t>Trachyandra falcata</w:t>
            </w:r>
          </w:p>
        </w:tc>
        <w:tc>
          <w:tcPr>
            <w:tcW w:w="2360" w:type="dxa"/>
          </w:tcPr>
          <w:p>
            <w:pPr>
              <w:pStyle w:val="yTableNAm"/>
              <w:spacing w:before="0"/>
              <w:rPr>
                <w:sz w:val="18"/>
              </w:rPr>
            </w:pPr>
            <w:r>
              <w:rPr>
                <w:sz w:val="18"/>
              </w:rPr>
              <w:t>Trachycarpus fortunei</w:t>
            </w:r>
          </w:p>
        </w:tc>
        <w:tc>
          <w:tcPr>
            <w:tcW w:w="2361" w:type="dxa"/>
          </w:tcPr>
          <w:p>
            <w:pPr>
              <w:pStyle w:val="yTableNAm"/>
              <w:spacing w:before="0"/>
              <w:rPr>
                <w:sz w:val="18"/>
              </w:rPr>
            </w:pPr>
            <w:r>
              <w:rPr>
                <w:sz w:val="18"/>
              </w:rPr>
              <w:t>Trachycarpus latisectus</w:t>
            </w:r>
          </w:p>
        </w:tc>
      </w:tr>
      <w:tr>
        <w:trPr>
          <w:cantSplit/>
        </w:trPr>
        <w:tc>
          <w:tcPr>
            <w:tcW w:w="2360" w:type="dxa"/>
          </w:tcPr>
          <w:p>
            <w:pPr>
              <w:pStyle w:val="yTableNAm"/>
              <w:spacing w:before="0"/>
              <w:rPr>
                <w:sz w:val="18"/>
              </w:rPr>
            </w:pPr>
            <w:r>
              <w:rPr>
                <w:sz w:val="18"/>
              </w:rPr>
              <w:t>Trachycarpus martianus</w:t>
            </w:r>
          </w:p>
        </w:tc>
        <w:tc>
          <w:tcPr>
            <w:tcW w:w="2360" w:type="dxa"/>
          </w:tcPr>
          <w:p>
            <w:pPr>
              <w:pStyle w:val="yTableNAm"/>
              <w:spacing w:before="0"/>
              <w:rPr>
                <w:sz w:val="18"/>
              </w:rPr>
            </w:pPr>
            <w:r>
              <w:rPr>
                <w:sz w:val="18"/>
              </w:rPr>
              <w:t>Trachycarpus nana</w:t>
            </w:r>
          </w:p>
        </w:tc>
        <w:tc>
          <w:tcPr>
            <w:tcW w:w="2361" w:type="dxa"/>
          </w:tcPr>
          <w:p>
            <w:pPr>
              <w:pStyle w:val="yTableNAm"/>
              <w:spacing w:before="0"/>
              <w:rPr>
                <w:sz w:val="18"/>
              </w:rPr>
            </w:pPr>
            <w:r>
              <w:rPr>
                <w:sz w:val="18"/>
              </w:rPr>
              <w:t>Trachycarpus oreophilus</w:t>
            </w:r>
          </w:p>
        </w:tc>
      </w:tr>
      <w:tr>
        <w:trPr>
          <w:cantSplit/>
        </w:trPr>
        <w:tc>
          <w:tcPr>
            <w:tcW w:w="2360" w:type="dxa"/>
          </w:tcPr>
          <w:p>
            <w:pPr>
              <w:pStyle w:val="yTableNAm"/>
              <w:spacing w:before="0"/>
              <w:rPr>
                <w:sz w:val="18"/>
              </w:rPr>
            </w:pPr>
            <w:r>
              <w:rPr>
                <w:sz w:val="18"/>
              </w:rPr>
              <w:t>Trachycarpus princeps</w:t>
            </w:r>
          </w:p>
        </w:tc>
        <w:tc>
          <w:tcPr>
            <w:tcW w:w="2360" w:type="dxa"/>
          </w:tcPr>
          <w:p>
            <w:pPr>
              <w:pStyle w:val="yTableNAm"/>
              <w:spacing w:before="0"/>
              <w:rPr>
                <w:sz w:val="18"/>
              </w:rPr>
            </w:pPr>
            <w:r>
              <w:rPr>
                <w:sz w:val="18"/>
              </w:rPr>
              <w:t>Trachycarpus takil</w:t>
            </w:r>
          </w:p>
        </w:tc>
        <w:tc>
          <w:tcPr>
            <w:tcW w:w="2361" w:type="dxa"/>
          </w:tcPr>
          <w:p>
            <w:pPr>
              <w:pStyle w:val="yTableNAm"/>
              <w:spacing w:before="0"/>
              <w:rPr>
                <w:sz w:val="18"/>
              </w:rPr>
            </w:pPr>
            <w:r>
              <w:rPr>
                <w:sz w:val="18"/>
              </w:rPr>
              <w:t>Trachycarpus wagnerianus</w:t>
            </w:r>
          </w:p>
        </w:tc>
      </w:tr>
      <w:tr>
        <w:trPr>
          <w:cantSplit/>
        </w:trPr>
        <w:tc>
          <w:tcPr>
            <w:tcW w:w="2360" w:type="dxa"/>
          </w:tcPr>
          <w:p>
            <w:pPr>
              <w:pStyle w:val="yTableNAm"/>
              <w:spacing w:before="0"/>
              <w:rPr>
                <w:sz w:val="18"/>
              </w:rPr>
            </w:pPr>
            <w:r>
              <w:rPr>
                <w:sz w:val="18"/>
              </w:rPr>
              <w:t>Trachymene hemicarpa</w:t>
            </w:r>
          </w:p>
        </w:tc>
        <w:tc>
          <w:tcPr>
            <w:tcW w:w="2360" w:type="dxa"/>
          </w:tcPr>
          <w:p>
            <w:pPr>
              <w:pStyle w:val="yTableNAm"/>
              <w:spacing w:before="0"/>
              <w:rPr>
                <w:sz w:val="18"/>
              </w:rPr>
            </w:pPr>
            <w:r>
              <w:rPr>
                <w:sz w:val="18"/>
              </w:rPr>
              <w:t>Trachymene humilis</w:t>
            </w:r>
          </w:p>
        </w:tc>
        <w:tc>
          <w:tcPr>
            <w:tcW w:w="2361" w:type="dxa"/>
          </w:tcPr>
          <w:p>
            <w:pPr>
              <w:pStyle w:val="yTableNAm"/>
              <w:spacing w:before="0"/>
              <w:rPr>
                <w:sz w:val="18"/>
              </w:rPr>
            </w:pPr>
            <w:r>
              <w:rPr>
                <w:sz w:val="18"/>
              </w:rPr>
              <w:t>Trachymene incisa</w:t>
            </w:r>
          </w:p>
        </w:tc>
      </w:tr>
      <w:tr>
        <w:trPr>
          <w:cantSplit/>
        </w:trPr>
        <w:tc>
          <w:tcPr>
            <w:tcW w:w="2360" w:type="dxa"/>
          </w:tcPr>
          <w:p>
            <w:pPr>
              <w:pStyle w:val="yTableNAm"/>
              <w:spacing w:before="0"/>
              <w:rPr>
                <w:sz w:val="18"/>
              </w:rPr>
            </w:pPr>
            <w:r>
              <w:rPr>
                <w:sz w:val="18"/>
              </w:rPr>
              <w:t>Trachypogon vestitus</w:t>
            </w:r>
          </w:p>
        </w:tc>
        <w:tc>
          <w:tcPr>
            <w:tcW w:w="2360" w:type="dxa"/>
          </w:tcPr>
          <w:p>
            <w:pPr>
              <w:pStyle w:val="yTableNAm"/>
              <w:spacing w:before="0"/>
              <w:rPr>
                <w:sz w:val="18"/>
              </w:rPr>
            </w:pPr>
            <w:r>
              <w:rPr>
                <w:sz w:val="18"/>
              </w:rPr>
              <w:t>Trachyspermum ammi</w:t>
            </w:r>
          </w:p>
        </w:tc>
        <w:tc>
          <w:tcPr>
            <w:tcW w:w="2361" w:type="dxa"/>
          </w:tcPr>
          <w:p>
            <w:pPr>
              <w:pStyle w:val="yTableNAm"/>
              <w:spacing w:before="0"/>
              <w:rPr>
                <w:sz w:val="18"/>
              </w:rPr>
            </w:pPr>
            <w:r>
              <w:rPr>
                <w:sz w:val="18"/>
              </w:rPr>
              <w:t>Trachystemon orientalis</w:t>
            </w:r>
          </w:p>
        </w:tc>
      </w:tr>
      <w:tr>
        <w:trPr>
          <w:cantSplit/>
        </w:trPr>
        <w:tc>
          <w:tcPr>
            <w:tcW w:w="2360" w:type="dxa"/>
          </w:tcPr>
          <w:p>
            <w:pPr>
              <w:pStyle w:val="yTableNAm"/>
              <w:spacing w:before="0"/>
              <w:rPr>
                <w:sz w:val="18"/>
              </w:rPr>
            </w:pPr>
            <w:r>
              <w:rPr>
                <w:sz w:val="18"/>
              </w:rPr>
              <w:t>Tradescantia (virginiana x canaliculata) x subaspera</w:t>
            </w:r>
          </w:p>
        </w:tc>
        <w:tc>
          <w:tcPr>
            <w:tcW w:w="2360" w:type="dxa"/>
          </w:tcPr>
          <w:p>
            <w:pPr>
              <w:pStyle w:val="yTableNAm"/>
              <w:spacing w:before="0"/>
              <w:rPr>
                <w:sz w:val="18"/>
              </w:rPr>
            </w:pPr>
            <w:r>
              <w:rPr>
                <w:sz w:val="18"/>
              </w:rPr>
              <w:t>Tradescantia cymbispatha</w:t>
            </w:r>
          </w:p>
        </w:tc>
        <w:tc>
          <w:tcPr>
            <w:tcW w:w="2361" w:type="dxa"/>
          </w:tcPr>
          <w:p>
            <w:pPr>
              <w:pStyle w:val="yTableNAm"/>
              <w:spacing w:before="0"/>
              <w:rPr>
                <w:sz w:val="18"/>
              </w:rPr>
            </w:pPr>
            <w:r>
              <w:rPr>
                <w:sz w:val="18"/>
              </w:rPr>
              <w:t>Tradescantia fluminensis</w:t>
            </w:r>
          </w:p>
        </w:tc>
      </w:tr>
      <w:tr>
        <w:trPr>
          <w:cantSplit/>
        </w:trPr>
        <w:tc>
          <w:tcPr>
            <w:tcW w:w="2360" w:type="dxa"/>
          </w:tcPr>
          <w:p>
            <w:pPr>
              <w:pStyle w:val="yTableNAm"/>
              <w:spacing w:before="0"/>
              <w:rPr>
                <w:sz w:val="18"/>
              </w:rPr>
            </w:pPr>
            <w:r>
              <w:rPr>
                <w:sz w:val="18"/>
              </w:rPr>
              <w:t>Tradescantia hirsutiflora</w:t>
            </w:r>
          </w:p>
        </w:tc>
        <w:tc>
          <w:tcPr>
            <w:tcW w:w="2360" w:type="dxa"/>
          </w:tcPr>
          <w:p>
            <w:pPr>
              <w:pStyle w:val="yTableNAm"/>
              <w:spacing w:before="0"/>
              <w:rPr>
                <w:sz w:val="18"/>
              </w:rPr>
            </w:pPr>
            <w:r>
              <w:rPr>
                <w:sz w:val="18"/>
              </w:rPr>
              <w:t>Tradescantia ohiensis</w:t>
            </w:r>
          </w:p>
        </w:tc>
        <w:tc>
          <w:tcPr>
            <w:tcW w:w="2361" w:type="dxa"/>
          </w:tcPr>
          <w:p>
            <w:pPr>
              <w:pStyle w:val="yTableNAm"/>
              <w:spacing w:before="0"/>
              <w:rPr>
                <w:sz w:val="18"/>
              </w:rPr>
            </w:pPr>
            <w:r>
              <w:rPr>
                <w:sz w:val="18"/>
              </w:rPr>
              <w:t>Tradescantia pallida</w:t>
            </w:r>
          </w:p>
        </w:tc>
      </w:tr>
      <w:tr>
        <w:trPr>
          <w:cantSplit/>
        </w:trPr>
        <w:tc>
          <w:tcPr>
            <w:tcW w:w="2360" w:type="dxa"/>
          </w:tcPr>
          <w:p>
            <w:pPr>
              <w:pStyle w:val="yTableNAm"/>
              <w:spacing w:before="0"/>
              <w:rPr>
                <w:sz w:val="18"/>
              </w:rPr>
            </w:pPr>
            <w:r>
              <w:rPr>
                <w:sz w:val="18"/>
              </w:rPr>
              <w:t>Tradescantia paludosa</w:t>
            </w:r>
          </w:p>
        </w:tc>
        <w:tc>
          <w:tcPr>
            <w:tcW w:w="2360" w:type="dxa"/>
          </w:tcPr>
          <w:p>
            <w:pPr>
              <w:pStyle w:val="yTableNAm"/>
              <w:spacing w:before="0"/>
              <w:rPr>
                <w:sz w:val="18"/>
              </w:rPr>
            </w:pPr>
            <w:r>
              <w:rPr>
                <w:sz w:val="18"/>
              </w:rPr>
              <w:t>Tradescantia sillamontana</w:t>
            </w:r>
          </w:p>
        </w:tc>
        <w:tc>
          <w:tcPr>
            <w:tcW w:w="2361" w:type="dxa"/>
          </w:tcPr>
          <w:p>
            <w:pPr>
              <w:pStyle w:val="yTableNAm"/>
              <w:spacing w:before="0"/>
              <w:rPr>
                <w:sz w:val="18"/>
              </w:rPr>
            </w:pPr>
            <w:r>
              <w:rPr>
                <w:sz w:val="18"/>
              </w:rPr>
              <w:t>Tradescantia spathacea</w:t>
            </w:r>
          </w:p>
        </w:tc>
      </w:tr>
      <w:tr>
        <w:trPr>
          <w:cantSplit/>
        </w:trPr>
        <w:tc>
          <w:tcPr>
            <w:tcW w:w="2360" w:type="dxa"/>
          </w:tcPr>
          <w:p>
            <w:pPr>
              <w:pStyle w:val="yTableNAm"/>
              <w:spacing w:before="0"/>
              <w:rPr>
                <w:sz w:val="18"/>
              </w:rPr>
            </w:pPr>
            <w:r>
              <w:rPr>
                <w:sz w:val="18"/>
              </w:rPr>
              <w:t>Tradescantia virginiana</w:t>
            </w:r>
          </w:p>
        </w:tc>
        <w:tc>
          <w:tcPr>
            <w:tcW w:w="2360" w:type="dxa"/>
          </w:tcPr>
          <w:p>
            <w:pPr>
              <w:pStyle w:val="yTableNAm"/>
              <w:spacing w:before="0"/>
              <w:rPr>
                <w:sz w:val="18"/>
              </w:rPr>
            </w:pPr>
            <w:r>
              <w:rPr>
                <w:sz w:val="18"/>
              </w:rPr>
              <w:t>Tradescantia virginica</w:t>
            </w:r>
          </w:p>
        </w:tc>
        <w:tc>
          <w:tcPr>
            <w:tcW w:w="2361" w:type="dxa"/>
          </w:tcPr>
          <w:p>
            <w:pPr>
              <w:pStyle w:val="yTableNAm"/>
              <w:spacing w:before="0"/>
              <w:rPr>
                <w:sz w:val="18"/>
              </w:rPr>
            </w:pPr>
            <w:r>
              <w:rPr>
                <w:sz w:val="18"/>
              </w:rPr>
              <w:t>Tradescantia zanonia</w:t>
            </w:r>
          </w:p>
        </w:tc>
      </w:tr>
      <w:tr>
        <w:trPr>
          <w:cantSplit/>
        </w:trPr>
        <w:tc>
          <w:tcPr>
            <w:tcW w:w="2360" w:type="dxa"/>
          </w:tcPr>
          <w:p>
            <w:pPr>
              <w:pStyle w:val="yTableNAm"/>
              <w:spacing w:before="0"/>
              <w:rPr>
                <w:sz w:val="18"/>
              </w:rPr>
            </w:pPr>
            <w:r>
              <w:rPr>
                <w:sz w:val="18"/>
              </w:rPr>
              <w:t>Tradescantia zebrina</w:t>
            </w:r>
          </w:p>
        </w:tc>
        <w:tc>
          <w:tcPr>
            <w:tcW w:w="2360" w:type="dxa"/>
          </w:tcPr>
          <w:p>
            <w:pPr>
              <w:pStyle w:val="yTableNAm"/>
              <w:spacing w:before="0"/>
              <w:rPr>
                <w:sz w:val="18"/>
              </w:rPr>
            </w:pPr>
            <w:r>
              <w:rPr>
                <w:sz w:val="18"/>
              </w:rPr>
              <w:t>Tragopogon porrifolius</w:t>
            </w:r>
          </w:p>
        </w:tc>
        <w:tc>
          <w:tcPr>
            <w:tcW w:w="2361" w:type="dxa"/>
          </w:tcPr>
          <w:p>
            <w:pPr>
              <w:pStyle w:val="yTableNAm"/>
              <w:spacing w:before="0"/>
              <w:rPr>
                <w:sz w:val="18"/>
              </w:rPr>
            </w:pPr>
            <w:r>
              <w:rPr>
                <w:sz w:val="18"/>
              </w:rPr>
              <w:t>Treculia africana</w:t>
            </w:r>
          </w:p>
        </w:tc>
      </w:tr>
      <w:tr>
        <w:trPr>
          <w:cantSplit/>
        </w:trPr>
        <w:tc>
          <w:tcPr>
            <w:tcW w:w="2360" w:type="dxa"/>
          </w:tcPr>
          <w:p>
            <w:pPr>
              <w:pStyle w:val="yTableNAm"/>
              <w:spacing w:before="0"/>
              <w:rPr>
                <w:sz w:val="18"/>
              </w:rPr>
            </w:pPr>
            <w:r>
              <w:rPr>
                <w:sz w:val="18"/>
              </w:rPr>
              <w:t>Trema micrantha</w:t>
            </w:r>
          </w:p>
        </w:tc>
        <w:tc>
          <w:tcPr>
            <w:tcW w:w="2360" w:type="dxa"/>
          </w:tcPr>
          <w:p>
            <w:pPr>
              <w:pStyle w:val="yTableNAm"/>
              <w:spacing w:before="0"/>
              <w:rPr>
                <w:sz w:val="18"/>
              </w:rPr>
            </w:pPr>
            <w:r>
              <w:rPr>
                <w:sz w:val="18"/>
              </w:rPr>
              <w:t>Trevesia burckii</w:t>
            </w:r>
          </w:p>
        </w:tc>
        <w:tc>
          <w:tcPr>
            <w:tcW w:w="2361" w:type="dxa"/>
          </w:tcPr>
          <w:p>
            <w:pPr>
              <w:pStyle w:val="yTableNAm"/>
              <w:spacing w:before="0"/>
              <w:rPr>
                <w:sz w:val="18"/>
              </w:rPr>
            </w:pPr>
            <w:r>
              <w:rPr>
                <w:sz w:val="18"/>
              </w:rPr>
              <w:t>Trevesia palmata</w:t>
            </w:r>
          </w:p>
        </w:tc>
      </w:tr>
      <w:tr>
        <w:trPr>
          <w:cantSplit/>
        </w:trPr>
        <w:tc>
          <w:tcPr>
            <w:tcW w:w="2360" w:type="dxa"/>
          </w:tcPr>
          <w:p>
            <w:pPr>
              <w:pStyle w:val="yTableNAm"/>
              <w:spacing w:before="0"/>
              <w:rPr>
                <w:sz w:val="18"/>
              </w:rPr>
            </w:pPr>
            <w:r>
              <w:rPr>
                <w:sz w:val="18"/>
              </w:rPr>
              <w:t>Trevesia sundaica</w:t>
            </w:r>
          </w:p>
        </w:tc>
        <w:tc>
          <w:tcPr>
            <w:tcW w:w="2360" w:type="dxa"/>
          </w:tcPr>
          <w:p>
            <w:pPr>
              <w:pStyle w:val="yTableNAm"/>
              <w:spacing w:before="0"/>
              <w:rPr>
                <w:sz w:val="18"/>
              </w:rPr>
            </w:pPr>
            <w:r>
              <w:rPr>
                <w:sz w:val="18"/>
              </w:rPr>
              <w:t>Trevoa trinervis</w:t>
            </w:r>
          </w:p>
        </w:tc>
        <w:tc>
          <w:tcPr>
            <w:tcW w:w="2361" w:type="dxa"/>
          </w:tcPr>
          <w:p>
            <w:pPr>
              <w:pStyle w:val="yTableNAm"/>
              <w:spacing w:before="0"/>
              <w:rPr>
                <w:sz w:val="18"/>
              </w:rPr>
            </w:pPr>
            <w:r>
              <w:rPr>
                <w:sz w:val="18"/>
              </w:rPr>
              <w:t>Trevoria spp.</w:t>
            </w:r>
          </w:p>
        </w:tc>
      </w:tr>
      <w:tr>
        <w:trPr>
          <w:cantSplit/>
        </w:trPr>
        <w:tc>
          <w:tcPr>
            <w:tcW w:w="2360" w:type="dxa"/>
          </w:tcPr>
          <w:p>
            <w:pPr>
              <w:pStyle w:val="yTableNAm"/>
              <w:spacing w:before="0"/>
              <w:rPr>
                <w:sz w:val="18"/>
              </w:rPr>
            </w:pPr>
            <w:r>
              <w:rPr>
                <w:sz w:val="18"/>
              </w:rPr>
              <w:t>Trewia nudiflora</w:t>
            </w:r>
          </w:p>
        </w:tc>
        <w:tc>
          <w:tcPr>
            <w:tcW w:w="2360" w:type="dxa"/>
          </w:tcPr>
          <w:p>
            <w:pPr>
              <w:pStyle w:val="yTableNAm"/>
              <w:spacing w:before="0"/>
              <w:rPr>
                <w:sz w:val="18"/>
              </w:rPr>
            </w:pPr>
            <w:r>
              <w:rPr>
                <w:sz w:val="18"/>
              </w:rPr>
              <w:t>Triadica cochinchinensis</w:t>
            </w:r>
          </w:p>
        </w:tc>
        <w:tc>
          <w:tcPr>
            <w:tcW w:w="2361" w:type="dxa"/>
          </w:tcPr>
          <w:p>
            <w:pPr>
              <w:pStyle w:val="yTableNAm"/>
              <w:spacing w:before="0"/>
              <w:rPr>
                <w:sz w:val="18"/>
              </w:rPr>
            </w:pPr>
            <w:r>
              <w:rPr>
                <w:sz w:val="18"/>
              </w:rPr>
              <w:t>Triadica sebifera</w:t>
            </w:r>
          </w:p>
        </w:tc>
      </w:tr>
      <w:tr>
        <w:trPr>
          <w:cantSplit/>
        </w:trPr>
        <w:tc>
          <w:tcPr>
            <w:tcW w:w="2360" w:type="dxa"/>
          </w:tcPr>
          <w:p>
            <w:pPr>
              <w:pStyle w:val="yTableNAm"/>
              <w:spacing w:before="0"/>
              <w:rPr>
                <w:sz w:val="18"/>
              </w:rPr>
            </w:pPr>
            <w:r>
              <w:rPr>
                <w:sz w:val="18"/>
              </w:rPr>
              <w:t>Triaenophora rupestris</w:t>
            </w:r>
          </w:p>
        </w:tc>
        <w:tc>
          <w:tcPr>
            <w:tcW w:w="2360" w:type="dxa"/>
          </w:tcPr>
          <w:p>
            <w:pPr>
              <w:pStyle w:val="yTableNAm"/>
              <w:spacing w:before="0"/>
              <w:rPr>
                <w:sz w:val="18"/>
              </w:rPr>
            </w:pPr>
            <w:r>
              <w:rPr>
                <w:sz w:val="18"/>
              </w:rPr>
              <w:t>Trianthema portulacastrum</w:t>
            </w:r>
          </w:p>
        </w:tc>
        <w:tc>
          <w:tcPr>
            <w:tcW w:w="2361" w:type="dxa"/>
          </w:tcPr>
          <w:p>
            <w:pPr>
              <w:pStyle w:val="yTableNAm"/>
              <w:spacing w:before="0"/>
              <w:rPr>
                <w:sz w:val="18"/>
              </w:rPr>
            </w:pPr>
            <w:r>
              <w:rPr>
                <w:sz w:val="18"/>
              </w:rPr>
              <w:t>Trias spp.</w:t>
            </w:r>
          </w:p>
        </w:tc>
      </w:tr>
      <w:tr>
        <w:trPr>
          <w:cantSplit/>
        </w:trPr>
        <w:tc>
          <w:tcPr>
            <w:tcW w:w="2360" w:type="dxa"/>
          </w:tcPr>
          <w:p>
            <w:pPr>
              <w:pStyle w:val="yTableNAm"/>
              <w:spacing w:before="0"/>
              <w:rPr>
                <w:sz w:val="18"/>
              </w:rPr>
            </w:pPr>
            <w:r>
              <w:rPr>
                <w:sz w:val="18"/>
              </w:rPr>
              <w:t>Tribolium echinatum</w:t>
            </w:r>
          </w:p>
        </w:tc>
        <w:tc>
          <w:tcPr>
            <w:tcW w:w="2360" w:type="dxa"/>
          </w:tcPr>
          <w:p>
            <w:pPr>
              <w:pStyle w:val="yTableNAm"/>
              <w:spacing w:before="0"/>
              <w:rPr>
                <w:sz w:val="18"/>
              </w:rPr>
            </w:pPr>
            <w:r>
              <w:rPr>
                <w:sz w:val="18"/>
              </w:rPr>
              <w:t>Tribolium obliterum</w:t>
            </w:r>
          </w:p>
        </w:tc>
        <w:tc>
          <w:tcPr>
            <w:tcW w:w="2361" w:type="dxa"/>
          </w:tcPr>
          <w:p>
            <w:pPr>
              <w:pStyle w:val="yTableNAm"/>
              <w:spacing w:before="0"/>
              <w:rPr>
                <w:sz w:val="18"/>
              </w:rPr>
            </w:pPr>
            <w:r>
              <w:rPr>
                <w:sz w:val="18"/>
              </w:rPr>
              <w:t>Tribolium uniolae</w:t>
            </w:r>
          </w:p>
        </w:tc>
      </w:tr>
      <w:tr>
        <w:trPr>
          <w:cantSplit/>
        </w:trPr>
        <w:tc>
          <w:tcPr>
            <w:tcW w:w="2360" w:type="dxa"/>
          </w:tcPr>
          <w:p>
            <w:pPr>
              <w:pStyle w:val="yTableNAm"/>
              <w:spacing w:before="0"/>
              <w:rPr>
                <w:sz w:val="18"/>
              </w:rPr>
            </w:pPr>
            <w:r>
              <w:rPr>
                <w:sz w:val="18"/>
              </w:rPr>
              <w:t>Tribonanthes variabilis</w:t>
            </w:r>
          </w:p>
        </w:tc>
        <w:tc>
          <w:tcPr>
            <w:tcW w:w="2360" w:type="dxa"/>
          </w:tcPr>
          <w:p>
            <w:pPr>
              <w:pStyle w:val="yTableNAm"/>
              <w:spacing w:before="0"/>
              <w:rPr>
                <w:sz w:val="18"/>
              </w:rPr>
            </w:pPr>
            <w:r>
              <w:rPr>
                <w:sz w:val="18"/>
              </w:rPr>
              <w:t>Tribulus terrestris</w:t>
            </w:r>
          </w:p>
        </w:tc>
        <w:tc>
          <w:tcPr>
            <w:tcW w:w="2361" w:type="dxa"/>
          </w:tcPr>
          <w:p>
            <w:pPr>
              <w:pStyle w:val="yTableNAm"/>
              <w:spacing w:before="0"/>
              <w:rPr>
                <w:sz w:val="18"/>
              </w:rPr>
            </w:pPr>
            <w:r>
              <w:rPr>
                <w:sz w:val="18"/>
              </w:rPr>
              <w:t>Trichantha dissimilis</w:t>
            </w:r>
          </w:p>
        </w:tc>
      </w:tr>
      <w:tr>
        <w:trPr>
          <w:cantSplit/>
        </w:trPr>
        <w:tc>
          <w:tcPr>
            <w:tcW w:w="2360" w:type="dxa"/>
          </w:tcPr>
          <w:p>
            <w:pPr>
              <w:pStyle w:val="yTableNAm"/>
              <w:spacing w:before="0"/>
              <w:rPr>
                <w:sz w:val="18"/>
              </w:rPr>
            </w:pPr>
            <w:r>
              <w:rPr>
                <w:sz w:val="18"/>
              </w:rPr>
              <w:t>Trichantha sanguinolenta</w:t>
            </w:r>
          </w:p>
        </w:tc>
        <w:tc>
          <w:tcPr>
            <w:tcW w:w="2360" w:type="dxa"/>
          </w:tcPr>
          <w:p>
            <w:pPr>
              <w:pStyle w:val="yTableNAm"/>
              <w:spacing w:before="0"/>
              <w:rPr>
                <w:sz w:val="18"/>
              </w:rPr>
            </w:pPr>
            <w:r>
              <w:rPr>
                <w:sz w:val="18"/>
              </w:rPr>
              <w:t>Trichilia cathartica</w:t>
            </w:r>
          </w:p>
        </w:tc>
        <w:tc>
          <w:tcPr>
            <w:tcW w:w="2361" w:type="dxa"/>
          </w:tcPr>
          <w:p>
            <w:pPr>
              <w:pStyle w:val="yTableNAm"/>
              <w:spacing w:before="0"/>
              <w:rPr>
                <w:sz w:val="18"/>
              </w:rPr>
            </w:pPr>
            <w:r>
              <w:rPr>
                <w:sz w:val="18"/>
              </w:rPr>
              <w:t>Trichilia dregeana</w:t>
            </w:r>
          </w:p>
        </w:tc>
      </w:tr>
      <w:tr>
        <w:trPr>
          <w:cantSplit/>
        </w:trPr>
        <w:tc>
          <w:tcPr>
            <w:tcW w:w="2360" w:type="dxa"/>
          </w:tcPr>
          <w:p>
            <w:pPr>
              <w:pStyle w:val="yTableNAm"/>
              <w:spacing w:before="0"/>
              <w:rPr>
                <w:sz w:val="18"/>
              </w:rPr>
            </w:pPr>
            <w:r>
              <w:rPr>
                <w:sz w:val="18"/>
              </w:rPr>
              <w:t>Trichilia sinensis</w:t>
            </w:r>
          </w:p>
        </w:tc>
        <w:tc>
          <w:tcPr>
            <w:tcW w:w="2360" w:type="dxa"/>
          </w:tcPr>
          <w:p>
            <w:pPr>
              <w:pStyle w:val="yTableNAm"/>
              <w:spacing w:before="0"/>
              <w:rPr>
                <w:sz w:val="18"/>
              </w:rPr>
            </w:pPr>
            <w:r>
              <w:rPr>
                <w:sz w:val="18"/>
              </w:rPr>
              <w:t>Trichocentrum spp.</w:t>
            </w:r>
          </w:p>
        </w:tc>
        <w:tc>
          <w:tcPr>
            <w:tcW w:w="2361" w:type="dxa"/>
          </w:tcPr>
          <w:p>
            <w:pPr>
              <w:pStyle w:val="yTableNAm"/>
              <w:spacing w:before="0"/>
              <w:rPr>
                <w:sz w:val="18"/>
              </w:rPr>
            </w:pPr>
            <w:r>
              <w:rPr>
                <w:sz w:val="18"/>
              </w:rPr>
              <w:t>Trichocereus andalgalensis</w:t>
            </w:r>
          </w:p>
        </w:tc>
      </w:tr>
      <w:tr>
        <w:trPr>
          <w:cantSplit/>
        </w:trPr>
        <w:tc>
          <w:tcPr>
            <w:tcW w:w="2360" w:type="dxa"/>
          </w:tcPr>
          <w:p>
            <w:pPr>
              <w:pStyle w:val="yTableNAm"/>
              <w:spacing w:before="0"/>
              <w:rPr>
                <w:sz w:val="18"/>
              </w:rPr>
            </w:pPr>
            <w:r>
              <w:rPr>
                <w:sz w:val="18"/>
              </w:rPr>
              <w:t>Trichocereus grandiflorus</w:t>
            </w:r>
          </w:p>
        </w:tc>
        <w:tc>
          <w:tcPr>
            <w:tcW w:w="2360" w:type="dxa"/>
          </w:tcPr>
          <w:p>
            <w:pPr>
              <w:pStyle w:val="yTableNAm"/>
              <w:spacing w:before="0"/>
              <w:rPr>
                <w:sz w:val="18"/>
              </w:rPr>
            </w:pPr>
            <w:r>
              <w:rPr>
                <w:sz w:val="18"/>
              </w:rPr>
              <w:t>Trichocereus scopulicola</w:t>
            </w:r>
          </w:p>
        </w:tc>
        <w:tc>
          <w:tcPr>
            <w:tcW w:w="2361" w:type="dxa"/>
          </w:tcPr>
          <w:p>
            <w:pPr>
              <w:pStyle w:val="yTableNAm"/>
              <w:spacing w:before="0"/>
              <w:rPr>
                <w:sz w:val="18"/>
              </w:rPr>
            </w:pPr>
            <w:r>
              <w:rPr>
                <w:sz w:val="18"/>
              </w:rPr>
              <w:t>Trichocereus tephracanthus</w:t>
            </w:r>
          </w:p>
        </w:tc>
      </w:tr>
      <w:tr>
        <w:trPr>
          <w:cantSplit/>
        </w:trPr>
        <w:tc>
          <w:tcPr>
            <w:tcW w:w="2360" w:type="dxa"/>
          </w:tcPr>
          <w:p>
            <w:pPr>
              <w:pStyle w:val="yTableNAm"/>
              <w:spacing w:before="0"/>
              <w:rPr>
                <w:sz w:val="18"/>
              </w:rPr>
            </w:pPr>
            <w:r>
              <w:rPr>
                <w:sz w:val="18"/>
              </w:rPr>
              <w:t>Trichocereus volcanensis</w:t>
            </w:r>
          </w:p>
        </w:tc>
        <w:tc>
          <w:tcPr>
            <w:tcW w:w="2360" w:type="dxa"/>
          </w:tcPr>
          <w:p>
            <w:pPr>
              <w:pStyle w:val="yTableNAm"/>
              <w:spacing w:before="0"/>
              <w:rPr>
                <w:sz w:val="18"/>
              </w:rPr>
            </w:pPr>
            <w:r>
              <w:rPr>
                <w:sz w:val="18"/>
              </w:rPr>
              <w:t>Trichocladus crinitus</w:t>
            </w:r>
          </w:p>
        </w:tc>
        <w:tc>
          <w:tcPr>
            <w:tcW w:w="2361" w:type="dxa"/>
          </w:tcPr>
          <w:p>
            <w:pPr>
              <w:pStyle w:val="yTableNAm"/>
              <w:spacing w:before="0"/>
              <w:rPr>
                <w:sz w:val="18"/>
              </w:rPr>
            </w:pPr>
            <w:r>
              <w:rPr>
                <w:sz w:val="18"/>
              </w:rPr>
              <w:t>Trichocladus ellipticus</w:t>
            </w:r>
          </w:p>
        </w:tc>
      </w:tr>
      <w:tr>
        <w:trPr>
          <w:cantSplit/>
        </w:trPr>
        <w:tc>
          <w:tcPr>
            <w:tcW w:w="2360" w:type="dxa"/>
          </w:tcPr>
          <w:p>
            <w:pPr>
              <w:pStyle w:val="yTableNAm"/>
              <w:spacing w:before="0"/>
              <w:rPr>
                <w:sz w:val="18"/>
              </w:rPr>
            </w:pPr>
            <w:r>
              <w:rPr>
                <w:sz w:val="18"/>
              </w:rPr>
              <w:t>Trichodiadema barbatum</w:t>
            </w:r>
          </w:p>
        </w:tc>
        <w:tc>
          <w:tcPr>
            <w:tcW w:w="2360" w:type="dxa"/>
          </w:tcPr>
          <w:p>
            <w:pPr>
              <w:pStyle w:val="yTableNAm"/>
              <w:spacing w:before="0"/>
              <w:rPr>
                <w:sz w:val="18"/>
              </w:rPr>
            </w:pPr>
            <w:r>
              <w:rPr>
                <w:sz w:val="18"/>
              </w:rPr>
              <w:t>Trichodiadema bulbosum</w:t>
            </w:r>
          </w:p>
        </w:tc>
        <w:tc>
          <w:tcPr>
            <w:tcW w:w="2361" w:type="dxa"/>
          </w:tcPr>
          <w:p>
            <w:pPr>
              <w:pStyle w:val="yTableNAm"/>
              <w:spacing w:before="0"/>
              <w:rPr>
                <w:sz w:val="18"/>
              </w:rPr>
            </w:pPr>
            <w:r>
              <w:rPr>
                <w:sz w:val="18"/>
              </w:rPr>
              <w:t>Trichodiadema decorum</w:t>
            </w:r>
          </w:p>
        </w:tc>
      </w:tr>
      <w:tr>
        <w:trPr>
          <w:cantSplit/>
        </w:trPr>
        <w:tc>
          <w:tcPr>
            <w:tcW w:w="2360" w:type="dxa"/>
          </w:tcPr>
          <w:p>
            <w:pPr>
              <w:pStyle w:val="yTableNAm"/>
              <w:spacing w:before="0"/>
              <w:rPr>
                <w:sz w:val="18"/>
              </w:rPr>
            </w:pPr>
            <w:r>
              <w:rPr>
                <w:sz w:val="18"/>
              </w:rPr>
              <w:t>Trichodiadema densum</w:t>
            </w:r>
          </w:p>
        </w:tc>
        <w:tc>
          <w:tcPr>
            <w:tcW w:w="2360" w:type="dxa"/>
          </w:tcPr>
          <w:p>
            <w:pPr>
              <w:pStyle w:val="yTableNAm"/>
              <w:spacing w:before="0"/>
              <w:rPr>
                <w:sz w:val="18"/>
              </w:rPr>
            </w:pPr>
            <w:r>
              <w:rPr>
                <w:sz w:val="18"/>
              </w:rPr>
              <w:t>Trichodiadema intonsum</w:t>
            </w:r>
          </w:p>
        </w:tc>
        <w:tc>
          <w:tcPr>
            <w:tcW w:w="2361" w:type="dxa"/>
          </w:tcPr>
          <w:p>
            <w:pPr>
              <w:pStyle w:val="yTableNAm"/>
              <w:spacing w:before="0"/>
              <w:rPr>
                <w:sz w:val="18"/>
              </w:rPr>
            </w:pPr>
            <w:r>
              <w:rPr>
                <w:sz w:val="18"/>
              </w:rPr>
              <w:t>Trichodiadema marlothii</w:t>
            </w:r>
          </w:p>
        </w:tc>
      </w:tr>
      <w:tr>
        <w:trPr>
          <w:cantSplit/>
        </w:trPr>
        <w:tc>
          <w:tcPr>
            <w:tcW w:w="2360" w:type="dxa"/>
          </w:tcPr>
          <w:p>
            <w:pPr>
              <w:pStyle w:val="yTableNAm"/>
              <w:spacing w:before="0"/>
              <w:rPr>
                <w:sz w:val="18"/>
              </w:rPr>
            </w:pPr>
            <w:r>
              <w:rPr>
                <w:sz w:val="18"/>
              </w:rPr>
              <w:t>Trichodiadema mirabile</w:t>
            </w:r>
          </w:p>
        </w:tc>
        <w:tc>
          <w:tcPr>
            <w:tcW w:w="2360" w:type="dxa"/>
          </w:tcPr>
          <w:p>
            <w:pPr>
              <w:pStyle w:val="yTableNAm"/>
              <w:spacing w:before="0"/>
              <w:rPr>
                <w:sz w:val="18"/>
              </w:rPr>
            </w:pPr>
            <w:r>
              <w:rPr>
                <w:sz w:val="18"/>
              </w:rPr>
              <w:t>Trichodiadema stellatum</w:t>
            </w:r>
          </w:p>
        </w:tc>
        <w:tc>
          <w:tcPr>
            <w:tcW w:w="2361" w:type="dxa"/>
          </w:tcPr>
          <w:p>
            <w:pPr>
              <w:pStyle w:val="yTableNAm"/>
              <w:spacing w:before="0"/>
              <w:rPr>
                <w:sz w:val="18"/>
              </w:rPr>
            </w:pPr>
            <w:r>
              <w:rPr>
                <w:sz w:val="18"/>
              </w:rPr>
              <w:t>Trichodiadema stelligerum</w:t>
            </w:r>
          </w:p>
        </w:tc>
      </w:tr>
      <w:tr>
        <w:trPr>
          <w:cantSplit/>
        </w:trPr>
        <w:tc>
          <w:tcPr>
            <w:tcW w:w="2360" w:type="dxa"/>
          </w:tcPr>
          <w:p>
            <w:pPr>
              <w:pStyle w:val="yTableNAm"/>
              <w:spacing w:before="0"/>
              <w:rPr>
                <w:sz w:val="18"/>
              </w:rPr>
            </w:pPr>
            <w:r>
              <w:rPr>
                <w:sz w:val="18"/>
              </w:rPr>
              <w:t>Trichoglottis spp.</w:t>
            </w:r>
          </w:p>
        </w:tc>
        <w:tc>
          <w:tcPr>
            <w:tcW w:w="2360" w:type="dxa"/>
          </w:tcPr>
          <w:p>
            <w:pPr>
              <w:pStyle w:val="yTableNAm"/>
              <w:spacing w:before="0"/>
              <w:rPr>
                <w:sz w:val="18"/>
              </w:rPr>
            </w:pPr>
            <w:r>
              <w:rPr>
                <w:sz w:val="18"/>
              </w:rPr>
              <w:t>Trichomanes exiguum</w:t>
            </w:r>
          </w:p>
        </w:tc>
        <w:tc>
          <w:tcPr>
            <w:tcW w:w="2361" w:type="dxa"/>
          </w:tcPr>
          <w:p>
            <w:pPr>
              <w:pStyle w:val="yTableNAm"/>
              <w:spacing w:before="0"/>
              <w:rPr>
                <w:sz w:val="18"/>
              </w:rPr>
            </w:pPr>
            <w:r>
              <w:rPr>
                <w:sz w:val="18"/>
              </w:rPr>
              <w:t>Trichomanes javanicum</w:t>
            </w:r>
          </w:p>
        </w:tc>
      </w:tr>
      <w:tr>
        <w:trPr>
          <w:cantSplit/>
        </w:trPr>
        <w:tc>
          <w:tcPr>
            <w:tcW w:w="2360" w:type="dxa"/>
          </w:tcPr>
          <w:p>
            <w:pPr>
              <w:pStyle w:val="yTableNAm"/>
              <w:spacing w:before="0"/>
              <w:rPr>
                <w:sz w:val="18"/>
              </w:rPr>
            </w:pPr>
            <w:r>
              <w:rPr>
                <w:sz w:val="18"/>
              </w:rPr>
              <w:t>Trichomanes pyxidiferum</w:t>
            </w:r>
          </w:p>
        </w:tc>
        <w:tc>
          <w:tcPr>
            <w:tcW w:w="2360" w:type="dxa"/>
          </w:tcPr>
          <w:p>
            <w:pPr>
              <w:pStyle w:val="yTableNAm"/>
              <w:spacing w:before="0"/>
              <w:rPr>
                <w:sz w:val="18"/>
              </w:rPr>
            </w:pPr>
            <w:r>
              <w:rPr>
                <w:sz w:val="18"/>
              </w:rPr>
              <w:t>Trichomanes radicans</w:t>
            </w:r>
          </w:p>
        </w:tc>
        <w:tc>
          <w:tcPr>
            <w:tcW w:w="2361" w:type="dxa"/>
          </w:tcPr>
          <w:p>
            <w:pPr>
              <w:pStyle w:val="yTableNAm"/>
              <w:spacing w:before="0"/>
              <w:rPr>
                <w:sz w:val="18"/>
              </w:rPr>
            </w:pPr>
            <w:r>
              <w:rPr>
                <w:sz w:val="18"/>
              </w:rPr>
              <w:t>Trichomanes reniforme</w:t>
            </w:r>
          </w:p>
        </w:tc>
      </w:tr>
      <w:tr>
        <w:trPr>
          <w:cantSplit/>
        </w:trPr>
        <w:tc>
          <w:tcPr>
            <w:tcW w:w="2360" w:type="dxa"/>
          </w:tcPr>
          <w:p>
            <w:pPr>
              <w:pStyle w:val="yTableNAm"/>
              <w:spacing w:before="0"/>
              <w:rPr>
                <w:sz w:val="18"/>
              </w:rPr>
            </w:pPr>
            <w:r>
              <w:rPr>
                <w:sz w:val="18"/>
              </w:rPr>
              <w:t>Trichopetalum plumosum</w:t>
            </w:r>
          </w:p>
        </w:tc>
        <w:tc>
          <w:tcPr>
            <w:tcW w:w="2360" w:type="dxa"/>
          </w:tcPr>
          <w:p>
            <w:pPr>
              <w:pStyle w:val="yTableNAm"/>
              <w:spacing w:before="0"/>
              <w:rPr>
                <w:sz w:val="18"/>
              </w:rPr>
            </w:pPr>
            <w:r>
              <w:rPr>
                <w:sz w:val="18"/>
              </w:rPr>
              <w:t>Trichophorum alpinum</w:t>
            </w:r>
          </w:p>
        </w:tc>
        <w:tc>
          <w:tcPr>
            <w:tcW w:w="2361" w:type="dxa"/>
          </w:tcPr>
          <w:p>
            <w:pPr>
              <w:pStyle w:val="yTableNAm"/>
              <w:spacing w:before="0"/>
              <w:rPr>
                <w:sz w:val="18"/>
              </w:rPr>
            </w:pPr>
            <w:r>
              <w:rPr>
                <w:sz w:val="18"/>
              </w:rPr>
              <w:t>Trichopilia spp.</w:t>
            </w:r>
          </w:p>
        </w:tc>
      </w:tr>
      <w:tr>
        <w:trPr>
          <w:cantSplit/>
        </w:trPr>
        <w:tc>
          <w:tcPr>
            <w:tcW w:w="2360" w:type="dxa"/>
          </w:tcPr>
          <w:p>
            <w:pPr>
              <w:pStyle w:val="yTableNAm"/>
              <w:spacing w:before="0"/>
              <w:rPr>
                <w:sz w:val="18"/>
              </w:rPr>
            </w:pPr>
            <w:r>
              <w:rPr>
                <w:sz w:val="18"/>
              </w:rPr>
              <w:t>Trichosanthes holtzei</w:t>
            </w:r>
          </w:p>
        </w:tc>
        <w:tc>
          <w:tcPr>
            <w:tcW w:w="2360" w:type="dxa"/>
          </w:tcPr>
          <w:p>
            <w:pPr>
              <w:pStyle w:val="yTableNAm"/>
              <w:spacing w:before="0"/>
              <w:rPr>
                <w:sz w:val="18"/>
              </w:rPr>
            </w:pPr>
            <w:r>
              <w:rPr>
                <w:sz w:val="18"/>
              </w:rPr>
              <w:t>Trichosanthes pentaphylla</w:t>
            </w:r>
          </w:p>
        </w:tc>
        <w:tc>
          <w:tcPr>
            <w:tcW w:w="2361" w:type="dxa"/>
          </w:tcPr>
          <w:p>
            <w:pPr>
              <w:pStyle w:val="yTableNAm"/>
              <w:spacing w:before="0"/>
              <w:rPr>
                <w:sz w:val="18"/>
              </w:rPr>
            </w:pPr>
            <w:r>
              <w:rPr>
                <w:sz w:val="18"/>
              </w:rPr>
              <w:t>Trichosanthes subvelutina</w:t>
            </w:r>
          </w:p>
        </w:tc>
      </w:tr>
      <w:tr>
        <w:trPr>
          <w:cantSplit/>
        </w:trPr>
        <w:tc>
          <w:tcPr>
            <w:tcW w:w="2360" w:type="dxa"/>
          </w:tcPr>
          <w:p>
            <w:pPr>
              <w:pStyle w:val="yTableNAm"/>
              <w:spacing w:before="0"/>
              <w:rPr>
                <w:sz w:val="18"/>
              </w:rPr>
            </w:pPr>
            <w:r>
              <w:rPr>
                <w:sz w:val="18"/>
              </w:rPr>
              <w:t>Trichosanthes tricuspidata</w:t>
            </w:r>
          </w:p>
        </w:tc>
        <w:tc>
          <w:tcPr>
            <w:tcW w:w="2360" w:type="dxa"/>
          </w:tcPr>
          <w:p>
            <w:pPr>
              <w:pStyle w:val="yTableNAm"/>
              <w:spacing w:before="0"/>
              <w:rPr>
                <w:sz w:val="18"/>
              </w:rPr>
            </w:pPr>
            <w:r>
              <w:rPr>
                <w:sz w:val="18"/>
              </w:rPr>
              <w:t>Trichospermum pleiostigma</w:t>
            </w:r>
          </w:p>
        </w:tc>
        <w:tc>
          <w:tcPr>
            <w:tcW w:w="2361" w:type="dxa"/>
          </w:tcPr>
          <w:p>
            <w:pPr>
              <w:pStyle w:val="yTableNAm"/>
              <w:spacing w:before="0"/>
              <w:rPr>
                <w:sz w:val="18"/>
              </w:rPr>
            </w:pPr>
            <w:r>
              <w:rPr>
                <w:sz w:val="18"/>
              </w:rPr>
              <w:t>Trichostema arizonicum</w:t>
            </w:r>
          </w:p>
        </w:tc>
      </w:tr>
      <w:tr>
        <w:trPr>
          <w:cantSplit/>
        </w:trPr>
        <w:tc>
          <w:tcPr>
            <w:tcW w:w="2360" w:type="dxa"/>
          </w:tcPr>
          <w:p>
            <w:pPr>
              <w:pStyle w:val="yTableNAm"/>
              <w:spacing w:before="0"/>
              <w:rPr>
                <w:sz w:val="18"/>
              </w:rPr>
            </w:pPr>
            <w:r>
              <w:rPr>
                <w:sz w:val="18"/>
              </w:rPr>
              <w:t>Trichostema lanatum</w:t>
            </w:r>
          </w:p>
        </w:tc>
        <w:tc>
          <w:tcPr>
            <w:tcW w:w="2360" w:type="dxa"/>
          </w:tcPr>
          <w:p>
            <w:pPr>
              <w:pStyle w:val="yTableNAm"/>
              <w:spacing w:before="0"/>
              <w:rPr>
                <w:sz w:val="18"/>
              </w:rPr>
            </w:pPr>
            <w:r>
              <w:rPr>
                <w:sz w:val="18"/>
              </w:rPr>
              <w:t>Trichostema parishii</w:t>
            </w:r>
          </w:p>
        </w:tc>
        <w:tc>
          <w:tcPr>
            <w:tcW w:w="2361" w:type="dxa"/>
          </w:tcPr>
          <w:p>
            <w:pPr>
              <w:pStyle w:val="yTableNAm"/>
              <w:spacing w:before="0"/>
              <w:rPr>
                <w:sz w:val="18"/>
              </w:rPr>
            </w:pPr>
            <w:r>
              <w:rPr>
                <w:sz w:val="18"/>
              </w:rPr>
              <w:t>Trichosterigma fulgens</w:t>
            </w:r>
          </w:p>
        </w:tc>
      </w:tr>
      <w:tr>
        <w:trPr>
          <w:cantSplit/>
        </w:trPr>
        <w:tc>
          <w:tcPr>
            <w:tcW w:w="2360" w:type="dxa"/>
          </w:tcPr>
          <w:p>
            <w:pPr>
              <w:pStyle w:val="yTableNAm"/>
              <w:spacing w:before="0"/>
              <w:rPr>
                <w:sz w:val="18"/>
              </w:rPr>
            </w:pPr>
            <w:r>
              <w:rPr>
                <w:sz w:val="18"/>
              </w:rPr>
              <w:t>Trichostigma peruvianum</w:t>
            </w:r>
          </w:p>
        </w:tc>
        <w:tc>
          <w:tcPr>
            <w:tcW w:w="2360" w:type="dxa"/>
          </w:tcPr>
          <w:p>
            <w:pPr>
              <w:pStyle w:val="yTableNAm"/>
              <w:spacing w:before="0"/>
              <w:rPr>
                <w:sz w:val="18"/>
              </w:rPr>
            </w:pPr>
            <w:r>
              <w:rPr>
                <w:sz w:val="18"/>
              </w:rPr>
              <w:t>Trichotosia ferox</w:t>
            </w:r>
          </w:p>
        </w:tc>
        <w:tc>
          <w:tcPr>
            <w:tcW w:w="2361" w:type="dxa"/>
          </w:tcPr>
          <w:p>
            <w:pPr>
              <w:pStyle w:val="yTableNAm"/>
              <w:spacing w:before="0"/>
              <w:rPr>
                <w:sz w:val="18"/>
              </w:rPr>
            </w:pPr>
            <w:r>
              <w:rPr>
                <w:sz w:val="18"/>
              </w:rPr>
              <w:t>Trichotosia gracilis</w:t>
            </w:r>
          </w:p>
        </w:tc>
      </w:tr>
      <w:tr>
        <w:trPr>
          <w:cantSplit/>
        </w:trPr>
        <w:tc>
          <w:tcPr>
            <w:tcW w:w="2360" w:type="dxa"/>
          </w:tcPr>
          <w:p>
            <w:pPr>
              <w:pStyle w:val="yTableNAm"/>
              <w:spacing w:before="0"/>
              <w:rPr>
                <w:sz w:val="18"/>
              </w:rPr>
            </w:pPr>
            <w:r>
              <w:rPr>
                <w:sz w:val="18"/>
              </w:rPr>
              <w:t>Trichotosia xanthotricha</w:t>
            </w:r>
          </w:p>
        </w:tc>
        <w:tc>
          <w:tcPr>
            <w:tcW w:w="2360" w:type="dxa"/>
          </w:tcPr>
          <w:p>
            <w:pPr>
              <w:pStyle w:val="yTableNAm"/>
              <w:spacing w:before="0"/>
              <w:rPr>
                <w:sz w:val="18"/>
              </w:rPr>
            </w:pPr>
            <w:r>
              <w:rPr>
                <w:sz w:val="18"/>
              </w:rPr>
              <w:t>Tricoryne anceps</w:t>
            </w:r>
          </w:p>
        </w:tc>
        <w:tc>
          <w:tcPr>
            <w:tcW w:w="2361" w:type="dxa"/>
          </w:tcPr>
          <w:p>
            <w:pPr>
              <w:pStyle w:val="yTableNAm"/>
              <w:spacing w:before="0"/>
              <w:rPr>
                <w:sz w:val="18"/>
              </w:rPr>
            </w:pPr>
            <w:r>
              <w:rPr>
                <w:sz w:val="18"/>
              </w:rPr>
              <w:t>Tricoryne platyptera</w:t>
            </w:r>
          </w:p>
        </w:tc>
      </w:tr>
      <w:tr>
        <w:trPr>
          <w:cantSplit/>
        </w:trPr>
        <w:tc>
          <w:tcPr>
            <w:tcW w:w="2360" w:type="dxa"/>
          </w:tcPr>
          <w:p>
            <w:pPr>
              <w:pStyle w:val="yTableNAm"/>
              <w:spacing w:before="0"/>
              <w:rPr>
                <w:sz w:val="18"/>
              </w:rPr>
            </w:pPr>
            <w:r>
              <w:rPr>
                <w:sz w:val="18"/>
              </w:rPr>
              <w:t>Tricoryne simplex</w:t>
            </w:r>
          </w:p>
        </w:tc>
        <w:tc>
          <w:tcPr>
            <w:tcW w:w="2360" w:type="dxa"/>
          </w:tcPr>
          <w:p>
            <w:pPr>
              <w:pStyle w:val="yTableNAm"/>
              <w:spacing w:before="0"/>
              <w:rPr>
                <w:sz w:val="18"/>
              </w:rPr>
            </w:pPr>
            <w:r>
              <w:rPr>
                <w:sz w:val="18"/>
              </w:rPr>
              <w:t>Tricostularia pauciflora</w:t>
            </w:r>
          </w:p>
        </w:tc>
        <w:tc>
          <w:tcPr>
            <w:tcW w:w="2361" w:type="dxa"/>
          </w:tcPr>
          <w:p>
            <w:pPr>
              <w:pStyle w:val="yTableNAm"/>
              <w:spacing w:before="0"/>
              <w:rPr>
                <w:sz w:val="18"/>
              </w:rPr>
            </w:pPr>
            <w:r>
              <w:rPr>
                <w:sz w:val="18"/>
              </w:rPr>
              <w:t>Tricyrtis affinis</w:t>
            </w:r>
          </w:p>
        </w:tc>
      </w:tr>
      <w:tr>
        <w:trPr>
          <w:cantSplit/>
        </w:trPr>
        <w:tc>
          <w:tcPr>
            <w:tcW w:w="2360" w:type="dxa"/>
          </w:tcPr>
          <w:p>
            <w:pPr>
              <w:pStyle w:val="yTableNAm"/>
              <w:spacing w:before="0"/>
              <w:rPr>
                <w:sz w:val="18"/>
              </w:rPr>
            </w:pPr>
            <w:r>
              <w:rPr>
                <w:sz w:val="18"/>
              </w:rPr>
              <w:t>Tricyrtis bakeri</w:t>
            </w:r>
          </w:p>
        </w:tc>
        <w:tc>
          <w:tcPr>
            <w:tcW w:w="2360" w:type="dxa"/>
          </w:tcPr>
          <w:p>
            <w:pPr>
              <w:pStyle w:val="yTableNAm"/>
              <w:spacing w:before="0"/>
              <w:rPr>
                <w:sz w:val="18"/>
              </w:rPr>
            </w:pPr>
            <w:r>
              <w:rPr>
                <w:sz w:val="18"/>
              </w:rPr>
              <w:t>Tricyrtis flava</w:t>
            </w:r>
          </w:p>
        </w:tc>
        <w:tc>
          <w:tcPr>
            <w:tcW w:w="2361" w:type="dxa"/>
          </w:tcPr>
          <w:p>
            <w:pPr>
              <w:pStyle w:val="yTableNAm"/>
              <w:spacing w:before="0"/>
              <w:rPr>
                <w:sz w:val="18"/>
              </w:rPr>
            </w:pPr>
            <w:r>
              <w:rPr>
                <w:sz w:val="18"/>
              </w:rPr>
              <w:t>Tricyrtis formosana</w:t>
            </w:r>
          </w:p>
        </w:tc>
      </w:tr>
      <w:tr>
        <w:trPr>
          <w:cantSplit/>
        </w:trPr>
        <w:tc>
          <w:tcPr>
            <w:tcW w:w="2360" w:type="dxa"/>
          </w:tcPr>
          <w:p>
            <w:pPr>
              <w:pStyle w:val="yTableNAm"/>
              <w:spacing w:before="0"/>
              <w:rPr>
                <w:sz w:val="18"/>
              </w:rPr>
            </w:pPr>
            <w:r>
              <w:rPr>
                <w:sz w:val="18"/>
              </w:rPr>
              <w:t>Tricyrtis formosana x hirta</w:t>
            </w:r>
          </w:p>
        </w:tc>
        <w:tc>
          <w:tcPr>
            <w:tcW w:w="2360" w:type="dxa"/>
          </w:tcPr>
          <w:p>
            <w:pPr>
              <w:pStyle w:val="yTableNAm"/>
              <w:spacing w:before="0"/>
              <w:rPr>
                <w:sz w:val="18"/>
              </w:rPr>
            </w:pPr>
            <w:r>
              <w:rPr>
                <w:sz w:val="18"/>
              </w:rPr>
              <w:t>Tricyrtis hirta</w:t>
            </w:r>
          </w:p>
        </w:tc>
        <w:tc>
          <w:tcPr>
            <w:tcW w:w="2361" w:type="dxa"/>
          </w:tcPr>
          <w:p>
            <w:pPr>
              <w:pStyle w:val="yTableNAm"/>
              <w:spacing w:before="0"/>
              <w:rPr>
                <w:sz w:val="18"/>
              </w:rPr>
            </w:pPr>
            <w:r>
              <w:rPr>
                <w:sz w:val="18"/>
              </w:rPr>
              <w:t>Tricyrtis lasiocarpa</w:t>
            </w:r>
          </w:p>
        </w:tc>
      </w:tr>
      <w:tr>
        <w:trPr>
          <w:cantSplit/>
        </w:trPr>
        <w:tc>
          <w:tcPr>
            <w:tcW w:w="2360" w:type="dxa"/>
          </w:tcPr>
          <w:p>
            <w:pPr>
              <w:pStyle w:val="yTableNAm"/>
              <w:spacing w:before="0"/>
              <w:rPr>
                <w:sz w:val="18"/>
              </w:rPr>
            </w:pPr>
            <w:r>
              <w:rPr>
                <w:sz w:val="18"/>
              </w:rPr>
              <w:t>Tricyrtis latifolia</w:t>
            </w:r>
          </w:p>
        </w:tc>
        <w:tc>
          <w:tcPr>
            <w:tcW w:w="2360" w:type="dxa"/>
          </w:tcPr>
          <w:p>
            <w:pPr>
              <w:pStyle w:val="yTableNAm"/>
              <w:spacing w:before="0"/>
              <w:rPr>
                <w:sz w:val="18"/>
              </w:rPr>
            </w:pPr>
            <w:r>
              <w:rPr>
                <w:sz w:val="18"/>
              </w:rPr>
              <w:t>Tricyrtis macrantha</w:t>
            </w:r>
          </w:p>
        </w:tc>
        <w:tc>
          <w:tcPr>
            <w:tcW w:w="2361" w:type="dxa"/>
          </w:tcPr>
          <w:p>
            <w:pPr>
              <w:pStyle w:val="yTableNAm"/>
              <w:spacing w:before="0"/>
              <w:rPr>
                <w:sz w:val="18"/>
              </w:rPr>
            </w:pPr>
            <w:r>
              <w:rPr>
                <w:sz w:val="18"/>
              </w:rPr>
              <w:t>Tricyrtis macranthopsis</w:t>
            </w:r>
          </w:p>
        </w:tc>
      </w:tr>
      <w:tr>
        <w:trPr>
          <w:cantSplit/>
        </w:trPr>
        <w:tc>
          <w:tcPr>
            <w:tcW w:w="2360" w:type="dxa"/>
          </w:tcPr>
          <w:p>
            <w:pPr>
              <w:pStyle w:val="yTableNAm"/>
              <w:spacing w:before="0"/>
              <w:rPr>
                <w:sz w:val="18"/>
              </w:rPr>
            </w:pPr>
            <w:r>
              <w:rPr>
                <w:sz w:val="18"/>
              </w:rPr>
              <w:t>Tricyrtis macropoda</w:t>
            </w:r>
          </w:p>
        </w:tc>
        <w:tc>
          <w:tcPr>
            <w:tcW w:w="2360" w:type="dxa"/>
          </w:tcPr>
          <w:p>
            <w:pPr>
              <w:pStyle w:val="yTableNAm"/>
              <w:spacing w:before="0"/>
              <w:rPr>
                <w:sz w:val="18"/>
              </w:rPr>
            </w:pPr>
            <w:r>
              <w:rPr>
                <w:sz w:val="18"/>
              </w:rPr>
              <w:t>Tricyrtis maculata</w:t>
            </w:r>
          </w:p>
        </w:tc>
        <w:tc>
          <w:tcPr>
            <w:tcW w:w="2361" w:type="dxa"/>
          </w:tcPr>
          <w:p>
            <w:pPr>
              <w:pStyle w:val="yTableNAm"/>
              <w:spacing w:before="0"/>
              <w:rPr>
                <w:sz w:val="18"/>
              </w:rPr>
            </w:pPr>
            <w:r>
              <w:rPr>
                <w:sz w:val="18"/>
              </w:rPr>
              <w:t>Tricyrtis nana</w:t>
            </w:r>
          </w:p>
        </w:tc>
      </w:tr>
      <w:tr>
        <w:trPr>
          <w:cantSplit/>
        </w:trPr>
        <w:tc>
          <w:tcPr>
            <w:tcW w:w="2360" w:type="dxa"/>
          </w:tcPr>
          <w:p>
            <w:pPr>
              <w:pStyle w:val="yTableNAm"/>
              <w:spacing w:before="0"/>
              <w:rPr>
                <w:sz w:val="18"/>
              </w:rPr>
            </w:pPr>
            <w:r>
              <w:rPr>
                <w:sz w:val="18"/>
              </w:rPr>
              <w:t>Tricyrtis ohsumiensis</w:t>
            </w:r>
          </w:p>
        </w:tc>
        <w:tc>
          <w:tcPr>
            <w:tcW w:w="2360" w:type="dxa"/>
          </w:tcPr>
          <w:p>
            <w:pPr>
              <w:pStyle w:val="yTableNAm"/>
              <w:spacing w:before="0"/>
              <w:rPr>
                <w:sz w:val="18"/>
              </w:rPr>
            </w:pPr>
            <w:r>
              <w:rPr>
                <w:sz w:val="18"/>
              </w:rPr>
              <w:t>Tricyrtis puberula</w:t>
            </w:r>
          </w:p>
        </w:tc>
        <w:tc>
          <w:tcPr>
            <w:tcW w:w="2361" w:type="dxa"/>
          </w:tcPr>
          <w:p>
            <w:pPr>
              <w:pStyle w:val="yTableNAm"/>
              <w:spacing w:before="0"/>
              <w:rPr>
                <w:sz w:val="18"/>
              </w:rPr>
            </w:pPr>
            <w:r>
              <w:rPr>
                <w:sz w:val="18"/>
              </w:rPr>
              <w:t>Tricyrtis stolonifera</w:t>
            </w:r>
          </w:p>
        </w:tc>
      </w:tr>
      <w:tr>
        <w:trPr>
          <w:cantSplit/>
        </w:trPr>
        <w:tc>
          <w:tcPr>
            <w:tcW w:w="2360" w:type="dxa"/>
          </w:tcPr>
          <w:p>
            <w:pPr>
              <w:pStyle w:val="yTableNAm"/>
              <w:spacing w:before="0"/>
              <w:rPr>
                <w:sz w:val="18"/>
              </w:rPr>
            </w:pPr>
            <w:r>
              <w:rPr>
                <w:sz w:val="18"/>
              </w:rPr>
              <w:t>Tridactyle anthomaniaca</w:t>
            </w:r>
          </w:p>
        </w:tc>
        <w:tc>
          <w:tcPr>
            <w:tcW w:w="2360" w:type="dxa"/>
          </w:tcPr>
          <w:p>
            <w:pPr>
              <w:pStyle w:val="yTableNAm"/>
              <w:spacing w:before="0"/>
              <w:rPr>
                <w:sz w:val="18"/>
              </w:rPr>
            </w:pPr>
            <w:r>
              <w:rPr>
                <w:sz w:val="18"/>
              </w:rPr>
              <w:t>Tridactyle bicaudata</w:t>
            </w:r>
          </w:p>
        </w:tc>
        <w:tc>
          <w:tcPr>
            <w:tcW w:w="2361" w:type="dxa"/>
          </w:tcPr>
          <w:p>
            <w:pPr>
              <w:pStyle w:val="yTableNAm"/>
              <w:spacing w:before="0"/>
              <w:rPr>
                <w:sz w:val="18"/>
              </w:rPr>
            </w:pPr>
            <w:r>
              <w:rPr>
                <w:sz w:val="18"/>
              </w:rPr>
              <w:t>Tridactyle oblongifolia</w:t>
            </w:r>
          </w:p>
        </w:tc>
      </w:tr>
      <w:tr>
        <w:trPr>
          <w:cantSplit/>
        </w:trPr>
        <w:tc>
          <w:tcPr>
            <w:tcW w:w="2360" w:type="dxa"/>
          </w:tcPr>
          <w:p>
            <w:pPr>
              <w:pStyle w:val="yTableNAm"/>
              <w:spacing w:before="0"/>
              <w:rPr>
                <w:sz w:val="18"/>
              </w:rPr>
            </w:pPr>
            <w:r>
              <w:rPr>
                <w:sz w:val="18"/>
              </w:rPr>
              <w:t>Tridactyle scottellii</w:t>
            </w:r>
          </w:p>
        </w:tc>
        <w:tc>
          <w:tcPr>
            <w:tcW w:w="2360" w:type="dxa"/>
          </w:tcPr>
          <w:p>
            <w:pPr>
              <w:pStyle w:val="yTableNAm"/>
              <w:spacing w:before="0"/>
              <w:rPr>
                <w:sz w:val="18"/>
              </w:rPr>
            </w:pPr>
            <w:r>
              <w:rPr>
                <w:sz w:val="18"/>
              </w:rPr>
              <w:t>Tridax procumbens</w:t>
            </w:r>
          </w:p>
        </w:tc>
        <w:tc>
          <w:tcPr>
            <w:tcW w:w="2361" w:type="dxa"/>
          </w:tcPr>
          <w:p>
            <w:pPr>
              <w:pStyle w:val="yTableNAm"/>
              <w:spacing w:before="0"/>
              <w:rPr>
                <w:sz w:val="18"/>
              </w:rPr>
            </w:pPr>
            <w:r>
              <w:rPr>
                <w:sz w:val="18"/>
              </w:rPr>
              <w:t>Tridens muticus</w:t>
            </w:r>
          </w:p>
        </w:tc>
      </w:tr>
      <w:tr>
        <w:trPr>
          <w:cantSplit/>
        </w:trPr>
        <w:tc>
          <w:tcPr>
            <w:tcW w:w="2360" w:type="dxa"/>
          </w:tcPr>
          <w:p>
            <w:pPr>
              <w:pStyle w:val="yTableNAm"/>
              <w:spacing w:before="0"/>
              <w:rPr>
                <w:sz w:val="18"/>
              </w:rPr>
            </w:pPr>
            <w:r>
              <w:rPr>
                <w:sz w:val="18"/>
              </w:rPr>
              <w:t>Tridentea baylissii</w:t>
            </w:r>
          </w:p>
        </w:tc>
        <w:tc>
          <w:tcPr>
            <w:tcW w:w="2360" w:type="dxa"/>
          </w:tcPr>
          <w:p>
            <w:pPr>
              <w:pStyle w:val="yTableNAm"/>
              <w:spacing w:before="0"/>
              <w:rPr>
                <w:sz w:val="18"/>
              </w:rPr>
            </w:pPr>
            <w:r>
              <w:rPr>
                <w:sz w:val="18"/>
              </w:rPr>
              <w:t>Tridentea gemmiflora</w:t>
            </w:r>
          </w:p>
        </w:tc>
        <w:tc>
          <w:tcPr>
            <w:tcW w:w="2361" w:type="dxa"/>
          </w:tcPr>
          <w:p>
            <w:pPr>
              <w:pStyle w:val="yTableNAm"/>
              <w:spacing w:before="0"/>
              <w:rPr>
                <w:sz w:val="18"/>
              </w:rPr>
            </w:pPr>
            <w:r>
              <w:rPr>
                <w:sz w:val="18"/>
              </w:rPr>
              <w:t>Tridentea jucunda</w:t>
            </w:r>
          </w:p>
        </w:tc>
      </w:tr>
      <w:tr>
        <w:trPr>
          <w:cantSplit/>
        </w:trPr>
        <w:tc>
          <w:tcPr>
            <w:tcW w:w="2360" w:type="dxa"/>
          </w:tcPr>
          <w:p>
            <w:pPr>
              <w:pStyle w:val="yTableNAm"/>
              <w:spacing w:before="0"/>
              <w:rPr>
                <w:sz w:val="18"/>
              </w:rPr>
            </w:pPr>
            <w:r>
              <w:rPr>
                <w:sz w:val="18"/>
              </w:rPr>
              <w:t>Tridentea parvipuncta</w:t>
            </w:r>
          </w:p>
        </w:tc>
        <w:tc>
          <w:tcPr>
            <w:tcW w:w="2360" w:type="dxa"/>
          </w:tcPr>
          <w:p>
            <w:pPr>
              <w:pStyle w:val="yTableNAm"/>
              <w:spacing w:before="0"/>
              <w:rPr>
                <w:sz w:val="18"/>
              </w:rPr>
            </w:pPr>
            <w:r>
              <w:rPr>
                <w:sz w:val="18"/>
              </w:rPr>
              <w:t>Tridentea peculiaris</w:t>
            </w:r>
          </w:p>
        </w:tc>
        <w:tc>
          <w:tcPr>
            <w:tcW w:w="2361" w:type="dxa"/>
          </w:tcPr>
          <w:p>
            <w:pPr>
              <w:pStyle w:val="yTableNAm"/>
              <w:spacing w:before="0"/>
              <w:rPr>
                <w:sz w:val="18"/>
              </w:rPr>
            </w:pPr>
            <w:r>
              <w:rPr>
                <w:sz w:val="18"/>
              </w:rPr>
              <w:t>Tridentea pedunculata</w:t>
            </w:r>
          </w:p>
        </w:tc>
      </w:tr>
      <w:tr>
        <w:trPr>
          <w:cantSplit/>
        </w:trPr>
        <w:tc>
          <w:tcPr>
            <w:tcW w:w="2360" w:type="dxa"/>
          </w:tcPr>
          <w:p>
            <w:pPr>
              <w:pStyle w:val="yTableNAm"/>
              <w:spacing w:before="0"/>
              <w:rPr>
                <w:sz w:val="18"/>
              </w:rPr>
            </w:pPr>
            <w:r>
              <w:rPr>
                <w:sz w:val="18"/>
              </w:rPr>
              <w:t>Tridentea umdausensis</w:t>
            </w:r>
          </w:p>
        </w:tc>
        <w:tc>
          <w:tcPr>
            <w:tcW w:w="2360" w:type="dxa"/>
          </w:tcPr>
          <w:p>
            <w:pPr>
              <w:pStyle w:val="yTableNAm"/>
              <w:spacing w:before="0"/>
              <w:rPr>
                <w:sz w:val="18"/>
              </w:rPr>
            </w:pPr>
            <w:r>
              <w:rPr>
                <w:sz w:val="18"/>
              </w:rPr>
              <w:t>Trifolium affine</w:t>
            </w:r>
          </w:p>
        </w:tc>
        <w:tc>
          <w:tcPr>
            <w:tcW w:w="2361" w:type="dxa"/>
          </w:tcPr>
          <w:p>
            <w:pPr>
              <w:pStyle w:val="yTableNAm"/>
              <w:spacing w:before="0"/>
              <w:rPr>
                <w:sz w:val="18"/>
              </w:rPr>
            </w:pPr>
            <w:r>
              <w:rPr>
                <w:sz w:val="18"/>
              </w:rPr>
              <w:t>Trifolium africanum</w:t>
            </w:r>
          </w:p>
        </w:tc>
      </w:tr>
      <w:tr>
        <w:trPr>
          <w:cantSplit/>
        </w:trPr>
        <w:tc>
          <w:tcPr>
            <w:tcW w:w="2360" w:type="dxa"/>
          </w:tcPr>
          <w:p>
            <w:pPr>
              <w:pStyle w:val="yTableNAm"/>
              <w:spacing w:before="0"/>
              <w:rPr>
                <w:sz w:val="18"/>
              </w:rPr>
            </w:pPr>
            <w:r>
              <w:rPr>
                <w:sz w:val="18"/>
              </w:rPr>
              <w:t>Trifolium aintabense</w:t>
            </w:r>
          </w:p>
        </w:tc>
        <w:tc>
          <w:tcPr>
            <w:tcW w:w="2360" w:type="dxa"/>
          </w:tcPr>
          <w:p>
            <w:pPr>
              <w:pStyle w:val="yTableNAm"/>
              <w:spacing w:before="0"/>
              <w:rPr>
                <w:sz w:val="18"/>
              </w:rPr>
            </w:pPr>
            <w:r>
              <w:rPr>
                <w:sz w:val="18"/>
              </w:rPr>
              <w:t>Trifolium albopurpureum</w:t>
            </w:r>
          </w:p>
        </w:tc>
        <w:tc>
          <w:tcPr>
            <w:tcW w:w="2361" w:type="dxa"/>
          </w:tcPr>
          <w:p>
            <w:pPr>
              <w:pStyle w:val="yTableNAm"/>
              <w:spacing w:before="0"/>
              <w:rPr>
                <w:sz w:val="18"/>
              </w:rPr>
            </w:pPr>
            <w:r>
              <w:rPr>
                <w:sz w:val="18"/>
              </w:rPr>
              <w:t>Trifolium alexandrinum</w:t>
            </w:r>
          </w:p>
        </w:tc>
      </w:tr>
      <w:tr>
        <w:trPr>
          <w:cantSplit/>
        </w:trPr>
        <w:tc>
          <w:tcPr>
            <w:tcW w:w="2360" w:type="dxa"/>
          </w:tcPr>
          <w:p>
            <w:pPr>
              <w:pStyle w:val="yTableNAm"/>
              <w:spacing w:before="0"/>
              <w:rPr>
                <w:sz w:val="18"/>
              </w:rPr>
            </w:pPr>
            <w:r>
              <w:rPr>
                <w:sz w:val="18"/>
              </w:rPr>
              <w:t>Trifolium alpestre</w:t>
            </w:r>
          </w:p>
        </w:tc>
        <w:tc>
          <w:tcPr>
            <w:tcW w:w="2360" w:type="dxa"/>
          </w:tcPr>
          <w:p>
            <w:pPr>
              <w:pStyle w:val="yTableNAm"/>
              <w:spacing w:before="0"/>
              <w:rPr>
                <w:sz w:val="18"/>
              </w:rPr>
            </w:pPr>
            <w:r>
              <w:rPr>
                <w:sz w:val="18"/>
              </w:rPr>
              <w:t>Trifolium alpinum</w:t>
            </w:r>
          </w:p>
        </w:tc>
        <w:tc>
          <w:tcPr>
            <w:tcW w:w="2361" w:type="dxa"/>
          </w:tcPr>
          <w:p>
            <w:pPr>
              <w:pStyle w:val="yTableNAm"/>
              <w:spacing w:before="0"/>
              <w:rPr>
                <w:sz w:val="18"/>
              </w:rPr>
            </w:pPr>
            <w:r>
              <w:rPr>
                <w:sz w:val="18"/>
              </w:rPr>
              <w:t>Trifolium amabile</w:t>
            </w:r>
          </w:p>
        </w:tc>
      </w:tr>
      <w:tr>
        <w:trPr>
          <w:cantSplit/>
        </w:trPr>
        <w:tc>
          <w:tcPr>
            <w:tcW w:w="2360" w:type="dxa"/>
          </w:tcPr>
          <w:p>
            <w:pPr>
              <w:pStyle w:val="yTableNAm"/>
              <w:spacing w:before="0"/>
              <w:rPr>
                <w:sz w:val="18"/>
              </w:rPr>
            </w:pPr>
            <w:r>
              <w:rPr>
                <w:sz w:val="18"/>
              </w:rPr>
              <w:t>Trifolium ambiguum</w:t>
            </w:r>
          </w:p>
        </w:tc>
        <w:tc>
          <w:tcPr>
            <w:tcW w:w="2360" w:type="dxa"/>
          </w:tcPr>
          <w:p>
            <w:pPr>
              <w:pStyle w:val="yTableNAm"/>
              <w:spacing w:before="0"/>
              <w:rPr>
                <w:sz w:val="18"/>
              </w:rPr>
            </w:pPr>
            <w:r>
              <w:rPr>
                <w:sz w:val="18"/>
              </w:rPr>
              <w:t>Trifolium angustifolium</w:t>
            </w:r>
          </w:p>
        </w:tc>
        <w:tc>
          <w:tcPr>
            <w:tcW w:w="2361" w:type="dxa"/>
          </w:tcPr>
          <w:p>
            <w:pPr>
              <w:pStyle w:val="yTableNAm"/>
              <w:spacing w:before="0"/>
              <w:rPr>
                <w:sz w:val="18"/>
              </w:rPr>
            </w:pPr>
            <w:r>
              <w:rPr>
                <w:sz w:val="18"/>
              </w:rPr>
              <w:t>Trifolium ankaratrense</w:t>
            </w:r>
          </w:p>
        </w:tc>
      </w:tr>
      <w:tr>
        <w:trPr>
          <w:cantSplit/>
        </w:trPr>
        <w:tc>
          <w:tcPr>
            <w:tcW w:w="2360" w:type="dxa"/>
          </w:tcPr>
          <w:p>
            <w:pPr>
              <w:pStyle w:val="yTableNAm"/>
              <w:spacing w:before="0"/>
              <w:rPr>
                <w:sz w:val="18"/>
              </w:rPr>
            </w:pPr>
            <w:r>
              <w:rPr>
                <w:sz w:val="18"/>
              </w:rPr>
              <w:t>Trifolium apertum</w:t>
            </w:r>
          </w:p>
        </w:tc>
        <w:tc>
          <w:tcPr>
            <w:tcW w:w="2360" w:type="dxa"/>
          </w:tcPr>
          <w:p>
            <w:pPr>
              <w:pStyle w:val="yTableNAm"/>
              <w:spacing w:before="0"/>
              <w:rPr>
                <w:sz w:val="18"/>
              </w:rPr>
            </w:pPr>
            <w:r>
              <w:rPr>
                <w:sz w:val="18"/>
              </w:rPr>
              <w:t>Trifolium arvense</w:t>
            </w:r>
          </w:p>
        </w:tc>
        <w:tc>
          <w:tcPr>
            <w:tcW w:w="2361" w:type="dxa"/>
          </w:tcPr>
          <w:p>
            <w:pPr>
              <w:pStyle w:val="yTableNAm"/>
              <w:spacing w:before="0"/>
              <w:rPr>
                <w:sz w:val="18"/>
              </w:rPr>
            </w:pPr>
            <w:r>
              <w:rPr>
                <w:sz w:val="18"/>
              </w:rPr>
              <w:t>Trifolium aureum</w:t>
            </w:r>
          </w:p>
        </w:tc>
      </w:tr>
      <w:tr>
        <w:trPr>
          <w:cantSplit/>
        </w:trPr>
        <w:tc>
          <w:tcPr>
            <w:tcW w:w="2360" w:type="dxa"/>
          </w:tcPr>
          <w:p>
            <w:pPr>
              <w:pStyle w:val="yTableNAm"/>
              <w:spacing w:before="0"/>
              <w:rPr>
                <w:sz w:val="18"/>
              </w:rPr>
            </w:pPr>
            <w:r>
              <w:rPr>
                <w:sz w:val="18"/>
              </w:rPr>
              <w:t>Trifolium baccarinii</w:t>
            </w:r>
          </w:p>
        </w:tc>
        <w:tc>
          <w:tcPr>
            <w:tcW w:w="2360" w:type="dxa"/>
          </w:tcPr>
          <w:p>
            <w:pPr>
              <w:pStyle w:val="yTableNAm"/>
              <w:spacing w:before="0"/>
              <w:rPr>
                <w:sz w:val="18"/>
              </w:rPr>
            </w:pPr>
            <w:r>
              <w:rPr>
                <w:sz w:val="18"/>
              </w:rPr>
              <w:t>Trifolium batmanicum</w:t>
            </w:r>
          </w:p>
        </w:tc>
        <w:tc>
          <w:tcPr>
            <w:tcW w:w="2361" w:type="dxa"/>
          </w:tcPr>
          <w:p>
            <w:pPr>
              <w:pStyle w:val="yTableNAm"/>
              <w:spacing w:before="0"/>
              <w:rPr>
                <w:sz w:val="18"/>
              </w:rPr>
            </w:pPr>
            <w:r>
              <w:rPr>
                <w:sz w:val="18"/>
              </w:rPr>
              <w:t>Trifolium bejariense</w:t>
            </w:r>
          </w:p>
        </w:tc>
      </w:tr>
      <w:tr>
        <w:trPr>
          <w:cantSplit/>
        </w:trPr>
        <w:tc>
          <w:tcPr>
            <w:tcW w:w="2360" w:type="dxa"/>
          </w:tcPr>
          <w:p>
            <w:pPr>
              <w:pStyle w:val="yTableNAm"/>
              <w:spacing w:before="0"/>
              <w:rPr>
                <w:sz w:val="18"/>
              </w:rPr>
            </w:pPr>
            <w:r>
              <w:rPr>
                <w:sz w:val="18"/>
              </w:rPr>
              <w:t>Trifolium berytheum</w:t>
            </w:r>
          </w:p>
        </w:tc>
        <w:tc>
          <w:tcPr>
            <w:tcW w:w="2360" w:type="dxa"/>
          </w:tcPr>
          <w:p>
            <w:pPr>
              <w:pStyle w:val="yTableNAm"/>
              <w:spacing w:before="0"/>
              <w:rPr>
                <w:sz w:val="18"/>
              </w:rPr>
            </w:pPr>
            <w:r>
              <w:rPr>
                <w:sz w:val="18"/>
              </w:rPr>
              <w:t>Trifolium billardierei</w:t>
            </w:r>
          </w:p>
        </w:tc>
        <w:tc>
          <w:tcPr>
            <w:tcW w:w="2361" w:type="dxa"/>
          </w:tcPr>
          <w:p>
            <w:pPr>
              <w:pStyle w:val="yTableNAm"/>
              <w:spacing w:before="0"/>
              <w:rPr>
                <w:sz w:val="18"/>
              </w:rPr>
            </w:pPr>
            <w:r>
              <w:rPr>
                <w:sz w:val="18"/>
              </w:rPr>
              <w:t>Trifolium bocconei</w:t>
            </w:r>
          </w:p>
        </w:tc>
      </w:tr>
      <w:tr>
        <w:trPr>
          <w:cantSplit/>
        </w:trPr>
        <w:tc>
          <w:tcPr>
            <w:tcW w:w="2360" w:type="dxa"/>
          </w:tcPr>
          <w:p>
            <w:pPr>
              <w:pStyle w:val="yTableNAm"/>
              <w:spacing w:before="0"/>
              <w:rPr>
                <w:sz w:val="18"/>
              </w:rPr>
            </w:pPr>
            <w:r>
              <w:rPr>
                <w:sz w:val="18"/>
              </w:rPr>
              <w:t>Trifolium boissieri</w:t>
            </w:r>
          </w:p>
        </w:tc>
        <w:tc>
          <w:tcPr>
            <w:tcW w:w="2360" w:type="dxa"/>
          </w:tcPr>
          <w:p>
            <w:pPr>
              <w:pStyle w:val="yTableNAm"/>
              <w:spacing w:before="0"/>
              <w:rPr>
                <w:sz w:val="18"/>
              </w:rPr>
            </w:pPr>
            <w:r>
              <w:rPr>
                <w:sz w:val="18"/>
              </w:rPr>
              <w:t>Trifolium brutium</w:t>
            </w:r>
          </w:p>
        </w:tc>
        <w:tc>
          <w:tcPr>
            <w:tcW w:w="2361" w:type="dxa"/>
          </w:tcPr>
          <w:p>
            <w:pPr>
              <w:pStyle w:val="yTableNAm"/>
              <w:spacing w:before="0"/>
              <w:rPr>
                <w:sz w:val="18"/>
              </w:rPr>
            </w:pPr>
            <w:r>
              <w:rPr>
                <w:sz w:val="18"/>
              </w:rPr>
              <w:t>Trifolium bullatum</w:t>
            </w:r>
          </w:p>
        </w:tc>
      </w:tr>
      <w:tr>
        <w:trPr>
          <w:cantSplit/>
        </w:trPr>
        <w:tc>
          <w:tcPr>
            <w:tcW w:w="2360" w:type="dxa"/>
          </w:tcPr>
          <w:p>
            <w:pPr>
              <w:pStyle w:val="yTableNAm"/>
              <w:spacing w:before="0"/>
              <w:rPr>
                <w:sz w:val="18"/>
              </w:rPr>
            </w:pPr>
            <w:r>
              <w:rPr>
                <w:sz w:val="18"/>
              </w:rPr>
              <w:t>Trifolium burchellianum</w:t>
            </w:r>
          </w:p>
        </w:tc>
        <w:tc>
          <w:tcPr>
            <w:tcW w:w="2360" w:type="dxa"/>
          </w:tcPr>
          <w:p>
            <w:pPr>
              <w:pStyle w:val="yTableNAm"/>
              <w:spacing w:before="0"/>
              <w:rPr>
                <w:sz w:val="18"/>
              </w:rPr>
            </w:pPr>
            <w:r>
              <w:rPr>
                <w:sz w:val="18"/>
              </w:rPr>
              <w:t>Trifolium calocephalum</w:t>
            </w:r>
          </w:p>
        </w:tc>
        <w:tc>
          <w:tcPr>
            <w:tcW w:w="2361" w:type="dxa"/>
          </w:tcPr>
          <w:p>
            <w:pPr>
              <w:pStyle w:val="yTableNAm"/>
              <w:spacing w:before="0"/>
              <w:rPr>
                <w:sz w:val="18"/>
              </w:rPr>
            </w:pPr>
            <w:r>
              <w:rPr>
                <w:sz w:val="18"/>
              </w:rPr>
              <w:t>Trifolium campestre</w:t>
            </w:r>
          </w:p>
        </w:tc>
      </w:tr>
      <w:tr>
        <w:trPr>
          <w:cantSplit/>
        </w:trPr>
        <w:tc>
          <w:tcPr>
            <w:tcW w:w="2360" w:type="dxa"/>
          </w:tcPr>
          <w:p>
            <w:pPr>
              <w:pStyle w:val="yTableNAm"/>
              <w:spacing w:before="0"/>
              <w:rPr>
                <w:sz w:val="18"/>
              </w:rPr>
            </w:pPr>
            <w:r>
              <w:rPr>
                <w:sz w:val="18"/>
              </w:rPr>
              <w:t>Trifolium canescens</w:t>
            </w:r>
          </w:p>
        </w:tc>
        <w:tc>
          <w:tcPr>
            <w:tcW w:w="2360" w:type="dxa"/>
          </w:tcPr>
          <w:p>
            <w:pPr>
              <w:pStyle w:val="yTableNAm"/>
              <w:spacing w:before="0"/>
              <w:rPr>
                <w:sz w:val="18"/>
              </w:rPr>
            </w:pPr>
            <w:r>
              <w:rPr>
                <w:sz w:val="18"/>
              </w:rPr>
              <w:t>Trifolium carmelii</w:t>
            </w:r>
          </w:p>
        </w:tc>
        <w:tc>
          <w:tcPr>
            <w:tcW w:w="2361" w:type="dxa"/>
          </w:tcPr>
          <w:p>
            <w:pPr>
              <w:pStyle w:val="yTableNAm"/>
              <w:spacing w:before="0"/>
              <w:rPr>
                <w:sz w:val="18"/>
              </w:rPr>
            </w:pPr>
            <w:r>
              <w:rPr>
                <w:sz w:val="18"/>
              </w:rPr>
              <w:t>Trifolium carolinianum</w:t>
            </w:r>
          </w:p>
        </w:tc>
      </w:tr>
      <w:tr>
        <w:trPr>
          <w:cantSplit/>
        </w:trPr>
        <w:tc>
          <w:tcPr>
            <w:tcW w:w="2360" w:type="dxa"/>
          </w:tcPr>
          <w:p>
            <w:pPr>
              <w:pStyle w:val="yTableNAm"/>
              <w:spacing w:before="0"/>
              <w:rPr>
                <w:sz w:val="18"/>
              </w:rPr>
            </w:pPr>
            <w:r>
              <w:rPr>
                <w:sz w:val="18"/>
              </w:rPr>
              <w:t>Trifolium caucasicum</w:t>
            </w:r>
          </w:p>
        </w:tc>
        <w:tc>
          <w:tcPr>
            <w:tcW w:w="2360" w:type="dxa"/>
          </w:tcPr>
          <w:p>
            <w:pPr>
              <w:pStyle w:val="yTableNAm"/>
              <w:spacing w:before="0"/>
              <w:rPr>
                <w:sz w:val="18"/>
              </w:rPr>
            </w:pPr>
            <w:r>
              <w:rPr>
                <w:sz w:val="18"/>
              </w:rPr>
              <w:t>Trifolium cernuum</w:t>
            </w:r>
          </w:p>
        </w:tc>
        <w:tc>
          <w:tcPr>
            <w:tcW w:w="2361" w:type="dxa"/>
          </w:tcPr>
          <w:p>
            <w:pPr>
              <w:pStyle w:val="yTableNAm"/>
              <w:spacing w:before="0"/>
              <w:rPr>
                <w:sz w:val="18"/>
              </w:rPr>
            </w:pPr>
            <w:r>
              <w:rPr>
                <w:sz w:val="18"/>
              </w:rPr>
              <w:t>Trifolium cheranganiense</w:t>
            </w:r>
          </w:p>
        </w:tc>
      </w:tr>
      <w:tr>
        <w:trPr>
          <w:cantSplit/>
        </w:trPr>
        <w:tc>
          <w:tcPr>
            <w:tcW w:w="2360" w:type="dxa"/>
          </w:tcPr>
          <w:p>
            <w:pPr>
              <w:pStyle w:val="yTableNAm"/>
              <w:spacing w:before="0"/>
              <w:rPr>
                <w:sz w:val="18"/>
              </w:rPr>
            </w:pPr>
            <w:r>
              <w:rPr>
                <w:sz w:val="18"/>
              </w:rPr>
              <w:t>Trifolium cherleri</w:t>
            </w:r>
          </w:p>
        </w:tc>
        <w:tc>
          <w:tcPr>
            <w:tcW w:w="2360" w:type="dxa"/>
          </w:tcPr>
          <w:p>
            <w:pPr>
              <w:pStyle w:val="yTableNAm"/>
              <w:spacing w:before="0"/>
              <w:rPr>
                <w:sz w:val="18"/>
              </w:rPr>
            </w:pPr>
            <w:r>
              <w:rPr>
                <w:sz w:val="18"/>
              </w:rPr>
              <w:t>Trifolium chilense</w:t>
            </w:r>
          </w:p>
        </w:tc>
        <w:tc>
          <w:tcPr>
            <w:tcW w:w="2361" w:type="dxa"/>
          </w:tcPr>
          <w:p>
            <w:pPr>
              <w:pStyle w:val="yTableNAm"/>
              <w:spacing w:before="0"/>
              <w:rPr>
                <w:sz w:val="18"/>
              </w:rPr>
            </w:pPr>
            <w:r>
              <w:rPr>
                <w:sz w:val="18"/>
              </w:rPr>
              <w:t>Trifolium ciliolatum</w:t>
            </w:r>
          </w:p>
        </w:tc>
      </w:tr>
      <w:tr>
        <w:trPr>
          <w:cantSplit/>
        </w:trPr>
        <w:tc>
          <w:tcPr>
            <w:tcW w:w="2360" w:type="dxa"/>
          </w:tcPr>
          <w:p>
            <w:pPr>
              <w:pStyle w:val="yTableNAm"/>
              <w:spacing w:before="0"/>
              <w:rPr>
                <w:sz w:val="18"/>
              </w:rPr>
            </w:pPr>
            <w:r>
              <w:rPr>
                <w:sz w:val="18"/>
              </w:rPr>
              <w:t>Trifolium clusii</w:t>
            </w:r>
          </w:p>
        </w:tc>
        <w:tc>
          <w:tcPr>
            <w:tcW w:w="2360" w:type="dxa"/>
          </w:tcPr>
          <w:p>
            <w:pPr>
              <w:pStyle w:val="yTableNAm"/>
              <w:spacing w:before="0"/>
              <w:rPr>
                <w:sz w:val="18"/>
              </w:rPr>
            </w:pPr>
            <w:r>
              <w:rPr>
                <w:sz w:val="18"/>
              </w:rPr>
              <w:t>Trifolium clypeatum</w:t>
            </w:r>
          </w:p>
        </w:tc>
        <w:tc>
          <w:tcPr>
            <w:tcW w:w="2361" w:type="dxa"/>
          </w:tcPr>
          <w:p>
            <w:pPr>
              <w:pStyle w:val="yTableNAm"/>
              <w:spacing w:before="0"/>
              <w:rPr>
                <w:sz w:val="18"/>
              </w:rPr>
            </w:pPr>
            <w:r>
              <w:rPr>
                <w:sz w:val="18"/>
              </w:rPr>
              <w:t>Trifolium congestum</w:t>
            </w:r>
          </w:p>
        </w:tc>
      </w:tr>
      <w:tr>
        <w:trPr>
          <w:cantSplit/>
        </w:trPr>
        <w:tc>
          <w:tcPr>
            <w:tcW w:w="2360" w:type="dxa"/>
          </w:tcPr>
          <w:p>
            <w:pPr>
              <w:pStyle w:val="yTableNAm"/>
              <w:spacing w:before="0"/>
              <w:rPr>
                <w:sz w:val="18"/>
              </w:rPr>
            </w:pPr>
            <w:r>
              <w:rPr>
                <w:sz w:val="18"/>
              </w:rPr>
              <w:t>Trifolium constantinopolitanum</w:t>
            </w:r>
          </w:p>
        </w:tc>
        <w:tc>
          <w:tcPr>
            <w:tcW w:w="2360" w:type="dxa"/>
          </w:tcPr>
          <w:p>
            <w:pPr>
              <w:pStyle w:val="yTableNAm"/>
              <w:spacing w:before="0"/>
              <w:rPr>
                <w:sz w:val="18"/>
              </w:rPr>
            </w:pPr>
            <w:r>
              <w:rPr>
                <w:sz w:val="18"/>
              </w:rPr>
              <w:t>Trifolium cryptopodium</w:t>
            </w:r>
          </w:p>
        </w:tc>
        <w:tc>
          <w:tcPr>
            <w:tcW w:w="2361" w:type="dxa"/>
          </w:tcPr>
          <w:p>
            <w:pPr>
              <w:pStyle w:val="yTableNAm"/>
              <w:spacing w:before="0"/>
              <w:rPr>
                <w:sz w:val="18"/>
              </w:rPr>
            </w:pPr>
            <w:r>
              <w:rPr>
                <w:sz w:val="18"/>
              </w:rPr>
              <w:t>Trifolium dasyphyllum</w:t>
            </w:r>
          </w:p>
        </w:tc>
      </w:tr>
      <w:tr>
        <w:trPr>
          <w:cantSplit/>
        </w:trPr>
        <w:tc>
          <w:tcPr>
            <w:tcW w:w="2360" w:type="dxa"/>
          </w:tcPr>
          <w:p>
            <w:pPr>
              <w:pStyle w:val="yTableNAm"/>
              <w:spacing w:before="0"/>
              <w:rPr>
                <w:sz w:val="18"/>
              </w:rPr>
            </w:pPr>
            <w:r>
              <w:rPr>
                <w:sz w:val="18"/>
              </w:rPr>
              <w:t>Trifolium dasyurum</w:t>
            </w:r>
          </w:p>
        </w:tc>
        <w:tc>
          <w:tcPr>
            <w:tcW w:w="2360" w:type="dxa"/>
          </w:tcPr>
          <w:p>
            <w:pPr>
              <w:pStyle w:val="yTableNAm"/>
              <w:spacing w:before="0"/>
              <w:rPr>
                <w:sz w:val="18"/>
              </w:rPr>
            </w:pPr>
            <w:r>
              <w:rPr>
                <w:sz w:val="18"/>
              </w:rPr>
              <w:t>Trifolium decorum</w:t>
            </w:r>
          </w:p>
        </w:tc>
        <w:tc>
          <w:tcPr>
            <w:tcW w:w="2361" w:type="dxa"/>
          </w:tcPr>
          <w:p>
            <w:pPr>
              <w:pStyle w:val="yTableNAm"/>
              <w:spacing w:before="0"/>
              <w:rPr>
                <w:sz w:val="18"/>
              </w:rPr>
            </w:pPr>
            <w:r>
              <w:rPr>
                <w:sz w:val="18"/>
              </w:rPr>
              <w:t>Trifolium depauperatum</w:t>
            </w:r>
          </w:p>
        </w:tc>
      </w:tr>
      <w:tr>
        <w:trPr>
          <w:cantSplit/>
        </w:trPr>
        <w:tc>
          <w:tcPr>
            <w:tcW w:w="2360" w:type="dxa"/>
          </w:tcPr>
          <w:p>
            <w:pPr>
              <w:pStyle w:val="yTableNAm"/>
              <w:spacing w:before="0"/>
              <w:rPr>
                <w:sz w:val="18"/>
              </w:rPr>
            </w:pPr>
            <w:r>
              <w:rPr>
                <w:sz w:val="18"/>
              </w:rPr>
              <w:t>Trifolium dichroanthum</w:t>
            </w:r>
          </w:p>
        </w:tc>
        <w:tc>
          <w:tcPr>
            <w:tcW w:w="2360" w:type="dxa"/>
          </w:tcPr>
          <w:p>
            <w:pPr>
              <w:pStyle w:val="yTableNAm"/>
              <w:spacing w:before="0"/>
              <w:rPr>
                <w:sz w:val="18"/>
              </w:rPr>
            </w:pPr>
            <w:r>
              <w:rPr>
                <w:sz w:val="18"/>
              </w:rPr>
              <w:t>Trifolium diffusum</w:t>
            </w:r>
          </w:p>
        </w:tc>
        <w:tc>
          <w:tcPr>
            <w:tcW w:w="2361" w:type="dxa"/>
          </w:tcPr>
          <w:p>
            <w:pPr>
              <w:pStyle w:val="yTableNAm"/>
              <w:spacing w:before="0"/>
              <w:rPr>
                <w:sz w:val="18"/>
              </w:rPr>
            </w:pPr>
            <w:r>
              <w:rPr>
                <w:sz w:val="18"/>
              </w:rPr>
              <w:t>Trifolium dubium</w:t>
            </w:r>
          </w:p>
        </w:tc>
      </w:tr>
      <w:tr>
        <w:trPr>
          <w:cantSplit/>
        </w:trPr>
        <w:tc>
          <w:tcPr>
            <w:tcW w:w="2360" w:type="dxa"/>
          </w:tcPr>
          <w:p>
            <w:pPr>
              <w:pStyle w:val="yTableNAm"/>
              <w:spacing w:before="0"/>
              <w:rPr>
                <w:sz w:val="18"/>
              </w:rPr>
            </w:pPr>
            <w:r>
              <w:rPr>
                <w:sz w:val="18"/>
              </w:rPr>
              <w:t>Trifolium echinatum</w:t>
            </w:r>
          </w:p>
        </w:tc>
        <w:tc>
          <w:tcPr>
            <w:tcW w:w="2360" w:type="dxa"/>
          </w:tcPr>
          <w:p>
            <w:pPr>
              <w:pStyle w:val="yTableNAm"/>
              <w:spacing w:before="0"/>
              <w:rPr>
                <w:sz w:val="18"/>
              </w:rPr>
            </w:pPr>
            <w:r>
              <w:rPr>
                <w:sz w:val="18"/>
              </w:rPr>
              <w:t>Trifolium eriosphaerum</w:t>
            </w:r>
          </w:p>
        </w:tc>
        <w:tc>
          <w:tcPr>
            <w:tcW w:w="2361" w:type="dxa"/>
          </w:tcPr>
          <w:p>
            <w:pPr>
              <w:pStyle w:val="yTableNAm"/>
              <w:spacing w:before="0"/>
              <w:rPr>
                <w:sz w:val="18"/>
              </w:rPr>
            </w:pPr>
            <w:r>
              <w:rPr>
                <w:sz w:val="18"/>
              </w:rPr>
              <w:t>Trifolium fragiferum</w:t>
            </w:r>
          </w:p>
        </w:tc>
      </w:tr>
      <w:tr>
        <w:trPr>
          <w:cantSplit/>
        </w:trPr>
        <w:tc>
          <w:tcPr>
            <w:tcW w:w="2360" w:type="dxa"/>
          </w:tcPr>
          <w:p>
            <w:pPr>
              <w:pStyle w:val="yTableNAm"/>
              <w:spacing w:before="0"/>
              <w:rPr>
                <w:sz w:val="18"/>
              </w:rPr>
            </w:pPr>
            <w:r>
              <w:rPr>
                <w:sz w:val="18"/>
              </w:rPr>
              <w:t>Trifolium glanduliferum</w:t>
            </w:r>
          </w:p>
        </w:tc>
        <w:tc>
          <w:tcPr>
            <w:tcW w:w="2360" w:type="dxa"/>
          </w:tcPr>
          <w:p>
            <w:pPr>
              <w:pStyle w:val="yTableNAm"/>
              <w:spacing w:before="0"/>
              <w:rPr>
                <w:sz w:val="18"/>
              </w:rPr>
            </w:pPr>
            <w:r>
              <w:rPr>
                <w:sz w:val="18"/>
              </w:rPr>
              <w:t>Trifolium globosum</w:t>
            </w:r>
          </w:p>
        </w:tc>
        <w:tc>
          <w:tcPr>
            <w:tcW w:w="2361" w:type="dxa"/>
          </w:tcPr>
          <w:p>
            <w:pPr>
              <w:pStyle w:val="yTableNAm"/>
              <w:spacing w:before="0"/>
              <w:rPr>
                <w:sz w:val="18"/>
              </w:rPr>
            </w:pPr>
            <w:r>
              <w:rPr>
                <w:sz w:val="18"/>
              </w:rPr>
              <w:t>Trifolium glomeratum</w:t>
            </w:r>
          </w:p>
        </w:tc>
      </w:tr>
      <w:tr>
        <w:trPr>
          <w:cantSplit/>
        </w:trPr>
        <w:tc>
          <w:tcPr>
            <w:tcW w:w="2360" w:type="dxa"/>
          </w:tcPr>
          <w:p>
            <w:pPr>
              <w:pStyle w:val="yTableNAm"/>
              <w:spacing w:before="0"/>
              <w:rPr>
                <w:sz w:val="18"/>
              </w:rPr>
            </w:pPr>
            <w:r>
              <w:rPr>
                <w:sz w:val="18"/>
              </w:rPr>
              <w:t>Trifolium gracilentum</w:t>
            </w:r>
          </w:p>
        </w:tc>
        <w:tc>
          <w:tcPr>
            <w:tcW w:w="2360" w:type="dxa"/>
          </w:tcPr>
          <w:p>
            <w:pPr>
              <w:pStyle w:val="yTableNAm"/>
              <w:spacing w:before="0"/>
              <w:rPr>
                <w:sz w:val="18"/>
              </w:rPr>
            </w:pPr>
            <w:r>
              <w:rPr>
                <w:sz w:val="18"/>
              </w:rPr>
              <w:t>Trifolium grandiflorum</w:t>
            </w:r>
          </w:p>
        </w:tc>
        <w:tc>
          <w:tcPr>
            <w:tcW w:w="2361" w:type="dxa"/>
          </w:tcPr>
          <w:p>
            <w:pPr>
              <w:pStyle w:val="yTableNAm"/>
              <w:spacing w:before="0"/>
              <w:rPr>
                <w:sz w:val="18"/>
              </w:rPr>
            </w:pPr>
            <w:r>
              <w:rPr>
                <w:sz w:val="18"/>
              </w:rPr>
              <w:t>Trifolium haussknechtii</w:t>
            </w:r>
          </w:p>
        </w:tc>
      </w:tr>
      <w:tr>
        <w:trPr>
          <w:cantSplit/>
        </w:trPr>
        <w:tc>
          <w:tcPr>
            <w:tcW w:w="2360" w:type="dxa"/>
          </w:tcPr>
          <w:p>
            <w:pPr>
              <w:pStyle w:val="yTableNAm"/>
              <w:spacing w:before="0"/>
              <w:rPr>
                <w:sz w:val="18"/>
              </w:rPr>
            </w:pPr>
            <w:r>
              <w:rPr>
                <w:sz w:val="18"/>
              </w:rPr>
              <w:t>Trifolium haydenii</w:t>
            </w:r>
          </w:p>
        </w:tc>
        <w:tc>
          <w:tcPr>
            <w:tcW w:w="2360" w:type="dxa"/>
          </w:tcPr>
          <w:p>
            <w:pPr>
              <w:pStyle w:val="yTableNAm"/>
              <w:spacing w:before="0"/>
              <w:rPr>
                <w:sz w:val="18"/>
              </w:rPr>
            </w:pPr>
            <w:r>
              <w:rPr>
                <w:sz w:val="18"/>
              </w:rPr>
              <w:t>Trifolium heldreichianum</w:t>
            </w:r>
          </w:p>
        </w:tc>
        <w:tc>
          <w:tcPr>
            <w:tcW w:w="2361" w:type="dxa"/>
          </w:tcPr>
          <w:p>
            <w:pPr>
              <w:pStyle w:val="yTableNAm"/>
              <w:spacing w:before="0"/>
              <w:rPr>
                <w:sz w:val="18"/>
              </w:rPr>
            </w:pPr>
            <w:r>
              <w:rPr>
                <w:sz w:val="18"/>
              </w:rPr>
              <w:t>Trifolium hirtum</w:t>
            </w:r>
          </w:p>
        </w:tc>
      </w:tr>
      <w:tr>
        <w:trPr>
          <w:cantSplit/>
        </w:trPr>
        <w:tc>
          <w:tcPr>
            <w:tcW w:w="2360" w:type="dxa"/>
          </w:tcPr>
          <w:p>
            <w:pPr>
              <w:pStyle w:val="yTableNAm"/>
              <w:spacing w:before="0"/>
              <w:rPr>
                <w:sz w:val="18"/>
              </w:rPr>
            </w:pPr>
            <w:r>
              <w:rPr>
                <w:sz w:val="18"/>
              </w:rPr>
              <w:t>Trifolium hybridum</w:t>
            </w:r>
          </w:p>
        </w:tc>
        <w:tc>
          <w:tcPr>
            <w:tcW w:w="2360" w:type="dxa"/>
          </w:tcPr>
          <w:p>
            <w:pPr>
              <w:pStyle w:val="yTableNAm"/>
              <w:spacing w:before="0"/>
              <w:rPr>
                <w:sz w:val="18"/>
              </w:rPr>
            </w:pPr>
            <w:r>
              <w:rPr>
                <w:sz w:val="18"/>
              </w:rPr>
              <w:t>Trifolium incarnatum</w:t>
            </w:r>
          </w:p>
        </w:tc>
        <w:tc>
          <w:tcPr>
            <w:tcW w:w="2361" w:type="dxa"/>
          </w:tcPr>
          <w:p>
            <w:pPr>
              <w:pStyle w:val="yTableNAm"/>
              <w:spacing w:before="0"/>
              <w:rPr>
                <w:sz w:val="18"/>
              </w:rPr>
            </w:pPr>
            <w:r>
              <w:rPr>
                <w:sz w:val="18"/>
              </w:rPr>
              <w:t>Trifolium israeliticum</w:t>
            </w:r>
          </w:p>
        </w:tc>
      </w:tr>
      <w:tr>
        <w:trPr>
          <w:cantSplit/>
        </w:trPr>
        <w:tc>
          <w:tcPr>
            <w:tcW w:w="2360" w:type="dxa"/>
          </w:tcPr>
          <w:p>
            <w:pPr>
              <w:pStyle w:val="yTableNAm"/>
              <w:spacing w:before="0"/>
              <w:rPr>
                <w:sz w:val="18"/>
              </w:rPr>
            </w:pPr>
            <w:r>
              <w:rPr>
                <w:sz w:val="18"/>
              </w:rPr>
              <w:t>Trifolium isthmocarpum</w:t>
            </w:r>
          </w:p>
        </w:tc>
        <w:tc>
          <w:tcPr>
            <w:tcW w:w="2360" w:type="dxa"/>
          </w:tcPr>
          <w:p>
            <w:pPr>
              <w:pStyle w:val="yTableNAm"/>
              <w:spacing w:before="0"/>
              <w:rPr>
                <w:sz w:val="18"/>
              </w:rPr>
            </w:pPr>
            <w:r>
              <w:rPr>
                <w:sz w:val="18"/>
              </w:rPr>
              <w:t>Trifolium lappaceum</w:t>
            </w:r>
          </w:p>
        </w:tc>
        <w:tc>
          <w:tcPr>
            <w:tcW w:w="2361" w:type="dxa"/>
          </w:tcPr>
          <w:p>
            <w:pPr>
              <w:pStyle w:val="yTableNAm"/>
              <w:spacing w:before="0"/>
              <w:rPr>
                <w:sz w:val="18"/>
              </w:rPr>
            </w:pPr>
            <w:r>
              <w:rPr>
                <w:sz w:val="18"/>
              </w:rPr>
              <w:t>Trifolium latinum</w:t>
            </w:r>
          </w:p>
        </w:tc>
      </w:tr>
      <w:tr>
        <w:trPr>
          <w:cantSplit/>
        </w:trPr>
        <w:tc>
          <w:tcPr>
            <w:tcW w:w="2360" w:type="dxa"/>
          </w:tcPr>
          <w:p>
            <w:pPr>
              <w:pStyle w:val="yTableNAm"/>
              <w:spacing w:before="0"/>
              <w:rPr>
                <w:sz w:val="18"/>
              </w:rPr>
            </w:pPr>
            <w:r>
              <w:rPr>
                <w:sz w:val="18"/>
              </w:rPr>
              <w:t>Trifolium leucanthum</w:t>
            </w:r>
          </w:p>
        </w:tc>
        <w:tc>
          <w:tcPr>
            <w:tcW w:w="2360" w:type="dxa"/>
          </w:tcPr>
          <w:p>
            <w:pPr>
              <w:pStyle w:val="yTableNAm"/>
              <w:spacing w:before="0"/>
              <w:rPr>
                <w:sz w:val="18"/>
              </w:rPr>
            </w:pPr>
            <w:r>
              <w:rPr>
                <w:sz w:val="18"/>
              </w:rPr>
              <w:t>Trifolium ligusticum</w:t>
            </w:r>
          </w:p>
        </w:tc>
        <w:tc>
          <w:tcPr>
            <w:tcW w:w="2361" w:type="dxa"/>
          </w:tcPr>
          <w:p>
            <w:pPr>
              <w:pStyle w:val="yTableNAm"/>
              <w:spacing w:before="0"/>
              <w:rPr>
                <w:sz w:val="18"/>
              </w:rPr>
            </w:pPr>
            <w:r>
              <w:rPr>
                <w:sz w:val="18"/>
              </w:rPr>
              <w:t>Trifolium longipes</w:t>
            </w:r>
          </w:p>
        </w:tc>
      </w:tr>
      <w:tr>
        <w:trPr>
          <w:cantSplit/>
        </w:trPr>
        <w:tc>
          <w:tcPr>
            <w:tcW w:w="2360" w:type="dxa"/>
          </w:tcPr>
          <w:p>
            <w:pPr>
              <w:pStyle w:val="yTableNAm"/>
              <w:spacing w:before="0"/>
              <w:rPr>
                <w:sz w:val="18"/>
              </w:rPr>
            </w:pPr>
            <w:r>
              <w:rPr>
                <w:sz w:val="18"/>
              </w:rPr>
              <w:t>Trifolium lucanicum</w:t>
            </w:r>
          </w:p>
        </w:tc>
        <w:tc>
          <w:tcPr>
            <w:tcW w:w="2360" w:type="dxa"/>
          </w:tcPr>
          <w:p>
            <w:pPr>
              <w:pStyle w:val="yTableNAm"/>
              <w:spacing w:before="0"/>
              <w:rPr>
                <w:sz w:val="18"/>
              </w:rPr>
            </w:pPr>
            <w:r>
              <w:rPr>
                <w:sz w:val="18"/>
              </w:rPr>
              <w:t>Trifolium lugardii</w:t>
            </w:r>
          </w:p>
        </w:tc>
        <w:tc>
          <w:tcPr>
            <w:tcW w:w="2361" w:type="dxa"/>
          </w:tcPr>
          <w:p>
            <w:pPr>
              <w:pStyle w:val="yTableNAm"/>
              <w:spacing w:before="0"/>
              <w:rPr>
                <w:sz w:val="18"/>
              </w:rPr>
            </w:pPr>
            <w:r>
              <w:rPr>
                <w:sz w:val="18"/>
              </w:rPr>
              <w:t>Trifolium lupinaster</w:t>
            </w:r>
          </w:p>
        </w:tc>
      </w:tr>
      <w:tr>
        <w:trPr>
          <w:cantSplit/>
        </w:trPr>
        <w:tc>
          <w:tcPr>
            <w:tcW w:w="2360" w:type="dxa"/>
          </w:tcPr>
          <w:p>
            <w:pPr>
              <w:pStyle w:val="yTableNAm"/>
              <w:spacing w:before="0"/>
              <w:rPr>
                <w:sz w:val="18"/>
              </w:rPr>
            </w:pPr>
            <w:r>
              <w:rPr>
                <w:sz w:val="18"/>
              </w:rPr>
              <w:t>Trifolium macrocephalum</w:t>
            </w:r>
          </w:p>
        </w:tc>
        <w:tc>
          <w:tcPr>
            <w:tcW w:w="2360" w:type="dxa"/>
          </w:tcPr>
          <w:p>
            <w:pPr>
              <w:pStyle w:val="yTableNAm"/>
              <w:spacing w:before="0"/>
              <w:rPr>
                <w:sz w:val="18"/>
              </w:rPr>
            </w:pPr>
            <w:r>
              <w:rPr>
                <w:sz w:val="18"/>
              </w:rPr>
              <w:t>Trifolium masaiense</w:t>
            </w:r>
          </w:p>
        </w:tc>
        <w:tc>
          <w:tcPr>
            <w:tcW w:w="2361" w:type="dxa"/>
          </w:tcPr>
          <w:p>
            <w:pPr>
              <w:pStyle w:val="yTableNAm"/>
              <w:spacing w:before="0"/>
              <w:rPr>
                <w:sz w:val="18"/>
              </w:rPr>
            </w:pPr>
            <w:r>
              <w:rPr>
                <w:sz w:val="18"/>
              </w:rPr>
              <w:t>Trifolium mattirolianum</w:t>
            </w:r>
          </w:p>
        </w:tc>
      </w:tr>
      <w:tr>
        <w:trPr>
          <w:cantSplit/>
        </w:trPr>
        <w:tc>
          <w:tcPr>
            <w:tcW w:w="2360" w:type="dxa"/>
          </w:tcPr>
          <w:p>
            <w:pPr>
              <w:pStyle w:val="yTableNAm"/>
              <w:spacing w:before="0"/>
              <w:rPr>
                <w:sz w:val="18"/>
              </w:rPr>
            </w:pPr>
            <w:r>
              <w:rPr>
                <w:sz w:val="18"/>
              </w:rPr>
              <w:t>Trifolium medium</w:t>
            </w:r>
          </w:p>
        </w:tc>
        <w:tc>
          <w:tcPr>
            <w:tcW w:w="2360" w:type="dxa"/>
          </w:tcPr>
          <w:p>
            <w:pPr>
              <w:pStyle w:val="yTableNAm"/>
              <w:spacing w:before="0"/>
              <w:rPr>
                <w:sz w:val="18"/>
              </w:rPr>
            </w:pPr>
            <w:r>
              <w:rPr>
                <w:sz w:val="18"/>
              </w:rPr>
              <w:t>Trifolium meduseum</w:t>
            </w:r>
          </w:p>
        </w:tc>
        <w:tc>
          <w:tcPr>
            <w:tcW w:w="2361" w:type="dxa"/>
          </w:tcPr>
          <w:p>
            <w:pPr>
              <w:pStyle w:val="yTableNAm"/>
              <w:spacing w:before="0"/>
              <w:rPr>
                <w:sz w:val="18"/>
              </w:rPr>
            </w:pPr>
            <w:r>
              <w:rPr>
                <w:sz w:val="18"/>
              </w:rPr>
              <w:t>Trifolium meironense</w:t>
            </w:r>
          </w:p>
        </w:tc>
      </w:tr>
      <w:tr>
        <w:trPr>
          <w:cantSplit/>
        </w:trPr>
        <w:tc>
          <w:tcPr>
            <w:tcW w:w="2360" w:type="dxa"/>
          </w:tcPr>
          <w:p>
            <w:pPr>
              <w:pStyle w:val="yTableNAm"/>
              <w:spacing w:before="0"/>
              <w:rPr>
                <w:sz w:val="18"/>
              </w:rPr>
            </w:pPr>
            <w:r>
              <w:rPr>
                <w:sz w:val="18"/>
              </w:rPr>
              <w:t>Trifolium michelianum</w:t>
            </w:r>
          </w:p>
        </w:tc>
        <w:tc>
          <w:tcPr>
            <w:tcW w:w="2360" w:type="dxa"/>
          </w:tcPr>
          <w:p>
            <w:pPr>
              <w:pStyle w:val="yTableNAm"/>
              <w:spacing w:before="0"/>
              <w:rPr>
                <w:sz w:val="18"/>
              </w:rPr>
            </w:pPr>
            <w:r>
              <w:rPr>
                <w:sz w:val="18"/>
              </w:rPr>
              <w:t>Trifolium micranthum</w:t>
            </w:r>
          </w:p>
        </w:tc>
        <w:tc>
          <w:tcPr>
            <w:tcW w:w="2361" w:type="dxa"/>
          </w:tcPr>
          <w:p>
            <w:pPr>
              <w:pStyle w:val="yTableNAm"/>
              <w:spacing w:before="0"/>
              <w:rPr>
                <w:sz w:val="18"/>
              </w:rPr>
            </w:pPr>
            <w:r>
              <w:rPr>
                <w:sz w:val="18"/>
              </w:rPr>
              <w:t>Trifolium microdon</w:t>
            </w:r>
          </w:p>
        </w:tc>
      </w:tr>
      <w:tr>
        <w:trPr>
          <w:cantSplit/>
        </w:trPr>
        <w:tc>
          <w:tcPr>
            <w:tcW w:w="2360" w:type="dxa"/>
          </w:tcPr>
          <w:p>
            <w:pPr>
              <w:pStyle w:val="yTableNAm"/>
              <w:spacing w:before="0"/>
              <w:rPr>
                <w:sz w:val="18"/>
              </w:rPr>
            </w:pPr>
            <w:r>
              <w:rPr>
                <w:sz w:val="18"/>
              </w:rPr>
              <w:t>Trifolium miegeanum</w:t>
            </w:r>
          </w:p>
        </w:tc>
        <w:tc>
          <w:tcPr>
            <w:tcW w:w="2360" w:type="dxa"/>
          </w:tcPr>
          <w:p>
            <w:pPr>
              <w:pStyle w:val="yTableNAm"/>
              <w:spacing w:before="0"/>
              <w:rPr>
                <w:sz w:val="18"/>
              </w:rPr>
            </w:pPr>
            <w:r>
              <w:rPr>
                <w:sz w:val="18"/>
              </w:rPr>
              <w:t>Trifolium monanthum</w:t>
            </w:r>
          </w:p>
        </w:tc>
        <w:tc>
          <w:tcPr>
            <w:tcW w:w="2361" w:type="dxa"/>
          </w:tcPr>
          <w:p>
            <w:pPr>
              <w:pStyle w:val="yTableNAm"/>
              <w:spacing w:before="0"/>
              <w:rPr>
                <w:sz w:val="18"/>
              </w:rPr>
            </w:pPr>
            <w:r>
              <w:rPr>
                <w:sz w:val="18"/>
              </w:rPr>
              <w:t>Trifolium montanum</w:t>
            </w:r>
          </w:p>
        </w:tc>
      </w:tr>
      <w:tr>
        <w:trPr>
          <w:cantSplit/>
        </w:trPr>
        <w:tc>
          <w:tcPr>
            <w:tcW w:w="2360" w:type="dxa"/>
          </w:tcPr>
          <w:p>
            <w:pPr>
              <w:pStyle w:val="yTableNAm"/>
              <w:spacing w:before="0"/>
              <w:rPr>
                <w:sz w:val="18"/>
              </w:rPr>
            </w:pPr>
            <w:r>
              <w:rPr>
                <w:sz w:val="18"/>
              </w:rPr>
              <w:t>Trifolium multinerve</w:t>
            </w:r>
          </w:p>
        </w:tc>
        <w:tc>
          <w:tcPr>
            <w:tcW w:w="2360" w:type="dxa"/>
          </w:tcPr>
          <w:p>
            <w:pPr>
              <w:pStyle w:val="yTableNAm"/>
              <w:spacing w:before="0"/>
              <w:rPr>
                <w:sz w:val="18"/>
              </w:rPr>
            </w:pPr>
            <w:r>
              <w:rPr>
                <w:sz w:val="18"/>
              </w:rPr>
              <w:t>Trifolium mutabile</w:t>
            </w:r>
          </w:p>
        </w:tc>
        <w:tc>
          <w:tcPr>
            <w:tcW w:w="2361" w:type="dxa"/>
          </w:tcPr>
          <w:p>
            <w:pPr>
              <w:pStyle w:val="yTableNAm"/>
              <w:spacing w:before="0"/>
              <w:rPr>
                <w:sz w:val="18"/>
              </w:rPr>
            </w:pPr>
            <w:r>
              <w:rPr>
                <w:sz w:val="18"/>
              </w:rPr>
              <w:t>Trifolium nanum</w:t>
            </w:r>
          </w:p>
        </w:tc>
      </w:tr>
      <w:tr>
        <w:trPr>
          <w:cantSplit/>
        </w:trPr>
        <w:tc>
          <w:tcPr>
            <w:tcW w:w="2360" w:type="dxa"/>
          </w:tcPr>
          <w:p>
            <w:pPr>
              <w:pStyle w:val="yTableNAm"/>
              <w:spacing w:before="0"/>
              <w:rPr>
                <w:sz w:val="18"/>
              </w:rPr>
            </w:pPr>
            <w:r>
              <w:rPr>
                <w:sz w:val="18"/>
              </w:rPr>
              <w:t>Trifolium nigrescens</w:t>
            </w:r>
          </w:p>
        </w:tc>
        <w:tc>
          <w:tcPr>
            <w:tcW w:w="2360" w:type="dxa"/>
          </w:tcPr>
          <w:p>
            <w:pPr>
              <w:pStyle w:val="yTableNAm"/>
              <w:spacing w:before="0"/>
              <w:rPr>
                <w:sz w:val="18"/>
              </w:rPr>
            </w:pPr>
            <w:r>
              <w:rPr>
                <w:sz w:val="18"/>
              </w:rPr>
              <w:t xml:space="preserve">Trifolium </w:t>
            </w:r>
            <w:smartTag w:uri="urn:schemas-microsoft-com:office:smarttags" w:element="place">
              <w:smartTag w:uri="urn:schemas-microsoft-com:office:smarttags" w:element="State">
                <w:r>
                  <w:rPr>
                    <w:sz w:val="18"/>
                  </w:rPr>
                  <w:t>noricum</w:t>
                </w:r>
              </w:smartTag>
            </w:smartTag>
          </w:p>
        </w:tc>
        <w:tc>
          <w:tcPr>
            <w:tcW w:w="2361" w:type="dxa"/>
          </w:tcPr>
          <w:p>
            <w:pPr>
              <w:pStyle w:val="yTableNAm"/>
              <w:spacing w:before="0"/>
              <w:rPr>
                <w:sz w:val="18"/>
              </w:rPr>
            </w:pPr>
            <w:r>
              <w:rPr>
                <w:sz w:val="18"/>
              </w:rPr>
              <w:t>Trifolium obscurum</w:t>
            </w:r>
          </w:p>
        </w:tc>
      </w:tr>
      <w:tr>
        <w:trPr>
          <w:cantSplit/>
        </w:trPr>
        <w:tc>
          <w:tcPr>
            <w:tcW w:w="2360" w:type="dxa"/>
          </w:tcPr>
          <w:p>
            <w:pPr>
              <w:pStyle w:val="yTableNAm"/>
              <w:spacing w:before="0"/>
              <w:rPr>
                <w:sz w:val="18"/>
              </w:rPr>
            </w:pPr>
            <w:r>
              <w:rPr>
                <w:sz w:val="18"/>
              </w:rPr>
              <w:t>Trifolium obtusiflorum</w:t>
            </w:r>
          </w:p>
        </w:tc>
        <w:tc>
          <w:tcPr>
            <w:tcW w:w="2360" w:type="dxa"/>
          </w:tcPr>
          <w:p>
            <w:pPr>
              <w:pStyle w:val="yTableNAm"/>
              <w:spacing w:before="0"/>
              <w:rPr>
                <w:sz w:val="18"/>
              </w:rPr>
            </w:pPr>
            <w:r>
              <w:rPr>
                <w:sz w:val="18"/>
              </w:rPr>
              <w:t>Trifolium ochroleucon</w:t>
            </w:r>
          </w:p>
        </w:tc>
        <w:tc>
          <w:tcPr>
            <w:tcW w:w="2361" w:type="dxa"/>
          </w:tcPr>
          <w:p>
            <w:pPr>
              <w:pStyle w:val="yTableNAm"/>
              <w:spacing w:before="0"/>
              <w:rPr>
                <w:sz w:val="18"/>
              </w:rPr>
            </w:pPr>
            <w:r>
              <w:rPr>
                <w:sz w:val="18"/>
              </w:rPr>
              <w:t>Trifolium oliganthum</w:t>
            </w:r>
          </w:p>
        </w:tc>
      </w:tr>
      <w:tr>
        <w:trPr>
          <w:cantSplit/>
        </w:trPr>
        <w:tc>
          <w:tcPr>
            <w:tcW w:w="2360" w:type="dxa"/>
          </w:tcPr>
          <w:p>
            <w:pPr>
              <w:pStyle w:val="yTableNAm"/>
              <w:spacing w:before="0"/>
              <w:rPr>
                <w:sz w:val="18"/>
              </w:rPr>
            </w:pPr>
            <w:r>
              <w:rPr>
                <w:sz w:val="18"/>
              </w:rPr>
              <w:t>Trifolium ornithopodioides</w:t>
            </w:r>
          </w:p>
        </w:tc>
        <w:tc>
          <w:tcPr>
            <w:tcW w:w="2360" w:type="dxa"/>
          </w:tcPr>
          <w:p>
            <w:pPr>
              <w:pStyle w:val="yTableNAm"/>
              <w:spacing w:before="0"/>
              <w:rPr>
                <w:sz w:val="18"/>
              </w:rPr>
            </w:pPr>
            <w:r>
              <w:rPr>
                <w:sz w:val="18"/>
              </w:rPr>
              <w:t>Trifolium palaestinum</w:t>
            </w:r>
          </w:p>
        </w:tc>
        <w:tc>
          <w:tcPr>
            <w:tcW w:w="2361" w:type="dxa"/>
          </w:tcPr>
          <w:p>
            <w:pPr>
              <w:pStyle w:val="yTableNAm"/>
              <w:spacing w:before="0"/>
              <w:rPr>
                <w:sz w:val="18"/>
              </w:rPr>
            </w:pPr>
            <w:r>
              <w:rPr>
                <w:sz w:val="18"/>
              </w:rPr>
              <w:t>Trifolium pallidum</w:t>
            </w:r>
          </w:p>
        </w:tc>
      </w:tr>
      <w:tr>
        <w:trPr>
          <w:cantSplit/>
        </w:trPr>
        <w:tc>
          <w:tcPr>
            <w:tcW w:w="2360" w:type="dxa"/>
          </w:tcPr>
          <w:p>
            <w:pPr>
              <w:pStyle w:val="yTableNAm"/>
              <w:spacing w:before="0"/>
              <w:rPr>
                <w:sz w:val="18"/>
              </w:rPr>
            </w:pPr>
            <w:r>
              <w:rPr>
                <w:sz w:val="18"/>
              </w:rPr>
              <w:t>Trifolium pannonicum</w:t>
            </w:r>
          </w:p>
        </w:tc>
        <w:tc>
          <w:tcPr>
            <w:tcW w:w="2360" w:type="dxa"/>
          </w:tcPr>
          <w:p>
            <w:pPr>
              <w:pStyle w:val="yTableNAm"/>
              <w:spacing w:before="0"/>
              <w:rPr>
                <w:sz w:val="18"/>
              </w:rPr>
            </w:pPr>
            <w:r>
              <w:rPr>
                <w:sz w:val="18"/>
              </w:rPr>
              <w:t>Trifolium parnassi</w:t>
            </w:r>
          </w:p>
        </w:tc>
        <w:tc>
          <w:tcPr>
            <w:tcW w:w="2361" w:type="dxa"/>
          </w:tcPr>
          <w:p>
            <w:pPr>
              <w:pStyle w:val="yTableNAm"/>
              <w:spacing w:before="0"/>
              <w:rPr>
                <w:sz w:val="18"/>
              </w:rPr>
            </w:pPr>
            <w:r>
              <w:rPr>
                <w:sz w:val="18"/>
              </w:rPr>
              <w:t>Trifolium parryi</w:t>
            </w:r>
          </w:p>
        </w:tc>
      </w:tr>
      <w:tr>
        <w:trPr>
          <w:cantSplit/>
        </w:trPr>
        <w:tc>
          <w:tcPr>
            <w:tcW w:w="2360" w:type="dxa"/>
          </w:tcPr>
          <w:p>
            <w:pPr>
              <w:pStyle w:val="yTableNAm"/>
              <w:spacing w:before="0"/>
              <w:rPr>
                <w:sz w:val="18"/>
              </w:rPr>
            </w:pPr>
            <w:r>
              <w:rPr>
                <w:sz w:val="18"/>
              </w:rPr>
              <w:t>Trifolium philistaeum</w:t>
            </w:r>
          </w:p>
        </w:tc>
        <w:tc>
          <w:tcPr>
            <w:tcW w:w="2360" w:type="dxa"/>
          </w:tcPr>
          <w:p>
            <w:pPr>
              <w:pStyle w:val="yTableNAm"/>
              <w:spacing w:before="0"/>
              <w:rPr>
                <w:sz w:val="18"/>
              </w:rPr>
            </w:pPr>
            <w:r>
              <w:rPr>
                <w:sz w:val="18"/>
              </w:rPr>
              <w:t>Trifolium phleoides</w:t>
            </w:r>
          </w:p>
        </w:tc>
        <w:tc>
          <w:tcPr>
            <w:tcW w:w="2361" w:type="dxa"/>
          </w:tcPr>
          <w:p>
            <w:pPr>
              <w:pStyle w:val="yTableNAm"/>
              <w:spacing w:before="0"/>
              <w:rPr>
                <w:sz w:val="18"/>
              </w:rPr>
            </w:pPr>
            <w:r>
              <w:rPr>
                <w:sz w:val="18"/>
              </w:rPr>
              <w:t>Trifolium physodes</w:t>
            </w:r>
          </w:p>
        </w:tc>
      </w:tr>
      <w:tr>
        <w:trPr>
          <w:cantSplit/>
        </w:trPr>
        <w:tc>
          <w:tcPr>
            <w:tcW w:w="2360" w:type="dxa"/>
          </w:tcPr>
          <w:p>
            <w:pPr>
              <w:pStyle w:val="yTableNAm"/>
              <w:spacing w:before="0"/>
              <w:rPr>
                <w:sz w:val="18"/>
              </w:rPr>
            </w:pPr>
            <w:r>
              <w:rPr>
                <w:sz w:val="18"/>
              </w:rPr>
              <w:t>Trifolium pichisermollii</w:t>
            </w:r>
          </w:p>
        </w:tc>
        <w:tc>
          <w:tcPr>
            <w:tcW w:w="2360" w:type="dxa"/>
          </w:tcPr>
          <w:p>
            <w:pPr>
              <w:pStyle w:val="yTableNAm"/>
              <w:spacing w:before="0"/>
              <w:rPr>
                <w:sz w:val="18"/>
              </w:rPr>
            </w:pPr>
            <w:r>
              <w:rPr>
                <w:sz w:val="18"/>
              </w:rPr>
              <w:t>Trifolium pilulare</w:t>
            </w:r>
          </w:p>
        </w:tc>
        <w:tc>
          <w:tcPr>
            <w:tcW w:w="2361" w:type="dxa"/>
          </w:tcPr>
          <w:p>
            <w:pPr>
              <w:pStyle w:val="yTableNAm"/>
              <w:spacing w:before="0"/>
              <w:rPr>
                <w:sz w:val="18"/>
              </w:rPr>
            </w:pPr>
            <w:r>
              <w:rPr>
                <w:sz w:val="18"/>
              </w:rPr>
              <w:t>Trifolium plebeium</w:t>
            </w:r>
          </w:p>
        </w:tc>
      </w:tr>
      <w:tr>
        <w:trPr>
          <w:cantSplit/>
        </w:trPr>
        <w:tc>
          <w:tcPr>
            <w:tcW w:w="2360" w:type="dxa"/>
          </w:tcPr>
          <w:p>
            <w:pPr>
              <w:pStyle w:val="yTableNAm"/>
              <w:spacing w:before="0"/>
              <w:rPr>
                <w:sz w:val="18"/>
              </w:rPr>
            </w:pPr>
            <w:r>
              <w:rPr>
                <w:sz w:val="18"/>
              </w:rPr>
              <w:t>Trifolium plumosum</w:t>
            </w:r>
          </w:p>
        </w:tc>
        <w:tc>
          <w:tcPr>
            <w:tcW w:w="2360" w:type="dxa"/>
          </w:tcPr>
          <w:p>
            <w:pPr>
              <w:pStyle w:val="yTableNAm"/>
              <w:spacing w:before="0"/>
              <w:rPr>
                <w:sz w:val="18"/>
              </w:rPr>
            </w:pPr>
            <w:r>
              <w:rPr>
                <w:sz w:val="18"/>
              </w:rPr>
              <w:t>Trifolium polymorphum</w:t>
            </w:r>
          </w:p>
        </w:tc>
        <w:tc>
          <w:tcPr>
            <w:tcW w:w="2361" w:type="dxa"/>
          </w:tcPr>
          <w:p>
            <w:pPr>
              <w:pStyle w:val="yTableNAm"/>
              <w:spacing w:before="0"/>
              <w:rPr>
                <w:sz w:val="18"/>
              </w:rPr>
            </w:pPr>
            <w:r>
              <w:rPr>
                <w:sz w:val="18"/>
              </w:rPr>
              <w:t>Trifolium polystachyum</w:t>
            </w:r>
          </w:p>
        </w:tc>
      </w:tr>
      <w:tr>
        <w:trPr>
          <w:cantSplit/>
        </w:trPr>
        <w:tc>
          <w:tcPr>
            <w:tcW w:w="2360" w:type="dxa"/>
          </w:tcPr>
          <w:p>
            <w:pPr>
              <w:pStyle w:val="yTableNAm"/>
              <w:spacing w:before="0"/>
              <w:rPr>
                <w:sz w:val="18"/>
              </w:rPr>
            </w:pPr>
            <w:r>
              <w:rPr>
                <w:sz w:val="18"/>
              </w:rPr>
              <w:t>Trifolium pratense</w:t>
            </w:r>
          </w:p>
        </w:tc>
        <w:tc>
          <w:tcPr>
            <w:tcW w:w="2360" w:type="dxa"/>
          </w:tcPr>
          <w:p>
            <w:pPr>
              <w:pStyle w:val="yTableNAm"/>
              <w:spacing w:before="0"/>
              <w:rPr>
                <w:sz w:val="18"/>
              </w:rPr>
            </w:pPr>
            <w:r>
              <w:rPr>
                <w:sz w:val="18"/>
              </w:rPr>
              <w:t>Trifolium pseudostriatum</w:t>
            </w:r>
          </w:p>
        </w:tc>
        <w:tc>
          <w:tcPr>
            <w:tcW w:w="2361" w:type="dxa"/>
          </w:tcPr>
          <w:p>
            <w:pPr>
              <w:pStyle w:val="yTableNAm"/>
              <w:spacing w:before="0"/>
              <w:rPr>
                <w:sz w:val="18"/>
              </w:rPr>
            </w:pPr>
            <w:r>
              <w:rPr>
                <w:sz w:val="18"/>
              </w:rPr>
              <w:t>Trifolium purpureum</w:t>
            </w:r>
          </w:p>
        </w:tc>
      </w:tr>
      <w:tr>
        <w:trPr>
          <w:cantSplit/>
        </w:trPr>
        <w:tc>
          <w:tcPr>
            <w:tcW w:w="2360" w:type="dxa"/>
          </w:tcPr>
          <w:p>
            <w:pPr>
              <w:pStyle w:val="yTableNAm"/>
              <w:spacing w:before="0"/>
              <w:rPr>
                <w:sz w:val="18"/>
              </w:rPr>
            </w:pPr>
            <w:r>
              <w:rPr>
                <w:sz w:val="18"/>
              </w:rPr>
              <w:t>Trifolium purseglovei</w:t>
            </w:r>
          </w:p>
        </w:tc>
        <w:tc>
          <w:tcPr>
            <w:tcW w:w="2360" w:type="dxa"/>
          </w:tcPr>
          <w:p>
            <w:pPr>
              <w:pStyle w:val="yTableNAm"/>
              <w:spacing w:before="0"/>
              <w:rPr>
                <w:sz w:val="18"/>
              </w:rPr>
            </w:pPr>
            <w:r>
              <w:rPr>
                <w:sz w:val="18"/>
              </w:rPr>
              <w:t>Trifolium quartinianum</w:t>
            </w:r>
          </w:p>
        </w:tc>
        <w:tc>
          <w:tcPr>
            <w:tcW w:w="2361" w:type="dxa"/>
          </w:tcPr>
          <w:p>
            <w:pPr>
              <w:pStyle w:val="yTableNAm"/>
              <w:spacing w:before="0"/>
              <w:rPr>
                <w:sz w:val="18"/>
              </w:rPr>
            </w:pPr>
            <w:r>
              <w:rPr>
                <w:sz w:val="18"/>
              </w:rPr>
              <w:t>Trifolium radicosum</w:t>
            </w:r>
          </w:p>
        </w:tc>
      </w:tr>
      <w:tr>
        <w:trPr>
          <w:cantSplit/>
        </w:trPr>
        <w:tc>
          <w:tcPr>
            <w:tcW w:w="2360" w:type="dxa"/>
          </w:tcPr>
          <w:p>
            <w:pPr>
              <w:pStyle w:val="yTableNAm"/>
              <w:spacing w:before="0"/>
              <w:rPr>
                <w:sz w:val="18"/>
              </w:rPr>
            </w:pPr>
            <w:r>
              <w:rPr>
                <w:sz w:val="18"/>
              </w:rPr>
              <w:t>Trifolium reflexum</w:t>
            </w:r>
          </w:p>
        </w:tc>
        <w:tc>
          <w:tcPr>
            <w:tcW w:w="2360" w:type="dxa"/>
          </w:tcPr>
          <w:p>
            <w:pPr>
              <w:pStyle w:val="yTableNAm"/>
              <w:spacing w:before="0"/>
              <w:rPr>
                <w:sz w:val="18"/>
              </w:rPr>
            </w:pPr>
            <w:r>
              <w:rPr>
                <w:sz w:val="18"/>
              </w:rPr>
              <w:t>Trifolium repens</w:t>
            </w:r>
          </w:p>
        </w:tc>
        <w:tc>
          <w:tcPr>
            <w:tcW w:w="2361" w:type="dxa"/>
          </w:tcPr>
          <w:p>
            <w:pPr>
              <w:pStyle w:val="yTableNAm"/>
              <w:spacing w:before="0"/>
              <w:rPr>
                <w:sz w:val="18"/>
              </w:rPr>
            </w:pPr>
            <w:r>
              <w:rPr>
                <w:sz w:val="18"/>
              </w:rPr>
              <w:t>Trifolium resupinatum</w:t>
            </w:r>
          </w:p>
        </w:tc>
      </w:tr>
      <w:tr>
        <w:trPr>
          <w:cantSplit/>
        </w:trPr>
        <w:tc>
          <w:tcPr>
            <w:tcW w:w="2360" w:type="dxa"/>
          </w:tcPr>
          <w:p>
            <w:pPr>
              <w:pStyle w:val="yTableNAm"/>
              <w:spacing w:before="0"/>
              <w:rPr>
                <w:sz w:val="18"/>
              </w:rPr>
            </w:pPr>
            <w:r>
              <w:rPr>
                <w:sz w:val="18"/>
              </w:rPr>
              <w:t>Trifolium retusum</w:t>
            </w:r>
          </w:p>
        </w:tc>
        <w:tc>
          <w:tcPr>
            <w:tcW w:w="2360" w:type="dxa"/>
          </w:tcPr>
          <w:p>
            <w:pPr>
              <w:pStyle w:val="yTableNAm"/>
              <w:spacing w:before="0"/>
              <w:rPr>
                <w:sz w:val="18"/>
              </w:rPr>
            </w:pPr>
            <w:r>
              <w:rPr>
                <w:sz w:val="18"/>
              </w:rPr>
              <w:t>Trifolium riograndense</w:t>
            </w:r>
          </w:p>
        </w:tc>
        <w:tc>
          <w:tcPr>
            <w:tcW w:w="2361" w:type="dxa"/>
          </w:tcPr>
          <w:p>
            <w:pPr>
              <w:pStyle w:val="yTableNAm"/>
              <w:spacing w:before="0"/>
              <w:rPr>
                <w:sz w:val="18"/>
              </w:rPr>
            </w:pPr>
            <w:r>
              <w:rPr>
                <w:sz w:val="18"/>
              </w:rPr>
              <w:t>Trifolium rubens</w:t>
            </w:r>
          </w:p>
        </w:tc>
      </w:tr>
      <w:tr>
        <w:trPr>
          <w:cantSplit/>
        </w:trPr>
        <w:tc>
          <w:tcPr>
            <w:tcW w:w="2360" w:type="dxa"/>
          </w:tcPr>
          <w:p>
            <w:pPr>
              <w:pStyle w:val="yTableNAm"/>
              <w:spacing w:before="0"/>
              <w:rPr>
                <w:sz w:val="18"/>
              </w:rPr>
            </w:pPr>
            <w:r>
              <w:rPr>
                <w:sz w:val="18"/>
              </w:rPr>
              <w:t>Trifolium rueppellianum</w:t>
            </w:r>
          </w:p>
        </w:tc>
        <w:tc>
          <w:tcPr>
            <w:tcW w:w="2360" w:type="dxa"/>
          </w:tcPr>
          <w:p>
            <w:pPr>
              <w:pStyle w:val="yTableNAm"/>
              <w:spacing w:before="0"/>
              <w:rPr>
                <w:sz w:val="18"/>
              </w:rPr>
            </w:pPr>
            <w:r>
              <w:rPr>
                <w:sz w:val="18"/>
              </w:rPr>
              <w:t>Trifolium salmoneum</w:t>
            </w:r>
          </w:p>
        </w:tc>
        <w:tc>
          <w:tcPr>
            <w:tcW w:w="2361" w:type="dxa"/>
          </w:tcPr>
          <w:p>
            <w:pPr>
              <w:pStyle w:val="yTableNAm"/>
              <w:spacing w:before="0"/>
              <w:rPr>
                <w:sz w:val="18"/>
              </w:rPr>
            </w:pPr>
            <w:r>
              <w:rPr>
                <w:sz w:val="18"/>
              </w:rPr>
              <w:t>Trifolium scabrum</w:t>
            </w:r>
          </w:p>
        </w:tc>
      </w:tr>
      <w:tr>
        <w:trPr>
          <w:cantSplit/>
        </w:trPr>
        <w:tc>
          <w:tcPr>
            <w:tcW w:w="2360" w:type="dxa"/>
          </w:tcPr>
          <w:p>
            <w:pPr>
              <w:pStyle w:val="yTableNAm"/>
              <w:spacing w:before="0"/>
              <w:rPr>
                <w:sz w:val="18"/>
              </w:rPr>
            </w:pPr>
            <w:r>
              <w:rPr>
                <w:sz w:val="18"/>
              </w:rPr>
              <w:t>Trifolium schimperi</w:t>
            </w:r>
          </w:p>
        </w:tc>
        <w:tc>
          <w:tcPr>
            <w:tcW w:w="2360" w:type="dxa"/>
          </w:tcPr>
          <w:p>
            <w:pPr>
              <w:pStyle w:val="yTableNAm"/>
              <w:spacing w:before="0"/>
              <w:rPr>
                <w:sz w:val="18"/>
              </w:rPr>
            </w:pPr>
            <w:r>
              <w:rPr>
                <w:sz w:val="18"/>
              </w:rPr>
              <w:t>Trifolium scutatum</w:t>
            </w:r>
          </w:p>
        </w:tc>
        <w:tc>
          <w:tcPr>
            <w:tcW w:w="2361" w:type="dxa"/>
          </w:tcPr>
          <w:p>
            <w:pPr>
              <w:pStyle w:val="yTableNAm"/>
              <w:spacing w:before="0"/>
              <w:rPr>
                <w:sz w:val="18"/>
              </w:rPr>
            </w:pPr>
            <w:r>
              <w:rPr>
                <w:sz w:val="18"/>
              </w:rPr>
              <w:t>Trifolium semipilosum</w:t>
            </w:r>
          </w:p>
        </w:tc>
      </w:tr>
      <w:tr>
        <w:trPr>
          <w:cantSplit/>
        </w:trPr>
        <w:tc>
          <w:tcPr>
            <w:tcW w:w="2360" w:type="dxa"/>
          </w:tcPr>
          <w:p>
            <w:pPr>
              <w:pStyle w:val="yTableNAm"/>
              <w:spacing w:before="0"/>
              <w:rPr>
                <w:sz w:val="18"/>
              </w:rPr>
            </w:pPr>
            <w:r>
              <w:rPr>
                <w:sz w:val="18"/>
              </w:rPr>
              <w:t>Trifolium setiferum</w:t>
            </w:r>
          </w:p>
        </w:tc>
        <w:tc>
          <w:tcPr>
            <w:tcW w:w="2360" w:type="dxa"/>
          </w:tcPr>
          <w:p>
            <w:pPr>
              <w:pStyle w:val="yTableNAm"/>
              <w:spacing w:before="0"/>
              <w:rPr>
                <w:sz w:val="18"/>
              </w:rPr>
            </w:pPr>
            <w:r>
              <w:rPr>
                <w:sz w:val="18"/>
              </w:rPr>
              <w:t>Trifolium simense</w:t>
            </w:r>
          </w:p>
        </w:tc>
        <w:tc>
          <w:tcPr>
            <w:tcW w:w="2361" w:type="dxa"/>
          </w:tcPr>
          <w:p>
            <w:pPr>
              <w:pStyle w:val="yTableNAm"/>
              <w:spacing w:before="0"/>
              <w:rPr>
                <w:sz w:val="18"/>
              </w:rPr>
            </w:pPr>
            <w:r>
              <w:rPr>
                <w:sz w:val="18"/>
              </w:rPr>
              <w:t>Trifolium spumosum</w:t>
            </w:r>
          </w:p>
        </w:tc>
      </w:tr>
      <w:tr>
        <w:trPr>
          <w:cantSplit/>
        </w:trPr>
        <w:tc>
          <w:tcPr>
            <w:tcW w:w="2360" w:type="dxa"/>
          </w:tcPr>
          <w:p>
            <w:pPr>
              <w:pStyle w:val="yTableNAm"/>
              <w:spacing w:before="0"/>
              <w:rPr>
                <w:sz w:val="18"/>
              </w:rPr>
            </w:pPr>
            <w:r>
              <w:rPr>
                <w:sz w:val="18"/>
              </w:rPr>
              <w:t>Trifolium squamosum</w:t>
            </w:r>
          </w:p>
        </w:tc>
        <w:tc>
          <w:tcPr>
            <w:tcW w:w="2360" w:type="dxa"/>
          </w:tcPr>
          <w:p>
            <w:pPr>
              <w:pStyle w:val="yTableNAm"/>
              <w:spacing w:before="0"/>
              <w:rPr>
                <w:sz w:val="18"/>
              </w:rPr>
            </w:pPr>
            <w:r>
              <w:rPr>
                <w:sz w:val="18"/>
              </w:rPr>
              <w:t>Trifolium squarrosum</w:t>
            </w:r>
          </w:p>
        </w:tc>
        <w:tc>
          <w:tcPr>
            <w:tcW w:w="2361" w:type="dxa"/>
          </w:tcPr>
          <w:p>
            <w:pPr>
              <w:pStyle w:val="yTableNAm"/>
              <w:spacing w:before="0"/>
              <w:rPr>
                <w:sz w:val="18"/>
              </w:rPr>
            </w:pPr>
            <w:r>
              <w:rPr>
                <w:sz w:val="18"/>
              </w:rPr>
              <w:t>Trifolium stellatum</w:t>
            </w:r>
          </w:p>
        </w:tc>
      </w:tr>
      <w:tr>
        <w:trPr>
          <w:cantSplit/>
        </w:trPr>
        <w:tc>
          <w:tcPr>
            <w:tcW w:w="2360" w:type="dxa"/>
          </w:tcPr>
          <w:p>
            <w:pPr>
              <w:pStyle w:val="yTableNAm"/>
              <w:spacing w:before="0"/>
              <w:rPr>
                <w:sz w:val="18"/>
              </w:rPr>
            </w:pPr>
            <w:r>
              <w:rPr>
                <w:sz w:val="18"/>
              </w:rPr>
              <w:t>Trifolium steudneri</w:t>
            </w:r>
          </w:p>
        </w:tc>
        <w:tc>
          <w:tcPr>
            <w:tcW w:w="2360" w:type="dxa"/>
          </w:tcPr>
          <w:p>
            <w:pPr>
              <w:pStyle w:val="yTableNAm"/>
              <w:spacing w:before="0"/>
              <w:rPr>
                <w:sz w:val="18"/>
              </w:rPr>
            </w:pPr>
            <w:r>
              <w:rPr>
                <w:sz w:val="18"/>
              </w:rPr>
              <w:t>Trifolium striatum</w:t>
            </w:r>
          </w:p>
        </w:tc>
        <w:tc>
          <w:tcPr>
            <w:tcW w:w="2361" w:type="dxa"/>
          </w:tcPr>
          <w:p>
            <w:pPr>
              <w:pStyle w:val="yTableNAm"/>
              <w:spacing w:before="0"/>
              <w:rPr>
                <w:sz w:val="18"/>
              </w:rPr>
            </w:pPr>
            <w:r>
              <w:rPr>
                <w:sz w:val="18"/>
              </w:rPr>
              <w:t>Trifolium strictum</w:t>
            </w:r>
          </w:p>
        </w:tc>
      </w:tr>
      <w:tr>
        <w:trPr>
          <w:cantSplit/>
        </w:trPr>
        <w:tc>
          <w:tcPr>
            <w:tcW w:w="2360" w:type="dxa"/>
          </w:tcPr>
          <w:p>
            <w:pPr>
              <w:pStyle w:val="yTableNAm"/>
              <w:spacing w:before="0"/>
              <w:rPr>
                <w:sz w:val="18"/>
              </w:rPr>
            </w:pPr>
            <w:r>
              <w:rPr>
                <w:sz w:val="18"/>
              </w:rPr>
              <w:t>Trifolium subterraneum</w:t>
            </w:r>
          </w:p>
        </w:tc>
        <w:tc>
          <w:tcPr>
            <w:tcW w:w="2360" w:type="dxa"/>
          </w:tcPr>
          <w:p>
            <w:pPr>
              <w:pStyle w:val="yTableNAm"/>
              <w:spacing w:before="0"/>
              <w:rPr>
                <w:sz w:val="18"/>
              </w:rPr>
            </w:pPr>
            <w:r>
              <w:rPr>
                <w:sz w:val="18"/>
              </w:rPr>
              <w:t>Trifolium suffocatum</w:t>
            </w:r>
          </w:p>
        </w:tc>
        <w:tc>
          <w:tcPr>
            <w:tcW w:w="2361" w:type="dxa"/>
          </w:tcPr>
          <w:p>
            <w:pPr>
              <w:pStyle w:val="yTableNAm"/>
              <w:spacing w:before="0"/>
              <w:rPr>
                <w:sz w:val="18"/>
              </w:rPr>
            </w:pPr>
            <w:r>
              <w:rPr>
                <w:sz w:val="18"/>
              </w:rPr>
              <w:t>Trifolium sylvaticum</w:t>
            </w:r>
          </w:p>
        </w:tc>
      </w:tr>
      <w:tr>
        <w:trPr>
          <w:cantSplit/>
        </w:trPr>
        <w:tc>
          <w:tcPr>
            <w:tcW w:w="2360" w:type="dxa"/>
          </w:tcPr>
          <w:p>
            <w:pPr>
              <w:pStyle w:val="yTableNAm"/>
              <w:spacing w:before="0"/>
              <w:rPr>
                <w:sz w:val="18"/>
              </w:rPr>
            </w:pPr>
            <w:r>
              <w:rPr>
                <w:sz w:val="18"/>
              </w:rPr>
              <w:t>Trifolium tembense</w:t>
            </w:r>
          </w:p>
        </w:tc>
        <w:tc>
          <w:tcPr>
            <w:tcW w:w="2360" w:type="dxa"/>
          </w:tcPr>
          <w:p>
            <w:pPr>
              <w:pStyle w:val="yTableNAm"/>
              <w:spacing w:before="0"/>
              <w:rPr>
                <w:sz w:val="18"/>
              </w:rPr>
            </w:pPr>
            <w:r>
              <w:rPr>
                <w:sz w:val="18"/>
              </w:rPr>
              <w:t>Trifolium tomentosum</w:t>
            </w:r>
          </w:p>
        </w:tc>
        <w:tc>
          <w:tcPr>
            <w:tcW w:w="2361" w:type="dxa"/>
          </w:tcPr>
          <w:p>
            <w:pPr>
              <w:pStyle w:val="yTableNAm"/>
              <w:spacing w:before="0"/>
              <w:rPr>
                <w:sz w:val="18"/>
              </w:rPr>
            </w:pPr>
            <w:r>
              <w:rPr>
                <w:sz w:val="18"/>
              </w:rPr>
              <w:t>Trifolium trichocephalum</w:t>
            </w:r>
          </w:p>
        </w:tc>
      </w:tr>
      <w:tr>
        <w:trPr>
          <w:cantSplit/>
        </w:trPr>
        <w:tc>
          <w:tcPr>
            <w:tcW w:w="2360" w:type="dxa"/>
          </w:tcPr>
          <w:p>
            <w:pPr>
              <w:pStyle w:val="yTableNAm"/>
              <w:spacing w:before="0"/>
              <w:rPr>
                <w:sz w:val="18"/>
              </w:rPr>
            </w:pPr>
            <w:r>
              <w:rPr>
                <w:sz w:val="18"/>
              </w:rPr>
              <w:t>Trifolium tumens</w:t>
            </w:r>
          </w:p>
        </w:tc>
        <w:tc>
          <w:tcPr>
            <w:tcW w:w="2360" w:type="dxa"/>
          </w:tcPr>
          <w:p>
            <w:pPr>
              <w:pStyle w:val="yTableNAm"/>
              <w:spacing w:before="0"/>
              <w:rPr>
                <w:sz w:val="18"/>
              </w:rPr>
            </w:pPr>
            <w:r>
              <w:rPr>
                <w:sz w:val="18"/>
              </w:rPr>
              <w:t>Trifolium uniflorum</w:t>
            </w:r>
          </w:p>
        </w:tc>
        <w:tc>
          <w:tcPr>
            <w:tcW w:w="2361" w:type="dxa"/>
          </w:tcPr>
          <w:p>
            <w:pPr>
              <w:pStyle w:val="yTableNAm"/>
              <w:spacing w:before="0"/>
              <w:rPr>
                <w:sz w:val="18"/>
              </w:rPr>
            </w:pPr>
            <w:r>
              <w:rPr>
                <w:sz w:val="18"/>
              </w:rPr>
              <w:t>Trifolium usambarense</w:t>
            </w:r>
          </w:p>
        </w:tc>
      </w:tr>
      <w:tr>
        <w:trPr>
          <w:cantSplit/>
        </w:trPr>
        <w:tc>
          <w:tcPr>
            <w:tcW w:w="2360" w:type="dxa"/>
          </w:tcPr>
          <w:p>
            <w:pPr>
              <w:pStyle w:val="yTableNAm"/>
              <w:spacing w:before="0"/>
              <w:rPr>
                <w:sz w:val="18"/>
              </w:rPr>
            </w:pPr>
            <w:r>
              <w:rPr>
                <w:sz w:val="18"/>
              </w:rPr>
              <w:t>Trifolium variegatum</w:t>
            </w:r>
          </w:p>
        </w:tc>
        <w:tc>
          <w:tcPr>
            <w:tcW w:w="2360" w:type="dxa"/>
          </w:tcPr>
          <w:p>
            <w:pPr>
              <w:pStyle w:val="yTableNAm"/>
              <w:spacing w:before="0"/>
              <w:rPr>
                <w:sz w:val="18"/>
              </w:rPr>
            </w:pPr>
            <w:r>
              <w:rPr>
                <w:sz w:val="18"/>
              </w:rPr>
              <w:t>Trifolium vavilovii</w:t>
            </w:r>
          </w:p>
        </w:tc>
        <w:tc>
          <w:tcPr>
            <w:tcW w:w="2361" w:type="dxa"/>
          </w:tcPr>
          <w:p>
            <w:pPr>
              <w:pStyle w:val="yTableNAm"/>
              <w:spacing w:before="0"/>
              <w:rPr>
                <w:sz w:val="18"/>
              </w:rPr>
            </w:pPr>
            <w:r>
              <w:rPr>
                <w:sz w:val="18"/>
              </w:rPr>
              <w:t>Trifolium vernum</w:t>
            </w:r>
          </w:p>
        </w:tc>
      </w:tr>
      <w:tr>
        <w:trPr>
          <w:cantSplit/>
        </w:trPr>
        <w:tc>
          <w:tcPr>
            <w:tcW w:w="2360" w:type="dxa"/>
          </w:tcPr>
          <w:p>
            <w:pPr>
              <w:pStyle w:val="yTableNAm"/>
              <w:spacing w:before="0"/>
              <w:rPr>
                <w:sz w:val="18"/>
              </w:rPr>
            </w:pPr>
            <w:r>
              <w:rPr>
                <w:sz w:val="18"/>
              </w:rPr>
              <w:t>Trifolium vesiculosum</w:t>
            </w:r>
          </w:p>
        </w:tc>
        <w:tc>
          <w:tcPr>
            <w:tcW w:w="2360" w:type="dxa"/>
          </w:tcPr>
          <w:p>
            <w:pPr>
              <w:pStyle w:val="yTableNAm"/>
              <w:spacing w:before="0"/>
              <w:rPr>
                <w:sz w:val="18"/>
              </w:rPr>
            </w:pPr>
            <w:r>
              <w:rPr>
                <w:sz w:val="18"/>
              </w:rPr>
              <w:t>Trifolium wigginsii</w:t>
            </w:r>
          </w:p>
        </w:tc>
        <w:tc>
          <w:tcPr>
            <w:tcW w:w="2361" w:type="dxa"/>
          </w:tcPr>
          <w:p>
            <w:pPr>
              <w:pStyle w:val="yTableNAm"/>
              <w:spacing w:before="0"/>
              <w:rPr>
                <w:sz w:val="18"/>
              </w:rPr>
            </w:pPr>
            <w:r>
              <w:rPr>
                <w:sz w:val="18"/>
              </w:rPr>
              <w:t>Trifolium willdenovii</w:t>
            </w:r>
          </w:p>
        </w:tc>
      </w:tr>
      <w:tr>
        <w:trPr>
          <w:cantSplit/>
        </w:trPr>
        <w:tc>
          <w:tcPr>
            <w:tcW w:w="2360" w:type="dxa"/>
          </w:tcPr>
          <w:p>
            <w:pPr>
              <w:pStyle w:val="yTableNAm"/>
              <w:spacing w:before="0"/>
              <w:rPr>
                <w:sz w:val="18"/>
              </w:rPr>
            </w:pPr>
            <w:r>
              <w:rPr>
                <w:sz w:val="18"/>
              </w:rPr>
              <w:t>Trifolium wormskioldii</w:t>
            </w:r>
          </w:p>
        </w:tc>
        <w:tc>
          <w:tcPr>
            <w:tcW w:w="2360" w:type="dxa"/>
          </w:tcPr>
          <w:p>
            <w:pPr>
              <w:pStyle w:val="yTableNAm"/>
              <w:spacing w:before="0"/>
              <w:rPr>
                <w:sz w:val="18"/>
              </w:rPr>
            </w:pPr>
            <w:r>
              <w:rPr>
                <w:sz w:val="18"/>
              </w:rPr>
              <w:t>Triglochin bulbosa</w:t>
            </w:r>
          </w:p>
        </w:tc>
        <w:tc>
          <w:tcPr>
            <w:tcW w:w="2361" w:type="dxa"/>
          </w:tcPr>
          <w:p>
            <w:pPr>
              <w:pStyle w:val="yTableNAm"/>
              <w:spacing w:before="0"/>
              <w:rPr>
                <w:sz w:val="18"/>
              </w:rPr>
            </w:pPr>
            <w:r>
              <w:rPr>
                <w:sz w:val="18"/>
              </w:rPr>
              <w:t>Triglochin huegelii</w:t>
            </w:r>
          </w:p>
        </w:tc>
      </w:tr>
      <w:tr>
        <w:trPr>
          <w:cantSplit/>
        </w:trPr>
        <w:tc>
          <w:tcPr>
            <w:tcW w:w="2360" w:type="dxa"/>
          </w:tcPr>
          <w:p>
            <w:pPr>
              <w:pStyle w:val="yTableNAm"/>
              <w:spacing w:before="0"/>
              <w:rPr>
                <w:sz w:val="18"/>
              </w:rPr>
            </w:pPr>
            <w:r>
              <w:rPr>
                <w:sz w:val="18"/>
              </w:rPr>
              <w:t>Triglochin procera</w:t>
            </w:r>
          </w:p>
        </w:tc>
        <w:tc>
          <w:tcPr>
            <w:tcW w:w="2360" w:type="dxa"/>
          </w:tcPr>
          <w:p>
            <w:pPr>
              <w:pStyle w:val="yTableNAm"/>
              <w:spacing w:before="0"/>
              <w:rPr>
                <w:sz w:val="18"/>
              </w:rPr>
            </w:pPr>
            <w:r>
              <w:rPr>
                <w:sz w:val="18"/>
              </w:rPr>
              <w:t>Triglochin triglochinoides</w:t>
            </w:r>
          </w:p>
        </w:tc>
        <w:tc>
          <w:tcPr>
            <w:tcW w:w="2361" w:type="dxa"/>
          </w:tcPr>
          <w:p>
            <w:pPr>
              <w:pStyle w:val="yTableNAm"/>
              <w:spacing w:before="0"/>
              <w:rPr>
                <w:sz w:val="18"/>
              </w:rPr>
            </w:pPr>
            <w:r>
              <w:rPr>
                <w:sz w:val="18"/>
              </w:rPr>
              <w:t>Triglochin turriferum</w:t>
            </w:r>
          </w:p>
        </w:tc>
      </w:tr>
      <w:tr>
        <w:trPr>
          <w:cantSplit/>
        </w:trPr>
        <w:tc>
          <w:tcPr>
            <w:tcW w:w="2360" w:type="dxa"/>
          </w:tcPr>
          <w:p>
            <w:pPr>
              <w:pStyle w:val="yTableNAm"/>
              <w:spacing w:before="0"/>
              <w:rPr>
                <w:sz w:val="18"/>
              </w:rPr>
            </w:pPr>
            <w:r>
              <w:rPr>
                <w:sz w:val="18"/>
              </w:rPr>
              <w:t>Trigonella arabica</w:t>
            </w:r>
          </w:p>
        </w:tc>
        <w:tc>
          <w:tcPr>
            <w:tcW w:w="2360" w:type="dxa"/>
          </w:tcPr>
          <w:p>
            <w:pPr>
              <w:pStyle w:val="yTableNAm"/>
              <w:spacing w:before="0"/>
              <w:rPr>
                <w:sz w:val="18"/>
              </w:rPr>
            </w:pPr>
            <w:r>
              <w:rPr>
                <w:sz w:val="18"/>
              </w:rPr>
              <w:t>Trigonella balansae</w:t>
            </w:r>
          </w:p>
        </w:tc>
        <w:tc>
          <w:tcPr>
            <w:tcW w:w="2361" w:type="dxa"/>
          </w:tcPr>
          <w:p>
            <w:pPr>
              <w:pStyle w:val="yTableNAm"/>
              <w:spacing w:before="0"/>
              <w:rPr>
                <w:sz w:val="18"/>
              </w:rPr>
            </w:pPr>
            <w:r>
              <w:rPr>
                <w:sz w:val="18"/>
              </w:rPr>
              <w:t>Trigonella caerulea</w:t>
            </w:r>
          </w:p>
        </w:tc>
      </w:tr>
      <w:tr>
        <w:trPr>
          <w:cantSplit/>
        </w:trPr>
        <w:tc>
          <w:tcPr>
            <w:tcW w:w="2360" w:type="dxa"/>
          </w:tcPr>
          <w:p>
            <w:pPr>
              <w:pStyle w:val="yTableNAm"/>
              <w:spacing w:before="0"/>
              <w:rPr>
                <w:sz w:val="18"/>
              </w:rPr>
            </w:pPr>
            <w:r>
              <w:rPr>
                <w:sz w:val="18"/>
              </w:rPr>
              <w:t>Trigonella calliceras</w:t>
            </w:r>
          </w:p>
        </w:tc>
        <w:tc>
          <w:tcPr>
            <w:tcW w:w="2360" w:type="dxa"/>
          </w:tcPr>
          <w:p>
            <w:pPr>
              <w:pStyle w:val="yTableNAm"/>
              <w:spacing w:before="0"/>
              <w:rPr>
                <w:sz w:val="18"/>
              </w:rPr>
            </w:pPr>
            <w:r>
              <w:rPr>
                <w:sz w:val="18"/>
              </w:rPr>
              <w:t>Trigonella coelesyriaca</w:t>
            </w:r>
          </w:p>
        </w:tc>
        <w:tc>
          <w:tcPr>
            <w:tcW w:w="2361" w:type="dxa"/>
          </w:tcPr>
          <w:p>
            <w:pPr>
              <w:pStyle w:val="yTableNAm"/>
              <w:spacing w:before="0"/>
              <w:rPr>
                <w:sz w:val="18"/>
              </w:rPr>
            </w:pPr>
            <w:r>
              <w:rPr>
                <w:sz w:val="18"/>
              </w:rPr>
              <w:t>Trigonella cylindracea</w:t>
            </w:r>
          </w:p>
        </w:tc>
      </w:tr>
      <w:tr>
        <w:trPr>
          <w:cantSplit/>
        </w:trPr>
        <w:tc>
          <w:tcPr>
            <w:tcW w:w="2360" w:type="dxa"/>
          </w:tcPr>
          <w:p>
            <w:pPr>
              <w:pStyle w:val="yTableNAm"/>
              <w:spacing w:before="0"/>
              <w:rPr>
                <w:sz w:val="18"/>
              </w:rPr>
            </w:pPr>
            <w:r>
              <w:rPr>
                <w:sz w:val="18"/>
              </w:rPr>
              <w:t>Trigonella foenum-graecum</w:t>
            </w:r>
          </w:p>
        </w:tc>
        <w:tc>
          <w:tcPr>
            <w:tcW w:w="2360" w:type="dxa"/>
          </w:tcPr>
          <w:p>
            <w:pPr>
              <w:pStyle w:val="yTableNAm"/>
              <w:spacing w:before="0"/>
              <w:rPr>
                <w:sz w:val="18"/>
              </w:rPr>
            </w:pPr>
            <w:r>
              <w:rPr>
                <w:sz w:val="18"/>
              </w:rPr>
              <w:t>Trigonella glabra</w:t>
            </w:r>
          </w:p>
        </w:tc>
        <w:tc>
          <w:tcPr>
            <w:tcW w:w="2361" w:type="dxa"/>
          </w:tcPr>
          <w:p>
            <w:pPr>
              <w:pStyle w:val="yTableNAm"/>
              <w:spacing w:before="0"/>
              <w:rPr>
                <w:sz w:val="18"/>
              </w:rPr>
            </w:pPr>
            <w:r>
              <w:rPr>
                <w:sz w:val="18"/>
              </w:rPr>
              <w:t>Trigonella gladiata</w:t>
            </w:r>
          </w:p>
        </w:tc>
      </w:tr>
      <w:tr>
        <w:trPr>
          <w:cantSplit/>
        </w:trPr>
        <w:tc>
          <w:tcPr>
            <w:tcW w:w="2360" w:type="dxa"/>
          </w:tcPr>
          <w:p>
            <w:pPr>
              <w:pStyle w:val="yTableNAm"/>
              <w:spacing w:before="0"/>
              <w:rPr>
                <w:sz w:val="18"/>
              </w:rPr>
            </w:pPr>
            <w:r>
              <w:rPr>
                <w:sz w:val="18"/>
              </w:rPr>
              <w:t>Trigonella spinosa</w:t>
            </w:r>
          </w:p>
        </w:tc>
        <w:tc>
          <w:tcPr>
            <w:tcW w:w="2360" w:type="dxa"/>
          </w:tcPr>
          <w:p>
            <w:pPr>
              <w:pStyle w:val="yTableNAm"/>
              <w:spacing w:before="0"/>
              <w:rPr>
                <w:sz w:val="18"/>
              </w:rPr>
            </w:pPr>
            <w:r>
              <w:rPr>
                <w:sz w:val="18"/>
              </w:rPr>
              <w:t>Trigonella strangulata</w:t>
            </w:r>
          </w:p>
        </w:tc>
        <w:tc>
          <w:tcPr>
            <w:tcW w:w="2361" w:type="dxa"/>
          </w:tcPr>
          <w:p>
            <w:pPr>
              <w:pStyle w:val="yTableNAm"/>
              <w:spacing w:before="0"/>
              <w:rPr>
                <w:sz w:val="18"/>
              </w:rPr>
            </w:pPr>
            <w:r>
              <w:rPr>
                <w:sz w:val="18"/>
              </w:rPr>
              <w:t>Trigonidium spp.</w:t>
            </w:r>
          </w:p>
        </w:tc>
      </w:tr>
      <w:tr>
        <w:trPr>
          <w:cantSplit/>
        </w:trPr>
        <w:tc>
          <w:tcPr>
            <w:tcW w:w="2360" w:type="dxa"/>
          </w:tcPr>
          <w:p>
            <w:pPr>
              <w:pStyle w:val="yTableNAm"/>
              <w:spacing w:before="0"/>
              <w:rPr>
                <w:sz w:val="18"/>
              </w:rPr>
            </w:pPr>
            <w:r>
              <w:rPr>
                <w:sz w:val="18"/>
              </w:rPr>
              <w:t>Trigonospora ciliata</w:t>
            </w:r>
          </w:p>
        </w:tc>
        <w:tc>
          <w:tcPr>
            <w:tcW w:w="2360" w:type="dxa"/>
          </w:tcPr>
          <w:p>
            <w:pPr>
              <w:pStyle w:val="yTableNAm"/>
              <w:spacing w:before="0"/>
              <w:rPr>
                <w:sz w:val="18"/>
              </w:rPr>
            </w:pPr>
            <w:r>
              <w:rPr>
                <w:sz w:val="18"/>
              </w:rPr>
              <w:t>Trillium albidum</w:t>
            </w:r>
          </w:p>
        </w:tc>
        <w:tc>
          <w:tcPr>
            <w:tcW w:w="2361" w:type="dxa"/>
          </w:tcPr>
          <w:p>
            <w:pPr>
              <w:pStyle w:val="yTableNAm"/>
              <w:spacing w:before="0"/>
              <w:rPr>
                <w:sz w:val="18"/>
              </w:rPr>
            </w:pPr>
            <w:r>
              <w:rPr>
                <w:sz w:val="18"/>
              </w:rPr>
              <w:t>Trillium album</w:t>
            </w:r>
          </w:p>
        </w:tc>
      </w:tr>
      <w:tr>
        <w:trPr>
          <w:cantSplit/>
        </w:trPr>
        <w:tc>
          <w:tcPr>
            <w:tcW w:w="2360" w:type="dxa"/>
          </w:tcPr>
          <w:p>
            <w:pPr>
              <w:pStyle w:val="yTableNAm"/>
              <w:spacing w:before="0"/>
              <w:rPr>
                <w:sz w:val="18"/>
              </w:rPr>
            </w:pPr>
            <w:r>
              <w:rPr>
                <w:sz w:val="18"/>
              </w:rPr>
              <w:t>Trillium angustipetalum</w:t>
            </w:r>
          </w:p>
        </w:tc>
        <w:tc>
          <w:tcPr>
            <w:tcW w:w="2360" w:type="dxa"/>
          </w:tcPr>
          <w:p>
            <w:pPr>
              <w:pStyle w:val="yTableNAm"/>
              <w:spacing w:before="0"/>
              <w:rPr>
                <w:sz w:val="18"/>
              </w:rPr>
            </w:pPr>
            <w:r>
              <w:rPr>
                <w:sz w:val="18"/>
              </w:rPr>
              <w:t>Trillium apetalon</w:t>
            </w:r>
          </w:p>
        </w:tc>
        <w:tc>
          <w:tcPr>
            <w:tcW w:w="2361" w:type="dxa"/>
          </w:tcPr>
          <w:p>
            <w:pPr>
              <w:pStyle w:val="yTableNAm"/>
              <w:spacing w:before="0"/>
              <w:rPr>
                <w:sz w:val="18"/>
              </w:rPr>
            </w:pPr>
            <w:r>
              <w:rPr>
                <w:sz w:val="18"/>
              </w:rPr>
              <w:t>Trillium camschatcense</w:t>
            </w:r>
          </w:p>
        </w:tc>
      </w:tr>
      <w:tr>
        <w:trPr>
          <w:cantSplit/>
        </w:trPr>
        <w:tc>
          <w:tcPr>
            <w:tcW w:w="2360" w:type="dxa"/>
          </w:tcPr>
          <w:p>
            <w:pPr>
              <w:pStyle w:val="yTableNAm"/>
              <w:spacing w:before="0"/>
              <w:rPr>
                <w:sz w:val="18"/>
              </w:rPr>
            </w:pPr>
            <w:r>
              <w:rPr>
                <w:sz w:val="18"/>
              </w:rPr>
              <w:t>Trillium catesbaei</w:t>
            </w:r>
          </w:p>
        </w:tc>
        <w:tc>
          <w:tcPr>
            <w:tcW w:w="2360" w:type="dxa"/>
          </w:tcPr>
          <w:p>
            <w:pPr>
              <w:pStyle w:val="yTableNAm"/>
              <w:spacing w:before="0"/>
              <w:rPr>
                <w:sz w:val="18"/>
              </w:rPr>
            </w:pPr>
            <w:r>
              <w:rPr>
                <w:sz w:val="18"/>
              </w:rPr>
              <w:t>Trillium cernuum</w:t>
            </w:r>
          </w:p>
        </w:tc>
        <w:tc>
          <w:tcPr>
            <w:tcW w:w="2361" w:type="dxa"/>
          </w:tcPr>
          <w:p>
            <w:pPr>
              <w:pStyle w:val="yTableNAm"/>
              <w:spacing w:before="0"/>
              <w:rPr>
                <w:sz w:val="18"/>
              </w:rPr>
            </w:pPr>
            <w:r>
              <w:rPr>
                <w:sz w:val="18"/>
              </w:rPr>
              <w:t>Trillium chloropetalum</w:t>
            </w:r>
          </w:p>
        </w:tc>
      </w:tr>
      <w:tr>
        <w:trPr>
          <w:cantSplit/>
        </w:trPr>
        <w:tc>
          <w:tcPr>
            <w:tcW w:w="2360" w:type="dxa"/>
          </w:tcPr>
          <w:p>
            <w:pPr>
              <w:pStyle w:val="yTableNAm"/>
              <w:spacing w:before="0"/>
              <w:rPr>
                <w:sz w:val="18"/>
              </w:rPr>
            </w:pPr>
            <w:r>
              <w:rPr>
                <w:sz w:val="18"/>
              </w:rPr>
              <w:t>Trillium cuneatum</w:t>
            </w:r>
          </w:p>
        </w:tc>
        <w:tc>
          <w:tcPr>
            <w:tcW w:w="2360" w:type="dxa"/>
          </w:tcPr>
          <w:p>
            <w:pPr>
              <w:pStyle w:val="yTableNAm"/>
              <w:spacing w:before="0"/>
              <w:rPr>
                <w:sz w:val="18"/>
              </w:rPr>
            </w:pPr>
            <w:r>
              <w:rPr>
                <w:sz w:val="18"/>
              </w:rPr>
              <w:t>Trillium decipiens</w:t>
            </w:r>
          </w:p>
        </w:tc>
        <w:tc>
          <w:tcPr>
            <w:tcW w:w="2361" w:type="dxa"/>
          </w:tcPr>
          <w:p>
            <w:pPr>
              <w:pStyle w:val="yTableNAm"/>
              <w:spacing w:before="0"/>
              <w:rPr>
                <w:sz w:val="18"/>
              </w:rPr>
            </w:pPr>
            <w:r>
              <w:rPr>
                <w:sz w:val="18"/>
              </w:rPr>
              <w:t>Trillium decumbens</w:t>
            </w:r>
          </w:p>
        </w:tc>
      </w:tr>
      <w:tr>
        <w:trPr>
          <w:cantSplit/>
        </w:trPr>
        <w:tc>
          <w:tcPr>
            <w:tcW w:w="2360" w:type="dxa"/>
          </w:tcPr>
          <w:p>
            <w:pPr>
              <w:pStyle w:val="yTableNAm"/>
              <w:spacing w:before="0"/>
              <w:rPr>
                <w:sz w:val="18"/>
              </w:rPr>
            </w:pPr>
            <w:r>
              <w:rPr>
                <w:sz w:val="18"/>
              </w:rPr>
              <w:t>Trillium discolor</w:t>
            </w:r>
          </w:p>
        </w:tc>
        <w:tc>
          <w:tcPr>
            <w:tcW w:w="2360" w:type="dxa"/>
          </w:tcPr>
          <w:p>
            <w:pPr>
              <w:pStyle w:val="yTableNAm"/>
              <w:spacing w:before="0"/>
              <w:rPr>
                <w:sz w:val="18"/>
              </w:rPr>
            </w:pPr>
            <w:r>
              <w:rPr>
                <w:sz w:val="18"/>
              </w:rPr>
              <w:t>Trillium erectum x flexipes</w:t>
            </w:r>
          </w:p>
        </w:tc>
        <w:tc>
          <w:tcPr>
            <w:tcW w:w="2361" w:type="dxa"/>
          </w:tcPr>
          <w:p>
            <w:pPr>
              <w:pStyle w:val="yTableNAm"/>
              <w:spacing w:before="0"/>
              <w:rPr>
                <w:sz w:val="18"/>
              </w:rPr>
            </w:pPr>
            <w:r>
              <w:rPr>
                <w:sz w:val="18"/>
              </w:rPr>
              <w:t>Trillium flexipes</w:t>
            </w:r>
          </w:p>
        </w:tc>
      </w:tr>
      <w:tr>
        <w:trPr>
          <w:cantSplit/>
        </w:trPr>
        <w:tc>
          <w:tcPr>
            <w:tcW w:w="2360" w:type="dxa"/>
          </w:tcPr>
          <w:p>
            <w:pPr>
              <w:pStyle w:val="yTableNAm"/>
              <w:spacing w:before="0"/>
              <w:rPr>
                <w:sz w:val="18"/>
              </w:rPr>
            </w:pPr>
            <w:r>
              <w:rPr>
                <w:sz w:val="18"/>
              </w:rPr>
              <w:t>Trillium foetidissimum</w:t>
            </w:r>
          </w:p>
        </w:tc>
        <w:tc>
          <w:tcPr>
            <w:tcW w:w="2360" w:type="dxa"/>
          </w:tcPr>
          <w:p>
            <w:pPr>
              <w:pStyle w:val="yTableNAm"/>
              <w:spacing w:before="0"/>
              <w:rPr>
                <w:sz w:val="18"/>
              </w:rPr>
            </w:pPr>
            <w:r>
              <w:rPr>
                <w:sz w:val="18"/>
              </w:rPr>
              <w:t>Trillium govanianum</w:t>
            </w:r>
          </w:p>
        </w:tc>
        <w:tc>
          <w:tcPr>
            <w:tcW w:w="2361" w:type="dxa"/>
          </w:tcPr>
          <w:p>
            <w:pPr>
              <w:pStyle w:val="yTableNAm"/>
              <w:spacing w:before="0"/>
              <w:rPr>
                <w:sz w:val="18"/>
              </w:rPr>
            </w:pPr>
            <w:r>
              <w:rPr>
                <w:sz w:val="18"/>
              </w:rPr>
              <w:t>Trillium gracile</w:t>
            </w:r>
          </w:p>
        </w:tc>
      </w:tr>
      <w:tr>
        <w:trPr>
          <w:cantSplit/>
        </w:trPr>
        <w:tc>
          <w:tcPr>
            <w:tcW w:w="2360" w:type="dxa"/>
          </w:tcPr>
          <w:p>
            <w:pPr>
              <w:pStyle w:val="yTableNAm"/>
              <w:spacing w:before="0"/>
              <w:rPr>
                <w:sz w:val="18"/>
              </w:rPr>
            </w:pPr>
            <w:r>
              <w:rPr>
                <w:sz w:val="18"/>
              </w:rPr>
              <w:t>Trillium grandiflorum</w:t>
            </w:r>
          </w:p>
        </w:tc>
        <w:tc>
          <w:tcPr>
            <w:tcW w:w="2360" w:type="dxa"/>
          </w:tcPr>
          <w:p>
            <w:pPr>
              <w:pStyle w:val="yTableNAm"/>
              <w:spacing w:before="0"/>
              <w:rPr>
                <w:sz w:val="18"/>
              </w:rPr>
            </w:pPr>
            <w:r>
              <w:rPr>
                <w:sz w:val="18"/>
              </w:rPr>
              <w:t>Trillium hagae</w:t>
            </w:r>
          </w:p>
        </w:tc>
        <w:tc>
          <w:tcPr>
            <w:tcW w:w="2361" w:type="dxa"/>
          </w:tcPr>
          <w:p>
            <w:pPr>
              <w:pStyle w:val="yTableNAm"/>
              <w:spacing w:before="0"/>
              <w:rPr>
                <w:sz w:val="18"/>
              </w:rPr>
            </w:pPr>
            <w:r>
              <w:rPr>
                <w:sz w:val="18"/>
              </w:rPr>
              <w:t>Trillium kamschaticum</w:t>
            </w:r>
          </w:p>
        </w:tc>
      </w:tr>
      <w:tr>
        <w:trPr>
          <w:cantSplit/>
        </w:trPr>
        <w:tc>
          <w:tcPr>
            <w:tcW w:w="2360" w:type="dxa"/>
          </w:tcPr>
          <w:p>
            <w:pPr>
              <w:pStyle w:val="yTableNAm"/>
              <w:spacing w:before="0"/>
              <w:rPr>
                <w:sz w:val="18"/>
              </w:rPr>
            </w:pPr>
            <w:r>
              <w:rPr>
                <w:sz w:val="18"/>
              </w:rPr>
              <w:t>Trillium kurabayashii</w:t>
            </w:r>
          </w:p>
        </w:tc>
        <w:tc>
          <w:tcPr>
            <w:tcW w:w="2360" w:type="dxa"/>
          </w:tcPr>
          <w:p>
            <w:pPr>
              <w:pStyle w:val="yTableNAm"/>
              <w:spacing w:before="0"/>
              <w:rPr>
                <w:sz w:val="18"/>
              </w:rPr>
            </w:pPr>
            <w:r>
              <w:rPr>
                <w:sz w:val="18"/>
              </w:rPr>
              <w:t>Trillium lancifolium</w:t>
            </w:r>
          </w:p>
        </w:tc>
        <w:tc>
          <w:tcPr>
            <w:tcW w:w="2361" w:type="dxa"/>
          </w:tcPr>
          <w:p>
            <w:pPr>
              <w:pStyle w:val="yTableNAm"/>
              <w:spacing w:before="0"/>
              <w:rPr>
                <w:sz w:val="18"/>
              </w:rPr>
            </w:pPr>
            <w:r>
              <w:rPr>
                <w:sz w:val="18"/>
              </w:rPr>
              <w:t>Trillium ludovicianum</w:t>
            </w:r>
          </w:p>
        </w:tc>
      </w:tr>
      <w:tr>
        <w:trPr>
          <w:cantSplit/>
        </w:trPr>
        <w:tc>
          <w:tcPr>
            <w:tcW w:w="2360" w:type="dxa"/>
          </w:tcPr>
          <w:p>
            <w:pPr>
              <w:pStyle w:val="yTableNAm"/>
              <w:spacing w:before="0"/>
              <w:rPr>
                <w:sz w:val="18"/>
              </w:rPr>
            </w:pPr>
            <w:r>
              <w:rPr>
                <w:sz w:val="18"/>
              </w:rPr>
              <w:t>Trillium luteum</w:t>
            </w:r>
          </w:p>
        </w:tc>
        <w:tc>
          <w:tcPr>
            <w:tcW w:w="2360" w:type="dxa"/>
          </w:tcPr>
          <w:p>
            <w:pPr>
              <w:pStyle w:val="yTableNAm"/>
              <w:spacing w:before="0"/>
              <w:rPr>
                <w:sz w:val="18"/>
              </w:rPr>
            </w:pPr>
            <w:r>
              <w:rPr>
                <w:sz w:val="18"/>
              </w:rPr>
              <w:t>Trillium maculatum</w:t>
            </w:r>
          </w:p>
        </w:tc>
        <w:tc>
          <w:tcPr>
            <w:tcW w:w="2361" w:type="dxa"/>
          </w:tcPr>
          <w:p>
            <w:pPr>
              <w:pStyle w:val="yTableNAm"/>
              <w:spacing w:before="0"/>
              <w:rPr>
                <w:sz w:val="18"/>
              </w:rPr>
            </w:pPr>
            <w:r>
              <w:rPr>
                <w:sz w:val="18"/>
              </w:rPr>
              <w:t>Trillium nivale</w:t>
            </w:r>
          </w:p>
        </w:tc>
      </w:tr>
      <w:tr>
        <w:trPr>
          <w:cantSplit/>
        </w:trPr>
        <w:tc>
          <w:tcPr>
            <w:tcW w:w="2360" w:type="dxa"/>
          </w:tcPr>
          <w:p>
            <w:pPr>
              <w:pStyle w:val="yTableNAm"/>
              <w:spacing w:before="0"/>
              <w:rPr>
                <w:sz w:val="18"/>
              </w:rPr>
            </w:pPr>
            <w:r>
              <w:rPr>
                <w:sz w:val="18"/>
              </w:rPr>
              <w:t>Trillium ovatum</w:t>
            </w:r>
          </w:p>
        </w:tc>
        <w:tc>
          <w:tcPr>
            <w:tcW w:w="2360" w:type="dxa"/>
          </w:tcPr>
          <w:p>
            <w:pPr>
              <w:pStyle w:val="yTableNAm"/>
              <w:spacing w:before="0"/>
              <w:rPr>
                <w:sz w:val="18"/>
              </w:rPr>
            </w:pPr>
            <w:r>
              <w:rPr>
                <w:sz w:val="18"/>
              </w:rPr>
              <w:t>Trillium parviflorum</w:t>
            </w:r>
          </w:p>
        </w:tc>
        <w:tc>
          <w:tcPr>
            <w:tcW w:w="2361" w:type="dxa"/>
          </w:tcPr>
          <w:p>
            <w:pPr>
              <w:pStyle w:val="yTableNAm"/>
              <w:spacing w:before="0"/>
              <w:rPr>
                <w:sz w:val="18"/>
              </w:rPr>
            </w:pPr>
            <w:r>
              <w:rPr>
                <w:sz w:val="18"/>
              </w:rPr>
              <w:t>Trillium persistens</w:t>
            </w:r>
          </w:p>
        </w:tc>
      </w:tr>
      <w:tr>
        <w:trPr>
          <w:cantSplit/>
        </w:trPr>
        <w:tc>
          <w:tcPr>
            <w:tcW w:w="2360" w:type="dxa"/>
          </w:tcPr>
          <w:p>
            <w:pPr>
              <w:pStyle w:val="yTableNAm"/>
              <w:spacing w:before="0"/>
              <w:rPr>
                <w:sz w:val="18"/>
              </w:rPr>
            </w:pPr>
            <w:r>
              <w:rPr>
                <w:sz w:val="18"/>
              </w:rPr>
              <w:t>Trillium petiolatum</w:t>
            </w:r>
          </w:p>
        </w:tc>
        <w:tc>
          <w:tcPr>
            <w:tcW w:w="2360" w:type="dxa"/>
          </w:tcPr>
          <w:p>
            <w:pPr>
              <w:pStyle w:val="yTableNAm"/>
              <w:spacing w:before="0"/>
              <w:rPr>
                <w:sz w:val="18"/>
              </w:rPr>
            </w:pPr>
            <w:r>
              <w:rPr>
                <w:sz w:val="18"/>
              </w:rPr>
              <w:t>Trillium pusillum</w:t>
            </w:r>
          </w:p>
        </w:tc>
        <w:tc>
          <w:tcPr>
            <w:tcW w:w="2361" w:type="dxa"/>
          </w:tcPr>
          <w:p>
            <w:pPr>
              <w:pStyle w:val="yTableNAm"/>
              <w:spacing w:before="0"/>
              <w:rPr>
                <w:sz w:val="18"/>
              </w:rPr>
            </w:pPr>
            <w:r>
              <w:rPr>
                <w:sz w:val="18"/>
              </w:rPr>
              <w:t>Trillium recurvatum</w:t>
            </w:r>
          </w:p>
        </w:tc>
      </w:tr>
      <w:tr>
        <w:trPr>
          <w:cantSplit/>
        </w:trPr>
        <w:tc>
          <w:tcPr>
            <w:tcW w:w="2360" w:type="dxa"/>
          </w:tcPr>
          <w:p>
            <w:pPr>
              <w:pStyle w:val="yTableNAm"/>
              <w:spacing w:before="0"/>
              <w:rPr>
                <w:sz w:val="18"/>
              </w:rPr>
            </w:pPr>
            <w:r>
              <w:rPr>
                <w:sz w:val="18"/>
              </w:rPr>
              <w:t>Trillium reliquum</w:t>
            </w:r>
          </w:p>
        </w:tc>
        <w:tc>
          <w:tcPr>
            <w:tcW w:w="2360" w:type="dxa"/>
          </w:tcPr>
          <w:p>
            <w:pPr>
              <w:pStyle w:val="yTableNAm"/>
              <w:spacing w:before="0"/>
              <w:rPr>
                <w:sz w:val="18"/>
              </w:rPr>
            </w:pPr>
            <w:r>
              <w:rPr>
                <w:sz w:val="18"/>
              </w:rPr>
              <w:t>Trillium rivale</w:t>
            </w:r>
          </w:p>
        </w:tc>
        <w:tc>
          <w:tcPr>
            <w:tcW w:w="2361" w:type="dxa"/>
          </w:tcPr>
          <w:p>
            <w:pPr>
              <w:pStyle w:val="yTableNAm"/>
              <w:spacing w:before="0"/>
              <w:rPr>
                <w:sz w:val="18"/>
              </w:rPr>
            </w:pPr>
            <w:r>
              <w:rPr>
                <w:sz w:val="18"/>
              </w:rPr>
              <w:t>Trillium roseum</w:t>
            </w:r>
          </w:p>
        </w:tc>
      </w:tr>
      <w:tr>
        <w:trPr>
          <w:cantSplit/>
        </w:trPr>
        <w:tc>
          <w:tcPr>
            <w:tcW w:w="2360" w:type="dxa"/>
          </w:tcPr>
          <w:p>
            <w:pPr>
              <w:pStyle w:val="yTableNAm"/>
              <w:spacing w:before="0"/>
              <w:rPr>
                <w:sz w:val="18"/>
              </w:rPr>
            </w:pPr>
            <w:r>
              <w:rPr>
                <w:sz w:val="18"/>
              </w:rPr>
              <w:t>Trillium rugelii</w:t>
            </w:r>
          </w:p>
        </w:tc>
        <w:tc>
          <w:tcPr>
            <w:tcW w:w="2360" w:type="dxa"/>
          </w:tcPr>
          <w:p>
            <w:pPr>
              <w:pStyle w:val="yTableNAm"/>
              <w:spacing w:before="0"/>
              <w:rPr>
                <w:sz w:val="18"/>
              </w:rPr>
            </w:pPr>
            <w:r>
              <w:rPr>
                <w:sz w:val="18"/>
              </w:rPr>
              <w:t>Trillium sessile</w:t>
            </w:r>
          </w:p>
        </w:tc>
        <w:tc>
          <w:tcPr>
            <w:tcW w:w="2361" w:type="dxa"/>
          </w:tcPr>
          <w:p>
            <w:pPr>
              <w:pStyle w:val="yTableNAm"/>
              <w:spacing w:before="0"/>
              <w:rPr>
                <w:sz w:val="18"/>
              </w:rPr>
            </w:pPr>
            <w:r>
              <w:rPr>
                <w:sz w:val="18"/>
              </w:rPr>
              <w:t>Trillium simile</w:t>
            </w:r>
          </w:p>
        </w:tc>
      </w:tr>
      <w:tr>
        <w:trPr>
          <w:cantSplit/>
        </w:trPr>
        <w:tc>
          <w:tcPr>
            <w:tcW w:w="2360" w:type="dxa"/>
          </w:tcPr>
          <w:p>
            <w:pPr>
              <w:pStyle w:val="yTableNAm"/>
              <w:spacing w:before="0"/>
              <w:rPr>
                <w:sz w:val="18"/>
              </w:rPr>
            </w:pPr>
            <w:r>
              <w:rPr>
                <w:sz w:val="18"/>
              </w:rPr>
              <w:t>Trillium smallii</w:t>
            </w:r>
          </w:p>
        </w:tc>
        <w:tc>
          <w:tcPr>
            <w:tcW w:w="2360" w:type="dxa"/>
          </w:tcPr>
          <w:p>
            <w:pPr>
              <w:pStyle w:val="yTableNAm"/>
              <w:spacing w:before="0"/>
              <w:rPr>
                <w:sz w:val="18"/>
              </w:rPr>
            </w:pPr>
            <w:r>
              <w:rPr>
                <w:sz w:val="18"/>
              </w:rPr>
              <w:t>Trillium stamineum</w:t>
            </w:r>
          </w:p>
        </w:tc>
        <w:tc>
          <w:tcPr>
            <w:tcW w:w="2361" w:type="dxa"/>
          </w:tcPr>
          <w:p>
            <w:pPr>
              <w:pStyle w:val="yTableNAm"/>
              <w:spacing w:before="0"/>
              <w:rPr>
                <w:sz w:val="18"/>
              </w:rPr>
            </w:pPr>
            <w:r>
              <w:rPr>
                <w:sz w:val="18"/>
              </w:rPr>
              <w:t>Trillium sulcatum</w:t>
            </w:r>
          </w:p>
        </w:tc>
      </w:tr>
      <w:tr>
        <w:trPr>
          <w:cantSplit/>
        </w:trPr>
        <w:tc>
          <w:tcPr>
            <w:tcW w:w="2360" w:type="dxa"/>
          </w:tcPr>
          <w:p>
            <w:pPr>
              <w:pStyle w:val="yTableNAm"/>
              <w:spacing w:before="0"/>
              <w:rPr>
                <w:sz w:val="18"/>
              </w:rPr>
            </w:pPr>
            <w:r>
              <w:rPr>
                <w:sz w:val="18"/>
              </w:rPr>
              <w:t>Trillium tschonoskii</w:t>
            </w:r>
          </w:p>
        </w:tc>
        <w:tc>
          <w:tcPr>
            <w:tcW w:w="2360" w:type="dxa"/>
          </w:tcPr>
          <w:p>
            <w:pPr>
              <w:pStyle w:val="yTableNAm"/>
              <w:spacing w:before="0"/>
              <w:rPr>
                <w:sz w:val="18"/>
              </w:rPr>
            </w:pPr>
            <w:r>
              <w:rPr>
                <w:sz w:val="18"/>
              </w:rPr>
              <w:t>Trillium underwoodii</w:t>
            </w:r>
          </w:p>
        </w:tc>
        <w:tc>
          <w:tcPr>
            <w:tcW w:w="2361" w:type="dxa"/>
          </w:tcPr>
          <w:p>
            <w:pPr>
              <w:pStyle w:val="yTableNAm"/>
              <w:spacing w:before="0"/>
              <w:rPr>
                <w:sz w:val="18"/>
              </w:rPr>
            </w:pPr>
            <w:r>
              <w:rPr>
                <w:sz w:val="18"/>
              </w:rPr>
              <w:t>Trillium undulatum</w:t>
            </w:r>
          </w:p>
        </w:tc>
      </w:tr>
      <w:tr>
        <w:trPr>
          <w:cantSplit/>
        </w:trPr>
        <w:tc>
          <w:tcPr>
            <w:tcW w:w="2360" w:type="dxa"/>
          </w:tcPr>
          <w:p>
            <w:pPr>
              <w:pStyle w:val="yTableNAm"/>
              <w:spacing w:before="0"/>
              <w:rPr>
                <w:sz w:val="18"/>
              </w:rPr>
            </w:pPr>
            <w:r>
              <w:rPr>
                <w:sz w:val="18"/>
              </w:rPr>
              <w:t>Trillium vaseyi</w:t>
            </w:r>
          </w:p>
        </w:tc>
        <w:tc>
          <w:tcPr>
            <w:tcW w:w="2360" w:type="dxa"/>
          </w:tcPr>
          <w:p>
            <w:pPr>
              <w:pStyle w:val="yTableNAm"/>
              <w:spacing w:before="0"/>
              <w:rPr>
                <w:sz w:val="18"/>
              </w:rPr>
            </w:pPr>
            <w:r>
              <w:rPr>
                <w:sz w:val="18"/>
              </w:rPr>
              <w:t>Trillium viride</w:t>
            </w:r>
          </w:p>
        </w:tc>
        <w:tc>
          <w:tcPr>
            <w:tcW w:w="2361" w:type="dxa"/>
          </w:tcPr>
          <w:p>
            <w:pPr>
              <w:pStyle w:val="yTableNAm"/>
              <w:spacing w:before="0"/>
              <w:rPr>
                <w:sz w:val="18"/>
              </w:rPr>
            </w:pPr>
            <w:r>
              <w:rPr>
                <w:sz w:val="18"/>
              </w:rPr>
              <w:t>Trillium viridescens</w:t>
            </w:r>
          </w:p>
        </w:tc>
      </w:tr>
      <w:tr>
        <w:trPr>
          <w:cantSplit/>
        </w:trPr>
        <w:tc>
          <w:tcPr>
            <w:tcW w:w="2360" w:type="dxa"/>
          </w:tcPr>
          <w:p>
            <w:pPr>
              <w:pStyle w:val="yTableNAm"/>
              <w:spacing w:before="0"/>
              <w:rPr>
                <w:sz w:val="18"/>
              </w:rPr>
            </w:pPr>
            <w:r>
              <w:rPr>
                <w:sz w:val="18"/>
              </w:rPr>
              <w:t>Trimezia fosteriana</w:t>
            </w:r>
          </w:p>
        </w:tc>
        <w:tc>
          <w:tcPr>
            <w:tcW w:w="2360" w:type="dxa"/>
          </w:tcPr>
          <w:p>
            <w:pPr>
              <w:pStyle w:val="yTableNAm"/>
              <w:spacing w:before="0"/>
              <w:rPr>
                <w:sz w:val="18"/>
              </w:rPr>
            </w:pPr>
            <w:r>
              <w:rPr>
                <w:sz w:val="18"/>
              </w:rPr>
              <w:t>Trimezia juncifolia</w:t>
            </w:r>
          </w:p>
        </w:tc>
        <w:tc>
          <w:tcPr>
            <w:tcW w:w="2361" w:type="dxa"/>
          </w:tcPr>
          <w:p>
            <w:pPr>
              <w:pStyle w:val="yTableNAm"/>
              <w:spacing w:before="0"/>
              <w:rPr>
                <w:sz w:val="18"/>
              </w:rPr>
            </w:pPr>
            <w:r>
              <w:rPr>
                <w:sz w:val="18"/>
              </w:rPr>
              <w:t>Triodia aristiglumis</w:t>
            </w:r>
          </w:p>
        </w:tc>
      </w:tr>
      <w:tr>
        <w:trPr>
          <w:cantSplit/>
        </w:trPr>
        <w:tc>
          <w:tcPr>
            <w:tcW w:w="2360" w:type="dxa"/>
          </w:tcPr>
          <w:p>
            <w:pPr>
              <w:pStyle w:val="yTableNAm"/>
              <w:spacing w:before="0"/>
              <w:rPr>
                <w:sz w:val="18"/>
              </w:rPr>
            </w:pPr>
            <w:r>
              <w:rPr>
                <w:sz w:val="18"/>
              </w:rPr>
              <w:t>Triodia bunicola</w:t>
            </w:r>
          </w:p>
        </w:tc>
        <w:tc>
          <w:tcPr>
            <w:tcW w:w="2360" w:type="dxa"/>
          </w:tcPr>
          <w:p>
            <w:pPr>
              <w:pStyle w:val="yTableNAm"/>
              <w:spacing w:before="0"/>
              <w:rPr>
                <w:sz w:val="18"/>
              </w:rPr>
            </w:pPr>
            <w:r>
              <w:rPr>
                <w:sz w:val="18"/>
              </w:rPr>
              <w:t>Triodia contorta</w:t>
            </w:r>
          </w:p>
        </w:tc>
        <w:tc>
          <w:tcPr>
            <w:tcW w:w="2361" w:type="dxa"/>
          </w:tcPr>
          <w:p>
            <w:pPr>
              <w:pStyle w:val="yTableNAm"/>
              <w:spacing w:before="0"/>
              <w:rPr>
                <w:sz w:val="18"/>
              </w:rPr>
            </w:pPr>
            <w:r>
              <w:rPr>
                <w:sz w:val="18"/>
              </w:rPr>
              <w:t>Triodia mollis</w:t>
            </w:r>
          </w:p>
        </w:tc>
      </w:tr>
      <w:tr>
        <w:trPr>
          <w:cantSplit/>
        </w:trPr>
        <w:tc>
          <w:tcPr>
            <w:tcW w:w="2360" w:type="dxa"/>
          </w:tcPr>
          <w:p>
            <w:pPr>
              <w:pStyle w:val="yTableNAm"/>
              <w:spacing w:before="0"/>
              <w:rPr>
                <w:sz w:val="18"/>
              </w:rPr>
            </w:pPr>
            <w:r>
              <w:rPr>
                <w:sz w:val="18"/>
              </w:rPr>
              <w:t>Triodia uniaristata</w:t>
            </w:r>
          </w:p>
        </w:tc>
        <w:tc>
          <w:tcPr>
            <w:tcW w:w="2360" w:type="dxa"/>
          </w:tcPr>
          <w:p>
            <w:pPr>
              <w:pStyle w:val="yTableNAm"/>
              <w:spacing w:before="0"/>
              <w:rPr>
                <w:sz w:val="18"/>
              </w:rPr>
            </w:pPr>
            <w:r>
              <w:rPr>
                <w:sz w:val="18"/>
              </w:rPr>
              <w:t>Triosteum himalayanum</w:t>
            </w:r>
          </w:p>
        </w:tc>
        <w:tc>
          <w:tcPr>
            <w:tcW w:w="2361" w:type="dxa"/>
          </w:tcPr>
          <w:p>
            <w:pPr>
              <w:pStyle w:val="yTableNAm"/>
              <w:spacing w:before="0"/>
              <w:rPr>
                <w:sz w:val="18"/>
              </w:rPr>
            </w:pPr>
            <w:r>
              <w:rPr>
                <w:sz w:val="18"/>
              </w:rPr>
              <w:t>Triphasia aurantiola</w:t>
            </w:r>
          </w:p>
        </w:tc>
      </w:tr>
      <w:tr>
        <w:trPr>
          <w:cantSplit/>
        </w:trPr>
        <w:tc>
          <w:tcPr>
            <w:tcW w:w="2360" w:type="dxa"/>
          </w:tcPr>
          <w:p>
            <w:pPr>
              <w:pStyle w:val="yTableNAm"/>
              <w:spacing w:before="0"/>
              <w:rPr>
                <w:sz w:val="18"/>
              </w:rPr>
            </w:pPr>
            <w:r>
              <w:rPr>
                <w:sz w:val="18"/>
              </w:rPr>
              <w:t>Tripladenia cunninghamii</w:t>
            </w:r>
          </w:p>
        </w:tc>
        <w:tc>
          <w:tcPr>
            <w:tcW w:w="2360" w:type="dxa"/>
          </w:tcPr>
          <w:p>
            <w:pPr>
              <w:pStyle w:val="yTableNAm"/>
              <w:spacing w:before="0"/>
              <w:rPr>
                <w:sz w:val="18"/>
              </w:rPr>
            </w:pPr>
            <w:r>
              <w:rPr>
                <w:sz w:val="18"/>
              </w:rPr>
              <w:t>Triplarina imbricata</w:t>
            </w:r>
          </w:p>
        </w:tc>
        <w:tc>
          <w:tcPr>
            <w:tcW w:w="2361" w:type="dxa"/>
          </w:tcPr>
          <w:p>
            <w:pPr>
              <w:pStyle w:val="yTableNAm"/>
              <w:spacing w:before="0"/>
              <w:rPr>
                <w:sz w:val="18"/>
              </w:rPr>
            </w:pPr>
            <w:r>
              <w:rPr>
                <w:sz w:val="18"/>
              </w:rPr>
              <w:t>Triplaris caracassana</w:t>
            </w:r>
          </w:p>
        </w:tc>
      </w:tr>
      <w:tr>
        <w:trPr>
          <w:cantSplit/>
        </w:trPr>
        <w:tc>
          <w:tcPr>
            <w:tcW w:w="2360" w:type="dxa"/>
          </w:tcPr>
          <w:p>
            <w:pPr>
              <w:pStyle w:val="yTableNAm"/>
              <w:spacing w:before="0"/>
              <w:rPr>
                <w:sz w:val="18"/>
              </w:rPr>
            </w:pPr>
            <w:r>
              <w:rPr>
                <w:sz w:val="18"/>
              </w:rPr>
              <w:t>Triplaris weigeltiana</w:t>
            </w:r>
          </w:p>
        </w:tc>
        <w:tc>
          <w:tcPr>
            <w:tcW w:w="2360" w:type="dxa"/>
          </w:tcPr>
          <w:p>
            <w:pPr>
              <w:pStyle w:val="yTableNAm"/>
              <w:spacing w:before="0"/>
              <w:rPr>
                <w:sz w:val="18"/>
              </w:rPr>
            </w:pPr>
            <w:r>
              <w:rPr>
                <w:sz w:val="18"/>
              </w:rPr>
              <w:t>Tripleurospermum caucasicum</w:t>
            </w:r>
          </w:p>
        </w:tc>
        <w:tc>
          <w:tcPr>
            <w:tcW w:w="2361" w:type="dxa"/>
          </w:tcPr>
          <w:p>
            <w:pPr>
              <w:pStyle w:val="yTableNAm"/>
              <w:spacing w:before="0"/>
              <w:rPr>
                <w:sz w:val="18"/>
              </w:rPr>
            </w:pPr>
            <w:r>
              <w:rPr>
                <w:sz w:val="18"/>
              </w:rPr>
              <w:t>Tripleurospermum maritimum</w:t>
            </w:r>
          </w:p>
        </w:tc>
      </w:tr>
      <w:tr>
        <w:trPr>
          <w:cantSplit/>
        </w:trPr>
        <w:tc>
          <w:tcPr>
            <w:tcW w:w="2360" w:type="dxa"/>
          </w:tcPr>
          <w:p>
            <w:pPr>
              <w:pStyle w:val="yTableNAm"/>
              <w:spacing w:before="0"/>
              <w:rPr>
                <w:sz w:val="18"/>
              </w:rPr>
            </w:pPr>
            <w:r>
              <w:rPr>
                <w:sz w:val="18"/>
              </w:rPr>
              <w:t>Triplochiton scleroxylon</w:t>
            </w:r>
          </w:p>
        </w:tc>
        <w:tc>
          <w:tcPr>
            <w:tcW w:w="2360" w:type="dxa"/>
          </w:tcPr>
          <w:p>
            <w:pPr>
              <w:pStyle w:val="yTableNAm"/>
              <w:spacing w:before="0"/>
              <w:rPr>
                <w:sz w:val="18"/>
              </w:rPr>
            </w:pPr>
            <w:r>
              <w:rPr>
                <w:sz w:val="18"/>
              </w:rPr>
              <w:t>Triplochlamys multiflora</w:t>
            </w:r>
          </w:p>
        </w:tc>
        <w:tc>
          <w:tcPr>
            <w:tcW w:w="2361" w:type="dxa"/>
          </w:tcPr>
          <w:p>
            <w:pPr>
              <w:pStyle w:val="yTableNAm"/>
              <w:spacing w:before="0"/>
              <w:rPr>
                <w:sz w:val="18"/>
              </w:rPr>
            </w:pPr>
            <w:r>
              <w:rPr>
                <w:sz w:val="18"/>
              </w:rPr>
              <w:t>Tripterodendron filicifolium</w:t>
            </w:r>
          </w:p>
        </w:tc>
      </w:tr>
      <w:tr>
        <w:trPr>
          <w:cantSplit/>
        </w:trPr>
        <w:tc>
          <w:tcPr>
            <w:tcW w:w="2360" w:type="dxa"/>
          </w:tcPr>
          <w:p>
            <w:pPr>
              <w:pStyle w:val="yTableNAm"/>
              <w:spacing w:before="0"/>
              <w:rPr>
                <w:sz w:val="18"/>
              </w:rPr>
            </w:pPr>
            <w:r>
              <w:rPr>
                <w:sz w:val="18"/>
              </w:rPr>
              <w:t>Tripterospermum japonicum</w:t>
            </w:r>
          </w:p>
        </w:tc>
        <w:tc>
          <w:tcPr>
            <w:tcW w:w="2360" w:type="dxa"/>
          </w:tcPr>
          <w:p>
            <w:pPr>
              <w:pStyle w:val="yTableNAm"/>
              <w:spacing w:before="0"/>
              <w:rPr>
                <w:sz w:val="18"/>
              </w:rPr>
            </w:pPr>
            <w:r>
              <w:rPr>
                <w:sz w:val="18"/>
              </w:rPr>
              <w:t>Tripterygium regelii</w:t>
            </w:r>
          </w:p>
        </w:tc>
        <w:tc>
          <w:tcPr>
            <w:tcW w:w="2361" w:type="dxa"/>
          </w:tcPr>
          <w:p>
            <w:pPr>
              <w:pStyle w:val="yTableNAm"/>
              <w:spacing w:before="0"/>
              <w:rPr>
                <w:sz w:val="18"/>
              </w:rPr>
            </w:pPr>
            <w:r>
              <w:rPr>
                <w:sz w:val="18"/>
              </w:rPr>
              <w:t>Tripterygium wilfordii</w:t>
            </w:r>
          </w:p>
        </w:tc>
      </w:tr>
      <w:tr>
        <w:trPr>
          <w:cantSplit/>
        </w:trPr>
        <w:tc>
          <w:tcPr>
            <w:tcW w:w="2360" w:type="dxa"/>
          </w:tcPr>
          <w:p>
            <w:pPr>
              <w:pStyle w:val="yTableNAm"/>
              <w:spacing w:before="0"/>
              <w:rPr>
                <w:sz w:val="18"/>
              </w:rPr>
            </w:pPr>
            <w:r>
              <w:rPr>
                <w:sz w:val="18"/>
              </w:rPr>
              <w:t>Trisetum aeneum</w:t>
            </w:r>
          </w:p>
        </w:tc>
        <w:tc>
          <w:tcPr>
            <w:tcW w:w="2360" w:type="dxa"/>
          </w:tcPr>
          <w:p>
            <w:pPr>
              <w:pStyle w:val="yTableNAm"/>
              <w:spacing w:before="0"/>
              <w:rPr>
                <w:sz w:val="18"/>
              </w:rPr>
            </w:pPr>
            <w:r>
              <w:rPr>
                <w:sz w:val="18"/>
              </w:rPr>
              <w:t>Trisetum argenteum</w:t>
            </w:r>
          </w:p>
        </w:tc>
        <w:tc>
          <w:tcPr>
            <w:tcW w:w="2361" w:type="dxa"/>
          </w:tcPr>
          <w:p>
            <w:pPr>
              <w:pStyle w:val="yTableNAm"/>
              <w:spacing w:before="0"/>
              <w:rPr>
                <w:sz w:val="18"/>
              </w:rPr>
            </w:pPr>
            <w:r>
              <w:rPr>
                <w:sz w:val="18"/>
              </w:rPr>
              <w:t>Trisetum distichophyllum</w:t>
            </w:r>
          </w:p>
        </w:tc>
      </w:tr>
      <w:tr>
        <w:trPr>
          <w:cantSplit/>
        </w:trPr>
        <w:tc>
          <w:tcPr>
            <w:tcW w:w="2360" w:type="dxa"/>
          </w:tcPr>
          <w:p>
            <w:pPr>
              <w:pStyle w:val="yTableNAm"/>
              <w:spacing w:before="0"/>
              <w:rPr>
                <w:sz w:val="18"/>
              </w:rPr>
            </w:pPr>
            <w:r>
              <w:rPr>
                <w:sz w:val="18"/>
              </w:rPr>
              <w:t>Trisetum rigidum</w:t>
            </w:r>
          </w:p>
        </w:tc>
        <w:tc>
          <w:tcPr>
            <w:tcW w:w="2360" w:type="dxa"/>
          </w:tcPr>
          <w:p>
            <w:pPr>
              <w:pStyle w:val="yTableNAm"/>
              <w:spacing w:before="0"/>
              <w:rPr>
                <w:sz w:val="18"/>
              </w:rPr>
            </w:pPr>
            <w:r>
              <w:rPr>
                <w:sz w:val="18"/>
              </w:rPr>
              <w:t>Tristagma poeppigianum</w:t>
            </w:r>
          </w:p>
        </w:tc>
        <w:tc>
          <w:tcPr>
            <w:tcW w:w="2361" w:type="dxa"/>
          </w:tcPr>
          <w:p>
            <w:pPr>
              <w:pStyle w:val="yTableNAm"/>
              <w:spacing w:before="0"/>
              <w:rPr>
                <w:sz w:val="18"/>
              </w:rPr>
            </w:pPr>
            <w:r>
              <w:rPr>
                <w:sz w:val="18"/>
              </w:rPr>
              <w:t>Tristania grandiflora</w:t>
            </w:r>
          </w:p>
        </w:tc>
      </w:tr>
      <w:tr>
        <w:trPr>
          <w:cantSplit/>
        </w:trPr>
        <w:tc>
          <w:tcPr>
            <w:tcW w:w="2360" w:type="dxa"/>
          </w:tcPr>
          <w:p>
            <w:pPr>
              <w:pStyle w:val="yTableNAm"/>
              <w:spacing w:before="0"/>
              <w:rPr>
                <w:sz w:val="18"/>
              </w:rPr>
            </w:pPr>
            <w:r>
              <w:rPr>
                <w:sz w:val="18"/>
              </w:rPr>
              <w:t>Tristania neriifolia</w:t>
            </w:r>
          </w:p>
        </w:tc>
        <w:tc>
          <w:tcPr>
            <w:tcW w:w="2360" w:type="dxa"/>
          </w:tcPr>
          <w:p>
            <w:pPr>
              <w:pStyle w:val="yTableNAm"/>
              <w:spacing w:before="0"/>
              <w:rPr>
                <w:sz w:val="18"/>
              </w:rPr>
            </w:pPr>
            <w:r>
              <w:rPr>
                <w:sz w:val="18"/>
              </w:rPr>
              <w:t>Tristaniopsis collina</w:t>
            </w:r>
          </w:p>
        </w:tc>
        <w:tc>
          <w:tcPr>
            <w:tcW w:w="2361" w:type="dxa"/>
          </w:tcPr>
          <w:p>
            <w:pPr>
              <w:pStyle w:val="yTableNAm"/>
              <w:spacing w:before="0"/>
              <w:rPr>
                <w:sz w:val="18"/>
              </w:rPr>
            </w:pPr>
            <w:r>
              <w:rPr>
                <w:sz w:val="18"/>
              </w:rPr>
              <w:t>Tristaniopsis exiliflora</w:t>
            </w:r>
          </w:p>
        </w:tc>
      </w:tr>
      <w:tr>
        <w:trPr>
          <w:cantSplit/>
        </w:trPr>
        <w:tc>
          <w:tcPr>
            <w:tcW w:w="2360" w:type="dxa"/>
          </w:tcPr>
          <w:p>
            <w:pPr>
              <w:pStyle w:val="yTableNAm"/>
              <w:spacing w:before="0"/>
              <w:rPr>
                <w:sz w:val="18"/>
              </w:rPr>
            </w:pPr>
            <w:r>
              <w:rPr>
                <w:sz w:val="18"/>
              </w:rPr>
              <w:t>Tristaniopsis guillainii</w:t>
            </w:r>
          </w:p>
        </w:tc>
        <w:tc>
          <w:tcPr>
            <w:tcW w:w="2360" w:type="dxa"/>
          </w:tcPr>
          <w:p>
            <w:pPr>
              <w:pStyle w:val="yTableNAm"/>
              <w:spacing w:before="0"/>
              <w:rPr>
                <w:sz w:val="18"/>
              </w:rPr>
            </w:pPr>
            <w:r>
              <w:rPr>
                <w:sz w:val="18"/>
              </w:rPr>
              <w:t>Tristaniopsis jaffrei</w:t>
            </w:r>
          </w:p>
        </w:tc>
        <w:tc>
          <w:tcPr>
            <w:tcW w:w="2361" w:type="dxa"/>
          </w:tcPr>
          <w:p>
            <w:pPr>
              <w:pStyle w:val="yTableNAm"/>
              <w:spacing w:before="0"/>
              <w:rPr>
                <w:sz w:val="18"/>
              </w:rPr>
            </w:pPr>
            <w:r>
              <w:rPr>
                <w:sz w:val="18"/>
              </w:rPr>
              <w:t>Tristaniopsis laurina</w:t>
            </w:r>
          </w:p>
        </w:tc>
      </w:tr>
      <w:tr>
        <w:trPr>
          <w:cantSplit/>
        </w:trPr>
        <w:tc>
          <w:tcPr>
            <w:tcW w:w="2360" w:type="dxa"/>
          </w:tcPr>
          <w:p>
            <w:pPr>
              <w:pStyle w:val="yTableNAm"/>
              <w:spacing w:before="0"/>
              <w:rPr>
                <w:sz w:val="18"/>
              </w:rPr>
            </w:pPr>
            <w:r>
              <w:rPr>
                <w:sz w:val="18"/>
              </w:rPr>
              <w:t>Tristaniopsis ninndoensis</w:t>
            </w:r>
          </w:p>
        </w:tc>
        <w:tc>
          <w:tcPr>
            <w:tcW w:w="2360" w:type="dxa"/>
          </w:tcPr>
          <w:p>
            <w:pPr>
              <w:pStyle w:val="yTableNAm"/>
              <w:spacing w:before="0"/>
              <w:rPr>
                <w:sz w:val="18"/>
              </w:rPr>
            </w:pPr>
            <w:r>
              <w:rPr>
                <w:sz w:val="18"/>
              </w:rPr>
              <w:t>Tristellateia australasiae</w:t>
            </w:r>
          </w:p>
        </w:tc>
        <w:tc>
          <w:tcPr>
            <w:tcW w:w="2361" w:type="dxa"/>
          </w:tcPr>
          <w:p>
            <w:pPr>
              <w:pStyle w:val="yTableNAm"/>
              <w:spacing w:before="0"/>
              <w:rPr>
                <w:sz w:val="18"/>
              </w:rPr>
            </w:pPr>
            <w:r>
              <w:rPr>
                <w:sz w:val="18"/>
              </w:rPr>
              <w:t>Tristiropsis acutangula</w:t>
            </w:r>
          </w:p>
        </w:tc>
      </w:tr>
      <w:tr>
        <w:trPr>
          <w:cantSplit/>
        </w:trPr>
        <w:tc>
          <w:tcPr>
            <w:tcW w:w="2360" w:type="dxa"/>
          </w:tcPr>
          <w:p>
            <w:pPr>
              <w:pStyle w:val="yTableNAm"/>
              <w:spacing w:before="0"/>
              <w:rPr>
                <w:sz w:val="18"/>
              </w:rPr>
            </w:pPr>
            <w:r>
              <w:rPr>
                <w:sz w:val="18"/>
              </w:rPr>
              <w:t>Tristiropsis canarioides</w:t>
            </w:r>
          </w:p>
        </w:tc>
        <w:tc>
          <w:tcPr>
            <w:tcW w:w="2360" w:type="dxa"/>
          </w:tcPr>
          <w:p>
            <w:pPr>
              <w:pStyle w:val="yTableNAm"/>
              <w:spacing w:before="0"/>
              <w:rPr>
                <w:sz w:val="18"/>
              </w:rPr>
            </w:pPr>
            <w:r>
              <w:rPr>
                <w:sz w:val="18"/>
              </w:rPr>
              <w:t>Triteleia bridgesii</w:t>
            </w:r>
          </w:p>
        </w:tc>
        <w:tc>
          <w:tcPr>
            <w:tcW w:w="2361" w:type="dxa"/>
          </w:tcPr>
          <w:p>
            <w:pPr>
              <w:pStyle w:val="yTableNAm"/>
              <w:spacing w:before="0"/>
              <w:rPr>
                <w:sz w:val="18"/>
              </w:rPr>
            </w:pPr>
            <w:r>
              <w:rPr>
                <w:sz w:val="18"/>
              </w:rPr>
              <w:t>Triteleia dudleyi</w:t>
            </w:r>
          </w:p>
        </w:tc>
      </w:tr>
      <w:tr>
        <w:trPr>
          <w:cantSplit/>
        </w:trPr>
        <w:tc>
          <w:tcPr>
            <w:tcW w:w="2360" w:type="dxa"/>
          </w:tcPr>
          <w:p>
            <w:pPr>
              <w:pStyle w:val="yTableNAm"/>
              <w:spacing w:before="0"/>
              <w:rPr>
                <w:sz w:val="18"/>
              </w:rPr>
            </w:pPr>
            <w:r>
              <w:rPr>
                <w:sz w:val="18"/>
              </w:rPr>
              <w:t>Triteleia grandiflora</w:t>
            </w:r>
          </w:p>
        </w:tc>
        <w:tc>
          <w:tcPr>
            <w:tcW w:w="2360" w:type="dxa"/>
          </w:tcPr>
          <w:p>
            <w:pPr>
              <w:pStyle w:val="yTableNAm"/>
              <w:spacing w:before="0"/>
              <w:rPr>
                <w:sz w:val="18"/>
              </w:rPr>
            </w:pPr>
            <w:r>
              <w:rPr>
                <w:sz w:val="18"/>
              </w:rPr>
              <w:t>Triteleia hendersonii</w:t>
            </w:r>
          </w:p>
        </w:tc>
        <w:tc>
          <w:tcPr>
            <w:tcW w:w="2361" w:type="dxa"/>
          </w:tcPr>
          <w:p>
            <w:pPr>
              <w:pStyle w:val="yTableNAm"/>
              <w:spacing w:before="0"/>
              <w:rPr>
                <w:sz w:val="18"/>
              </w:rPr>
            </w:pPr>
            <w:r>
              <w:rPr>
                <w:sz w:val="18"/>
              </w:rPr>
              <w:t>Triteleia hyacinthina</w:t>
            </w:r>
          </w:p>
        </w:tc>
      </w:tr>
      <w:tr>
        <w:trPr>
          <w:cantSplit/>
        </w:trPr>
        <w:tc>
          <w:tcPr>
            <w:tcW w:w="2360" w:type="dxa"/>
          </w:tcPr>
          <w:p>
            <w:pPr>
              <w:pStyle w:val="yTableNAm"/>
              <w:spacing w:before="0"/>
              <w:rPr>
                <w:sz w:val="18"/>
              </w:rPr>
            </w:pPr>
            <w:r>
              <w:rPr>
                <w:sz w:val="18"/>
              </w:rPr>
              <w:t>Triteleia ixioides</w:t>
            </w:r>
          </w:p>
        </w:tc>
        <w:tc>
          <w:tcPr>
            <w:tcW w:w="2360" w:type="dxa"/>
          </w:tcPr>
          <w:p>
            <w:pPr>
              <w:pStyle w:val="yTableNAm"/>
              <w:spacing w:before="0"/>
              <w:rPr>
                <w:sz w:val="18"/>
              </w:rPr>
            </w:pPr>
            <w:r>
              <w:rPr>
                <w:sz w:val="18"/>
              </w:rPr>
              <w:t>Triteleia laxa</w:t>
            </w:r>
          </w:p>
        </w:tc>
        <w:tc>
          <w:tcPr>
            <w:tcW w:w="2361" w:type="dxa"/>
          </w:tcPr>
          <w:p>
            <w:pPr>
              <w:pStyle w:val="yTableNAm"/>
              <w:spacing w:before="0"/>
              <w:rPr>
                <w:sz w:val="18"/>
              </w:rPr>
            </w:pPr>
            <w:r>
              <w:rPr>
                <w:sz w:val="18"/>
              </w:rPr>
              <w:t>Triteleia lilacina</w:t>
            </w:r>
          </w:p>
        </w:tc>
      </w:tr>
      <w:tr>
        <w:trPr>
          <w:cantSplit/>
        </w:trPr>
        <w:tc>
          <w:tcPr>
            <w:tcW w:w="2360" w:type="dxa"/>
          </w:tcPr>
          <w:p>
            <w:pPr>
              <w:pStyle w:val="yTableNAm"/>
              <w:spacing w:before="0"/>
              <w:rPr>
                <w:sz w:val="18"/>
              </w:rPr>
            </w:pPr>
            <w:r>
              <w:rPr>
                <w:sz w:val="18"/>
              </w:rPr>
              <w:t>Triteleia peduncularis</w:t>
            </w:r>
          </w:p>
        </w:tc>
        <w:tc>
          <w:tcPr>
            <w:tcW w:w="2360" w:type="dxa"/>
          </w:tcPr>
          <w:p>
            <w:pPr>
              <w:pStyle w:val="yTableNAm"/>
              <w:spacing w:before="0"/>
              <w:rPr>
                <w:sz w:val="18"/>
              </w:rPr>
            </w:pPr>
            <w:r>
              <w:rPr>
                <w:sz w:val="18"/>
              </w:rPr>
              <w:t>Triteleia x tubergenii</w:t>
            </w:r>
          </w:p>
        </w:tc>
        <w:tc>
          <w:tcPr>
            <w:tcW w:w="2361" w:type="dxa"/>
          </w:tcPr>
          <w:p>
            <w:pPr>
              <w:pStyle w:val="yTableNAm"/>
              <w:spacing w:before="0"/>
              <w:rPr>
                <w:sz w:val="18"/>
              </w:rPr>
            </w:pPr>
            <w:r>
              <w:rPr>
                <w:sz w:val="18"/>
              </w:rPr>
              <w:t>Trithrinax brasiliensis</w:t>
            </w:r>
          </w:p>
        </w:tc>
      </w:tr>
      <w:tr>
        <w:trPr>
          <w:cantSplit/>
        </w:trPr>
        <w:tc>
          <w:tcPr>
            <w:tcW w:w="2360" w:type="dxa"/>
          </w:tcPr>
          <w:p>
            <w:pPr>
              <w:pStyle w:val="yTableNAm"/>
              <w:spacing w:before="0"/>
              <w:rPr>
                <w:sz w:val="18"/>
              </w:rPr>
            </w:pPr>
            <w:r>
              <w:rPr>
                <w:sz w:val="18"/>
              </w:rPr>
              <w:t>Trithrinax campestris</w:t>
            </w:r>
          </w:p>
        </w:tc>
        <w:tc>
          <w:tcPr>
            <w:tcW w:w="2360" w:type="dxa"/>
          </w:tcPr>
          <w:p>
            <w:pPr>
              <w:pStyle w:val="yTableNAm"/>
              <w:spacing w:before="0"/>
              <w:rPr>
                <w:sz w:val="18"/>
              </w:rPr>
            </w:pPr>
            <w:r>
              <w:rPr>
                <w:sz w:val="18"/>
              </w:rPr>
              <w:t>Trithrinax schizophylla</w:t>
            </w:r>
          </w:p>
        </w:tc>
        <w:tc>
          <w:tcPr>
            <w:tcW w:w="2361" w:type="dxa"/>
          </w:tcPr>
          <w:p>
            <w:pPr>
              <w:pStyle w:val="yTableNAm"/>
              <w:spacing w:before="0"/>
              <w:rPr>
                <w:sz w:val="18"/>
              </w:rPr>
            </w:pPr>
            <w:r>
              <w:rPr>
                <w:sz w:val="18"/>
              </w:rPr>
              <w:t>x Triticosecale hybrids</w:t>
            </w:r>
          </w:p>
        </w:tc>
      </w:tr>
      <w:tr>
        <w:trPr>
          <w:cantSplit/>
        </w:trPr>
        <w:tc>
          <w:tcPr>
            <w:tcW w:w="2360" w:type="dxa"/>
          </w:tcPr>
          <w:p>
            <w:pPr>
              <w:pStyle w:val="yTableNAm"/>
              <w:spacing w:before="0"/>
              <w:rPr>
                <w:sz w:val="18"/>
              </w:rPr>
            </w:pPr>
            <w:r>
              <w:rPr>
                <w:sz w:val="18"/>
              </w:rPr>
              <w:t>Triticum aestivum</w:t>
            </w:r>
          </w:p>
        </w:tc>
        <w:tc>
          <w:tcPr>
            <w:tcW w:w="2360" w:type="dxa"/>
          </w:tcPr>
          <w:p>
            <w:pPr>
              <w:pStyle w:val="yTableNAm"/>
              <w:spacing w:before="0"/>
              <w:rPr>
                <w:sz w:val="18"/>
              </w:rPr>
            </w:pPr>
            <w:r>
              <w:rPr>
                <w:sz w:val="18"/>
              </w:rPr>
              <w:t>Triticum durum x Agropyron glaucum</w:t>
            </w:r>
          </w:p>
        </w:tc>
        <w:tc>
          <w:tcPr>
            <w:tcW w:w="2361" w:type="dxa"/>
          </w:tcPr>
          <w:p>
            <w:pPr>
              <w:pStyle w:val="yTableNAm"/>
              <w:spacing w:before="0"/>
              <w:rPr>
                <w:sz w:val="18"/>
              </w:rPr>
            </w:pPr>
            <w:r>
              <w:rPr>
                <w:sz w:val="18"/>
              </w:rPr>
              <w:t>Triticum monococcum</w:t>
            </w:r>
          </w:p>
        </w:tc>
      </w:tr>
      <w:tr>
        <w:trPr>
          <w:cantSplit/>
        </w:trPr>
        <w:tc>
          <w:tcPr>
            <w:tcW w:w="2360" w:type="dxa"/>
          </w:tcPr>
          <w:p>
            <w:pPr>
              <w:pStyle w:val="yTableNAm"/>
              <w:spacing w:before="0"/>
              <w:rPr>
                <w:sz w:val="18"/>
              </w:rPr>
            </w:pPr>
            <w:r>
              <w:rPr>
                <w:sz w:val="18"/>
              </w:rPr>
              <w:t>Triticum x timococcum</w:t>
            </w:r>
          </w:p>
        </w:tc>
        <w:tc>
          <w:tcPr>
            <w:tcW w:w="2360" w:type="dxa"/>
          </w:tcPr>
          <w:p>
            <w:pPr>
              <w:pStyle w:val="yTableNAm"/>
              <w:spacing w:before="0"/>
              <w:rPr>
                <w:sz w:val="18"/>
              </w:rPr>
            </w:pPr>
            <w:r>
              <w:rPr>
                <w:sz w:val="18"/>
              </w:rPr>
              <w:t>Triticum timopheevii</w:t>
            </w:r>
          </w:p>
        </w:tc>
        <w:tc>
          <w:tcPr>
            <w:tcW w:w="2361" w:type="dxa"/>
          </w:tcPr>
          <w:p>
            <w:pPr>
              <w:pStyle w:val="yTableNAm"/>
              <w:spacing w:before="0"/>
              <w:rPr>
                <w:sz w:val="18"/>
              </w:rPr>
            </w:pPr>
            <w:r>
              <w:rPr>
                <w:sz w:val="18"/>
              </w:rPr>
              <w:t>Triticum turgidum</w:t>
            </w:r>
          </w:p>
        </w:tc>
      </w:tr>
      <w:tr>
        <w:trPr>
          <w:cantSplit/>
        </w:trPr>
        <w:tc>
          <w:tcPr>
            <w:tcW w:w="2360" w:type="dxa"/>
          </w:tcPr>
          <w:p>
            <w:pPr>
              <w:pStyle w:val="yTableNAm"/>
              <w:spacing w:before="0"/>
              <w:rPr>
                <w:sz w:val="18"/>
              </w:rPr>
            </w:pPr>
            <w:r>
              <w:rPr>
                <w:sz w:val="18"/>
              </w:rPr>
              <w:t>Triticum turgidum x Agropyron glaucum</w:t>
            </w:r>
          </w:p>
        </w:tc>
        <w:tc>
          <w:tcPr>
            <w:tcW w:w="2360" w:type="dxa"/>
          </w:tcPr>
          <w:p>
            <w:pPr>
              <w:pStyle w:val="yTableNAm"/>
              <w:spacing w:before="0"/>
              <w:rPr>
                <w:sz w:val="18"/>
              </w:rPr>
            </w:pPr>
            <w:r>
              <w:rPr>
                <w:sz w:val="18"/>
              </w:rPr>
              <w:t>Triticum vulgare x Agropyron glaucum</w:t>
            </w:r>
          </w:p>
        </w:tc>
        <w:tc>
          <w:tcPr>
            <w:tcW w:w="2361" w:type="dxa"/>
          </w:tcPr>
          <w:p>
            <w:pPr>
              <w:pStyle w:val="yTableNAm"/>
              <w:spacing w:before="0"/>
              <w:rPr>
                <w:sz w:val="18"/>
              </w:rPr>
            </w:pPr>
            <w:r>
              <w:rPr>
                <w:sz w:val="18"/>
              </w:rPr>
              <w:t>Triticum aestivum x Elymus hispidus</w:t>
            </w:r>
          </w:p>
        </w:tc>
      </w:tr>
      <w:tr>
        <w:trPr>
          <w:cantSplit/>
        </w:trPr>
        <w:tc>
          <w:tcPr>
            <w:tcW w:w="2360" w:type="dxa"/>
          </w:tcPr>
          <w:p>
            <w:pPr>
              <w:pStyle w:val="yTableNAm"/>
              <w:spacing w:before="0"/>
              <w:rPr>
                <w:sz w:val="18"/>
              </w:rPr>
            </w:pPr>
            <w:r>
              <w:rPr>
                <w:sz w:val="18"/>
              </w:rPr>
              <w:t>Triticum durum x Elymus hispidus</w:t>
            </w:r>
          </w:p>
        </w:tc>
        <w:tc>
          <w:tcPr>
            <w:tcW w:w="2360" w:type="dxa"/>
          </w:tcPr>
          <w:p>
            <w:pPr>
              <w:pStyle w:val="yTableNAm"/>
              <w:spacing w:before="0"/>
              <w:rPr>
                <w:sz w:val="18"/>
              </w:rPr>
            </w:pPr>
            <w:r>
              <w:rPr>
                <w:sz w:val="18"/>
              </w:rPr>
              <w:t>Triticum turgidum x Elymus hispidus</w:t>
            </w:r>
          </w:p>
        </w:tc>
        <w:tc>
          <w:tcPr>
            <w:tcW w:w="2361" w:type="dxa"/>
          </w:tcPr>
          <w:p>
            <w:pPr>
              <w:pStyle w:val="yTableNAm"/>
              <w:spacing w:before="0"/>
              <w:rPr>
                <w:sz w:val="18"/>
              </w:rPr>
            </w:pPr>
            <w:r>
              <w:rPr>
                <w:sz w:val="18"/>
              </w:rPr>
              <w:t>Tritonia bakeri</w:t>
            </w:r>
          </w:p>
        </w:tc>
      </w:tr>
      <w:tr>
        <w:trPr>
          <w:cantSplit/>
        </w:trPr>
        <w:tc>
          <w:tcPr>
            <w:tcW w:w="2360" w:type="dxa"/>
          </w:tcPr>
          <w:p>
            <w:pPr>
              <w:pStyle w:val="yTableNAm"/>
              <w:spacing w:before="0"/>
              <w:rPr>
                <w:sz w:val="18"/>
              </w:rPr>
            </w:pPr>
            <w:r>
              <w:rPr>
                <w:sz w:val="18"/>
              </w:rPr>
              <w:t>Tritonia cooperi</w:t>
            </w:r>
          </w:p>
        </w:tc>
        <w:tc>
          <w:tcPr>
            <w:tcW w:w="2360" w:type="dxa"/>
          </w:tcPr>
          <w:p>
            <w:pPr>
              <w:pStyle w:val="yTableNAm"/>
              <w:spacing w:before="0"/>
              <w:rPr>
                <w:sz w:val="18"/>
              </w:rPr>
            </w:pPr>
            <w:r>
              <w:rPr>
                <w:sz w:val="18"/>
              </w:rPr>
              <w:t>Tritonia crispa</w:t>
            </w:r>
          </w:p>
        </w:tc>
        <w:tc>
          <w:tcPr>
            <w:tcW w:w="2361" w:type="dxa"/>
          </w:tcPr>
          <w:p>
            <w:pPr>
              <w:pStyle w:val="yTableNAm"/>
              <w:spacing w:before="0"/>
              <w:rPr>
                <w:sz w:val="18"/>
              </w:rPr>
            </w:pPr>
            <w:r>
              <w:rPr>
                <w:sz w:val="18"/>
              </w:rPr>
              <w:t>Tritonia crocata</w:t>
            </w:r>
          </w:p>
        </w:tc>
      </w:tr>
      <w:tr>
        <w:trPr>
          <w:cantSplit/>
        </w:trPr>
        <w:tc>
          <w:tcPr>
            <w:tcW w:w="2360" w:type="dxa"/>
          </w:tcPr>
          <w:p>
            <w:pPr>
              <w:pStyle w:val="yTableNAm"/>
              <w:spacing w:before="0"/>
              <w:rPr>
                <w:sz w:val="18"/>
              </w:rPr>
            </w:pPr>
            <w:r>
              <w:rPr>
                <w:sz w:val="18"/>
              </w:rPr>
              <w:t>Tritonia deusta</w:t>
            </w:r>
          </w:p>
        </w:tc>
        <w:tc>
          <w:tcPr>
            <w:tcW w:w="2360" w:type="dxa"/>
          </w:tcPr>
          <w:p>
            <w:pPr>
              <w:pStyle w:val="yTableNAm"/>
              <w:spacing w:before="0"/>
              <w:rPr>
                <w:sz w:val="18"/>
              </w:rPr>
            </w:pPr>
            <w:r>
              <w:rPr>
                <w:sz w:val="18"/>
              </w:rPr>
              <w:t>Tritonia disticha</w:t>
            </w:r>
          </w:p>
        </w:tc>
        <w:tc>
          <w:tcPr>
            <w:tcW w:w="2361" w:type="dxa"/>
          </w:tcPr>
          <w:p>
            <w:pPr>
              <w:pStyle w:val="yTableNAm"/>
              <w:spacing w:before="0"/>
              <w:rPr>
                <w:sz w:val="18"/>
              </w:rPr>
            </w:pPr>
            <w:r>
              <w:rPr>
                <w:sz w:val="18"/>
              </w:rPr>
              <w:t>Tritonia dubia</w:t>
            </w:r>
          </w:p>
        </w:tc>
      </w:tr>
      <w:tr>
        <w:trPr>
          <w:cantSplit/>
        </w:trPr>
        <w:tc>
          <w:tcPr>
            <w:tcW w:w="2360" w:type="dxa"/>
          </w:tcPr>
          <w:p>
            <w:pPr>
              <w:pStyle w:val="yTableNAm"/>
              <w:spacing w:before="0"/>
              <w:rPr>
                <w:sz w:val="18"/>
              </w:rPr>
            </w:pPr>
            <w:r>
              <w:rPr>
                <w:sz w:val="18"/>
              </w:rPr>
              <w:t>Tritonia flabellifolia</w:t>
            </w:r>
          </w:p>
        </w:tc>
        <w:tc>
          <w:tcPr>
            <w:tcW w:w="2360" w:type="dxa"/>
          </w:tcPr>
          <w:p>
            <w:pPr>
              <w:pStyle w:val="yTableNAm"/>
              <w:spacing w:before="0"/>
              <w:rPr>
                <w:sz w:val="18"/>
              </w:rPr>
            </w:pPr>
            <w:r>
              <w:rPr>
                <w:sz w:val="18"/>
              </w:rPr>
              <w:t>Tritonia flava</w:t>
            </w:r>
          </w:p>
        </w:tc>
        <w:tc>
          <w:tcPr>
            <w:tcW w:w="2361" w:type="dxa"/>
          </w:tcPr>
          <w:p>
            <w:pPr>
              <w:pStyle w:val="yTableNAm"/>
              <w:spacing w:before="0"/>
              <w:rPr>
                <w:sz w:val="18"/>
              </w:rPr>
            </w:pPr>
            <w:r>
              <w:rPr>
                <w:sz w:val="18"/>
              </w:rPr>
              <w:t>Tritonia florentiae</w:t>
            </w:r>
          </w:p>
        </w:tc>
      </w:tr>
      <w:tr>
        <w:trPr>
          <w:cantSplit/>
        </w:trPr>
        <w:tc>
          <w:tcPr>
            <w:tcW w:w="2360" w:type="dxa"/>
          </w:tcPr>
          <w:p>
            <w:pPr>
              <w:pStyle w:val="yTableNAm"/>
              <w:spacing w:before="0"/>
              <w:rPr>
                <w:sz w:val="18"/>
              </w:rPr>
            </w:pPr>
            <w:r>
              <w:rPr>
                <w:sz w:val="18"/>
              </w:rPr>
              <w:t>Tritonia karooica</w:t>
            </w:r>
          </w:p>
        </w:tc>
        <w:tc>
          <w:tcPr>
            <w:tcW w:w="2360" w:type="dxa"/>
          </w:tcPr>
          <w:p>
            <w:pPr>
              <w:pStyle w:val="yTableNAm"/>
              <w:spacing w:before="0"/>
              <w:rPr>
                <w:sz w:val="18"/>
              </w:rPr>
            </w:pPr>
            <w:r>
              <w:rPr>
                <w:sz w:val="18"/>
              </w:rPr>
              <w:t>Tritonia laxifolia</w:t>
            </w:r>
          </w:p>
        </w:tc>
        <w:tc>
          <w:tcPr>
            <w:tcW w:w="2361" w:type="dxa"/>
          </w:tcPr>
          <w:p>
            <w:pPr>
              <w:pStyle w:val="yTableNAm"/>
              <w:spacing w:before="0"/>
              <w:rPr>
                <w:sz w:val="18"/>
              </w:rPr>
            </w:pPr>
            <w:r>
              <w:rPr>
                <w:sz w:val="18"/>
              </w:rPr>
              <w:t>Tritonia lineata</w:t>
            </w:r>
          </w:p>
        </w:tc>
      </w:tr>
      <w:tr>
        <w:trPr>
          <w:cantSplit/>
        </w:trPr>
        <w:tc>
          <w:tcPr>
            <w:tcW w:w="2360" w:type="dxa"/>
          </w:tcPr>
          <w:p>
            <w:pPr>
              <w:pStyle w:val="yTableNAm"/>
              <w:spacing w:before="0"/>
              <w:rPr>
                <w:sz w:val="18"/>
              </w:rPr>
            </w:pPr>
            <w:r>
              <w:rPr>
                <w:sz w:val="18"/>
              </w:rPr>
              <w:t>Tritonia lineata x crocata</w:t>
            </w:r>
          </w:p>
        </w:tc>
        <w:tc>
          <w:tcPr>
            <w:tcW w:w="2360" w:type="dxa"/>
          </w:tcPr>
          <w:p>
            <w:pPr>
              <w:pStyle w:val="yTableNAm"/>
              <w:spacing w:before="0"/>
              <w:rPr>
                <w:sz w:val="18"/>
              </w:rPr>
            </w:pPr>
            <w:r>
              <w:rPr>
                <w:sz w:val="18"/>
              </w:rPr>
              <w:t>Tritonia pallida</w:t>
            </w:r>
          </w:p>
        </w:tc>
        <w:tc>
          <w:tcPr>
            <w:tcW w:w="2361" w:type="dxa"/>
          </w:tcPr>
          <w:p>
            <w:pPr>
              <w:pStyle w:val="yTableNAm"/>
              <w:spacing w:before="0"/>
              <w:rPr>
                <w:sz w:val="18"/>
              </w:rPr>
            </w:pPr>
            <w:r>
              <w:rPr>
                <w:sz w:val="18"/>
              </w:rPr>
              <w:t>Tritonia parvula</w:t>
            </w:r>
          </w:p>
        </w:tc>
      </w:tr>
      <w:tr>
        <w:trPr>
          <w:cantSplit/>
        </w:trPr>
        <w:tc>
          <w:tcPr>
            <w:tcW w:w="2360" w:type="dxa"/>
          </w:tcPr>
          <w:p>
            <w:pPr>
              <w:pStyle w:val="yTableNAm"/>
              <w:spacing w:before="0"/>
              <w:rPr>
                <w:sz w:val="18"/>
              </w:rPr>
            </w:pPr>
            <w:r>
              <w:rPr>
                <w:sz w:val="18"/>
              </w:rPr>
              <w:t>Tritonia securigera</w:t>
            </w:r>
          </w:p>
        </w:tc>
        <w:tc>
          <w:tcPr>
            <w:tcW w:w="2360" w:type="dxa"/>
          </w:tcPr>
          <w:p>
            <w:pPr>
              <w:pStyle w:val="yTableNAm"/>
              <w:spacing w:before="0"/>
              <w:rPr>
                <w:sz w:val="18"/>
              </w:rPr>
            </w:pPr>
            <w:r>
              <w:rPr>
                <w:sz w:val="18"/>
              </w:rPr>
              <w:t>Tritonia undulata</w:t>
            </w:r>
          </w:p>
        </w:tc>
        <w:tc>
          <w:tcPr>
            <w:tcW w:w="2361" w:type="dxa"/>
          </w:tcPr>
          <w:p>
            <w:pPr>
              <w:pStyle w:val="yTableNAm"/>
              <w:spacing w:before="0"/>
              <w:rPr>
                <w:sz w:val="18"/>
              </w:rPr>
            </w:pPr>
            <w:r>
              <w:rPr>
                <w:sz w:val="18"/>
              </w:rPr>
              <w:t>Triumfetta cordifolia</w:t>
            </w:r>
          </w:p>
        </w:tc>
      </w:tr>
      <w:tr>
        <w:trPr>
          <w:cantSplit/>
        </w:trPr>
        <w:tc>
          <w:tcPr>
            <w:tcW w:w="2360" w:type="dxa"/>
          </w:tcPr>
          <w:p>
            <w:pPr>
              <w:pStyle w:val="yTableNAm"/>
              <w:spacing w:before="0"/>
              <w:rPr>
                <w:sz w:val="18"/>
              </w:rPr>
            </w:pPr>
            <w:r>
              <w:rPr>
                <w:sz w:val="18"/>
              </w:rPr>
              <w:t>Triumfetta pentandra</w:t>
            </w:r>
          </w:p>
        </w:tc>
        <w:tc>
          <w:tcPr>
            <w:tcW w:w="2360" w:type="dxa"/>
          </w:tcPr>
          <w:p>
            <w:pPr>
              <w:pStyle w:val="yTableNAm"/>
              <w:spacing w:before="0"/>
              <w:rPr>
                <w:sz w:val="18"/>
              </w:rPr>
            </w:pPr>
            <w:r>
              <w:rPr>
                <w:sz w:val="18"/>
              </w:rPr>
              <w:t>Triunia erythrocarpa</w:t>
            </w:r>
          </w:p>
        </w:tc>
        <w:tc>
          <w:tcPr>
            <w:tcW w:w="2361" w:type="dxa"/>
          </w:tcPr>
          <w:p>
            <w:pPr>
              <w:pStyle w:val="yTableNAm"/>
              <w:spacing w:before="0"/>
              <w:rPr>
                <w:sz w:val="18"/>
              </w:rPr>
            </w:pPr>
            <w:r>
              <w:rPr>
                <w:sz w:val="18"/>
              </w:rPr>
              <w:t xml:space="preserve">Triunia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Triunia robusta</w:t>
            </w:r>
          </w:p>
        </w:tc>
        <w:tc>
          <w:tcPr>
            <w:tcW w:w="2360" w:type="dxa"/>
          </w:tcPr>
          <w:p>
            <w:pPr>
              <w:pStyle w:val="yTableNAm"/>
              <w:spacing w:before="0"/>
              <w:rPr>
                <w:sz w:val="18"/>
              </w:rPr>
            </w:pPr>
            <w:r>
              <w:rPr>
                <w:sz w:val="18"/>
              </w:rPr>
              <w:t>Triunia youngiana</w:t>
            </w:r>
          </w:p>
        </w:tc>
        <w:tc>
          <w:tcPr>
            <w:tcW w:w="2361" w:type="dxa"/>
          </w:tcPr>
          <w:p>
            <w:pPr>
              <w:pStyle w:val="yTableNAm"/>
              <w:spacing w:before="0"/>
              <w:rPr>
                <w:sz w:val="18"/>
              </w:rPr>
            </w:pPr>
            <w:r>
              <w:rPr>
                <w:sz w:val="18"/>
              </w:rPr>
              <w:t>Trochetia blackburniana</w:t>
            </w:r>
          </w:p>
        </w:tc>
      </w:tr>
      <w:tr>
        <w:trPr>
          <w:cantSplit/>
        </w:trPr>
        <w:tc>
          <w:tcPr>
            <w:tcW w:w="2360" w:type="dxa"/>
          </w:tcPr>
          <w:p>
            <w:pPr>
              <w:pStyle w:val="yTableNAm"/>
              <w:spacing w:before="0"/>
              <w:rPr>
                <w:sz w:val="18"/>
              </w:rPr>
            </w:pPr>
            <w:r>
              <w:rPr>
                <w:sz w:val="18"/>
              </w:rPr>
              <w:t>Trochetia boutoniana</w:t>
            </w:r>
          </w:p>
        </w:tc>
        <w:tc>
          <w:tcPr>
            <w:tcW w:w="2360" w:type="dxa"/>
          </w:tcPr>
          <w:p>
            <w:pPr>
              <w:pStyle w:val="yTableNAm"/>
              <w:spacing w:before="0"/>
              <w:rPr>
                <w:sz w:val="18"/>
              </w:rPr>
            </w:pPr>
            <w:r>
              <w:rPr>
                <w:sz w:val="18"/>
              </w:rPr>
              <w:t>Trochetiopsis melanoxylon</w:t>
            </w:r>
          </w:p>
        </w:tc>
        <w:tc>
          <w:tcPr>
            <w:tcW w:w="2361" w:type="dxa"/>
          </w:tcPr>
          <w:p>
            <w:pPr>
              <w:pStyle w:val="yTableNAm"/>
              <w:spacing w:before="0"/>
              <w:rPr>
                <w:sz w:val="18"/>
              </w:rPr>
            </w:pPr>
            <w:r>
              <w:rPr>
                <w:sz w:val="18"/>
              </w:rPr>
              <w:t>Trochocarpa bellendenkerensis</w:t>
            </w:r>
          </w:p>
        </w:tc>
      </w:tr>
      <w:tr>
        <w:trPr>
          <w:cantSplit/>
        </w:trPr>
        <w:tc>
          <w:tcPr>
            <w:tcW w:w="2360" w:type="dxa"/>
          </w:tcPr>
          <w:p>
            <w:pPr>
              <w:pStyle w:val="yTableNAm"/>
              <w:spacing w:before="0"/>
              <w:rPr>
                <w:sz w:val="18"/>
              </w:rPr>
            </w:pPr>
            <w:r>
              <w:rPr>
                <w:sz w:val="18"/>
              </w:rPr>
              <w:t>Trochocarpa clarkei</w:t>
            </w:r>
          </w:p>
        </w:tc>
        <w:tc>
          <w:tcPr>
            <w:tcW w:w="2360" w:type="dxa"/>
          </w:tcPr>
          <w:p>
            <w:pPr>
              <w:pStyle w:val="yTableNAm"/>
              <w:spacing w:before="0"/>
              <w:rPr>
                <w:sz w:val="18"/>
              </w:rPr>
            </w:pPr>
            <w:r>
              <w:rPr>
                <w:sz w:val="18"/>
              </w:rPr>
              <w:t>Trochocarpa cunninghamii</w:t>
            </w:r>
          </w:p>
        </w:tc>
        <w:tc>
          <w:tcPr>
            <w:tcW w:w="2361" w:type="dxa"/>
          </w:tcPr>
          <w:p>
            <w:pPr>
              <w:pStyle w:val="yTableNAm"/>
              <w:spacing w:before="0"/>
              <w:rPr>
                <w:sz w:val="18"/>
              </w:rPr>
            </w:pPr>
            <w:r>
              <w:rPr>
                <w:sz w:val="18"/>
              </w:rPr>
              <w:t>Trochocarpa disticha</w:t>
            </w:r>
          </w:p>
        </w:tc>
      </w:tr>
      <w:tr>
        <w:trPr>
          <w:cantSplit/>
        </w:trPr>
        <w:tc>
          <w:tcPr>
            <w:tcW w:w="2360" w:type="dxa"/>
          </w:tcPr>
          <w:p>
            <w:pPr>
              <w:pStyle w:val="yTableNAm"/>
              <w:spacing w:before="0"/>
              <w:rPr>
                <w:sz w:val="18"/>
              </w:rPr>
            </w:pPr>
            <w:r>
              <w:rPr>
                <w:sz w:val="18"/>
              </w:rPr>
              <w:t>Trochocarpa ericifolia</w:t>
            </w:r>
          </w:p>
        </w:tc>
        <w:tc>
          <w:tcPr>
            <w:tcW w:w="2360" w:type="dxa"/>
          </w:tcPr>
          <w:p>
            <w:pPr>
              <w:pStyle w:val="yTableNAm"/>
              <w:spacing w:before="0"/>
              <w:rPr>
                <w:sz w:val="18"/>
              </w:rPr>
            </w:pPr>
            <w:r>
              <w:rPr>
                <w:sz w:val="18"/>
              </w:rPr>
              <w:t>Trochocarpa gunnii</w:t>
            </w:r>
          </w:p>
        </w:tc>
        <w:tc>
          <w:tcPr>
            <w:tcW w:w="2361" w:type="dxa"/>
          </w:tcPr>
          <w:p>
            <w:pPr>
              <w:pStyle w:val="yTableNAm"/>
              <w:spacing w:before="0"/>
              <w:rPr>
                <w:sz w:val="18"/>
              </w:rPr>
            </w:pPr>
            <w:r>
              <w:rPr>
                <w:sz w:val="18"/>
              </w:rPr>
              <w:t>Trochocarpa involucrata</w:t>
            </w:r>
          </w:p>
        </w:tc>
      </w:tr>
      <w:tr>
        <w:trPr>
          <w:cantSplit/>
        </w:trPr>
        <w:tc>
          <w:tcPr>
            <w:tcW w:w="2360" w:type="dxa"/>
          </w:tcPr>
          <w:p>
            <w:pPr>
              <w:pStyle w:val="yTableNAm"/>
              <w:spacing w:before="0"/>
              <w:rPr>
                <w:sz w:val="18"/>
              </w:rPr>
            </w:pPr>
            <w:r>
              <w:rPr>
                <w:sz w:val="18"/>
              </w:rPr>
              <w:t>Trochocarpa laurina</w:t>
            </w:r>
          </w:p>
        </w:tc>
        <w:tc>
          <w:tcPr>
            <w:tcW w:w="2360" w:type="dxa"/>
          </w:tcPr>
          <w:p>
            <w:pPr>
              <w:pStyle w:val="yTableNAm"/>
              <w:spacing w:before="0"/>
              <w:rPr>
                <w:sz w:val="18"/>
              </w:rPr>
            </w:pPr>
            <w:r>
              <w:rPr>
                <w:sz w:val="18"/>
              </w:rPr>
              <w:t>Trochocarpa parviflora</w:t>
            </w:r>
          </w:p>
        </w:tc>
        <w:tc>
          <w:tcPr>
            <w:tcW w:w="2361" w:type="dxa"/>
          </w:tcPr>
          <w:p>
            <w:pPr>
              <w:pStyle w:val="yTableNAm"/>
              <w:spacing w:before="0"/>
              <w:rPr>
                <w:sz w:val="18"/>
              </w:rPr>
            </w:pPr>
            <w:r>
              <w:rPr>
                <w:sz w:val="18"/>
              </w:rPr>
              <w:t>Trochocarpa pumila</w:t>
            </w:r>
          </w:p>
        </w:tc>
      </w:tr>
      <w:tr>
        <w:trPr>
          <w:cantSplit/>
        </w:trPr>
        <w:tc>
          <w:tcPr>
            <w:tcW w:w="2360" w:type="dxa"/>
          </w:tcPr>
          <w:p>
            <w:pPr>
              <w:pStyle w:val="yTableNAm"/>
              <w:spacing w:before="0"/>
              <w:rPr>
                <w:sz w:val="18"/>
              </w:rPr>
            </w:pPr>
            <w:r>
              <w:rPr>
                <w:sz w:val="18"/>
              </w:rPr>
              <w:t>Trochocarpa thymifolia</w:t>
            </w:r>
          </w:p>
        </w:tc>
        <w:tc>
          <w:tcPr>
            <w:tcW w:w="2360" w:type="dxa"/>
          </w:tcPr>
          <w:p>
            <w:pPr>
              <w:pStyle w:val="yTableNAm"/>
              <w:spacing w:before="0"/>
              <w:rPr>
                <w:sz w:val="18"/>
              </w:rPr>
            </w:pPr>
            <w:r>
              <w:rPr>
                <w:sz w:val="18"/>
              </w:rPr>
              <w:t>Trochocarpa verticillata</w:t>
            </w:r>
          </w:p>
        </w:tc>
        <w:tc>
          <w:tcPr>
            <w:tcW w:w="2361" w:type="dxa"/>
          </w:tcPr>
          <w:p>
            <w:pPr>
              <w:pStyle w:val="yTableNAm"/>
              <w:spacing w:before="0"/>
              <w:rPr>
                <w:sz w:val="18"/>
              </w:rPr>
            </w:pPr>
            <w:r>
              <w:rPr>
                <w:sz w:val="18"/>
              </w:rPr>
              <w:t>Trochodendron aralioides</w:t>
            </w:r>
          </w:p>
        </w:tc>
      </w:tr>
      <w:tr>
        <w:trPr>
          <w:cantSplit/>
        </w:trPr>
        <w:tc>
          <w:tcPr>
            <w:tcW w:w="2360" w:type="dxa"/>
          </w:tcPr>
          <w:p>
            <w:pPr>
              <w:pStyle w:val="yTableNAm"/>
              <w:spacing w:before="0"/>
              <w:rPr>
                <w:sz w:val="18"/>
              </w:rPr>
            </w:pPr>
            <w:r>
              <w:rPr>
                <w:sz w:val="18"/>
              </w:rPr>
              <w:t>Trochomeriopsis diversifolia</w:t>
            </w:r>
          </w:p>
        </w:tc>
        <w:tc>
          <w:tcPr>
            <w:tcW w:w="2360" w:type="dxa"/>
          </w:tcPr>
          <w:p>
            <w:pPr>
              <w:pStyle w:val="yTableNAm"/>
              <w:spacing w:before="0"/>
              <w:rPr>
                <w:sz w:val="18"/>
              </w:rPr>
            </w:pPr>
            <w:r>
              <w:rPr>
                <w:sz w:val="18"/>
              </w:rPr>
              <w:t>Trollius acaulis</w:t>
            </w:r>
          </w:p>
        </w:tc>
        <w:tc>
          <w:tcPr>
            <w:tcW w:w="2361" w:type="dxa"/>
          </w:tcPr>
          <w:p>
            <w:pPr>
              <w:pStyle w:val="yTableNAm"/>
              <w:spacing w:before="0"/>
              <w:rPr>
                <w:sz w:val="18"/>
              </w:rPr>
            </w:pPr>
            <w:r>
              <w:rPr>
                <w:sz w:val="18"/>
              </w:rPr>
              <w:t>Trollius altaicus</w:t>
            </w:r>
          </w:p>
        </w:tc>
      </w:tr>
      <w:tr>
        <w:trPr>
          <w:cantSplit/>
        </w:trPr>
        <w:tc>
          <w:tcPr>
            <w:tcW w:w="2360" w:type="dxa"/>
          </w:tcPr>
          <w:p>
            <w:pPr>
              <w:pStyle w:val="yTableNAm"/>
              <w:spacing w:before="0"/>
              <w:rPr>
                <w:sz w:val="18"/>
              </w:rPr>
            </w:pPr>
            <w:r>
              <w:rPr>
                <w:sz w:val="18"/>
              </w:rPr>
              <w:t>Trollius asiaticus</w:t>
            </w:r>
          </w:p>
        </w:tc>
        <w:tc>
          <w:tcPr>
            <w:tcW w:w="2360" w:type="dxa"/>
          </w:tcPr>
          <w:p>
            <w:pPr>
              <w:pStyle w:val="yTableNAm"/>
              <w:spacing w:before="0"/>
              <w:rPr>
                <w:sz w:val="18"/>
              </w:rPr>
            </w:pPr>
            <w:r>
              <w:rPr>
                <w:sz w:val="18"/>
              </w:rPr>
              <w:t>Trollius buddae</w:t>
            </w:r>
          </w:p>
        </w:tc>
        <w:tc>
          <w:tcPr>
            <w:tcW w:w="2361" w:type="dxa"/>
          </w:tcPr>
          <w:p>
            <w:pPr>
              <w:pStyle w:val="yTableNAm"/>
              <w:spacing w:before="0"/>
              <w:rPr>
                <w:sz w:val="18"/>
              </w:rPr>
            </w:pPr>
            <w:r>
              <w:rPr>
                <w:sz w:val="18"/>
              </w:rPr>
              <w:t>Trollius chartosepalus</w:t>
            </w:r>
          </w:p>
        </w:tc>
      </w:tr>
      <w:tr>
        <w:trPr>
          <w:cantSplit/>
        </w:trPr>
        <w:tc>
          <w:tcPr>
            <w:tcW w:w="2360" w:type="dxa"/>
          </w:tcPr>
          <w:p>
            <w:pPr>
              <w:pStyle w:val="yTableNAm"/>
              <w:spacing w:before="0"/>
              <w:rPr>
                <w:sz w:val="18"/>
              </w:rPr>
            </w:pPr>
            <w:r>
              <w:rPr>
                <w:sz w:val="18"/>
              </w:rPr>
              <w:t>Trollius chinensis</w:t>
            </w:r>
          </w:p>
        </w:tc>
        <w:tc>
          <w:tcPr>
            <w:tcW w:w="2360" w:type="dxa"/>
          </w:tcPr>
          <w:p>
            <w:pPr>
              <w:pStyle w:val="yTableNAm"/>
              <w:spacing w:before="0"/>
              <w:rPr>
                <w:sz w:val="18"/>
              </w:rPr>
            </w:pPr>
            <w:r>
              <w:rPr>
                <w:sz w:val="18"/>
              </w:rPr>
              <w:t>Trollius hondoensis</w:t>
            </w:r>
          </w:p>
        </w:tc>
        <w:tc>
          <w:tcPr>
            <w:tcW w:w="2361" w:type="dxa"/>
          </w:tcPr>
          <w:p>
            <w:pPr>
              <w:pStyle w:val="yTableNAm"/>
              <w:spacing w:before="0"/>
              <w:rPr>
                <w:sz w:val="18"/>
              </w:rPr>
            </w:pPr>
            <w:r>
              <w:rPr>
                <w:sz w:val="18"/>
              </w:rPr>
              <w:t>Trollius laxus</w:t>
            </w:r>
          </w:p>
        </w:tc>
      </w:tr>
      <w:tr>
        <w:trPr>
          <w:cantSplit/>
        </w:trPr>
        <w:tc>
          <w:tcPr>
            <w:tcW w:w="2360" w:type="dxa"/>
          </w:tcPr>
          <w:p>
            <w:pPr>
              <w:pStyle w:val="yTableNAm"/>
              <w:spacing w:before="0"/>
              <w:rPr>
                <w:sz w:val="18"/>
              </w:rPr>
            </w:pPr>
            <w:r>
              <w:rPr>
                <w:sz w:val="18"/>
              </w:rPr>
              <w:t>Trollius ledebourii</w:t>
            </w:r>
          </w:p>
        </w:tc>
        <w:tc>
          <w:tcPr>
            <w:tcW w:w="2360" w:type="dxa"/>
          </w:tcPr>
          <w:p>
            <w:pPr>
              <w:pStyle w:val="yTableNAm"/>
              <w:spacing w:before="0"/>
              <w:rPr>
                <w:sz w:val="18"/>
              </w:rPr>
            </w:pPr>
            <w:r>
              <w:rPr>
                <w:sz w:val="18"/>
              </w:rPr>
              <w:t>Trollius lilacinus</w:t>
            </w:r>
          </w:p>
        </w:tc>
        <w:tc>
          <w:tcPr>
            <w:tcW w:w="2361" w:type="dxa"/>
          </w:tcPr>
          <w:p>
            <w:pPr>
              <w:pStyle w:val="yTableNAm"/>
              <w:spacing w:before="0"/>
              <w:rPr>
                <w:sz w:val="18"/>
              </w:rPr>
            </w:pPr>
            <w:r>
              <w:rPr>
                <w:sz w:val="18"/>
              </w:rPr>
              <w:t>Trollius micranthus</w:t>
            </w:r>
          </w:p>
        </w:tc>
      </w:tr>
      <w:tr>
        <w:trPr>
          <w:cantSplit/>
        </w:trPr>
        <w:tc>
          <w:tcPr>
            <w:tcW w:w="2360" w:type="dxa"/>
          </w:tcPr>
          <w:p>
            <w:pPr>
              <w:pStyle w:val="yTableNAm"/>
              <w:spacing w:before="0"/>
              <w:rPr>
                <w:sz w:val="18"/>
              </w:rPr>
            </w:pPr>
            <w:r>
              <w:rPr>
                <w:sz w:val="18"/>
              </w:rPr>
              <w:t>Trollius pumilus</w:t>
            </w:r>
          </w:p>
        </w:tc>
        <w:tc>
          <w:tcPr>
            <w:tcW w:w="2360" w:type="dxa"/>
          </w:tcPr>
          <w:p>
            <w:pPr>
              <w:pStyle w:val="yTableNAm"/>
              <w:spacing w:before="0"/>
              <w:rPr>
                <w:sz w:val="18"/>
              </w:rPr>
            </w:pPr>
            <w:r>
              <w:rPr>
                <w:sz w:val="18"/>
              </w:rPr>
              <w:t>Trollius ranunculinus</w:t>
            </w:r>
          </w:p>
        </w:tc>
        <w:tc>
          <w:tcPr>
            <w:tcW w:w="2361" w:type="dxa"/>
          </w:tcPr>
          <w:p>
            <w:pPr>
              <w:pStyle w:val="yTableNAm"/>
              <w:spacing w:before="0"/>
              <w:rPr>
                <w:sz w:val="18"/>
              </w:rPr>
            </w:pPr>
            <w:r>
              <w:rPr>
                <w:sz w:val="18"/>
              </w:rPr>
              <w:t>Trollius riederianus</w:t>
            </w:r>
          </w:p>
        </w:tc>
      </w:tr>
      <w:tr>
        <w:trPr>
          <w:cantSplit/>
        </w:trPr>
        <w:tc>
          <w:tcPr>
            <w:tcW w:w="2360" w:type="dxa"/>
          </w:tcPr>
          <w:p>
            <w:pPr>
              <w:pStyle w:val="yTableNAm"/>
              <w:spacing w:before="0"/>
              <w:rPr>
                <w:sz w:val="18"/>
              </w:rPr>
            </w:pPr>
            <w:r>
              <w:rPr>
                <w:sz w:val="18"/>
              </w:rPr>
              <w:t>Trollius yunnanensis</w:t>
            </w:r>
          </w:p>
        </w:tc>
        <w:tc>
          <w:tcPr>
            <w:tcW w:w="2360" w:type="dxa"/>
          </w:tcPr>
          <w:p>
            <w:pPr>
              <w:pStyle w:val="yTableNAm"/>
              <w:spacing w:before="0"/>
              <w:rPr>
                <w:sz w:val="18"/>
              </w:rPr>
            </w:pPr>
            <w:r>
              <w:rPr>
                <w:sz w:val="18"/>
              </w:rPr>
              <w:t>Tromotriche engleriana</w:t>
            </w:r>
          </w:p>
        </w:tc>
        <w:tc>
          <w:tcPr>
            <w:tcW w:w="2361" w:type="dxa"/>
          </w:tcPr>
          <w:p>
            <w:pPr>
              <w:pStyle w:val="yTableNAm"/>
              <w:spacing w:before="0"/>
              <w:rPr>
                <w:sz w:val="18"/>
              </w:rPr>
            </w:pPr>
            <w:r>
              <w:rPr>
                <w:sz w:val="18"/>
              </w:rPr>
              <w:t>Tromotriche revoluta</w:t>
            </w:r>
          </w:p>
        </w:tc>
      </w:tr>
      <w:tr>
        <w:trPr>
          <w:cantSplit/>
        </w:trPr>
        <w:tc>
          <w:tcPr>
            <w:tcW w:w="2360" w:type="dxa"/>
          </w:tcPr>
          <w:p>
            <w:pPr>
              <w:pStyle w:val="yTableNAm"/>
              <w:spacing w:before="0"/>
              <w:rPr>
                <w:sz w:val="18"/>
              </w:rPr>
            </w:pPr>
            <w:r>
              <w:rPr>
                <w:sz w:val="18"/>
              </w:rPr>
              <w:t>Tromotriche umdausensis</w:t>
            </w:r>
          </w:p>
        </w:tc>
        <w:tc>
          <w:tcPr>
            <w:tcW w:w="2360" w:type="dxa"/>
          </w:tcPr>
          <w:p>
            <w:pPr>
              <w:pStyle w:val="yTableNAm"/>
              <w:spacing w:before="0"/>
              <w:rPr>
                <w:sz w:val="18"/>
              </w:rPr>
            </w:pPr>
            <w:r>
              <w:rPr>
                <w:sz w:val="18"/>
              </w:rPr>
              <w:t>Tropaeolum azureum</w:t>
            </w:r>
          </w:p>
        </w:tc>
        <w:tc>
          <w:tcPr>
            <w:tcW w:w="2361" w:type="dxa"/>
          </w:tcPr>
          <w:p>
            <w:pPr>
              <w:pStyle w:val="yTableNAm"/>
              <w:spacing w:before="0"/>
              <w:rPr>
                <w:sz w:val="18"/>
              </w:rPr>
            </w:pPr>
            <w:r>
              <w:rPr>
                <w:sz w:val="18"/>
              </w:rPr>
              <w:t>Tropaeolum brachyceras</w:t>
            </w:r>
          </w:p>
        </w:tc>
      </w:tr>
      <w:tr>
        <w:trPr>
          <w:cantSplit/>
        </w:trPr>
        <w:tc>
          <w:tcPr>
            <w:tcW w:w="2360" w:type="dxa"/>
          </w:tcPr>
          <w:p>
            <w:pPr>
              <w:pStyle w:val="yTableNAm"/>
              <w:spacing w:before="0"/>
              <w:rPr>
                <w:sz w:val="18"/>
              </w:rPr>
            </w:pPr>
            <w:r>
              <w:rPr>
                <w:sz w:val="18"/>
              </w:rPr>
              <w:t>Tropaeolum ciliatum</w:t>
            </w:r>
          </w:p>
        </w:tc>
        <w:tc>
          <w:tcPr>
            <w:tcW w:w="2360" w:type="dxa"/>
          </w:tcPr>
          <w:p>
            <w:pPr>
              <w:pStyle w:val="yTableNAm"/>
              <w:spacing w:before="0"/>
              <w:rPr>
                <w:sz w:val="18"/>
              </w:rPr>
            </w:pPr>
            <w:r>
              <w:rPr>
                <w:sz w:val="18"/>
              </w:rPr>
              <w:t>Tropaeolum incisum</w:t>
            </w:r>
          </w:p>
        </w:tc>
        <w:tc>
          <w:tcPr>
            <w:tcW w:w="2361" w:type="dxa"/>
          </w:tcPr>
          <w:p>
            <w:pPr>
              <w:pStyle w:val="yTableNAm"/>
              <w:spacing w:before="0"/>
              <w:rPr>
                <w:sz w:val="18"/>
              </w:rPr>
            </w:pPr>
            <w:r>
              <w:rPr>
                <w:sz w:val="18"/>
              </w:rPr>
              <w:t>Tropaeolum lepidum</w:t>
            </w:r>
          </w:p>
        </w:tc>
      </w:tr>
      <w:tr>
        <w:trPr>
          <w:cantSplit/>
        </w:trPr>
        <w:tc>
          <w:tcPr>
            <w:tcW w:w="2360" w:type="dxa"/>
          </w:tcPr>
          <w:p>
            <w:pPr>
              <w:pStyle w:val="yTableNAm"/>
              <w:spacing w:before="0"/>
              <w:rPr>
                <w:sz w:val="18"/>
              </w:rPr>
            </w:pPr>
            <w:r>
              <w:rPr>
                <w:sz w:val="18"/>
              </w:rPr>
              <w:t>Tropaeolum majus</w:t>
            </w:r>
          </w:p>
        </w:tc>
        <w:tc>
          <w:tcPr>
            <w:tcW w:w="2360" w:type="dxa"/>
          </w:tcPr>
          <w:p>
            <w:pPr>
              <w:pStyle w:val="yTableNAm"/>
              <w:spacing w:before="0"/>
              <w:rPr>
                <w:sz w:val="18"/>
              </w:rPr>
            </w:pPr>
            <w:r>
              <w:rPr>
                <w:sz w:val="18"/>
              </w:rPr>
              <w:t>Tropaeolum minus</w:t>
            </w:r>
          </w:p>
        </w:tc>
        <w:tc>
          <w:tcPr>
            <w:tcW w:w="2361" w:type="dxa"/>
          </w:tcPr>
          <w:p>
            <w:pPr>
              <w:pStyle w:val="yTableNAm"/>
              <w:spacing w:before="0"/>
              <w:rPr>
                <w:sz w:val="18"/>
              </w:rPr>
            </w:pPr>
            <w:r>
              <w:rPr>
                <w:sz w:val="18"/>
              </w:rPr>
              <w:t>Tropaeolum pentaphyllum</w:t>
            </w:r>
          </w:p>
        </w:tc>
      </w:tr>
      <w:tr>
        <w:trPr>
          <w:cantSplit/>
        </w:trPr>
        <w:tc>
          <w:tcPr>
            <w:tcW w:w="2360" w:type="dxa"/>
          </w:tcPr>
          <w:p>
            <w:pPr>
              <w:pStyle w:val="yTableNAm"/>
              <w:spacing w:before="0"/>
              <w:rPr>
                <w:sz w:val="18"/>
              </w:rPr>
            </w:pPr>
            <w:r>
              <w:rPr>
                <w:sz w:val="18"/>
              </w:rPr>
              <w:t>Tropaeolum peregrinum</w:t>
            </w:r>
          </w:p>
        </w:tc>
        <w:tc>
          <w:tcPr>
            <w:tcW w:w="2360" w:type="dxa"/>
          </w:tcPr>
          <w:p>
            <w:pPr>
              <w:pStyle w:val="yTableNAm"/>
              <w:spacing w:before="0"/>
              <w:rPr>
                <w:sz w:val="18"/>
              </w:rPr>
            </w:pPr>
            <w:r>
              <w:rPr>
                <w:sz w:val="18"/>
              </w:rPr>
              <w:t>Tropaeolum polyphyllum</w:t>
            </w:r>
          </w:p>
        </w:tc>
        <w:tc>
          <w:tcPr>
            <w:tcW w:w="2361" w:type="dxa"/>
          </w:tcPr>
          <w:p>
            <w:pPr>
              <w:pStyle w:val="yTableNAm"/>
              <w:spacing w:before="0"/>
              <w:rPr>
                <w:sz w:val="18"/>
              </w:rPr>
            </w:pPr>
            <w:r>
              <w:rPr>
                <w:sz w:val="18"/>
              </w:rPr>
              <w:t>Tropaeolum sessilifolium</w:t>
            </w:r>
          </w:p>
        </w:tc>
      </w:tr>
      <w:tr>
        <w:trPr>
          <w:cantSplit/>
        </w:trPr>
        <w:tc>
          <w:tcPr>
            <w:tcW w:w="2360" w:type="dxa"/>
          </w:tcPr>
          <w:p>
            <w:pPr>
              <w:pStyle w:val="yTableNAm"/>
              <w:spacing w:before="0"/>
              <w:rPr>
                <w:sz w:val="18"/>
              </w:rPr>
            </w:pPr>
            <w:r>
              <w:rPr>
                <w:sz w:val="18"/>
              </w:rPr>
              <w:t>Tropaeolum speciosum</w:t>
            </w:r>
          </w:p>
        </w:tc>
        <w:tc>
          <w:tcPr>
            <w:tcW w:w="2360" w:type="dxa"/>
          </w:tcPr>
          <w:p>
            <w:pPr>
              <w:pStyle w:val="yTableNAm"/>
              <w:spacing w:before="0"/>
              <w:rPr>
                <w:sz w:val="18"/>
              </w:rPr>
            </w:pPr>
            <w:r>
              <w:rPr>
                <w:sz w:val="18"/>
              </w:rPr>
              <w:t>Tropaeolum tricolor</w:t>
            </w:r>
          </w:p>
        </w:tc>
        <w:tc>
          <w:tcPr>
            <w:tcW w:w="2361" w:type="dxa"/>
          </w:tcPr>
          <w:p>
            <w:pPr>
              <w:pStyle w:val="yTableNAm"/>
              <w:spacing w:before="0"/>
              <w:rPr>
                <w:sz w:val="18"/>
              </w:rPr>
            </w:pPr>
            <w:r>
              <w:rPr>
                <w:sz w:val="18"/>
              </w:rPr>
              <w:t>Tropaeolum tuberosum</w:t>
            </w:r>
          </w:p>
        </w:tc>
      </w:tr>
      <w:tr>
        <w:trPr>
          <w:cantSplit/>
        </w:trPr>
        <w:tc>
          <w:tcPr>
            <w:tcW w:w="2360" w:type="dxa"/>
          </w:tcPr>
          <w:p>
            <w:pPr>
              <w:pStyle w:val="yTableNAm"/>
              <w:spacing w:before="0"/>
              <w:rPr>
                <w:sz w:val="18"/>
              </w:rPr>
            </w:pPr>
            <w:r>
              <w:rPr>
                <w:sz w:val="18"/>
              </w:rPr>
              <w:t>Tropaeolum violaeflorum</w:t>
            </w:r>
          </w:p>
        </w:tc>
        <w:tc>
          <w:tcPr>
            <w:tcW w:w="2360" w:type="dxa"/>
          </w:tcPr>
          <w:p>
            <w:pPr>
              <w:pStyle w:val="yTableNAm"/>
              <w:spacing w:before="0"/>
              <w:rPr>
                <w:sz w:val="18"/>
              </w:rPr>
            </w:pPr>
            <w:r>
              <w:rPr>
                <w:sz w:val="18"/>
              </w:rPr>
              <w:t>Tropidia spp.</w:t>
            </w:r>
          </w:p>
        </w:tc>
        <w:tc>
          <w:tcPr>
            <w:tcW w:w="2361" w:type="dxa"/>
          </w:tcPr>
          <w:p>
            <w:pPr>
              <w:pStyle w:val="yTableNAm"/>
              <w:spacing w:before="0"/>
              <w:rPr>
                <w:sz w:val="18"/>
              </w:rPr>
            </w:pPr>
            <w:r>
              <w:rPr>
                <w:sz w:val="18"/>
              </w:rPr>
              <w:t>Trymalium albicans</w:t>
            </w:r>
          </w:p>
        </w:tc>
      </w:tr>
      <w:tr>
        <w:trPr>
          <w:cantSplit/>
        </w:trPr>
        <w:tc>
          <w:tcPr>
            <w:tcW w:w="2360" w:type="dxa"/>
          </w:tcPr>
          <w:p>
            <w:pPr>
              <w:pStyle w:val="yTableNAm"/>
              <w:spacing w:before="0"/>
              <w:rPr>
                <w:sz w:val="18"/>
              </w:rPr>
            </w:pPr>
            <w:r>
              <w:rPr>
                <w:sz w:val="18"/>
              </w:rPr>
              <w:t>Trymalium daltonii</w:t>
            </w:r>
          </w:p>
        </w:tc>
        <w:tc>
          <w:tcPr>
            <w:tcW w:w="2360" w:type="dxa"/>
          </w:tcPr>
          <w:p>
            <w:pPr>
              <w:pStyle w:val="yTableNAm"/>
              <w:spacing w:before="0"/>
              <w:rPr>
                <w:sz w:val="18"/>
              </w:rPr>
            </w:pPr>
            <w:r>
              <w:rPr>
                <w:sz w:val="18"/>
              </w:rPr>
              <w:t>Trymalium ramosissimum</w:t>
            </w:r>
          </w:p>
        </w:tc>
        <w:tc>
          <w:tcPr>
            <w:tcW w:w="2361" w:type="dxa"/>
          </w:tcPr>
          <w:p>
            <w:pPr>
              <w:pStyle w:val="yTableNAm"/>
              <w:spacing w:before="0"/>
              <w:rPr>
                <w:sz w:val="18"/>
              </w:rPr>
            </w:pPr>
            <w:r>
              <w:rPr>
                <w:sz w:val="18"/>
              </w:rPr>
              <w:t>Trymalium spathulatum</w:t>
            </w:r>
          </w:p>
        </w:tc>
      </w:tr>
      <w:tr>
        <w:trPr>
          <w:cantSplit/>
        </w:trPr>
        <w:tc>
          <w:tcPr>
            <w:tcW w:w="2360" w:type="dxa"/>
          </w:tcPr>
          <w:p>
            <w:pPr>
              <w:pStyle w:val="yTableNAm"/>
              <w:spacing w:before="0"/>
              <w:rPr>
                <w:sz w:val="18"/>
              </w:rPr>
            </w:pPr>
            <w:r>
              <w:rPr>
                <w:sz w:val="18"/>
              </w:rPr>
              <w:t>Tsuga canadensis</w:t>
            </w:r>
          </w:p>
        </w:tc>
        <w:tc>
          <w:tcPr>
            <w:tcW w:w="2360" w:type="dxa"/>
          </w:tcPr>
          <w:p>
            <w:pPr>
              <w:pStyle w:val="yTableNAm"/>
              <w:spacing w:before="0"/>
              <w:rPr>
                <w:sz w:val="18"/>
              </w:rPr>
            </w:pPr>
            <w:r>
              <w:rPr>
                <w:sz w:val="18"/>
              </w:rPr>
              <w:t>Tsuga caroliniana</w:t>
            </w:r>
          </w:p>
        </w:tc>
        <w:tc>
          <w:tcPr>
            <w:tcW w:w="2361" w:type="dxa"/>
          </w:tcPr>
          <w:p>
            <w:pPr>
              <w:pStyle w:val="yTableNAm"/>
              <w:spacing w:before="0"/>
              <w:rPr>
                <w:sz w:val="18"/>
              </w:rPr>
            </w:pPr>
            <w:r>
              <w:rPr>
                <w:sz w:val="18"/>
              </w:rPr>
              <w:t>Tsuga chinensis</w:t>
            </w:r>
          </w:p>
        </w:tc>
      </w:tr>
      <w:tr>
        <w:trPr>
          <w:cantSplit/>
        </w:trPr>
        <w:tc>
          <w:tcPr>
            <w:tcW w:w="2360" w:type="dxa"/>
          </w:tcPr>
          <w:p>
            <w:pPr>
              <w:pStyle w:val="yTableNAm"/>
              <w:spacing w:before="0"/>
              <w:rPr>
                <w:sz w:val="18"/>
              </w:rPr>
            </w:pPr>
            <w:r>
              <w:rPr>
                <w:sz w:val="18"/>
              </w:rPr>
              <w:t>Tsuga diversifolia</w:t>
            </w:r>
          </w:p>
        </w:tc>
        <w:tc>
          <w:tcPr>
            <w:tcW w:w="2360" w:type="dxa"/>
          </w:tcPr>
          <w:p>
            <w:pPr>
              <w:pStyle w:val="yTableNAm"/>
              <w:spacing w:before="0"/>
              <w:rPr>
                <w:sz w:val="18"/>
              </w:rPr>
            </w:pPr>
            <w:r>
              <w:rPr>
                <w:sz w:val="18"/>
              </w:rPr>
              <w:t>Tsuga dumosa</w:t>
            </w:r>
          </w:p>
        </w:tc>
        <w:tc>
          <w:tcPr>
            <w:tcW w:w="2361" w:type="dxa"/>
          </w:tcPr>
          <w:p>
            <w:pPr>
              <w:pStyle w:val="yTableNAm"/>
              <w:spacing w:before="0"/>
              <w:rPr>
                <w:sz w:val="18"/>
              </w:rPr>
            </w:pPr>
            <w:r>
              <w:rPr>
                <w:sz w:val="18"/>
              </w:rPr>
              <w:t>Tsuga heterophylla</w:t>
            </w:r>
          </w:p>
        </w:tc>
      </w:tr>
      <w:tr>
        <w:trPr>
          <w:cantSplit/>
        </w:trPr>
        <w:tc>
          <w:tcPr>
            <w:tcW w:w="2360" w:type="dxa"/>
          </w:tcPr>
          <w:p>
            <w:pPr>
              <w:pStyle w:val="yTableNAm"/>
              <w:spacing w:before="0"/>
              <w:rPr>
                <w:sz w:val="18"/>
              </w:rPr>
            </w:pPr>
            <w:r>
              <w:rPr>
                <w:sz w:val="18"/>
              </w:rPr>
              <w:t>Tsuga sieboldii</w:t>
            </w:r>
          </w:p>
        </w:tc>
        <w:tc>
          <w:tcPr>
            <w:tcW w:w="2360" w:type="dxa"/>
          </w:tcPr>
          <w:p>
            <w:pPr>
              <w:pStyle w:val="yTableNAm"/>
              <w:spacing w:before="0"/>
              <w:rPr>
                <w:sz w:val="18"/>
              </w:rPr>
            </w:pPr>
            <w:r>
              <w:rPr>
                <w:sz w:val="18"/>
              </w:rPr>
              <w:t>Tuberolabium kotoense</w:t>
            </w:r>
          </w:p>
        </w:tc>
        <w:tc>
          <w:tcPr>
            <w:tcW w:w="2361" w:type="dxa"/>
          </w:tcPr>
          <w:p>
            <w:pPr>
              <w:pStyle w:val="yTableNAm"/>
              <w:spacing w:before="0"/>
              <w:rPr>
                <w:sz w:val="18"/>
              </w:rPr>
            </w:pPr>
            <w:r>
              <w:rPr>
                <w:sz w:val="18"/>
              </w:rPr>
              <w:t>Tuberolabium stellatum</w:t>
            </w:r>
          </w:p>
        </w:tc>
      </w:tr>
      <w:tr>
        <w:trPr>
          <w:cantSplit/>
        </w:trPr>
        <w:tc>
          <w:tcPr>
            <w:tcW w:w="2360" w:type="dxa"/>
          </w:tcPr>
          <w:p>
            <w:pPr>
              <w:pStyle w:val="yTableNAm"/>
              <w:spacing w:before="0"/>
              <w:rPr>
                <w:sz w:val="18"/>
              </w:rPr>
            </w:pPr>
            <w:r>
              <w:rPr>
                <w:sz w:val="18"/>
              </w:rPr>
              <w:t>Tulbaghia acutiloba</w:t>
            </w:r>
          </w:p>
        </w:tc>
        <w:tc>
          <w:tcPr>
            <w:tcW w:w="2360" w:type="dxa"/>
          </w:tcPr>
          <w:p>
            <w:pPr>
              <w:pStyle w:val="yTableNAm"/>
              <w:spacing w:before="0"/>
              <w:rPr>
                <w:sz w:val="18"/>
              </w:rPr>
            </w:pPr>
            <w:r>
              <w:rPr>
                <w:sz w:val="18"/>
              </w:rPr>
              <w:t>Tulbaghia alliacea</w:t>
            </w:r>
          </w:p>
        </w:tc>
        <w:tc>
          <w:tcPr>
            <w:tcW w:w="2361" w:type="dxa"/>
          </w:tcPr>
          <w:p>
            <w:pPr>
              <w:pStyle w:val="yTableNAm"/>
              <w:spacing w:before="0"/>
              <w:rPr>
                <w:sz w:val="18"/>
              </w:rPr>
            </w:pPr>
            <w:r>
              <w:rPr>
                <w:sz w:val="18"/>
              </w:rPr>
              <w:t>Tulbaghia capensis</w:t>
            </w:r>
          </w:p>
        </w:tc>
      </w:tr>
      <w:tr>
        <w:trPr>
          <w:cantSplit/>
        </w:trPr>
        <w:tc>
          <w:tcPr>
            <w:tcW w:w="2360" w:type="dxa"/>
          </w:tcPr>
          <w:p>
            <w:pPr>
              <w:pStyle w:val="yTableNAm"/>
              <w:spacing w:before="0"/>
              <w:rPr>
                <w:sz w:val="18"/>
              </w:rPr>
            </w:pPr>
            <w:r>
              <w:rPr>
                <w:sz w:val="18"/>
              </w:rPr>
              <w:t>Tulbaghia coddii</w:t>
            </w:r>
          </w:p>
        </w:tc>
        <w:tc>
          <w:tcPr>
            <w:tcW w:w="2360" w:type="dxa"/>
          </w:tcPr>
          <w:p>
            <w:pPr>
              <w:pStyle w:val="yTableNAm"/>
              <w:spacing w:before="0"/>
              <w:rPr>
                <w:sz w:val="18"/>
              </w:rPr>
            </w:pPr>
            <w:r>
              <w:rPr>
                <w:sz w:val="18"/>
              </w:rPr>
              <w:t>Tulbaghia cominsii</w:t>
            </w:r>
          </w:p>
        </w:tc>
        <w:tc>
          <w:tcPr>
            <w:tcW w:w="2361" w:type="dxa"/>
          </w:tcPr>
          <w:p>
            <w:pPr>
              <w:pStyle w:val="yTableNAm"/>
              <w:spacing w:before="0"/>
              <w:rPr>
                <w:sz w:val="18"/>
              </w:rPr>
            </w:pPr>
            <w:r>
              <w:rPr>
                <w:sz w:val="18"/>
              </w:rPr>
              <w:t>Tulbaghia galpinii</w:t>
            </w:r>
          </w:p>
        </w:tc>
      </w:tr>
      <w:tr>
        <w:trPr>
          <w:cantSplit/>
        </w:trPr>
        <w:tc>
          <w:tcPr>
            <w:tcW w:w="2360" w:type="dxa"/>
          </w:tcPr>
          <w:p>
            <w:pPr>
              <w:pStyle w:val="yTableNAm"/>
              <w:spacing w:before="0"/>
              <w:rPr>
                <w:sz w:val="18"/>
              </w:rPr>
            </w:pPr>
            <w:r>
              <w:rPr>
                <w:sz w:val="18"/>
              </w:rPr>
              <w:t>Tulbaghia leucantha</w:t>
            </w:r>
          </w:p>
        </w:tc>
        <w:tc>
          <w:tcPr>
            <w:tcW w:w="2360" w:type="dxa"/>
          </w:tcPr>
          <w:p>
            <w:pPr>
              <w:pStyle w:val="yTableNAm"/>
              <w:spacing w:before="0"/>
              <w:rPr>
                <w:sz w:val="18"/>
              </w:rPr>
            </w:pPr>
            <w:r>
              <w:rPr>
                <w:sz w:val="18"/>
              </w:rPr>
              <w:t>Tulbaghia ludwigiana</w:t>
            </w:r>
          </w:p>
        </w:tc>
        <w:tc>
          <w:tcPr>
            <w:tcW w:w="2361" w:type="dxa"/>
          </w:tcPr>
          <w:p>
            <w:pPr>
              <w:pStyle w:val="yTableNAm"/>
              <w:spacing w:before="0"/>
              <w:rPr>
                <w:sz w:val="18"/>
              </w:rPr>
            </w:pPr>
            <w:r>
              <w:rPr>
                <w:sz w:val="18"/>
              </w:rPr>
              <w:t xml:space="preserve">Tulbaghia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sz w:val="18"/>
              </w:rPr>
            </w:pPr>
            <w:r>
              <w:rPr>
                <w:sz w:val="18"/>
              </w:rPr>
              <w:t>Tulbaghia simmleri</w:t>
            </w:r>
          </w:p>
        </w:tc>
        <w:tc>
          <w:tcPr>
            <w:tcW w:w="2360" w:type="dxa"/>
          </w:tcPr>
          <w:p>
            <w:pPr>
              <w:pStyle w:val="yTableNAm"/>
              <w:spacing w:before="0"/>
              <w:rPr>
                <w:sz w:val="18"/>
              </w:rPr>
            </w:pPr>
            <w:r>
              <w:rPr>
                <w:sz w:val="18"/>
              </w:rPr>
              <w:t>Tulbaghia violacea</w:t>
            </w:r>
          </w:p>
        </w:tc>
        <w:tc>
          <w:tcPr>
            <w:tcW w:w="2361" w:type="dxa"/>
          </w:tcPr>
          <w:p>
            <w:pPr>
              <w:pStyle w:val="yTableNAm"/>
              <w:spacing w:before="0"/>
              <w:rPr>
                <w:sz w:val="18"/>
              </w:rPr>
            </w:pPr>
            <w:r>
              <w:rPr>
                <w:sz w:val="18"/>
              </w:rPr>
              <w:t>Tulipa acuminata</w:t>
            </w:r>
          </w:p>
        </w:tc>
      </w:tr>
      <w:tr>
        <w:trPr>
          <w:cantSplit/>
        </w:trPr>
        <w:tc>
          <w:tcPr>
            <w:tcW w:w="2360" w:type="dxa"/>
          </w:tcPr>
          <w:p>
            <w:pPr>
              <w:pStyle w:val="yTableNAm"/>
              <w:spacing w:before="0"/>
              <w:rPr>
                <w:sz w:val="18"/>
              </w:rPr>
            </w:pPr>
            <w:r>
              <w:rPr>
                <w:sz w:val="18"/>
              </w:rPr>
              <w:t>Tulipa agenensis</w:t>
            </w:r>
          </w:p>
        </w:tc>
        <w:tc>
          <w:tcPr>
            <w:tcW w:w="2360" w:type="dxa"/>
          </w:tcPr>
          <w:p>
            <w:pPr>
              <w:pStyle w:val="yTableNAm"/>
              <w:spacing w:before="0"/>
              <w:rPr>
                <w:sz w:val="18"/>
              </w:rPr>
            </w:pPr>
            <w:r>
              <w:rPr>
                <w:sz w:val="18"/>
              </w:rPr>
              <w:t>Tulipa albertii</w:t>
            </w:r>
          </w:p>
        </w:tc>
        <w:tc>
          <w:tcPr>
            <w:tcW w:w="2361" w:type="dxa"/>
          </w:tcPr>
          <w:p>
            <w:pPr>
              <w:pStyle w:val="yTableNAm"/>
              <w:spacing w:before="0"/>
              <w:rPr>
                <w:sz w:val="18"/>
              </w:rPr>
            </w:pPr>
            <w:r>
              <w:rPr>
                <w:sz w:val="18"/>
              </w:rPr>
              <w:t>Tulipa altaica</w:t>
            </w:r>
          </w:p>
        </w:tc>
      </w:tr>
      <w:tr>
        <w:trPr>
          <w:cantSplit/>
        </w:trPr>
        <w:tc>
          <w:tcPr>
            <w:tcW w:w="2360" w:type="dxa"/>
          </w:tcPr>
          <w:p>
            <w:pPr>
              <w:pStyle w:val="yTableNAm"/>
              <w:spacing w:before="0"/>
              <w:rPr>
                <w:sz w:val="18"/>
              </w:rPr>
            </w:pPr>
            <w:r>
              <w:rPr>
                <w:sz w:val="18"/>
              </w:rPr>
              <w:t>Tulipa armena</w:t>
            </w:r>
          </w:p>
        </w:tc>
        <w:tc>
          <w:tcPr>
            <w:tcW w:w="2360" w:type="dxa"/>
          </w:tcPr>
          <w:p>
            <w:pPr>
              <w:pStyle w:val="yTableNAm"/>
              <w:spacing w:before="0"/>
              <w:rPr>
                <w:sz w:val="18"/>
              </w:rPr>
            </w:pPr>
            <w:r>
              <w:rPr>
                <w:sz w:val="18"/>
              </w:rPr>
              <w:t>Tulipa bakeri</w:t>
            </w:r>
          </w:p>
        </w:tc>
        <w:tc>
          <w:tcPr>
            <w:tcW w:w="2361" w:type="dxa"/>
          </w:tcPr>
          <w:p>
            <w:pPr>
              <w:pStyle w:val="yTableNAm"/>
              <w:spacing w:before="0"/>
              <w:rPr>
                <w:sz w:val="18"/>
              </w:rPr>
            </w:pPr>
            <w:r>
              <w:rPr>
                <w:sz w:val="18"/>
              </w:rPr>
              <w:t>Tulipa biebersteiniana</w:t>
            </w:r>
          </w:p>
        </w:tc>
      </w:tr>
      <w:tr>
        <w:trPr>
          <w:cantSplit/>
        </w:trPr>
        <w:tc>
          <w:tcPr>
            <w:tcW w:w="2360" w:type="dxa"/>
          </w:tcPr>
          <w:p>
            <w:pPr>
              <w:pStyle w:val="yTableNAm"/>
              <w:spacing w:before="0"/>
              <w:rPr>
                <w:sz w:val="18"/>
              </w:rPr>
            </w:pPr>
            <w:r>
              <w:rPr>
                <w:sz w:val="18"/>
              </w:rPr>
              <w:t>Tulipa biflora</w:t>
            </w:r>
          </w:p>
        </w:tc>
        <w:tc>
          <w:tcPr>
            <w:tcW w:w="2360" w:type="dxa"/>
          </w:tcPr>
          <w:p>
            <w:pPr>
              <w:pStyle w:val="yTableNAm"/>
              <w:spacing w:before="0"/>
              <w:rPr>
                <w:sz w:val="18"/>
              </w:rPr>
            </w:pPr>
            <w:r>
              <w:rPr>
                <w:sz w:val="18"/>
              </w:rPr>
              <w:t>Tulipa bifloriformis</w:t>
            </w:r>
          </w:p>
        </w:tc>
        <w:tc>
          <w:tcPr>
            <w:tcW w:w="2361" w:type="dxa"/>
          </w:tcPr>
          <w:p>
            <w:pPr>
              <w:pStyle w:val="yTableNAm"/>
              <w:spacing w:before="0"/>
              <w:rPr>
                <w:sz w:val="18"/>
              </w:rPr>
            </w:pPr>
            <w:r>
              <w:rPr>
                <w:sz w:val="18"/>
              </w:rPr>
              <w:t>Tulipa butkovii</w:t>
            </w:r>
          </w:p>
        </w:tc>
      </w:tr>
      <w:tr>
        <w:trPr>
          <w:cantSplit/>
        </w:trPr>
        <w:tc>
          <w:tcPr>
            <w:tcW w:w="2360" w:type="dxa"/>
          </w:tcPr>
          <w:p>
            <w:pPr>
              <w:pStyle w:val="yTableNAm"/>
              <w:spacing w:before="0"/>
              <w:rPr>
                <w:sz w:val="18"/>
              </w:rPr>
            </w:pPr>
            <w:r>
              <w:rPr>
                <w:sz w:val="18"/>
              </w:rPr>
              <w:t>Tulipa celsiana</w:t>
            </w:r>
          </w:p>
        </w:tc>
        <w:tc>
          <w:tcPr>
            <w:tcW w:w="2360" w:type="dxa"/>
          </w:tcPr>
          <w:p>
            <w:pPr>
              <w:pStyle w:val="yTableNAm"/>
              <w:spacing w:before="0"/>
              <w:rPr>
                <w:sz w:val="18"/>
              </w:rPr>
            </w:pPr>
            <w:r>
              <w:rPr>
                <w:sz w:val="18"/>
              </w:rPr>
              <w:t>Tulipa clusiana</w:t>
            </w:r>
          </w:p>
        </w:tc>
        <w:tc>
          <w:tcPr>
            <w:tcW w:w="2361" w:type="dxa"/>
          </w:tcPr>
          <w:p>
            <w:pPr>
              <w:pStyle w:val="yTableNAm"/>
              <w:spacing w:before="0"/>
              <w:rPr>
                <w:sz w:val="18"/>
              </w:rPr>
            </w:pPr>
            <w:r>
              <w:rPr>
                <w:sz w:val="18"/>
              </w:rPr>
              <w:t>Tulipa cretica</w:t>
            </w:r>
          </w:p>
        </w:tc>
      </w:tr>
      <w:tr>
        <w:trPr>
          <w:cantSplit/>
        </w:trPr>
        <w:tc>
          <w:tcPr>
            <w:tcW w:w="2360" w:type="dxa"/>
          </w:tcPr>
          <w:p>
            <w:pPr>
              <w:pStyle w:val="yTableNAm"/>
              <w:spacing w:before="0"/>
              <w:rPr>
                <w:sz w:val="18"/>
              </w:rPr>
            </w:pPr>
            <w:r>
              <w:rPr>
                <w:sz w:val="18"/>
              </w:rPr>
              <w:t>Tulipa dasystemon</w:t>
            </w:r>
          </w:p>
        </w:tc>
        <w:tc>
          <w:tcPr>
            <w:tcW w:w="2360" w:type="dxa"/>
          </w:tcPr>
          <w:p>
            <w:pPr>
              <w:pStyle w:val="yTableNAm"/>
              <w:spacing w:before="0"/>
              <w:rPr>
                <w:sz w:val="18"/>
              </w:rPr>
            </w:pPr>
            <w:r>
              <w:rPr>
                <w:sz w:val="18"/>
              </w:rPr>
              <w:t>Tulipa fosteriana</w:t>
            </w:r>
          </w:p>
        </w:tc>
        <w:tc>
          <w:tcPr>
            <w:tcW w:w="2361" w:type="dxa"/>
          </w:tcPr>
          <w:p>
            <w:pPr>
              <w:pStyle w:val="yTableNAm"/>
              <w:spacing w:before="0"/>
              <w:rPr>
                <w:sz w:val="18"/>
              </w:rPr>
            </w:pPr>
            <w:r>
              <w:rPr>
                <w:sz w:val="18"/>
              </w:rPr>
              <w:t>Tulipa gesneriana</w:t>
            </w:r>
          </w:p>
        </w:tc>
      </w:tr>
      <w:tr>
        <w:trPr>
          <w:cantSplit/>
        </w:trPr>
        <w:tc>
          <w:tcPr>
            <w:tcW w:w="2360" w:type="dxa"/>
          </w:tcPr>
          <w:p>
            <w:pPr>
              <w:pStyle w:val="yTableNAm"/>
              <w:spacing w:before="0"/>
              <w:rPr>
                <w:sz w:val="18"/>
              </w:rPr>
            </w:pPr>
            <w:r>
              <w:rPr>
                <w:sz w:val="18"/>
              </w:rPr>
              <w:t>Tulipa goulimyi</w:t>
            </w:r>
          </w:p>
        </w:tc>
        <w:tc>
          <w:tcPr>
            <w:tcW w:w="2360" w:type="dxa"/>
          </w:tcPr>
          <w:p>
            <w:pPr>
              <w:pStyle w:val="yTableNAm"/>
              <w:spacing w:before="0"/>
              <w:rPr>
                <w:sz w:val="18"/>
              </w:rPr>
            </w:pPr>
            <w:r>
              <w:rPr>
                <w:sz w:val="18"/>
              </w:rPr>
              <w:t>Tulipa greigii</w:t>
            </w:r>
          </w:p>
        </w:tc>
        <w:tc>
          <w:tcPr>
            <w:tcW w:w="2361" w:type="dxa"/>
          </w:tcPr>
          <w:p>
            <w:pPr>
              <w:pStyle w:val="yTableNAm"/>
              <w:spacing w:before="0"/>
              <w:rPr>
                <w:sz w:val="18"/>
              </w:rPr>
            </w:pPr>
            <w:r>
              <w:rPr>
                <w:sz w:val="18"/>
              </w:rPr>
              <w:t>Tulipa grengiolensis</w:t>
            </w:r>
          </w:p>
        </w:tc>
      </w:tr>
      <w:tr>
        <w:trPr>
          <w:cantSplit/>
        </w:trPr>
        <w:tc>
          <w:tcPr>
            <w:tcW w:w="2360" w:type="dxa"/>
          </w:tcPr>
          <w:p>
            <w:pPr>
              <w:pStyle w:val="yTableNAm"/>
              <w:spacing w:before="0"/>
              <w:rPr>
                <w:sz w:val="18"/>
              </w:rPr>
            </w:pPr>
            <w:r>
              <w:rPr>
                <w:sz w:val="18"/>
              </w:rPr>
              <w:t>Tulipa heterophylla</w:t>
            </w:r>
          </w:p>
        </w:tc>
        <w:tc>
          <w:tcPr>
            <w:tcW w:w="2360" w:type="dxa"/>
          </w:tcPr>
          <w:p>
            <w:pPr>
              <w:pStyle w:val="yTableNAm"/>
              <w:spacing w:before="0"/>
              <w:rPr>
                <w:sz w:val="18"/>
              </w:rPr>
            </w:pPr>
            <w:r>
              <w:rPr>
                <w:sz w:val="18"/>
              </w:rPr>
              <w:t>Tulipa humilis</w:t>
            </w:r>
          </w:p>
        </w:tc>
        <w:tc>
          <w:tcPr>
            <w:tcW w:w="2361" w:type="dxa"/>
          </w:tcPr>
          <w:p>
            <w:pPr>
              <w:pStyle w:val="yTableNAm"/>
              <w:spacing w:before="0"/>
              <w:rPr>
                <w:sz w:val="18"/>
              </w:rPr>
            </w:pPr>
            <w:r>
              <w:rPr>
                <w:sz w:val="18"/>
              </w:rPr>
              <w:t>Tulipa hungarica</w:t>
            </w:r>
          </w:p>
        </w:tc>
      </w:tr>
      <w:tr>
        <w:trPr>
          <w:cantSplit/>
        </w:trPr>
        <w:tc>
          <w:tcPr>
            <w:tcW w:w="2360" w:type="dxa"/>
          </w:tcPr>
          <w:p>
            <w:pPr>
              <w:pStyle w:val="yTableNAm"/>
              <w:spacing w:before="0"/>
              <w:rPr>
                <w:sz w:val="18"/>
              </w:rPr>
            </w:pPr>
            <w:r>
              <w:rPr>
                <w:sz w:val="18"/>
              </w:rPr>
              <w:t>Tulipa hybrida</w:t>
            </w:r>
          </w:p>
        </w:tc>
        <w:tc>
          <w:tcPr>
            <w:tcW w:w="2360" w:type="dxa"/>
          </w:tcPr>
          <w:p>
            <w:pPr>
              <w:pStyle w:val="yTableNAm"/>
              <w:spacing w:before="0"/>
              <w:rPr>
                <w:sz w:val="18"/>
              </w:rPr>
            </w:pPr>
            <w:r>
              <w:rPr>
                <w:sz w:val="18"/>
              </w:rPr>
              <w:t>Tulipa iliensis</w:t>
            </w:r>
          </w:p>
        </w:tc>
        <w:tc>
          <w:tcPr>
            <w:tcW w:w="2361" w:type="dxa"/>
          </w:tcPr>
          <w:p>
            <w:pPr>
              <w:pStyle w:val="yTableNAm"/>
              <w:spacing w:before="0"/>
              <w:rPr>
                <w:sz w:val="18"/>
              </w:rPr>
            </w:pPr>
            <w:r>
              <w:rPr>
                <w:sz w:val="18"/>
              </w:rPr>
              <w:t>Tulipa ingens</w:t>
            </w:r>
          </w:p>
        </w:tc>
      </w:tr>
      <w:tr>
        <w:trPr>
          <w:cantSplit/>
        </w:trPr>
        <w:tc>
          <w:tcPr>
            <w:tcW w:w="2360" w:type="dxa"/>
          </w:tcPr>
          <w:p>
            <w:pPr>
              <w:pStyle w:val="yTableNAm"/>
              <w:spacing w:before="0"/>
              <w:rPr>
                <w:sz w:val="18"/>
              </w:rPr>
            </w:pPr>
            <w:r>
              <w:rPr>
                <w:sz w:val="18"/>
              </w:rPr>
              <w:t>Tulipa kaufmanniana</w:t>
            </w:r>
          </w:p>
        </w:tc>
        <w:tc>
          <w:tcPr>
            <w:tcW w:w="2360" w:type="dxa"/>
          </w:tcPr>
          <w:p>
            <w:pPr>
              <w:pStyle w:val="yTableNAm"/>
              <w:spacing w:before="0"/>
              <w:rPr>
                <w:sz w:val="18"/>
              </w:rPr>
            </w:pPr>
            <w:r>
              <w:rPr>
                <w:sz w:val="18"/>
              </w:rPr>
              <w:t>Tulipa kurdica</w:t>
            </w:r>
          </w:p>
        </w:tc>
        <w:tc>
          <w:tcPr>
            <w:tcW w:w="2361" w:type="dxa"/>
          </w:tcPr>
          <w:p>
            <w:pPr>
              <w:pStyle w:val="yTableNAm"/>
              <w:spacing w:before="0"/>
              <w:rPr>
                <w:sz w:val="18"/>
              </w:rPr>
            </w:pPr>
            <w:r>
              <w:rPr>
                <w:sz w:val="18"/>
              </w:rPr>
              <w:t>Tulipa kuschkensis</w:t>
            </w:r>
          </w:p>
        </w:tc>
      </w:tr>
      <w:tr>
        <w:trPr>
          <w:cantSplit/>
        </w:trPr>
        <w:tc>
          <w:tcPr>
            <w:tcW w:w="2360" w:type="dxa"/>
          </w:tcPr>
          <w:p>
            <w:pPr>
              <w:pStyle w:val="yTableNAm"/>
              <w:spacing w:before="0"/>
              <w:rPr>
                <w:sz w:val="18"/>
              </w:rPr>
            </w:pPr>
            <w:r>
              <w:rPr>
                <w:sz w:val="18"/>
              </w:rPr>
              <w:t>Tulipa lanata</w:t>
            </w:r>
          </w:p>
        </w:tc>
        <w:tc>
          <w:tcPr>
            <w:tcW w:w="2360" w:type="dxa"/>
          </w:tcPr>
          <w:p>
            <w:pPr>
              <w:pStyle w:val="yTableNAm"/>
              <w:spacing w:before="0"/>
              <w:rPr>
                <w:sz w:val="18"/>
              </w:rPr>
            </w:pPr>
            <w:r>
              <w:rPr>
                <w:sz w:val="18"/>
              </w:rPr>
              <w:t>Tulipa linifolia</w:t>
            </w:r>
          </w:p>
        </w:tc>
        <w:tc>
          <w:tcPr>
            <w:tcW w:w="2361" w:type="dxa"/>
          </w:tcPr>
          <w:p>
            <w:pPr>
              <w:pStyle w:val="yTableNAm"/>
              <w:spacing w:before="0"/>
              <w:rPr>
                <w:sz w:val="18"/>
              </w:rPr>
            </w:pPr>
            <w:r>
              <w:rPr>
                <w:sz w:val="18"/>
              </w:rPr>
              <w:t>Tulipa micheliana</w:t>
            </w:r>
          </w:p>
        </w:tc>
      </w:tr>
      <w:tr>
        <w:trPr>
          <w:cantSplit/>
        </w:trPr>
        <w:tc>
          <w:tcPr>
            <w:tcW w:w="2360" w:type="dxa"/>
          </w:tcPr>
          <w:p>
            <w:pPr>
              <w:pStyle w:val="yTableNAm"/>
              <w:spacing w:before="0"/>
              <w:rPr>
                <w:sz w:val="18"/>
              </w:rPr>
            </w:pPr>
            <w:r>
              <w:rPr>
                <w:sz w:val="18"/>
              </w:rPr>
              <w:t>Tulipa neustruevae</w:t>
            </w:r>
          </w:p>
        </w:tc>
        <w:tc>
          <w:tcPr>
            <w:tcW w:w="2360" w:type="dxa"/>
          </w:tcPr>
          <w:p>
            <w:pPr>
              <w:pStyle w:val="yTableNAm"/>
              <w:spacing w:before="0"/>
              <w:rPr>
                <w:sz w:val="18"/>
              </w:rPr>
            </w:pPr>
            <w:r>
              <w:rPr>
                <w:sz w:val="18"/>
              </w:rPr>
              <w:t>Tulipa orphanidea</w:t>
            </w:r>
          </w:p>
        </w:tc>
        <w:tc>
          <w:tcPr>
            <w:tcW w:w="2361" w:type="dxa"/>
          </w:tcPr>
          <w:p>
            <w:pPr>
              <w:pStyle w:val="yTableNAm"/>
              <w:spacing w:before="0"/>
              <w:rPr>
                <w:sz w:val="18"/>
              </w:rPr>
            </w:pPr>
            <w:r>
              <w:rPr>
                <w:sz w:val="18"/>
              </w:rPr>
              <w:t>Tulipa platystigma</w:t>
            </w:r>
          </w:p>
        </w:tc>
      </w:tr>
      <w:tr>
        <w:trPr>
          <w:cantSplit/>
        </w:trPr>
        <w:tc>
          <w:tcPr>
            <w:tcW w:w="2360" w:type="dxa"/>
          </w:tcPr>
          <w:p>
            <w:pPr>
              <w:pStyle w:val="yTableNAm"/>
              <w:spacing w:before="0"/>
              <w:rPr>
                <w:sz w:val="18"/>
              </w:rPr>
            </w:pPr>
            <w:r>
              <w:rPr>
                <w:sz w:val="18"/>
              </w:rPr>
              <w:t>Tulipa praestans</w:t>
            </w:r>
          </w:p>
        </w:tc>
        <w:tc>
          <w:tcPr>
            <w:tcW w:w="2360" w:type="dxa"/>
          </w:tcPr>
          <w:p>
            <w:pPr>
              <w:pStyle w:val="yTableNAm"/>
              <w:spacing w:before="0"/>
              <w:rPr>
                <w:sz w:val="18"/>
              </w:rPr>
            </w:pPr>
            <w:r>
              <w:rPr>
                <w:sz w:val="18"/>
              </w:rPr>
              <w:t>Tulipa primulina</w:t>
            </w:r>
          </w:p>
        </w:tc>
        <w:tc>
          <w:tcPr>
            <w:tcW w:w="2361" w:type="dxa"/>
          </w:tcPr>
          <w:p>
            <w:pPr>
              <w:pStyle w:val="yTableNAm"/>
              <w:spacing w:before="0"/>
              <w:rPr>
                <w:sz w:val="18"/>
              </w:rPr>
            </w:pPr>
            <w:r>
              <w:rPr>
                <w:sz w:val="18"/>
              </w:rPr>
              <w:t>Tulipa rhodopea</w:t>
            </w:r>
          </w:p>
        </w:tc>
      </w:tr>
      <w:tr>
        <w:trPr>
          <w:cantSplit/>
        </w:trPr>
        <w:tc>
          <w:tcPr>
            <w:tcW w:w="2360" w:type="dxa"/>
          </w:tcPr>
          <w:p>
            <w:pPr>
              <w:pStyle w:val="yTableNAm"/>
              <w:spacing w:before="0"/>
              <w:rPr>
                <w:sz w:val="18"/>
              </w:rPr>
            </w:pPr>
            <w:r>
              <w:rPr>
                <w:sz w:val="18"/>
              </w:rPr>
              <w:t>Tulipa saxatilis</w:t>
            </w:r>
          </w:p>
        </w:tc>
        <w:tc>
          <w:tcPr>
            <w:tcW w:w="2360" w:type="dxa"/>
          </w:tcPr>
          <w:p>
            <w:pPr>
              <w:pStyle w:val="yTableNAm"/>
              <w:spacing w:before="0"/>
              <w:rPr>
                <w:sz w:val="18"/>
              </w:rPr>
            </w:pPr>
            <w:r>
              <w:rPr>
                <w:sz w:val="18"/>
              </w:rPr>
              <w:t>Tulipa sprengeri</w:t>
            </w:r>
          </w:p>
        </w:tc>
        <w:tc>
          <w:tcPr>
            <w:tcW w:w="2361" w:type="dxa"/>
          </w:tcPr>
          <w:p>
            <w:pPr>
              <w:pStyle w:val="yTableNAm"/>
              <w:spacing w:before="0"/>
              <w:rPr>
                <w:sz w:val="18"/>
              </w:rPr>
            </w:pPr>
            <w:r>
              <w:rPr>
                <w:sz w:val="18"/>
              </w:rPr>
              <w:t>Tulipa stapfii</w:t>
            </w:r>
          </w:p>
        </w:tc>
      </w:tr>
      <w:tr>
        <w:trPr>
          <w:cantSplit/>
        </w:trPr>
        <w:tc>
          <w:tcPr>
            <w:tcW w:w="2360" w:type="dxa"/>
          </w:tcPr>
          <w:p>
            <w:pPr>
              <w:pStyle w:val="yTableNAm"/>
              <w:spacing w:before="0"/>
              <w:rPr>
                <w:sz w:val="18"/>
              </w:rPr>
            </w:pPr>
            <w:r>
              <w:rPr>
                <w:sz w:val="18"/>
              </w:rPr>
              <w:t>Tulipa suaveolens</w:t>
            </w:r>
          </w:p>
        </w:tc>
        <w:tc>
          <w:tcPr>
            <w:tcW w:w="2360" w:type="dxa"/>
          </w:tcPr>
          <w:p>
            <w:pPr>
              <w:pStyle w:val="yTableNAm"/>
              <w:spacing w:before="0"/>
              <w:rPr>
                <w:sz w:val="18"/>
              </w:rPr>
            </w:pPr>
            <w:r>
              <w:rPr>
                <w:sz w:val="18"/>
              </w:rPr>
              <w:t>Tulipa sylvestris</w:t>
            </w:r>
          </w:p>
        </w:tc>
        <w:tc>
          <w:tcPr>
            <w:tcW w:w="2361" w:type="dxa"/>
          </w:tcPr>
          <w:p>
            <w:pPr>
              <w:pStyle w:val="yTableNAm"/>
              <w:spacing w:before="0"/>
              <w:rPr>
                <w:sz w:val="18"/>
              </w:rPr>
            </w:pPr>
            <w:r>
              <w:rPr>
                <w:sz w:val="18"/>
              </w:rPr>
              <w:t>Tulipa systola</w:t>
            </w:r>
          </w:p>
        </w:tc>
      </w:tr>
      <w:tr>
        <w:trPr>
          <w:cantSplit/>
        </w:trPr>
        <w:tc>
          <w:tcPr>
            <w:tcW w:w="2360" w:type="dxa"/>
          </w:tcPr>
          <w:p>
            <w:pPr>
              <w:pStyle w:val="yTableNAm"/>
              <w:spacing w:before="0"/>
              <w:rPr>
                <w:sz w:val="18"/>
              </w:rPr>
            </w:pPr>
            <w:r>
              <w:rPr>
                <w:sz w:val="18"/>
              </w:rPr>
              <w:t>Tulipa tarda</w:t>
            </w:r>
          </w:p>
        </w:tc>
        <w:tc>
          <w:tcPr>
            <w:tcW w:w="2360" w:type="dxa"/>
          </w:tcPr>
          <w:p>
            <w:pPr>
              <w:pStyle w:val="yTableNAm"/>
              <w:spacing w:before="0"/>
              <w:rPr>
                <w:sz w:val="18"/>
              </w:rPr>
            </w:pPr>
            <w:r>
              <w:rPr>
                <w:sz w:val="18"/>
              </w:rPr>
              <w:t>Tulipa tetraphylla</w:t>
            </w:r>
          </w:p>
        </w:tc>
        <w:tc>
          <w:tcPr>
            <w:tcW w:w="2361" w:type="dxa"/>
          </w:tcPr>
          <w:p>
            <w:pPr>
              <w:pStyle w:val="yTableNAm"/>
              <w:spacing w:before="0"/>
              <w:rPr>
                <w:sz w:val="18"/>
              </w:rPr>
            </w:pPr>
            <w:r>
              <w:rPr>
                <w:sz w:val="18"/>
              </w:rPr>
              <w:t>Tulipa tubergeniana</w:t>
            </w:r>
          </w:p>
        </w:tc>
      </w:tr>
      <w:tr>
        <w:trPr>
          <w:cantSplit/>
        </w:trPr>
        <w:tc>
          <w:tcPr>
            <w:tcW w:w="2360" w:type="dxa"/>
          </w:tcPr>
          <w:p>
            <w:pPr>
              <w:pStyle w:val="yTableNAm"/>
              <w:spacing w:before="0"/>
              <w:rPr>
                <w:sz w:val="18"/>
              </w:rPr>
            </w:pPr>
            <w:r>
              <w:rPr>
                <w:sz w:val="18"/>
              </w:rPr>
              <w:t>Tulipa turkestanica</w:t>
            </w:r>
          </w:p>
        </w:tc>
        <w:tc>
          <w:tcPr>
            <w:tcW w:w="2360" w:type="dxa"/>
          </w:tcPr>
          <w:p>
            <w:pPr>
              <w:pStyle w:val="yTableNAm"/>
              <w:spacing w:before="0"/>
              <w:rPr>
                <w:sz w:val="18"/>
              </w:rPr>
            </w:pPr>
            <w:r>
              <w:rPr>
                <w:sz w:val="18"/>
              </w:rPr>
              <w:t>Tulipa undulatifolia</w:t>
            </w:r>
          </w:p>
        </w:tc>
        <w:tc>
          <w:tcPr>
            <w:tcW w:w="2361" w:type="dxa"/>
          </w:tcPr>
          <w:p>
            <w:pPr>
              <w:pStyle w:val="yTableNAm"/>
              <w:spacing w:before="0"/>
              <w:rPr>
                <w:sz w:val="18"/>
              </w:rPr>
            </w:pPr>
            <w:r>
              <w:rPr>
                <w:sz w:val="18"/>
              </w:rPr>
              <w:t>Tulipa urumiensis</w:t>
            </w:r>
          </w:p>
        </w:tc>
      </w:tr>
      <w:tr>
        <w:trPr>
          <w:cantSplit/>
        </w:trPr>
        <w:tc>
          <w:tcPr>
            <w:tcW w:w="2360" w:type="dxa"/>
          </w:tcPr>
          <w:p>
            <w:pPr>
              <w:pStyle w:val="yTableNAm"/>
              <w:spacing w:before="0"/>
              <w:rPr>
                <w:sz w:val="18"/>
              </w:rPr>
            </w:pPr>
            <w:r>
              <w:rPr>
                <w:sz w:val="18"/>
              </w:rPr>
              <w:t>Tulipa urumoffii</w:t>
            </w:r>
          </w:p>
        </w:tc>
        <w:tc>
          <w:tcPr>
            <w:tcW w:w="2360" w:type="dxa"/>
          </w:tcPr>
          <w:p>
            <w:pPr>
              <w:pStyle w:val="yTableNAm"/>
              <w:spacing w:before="0"/>
              <w:rPr>
                <w:sz w:val="18"/>
              </w:rPr>
            </w:pPr>
            <w:r>
              <w:rPr>
                <w:sz w:val="18"/>
              </w:rPr>
              <w:t>Tulipa whittallii</w:t>
            </w:r>
          </w:p>
        </w:tc>
        <w:tc>
          <w:tcPr>
            <w:tcW w:w="2361" w:type="dxa"/>
          </w:tcPr>
          <w:p>
            <w:pPr>
              <w:pStyle w:val="yTableNAm"/>
              <w:spacing w:before="0"/>
              <w:rPr>
                <w:sz w:val="18"/>
              </w:rPr>
            </w:pPr>
            <w:r>
              <w:rPr>
                <w:sz w:val="18"/>
              </w:rPr>
              <w:t>Tulipa zenaidae</w:t>
            </w:r>
          </w:p>
        </w:tc>
      </w:tr>
      <w:tr>
        <w:trPr>
          <w:cantSplit/>
        </w:trPr>
        <w:tc>
          <w:tcPr>
            <w:tcW w:w="2360" w:type="dxa"/>
          </w:tcPr>
          <w:p>
            <w:pPr>
              <w:pStyle w:val="yTableNAm"/>
              <w:spacing w:before="0"/>
              <w:rPr>
                <w:sz w:val="18"/>
              </w:rPr>
            </w:pPr>
            <w:r>
              <w:rPr>
                <w:sz w:val="18"/>
              </w:rPr>
              <w:t>Tupidanthus calyptratus</w:t>
            </w:r>
          </w:p>
        </w:tc>
        <w:tc>
          <w:tcPr>
            <w:tcW w:w="2360" w:type="dxa"/>
          </w:tcPr>
          <w:p>
            <w:pPr>
              <w:pStyle w:val="yTableNAm"/>
              <w:spacing w:before="0"/>
              <w:rPr>
                <w:sz w:val="18"/>
              </w:rPr>
            </w:pPr>
            <w:r>
              <w:rPr>
                <w:sz w:val="18"/>
              </w:rPr>
              <w:t>Tupistra aurantiaca</w:t>
            </w:r>
          </w:p>
        </w:tc>
        <w:tc>
          <w:tcPr>
            <w:tcW w:w="2361" w:type="dxa"/>
          </w:tcPr>
          <w:p>
            <w:pPr>
              <w:pStyle w:val="yTableNAm"/>
              <w:spacing w:before="0"/>
              <w:rPr>
                <w:sz w:val="18"/>
              </w:rPr>
            </w:pPr>
            <w:r>
              <w:rPr>
                <w:sz w:val="18"/>
              </w:rPr>
              <w:t>Tupistra squalida</w:t>
            </w:r>
          </w:p>
        </w:tc>
      </w:tr>
      <w:tr>
        <w:trPr>
          <w:cantSplit/>
        </w:trPr>
        <w:tc>
          <w:tcPr>
            <w:tcW w:w="2360" w:type="dxa"/>
          </w:tcPr>
          <w:p>
            <w:pPr>
              <w:pStyle w:val="yTableNAm"/>
              <w:spacing w:before="0"/>
              <w:rPr>
                <w:sz w:val="18"/>
              </w:rPr>
            </w:pPr>
            <w:r>
              <w:rPr>
                <w:sz w:val="18"/>
              </w:rPr>
              <w:t>Turbinicarpus beguinii</w:t>
            </w:r>
          </w:p>
        </w:tc>
        <w:tc>
          <w:tcPr>
            <w:tcW w:w="2360" w:type="dxa"/>
          </w:tcPr>
          <w:p>
            <w:pPr>
              <w:pStyle w:val="yTableNAm"/>
              <w:spacing w:before="0"/>
              <w:rPr>
                <w:sz w:val="18"/>
              </w:rPr>
            </w:pPr>
            <w:r>
              <w:rPr>
                <w:sz w:val="18"/>
              </w:rPr>
              <w:t>Turbinicarpus gielsdorfianus</w:t>
            </w:r>
          </w:p>
        </w:tc>
        <w:tc>
          <w:tcPr>
            <w:tcW w:w="2361" w:type="dxa"/>
          </w:tcPr>
          <w:p>
            <w:pPr>
              <w:pStyle w:val="yTableNAm"/>
              <w:spacing w:before="0"/>
              <w:rPr>
                <w:sz w:val="18"/>
              </w:rPr>
            </w:pPr>
            <w:r>
              <w:rPr>
                <w:sz w:val="18"/>
              </w:rPr>
              <w:t>Turbinicarpus horripilus</w:t>
            </w:r>
          </w:p>
        </w:tc>
      </w:tr>
      <w:tr>
        <w:trPr>
          <w:cantSplit/>
        </w:trPr>
        <w:tc>
          <w:tcPr>
            <w:tcW w:w="2360" w:type="dxa"/>
          </w:tcPr>
          <w:p>
            <w:pPr>
              <w:pStyle w:val="yTableNAm"/>
              <w:spacing w:before="0"/>
              <w:rPr>
                <w:sz w:val="18"/>
              </w:rPr>
            </w:pPr>
            <w:r>
              <w:rPr>
                <w:sz w:val="18"/>
              </w:rPr>
              <w:t>Turbinicarpus knuthianus</w:t>
            </w:r>
          </w:p>
        </w:tc>
        <w:tc>
          <w:tcPr>
            <w:tcW w:w="2360" w:type="dxa"/>
          </w:tcPr>
          <w:p>
            <w:pPr>
              <w:pStyle w:val="yTableNAm"/>
              <w:spacing w:before="0"/>
              <w:rPr>
                <w:sz w:val="18"/>
              </w:rPr>
            </w:pPr>
            <w:r>
              <w:rPr>
                <w:sz w:val="18"/>
              </w:rPr>
              <w:t>Turbinicarpus laui</w:t>
            </w:r>
          </w:p>
        </w:tc>
        <w:tc>
          <w:tcPr>
            <w:tcW w:w="2361" w:type="dxa"/>
          </w:tcPr>
          <w:p>
            <w:pPr>
              <w:pStyle w:val="yTableNAm"/>
              <w:spacing w:before="0"/>
              <w:rPr>
                <w:sz w:val="18"/>
              </w:rPr>
            </w:pPr>
            <w:r>
              <w:rPr>
                <w:sz w:val="18"/>
              </w:rPr>
              <w:t>Turbinicarpus lophophoroides</w:t>
            </w:r>
          </w:p>
        </w:tc>
      </w:tr>
      <w:tr>
        <w:trPr>
          <w:cantSplit/>
        </w:trPr>
        <w:tc>
          <w:tcPr>
            <w:tcW w:w="2360" w:type="dxa"/>
          </w:tcPr>
          <w:p>
            <w:pPr>
              <w:pStyle w:val="yTableNAm"/>
              <w:spacing w:before="0"/>
              <w:rPr>
                <w:sz w:val="18"/>
              </w:rPr>
            </w:pPr>
            <w:r>
              <w:rPr>
                <w:sz w:val="18"/>
              </w:rPr>
              <w:t>Turbinicarpus mandragora</w:t>
            </w:r>
          </w:p>
        </w:tc>
        <w:tc>
          <w:tcPr>
            <w:tcW w:w="2360" w:type="dxa"/>
          </w:tcPr>
          <w:p>
            <w:pPr>
              <w:pStyle w:val="yTableNAm"/>
              <w:spacing w:before="0"/>
              <w:rPr>
                <w:sz w:val="18"/>
              </w:rPr>
            </w:pPr>
            <w:r>
              <w:rPr>
                <w:sz w:val="18"/>
              </w:rPr>
              <w:t>Turbinicarpus pseudomacrochele</w:t>
            </w:r>
          </w:p>
        </w:tc>
        <w:tc>
          <w:tcPr>
            <w:tcW w:w="2361" w:type="dxa"/>
          </w:tcPr>
          <w:p>
            <w:pPr>
              <w:pStyle w:val="yTableNAm"/>
              <w:spacing w:before="0"/>
              <w:rPr>
                <w:sz w:val="18"/>
              </w:rPr>
            </w:pPr>
            <w:r>
              <w:rPr>
                <w:sz w:val="18"/>
              </w:rPr>
              <w:t>Turbinicarpus pseudopectinatus</w:t>
            </w:r>
          </w:p>
        </w:tc>
      </w:tr>
      <w:tr>
        <w:trPr>
          <w:cantSplit/>
        </w:trPr>
        <w:tc>
          <w:tcPr>
            <w:tcW w:w="2360" w:type="dxa"/>
          </w:tcPr>
          <w:p>
            <w:pPr>
              <w:pStyle w:val="yTableNAm"/>
              <w:spacing w:before="0"/>
              <w:rPr>
                <w:sz w:val="18"/>
              </w:rPr>
            </w:pPr>
            <w:r>
              <w:rPr>
                <w:sz w:val="18"/>
              </w:rPr>
              <w:t>Turbinicarpus roseiflorus</w:t>
            </w:r>
          </w:p>
        </w:tc>
        <w:tc>
          <w:tcPr>
            <w:tcW w:w="2360" w:type="dxa"/>
          </w:tcPr>
          <w:p>
            <w:pPr>
              <w:pStyle w:val="yTableNAm"/>
              <w:spacing w:before="0"/>
              <w:rPr>
                <w:sz w:val="18"/>
              </w:rPr>
            </w:pPr>
            <w:r>
              <w:rPr>
                <w:sz w:val="18"/>
              </w:rPr>
              <w:t>Turbinicarpus saueri</w:t>
            </w:r>
          </w:p>
        </w:tc>
        <w:tc>
          <w:tcPr>
            <w:tcW w:w="2361" w:type="dxa"/>
          </w:tcPr>
          <w:p>
            <w:pPr>
              <w:pStyle w:val="yTableNAm"/>
              <w:spacing w:before="0"/>
              <w:rPr>
                <w:sz w:val="18"/>
              </w:rPr>
            </w:pPr>
            <w:r>
              <w:rPr>
                <w:sz w:val="18"/>
              </w:rPr>
              <w:t>Turbinicarpus schmiedickeanus</w:t>
            </w:r>
          </w:p>
        </w:tc>
      </w:tr>
      <w:tr>
        <w:trPr>
          <w:cantSplit/>
        </w:trPr>
        <w:tc>
          <w:tcPr>
            <w:tcW w:w="2360" w:type="dxa"/>
          </w:tcPr>
          <w:p>
            <w:pPr>
              <w:pStyle w:val="yTableNAm"/>
              <w:spacing w:before="0"/>
              <w:rPr>
                <w:sz w:val="18"/>
              </w:rPr>
            </w:pPr>
            <w:r>
              <w:rPr>
                <w:sz w:val="18"/>
              </w:rPr>
              <w:t>Turbinicarpus subterraneus</w:t>
            </w:r>
          </w:p>
        </w:tc>
        <w:tc>
          <w:tcPr>
            <w:tcW w:w="2360" w:type="dxa"/>
          </w:tcPr>
          <w:p>
            <w:pPr>
              <w:pStyle w:val="yTableNAm"/>
              <w:spacing w:before="0"/>
              <w:rPr>
                <w:sz w:val="18"/>
              </w:rPr>
            </w:pPr>
            <w:r>
              <w:rPr>
                <w:sz w:val="18"/>
              </w:rPr>
              <w:t>Turbinicarpus valdezianus</w:t>
            </w:r>
          </w:p>
        </w:tc>
        <w:tc>
          <w:tcPr>
            <w:tcW w:w="2361" w:type="dxa"/>
          </w:tcPr>
          <w:p>
            <w:pPr>
              <w:pStyle w:val="yTableNAm"/>
              <w:spacing w:before="0"/>
              <w:rPr>
                <w:sz w:val="18"/>
              </w:rPr>
            </w:pPr>
            <w:r>
              <w:rPr>
                <w:sz w:val="18"/>
              </w:rPr>
              <w:t>Turbinicarpus viereckii</w:t>
            </w:r>
          </w:p>
        </w:tc>
      </w:tr>
      <w:tr>
        <w:trPr>
          <w:cantSplit/>
        </w:trPr>
        <w:tc>
          <w:tcPr>
            <w:tcW w:w="2360" w:type="dxa"/>
          </w:tcPr>
          <w:p>
            <w:pPr>
              <w:pStyle w:val="yTableNAm"/>
              <w:spacing w:before="0"/>
              <w:rPr>
                <w:sz w:val="18"/>
              </w:rPr>
            </w:pPr>
            <w:r>
              <w:rPr>
                <w:sz w:val="18"/>
              </w:rPr>
              <w:t>Turbinicarpus ysabelae</w:t>
            </w:r>
          </w:p>
        </w:tc>
        <w:tc>
          <w:tcPr>
            <w:tcW w:w="2360" w:type="dxa"/>
          </w:tcPr>
          <w:p>
            <w:pPr>
              <w:pStyle w:val="yTableNAm"/>
              <w:spacing w:before="0"/>
              <w:rPr>
                <w:sz w:val="18"/>
              </w:rPr>
            </w:pPr>
            <w:r>
              <w:rPr>
                <w:sz w:val="18"/>
              </w:rPr>
              <w:t>Turbinicarpus zaragozae</w:t>
            </w:r>
          </w:p>
        </w:tc>
        <w:tc>
          <w:tcPr>
            <w:tcW w:w="2361" w:type="dxa"/>
          </w:tcPr>
          <w:p>
            <w:pPr>
              <w:pStyle w:val="yTableNAm"/>
              <w:spacing w:before="0"/>
              <w:rPr>
                <w:sz w:val="18"/>
              </w:rPr>
            </w:pPr>
            <w:r>
              <w:rPr>
                <w:sz w:val="18"/>
              </w:rPr>
              <w:t>Turnera diffusa</w:t>
            </w:r>
          </w:p>
        </w:tc>
      </w:tr>
      <w:tr>
        <w:trPr>
          <w:cantSplit/>
        </w:trPr>
        <w:tc>
          <w:tcPr>
            <w:tcW w:w="2360" w:type="dxa"/>
          </w:tcPr>
          <w:p>
            <w:pPr>
              <w:pStyle w:val="yTableNAm"/>
              <w:spacing w:before="0"/>
              <w:rPr>
                <w:sz w:val="18"/>
              </w:rPr>
            </w:pPr>
            <w:r>
              <w:rPr>
                <w:sz w:val="18"/>
              </w:rPr>
              <w:t>Turnera trioniflora</w:t>
            </w:r>
          </w:p>
        </w:tc>
        <w:tc>
          <w:tcPr>
            <w:tcW w:w="2360" w:type="dxa"/>
          </w:tcPr>
          <w:p>
            <w:pPr>
              <w:pStyle w:val="yTableNAm"/>
              <w:spacing w:before="0"/>
              <w:rPr>
                <w:sz w:val="18"/>
              </w:rPr>
            </w:pPr>
            <w:r>
              <w:rPr>
                <w:sz w:val="18"/>
              </w:rPr>
              <w:t>Turnera ulmifolia</w:t>
            </w:r>
          </w:p>
        </w:tc>
        <w:tc>
          <w:tcPr>
            <w:tcW w:w="2361" w:type="dxa"/>
          </w:tcPr>
          <w:p>
            <w:pPr>
              <w:pStyle w:val="yTableNAm"/>
              <w:spacing w:before="0"/>
              <w:rPr>
                <w:sz w:val="18"/>
              </w:rPr>
            </w:pPr>
            <w:r>
              <w:rPr>
                <w:sz w:val="18"/>
              </w:rPr>
              <w:t>Turpinia arguta</w:t>
            </w:r>
          </w:p>
        </w:tc>
      </w:tr>
      <w:tr>
        <w:trPr>
          <w:cantSplit/>
        </w:trPr>
        <w:tc>
          <w:tcPr>
            <w:tcW w:w="2360" w:type="dxa"/>
          </w:tcPr>
          <w:p>
            <w:pPr>
              <w:pStyle w:val="yTableNAm"/>
              <w:spacing w:before="0"/>
              <w:rPr>
                <w:sz w:val="18"/>
              </w:rPr>
            </w:pPr>
            <w:r>
              <w:rPr>
                <w:sz w:val="18"/>
              </w:rPr>
              <w:t>Turpinia pomifera</w:t>
            </w:r>
          </w:p>
        </w:tc>
        <w:tc>
          <w:tcPr>
            <w:tcW w:w="2360" w:type="dxa"/>
          </w:tcPr>
          <w:p>
            <w:pPr>
              <w:pStyle w:val="yTableNAm"/>
              <w:spacing w:before="0"/>
              <w:rPr>
                <w:sz w:val="18"/>
              </w:rPr>
            </w:pPr>
            <w:r>
              <w:rPr>
                <w:sz w:val="18"/>
              </w:rPr>
              <w:t>Turraea casimiriana</w:t>
            </w:r>
          </w:p>
        </w:tc>
        <w:tc>
          <w:tcPr>
            <w:tcW w:w="2361" w:type="dxa"/>
          </w:tcPr>
          <w:p>
            <w:pPr>
              <w:pStyle w:val="yTableNAm"/>
              <w:spacing w:before="0"/>
              <w:rPr>
                <w:sz w:val="18"/>
              </w:rPr>
            </w:pPr>
            <w:r>
              <w:rPr>
                <w:sz w:val="18"/>
              </w:rPr>
              <w:t>Turraea heterophylla</w:t>
            </w:r>
          </w:p>
        </w:tc>
      </w:tr>
      <w:tr>
        <w:trPr>
          <w:cantSplit/>
        </w:trPr>
        <w:tc>
          <w:tcPr>
            <w:tcW w:w="2360" w:type="dxa"/>
          </w:tcPr>
          <w:p>
            <w:pPr>
              <w:pStyle w:val="yTableNAm"/>
              <w:spacing w:before="0"/>
              <w:rPr>
                <w:sz w:val="18"/>
              </w:rPr>
            </w:pPr>
            <w:r>
              <w:rPr>
                <w:sz w:val="18"/>
              </w:rPr>
              <w:t>Turraea mombassana</w:t>
            </w:r>
          </w:p>
        </w:tc>
        <w:tc>
          <w:tcPr>
            <w:tcW w:w="2360" w:type="dxa"/>
          </w:tcPr>
          <w:p>
            <w:pPr>
              <w:pStyle w:val="yTableNAm"/>
              <w:spacing w:before="0"/>
              <w:rPr>
                <w:sz w:val="18"/>
              </w:rPr>
            </w:pPr>
            <w:r>
              <w:rPr>
                <w:sz w:val="18"/>
              </w:rPr>
              <w:t>Turraea obtusifolia</w:t>
            </w:r>
          </w:p>
        </w:tc>
        <w:tc>
          <w:tcPr>
            <w:tcW w:w="2361" w:type="dxa"/>
          </w:tcPr>
          <w:p>
            <w:pPr>
              <w:pStyle w:val="yTableNAm"/>
              <w:spacing w:before="0"/>
              <w:rPr>
                <w:sz w:val="18"/>
              </w:rPr>
            </w:pPr>
            <w:r>
              <w:rPr>
                <w:sz w:val="18"/>
              </w:rPr>
              <w:t>Turricula parryi</w:t>
            </w:r>
          </w:p>
        </w:tc>
      </w:tr>
      <w:tr>
        <w:trPr>
          <w:cantSplit/>
        </w:trPr>
        <w:tc>
          <w:tcPr>
            <w:tcW w:w="2360" w:type="dxa"/>
          </w:tcPr>
          <w:p>
            <w:pPr>
              <w:pStyle w:val="yTableNAm"/>
              <w:spacing w:before="0"/>
              <w:rPr>
                <w:sz w:val="18"/>
              </w:rPr>
            </w:pPr>
            <w:r>
              <w:rPr>
                <w:sz w:val="18"/>
              </w:rPr>
              <w:t>Turrillia ferruginea</w:t>
            </w:r>
          </w:p>
        </w:tc>
        <w:tc>
          <w:tcPr>
            <w:tcW w:w="2360" w:type="dxa"/>
          </w:tcPr>
          <w:p>
            <w:pPr>
              <w:pStyle w:val="yTableNAm"/>
              <w:spacing w:before="0"/>
              <w:rPr>
                <w:sz w:val="18"/>
              </w:rPr>
            </w:pPr>
            <w:r>
              <w:rPr>
                <w:sz w:val="18"/>
              </w:rPr>
              <w:t>Turrillia lutea</w:t>
            </w:r>
          </w:p>
        </w:tc>
        <w:tc>
          <w:tcPr>
            <w:tcW w:w="2361" w:type="dxa"/>
          </w:tcPr>
          <w:p>
            <w:pPr>
              <w:pStyle w:val="yTableNAm"/>
              <w:spacing w:before="0"/>
              <w:rPr>
                <w:sz w:val="18"/>
              </w:rPr>
            </w:pPr>
            <w:r>
              <w:rPr>
                <w:sz w:val="18"/>
              </w:rPr>
              <w:t>Tussilago farfara</w:t>
            </w:r>
          </w:p>
        </w:tc>
      </w:tr>
      <w:tr>
        <w:trPr>
          <w:cantSplit/>
        </w:trPr>
        <w:tc>
          <w:tcPr>
            <w:tcW w:w="2360" w:type="dxa"/>
          </w:tcPr>
          <w:p>
            <w:pPr>
              <w:pStyle w:val="yTableNAm"/>
              <w:spacing w:before="0"/>
              <w:rPr>
                <w:sz w:val="18"/>
              </w:rPr>
            </w:pPr>
            <w:r>
              <w:rPr>
                <w:sz w:val="18"/>
              </w:rPr>
              <w:t>Tweedia caerulea</w:t>
            </w:r>
          </w:p>
        </w:tc>
        <w:tc>
          <w:tcPr>
            <w:tcW w:w="2360" w:type="dxa"/>
          </w:tcPr>
          <w:p>
            <w:pPr>
              <w:pStyle w:val="yTableNAm"/>
              <w:spacing w:before="0"/>
              <w:rPr>
                <w:sz w:val="18"/>
              </w:rPr>
            </w:pPr>
            <w:r>
              <w:rPr>
                <w:sz w:val="18"/>
              </w:rPr>
              <w:t>Tylecodon buchholzianus</w:t>
            </w:r>
          </w:p>
        </w:tc>
        <w:tc>
          <w:tcPr>
            <w:tcW w:w="2361" w:type="dxa"/>
          </w:tcPr>
          <w:p>
            <w:pPr>
              <w:pStyle w:val="yTableNAm"/>
              <w:spacing w:before="0"/>
              <w:rPr>
                <w:sz w:val="18"/>
              </w:rPr>
            </w:pPr>
            <w:r>
              <w:rPr>
                <w:sz w:val="18"/>
              </w:rPr>
              <w:t>Tylecodon pearsonii</w:t>
            </w:r>
          </w:p>
        </w:tc>
      </w:tr>
      <w:tr>
        <w:trPr>
          <w:cantSplit/>
        </w:trPr>
        <w:tc>
          <w:tcPr>
            <w:tcW w:w="2360" w:type="dxa"/>
          </w:tcPr>
          <w:p>
            <w:pPr>
              <w:pStyle w:val="yTableNAm"/>
              <w:spacing w:before="0"/>
              <w:rPr>
                <w:sz w:val="18"/>
              </w:rPr>
            </w:pPr>
            <w:r>
              <w:rPr>
                <w:sz w:val="18"/>
              </w:rPr>
              <w:t>Tylecodon reticulatus</w:t>
            </w:r>
          </w:p>
        </w:tc>
        <w:tc>
          <w:tcPr>
            <w:tcW w:w="2360" w:type="dxa"/>
          </w:tcPr>
          <w:p>
            <w:pPr>
              <w:pStyle w:val="yTableNAm"/>
              <w:spacing w:before="0"/>
              <w:rPr>
                <w:sz w:val="18"/>
              </w:rPr>
            </w:pPr>
            <w:r>
              <w:rPr>
                <w:sz w:val="18"/>
              </w:rPr>
              <w:t>Tylecodon schaeferanus</w:t>
            </w:r>
          </w:p>
        </w:tc>
        <w:tc>
          <w:tcPr>
            <w:tcW w:w="2361" w:type="dxa"/>
          </w:tcPr>
          <w:p>
            <w:pPr>
              <w:pStyle w:val="yTableNAm"/>
              <w:spacing w:before="0"/>
              <w:rPr>
                <w:sz w:val="18"/>
              </w:rPr>
            </w:pPr>
            <w:r>
              <w:rPr>
                <w:sz w:val="18"/>
              </w:rPr>
              <w:t>Tylophora barbata</w:t>
            </w:r>
          </w:p>
        </w:tc>
      </w:tr>
      <w:tr>
        <w:trPr>
          <w:cantSplit/>
        </w:trPr>
        <w:tc>
          <w:tcPr>
            <w:tcW w:w="2360" w:type="dxa"/>
          </w:tcPr>
          <w:p>
            <w:pPr>
              <w:pStyle w:val="yTableNAm"/>
              <w:spacing w:before="0"/>
              <w:rPr>
                <w:sz w:val="18"/>
              </w:rPr>
            </w:pPr>
            <w:r>
              <w:rPr>
                <w:sz w:val="18"/>
              </w:rPr>
              <w:t>Tylophora biglandulosa</w:t>
            </w:r>
          </w:p>
        </w:tc>
        <w:tc>
          <w:tcPr>
            <w:tcW w:w="2360" w:type="dxa"/>
          </w:tcPr>
          <w:p>
            <w:pPr>
              <w:pStyle w:val="yTableNAm"/>
              <w:spacing w:before="0"/>
              <w:rPr>
                <w:sz w:val="18"/>
              </w:rPr>
            </w:pPr>
            <w:r>
              <w:rPr>
                <w:sz w:val="18"/>
              </w:rPr>
              <w:t>Tylophora colorata</w:t>
            </w:r>
          </w:p>
        </w:tc>
        <w:tc>
          <w:tcPr>
            <w:tcW w:w="2361" w:type="dxa"/>
          </w:tcPr>
          <w:p>
            <w:pPr>
              <w:pStyle w:val="yTableNAm"/>
              <w:spacing w:before="0"/>
              <w:rPr>
                <w:sz w:val="18"/>
              </w:rPr>
            </w:pPr>
            <w:r>
              <w:rPr>
                <w:sz w:val="18"/>
              </w:rPr>
              <w:t>Tylophora crebriflora</w:t>
            </w:r>
          </w:p>
        </w:tc>
      </w:tr>
      <w:tr>
        <w:trPr>
          <w:cantSplit/>
        </w:trPr>
        <w:tc>
          <w:tcPr>
            <w:tcW w:w="2360" w:type="dxa"/>
          </w:tcPr>
          <w:p>
            <w:pPr>
              <w:pStyle w:val="yTableNAm"/>
              <w:spacing w:before="0"/>
              <w:rPr>
                <w:sz w:val="18"/>
              </w:rPr>
            </w:pPr>
            <w:r>
              <w:rPr>
                <w:sz w:val="18"/>
              </w:rPr>
              <w:t>Tylophora glabriflora</w:t>
            </w:r>
          </w:p>
        </w:tc>
        <w:tc>
          <w:tcPr>
            <w:tcW w:w="2360" w:type="dxa"/>
          </w:tcPr>
          <w:p>
            <w:pPr>
              <w:pStyle w:val="yTableNAm"/>
              <w:spacing w:before="0"/>
              <w:rPr>
                <w:sz w:val="18"/>
              </w:rPr>
            </w:pPr>
            <w:r>
              <w:rPr>
                <w:sz w:val="18"/>
              </w:rPr>
              <w:t>Tylophora woollsii</w:t>
            </w:r>
          </w:p>
        </w:tc>
        <w:tc>
          <w:tcPr>
            <w:tcW w:w="2361" w:type="dxa"/>
          </w:tcPr>
          <w:p>
            <w:pPr>
              <w:pStyle w:val="yTableNAm"/>
              <w:spacing w:before="0"/>
              <w:rPr>
                <w:sz w:val="18"/>
              </w:rPr>
            </w:pPr>
            <w:r>
              <w:rPr>
                <w:sz w:val="18"/>
              </w:rPr>
              <w:t>Tylosema esculentum</w:t>
            </w:r>
          </w:p>
        </w:tc>
      </w:tr>
      <w:tr>
        <w:trPr>
          <w:cantSplit/>
        </w:trPr>
        <w:tc>
          <w:tcPr>
            <w:tcW w:w="2360" w:type="dxa"/>
          </w:tcPr>
          <w:p>
            <w:pPr>
              <w:pStyle w:val="yTableNAm"/>
              <w:spacing w:before="0"/>
              <w:rPr>
                <w:sz w:val="18"/>
              </w:rPr>
            </w:pPr>
            <w:r>
              <w:rPr>
                <w:sz w:val="18"/>
              </w:rPr>
              <w:t>Tylosema fassoglensis</w:t>
            </w:r>
          </w:p>
        </w:tc>
        <w:tc>
          <w:tcPr>
            <w:tcW w:w="2360" w:type="dxa"/>
          </w:tcPr>
          <w:p>
            <w:pPr>
              <w:pStyle w:val="yTableNAm"/>
              <w:spacing w:before="0"/>
              <w:rPr>
                <w:sz w:val="18"/>
              </w:rPr>
            </w:pPr>
            <w:r>
              <w:rPr>
                <w:sz w:val="18"/>
              </w:rPr>
              <w:t>Typha orientalis</w:t>
            </w:r>
          </w:p>
        </w:tc>
        <w:tc>
          <w:tcPr>
            <w:tcW w:w="2361" w:type="dxa"/>
          </w:tcPr>
          <w:p>
            <w:pPr>
              <w:pStyle w:val="yTableNAm"/>
              <w:spacing w:before="0"/>
              <w:rPr>
                <w:sz w:val="18"/>
              </w:rPr>
            </w:pPr>
            <w:r>
              <w:rPr>
                <w:sz w:val="18"/>
              </w:rPr>
              <w:t>Typhonium alismifolium</w:t>
            </w:r>
          </w:p>
        </w:tc>
      </w:tr>
      <w:tr>
        <w:trPr>
          <w:cantSplit/>
        </w:trPr>
        <w:tc>
          <w:tcPr>
            <w:tcW w:w="2360" w:type="dxa"/>
          </w:tcPr>
          <w:p>
            <w:pPr>
              <w:pStyle w:val="yTableNAm"/>
              <w:spacing w:before="0"/>
              <w:rPr>
                <w:sz w:val="18"/>
              </w:rPr>
            </w:pPr>
            <w:r>
              <w:rPr>
                <w:sz w:val="18"/>
              </w:rPr>
              <w:t>Typhonium brownii</w:t>
            </w:r>
          </w:p>
        </w:tc>
        <w:tc>
          <w:tcPr>
            <w:tcW w:w="2360" w:type="dxa"/>
          </w:tcPr>
          <w:p>
            <w:pPr>
              <w:pStyle w:val="yTableNAm"/>
              <w:spacing w:before="0"/>
              <w:rPr>
                <w:sz w:val="18"/>
              </w:rPr>
            </w:pPr>
            <w:r>
              <w:rPr>
                <w:sz w:val="18"/>
              </w:rPr>
              <w:t>Typhonium eliosurum</w:t>
            </w:r>
          </w:p>
        </w:tc>
        <w:tc>
          <w:tcPr>
            <w:tcW w:w="2361" w:type="dxa"/>
          </w:tcPr>
          <w:p>
            <w:pPr>
              <w:pStyle w:val="yTableNAm"/>
              <w:spacing w:before="0"/>
              <w:rPr>
                <w:sz w:val="18"/>
              </w:rPr>
            </w:pPr>
            <w:r>
              <w:rPr>
                <w:sz w:val="18"/>
              </w:rPr>
              <w:t>Typhonium filiforme</w:t>
            </w:r>
          </w:p>
        </w:tc>
      </w:tr>
      <w:tr>
        <w:trPr>
          <w:cantSplit/>
        </w:trPr>
        <w:tc>
          <w:tcPr>
            <w:tcW w:w="2360" w:type="dxa"/>
          </w:tcPr>
          <w:p>
            <w:pPr>
              <w:pStyle w:val="yTableNAm"/>
              <w:spacing w:before="0"/>
              <w:rPr>
                <w:sz w:val="18"/>
              </w:rPr>
            </w:pPr>
            <w:r>
              <w:rPr>
                <w:sz w:val="18"/>
              </w:rPr>
              <w:t>Typhonium flagelliforme</w:t>
            </w:r>
          </w:p>
        </w:tc>
        <w:tc>
          <w:tcPr>
            <w:tcW w:w="2360" w:type="dxa"/>
          </w:tcPr>
          <w:p>
            <w:pPr>
              <w:pStyle w:val="yTableNAm"/>
              <w:spacing w:before="0"/>
              <w:rPr>
                <w:sz w:val="18"/>
              </w:rPr>
            </w:pPr>
            <w:r>
              <w:rPr>
                <w:sz w:val="18"/>
              </w:rPr>
              <w:t>Typhonium giganteum</w:t>
            </w:r>
          </w:p>
        </w:tc>
        <w:tc>
          <w:tcPr>
            <w:tcW w:w="2361" w:type="dxa"/>
          </w:tcPr>
          <w:p>
            <w:pPr>
              <w:pStyle w:val="yTableNAm"/>
              <w:spacing w:before="0"/>
              <w:rPr>
                <w:sz w:val="18"/>
              </w:rPr>
            </w:pPr>
            <w:r>
              <w:rPr>
                <w:sz w:val="18"/>
              </w:rPr>
              <w:t>Typhonium javanicum</w:t>
            </w:r>
          </w:p>
        </w:tc>
      </w:tr>
      <w:tr>
        <w:trPr>
          <w:cantSplit/>
        </w:trPr>
        <w:tc>
          <w:tcPr>
            <w:tcW w:w="2360" w:type="dxa"/>
          </w:tcPr>
          <w:p>
            <w:pPr>
              <w:pStyle w:val="yTableNAm"/>
              <w:spacing w:before="0"/>
              <w:rPr>
                <w:sz w:val="18"/>
              </w:rPr>
            </w:pPr>
            <w:r>
              <w:rPr>
                <w:sz w:val="18"/>
              </w:rPr>
              <w:t>Typhonium jonesii</w:t>
            </w:r>
          </w:p>
        </w:tc>
        <w:tc>
          <w:tcPr>
            <w:tcW w:w="2360" w:type="dxa"/>
          </w:tcPr>
          <w:p>
            <w:pPr>
              <w:pStyle w:val="yTableNAm"/>
              <w:spacing w:before="0"/>
              <w:rPr>
                <w:sz w:val="18"/>
              </w:rPr>
            </w:pPr>
            <w:r>
              <w:rPr>
                <w:sz w:val="18"/>
              </w:rPr>
              <w:t>Typhonium mirabile</w:t>
            </w:r>
          </w:p>
        </w:tc>
        <w:tc>
          <w:tcPr>
            <w:tcW w:w="2361" w:type="dxa"/>
          </w:tcPr>
          <w:p>
            <w:pPr>
              <w:pStyle w:val="yTableNAm"/>
              <w:spacing w:before="0"/>
              <w:rPr>
                <w:sz w:val="18"/>
              </w:rPr>
            </w:pPr>
            <w:r>
              <w:rPr>
                <w:sz w:val="18"/>
              </w:rPr>
              <w:t>Typhonium venosum</w:t>
            </w:r>
          </w:p>
        </w:tc>
      </w:tr>
      <w:tr>
        <w:trPr>
          <w:cantSplit/>
        </w:trPr>
        <w:tc>
          <w:tcPr>
            <w:tcW w:w="2360" w:type="dxa"/>
          </w:tcPr>
          <w:p>
            <w:pPr>
              <w:pStyle w:val="yTableNAm"/>
              <w:spacing w:before="0"/>
              <w:rPr>
                <w:sz w:val="18"/>
              </w:rPr>
            </w:pPr>
            <w:r>
              <w:rPr>
                <w:sz w:val="18"/>
              </w:rPr>
              <w:t>Typhonium wilbertii</w:t>
            </w:r>
          </w:p>
        </w:tc>
        <w:tc>
          <w:tcPr>
            <w:tcW w:w="2360" w:type="dxa"/>
          </w:tcPr>
          <w:p>
            <w:pPr>
              <w:pStyle w:val="yTableNAm"/>
              <w:spacing w:before="0"/>
              <w:rPr>
                <w:sz w:val="18"/>
              </w:rPr>
            </w:pPr>
            <w:r>
              <w:rPr>
                <w:sz w:val="18"/>
              </w:rPr>
              <w:t>Uebelmannia buiningii</w:t>
            </w:r>
          </w:p>
        </w:tc>
        <w:tc>
          <w:tcPr>
            <w:tcW w:w="2361" w:type="dxa"/>
          </w:tcPr>
          <w:p>
            <w:pPr>
              <w:pStyle w:val="yTableNAm"/>
              <w:spacing w:before="0"/>
              <w:rPr>
                <w:sz w:val="18"/>
              </w:rPr>
            </w:pPr>
            <w:r>
              <w:rPr>
                <w:sz w:val="18"/>
              </w:rPr>
              <w:t>Uebelmannia gummifera</w:t>
            </w:r>
          </w:p>
        </w:tc>
      </w:tr>
      <w:tr>
        <w:trPr>
          <w:cantSplit/>
        </w:trPr>
        <w:tc>
          <w:tcPr>
            <w:tcW w:w="2360" w:type="dxa"/>
          </w:tcPr>
          <w:p>
            <w:pPr>
              <w:pStyle w:val="yTableNAm"/>
              <w:spacing w:before="0"/>
              <w:rPr>
                <w:sz w:val="18"/>
              </w:rPr>
            </w:pPr>
            <w:r>
              <w:rPr>
                <w:sz w:val="18"/>
              </w:rPr>
              <w:t>Uebelmannia pectinifera</w:t>
            </w:r>
          </w:p>
        </w:tc>
        <w:tc>
          <w:tcPr>
            <w:tcW w:w="2360" w:type="dxa"/>
          </w:tcPr>
          <w:p>
            <w:pPr>
              <w:pStyle w:val="yTableNAm"/>
              <w:spacing w:before="0"/>
              <w:rPr>
                <w:sz w:val="18"/>
              </w:rPr>
            </w:pPr>
            <w:r>
              <w:rPr>
                <w:sz w:val="18"/>
              </w:rPr>
              <w:t>Uebelmannia pseudopectinifera</w:t>
            </w:r>
          </w:p>
        </w:tc>
        <w:tc>
          <w:tcPr>
            <w:tcW w:w="2361" w:type="dxa"/>
          </w:tcPr>
          <w:p>
            <w:pPr>
              <w:pStyle w:val="yTableNAm"/>
              <w:spacing w:before="0"/>
              <w:rPr>
                <w:sz w:val="18"/>
              </w:rPr>
            </w:pPr>
            <w:r>
              <w:rPr>
                <w:sz w:val="18"/>
              </w:rPr>
              <w:t>Ugni candollei</w:t>
            </w:r>
          </w:p>
        </w:tc>
      </w:tr>
      <w:tr>
        <w:trPr>
          <w:cantSplit/>
        </w:trPr>
        <w:tc>
          <w:tcPr>
            <w:tcW w:w="2360" w:type="dxa"/>
          </w:tcPr>
          <w:p>
            <w:pPr>
              <w:pStyle w:val="yTableNAm"/>
              <w:spacing w:before="0"/>
              <w:rPr>
                <w:sz w:val="18"/>
              </w:rPr>
            </w:pPr>
            <w:r>
              <w:rPr>
                <w:sz w:val="18"/>
              </w:rPr>
              <w:t>Ugni molinae</w:t>
            </w:r>
          </w:p>
        </w:tc>
        <w:tc>
          <w:tcPr>
            <w:tcW w:w="2360" w:type="dxa"/>
          </w:tcPr>
          <w:p>
            <w:pPr>
              <w:pStyle w:val="yTableNAm"/>
              <w:spacing w:before="0"/>
              <w:rPr>
                <w:sz w:val="18"/>
              </w:rPr>
            </w:pPr>
            <w:r>
              <w:rPr>
                <w:sz w:val="18"/>
              </w:rPr>
              <w:t xml:space="preserve">Ugni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Ugni myricoides</w:t>
            </w:r>
          </w:p>
        </w:tc>
      </w:tr>
      <w:tr>
        <w:trPr>
          <w:cantSplit/>
        </w:trPr>
        <w:tc>
          <w:tcPr>
            <w:tcW w:w="2360" w:type="dxa"/>
          </w:tcPr>
          <w:p>
            <w:pPr>
              <w:pStyle w:val="yTableNAm"/>
              <w:spacing w:before="0"/>
              <w:rPr>
                <w:sz w:val="18"/>
              </w:rPr>
            </w:pPr>
            <w:r>
              <w:rPr>
                <w:sz w:val="18"/>
              </w:rPr>
              <w:t>Ugni poeppigii</w:t>
            </w:r>
          </w:p>
        </w:tc>
        <w:tc>
          <w:tcPr>
            <w:tcW w:w="2360" w:type="dxa"/>
          </w:tcPr>
          <w:p>
            <w:pPr>
              <w:pStyle w:val="yTableNAm"/>
              <w:spacing w:before="0"/>
              <w:rPr>
                <w:sz w:val="18"/>
              </w:rPr>
            </w:pPr>
            <w:r>
              <w:rPr>
                <w:sz w:val="18"/>
              </w:rPr>
              <w:t>Ulex parviflorus</w:t>
            </w:r>
          </w:p>
        </w:tc>
        <w:tc>
          <w:tcPr>
            <w:tcW w:w="2361" w:type="dxa"/>
          </w:tcPr>
          <w:p>
            <w:pPr>
              <w:pStyle w:val="yTableNAm"/>
              <w:spacing w:before="0"/>
              <w:rPr>
                <w:sz w:val="18"/>
              </w:rPr>
            </w:pPr>
            <w:r>
              <w:rPr>
                <w:sz w:val="18"/>
              </w:rPr>
              <w:t>Ulmus canescens</w:t>
            </w:r>
          </w:p>
        </w:tc>
      </w:tr>
      <w:tr>
        <w:trPr>
          <w:cantSplit/>
        </w:trPr>
        <w:tc>
          <w:tcPr>
            <w:tcW w:w="2360" w:type="dxa"/>
          </w:tcPr>
          <w:p>
            <w:pPr>
              <w:pStyle w:val="yTableNAm"/>
              <w:spacing w:before="0"/>
              <w:rPr>
                <w:sz w:val="18"/>
              </w:rPr>
            </w:pPr>
            <w:r>
              <w:rPr>
                <w:sz w:val="18"/>
              </w:rPr>
              <w:t>Ulmus davidiana</w:t>
            </w:r>
          </w:p>
        </w:tc>
        <w:tc>
          <w:tcPr>
            <w:tcW w:w="2360" w:type="dxa"/>
          </w:tcPr>
          <w:p>
            <w:pPr>
              <w:pStyle w:val="yTableNAm"/>
              <w:spacing w:before="0"/>
              <w:rPr>
                <w:sz w:val="18"/>
              </w:rPr>
            </w:pPr>
            <w:r>
              <w:rPr>
                <w:sz w:val="18"/>
              </w:rPr>
              <w:t>Ulmus x elegantissima</w:t>
            </w:r>
          </w:p>
        </w:tc>
        <w:tc>
          <w:tcPr>
            <w:tcW w:w="2361" w:type="dxa"/>
          </w:tcPr>
          <w:p>
            <w:pPr>
              <w:pStyle w:val="yTableNAm"/>
              <w:spacing w:before="0"/>
              <w:rPr>
                <w:sz w:val="18"/>
              </w:rPr>
            </w:pPr>
            <w:r>
              <w:rPr>
                <w:sz w:val="18"/>
              </w:rPr>
              <w:t>Ulmus glabra</w:t>
            </w:r>
          </w:p>
        </w:tc>
      </w:tr>
      <w:tr>
        <w:trPr>
          <w:cantSplit/>
        </w:trPr>
        <w:tc>
          <w:tcPr>
            <w:tcW w:w="2360" w:type="dxa"/>
          </w:tcPr>
          <w:p>
            <w:pPr>
              <w:pStyle w:val="yTableNAm"/>
              <w:spacing w:before="0"/>
              <w:rPr>
                <w:sz w:val="18"/>
              </w:rPr>
            </w:pPr>
            <w:r>
              <w:rPr>
                <w:sz w:val="18"/>
              </w:rPr>
              <w:t>Ulmus glaucescens</w:t>
            </w:r>
          </w:p>
        </w:tc>
        <w:tc>
          <w:tcPr>
            <w:tcW w:w="2360" w:type="dxa"/>
          </w:tcPr>
          <w:p>
            <w:pPr>
              <w:pStyle w:val="yTableNAm"/>
              <w:spacing w:before="0"/>
              <w:rPr>
                <w:sz w:val="18"/>
              </w:rPr>
            </w:pPr>
            <w:r>
              <w:rPr>
                <w:sz w:val="18"/>
              </w:rPr>
              <w:t>Ulmus x hollandica</w:t>
            </w:r>
          </w:p>
        </w:tc>
        <w:tc>
          <w:tcPr>
            <w:tcW w:w="2361" w:type="dxa"/>
          </w:tcPr>
          <w:p>
            <w:pPr>
              <w:pStyle w:val="yTableNAm"/>
              <w:spacing w:before="0"/>
              <w:rPr>
                <w:sz w:val="18"/>
              </w:rPr>
            </w:pPr>
            <w:r>
              <w:rPr>
                <w:sz w:val="18"/>
              </w:rPr>
              <w:t>Ulmus mexicana</w:t>
            </w:r>
          </w:p>
        </w:tc>
      </w:tr>
      <w:tr>
        <w:trPr>
          <w:cantSplit/>
        </w:trPr>
        <w:tc>
          <w:tcPr>
            <w:tcW w:w="2360" w:type="dxa"/>
          </w:tcPr>
          <w:p>
            <w:pPr>
              <w:pStyle w:val="yTableNAm"/>
              <w:spacing w:before="0"/>
              <w:rPr>
                <w:sz w:val="18"/>
              </w:rPr>
            </w:pPr>
            <w:r>
              <w:rPr>
                <w:sz w:val="18"/>
              </w:rPr>
              <w:t>Ulmus minor</w:t>
            </w:r>
          </w:p>
        </w:tc>
        <w:tc>
          <w:tcPr>
            <w:tcW w:w="2360" w:type="dxa"/>
          </w:tcPr>
          <w:p>
            <w:pPr>
              <w:pStyle w:val="yTableNAm"/>
              <w:spacing w:before="0"/>
              <w:rPr>
                <w:sz w:val="18"/>
              </w:rPr>
            </w:pPr>
            <w:r>
              <w:rPr>
                <w:sz w:val="18"/>
              </w:rPr>
              <w:t>Ulmus minor x glabra</w:t>
            </w:r>
          </w:p>
        </w:tc>
        <w:tc>
          <w:tcPr>
            <w:tcW w:w="2361" w:type="dxa"/>
          </w:tcPr>
          <w:p>
            <w:pPr>
              <w:pStyle w:val="yTableNAm"/>
              <w:spacing w:before="0"/>
              <w:rPr>
                <w:sz w:val="18"/>
              </w:rPr>
            </w:pPr>
            <w:r>
              <w:rPr>
                <w:sz w:val="18"/>
              </w:rPr>
              <w:t>Ulmus parvifolia</w:t>
            </w:r>
          </w:p>
        </w:tc>
      </w:tr>
      <w:tr>
        <w:trPr>
          <w:cantSplit/>
        </w:trPr>
        <w:tc>
          <w:tcPr>
            <w:tcW w:w="2360" w:type="dxa"/>
          </w:tcPr>
          <w:p>
            <w:pPr>
              <w:pStyle w:val="yTableNAm"/>
              <w:spacing w:before="0"/>
              <w:rPr>
                <w:sz w:val="18"/>
              </w:rPr>
            </w:pPr>
            <w:r>
              <w:rPr>
                <w:sz w:val="18"/>
              </w:rPr>
              <w:t>Ulmus procera</w:t>
            </w:r>
          </w:p>
        </w:tc>
        <w:tc>
          <w:tcPr>
            <w:tcW w:w="2360" w:type="dxa"/>
          </w:tcPr>
          <w:p>
            <w:pPr>
              <w:pStyle w:val="yTableNAm"/>
              <w:spacing w:before="0"/>
              <w:rPr>
                <w:sz w:val="18"/>
              </w:rPr>
            </w:pPr>
            <w:r>
              <w:rPr>
                <w:sz w:val="18"/>
              </w:rPr>
              <w:t>Ulmus rubra</w:t>
            </w:r>
          </w:p>
        </w:tc>
        <w:tc>
          <w:tcPr>
            <w:tcW w:w="2361" w:type="dxa"/>
          </w:tcPr>
          <w:p>
            <w:pPr>
              <w:pStyle w:val="yTableNAm"/>
              <w:spacing w:before="0"/>
              <w:rPr>
                <w:sz w:val="18"/>
              </w:rPr>
            </w:pPr>
            <w:r>
              <w:rPr>
                <w:sz w:val="18"/>
              </w:rPr>
              <w:t>Ulmus sarniensis</w:t>
            </w:r>
          </w:p>
        </w:tc>
      </w:tr>
      <w:tr>
        <w:trPr>
          <w:cantSplit/>
        </w:trPr>
        <w:tc>
          <w:tcPr>
            <w:tcW w:w="2360" w:type="dxa"/>
          </w:tcPr>
          <w:p>
            <w:pPr>
              <w:pStyle w:val="yTableNAm"/>
              <w:spacing w:before="0"/>
              <w:rPr>
                <w:sz w:val="18"/>
              </w:rPr>
            </w:pPr>
            <w:r>
              <w:rPr>
                <w:sz w:val="18"/>
              </w:rPr>
              <w:t>Ulmus stricta</w:t>
            </w:r>
          </w:p>
        </w:tc>
        <w:tc>
          <w:tcPr>
            <w:tcW w:w="2360" w:type="dxa"/>
          </w:tcPr>
          <w:p>
            <w:pPr>
              <w:pStyle w:val="yTableNAm"/>
              <w:spacing w:before="0"/>
              <w:rPr>
                <w:sz w:val="18"/>
              </w:rPr>
            </w:pPr>
            <w:r>
              <w:rPr>
                <w:sz w:val="18"/>
              </w:rPr>
              <w:t>Ulmus vegeta</w:t>
            </w:r>
          </w:p>
        </w:tc>
        <w:tc>
          <w:tcPr>
            <w:tcW w:w="2361" w:type="dxa"/>
          </w:tcPr>
          <w:p>
            <w:pPr>
              <w:pStyle w:val="yTableNAm"/>
              <w:spacing w:before="0"/>
              <w:rPr>
                <w:sz w:val="18"/>
              </w:rPr>
            </w:pPr>
            <w:r>
              <w:rPr>
                <w:sz w:val="18"/>
              </w:rPr>
              <w:t>Ulmus x viminalis</w:t>
            </w:r>
          </w:p>
        </w:tc>
      </w:tr>
      <w:tr>
        <w:trPr>
          <w:cantSplit/>
        </w:trPr>
        <w:tc>
          <w:tcPr>
            <w:tcW w:w="2360" w:type="dxa"/>
          </w:tcPr>
          <w:p>
            <w:pPr>
              <w:pStyle w:val="yTableNAm"/>
              <w:spacing w:before="0"/>
              <w:rPr>
                <w:sz w:val="18"/>
              </w:rPr>
            </w:pPr>
            <w:r>
              <w:rPr>
                <w:sz w:val="18"/>
              </w:rPr>
              <w:t>Ulmus wallichiana</w:t>
            </w:r>
          </w:p>
        </w:tc>
        <w:tc>
          <w:tcPr>
            <w:tcW w:w="2360" w:type="dxa"/>
          </w:tcPr>
          <w:p>
            <w:pPr>
              <w:pStyle w:val="yTableNAm"/>
              <w:spacing w:before="0"/>
              <w:rPr>
                <w:sz w:val="18"/>
              </w:rPr>
            </w:pPr>
            <w:r>
              <w:rPr>
                <w:sz w:val="18"/>
              </w:rPr>
              <w:t>Umbilicus oppositifolius</w:t>
            </w:r>
          </w:p>
        </w:tc>
        <w:tc>
          <w:tcPr>
            <w:tcW w:w="2361" w:type="dxa"/>
          </w:tcPr>
          <w:p>
            <w:pPr>
              <w:pStyle w:val="yTableNAm"/>
              <w:spacing w:before="0"/>
              <w:rPr>
                <w:sz w:val="18"/>
              </w:rPr>
            </w:pPr>
            <w:r>
              <w:rPr>
                <w:sz w:val="18"/>
              </w:rPr>
              <w:t>Umbilicus schmidtii</w:t>
            </w:r>
          </w:p>
        </w:tc>
      </w:tr>
      <w:tr>
        <w:trPr>
          <w:cantSplit/>
        </w:trPr>
        <w:tc>
          <w:tcPr>
            <w:tcW w:w="2360" w:type="dxa"/>
          </w:tcPr>
          <w:p>
            <w:pPr>
              <w:pStyle w:val="yTableNAm"/>
              <w:spacing w:before="0"/>
              <w:rPr>
                <w:sz w:val="18"/>
              </w:rPr>
            </w:pPr>
            <w:r>
              <w:rPr>
                <w:sz w:val="18"/>
              </w:rPr>
              <w:t>Uncaria elliptica</w:t>
            </w:r>
          </w:p>
        </w:tc>
        <w:tc>
          <w:tcPr>
            <w:tcW w:w="2360" w:type="dxa"/>
          </w:tcPr>
          <w:p>
            <w:pPr>
              <w:pStyle w:val="yTableNAm"/>
              <w:spacing w:before="0"/>
              <w:rPr>
                <w:sz w:val="18"/>
              </w:rPr>
            </w:pPr>
            <w:r>
              <w:rPr>
                <w:sz w:val="18"/>
              </w:rPr>
              <w:t>Uncaria gambier</w:t>
            </w:r>
          </w:p>
        </w:tc>
        <w:tc>
          <w:tcPr>
            <w:tcW w:w="2361" w:type="dxa"/>
          </w:tcPr>
          <w:p>
            <w:pPr>
              <w:pStyle w:val="yTableNAm"/>
              <w:spacing w:before="0"/>
              <w:rPr>
                <w:sz w:val="18"/>
              </w:rPr>
            </w:pPr>
            <w:r>
              <w:rPr>
                <w:sz w:val="18"/>
              </w:rPr>
              <w:t>Uncarina abbreviata</w:t>
            </w:r>
          </w:p>
        </w:tc>
      </w:tr>
      <w:tr>
        <w:trPr>
          <w:cantSplit/>
        </w:trPr>
        <w:tc>
          <w:tcPr>
            <w:tcW w:w="2360" w:type="dxa"/>
          </w:tcPr>
          <w:p>
            <w:pPr>
              <w:pStyle w:val="yTableNAm"/>
              <w:spacing w:before="0"/>
              <w:rPr>
                <w:sz w:val="18"/>
              </w:rPr>
            </w:pPr>
            <w:r>
              <w:rPr>
                <w:sz w:val="18"/>
              </w:rPr>
              <w:t>Uncarina decaryi</w:t>
            </w:r>
          </w:p>
        </w:tc>
        <w:tc>
          <w:tcPr>
            <w:tcW w:w="2360" w:type="dxa"/>
          </w:tcPr>
          <w:p>
            <w:pPr>
              <w:pStyle w:val="yTableNAm"/>
              <w:spacing w:before="0"/>
              <w:rPr>
                <w:sz w:val="18"/>
              </w:rPr>
            </w:pPr>
            <w:r>
              <w:rPr>
                <w:sz w:val="18"/>
              </w:rPr>
              <w:t>Uncarina leptocarpa</w:t>
            </w:r>
          </w:p>
        </w:tc>
        <w:tc>
          <w:tcPr>
            <w:tcW w:w="2361" w:type="dxa"/>
          </w:tcPr>
          <w:p>
            <w:pPr>
              <w:pStyle w:val="yTableNAm"/>
              <w:spacing w:before="0"/>
              <w:rPr>
                <w:sz w:val="18"/>
              </w:rPr>
            </w:pPr>
            <w:r>
              <w:rPr>
                <w:sz w:val="18"/>
              </w:rPr>
              <w:t>Uncarina peltata</w:t>
            </w:r>
          </w:p>
        </w:tc>
      </w:tr>
      <w:tr>
        <w:trPr>
          <w:cantSplit/>
        </w:trPr>
        <w:tc>
          <w:tcPr>
            <w:tcW w:w="2360" w:type="dxa"/>
          </w:tcPr>
          <w:p>
            <w:pPr>
              <w:pStyle w:val="yTableNAm"/>
              <w:spacing w:before="0"/>
              <w:rPr>
                <w:sz w:val="18"/>
              </w:rPr>
            </w:pPr>
            <w:r>
              <w:rPr>
                <w:sz w:val="18"/>
              </w:rPr>
              <w:t>Uncarina perrieri</w:t>
            </w:r>
          </w:p>
        </w:tc>
        <w:tc>
          <w:tcPr>
            <w:tcW w:w="2360" w:type="dxa"/>
          </w:tcPr>
          <w:p>
            <w:pPr>
              <w:pStyle w:val="yTableNAm"/>
              <w:spacing w:before="0"/>
              <w:rPr>
                <w:sz w:val="18"/>
              </w:rPr>
            </w:pPr>
            <w:r>
              <w:rPr>
                <w:sz w:val="18"/>
              </w:rPr>
              <w:t>Uncarina platycarpa</w:t>
            </w:r>
          </w:p>
        </w:tc>
        <w:tc>
          <w:tcPr>
            <w:tcW w:w="2361" w:type="dxa"/>
          </w:tcPr>
          <w:p>
            <w:pPr>
              <w:pStyle w:val="yTableNAm"/>
              <w:spacing w:before="0"/>
              <w:rPr>
                <w:sz w:val="18"/>
              </w:rPr>
            </w:pPr>
            <w:r>
              <w:rPr>
                <w:sz w:val="18"/>
              </w:rPr>
              <w:t>Uncarina roeoesliana</w:t>
            </w:r>
          </w:p>
        </w:tc>
      </w:tr>
      <w:tr>
        <w:trPr>
          <w:cantSplit/>
        </w:trPr>
        <w:tc>
          <w:tcPr>
            <w:tcW w:w="2360" w:type="dxa"/>
          </w:tcPr>
          <w:p>
            <w:pPr>
              <w:pStyle w:val="yTableNAm"/>
              <w:spacing w:before="0"/>
              <w:rPr>
                <w:sz w:val="18"/>
              </w:rPr>
            </w:pPr>
            <w:r>
              <w:rPr>
                <w:sz w:val="18"/>
              </w:rPr>
              <w:t>Uncarina sakalava</w:t>
            </w:r>
          </w:p>
        </w:tc>
        <w:tc>
          <w:tcPr>
            <w:tcW w:w="2360" w:type="dxa"/>
          </w:tcPr>
          <w:p>
            <w:pPr>
              <w:pStyle w:val="yTableNAm"/>
              <w:spacing w:before="0"/>
              <w:rPr>
                <w:sz w:val="18"/>
              </w:rPr>
            </w:pPr>
            <w:r>
              <w:rPr>
                <w:sz w:val="18"/>
              </w:rPr>
              <w:t>Uncarina stellulifera</w:t>
            </w:r>
          </w:p>
        </w:tc>
        <w:tc>
          <w:tcPr>
            <w:tcW w:w="2361" w:type="dxa"/>
          </w:tcPr>
          <w:p>
            <w:pPr>
              <w:pStyle w:val="yTableNAm"/>
              <w:spacing w:before="0"/>
              <w:rPr>
                <w:sz w:val="18"/>
              </w:rPr>
            </w:pPr>
            <w:r>
              <w:rPr>
                <w:sz w:val="18"/>
              </w:rPr>
              <w:t>Uncarina turicana</w:t>
            </w:r>
          </w:p>
        </w:tc>
      </w:tr>
      <w:tr>
        <w:trPr>
          <w:cantSplit/>
        </w:trPr>
        <w:tc>
          <w:tcPr>
            <w:tcW w:w="2360" w:type="dxa"/>
          </w:tcPr>
          <w:p>
            <w:pPr>
              <w:pStyle w:val="yTableNAm"/>
              <w:spacing w:before="0"/>
              <w:rPr>
                <w:sz w:val="18"/>
              </w:rPr>
            </w:pPr>
            <w:r>
              <w:rPr>
                <w:sz w:val="18"/>
              </w:rPr>
              <w:t>Uncinia banksii</w:t>
            </w:r>
          </w:p>
        </w:tc>
        <w:tc>
          <w:tcPr>
            <w:tcW w:w="2360" w:type="dxa"/>
          </w:tcPr>
          <w:p>
            <w:pPr>
              <w:pStyle w:val="yTableNAm"/>
              <w:spacing w:before="0"/>
              <w:rPr>
                <w:sz w:val="18"/>
              </w:rPr>
            </w:pPr>
            <w:r>
              <w:rPr>
                <w:sz w:val="18"/>
              </w:rPr>
              <w:t>Uncinia compacta</w:t>
            </w:r>
          </w:p>
        </w:tc>
        <w:tc>
          <w:tcPr>
            <w:tcW w:w="2361" w:type="dxa"/>
          </w:tcPr>
          <w:p>
            <w:pPr>
              <w:pStyle w:val="yTableNAm"/>
              <w:spacing w:before="0"/>
              <w:rPr>
                <w:sz w:val="18"/>
              </w:rPr>
            </w:pPr>
            <w:r>
              <w:rPr>
                <w:sz w:val="18"/>
              </w:rPr>
              <w:t>Uncinia divaricata</w:t>
            </w:r>
          </w:p>
        </w:tc>
      </w:tr>
      <w:tr>
        <w:trPr>
          <w:cantSplit/>
        </w:trPr>
        <w:tc>
          <w:tcPr>
            <w:tcW w:w="2360" w:type="dxa"/>
          </w:tcPr>
          <w:p>
            <w:pPr>
              <w:pStyle w:val="yTableNAm"/>
              <w:spacing w:before="0"/>
              <w:rPr>
                <w:sz w:val="18"/>
              </w:rPr>
            </w:pPr>
            <w:r>
              <w:rPr>
                <w:sz w:val="18"/>
              </w:rPr>
              <w:t>Uncinia egmontiana</w:t>
            </w:r>
          </w:p>
        </w:tc>
        <w:tc>
          <w:tcPr>
            <w:tcW w:w="2360" w:type="dxa"/>
          </w:tcPr>
          <w:p>
            <w:pPr>
              <w:pStyle w:val="yTableNAm"/>
              <w:spacing w:before="0"/>
              <w:rPr>
                <w:sz w:val="18"/>
              </w:rPr>
            </w:pPr>
            <w:r>
              <w:rPr>
                <w:sz w:val="18"/>
              </w:rPr>
              <w:t>Uncinia flaccida</w:t>
            </w:r>
          </w:p>
        </w:tc>
        <w:tc>
          <w:tcPr>
            <w:tcW w:w="2361" w:type="dxa"/>
          </w:tcPr>
          <w:p>
            <w:pPr>
              <w:pStyle w:val="yTableNAm"/>
              <w:spacing w:before="0"/>
              <w:rPr>
                <w:sz w:val="18"/>
              </w:rPr>
            </w:pPr>
            <w:r>
              <w:rPr>
                <w:sz w:val="18"/>
              </w:rPr>
              <w:t>Uncinia hookeri</w:t>
            </w:r>
          </w:p>
        </w:tc>
      </w:tr>
      <w:tr>
        <w:trPr>
          <w:cantSplit/>
        </w:trPr>
        <w:tc>
          <w:tcPr>
            <w:tcW w:w="2360" w:type="dxa"/>
          </w:tcPr>
          <w:p>
            <w:pPr>
              <w:pStyle w:val="yTableNAm"/>
              <w:spacing w:before="0"/>
              <w:rPr>
                <w:sz w:val="18"/>
              </w:rPr>
            </w:pPr>
            <w:r>
              <w:rPr>
                <w:sz w:val="18"/>
              </w:rPr>
              <w:t>Uncinia nemoralis</w:t>
            </w:r>
          </w:p>
        </w:tc>
        <w:tc>
          <w:tcPr>
            <w:tcW w:w="2360" w:type="dxa"/>
          </w:tcPr>
          <w:p>
            <w:pPr>
              <w:pStyle w:val="yTableNAm"/>
              <w:spacing w:before="0"/>
              <w:rPr>
                <w:sz w:val="18"/>
              </w:rPr>
            </w:pPr>
            <w:r>
              <w:rPr>
                <w:sz w:val="18"/>
              </w:rPr>
              <w:t>Uncinia phleoides</w:t>
            </w:r>
          </w:p>
        </w:tc>
        <w:tc>
          <w:tcPr>
            <w:tcW w:w="2361" w:type="dxa"/>
          </w:tcPr>
          <w:p>
            <w:pPr>
              <w:pStyle w:val="yTableNAm"/>
              <w:spacing w:before="0"/>
              <w:rPr>
                <w:sz w:val="18"/>
              </w:rPr>
            </w:pPr>
            <w:r>
              <w:rPr>
                <w:sz w:val="18"/>
              </w:rPr>
              <w:t>Uncinia rubra</w:t>
            </w:r>
          </w:p>
        </w:tc>
      </w:tr>
      <w:tr>
        <w:trPr>
          <w:cantSplit/>
        </w:trPr>
        <w:tc>
          <w:tcPr>
            <w:tcW w:w="2360" w:type="dxa"/>
          </w:tcPr>
          <w:p>
            <w:pPr>
              <w:pStyle w:val="yTableNAm"/>
              <w:spacing w:before="0"/>
              <w:rPr>
                <w:sz w:val="18"/>
              </w:rPr>
            </w:pPr>
            <w:r>
              <w:rPr>
                <w:sz w:val="18"/>
              </w:rPr>
              <w:t>Uncinia tenella</w:t>
            </w:r>
          </w:p>
        </w:tc>
        <w:tc>
          <w:tcPr>
            <w:tcW w:w="2360" w:type="dxa"/>
          </w:tcPr>
          <w:p>
            <w:pPr>
              <w:pStyle w:val="yTableNAm"/>
              <w:spacing w:before="0"/>
              <w:rPr>
                <w:sz w:val="18"/>
              </w:rPr>
            </w:pPr>
            <w:r>
              <w:rPr>
                <w:sz w:val="18"/>
              </w:rPr>
              <w:t>Uncinia uncinata</w:t>
            </w:r>
          </w:p>
        </w:tc>
        <w:tc>
          <w:tcPr>
            <w:tcW w:w="2361" w:type="dxa"/>
          </w:tcPr>
          <w:p>
            <w:pPr>
              <w:pStyle w:val="yTableNAm"/>
              <w:spacing w:before="0"/>
              <w:rPr>
                <w:sz w:val="18"/>
              </w:rPr>
            </w:pPr>
            <w:r>
              <w:rPr>
                <w:sz w:val="18"/>
              </w:rPr>
              <w:t>Ungnadia speciosa</w:t>
            </w:r>
          </w:p>
        </w:tc>
      </w:tr>
      <w:tr>
        <w:trPr>
          <w:cantSplit/>
        </w:trPr>
        <w:tc>
          <w:tcPr>
            <w:tcW w:w="2360" w:type="dxa"/>
          </w:tcPr>
          <w:p>
            <w:pPr>
              <w:pStyle w:val="yTableNAm"/>
              <w:spacing w:before="0"/>
              <w:rPr>
                <w:sz w:val="18"/>
              </w:rPr>
            </w:pPr>
            <w:r>
              <w:rPr>
                <w:sz w:val="18"/>
              </w:rPr>
              <w:t>Uniola paniculata</w:t>
            </w:r>
          </w:p>
        </w:tc>
        <w:tc>
          <w:tcPr>
            <w:tcW w:w="2360" w:type="dxa"/>
          </w:tcPr>
          <w:p>
            <w:pPr>
              <w:pStyle w:val="yTableNAm"/>
              <w:spacing w:before="0"/>
              <w:rPr>
                <w:sz w:val="18"/>
              </w:rPr>
            </w:pPr>
            <w:r>
              <w:rPr>
                <w:sz w:val="18"/>
              </w:rPr>
              <w:t>Uraria lagopodoides</w:t>
            </w:r>
          </w:p>
        </w:tc>
        <w:tc>
          <w:tcPr>
            <w:tcW w:w="2361" w:type="dxa"/>
          </w:tcPr>
          <w:p>
            <w:pPr>
              <w:pStyle w:val="yTableNAm"/>
              <w:spacing w:before="0"/>
              <w:rPr>
                <w:sz w:val="18"/>
              </w:rPr>
            </w:pPr>
            <w:r>
              <w:rPr>
                <w:sz w:val="18"/>
              </w:rPr>
              <w:t>Uraria lagopus</w:t>
            </w:r>
          </w:p>
        </w:tc>
      </w:tr>
      <w:tr>
        <w:trPr>
          <w:cantSplit/>
        </w:trPr>
        <w:tc>
          <w:tcPr>
            <w:tcW w:w="2360" w:type="dxa"/>
          </w:tcPr>
          <w:p>
            <w:pPr>
              <w:pStyle w:val="yTableNAm"/>
              <w:spacing w:before="0"/>
              <w:rPr>
                <w:sz w:val="18"/>
              </w:rPr>
            </w:pPr>
            <w:r>
              <w:rPr>
                <w:sz w:val="18"/>
              </w:rPr>
              <w:t>Uraria picta</w:t>
            </w:r>
          </w:p>
        </w:tc>
        <w:tc>
          <w:tcPr>
            <w:tcW w:w="2360" w:type="dxa"/>
          </w:tcPr>
          <w:p>
            <w:pPr>
              <w:pStyle w:val="yTableNAm"/>
              <w:spacing w:before="0"/>
              <w:rPr>
                <w:sz w:val="18"/>
              </w:rPr>
            </w:pPr>
            <w:r>
              <w:rPr>
                <w:sz w:val="18"/>
              </w:rPr>
              <w:t>Uraria rufescens</w:t>
            </w:r>
          </w:p>
        </w:tc>
        <w:tc>
          <w:tcPr>
            <w:tcW w:w="2361" w:type="dxa"/>
          </w:tcPr>
          <w:p>
            <w:pPr>
              <w:pStyle w:val="yTableNAm"/>
              <w:spacing w:before="0"/>
              <w:rPr>
                <w:sz w:val="18"/>
              </w:rPr>
            </w:pPr>
            <w:r>
              <w:rPr>
                <w:sz w:val="18"/>
              </w:rPr>
              <w:t>Urbanolophium dusenianum</w:t>
            </w:r>
          </w:p>
        </w:tc>
      </w:tr>
      <w:tr>
        <w:trPr>
          <w:cantSplit/>
        </w:trPr>
        <w:tc>
          <w:tcPr>
            <w:tcW w:w="2360" w:type="dxa"/>
          </w:tcPr>
          <w:p>
            <w:pPr>
              <w:pStyle w:val="yTableNAm"/>
              <w:spacing w:before="0"/>
              <w:rPr>
                <w:sz w:val="18"/>
              </w:rPr>
            </w:pPr>
            <w:r>
              <w:rPr>
                <w:sz w:val="18"/>
              </w:rPr>
              <w:t>Urceola rosea</w:t>
            </w:r>
          </w:p>
        </w:tc>
        <w:tc>
          <w:tcPr>
            <w:tcW w:w="2360" w:type="dxa"/>
          </w:tcPr>
          <w:p>
            <w:pPr>
              <w:pStyle w:val="yTableNAm"/>
              <w:spacing w:before="0"/>
              <w:rPr>
                <w:sz w:val="18"/>
              </w:rPr>
            </w:pPr>
            <w:r>
              <w:rPr>
                <w:sz w:val="18"/>
              </w:rPr>
              <w:t>Urceolina urceolata</w:t>
            </w:r>
          </w:p>
        </w:tc>
        <w:tc>
          <w:tcPr>
            <w:tcW w:w="2361" w:type="dxa"/>
          </w:tcPr>
          <w:p>
            <w:pPr>
              <w:pStyle w:val="yTableNAm"/>
              <w:spacing w:before="0"/>
              <w:rPr>
                <w:sz w:val="18"/>
              </w:rPr>
            </w:pPr>
            <w:r>
              <w:rPr>
                <w:sz w:val="18"/>
              </w:rPr>
              <w:t>Urginea hesperia</w:t>
            </w:r>
          </w:p>
        </w:tc>
      </w:tr>
      <w:tr>
        <w:trPr>
          <w:cantSplit/>
        </w:trPr>
        <w:tc>
          <w:tcPr>
            <w:tcW w:w="2360" w:type="dxa"/>
          </w:tcPr>
          <w:p>
            <w:pPr>
              <w:pStyle w:val="yTableNAm"/>
              <w:spacing w:before="0"/>
              <w:rPr>
                <w:sz w:val="18"/>
              </w:rPr>
            </w:pPr>
            <w:r>
              <w:rPr>
                <w:sz w:val="18"/>
              </w:rPr>
              <w:t>Urginea undulata</w:t>
            </w:r>
          </w:p>
        </w:tc>
        <w:tc>
          <w:tcPr>
            <w:tcW w:w="2360" w:type="dxa"/>
          </w:tcPr>
          <w:p>
            <w:pPr>
              <w:pStyle w:val="yTableNAm"/>
              <w:spacing w:before="0"/>
              <w:rPr>
                <w:sz w:val="18"/>
              </w:rPr>
            </w:pPr>
            <w:r>
              <w:rPr>
                <w:sz w:val="18"/>
              </w:rPr>
              <w:t>Urocarpus grandiflorus</w:t>
            </w:r>
          </w:p>
        </w:tc>
        <w:tc>
          <w:tcPr>
            <w:tcW w:w="2361" w:type="dxa"/>
          </w:tcPr>
          <w:p>
            <w:pPr>
              <w:pStyle w:val="yTableNAm"/>
              <w:spacing w:before="0"/>
              <w:rPr>
                <w:sz w:val="18"/>
              </w:rPr>
            </w:pPr>
            <w:r>
              <w:rPr>
                <w:sz w:val="18"/>
              </w:rPr>
              <w:t>Urocarpus pallidus</w:t>
            </w:r>
          </w:p>
        </w:tc>
      </w:tr>
      <w:tr>
        <w:trPr>
          <w:cantSplit/>
        </w:trPr>
        <w:tc>
          <w:tcPr>
            <w:tcW w:w="2360" w:type="dxa"/>
          </w:tcPr>
          <w:p>
            <w:pPr>
              <w:pStyle w:val="yTableNAm"/>
              <w:spacing w:before="0"/>
              <w:rPr>
                <w:sz w:val="18"/>
              </w:rPr>
            </w:pPr>
            <w:r>
              <w:rPr>
                <w:sz w:val="18"/>
              </w:rPr>
              <w:t>Urochloa decumbens</w:t>
            </w:r>
          </w:p>
        </w:tc>
        <w:tc>
          <w:tcPr>
            <w:tcW w:w="2360" w:type="dxa"/>
          </w:tcPr>
          <w:p>
            <w:pPr>
              <w:pStyle w:val="yTableNAm"/>
              <w:spacing w:before="0"/>
              <w:rPr>
                <w:sz w:val="18"/>
              </w:rPr>
            </w:pPr>
            <w:r>
              <w:rPr>
                <w:sz w:val="18"/>
              </w:rPr>
              <w:t>Urochloa humidicola</w:t>
            </w:r>
          </w:p>
        </w:tc>
        <w:tc>
          <w:tcPr>
            <w:tcW w:w="2361" w:type="dxa"/>
          </w:tcPr>
          <w:p>
            <w:pPr>
              <w:pStyle w:val="yTableNAm"/>
              <w:spacing w:before="0"/>
              <w:rPr>
                <w:sz w:val="18"/>
              </w:rPr>
            </w:pPr>
            <w:r>
              <w:rPr>
                <w:sz w:val="18"/>
              </w:rPr>
              <w:t>Urochloa mosambicensis</w:t>
            </w:r>
          </w:p>
        </w:tc>
      </w:tr>
      <w:tr>
        <w:trPr>
          <w:cantSplit/>
        </w:trPr>
        <w:tc>
          <w:tcPr>
            <w:tcW w:w="2360" w:type="dxa"/>
          </w:tcPr>
          <w:p>
            <w:pPr>
              <w:pStyle w:val="yTableNAm"/>
              <w:spacing w:before="0"/>
              <w:rPr>
                <w:sz w:val="18"/>
              </w:rPr>
            </w:pPr>
            <w:r>
              <w:rPr>
                <w:sz w:val="18"/>
              </w:rPr>
              <w:t>Urochloa mutica</w:t>
            </w:r>
          </w:p>
        </w:tc>
        <w:tc>
          <w:tcPr>
            <w:tcW w:w="2360" w:type="dxa"/>
          </w:tcPr>
          <w:p>
            <w:pPr>
              <w:pStyle w:val="yTableNAm"/>
              <w:spacing w:before="0"/>
              <w:rPr>
                <w:sz w:val="18"/>
              </w:rPr>
            </w:pPr>
            <w:r>
              <w:rPr>
                <w:sz w:val="18"/>
              </w:rPr>
              <w:t>Urochloa panicoides</w:t>
            </w:r>
          </w:p>
        </w:tc>
        <w:tc>
          <w:tcPr>
            <w:tcW w:w="2361" w:type="dxa"/>
          </w:tcPr>
          <w:p>
            <w:pPr>
              <w:pStyle w:val="yTableNAm"/>
              <w:spacing w:before="0"/>
              <w:rPr>
                <w:sz w:val="18"/>
              </w:rPr>
            </w:pPr>
            <w:r>
              <w:rPr>
                <w:sz w:val="18"/>
              </w:rPr>
              <w:t>Urochloa ramosa</w:t>
            </w:r>
          </w:p>
        </w:tc>
      </w:tr>
      <w:tr>
        <w:trPr>
          <w:cantSplit/>
        </w:trPr>
        <w:tc>
          <w:tcPr>
            <w:tcW w:w="2360" w:type="dxa"/>
          </w:tcPr>
          <w:p>
            <w:pPr>
              <w:pStyle w:val="yTableNAm"/>
              <w:spacing w:before="0"/>
              <w:rPr>
                <w:sz w:val="18"/>
              </w:rPr>
            </w:pPr>
            <w:r>
              <w:rPr>
                <w:sz w:val="18"/>
              </w:rPr>
              <w:t>Urochloa ruziziensis</w:t>
            </w:r>
          </w:p>
        </w:tc>
        <w:tc>
          <w:tcPr>
            <w:tcW w:w="2360" w:type="dxa"/>
          </w:tcPr>
          <w:p>
            <w:pPr>
              <w:pStyle w:val="yTableNAm"/>
              <w:spacing w:before="0"/>
              <w:rPr>
                <w:sz w:val="18"/>
              </w:rPr>
            </w:pPr>
            <w:r>
              <w:rPr>
                <w:sz w:val="18"/>
              </w:rPr>
              <w:t>Uromyrtus australis</w:t>
            </w:r>
          </w:p>
        </w:tc>
        <w:tc>
          <w:tcPr>
            <w:tcW w:w="2361" w:type="dxa"/>
          </w:tcPr>
          <w:p>
            <w:pPr>
              <w:pStyle w:val="yTableNAm"/>
              <w:spacing w:before="0"/>
              <w:rPr>
                <w:sz w:val="18"/>
              </w:rPr>
            </w:pPr>
            <w:r>
              <w:rPr>
                <w:sz w:val="18"/>
              </w:rPr>
              <w:t>Uromyrtus lamingtonensis</w:t>
            </w:r>
          </w:p>
        </w:tc>
      </w:tr>
      <w:tr>
        <w:trPr>
          <w:cantSplit/>
        </w:trPr>
        <w:tc>
          <w:tcPr>
            <w:tcW w:w="2360" w:type="dxa"/>
          </w:tcPr>
          <w:p>
            <w:pPr>
              <w:pStyle w:val="yTableNAm"/>
              <w:spacing w:before="0"/>
              <w:rPr>
                <w:sz w:val="18"/>
              </w:rPr>
            </w:pPr>
            <w:r>
              <w:rPr>
                <w:sz w:val="18"/>
              </w:rPr>
              <w:t>Uromyrtus metrosideros</w:t>
            </w:r>
          </w:p>
        </w:tc>
        <w:tc>
          <w:tcPr>
            <w:tcW w:w="2360" w:type="dxa"/>
          </w:tcPr>
          <w:p>
            <w:pPr>
              <w:pStyle w:val="yTableNAm"/>
              <w:spacing w:before="0"/>
              <w:rPr>
                <w:sz w:val="18"/>
              </w:rPr>
            </w:pPr>
            <w:r>
              <w:rPr>
                <w:sz w:val="18"/>
              </w:rPr>
              <w:t>Urospatha friedrichsthalii</w:t>
            </w:r>
          </w:p>
        </w:tc>
        <w:tc>
          <w:tcPr>
            <w:tcW w:w="2361" w:type="dxa"/>
          </w:tcPr>
          <w:p>
            <w:pPr>
              <w:pStyle w:val="yTableNAm"/>
              <w:spacing w:before="0"/>
              <w:rPr>
                <w:sz w:val="18"/>
              </w:rPr>
            </w:pPr>
            <w:r>
              <w:rPr>
                <w:sz w:val="18"/>
              </w:rPr>
              <w:t>Urospatha sagittifolia</w:t>
            </w:r>
          </w:p>
        </w:tc>
      </w:tr>
      <w:tr>
        <w:trPr>
          <w:cantSplit/>
        </w:trPr>
        <w:tc>
          <w:tcPr>
            <w:tcW w:w="2360" w:type="dxa"/>
          </w:tcPr>
          <w:p>
            <w:pPr>
              <w:pStyle w:val="yTableNAm"/>
              <w:spacing w:before="0"/>
              <w:rPr>
                <w:sz w:val="18"/>
              </w:rPr>
            </w:pPr>
            <w:r>
              <w:rPr>
                <w:sz w:val="18"/>
              </w:rPr>
              <w:t>Urospermum picroides</w:t>
            </w:r>
          </w:p>
        </w:tc>
        <w:tc>
          <w:tcPr>
            <w:tcW w:w="2360" w:type="dxa"/>
          </w:tcPr>
          <w:p>
            <w:pPr>
              <w:pStyle w:val="yTableNAm"/>
              <w:spacing w:before="0"/>
              <w:rPr>
                <w:sz w:val="18"/>
              </w:rPr>
            </w:pPr>
            <w:r>
              <w:rPr>
                <w:sz w:val="18"/>
              </w:rPr>
              <w:t>Ursinia anethoides</w:t>
            </w:r>
          </w:p>
        </w:tc>
        <w:tc>
          <w:tcPr>
            <w:tcW w:w="2361" w:type="dxa"/>
          </w:tcPr>
          <w:p>
            <w:pPr>
              <w:pStyle w:val="yTableNAm"/>
              <w:spacing w:before="0"/>
              <w:rPr>
                <w:sz w:val="18"/>
              </w:rPr>
            </w:pPr>
            <w:r>
              <w:rPr>
                <w:sz w:val="18"/>
              </w:rPr>
              <w:t>Ursinia anthemoides</w:t>
            </w:r>
          </w:p>
        </w:tc>
      </w:tr>
      <w:tr>
        <w:trPr>
          <w:cantSplit/>
        </w:trPr>
        <w:tc>
          <w:tcPr>
            <w:tcW w:w="2360" w:type="dxa"/>
          </w:tcPr>
          <w:p>
            <w:pPr>
              <w:pStyle w:val="yTableNAm"/>
              <w:spacing w:before="0"/>
              <w:rPr>
                <w:sz w:val="18"/>
              </w:rPr>
            </w:pPr>
            <w:r>
              <w:rPr>
                <w:sz w:val="18"/>
              </w:rPr>
              <w:t>Ursinia cakilefolia</w:t>
            </w:r>
          </w:p>
        </w:tc>
        <w:tc>
          <w:tcPr>
            <w:tcW w:w="2360" w:type="dxa"/>
          </w:tcPr>
          <w:p>
            <w:pPr>
              <w:pStyle w:val="yTableNAm"/>
              <w:spacing w:before="0"/>
              <w:rPr>
                <w:sz w:val="18"/>
              </w:rPr>
            </w:pPr>
            <w:r>
              <w:rPr>
                <w:sz w:val="18"/>
              </w:rPr>
              <w:t>Ursinia calenduliflora</w:t>
            </w:r>
          </w:p>
        </w:tc>
        <w:tc>
          <w:tcPr>
            <w:tcW w:w="2361" w:type="dxa"/>
          </w:tcPr>
          <w:p>
            <w:pPr>
              <w:pStyle w:val="yTableNAm"/>
              <w:spacing w:before="0"/>
              <w:rPr>
                <w:sz w:val="18"/>
              </w:rPr>
            </w:pPr>
            <w:r>
              <w:rPr>
                <w:sz w:val="18"/>
              </w:rPr>
              <w:t>Ursinia paleacea</w:t>
            </w:r>
          </w:p>
        </w:tc>
      </w:tr>
      <w:tr>
        <w:trPr>
          <w:cantSplit/>
        </w:trPr>
        <w:tc>
          <w:tcPr>
            <w:tcW w:w="2360" w:type="dxa"/>
          </w:tcPr>
          <w:p>
            <w:pPr>
              <w:pStyle w:val="yTableNAm"/>
              <w:spacing w:before="0"/>
              <w:rPr>
                <w:sz w:val="18"/>
              </w:rPr>
            </w:pPr>
            <w:r>
              <w:rPr>
                <w:sz w:val="18"/>
              </w:rPr>
              <w:t>Ursinia sericea</w:t>
            </w:r>
          </w:p>
        </w:tc>
        <w:tc>
          <w:tcPr>
            <w:tcW w:w="2360" w:type="dxa"/>
          </w:tcPr>
          <w:p>
            <w:pPr>
              <w:pStyle w:val="yTableNAm"/>
              <w:spacing w:before="0"/>
              <w:rPr>
                <w:sz w:val="18"/>
              </w:rPr>
            </w:pPr>
            <w:r>
              <w:rPr>
                <w:sz w:val="18"/>
              </w:rPr>
              <w:t>Ursinia speciosa</w:t>
            </w:r>
          </w:p>
        </w:tc>
        <w:tc>
          <w:tcPr>
            <w:tcW w:w="2361" w:type="dxa"/>
          </w:tcPr>
          <w:p>
            <w:pPr>
              <w:pStyle w:val="yTableNAm"/>
              <w:spacing w:before="0"/>
              <w:rPr>
                <w:sz w:val="18"/>
              </w:rPr>
            </w:pPr>
            <w:r>
              <w:rPr>
                <w:sz w:val="18"/>
              </w:rPr>
              <w:t>Ursinia tenuiloba</w:t>
            </w:r>
          </w:p>
        </w:tc>
      </w:tr>
      <w:tr>
        <w:trPr>
          <w:cantSplit/>
        </w:trPr>
        <w:tc>
          <w:tcPr>
            <w:tcW w:w="2360" w:type="dxa"/>
          </w:tcPr>
          <w:p>
            <w:pPr>
              <w:pStyle w:val="yTableNAm"/>
              <w:spacing w:before="0"/>
              <w:rPr>
                <w:sz w:val="18"/>
              </w:rPr>
            </w:pPr>
            <w:r>
              <w:rPr>
                <w:sz w:val="18"/>
              </w:rPr>
              <w:t>Ursulaea macvaughii</w:t>
            </w:r>
          </w:p>
        </w:tc>
        <w:tc>
          <w:tcPr>
            <w:tcW w:w="2360" w:type="dxa"/>
          </w:tcPr>
          <w:p>
            <w:pPr>
              <w:pStyle w:val="yTableNAm"/>
              <w:spacing w:before="0"/>
              <w:rPr>
                <w:sz w:val="18"/>
              </w:rPr>
            </w:pPr>
            <w:r>
              <w:rPr>
                <w:sz w:val="18"/>
              </w:rPr>
              <w:t>Urtica dioica</w:t>
            </w:r>
          </w:p>
        </w:tc>
        <w:tc>
          <w:tcPr>
            <w:tcW w:w="2361" w:type="dxa"/>
          </w:tcPr>
          <w:p>
            <w:pPr>
              <w:pStyle w:val="yTableNAm"/>
              <w:spacing w:before="0"/>
              <w:rPr>
                <w:sz w:val="18"/>
              </w:rPr>
            </w:pPr>
            <w:r>
              <w:rPr>
                <w:sz w:val="18"/>
              </w:rPr>
              <w:t>Urtica lucifuga</w:t>
            </w:r>
          </w:p>
        </w:tc>
      </w:tr>
      <w:tr>
        <w:trPr>
          <w:cantSplit/>
        </w:trPr>
        <w:tc>
          <w:tcPr>
            <w:tcW w:w="2360" w:type="dxa"/>
          </w:tcPr>
          <w:p>
            <w:pPr>
              <w:pStyle w:val="yTableNAm"/>
              <w:spacing w:before="0"/>
              <w:rPr>
                <w:sz w:val="18"/>
              </w:rPr>
            </w:pPr>
            <w:r>
              <w:rPr>
                <w:sz w:val="18"/>
              </w:rPr>
              <w:t>Urtica urens</w:t>
            </w:r>
          </w:p>
        </w:tc>
        <w:tc>
          <w:tcPr>
            <w:tcW w:w="2360" w:type="dxa"/>
          </w:tcPr>
          <w:p>
            <w:pPr>
              <w:pStyle w:val="yTableNAm"/>
              <w:spacing w:before="0"/>
              <w:rPr>
                <w:sz w:val="18"/>
              </w:rPr>
            </w:pPr>
            <w:r>
              <w:rPr>
                <w:sz w:val="18"/>
              </w:rPr>
              <w:t>Utleya costaricensis</w:t>
            </w:r>
          </w:p>
        </w:tc>
        <w:tc>
          <w:tcPr>
            <w:tcW w:w="2361" w:type="dxa"/>
          </w:tcPr>
          <w:p>
            <w:pPr>
              <w:pStyle w:val="yTableNAm"/>
              <w:spacing w:before="0"/>
              <w:rPr>
                <w:sz w:val="18"/>
              </w:rPr>
            </w:pPr>
            <w:r>
              <w:rPr>
                <w:sz w:val="18"/>
              </w:rPr>
              <w:t>Utricularia arenaria</w:t>
            </w:r>
          </w:p>
        </w:tc>
      </w:tr>
      <w:tr>
        <w:trPr>
          <w:cantSplit/>
        </w:trPr>
        <w:tc>
          <w:tcPr>
            <w:tcW w:w="2360" w:type="dxa"/>
          </w:tcPr>
          <w:p>
            <w:pPr>
              <w:pStyle w:val="yTableNAm"/>
              <w:spacing w:before="0"/>
              <w:rPr>
                <w:sz w:val="18"/>
              </w:rPr>
            </w:pPr>
            <w:r>
              <w:rPr>
                <w:sz w:val="18"/>
              </w:rPr>
              <w:t>Utricularia bisquamata</w:t>
            </w:r>
          </w:p>
        </w:tc>
        <w:tc>
          <w:tcPr>
            <w:tcW w:w="2360" w:type="dxa"/>
          </w:tcPr>
          <w:p>
            <w:pPr>
              <w:pStyle w:val="yTableNAm"/>
              <w:spacing w:before="0"/>
              <w:rPr>
                <w:sz w:val="18"/>
              </w:rPr>
            </w:pPr>
            <w:r>
              <w:rPr>
                <w:sz w:val="18"/>
              </w:rPr>
              <w:t>Utricularia capensis</w:t>
            </w:r>
          </w:p>
        </w:tc>
        <w:tc>
          <w:tcPr>
            <w:tcW w:w="2361" w:type="dxa"/>
          </w:tcPr>
          <w:p>
            <w:pPr>
              <w:pStyle w:val="yTableNAm"/>
              <w:spacing w:before="0"/>
              <w:rPr>
                <w:sz w:val="18"/>
              </w:rPr>
            </w:pPr>
            <w:r>
              <w:rPr>
                <w:sz w:val="18"/>
              </w:rPr>
              <w:t>Utricularia cornuta</w:t>
            </w:r>
          </w:p>
        </w:tc>
      </w:tr>
      <w:tr>
        <w:trPr>
          <w:cantSplit/>
        </w:trPr>
        <w:tc>
          <w:tcPr>
            <w:tcW w:w="2360" w:type="dxa"/>
          </w:tcPr>
          <w:p>
            <w:pPr>
              <w:pStyle w:val="yTableNAm"/>
              <w:spacing w:before="0"/>
              <w:rPr>
                <w:sz w:val="18"/>
              </w:rPr>
            </w:pPr>
            <w:r>
              <w:rPr>
                <w:sz w:val="18"/>
              </w:rPr>
              <w:t>Utricularia delicatula</w:t>
            </w:r>
          </w:p>
        </w:tc>
        <w:tc>
          <w:tcPr>
            <w:tcW w:w="2360" w:type="dxa"/>
          </w:tcPr>
          <w:p>
            <w:pPr>
              <w:pStyle w:val="yTableNAm"/>
              <w:spacing w:before="0"/>
              <w:rPr>
                <w:sz w:val="18"/>
              </w:rPr>
            </w:pPr>
            <w:r>
              <w:rPr>
                <w:sz w:val="18"/>
              </w:rPr>
              <w:t>Utricularia gibba</w:t>
            </w:r>
          </w:p>
        </w:tc>
        <w:tc>
          <w:tcPr>
            <w:tcW w:w="2361" w:type="dxa"/>
          </w:tcPr>
          <w:p>
            <w:pPr>
              <w:pStyle w:val="yTableNAm"/>
              <w:spacing w:before="0"/>
              <w:rPr>
                <w:sz w:val="18"/>
              </w:rPr>
            </w:pPr>
            <w:r>
              <w:rPr>
                <w:sz w:val="18"/>
              </w:rPr>
              <w:t>Utricularia humboltii</w:t>
            </w:r>
          </w:p>
        </w:tc>
      </w:tr>
      <w:tr>
        <w:trPr>
          <w:cantSplit/>
        </w:trPr>
        <w:tc>
          <w:tcPr>
            <w:tcW w:w="2360" w:type="dxa"/>
          </w:tcPr>
          <w:p>
            <w:pPr>
              <w:pStyle w:val="yTableNAm"/>
              <w:spacing w:before="0"/>
              <w:rPr>
                <w:sz w:val="18"/>
              </w:rPr>
            </w:pPr>
            <w:r>
              <w:rPr>
                <w:sz w:val="18"/>
              </w:rPr>
              <w:t>Utricularia livida</w:t>
            </w:r>
          </w:p>
        </w:tc>
        <w:tc>
          <w:tcPr>
            <w:tcW w:w="2360" w:type="dxa"/>
          </w:tcPr>
          <w:p>
            <w:pPr>
              <w:pStyle w:val="yTableNAm"/>
              <w:spacing w:before="0"/>
              <w:rPr>
                <w:sz w:val="18"/>
              </w:rPr>
            </w:pPr>
            <w:r>
              <w:rPr>
                <w:sz w:val="18"/>
              </w:rPr>
              <w:t>Utricularia longifolia</w:t>
            </w:r>
          </w:p>
        </w:tc>
        <w:tc>
          <w:tcPr>
            <w:tcW w:w="2361" w:type="dxa"/>
          </w:tcPr>
          <w:p>
            <w:pPr>
              <w:pStyle w:val="yTableNAm"/>
              <w:spacing w:before="0"/>
              <w:rPr>
                <w:sz w:val="18"/>
              </w:rPr>
            </w:pPr>
            <w:r>
              <w:rPr>
                <w:sz w:val="18"/>
              </w:rPr>
              <w:t>Utricularia monanthos</w:t>
            </w:r>
          </w:p>
        </w:tc>
      </w:tr>
      <w:tr>
        <w:trPr>
          <w:cantSplit/>
        </w:trPr>
        <w:tc>
          <w:tcPr>
            <w:tcW w:w="2360" w:type="dxa"/>
          </w:tcPr>
          <w:p>
            <w:pPr>
              <w:pStyle w:val="yTableNAm"/>
              <w:spacing w:before="0"/>
              <w:rPr>
                <w:sz w:val="18"/>
              </w:rPr>
            </w:pPr>
            <w:r>
              <w:rPr>
                <w:sz w:val="18"/>
              </w:rPr>
              <w:t>Utricularia novae-zelandiae</w:t>
            </w:r>
          </w:p>
        </w:tc>
        <w:tc>
          <w:tcPr>
            <w:tcW w:w="2360" w:type="dxa"/>
          </w:tcPr>
          <w:p>
            <w:pPr>
              <w:pStyle w:val="yTableNAm"/>
              <w:spacing w:before="0"/>
              <w:rPr>
                <w:sz w:val="18"/>
              </w:rPr>
            </w:pPr>
            <w:r>
              <w:rPr>
                <w:sz w:val="18"/>
              </w:rPr>
              <w:t>Utricularia ochroleuca</w:t>
            </w:r>
          </w:p>
        </w:tc>
        <w:tc>
          <w:tcPr>
            <w:tcW w:w="2361" w:type="dxa"/>
          </w:tcPr>
          <w:p>
            <w:pPr>
              <w:pStyle w:val="yTableNAm"/>
              <w:spacing w:before="0"/>
              <w:rPr>
                <w:sz w:val="18"/>
              </w:rPr>
            </w:pPr>
            <w:r>
              <w:rPr>
                <w:sz w:val="18"/>
              </w:rPr>
              <w:t>Utricularia praelonga</w:t>
            </w:r>
          </w:p>
        </w:tc>
      </w:tr>
      <w:tr>
        <w:trPr>
          <w:cantSplit/>
        </w:trPr>
        <w:tc>
          <w:tcPr>
            <w:tcW w:w="2360" w:type="dxa"/>
          </w:tcPr>
          <w:p>
            <w:pPr>
              <w:pStyle w:val="yTableNAm"/>
              <w:spacing w:before="0"/>
              <w:rPr>
                <w:sz w:val="18"/>
              </w:rPr>
            </w:pPr>
            <w:r>
              <w:rPr>
                <w:sz w:val="18"/>
              </w:rPr>
              <w:t>Utricularia protrusa</w:t>
            </w:r>
          </w:p>
        </w:tc>
        <w:tc>
          <w:tcPr>
            <w:tcW w:w="2360" w:type="dxa"/>
          </w:tcPr>
          <w:p>
            <w:pPr>
              <w:pStyle w:val="yTableNAm"/>
              <w:spacing w:before="0"/>
              <w:rPr>
                <w:sz w:val="18"/>
              </w:rPr>
            </w:pPr>
            <w:r>
              <w:rPr>
                <w:sz w:val="18"/>
              </w:rPr>
              <w:t>Utricularia pubescens</w:t>
            </w:r>
          </w:p>
        </w:tc>
        <w:tc>
          <w:tcPr>
            <w:tcW w:w="2361" w:type="dxa"/>
          </w:tcPr>
          <w:p>
            <w:pPr>
              <w:pStyle w:val="yTableNAm"/>
              <w:spacing w:before="0"/>
              <w:rPr>
                <w:sz w:val="18"/>
              </w:rPr>
            </w:pPr>
            <w:r>
              <w:rPr>
                <w:sz w:val="18"/>
              </w:rPr>
              <w:t>Utricularia pygmaea</w:t>
            </w:r>
          </w:p>
        </w:tc>
      </w:tr>
      <w:tr>
        <w:trPr>
          <w:cantSplit/>
        </w:trPr>
        <w:tc>
          <w:tcPr>
            <w:tcW w:w="2360" w:type="dxa"/>
          </w:tcPr>
          <w:p>
            <w:pPr>
              <w:pStyle w:val="yTableNAm"/>
              <w:spacing w:before="0"/>
              <w:rPr>
                <w:sz w:val="18"/>
              </w:rPr>
            </w:pPr>
            <w:r>
              <w:rPr>
                <w:sz w:val="18"/>
              </w:rPr>
              <w:t>Utricularia reniformis</w:t>
            </w:r>
          </w:p>
        </w:tc>
        <w:tc>
          <w:tcPr>
            <w:tcW w:w="2360" w:type="dxa"/>
          </w:tcPr>
          <w:p>
            <w:pPr>
              <w:pStyle w:val="yTableNAm"/>
              <w:spacing w:before="0"/>
              <w:rPr>
                <w:sz w:val="18"/>
              </w:rPr>
            </w:pPr>
            <w:r>
              <w:rPr>
                <w:sz w:val="18"/>
              </w:rPr>
              <w:t>Utricularia sandersonii</w:t>
            </w:r>
          </w:p>
        </w:tc>
        <w:tc>
          <w:tcPr>
            <w:tcW w:w="2361" w:type="dxa"/>
          </w:tcPr>
          <w:p>
            <w:pPr>
              <w:pStyle w:val="yTableNAm"/>
              <w:spacing w:before="0"/>
              <w:rPr>
                <w:sz w:val="18"/>
              </w:rPr>
            </w:pPr>
            <w:r>
              <w:rPr>
                <w:sz w:val="18"/>
              </w:rPr>
              <w:t>Utricularia striata</w:t>
            </w:r>
          </w:p>
        </w:tc>
      </w:tr>
      <w:tr>
        <w:trPr>
          <w:cantSplit/>
        </w:trPr>
        <w:tc>
          <w:tcPr>
            <w:tcW w:w="2360" w:type="dxa"/>
          </w:tcPr>
          <w:p>
            <w:pPr>
              <w:pStyle w:val="yTableNAm"/>
              <w:spacing w:before="0"/>
              <w:rPr>
                <w:sz w:val="18"/>
              </w:rPr>
            </w:pPr>
            <w:r>
              <w:rPr>
                <w:sz w:val="18"/>
              </w:rPr>
              <w:t>Utricularia tricolor</w:t>
            </w:r>
          </w:p>
        </w:tc>
        <w:tc>
          <w:tcPr>
            <w:tcW w:w="2360" w:type="dxa"/>
          </w:tcPr>
          <w:p>
            <w:pPr>
              <w:pStyle w:val="yTableNAm"/>
              <w:spacing w:before="0"/>
              <w:rPr>
                <w:sz w:val="18"/>
              </w:rPr>
            </w:pPr>
            <w:r>
              <w:rPr>
                <w:sz w:val="18"/>
              </w:rPr>
              <w:t>Uvaria chamae</w:t>
            </w:r>
          </w:p>
        </w:tc>
        <w:tc>
          <w:tcPr>
            <w:tcW w:w="2361" w:type="dxa"/>
          </w:tcPr>
          <w:p>
            <w:pPr>
              <w:pStyle w:val="yTableNAm"/>
              <w:spacing w:before="0"/>
              <w:rPr>
                <w:sz w:val="18"/>
              </w:rPr>
            </w:pPr>
            <w:r>
              <w:rPr>
                <w:sz w:val="18"/>
              </w:rPr>
              <w:t>Uvaria cordata</w:t>
            </w:r>
          </w:p>
        </w:tc>
      </w:tr>
      <w:tr>
        <w:trPr>
          <w:cantSplit/>
        </w:trPr>
        <w:tc>
          <w:tcPr>
            <w:tcW w:w="2360" w:type="dxa"/>
          </w:tcPr>
          <w:p>
            <w:pPr>
              <w:pStyle w:val="yTableNAm"/>
              <w:spacing w:before="0"/>
              <w:rPr>
                <w:sz w:val="18"/>
              </w:rPr>
            </w:pPr>
            <w:r>
              <w:rPr>
                <w:sz w:val="18"/>
              </w:rPr>
              <w:t>Uvaria grandiflora</w:t>
            </w:r>
          </w:p>
        </w:tc>
        <w:tc>
          <w:tcPr>
            <w:tcW w:w="2360" w:type="dxa"/>
          </w:tcPr>
          <w:p>
            <w:pPr>
              <w:pStyle w:val="yTableNAm"/>
              <w:spacing w:before="0"/>
              <w:rPr>
                <w:sz w:val="18"/>
              </w:rPr>
            </w:pPr>
            <w:r>
              <w:rPr>
                <w:sz w:val="18"/>
              </w:rPr>
              <w:t>Uvaria macrophylla</w:t>
            </w:r>
          </w:p>
        </w:tc>
        <w:tc>
          <w:tcPr>
            <w:tcW w:w="2361" w:type="dxa"/>
          </w:tcPr>
          <w:p>
            <w:pPr>
              <w:pStyle w:val="yTableNAm"/>
              <w:spacing w:before="0"/>
              <w:rPr>
                <w:sz w:val="18"/>
              </w:rPr>
            </w:pPr>
            <w:r>
              <w:rPr>
                <w:sz w:val="18"/>
              </w:rPr>
              <w:t>Uvaria microcarpa</w:t>
            </w:r>
          </w:p>
        </w:tc>
      </w:tr>
      <w:tr>
        <w:trPr>
          <w:cantSplit/>
        </w:trPr>
        <w:tc>
          <w:tcPr>
            <w:tcW w:w="2360" w:type="dxa"/>
          </w:tcPr>
          <w:p>
            <w:pPr>
              <w:pStyle w:val="yTableNAm"/>
              <w:spacing w:before="0"/>
              <w:rPr>
                <w:sz w:val="18"/>
              </w:rPr>
            </w:pPr>
            <w:r>
              <w:rPr>
                <w:sz w:val="18"/>
              </w:rPr>
              <w:t>Uvaria rufa</w:t>
            </w:r>
          </w:p>
        </w:tc>
        <w:tc>
          <w:tcPr>
            <w:tcW w:w="2360" w:type="dxa"/>
          </w:tcPr>
          <w:p>
            <w:pPr>
              <w:pStyle w:val="yTableNAm"/>
              <w:spacing w:before="0"/>
              <w:rPr>
                <w:sz w:val="18"/>
              </w:rPr>
            </w:pPr>
            <w:r>
              <w:rPr>
                <w:sz w:val="18"/>
              </w:rPr>
              <w:t>Uvularia grandiflora</w:t>
            </w:r>
          </w:p>
        </w:tc>
        <w:tc>
          <w:tcPr>
            <w:tcW w:w="2361" w:type="dxa"/>
          </w:tcPr>
          <w:p>
            <w:pPr>
              <w:pStyle w:val="yTableNAm"/>
              <w:spacing w:before="0"/>
              <w:rPr>
                <w:sz w:val="18"/>
              </w:rPr>
            </w:pPr>
            <w:r>
              <w:rPr>
                <w:sz w:val="18"/>
              </w:rPr>
              <w:t>Vaccaria hispanica</w:t>
            </w:r>
          </w:p>
        </w:tc>
      </w:tr>
      <w:tr>
        <w:trPr>
          <w:cantSplit/>
        </w:trPr>
        <w:tc>
          <w:tcPr>
            <w:tcW w:w="2360" w:type="dxa"/>
          </w:tcPr>
          <w:p>
            <w:pPr>
              <w:pStyle w:val="yTableNAm"/>
              <w:spacing w:before="0"/>
              <w:rPr>
                <w:sz w:val="18"/>
              </w:rPr>
            </w:pPr>
            <w:r>
              <w:rPr>
                <w:sz w:val="18"/>
              </w:rPr>
              <w:t>Vaccinium ambyandrum</w:t>
            </w:r>
          </w:p>
        </w:tc>
        <w:tc>
          <w:tcPr>
            <w:tcW w:w="2360" w:type="dxa"/>
          </w:tcPr>
          <w:p>
            <w:pPr>
              <w:pStyle w:val="yTableNAm"/>
              <w:spacing w:before="0"/>
              <w:rPr>
                <w:sz w:val="18"/>
              </w:rPr>
            </w:pPr>
            <w:r>
              <w:rPr>
                <w:sz w:val="18"/>
              </w:rPr>
              <w:t>Vaccinium angustifolium</w:t>
            </w:r>
          </w:p>
        </w:tc>
        <w:tc>
          <w:tcPr>
            <w:tcW w:w="2361" w:type="dxa"/>
          </w:tcPr>
          <w:p>
            <w:pPr>
              <w:pStyle w:val="yTableNAm"/>
              <w:spacing w:before="0"/>
              <w:rPr>
                <w:sz w:val="18"/>
              </w:rPr>
            </w:pPr>
            <w:r>
              <w:rPr>
                <w:sz w:val="18"/>
              </w:rPr>
              <w:t>Vaccinium angustifolium x corymbosum</w:t>
            </w:r>
          </w:p>
        </w:tc>
      </w:tr>
      <w:tr>
        <w:trPr>
          <w:cantSplit/>
        </w:trPr>
        <w:tc>
          <w:tcPr>
            <w:tcW w:w="2360" w:type="dxa"/>
          </w:tcPr>
          <w:p>
            <w:pPr>
              <w:pStyle w:val="yTableNAm"/>
              <w:spacing w:before="0"/>
              <w:rPr>
                <w:sz w:val="18"/>
              </w:rPr>
            </w:pPr>
            <w:r>
              <w:rPr>
                <w:sz w:val="18"/>
              </w:rPr>
              <w:t>Vaccinium arctostaphylos</w:t>
            </w:r>
          </w:p>
        </w:tc>
        <w:tc>
          <w:tcPr>
            <w:tcW w:w="2360" w:type="dxa"/>
          </w:tcPr>
          <w:p>
            <w:pPr>
              <w:pStyle w:val="yTableNAm"/>
              <w:spacing w:before="0"/>
              <w:rPr>
                <w:sz w:val="18"/>
              </w:rPr>
            </w:pPr>
            <w:r>
              <w:rPr>
                <w:sz w:val="18"/>
              </w:rPr>
              <w:t>Vaccinium bracteatum</w:t>
            </w:r>
          </w:p>
        </w:tc>
        <w:tc>
          <w:tcPr>
            <w:tcW w:w="2361" w:type="dxa"/>
          </w:tcPr>
          <w:p>
            <w:pPr>
              <w:pStyle w:val="yTableNAm"/>
              <w:spacing w:before="0"/>
              <w:rPr>
                <w:sz w:val="18"/>
              </w:rPr>
            </w:pPr>
            <w:r>
              <w:rPr>
                <w:sz w:val="18"/>
              </w:rPr>
              <w:t>Vaccinium bulleyanum</w:t>
            </w:r>
          </w:p>
        </w:tc>
      </w:tr>
      <w:tr>
        <w:trPr>
          <w:cantSplit/>
        </w:trPr>
        <w:tc>
          <w:tcPr>
            <w:tcW w:w="2360" w:type="dxa"/>
          </w:tcPr>
          <w:p>
            <w:pPr>
              <w:pStyle w:val="yTableNAm"/>
              <w:spacing w:before="0"/>
              <w:rPr>
                <w:sz w:val="18"/>
              </w:rPr>
            </w:pPr>
            <w:r>
              <w:rPr>
                <w:sz w:val="18"/>
              </w:rPr>
              <w:t>Vaccinium calycinum</w:t>
            </w:r>
          </w:p>
        </w:tc>
        <w:tc>
          <w:tcPr>
            <w:tcW w:w="2360" w:type="dxa"/>
          </w:tcPr>
          <w:p>
            <w:pPr>
              <w:pStyle w:val="yTableNAm"/>
              <w:spacing w:before="0"/>
              <w:rPr>
                <w:sz w:val="18"/>
              </w:rPr>
            </w:pPr>
            <w:r>
              <w:rPr>
                <w:sz w:val="18"/>
              </w:rPr>
              <w:t>Vaccinium consanguineum</w:t>
            </w:r>
          </w:p>
        </w:tc>
        <w:tc>
          <w:tcPr>
            <w:tcW w:w="2361" w:type="dxa"/>
          </w:tcPr>
          <w:p>
            <w:pPr>
              <w:pStyle w:val="yTableNAm"/>
              <w:spacing w:before="0"/>
              <w:rPr>
                <w:sz w:val="18"/>
              </w:rPr>
            </w:pPr>
            <w:r>
              <w:rPr>
                <w:sz w:val="18"/>
              </w:rPr>
              <w:t>Vaccinium corymbosum</w:t>
            </w:r>
          </w:p>
        </w:tc>
      </w:tr>
      <w:tr>
        <w:trPr>
          <w:cantSplit/>
        </w:trPr>
        <w:tc>
          <w:tcPr>
            <w:tcW w:w="2360" w:type="dxa"/>
          </w:tcPr>
          <w:p>
            <w:pPr>
              <w:pStyle w:val="yTableNAm"/>
              <w:spacing w:before="0"/>
              <w:rPr>
                <w:sz w:val="18"/>
              </w:rPr>
            </w:pPr>
            <w:r>
              <w:rPr>
                <w:sz w:val="18"/>
              </w:rPr>
              <w:t>Vaccinium corymbosum x ashei x darrowi</w:t>
            </w:r>
          </w:p>
        </w:tc>
        <w:tc>
          <w:tcPr>
            <w:tcW w:w="2360" w:type="dxa"/>
          </w:tcPr>
          <w:p>
            <w:pPr>
              <w:pStyle w:val="yTableNAm"/>
              <w:spacing w:before="0"/>
              <w:rPr>
                <w:sz w:val="18"/>
              </w:rPr>
            </w:pPr>
            <w:r>
              <w:rPr>
                <w:sz w:val="18"/>
              </w:rPr>
              <w:t>Vaccinium crassifolium</w:t>
            </w:r>
          </w:p>
        </w:tc>
        <w:tc>
          <w:tcPr>
            <w:tcW w:w="2361" w:type="dxa"/>
          </w:tcPr>
          <w:p>
            <w:pPr>
              <w:pStyle w:val="yTableNAm"/>
              <w:spacing w:before="0"/>
              <w:rPr>
                <w:sz w:val="18"/>
              </w:rPr>
            </w:pPr>
            <w:r>
              <w:rPr>
                <w:sz w:val="18"/>
              </w:rPr>
              <w:t>Vaccinium cylindraceum</w:t>
            </w:r>
          </w:p>
        </w:tc>
      </w:tr>
      <w:tr>
        <w:trPr>
          <w:cantSplit/>
        </w:trPr>
        <w:tc>
          <w:tcPr>
            <w:tcW w:w="2360" w:type="dxa"/>
          </w:tcPr>
          <w:p>
            <w:pPr>
              <w:pStyle w:val="yTableNAm"/>
              <w:spacing w:before="0"/>
              <w:rPr>
                <w:sz w:val="18"/>
              </w:rPr>
            </w:pPr>
            <w:r>
              <w:rPr>
                <w:sz w:val="18"/>
              </w:rPr>
              <w:t>Vaccinium delavayi</w:t>
            </w:r>
          </w:p>
        </w:tc>
        <w:tc>
          <w:tcPr>
            <w:tcW w:w="2360" w:type="dxa"/>
          </w:tcPr>
          <w:p>
            <w:pPr>
              <w:pStyle w:val="yTableNAm"/>
              <w:spacing w:before="0"/>
              <w:rPr>
                <w:sz w:val="18"/>
              </w:rPr>
            </w:pPr>
            <w:r>
              <w:rPr>
                <w:sz w:val="18"/>
              </w:rPr>
              <w:t>Vaccinium deliciosum</w:t>
            </w:r>
          </w:p>
        </w:tc>
        <w:tc>
          <w:tcPr>
            <w:tcW w:w="2361" w:type="dxa"/>
          </w:tcPr>
          <w:p>
            <w:pPr>
              <w:pStyle w:val="yTableNAm"/>
              <w:spacing w:before="0"/>
              <w:rPr>
                <w:sz w:val="18"/>
              </w:rPr>
            </w:pPr>
            <w:r>
              <w:rPr>
                <w:sz w:val="18"/>
              </w:rPr>
              <w:t>Vaccinium dendrocharis</w:t>
            </w:r>
          </w:p>
        </w:tc>
      </w:tr>
      <w:tr>
        <w:trPr>
          <w:cantSplit/>
        </w:trPr>
        <w:tc>
          <w:tcPr>
            <w:tcW w:w="2360" w:type="dxa"/>
          </w:tcPr>
          <w:p>
            <w:pPr>
              <w:pStyle w:val="yTableNAm"/>
              <w:spacing w:before="0"/>
              <w:rPr>
                <w:sz w:val="18"/>
              </w:rPr>
            </w:pPr>
            <w:r>
              <w:rPr>
                <w:sz w:val="18"/>
              </w:rPr>
              <w:t>Vaccinium duclouxii</w:t>
            </w:r>
          </w:p>
        </w:tc>
        <w:tc>
          <w:tcPr>
            <w:tcW w:w="2360" w:type="dxa"/>
          </w:tcPr>
          <w:p>
            <w:pPr>
              <w:pStyle w:val="yTableNAm"/>
              <w:spacing w:before="0"/>
              <w:rPr>
                <w:sz w:val="18"/>
              </w:rPr>
            </w:pPr>
            <w:r>
              <w:rPr>
                <w:sz w:val="18"/>
              </w:rPr>
              <w:t>Vaccinium dunalianum</w:t>
            </w:r>
          </w:p>
        </w:tc>
        <w:tc>
          <w:tcPr>
            <w:tcW w:w="2361" w:type="dxa"/>
          </w:tcPr>
          <w:p>
            <w:pPr>
              <w:pStyle w:val="yTableNAm"/>
              <w:spacing w:before="0"/>
              <w:rPr>
                <w:sz w:val="18"/>
              </w:rPr>
            </w:pPr>
            <w:r>
              <w:rPr>
                <w:sz w:val="18"/>
              </w:rPr>
              <w:t>Vaccinium floribundum</w:t>
            </w:r>
          </w:p>
        </w:tc>
      </w:tr>
      <w:tr>
        <w:trPr>
          <w:cantSplit/>
        </w:trPr>
        <w:tc>
          <w:tcPr>
            <w:tcW w:w="2360" w:type="dxa"/>
          </w:tcPr>
          <w:p>
            <w:pPr>
              <w:pStyle w:val="yTableNAm"/>
              <w:spacing w:before="0"/>
              <w:rPr>
                <w:sz w:val="18"/>
              </w:rPr>
            </w:pPr>
            <w:r>
              <w:rPr>
                <w:sz w:val="18"/>
              </w:rPr>
              <w:t>Vaccinium fragile</w:t>
            </w:r>
          </w:p>
        </w:tc>
        <w:tc>
          <w:tcPr>
            <w:tcW w:w="2360" w:type="dxa"/>
          </w:tcPr>
          <w:p>
            <w:pPr>
              <w:pStyle w:val="yTableNAm"/>
              <w:spacing w:before="0"/>
              <w:rPr>
                <w:sz w:val="18"/>
              </w:rPr>
            </w:pPr>
            <w:r>
              <w:rPr>
                <w:sz w:val="18"/>
              </w:rPr>
              <w:t>Vaccinium gaultheriifolium</w:t>
            </w:r>
          </w:p>
        </w:tc>
        <w:tc>
          <w:tcPr>
            <w:tcW w:w="2361" w:type="dxa"/>
          </w:tcPr>
          <w:p>
            <w:pPr>
              <w:pStyle w:val="yTableNAm"/>
              <w:spacing w:before="0"/>
              <w:rPr>
                <w:sz w:val="18"/>
              </w:rPr>
            </w:pPr>
            <w:r>
              <w:rPr>
                <w:sz w:val="18"/>
              </w:rPr>
              <w:t>Vaccinium glaucoalbum</w:t>
            </w:r>
          </w:p>
        </w:tc>
      </w:tr>
      <w:tr>
        <w:trPr>
          <w:cantSplit/>
        </w:trPr>
        <w:tc>
          <w:tcPr>
            <w:tcW w:w="2360" w:type="dxa"/>
          </w:tcPr>
          <w:p>
            <w:pPr>
              <w:pStyle w:val="yTableNAm"/>
              <w:spacing w:before="0"/>
              <w:rPr>
                <w:sz w:val="18"/>
              </w:rPr>
            </w:pPr>
            <w:r>
              <w:rPr>
                <w:sz w:val="18"/>
              </w:rPr>
              <w:t>Vaccinium helenae</w:t>
            </w:r>
          </w:p>
        </w:tc>
        <w:tc>
          <w:tcPr>
            <w:tcW w:w="2360" w:type="dxa"/>
          </w:tcPr>
          <w:p>
            <w:pPr>
              <w:pStyle w:val="yTableNAm"/>
              <w:spacing w:before="0"/>
              <w:rPr>
                <w:sz w:val="18"/>
              </w:rPr>
            </w:pPr>
            <w:r>
              <w:rPr>
                <w:sz w:val="18"/>
              </w:rPr>
              <w:t>Vaccinium hirtum</w:t>
            </w:r>
          </w:p>
        </w:tc>
        <w:tc>
          <w:tcPr>
            <w:tcW w:w="2361" w:type="dxa"/>
          </w:tcPr>
          <w:p>
            <w:pPr>
              <w:pStyle w:val="yTableNAm"/>
              <w:spacing w:before="0"/>
              <w:rPr>
                <w:sz w:val="18"/>
              </w:rPr>
            </w:pPr>
            <w:r>
              <w:rPr>
                <w:sz w:val="18"/>
              </w:rPr>
              <w:t>Vaccinium macrocarpon</w:t>
            </w:r>
          </w:p>
        </w:tc>
      </w:tr>
      <w:tr>
        <w:trPr>
          <w:cantSplit/>
        </w:trPr>
        <w:tc>
          <w:tcPr>
            <w:tcW w:w="2360" w:type="dxa"/>
          </w:tcPr>
          <w:p>
            <w:pPr>
              <w:pStyle w:val="yTableNAm"/>
              <w:spacing w:before="0"/>
              <w:rPr>
                <w:sz w:val="18"/>
              </w:rPr>
            </w:pPr>
            <w:r>
              <w:rPr>
                <w:sz w:val="18"/>
              </w:rPr>
              <w:t>Vaccinium mandarinorum</w:t>
            </w:r>
          </w:p>
        </w:tc>
        <w:tc>
          <w:tcPr>
            <w:tcW w:w="2360" w:type="dxa"/>
          </w:tcPr>
          <w:p>
            <w:pPr>
              <w:pStyle w:val="yTableNAm"/>
              <w:spacing w:before="0"/>
              <w:rPr>
                <w:sz w:val="18"/>
              </w:rPr>
            </w:pPr>
            <w:r>
              <w:rPr>
                <w:sz w:val="18"/>
              </w:rPr>
              <w:t>Vaccinium modestum</w:t>
            </w:r>
          </w:p>
        </w:tc>
        <w:tc>
          <w:tcPr>
            <w:tcW w:w="2361" w:type="dxa"/>
          </w:tcPr>
          <w:p>
            <w:pPr>
              <w:pStyle w:val="yTableNAm"/>
              <w:spacing w:before="0"/>
              <w:rPr>
                <w:sz w:val="18"/>
              </w:rPr>
            </w:pPr>
            <w:r>
              <w:rPr>
                <w:sz w:val="18"/>
              </w:rPr>
              <w:t>Vaccinium myrsinites</w:t>
            </w:r>
          </w:p>
        </w:tc>
      </w:tr>
      <w:tr>
        <w:trPr>
          <w:cantSplit/>
        </w:trPr>
        <w:tc>
          <w:tcPr>
            <w:tcW w:w="2360" w:type="dxa"/>
          </w:tcPr>
          <w:p>
            <w:pPr>
              <w:pStyle w:val="yTableNAm"/>
              <w:spacing w:before="0"/>
              <w:rPr>
                <w:sz w:val="18"/>
              </w:rPr>
            </w:pPr>
            <w:r>
              <w:rPr>
                <w:sz w:val="18"/>
              </w:rPr>
              <w:t>Vaccinium myrtillus</w:t>
            </w:r>
          </w:p>
        </w:tc>
        <w:tc>
          <w:tcPr>
            <w:tcW w:w="2360" w:type="dxa"/>
          </w:tcPr>
          <w:p>
            <w:pPr>
              <w:pStyle w:val="yTableNAm"/>
              <w:spacing w:before="0"/>
              <w:rPr>
                <w:sz w:val="18"/>
              </w:rPr>
            </w:pPr>
            <w:r>
              <w:rPr>
                <w:sz w:val="18"/>
              </w:rPr>
              <w:t>Vaccinium nummularia</w:t>
            </w:r>
          </w:p>
        </w:tc>
        <w:tc>
          <w:tcPr>
            <w:tcW w:w="2361" w:type="dxa"/>
          </w:tcPr>
          <w:p>
            <w:pPr>
              <w:pStyle w:val="yTableNAm"/>
              <w:spacing w:before="0"/>
              <w:rPr>
                <w:sz w:val="18"/>
              </w:rPr>
            </w:pPr>
            <w:r>
              <w:rPr>
                <w:sz w:val="18"/>
              </w:rPr>
              <w:t>Vaccinium oldhamii</w:t>
            </w:r>
          </w:p>
        </w:tc>
      </w:tr>
      <w:tr>
        <w:trPr>
          <w:cantSplit/>
        </w:trPr>
        <w:tc>
          <w:tcPr>
            <w:tcW w:w="2360" w:type="dxa"/>
          </w:tcPr>
          <w:p>
            <w:pPr>
              <w:pStyle w:val="yTableNAm"/>
              <w:spacing w:before="0"/>
              <w:rPr>
                <w:sz w:val="18"/>
              </w:rPr>
            </w:pPr>
            <w:r>
              <w:rPr>
                <w:sz w:val="18"/>
              </w:rPr>
              <w:t>Vaccinium ovatum</w:t>
            </w:r>
          </w:p>
        </w:tc>
        <w:tc>
          <w:tcPr>
            <w:tcW w:w="2360" w:type="dxa"/>
          </w:tcPr>
          <w:p>
            <w:pPr>
              <w:pStyle w:val="yTableNAm"/>
              <w:spacing w:before="0"/>
              <w:rPr>
                <w:sz w:val="18"/>
              </w:rPr>
            </w:pPr>
            <w:r>
              <w:rPr>
                <w:sz w:val="18"/>
              </w:rPr>
              <w:t>Vaccinium padifolium</w:t>
            </w:r>
          </w:p>
        </w:tc>
        <w:tc>
          <w:tcPr>
            <w:tcW w:w="2361" w:type="dxa"/>
          </w:tcPr>
          <w:p>
            <w:pPr>
              <w:pStyle w:val="yTableNAm"/>
              <w:spacing w:before="0"/>
              <w:rPr>
                <w:sz w:val="18"/>
              </w:rPr>
            </w:pPr>
            <w:r>
              <w:rPr>
                <w:sz w:val="18"/>
              </w:rPr>
              <w:t>Vaccinium parvifolium</w:t>
            </w:r>
          </w:p>
        </w:tc>
      </w:tr>
      <w:tr>
        <w:trPr>
          <w:cantSplit/>
        </w:trPr>
        <w:tc>
          <w:tcPr>
            <w:tcW w:w="2360" w:type="dxa"/>
          </w:tcPr>
          <w:p>
            <w:pPr>
              <w:pStyle w:val="yTableNAm"/>
              <w:spacing w:before="0"/>
              <w:rPr>
                <w:sz w:val="18"/>
              </w:rPr>
            </w:pPr>
            <w:r>
              <w:rPr>
                <w:sz w:val="18"/>
              </w:rPr>
              <w:t>Vaccinium petelotii</w:t>
            </w:r>
          </w:p>
        </w:tc>
        <w:tc>
          <w:tcPr>
            <w:tcW w:w="2360" w:type="dxa"/>
          </w:tcPr>
          <w:p>
            <w:pPr>
              <w:pStyle w:val="yTableNAm"/>
              <w:spacing w:before="0"/>
              <w:rPr>
                <w:sz w:val="18"/>
              </w:rPr>
            </w:pPr>
            <w:r>
              <w:rPr>
                <w:sz w:val="18"/>
              </w:rPr>
              <w:t>Vaccinium praestans</w:t>
            </w:r>
          </w:p>
        </w:tc>
        <w:tc>
          <w:tcPr>
            <w:tcW w:w="2361" w:type="dxa"/>
          </w:tcPr>
          <w:p>
            <w:pPr>
              <w:pStyle w:val="yTableNAm"/>
              <w:spacing w:before="0"/>
              <w:rPr>
                <w:sz w:val="18"/>
              </w:rPr>
            </w:pPr>
            <w:r>
              <w:rPr>
                <w:sz w:val="18"/>
              </w:rPr>
              <w:t>Vaccinium scopulorum</w:t>
            </w:r>
          </w:p>
        </w:tc>
      </w:tr>
      <w:tr>
        <w:trPr>
          <w:cantSplit/>
        </w:trPr>
        <w:tc>
          <w:tcPr>
            <w:tcW w:w="2360" w:type="dxa"/>
          </w:tcPr>
          <w:p>
            <w:pPr>
              <w:pStyle w:val="yTableNAm"/>
              <w:spacing w:before="0"/>
              <w:rPr>
                <w:sz w:val="18"/>
              </w:rPr>
            </w:pPr>
            <w:r>
              <w:rPr>
                <w:sz w:val="18"/>
              </w:rPr>
              <w:t>Vaccinium tonkinense</w:t>
            </w:r>
          </w:p>
        </w:tc>
        <w:tc>
          <w:tcPr>
            <w:tcW w:w="2360" w:type="dxa"/>
          </w:tcPr>
          <w:p>
            <w:pPr>
              <w:pStyle w:val="yTableNAm"/>
              <w:spacing w:before="0"/>
              <w:rPr>
                <w:sz w:val="18"/>
              </w:rPr>
            </w:pPr>
            <w:r>
              <w:rPr>
                <w:sz w:val="18"/>
              </w:rPr>
              <w:t>Vaccinium varingifolium</w:t>
            </w:r>
          </w:p>
        </w:tc>
        <w:tc>
          <w:tcPr>
            <w:tcW w:w="2361" w:type="dxa"/>
          </w:tcPr>
          <w:p>
            <w:pPr>
              <w:pStyle w:val="yTableNAm"/>
              <w:spacing w:before="0"/>
              <w:rPr>
                <w:sz w:val="18"/>
              </w:rPr>
            </w:pPr>
            <w:r>
              <w:rPr>
                <w:sz w:val="18"/>
              </w:rPr>
              <w:t>Vaccinium virgatum</w:t>
            </w:r>
          </w:p>
        </w:tc>
      </w:tr>
      <w:tr>
        <w:trPr>
          <w:cantSplit/>
        </w:trPr>
        <w:tc>
          <w:tcPr>
            <w:tcW w:w="2360" w:type="dxa"/>
          </w:tcPr>
          <w:p>
            <w:pPr>
              <w:pStyle w:val="yTableNAm"/>
              <w:spacing w:before="0"/>
              <w:rPr>
                <w:sz w:val="18"/>
              </w:rPr>
            </w:pPr>
            <w:r>
              <w:rPr>
                <w:sz w:val="18"/>
              </w:rPr>
              <w:t>Vaccinium vitis-idaea</w:t>
            </w:r>
          </w:p>
        </w:tc>
        <w:tc>
          <w:tcPr>
            <w:tcW w:w="2360" w:type="dxa"/>
          </w:tcPr>
          <w:p>
            <w:pPr>
              <w:pStyle w:val="yTableNAm"/>
              <w:spacing w:before="0"/>
              <w:rPr>
                <w:sz w:val="18"/>
              </w:rPr>
            </w:pPr>
            <w:r>
              <w:rPr>
                <w:sz w:val="18"/>
              </w:rPr>
              <w:t>Vachellia bidwillii</w:t>
            </w:r>
          </w:p>
        </w:tc>
        <w:tc>
          <w:tcPr>
            <w:tcW w:w="2361" w:type="dxa"/>
          </w:tcPr>
          <w:p>
            <w:pPr>
              <w:pStyle w:val="yTableNAm"/>
              <w:spacing w:before="0"/>
              <w:rPr>
                <w:sz w:val="18"/>
              </w:rPr>
            </w:pPr>
            <w:r>
              <w:rPr>
                <w:sz w:val="18"/>
              </w:rPr>
              <w:t>Vachellia farnesiana</w:t>
            </w:r>
          </w:p>
        </w:tc>
      </w:tr>
      <w:tr>
        <w:trPr>
          <w:cantSplit/>
        </w:trPr>
        <w:tc>
          <w:tcPr>
            <w:tcW w:w="2360" w:type="dxa"/>
          </w:tcPr>
          <w:p>
            <w:pPr>
              <w:pStyle w:val="yTableNAm"/>
              <w:spacing w:before="0"/>
              <w:rPr>
                <w:sz w:val="18"/>
              </w:rPr>
            </w:pPr>
            <w:r>
              <w:rPr>
                <w:sz w:val="18"/>
              </w:rPr>
              <w:t>Vagaria parviflora</w:t>
            </w:r>
          </w:p>
        </w:tc>
        <w:tc>
          <w:tcPr>
            <w:tcW w:w="2360" w:type="dxa"/>
          </w:tcPr>
          <w:p>
            <w:pPr>
              <w:pStyle w:val="yTableNAm"/>
              <w:spacing w:before="0"/>
              <w:rPr>
                <w:sz w:val="18"/>
              </w:rPr>
            </w:pPr>
            <w:r>
              <w:rPr>
                <w:sz w:val="18"/>
              </w:rPr>
              <w:t>Valenzuelia trinervis</w:t>
            </w:r>
          </w:p>
        </w:tc>
        <w:tc>
          <w:tcPr>
            <w:tcW w:w="2361" w:type="dxa"/>
          </w:tcPr>
          <w:p>
            <w:pPr>
              <w:pStyle w:val="yTableNAm"/>
              <w:spacing w:before="0"/>
              <w:rPr>
                <w:sz w:val="18"/>
              </w:rPr>
            </w:pPr>
            <w:r>
              <w:rPr>
                <w:sz w:val="18"/>
              </w:rPr>
              <w:t>Valeriana arizonica</w:t>
            </w:r>
          </w:p>
        </w:tc>
      </w:tr>
      <w:tr>
        <w:trPr>
          <w:cantSplit/>
        </w:trPr>
        <w:tc>
          <w:tcPr>
            <w:tcW w:w="2360" w:type="dxa"/>
          </w:tcPr>
          <w:p>
            <w:pPr>
              <w:pStyle w:val="yTableNAm"/>
              <w:spacing w:before="0"/>
              <w:rPr>
                <w:sz w:val="18"/>
              </w:rPr>
            </w:pPr>
            <w:r>
              <w:rPr>
                <w:sz w:val="18"/>
              </w:rPr>
              <w:t>Valeriana capitata</w:t>
            </w:r>
          </w:p>
        </w:tc>
        <w:tc>
          <w:tcPr>
            <w:tcW w:w="2360" w:type="dxa"/>
          </w:tcPr>
          <w:p>
            <w:pPr>
              <w:pStyle w:val="yTableNAm"/>
              <w:spacing w:before="0"/>
              <w:rPr>
                <w:sz w:val="18"/>
              </w:rPr>
            </w:pPr>
            <w:r>
              <w:rPr>
                <w:sz w:val="18"/>
              </w:rPr>
              <w:t>Valeriana fauriei</w:t>
            </w:r>
          </w:p>
        </w:tc>
        <w:tc>
          <w:tcPr>
            <w:tcW w:w="2361" w:type="dxa"/>
          </w:tcPr>
          <w:p>
            <w:pPr>
              <w:pStyle w:val="yTableNAm"/>
              <w:spacing w:before="0"/>
              <w:rPr>
                <w:sz w:val="18"/>
              </w:rPr>
            </w:pPr>
            <w:r>
              <w:rPr>
                <w:sz w:val="18"/>
              </w:rPr>
              <w:t>Valeriana hardwickii</w:t>
            </w:r>
          </w:p>
        </w:tc>
      </w:tr>
      <w:tr>
        <w:trPr>
          <w:cantSplit/>
        </w:trPr>
        <w:tc>
          <w:tcPr>
            <w:tcW w:w="2360" w:type="dxa"/>
          </w:tcPr>
          <w:p>
            <w:pPr>
              <w:pStyle w:val="yTableNAm"/>
              <w:spacing w:before="0"/>
              <w:rPr>
                <w:sz w:val="18"/>
              </w:rPr>
            </w:pPr>
            <w:r>
              <w:rPr>
                <w:sz w:val="18"/>
              </w:rPr>
              <w:t>Valeriana jatamansi</w:t>
            </w:r>
          </w:p>
        </w:tc>
        <w:tc>
          <w:tcPr>
            <w:tcW w:w="2360" w:type="dxa"/>
          </w:tcPr>
          <w:p>
            <w:pPr>
              <w:pStyle w:val="yTableNAm"/>
              <w:spacing w:before="0"/>
              <w:rPr>
                <w:sz w:val="18"/>
              </w:rPr>
            </w:pPr>
            <w:r>
              <w:rPr>
                <w:sz w:val="18"/>
              </w:rPr>
              <w:t xml:space="preserve">Valeriana </w:t>
            </w:r>
            <w:smartTag w:uri="urn:schemas-microsoft-com:office:smarttags" w:element="place">
              <w:smartTag w:uri="urn:schemas-microsoft-com:office:smarttags" w:element="State">
                <w:r>
                  <w:rPr>
                    <w:sz w:val="18"/>
                  </w:rPr>
                  <w:t>montana</w:t>
                </w:r>
              </w:smartTag>
            </w:smartTag>
          </w:p>
        </w:tc>
        <w:tc>
          <w:tcPr>
            <w:tcW w:w="2361" w:type="dxa"/>
          </w:tcPr>
          <w:p>
            <w:pPr>
              <w:pStyle w:val="yTableNAm"/>
              <w:spacing w:before="0"/>
              <w:rPr>
                <w:sz w:val="18"/>
              </w:rPr>
            </w:pPr>
            <w:r>
              <w:rPr>
                <w:sz w:val="18"/>
              </w:rPr>
              <w:t>Valeriana officinalis</w:t>
            </w:r>
          </w:p>
        </w:tc>
      </w:tr>
      <w:tr>
        <w:trPr>
          <w:cantSplit/>
        </w:trPr>
        <w:tc>
          <w:tcPr>
            <w:tcW w:w="2360" w:type="dxa"/>
          </w:tcPr>
          <w:p>
            <w:pPr>
              <w:pStyle w:val="yTableNAm"/>
              <w:spacing w:before="0"/>
              <w:rPr>
                <w:sz w:val="18"/>
              </w:rPr>
            </w:pPr>
            <w:r>
              <w:rPr>
                <w:sz w:val="18"/>
              </w:rPr>
              <w:t>Valeriana prionophylla</w:t>
            </w:r>
          </w:p>
        </w:tc>
        <w:tc>
          <w:tcPr>
            <w:tcW w:w="2360" w:type="dxa"/>
          </w:tcPr>
          <w:p>
            <w:pPr>
              <w:pStyle w:val="yTableNAm"/>
              <w:spacing w:before="0"/>
              <w:rPr>
                <w:sz w:val="18"/>
              </w:rPr>
            </w:pPr>
            <w:r>
              <w:rPr>
                <w:sz w:val="18"/>
              </w:rPr>
              <w:t>Valeriana saliunca</w:t>
            </w:r>
          </w:p>
        </w:tc>
        <w:tc>
          <w:tcPr>
            <w:tcW w:w="2361" w:type="dxa"/>
          </w:tcPr>
          <w:p>
            <w:pPr>
              <w:pStyle w:val="yTableNAm"/>
              <w:spacing w:before="0"/>
              <w:rPr>
                <w:sz w:val="18"/>
              </w:rPr>
            </w:pPr>
            <w:r>
              <w:rPr>
                <w:sz w:val="18"/>
              </w:rPr>
              <w:t>Valeriana sitchensis</w:t>
            </w:r>
          </w:p>
        </w:tc>
      </w:tr>
      <w:tr>
        <w:trPr>
          <w:cantSplit/>
        </w:trPr>
        <w:tc>
          <w:tcPr>
            <w:tcW w:w="2360" w:type="dxa"/>
          </w:tcPr>
          <w:p>
            <w:pPr>
              <w:pStyle w:val="yTableNAm"/>
              <w:spacing w:before="0"/>
              <w:rPr>
                <w:sz w:val="18"/>
              </w:rPr>
            </w:pPr>
            <w:r>
              <w:rPr>
                <w:sz w:val="18"/>
              </w:rPr>
              <w:t>Valeriana supina</w:t>
            </w:r>
          </w:p>
        </w:tc>
        <w:tc>
          <w:tcPr>
            <w:tcW w:w="2360" w:type="dxa"/>
          </w:tcPr>
          <w:p>
            <w:pPr>
              <w:pStyle w:val="yTableNAm"/>
              <w:spacing w:before="0"/>
              <w:rPr>
                <w:sz w:val="18"/>
              </w:rPr>
            </w:pPr>
            <w:r>
              <w:rPr>
                <w:sz w:val="18"/>
              </w:rPr>
              <w:t>Valerianella eriocarpa</w:t>
            </w:r>
          </w:p>
        </w:tc>
        <w:tc>
          <w:tcPr>
            <w:tcW w:w="2361" w:type="dxa"/>
          </w:tcPr>
          <w:p>
            <w:pPr>
              <w:pStyle w:val="yTableNAm"/>
              <w:spacing w:before="0"/>
              <w:rPr>
                <w:sz w:val="18"/>
              </w:rPr>
            </w:pPr>
            <w:r>
              <w:rPr>
                <w:sz w:val="18"/>
              </w:rPr>
              <w:t>Valerianella locusta</w:t>
            </w:r>
          </w:p>
        </w:tc>
      </w:tr>
      <w:tr>
        <w:trPr>
          <w:cantSplit/>
        </w:trPr>
        <w:tc>
          <w:tcPr>
            <w:tcW w:w="2360" w:type="dxa"/>
          </w:tcPr>
          <w:p>
            <w:pPr>
              <w:pStyle w:val="yTableNAm"/>
              <w:spacing w:before="0"/>
              <w:rPr>
                <w:sz w:val="18"/>
              </w:rPr>
            </w:pPr>
            <w:r>
              <w:rPr>
                <w:sz w:val="18"/>
              </w:rPr>
              <w:t>Valerianella truncata</w:t>
            </w:r>
          </w:p>
        </w:tc>
        <w:tc>
          <w:tcPr>
            <w:tcW w:w="2360" w:type="dxa"/>
          </w:tcPr>
          <w:p>
            <w:pPr>
              <w:pStyle w:val="yTableNAm"/>
              <w:spacing w:before="0"/>
              <w:rPr>
                <w:sz w:val="18"/>
              </w:rPr>
            </w:pPr>
            <w:r>
              <w:rPr>
                <w:sz w:val="18"/>
              </w:rPr>
              <w:t>Vallaris glabra</w:t>
            </w:r>
          </w:p>
        </w:tc>
        <w:tc>
          <w:tcPr>
            <w:tcW w:w="2361" w:type="dxa"/>
          </w:tcPr>
          <w:p>
            <w:pPr>
              <w:pStyle w:val="yTableNAm"/>
              <w:spacing w:before="0"/>
              <w:rPr>
                <w:sz w:val="18"/>
              </w:rPr>
            </w:pPr>
            <w:r>
              <w:rPr>
                <w:sz w:val="18"/>
              </w:rPr>
              <w:t>Vallea stipularis</w:t>
            </w:r>
          </w:p>
        </w:tc>
      </w:tr>
      <w:tr>
        <w:trPr>
          <w:cantSplit/>
        </w:trPr>
        <w:tc>
          <w:tcPr>
            <w:tcW w:w="2360" w:type="dxa"/>
          </w:tcPr>
          <w:p>
            <w:pPr>
              <w:pStyle w:val="yTableNAm"/>
              <w:spacing w:before="0"/>
              <w:rPr>
                <w:sz w:val="18"/>
              </w:rPr>
            </w:pPr>
            <w:r>
              <w:rPr>
                <w:sz w:val="18"/>
              </w:rPr>
              <w:t>Vallisneria australis</w:t>
            </w:r>
          </w:p>
        </w:tc>
        <w:tc>
          <w:tcPr>
            <w:tcW w:w="2360" w:type="dxa"/>
          </w:tcPr>
          <w:p>
            <w:pPr>
              <w:pStyle w:val="yTableNAm"/>
              <w:spacing w:before="0"/>
              <w:rPr>
                <w:sz w:val="18"/>
              </w:rPr>
            </w:pPr>
            <w:r>
              <w:rPr>
                <w:sz w:val="18"/>
              </w:rPr>
              <w:t>Vallisneria caulescens</w:t>
            </w:r>
          </w:p>
        </w:tc>
        <w:tc>
          <w:tcPr>
            <w:tcW w:w="2361" w:type="dxa"/>
          </w:tcPr>
          <w:p>
            <w:pPr>
              <w:pStyle w:val="yTableNAm"/>
              <w:spacing w:before="0"/>
              <w:rPr>
                <w:sz w:val="18"/>
              </w:rPr>
            </w:pPr>
            <w:r>
              <w:rPr>
                <w:sz w:val="18"/>
              </w:rPr>
              <w:t>Vallisneria gigantea x spiralis</w:t>
            </w:r>
          </w:p>
        </w:tc>
      </w:tr>
      <w:tr>
        <w:trPr>
          <w:cantSplit/>
        </w:trPr>
        <w:tc>
          <w:tcPr>
            <w:tcW w:w="2360" w:type="dxa"/>
          </w:tcPr>
          <w:p>
            <w:pPr>
              <w:pStyle w:val="yTableNAm"/>
              <w:spacing w:before="0"/>
              <w:rPr>
                <w:sz w:val="18"/>
              </w:rPr>
            </w:pPr>
            <w:r>
              <w:rPr>
                <w:sz w:val="18"/>
              </w:rPr>
              <w:t>Vallisneria nana</w:t>
            </w:r>
          </w:p>
        </w:tc>
        <w:tc>
          <w:tcPr>
            <w:tcW w:w="2360" w:type="dxa"/>
          </w:tcPr>
          <w:p>
            <w:pPr>
              <w:pStyle w:val="yTableNAm"/>
              <w:spacing w:before="0"/>
              <w:rPr>
                <w:sz w:val="18"/>
              </w:rPr>
            </w:pPr>
            <w:r>
              <w:rPr>
                <w:sz w:val="18"/>
              </w:rPr>
              <w:t>Vallisneria natans x spiralis</w:t>
            </w:r>
          </w:p>
        </w:tc>
        <w:tc>
          <w:tcPr>
            <w:tcW w:w="2361" w:type="dxa"/>
          </w:tcPr>
          <w:p>
            <w:pPr>
              <w:pStyle w:val="yTableNAm"/>
              <w:spacing w:before="0"/>
              <w:rPr>
                <w:sz w:val="18"/>
              </w:rPr>
            </w:pPr>
            <w:r>
              <w:rPr>
                <w:sz w:val="18"/>
              </w:rPr>
              <w:t>Vallisneria spiralis</w:t>
            </w:r>
          </w:p>
        </w:tc>
      </w:tr>
      <w:tr>
        <w:trPr>
          <w:cantSplit/>
        </w:trPr>
        <w:tc>
          <w:tcPr>
            <w:tcW w:w="2360" w:type="dxa"/>
          </w:tcPr>
          <w:p>
            <w:pPr>
              <w:pStyle w:val="yTableNAm"/>
              <w:spacing w:before="0"/>
              <w:rPr>
                <w:sz w:val="18"/>
              </w:rPr>
            </w:pPr>
            <w:r>
              <w:rPr>
                <w:sz w:val="18"/>
              </w:rPr>
              <w:t>Vallisneria triptera</w:t>
            </w:r>
          </w:p>
        </w:tc>
        <w:tc>
          <w:tcPr>
            <w:tcW w:w="2360" w:type="dxa"/>
          </w:tcPr>
          <w:p>
            <w:pPr>
              <w:pStyle w:val="yTableNAm"/>
              <w:spacing w:before="0"/>
              <w:rPr>
                <w:sz w:val="18"/>
              </w:rPr>
            </w:pPr>
            <w:r>
              <w:rPr>
                <w:sz w:val="18"/>
              </w:rPr>
              <w:t>Vancouveria chrysantha</w:t>
            </w:r>
          </w:p>
        </w:tc>
        <w:tc>
          <w:tcPr>
            <w:tcW w:w="2361" w:type="dxa"/>
          </w:tcPr>
          <w:p>
            <w:pPr>
              <w:pStyle w:val="yTableNAm"/>
              <w:spacing w:before="0"/>
              <w:rPr>
                <w:sz w:val="18"/>
              </w:rPr>
            </w:pPr>
            <w:r>
              <w:rPr>
                <w:sz w:val="18"/>
              </w:rPr>
              <w:t>Vancouveria hexandra</w:t>
            </w:r>
          </w:p>
        </w:tc>
      </w:tr>
      <w:tr>
        <w:trPr>
          <w:cantSplit/>
        </w:trPr>
        <w:tc>
          <w:tcPr>
            <w:tcW w:w="2360" w:type="dxa"/>
          </w:tcPr>
          <w:p>
            <w:pPr>
              <w:pStyle w:val="yTableNAm"/>
              <w:spacing w:before="0"/>
              <w:rPr>
                <w:sz w:val="18"/>
              </w:rPr>
            </w:pPr>
            <w:r>
              <w:rPr>
                <w:sz w:val="18"/>
              </w:rPr>
              <w:t>Vancouveria planipetala</w:t>
            </w:r>
          </w:p>
        </w:tc>
        <w:tc>
          <w:tcPr>
            <w:tcW w:w="2360" w:type="dxa"/>
          </w:tcPr>
          <w:p>
            <w:pPr>
              <w:pStyle w:val="yTableNAm"/>
              <w:spacing w:before="0"/>
              <w:rPr>
                <w:sz w:val="18"/>
              </w:rPr>
            </w:pPr>
            <w:r>
              <w:rPr>
                <w:sz w:val="18"/>
              </w:rPr>
              <w:t>Vanda spp.</w:t>
            </w:r>
          </w:p>
        </w:tc>
        <w:tc>
          <w:tcPr>
            <w:tcW w:w="2361" w:type="dxa"/>
          </w:tcPr>
          <w:p>
            <w:pPr>
              <w:pStyle w:val="yTableNAm"/>
              <w:spacing w:before="0"/>
              <w:rPr>
                <w:sz w:val="18"/>
              </w:rPr>
            </w:pPr>
            <w:r>
              <w:rPr>
                <w:sz w:val="18"/>
              </w:rPr>
              <w:t>Vanda x Ascocentrum spp.</w:t>
            </w:r>
          </w:p>
        </w:tc>
      </w:tr>
      <w:tr>
        <w:trPr>
          <w:cantSplit/>
        </w:trPr>
        <w:tc>
          <w:tcPr>
            <w:tcW w:w="2360" w:type="dxa"/>
          </w:tcPr>
          <w:p>
            <w:pPr>
              <w:pStyle w:val="yTableNAm"/>
              <w:spacing w:before="0"/>
              <w:rPr>
                <w:sz w:val="18"/>
              </w:rPr>
            </w:pPr>
            <w:r>
              <w:rPr>
                <w:sz w:val="18"/>
              </w:rPr>
              <w:t>Vandopsis spp.</w:t>
            </w:r>
          </w:p>
        </w:tc>
        <w:tc>
          <w:tcPr>
            <w:tcW w:w="2360" w:type="dxa"/>
          </w:tcPr>
          <w:p>
            <w:pPr>
              <w:pStyle w:val="yTableNAm"/>
              <w:spacing w:before="0"/>
              <w:rPr>
                <w:sz w:val="18"/>
              </w:rPr>
            </w:pPr>
            <w:r>
              <w:rPr>
                <w:sz w:val="18"/>
              </w:rPr>
              <w:t>Vangueria esculenta</w:t>
            </w:r>
          </w:p>
        </w:tc>
        <w:tc>
          <w:tcPr>
            <w:tcW w:w="2361" w:type="dxa"/>
          </w:tcPr>
          <w:p>
            <w:pPr>
              <w:pStyle w:val="yTableNAm"/>
              <w:spacing w:before="0"/>
              <w:rPr>
                <w:sz w:val="18"/>
              </w:rPr>
            </w:pPr>
            <w:r>
              <w:rPr>
                <w:sz w:val="18"/>
              </w:rPr>
              <w:t>Vangueria infausta</w:t>
            </w:r>
          </w:p>
        </w:tc>
      </w:tr>
      <w:tr>
        <w:trPr>
          <w:cantSplit/>
        </w:trPr>
        <w:tc>
          <w:tcPr>
            <w:tcW w:w="2360" w:type="dxa"/>
          </w:tcPr>
          <w:p>
            <w:pPr>
              <w:pStyle w:val="yTableNAm"/>
              <w:spacing w:before="0"/>
              <w:rPr>
                <w:sz w:val="18"/>
              </w:rPr>
            </w:pPr>
            <w:r>
              <w:rPr>
                <w:sz w:val="18"/>
              </w:rPr>
              <w:t>Vanheerdea primosii</w:t>
            </w:r>
          </w:p>
        </w:tc>
        <w:tc>
          <w:tcPr>
            <w:tcW w:w="2360" w:type="dxa"/>
          </w:tcPr>
          <w:p>
            <w:pPr>
              <w:pStyle w:val="yTableNAm"/>
              <w:spacing w:before="0"/>
              <w:rPr>
                <w:sz w:val="18"/>
              </w:rPr>
            </w:pPr>
            <w:r>
              <w:rPr>
                <w:sz w:val="18"/>
              </w:rPr>
              <w:t>Vanheerdea roodiae</w:t>
            </w:r>
          </w:p>
        </w:tc>
        <w:tc>
          <w:tcPr>
            <w:tcW w:w="2361" w:type="dxa"/>
          </w:tcPr>
          <w:p>
            <w:pPr>
              <w:pStyle w:val="yTableNAm"/>
              <w:spacing w:before="0"/>
              <w:rPr>
                <w:sz w:val="18"/>
              </w:rPr>
            </w:pPr>
            <w:r>
              <w:rPr>
                <w:sz w:val="18"/>
              </w:rPr>
              <w:t>Vanheerdia divergens</w:t>
            </w:r>
          </w:p>
        </w:tc>
      </w:tr>
      <w:tr>
        <w:trPr>
          <w:cantSplit/>
        </w:trPr>
        <w:tc>
          <w:tcPr>
            <w:tcW w:w="2360" w:type="dxa"/>
          </w:tcPr>
          <w:p>
            <w:pPr>
              <w:pStyle w:val="yTableNAm"/>
              <w:spacing w:before="0"/>
              <w:rPr>
                <w:sz w:val="18"/>
              </w:rPr>
            </w:pPr>
            <w:r>
              <w:rPr>
                <w:sz w:val="18"/>
              </w:rPr>
              <w:t>Vanheerdia primosii</w:t>
            </w:r>
          </w:p>
        </w:tc>
        <w:tc>
          <w:tcPr>
            <w:tcW w:w="2360" w:type="dxa"/>
          </w:tcPr>
          <w:p>
            <w:pPr>
              <w:pStyle w:val="yTableNAm"/>
              <w:spacing w:before="0"/>
              <w:rPr>
                <w:sz w:val="18"/>
              </w:rPr>
            </w:pPr>
            <w:r>
              <w:rPr>
                <w:sz w:val="18"/>
              </w:rPr>
              <w:t>Vanhouttea gardneri</w:t>
            </w:r>
          </w:p>
        </w:tc>
        <w:tc>
          <w:tcPr>
            <w:tcW w:w="2361" w:type="dxa"/>
          </w:tcPr>
          <w:p>
            <w:pPr>
              <w:pStyle w:val="yTableNAm"/>
              <w:spacing w:before="0"/>
              <w:rPr>
                <w:sz w:val="18"/>
              </w:rPr>
            </w:pPr>
            <w:r>
              <w:rPr>
                <w:sz w:val="18"/>
              </w:rPr>
              <w:t>Vanilla spp.</w:t>
            </w:r>
          </w:p>
        </w:tc>
      </w:tr>
      <w:tr>
        <w:trPr>
          <w:cantSplit/>
        </w:trPr>
        <w:tc>
          <w:tcPr>
            <w:tcW w:w="2360" w:type="dxa"/>
          </w:tcPr>
          <w:p>
            <w:pPr>
              <w:pStyle w:val="yTableNAm"/>
              <w:spacing w:before="0"/>
              <w:rPr>
                <w:sz w:val="18"/>
              </w:rPr>
            </w:pPr>
            <w:r>
              <w:rPr>
                <w:sz w:val="18"/>
              </w:rPr>
              <w:t>Vanzijlia annulata</w:t>
            </w:r>
          </w:p>
        </w:tc>
        <w:tc>
          <w:tcPr>
            <w:tcW w:w="2360" w:type="dxa"/>
          </w:tcPr>
          <w:p>
            <w:pPr>
              <w:pStyle w:val="yTableNAm"/>
              <w:spacing w:before="0"/>
              <w:rPr>
                <w:sz w:val="18"/>
              </w:rPr>
            </w:pPr>
            <w:r>
              <w:rPr>
                <w:sz w:val="18"/>
              </w:rPr>
              <w:t>Vasconcellea cauliflora</w:t>
            </w:r>
          </w:p>
        </w:tc>
        <w:tc>
          <w:tcPr>
            <w:tcW w:w="2361" w:type="dxa"/>
          </w:tcPr>
          <w:p>
            <w:pPr>
              <w:pStyle w:val="yTableNAm"/>
              <w:spacing w:before="0"/>
              <w:rPr>
                <w:sz w:val="18"/>
              </w:rPr>
            </w:pPr>
            <w:r>
              <w:rPr>
                <w:sz w:val="18"/>
              </w:rPr>
              <w:t>Vasconcellea chilensis</w:t>
            </w:r>
          </w:p>
        </w:tc>
      </w:tr>
      <w:tr>
        <w:trPr>
          <w:cantSplit/>
        </w:trPr>
        <w:tc>
          <w:tcPr>
            <w:tcW w:w="2360" w:type="dxa"/>
          </w:tcPr>
          <w:p>
            <w:pPr>
              <w:pStyle w:val="yTableNAm"/>
              <w:spacing w:before="0"/>
              <w:rPr>
                <w:sz w:val="18"/>
              </w:rPr>
            </w:pPr>
            <w:r>
              <w:rPr>
                <w:sz w:val="18"/>
              </w:rPr>
              <w:t>Vasconcellea goudotiana</w:t>
            </w:r>
          </w:p>
        </w:tc>
        <w:tc>
          <w:tcPr>
            <w:tcW w:w="2360" w:type="dxa"/>
          </w:tcPr>
          <w:p>
            <w:pPr>
              <w:pStyle w:val="yTableNAm"/>
              <w:spacing w:before="0"/>
              <w:rPr>
                <w:sz w:val="18"/>
              </w:rPr>
            </w:pPr>
            <w:r>
              <w:rPr>
                <w:sz w:val="18"/>
              </w:rPr>
              <w:t>Vasconcellea x heilbornii</w:t>
            </w:r>
          </w:p>
        </w:tc>
        <w:tc>
          <w:tcPr>
            <w:tcW w:w="2361" w:type="dxa"/>
          </w:tcPr>
          <w:p>
            <w:pPr>
              <w:pStyle w:val="yTableNAm"/>
              <w:spacing w:before="0"/>
              <w:rPr>
                <w:sz w:val="18"/>
              </w:rPr>
            </w:pPr>
            <w:r>
              <w:rPr>
                <w:sz w:val="18"/>
              </w:rPr>
              <w:t>Vasconcellea microcarpa</w:t>
            </w:r>
          </w:p>
        </w:tc>
      </w:tr>
      <w:tr>
        <w:trPr>
          <w:cantSplit/>
        </w:trPr>
        <w:tc>
          <w:tcPr>
            <w:tcW w:w="2360" w:type="dxa"/>
          </w:tcPr>
          <w:p>
            <w:pPr>
              <w:pStyle w:val="yTableNAm"/>
              <w:spacing w:before="0"/>
              <w:rPr>
                <w:sz w:val="18"/>
              </w:rPr>
            </w:pPr>
            <w:r>
              <w:rPr>
                <w:sz w:val="18"/>
              </w:rPr>
              <w:t>Vasconcellea monoica</w:t>
            </w:r>
          </w:p>
        </w:tc>
        <w:tc>
          <w:tcPr>
            <w:tcW w:w="2360" w:type="dxa"/>
          </w:tcPr>
          <w:p>
            <w:pPr>
              <w:pStyle w:val="yTableNAm"/>
              <w:spacing w:before="0"/>
              <w:rPr>
                <w:sz w:val="18"/>
              </w:rPr>
            </w:pPr>
            <w:r>
              <w:rPr>
                <w:sz w:val="18"/>
              </w:rPr>
              <w:t>Vasconcellea pubescens</w:t>
            </w:r>
          </w:p>
        </w:tc>
        <w:tc>
          <w:tcPr>
            <w:tcW w:w="2361" w:type="dxa"/>
          </w:tcPr>
          <w:p>
            <w:pPr>
              <w:pStyle w:val="yTableNAm"/>
              <w:spacing w:before="0"/>
              <w:rPr>
                <w:sz w:val="18"/>
              </w:rPr>
            </w:pPr>
            <w:r>
              <w:rPr>
                <w:sz w:val="18"/>
              </w:rPr>
              <w:t>Vasconcellea quercifolia</w:t>
            </w:r>
          </w:p>
        </w:tc>
      </w:tr>
      <w:tr>
        <w:trPr>
          <w:cantSplit/>
        </w:trPr>
        <w:tc>
          <w:tcPr>
            <w:tcW w:w="2360" w:type="dxa"/>
          </w:tcPr>
          <w:p>
            <w:pPr>
              <w:pStyle w:val="yTableNAm"/>
              <w:spacing w:before="0"/>
              <w:rPr>
                <w:sz w:val="18"/>
              </w:rPr>
            </w:pPr>
            <w:r>
              <w:rPr>
                <w:sz w:val="18"/>
              </w:rPr>
              <w:t>x Vascostylis spp.</w:t>
            </w:r>
          </w:p>
        </w:tc>
        <w:tc>
          <w:tcPr>
            <w:tcW w:w="2360" w:type="dxa"/>
          </w:tcPr>
          <w:p>
            <w:pPr>
              <w:pStyle w:val="yTableNAm"/>
              <w:spacing w:before="0"/>
              <w:rPr>
                <w:sz w:val="18"/>
              </w:rPr>
            </w:pPr>
            <w:r>
              <w:rPr>
                <w:sz w:val="18"/>
              </w:rPr>
              <w:t>Vataireopsis araroba</w:t>
            </w:r>
          </w:p>
        </w:tc>
        <w:tc>
          <w:tcPr>
            <w:tcW w:w="2361" w:type="dxa"/>
          </w:tcPr>
          <w:p>
            <w:pPr>
              <w:pStyle w:val="yTableNAm"/>
              <w:spacing w:before="0"/>
              <w:rPr>
                <w:sz w:val="18"/>
              </w:rPr>
            </w:pPr>
            <w:r>
              <w:rPr>
                <w:sz w:val="18"/>
              </w:rPr>
              <w:t>Vateria seychellarum</w:t>
            </w:r>
          </w:p>
        </w:tc>
      </w:tr>
      <w:tr>
        <w:trPr>
          <w:cantSplit/>
        </w:trPr>
        <w:tc>
          <w:tcPr>
            <w:tcW w:w="2360" w:type="dxa"/>
          </w:tcPr>
          <w:p>
            <w:pPr>
              <w:pStyle w:val="yTableNAm"/>
              <w:spacing w:before="0"/>
              <w:rPr>
                <w:sz w:val="18"/>
              </w:rPr>
            </w:pPr>
            <w:r>
              <w:rPr>
                <w:sz w:val="18"/>
              </w:rPr>
              <w:t>Vauquelinia californica</w:t>
            </w:r>
          </w:p>
        </w:tc>
        <w:tc>
          <w:tcPr>
            <w:tcW w:w="2360" w:type="dxa"/>
          </w:tcPr>
          <w:p>
            <w:pPr>
              <w:pStyle w:val="yTableNAm"/>
              <w:spacing w:before="0"/>
              <w:rPr>
                <w:sz w:val="18"/>
              </w:rPr>
            </w:pPr>
            <w:r>
              <w:rPr>
                <w:sz w:val="18"/>
              </w:rPr>
              <w:t>Vavaea australiana</w:t>
            </w:r>
          </w:p>
        </w:tc>
        <w:tc>
          <w:tcPr>
            <w:tcW w:w="2361" w:type="dxa"/>
          </w:tcPr>
          <w:p>
            <w:pPr>
              <w:pStyle w:val="yTableNAm"/>
              <w:spacing w:before="0"/>
              <w:rPr>
                <w:sz w:val="18"/>
              </w:rPr>
            </w:pPr>
            <w:r>
              <w:rPr>
                <w:sz w:val="18"/>
              </w:rPr>
              <w:t xml:space="preserve">Vavilovia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Veillonia alba</w:t>
            </w:r>
          </w:p>
        </w:tc>
        <w:tc>
          <w:tcPr>
            <w:tcW w:w="2360" w:type="dxa"/>
          </w:tcPr>
          <w:p>
            <w:pPr>
              <w:pStyle w:val="yTableNAm"/>
              <w:spacing w:before="0"/>
              <w:rPr>
                <w:sz w:val="18"/>
              </w:rPr>
            </w:pPr>
            <w:r>
              <w:rPr>
                <w:sz w:val="18"/>
              </w:rPr>
              <w:t>Veitchia arecina</w:t>
            </w:r>
          </w:p>
        </w:tc>
        <w:tc>
          <w:tcPr>
            <w:tcW w:w="2361" w:type="dxa"/>
          </w:tcPr>
          <w:p>
            <w:pPr>
              <w:pStyle w:val="yTableNAm"/>
              <w:spacing w:before="0"/>
              <w:rPr>
                <w:sz w:val="18"/>
              </w:rPr>
            </w:pPr>
            <w:r>
              <w:rPr>
                <w:sz w:val="18"/>
              </w:rPr>
              <w:t>Veitchia filifera</w:t>
            </w:r>
          </w:p>
        </w:tc>
      </w:tr>
      <w:tr>
        <w:trPr>
          <w:cantSplit/>
        </w:trPr>
        <w:tc>
          <w:tcPr>
            <w:tcW w:w="2360" w:type="dxa"/>
          </w:tcPr>
          <w:p>
            <w:pPr>
              <w:pStyle w:val="yTableNAm"/>
              <w:spacing w:before="0"/>
              <w:rPr>
                <w:sz w:val="18"/>
              </w:rPr>
            </w:pPr>
            <w:r>
              <w:rPr>
                <w:sz w:val="18"/>
              </w:rPr>
              <w:t>Veitchia joannis</w:t>
            </w:r>
          </w:p>
        </w:tc>
        <w:tc>
          <w:tcPr>
            <w:tcW w:w="2360" w:type="dxa"/>
          </w:tcPr>
          <w:p>
            <w:pPr>
              <w:pStyle w:val="yTableNAm"/>
              <w:spacing w:before="0"/>
              <w:rPr>
                <w:sz w:val="18"/>
              </w:rPr>
            </w:pPr>
            <w:r>
              <w:rPr>
                <w:sz w:val="18"/>
              </w:rPr>
              <w:t>Veitchia macdanielsii</w:t>
            </w:r>
          </w:p>
        </w:tc>
        <w:tc>
          <w:tcPr>
            <w:tcW w:w="2361" w:type="dxa"/>
          </w:tcPr>
          <w:p>
            <w:pPr>
              <w:pStyle w:val="yTableNAm"/>
              <w:spacing w:before="0"/>
              <w:rPr>
                <w:sz w:val="18"/>
              </w:rPr>
            </w:pPr>
            <w:r>
              <w:rPr>
                <w:sz w:val="18"/>
              </w:rPr>
              <w:t>Veitchia metiti</w:t>
            </w:r>
          </w:p>
        </w:tc>
      </w:tr>
      <w:tr>
        <w:trPr>
          <w:cantSplit/>
        </w:trPr>
        <w:tc>
          <w:tcPr>
            <w:tcW w:w="2360" w:type="dxa"/>
          </w:tcPr>
          <w:p>
            <w:pPr>
              <w:pStyle w:val="yTableNAm"/>
              <w:spacing w:before="0"/>
              <w:rPr>
                <w:sz w:val="18"/>
              </w:rPr>
            </w:pPr>
            <w:r>
              <w:rPr>
                <w:sz w:val="18"/>
              </w:rPr>
              <w:t>Veitchia montgomeryana</w:t>
            </w:r>
          </w:p>
        </w:tc>
        <w:tc>
          <w:tcPr>
            <w:tcW w:w="2360" w:type="dxa"/>
          </w:tcPr>
          <w:p>
            <w:pPr>
              <w:pStyle w:val="yTableNAm"/>
              <w:spacing w:before="0"/>
              <w:rPr>
                <w:sz w:val="18"/>
              </w:rPr>
            </w:pPr>
            <w:r>
              <w:rPr>
                <w:sz w:val="18"/>
              </w:rPr>
              <w:t>Veitchia simulans</w:t>
            </w:r>
          </w:p>
        </w:tc>
        <w:tc>
          <w:tcPr>
            <w:tcW w:w="2361" w:type="dxa"/>
          </w:tcPr>
          <w:p>
            <w:pPr>
              <w:pStyle w:val="yTableNAm"/>
              <w:spacing w:before="0"/>
              <w:rPr>
                <w:sz w:val="18"/>
              </w:rPr>
            </w:pPr>
            <w:r>
              <w:rPr>
                <w:sz w:val="18"/>
              </w:rPr>
              <w:t>Veitchia spiralis</w:t>
            </w:r>
          </w:p>
        </w:tc>
      </w:tr>
      <w:tr>
        <w:trPr>
          <w:cantSplit/>
        </w:trPr>
        <w:tc>
          <w:tcPr>
            <w:tcW w:w="2360" w:type="dxa"/>
          </w:tcPr>
          <w:p>
            <w:pPr>
              <w:pStyle w:val="yTableNAm"/>
              <w:spacing w:before="0"/>
              <w:rPr>
                <w:sz w:val="18"/>
              </w:rPr>
            </w:pPr>
            <w:r>
              <w:rPr>
                <w:sz w:val="18"/>
              </w:rPr>
              <w:t>Veitchia vitiensis</w:t>
            </w:r>
          </w:p>
        </w:tc>
        <w:tc>
          <w:tcPr>
            <w:tcW w:w="2360" w:type="dxa"/>
          </w:tcPr>
          <w:p>
            <w:pPr>
              <w:pStyle w:val="yTableNAm"/>
              <w:spacing w:before="0"/>
              <w:rPr>
                <w:sz w:val="18"/>
              </w:rPr>
            </w:pPr>
            <w:r>
              <w:rPr>
                <w:sz w:val="18"/>
              </w:rPr>
              <w:t>Veitchia winin</w:t>
            </w:r>
          </w:p>
        </w:tc>
        <w:tc>
          <w:tcPr>
            <w:tcW w:w="2361" w:type="dxa"/>
          </w:tcPr>
          <w:p>
            <w:pPr>
              <w:pStyle w:val="yTableNAm"/>
              <w:spacing w:before="0"/>
              <w:rPr>
                <w:sz w:val="18"/>
              </w:rPr>
            </w:pPr>
            <w:r>
              <w:rPr>
                <w:sz w:val="18"/>
              </w:rPr>
              <w:t>Vella bourgaeana</w:t>
            </w:r>
          </w:p>
        </w:tc>
      </w:tr>
      <w:tr>
        <w:trPr>
          <w:cantSplit/>
        </w:trPr>
        <w:tc>
          <w:tcPr>
            <w:tcW w:w="2360" w:type="dxa"/>
          </w:tcPr>
          <w:p>
            <w:pPr>
              <w:pStyle w:val="yTableNAm"/>
              <w:spacing w:before="0"/>
              <w:rPr>
                <w:sz w:val="18"/>
              </w:rPr>
            </w:pPr>
            <w:r>
              <w:rPr>
                <w:sz w:val="18"/>
              </w:rPr>
              <w:t xml:space="preserve">Velleia </w:t>
            </w:r>
            <w:smartTag w:uri="urn:schemas-microsoft-com:office:smarttags" w:element="place">
              <w:smartTag w:uri="urn:schemas-microsoft-com:office:smarttags" w:element="State">
                <w:r>
                  <w:rPr>
                    <w:sz w:val="18"/>
                  </w:rPr>
                  <w:t>montana</w:t>
                </w:r>
              </w:smartTag>
            </w:smartTag>
          </w:p>
        </w:tc>
        <w:tc>
          <w:tcPr>
            <w:tcW w:w="2360" w:type="dxa"/>
          </w:tcPr>
          <w:p>
            <w:pPr>
              <w:pStyle w:val="yTableNAm"/>
              <w:spacing w:before="0"/>
              <w:rPr>
                <w:sz w:val="18"/>
              </w:rPr>
            </w:pPr>
            <w:r>
              <w:rPr>
                <w:sz w:val="18"/>
              </w:rPr>
              <w:t>Velleia paradoxa</w:t>
            </w:r>
          </w:p>
        </w:tc>
        <w:tc>
          <w:tcPr>
            <w:tcW w:w="2361" w:type="dxa"/>
          </w:tcPr>
          <w:p>
            <w:pPr>
              <w:pStyle w:val="yTableNAm"/>
              <w:spacing w:before="0"/>
              <w:rPr>
                <w:sz w:val="18"/>
              </w:rPr>
            </w:pPr>
            <w:r>
              <w:rPr>
                <w:sz w:val="18"/>
              </w:rPr>
              <w:t>Velleia spathulata</w:t>
            </w:r>
          </w:p>
        </w:tc>
      </w:tr>
      <w:tr>
        <w:trPr>
          <w:cantSplit/>
        </w:trPr>
        <w:tc>
          <w:tcPr>
            <w:tcW w:w="2360" w:type="dxa"/>
          </w:tcPr>
          <w:p>
            <w:pPr>
              <w:pStyle w:val="yTableNAm"/>
              <w:spacing w:before="0"/>
              <w:rPr>
                <w:sz w:val="18"/>
              </w:rPr>
            </w:pPr>
            <w:r>
              <w:rPr>
                <w:sz w:val="18"/>
              </w:rPr>
              <w:t>Vellereophyton dealbatum</w:t>
            </w:r>
          </w:p>
        </w:tc>
        <w:tc>
          <w:tcPr>
            <w:tcW w:w="2360" w:type="dxa"/>
          </w:tcPr>
          <w:p>
            <w:pPr>
              <w:pStyle w:val="yTableNAm"/>
              <w:spacing w:before="0"/>
              <w:rPr>
                <w:sz w:val="18"/>
              </w:rPr>
            </w:pPr>
            <w:r>
              <w:rPr>
                <w:sz w:val="18"/>
              </w:rPr>
              <w:t>Vellozia equisetoides</w:t>
            </w:r>
          </w:p>
        </w:tc>
        <w:tc>
          <w:tcPr>
            <w:tcW w:w="2361" w:type="dxa"/>
          </w:tcPr>
          <w:p>
            <w:pPr>
              <w:pStyle w:val="yTableNAm"/>
              <w:spacing w:before="0"/>
              <w:rPr>
                <w:sz w:val="18"/>
              </w:rPr>
            </w:pPr>
            <w:r>
              <w:rPr>
                <w:sz w:val="18"/>
              </w:rPr>
              <w:t>Veltheimia bracteata</w:t>
            </w:r>
          </w:p>
        </w:tc>
      </w:tr>
      <w:tr>
        <w:trPr>
          <w:cantSplit/>
        </w:trPr>
        <w:tc>
          <w:tcPr>
            <w:tcW w:w="2360" w:type="dxa"/>
          </w:tcPr>
          <w:p>
            <w:pPr>
              <w:pStyle w:val="yTableNAm"/>
              <w:spacing w:before="0"/>
              <w:rPr>
                <w:sz w:val="18"/>
              </w:rPr>
            </w:pPr>
            <w:r>
              <w:rPr>
                <w:sz w:val="18"/>
              </w:rPr>
              <w:t>Veltheimia capensis</w:t>
            </w:r>
          </w:p>
        </w:tc>
        <w:tc>
          <w:tcPr>
            <w:tcW w:w="2360" w:type="dxa"/>
          </w:tcPr>
          <w:p>
            <w:pPr>
              <w:pStyle w:val="yTableNAm"/>
              <w:spacing w:before="0"/>
              <w:rPr>
                <w:sz w:val="18"/>
              </w:rPr>
            </w:pPr>
            <w:r>
              <w:rPr>
                <w:sz w:val="18"/>
              </w:rPr>
              <w:t>Vepris lanceolata</w:t>
            </w:r>
          </w:p>
        </w:tc>
        <w:tc>
          <w:tcPr>
            <w:tcW w:w="2361" w:type="dxa"/>
          </w:tcPr>
          <w:p>
            <w:pPr>
              <w:pStyle w:val="yTableNAm"/>
              <w:spacing w:before="0"/>
              <w:rPr>
                <w:sz w:val="18"/>
              </w:rPr>
            </w:pPr>
            <w:r>
              <w:rPr>
                <w:sz w:val="18"/>
              </w:rPr>
              <w:t>Vepris undulata</w:t>
            </w:r>
          </w:p>
        </w:tc>
      </w:tr>
      <w:tr>
        <w:trPr>
          <w:cantSplit/>
        </w:trPr>
        <w:tc>
          <w:tcPr>
            <w:tcW w:w="2360" w:type="dxa"/>
          </w:tcPr>
          <w:p>
            <w:pPr>
              <w:pStyle w:val="yTableNAm"/>
              <w:spacing w:before="0"/>
              <w:rPr>
                <w:sz w:val="18"/>
              </w:rPr>
            </w:pPr>
            <w:r>
              <w:rPr>
                <w:sz w:val="18"/>
              </w:rPr>
              <w:t>Veratrilla baillonii</w:t>
            </w:r>
          </w:p>
        </w:tc>
        <w:tc>
          <w:tcPr>
            <w:tcW w:w="2360" w:type="dxa"/>
          </w:tcPr>
          <w:p>
            <w:pPr>
              <w:pStyle w:val="yTableNAm"/>
              <w:spacing w:before="0"/>
              <w:rPr>
                <w:sz w:val="18"/>
              </w:rPr>
            </w:pPr>
            <w:r>
              <w:rPr>
                <w:sz w:val="18"/>
              </w:rPr>
              <w:t>Veratrum maackii</w:t>
            </w:r>
          </w:p>
        </w:tc>
        <w:tc>
          <w:tcPr>
            <w:tcW w:w="2361" w:type="dxa"/>
          </w:tcPr>
          <w:p>
            <w:pPr>
              <w:pStyle w:val="yTableNAm"/>
              <w:spacing w:before="0"/>
              <w:rPr>
                <w:sz w:val="18"/>
              </w:rPr>
            </w:pPr>
            <w:r>
              <w:rPr>
                <w:sz w:val="18"/>
              </w:rPr>
              <w:t>Veratrum mengtzeanum</w:t>
            </w:r>
          </w:p>
        </w:tc>
      </w:tr>
      <w:tr>
        <w:trPr>
          <w:cantSplit/>
        </w:trPr>
        <w:tc>
          <w:tcPr>
            <w:tcW w:w="2360" w:type="dxa"/>
          </w:tcPr>
          <w:p>
            <w:pPr>
              <w:pStyle w:val="yTableNAm"/>
              <w:spacing w:before="0"/>
              <w:rPr>
                <w:sz w:val="18"/>
              </w:rPr>
            </w:pPr>
            <w:r>
              <w:rPr>
                <w:sz w:val="18"/>
              </w:rPr>
              <w:t>Veratrum nigrum</w:t>
            </w:r>
          </w:p>
        </w:tc>
        <w:tc>
          <w:tcPr>
            <w:tcW w:w="2360" w:type="dxa"/>
          </w:tcPr>
          <w:p>
            <w:pPr>
              <w:pStyle w:val="yTableNAm"/>
              <w:spacing w:before="0"/>
              <w:rPr>
                <w:sz w:val="18"/>
              </w:rPr>
            </w:pPr>
            <w:r>
              <w:rPr>
                <w:sz w:val="18"/>
              </w:rPr>
              <w:t>Veratrum taliense</w:t>
            </w:r>
          </w:p>
        </w:tc>
        <w:tc>
          <w:tcPr>
            <w:tcW w:w="2361" w:type="dxa"/>
          </w:tcPr>
          <w:p>
            <w:pPr>
              <w:pStyle w:val="yTableNAm"/>
              <w:spacing w:before="0"/>
              <w:rPr>
                <w:sz w:val="18"/>
              </w:rPr>
            </w:pPr>
            <w:r>
              <w:rPr>
                <w:sz w:val="18"/>
              </w:rPr>
              <w:t>Verbascum acaule</w:t>
            </w:r>
          </w:p>
        </w:tc>
      </w:tr>
      <w:tr>
        <w:trPr>
          <w:cantSplit/>
        </w:trPr>
        <w:tc>
          <w:tcPr>
            <w:tcW w:w="2360" w:type="dxa"/>
          </w:tcPr>
          <w:p>
            <w:pPr>
              <w:pStyle w:val="yTableNAm"/>
              <w:spacing w:before="0"/>
              <w:rPr>
                <w:sz w:val="18"/>
              </w:rPr>
            </w:pPr>
            <w:r>
              <w:rPr>
                <w:sz w:val="18"/>
              </w:rPr>
              <w:t>Verbascum adzharicum</w:t>
            </w:r>
          </w:p>
        </w:tc>
        <w:tc>
          <w:tcPr>
            <w:tcW w:w="2360" w:type="dxa"/>
          </w:tcPr>
          <w:p>
            <w:pPr>
              <w:pStyle w:val="yTableNAm"/>
              <w:spacing w:before="0"/>
              <w:rPr>
                <w:sz w:val="18"/>
              </w:rPr>
            </w:pPr>
            <w:r>
              <w:rPr>
                <w:sz w:val="18"/>
              </w:rPr>
              <w:t>Verbascum baldaccii</w:t>
            </w:r>
          </w:p>
        </w:tc>
        <w:tc>
          <w:tcPr>
            <w:tcW w:w="2361" w:type="dxa"/>
          </w:tcPr>
          <w:p>
            <w:pPr>
              <w:pStyle w:val="yTableNAm"/>
              <w:spacing w:before="0"/>
              <w:rPr>
                <w:sz w:val="18"/>
              </w:rPr>
            </w:pPr>
            <w:r>
              <w:rPr>
                <w:sz w:val="18"/>
              </w:rPr>
              <w:t>Verbascum bombyciferum</w:t>
            </w:r>
          </w:p>
        </w:tc>
      </w:tr>
      <w:tr>
        <w:trPr>
          <w:cantSplit/>
        </w:trPr>
        <w:tc>
          <w:tcPr>
            <w:tcW w:w="2360" w:type="dxa"/>
          </w:tcPr>
          <w:p>
            <w:pPr>
              <w:pStyle w:val="yTableNAm"/>
              <w:spacing w:before="0"/>
              <w:rPr>
                <w:sz w:val="18"/>
              </w:rPr>
            </w:pPr>
            <w:r>
              <w:rPr>
                <w:sz w:val="18"/>
              </w:rPr>
              <w:t>Verbascum chaixii</w:t>
            </w:r>
          </w:p>
        </w:tc>
        <w:tc>
          <w:tcPr>
            <w:tcW w:w="2360" w:type="dxa"/>
          </w:tcPr>
          <w:p>
            <w:pPr>
              <w:pStyle w:val="yTableNAm"/>
              <w:spacing w:before="0"/>
              <w:rPr>
                <w:sz w:val="18"/>
              </w:rPr>
            </w:pPr>
            <w:r>
              <w:rPr>
                <w:sz w:val="18"/>
              </w:rPr>
              <w:t>Verbascum creticum</w:t>
            </w:r>
          </w:p>
        </w:tc>
        <w:tc>
          <w:tcPr>
            <w:tcW w:w="2361" w:type="dxa"/>
          </w:tcPr>
          <w:p>
            <w:pPr>
              <w:pStyle w:val="yTableNAm"/>
              <w:spacing w:before="0"/>
              <w:rPr>
                <w:sz w:val="18"/>
              </w:rPr>
            </w:pPr>
            <w:r>
              <w:rPr>
                <w:sz w:val="18"/>
              </w:rPr>
              <w:t>Verbascum dumulosum</w:t>
            </w:r>
          </w:p>
        </w:tc>
      </w:tr>
      <w:tr>
        <w:trPr>
          <w:cantSplit/>
        </w:trPr>
        <w:tc>
          <w:tcPr>
            <w:tcW w:w="2360" w:type="dxa"/>
          </w:tcPr>
          <w:p>
            <w:pPr>
              <w:pStyle w:val="yTableNAm"/>
              <w:spacing w:before="0"/>
              <w:rPr>
                <w:sz w:val="18"/>
              </w:rPr>
            </w:pPr>
            <w:r>
              <w:rPr>
                <w:sz w:val="18"/>
              </w:rPr>
              <w:t>Verbascum dumulosum x spinosum</w:t>
            </w:r>
          </w:p>
        </w:tc>
        <w:tc>
          <w:tcPr>
            <w:tcW w:w="2360" w:type="dxa"/>
          </w:tcPr>
          <w:p>
            <w:pPr>
              <w:pStyle w:val="yTableNAm"/>
              <w:spacing w:before="0"/>
              <w:rPr>
                <w:sz w:val="18"/>
              </w:rPr>
            </w:pPr>
            <w:r>
              <w:rPr>
                <w:sz w:val="18"/>
              </w:rPr>
              <w:t>Verbascum epixanthinum</w:t>
            </w:r>
          </w:p>
        </w:tc>
        <w:tc>
          <w:tcPr>
            <w:tcW w:w="2361" w:type="dxa"/>
          </w:tcPr>
          <w:p>
            <w:pPr>
              <w:pStyle w:val="yTableNAm"/>
              <w:spacing w:before="0"/>
              <w:rPr>
                <w:sz w:val="18"/>
              </w:rPr>
            </w:pPr>
            <w:r>
              <w:rPr>
                <w:sz w:val="18"/>
              </w:rPr>
              <w:t>Verbascum fruticulosum</w:t>
            </w:r>
          </w:p>
        </w:tc>
      </w:tr>
      <w:tr>
        <w:trPr>
          <w:cantSplit/>
        </w:trPr>
        <w:tc>
          <w:tcPr>
            <w:tcW w:w="2360" w:type="dxa"/>
          </w:tcPr>
          <w:p>
            <w:pPr>
              <w:pStyle w:val="yTableNAm"/>
              <w:spacing w:before="0"/>
              <w:rPr>
                <w:sz w:val="18"/>
              </w:rPr>
            </w:pPr>
            <w:r>
              <w:rPr>
                <w:sz w:val="18"/>
              </w:rPr>
              <w:t>Verbascum x hybridum</w:t>
            </w:r>
          </w:p>
        </w:tc>
        <w:tc>
          <w:tcPr>
            <w:tcW w:w="2360" w:type="dxa"/>
          </w:tcPr>
          <w:p>
            <w:pPr>
              <w:pStyle w:val="yTableNAm"/>
              <w:spacing w:before="0"/>
              <w:rPr>
                <w:sz w:val="18"/>
              </w:rPr>
            </w:pPr>
            <w:r>
              <w:rPr>
                <w:sz w:val="18"/>
              </w:rPr>
              <w:t>Verbascum lagurus</w:t>
            </w:r>
          </w:p>
        </w:tc>
        <w:tc>
          <w:tcPr>
            <w:tcW w:w="2361" w:type="dxa"/>
          </w:tcPr>
          <w:p>
            <w:pPr>
              <w:pStyle w:val="yTableNAm"/>
              <w:spacing w:before="0"/>
              <w:rPr>
                <w:sz w:val="18"/>
              </w:rPr>
            </w:pPr>
            <w:r>
              <w:rPr>
                <w:sz w:val="18"/>
              </w:rPr>
              <w:t>Verbascum niveum</w:t>
            </w:r>
          </w:p>
        </w:tc>
      </w:tr>
      <w:tr>
        <w:trPr>
          <w:cantSplit/>
        </w:trPr>
        <w:tc>
          <w:tcPr>
            <w:tcW w:w="2360" w:type="dxa"/>
          </w:tcPr>
          <w:p>
            <w:pPr>
              <w:pStyle w:val="yTableNAm"/>
              <w:spacing w:before="0"/>
              <w:rPr>
                <w:sz w:val="18"/>
              </w:rPr>
            </w:pPr>
            <w:r>
              <w:rPr>
                <w:sz w:val="18"/>
              </w:rPr>
              <w:t>Verbascum olympicum</w:t>
            </w:r>
          </w:p>
        </w:tc>
        <w:tc>
          <w:tcPr>
            <w:tcW w:w="2360" w:type="dxa"/>
          </w:tcPr>
          <w:p>
            <w:pPr>
              <w:pStyle w:val="yTableNAm"/>
              <w:spacing w:before="0"/>
              <w:rPr>
                <w:sz w:val="18"/>
              </w:rPr>
            </w:pPr>
            <w:r>
              <w:rPr>
                <w:sz w:val="18"/>
              </w:rPr>
              <w:t>Verbascum pestalozzae</w:t>
            </w:r>
          </w:p>
        </w:tc>
        <w:tc>
          <w:tcPr>
            <w:tcW w:w="2361" w:type="dxa"/>
          </w:tcPr>
          <w:p>
            <w:pPr>
              <w:pStyle w:val="yTableNAm"/>
              <w:spacing w:before="0"/>
              <w:rPr>
                <w:sz w:val="18"/>
              </w:rPr>
            </w:pPr>
            <w:r>
              <w:rPr>
                <w:sz w:val="18"/>
              </w:rPr>
              <w:t>Verbascum phoeniceum</w:t>
            </w:r>
          </w:p>
        </w:tc>
      </w:tr>
      <w:tr>
        <w:trPr>
          <w:cantSplit/>
        </w:trPr>
        <w:tc>
          <w:tcPr>
            <w:tcW w:w="2360" w:type="dxa"/>
          </w:tcPr>
          <w:p>
            <w:pPr>
              <w:pStyle w:val="yTableNAm"/>
              <w:spacing w:before="0"/>
              <w:rPr>
                <w:sz w:val="18"/>
              </w:rPr>
            </w:pPr>
            <w:r>
              <w:rPr>
                <w:sz w:val="18"/>
              </w:rPr>
              <w:t>Verbascum spinosum</w:t>
            </w:r>
          </w:p>
        </w:tc>
        <w:tc>
          <w:tcPr>
            <w:tcW w:w="2360" w:type="dxa"/>
          </w:tcPr>
          <w:p>
            <w:pPr>
              <w:pStyle w:val="yTableNAm"/>
              <w:spacing w:before="0"/>
              <w:rPr>
                <w:sz w:val="18"/>
              </w:rPr>
            </w:pPr>
            <w:r>
              <w:rPr>
                <w:sz w:val="18"/>
              </w:rPr>
              <w:t xml:space="preserve">Verbascum </w:t>
            </w:r>
            <w:smartTag w:uri="urn:schemas-microsoft-com:office:smarttags" w:element="place">
              <w:smartTag w:uri="urn:schemas-microsoft-com:office:smarttags" w:element="City">
                <w:r>
                  <w:rPr>
                    <w:sz w:val="18"/>
                  </w:rPr>
                  <w:t>thapsus</w:t>
                </w:r>
              </w:smartTag>
            </w:smartTag>
          </w:p>
        </w:tc>
        <w:tc>
          <w:tcPr>
            <w:tcW w:w="2361" w:type="dxa"/>
          </w:tcPr>
          <w:p>
            <w:pPr>
              <w:pStyle w:val="yTableNAm"/>
              <w:spacing w:before="0"/>
              <w:rPr>
                <w:sz w:val="18"/>
              </w:rPr>
            </w:pPr>
            <w:r>
              <w:rPr>
                <w:sz w:val="18"/>
              </w:rPr>
              <w:t>Verbascum virgatum</w:t>
            </w:r>
          </w:p>
        </w:tc>
      </w:tr>
      <w:tr>
        <w:trPr>
          <w:cantSplit/>
        </w:trPr>
        <w:tc>
          <w:tcPr>
            <w:tcW w:w="2360" w:type="dxa"/>
          </w:tcPr>
          <w:p>
            <w:pPr>
              <w:pStyle w:val="yTableNAm"/>
              <w:spacing w:before="0"/>
              <w:rPr>
                <w:sz w:val="18"/>
              </w:rPr>
            </w:pPr>
            <w:r>
              <w:rPr>
                <w:sz w:val="18"/>
              </w:rPr>
              <w:t>Verbascum wiedemannianum</w:t>
            </w:r>
          </w:p>
        </w:tc>
        <w:tc>
          <w:tcPr>
            <w:tcW w:w="2360" w:type="dxa"/>
          </w:tcPr>
          <w:p>
            <w:pPr>
              <w:pStyle w:val="yTableNAm"/>
              <w:spacing w:before="0"/>
              <w:rPr>
                <w:sz w:val="18"/>
              </w:rPr>
            </w:pPr>
            <w:r>
              <w:rPr>
                <w:sz w:val="18"/>
              </w:rPr>
              <w:t>Verbena africana</w:t>
            </w:r>
          </w:p>
        </w:tc>
        <w:tc>
          <w:tcPr>
            <w:tcW w:w="2361" w:type="dxa"/>
          </w:tcPr>
          <w:p>
            <w:pPr>
              <w:pStyle w:val="yTableNAm"/>
              <w:spacing w:before="0"/>
              <w:rPr>
                <w:sz w:val="18"/>
              </w:rPr>
            </w:pPr>
            <w:r>
              <w:rPr>
                <w:sz w:val="18"/>
              </w:rPr>
              <w:t>Verbena bonariensis</w:t>
            </w:r>
          </w:p>
        </w:tc>
      </w:tr>
      <w:tr>
        <w:trPr>
          <w:cantSplit/>
        </w:trPr>
        <w:tc>
          <w:tcPr>
            <w:tcW w:w="2360" w:type="dxa"/>
          </w:tcPr>
          <w:p>
            <w:pPr>
              <w:pStyle w:val="yTableNAm"/>
              <w:spacing w:before="0"/>
              <w:rPr>
                <w:sz w:val="18"/>
              </w:rPr>
            </w:pPr>
            <w:r>
              <w:rPr>
                <w:sz w:val="18"/>
              </w:rPr>
              <w:t>Verbena bonariensis x litoralis</w:t>
            </w:r>
          </w:p>
        </w:tc>
        <w:tc>
          <w:tcPr>
            <w:tcW w:w="2360" w:type="dxa"/>
          </w:tcPr>
          <w:p>
            <w:pPr>
              <w:pStyle w:val="yTableNAm"/>
              <w:spacing w:before="0"/>
              <w:rPr>
                <w:sz w:val="18"/>
              </w:rPr>
            </w:pPr>
            <w:r>
              <w:rPr>
                <w:sz w:val="18"/>
              </w:rPr>
              <w:t>Verbena hastata</w:t>
            </w:r>
          </w:p>
        </w:tc>
        <w:tc>
          <w:tcPr>
            <w:tcW w:w="2361" w:type="dxa"/>
          </w:tcPr>
          <w:p>
            <w:pPr>
              <w:pStyle w:val="yTableNAm"/>
              <w:spacing w:before="0"/>
              <w:rPr>
                <w:sz w:val="18"/>
              </w:rPr>
            </w:pPr>
            <w:r>
              <w:rPr>
                <w:sz w:val="18"/>
              </w:rPr>
              <w:t>Verbena x hybrida</w:t>
            </w:r>
          </w:p>
        </w:tc>
      </w:tr>
      <w:tr>
        <w:trPr>
          <w:cantSplit/>
        </w:trPr>
        <w:tc>
          <w:tcPr>
            <w:tcW w:w="2360" w:type="dxa"/>
          </w:tcPr>
          <w:p>
            <w:pPr>
              <w:pStyle w:val="yTableNAm"/>
              <w:spacing w:before="0"/>
              <w:rPr>
                <w:sz w:val="18"/>
              </w:rPr>
            </w:pPr>
            <w:r>
              <w:rPr>
                <w:sz w:val="18"/>
              </w:rPr>
              <w:t>Verbena macdougalii</w:t>
            </w:r>
          </w:p>
        </w:tc>
        <w:tc>
          <w:tcPr>
            <w:tcW w:w="2360" w:type="dxa"/>
          </w:tcPr>
          <w:p>
            <w:pPr>
              <w:pStyle w:val="yTableNAm"/>
              <w:spacing w:before="0"/>
              <w:rPr>
                <w:sz w:val="18"/>
              </w:rPr>
            </w:pPr>
            <w:r>
              <w:rPr>
                <w:sz w:val="18"/>
              </w:rPr>
              <w:t>Verbena minutiflora</w:t>
            </w:r>
          </w:p>
        </w:tc>
        <w:tc>
          <w:tcPr>
            <w:tcW w:w="2361" w:type="dxa"/>
          </w:tcPr>
          <w:p>
            <w:pPr>
              <w:pStyle w:val="yTableNAm"/>
              <w:spacing w:before="0"/>
              <w:rPr>
                <w:sz w:val="18"/>
              </w:rPr>
            </w:pPr>
            <w:r>
              <w:rPr>
                <w:sz w:val="18"/>
              </w:rPr>
              <w:t>Verbena officinalis</w:t>
            </w:r>
          </w:p>
        </w:tc>
      </w:tr>
      <w:tr>
        <w:trPr>
          <w:cantSplit/>
        </w:trPr>
        <w:tc>
          <w:tcPr>
            <w:tcW w:w="2360" w:type="dxa"/>
          </w:tcPr>
          <w:p>
            <w:pPr>
              <w:pStyle w:val="yTableNAm"/>
              <w:spacing w:before="0"/>
              <w:rPr>
                <w:sz w:val="18"/>
              </w:rPr>
            </w:pPr>
            <w:r>
              <w:rPr>
                <w:sz w:val="18"/>
              </w:rPr>
              <w:t>Verbena patagonica</w:t>
            </w:r>
          </w:p>
        </w:tc>
        <w:tc>
          <w:tcPr>
            <w:tcW w:w="2360" w:type="dxa"/>
          </w:tcPr>
          <w:p>
            <w:pPr>
              <w:pStyle w:val="yTableNAm"/>
              <w:spacing w:before="0"/>
              <w:rPr>
                <w:sz w:val="18"/>
              </w:rPr>
            </w:pPr>
            <w:r>
              <w:rPr>
                <w:sz w:val="18"/>
              </w:rPr>
              <w:t>Verbena plicata</w:t>
            </w:r>
          </w:p>
        </w:tc>
        <w:tc>
          <w:tcPr>
            <w:tcW w:w="2361" w:type="dxa"/>
          </w:tcPr>
          <w:p>
            <w:pPr>
              <w:pStyle w:val="yTableNAm"/>
              <w:spacing w:before="0"/>
              <w:rPr>
                <w:sz w:val="18"/>
              </w:rPr>
            </w:pPr>
            <w:r>
              <w:rPr>
                <w:sz w:val="18"/>
              </w:rPr>
              <w:t>Verbena rigida</w:t>
            </w:r>
          </w:p>
        </w:tc>
      </w:tr>
      <w:tr>
        <w:trPr>
          <w:cantSplit/>
        </w:trPr>
        <w:tc>
          <w:tcPr>
            <w:tcW w:w="2360" w:type="dxa"/>
          </w:tcPr>
          <w:p>
            <w:pPr>
              <w:pStyle w:val="yTableNAm"/>
              <w:spacing w:before="0"/>
              <w:rPr>
                <w:sz w:val="18"/>
              </w:rPr>
            </w:pPr>
            <w:r>
              <w:rPr>
                <w:sz w:val="18"/>
              </w:rPr>
              <w:t>Verbesina arnottii</w:t>
            </w:r>
          </w:p>
        </w:tc>
        <w:tc>
          <w:tcPr>
            <w:tcW w:w="2360" w:type="dxa"/>
          </w:tcPr>
          <w:p>
            <w:pPr>
              <w:pStyle w:val="yTableNAm"/>
              <w:spacing w:before="0"/>
              <w:rPr>
                <w:sz w:val="18"/>
              </w:rPr>
            </w:pPr>
            <w:r>
              <w:rPr>
                <w:sz w:val="18"/>
              </w:rPr>
              <w:t>Verbesina virginica</w:t>
            </w:r>
          </w:p>
        </w:tc>
        <w:tc>
          <w:tcPr>
            <w:tcW w:w="2361" w:type="dxa"/>
          </w:tcPr>
          <w:p>
            <w:pPr>
              <w:pStyle w:val="yTableNAm"/>
              <w:spacing w:before="0"/>
              <w:rPr>
                <w:sz w:val="18"/>
              </w:rPr>
            </w:pPr>
            <w:r>
              <w:rPr>
                <w:sz w:val="18"/>
              </w:rPr>
              <w:t>Vernicia fordii</w:t>
            </w:r>
          </w:p>
        </w:tc>
      </w:tr>
      <w:tr>
        <w:trPr>
          <w:cantSplit/>
        </w:trPr>
        <w:tc>
          <w:tcPr>
            <w:tcW w:w="2360" w:type="dxa"/>
          </w:tcPr>
          <w:p>
            <w:pPr>
              <w:pStyle w:val="yTableNAm"/>
              <w:spacing w:before="0"/>
              <w:rPr>
                <w:sz w:val="18"/>
              </w:rPr>
            </w:pPr>
            <w:r>
              <w:rPr>
                <w:sz w:val="18"/>
              </w:rPr>
              <w:t>Vernonia amygdalina</w:t>
            </w:r>
          </w:p>
        </w:tc>
        <w:tc>
          <w:tcPr>
            <w:tcW w:w="2360" w:type="dxa"/>
          </w:tcPr>
          <w:p>
            <w:pPr>
              <w:pStyle w:val="yTableNAm"/>
              <w:spacing w:before="0"/>
              <w:rPr>
                <w:sz w:val="18"/>
              </w:rPr>
            </w:pPr>
            <w:r>
              <w:rPr>
                <w:sz w:val="18"/>
              </w:rPr>
              <w:t>Vernonia anthelmintica</w:t>
            </w:r>
          </w:p>
        </w:tc>
        <w:tc>
          <w:tcPr>
            <w:tcW w:w="2361" w:type="dxa"/>
          </w:tcPr>
          <w:p>
            <w:pPr>
              <w:pStyle w:val="yTableNAm"/>
              <w:spacing w:before="0"/>
              <w:rPr>
                <w:sz w:val="18"/>
              </w:rPr>
            </w:pPr>
            <w:r>
              <w:rPr>
                <w:sz w:val="18"/>
              </w:rPr>
              <w:t>Vernonia cinerea</w:t>
            </w:r>
          </w:p>
        </w:tc>
      </w:tr>
      <w:tr>
        <w:trPr>
          <w:cantSplit/>
        </w:trPr>
        <w:tc>
          <w:tcPr>
            <w:tcW w:w="2360" w:type="dxa"/>
          </w:tcPr>
          <w:p>
            <w:pPr>
              <w:pStyle w:val="yTableNAm"/>
              <w:spacing w:before="0"/>
              <w:rPr>
                <w:sz w:val="18"/>
              </w:rPr>
            </w:pPr>
            <w:r>
              <w:rPr>
                <w:sz w:val="18"/>
              </w:rPr>
              <w:t>Vernonia elliptica</w:t>
            </w:r>
          </w:p>
        </w:tc>
        <w:tc>
          <w:tcPr>
            <w:tcW w:w="2360" w:type="dxa"/>
          </w:tcPr>
          <w:p>
            <w:pPr>
              <w:pStyle w:val="yTableNAm"/>
              <w:spacing w:before="0"/>
              <w:rPr>
                <w:sz w:val="18"/>
              </w:rPr>
            </w:pPr>
            <w:r>
              <w:rPr>
                <w:sz w:val="18"/>
              </w:rPr>
              <w:t>Vernonia glabra</w:t>
            </w:r>
          </w:p>
        </w:tc>
        <w:tc>
          <w:tcPr>
            <w:tcW w:w="2361" w:type="dxa"/>
          </w:tcPr>
          <w:p>
            <w:pPr>
              <w:pStyle w:val="yTableNAm"/>
              <w:spacing w:before="0"/>
              <w:rPr>
                <w:sz w:val="18"/>
              </w:rPr>
            </w:pPr>
            <w:r>
              <w:rPr>
                <w:sz w:val="18"/>
              </w:rPr>
              <w:t>Vernonia mespilifolia</w:t>
            </w:r>
          </w:p>
        </w:tc>
      </w:tr>
      <w:tr>
        <w:trPr>
          <w:cantSplit/>
        </w:trPr>
        <w:tc>
          <w:tcPr>
            <w:tcW w:w="2360" w:type="dxa"/>
          </w:tcPr>
          <w:p>
            <w:pPr>
              <w:pStyle w:val="yTableNAm"/>
              <w:spacing w:before="0"/>
              <w:rPr>
                <w:sz w:val="18"/>
              </w:rPr>
            </w:pPr>
            <w:r>
              <w:rPr>
                <w:sz w:val="18"/>
              </w:rPr>
              <w:t>Vernonia pedunculata</w:t>
            </w:r>
          </w:p>
        </w:tc>
        <w:tc>
          <w:tcPr>
            <w:tcW w:w="2360" w:type="dxa"/>
          </w:tcPr>
          <w:p>
            <w:pPr>
              <w:pStyle w:val="yTableNAm"/>
              <w:spacing w:before="0"/>
              <w:rPr>
                <w:sz w:val="18"/>
              </w:rPr>
            </w:pPr>
            <w:r>
              <w:rPr>
                <w:sz w:val="18"/>
              </w:rPr>
              <w:t>Vernonia saligna</w:t>
            </w:r>
          </w:p>
        </w:tc>
        <w:tc>
          <w:tcPr>
            <w:tcW w:w="2361" w:type="dxa"/>
          </w:tcPr>
          <w:p>
            <w:pPr>
              <w:pStyle w:val="yTableNAm"/>
              <w:spacing w:before="0"/>
              <w:rPr>
                <w:sz w:val="18"/>
              </w:rPr>
            </w:pPr>
            <w:r>
              <w:rPr>
                <w:sz w:val="18"/>
              </w:rPr>
              <w:t>Veronica allionii</w:t>
            </w:r>
          </w:p>
        </w:tc>
      </w:tr>
      <w:tr>
        <w:trPr>
          <w:cantSplit/>
        </w:trPr>
        <w:tc>
          <w:tcPr>
            <w:tcW w:w="2360" w:type="dxa"/>
          </w:tcPr>
          <w:p>
            <w:pPr>
              <w:pStyle w:val="yTableNAm"/>
              <w:spacing w:before="0"/>
              <w:rPr>
                <w:sz w:val="18"/>
              </w:rPr>
            </w:pPr>
            <w:r>
              <w:rPr>
                <w:sz w:val="18"/>
              </w:rPr>
              <w:t>Veronica alpina</w:t>
            </w:r>
          </w:p>
        </w:tc>
        <w:tc>
          <w:tcPr>
            <w:tcW w:w="2360" w:type="dxa"/>
          </w:tcPr>
          <w:p>
            <w:pPr>
              <w:pStyle w:val="yTableNAm"/>
              <w:spacing w:before="0"/>
              <w:rPr>
                <w:sz w:val="18"/>
              </w:rPr>
            </w:pPr>
            <w:r>
              <w:rPr>
                <w:sz w:val="18"/>
              </w:rPr>
              <w:t>Veronica arborea</w:t>
            </w:r>
          </w:p>
        </w:tc>
        <w:tc>
          <w:tcPr>
            <w:tcW w:w="2361" w:type="dxa"/>
          </w:tcPr>
          <w:p>
            <w:pPr>
              <w:pStyle w:val="yTableNAm"/>
              <w:spacing w:before="0"/>
              <w:rPr>
                <w:sz w:val="18"/>
              </w:rPr>
            </w:pPr>
            <w:r>
              <w:rPr>
                <w:sz w:val="18"/>
              </w:rPr>
              <w:t>Veronica arenaria</w:t>
            </w:r>
          </w:p>
        </w:tc>
      </w:tr>
      <w:tr>
        <w:trPr>
          <w:cantSplit/>
        </w:trPr>
        <w:tc>
          <w:tcPr>
            <w:tcW w:w="2360" w:type="dxa"/>
          </w:tcPr>
          <w:p>
            <w:pPr>
              <w:pStyle w:val="yTableNAm"/>
              <w:spacing w:before="0"/>
              <w:rPr>
                <w:sz w:val="18"/>
              </w:rPr>
            </w:pPr>
            <w:r>
              <w:rPr>
                <w:sz w:val="18"/>
              </w:rPr>
              <w:t>Veronica arguta</w:t>
            </w:r>
          </w:p>
        </w:tc>
        <w:tc>
          <w:tcPr>
            <w:tcW w:w="2360" w:type="dxa"/>
          </w:tcPr>
          <w:p>
            <w:pPr>
              <w:pStyle w:val="yTableNAm"/>
              <w:spacing w:before="0"/>
              <w:rPr>
                <w:sz w:val="18"/>
              </w:rPr>
            </w:pPr>
            <w:r>
              <w:rPr>
                <w:sz w:val="18"/>
              </w:rPr>
              <w:t>Veronica arvensis</w:t>
            </w:r>
          </w:p>
        </w:tc>
        <w:tc>
          <w:tcPr>
            <w:tcW w:w="2361" w:type="dxa"/>
          </w:tcPr>
          <w:p>
            <w:pPr>
              <w:pStyle w:val="yTableNAm"/>
              <w:spacing w:before="0"/>
              <w:rPr>
                <w:sz w:val="18"/>
              </w:rPr>
            </w:pPr>
            <w:r>
              <w:rPr>
                <w:sz w:val="18"/>
              </w:rPr>
              <w:t>Veronica austriaca</w:t>
            </w:r>
          </w:p>
        </w:tc>
      </w:tr>
      <w:tr>
        <w:trPr>
          <w:cantSplit/>
        </w:trPr>
        <w:tc>
          <w:tcPr>
            <w:tcW w:w="2360" w:type="dxa"/>
          </w:tcPr>
          <w:p>
            <w:pPr>
              <w:pStyle w:val="yTableNAm"/>
              <w:spacing w:before="0"/>
              <w:rPr>
                <w:sz w:val="18"/>
              </w:rPr>
            </w:pPr>
            <w:r>
              <w:rPr>
                <w:sz w:val="18"/>
              </w:rPr>
              <w:t>Veronica bellidioides</w:t>
            </w:r>
          </w:p>
        </w:tc>
        <w:tc>
          <w:tcPr>
            <w:tcW w:w="2360" w:type="dxa"/>
          </w:tcPr>
          <w:p>
            <w:pPr>
              <w:pStyle w:val="yTableNAm"/>
              <w:spacing w:before="0"/>
              <w:rPr>
                <w:sz w:val="18"/>
              </w:rPr>
            </w:pPr>
            <w:r>
              <w:rPr>
                <w:sz w:val="18"/>
              </w:rPr>
              <w:t>Veronica brownii</w:t>
            </w:r>
          </w:p>
        </w:tc>
        <w:tc>
          <w:tcPr>
            <w:tcW w:w="2361" w:type="dxa"/>
          </w:tcPr>
          <w:p>
            <w:pPr>
              <w:pStyle w:val="yTableNAm"/>
              <w:spacing w:before="0"/>
              <w:rPr>
                <w:sz w:val="18"/>
              </w:rPr>
            </w:pPr>
            <w:r>
              <w:rPr>
                <w:sz w:val="18"/>
              </w:rPr>
              <w:t>Veronica decorosa</w:t>
            </w:r>
          </w:p>
        </w:tc>
      </w:tr>
      <w:tr>
        <w:trPr>
          <w:cantSplit/>
        </w:trPr>
        <w:tc>
          <w:tcPr>
            <w:tcW w:w="2360" w:type="dxa"/>
          </w:tcPr>
          <w:p>
            <w:pPr>
              <w:pStyle w:val="yTableNAm"/>
              <w:spacing w:before="0"/>
              <w:rPr>
                <w:sz w:val="18"/>
              </w:rPr>
            </w:pPr>
            <w:r>
              <w:rPr>
                <w:sz w:val="18"/>
              </w:rPr>
              <w:t>Veronica densifolia</w:t>
            </w:r>
          </w:p>
        </w:tc>
        <w:tc>
          <w:tcPr>
            <w:tcW w:w="2360" w:type="dxa"/>
          </w:tcPr>
          <w:p>
            <w:pPr>
              <w:pStyle w:val="yTableNAm"/>
              <w:spacing w:before="0"/>
              <w:rPr>
                <w:sz w:val="18"/>
              </w:rPr>
            </w:pPr>
            <w:r>
              <w:rPr>
                <w:sz w:val="18"/>
              </w:rPr>
              <w:t>Veronica dichrus</w:t>
            </w:r>
          </w:p>
        </w:tc>
        <w:tc>
          <w:tcPr>
            <w:tcW w:w="2361" w:type="dxa"/>
          </w:tcPr>
          <w:p>
            <w:pPr>
              <w:pStyle w:val="yTableNAm"/>
              <w:spacing w:before="0"/>
              <w:rPr>
                <w:sz w:val="18"/>
              </w:rPr>
            </w:pPr>
            <w:r>
              <w:rPr>
                <w:sz w:val="18"/>
              </w:rPr>
              <w:t>Veronica filifolia</w:t>
            </w:r>
          </w:p>
        </w:tc>
      </w:tr>
      <w:tr>
        <w:trPr>
          <w:cantSplit/>
        </w:trPr>
        <w:tc>
          <w:tcPr>
            <w:tcW w:w="2360" w:type="dxa"/>
          </w:tcPr>
          <w:p>
            <w:pPr>
              <w:pStyle w:val="yTableNAm"/>
              <w:spacing w:before="0"/>
              <w:rPr>
                <w:sz w:val="18"/>
              </w:rPr>
            </w:pPr>
            <w:r>
              <w:rPr>
                <w:sz w:val="18"/>
              </w:rPr>
              <w:t xml:space="preserve">Veronica </w:t>
            </w:r>
            <w:smartTag w:uri="urn:schemas-microsoft-com:office:smarttags" w:element="place">
              <w:smartTag w:uri="urn:schemas-microsoft-com:office:smarttags" w:element="country-region">
                <w:r>
                  <w:rPr>
                    <w:sz w:val="18"/>
                  </w:rPr>
                  <w:t>formosa</w:t>
                </w:r>
              </w:smartTag>
            </w:smartTag>
          </w:p>
        </w:tc>
        <w:tc>
          <w:tcPr>
            <w:tcW w:w="2360" w:type="dxa"/>
          </w:tcPr>
          <w:p>
            <w:pPr>
              <w:pStyle w:val="yTableNAm"/>
              <w:spacing w:before="0"/>
              <w:rPr>
                <w:sz w:val="18"/>
              </w:rPr>
            </w:pPr>
            <w:r>
              <w:rPr>
                <w:sz w:val="18"/>
              </w:rPr>
              <w:t>Veronica formosana</w:t>
            </w:r>
          </w:p>
        </w:tc>
        <w:tc>
          <w:tcPr>
            <w:tcW w:w="2361" w:type="dxa"/>
          </w:tcPr>
          <w:p>
            <w:pPr>
              <w:pStyle w:val="yTableNAm"/>
              <w:spacing w:before="0"/>
              <w:rPr>
                <w:sz w:val="18"/>
              </w:rPr>
            </w:pPr>
            <w:r>
              <w:rPr>
                <w:sz w:val="18"/>
              </w:rPr>
              <w:t>Veronica forrestii</w:t>
            </w:r>
          </w:p>
        </w:tc>
      </w:tr>
      <w:tr>
        <w:trPr>
          <w:cantSplit/>
        </w:trPr>
        <w:tc>
          <w:tcPr>
            <w:tcW w:w="2360" w:type="dxa"/>
          </w:tcPr>
          <w:p>
            <w:pPr>
              <w:pStyle w:val="yTableNAm"/>
              <w:spacing w:before="0"/>
              <w:rPr>
                <w:sz w:val="18"/>
              </w:rPr>
            </w:pPr>
            <w:r>
              <w:rPr>
                <w:sz w:val="18"/>
              </w:rPr>
              <w:t>Veronica fruticulosa</w:t>
            </w:r>
          </w:p>
        </w:tc>
        <w:tc>
          <w:tcPr>
            <w:tcW w:w="2360" w:type="dxa"/>
          </w:tcPr>
          <w:p>
            <w:pPr>
              <w:pStyle w:val="yTableNAm"/>
              <w:spacing w:before="0"/>
              <w:rPr>
                <w:sz w:val="18"/>
              </w:rPr>
            </w:pPr>
            <w:r>
              <w:rPr>
                <w:sz w:val="18"/>
              </w:rPr>
              <w:t>Veronica gentianoides</w:t>
            </w:r>
          </w:p>
        </w:tc>
        <w:tc>
          <w:tcPr>
            <w:tcW w:w="2361" w:type="dxa"/>
          </w:tcPr>
          <w:p>
            <w:pPr>
              <w:pStyle w:val="yTableNAm"/>
              <w:spacing w:before="0"/>
              <w:rPr>
                <w:sz w:val="18"/>
              </w:rPr>
            </w:pPr>
            <w:r>
              <w:rPr>
                <w:sz w:val="18"/>
              </w:rPr>
              <w:t>Veronica gracilis</w:t>
            </w:r>
          </w:p>
        </w:tc>
      </w:tr>
      <w:tr>
        <w:trPr>
          <w:cantSplit/>
        </w:trPr>
        <w:tc>
          <w:tcPr>
            <w:tcW w:w="2360" w:type="dxa"/>
          </w:tcPr>
          <w:p>
            <w:pPr>
              <w:pStyle w:val="yTableNAm"/>
              <w:spacing w:before="0"/>
              <w:rPr>
                <w:sz w:val="18"/>
              </w:rPr>
            </w:pPr>
            <w:r>
              <w:rPr>
                <w:sz w:val="18"/>
              </w:rPr>
              <w:t>Veronica grandis</w:t>
            </w:r>
          </w:p>
        </w:tc>
        <w:tc>
          <w:tcPr>
            <w:tcW w:w="2360" w:type="dxa"/>
          </w:tcPr>
          <w:p>
            <w:pPr>
              <w:pStyle w:val="yTableNAm"/>
              <w:spacing w:before="0"/>
              <w:rPr>
                <w:sz w:val="18"/>
              </w:rPr>
            </w:pPr>
            <w:r>
              <w:rPr>
                <w:sz w:val="18"/>
              </w:rPr>
              <w:t>Veronica gunae</w:t>
            </w:r>
          </w:p>
        </w:tc>
        <w:tc>
          <w:tcPr>
            <w:tcW w:w="2361" w:type="dxa"/>
          </w:tcPr>
          <w:p>
            <w:pPr>
              <w:pStyle w:val="yTableNAm"/>
              <w:spacing w:before="0"/>
              <w:rPr>
                <w:sz w:val="18"/>
              </w:rPr>
            </w:pPr>
            <w:r>
              <w:rPr>
                <w:sz w:val="18"/>
              </w:rPr>
              <w:t>Veronica hillebrandii</w:t>
            </w:r>
          </w:p>
        </w:tc>
      </w:tr>
      <w:tr>
        <w:trPr>
          <w:cantSplit/>
        </w:trPr>
        <w:tc>
          <w:tcPr>
            <w:tcW w:w="2360" w:type="dxa"/>
          </w:tcPr>
          <w:p>
            <w:pPr>
              <w:pStyle w:val="yTableNAm"/>
              <w:spacing w:before="0"/>
              <w:rPr>
                <w:sz w:val="18"/>
              </w:rPr>
            </w:pPr>
            <w:r>
              <w:rPr>
                <w:sz w:val="18"/>
              </w:rPr>
              <w:t>Veronica hybrids</w:t>
            </w:r>
          </w:p>
        </w:tc>
        <w:tc>
          <w:tcPr>
            <w:tcW w:w="2360" w:type="dxa"/>
          </w:tcPr>
          <w:p>
            <w:pPr>
              <w:pStyle w:val="yTableNAm"/>
              <w:spacing w:before="0"/>
              <w:rPr>
                <w:sz w:val="18"/>
              </w:rPr>
            </w:pPr>
            <w:r>
              <w:rPr>
                <w:sz w:val="18"/>
              </w:rPr>
              <w:t>Veronica incana</w:t>
            </w:r>
          </w:p>
        </w:tc>
        <w:tc>
          <w:tcPr>
            <w:tcW w:w="2361" w:type="dxa"/>
          </w:tcPr>
          <w:p>
            <w:pPr>
              <w:pStyle w:val="yTableNAm"/>
              <w:spacing w:before="0"/>
              <w:rPr>
                <w:sz w:val="18"/>
              </w:rPr>
            </w:pPr>
            <w:r>
              <w:rPr>
                <w:sz w:val="18"/>
              </w:rPr>
              <w:t>Veronica lobelioides</w:t>
            </w:r>
          </w:p>
        </w:tc>
      </w:tr>
      <w:tr>
        <w:trPr>
          <w:cantSplit/>
        </w:trPr>
        <w:tc>
          <w:tcPr>
            <w:tcW w:w="2360" w:type="dxa"/>
          </w:tcPr>
          <w:p>
            <w:pPr>
              <w:pStyle w:val="yTableNAm"/>
              <w:spacing w:before="0"/>
              <w:rPr>
                <w:sz w:val="18"/>
              </w:rPr>
            </w:pPr>
            <w:r>
              <w:rPr>
                <w:sz w:val="18"/>
              </w:rPr>
              <w:t>Veronica longifolia</w:t>
            </w:r>
          </w:p>
        </w:tc>
        <w:tc>
          <w:tcPr>
            <w:tcW w:w="2360" w:type="dxa"/>
          </w:tcPr>
          <w:p>
            <w:pPr>
              <w:pStyle w:val="yTableNAm"/>
              <w:spacing w:before="0"/>
              <w:rPr>
                <w:sz w:val="18"/>
              </w:rPr>
            </w:pPr>
            <w:r>
              <w:rPr>
                <w:sz w:val="18"/>
              </w:rPr>
              <w:t>Veronica morrisonicola</w:t>
            </w:r>
          </w:p>
        </w:tc>
        <w:tc>
          <w:tcPr>
            <w:tcW w:w="2361" w:type="dxa"/>
          </w:tcPr>
          <w:p>
            <w:pPr>
              <w:pStyle w:val="yTableNAm"/>
              <w:spacing w:before="0"/>
              <w:rPr>
                <w:sz w:val="18"/>
              </w:rPr>
            </w:pPr>
            <w:r>
              <w:rPr>
                <w:sz w:val="18"/>
              </w:rPr>
              <w:t>Veronica multifida</w:t>
            </w:r>
          </w:p>
        </w:tc>
      </w:tr>
      <w:tr>
        <w:trPr>
          <w:cantSplit/>
        </w:trPr>
        <w:tc>
          <w:tcPr>
            <w:tcW w:w="2360" w:type="dxa"/>
          </w:tcPr>
          <w:p>
            <w:pPr>
              <w:pStyle w:val="yTableNAm"/>
              <w:spacing w:before="0"/>
              <w:rPr>
                <w:sz w:val="18"/>
              </w:rPr>
            </w:pPr>
            <w:r>
              <w:rPr>
                <w:sz w:val="18"/>
              </w:rPr>
              <w:t>Veronica nana</w:t>
            </w:r>
          </w:p>
        </w:tc>
        <w:tc>
          <w:tcPr>
            <w:tcW w:w="2360" w:type="dxa"/>
          </w:tcPr>
          <w:p>
            <w:pPr>
              <w:pStyle w:val="yTableNAm"/>
              <w:spacing w:before="0"/>
              <w:rPr>
                <w:sz w:val="18"/>
              </w:rPr>
            </w:pPr>
            <w:r>
              <w:rPr>
                <w:sz w:val="18"/>
              </w:rPr>
              <w:t>Veronica nivea</w:t>
            </w:r>
          </w:p>
        </w:tc>
        <w:tc>
          <w:tcPr>
            <w:tcW w:w="2361" w:type="dxa"/>
          </w:tcPr>
          <w:p>
            <w:pPr>
              <w:pStyle w:val="yTableNAm"/>
              <w:spacing w:before="0"/>
              <w:rPr>
                <w:sz w:val="18"/>
              </w:rPr>
            </w:pPr>
            <w:r>
              <w:rPr>
                <w:sz w:val="18"/>
              </w:rPr>
              <w:t>Veronica notabilis</w:t>
            </w:r>
          </w:p>
        </w:tc>
      </w:tr>
      <w:tr>
        <w:trPr>
          <w:cantSplit/>
        </w:trPr>
        <w:tc>
          <w:tcPr>
            <w:tcW w:w="2360" w:type="dxa"/>
          </w:tcPr>
          <w:p>
            <w:pPr>
              <w:pStyle w:val="yTableNAm"/>
              <w:spacing w:before="0"/>
              <w:rPr>
                <w:sz w:val="18"/>
              </w:rPr>
            </w:pPr>
            <w:r>
              <w:rPr>
                <w:sz w:val="18"/>
              </w:rPr>
              <w:t>Veronica nummularia</w:t>
            </w:r>
          </w:p>
        </w:tc>
        <w:tc>
          <w:tcPr>
            <w:tcW w:w="2360" w:type="dxa"/>
          </w:tcPr>
          <w:p>
            <w:pPr>
              <w:pStyle w:val="yTableNAm"/>
              <w:spacing w:before="0"/>
              <w:rPr>
                <w:sz w:val="18"/>
              </w:rPr>
            </w:pPr>
            <w:r>
              <w:rPr>
                <w:sz w:val="18"/>
              </w:rPr>
              <w:t>Veronica officinalis</w:t>
            </w:r>
          </w:p>
        </w:tc>
        <w:tc>
          <w:tcPr>
            <w:tcW w:w="2361" w:type="dxa"/>
          </w:tcPr>
          <w:p>
            <w:pPr>
              <w:pStyle w:val="yTableNAm"/>
              <w:spacing w:before="0"/>
              <w:rPr>
                <w:sz w:val="18"/>
              </w:rPr>
            </w:pPr>
            <w:r>
              <w:rPr>
                <w:sz w:val="18"/>
              </w:rPr>
              <w:t>Veronica oltensis</w:t>
            </w:r>
          </w:p>
        </w:tc>
      </w:tr>
      <w:tr>
        <w:trPr>
          <w:cantSplit/>
        </w:trPr>
        <w:tc>
          <w:tcPr>
            <w:tcW w:w="2360" w:type="dxa"/>
          </w:tcPr>
          <w:p>
            <w:pPr>
              <w:pStyle w:val="yTableNAm"/>
              <w:spacing w:before="0"/>
              <w:rPr>
                <w:sz w:val="18"/>
              </w:rPr>
            </w:pPr>
            <w:r>
              <w:rPr>
                <w:sz w:val="18"/>
              </w:rPr>
              <w:t>Veronica ornata</w:t>
            </w:r>
          </w:p>
        </w:tc>
        <w:tc>
          <w:tcPr>
            <w:tcW w:w="2360" w:type="dxa"/>
          </w:tcPr>
          <w:p>
            <w:pPr>
              <w:pStyle w:val="yTableNAm"/>
              <w:spacing w:before="0"/>
              <w:rPr>
                <w:sz w:val="18"/>
              </w:rPr>
            </w:pPr>
            <w:r>
              <w:rPr>
                <w:sz w:val="18"/>
              </w:rPr>
              <w:t>Veronica pectinata</w:t>
            </w:r>
          </w:p>
        </w:tc>
        <w:tc>
          <w:tcPr>
            <w:tcW w:w="2361" w:type="dxa"/>
          </w:tcPr>
          <w:p>
            <w:pPr>
              <w:pStyle w:val="yTableNAm"/>
              <w:spacing w:before="0"/>
              <w:rPr>
                <w:sz w:val="18"/>
              </w:rPr>
            </w:pPr>
            <w:r>
              <w:rPr>
                <w:sz w:val="18"/>
              </w:rPr>
              <w:t>Veronica peduncularis</w:t>
            </w:r>
          </w:p>
        </w:tc>
      </w:tr>
      <w:tr>
        <w:trPr>
          <w:cantSplit/>
        </w:trPr>
        <w:tc>
          <w:tcPr>
            <w:tcW w:w="2360" w:type="dxa"/>
          </w:tcPr>
          <w:p>
            <w:pPr>
              <w:pStyle w:val="yTableNAm"/>
              <w:spacing w:before="0"/>
              <w:rPr>
                <w:sz w:val="18"/>
              </w:rPr>
            </w:pPr>
            <w:r>
              <w:rPr>
                <w:sz w:val="18"/>
              </w:rPr>
              <w:t>Veronica persica</w:t>
            </w:r>
          </w:p>
        </w:tc>
        <w:tc>
          <w:tcPr>
            <w:tcW w:w="2360" w:type="dxa"/>
          </w:tcPr>
          <w:p>
            <w:pPr>
              <w:pStyle w:val="yTableNAm"/>
              <w:spacing w:before="0"/>
              <w:rPr>
                <w:sz w:val="18"/>
              </w:rPr>
            </w:pPr>
            <w:r>
              <w:rPr>
                <w:sz w:val="18"/>
              </w:rPr>
              <w:t>Veronica petraea</w:t>
            </w:r>
          </w:p>
        </w:tc>
        <w:tc>
          <w:tcPr>
            <w:tcW w:w="2361" w:type="dxa"/>
          </w:tcPr>
          <w:p>
            <w:pPr>
              <w:pStyle w:val="yTableNAm"/>
              <w:spacing w:before="0"/>
              <w:rPr>
                <w:sz w:val="18"/>
              </w:rPr>
            </w:pPr>
            <w:r>
              <w:rPr>
                <w:sz w:val="18"/>
              </w:rPr>
              <w:t>Veronica pinnata</w:t>
            </w:r>
          </w:p>
        </w:tc>
      </w:tr>
      <w:tr>
        <w:trPr>
          <w:cantSplit/>
        </w:trPr>
        <w:tc>
          <w:tcPr>
            <w:tcW w:w="2360" w:type="dxa"/>
          </w:tcPr>
          <w:p>
            <w:pPr>
              <w:pStyle w:val="yTableNAm"/>
              <w:spacing w:before="0"/>
              <w:rPr>
                <w:sz w:val="18"/>
              </w:rPr>
            </w:pPr>
            <w:r>
              <w:rPr>
                <w:sz w:val="18"/>
              </w:rPr>
              <w:t>Veronica ponae</w:t>
            </w:r>
          </w:p>
        </w:tc>
        <w:tc>
          <w:tcPr>
            <w:tcW w:w="2360" w:type="dxa"/>
          </w:tcPr>
          <w:p>
            <w:pPr>
              <w:pStyle w:val="yTableNAm"/>
              <w:spacing w:before="0"/>
              <w:rPr>
                <w:sz w:val="18"/>
              </w:rPr>
            </w:pPr>
            <w:r>
              <w:rPr>
                <w:sz w:val="18"/>
              </w:rPr>
              <w:t>Veronica porphyriana</w:t>
            </w:r>
          </w:p>
        </w:tc>
        <w:tc>
          <w:tcPr>
            <w:tcW w:w="2361" w:type="dxa"/>
          </w:tcPr>
          <w:p>
            <w:pPr>
              <w:pStyle w:val="yTableNAm"/>
              <w:spacing w:before="0"/>
              <w:rPr>
                <w:sz w:val="18"/>
              </w:rPr>
            </w:pPr>
            <w:r>
              <w:rPr>
                <w:sz w:val="18"/>
              </w:rPr>
              <w:t>Veronica prostrata</w:t>
            </w:r>
          </w:p>
        </w:tc>
      </w:tr>
      <w:tr>
        <w:trPr>
          <w:cantSplit/>
        </w:trPr>
        <w:tc>
          <w:tcPr>
            <w:tcW w:w="2360" w:type="dxa"/>
          </w:tcPr>
          <w:p>
            <w:pPr>
              <w:pStyle w:val="yTableNAm"/>
              <w:spacing w:before="0"/>
              <w:rPr>
                <w:sz w:val="18"/>
              </w:rPr>
            </w:pPr>
            <w:r>
              <w:rPr>
                <w:sz w:val="18"/>
              </w:rPr>
              <w:t>Veronica repens</w:t>
            </w:r>
          </w:p>
        </w:tc>
        <w:tc>
          <w:tcPr>
            <w:tcW w:w="2360" w:type="dxa"/>
          </w:tcPr>
          <w:p>
            <w:pPr>
              <w:pStyle w:val="yTableNAm"/>
              <w:spacing w:before="0"/>
              <w:rPr>
                <w:sz w:val="18"/>
              </w:rPr>
            </w:pPr>
            <w:r>
              <w:rPr>
                <w:sz w:val="18"/>
              </w:rPr>
              <w:t>Veronica saturejoides</w:t>
            </w:r>
          </w:p>
        </w:tc>
        <w:tc>
          <w:tcPr>
            <w:tcW w:w="2361" w:type="dxa"/>
          </w:tcPr>
          <w:p>
            <w:pPr>
              <w:pStyle w:val="yTableNAm"/>
              <w:spacing w:before="0"/>
              <w:rPr>
                <w:sz w:val="18"/>
              </w:rPr>
            </w:pPr>
            <w:r>
              <w:rPr>
                <w:sz w:val="18"/>
              </w:rPr>
              <w:t>Veronica schmidtiana</w:t>
            </w:r>
          </w:p>
        </w:tc>
      </w:tr>
      <w:tr>
        <w:trPr>
          <w:cantSplit/>
        </w:trPr>
        <w:tc>
          <w:tcPr>
            <w:tcW w:w="2360" w:type="dxa"/>
          </w:tcPr>
          <w:p>
            <w:pPr>
              <w:pStyle w:val="yTableNAm"/>
              <w:spacing w:before="0"/>
              <w:rPr>
                <w:sz w:val="18"/>
              </w:rPr>
            </w:pPr>
            <w:r>
              <w:rPr>
                <w:sz w:val="18"/>
              </w:rPr>
              <w:t>Veronica spicata</w:t>
            </w:r>
          </w:p>
        </w:tc>
        <w:tc>
          <w:tcPr>
            <w:tcW w:w="2360" w:type="dxa"/>
          </w:tcPr>
          <w:p>
            <w:pPr>
              <w:pStyle w:val="yTableNAm"/>
              <w:spacing w:before="0"/>
              <w:rPr>
                <w:sz w:val="18"/>
              </w:rPr>
            </w:pPr>
            <w:r>
              <w:rPr>
                <w:sz w:val="18"/>
              </w:rPr>
              <w:t>Veronica squalida</w:t>
            </w:r>
          </w:p>
        </w:tc>
        <w:tc>
          <w:tcPr>
            <w:tcW w:w="2361" w:type="dxa"/>
          </w:tcPr>
          <w:p>
            <w:pPr>
              <w:pStyle w:val="yTableNAm"/>
              <w:spacing w:before="0"/>
              <w:rPr>
                <w:sz w:val="18"/>
              </w:rPr>
            </w:pPr>
            <w:r>
              <w:rPr>
                <w:sz w:val="18"/>
              </w:rPr>
              <w:t>Veronica subsessilis</w:t>
            </w:r>
          </w:p>
        </w:tc>
      </w:tr>
      <w:tr>
        <w:trPr>
          <w:cantSplit/>
        </w:trPr>
        <w:tc>
          <w:tcPr>
            <w:tcW w:w="2360" w:type="dxa"/>
          </w:tcPr>
          <w:p>
            <w:pPr>
              <w:pStyle w:val="yTableNAm"/>
              <w:spacing w:before="0"/>
              <w:rPr>
                <w:sz w:val="18"/>
              </w:rPr>
            </w:pPr>
            <w:r>
              <w:rPr>
                <w:sz w:val="18"/>
              </w:rPr>
              <w:t>Veronica syriaca</w:t>
            </w:r>
          </w:p>
        </w:tc>
        <w:tc>
          <w:tcPr>
            <w:tcW w:w="2360" w:type="dxa"/>
          </w:tcPr>
          <w:p>
            <w:pPr>
              <w:pStyle w:val="yTableNAm"/>
              <w:spacing w:before="0"/>
              <w:rPr>
                <w:sz w:val="18"/>
              </w:rPr>
            </w:pPr>
            <w:r>
              <w:rPr>
                <w:sz w:val="18"/>
              </w:rPr>
              <w:t>Veronica tauricola</w:t>
            </w:r>
          </w:p>
        </w:tc>
        <w:tc>
          <w:tcPr>
            <w:tcW w:w="2361" w:type="dxa"/>
          </w:tcPr>
          <w:p>
            <w:pPr>
              <w:pStyle w:val="yTableNAm"/>
              <w:spacing w:before="0"/>
              <w:rPr>
                <w:sz w:val="18"/>
              </w:rPr>
            </w:pPr>
            <w:r>
              <w:rPr>
                <w:sz w:val="18"/>
              </w:rPr>
              <w:t>Veronica tenuifolia</w:t>
            </w:r>
          </w:p>
        </w:tc>
      </w:tr>
      <w:tr>
        <w:trPr>
          <w:cantSplit/>
        </w:trPr>
        <w:tc>
          <w:tcPr>
            <w:tcW w:w="2360" w:type="dxa"/>
          </w:tcPr>
          <w:p>
            <w:pPr>
              <w:pStyle w:val="yTableNAm"/>
              <w:spacing w:before="0"/>
              <w:rPr>
                <w:sz w:val="18"/>
              </w:rPr>
            </w:pPr>
            <w:r>
              <w:rPr>
                <w:sz w:val="18"/>
              </w:rPr>
              <w:t>Veronica teucrium</w:t>
            </w:r>
          </w:p>
        </w:tc>
        <w:tc>
          <w:tcPr>
            <w:tcW w:w="2360" w:type="dxa"/>
          </w:tcPr>
          <w:p>
            <w:pPr>
              <w:pStyle w:val="yTableNAm"/>
              <w:spacing w:before="0"/>
              <w:rPr>
                <w:sz w:val="18"/>
              </w:rPr>
            </w:pPr>
            <w:r>
              <w:rPr>
                <w:sz w:val="18"/>
              </w:rPr>
              <w:t>Veronica variegata</w:t>
            </w:r>
          </w:p>
        </w:tc>
        <w:tc>
          <w:tcPr>
            <w:tcW w:w="2361" w:type="dxa"/>
          </w:tcPr>
          <w:p>
            <w:pPr>
              <w:pStyle w:val="yTableNAm"/>
              <w:spacing w:before="0"/>
              <w:rPr>
                <w:sz w:val="18"/>
              </w:rPr>
            </w:pPr>
            <w:r>
              <w:rPr>
                <w:sz w:val="18"/>
              </w:rPr>
              <w:t>Veronicastrum japonicum</w:t>
            </w:r>
          </w:p>
        </w:tc>
      </w:tr>
      <w:tr>
        <w:trPr>
          <w:cantSplit/>
        </w:trPr>
        <w:tc>
          <w:tcPr>
            <w:tcW w:w="2360" w:type="dxa"/>
          </w:tcPr>
          <w:p>
            <w:pPr>
              <w:pStyle w:val="yTableNAm"/>
              <w:spacing w:before="0"/>
              <w:rPr>
                <w:sz w:val="18"/>
              </w:rPr>
            </w:pPr>
            <w:r>
              <w:rPr>
                <w:sz w:val="18"/>
              </w:rPr>
              <w:t>Veronicastrum latifolium</w:t>
            </w:r>
          </w:p>
        </w:tc>
        <w:tc>
          <w:tcPr>
            <w:tcW w:w="2360" w:type="dxa"/>
          </w:tcPr>
          <w:p>
            <w:pPr>
              <w:pStyle w:val="yTableNAm"/>
              <w:spacing w:before="0"/>
              <w:rPr>
                <w:sz w:val="18"/>
              </w:rPr>
            </w:pPr>
            <w:r>
              <w:rPr>
                <w:sz w:val="18"/>
              </w:rPr>
              <w:t>Veronicastrum sibiricum</w:t>
            </w:r>
          </w:p>
        </w:tc>
        <w:tc>
          <w:tcPr>
            <w:tcW w:w="2361" w:type="dxa"/>
          </w:tcPr>
          <w:p>
            <w:pPr>
              <w:pStyle w:val="yTableNAm"/>
              <w:spacing w:before="0"/>
              <w:rPr>
                <w:sz w:val="18"/>
              </w:rPr>
            </w:pPr>
            <w:r>
              <w:rPr>
                <w:sz w:val="18"/>
              </w:rPr>
              <w:t>Veronicastrum stenostachyum</w:t>
            </w:r>
          </w:p>
        </w:tc>
      </w:tr>
      <w:tr>
        <w:trPr>
          <w:cantSplit/>
        </w:trPr>
        <w:tc>
          <w:tcPr>
            <w:tcW w:w="2360" w:type="dxa"/>
          </w:tcPr>
          <w:p>
            <w:pPr>
              <w:pStyle w:val="yTableNAm"/>
              <w:spacing w:before="0"/>
              <w:rPr>
                <w:sz w:val="18"/>
              </w:rPr>
            </w:pPr>
            <w:r>
              <w:rPr>
                <w:sz w:val="18"/>
              </w:rPr>
              <w:t>Veronicastrum villosulum</w:t>
            </w:r>
          </w:p>
        </w:tc>
        <w:tc>
          <w:tcPr>
            <w:tcW w:w="2360" w:type="dxa"/>
          </w:tcPr>
          <w:p>
            <w:pPr>
              <w:pStyle w:val="yTableNAm"/>
              <w:spacing w:before="0"/>
              <w:rPr>
                <w:sz w:val="18"/>
              </w:rPr>
            </w:pPr>
            <w:r>
              <w:rPr>
                <w:sz w:val="18"/>
              </w:rPr>
              <w:t>Veronicastrum virginicum</w:t>
            </w:r>
          </w:p>
        </w:tc>
        <w:tc>
          <w:tcPr>
            <w:tcW w:w="2361" w:type="dxa"/>
          </w:tcPr>
          <w:p>
            <w:pPr>
              <w:pStyle w:val="yTableNAm"/>
              <w:spacing w:before="0"/>
              <w:rPr>
                <w:sz w:val="18"/>
              </w:rPr>
            </w:pPr>
            <w:r>
              <w:rPr>
                <w:sz w:val="18"/>
              </w:rPr>
              <w:t>Verschaffeltia splendida</w:t>
            </w:r>
          </w:p>
        </w:tc>
      </w:tr>
      <w:tr>
        <w:trPr>
          <w:cantSplit/>
        </w:trPr>
        <w:tc>
          <w:tcPr>
            <w:tcW w:w="2360" w:type="dxa"/>
          </w:tcPr>
          <w:p>
            <w:pPr>
              <w:pStyle w:val="yTableNAm"/>
              <w:spacing w:before="0"/>
              <w:rPr>
                <w:sz w:val="18"/>
              </w:rPr>
            </w:pPr>
            <w:r>
              <w:rPr>
                <w:sz w:val="18"/>
              </w:rPr>
              <w:t>Verticordia wilhelmii</w:t>
            </w:r>
          </w:p>
        </w:tc>
        <w:tc>
          <w:tcPr>
            <w:tcW w:w="2360" w:type="dxa"/>
          </w:tcPr>
          <w:p>
            <w:pPr>
              <w:pStyle w:val="yTableNAm"/>
              <w:spacing w:before="0"/>
              <w:rPr>
                <w:sz w:val="18"/>
              </w:rPr>
            </w:pPr>
            <w:r>
              <w:rPr>
                <w:sz w:val="18"/>
              </w:rPr>
              <w:t>Verticordia plumosa x Chamelaucium uncinatum</w:t>
            </w:r>
          </w:p>
        </w:tc>
        <w:tc>
          <w:tcPr>
            <w:tcW w:w="2361" w:type="dxa"/>
          </w:tcPr>
          <w:p>
            <w:pPr>
              <w:pStyle w:val="yTableNAm"/>
              <w:spacing w:before="0"/>
              <w:rPr>
                <w:sz w:val="18"/>
              </w:rPr>
            </w:pPr>
            <w:r>
              <w:rPr>
                <w:sz w:val="18"/>
              </w:rPr>
              <w:t>Vesicularia dubyana</w:t>
            </w:r>
          </w:p>
        </w:tc>
      </w:tr>
      <w:tr>
        <w:trPr>
          <w:cantSplit/>
        </w:trPr>
        <w:tc>
          <w:tcPr>
            <w:tcW w:w="2360" w:type="dxa"/>
          </w:tcPr>
          <w:p>
            <w:pPr>
              <w:pStyle w:val="yTableNAm"/>
              <w:spacing w:before="0"/>
              <w:rPr>
                <w:sz w:val="18"/>
              </w:rPr>
            </w:pPr>
            <w:r>
              <w:rPr>
                <w:sz w:val="18"/>
              </w:rPr>
              <w:t>Vesicularia ferriei</w:t>
            </w:r>
          </w:p>
        </w:tc>
        <w:tc>
          <w:tcPr>
            <w:tcW w:w="2360" w:type="dxa"/>
          </w:tcPr>
          <w:p>
            <w:pPr>
              <w:pStyle w:val="yTableNAm"/>
              <w:spacing w:before="0"/>
              <w:rPr>
                <w:sz w:val="18"/>
              </w:rPr>
            </w:pPr>
            <w:r>
              <w:rPr>
                <w:sz w:val="18"/>
              </w:rPr>
              <w:t>Vesicularia reticulata</w:t>
            </w:r>
          </w:p>
        </w:tc>
        <w:tc>
          <w:tcPr>
            <w:tcW w:w="2361" w:type="dxa"/>
          </w:tcPr>
          <w:p>
            <w:pPr>
              <w:pStyle w:val="yTableNAm"/>
              <w:spacing w:before="0"/>
              <w:rPr>
                <w:sz w:val="18"/>
              </w:rPr>
            </w:pPr>
            <w:r>
              <w:rPr>
                <w:sz w:val="18"/>
              </w:rPr>
              <w:t>Vesselowskya rubifolia</w:t>
            </w:r>
          </w:p>
        </w:tc>
      </w:tr>
      <w:tr>
        <w:trPr>
          <w:cantSplit/>
        </w:trPr>
        <w:tc>
          <w:tcPr>
            <w:tcW w:w="2360" w:type="dxa"/>
          </w:tcPr>
          <w:p>
            <w:pPr>
              <w:pStyle w:val="yTableNAm"/>
              <w:spacing w:before="0"/>
              <w:rPr>
                <w:sz w:val="18"/>
              </w:rPr>
            </w:pPr>
            <w:r>
              <w:rPr>
                <w:sz w:val="18"/>
              </w:rPr>
              <w:t>Vestia foetida</w:t>
            </w:r>
          </w:p>
        </w:tc>
        <w:tc>
          <w:tcPr>
            <w:tcW w:w="2360" w:type="dxa"/>
          </w:tcPr>
          <w:p>
            <w:pPr>
              <w:pStyle w:val="yTableNAm"/>
              <w:spacing w:before="0"/>
              <w:rPr>
                <w:sz w:val="18"/>
              </w:rPr>
            </w:pPr>
            <w:r>
              <w:rPr>
                <w:sz w:val="18"/>
              </w:rPr>
              <w:t>Vestia lycioides</w:t>
            </w:r>
          </w:p>
        </w:tc>
        <w:tc>
          <w:tcPr>
            <w:tcW w:w="2361" w:type="dxa"/>
          </w:tcPr>
          <w:p>
            <w:pPr>
              <w:pStyle w:val="yTableNAm"/>
              <w:spacing w:before="0"/>
              <w:rPr>
                <w:sz w:val="18"/>
              </w:rPr>
            </w:pPr>
            <w:r>
              <w:rPr>
                <w:sz w:val="18"/>
              </w:rPr>
              <w:t>Vetiveria pauciflora</w:t>
            </w:r>
          </w:p>
        </w:tc>
      </w:tr>
      <w:tr>
        <w:trPr>
          <w:cantSplit/>
        </w:trPr>
        <w:tc>
          <w:tcPr>
            <w:tcW w:w="2360" w:type="dxa"/>
          </w:tcPr>
          <w:p>
            <w:pPr>
              <w:pStyle w:val="yTableNAm"/>
              <w:spacing w:before="0"/>
              <w:rPr>
                <w:sz w:val="18"/>
              </w:rPr>
            </w:pPr>
            <w:r>
              <w:rPr>
                <w:sz w:val="18"/>
              </w:rPr>
              <w:t>Viburnum arboreum</w:t>
            </w:r>
          </w:p>
        </w:tc>
        <w:tc>
          <w:tcPr>
            <w:tcW w:w="2360" w:type="dxa"/>
          </w:tcPr>
          <w:p>
            <w:pPr>
              <w:pStyle w:val="yTableNAm"/>
              <w:spacing w:before="0"/>
              <w:rPr>
                <w:sz w:val="18"/>
              </w:rPr>
            </w:pPr>
            <w:r>
              <w:rPr>
                <w:sz w:val="18"/>
              </w:rPr>
              <w:t>Viburnum atrocyaneum</w:t>
            </w:r>
          </w:p>
        </w:tc>
        <w:tc>
          <w:tcPr>
            <w:tcW w:w="2361" w:type="dxa"/>
          </w:tcPr>
          <w:p>
            <w:pPr>
              <w:pStyle w:val="yTableNAm"/>
              <w:spacing w:before="0"/>
              <w:rPr>
                <w:sz w:val="18"/>
              </w:rPr>
            </w:pPr>
            <w:r>
              <w:rPr>
                <w:sz w:val="18"/>
              </w:rPr>
              <w:t>Viburnum betulifolium</w:t>
            </w:r>
          </w:p>
        </w:tc>
      </w:tr>
      <w:tr>
        <w:trPr>
          <w:cantSplit/>
        </w:trPr>
        <w:tc>
          <w:tcPr>
            <w:tcW w:w="2360" w:type="dxa"/>
          </w:tcPr>
          <w:p>
            <w:pPr>
              <w:pStyle w:val="yTableNAm"/>
              <w:spacing w:before="0"/>
              <w:rPr>
                <w:sz w:val="18"/>
              </w:rPr>
            </w:pPr>
            <w:r>
              <w:rPr>
                <w:sz w:val="18"/>
              </w:rPr>
              <w:t>Viburnum bitchiuense</w:t>
            </w:r>
          </w:p>
        </w:tc>
        <w:tc>
          <w:tcPr>
            <w:tcW w:w="2360" w:type="dxa"/>
          </w:tcPr>
          <w:p>
            <w:pPr>
              <w:pStyle w:val="yTableNAm"/>
              <w:spacing w:before="0"/>
              <w:rPr>
                <w:sz w:val="18"/>
              </w:rPr>
            </w:pPr>
            <w:r>
              <w:rPr>
                <w:sz w:val="18"/>
              </w:rPr>
              <w:t>Viburnum x bodnantense</w:t>
            </w:r>
          </w:p>
        </w:tc>
        <w:tc>
          <w:tcPr>
            <w:tcW w:w="2361" w:type="dxa"/>
          </w:tcPr>
          <w:p>
            <w:pPr>
              <w:pStyle w:val="yTableNAm"/>
              <w:spacing w:before="0"/>
              <w:rPr>
                <w:sz w:val="18"/>
              </w:rPr>
            </w:pPr>
            <w:r>
              <w:rPr>
                <w:sz w:val="18"/>
              </w:rPr>
              <w:t>Viburnum brachybotryum</w:t>
            </w:r>
          </w:p>
        </w:tc>
      </w:tr>
      <w:tr>
        <w:trPr>
          <w:cantSplit/>
        </w:trPr>
        <w:tc>
          <w:tcPr>
            <w:tcW w:w="2360" w:type="dxa"/>
          </w:tcPr>
          <w:p>
            <w:pPr>
              <w:pStyle w:val="yTableNAm"/>
              <w:spacing w:before="0"/>
              <w:rPr>
                <w:sz w:val="18"/>
              </w:rPr>
            </w:pPr>
            <w:r>
              <w:rPr>
                <w:sz w:val="18"/>
              </w:rPr>
              <w:t>Viburnum burejaeticum</w:t>
            </w:r>
          </w:p>
        </w:tc>
        <w:tc>
          <w:tcPr>
            <w:tcW w:w="2360" w:type="dxa"/>
          </w:tcPr>
          <w:p>
            <w:pPr>
              <w:pStyle w:val="yTableNAm"/>
              <w:spacing w:before="0"/>
              <w:rPr>
                <w:sz w:val="18"/>
              </w:rPr>
            </w:pPr>
            <w:r>
              <w:rPr>
                <w:sz w:val="18"/>
              </w:rPr>
              <w:t>Viburnum x burkwoodii</w:t>
            </w:r>
          </w:p>
        </w:tc>
        <w:tc>
          <w:tcPr>
            <w:tcW w:w="2361" w:type="dxa"/>
          </w:tcPr>
          <w:p>
            <w:pPr>
              <w:pStyle w:val="yTableNAm"/>
              <w:spacing w:before="0"/>
              <w:rPr>
                <w:sz w:val="18"/>
              </w:rPr>
            </w:pPr>
            <w:r>
              <w:rPr>
                <w:sz w:val="18"/>
              </w:rPr>
              <w:t>Viburnum carlesii</w:t>
            </w:r>
          </w:p>
        </w:tc>
      </w:tr>
      <w:tr>
        <w:trPr>
          <w:cantSplit/>
        </w:trPr>
        <w:tc>
          <w:tcPr>
            <w:tcW w:w="2360" w:type="dxa"/>
          </w:tcPr>
          <w:p>
            <w:pPr>
              <w:pStyle w:val="yTableNAm"/>
              <w:spacing w:before="0"/>
              <w:rPr>
                <w:sz w:val="18"/>
              </w:rPr>
            </w:pPr>
            <w:r>
              <w:rPr>
                <w:sz w:val="18"/>
              </w:rPr>
              <w:t>Viburnum carlesii x burkwoodii</w:t>
            </w:r>
          </w:p>
        </w:tc>
        <w:tc>
          <w:tcPr>
            <w:tcW w:w="2360" w:type="dxa"/>
          </w:tcPr>
          <w:p>
            <w:pPr>
              <w:pStyle w:val="yTableNAm"/>
              <w:spacing w:before="0"/>
              <w:rPr>
                <w:sz w:val="18"/>
              </w:rPr>
            </w:pPr>
            <w:r>
              <w:rPr>
                <w:sz w:val="18"/>
              </w:rPr>
              <w:t>Viburnum congestum</w:t>
            </w:r>
          </w:p>
        </w:tc>
        <w:tc>
          <w:tcPr>
            <w:tcW w:w="2361" w:type="dxa"/>
          </w:tcPr>
          <w:p>
            <w:pPr>
              <w:pStyle w:val="yTableNAm"/>
              <w:spacing w:before="0"/>
              <w:rPr>
                <w:sz w:val="18"/>
              </w:rPr>
            </w:pPr>
            <w:r>
              <w:rPr>
                <w:sz w:val="18"/>
              </w:rPr>
              <w:t>Viburnum cotinifolium</w:t>
            </w:r>
          </w:p>
        </w:tc>
      </w:tr>
      <w:tr>
        <w:trPr>
          <w:cantSplit/>
        </w:trPr>
        <w:tc>
          <w:tcPr>
            <w:tcW w:w="2360" w:type="dxa"/>
          </w:tcPr>
          <w:p>
            <w:pPr>
              <w:pStyle w:val="yTableNAm"/>
              <w:spacing w:before="0"/>
              <w:rPr>
                <w:sz w:val="18"/>
              </w:rPr>
            </w:pPr>
            <w:r>
              <w:rPr>
                <w:sz w:val="18"/>
              </w:rPr>
              <w:t>Viburnum cylindricum</w:t>
            </w:r>
          </w:p>
        </w:tc>
        <w:tc>
          <w:tcPr>
            <w:tcW w:w="2360" w:type="dxa"/>
          </w:tcPr>
          <w:p>
            <w:pPr>
              <w:pStyle w:val="yTableNAm"/>
              <w:spacing w:before="0"/>
              <w:rPr>
                <w:sz w:val="18"/>
              </w:rPr>
            </w:pPr>
            <w:r>
              <w:rPr>
                <w:sz w:val="18"/>
              </w:rPr>
              <w:t>Viburnum davidii</w:t>
            </w:r>
          </w:p>
        </w:tc>
        <w:tc>
          <w:tcPr>
            <w:tcW w:w="2361" w:type="dxa"/>
          </w:tcPr>
          <w:p>
            <w:pPr>
              <w:pStyle w:val="yTableNAm"/>
              <w:spacing w:before="0"/>
              <w:rPr>
                <w:sz w:val="18"/>
              </w:rPr>
            </w:pPr>
            <w:r>
              <w:rPr>
                <w:sz w:val="18"/>
              </w:rPr>
              <w:t>Viburnum edule</w:t>
            </w:r>
          </w:p>
        </w:tc>
      </w:tr>
      <w:tr>
        <w:trPr>
          <w:cantSplit/>
        </w:trPr>
        <w:tc>
          <w:tcPr>
            <w:tcW w:w="2360" w:type="dxa"/>
          </w:tcPr>
          <w:p>
            <w:pPr>
              <w:pStyle w:val="yTableNAm"/>
              <w:spacing w:before="0"/>
              <w:rPr>
                <w:sz w:val="18"/>
              </w:rPr>
            </w:pPr>
            <w:r>
              <w:rPr>
                <w:sz w:val="18"/>
              </w:rPr>
              <w:t>Viburnum erosum</w:t>
            </w:r>
          </w:p>
        </w:tc>
        <w:tc>
          <w:tcPr>
            <w:tcW w:w="2360" w:type="dxa"/>
          </w:tcPr>
          <w:p>
            <w:pPr>
              <w:pStyle w:val="yTableNAm"/>
              <w:spacing w:before="0"/>
              <w:rPr>
                <w:sz w:val="18"/>
              </w:rPr>
            </w:pPr>
            <w:r>
              <w:rPr>
                <w:sz w:val="18"/>
              </w:rPr>
              <w:t>Viburnum erubescens</w:t>
            </w:r>
          </w:p>
        </w:tc>
        <w:tc>
          <w:tcPr>
            <w:tcW w:w="2361" w:type="dxa"/>
          </w:tcPr>
          <w:p>
            <w:pPr>
              <w:pStyle w:val="yTableNAm"/>
              <w:spacing w:before="0"/>
              <w:rPr>
                <w:sz w:val="18"/>
              </w:rPr>
            </w:pPr>
            <w:r>
              <w:rPr>
                <w:sz w:val="18"/>
              </w:rPr>
              <w:t>Viburnum farreri</w:t>
            </w:r>
          </w:p>
        </w:tc>
      </w:tr>
      <w:tr>
        <w:trPr>
          <w:cantSplit/>
        </w:trPr>
        <w:tc>
          <w:tcPr>
            <w:tcW w:w="2360" w:type="dxa"/>
          </w:tcPr>
          <w:p>
            <w:pPr>
              <w:pStyle w:val="yTableNAm"/>
              <w:spacing w:before="0"/>
              <w:rPr>
                <w:sz w:val="18"/>
              </w:rPr>
            </w:pPr>
            <w:r>
              <w:rPr>
                <w:sz w:val="18"/>
              </w:rPr>
              <w:t>Viburnum flavescens</w:t>
            </w:r>
          </w:p>
        </w:tc>
        <w:tc>
          <w:tcPr>
            <w:tcW w:w="2360" w:type="dxa"/>
          </w:tcPr>
          <w:p>
            <w:pPr>
              <w:pStyle w:val="yTableNAm"/>
              <w:spacing w:before="0"/>
              <w:rPr>
                <w:sz w:val="18"/>
              </w:rPr>
            </w:pPr>
            <w:r>
              <w:rPr>
                <w:sz w:val="18"/>
              </w:rPr>
              <w:t>Viburnum foetidum</w:t>
            </w:r>
          </w:p>
        </w:tc>
        <w:tc>
          <w:tcPr>
            <w:tcW w:w="2361" w:type="dxa"/>
          </w:tcPr>
          <w:p>
            <w:pPr>
              <w:pStyle w:val="yTableNAm"/>
              <w:spacing w:before="0"/>
              <w:rPr>
                <w:sz w:val="18"/>
              </w:rPr>
            </w:pPr>
            <w:r>
              <w:rPr>
                <w:sz w:val="18"/>
              </w:rPr>
              <w:t>Viburnum fordiae</w:t>
            </w:r>
          </w:p>
        </w:tc>
      </w:tr>
      <w:tr>
        <w:trPr>
          <w:cantSplit/>
        </w:trPr>
        <w:tc>
          <w:tcPr>
            <w:tcW w:w="2360" w:type="dxa"/>
          </w:tcPr>
          <w:p>
            <w:pPr>
              <w:pStyle w:val="yTableNAm"/>
              <w:spacing w:before="0"/>
              <w:rPr>
                <w:sz w:val="18"/>
              </w:rPr>
            </w:pPr>
            <w:r>
              <w:rPr>
                <w:sz w:val="18"/>
              </w:rPr>
              <w:t>Viburnum furcatum</w:t>
            </w:r>
          </w:p>
        </w:tc>
        <w:tc>
          <w:tcPr>
            <w:tcW w:w="2360" w:type="dxa"/>
          </w:tcPr>
          <w:p>
            <w:pPr>
              <w:pStyle w:val="yTableNAm"/>
              <w:spacing w:before="0"/>
              <w:rPr>
                <w:sz w:val="18"/>
              </w:rPr>
            </w:pPr>
            <w:r>
              <w:rPr>
                <w:sz w:val="18"/>
              </w:rPr>
              <w:t>Viburnum x globosum</w:t>
            </w:r>
          </w:p>
        </w:tc>
        <w:tc>
          <w:tcPr>
            <w:tcW w:w="2361" w:type="dxa"/>
          </w:tcPr>
          <w:p>
            <w:pPr>
              <w:pStyle w:val="yTableNAm"/>
              <w:spacing w:before="0"/>
              <w:rPr>
                <w:sz w:val="18"/>
              </w:rPr>
            </w:pPr>
            <w:r>
              <w:rPr>
                <w:sz w:val="18"/>
              </w:rPr>
              <w:t>Viburnum grandiflorum</w:t>
            </w:r>
          </w:p>
        </w:tc>
      </w:tr>
      <w:tr>
        <w:trPr>
          <w:cantSplit/>
        </w:trPr>
        <w:tc>
          <w:tcPr>
            <w:tcW w:w="2360" w:type="dxa"/>
          </w:tcPr>
          <w:p>
            <w:pPr>
              <w:pStyle w:val="yTableNAm"/>
              <w:spacing w:before="0"/>
              <w:rPr>
                <w:sz w:val="18"/>
              </w:rPr>
            </w:pPr>
            <w:r>
              <w:rPr>
                <w:sz w:val="18"/>
              </w:rPr>
              <w:t>Viburnum harryanum</w:t>
            </w:r>
          </w:p>
        </w:tc>
        <w:tc>
          <w:tcPr>
            <w:tcW w:w="2360" w:type="dxa"/>
          </w:tcPr>
          <w:p>
            <w:pPr>
              <w:pStyle w:val="yTableNAm"/>
              <w:spacing w:before="0"/>
              <w:rPr>
                <w:sz w:val="18"/>
              </w:rPr>
            </w:pPr>
            <w:r>
              <w:rPr>
                <w:sz w:val="18"/>
              </w:rPr>
              <w:t>Viburnum henryi</w:t>
            </w:r>
          </w:p>
        </w:tc>
        <w:tc>
          <w:tcPr>
            <w:tcW w:w="2361" w:type="dxa"/>
          </w:tcPr>
          <w:p>
            <w:pPr>
              <w:pStyle w:val="yTableNAm"/>
              <w:spacing w:before="0"/>
              <w:rPr>
                <w:sz w:val="18"/>
              </w:rPr>
            </w:pPr>
            <w:r>
              <w:rPr>
                <w:sz w:val="18"/>
              </w:rPr>
              <w:t>Viburnum x hillieri</w:t>
            </w:r>
          </w:p>
        </w:tc>
      </w:tr>
      <w:tr>
        <w:trPr>
          <w:cantSplit/>
        </w:trPr>
        <w:tc>
          <w:tcPr>
            <w:tcW w:w="2360" w:type="dxa"/>
          </w:tcPr>
          <w:p>
            <w:pPr>
              <w:pStyle w:val="yTableNAm"/>
              <w:spacing w:before="0"/>
              <w:rPr>
                <w:sz w:val="18"/>
              </w:rPr>
            </w:pPr>
            <w:r>
              <w:rPr>
                <w:sz w:val="18"/>
              </w:rPr>
              <w:t>Viburnum hirtulum</w:t>
            </w:r>
          </w:p>
        </w:tc>
        <w:tc>
          <w:tcPr>
            <w:tcW w:w="2360" w:type="dxa"/>
          </w:tcPr>
          <w:p>
            <w:pPr>
              <w:pStyle w:val="yTableNAm"/>
              <w:spacing w:before="0"/>
              <w:rPr>
                <w:sz w:val="18"/>
              </w:rPr>
            </w:pPr>
            <w:r>
              <w:rPr>
                <w:sz w:val="18"/>
              </w:rPr>
              <w:t>Viburnum hupehense</w:t>
            </w:r>
          </w:p>
        </w:tc>
        <w:tc>
          <w:tcPr>
            <w:tcW w:w="2361" w:type="dxa"/>
          </w:tcPr>
          <w:p>
            <w:pPr>
              <w:pStyle w:val="yTableNAm"/>
              <w:spacing w:before="0"/>
              <w:rPr>
                <w:sz w:val="18"/>
              </w:rPr>
            </w:pPr>
            <w:r>
              <w:rPr>
                <w:sz w:val="18"/>
              </w:rPr>
              <w:t>Viburnum ichangense</w:t>
            </w:r>
          </w:p>
        </w:tc>
      </w:tr>
      <w:tr>
        <w:trPr>
          <w:cantSplit/>
        </w:trPr>
        <w:tc>
          <w:tcPr>
            <w:tcW w:w="2360" w:type="dxa"/>
          </w:tcPr>
          <w:p>
            <w:pPr>
              <w:pStyle w:val="yTableNAm"/>
              <w:spacing w:before="0"/>
              <w:rPr>
                <w:sz w:val="18"/>
              </w:rPr>
            </w:pPr>
            <w:r>
              <w:rPr>
                <w:sz w:val="18"/>
              </w:rPr>
              <w:t>Viburnum japonicum</w:t>
            </w:r>
          </w:p>
        </w:tc>
        <w:tc>
          <w:tcPr>
            <w:tcW w:w="2360" w:type="dxa"/>
          </w:tcPr>
          <w:p>
            <w:pPr>
              <w:pStyle w:val="yTableNAm"/>
              <w:spacing w:before="0"/>
              <w:rPr>
                <w:sz w:val="18"/>
              </w:rPr>
            </w:pPr>
            <w:r>
              <w:rPr>
                <w:sz w:val="18"/>
              </w:rPr>
              <w:t>Viburnum x juddii</w:t>
            </w:r>
          </w:p>
        </w:tc>
        <w:tc>
          <w:tcPr>
            <w:tcW w:w="2361" w:type="dxa"/>
          </w:tcPr>
          <w:p>
            <w:pPr>
              <w:pStyle w:val="yTableNAm"/>
              <w:spacing w:before="0"/>
              <w:rPr>
                <w:sz w:val="18"/>
              </w:rPr>
            </w:pPr>
            <w:r>
              <w:rPr>
                <w:sz w:val="18"/>
              </w:rPr>
              <w:t>Viburnum lantana</w:t>
            </w:r>
          </w:p>
        </w:tc>
      </w:tr>
      <w:tr>
        <w:trPr>
          <w:cantSplit/>
        </w:trPr>
        <w:tc>
          <w:tcPr>
            <w:tcW w:w="2360" w:type="dxa"/>
          </w:tcPr>
          <w:p>
            <w:pPr>
              <w:pStyle w:val="yTableNAm"/>
              <w:spacing w:before="0"/>
              <w:rPr>
                <w:sz w:val="18"/>
              </w:rPr>
            </w:pPr>
            <w:r>
              <w:rPr>
                <w:sz w:val="18"/>
              </w:rPr>
              <w:t>Viburnum lentago</w:t>
            </w:r>
          </w:p>
        </w:tc>
        <w:tc>
          <w:tcPr>
            <w:tcW w:w="2360" w:type="dxa"/>
          </w:tcPr>
          <w:p>
            <w:pPr>
              <w:pStyle w:val="yTableNAm"/>
              <w:spacing w:before="0"/>
              <w:rPr>
                <w:sz w:val="18"/>
              </w:rPr>
            </w:pPr>
            <w:r>
              <w:rPr>
                <w:sz w:val="18"/>
              </w:rPr>
              <w:t>Viburnum lobophyllum</w:t>
            </w:r>
          </w:p>
        </w:tc>
        <w:tc>
          <w:tcPr>
            <w:tcW w:w="2361" w:type="dxa"/>
          </w:tcPr>
          <w:p>
            <w:pPr>
              <w:pStyle w:val="yTableNAm"/>
              <w:spacing w:before="0"/>
              <w:rPr>
                <w:sz w:val="18"/>
              </w:rPr>
            </w:pPr>
            <w:r>
              <w:rPr>
                <w:sz w:val="18"/>
              </w:rPr>
              <w:t>Viburnum luzonicum</w:t>
            </w:r>
          </w:p>
        </w:tc>
      </w:tr>
      <w:tr>
        <w:trPr>
          <w:cantSplit/>
        </w:trPr>
        <w:tc>
          <w:tcPr>
            <w:tcW w:w="2360" w:type="dxa"/>
          </w:tcPr>
          <w:p>
            <w:pPr>
              <w:pStyle w:val="yTableNAm"/>
              <w:spacing w:before="0"/>
              <w:rPr>
                <w:sz w:val="18"/>
              </w:rPr>
            </w:pPr>
            <w:r>
              <w:rPr>
                <w:sz w:val="18"/>
              </w:rPr>
              <w:t>Viburnum mongolicum</w:t>
            </w:r>
          </w:p>
        </w:tc>
        <w:tc>
          <w:tcPr>
            <w:tcW w:w="2360" w:type="dxa"/>
          </w:tcPr>
          <w:p>
            <w:pPr>
              <w:pStyle w:val="yTableNAm"/>
              <w:spacing w:before="0"/>
              <w:rPr>
                <w:sz w:val="18"/>
              </w:rPr>
            </w:pPr>
            <w:r>
              <w:rPr>
                <w:sz w:val="18"/>
              </w:rPr>
              <w:t>Viburnum mullaha</w:t>
            </w:r>
          </w:p>
        </w:tc>
        <w:tc>
          <w:tcPr>
            <w:tcW w:w="2361" w:type="dxa"/>
          </w:tcPr>
          <w:p>
            <w:pPr>
              <w:pStyle w:val="yTableNAm"/>
              <w:spacing w:before="0"/>
              <w:rPr>
                <w:sz w:val="18"/>
              </w:rPr>
            </w:pPr>
            <w:r>
              <w:rPr>
                <w:sz w:val="18"/>
              </w:rPr>
              <w:t>Viburnum nudum</w:t>
            </w:r>
          </w:p>
        </w:tc>
      </w:tr>
      <w:tr>
        <w:trPr>
          <w:cantSplit/>
        </w:trPr>
        <w:tc>
          <w:tcPr>
            <w:tcW w:w="2360" w:type="dxa"/>
          </w:tcPr>
          <w:p>
            <w:pPr>
              <w:pStyle w:val="yTableNAm"/>
              <w:spacing w:before="0"/>
              <w:rPr>
                <w:sz w:val="18"/>
              </w:rPr>
            </w:pPr>
            <w:r>
              <w:rPr>
                <w:sz w:val="18"/>
              </w:rPr>
              <w:t>Viburnum obovatum</w:t>
            </w:r>
          </w:p>
        </w:tc>
        <w:tc>
          <w:tcPr>
            <w:tcW w:w="2360" w:type="dxa"/>
          </w:tcPr>
          <w:p>
            <w:pPr>
              <w:pStyle w:val="yTableNAm"/>
              <w:spacing w:before="0"/>
              <w:rPr>
                <w:sz w:val="18"/>
              </w:rPr>
            </w:pPr>
            <w:r>
              <w:rPr>
                <w:sz w:val="18"/>
              </w:rPr>
              <w:t>Viburnum odoratissimum</w:t>
            </w:r>
          </w:p>
        </w:tc>
        <w:tc>
          <w:tcPr>
            <w:tcW w:w="2361" w:type="dxa"/>
          </w:tcPr>
          <w:p>
            <w:pPr>
              <w:pStyle w:val="yTableNAm"/>
              <w:spacing w:before="0"/>
              <w:rPr>
                <w:sz w:val="18"/>
              </w:rPr>
            </w:pPr>
            <w:r>
              <w:rPr>
                <w:sz w:val="18"/>
              </w:rPr>
              <w:t>Viburnum opulus</w:t>
            </w:r>
          </w:p>
        </w:tc>
      </w:tr>
      <w:tr>
        <w:trPr>
          <w:cantSplit/>
        </w:trPr>
        <w:tc>
          <w:tcPr>
            <w:tcW w:w="2360" w:type="dxa"/>
          </w:tcPr>
          <w:p>
            <w:pPr>
              <w:pStyle w:val="yTableNAm"/>
              <w:spacing w:before="0"/>
              <w:rPr>
                <w:sz w:val="18"/>
              </w:rPr>
            </w:pPr>
            <w:r>
              <w:rPr>
                <w:sz w:val="18"/>
              </w:rPr>
              <w:t>Viburnum orientale</w:t>
            </w:r>
          </w:p>
        </w:tc>
        <w:tc>
          <w:tcPr>
            <w:tcW w:w="2360" w:type="dxa"/>
          </w:tcPr>
          <w:p>
            <w:pPr>
              <w:pStyle w:val="yTableNAm"/>
              <w:spacing w:before="0"/>
              <w:rPr>
                <w:sz w:val="18"/>
              </w:rPr>
            </w:pPr>
            <w:r>
              <w:rPr>
                <w:sz w:val="18"/>
              </w:rPr>
              <w:t>Viburnum phlebotrichum</w:t>
            </w:r>
          </w:p>
        </w:tc>
        <w:tc>
          <w:tcPr>
            <w:tcW w:w="2361" w:type="dxa"/>
          </w:tcPr>
          <w:p>
            <w:pPr>
              <w:pStyle w:val="yTableNAm"/>
              <w:spacing w:before="0"/>
              <w:rPr>
                <w:sz w:val="18"/>
              </w:rPr>
            </w:pPr>
            <w:r>
              <w:rPr>
                <w:sz w:val="18"/>
              </w:rPr>
              <w:t>Viburnum plicatum</w:t>
            </w:r>
          </w:p>
        </w:tc>
      </w:tr>
      <w:tr>
        <w:trPr>
          <w:cantSplit/>
        </w:trPr>
        <w:tc>
          <w:tcPr>
            <w:tcW w:w="2360" w:type="dxa"/>
          </w:tcPr>
          <w:p>
            <w:pPr>
              <w:pStyle w:val="yTableNAm"/>
              <w:spacing w:before="0"/>
              <w:rPr>
                <w:sz w:val="18"/>
              </w:rPr>
            </w:pPr>
            <w:r>
              <w:rPr>
                <w:sz w:val="18"/>
              </w:rPr>
              <w:t>Viburnum punctatum</w:t>
            </w:r>
          </w:p>
        </w:tc>
        <w:tc>
          <w:tcPr>
            <w:tcW w:w="2360" w:type="dxa"/>
          </w:tcPr>
          <w:p>
            <w:pPr>
              <w:pStyle w:val="yTableNAm"/>
              <w:spacing w:before="0"/>
              <w:rPr>
                <w:sz w:val="18"/>
              </w:rPr>
            </w:pPr>
            <w:r>
              <w:rPr>
                <w:sz w:val="18"/>
              </w:rPr>
              <w:t>Viburnum rhytidophyllum</w:t>
            </w:r>
          </w:p>
        </w:tc>
        <w:tc>
          <w:tcPr>
            <w:tcW w:w="2361" w:type="dxa"/>
          </w:tcPr>
          <w:p>
            <w:pPr>
              <w:pStyle w:val="yTableNAm"/>
              <w:spacing w:before="0"/>
              <w:rPr>
                <w:sz w:val="18"/>
              </w:rPr>
            </w:pPr>
            <w:r>
              <w:rPr>
                <w:sz w:val="18"/>
              </w:rPr>
              <w:t>Viburnum rigidum</w:t>
            </w:r>
          </w:p>
        </w:tc>
      </w:tr>
      <w:tr>
        <w:trPr>
          <w:cantSplit/>
        </w:trPr>
        <w:tc>
          <w:tcPr>
            <w:tcW w:w="2360" w:type="dxa"/>
          </w:tcPr>
          <w:p>
            <w:pPr>
              <w:pStyle w:val="yTableNAm"/>
              <w:spacing w:before="0"/>
              <w:rPr>
                <w:sz w:val="18"/>
              </w:rPr>
            </w:pPr>
            <w:r>
              <w:rPr>
                <w:sz w:val="18"/>
              </w:rPr>
              <w:t>Viburnum schensianum</w:t>
            </w:r>
          </w:p>
        </w:tc>
        <w:tc>
          <w:tcPr>
            <w:tcW w:w="2360" w:type="dxa"/>
          </w:tcPr>
          <w:p>
            <w:pPr>
              <w:pStyle w:val="yTableNAm"/>
              <w:spacing w:before="0"/>
              <w:rPr>
                <w:sz w:val="18"/>
              </w:rPr>
            </w:pPr>
            <w:r>
              <w:rPr>
                <w:sz w:val="18"/>
              </w:rPr>
              <w:t>Viburnum sempervirens</w:t>
            </w:r>
          </w:p>
        </w:tc>
        <w:tc>
          <w:tcPr>
            <w:tcW w:w="2361" w:type="dxa"/>
          </w:tcPr>
          <w:p>
            <w:pPr>
              <w:pStyle w:val="yTableNAm"/>
              <w:spacing w:before="0"/>
              <w:rPr>
                <w:sz w:val="18"/>
              </w:rPr>
            </w:pPr>
            <w:r>
              <w:rPr>
                <w:sz w:val="18"/>
              </w:rPr>
              <w:t>Viburnum suspensum</w:t>
            </w:r>
          </w:p>
        </w:tc>
      </w:tr>
      <w:tr>
        <w:trPr>
          <w:cantSplit/>
        </w:trPr>
        <w:tc>
          <w:tcPr>
            <w:tcW w:w="2360" w:type="dxa"/>
          </w:tcPr>
          <w:p>
            <w:pPr>
              <w:pStyle w:val="yTableNAm"/>
              <w:spacing w:before="0"/>
              <w:rPr>
                <w:sz w:val="18"/>
              </w:rPr>
            </w:pPr>
            <w:r>
              <w:rPr>
                <w:sz w:val="18"/>
              </w:rPr>
              <w:t>Viburnum taitoense</w:t>
            </w:r>
          </w:p>
        </w:tc>
        <w:tc>
          <w:tcPr>
            <w:tcW w:w="2360" w:type="dxa"/>
          </w:tcPr>
          <w:p>
            <w:pPr>
              <w:pStyle w:val="yTableNAm"/>
              <w:spacing w:before="0"/>
              <w:rPr>
                <w:sz w:val="18"/>
              </w:rPr>
            </w:pPr>
            <w:r>
              <w:rPr>
                <w:sz w:val="18"/>
              </w:rPr>
              <w:t>Viburnum ternatum</w:t>
            </w:r>
          </w:p>
        </w:tc>
        <w:tc>
          <w:tcPr>
            <w:tcW w:w="2361" w:type="dxa"/>
          </w:tcPr>
          <w:p>
            <w:pPr>
              <w:pStyle w:val="yTableNAm"/>
              <w:spacing w:before="0"/>
              <w:rPr>
                <w:sz w:val="18"/>
              </w:rPr>
            </w:pPr>
            <w:r>
              <w:rPr>
                <w:sz w:val="18"/>
              </w:rPr>
              <w:t>Viburnum tinus</w:t>
            </w:r>
          </w:p>
        </w:tc>
      </w:tr>
      <w:tr>
        <w:trPr>
          <w:cantSplit/>
        </w:trPr>
        <w:tc>
          <w:tcPr>
            <w:tcW w:w="2360" w:type="dxa"/>
          </w:tcPr>
          <w:p>
            <w:pPr>
              <w:pStyle w:val="yTableNAm"/>
              <w:spacing w:before="0"/>
              <w:rPr>
                <w:sz w:val="18"/>
              </w:rPr>
            </w:pPr>
            <w:r>
              <w:rPr>
                <w:sz w:val="18"/>
              </w:rPr>
              <w:t>Viburnum urceolatum</w:t>
            </w:r>
          </w:p>
        </w:tc>
        <w:tc>
          <w:tcPr>
            <w:tcW w:w="2360" w:type="dxa"/>
          </w:tcPr>
          <w:p>
            <w:pPr>
              <w:pStyle w:val="yTableNAm"/>
              <w:spacing w:before="0"/>
              <w:rPr>
                <w:sz w:val="18"/>
              </w:rPr>
            </w:pPr>
            <w:r>
              <w:rPr>
                <w:sz w:val="18"/>
              </w:rPr>
              <w:t>Viburnum utile</w:t>
            </w:r>
          </w:p>
        </w:tc>
        <w:tc>
          <w:tcPr>
            <w:tcW w:w="2361" w:type="dxa"/>
          </w:tcPr>
          <w:p>
            <w:pPr>
              <w:pStyle w:val="yTableNAm"/>
              <w:spacing w:before="0"/>
              <w:rPr>
                <w:sz w:val="18"/>
              </w:rPr>
            </w:pPr>
            <w:r>
              <w:rPr>
                <w:sz w:val="18"/>
              </w:rPr>
              <w:t>Viburnum veitchii</w:t>
            </w:r>
          </w:p>
        </w:tc>
      </w:tr>
      <w:tr>
        <w:trPr>
          <w:cantSplit/>
        </w:trPr>
        <w:tc>
          <w:tcPr>
            <w:tcW w:w="2360" w:type="dxa"/>
          </w:tcPr>
          <w:p>
            <w:pPr>
              <w:pStyle w:val="yTableNAm"/>
              <w:spacing w:before="0"/>
              <w:rPr>
                <w:sz w:val="18"/>
              </w:rPr>
            </w:pPr>
            <w:r>
              <w:rPr>
                <w:sz w:val="18"/>
              </w:rPr>
              <w:t>Viburnum wrightii</w:t>
            </w:r>
          </w:p>
        </w:tc>
        <w:tc>
          <w:tcPr>
            <w:tcW w:w="2360" w:type="dxa"/>
          </w:tcPr>
          <w:p>
            <w:pPr>
              <w:pStyle w:val="yTableNAm"/>
              <w:spacing w:before="0"/>
              <w:rPr>
                <w:sz w:val="18"/>
              </w:rPr>
            </w:pPr>
            <w:r>
              <w:rPr>
                <w:sz w:val="18"/>
              </w:rPr>
              <w:t>Vicia alpestris</w:t>
            </w:r>
          </w:p>
        </w:tc>
        <w:tc>
          <w:tcPr>
            <w:tcW w:w="2361" w:type="dxa"/>
          </w:tcPr>
          <w:p>
            <w:pPr>
              <w:pStyle w:val="yTableNAm"/>
              <w:spacing w:before="0"/>
              <w:rPr>
                <w:sz w:val="18"/>
              </w:rPr>
            </w:pPr>
            <w:r>
              <w:rPr>
                <w:sz w:val="18"/>
              </w:rPr>
              <w:t>Vicia amurensis</w:t>
            </w:r>
          </w:p>
        </w:tc>
      </w:tr>
      <w:tr>
        <w:trPr>
          <w:cantSplit/>
        </w:trPr>
        <w:tc>
          <w:tcPr>
            <w:tcW w:w="2360" w:type="dxa"/>
          </w:tcPr>
          <w:p>
            <w:pPr>
              <w:pStyle w:val="yTableNAm"/>
              <w:spacing w:before="0"/>
              <w:rPr>
                <w:sz w:val="18"/>
              </w:rPr>
            </w:pPr>
            <w:r>
              <w:rPr>
                <w:sz w:val="18"/>
              </w:rPr>
              <w:t>Vicia anatolica</w:t>
            </w:r>
          </w:p>
        </w:tc>
        <w:tc>
          <w:tcPr>
            <w:tcW w:w="2360" w:type="dxa"/>
          </w:tcPr>
          <w:p>
            <w:pPr>
              <w:pStyle w:val="yTableNAm"/>
              <w:spacing w:before="0"/>
              <w:rPr>
                <w:sz w:val="18"/>
              </w:rPr>
            </w:pPr>
            <w:r>
              <w:rPr>
                <w:sz w:val="18"/>
              </w:rPr>
              <w:t>Vicia andicola</w:t>
            </w:r>
          </w:p>
        </w:tc>
        <w:tc>
          <w:tcPr>
            <w:tcW w:w="2361" w:type="dxa"/>
          </w:tcPr>
          <w:p>
            <w:pPr>
              <w:pStyle w:val="yTableNAm"/>
              <w:spacing w:before="0"/>
              <w:rPr>
                <w:sz w:val="18"/>
              </w:rPr>
            </w:pPr>
            <w:r>
              <w:rPr>
                <w:sz w:val="18"/>
              </w:rPr>
              <w:t>Vicia articulata</w:t>
            </w:r>
          </w:p>
        </w:tc>
      </w:tr>
      <w:tr>
        <w:trPr>
          <w:cantSplit/>
        </w:trPr>
        <w:tc>
          <w:tcPr>
            <w:tcW w:w="2360" w:type="dxa"/>
          </w:tcPr>
          <w:p>
            <w:pPr>
              <w:pStyle w:val="yTableNAm"/>
              <w:spacing w:before="0"/>
              <w:rPr>
                <w:sz w:val="18"/>
              </w:rPr>
            </w:pPr>
            <w:r>
              <w:rPr>
                <w:sz w:val="18"/>
              </w:rPr>
              <w:t>Vicia benghalensis</w:t>
            </w:r>
          </w:p>
        </w:tc>
        <w:tc>
          <w:tcPr>
            <w:tcW w:w="2360" w:type="dxa"/>
          </w:tcPr>
          <w:p>
            <w:pPr>
              <w:pStyle w:val="yTableNAm"/>
              <w:spacing w:before="0"/>
              <w:rPr>
                <w:sz w:val="18"/>
              </w:rPr>
            </w:pPr>
            <w:r>
              <w:rPr>
                <w:sz w:val="18"/>
              </w:rPr>
              <w:t>Vicia biennis</w:t>
            </w:r>
          </w:p>
        </w:tc>
        <w:tc>
          <w:tcPr>
            <w:tcW w:w="2361" w:type="dxa"/>
          </w:tcPr>
          <w:p>
            <w:pPr>
              <w:pStyle w:val="yTableNAm"/>
              <w:spacing w:before="0"/>
              <w:rPr>
                <w:sz w:val="18"/>
              </w:rPr>
            </w:pPr>
            <w:r>
              <w:rPr>
                <w:sz w:val="18"/>
              </w:rPr>
              <w:t>Vicia ciceroidea</w:t>
            </w:r>
          </w:p>
        </w:tc>
      </w:tr>
      <w:tr>
        <w:trPr>
          <w:cantSplit/>
        </w:trPr>
        <w:tc>
          <w:tcPr>
            <w:tcW w:w="2360" w:type="dxa"/>
          </w:tcPr>
          <w:p>
            <w:pPr>
              <w:pStyle w:val="yTableNAm"/>
              <w:spacing w:before="0"/>
              <w:rPr>
                <w:sz w:val="18"/>
              </w:rPr>
            </w:pPr>
            <w:r>
              <w:rPr>
                <w:sz w:val="18"/>
              </w:rPr>
              <w:t>Vicia cirrhosa</w:t>
            </w:r>
          </w:p>
        </w:tc>
        <w:tc>
          <w:tcPr>
            <w:tcW w:w="2360" w:type="dxa"/>
          </w:tcPr>
          <w:p>
            <w:pPr>
              <w:pStyle w:val="yTableNAm"/>
              <w:spacing w:before="0"/>
              <w:rPr>
                <w:sz w:val="18"/>
              </w:rPr>
            </w:pPr>
            <w:r>
              <w:rPr>
                <w:sz w:val="18"/>
              </w:rPr>
              <w:t>Vicia dionysiensis</w:t>
            </w:r>
          </w:p>
        </w:tc>
        <w:tc>
          <w:tcPr>
            <w:tcW w:w="2361" w:type="dxa"/>
          </w:tcPr>
          <w:p>
            <w:pPr>
              <w:pStyle w:val="yTableNAm"/>
              <w:spacing w:before="0"/>
              <w:rPr>
                <w:sz w:val="18"/>
              </w:rPr>
            </w:pPr>
            <w:r>
              <w:rPr>
                <w:sz w:val="18"/>
              </w:rPr>
              <w:t>Vicia epetiolaris</w:t>
            </w:r>
          </w:p>
        </w:tc>
      </w:tr>
      <w:tr>
        <w:trPr>
          <w:cantSplit/>
        </w:trPr>
        <w:tc>
          <w:tcPr>
            <w:tcW w:w="2360" w:type="dxa"/>
          </w:tcPr>
          <w:p>
            <w:pPr>
              <w:pStyle w:val="yTableNAm"/>
              <w:spacing w:before="0"/>
              <w:rPr>
                <w:sz w:val="18"/>
              </w:rPr>
            </w:pPr>
            <w:r>
              <w:rPr>
                <w:sz w:val="18"/>
              </w:rPr>
              <w:t>Vicia ervilia cv. Cazar</w:t>
            </w:r>
          </w:p>
        </w:tc>
        <w:tc>
          <w:tcPr>
            <w:tcW w:w="2360" w:type="dxa"/>
          </w:tcPr>
          <w:p>
            <w:pPr>
              <w:pStyle w:val="yTableNAm"/>
              <w:spacing w:before="0"/>
              <w:rPr>
                <w:sz w:val="18"/>
              </w:rPr>
            </w:pPr>
            <w:r>
              <w:rPr>
                <w:sz w:val="18"/>
              </w:rPr>
              <w:t>Vicia faba</w:t>
            </w:r>
          </w:p>
        </w:tc>
        <w:tc>
          <w:tcPr>
            <w:tcW w:w="2361" w:type="dxa"/>
          </w:tcPr>
          <w:p>
            <w:pPr>
              <w:pStyle w:val="yTableNAm"/>
              <w:spacing w:before="0"/>
              <w:rPr>
                <w:sz w:val="18"/>
              </w:rPr>
            </w:pPr>
            <w:r>
              <w:rPr>
                <w:sz w:val="18"/>
              </w:rPr>
              <w:t>Vicia ferruginea</w:t>
            </w:r>
          </w:p>
        </w:tc>
      </w:tr>
      <w:tr>
        <w:trPr>
          <w:cantSplit/>
        </w:trPr>
        <w:tc>
          <w:tcPr>
            <w:tcW w:w="2360" w:type="dxa"/>
          </w:tcPr>
          <w:p>
            <w:pPr>
              <w:pStyle w:val="yTableNAm"/>
              <w:spacing w:before="0"/>
              <w:rPr>
                <w:sz w:val="18"/>
              </w:rPr>
            </w:pPr>
            <w:r>
              <w:rPr>
                <w:sz w:val="18"/>
              </w:rPr>
              <w:t>Vicia filicaulis</w:t>
            </w:r>
          </w:p>
        </w:tc>
        <w:tc>
          <w:tcPr>
            <w:tcW w:w="2360" w:type="dxa"/>
          </w:tcPr>
          <w:p>
            <w:pPr>
              <w:pStyle w:val="yTableNAm"/>
              <w:spacing w:before="0"/>
              <w:rPr>
                <w:sz w:val="18"/>
              </w:rPr>
            </w:pPr>
            <w:r>
              <w:rPr>
                <w:sz w:val="18"/>
              </w:rPr>
              <w:t>Vicia floridana</w:t>
            </w:r>
          </w:p>
        </w:tc>
        <w:tc>
          <w:tcPr>
            <w:tcW w:w="2361" w:type="dxa"/>
          </w:tcPr>
          <w:p>
            <w:pPr>
              <w:pStyle w:val="yTableNAm"/>
              <w:spacing w:before="0"/>
              <w:rPr>
                <w:sz w:val="18"/>
              </w:rPr>
            </w:pPr>
            <w:r>
              <w:rPr>
                <w:sz w:val="18"/>
              </w:rPr>
              <w:t>Vicia fulgens</w:t>
            </w:r>
          </w:p>
        </w:tc>
      </w:tr>
      <w:tr>
        <w:trPr>
          <w:cantSplit/>
        </w:trPr>
        <w:tc>
          <w:tcPr>
            <w:tcW w:w="2360" w:type="dxa"/>
          </w:tcPr>
          <w:p>
            <w:pPr>
              <w:pStyle w:val="yTableNAm"/>
              <w:spacing w:before="0"/>
              <w:rPr>
                <w:sz w:val="18"/>
              </w:rPr>
            </w:pPr>
            <w:r>
              <w:rPr>
                <w:sz w:val="18"/>
              </w:rPr>
              <w:t>Vicia galeata</w:t>
            </w:r>
          </w:p>
        </w:tc>
        <w:tc>
          <w:tcPr>
            <w:tcW w:w="2360" w:type="dxa"/>
          </w:tcPr>
          <w:p>
            <w:pPr>
              <w:pStyle w:val="yTableNAm"/>
              <w:spacing w:before="0"/>
              <w:rPr>
                <w:sz w:val="18"/>
              </w:rPr>
            </w:pPr>
            <w:r>
              <w:rPr>
                <w:sz w:val="18"/>
              </w:rPr>
              <w:t>Vicia hirsuta</w:t>
            </w:r>
          </w:p>
        </w:tc>
        <w:tc>
          <w:tcPr>
            <w:tcW w:w="2361" w:type="dxa"/>
          </w:tcPr>
          <w:p>
            <w:pPr>
              <w:pStyle w:val="yTableNAm"/>
              <w:spacing w:before="0"/>
              <w:rPr>
                <w:sz w:val="18"/>
              </w:rPr>
            </w:pPr>
            <w:r>
              <w:rPr>
                <w:sz w:val="18"/>
              </w:rPr>
              <w:t>Vicia hyaeniscyamus</w:t>
            </w:r>
          </w:p>
        </w:tc>
      </w:tr>
      <w:tr>
        <w:trPr>
          <w:cantSplit/>
        </w:trPr>
        <w:tc>
          <w:tcPr>
            <w:tcW w:w="2360" w:type="dxa"/>
          </w:tcPr>
          <w:p>
            <w:pPr>
              <w:pStyle w:val="yTableNAm"/>
              <w:spacing w:before="0"/>
              <w:rPr>
                <w:sz w:val="18"/>
              </w:rPr>
            </w:pPr>
            <w:r>
              <w:rPr>
                <w:sz w:val="18"/>
              </w:rPr>
              <w:t>Vicia loiseleurii</w:t>
            </w:r>
          </w:p>
        </w:tc>
        <w:tc>
          <w:tcPr>
            <w:tcW w:w="2360" w:type="dxa"/>
          </w:tcPr>
          <w:p>
            <w:pPr>
              <w:pStyle w:val="yTableNAm"/>
              <w:spacing w:before="0"/>
              <w:rPr>
                <w:sz w:val="18"/>
              </w:rPr>
            </w:pPr>
            <w:r>
              <w:rPr>
                <w:sz w:val="18"/>
              </w:rPr>
              <w:t>Vicia macrograminea</w:t>
            </w:r>
          </w:p>
        </w:tc>
        <w:tc>
          <w:tcPr>
            <w:tcW w:w="2361" w:type="dxa"/>
          </w:tcPr>
          <w:p>
            <w:pPr>
              <w:pStyle w:val="yTableNAm"/>
              <w:spacing w:before="0"/>
              <w:rPr>
                <w:sz w:val="18"/>
              </w:rPr>
            </w:pPr>
            <w:r>
              <w:rPr>
                <w:sz w:val="18"/>
              </w:rPr>
              <w:t>Vicia michauxii</w:t>
            </w:r>
          </w:p>
        </w:tc>
      </w:tr>
      <w:tr>
        <w:trPr>
          <w:cantSplit/>
        </w:trPr>
        <w:tc>
          <w:tcPr>
            <w:tcW w:w="2360" w:type="dxa"/>
          </w:tcPr>
          <w:p>
            <w:pPr>
              <w:pStyle w:val="yTableNAm"/>
              <w:spacing w:before="0"/>
              <w:rPr>
                <w:sz w:val="18"/>
              </w:rPr>
            </w:pPr>
            <w:r>
              <w:rPr>
                <w:sz w:val="18"/>
              </w:rPr>
              <w:t>Vicia minutiflora</w:t>
            </w:r>
          </w:p>
        </w:tc>
        <w:tc>
          <w:tcPr>
            <w:tcW w:w="2360" w:type="dxa"/>
          </w:tcPr>
          <w:p>
            <w:pPr>
              <w:pStyle w:val="yTableNAm"/>
              <w:spacing w:before="0"/>
              <w:rPr>
                <w:sz w:val="18"/>
              </w:rPr>
            </w:pPr>
            <w:r>
              <w:rPr>
                <w:sz w:val="18"/>
              </w:rPr>
              <w:t>Vicia monantha</w:t>
            </w:r>
          </w:p>
        </w:tc>
        <w:tc>
          <w:tcPr>
            <w:tcW w:w="2361" w:type="dxa"/>
          </w:tcPr>
          <w:p>
            <w:pPr>
              <w:pStyle w:val="yTableNAm"/>
              <w:spacing w:before="0"/>
              <w:rPr>
                <w:sz w:val="18"/>
              </w:rPr>
            </w:pPr>
            <w:r>
              <w:rPr>
                <w:sz w:val="18"/>
              </w:rPr>
              <w:t>Vicia montevidensis</w:t>
            </w:r>
          </w:p>
        </w:tc>
      </w:tr>
      <w:tr>
        <w:trPr>
          <w:cantSplit/>
        </w:trPr>
        <w:tc>
          <w:tcPr>
            <w:tcW w:w="2360" w:type="dxa"/>
          </w:tcPr>
          <w:p>
            <w:pPr>
              <w:pStyle w:val="yTableNAm"/>
              <w:spacing w:before="0"/>
              <w:rPr>
                <w:sz w:val="18"/>
              </w:rPr>
            </w:pPr>
            <w:r>
              <w:rPr>
                <w:sz w:val="18"/>
              </w:rPr>
              <w:t>Vicia multicaulis</w:t>
            </w:r>
          </w:p>
        </w:tc>
        <w:tc>
          <w:tcPr>
            <w:tcW w:w="2360" w:type="dxa"/>
          </w:tcPr>
          <w:p>
            <w:pPr>
              <w:pStyle w:val="yTableNAm"/>
              <w:spacing w:before="0"/>
              <w:rPr>
                <w:sz w:val="18"/>
              </w:rPr>
            </w:pPr>
            <w:r>
              <w:rPr>
                <w:sz w:val="18"/>
              </w:rPr>
              <w:t>Vicia narbonensis cv. Tanami</w:t>
            </w:r>
          </w:p>
        </w:tc>
        <w:tc>
          <w:tcPr>
            <w:tcW w:w="2361" w:type="dxa"/>
          </w:tcPr>
          <w:p>
            <w:pPr>
              <w:pStyle w:val="yTableNAm"/>
              <w:spacing w:before="0"/>
              <w:rPr>
                <w:sz w:val="18"/>
              </w:rPr>
            </w:pPr>
            <w:r>
              <w:rPr>
                <w:sz w:val="18"/>
              </w:rPr>
              <w:t>Vicia ocalensis</w:t>
            </w:r>
          </w:p>
        </w:tc>
      </w:tr>
      <w:tr>
        <w:trPr>
          <w:cantSplit/>
        </w:trPr>
        <w:tc>
          <w:tcPr>
            <w:tcW w:w="2360" w:type="dxa"/>
          </w:tcPr>
          <w:p>
            <w:pPr>
              <w:pStyle w:val="yTableNAm"/>
              <w:spacing w:before="0"/>
              <w:rPr>
                <w:sz w:val="18"/>
              </w:rPr>
            </w:pPr>
            <w:r>
              <w:rPr>
                <w:sz w:val="18"/>
              </w:rPr>
              <w:t>Vicia ochroleuca</w:t>
            </w:r>
          </w:p>
        </w:tc>
        <w:tc>
          <w:tcPr>
            <w:tcW w:w="2360" w:type="dxa"/>
          </w:tcPr>
          <w:p>
            <w:pPr>
              <w:pStyle w:val="yTableNAm"/>
              <w:spacing w:before="0"/>
              <w:rPr>
                <w:sz w:val="18"/>
              </w:rPr>
            </w:pPr>
            <w:r>
              <w:rPr>
                <w:sz w:val="18"/>
              </w:rPr>
              <w:t>Vicia pannonica</w:t>
            </w:r>
          </w:p>
        </w:tc>
        <w:tc>
          <w:tcPr>
            <w:tcW w:w="2361" w:type="dxa"/>
          </w:tcPr>
          <w:p>
            <w:pPr>
              <w:pStyle w:val="yTableNAm"/>
              <w:spacing w:before="0"/>
              <w:rPr>
                <w:sz w:val="18"/>
              </w:rPr>
            </w:pPr>
            <w:r>
              <w:rPr>
                <w:sz w:val="18"/>
              </w:rPr>
              <w:t>Vicia pseudo-orobus</w:t>
            </w:r>
          </w:p>
        </w:tc>
      </w:tr>
      <w:tr>
        <w:trPr>
          <w:cantSplit/>
        </w:trPr>
        <w:tc>
          <w:tcPr>
            <w:tcW w:w="2360" w:type="dxa"/>
          </w:tcPr>
          <w:p>
            <w:pPr>
              <w:pStyle w:val="yTableNAm"/>
              <w:spacing w:before="0"/>
              <w:rPr>
                <w:sz w:val="18"/>
              </w:rPr>
            </w:pPr>
            <w:r>
              <w:rPr>
                <w:sz w:val="18"/>
              </w:rPr>
              <w:t>Vicia sativa</w:t>
            </w:r>
          </w:p>
        </w:tc>
        <w:tc>
          <w:tcPr>
            <w:tcW w:w="2360" w:type="dxa"/>
          </w:tcPr>
          <w:p>
            <w:pPr>
              <w:pStyle w:val="yTableNAm"/>
              <w:spacing w:before="0"/>
              <w:rPr>
                <w:sz w:val="18"/>
              </w:rPr>
            </w:pPr>
            <w:r>
              <w:rPr>
                <w:sz w:val="18"/>
              </w:rPr>
              <w:t>Vicia scandens</w:t>
            </w:r>
          </w:p>
        </w:tc>
        <w:tc>
          <w:tcPr>
            <w:tcW w:w="2361" w:type="dxa"/>
          </w:tcPr>
          <w:p>
            <w:pPr>
              <w:pStyle w:val="yTableNAm"/>
              <w:spacing w:before="0"/>
              <w:rPr>
                <w:sz w:val="18"/>
              </w:rPr>
            </w:pPr>
            <w:r>
              <w:rPr>
                <w:sz w:val="18"/>
              </w:rPr>
              <w:t>Vicia sericocarpa</w:t>
            </w:r>
          </w:p>
        </w:tc>
      </w:tr>
      <w:tr>
        <w:trPr>
          <w:cantSplit/>
        </w:trPr>
        <w:tc>
          <w:tcPr>
            <w:tcW w:w="2360" w:type="dxa"/>
          </w:tcPr>
          <w:p>
            <w:pPr>
              <w:pStyle w:val="yTableNAm"/>
              <w:spacing w:before="0"/>
              <w:rPr>
                <w:sz w:val="18"/>
              </w:rPr>
            </w:pPr>
            <w:r>
              <w:rPr>
                <w:sz w:val="18"/>
              </w:rPr>
              <w:t>Vicia sicula</w:t>
            </w:r>
          </w:p>
        </w:tc>
        <w:tc>
          <w:tcPr>
            <w:tcW w:w="2360" w:type="dxa"/>
          </w:tcPr>
          <w:p>
            <w:pPr>
              <w:pStyle w:val="yTableNAm"/>
              <w:spacing w:before="0"/>
              <w:rPr>
                <w:sz w:val="18"/>
              </w:rPr>
            </w:pPr>
            <w:r>
              <w:rPr>
                <w:sz w:val="18"/>
              </w:rPr>
              <w:t>Vicia sylvatica</w:t>
            </w:r>
          </w:p>
        </w:tc>
        <w:tc>
          <w:tcPr>
            <w:tcW w:w="2361" w:type="dxa"/>
          </w:tcPr>
          <w:p>
            <w:pPr>
              <w:pStyle w:val="yTableNAm"/>
              <w:spacing w:before="0"/>
              <w:rPr>
                <w:sz w:val="18"/>
              </w:rPr>
            </w:pPr>
            <w:r>
              <w:rPr>
                <w:sz w:val="18"/>
              </w:rPr>
              <w:t>Vicia venosa</w:t>
            </w:r>
          </w:p>
        </w:tc>
      </w:tr>
      <w:tr>
        <w:trPr>
          <w:cantSplit/>
        </w:trPr>
        <w:tc>
          <w:tcPr>
            <w:tcW w:w="2360" w:type="dxa"/>
          </w:tcPr>
          <w:p>
            <w:pPr>
              <w:pStyle w:val="yTableNAm"/>
              <w:spacing w:before="0"/>
              <w:rPr>
                <w:sz w:val="18"/>
              </w:rPr>
            </w:pPr>
            <w:r>
              <w:rPr>
                <w:sz w:val="18"/>
              </w:rPr>
              <w:t>Vicia villosa</w:t>
            </w:r>
          </w:p>
        </w:tc>
        <w:tc>
          <w:tcPr>
            <w:tcW w:w="2360"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amazonica</w:t>
            </w:r>
          </w:p>
        </w:tc>
        <w:tc>
          <w:tcPr>
            <w:tcW w:w="2361" w:type="dxa"/>
          </w:tcPr>
          <w:p>
            <w:pPr>
              <w:pStyle w:val="yTableNAm"/>
              <w:spacing w:before="0"/>
              <w:rPr>
                <w:sz w:val="18"/>
              </w:rPr>
            </w:pPr>
            <w:smartTag w:uri="urn:schemas-microsoft-com:office:smarttags" w:element="place">
              <w:smartTag w:uri="urn:schemas-microsoft-com:office:smarttags" w:element="State">
                <w:r>
                  <w:rPr>
                    <w:sz w:val="18"/>
                  </w:rPr>
                  <w:t>Victoria</w:t>
                </w:r>
              </w:smartTag>
            </w:smartTag>
            <w:r>
              <w:rPr>
                <w:sz w:val="18"/>
              </w:rPr>
              <w:t xml:space="preserve"> cruziana</w:t>
            </w:r>
          </w:p>
        </w:tc>
      </w:tr>
      <w:tr>
        <w:trPr>
          <w:cantSplit/>
        </w:trPr>
        <w:tc>
          <w:tcPr>
            <w:tcW w:w="2360" w:type="dxa"/>
          </w:tcPr>
          <w:p>
            <w:pPr>
              <w:pStyle w:val="yTableNAm"/>
              <w:spacing w:before="0"/>
              <w:rPr>
                <w:sz w:val="18"/>
              </w:rPr>
            </w:pPr>
            <w:r>
              <w:rPr>
                <w:sz w:val="18"/>
              </w:rPr>
              <w:t>Vieraea laevigata</w:t>
            </w:r>
          </w:p>
        </w:tc>
        <w:tc>
          <w:tcPr>
            <w:tcW w:w="2360" w:type="dxa"/>
          </w:tcPr>
          <w:p>
            <w:pPr>
              <w:pStyle w:val="yTableNAm"/>
              <w:spacing w:before="0"/>
              <w:rPr>
                <w:sz w:val="18"/>
              </w:rPr>
            </w:pPr>
            <w:r>
              <w:rPr>
                <w:sz w:val="18"/>
              </w:rPr>
              <w:t>Vigna aconitifolia</w:t>
            </w:r>
          </w:p>
        </w:tc>
        <w:tc>
          <w:tcPr>
            <w:tcW w:w="2361" w:type="dxa"/>
          </w:tcPr>
          <w:p>
            <w:pPr>
              <w:pStyle w:val="yTableNAm"/>
              <w:spacing w:before="0"/>
              <w:rPr>
                <w:sz w:val="18"/>
              </w:rPr>
            </w:pPr>
            <w:r>
              <w:rPr>
                <w:sz w:val="18"/>
              </w:rPr>
              <w:t>Vigna adenantha</w:t>
            </w:r>
          </w:p>
        </w:tc>
      </w:tr>
      <w:tr>
        <w:trPr>
          <w:cantSplit/>
        </w:trPr>
        <w:tc>
          <w:tcPr>
            <w:tcW w:w="2360" w:type="dxa"/>
          </w:tcPr>
          <w:p>
            <w:pPr>
              <w:pStyle w:val="yTableNAm"/>
              <w:spacing w:before="0"/>
              <w:rPr>
                <w:sz w:val="18"/>
              </w:rPr>
            </w:pPr>
            <w:r>
              <w:rPr>
                <w:sz w:val="18"/>
              </w:rPr>
              <w:t>Vigna ambacensis</w:t>
            </w:r>
          </w:p>
        </w:tc>
        <w:tc>
          <w:tcPr>
            <w:tcW w:w="2360" w:type="dxa"/>
          </w:tcPr>
          <w:p>
            <w:pPr>
              <w:pStyle w:val="yTableNAm"/>
              <w:spacing w:before="0"/>
              <w:rPr>
                <w:sz w:val="18"/>
              </w:rPr>
            </w:pPr>
            <w:r>
              <w:rPr>
                <w:sz w:val="18"/>
              </w:rPr>
              <w:t>Vigna angivensis</w:t>
            </w:r>
          </w:p>
        </w:tc>
        <w:tc>
          <w:tcPr>
            <w:tcW w:w="2361" w:type="dxa"/>
          </w:tcPr>
          <w:p>
            <w:pPr>
              <w:pStyle w:val="yTableNAm"/>
              <w:spacing w:before="0"/>
              <w:rPr>
                <w:sz w:val="18"/>
              </w:rPr>
            </w:pPr>
            <w:r>
              <w:rPr>
                <w:sz w:val="18"/>
              </w:rPr>
              <w:t>Vigna angularis</w:t>
            </w:r>
          </w:p>
        </w:tc>
      </w:tr>
      <w:tr>
        <w:trPr>
          <w:cantSplit/>
        </w:trPr>
        <w:tc>
          <w:tcPr>
            <w:tcW w:w="2360" w:type="dxa"/>
          </w:tcPr>
          <w:p>
            <w:pPr>
              <w:pStyle w:val="yTableNAm"/>
              <w:spacing w:before="0"/>
              <w:rPr>
                <w:sz w:val="18"/>
              </w:rPr>
            </w:pPr>
            <w:r>
              <w:rPr>
                <w:sz w:val="18"/>
              </w:rPr>
              <w:t>Vigna candida</w:t>
            </w:r>
          </w:p>
        </w:tc>
        <w:tc>
          <w:tcPr>
            <w:tcW w:w="2360" w:type="dxa"/>
          </w:tcPr>
          <w:p>
            <w:pPr>
              <w:pStyle w:val="yTableNAm"/>
              <w:spacing w:before="0"/>
              <w:rPr>
                <w:sz w:val="18"/>
              </w:rPr>
            </w:pPr>
            <w:r>
              <w:rPr>
                <w:sz w:val="18"/>
              </w:rPr>
              <w:t>Vigna caracalla</w:t>
            </w:r>
          </w:p>
        </w:tc>
        <w:tc>
          <w:tcPr>
            <w:tcW w:w="2361" w:type="dxa"/>
          </w:tcPr>
          <w:p>
            <w:pPr>
              <w:pStyle w:val="yTableNAm"/>
              <w:spacing w:before="0"/>
              <w:rPr>
                <w:sz w:val="18"/>
              </w:rPr>
            </w:pPr>
            <w:r>
              <w:rPr>
                <w:sz w:val="18"/>
              </w:rPr>
              <w:t>Vigna dalzelliana</w:t>
            </w:r>
          </w:p>
        </w:tc>
      </w:tr>
      <w:tr>
        <w:trPr>
          <w:cantSplit/>
        </w:trPr>
        <w:tc>
          <w:tcPr>
            <w:tcW w:w="2360" w:type="dxa"/>
          </w:tcPr>
          <w:p>
            <w:pPr>
              <w:pStyle w:val="yTableNAm"/>
              <w:spacing w:before="0"/>
              <w:rPr>
                <w:sz w:val="18"/>
              </w:rPr>
            </w:pPr>
            <w:r>
              <w:rPr>
                <w:sz w:val="18"/>
              </w:rPr>
              <w:t>Vigna elegans</w:t>
            </w:r>
          </w:p>
        </w:tc>
        <w:tc>
          <w:tcPr>
            <w:tcW w:w="2360" w:type="dxa"/>
          </w:tcPr>
          <w:p>
            <w:pPr>
              <w:pStyle w:val="yTableNAm"/>
              <w:spacing w:before="0"/>
              <w:rPr>
                <w:sz w:val="18"/>
              </w:rPr>
            </w:pPr>
            <w:r>
              <w:rPr>
                <w:sz w:val="18"/>
              </w:rPr>
              <w:t>Vigna friesiorum</w:t>
            </w:r>
          </w:p>
        </w:tc>
        <w:tc>
          <w:tcPr>
            <w:tcW w:w="2361" w:type="dxa"/>
          </w:tcPr>
          <w:p>
            <w:pPr>
              <w:pStyle w:val="yTableNAm"/>
              <w:spacing w:before="0"/>
              <w:rPr>
                <w:sz w:val="18"/>
              </w:rPr>
            </w:pPr>
            <w:r>
              <w:rPr>
                <w:sz w:val="18"/>
              </w:rPr>
              <w:t>Vigna frutescens</w:t>
            </w:r>
          </w:p>
        </w:tc>
      </w:tr>
      <w:tr>
        <w:trPr>
          <w:cantSplit/>
        </w:trPr>
        <w:tc>
          <w:tcPr>
            <w:tcW w:w="2360" w:type="dxa"/>
          </w:tcPr>
          <w:p>
            <w:pPr>
              <w:pStyle w:val="yTableNAm"/>
              <w:spacing w:before="0"/>
              <w:rPr>
                <w:sz w:val="18"/>
              </w:rPr>
            </w:pPr>
            <w:r>
              <w:rPr>
                <w:sz w:val="18"/>
              </w:rPr>
              <w:t>Vigna gracilis</w:t>
            </w:r>
          </w:p>
        </w:tc>
        <w:tc>
          <w:tcPr>
            <w:tcW w:w="2360" w:type="dxa"/>
          </w:tcPr>
          <w:p>
            <w:pPr>
              <w:pStyle w:val="yTableNAm"/>
              <w:spacing w:before="0"/>
              <w:rPr>
                <w:sz w:val="18"/>
              </w:rPr>
            </w:pPr>
            <w:r>
              <w:rPr>
                <w:sz w:val="18"/>
              </w:rPr>
              <w:t>Vigna heterophylla</w:t>
            </w:r>
          </w:p>
        </w:tc>
        <w:tc>
          <w:tcPr>
            <w:tcW w:w="2361" w:type="dxa"/>
          </w:tcPr>
          <w:p>
            <w:pPr>
              <w:pStyle w:val="yTableNAm"/>
              <w:spacing w:before="0"/>
              <w:rPr>
                <w:sz w:val="18"/>
              </w:rPr>
            </w:pPr>
            <w:r>
              <w:rPr>
                <w:sz w:val="18"/>
              </w:rPr>
              <w:t>Vigna kirkii</w:t>
            </w:r>
          </w:p>
        </w:tc>
      </w:tr>
      <w:tr>
        <w:trPr>
          <w:cantSplit/>
        </w:trPr>
        <w:tc>
          <w:tcPr>
            <w:tcW w:w="2360" w:type="dxa"/>
          </w:tcPr>
          <w:p>
            <w:pPr>
              <w:pStyle w:val="yTableNAm"/>
              <w:spacing w:before="0"/>
              <w:rPr>
                <w:sz w:val="18"/>
              </w:rPr>
            </w:pPr>
            <w:r>
              <w:rPr>
                <w:sz w:val="18"/>
              </w:rPr>
              <w:t>Vigna lasiocarpa</w:t>
            </w:r>
          </w:p>
        </w:tc>
        <w:tc>
          <w:tcPr>
            <w:tcW w:w="2360" w:type="dxa"/>
          </w:tcPr>
          <w:p>
            <w:pPr>
              <w:pStyle w:val="yTableNAm"/>
              <w:spacing w:before="0"/>
              <w:rPr>
                <w:sz w:val="18"/>
              </w:rPr>
            </w:pPr>
            <w:r>
              <w:rPr>
                <w:sz w:val="18"/>
              </w:rPr>
              <w:t>Vigna laurentii</w:t>
            </w:r>
          </w:p>
        </w:tc>
        <w:tc>
          <w:tcPr>
            <w:tcW w:w="2361" w:type="dxa"/>
          </w:tcPr>
          <w:p>
            <w:pPr>
              <w:pStyle w:val="yTableNAm"/>
              <w:spacing w:before="0"/>
              <w:rPr>
                <w:sz w:val="18"/>
              </w:rPr>
            </w:pPr>
            <w:r>
              <w:rPr>
                <w:sz w:val="18"/>
              </w:rPr>
              <w:t>Vigna linearis</w:t>
            </w:r>
          </w:p>
        </w:tc>
      </w:tr>
      <w:tr>
        <w:trPr>
          <w:cantSplit/>
        </w:trPr>
        <w:tc>
          <w:tcPr>
            <w:tcW w:w="2360" w:type="dxa"/>
          </w:tcPr>
          <w:p>
            <w:pPr>
              <w:pStyle w:val="yTableNAm"/>
              <w:spacing w:before="0"/>
              <w:rPr>
                <w:sz w:val="18"/>
              </w:rPr>
            </w:pPr>
            <w:r>
              <w:rPr>
                <w:sz w:val="18"/>
              </w:rPr>
              <w:t>Vigna lobatifolia</w:t>
            </w:r>
          </w:p>
        </w:tc>
        <w:tc>
          <w:tcPr>
            <w:tcW w:w="2360" w:type="dxa"/>
          </w:tcPr>
          <w:p>
            <w:pPr>
              <w:pStyle w:val="yTableNAm"/>
              <w:spacing w:before="0"/>
              <w:rPr>
                <w:sz w:val="18"/>
              </w:rPr>
            </w:pPr>
            <w:r>
              <w:rPr>
                <w:sz w:val="18"/>
              </w:rPr>
              <w:t>Vigna longifolia</w:t>
            </w:r>
          </w:p>
        </w:tc>
        <w:tc>
          <w:tcPr>
            <w:tcW w:w="2361" w:type="dxa"/>
          </w:tcPr>
          <w:p>
            <w:pPr>
              <w:pStyle w:val="yTableNAm"/>
              <w:spacing w:before="0"/>
              <w:rPr>
                <w:sz w:val="18"/>
              </w:rPr>
            </w:pPr>
            <w:r>
              <w:rPr>
                <w:sz w:val="18"/>
              </w:rPr>
              <w:t>Vigna luteola</w:t>
            </w:r>
          </w:p>
        </w:tc>
      </w:tr>
      <w:tr>
        <w:trPr>
          <w:cantSplit/>
        </w:trPr>
        <w:tc>
          <w:tcPr>
            <w:tcW w:w="2360" w:type="dxa"/>
          </w:tcPr>
          <w:p>
            <w:pPr>
              <w:pStyle w:val="yTableNAm"/>
              <w:spacing w:before="0"/>
              <w:rPr>
                <w:sz w:val="18"/>
              </w:rPr>
            </w:pPr>
            <w:r>
              <w:rPr>
                <w:sz w:val="18"/>
              </w:rPr>
              <w:t>Vigna membranacea</w:t>
            </w:r>
          </w:p>
        </w:tc>
        <w:tc>
          <w:tcPr>
            <w:tcW w:w="2360" w:type="dxa"/>
          </w:tcPr>
          <w:p>
            <w:pPr>
              <w:pStyle w:val="yTableNAm"/>
              <w:spacing w:before="0"/>
              <w:rPr>
                <w:sz w:val="18"/>
              </w:rPr>
            </w:pPr>
            <w:r>
              <w:rPr>
                <w:sz w:val="18"/>
              </w:rPr>
              <w:t>Vigna minima</w:t>
            </w:r>
          </w:p>
        </w:tc>
        <w:tc>
          <w:tcPr>
            <w:tcW w:w="2361" w:type="dxa"/>
          </w:tcPr>
          <w:p>
            <w:pPr>
              <w:pStyle w:val="yTableNAm"/>
              <w:spacing w:before="0"/>
              <w:rPr>
                <w:sz w:val="18"/>
              </w:rPr>
            </w:pPr>
            <w:r>
              <w:rPr>
                <w:sz w:val="18"/>
              </w:rPr>
              <w:t>Vigna monophylla</w:t>
            </w:r>
          </w:p>
        </w:tc>
      </w:tr>
      <w:tr>
        <w:trPr>
          <w:cantSplit/>
        </w:trPr>
        <w:tc>
          <w:tcPr>
            <w:tcW w:w="2360" w:type="dxa"/>
          </w:tcPr>
          <w:p>
            <w:pPr>
              <w:pStyle w:val="yTableNAm"/>
              <w:spacing w:before="0"/>
              <w:rPr>
                <w:sz w:val="18"/>
              </w:rPr>
            </w:pPr>
            <w:r>
              <w:rPr>
                <w:sz w:val="18"/>
              </w:rPr>
              <w:t>Vigna mungo</w:t>
            </w:r>
          </w:p>
        </w:tc>
        <w:tc>
          <w:tcPr>
            <w:tcW w:w="2360" w:type="dxa"/>
          </w:tcPr>
          <w:p>
            <w:pPr>
              <w:pStyle w:val="yTableNAm"/>
              <w:spacing w:before="0"/>
              <w:rPr>
                <w:sz w:val="18"/>
              </w:rPr>
            </w:pPr>
            <w:r>
              <w:rPr>
                <w:sz w:val="18"/>
              </w:rPr>
              <w:t>Vigna nervosa</w:t>
            </w:r>
          </w:p>
        </w:tc>
        <w:tc>
          <w:tcPr>
            <w:tcW w:w="2361" w:type="dxa"/>
          </w:tcPr>
          <w:p>
            <w:pPr>
              <w:pStyle w:val="yTableNAm"/>
              <w:spacing w:before="0"/>
              <w:rPr>
                <w:sz w:val="18"/>
              </w:rPr>
            </w:pPr>
            <w:r>
              <w:rPr>
                <w:sz w:val="18"/>
              </w:rPr>
              <w:t>Vigna nuda</w:t>
            </w:r>
          </w:p>
        </w:tc>
      </w:tr>
      <w:tr>
        <w:trPr>
          <w:cantSplit/>
        </w:trPr>
        <w:tc>
          <w:tcPr>
            <w:tcW w:w="2360" w:type="dxa"/>
          </w:tcPr>
          <w:p>
            <w:pPr>
              <w:pStyle w:val="yTableNAm"/>
              <w:spacing w:before="0"/>
              <w:rPr>
                <w:sz w:val="18"/>
              </w:rPr>
            </w:pPr>
            <w:r>
              <w:rPr>
                <w:sz w:val="18"/>
              </w:rPr>
              <w:t>Vigna peduncularis</w:t>
            </w:r>
          </w:p>
        </w:tc>
        <w:tc>
          <w:tcPr>
            <w:tcW w:w="2360" w:type="dxa"/>
          </w:tcPr>
          <w:p>
            <w:pPr>
              <w:pStyle w:val="yTableNAm"/>
              <w:spacing w:before="0"/>
              <w:rPr>
                <w:sz w:val="18"/>
              </w:rPr>
            </w:pPr>
            <w:r>
              <w:rPr>
                <w:sz w:val="18"/>
              </w:rPr>
              <w:t>Vigna racemosa</w:t>
            </w:r>
          </w:p>
        </w:tc>
        <w:tc>
          <w:tcPr>
            <w:tcW w:w="2361" w:type="dxa"/>
          </w:tcPr>
          <w:p>
            <w:pPr>
              <w:pStyle w:val="yTableNAm"/>
              <w:spacing w:before="0"/>
              <w:rPr>
                <w:sz w:val="18"/>
              </w:rPr>
            </w:pPr>
            <w:r>
              <w:rPr>
                <w:sz w:val="18"/>
              </w:rPr>
              <w:t>Vigna radiata</w:t>
            </w:r>
          </w:p>
        </w:tc>
      </w:tr>
      <w:tr>
        <w:trPr>
          <w:cantSplit/>
        </w:trPr>
        <w:tc>
          <w:tcPr>
            <w:tcW w:w="2360" w:type="dxa"/>
          </w:tcPr>
          <w:p>
            <w:pPr>
              <w:pStyle w:val="yTableNAm"/>
              <w:spacing w:before="0"/>
              <w:rPr>
                <w:sz w:val="18"/>
              </w:rPr>
            </w:pPr>
            <w:r>
              <w:rPr>
                <w:sz w:val="18"/>
              </w:rPr>
              <w:t>Vigna schimperi</w:t>
            </w:r>
          </w:p>
        </w:tc>
        <w:tc>
          <w:tcPr>
            <w:tcW w:w="2360" w:type="dxa"/>
          </w:tcPr>
          <w:p>
            <w:pPr>
              <w:pStyle w:val="yTableNAm"/>
              <w:spacing w:before="0"/>
              <w:rPr>
                <w:sz w:val="18"/>
              </w:rPr>
            </w:pPr>
            <w:r>
              <w:rPr>
                <w:sz w:val="18"/>
              </w:rPr>
              <w:t>Vigna subterranea</w:t>
            </w:r>
          </w:p>
        </w:tc>
        <w:tc>
          <w:tcPr>
            <w:tcW w:w="2361" w:type="dxa"/>
          </w:tcPr>
          <w:p>
            <w:pPr>
              <w:pStyle w:val="yTableNAm"/>
              <w:spacing w:before="0"/>
              <w:rPr>
                <w:sz w:val="18"/>
              </w:rPr>
            </w:pPr>
            <w:r>
              <w:rPr>
                <w:sz w:val="18"/>
              </w:rPr>
              <w:t>Vigna trilobata</w:t>
            </w:r>
          </w:p>
        </w:tc>
      </w:tr>
      <w:tr>
        <w:trPr>
          <w:cantSplit/>
        </w:trPr>
        <w:tc>
          <w:tcPr>
            <w:tcW w:w="2360" w:type="dxa"/>
          </w:tcPr>
          <w:p>
            <w:pPr>
              <w:pStyle w:val="yTableNAm"/>
              <w:spacing w:before="0"/>
              <w:rPr>
                <w:sz w:val="18"/>
              </w:rPr>
            </w:pPr>
            <w:r>
              <w:rPr>
                <w:sz w:val="18"/>
              </w:rPr>
              <w:t>Vigna umbellata</w:t>
            </w:r>
          </w:p>
        </w:tc>
        <w:tc>
          <w:tcPr>
            <w:tcW w:w="2360" w:type="dxa"/>
          </w:tcPr>
          <w:p>
            <w:pPr>
              <w:pStyle w:val="yTableNAm"/>
              <w:spacing w:before="0"/>
              <w:rPr>
                <w:sz w:val="18"/>
              </w:rPr>
            </w:pPr>
            <w:r>
              <w:rPr>
                <w:sz w:val="18"/>
              </w:rPr>
              <w:t>Vigna unguiculata</w:t>
            </w:r>
          </w:p>
        </w:tc>
        <w:tc>
          <w:tcPr>
            <w:tcW w:w="2361" w:type="dxa"/>
          </w:tcPr>
          <w:p>
            <w:pPr>
              <w:pStyle w:val="yTableNAm"/>
              <w:spacing w:before="0"/>
              <w:rPr>
                <w:sz w:val="18"/>
              </w:rPr>
            </w:pPr>
            <w:r>
              <w:rPr>
                <w:sz w:val="18"/>
              </w:rPr>
              <w:t>Vigna vexillata</w:t>
            </w:r>
          </w:p>
        </w:tc>
      </w:tr>
      <w:tr>
        <w:trPr>
          <w:cantSplit/>
        </w:trPr>
        <w:tc>
          <w:tcPr>
            <w:tcW w:w="2360" w:type="dxa"/>
          </w:tcPr>
          <w:p>
            <w:pPr>
              <w:pStyle w:val="yTableNAm"/>
              <w:spacing w:before="0"/>
              <w:rPr>
                <w:sz w:val="18"/>
              </w:rPr>
            </w:pPr>
            <w:r>
              <w:rPr>
                <w:sz w:val="18"/>
              </w:rPr>
              <w:t>Vigna wittei</w:t>
            </w:r>
          </w:p>
        </w:tc>
        <w:tc>
          <w:tcPr>
            <w:tcW w:w="2360" w:type="dxa"/>
          </w:tcPr>
          <w:p>
            <w:pPr>
              <w:pStyle w:val="yTableNAm"/>
              <w:spacing w:before="0"/>
              <w:rPr>
                <w:sz w:val="18"/>
              </w:rPr>
            </w:pPr>
            <w:r>
              <w:rPr>
                <w:sz w:val="18"/>
              </w:rPr>
              <w:t>Villadia guatemalensis</w:t>
            </w:r>
          </w:p>
        </w:tc>
        <w:tc>
          <w:tcPr>
            <w:tcW w:w="2361" w:type="dxa"/>
          </w:tcPr>
          <w:p>
            <w:pPr>
              <w:pStyle w:val="yTableNAm"/>
              <w:spacing w:before="0"/>
              <w:rPr>
                <w:sz w:val="18"/>
              </w:rPr>
            </w:pPr>
            <w:r>
              <w:rPr>
                <w:sz w:val="18"/>
              </w:rPr>
              <w:t>Villamilla peruviana</w:t>
            </w:r>
          </w:p>
        </w:tc>
      </w:tr>
      <w:tr>
        <w:trPr>
          <w:cantSplit/>
        </w:trPr>
        <w:tc>
          <w:tcPr>
            <w:tcW w:w="2360" w:type="dxa"/>
          </w:tcPr>
          <w:p>
            <w:pPr>
              <w:pStyle w:val="yTableNAm"/>
              <w:spacing w:before="0"/>
              <w:rPr>
                <w:sz w:val="18"/>
              </w:rPr>
            </w:pPr>
            <w:r>
              <w:rPr>
                <w:sz w:val="18"/>
              </w:rPr>
              <w:t>Villarsia exaltata</w:t>
            </w:r>
          </w:p>
        </w:tc>
        <w:tc>
          <w:tcPr>
            <w:tcW w:w="2360" w:type="dxa"/>
          </w:tcPr>
          <w:p>
            <w:pPr>
              <w:pStyle w:val="yTableNAm"/>
              <w:spacing w:before="0"/>
              <w:rPr>
                <w:sz w:val="18"/>
              </w:rPr>
            </w:pPr>
            <w:r>
              <w:rPr>
                <w:sz w:val="18"/>
              </w:rPr>
              <w:t>Villarsia reniformis</w:t>
            </w:r>
          </w:p>
        </w:tc>
        <w:tc>
          <w:tcPr>
            <w:tcW w:w="2361" w:type="dxa"/>
          </w:tcPr>
          <w:p>
            <w:pPr>
              <w:pStyle w:val="yTableNAm"/>
              <w:spacing w:before="0"/>
              <w:rPr>
                <w:sz w:val="18"/>
              </w:rPr>
            </w:pPr>
            <w:r>
              <w:rPr>
                <w:sz w:val="18"/>
              </w:rPr>
              <w:t>Villarsia umbricola</w:t>
            </w:r>
          </w:p>
        </w:tc>
      </w:tr>
      <w:tr>
        <w:trPr>
          <w:cantSplit/>
        </w:trPr>
        <w:tc>
          <w:tcPr>
            <w:tcW w:w="2360" w:type="dxa"/>
          </w:tcPr>
          <w:p>
            <w:pPr>
              <w:pStyle w:val="yTableNAm"/>
              <w:spacing w:before="0"/>
              <w:rPr>
                <w:sz w:val="18"/>
              </w:rPr>
            </w:pPr>
            <w:r>
              <w:rPr>
                <w:sz w:val="18"/>
              </w:rPr>
              <w:t>Vinca elegantissima</w:t>
            </w:r>
          </w:p>
        </w:tc>
        <w:tc>
          <w:tcPr>
            <w:tcW w:w="2360" w:type="dxa"/>
          </w:tcPr>
          <w:p>
            <w:pPr>
              <w:pStyle w:val="yTableNAm"/>
              <w:spacing w:before="0"/>
              <w:rPr>
                <w:sz w:val="18"/>
              </w:rPr>
            </w:pPr>
            <w:r>
              <w:rPr>
                <w:sz w:val="18"/>
              </w:rPr>
              <w:t>Vinca major</w:t>
            </w:r>
          </w:p>
        </w:tc>
        <w:tc>
          <w:tcPr>
            <w:tcW w:w="2361" w:type="dxa"/>
          </w:tcPr>
          <w:p>
            <w:pPr>
              <w:pStyle w:val="yTableNAm"/>
              <w:spacing w:before="0"/>
              <w:rPr>
                <w:sz w:val="18"/>
              </w:rPr>
            </w:pPr>
            <w:r>
              <w:rPr>
                <w:sz w:val="18"/>
              </w:rPr>
              <w:t>Vinca minor</w:t>
            </w:r>
          </w:p>
        </w:tc>
      </w:tr>
      <w:tr>
        <w:trPr>
          <w:cantSplit/>
        </w:trPr>
        <w:tc>
          <w:tcPr>
            <w:tcW w:w="2360" w:type="dxa"/>
          </w:tcPr>
          <w:p>
            <w:pPr>
              <w:pStyle w:val="yTableNAm"/>
              <w:spacing w:before="0"/>
              <w:rPr>
                <w:sz w:val="18"/>
              </w:rPr>
            </w:pPr>
            <w:r>
              <w:rPr>
                <w:sz w:val="18"/>
              </w:rPr>
              <w:t>Viola adunca</w:t>
            </w:r>
          </w:p>
        </w:tc>
        <w:tc>
          <w:tcPr>
            <w:tcW w:w="2360" w:type="dxa"/>
          </w:tcPr>
          <w:p>
            <w:pPr>
              <w:pStyle w:val="yTableNAm"/>
              <w:spacing w:before="0"/>
              <w:rPr>
                <w:sz w:val="18"/>
              </w:rPr>
            </w:pPr>
            <w:r>
              <w:rPr>
                <w:sz w:val="18"/>
              </w:rPr>
              <w:t>Viola aethnensis</w:t>
            </w:r>
          </w:p>
        </w:tc>
        <w:tc>
          <w:tcPr>
            <w:tcW w:w="2361" w:type="dxa"/>
          </w:tcPr>
          <w:p>
            <w:pPr>
              <w:pStyle w:val="yTableNAm"/>
              <w:spacing w:before="0"/>
              <w:rPr>
                <w:sz w:val="18"/>
              </w:rPr>
            </w:pPr>
            <w:r>
              <w:rPr>
                <w:sz w:val="18"/>
              </w:rPr>
              <w:t>Viola aetolica</w:t>
            </w:r>
          </w:p>
        </w:tc>
      </w:tr>
      <w:tr>
        <w:trPr>
          <w:cantSplit/>
        </w:trPr>
        <w:tc>
          <w:tcPr>
            <w:tcW w:w="2360" w:type="dxa"/>
          </w:tcPr>
          <w:p>
            <w:pPr>
              <w:pStyle w:val="yTableNAm"/>
              <w:spacing w:before="0"/>
              <w:rPr>
                <w:sz w:val="18"/>
              </w:rPr>
            </w:pPr>
            <w:r>
              <w:rPr>
                <w:sz w:val="18"/>
              </w:rPr>
              <w:t>Viola alba</w:t>
            </w:r>
          </w:p>
        </w:tc>
        <w:tc>
          <w:tcPr>
            <w:tcW w:w="2360" w:type="dxa"/>
          </w:tcPr>
          <w:p>
            <w:pPr>
              <w:pStyle w:val="yTableNAm"/>
              <w:spacing w:before="0"/>
              <w:rPr>
                <w:sz w:val="18"/>
              </w:rPr>
            </w:pPr>
            <w:r>
              <w:rPr>
                <w:sz w:val="18"/>
              </w:rPr>
              <w:t>Viola allchariensis</w:t>
            </w:r>
          </w:p>
        </w:tc>
        <w:tc>
          <w:tcPr>
            <w:tcW w:w="2361" w:type="dxa"/>
          </w:tcPr>
          <w:p>
            <w:pPr>
              <w:pStyle w:val="yTableNAm"/>
              <w:spacing w:before="0"/>
              <w:rPr>
                <w:sz w:val="18"/>
              </w:rPr>
            </w:pPr>
            <w:r>
              <w:rPr>
                <w:sz w:val="18"/>
              </w:rPr>
              <w:t>Viola alpina</w:t>
            </w:r>
          </w:p>
        </w:tc>
      </w:tr>
      <w:tr>
        <w:trPr>
          <w:cantSplit/>
        </w:trPr>
        <w:tc>
          <w:tcPr>
            <w:tcW w:w="2360" w:type="dxa"/>
          </w:tcPr>
          <w:p>
            <w:pPr>
              <w:pStyle w:val="yTableNAm"/>
              <w:spacing w:before="0"/>
              <w:rPr>
                <w:sz w:val="18"/>
              </w:rPr>
            </w:pPr>
            <w:r>
              <w:rPr>
                <w:sz w:val="18"/>
              </w:rPr>
              <w:t>Viola altaica</w:t>
            </w:r>
          </w:p>
        </w:tc>
        <w:tc>
          <w:tcPr>
            <w:tcW w:w="2360" w:type="dxa"/>
          </w:tcPr>
          <w:p>
            <w:pPr>
              <w:pStyle w:val="yTableNAm"/>
              <w:spacing w:before="0"/>
              <w:rPr>
                <w:sz w:val="18"/>
              </w:rPr>
            </w:pPr>
            <w:r>
              <w:rPr>
                <w:sz w:val="18"/>
              </w:rPr>
              <w:t>Viola angustifolia</w:t>
            </w:r>
          </w:p>
        </w:tc>
        <w:tc>
          <w:tcPr>
            <w:tcW w:w="2361" w:type="dxa"/>
          </w:tcPr>
          <w:p>
            <w:pPr>
              <w:pStyle w:val="yTableNAm"/>
              <w:spacing w:before="0"/>
              <w:rPr>
                <w:sz w:val="18"/>
              </w:rPr>
            </w:pPr>
            <w:r>
              <w:rPr>
                <w:sz w:val="18"/>
              </w:rPr>
              <w:t>Viola arborescens</w:t>
            </w:r>
          </w:p>
        </w:tc>
      </w:tr>
      <w:tr>
        <w:trPr>
          <w:cantSplit/>
        </w:trPr>
        <w:tc>
          <w:tcPr>
            <w:tcW w:w="2360" w:type="dxa"/>
          </w:tcPr>
          <w:p>
            <w:pPr>
              <w:pStyle w:val="yTableNAm"/>
              <w:spacing w:before="0"/>
              <w:rPr>
                <w:sz w:val="18"/>
              </w:rPr>
            </w:pPr>
            <w:r>
              <w:rPr>
                <w:sz w:val="18"/>
              </w:rPr>
              <w:t>Viola arguta</w:t>
            </w:r>
          </w:p>
        </w:tc>
        <w:tc>
          <w:tcPr>
            <w:tcW w:w="2360" w:type="dxa"/>
          </w:tcPr>
          <w:p>
            <w:pPr>
              <w:pStyle w:val="yTableNAm"/>
              <w:spacing w:before="0"/>
              <w:rPr>
                <w:sz w:val="18"/>
              </w:rPr>
            </w:pPr>
            <w:r>
              <w:rPr>
                <w:sz w:val="18"/>
              </w:rPr>
              <w:t>Viola arsenica</w:t>
            </w:r>
          </w:p>
        </w:tc>
        <w:tc>
          <w:tcPr>
            <w:tcW w:w="2361" w:type="dxa"/>
          </w:tcPr>
          <w:p>
            <w:pPr>
              <w:pStyle w:val="yTableNAm"/>
              <w:spacing w:before="0"/>
              <w:rPr>
                <w:sz w:val="18"/>
              </w:rPr>
            </w:pPr>
            <w:r>
              <w:rPr>
                <w:sz w:val="18"/>
              </w:rPr>
              <w:t>Viola athois</w:t>
            </w:r>
          </w:p>
        </w:tc>
      </w:tr>
      <w:tr>
        <w:trPr>
          <w:cantSplit/>
        </w:trPr>
        <w:tc>
          <w:tcPr>
            <w:tcW w:w="2360" w:type="dxa"/>
          </w:tcPr>
          <w:p>
            <w:pPr>
              <w:pStyle w:val="yTableNAm"/>
              <w:spacing w:before="0"/>
              <w:rPr>
                <w:sz w:val="18"/>
              </w:rPr>
            </w:pPr>
            <w:r>
              <w:rPr>
                <w:sz w:val="18"/>
              </w:rPr>
              <w:t>Viola aurantiaca</w:t>
            </w:r>
          </w:p>
        </w:tc>
        <w:tc>
          <w:tcPr>
            <w:tcW w:w="2360" w:type="dxa"/>
          </w:tcPr>
          <w:p>
            <w:pPr>
              <w:pStyle w:val="yTableNAm"/>
              <w:spacing w:before="0"/>
              <w:rPr>
                <w:sz w:val="18"/>
              </w:rPr>
            </w:pPr>
            <w:r>
              <w:rPr>
                <w:sz w:val="18"/>
              </w:rPr>
              <w:t>Viola auricula</w:t>
            </w:r>
          </w:p>
        </w:tc>
        <w:tc>
          <w:tcPr>
            <w:tcW w:w="2361" w:type="dxa"/>
          </w:tcPr>
          <w:p>
            <w:pPr>
              <w:pStyle w:val="yTableNAm"/>
              <w:spacing w:before="0"/>
              <w:rPr>
                <w:sz w:val="18"/>
              </w:rPr>
            </w:pPr>
            <w:r>
              <w:rPr>
                <w:sz w:val="18"/>
              </w:rPr>
              <w:t>Viola bangii</w:t>
            </w:r>
          </w:p>
        </w:tc>
      </w:tr>
      <w:tr>
        <w:trPr>
          <w:cantSplit/>
        </w:trPr>
        <w:tc>
          <w:tcPr>
            <w:tcW w:w="2360" w:type="dxa"/>
          </w:tcPr>
          <w:p>
            <w:pPr>
              <w:pStyle w:val="yTableNAm"/>
              <w:spacing w:before="0"/>
              <w:rPr>
                <w:sz w:val="18"/>
              </w:rPr>
            </w:pPr>
            <w:r>
              <w:rPr>
                <w:sz w:val="18"/>
              </w:rPr>
              <w:t>Viola beckwithii</w:t>
            </w:r>
          </w:p>
        </w:tc>
        <w:tc>
          <w:tcPr>
            <w:tcW w:w="2360" w:type="dxa"/>
          </w:tcPr>
          <w:p>
            <w:pPr>
              <w:pStyle w:val="yTableNAm"/>
              <w:spacing w:before="0"/>
              <w:rPr>
                <w:sz w:val="18"/>
              </w:rPr>
            </w:pPr>
            <w:r>
              <w:rPr>
                <w:sz w:val="18"/>
              </w:rPr>
              <w:t>Viola bertolonii</w:t>
            </w:r>
          </w:p>
        </w:tc>
        <w:tc>
          <w:tcPr>
            <w:tcW w:w="2361" w:type="dxa"/>
          </w:tcPr>
          <w:p>
            <w:pPr>
              <w:pStyle w:val="yTableNAm"/>
              <w:spacing w:before="0"/>
              <w:rPr>
                <w:sz w:val="18"/>
              </w:rPr>
            </w:pPr>
            <w:r>
              <w:rPr>
                <w:sz w:val="18"/>
              </w:rPr>
              <w:t>Viola biflora</w:t>
            </w:r>
          </w:p>
        </w:tc>
      </w:tr>
      <w:tr>
        <w:trPr>
          <w:cantSplit/>
        </w:trPr>
        <w:tc>
          <w:tcPr>
            <w:tcW w:w="2360" w:type="dxa"/>
          </w:tcPr>
          <w:p>
            <w:pPr>
              <w:pStyle w:val="yTableNAm"/>
              <w:spacing w:before="0"/>
              <w:rPr>
                <w:sz w:val="18"/>
              </w:rPr>
            </w:pPr>
            <w:r>
              <w:rPr>
                <w:sz w:val="18"/>
              </w:rPr>
              <w:t>Viola brevistipulata</w:t>
            </w:r>
          </w:p>
        </w:tc>
        <w:tc>
          <w:tcPr>
            <w:tcW w:w="2360" w:type="dxa"/>
          </w:tcPr>
          <w:p>
            <w:pPr>
              <w:pStyle w:val="yTableNAm"/>
              <w:spacing w:before="0"/>
              <w:rPr>
                <w:sz w:val="18"/>
              </w:rPr>
            </w:pPr>
            <w:r>
              <w:rPr>
                <w:sz w:val="18"/>
              </w:rPr>
              <w:t>Viola bubanii</w:t>
            </w:r>
          </w:p>
        </w:tc>
        <w:tc>
          <w:tcPr>
            <w:tcW w:w="2361" w:type="dxa"/>
          </w:tcPr>
          <w:p>
            <w:pPr>
              <w:pStyle w:val="yTableNAm"/>
              <w:spacing w:before="0"/>
              <w:rPr>
                <w:sz w:val="18"/>
              </w:rPr>
            </w:pPr>
            <w:r>
              <w:rPr>
                <w:sz w:val="18"/>
              </w:rPr>
              <w:t>Viola calaminaria</w:t>
            </w:r>
          </w:p>
        </w:tc>
      </w:tr>
      <w:tr>
        <w:trPr>
          <w:cantSplit/>
        </w:trPr>
        <w:tc>
          <w:tcPr>
            <w:tcW w:w="2360" w:type="dxa"/>
          </w:tcPr>
          <w:p>
            <w:pPr>
              <w:pStyle w:val="yTableNAm"/>
              <w:spacing w:before="0"/>
              <w:rPr>
                <w:sz w:val="18"/>
              </w:rPr>
            </w:pPr>
            <w:r>
              <w:rPr>
                <w:sz w:val="18"/>
              </w:rPr>
              <w:t>Viola caleyana</w:t>
            </w:r>
          </w:p>
        </w:tc>
        <w:tc>
          <w:tcPr>
            <w:tcW w:w="2360" w:type="dxa"/>
          </w:tcPr>
          <w:p>
            <w:pPr>
              <w:pStyle w:val="yTableNAm"/>
              <w:spacing w:before="0"/>
              <w:rPr>
                <w:sz w:val="18"/>
              </w:rPr>
            </w:pPr>
            <w:r>
              <w:rPr>
                <w:sz w:val="18"/>
              </w:rPr>
              <w:t>Viola canescens</w:t>
            </w:r>
          </w:p>
        </w:tc>
        <w:tc>
          <w:tcPr>
            <w:tcW w:w="2361" w:type="dxa"/>
          </w:tcPr>
          <w:p>
            <w:pPr>
              <w:pStyle w:val="yTableNAm"/>
              <w:spacing w:before="0"/>
              <w:rPr>
                <w:sz w:val="18"/>
              </w:rPr>
            </w:pPr>
            <w:r>
              <w:rPr>
                <w:sz w:val="18"/>
              </w:rPr>
              <w:t>Viola canina</w:t>
            </w:r>
          </w:p>
        </w:tc>
      </w:tr>
      <w:tr>
        <w:trPr>
          <w:cantSplit/>
        </w:trPr>
        <w:tc>
          <w:tcPr>
            <w:tcW w:w="2360" w:type="dxa"/>
          </w:tcPr>
          <w:p>
            <w:pPr>
              <w:pStyle w:val="yTableNAm"/>
              <w:spacing w:before="0"/>
              <w:rPr>
                <w:sz w:val="18"/>
              </w:rPr>
            </w:pPr>
            <w:r>
              <w:rPr>
                <w:sz w:val="18"/>
              </w:rPr>
              <w:t>Viola cano-barbata</w:t>
            </w:r>
          </w:p>
        </w:tc>
        <w:tc>
          <w:tcPr>
            <w:tcW w:w="2360" w:type="dxa"/>
          </w:tcPr>
          <w:p>
            <w:pPr>
              <w:pStyle w:val="yTableNAm"/>
              <w:spacing w:before="0"/>
              <w:rPr>
                <w:sz w:val="18"/>
              </w:rPr>
            </w:pPr>
            <w:r>
              <w:rPr>
                <w:sz w:val="18"/>
              </w:rPr>
              <w:t>Viola cazorlensis</w:t>
            </w:r>
          </w:p>
        </w:tc>
        <w:tc>
          <w:tcPr>
            <w:tcW w:w="2361" w:type="dxa"/>
          </w:tcPr>
          <w:p>
            <w:pPr>
              <w:pStyle w:val="yTableNAm"/>
              <w:spacing w:before="0"/>
              <w:rPr>
                <w:sz w:val="18"/>
              </w:rPr>
            </w:pPr>
            <w:r>
              <w:rPr>
                <w:sz w:val="18"/>
              </w:rPr>
              <w:t>Viola cenisia</w:t>
            </w:r>
          </w:p>
        </w:tc>
      </w:tr>
      <w:tr>
        <w:trPr>
          <w:cantSplit/>
        </w:trPr>
        <w:tc>
          <w:tcPr>
            <w:tcW w:w="2360" w:type="dxa"/>
          </w:tcPr>
          <w:p>
            <w:pPr>
              <w:pStyle w:val="yTableNAm"/>
              <w:spacing w:before="0"/>
              <w:rPr>
                <w:sz w:val="18"/>
              </w:rPr>
            </w:pPr>
            <w:r>
              <w:rPr>
                <w:sz w:val="18"/>
              </w:rPr>
              <w:t>Viola chaerophylloides</w:t>
            </w:r>
          </w:p>
        </w:tc>
        <w:tc>
          <w:tcPr>
            <w:tcW w:w="2360" w:type="dxa"/>
          </w:tcPr>
          <w:p>
            <w:pPr>
              <w:pStyle w:val="yTableNAm"/>
              <w:spacing w:before="0"/>
              <w:rPr>
                <w:sz w:val="18"/>
              </w:rPr>
            </w:pPr>
            <w:r>
              <w:rPr>
                <w:sz w:val="18"/>
              </w:rPr>
              <w:t>Viola collina</w:t>
            </w:r>
          </w:p>
        </w:tc>
        <w:tc>
          <w:tcPr>
            <w:tcW w:w="2361" w:type="dxa"/>
          </w:tcPr>
          <w:p>
            <w:pPr>
              <w:pStyle w:val="yTableNAm"/>
              <w:spacing w:before="0"/>
              <w:rPr>
                <w:sz w:val="18"/>
              </w:rPr>
            </w:pPr>
            <w:r>
              <w:rPr>
                <w:sz w:val="18"/>
              </w:rPr>
              <w:t>Viola cornuta</w:t>
            </w:r>
          </w:p>
        </w:tc>
      </w:tr>
      <w:tr>
        <w:trPr>
          <w:cantSplit/>
        </w:trPr>
        <w:tc>
          <w:tcPr>
            <w:tcW w:w="2360" w:type="dxa"/>
          </w:tcPr>
          <w:p>
            <w:pPr>
              <w:pStyle w:val="yTableNAm"/>
              <w:spacing w:before="0"/>
              <w:rPr>
                <w:sz w:val="18"/>
              </w:rPr>
            </w:pPr>
            <w:r>
              <w:rPr>
                <w:sz w:val="18"/>
              </w:rPr>
              <w:t>Viola coronifera</w:t>
            </w:r>
          </w:p>
        </w:tc>
        <w:tc>
          <w:tcPr>
            <w:tcW w:w="2360" w:type="dxa"/>
          </w:tcPr>
          <w:p>
            <w:pPr>
              <w:pStyle w:val="yTableNAm"/>
              <w:spacing w:before="0"/>
              <w:rPr>
                <w:sz w:val="18"/>
              </w:rPr>
            </w:pPr>
            <w:r>
              <w:rPr>
                <w:sz w:val="18"/>
              </w:rPr>
              <w:t>Viola corsica</w:t>
            </w:r>
          </w:p>
        </w:tc>
        <w:tc>
          <w:tcPr>
            <w:tcW w:w="2361" w:type="dxa"/>
          </w:tcPr>
          <w:p>
            <w:pPr>
              <w:pStyle w:val="yTableNAm"/>
              <w:spacing w:before="0"/>
              <w:rPr>
                <w:sz w:val="18"/>
              </w:rPr>
            </w:pPr>
            <w:r>
              <w:rPr>
                <w:sz w:val="18"/>
              </w:rPr>
              <w:t>Viola cotyledon</w:t>
            </w:r>
          </w:p>
        </w:tc>
      </w:tr>
      <w:tr>
        <w:trPr>
          <w:cantSplit/>
        </w:trPr>
        <w:tc>
          <w:tcPr>
            <w:tcW w:w="2360" w:type="dxa"/>
          </w:tcPr>
          <w:p>
            <w:pPr>
              <w:pStyle w:val="yTableNAm"/>
              <w:spacing w:before="0"/>
              <w:rPr>
                <w:sz w:val="18"/>
              </w:rPr>
            </w:pPr>
            <w:r>
              <w:rPr>
                <w:sz w:val="18"/>
              </w:rPr>
              <w:t>Viola crassa</w:t>
            </w:r>
          </w:p>
        </w:tc>
        <w:tc>
          <w:tcPr>
            <w:tcW w:w="2360" w:type="dxa"/>
          </w:tcPr>
          <w:p>
            <w:pPr>
              <w:pStyle w:val="yTableNAm"/>
              <w:spacing w:before="0"/>
              <w:rPr>
                <w:sz w:val="18"/>
              </w:rPr>
            </w:pPr>
            <w:r>
              <w:rPr>
                <w:sz w:val="18"/>
              </w:rPr>
              <w:t>Viola crassiuscula</w:t>
            </w:r>
          </w:p>
        </w:tc>
        <w:tc>
          <w:tcPr>
            <w:tcW w:w="2361" w:type="dxa"/>
          </w:tcPr>
          <w:p>
            <w:pPr>
              <w:pStyle w:val="yTableNAm"/>
              <w:spacing w:before="0"/>
              <w:rPr>
                <w:sz w:val="18"/>
              </w:rPr>
            </w:pPr>
            <w:r>
              <w:rPr>
                <w:sz w:val="18"/>
              </w:rPr>
              <w:t>Viola cucullata</w:t>
            </w:r>
          </w:p>
        </w:tc>
      </w:tr>
      <w:tr>
        <w:trPr>
          <w:cantSplit/>
        </w:trPr>
        <w:tc>
          <w:tcPr>
            <w:tcW w:w="2360" w:type="dxa"/>
          </w:tcPr>
          <w:p>
            <w:pPr>
              <w:pStyle w:val="yTableNAm"/>
              <w:spacing w:before="0"/>
              <w:rPr>
                <w:sz w:val="18"/>
              </w:rPr>
            </w:pPr>
            <w:r>
              <w:rPr>
                <w:sz w:val="18"/>
              </w:rPr>
              <w:t>Viola cuneata</w:t>
            </w:r>
          </w:p>
        </w:tc>
        <w:tc>
          <w:tcPr>
            <w:tcW w:w="2360" w:type="dxa"/>
          </w:tcPr>
          <w:p>
            <w:pPr>
              <w:pStyle w:val="yTableNAm"/>
              <w:spacing w:before="0"/>
              <w:rPr>
                <w:sz w:val="18"/>
              </w:rPr>
            </w:pPr>
            <w:r>
              <w:rPr>
                <w:sz w:val="18"/>
              </w:rPr>
              <w:t>Viola cunninghamii</w:t>
            </w:r>
          </w:p>
        </w:tc>
        <w:tc>
          <w:tcPr>
            <w:tcW w:w="2361" w:type="dxa"/>
          </w:tcPr>
          <w:p>
            <w:pPr>
              <w:pStyle w:val="yTableNAm"/>
              <w:spacing w:before="0"/>
              <w:rPr>
                <w:sz w:val="18"/>
              </w:rPr>
            </w:pPr>
            <w:r>
              <w:rPr>
                <w:sz w:val="18"/>
              </w:rPr>
              <w:t>Viola dactyloides</w:t>
            </w:r>
          </w:p>
        </w:tc>
      </w:tr>
      <w:tr>
        <w:trPr>
          <w:cantSplit/>
        </w:trPr>
        <w:tc>
          <w:tcPr>
            <w:tcW w:w="2360" w:type="dxa"/>
          </w:tcPr>
          <w:p>
            <w:pPr>
              <w:pStyle w:val="yTableNAm"/>
              <w:spacing w:before="0"/>
              <w:rPr>
                <w:sz w:val="18"/>
              </w:rPr>
            </w:pPr>
            <w:r>
              <w:rPr>
                <w:sz w:val="18"/>
              </w:rPr>
              <w:t>Viola dasyphylla</w:t>
            </w:r>
          </w:p>
        </w:tc>
        <w:tc>
          <w:tcPr>
            <w:tcW w:w="2360" w:type="dxa"/>
          </w:tcPr>
          <w:p>
            <w:pPr>
              <w:pStyle w:val="yTableNAm"/>
              <w:spacing w:before="0"/>
              <w:rPr>
                <w:sz w:val="18"/>
              </w:rPr>
            </w:pPr>
            <w:r>
              <w:rPr>
                <w:sz w:val="18"/>
              </w:rPr>
              <w:t>Viola delphinantha</w:t>
            </w:r>
          </w:p>
        </w:tc>
        <w:tc>
          <w:tcPr>
            <w:tcW w:w="2361" w:type="dxa"/>
          </w:tcPr>
          <w:p>
            <w:pPr>
              <w:pStyle w:val="yTableNAm"/>
              <w:spacing w:before="0"/>
              <w:rPr>
                <w:sz w:val="18"/>
              </w:rPr>
            </w:pPr>
            <w:r>
              <w:rPr>
                <w:sz w:val="18"/>
              </w:rPr>
              <w:t>Viola delphinifolia</w:t>
            </w:r>
          </w:p>
        </w:tc>
      </w:tr>
      <w:tr>
        <w:trPr>
          <w:cantSplit/>
        </w:trPr>
        <w:tc>
          <w:tcPr>
            <w:tcW w:w="2360" w:type="dxa"/>
          </w:tcPr>
          <w:p>
            <w:pPr>
              <w:pStyle w:val="yTableNAm"/>
              <w:spacing w:before="0"/>
              <w:rPr>
                <w:sz w:val="18"/>
              </w:rPr>
            </w:pPr>
            <w:r>
              <w:rPr>
                <w:sz w:val="18"/>
              </w:rPr>
              <w:t>Viola demetria</w:t>
            </w:r>
          </w:p>
        </w:tc>
        <w:tc>
          <w:tcPr>
            <w:tcW w:w="2360" w:type="dxa"/>
          </w:tcPr>
          <w:p>
            <w:pPr>
              <w:pStyle w:val="yTableNAm"/>
              <w:spacing w:before="0"/>
              <w:rPr>
                <w:sz w:val="18"/>
              </w:rPr>
            </w:pPr>
            <w:r>
              <w:rPr>
                <w:sz w:val="18"/>
              </w:rPr>
              <w:t>Viola diffusa</w:t>
            </w:r>
          </w:p>
        </w:tc>
        <w:tc>
          <w:tcPr>
            <w:tcW w:w="2361" w:type="dxa"/>
          </w:tcPr>
          <w:p>
            <w:pPr>
              <w:pStyle w:val="yTableNAm"/>
              <w:spacing w:before="0"/>
              <w:rPr>
                <w:sz w:val="18"/>
              </w:rPr>
            </w:pPr>
            <w:r>
              <w:rPr>
                <w:sz w:val="18"/>
              </w:rPr>
              <w:t>Viola dissecta</w:t>
            </w:r>
          </w:p>
        </w:tc>
      </w:tr>
      <w:tr>
        <w:trPr>
          <w:cantSplit/>
        </w:trPr>
        <w:tc>
          <w:tcPr>
            <w:tcW w:w="2360" w:type="dxa"/>
          </w:tcPr>
          <w:p>
            <w:pPr>
              <w:pStyle w:val="yTableNAm"/>
              <w:spacing w:before="0"/>
              <w:rPr>
                <w:sz w:val="18"/>
              </w:rPr>
            </w:pPr>
            <w:r>
              <w:rPr>
                <w:sz w:val="18"/>
              </w:rPr>
              <w:t>Viola diversifolia</w:t>
            </w:r>
          </w:p>
        </w:tc>
        <w:tc>
          <w:tcPr>
            <w:tcW w:w="2360" w:type="dxa"/>
          </w:tcPr>
          <w:p>
            <w:pPr>
              <w:pStyle w:val="yTableNAm"/>
              <w:spacing w:before="0"/>
              <w:rPr>
                <w:sz w:val="18"/>
              </w:rPr>
            </w:pPr>
            <w:r>
              <w:rPr>
                <w:sz w:val="18"/>
              </w:rPr>
              <w:t>Viola douglasii</w:t>
            </w:r>
          </w:p>
        </w:tc>
        <w:tc>
          <w:tcPr>
            <w:tcW w:w="2361" w:type="dxa"/>
          </w:tcPr>
          <w:p>
            <w:pPr>
              <w:pStyle w:val="yTableNAm"/>
              <w:spacing w:before="0"/>
              <w:rPr>
                <w:sz w:val="18"/>
              </w:rPr>
            </w:pPr>
            <w:r>
              <w:rPr>
                <w:sz w:val="18"/>
              </w:rPr>
              <w:t>Viola dubyana</w:t>
            </w:r>
          </w:p>
        </w:tc>
      </w:tr>
      <w:tr>
        <w:trPr>
          <w:cantSplit/>
        </w:trPr>
        <w:tc>
          <w:tcPr>
            <w:tcW w:w="2360" w:type="dxa"/>
          </w:tcPr>
          <w:p>
            <w:pPr>
              <w:pStyle w:val="yTableNAm"/>
              <w:spacing w:before="0"/>
              <w:rPr>
                <w:sz w:val="18"/>
              </w:rPr>
            </w:pPr>
            <w:r>
              <w:rPr>
                <w:sz w:val="18"/>
              </w:rPr>
              <w:t>Viola dyris</w:t>
            </w:r>
          </w:p>
        </w:tc>
        <w:tc>
          <w:tcPr>
            <w:tcW w:w="2360" w:type="dxa"/>
          </w:tcPr>
          <w:p>
            <w:pPr>
              <w:pStyle w:val="yTableNAm"/>
              <w:spacing w:before="0"/>
              <w:rPr>
                <w:sz w:val="18"/>
              </w:rPr>
            </w:pPr>
            <w:r>
              <w:rPr>
                <w:sz w:val="18"/>
              </w:rPr>
              <w:t>Viola eizanensis</w:t>
            </w:r>
          </w:p>
        </w:tc>
        <w:tc>
          <w:tcPr>
            <w:tcW w:w="2361" w:type="dxa"/>
          </w:tcPr>
          <w:p>
            <w:pPr>
              <w:pStyle w:val="yTableNAm"/>
              <w:spacing w:before="0"/>
              <w:rPr>
                <w:sz w:val="18"/>
              </w:rPr>
            </w:pPr>
            <w:r>
              <w:rPr>
                <w:sz w:val="18"/>
              </w:rPr>
              <w:t>Viola elatior</w:t>
            </w:r>
          </w:p>
        </w:tc>
      </w:tr>
      <w:tr>
        <w:trPr>
          <w:cantSplit/>
        </w:trPr>
        <w:tc>
          <w:tcPr>
            <w:tcW w:w="2360" w:type="dxa"/>
          </w:tcPr>
          <w:p>
            <w:pPr>
              <w:pStyle w:val="yTableNAm"/>
              <w:spacing w:before="0"/>
              <w:rPr>
                <w:sz w:val="18"/>
              </w:rPr>
            </w:pPr>
            <w:r>
              <w:rPr>
                <w:sz w:val="18"/>
              </w:rPr>
              <w:t>Viola elegantula</w:t>
            </w:r>
          </w:p>
        </w:tc>
        <w:tc>
          <w:tcPr>
            <w:tcW w:w="2360" w:type="dxa"/>
          </w:tcPr>
          <w:p>
            <w:pPr>
              <w:pStyle w:val="yTableNAm"/>
              <w:spacing w:before="0"/>
              <w:rPr>
                <w:sz w:val="18"/>
              </w:rPr>
            </w:pPr>
            <w:r>
              <w:rPr>
                <w:sz w:val="18"/>
              </w:rPr>
              <w:t>Viola epipsila</w:t>
            </w:r>
          </w:p>
        </w:tc>
        <w:tc>
          <w:tcPr>
            <w:tcW w:w="2361" w:type="dxa"/>
          </w:tcPr>
          <w:p>
            <w:pPr>
              <w:pStyle w:val="yTableNAm"/>
              <w:spacing w:before="0"/>
              <w:rPr>
                <w:sz w:val="18"/>
              </w:rPr>
            </w:pPr>
            <w:r>
              <w:rPr>
                <w:sz w:val="18"/>
              </w:rPr>
              <w:t>Viola eugeniae</w:t>
            </w:r>
          </w:p>
        </w:tc>
      </w:tr>
      <w:tr>
        <w:trPr>
          <w:cantSplit/>
        </w:trPr>
        <w:tc>
          <w:tcPr>
            <w:tcW w:w="2360" w:type="dxa"/>
          </w:tcPr>
          <w:p>
            <w:pPr>
              <w:pStyle w:val="yTableNAm"/>
              <w:spacing w:before="0"/>
              <w:rPr>
                <w:sz w:val="18"/>
              </w:rPr>
            </w:pPr>
            <w:r>
              <w:rPr>
                <w:sz w:val="18"/>
              </w:rPr>
              <w:t>Viola eximia</w:t>
            </w:r>
          </w:p>
        </w:tc>
        <w:tc>
          <w:tcPr>
            <w:tcW w:w="2360" w:type="dxa"/>
          </w:tcPr>
          <w:p>
            <w:pPr>
              <w:pStyle w:val="yTableNAm"/>
              <w:spacing w:before="0"/>
              <w:rPr>
                <w:sz w:val="18"/>
              </w:rPr>
            </w:pPr>
            <w:r>
              <w:rPr>
                <w:sz w:val="18"/>
              </w:rPr>
              <w:t>Viola faurieana</w:t>
            </w:r>
          </w:p>
        </w:tc>
        <w:tc>
          <w:tcPr>
            <w:tcW w:w="2361" w:type="dxa"/>
          </w:tcPr>
          <w:p>
            <w:pPr>
              <w:pStyle w:val="yTableNAm"/>
              <w:spacing w:before="0"/>
              <w:rPr>
                <w:sz w:val="18"/>
              </w:rPr>
            </w:pPr>
            <w:r>
              <w:rPr>
                <w:sz w:val="18"/>
              </w:rPr>
              <w:t>Viola filicaulis</w:t>
            </w:r>
          </w:p>
        </w:tc>
      </w:tr>
      <w:tr>
        <w:trPr>
          <w:cantSplit/>
        </w:trPr>
        <w:tc>
          <w:tcPr>
            <w:tcW w:w="2360" w:type="dxa"/>
          </w:tcPr>
          <w:p>
            <w:pPr>
              <w:pStyle w:val="yTableNAm"/>
              <w:spacing w:before="0"/>
              <w:rPr>
                <w:sz w:val="18"/>
              </w:rPr>
            </w:pPr>
            <w:r>
              <w:rPr>
                <w:sz w:val="18"/>
              </w:rPr>
              <w:t>Viola flettii</w:t>
            </w:r>
          </w:p>
        </w:tc>
        <w:tc>
          <w:tcPr>
            <w:tcW w:w="2360" w:type="dxa"/>
          </w:tcPr>
          <w:p>
            <w:pPr>
              <w:pStyle w:val="yTableNAm"/>
              <w:spacing w:before="0"/>
              <w:rPr>
                <w:sz w:val="18"/>
              </w:rPr>
            </w:pPr>
            <w:r>
              <w:rPr>
                <w:sz w:val="18"/>
              </w:rPr>
              <w:t>Viola fluhmannii</w:t>
            </w:r>
          </w:p>
        </w:tc>
        <w:tc>
          <w:tcPr>
            <w:tcW w:w="2361" w:type="dxa"/>
          </w:tcPr>
          <w:p>
            <w:pPr>
              <w:pStyle w:val="yTableNAm"/>
              <w:spacing w:before="0"/>
              <w:rPr>
                <w:sz w:val="18"/>
              </w:rPr>
            </w:pPr>
            <w:r>
              <w:rPr>
                <w:sz w:val="18"/>
              </w:rPr>
              <w:t>Viola fragrans</w:t>
            </w:r>
          </w:p>
        </w:tc>
      </w:tr>
      <w:tr>
        <w:trPr>
          <w:cantSplit/>
        </w:trPr>
        <w:tc>
          <w:tcPr>
            <w:tcW w:w="2360" w:type="dxa"/>
          </w:tcPr>
          <w:p>
            <w:pPr>
              <w:pStyle w:val="yTableNAm"/>
              <w:spacing w:before="0"/>
              <w:rPr>
                <w:sz w:val="18"/>
              </w:rPr>
            </w:pPr>
            <w:r>
              <w:rPr>
                <w:sz w:val="18"/>
              </w:rPr>
              <w:t>Viola fuscoviolacea</w:t>
            </w:r>
          </w:p>
        </w:tc>
        <w:tc>
          <w:tcPr>
            <w:tcW w:w="2360" w:type="dxa"/>
          </w:tcPr>
          <w:p>
            <w:pPr>
              <w:pStyle w:val="yTableNAm"/>
              <w:spacing w:before="0"/>
              <w:rPr>
                <w:sz w:val="18"/>
              </w:rPr>
            </w:pPr>
            <w:r>
              <w:rPr>
                <w:sz w:val="18"/>
              </w:rPr>
              <w:t>Viola germainii</w:t>
            </w:r>
          </w:p>
        </w:tc>
        <w:tc>
          <w:tcPr>
            <w:tcW w:w="2361" w:type="dxa"/>
          </w:tcPr>
          <w:p>
            <w:pPr>
              <w:pStyle w:val="yTableNAm"/>
              <w:spacing w:before="0"/>
              <w:rPr>
                <w:sz w:val="18"/>
              </w:rPr>
            </w:pPr>
            <w:r>
              <w:rPr>
                <w:sz w:val="18"/>
              </w:rPr>
              <w:t>Viola glabella</w:t>
            </w:r>
          </w:p>
        </w:tc>
      </w:tr>
      <w:tr>
        <w:trPr>
          <w:cantSplit/>
        </w:trPr>
        <w:tc>
          <w:tcPr>
            <w:tcW w:w="2360" w:type="dxa"/>
          </w:tcPr>
          <w:p>
            <w:pPr>
              <w:pStyle w:val="yTableNAm"/>
              <w:spacing w:before="0"/>
              <w:rPr>
                <w:sz w:val="18"/>
              </w:rPr>
            </w:pPr>
            <w:r>
              <w:rPr>
                <w:sz w:val="18"/>
              </w:rPr>
              <w:t>Viola glacialis</w:t>
            </w:r>
          </w:p>
        </w:tc>
        <w:tc>
          <w:tcPr>
            <w:tcW w:w="2360" w:type="dxa"/>
          </w:tcPr>
          <w:p>
            <w:pPr>
              <w:pStyle w:val="yTableNAm"/>
              <w:spacing w:before="0"/>
              <w:rPr>
                <w:sz w:val="18"/>
              </w:rPr>
            </w:pPr>
            <w:r>
              <w:rPr>
                <w:sz w:val="18"/>
              </w:rPr>
              <w:t>Viola gracilis</w:t>
            </w:r>
          </w:p>
        </w:tc>
        <w:tc>
          <w:tcPr>
            <w:tcW w:w="2361" w:type="dxa"/>
          </w:tcPr>
          <w:p>
            <w:pPr>
              <w:pStyle w:val="yTableNAm"/>
              <w:spacing w:before="0"/>
              <w:rPr>
                <w:sz w:val="18"/>
              </w:rPr>
            </w:pPr>
            <w:r>
              <w:rPr>
                <w:sz w:val="18"/>
              </w:rPr>
              <w:t>Viola grayi</w:t>
            </w:r>
          </w:p>
        </w:tc>
      </w:tr>
      <w:tr>
        <w:trPr>
          <w:cantSplit/>
        </w:trPr>
        <w:tc>
          <w:tcPr>
            <w:tcW w:w="2360" w:type="dxa"/>
          </w:tcPr>
          <w:p>
            <w:pPr>
              <w:pStyle w:val="yTableNAm"/>
              <w:spacing w:before="0"/>
              <w:rPr>
                <w:sz w:val="18"/>
              </w:rPr>
            </w:pPr>
            <w:r>
              <w:rPr>
                <w:sz w:val="18"/>
              </w:rPr>
              <w:t>Viola grisebachiana</w:t>
            </w:r>
          </w:p>
        </w:tc>
        <w:tc>
          <w:tcPr>
            <w:tcW w:w="2360" w:type="dxa"/>
          </w:tcPr>
          <w:p>
            <w:pPr>
              <w:pStyle w:val="yTableNAm"/>
              <w:spacing w:before="0"/>
              <w:rPr>
                <w:sz w:val="18"/>
              </w:rPr>
            </w:pPr>
            <w:r>
              <w:rPr>
                <w:sz w:val="18"/>
              </w:rPr>
              <w:t>Viola grypoceras</w:t>
            </w:r>
          </w:p>
        </w:tc>
        <w:tc>
          <w:tcPr>
            <w:tcW w:w="2361" w:type="dxa"/>
          </w:tcPr>
          <w:p>
            <w:pPr>
              <w:pStyle w:val="yTableNAm"/>
              <w:spacing w:before="0"/>
              <w:rPr>
                <w:sz w:val="18"/>
              </w:rPr>
            </w:pPr>
            <w:r>
              <w:rPr>
                <w:sz w:val="18"/>
              </w:rPr>
              <w:t>Viola hallii</w:t>
            </w:r>
          </w:p>
        </w:tc>
      </w:tr>
      <w:tr>
        <w:trPr>
          <w:cantSplit/>
        </w:trPr>
        <w:tc>
          <w:tcPr>
            <w:tcW w:w="2360" w:type="dxa"/>
          </w:tcPr>
          <w:p>
            <w:pPr>
              <w:pStyle w:val="yTableNAm"/>
              <w:spacing w:before="0"/>
              <w:rPr>
                <w:sz w:val="18"/>
              </w:rPr>
            </w:pPr>
            <w:r>
              <w:rPr>
                <w:sz w:val="18"/>
              </w:rPr>
              <w:t>Viola hastata</w:t>
            </w:r>
          </w:p>
        </w:tc>
        <w:tc>
          <w:tcPr>
            <w:tcW w:w="2360" w:type="dxa"/>
          </w:tcPr>
          <w:p>
            <w:pPr>
              <w:pStyle w:val="yTableNAm"/>
              <w:spacing w:before="0"/>
              <w:rPr>
                <w:sz w:val="18"/>
              </w:rPr>
            </w:pPr>
            <w:r>
              <w:rPr>
                <w:sz w:val="18"/>
              </w:rPr>
              <w:t>Viola hederacea</w:t>
            </w:r>
          </w:p>
        </w:tc>
        <w:tc>
          <w:tcPr>
            <w:tcW w:w="2361" w:type="dxa"/>
          </w:tcPr>
          <w:p>
            <w:pPr>
              <w:pStyle w:val="yTableNAm"/>
              <w:spacing w:before="0"/>
              <w:rPr>
                <w:sz w:val="18"/>
              </w:rPr>
            </w:pPr>
            <w:r>
              <w:rPr>
                <w:sz w:val="18"/>
              </w:rPr>
              <w:t>Viola hieronymi</w:t>
            </w:r>
          </w:p>
        </w:tc>
      </w:tr>
      <w:tr>
        <w:trPr>
          <w:cantSplit/>
        </w:trPr>
        <w:tc>
          <w:tcPr>
            <w:tcW w:w="2360" w:type="dxa"/>
          </w:tcPr>
          <w:p>
            <w:pPr>
              <w:pStyle w:val="yTableNAm"/>
              <w:spacing w:before="0"/>
              <w:rPr>
                <w:sz w:val="18"/>
              </w:rPr>
            </w:pPr>
            <w:r>
              <w:rPr>
                <w:sz w:val="18"/>
              </w:rPr>
              <w:t>Viola hirtipes</w:t>
            </w:r>
          </w:p>
        </w:tc>
        <w:tc>
          <w:tcPr>
            <w:tcW w:w="2360" w:type="dxa"/>
          </w:tcPr>
          <w:p>
            <w:pPr>
              <w:pStyle w:val="yTableNAm"/>
              <w:spacing w:before="0"/>
              <w:rPr>
                <w:sz w:val="18"/>
              </w:rPr>
            </w:pPr>
            <w:r>
              <w:rPr>
                <w:sz w:val="18"/>
              </w:rPr>
              <w:t>Viola hirtipes x japonica</w:t>
            </w:r>
          </w:p>
        </w:tc>
        <w:tc>
          <w:tcPr>
            <w:tcW w:w="2361" w:type="dxa"/>
          </w:tcPr>
          <w:p>
            <w:pPr>
              <w:pStyle w:val="yTableNAm"/>
              <w:spacing w:before="0"/>
              <w:rPr>
                <w:sz w:val="18"/>
              </w:rPr>
            </w:pPr>
            <w:r>
              <w:rPr>
                <w:sz w:val="18"/>
              </w:rPr>
              <w:t>Viola hispida</w:t>
            </w:r>
          </w:p>
        </w:tc>
      </w:tr>
      <w:tr>
        <w:trPr>
          <w:cantSplit/>
        </w:trPr>
        <w:tc>
          <w:tcPr>
            <w:tcW w:w="2360" w:type="dxa"/>
          </w:tcPr>
          <w:p>
            <w:pPr>
              <w:pStyle w:val="yTableNAm"/>
              <w:spacing w:before="0"/>
              <w:rPr>
                <w:sz w:val="18"/>
              </w:rPr>
            </w:pPr>
            <w:r>
              <w:rPr>
                <w:sz w:val="18"/>
              </w:rPr>
              <w:t>Viola indica</w:t>
            </w:r>
          </w:p>
        </w:tc>
        <w:tc>
          <w:tcPr>
            <w:tcW w:w="2360" w:type="dxa"/>
          </w:tcPr>
          <w:p>
            <w:pPr>
              <w:pStyle w:val="yTableNAm"/>
              <w:spacing w:before="0"/>
              <w:rPr>
                <w:sz w:val="18"/>
              </w:rPr>
            </w:pPr>
            <w:r>
              <w:rPr>
                <w:sz w:val="18"/>
              </w:rPr>
              <w:t>Viola jaubertiana</w:t>
            </w:r>
          </w:p>
        </w:tc>
        <w:tc>
          <w:tcPr>
            <w:tcW w:w="2361" w:type="dxa"/>
          </w:tcPr>
          <w:p>
            <w:pPr>
              <w:pStyle w:val="yTableNAm"/>
              <w:spacing w:before="0"/>
              <w:rPr>
                <w:sz w:val="18"/>
              </w:rPr>
            </w:pPr>
            <w:r>
              <w:rPr>
                <w:sz w:val="18"/>
              </w:rPr>
              <w:t>Viola keiskei</w:t>
            </w:r>
          </w:p>
        </w:tc>
      </w:tr>
      <w:tr>
        <w:trPr>
          <w:cantSplit/>
        </w:trPr>
        <w:tc>
          <w:tcPr>
            <w:tcW w:w="2360" w:type="dxa"/>
          </w:tcPr>
          <w:p>
            <w:pPr>
              <w:pStyle w:val="yTableNAm"/>
              <w:spacing w:before="0"/>
              <w:rPr>
                <w:sz w:val="18"/>
              </w:rPr>
            </w:pPr>
            <w:r>
              <w:rPr>
                <w:sz w:val="18"/>
              </w:rPr>
              <w:t>Viola kermesina</w:t>
            </w:r>
          </w:p>
        </w:tc>
        <w:tc>
          <w:tcPr>
            <w:tcW w:w="2360" w:type="dxa"/>
          </w:tcPr>
          <w:p>
            <w:pPr>
              <w:pStyle w:val="yTableNAm"/>
              <w:spacing w:before="0"/>
              <w:rPr>
                <w:sz w:val="18"/>
              </w:rPr>
            </w:pPr>
            <w:r>
              <w:rPr>
                <w:sz w:val="18"/>
              </w:rPr>
              <w:t>Viola kosaninii</w:t>
            </w:r>
          </w:p>
        </w:tc>
        <w:tc>
          <w:tcPr>
            <w:tcW w:w="2361" w:type="dxa"/>
          </w:tcPr>
          <w:p>
            <w:pPr>
              <w:pStyle w:val="yTableNAm"/>
              <w:spacing w:before="0"/>
              <w:rPr>
                <w:sz w:val="18"/>
              </w:rPr>
            </w:pPr>
            <w:r>
              <w:rPr>
                <w:sz w:val="18"/>
              </w:rPr>
              <w:t>Viola kunawarensis</w:t>
            </w:r>
          </w:p>
        </w:tc>
      </w:tr>
      <w:tr>
        <w:trPr>
          <w:cantSplit/>
        </w:trPr>
        <w:tc>
          <w:tcPr>
            <w:tcW w:w="2360" w:type="dxa"/>
          </w:tcPr>
          <w:p>
            <w:pPr>
              <w:pStyle w:val="yTableNAm"/>
              <w:spacing w:before="0"/>
              <w:rPr>
                <w:sz w:val="18"/>
              </w:rPr>
            </w:pPr>
            <w:r>
              <w:rPr>
                <w:sz w:val="18"/>
              </w:rPr>
              <w:t>Viola kusanoana</w:t>
            </w:r>
          </w:p>
        </w:tc>
        <w:tc>
          <w:tcPr>
            <w:tcW w:w="2360" w:type="dxa"/>
          </w:tcPr>
          <w:p>
            <w:pPr>
              <w:pStyle w:val="yTableNAm"/>
              <w:spacing w:before="0"/>
              <w:rPr>
                <w:sz w:val="18"/>
              </w:rPr>
            </w:pPr>
            <w:r>
              <w:rPr>
                <w:sz w:val="18"/>
              </w:rPr>
              <w:t>Viola labradorica</w:t>
            </w:r>
          </w:p>
        </w:tc>
        <w:tc>
          <w:tcPr>
            <w:tcW w:w="2361" w:type="dxa"/>
          </w:tcPr>
          <w:p>
            <w:pPr>
              <w:pStyle w:val="yTableNAm"/>
              <w:spacing w:before="0"/>
              <w:rPr>
                <w:sz w:val="18"/>
              </w:rPr>
            </w:pPr>
            <w:r>
              <w:rPr>
                <w:sz w:val="18"/>
              </w:rPr>
              <w:t>Viola lactea</w:t>
            </w:r>
          </w:p>
        </w:tc>
      </w:tr>
      <w:tr>
        <w:trPr>
          <w:cantSplit/>
        </w:trPr>
        <w:tc>
          <w:tcPr>
            <w:tcW w:w="2360" w:type="dxa"/>
          </w:tcPr>
          <w:p>
            <w:pPr>
              <w:pStyle w:val="yTableNAm"/>
              <w:spacing w:before="0"/>
              <w:rPr>
                <w:sz w:val="18"/>
              </w:rPr>
            </w:pPr>
            <w:r>
              <w:rPr>
                <w:sz w:val="18"/>
              </w:rPr>
              <w:t>Viola langsdorfii</w:t>
            </w:r>
          </w:p>
        </w:tc>
        <w:tc>
          <w:tcPr>
            <w:tcW w:w="2360" w:type="dxa"/>
          </w:tcPr>
          <w:p>
            <w:pPr>
              <w:pStyle w:val="yTableNAm"/>
              <w:spacing w:before="0"/>
              <w:rPr>
                <w:sz w:val="18"/>
              </w:rPr>
            </w:pPr>
            <w:r>
              <w:rPr>
                <w:sz w:val="18"/>
              </w:rPr>
              <w:t>Viola lobata</w:t>
            </w:r>
          </w:p>
        </w:tc>
        <w:tc>
          <w:tcPr>
            <w:tcW w:w="2361" w:type="dxa"/>
          </w:tcPr>
          <w:p>
            <w:pPr>
              <w:pStyle w:val="yTableNAm"/>
              <w:spacing w:before="0"/>
              <w:rPr>
                <w:sz w:val="18"/>
              </w:rPr>
            </w:pPr>
            <w:r>
              <w:rPr>
                <w:sz w:val="18"/>
              </w:rPr>
              <w:t>Viola lyallii</w:t>
            </w:r>
          </w:p>
        </w:tc>
      </w:tr>
      <w:tr>
        <w:trPr>
          <w:cantSplit/>
        </w:trPr>
        <w:tc>
          <w:tcPr>
            <w:tcW w:w="2360" w:type="dxa"/>
          </w:tcPr>
          <w:p>
            <w:pPr>
              <w:pStyle w:val="yTableNAm"/>
              <w:spacing w:before="0"/>
              <w:rPr>
                <w:sz w:val="18"/>
              </w:rPr>
            </w:pPr>
            <w:r>
              <w:rPr>
                <w:sz w:val="18"/>
              </w:rPr>
              <w:t>Viola macloskeyi</w:t>
            </w:r>
          </w:p>
        </w:tc>
        <w:tc>
          <w:tcPr>
            <w:tcW w:w="2360" w:type="dxa"/>
          </w:tcPr>
          <w:p>
            <w:pPr>
              <w:pStyle w:val="yTableNAm"/>
              <w:spacing w:before="0"/>
              <w:rPr>
                <w:sz w:val="18"/>
              </w:rPr>
            </w:pPr>
            <w:r>
              <w:rPr>
                <w:sz w:val="18"/>
              </w:rPr>
              <w:t>Viola maculata</w:t>
            </w:r>
          </w:p>
        </w:tc>
        <w:tc>
          <w:tcPr>
            <w:tcW w:w="2361" w:type="dxa"/>
          </w:tcPr>
          <w:p>
            <w:pPr>
              <w:pStyle w:val="yTableNAm"/>
              <w:spacing w:before="0"/>
              <w:rPr>
                <w:sz w:val="18"/>
              </w:rPr>
            </w:pPr>
            <w:r>
              <w:rPr>
                <w:sz w:val="18"/>
              </w:rPr>
              <w:t>Viola magellanica</w:t>
            </w:r>
          </w:p>
        </w:tc>
      </w:tr>
      <w:tr>
        <w:trPr>
          <w:cantSplit/>
        </w:trPr>
        <w:tc>
          <w:tcPr>
            <w:tcW w:w="2360" w:type="dxa"/>
          </w:tcPr>
          <w:p>
            <w:pPr>
              <w:pStyle w:val="yTableNAm"/>
              <w:spacing w:before="0"/>
              <w:rPr>
                <w:sz w:val="18"/>
              </w:rPr>
            </w:pPr>
            <w:r>
              <w:rPr>
                <w:sz w:val="18"/>
              </w:rPr>
              <w:t>Viola mandonii</w:t>
            </w:r>
          </w:p>
        </w:tc>
        <w:tc>
          <w:tcPr>
            <w:tcW w:w="2360" w:type="dxa"/>
          </w:tcPr>
          <w:p>
            <w:pPr>
              <w:pStyle w:val="yTableNAm"/>
              <w:spacing w:before="0"/>
              <w:rPr>
                <w:sz w:val="18"/>
              </w:rPr>
            </w:pPr>
            <w:r>
              <w:rPr>
                <w:sz w:val="18"/>
              </w:rPr>
              <w:t>Viola mandshurica</w:t>
            </w:r>
          </w:p>
        </w:tc>
        <w:tc>
          <w:tcPr>
            <w:tcW w:w="2361" w:type="dxa"/>
          </w:tcPr>
          <w:p>
            <w:pPr>
              <w:pStyle w:val="yTableNAm"/>
              <w:spacing w:before="0"/>
              <w:rPr>
                <w:sz w:val="18"/>
              </w:rPr>
            </w:pPr>
            <w:r>
              <w:rPr>
                <w:sz w:val="18"/>
              </w:rPr>
              <w:t>Viola maymanica</w:t>
            </w:r>
          </w:p>
        </w:tc>
      </w:tr>
      <w:tr>
        <w:trPr>
          <w:cantSplit/>
        </w:trPr>
        <w:tc>
          <w:tcPr>
            <w:tcW w:w="2360" w:type="dxa"/>
          </w:tcPr>
          <w:p>
            <w:pPr>
              <w:pStyle w:val="yTableNAm"/>
              <w:spacing w:before="0"/>
              <w:rPr>
                <w:sz w:val="18"/>
              </w:rPr>
            </w:pPr>
            <w:r>
              <w:rPr>
                <w:sz w:val="18"/>
              </w:rPr>
              <w:t>Viola mirabilis</w:t>
            </w:r>
          </w:p>
        </w:tc>
        <w:tc>
          <w:tcPr>
            <w:tcW w:w="2360" w:type="dxa"/>
          </w:tcPr>
          <w:p>
            <w:pPr>
              <w:pStyle w:val="yTableNAm"/>
              <w:spacing w:before="0"/>
              <w:rPr>
                <w:sz w:val="18"/>
              </w:rPr>
            </w:pPr>
            <w:r>
              <w:rPr>
                <w:sz w:val="18"/>
              </w:rPr>
              <w:t>Viola munbyana</w:t>
            </w:r>
          </w:p>
        </w:tc>
        <w:tc>
          <w:tcPr>
            <w:tcW w:w="2361" w:type="dxa"/>
          </w:tcPr>
          <w:p>
            <w:pPr>
              <w:pStyle w:val="yTableNAm"/>
              <w:spacing w:before="0"/>
              <w:rPr>
                <w:sz w:val="18"/>
              </w:rPr>
            </w:pPr>
            <w:r>
              <w:rPr>
                <w:sz w:val="18"/>
              </w:rPr>
              <w:t>Viola niederleinii</w:t>
            </w:r>
          </w:p>
        </w:tc>
      </w:tr>
      <w:tr>
        <w:trPr>
          <w:cantSplit/>
        </w:trPr>
        <w:tc>
          <w:tcPr>
            <w:tcW w:w="2360" w:type="dxa"/>
          </w:tcPr>
          <w:p>
            <w:pPr>
              <w:pStyle w:val="yTableNAm"/>
              <w:spacing w:before="0"/>
              <w:rPr>
                <w:sz w:val="18"/>
              </w:rPr>
            </w:pPr>
            <w:r>
              <w:rPr>
                <w:sz w:val="18"/>
              </w:rPr>
              <w:t>Viola nivalis</w:t>
            </w:r>
          </w:p>
        </w:tc>
        <w:tc>
          <w:tcPr>
            <w:tcW w:w="2360" w:type="dxa"/>
          </w:tcPr>
          <w:p>
            <w:pPr>
              <w:pStyle w:val="yTableNAm"/>
              <w:spacing w:before="0"/>
              <w:rPr>
                <w:sz w:val="18"/>
              </w:rPr>
            </w:pPr>
            <w:r>
              <w:rPr>
                <w:sz w:val="18"/>
              </w:rPr>
              <w:t>Viola nummulariifolia</w:t>
            </w:r>
          </w:p>
        </w:tc>
        <w:tc>
          <w:tcPr>
            <w:tcW w:w="2361" w:type="dxa"/>
          </w:tcPr>
          <w:p>
            <w:pPr>
              <w:pStyle w:val="yTableNAm"/>
              <w:spacing w:before="0"/>
              <w:rPr>
                <w:sz w:val="18"/>
              </w:rPr>
            </w:pPr>
            <w:r>
              <w:rPr>
                <w:sz w:val="18"/>
              </w:rPr>
              <w:t>Viola nuttallii</w:t>
            </w:r>
          </w:p>
        </w:tc>
      </w:tr>
      <w:tr>
        <w:trPr>
          <w:cantSplit/>
        </w:trPr>
        <w:tc>
          <w:tcPr>
            <w:tcW w:w="2360" w:type="dxa"/>
          </w:tcPr>
          <w:p>
            <w:pPr>
              <w:pStyle w:val="yTableNAm"/>
              <w:spacing w:before="0"/>
              <w:rPr>
                <w:sz w:val="18"/>
              </w:rPr>
            </w:pPr>
            <w:r>
              <w:rPr>
                <w:sz w:val="18"/>
              </w:rPr>
              <w:t>Viola ocellata</w:t>
            </w:r>
          </w:p>
        </w:tc>
        <w:tc>
          <w:tcPr>
            <w:tcW w:w="2360" w:type="dxa"/>
          </w:tcPr>
          <w:p>
            <w:pPr>
              <w:pStyle w:val="yTableNAm"/>
              <w:spacing w:before="0"/>
              <w:rPr>
                <w:sz w:val="18"/>
              </w:rPr>
            </w:pPr>
            <w:r>
              <w:rPr>
                <w:sz w:val="18"/>
              </w:rPr>
              <w:t>Viola odorata</w:t>
            </w:r>
          </w:p>
        </w:tc>
        <w:tc>
          <w:tcPr>
            <w:tcW w:w="2361" w:type="dxa"/>
          </w:tcPr>
          <w:p>
            <w:pPr>
              <w:pStyle w:val="yTableNAm"/>
              <w:spacing w:before="0"/>
              <w:rPr>
                <w:sz w:val="18"/>
              </w:rPr>
            </w:pPr>
            <w:r>
              <w:rPr>
                <w:sz w:val="18"/>
              </w:rPr>
              <w:t>Viola orbiculata</w:t>
            </w:r>
          </w:p>
        </w:tc>
      </w:tr>
      <w:tr>
        <w:trPr>
          <w:cantSplit/>
        </w:trPr>
        <w:tc>
          <w:tcPr>
            <w:tcW w:w="2360" w:type="dxa"/>
          </w:tcPr>
          <w:p>
            <w:pPr>
              <w:pStyle w:val="yTableNAm"/>
              <w:spacing w:before="0"/>
              <w:rPr>
                <w:sz w:val="18"/>
              </w:rPr>
            </w:pPr>
            <w:r>
              <w:rPr>
                <w:sz w:val="18"/>
              </w:rPr>
              <w:t>Viola oreades</w:t>
            </w:r>
          </w:p>
        </w:tc>
        <w:tc>
          <w:tcPr>
            <w:tcW w:w="2360" w:type="dxa"/>
          </w:tcPr>
          <w:p>
            <w:pPr>
              <w:pStyle w:val="yTableNAm"/>
              <w:spacing w:before="0"/>
              <w:rPr>
                <w:sz w:val="18"/>
              </w:rPr>
            </w:pPr>
            <w:r>
              <w:rPr>
                <w:sz w:val="18"/>
              </w:rPr>
              <w:t>Viola orientalis</w:t>
            </w:r>
          </w:p>
        </w:tc>
        <w:tc>
          <w:tcPr>
            <w:tcW w:w="2361" w:type="dxa"/>
          </w:tcPr>
          <w:p>
            <w:pPr>
              <w:pStyle w:val="yTableNAm"/>
              <w:spacing w:before="0"/>
              <w:rPr>
                <w:sz w:val="18"/>
              </w:rPr>
            </w:pPr>
            <w:r>
              <w:rPr>
                <w:sz w:val="18"/>
              </w:rPr>
              <w:t>Viola orphanidis</w:t>
            </w:r>
          </w:p>
        </w:tc>
      </w:tr>
      <w:tr>
        <w:trPr>
          <w:cantSplit/>
        </w:trPr>
        <w:tc>
          <w:tcPr>
            <w:tcW w:w="2360" w:type="dxa"/>
          </w:tcPr>
          <w:p>
            <w:pPr>
              <w:pStyle w:val="yTableNAm"/>
              <w:spacing w:before="0"/>
              <w:rPr>
                <w:sz w:val="18"/>
              </w:rPr>
            </w:pPr>
            <w:r>
              <w:rPr>
                <w:sz w:val="18"/>
              </w:rPr>
              <w:t>Viola pedata</w:t>
            </w:r>
          </w:p>
        </w:tc>
        <w:tc>
          <w:tcPr>
            <w:tcW w:w="2360" w:type="dxa"/>
          </w:tcPr>
          <w:p>
            <w:pPr>
              <w:pStyle w:val="yTableNAm"/>
              <w:spacing w:before="0"/>
              <w:rPr>
                <w:sz w:val="18"/>
              </w:rPr>
            </w:pPr>
            <w:r>
              <w:rPr>
                <w:sz w:val="18"/>
              </w:rPr>
              <w:t>Viola pedatifida</w:t>
            </w:r>
          </w:p>
        </w:tc>
        <w:tc>
          <w:tcPr>
            <w:tcW w:w="2361" w:type="dxa"/>
          </w:tcPr>
          <w:p>
            <w:pPr>
              <w:pStyle w:val="yTableNAm"/>
              <w:spacing w:before="0"/>
              <w:rPr>
                <w:sz w:val="18"/>
              </w:rPr>
            </w:pPr>
            <w:r>
              <w:rPr>
                <w:sz w:val="18"/>
              </w:rPr>
              <w:t>Viola persicifolia</w:t>
            </w:r>
          </w:p>
        </w:tc>
      </w:tr>
      <w:tr>
        <w:trPr>
          <w:cantSplit/>
        </w:trPr>
        <w:tc>
          <w:tcPr>
            <w:tcW w:w="2360" w:type="dxa"/>
          </w:tcPr>
          <w:p>
            <w:pPr>
              <w:pStyle w:val="yTableNAm"/>
              <w:spacing w:before="0"/>
              <w:rPr>
                <w:sz w:val="18"/>
              </w:rPr>
            </w:pPr>
            <w:r>
              <w:rPr>
                <w:sz w:val="18"/>
              </w:rPr>
              <w:t>Viola philippii</w:t>
            </w:r>
          </w:p>
        </w:tc>
        <w:tc>
          <w:tcPr>
            <w:tcW w:w="2360" w:type="dxa"/>
          </w:tcPr>
          <w:p>
            <w:pPr>
              <w:pStyle w:val="yTableNAm"/>
              <w:spacing w:before="0"/>
              <w:rPr>
                <w:sz w:val="18"/>
              </w:rPr>
            </w:pPr>
            <w:r>
              <w:rPr>
                <w:sz w:val="18"/>
              </w:rPr>
              <w:t>Viola pilosa</w:t>
            </w:r>
          </w:p>
        </w:tc>
        <w:tc>
          <w:tcPr>
            <w:tcW w:w="2361" w:type="dxa"/>
          </w:tcPr>
          <w:p>
            <w:pPr>
              <w:pStyle w:val="yTableNAm"/>
              <w:spacing w:before="0"/>
              <w:rPr>
                <w:sz w:val="18"/>
              </w:rPr>
            </w:pPr>
            <w:r>
              <w:rPr>
                <w:sz w:val="18"/>
              </w:rPr>
              <w:t>Viola pinnata</w:t>
            </w:r>
          </w:p>
        </w:tc>
      </w:tr>
      <w:tr>
        <w:trPr>
          <w:cantSplit/>
        </w:trPr>
        <w:tc>
          <w:tcPr>
            <w:tcW w:w="2360" w:type="dxa"/>
          </w:tcPr>
          <w:p>
            <w:pPr>
              <w:pStyle w:val="yTableNAm"/>
              <w:spacing w:before="0"/>
              <w:rPr>
                <w:sz w:val="18"/>
              </w:rPr>
            </w:pPr>
            <w:r>
              <w:rPr>
                <w:sz w:val="18"/>
              </w:rPr>
              <w:t>Viola poetica</w:t>
            </w:r>
          </w:p>
        </w:tc>
        <w:tc>
          <w:tcPr>
            <w:tcW w:w="2360" w:type="dxa"/>
          </w:tcPr>
          <w:p>
            <w:pPr>
              <w:pStyle w:val="yTableNAm"/>
              <w:spacing w:before="0"/>
              <w:rPr>
                <w:sz w:val="18"/>
              </w:rPr>
            </w:pPr>
            <w:r>
              <w:rPr>
                <w:sz w:val="18"/>
              </w:rPr>
              <w:t>Viola primulifolia</w:t>
            </w:r>
          </w:p>
        </w:tc>
        <w:tc>
          <w:tcPr>
            <w:tcW w:w="2361" w:type="dxa"/>
          </w:tcPr>
          <w:p>
            <w:pPr>
              <w:pStyle w:val="yTableNAm"/>
              <w:spacing w:before="0"/>
              <w:rPr>
                <w:sz w:val="18"/>
              </w:rPr>
            </w:pPr>
            <w:r>
              <w:rPr>
                <w:sz w:val="18"/>
              </w:rPr>
              <w:t>Viola pumila</w:t>
            </w:r>
          </w:p>
        </w:tc>
      </w:tr>
      <w:tr>
        <w:trPr>
          <w:cantSplit/>
        </w:trPr>
        <w:tc>
          <w:tcPr>
            <w:tcW w:w="2360" w:type="dxa"/>
          </w:tcPr>
          <w:p>
            <w:pPr>
              <w:pStyle w:val="yTableNAm"/>
              <w:spacing w:before="0"/>
              <w:rPr>
                <w:sz w:val="18"/>
              </w:rPr>
            </w:pPr>
            <w:r>
              <w:rPr>
                <w:sz w:val="18"/>
              </w:rPr>
              <w:t>Viola purpurea</w:t>
            </w:r>
          </w:p>
        </w:tc>
        <w:tc>
          <w:tcPr>
            <w:tcW w:w="2360" w:type="dxa"/>
          </w:tcPr>
          <w:p>
            <w:pPr>
              <w:pStyle w:val="yTableNAm"/>
              <w:spacing w:before="0"/>
              <w:rPr>
                <w:sz w:val="18"/>
              </w:rPr>
            </w:pPr>
            <w:r>
              <w:rPr>
                <w:sz w:val="18"/>
              </w:rPr>
              <w:t>Viola pygmaea</w:t>
            </w:r>
          </w:p>
        </w:tc>
        <w:tc>
          <w:tcPr>
            <w:tcW w:w="2361" w:type="dxa"/>
          </w:tcPr>
          <w:p>
            <w:pPr>
              <w:pStyle w:val="yTableNAm"/>
              <w:spacing w:before="0"/>
              <w:rPr>
                <w:sz w:val="18"/>
              </w:rPr>
            </w:pPr>
            <w:r>
              <w:rPr>
                <w:sz w:val="18"/>
              </w:rPr>
              <w:t>Viola pyrenaica</w:t>
            </w:r>
          </w:p>
        </w:tc>
      </w:tr>
      <w:tr>
        <w:trPr>
          <w:cantSplit/>
        </w:trPr>
        <w:tc>
          <w:tcPr>
            <w:tcW w:w="2360" w:type="dxa"/>
          </w:tcPr>
          <w:p>
            <w:pPr>
              <w:pStyle w:val="yTableNAm"/>
              <w:spacing w:before="0"/>
              <w:rPr>
                <w:sz w:val="18"/>
              </w:rPr>
            </w:pPr>
            <w:r>
              <w:rPr>
                <w:sz w:val="18"/>
              </w:rPr>
              <w:t>Viola raddeana</w:t>
            </w:r>
          </w:p>
        </w:tc>
        <w:tc>
          <w:tcPr>
            <w:tcW w:w="2360" w:type="dxa"/>
          </w:tcPr>
          <w:p>
            <w:pPr>
              <w:pStyle w:val="yTableNAm"/>
              <w:spacing w:before="0"/>
              <w:rPr>
                <w:sz w:val="18"/>
              </w:rPr>
            </w:pPr>
            <w:r>
              <w:rPr>
                <w:sz w:val="18"/>
              </w:rPr>
              <w:t>Viola reichei</w:t>
            </w:r>
          </w:p>
        </w:tc>
        <w:tc>
          <w:tcPr>
            <w:tcW w:w="2361" w:type="dxa"/>
          </w:tcPr>
          <w:p>
            <w:pPr>
              <w:pStyle w:val="yTableNAm"/>
              <w:spacing w:before="0"/>
              <w:rPr>
                <w:sz w:val="18"/>
              </w:rPr>
            </w:pPr>
            <w:r>
              <w:rPr>
                <w:sz w:val="18"/>
              </w:rPr>
              <w:t>Viola renifolia</w:t>
            </w:r>
          </w:p>
        </w:tc>
      </w:tr>
      <w:tr>
        <w:trPr>
          <w:cantSplit/>
        </w:trPr>
        <w:tc>
          <w:tcPr>
            <w:tcW w:w="2360" w:type="dxa"/>
          </w:tcPr>
          <w:p>
            <w:pPr>
              <w:pStyle w:val="yTableNAm"/>
              <w:spacing w:before="0"/>
              <w:rPr>
                <w:sz w:val="18"/>
              </w:rPr>
            </w:pPr>
            <w:r>
              <w:rPr>
                <w:sz w:val="18"/>
              </w:rPr>
              <w:t>Viola rodriguezii</w:t>
            </w:r>
          </w:p>
        </w:tc>
        <w:tc>
          <w:tcPr>
            <w:tcW w:w="2360" w:type="dxa"/>
          </w:tcPr>
          <w:p>
            <w:pPr>
              <w:pStyle w:val="yTableNAm"/>
              <w:spacing w:before="0"/>
              <w:rPr>
                <w:sz w:val="18"/>
              </w:rPr>
            </w:pPr>
            <w:r>
              <w:rPr>
                <w:sz w:val="18"/>
              </w:rPr>
              <w:t>Viola rosulata</w:t>
            </w:r>
          </w:p>
        </w:tc>
        <w:tc>
          <w:tcPr>
            <w:tcW w:w="2361" w:type="dxa"/>
          </w:tcPr>
          <w:p>
            <w:pPr>
              <w:pStyle w:val="yTableNAm"/>
              <w:spacing w:before="0"/>
              <w:rPr>
                <w:sz w:val="18"/>
              </w:rPr>
            </w:pPr>
            <w:r>
              <w:rPr>
                <w:sz w:val="18"/>
              </w:rPr>
              <w:t>Viola rubella</w:t>
            </w:r>
          </w:p>
        </w:tc>
      </w:tr>
      <w:tr>
        <w:trPr>
          <w:cantSplit/>
        </w:trPr>
        <w:tc>
          <w:tcPr>
            <w:tcW w:w="2360" w:type="dxa"/>
          </w:tcPr>
          <w:p>
            <w:pPr>
              <w:pStyle w:val="yTableNAm"/>
              <w:spacing w:before="0"/>
              <w:rPr>
                <w:sz w:val="18"/>
              </w:rPr>
            </w:pPr>
            <w:r>
              <w:rPr>
                <w:sz w:val="18"/>
              </w:rPr>
              <w:t>Viola rubra</w:t>
            </w:r>
          </w:p>
        </w:tc>
        <w:tc>
          <w:tcPr>
            <w:tcW w:w="2360" w:type="dxa"/>
          </w:tcPr>
          <w:p>
            <w:pPr>
              <w:pStyle w:val="yTableNAm"/>
              <w:spacing w:before="0"/>
              <w:rPr>
                <w:sz w:val="18"/>
              </w:rPr>
            </w:pPr>
            <w:r>
              <w:rPr>
                <w:sz w:val="18"/>
              </w:rPr>
              <w:t>Viola sacculus</w:t>
            </w:r>
          </w:p>
        </w:tc>
        <w:tc>
          <w:tcPr>
            <w:tcW w:w="2361" w:type="dxa"/>
          </w:tcPr>
          <w:p>
            <w:pPr>
              <w:pStyle w:val="yTableNAm"/>
              <w:spacing w:before="0"/>
              <w:rPr>
                <w:sz w:val="18"/>
              </w:rPr>
            </w:pPr>
            <w:r>
              <w:rPr>
                <w:sz w:val="18"/>
              </w:rPr>
              <w:t>Viola selkirkii</w:t>
            </w:r>
          </w:p>
        </w:tc>
      </w:tr>
      <w:tr>
        <w:trPr>
          <w:cantSplit/>
        </w:trPr>
        <w:tc>
          <w:tcPr>
            <w:tcW w:w="2360" w:type="dxa"/>
          </w:tcPr>
          <w:p>
            <w:pPr>
              <w:pStyle w:val="yTableNAm"/>
              <w:spacing w:before="0"/>
              <w:rPr>
                <w:sz w:val="18"/>
              </w:rPr>
            </w:pPr>
            <w:r>
              <w:rPr>
                <w:sz w:val="18"/>
              </w:rPr>
              <w:t>Viola septemloba</w:t>
            </w:r>
          </w:p>
        </w:tc>
        <w:tc>
          <w:tcPr>
            <w:tcW w:w="2360" w:type="dxa"/>
          </w:tcPr>
          <w:p>
            <w:pPr>
              <w:pStyle w:val="yTableNAm"/>
              <w:spacing w:before="0"/>
              <w:rPr>
                <w:sz w:val="18"/>
              </w:rPr>
            </w:pPr>
            <w:r>
              <w:rPr>
                <w:sz w:val="18"/>
              </w:rPr>
              <w:t>Viola sheltonii</w:t>
            </w:r>
          </w:p>
        </w:tc>
        <w:tc>
          <w:tcPr>
            <w:tcW w:w="2361" w:type="dxa"/>
          </w:tcPr>
          <w:p>
            <w:pPr>
              <w:pStyle w:val="yTableNAm"/>
              <w:spacing w:before="0"/>
              <w:rPr>
                <w:sz w:val="18"/>
              </w:rPr>
            </w:pPr>
            <w:r>
              <w:rPr>
                <w:sz w:val="18"/>
              </w:rPr>
              <w:t>Viola sororia</w:t>
            </w:r>
          </w:p>
        </w:tc>
      </w:tr>
      <w:tr>
        <w:trPr>
          <w:cantSplit/>
        </w:trPr>
        <w:tc>
          <w:tcPr>
            <w:tcW w:w="2360" w:type="dxa"/>
          </w:tcPr>
          <w:p>
            <w:pPr>
              <w:pStyle w:val="yTableNAm"/>
              <w:spacing w:before="0"/>
              <w:rPr>
                <w:sz w:val="18"/>
              </w:rPr>
            </w:pPr>
            <w:r>
              <w:rPr>
                <w:sz w:val="18"/>
              </w:rPr>
              <w:t>Viola stojanowii</w:t>
            </w:r>
          </w:p>
        </w:tc>
        <w:tc>
          <w:tcPr>
            <w:tcW w:w="2360" w:type="dxa"/>
          </w:tcPr>
          <w:p>
            <w:pPr>
              <w:pStyle w:val="yTableNAm"/>
              <w:spacing w:before="0"/>
              <w:rPr>
                <w:sz w:val="18"/>
              </w:rPr>
            </w:pPr>
            <w:r>
              <w:rPr>
                <w:sz w:val="18"/>
              </w:rPr>
              <w:t>Viola striata</w:t>
            </w:r>
          </w:p>
        </w:tc>
        <w:tc>
          <w:tcPr>
            <w:tcW w:w="2361" w:type="dxa"/>
          </w:tcPr>
          <w:p>
            <w:pPr>
              <w:pStyle w:val="yTableNAm"/>
              <w:spacing w:before="0"/>
              <w:rPr>
                <w:sz w:val="18"/>
              </w:rPr>
            </w:pPr>
            <w:r>
              <w:rPr>
                <w:sz w:val="18"/>
              </w:rPr>
              <w:t>Viola suavis</w:t>
            </w:r>
          </w:p>
        </w:tc>
      </w:tr>
      <w:tr>
        <w:trPr>
          <w:cantSplit/>
        </w:trPr>
        <w:tc>
          <w:tcPr>
            <w:tcW w:w="2360" w:type="dxa"/>
          </w:tcPr>
          <w:p>
            <w:pPr>
              <w:pStyle w:val="yTableNAm"/>
              <w:spacing w:before="0"/>
              <w:rPr>
                <w:sz w:val="18"/>
              </w:rPr>
            </w:pPr>
            <w:r>
              <w:rPr>
                <w:sz w:val="18"/>
              </w:rPr>
              <w:t>Viola tricolor</w:t>
            </w:r>
          </w:p>
        </w:tc>
        <w:tc>
          <w:tcPr>
            <w:tcW w:w="2360" w:type="dxa"/>
          </w:tcPr>
          <w:p>
            <w:pPr>
              <w:pStyle w:val="yTableNAm"/>
              <w:spacing w:before="0"/>
              <w:rPr>
                <w:sz w:val="18"/>
              </w:rPr>
            </w:pPr>
            <w:r>
              <w:rPr>
                <w:sz w:val="18"/>
              </w:rPr>
              <w:t>Viola tridentata</w:t>
            </w:r>
          </w:p>
        </w:tc>
        <w:tc>
          <w:tcPr>
            <w:tcW w:w="2361" w:type="dxa"/>
          </w:tcPr>
          <w:p>
            <w:pPr>
              <w:pStyle w:val="yTableNAm"/>
              <w:spacing w:before="0"/>
              <w:rPr>
                <w:sz w:val="18"/>
              </w:rPr>
            </w:pPr>
            <w:r>
              <w:rPr>
                <w:sz w:val="18"/>
              </w:rPr>
              <w:t>Viola triflabellata</w:t>
            </w:r>
          </w:p>
        </w:tc>
      </w:tr>
      <w:tr>
        <w:trPr>
          <w:cantSplit/>
        </w:trPr>
        <w:tc>
          <w:tcPr>
            <w:tcW w:w="2360" w:type="dxa"/>
          </w:tcPr>
          <w:p>
            <w:pPr>
              <w:pStyle w:val="yTableNAm"/>
              <w:spacing w:before="0"/>
              <w:rPr>
                <w:sz w:val="18"/>
              </w:rPr>
            </w:pPr>
            <w:r>
              <w:rPr>
                <w:sz w:val="18"/>
              </w:rPr>
              <w:t>Viola vaginata</w:t>
            </w:r>
          </w:p>
        </w:tc>
        <w:tc>
          <w:tcPr>
            <w:tcW w:w="2360" w:type="dxa"/>
          </w:tcPr>
          <w:p>
            <w:pPr>
              <w:pStyle w:val="yTableNAm"/>
              <w:spacing w:before="0"/>
              <w:rPr>
                <w:sz w:val="18"/>
              </w:rPr>
            </w:pPr>
            <w:r>
              <w:rPr>
                <w:sz w:val="18"/>
              </w:rPr>
              <w:t>Viola valdiviana</w:t>
            </w:r>
          </w:p>
        </w:tc>
        <w:tc>
          <w:tcPr>
            <w:tcW w:w="2361" w:type="dxa"/>
          </w:tcPr>
          <w:p>
            <w:pPr>
              <w:pStyle w:val="yTableNAm"/>
              <w:spacing w:before="0"/>
              <w:rPr>
                <w:sz w:val="18"/>
              </w:rPr>
            </w:pPr>
            <w:r>
              <w:rPr>
                <w:sz w:val="18"/>
              </w:rPr>
              <w:t>Viola vulcanica</w:t>
            </w:r>
          </w:p>
        </w:tc>
      </w:tr>
      <w:tr>
        <w:trPr>
          <w:cantSplit/>
        </w:trPr>
        <w:tc>
          <w:tcPr>
            <w:tcW w:w="2360" w:type="dxa"/>
          </w:tcPr>
          <w:p>
            <w:pPr>
              <w:pStyle w:val="yTableNAm"/>
              <w:spacing w:before="0"/>
              <w:rPr>
                <w:sz w:val="18"/>
              </w:rPr>
            </w:pPr>
            <w:r>
              <w:rPr>
                <w:sz w:val="18"/>
              </w:rPr>
              <w:t>Viola walteri</w:t>
            </w:r>
          </w:p>
        </w:tc>
        <w:tc>
          <w:tcPr>
            <w:tcW w:w="2360" w:type="dxa"/>
          </w:tcPr>
          <w:p>
            <w:pPr>
              <w:pStyle w:val="yTableNAm"/>
              <w:spacing w:before="0"/>
              <w:rPr>
                <w:sz w:val="18"/>
              </w:rPr>
            </w:pPr>
            <w:r>
              <w:rPr>
                <w:sz w:val="18"/>
              </w:rPr>
              <w:t>Viola x wittrockiana</w:t>
            </w:r>
          </w:p>
        </w:tc>
        <w:tc>
          <w:tcPr>
            <w:tcW w:w="2361" w:type="dxa"/>
          </w:tcPr>
          <w:p>
            <w:pPr>
              <w:pStyle w:val="yTableNAm"/>
              <w:spacing w:before="0"/>
              <w:rPr>
                <w:sz w:val="18"/>
              </w:rPr>
            </w:pPr>
            <w:r>
              <w:rPr>
                <w:sz w:val="18"/>
              </w:rPr>
              <w:t>Viola yezoensis</w:t>
            </w:r>
          </w:p>
        </w:tc>
      </w:tr>
      <w:tr>
        <w:trPr>
          <w:cantSplit/>
        </w:trPr>
        <w:tc>
          <w:tcPr>
            <w:tcW w:w="2360" w:type="dxa"/>
          </w:tcPr>
          <w:p>
            <w:pPr>
              <w:pStyle w:val="yTableNAm"/>
              <w:spacing w:before="0"/>
              <w:rPr>
                <w:sz w:val="18"/>
              </w:rPr>
            </w:pPr>
            <w:r>
              <w:rPr>
                <w:sz w:val="18"/>
              </w:rPr>
              <w:t>Virgilia divaricata</w:t>
            </w:r>
          </w:p>
        </w:tc>
        <w:tc>
          <w:tcPr>
            <w:tcW w:w="2360" w:type="dxa"/>
          </w:tcPr>
          <w:p>
            <w:pPr>
              <w:pStyle w:val="yTableNAm"/>
              <w:spacing w:before="0"/>
              <w:rPr>
                <w:sz w:val="18"/>
              </w:rPr>
            </w:pPr>
            <w:r>
              <w:rPr>
                <w:sz w:val="18"/>
              </w:rPr>
              <w:t>Virgilia oroboides</w:t>
            </w:r>
          </w:p>
        </w:tc>
        <w:tc>
          <w:tcPr>
            <w:tcW w:w="2361" w:type="dxa"/>
          </w:tcPr>
          <w:p>
            <w:pPr>
              <w:pStyle w:val="yTableNAm"/>
              <w:spacing w:before="0"/>
              <w:rPr>
                <w:sz w:val="18"/>
              </w:rPr>
            </w:pPr>
            <w:r>
              <w:rPr>
                <w:sz w:val="18"/>
              </w:rPr>
              <w:t>Virola peruviana</w:t>
            </w:r>
          </w:p>
        </w:tc>
      </w:tr>
      <w:tr>
        <w:trPr>
          <w:cantSplit/>
        </w:trPr>
        <w:tc>
          <w:tcPr>
            <w:tcW w:w="2360" w:type="dxa"/>
          </w:tcPr>
          <w:p>
            <w:pPr>
              <w:pStyle w:val="yTableNAm"/>
              <w:spacing w:before="0"/>
              <w:rPr>
                <w:sz w:val="18"/>
              </w:rPr>
            </w:pPr>
            <w:r>
              <w:rPr>
                <w:sz w:val="18"/>
              </w:rPr>
              <w:t>Virotia leptophylla</w:t>
            </w:r>
          </w:p>
        </w:tc>
        <w:tc>
          <w:tcPr>
            <w:tcW w:w="2360" w:type="dxa"/>
          </w:tcPr>
          <w:p>
            <w:pPr>
              <w:pStyle w:val="yTableNAm"/>
              <w:spacing w:before="0"/>
              <w:rPr>
                <w:sz w:val="18"/>
              </w:rPr>
            </w:pPr>
            <w:r>
              <w:rPr>
                <w:sz w:val="18"/>
              </w:rPr>
              <w:t>Virotia neurophylla</w:t>
            </w:r>
          </w:p>
        </w:tc>
        <w:tc>
          <w:tcPr>
            <w:tcW w:w="2361" w:type="dxa"/>
          </w:tcPr>
          <w:p>
            <w:pPr>
              <w:pStyle w:val="yTableNAm"/>
              <w:spacing w:before="0"/>
              <w:rPr>
                <w:sz w:val="18"/>
              </w:rPr>
            </w:pPr>
            <w:r>
              <w:rPr>
                <w:sz w:val="18"/>
              </w:rPr>
              <w:t>Viscainoa geniculata</w:t>
            </w:r>
          </w:p>
        </w:tc>
      </w:tr>
      <w:tr>
        <w:trPr>
          <w:cantSplit/>
        </w:trPr>
        <w:tc>
          <w:tcPr>
            <w:tcW w:w="2360" w:type="dxa"/>
          </w:tcPr>
          <w:p>
            <w:pPr>
              <w:pStyle w:val="yTableNAm"/>
              <w:spacing w:before="0"/>
              <w:rPr>
                <w:sz w:val="18"/>
              </w:rPr>
            </w:pPr>
            <w:r>
              <w:rPr>
                <w:sz w:val="18"/>
              </w:rPr>
              <w:t>Viscum album</w:t>
            </w:r>
          </w:p>
        </w:tc>
        <w:tc>
          <w:tcPr>
            <w:tcW w:w="2360" w:type="dxa"/>
          </w:tcPr>
          <w:p>
            <w:pPr>
              <w:pStyle w:val="yTableNAm"/>
              <w:spacing w:before="0"/>
              <w:rPr>
                <w:sz w:val="18"/>
              </w:rPr>
            </w:pPr>
            <w:r>
              <w:rPr>
                <w:sz w:val="18"/>
              </w:rPr>
              <w:t>Visnea mocanera</w:t>
            </w:r>
          </w:p>
        </w:tc>
        <w:tc>
          <w:tcPr>
            <w:tcW w:w="2361" w:type="dxa"/>
          </w:tcPr>
          <w:p>
            <w:pPr>
              <w:pStyle w:val="yTableNAm"/>
              <w:spacing w:before="0"/>
              <w:rPr>
                <w:sz w:val="18"/>
              </w:rPr>
            </w:pPr>
            <w:r>
              <w:rPr>
                <w:sz w:val="18"/>
              </w:rPr>
              <w:t>Vitaliana primuliflora</w:t>
            </w:r>
          </w:p>
        </w:tc>
      </w:tr>
      <w:tr>
        <w:trPr>
          <w:cantSplit/>
        </w:trPr>
        <w:tc>
          <w:tcPr>
            <w:tcW w:w="2360" w:type="dxa"/>
          </w:tcPr>
          <w:p>
            <w:pPr>
              <w:pStyle w:val="yTableNAm"/>
              <w:spacing w:before="0"/>
              <w:rPr>
                <w:sz w:val="18"/>
              </w:rPr>
            </w:pPr>
            <w:r>
              <w:rPr>
                <w:sz w:val="18"/>
              </w:rPr>
              <w:t>Vitex agnus-castus</w:t>
            </w:r>
          </w:p>
        </w:tc>
        <w:tc>
          <w:tcPr>
            <w:tcW w:w="2360" w:type="dxa"/>
          </w:tcPr>
          <w:p>
            <w:pPr>
              <w:pStyle w:val="yTableNAm"/>
              <w:spacing w:before="0"/>
              <w:rPr>
                <w:sz w:val="18"/>
              </w:rPr>
            </w:pPr>
            <w:r>
              <w:rPr>
                <w:sz w:val="18"/>
              </w:rPr>
              <w:t>Vitex carvalhi</w:t>
            </w:r>
          </w:p>
        </w:tc>
        <w:tc>
          <w:tcPr>
            <w:tcW w:w="2361" w:type="dxa"/>
          </w:tcPr>
          <w:p>
            <w:pPr>
              <w:pStyle w:val="yTableNAm"/>
              <w:spacing w:before="0"/>
              <w:rPr>
                <w:sz w:val="18"/>
              </w:rPr>
            </w:pPr>
            <w:r>
              <w:rPr>
                <w:sz w:val="18"/>
              </w:rPr>
              <w:t>Vitex lignum-vitae</w:t>
            </w:r>
          </w:p>
        </w:tc>
      </w:tr>
      <w:tr>
        <w:trPr>
          <w:cantSplit/>
        </w:trPr>
        <w:tc>
          <w:tcPr>
            <w:tcW w:w="2360" w:type="dxa"/>
          </w:tcPr>
          <w:p>
            <w:pPr>
              <w:pStyle w:val="yTableNAm"/>
              <w:spacing w:before="0"/>
              <w:rPr>
                <w:sz w:val="18"/>
              </w:rPr>
            </w:pPr>
            <w:r>
              <w:rPr>
                <w:sz w:val="18"/>
              </w:rPr>
              <w:t>Vitex megapotamica</w:t>
            </w:r>
          </w:p>
        </w:tc>
        <w:tc>
          <w:tcPr>
            <w:tcW w:w="2360" w:type="dxa"/>
          </w:tcPr>
          <w:p>
            <w:pPr>
              <w:pStyle w:val="yTableNAm"/>
              <w:spacing w:before="0"/>
              <w:rPr>
                <w:sz w:val="18"/>
              </w:rPr>
            </w:pPr>
            <w:r>
              <w:rPr>
                <w:sz w:val="18"/>
              </w:rPr>
              <w:t>Vitex melicopea</w:t>
            </w:r>
          </w:p>
        </w:tc>
        <w:tc>
          <w:tcPr>
            <w:tcW w:w="2361" w:type="dxa"/>
          </w:tcPr>
          <w:p>
            <w:pPr>
              <w:pStyle w:val="yTableNAm"/>
              <w:spacing w:before="0"/>
              <w:rPr>
                <w:sz w:val="18"/>
              </w:rPr>
            </w:pPr>
            <w:r>
              <w:rPr>
                <w:sz w:val="18"/>
              </w:rPr>
              <w:t>Vitex mossambicensis</w:t>
            </w:r>
          </w:p>
        </w:tc>
      </w:tr>
      <w:tr>
        <w:trPr>
          <w:cantSplit/>
        </w:trPr>
        <w:tc>
          <w:tcPr>
            <w:tcW w:w="2360" w:type="dxa"/>
          </w:tcPr>
          <w:p>
            <w:pPr>
              <w:pStyle w:val="yTableNAm"/>
              <w:spacing w:before="0"/>
              <w:rPr>
                <w:sz w:val="18"/>
              </w:rPr>
            </w:pPr>
            <w:r>
              <w:rPr>
                <w:sz w:val="18"/>
              </w:rPr>
              <w:t>Vitex negundo</w:t>
            </w:r>
          </w:p>
        </w:tc>
        <w:tc>
          <w:tcPr>
            <w:tcW w:w="2360" w:type="dxa"/>
          </w:tcPr>
          <w:p>
            <w:pPr>
              <w:pStyle w:val="yTableNAm"/>
              <w:spacing w:before="0"/>
              <w:rPr>
                <w:sz w:val="18"/>
              </w:rPr>
            </w:pPr>
            <w:r>
              <w:rPr>
                <w:sz w:val="18"/>
              </w:rPr>
              <w:t>Vitex paniculata</w:t>
            </w:r>
          </w:p>
        </w:tc>
        <w:tc>
          <w:tcPr>
            <w:tcW w:w="2361" w:type="dxa"/>
          </w:tcPr>
          <w:p>
            <w:pPr>
              <w:pStyle w:val="yTableNAm"/>
              <w:spacing w:before="0"/>
              <w:rPr>
                <w:sz w:val="18"/>
              </w:rPr>
            </w:pPr>
            <w:r>
              <w:rPr>
                <w:sz w:val="18"/>
              </w:rPr>
              <w:t>Vitex trifolia</w:t>
            </w:r>
          </w:p>
        </w:tc>
      </w:tr>
      <w:tr>
        <w:trPr>
          <w:cantSplit/>
        </w:trPr>
        <w:tc>
          <w:tcPr>
            <w:tcW w:w="2360" w:type="dxa"/>
          </w:tcPr>
          <w:p>
            <w:pPr>
              <w:pStyle w:val="yTableNAm"/>
              <w:spacing w:before="0"/>
              <w:rPr>
                <w:sz w:val="18"/>
              </w:rPr>
            </w:pPr>
            <w:r>
              <w:rPr>
                <w:sz w:val="18"/>
              </w:rPr>
              <w:t>Vitis acerifolia</w:t>
            </w:r>
          </w:p>
        </w:tc>
        <w:tc>
          <w:tcPr>
            <w:tcW w:w="2360" w:type="dxa"/>
          </w:tcPr>
          <w:p>
            <w:pPr>
              <w:pStyle w:val="yTableNAm"/>
              <w:spacing w:before="0"/>
              <w:rPr>
                <w:sz w:val="18"/>
              </w:rPr>
            </w:pPr>
            <w:r>
              <w:rPr>
                <w:sz w:val="18"/>
              </w:rPr>
              <w:t>Vitis amurensis</w:t>
            </w:r>
          </w:p>
        </w:tc>
        <w:tc>
          <w:tcPr>
            <w:tcW w:w="2361" w:type="dxa"/>
          </w:tcPr>
          <w:p>
            <w:pPr>
              <w:pStyle w:val="yTableNAm"/>
              <w:spacing w:before="0"/>
              <w:rPr>
                <w:sz w:val="18"/>
              </w:rPr>
            </w:pPr>
            <w:r>
              <w:rPr>
                <w:sz w:val="18"/>
              </w:rPr>
              <w:t>Vitis x champinii</w:t>
            </w:r>
          </w:p>
        </w:tc>
      </w:tr>
      <w:tr>
        <w:trPr>
          <w:cantSplit/>
        </w:trPr>
        <w:tc>
          <w:tcPr>
            <w:tcW w:w="2360" w:type="dxa"/>
          </w:tcPr>
          <w:p>
            <w:pPr>
              <w:pStyle w:val="yTableNAm"/>
              <w:spacing w:before="0"/>
              <w:rPr>
                <w:sz w:val="18"/>
              </w:rPr>
            </w:pPr>
            <w:r>
              <w:rPr>
                <w:sz w:val="18"/>
              </w:rPr>
              <w:t>Vitis cinerea</w:t>
            </w:r>
          </w:p>
        </w:tc>
        <w:tc>
          <w:tcPr>
            <w:tcW w:w="2360" w:type="dxa"/>
          </w:tcPr>
          <w:p>
            <w:pPr>
              <w:pStyle w:val="yTableNAm"/>
              <w:spacing w:before="0"/>
              <w:rPr>
                <w:sz w:val="18"/>
              </w:rPr>
            </w:pPr>
            <w:r>
              <w:rPr>
                <w:sz w:val="18"/>
              </w:rPr>
              <w:t>Vitis congesta</w:t>
            </w:r>
          </w:p>
        </w:tc>
        <w:tc>
          <w:tcPr>
            <w:tcW w:w="2361" w:type="dxa"/>
          </w:tcPr>
          <w:p>
            <w:pPr>
              <w:pStyle w:val="yTableNAm"/>
              <w:spacing w:before="0"/>
              <w:rPr>
                <w:sz w:val="18"/>
              </w:rPr>
            </w:pPr>
            <w:r>
              <w:rPr>
                <w:sz w:val="18"/>
              </w:rPr>
              <w:t>Vitis davidii</w:t>
            </w:r>
          </w:p>
        </w:tc>
      </w:tr>
      <w:tr>
        <w:trPr>
          <w:cantSplit/>
        </w:trPr>
        <w:tc>
          <w:tcPr>
            <w:tcW w:w="2360" w:type="dxa"/>
          </w:tcPr>
          <w:p>
            <w:pPr>
              <w:pStyle w:val="yTableNAm"/>
              <w:spacing w:before="0"/>
              <w:rPr>
                <w:sz w:val="18"/>
              </w:rPr>
            </w:pPr>
            <w:r>
              <w:rPr>
                <w:sz w:val="18"/>
              </w:rPr>
              <w:t>Vitis ficifolia</w:t>
            </w:r>
          </w:p>
        </w:tc>
        <w:tc>
          <w:tcPr>
            <w:tcW w:w="2360" w:type="dxa"/>
          </w:tcPr>
          <w:p>
            <w:pPr>
              <w:pStyle w:val="yTableNAm"/>
              <w:spacing w:before="0"/>
              <w:rPr>
                <w:sz w:val="18"/>
              </w:rPr>
            </w:pPr>
            <w:r>
              <w:rPr>
                <w:sz w:val="18"/>
              </w:rPr>
              <w:t>Vitis flexuosa</w:t>
            </w:r>
          </w:p>
        </w:tc>
        <w:tc>
          <w:tcPr>
            <w:tcW w:w="2361" w:type="dxa"/>
          </w:tcPr>
          <w:p>
            <w:pPr>
              <w:pStyle w:val="yTableNAm"/>
              <w:spacing w:before="0"/>
              <w:rPr>
                <w:sz w:val="18"/>
              </w:rPr>
            </w:pPr>
            <w:r>
              <w:rPr>
                <w:sz w:val="18"/>
              </w:rPr>
              <w:t>Vitis labrusca</w:t>
            </w:r>
          </w:p>
        </w:tc>
      </w:tr>
      <w:tr>
        <w:trPr>
          <w:cantSplit/>
        </w:trPr>
        <w:tc>
          <w:tcPr>
            <w:tcW w:w="2360" w:type="dxa"/>
          </w:tcPr>
          <w:p>
            <w:pPr>
              <w:pStyle w:val="yTableNAm"/>
              <w:spacing w:before="0"/>
              <w:rPr>
                <w:sz w:val="18"/>
              </w:rPr>
            </w:pPr>
            <w:r>
              <w:rPr>
                <w:sz w:val="18"/>
              </w:rPr>
              <w:t>Vitis monticola</w:t>
            </w:r>
          </w:p>
        </w:tc>
        <w:tc>
          <w:tcPr>
            <w:tcW w:w="2360" w:type="dxa"/>
          </w:tcPr>
          <w:p>
            <w:pPr>
              <w:pStyle w:val="yTableNAm"/>
              <w:spacing w:before="0"/>
              <w:rPr>
                <w:sz w:val="18"/>
              </w:rPr>
            </w:pPr>
            <w:r>
              <w:rPr>
                <w:sz w:val="18"/>
              </w:rPr>
              <w:t>Vitis mustangensis</w:t>
            </w:r>
          </w:p>
        </w:tc>
        <w:tc>
          <w:tcPr>
            <w:tcW w:w="2361" w:type="dxa"/>
          </w:tcPr>
          <w:p>
            <w:pPr>
              <w:pStyle w:val="yTableNAm"/>
              <w:spacing w:before="0"/>
              <w:rPr>
                <w:sz w:val="18"/>
              </w:rPr>
            </w:pPr>
            <w:r>
              <w:rPr>
                <w:sz w:val="18"/>
              </w:rPr>
              <w:t>Vitis persica</w:t>
            </w:r>
          </w:p>
        </w:tc>
      </w:tr>
      <w:tr>
        <w:trPr>
          <w:cantSplit/>
        </w:trPr>
        <w:tc>
          <w:tcPr>
            <w:tcW w:w="2360" w:type="dxa"/>
          </w:tcPr>
          <w:p>
            <w:pPr>
              <w:pStyle w:val="yTableNAm"/>
              <w:spacing w:before="0"/>
              <w:rPr>
                <w:sz w:val="18"/>
              </w:rPr>
            </w:pPr>
            <w:r>
              <w:rPr>
                <w:sz w:val="18"/>
              </w:rPr>
              <w:t>Vitis riparia</w:t>
            </w:r>
          </w:p>
        </w:tc>
        <w:tc>
          <w:tcPr>
            <w:tcW w:w="2360" w:type="dxa"/>
          </w:tcPr>
          <w:p>
            <w:pPr>
              <w:pStyle w:val="yTableNAm"/>
              <w:spacing w:before="0"/>
              <w:rPr>
                <w:sz w:val="18"/>
              </w:rPr>
            </w:pPr>
            <w:r>
              <w:rPr>
                <w:sz w:val="18"/>
              </w:rPr>
              <w:t>Vitis rotundifolia</w:t>
            </w:r>
          </w:p>
        </w:tc>
        <w:tc>
          <w:tcPr>
            <w:tcW w:w="2361" w:type="dxa"/>
          </w:tcPr>
          <w:p>
            <w:pPr>
              <w:pStyle w:val="yTableNAm"/>
              <w:spacing w:before="0"/>
              <w:rPr>
                <w:sz w:val="18"/>
              </w:rPr>
            </w:pPr>
            <w:r>
              <w:rPr>
                <w:sz w:val="18"/>
              </w:rPr>
              <w:t>Vitis rupestris</w:t>
            </w:r>
          </w:p>
        </w:tc>
      </w:tr>
      <w:tr>
        <w:trPr>
          <w:cantSplit/>
        </w:trPr>
        <w:tc>
          <w:tcPr>
            <w:tcW w:w="2360" w:type="dxa"/>
          </w:tcPr>
          <w:p>
            <w:pPr>
              <w:pStyle w:val="yTableNAm"/>
              <w:spacing w:before="0"/>
              <w:rPr>
                <w:sz w:val="18"/>
              </w:rPr>
            </w:pPr>
            <w:r>
              <w:rPr>
                <w:sz w:val="18"/>
              </w:rPr>
              <w:t>Vitis shuttleworthii</w:t>
            </w:r>
          </w:p>
        </w:tc>
        <w:tc>
          <w:tcPr>
            <w:tcW w:w="2360" w:type="dxa"/>
          </w:tcPr>
          <w:p>
            <w:pPr>
              <w:pStyle w:val="yTableNAm"/>
              <w:spacing w:before="0"/>
              <w:rPr>
                <w:sz w:val="18"/>
              </w:rPr>
            </w:pPr>
            <w:r>
              <w:rPr>
                <w:sz w:val="18"/>
              </w:rPr>
              <w:t>Vitis vinifera</w:t>
            </w:r>
          </w:p>
        </w:tc>
        <w:tc>
          <w:tcPr>
            <w:tcW w:w="2361" w:type="dxa"/>
          </w:tcPr>
          <w:p>
            <w:pPr>
              <w:pStyle w:val="yTableNAm"/>
              <w:spacing w:before="0"/>
              <w:rPr>
                <w:sz w:val="18"/>
              </w:rPr>
            </w:pPr>
            <w:r>
              <w:rPr>
                <w:sz w:val="18"/>
              </w:rPr>
              <w:t>Vitis welwitschii</w:t>
            </w:r>
          </w:p>
        </w:tc>
      </w:tr>
      <w:tr>
        <w:trPr>
          <w:cantSplit/>
        </w:trPr>
        <w:tc>
          <w:tcPr>
            <w:tcW w:w="2360" w:type="dxa"/>
          </w:tcPr>
          <w:p>
            <w:pPr>
              <w:pStyle w:val="yTableNAm"/>
              <w:spacing w:before="0"/>
              <w:rPr>
                <w:sz w:val="18"/>
              </w:rPr>
            </w:pPr>
            <w:r>
              <w:rPr>
                <w:sz w:val="18"/>
              </w:rPr>
              <w:t>Vittadinia condyloides</w:t>
            </w:r>
          </w:p>
        </w:tc>
        <w:tc>
          <w:tcPr>
            <w:tcW w:w="2360" w:type="dxa"/>
          </w:tcPr>
          <w:p>
            <w:pPr>
              <w:pStyle w:val="yTableNAm"/>
              <w:spacing w:before="0"/>
              <w:rPr>
                <w:sz w:val="18"/>
              </w:rPr>
            </w:pPr>
            <w:r>
              <w:rPr>
                <w:sz w:val="18"/>
              </w:rPr>
              <w:t>Vittadinia megacephala</w:t>
            </w:r>
          </w:p>
        </w:tc>
        <w:tc>
          <w:tcPr>
            <w:tcW w:w="2361" w:type="dxa"/>
          </w:tcPr>
          <w:p>
            <w:pPr>
              <w:pStyle w:val="yTableNAm"/>
              <w:spacing w:before="0"/>
              <w:rPr>
                <w:sz w:val="18"/>
              </w:rPr>
            </w:pPr>
            <w:r>
              <w:rPr>
                <w:sz w:val="18"/>
              </w:rPr>
              <w:t>Vittadinia tenuissima</w:t>
            </w:r>
          </w:p>
        </w:tc>
      </w:tr>
      <w:tr>
        <w:trPr>
          <w:cantSplit/>
        </w:trPr>
        <w:tc>
          <w:tcPr>
            <w:tcW w:w="2360" w:type="dxa"/>
          </w:tcPr>
          <w:p>
            <w:pPr>
              <w:pStyle w:val="yTableNAm"/>
              <w:spacing w:before="0"/>
              <w:rPr>
                <w:sz w:val="18"/>
              </w:rPr>
            </w:pPr>
            <w:r>
              <w:rPr>
                <w:sz w:val="18"/>
              </w:rPr>
              <w:t>Vittaria elongata</w:t>
            </w:r>
          </w:p>
        </w:tc>
        <w:tc>
          <w:tcPr>
            <w:tcW w:w="2360" w:type="dxa"/>
          </w:tcPr>
          <w:p>
            <w:pPr>
              <w:pStyle w:val="yTableNAm"/>
              <w:spacing w:before="0"/>
              <w:rPr>
                <w:sz w:val="18"/>
              </w:rPr>
            </w:pPr>
            <w:r>
              <w:rPr>
                <w:sz w:val="18"/>
              </w:rPr>
              <w:t>Vittaria ensiformis</w:t>
            </w:r>
          </w:p>
        </w:tc>
        <w:tc>
          <w:tcPr>
            <w:tcW w:w="2361" w:type="dxa"/>
          </w:tcPr>
          <w:p>
            <w:pPr>
              <w:pStyle w:val="yTableNAm"/>
              <w:spacing w:before="0"/>
              <w:rPr>
                <w:sz w:val="18"/>
              </w:rPr>
            </w:pPr>
            <w:r>
              <w:rPr>
                <w:sz w:val="18"/>
              </w:rPr>
              <w:t>Voacanga africana</w:t>
            </w:r>
          </w:p>
        </w:tc>
      </w:tr>
      <w:tr>
        <w:trPr>
          <w:cantSplit/>
        </w:trPr>
        <w:tc>
          <w:tcPr>
            <w:tcW w:w="2360" w:type="dxa"/>
          </w:tcPr>
          <w:p>
            <w:pPr>
              <w:pStyle w:val="yTableNAm"/>
              <w:spacing w:before="0"/>
              <w:rPr>
                <w:sz w:val="18"/>
              </w:rPr>
            </w:pPr>
            <w:r>
              <w:rPr>
                <w:sz w:val="18"/>
              </w:rPr>
              <w:t>Voacanga grandifolia</w:t>
            </w:r>
          </w:p>
        </w:tc>
        <w:tc>
          <w:tcPr>
            <w:tcW w:w="2360" w:type="dxa"/>
          </w:tcPr>
          <w:p>
            <w:pPr>
              <w:pStyle w:val="yTableNAm"/>
              <w:spacing w:before="0"/>
              <w:rPr>
                <w:sz w:val="18"/>
              </w:rPr>
            </w:pPr>
            <w:r>
              <w:rPr>
                <w:sz w:val="18"/>
              </w:rPr>
              <w:t>Voacanga schweinfurthii</w:t>
            </w:r>
          </w:p>
        </w:tc>
        <w:tc>
          <w:tcPr>
            <w:tcW w:w="2361" w:type="dxa"/>
          </w:tcPr>
          <w:p>
            <w:pPr>
              <w:pStyle w:val="yTableNAm"/>
              <w:spacing w:before="0"/>
              <w:rPr>
                <w:sz w:val="18"/>
              </w:rPr>
            </w:pPr>
            <w:r>
              <w:rPr>
                <w:sz w:val="18"/>
              </w:rPr>
              <w:t>Voanioala gerardii</w:t>
            </w:r>
          </w:p>
        </w:tc>
      </w:tr>
      <w:tr>
        <w:trPr>
          <w:cantSplit/>
        </w:trPr>
        <w:tc>
          <w:tcPr>
            <w:tcW w:w="2360" w:type="dxa"/>
          </w:tcPr>
          <w:p>
            <w:pPr>
              <w:pStyle w:val="yTableNAm"/>
              <w:spacing w:before="0"/>
              <w:rPr>
                <w:sz w:val="18"/>
              </w:rPr>
            </w:pPr>
            <w:r>
              <w:rPr>
                <w:sz w:val="18"/>
              </w:rPr>
              <w:t>Vochysia ferruginea</w:t>
            </w:r>
          </w:p>
        </w:tc>
        <w:tc>
          <w:tcPr>
            <w:tcW w:w="2360" w:type="dxa"/>
          </w:tcPr>
          <w:p>
            <w:pPr>
              <w:pStyle w:val="yTableNAm"/>
              <w:spacing w:before="0"/>
              <w:rPr>
                <w:sz w:val="18"/>
              </w:rPr>
            </w:pPr>
            <w:r>
              <w:rPr>
                <w:sz w:val="18"/>
              </w:rPr>
              <w:t>Vriesea altodaserrae</w:t>
            </w:r>
          </w:p>
        </w:tc>
        <w:tc>
          <w:tcPr>
            <w:tcW w:w="2361" w:type="dxa"/>
          </w:tcPr>
          <w:p>
            <w:pPr>
              <w:pStyle w:val="yTableNAm"/>
              <w:spacing w:before="0"/>
              <w:rPr>
                <w:sz w:val="18"/>
              </w:rPr>
            </w:pPr>
            <w:r>
              <w:rPr>
                <w:sz w:val="18"/>
              </w:rPr>
              <w:t>Vriesea atropurpurea</w:t>
            </w:r>
          </w:p>
        </w:tc>
      </w:tr>
      <w:tr>
        <w:trPr>
          <w:cantSplit/>
        </w:trPr>
        <w:tc>
          <w:tcPr>
            <w:tcW w:w="2360" w:type="dxa"/>
          </w:tcPr>
          <w:p>
            <w:pPr>
              <w:pStyle w:val="yTableNAm"/>
              <w:spacing w:before="0"/>
              <w:rPr>
                <w:sz w:val="18"/>
              </w:rPr>
            </w:pPr>
            <w:r>
              <w:rPr>
                <w:sz w:val="18"/>
              </w:rPr>
              <w:t>Vriesea barilletii</w:t>
            </w:r>
          </w:p>
        </w:tc>
        <w:tc>
          <w:tcPr>
            <w:tcW w:w="2360" w:type="dxa"/>
          </w:tcPr>
          <w:p>
            <w:pPr>
              <w:pStyle w:val="yTableNAm"/>
              <w:spacing w:before="0"/>
              <w:rPr>
                <w:sz w:val="18"/>
              </w:rPr>
            </w:pPr>
            <w:r>
              <w:rPr>
                <w:sz w:val="18"/>
              </w:rPr>
              <w:t>Vriesea bituminosa</w:t>
            </w:r>
          </w:p>
        </w:tc>
        <w:tc>
          <w:tcPr>
            <w:tcW w:w="2361" w:type="dxa"/>
          </w:tcPr>
          <w:p>
            <w:pPr>
              <w:pStyle w:val="yTableNAm"/>
              <w:spacing w:before="0"/>
              <w:rPr>
                <w:sz w:val="18"/>
              </w:rPr>
            </w:pPr>
            <w:r>
              <w:rPr>
                <w:sz w:val="18"/>
              </w:rPr>
              <w:t>Vriesea carinata</w:t>
            </w:r>
          </w:p>
        </w:tc>
      </w:tr>
      <w:tr>
        <w:trPr>
          <w:cantSplit/>
        </w:trPr>
        <w:tc>
          <w:tcPr>
            <w:tcW w:w="2360" w:type="dxa"/>
          </w:tcPr>
          <w:p>
            <w:pPr>
              <w:pStyle w:val="yTableNAm"/>
              <w:spacing w:before="0"/>
              <w:rPr>
                <w:sz w:val="18"/>
              </w:rPr>
            </w:pPr>
            <w:r>
              <w:rPr>
                <w:sz w:val="18"/>
              </w:rPr>
              <w:t>Vriesea cereicola</w:t>
            </w:r>
          </w:p>
        </w:tc>
        <w:tc>
          <w:tcPr>
            <w:tcW w:w="2360" w:type="dxa"/>
          </w:tcPr>
          <w:p>
            <w:pPr>
              <w:pStyle w:val="yTableNAm"/>
              <w:spacing w:before="0"/>
              <w:rPr>
                <w:sz w:val="18"/>
              </w:rPr>
            </w:pPr>
            <w:r>
              <w:rPr>
                <w:sz w:val="18"/>
              </w:rPr>
              <w:t>Vriesea chrysostachys</w:t>
            </w:r>
          </w:p>
        </w:tc>
        <w:tc>
          <w:tcPr>
            <w:tcW w:w="2361" w:type="dxa"/>
          </w:tcPr>
          <w:p>
            <w:pPr>
              <w:pStyle w:val="yTableNAm"/>
              <w:spacing w:before="0"/>
              <w:rPr>
                <w:sz w:val="18"/>
              </w:rPr>
            </w:pPr>
            <w:r>
              <w:rPr>
                <w:sz w:val="18"/>
              </w:rPr>
              <w:t>Vriesea corcovadensis</w:t>
            </w:r>
          </w:p>
        </w:tc>
      </w:tr>
      <w:tr>
        <w:trPr>
          <w:cantSplit/>
        </w:trPr>
        <w:tc>
          <w:tcPr>
            <w:tcW w:w="2360" w:type="dxa"/>
          </w:tcPr>
          <w:p>
            <w:pPr>
              <w:pStyle w:val="yTableNAm"/>
              <w:spacing w:before="0"/>
              <w:rPr>
                <w:sz w:val="18"/>
              </w:rPr>
            </w:pPr>
            <w:r>
              <w:rPr>
                <w:sz w:val="18"/>
              </w:rPr>
              <w:t>Vriesea correia-arauji</w:t>
            </w:r>
          </w:p>
        </w:tc>
        <w:tc>
          <w:tcPr>
            <w:tcW w:w="2360" w:type="dxa"/>
          </w:tcPr>
          <w:p>
            <w:pPr>
              <w:pStyle w:val="yTableNAm"/>
              <w:spacing w:before="0"/>
              <w:rPr>
                <w:sz w:val="18"/>
              </w:rPr>
            </w:pPr>
            <w:r>
              <w:rPr>
                <w:sz w:val="18"/>
              </w:rPr>
              <w:t>Vriesea correia-araujoi</w:t>
            </w:r>
          </w:p>
        </w:tc>
        <w:tc>
          <w:tcPr>
            <w:tcW w:w="2361" w:type="dxa"/>
          </w:tcPr>
          <w:p>
            <w:pPr>
              <w:pStyle w:val="yTableNAm"/>
              <w:spacing w:before="0"/>
              <w:rPr>
                <w:sz w:val="18"/>
              </w:rPr>
            </w:pPr>
            <w:r>
              <w:rPr>
                <w:sz w:val="18"/>
              </w:rPr>
              <w:t>Vriesea delicatula</w:t>
            </w:r>
          </w:p>
        </w:tc>
      </w:tr>
      <w:tr>
        <w:trPr>
          <w:cantSplit/>
        </w:trPr>
        <w:tc>
          <w:tcPr>
            <w:tcW w:w="2360" w:type="dxa"/>
          </w:tcPr>
          <w:p>
            <w:pPr>
              <w:pStyle w:val="yTableNAm"/>
              <w:spacing w:before="0"/>
              <w:rPr>
                <w:sz w:val="18"/>
              </w:rPr>
            </w:pPr>
            <w:r>
              <w:rPr>
                <w:sz w:val="18"/>
              </w:rPr>
              <w:t>Vriesea discolor</w:t>
            </w:r>
          </w:p>
        </w:tc>
        <w:tc>
          <w:tcPr>
            <w:tcW w:w="2360" w:type="dxa"/>
          </w:tcPr>
          <w:p>
            <w:pPr>
              <w:pStyle w:val="yTableNAm"/>
              <w:spacing w:before="0"/>
              <w:rPr>
                <w:sz w:val="18"/>
              </w:rPr>
            </w:pPr>
            <w:r>
              <w:rPr>
                <w:sz w:val="18"/>
              </w:rPr>
              <w:t>Vriesea dubia</w:t>
            </w:r>
          </w:p>
        </w:tc>
        <w:tc>
          <w:tcPr>
            <w:tcW w:w="2361" w:type="dxa"/>
          </w:tcPr>
          <w:p>
            <w:pPr>
              <w:pStyle w:val="yTableNAm"/>
              <w:spacing w:before="0"/>
              <w:rPr>
                <w:sz w:val="18"/>
              </w:rPr>
            </w:pPr>
            <w:r>
              <w:rPr>
                <w:sz w:val="18"/>
              </w:rPr>
              <w:t>Vriesea elata</w:t>
            </w:r>
          </w:p>
        </w:tc>
      </w:tr>
      <w:tr>
        <w:trPr>
          <w:cantSplit/>
        </w:trPr>
        <w:tc>
          <w:tcPr>
            <w:tcW w:w="2360" w:type="dxa"/>
          </w:tcPr>
          <w:p>
            <w:pPr>
              <w:pStyle w:val="yTableNAm"/>
              <w:spacing w:before="0"/>
              <w:rPr>
                <w:sz w:val="18"/>
              </w:rPr>
            </w:pPr>
            <w:r>
              <w:rPr>
                <w:sz w:val="18"/>
              </w:rPr>
              <w:t>Vriesea ensiformis</w:t>
            </w:r>
          </w:p>
        </w:tc>
        <w:tc>
          <w:tcPr>
            <w:tcW w:w="2360" w:type="dxa"/>
          </w:tcPr>
          <w:p>
            <w:pPr>
              <w:pStyle w:val="yTableNAm"/>
              <w:spacing w:before="0"/>
              <w:rPr>
                <w:sz w:val="18"/>
              </w:rPr>
            </w:pPr>
            <w:r>
              <w:rPr>
                <w:sz w:val="18"/>
              </w:rPr>
              <w:t>Vriesea erythrodactylon</w:t>
            </w:r>
          </w:p>
        </w:tc>
        <w:tc>
          <w:tcPr>
            <w:tcW w:w="2361" w:type="dxa"/>
          </w:tcPr>
          <w:p>
            <w:pPr>
              <w:pStyle w:val="yTableNAm"/>
              <w:spacing w:before="0"/>
              <w:rPr>
                <w:sz w:val="18"/>
              </w:rPr>
            </w:pPr>
            <w:r>
              <w:rPr>
                <w:sz w:val="18"/>
              </w:rPr>
              <w:t>Vriesea espinosae</w:t>
            </w:r>
          </w:p>
        </w:tc>
      </w:tr>
      <w:tr>
        <w:trPr>
          <w:cantSplit/>
        </w:trPr>
        <w:tc>
          <w:tcPr>
            <w:tcW w:w="2360" w:type="dxa"/>
          </w:tcPr>
          <w:p>
            <w:pPr>
              <w:pStyle w:val="yTableNAm"/>
              <w:spacing w:before="0"/>
              <w:rPr>
                <w:sz w:val="18"/>
              </w:rPr>
            </w:pPr>
            <w:r>
              <w:rPr>
                <w:sz w:val="18"/>
              </w:rPr>
              <w:t>Vriesea fenestralis</w:t>
            </w:r>
          </w:p>
        </w:tc>
        <w:tc>
          <w:tcPr>
            <w:tcW w:w="2360" w:type="dxa"/>
          </w:tcPr>
          <w:p>
            <w:pPr>
              <w:pStyle w:val="yTableNAm"/>
              <w:spacing w:before="0"/>
              <w:rPr>
                <w:sz w:val="18"/>
              </w:rPr>
            </w:pPr>
            <w:r>
              <w:rPr>
                <w:sz w:val="18"/>
              </w:rPr>
              <w:t>Vriesea flammea</w:t>
            </w:r>
          </w:p>
        </w:tc>
        <w:tc>
          <w:tcPr>
            <w:tcW w:w="2361" w:type="dxa"/>
          </w:tcPr>
          <w:p>
            <w:pPr>
              <w:pStyle w:val="yTableNAm"/>
              <w:spacing w:before="0"/>
              <w:rPr>
                <w:sz w:val="18"/>
              </w:rPr>
            </w:pPr>
            <w:r>
              <w:rPr>
                <w:sz w:val="18"/>
              </w:rPr>
              <w:t>Vriesea fosteriana</w:t>
            </w:r>
          </w:p>
        </w:tc>
      </w:tr>
      <w:tr>
        <w:trPr>
          <w:cantSplit/>
        </w:trPr>
        <w:tc>
          <w:tcPr>
            <w:tcW w:w="2360" w:type="dxa"/>
          </w:tcPr>
          <w:p>
            <w:pPr>
              <w:pStyle w:val="yTableNAm"/>
              <w:spacing w:before="0"/>
              <w:rPr>
                <w:sz w:val="18"/>
              </w:rPr>
            </w:pPr>
            <w:r>
              <w:rPr>
                <w:sz w:val="18"/>
              </w:rPr>
              <w:t>Vriesea geniculata</w:t>
            </w:r>
          </w:p>
        </w:tc>
        <w:tc>
          <w:tcPr>
            <w:tcW w:w="2360" w:type="dxa"/>
          </w:tcPr>
          <w:p>
            <w:pPr>
              <w:pStyle w:val="yTableNAm"/>
              <w:spacing w:before="0"/>
              <w:rPr>
                <w:sz w:val="18"/>
              </w:rPr>
            </w:pPr>
            <w:r>
              <w:rPr>
                <w:sz w:val="18"/>
              </w:rPr>
              <w:t>Vriesea gigantea</w:t>
            </w:r>
          </w:p>
        </w:tc>
        <w:tc>
          <w:tcPr>
            <w:tcW w:w="2361" w:type="dxa"/>
          </w:tcPr>
          <w:p>
            <w:pPr>
              <w:pStyle w:val="yTableNAm"/>
              <w:spacing w:before="0"/>
              <w:rPr>
                <w:sz w:val="18"/>
              </w:rPr>
            </w:pPr>
            <w:r>
              <w:rPr>
                <w:sz w:val="18"/>
              </w:rPr>
              <w:t>Vriesea gladioliflora</w:t>
            </w:r>
          </w:p>
        </w:tc>
      </w:tr>
      <w:tr>
        <w:trPr>
          <w:cantSplit/>
        </w:trPr>
        <w:tc>
          <w:tcPr>
            <w:tcW w:w="2360" w:type="dxa"/>
          </w:tcPr>
          <w:p>
            <w:pPr>
              <w:pStyle w:val="yTableNAm"/>
              <w:spacing w:before="0"/>
              <w:rPr>
                <w:sz w:val="18"/>
              </w:rPr>
            </w:pPr>
            <w:r>
              <w:rPr>
                <w:sz w:val="18"/>
              </w:rPr>
              <w:t>Vriesea glaziouana</w:t>
            </w:r>
          </w:p>
        </w:tc>
        <w:tc>
          <w:tcPr>
            <w:tcW w:w="2360" w:type="dxa"/>
          </w:tcPr>
          <w:p>
            <w:pPr>
              <w:pStyle w:val="yTableNAm"/>
              <w:spacing w:before="0"/>
              <w:rPr>
                <w:sz w:val="18"/>
              </w:rPr>
            </w:pPr>
            <w:r>
              <w:rPr>
                <w:sz w:val="18"/>
              </w:rPr>
              <w:t>Vriesea glutinosa</w:t>
            </w:r>
          </w:p>
        </w:tc>
        <w:tc>
          <w:tcPr>
            <w:tcW w:w="2361" w:type="dxa"/>
          </w:tcPr>
          <w:p>
            <w:pPr>
              <w:pStyle w:val="yTableNAm"/>
              <w:spacing w:before="0"/>
              <w:rPr>
                <w:sz w:val="18"/>
              </w:rPr>
            </w:pPr>
            <w:r>
              <w:rPr>
                <w:sz w:val="18"/>
              </w:rPr>
              <w:t>Vriesea gradata</w:t>
            </w:r>
          </w:p>
        </w:tc>
      </w:tr>
      <w:tr>
        <w:trPr>
          <w:cantSplit/>
        </w:trPr>
        <w:tc>
          <w:tcPr>
            <w:tcW w:w="2360" w:type="dxa"/>
          </w:tcPr>
          <w:p>
            <w:pPr>
              <w:pStyle w:val="yTableNAm"/>
              <w:spacing w:before="0"/>
              <w:rPr>
                <w:sz w:val="18"/>
              </w:rPr>
            </w:pPr>
            <w:r>
              <w:rPr>
                <w:sz w:val="18"/>
              </w:rPr>
              <w:t>Vriesea guttata</w:t>
            </w:r>
          </w:p>
        </w:tc>
        <w:tc>
          <w:tcPr>
            <w:tcW w:w="2360" w:type="dxa"/>
          </w:tcPr>
          <w:p>
            <w:pPr>
              <w:pStyle w:val="yTableNAm"/>
              <w:spacing w:before="0"/>
              <w:rPr>
                <w:sz w:val="18"/>
              </w:rPr>
            </w:pPr>
            <w:r>
              <w:rPr>
                <w:sz w:val="18"/>
              </w:rPr>
              <w:t>Vriesea heliconioides</w:t>
            </w:r>
          </w:p>
        </w:tc>
        <w:tc>
          <w:tcPr>
            <w:tcW w:w="2361" w:type="dxa"/>
          </w:tcPr>
          <w:p>
            <w:pPr>
              <w:pStyle w:val="yTableNAm"/>
              <w:spacing w:before="0"/>
              <w:rPr>
                <w:sz w:val="18"/>
              </w:rPr>
            </w:pPr>
            <w:r>
              <w:rPr>
                <w:sz w:val="18"/>
              </w:rPr>
              <w:t>Vriesea heterandra</w:t>
            </w:r>
          </w:p>
        </w:tc>
      </w:tr>
      <w:tr>
        <w:trPr>
          <w:cantSplit/>
        </w:trPr>
        <w:tc>
          <w:tcPr>
            <w:tcW w:w="2360" w:type="dxa"/>
          </w:tcPr>
          <w:p>
            <w:pPr>
              <w:pStyle w:val="yTableNAm"/>
              <w:spacing w:before="0"/>
              <w:rPr>
                <w:sz w:val="18"/>
              </w:rPr>
            </w:pPr>
            <w:r>
              <w:rPr>
                <w:sz w:val="18"/>
              </w:rPr>
              <w:t>Vriesea heterostachys</w:t>
            </w:r>
          </w:p>
        </w:tc>
        <w:tc>
          <w:tcPr>
            <w:tcW w:w="2360" w:type="dxa"/>
          </w:tcPr>
          <w:p>
            <w:pPr>
              <w:pStyle w:val="yTableNAm"/>
              <w:spacing w:before="0"/>
              <w:rPr>
                <w:sz w:val="18"/>
              </w:rPr>
            </w:pPr>
            <w:r>
              <w:rPr>
                <w:sz w:val="18"/>
              </w:rPr>
              <w:t>Vriesea hieroglyphica</w:t>
            </w:r>
          </w:p>
        </w:tc>
        <w:tc>
          <w:tcPr>
            <w:tcW w:w="2361" w:type="dxa"/>
          </w:tcPr>
          <w:p>
            <w:pPr>
              <w:pStyle w:val="yTableNAm"/>
              <w:spacing w:before="0"/>
              <w:rPr>
                <w:sz w:val="18"/>
              </w:rPr>
            </w:pPr>
            <w:r>
              <w:rPr>
                <w:sz w:val="18"/>
              </w:rPr>
              <w:t>Vriesea hitchcockiana</w:t>
            </w:r>
          </w:p>
        </w:tc>
      </w:tr>
      <w:tr>
        <w:trPr>
          <w:cantSplit/>
        </w:trPr>
        <w:tc>
          <w:tcPr>
            <w:tcW w:w="2360" w:type="dxa"/>
          </w:tcPr>
          <w:p>
            <w:pPr>
              <w:pStyle w:val="yTableNAm"/>
              <w:spacing w:before="0"/>
              <w:rPr>
                <w:sz w:val="18"/>
              </w:rPr>
            </w:pPr>
            <w:r>
              <w:rPr>
                <w:sz w:val="18"/>
              </w:rPr>
              <w:t>Vriesea hybrids</w:t>
            </w:r>
          </w:p>
        </w:tc>
        <w:tc>
          <w:tcPr>
            <w:tcW w:w="2360" w:type="dxa"/>
          </w:tcPr>
          <w:p>
            <w:pPr>
              <w:pStyle w:val="yTableNAm"/>
              <w:spacing w:before="0"/>
              <w:rPr>
                <w:sz w:val="18"/>
              </w:rPr>
            </w:pPr>
            <w:r>
              <w:rPr>
                <w:sz w:val="18"/>
              </w:rPr>
              <w:t>Vriesea imperialis</w:t>
            </w:r>
          </w:p>
        </w:tc>
        <w:tc>
          <w:tcPr>
            <w:tcW w:w="2361" w:type="dxa"/>
          </w:tcPr>
          <w:p>
            <w:pPr>
              <w:pStyle w:val="yTableNAm"/>
              <w:spacing w:before="0"/>
              <w:rPr>
                <w:sz w:val="18"/>
              </w:rPr>
            </w:pPr>
            <w:r>
              <w:rPr>
                <w:sz w:val="18"/>
              </w:rPr>
              <w:t>Vriesea incurvata</w:t>
            </w:r>
          </w:p>
        </w:tc>
      </w:tr>
      <w:tr>
        <w:trPr>
          <w:cantSplit/>
        </w:trPr>
        <w:tc>
          <w:tcPr>
            <w:tcW w:w="2360" w:type="dxa"/>
          </w:tcPr>
          <w:p>
            <w:pPr>
              <w:pStyle w:val="yTableNAm"/>
              <w:spacing w:before="0"/>
              <w:rPr>
                <w:sz w:val="18"/>
              </w:rPr>
            </w:pPr>
            <w:r>
              <w:rPr>
                <w:sz w:val="18"/>
              </w:rPr>
              <w:t>Vriesea inflata</w:t>
            </w:r>
          </w:p>
        </w:tc>
        <w:tc>
          <w:tcPr>
            <w:tcW w:w="2360" w:type="dxa"/>
          </w:tcPr>
          <w:p>
            <w:pPr>
              <w:pStyle w:val="yTableNAm"/>
              <w:spacing w:before="0"/>
              <w:rPr>
                <w:sz w:val="18"/>
              </w:rPr>
            </w:pPr>
            <w:r>
              <w:rPr>
                <w:sz w:val="18"/>
              </w:rPr>
              <w:t>Vriesea irazuensis</w:t>
            </w:r>
          </w:p>
        </w:tc>
        <w:tc>
          <w:tcPr>
            <w:tcW w:w="2361" w:type="dxa"/>
          </w:tcPr>
          <w:p>
            <w:pPr>
              <w:pStyle w:val="yTableNAm"/>
              <w:spacing w:before="0"/>
              <w:rPr>
                <w:sz w:val="18"/>
              </w:rPr>
            </w:pPr>
            <w:r>
              <w:rPr>
                <w:sz w:val="18"/>
              </w:rPr>
              <w:t>Vriesea jonghei</w:t>
            </w:r>
          </w:p>
        </w:tc>
      </w:tr>
      <w:tr>
        <w:trPr>
          <w:cantSplit/>
        </w:trPr>
        <w:tc>
          <w:tcPr>
            <w:tcW w:w="2360" w:type="dxa"/>
          </w:tcPr>
          <w:p>
            <w:pPr>
              <w:pStyle w:val="yTableNAm"/>
              <w:spacing w:before="0"/>
              <w:rPr>
                <w:sz w:val="18"/>
              </w:rPr>
            </w:pPr>
            <w:r>
              <w:rPr>
                <w:sz w:val="18"/>
              </w:rPr>
              <w:t>Vriesea joyae</w:t>
            </w:r>
          </w:p>
        </w:tc>
        <w:tc>
          <w:tcPr>
            <w:tcW w:w="2360" w:type="dxa"/>
          </w:tcPr>
          <w:p>
            <w:pPr>
              <w:pStyle w:val="yTableNAm"/>
              <w:spacing w:before="0"/>
              <w:rPr>
                <w:sz w:val="18"/>
              </w:rPr>
            </w:pPr>
            <w:r>
              <w:rPr>
                <w:sz w:val="18"/>
              </w:rPr>
              <w:t>Vriesea languida</w:t>
            </w:r>
          </w:p>
        </w:tc>
        <w:tc>
          <w:tcPr>
            <w:tcW w:w="2361" w:type="dxa"/>
          </w:tcPr>
          <w:p>
            <w:pPr>
              <w:pStyle w:val="yTableNAm"/>
              <w:spacing w:before="0"/>
              <w:rPr>
                <w:sz w:val="18"/>
              </w:rPr>
            </w:pPr>
            <w:r>
              <w:rPr>
                <w:sz w:val="18"/>
              </w:rPr>
              <w:t>Vriesea lubbersii</w:t>
            </w:r>
          </w:p>
        </w:tc>
      </w:tr>
      <w:tr>
        <w:trPr>
          <w:cantSplit/>
        </w:trPr>
        <w:tc>
          <w:tcPr>
            <w:tcW w:w="2360" w:type="dxa"/>
          </w:tcPr>
          <w:p>
            <w:pPr>
              <w:pStyle w:val="yTableNAm"/>
              <w:spacing w:before="0"/>
              <w:rPr>
                <w:sz w:val="18"/>
              </w:rPr>
            </w:pPr>
            <w:r>
              <w:rPr>
                <w:sz w:val="18"/>
              </w:rPr>
              <w:t>Vriesea malzinei</w:t>
            </w:r>
          </w:p>
        </w:tc>
        <w:tc>
          <w:tcPr>
            <w:tcW w:w="2360" w:type="dxa"/>
          </w:tcPr>
          <w:p>
            <w:pPr>
              <w:pStyle w:val="yTableNAm"/>
              <w:spacing w:before="0"/>
              <w:rPr>
                <w:sz w:val="18"/>
              </w:rPr>
            </w:pPr>
            <w:r>
              <w:rPr>
                <w:sz w:val="18"/>
              </w:rPr>
              <w:t>Vriesea marnier-lapostollei</w:t>
            </w:r>
          </w:p>
        </w:tc>
        <w:tc>
          <w:tcPr>
            <w:tcW w:w="2361" w:type="dxa"/>
          </w:tcPr>
          <w:p>
            <w:pPr>
              <w:pStyle w:val="yTableNAm"/>
              <w:spacing w:before="0"/>
              <w:rPr>
                <w:sz w:val="18"/>
              </w:rPr>
            </w:pPr>
            <w:r>
              <w:rPr>
                <w:sz w:val="18"/>
              </w:rPr>
              <w:t>Vriesea muelleri</w:t>
            </w:r>
          </w:p>
        </w:tc>
      </w:tr>
      <w:tr>
        <w:trPr>
          <w:cantSplit/>
        </w:trPr>
        <w:tc>
          <w:tcPr>
            <w:tcW w:w="2360" w:type="dxa"/>
          </w:tcPr>
          <w:p>
            <w:pPr>
              <w:pStyle w:val="yTableNAm"/>
              <w:spacing w:before="0"/>
              <w:rPr>
                <w:sz w:val="18"/>
              </w:rPr>
            </w:pPr>
            <w:r>
              <w:rPr>
                <w:sz w:val="18"/>
              </w:rPr>
              <w:t>Vriesea nephrolepis</w:t>
            </w:r>
          </w:p>
        </w:tc>
        <w:tc>
          <w:tcPr>
            <w:tcW w:w="2360" w:type="dxa"/>
          </w:tcPr>
          <w:p>
            <w:pPr>
              <w:pStyle w:val="yTableNAm"/>
              <w:spacing w:before="0"/>
              <w:rPr>
                <w:sz w:val="18"/>
              </w:rPr>
            </w:pPr>
            <w:r>
              <w:rPr>
                <w:sz w:val="18"/>
              </w:rPr>
              <w:t>Vriesea olmosana</w:t>
            </w:r>
          </w:p>
        </w:tc>
        <w:tc>
          <w:tcPr>
            <w:tcW w:w="2361" w:type="dxa"/>
          </w:tcPr>
          <w:p>
            <w:pPr>
              <w:pStyle w:val="yTableNAm"/>
              <w:spacing w:before="0"/>
              <w:rPr>
                <w:sz w:val="18"/>
              </w:rPr>
            </w:pPr>
            <w:r>
              <w:rPr>
                <w:sz w:val="18"/>
              </w:rPr>
              <w:t>Vriesea ospinae</w:t>
            </w:r>
          </w:p>
        </w:tc>
      </w:tr>
      <w:tr>
        <w:trPr>
          <w:cantSplit/>
        </w:trPr>
        <w:tc>
          <w:tcPr>
            <w:tcW w:w="2360" w:type="dxa"/>
          </w:tcPr>
          <w:p>
            <w:pPr>
              <w:pStyle w:val="yTableNAm"/>
              <w:spacing w:before="0"/>
              <w:rPr>
                <w:sz w:val="18"/>
              </w:rPr>
            </w:pPr>
            <w:r>
              <w:rPr>
                <w:sz w:val="18"/>
              </w:rPr>
              <w:t>Vriesea pastuchoffiana</w:t>
            </w:r>
          </w:p>
        </w:tc>
        <w:tc>
          <w:tcPr>
            <w:tcW w:w="2360" w:type="dxa"/>
          </w:tcPr>
          <w:p>
            <w:pPr>
              <w:pStyle w:val="yTableNAm"/>
              <w:spacing w:before="0"/>
              <w:rPr>
                <w:sz w:val="18"/>
              </w:rPr>
            </w:pPr>
            <w:r>
              <w:rPr>
                <w:sz w:val="18"/>
              </w:rPr>
              <w:t>Vriesea philippocoburgii</w:t>
            </w:r>
          </w:p>
        </w:tc>
        <w:tc>
          <w:tcPr>
            <w:tcW w:w="2361" w:type="dxa"/>
          </w:tcPr>
          <w:p>
            <w:pPr>
              <w:pStyle w:val="yTableNAm"/>
              <w:spacing w:before="0"/>
              <w:rPr>
                <w:sz w:val="18"/>
              </w:rPr>
            </w:pPr>
            <w:r>
              <w:rPr>
                <w:sz w:val="18"/>
              </w:rPr>
              <w:t>Vriesea platynema</w:t>
            </w:r>
          </w:p>
        </w:tc>
      </w:tr>
      <w:tr>
        <w:trPr>
          <w:cantSplit/>
        </w:trPr>
        <w:tc>
          <w:tcPr>
            <w:tcW w:w="2360" w:type="dxa"/>
          </w:tcPr>
          <w:p>
            <w:pPr>
              <w:pStyle w:val="yTableNAm"/>
              <w:spacing w:before="0"/>
              <w:rPr>
                <w:sz w:val="18"/>
              </w:rPr>
            </w:pPr>
            <w:r>
              <w:rPr>
                <w:sz w:val="18"/>
              </w:rPr>
              <w:t>Vriesea poenulata</w:t>
            </w:r>
          </w:p>
        </w:tc>
        <w:tc>
          <w:tcPr>
            <w:tcW w:w="2360" w:type="dxa"/>
          </w:tcPr>
          <w:p>
            <w:pPr>
              <w:pStyle w:val="yTableNAm"/>
              <w:spacing w:before="0"/>
              <w:rPr>
                <w:sz w:val="18"/>
              </w:rPr>
            </w:pPr>
            <w:r>
              <w:rPr>
                <w:sz w:val="18"/>
              </w:rPr>
              <w:t>Vriesea procera</w:t>
            </w:r>
          </w:p>
        </w:tc>
        <w:tc>
          <w:tcPr>
            <w:tcW w:w="2361" w:type="dxa"/>
          </w:tcPr>
          <w:p>
            <w:pPr>
              <w:pStyle w:val="yTableNAm"/>
              <w:spacing w:before="0"/>
              <w:rPr>
                <w:sz w:val="18"/>
              </w:rPr>
            </w:pPr>
            <w:r>
              <w:rPr>
                <w:sz w:val="18"/>
              </w:rPr>
              <w:t>Vriesea psittacina</w:t>
            </w:r>
          </w:p>
        </w:tc>
      </w:tr>
      <w:tr>
        <w:trPr>
          <w:cantSplit/>
        </w:trPr>
        <w:tc>
          <w:tcPr>
            <w:tcW w:w="2360" w:type="dxa"/>
          </w:tcPr>
          <w:p>
            <w:pPr>
              <w:pStyle w:val="yTableNAm"/>
              <w:spacing w:before="0"/>
              <w:rPr>
                <w:sz w:val="18"/>
              </w:rPr>
            </w:pPr>
            <w:r>
              <w:rPr>
                <w:sz w:val="18"/>
              </w:rPr>
              <w:t>Vriesea racinae</w:t>
            </w:r>
          </w:p>
        </w:tc>
        <w:tc>
          <w:tcPr>
            <w:tcW w:w="2360" w:type="dxa"/>
          </w:tcPr>
          <w:p>
            <w:pPr>
              <w:pStyle w:val="yTableNAm"/>
              <w:spacing w:before="0"/>
              <w:rPr>
                <w:sz w:val="18"/>
              </w:rPr>
            </w:pPr>
            <w:r>
              <w:rPr>
                <w:sz w:val="18"/>
              </w:rPr>
              <w:t>Vriesea rauhii</w:t>
            </w:r>
          </w:p>
        </w:tc>
        <w:tc>
          <w:tcPr>
            <w:tcW w:w="2361" w:type="dxa"/>
          </w:tcPr>
          <w:p>
            <w:pPr>
              <w:pStyle w:val="yTableNAm"/>
              <w:spacing w:before="0"/>
              <w:rPr>
                <w:sz w:val="18"/>
              </w:rPr>
            </w:pPr>
            <w:r>
              <w:rPr>
                <w:sz w:val="18"/>
              </w:rPr>
              <w:t xml:space="preserve">Vriesea </w:t>
            </w:r>
            <w:smartTag w:uri="urn:schemas-microsoft-com:office:smarttags" w:element="place">
              <w:smartTag w:uri="urn:schemas-microsoft-com:office:smarttags" w:element="City">
                <w:r>
                  <w:rPr>
                    <w:sz w:val="18"/>
                  </w:rPr>
                  <w:t>regina</w:t>
                </w:r>
              </w:smartTag>
            </w:smartTag>
          </w:p>
        </w:tc>
      </w:tr>
      <w:tr>
        <w:trPr>
          <w:cantSplit/>
        </w:trPr>
        <w:tc>
          <w:tcPr>
            <w:tcW w:w="2360" w:type="dxa"/>
          </w:tcPr>
          <w:p>
            <w:pPr>
              <w:pStyle w:val="yTableNAm"/>
              <w:spacing w:before="0"/>
              <w:rPr>
                <w:sz w:val="18"/>
              </w:rPr>
            </w:pPr>
            <w:r>
              <w:rPr>
                <w:sz w:val="18"/>
              </w:rPr>
              <w:t>Vriesea reitzii</w:t>
            </w:r>
          </w:p>
        </w:tc>
        <w:tc>
          <w:tcPr>
            <w:tcW w:w="2360" w:type="dxa"/>
          </w:tcPr>
          <w:p>
            <w:pPr>
              <w:pStyle w:val="yTableNAm"/>
              <w:spacing w:before="0"/>
              <w:rPr>
                <w:sz w:val="18"/>
              </w:rPr>
            </w:pPr>
            <w:r>
              <w:rPr>
                <w:sz w:val="18"/>
              </w:rPr>
              <w:t>Vriesea rodigasiana</w:t>
            </w:r>
          </w:p>
        </w:tc>
        <w:tc>
          <w:tcPr>
            <w:tcW w:w="2361" w:type="dxa"/>
          </w:tcPr>
          <w:p>
            <w:pPr>
              <w:pStyle w:val="yTableNAm"/>
              <w:spacing w:before="0"/>
              <w:rPr>
                <w:sz w:val="18"/>
              </w:rPr>
            </w:pPr>
            <w:r>
              <w:rPr>
                <w:sz w:val="18"/>
              </w:rPr>
              <w:t>Vriesea rubra</w:t>
            </w:r>
          </w:p>
        </w:tc>
      </w:tr>
      <w:tr>
        <w:trPr>
          <w:cantSplit/>
        </w:trPr>
        <w:tc>
          <w:tcPr>
            <w:tcW w:w="2360" w:type="dxa"/>
          </w:tcPr>
          <w:p>
            <w:pPr>
              <w:pStyle w:val="yTableNAm"/>
              <w:spacing w:before="0"/>
              <w:rPr>
                <w:sz w:val="18"/>
              </w:rPr>
            </w:pPr>
            <w:r>
              <w:rPr>
                <w:sz w:val="18"/>
              </w:rPr>
              <w:t>Vriesea rubrobracteata</w:t>
            </w:r>
          </w:p>
        </w:tc>
        <w:tc>
          <w:tcPr>
            <w:tcW w:w="2360" w:type="dxa"/>
          </w:tcPr>
          <w:p>
            <w:pPr>
              <w:pStyle w:val="yTableNAm"/>
              <w:spacing w:before="0"/>
              <w:rPr>
                <w:sz w:val="18"/>
              </w:rPr>
            </w:pPr>
            <w:r>
              <w:rPr>
                <w:sz w:val="18"/>
              </w:rPr>
              <w:t>Vriesea rubyae</w:t>
            </w:r>
          </w:p>
        </w:tc>
        <w:tc>
          <w:tcPr>
            <w:tcW w:w="2361" w:type="dxa"/>
          </w:tcPr>
          <w:p>
            <w:pPr>
              <w:pStyle w:val="yTableNAm"/>
              <w:spacing w:before="0"/>
              <w:rPr>
                <w:sz w:val="18"/>
              </w:rPr>
            </w:pPr>
            <w:r>
              <w:rPr>
                <w:sz w:val="18"/>
              </w:rPr>
              <w:t>Vriesea sagasteguii</w:t>
            </w:r>
          </w:p>
        </w:tc>
      </w:tr>
      <w:tr>
        <w:trPr>
          <w:cantSplit/>
        </w:trPr>
        <w:tc>
          <w:tcPr>
            <w:tcW w:w="2360" w:type="dxa"/>
          </w:tcPr>
          <w:p>
            <w:pPr>
              <w:pStyle w:val="yTableNAm"/>
              <w:spacing w:before="0"/>
              <w:rPr>
                <w:sz w:val="18"/>
              </w:rPr>
            </w:pPr>
            <w:r>
              <w:rPr>
                <w:sz w:val="18"/>
              </w:rPr>
              <w:t>Vriesea saundersii</w:t>
            </w:r>
          </w:p>
        </w:tc>
        <w:tc>
          <w:tcPr>
            <w:tcW w:w="2360" w:type="dxa"/>
          </w:tcPr>
          <w:p>
            <w:pPr>
              <w:pStyle w:val="yTableNAm"/>
              <w:spacing w:before="0"/>
              <w:rPr>
                <w:sz w:val="18"/>
              </w:rPr>
            </w:pPr>
            <w:r>
              <w:rPr>
                <w:sz w:val="18"/>
              </w:rPr>
              <w:t>Vriesea scalaris</w:t>
            </w:r>
          </w:p>
        </w:tc>
        <w:tc>
          <w:tcPr>
            <w:tcW w:w="2361" w:type="dxa"/>
          </w:tcPr>
          <w:p>
            <w:pPr>
              <w:pStyle w:val="yTableNAm"/>
              <w:spacing w:before="0"/>
              <w:rPr>
                <w:sz w:val="18"/>
              </w:rPr>
            </w:pPr>
            <w:r>
              <w:rPr>
                <w:sz w:val="18"/>
              </w:rPr>
              <w:t>Vriesea schwackeana</w:t>
            </w:r>
          </w:p>
        </w:tc>
      </w:tr>
      <w:tr>
        <w:trPr>
          <w:cantSplit/>
        </w:trPr>
        <w:tc>
          <w:tcPr>
            <w:tcW w:w="2360" w:type="dxa"/>
          </w:tcPr>
          <w:p>
            <w:pPr>
              <w:pStyle w:val="yTableNAm"/>
              <w:spacing w:before="0"/>
              <w:rPr>
                <w:sz w:val="18"/>
              </w:rPr>
            </w:pPr>
            <w:r>
              <w:rPr>
                <w:sz w:val="18"/>
              </w:rPr>
              <w:t>Vriesea simplex</w:t>
            </w:r>
          </w:p>
        </w:tc>
        <w:tc>
          <w:tcPr>
            <w:tcW w:w="2360" w:type="dxa"/>
          </w:tcPr>
          <w:p>
            <w:pPr>
              <w:pStyle w:val="yTableNAm"/>
              <w:spacing w:before="0"/>
              <w:rPr>
                <w:sz w:val="18"/>
              </w:rPr>
            </w:pPr>
            <w:r>
              <w:rPr>
                <w:sz w:val="18"/>
              </w:rPr>
              <w:t>Vriesea splendens</w:t>
            </w:r>
          </w:p>
        </w:tc>
        <w:tc>
          <w:tcPr>
            <w:tcW w:w="2361" w:type="dxa"/>
          </w:tcPr>
          <w:p>
            <w:pPr>
              <w:pStyle w:val="yTableNAm"/>
              <w:spacing w:before="0"/>
              <w:rPr>
                <w:sz w:val="18"/>
              </w:rPr>
            </w:pPr>
            <w:r>
              <w:rPr>
                <w:sz w:val="18"/>
              </w:rPr>
              <w:t>Vriesea sucrei</w:t>
            </w:r>
          </w:p>
        </w:tc>
      </w:tr>
      <w:tr>
        <w:trPr>
          <w:cantSplit/>
        </w:trPr>
        <w:tc>
          <w:tcPr>
            <w:tcW w:w="2360" w:type="dxa"/>
          </w:tcPr>
          <w:p>
            <w:pPr>
              <w:pStyle w:val="yTableNAm"/>
              <w:spacing w:before="0"/>
              <w:rPr>
                <w:sz w:val="18"/>
              </w:rPr>
            </w:pPr>
            <w:r>
              <w:rPr>
                <w:sz w:val="18"/>
              </w:rPr>
              <w:t>Vriesea triangularis</w:t>
            </w:r>
          </w:p>
        </w:tc>
        <w:tc>
          <w:tcPr>
            <w:tcW w:w="2360" w:type="dxa"/>
          </w:tcPr>
          <w:p>
            <w:pPr>
              <w:pStyle w:val="yTableNAm"/>
              <w:spacing w:before="0"/>
              <w:rPr>
                <w:sz w:val="18"/>
              </w:rPr>
            </w:pPr>
            <w:r>
              <w:rPr>
                <w:sz w:val="18"/>
              </w:rPr>
              <w:t>Vriesea tuerckheimii</w:t>
            </w:r>
          </w:p>
        </w:tc>
        <w:tc>
          <w:tcPr>
            <w:tcW w:w="2361" w:type="dxa"/>
          </w:tcPr>
          <w:p>
            <w:pPr>
              <w:pStyle w:val="yTableNAm"/>
              <w:spacing w:before="0"/>
              <w:rPr>
                <w:sz w:val="18"/>
              </w:rPr>
            </w:pPr>
            <w:r>
              <w:rPr>
                <w:sz w:val="18"/>
              </w:rPr>
              <w:t>Vriesea unilateralis</w:t>
            </w:r>
          </w:p>
        </w:tc>
      </w:tr>
      <w:tr>
        <w:trPr>
          <w:cantSplit/>
        </w:trPr>
        <w:tc>
          <w:tcPr>
            <w:tcW w:w="2360" w:type="dxa"/>
          </w:tcPr>
          <w:p>
            <w:pPr>
              <w:pStyle w:val="yTableNAm"/>
              <w:spacing w:before="0"/>
              <w:rPr>
                <w:sz w:val="18"/>
              </w:rPr>
            </w:pPr>
            <w:r>
              <w:rPr>
                <w:sz w:val="18"/>
              </w:rPr>
              <w:t>Vriesea vagans</w:t>
            </w:r>
          </w:p>
        </w:tc>
        <w:tc>
          <w:tcPr>
            <w:tcW w:w="2360" w:type="dxa"/>
          </w:tcPr>
          <w:p>
            <w:pPr>
              <w:pStyle w:val="yTableNAm"/>
              <w:spacing w:before="0"/>
              <w:rPr>
                <w:sz w:val="18"/>
              </w:rPr>
            </w:pPr>
            <w:r>
              <w:rPr>
                <w:sz w:val="18"/>
              </w:rPr>
              <w:t>Vriesea vinicolor</w:t>
            </w:r>
          </w:p>
        </w:tc>
        <w:tc>
          <w:tcPr>
            <w:tcW w:w="2361" w:type="dxa"/>
          </w:tcPr>
          <w:p>
            <w:pPr>
              <w:pStyle w:val="yTableNAm"/>
              <w:spacing w:before="0"/>
              <w:rPr>
                <w:sz w:val="18"/>
              </w:rPr>
            </w:pPr>
            <w:r>
              <w:rPr>
                <w:sz w:val="18"/>
              </w:rPr>
              <w:t>Vriesea warmingii</w:t>
            </w:r>
          </w:p>
        </w:tc>
      </w:tr>
      <w:tr>
        <w:trPr>
          <w:cantSplit/>
        </w:trPr>
        <w:tc>
          <w:tcPr>
            <w:tcW w:w="2360" w:type="dxa"/>
          </w:tcPr>
          <w:p>
            <w:pPr>
              <w:pStyle w:val="yTableNAm"/>
              <w:spacing w:before="0"/>
              <w:rPr>
                <w:sz w:val="18"/>
              </w:rPr>
            </w:pPr>
            <w:r>
              <w:rPr>
                <w:sz w:val="18"/>
              </w:rPr>
              <w:t>Vriesea wuelfinghoffii</w:t>
            </w:r>
          </w:p>
        </w:tc>
        <w:tc>
          <w:tcPr>
            <w:tcW w:w="2360" w:type="dxa"/>
          </w:tcPr>
          <w:p>
            <w:pPr>
              <w:pStyle w:val="yTableNAm"/>
              <w:spacing w:before="0"/>
              <w:rPr>
                <w:sz w:val="18"/>
              </w:rPr>
            </w:pPr>
            <w:r>
              <w:rPr>
                <w:sz w:val="18"/>
              </w:rPr>
              <w:t>Vriesea zamorensis</w:t>
            </w:r>
          </w:p>
        </w:tc>
        <w:tc>
          <w:tcPr>
            <w:tcW w:w="2361" w:type="dxa"/>
          </w:tcPr>
          <w:p>
            <w:pPr>
              <w:pStyle w:val="yTableNAm"/>
              <w:spacing w:before="0"/>
              <w:rPr>
                <w:sz w:val="18"/>
              </w:rPr>
            </w:pPr>
            <w:r>
              <w:rPr>
                <w:sz w:val="18"/>
              </w:rPr>
              <w:t>Vulpia bromoides</w:t>
            </w:r>
          </w:p>
        </w:tc>
      </w:tr>
      <w:tr>
        <w:trPr>
          <w:cantSplit/>
        </w:trPr>
        <w:tc>
          <w:tcPr>
            <w:tcW w:w="2360" w:type="dxa"/>
          </w:tcPr>
          <w:p>
            <w:pPr>
              <w:pStyle w:val="yTableNAm"/>
              <w:spacing w:before="0"/>
              <w:rPr>
                <w:sz w:val="18"/>
              </w:rPr>
            </w:pPr>
            <w:r>
              <w:rPr>
                <w:sz w:val="18"/>
              </w:rPr>
              <w:t>Vulpia fasciculata</w:t>
            </w:r>
          </w:p>
        </w:tc>
        <w:tc>
          <w:tcPr>
            <w:tcW w:w="2360" w:type="dxa"/>
          </w:tcPr>
          <w:p>
            <w:pPr>
              <w:pStyle w:val="yTableNAm"/>
              <w:spacing w:before="0"/>
              <w:rPr>
                <w:sz w:val="18"/>
              </w:rPr>
            </w:pPr>
            <w:r>
              <w:rPr>
                <w:sz w:val="18"/>
              </w:rPr>
              <w:t>Vulpia membranacea</w:t>
            </w:r>
          </w:p>
        </w:tc>
        <w:tc>
          <w:tcPr>
            <w:tcW w:w="2361" w:type="dxa"/>
          </w:tcPr>
          <w:p>
            <w:pPr>
              <w:pStyle w:val="yTableNAm"/>
              <w:spacing w:before="0"/>
              <w:rPr>
                <w:sz w:val="18"/>
              </w:rPr>
            </w:pPr>
            <w:r>
              <w:rPr>
                <w:sz w:val="18"/>
              </w:rPr>
              <w:t>Vulpia muralis</w:t>
            </w:r>
          </w:p>
        </w:tc>
      </w:tr>
      <w:tr>
        <w:trPr>
          <w:cantSplit/>
        </w:trPr>
        <w:tc>
          <w:tcPr>
            <w:tcW w:w="2360" w:type="dxa"/>
          </w:tcPr>
          <w:p>
            <w:pPr>
              <w:pStyle w:val="yTableNAm"/>
              <w:spacing w:before="0"/>
              <w:rPr>
                <w:sz w:val="18"/>
              </w:rPr>
            </w:pPr>
            <w:r>
              <w:rPr>
                <w:sz w:val="18"/>
              </w:rPr>
              <w:t>Vulpia myuros</w:t>
            </w:r>
          </w:p>
        </w:tc>
        <w:tc>
          <w:tcPr>
            <w:tcW w:w="2360" w:type="dxa"/>
          </w:tcPr>
          <w:p>
            <w:pPr>
              <w:pStyle w:val="yTableNAm"/>
              <w:spacing w:before="0"/>
              <w:rPr>
                <w:sz w:val="18"/>
              </w:rPr>
            </w:pPr>
            <w:r>
              <w:rPr>
                <w:sz w:val="18"/>
              </w:rPr>
              <w:t>Wachendorfia brachyandra</w:t>
            </w:r>
          </w:p>
        </w:tc>
        <w:tc>
          <w:tcPr>
            <w:tcW w:w="2361" w:type="dxa"/>
          </w:tcPr>
          <w:p>
            <w:pPr>
              <w:pStyle w:val="yTableNAm"/>
              <w:spacing w:before="0"/>
              <w:rPr>
                <w:sz w:val="18"/>
              </w:rPr>
            </w:pPr>
            <w:r>
              <w:rPr>
                <w:sz w:val="18"/>
              </w:rPr>
              <w:t>Wachendorfia paniculata</w:t>
            </w:r>
          </w:p>
        </w:tc>
      </w:tr>
      <w:tr>
        <w:trPr>
          <w:cantSplit/>
        </w:trPr>
        <w:tc>
          <w:tcPr>
            <w:tcW w:w="2360" w:type="dxa"/>
          </w:tcPr>
          <w:p>
            <w:pPr>
              <w:pStyle w:val="yTableNAm"/>
              <w:spacing w:before="0"/>
              <w:rPr>
                <w:sz w:val="18"/>
              </w:rPr>
            </w:pPr>
            <w:r>
              <w:rPr>
                <w:sz w:val="18"/>
              </w:rPr>
              <w:t>Wachendorfia thyrsiflora</w:t>
            </w:r>
          </w:p>
        </w:tc>
        <w:tc>
          <w:tcPr>
            <w:tcW w:w="2360" w:type="dxa"/>
          </w:tcPr>
          <w:p>
            <w:pPr>
              <w:pStyle w:val="yTableNAm"/>
              <w:spacing w:before="0"/>
              <w:rPr>
                <w:sz w:val="18"/>
              </w:rPr>
            </w:pPr>
            <w:r>
              <w:rPr>
                <w:sz w:val="18"/>
              </w:rPr>
              <w:t>Wahlenbergia albens</w:t>
            </w:r>
          </w:p>
        </w:tc>
        <w:tc>
          <w:tcPr>
            <w:tcW w:w="2361" w:type="dxa"/>
          </w:tcPr>
          <w:p>
            <w:pPr>
              <w:pStyle w:val="yTableNAm"/>
              <w:spacing w:before="0"/>
              <w:rPr>
                <w:sz w:val="18"/>
              </w:rPr>
            </w:pPr>
            <w:r>
              <w:rPr>
                <w:sz w:val="18"/>
              </w:rPr>
              <w:t>Wahlenbergia albomarginata</w:t>
            </w:r>
          </w:p>
        </w:tc>
      </w:tr>
      <w:tr>
        <w:trPr>
          <w:cantSplit/>
        </w:trPr>
        <w:tc>
          <w:tcPr>
            <w:tcW w:w="2360" w:type="dxa"/>
          </w:tcPr>
          <w:p>
            <w:pPr>
              <w:pStyle w:val="yTableNAm"/>
              <w:spacing w:before="0"/>
              <w:rPr>
                <w:sz w:val="18"/>
              </w:rPr>
            </w:pPr>
            <w:r>
              <w:rPr>
                <w:sz w:val="18"/>
              </w:rPr>
              <w:t>Wahlenbergia capensis</w:t>
            </w:r>
          </w:p>
        </w:tc>
        <w:tc>
          <w:tcPr>
            <w:tcW w:w="2360" w:type="dxa"/>
          </w:tcPr>
          <w:p>
            <w:pPr>
              <w:pStyle w:val="yTableNAm"/>
              <w:spacing w:before="0"/>
              <w:rPr>
                <w:sz w:val="18"/>
              </w:rPr>
            </w:pPr>
            <w:r>
              <w:rPr>
                <w:sz w:val="18"/>
              </w:rPr>
              <w:t>Wahlenbergia ceracea</w:t>
            </w:r>
          </w:p>
        </w:tc>
        <w:tc>
          <w:tcPr>
            <w:tcW w:w="2361" w:type="dxa"/>
          </w:tcPr>
          <w:p>
            <w:pPr>
              <w:pStyle w:val="yTableNAm"/>
              <w:spacing w:before="0"/>
              <w:rPr>
                <w:sz w:val="18"/>
              </w:rPr>
            </w:pPr>
            <w:r>
              <w:rPr>
                <w:sz w:val="18"/>
              </w:rPr>
              <w:t>Wahlenbergia congesta</w:t>
            </w:r>
          </w:p>
        </w:tc>
      </w:tr>
      <w:tr>
        <w:trPr>
          <w:cantSplit/>
        </w:trPr>
        <w:tc>
          <w:tcPr>
            <w:tcW w:w="2360" w:type="dxa"/>
          </w:tcPr>
          <w:p>
            <w:pPr>
              <w:pStyle w:val="yTableNAm"/>
              <w:spacing w:before="0"/>
              <w:rPr>
                <w:sz w:val="18"/>
              </w:rPr>
            </w:pPr>
            <w:r>
              <w:rPr>
                <w:sz w:val="18"/>
              </w:rPr>
              <w:t>Wahlenbergia consimilis</w:t>
            </w:r>
          </w:p>
        </w:tc>
        <w:tc>
          <w:tcPr>
            <w:tcW w:w="2360" w:type="dxa"/>
          </w:tcPr>
          <w:p>
            <w:pPr>
              <w:pStyle w:val="yTableNAm"/>
              <w:spacing w:before="0"/>
              <w:rPr>
                <w:sz w:val="18"/>
              </w:rPr>
            </w:pPr>
            <w:r>
              <w:rPr>
                <w:sz w:val="18"/>
              </w:rPr>
              <w:t>Wahlenbergia cuspidata</w:t>
            </w:r>
          </w:p>
        </w:tc>
        <w:tc>
          <w:tcPr>
            <w:tcW w:w="2361" w:type="dxa"/>
          </w:tcPr>
          <w:p>
            <w:pPr>
              <w:pStyle w:val="yTableNAm"/>
              <w:spacing w:before="0"/>
              <w:rPr>
                <w:sz w:val="18"/>
              </w:rPr>
            </w:pPr>
            <w:r>
              <w:rPr>
                <w:sz w:val="18"/>
              </w:rPr>
              <w:t>Wahlenbergia dalmatica</w:t>
            </w:r>
          </w:p>
        </w:tc>
      </w:tr>
      <w:tr>
        <w:trPr>
          <w:cantSplit/>
        </w:trPr>
        <w:tc>
          <w:tcPr>
            <w:tcW w:w="2360" w:type="dxa"/>
          </w:tcPr>
          <w:p>
            <w:pPr>
              <w:pStyle w:val="yTableNAm"/>
              <w:spacing w:before="0"/>
              <w:rPr>
                <w:sz w:val="18"/>
              </w:rPr>
            </w:pPr>
            <w:r>
              <w:rPr>
                <w:sz w:val="18"/>
              </w:rPr>
              <w:t>Wahlenbergia fluminalis</w:t>
            </w:r>
          </w:p>
        </w:tc>
        <w:tc>
          <w:tcPr>
            <w:tcW w:w="2360" w:type="dxa"/>
          </w:tcPr>
          <w:p>
            <w:pPr>
              <w:pStyle w:val="yTableNAm"/>
              <w:spacing w:before="0"/>
              <w:rPr>
                <w:sz w:val="18"/>
              </w:rPr>
            </w:pPr>
            <w:r>
              <w:rPr>
                <w:sz w:val="18"/>
              </w:rPr>
              <w:t>Wahlenbergia gloriosa</w:t>
            </w:r>
          </w:p>
        </w:tc>
        <w:tc>
          <w:tcPr>
            <w:tcW w:w="2361" w:type="dxa"/>
          </w:tcPr>
          <w:p>
            <w:pPr>
              <w:pStyle w:val="yTableNAm"/>
              <w:spacing w:before="0"/>
              <w:rPr>
                <w:sz w:val="18"/>
              </w:rPr>
            </w:pPr>
            <w:r>
              <w:rPr>
                <w:sz w:val="18"/>
              </w:rPr>
              <w:t>Wahlenbergia graminifolia</w:t>
            </w:r>
          </w:p>
        </w:tc>
      </w:tr>
      <w:tr>
        <w:trPr>
          <w:cantSplit/>
        </w:trPr>
        <w:tc>
          <w:tcPr>
            <w:tcW w:w="2360" w:type="dxa"/>
          </w:tcPr>
          <w:p>
            <w:pPr>
              <w:pStyle w:val="yTableNAm"/>
              <w:spacing w:before="0"/>
              <w:rPr>
                <w:sz w:val="18"/>
              </w:rPr>
            </w:pPr>
            <w:r>
              <w:rPr>
                <w:sz w:val="18"/>
              </w:rPr>
              <w:t>Wahlenbergia gymnoclada</w:t>
            </w:r>
          </w:p>
        </w:tc>
        <w:tc>
          <w:tcPr>
            <w:tcW w:w="2360" w:type="dxa"/>
          </w:tcPr>
          <w:p>
            <w:pPr>
              <w:pStyle w:val="yTableNAm"/>
              <w:spacing w:before="0"/>
              <w:rPr>
                <w:sz w:val="18"/>
              </w:rPr>
            </w:pPr>
            <w:r>
              <w:rPr>
                <w:sz w:val="18"/>
              </w:rPr>
              <w:t>Wahlenbergia litticola</w:t>
            </w:r>
          </w:p>
        </w:tc>
        <w:tc>
          <w:tcPr>
            <w:tcW w:w="2361" w:type="dxa"/>
          </w:tcPr>
          <w:p>
            <w:pPr>
              <w:pStyle w:val="yTableNAm"/>
              <w:spacing w:before="0"/>
              <w:rPr>
                <w:sz w:val="18"/>
              </w:rPr>
            </w:pPr>
            <w:r>
              <w:rPr>
                <w:sz w:val="18"/>
              </w:rPr>
              <w:t>Wahlenbergia luteola</w:t>
            </w:r>
          </w:p>
        </w:tc>
      </w:tr>
      <w:tr>
        <w:trPr>
          <w:cantSplit/>
        </w:trPr>
        <w:tc>
          <w:tcPr>
            <w:tcW w:w="2360" w:type="dxa"/>
          </w:tcPr>
          <w:p>
            <w:pPr>
              <w:pStyle w:val="yTableNAm"/>
              <w:spacing w:before="0"/>
              <w:rPr>
                <w:sz w:val="18"/>
              </w:rPr>
            </w:pPr>
            <w:r>
              <w:rPr>
                <w:sz w:val="18"/>
              </w:rPr>
              <w:t>Wahlenbergia pygmaea</w:t>
            </w:r>
          </w:p>
        </w:tc>
        <w:tc>
          <w:tcPr>
            <w:tcW w:w="2360" w:type="dxa"/>
          </w:tcPr>
          <w:p>
            <w:pPr>
              <w:pStyle w:val="yTableNAm"/>
              <w:spacing w:before="0"/>
              <w:rPr>
                <w:sz w:val="18"/>
              </w:rPr>
            </w:pPr>
            <w:r>
              <w:rPr>
                <w:sz w:val="18"/>
              </w:rPr>
              <w:t>Wahlenbergia saxicola</w:t>
            </w:r>
          </w:p>
        </w:tc>
        <w:tc>
          <w:tcPr>
            <w:tcW w:w="2361" w:type="dxa"/>
          </w:tcPr>
          <w:p>
            <w:pPr>
              <w:pStyle w:val="yTableNAm"/>
              <w:spacing w:before="0"/>
              <w:rPr>
                <w:sz w:val="18"/>
              </w:rPr>
            </w:pPr>
            <w:r>
              <w:rPr>
                <w:sz w:val="18"/>
              </w:rPr>
              <w:t>Wahlenbergia undulata</w:t>
            </w:r>
          </w:p>
        </w:tc>
      </w:tr>
      <w:tr>
        <w:trPr>
          <w:cantSplit/>
        </w:trPr>
        <w:tc>
          <w:tcPr>
            <w:tcW w:w="2360" w:type="dxa"/>
          </w:tcPr>
          <w:p>
            <w:pPr>
              <w:pStyle w:val="yTableNAm"/>
              <w:spacing w:before="0"/>
              <w:rPr>
                <w:sz w:val="18"/>
              </w:rPr>
            </w:pPr>
            <w:r>
              <w:rPr>
                <w:sz w:val="18"/>
              </w:rPr>
              <w:t>Waitzia aurea</w:t>
            </w:r>
          </w:p>
        </w:tc>
        <w:tc>
          <w:tcPr>
            <w:tcW w:w="2360" w:type="dxa"/>
          </w:tcPr>
          <w:p>
            <w:pPr>
              <w:pStyle w:val="yTableNAm"/>
              <w:spacing w:before="0"/>
              <w:rPr>
                <w:sz w:val="18"/>
              </w:rPr>
            </w:pPr>
            <w:r>
              <w:rPr>
                <w:sz w:val="18"/>
              </w:rPr>
              <w:t>Waitzia citrina</w:t>
            </w:r>
          </w:p>
        </w:tc>
        <w:tc>
          <w:tcPr>
            <w:tcW w:w="2361" w:type="dxa"/>
          </w:tcPr>
          <w:p>
            <w:pPr>
              <w:pStyle w:val="yTableNAm"/>
              <w:spacing w:before="0"/>
              <w:rPr>
                <w:sz w:val="18"/>
              </w:rPr>
            </w:pPr>
            <w:r>
              <w:rPr>
                <w:sz w:val="18"/>
              </w:rPr>
              <w:t>Waitzia paniculata</w:t>
            </w:r>
          </w:p>
        </w:tc>
      </w:tr>
      <w:tr>
        <w:trPr>
          <w:cantSplit/>
        </w:trPr>
        <w:tc>
          <w:tcPr>
            <w:tcW w:w="2360" w:type="dxa"/>
          </w:tcPr>
          <w:p>
            <w:pPr>
              <w:pStyle w:val="yTableNAm"/>
              <w:spacing w:before="0"/>
              <w:rPr>
                <w:sz w:val="18"/>
              </w:rPr>
            </w:pPr>
            <w:r>
              <w:rPr>
                <w:sz w:val="18"/>
              </w:rPr>
              <w:t>Wajira grahamiana</w:t>
            </w:r>
          </w:p>
        </w:tc>
        <w:tc>
          <w:tcPr>
            <w:tcW w:w="2360" w:type="dxa"/>
          </w:tcPr>
          <w:p>
            <w:pPr>
              <w:pStyle w:val="yTableNAm"/>
              <w:spacing w:before="0"/>
              <w:rPr>
                <w:sz w:val="18"/>
              </w:rPr>
            </w:pPr>
            <w:r>
              <w:rPr>
                <w:sz w:val="18"/>
              </w:rPr>
              <w:t>Walleria nutans</w:t>
            </w:r>
          </w:p>
        </w:tc>
        <w:tc>
          <w:tcPr>
            <w:tcW w:w="2361" w:type="dxa"/>
          </w:tcPr>
          <w:p>
            <w:pPr>
              <w:pStyle w:val="yTableNAm"/>
              <w:spacing w:before="0"/>
              <w:rPr>
                <w:sz w:val="18"/>
              </w:rPr>
            </w:pPr>
            <w:r>
              <w:rPr>
                <w:sz w:val="18"/>
              </w:rPr>
              <w:t>Wallichia caryotoides</w:t>
            </w:r>
          </w:p>
        </w:tc>
      </w:tr>
      <w:tr>
        <w:trPr>
          <w:cantSplit/>
        </w:trPr>
        <w:tc>
          <w:tcPr>
            <w:tcW w:w="2360" w:type="dxa"/>
          </w:tcPr>
          <w:p>
            <w:pPr>
              <w:pStyle w:val="yTableNAm"/>
              <w:spacing w:before="0"/>
              <w:rPr>
                <w:sz w:val="18"/>
              </w:rPr>
            </w:pPr>
            <w:r>
              <w:rPr>
                <w:sz w:val="18"/>
              </w:rPr>
              <w:t>Wallichia chinensis</w:t>
            </w:r>
          </w:p>
        </w:tc>
        <w:tc>
          <w:tcPr>
            <w:tcW w:w="2360" w:type="dxa"/>
          </w:tcPr>
          <w:p>
            <w:pPr>
              <w:pStyle w:val="yTableNAm"/>
              <w:spacing w:before="0"/>
              <w:rPr>
                <w:sz w:val="18"/>
              </w:rPr>
            </w:pPr>
            <w:r>
              <w:rPr>
                <w:sz w:val="18"/>
              </w:rPr>
              <w:t>Wallichia densiflora</w:t>
            </w:r>
          </w:p>
        </w:tc>
        <w:tc>
          <w:tcPr>
            <w:tcW w:w="2361" w:type="dxa"/>
          </w:tcPr>
          <w:p>
            <w:pPr>
              <w:pStyle w:val="yTableNAm"/>
              <w:spacing w:before="0"/>
              <w:rPr>
                <w:sz w:val="18"/>
              </w:rPr>
            </w:pPr>
            <w:r>
              <w:rPr>
                <w:sz w:val="18"/>
              </w:rPr>
              <w:t>Wallichia disticha</w:t>
            </w:r>
          </w:p>
        </w:tc>
      </w:tr>
      <w:tr>
        <w:trPr>
          <w:cantSplit/>
        </w:trPr>
        <w:tc>
          <w:tcPr>
            <w:tcW w:w="2360" w:type="dxa"/>
          </w:tcPr>
          <w:p>
            <w:pPr>
              <w:pStyle w:val="yTableNAm"/>
              <w:spacing w:before="0"/>
              <w:rPr>
                <w:sz w:val="18"/>
              </w:rPr>
            </w:pPr>
            <w:r>
              <w:rPr>
                <w:sz w:val="18"/>
              </w:rPr>
              <w:t>Wallichia mooreana</w:t>
            </w:r>
          </w:p>
        </w:tc>
        <w:tc>
          <w:tcPr>
            <w:tcW w:w="2360" w:type="dxa"/>
          </w:tcPr>
          <w:p>
            <w:pPr>
              <w:pStyle w:val="yTableNAm"/>
              <w:spacing w:before="0"/>
              <w:rPr>
                <w:sz w:val="18"/>
              </w:rPr>
            </w:pPr>
            <w:r>
              <w:rPr>
                <w:sz w:val="18"/>
              </w:rPr>
              <w:t>Wallichia siamensis</w:t>
            </w:r>
          </w:p>
        </w:tc>
        <w:tc>
          <w:tcPr>
            <w:tcW w:w="2361" w:type="dxa"/>
          </w:tcPr>
          <w:p>
            <w:pPr>
              <w:pStyle w:val="yTableNAm"/>
              <w:spacing w:before="0"/>
              <w:rPr>
                <w:sz w:val="18"/>
              </w:rPr>
            </w:pPr>
            <w:r>
              <w:rPr>
                <w:sz w:val="18"/>
              </w:rPr>
              <w:t>Wallichia triandra</w:t>
            </w:r>
          </w:p>
        </w:tc>
      </w:tr>
      <w:tr>
        <w:trPr>
          <w:cantSplit/>
        </w:trPr>
        <w:tc>
          <w:tcPr>
            <w:tcW w:w="2360" w:type="dxa"/>
          </w:tcPr>
          <w:p>
            <w:pPr>
              <w:pStyle w:val="yTableNAm"/>
              <w:spacing w:before="0"/>
              <w:rPr>
                <w:sz w:val="18"/>
              </w:rPr>
            </w:pPr>
            <w:r>
              <w:rPr>
                <w:sz w:val="18"/>
              </w:rPr>
              <w:t>Warrea spp.</w:t>
            </w:r>
          </w:p>
        </w:tc>
        <w:tc>
          <w:tcPr>
            <w:tcW w:w="2360" w:type="dxa"/>
          </w:tcPr>
          <w:p>
            <w:pPr>
              <w:pStyle w:val="yTableNAm"/>
              <w:spacing w:before="0"/>
              <w:rPr>
                <w:sz w:val="18"/>
              </w:rPr>
            </w:pPr>
            <w:r>
              <w:rPr>
                <w:sz w:val="18"/>
              </w:rPr>
              <w:t>Warszewiczia coccinea</w:t>
            </w:r>
          </w:p>
        </w:tc>
        <w:tc>
          <w:tcPr>
            <w:tcW w:w="2361" w:type="dxa"/>
          </w:tcPr>
          <w:p>
            <w:pPr>
              <w:pStyle w:val="yTableNAm"/>
              <w:spacing w:before="0"/>
              <w:rPr>
                <w:sz w:val="18"/>
              </w:rPr>
            </w:pPr>
            <w:r>
              <w:rPr>
                <w:sz w:val="18"/>
              </w:rPr>
              <w:t>Wasabia japonica</w:t>
            </w:r>
          </w:p>
        </w:tc>
      </w:tr>
      <w:tr>
        <w:trPr>
          <w:cantSplit/>
        </w:trPr>
        <w:tc>
          <w:tcPr>
            <w:tcW w:w="2360" w:type="dxa"/>
          </w:tcPr>
          <w:p>
            <w:pPr>
              <w:pStyle w:val="yTableNAm"/>
              <w:spacing w:before="0"/>
              <w:rPr>
                <w:sz w:val="18"/>
              </w:rPr>
            </w:pPr>
            <w:r>
              <w:rPr>
                <w:sz w:val="18"/>
              </w:rPr>
              <w:t>Washingtonia filifera</w:t>
            </w:r>
          </w:p>
        </w:tc>
        <w:tc>
          <w:tcPr>
            <w:tcW w:w="2360" w:type="dxa"/>
          </w:tcPr>
          <w:p>
            <w:pPr>
              <w:pStyle w:val="yTableNAm"/>
              <w:spacing w:before="0"/>
              <w:rPr>
                <w:sz w:val="18"/>
              </w:rPr>
            </w:pPr>
            <w:r>
              <w:rPr>
                <w:sz w:val="18"/>
              </w:rPr>
              <w:t>Washingtonia robusta</w:t>
            </w:r>
          </w:p>
        </w:tc>
        <w:tc>
          <w:tcPr>
            <w:tcW w:w="2361" w:type="dxa"/>
          </w:tcPr>
          <w:p>
            <w:pPr>
              <w:pStyle w:val="yTableNAm"/>
              <w:spacing w:before="0"/>
              <w:rPr>
                <w:sz w:val="18"/>
              </w:rPr>
            </w:pPr>
            <w:r>
              <w:rPr>
                <w:sz w:val="18"/>
              </w:rPr>
              <w:t>Waterhousea floribunda</w:t>
            </w:r>
          </w:p>
        </w:tc>
      </w:tr>
      <w:tr>
        <w:trPr>
          <w:cantSplit/>
        </w:trPr>
        <w:tc>
          <w:tcPr>
            <w:tcW w:w="2360" w:type="dxa"/>
          </w:tcPr>
          <w:p>
            <w:pPr>
              <w:pStyle w:val="yTableNAm"/>
              <w:spacing w:before="0"/>
              <w:rPr>
                <w:sz w:val="18"/>
              </w:rPr>
            </w:pPr>
            <w:r>
              <w:rPr>
                <w:sz w:val="18"/>
              </w:rPr>
              <w:t>Waterhousea hedraiophylla</w:t>
            </w:r>
          </w:p>
        </w:tc>
        <w:tc>
          <w:tcPr>
            <w:tcW w:w="2360" w:type="dxa"/>
          </w:tcPr>
          <w:p>
            <w:pPr>
              <w:pStyle w:val="yTableNAm"/>
              <w:spacing w:before="0"/>
              <w:rPr>
                <w:sz w:val="18"/>
              </w:rPr>
            </w:pPr>
            <w:r>
              <w:rPr>
                <w:sz w:val="18"/>
              </w:rPr>
              <w:t>Waterhousea unipunctata</w:t>
            </w:r>
          </w:p>
        </w:tc>
        <w:tc>
          <w:tcPr>
            <w:tcW w:w="2361" w:type="dxa"/>
          </w:tcPr>
          <w:p>
            <w:pPr>
              <w:pStyle w:val="yTableNAm"/>
              <w:spacing w:before="0"/>
              <w:rPr>
                <w:sz w:val="18"/>
              </w:rPr>
            </w:pPr>
            <w:r>
              <w:rPr>
                <w:sz w:val="18"/>
              </w:rPr>
              <w:t>Watsonia aletroides</w:t>
            </w:r>
          </w:p>
        </w:tc>
      </w:tr>
      <w:tr>
        <w:trPr>
          <w:cantSplit/>
        </w:trPr>
        <w:tc>
          <w:tcPr>
            <w:tcW w:w="2360" w:type="dxa"/>
          </w:tcPr>
          <w:p>
            <w:pPr>
              <w:pStyle w:val="yTableNAm"/>
              <w:spacing w:before="0"/>
              <w:rPr>
                <w:sz w:val="18"/>
              </w:rPr>
            </w:pPr>
            <w:r>
              <w:rPr>
                <w:sz w:val="18"/>
              </w:rPr>
              <w:t>Watsonia aletroides x coccinea</w:t>
            </w:r>
          </w:p>
        </w:tc>
        <w:tc>
          <w:tcPr>
            <w:tcW w:w="2360" w:type="dxa"/>
          </w:tcPr>
          <w:p>
            <w:pPr>
              <w:pStyle w:val="yTableNAm"/>
              <w:spacing w:before="0"/>
              <w:rPr>
                <w:sz w:val="18"/>
              </w:rPr>
            </w:pPr>
            <w:r>
              <w:rPr>
                <w:sz w:val="18"/>
              </w:rPr>
              <w:t>Watsonia angusta</w:t>
            </w:r>
          </w:p>
        </w:tc>
        <w:tc>
          <w:tcPr>
            <w:tcW w:w="2361" w:type="dxa"/>
          </w:tcPr>
          <w:p>
            <w:pPr>
              <w:pStyle w:val="yTableNAm"/>
              <w:spacing w:before="0"/>
              <w:rPr>
                <w:sz w:val="18"/>
              </w:rPr>
            </w:pPr>
            <w:r>
              <w:rPr>
                <w:sz w:val="18"/>
              </w:rPr>
              <w:t>Watsonia borbonica</w:t>
            </w:r>
          </w:p>
        </w:tc>
      </w:tr>
      <w:tr>
        <w:trPr>
          <w:cantSplit/>
        </w:trPr>
        <w:tc>
          <w:tcPr>
            <w:tcW w:w="2360" w:type="dxa"/>
          </w:tcPr>
          <w:p>
            <w:pPr>
              <w:pStyle w:val="yTableNAm"/>
              <w:spacing w:before="0"/>
              <w:rPr>
                <w:sz w:val="18"/>
              </w:rPr>
            </w:pPr>
            <w:r>
              <w:rPr>
                <w:sz w:val="18"/>
              </w:rPr>
              <w:t>Watsonia brevifolia</w:t>
            </w:r>
          </w:p>
        </w:tc>
        <w:tc>
          <w:tcPr>
            <w:tcW w:w="2360" w:type="dxa"/>
          </w:tcPr>
          <w:p>
            <w:pPr>
              <w:pStyle w:val="yTableNAm"/>
              <w:spacing w:before="0"/>
              <w:rPr>
                <w:sz w:val="18"/>
              </w:rPr>
            </w:pPr>
            <w:r>
              <w:rPr>
                <w:sz w:val="18"/>
              </w:rPr>
              <w:t>Watsonia coccinea</w:t>
            </w:r>
          </w:p>
        </w:tc>
        <w:tc>
          <w:tcPr>
            <w:tcW w:w="2361" w:type="dxa"/>
          </w:tcPr>
          <w:p>
            <w:pPr>
              <w:pStyle w:val="yTableNAm"/>
              <w:spacing w:before="0"/>
              <w:rPr>
                <w:sz w:val="18"/>
              </w:rPr>
            </w:pPr>
            <w:r>
              <w:rPr>
                <w:sz w:val="18"/>
              </w:rPr>
              <w:t>Watsonia densiflora</w:t>
            </w:r>
          </w:p>
        </w:tc>
      </w:tr>
      <w:tr>
        <w:trPr>
          <w:cantSplit/>
        </w:trPr>
        <w:tc>
          <w:tcPr>
            <w:tcW w:w="2360" w:type="dxa"/>
          </w:tcPr>
          <w:p>
            <w:pPr>
              <w:pStyle w:val="yTableNAm"/>
              <w:spacing w:before="0"/>
              <w:rPr>
                <w:sz w:val="18"/>
              </w:rPr>
            </w:pPr>
            <w:r>
              <w:rPr>
                <w:sz w:val="18"/>
              </w:rPr>
              <w:t>Watsonia galpinii</w:t>
            </w:r>
          </w:p>
        </w:tc>
        <w:tc>
          <w:tcPr>
            <w:tcW w:w="2360" w:type="dxa"/>
          </w:tcPr>
          <w:p>
            <w:pPr>
              <w:pStyle w:val="yTableNAm"/>
              <w:spacing w:before="0"/>
              <w:rPr>
                <w:sz w:val="18"/>
              </w:rPr>
            </w:pPr>
            <w:r>
              <w:rPr>
                <w:sz w:val="18"/>
              </w:rPr>
              <w:t>Watsonia humilis</w:t>
            </w:r>
          </w:p>
        </w:tc>
        <w:tc>
          <w:tcPr>
            <w:tcW w:w="2361" w:type="dxa"/>
          </w:tcPr>
          <w:p>
            <w:pPr>
              <w:pStyle w:val="yTableNAm"/>
              <w:spacing w:before="0"/>
              <w:rPr>
                <w:sz w:val="18"/>
              </w:rPr>
            </w:pPr>
            <w:r>
              <w:rPr>
                <w:sz w:val="18"/>
              </w:rPr>
              <w:t>Watsonia hysterantha</w:t>
            </w:r>
          </w:p>
        </w:tc>
      </w:tr>
      <w:tr>
        <w:trPr>
          <w:cantSplit/>
        </w:trPr>
        <w:tc>
          <w:tcPr>
            <w:tcW w:w="2360" w:type="dxa"/>
          </w:tcPr>
          <w:p>
            <w:pPr>
              <w:pStyle w:val="yTableNAm"/>
              <w:spacing w:before="0"/>
              <w:rPr>
                <w:sz w:val="18"/>
              </w:rPr>
            </w:pPr>
            <w:r>
              <w:rPr>
                <w:sz w:val="18"/>
              </w:rPr>
              <w:t>Watsonia knysnana</w:t>
            </w:r>
          </w:p>
        </w:tc>
        <w:tc>
          <w:tcPr>
            <w:tcW w:w="2360" w:type="dxa"/>
          </w:tcPr>
          <w:p>
            <w:pPr>
              <w:pStyle w:val="yTableNAm"/>
              <w:spacing w:before="0"/>
              <w:rPr>
                <w:sz w:val="18"/>
              </w:rPr>
            </w:pPr>
            <w:r>
              <w:rPr>
                <w:sz w:val="18"/>
              </w:rPr>
              <w:t>Watsonia laccata</w:t>
            </w:r>
          </w:p>
        </w:tc>
        <w:tc>
          <w:tcPr>
            <w:tcW w:w="2361" w:type="dxa"/>
          </w:tcPr>
          <w:p>
            <w:pPr>
              <w:pStyle w:val="yTableNAm"/>
              <w:spacing w:before="0"/>
              <w:rPr>
                <w:sz w:val="18"/>
              </w:rPr>
            </w:pPr>
            <w:r>
              <w:rPr>
                <w:sz w:val="18"/>
              </w:rPr>
              <w:t>Watsonia latifolia</w:t>
            </w:r>
          </w:p>
        </w:tc>
      </w:tr>
      <w:tr>
        <w:trPr>
          <w:cantSplit/>
        </w:trPr>
        <w:tc>
          <w:tcPr>
            <w:tcW w:w="2360" w:type="dxa"/>
          </w:tcPr>
          <w:p>
            <w:pPr>
              <w:pStyle w:val="yTableNAm"/>
              <w:spacing w:before="0"/>
              <w:rPr>
                <w:sz w:val="18"/>
              </w:rPr>
            </w:pPr>
            <w:r>
              <w:rPr>
                <w:sz w:val="18"/>
              </w:rPr>
              <w:t>Watsonia lepida</w:t>
            </w:r>
          </w:p>
        </w:tc>
        <w:tc>
          <w:tcPr>
            <w:tcW w:w="2360" w:type="dxa"/>
          </w:tcPr>
          <w:p>
            <w:pPr>
              <w:pStyle w:val="yTableNAm"/>
              <w:spacing w:before="0"/>
              <w:rPr>
                <w:sz w:val="18"/>
              </w:rPr>
            </w:pPr>
            <w:r>
              <w:rPr>
                <w:sz w:val="18"/>
              </w:rPr>
              <w:t>Watsonia marginata</w:t>
            </w:r>
          </w:p>
        </w:tc>
        <w:tc>
          <w:tcPr>
            <w:tcW w:w="2361" w:type="dxa"/>
          </w:tcPr>
          <w:p>
            <w:pPr>
              <w:pStyle w:val="yTableNAm"/>
              <w:spacing w:before="0"/>
              <w:rPr>
                <w:sz w:val="18"/>
              </w:rPr>
            </w:pPr>
            <w:r>
              <w:rPr>
                <w:sz w:val="18"/>
              </w:rPr>
              <w:t>Watsonia marginata x borbonica</w:t>
            </w:r>
          </w:p>
        </w:tc>
      </w:tr>
      <w:tr>
        <w:trPr>
          <w:cantSplit/>
        </w:trPr>
        <w:tc>
          <w:tcPr>
            <w:tcW w:w="2360" w:type="dxa"/>
          </w:tcPr>
          <w:p>
            <w:pPr>
              <w:pStyle w:val="yTableNAm"/>
              <w:spacing w:before="0"/>
              <w:rPr>
                <w:sz w:val="18"/>
              </w:rPr>
            </w:pPr>
            <w:r>
              <w:rPr>
                <w:sz w:val="18"/>
              </w:rPr>
              <w:t>Watsonia meriana</w:t>
            </w:r>
          </w:p>
        </w:tc>
        <w:tc>
          <w:tcPr>
            <w:tcW w:w="2360" w:type="dxa"/>
          </w:tcPr>
          <w:p>
            <w:pPr>
              <w:pStyle w:val="yTableNAm"/>
              <w:spacing w:before="0"/>
              <w:rPr>
                <w:sz w:val="18"/>
              </w:rPr>
            </w:pPr>
            <w:r>
              <w:rPr>
                <w:sz w:val="18"/>
              </w:rPr>
              <w:t>Watsonia meriana x borbonica</w:t>
            </w:r>
          </w:p>
        </w:tc>
        <w:tc>
          <w:tcPr>
            <w:tcW w:w="2361" w:type="dxa"/>
          </w:tcPr>
          <w:p>
            <w:pPr>
              <w:pStyle w:val="yTableNAm"/>
              <w:spacing w:before="0"/>
              <w:rPr>
                <w:sz w:val="18"/>
              </w:rPr>
            </w:pPr>
            <w:r>
              <w:rPr>
                <w:sz w:val="18"/>
              </w:rPr>
              <w:t>Watsonia occulta</w:t>
            </w:r>
          </w:p>
        </w:tc>
      </w:tr>
      <w:tr>
        <w:trPr>
          <w:cantSplit/>
        </w:trPr>
        <w:tc>
          <w:tcPr>
            <w:tcW w:w="2360" w:type="dxa"/>
          </w:tcPr>
          <w:p>
            <w:pPr>
              <w:pStyle w:val="yTableNAm"/>
              <w:spacing w:before="0"/>
              <w:rPr>
                <w:sz w:val="18"/>
              </w:rPr>
            </w:pPr>
            <w:r>
              <w:rPr>
                <w:sz w:val="18"/>
              </w:rPr>
              <w:t>Watsonia paucifolia</w:t>
            </w:r>
          </w:p>
        </w:tc>
        <w:tc>
          <w:tcPr>
            <w:tcW w:w="2360" w:type="dxa"/>
          </w:tcPr>
          <w:p>
            <w:pPr>
              <w:pStyle w:val="yTableNAm"/>
              <w:spacing w:before="0"/>
              <w:rPr>
                <w:sz w:val="18"/>
              </w:rPr>
            </w:pPr>
            <w:r>
              <w:rPr>
                <w:sz w:val="18"/>
              </w:rPr>
              <w:t>Watsonia pillansii</w:t>
            </w:r>
          </w:p>
        </w:tc>
        <w:tc>
          <w:tcPr>
            <w:tcW w:w="2361" w:type="dxa"/>
          </w:tcPr>
          <w:p>
            <w:pPr>
              <w:pStyle w:val="yTableNAm"/>
              <w:spacing w:before="0"/>
              <w:rPr>
                <w:sz w:val="18"/>
              </w:rPr>
            </w:pPr>
            <w:r>
              <w:rPr>
                <w:sz w:val="18"/>
              </w:rPr>
              <w:t>Watsonia pulchra</w:t>
            </w:r>
          </w:p>
        </w:tc>
      </w:tr>
      <w:tr>
        <w:trPr>
          <w:cantSplit/>
        </w:trPr>
        <w:tc>
          <w:tcPr>
            <w:tcW w:w="2360" w:type="dxa"/>
          </w:tcPr>
          <w:p>
            <w:pPr>
              <w:pStyle w:val="yTableNAm"/>
              <w:spacing w:before="0"/>
              <w:rPr>
                <w:sz w:val="18"/>
              </w:rPr>
            </w:pPr>
            <w:r>
              <w:rPr>
                <w:sz w:val="18"/>
              </w:rPr>
              <w:t>Watsonia roseo-alba</w:t>
            </w:r>
          </w:p>
        </w:tc>
        <w:tc>
          <w:tcPr>
            <w:tcW w:w="2360" w:type="dxa"/>
          </w:tcPr>
          <w:p>
            <w:pPr>
              <w:pStyle w:val="yTableNAm"/>
              <w:spacing w:before="0"/>
              <w:rPr>
                <w:sz w:val="18"/>
              </w:rPr>
            </w:pPr>
            <w:r>
              <w:rPr>
                <w:sz w:val="18"/>
              </w:rPr>
              <w:t>Watsonia schlechteri</w:t>
            </w:r>
          </w:p>
        </w:tc>
        <w:tc>
          <w:tcPr>
            <w:tcW w:w="2361" w:type="dxa"/>
          </w:tcPr>
          <w:p>
            <w:pPr>
              <w:pStyle w:val="yTableNAm"/>
              <w:spacing w:before="0"/>
              <w:rPr>
                <w:sz w:val="18"/>
              </w:rPr>
            </w:pPr>
            <w:r>
              <w:rPr>
                <w:sz w:val="18"/>
              </w:rPr>
              <w:t>Watsonia spectabilis</w:t>
            </w:r>
          </w:p>
        </w:tc>
      </w:tr>
      <w:tr>
        <w:trPr>
          <w:cantSplit/>
        </w:trPr>
        <w:tc>
          <w:tcPr>
            <w:tcW w:w="2360" w:type="dxa"/>
          </w:tcPr>
          <w:p>
            <w:pPr>
              <w:pStyle w:val="yTableNAm"/>
              <w:spacing w:before="0"/>
              <w:rPr>
                <w:sz w:val="18"/>
              </w:rPr>
            </w:pPr>
            <w:r>
              <w:rPr>
                <w:sz w:val="18"/>
              </w:rPr>
              <w:t>Watsonia stanfordii</w:t>
            </w:r>
          </w:p>
        </w:tc>
        <w:tc>
          <w:tcPr>
            <w:tcW w:w="2360" w:type="dxa"/>
          </w:tcPr>
          <w:p>
            <w:pPr>
              <w:pStyle w:val="yTableNAm"/>
              <w:spacing w:before="0"/>
              <w:rPr>
                <w:sz w:val="18"/>
              </w:rPr>
            </w:pPr>
            <w:r>
              <w:rPr>
                <w:sz w:val="18"/>
              </w:rPr>
              <w:t>Watsonia stenosiphon</w:t>
            </w:r>
          </w:p>
        </w:tc>
        <w:tc>
          <w:tcPr>
            <w:tcW w:w="2361" w:type="dxa"/>
          </w:tcPr>
          <w:p>
            <w:pPr>
              <w:pStyle w:val="yTableNAm"/>
              <w:spacing w:before="0"/>
              <w:rPr>
                <w:sz w:val="18"/>
              </w:rPr>
            </w:pPr>
            <w:r>
              <w:rPr>
                <w:sz w:val="18"/>
              </w:rPr>
              <w:t>Watsonia strictiflora</w:t>
            </w:r>
          </w:p>
        </w:tc>
      </w:tr>
      <w:tr>
        <w:trPr>
          <w:cantSplit/>
        </w:trPr>
        <w:tc>
          <w:tcPr>
            <w:tcW w:w="2360" w:type="dxa"/>
          </w:tcPr>
          <w:p>
            <w:pPr>
              <w:pStyle w:val="yTableNAm"/>
              <w:spacing w:before="0"/>
              <w:rPr>
                <w:sz w:val="18"/>
              </w:rPr>
            </w:pPr>
            <w:r>
              <w:rPr>
                <w:sz w:val="18"/>
              </w:rPr>
              <w:t>Watsonia strubeniae</w:t>
            </w:r>
          </w:p>
        </w:tc>
        <w:tc>
          <w:tcPr>
            <w:tcW w:w="2360" w:type="dxa"/>
          </w:tcPr>
          <w:p>
            <w:pPr>
              <w:pStyle w:val="yTableNAm"/>
              <w:spacing w:before="0"/>
              <w:rPr>
                <w:sz w:val="18"/>
              </w:rPr>
            </w:pPr>
            <w:r>
              <w:rPr>
                <w:sz w:val="18"/>
              </w:rPr>
              <w:t>Watsonia tabularis</w:t>
            </w:r>
          </w:p>
        </w:tc>
        <w:tc>
          <w:tcPr>
            <w:tcW w:w="2361" w:type="dxa"/>
          </w:tcPr>
          <w:p>
            <w:pPr>
              <w:pStyle w:val="yTableNAm"/>
              <w:spacing w:before="0"/>
              <w:rPr>
                <w:sz w:val="18"/>
              </w:rPr>
            </w:pPr>
            <w:r>
              <w:rPr>
                <w:sz w:val="18"/>
              </w:rPr>
              <w:t>Watsonia transvaalensis</w:t>
            </w:r>
          </w:p>
        </w:tc>
      </w:tr>
      <w:tr>
        <w:trPr>
          <w:cantSplit/>
        </w:trPr>
        <w:tc>
          <w:tcPr>
            <w:tcW w:w="2360" w:type="dxa"/>
          </w:tcPr>
          <w:p>
            <w:pPr>
              <w:pStyle w:val="yTableNAm"/>
              <w:spacing w:before="0"/>
              <w:rPr>
                <w:sz w:val="18"/>
              </w:rPr>
            </w:pPr>
            <w:r>
              <w:rPr>
                <w:sz w:val="18"/>
              </w:rPr>
              <w:t>Watsonia vanderspuyiae</w:t>
            </w:r>
          </w:p>
        </w:tc>
        <w:tc>
          <w:tcPr>
            <w:tcW w:w="2360" w:type="dxa"/>
          </w:tcPr>
          <w:p>
            <w:pPr>
              <w:pStyle w:val="yTableNAm"/>
              <w:spacing w:before="0"/>
              <w:rPr>
                <w:sz w:val="18"/>
              </w:rPr>
            </w:pPr>
            <w:r>
              <w:rPr>
                <w:sz w:val="18"/>
              </w:rPr>
              <w:t>Watsonia versfeldii</w:t>
            </w:r>
          </w:p>
        </w:tc>
        <w:tc>
          <w:tcPr>
            <w:tcW w:w="2361" w:type="dxa"/>
          </w:tcPr>
          <w:p>
            <w:pPr>
              <w:pStyle w:val="yTableNAm"/>
              <w:spacing w:before="0"/>
              <w:rPr>
                <w:sz w:val="18"/>
              </w:rPr>
            </w:pPr>
            <w:r>
              <w:rPr>
                <w:sz w:val="18"/>
              </w:rPr>
              <w:t>Watsonia watsonioides</w:t>
            </w:r>
          </w:p>
        </w:tc>
      </w:tr>
      <w:tr>
        <w:trPr>
          <w:cantSplit/>
        </w:trPr>
        <w:tc>
          <w:tcPr>
            <w:tcW w:w="2360" w:type="dxa"/>
          </w:tcPr>
          <w:p>
            <w:pPr>
              <w:pStyle w:val="yTableNAm"/>
              <w:spacing w:before="0"/>
              <w:rPr>
                <w:sz w:val="18"/>
              </w:rPr>
            </w:pPr>
            <w:r>
              <w:rPr>
                <w:sz w:val="18"/>
              </w:rPr>
              <w:t>Watsonia wilmaniae</w:t>
            </w:r>
          </w:p>
        </w:tc>
        <w:tc>
          <w:tcPr>
            <w:tcW w:w="2360" w:type="dxa"/>
          </w:tcPr>
          <w:p>
            <w:pPr>
              <w:pStyle w:val="yTableNAm"/>
              <w:spacing w:before="0"/>
              <w:rPr>
                <w:sz w:val="18"/>
              </w:rPr>
            </w:pPr>
            <w:r>
              <w:rPr>
                <w:sz w:val="18"/>
              </w:rPr>
              <w:t>Watsonia zeyheri</w:t>
            </w:r>
          </w:p>
        </w:tc>
        <w:tc>
          <w:tcPr>
            <w:tcW w:w="2361" w:type="dxa"/>
          </w:tcPr>
          <w:p>
            <w:pPr>
              <w:pStyle w:val="yTableNAm"/>
              <w:spacing w:before="0"/>
              <w:rPr>
                <w:sz w:val="18"/>
              </w:rPr>
            </w:pPr>
            <w:r>
              <w:rPr>
                <w:sz w:val="18"/>
              </w:rPr>
              <w:t>Wattakaka sinensis</w:t>
            </w:r>
          </w:p>
        </w:tc>
      </w:tr>
      <w:tr>
        <w:trPr>
          <w:cantSplit/>
        </w:trPr>
        <w:tc>
          <w:tcPr>
            <w:tcW w:w="2360" w:type="dxa"/>
          </w:tcPr>
          <w:p>
            <w:pPr>
              <w:pStyle w:val="yTableNAm"/>
              <w:spacing w:before="0"/>
              <w:rPr>
                <w:sz w:val="18"/>
              </w:rPr>
            </w:pPr>
            <w:r>
              <w:rPr>
                <w:sz w:val="18"/>
              </w:rPr>
              <w:t>Weberbauerocereus johnsonii</w:t>
            </w:r>
          </w:p>
        </w:tc>
        <w:tc>
          <w:tcPr>
            <w:tcW w:w="2360" w:type="dxa"/>
          </w:tcPr>
          <w:p>
            <w:pPr>
              <w:pStyle w:val="yTableNAm"/>
              <w:spacing w:before="0"/>
              <w:rPr>
                <w:sz w:val="18"/>
              </w:rPr>
            </w:pPr>
            <w:r>
              <w:rPr>
                <w:sz w:val="18"/>
              </w:rPr>
              <w:t>Weberbauerocereus longicomus</w:t>
            </w:r>
          </w:p>
        </w:tc>
        <w:tc>
          <w:tcPr>
            <w:tcW w:w="2361" w:type="dxa"/>
          </w:tcPr>
          <w:p>
            <w:pPr>
              <w:pStyle w:val="yTableNAm"/>
              <w:spacing w:before="0"/>
              <w:rPr>
                <w:sz w:val="18"/>
              </w:rPr>
            </w:pPr>
            <w:r>
              <w:rPr>
                <w:sz w:val="18"/>
              </w:rPr>
              <w:t>Weberbauerocereus weberbaueri</w:t>
            </w:r>
          </w:p>
        </w:tc>
      </w:tr>
      <w:tr>
        <w:trPr>
          <w:cantSplit/>
        </w:trPr>
        <w:tc>
          <w:tcPr>
            <w:tcW w:w="2360" w:type="dxa"/>
          </w:tcPr>
          <w:p>
            <w:pPr>
              <w:pStyle w:val="yTableNAm"/>
              <w:spacing w:before="0"/>
              <w:rPr>
                <w:sz w:val="18"/>
              </w:rPr>
            </w:pPr>
            <w:r>
              <w:rPr>
                <w:sz w:val="18"/>
              </w:rPr>
              <w:t>Weberbauerocereus winterianus</w:t>
            </w:r>
          </w:p>
        </w:tc>
        <w:tc>
          <w:tcPr>
            <w:tcW w:w="2360" w:type="dxa"/>
          </w:tcPr>
          <w:p>
            <w:pPr>
              <w:pStyle w:val="yTableNAm"/>
              <w:spacing w:before="0"/>
              <w:rPr>
                <w:sz w:val="18"/>
              </w:rPr>
            </w:pPr>
            <w:r>
              <w:rPr>
                <w:sz w:val="18"/>
              </w:rPr>
              <w:t>Weberocereus biolleyi</w:t>
            </w:r>
          </w:p>
        </w:tc>
        <w:tc>
          <w:tcPr>
            <w:tcW w:w="2361" w:type="dxa"/>
          </w:tcPr>
          <w:p>
            <w:pPr>
              <w:pStyle w:val="yTableNAm"/>
              <w:spacing w:before="0"/>
              <w:rPr>
                <w:sz w:val="18"/>
              </w:rPr>
            </w:pPr>
            <w:r>
              <w:rPr>
                <w:sz w:val="18"/>
              </w:rPr>
              <w:t>Weberocereus bradei</w:t>
            </w:r>
          </w:p>
        </w:tc>
      </w:tr>
      <w:tr>
        <w:trPr>
          <w:cantSplit/>
        </w:trPr>
        <w:tc>
          <w:tcPr>
            <w:tcW w:w="2360" w:type="dxa"/>
          </w:tcPr>
          <w:p>
            <w:pPr>
              <w:pStyle w:val="yTableNAm"/>
              <w:spacing w:before="0"/>
              <w:rPr>
                <w:sz w:val="18"/>
              </w:rPr>
            </w:pPr>
            <w:r>
              <w:rPr>
                <w:sz w:val="18"/>
              </w:rPr>
              <w:t>Weberocereus glaber</w:t>
            </w:r>
          </w:p>
        </w:tc>
        <w:tc>
          <w:tcPr>
            <w:tcW w:w="2360" w:type="dxa"/>
          </w:tcPr>
          <w:p>
            <w:pPr>
              <w:pStyle w:val="yTableNAm"/>
              <w:spacing w:before="0"/>
              <w:rPr>
                <w:sz w:val="18"/>
              </w:rPr>
            </w:pPr>
            <w:r>
              <w:rPr>
                <w:sz w:val="18"/>
              </w:rPr>
              <w:t>Weberocereus imitans</w:t>
            </w:r>
          </w:p>
        </w:tc>
        <w:tc>
          <w:tcPr>
            <w:tcW w:w="2361" w:type="dxa"/>
          </w:tcPr>
          <w:p>
            <w:pPr>
              <w:pStyle w:val="yTableNAm"/>
              <w:spacing w:before="0"/>
              <w:rPr>
                <w:sz w:val="18"/>
              </w:rPr>
            </w:pPr>
            <w:r>
              <w:rPr>
                <w:sz w:val="18"/>
              </w:rPr>
              <w:t>Weberocereus rosei</w:t>
            </w:r>
          </w:p>
        </w:tc>
      </w:tr>
      <w:tr>
        <w:trPr>
          <w:cantSplit/>
        </w:trPr>
        <w:tc>
          <w:tcPr>
            <w:tcW w:w="2360" w:type="dxa"/>
          </w:tcPr>
          <w:p>
            <w:pPr>
              <w:pStyle w:val="yTableNAm"/>
              <w:spacing w:before="0"/>
              <w:rPr>
                <w:sz w:val="18"/>
              </w:rPr>
            </w:pPr>
            <w:r>
              <w:rPr>
                <w:sz w:val="18"/>
              </w:rPr>
              <w:t>Weberocereus tonduzii</w:t>
            </w:r>
          </w:p>
        </w:tc>
        <w:tc>
          <w:tcPr>
            <w:tcW w:w="2360" w:type="dxa"/>
          </w:tcPr>
          <w:p>
            <w:pPr>
              <w:pStyle w:val="yTableNAm"/>
              <w:spacing w:before="0"/>
              <w:rPr>
                <w:sz w:val="18"/>
              </w:rPr>
            </w:pPr>
            <w:r>
              <w:rPr>
                <w:sz w:val="18"/>
              </w:rPr>
              <w:t>Weberocereus tunilla</w:t>
            </w:r>
          </w:p>
        </w:tc>
        <w:tc>
          <w:tcPr>
            <w:tcW w:w="2361" w:type="dxa"/>
          </w:tcPr>
          <w:p>
            <w:pPr>
              <w:pStyle w:val="yTableNAm"/>
              <w:spacing w:before="0"/>
              <w:rPr>
                <w:sz w:val="18"/>
              </w:rPr>
            </w:pPr>
            <w:r>
              <w:rPr>
                <w:sz w:val="18"/>
              </w:rPr>
              <w:t>Websteria confervoides</w:t>
            </w:r>
          </w:p>
        </w:tc>
      </w:tr>
      <w:tr>
        <w:trPr>
          <w:cantSplit/>
        </w:trPr>
        <w:tc>
          <w:tcPr>
            <w:tcW w:w="2360" w:type="dxa"/>
          </w:tcPr>
          <w:p>
            <w:pPr>
              <w:pStyle w:val="yTableNAm"/>
              <w:spacing w:before="0"/>
              <w:rPr>
                <w:sz w:val="18"/>
              </w:rPr>
            </w:pPr>
            <w:r>
              <w:rPr>
                <w:sz w:val="18"/>
              </w:rPr>
              <w:t>Wehlia coarctata</w:t>
            </w:r>
          </w:p>
        </w:tc>
        <w:tc>
          <w:tcPr>
            <w:tcW w:w="2360" w:type="dxa"/>
          </w:tcPr>
          <w:p>
            <w:pPr>
              <w:pStyle w:val="yTableNAm"/>
              <w:spacing w:before="0"/>
              <w:rPr>
                <w:sz w:val="18"/>
              </w:rPr>
            </w:pPr>
            <w:r>
              <w:rPr>
                <w:sz w:val="18"/>
              </w:rPr>
              <w:t>Weigela decora</w:t>
            </w:r>
          </w:p>
        </w:tc>
        <w:tc>
          <w:tcPr>
            <w:tcW w:w="2361" w:type="dxa"/>
          </w:tcPr>
          <w:p>
            <w:pPr>
              <w:pStyle w:val="yTableNAm"/>
              <w:spacing w:before="0"/>
              <w:rPr>
                <w:sz w:val="18"/>
              </w:rPr>
            </w:pPr>
            <w:r>
              <w:rPr>
                <w:sz w:val="18"/>
              </w:rPr>
              <w:t xml:space="preserve">Weigela </w:t>
            </w:r>
            <w:smartTag w:uri="urn:schemas-microsoft-com:office:smarttags" w:element="place">
              <w:smartTag w:uri="urn:schemas-microsoft-com:office:smarttags" w:element="State">
                <w:r>
                  <w:rPr>
                    <w:sz w:val="18"/>
                  </w:rPr>
                  <w:t>florida</w:t>
                </w:r>
              </w:smartTag>
            </w:smartTag>
          </w:p>
        </w:tc>
      </w:tr>
      <w:tr>
        <w:trPr>
          <w:cantSplit/>
        </w:trPr>
        <w:tc>
          <w:tcPr>
            <w:tcW w:w="2360" w:type="dxa"/>
          </w:tcPr>
          <w:p>
            <w:pPr>
              <w:pStyle w:val="yTableNAm"/>
              <w:spacing w:before="0"/>
              <w:rPr>
                <w:sz w:val="18"/>
              </w:rPr>
            </w:pPr>
            <w:r>
              <w:rPr>
                <w:sz w:val="18"/>
              </w:rPr>
              <w:t>Weigela japonica</w:t>
            </w:r>
          </w:p>
        </w:tc>
        <w:tc>
          <w:tcPr>
            <w:tcW w:w="2360" w:type="dxa"/>
          </w:tcPr>
          <w:p>
            <w:pPr>
              <w:pStyle w:val="yTableNAm"/>
              <w:spacing w:before="0"/>
              <w:rPr>
                <w:sz w:val="18"/>
              </w:rPr>
            </w:pPr>
            <w:r>
              <w:rPr>
                <w:sz w:val="18"/>
              </w:rPr>
              <w:t>Weigela maximowiczii</w:t>
            </w:r>
          </w:p>
        </w:tc>
        <w:tc>
          <w:tcPr>
            <w:tcW w:w="2361" w:type="dxa"/>
          </w:tcPr>
          <w:p>
            <w:pPr>
              <w:pStyle w:val="yTableNAm"/>
              <w:spacing w:before="0"/>
              <w:rPr>
                <w:sz w:val="18"/>
              </w:rPr>
            </w:pPr>
            <w:r>
              <w:rPr>
                <w:sz w:val="18"/>
              </w:rPr>
              <w:t>Weigela middendorffiana</w:t>
            </w:r>
          </w:p>
        </w:tc>
      </w:tr>
      <w:tr>
        <w:trPr>
          <w:cantSplit/>
        </w:trPr>
        <w:tc>
          <w:tcPr>
            <w:tcW w:w="2360" w:type="dxa"/>
          </w:tcPr>
          <w:p>
            <w:pPr>
              <w:pStyle w:val="yTableNAm"/>
              <w:spacing w:before="0"/>
              <w:rPr>
                <w:sz w:val="18"/>
              </w:rPr>
            </w:pPr>
            <w:r>
              <w:rPr>
                <w:sz w:val="18"/>
              </w:rPr>
              <w:t>Weigela sinica</w:t>
            </w:r>
          </w:p>
        </w:tc>
        <w:tc>
          <w:tcPr>
            <w:tcW w:w="2360" w:type="dxa"/>
          </w:tcPr>
          <w:p>
            <w:pPr>
              <w:pStyle w:val="yTableNAm"/>
              <w:spacing w:before="0"/>
              <w:rPr>
                <w:sz w:val="18"/>
              </w:rPr>
            </w:pPr>
            <w:r>
              <w:rPr>
                <w:sz w:val="18"/>
              </w:rPr>
              <w:t>Weigela x styriaca</w:t>
            </w:r>
          </w:p>
        </w:tc>
        <w:tc>
          <w:tcPr>
            <w:tcW w:w="2361" w:type="dxa"/>
          </w:tcPr>
          <w:p>
            <w:pPr>
              <w:pStyle w:val="yTableNAm"/>
              <w:spacing w:before="0"/>
              <w:rPr>
                <w:sz w:val="18"/>
              </w:rPr>
            </w:pPr>
            <w:r>
              <w:rPr>
                <w:sz w:val="18"/>
              </w:rPr>
              <w:t>Weigela subsessilis</w:t>
            </w:r>
          </w:p>
        </w:tc>
      </w:tr>
      <w:tr>
        <w:trPr>
          <w:cantSplit/>
        </w:trPr>
        <w:tc>
          <w:tcPr>
            <w:tcW w:w="2360" w:type="dxa"/>
          </w:tcPr>
          <w:p>
            <w:pPr>
              <w:pStyle w:val="yTableNAm"/>
              <w:spacing w:before="0"/>
              <w:rPr>
                <w:sz w:val="18"/>
              </w:rPr>
            </w:pPr>
            <w:r>
              <w:rPr>
                <w:sz w:val="18"/>
              </w:rPr>
              <w:t>Weigela venusta</w:t>
            </w:r>
          </w:p>
        </w:tc>
        <w:tc>
          <w:tcPr>
            <w:tcW w:w="2360" w:type="dxa"/>
          </w:tcPr>
          <w:p>
            <w:pPr>
              <w:pStyle w:val="yTableNAm"/>
              <w:spacing w:before="0"/>
              <w:rPr>
                <w:sz w:val="18"/>
              </w:rPr>
            </w:pPr>
            <w:r>
              <w:rPr>
                <w:sz w:val="18"/>
              </w:rPr>
              <w:t>Weigela x wagneri</w:t>
            </w:r>
          </w:p>
        </w:tc>
        <w:tc>
          <w:tcPr>
            <w:tcW w:w="2361" w:type="dxa"/>
          </w:tcPr>
          <w:p>
            <w:pPr>
              <w:pStyle w:val="yTableNAm"/>
              <w:spacing w:before="0"/>
              <w:rPr>
                <w:sz w:val="18"/>
              </w:rPr>
            </w:pPr>
            <w:r>
              <w:rPr>
                <w:sz w:val="18"/>
              </w:rPr>
              <w:t>Weingartia kargliana</w:t>
            </w:r>
          </w:p>
        </w:tc>
      </w:tr>
      <w:tr>
        <w:trPr>
          <w:cantSplit/>
        </w:trPr>
        <w:tc>
          <w:tcPr>
            <w:tcW w:w="2360" w:type="dxa"/>
          </w:tcPr>
          <w:p>
            <w:pPr>
              <w:pStyle w:val="yTableNAm"/>
              <w:spacing w:before="0"/>
              <w:rPr>
                <w:sz w:val="18"/>
              </w:rPr>
            </w:pPr>
            <w:r>
              <w:rPr>
                <w:sz w:val="18"/>
              </w:rPr>
              <w:t>Weingartia oligacantha</w:t>
            </w:r>
          </w:p>
        </w:tc>
        <w:tc>
          <w:tcPr>
            <w:tcW w:w="2360" w:type="dxa"/>
          </w:tcPr>
          <w:p>
            <w:pPr>
              <w:pStyle w:val="yTableNAm"/>
              <w:spacing w:before="0"/>
              <w:rPr>
                <w:sz w:val="18"/>
              </w:rPr>
            </w:pPr>
            <w:r>
              <w:rPr>
                <w:sz w:val="18"/>
              </w:rPr>
              <w:t>Weinmannia pinnata</w:t>
            </w:r>
          </w:p>
        </w:tc>
        <w:tc>
          <w:tcPr>
            <w:tcW w:w="2361" w:type="dxa"/>
          </w:tcPr>
          <w:p>
            <w:pPr>
              <w:pStyle w:val="yTableNAm"/>
              <w:spacing w:before="0"/>
              <w:rPr>
                <w:sz w:val="18"/>
              </w:rPr>
            </w:pPr>
            <w:r>
              <w:rPr>
                <w:sz w:val="18"/>
              </w:rPr>
              <w:t>Weinmannia racemosa</w:t>
            </w:r>
          </w:p>
        </w:tc>
      </w:tr>
      <w:tr>
        <w:trPr>
          <w:cantSplit/>
        </w:trPr>
        <w:tc>
          <w:tcPr>
            <w:tcW w:w="2360" w:type="dxa"/>
          </w:tcPr>
          <w:p>
            <w:pPr>
              <w:pStyle w:val="yTableNAm"/>
              <w:spacing w:before="0"/>
              <w:rPr>
                <w:sz w:val="18"/>
              </w:rPr>
            </w:pPr>
            <w:r>
              <w:rPr>
                <w:sz w:val="18"/>
              </w:rPr>
              <w:t>Weinmannia sylvicola</w:t>
            </w:r>
          </w:p>
        </w:tc>
        <w:tc>
          <w:tcPr>
            <w:tcW w:w="2360" w:type="dxa"/>
          </w:tcPr>
          <w:p>
            <w:pPr>
              <w:pStyle w:val="yTableNAm"/>
              <w:spacing w:before="0"/>
              <w:rPr>
                <w:sz w:val="18"/>
              </w:rPr>
            </w:pPr>
            <w:r>
              <w:rPr>
                <w:sz w:val="18"/>
              </w:rPr>
              <w:t>Weinmannia tinctoria</w:t>
            </w:r>
          </w:p>
        </w:tc>
        <w:tc>
          <w:tcPr>
            <w:tcW w:w="2361" w:type="dxa"/>
          </w:tcPr>
          <w:p>
            <w:pPr>
              <w:pStyle w:val="yTableNAm"/>
              <w:spacing w:before="0"/>
              <w:rPr>
                <w:sz w:val="18"/>
              </w:rPr>
            </w:pPr>
            <w:r>
              <w:rPr>
                <w:sz w:val="18"/>
              </w:rPr>
              <w:t>Weinmannia trichosperma</w:t>
            </w:r>
          </w:p>
        </w:tc>
      </w:tr>
      <w:tr>
        <w:trPr>
          <w:cantSplit/>
        </w:trPr>
        <w:tc>
          <w:tcPr>
            <w:tcW w:w="2360" w:type="dxa"/>
          </w:tcPr>
          <w:p>
            <w:pPr>
              <w:pStyle w:val="yTableNAm"/>
              <w:spacing w:before="0"/>
              <w:rPr>
                <w:sz w:val="18"/>
              </w:rPr>
            </w:pPr>
            <w:r>
              <w:rPr>
                <w:sz w:val="18"/>
              </w:rPr>
              <w:t>Welchiodendron longivalve</w:t>
            </w:r>
          </w:p>
        </w:tc>
        <w:tc>
          <w:tcPr>
            <w:tcW w:w="2360" w:type="dxa"/>
          </w:tcPr>
          <w:p>
            <w:pPr>
              <w:pStyle w:val="yTableNAm"/>
              <w:spacing w:before="0"/>
              <w:rPr>
                <w:sz w:val="18"/>
              </w:rPr>
            </w:pPr>
            <w:r>
              <w:rPr>
                <w:sz w:val="18"/>
              </w:rPr>
              <w:t>Welfia georgii</w:t>
            </w:r>
          </w:p>
        </w:tc>
        <w:tc>
          <w:tcPr>
            <w:tcW w:w="2361" w:type="dxa"/>
          </w:tcPr>
          <w:p>
            <w:pPr>
              <w:pStyle w:val="yTableNAm"/>
              <w:spacing w:before="0"/>
              <w:rPr>
                <w:sz w:val="18"/>
              </w:rPr>
            </w:pPr>
            <w:r>
              <w:rPr>
                <w:sz w:val="18"/>
              </w:rPr>
              <w:t>Welfia regia</w:t>
            </w:r>
          </w:p>
        </w:tc>
      </w:tr>
      <w:tr>
        <w:trPr>
          <w:cantSplit/>
        </w:trPr>
        <w:tc>
          <w:tcPr>
            <w:tcW w:w="2360" w:type="dxa"/>
          </w:tcPr>
          <w:p>
            <w:pPr>
              <w:pStyle w:val="yTableNAm"/>
              <w:spacing w:before="0"/>
              <w:rPr>
                <w:sz w:val="18"/>
              </w:rPr>
            </w:pPr>
            <w:r>
              <w:rPr>
                <w:sz w:val="18"/>
              </w:rPr>
              <w:t>Welwitschia mirabilis</w:t>
            </w:r>
          </w:p>
        </w:tc>
        <w:tc>
          <w:tcPr>
            <w:tcW w:w="2360" w:type="dxa"/>
          </w:tcPr>
          <w:p>
            <w:pPr>
              <w:pStyle w:val="yTableNAm"/>
              <w:spacing w:before="0"/>
              <w:rPr>
                <w:sz w:val="18"/>
              </w:rPr>
            </w:pPr>
            <w:r>
              <w:rPr>
                <w:sz w:val="18"/>
              </w:rPr>
              <w:t>Werauhia gladioliflora</w:t>
            </w:r>
          </w:p>
        </w:tc>
        <w:tc>
          <w:tcPr>
            <w:tcW w:w="2361" w:type="dxa"/>
          </w:tcPr>
          <w:p>
            <w:pPr>
              <w:pStyle w:val="yTableNAm"/>
              <w:spacing w:before="0"/>
              <w:rPr>
                <w:sz w:val="18"/>
              </w:rPr>
            </w:pPr>
            <w:r>
              <w:rPr>
                <w:sz w:val="18"/>
              </w:rPr>
              <w:t>Werauhia insignis</w:t>
            </w:r>
          </w:p>
        </w:tc>
      </w:tr>
      <w:tr>
        <w:trPr>
          <w:cantSplit/>
        </w:trPr>
        <w:tc>
          <w:tcPr>
            <w:tcW w:w="2360" w:type="dxa"/>
          </w:tcPr>
          <w:p>
            <w:pPr>
              <w:pStyle w:val="yTableNAm"/>
              <w:spacing w:before="0"/>
              <w:rPr>
                <w:sz w:val="18"/>
              </w:rPr>
            </w:pPr>
            <w:r>
              <w:rPr>
                <w:sz w:val="18"/>
              </w:rPr>
              <w:t>Werauhia kupperiana</w:t>
            </w:r>
          </w:p>
        </w:tc>
        <w:tc>
          <w:tcPr>
            <w:tcW w:w="2360" w:type="dxa"/>
          </w:tcPr>
          <w:p>
            <w:pPr>
              <w:pStyle w:val="yTableNAm"/>
              <w:spacing w:before="0"/>
              <w:rPr>
                <w:sz w:val="18"/>
              </w:rPr>
            </w:pPr>
            <w:r>
              <w:rPr>
                <w:sz w:val="18"/>
              </w:rPr>
              <w:t>Werauhia latissima</w:t>
            </w:r>
          </w:p>
        </w:tc>
        <w:tc>
          <w:tcPr>
            <w:tcW w:w="2361" w:type="dxa"/>
          </w:tcPr>
          <w:p>
            <w:pPr>
              <w:pStyle w:val="yTableNAm"/>
              <w:spacing w:before="0"/>
              <w:rPr>
                <w:sz w:val="18"/>
              </w:rPr>
            </w:pPr>
            <w:r>
              <w:rPr>
                <w:sz w:val="18"/>
              </w:rPr>
              <w:t>Werauhia leucophylla</w:t>
            </w:r>
          </w:p>
        </w:tc>
      </w:tr>
      <w:tr>
        <w:trPr>
          <w:cantSplit/>
        </w:trPr>
        <w:tc>
          <w:tcPr>
            <w:tcW w:w="2360" w:type="dxa"/>
          </w:tcPr>
          <w:p>
            <w:pPr>
              <w:pStyle w:val="yTableNAm"/>
              <w:spacing w:before="0"/>
              <w:rPr>
                <w:sz w:val="18"/>
              </w:rPr>
            </w:pPr>
            <w:r>
              <w:rPr>
                <w:sz w:val="18"/>
              </w:rPr>
              <w:t>Werauhia marnier-lapostollei</w:t>
            </w:r>
          </w:p>
        </w:tc>
        <w:tc>
          <w:tcPr>
            <w:tcW w:w="2360" w:type="dxa"/>
          </w:tcPr>
          <w:p>
            <w:pPr>
              <w:pStyle w:val="yTableNAm"/>
              <w:spacing w:before="0"/>
              <w:rPr>
                <w:sz w:val="18"/>
              </w:rPr>
            </w:pPr>
            <w:r>
              <w:rPr>
                <w:sz w:val="18"/>
              </w:rPr>
              <w:t>Werauhia ororiensis</w:t>
            </w:r>
          </w:p>
        </w:tc>
        <w:tc>
          <w:tcPr>
            <w:tcW w:w="2361" w:type="dxa"/>
          </w:tcPr>
          <w:p>
            <w:pPr>
              <w:pStyle w:val="yTableNAm"/>
              <w:spacing w:before="0"/>
              <w:rPr>
                <w:sz w:val="18"/>
              </w:rPr>
            </w:pPr>
            <w:r>
              <w:rPr>
                <w:sz w:val="18"/>
              </w:rPr>
              <w:t>Werauhia sanguinolenta</w:t>
            </w:r>
          </w:p>
        </w:tc>
      </w:tr>
      <w:tr>
        <w:trPr>
          <w:cantSplit/>
        </w:trPr>
        <w:tc>
          <w:tcPr>
            <w:tcW w:w="2360" w:type="dxa"/>
          </w:tcPr>
          <w:p>
            <w:pPr>
              <w:pStyle w:val="yTableNAm"/>
              <w:spacing w:before="0"/>
              <w:rPr>
                <w:sz w:val="18"/>
              </w:rPr>
            </w:pPr>
            <w:r>
              <w:rPr>
                <w:sz w:val="18"/>
              </w:rPr>
              <w:t>Werauhia viridiflora</w:t>
            </w:r>
          </w:p>
        </w:tc>
        <w:tc>
          <w:tcPr>
            <w:tcW w:w="2360" w:type="dxa"/>
          </w:tcPr>
          <w:p>
            <w:pPr>
              <w:pStyle w:val="yTableNAm"/>
              <w:spacing w:before="0"/>
              <w:rPr>
                <w:sz w:val="18"/>
              </w:rPr>
            </w:pPr>
            <w:r>
              <w:rPr>
                <w:sz w:val="18"/>
              </w:rPr>
              <w:t>Werauhia werckleana</w:t>
            </w:r>
          </w:p>
        </w:tc>
        <w:tc>
          <w:tcPr>
            <w:tcW w:w="2361" w:type="dxa"/>
          </w:tcPr>
          <w:p>
            <w:pPr>
              <w:pStyle w:val="yTableNAm"/>
              <w:spacing w:before="0"/>
              <w:rPr>
                <w:sz w:val="18"/>
              </w:rPr>
            </w:pPr>
            <w:r>
              <w:rPr>
                <w:sz w:val="18"/>
              </w:rPr>
              <w:t>Werauhia viridiflora x Vriesea gigantea</w:t>
            </w:r>
          </w:p>
        </w:tc>
      </w:tr>
      <w:tr>
        <w:trPr>
          <w:cantSplit/>
        </w:trPr>
        <w:tc>
          <w:tcPr>
            <w:tcW w:w="2360" w:type="dxa"/>
          </w:tcPr>
          <w:p>
            <w:pPr>
              <w:pStyle w:val="yTableNAm"/>
              <w:spacing w:before="0"/>
              <w:rPr>
                <w:sz w:val="18"/>
              </w:rPr>
            </w:pPr>
            <w:r>
              <w:rPr>
                <w:sz w:val="18"/>
              </w:rPr>
              <w:t>Wercklea insignis</w:t>
            </w:r>
          </w:p>
        </w:tc>
        <w:tc>
          <w:tcPr>
            <w:tcW w:w="2360" w:type="dxa"/>
          </w:tcPr>
          <w:p>
            <w:pPr>
              <w:pStyle w:val="yTableNAm"/>
              <w:spacing w:before="0"/>
              <w:rPr>
                <w:sz w:val="18"/>
              </w:rPr>
            </w:pPr>
            <w:r>
              <w:rPr>
                <w:sz w:val="18"/>
              </w:rPr>
              <w:t>Werneria nubigena</w:t>
            </w:r>
          </w:p>
        </w:tc>
        <w:tc>
          <w:tcPr>
            <w:tcW w:w="2361" w:type="dxa"/>
          </w:tcPr>
          <w:p>
            <w:pPr>
              <w:pStyle w:val="yTableNAm"/>
              <w:spacing w:before="0"/>
              <w:rPr>
                <w:sz w:val="18"/>
              </w:rPr>
            </w:pPr>
            <w:r>
              <w:rPr>
                <w:sz w:val="18"/>
              </w:rPr>
              <w:t>Westringia amabilis</w:t>
            </w:r>
          </w:p>
        </w:tc>
      </w:tr>
      <w:tr>
        <w:trPr>
          <w:cantSplit/>
        </w:trPr>
        <w:tc>
          <w:tcPr>
            <w:tcW w:w="2360" w:type="dxa"/>
          </w:tcPr>
          <w:p>
            <w:pPr>
              <w:pStyle w:val="yTableNAm"/>
              <w:spacing w:before="0"/>
              <w:rPr>
                <w:sz w:val="18"/>
              </w:rPr>
            </w:pPr>
            <w:r>
              <w:rPr>
                <w:sz w:val="18"/>
              </w:rPr>
              <w:t>Westringia angustifolia</w:t>
            </w:r>
          </w:p>
        </w:tc>
        <w:tc>
          <w:tcPr>
            <w:tcW w:w="2360" w:type="dxa"/>
          </w:tcPr>
          <w:p>
            <w:pPr>
              <w:pStyle w:val="yTableNAm"/>
              <w:spacing w:before="0"/>
              <w:rPr>
                <w:sz w:val="18"/>
              </w:rPr>
            </w:pPr>
            <w:r>
              <w:rPr>
                <w:sz w:val="18"/>
              </w:rPr>
              <w:t>Westringia blakeana</w:t>
            </w:r>
          </w:p>
        </w:tc>
        <w:tc>
          <w:tcPr>
            <w:tcW w:w="2361" w:type="dxa"/>
          </w:tcPr>
          <w:p>
            <w:pPr>
              <w:pStyle w:val="yTableNAm"/>
              <w:spacing w:before="0"/>
              <w:rPr>
                <w:sz w:val="18"/>
              </w:rPr>
            </w:pPr>
            <w:r>
              <w:rPr>
                <w:sz w:val="18"/>
              </w:rPr>
              <w:t>Westringia brevifolia</w:t>
            </w:r>
          </w:p>
        </w:tc>
      </w:tr>
      <w:tr>
        <w:trPr>
          <w:cantSplit/>
        </w:trPr>
        <w:tc>
          <w:tcPr>
            <w:tcW w:w="2360" w:type="dxa"/>
          </w:tcPr>
          <w:p>
            <w:pPr>
              <w:pStyle w:val="yTableNAm"/>
              <w:spacing w:before="0"/>
              <w:rPr>
                <w:sz w:val="18"/>
              </w:rPr>
            </w:pPr>
            <w:r>
              <w:rPr>
                <w:sz w:val="18"/>
              </w:rPr>
              <w:t>Westringia cheelii</w:t>
            </w:r>
          </w:p>
        </w:tc>
        <w:tc>
          <w:tcPr>
            <w:tcW w:w="2360" w:type="dxa"/>
          </w:tcPr>
          <w:p>
            <w:pPr>
              <w:pStyle w:val="yTableNAm"/>
              <w:spacing w:before="0"/>
              <w:rPr>
                <w:sz w:val="18"/>
              </w:rPr>
            </w:pPr>
            <w:r>
              <w:rPr>
                <w:sz w:val="18"/>
              </w:rPr>
              <w:t>Westringia crassifolia</w:t>
            </w:r>
          </w:p>
        </w:tc>
        <w:tc>
          <w:tcPr>
            <w:tcW w:w="2361" w:type="dxa"/>
          </w:tcPr>
          <w:p>
            <w:pPr>
              <w:pStyle w:val="yTableNAm"/>
              <w:spacing w:before="0"/>
              <w:rPr>
                <w:sz w:val="18"/>
              </w:rPr>
            </w:pPr>
            <w:r>
              <w:rPr>
                <w:sz w:val="18"/>
              </w:rPr>
              <w:t>Westringia cremnophila</w:t>
            </w:r>
          </w:p>
        </w:tc>
      </w:tr>
      <w:tr>
        <w:trPr>
          <w:cantSplit/>
        </w:trPr>
        <w:tc>
          <w:tcPr>
            <w:tcW w:w="2360" w:type="dxa"/>
          </w:tcPr>
          <w:p>
            <w:pPr>
              <w:pStyle w:val="yTableNAm"/>
              <w:spacing w:before="0"/>
              <w:rPr>
                <w:sz w:val="18"/>
              </w:rPr>
            </w:pPr>
            <w:r>
              <w:rPr>
                <w:sz w:val="18"/>
              </w:rPr>
              <w:t>Westringia davidii</w:t>
            </w:r>
          </w:p>
        </w:tc>
        <w:tc>
          <w:tcPr>
            <w:tcW w:w="2360" w:type="dxa"/>
          </w:tcPr>
          <w:p>
            <w:pPr>
              <w:pStyle w:val="yTableNAm"/>
              <w:spacing w:before="0"/>
              <w:rPr>
                <w:sz w:val="18"/>
              </w:rPr>
            </w:pPr>
            <w:r>
              <w:rPr>
                <w:sz w:val="18"/>
              </w:rPr>
              <w:t>Westringia eremicola</w:t>
            </w:r>
          </w:p>
        </w:tc>
        <w:tc>
          <w:tcPr>
            <w:tcW w:w="2361" w:type="dxa"/>
          </w:tcPr>
          <w:p>
            <w:pPr>
              <w:pStyle w:val="yTableNAm"/>
              <w:spacing w:before="0"/>
              <w:rPr>
                <w:sz w:val="18"/>
              </w:rPr>
            </w:pPr>
            <w:r>
              <w:rPr>
                <w:sz w:val="18"/>
              </w:rPr>
              <w:t>Westringia eremicola x fruticosa</w:t>
            </w:r>
          </w:p>
        </w:tc>
      </w:tr>
      <w:tr>
        <w:trPr>
          <w:cantSplit/>
        </w:trPr>
        <w:tc>
          <w:tcPr>
            <w:tcW w:w="2360" w:type="dxa"/>
          </w:tcPr>
          <w:p>
            <w:pPr>
              <w:pStyle w:val="yTableNAm"/>
              <w:spacing w:before="0"/>
              <w:rPr>
                <w:sz w:val="18"/>
              </w:rPr>
            </w:pPr>
            <w:r>
              <w:rPr>
                <w:sz w:val="18"/>
              </w:rPr>
              <w:t>Westringia fruticosa</w:t>
            </w:r>
          </w:p>
        </w:tc>
        <w:tc>
          <w:tcPr>
            <w:tcW w:w="2360" w:type="dxa"/>
          </w:tcPr>
          <w:p>
            <w:pPr>
              <w:pStyle w:val="yTableNAm"/>
              <w:spacing w:before="0"/>
              <w:rPr>
                <w:sz w:val="18"/>
              </w:rPr>
            </w:pPr>
            <w:r>
              <w:rPr>
                <w:sz w:val="18"/>
              </w:rPr>
              <w:t>Westringia fruticosa x eremicola</w:t>
            </w:r>
          </w:p>
        </w:tc>
        <w:tc>
          <w:tcPr>
            <w:tcW w:w="2361" w:type="dxa"/>
          </w:tcPr>
          <w:p>
            <w:pPr>
              <w:pStyle w:val="yTableNAm"/>
              <w:spacing w:before="0"/>
              <w:rPr>
                <w:sz w:val="18"/>
              </w:rPr>
            </w:pPr>
            <w:r>
              <w:rPr>
                <w:sz w:val="18"/>
              </w:rPr>
              <w:t>Westringia glabra</w:t>
            </w:r>
          </w:p>
        </w:tc>
      </w:tr>
      <w:tr>
        <w:trPr>
          <w:cantSplit/>
        </w:trPr>
        <w:tc>
          <w:tcPr>
            <w:tcW w:w="2360" w:type="dxa"/>
          </w:tcPr>
          <w:p>
            <w:pPr>
              <w:pStyle w:val="yTableNAm"/>
              <w:spacing w:before="0"/>
              <w:rPr>
                <w:sz w:val="18"/>
              </w:rPr>
            </w:pPr>
            <w:r>
              <w:rPr>
                <w:sz w:val="18"/>
              </w:rPr>
              <w:t>Westringia grandifolia</w:t>
            </w:r>
          </w:p>
        </w:tc>
        <w:tc>
          <w:tcPr>
            <w:tcW w:w="2360" w:type="dxa"/>
          </w:tcPr>
          <w:p>
            <w:pPr>
              <w:pStyle w:val="yTableNAm"/>
              <w:spacing w:before="0"/>
              <w:rPr>
                <w:sz w:val="18"/>
              </w:rPr>
            </w:pPr>
            <w:r>
              <w:rPr>
                <w:sz w:val="18"/>
              </w:rPr>
              <w:t>Westringia grevillina</w:t>
            </w:r>
          </w:p>
        </w:tc>
        <w:tc>
          <w:tcPr>
            <w:tcW w:w="2361" w:type="dxa"/>
          </w:tcPr>
          <w:p>
            <w:pPr>
              <w:pStyle w:val="yTableNAm"/>
              <w:spacing w:before="0"/>
              <w:rPr>
                <w:sz w:val="18"/>
              </w:rPr>
            </w:pPr>
            <w:r>
              <w:rPr>
                <w:sz w:val="18"/>
              </w:rPr>
              <w:t>Westringia longifolia</w:t>
            </w:r>
          </w:p>
        </w:tc>
      </w:tr>
      <w:tr>
        <w:trPr>
          <w:cantSplit/>
        </w:trPr>
        <w:tc>
          <w:tcPr>
            <w:tcW w:w="2360" w:type="dxa"/>
          </w:tcPr>
          <w:p>
            <w:pPr>
              <w:pStyle w:val="yTableNAm"/>
              <w:spacing w:before="0"/>
              <w:rPr>
                <w:sz w:val="18"/>
              </w:rPr>
            </w:pPr>
            <w:r>
              <w:rPr>
                <w:sz w:val="18"/>
              </w:rPr>
              <w:t>Westringia lucida</w:t>
            </w:r>
          </w:p>
        </w:tc>
        <w:tc>
          <w:tcPr>
            <w:tcW w:w="2360" w:type="dxa"/>
          </w:tcPr>
          <w:p>
            <w:pPr>
              <w:pStyle w:val="yTableNAm"/>
              <w:spacing w:before="0"/>
              <w:rPr>
                <w:sz w:val="18"/>
              </w:rPr>
            </w:pPr>
            <w:r>
              <w:rPr>
                <w:sz w:val="18"/>
              </w:rPr>
              <w:t>Westringia raleighii</w:t>
            </w:r>
          </w:p>
        </w:tc>
        <w:tc>
          <w:tcPr>
            <w:tcW w:w="2361" w:type="dxa"/>
          </w:tcPr>
          <w:p>
            <w:pPr>
              <w:pStyle w:val="yTableNAm"/>
              <w:spacing w:before="0"/>
              <w:rPr>
                <w:sz w:val="18"/>
              </w:rPr>
            </w:pPr>
            <w:r>
              <w:rPr>
                <w:sz w:val="18"/>
              </w:rPr>
              <w:t>Westringia rubiifolia</w:t>
            </w:r>
          </w:p>
        </w:tc>
      </w:tr>
      <w:tr>
        <w:trPr>
          <w:cantSplit/>
        </w:trPr>
        <w:tc>
          <w:tcPr>
            <w:tcW w:w="2360" w:type="dxa"/>
          </w:tcPr>
          <w:p>
            <w:pPr>
              <w:pStyle w:val="yTableNAm"/>
              <w:spacing w:before="0"/>
              <w:rPr>
                <w:sz w:val="18"/>
              </w:rPr>
            </w:pPr>
            <w:r>
              <w:rPr>
                <w:sz w:val="18"/>
              </w:rPr>
              <w:t>Westringia rupicola</w:t>
            </w:r>
          </w:p>
        </w:tc>
        <w:tc>
          <w:tcPr>
            <w:tcW w:w="2360" w:type="dxa"/>
          </w:tcPr>
          <w:p>
            <w:pPr>
              <w:pStyle w:val="yTableNAm"/>
              <w:spacing w:before="0"/>
              <w:rPr>
                <w:sz w:val="18"/>
              </w:rPr>
            </w:pPr>
            <w:r>
              <w:rPr>
                <w:sz w:val="18"/>
              </w:rPr>
              <w:t>Westringia saxatilis</w:t>
            </w:r>
          </w:p>
        </w:tc>
        <w:tc>
          <w:tcPr>
            <w:tcW w:w="2361" w:type="dxa"/>
          </w:tcPr>
          <w:p>
            <w:pPr>
              <w:pStyle w:val="yTableNAm"/>
              <w:spacing w:before="0"/>
              <w:rPr>
                <w:sz w:val="18"/>
              </w:rPr>
            </w:pPr>
            <w:r>
              <w:rPr>
                <w:sz w:val="18"/>
              </w:rPr>
              <w:t>Westringia senifolia</w:t>
            </w:r>
          </w:p>
        </w:tc>
      </w:tr>
      <w:tr>
        <w:trPr>
          <w:cantSplit/>
        </w:trPr>
        <w:tc>
          <w:tcPr>
            <w:tcW w:w="2360" w:type="dxa"/>
          </w:tcPr>
          <w:p>
            <w:pPr>
              <w:pStyle w:val="yTableNAm"/>
              <w:spacing w:before="0"/>
              <w:rPr>
                <w:sz w:val="18"/>
              </w:rPr>
            </w:pPr>
            <w:r>
              <w:rPr>
                <w:sz w:val="18"/>
              </w:rPr>
              <w:t>Westringia sericea</w:t>
            </w:r>
          </w:p>
        </w:tc>
        <w:tc>
          <w:tcPr>
            <w:tcW w:w="2360" w:type="dxa"/>
          </w:tcPr>
          <w:p>
            <w:pPr>
              <w:pStyle w:val="yTableNAm"/>
              <w:spacing w:before="0"/>
              <w:rPr>
                <w:sz w:val="18"/>
              </w:rPr>
            </w:pPr>
            <w:r>
              <w:rPr>
                <w:sz w:val="18"/>
              </w:rPr>
              <w:t>Westringia tenuicaulis</w:t>
            </w:r>
          </w:p>
        </w:tc>
        <w:tc>
          <w:tcPr>
            <w:tcW w:w="2361" w:type="dxa"/>
          </w:tcPr>
          <w:p>
            <w:pPr>
              <w:pStyle w:val="yTableNAm"/>
              <w:spacing w:before="0"/>
              <w:rPr>
                <w:sz w:val="18"/>
              </w:rPr>
            </w:pPr>
            <w:r>
              <w:rPr>
                <w:sz w:val="18"/>
              </w:rPr>
              <w:t>Westringia viminalis</w:t>
            </w:r>
          </w:p>
        </w:tc>
      </w:tr>
      <w:tr>
        <w:trPr>
          <w:cantSplit/>
        </w:trPr>
        <w:tc>
          <w:tcPr>
            <w:tcW w:w="2360" w:type="dxa"/>
          </w:tcPr>
          <w:p>
            <w:pPr>
              <w:pStyle w:val="yTableNAm"/>
              <w:spacing w:before="0"/>
              <w:rPr>
                <w:sz w:val="18"/>
              </w:rPr>
            </w:pPr>
            <w:r>
              <w:rPr>
                <w:sz w:val="18"/>
              </w:rPr>
              <w:t>Wettinia aequalis</w:t>
            </w:r>
          </w:p>
        </w:tc>
        <w:tc>
          <w:tcPr>
            <w:tcW w:w="2360" w:type="dxa"/>
          </w:tcPr>
          <w:p>
            <w:pPr>
              <w:pStyle w:val="yTableNAm"/>
              <w:spacing w:before="0"/>
              <w:rPr>
                <w:sz w:val="18"/>
              </w:rPr>
            </w:pPr>
            <w:r>
              <w:rPr>
                <w:sz w:val="18"/>
              </w:rPr>
              <w:t>Wettinia augusta</w:t>
            </w:r>
          </w:p>
        </w:tc>
        <w:tc>
          <w:tcPr>
            <w:tcW w:w="2361" w:type="dxa"/>
          </w:tcPr>
          <w:p>
            <w:pPr>
              <w:pStyle w:val="yTableNAm"/>
              <w:spacing w:before="0"/>
              <w:rPr>
                <w:sz w:val="18"/>
              </w:rPr>
            </w:pPr>
            <w:r>
              <w:rPr>
                <w:sz w:val="18"/>
              </w:rPr>
              <w:t>Wettinia castanea</w:t>
            </w:r>
          </w:p>
        </w:tc>
      </w:tr>
      <w:tr>
        <w:trPr>
          <w:cantSplit/>
        </w:trPr>
        <w:tc>
          <w:tcPr>
            <w:tcW w:w="2360" w:type="dxa"/>
          </w:tcPr>
          <w:p>
            <w:pPr>
              <w:pStyle w:val="yTableNAm"/>
              <w:spacing w:before="0"/>
              <w:rPr>
                <w:sz w:val="18"/>
              </w:rPr>
            </w:pPr>
            <w:r>
              <w:rPr>
                <w:sz w:val="18"/>
              </w:rPr>
              <w:t>Wettinia disticha</w:t>
            </w:r>
          </w:p>
        </w:tc>
        <w:tc>
          <w:tcPr>
            <w:tcW w:w="2360" w:type="dxa"/>
          </w:tcPr>
          <w:p>
            <w:pPr>
              <w:pStyle w:val="yTableNAm"/>
              <w:spacing w:before="0"/>
              <w:rPr>
                <w:sz w:val="18"/>
              </w:rPr>
            </w:pPr>
            <w:r>
              <w:rPr>
                <w:sz w:val="18"/>
              </w:rPr>
              <w:t>Wettinia drudei</w:t>
            </w:r>
          </w:p>
        </w:tc>
        <w:tc>
          <w:tcPr>
            <w:tcW w:w="2361" w:type="dxa"/>
          </w:tcPr>
          <w:p>
            <w:pPr>
              <w:pStyle w:val="yTableNAm"/>
              <w:spacing w:before="0"/>
              <w:rPr>
                <w:sz w:val="18"/>
              </w:rPr>
            </w:pPr>
            <w:r>
              <w:rPr>
                <w:sz w:val="18"/>
              </w:rPr>
              <w:t>Wettinia fascicularis</w:t>
            </w:r>
          </w:p>
        </w:tc>
      </w:tr>
      <w:tr>
        <w:trPr>
          <w:cantSplit/>
        </w:trPr>
        <w:tc>
          <w:tcPr>
            <w:tcW w:w="2360" w:type="dxa"/>
          </w:tcPr>
          <w:p>
            <w:pPr>
              <w:pStyle w:val="yTableNAm"/>
              <w:spacing w:before="0"/>
              <w:rPr>
                <w:sz w:val="18"/>
              </w:rPr>
            </w:pPr>
            <w:r>
              <w:rPr>
                <w:sz w:val="18"/>
              </w:rPr>
              <w:t>Wettinia hirsuta</w:t>
            </w:r>
          </w:p>
        </w:tc>
        <w:tc>
          <w:tcPr>
            <w:tcW w:w="2360" w:type="dxa"/>
          </w:tcPr>
          <w:p>
            <w:pPr>
              <w:pStyle w:val="yTableNAm"/>
              <w:spacing w:before="0"/>
              <w:rPr>
                <w:sz w:val="18"/>
              </w:rPr>
            </w:pPr>
            <w:r>
              <w:rPr>
                <w:sz w:val="18"/>
              </w:rPr>
              <w:t>Wettinia kalbreyeri</w:t>
            </w:r>
          </w:p>
        </w:tc>
        <w:tc>
          <w:tcPr>
            <w:tcW w:w="2361" w:type="dxa"/>
          </w:tcPr>
          <w:p>
            <w:pPr>
              <w:pStyle w:val="yTableNAm"/>
              <w:spacing w:before="0"/>
              <w:rPr>
                <w:sz w:val="18"/>
              </w:rPr>
            </w:pPr>
            <w:r>
              <w:rPr>
                <w:sz w:val="18"/>
              </w:rPr>
              <w:t>Wettinia longipetala</w:t>
            </w:r>
          </w:p>
        </w:tc>
      </w:tr>
      <w:tr>
        <w:trPr>
          <w:cantSplit/>
        </w:trPr>
        <w:tc>
          <w:tcPr>
            <w:tcW w:w="2360" w:type="dxa"/>
          </w:tcPr>
          <w:p>
            <w:pPr>
              <w:pStyle w:val="yTableNAm"/>
              <w:spacing w:before="0"/>
              <w:rPr>
                <w:sz w:val="18"/>
              </w:rPr>
            </w:pPr>
            <w:r>
              <w:rPr>
                <w:sz w:val="18"/>
              </w:rPr>
              <w:t>Wettinia maynensis</w:t>
            </w:r>
          </w:p>
        </w:tc>
        <w:tc>
          <w:tcPr>
            <w:tcW w:w="2360" w:type="dxa"/>
          </w:tcPr>
          <w:p>
            <w:pPr>
              <w:pStyle w:val="yTableNAm"/>
              <w:spacing w:before="0"/>
              <w:rPr>
                <w:sz w:val="18"/>
              </w:rPr>
            </w:pPr>
            <w:r>
              <w:rPr>
                <w:sz w:val="18"/>
              </w:rPr>
              <w:t>Wettinia microcarpa</w:t>
            </w:r>
          </w:p>
        </w:tc>
        <w:tc>
          <w:tcPr>
            <w:tcW w:w="2361" w:type="dxa"/>
          </w:tcPr>
          <w:p>
            <w:pPr>
              <w:pStyle w:val="yTableNAm"/>
              <w:spacing w:before="0"/>
              <w:rPr>
                <w:sz w:val="18"/>
              </w:rPr>
            </w:pPr>
            <w:r>
              <w:rPr>
                <w:sz w:val="18"/>
              </w:rPr>
              <w:t>Wettinia oxycarpa</w:t>
            </w:r>
          </w:p>
        </w:tc>
      </w:tr>
      <w:tr>
        <w:trPr>
          <w:cantSplit/>
        </w:trPr>
        <w:tc>
          <w:tcPr>
            <w:tcW w:w="2360" w:type="dxa"/>
          </w:tcPr>
          <w:p>
            <w:pPr>
              <w:pStyle w:val="yTableNAm"/>
              <w:spacing w:before="0"/>
              <w:rPr>
                <w:sz w:val="18"/>
              </w:rPr>
            </w:pPr>
            <w:r>
              <w:rPr>
                <w:sz w:val="18"/>
              </w:rPr>
              <w:t>Wettinia praemorsa</w:t>
            </w:r>
          </w:p>
        </w:tc>
        <w:tc>
          <w:tcPr>
            <w:tcW w:w="2360" w:type="dxa"/>
          </w:tcPr>
          <w:p>
            <w:pPr>
              <w:pStyle w:val="yTableNAm"/>
              <w:spacing w:before="0"/>
              <w:rPr>
                <w:sz w:val="18"/>
              </w:rPr>
            </w:pPr>
            <w:r>
              <w:rPr>
                <w:sz w:val="18"/>
              </w:rPr>
              <w:t>Wettinia quinaria</w:t>
            </w:r>
          </w:p>
        </w:tc>
        <w:tc>
          <w:tcPr>
            <w:tcW w:w="2361" w:type="dxa"/>
          </w:tcPr>
          <w:p>
            <w:pPr>
              <w:pStyle w:val="yTableNAm"/>
              <w:spacing w:before="0"/>
              <w:rPr>
                <w:sz w:val="18"/>
              </w:rPr>
            </w:pPr>
            <w:r>
              <w:rPr>
                <w:sz w:val="18"/>
              </w:rPr>
              <w:t>Wettinia radiata</w:t>
            </w:r>
          </w:p>
        </w:tc>
      </w:tr>
      <w:tr>
        <w:trPr>
          <w:cantSplit/>
        </w:trPr>
        <w:tc>
          <w:tcPr>
            <w:tcW w:w="2360" w:type="dxa"/>
          </w:tcPr>
          <w:p>
            <w:pPr>
              <w:pStyle w:val="yTableNAm"/>
              <w:spacing w:before="0"/>
              <w:rPr>
                <w:sz w:val="18"/>
              </w:rPr>
            </w:pPr>
            <w:r>
              <w:rPr>
                <w:sz w:val="18"/>
              </w:rPr>
              <w:t>Wettinia verruculosa</w:t>
            </w:r>
          </w:p>
        </w:tc>
        <w:tc>
          <w:tcPr>
            <w:tcW w:w="2360" w:type="dxa"/>
          </w:tcPr>
          <w:p>
            <w:pPr>
              <w:pStyle w:val="yTableNAm"/>
              <w:spacing w:before="0"/>
              <w:rPr>
                <w:sz w:val="18"/>
              </w:rPr>
            </w:pPr>
            <w:r>
              <w:rPr>
                <w:sz w:val="18"/>
              </w:rPr>
              <w:t>Whipplea modesta</w:t>
            </w:r>
          </w:p>
        </w:tc>
        <w:tc>
          <w:tcPr>
            <w:tcW w:w="2361" w:type="dxa"/>
          </w:tcPr>
          <w:p>
            <w:pPr>
              <w:pStyle w:val="yTableNAm"/>
              <w:spacing w:before="0"/>
              <w:rPr>
                <w:sz w:val="18"/>
              </w:rPr>
            </w:pPr>
            <w:r>
              <w:rPr>
                <w:sz w:val="18"/>
              </w:rPr>
              <w:t>White-sloanea crassa</w:t>
            </w:r>
          </w:p>
        </w:tc>
      </w:tr>
      <w:tr>
        <w:trPr>
          <w:cantSplit/>
        </w:trPr>
        <w:tc>
          <w:tcPr>
            <w:tcW w:w="2360" w:type="dxa"/>
          </w:tcPr>
          <w:p>
            <w:pPr>
              <w:pStyle w:val="yTableNAm"/>
              <w:spacing w:before="0"/>
              <w:rPr>
                <w:sz w:val="18"/>
              </w:rPr>
            </w:pPr>
            <w:r>
              <w:rPr>
                <w:sz w:val="18"/>
              </w:rPr>
              <w:t>Whiteheadia bifolia</w:t>
            </w:r>
          </w:p>
        </w:tc>
        <w:tc>
          <w:tcPr>
            <w:tcW w:w="2360" w:type="dxa"/>
          </w:tcPr>
          <w:p>
            <w:pPr>
              <w:pStyle w:val="yTableNAm"/>
              <w:spacing w:before="0"/>
              <w:rPr>
                <w:sz w:val="18"/>
              </w:rPr>
            </w:pPr>
            <w:r>
              <w:rPr>
                <w:sz w:val="18"/>
              </w:rPr>
              <w:t>Whitfieldia elongata</w:t>
            </w:r>
          </w:p>
        </w:tc>
        <w:tc>
          <w:tcPr>
            <w:tcW w:w="2361" w:type="dxa"/>
          </w:tcPr>
          <w:p>
            <w:pPr>
              <w:pStyle w:val="yTableNAm"/>
              <w:spacing w:before="0"/>
              <w:rPr>
                <w:sz w:val="18"/>
              </w:rPr>
            </w:pPr>
            <w:r>
              <w:rPr>
                <w:sz w:val="18"/>
              </w:rPr>
              <w:t>Whitfieldia longifolia</w:t>
            </w:r>
          </w:p>
        </w:tc>
      </w:tr>
      <w:tr>
        <w:trPr>
          <w:cantSplit/>
        </w:trPr>
        <w:tc>
          <w:tcPr>
            <w:tcW w:w="2360" w:type="dxa"/>
          </w:tcPr>
          <w:p>
            <w:pPr>
              <w:pStyle w:val="yTableNAm"/>
              <w:spacing w:before="0"/>
              <w:rPr>
                <w:sz w:val="18"/>
              </w:rPr>
            </w:pPr>
            <w:r>
              <w:rPr>
                <w:sz w:val="18"/>
              </w:rPr>
              <w:t>Widdringtonia cedarbergensis</w:t>
            </w:r>
          </w:p>
        </w:tc>
        <w:tc>
          <w:tcPr>
            <w:tcW w:w="2360" w:type="dxa"/>
          </w:tcPr>
          <w:p>
            <w:pPr>
              <w:pStyle w:val="yTableNAm"/>
              <w:spacing w:before="0"/>
              <w:rPr>
                <w:sz w:val="18"/>
              </w:rPr>
            </w:pPr>
            <w:r>
              <w:rPr>
                <w:sz w:val="18"/>
              </w:rPr>
              <w:t>Widdringtonia dracomontana</w:t>
            </w:r>
          </w:p>
        </w:tc>
        <w:tc>
          <w:tcPr>
            <w:tcW w:w="2361" w:type="dxa"/>
          </w:tcPr>
          <w:p>
            <w:pPr>
              <w:pStyle w:val="yTableNAm"/>
              <w:spacing w:before="0"/>
              <w:rPr>
                <w:sz w:val="18"/>
              </w:rPr>
            </w:pPr>
            <w:r>
              <w:rPr>
                <w:sz w:val="18"/>
              </w:rPr>
              <w:t>Widdringtonia nodiflora</w:t>
            </w:r>
          </w:p>
        </w:tc>
      </w:tr>
      <w:tr>
        <w:trPr>
          <w:cantSplit/>
        </w:trPr>
        <w:tc>
          <w:tcPr>
            <w:tcW w:w="2360" w:type="dxa"/>
          </w:tcPr>
          <w:p>
            <w:pPr>
              <w:pStyle w:val="yTableNAm"/>
              <w:spacing w:before="0"/>
              <w:rPr>
                <w:sz w:val="18"/>
              </w:rPr>
            </w:pPr>
            <w:r>
              <w:rPr>
                <w:sz w:val="18"/>
              </w:rPr>
              <w:t>Widdringtonia whytei</w:t>
            </w:r>
          </w:p>
        </w:tc>
        <w:tc>
          <w:tcPr>
            <w:tcW w:w="2360" w:type="dxa"/>
          </w:tcPr>
          <w:p>
            <w:pPr>
              <w:pStyle w:val="yTableNAm"/>
              <w:spacing w:before="0"/>
              <w:rPr>
                <w:sz w:val="18"/>
              </w:rPr>
            </w:pPr>
            <w:r>
              <w:rPr>
                <w:sz w:val="18"/>
              </w:rPr>
              <w:t>Wigandia urens</w:t>
            </w:r>
          </w:p>
        </w:tc>
        <w:tc>
          <w:tcPr>
            <w:tcW w:w="2361" w:type="dxa"/>
          </w:tcPr>
          <w:p>
            <w:pPr>
              <w:pStyle w:val="yTableNAm"/>
              <w:spacing w:before="0"/>
              <w:rPr>
                <w:sz w:val="18"/>
              </w:rPr>
            </w:pPr>
            <w:r>
              <w:rPr>
                <w:sz w:val="18"/>
              </w:rPr>
              <w:t>Wightia speciosissima</w:t>
            </w:r>
          </w:p>
        </w:tc>
      </w:tr>
      <w:tr>
        <w:trPr>
          <w:cantSplit/>
        </w:trPr>
        <w:tc>
          <w:tcPr>
            <w:tcW w:w="2360" w:type="dxa"/>
          </w:tcPr>
          <w:p>
            <w:pPr>
              <w:pStyle w:val="yTableNAm"/>
              <w:spacing w:before="0"/>
              <w:rPr>
                <w:sz w:val="18"/>
              </w:rPr>
            </w:pPr>
            <w:r>
              <w:rPr>
                <w:sz w:val="18"/>
              </w:rPr>
              <w:t>Wijkia extenuata</w:t>
            </w:r>
          </w:p>
        </w:tc>
        <w:tc>
          <w:tcPr>
            <w:tcW w:w="2360" w:type="dxa"/>
          </w:tcPr>
          <w:p>
            <w:pPr>
              <w:pStyle w:val="yTableNAm"/>
              <w:spacing w:before="0"/>
              <w:rPr>
                <w:sz w:val="18"/>
              </w:rPr>
            </w:pPr>
            <w:r>
              <w:rPr>
                <w:sz w:val="18"/>
              </w:rPr>
              <w:t>Wikstroemia australis</w:t>
            </w:r>
          </w:p>
        </w:tc>
        <w:tc>
          <w:tcPr>
            <w:tcW w:w="2361" w:type="dxa"/>
          </w:tcPr>
          <w:p>
            <w:pPr>
              <w:pStyle w:val="yTableNAm"/>
              <w:spacing w:before="0"/>
              <w:rPr>
                <w:sz w:val="18"/>
              </w:rPr>
            </w:pPr>
            <w:r>
              <w:rPr>
                <w:sz w:val="18"/>
              </w:rPr>
              <w:t>Wilkesia gymnoxiphium</w:t>
            </w:r>
          </w:p>
        </w:tc>
      </w:tr>
      <w:tr>
        <w:trPr>
          <w:cantSplit/>
        </w:trPr>
        <w:tc>
          <w:tcPr>
            <w:tcW w:w="2360" w:type="dxa"/>
          </w:tcPr>
          <w:p>
            <w:pPr>
              <w:pStyle w:val="yTableNAm"/>
              <w:spacing w:before="0"/>
              <w:rPr>
                <w:sz w:val="18"/>
              </w:rPr>
            </w:pPr>
            <w:r>
              <w:rPr>
                <w:sz w:val="18"/>
              </w:rPr>
              <w:t>Wilkesia hobdyi</w:t>
            </w:r>
          </w:p>
        </w:tc>
        <w:tc>
          <w:tcPr>
            <w:tcW w:w="2360" w:type="dxa"/>
          </w:tcPr>
          <w:p>
            <w:pPr>
              <w:pStyle w:val="yTableNAm"/>
              <w:spacing w:before="0"/>
              <w:rPr>
                <w:sz w:val="18"/>
              </w:rPr>
            </w:pPr>
            <w:r>
              <w:rPr>
                <w:sz w:val="18"/>
              </w:rPr>
              <w:t>Wilkiea angustifolia</w:t>
            </w:r>
          </w:p>
        </w:tc>
        <w:tc>
          <w:tcPr>
            <w:tcW w:w="2361" w:type="dxa"/>
          </w:tcPr>
          <w:p>
            <w:pPr>
              <w:pStyle w:val="yTableNAm"/>
              <w:spacing w:before="0"/>
              <w:rPr>
                <w:sz w:val="18"/>
              </w:rPr>
            </w:pPr>
            <w:r>
              <w:rPr>
                <w:sz w:val="18"/>
              </w:rPr>
              <w:t>Wilkiea austroqueenslandica</w:t>
            </w:r>
          </w:p>
        </w:tc>
      </w:tr>
      <w:tr>
        <w:trPr>
          <w:cantSplit/>
        </w:trPr>
        <w:tc>
          <w:tcPr>
            <w:tcW w:w="2360" w:type="dxa"/>
          </w:tcPr>
          <w:p>
            <w:pPr>
              <w:pStyle w:val="yTableNAm"/>
              <w:spacing w:before="0"/>
              <w:rPr>
                <w:sz w:val="18"/>
              </w:rPr>
            </w:pPr>
            <w:r>
              <w:rPr>
                <w:sz w:val="18"/>
              </w:rPr>
              <w:t>Wilkiea huegeliana</w:t>
            </w:r>
          </w:p>
        </w:tc>
        <w:tc>
          <w:tcPr>
            <w:tcW w:w="2360" w:type="dxa"/>
          </w:tcPr>
          <w:p>
            <w:pPr>
              <w:pStyle w:val="yTableNAm"/>
              <w:spacing w:before="0"/>
              <w:rPr>
                <w:sz w:val="18"/>
              </w:rPr>
            </w:pPr>
            <w:r>
              <w:rPr>
                <w:sz w:val="18"/>
              </w:rPr>
              <w:t>Wilkiea macooraia</w:t>
            </w:r>
          </w:p>
        </w:tc>
        <w:tc>
          <w:tcPr>
            <w:tcW w:w="2361" w:type="dxa"/>
          </w:tcPr>
          <w:p>
            <w:pPr>
              <w:pStyle w:val="yTableNAm"/>
              <w:spacing w:before="0"/>
              <w:rPr>
                <w:sz w:val="18"/>
              </w:rPr>
            </w:pPr>
            <w:r>
              <w:rPr>
                <w:sz w:val="18"/>
              </w:rPr>
              <w:t>Wilkiea macrophylla</w:t>
            </w:r>
          </w:p>
        </w:tc>
      </w:tr>
      <w:tr>
        <w:trPr>
          <w:cantSplit/>
        </w:trPr>
        <w:tc>
          <w:tcPr>
            <w:tcW w:w="2360" w:type="dxa"/>
          </w:tcPr>
          <w:p>
            <w:pPr>
              <w:pStyle w:val="yTableNAm"/>
              <w:spacing w:before="0"/>
              <w:rPr>
                <w:sz w:val="18"/>
              </w:rPr>
            </w:pPr>
            <w:r>
              <w:rPr>
                <w:sz w:val="18"/>
              </w:rPr>
              <w:t>Willughbeia angustifolia</w:t>
            </w:r>
          </w:p>
        </w:tc>
        <w:tc>
          <w:tcPr>
            <w:tcW w:w="2360" w:type="dxa"/>
          </w:tcPr>
          <w:p>
            <w:pPr>
              <w:pStyle w:val="yTableNAm"/>
              <w:spacing w:before="0"/>
              <w:rPr>
                <w:sz w:val="18"/>
              </w:rPr>
            </w:pPr>
            <w:r>
              <w:rPr>
                <w:sz w:val="18"/>
              </w:rPr>
              <w:t>Willughbeia coriacea</w:t>
            </w:r>
          </w:p>
        </w:tc>
        <w:tc>
          <w:tcPr>
            <w:tcW w:w="2361" w:type="dxa"/>
          </w:tcPr>
          <w:p>
            <w:pPr>
              <w:pStyle w:val="yTableNAm"/>
              <w:spacing w:before="0"/>
              <w:rPr>
                <w:sz w:val="18"/>
              </w:rPr>
            </w:pPr>
            <w:r>
              <w:rPr>
                <w:sz w:val="18"/>
              </w:rPr>
              <w:t>Winifredia sola</w:t>
            </w:r>
          </w:p>
        </w:tc>
      </w:tr>
      <w:tr>
        <w:trPr>
          <w:cantSplit/>
        </w:trPr>
        <w:tc>
          <w:tcPr>
            <w:tcW w:w="2360" w:type="dxa"/>
          </w:tcPr>
          <w:p>
            <w:pPr>
              <w:pStyle w:val="yTableNAm"/>
              <w:spacing w:before="0"/>
              <w:rPr>
                <w:sz w:val="18"/>
              </w:rPr>
            </w:pPr>
            <w:r>
              <w:rPr>
                <w:sz w:val="18"/>
              </w:rPr>
              <w:t>Winteria aureispina</w:t>
            </w:r>
          </w:p>
        </w:tc>
        <w:tc>
          <w:tcPr>
            <w:tcW w:w="2360" w:type="dxa"/>
          </w:tcPr>
          <w:p>
            <w:pPr>
              <w:pStyle w:val="yTableNAm"/>
              <w:spacing w:before="0"/>
              <w:rPr>
                <w:sz w:val="18"/>
              </w:rPr>
            </w:pPr>
            <w:r>
              <w:rPr>
                <w:sz w:val="18"/>
              </w:rPr>
              <w:t>Wissadula excelsior</w:t>
            </w:r>
          </w:p>
        </w:tc>
        <w:tc>
          <w:tcPr>
            <w:tcW w:w="2361" w:type="dxa"/>
          </w:tcPr>
          <w:p>
            <w:pPr>
              <w:pStyle w:val="yTableNAm"/>
              <w:spacing w:before="0"/>
              <w:rPr>
                <w:sz w:val="18"/>
              </w:rPr>
            </w:pPr>
            <w:r>
              <w:rPr>
                <w:sz w:val="18"/>
              </w:rPr>
              <w:t>Wisteria brachybotrys</w:t>
            </w:r>
          </w:p>
        </w:tc>
      </w:tr>
      <w:tr>
        <w:trPr>
          <w:cantSplit/>
        </w:trPr>
        <w:tc>
          <w:tcPr>
            <w:tcW w:w="2360" w:type="dxa"/>
          </w:tcPr>
          <w:p>
            <w:pPr>
              <w:pStyle w:val="yTableNAm"/>
              <w:spacing w:before="0"/>
              <w:rPr>
                <w:sz w:val="18"/>
              </w:rPr>
            </w:pPr>
            <w:r>
              <w:rPr>
                <w:sz w:val="18"/>
              </w:rPr>
              <w:t>Wisteria chinensis</w:t>
            </w:r>
          </w:p>
        </w:tc>
        <w:tc>
          <w:tcPr>
            <w:tcW w:w="2360" w:type="dxa"/>
          </w:tcPr>
          <w:p>
            <w:pPr>
              <w:pStyle w:val="yTableNAm"/>
              <w:spacing w:before="0"/>
              <w:rPr>
                <w:sz w:val="18"/>
              </w:rPr>
            </w:pPr>
            <w:r>
              <w:rPr>
                <w:sz w:val="18"/>
              </w:rPr>
              <w:t>Wisteria floribunda</w:t>
            </w:r>
          </w:p>
        </w:tc>
        <w:tc>
          <w:tcPr>
            <w:tcW w:w="2361" w:type="dxa"/>
          </w:tcPr>
          <w:p>
            <w:pPr>
              <w:pStyle w:val="yTableNAm"/>
              <w:spacing w:before="0"/>
              <w:rPr>
                <w:sz w:val="18"/>
              </w:rPr>
            </w:pPr>
            <w:r>
              <w:rPr>
                <w:sz w:val="18"/>
              </w:rPr>
              <w:t xml:space="preserve">Wisteria x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sz w:val="18"/>
              </w:rPr>
            </w:pPr>
            <w:r>
              <w:rPr>
                <w:sz w:val="18"/>
              </w:rPr>
              <w:t>Wisteria frutescens</w:t>
            </w:r>
          </w:p>
        </w:tc>
        <w:tc>
          <w:tcPr>
            <w:tcW w:w="2360" w:type="dxa"/>
          </w:tcPr>
          <w:p>
            <w:pPr>
              <w:pStyle w:val="yTableNAm"/>
              <w:spacing w:before="0"/>
              <w:rPr>
                <w:sz w:val="18"/>
              </w:rPr>
            </w:pPr>
            <w:r>
              <w:rPr>
                <w:sz w:val="18"/>
              </w:rPr>
              <w:t>Wisteria multijuga</w:t>
            </w:r>
          </w:p>
        </w:tc>
        <w:tc>
          <w:tcPr>
            <w:tcW w:w="2361" w:type="dxa"/>
          </w:tcPr>
          <w:p>
            <w:pPr>
              <w:pStyle w:val="yTableNAm"/>
              <w:spacing w:before="0"/>
              <w:rPr>
                <w:sz w:val="18"/>
              </w:rPr>
            </w:pPr>
            <w:r>
              <w:rPr>
                <w:sz w:val="18"/>
              </w:rPr>
              <w:t>Wisteria sinensis</w:t>
            </w:r>
          </w:p>
        </w:tc>
      </w:tr>
      <w:tr>
        <w:trPr>
          <w:cantSplit/>
        </w:trPr>
        <w:tc>
          <w:tcPr>
            <w:tcW w:w="2360" w:type="dxa"/>
          </w:tcPr>
          <w:p>
            <w:pPr>
              <w:pStyle w:val="yTableNAm"/>
              <w:spacing w:before="0"/>
              <w:rPr>
                <w:sz w:val="18"/>
              </w:rPr>
            </w:pPr>
            <w:r>
              <w:rPr>
                <w:sz w:val="18"/>
              </w:rPr>
              <w:t>Wisteria villosa</w:t>
            </w:r>
          </w:p>
        </w:tc>
        <w:tc>
          <w:tcPr>
            <w:tcW w:w="2360" w:type="dxa"/>
          </w:tcPr>
          <w:p>
            <w:pPr>
              <w:pStyle w:val="yTableNAm"/>
              <w:spacing w:before="0"/>
              <w:rPr>
                <w:sz w:val="18"/>
              </w:rPr>
            </w:pPr>
            <w:r>
              <w:rPr>
                <w:sz w:val="18"/>
              </w:rPr>
              <w:t>Withania aristata</w:t>
            </w:r>
          </w:p>
        </w:tc>
        <w:tc>
          <w:tcPr>
            <w:tcW w:w="2361" w:type="dxa"/>
          </w:tcPr>
          <w:p>
            <w:pPr>
              <w:pStyle w:val="yTableNAm"/>
              <w:spacing w:before="0"/>
              <w:rPr>
                <w:sz w:val="18"/>
              </w:rPr>
            </w:pPr>
            <w:r>
              <w:rPr>
                <w:sz w:val="18"/>
              </w:rPr>
              <w:t>Withania frutescens</w:t>
            </w:r>
          </w:p>
        </w:tc>
      </w:tr>
      <w:tr>
        <w:trPr>
          <w:cantSplit/>
        </w:trPr>
        <w:tc>
          <w:tcPr>
            <w:tcW w:w="2360" w:type="dxa"/>
          </w:tcPr>
          <w:p>
            <w:pPr>
              <w:pStyle w:val="yTableNAm"/>
              <w:spacing w:before="0"/>
              <w:rPr>
                <w:sz w:val="18"/>
              </w:rPr>
            </w:pPr>
            <w:r>
              <w:rPr>
                <w:sz w:val="18"/>
              </w:rPr>
              <w:t>Withania riebeckii</w:t>
            </w:r>
          </w:p>
        </w:tc>
        <w:tc>
          <w:tcPr>
            <w:tcW w:w="2360" w:type="dxa"/>
          </w:tcPr>
          <w:p>
            <w:pPr>
              <w:pStyle w:val="yTableNAm"/>
              <w:spacing w:before="0"/>
              <w:rPr>
                <w:sz w:val="18"/>
              </w:rPr>
            </w:pPr>
            <w:r>
              <w:rPr>
                <w:sz w:val="18"/>
              </w:rPr>
              <w:t>Withania somnifera</w:t>
            </w:r>
          </w:p>
        </w:tc>
        <w:tc>
          <w:tcPr>
            <w:tcW w:w="2361" w:type="dxa"/>
          </w:tcPr>
          <w:p>
            <w:pPr>
              <w:pStyle w:val="yTableNAm"/>
              <w:spacing w:before="0"/>
              <w:rPr>
                <w:sz w:val="18"/>
              </w:rPr>
            </w:pPr>
            <w:r>
              <w:rPr>
                <w:sz w:val="18"/>
              </w:rPr>
              <w:t>Witheringia coccoloboides</w:t>
            </w:r>
          </w:p>
        </w:tc>
      </w:tr>
      <w:tr>
        <w:trPr>
          <w:cantSplit/>
        </w:trPr>
        <w:tc>
          <w:tcPr>
            <w:tcW w:w="2360" w:type="dxa"/>
          </w:tcPr>
          <w:p>
            <w:pPr>
              <w:pStyle w:val="yTableNAm"/>
              <w:spacing w:before="0"/>
              <w:rPr>
                <w:sz w:val="18"/>
              </w:rPr>
            </w:pPr>
            <w:r>
              <w:rPr>
                <w:sz w:val="18"/>
              </w:rPr>
              <w:t>Witheringia solanacea</w:t>
            </w:r>
          </w:p>
        </w:tc>
        <w:tc>
          <w:tcPr>
            <w:tcW w:w="2360" w:type="dxa"/>
          </w:tcPr>
          <w:p>
            <w:pPr>
              <w:pStyle w:val="yTableNAm"/>
              <w:spacing w:before="0"/>
              <w:rPr>
                <w:sz w:val="18"/>
              </w:rPr>
            </w:pPr>
            <w:r>
              <w:rPr>
                <w:sz w:val="18"/>
              </w:rPr>
              <w:t>Wittrockia amazonica</w:t>
            </w:r>
          </w:p>
        </w:tc>
        <w:tc>
          <w:tcPr>
            <w:tcW w:w="2361" w:type="dxa"/>
          </w:tcPr>
          <w:p>
            <w:pPr>
              <w:pStyle w:val="yTableNAm"/>
              <w:spacing w:before="0"/>
              <w:rPr>
                <w:sz w:val="18"/>
              </w:rPr>
            </w:pPr>
            <w:r>
              <w:rPr>
                <w:sz w:val="18"/>
              </w:rPr>
              <w:t>Wittrockia cyathiformis</w:t>
            </w:r>
          </w:p>
        </w:tc>
      </w:tr>
      <w:tr>
        <w:trPr>
          <w:cantSplit/>
        </w:trPr>
        <w:tc>
          <w:tcPr>
            <w:tcW w:w="2360" w:type="dxa"/>
          </w:tcPr>
          <w:p>
            <w:pPr>
              <w:pStyle w:val="yTableNAm"/>
              <w:spacing w:before="0"/>
              <w:rPr>
                <w:sz w:val="18"/>
              </w:rPr>
            </w:pPr>
            <w:r>
              <w:rPr>
                <w:sz w:val="18"/>
              </w:rPr>
              <w:t>Wittrockia superba</w:t>
            </w:r>
          </w:p>
        </w:tc>
        <w:tc>
          <w:tcPr>
            <w:tcW w:w="2360" w:type="dxa"/>
          </w:tcPr>
          <w:p>
            <w:pPr>
              <w:pStyle w:val="yTableNAm"/>
              <w:spacing w:before="0"/>
              <w:rPr>
                <w:sz w:val="18"/>
              </w:rPr>
            </w:pPr>
            <w:r>
              <w:rPr>
                <w:sz w:val="18"/>
              </w:rPr>
              <w:t>Wittsteinia vacciniacea</w:t>
            </w:r>
          </w:p>
        </w:tc>
        <w:tc>
          <w:tcPr>
            <w:tcW w:w="2361" w:type="dxa"/>
          </w:tcPr>
          <w:p>
            <w:pPr>
              <w:pStyle w:val="yTableNAm"/>
              <w:spacing w:before="0"/>
              <w:rPr>
                <w:sz w:val="18"/>
              </w:rPr>
            </w:pPr>
            <w:r>
              <w:rPr>
                <w:sz w:val="18"/>
              </w:rPr>
              <w:t>Wodyetia bifurcata</w:t>
            </w:r>
          </w:p>
        </w:tc>
      </w:tr>
      <w:tr>
        <w:trPr>
          <w:cantSplit/>
        </w:trPr>
        <w:tc>
          <w:tcPr>
            <w:tcW w:w="2360" w:type="dxa"/>
          </w:tcPr>
          <w:p>
            <w:pPr>
              <w:pStyle w:val="yTableNAm"/>
              <w:spacing w:before="0"/>
              <w:rPr>
                <w:sz w:val="18"/>
              </w:rPr>
            </w:pPr>
            <w:r>
              <w:rPr>
                <w:sz w:val="18"/>
              </w:rPr>
              <w:t>Wollemia nobilis</w:t>
            </w:r>
          </w:p>
        </w:tc>
        <w:tc>
          <w:tcPr>
            <w:tcW w:w="2360" w:type="dxa"/>
          </w:tcPr>
          <w:p>
            <w:pPr>
              <w:pStyle w:val="yTableNAm"/>
              <w:spacing w:before="0"/>
              <w:rPr>
                <w:sz w:val="18"/>
              </w:rPr>
            </w:pPr>
            <w:r>
              <w:rPr>
                <w:sz w:val="18"/>
              </w:rPr>
              <w:t>Woodfordia fruticosa</w:t>
            </w:r>
          </w:p>
        </w:tc>
        <w:tc>
          <w:tcPr>
            <w:tcW w:w="2361" w:type="dxa"/>
          </w:tcPr>
          <w:p>
            <w:pPr>
              <w:pStyle w:val="yTableNAm"/>
              <w:spacing w:before="0"/>
              <w:rPr>
                <w:sz w:val="18"/>
              </w:rPr>
            </w:pPr>
            <w:r>
              <w:rPr>
                <w:sz w:val="18"/>
              </w:rPr>
              <w:t>Woodsia ilvensis</w:t>
            </w:r>
          </w:p>
        </w:tc>
      </w:tr>
      <w:tr>
        <w:trPr>
          <w:cantSplit/>
        </w:trPr>
        <w:tc>
          <w:tcPr>
            <w:tcW w:w="2360" w:type="dxa"/>
          </w:tcPr>
          <w:p>
            <w:pPr>
              <w:pStyle w:val="yTableNAm"/>
              <w:spacing w:before="0"/>
              <w:rPr>
                <w:sz w:val="18"/>
              </w:rPr>
            </w:pPr>
            <w:r>
              <w:rPr>
                <w:sz w:val="18"/>
              </w:rPr>
              <w:t>Woodsia polystichoides</w:t>
            </w:r>
          </w:p>
        </w:tc>
        <w:tc>
          <w:tcPr>
            <w:tcW w:w="2360" w:type="dxa"/>
          </w:tcPr>
          <w:p>
            <w:pPr>
              <w:pStyle w:val="yTableNAm"/>
              <w:spacing w:before="0"/>
              <w:rPr>
                <w:sz w:val="18"/>
              </w:rPr>
            </w:pPr>
            <w:r>
              <w:rPr>
                <w:sz w:val="18"/>
              </w:rPr>
              <w:t>Woodsia scopulina</w:t>
            </w:r>
          </w:p>
        </w:tc>
        <w:tc>
          <w:tcPr>
            <w:tcW w:w="2361" w:type="dxa"/>
          </w:tcPr>
          <w:p>
            <w:pPr>
              <w:pStyle w:val="yTableNAm"/>
              <w:spacing w:before="0"/>
              <w:rPr>
                <w:sz w:val="18"/>
              </w:rPr>
            </w:pPr>
            <w:r>
              <w:rPr>
                <w:sz w:val="18"/>
              </w:rPr>
              <w:t>Woodwardia fimbriata</w:t>
            </w:r>
          </w:p>
        </w:tc>
      </w:tr>
      <w:tr>
        <w:trPr>
          <w:cantSplit/>
        </w:trPr>
        <w:tc>
          <w:tcPr>
            <w:tcW w:w="2360" w:type="dxa"/>
          </w:tcPr>
          <w:p>
            <w:pPr>
              <w:pStyle w:val="yTableNAm"/>
              <w:spacing w:before="0"/>
              <w:rPr>
                <w:sz w:val="18"/>
              </w:rPr>
            </w:pPr>
            <w:r>
              <w:rPr>
                <w:sz w:val="18"/>
              </w:rPr>
              <w:t>Woodwardia japonica</w:t>
            </w:r>
          </w:p>
        </w:tc>
        <w:tc>
          <w:tcPr>
            <w:tcW w:w="2360" w:type="dxa"/>
          </w:tcPr>
          <w:p>
            <w:pPr>
              <w:pStyle w:val="yTableNAm"/>
              <w:spacing w:before="0"/>
              <w:rPr>
                <w:sz w:val="18"/>
              </w:rPr>
            </w:pPr>
            <w:r>
              <w:rPr>
                <w:sz w:val="18"/>
              </w:rPr>
              <w:t>Woodwardia orientalis</w:t>
            </w:r>
          </w:p>
        </w:tc>
        <w:tc>
          <w:tcPr>
            <w:tcW w:w="2361" w:type="dxa"/>
          </w:tcPr>
          <w:p>
            <w:pPr>
              <w:pStyle w:val="yTableNAm"/>
              <w:spacing w:before="0"/>
              <w:rPr>
                <w:sz w:val="18"/>
              </w:rPr>
            </w:pPr>
            <w:r>
              <w:rPr>
                <w:sz w:val="18"/>
              </w:rPr>
              <w:t>Woodwardia radicans</w:t>
            </w:r>
          </w:p>
        </w:tc>
      </w:tr>
      <w:tr>
        <w:trPr>
          <w:cantSplit/>
        </w:trPr>
        <w:tc>
          <w:tcPr>
            <w:tcW w:w="2360" w:type="dxa"/>
          </w:tcPr>
          <w:p>
            <w:pPr>
              <w:pStyle w:val="yTableNAm"/>
              <w:spacing w:before="0"/>
              <w:rPr>
                <w:sz w:val="18"/>
              </w:rPr>
            </w:pPr>
            <w:r>
              <w:rPr>
                <w:sz w:val="18"/>
              </w:rPr>
              <w:t>Woodwardia unigemmata</w:t>
            </w:r>
          </w:p>
        </w:tc>
        <w:tc>
          <w:tcPr>
            <w:tcW w:w="2360" w:type="dxa"/>
          </w:tcPr>
          <w:p>
            <w:pPr>
              <w:pStyle w:val="yTableNAm"/>
              <w:spacing w:before="0"/>
              <w:rPr>
                <w:sz w:val="18"/>
              </w:rPr>
            </w:pPr>
            <w:r>
              <w:rPr>
                <w:sz w:val="18"/>
              </w:rPr>
              <w:t>Woodwardia virginica</w:t>
            </w:r>
          </w:p>
        </w:tc>
        <w:tc>
          <w:tcPr>
            <w:tcW w:w="2361" w:type="dxa"/>
          </w:tcPr>
          <w:p>
            <w:pPr>
              <w:pStyle w:val="yTableNAm"/>
              <w:spacing w:before="0"/>
              <w:rPr>
                <w:sz w:val="18"/>
              </w:rPr>
            </w:pPr>
            <w:r>
              <w:rPr>
                <w:sz w:val="18"/>
              </w:rPr>
              <w:t>Wooleya farinosa</w:t>
            </w:r>
          </w:p>
        </w:tc>
      </w:tr>
      <w:tr>
        <w:trPr>
          <w:cantSplit/>
        </w:trPr>
        <w:tc>
          <w:tcPr>
            <w:tcW w:w="2360" w:type="dxa"/>
          </w:tcPr>
          <w:p>
            <w:pPr>
              <w:pStyle w:val="yTableNAm"/>
              <w:spacing w:before="0"/>
              <w:rPr>
                <w:sz w:val="18"/>
              </w:rPr>
            </w:pPr>
            <w:r>
              <w:rPr>
                <w:sz w:val="18"/>
              </w:rPr>
              <w:t>Woollsia pungens</w:t>
            </w:r>
          </w:p>
        </w:tc>
        <w:tc>
          <w:tcPr>
            <w:tcW w:w="2360" w:type="dxa"/>
          </w:tcPr>
          <w:p>
            <w:pPr>
              <w:pStyle w:val="yTableNAm"/>
              <w:spacing w:before="0"/>
              <w:rPr>
                <w:sz w:val="18"/>
              </w:rPr>
            </w:pPr>
            <w:r>
              <w:rPr>
                <w:sz w:val="18"/>
              </w:rPr>
              <w:t>Wormia alata</w:t>
            </w:r>
          </w:p>
        </w:tc>
        <w:tc>
          <w:tcPr>
            <w:tcW w:w="2361" w:type="dxa"/>
          </w:tcPr>
          <w:p>
            <w:pPr>
              <w:pStyle w:val="yTableNAm"/>
              <w:spacing w:before="0"/>
              <w:rPr>
                <w:sz w:val="18"/>
              </w:rPr>
            </w:pPr>
            <w:r>
              <w:rPr>
                <w:sz w:val="18"/>
              </w:rPr>
              <w:t>Worsleya procera</w:t>
            </w:r>
          </w:p>
        </w:tc>
      </w:tr>
      <w:tr>
        <w:trPr>
          <w:cantSplit/>
        </w:trPr>
        <w:tc>
          <w:tcPr>
            <w:tcW w:w="2360" w:type="dxa"/>
          </w:tcPr>
          <w:p>
            <w:pPr>
              <w:pStyle w:val="yTableNAm"/>
              <w:spacing w:before="0"/>
              <w:rPr>
                <w:sz w:val="18"/>
              </w:rPr>
            </w:pPr>
            <w:r>
              <w:rPr>
                <w:sz w:val="18"/>
              </w:rPr>
              <w:t>Worsleya rayneri</w:t>
            </w:r>
          </w:p>
        </w:tc>
        <w:tc>
          <w:tcPr>
            <w:tcW w:w="2360" w:type="dxa"/>
          </w:tcPr>
          <w:p>
            <w:pPr>
              <w:pStyle w:val="yTableNAm"/>
              <w:spacing w:before="0"/>
              <w:rPr>
                <w:sz w:val="18"/>
              </w:rPr>
            </w:pPr>
            <w:r>
              <w:rPr>
                <w:sz w:val="18"/>
              </w:rPr>
              <w:t>Wrightia antidysenterica</w:t>
            </w:r>
          </w:p>
        </w:tc>
        <w:tc>
          <w:tcPr>
            <w:tcW w:w="2361" w:type="dxa"/>
          </w:tcPr>
          <w:p>
            <w:pPr>
              <w:pStyle w:val="yTableNAm"/>
              <w:spacing w:before="0"/>
              <w:rPr>
                <w:sz w:val="18"/>
              </w:rPr>
            </w:pPr>
            <w:r>
              <w:rPr>
                <w:sz w:val="18"/>
              </w:rPr>
              <w:t>Wrightia arborea</w:t>
            </w:r>
          </w:p>
        </w:tc>
      </w:tr>
      <w:tr>
        <w:trPr>
          <w:cantSplit/>
        </w:trPr>
        <w:tc>
          <w:tcPr>
            <w:tcW w:w="2360" w:type="dxa"/>
          </w:tcPr>
          <w:p>
            <w:pPr>
              <w:pStyle w:val="yTableNAm"/>
              <w:spacing w:before="0"/>
              <w:rPr>
                <w:sz w:val="18"/>
              </w:rPr>
            </w:pPr>
            <w:r>
              <w:rPr>
                <w:sz w:val="18"/>
              </w:rPr>
              <w:t>Wrightia religiosa</w:t>
            </w:r>
          </w:p>
        </w:tc>
        <w:tc>
          <w:tcPr>
            <w:tcW w:w="2360" w:type="dxa"/>
          </w:tcPr>
          <w:p>
            <w:pPr>
              <w:pStyle w:val="yTableNAm"/>
              <w:spacing w:before="0"/>
              <w:rPr>
                <w:sz w:val="18"/>
              </w:rPr>
            </w:pPr>
            <w:r>
              <w:rPr>
                <w:sz w:val="18"/>
              </w:rPr>
              <w:t>Wrightia tinctoria</w:t>
            </w:r>
          </w:p>
        </w:tc>
        <w:tc>
          <w:tcPr>
            <w:tcW w:w="2361" w:type="dxa"/>
          </w:tcPr>
          <w:p>
            <w:pPr>
              <w:pStyle w:val="yTableNAm"/>
              <w:spacing w:before="0"/>
              <w:rPr>
                <w:sz w:val="18"/>
              </w:rPr>
            </w:pPr>
            <w:r>
              <w:rPr>
                <w:sz w:val="18"/>
              </w:rPr>
              <w:t>Wrightia versicolor</w:t>
            </w:r>
          </w:p>
        </w:tc>
      </w:tr>
      <w:tr>
        <w:trPr>
          <w:cantSplit/>
        </w:trPr>
        <w:tc>
          <w:tcPr>
            <w:tcW w:w="2360" w:type="dxa"/>
          </w:tcPr>
          <w:p>
            <w:pPr>
              <w:pStyle w:val="yTableNAm"/>
              <w:spacing w:before="0"/>
              <w:rPr>
                <w:sz w:val="18"/>
              </w:rPr>
            </w:pPr>
            <w:r>
              <w:rPr>
                <w:sz w:val="18"/>
              </w:rPr>
              <w:t>Wulfenia baldaccii</w:t>
            </w:r>
          </w:p>
        </w:tc>
        <w:tc>
          <w:tcPr>
            <w:tcW w:w="2360" w:type="dxa"/>
          </w:tcPr>
          <w:p>
            <w:pPr>
              <w:pStyle w:val="yTableNAm"/>
              <w:spacing w:before="0"/>
              <w:rPr>
                <w:sz w:val="18"/>
              </w:rPr>
            </w:pPr>
            <w:r>
              <w:rPr>
                <w:sz w:val="18"/>
              </w:rPr>
              <w:t>Wulfenia blechicii</w:t>
            </w:r>
          </w:p>
        </w:tc>
        <w:tc>
          <w:tcPr>
            <w:tcW w:w="2361" w:type="dxa"/>
          </w:tcPr>
          <w:p>
            <w:pPr>
              <w:pStyle w:val="yTableNAm"/>
              <w:spacing w:before="0"/>
              <w:rPr>
                <w:sz w:val="18"/>
              </w:rPr>
            </w:pPr>
            <w:r>
              <w:rPr>
                <w:sz w:val="18"/>
              </w:rPr>
              <w:t>Wulfenia carinthiaca</w:t>
            </w:r>
          </w:p>
        </w:tc>
      </w:tr>
      <w:tr>
        <w:trPr>
          <w:cantSplit/>
        </w:trPr>
        <w:tc>
          <w:tcPr>
            <w:tcW w:w="2360" w:type="dxa"/>
          </w:tcPr>
          <w:p>
            <w:pPr>
              <w:pStyle w:val="yTableNAm"/>
              <w:spacing w:before="0"/>
              <w:rPr>
                <w:sz w:val="18"/>
              </w:rPr>
            </w:pPr>
            <w:r>
              <w:rPr>
                <w:sz w:val="18"/>
              </w:rPr>
              <w:t>Wurmbea marginata</w:t>
            </w:r>
          </w:p>
        </w:tc>
        <w:tc>
          <w:tcPr>
            <w:tcW w:w="2360" w:type="dxa"/>
          </w:tcPr>
          <w:p>
            <w:pPr>
              <w:pStyle w:val="yTableNAm"/>
              <w:spacing w:before="0"/>
              <w:rPr>
                <w:sz w:val="18"/>
              </w:rPr>
            </w:pPr>
            <w:r>
              <w:rPr>
                <w:sz w:val="18"/>
              </w:rPr>
              <w:t>Wurmbea recurva</w:t>
            </w:r>
          </w:p>
        </w:tc>
        <w:tc>
          <w:tcPr>
            <w:tcW w:w="2361" w:type="dxa"/>
          </w:tcPr>
          <w:p>
            <w:pPr>
              <w:pStyle w:val="yTableNAm"/>
              <w:spacing w:before="0"/>
              <w:rPr>
                <w:sz w:val="18"/>
              </w:rPr>
            </w:pPr>
            <w:r>
              <w:rPr>
                <w:sz w:val="18"/>
              </w:rPr>
              <w:t>Wurmbea spicata</w:t>
            </w:r>
          </w:p>
        </w:tc>
      </w:tr>
      <w:tr>
        <w:trPr>
          <w:cantSplit/>
        </w:trPr>
        <w:tc>
          <w:tcPr>
            <w:tcW w:w="2360" w:type="dxa"/>
          </w:tcPr>
          <w:p>
            <w:pPr>
              <w:pStyle w:val="yTableNAm"/>
              <w:spacing w:before="0"/>
              <w:rPr>
                <w:sz w:val="18"/>
              </w:rPr>
            </w:pPr>
            <w:r>
              <w:rPr>
                <w:sz w:val="18"/>
              </w:rPr>
              <w:t>Xantheranthemum igneum</w:t>
            </w:r>
          </w:p>
        </w:tc>
        <w:tc>
          <w:tcPr>
            <w:tcW w:w="2360" w:type="dxa"/>
          </w:tcPr>
          <w:p>
            <w:pPr>
              <w:pStyle w:val="yTableNAm"/>
              <w:spacing w:before="0"/>
              <w:rPr>
                <w:sz w:val="18"/>
              </w:rPr>
            </w:pPr>
            <w:r>
              <w:rPr>
                <w:sz w:val="18"/>
              </w:rPr>
              <w:t>Xanthisma texanum</w:t>
            </w:r>
          </w:p>
        </w:tc>
        <w:tc>
          <w:tcPr>
            <w:tcW w:w="2361" w:type="dxa"/>
          </w:tcPr>
          <w:p>
            <w:pPr>
              <w:pStyle w:val="yTableNAm"/>
              <w:spacing w:before="0"/>
              <w:rPr>
                <w:sz w:val="18"/>
              </w:rPr>
            </w:pPr>
            <w:r>
              <w:rPr>
                <w:sz w:val="18"/>
              </w:rPr>
              <w:t>Xanthoceras sorbifolium</w:t>
            </w:r>
          </w:p>
        </w:tc>
      </w:tr>
      <w:tr>
        <w:trPr>
          <w:cantSplit/>
        </w:trPr>
        <w:tc>
          <w:tcPr>
            <w:tcW w:w="2360" w:type="dxa"/>
          </w:tcPr>
          <w:p>
            <w:pPr>
              <w:pStyle w:val="yTableNAm"/>
              <w:spacing w:before="0"/>
              <w:rPr>
                <w:sz w:val="18"/>
              </w:rPr>
            </w:pPr>
            <w:r>
              <w:rPr>
                <w:sz w:val="18"/>
              </w:rPr>
              <w:t>Xanthocercis zambesiaca</w:t>
            </w:r>
          </w:p>
        </w:tc>
        <w:tc>
          <w:tcPr>
            <w:tcW w:w="2360" w:type="dxa"/>
          </w:tcPr>
          <w:p>
            <w:pPr>
              <w:pStyle w:val="yTableNAm"/>
              <w:spacing w:before="0"/>
              <w:rPr>
                <w:sz w:val="18"/>
              </w:rPr>
            </w:pPr>
            <w:r>
              <w:rPr>
                <w:sz w:val="18"/>
              </w:rPr>
              <w:t>Xanthocyparis nootkatensis</w:t>
            </w:r>
          </w:p>
        </w:tc>
        <w:tc>
          <w:tcPr>
            <w:tcW w:w="2361" w:type="dxa"/>
          </w:tcPr>
          <w:p>
            <w:pPr>
              <w:pStyle w:val="yTableNAm"/>
              <w:spacing w:before="0"/>
              <w:rPr>
                <w:sz w:val="18"/>
              </w:rPr>
            </w:pPr>
            <w:r>
              <w:rPr>
                <w:sz w:val="18"/>
              </w:rPr>
              <w:t>Xanthorhiza simplicissima</w:t>
            </w:r>
          </w:p>
        </w:tc>
      </w:tr>
      <w:tr>
        <w:trPr>
          <w:cantSplit/>
        </w:trPr>
        <w:tc>
          <w:tcPr>
            <w:tcW w:w="2360" w:type="dxa"/>
          </w:tcPr>
          <w:p>
            <w:pPr>
              <w:pStyle w:val="yTableNAm"/>
              <w:spacing w:before="0"/>
              <w:rPr>
                <w:sz w:val="18"/>
              </w:rPr>
            </w:pPr>
            <w:r>
              <w:rPr>
                <w:sz w:val="18"/>
              </w:rPr>
              <w:t>Xanthorrhoea arborea</w:t>
            </w:r>
          </w:p>
        </w:tc>
        <w:tc>
          <w:tcPr>
            <w:tcW w:w="2360" w:type="dxa"/>
          </w:tcPr>
          <w:p>
            <w:pPr>
              <w:pStyle w:val="yTableNAm"/>
              <w:spacing w:before="0"/>
              <w:rPr>
                <w:sz w:val="18"/>
              </w:rPr>
            </w:pPr>
            <w:r>
              <w:rPr>
                <w:sz w:val="18"/>
              </w:rPr>
              <w:t>Xanthorrhoea australis</w:t>
            </w:r>
          </w:p>
        </w:tc>
        <w:tc>
          <w:tcPr>
            <w:tcW w:w="2361" w:type="dxa"/>
          </w:tcPr>
          <w:p>
            <w:pPr>
              <w:pStyle w:val="yTableNAm"/>
              <w:spacing w:before="0"/>
              <w:rPr>
                <w:sz w:val="18"/>
              </w:rPr>
            </w:pPr>
            <w:r>
              <w:rPr>
                <w:sz w:val="18"/>
              </w:rPr>
              <w:t>Xanthorrhoea bracteata</w:t>
            </w:r>
          </w:p>
        </w:tc>
      </w:tr>
      <w:tr>
        <w:trPr>
          <w:cantSplit/>
        </w:trPr>
        <w:tc>
          <w:tcPr>
            <w:tcW w:w="2360" w:type="dxa"/>
          </w:tcPr>
          <w:p>
            <w:pPr>
              <w:pStyle w:val="yTableNAm"/>
              <w:spacing w:before="0"/>
              <w:rPr>
                <w:sz w:val="18"/>
              </w:rPr>
            </w:pPr>
            <w:r>
              <w:rPr>
                <w:sz w:val="18"/>
              </w:rPr>
              <w:t>Xanthorrhoea concava</w:t>
            </w:r>
          </w:p>
        </w:tc>
        <w:tc>
          <w:tcPr>
            <w:tcW w:w="2360" w:type="dxa"/>
          </w:tcPr>
          <w:p>
            <w:pPr>
              <w:pStyle w:val="yTableNAm"/>
              <w:spacing w:before="0"/>
              <w:rPr>
                <w:sz w:val="18"/>
              </w:rPr>
            </w:pPr>
            <w:r>
              <w:rPr>
                <w:sz w:val="18"/>
              </w:rPr>
              <w:t>Xanthorrhoea fulva</w:t>
            </w:r>
          </w:p>
        </w:tc>
        <w:tc>
          <w:tcPr>
            <w:tcW w:w="2361" w:type="dxa"/>
          </w:tcPr>
          <w:p>
            <w:pPr>
              <w:pStyle w:val="yTableNAm"/>
              <w:spacing w:before="0"/>
              <w:rPr>
                <w:sz w:val="18"/>
              </w:rPr>
            </w:pPr>
            <w:r>
              <w:rPr>
                <w:sz w:val="18"/>
              </w:rPr>
              <w:t>Xanthorrhoea glauca</w:t>
            </w:r>
          </w:p>
        </w:tc>
      </w:tr>
      <w:tr>
        <w:trPr>
          <w:cantSplit/>
        </w:trPr>
        <w:tc>
          <w:tcPr>
            <w:tcW w:w="2360" w:type="dxa"/>
          </w:tcPr>
          <w:p>
            <w:pPr>
              <w:pStyle w:val="yTableNAm"/>
              <w:spacing w:before="0"/>
              <w:rPr>
                <w:sz w:val="18"/>
              </w:rPr>
            </w:pPr>
            <w:r>
              <w:rPr>
                <w:sz w:val="18"/>
              </w:rPr>
              <w:t>Xanthorrhoea johnsonii</w:t>
            </w:r>
          </w:p>
        </w:tc>
        <w:tc>
          <w:tcPr>
            <w:tcW w:w="2360" w:type="dxa"/>
          </w:tcPr>
          <w:p>
            <w:pPr>
              <w:pStyle w:val="yTableNAm"/>
              <w:spacing w:before="0"/>
              <w:rPr>
                <w:sz w:val="18"/>
              </w:rPr>
            </w:pPr>
            <w:r>
              <w:rPr>
                <w:sz w:val="18"/>
              </w:rPr>
              <w:t>Xanthorrhoea latifolia</w:t>
            </w:r>
          </w:p>
        </w:tc>
        <w:tc>
          <w:tcPr>
            <w:tcW w:w="2361" w:type="dxa"/>
          </w:tcPr>
          <w:p>
            <w:pPr>
              <w:pStyle w:val="yTableNAm"/>
              <w:spacing w:before="0"/>
              <w:rPr>
                <w:sz w:val="18"/>
              </w:rPr>
            </w:pPr>
            <w:r>
              <w:rPr>
                <w:sz w:val="18"/>
              </w:rPr>
              <w:t>Xanthorrhoea macronema</w:t>
            </w:r>
          </w:p>
        </w:tc>
      </w:tr>
      <w:tr>
        <w:trPr>
          <w:cantSplit/>
        </w:trPr>
        <w:tc>
          <w:tcPr>
            <w:tcW w:w="2360" w:type="dxa"/>
          </w:tcPr>
          <w:p>
            <w:pPr>
              <w:pStyle w:val="yTableNAm"/>
              <w:spacing w:before="0"/>
              <w:rPr>
                <w:sz w:val="18"/>
              </w:rPr>
            </w:pPr>
            <w:r>
              <w:rPr>
                <w:sz w:val="18"/>
              </w:rPr>
              <w:t>Xanthorrhoea malacophylla</w:t>
            </w:r>
          </w:p>
        </w:tc>
        <w:tc>
          <w:tcPr>
            <w:tcW w:w="2360" w:type="dxa"/>
          </w:tcPr>
          <w:p>
            <w:pPr>
              <w:pStyle w:val="yTableNAm"/>
              <w:spacing w:before="0"/>
              <w:rPr>
                <w:sz w:val="18"/>
              </w:rPr>
            </w:pPr>
            <w:r>
              <w:rPr>
                <w:sz w:val="18"/>
              </w:rPr>
              <w:t>Xanthorrhoea media</w:t>
            </w:r>
          </w:p>
        </w:tc>
        <w:tc>
          <w:tcPr>
            <w:tcW w:w="2361" w:type="dxa"/>
          </w:tcPr>
          <w:p>
            <w:pPr>
              <w:pStyle w:val="yTableNAm"/>
              <w:spacing w:before="0"/>
              <w:rPr>
                <w:sz w:val="18"/>
              </w:rPr>
            </w:pPr>
            <w:r>
              <w:rPr>
                <w:sz w:val="18"/>
              </w:rPr>
              <w:t>Xanthorrhoea minor</w:t>
            </w:r>
          </w:p>
        </w:tc>
      </w:tr>
      <w:tr>
        <w:trPr>
          <w:cantSplit/>
        </w:trPr>
        <w:tc>
          <w:tcPr>
            <w:tcW w:w="2360" w:type="dxa"/>
          </w:tcPr>
          <w:p>
            <w:pPr>
              <w:pStyle w:val="yTableNAm"/>
              <w:spacing w:before="0"/>
              <w:rPr>
                <w:sz w:val="18"/>
              </w:rPr>
            </w:pPr>
            <w:r>
              <w:rPr>
                <w:sz w:val="18"/>
              </w:rPr>
              <w:t>Xanthorrhoea pecoris</w:t>
            </w:r>
          </w:p>
        </w:tc>
        <w:tc>
          <w:tcPr>
            <w:tcW w:w="2360" w:type="dxa"/>
          </w:tcPr>
          <w:p>
            <w:pPr>
              <w:pStyle w:val="yTableNAm"/>
              <w:spacing w:before="0"/>
              <w:rPr>
                <w:sz w:val="18"/>
              </w:rPr>
            </w:pPr>
            <w:r>
              <w:rPr>
                <w:sz w:val="18"/>
              </w:rPr>
              <w:t>Xanthorrhoea quadrangulata</w:t>
            </w:r>
          </w:p>
        </w:tc>
        <w:tc>
          <w:tcPr>
            <w:tcW w:w="2361" w:type="dxa"/>
          </w:tcPr>
          <w:p>
            <w:pPr>
              <w:pStyle w:val="yTableNAm"/>
              <w:spacing w:before="0"/>
              <w:rPr>
                <w:sz w:val="18"/>
              </w:rPr>
            </w:pPr>
            <w:r>
              <w:rPr>
                <w:sz w:val="18"/>
              </w:rPr>
              <w:t>Xanthorrhoea reflexa</w:t>
            </w:r>
          </w:p>
        </w:tc>
      </w:tr>
      <w:tr>
        <w:trPr>
          <w:cantSplit/>
        </w:trPr>
        <w:tc>
          <w:tcPr>
            <w:tcW w:w="2360" w:type="dxa"/>
          </w:tcPr>
          <w:p>
            <w:pPr>
              <w:pStyle w:val="yTableNAm"/>
              <w:spacing w:before="0"/>
              <w:rPr>
                <w:sz w:val="18"/>
              </w:rPr>
            </w:pPr>
            <w:r>
              <w:rPr>
                <w:sz w:val="18"/>
              </w:rPr>
              <w:t>Xanthorrhoea resinosa</w:t>
            </w:r>
          </w:p>
        </w:tc>
        <w:tc>
          <w:tcPr>
            <w:tcW w:w="2360" w:type="dxa"/>
          </w:tcPr>
          <w:p>
            <w:pPr>
              <w:pStyle w:val="yTableNAm"/>
              <w:spacing w:before="0"/>
              <w:rPr>
                <w:sz w:val="18"/>
              </w:rPr>
            </w:pPr>
            <w:r>
              <w:rPr>
                <w:sz w:val="18"/>
              </w:rPr>
              <w:t>Xanthorrhoea semiplana</w:t>
            </w:r>
          </w:p>
        </w:tc>
        <w:tc>
          <w:tcPr>
            <w:tcW w:w="2361" w:type="dxa"/>
          </w:tcPr>
          <w:p>
            <w:pPr>
              <w:pStyle w:val="yTableNAm"/>
              <w:spacing w:before="0"/>
              <w:rPr>
                <w:sz w:val="18"/>
              </w:rPr>
            </w:pPr>
            <w:r>
              <w:rPr>
                <w:sz w:val="18"/>
              </w:rPr>
              <w:t>Xanthosia diffusa</w:t>
            </w:r>
          </w:p>
        </w:tc>
      </w:tr>
      <w:tr>
        <w:trPr>
          <w:cantSplit/>
        </w:trPr>
        <w:tc>
          <w:tcPr>
            <w:tcW w:w="2360" w:type="dxa"/>
          </w:tcPr>
          <w:p>
            <w:pPr>
              <w:pStyle w:val="yTableNAm"/>
              <w:spacing w:before="0"/>
              <w:rPr>
                <w:sz w:val="18"/>
              </w:rPr>
            </w:pPr>
            <w:r>
              <w:rPr>
                <w:sz w:val="18"/>
              </w:rPr>
              <w:t>Xanthosia dissecta</w:t>
            </w:r>
          </w:p>
        </w:tc>
        <w:tc>
          <w:tcPr>
            <w:tcW w:w="2360" w:type="dxa"/>
          </w:tcPr>
          <w:p>
            <w:pPr>
              <w:pStyle w:val="yTableNAm"/>
              <w:spacing w:before="0"/>
              <w:rPr>
                <w:sz w:val="18"/>
              </w:rPr>
            </w:pPr>
            <w:r>
              <w:rPr>
                <w:sz w:val="18"/>
              </w:rPr>
              <w:t>Xanthosia pilosa</w:t>
            </w:r>
          </w:p>
        </w:tc>
        <w:tc>
          <w:tcPr>
            <w:tcW w:w="2361" w:type="dxa"/>
          </w:tcPr>
          <w:p>
            <w:pPr>
              <w:pStyle w:val="yTableNAm"/>
              <w:spacing w:before="0"/>
              <w:rPr>
                <w:sz w:val="18"/>
              </w:rPr>
            </w:pPr>
            <w:r>
              <w:rPr>
                <w:sz w:val="18"/>
              </w:rPr>
              <w:t>Xanthosia stellata</w:t>
            </w:r>
          </w:p>
        </w:tc>
      </w:tr>
      <w:tr>
        <w:trPr>
          <w:cantSplit/>
        </w:trPr>
        <w:tc>
          <w:tcPr>
            <w:tcW w:w="2360" w:type="dxa"/>
          </w:tcPr>
          <w:p>
            <w:pPr>
              <w:pStyle w:val="yTableNAm"/>
              <w:spacing w:before="0"/>
              <w:rPr>
                <w:sz w:val="18"/>
              </w:rPr>
            </w:pPr>
            <w:r>
              <w:rPr>
                <w:sz w:val="18"/>
              </w:rPr>
              <w:t>Xanthosoma maculatum</w:t>
            </w:r>
          </w:p>
        </w:tc>
        <w:tc>
          <w:tcPr>
            <w:tcW w:w="2360" w:type="dxa"/>
          </w:tcPr>
          <w:p>
            <w:pPr>
              <w:pStyle w:val="yTableNAm"/>
              <w:spacing w:before="0"/>
              <w:rPr>
                <w:sz w:val="18"/>
              </w:rPr>
            </w:pPr>
            <w:r>
              <w:rPr>
                <w:sz w:val="18"/>
              </w:rPr>
              <w:t>Xanthosoma mafaffa</w:t>
            </w:r>
          </w:p>
        </w:tc>
        <w:tc>
          <w:tcPr>
            <w:tcW w:w="2361" w:type="dxa"/>
          </w:tcPr>
          <w:p>
            <w:pPr>
              <w:pStyle w:val="yTableNAm"/>
              <w:spacing w:before="0"/>
              <w:rPr>
                <w:sz w:val="18"/>
              </w:rPr>
            </w:pPr>
            <w:r>
              <w:rPr>
                <w:sz w:val="18"/>
              </w:rPr>
              <w:t>Xanthosoma stenospathum</w:t>
            </w:r>
          </w:p>
        </w:tc>
      </w:tr>
      <w:tr>
        <w:trPr>
          <w:cantSplit/>
        </w:trPr>
        <w:tc>
          <w:tcPr>
            <w:tcW w:w="2360" w:type="dxa"/>
          </w:tcPr>
          <w:p>
            <w:pPr>
              <w:pStyle w:val="yTableNAm"/>
              <w:spacing w:before="0"/>
              <w:rPr>
                <w:sz w:val="18"/>
              </w:rPr>
            </w:pPr>
            <w:r>
              <w:rPr>
                <w:sz w:val="18"/>
              </w:rPr>
              <w:t>Xanthosoma striatipes</w:t>
            </w:r>
          </w:p>
        </w:tc>
        <w:tc>
          <w:tcPr>
            <w:tcW w:w="2360" w:type="dxa"/>
          </w:tcPr>
          <w:p>
            <w:pPr>
              <w:pStyle w:val="yTableNAm"/>
              <w:spacing w:before="0"/>
              <w:rPr>
                <w:sz w:val="18"/>
              </w:rPr>
            </w:pPr>
            <w:r>
              <w:rPr>
                <w:sz w:val="18"/>
              </w:rPr>
              <w:t>Xanthostemon arenarius</w:t>
            </w:r>
          </w:p>
        </w:tc>
        <w:tc>
          <w:tcPr>
            <w:tcW w:w="2361" w:type="dxa"/>
          </w:tcPr>
          <w:p>
            <w:pPr>
              <w:pStyle w:val="yTableNAm"/>
              <w:spacing w:before="0"/>
              <w:rPr>
                <w:sz w:val="18"/>
              </w:rPr>
            </w:pPr>
            <w:r>
              <w:rPr>
                <w:sz w:val="18"/>
              </w:rPr>
              <w:t>Xanthostemon aurantiacum</w:t>
            </w:r>
          </w:p>
        </w:tc>
      </w:tr>
      <w:tr>
        <w:trPr>
          <w:cantSplit/>
        </w:trPr>
        <w:tc>
          <w:tcPr>
            <w:tcW w:w="2360" w:type="dxa"/>
          </w:tcPr>
          <w:p>
            <w:pPr>
              <w:pStyle w:val="yTableNAm"/>
              <w:spacing w:before="0"/>
              <w:rPr>
                <w:sz w:val="18"/>
              </w:rPr>
            </w:pPr>
            <w:r>
              <w:rPr>
                <w:sz w:val="18"/>
              </w:rPr>
              <w:t>Xanthostemon carlii</w:t>
            </w:r>
          </w:p>
        </w:tc>
        <w:tc>
          <w:tcPr>
            <w:tcW w:w="2360" w:type="dxa"/>
          </w:tcPr>
          <w:p>
            <w:pPr>
              <w:pStyle w:val="yTableNAm"/>
              <w:spacing w:before="0"/>
              <w:rPr>
                <w:sz w:val="18"/>
              </w:rPr>
            </w:pPr>
            <w:r>
              <w:rPr>
                <w:sz w:val="18"/>
              </w:rPr>
              <w:t>Xanthostemon chrysanthus</w:t>
            </w:r>
          </w:p>
        </w:tc>
        <w:tc>
          <w:tcPr>
            <w:tcW w:w="2361" w:type="dxa"/>
          </w:tcPr>
          <w:p>
            <w:pPr>
              <w:pStyle w:val="yTableNAm"/>
              <w:spacing w:before="0"/>
              <w:rPr>
                <w:sz w:val="18"/>
              </w:rPr>
            </w:pPr>
            <w:r>
              <w:rPr>
                <w:sz w:val="18"/>
              </w:rPr>
              <w:t>Xanthostemon crenulatus</w:t>
            </w:r>
          </w:p>
        </w:tc>
      </w:tr>
      <w:tr>
        <w:trPr>
          <w:cantSplit/>
        </w:trPr>
        <w:tc>
          <w:tcPr>
            <w:tcW w:w="2360" w:type="dxa"/>
          </w:tcPr>
          <w:p>
            <w:pPr>
              <w:pStyle w:val="yTableNAm"/>
              <w:spacing w:before="0"/>
              <w:rPr>
                <w:sz w:val="18"/>
              </w:rPr>
            </w:pPr>
            <w:r>
              <w:rPr>
                <w:sz w:val="18"/>
              </w:rPr>
              <w:t>Xanthostemon ferrugineus</w:t>
            </w:r>
          </w:p>
        </w:tc>
        <w:tc>
          <w:tcPr>
            <w:tcW w:w="2360" w:type="dxa"/>
          </w:tcPr>
          <w:p>
            <w:pPr>
              <w:pStyle w:val="yTableNAm"/>
              <w:spacing w:before="0"/>
              <w:rPr>
                <w:sz w:val="18"/>
              </w:rPr>
            </w:pPr>
            <w:r>
              <w:rPr>
                <w:sz w:val="18"/>
              </w:rPr>
              <w:t>Xanthostemon francii</w:t>
            </w:r>
          </w:p>
        </w:tc>
        <w:tc>
          <w:tcPr>
            <w:tcW w:w="2361" w:type="dxa"/>
          </w:tcPr>
          <w:p>
            <w:pPr>
              <w:pStyle w:val="yTableNAm"/>
              <w:spacing w:before="0"/>
              <w:rPr>
                <w:sz w:val="18"/>
              </w:rPr>
            </w:pPr>
            <w:r>
              <w:rPr>
                <w:sz w:val="18"/>
              </w:rPr>
              <w:t>Xanthostemon glaucum</w:t>
            </w:r>
          </w:p>
        </w:tc>
      </w:tr>
      <w:tr>
        <w:trPr>
          <w:cantSplit/>
        </w:trPr>
        <w:tc>
          <w:tcPr>
            <w:tcW w:w="2360" w:type="dxa"/>
          </w:tcPr>
          <w:p>
            <w:pPr>
              <w:pStyle w:val="yTableNAm"/>
              <w:spacing w:before="0"/>
              <w:rPr>
                <w:sz w:val="18"/>
              </w:rPr>
            </w:pPr>
            <w:r>
              <w:rPr>
                <w:sz w:val="18"/>
              </w:rPr>
              <w:t>Xanthostemon grisei</w:t>
            </w:r>
          </w:p>
        </w:tc>
        <w:tc>
          <w:tcPr>
            <w:tcW w:w="2360" w:type="dxa"/>
          </w:tcPr>
          <w:p>
            <w:pPr>
              <w:pStyle w:val="yTableNAm"/>
              <w:spacing w:before="0"/>
              <w:rPr>
                <w:sz w:val="18"/>
              </w:rPr>
            </w:pPr>
            <w:r>
              <w:rPr>
                <w:sz w:val="18"/>
              </w:rPr>
              <w:t>Xanthostemon gugerlii</w:t>
            </w:r>
          </w:p>
        </w:tc>
        <w:tc>
          <w:tcPr>
            <w:tcW w:w="2361" w:type="dxa"/>
          </w:tcPr>
          <w:p>
            <w:pPr>
              <w:pStyle w:val="yTableNAm"/>
              <w:spacing w:before="0"/>
              <w:rPr>
                <w:sz w:val="18"/>
              </w:rPr>
            </w:pPr>
            <w:r>
              <w:rPr>
                <w:sz w:val="18"/>
              </w:rPr>
              <w:t>Xanthostemon laurinus</w:t>
            </w:r>
          </w:p>
        </w:tc>
      </w:tr>
      <w:tr>
        <w:trPr>
          <w:cantSplit/>
        </w:trPr>
        <w:tc>
          <w:tcPr>
            <w:tcW w:w="2360" w:type="dxa"/>
          </w:tcPr>
          <w:p>
            <w:pPr>
              <w:pStyle w:val="yTableNAm"/>
              <w:spacing w:before="0"/>
              <w:rPr>
                <w:sz w:val="18"/>
              </w:rPr>
            </w:pPr>
            <w:r>
              <w:rPr>
                <w:sz w:val="18"/>
              </w:rPr>
              <w:t>Xanthostemon longipes</w:t>
            </w:r>
          </w:p>
        </w:tc>
        <w:tc>
          <w:tcPr>
            <w:tcW w:w="2360" w:type="dxa"/>
          </w:tcPr>
          <w:p>
            <w:pPr>
              <w:pStyle w:val="yTableNAm"/>
              <w:spacing w:before="0"/>
              <w:rPr>
                <w:sz w:val="18"/>
              </w:rPr>
            </w:pPr>
            <w:r>
              <w:rPr>
                <w:sz w:val="18"/>
              </w:rPr>
              <w:t>Xanthostemon macrophyllum</w:t>
            </w:r>
          </w:p>
        </w:tc>
        <w:tc>
          <w:tcPr>
            <w:tcW w:w="2361" w:type="dxa"/>
          </w:tcPr>
          <w:p>
            <w:pPr>
              <w:pStyle w:val="yTableNAm"/>
              <w:spacing w:before="0"/>
              <w:rPr>
                <w:sz w:val="18"/>
              </w:rPr>
            </w:pPr>
            <w:r>
              <w:rPr>
                <w:sz w:val="18"/>
              </w:rPr>
              <w:t>Xanthostemon multiflorum</w:t>
            </w:r>
          </w:p>
        </w:tc>
      </w:tr>
      <w:tr>
        <w:trPr>
          <w:cantSplit/>
        </w:trPr>
        <w:tc>
          <w:tcPr>
            <w:tcW w:w="2360" w:type="dxa"/>
          </w:tcPr>
          <w:p>
            <w:pPr>
              <w:pStyle w:val="yTableNAm"/>
              <w:spacing w:before="0"/>
              <w:rPr>
                <w:sz w:val="18"/>
              </w:rPr>
            </w:pPr>
            <w:r>
              <w:rPr>
                <w:sz w:val="18"/>
              </w:rPr>
              <w:t>Xanthostemon myrtifolium</w:t>
            </w:r>
          </w:p>
        </w:tc>
        <w:tc>
          <w:tcPr>
            <w:tcW w:w="2360" w:type="dxa"/>
          </w:tcPr>
          <w:p>
            <w:pPr>
              <w:pStyle w:val="yTableNAm"/>
              <w:spacing w:before="0"/>
              <w:rPr>
                <w:sz w:val="18"/>
              </w:rPr>
            </w:pPr>
            <w:r>
              <w:rPr>
                <w:sz w:val="18"/>
              </w:rPr>
              <w:t>Xanthostemon oppositifolius</w:t>
            </w:r>
          </w:p>
        </w:tc>
        <w:tc>
          <w:tcPr>
            <w:tcW w:w="2361" w:type="dxa"/>
          </w:tcPr>
          <w:p>
            <w:pPr>
              <w:pStyle w:val="yTableNAm"/>
              <w:spacing w:before="0"/>
              <w:rPr>
                <w:sz w:val="18"/>
              </w:rPr>
            </w:pPr>
            <w:r>
              <w:rPr>
                <w:sz w:val="18"/>
              </w:rPr>
              <w:t>Xanthostemon pubescens</w:t>
            </w:r>
          </w:p>
        </w:tc>
      </w:tr>
      <w:tr>
        <w:trPr>
          <w:cantSplit/>
        </w:trPr>
        <w:tc>
          <w:tcPr>
            <w:tcW w:w="2360" w:type="dxa"/>
          </w:tcPr>
          <w:p>
            <w:pPr>
              <w:pStyle w:val="yTableNAm"/>
              <w:spacing w:before="0"/>
              <w:rPr>
                <w:sz w:val="18"/>
              </w:rPr>
            </w:pPr>
            <w:r>
              <w:rPr>
                <w:sz w:val="18"/>
              </w:rPr>
              <w:t>Xanthostemon ruber</w:t>
            </w:r>
          </w:p>
        </w:tc>
        <w:tc>
          <w:tcPr>
            <w:tcW w:w="2360" w:type="dxa"/>
          </w:tcPr>
          <w:p>
            <w:pPr>
              <w:pStyle w:val="yTableNAm"/>
              <w:spacing w:before="0"/>
              <w:rPr>
                <w:sz w:val="18"/>
              </w:rPr>
            </w:pPr>
            <w:r>
              <w:rPr>
                <w:sz w:val="18"/>
              </w:rPr>
              <w:t>Xanthostemon sulfureum</w:t>
            </w:r>
          </w:p>
        </w:tc>
        <w:tc>
          <w:tcPr>
            <w:tcW w:w="2361" w:type="dxa"/>
          </w:tcPr>
          <w:p>
            <w:pPr>
              <w:pStyle w:val="yTableNAm"/>
              <w:spacing w:before="0"/>
              <w:rPr>
                <w:sz w:val="18"/>
              </w:rPr>
            </w:pPr>
            <w:r>
              <w:rPr>
                <w:sz w:val="18"/>
              </w:rPr>
              <w:t>Xanthostemon verdugonianus</w:t>
            </w:r>
          </w:p>
        </w:tc>
      </w:tr>
      <w:tr>
        <w:trPr>
          <w:cantSplit/>
        </w:trPr>
        <w:tc>
          <w:tcPr>
            <w:tcW w:w="2360" w:type="dxa"/>
          </w:tcPr>
          <w:p>
            <w:pPr>
              <w:pStyle w:val="yTableNAm"/>
              <w:spacing w:before="0"/>
              <w:rPr>
                <w:sz w:val="18"/>
              </w:rPr>
            </w:pPr>
            <w:r>
              <w:rPr>
                <w:sz w:val="18"/>
              </w:rPr>
              <w:t>Xanthostemon verticillatus</w:t>
            </w:r>
          </w:p>
        </w:tc>
        <w:tc>
          <w:tcPr>
            <w:tcW w:w="2360" w:type="dxa"/>
          </w:tcPr>
          <w:p>
            <w:pPr>
              <w:pStyle w:val="yTableNAm"/>
              <w:spacing w:before="0"/>
              <w:rPr>
                <w:sz w:val="18"/>
              </w:rPr>
            </w:pPr>
            <w:r>
              <w:rPr>
                <w:sz w:val="18"/>
              </w:rPr>
              <w:t>Xanthostemon vieillardii</w:t>
            </w:r>
          </w:p>
        </w:tc>
        <w:tc>
          <w:tcPr>
            <w:tcW w:w="2361" w:type="dxa"/>
          </w:tcPr>
          <w:p>
            <w:pPr>
              <w:pStyle w:val="yTableNAm"/>
              <w:spacing w:before="0"/>
              <w:rPr>
                <w:sz w:val="18"/>
              </w:rPr>
            </w:pPr>
            <w:r>
              <w:rPr>
                <w:sz w:val="18"/>
              </w:rPr>
              <w:t>Xanthostemon whitei</w:t>
            </w:r>
          </w:p>
        </w:tc>
      </w:tr>
      <w:tr>
        <w:trPr>
          <w:cantSplit/>
        </w:trPr>
        <w:tc>
          <w:tcPr>
            <w:tcW w:w="2360" w:type="dxa"/>
          </w:tcPr>
          <w:p>
            <w:pPr>
              <w:pStyle w:val="yTableNAm"/>
              <w:spacing w:before="0"/>
              <w:rPr>
                <w:sz w:val="18"/>
              </w:rPr>
            </w:pPr>
            <w:r>
              <w:rPr>
                <w:sz w:val="18"/>
              </w:rPr>
              <w:t>Xanthostemon xerophilus</w:t>
            </w:r>
          </w:p>
        </w:tc>
        <w:tc>
          <w:tcPr>
            <w:tcW w:w="2360" w:type="dxa"/>
          </w:tcPr>
          <w:p>
            <w:pPr>
              <w:pStyle w:val="yTableNAm"/>
              <w:spacing w:before="0"/>
              <w:rPr>
                <w:sz w:val="18"/>
              </w:rPr>
            </w:pPr>
            <w:r>
              <w:rPr>
                <w:sz w:val="18"/>
              </w:rPr>
              <w:t>Xanthostemon youngii</w:t>
            </w:r>
          </w:p>
        </w:tc>
        <w:tc>
          <w:tcPr>
            <w:tcW w:w="2361" w:type="dxa"/>
          </w:tcPr>
          <w:p>
            <w:pPr>
              <w:pStyle w:val="yTableNAm"/>
              <w:spacing w:before="0"/>
              <w:rPr>
                <w:sz w:val="18"/>
              </w:rPr>
            </w:pPr>
            <w:r>
              <w:rPr>
                <w:sz w:val="18"/>
              </w:rPr>
              <w:t>Xantolis tomentosa</w:t>
            </w:r>
          </w:p>
        </w:tc>
      </w:tr>
      <w:tr>
        <w:trPr>
          <w:cantSplit/>
        </w:trPr>
        <w:tc>
          <w:tcPr>
            <w:tcW w:w="2360" w:type="dxa"/>
          </w:tcPr>
          <w:p>
            <w:pPr>
              <w:pStyle w:val="yTableNAm"/>
              <w:spacing w:before="0"/>
              <w:rPr>
                <w:sz w:val="18"/>
              </w:rPr>
            </w:pPr>
            <w:r>
              <w:rPr>
                <w:sz w:val="18"/>
              </w:rPr>
              <w:t>Xenoscapa fistulosa</w:t>
            </w:r>
          </w:p>
        </w:tc>
        <w:tc>
          <w:tcPr>
            <w:tcW w:w="2360" w:type="dxa"/>
          </w:tcPr>
          <w:p>
            <w:pPr>
              <w:pStyle w:val="yTableNAm"/>
              <w:spacing w:before="0"/>
              <w:rPr>
                <w:sz w:val="18"/>
              </w:rPr>
            </w:pPr>
            <w:r>
              <w:rPr>
                <w:sz w:val="18"/>
              </w:rPr>
              <w:t>Xeranthemum annuum</w:t>
            </w:r>
          </w:p>
        </w:tc>
        <w:tc>
          <w:tcPr>
            <w:tcW w:w="2361" w:type="dxa"/>
          </w:tcPr>
          <w:p>
            <w:pPr>
              <w:pStyle w:val="yTableNAm"/>
              <w:spacing w:before="0"/>
              <w:rPr>
                <w:sz w:val="18"/>
              </w:rPr>
            </w:pPr>
            <w:r>
              <w:rPr>
                <w:sz w:val="18"/>
              </w:rPr>
              <w:t>Xeranthemum cylindraceum</w:t>
            </w:r>
          </w:p>
        </w:tc>
      </w:tr>
      <w:tr>
        <w:trPr>
          <w:cantSplit/>
        </w:trPr>
        <w:tc>
          <w:tcPr>
            <w:tcW w:w="2360" w:type="dxa"/>
          </w:tcPr>
          <w:p>
            <w:pPr>
              <w:pStyle w:val="yTableNAm"/>
              <w:spacing w:before="0"/>
              <w:rPr>
                <w:sz w:val="18"/>
              </w:rPr>
            </w:pPr>
            <w:r>
              <w:rPr>
                <w:sz w:val="18"/>
              </w:rPr>
              <w:t>Xerochrysum palustre</w:t>
            </w:r>
          </w:p>
        </w:tc>
        <w:tc>
          <w:tcPr>
            <w:tcW w:w="2360" w:type="dxa"/>
          </w:tcPr>
          <w:p>
            <w:pPr>
              <w:pStyle w:val="yTableNAm"/>
              <w:spacing w:before="0"/>
              <w:rPr>
                <w:sz w:val="18"/>
              </w:rPr>
            </w:pPr>
            <w:r>
              <w:rPr>
                <w:sz w:val="18"/>
              </w:rPr>
              <w:t>Xerochrysum papillosum</w:t>
            </w:r>
          </w:p>
        </w:tc>
        <w:tc>
          <w:tcPr>
            <w:tcW w:w="2361" w:type="dxa"/>
          </w:tcPr>
          <w:p>
            <w:pPr>
              <w:pStyle w:val="yTableNAm"/>
              <w:spacing w:before="0"/>
              <w:rPr>
                <w:sz w:val="18"/>
              </w:rPr>
            </w:pPr>
            <w:r>
              <w:rPr>
                <w:sz w:val="18"/>
              </w:rPr>
              <w:t>Xerochrysum subundulatum</w:t>
            </w:r>
          </w:p>
        </w:tc>
      </w:tr>
      <w:tr>
        <w:trPr>
          <w:cantSplit/>
        </w:trPr>
        <w:tc>
          <w:tcPr>
            <w:tcW w:w="2360" w:type="dxa"/>
          </w:tcPr>
          <w:p>
            <w:pPr>
              <w:pStyle w:val="yTableNAm"/>
              <w:spacing w:before="0"/>
              <w:rPr>
                <w:sz w:val="18"/>
              </w:rPr>
            </w:pPr>
            <w:r>
              <w:rPr>
                <w:sz w:val="18"/>
              </w:rPr>
              <w:t>Xerochrysum viscosum</w:t>
            </w:r>
          </w:p>
        </w:tc>
        <w:tc>
          <w:tcPr>
            <w:tcW w:w="2360" w:type="dxa"/>
          </w:tcPr>
          <w:p>
            <w:pPr>
              <w:pStyle w:val="yTableNAm"/>
              <w:spacing w:before="0"/>
              <w:rPr>
                <w:sz w:val="18"/>
              </w:rPr>
            </w:pPr>
            <w:r>
              <w:rPr>
                <w:sz w:val="18"/>
              </w:rPr>
              <w:t>Xeroderris stuhlmannii</w:t>
            </w:r>
          </w:p>
        </w:tc>
        <w:tc>
          <w:tcPr>
            <w:tcW w:w="2361" w:type="dxa"/>
          </w:tcPr>
          <w:p>
            <w:pPr>
              <w:pStyle w:val="yTableNAm"/>
              <w:spacing w:before="0"/>
              <w:rPr>
                <w:sz w:val="18"/>
              </w:rPr>
            </w:pPr>
            <w:r>
              <w:rPr>
                <w:sz w:val="18"/>
              </w:rPr>
              <w:t>Xeromphis spinosa</w:t>
            </w:r>
          </w:p>
        </w:tc>
      </w:tr>
      <w:tr>
        <w:trPr>
          <w:cantSplit/>
        </w:trPr>
        <w:tc>
          <w:tcPr>
            <w:tcW w:w="2360" w:type="dxa"/>
          </w:tcPr>
          <w:p>
            <w:pPr>
              <w:pStyle w:val="yTableNAm"/>
              <w:spacing w:before="0"/>
              <w:rPr>
                <w:sz w:val="18"/>
              </w:rPr>
            </w:pPr>
            <w:r>
              <w:rPr>
                <w:sz w:val="18"/>
              </w:rPr>
              <w:t>Xeronema callistemon</w:t>
            </w:r>
          </w:p>
        </w:tc>
        <w:tc>
          <w:tcPr>
            <w:tcW w:w="2360" w:type="dxa"/>
          </w:tcPr>
          <w:p>
            <w:pPr>
              <w:pStyle w:val="yTableNAm"/>
              <w:spacing w:before="0"/>
              <w:rPr>
                <w:sz w:val="18"/>
              </w:rPr>
            </w:pPr>
            <w:r>
              <w:rPr>
                <w:sz w:val="18"/>
              </w:rPr>
              <w:t>Xeronema moorei</w:t>
            </w:r>
          </w:p>
        </w:tc>
        <w:tc>
          <w:tcPr>
            <w:tcW w:w="2361" w:type="dxa"/>
          </w:tcPr>
          <w:p>
            <w:pPr>
              <w:pStyle w:val="yTableNAm"/>
              <w:spacing w:before="0"/>
              <w:rPr>
                <w:sz w:val="18"/>
              </w:rPr>
            </w:pPr>
            <w:r>
              <w:rPr>
                <w:sz w:val="18"/>
              </w:rPr>
              <w:t>Xerophyllum asphodeloides</w:t>
            </w:r>
          </w:p>
        </w:tc>
      </w:tr>
      <w:tr>
        <w:trPr>
          <w:cantSplit/>
        </w:trPr>
        <w:tc>
          <w:tcPr>
            <w:tcW w:w="2360" w:type="dxa"/>
          </w:tcPr>
          <w:p>
            <w:pPr>
              <w:pStyle w:val="yTableNAm"/>
              <w:spacing w:before="0"/>
              <w:rPr>
                <w:sz w:val="18"/>
              </w:rPr>
            </w:pPr>
            <w:r>
              <w:rPr>
                <w:sz w:val="18"/>
              </w:rPr>
              <w:t>Xerophyllum tenax</w:t>
            </w:r>
          </w:p>
        </w:tc>
        <w:tc>
          <w:tcPr>
            <w:tcW w:w="2360" w:type="dxa"/>
          </w:tcPr>
          <w:p>
            <w:pPr>
              <w:pStyle w:val="yTableNAm"/>
              <w:spacing w:before="0"/>
              <w:rPr>
                <w:sz w:val="18"/>
              </w:rPr>
            </w:pPr>
            <w:r>
              <w:rPr>
                <w:sz w:val="18"/>
              </w:rPr>
              <w:t>Xerophyta dasylirioides</w:t>
            </w:r>
          </w:p>
        </w:tc>
        <w:tc>
          <w:tcPr>
            <w:tcW w:w="2361" w:type="dxa"/>
          </w:tcPr>
          <w:p>
            <w:pPr>
              <w:pStyle w:val="yTableNAm"/>
              <w:spacing w:before="0"/>
              <w:rPr>
                <w:sz w:val="18"/>
              </w:rPr>
            </w:pPr>
            <w:r>
              <w:rPr>
                <w:sz w:val="18"/>
              </w:rPr>
              <w:t>Xerophyta equisetoides</w:t>
            </w:r>
          </w:p>
        </w:tc>
      </w:tr>
      <w:tr>
        <w:trPr>
          <w:cantSplit/>
        </w:trPr>
        <w:tc>
          <w:tcPr>
            <w:tcW w:w="2360" w:type="dxa"/>
          </w:tcPr>
          <w:p>
            <w:pPr>
              <w:pStyle w:val="yTableNAm"/>
              <w:spacing w:before="0"/>
              <w:rPr>
                <w:sz w:val="18"/>
              </w:rPr>
            </w:pPr>
            <w:r>
              <w:rPr>
                <w:sz w:val="18"/>
              </w:rPr>
              <w:t>Xerophyta villosa</w:t>
            </w:r>
          </w:p>
        </w:tc>
        <w:tc>
          <w:tcPr>
            <w:tcW w:w="2360" w:type="dxa"/>
          </w:tcPr>
          <w:p>
            <w:pPr>
              <w:pStyle w:val="yTableNAm"/>
              <w:spacing w:before="0"/>
              <w:rPr>
                <w:sz w:val="18"/>
              </w:rPr>
            </w:pPr>
            <w:r>
              <w:rPr>
                <w:sz w:val="18"/>
              </w:rPr>
              <w:t>Xerophyta viscosa</w:t>
            </w:r>
          </w:p>
        </w:tc>
        <w:tc>
          <w:tcPr>
            <w:tcW w:w="2361" w:type="dxa"/>
          </w:tcPr>
          <w:p>
            <w:pPr>
              <w:pStyle w:val="yTableNAm"/>
              <w:spacing w:before="0"/>
              <w:rPr>
                <w:sz w:val="18"/>
              </w:rPr>
            </w:pPr>
            <w:r>
              <w:rPr>
                <w:sz w:val="18"/>
              </w:rPr>
              <w:t>Xerosicyos danguyi</w:t>
            </w:r>
          </w:p>
        </w:tc>
      </w:tr>
      <w:tr>
        <w:trPr>
          <w:cantSplit/>
        </w:trPr>
        <w:tc>
          <w:tcPr>
            <w:tcW w:w="2360" w:type="dxa"/>
          </w:tcPr>
          <w:p>
            <w:pPr>
              <w:pStyle w:val="yTableNAm"/>
              <w:spacing w:before="0"/>
              <w:rPr>
                <w:sz w:val="18"/>
              </w:rPr>
            </w:pPr>
            <w:r>
              <w:rPr>
                <w:sz w:val="18"/>
              </w:rPr>
              <w:t>Xerosicyos perrieri</w:t>
            </w:r>
          </w:p>
        </w:tc>
        <w:tc>
          <w:tcPr>
            <w:tcW w:w="2360" w:type="dxa"/>
          </w:tcPr>
          <w:p>
            <w:pPr>
              <w:pStyle w:val="yTableNAm"/>
              <w:spacing w:before="0"/>
              <w:rPr>
                <w:sz w:val="18"/>
              </w:rPr>
            </w:pPr>
            <w:r>
              <w:rPr>
                <w:sz w:val="18"/>
              </w:rPr>
              <w:t>Xerothamnella herbacea</w:t>
            </w:r>
          </w:p>
        </w:tc>
        <w:tc>
          <w:tcPr>
            <w:tcW w:w="2361" w:type="dxa"/>
          </w:tcPr>
          <w:p>
            <w:pPr>
              <w:pStyle w:val="yTableNAm"/>
              <w:spacing w:before="0"/>
              <w:rPr>
                <w:sz w:val="18"/>
              </w:rPr>
            </w:pPr>
            <w:r>
              <w:rPr>
                <w:sz w:val="18"/>
              </w:rPr>
              <w:t>Xerothamnella parvifolia</w:t>
            </w:r>
          </w:p>
        </w:tc>
      </w:tr>
      <w:tr>
        <w:trPr>
          <w:cantSplit/>
        </w:trPr>
        <w:tc>
          <w:tcPr>
            <w:tcW w:w="2360" w:type="dxa"/>
          </w:tcPr>
          <w:p>
            <w:pPr>
              <w:pStyle w:val="yTableNAm"/>
              <w:spacing w:before="0"/>
              <w:rPr>
                <w:sz w:val="18"/>
              </w:rPr>
            </w:pPr>
            <w:r>
              <w:rPr>
                <w:sz w:val="18"/>
              </w:rPr>
              <w:t xml:space="preserve">Ximenia </w:t>
            </w:r>
            <w:smartTag w:uri="urn:schemas-microsoft-com:office:smarttags" w:element="place">
              <w:smartTag w:uri="urn:schemas-microsoft-com:office:smarttags" w:element="City">
                <w:r>
                  <w:rPr>
                    <w:sz w:val="18"/>
                  </w:rPr>
                  <w:t>americana</w:t>
                </w:r>
              </w:smartTag>
            </w:smartTag>
          </w:p>
        </w:tc>
        <w:tc>
          <w:tcPr>
            <w:tcW w:w="2360" w:type="dxa"/>
          </w:tcPr>
          <w:p>
            <w:pPr>
              <w:pStyle w:val="yTableNAm"/>
              <w:spacing w:before="0"/>
              <w:rPr>
                <w:sz w:val="18"/>
              </w:rPr>
            </w:pPr>
            <w:r>
              <w:rPr>
                <w:sz w:val="18"/>
              </w:rPr>
              <w:t>Xylia torreana</w:t>
            </w:r>
          </w:p>
        </w:tc>
        <w:tc>
          <w:tcPr>
            <w:tcW w:w="2361" w:type="dxa"/>
          </w:tcPr>
          <w:p>
            <w:pPr>
              <w:pStyle w:val="yTableNAm"/>
              <w:spacing w:before="0"/>
              <w:rPr>
                <w:sz w:val="18"/>
              </w:rPr>
            </w:pPr>
            <w:r>
              <w:rPr>
                <w:sz w:val="18"/>
              </w:rPr>
              <w:t>Xylobium spp.</w:t>
            </w:r>
          </w:p>
        </w:tc>
      </w:tr>
      <w:tr>
        <w:trPr>
          <w:cantSplit/>
        </w:trPr>
        <w:tc>
          <w:tcPr>
            <w:tcW w:w="2360" w:type="dxa"/>
          </w:tcPr>
          <w:p>
            <w:pPr>
              <w:pStyle w:val="yTableNAm"/>
              <w:spacing w:before="0"/>
              <w:rPr>
                <w:sz w:val="18"/>
              </w:rPr>
            </w:pPr>
            <w:r>
              <w:rPr>
                <w:sz w:val="18"/>
              </w:rPr>
              <w:t>Xylococcus bicolor</w:t>
            </w:r>
          </w:p>
        </w:tc>
        <w:tc>
          <w:tcPr>
            <w:tcW w:w="2360" w:type="dxa"/>
          </w:tcPr>
          <w:p>
            <w:pPr>
              <w:pStyle w:val="yTableNAm"/>
              <w:spacing w:before="0"/>
              <w:rPr>
                <w:sz w:val="18"/>
              </w:rPr>
            </w:pPr>
            <w:r>
              <w:rPr>
                <w:sz w:val="18"/>
              </w:rPr>
              <w:t>Xylomelum cunninghamianum</w:t>
            </w:r>
          </w:p>
        </w:tc>
        <w:tc>
          <w:tcPr>
            <w:tcW w:w="2361" w:type="dxa"/>
          </w:tcPr>
          <w:p>
            <w:pPr>
              <w:pStyle w:val="yTableNAm"/>
              <w:spacing w:before="0"/>
              <w:rPr>
                <w:sz w:val="18"/>
              </w:rPr>
            </w:pPr>
            <w:r>
              <w:rPr>
                <w:sz w:val="18"/>
              </w:rPr>
              <w:t>Xylomelum pyriforme</w:t>
            </w:r>
          </w:p>
        </w:tc>
      </w:tr>
      <w:tr>
        <w:trPr>
          <w:cantSplit/>
        </w:trPr>
        <w:tc>
          <w:tcPr>
            <w:tcW w:w="2360" w:type="dxa"/>
          </w:tcPr>
          <w:p>
            <w:pPr>
              <w:pStyle w:val="yTableNAm"/>
              <w:spacing w:before="0"/>
              <w:rPr>
                <w:sz w:val="18"/>
              </w:rPr>
            </w:pPr>
            <w:r>
              <w:rPr>
                <w:sz w:val="18"/>
              </w:rPr>
              <w:t>Xylopia aethiopica</w:t>
            </w:r>
          </w:p>
        </w:tc>
        <w:tc>
          <w:tcPr>
            <w:tcW w:w="2360" w:type="dxa"/>
          </w:tcPr>
          <w:p>
            <w:pPr>
              <w:pStyle w:val="yTableNAm"/>
              <w:spacing w:before="0"/>
              <w:rPr>
                <w:sz w:val="18"/>
              </w:rPr>
            </w:pPr>
            <w:r>
              <w:rPr>
                <w:sz w:val="18"/>
              </w:rPr>
              <w:t>Xylopia maccreai</w:t>
            </w:r>
          </w:p>
        </w:tc>
        <w:tc>
          <w:tcPr>
            <w:tcW w:w="2361" w:type="dxa"/>
          </w:tcPr>
          <w:p>
            <w:pPr>
              <w:pStyle w:val="yTableNAm"/>
              <w:spacing w:before="0"/>
              <w:rPr>
                <w:sz w:val="18"/>
              </w:rPr>
            </w:pPr>
            <w:r>
              <w:rPr>
                <w:sz w:val="18"/>
              </w:rPr>
              <w:t>Xylosma congesta</w:t>
            </w:r>
          </w:p>
        </w:tc>
      </w:tr>
      <w:tr>
        <w:trPr>
          <w:cantSplit/>
        </w:trPr>
        <w:tc>
          <w:tcPr>
            <w:tcW w:w="2360" w:type="dxa"/>
          </w:tcPr>
          <w:p>
            <w:pPr>
              <w:pStyle w:val="yTableNAm"/>
              <w:spacing w:before="0"/>
              <w:rPr>
                <w:sz w:val="18"/>
              </w:rPr>
            </w:pPr>
            <w:r>
              <w:rPr>
                <w:sz w:val="18"/>
              </w:rPr>
              <w:t>Xylosma crenata</w:t>
            </w:r>
          </w:p>
        </w:tc>
        <w:tc>
          <w:tcPr>
            <w:tcW w:w="2360" w:type="dxa"/>
          </w:tcPr>
          <w:p>
            <w:pPr>
              <w:pStyle w:val="yTableNAm"/>
              <w:spacing w:before="0"/>
              <w:rPr>
                <w:sz w:val="18"/>
              </w:rPr>
            </w:pPr>
            <w:r>
              <w:rPr>
                <w:sz w:val="18"/>
              </w:rPr>
              <w:t>Xylosma japonicum</w:t>
            </w:r>
          </w:p>
        </w:tc>
        <w:tc>
          <w:tcPr>
            <w:tcW w:w="2361" w:type="dxa"/>
          </w:tcPr>
          <w:p>
            <w:pPr>
              <w:pStyle w:val="yTableNAm"/>
              <w:spacing w:before="0"/>
              <w:rPr>
                <w:sz w:val="18"/>
              </w:rPr>
            </w:pPr>
            <w:r>
              <w:rPr>
                <w:sz w:val="18"/>
              </w:rPr>
              <w:t>Xylosma senticosa</w:t>
            </w:r>
          </w:p>
        </w:tc>
      </w:tr>
      <w:tr>
        <w:trPr>
          <w:cantSplit/>
        </w:trPr>
        <w:tc>
          <w:tcPr>
            <w:tcW w:w="2360" w:type="dxa"/>
          </w:tcPr>
          <w:p>
            <w:pPr>
              <w:pStyle w:val="yTableNAm"/>
              <w:spacing w:before="0"/>
              <w:rPr>
                <w:sz w:val="18"/>
              </w:rPr>
            </w:pPr>
            <w:r>
              <w:rPr>
                <w:sz w:val="18"/>
              </w:rPr>
              <w:t>Xylotheca kraussiana</w:t>
            </w:r>
          </w:p>
        </w:tc>
        <w:tc>
          <w:tcPr>
            <w:tcW w:w="2360" w:type="dxa"/>
          </w:tcPr>
          <w:p>
            <w:pPr>
              <w:pStyle w:val="yTableNAm"/>
              <w:spacing w:before="0"/>
              <w:rPr>
                <w:sz w:val="18"/>
              </w:rPr>
            </w:pPr>
            <w:r>
              <w:rPr>
                <w:sz w:val="18"/>
              </w:rPr>
              <w:t>Xyris bracteata</w:t>
            </w:r>
          </w:p>
        </w:tc>
        <w:tc>
          <w:tcPr>
            <w:tcW w:w="2361" w:type="dxa"/>
          </w:tcPr>
          <w:p>
            <w:pPr>
              <w:pStyle w:val="yTableNAm"/>
              <w:spacing w:before="0"/>
              <w:rPr>
                <w:sz w:val="18"/>
              </w:rPr>
            </w:pPr>
            <w:r>
              <w:rPr>
                <w:sz w:val="18"/>
              </w:rPr>
              <w:t>Xyris difformis</w:t>
            </w:r>
          </w:p>
        </w:tc>
      </w:tr>
      <w:tr>
        <w:trPr>
          <w:cantSplit/>
        </w:trPr>
        <w:tc>
          <w:tcPr>
            <w:tcW w:w="2360" w:type="dxa"/>
          </w:tcPr>
          <w:p>
            <w:pPr>
              <w:pStyle w:val="yTableNAm"/>
              <w:spacing w:before="0"/>
              <w:rPr>
                <w:sz w:val="18"/>
              </w:rPr>
            </w:pPr>
            <w:r>
              <w:rPr>
                <w:sz w:val="18"/>
              </w:rPr>
              <w:t>Xyris gracilis</w:t>
            </w:r>
          </w:p>
        </w:tc>
        <w:tc>
          <w:tcPr>
            <w:tcW w:w="2360" w:type="dxa"/>
          </w:tcPr>
          <w:p>
            <w:pPr>
              <w:pStyle w:val="yTableNAm"/>
              <w:spacing w:before="0"/>
              <w:rPr>
                <w:sz w:val="18"/>
              </w:rPr>
            </w:pPr>
            <w:r>
              <w:rPr>
                <w:sz w:val="18"/>
              </w:rPr>
              <w:t>Xyris marginata</w:t>
            </w:r>
          </w:p>
        </w:tc>
        <w:tc>
          <w:tcPr>
            <w:tcW w:w="2361" w:type="dxa"/>
          </w:tcPr>
          <w:p>
            <w:pPr>
              <w:pStyle w:val="yTableNAm"/>
              <w:spacing w:before="0"/>
              <w:rPr>
                <w:sz w:val="18"/>
              </w:rPr>
            </w:pPr>
            <w:r>
              <w:rPr>
                <w:sz w:val="18"/>
              </w:rPr>
              <w:t>Xyris operculata</w:t>
            </w:r>
          </w:p>
        </w:tc>
      </w:tr>
      <w:tr>
        <w:trPr>
          <w:cantSplit/>
        </w:trPr>
        <w:tc>
          <w:tcPr>
            <w:tcW w:w="2360" w:type="dxa"/>
          </w:tcPr>
          <w:p>
            <w:pPr>
              <w:pStyle w:val="yTableNAm"/>
              <w:spacing w:before="0"/>
              <w:rPr>
                <w:sz w:val="18"/>
              </w:rPr>
            </w:pPr>
            <w:r>
              <w:rPr>
                <w:sz w:val="18"/>
              </w:rPr>
              <w:t>Yavia cryptocarpa</w:t>
            </w:r>
          </w:p>
        </w:tc>
        <w:tc>
          <w:tcPr>
            <w:tcW w:w="2360" w:type="dxa"/>
          </w:tcPr>
          <w:p>
            <w:pPr>
              <w:pStyle w:val="yTableNAm"/>
              <w:spacing w:before="0"/>
              <w:rPr>
                <w:sz w:val="18"/>
              </w:rPr>
            </w:pPr>
            <w:r>
              <w:rPr>
                <w:sz w:val="18"/>
              </w:rPr>
              <w:t>Ypsilopus longifolia</w:t>
            </w:r>
          </w:p>
        </w:tc>
        <w:tc>
          <w:tcPr>
            <w:tcW w:w="2361" w:type="dxa"/>
          </w:tcPr>
          <w:p>
            <w:pPr>
              <w:pStyle w:val="yTableNAm"/>
              <w:spacing w:before="0"/>
              <w:rPr>
                <w:sz w:val="18"/>
              </w:rPr>
            </w:pPr>
            <w:r>
              <w:rPr>
                <w:sz w:val="18"/>
              </w:rPr>
              <w:t>Yucca aloifolia</w:t>
            </w:r>
          </w:p>
        </w:tc>
      </w:tr>
      <w:tr>
        <w:trPr>
          <w:cantSplit/>
        </w:trPr>
        <w:tc>
          <w:tcPr>
            <w:tcW w:w="2360" w:type="dxa"/>
          </w:tcPr>
          <w:p>
            <w:pPr>
              <w:pStyle w:val="yTableNAm"/>
              <w:spacing w:before="0"/>
              <w:rPr>
                <w:sz w:val="18"/>
              </w:rPr>
            </w:pPr>
            <w:r>
              <w:rPr>
                <w:sz w:val="18"/>
              </w:rPr>
              <w:t>Yucca angustissima</w:t>
            </w:r>
          </w:p>
        </w:tc>
        <w:tc>
          <w:tcPr>
            <w:tcW w:w="2360" w:type="dxa"/>
          </w:tcPr>
          <w:p>
            <w:pPr>
              <w:pStyle w:val="yTableNAm"/>
              <w:spacing w:before="0"/>
              <w:rPr>
                <w:sz w:val="18"/>
              </w:rPr>
            </w:pPr>
            <w:r>
              <w:rPr>
                <w:sz w:val="18"/>
              </w:rPr>
              <w:t>Yucca arkansana</w:t>
            </w:r>
          </w:p>
        </w:tc>
        <w:tc>
          <w:tcPr>
            <w:tcW w:w="2361" w:type="dxa"/>
          </w:tcPr>
          <w:p>
            <w:pPr>
              <w:pStyle w:val="yTableNAm"/>
              <w:spacing w:before="0"/>
              <w:rPr>
                <w:sz w:val="18"/>
              </w:rPr>
            </w:pPr>
            <w:r>
              <w:rPr>
                <w:sz w:val="18"/>
              </w:rPr>
              <w:t>Yucca australis</w:t>
            </w:r>
          </w:p>
        </w:tc>
      </w:tr>
      <w:tr>
        <w:trPr>
          <w:cantSplit/>
        </w:trPr>
        <w:tc>
          <w:tcPr>
            <w:tcW w:w="2360" w:type="dxa"/>
          </w:tcPr>
          <w:p>
            <w:pPr>
              <w:pStyle w:val="yTableNAm"/>
              <w:spacing w:before="0"/>
              <w:rPr>
                <w:sz w:val="18"/>
              </w:rPr>
            </w:pPr>
            <w:r>
              <w:rPr>
                <w:sz w:val="18"/>
              </w:rPr>
              <w:t>Yucca baccata</w:t>
            </w:r>
          </w:p>
        </w:tc>
        <w:tc>
          <w:tcPr>
            <w:tcW w:w="2360" w:type="dxa"/>
          </w:tcPr>
          <w:p>
            <w:pPr>
              <w:pStyle w:val="yTableNAm"/>
              <w:spacing w:before="0"/>
              <w:rPr>
                <w:sz w:val="18"/>
              </w:rPr>
            </w:pPr>
            <w:r>
              <w:rPr>
                <w:sz w:val="18"/>
              </w:rPr>
              <w:t>Yucca baileyi</w:t>
            </w:r>
          </w:p>
        </w:tc>
        <w:tc>
          <w:tcPr>
            <w:tcW w:w="2361" w:type="dxa"/>
          </w:tcPr>
          <w:p>
            <w:pPr>
              <w:pStyle w:val="yTableNAm"/>
              <w:spacing w:before="0"/>
              <w:rPr>
                <w:sz w:val="18"/>
              </w:rPr>
            </w:pPr>
            <w:r>
              <w:rPr>
                <w:sz w:val="18"/>
              </w:rPr>
              <w:t>Yucca brevifolia</w:t>
            </w:r>
          </w:p>
        </w:tc>
      </w:tr>
      <w:tr>
        <w:trPr>
          <w:cantSplit/>
        </w:trPr>
        <w:tc>
          <w:tcPr>
            <w:tcW w:w="2360" w:type="dxa"/>
          </w:tcPr>
          <w:p>
            <w:pPr>
              <w:pStyle w:val="yTableNAm"/>
              <w:spacing w:before="0"/>
              <w:rPr>
                <w:sz w:val="18"/>
              </w:rPr>
            </w:pPr>
            <w:r>
              <w:rPr>
                <w:sz w:val="18"/>
              </w:rPr>
              <w:t>Yucca constricta</w:t>
            </w:r>
          </w:p>
        </w:tc>
        <w:tc>
          <w:tcPr>
            <w:tcW w:w="2360" w:type="dxa"/>
          </w:tcPr>
          <w:p>
            <w:pPr>
              <w:pStyle w:val="yTableNAm"/>
              <w:spacing w:before="0"/>
              <w:rPr>
                <w:sz w:val="18"/>
              </w:rPr>
            </w:pPr>
            <w:r>
              <w:rPr>
                <w:sz w:val="18"/>
              </w:rPr>
              <w:t>Yucca de-smetiana</w:t>
            </w:r>
          </w:p>
        </w:tc>
        <w:tc>
          <w:tcPr>
            <w:tcW w:w="2361" w:type="dxa"/>
          </w:tcPr>
          <w:p>
            <w:pPr>
              <w:pStyle w:val="yTableNAm"/>
              <w:spacing w:before="0"/>
              <w:rPr>
                <w:sz w:val="18"/>
              </w:rPr>
            </w:pPr>
            <w:r>
              <w:rPr>
                <w:sz w:val="18"/>
              </w:rPr>
              <w:t>Yucca decipiens</w:t>
            </w:r>
          </w:p>
        </w:tc>
      </w:tr>
      <w:tr>
        <w:trPr>
          <w:cantSplit/>
        </w:trPr>
        <w:tc>
          <w:tcPr>
            <w:tcW w:w="2360" w:type="dxa"/>
          </w:tcPr>
          <w:p>
            <w:pPr>
              <w:pStyle w:val="yTableNAm"/>
              <w:spacing w:before="0"/>
              <w:rPr>
                <w:sz w:val="18"/>
              </w:rPr>
            </w:pPr>
            <w:r>
              <w:rPr>
                <w:sz w:val="18"/>
              </w:rPr>
              <w:t>Yucca elata</w:t>
            </w:r>
          </w:p>
        </w:tc>
        <w:tc>
          <w:tcPr>
            <w:tcW w:w="2360" w:type="dxa"/>
          </w:tcPr>
          <w:p>
            <w:pPr>
              <w:pStyle w:val="yTableNAm"/>
              <w:spacing w:before="0"/>
              <w:rPr>
                <w:sz w:val="18"/>
              </w:rPr>
            </w:pPr>
            <w:r>
              <w:rPr>
                <w:sz w:val="18"/>
              </w:rPr>
              <w:t>Yucca endlichiana</w:t>
            </w:r>
          </w:p>
        </w:tc>
        <w:tc>
          <w:tcPr>
            <w:tcW w:w="2361" w:type="dxa"/>
          </w:tcPr>
          <w:p>
            <w:pPr>
              <w:pStyle w:val="yTableNAm"/>
              <w:spacing w:before="0"/>
              <w:rPr>
                <w:sz w:val="18"/>
              </w:rPr>
            </w:pPr>
            <w:r>
              <w:rPr>
                <w:sz w:val="18"/>
              </w:rPr>
              <w:t>Yucca faxoniana</w:t>
            </w:r>
          </w:p>
        </w:tc>
      </w:tr>
      <w:tr>
        <w:trPr>
          <w:cantSplit/>
        </w:trPr>
        <w:tc>
          <w:tcPr>
            <w:tcW w:w="2360" w:type="dxa"/>
          </w:tcPr>
          <w:p>
            <w:pPr>
              <w:pStyle w:val="yTableNAm"/>
              <w:spacing w:before="0"/>
              <w:rPr>
                <w:sz w:val="18"/>
              </w:rPr>
            </w:pPr>
            <w:r>
              <w:rPr>
                <w:sz w:val="18"/>
              </w:rPr>
              <w:t>Yucca filamentosa</w:t>
            </w:r>
          </w:p>
        </w:tc>
        <w:tc>
          <w:tcPr>
            <w:tcW w:w="2360" w:type="dxa"/>
          </w:tcPr>
          <w:p>
            <w:pPr>
              <w:pStyle w:val="yTableNAm"/>
              <w:spacing w:before="0"/>
              <w:rPr>
                <w:sz w:val="18"/>
              </w:rPr>
            </w:pPr>
            <w:r>
              <w:rPr>
                <w:sz w:val="18"/>
              </w:rPr>
              <w:t>Yucca filifera</w:t>
            </w:r>
          </w:p>
        </w:tc>
        <w:tc>
          <w:tcPr>
            <w:tcW w:w="2361" w:type="dxa"/>
          </w:tcPr>
          <w:p>
            <w:pPr>
              <w:pStyle w:val="yTableNAm"/>
              <w:spacing w:before="0"/>
              <w:rPr>
                <w:sz w:val="18"/>
              </w:rPr>
            </w:pPr>
            <w:r>
              <w:rPr>
                <w:sz w:val="18"/>
              </w:rPr>
              <w:t>Yucca gigantea</w:t>
            </w:r>
          </w:p>
        </w:tc>
      </w:tr>
      <w:tr>
        <w:trPr>
          <w:cantSplit/>
        </w:trPr>
        <w:tc>
          <w:tcPr>
            <w:tcW w:w="2360" w:type="dxa"/>
          </w:tcPr>
          <w:p>
            <w:pPr>
              <w:pStyle w:val="yTableNAm"/>
              <w:spacing w:before="0"/>
              <w:rPr>
                <w:sz w:val="18"/>
              </w:rPr>
            </w:pPr>
            <w:r>
              <w:rPr>
                <w:sz w:val="18"/>
              </w:rPr>
              <w:t>Yucca glauca</w:t>
            </w:r>
          </w:p>
        </w:tc>
        <w:tc>
          <w:tcPr>
            <w:tcW w:w="2360" w:type="dxa"/>
          </w:tcPr>
          <w:p>
            <w:pPr>
              <w:pStyle w:val="yTableNAm"/>
              <w:spacing w:before="0"/>
              <w:rPr>
                <w:sz w:val="18"/>
              </w:rPr>
            </w:pPr>
            <w:r>
              <w:rPr>
                <w:sz w:val="18"/>
              </w:rPr>
              <w:t>Yucca gloriosa</w:t>
            </w:r>
          </w:p>
        </w:tc>
        <w:tc>
          <w:tcPr>
            <w:tcW w:w="2361" w:type="dxa"/>
          </w:tcPr>
          <w:p>
            <w:pPr>
              <w:pStyle w:val="yTableNAm"/>
              <w:spacing w:before="0"/>
              <w:rPr>
                <w:sz w:val="18"/>
              </w:rPr>
            </w:pPr>
            <w:r>
              <w:rPr>
                <w:sz w:val="18"/>
              </w:rPr>
              <w:t>Yucca guatemalensis</w:t>
            </w:r>
          </w:p>
        </w:tc>
      </w:tr>
      <w:tr>
        <w:trPr>
          <w:cantSplit/>
        </w:trPr>
        <w:tc>
          <w:tcPr>
            <w:tcW w:w="2360" w:type="dxa"/>
          </w:tcPr>
          <w:p>
            <w:pPr>
              <w:pStyle w:val="yTableNAm"/>
              <w:spacing w:before="0"/>
              <w:rPr>
                <w:sz w:val="18"/>
              </w:rPr>
            </w:pPr>
            <w:r>
              <w:rPr>
                <w:sz w:val="18"/>
              </w:rPr>
              <w:t>Yucca harrimaniae</w:t>
            </w:r>
          </w:p>
        </w:tc>
        <w:tc>
          <w:tcPr>
            <w:tcW w:w="2360" w:type="dxa"/>
          </w:tcPr>
          <w:p>
            <w:pPr>
              <w:pStyle w:val="yTableNAm"/>
              <w:spacing w:before="0"/>
              <w:rPr>
                <w:sz w:val="18"/>
              </w:rPr>
            </w:pPr>
            <w:r>
              <w:rPr>
                <w:sz w:val="18"/>
              </w:rPr>
              <w:t>Yucca louisianensis</w:t>
            </w:r>
          </w:p>
        </w:tc>
        <w:tc>
          <w:tcPr>
            <w:tcW w:w="2361" w:type="dxa"/>
          </w:tcPr>
          <w:p>
            <w:pPr>
              <w:pStyle w:val="yTableNAm"/>
              <w:spacing w:before="0"/>
              <w:rPr>
                <w:sz w:val="18"/>
              </w:rPr>
            </w:pPr>
            <w:r>
              <w:rPr>
                <w:sz w:val="18"/>
              </w:rPr>
              <w:t>Yucca pallida</w:t>
            </w:r>
          </w:p>
        </w:tc>
      </w:tr>
      <w:tr>
        <w:trPr>
          <w:cantSplit/>
        </w:trPr>
        <w:tc>
          <w:tcPr>
            <w:tcW w:w="2360" w:type="dxa"/>
          </w:tcPr>
          <w:p>
            <w:pPr>
              <w:pStyle w:val="yTableNAm"/>
              <w:spacing w:before="0"/>
              <w:rPr>
                <w:sz w:val="18"/>
              </w:rPr>
            </w:pPr>
            <w:r>
              <w:rPr>
                <w:sz w:val="18"/>
              </w:rPr>
              <w:t>Yucca rigida</w:t>
            </w:r>
          </w:p>
        </w:tc>
        <w:tc>
          <w:tcPr>
            <w:tcW w:w="2360" w:type="dxa"/>
          </w:tcPr>
          <w:p>
            <w:pPr>
              <w:pStyle w:val="yTableNAm"/>
              <w:spacing w:before="0"/>
              <w:rPr>
                <w:sz w:val="18"/>
              </w:rPr>
            </w:pPr>
            <w:r>
              <w:rPr>
                <w:sz w:val="18"/>
              </w:rPr>
              <w:t>Yucca schidigera</w:t>
            </w:r>
          </w:p>
        </w:tc>
        <w:tc>
          <w:tcPr>
            <w:tcW w:w="2361" w:type="dxa"/>
          </w:tcPr>
          <w:p>
            <w:pPr>
              <w:pStyle w:val="yTableNAm"/>
              <w:spacing w:before="0"/>
              <w:rPr>
                <w:sz w:val="18"/>
              </w:rPr>
            </w:pPr>
            <w:r>
              <w:rPr>
                <w:sz w:val="18"/>
              </w:rPr>
              <w:t>Yucca schottii</w:t>
            </w:r>
          </w:p>
        </w:tc>
      </w:tr>
      <w:tr>
        <w:trPr>
          <w:cantSplit/>
        </w:trPr>
        <w:tc>
          <w:tcPr>
            <w:tcW w:w="2360" w:type="dxa"/>
          </w:tcPr>
          <w:p>
            <w:pPr>
              <w:pStyle w:val="yTableNAm"/>
              <w:spacing w:before="0"/>
              <w:rPr>
                <w:sz w:val="18"/>
              </w:rPr>
            </w:pPr>
            <w:r>
              <w:rPr>
                <w:sz w:val="18"/>
              </w:rPr>
              <w:t>Yucca thompsoniana</w:t>
            </w:r>
          </w:p>
        </w:tc>
        <w:tc>
          <w:tcPr>
            <w:tcW w:w="2360" w:type="dxa"/>
          </w:tcPr>
          <w:p>
            <w:pPr>
              <w:pStyle w:val="yTableNAm"/>
              <w:spacing w:before="0"/>
              <w:rPr>
                <w:sz w:val="18"/>
              </w:rPr>
            </w:pPr>
            <w:r>
              <w:rPr>
                <w:sz w:val="18"/>
              </w:rPr>
              <w:t>Yucca treculeana</w:t>
            </w:r>
          </w:p>
        </w:tc>
        <w:tc>
          <w:tcPr>
            <w:tcW w:w="2361" w:type="dxa"/>
          </w:tcPr>
          <w:p>
            <w:pPr>
              <w:pStyle w:val="yTableNAm"/>
              <w:spacing w:before="0"/>
              <w:rPr>
                <w:sz w:val="18"/>
              </w:rPr>
            </w:pPr>
            <w:r>
              <w:rPr>
                <w:sz w:val="18"/>
              </w:rPr>
              <w:t>Yucca valida</w:t>
            </w:r>
          </w:p>
        </w:tc>
      </w:tr>
      <w:tr>
        <w:trPr>
          <w:cantSplit/>
        </w:trPr>
        <w:tc>
          <w:tcPr>
            <w:tcW w:w="2360" w:type="dxa"/>
          </w:tcPr>
          <w:p>
            <w:pPr>
              <w:pStyle w:val="yTableNAm"/>
              <w:spacing w:before="0"/>
              <w:rPr>
                <w:sz w:val="18"/>
              </w:rPr>
            </w:pPr>
            <w:r>
              <w:rPr>
                <w:sz w:val="18"/>
              </w:rPr>
              <w:t>Yucca whipplei</w:t>
            </w:r>
          </w:p>
        </w:tc>
        <w:tc>
          <w:tcPr>
            <w:tcW w:w="2360" w:type="dxa"/>
          </w:tcPr>
          <w:p>
            <w:pPr>
              <w:pStyle w:val="yTableNAm"/>
              <w:spacing w:before="0"/>
              <w:rPr>
                <w:sz w:val="18"/>
              </w:rPr>
            </w:pPr>
            <w:r>
              <w:rPr>
                <w:sz w:val="18"/>
              </w:rPr>
              <w:t>Zaluzianskya capensis</w:t>
            </w:r>
          </w:p>
        </w:tc>
        <w:tc>
          <w:tcPr>
            <w:tcW w:w="2361" w:type="dxa"/>
          </w:tcPr>
          <w:p>
            <w:pPr>
              <w:pStyle w:val="yTableNAm"/>
              <w:spacing w:before="0"/>
              <w:rPr>
                <w:sz w:val="18"/>
              </w:rPr>
            </w:pPr>
            <w:r>
              <w:rPr>
                <w:sz w:val="18"/>
              </w:rPr>
              <w:t>Zaluzianskya divaricata</w:t>
            </w:r>
          </w:p>
        </w:tc>
      </w:tr>
      <w:tr>
        <w:trPr>
          <w:cantSplit/>
        </w:trPr>
        <w:tc>
          <w:tcPr>
            <w:tcW w:w="2360" w:type="dxa"/>
          </w:tcPr>
          <w:p>
            <w:pPr>
              <w:pStyle w:val="yTableNAm"/>
              <w:spacing w:before="0"/>
              <w:rPr>
                <w:sz w:val="18"/>
              </w:rPr>
            </w:pPr>
            <w:r>
              <w:rPr>
                <w:sz w:val="18"/>
              </w:rPr>
              <w:t>Zaluzianskya glareosa</w:t>
            </w:r>
          </w:p>
        </w:tc>
        <w:tc>
          <w:tcPr>
            <w:tcW w:w="2360" w:type="dxa"/>
          </w:tcPr>
          <w:p>
            <w:pPr>
              <w:pStyle w:val="yTableNAm"/>
              <w:spacing w:before="0"/>
              <w:rPr>
                <w:sz w:val="18"/>
              </w:rPr>
            </w:pPr>
            <w:r>
              <w:rPr>
                <w:sz w:val="18"/>
              </w:rPr>
              <w:t>Zaluzianskya katharinae</w:t>
            </w:r>
          </w:p>
        </w:tc>
        <w:tc>
          <w:tcPr>
            <w:tcW w:w="2361" w:type="dxa"/>
          </w:tcPr>
          <w:p>
            <w:pPr>
              <w:pStyle w:val="yTableNAm"/>
              <w:spacing w:before="0"/>
              <w:rPr>
                <w:sz w:val="18"/>
              </w:rPr>
            </w:pPr>
            <w:r>
              <w:rPr>
                <w:sz w:val="18"/>
              </w:rPr>
              <w:t>Zaluzianskya ovata</w:t>
            </w:r>
          </w:p>
        </w:tc>
      </w:tr>
      <w:tr>
        <w:trPr>
          <w:cantSplit/>
        </w:trPr>
        <w:tc>
          <w:tcPr>
            <w:tcW w:w="2360" w:type="dxa"/>
          </w:tcPr>
          <w:p>
            <w:pPr>
              <w:pStyle w:val="yTableNAm"/>
              <w:spacing w:before="0"/>
              <w:rPr>
                <w:sz w:val="18"/>
              </w:rPr>
            </w:pPr>
            <w:r>
              <w:rPr>
                <w:sz w:val="18"/>
              </w:rPr>
              <w:t>Zaluzianskya villosa</w:t>
            </w:r>
          </w:p>
        </w:tc>
        <w:tc>
          <w:tcPr>
            <w:tcW w:w="2360" w:type="dxa"/>
          </w:tcPr>
          <w:p>
            <w:pPr>
              <w:pStyle w:val="yTableNAm"/>
              <w:spacing w:before="0"/>
              <w:rPr>
                <w:sz w:val="18"/>
              </w:rPr>
            </w:pPr>
            <w:r>
              <w:rPr>
                <w:sz w:val="18"/>
              </w:rPr>
              <w:t>Zamia acuminata</w:t>
            </w:r>
          </w:p>
        </w:tc>
        <w:tc>
          <w:tcPr>
            <w:tcW w:w="2361" w:type="dxa"/>
          </w:tcPr>
          <w:p>
            <w:pPr>
              <w:pStyle w:val="yTableNAm"/>
              <w:spacing w:before="0"/>
              <w:rPr>
                <w:sz w:val="18"/>
              </w:rPr>
            </w:pPr>
            <w:r>
              <w:rPr>
                <w:sz w:val="18"/>
              </w:rPr>
              <w:t>Zamia amblyphyllidia</w:t>
            </w:r>
          </w:p>
        </w:tc>
      </w:tr>
      <w:tr>
        <w:trPr>
          <w:cantSplit/>
        </w:trPr>
        <w:tc>
          <w:tcPr>
            <w:tcW w:w="2360" w:type="dxa"/>
          </w:tcPr>
          <w:p>
            <w:pPr>
              <w:pStyle w:val="yTableNAm"/>
              <w:spacing w:before="0"/>
              <w:rPr>
                <w:sz w:val="18"/>
              </w:rPr>
            </w:pPr>
            <w:r>
              <w:rPr>
                <w:sz w:val="18"/>
              </w:rPr>
              <w:t>Zamia boliviana</w:t>
            </w:r>
          </w:p>
        </w:tc>
        <w:tc>
          <w:tcPr>
            <w:tcW w:w="2360" w:type="dxa"/>
          </w:tcPr>
          <w:p>
            <w:pPr>
              <w:pStyle w:val="yTableNAm"/>
              <w:spacing w:before="0"/>
              <w:rPr>
                <w:sz w:val="18"/>
              </w:rPr>
            </w:pPr>
            <w:r>
              <w:rPr>
                <w:sz w:val="18"/>
              </w:rPr>
              <w:t>Zamia encephalartoides</w:t>
            </w:r>
          </w:p>
        </w:tc>
        <w:tc>
          <w:tcPr>
            <w:tcW w:w="2361" w:type="dxa"/>
          </w:tcPr>
          <w:p>
            <w:pPr>
              <w:pStyle w:val="yTableNAm"/>
              <w:spacing w:before="0"/>
              <w:rPr>
                <w:sz w:val="18"/>
              </w:rPr>
            </w:pPr>
            <w:r>
              <w:rPr>
                <w:sz w:val="18"/>
              </w:rPr>
              <w:t>Zamia fairchildiana</w:t>
            </w:r>
          </w:p>
        </w:tc>
      </w:tr>
      <w:tr>
        <w:trPr>
          <w:cantSplit/>
        </w:trPr>
        <w:tc>
          <w:tcPr>
            <w:tcW w:w="2360" w:type="dxa"/>
          </w:tcPr>
          <w:p>
            <w:pPr>
              <w:pStyle w:val="yTableNAm"/>
              <w:spacing w:before="0"/>
              <w:rPr>
                <w:sz w:val="18"/>
              </w:rPr>
            </w:pPr>
            <w:r>
              <w:rPr>
                <w:sz w:val="18"/>
              </w:rPr>
              <w:t>Zamia fischeri</w:t>
            </w:r>
          </w:p>
        </w:tc>
        <w:tc>
          <w:tcPr>
            <w:tcW w:w="2360" w:type="dxa"/>
          </w:tcPr>
          <w:p>
            <w:pPr>
              <w:pStyle w:val="yTableNAm"/>
              <w:spacing w:before="0"/>
              <w:rPr>
                <w:sz w:val="18"/>
              </w:rPr>
            </w:pPr>
            <w:r>
              <w:rPr>
                <w:sz w:val="18"/>
              </w:rPr>
              <w:t>Zamia furfuracea</w:t>
            </w:r>
          </w:p>
        </w:tc>
        <w:tc>
          <w:tcPr>
            <w:tcW w:w="2361" w:type="dxa"/>
          </w:tcPr>
          <w:p>
            <w:pPr>
              <w:pStyle w:val="yTableNAm"/>
              <w:spacing w:before="0"/>
              <w:rPr>
                <w:sz w:val="18"/>
              </w:rPr>
            </w:pPr>
            <w:r>
              <w:rPr>
                <w:sz w:val="18"/>
              </w:rPr>
              <w:t>Zamia herrerae</w:t>
            </w:r>
          </w:p>
        </w:tc>
      </w:tr>
      <w:tr>
        <w:trPr>
          <w:cantSplit/>
        </w:trPr>
        <w:tc>
          <w:tcPr>
            <w:tcW w:w="2360" w:type="dxa"/>
          </w:tcPr>
          <w:p>
            <w:pPr>
              <w:pStyle w:val="yTableNAm"/>
              <w:spacing w:before="0"/>
              <w:rPr>
                <w:sz w:val="18"/>
              </w:rPr>
            </w:pPr>
            <w:r>
              <w:rPr>
                <w:sz w:val="18"/>
              </w:rPr>
              <w:t>Zamia integrifolia</w:t>
            </w:r>
          </w:p>
        </w:tc>
        <w:tc>
          <w:tcPr>
            <w:tcW w:w="2360" w:type="dxa"/>
          </w:tcPr>
          <w:p>
            <w:pPr>
              <w:pStyle w:val="yTableNAm"/>
              <w:spacing w:before="0"/>
              <w:rPr>
                <w:sz w:val="18"/>
              </w:rPr>
            </w:pPr>
            <w:r>
              <w:rPr>
                <w:sz w:val="18"/>
              </w:rPr>
              <w:t>Zamia ipetiensis</w:t>
            </w:r>
          </w:p>
        </w:tc>
        <w:tc>
          <w:tcPr>
            <w:tcW w:w="2361" w:type="dxa"/>
          </w:tcPr>
          <w:p>
            <w:pPr>
              <w:pStyle w:val="yTableNAm"/>
              <w:spacing w:before="0"/>
              <w:rPr>
                <w:sz w:val="18"/>
              </w:rPr>
            </w:pPr>
            <w:r>
              <w:rPr>
                <w:sz w:val="18"/>
              </w:rPr>
              <w:t>Zamia lecointei</w:t>
            </w:r>
          </w:p>
        </w:tc>
      </w:tr>
      <w:tr>
        <w:trPr>
          <w:cantSplit/>
        </w:trPr>
        <w:tc>
          <w:tcPr>
            <w:tcW w:w="2360" w:type="dxa"/>
          </w:tcPr>
          <w:p>
            <w:pPr>
              <w:pStyle w:val="yTableNAm"/>
              <w:spacing w:before="0"/>
              <w:rPr>
                <w:sz w:val="18"/>
              </w:rPr>
            </w:pPr>
            <w:r>
              <w:rPr>
                <w:sz w:val="18"/>
              </w:rPr>
              <w:t>Zamia lindleyi</w:t>
            </w:r>
          </w:p>
        </w:tc>
        <w:tc>
          <w:tcPr>
            <w:tcW w:w="2360" w:type="dxa"/>
          </w:tcPr>
          <w:p>
            <w:pPr>
              <w:pStyle w:val="yTableNAm"/>
              <w:spacing w:before="0"/>
              <w:rPr>
                <w:sz w:val="18"/>
              </w:rPr>
            </w:pPr>
            <w:r>
              <w:rPr>
                <w:sz w:val="18"/>
              </w:rPr>
              <w:t>Zamia loddigesii</w:t>
            </w:r>
          </w:p>
        </w:tc>
        <w:tc>
          <w:tcPr>
            <w:tcW w:w="2361" w:type="dxa"/>
          </w:tcPr>
          <w:p>
            <w:pPr>
              <w:pStyle w:val="yTableNAm"/>
              <w:spacing w:before="0"/>
              <w:rPr>
                <w:sz w:val="18"/>
              </w:rPr>
            </w:pPr>
            <w:r>
              <w:rPr>
                <w:sz w:val="18"/>
              </w:rPr>
              <w:t>Zamia manicata</w:t>
            </w:r>
          </w:p>
        </w:tc>
      </w:tr>
      <w:tr>
        <w:trPr>
          <w:cantSplit/>
        </w:trPr>
        <w:tc>
          <w:tcPr>
            <w:tcW w:w="2360" w:type="dxa"/>
          </w:tcPr>
          <w:p>
            <w:pPr>
              <w:pStyle w:val="yTableNAm"/>
              <w:spacing w:before="0"/>
              <w:rPr>
                <w:sz w:val="18"/>
              </w:rPr>
            </w:pPr>
            <w:r>
              <w:rPr>
                <w:sz w:val="18"/>
              </w:rPr>
              <w:t>Zamia monticola</w:t>
            </w:r>
          </w:p>
        </w:tc>
        <w:tc>
          <w:tcPr>
            <w:tcW w:w="2360" w:type="dxa"/>
          </w:tcPr>
          <w:p>
            <w:pPr>
              <w:pStyle w:val="yTableNAm"/>
              <w:spacing w:before="0"/>
              <w:rPr>
                <w:sz w:val="18"/>
              </w:rPr>
            </w:pPr>
            <w:r>
              <w:rPr>
                <w:sz w:val="18"/>
              </w:rPr>
              <w:t>Zamia muricata</w:t>
            </w:r>
          </w:p>
        </w:tc>
        <w:tc>
          <w:tcPr>
            <w:tcW w:w="2361" w:type="dxa"/>
          </w:tcPr>
          <w:p>
            <w:pPr>
              <w:pStyle w:val="yTableNAm"/>
              <w:spacing w:before="0"/>
              <w:rPr>
                <w:sz w:val="18"/>
              </w:rPr>
            </w:pPr>
            <w:r>
              <w:rPr>
                <w:sz w:val="18"/>
              </w:rPr>
              <w:t>Zamia neurophyllidia</w:t>
            </w:r>
          </w:p>
        </w:tc>
      </w:tr>
      <w:tr>
        <w:trPr>
          <w:cantSplit/>
        </w:trPr>
        <w:tc>
          <w:tcPr>
            <w:tcW w:w="2360" w:type="dxa"/>
          </w:tcPr>
          <w:p>
            <w:pPr>
              <w:pStyle w:val="yTableNAm"/>
              <w:spacing w:before="0"/>
              <w:rPr>
                <w:sz w:val="18"/>
              </w:rPr>
            </w:pPr>
            <w:r>
              <w:rPr>
                <w:sz w:val="18"/>
              </w:rPr>
              <w:t>Zamia paucijuga</w:t>
            </w:r>
          </w:p>
        </w:tc>
        <w:tc>
          <w:tcPr>
            <w:tcW w:w="2360" w:type="dxa"/>
          </w:tcPr>
          <w:p>
            <w:pPr>
              <w:pStyle w:val="yTableNAm"/>
              <w:spacing w:before="0"/>
              <w:rPr>
                <w:sz w:val="18"/>
              </w:rPr>
            </w:pPr>
            <w:r>
              <w:rPr>
                <w:sz w:val="18"/>
              </w:rPr>
              <w:t>Zamia picta</w:t>
            </w:r>
          </w:p>
        </w:tc>
        <w:tc>
          <w:tcPr>
            <w:tcW w:w="2361" w:type="dxa"/>
          </w:tcPr>
          <w:p>
            <w:pPr>
              <w:pStyle w:val="yTableNAm"/>
              <w:spacing w:before="0"/>
              <w:rPr>
                <w:sz w:val="18"/>
              </w:rPr>
            </w:pPr>
            <w:r>
              <w:rPr>
                <w:sz w:val="18"/>
              </w:rPr>
              <w:t>Zamia poeppigiana</w:t>
            </w:r>
          </w:p>
        </w:tc>
      </w:tr>
      <w:tr>
        <w:trPr>
          <w:cantSplit/>
        </w:trPr>
        <w:tc>
          <w:tcPr>
            <w:tcW w:w="2360" w:type="dxa"/>
          </w:tcPr>
          <w:p>
            <w:pPr>
              <w:pStyle w:val="yTableNAm"/>
              <w:spacing w:before="0"/>
              <w:rPr>
                <w:sz w:val="18"/>
              </w:rPr>
            </w:pPr>
            <w:r>
              <w:rPr>
                <w:sz w:val="18"/>
              </w:rPr>
              <w:t>Zamia polymorpha</w:t>
            </w:r>
          </w:p>
        </w:tc>
        <w:tc>
          <w:tcPr>
            <w:tcW w:w="2360" w:type="dxa"/>
          </w:tcPr>
          <w:p>
            <w:pPr>
              <w:pStyle w:val="yTableNAm"/>
              <w:spacing w:before="0"/>
              <w:rPr>
                <w:sz w:val="18"/>
              </w:rPr>
            </w:pPr>
            <w:r>
              <w:rPr>
                <w:sz w:val="18"/>
              </w:rPr>
              <w:t>Zamia prasina</w:t>
            </w:r>
          </w:p>
        </w:tc>
        <w:tc>
          <w:tcPr>
            <w:tcW w:w="2361" w:type="dxa"/>
          </w:tcPr>
          <w:p>
            <w:pPr>
              <w:pStyle w:val="yTableNAm"/>
              <w:spacing w:before="0"/>
              <w:rPr>
                <w:sz w:val="18"/>
              </w:rPr>
            </w:pPr>
            <w:r>
              <w:rPr>
                <w:sz w:val="18"/>
              </w:rPr>
              <w:t>Zamia pseudoparasitica</w:t>
            </w:r>
          </w:p>
        </w:tc>
      </w:tr>
      <w:tr>
        <w:trPr>
          <w:cantSplit/>
        </w:trPr>
        <w:tc>
          <w:tcPr>
            <w:tcW w:w="2360" w:type="dxa"/>
          </w:tcPr>
          <w:p>
            <w:pPr>
              <w:pStyle w:val="yTableNAm"/>
              <w:spacing w:before="0"/>
              <w:rPr>
                <w:sz w:val="18"/>
              </w:rPr>
            </w:pPr>
            <w:r>
              <w:rPr>
                <w:sz w:val="18"/>
              </w:rPr>
              <w:t>Zamia pumila</w:t>
            </w:r>
          </w:p>
        </w:tc>
        <w:tc>
          <w:tcPr>
            <w:tcW w:w="2360" w:type="dxa"/>
          </w:tcPr>
          <w:p>
            <w:pPr>
              <w:pStyle w:val="yTableNAm"/>
              <w:spacing w:before="0"/>
              <w:rPr>
                <w:sz w:val="18"/>
              </w:rPr>
            </w:pPr>
            <w:r>
              <w:rPr>
                <w:sz w:val="18"/>
              </w:rPr>
              <w:t>Zamia purpurea</w:t>
            </w:r>
          </w:p>
        </w:tc>
        <w:tc>
          <w:tcPr>
            <w:tcW w:w="2361" w:type="dxa"/>
          </w:tcPr>
          <w:p>
            <w:pPr>
              <w:pStyle w:val="yTableNAm"/>
              <w:spacing w:before="0"/>
              <w:rPr>
                <w:sz w:val="18"/>
              </w:rPr>
            </w:pPr>
            <w:r>
              <w:rPr>
                <w:sz w:val="18"/>
              </w:rPr>
              <w:t>Zamia pygmaea</w:t>
            </w:r>
          </w:p>
        </w:tc>
      </w:tr>
      <w:tr>
        <w:trPr>
          <w:cantSplit/>
        </w:trPr>
        <w:tc>
          <w:tcPr>
            <w:tcW w:w="2360" w:type="dxa"/>
          </w:tcPr>
          <w:p>
            <w:pPr>
              <w:pStyle w:val="yTableNAm"/>
              <w:spacing w:before="0"/>
              <w:rPr>
                <w:sz w:val="18"/>
              </w:rPr>
            </w:pPr>
            <w:r>
              <w:rPr>
                <w:sz w:val="18"/>
              </w:rPr>
              <w:t>Zamia roezlii</w:t>
            </w:r>
          </w:p>
        </w:tc>
        <w:tc>
          <w:tcPr>
            <w:tcW w:w="2360" w:type="dxa"/>
          </w:tcPr>
          <w:p>
            <w:pPr>
              <w:pStyle w:val="yTableNAm"/>
              <w:spacing w:before="0"/>
              <w:rPr>
                <w:sz w:val="18"/>
              </w:rPr>
            </w:pPr>
            <w:r>
              <w:rPr>
                <w:sz w:val="18"/>
              </w:rPr>
              <w:t>Zamia skinneri</w:t>
            </w:r>
          </w:p>
        </w:tc>
        <w:tc>
          <w:tcPr>
            <w:tcW w:w="2361" w:type="dxa"/>
          </w:tcPr>
          <w:p>
            <w:pPr>
              <w:pStyle w:val="yTableNAm"/>
              <w:spacing w:before="0"/>
              <w:rPr>
                <w:sz w:val="18"/>
              </w:rPr>
            </w:pPr>
            <w:r>
              <w:rPr>
                <w:sz w:val="18"/>
              </w:rPr>
              <w:t>Zamia soconuscensis</w:t>
            </w:r>
          </w:p>
        </w:tc>
      </w:tr>
      <w:tr>
        <w:trPr>
          <w:cantSplit/>
        </w:trPr>
        <w:tc>
          <w:tcPr>
            <w:tcW w:w="2360" w:type="dxa"/>
          </w:tcPr>
          <w:p>
            <w:pPr>
              <w:pStyle w:val="yTableNAm"/>
              <w:spacing w:before="0"/>
              <w:rPr>
                <w:sz w:val="18"/>
              </w:rPr>
            </w:pPr>
            <w:r>
              <w:rPr>
                <w:sz w:val="18"/>
              </w:rPr>
              <w:t>Zamia spartea</w:t>
            </w:r>
          </w:p>
        </w:tc>
        <w:tc>
          <w:tcPr>
            <w:tcW w:w="2360" w:type="dxa"/>
          </w:tcPr>
          <w:p>
            <w:pPr>
              <w:pStyle w:val="yTableNAm"/>
              <w:spacing w:before="0"/>
              <w:rPr>
                <w:sz w:val="18"/>
              </w:rPr>
            </w:pPr>
            <w:r>
              <w:rPr>
                <w:sz w:val="18"/>
              </w:rPr>
              <w:t>Zamia standleyi</w:t>
            </w:r>
          </w:p>
        </w:tc>
        <w:tc>
          <w:tcPr>
            <w:tcW w:w="2361" w:type="dxa"/>
          </w:tcPr>
          <w:p>
            <w:pPr>
              <w:pStyle w:val="yTableNAm"/>
              <w:spacing w:before="0"/>
              <w:rPr>
                <w:sz w:val="18"/>
              </w:rPr>
            </w:pPr>
            <w:r>
              <w:rPr>
                <w:sz w:val="18"/>
              </w:rPr>
              <w:t>Zamia tuerckheimii</w:t>
            </w:r>
          </w:p>
        </w:tc>
      </w:tr>
      <w:tr>
        <w:trPr>
          <w:cantSplit/>
        </w:trPr>
        <w:tc>
          <w:tcPr>
            <w:tcW w:w="2360" w:type="dxa"/>
          </w:tcPr>
          <w:p>
            <w:pPr>
              <w:pStyle w:val="yTableNAm"/>
              <w:spacing w:before="0"/>
              <w:rPr>
                <w:sz w:val="18"/>
              </w:rPr>
            </w:pPr>
            <w:r>
              <w:rPr>
                <w:sz w:val="18"/>
              </w:rPr>
              <w:t>Zamia variegata</w:t>
            </w:r>
          </w:p>
        </w:tc>
        <w:tc>
          <w:tcPr>
            <w:tcW w:w="2360" w:type="dxa"/>
          </w:tcPr>
          <w:p>
            <w:pPr>
              <w:pStyle w:val="yTableNAm"/>
              <w:spacing w:before="0"/>
              <w:rPr>
                <w:sz w:val="18"/>
              </w:rPr>
            </w:pPr>
            <w:r>
              <w:rPr>
                <w:sz w:val="18"/>
              </w:rPr>
              <w:t>Zamia vazquezii</w:t>
            </w:r>
          </w:p>
        </w:tc>
        <w:tc>
          <w:tcPr>
            <w:tcW w:w="2361" w:type="dxa"/>
          </w:tcPr>
          <w:p>
            <w:pPr>
              <w:pStyle w:val="yTableNAm"/>
              <w:spacing w:before="0"/>
              <w:rPr>
                <w:sz w:val="18"/>
              </w:rPr>
            </w:pPr>
            <w:r>
              <w:rPr>
                <w:sz w:val="18"/>
              </w:rPr>
              <w:t>Zamia verschaffeltii</w:t>
            </w:r>
          </w:p>
        </w:tc>
      </w:tr>
      <w:tr>
        <w:trPr>
          <w:cantSplit/>
        </w:trPr>
        <w:tc>
          <w:tcPr>
            <w:tcW w:w="2360" w:type="dxa"/>
          </w:tcPr>
          <w:p>
            <w:pPr>
              <w:pStyle w:val="yTableNAm"/>
              <w:spacing w:before="0"/>
              <w:rPr>
                <w:sz w:val="18"/>
              </w:rPr>
            </w:pPr>
            <w:r>
              <w:rPr>
                <w:sz w:val="18"/>
              </w:rPr>
              <w:t>Zamioculcas zamiifolia</w:t>
            </w:r>
          </w:p>
        </w:tc>
        <w:tc>
          <w:tcPr>
            <w:tcW w:w="2360" w:type="dxa"/>
          </w:tcPr>
          <w:p>
            <w:pPr>
              <w:pStyle w:val="yTableNAm"/>
              <w:spacing w:before="0"/>
              <w:rPr>
                <w:sz w:val="18"/>
              </w:rPr>
            </w:pPr>
            <w:r>
              <w:rPr>
                <w:sz w:val="18"/>
              </w:rPr>
              <w:t>Zantedeschia albomaculata</w:t>
            </w:r>
          </w:p>
        </w:tc>
        <w:tc>
          <w:tcPr>
            <w:tcW w:w="2361" w:type="dxa"/>
          </w:tcPr>
          <w:p>
            <w:pPr>
              <w:pStyle w:val="yTableNAm"/>
              <w:spacing w:before="0"/>
              <w:rPr>
                <w:sz w:val="18"/>
              </w:rPr>
            </w:pPr>
            <w:r>
              <w:rPr>
                <w:sz w:val="18"/>
              </w:rPr>
              <w:t>Zantedeschia elliottiana</w:t>
            </w:r>
          </w:p>
        </w:tc>
      </w:tr>
      <w:tr>
        <w:trPr>
          <w:cantSplit/>
        </w:trPr>
        <w:tc>
          <w:tcPr>
            <w:tcW w:w="2360" w:type="dxa"/>
          </w:tcPr>
          <w:p>
            <w:pPr>
              <w:pStyle w:val="yTableNAm"/>
              <w:spacing w:before="0"/>
              <w:rPr>
                <w:sz w:val="18"/>
              </w:rPr>
            </w:pPr>
            <w:r>
              <w:rPr>
                <w:sz w:val="18"/>
              </w:rPr>
              <w:t>Zantedeschia elliottiana x pentlandii</w:t>
            </w:r>
          </w:p>
        </w:tc>
        <w:tc>
          <w:tcPr>
            <w:tcW w:w="2360" w:type="dxa"/>
          </w:tcPr>
          <w:p>
            <w:pPr>
              <w:pStyle w:val="yTableNAm"/>
              <w:spacing w:before="0"/>
              <w:rPr>
                <w:sz w:val="18"/>
              </w:rPr>
            </w:pPr>
            <w:r>
              <w:rPr>
                <w:sz w:val="18"/>
              </w:rPr>
              <w:t>Zantedeschia elliottiana x rehmannii</w:t>
            </w:r>
          </w:p>
        </w:tc>
        <w:tc>
          <w:tcPr>
            <w:tcW w:w="2361" w:type="dxa"/>
          </w:tcPr>
          <w:p>
            <w:pPr>
              <w:pStyle w:val="yTableNAm"/>
              <w:spacing w:before="0"/>
              <w:rPr>
                <w:sz w:val="18"/>
              </w:rPr>
            </w:pPr>
            <w:r>
              <w:rPr>
                <w:sz w:val="18"/>
              </w:rPr>
              <w:t>Zantedeschia jucunda</w:t>
            </w:r>
          </w:p>
        </w:tc>
      </w:tr>
      <w:tr>
        <w:trPr>
          <w:cantSplit/>
        </w:trPr>
        <w:tc>
          <w:tcPr>
            <w:tcW w:w="2360" w:type="dxa"/>
          </w:tcPr>
          <w:p>
            <w:pPr>
              <w:pStyle w:val="yTableNAm"/>
              <w:spacing w:before="0"/>
              <w:rPr>
                <w:sz w:val="18"/>
              </w:rPr>
            </w:pPr>
            <w:r>
              <w:rPr>
                <w:sz w:val="18"/>
              </w:rPr>
              <w:t>Zantedeschia pentlandii</w:t>
            </w:r>
          </w:p>
        </w:tc>
        <w:tc>
          <w:tcPr>
            <w:tcW w:w="2360" w:type="dxa"/>
          </w:tcPr>
          <w:p>
            <w:pPr>
              <w:pStyle w:val="yTableNAm"/>
              <w:spacing w:before="0"/>
              <w:rPr>
                <w:sz w:val="18"/>
              </w:rPr>
            </w:pPr>
            <w:r>
              <w:rPr>
                <w:sz w:val="18"/>
              </w:rPr>
              <w:t>Zantedeschia rehmannii</w:t>
            </w:r>
          </w:p>
        </w:tc>
        <w:tc>
          <w:tcPr>
            <w:tcW w:w="2361" w:type="dxa"/>
          </w:tcPr>
          <w:p>
            <w:pPr>
              <w:pStyle w:val="yTableNAm"/>
              <w:spacing w:before="0"/>
              <w:rPr>
                <w:sz w:val="18"/>
              </w:rPr>
            </w:pPr>
            <w:r>
              <w:rPr>
                <w:sz w:val="18"/>
              </w:rPr>
              <w:t>Zantedeschia rehmannii x pentlandii</w:t>
            </w:r>
          </w:p>
        </w:tc>
      </w:tr>
      <w:tr>
        <w:trPr>
          <w:cantSplit/>
        </w:trPr>
        <w:tc>
          <w:tcPr>
            <w:tcW w:w="2360" w:type="dxa"/>
          </w:tcPr>
          <w:p>
            <w:pPr>
              <w:pStyle w:val="yTableNAm"/>
              <w:spacing w:before="0"/>
              <w:rPr>
                <w:sz w:val="18"/>
              </w:rPr>
            </w:pPr>
            <w:r>
              <w:rPr>
                <w:sz w:val="18"/>
              </w:rPr>
              <w:t>Zantedeschia sprengeri</w:t>
            </w:r>
          </w:p>
        </w:tc>
        <w:tc>
          <w:tcPr>
            <w:tcW w:w="2360" w:type="dxa"/>
          </w:tcPr>
          <w:p>
            <w:pPr>
              <w:pStyle w:val="yTableNAm"/>
              <w:spacing w:before="0"/>
              <w:rPr>
                <w:sz w:val="18"/>
              </w:rPr>
            </w:pPr>
            <w:r>
              <w:rPr>
                <w:sz w:val="18"/>
              </w:rPr>
              <w:t>Zanthoxylum acanthopodium</w:t>
            </w:r>
          </w:p>
        </w:tc>
        <w:tc>
          <w:tcPr>
            <w:tcW w:w="2361" w:type="dxa"/>
          </w:tcPr>
          <w:p>
            <w:pPr>
              <w:pStyle w:val="yTableNAm"/>
              <w:spacing w:before="0"/>
              <w:rPr>
                <w:sz w:val="18"/>
              </w:rPr>
            </w:pPr>
            <w:r>
              <w:rPr>
                <w:sz w:val="18"/>
              </w:rPr>
              <w:t>Zanthoxylum alpinum</w:t>
            </w:r>
          </w:p>
        </w:tc>
      </w:tr>
      <w:tr>
        <w:trPr>
          <w:cantSplit/>
        </w:trPr>
        <w:tc>
          <w:tcPr>
            <w:tcW w:w="2360" w:type="dxa"/>
          </w:tcPr>
          <w:p>
            <w:pPr>
              <w:pStyle w:val="yTableNAm"/>
              <w:spacing w:before="0"/>
              <w:rPr>
                <w:sz w:val="18"/>
              </w:rPr>
            </w:pPr>
            <w:r>
              <w:rPr>
                <w:sz w:val="18"/>
              </w:rPr>
              <w:t>Zanthoxylum armatum</w:t>
            </w:r>
          </w:p>
        </w:tc>
        <w:tc>
          <w:tcPr>
            <w:tcW w:w="2360" w:type="dxa"/>
          </w:tcPr>
          <w:p>
            <w:pPr>
              <w:pStyle w:val="yTableNAm"/>
              <w:spacing w:before="0"/>
              <w:rPr>
                <w:sz w:val="18"/>
              </w:rPr>
            </w:pPr>
            <w:r>
              <w:rPr>
                <w:sz w:val="18"/>
              </w:rPr>
              <w:t>Zanthoxylum dipetalum</w:t>
            </w:r>
          </w:p>
        </w:tc>
        <w:tc>
          <w:tcPr>
            <w:tcW w:w="2361" w:type="dxa"/>
          </w:tcPr>
          <w:p>
            <w:pPr>
              <w:pStyle w:val="yTableNAm"/>
              <w:spacing w:before="0"/>
              <w:rPr>
                <w:sz w:val="18"/>
              </w:rPr>
            </w:pPr>
            <w:r>
              <w:rPr>
                <w:sz w:val="18"/>
              </w:rPr>
              <w:t>Zanthoxylum esquirolii</w:t>
            </w:r>
          </w:p>
        </w:tc>
      </w:tr>
      <w:tr>
        <w:trPr>
          <w:cantSplit/>
        </w:trPr>
        <w:tc>
          <w:tcPr>
            <w:tcW w:w="2360" w:type="dxa"/>
          </w:tcPr>
          <w:p>
            <w:pPr>
              <w:pStyle w:val="yTableNAm"/>
              <w:spacing w:before="0"/>
              <w:rPr>
                <w:sz w:val="18"/>
              </w:rPr>
            </w:pPr>
            <w:r>
              <w:rPr>
                <w:sz w:val="18"/>
              </w:rPr>
              <w:t>Zanthoxylum hawaiiense</w:t>
            </w:r>
          </w:p>
        </w:tc>
        <w:tc>
          <w:tcPr>
            <w:tcW w:w="2360" w:type="dxa"/>
          </w:tcPr>
          <w:p>
            <w:pPr>
              <w:pStyle w:val="yTableNAm"/>
              <w:spacing w:before="0"/>
              <w:rPr>
                <w:sz w:val="18"/>
              </w:rPr>
            </w:pPr>
            <w:r>
              <w:rPr>
                <w:sz w:val="18"/>
              </w:rPr>
              <w:t>Zanthoxylum heterophyllum</w:t>
            </w:r>
          </w:p>
        </w:tc>
        <w:tc>
          <w:tcPr>
            <w:tcW w:w="2361" w:type="dxa"/>
          </w:tcPr>
          <w:p>
            <w:pPr>
              <w:pStyle w:val="yTableNAm"/>
              <w:spacing w:before="0"/>
              <w:rPr>
                <w:sz w:val="18"/>
              </w:rPr>
            </w:pPr>
            <w:r>
              <w:rPr>
                <w:sz w:val="18"/>
              </w:rPr>
              <w:t>Zanthoxylum nitidum</w:t>
            </w:r>
          </w:p>
        </w:tc>
      </w:tr>
      <w:tr>
        <w:trPr>
          <w:cantSplit/>
        </w:trPr>
        <w:tc>
          <w:tcPr>
            <w:tcW w:w="2360" w:type="dxa"/>
          </w:tcPr>
          <w:p>
            <w:pPr>
              <w:pStyle w:val="yTableNAm"/>
              <w:spacing w:before="0"/>
              <w:rPr>
                <w:sz w:val="18"/>
              </w:rPr>
            </w:pPr>
            <w:r>
              <w:rPr>
                <w:sz w:val="18"/>
              </w:rPr>
              <w:t>Zanthoxylum ovalifolium</w:t>
            </w:r>
          </w:p>
        </w:tc>
        <w:tc>
          <w:tcPr>
            <w:tcW w:w="2360" w:type="dxa"/>
          </w:tcPr>
          <w:p>
            <w:pPr>
              <w:pStyle w:val="yTableNAm"/>
              <w:spacing w:before="0"/>
              <w:rPr>
                <w:sz w:val="18"/>
              </w:rPr>
            </w:pPr>
            <w:r>
              <w:rPr>
                <w:sz w:val="18"/>
              </w:rPr>
              <w:t>Zanthoxylum piasezkii</w:t>
            </w:r>
          </w:p>
        </w:tc>
        <w:tc>
          <w:tcPr>
            <w:tcW w:w="2361" w:type="dxa"/>
          </w:tcPr>
          <w:p>
            <w:pPr>
              <w:pStyle w:val="yTableNAm"/>
              <w:spacing w:before="0"/>
              <w:rPr>
                <w:sz w:val="18"/>
              </w:rPr>
            </w:pPr>
            <w:r>
              <w:rPr>
                <w:sz w:val="18"/>
              </w:rPr>
              <w:t>Zanthoxylum piperitum</w:t>
            </w:r>
          </w:p>
        </w:tc>
      </w:tr>
      <w:tr>
        <w:trPr>
          <w:cantSplit/>
        </w:trPr>
        <w:tc>
          <w:tcPr>
            <w:tcW w:w="2360" w:type="dxa"/>
          </w:tcPr>
          <w:p>
            <w:pPr>
              <w:pStyle w:val="yTableNAm"/>
              <w:spacing w:before="0"/>
              <w:rPr>
                <w:sz w:val="18"/>
              </w:rPr>
            </w:pPr>
            <w:r>
              <w:rPr>
                <w:sz w:val="18"/>
              </w:rPr>
              <w:t>Zanthoxylum rhetsa</w:t>
            </w:r>
          </w:p>
        </w:tc>
        <w:tc>
          <w:tcPr>
            <w:tcW w:w="2360" w:type="dxa"/>
          </w:tcPr>
          <w:p>
            <w:pPr>
              <w:pStyle w:val="yTableNAm"/>
              <w:spacing w:before="0"/>
              <w:rPr>
                <w:sz w:val="18"/>
              </w:rPr>
            </w:pPr>
            <w:r>
              <w:rPr>
                <w:sz w:val="18"/>
              </w:rPr>
              <w:t>Zanthoxylum veneficum</w:t>
            </w:r>
          </w:p>
        </w:tc>
        <w:tc>
          <w:tcPr>
            <w:tcW w:w="2361" w:type="dxa"/>
          </w:tcPr>
          <w:p>
            <w:pPr>
              <w:pStyle w:val="yTableNAm"/>
              <w:spacing w:before="0"/>
              <w:rPr>
                <w:rFonts w:eastAsia="Arial Unicode MS" w:cs="Arial Unicode MS"/>
                <w:sz w:val="18"/>
              </w:rPr>
            </w:pPr>
            <w:r>
              <w:rPr>
                <w:sz w:val="18"/>
              </w:rPr>
              <w:t>Zapoteca portoricensis</w:t>
            </w:r>
          </w:p>
        </w:tc>
      </w:tr>
      <w:tr>
        <w:trPr>
          <w:cantSplit/>
        </w:trPr>
        <w:tc>
          <w:tcPr>
            <w:tcW w:w="2360" w:type="dxa"/>
          </w:tcPr>
          <w:p>
            <w:pPr>
              <w:pStyle w:val="yTableNAm"/>
              <w:spacing w:before="0"/>
              <w:rPr>
                <w:rFonts w:eastAsia="Arial Unicode MS" w:cs="Arial Unicode MS"/>
                <w:sz w:val="18"/>
              </w:rPr>
            </w:pPr>
            <w:r>
              <w:rPr>
                <w:sz w:val="18"/>
              </w:rPr>
              <w:t>Zauschneria arizonica</w:t>
            </w:r>
          </w:p>
        </w:tc>
        <w:tc>
          <w:tcPr>
            <w:tcW w:w="2360" w:type="dxa"/>
          </w:tcPr>
          <w:p>
            <w:pPr>
              <w:pStyle w:val="yTableNAm"/>
              <w:spacing w:before="0"/>
              <w:rPr>
                <w:rFonts w:eastAsia="Arial Unicode MS" w:cs="Arial Unicode MS"/>
                <w:sz w:val="18"/>
              </w:rPr>
            </w:pPr>
            <w:r>
              <w:rPr>
                <w:sz w:val="18"/>
              </w:rPr>
              <w:t>Zea diploperennis</w:t>
            </w:r>
          </w:p>
        </w:tc>
        <w:tc>
          <w:tcPr>
            <w:tcW w:w="2361" w:type="dxa"/>
          </w:tcPr>
          <w:p>
            <w:pPr>
              <w:pStyle w:val="yTableNAm"/>
              <w:spacing w:before="0"/>
              <w:rPr>
                <w:rFonts w:eastAsia="Arial Unicode MS" w:cs="Arial Unicode MS"/>
                <w:sz w:val="18"/>
              </w:rPr>
            </w:pPr>
            <w:r>
              <w:rPr>
                <w:sz w:val="18"/>
              </w:rPr>
              <w:t>Zea mays</w:t>
            </w:r>
          </w:p>
        </w:tc>
      </w:tr>
      <w:tr>
        <w:trPr>
          <w:cantSplit/>
        </w:trPr>
        <w:tc>
          <w:tcPr>
            <w:tcW w:w="2360" w:type="dxa"/>
          </w:tcPr>
          <w:p>
            <w:pPr>
              <w:pStyle w:val="yTableNAm"/>
              <w:spacing w:before="0"/>
              <w:rPr>
                <w:rFonts w:eastAsia="Arial Unicode MS" w:cs="Arial Unicode MS"/>
                <w:sz w:val="18"/>
              </w:rPr>
            </w:pPr>
            <w:r>
              <w:rPr>
                <w:sz w:val="18"/>
              </w:rPr>
              <w:t>Zelenkoa onusta</w:t>
            </w:r>
          </w:p>
        </w:tc>
        <w:tc>
          <w:tcPr>
            <w:tcW w:w="2360" w:type="dxa"/>
          </w:tcPr>
          <w:p>
            <w:pPr>
              <w:pStyle w:val="yTableNAm"/>
              <w:spacing w:before="0"/>
              <w:rPr>
                <w:rFonts w:eastAsia="Arial Unicode MS" w:cs="Arial Unicode MS"/>
                <w:sz w:val="18"/>
              </w:rPr>
            </w:pPr>
            <w:r>
              <w:rPr>
                <w:sz w:val="18"/>
              </w:rPr>
              <w:t>Zelkova crenata</w:t>
            </w:r>
          </w:p>
        </w:tc>
        <w:tc>
          <w:tcPr>
            <w:tcW w:w="2361" w:type="dxa"/>
          </w:tcPr>
          <w:p>
            <w:pPr>
              <w:pStyle w:val="yTableNAm"/>
              <w:spacing w:before="0"/>
              <w:rPr>
                <w:rFonts w:eastAsia="Arial Unicode MS" w:cs="Arial Unicode MS"/>
                <w:sz w:val="18"/>
              </w:rPr>
            </w:pPr>
            <w:r>
              <w:rPr>
                <w:sz w:val="18"/>
              </w:rPr>
              <w:t>Zelkova hirta</w:t>
            </w:r>
          </w:p>
        </w:tc>
      </w:tr>
      <w:tr>
        <w:trPr>
          <w:cantSplit/>
        </w:trPr>
        <w:tc>
          <w:tcPr>
            <w:tcW w:w="2360" w:type="dxa"/>
          </w:tcPr>
          <w:p>
            <w:pPr>
              <w:pStyle w:val="yTableNAm"/>
              <w:spacing w:before="0"/>
              <w:rPr>
                <w:rFonts w:eastAsia="Arial Unicode MS" w:cs="Arial Unicode MS"/>
                <w:sz w:val="18"/>
              </w:rPr>
            </w:pPr>
            <w:r>
              <w:rPr>
                <w:sz w:val="18"/>
              </w:rPr>
              <w:t>Zelkova schneideriana</w:t>
            </w:r>
          </w:p>
        </w:tc>
        <w:tc>
          <w:tcPr>
            <w:tcW w:w="2360" w:type="dxa"/>
          </w:tcPr>
          <w:p>
            <w:pPr>
              <w:pStyle w:val="yTableNAm"/>
              <w:spacing w:before="0"/>
              <w:rPr>
                <w:rFonts w:eastAsia="Arial Unicode MS" w:cs="Arial Unicode MS"/>
                <w:sz w:val="18"/>
              </w:rPr>
            </w:pPr>
            <w:r>
              <w:rPr>
                <w:sz w:val="18"/>
              </w:rPr>
              <w:t>Zelkova serrata</w:t>
            </w:r>
          </w:p>
        </w:tc>
        <w:tc>
          <w:tcPr>
            <w:tcW w:w="2361" w:type="dxa"/>
          </w:tcPr>
          <w:p>
            <w:pPr>
              <w:pStyle w:val="yTableNAm"/>
              <w:spacing w:before="0"/>
              <w:rPr>
                <w:rFonts w:eastAsia="Arial Unicode MS" w:cs="Arial Unicode MS"/>
                <w:sz w:val="18"/>
              </w:rPr>
            </w:pPr>
            <w:r>
              <w:rPr>
                <w:sz w:val="18"/>
              </w:rPr>
              <w:t>Zelkova sinica</w:t>
            </w:r>
          </w:p>
        </w:tc>
      </w:tr>
      <w:tr>
        <w:trPr>
          <w:cantSplit/>
        </w:trPr>
        <w:tc>
          <w:tcPr>
            <w:tcW w:w="2360" w:type="dxa"/>
          </w:tcPr>
          <w:p>
            <w:pPr>
              <w:pStyle w:val="yTableNAm"/>
              <w:spacing w:before="0"/>
              <w:rPr>
                <w:rFonts w:eastAsia="Arial Unicode MS" w:cs="Arial Unicode MS"/>
                <w:sz w:val="18"/>
              </w:rPr>
            </w:pPr>
            <w:r>
              <w:rPr>
                <w:sz w:val="18"/>
              </w:rPr>
              <w:t>Zelkova verschaffeltii</w:t>
            </w:r>
          </w:p>
        </w:tc>
        <w:tc>
          <w:tcPr>
            <w:tcW w:w="2360" w:type="dxa"/>
          </w:tcPr>
          <w:p>
            <w:pPr>
              <w:pStyle w:val="yTableNAm"/>
              <w:spacing w:before="0"/>
              <w:rPr>
                <w:rFonts w:eastAsia="Arial Unicode MS" w:cs="Arial Unicode MS"/>
                <w:sz w:val="18"/>
              </w:rPr>
            </w:pPr>
            <w:r>
              <w:rPr>
                <w:sz w:val="18"/>
              </w:rPr>
              <w:t>Zenobia pulverulenta</w:t>
            </w:r>
          </w:p>
        </w:tc>
        <w:tc>
          <w:tcPr>
            <w:tcW w:w="2361" w:type="dxa"/>
          </w:tcPr>
          <w:p>
            <w:pPr>
              <w:pStyle w:val="yTableNAm"/>
              <w:spacing w:before="0"/>
              <w:rPr>
                <w:rFonts w:eastAsia="Arial Unicode MS" w:cs="Arial Unicode MS"/>
                <w:sz w:val="18"/>
              </w:rPr>
            </w:pPr>
            <w:r>
              <w:rPr>
                <w:sz w:val="18"/>
              </w:rPr>
              <w:t xml:space="preserve">Zephyranthes x </w:t>
            </w:r>
            <w:smartTag w:uri="urn:schemas-microsoft-com:office:smarttags" w:element="place">
              <w:smartTag w:uri="urn:schemas-microsoft-com:office:smarttags" w:element="City">
                <w:r>
                  <w:rPr>
                    <w:sz w:val="18"/>
                  </w:rPr>
                  <w:t>ajax</w:t>
                </w:r>
              </w:smartTag>
            </w:smartTag>
          </w:p>
        </w:tc>
      </w:tr>
      <w:tr>
        <w:trPr>
          <w:cantSplit/>
        </w:trPr>
        <w:tc>
          <w:tcPr>
            <w:tcW w:w="2360" w:type="dxa"/>
          </w:tcPr>
          <w:p>
            <w:pPr>
              <w:pStyle w:val="yTableNAm"/>
              <w:spacing w:before="0"/>
              <w:rPr>
                <w:rFonts w:eastAsia="Arial Unicode MS" w:cs="Arial Unicode MS"/>
                <w:sz w:val="18"/>
              </w:rPr>
            </w:pPr>
            <w:r>
              <w:rPr>
                <w:sz w:val="18"/>
              </w:rPr>
              <w:t>Zephyranthes albicans</w:t>
            </w:r>
          </w:p>
        </w:tc>
        <w:tc>
          <w:tcPr>
            <w:tcW w:w="2360" w:type="dxa"/>
          </w:tcPr>
          <w:p>
            <w:pPr>
              <w:pStyle w:val="yTableNAm"/>
              <w:spacing w:before="0"/>
              <w:rPr>
                <w:rFonts w:eastAsia="Arial Unicode MS" w:cs="Arial Unicode MS"/>
                <w:sz w:val="18"/>
              </w:rPr>
            </w:pPr>
            <w:r>
              <w:rPr>
                <w:sz w:val="18"/>
              </w:rPr>
              <w:t>Zephyranthes albiella</w:t>
            </w:r>
          </w:p>
        </w:tc>
        <w:tc>
          <w:tcPr>
            <w:tcW w:w="2361" w:type="dxa"/>
          </w:tcPr>
          <w:p>
            <w:pPr>
              <w:pStyle w:val="yTableNAm"/>
              <w:spacing w:before="0"/>
              <w:rPr>
                <w:rFonts w:eastAsia="Arial Unicode MS" w:cs="Arial Unicode MS"/>
                <w:sz w:val="18"/>
              </w:rPr>
            </w:pPr>
            <w:r>
              <w:rPr>
                <w:sz w:val="18"/>
              </w:rPr>
              <w:t>Zephyranthes atamasca</w:t>
            </w:r>
          </w:p>
        </w:tc>
      </w:tr>
      <w:tr>
        <w:trPr>
          <w:cantSplit/>
        </w:trPr>
        <w:tc>
          <w:tcPr>
            <w:tcW w:w="2360" w:type="dxa"/>
          </w:tcPr>
          <w:p>
            <w:pPr>
              <w:pStyle w:val="yTableNAm"/>
              <w:spacing w:before="0"/>
              <w:rPr>
                <w:rFonts w:eastAsia="Arial Unicode MS" w:cs="Arial Unicode MS"/>
                <w:sz w:val="18"/>
              </w:rPr>
            </w:pPr>
            <w:r>
              <w:rPr>
                <w:sz w:val="18"/>
              </w:rPr>
              <w:t>Zephyranthes bifolia</w:t>
            </w:r>
          </w:p>
        </w:tc>
        <w:tc>
          <w:tcPr>
            <w:tcW w:w="2360" w:type="dxa"/>
          </w:tcPr>
          <w:p>
            <w:pPr>
              <w:pStyle w:val="yTableNAm"/>
              <w:spacing w:before="0"/>
              <w:rPr>
                <w:rFonts w:eastAsia="Arial Unicode MS" w:cs="Arial Unicode MS"/>
                <w:sz w:val="18"/>
              </w:rPr>
            </w:pPr>
            <w:r>
              <w:rPr>
                <w:sz w:val="18"/>
              </w:rPr>
              <w:t>Zephyranthes candida</w:t>
            </w:r>
          </w:p>
        </w:tc>
        <w:tc>
          <w:tcPr>
            <w:tcW w:w="2361" w:type="dxa"/>
          </w:tcPr>
          <w:p>
            <w:pPr>
              <w:pStyle w:val="yTableNAm"/>
              <w:spacing w:before="0"/>
              <w:rPr>
                <w:rFonts w:eastAsia="Arial Unicode MS" w:cs="Arial Unicode MS"/>
                <w:sz w:val="18"/>
              </w:rPr>
            </w:pPr>
            <w:r>
              <w:rPr>
                <w:sz w:val="18"/>
              </w:rPr>
              <w:t>Zephyranthes candida x verecunda</w:t>
            </w:r>
          </w:p>
        </w:tc>
      </w:tr>
      <w:tr>
        <w:trPr>
          <w:cantSplit/>
        </w:trPr>
        <w:tc>
          <w:tcPr>
            <w:tcW w:w="2360" w:type="dxa"/>
          </w:tcPr>
          <w:p>
            <w:pPr>
              <w:pStyle w:val="yTableNAm"/>
              <w:spacing w:before="0"/>
              <w:rPr>
                <w:rFonts w:eastAsia="Arial Unicode MS" w:cs="Arial Unicode MS"/>
                <w:sz w:val="18"/>
              </w:rPr>
            </w:pPr>
            <w:r>
              <w:rPr>
                <w:sz w:val="18"/>
              </w:rPr>
              <w:t>Zephyranthes citrina</w:t>
            </w:r>
          </w:p>
        </w:tc>
        <w:tc>
          <w:tcPr>
            <w:tcW w:w="2360" w:type="dxa"/>
          </w:tcPr>
          <w:p>
            <w:pPr>
              <w:pStyle w:val="yTableNAm"/>
              <w:spacing w:before="0"/>
              <w:rPr>
                <w:rFonts w:eastAsia="Arial Unicode MS" w:cs="Arial Unicode MS"/>
                <w:sz w:val="18"/>
              </w:rPr>
            </w:pPr>
            <w:r>
              <w:rPr>
                <w:sz w:val="18"/>
              </w:rPr>
              <w:t>Zephyranthes clintiae</w:t>
            </w:r>
          </w:p>
        </w:tc>
        <w:tc>
          <w:tcPr>
            <w:tcW w:w="2361" w:type="dxa"/>
          </w:tcPr>
          <w:p>
            <w:pPr>
              <w:pStyle w:val="yTableNAm"/>
              <w:spacing w:before="0"/>
              <w:rPr>
                <w:rFonts w:eastAsia="Arial Unicode MS" w:cs="Arial Unicode MS"/>
                <w:sz w:val="18"/>
              </w:rPr>
            </w:pPr>
            <w:r>
              <w:rPr>
                <w:sz w:val="18"/>
              </w:rPr>
              <w:t>Zephyranthes filifolia</w:t>
            </w:r>
          </w:p>
        </w:tc>
      </w:tr>
      <w:tr>
        <w:trPr>
          <w:cantSplit/>
        </w:trPr>
        <w:tc>
          <w:tcPr>
            <w:tcW w:w="2360" w:type="dxa"/>
          </w:tcPr>
          <w:p>
            <w:pPr>
              <w:pStyle w:val="yTableNAm"/>
              <w:spacing w:before="0"/>
              <w:rPr>
                <w:rFonts w:eastAsia="Arial Unicode MS" w:cs="Arial Unicode MS"/>
                <w:sz w:val="18"/>
              </w:rPr>
            </w:pPr>
            <w:r>
              <w:rPr>
                <w:sz w:val="18"/>
              </w:rPr>
              <w:t>Zephyranthes flavissima</w:t>
            </w:r>
          </w:p>
        </w:tc>
        <w:tc>
          <w:tcPr>
            <w:tcW w:w="2360" w:type="dxa"/>
          </w:tcPr>
          <w:p>
            <w:pPr>
              <w:pStyle w:val="yTableNAm"/>
              <w:spacing w:before="0"/>
              <w:rPr>
                <w:rFonts w:eastAsia="Arial Unicode MS" w:cs="Arial Unicode MS"/>
                <w:sz w:val="18"/>
              </w:rPr>
            </w:pPr>
            <w:r>
              <w:rPr>
                <w:sz w:val="18"/>
              </w:rPr>
              <w:t>Zephyranthes gracilifolia</w:t>
            </w:r>
          </w:p>
        </w:tc>
        <w:tc>
          <w:tcPr>
            <w:tcW w:w="2361" w:type="dxa"/>
          </w:tcPr>
          <w:p>
            <w:pPr>
              <w:pStyle w:val="yTableNAm"/>
              <w:spacing w:before="0"/>
              <w:rPr>
                <w:rFonts w:eastAsia="Arial Unicode MS" w:cs="Arial Unicode MS"/>
                <w:sz w:val="18"/>
              </w:rPr>
            </w:pPr>
            <w:r>
              <w:rPr>
                <w:sz w:val="18"/>
              </w:rPr>
              <w:t>Zephyranthes grandiflora</w:t>
            </w:r>
          </w:p>
        </w:tc>
      </w:tr>
      <w:tr>
        <w:trPr>
          <w:cantSplit/>
        </w:trPr>
        <w:tc>
          <w:tcPr>
            <w:tcW w:w="2360" w:type="dxa"/>
          </w:tcPr>
          <w:p>
            <w:pPr>
              <w:pStyle w:val="yTableNAm"/>
              <w:spacing w:before="0"/>
              <w:rPr>
                <w:rFonts w:eastAsia="Arial Unicode MS" w:cs="Arial Unicode MS"/>
                <w:sz w:val="18"/>
              </w:rPr>
            </w:pPr>
            <w:r>
              <w:rPr>
                <w:sz w:val="18"/>
              </w:rPr>
              <w:t>Zephyranthes lindleyana</w:t>
            </w:r>
          </w:p>
        </w:tc>
        <w:tc>
          <w:tcPr>
            <w:tcW w:w="2360" w:type="dxa"/>
          </w:tcPr>
          <w:p>
            <w:pPr>
              <w:pStyle w:val="yTableNAm"/>
              <w:spacing w:before="0"/>
              <w:rPr>
                <w:rFonts w:eastAsia="Arial Unicode MS" w:cs="Arial Unicode MS"/>
                <w:sz w:val="18"/>
              </w:rPr>
            </w:pPr>
            <w:r>
              <w:rPr>
                <w:sz w:val="18"/>
              </w:rPr>
              <w:t>Zephyranthes macrosiphon</w:t>
            </w:r>
          </w:p>
        </w:tc>
        <w:tc>
          <w:tcPr>
            <w:tcW w:w="2361" w:type="dxa"/>
          </w:tcPr>
          <w:p>
            <w:pPr>
              <w:pStyle w:val="yTableNAm"/>
              <w:spacing w:before="0"/>
              <w:rPr>
                <w:rFonts w:eastAsia="Arial Unicode MS" w:cs="Arial Unicode MS"/>
                <w:sz w:val="18"/>
              </w:rPr>
            </w:pPr>
            <w:r>
              <w:rPr>
                <w:sz w:val="18"/>
              </w:rPr>
              <w:t>Zephyranthes minima</w:t>
            </w:r>
          </w:p>
        </w:tc>
      </w:tr>
      <w:tr>
        <w:trPr>
          <w:cantSplit/>
        </w:trPr>
        <w:tc>
          <w:tcPr>
            <w:tcW w:w="2360" w:type="dxa"/>
          </w:tcPr>
          <w:p>
            <w:pPr>
              <w:pStyle w:val="yTableNAm"/>
              <w:spacing w:before="0"/>
              <w:rPr>
                <w:rFonts w:eastAsia="Arial Unicode MS" w:cs="Arial Unicode MS"/>
                <w:sz w:val="18"/>
              </w:rPr>
            </w:pPr>
            <w:r>
              <w:rPr>
                <w:sz w:val="18"/>
              </w:rPr>
              <w:t>Zephyranthes primulina</w:t>
            </w:r>
          </w:p>
        </w:tc>
        <w:tc>
          <w:tcPr>
            <w:tcW w:w="2360" w:type="dxa"/>
          </w:tcPr>
          <w:p>
            <w:pPr>
              <w:pStyle w:val="yTableNAm"/>
              <w:spacing w:before="0"/>
              <w:rPr>
                <w:rFonts w:eastAsia="Arial Unicode MS" w:cs="Arial Unicode MS"/>
                <w:sz w:val="18"/>
              </w:rPr>
            </w:pPr>
            <w:r>
              <w:rPr>
                <w:sz w:val="18"/>
              </w:rPr>
              <w:t>Zephyranthes puertoricensis</w:t>
            </w:r>
          </w:p>
        </w:tc>
        <w:tc>
          <w:tcPr>
            <w:tcW w:w="2361" w:type="dxa"/>
          </w:tcPr>
          <w:p>
            <w:pPr>
              <w:pStyle w:val="yTableNAm"/>
              <w:spacing w:before="0"/>
              <w:rPr>
                <w:rFonts w:eastAsia="Arial Unicode MS" w:cs="Arial Unicode MS"/>
                <w:sz w:val="18"/>
              </w:rPr>
            </w:pPr>
            <w:r>
              <w:rPr>
                <w:sz w:val="18"/>
              </w:rPr>
              <w:t>Zephyranthes traubii</w:t>
            </w:r>
          </w:p>
        </w:tc>
      </w:tr>
      <w:tr>
        <w:trPr>
          <w:cantSplit/>
        </w:trPr>
        <w:tc>
          <w:tcPr>
            <w:tcW w:w="2360" w:type="dxa"/>
          </w:tcPr>
          <w:p>
            <w:pPr>
              <w:pStyle w:val="yTableNAm"/>
              <w:spacing w:before="0"/>
              <w:rPr>
                <w:rFonts w:eastAsia="Arial Unicode MS" w:cs="Arial Unicode MS"/>
                <w:sz w:val="18"/>
              </w:rPr>
            </w:pPr>
            <w:r>
              <w:rPr>
                <w:sz w:val="18"/>
              </w:rPr>
              <w:t>Zephyranthes verecunda</w:t>
            </w:r>
          </w:p>
        </w:tc>
        <w:tc>
          <w:tcPr>
            <w:tcW w:w="2360" w:type="dxa"/>
          </w:tcPr>
          <w:p>
            <w:pPr>
              <w:pStyle w:val="yTableNAm"/>
              <w:spacing w:before="0"/>
              <w:rPr>
                <w:rFonts w:eastAsia="Arial Unicode MS" w:cs="Arial Unicode MS"/>
                <w:sz w:val="18"/>
              </w:rPr>
            </w:pPr>
            <w:r>
              <w:rPr>
                <w:sz w:val="18"/>
              </w:rPr>
              <w:t>Zieria adenodonta</w:t>
            </w:r>
          </w:p>
        </w:tc>
        <w:tc>
          <w:tcPr>
            <w:tcW w:w="2361" w:type="dxa"/>
          </w:tcPr>
          <w:p>
            <w:pPr>
              <w:pStyle w:val="yTableNAm"/>
              <w:spacing w:before="0"/>
              <w:rPr>
                <w:rFonts w:eastAsia="Arial Unicode MS" w:cs="Arial Unicode MS"/>
                <w:sz w:val="18"/>
              </w:rPr>
            </w:pPr>
            <w:r>
              <w:rPr>
                <w:sz w:val="18"/>
              </w:rPr>
              <w:t>Zieria adenophora</w:t>
            </w:r>
          </w:p>
        </w:tc>
      </w:tr>
      <w:tr>
        <w:trPr>
          <w:cantSplit/>
        </w:trPr>
        <w:tc>
          <w:tcPr>
            <w:tcW w:w="2360" w:type="dxa"/>
          </w:tcPr>
          <w:p>
            <w:pPr>
              <w:pStyle w:val="yTableNAm"/>
              <w:spacing w:before="0"/>
              <w:rPr>
                <w:rFonts w:eastAsia="Arial Unicode MS" w:cs="Arial Unicode MS"/>
                <w:sz w:val="18"/>
              </w:rPr>
            </w:pPr>
            <w:r>
              <w:rPr>
                <w:sz w:val="18"/>
              </w:rPr>
              <w:t>Zieria arborescens</w:t>
            </w:r>
          </w:p>
        </w:tc>
        <w:tc>
          <w:tcPr>
            <w:tcW w:w="2360" w:type="dxa"/>
          </w:tcPr>
          <w:p>
            <w:pPr>
              <w:pStyle w:val="yTableNAm"/>
              <w:spacing w:before="0"/>
              <w:rPr>
                <w:rFonts w:eastAsia="Arial Unicode MS" w:cs="Arial Unicode MS"/>
                <w:sz w:val="18"/>
              </w:rPr>
            </w:pPr>
            <w:r>
              <w:rPr>
                <w:sz w:val="18"/>
              </w:rPr>
              <w:t>Zieria aspalathoides</w:t>
            </w:r>
          </w:p>
        </w:tc>
        <w:tc>
          <w:tcPr>
            <w:tcW w:w="2361" w:type="dxa"/>
          </w:tcPr>
          <w:p>
            <w:pPr>
              <w:pStyle w:val="yTableNAm"/>
              <w:spacing w:before="0"/>
              <w:rPr>
                <w:rFonts w:eastAsia="Arial Unicode MS" w:cs="Arial Unicode MS"/>
                <w:sz w:val="18"/>
              </w:rPr>
            </w:pPr>
            <w:r>
              <w:rPr>
                <w:sz w:val="18"/>
              </w:rPr>
              <w:t>Zieria baeuerlenii</w:t>
            </w:r>
          </w:p>
        </w:tc>
      </w:tr>
      <w:tr>
        <w:trPr>
          <w:cantSplit/>
        </w:trPr>
        <w:tc>
          <w:tcPr>
            <w:tcW w:w="2360" w:type="dxa"/>
          </w:tcPr>
          <w:p>
            <w:pPr>
              <w:pStyle w:val="yTableNAm"/>
              <w:spacing w:before="0"/>
              <w:rPr>
                <w:rFonts w:eastAsia="Arial Unicode MS" w:cs="Arial Unicode MS"/>
                <w:sz w:val="18"/>
              </w:rPr>
            </w:pPr>
            <w:r>
              <w:rPr>
                <w:sz w:val="18"/>
              </w:rPr>
              <w:t>Zieria buxijugum</w:t>
            </w:r>
          </w:p>
        </w:tc>
        <w:tc>
          <w:tcPr>
            <w:tcW w:w="2360" w:type="dxa"/>
          </w:tcPr>
          <w:p>
            <w:pPr>
              <w:pStyle w:val="yTableNAm"/>
              <w:spacing w:before="0"/>
              <w:rPr>
                <w:rFonts w:eastAsia="Arial Unicode MS" w:cs="Arial Unicode MS"/>
                <w:sz w:val="18"/>
              </w:rPr>
            </w:pPr>
            <w:r>
              <w:rPr>
                <w:sz w:val="18"/>
              </w:rPr>
              <w:t>Zieria caducibracteata</w:t>
            </w:r>
          </w:p>
        </w:tc>
        <w:tc>
          <w:tcPr>
            <w:tcW w:w="2361" w:type="dxa"/>
          </w:tcPr>
          <w:p>
            <w:pPr>
              <w:pStyle w:val="yTableNAm"/>
              <w:spacing w:before="0"/>
              <w:rPr>
                <w:rFonts w:eastAsia="Arial Unicode MS" w:cs="Arial Unicode MS"/>
                <w:sz w:val="18"/>
              </w:rPr>
            </w:pPr>
            <w:r>
              <w:rPr>
                <w:sz w:val="18"/>
              </w:rPr>
              <w:t>Zieria citriodora</w:t>
            </w:r>
          </w:p>
        </w:tc>
      </w:tr>
      <w:tr>
        <w:trPr>
          <w:cantSplit/>
        </w:trPr>
        <w:tc>
          <w:tcPr>
            <w:tcW w:w="2360" w:type="dxa"/>
          </w:tcPr>
          <w:p>
            <w:pPr>
              <w:pStyle w:val="yTableNAm"/>
              <w:spacing w:before="0"/>
              <w:rPr>
                <w:rFonts w:eastAsia="Arial Unicode MS" w:cs="Arial Unicode MS"/>
                <w:sz w:val="18"/>
              </w:rPr>
            </w:pPr>
            <w:r>
              <w:rPr>
                <w:sz w:val="18"/>
              </w:rPr>
              <w:t>Zieria collina</w:t>
            </w:r>
          </w:p>
        </w:tc>
        <w:tc>
          <w:tcPr>
            <w:tcW w:w="2360" w:type="dxa"/>
          </w:tcPr>
          <w:p>
            <w:pPr>
              <w:pStyle w:val="yTableNAm"/>
              <w:spacing w:before="0"/>
              <w:rPr>
                <w:rFonts w:eastAsia="Arial Unicode MS" w:cs="Arial Unicode MS"/>
                <w:sz w:val="18"/>
              </w:rPr>
            </w:pPr>
            <w:r>
              <w:rPr>
                <w:sz w:val="18"/>
              </w:rPr>
              <w:t>Zieria compacta</w:t>
            </w:r>
          </w:p>
        </w:tc>
        <w:tc>
          <w:tcPr>
            <w:tcW w:w="2361" w:type="dxa"/>
          </w:tcPr>
          <w:p>
            <w:pPr>
              <w:pStyle w:val="yTableNAm"/>
              <w:spacing w:before="0"/>
              <w:rPr>
                <w:rFonts w:eastAsia="Arial Unicode MS" w:cs="Arial Unicode MS"/>
                <w:sz w:val="18"/>
              </w:rPr>
            </w:pPr>
            <w:r>
              <w:rPr>
                <w:sz w:val="18"/>
              </w:rPr>
              <w:t>Zieria covenyi</w:t>
            </w:r>
          </w:p>
        </w:tc>
      </w:tr>
      <w:tr>
        <w:trPr>
          <w:cantSplit/>
        </w:trPr>
        <w:tc>
          <w:tcPr>
            <w:tcW w:w="2360" w:type="dxa"/>
          </w:tcPr>
          <w:p>
            <w:pPr>
              <w:pStyle w:val="yTableNAm"/>
              <w:spacing w:before="0"/>
              <w:rPr>
                <w:rFonts w:eastAsia="Arial Unicode MS" w:cs="Arial Unicode MS"/>
                <w:sz w:val="18"/>
              </w:rPr>
            </w:pPr>
            <w:r>
              <w:rPr>
                <w:sz w:val="18"/>
              </w:rPr>
              <w:t>Zieria cytisoides</w:t>
            </w:r>
          </w:p>
        </w:tc>
        <w:tc>
          <w:tcPr>
            <w:tcW w:w="2360" w:type="dxa"/>
          </w:tcPr>
          <w:p>
            <w:pPr>
              <w:pStyle w:val="yTableNAm"/>
              <w:spacing w:before="0"/>
              <w:rPr>
                <w:rFonts w:eastAsia="Arial Unicode MS" w:cs="Arial Unicode MS"/>
                <w:sz w:val="18"/>
              </w:rPr>
            </w:pPr>
            <w:r>
              <w:rPr>
                <w:sz w:val="18"/>
              </w:rPr>
              <w:t>Zieria cytisoides x laevigata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country-region">
                <w:r>
                  <w:rPr>
                    <w:sz w:val="18"/>
                  </w:rPr>
                  <w:t>formosa</w:t>
                </w:r>
              </w:smartTag>
            </w:smartTag>
          </w:p>
        </w:tc>
      </w:tr>
      <w:tr>
        <w:trPr>
          <w:cantSplit/>
        </w:trPr>
        <w:tc>
          <w:tcPr>
            <w:tcW w:w="2360" w:type="dxa"/>
          </w:tcPr>
          <w:p>
            <w:pPr>
              <w:pStyle w:val="yTableNAm"/>
              <w:spacing w:before="0"/>
              <w:rPr>
                <w:rFonts w:eastAsia="Arial Unicode MS" w:cs="Arial Unicode MS"/>
                <w:sz w:val="18"/>
              </w:rPr>
            </w:pPr>
            <w:r>
              <w:rPr>
                <w:sz w:val="18"/>
              </w:rPr>
              <w:t>Zieria fraseri</w:t>
            </w:r>
          </w:p>
        </w:tc>
        <w:tc>
          <w:tcPr>
            <w:tcW w:w="2360" w:type="dxa"/>
          </w:tcPr>
          <w:p>
            <w:pPr>
              <w:pStyle w:val="yTableNAm"/>
              <w:spacing w:before="0"/>
              <w:rPr>
                <w:rFonts w:eastAsia="Arial Unicode MS" w:cs="Arial Unicode MS"/>
                <w:sz w:val="18"/>
              </w:rPr>
            </w:pPr>
            <w:r>
              <w:rPr>
                <w:sz w:val="18"/>
              </w:rPr>
              <w:t>Zieria furfuracea</w:t>
            </w:r>
          </w:p>
        </w:tc>
        <w:tc>
          <w:tcPr>
            <w:tcW w:w="2361" w:type="dxa"/>
          </w:tcPr>
          <w:p>
            <w:pPr>
              <w:pStyle w:val="yTableNAm"/>
              <w:spacing w:before="0"/>
              <w:rPr>
                <w:rFonts w:eastAsia="Arial Unicode MS" w:cs="Arial Unicode MS"/>
                <w:sz w:val="18"/>
              </w:rPr>
            </w:pPr>
            <w:r>
              <w:rPr>
                <w:sz w:val="18"/>
              </w:rPr>
              <w:t>Zieria granulata</w:t>
            </w:r>
          </w:p>
        </w:tc>
      </w:tr>
      <w:tr>
        <w:trPr>
          <w:cantSplit/>
        </w:trPr>
        <w:tc>
          <w:tcPr>
            <w:tcW w:w="2360" w:type="dxa"/>
          </w:tcPr>
          <w:p>
            <w:pPr>
              <w:pStyle w:val="yTableNAm"/>
              <w:spacing w:before="0"/>
              <w:rPr>
                <w:rFonts w:eastAsia="Arial Unicode MS" w:cs="Arial Unicode MS"/>
                <w:sz w:val="18"/>
              </w:rPr>
            </w:pPr>
            <w:r>
              <w:rPr>
                <w:sz w:val="18"/>
              </w:rPr>
              <w:t>Zieria hindii</w:t>
            </w:r>
          </w:p>
        </w:tc>
        <w:tc>
          <w:tcPr>
            <w:tcW w:w="2360" w:type="dxa"/>
          </w:tcPr>
          <w:p>
            <w:pPr>
              <w:pStyle w:val="yTableNAm"/>
              <w:spacing w:before="0"/>
              <w:rPr>
                <w:rFonts w:eastAsia="Arial Unicode MS" w:cs="Arial Unicode MS"/>
                <w:sz w:val="18"/>
              </w:rPr>
            </w:pPr>
            <w:r>
              <w:rPr>
                <w:sz w:val="18"/>
              </w:rPr>
              <w:t>Zieria ingramii</w:t>
            </w:r>
          </w:p>
        </w:tc>
        <w:tc>
          <w:tcPr>
            <w:tcW w:w="2361" w:type="dxa"/>
          </w:tcPr>
          <w:p>
            <w:pPr>
              <w:pStyle w:val="yTableNAm"/>
              <w:spacing w:before="0"/>
              <w:rPr>
                <w:rFonts w:eastAsia="Arial Unicode MS" w:cs="Arial Unicode MS"/>
                <w:sz w:val="18"/>
              </w:rPr>
            </w:pPr>
            <w:r>
              <w:rPr>
                <w:sz w:val="18"/>
              </w:rPr>
              <w:t>Zieria involucrata</w:t>
            </w:r>
          </w:p>
        </w:tc>
      </w:tr>
      <w:tr>
        <w:trPr>
          <w:cantSplit/>
        </w:trPr>
        <w:tc>
          <w:tcPr>
            <w:tcW w:w="2360" w:type="dxa"/>
          </w:tcPr>
          <w:p>
            <w:pPr>
              <w:pStyle w:val="yTableNAm"/>
              <w:spacing w:before="0"/>
              <w:rPr>
                <w:rFonts w:eastAsia="Arial Unicode MS" w:cs="Arial Unicode MS"/>
                <w:sz w:val="18"/>
              </w:rPr>
            </w:pPr>
            <w:r>
              <w:rPr>
                <w:sz w:val="18"/>
              </w:rPr>
              <w:t>Zieria laevigata</w:t>
            </w:r>
          </w:p>
        </w:tc>
        <w:tc>
          <w:tcPr>
            <w:tcW w:w="2360" w:type="dxa"/>
          </w:tcPr>
          <w:p>
            <w:pPr>
              <w:pStyle w:val="yTableNAm"/>
              <w:spacing w:before="0"/>
              <w:rPr>
                <w:rFonts w:eastAsia="Arial Unicode MS" w:cs="Arial Unicode MS"/>
                <w:sz w:val="18"/>
              </w:rPr>
            </w:pPr>
            <w:r>
              <w:rPr>
                <w:sz w:val="18"/>
              </w:rPr>
              <w:t>Zieria laevigata x cytisoides</w:t>
            </w:r>
          </w:p>
        </w:tc>
        <w:tc>
          <w:tcPr>
            <w:tcW w:w="2361" w:type="dxa"/>
          </w:tcPr>
          <w:p>
            <w:pPr>
              <w:pStyle w:val="yTableNAm"/>
              <w:spacing w:before="0"/>
              <w:rPr>
                <w:rFonts w:eastAsia="Arial Unicode MS" w:cs="Arial Unicode MS"/>
                <w:sz w:val="18"/>
              </w:rPr>
            </w:pPr>
            <w:r>
              <w:rPr>
                <w:sz w:val="18"/>
              </w:rPr>
              <w:t>Zieria laxiflora</w:t>
            </w:r>
          </w:p>
        </w:tc>
      </w:tr>
      <w:tr>
        <w:trPr>
          <w:cantSplit/>
        </w:trPr>
        <w:tc>
          <w:tcPr>
            <w:tcW w:w="2360" w:type="dxa"/>
          </w:tcPr>
          <w:p>
            <w:pPr>
              <w:pStyle w:val="yTableNAm"/>
              <w:spacing w:before="0"/>
              <w:rPr>
                <w:rFonts w:eastAsia="Arial Unicode MS" w:cs="Arial Unicode MS"/>
                <w:sz w:val="18"/>
              </w:rPr>
            </w:pPr>
            <w:r>
              <w:rPr>
                <w:sz w:val="18"/>
              </w:rPr>
              <w:t>Zieria littoralis</w:t>
            </w:r>
          </w:p>
        </w:tc>
        <w:tc>
          <w:tcPr>
            <w:tcW w:w="2360" w:type="dxa"/>
          </w:tcPr>
          <w:p>
            <w:pPr>
              <w:pStyle w:val="yTableNAm"/>
              <w:spacing w:before="0"/>
              <w:rPr>
                <w:rFonts w:eastAsia="Arial Unicode MS" w:cs="Arial Unicode MS"/>
                <w:sz w:val="18"/>
              </w:rPr>
            </w:pPr>
            <w:r>
              <w:rPr>
                <w:sz w:val="18"/>
              </w:rPr>
              <w:t>Zieria minutiflora</w:t>
            </w:r>
          </w:p>
        </w:tc>
        <w:tc>
          <w:tcPr>
            <w:tcW w:w="2361" w:type="dxa"/>
          </w:tcPr>
          <w:p>
            <w:pPr>
              <w:pStyle w:val="yTableNAm"/>
              <w:spacing w:before="0"/>
              <w:rPr>
                <w:rFonts w:eastAsia="Arial Unicode MS" w:cs="Arial Unicode MS"/>
                <w:sz w:val="18"/>
              </w:rPr>
            </w:pPr>
            <w:r>
              <w:rPr>
                <w:sz w:val="18"/>
              </w:rPr>
              <w:t xml:space="preserve">Zieria </w:t>
            </w:r>
            <w:smartTag w:uri="urn:schemas-microsoft-com:office:smarttags" w:element="place">
              <w:smartTag w:uri="urn:schemas-microsoft-com:office:smarttags" w:element="State">
                <w:r>
                  <w:rPr>
                    <w:sz w:val="18"/>
                  </w:rPr>
                  <w:t>montana</w:t>
                </w:r>
              </w:smartTag>
            </w:smartTag>
          </w:p>
        </w:tc>
      </w:tr>
      <w:tr>
        <w:trPr>
          <w:cantSplit/>
        </w:trPr>
        <w:tc>
          <w:tcPr>
            <w:tcW w:w="2360" w:type="dxa"/>
          </w:tcPr>
          <w:p>
            <w:pPr>
              <w:pStyle w:val="yTableNAm"/>
              <w:spacing w:before="0"/>
              <w:rPr>
                <w:rFonts w:eastAsia="Arial Unicode MS" w:cs="Arial Unicode MS"/>
                <w:sz w:val="18"/>
              </w:rPr>
            </w:pPr>
            <w:r>
              <w:rPr>
                <w:sz w:val="18"/>
              </w:rPr>
              <w:t>Zieria murphyi</w:t>
            </w:r>
          </w:p>
        </w:tc>
        <w:tc>
          <w:tcPr>
            <w:tcW w:w="2360" w:type="dxa"/>
          </w:tcPr>
          <w:p>
            <w:pPr>
              <w:pStyle w:val="yTableNAm"/>
              <w:spacing w:before="0"/>
              <w:rPr>
                <w:rFonts w:eastAsia="Arial Unicode MS" w:cs="Arial Unicode MS"/>
                <w:sz w:val="18"/>
              </w:rPr>
            </w:pPr>
            <w:r>
              <w:rPr>
                <w:sz w:val="18"/>
              </w:rPr>
              <w:t>Zieria obcordata</w:t>
            </w:r>
          </w:p>
        </w:tc>
        <w:tc>
          <w:tcPr>
            <w:tcW w:w="2361" w:type="dxa"/>
          </w:tcPr>
          <w:p>
            <w:pPr>
              <w:pStyle w:val="yTableNAm"/>
              <w:spacing w:before="0"/>
              <w:rPr>
                <w:rFonts w:eastAsia="Arial Unicode MS" w:cs="Arial Unicode MS"/>
                <w:sz w:val="18"/>
              </w:rPr>
            </w:pPr>
            <w:r>
              <w:rPr>
                <w:sz w:val="18"/>
              </w:rPr>
              <w:t>Zieria odorifera</w:t>
            </w:r>
          </w:p>
        </w:tc>
      </w:tr>
      <w:tr>
        <w:trPr>
          <w:cantSplit/>
        </w:trPr>
        <w:tc>
          <w:tcPr>
            <w:tcW w:w="2360" w:type="dxa"/>
          </w:tcPr>
          <w:p>
            <w:pPr>
              <w:pStyle w:val="yTableNAm"/>
              <w:spacing w:before="0"/>
              <w:rPr>
                <w:rFonts w:eastAsia="Arial Unicode MS" w:cs="Arial Unicode MS"/>
                <w:sz w:val="18"/>
              </w:rPr>
            </w:pPr>
            <w:r>
              <w:rPr>
                <w:sz w:val="18"/>
              </w:rPr>
              <w:t>Zieria oreocaena</w:t>
            </w:r>
          </w:p>
        </w:tc>
        <w:tc>
          <w:tcPr>
            <w:tcW w:w="2360" w:type="dxa"/>
          </w:tcPr>
          <w:p>
            <w:pPr>
              <w:pStyle w:val="yTableNAm"/>
              <w:spacing w:before="0"/>
              <w:rPr>
                <w:rFonts w:eastAsia="Arial Unicode MS" w:cs="Arial Unicode MS"/>
                <w:sz w:val="18"/>
              </w:rPr>
            </w:pPr>
            <w:r>
              <w:rPr>
                <w:sz w:val="18"/>
              </w:rPr>
              <w:t>Zieria parrisiae</w:t>
            </w:r>
          </w:p>
        </w:tc>
        <w:tc>
          <w:tcPr>
            <w:tcW w:w="2361" w:type="dxa"/>
          </w:tcPr>
          <w:p>
            <w:pPr>
              <w:pStyle w:val="yTableNAm"/>
              <w:spacing w:before="0"/>
              <w:rPr>
                <w:rFonts w:eastAsia="Arial Unicode MS" w:cs="Arial Unicode MS"/>
                <w:sz w:val="18"/>
              </w:rPr>
            </w:pPr>
            <w:r>
              <w:rPr>
                <w:sz w:val="18"/>
              </w:rPr>
              <w:t>Zieria pilosa</w:t>
            </w:r>
          </w:p>
        </w:tc>
      </w:tr>
      <w:tr>
        <w:trPr>
          <w:cantSplit/>
        </w:trPr>
        <w:tc>
          <w:tcPr>
            <w:tcW w:w="2360" w:type="dxa"/>
          </w:tcPr>
          <w:p>
            <w:pPr>
              <w:pStyle w:val="yTableNAm"/>
              <w:spacing w:before="0"/>
              <w:rPr>
                <w:rFonts w:eastAsia="Arial Unicode MS" w:cs="Arial Unicode MS"/>
                <w:sz w:val="18"/>
              </w:rPr>
            </w:pPr>
            <w:r>
              <w:rPr>
                <w:sz w:val="18"/>
              </w:rPr>
              <w:t>Zieria prostrata</w:t>
            </w:r>
          </w:p>
        </w:tc>
        <w:tc>
          <w:tcPr>
            <w:tcW w:w="2360" w:type="dxa"/>
          </w:tcPr>
          <w:p>
            <w:pPr>
              <w:pStyle w:val="yTableNAm"/>
              <w:spacing w:before="0"/>
              <w:rPr>
                <w:rFonts w:eastAsia="Arial Unicode MS" w:cs="Arial Unicode MS"/>
                <w:sz w:val="18"/>
              </w:rPr>
            </w:pPr>
            <w:r>
              <w:rPr>
                <w:sz w:val="18"/>
              </w:rPr>
              <w:t>Zieria rimulosa</w:t>
            </w:r>
          </w:p>
        </w:tc>
        <w:tc>
          <w:tcPr>
            <w:tcW w:w="2361" w:type="dxa"/>
          </w:tcPr>
          <w:p>
            <w:pPr>
              <w:pStyle w:val="yTableNAm"/>
              <w:spacing w:before="0"/>
              <w:rPr>
                <w:rFonts w:eastAsia="Arial Unicode MS" w:cs="Arial Unicode MS"/>
                <w:sz w:val="18"/>
              </w:rPr>
            </w:pPr>
            <w:r>
              <w:rPr>
                <w:sz w:val="18"/>
              </w:rPr>
              <w:t>Zieria robusta</w:t>
            </w:r>
          </w:p>
        </w:tc>
      </w:tr>
      <w:tr>
        <w:trPr>
          <w:cantSplit/>
        </w:trPr>
        <w:tc>
          <w:tcPr>
            <w:tcW w:w="2360" w:type="dxa"/>
          </w:tcPr>
          <w:p>
            <w:pPr>
              <w:pStyle w:val="yTableNAm"/>
              <w:spacing w:before="0"/>
              <w:rPr>
                <w:rFonts w:eastAsia="Arial Unicode MS" w:cs="Arial Unicode MS"/>
                <w:sz w:val="18"/>
              </w:rPr>
            </w:pPr>
            <w:r>
              <w:rPr>
                <w:sz w:val="18"/>
              </w:rPr>
              <w:t>Zieria smithii</w:t>
            </w:r>
          </w:p>
        </w:tc>
        <w:tc>
          <w:tcPr>
            <w:tcW w:w="2360" w:type="dxa"/>
          </w:tcPr>
          <w:p>
            <w:pPr>
              <w:pStyle w:val="yTableNAm"/>
              <w:spacing w:before="0"/>
              <w:rPr>
                <w:rFonts w:eastAsia="Arial Unicode MS" w:cs="Arial Unicode MS"/>
                <w:sz w:val="18"/>
              </w:rPr>
            </w:pPr>
            <w:r>
              <w:rPr>
                <w:sz w:val="18"/>
              </w:rPr>
              <w:t>Zieria smithii x cytisoides</w:t>
            </w:r>
          </w:p>
        </w:tc>
        <w:tc>
          <w:tcPr>
            <w:tcW w:w="2361" w:type="dxa"/>
          </w:tcPr>
          <w:p>
            <w:pPr>
              <w:pStyle w:val="yTableNAm"/>
              <w:spacing w:before="0"/>
              <w:rPr>
                <w:rFonts w:eastAsia="Arial Unicode MS" w:cs="Arial Unicode MS"/>
                <w:sz w:val="18"/>
              </w:rPr>
            </w:pPr>
            <w:r>
              <w:rPr>
                <w:sz w:val="18"/>
              </w:rPr>
              <w:t>Zieria southwellii</w:t>
            </w:r>
          </w:p>
        </w:tc>
      </w:tr>
      <w:tr>
        <w:trPr>
          <w:cantSplit/>
        </w:trPr>
        <w:tc>
          <w:tcPr>
            <w:tcW w:w="2360" w:type="dxa"/>
          </w:tcPr>
          <w:p>
            <w:pPr>
              <w:pStyle w:val="yTableNAm"/>
              <w:spacing w:before="0"/>
              <w:rPr>
                <w:rFonts w:eastAsia="Arial Unicode MS" w:cs="Arial Unicode MS"/>
                <w:sz w:val="18"/>
              </w:rPr>
            </w:pPr>
            <w:r>
              <w:rPr>
                <w:sz w:val="18"/>
              </w:rPr>
              <w:t>Zieria tuberculata</w:t>
            </w:r>
          </w:p>
        </w:tc>
        <w:tc>
          <w:tcPr>
            <w:tcW w:w="2360" w:type="dxa"/>
          </w:tcPr>
          <w:p>
            <w:pPr>
              <w:pStyle w:val="yTableNAm"/>
              <w:spacing w:before="0"/>
              <w:rPr>
                <w:rFonts w:eastAsia="Arial Unicode MS" w:cs="Arial Unicode MS"/>
                <w:sz w:val="18"/>
              </w:rPr>
            </w:pPr>
            <w:r>
              <w:rPr>
                <w:sz w:val="18"/>
              </w:rPr>
              <w:t>Zieria veronicea</w:t>
            </w:r>
          </w:p>
        </w:tc>
        <w:tc>
          <w:tcPr>
            <w:tcW w:w="2361" w:type="dxa"/>
          </w:tcPr>
          <w:p>
            <w:pPr>
              <w:pStyle w:val="yTableNAm"/>
              <w:spacing w:before="0"/>
              <w:rPr>
                <w:rFonts w:eastAsia="Arial Unicode MS" w:cs="Arial Unicode MS"/>
                <w:sz w:val="18"/>
              </w:rPr>
            </w:pPr>
            <w:r>
              <w:rPr>
                <w:sz w:val="18"/>
              </w:rPr>
              <w:t>Zieria verrucosa</w:t>
            </w:r>
          </w:p>
        </w:tc>
      </w:tr>
      <w:tr>
        <w:trPr>
          <w:cantSplit/>
        </w:trPr>
        <w:tc>
          <w:tcPr>
            <w:tcW w:w="2360" w:type="dxa"/>
          </w:tcPr>
          <w:p>
            <w:pPr>
              <w:pStyle w:val="yTableNAm"/>
              <w:spacing w:before="0"/>
              <w:rPr>
                <w:rFonts w:eastAsia="Arial Unicode MS" w:cs="Arial Unicode MS"/>
                <w:sz w:val="18"/>
              </w:rPr>
            </w:pPr>
            <w:r>
              <w:rPr>
                <w:sz w:val="18"/>
              </w:rPr>
              <w:t>Zingeria trichopoda</w:t>
            </w:r>
          </w:p>
        </w:tc>
        <w:tc>
          <w:tcPr>
            <w:tcW w:w="2360" w:type="dxa"/>
          </w:tcPr>
          <w:p>
            <w:pPr>
              <w:pStyle w:val="yTableNAm"/>
              <w:spacing w:before="0"/>
              <w:rPr>
                <w:rFonts w:eastAsia="Arial Unicode MS" w:cs="Arial Unicode MS"/>
                <w:sz w:val="18"/>
              </w:rPr>
            </w:pPr>
            <w:r>
              <w:rPr>
                <w:sz w:val="18"/>
              </w:rPr>
              <w:t>Zingiber collinsii</w:t>
            </w:r>
          </w:p>
        </w:tc>
        <w:tc>
          <w:tcPr>
            <w:tcW w:w="2361" w:type="dxa"/>
          </w:tcPr>
          <w:p>
            <w:pPr>
              <w:pStyle w:val="yTableNAm"/>
              <w:spacing w:before="0"/>
              <w:rPr>
                <w:rFonts w:eastAsia="Arial Unicode MS" w:cs="Arial Unicode MS"/>
                <w:sz w:val="18"/>
              </w:rPr>
            </w:pPr>
            <w:r>
              <w:rPr>
                <w:sz w:val="18"/>
              </w:rPr>
              <w:t>Zingiber gramineum</w:t>
            </w:r>
          </w:p>
        </w:tc>
      </w:tr>
      <w:tr>
        <w:trPr>
          <w:cantSplit/>
        </w:trPr>
        <w:tc>
          <w:tcPr>
            <w:tcW w:w="2360" w:type="dxa"/>
          </w:tcPr>
          <w:p>
            <w:pPr>
              <w:pStyle w:val="yTableNAm"/>
              <w:spacing w:before="0"/>
              <w:rPr>
                <w:rFonts w:eastAsia="Arial Unicode MS" w:cs="Arial Unicode MS"/>
                <w:sz w:val="18"/>
              </w:rPr>
            </w:pPr>
            <w:r>
              <w:rPr>
                <w:sz w:val="18"/>
              </w:rPr>
              <w:t>Zingiber griffithii</w:t>
            </w:r>
          </w:p>
        </w:tc>
        <w:tc>
          <w:tcPr>
            <w:tcW w:w="2360" w:type="dxa"/>
          </w:tcPr>
          <w:p>
            <w:pPr>
              <w:pStyle w:val="yTableNAm"/>
              <w:spacing w:before="0"/>
              <w:rPr>
                <w:rFonts w:eastAsia="Arial Unicode MS" w:cs="Arial Unicode MS"/>
                <w:sz w:val="18"/>
              </w:rPr>
            </w:pPr>
            <w:r>
              <w:rPr>
                <w:sz w:val="18"/>
              </w:rPr>
              <w:t>Zingiber malaysianum</w:t>
            </w:r>
          </w:p>
        </w:tc>
        <w:tc>
          <w:tcPr>
            <w:tcW w:w="2361" w:type="dxa"/>
          </w:tcPr>
          <w:p>
            <w:pPr>
              <w:pStyle w:val="yTableNAm"/>
              <w:spacing w:before="0"/>
              <w:rPr>
                <w:rFonts w:eastAsia="Arial Unicode MS" w:cs="Arial Unicode MS"/>
                <w:sz w:val="18"/>
              </w:rPr>
            </w:pPr>
            <w:r>
              <w:rPr>
                <w:sz w:val="18"/>
              </w:rPr>
              <w:t>Zingiber officinale</w:t>
            </w:r>
          </w:p>
        </w:tc>
      </w:tr>
      <w:tr>
        <w:trPr>
          <w:cantSplit/>
        </w:trPr>
        <w:tc>
          <w:tcPr>
            <w:tcW w:w="2360" w:type="dxa"/>
          </w:tcPr>
          <w:p>
            <w:pPr>
              <w:pStyle w:val="yTableNAm"/>
              <w:spacing w:before="0"/>
              <w:rPr>
                <w:rFonts w:eastAsia="Arial Unicode MS" w:cs="Arial Unicode MS"/>
                <w:sz w:val="18"/>
              </w:rPr>
            </w:pPr>
            <w:r>
              <w:rPr>
                <w:sz w:val="18"/>
              </w:rPr>
              <w:t>Zingiber parishii</w:t>
            </w:r>
          </w:p>
        </w:tc>
        <w:tc>
          <w:tcPr>
            <w:tcW w:w="2360" w:type="dxa"/>
          </w:tcPr>
          <w:p>
            <w:pPr>
              <w:pStyle w:val="yTableNAm"/>
              <w:spacing w:before="0"/>
              <w:rPr>
                <w:rFonts w:eastAsia="Arial Unicode MS" w:cs="Arial Unicode MS"/>
                <w:sz w:val="18"/>
              </w:rPr>
            </w:pPr>
            <w:r>
              <w:rPr>
                <w:sz w:val="18"/>
              </w:rPr>
              <w:t>Zingiber pseudopungens</w:t>
            </w:r>
          </w:p>
        </w:tc>
        <w:tc>
          <w:tcPr>
            <w:tcW w:w="2361" w:type="dxa"/>
          </w:tcPr>
          <w:p>
            <w:pPr>
              <w:pStyle w:val="yTableNAm"/>
              <w:spacing w:before="0"/>
              <w:rPr>
                <w:rFonts w:eastAsia="Arial Unicode MS" w:cs="Arial Unicode MS"/>
                <w:sz w:val="18"/>
              </w:rPr>
            </w:pPr>
            <w:r>
              <w:rPr>
                <w:sz w:val="18"/>
              </w:rPr>
              <w:t>Zingiber roseum</w:t>
            </w:r>
          </w:p>
        </w:tc>
      </w:tr>
      <w:tr>
        <w:trPr>
          <w:cantSplit/>
        </w:trPr>
        <w:tc>
          <w:tcPr>
            <w:tcW w:w="2360" w:type="dxa"/>
          </w:tcPr>
          <w:p>
            <w:pPr>
              <w:pStyle w:val="yTableNAm"/>
              <w:spacing w:before="0"/>
              <w:rPr>
                <w:rFonts w:eastAsia="Arial Unicode MS" w:cs="Arial Unicode MS"/>
                <w:sz w:val="18"/>
              </w:rPr>
            </w:pPr>
            <w:r>
              <w:rPr>
                <w:sz w:val="18"/>
              </w:rPr>
              <w:t>Zingiber spectabile</w:t>
            </w:r>
          </w:p>
        </w:tc>
        <w:tc>
          <w:tcPr>
            <w:tcW w:w="2360" w:type="dxa"/>
          </w:tcPr>
          <w:p>
            <w:pPr>
              <w:pStyle w:val="yTableNAm"/>
              <w:spacing w:before="0"/>
              <w:rPr>
                <w:rFonts w:eastAsia="Arial Unicode MS" w:cs="Arial Unicode MS"/>
                <w:sz w:val="18"/>
              </w:rPr>
            </w:pPr>
            <w:r>
              <w:rPr>
                <w:sz w:val="18"/>
              </w:rPr>
              <w:t>Zingiber striolatum</w:t>
            </w:r>
          </w:p>
        </w:tc>
        <w:tc>
          <w:tcPr>
            <w:tcW w:w="2361" w:type="dxa"/>
          </w:tcPr>
          <w:p>
            <w:pPr>
              <w:pStyle w:val="yTableNAm"/>
              <w:spacing w:before="0"/>
              <w:rPr>
                <w:rFonts w:eastAsia="Arial Unicode MS" w:cs="Arial Unicode MS"/>
                <w:sz w:val="18"/>
              </w:rPr>
            </w:pPr>
            <w:r>
              <w:rPr>
                <w:sz w:val="18"/>
              </w:rPr>
              <w:t>Zingiber zerumbet</w:t>
            </w:r>
          </w:p>
        </w:tc>
      </w:tr>
      <w:tr>
        <w:trPr>
          <w:cantSplit/>
        </w:trPr>
        <w:tc>
          <w:tcPr>
            <w:tcW w:w="2360" w:type="dxa"/>
          </w:tcPr>
          <w:p>
            <w:pPr>
              <w:pStyle w:val="yTableNAm"/>
              <w:spacing w:before="0"/>
              <w:rPr>
                <w:rFonts w:eastAsia="Arial Unicode MS" w:cs="Arial Unicode MS"/>
                <w:sz w:val="18"/>
              </w:rPr>
            </w:pPr>
            <w:r>
              <w:rPr>
                <w:sz w:val="18"/>
              </w:rPr>
              <w:t>Zinnia angustifolia</w:t>
            </w:r>
          </w:p>
        </w:tc>
        <w:tc>
          <w:tcPr>
            <w:tcW w:w="2360" w:type="dxa"/>
          </w:tcPr>
          <w:p>
            <w:pPr>
              <w:pStyle w:val="yTableNAm"/>
              <w:spacing w:before="0"/>
              <w:rPr>
                <w:rFonts w:eastAsia="Arial Unicode MS" w:cs="Arial Unicode MS"/>
                <w:sz w:val="18"/>
              </w:rPr>
            </w:pPr>
            <w:r>
              <w:rPr>
                <w:sz w:val="18"/>
              </w:rPr>
              <w:t>Zinnia elegans</w:t>
            </w:r>
          </w:p>
        </w:tc>
        <w:tc>
          <w:tcPr>
            <w:tcW w:w="2361" w:type="dxa"/>
          </w:tcPr>
          <w:p>
            <w:pPr>
              <w:pStyle w:val="yTableNAm"/>
              <w:spacing w:before="0"/>
              <w:rPr>
                <w:rFonts w:eastAsia="Arial Unicode MS" w:cs="Arial Unicode MS"/>
                <w:sz w:val="18"/>
              </w:rPr>
            </w:pPr>
            <w:r>
              <w:rPr>
                <w:sz w:val="18"/>
              </w:rPr>
              <w:t>Zinnia grandiflora</w:t>
            </w:r>
          </w:p>
        </w:tc>
      </w:tr>
      <w:tr>
        <w:trPr>
          <w:cantSplit/>
        </w:trPr>
        <w:tc>
          <w:tcPr>
            <w:tcW w:w="2360" w:type="dxa"/>
          </w:tcPr>
          <w:p>
            <w:pPr>
              <w:pStyle w:val="yTableNAm"/>
              <w:spacing w:before="0"/>
              <w:rPr>
                <w:rFonts w:eastAsia="Arial Unicode MS" w:cs="Arial Unicode MS"/>
                <w:sz w:val="18"/>
              </w:rPr>
            </w:pPr>
            <w:r>
              <w:rPr>
                <w:sz w:val="18"/>
              </w:rPr>
              <w:t>Zinnia haageana</w:t>
            </w:r>
          </w:p>
        </w:tc>
        <w:tc>
          <w:tcPr>
            <w:tcW w:w="2360" w:type="dxa"/>
          </w:tcPr>
          <w:p>
            <w:pPr>
              <w:pStyle w:val="yTableNAm"/>
              <w:spacing w:before="0"/>
              <w:rPr>
                <w:rFonts w:eastAsia="Arial Unicode MS" w:cs="Arial Unicode MS"/>
                <w:sz w:val="18"/>
              </w:rPr>
            </w:pPr>
            <w:r>
              <w:rPr>
                <w:sz w:val="18"/>
              </w:rPr>
              <w:t>Zinnia peruviana x angustifolia</w:t>
            </w:r>
          </w:p>
        </w:tc>
        <w:tc>
          <w:tcPr>
            <w:tcW w:w="2361" w:type="dxa"/>
          </w:tcPr>
          <w:p>
            <w:pPr>
              <w:pStyle w:val="yTableNAm"/>
              <w:spacing w:before="0"/>
              <w:rPr>
                <w:rFonts w:eastAsia="Arial Unicode MS" w:cs="Arial Unicode MS"/>
                <w:sz w:val="18"/>
              </w:rPr>
            </w:pPr>
            <w:r>
              <w:rPr>
                <w:sz w:val="18"/>
              </w:rPr>
              <w:t>Zinnia violacea x angustifolia</w:t>
            </w:r>
          </w:p>
        </w:tc>
      </w:tr>
      <w:tr>
        <w:trPr>
          <w:cantSplit/>
        </w:trPr>
        <w:tc>
          <w:tcPr>
            <w:tcW w:w="2360" w:type="dxa"/>
          </w:tcPr>
          <w:p>
            <w:pPr>
              <w:pStyle w:val="yTableNAm"/>
              <w:spacing w:before="0"/>
              <w:rPr>
                <w:rFonts w:eastAsia="Arial Unicode MS" w:cs="Arial Unicode MS"/>
                <w:sz w:val="18"/>
              </w:rPr>
            </w:pPr>
            <w:r>
              <w:rPr>
                <w:sz w:val="18"/>
              </w:rPr>
              <w:t>Zizania aquatica</w:t>
            </w:r>
          </w:p>
        </w:tc>
        <w:tc>
          <w:tcPr>
            <w:tcW w:w="2360" w:type="dxa"/>
          </w:tcPr>
          <w:p>
            <w:pPr>
              <w:pStyle w:val="yTableNAm"/>
              <w:spacing w:before="0"/>
              <w:rPr>
                <w:rFonts w:eastAsia="Arial Unicode MS" w:cs="Arial Unicode MS"/>
                <w:sz w:val="18"/>
              </w:rPr>
            </w:pPr>
            <w:r>
              <w:rPr>
                <w:sz w:val="18"/>
              </w:rPr>
              <w:t>Ziziphus jujuba cv. Dabailing</w:t>
            </w:r>
          </w:p>
        </w:tc>
        <w:tc>
          <w:tcPr>
            <w:tcW w:w="2361" w:type="dxa"/>
          </w:tcPr>
          <w:p>
            <w:pPr>
              <w:pStyle w:val="yTableNAm"/>
              <w:spacing w:before="0"/>
              <w:rPr>
                <w:rFonts w:eastAsia="Arial Unicode MS" w:cs="Arial Unicode MS"/>
                <w:sz w:val="18"/>
              </w:rPr>
            </w:pPr>
            <w:r>
              <w:rPr>
                <w:sz w:val="18"/>
              </w:rPr>
              <w:t>Ziziphus jujuba cv. HunanjidaZao</w:t>
            </w:r>
          </w:p>
        </w:tc>
      </w:tr>
      <w:tr>
        <w:trPr>
          <w:cantSplit/>
        </w:trPr>
        <w:tc>
          <w:tcPr>
            <w:tcW w:w="2360" w:type="dxa"/>
          </w:tcPr>
          <w:p>
            <w:pPr>
              <w:pStyle w:val="yTableNAm"/>
              <w:spacing w:before="0"/>
              <w:rPr>
                <w:rFonts w:eastAsia="Arial Unicode MS" w:cs="Arial Unicode MS"/>
                <w:sz w:val="18"/>
              </w:rPr>
            </w:pPr>
            <w:r>
              <w:rPr>
                <w:sz w:val="18"/>
              </w:rPr>
              <w:t>Ziziphus jujuba cv. HuluZao</w:t>
            </w:r>
          </w:p>
        </w:tc>
        <w:tc>
          <w:tcPr>
            <w:tcW w:w="2360" w:type="dxa"/>
          </w:tcPr>
          <w:p>
            <w:pPr>
              <w:pStyle w:val="yTableNAm"/>
              <w:spacing w:before="0"/>
              <w:rPr>
                <w:rFonts w:eastAsia="Arial Unicode MS" w:cs="Arial Unicode MS"/>
                <w:sz w:val="18"/>
              </w:rPr>
            </w:pPr>
            <w:r>
              <w:rPr>
                <w:sz w:val="18"/>
              </w:rPr>
              <w:t>Ziziphus jujuba cv. LongZao</w:t>
            </w:r>
          </w:p>
        </w:tc>
        <w:tc>
          <w:tcPr>
            <w:tcW w:w="2361" w:type="dxa"/>
          </w:tcPr>
          <w:p>
            <w:pPr>
              <w:pStyle w:val="yTableNAm"/>
              <w:spacing w:before="0"/>
              <w:rPr>
                <w:rFonts w:eastAsia="Arial Unicode MS" w:cs="Arial Unicode MS"/>
                <w:sz w:val="18"/>
              </w:rPr>
            </w:pPr>
            <w:r>
              <w:rPr>
                <w:sz w:val="18"/>
              </w:rPr>
              <w:t>Ziziphus jujuba cv. Jinmangguo</w:t>
            </w:r>
          </w:p>
        </w:tc>
      </w:tr>
      <w:tr>
        <w:trPr>
          <w:cantSplit/>
        </w:trPr>
        <w:tc>
          <w:tcPr>
            <w:tcW w:w="2360" w:type="dxa"/>
          </w:tcPr>
          <w:p>
            <w:pPr>
              <w:pStyle w:val="yTableNAm"/>
              <w:spacing w:before="0"/>
              <w:rPr>
                <w:rFonts w:eastAsia="Arial Unicode MS" w:cs="Arial Unicode MS"/>
                <w:sz w:val="18"/>
              </w:rPr>
            </w:pPr>
            <w:r>
              <w:rPr>
                <w:sz w:val="18"/>
              </w:rPr>
              <w:t>Ziziphus jujuba cv. XiangZao</w:t>
            </w:r>
          </w:p>
        </w:tc>
        <w:tc>
          <w:tcPr>
            <w:tcW w:w="2360" w:type="dxa"/>
          </w:tcPr>
          <w:p>
            <w:pPr>
              <w:pStyle w:val="yTableNAm"/>
              <w:spacing w:before="0"/>
              <w:rPr>
                <w:rFonts w:eastAsia="Arial Unicode MS" w:cs="Arial Unicode MS"/>
                <w:sz w:val="18"/>
              </w:rPr>
            </w:pPr>
            <w:r>
              <w:rPr>
                <w:sz w:val="18"/>
              </w:rPr>
              <w:t>Ziziphus jujuba cv. Zaocuiwang</w:t>
            </w:r>
          </w:p>
        </w:tc>
        <w:tc>
          <w:tcPr>
            <w:tcW w:w="2361" w:type="dxa"/>
          </w:tcPr>
          <w:p>
            <w:pPr>
              <w:pStyle w:val="yTableNAm"/>
              <w:spacing w:before="0"/>
              <w:rPr>
                <w:rFonts w:eastAsia="Arial Unicode MS" w:cs="Arial Unicode MS"/>
                <w:sz w:val="18"/>
              </w:rPr>
            </w:pPr>
            <w:r>
              <w:rPr>
                <w:sz w:val="18"/>
              </w:rPr>
              <w:t>Ziziphus jujuba cv. QiyueXian</w:t>
            </w:r>
          </w:p>
        </w:tc>
      </w:tr>
      <w:tr>
        <w:trPr>
          <w:cantSplit/>
        </w:trPr>
        <w:tc>
          <w:tcPr>
            <w:tcW w:w="2360" w:type="dxa"/>
          </w:tcPr>
          <w:p>
            <w:pPr>
              <w:pStyle w:val="yTableNAm"/>
              <w:spacing w:before="0"/>
              <w:rPr>
                <w:rFonts w:eastAsia="Arial Unicode MS" w:cs="Arial Unicode MS"/>
                <w:sz w:val="18"/>
              </w:rPr>
            </w:pPr>
            <w:r>
              <w:rPr>
                <w:sz w:val="18"/>
              </w:rPr>
              <w:t>Ziziphus jujuba cv. Sushuicui</w:t>
            </w:r>
          </w:p>
        </w:tc>
        <w:tc>
          <w:tcPr>
            <w:tcW w:w="2360" w:type="dxa"/>
          </w:tcPr>
          <w:p>
            <w:pPr>
              <w:pStyle w:val="yTableNAm"/>
              <w:spacing w:before="0"/>
              <w:rPr>
                <w:rFonts w:eastAsia="Arial Unicode MS" w:cs="Arial Unicode MS"/>
                <w:sz w:val="18"/>
              </w:rPr>
            </w:pPr>
            <w:r>
              <w:rPr>
                <w:sz w:val="18"/>
              </w:rPr>
              <w:t>Ziziphus jujuba cv. Kongfusu</w:t>
            </w:r>
          </w:p>
        </w:tc>
        <w:tc>
          <w:tcPr>
            <w:tcW w:w="2361" w:type="dxa"/>
          </w:tcPr>
          <w:p>
            <w:pPr>
              <w:pStyle w:val="yTableNAm"/>
              <w:spacing w:before="0"/>
              <w:rPr>
                <w:rFonts w:eastAsia="Arial Unicode MS" w:cs="Arial Unicode MS"/>
                <w:sz w:val="18"/>
              </w:rPr>
            </w:pPr>
            <w:r>
              <w:rPr>
                <w:sz w:val="18"/>
              </w:rPr>
              <w:t>Ziziphus jujuba cv. Mankouxiang</w:t>
            </w:r>
          </w:p>
        </w:tc>
      </w:tr>
      <w:tr>
        <w:trPr>
          <w:cantSplit/>
        </w:trPr>
        <w:tc>
          <w:tcPr>
            <w:tcW w:w="2360" w:type="dxa"/>
          </w:tcPr>
          <w:p>
            <w:pPr>
              <w:pStyle w:val="yTableNAm"/>
              <w:spacing w:before="0"/>
              <w:rPr>
                <w:rFonts w:eastAsia="Arial Unicode MS" w:cs="Arial Unicode MS"/>
                <w:sz w:val="18"/>
              </w:rPr>
            </w:pPr>
            <w:r>
              <w:rPr>
                <w:sz w:val="18"/>
              </w:rPr>
              <w:t>Ziziphus oenoplia</w:t>
            </w:r>
          </w:p>
        </w:tc>
        <w:tc>
          <w:tcPr>
            <w:tcW w:w="2360" w:type="dxa"/>
          </w:tcPr>
          <w:p>
            <w:pPr>
              <w:pStyle w:val="yTableNAm"/>
              <w:spacing w:before="0"/>
              <w:rPr>
                <w:rFonts w:eastAsia="Arial Unicode MS" w:cs="Arial Unicode MS"/>
                <w:sz w:val="18"/>
              </w:rPr>
            </w:pPr>
            <w:r>
              <w:rPr>
                <w:sz w:val="18"/>
              </w:rPr>
              <w:t>Zoellnerallium andinum</w:t>
            </w:r>
          </w:p>
        </w:tc>
        <w:tc>
          <w:tcPr>
            <w:tcW w:w="2361" w:type="dxa"/>
          </w:tcPr>
          <w:p>
            <w:pPr>
              <w:pStyle w:val="yTableNAm"/>
              <w:spacing w:before="0"/>
              <w:rPr>
                <w:rFonts w:eastAsia="Arial Unicode MS" w:cs="Arial Unicode MS"/>
                <w:sz w:val="18"/>
              </w:rPr>
            </w:pPr>
            <w:r>
              <w:rPr>
                <w:sz w:val="18"/>
              </w:rPr>
              <w:t>Zombia antillarum</w:t>
            </w:r>
          </w:p>
        </w:tc>
      </w:tr>
      <w:tr>
        <w:trPr>
          <w:cantSplit/>
        </w:trPr>
        <w:tc>
          <w:tcPr>
            <w:tcW w:w="2360" w:type="dxa"/>
          </w:tcPr>
          <w:p>
            <w:pPr>
              <w:pStyle w:val="yTableNAm"/>
              <w:spacing w:before="0"/>
              <w:rPr>
                <w:rFonts w:eastAsia="Arial Unicode MS" w:cs="Arial Unicode MS"/>
                <w:sz w:val="18"/>
              </w:rPr>
            </w:pPr>
            <w:r>
              <w:rPr>
                <w:sz w:val="18"/>
              </w:rPr>
              <w:t>Zornia brasiliensis</w:t>
            </w:r>
          </w:p>
        </w:tc>
        <w:tc>
          <w:tcPr>
            <w:tcW w:w="2360" w:type="dxa"/>
          </w:tcPr>
          <w:p>
            <w:pPr>
              <w:pStyle w:val="yTableNAm"/>
              <w:spacing w:before="0"/>
              <w:rPr>
                <w:rFonts w:eastAsia="Arial Unicode MS" w:cs="Arial Unicode MS"/>
                <w:sz w:val="18"/>
              </w:rPr>
            </w:pPr>
            <w:r>
              <w:rPr>
                <w:sz w:val="18"/>
              </w:rPr>
              <w:t>Zornia durumuensis</w:t>
            </w:r>
          </w:p>
        </w:tc>
        <w:tc>
          <w:tcPr>
            <w:tcW w:w="2361" w:type="dxa"/>
          </w:tcPr>
          <w:p>
            <w:pPr>
              <w:pStyle w:val="yTableNAm"/>
              <w:spacing w:before="0"/>
              <w:rPr>
                <w:rFonts w:eastAsia="Arial Unicode MS" w:cs="Arial Unicode MS"/>
                <w:sz w:val="18"/>
              </w:rPr>
            </w:pPr>
            <w:r>
              <w:rPr>
                <w:sz w:val="18"/>
              </w:rPr>
              <w:t>Zornia fimbriata</w:t>
            </w:r>
          </w:p>
        </w:tc>
      </w:tr>
      <w:tr>
        <w:trPr>
          <w:cantSplit/>
        </w:trPr>
        <w:tc>
          <w:tcPr>
            <w:tcW w:w="2360" w:type="dxa"/>
          </w:tcPr>
          <w:p>
            <w:pPr>
              <w:pStyle w:val="yTableNAm"/>
              <w:spacing w:before="0"/>
              <w:rPr>
                <w:rFonts w:eastAsia="Arial Unicode MS" w:cs="Arial Unicode MS"/>
                <w:sz w:val="18"/>
              </w:rPr>
            </w:pPr>
            <w:r>
              <w:rPr>
                <w:sz w:val="18"/>
              </w:rPr>
              <w:t>Zornia gemella</w:t>
            </w:r>
          </w:p>
        </w:tc>
        <w:tc>
          <w:tcPr>
            <w:tcW w:w="2360" w:type="dxa"/>
          </w:tcPr>
          <w:p>
            <w:pPr>
              <w:pStyle w:val="yTableNAm"/>
              <w:spacing w:before="0"/>
              <w:rPr>
                <w:rFonts w:eastAsia="Arial Unicode MS" w:cs="Arial Unicode MS"/>
                <w:sz w:val="18"/>
              </w:rPr>
            </w:pPr>
            <w:r>
              <w:rPr>
                <w:sz w:val="18"/>
              </w:rPr>
              <w:t>Zornia glochidiata</w:t>
            </w:r>
          </w:p>
        </w:tc>
        <w:tc>
          <w:tcPr>
            <w:tcW w:w="2361" w:type="dxa"/>
          </w:tcPr>
          <w:p>
            <w:pPr>
              <w:pStyle w:val="yTableNAm"/>
              <w:spacing w:before="0"/>
              <w:rPr>
                <w:rFonts w:eastAsia="Arial Unicode MS" w:cs="Arial Unicode MS"/>
                <w:sz w:val="18"/>
              </w:rPr>
            </w:pPr>
            <w:r>
              <w:rPr>
                <w:sz w:val="18"/>
              </w:rPr>
              <w:t>Zornia guanipensis</w:t>
            </w:r>
          </w:p>
        </w:tc>
      </w:tr>
      <w:tr>
        <w:trPr>
          <w:cantSplit/>
        </w:trPr>
        <w:tc>
          <w:tcPr>
            <w:tcW w:w="2360" w:type="dxa"/>
          </w:tcPr>
          <w:p>
            <w:pPr>
              <w:pStyle w:val="yTableNAm"/>
              <w:spacing w:before="0"/>
              <w:rPr>
                <w:rFonts w:eastAsia="Arial Unicode MS" w:cs="Arial Unicode MS"/>
                <w:sz w:val="18"/>
              </w:rPr>
            </w:pPr>
            <w:r>
              <w:rPr>
                <w:sz w:val="18"/>
              </w:rPr>
              <w:t>Zornia milneana</w:t>
            </w:r>
          </w:p>
        </w:tc>
        <w:tc>
          <w:tcPr>
            <w:tcW w:w="2360" w:type="dxa"/>
          </w:tcPr>
          <w:p>
            <w:pPr>
              <w:pStyle w:val="yTableNAm"/>
              <w:spacing w:before="0"/>
              <w:rPr>
                <w:rFonts w:eastAsia="Arial Unicode MS" w:cs="Arial Unicode MS"/>
                <w:sz w:val="18"/>
              </w:rPr>
            </w:pPr>
            <w:r>
              <w:rPr>
                <w:sz w:val="18"/>
              </w:rPr>
              <w:t>Zornia myriadena</w:t>
            </w:r>
          </w:p>
        </w:tc>
        <w:tc>
          <w:tcPr>
            <w:tcW w:w="2361" w:type="dxa"/>
          </w:tcPr>
          <w:p>
            <w:pPr>
              <w:pStyle w:val="yTableNAm"/>
              <w:spacing w:before="0"/>
              <w:rPr>
                <w:rFonts w:eastAsia="Arial Unicode MS" w:cs="Arial Unicode MS"/>
                <w:sz w:val="18"/>
              </w:rPr>
            </w:pPr>
            <w:r>
              <w:rPr>
                <w:sz w:val="18"/>
              </w:rPr>
              <w:t>Zornia pratensis</w:t>
            </w:r>
          </w:p>
        </w:tc>
      </w:tr>
      <w:tr>
        <w:trPr>
          <w:cantSplit/>
        </w:trPr>
        <w:tc>
          <w:tcPr>
            <w:tcW w:w="2360" w:type="dxa"/>
          </w:tcPr>
          <w:p>
            <w:pPr>
              <w:pStyle w:val="yTableNAm"/>
              <w:spacing w:before="0"/>
              <w:rPr>
                <w:rFonts w:eastAsia="Arial Unicode MS" w:cs="Arial Unicode MS"/>
                <w:sz w:val="18"/>
              </w:rPr>
            </w:pPr>
            <w:r>
              <w:rPr>
                <w:sz w:val="18"/>
              </w:rPr>
              <w:t>Zornia tenuifolia</w:t>
            </w:r>
          </w:p>
        </w:tc>
        <w:tc>
          <w:tcPr>
            <w:tcW w:w="2360" w:type="dxa"/>
          </w:tcPr>
          <w:p>
            <w:pPr>
              <w:pStyle w:val="yTableNAm"/>
              <w:spacing w:before="0"/>
              <w:rPr>
                <w:rFonts w:eastAsia="Arial Unicode MS" w:cs="Arial Unicode MS"/>
                <w:sz w:val="18"/>
              </w:rPr>
            </w:pPr>
            <w:r>
              <w:rPr>
                <w:sz w:val="18"/>
              </w:rPr>
              <w:t>Zoysia macrantha</w:t>
            </w:r>
          </w:p>
        </w:tc>
        <w:tc>
          <w:tcPr>
            <w:tcW w:w="2361" w:type="dxa"/>
          </w:tcPr>
          <w:p>
            <w:pPr>
              <w:pStyle w:val="yTableNAm"/>
              <w:spacing w:before="0"/>
              <w:rPr>
                <w:rFonts w:eastAsia="Arial Unicode MS" w:cs="Arial Unicode MS"/>
                <w:sz w:val="18"/>
              </w:rPr>
            </w:pPr>
            <w:r>
              <w:rPr>
                <w:sz w:val="18"/>
              </w:rPr>
              <w:t>Zoysia matrella</w:t>
            </w:r>
          </w:p>
        </w:tc>
      </w:tr>
      <w:tr>
        <w:trPr>
          <w:cantSplit/>
        </w:trPr>
        <w:tc>
          <w:tcPr>
            <w:tcW w:w="2360" w:type="dxa"/>
          </w:tcPr>
          <w:p>
            <w:pPr>
              <w:pStyle w:val="yTableNAm"/>
              <w:spacing w:before="0"/>
              <w:rPr>
                <w:rFonts w:eastAsia="Arial Unicode MS" w:cs="Arial Unicode MS"/>
                <w:sz w:val="18"/>
              </w:rPr>
            </w:pPr>
            <w:r>
              <w:rPr>
                <w:sz w:val="18"/>
              </w:rPr>
              <w:t>Zygochloa paradoxa</w:t>
            </w:r>
          </w:p>
        </w:tc>
        <w:tc>
          <w:tcPr>
            <w:tcW w:w="2360" w:type="dxa"/>
          </w:tcPr>
          <w:p>
            <w:pPr>
              <w:pStyle w:val="yTableNAm"/>
              <w:spacing w:before="0"/>
              <w:rPr>
                <w:rFonts w:eastAsia="Arial Unicode MS" w:cs="Arial Unicode MS"/>
                <w:sz w:val="18"/>
              </w:rPr>
            </w:pPr>
            <w:r>
              <w:rPr>
                <w:sz w:val="18"/>
              </w:rPr>
              <w:t>Zygopetalum spp.</w:t>
            </w:r>
          </w:p>
        </w:tc>
        <w:tc>
          <w:tcPr>
            <w:tcW w:w="2361" w:type="dxa"/>
          </w:tcPr>
          <w:p>
            <w:pPr>
              <w:pStyle w:val="yTableNAm"/>
              <w:spacing w:before="0"/>
              <w:rPr>
                <w:rFonts w:eastAsia="Arial Unicode MS" w:cs="Arial Unicode MS"/>
                <w:sz w:val="18"/>
              </w:rPr>
            </w:pPr>
            <w:r>
              <w:rPr>
                <w:sz w:val="18"/>
              </w:rPr>
              <w:t>Zygophyllum sessilifolium</w:t>
            </w:r>
          </w:p>
        </w:tc>
      </w:tr>
      <w:tr>
        <w:trPr>
          <w:cantSplit/>
        </w:trPr>
        <w:tc>
          <w:tcPr>
            <w:tcW w:w="2360" w:type="dxa"/>
          </w:tcPr>
          <w:p>
            <w:pPr>
              <w:pStyle w:val="yTableNAm"/>
              <w:spacing w:before="0"/>
              <w:rPr>
                <w:rFonts w:eastAsia="Arial Unicode MS" w:cs="Arial Unicode MS"/>
                <w:sz w:val="18"/>
              </w:rPr>
            </w:pPr>
            <w:r>
              <w:rPr>
                <w:sz w:val="18"/>
              </w:rPr>
              <w:t>Zygosepalum spp.</w:t>
            </w:r>
          </w:p>
        </w:tc>
        <w:tc>
          <w:tcPr>
            <w:tcW w:w="2360" w:type="dxa"/>
          </w:tcPr>
          <w:p>
            <w:pPr>
              <w:pStyle w:val="yTableNAm"/>
              <w:spacing w:before="0"/>
              <w:rPr>
                <w:rFonts w:eastAsia="Arial Unicode MS" w:cs="Arial Unicode MS"/>
                <w:sz w:val="18"/>
              </w:rPr>
            </w:pPr>
            <w:r>
              <w:rPr>
                <w:sz w:val="18"/>
              </w:rPr>
              <w:t>Zygostates spp.</w:t>
            </w:r>
          </w:p>
        </w:tc>
        <w:tc>
          <w:tcPr>
            <w:tcW w:w="2361" w:type="dxa"/>
          </w:tcPr>
          <w:p>
            <w:pPr>
              <w:pStyle w:val="yTableNAm"/>
              <w:spacing w:before="0"/>
              <w:rPr>
                <w:rFonts w:eastAsia="Arial Unicode MS" w:cs="Arial Unicode MS"/>
                <w:sz w:val="18"/>
              </w:rPr>
            </w:pPr>
          </w:p>
        </w:tc>
      </w:tr>
    </w:tbl>
    <w:p>
      <w:pPr>
        <w:pStyle w:val="yFootnotesection"/>
      </w:pPr>
      <w:r>
        <w:tab/>
        <w:t>[Schedule 5 inserted in Gazette 17 Sep 2010 p. 4420</w:t>
      </w:r>
      <w:r>
        <w:noBreakHyphen/>
        <w:t>754.]</w:t>
      </w:r>
    </w:p>
    <w:p>
      <w:pPr>
        <w:pStyle w:val="yEdnoteschedule"/>
      </w:pPr>
      <w:r>
        <w:t>[Schedule 6 deleted in Gazette 6 Jan 1998 p. 173.]</w:t>
      </w:r>
    </w:p>
    <w:p>
      <w:pPr>
        <w:pStyle w:val="yScheduleHeading"/>
      </w:pPr>
      <w:bookmarkStart w:id="2750" w:name="_Toc377114932"/>
      <w:bookmarkStart w:id="2751" w:name="_Toc426980476"/>
      <w:bookmarkStart w:id="2752" w:name="_Toc6910561"/>
      <w:bookmarkStart w:id="2753" w:name="_Toc20629839"/>
      <w:bookmarkStart w:id="2754" w:name="_Toc55373657"/>
      <w:bookmarkStart w:id="2755" w:name="_Toc92681923"/>
      <w:bookmarkStart w:id="2756" w:name="_Toc111514312"/>
      <w:bookmarkStart w:id="2757" w:name="_Toc127092170"/>
      <w:bookmarkStart w:id="2758" w:name="_Toc133297417"/>
      <w:bookmarkStart w:id="2759" w:name="_Toc138581435"/>
      <w:bookmarkStart w:id="2760" w:name="_Toc160943491"/>
      <w:bookmarkStart w:id="2761" w:name="_Toc164229738"/>
      <w:bookmarkStart w:id="2762" w:name="_Toc164234500"/>
      <w:bookmarkStart w:id="2763" w:name="_Toc165778746"/>
      <w:bookmarkStart w:id="2764" w:name="_Toc165778902"/>
      <w:bookmarkStart w:id="2765" w:name="_Toc166476034"/>
      <w:bookmarkStart w:id="2766" w:name="_Toc170189324"/>
      <w:bookmarkStart w:id="2767" w:name="_Toc170190627"/>
      <w:bookmarkStart w:id="2768" w:name="_Toc199048519"/>
      <w:bookmarkStart w:id="2769" w:name="_Toc202260172"/>
      <w:bookmarkStart w:id="2770" w:name="_Toc233779949"/>
      <w:bookmarkStart w:id="2771" w:name="_Toc257630359"/>
      <w:bookmarkStart w:id="2772" w:name="_Toc257642332"/>
      <w:bookmarkStart w:id="2773" w:name="_Toc265660439"/>
      <w:bookmarkStart w:id="2774" w:name="_Toc267560654"/>
      <w:bookmarkStart w:id="2775" w:name="_Toc267664504"/>
      <w:bookmarkStart w:id="2776" w:name="_Toc271533012"/>
      <w:bookmarkStart w:id="2777" w:name="_Toc273610545"/>
      <w:bookmarkStart w:id="2778" w:name="_Toc275169661"/>
      <w:bookmarkStart w:id="2779" w:name="_Toc297295541"/>
      <w:bookmarkStart w:id="2780" w:name="_Toc328562741"/>
      <w:r>
        <w:rPr>
          <w:rStyle w:val="CharSchNo"/>
        </w:rPr>
        <w:t>Schedule 7</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yShoulderClause"/>
        <w:spacing w:before="0"/>
        <w:rPr>
          <w:snapToGrid w:val="0"/>
        </w:rPr>
      </w:pPr>
      <w:r>
        <w:rPr>
          <w:snapToGrid w:val="0"/>
        </w:rPr>
        <w:t>[Regulation 15A]</w:t>
      </w:r>
    </w:p>
    <w:p>
      <w:pPr>
        <w:pStyle w:val="yHeading2"/>
      </w:pPr>
      <w:bookmarkStart w:id="2781" w:name="_Toc377114933"/>
      <w:bookmarkStart w:id="2782" w:name="_Toc426980477"/>
      <w:bookmarkStart w:id="2783" w:name="_Toc17106829"/>
      <w:bookmarkStart w:id="2784" w:name="_Toc18228893"/>
      <w:bookmarkStart w:id="2785" w:name="_Toc20629840"/>
      <w:bookmarkStart w:id="2786" w:name="_Toc55373658"/>
      <w:bookmarkStart w:id="2787" w:name="_Toc59867653"/>
      <w:bookmarkStart w:id="2788" w:name="_Toc92681924"/>
      <w:bookmarkStart w:id="2789" w:name="_Toc111514313"/>
      <w:bookmarkStart w:id="2790" w:name="_Toc127092171"/>
      <w:bookmarkStart w:id="2791" w:name="_Toc133297418"/>
      <w:bookmarkStart w:id="2792" w:name="_Toc138581436"/>
      <w:bookmarkStart w:id="2793" w:name="_Toc160943492"/>
      <w:bookmarkStart w:id="2794" w:name="_Toc164229739"/>
      <w:bookmarkStart w:id="2795" w:name="_Toc164234501"/>
      <w:bookmarkStart w:id="2796" w:name="_Toc165778747"/>
      <w:bookmarkStart w:id="2797" w:name="_Toc165778903"/>
      <w:bookmarkStart w:id="2798" w:name="_Toc166476035"/>
      <w:bookmarkStart w:id="2799" w:name="_Toc170189325"/>
      <w:bookmarkStart w:id="2800" w:name="_Toc170190628"/>
      <w:bookmarkStart w:id="2801" w:name="_Toc199048520"/>
      <w:bookmarkStart w:id="2802" w:name="_Toc202260173"/>
      <w:bookmarkStart w:id="2803" w:name="_Toc233779950"/>
      <w:bookmarkStart w:id="2804" w:name="_Toc257630360"/>
      <w:bookmarkStart w:id="2805" w:name="_Toc257642333"/>
      <w:bookmarkStart w:id="2806" w:name="_Toc265660440"/>
      <w:bookmarkStart w:id="2807" w:name="_Toc267560655"/>
      <w:bookmarkStart w:id="2808" w:name="_Toc267664505"/>
      <w:bookmarkStart w:id="2809" w:name="_Toc271533013"/>
      <w:bookmarkStart w:id="2810" w:name="_Toc273610546"/>
      <w:bookmarkStart w:id="2811" w:name="_Toc275169662"/>
      <w:bookmarkStart w:id="2812" w:name="_Toc297295542"/>
      <w:bookmarkStart w:id="2813" w:name="_Toc328562742"/>
      <w:r>
        <w:rPr>
          <w:rStyle w:val="CharSchText"/>
        </w:rPr>
        <w:t>Prescribed diseases under section 10 of the Act</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yFootnoteheading"/>
      </w:pPr>
      <w:r>
        <w:tab/>
        <w:t>[Heading inserted in Gazette 24 Jun 1994 p. 2842.]</w:t>
      </w:r>
    </w:p>
    <w:p>
      <w:pPr>
        <w:pStyle w:val="yMiscellaneousBody"/>
        <w:spacing w:before="80"/>
        <w:ind w:left="480" w:hanging="480"/>
        <w:rPr>
          <w:snapToGrid w:val="0"/>
        </w:rPr>
      </w:pPr>
      <w:r>
        <w:rPr>
          <w:snapToGrid w:val="0"/>
        </w:rPr>
        <w:t>American onion smut (</w:t>
      </w:r>
      <w:r>
        <w:rPr>
          <w:i/>
          <w:snapToGrid w:val="0"/>
        </w:rPr>
        <w:t>Urocystis cepulae</w:t>
      </w:r>
      <w:r>
        <w:rPr>
          <w:snapToGrid w:val="0"/>
        </w:rPr>
        <w:t>)</w:t>
      </w:r>
    </w:p>
    <w:p>
      <w:pPr>
        <w:pStyle w:val="yMiscellaneousBody"/>
        <w:spacing w:before="80"/>
        <w:ind w:left="480" w:hanging="480"/>
        <w:rPr>
          <w:snapToGrid w:val="0"/>
        </w:rPr>
      </w:pPr>
      <w:r>
        <w:rPr>
          <w:snapToGrid w:val="0"/>
        </w:rPr>
        <w:t>American rib fluked snail (</w:t>
      </w:r>
      <w:r>
        <w:rPr>
          <w:i/>
          <w:snapToGrid w:val="0"/>
        </w:rPr>
        <w:t>Pseudosuccinea columella</w:t>
      </w:r>
      <w:r>
        <w:rPr>
          <w:snapToGrid w:val="0"/>
        </w:rPr>
        <w:t>)</w:t>
      </w:r>
    </w:p>
    <w:p>
      <w:pPr>
        <w:pStyle w:val="yMiscellaneousBody"/>
        <w:spacing w:before="80"/>
        <w:ind w:left="480" w:hanging="480"/>
        <w:rPr>
          <w:snapToGrid w:val="0"/>
        </w:rPr>
      </w:pPr>
      <w:r>
        <w:rPr>
          <w:snapToGrid w:val="0"/>
        </w:rPr>
        <w:t>Apple scab (</w:t>
      </w:r>
      <w:r>
        <w:rPr>
          <w:i/>
          <w:snapToGrid w:val="0"/>
        </w:rPr>
        <w:t>Venturia inaequalis</w:t>
      </w:r>
      <w:r>
        <w:rPr>
          <w:snapToGrid w:val="0"/>
        </w:rPr>
        <w:t>)</w:t>
      </w:r>
    </w:p>
    <w:p>
      <w:pPr>
        <w:pStyle w:val="yMiscellaneousBody"/>
        <w:spacing w:before="80"/>
        <w:ind w:left="480" w:hanging="480"/>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w:t>
      </w:r>
    </w:p>
    <w:p>
      <w:pPr>
        <w:pStyle w:val="yMiscellaneousBody"/>
        <w:spacing w:before="80"/>
        <w:ind w:left="480" w:hanging="480"/>
        <w:rPr>
          <w:snapToGrid w:val="0"/>
        </w:rPr>
      </w:pPr>
      <w:r>
        <w:rPr>
          <w:snapToGrid w:val="0"/>
        </w:rPr>
        <w:t>Banana aphid</w:t>
      </w:r>
    </w:p>
    <w:p>
      <w:pPr>
        <w:pStyle w:val="yMiscellaneousBody"/>
        <w:spacing w:before="80"/>
        <w:ind w:left="480" w:hanging="480"/>
        <w:rPr>
          <w:snapToGrid w:val="0"/>
        </w:rPr>
      </w:pPr>
      <w:r>
        <w:rPr>
          <w:snapToGrid w:val="0"/>
        </w:rPr>
        <w:t>Banana bunchy top virus</w:t>
      </w:r>
    </w:p>
    <w:p>
      <w:pPr>
        <w:pStyle w:val="yMiscellaneousBody"/>
        <w:spacing w:before="80"/>
        <w:ind w:left="480" w:hanging="480"/>
        <w:rPr>
          <w:snapToGrid w:val="0"/>
        </w:rPr>
      </w:pPr>
      <w:r>
        <w:rPr>
          <w:snapToGrid w:val="0"/>
        </w:rPr>
        <w:t>Banana weevil borer (</w:t>
      </w:r>
      <w:r>
        <w:rPr>
          <w:i/>
          <w:snapToGrid w:val="0"/>
        </w:rPr>
        <w:t>Cosmopolites sordidus</w:t>
      </w:r>
      <w:r>
        <w:rPr>
          <w:snapToGrid w:val="0"/>
        </w:rPr>
        <w:t>)</w:t>
      </w:r>
    </w:p>
    <w:p>
      <w:pPr>
        <w:pStyle w:val="yMiscellaneousBody"/>
        <w:spacing w:before="80"/>
        <w:ind w:left="480" w:hanging="480"/>
        <w:rPr>
          <w:snapToGrid w:val="0"/>
        </w:rPr>
      </w:pPr>
      <w:r>
        <w:rPr>
          <w:snapToGrid w:val="0"/>
        </w:rPr>
        <w:t>Codling moth (</w:t>
      </w:r>
      <w:r>
        <w:rPr>
          <w:i/>
          <w:snapToGrid w:val="0"/>
        </w:rPr>
        <w:t>Cydia pomonella</w:t>
      </w:r>
      <w:r>
        <w:rPr>
          <w:snapToGrid w:val="0"/>
        </w:rPr>
        <w:t>)</w:t>
      </w:r>
    </w:p>
    <w:p>
      <w:pPr>
        <w:pStyle w:val="yMiscellaneousBody"/>
        <w:spacing w:before="80"/>
        <w:ind w:left="480" w:hanging="48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w:t>
      </w:r>
    </w:p>
    <w:p>
      <w:pPr>
        <w:pStyle w:val="yMiscellaneousBody"/>
        <w:spacing w:before="80"/>
        <w:ind w:left="480" w:hanging="480"/>
        <w:rPr>
          <w:snapToGrid w:val="0"/>
        </w:rPr>
      </w:pPr>
      <w:r>
        <w:rPr>
          <w:snapToGrid w:val="0"/>
        </w:rPr>
        <w:t>Dothistroma needle blight (</w:t>
      </w:r>
      <w:r>
        <w:rPr>
          <w:i/>
          <w:snapToGrid w:val="0"/>
        </w:rPr>
        <w:t>Dothistroma septospora</w:t>
      </w:r>
      <w:r>
        <w:rPr>
          <w:snapToGrid w:val="0"/>
        </w:rPr>
        <w:t>)</w:t>
      </w:r>
    </w:p>
    <w:p>
      <w:pPr>
        <w:pStyle w:val="yMiscellaneousBody"/>
        <w:spacing w:before="80"/>
        <w:ind w:left="480" w:hanging="480"/>
        <w:rPr>
          <w:snapToGrid w:val="0"/>
        </w:rPr>
      </w:pPr>
      <w:r>
        <w:rPr>
          <w:snapToGrid w:val="0"/>
        </w:rPr>
        <w:t>Elm leaf beetle (</w:t>
      </w:r>
      <w:r>
        <w:rPr>
          <w:i/>
          <w:snapToGrid w:val="0"/>
        </w:rPr>
        <w:t>Pyrrhalta luteola</w:t>
      </w:r>
      <w:r>
        <w:rPr>
          <w:snapToGrid w:val="0"/>
        </w:rPr>
        <w:t>)</w:t>
      </w:r>
    </w:p>
    <w:p>
      <w:pPr>
        <w:pStyle w:val="yMiscellaneousBody"/>
        <w:spacing w:before="80"/>
        <w:ind w:left="480" w:hanging="480"/>
        <w:rPr>
          <w:snapToGrid w:val="0"/>
        </w:rPr>
      </w:pPr>
      <w:r>
        <w:rPr>
          <w:snapToGrid w:val="0"/>
        </w:rPr>
        <w:t>European red mite (</w:t>
      </w:r>
      <w:r>
        <w:rPr>
          <w:i/>
          <w:snapToGrid w:val="0"/>
        </w:rPr>
        <w:t>Panonychus ulmi</w:t>
      </w:r>
      <w:r>
        <w:rPr>
          <w:snapToGrid w:val="0"/>
        </w:rPr>
        <w:t>)</w:t>
      </w:r>
    </w:p>
    <w:p>
      <w:pPr>
        <w:pStyle w:val="yMiscellaneousBody"/>
        <w:spacing w:before="80"/>
        <w:ind w:left="480" w:hanging="480"/>
        <w:rPr>
          <w:snapToGrid w:val="0"/>
        </w:rPr>
      </w:pPr>
      <w:r>
        <w:rPr>
          <w:snapToGrid w:val="0"/>
        </w:rPr>
        <w:t>Fire blight (</w:t>
      </w:r>
      <w:r>
        <w:rPr>
          <w:i/>
          <w:snapToGrid w:val="0"/>
        </w:rPr>
        <w:t>Erwinia amylovora</w:t>
      </w:r>
      <w:r>
        <w:rPr>
          <w:snapToGrid w:val="0"/>
        </w:rPr>
        <w:t>)</w:t>
      </w:r>
    </w:p>
    <w:p>
      <w:pPr>
        <w:pStyle w:val="yMiscellaneousBody"/>
        <w:spacing w:before="80"/>
        <w:ind w:left="480" w:hanging="480"/>
        <w:rPr>
          <w:snapToGrid w:val="0"/>
        </w:rPr>
      </w:pPr>
      <w:r>
        <w:rPr>
          <w:snapToGrid w:val="0"/>
        </w:rPr>
        <w:t>Grape downy mildew (</w:t>
      </w:r>
      <w:r>
        <w:rPr>
          <w:i/>
          <w:snapToGrid w:val="0"/>
        </w:rPr>
        <w:t>Plasmopara viticola</w:t>
      </w:r>
      <w:r>
        <w:rPr>
          <w:snapToGrid w:val="0"/>
        </w:rPr>
        <w:t>)</w:t>
      </w:r>
    </w:p>
    <w:p>
      <w:pPr>
        <w:pStyle w:val="yMiscellaneousBody"/>
        <w:spacing w:before="80"/>
        <w:ind w:left="480" w:hanging="480"/>
        <w:rPr>
          <w:snapToGrid w:val="0"/>
        </w:rPr>
      </w:pPr>
      <w:r>
        <w:rPr>
          <w:snapToGrid w:val="0"/>
        </w:rPr>
        <w:t>Grape phylloxera (</w:t>
      </w:r>
      <w:r>
        <w:rPr>
          <w:i/>
          <w:snapToGrid w:val="0"/>
        </w:rPr>
        <w:t>Daktulosphaira vitifolii</w:t>
      </w:r>
      <w:r>
        <w:rPr>
          <w:snapToGrid w:val="0"/>
        </w:rPr>
        <w:t>)</w:t>
      </w:r>
    </w:p>
    <w:p>
      <w:pPr>
        <w:pStyle w:val="yMiscellaneousBody"/>
        <w:spacing w:before="80"/>
        <w:ind w:left="480" w:hanging="480"/>
        <w:rPr>
          <w:snapToGrid w:val="0"/>
        </w:rPr>
      </w:pPr>
      <w:r>
        <w:rPr>
          <w:snapToGrid w:val="0"/>
        </w:rPr>
        <w:t>Hibiscus erineum mite/leaf crumpling mite (</w:t>
      </w:r>
      <w:r>
        <w:rPr>
          <w:i/>
          <w:snapToGrid w:val="0"/>
        </w:rPr>
        <w:t>Eriophyes hibisci nalepa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ity">
          <w:r>
            <w:rPr>
              <w:snapToGrid w:val="0"/>
            </w:rPr>
            <w:t>Lucerne</w:t>
          </w:r>
        </w:smartTag>
      </w:smartTag>
      <w:r>
        <w:rPr>
          <w:snapToGrid w:val="0"/>
        </w:rPr>
        <w:t xml:space="preserv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w:t>
      </w:r>
    </w:p>
    <w:p>
      <w:pPr>
        <w:pStyle w:val="yMiscellaneousBody"/>
        <w:spacing w:before="80"/>
        <w:ind w:left="480" w:hanging="480"/>
        <w:rPr>
          <w:snapToGrid w:val="0"/>
        </w:rPr>
      </w:pPr>
      <w:r>
        <w:rPr>
          <w:snapToGrid w:val="0"/>
        </w:rPr>
        <w:t>Maize boil smut (</w:t>
      </w:r>
      <w:r>
        <w:rPr>
          <w:i/>
          <w:snapToGrid w:val="0"/>
        </w:rPr>
        <w:t>Ustilago maydis</w:t>
      </w:r>
      <w:r>
        <w:rPr>
          <w:snapToGrid w:val="0"/>
        </w:rPr>
        <w:t>)</w:t>
      </w:r>
    </w:p>
    <w:p>
      <w:pPr>
        <w:pStyle w:val="yMiscellaneousBody"/>
        <w:spacing w:before="80"/>
        <w:ind w:left="480" w:hanging="480"/>
        <w:rPr>
          <w:snapToGrid w:val="0"/>
        </w:rPr>
      </w:pPr>
      <w:r>
        <w:rPr>
          <w:snapToGrid w:val="0"/>
        </w:rPr>
        <w:t>Mango seed weevil (</w:t>
      </w:r>
      <w:r>
        <w:rPr>
          <w:i/>
          <w:snapToGrid w:val="0"/>
        </w:rPr>
        <w:t>Sternochaetus mangiferae</w:t>
      </w:r>
      <w:r>
        <w:rPr>
          <w:snapToGrid w:val="0"/>
        </w:rPr>
        <w:t>)</w:t>
      </w:r>
    </w:p>
    <w:p>
      <w:pPr>
        <w:pStyle w:val="yMiscellaneousBody"/>
        <w:spacing w:before="80"/>
        <w:ind w:left="480" w:hanging="480"/>
        <w:rPr>
          <w:snapToGrid w:val="0"/>
        </w:rPr>
      </w:pPr>
      <w:r>
        <w:rPr>
          <w:snapToGrid w:val="0"/>
        </w:rPr>
        <w:t>Melon thrips (</w:t>
      </w:r>
      <w:r>
        <w:rPr>
          <w:i/>
          <w:snapToGrid w:val="0"/>
        </w:rPr>
        <w:t>Thrips palmi</w:t>
      </w:r>
      <w:r>
        <w:rPr>
          <w:snapToGrid w:val="0"/>
        </w:rPr>
        <w:t>)</w:t>
      </w:r>
    </w:p>
    <w:p>
      <w:pPr>
        <w:pStyle w:val="yMiscellaneousBody"/>
        <w:spacing w:before="80"/>
        <w:ind w:left="480" w:hanging="480"/>
        <w:rPr>
          <w:snapToGrid w:val="0"/>
        </w:rPr>
      </w:pPr>
      <w:r>
        <w:rPr>
          <w:snapToGrid w:val="0"/>
        </w:rPr>
        <w:t>Mungbean tan spot (</w:t>
      </w:r>
      <w:r>
        <w:rPr>
          <w:i/>
          <w:snapToGrid w:val="0"/>
        </w:rPr>
        <w:t>Curtobacterium flaccumfaciens</w:t>
      </w:r>
      <w:r>
        <w:rPr>
          <w:snapToGrid w:val="0"/>
        </w:rPr>
        <w:t>)</w:t>
      </w:r>
    </w:p>
    <w:p>
      <w:pPr>
        <w:pStyle w:val="yMiscellaneousBody"/>
        <w:spacing w:before="80"/>
        <w:ind w:left="480" w:hanging="480"/>
        <w:rPr>
          <w:snapToGrid w:val="0"/>
        </w:rPr>
      </w:pPr>
      <w:r>
        <w:rPr>
          <w:snapToGrid w:val="0"/>
        </w:rPr>
        <w:t>Mushroom bubble disease (</w:t>
      </w:r>
      <w:r>
        <w:rPr>
          <w:i/>
          <w:snapToGrid w:val="0"/>
        </w:rPr>
        <w:t>Verticillium fungicola</w:t>
      </w:r>
      <w:r>
        <w:rPr>
          <w:snapToGrid w:val="0"/>
        </w:rPr>
        <w:t>)</w:t>
      </w:r>
    </w:p>
    <w:p>
      <w:pPr>
        <w:pStyle w:val="yMiscellaneousBody"/>
        <w:spacing w:before="80"/>
        <w:ind w:left="480" w:hanging="480"/>
        <w:rPr>
          <w:snapToGrid w:val="0"/>
        </w:rPr>
      </w:pPr>
      <w:r>
        <w:rPr>
          <w:snapToGrid w:val="0"/>
        </w:rPr>
        <w:t>Onion rust (</w:t>
      </w:r>
      <w:r>
        <w:rPr>
          <w:i/>
          <w:snapToGrid w:val="0"/>
        </w:rPr>
        <w:t>Puccinia allii</w:t>
      </w:r>
      <w:r>
        <w:rPr>
          <w:snapToGrid w:val="0"/>
        </w:rPr>
        <w:t>)</w:t>
      </w:r>
    </w:p>
    <w:p>
      <w:pPr>
        <w:pStyle w:val="yMiscellaneousBody"/>
        <w:spacing w:before="80"/>
        <w:ind w:left="480" w:hanging="480"/>
        <w:rPr>
          <w:snapToGrid w:val="0"/>
        </w:rPr>
      </w:pPr>
      <w:r>
        <w:rPr>
          <w:snapToGrid w:val="0"/>
        </w:rPr>
        <w:t>Onion white rot (</w:t>
      </w:r>
      <w:r>
        <w:rPr>
          <w:i/>
          <w:snapToGrid w:val="0"/>
        </w:rPr>
        <w:t>Sclerotium cepivorum</w:t>
      </w:r>
      <w:r>
        <w:rPr>
          <w:snapToGrid w:val="0"/>
        </w:rPr>
        <w:t>)</w:t>
      </w:r>
    </w:p>
    <w:p>
      <w:pPr>
        <w:pStyle w:val="yMiscellaneousBody"/>
        <w:spacing w:before="80"/>
        <w:ind w:left="480" w:hanging="480"/>
        <w:rPr>
          <w:snapToGrid w:val="0"/>
        </w:rPr>
      </w:pPr>
      <w:r>
        <w:rPr>
          <w:snapToGrid w:val="0"/>
        </w:rPr>
        <w:t>Palm leaf beetle (</w:t>
      </w:r>
      <w:r>
        <w:rPr>
          <w:i/>
          <w:snapToGrid w:val="0"/>
        </w:rPr>
        <w:t>Brontispa longissima</w:t>
      </w:r>
      <w:r>
        <w:rPr>
          <w:snapToGrid w:val="0"/>
        </w:rPr>
        <w:t>)</w:t>
      </w:r>
    </w:p>
    <w:p>
      <w:pPr>
        <w:pStyle w:val="yMiscellaneousBody"/>
        <w:spacing w:before="80"/>
        <w:ind w:left="480" w:hanging="480"/>
        <w:rPr>
          <w:snapToGrid w:val="0"/>
        </w:rPr>
      </w:pPr>
      <w:smartTag w:uri="urn:schemas-microsoft-com:office:smarttags" w:element="place">
        <w:smartTag w:uri="urn:schemas-microsoft-com:office:smarttags" w:element="country-region">
          <w:r>
            <w:rPr>
              <w:snapToGrid w:val="0"/>
            </w:rPr>
            <w:t>Panama</w:t>
          </w:r>
        </w:smartTag>
      </w:smartTag>
      <w:r>
        <w:rPr>
          <w:snapToGrid w:val="0"/>
        </w:rPr>
        <w:t xml:space="preserve"> disease (</w:t>
      </w:r>
      <w:r>
        <w:rPr>
          <w:i/>
          <w:snapToGrid w:val="0"/>
        </w:rPr>
        <w:t xml:space="preserve">Fusarium oxysporum </w:t>
      </w:r>
      <w:r>
        <w:rPr>
          <w:snapToGrid w:val="0"/>
        </w:rPr>
        <w:t>f. sp.</w:t>
      </w:r>
      <w:r>
        <w:rPr>
          <w:i/>
          <w:snapToGrid w:val="0"/>
        </w:rPr>
        <w:t xml:space="preserve"> cubense</w:t>
      </w:r>
      <w:r>
        <w:rPr>
          <w:snapToGrid w:val="0"/>
        </w:rPr>
        <w:t>)</w:t>
      </w:r>
    </w:p>
    <w:p>
      <w:pPr>
        <w:pStyle w:val="yMiscellaneousBody"/>
        <w:spacing w:before="80"/>
        <w:ind w:left="480" w:hanging="480"/>
        <w:rPr>
          <w:snapToGrid w:val="0"/>
        </w:rPr>
      </w:pPr>
      <w:r>
        <w:rPr>
          <w:snapToGrid w:val="0"/>
        </w:rPr>
        <w:t>Papaya black spot (</w:t>
      </w:r>
      <w:r>
        <w:rPr>
          <w:i/>
          <w:snapToGrid w:val="0"/>
        </w:rPr>
        <w:t>Asperisporium caricae</w:t>
      </w:r>
      <w:r>
        <w:rPr>
          <w:snapToGrid w:val="0"/>
        </w:rPr>
        <w:t>)</w:t>
      </w:r>
    </w:p>
    <w:p>
      <w:pPr>
        <w:pStyle w:val="yMiscellaneousBody"/>
        <w:spacing w:before="80"/>
        <w:ind w:left="480" w:hanging="480"/>
        <w:rPr>
          <w:snapToGrid w:val="0"/>
        </w:rPr>
      </w:pPr>
      <w:r>
        <w:rPr>
          <w:snapToGrid w:val="0"/>
        </w:rPr>
        <w:t>Papaya ringspot virus type P</w:t>
      </w:r>
    </w:p>
    <w:p>
      <w:pPr>
        <w:pStyle w:val="yMiscellaneousBody"/>
        <w:spacing w:before="80"/>
        <w:ind w:left="480" w:hanging="48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w:t>
      </w:r>
    </w:p>
    <w:p>
      <w:pPr>
        <w:pStyle w:val="yMiscellaneousBody"/>
        <w:spacing w:before="80"/>
        <w:ind w:left="480" w:hanging="480"/>
        <w:rPr>
          <w:snapToGrid w:val="0"/>
        </w:rPr>
      </w:pPr>
      <w:r>
        <w:rPr>
          <w:snapToGrid w:val="0"/>
        </w:rPr>
        <w:t>Potato bacterial wilt (</w:t>
      </w:r>
      <w:r>
        <w:rPr>
          <w:i/>
          <w:snapToGrid w:val="0"/>
        </w:rPr>
        <w:t>Pseudomonas solanacearum</w:t>
      </w:r>
      <w:r>
        <w:rPr>
          <w:snapToGrid w:val="0"/>
        </w:rPr>
        <w:t>)</w:t>
      </w:r>
    </w:p>
    <w:p>
      <w:pPr>
        <w:pStyle w:val="yMiscellaneousBody"/>
        <w:spacing w:before="80"/>
        <w:ind w:left="480" w:hanging="480"/>
        <w:rPr>
          <w:snapToGrid w:val="0"/>
        </w:rPr>
      </w:pPr>
      <w:r>
        <w:rPr>
          <w:snapToGrid w:val="0"/>
        </w:rPr>
        <w:t>Potato cyst nematode (</w:t>
      </w:r>
      <w:r>
        <w:rPr>
          <w:i/>
          <w:snapToGrid w:val="0"/>
        </w:rPr>
        <w:t>Globodera rostochiensis</w:t>
      </w:r>
      <w:r>
        <w:rPr>
          <w:snapToGrid w:val="0"/>
        </w:rPr>
        <w:t>)</w:t>
      </w:r>
    </w:p>
    <w:p>
      <w:pPr>
        <w:pStyle w:val="yMiscellaneousBody"/>
        <w:spacing w:before="80"/>
        <w:ind w:left="480" w:hanging="480"/>
        <w:rPr>
          <w:snapToGrid w:val="0"/>
        </w:rPr>
      </w:pPr>
      <w:r>
        <w:rPr>
          <w:snapToGrid w:val="0"/>
        </w:rPr>
        <w:t>Potato late blight (</w:t>
      </w:r>
      <w:r>
        <w:rPr>
          <w:i/>
          <w:snapToGrid w:val="0"/>
        </w:rPr>
        <w:t>Phytophthora infestans</w:t>
      </w:r>
      <w:r>
        <w:rPr>
          <w:snapToGrid w:val="0"/>
        </w:rPr>
        <w:t>)</w:t>
      </w:r>
    </w:p>
    <w:p>
      <w:pPr>
        <w:pStyle w:val="yMiscellaneousBody"/>
        <w:spacing w:before="80"/>
        <w:ind w:left="480" w:hanging="480"/>
        <w:rPr>
          <w:snapToGrid w:val="0"/>
        </w:rPr>
      </w:pPr>
      <w:r>
        <w:rPr>
          <w:snapToGrid w:val="0"/>
        </w:rPr>
        <w:t>Potato spindle tuber viroid</w:t>
      </w:r>
    </w:p>
    <w:p>
      <w:pPr>
        <w:pStyle w:val="yMiscellaneousBody"/>
        <w:spacing w:before="80"/>
        <w:ind w:left="480" w:hanging="480"/>
        <w:rPr>
          <w:snapToGrid w:val="0"/>
        </w:rPr>
      </w:pPr>
      <w:smartTag w:uri="urn:schemas-microsoft-com:office:smarttags" w:element="place">
        <w:smartTag w:uri="urn:schemas-microsoft-com:office:smarttags" w:element="State">
          <w:r>
            <w:rPr>
              <w:snapToGrid w:val="0"/>
            </w:rPr>
            <w:t>Queensland</w:t>
          </w:r>
        </w:smartTag>
      </w:smartTag>
      <w:r>
        <w:rPr>
          <w:snapToGrid w:val="0"/>
        </w:rPr>
        <w:t xml:space="preserve"> fruit fly (</w:t>
      </w:r>
      <w:r>
        <w:rPr>
          <w:i/>
          <w:snapToGrid w:val="0"/>
        </w:rPr>
        <w:t>Bactrocera tryoni</w:t>
      </w:r>
      <w:r>
        <w:rPr>
          <w:snapToGrid w:val="0"/>
        </w:rPr>
        <w:t>)</w:t>
      </w:r>
    </w:p>
    <w:p>
      <w:pPr>
        <w:pStyle w:val="yMiscellaneousBody"/>
        <w:spacing w:before="80"/>
        <w:ind w:left="480" w:hanging="480"/>
      </w:pPr>
      <w:r>
        <w:t>Red imported fire ant (</w:t>
      </w:r>
      <w:r>
        <w:rPr>
          <w:i/>
        </w:rPr>
        <w:t>Solenopsis invicta</w:t>
      </w:r>
      <w:r>
        <w:t>)</w:t>
      </w:r>
    </w:p>
    <w:p>
      <w:pPr>
        <w:pStyle w:val="yMiscellaneousBody"/>
        <w:spacing w:before="80"/>
        <w:ind w:left="480" w:hanging="480"/>
        <w:rPr>
          <w:snapToGrid w:val="0"/>
        </w:rPr>
      </w:pPr>
      <w:r>
        <w:rPr>
          <w:snapToGrid w:val="0"/>
        </w:rPr>
        <w:t>Sorghum midge (</w:t>
      </w:r>
      <w:r>
        <w:rPr>
          <w:i/>
          <w:snapToGrid w:val="0"/>
        </w:rPr>
        <w:t>Contarinia sorghicola</w:t>
      </w:r>
      <w:r>
        <w:rPr>
          <w:snapToGrid w:val="0"/>
        </w:rPr>
        <w:t>)</w:t>
      </w:r>
    </w:p>
    <w:p>
      <w:pPr>
        <w:pStyle w:val="yMiscellaneousBody"/>
        <w:spacing w:before="80"/>
        <w:ind w:left="480" w:hanging="480"/>
        <w:rPr>
          <w:snapToGrid w:val="0"/>
        </w:rPr>
      </w:pPr>
      <w:r>
        <w:rPr>
          <w:snapToGrid w:val="0"/>
        </w:rPr>
        <w:t>Soybean black leaf blight (</w:t>
      </w:r>
      <w:r>
        <w:rPr>
          <w:i/>
          <w:snapToGrid w:val="0"/>
        </w:rPr>
        <w:t>Arkoola nigra</w:t>
      </w:r>
      <w:r>
        <w:rPr>
          <w:snapToGrid w:val="0"/>
        </w:rPr>
        <w:t>)</w:t>
      </w:r>
    </w:p>
    <w:p>
      <w:pPr>
        <w:pStyle w:val="yMiscellaneousBody"/>
        <w:spacing w:before="80"/>
        <w:ind w:left="480" w:hanging="48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w:t>
      </w:r>
    </w:p>
    <w:p>
      <w:pPr>
        <w:pStyle w:val="yMiscellaneousBody"/>
        <w:spacing w:before="80"/>
        <w:ind w:left="480" w:hanging="48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w:t>
      </w:r>
    </w:p>
    <w:p>
      <w:pPr>
        <w:pStyle w:val="yMiscellaneousBody"/>
        <w:spacing w:before="80"/>
        <w:ind w:left="480" w:hanging="480"/>
        <w:rPr>
          <w:snapToGrid w:val="0"/>
        </w:rPr>
      </w:pPr>
      <w:r>
        <w:rPr>
          <w:snapToGrid w:val="0"/>
        </w:rPr>
        <w:t xml:space="preserve">Sugar cane </w:t>
      </w:r>
      <w:smartTag w:uri="urn:schemas-microsoft-com:office:smarttags" w:element="place">
        <w:smartTag w:uri="urn:schemas-microsoft-com:office:smarttags" w:element="country-region">
          <w:r>
            <w:rPr>
              <w:snapToGrid w:val="0"/>
            </w:rPr>
            <w:t>Fiji</w:t>
          </w:r>
        </w:smartTag>
      </w:smartTag>
      <w:r>
        <w:rPr>
          <w:snapToGrid w:val="0"/>
        </w:rPr>
        <w:t xml:space="preserve"> disease</w:t>
      </w:r>
    </w:p>
    <w:p>
      <w:pPr>
        <w:pStyle w:val="yMiscellaneousBody"/>
        <w:spacing w:before="80"/>
        <w:ind w:left="480" w:hanging="480"/>
        <w:rPr>
          <w:snapToGrid w:val="0"/>
        </w:rPr>
      </w:pPr>
      <w:r>
        <w:rPr>
          <w:snapToGrid w:val="0"/>
        </w:rPr>
        <w:t>Sugarcane ratoon stunting virus</w:t>
      </w:r>
    </w:p>
    <w:p>
      <w:pPr>
        <w:pStyle w:val="yMiscellaneousBody"/>
        <w:spacing w:before="80"/>
        <w:ind w:left="480" w:hanging="480"/>
        <w:rPr>
          <w:snapToGrid w:val="0"/>
        </w:rPr>
      </w:pPr>
      <w:r>
        <w:rPr>
          <w:snapToGrid w:val="0"/>
        </w:rPr>
        <w:t>Warehouse beetle (</w:t>
      </w:r>
      <w:r>
        <w:rPr>
          <w:i/>
          <w:snapToGrid w:val="0"/>
        </w:rPr>
        <w:t>Trogoderma variabile</w:t>
      </w:r>
      <w:r>
        <w:rPr>
          <w:snapToGrid w:val="0"/>
        </w:rPr>
        <w:t>)</w:t>
      </w:r>
    </w:p>
    <w:p>
      <w:pPr>
        <w:pStyle w:val="yFootnotesection"/>
      </w:pPr>
      <w:r>
        <w:tab/>
        <w:t>[Schedule 7 inserted in Gazette 24 Jun 1994 p. 2842</w:t>
      </w:r>
      <w:r>
        <w:noBreakHyphen/>
        <w:t>3; amended in Gazette 21 Feb 1997 p. 1167; 4 Mar 1997 p. 1355; 6 Jan 1998 p. 173; 23 Mar 1999 p. 1262; 4 Feb 2000 p. 421; 31 Oct 2003 p. 4559.]</w:t>
      </w:r>
    </w:p>
    <w:p>
      <w:pPr>
        <w:sectPr>
          <w:headerReference w:type="even" r:id="rId32"/>
          <w:headerReference w:type="default" r:id="rId33"/>
          <w:pgSz w:w="11907" w:h="16840" w:code="9"/>
          <w:pgMar w:top="2376" w:right="2405" w:bottom="3542" w:left="2405" w:header="706" w:footer="3380" w:gutter="0"/>
          <w:cols w:space="720"/>
          <w:noEndnote/>
          <w:docGrid w:linePitch="326"/>
        </w:sectPr>
      </w:pPr>
      <w:bookmarkStart w:id="2814" w:name="_Toc6910562"/>
      <w:bookmarkStart w:id="2815" w:name="_Toc20629841"/>
      <w:bookmarkStart w:id="2816" w:name="_Toc55373659"/>
      <w:bookmarkStart w:id="2817" w:name="_Toc92681925"/>
      <w:bookmarkStart w:id="2818" w:name="_Toc111514314"/>
      <w:bookmarkStart w:id="2819" w:name="_Toc127092172"/>
    </w:p>
    <w:p>
      <w:pPr>
        <w:pStyle w:val="yScheduleHeading"/>
      </w:pPr>
      <w:bookmarkStart w:id="2820" w:name="_Toc377114934"/>
      <w:bookmarkStart w:id="2821" w:name="_Toc426980478"/>
      <w:bookmarkStart w:id="2822" w:name="_Toc133297419"/>
      <w:bookmarkStart w:id="2823" w:name="_Toc138581437"/>
      <w:bookmarkStart w:id="2824" w:name="_Toc160943493"/>
      <w:bookmarkStart w:id="2825" w:name="_Toc164229740"/>
      <w:bookmarkStart w:id="2826" w:name="_Toc164234502"/>
      <w:bookmarkStart w:id="2827" w:name="_Toc165778748"/>
      <w:bookmarkStart w:id="2828" w:name="_Toc165778904"/>
      <w:bookmarkStart w:id="2829" w:name="_Toc166476036"/>
      <w:bookmarkStart w:id="2830" w:name="_Toc170189326"/>
      <w:bookmarkStart w:id="2831" w:name="_Toc170190629"/>
      <w:bookmarkStart w:id="2832" w:name="_Toc199048521"/>
      <w:bookmarkStart w:id="2833" w:name="_Toc202260174"/>
      <w:bookmarkStart w:id="2834" w:name="_Toc233779951"/>
      <w:bookmarkStart w:id="2835" w:name="_Toc257630361"/>
      <w:bookmarkStart w:id="2836" w:name="_Toc257642334"/>
      <w:bookmarkStart w:id="2837" w:name="_Toc265660441"/>
      <w:bookmarkStart w:id="2838" w:name="_Toc267560656"/>
      <w:bookmarkStart w:id="2839" w:name="_Toc267664506"/>
      <w:bookmarkStart w:id="2840" w:name="_Toc271533014"/>
      <w:bookmarkStart w:id="2841" w:name="_Toc273610547"/>
      <w:bookmarkStart w:id="2842" w:name="_Toc275169663"/>
      <w:bookmarkStart w:id="2843" w:name="_Toc297295543"/>
      <w:bookmarkStart w:id="2844" w:name="_Toc328562743"/>
      <w:r>
        <w:rPr>
          <w:rStyle w:val="CharSchNo"/>
        </w:rPr>
        <w:t>Schedule 8</w:t>
      </w:r>
      <w:bookmarkEnd w:id="2820"/>
      <w:bookmarkEnd w:id="2821"/>
      <w:bookmarkEnd w:id="2814"/>
      <w:bookmarkEnd w:id="2815"/>
      <w:bookmarkEnd w:id="2816"/>
      <w:bookmarkEnd w:id="2817"/>
      <w:bookmarkEnd w:id="2818"/>
      <w:bookmarkEnd w:id="2819"/>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yShoulderClause"/>
        <w:spacing w:before="20"/>
        <w:rPr>
          <w:snapToGrid w:val="0"/>
        </w:rPr>
      </w:pPr>
      <w:r>
        <w:rPr>
          <w:snapToGrid w:val="0"/>
        </w:rPr>
        <w:t>[Regulation 20B]</w:t>
      </w:r>
    </w:p>
    <w:p>
      <w:pPr>
        <w:pStyle w:val="yFootnoteheading"/>
        <w:spacing w:before="80" w:after="16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NAm"/>
              <w:spacing w:before="60" w:after="60"/>
              <w:jc w:val="center"/>
              <w:rPr>
                <w:b/>
                <w:bCs/>
              </w:rPr>
            </w:pPr>
            <w:r>
              <w:rPr>
                <w:b/>
                <w:bCs/>
              </w:rPr>
              <w:t>Provision creating</w:t>
            </w:r>
            <w:r>
              <w:rPr>
                <w:b/>
                <w:bCs/>
              </w:rPr>
              <w:br/>
              <w:t>offence</w:t>
            </w:r>
          </w:p>
        </w:tc>
        <w:tc>
          <w:tcPr>
            <w:tcW w:w="3544" w:type="dxa"/>
            <w:tcBorders>
              <w:top w:val="single" w:sz="2" w:space="0" w:color="auto"/>
              <w:bottom w:val="single" w:sz="2" w:space="0" w:color="auto"/>
            </w:tcBorders>
          </w:tcPr>
          <w:p>
            <w:pPr>
              <w:pStyle w:val="yTableNAm"/>
              <w:spacing w:before="60" w:after="60"/>
              <w:jc w:val="center"/>
              <w:rPr>
                <w:b/>
                <w:bCs/>
              </w:rPr>
            </w:pPr>
            <w:r>
              <w:rPr>
                <w:b/>
                <w:bCs/>
              </w:rPr>
              <w:br/>
              <w:t>Nature of offence</w:t>
            </w:r>
          </w:p>
        </w:tc>
        <w:tc>
          <w:tcPr>
            <w:tcW w:w="989" w:type="dxa"/>
            <w:tcBorders>
              <w:top w:val="single" w:sz="2" w:space="0" w:color="auto"/>
              <w:bottom w:val="single" w:sz="2" w:space="0" w:color="auto"/>
            </w:tcBorders>
          </w:tcPr>
          <w:p>
            <w:pPr>
              <w:pStyle w:val="yTableNAm"/>
              <w:spacing w:before="60" w:after="60"/>
              <w:jc w:val="center"/>
              <w:rPr>
                <w:b/>
                <w:bCs/>
              </w:rPr>
            </w:pPr>
            <w:r>
              <w:rPr>
                <w:b/>
                <w:bCs/>
              </w:rPr>
              <w:t>Penalty</w:t>
            </w:r>
            <w:r>
              <w:rPr>
                <w:b/>
                <w:bCs/>
              </w:rPr>
              <w:br/>
              <w:t>$</w:t>
            </w:r>
          </w:p>
        </w:tc>
      </w:tr>
      <w:tr>
        <w:trPr>
          <w:cantSplit/>
        </w:trPr>
        <w:tc>
          <w:tcPr>
            <w:tcW w:w="7113" w:type="dxa"/>
            <w:gridSpan w:val="3"/>
          </w:tcPr>
          <w:p>
            <w:pPr>
              <w:pStyle w:val="yTableNAm"/>
            </w:pPr>
            <w:r>
              <w:rPr>
                <w:i/>
              </w:rPr>
              <w:t>Plant Diseases Act 1914</w:t>
            </w:r>
          </w:p>
        </w:tc>
      </w:tr>
      <w:tr>
        <w:tc>
          <w:tcPr>
            <w:tcW w:w="2580" w:type="dxa"/>
          </w:tcPr>
          <w:p>
            <w:pPr>
              <w:pStyle w:val="yTableNAm"/>
              <w:spacing w:before="40"/>
            </w:pPr>
            <w:r>
              <w:t>1.</w:t>
            </w:r>
            <w:r>
              <w:tab/>
              <w:t>Section 11(1)</w:t>
            </w:r>
          </w:p>
        </w:tc>
        <w:tc>
          <w:tcPr>
            <w:tcW w:w="3544" w:type="dxa"/>
          </w:tcPr>
          <w:p>
            <w:pPr>
              <w:pStyle w:val="yTableNAm"/>
              <w:spacing w:before="40"/>
            </w:pPr>
            <w:r>
              <w:t>Failure to carry out prescribed steps and measures to eradicate diseases</w:t>
            </w:r>
          </w:p>
        </w:tc>
        <w:tc>
          <w:tcPr>
            <w:tcW w:w="989" w:type="dxa"/>
          </w:tcPr>
          <w:p>
            <w:pPr>
              <w:pStyle w:val="yTableNAm"/>
              <w:spacing w:before="40"/>
              <w:jc w:val="center"/>
            </w:pPr>
            <w:r>
              <w:br/>
              <w:t>200</w:t>
            </w:r>
          </w:p>
        </w:tc>
      </w:tr>
      <w:tr>
        <w:tc>
          <w:tcPr>
            <w:tcW w:w="2580" w:type="dxa"/>
          </w:tcPr>
          <w:p>
            <w:pPr>
              <w:pStyle w:val="yTableNAm"/>
              <w:spacing w:before="40"/>
            </w:pPr>
            <w:r>
              <w:t>2.</w:t>
            </w:r>
            <w:r>
              <w:tab/>
              <w:t>Section 12(3)</w:t>
            </w:r>
          </w:p>
        </w:tc>
        <w:tc>
          <w:tcPr>
            <w:tcW w:w="3544" w:type="dxa"/>
          </w:tcPr>
          <w:p>
            <w:pPr>
              <w:pStyle w:val="yTableNAm"/>
              <w:spacing w:before="40"/>
            </w:pPr>
            <w:r>
              <w:t>Failure to carry out prescribed steps and measures to eradicate diseases in a declared infected area</w:t>
            </w:r>
          </w:p>
        </w:tc>
        <w:tc>
          <w:tcPr>
            <w:tcW w:w="989" w:type="dxa"/>
          </w:tcPr>
          <w:p>
            <w:pPr>
              <w:pStyle w:val="yTableNAm"/>
              <w:spacing w:before="40"/>
              <w:jc w:val="center"/>
            </w:pPr>
            <w:r>
              <w:br/>
            </w:r>
            <w:r>
              <w:br/>
              <w:t>150</w:t>
            </w:r>
          </w:p>
        </w:tc>
      </w:tr>
      <w:tr>
        <w:tc>
          <w:tcPr>
            <w:tcW w:w="2580" w:type="dxa"/>
          </w:tcPr>
          <w:p>
            <w:pPr>
              <w:pStyle w:val="yTableNAm"/>
              <w:spacing w:before="40"/>
            </w:pPr>
            <w:r>
              <w:t>3.</w:t>
            </w:r>
            <w:r>
              <w:tab/>
              <w:t>Section 13(2)</w:t>
            </w:r>
          </w:p>
        </w:tc>
        <w:tc>
          <w:tcPr>
            <w:tcW w:w="3544" w:type="dxa"/>
          </w:tcPr>
          <w:p>
            <w:pPr>
              <w:pStyle w:val="yTableNAm"/>
              <w:spacing w:before="40"/>
            </w:pPr>
            <w:r>
              <w:t>Failure to stop a conveyance or vessel when required to do so by an inspector</w:t>
            </w:r>
          </w:p>
        </w:tc>
        <w:tc>
          <w:tcPr>
            <w:tcW w:w="989" w:type="dxa"/>
          </w:tcPr>
          <w:p>
            <w:pPr>
              <w:pStyle w:val="yTableNAm"/>
              <w:spacing w:before="40"/>
              <w:jc w:val="center"/>
            </w:pPr>
            <w:r>
              <w:br/>
            </w:r>
            <w:r>
              <w:br/>
              <w:t>150</w:t>
            </w:r>
          </w:p>
        </w:tc>
      </w:tr>
      <w:tr>
        <w:tc>
          <w:tcPr>
            <w:tcW w:w="2580" w:type="dxa"/>
          </w:tcPr>
          <w:p>
            <w:pPr>
              <w:pStyle w:val="yTableNAm"/>
              <w:spacing w:before="40"/>
            </w:pPr>
            <w:r>
              <w:t>4.</w:t>
            </w:r>
            <w:r>
              <w:tab/>
              <w:t>Section 14(3)</w:t>
            </w:r>
          </w:p>
        </w:tc>
        <w:tc>
          <w:tcPr>
            <w:tcW w:w="3544" w:type="dxa"/>
          </w:tcPr>
          <w:p>
            <w:pPr>
              <w:pStyle w:val="yTableNAm"/>
              <w:spacing w:before="40"/>
            </w:pPr>
            <w:r>
              <w:t>Failure to comply with a requisition to eradicate disease</w:t>
            </w:r>
          </w:p>
        </w:tc>
        <w:tc>
          <w:tcPr>
            <w:tcW w:w="989" w:type="dxa"/>
          </w:tcPr>
          <w:p>
            <w:pPr>
              <w:pStyle w:val="yTableNAm"/>
              <w:spacing w:before="40"/>
              <w:jc w:val="center"/>
            </w:pPr>
            <w:r>
              <w:br/>
              <w:t>200</w:t>
            </w:r>
          </w:p>
        </w:tc>
      </w:tr>
      <w:tr>
        <w:tc>
          <w:tcPr>
            <w:tcW w:w="2580" w:type="dxa"/>
          </w:tcPr>
          <w:p>
            <w:pPr>
              <w:pStyle w:val="yTableNAm"/>
              <w:spacing w:before="40"/>
            </w:pPr>
            <w:r>
              <w:t>5.</w:t>
            </w:r>
            <w:r>
              <w:tab/>
              <w:t>Section 34</w:t>
            </w:r>
          </w:p>
        </w:tc>
        <w:tc>
          <w:tcPr>
            <w:tcW w:w="3544" w:type="dxa"/>
          </w:tcPr>
          <w:p>
            <w:pPr>
              <w:pStyle w:val="yTableNAm"/>
              <w:spacing w:before="40"/>
            </w:pPr>
            <w:r>
              <w:t>Any other offence under the Act for which a penalty is not specified (other than in section 34) — </w:t>
            </w:r>
          </w:p>
        </w:tc>
        <w:tc>
          <w:tcPr>
            <w:tcW w:w="989" w:type="dxa"/>
          </w:tcPr>
          <w:p>
            <w:pPr>
              <w:pStyle w:val="yTableNAm"/>
              <w:spacing w:before="40"/>
              <w:jc w:val="center"/>
            </w:pPr>
          </w:p>
        </w:tc>
      </w:tr>
      <w:tr>
        <w:tc>
          <w:tcPr>
            <w:tcW w:w="2580" w:type="dxa"/>
          </w:tcPr>
          <w:p>
            <w:pPr>
              <w:pStyle w:val="yTableNAm"/>
              <w:spacing w:before="40"/>
            </w:pPr>
          </w:p>
        </w:tc>
        <w:tc>
          <w:tcPr>
            <w:tcW w:w="3544" w:type="dxa"/>
          </w:tcPr>
          <w:p>
            <w:pPr>
              <w:pStyle w:val="yTableNAm"/>
              <w:spacing w:before="40"/>
            </w:pPr>
            <w:r>
              <w:t>For a natural person:</w:t>
            </w:r>
          </w:p>
        </w:tc>
        <w:tc>
          <w:tcPr>
            <w:tcW w:w="989" w:type="dxa"/>
          </w:tcPr>
          <w:p>
            <w:pPr>
              <w:pStyle w:val="yTableNAm"/>
              <w:spacing w:before="40"/>
              <w:jc w:val="center"/>
            </w:pPr>
            <w:r>
              <w:t>200</w:t>
            </w:r>
          </w:p>
        </w:tc>
      </w:tr>
      <w:tr>
        <w:tc>
          <w:tcPr>
            <w:tcW w:w="2580" w:type="dxa"/>
          </w:tcPr>
          <w:p>
            <w:pPr>
              <w:pStyle w:val="yTableNAm"/>
              <w:spacing w:before="40"/>
            </w:pPr>
          </w:p>
        </w:tc>
        <w:tc>
          <w:tcPr>
            <w:tcW w:w="3544" w:type="dxa"/>
          </w:tcPr>
          <w:p>
            <w:pPr>
              <w:pStyle w:val="yTableNAm"/>
              <w:spacing w:before="40"/>
            </w:pPr>
            <w:r>
              <w:t>For a body corporate:</w:t>
            </w:r>
          </w:p>
        </w:tc>
        <w:tc>
          <w:tcPr>
            <w:tcW w:w="989" w:type="dxa"/>
          </w:tcPr>
          <w:p>
            <w:pPr>
              <w:pStyle w:val="yTableNAm"/>
              <w:spacing w:before="40"/>
              <w:jc w:val="center"/>
            </w:pPr>
            <w:r>
              <w:t>500</w:t>
            </w:r>
          </w:p>
        </w:tc>
      </w:tr>
      <w:tr>
        <w:trPr>
          <w:cantSplit/>
        </w:trPr>
        <w:tc>
          <w:tcPr>
            <w:tcW w:w="7113" w:type="dxa"/>
            <w:gridSpan w:val="3"/>
          </w:tcPr>
          <w:p>
            <w:pPr>
              <w:pStyle w:val="yTableNAm"/>
            </w:pPr>
            <w:r>
              <w:rPr>
                <w:i/>
              </w:rPr>
              <w:t>Plant Diseases Regulations 1989</w:t>
            </w:r>
          </w:p>
        </w:tc>
      </w:tr>
      <w:tr>
        <w:tc>
          <w:tcPr>
            <w:tcW w:w="2580" w:type="dxa"/>
          </w:tcPr>
          <w:p>
            <w:pPr>
              <w:pStyle w:val="yTableNAm"/>
              <w:spacing w:before="40"/>
            </w:pPr>
            <w:r>
              <w:t>6A.</w:t>
            </w:r>
            <w:r>
              <w:tab/>
              <w:t>Regulation 3B(1)</w:t>
            </w:r>
          </w:p>
        </w:tc>
        <w:tc>
          <w:tcPr>
            <w:tcW w:w="3544" w:type="dxa"/>
          </w:tcPr>
          <w:p>
            <w:pPr>
              <w:pStyle w:val="yTable"/>
              <w:spacing w:before="0"/>
            </w:pPr>
            <w:r>
              <w:t>Bringing into State non-native plant not listed in Schedule 5 without approval or in breach of conditions of approval</w:t>
            </w:r>
          </w:p>
        </w:tc>
        <w:tc>
          <w:tcPr>
            <w:tcW w:w="989" w:type="dxa"/>
          </w:tcPr>
          <w:p>
            <w:pPr>
              <w:pStyle w:val="yTable"/>
              <w:spacing w:before="0"/>
              <w:jc w:val="center"/>
            </w:pPr>
            <w:r>
              <w:br/>
            </w:r>
            <w:r>
              <w:br/>
            </w:r>
            <w:r>
              <w:br/>
              <w:t>150</w:t>
            </w:r>
          </w:p>
        </w:tc>
      </w:tr>
      <w:tr>
        <w:tc>
          <w:tcPr>
            <w:tcW w:w="2580" w:type="dxa"/>
          </w:tcPr>
          <w:p>
            <w:pPr>
              <w:pStyle w:val="yTableNAm"/>
              <w:spacing w:before="40"/>
            </w:pPr>
            <w:r>
              <w:t>6.</w:t>
            </w:r>
            <w:r>
              <w:tab/>
              <w:t>Regulation 4(2)</w:t>
            </w:r>
          </w:p>
        </w:tc>
        <w:tc>
          <w:tcPr>
            <w:tcW w:w="3544" w:type="dxa"/>
          </w:tcPr>
          <w:p>
            <w:pPr>
              <w:pStyle w:val="yTableNAm"/>
              <w:spacing w:before="40"/>
            </w:pPr>
            <w:r>
              <w:t>Importing a potential carrier in contravention of Scheduled conditions</w:t>
            </w:r>
          </w:p>
        </w:tc>
        <w:tc>
          <w:tcPr>
            <w:tcW w:w="989" w:type="dxa"/>
          </w:tcPr>
          <w:p>
            <w:pPr>
              <w:pStyle w:val="yTableNAm"/>
              <w:spacing w:before="40"/>
              <w:jc w:val="center"/>
            </w:pPr>
            <w:r>
              <w:br/>
            </w:r>
            <w:r>
              <w:br/>
              <w:t>150</w:t>
            </w:r>
          </w:p>
        </w:tc>
      </w:tr>
      <w:tr>
        <w:tc>
          <w:tcPr>
            <w:tcW w:w="2580" w:type="dxa"/>
          </w:tcPr>
          <w:p>
            <w:pPr>
              <w:pStyle w:val="yTableNAm"/>
              <w:spacing w:before="40"/>
            </w:pPr>
            <w:r>
              <w:t>7.</w:t>
            </w:r>
            <w:r>
              <w:tab/>
              <w:t>Regulation 6(2)</w:t>
            </w:r>
          </w:p>
        </w:tc>
        <w:tc>
          <w:tcPr>
            <w:tcW w:w="3544" w:type="dxa"/>
          </w:tcPr>
          <w:p>
            <w:pPr>
              <w:pStyle w:val="yTableNAm"/>
              <w:spacing w:before="40"/>
            </w:pPr>
            <w:r>
              <w:t>Failure to present a specified potential carrier, being imported, for inspection</w:t>
            </w:r>
          </w:p>
        </w:tc>
        <w:tc>
          <w:tcPr>
            <w:tcW w:w="989" w:type="dxa"/>
          </w:tcPr>
          <w:p>
            <w:pPr>
              <w:pStyle w:val="yTableNAm"/>
              <w:spacing w:before="40"/>
              <w:jc w:val="center"/>
            </w:pPr>
            <w:r>
              <w:br/>
            </w:r>
            <w:r>
              <w:br/>
              <w:t>150</w:t>
            </w:r>
          </w:p>
        </w:tc>
      </w:tr>
      <w:tr>
        <w:tc>
          <w:tcPr>
            <w:tcW w:w="2580" w:type="dxa"/>
          </w:tcPr>
          <w:p>
            <w:pPr>
              <w:pStyle w:val="yTableNAm"/>
              <w:spacing w:before="40"/>
            </w:pPr>
            <w:r>
              <w:t>7A.</w:t>
            </w:r>
            <w:r>
              <w:tab/>
              <w:t>Regulation 6(5)</w:t>
            </w:r>
          </w:p>
        </w:tc>
        <w:tc>
          <w:tcPr>
            <w:tcW w:w="3544" w:type="dxa"/>
          </w:tcPr>
          <w:p>
            <w:pPr>
              <w:pStyle w:val="yTableNAm"/>
              <w:spacing w:before="40"/>
            </w:pPr>
            <w:r>
              <w:t>Failure to stop a conveyance or keep it stationary at an inspection point</w:t>
            </w:r>
          </w:p>
        </w:tc>
        <w:tc>
          <w:tcPr>
            <w:tcW w:w="989" w:type="dxa"/>
          </w:tcPr>
          <w:p>
            <w:pPr>
              <w:pStyle w:val="yTableNAm"/>
              <w:spacing w:before="40"/>
              <w:jc w:val="center"/>
            </w:pPr>
            <w:r>
              <w:br/>
              <w:t>150</w:t>
            </w:r>
          </w:p>
        </w:tc>
      </w:tr>
      <w:tr>
        <w:tc>
          <w:tcPr>
            <w:tcW w:w="2580" w:type="dxa"/>
          </w:tcPr>
          <w:p>
            <w:pPr>
              <w:pStyle w:val="yTableNAm"/>
              <w:keepNext/>
              <w:spacing w:before="40"/>
            </w:pPr>
            <w:r>
              <w:t>8.</w:t>
            </w:r>
            <w:r>
              <w:tab/>
              <w:t>Regulation 7(2)</w:t>
            </w:r>
          </w:p>
        </w:tc>
        <w:tc>
          <w:tcPr>
            <w:tcW w:w="3544" w:type="dxa"/>
          </w:tcPr>
          <w:p>
            <w:pPr>
              <w:pStyle w:val="yTableNAm"/>
              <w:spacing w:before="40"/>
            </w:pPr>
            <w:r>
              <w:t>Removal or unpacking a potential carrier without permission</w:t>
            </w:r>
          </w:p>
        </w:tc>
        <w:tc>
          <w:tcPr>
            <w:tcW w:w="989" w:type="dxa"/>
          </w:tcPr>
          <w:p>
            <w:pPr>
              <w:pStyle w:val="yTableNAm"/>
              <w:spacing w:before="40"/>
              <w:jc w:val="center"/>
            </w:pPr>
            <w:r>
              <w:br/>
              <w:t>150</w:t>
            </w:r>
          </w:p>
        </w:tc>
      </w:tr>
      <w:tr>
        <w:tc>
          <w:tcPr>
            <w:tcW w:w="2580" w:type="dxa"/>
          </w:tcPr>
          <w:p>
            <w:pPr>
              <w:pStyle w:val="yTableNAm"/>
              <w:spacing w:before="40"/>
            </w:pPr>
            <w:r>
              <w:t>9.</w:t>
            </w:r>
            <w:r>
              <w:tab/>
              <w:t>Regulation 8(1)</w:t>
            </w:r>
          </w:p>
        </w:tc>
        <w:tc>
          <w:tcPr>
            <w:tcW w:w="3544" w:type="dxa"/>
          </w:tcPr>
          <w:p>
            <w:pPr>
              <w:pStyle w:val="yTableNAm"/>
              <w:spacing w:before="40"/>
            </w:pPr>
            <w:r>
              <w:t>Transporting imported carriers in used or not approved containers, or containers which do not bear the required details on the label</w:t>
            </w:r>
          </w:p>
        </w:tc>
        <w:tc>
          <w:tcPr>
            <w:tcW w:w="989" w:type="dxa"/>
          </w:tcPr>
          <w:p>
            <w:pPr>
              <w:pStyle w:val="yTableNAm"/>
              <w:spacing w:before="40"/>
              <w:jc w:val="center"/>
            </w:pPr>
            <w:r>
              <w:br/>
            </w:r>
            <w:r>
              <w:br/>
            </w:r>
            <w:r>
              <w:br/>
              <w:t>150</w:t>
            </w:r>
          </w:p>
        </w:tc>
      </w:tr>
      <w:tr>
        <w:tc>
          <w:tcPr>
            <w:tcW w:w="2580" w:type="dxa"/>
          </w:tcPr>
          <w:p>
            <w:pPr>
              <w:pStyle w:val="yTableNAm"/>
              <w:spacing w:before="40"/>
            </w:pPr>
            <w:r>
              <w:t>10.</w:t>
            </w:r>
            <w:r>
              <w:tab/>
              <w:t>Regulation 11(3)</w:t>
            </w:r>
          </w:p>
        </w:tc>
        <w:tc>
          <w:tcPr>
            <w:tcW w:w="3544" w:type="dxa"/>
          </w:tcPr>
          <w:p>
            <w:pPr>
              <w:pStyle w:val="yTableNAm"/>
              <w:spacing w:before="40"/>
            </w:pPr>
            <w:r>
              <w:t>Failing to stop or follow directions on reaching a warning sign</w:t>
            </w:r>
          </w:p>
        </w:tc>
        <w:tc>
          <w:tcPr>
            <w:tcW w:w="989" w:type="dxa"/>
          </w:tcPr>
          <w:p>
            <w:pPr>
              <w:pStyle w:val="yTableNAm"/>
              <w:spacing w:before="40"/>
              <w:jc w:val="center"/>
            </w:pPr>
            <w:r>
              <w:br/>
              <w:t>150</w:t>
            </w:r>
          </w:p>
        </w:tc>
      </w:tr>
      <w:tr>
        <w:tc>
          <w:tcPr>
            <w:tcW w:w="2580" w:type="dxa"/>
          </w:tcPr>
          <w:p>
            <w:pPr>
              <w:pStyle w:val="yTableNAm"/>
              <w:spacing w:before="40"/>
            </w:pPr>
            <w:r>
              <w:t>11.</w:t>
            </w:r>
            <w:r>
              <w:tab/>
              <w:t>Regulation 12</w:t>
            </w:r>
          </w:p>
        </w:tc>
        <w:tc>
          <w:tcPr>
            <w:tcW w:w="3544" w:type="dxa"/>
          </w:tcPr>
          <w:p>
            <w:pPr>
              <w:pStyle w:val="yTableNAm"/>
              <w:spacing w:before="40"/>
            </w:pPr>
            <w:r>
              <w:t>Failing to follow the order of an inspector to stop at or near a warning sign</w:t>
            </w:r>
          </w:p>
        </w:tc>
        <w:tc>
          <w:tcPr>
            <w:tcW w:w="989" w:type="dxa"/>
          </w:tcPr>
          <w:p>
            <w:pPr>
              <w:pStyle w:val="yTableNAm"/>
              <w:spacing w:before="40"/>
              <w:jc w:val="center"/>
            </w:pPr>
            <w:r>
              <w:br/>
            </w:r>
            <w:r>
              <w:br/>
              <w:t>150</w:t>
            </w:r>
          </w:p>
        </w:tc>
      </w:tr>
      <w:tr>
        <w:tc>
          <w:tcPr>
            <w:tcW w:w="2580" w:type="dxa"/>
          </w:tcPr>
          <w:p>
            <w:pPr>
              <w:pStyle w:val="yTableNAm"/>
              <w:spacing w:before="40"/>
            </w:pPr>
            <w:r>
              <w:t>12.</w:t>
            </w:r>
            <w:r>
              <w:tab/>
              <w:t>Regulation 13</w:t>
            </w:r>
          </w:p>
        </w:tc>
        <w:tc>
          <w:tcPr>
            <w:tcW w:w="3544" w:type="dxa"/>
          </w:tcPr>
          <w:p>
            <w:pPr>
              <w:pStyle w:val="yTableNAm"/>
              <w:spacing w:before="40"/>
            </w:pPr>
            <w:r>
              <w:t>Damaging a warning sign</w:t>
            </w:r>
          </w:p>
        </w:tc>
        <w:tc>
          <w:tcPr>
            <w:tcW w:w="989" w:type="dxa"/>
          </w:tcPr>
          <w:p>
            <w:pPr>
              <w:pStyle w:val="yTableNAm"/>
              <w:spacing w:before="40"/>
              <w:jc w:val="center"/>
            </w:pPr>
            <w:r>
              <w:t>150</w:t>
            </w:r>
          </w:p>
        </w:tc>
      </w:tr>
      <w:tr>
        <w:tc>
          <w:tcPr>
            <w:tcW w:w="2580" w:type="dxa"/>
          </w:tcPr>
          <w:p>
            <w:pPr>
              <w:pStyle w:val="yTableNAm"/>
              <w:spacing w:before="40"/>
            </w:pPr>
            <w:r>
              <w:t>13.</w:t>
            </w:r>
            <w:r>
              <w:tab/>
              <w:t>Regulation 14(2)</w:t>
            </w:r>
          </w:p>
        </w:tc>
        <w:tc>
          <w:tcPr>
            <w:tcW w:w="3544" w:type="dxa"/>
          </w:tcPr>
          <w:p>
            <w:pPr>
              <w:pStyle w:val="yTableNAm"/>
              <w:spacing w:before="40"/>
            </w:pPr>
            <w:r>
              <w:t>Contravention of a quarantine notice</w:t>
            </w:r>
          </w:p>
        </w:tc>
        <w:tc>
          <w:tcPr>
            <w:tcW w:w="989" w:type="dxa"/>
          </w:tcPr>
          <w:p>
            <w:pPr>
              <w:pStyle w:val="yTableNAm"/>
              <w:spacing w:before="40"/>
              <w:jc w:val="center"/>
            </w:pPr>
            <w:r>
              <w:t>200</w:t>
            </w:r>
          </w:p>
        </w:tc>
      </w:tr>
      <w:tr>
        <w:tc>
          <w:tcPr>
            <w:tcW w:w="2580" w:type="dxa"/>
          </w:tcPr>
          <w:p>
            <w:pPr>
              <w:pStyle w:val="yTableNAm"/>
              <w:spacing w:before="40"/>
            </w:pPr>
            <w:r>
              <w:t>14.</w:t>
            </w:r>
            <w:r>
              <w:tab/>
              <w:t>Regulation 14(3)</w:t>
            </w:r>
          </w:p>
        </w:tc>
        <w:tc>
          <w:tcPr>
            <w:tcW w:w="3544" w:type="dxa"/>
          </w:tcPr>
          <w:p>
            <w:pPr>
              <w:pStyle w:val="yTableNAm"/>
              <w:spacing w:before="40"/>
            </w:pPr>
            <w:r>
              <w:t>Removal of a detained conveyance, vessel or consignment without permission</w:t>
            </w:r>
          </w:p>
        </w:tc>
        <w:tc>
          <w:tcPr>
            <w:tcW w:w="989" w:type="dxa"/>
          </w:tcPr>
          <w:p>
            <w:pPr>
              <w:pStyle w:val="yTableNAm"/>
              <w:spacing w:before="40"/>
              <w:jc w:val="center"/>
            </w:pPr>
            <w:r>
              <w:br/>
            </w:r>
            <w:r>
              <w:br/>
              <w:t>200</w:t>
            </w:r>
          </w:p>
        </w:tc>
      </w:tr>
      <w:tr>
        <w:tc>
          <w:tcPr>
            <w:tcW w:w="2580" w:type="dxa"/>
          </w:tcPr>
          <w:p>
            <w:pPr>
              <w:pStyle w:val="yTableNAm"/>
              <w:spacing w:before="40"/>
            </w:pPr>
            <w:r>
              <w:t>15.</w:t>
            </w:r>
            <w:r>
              <w:tab/>
              <w:t>Regulation 16(2)</w:t>
            </w:r>
          </w:p>
        </w:tc>
        <w:tc>
          <w:tcPr>
            <w:tcW w:w="3544" w:type="dxa"/>
          </w:tcPr>
          <w:p>
            <w:pPr>
              <w:pStyle w:val="yTableNAm"/>
              <w:spacing w:before="40"/>
            </w:pPr>
            <w:r>
              <w:t>Failure to carry out treatment or controls to eradicate diseases</w:t>
            </w:r>
          </w:p>
        </w:tc>
        <w:tc>
          <w:tcPr>
            <w:tcW w:w="989" w:type="dxa"/>
          </w:tcPr>
          <w:p>
            <w:pPr>
              <w:pStyle w:val="yTableNAm"/>
              <w:spacing w:before="40"/>
              <w:jc w:val="center"/>
            </w:pPr>
            <w:r>
              <w:br/>
              <w:t>200</w:t>
            </w:r>
          </w:p>
        </w:tc>
      </w:tr>
      <w:tr>
        <w:tc>
          <w:tcPr>
            <w:tcW w:w="2580" w:type="dxa"/>
          </w:tcPr>
          <w:p>
            <w:pPr>
              <w:pStyle w:val="yTableNAm"/>
              <w:spacing w:before="40"/>
            </w:pPr>
            <w:r>
              <w:t>15A.</w:t>
            </w:r>
            <w:r>
              <w:tab/>
              <w:t>Regulation 17F(2)</w:t>
            </w:r>
          </w:p>
        </w:tc>
        <w:tc>
          <w:tcPr>
            <w:tcW w:w="3544" w:type="dxa"/>
          </w:tcPr>
          <w:p>
            <w:pPr>
              <w:pStyle w:val="yTableNAm"/>
              <w:spacing w:before="40"/>
            </w:pPr>
            <w:r>
              <w:t>Contravention of a prohibition on taking citrus fruit or stone fruit into the Ord River Irrigation Area from another part of the State</w:t>
            </w:r>
          </w:p>
        </w:tc>
        <w:tc>
          <w:tcPr>
            <w:tcW w:w="989" w:type="dxa"/>
          </w:tcPr>
          <w:p>
            <w:pPr>
              <w:pStyle w:val="yTableNAm"/>
              <w:spacing w:before="40"/>
              <w:jc w:val="center"/>
            </w:pPr>
            <w:r>
              <w:br/>
            </w:r>
            <w:r>
              <w:br/>
            </w:r>
            <w:r>
              <w:br/>
              <w:t>150</w:t>
            </w:r>
          </w:p>
        </w:tc>
      </w:tr>
      <w:tr>
        <w:tc>
          <w:tcPr>
            <w:tcW w:w="2580" w:type="dxa"/>
          </w:tcPr>
          <w:p>
            <w:pPr>
              <w:pStyle w:val="yTableNAm"/>
              <w:spacing w:before="40"/>
            </w:pPr>
            <w:r>
              <w:t>16.</w:t>
            </w:r>
            <w:r>
              <w:tab/>
              <w:t>Regulation 19(4)</w:t>
            </w:r>
          </w:p>
        </w:tc>
        <w:tc>
          <w:tcPr>
            <w:tcW w:w="3544" w:type="dxa"/>
          </w:tcPr>
          <w:p>
            <w:pPr>
              <w:pStyle w:val="yTableNAm"/>
              <w:spacing w:before="40"/>
            </w:pPr>
            <w:r>
              <w:t>Failure to comply with Schedule 4A, Part 1 (steps and measures to eradicate, etc., potato cyst nematode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17.</w:t>
            </w:r>
            <w:r>
              <w:tab/>
              <w:t>Regulation 19(6)</w:t>
            </w:r>
          </w:p>
        </w:tc>
        <w:tc>
          <w:tcPr>
            <w:tcW w:w="3544" w:type="dxa"/>
          </w:tcPr>
          <w:p>
            <w:pPr>
              <w:pStyle w:val="yTableNAm"/>
              <w:spacing w:before="40"/>
            </w:pPr>
            <w:r>
              <w:t>Failure to comply with Schedule 4A, Part 1, clause 10 (steps and measures on an associated orchard to eradicate, etc., potato cyst nematode under section 11 of the Act)</w:t>
            </w:r>
          </w:p>
        </w:tc>
        <w:tc>
          <w:tcPr>
            <w:tcW w:w="989" w:type="dxa"/>
          </w:tcPr>
          <w:p>
            <w:pPr>
              <w:pStyle w:val="yTableNAm"/>
              <w:spacing w:before="40"/>
              <w:jc w:val="center"/>
            </w:pPr>
            <w:r>
              <w:br/>
            </w:r>
            <w:r>
              <w:br/>
            </w:r>
            <w:r>
              <w:br/>
            </w:r>
            <w:r>
              <w:br/>
              <w:t>150</w:t>
            </w:r>
          </w:p>
        </w:tc>
      </w:tr>
      <w:tr>
        <w:tc>
          <w:tcPr>
            <w:tcW w:w="2580" w:type="dxa"/>
          </w:tcPr>
          <w:p>
            <w:pPr>
              <w:pStyle w:val="yTableNAm"/>
              <w:spacing w:before="40"/>
            </w:pPr>
            <w:r>
              <w:t>18.</w:t>
            </w:r>
            <w:r>
              <w:tab/>
              <w:t>Regulation 19(9)</w:t>
            </w:r>
          </w:p>
        </w:tc>
        <w:tc>
          <w:tcPr>
            <w:tcW w:w="3544" w:type="dxa"/>
          </w:tcPr>
          <w:p>
            <w:pPr>
              <w:pStyle w:val="yTableNAm"/>
              <w:spacing w:before="40"/>
            </w:pPr>
            <w:r>
              <w:t>Failure to comply with Schedule 4A, Part 2 (steps and measures to eradicate, etc., potato cyst nematode under section 12 of the Act)</w:t>
            </w:r>
          </w:p>
        </w:tc>
        <w:tc>
          <w:tcPr>
            <w:tcW w:w="989" w:type="dxa"/>
          </w:tcPr>
          <w:p>
            <w:pPr>
              <w:pStyle w:val="yTableNAm"/>
              <w:spacing w:before="40"/>
              <w:jc w:val="center"/>
            </w:pPr>
            <w:r>
              <w:br/>
            </w:r>
            <w:r>
              <w:br/>
            </w:r>
            <w:r>
              <w:br/>
              <w:t>150</w:t>
            </w:r>
          </w:p>
        </w:tc>
      </w:tr>
      <w:tr>
        <w:trPr>
          <w:cantSplit/>
        </w:trPr>
        <w:tc>
          <w:tcPr>
            <w:tcW w:w="2580" w:type="dxa"/>
          </w:tcPr>
          <w:p>
            <w:pPr>
              <w:pStyle w:val="yTableNAm"/>
              <w:spacing w:before="40"/>
            </w:pPr>
            <w:r>
              <w:t>19.</w:t>
            </w:r>
            <w:r>
              <w:tab/>
              <w:t>Regulation 19A(3)</w:t>
            </w:r>
          </w:p>
        </w:tc>
        <w:tc>
          <w:tcPr>
            <w:tcW w:w="3544" w:type="dxa"/>
          </w:tcPr>
          <w:p>
            <w:pPr>
              <w:pStyle w:val="yTableNAm"/>
              <w:spacing w:before="40"/>
            </w:pPr>
            <w:r>
              <w:t>Failure to comply with Schedule 4A, Part 3 (steps and measures to eradicate, etc., disease)</w:t>
            </w:r>
          </w:p>
        </w:tc>
        <w:tc>
          <w:tcPr>
            <w:tcW w:w="989" w:type="dxa"/>
          </w:tcPr>
          <w:p>
            <w:pPr>
              <w:pStyle w:val="yTableNAm"/>
              <w:spacing w:before="40"/>
              <w:jc w:val="center"/>
            </w:pPr>
            <w:r>
              <w:br/>
            </w:r>
            <w:r>
              <w:br/>
              <w:t>150</w:t>
            </w:r>
          </w:p>
        </w:tc>
      </w:tr>
      <w:tr>
        <w:trPr>
          <w:cantSplit/>
        </w:trPr>
        <w:tc>
          <w:tcPr>
            <w:tcW w:w="2580" w:type="dxa"/>
          </w:tcPr>
          <w:p>
            <w:pPr>
              <w:pStyle w:val="yTableNAm"/>
              <w:spacing w:before="40"/>
            </w:pPr>
            <w:r>
              <w:t>20.</w:t>
            </w:r>
            <w:r>
              <w:tab/>
              <w:t>Regulation 19B(4)</w:t>
            </w:r>
          </w:p>
        </w:tc>
        <w:tc>
          <w:tcPr>
            <w:tcW w:w="3544" w:type="dxa"/>
          </w:tcPr>
          <w:p>
            <w:pPr>
              <w:pStyle w:val="yTableNAm"/>
              <w:spacing w:before="40"/>
            </w:pPr>
            <w:r>
              <w:t>Failure to comply with Schedule 4B, Part 1 (steps and measures to eradicate, etc., apple scab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21.</w:t>
            </w:r>
            <w:r>
              <w:tab/>
              <w:t>Regulation 19B(7)</w:t>
            </w:r>
          </w:p>
        </w:tc>
        <w:tc>
          <w:tcPr>
            <w:tcW w:w="3544" w:type="dxa"/>
          </w:tcPr>
          <w:p>
            <w:pPr>
              <w:pStyle w:val="yTableNAm"/>
              <w:spacing w:before="40"/>
            </w:pPr>
            <w:r>
              <w:t>Failure to comply with Schedule 4B, Part 2 (steps and measures to eradicate, etc., apple scab under section 12 of the Act)</w:t>
            </w:r>
          </w:p>
        </w:tc>
        <w:tc>
          <w:tcPr>
            <w:tcW w:w="989" w:type="dxa"/>
          </w:tcPr>
          <w:p>
            <w:pPr>
              <w:pStyle w:val="yTableNAm"/>
              <w:spacing w:before="40"/>
              <w:jc w:val="center"/>
            </w:pPr>
            <w:r>
              <w:br/>
            </w:r>
            <w:r>
              <w:br/>
            </w:r>
            <w:r>
              <w:br/>
              <w:t>150</w:t>
            </w:r>
          </w:p>
        </w:tc>
      </w:tr>
      <w:tr>
        <w:tc>
          <w:tcPr>
            <w:tcW w:w="2580" w:type="dxa"/>
          </w:tcPr>
          <w:p>
            <w:pPr>
              <w:pStyle w:val="yTableNAm"/>
              <w:spacing w:before="40"/>
            </w:pPr>
            <w:r>
              <w:t>22.</w:t>
            </w:r>
            <w:r>
              <w:tab/>
              <w:t>Regulation 19C(3)</w:t>
            </w:r>
          </w:p>
        </w:tc>
        <w:tc>
          <w:tcPr>
            <w:tcW w:w="3544" w:type="dxa"/>
          </w:tcPr>
          <w:p>
            <w:pPr>
              <w:pStyle w:val="yTableNAm"/>
              <w:spacing w:before="40"/>
            </w:pPr>
            <w:r>
              <w:t>Failure to comply with Schedule 4B, Part 3 (steps and measures by persons referred to in regulation 19C to eradicate, etc., disease)</w:t>
            </w:r>
          </w:p>
        </w:tc>
        <w:tc>
          <w:tcPr>
            <w:tcW w:w="989" w:type="dxa"/>
          </w:tcPr>
          <w:p>
            <w:pPr>
              <w:pStyle w:val="yTableNAm"/>
              <w:spacing w:before="40"/>
              <w:jc w:val="center"/>
            </w:pPr>
            <w:r>
              <w:br/>
            </w:r>
            <w:r>
              <w:br/>
            </w:r>
            <w:r>
              <w:br/>
              <w:t>150</w:t>
            </w:r>
          </w:p>
        </w:tc>
      </w:tr>
      <w:tr>
        <w:tc>
          <w:tcPr>
            <w:tcW w:w="2580" w:type="dxa"/>
          </w:tcPr>
          <w:p>
            <w:pPr>
              <w:pStyle w:val="yTableNAm"/>
              <w:spacing w:before="40"/>
            </w:pPr>
            <w:r>
              <w:t>23.</w:t>
            </w:r>
            <w:r>
              <w:tab/>
              <w:t>Regulation 19D(3)</w:t>
            </w:r>
          </w:p>
        </w:tc>
        <w:tc>
          <w:tcPr>
            <w:tcW w:w="3544" w:type="dxa"/>
          </w:tcPr>
          <w:p>
            <w:pPr>
              <w:pStyle w:val="yTableNAm"/>
              <w:spacing w:before="40"/>
            </w:pPr>
            <w:r>
              <w:t>Failure to comply with Schedule 4B, Part 4 (steps and measures by persons referred to in regulation 19D to eradicate, etc., disease)</w:t>
            </w:r>
          </w:p>
        </w:tc>
        <w:tc>
          <w:tcPr>
            <w:tcW w:w="989" w:type="dxa"/>
          </w:tcPr>
          <w:p>
            <w:pPr>
              <w:pStyle w:val="yTableNAm"/>
              <w:spacing w:before="40"/>
              <w:jc w:val="center"/>
            </w:pPr>
            <w:r>
              <w:br/>
            </w:r>
            <w:r>
              <w:br/>
            </w:r>
            <w:r>
              <w:br/>
              <w:t>200</w:t>
            </w:r>
          </w:p>
        </w:tc>
      </w:tr>
      <w:tr>
        <w:tc>
          <w:tcPr>
            <w:tcW w:w="2580" w:type="dxa"/>
          </w:tcPr>
          <w:p>
            <w:pPr>
              <w:pStyle w:val="yTableNAm"/>
              <w:spacing w:before="40"/>
            </w:pPr>
            <w:r>
              <w:t>24.</w:t>
            </w:r>
            <w:r>
              <w:tab/>
              <w:t>Regulation 19E(4)</w:t>
            </w:r>
          </w:p>
        </w:tc>
        <w:tc>
          <w:tcPr>
            <w:tcW w:w="3544" w:type="dxa"/>
          </w:tcPr>
          <w:p>
            <w:pPr>
              <w:pStyle w:val="yTableNAm"/>
              <w:spacing w:before="40"/>
            </w:pPr>
            <w:r>
              <w:t>Failure to comply with Schedule 4C, Part 1 (steps and measures to eradicate, etc., codling moth under section 11 of the Act)</w:t>
            </w:r>
          </w:p>
        </w:tc>
        <w:tc>
          <w:tcPr>
            <w:tcW w:w="989" w:type="dxa"/>
          </w:tcPr>
          <w:p>
            <w:pPr>
              <w:pStyle w:val="yTableNAm"/>
              <w:spacing w:before="40"/>
              <w:jc w:val="center"/>
            </w:pPr>
            <w:r>
              <w:br/>
            </w:r>
            <w:r>
              <w:br/>
            </w:r>
            <w:r>
              <w:br/>
              <w:t>200</w:t>
            </w:r>
          </w:p>
        </w:tc>
      </w:tr>
      <w:tr>
        <w:tc>
          <w:tcPr>
            <w:tcW w:w="2580" w:type="dxa"/>
          </w:tcPr>
          <w:p>
            <w:pPr>
              <w:pStyle w:val="yTableNAm"/>
              <w:spacing w:before="40"/>
            </w:pPr>
            <w:r>
              <w:t>25.</w:t>
            </w:r>
            <w:r>
              <w:tab/>
              <w:t>Regulation 19E(7)</w:t>
            </w:r>
          </w:p>
        </w:tc>
        <w:tc>
          <w:tcPr>
            <w:tcW w:w="3544" w:type="dxa"/>
          </w:tcPr>
          <w:p>
            <w:pPr>
              <w:pStyle w:val="yTableNAm"/>
              <w:spacing w:before="40"/>
            </w:pPr>
            <w:r>
              <w:t>Failure to comply with Schedule 4C, Part 2 (steps and measures to eradicate, etc., codling moth under section 12 of the Act)</w:t>
            </w:r>
          </w:p>
        </w:tc>
        <w:tc>
          <w:tcPr>
            <w:tcW w:w="989" w:type="dxa"/>
          </w:tcPr>
          <w:p>
            <w:pPr>
              <w:pStyle w:val="yTableNAm"/>
              <w:spacing w:before="40"/>
              <w:jc w:val="center"/>
            </w:pPr>
            <w:r>
              <w:br/>
            </w:r>
            <w:r>
              <w:br/>
            </w:r>
            <w:r>
              <w:br/>
              <w:t>150</w:t>
            </w:r>
          </w:p>
        </w:tc>
      </w:tr>
      <w:tr>
        <w:tc>
          <w:tcPr>
            <w:tcW w:w="2580" w:type="dxa"/>
            <w:tcBorders>
              <w:bottom w:val="single" w:sz="2" w:space="0" w:color="auto"/>
            </w:tcBorders>
          </w:tcPr>
          <w:p>
            <w:pPr>
              <w:pStyle w:val="yTableNAm"/>
              <w:spacing w:before="40"/>
            </w:pPr>
            <w:r>
              <w:t>26.</w:t>
            </w:r>
            <w:r>
              <w:tab/>
              <w:t>Regulation 19F(3)</w:t>
            </w:r>
          </w:p>
        </w:tc>
        <w:tc>
          <w:tcPr>
            <w:tcW w:w="3544" w:type="dxa"/>
            <w:tcBorders>
              <w:bottom w:val="single" w:sz="2" w:space="0" w:color="auto"/>
            </w:tcBorders>
          </w:tcPr>
          <w:p>
            <w:pPr>
              <w:pStyle w:val="yTableNAm"/>
              <w:spacing w:before="40"/>
            </w:pPr>
            <w:r>
              <w:t>Failure to comply with Schedule 4C, Part 3 (steps and measures by persons referred to in regulation 19F to eradicate, etc., disease)</w:t>
            </w:r>
          </w:p>
        </w:tc>
        <w:tc>
          <w:tcPr>
            <w:tcW w:w="989" w:type="dxa"/>
            <w:tcBorders>
              <w:bottom w:val="single" w:sz="2" w:space="0" w:color="auto"/>
            </w:tcBorders>
          </w:tcPr>
          <w:p>
            <w:pPr>
              <w:pStyle w:val="yTableNAm"/>
              <w:spacing w:before="40"/>
              <w:jc w:val="center"/>
            </w:pPr>
            <w:r>
              <w:br/>
            </w:r>
            <w:r>
              <w:br/>
            </w:r>
            <w:r>
              <w:br/>
              <w:t>150</w:t>
            </w:r>
          </w:p>
        </w:tc>
      </w:tr>
    </w:tbl>
    <w:p>
      <w:pPr>
        <w:pStyle w:val="yFootnotesection"/>
      </w:pPr>
      <w:r>
        <w:tab/>
        <w:t>[Schedule 8 inserted in Gazette 30 Sep 1994 p. 4955</w:t>
      </w:r>
      <w:r>
        <w:noBreakHyphen/>
        <w:t>6; amended in Gazette 20 Aug 1996 p. 4059; 14 Jan 1997 p. 380; 3 Oct 1997 p. 5514; 11 Aug 2000 p. 4693; 8 Jun 2001 p. 2922 (correction to reprint 3 Dec 2002 p. 5713); 10 Jan 2003 p. 31; 17 Sep 2010 p. 4754.]</w:t>
      </w:r>
    </w:p>
    <w:p>
      <w:pPr>
        <w:pStyle w:val="yFootnotesection"/>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2845" w:name="_Toc377114935"/>
      <w:bookmarkStart w:id="2846" w:name="_Toc426980479"/>
      <w:bookmarkStart w:id="2847" w:name="_Toc92681926"/>
      <w:bookmarkStart w:id="2848" w:name="_Toc108924521"/>
      <w:bookmarkStart w:id="2849" w:name="_Toc111514315"/>
      <w:bookmarkStart w:id="2850" w:name="_Toc127092173"/>
      <w:bookmarkStart w:id="2851" w:name="_Toc133297420"/>
      <w:bookmarkStart w:id="2852" w:name="_Toc138581438"/>
      <w:bookmarkStart w:id="2853" w:name="_Toc160943494"/>
      <w:bookmarkStart w:id="2854" w:name="_Toc164229741"/>
      <w:bookmarkStart w:id="2855" w:name="_Toc164234503"/>
      <w:bookmarkStart w:id="2856" w:name="_Toc165778749"/>
      <w:bookmarkStart w:id="2857" w:name="_Toc165778905"/>
      <w:bookmarkStart w:id="2858" w:name="_Toc166476037"/>
      <w:bookmarkStart w:id="2859" w:name="_Toc170189327"/>
      <w:bookmarkStart w:id="2860" w:name="_Toc170190630"/>
      <w:bookmarkStart w:id="2861" w:name="_Toc199048522"/>
      <w:bookmarkStart w:id="2862" w:name="_Toc202260175"/>
      <w:bookmarkStart w:id="2863" w:name="_Toc233779952"/>
      <w:bookmarkStart w:id="2864" w:name="_Toc257630362"/>
      <w:bookmarkStart w:id="2865" w:name="_Toc257642335"/>
      <w:bookmarkStart w:id="2866" w:name="_Toc265660442"/>
      <w:bookmarkStart w:id="2867" w:name="_Toc267560657"/>
      <w:bookmarkStart w:id="2868" w:name="_Toc267664507"/>
      <w:bookmarkStart w:id="2869" w:name="_Toc271533015"/>
      <w:bookmarkStart w:id="2870" w:name="_Toc273610548"/>
      <w:bookmarkStart w:id="2871" w:name="_Toc275169664"/>
      <w:bookmarkStart w:id="2872" w:name="_Toc297295544"/>
      <w:bookmarkStart w:id="2873" w:name="_Toc328562744"/>
      <w:r>
        <w:rPr>
          <w:rStyle w:val="CharSchNo"/>
        </w:rPr>
        <w:t>Schedule 9</w:t>
      </w:r>
      <w:r>
        <w:t> — </w:t>
      </w:r>
      <w:r>
        <w:rPr>
          <w:rStyle w:val="CharSchText"/>
        </w:rPr>
        <w:t>Genera within the Poaceae (Gramineae) family</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p>
    <w:p>
      <w:pPr>
        <w:pStyle w:val="yShoulderClause"/>
        <w:spacing w:before="40"/>
      </w:pPr>
      <w:r>
        <w:t>[Schedule 1 Part B condition 28]</w:t>
      </w:r>
    </w:p>
    <w:p>
      <w:pPr>
        <w:pStyle w:val="yFootnoteheading"/>
        <w:spacing w:before="80"/>
      </w:pPr>
      <w:r>
        <w:tab/>
        <w:t>[Heading inserted in Gazette 21 Sep 2004 p. 4110.]</w:t>
      </w:r>
    </w:p>
    <w:p>
      <w:pPr>
        <w:ind w:left="607" w:hanging="607"/>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yTable"/>
        <w:spacing w:before="40"/>
        <w:rPr>
          <w:iCs/>
        </w:rPr>
      </w:pPr>
      <w:r>
        <w:rPr>
          <w:iCs/>
        </w:rPr>
        <w:t>Acamptoclados</w:t>
      </w:r>
    </w:p>
    <w:p>
      <w:pPr>
        <w:pStyle w:val="yTable"/>
        <w:spacing w:before="40"/>
        <w:rPr>
          <w:iCs/>
        </w:rPr>
      </w:pPr>
      <w:r>
        <w:rPr>
          <w:iCs/>
        </w:rPr>
        <w:t>Achlaena</w:t>
      </w:r>
    </w:p>
    <w:p>
      <w:pPr>
        <w:pStyle w:val="yTable"/>
        <w:spacing w:before="40"/>
        <w:rPr>
          <w:iCs/>
        </w:rPr>
      </w:pPr>
      <w:r>
        <w:rPr>
          <w:iCs/>
        </w:rPr>
        <w:t>Achnatherum</w:t>
      </w:r>
    </w:p>
    <w:p>
      <w:pPr>
        <w:pStyle w:val="yTable"/>
        <w:spacing w:before="40"/>
        <w:rPr>
          <w:iCs/>
        </w:rPr>
      </w:pPr>
      <w:r>
        <w:rPr>
          <w:iCs/>
        </w:rPr>
        <w:t>Aciachne</w:t>
      </w:r>
    </w:p>
    <w:p>
      <w:pPr>
        <w:pStyle w:val="yTable"/>
        <w:spacing w:before="40"/>
        <w:rPr>
          <w:iCs/>
        </w:rPr>
      </w:pPr>
      <w:r>
        <w:rPr>
          <w:iCs/>
        </w:rPr>
        <w:t>Acidosasa</w:t>
      </w:r>
    </w:p>
    <w:p>
      <w:pPr>
        <w:pStyle w:val="yTable"/>
        <w:spacing w:before="40"/>
        <w:rPr>
          <w:iCs/>
        </w:rPr>
      </w:pPr>
      <w:r>
        <w:rPr>
          <w:iCs/>
        </w:rPr>
        <w:t>Acostia</w:t>
      </w:r>
    </w:p>
    <w:p>
      <w:pPr>
        <w:pStyle w:val="yTable"/>
        <w:spacing w:before="40"/>
        <w:rPr>
          <w:iCs/>
        </w:rPr>
      </w:pPr>
      <w:r>
        <w:rPr>
          <w:iCs/>
        </w:rPr>
        <w:t>Acrachne</w:t>
      </w:r>
    </w:p>
    <w:p>
      <w:pPr>
        <w:pStyle w:val="yTable"/>
        <w:spacing w:before="40"/>
        <w:rPr>
          <w:iCs/>
        </w:rPr>
      </w:pPr>
      <w:r>
        <w:rPr>
          <w:iCs/>
        </w:rPr>
        <w:t>Acritochaete</w:t>
      </w:r>
    </w:p>
    <w:p>
      <w:pPr>
        <w:pStyle w:val="yTable"/>
        <w:spacing w:before="40"/>
        <w:rPr>
          <w:iCs/>
        </w:rPr>
      </w:pPr>
      <w:r>
        <w:rPr>
          <w:iCs/>
        </w:rPr>
        <w:t>Acroceras</w:t>
      </w:r>
    </w:p>
    <w:p>
      <w:pPr>
        <w:pStyle w:val="yTable"/>
        <w:spacing w:before="40"/>
        <w:rPr>
          <w:iCs/>
        </w:rPr>
      </w:pPr>
      <w:r>
        <w:rPr>
          <w:iCs/>
        </w:rPr>
        <w:t>Actinocladum</w:t>
      </w:r>
    </w:p>
    <w:p>
      <w:pPr>
        <w:pStyle w:val="yTable"/>
        <w:spacing w:before="40"/>
        <w:rPr>
          <w:iCs/>
        </w:rPr>
      </w:pPr>
      <w:r>
        <w:rPr>
          <w:iCs/>
        </w:rPr>
        <w:t>Aegilops</w:t>
      </w:r>
    </w:p>
    <w:p>
      <w:pPr>
        <w:pStyle w:val="yTable"/>
        <w:spacing w:before="40"/>
        <w:rPr>
          <w:iCs/>
        </w:rPr>
      </w:pPr>
      <w:r>
        <w:rPr>
          <w:iCs/>
        </w:rPr>
        <w:t>X Aegilosecale</w:t>
      </w:r>
    </w:p>
    <w:p>
      <w:pPr>
        <w:pStyle w:val="yTable"/>
        <w:spacing w:before="40"/>
        <w:rPr>
          <w:iCs/>
        </w:rPr>
      </w:pPr>
      <w:r>
        <w:rPr>
          <w:iCs/>
        </w:rPr>
        <w:t>X Aegilotricale</w:t>
      </w:r>
    </w:p>
    <w:p>
      <w:pPr>
        <w:pStyle w:val="yTable"/>
        <w:spacing w:before="40"/>
        <w:rPr>
          <w:iCs/>
        </w:rPr>
      </w:pPr>
      <w:r>
        <w:rPr>
          <w:iCs/>
        </w:rPr>
        <w:t>X Aegilotrichum</w:t>
      </w:r>
    </w:p>
    <w:p>
      <w:pPr>
        <w:pStyle w:val="yTable"/>
        <w:spacing w:before="40"/>
        <w:rPr>
          <w:iCs/>
        </w:rPr>
      </w:pPr>
      <w:r>
        <w:rPr>
          <w:iCs/>
        </w:rPr>
        <w:t>X Aegilotricum</w:t>
      </w:r>
    </w:p>
    <w:p>
      <w:pPr>
        <w:pStyle w:val="yTable"/>
        <w:spacing w:before="40"/>
        <w:rPr>
          <w:iCs/>
        </w:rPr>
      </w:pPr>
      <w:r>
        <w:rPr>
          <w:iCs/>
        </w:rPr>
        <w:t>X Aegilotriticum</w:t>
      </w:r>
    </w:p>
    <w:p>
      <w:pPr>
        <w:pStyle w:val="yTable"/>
        <w:spacing w:before="40"/>
        <w:rPr>
          <w:iCs/>
        </w:rPr>
      </w:pPr>
      <w:r>
        <w:rPr>
          <w:iCs/>
        </w:rPr>
        <w:t>Aegopogon</w:t>
      </w:r>
    </w:p>
    <w:p>
      <w:pPr>
        <w:pStyle w:val="yTable"/>
        <w:spacing w:before="40"/>
        <w:rPr>
          <w:iCs/>
        </w:rPr>
      </w:pPr>
      <w:r>
        <w:rPr>
          <w:iCs/>
        </w:rPr>
        <w:t>Aeluropus</w:t>
      </w:r>
    </w:p>
    <w:p>
      <w:pPr>
        <w:pStyle w:val="yTable"/>
        <w:spacing w:before="40"/>
        <w:rPr>
          <w:iCs/>
        </w:rPr>
      </w:pPr>
      <w:r>
        <w:rPr>
          <w:iCs/>
        </w:rPr>
        <w:t>Afrotrichloris</w:t>
      </w:r>
    </w:p>
    <w:p>
      <w:pPr>
        <w:pStyle w:val="yTable"/>
        <w:spacing w:before="40"/>
        <w:rPr>
          <w:iCs/>
        </w:rPr>
      </w:pPr>
      <w:r>
        <w:rPr>
          <w:iCs/>
        </w:rPr>
        <w:t>Agenium</w:t>
      </w:r>
    </w:p>
    <w:p>
      <w:pPr>
        <w:pStyle w:val="yTable"/>
        <w:spacing w:before="40"/>
        <w:rPr>
          <w:iCs/>
        </w:rPr>
      </w:pPr>
      <w:r>
        <w:rPr>
          <w:iCs/>
        </w:rPr>
        <w:t>Agnesia</w:t>
      </w:r>
    </w:p>
    <w:p>
      <w:pPr>
        <w:pStyle w:val="yTable"/>
        <w:spacing w:before="40"/>
        <w:rPr>
          <w:iCs/>
        </w:rPr>
      </w:pPr>
      <w:r>
        <w:rPr>
          <w:iCs/>
        </w:rPr>
        <w:t>X Agrocalamagrostis</w:t>
      </w:r>
    </w:p>
    <w:p>
      <w:pPr>
        <w:pStyle w:val="yTable"/>
        <w:spacing w:before="40"/>
        <w:rPr>
          <w:iCs/>
        </w:rPr>
      </w:pPr>
      <w:r>
        <w:rPr>
          <w:iCs/>
        </w:rPr>
        <w:t>X Agroelymus</w:t>
      </w:r>
    </w:p>
    <w:p>
      <w:pPr>
        <w:pStyle w:val="yTable"/>
        <w:spacing w:before="40"/>
        <w:rPr>
          <w:iCs/>
        </w:rPr>
      </w:pPr>
      <w:r>
        <w:rPr>
          <w:iCs/>
        </w:rPr>
        <w:t>X Agrohordeum</w:t>
      </w:r>
    </w:p>
    <w:p>
      <w:pPr>
        <w:pStyle w:val="yTable"/>
        <w:spacing w:before="40"/>
        <w:rPr>
          <w:iCs/>
        </w:rPr>
      </w:pPr>
      <w:r>
        <w:rPr>
          <w:iCs/>
        </w:rPr>
        <w:t>X Agropogon</w:t>
      </w:r>
    </w:p>
    <w:p>
      <w:pPr>
        <w:pStyle w:val="yTable"/>
        <w:spacing w:before="40"/>
        <w:rPr>
          <w:iCs/>
        </w:rPr>
      </w:pPr>
      <w:r>
        <w:rPr>
          <w:iCs/>
        </w:rPr>
        <w:t>X Agropyrohordeum</w:t>
      </w:r>
    </w:p>
    <w:p>
      <w:pPr>
        <w:pStyle w:val="yTable"/>
        <w:spacing w:before="40"/>
        <w:rPr>
          <w:iCs/>
        </w:rPr>
      </w:pPr>
      <w:r>
        <w:rPr>
          <w:iCs/>
        </w:rPr>
        <w:t>Agropyron</w:t>
      </w:r>
    </w:p>
    <w:p>
      <w:pPr>
        <w:pStyle w:val="yTable"/>
        <w:spacing w:before="40"/>
        <w:rPr>
          <w:iCs/>
        </w:rPr>
      </w:pPr>
      <w:r>
        <w:rPr>
          <w:iCs/>
        </w:rPr>
        <w:t>Agropyropsis</w:t>
      </w:r>
    </w:p>
    <w:p>
      <w:pPr>
        <w:pStyle w:val="yTable"/>
        <w:spacing w:before="40"/>
        <w:rPr>
          <w:iCs/>
        </w:rPr>
      </w:pPr>
      <w:r>
        <w:rPr>
          <w:iCs/>
        </w:rPr>
        <w:t>X Agrositanion</w:t>
      </w:r>
    </w:p>
    <w:p>
      <w:pPr>
        <w:pStyle w:val="yTable"/>
        <w:spacing w:before="40"/>
        <w:rPr>
          <w:iCs/>
        </w:rPr>
      </w:pPr>
      <w:r>
        <w:rPr>
          <w:iCs/>
        </w:rPr>
        <w:t>Agrostis</w:t>
      </w:r>
    </w:p>
    <w:p>
      <w:pPr>
        <w:pStyle w:val="yTable"/>
        <w:spacing w:before="40"/>
        <w:rPr>
          <w:iCs/>
        </w:rPr>
      </w:pPr>
      <w:r>
        <w:rPr>
          <w:iCs/>
        </w:rPr>
        <w:t>X Agrotrigia</w:t>
      </w:r>
    </w:p>
    <w:p>
      <w:pPr>
        <w:pStyle w:val="yTable"/>
        <w:spacing w:before="40"/>
        <w:rPr>
          <w:iCs/>
        </w:rPr>
      </w:pPr>
      <w:r>
        <w:rPr>
          <w:iCs/>
        </w:rPr>
        <w:t>X Agrotrisecale</w:t>
      </w:r>
    </w:p>
    <w:p>
      <w:pPr>
        <w:pStyle w:val="yTable"/>
        <w:spacing w:before="40"/>
        <w:rPr>
          <w:iCs/>
        </w:rPr>
      </w:pPr>
      <w:r>
        <w:rPr>
          <w:iCs/>
        </w:rPr>
        <w:t>X Agrotriticum</w:t>
      </w:r>
    </w:p>
    <w:p>
      <w:pPr>
        <w:pStyle w:val="yTable"/>
        <w:spacing w:before="40"/>
        <w:rPr>
          <w:iCs/>
        </w:rPr>
      </w:pPr>
      <w:r>
        <w:rPr>
          <w:iCs/>
        </w:rPr>
        <w:t>Aira</w:t>
      </w:r>
    </w:p>
    <w:p>
      <w:pPr>
        <w:pStyle w:val="yTable"/>
        <w:spacing w:before="40"/>
        <w:rPr>
          <w:iCs/>
        </w:rPr>
      </w:pPr>
      <w:r>
        <w:rPr>
          <w:iCs/>
        </w:rPr>
        <w:t>Airopsis</w:t>
      </w:r>
    </w:p>
    <w:p>
      <w:pPr>
        <w:pStyle w:val="yTable"/>
        <w:spacing w:before="40"/>
        <w:rPr>
          <w:iCs/>
        </w:rPr>
      </w:pPr>
      <w:r>
        <w:rPr>
          <w:iCs/>
        </w:rPr>
        <w:t>Alexfloydia</w:t>
      </w:r>
    </w:p>
    <w:p>
      <w:pPr>
        <w:pStyle w:val="yTable"/>
        <w:spacing w:before="40"/>
        <w:rPr>
          <w:iCs/>
        </w:rPr>
      </w:pPr>
      <w:r>
        <w:rPr>
          <w:iCs/>
        </w:rPr>
        <w:t>Alloeochaete</w:t>
      </w:r>
    </w:p>
    <w:p>
      <w:pPr>
        <w:pStyle w:val="yTable"/>
        <w:spacing w:before="40"/>
        <w:rPr>
          <w:iCs/>
        </w:rPr>
      </w:pPr>
      <w:r>
        <w:rPr>
          <w:iCs/>
        </w:rPr>
        <w:t>Allolepis</w:t>
      </w:r>
    </w:p>
    <w:p>
      <w:pPr>
        <w:pStyle w:val="yTable"/>
        <w:spacing w:before="40"/>
        <w:rPr>
          <w:iCs/>
        </w:rPr>
      </w:pPr>
      <w:r>
        <w:rPr>
          <w:iCs/>
        </w:rPr>
        <w:t>Alloteropsis</w:t>
      </w:r>
    </w:p>
    <w:p>
      <w:pPr>
        <w:pStyle w:val="yTable"/>
        <w:spacing w:before="40"/>
        <w:rPr>
          <w:iCs/>
        </w:rPr>
      </w:pPr>
      <w:r>
        <w:rPr>
          <w:iCs/>
        </w:rPr>
        <w:t>Alopecurus</w:t>
      </w:r>
    </w:p>
    <w:p>
      <w:pPr>
        <w:pStyle w:val="yTable"/>
        <w:spacing w:before="40"/>
        <w:rPr>
          <w:iCs/>
        </w:rPr>
      </w:pPr>
      <w:r>
        <w:rPr>
          <w:iCs/>
        </w:rPr>
        <w:t>Alvimia</w:t>
      </w:r>
    </w:p>
    <w:p>
      <w:pPr>
        <w:pStyle w:val="yTable"/>
        <w:spacing w:before="40"/>
        <w:rPr>
          <w:iCs/>
        </w:rPr>
      </w:pPr>
      <w:r>
        <w:rPr>
          <w:iCs/>
        </w:rPr>
        <w:t>Amblyopyrum</w:t>
      </w:r>
    </w:p>
    <w:p>
      <w:pPr>
        <w:pStyle w:val="yTable"/>
        <w:spacing w:before="40"/>
        <w:rPr>
          <w:iCs/>
        </w:rPr>
      </w:pPr>
      <w:r>
        <w:rPr>
          <w:iCs/>
        </w:rPr>
        <w:t>Ammochloa</w:t>
      </w:r>
    </w:p>
    <w:p>
      <w:pPr>
        <w:pStyle w:val="yTable"/>
        <w:spacing w:before="40"/>
        <w:rPr>
          <w:iCs/>
        </w:rPr>
      </w:pPr>
      <w:r>
        <w:rPr>
          <w:iCs/>
        </w:rPr>
        <w:t>Ammophila</w:t>
      </w:r>
    </w:p>
    <w:p>
      <w:pPr>
        <w:pStyle w:val="yTable"/>
        <w:spacing w:before="40"/>
        <w:rPr>
          <w:iCs/>
        </w:rPr>
      </w:pPr>
      <w:r>
        <w:rPr>
          <w:iCs/>
        </w:rPr>
        <w:t>Ampelodesmos</w:t>
      </w:r>
    </w:p>
    <w:p>
      <w:pPr>
        <w:pStyle w:val="yTable"/>
        <w:spacing w:before="40"/>
        <w:rPr>
          <w:iCs/>
        </w:rPr>
      </w:pPr>
      <w:r>
        <w:rPr>
          <w:iCs/>
        </w:rPr>
        <w:t>Amphibromus</w:t>
      </w:r>
    </w:p>
    <w:p>
      <w:pPr>
        <w:pStyle w:val="yTable"/>
        <w:spacing w:before="40"/>
        <w:rPr>
          <w:iCs/>
        </w:rPr>
      </w:pPr>
      <w:r>
        <w:rPr>
          <w:iCs/>
        </w:rPr>
        <w:t>Amphicarpum</w:t>
      </w:r>
    </w:p>
    <w:p>
      <w:pPr>
        <w:pStyle w:val="yTable"/>
        <w:spacing w:before="40"/>
        <w:rPr>
          <w:iCs/>
        </w:rPr>
      </w:pPr>
      <w:r>
        <w:rPr>
          <w:iCs/>
        </w:rPr>
        <w:t>Amphipogon</w:t>
      </w:r>
    </w:p>
    <w:p>
      <w:pPr>
        <w:pStyle w:val="yTable"/>
        <w:spacing w:before="40"/>
        <w:rPr>
          <w:iCs/>
        </w:rPr>
      </w:pPr>
      <w:r>
        <w:rPr>
          <w:iCs/>
        </w:rPr>
        <w:t>Anadelphia</w:t>
      </w:r>
    </w:p>
    <w:p>
      <w:pPr>
        <w:pStyle w:val="yTable"/>
        <w:spacing w:before="40"/>
        <w:rPr>
          <w:iCs/>
        </w:rPr>
      </w:pPr>
      <w:r>
        <w:rPr>
          <w:iCs/>
        </w:rPr>
        <w:t>Ancistrachne</w:t>
      </w:r>
    </w:p>
    <w:p>
      <w:pPr>
        <w:pStyle w:val="yTable"/>
        <w:spacing w:before="40"/>
        <w:rPr>
          <w:iCs/>
        </w:rPr>
      </w:pPr>
      <w:r>
        <w:rPr>
          <w:iCs/>
        </w:rPr>
        <w:t>Ancistragrostis</w:t>
      </w:r>
    </w:p>
    <w:p>
      <w:pPr>
        <w:pStyle w:val="yTable"/>
        <w:spacing w:before="40"/>
        <w:rPr>
          <w:iCs/>
        </w:rPr>
      </w:pPr>
      <w:r>
        <w:rPr>
          <w:iCs/>
        </w:rPr>
        <w:t>Andropogon</w:t>
      </w:r>
    </w:p>
    <w:p>
      <w:pPr>
        <w:pStyle w:val="yTable"/>
        <w:spacing w:before="40"/>
        <w:rPr>
          <w:iCs/>
        </w:rPr>
      </w:pPr>
      <w:r>
        <w:rPr>
          <w:iCs/>
        </w:rPr>
        <w:t>Andropterum</w:t>
      </w:r>
    </w:p>
    <w:p>
      <w:pPr>
        <w:pStyle w:val="yTable"/>
        <w:spacing w:before="40"/>
        <w:rPr>
          <w:iCs/>
        </w:rPr>
      </w:pPr>
      <w:r>
        <w:rPr>
          <w:iCs/>
        </w:rPr>
        <w:t>Anemanthele</w:t>
      </w:r>
    </w:p>
    <w:p>
      <w:pPr>
        <w:pStyle w:val="yTable"/>
        <w:spacing w:before="40"/>
        <w:rPr>
          <w:iCs/>
        </w:rPr>
      </w:pPr>
      <w:r>
        <w:rPr>
          <w:iCs/>
        </w:rPr>
        <w:t>Aniselytron</w:t>
      </w:r>
    </w:p>
    <w:p>
      <w:pPr>
        <w:pStyle w:val="yTable"/>
        <w:spacing w:before="40"/>
        <w:rPr>
          <w:iCs/>
        </w:rPr>
      </w:pPr>
      <w:r>
        <w:rPr>
          <w:iCs/>
        </w:rPr>
        <w:t>Anisopogon</w:t>
      </w:r>
    </w:p>
    <w:p>
      <w:pPr>
        <w:pStyle w:val="yTable"/>
        <w:spacing w:before="40"/>
        <w:rPr>
          <w:iCs/>
        </w:rPr>
      </w:pPr>
      <w:r>
        <w:rPr>
          <w:iCs/>
        </w:rPr>
        <w:t>Anomochloa</w:t>
      </w:r>
    </w:p>
    <w:p>
      <w:pPr>
        <w:pStyle w:val="yTable"/>
        <w:spacing w:before="40"/>
        <w:rPr>
          <w:iCs/>
        </w:rPr>
      </w:pPr>
      <w:r>
        <w:rPr>
          <w:iCs/>
        </w:rPr>
        <w:t>Anthaenantiopsis</w:t>
      </w:r>
    </w:p>
    <w:p>
      <w:pPr>
        <w:pStyle w:val="yTable"/>
        <w:spacing w:before="40"/>
        <w:rPr>
          <w:iCs/>
        </w:rPr>
      </w:pPr>
      <w:r>
        <w:rPr>
          <w:iCs/>
        </w:rPr>
        <w:t>Anthenantia</w:t>
      </w:r>
    </w:p>
    <w:p>
      <w:pPr>
        <w:pStyle w:val="yTable"/>
        <w:spacing w:before="40"/>
        <w:rPr>
          <w:iCs/>
        </w:rPr>
      </w:pPr>
      <w:r>
        <w:rPr>
          <w:iCs/>
        </w:rPr>
        <w:t>Anthephora</w:t>
      </w:r>
    </w:p>
    <w:p>
      <w:pPr>
        <w:pStyle w:val="yTable"/>
        <w:spacing w:before="40"/>
        <w:rPr>
          <w:iCs/>
        </w:rPr>
      </w:pPr>
      <w:r>
        <w:rPr>
          <w:iCs/>
        </w:rPr>
        <w:t>Anthochloa</w:t>
      </w:r>
    </w:p>
    <w:p>
      <w:pPr>
        <w:pStyle w:val="yTable"/>
        <w:spacing w:before="40"/>
        <w:rPr>
          <w:iCs/>
        </w:rPr>
      </w:pPr>
      <w:r>
        <w:rPr>
          <w:iCs/>
        </w:rPr>
        <w:t>Anthoxanthum</w:t>
      </w:r>
    </w:p>
    <w:p>
      <w:pPr>
        <w:pStyle w:val="yTable"/>
        <w:spacing w:before="40"/>
        <w:rPr>
          <w:iCs/>
        </w:rPr>
      </w:pPr>
      <w:r>
        <w:rPr>
          <w:iCs/>
        </w:rPr>
        <w:t>Antinoria</w:t>
      </w:r>
    </w:p>
    <w:p>
      <w:pPr>
        <w:pStyle w:val="yTable"/>
        <w:spacing w:before="40"/>
        <w:rPr>
          <w:iCs/>
        </w:rPr>
      </w:pPr>
      <w:r>
        <w:rPr>
          <w:iCs/>
        </w:rPr>
        <w:t>Apera</w:t>
      </w:r>
    </w:p>
    <w:p>
      <w:pPr>
        <w:pStyle w:val="yTable"/>
        <w:spacing w:before="40"/>
        <w:rPr>
          <w:iCs/>
        </w:rPr>
      </w:pPr>
      <w:r>
        <w:rPr>
          <w:iCs/>
        </w:rPr>
        <w:t>Aphanelytrum</w:t>
      </w:r>
    </w:p>
    <w:p>
      <w:pPr>
        <w:pStyle w:val="yTable"/>
        <w:spacing w:before="40"/>
        <w:rPr>
          <w:iCs/>
        </w:rPr>
      </w:pPr>
      <w:r>
        <w:rPr>
          <w:iCs/>
        </w:rPr>
        <w:t>Apluda</w:t>
      </w:r>
    </w:p>
    <w:p>
      <w:pPr>
        <w:pStyle w:val="yTable"/>
        <w:spacing w:before="40"/>
        <w:rPr>
          <w:iCs/>
        </w:rPr>
      </w:pPr>
      <w:r>
        <w:rPr>
          <w:iCs/>
        </w:rPr>
        <w:t>Apochiton</w:t>
      </w:r>
    </w:p>
    <w:p>
      <w:pPr>
        <w:pStyle w:val="yTable"/>
        <w:spacing w:before="40"/>
        <w:rPr>
          <w:iCs/>
        </w:rPr>
      </w:pPr>
      <w:r>
        <w:rPr>
          <w:iCs/>
        </w:rPr>
        <w:t>Apoclada</w:t>
      </w:r>
    </w:p>
    <w:p>
      <w:pPr>
        <w:pStyle w:val="yTable"/>
        <w:spacing w:before="40"/>
        <w:rPr>
          <w:iCs/>
        </w:rPr>
      </w:pPr>
      <w:r>
        <w:rPr>
          <w:iCs/>
        </w:rPr>
        <w:t>Apocopis</w:t>
      </w:r>
    </w:p>
    <w:p>
      <w:pPr>
        <w:pStyle w:val="yTable"/>
        <w:spacing w:before="40"/>
        <w:rPr>
          <w:iCs/>
        </w:rPr>
      </w:pPr>
      <w:r>
        <w:rPr>
          <w:iCs/>
        </w:rPr>
        <w:t>Arberella</w:t>
      </w:r>
    </w:p>
    <w:p>
      <w:pPr>
        <w:pStyle w:val="yTable"/>
        <w:spacing w:before="40"/>
        <w:rPr>
          <w:iCs/>
        </w:rPr>
      </w:pPr>
      <w:r>
        <w:rPr>
          <w:iCs/>
        </w:rPr>
        <w:t>Arctagrostis</w:t>
      </w:r>
    </w:p>
    <w:p>
      <w:pPr>
        <w:pStyle w:val="yTable"/>
        <w:spacing w:before="40"/>
        <w:rPr>
          <w:iCs/>
        </w:rPr>
      </w:pPr>
      <w:r>
        <w:rPr>
          <w:iCs/>
        </w:rPr>
        <w:t>Arctophila</w:t>
      </w:r>
    </w:p>
    <w:p>
      <w:pPr>
        <w:pStyle w:val="yTable"/>
        <w:spacing w:before="40"/>
        <w:rPr>
          <w:iCs/>
        </w:rPr>
      </w:pPr>
      <w:r>
        <w:rPr>
          <w:iCs/>
        </w:rPr>
        <w:t>Aristida</w:t>
      </w:r>
    </w:p>
    <w:p>
      <w:pPr>
        <w:pStyle w:val="yTable"/>
        <w:spacing w:before="40"/>
        <w:rPr>
          <w:iCs/>
        </w:rPr>
      </w:pPr>
      <w:r>
        <w:rPr>
          <w:iCs/>
        </w:rPr>
        <w:t>Arrhenatherum</w:t>
      </w:r>
    </w:p>
    <w:p>
      <w:pPr>
        <w:pStyle w:val="yTable"/>
        <w:spacing w:before="40"/>
        <w:rPr>
          <w:iCs/>
        </w:rPr>
      </w:pPr>
      <w:r>
        <w:rPr>
          <w:iCs/>
        </w:rPr>
        <w:t>Arthragrostis</w:t>
      </w:r>
    </w:p>
    <w:p>
      <w:pPr>
        <w:pStyle w:val="yTable"/>
        <w:spacing w:before="40"/>
        <w:rPr>
          <w:iCs/>
        </w:rPr>
      </w:pPr>
      <w:r>
        <w:rPr>
          <w:iCs/>
        </w:rPr>
        <w:t>Arthraxon</w:t>
      </w:r>
    </w:p>
    <w:p>
      <w:pPr>
        <w:pStyle w:val="yTable"/>
        <w:spacing w:before="40"/>
        <w:rPr>
          <w:iCs/>
        </w:rPr>
      </w:pPr>
      <w:r>
        <w:rPr>
          <w:iCs/>
        </w:rPr>
        <w:t>Arthropogon</w:t>
      </w:r>
    </w:p>
    <w:p>
      <w:pPr>
        <w:pStyle w:val="yTable"/>
        <w:spacing w:before="40"/>
        <w:rPr>
          <w:iCs/>
        </w:rPr>
      </w:pPr>
      <w:r>
        <w:rPr>
          <w:iCs/>
        </w:rPr>
        <w:t>Arthrostylidium</w:t>
      </w:r>
    </w:p>
    <w:p>
      <w:pPr>
        <w:pStyle w:val="yTable"/>
        <w:spacing w:before="40"/>
        <w:rPr>
          <w:iCs/>
        </w:rPr>
      </w:pPr>
      <w:r>
        <w:rPr>
          <w:iCs/>
        </w:rPr>
        <w:t>Arundinaria</w:t>
      </w:r>
    </w:p>
    <w:p>
      <w:pPr>
        <w:pStyle w:val="yTable"/>
        <w:spacing w:before="40"/>
        <w:rPr>
          <w:iCs/>
        </w:rPr>
      </w:pPr>
      <w:r>
        <w:rPr>
          <w:iCs/>
        </w:rPr>
        <w:t>Arundinella</w:t>
      </w:r>
    </w:p>
    <w:p>
      <w:pPr>
        <w:pStyle w:val="yTable"/>
        <w:spacing w:before="40"/>
        <w:rPr>
          <w:iCs/>
        </w:rPr>
      </w:pPr>
      <w:r>
        <w:rPr>
          <w:iCs/>
        </w:rPr>
        <w:t>Arundo</w:t>
      </w:r>
    </w:p>
    <w:p>
      <w:pPr>
        <w:pStyle w:val="yTable"/>
        <w:spacing w:before="40"/>
        <w:rPr>
          <w:iCs/>
        </w:rPr>
      </w:pPr>
      <w:r>
        <w:rPr>
          <w:iCs/>
        </w:rPr>
        <w:t>Arundoclaytonia</w:t>
      </w:r>
    </w:p>
    <w:p>
      <w:pPr>
        <w:pStyle w:val="yTable"/>
        <w:spacing w:before="40"/>
        <w:rPr>
          <w:iCs/>
        </w:rPr>
      </w:pPr>
      <w:r>
        <w:rPr>
          <w:iCs/>
        </w:rPr>
        <w:t>Asthenochloa</w:t>
      </w:r>
    </w:p>
    <w:p>
      <w:pPr>
        <w:pStyle w:val="yTable"/>
        <w:spacing w:before="40"/>
        <w:rPr>
          <w:iCs/>
        </w:rPr>
      </w:pPr>
      <w:r>
        <w:rPr>
          <w:iCs/>
        </w:rPr>
        <w:t>Astrebla</w:t>
      </w:r>
    </w:p>
    <w:p>
      <w:pPr>
        <w:pStyle w:val="yTable"/>
        <w:spacing w:before="40"/>
        <w:rPr>
          <w:iCs/>
        </w:rPr>
      </w:pPr>
      <w:r>
        <w:rPr>
          <w:iCs/>
        </w:rPr>
        <w:t>Athroostachys</w:t>
      </w:r>
    </w:p>
    <w:p>
      <w:pPr>
        <w:pStyle w:val="yTable"/>
        <w:spacing w:before="40"/>
        <w:rPr>
          <w:iCs/>
        </w:rPr>
      </w:pPr>
      <w:r>
        <w:rPr>
          <w:iCs/>
        </w:rPr>
        <w:t>Atractantha</w:t>
      </w:r>
    </w:p>
    <w:p>
      <w:pPr>
        <w:pStyle w:val="yTable"/>
        <w:spacing w:before="40"/>
        <w:rPr>
          <w:iCs/>
        </w:rPr>
      </w:pPr>
      <w:r>
        <w:rPr>
          <w:iCs/>
        </w:rPr>
        <w:t>Aulonemia</w:t>
      </w:r>
    </w:p>
    <w:p>
      <w:pPr>
        <w:pStyle w:val="yTable"/>
        <w:spacing w:before="40"/>
        <w:rPr>
          <w:iCs/>
        </w:rPr>
      </w:pPr>
      <w:r>
        <w:rPr>
          <w:iCs/>
        </w:rPr>
        <w:t>Australopyrum</w:t>
      </w:r>
    </w:p>
    <w:p>
      <w:pPr>
        <w:pStyle w:val="yTable"/>
        <w:spacing w:before="40"/>
        <w:rPr>
          <w:iCs/>
        </w:rPr>
      </w:pPr>
      <w:r>
        <w:rPr>
          <w:iCs/>
        </w:rPr>
        <w:t>Austrochloris</w:t>
      </w:r>
    </w:p>
    <w:p>
      <w:pPr>
        <w:pStyle w:val="yTable"/>
        <w:spacing w:before="40"/>
        <w:rPr>
          <w:iCs/>
        </w:rPr>
      </w:pPr>
      <w:r>
        <w:rPr>
          <w:iCs/>
        </w:rPr>
        <w:t>Austrodanthonia</w:t>
      </w:r>
    </w:p>
    <w:p>
      <w:pPr>
        <w:pStyle w:val="yTable"/>
        <w:spacing w:before="40"/>
        <w:rPr>
          <w:iCs/>
        </w:rPr>
      </w:pPr>
      <w:r>
        <w:rPr>
          <w:iCs/>
        </w:rPr>
        <w:t>Austrofestuca</w:t>
      </w:r>
    </w:p>
    <w:p>
      <w:pPr>
        <w:pStyle w:val="yTable"/>
        <w:spacing w:before="40"/>
        <w:rPr>
          <w:iCs/>
        </w:rPr>
      </w:pPr>
      <w:r>
        <w:rPr>
          <w:iCs/>
        </w:rPr>
        <w:t>Austrostipa</w:t>
      </w:r>
    </w:p>
    <w:p>
      <w:pPr>
        <w:pStyle w:val="yTable"/>
        <w:spacing w:before="40"/>
        <w:rPr>
          <w:iCs/>
        </w:rPr>
      </w:pPr>
      <w:r>
        <w:rPr>
          <w:iCs/>
        </w:rPr>
        <w:t>Avellinia</w:t>
      </w:r>
    </w:p>
    <w:p>
      <w:pPr>
        <w:pStyle w:val="yTable"/>
        <w:spacing w:before="40"/>
        <w:rPr>
          <w:iCs/>
        </w:rPr>
      </w:pPr>
      <w:r>
        <w:rPr>
          <w:iCs/>
        </w:rPr>
        <w:t>Avena</w:t>
      </w:r>
    </w:p>
    <w:p>
      <w:pPr>
        <w:pStyle w:val="yTable"/>
        <w:spacing w:before="40"/>
        <w:rPr>
          <w:iCs/>
        </w:rPr>
      </w:pPr>
      <w:r>
        <w:rPr>
          <w:iCs/>
        </w:rPr>
        <w:t>Axonopus</w:t>
      </w:r>
    </w:p>
    <w:p>
      <w:pPr>
        <w:pStyle w:val="yTable"/>
        <w:spacing w:before="40"/>
        <w:rPr>
          <w:iCs/>
        </w:rPr>
      </w:pPr>
      <w:r>
        <w:rPr>
          <w:iCs/>
        </w:rPr>
        <w:t>Bambusa</w:t>
      </w:r>
    </w:p>
    <w:p>
      <w:pPr>
        <w:pStyle w:val="yTable"/>
        <w:spacing w:before="40"/>
        <w:rPr>
          <w:iCs/>
        </w:rPr>
      </w:pPr>
      <w:r>
        <w:rPr>
          <w:iCs/>
        </w:rPr>
        <w:t>Baptorhachis</w:t>
      </w:r>
    </w:p>
    <w:p>
      <w:pPr>
        <w:pStyle w:val="yTable"/>
        <w:spacing w:before="40"/>
        <w:rPr>
          <w:iCs/>
        </w:rPr>
      </w:pPr>
      <w:r>
        <w:rPr>
          <w:iCs/>
        </w:rPr>
        <w:t>Bealia</w:t>
      </w:r>
    </w:p>
    <w:p>
      <w:pPr>
        <w:pStyle w:val="yTable"/>
        <w:spacing w:before="40"/>
        <w:rPr>
          <w:iCs/>
        </w:rPr>
      </w:pPr>
      <w:r>
        <w:rPr>
          <w:iCs/>
        </w:rPr>
        <w:t>Beckeropsis</w:t>
      </w:r>
    </w:p>
    <w:p>
      <w:pPr>
        <w:pStyle w:val="yTable"/>
        <w:spacing w:before="40"/>
        <w:rPr>
          <w:iCs/>
        </w:rPr>
      </w:pPr>
      <w:r>
        <w:rPr>
          <w:iCs/>
        </w:rPr>
        <w:t>Beckmannia</w:t>
      </w:r>
    </w:p>
    <w:p>
      <w:pPr>
        <w:pStyle w:val="yTable"/>
        <w:spacing w:before="40"/>
        <w:rPr>
          <w:iCs/>
        </w:rPr>
      </w:pPr>
      <w:r>
        <w:rPr>
          <w:iCs/>
        </w:rPr>
        <w:t>Bellardiochloa</w:t>
      </w:r>
    </w:p>
    <w:p>
      <w:pPr>
        <w:pStyle w:val="yTable"/>
        <w:spacing w:before="40"/>
        <w:rPr>
          <w:iCs/>
        </w:rPr>
      </w:pPr>
      <w:r>
        <w:rPr>
          <w:iCs/>
        </w:rPr>
        <w:t>Bewsia</w:t>
      </w:r>
    </w:p>
    <w:p>
      <w:pPr>
        <w:pStyle w:val="yTable"/>
        <w:spacing w:before="40"/>
        <w:rPr>
          <w:iCs/>
        </w:rPr>
      </w:pPr>
      <w:r>
        <w:rPr>
          <w:iCs/>
        </w:rPr>
        <w:t>Bhidea</w:t>
      </w:r>
    </w:p>
    <w:p>
      <w:pPr>
        <w:pStyle w:val="yTable"/>
        <w:spacing w:before="40"/>
        <w:rPr>
          <w:iCs/>
        </w:rPr>
      </w:pPr>
      <w:r>
        <w:rPr>
          <w:iCs/>
        </w:rPr>
        <w:t>Blepharidachne</w:t>
      </w:r>
    </w:p>
    <w:p>
      <w:pPr>
        <w:pStyle w:val="yTable"/>
        <w:spacing w:before="40"/>
        <w:rPr>
          <w:iCs/>
        </w:rPr>
      </w:pPr>
      <w:r>
        <w:rPr>
          <w:iCs/>
        </w:rPr>
        <w:t>Blepharoneuron</w:t>
      </w:r>
    </w:p>
    <w:p>
      <w:pPr>
        <w:pStyle w:val="yTable"/>
        <w:spacing w:before="40"/>
        <w:rPr>
          <w:iCs/>
        </w:rPr>
      </w:pPr>
      <w:r>
        <w:rPr>
          <w:iCs/>
        </w:rPr>
        <w:t>Boissiera</w:t>
      </w:r>
    </w:p>
    <w:p>
      <w:pPr>
        <w:pStyle w:val="yTable"/>
        <w:spacing w:before="40"/>
        <w:rPr>
          <w:iCs/>
        </w:rPr>
      </w:pPr>
      <w:r>
        <w:rPr>
          <w:iCs/>
        </w:rPr>
        <w:t>Boivinella</w:t>
      </w:r>
    </w:p>
    <w:p>
      <w:pPr>
        <w:pStyle w:val="yTable"/>
        <w:spacing w:before="40"/>
        <w:rPr>
          <w:iCs/>
        </w:rPr>
      </w:pPr>
      <w:r>
        <w:rPr>
          <w:iCs/>
        </w:rPr>
        <w:t>Borinda</w:t>
      </w:r>
    </w:p>
    <w:p>
      <w:pPr>
        <w:pStyle w:val="yTable"/>
        <w:spacing w:before="40"/>
        <w:rPr>
          <w:iCs/>
        </w:rPr>
      </w:pPr>
      <w:r>
        <w:rPr>
          <w:iCs/>
        </w:rPr>
        <w:t>Bothriochloa</w:t>
      </w:r>
    </w:p>
    <w:p>
      <w:pPr>
        <w:pStyle w:val="yTable"/>
        <w:spacing w:before="40"/>
        <w:rPr>
          <w:iCs/>
        </w:rPr>
      </w:pPr>
      <w:r>
        <w:rPr>
          <w:iCs/>
        </w:rPr>
        <w:t>Bouteloua</w:t>
      </w:r>
    </w:p>
    <w:p>
      <w:pPr>
        <w:pStyle w:val="yTable"/>
        <w:spacing w:before="40"/>
        <w:rPr>
          <w:iCs/>
        </w:rPr>
      </w:pPr>
      <w:r>
        <w:rPr>
          <w:iCs/>
        </w:rPr>
        <w:t>Brachiaria</w:t>
      </w:r>
    </w:p>
    <w:p>
      <w:pPr>
        <w:pStyle w:val="yTable"/>
        <w:spacing w:before="40"/>
        <w:rPr>
          <w:iCs/>
        </w:rPr>
      </w:pPr>
      <w:r>
        <w:rPr>
          <w:iCs/>
        </w:rPr>
        <w:t>Brachyachne</w:t>
      </w:r>
    </w:p>
    <w:p>
      <w:pPr>
        <w:pStyle w:val="yTable"/>
        <w:spacing w:before="40"/>
        <w:rPr>
          <w:iCs/>
        </w:rPr>
      </w:pPr>
      <w:r>
        <w:rPr>
          <w:iCs/>
        </w:rPr>
        <w:t>Brachychloa</w:t>
      </w:r>
    </w:p>
    <w:p>
      <w:pPr>
        <w:pStyle w:val="yTable"/>
        <w:spacing w:before="40"/>
        <w:rPr>
          <w:iCs/>
        </w:rPr>
      </w:pPr>
      <w:r>
        <w:rPr>
          <w:iCs/>
        </w:rPr>
        <w:t>Brachyelytrum</w:t>
      </w:r>
    </w:p>
    <w:p>
      <w:pPr>
        <w:pStyle w:val="yTable"/>
        <w:spacing w:before="40"/>
        <w:rPr>
          <w:iCs/>
        </w:rPr>
      </w:pPr>
      <w:r>
        <w:rPr>
          <w:iCs/>
        </w:rPr>
        <w:t>Brachypodium</w:t>
      </w:r>
    </w:p>
    <w:p>
      <w:pPr>
        <w:pStyle w:val="yTable"/>
        <w:spacing w:before="40"/>
        <w:rPr>
          <w:iCs/>
        </w:rPr>
      </w:pPr>
      <w:r>
        <w:rPr>
          <w:iCs/>
        </w:rPr>
        <w:t>Briza</w:t>
      </w:r>
    </w:p>
    <w:p>
      <w:pPr>
        <w:pStyle w:val="yTable"/>
        <w:spacing w:before="40"/>
        <w:rPr>
          <w:iCs/>
        </w:rPr>
      </w:pPr>
      <w:r>
        <w:rPr>
          <w:iCs/>
        </w:rPr>
        <w:t>Bromuniola</w:t>
      </w:r>
    </w:p>
    <w:p>
      <w:pPr>
        <w:pStyle w:val="yTable"/>
        <w:spacing w:before="40"/>
        <w:rPr>
          <w:iCs/>
        </w:rPr>
      </w:pPr>
      <w:r>
        <w:rPr>
          <w:iCs/>
        </w:rPr>
        <w:t>Bromus</w:t>
      </w:r>
    </w:p>
    <w:p>
      <w:pPr>
        <w:pStyle w:val="yTable"/>
        <w:spacing w:before="40"/>
        <w:rPr>
          <w:iCs/>
        </w:rPr>
      </w:pPr>
      <w:r>
        <w:rPr>
          <w:iCs/>
        </w:rPr>
        <w:t>Brylkinia</w:t>
      </w:r>
    </w:p>
    <w:p>
      <w:pPr>
        <w:pStyle w:val="yTable"/>
        <w:spacing w:before="40"/>
        <w:rPr>
          <w:iCs/>
        </w:rPr>
      </w:pPr>
      <w:r>
        <w:rPr>
          <w:iCs/>
        </w:rPr>
        <w:t>Buchloë</w:t>
      </w:r>
    </w:p>
    <w:p>
      <w:pPr>
        <w:pStyle w:val="yTable"/>
        <w:spacing w:before="40"/>
        <w:rPr>
          <w:iCs/>
        </w:rPr>
      </w:pPr>
      <w:r>
        <w:rPr>
          <w:iCs/>
        </w:rPr>
        <w:t>Buchlomimus</w:t>
      </w:r>
    </w:p>
    <w:p>
      <w:pPr>
        <w:pStyle w:val="yTable"/>
        <w:spacing w:before="40"/>
        <w:rPr>
          <w:iCs/>
        </w:rPr>
      </w:pPr>
      <w:r>
        <w:rPr>
          <w:iCs/>
        </w:rPr>
        <w:t>Buergersiochloa</w:t>
      </w:r>
    </w:p>
    <w:p>
      <w:pPr>
        <w:pStyle w:val="yTable"/>
        <w:spacing w:before="40"/>
        <w:rPr>
          <w:iCs/>
        </w:rPr>
      </w:pPr>
      <w:r>
        <w:rPr>
          <w:iCs/>
        </w:rPr>
        <w:t>Calamagrostis</w:t>
      </w:r>
    </w:p>
    <w:p>
      <w:pPr>
        <w:pStyle w:val="yTable"/>
        <w:spacing w:before="40"/>
        <w:rPr>
          <w:iCs/>
        </w:rPr>
      </w:pPr>
      <w:r>
        <w:rPr>
          <w:iCs/>
        </w:rPr>
        <w:t>Calamovilfa</w:t>
      </w:r>
    </w:p>
    <w:p>
      <w:pPr>
        <w:pStyle w:val="yTable"/>
        <w:spacing w:before="40"/>
        <w:rPr>
          <w:iCs/>
        </w:rPr>
      </w:pPr>
      <w:r>
        <w:rPr>
          <w:iCs/>
        </w:rPr>
        <w:t>Calderonella</w:t>
      </w:r>
    </w:p>
    <w:p>
      <w:pPr>
        <w:pStyle w:val="yTable"/>
        <w:spacing w:before="40"/>
        <w:rPr>
          <w:iCs/>
        </w:rPr>
      </w:pPr>
      <w:r>
        <w:rPr>
          <w:iCs/>
        </w:rPr>
        <w:t>Calosteca</w:t>
      </w:r>
    </w:p>
    <w:p>
      <w:pPr>
        <w:pStyle w:val="yTable"/>
        <w:spacing w:before="40"/>
        <w:rPr>
          <w:iCs/>
        </w:rPr>
      </w:pPr>
      <w:r>
        <w:rPr>
          <w:iCs/>
        </w:rPr>
        <w:t>Calyptochloa</w:t>
      </w:r>
    </w:p>
    <w:p>
      <w:pPr>
        <w:pStyle w:val="yTable"/>
        <w:spacing w:before="40"/>
        <w:rPr>
          <w:iCs/>
        </w:rPr>
      </w:pPr>
      <w:r>
        <w:rPr>
          <w:iCs/>
        </w:rPr>
        <w:t>Camusiella</w:t>
      </w:r>
    </w:p>
    <w:p>
      <w:pPr>
        <w:pStyle w:val="yTable"/>
        <w:spacing w:before="40"/>
        <w:rPr>
          <w:iCs/>
        </w:rPr>
      </w:pPr>
      <w:r>
        <w:rPr>
          <w:iCs/>
        </w:rPr>
        <w:t>Capillipedium</w:t>
      </w:r>
    </w:p>
    <w:p>
      <w:pPr>
        <w:pStyle w:val="yTable"/>
        <w:spacing w:before="40"/>
        <w:rPr>
          <w:iCs/>
        </w:rPr>
      </w:pPr>
      <w:r>
        <w:rPr>
          <w:iCs/>
        </w:rPr>
        <w:t>Castellia</w:t>
      </w:r>
    </w:p>
    <w:p>
      <w:pPr>
        <w:pStyle w:val="yTable"/>
        <w:spacing w:before="40"/>
        <w:rPr>
          <w:iCs/>
        </w:rPr>
      </w:pPr>
      <w:r>
        <w:rPr>
          <w:iCs/>
        </w:rPr>
        <w:t>Catabrosa</w:t>
      </w:r>
    </w:p>
    <w:p>
      <w:pPr>
        <w:pStyle w:val="yTable"/>
        <w:spacing w:before="40"/>
        <w:rPr>
          <w:iCs/>
        </w:rPr>
      </w:pPr>
      <w:r>
        <w:rPr>
          <w:iCs/>
        </w:rPr>
        <w:t>Catabrosella</w:t>
      </w:r>
    </w:p>
    <w:p>
      <w:pPr>
        <w:pStyle w:val="yTable"/>
        <w:spacing w:before="40"/>
        <w:rPr>
          <w:iCs/>
        </w:rPr>
      </w:pPr>
      <w:r>
        <w:rPr>
          <w:iCs/>
        </w:rPr>
        <w:t>Catalepis</w:t>
      </w:r>
    </w:p>
    <w:p>
      <w:pPr>
        <w:pStyle w:val="yTable"/>
        <w:spacing w:before="40"/>
        <w:rPr>
          <w:iCs/>
        </w:rPr>
      </w:pPr>
      <w:r>
        <w:rPr>
          <w:iCs/>
        </w:rPr>
        <w:t>Catapodium</w:t>
      </w:r>
    </w:p>
    <w:p>
      <w:pPr>
        <w:pStyle w:val="yTable"/>
        <w:spacing w:before="40"/>
        <w:rPr>
          <w:iCs/>
        </w:rPr>
      </w:pPr>
      <w:r>
        <w:rPr>
          <w:iCs/>
        </w:rPr>
        <w:t>Cathestecum</w:t>
      </w:r>
    </w:p>
    <w:p>
      <w:pPr>
        <w:pStyle w:val="yTable"/>
        <w:spacing w:before="40"/>
        <w:rPr>
          <w:iCs/>
        </w:rPr>
      </w:pPr>
      <w:r>
        <w:rPr>
          <w:iCs/>
        </w:rPr>
        <w:t>Cenchrus</w:t>
      </w:r>
    </w:p>
    <w:p>
      <w:pPr>
        <w:pStyle w:val="yTable"/>
        <w:spacing w:before="40"/>
        <w:rPr>
          <w:iCs/>
        </w:rPr>
      </w:pPr>
      <w:r>
        <w:rPr>
          <w:iCs/>
        </w:rPr>
        <w:t>Centotheca</w:t>
      </w:r>
    </w:p>
    <w:p>
      <w:pPr>
        <w:pStyle w:val="yTable"/>
        <w:spacing w:before="40"/>
        <w:rPr>
          <w:iCs/>
        </w:rPr>
      </w:pPr>
      <w:r>
        <w:rPr>
          <w:iCs/>
        </w:rPr>
        <w:t>Centrochloa</w:t>
      </w:r>
    </w:p>
    <w:p>
      <w:pPr>
        <w:pStyle w:val="yTable"/>
        <w:spacing w:before="40"/>
        <w:rPr>
          <w:iCs/>
        </w:rPr>
      </w:pPr>
      <w:r>
        <w:rPr>
          <w:iCs/>
        </w:rPr>
        <w:t>Centropodia</w:t>
      </w:r>
    </w:p>
    <w:p>
      <w:pPr>
        <w:pStyle w:val="yTable"/>
        <w:spacing w:before="40"/>
        <w:rPr>
          <w:iCs/>
        </w:rPr>
      </w:pPr>
      <w:r>
        <w:rPr>
          <w:iCs/>
        </w:rPr>
        <w:t>Cephalostachyum</w:t>
      </w:r>
    </w:p>
    <w:p>
      <w:pPr>
        <w:pStyle w:val="yTable"/>
        <w:spacing w:before="40"/>
        <w:rPr>
          <w:iCs/>
        </w:rPr>
      </w:pPr>
      <w:r>
        <w:rPr>
          <w:iCs/>
        </w:rPr>
        <w:t>Chaboissaea</w:t>
      </w:r>
    </w:p>
    <w:p>
      <w:pPr>
        <w:pStyle w:val="yTable"/>
        <w:spacing w:before="40"/>
        <w:rPr>
          <w:iCs/>
        </w:rPr>
      </w:pPr>
      <w:r>
        <w:rPr>
          <w:iCs/>
        </w:rPr>
        <w:t>Chaetium</w:t>
      </w:r>
    </w:p>
    <w:p>
      <w:pPr>
        <w:pStyle w:val="yTable"/>
        <w:spacing w:before="40"/>
        <w:rPr>
          <w:iCs/>
        </w:rPr>
      </w:pPr>
      <w:r>
        <w:rPr>
          <w:iCs/>
        </w:rPr>
        <w:t>Chaetobromus</w:t>
      </w:r>
    </w:p>
    <w:p>
      <w:pPr>
        <w:pStyle w:val="yTable"/>
        <w:spacing w:before="40"/>
        <w:rPr>
          <w:iCs/>
        </w:rPr>
      </w:pPr>
      <w:r>
        <w:rPr>
          <w:iCs/>
        </w:rPr>
        <w:t>Chaetopoa</w:t>
      </w:r>
    </w:p>
    <w:p>
      <w:pPr>
        <w:pStyle w:val="yTable"/>
        <w:spacing w:before="40"/>
        <w:rPr>
          <w:iCs/>
        </w:rPr>
      </w:pPr>
      <w:r>
        <w:rPr>
          <w:iCs/>
        </w:rPr>
        <w:t>Chaetopogon</w:t>
      </w:r>
    </w:p>
    <w:p>
      <w:pPr>
        <w:pStyle w:val="yTable"/>
        <w:spacing w:before="40"/>
        <w:rPr>
          <w:iCs/>
        </w:rPr>
      </w:pPr>
      <w:r>
        <w:rPr>
          <w:iCs/>
        </w:rPr>
        <w:t>Chaetostichium</w:t>
      </w:r>
    </w:p>
    <w:p>
      <w:pPr>
        <w:pStyle w:val="yTable"/>
        <w:spacing w:before="40"/>
        <w:rPr>
          <w:iCs/>
        </w:rPr>
      </w:pPr>
      <w:r>
        <w:rPr>
          <w:iCs/>
        </w:rPr>
        <w:t>Chamaeraphis</w:t>
      </w:r>
    </w:p>
    <w:p>
      <w:pPr>
        <w:pStyle w:val="yTable"/>
        <w:spacing w:before="40"/>
        <w:rPr>
          <w:iCs/>
        </w:rPr>
      </w:pPr>
      <w:r>
        <w:rPr>
          <w:iCs/>
        </w:rPr>
        <w:t>Chandrasekharania</w:t>
      </w:r>
    </w:p>
    <w:p>
      <w:pPr>
        <w:pStyle w:val="yTable"/>
        <w:spacing w:before="40"/>
        <w:rPr>
          <w:iCs/>
        </w:rPr>
      </w:pPr>
      <w:r>
        <w:rPr>
          <w:iCs/>
        </w:rPr>
        <w:t>Chasechloa</w:t>
      </w:r>
    </w:p>
    <w:p>
      <w:pPr>
        <w:pStyle w:val="yTable"/>
        <w:spacing w:before="40"/>
        <w:rPr>
          <w:iCs/>
        </w:rPr>
      </w:pPr>
      <w:r>
        <w:rPr>
          <w:iCs/>
        </w:rPr>
        <w:t>Chasmanthium</w:t>
      </w:r>
    </w:p>
    <w:p>
      <w:pPr>
        <w:pStyle w:val="yTable"/>
        <w:spacing w:before="40"/>
        <w:rPr>
          <w:iCs/>
        </w:rPr>
      </w:pPr>
      <w:r>
        <w:rPr>
          <w:iCs/>
        </w:rPr>
        <w:t>Chasmopodium</w:t>
      </w:r>
    </w:p>
    <w:p>
      <w:pPr>
        <w:pStyle w:val="yTable"/>
        <w:spacing w:before="40"/>
        <w:rPr>
          <w:iCs/>
        </w:rPr>
      </w:pPr>
      <w:r>
        <w:rPr>
          <w:iCs/>
        </w:rPr>
        <w:t>Chevalierella</w:t>
      </w:r>
    </w:p>
    <w:p>
      <w:pPr>
        <w:pStyle w:val="yTable"/>
        <w:spacing w:before="40"/>
        <w:rPr>
          <w:iCs/>
        </w:rPr>
      </w:pPr>
      <w:r>
        <w:rPr>
          <w:iCs/>
        </w:rPr>
        <w:t>Chikusichloa</w:t>
      </w:r>
    </w:p>
    <w:p>
      <w:pPr>
        <w:pStyle w:val="yTable"/>
        <w:spacing w:before="40"/>
        <w:rPr>
          <w:iCs/>
        </w:rPr>
      </w:pPr>
      <w:r>
        <w:rPr>
          <w:iCs/>
        </w:rPr>
        <w:t>Chimonobambusa</w:t>
      </w:r>
    </w:p>
    <w:p>
      <w:pPr>
        <w:pStyle w:val="yTable"/>
        <w:spacing w:before="40"/>
        <w:rPr>
          <w:iCs/>
        </w:rPr>
      </w:pPr>
      <w:r>
        <w:rPr>
          <w:iCs/>
        </w:rPr>
        <w:t>Chionachne</w:t>
      </w:r>
    </w:p>
    <w:p>
      <w:pPr>
        <w:pStyle w:val="yTable"/>
        <w:spacing w:before="40"/>
        <w:rPr>
          <w:iCs/>
        </w:rPr>
      </w:pPr>
      <w:r>
        <w:rPr>
          <w:iCs/>
        </w:rPr>
        <w:t>Chionochloa</w:t>
      </w:r>
    </w:p>
    <w:p>
      <w:pPr>
        <w:pStyle w:val="yTable"/>
        <w:spacing w:before="40"/>
        <w:rPr>
          <w:iCs/>
        </w:rPr>
      </w:pPr>
      <w:r>
        <w:rPr>
          <w:iCs/>
        </w:rPr>
        <w:t>Chloachne</w:t>
      </w:r>
    </w:p>
    <w:p>
      <w:pPr>
        <w:pStyle w:val="yTable"/>
        <w:spacing w:before="40"/>
        <w:rPr>
          <w:iCs/>
        </w:rPr>
      </w:pPr>
      <w:r>
        <w:rPr>
          <w:iCs/>
        </w:rPr>
        <w:t>Chloris</w:t>
      </w:r>
    </w:p>
    <w:p>
      <w:pPr>
        <w:pStyle w:val="yTable"/>
        <w:spacing w:before="40"/>
        <w:rPr>
          <w:iCs/>
        </w:rPr>
      </w:pPr>
      <w:r>
        <w:rPr>
          <w:iCs/>
        </w:rPr>
        <w:t>Chlorocalymma</w:t>
      </w:r>
    </w:p>
    <w:p>
      <w:pPr>
        <w:pStyle w:val="yTable"/>
        <w:spacing w:before="40"/>
        <w:rPr>
          <w:iCs/>
        </w:rPr>
      </w:pPr>
      <w:r>
        <w:rPr>
          <w:iCs/>
        </w:rPr>
        <w:t>Chrysochloa</w:t>
      </w:r>
    </w:p>
    <w:p>
      <w:pPr>
        <w:pStyle w:val="yTable"/>
        <w:spacing w:before="40"/>
        <w:rPr>
          <w:iCs/>
        </w:rPr>
      </w:pPr>
      <w:r>
        <w:rPr>
          <w:iCs/>
        </w:rPr>
        <w:t>Chrysopogon</w:t>
      </w:r>
    </w:p>
    <w:p>
      <w:pPr>
        <w:pStyle w:val="yTable"/>
        <w:spacing w:before="40"/>
        <w:rPr>
          <w:iCs/>
        </w:rPr>
      </w:pPr>
      <w:r>
        <w:rPr>
          <w:iCs/>
        </w:rPr>
        <w:t>Chumsriella</w:t>
      </w:r>
    </w:p>
    <w:p>
      <w:pPr>
        <w:pStyle w:val="yTable"/>
        <w:spacing w:before="40"/>
        <w:rPr>
          <w:iCs/>
        </w:rPr>
      </w:pPr>
      <w:r>
        <w:rPr>
          <w:iCs/>
        </w:rPr>
        <w:t>Chusquea</w:t>
      </w:r>
    </w:p>
    <w:p>
      <w:pPr>
        <w:pStyle w:val="yTable"/>
        <w:spacing w:before="40"/>
        <w:rPr>
          <w:iCs/>
        </w:rPr>
      </w:pPr>
      <w:r>
        <w:rPr>
          <w:iCs/>
        </w:rPr>
        <w:t>Cinna</w:t>
      </w:r>
    </w:p>
    <w:p>
      <w:pPr>
        <w:pStyle w:val="yTable"/>
        <w:spacing w:before="40"/>
        <w:rPr>
          <w:iCs/>
        </w:rPr>
      </w:pPr>
      <w:r>
        <w:rPr>
          <w:iCs/>
        </w:rPr>
        <w:t>Cladoraphis</w:t>
      </w:r>
    </w:p>
    <w:p>
      <w:pPr>
        <w:pStyle w:val="yTable"/>
        <w:spacing w:before="40"/>
        <w:rPr>
          <w:iCs/>
        </w:rPr>
      </w:pPr>
      <w:r>
        <w:rPr>
          <w:iCs/>
        </w:rPr>
        <w:t>Clausospicula</w:t>
      </w:r>
    </w:p>
    <w:p>
      <w:pPr>
        <w:pStyle w:val="yTable"/>
        <w:spacing w:before="40"/>
        <w:rPr>
          <w:iCs/>
        </w:rPr>
      </w:pPr>
      <w:r>
        <w:rPr>
          <w:iCs/>
        </w:rPr>
        <w:t>Cleistachne</w:t>
      </w:r>
    </w:p>
    <w:p>
      <w:pPr>
        <w:pStyle w:val="yTable"/>
        <w:spacing w:before="40"/>
        <w:rPr>
          <w:iCs/>
        </w:rPr>
      </w:pPr>
      <w:r>
        <w:rPr>
          <w:iCs/>
        </w:rPr>
        <w:t>Cleistochloa</w:t>
      </w:r>
    </w:p>
    <w:p>
      <w:pPr>
        <w:pStyle w:val="yTable"/>
        <w:spacing w:before="40"/>
        <w:rPr>
          <w:iCs/>
        </w:rPr>
      </w:pPr>
      <w:r>
        <w:rPr>
          <w:iCs/>
        </w:rPr>
        <w:t>Cliffordiochloa</w:t>
      </w:r>
    </w:p>
    <w:p>
      <w:pPr>
        <w:pStyle w:val="yTable"/>
        <w:spacing w:before="40"/>
        <w:rPr>
          <w:iCs/>
        </w:rPr>
      </w:pPr>
      <w:r>
        <w:rPr>
          <w:iCs/>
        </w:rPr>
        <w:t>Cockaynea</w:t>
      </w:r>
    </w:p>
    <w:p>
      <w:pPr>
        <w:pStyle w:val="yTable"/>
        <w:spacing w:before="40"/>
        <w:rPr>
          <w:iCs/>
        </w:rPr>
      </w:pPr>
      <w:r>
        <w:rPr>
          <w:iCs/>
        </w:rPr>
        <w:t>Coelachne</w:t>
      </w:r>
    </w:p>
    <w:p>
      <w:pPr>
        <w:pStyle w:val="yTable"/>
        <w:spacing w:before="40"/>
        <w:rPr>
          <w:iCs/>
        </w:rPr>
      </w:pPr>
      <w:r>
        <w:rPr>
          <w:iCs/>
        </w:rPr>
        <w:t>Coelachyropsis</w:t>
      </w:r>
    </w:p>
    <w:p>
      <w:pPr>
        <w:pStyle w:val="yTable"/>
        <w:spacing w:before="40"/>
        <w:rPr>
          <w:iCs/>
        </w:rPr>
      </w:pPr>
      <w:r>
        <w:rPr>
          <w:iCs/>
        </w:rPr>
        <w:t>Coelachyrum</w:t>
      </w:r>
    </w:p>
    <w:p>
      <w:pPr>
        <w:pStyle w:val="yTable"/>
        <w:spacing w:before="40"/>
        <w:rPr>
          <w:iCs/>
        </w:rPr>
      </w:pPr>
      <w:r>
        <w:rPr>
          <w:iCs/>
        </w:rPr>
        <w:t>Coelorachis</w:t>
      </w:r>
    </w:p>
    <w:p>
      <w:pPr>
        <w:pStyle w:val="yTable"/>
        <w:spacing w:before="40"/>
        <w:rPr>
          <w:iCs/>
        </w:rPr>
      </w:pPr>
      <w:r>
        <w:rPr>
          <w:iCs/>
        </w:rPr>
        <w:t>Coix</w:t>
      </w:r>
    </w:p>
    <w:p>
      <w:pPr>
        <w:pStyle w:val="yTable"/>
        <w:spacing w:before="40"/>
        <w:rPr>
          <w:iCs/>
        </w:rPr>
      </w:pPr>
      <w:r>
        <w:rPr>
          <w:iCs/>
        </w:rPr>
        <w:t>Colanthelia</w:t>
      </w:r>
    </w:p>
    <w:p>
      <w:pPr>
        <w:pStyle w:val="yTable"/>
        <w:spacing w:before="40"/>
        <w:rPr>
          <w:iCs/>
        </w:rPr>
      </w:pPr>
      <w:r>
        <w:rPr>
          <w:iCs/>
        </w:rPr>
        <w:t>Coleanthus</w:t>
      </w:r>
    </w:p>
    <w:p>
      <w:pPr>
        <w:pStyle w:val="yTable"/>
        <w:spacing w:before="40"/>
        <w:rPr>
          <w:iCs/>
        </w:rPr>
      </w:pPr>
      <w:r>
        <w:rPr>
          <w:iCs/>
        </w:rPr>
        <w:t>Colpodium</w:t>
      </w:r>
    </w:p>
    <w:p>
      <w:pPr>
        <w:pStyle w:val="yTable"/>
        <w:spacing w:before="40"/>
        <w:rPr>
          <w:iCs/>
        </w:rPr>
      </w:pPr>
      <w:r>
        <w:rPr>
          <w:iCs/>
        </w:rPr>
        <w:t>Commelinidium</w:t>
      </w:r>
    </w:p>
    <w:p>
      <w:pPr>
        <w:pStyle w:val="yTable"/>
        <w:spacing w:before="40"/>
        <w:rPr>
          <w:iCs/>
        </w:rPr>
      </w:pPr>
      <w:r>
        <w:rPr>
          <w:iCs/>
        </w:rPr>
        <w:t>Cornucopiae</w:t>
      </w:r>
    </w:p>
    <w:p>
      <w:pPr>
        <w:pStyle w:val="yTable"/>
        <w:spacing w:before="40"/>
        <w:rPr>
          <w:iCs/>
        </w:rPr>
      </w:pPr>
      <w:r>
        <w:rPr>
          <w:iCs/>
        </w:rPr>
        <w:t>Cortaderia</w:t>
      </w:r>
    </w:p>
    <w:p>
      <w:pPr>
        <w:pStyle w:val="yTable"/>
        <w:spacing w:before="40"/>
        <w:rPr>
          <w:iCs/>
        </w:rPr>
      </w:pPr>
      <w:r>
        <w:rPr>
          <w:iCs/>
        </w:rPr>
        <w:t>Corynephorus</w:t>
      </w:r>
    </w:p>
    <w:p>
      <w:pPr>
        <w:pStyle w:val="yTable"/>
        <w:spacing w:before="40"/>
        <w:rPr>
          <w:iCs/>
        </w:rPr>
      </w:pPr>
      <w:r>
        <w:rPr>
          <w:iCs/>
        </w:rPr>
        <w:t>Cottea</w:t>
      </w:r>
    </w:p>
    <w:p>
      <w:pPr>
        <w:pStyle w:val="yTable"/>
        <w:spacing w:before="40"/>
        <w:rPr>
          <w:iCs/>
        </w:rPr>
      </w:pPr>
      <w:r>
        <w:rPr>
          <w:iCs/>
        </w:rPr>
        <w:t>Craspedorhachis</w:t>
      </w:r>
    </w:p>
    <w:p>
      <w:pPr>
        <w:pStyle w:val="yTable"/>
        <w:spacing w:before="40"/>
        <w:rPr>
          <w:iCs/>
        </w:rPr>
      </w:pPr>
      <w:r>
        <w:rPr>
          <w:iCs/>
        </w:rPr>
        <w:t>Crinipes</w:t>
      </w:r>
    </w:p>
    <w:p>
      <w:pPr>
        <w:pStyle w:val="yTable"/>
        <w:spacing w:before="40"/>
        <w:rPr>
          <w:iCs/>
        </w:rPr>
      </w:pPr>
      <w:r>
        <w:rPr>
          <w:iCs/>
        </w:rPr>
        <w:t>Crithopsis</w:t>
      </w:r>
    </w:p>
    <w:p>
      <w:pPr>
        <w:pStyle w:val="yTable"/>
        <w:spacing w:before="40"/>
        <w:rPr>
          <w:iCs/>
        </w:rPr>
      </w:pPr>
      <w:r>
        <w:rPr>
          <w:iCs/>
        </w:rPr>
        <w:t>Crypsis</w:t>
      </w:r>
    </w:p>
    <w:p>
      <w:pPr>
        <w:pStyle w:val="yTable"/>
        <w:spacing w:before="40"/>
        <w:rPr>
          <w:iCs/>
        </w:rPr>
      </w:pPr>
      <w:r>
        <w:rPr>
          <w:iCs/>
        </w:rPr>
        <w:t>Cryptochloa</w:t>
      </w:r>
    </w:p>
    <w:p>
      <w:pPr>
        <w:pStyle w:val="yTable"/>
        <w:spacing w:before="40"/>
        <w:rPr>
          <w:iCs/>
        </w:rPr>
      </w:pPr>
      <w:r>
        <w:rPr>
          <w:iCs/>
        </w:rPr>
        <w:t>Ctenium</w:t>
      </w:r>
    </w:p>
    <w:p>
      <w:pPr>
        <w:pStyle w:val="yTable"/>
        <w:spacing w:before="40"/>
        <w:rPr>
          <w:iCs/>
        </w:rPr>
      </w:pPr>
      <w:r>
        <w:rPr>
          <w:iCs/>
        </w:rPr>
        <w:t>Ctenopsis</w:t>
      </w:r>
    </w:p>
    <w:p>
      <w:pPr>
        <w:pStyle w:val="yTable"/>
        <w:spacing w:before="40"/>
        <w:rPr>
          <w:iCs/>
        </w:rPr>
      </w:pPr>
      <w:r>
        <w:rPr>
          <w:iCs/>
        </w:rPr>
        <w:t>Cutandia</w:t>
      </w:r>
    </w:p>
    <w:p>
      <w:pPr>
        <w:pStyle w:val="yTable"/>
        <w:spacing w:before="40"/>
        <w:rPr>
          <w:iCs/>
        </w:rPr>
      </w:pPr>
      <w:r>
        <w:rPr>
          <w:iCs/>
        </w:rPr>
        <w:t>Cyathopus</w:t>
      </w:r>
    </w:p>
    <w:p>
      <w:pPr>
        <w:pStyle w:val="yTable"/>
        <w:spacing w:before="40"/>
        <w:rPr>
          <w:iCs/>
        </w:rPr>
      </w:pPr>
      <w:r>
        <w:rPr>
          <w:iCs/>
        </w:rPr>
        <w:t>Cyclostachya</w:t>
      </w:r>
    </w:p>
    <w:p>
      <w:pPr>
        <w:pStyle w:val="yTable"/>
        <w:spacing w:before="40"/>
        <w:rPr>
          <w:iCs/>
        </w:rPr>
      </w:pPr>
      <w:r>
        <w:rPr>
          <w:iCs/>
        </w:rPr>
        <w:t>Cymbopogon</w:t>
      </w:r>
    </w:p>
    <w:p>
      <w:pPr>
        <w:pStyle w:val="yTable"/>
        <w:spacing w:before="40"/>
        <w:rPr>
          <w:iCs/>
        </w:rPr>
      </w:pPr>
      <w:r>
        <w:rPr>
          <w:iCs/>
        </w:rPr>
        <w:t>Cymbosetaria</w:t>
      </w:r>
    </w:p>
    <w:p>
      <w:pPr>
        <w:pStyle w:val="yTable"/>
        <w:spacing w:before="40"/>
        <w:rPr>
          <w:iCs/>
        </w:rPr>
      </w:pPr>
      <w:r>
        <w:rPr>
          <w:iCs/>
        </w:rPr>
        <w:t>Cynodon</w:t>
      </w:r>
    </w:p>
    <w:p>
      <w:pPr>
        <w:pStyle w:val="yTable"/>
        <w:spacing w:before="40"/>
        <w:rPr>
          <w:iCs/>
        </w:rPr>
      </w:pPr>
      <w:r>
        <w:rPr>
          <w:iCs/>
        </w:rPr>
        <w:t>Cynosurus</w:t>
      </w:r>
    </w:p>
    <w:p>
      <w:pPr>
        <w:pStyle w:val="yTable"/>
        <w:spacing w:before="40"/>
        <w:rPr>
          <w:iCs/>
        </w:rPr>
      </w:pPr>
      <w:r>
        <w:rPr>
          <w:iCs/>
        </w:rPr>
        <w:t>Cyperochloa</w:t>
      </w:r>
    </w:p>
    <w:p>
      <w:pPr>
        <w:pStyle w:val="yTable"/>
        <w:spacing w:before="40"/>
        <w:rPr>
          <w:iCs/>
        </w:rPr>
      </w:pPr>
      <w:r>
        <w:rPr>
          <w:iCs/>
        </w:rPr>
        <w:t>Cyphochlaena</w:t>
      </w:r>
    </w:p>
    <w:p>
      <w:pPr>
        <w:pStyle w:val="yTable"/>
        <w:spacing w:before="40"/>
        <w:rPr>
          <w:iCs/>
        </w:rPr>
      </w:pPr>
      <w:r>
        <w:rPr>
          <w:iCs/>
        </w:rPr>
        <w:t>Cypholepis</w:t>
      </w:r>
    </w:p>
    <w:p>
      <w:pPr>
        <w:pStyle w:val="yTable"/>
        <w:spacing w:before="40"/>
        <w:rPr>
          <w:iCs/>
        </w:rPr>
      </w:pPr>
      <w:r>
        <w:rPr>
          <w:iCs/>
        </w:rPr>
        <w:t>Cyrtococcum</w:t>
      </w:r>
    </w:p>
    <w:p>
      <w:pPr>
        <w:pStyle w:val="yTable"/>
        <w:spacing w:before="40"/>
        <w:rPr>
          <w:iCs/>
        </w:rPr>
      </w:pPr>
      <w:r>
        <w:rPr>
          <w:iCs/>
        </w:rPr>
        <w:t>Dactylis</w:t>
      </w:r>
    </w:p>
    <w:p>
      <w:pPr>
        <w:pStyle w:val="yTable"/>
        <w:spacing w:before="40"/>
        <w:rPr>
          <w:iCs/>
        </w:rPr>
      </w:pPr>
      <w:r>
        <w:rPr>
          <w:iCs/>
        </w:rPr>
        <w:t>Dactyloctenium</w:t>
      </w:r>
    </w:p>
    <w:p>
      <w:pPr>
        <w:pStyle w:val="yTable"/>
        <w:spacing w:before="40"/>
        <w:rPr>
          <w:iCs/>
        </w:rPr>
      </w:pPr>
      <w:r>
        <w:rPr>
          <w:iCs/>
        </w:rPr>
        <w:t>Daknopholis</w:t>
      </w:r>
    </w:p>
    <w:p>
      <w:pPr>
        <w:pStyle w:val="yTable"/>
        <w:spacing w:before="40"/>
        <w:rPr>
          <w:iCs/>
        </w:rPr>
      </w:pPr>
      <w:r>
        <w:rPr>
          <w:iCs/>
        </w:rPr>
        <w:t>Dallwatsonia</w:t>
      </w:r>
    </w:p>
    <w:p>
      <w:pPr>
        <w:pStyle w:val="yTable"/>
        <w:spacing w:before="40"/>
        <w:rPr>
          <w:iCs/>
        </w:rPr>
      </w:pPr>
      <w:r>
        <w:rPr>
          <w:iCs/>
        </w:rPr>
        <w:t>Danthonia</w:t>
      </w:r>
    </w:p>
    <w:p>
      <w:pPr>
        <w:pStyle w:val="yTable"/>
        <w:spacing w:before="40"/>
        <w:rPr>
          <w:iCs/>
        </w:rPr>
      </w:pPr>
      <w:r>
        <w:rPr>
          <w:iCs/>
        </w:rPr>
        <w:t>Danthoniastrum</w:t>
      </w:r>
    </w:p>
    <w:p>
      <w:pPr>
        <w:pStyle w:val="yTable"/>
        <w:spacing w:before="40"/>
        <w:rPr>
          <w:iCs/>
        </w:rPr>
      </w:pPr>
      <w:r>
        <w:rPr>
          <w:iCs/>
        </w:rPr>
        <w:t>Danthonidium</w:t>
      </w:r>
    </w:p>
    <w:p>
      <w:pPr>
        <w:pStyle w:val="yTable"/>
        <w:spacing w:before="40"/>
        <w:rPr>
          <w:iCs/>
        </w:rPr>
      </w:pPr>
      <w:r>
        <w:rPr>
          <w:iCs/>
        </w:rPr>
        <w:t>Danthoniopsis</w:t>
      </w:r>
    </w:p>
    <w:p>
      <w:pPr>
        <w:pStyle w:val="yTable"/>
        <w:spacing w:before="40"/>
        <w:rPr>
          <w:iCs/>
        </w:rPr>
      </w:pPr>
      <w:r>
        <w:rPr>
          <w:iCs/>
        </w:rPr>
        <w:t>Dasyochloa</w:t>
      </w:r>
    </w:p>
    <w:p>
      <w:pPr>
        <w:pStyle w:val="yTable"/>
        <w:spacing w:before="40"/>
        <w:rPr>
          <w:iCs/>
        </w:rPr>
      </w:pPr>
      <w:r>
        <w:rPr>
          <w:iCs/>
        </w:rPr>
        <w:t>Dasypoa</w:t>
      </w:r>
    </w:p>
    <w:p>
      <w:pPr>
        <w:pStyle w:val="yTable"/>
        <w:spacing w:before="40"/>
        <w:rPr>
          <w:iCs/>
        </w:rPr>
      </w:pPr>
      <w:r>
        <w:rPr>
          <w:iCs/>
        </w:rPr>
        <w:t>Dasypyrum</w:t>
      </w:r>
    </w:p>
    <w:p>
      <w:pPr>
        <w:pStyle w:val="yTable"/>
        <w:spacing w:before="40"/>
        <w:rPr>
          <w:iCs/>
        </w:rPr>
      </w:pPr>
      <w:r>
        <w:rPr>
          <w:iCs/>
        </w:rPr>
        <w:t>Davidsea</w:t>
      </w:r>
    </w:p>
    <w:p>
      <w:pPr>
        <w:pStyle w:val="yTable"/>
        <w:spacing w:before="40"/>
        <w:rPr>
          <w:iCs/>
        </w:rPr>
      </w:pPr>
      <w:r>
        <w:rPr>
          <w:iCs/>
        </w:rPr>
        <w:t>Decaryella</w:t>
      </w:r>
    </w:p>
    <w:p>
      <w:pPr>
        <w:pStyle w:val="yTable"/>
        <w:spacing w:before="40"/>
        <w:rPr>
          <w:iCs/>
        </w:rPr>
      </w:pPr>
      <w:r>
        <w:rPr>
          <w:iCs/>
        </w:rPr>
        <w:t>Decaryochloa</w:t>
      </w:r>
    </w:p>
    <w:p>
      <w:pPr>
        <w:pStyle w:val="yTable"/>
        <w:spacing w:before="40"/>
        <w:rPr>
          <w:iCs/>
        </w:rPr>
      </w:pPr>
      <w:r>
        <w:rPr>
          <w:iCs/>
        </w:rPr>
        <w:t>Dendrocalamus</w:t>
      </w:r>
    </w:p>
    <w:p>
      <w:pPr>
        <w:pStyle w:val="yTable"/>
        <w:spacing w:before="40"/>
        <w:rPr>
          <w:iCs/>
        </w:rPr>
      </w:pPr>
      <w:r>
        <w:rPr>
          <w:iCs/>
        </w:rPr>
        <w:t>Dendrochloa</w:t>
      </w:r>
    </w:p>
    <w:p>
      <w:pPr>
        <w:pStyle w:val="yTable"/>
        <w:spacing w:before="40"/>
        <w:rPr>
          <w:iCs/>
        </w:rPr>
      </w:pPr>
      <w:r>
        <w:rPr>
          <w:iCs/>
        </w:rPr>
        <w:t>Deschampsia</w:t>
      </w:r>
    </w:p>
    <w:p>
      <w:pPr>
        <w:pStyle w:val="yTable"/>
        <w:spacing w:before="40"/>
        <w:rPr>
          <w:iCs/>
        </w:rPr>
      </w:pPr>
      <w:r>
        <w:rPr>
          <w:iCs/>
        </w:rPr>
        <w:t>Desmazeria</w:t>
      </w:r>
    </w:p>
    <w:p>
      <w:pPr>
        <w:pStyle w:val="yTable"/>
        <w:spacing w:before="40"/>
        <w:rPr>
          <w:iCs/>
        </w:rPr>
      </w:pPr>
      <w:r>
        <w:rPr>
          <w:iCs/>
        </w:rPr>
        <w:t>Desmostachya</w:t>
      </w:r>
    </w:p>
    <w:p>
      <w:pPr>
        <w:pStyle w:val="yTable"/>
        <w:spacing w:before="40"/>
        <w:rPr>
          <w:iCs/>
        </w:rPr>
      </w:pPr>
      <w:r>
        <w:rPr>
          <w:iCs/>
        </w:rPr>
        <w:t>Deyeuxia</w:t>
      </w:r>
    </w:p>
    <w:p>
      <w:pPr>
        <w:pStyle w:val="yTable"/>
        <w:spacing w:before="40"/>
        <w:rPr>
          <w:iCs/>
        </w:rPr>
      </w:pPr>
      <w:r>
        <w:rPr>
          <w:iCs/>
        </w:rPr>
        <w:t>Diandrochloa</w:t>
      </w:r>
    </w:p>
    <w:p>
      <w:pPr>
        <w:pStyle w:val="yTable"/>
        <w:spacing w:before="40"/>
        <w:rPr>
          <w:iCs/>
        </w:rPr>
      </w:pPr>
      <w:r>
        <w:rPr>
          <w:iCs/>
        </w:rPr>
        <w:t>Diandrolyra</w:t>
      </w:r>
    </w:p>
    <w:p>
      <w:pPr>
        <w:pStyle w:val="yTable"/>
        <w:spacing w:before="40"/>
        <w:rPr>
          <w:iCs/>
        </w:rPr>
      </w:pPr>
      <w:r>
        <w:rPr>
          <w:iCs/>
        </w:rPr>
        <w:t>Diandrostachya</w:t>
      </w:r>
    </w:p>
    <w:p>
      <w:pPr>
        <w:pStyle w:val="yTable"/>
        <w:spacing w:before="40"/>
        <w:rPr>
          <w:iCs/>
        </w:rPr>
      </w:pPr>
      <w:r>
        <w:rPr>
          <w:iCs/>
        </w:rPr>
        <w:t>Diarrhena</w:t>
      </w:r>
    </w:p>
    <w:p>
      <w:pPr>
        <w:pStyle w:val="yTable"/>
        <w:spacing w:before="40"/>
        <w:rPr>
          <w:iCs/>
        </w:rPr>
      </w:pPr>
      <w:r>
        <w:rPr>
          <w:iCs/>
        </w:rPr>
        <w:t>Dichaetaria</w:t>
      </w:r>
    </w:p>
    <w:p>
      <w:pPr>
        <w:pStyle w:val="yTable"/>
        <w:spacing w:before="40"/>
        <w:rPr>
          <w:iCs/>
        </w:rPr>
      </w:pPr>
      <w:r>
        <w:rPr>
          <w:iCs/>
        </w:rPr>
        <w:t>Dichanthelium</w:t>
      </w:r>
    </w:p>
    <w:p>
      <w:pPr>
        <w:pStyle w:val="yTable"/>
        <w:spacing w:before="40"/>
        <w:rPr>
          <w:iCs/>
        </w:rPr>
      </w:pPr>
      <w:r>
        <w:rPr>
          <w:iCs/>
        </w:rPr>
        <w:t>Dichanthium</w:t>
      </w:r>
    </w:p>
    <w:p>
      <w:pPr>
        <w:pStyle w:val="yTable"/>
        <w:spacing w:before="40"/>
        <w:rPr>
          <w:iCs/>
        </w:rPr>
      </w:pPr>
      <w:r>
        <w:rPr>
          <w:iCs/>
        </w:rPr>
        <w:t>Dichelachne</w:t>
      </w:r>
    </w:p>
    <w:p>
      <w:pPr>
        <w:pStyle w:val="yTable"/>
        <w:spacing w:before="40"/>
        <w:rPr>
          <w:iCs/>
        </w:rPr>
      </w:pPr>
      <w:r>
        <w:rPr>
          <w:iCs/>
        </w:rPr>
        <w:t>Diectomis</w:t>
      </w:r>
    </w:p>
    <w:p>
      <w:pPr>
        <w:pStyle w:val="yTable"/>
        <w:spacing w:before="40"/>
        <w:rPr>
          <w:iCs/>
        </w:rPr>
      </w:pPr>
      <w:r>
        <w:rPr>
          <w:iCs/>
        </w:rPr>
        <w:t>Dielsiochloa</w:t>
      </w:r>
    </w:p>
    <w:p>
      <w:pPr>
        <w:pStyle w:val="yTable"/>
        <w:spacing w:before="40"/>
        <w:rPr>
          <w:iCs/>
        </w:rPr>
      </w:pPr>
      <w:r>
        <w:rPr>
          <w:iCs/>
        </w:rPr>
        <w:t>Digastrium</w:t>
      </w:r>
    </w:p>
    <w:p>
      <w:pPr>
        <w:pStyle w:val="yTable"/>
        <w:spacing w:before="40"/>
        <w:rPr>
          <w:iCs/>
        </w:rPr>
      </w:pPr>
      <w:r>
        <w:rPr>
          <w:iCs/>
        </w:rPr>
        <w:t>Digitaria</w:t>
      </w:r>
    </w:p>
    <w:p>
      <w:pPr>
        <w:pStyle w:val="yTable"/>
        <w:spacing w:before="40"/>
        <w:rPr>
          <w:iCs/>
        </w:rPr>
      </w:pPr>
      <w:r>
        <w:rPr>
          <w:iCs/>
        </w:rPr>
        <w:t>Digitariopsis</w:t>
      </w:r>
    </w:p>
    <w:p>
      <w:pPr>
        <w:pStyle w:val="yTable"/>
        <w:spacing w:before="40"/>
        <w:rPr>
          <w:iCs/>
        </w:rPr>
      </w:pPr>
      <w:r>
        <w:rPr>
          <w:iCs/>
        </w:rPr>
        <w:t>Dignathia</w:t>
      </w:r>
    </w:p>
    <w:p>
      <w:pPr>
        <w:pStyle w:val="yTable"/>
        <w:spacing w:before="40"/>
        <w:rPr>
          <w:iCs/>
        </w:rPr>
      </w:pPr>
      <w:r>
        <w:rPr>
          <w:iCs/>
        </w:rPr>
        <w:t>Diheteropogon</w:t>
      </w:r>
    </w:p>
    <w:p>
      <w:pPr>
        <w:pStyle w:val="yTable"/>
        <w:spacing w:before="40"/>
        <w:rPr>
          <w:iCs/>
        </w:rPr>
      </w:pPr>
      <w:r>
        <w:rPr>
          <w:iCs/>
        </w:rPr>
        <w:t>Dilophotriche</w:t>
      </w:r>
    </w:p>
    <w:p>
      <w:pPr>
        <w:pStyle w:val="yTable"/>
        <w:spacing w:before="40"/>
        <w:rPr>
          <w:iCs/>
        </w:rPr>
      </w:pPr>
      <w:r>
        <w:rPr>
          <w:iCs/>
        </w:rPr>
        <w:t>Dimeria</w:t>
      </w:r>
    </w:p>
    <w:p>
      <w:pPr>
        <w:pStyle w:val="yTable"/>
        <w:spacing w:before="40"/>
        <w:rPr>
          <w:iCs/>
        </w:rPr>
      </w:pPr>
      <w:r>
        <w:rPr>
          <w:iCs/>
        </w:rPr>
        <w:t>Dimorphochloa</w:t>
      </w:r>
    </w:p>
    <w:p>
      <w:pPr>
        <w:pStyle w:val="yTable"/>
        <w:spacing w:before="40"/>
        <w:rPr>
          <w:iCs/>
        </w:rPr>
      </w:pPr>
      <w:r>
        <w:rPr>
          <w:iCs/>
        </w:rPr>
        <w:t>Dinebra</w:t>
      </w:r>
    </w:p>
    <w:p>
      <w:pPr>
        <w:pStyle w:val="yTable"/>
        <w:spacing w:before="40"/>
        <w:rPr>
          <w:iCs/>
        </w:rPr>
      </w:pPr>
      <w:r>
        <w:rPr>
          <w:iCs/>
        </w:rPr>
        <w:t>Dinochloa</w:t>
      </w:r>
    </w:p>
    <w:p>
      <w:pPr>
        <w:pStyle w:val="yTable"/>
        <w:spacing w:before="40"/>
        <w:rPr>
          <w:iCs/>
        </w:rPr>
      </w:pPr>
      <w:r>
        <w:rPr>
          <w:iCs/>
        </w:rPr>
        <w:t>Diplachne</w:t>
      </w:r>
    </w:p>
    <w:p>
      <w:pPr>
        <w:pStyle w:val="yTable"/>
        <w:spacing w:before="40"/>
        <w:rPr>
          <w:iCs/>
        </w:rPr>
      </w:pPr>
      <w:r>
        <w:rPr>
          <w:iCs/>
        </w:rPr>
        <w:t>Diplopogon</w:t>
      </w:r>
    </w:p>
    <w:p>
      <w:pPr>
        <w:pStyle w:val="yTable"/>
        <w:spacing w:before="40"/>
        <w:rPr>
          <w:iCs/>
        </w:rPr>
      </w:pPr>
      <w:r>
        <w:rPr>
          <w:iCs/>
        </w:rPr>
        <w:t>Dissanthelium</w:t>
      </w:r>
    </w:p>
    <w:p>
      <w:pPr>
        <w:pStyle w:val="yTable"/>
        <w:spacing w:before="40"/>
        <w:rPr>
          <w:iCs/>
        </w:rPr>
      </w:pPr>
      <w:r>
        <w:rPr>
          <w:iCs/>
        </w:rPr>
        <w:t>Dissochondrus</w:t>
      </w:r>
    </w:p>
    <w:p>
      <w:pPr>
        <w:pStyle w:val="yTable"/>
        <w:spacing w:before="40"/>
        <w:rPr>
          <w:iCs/>
        </w:rPr>
      </w:pPr>
      <w:r>
        <w:rPr>
          <w:iCs/>
        </w:rPr>
        <w:t>Distichlis</w:t>
      </w:r>
    </w:p>
    <w:p>
      <w:pPr>
        <w:pStyle w:val="yTable"/>
        <w:spacing w:before="40"/>
        <w:rPr>
          <w:iCs/>
        </w:rPr>
      </w:pPr>
      <w:r>
        <w:rPr>
          <w:iCs/>
        </w:rPr>
        <w:t>Drake</w:t>
      </w:r>
      <w:r>
        <w:rPr>
          <w:iCs/>
        </w:rPr>
        <w:noBreakHyphen/>
        <w:t>Brockmania</w:t>
      </w:r>
    </w:p>
    <w:p>
      <w:pPr>
        <w:pStyle w:val="yTable"/>
        <w:spacing w:before="40"/>
        <w:rPr>
          <w:iCs/>
        </w:rPr>
      </w:pPr>
      <w:r>
        <w:rPr>
          <w:iCs/>
        </w:rPr>
        <w:t>Dregeochloa</w:t>
      </w:r>
    </w:p>
    <w:p>
      <w:pPr>
        <w:pStyle w:val="yTable"/>
        <w:spacing w:before="40"/>
        <w:rPr>
          <w:iCs/>
        </w:rPr>
      </w:pPr>
      <w:r>
        <w:rPr>
          <w:iCs/>
        </w:rPr>
        <w:t>Dryopoa</w:t>
      </w:r>
    </w:p>
    <w:p>
      <w:pPr>
        <w:pStyle w:val="yTable"/>
        <w:spacing w:before="40"/>
        <w:rPr>
          <w:iCs/>
        </w:rPr>
      </w:pPr>
      <w:r>
        <w:rPr>
          <w:iCs/>
        </w:rPr>
        <w:t>Dupontia</w:t>
      </w:r>
    </w:p>
    <w:p>
      <w:pPr>
        <w:pStyle w:val="yTable"/>
        <w:spacing w:before="40"/>
        <w:rPr>
          <w:iCs/>
        </w:rPr>
      </w:pPr>
      <w:r>
        <w:rPr>
          <w:iCs/>
        </w:rPr>
        <w:t>Duthiea</w:t>
      </w:r>
    </w:p>
    <w:p>
      <w:pPr>
        <w:pStyle w:val="yTable"/>
        <w:spacing w:before="40"/>
        <w:rPr>
          <w:iCs/>
        </w:rPr>
      </w:pPr>
      <w:r>
        <w:rPr>
          <w:iCs/>
        </w:rPr>
        <w:t>Dybowskia</w:t>
      </w:r>
    </w:p>
    <w:p>
      <w:pPr>
        <w:pStyle w:val="yTable"/>
        <w:spacing w:before="40"/>
        <w:rPr>
          <w:iCs/>
        </w:rPr>
      </w:pPr>
      <w:r>
        <w:rPr>
          <w:iCs/>
        </w:rPr>
        <w:t>Eccoilopus</w:t>
      </w:r>
    </w:p>
    <w:p>
      <w:pPr>
        <w:pStyle w:val="yTable"/>
        <w:spacing w:before="40"/>
        <w:rPr>
          <w:iCs/>
        </w:rPr>
      </w:pPr>
      <w:r>
        <w:rPr>
          <w:iCs/>
        </w:rPr>
        <w:t>Eccoptocarpha</w:t>
      </w:r>
    </w:p>
    <w:p>
      <w:pPr>
        <w:pStyle w:val="yTable"/>
        <w:spacing w:before="40"/>
        <w:rPr>
          <w:iCs/>
        </w:rPr>
      </w:pPr>
      <w:r>
        <w:rPr>
          <w:iCs/>
        </w:rPr>
        <w:t>Echinaria</w:t>
      </w:r>
    </w:p>
    <w:p>
      <w:pPr>
        <w:pStyle w:val="yTable"/>
        <w:spacing w:before="40"/>
        <w:rPr>
          <w:iCs/>
        </w:rPr>
      </w:pPr>
      <w:r>
        <w:rPr>
          <w:iCs/>
        </w:rPr>
        <w:t>Echinochloa</w:t>
      </w:r>
    </w:p>
    <w:p>
      <w:pPr>
        <w:pStyle w:val="yTable"/>
        <w:spacing w:before="40"/>
        <w:rPr>
          <w:iCs/>
        </w:rPr>
      </w:pPr>
      <w:r>
        <w:rPr>
          <w:iCs/>
        </w:rPr>
        <w:t>Echinolaena</w:t>
      </w:r>
    </w:p>
    <w:p>
      <w:pPr>
        <w:pStyle w:val="yTable"/>
        <w:spacing w:before="40"/>
        <w:rPr>
          <w:iCs/>
        </w:rPr>
      </w:pPr>
      <w:r>
        <w:rPr>
          <w:iCs/>
        </w:rPr>
        <w:t>Echinopogon</w:t>
      </w:r>
    </w:p>
    <w:p>
      <w:pPr>
        <w:pStyle w:val="yTable"/>
        <w:spacing w:before="40"/>
        <w:rPr>
          <w:iCs/>
        </w:rPr>
      </w:pPr>
      <w:r>
        <w:rPr>
          <w:iCs/>
        </w:rPr>
        <w:t>Ectrosia</w:t>
      </w:r>
    </w:p>
    <w:p>
      <w:pPr>
        <w:pStyle w:val="yTable"/>
        <w:spacing w:before="40"/>
        <w:rPr>
          <w:iCs/>
        </w:rPr>
      </w:pPr>
      <w:r>
        <w:rPr>
          <w:iCs/>
        </w:rPr>
        <w:t>Ectrosiopsis</w:t>
      </w:r>
    </w:p>
    <w:p>
      <w:pPr>
        <w:pStyle w:val="yTable"/>
        <w:spacing w:before="40"/>
        <w:rPr>
          <w:iCs/>
        </w:rPr>
      </w:pPr>
      <w:r>
        <w:rPr>
          <w:iCs/>
        </w:rPr>
        <w:t>Ehrharta</w:t>
      </w:r>
    </w:p>
    <w:p>
      <w:pPr>
        <w:pStyle w:val="yTable"/>
        <w:spacing w:before="40"/>
        <w:rPr>
          <w:iCs/>
        </w:rPr>
      </w:pPr>
      <w:r>
        <w:rPr>
          <w:iCs/>
        </w:rPr>
        <w:t>Ekmanochloa</w:t>
      </w:r>
    </w:p>
    <w:p>
      <w:pPr>
        <w:pStyle w:val="yTable"/>
        <w:spacing w:before="40"/>
        <w:rPr>
          <w:iCs/>
        </w:rPr>
      </w:pPr>
      <w:r>
        <w:rPr>
          <w:iCs/>
        </w:rPr>
        <w:t>Eleusine</w:t>
      </w:r>
    </w:p>
    <w:p>
      <w:pPr>
        <w:pStyle w:val="yTable"/>
        <w:spacing w:before="40"/>
        <w:rPr>
          <w:iCs/>
        </w:rPr>
      </w:pPr>
      <w:r>
        <w:rPr>
          <w:iCs/>
        </w:rPr>
        <w:t>Elionurus</w:t>
      </w:r>
    </w:p>
    <w:p>
      <w:pPr>
        <w:pStyle w:val="yTable"/>
        <w:spacing w:before="40"/>
        <w:rPr>
          <w:iCs/>
        </w:rPr>
      </w:pPr>
      <w:r>
        <w:rPr>
          <w:iCs/>
        </w:rPr>
        <w:t>X Elyhordeum</w:t>
      </w:r>
    </w:p>
    <w:p>
      <w:pPr>
        <w:pStyle w:val="yTable"/>
        <w:spacing w:before="40"/>
        <w:rPr>
          <w:iCs/>
        </w:rPr>
      </w:pPr>
      <w:r>
        <w:rPr>
          <w:iCs/>
        </w:rPr>
        <w:t>X Elyleymus</w:t>
      </w:r>
    </w:p>
    <w:p>
      <w:pPr>
        <w:pStyle w:val="yTable"/>
        <w:spacing w:before="40"/>
        <w:rPr>
          <w:iCs/>
        </w:rPr>
      </w:pPr>
      <w:r>
        <w:rPr>
          <w:iCs/>
        </w:rPr>
        <w:t>Elymandra</w:t>
      </w:r>
    </w:p>
    <w:p>
      <w:pPr>
        <w:pStyle w:val="yTable"/>
        <w:spacing w:before="40"/>
        <w:rPr>
          <w:iCs/>
        </w:rPr>
      </w:pPr>
      <w:r>
        <w:rPr>
          <w:iCs/>
        </w:rPr>
        <w:t>X Elymopyrum</w:t>
      </w:r>
    </w:p>
    <w:p>
      <w:pPr>
        <w:pStyle w:val="yTable"/>
        <w:spacing w:before="40"/>
        <w:rPr>
          <w:iCs/>
        </w:rPr>
      </w:pPr>
      <w:r>
        <w:rPr>
          <w:iCs/>
        </w:rPr>
        <w:t>X Elymordeum</w:t>
      </w:r>
    </w:p>
    <w:p>
      <w:pPr>
        <w:pStyle w:val="yTable"/>
        <w:spacing w:before="40"/>
        <w:rPr>
          <w:iCs/>
        </w:rPr>
      </w:pPr>
      <w:r>
        <w:rPr>
          <w:iCs/>
        </w:rPr>
        <w:t>X Elymostachys</w:t>
      </w:r>
    </w:p>
    <w:p>
      <w:pPr>
        <w:pStyle w:val="yTable"/>
        <w:spacing w:before="40"/>
        <w:rPr>
          <w:iCs/>
        </w:rPr>
      </w:pPr>
      <w:r>
        <w:rPr>
          <w:iCs/>
        </w:rPr>
        <w:t>X Elymotrigia</w:t>
      </w:r>
    </w:p>
    <w:p>
      <w:pPr>
        <w:pStyle w:val="yTable"/>
        <w:spacing w:before="40"/>
        <w:rPr>
          <w:iCs/>
        </w:rPr>
      </w:pPr>
      <w:r>
        <w:rPr>
          <w:iCs/>
        </w:rPr>
        <w:t>X Elymotriticum</w:t>
      </w:r>
    </w:p>
    <w:p>
      <w:pPr>
        <w:pStyle w:val="yTable"/>
        <w:spacing w:before="40"/>
        <w:rPr>
          <w:iCs/>
        </w:rPr>
      </w:pPr>
      <w:r>
        <w:rPr>
          <w:iCs/>
        </w:rPr>
        <w:t>Elymus</w:t>
      </w:r>
    </w:p>
    <w:p>
      <w:pPr>
        <w:pStyle w:val="yTable"/>
        <w:spacing w:before="40"/>
        <w:rPr>
          <w:iCs/>
        </w:rPr>
      </w:pPr>
      <w:r>
        <w:rPr>
          <w:iCs/>
        </w:rPr>
        <w:t>Elytrigia</w:t>
      </w:r>
    </w:p>
    <w:p>
      <w:pPr>
        <w:pStyle w:val="yTable"/>
        <w:spacing w:before="40"/>
        <w:rPr>
          <w:iCs/>
        </w:rPr>
      </w:pPr>
      <w:r>
        <w:rPr>
          <w:iCs/>
        </w:rPr>
        <w:t>Elytrophorus</w:t>
      </w:r>
    </w:p>
    <w:p>
      <w:pPr>
        <w:pStyle w:val="yTable"/>
        <w:spacing w:before="40"/>
        <w:rPr>
          <w:iCs/>
        </w:rPr>
      </w:pPr>
      <w:r>
        <w:rPr>
          <w:iCs/>
        </w:rPr>
        <w:t>Elytrostachys</w:t>
      </w:r>
    </w:p>
    <w:p>
      <w:pPr>
        <w:pStyle w:val="yTable"/>
        <w:spacing w:before="40"/>
        <w:rPr>
          <w:iCs/>
        </w:rPr>
      </w:pPr>
      <w:r>
        <w:rPr>
          <w:iCs/>
        </w:rPr>
        <w:t>Enneapogon</w:t>
      </w:r>
    </w:p>
    <w:p>
      <w:pPr>
        <w:pStyle w:val="yTable"/>
        <w:spacing w:before="40"/>
        <w:rPr>
          <w:iCs/>
        </w:rPr>
      </w:pPr>
      <w:r>
        <w:rPr>
          <w:iCs/>
        </w:rPr>
        <w:t>Enteropogon</w:t>
      </w:r>
    </w:p>
    <w:p>
      <w:pPr>
        <w:pStyle w:val="yTable"/>
        <w:spacing w:before="40"/>
        <w:rPr>
          <w:iCs/>
        </w:rPr>
      </w:pPr>
      <w:r>
        <w:rPr>
          <w:iCs/>
        </w:rPr>
        <w:t>Entolasia</w:t>
      </w:r>
    </w:p>
    <w:p>
      <w:pPr>
        <w:pStyle w:val="yTable"/>
        <w:spacing w:before="40"/>
        <w:rPr>
          <w:iCs/>
        </w:rPr>
      </w:pPr>
      <w:r>
        <w:rPr>
          <w:iCs/>
        </w:rPr>
        <w:t>Entoplocamia</w:t>
      </w:r>
    </w:p>
    <w:p>
      <w:pPr>
        <w:pStyle w:val="yTable"/>
        <w:spacing w:before="40"/>
        <w:rPr>
          <w:iCs/>
        </w:rPr>
      </w:pPr>
      <w:r>
        <w:rPr>
          <w:iCs/>
        </w:rPr>
        <w:t>Eragrostiella</w:t>
      </w:r>
    </w:p>
    <w:p>
      <w:pPr>
        <w:pStyle w:val="yTable"/>
        <w:spacing w:before="40"/>
        <w:rPr>
          <w:iCs/>
        </w:rPr>
      </w:pPr>
      <w:r>
        <w:rPr>
          <w:iCs/>
        </w:rPr>
        <w:t>Eragrostis</w:t>
      </w:r>
    </w:p>
    <w:p>
      <w:pPr>
        <w:pStyle w:val="yTable"/>
        <w:spacing w:before="40"/>
        <w:rPr>
          <w:iCs/>
        </w:rPr>
      </w:pPr>
      <w:r>
        <w:rPr>
          <w:iCs/>
        </w:rPr>
        <w:t>Eremium</w:t>
      </w:r>
    </w:p>
    <w:p>
      <w:pPr>
        <w:pStyle w:val="yTable"/>
        <w:spacing w:before="40"/>
        <w:rPr>
          <w:iCs/>
        </w:rPr>
      </w:pPr>
      <w:r>
        <w:rPr>
          <w:iCs/>
        </w:rPr>
        <w:t>Eremochloa</w:t>
      </w:r>
    </w:p>
    <w:p>
      <w:pPr>
        <w:pStyle w:val="yTable"/>
        <w:spacing w:before="40"/>
        <w:rPr>
          <w:iCs/>
        </w:rPr>
      </w:pPr>
      <w:r>
        <w:rPr>
          <w:iCs/>
        </w:rPr>
        <w:t>Eremopoa</w:t>
      </w:r>
    </w:p>
    <w:p>
      <w:pPr>
        <w:pStyle w:val="yTable"/>
        <w:spacing w:before="40"/>
        <w:rPr>
          <w:iCs/>
        </w:rPr>
      </w:pPr>
      <w:r>
        <w:rPr>
          <w:iCs/>
        </w:rPr>
        <w:t>Eremopogon</w:t>
      </w:r>
    </w:p>
    <w:p>
      <w:pPr>
        <w:pStyle w:val="yTable"/>
        <w:spacing w:before="40"/>
        <w:rPr>
          <w:iCs/>
        </w:rPr>
      </w:pPr>
      <w:r>
        <w:rPr>
          <w:iCs/>
        </w:rPr>
        <w:t>Eremopyrum</w:t>
      </w:r>
    </w:p>
    <w:p>
      <w:pPr>
        <w:pStyle w:val="yTable"/>
        <w:spacing w:before="40"/>
        <w:rPr>
          <w:iCs/>
        </w:rPr>
      </w:pPr>
      <w:r>
        <w:rPr>
          <w:iCs/>
        </w:rPr>
        <w:t>Eriachne</w:t>
      </w:r>
    </w:p>
    <w:p>
      <w:pPr>
        <w:pStyle w:val="yTable"/>
        <w:spacing w:before="40"/>
        <w:rPr>
          <w:iCs/>
        </w:rPr>
      </w:pPr>
      <w:r>
        <w:rPr>
          <w:iCs/>
        </w:rPr>
        <w:t>Erianthecium</w:t>
      </w:r>
    </w:p>
    <w:p>
      <w:pPr>
        <w:pStyle w:val="yTable"/>
        <w:spacing w:before="40"/>
        <w:rPr>
          <w:iCs/>
        </w:rPr>
      </w:pPr>
      <w:r>
        <w:rPr>
          <w:iCs/>
        </w:rPr>
        <w:t>Erianthus</w:t>
      </w:r>
    </w:p>
    <w:p>
      <w:pPr>
        <w:pStyle w:val="yTable"/>
        <w:spacing w:before="40"/>
        <w:rPr>
          <w:iCs/>
        </w:rPr>
      </w:pPr>
      <w:r>
        <w:rPr>
          <w:iCs/>
        </w:rPr>
        <w:t>Eriochloa</w:t>
      </w:r>
    </w:p>
    <w:p>
      <w:pPr>
        <w:pStyle w:val="yTable"/>
        <w:spacing w:before="40"/>
        <w:rPr>
          <w:iCs/>
        </w:rPr>
      </w:pPr>
      <w:r>
        <w:rPr>
          <w:iCs/>
        </w:rPr>
        <w:t>Eriochrysis</w:t>
      </w:r>
    </w:p>
    <w:p>
      <w:pPr>
        <w:pStyle w:val="yTable"/>
        <w:spacing w:before="40"/>
        <w:rPr>
          <w:iCs/>
        </w:rPr>
      </w:pPr>
      <w:r>
        <w:rPr>
          <w:iCs/>
        </w:rPr>
        <w:t>Erioneuron</w:t>
      </w:r>
    </w:p>
    <w:p>
      <w:pPr>
        <w:pStyle w:val="yTable"/>
        <w:spacing w:before="40"/>
        <w:rPr>
          <w:iCs/>
        </w:rPr>
      </w:pPr>
      <w:r>
        <w:rPr>
          <w:iCs/>
        </w:rPr>
        <w:t>Euchlaena</w:t>
      </w:r>
    </w:p>
    <w:p>
      <w:pPr>
        <w:pStyle w:val="yTable"/>
        <w:spacing w:before="40"/>
        <w:rPr>
          <w:iCs/>
        </w:rPr>
      </w:pPr>
      <w:r>
        <w:rPr>
          <w:iCs/>
        </w:rPr>
        <w:t>Euclasta</w:t>
      </w:r>
    </w:p>
    <w:p>
      <w:pPr>
        <w:pStyle w:val="yTable"/>
        <w:spacing w:before="40"/>
        <w:rPr>
          <w:iCs/>
        </w:rPr>
      </w:pPr>
      <w:r>
        <w:rPr>
          <w:iCs/>
        </w:rPr>
        <w:t>Eulalia</w:t>
      </w:r>
    </w:p>
    <w:p>
      <w:pPr>
        <w:pStyle w:val="yTable"/>
        <w:spacing w:before="40"/>
        <w:rPr>
          <w:iCs/>
        </w:rPr>
      </w:pPr>
      <w:r>
        <w:rPr>
          <w:iCs/>
        </w:rPr>
        <w:t>Eulaliopsis</w:t>
      </w:r>
    </w:p>
    <w:p>
      <w:pPr>
        <w:pStyle w:val="yTable"/>
        <w:spacing w:before="40"/>
        <w:rPr>
          <w:iCs/>
        </w:rPr>
      </w:pPr>
      <w:r>
        <w:rPr>
          <w:iCs/>
        </w:rPr>
        <w:t>Eustachys</w:t>
      </w:r>
    </w:p>
    <w:p>
      <w:pPr>
        <w:pStyle w:val="yTable"/>
        <w:spacing w:before="40"/>
        <w:rPr>
          <w:iCs/>
        </w:rPr>
      </w:pPr>
      <w:r>
        <w:rPr>
          <w:iCs/>
        </w:rPr>
        <w:t>Euthryptochloa</w:t>
      </w:r>
    </w:p>
    <w:p>
      <w:pPr>
        <w:pStyle w:val="yTable"/>
        <w:spacing w:before="40"/>
        <w:rPr>
          <w:iCs/>
        </w:rPr>
      </w:pPr>
      <w:r>
        <w:rPr>
          <w:iCs/>
        </w:rPr>
        <w:t>Exotheca</w:t>
      </w:r>
    </w:p>
    <w:p>
      <w:pPr>
        <w:pStyle w:val="yTable"/>
        <w:spacing w:before="40"/>
        <w:rPr>
          <w:iCs/>
        </w:rPr>
      </w:pPr>
      <w:r>
        <w:rPr>
          <w:iCs/>
        </w:rPr>
        <w:t>Fargesia</w:t>
      </w:r>
    </w:p>
    <w:p>
      <w:pPr>
        <w:pStyle w:val="yTable"/>
        <w:spacing w:before="40"/>
        <w:rPr>
          <w:iCs/>
        </w:rPr>
      </w:pPr>
      <w:r>
        <w:rPr>
          <w:iCs/>
        </w:rPr>
        <w:t>Farrago</w:t>
      </w:r>
    </w:p>
    <w:p>
      <w:pPr>
        <w:pStyle w:val="yTable"/>
        <w:spacing w:before="40"/>
        <w:rPr>
          <w:iCs/>
        </w:rPr>
      </w:pPr>
      <w:r>
        <w:rPr>
          <w:iCs/>
        </w:rPr>
        <w:t>Fasciculochloa</w:t>
      </w:r>
    </w:p>
    <w:p>
      <w:pPr>
        <w:pStyle w:val="yTable"/>
        <w:spacing w:before="40"/>
        <w:rPr>
          <w:iCs/>
        </w:rPr>
      </w:pPr>
      <w:r>
        <w:rPr>
          <w:iCs/>
        </w:rPr>
        <w:t>Festuca</w:t>
      </w:r>
    </w:p>
    <w:p>
      <w:pPr>
        <w:pStyle w:val="yTable"/>
        <w:spacing w:before="40"/>
        <w:rPr>
          <w:iCs/>
        </w:rPr>
      </w:pPr>
      <w:r>
        <w:rPr>
          <w:iCs/>
        </w:rPr>
        <w:t>Festucella</w:t>
      </w:r>
    </w:p>
    <w:p>
      <w:pPr>
        <w:pStyle w:val="yTable"/>
        <w:spacing w:before="40"/>
        <w:rPr>
          <w:iCs/>
        </w:rPr>
      </w:pPr>
      <w:r>
        <w:rPr>
          <w:iCs/>
        </w:rPr>
        <w:t>Festucopsis</w:t>
      </w:r>
    </w:p>
    <w:p>
      <w:pPr>
        <w:pStyle w:val="yTable"/>
        <w:spacing w:before="40"/>
        <w:rPr>
          <w:iCs/>
        </w:rPr>
      </w:pPr>
      <w:r>
        <w:rPr>
          <w:iCs/>
        </w:rPr>
        <w:t>Fingerhuthia</w:t>
      </w:r>
    </w:p>
    <w:p>
      <w:pPr>
        <w:pStyle w:val="yTable"/>
        <w:spacing w:before="40"/>
        <w:rPr>
          <w:iCs/>
        </w:rPr>
      </w:pPr>
      <w:r>
        <w:rPr>
          <w:iCs/>
        </w:rPr>
        <w:t>Froesiochloa</w:t>
      </w:r>
    </w:p>
    <w:p>
      <w:pPr>
        <w:pStyle w:val="yTable"/>
        <w:spacing w:before="40"/>
        <w:rPr>
          <w:iCs/>
        </w:rPr>
      </w:pPr>
      <w:r>
        <w:rPr>
          <w:iCs/>
        </w:rPr>
        <w:t>Garnotia</w:t>
      </w:r>
    </w:p>
    <w:p>
      <w:pPr>
        <w:pStyle w:val="yTable"/>
        <w:spacing w:before="40"/>
        <w:rPr>
          <w:iCs/>
        </w:rPr>
      </w:pPr>
      <w:r>
        <w:rPr>
          <w:iCs/>
        </w:rPr>
        <w:t>Gastridium</w:t>
      </w:r>
    </w:p>
    <w:p>
      <w:pPr>
        <w:pStyle w:val="yTable"/>
        <w:spacing w:before="40"/>
        <w:rPr>
          <w:iCs/>
        </w:rPr>
      </w:pPr>
      <w:r>
        <w:rPr>
          <w:iCs/>
        </w:rPr>
        <w:t>Gaudinia</w:t>
      </w:r>
    </w:p>
    <w:p>
      <w:pPr>
        <w:pStyle w:val="yTable"/>
        <w:spacing w:before="40"/>
        <w:rPr>
          <w:iCs/>
        </w:rPr>
      </w:pPr>
      <w:r>
        <w:rPr>
          <w:iCs/>
        </w:rPr>
        <w:t>Gaudiniopsis</w:t>
      </w:r>
    </w:p>
    <w:p>
      <w:pPr>
        <w:pStyle w:val="yTable"/>
        <w:spacing w:before="40"/>
        <w:rPr>
          <w:iCs/>
        </w:rPr>
      </w:pPr>
      <w:r>
        <w:rPr>
          <w:iCs/>
        </w:rPr>
        <w:t>Germainia</w:t>
      </w:r>
    </w:p>
    <w:p>
      <w:pPr>
        <w:pStyle w:val="yTable"/>
        <w:spacing w:before="40"/>
        <w:rPr>
          <w:iCs/>
        </w:rPr>
      </w:pPr>
      <w:r>
        <w:rPr>
          <w:iCs/>
        </w:rPr>
        <w:t>Gerritea</w:t>
      </w:r>
    </w:p>
    <w:p>
      <w:pPr>
        <w:pStyle w:val="yTable"/>
        <w:spacing w:before="40"/>
        <w:rPr>
          <w:iCs/>
        </w:rPr>
      </w:pPr>
      <w:r>
        <w:rPr>
          <w:iCs/>
        </w:rPr>
        <w:t>Gigantochloa</w:t>
      </w:r>
    </w:p>
    <w:p>
      <w:pPr>
        <w:pStyle w:val="yTable"/>
        <w:spacing w:before="40"/>
        <w:rPr>
          <w:iCs/>
        </w:rPr>
      </w:pPr>
      <w:r>
        <w:rPr>
          <w:iCs/>
        </w:rPr>
        <w:t>Gilgiochloa</w:t>
      </w:r>
    </w:p>
    <w:p>
      <w:pPr>
        <w:pStyle w:val="yTable"/>
        <w:spacing w:before="40"/>
        <w:rPr>
          <w:iCs/>
        </w:rPr>
      </w:pPr>
      <w:r>
        <w:rPr>
          <w:iCs/>
        </w:rPr>
        <w:t>Glaziophyton</w:t>
      </w:r>
    </w:p>
    <w:p>
      <w:pPr>
        <w:pStyle w:val="yTable"/>
        <w:spacing w:before="40"/>
        <w:rPr>
          <w:iCs/>
        </w:rPr>
      </w:pPr>
      <w:r>
        <w:rPr>
          <w:iCs/>
        </w:rPr>
        <w:t>Glyceria</w:t>
      </w:r>
    </w:p>
    <w:p>
      <w:pPr>
        <w:pStyle w:val="yTable"/>
        <w:spacing w:before="40"/>
        <w:rPr>
          <w:iCs/>
        </w:rPr>
      </w:pPr>
      <w:r>
        <w:rPr>
          <w:iCs/>
        </w:rPr>
        <w:t>Glyphochloa</w:t>
      </w:r>
    </w:p>
    <w:p>
      <w:pPr>
        <w:pStyle w:val="yTable"/>
        <w:spacing w:before="40"/>
        <w:rPr>
          <w:iCs/>
        </w:rPr>
      </w:pPr>
      <w:r>
        <w:rPr>
          <w:iCs/>
        </w:rPr>
        <w:t>Gouinia</w:t>
      </w:r>
    </w:p>
    <w:p>
      <w:pPr>
        <w:pStyle w:val="yTable"/>
        <w:spacing w:before="40"/>
        <w:rPr>
          <w:iCs/>
        </w:rPr>
      </w:pPr>
      <w:r>
        <w:rPr>
          <w:iCs/>
        </w:rPr>
        <w:t>Gouldochloa</w:t>
      </w:r>
    </w:p>
    <w:p>
      <w:pPr>
        <w:pStyle w:val="yTable"/>
        <w:spacing w:before="40"/>
        <w:rPr>
          <w:iCs/>
        </w:rPr>
      </w:pPr>
      <w:r>
        <w:rPr>
          <w:iCs/>
        </w:rPr>
        <w:t>Graphephorum</w:t>
      </w:r>
    </w:p>
    <w:p>
      <w:pPr>
        <w:pStyle w:val="yTable"/>
        <w:spacing w:before="40"/>
        <w:rPr>
          <w:iCs/>
        </w:rPr>
      </w:pPr>
      <w:r>
        <w:rPr>
          <w:iCs/>
        </w:rPr>
        <w:t>Greslania</w:t>
      </w:r>
    </w:p>
    <w:p>
      <w:pPr>
        <w:pStyle w:val="yTable"/>
        <w:spacing w:before="40"/>
        <w:rPr>
          <w:iCs/>
        </w:rPr>
      </w:pPr>
      <w:r>
        <w:rPr>
          <w:iCs/>
        </w:rPr>
        <w:t>Griffithsochloa</w:t>
      </w:r>
    </w:p>
    <w:p>
      <w:pPr>
        <w:pStyle w:val="yTable"/>
        <w:spacing w:before="40"/>
        <w:rPr>
          <w:iCs/>
        </w:rPr>
      </w:pPr>
      <w:r>
        <w:rPr>
          <w:iCs/>
        </w:rPr>
        <w:t>Guaduella</w:t>
      </w:r>
    </w:p>
    <w:p>
      <w:pPr>
        <w:pStyle w:val="yTable"/>
        <w:spacing w:before="40"/>
        <w:rPr>
          <w:iCs/>
        </w:rPr>
      </w:pPr>
      <w:r>
        <w:rPr>
          <w:iCs/>
        </w:rPr>
        <w:t>Gymnachne</w:t>
      </w:r>
    </w:p>
    <w:p>
      <w:pPr>
        <w:pStyle w:val="yTable"/>
        <w:spacing w:before="40"/>
        <w:rPr>
          <w:iCs/>
        </w:rPr>
      </w:pPr>
      <w:r>
        <w:rPr>
          <w:iCs/>
        </w:rPr>
        <w:t>Gymnopogon</w:t>
      </w:r>
    </w:p>
    <w:p>
      <w:pPr>
        <w:pStyle w:val="yTable"/>
        <w:spacing w:before="40"/>
        <w:rPr>
          <w:iCs/>
        </w:rPr>
      </w:pPr>
      <w:r>
        <w:rPr>
          <w:iCs/>
        </w:rPr>
        <w:t>Gynerium</w:t>
      </w:r>
    </w:p>
    <w:p>
      <w:pPr>
        <w:pStyle w:val="yTable"/>
        <w:spacing w:before="40"/>
        <w:rPr>
          <w:iCs/>
        </w:rPr>
      </w:pPr>
      <w:r>
        <w:rPr>
          <w:iCs/>
        </w:rPr>
        <w:t>Habrochloa</w:t>
      </w:r>
    </w:p>
    <w:p>
      <w:pPr>
        <w:pStyle w:val="yTable"/>
        <w:spacing w:before="40"/>
        <w:rPr>
          <w:iCs/>
        </w:rPr>
      </w:pPr>
      <w:r>
        <w:rPr>
          <w:iCs/>
        </w:rPr>
        <w:t>Hackelochloa</w:t>
      </w:r>
    </w:p>
    <w:p>
      <w:pPr>
        <w:pStyle w:val="yTable"/>
        <w:spacing w:before="40"/>
        <w:rPr>
          <w:iCs/>
        </w:rPr>
      </w:pPr>
      <w:r>
        <w:rPr>
          <w:iCs/>
        </w:rPr>
        <w:t>Hainardia</w:t>
      </w:r>
    </w:p>
    <w:p>
      <w:pPr>
        <w:pStyle w:val="yTable"/>
        <w:spacing w:before="40"/>
        <w:rPr>
          <w:iCs/>
        </w:rPr>
      </w:pPr>
      <w:r>
        <w:rPr>
          <w:iCs/>
        </w:rPr>
        <w:t>Hakonechloa</w:t>
      </w:r>
    </w:p>
    <w:p>
      <w:pPr>
        <w:pStyle w:val="yTable"/>
        <w:spacing w:before="40"/>
        <w:rPr>
          <w:iCs/>
        </w:rPr>
      </w:pPr>
      <w:r>
        <w:rPr>
          <w:iCs/>
        </w:rPr>
        <w:t>Halopyrum</w:t>
      </w:r>
    </w:p>
    <w:p>
      <w:pPr>
        <w:pStyle w:val="yTable"/>
        <w:spacing w:before="40"/>
        <w:rPr>
          <w:iCs/>
        </w:rPr>
      </w:pPr>
      <w:r>
        <w:rPr>
          <w:iCs/>
        </w:rPr>
        <w:t>Harpachne</w:t>
      </w:r>
    </w:p>
    <w:p>
      <w:pPr>
        <w:pStyle w:val="yTable"/>
        <w:spacing w:before="40"/>
        <w:rPr>
          <w:iCs/>
        </w:rPr>
      </w:pPr>
      <w:r>
        <w:rPr>
          <w:iCs/>
        </w:rPr>
        <w:t>Harpochloa</w:t>
      </w:r>
    </w:p>
    <w:p>
      <w:pPr>
        <w:pStyle w:val="yTable"/>
        <w:spacing w:before="40"/>
        <w:rPr>
          <w:iCs/>
        </w:rPr>
      </w:pPr>
      <w:r>
        <w:rPr>
          <w:iCs/>
        </w:rPr>
        <w:t>Helictotrichon</w:t>
      </w:r>
    </w:p>
    <w:p>
      <w:pPr>
        <w:pStyle w:val="yTable"/>
        <w:spacing w:before="40"/>
        <w:rPr>
          <w:iCs/>
        </w:rPr>
      </w:pPr>
      <w:r>
        <w:rPr>
          <w:iCs/>
        </w:rPr>
        <w:t>Helleria</w:t>
      </w:r>
    </w:p>
    <w:p>
      <w:pPr>
        <w:pStyle w:val="yTable"/>
        <w:spacing w:before="40"/>
        <w:rPr>
          <w:iCs/>
        </w:rPr>
      </w:pPr>
      <w:r>
        <w:rPr>
          <w:iCs/>
        </w:rPr>
        <w:t>Hemarthria</w:t>
      </w:r>
    </w:p>
    <w:p>
      <w:pPr>
        <w:pStyle w:val="yTable"/>
        <w:spacing w:before="40"/>
        <w:rPr>
          <w:iCs/>
        </w:rPr>
      </w:pPr>
      <w:r>
        <w:rPr>
          <w:iCs/>
        </w:rPr>
        <w:t>Hemisorghum</w:t>
      </w:r>
    </w:p>
    <w:p>
      <w:pPr>
        <w:pStyle w:val="yTable"/>
        <w:spacing w:before="40"/>
        <w:rPr>
          <w:iCs/>
        </w:rPr>
      </w:pPr>
      <w:r>
        <w:rPr>
          <w:iCs/>
        </w:rPr>
        <w:t>Henrardia</w:t>
      </w:r>
    </w:p>
    <w:p>
      <w:pPr>
        <w:pStyle w:val="yTable"/>
        <w:spacing w:before="40"/>
        <w:rPr>
          <w:iCs/>
        </w:rPr>
      </w:pPr>
      <w:r>
        <w:rPr>
          <w:iCs/>
        </w:rPr>
        <w:t>Hesperostipa</w:t>
      </w:r>
    </w:p>
    <w:p>
      <w:pPr>
        <w:pStyle w:val="yTable"/>
        <w:spacing w:before="40"/>
        <w:rPr>
          <w:iCs/>
        </w:rPr>
      </w:pPr>
      <w:r>
        <w:rPr>
          <w:iCs/>
        </w:rPr>
        <w:t>Heterachne</w:t>
      </w:r>
    </w:p>
    <w:p>
      <w:pPr>
        <w:pStyle w:val="yTable"/>
        <w:spacing w:before="40"/>
        <w:rPr>
          <w:iCs/>
        </w:rPr>
      </w:pPr>
      <w:r>
        <w:rPr>
          <w:iCs/>
        </w:rPr>
        <w:t>Heteranthelium</w:t>
      </w:r>
    </w:p>
    <w:p>
      <w:pPr>
        <w:pStyle w:val="yTable"/>
        <w:spacing w:before="40"/>
        <w:rPr>
          <w:iCs/>
        </w:rPr>
      </w:pPr>
      <w:r>
        <w:rPr>
          <w:iCs/>
        </w:rPr>
        <w:t>Heteranthoecia</w:t>
      </w:r>
    </w:p>
    <w:p>
      <w:pPr>
        <w:pStyle w:val="yTable"/>
        <w:spacing w:before="40"/>
        <w:rPr>
          <w:iCs/>
        </w:rPr>
      </w:pPr>
      <w:r>
        <w:rPr>
          <w:iCs/>
        </w:rPr>
        <w:t>Heterocarpha</w:t>
      </w:r>
    </w:p>
    <w:p>
      <w:pPr>
        <w:pStyle w:val="yTable"/>
        <w:spacing w:before="40"/>
        <w:rPr>
          <w:iCs/>
        </w:rPr>
      </w:pPr>
      <w:r>
        <w:rPr>
          <w:iCs/>
        </w:rPr>
        <w:t>Heteropholis</w:t>
      </w:r>
    </w:p>
    <w:p>
      <w:pPr>
        <w:pStyle w:val="yTable"/>
        <w:spacing w:before="40"/>
        <w:rPr>
          <w:iCs/>
        </w:rPr>
      </w:pPr>
      <w:r>
        <w:rPr>
          <w:iCs/>
        </w:rPr>
        <w:t>Heteropogon</w:t>
      </w:r>
    </w:p>
    <w:p>
      <w:pPr>
        <w:pStyle w:val="yTable"/>
        <w:spacing w:before="40"/>
        <w:rPr>
          <w:iCs/>
        </w:rPr>
      </w:pPr>
      <w:r>
        <w:rPr>
          <w:iCs/>
        </w:rPr>
        <w:t>Hickelia</w:t>
      </w:r>
    </w:p>
    <w:p>
      <w:pPr>
        <w:pStyle w:val="yTable"/>
        <w:spacing w:before="40"/>
        <w:rPr>
          <w:iCs/>
        </w:rPr>
      </w:pPr>
      <w:r>
        <w:rPr>
          <w:iCs/>
        </w:rPr>
        <w:t>Hierochloë</w:t>
      </w:r>
    </w:p>
    <w:p>
      <w:pPr>
        <w:pStyle w:val="yTable"/>
        <w:spacing w:before="40"/>
        <w:rPr>
          <w:iCs/>
        </w:rPr>
      </w:pPr>
      <w:r>
        <w:rPr>
          <w:iCs/>
        </w:rPr>
        <w:t>Hilaria</w:t>
      </w:r>
    </w:p>
    <w:p>
      <w:pPr>
        <w:pStyle w:val="yTable"/>
        <w:spacing w:before="40"/>
        <w:rPr>
          <w:iCs/>
        </w:rPr>
      </w:pPr>
      <w:r>
        <w:rPr>
          <w:iCs/>
        </w:rPr>
        <w:t>Hitchcockella</w:t>
      </w:r>
    </w:p>
    <w:p>
      <w:pPr>
        <w:pStyle w:val="yTable"/>
        <w:spacing w:before="40"/>
        <w:rPr>
          <w:iCs/>
        </w:rPr>
      </w:pPr>
      <w:r>
        <w:rPr>
          <w:iCs/>
        </w:rPr>
        <w:t>Holcolemma</w:t>
      </w:r>
    </w:p>
    <w:p>
      <w:pPr>
        <w:pStyle w:val="yTable"/>
        <w:spacing w:before="40"/>
        <w:rPr>
          <w:iCs/>
        </w:rPr>
      </w:pPr>
      <w:r>
        <w:rPr>
          <w:iCs/>
        </w:rPr>
        <w:t>Holcus</w:t>
      </w:r>
    </w:p>
    <w:p>
      <w:pPr>
        <w:pStyle w:val="yTable"/>
        <w:spacing w:before="40"/>
        <w:rPr>
          <w:iCs/>
        </w:rPr>
      </w:pPr>
      <w:r>
        <w:rPr>
          <w:iCs/>
        </w:rPr>
        <w:t>Homolepis</w:t>
      </w:r>
    </w:p>
    <w:p>
      <w:pPr>
        <w:pStyle w:val="yTable"/>
        <w:spacing w:before="40"/>
        <w:rPr>
          <w:iCs/>
        </w:rPr>
      </w:pPr>
      <w:r>
        <w:rPr>
          <w:iCs/>
        </w:rPr>
        <w:t>Homopholis</w:t>
      </w:r>
    </w:p>
    <w:p>
      <w:pPr>
        <w:pStyle w:val="yTable"/>
        <w:spacing w:before="40"/>
        <w:rPr>
          <w:iCs/>
        </w:rPr>
      </w:pPr>
      <w:r>
        <w:rPr>
          <w:iCs/>
        </w:rPr>
        <w:t>Homozeugos</w:t>
      </w:r>
    </w:p>
    <w:p>
      <w:pPr>
        <w:pStyle w:val="yTable"/>
        <w:spacing w:before="40"/>
        <w:rPr>
          <w:iCs/>
        </w:rPr>
      </w:pPr>
      <w:r>
        <w:rPr>
          <w:iCs/>
        </w:rPr>
        <w:t>Hookerochloa</w:t>
      </w:r>
    </w:p>
    <w:p>
      <w:pPr>
        <w:pStyle w:val="yTable"/>
        <w:spacing w:before="40"/>
        <w:rPr>
          <w:iCs/>
        </w:rPr>
      </w:pPr>
      <w:r>
        <w:rPr>
          <w:iCs/>
        </w:rPr>
        <w:t>Hordelymus</w:t>
      </w:r>
    </w:p>
    <w:p>
      <w:pPr>
        <w:pStyle w:val="yTable"/>
        <w:spacing w:before="40"/>
        <w:rPr>
          <w:iCs/>
        </w:rPr>
      </w:pPr>
      <w:r>
        <w:rPr>
          <w:iCs/>
        </w:rPr>
        <w:t>Hordeum</w:t>
      </w:r>
    </w:p>
    <w:p>
      <w:pPr>
        <w:pStyle w:val="yTable"/>
        <w:spacing w:before="40"/>
        <w:rPr>
          <w:iCs/>
        </w:rPr>
      </w:pPr>
      <w:r>
        <w:rPr>
          <w:iCs/>
        </w:rPr>
        <w:t>Hubbardia</w:t>
      </w:r>
    </w:p>
    <w:p>
      <w:pPr>
        <w:pStyle w:val="yTable"/>
        <w:spacing w:before="40"/>
        <w:rPr>
          <w:iCs/>
        </w:rPr>
      </w:pPr>
      <w:r>
        <w:rPr>
          <w:iCs/>
        </w:rPr>
        <w:t>Hubbardochloa</w:t>
      </w:r>
    </w:p>
    <w:p>
      <w:pPr>
        <w:pStyle w:val="yTable"/>
        <w:spacing w:before="40"/>
        <w:rPr>
          <w:iCs/>
        </w:rPr>
      </w:pPr>
      <w:r>
        <w:rPr>
          <w:iCs/>
        </w:rPr>
        <w:t>Humbertochloa</w:t>
      </w:r>
    </w:p>
    <w:p>
      <w:pPr>
        <w:pStyle w:val="yTable"/>
        <w:spacing w:before="40"/>
        <w:rPr>
          <w:iCs/>
        </w:rPr>
      </w:pPr>
      <w:r>
        <w:rPr>
          <w:iCs/>
        </w:rPr>
        <w:t>Hyalopoa</w:t>
      </w:r>
    </w:p>
    <w:p>
      <w:pPr>
        <w:pStyle w:val="yTable"/>
        <w:spacing w:before="40"/>
        <w:rPr>
          <w:iCs/>
        </w:rPr>
      </w:pPr>
      <w:r>
        <w:rPr>
          <w:iCs/>
        </w:rPr>
        <w:t>Hydrochloa</w:t>
      </w:r>
    </w:p>
    <w:p>
      <w:pPr>
        <w:pStyle w:val="yTable"/>
        <w:spacing w:before="40"/>
        <w:rPr>
          <w:iCs/>
        </w:rPr>
      </w:pPr>
      <w:r>
        <w:rPr>
          <w:iCs/>
        </w:rPr>
        <w:t>Hydrothauma</w:t>
      </w:r>
    </w:p>
    <w:p>
      <w:pPr>
        <w:pStyle w:val="yTable"/>
        <w:spacing w:before="40"/>
        <w:rPr>
          <w:iCs/>
        </w:rPr>
      </w:pPr>
      <w:r>
        <w:rPr>
          <w:iCs/>
        </w:rPr>
        <w:t>Hygrochloa</w:t>
      </w:r>
    </w:p>
    <w:p>
      <w:pPr>
        <w:pStyle w:val="yTable"/>
        <w:spacing w:before="40"/>
        <w:rPr>
          <w:iCs/>
        </w:rPr>
      </w:pPr>
      <w:r>
        <w:rPr>
          <w:iCs/>
        </w:rPr>
        <w:t>Hygroryza</w:t>
      </w:r>
    </w:p>
    <w:p>
      <w:pPr>
        <w:pStyle w:val="yTable"/>
        <w:spacing w:before="40"/>
        <w:rPr>
          <w:iCs/>
        </w:rPr>
      </w:pPr>
      <w:r>
        <w:rPr>
          <w:iCs/>
        </w:rPr>
        <w:t>Hylebates</w:t>
      </w:r>
    </w:p>
    <w:p>
      <w:pPr>
        <w:pStyle w:val="yTable"/>
        <w:spacing w:before="40"/>
        <w:rPr>
          <w:iCs/>
        </w:rPr>
      </w:pPr>
      <w:r>
        <w:rPr>
          <w:iCs/>
        </w:rPr>
        <w:t>Hymenachne</w:t>
      </w:r>
    </w:p>
    <w:p>
      <w:pPr>
        <w:pStyle w:val="yTable"/>
        <w:spacing w:before="40"/>
        <w:rPr>
          <w:iCs/>
        </w:rPr>
      </w:pPr>
      <w:r>
        <w:rPr>
          <w:iCs/>
        </w:rPr>
        <w:t>Hyparrhenia</w:t>
      </w:r>
    </w:p>
    <w:p>
      <w:pPr>
        <w:pStyle w:val="yTable"/>
        <w:spacing w:before="40"/>
        <w:rPr>
          <w:iCs/>
        </w:rPr>
      </w:pPr>
      <w:r>
        <w:rPr>
          <w:iCs/>
        </w:rPr>
        <w:t>Hyperthelia</w:t>
      </w:r>
    </w:p>
    <w:p>
      <w:pPr>
        <w:pStyle w:val="yTable"/>
        <w:spacing w:before="40"/>
        <w:rPr>
          <w:iCs/>
        </w:rPr>
      </w:pPr>
      <w:r>
        <w:rPr>
          <w:iCs/>
        </w:rPr>
        <w:t>Hypogynium</w:t>
      </w:r>
    </w:p>
    <w:p>
      <w:pPr>
        <w:pStyle w:val="yTable"/>
        <w:spacing w:before="40"/>
        <w:rPr>
          <w:iCs/>
        </w:rPr>
      </w:pPr>
      <w:r>
        <w:rPr>
          <w:iCs/>
        </w:rPr>
        <w:t>Hypseochloa</w:t>
      </w:r>
    </w:p>
    <w:p>
      <w:pPr>
        <w:pStyle w:val="yTable"/>
        <w:spacing w:before="40"/>
        <w:rPr>
          <w:iCs/>
        </w:rPr>
      </w:pPr>
      <w:r>
        <w:rPr>
          <w:iCs/>
        </w:rPr>
        <w:t>Hystrix</w:t>
      </w:r>
    </w:p>
    <w:p>
      <w:pPr>
        <w:pStyle w:val="yTable"/>
        <w:spacing w:before="40"/>
        <w:rPr>
          <w:iCs/>
        </w:rPr>
      </w:pPr>
      <w:r>
        <w:rPr>
          <w:iCs/>
        </w:rPr>
        <w:t>Ichnanthus</w:t>
      </w:r>
    </w:p>
    <w:p>
      <w:pPr>
        <w:pStyle w:val="yTable"/>
        <w:spacing w:before="40"/>
        <w:rPr>
          <w:iCs/>
        </w:rPr>
      </w:pPr>
      <w:r>
        <w:rPr>
          <w:iCs/>
        </w:rPr>
        <w:t>Imperata</w:t>
      </w:r>
    </w:p>
    <w:p>
      <w:pPr>
        <w:pStyle w:val="yTable"/>
        <w:spacing w:before="40"/>
        <w:rPr>
          <w:iCs/>
        </w:rPr>
      </w:pPr>
      <w:r>
        <w:rPr>
          <w:iCs/>
        </w:rPr>
        <w:t>Indocalamus</w:t>
      </w:r>
    </w:p>
    <w:p>
      <w:pPr>
        <w:pStyle w:val="yTable"/>
        <w:spacing w:before="40"/>
        <w:rPr>
          <w:iCs/>
        </w:rPr>
      </w:pPr>
      <w:r>
        <w:rPr>
          <w:iCs/>
        </w:rPr>
        <w:t>Indopoa</w:t>
      </w:r>
    </w:p>
    <w:p>
      <w:pPr>
        <w:pStyle w:val="yTable"/>
        <w:spacing w:before="40"/>
        <w:rPr>
          <w:iCs/>
        </w:rPr>
      </w:pPr>
      <w:r>
        <w:rPr>
          <w:iCs/>
        </w:rPr>
        <w:t>Indosasa</w:t>
      </w:r>
    </w:p>
    <w:p>
      <w:pPr>
        <w:pStyle w:val="yTable"/>
        <w:spacing w:before="40"/>
        <w:rPr>
          <w:iCs/>
        </w:rPr>
      </w:pPr>
      <w:r>
        <w:rPr>
          <w:iCs/>
        </w:rPr>
        <w:t>Isachne</w:t>
      </w:r>
    </w:p>
    <w:p>
      <w:pPr>
        <w:pStyle w:val="yTable"/>
        <w:spacing w:before="40"/>
        <w:rPr>
          <w:iCs/>
        </w:rPr>
      </w:pPr>
      <w:r>
        <w:rPr>
          <w:iCs/>
        </w:rPr>
        <w:t>Isalus</w:t>
      </w:r>
    </w:p>
    <w:p>
      <w:pPr>
        <w:pStyle w:val="yTable"/>
        <w:spacing w:before="40"/>
        <w:rPr>
          <w:iCs/>
        </w:rPr>
      </w:pPr>
      <w:r>
        <w:rPr>
          <w:iCs/>
        </w:rPr>
        <w:t>Ischaemum</w:t>
      </w:r>
    </w:p>
    <w:p>
      <w:pPr>
        <w:pStyle w:val="yTable"/>
        <w:spacing w:before="40"/>
        <w:rPr>
          <w:iCs/>
        </w:rPr>
      </w:pPr>
      <w:r>
        <w:rPr>
          <w:iCs/>
        </w:rPr>
        <w:t>Ischnochloa</w:t>
      </w:r>
    </w:p>
    <w:p>
      <w:pPr>
        <w:pStyle w:val="yTable"/>
        <w:spacing w:before="40"/>
        <w:rPr>
          <w:iCs/>
        </w:rPr>
      </w:pPr>
      <w:r>
        <w:rPr>
          <w:iCs/>
        </w:rPr>
        <w:t>Ischnurus</w:t>
      </w:r>
    </w:p>
    <w:p>
      <w:pPr>
        <w:pStyle w:val="yTable"/>
        <w:spacing w:before="40"/>
        <w:rPr>
          <w:iCs/>
        </w:rPr>
      </w:pPr>
      <w:r>
        <w:rPr>
          <w:iCs/>
        </w:rPr>
        <w:t>Iseilema</w:t>
      </w:r>
    </w:p>
    <w:p>
      <w:pPr>
        <w:pStyle w:val="yTable"/>
        <w:spacing w:before="40"/>
        <w:rPr>
          <w:iCs/>
        </w:rPr>
      </w:pPr>
      <w:r>
        <w:rPr>
          <w:iCs/>
        </w:rPr>
        <w:t>Ixophorus</w:t>
      </w:r>
    </w:p>
    <w:p>
      <w:pPr>
        <w:pStyle w:val="yTable"/>
        <w:spacing w:before="40"/>
        <w:rPr>
          <w:iCs/>
        </w:rPr>
      </w:pPr>
      <w:r>
        <w:rPr>
          <w:iCs/>
        </w:rPr>
        <w:t>Jansenella</w:t>
      </w:r>
    </w:p>
    <w:p>
      <w:pPr>
        <w:pStyle w:val="yTable"/>
        <w:spacing w:before="40"/>
        <w:rPr>
          <w:iCs/>
        </w:rPr>
      </w:pPr>
      <w:r>
        <w:rPr>
          <w:iCs/>
        </w:rPr>
        <w:t>Jardinea</w:t>
      </w:r>
    </w:p>
    <w:p>
      <w:pPr>
        <w:pStyle w:val="yTable"/>
        <w:spacing w:before="40"/>
        <w:rPr>
          <w:iCs/>
        </w:rPr>
      </w:pPr>
      <w:r>
        <w:rPr>
          <w:iCs/>
        </w:rPr>
        <w:t>Jouvea</w:t>
      </w:r>
    </w:p>
    <w:p>
      <w:pPr>
        <w:pStyle w:val="yTable"/>
        <w:spacing w:before="40"/>
        <w:rPr>
          <w:iCs/>
        </w:rPr>
      </w:pPr>
      <w:r>
        <w:rPr>
          <w:iCs/>
        </w:rPr>
        <w:t>Joycea</w:t>
      </w:r>
    </w:p>
    <w:p>
      <w:pPr>
        <w:pStyle w:val="yTable"/>
        <w:spacing w:before="40"/>
        <w:rPr>
          <w:iCs/>
        </w:rPr>
      </w:pPr>
      <w:r>
        <w:rPr>
          <w:iCs/>
        </w:rPr>
        <w:t>Kampochloa</w:t>
      </w:r>
    </w:p>
    <w:p>
      <w:pPr>
        <w:pStyle w:val="yTable"/>
        <w:spacing w:before="40"/>
        <w:rPr>
          <w:iCs/>
        </w:rPr>
      </w:pPr>
      <w:r>
        <w:rPr>
          <w:iCs/>
        </w:rPr>
        <w:t>Kaokochloa</w:t>
      </w:r>
    </w:p>
    <w:p>
      <w:pPr>
        <w:pStyle w:val="yTable"/>
        <w:spacing w:before="40"/>
        <w:rPr>
          <w:iCs/>
        </w:rPr>
      </w:pPr>
      <w:r>
        <w:rPr>
          <w:iCs/>
        </w:rPr>
        <w:t>Karroochloa</w:t>
      </w:r>
    </w:p>
    <w:p>
      <w:pPr>
        <w:pStyle w:val="yTable"/>
        <w:spacing w:before="40"/>
        <w:rPr>
          <w:iCs/>
        </w:rPr>
      </w:pPr>
      <w:r>
        <w:rPr>
          <w:iCs/>
        </w:rPr>
        <w:t>Kengia</w:t>
      </w:r>
    </w:p>
    <w:p>
      <w:pPr>
        <w:pStyle w:val="yTable"/>
        <w:spacing w:before="40"/>
        <w:rPr>
          <w:iCs/>
        </w:rPr>
      </w:pPr>
      <w:r>
        <w:rPr>
          <w:iCs/>
        </w:rPr>
        <w:t>Kengyilia</w:t>
      </w:r>
    </w:p>
    <w:p>
      <w:pPr>
        <w:pStyle w:val="yTable"/>
        <w:spacing w:before="40"/>
        <w:rPr>
          <w:iCs/>
        </w:rPr>
      </w:pPr>
      <w:r>
        <w:rPr>
          <w:iCs/>
        </w:rPr>
        <w:t>Kerriochloa</w:t>
      </w:r>
    </w:p>
    <w:p>
      <w:pPr>
        <w:pStyle w:val="yTable"/>
        <w:spacing w:before="40"/>
        <w:rPr>
          <w:iCs/>
        </w:rPr>
      </w:pPr>
      <w:r>
        <w:rPr>
          <w:iCs/>
        </w:rPr>
        <w:t>Koeleria</w:t>
      </w:r>
    </w:p>
    <w:p>
      <w:pPr>
        <w:pStyle w:val="yTable"/>
        <w:spacing w:before="40"/>
        <w:rPr>
          <w:iCs/>
        </w:rPr>
      </w:pPr>
      <w:r>
        <w:rPr>
          <w:iCs/>
        </w:rPr>
        <w:t>Lagurus</w:t>
      </w:r>
    </w:p>
    <w:p>
      <w:pPr>
        <w:pStyle w:val="yTable"/>
        <w:spacing w:before="40"/>
        <w:rPr>
          <w:iCs/>
        </w:rPr>
      </w:pPr>
      <w:r>
        <w:rPr>
          <w:iCs/>
        </w:rPr>
        <w:t>Lamarckia</w:t>
      </w:r>
    </w:p>
    <w:p>
      <w:pPr>
        <w:pStyle w:val="yTable"/>
        <w:spacing w:before="40"/>
        <w:rPr>
          <w:iCs/>
        </w:rPr>
      </w:pPr>
      <w:r>
        <w:rPr>
          <w:iCs/>
        </w:rPr>
        <w:t>Lamprothyrsus</w:t>
      </w:r>
    </w:p>
    <w:p>
      <w:pPr>
        <w:pStyle w:val="yTable"/>
        <w:spacing w:before="40"/>
        <w:rPr>
          <w:iCs/>
        </w:rPr>
      </w:pPr>
      <w:r>
        <w:rPr>
          <w:iCs/>
        </w:rPr>
        <w:t>Lasiacis</w:t>
      </w:r>
    </w:p>
    <w:p>
      <w:pPr>
        <w:pStyle w:val="yTable"/>
        <w:spacing w:before="40"/>
        <w:rPr>
          <w:iCs/>
        </w:rPr>
      </w:pPr>
      <w:r>
        <w:rPr>
          <w:iCs/>
        </w:rPr>
        <w:t>Lasiorhachis</w:t>
      </w:r>
    </w:p>
    <w:p>
      <w:pPr>
        <w:pStyle w:val="yTable"/>
        <w:spacing w:before="40"/>
        <w:rPr>
          <w:iCs/>
        </w:rPr>
      </w:pPr>
      <w:r>
        <w:rPr>
          <w:iCs/>
        </w:rPr>
        <w:t>Lasiurus</w:t>
      </w:r>
    </w:p>
    <w:p>
      <w:pPr>
        <w:pStyle w:val="yTable"/>
        <w:spacing w:before="40"/>
        <w:rPr>
          <w:iCs/>
        </w:rPr>
      </w:pPr>
      <w:r>
        <w:rPr>
          <w:iCs/>
        </w:rPr>
        <w:t>Lecomtella</w:t>
      </w:r>
    </w:p>
    <w:p>
      <w:pPr>
        <w:pStyle w:val="yTable"/>
        <w:spacing w:before="40"/>
        <w:rPr>
          <w:iCs/>
        </w:rPr>
      </w:pPr>
      <w:r>
        <w:rPr>
          <w:iCs/>
        </w:rPr>
        <w:t>Leersia</w:t>
      </w:r>
    </w:p>
    <w:p>
      <w:pPr>
        <w:pStyle w:val="yTable"/>
        <w:spacing w:before="40"/>
        <w:rPr>
          <w:iCs/>
        </w:rPr>
      </w:pPr>
      <w:r>
        <w:rPr>
          <w:iCs/>
        </w:rPr>
        <w:t>Lepargochloa</w:t>
      </w:r>
    </w:p>
    <w:p>
      <w:pPr>
        <w:pStyle w:val="yTable"/>
        <w:spacing w:before="40"/>
        <w:rPr>
          <w:iCs/>
        </w:rPr>
      </w:pPr>
      <w:r>
        <w:rPr>
          <w:iCs/>
        </w:rPr>
        <w:t>Leptagrostis</w:t>
      </w:r>
    </w:p>
    <w:p>
      <w:pPr>
        <w:pStyle w:val="yTable"/>
        <w:spacing w:before="40"/>
        <w:rPr>
          <w:iCs/>
        </w:rPr>
      </w:pPr>
      <w:r>
        <w:rPr>
          <w:iCs/>
        </w:rPr>
        <w:t>Leptaspis</w:t>
      </w:r>
    </w:p>
    <w:p>
      <w:pPr>
        <w:pStyle w:val="yTable"/>
        <w:spacing w:before="40"/>
        <w:rPr>
          <w:iCs/>
        </w:rPr>
      </w:pPr>
      <w:r>
        <w:rPr>
          <w:iCs/>
        </w:rPr>
        <w:t>Leptocarydion</w:t>
      </w:r>
    </w:p>
    <w:p>
      <w:pPr>
        <w:pStyle w:val="yTable"/>
        <w:spacing w:before="40"/>
        <w:rPr>
          <w:iCs/>
        </w:rPr>
      </w:pPr>
      <w:r>
        <w:rPr>
          <w:iCs/>
        </w:rPr>
        <w:t>Leptochloa</w:t>
      </w:r>
    </w:p>
    <w:p>
      <w:pPr>
        <w:pStyle w:val="yTable"/>
        <w:spacing w:before="40"/>
        <w:rPr>
          <w:iCs/>
        </w:rPr>
      </w:pPr>
      <w:r>
        <w:rPr>
          <w:iCs/>
        </w:rPr>
        <w:t>Leptochloöpsis</w:t>
      </w:r>
    </w:p>
    <w:p>
      <w:pPr>
        <w:pStyle w:val="yTable"/>
        <w:spacing w:before="40"/>
        <w:rPr>
          <w:iCs/>
        </w:rPr>
      </w:pPr>
      <w:r>
        <w:rPr>
          <w:iCs/>
        </w:rPr>
        <w:t>Leptocoryphium</w:t>
      </w:r>
    </w:p>
    <w:p>
      <w:pPr>
        <w:pStyle w:val="yTable"/>
        <w:spacing w:before="40"/>
        <w:rPr>
          <w:iCs/>
        </w:rPr>
      </w:pPr>
      <w:r>
        <w:rPr>
          <w:iCs/>
        </w:rPr>
        <w:t>Leptoloma</w:t>
      </w:r>
    </w:p>
    <w:p>
      <w:pPr>
        <w:pStyle w:val="yTable"/>
        <w:spacing w:before="40"/>
        <w:rPr>
          <w:iCs/>
        </w:rPr>
      </w:pPr>
      <w:r>
        <w:rPr>
          <w:iCs/>
        </w:rPr>
        <w:t>Leptosaccharum</w:t>
      </w:r>
    </w:p>
    <w:p>
      <w:pPr>
        <w:pStyle w:val="yTable"/>
        <w:spacing w:before="40"/>
        <w:rPr>
          <w:iCs/>
        </w:rPr>
      </w:pPr>
      <w:r>
        <w:rPr>
          <w:iCs/>
        </w:rPr>
        <w:t>Leptothrium</w:t>
      </w:r>
    </w:p>
    <w:p>
      <w:pPr>
        <w:pStyle w:val="yTable"/>
        <w:spacing w:before="40"/>
        <w:rPr>
          <w:iCs/>
        </w:rPr>
      </w:pPr>
      <w:r>
        <w:rPr>
          <w:iCs/>
        </w:rPr>
        <w:t>Lepturella</w:t>
      </w:r>
    </w:p>
    <w:p>
      <w:pPr>
        <w:pStyle w:val="yTable"/>
        <w:spacing w:before="40"/>
        <w:rPr>
          <w:iCs/>
        </w:rPr>
      </w:pPr>
      <w:r>
        <w:rPr>
          <w:iCs/>
        </w:rPr>
        <w:t>Lepturidium</w:t>
      </w:r>
    </w:p>
    <w:p>
      <w:pPr>
        <w:pStyle w:val="yTable"/>
        <w:spacing w:before="40"/>
        <w:rPr>
          <w:iCs/>
        </w:rPr>
      </w:pPr>
      <w:r>
        <w:rPr>
          <w:iCs/>
        </w:rPr>
        <w:t>Lepturopetium</w:t>
      </w:r>
    </w:p>
    <w:p>
      <w:pPr>
        <w:pStyle w:val="yTable"/>
        <w:spacing w:before="40"/>
        <w:rPr>
          <w:iCs/>
        </w:rPr>
      </w:pPr>
      <w:r>
        <w:rPr>
          <w:iCs/>
        </w:rPr>
        <w:t>Lepturus</w:t>
      </w:r>
    </w:p>
    <w:p>
      <w:pPr>
        <w:pStyle w:val="yTable"/>
        <w:spacing w:before="40"/>
        <w:rPr>
          <w:iCs/>
        </w:rPr>
      </w:pPr>
      <w:r>
        <w:rPr>
          <w:iCs/>
        </w:rPr>
        <w:t>Leucophrys</w:t>
      </w:r>
    </w:p>
    <w:p>
      <w:pPr>
        <w:pStyle w:val="yTable"/>
        <w:spacing w:before="40"/>
        <w:rPr>
          <w:iCs/>
        </w:rPr>
      </w:pPr>
      <w:r>
        <w:rPr>
          <w:iCs/>
        </w:rPr>
        <w:t>Leucopoa</w:t>
      </w:r>
    </w:p>
    <w:p>
      <w:pPr>
        <w:pStyle w:val="yTable"/>
        <w:spacing w:before="40"/>
        <w:rPr>
          <w:iCs/>
        </w:rPr>
      </w:pPr>
      <w:r>
        <w:rPr>
          <w:iCs/>
        </w:rPr>
        <w:t>Leymus</w:t>
      </w:r>
    </w:p>
    <w:p>
      <w:pPr>
        <w:pStyle w:val="yTable"/>
        <w:spacing w:before="40"/>
        <w:rPr>
          <w:iCs/>
        </w:rPr>
      </w:pPr>
      <w:r>
        <w:rPr>
          <w:iCs/>
        </w:rPr>
        <w:t>Libyella</w:t>
      </w:r>
    </w:p>
    <w:p>
      <w:pPr>
        <w:pStyle w:val="yTable"/>
        <w:spacing w:before="40"/>
        <w:rPr>
          <w:iCs/>
        </w:rPr>
      </w:pPr>
      <w:r>
        <w:rPr>
          <w:iCs/>
        </w:rPr>
        <w:t>Limnas</w:t>
      </w:r>
    </w:p>
    <w:p>
      <w:pPr>
        <w:pStyle w:val="yTable"/>
        <w:spacing w:before="40"/>
        <w:rPr>
          <w:iCs/>
        </w:rPr>
      </w:pPr>
      <w:r>
        <w:rPr>
          <w:iCs/>
        </w:rPr>
        <w:t>Limnodea</w:t>
      </w:r>
    </w:p>
    <w:p>
      <w:pPr>
        <w:pStyle w:val="yTable"/>
        <w:spacing w:before="40"/>
        <w:rPr>
          <w:iCs/>
        </w:rPr>
      </w:pPr>
      <w:r>
        <w:rPr>
          <w:iCs/>
        </w:rPr>
        <w:t>Limnopoa</w:t>
      </w:r>
    </w:p>
    <w:p>
      <w:pPr>
        <w:pStyle w:val="yTable"/>
        <w:spacing w:before="40"/>
        <w:rPr>
          <w:iCs/>
        </w:rPr>
      </w:pPr>
      <w:r>
        <w:rPr>
          <w:iCs/>
        </w:rPr>
        <w:t>Lindbergella</w:t>
      </w:r>
    </w:p>
    <w:p>
      <w:pPr>
        <w:pStyle w:val="yTable"/>
        <w:spacing w:before="40"/>
        <w:rPr>
          <w:iCs/>
        </w:rPr>
      </w:pPr>
      <w:r>
        <w:rPr>
          <w:iCs/>
        </w:rPr>
        <w:t>Linkagrostis</w:t>
      </w:r>
    </w:p>
    <w:p>
      <w:pPr>
        <w:pStyle w:val="yTable"/>
        <w:spacing w:before="40"/>
        <w:rPr>
          <w:iCs/>
        </w:rPr>
      </w:pPr>
      <w:r>
        <w:rPr>
          <w:iCs/>
        </w:rPr>
        <w:t>Lintonia</w:t>
      </w:r>
    </w:p>
    <w:p>
      <w:pPr>
        <w:pStyle w:val="yTable"/>
        <w:spacing w:before="40"/>
        <w:rPr>
          <w:iCs/>
        </w:rPr>
      </w:pPr>
      <w:r>
        <w:rPr>
          <w:iCs/>
        </w:rPr>
        <w:t>Lithachne</w:t>
      </w:r>
    </w:p>
    <w:p>
      <w:pPr>
        <w:pStyle w:val="yTable"/>
        <w:spacing w:before="40"/>
        <w:rPr>
          <w:iCs/>
        </w:rPr>
      </w:pPr>
      <w:r>
        <w:rPr>
          <w:iCs/>
        </w:rPr>
        <w:t>Littledalea</w:t>
      </w:r>
    </w:p>
    <w:p>
      <w:pPr>
        <w:pStyle w:val="yTable"/>
        <w:spacing w:before="40"/>
        <w:rPr>
          <w:iCs/>
        </w:rPr>
      </w:pPr>
      <w:r>
        <w:rPr>
          <w:iCs/>
        </w:rPr>
        <w:t>Loliolum</w:t>
      </w:r>
    </w:p>
    <w:p>
      <w:pPr>
        <w:pStyle w:val="yTable"/>
        <w:spacing w:before="40"/>
        <w:rPr>
          <w:iCs/>
        </w:rPr>
      </w:pPr>
      <w:r>
        <w:rPr>
          <w:iCs/>
        </w:rPr>
        <w:t>Lolium</w:t>
      </w:r>
    </w:p>
    <w:p>
      <w:pPr>
        <w:pStyle w:val="yTable"/>
        <w:spacing w:before="40"/>
        <w:rPr>
          <w:iCs/>
        </w:rPr>
      </w:pPr>
      <w:r>
        <w:rPr>
          <w:iCs/>
        </w:rPr>
        <w:t>Lombardochloa</w:t>
      </w:r>
    </w:p>
    <w:p>
      <w:pPr>
        <w:pStyle w:val="yTable"/>
        <w:spacing w:before="40"/>
        <w:rPr>
          <w:iCs/>
        </w:rPr>
      </w:pPr>
      <w:r>
        <w:rPr>
          <w:iCs/>
        </w:rPr>
        <w:t>Lophacme</w:t>
      </w:r>
    </w:p>
    <w:p>
      <w:pPr>
        <w:pStyle w:val="yTable"/>
        <w:spacing w:before="40"/>
        <w:rPr>
          <w:iCs/>
        </w:rPr>
      </w:pPr>
      <w:r>
        <w:rPr>
          <w:iCs/>
        </w:rPr>
        <w:t>Lophatherum</w:t>
      </w:r>
    </w:p>
    <w:p>
      <w:pPr>
        <w:pStyle w:val="yTable"/>
        <w:spacing w:before="40"/>
        <w:rPr>
          <w:iCs/>
        </w:rPr>
      </w:pPr>
      <w:r>
        <w:rPr>
          <w:iCs/>
        </w:rPr>
        <w:t>Lopholepis</w:t>
      </w:r>
    </w:p>
    <w:p>
      <w:pPr>
        <w:pStyle w:val="yTable"/>
        <w:spacing w:before="40"/>
        <w:rPr>
          <w:iCs/>
        </w:rPr>
      </w:pPr>
      <w:r>
        <w:rPr>
          <w:iCs/>
        </w:rPr>
        <w:t>Lophopogon</w:t>
      </w:r>
    </w:p>
    <w:p>
      <w:pPr>
        <w:pStyle w:val="yTable"/>
        <w:spacing w:before="40"/>
        <w:rPr>
          <w:iCs/>
        </w:rPr>
      </w:pPr>
      <w:r>
        <w:rPr>
          <w:iCs/>
        </w:rPr>
        <w:t>Lophopyrum</w:t>
      </w:r>
    </w:p>
    <w:p>
      <w:pPr>
        <w:pStyle w:val="yTable"/>
        <w:spacing w:before="40"/>
        <w:rPr>
          <w:iCs/>
        </w:rPr>
      </w:pPr>
      <w:r>
        <w:rPr>
          <w:iCs/>
        </w:rPr>
        <w:t>Lorenzochloa</w:t>
      </w:r>
    </w:p>
    <w:p>
      <w:pPr>
        <w:pStyle w:val="yTable"/>
        <w:spacing w:before="40"/>
        <w:rPr>
          <w:iCs/>
        </w:rPr>
      </w:pPr>
      <w:r>
        <w:rPr>
          <w:iCs/>
        </w:rPr>
        <w:t>Loudetia</w:t>
      </w:r>
    </w:p>
    <w:p>
      <w:pPr>
        <w:pStyle w:val="yTable"/>
        <w:spacing w:before="40"/>
        <w:rPr>
          <w:iCs/>
        </w:rPr>
      </w:pPr>
      <w:r>
        <w:rPr>
          <w:iCs/>
        </w:rPr>
        <w:t>Loudetiopsis</w:t>
      </w:r>
    </w:p>
    <w:p>
      <w:pPr>
        <w:pStyle w:val="yTable"/>
        <w:spacing w:before="40"/>
        <w:rPr>
          <w:iCs/>
        </w:rPr>
      </w:pPr>
      <w:r>
        <w:rPr>
          <w:iCs/>
        </w:rPr>
        <w:t>Louisiella</w:t>
      </w:r>
    </w:p>
    <w:p>
      <w:pPr>
        <w:pStyle w:val="yTable"/>
        <w:spacing w:before="40"/>
        <w:rPr>
          <w:iCs/>
        </w:rPr>
      </w:pPr>
      <w:r>
        <w:rPr>
          <w:iCs/>
        </w:rPr>
        <w:t>Loxodera</w:t>
      </w:r>
    </w:p>
    <w:p>
      <w:pPr>
        <w:pStyle w:val="yTable"/>
        <w:spacing w:before="40"/>
        <w:rPr>
          <w:iCs/>
        </w:rPr>
      </w:pPr>
      <w:r>
        <w:rPr>
          <w:iCs/>
        </w:rPr>
        <w:t>Luziola</w:t>
      </w:r>
    </w:p>
    <w:p>
      <w:pPr>
        <w:pStyle w:val="yTable"/>
        <w:spacing w:before="40"/>
        <w:rPr>
          <w:iCs/>
        </w:rPr>
      </w:pPr>
      <w:r>
        <w:rPr>
          <w:iCs/>
        </w:rPr>
        <w:t>Lycochloa</w:t>
      </w:r>
    </w:p>
    <w:p>
      <w:pPr>
        <w:pStyle w:val="yTable"/>
        <w:spacing w:before="40"/>
        <w:rPr>
          <w:iCs/>
        </w:rPr>
      </w:pPr>
      <w:r>
        <w:rPr>
          <w:iCs/>
        </w:rPr>
        <w:t>Lycurus</w:t>
      </w:r>
    </w:p>
    <w:p>
      <w:pPr>
        <w:pStyle w:val="yTable"/>
        <w:spacing w:before="40"/>
        <w:rPr>
          <w:iCs/>
        </w:rPr>
      </w:pPr>
      <w:r>
        <w:rPr>
          <w:iCs/>
        </w:rPr>
        <w:t>Lygeum</w:t>
      </w:r>
    </w:p>
    <w:p>
      <w:pPr>
        <w:pStyle w:val="yTable"/>
        <w:spacing w:before="40"/>
        <w:rPr>
          <w:iCs/>
        </w:rPr>
      </w:pPr>
      <w:r>
        <w:rPr>
          <w:iCs/>
        </w:rPr>
        <w:t>Maclurolyra</w:t>
      </w:r>
    </w:p>
    <w:p>
      <w:pPr>
        <w:pStyle w:val="yTable"/>
        <w:spacing w:before="40"/>
        <w:rPr>
          <w:iCs/>
        </w:rPr>
      </w:pPr>
      <w:r>
        <w:rPr>
          <w:iCs/>
        </w:rPr>
        <w:t>Maillea</w:t>
      </w:r>
    </w:p>
    <w:p>
      <w:pPr>
        <w:pStyle w:val="yTable"/>
        <w:spacing w:before="40"/>
        <w:rPr>
          <w:iCs/>
        </w:rPr>
      </w:pPr>
      <w:r>
        <w:rPr>
          <w:iCs/>
        </w:rPr>
        <w:t>Malacurus</w:t>
      </w:r>
    </w:p>
    <w:p>
      <w:pPr>
        <w:pStyle w:val="yTable"/>
        <w:spacing w:before="40"/>
        <w:rPr>
          <w:iCs/>
        </w:rPr>
      </w:pPr>
      <w:r>
        <w:rPr>
          <w:iCs/>
        </w:rPr>
        <w:t>Maltebrunia</w:t>
      </w:r>
    </w:p>
    <w:p>
      <w:pPr>
        <w:pStyle w:val="yTable"/>
        <w:spacing w:before="40"/>
        <w:rPr>
          <w:iCs/>
        </w:rPr>
      </w:pPr>
      <w:r>
        <w:rPr>
          <w:iCs/>
        </w:rPr>
        <w:t>Manisuris</w:t>
      </w:r>
    </w:p>
    <w:p>
      <w:pPr>
        <w:pStyle w:val="yTable"/>
        <w:spacing w:before="40"/>
        <w:rPr>
          <w:iCs/>
        </w:rPr>
      </w:pPr>
      <w:r>
        <w:rPr>
          <w:iCs/>
        </w:rPr>
        <w:t>Megalachne</w:t>
      </w:r>
    </w:p>
    <w:p>
      <w:pPr>
        <w:pStyle w:val="yTable"/>
        <w:spacing w:before="40"/>
        <w:rPr>
          <w:iCs/>
        </w:rPr>
      </w:pPr>
      <w:r>
        <w:rPr>
          <w:iCs/>
        </w:rPr>
        <w:t>Megaloprotachne</w:t>
      </w:r>
    </w:p>
    <w:p>
      <w:pPr>
        <w:pStyle w:val="yTable"/>
        <w:spacing w:before="40"/>
        <w:rPr>
          <w:iCs/>
        </w:rPr>
      </w:pPr>
      <w:r>
        <w:rPr>
          <w:iCs/>
        </w:rPr>
        <w:t>Megastachya</w:t>
      </w:r>
    </w:p>
    <w:p>
      <w:pPr>
        <w:pStyle w:val="yTable"/>
        <w:spacing w:before="40"/>
        <w:rPr>
          <w:iCs/>
        </w:rPr>
      </w:pPr>
      <w:r>
        <w:rPr>
          <w:iCs/>
        </w:rPr>
        <w:t>Melanocenchris</w:t>
      </w:r>
    </w:p>
    <w:p>
      <w:pPr>
        <w:pStyle w:val="yTable"/>
        <w:spacing w:before="40"/>
        <w:rPr>
          <w:iCs/>
        </w:rPr>
      </w:pPr>
      <w:r>
        <w:rPr>
          <w:iCs/>
        </w:rPr>
        <w:t>Melica</w:t>
      </w:r>
    </w:p>
    <w:p>
      <w:pPr>
        <w:pStyle w:val="yTable"/>
        <w:spacing w:before="40"/>
        <w:rPr>
          <w:iCs/>
        </w:rPr>
      </w:pPr>
      <w:r>
        <w:rPr>
          <w:iCs/>
        </w:rPr>
        <w:t>Melinis</w:t>
      </w:r>
    </w:p>
    <w:p>
      <w:pPr>
        <w:pStyle w:val="yTable"/>
        <w:spacing w:before="40"/>
        <w:rPr>
          <w:iCs/>
        </w:rPr>
      </w:pPr>
      <w:r>
        <w:rPr>
          <w:iCs/>
        </w:rPr>
        <w:t>Melocalamus</w:t>
      </w:r>
    </w:p>
    <w:p>
      <w:pPr>
        <w:pStyle w:val="yTable"/>
        <w:spacing w:before="40"/>
        <w:rPr>
          <w:iCs/>
        </w:rPr>
      </w:pPr>
      <w:r>
        <w:rPr>
          <w:iCs/>
        </w:rPr>
        <w:t>Melocanna</w:t>
      </w:r>
    </w:p>
    <w:p>
      <w:pPr>
        <w:pStyle w:val="yTable"/>
        <w:spacing w:before="40"/>
        <w:rPr>
          <w:iCs/>
        </w:rPr>
      </w:pPr>
      <w:r>
        <w:rPr>
          <w:iCs/>
        </w:rPr>
        <w:t>Merostachys</w:t>
      </w:r>
    </w:p>
    <w:p>
      <w:pPr>
        <w:pStyle w:val="yTable"/>
        <w:spacing w:before="40"/>
        <w:rPr>
          <w:iCs/>
        </w:rPr>
      </w:pPr>
      <w:r>
        <w:rPr>
          <w:iCs/>
        </w:rPr>
        <w:t>Merxmuellera</w:t>
      </w:r>
    </w:p>
    <w:p>
      <w:pPr>
        <w:pStyle w:val="yTable"/>
        <w:spacing w:before="40"/>
        <w:rPr>
          <w:iCs/>
        </w:rPr>
      </w:pPr>
      <w:r>
        <w:rPr>
          <w:iCs/>
        </w:rPr>
        <w:t>Mesosetum</w:t>
      </w:r>
    </w:p>
    <w:p>
      <w:pPr>
        <w:pStyle w:val="yTable"/>
        <w:spacing w:before="40"/>
        <w:rPr>
          <w:iCs/>
        </w:rPr>
      </w:pPr>
      <w:r>
        <w:rPr>
          <w:iCs/>
        </w:rPr>
        <w:t>Metasasa</w:t>
      </w:r>
    </w:p>
    <w:p>
      <w:pPr>
        <w:pStyle w:val="yTable"/>
        <w:spacing w:before="40"/>
        <w:rPr>
          <w:iCs/>
        </w:rPr>
      </w:pPr>
      <w:r>
        <w:rPr>
          <w:iCs/>
        </w:rPr>
        <w:t>Metcalfia</w:t>
      </w:r>
    </w:p>
    <w:p>
      <w:pPr>
        <w:pStyle w:val="yTable"/>
        <w:spacing w:before="40"/>
        <w:rPr>
          <w:iCs/>
        </w:rPr>
      </w:pPr>
      <w:r>
        <w:rPr>
          <w:iCs/>
        </w:rPr>
        <w:t>Mibora</w:t>
      </w:r>
    </w:p>
    <w:p>
      <w:pPr>
        <w:pStyle w:val="yTable"/>
        <w:spacing w:before="40"/>
        <w:rPr>
          <w:iCs/>
        </w:rPr>
      </w:pPr>
      <w:r>
        <w:rPr>
          <w:iCs/>
        </w:rPr>
        <w:t>Micraira</w:t>
      </w:r>
    </w:p>
    <w:p>
      <w:pPr>
        <w:pStyle w:val="yTable"/>
        <w:spacing w:before="40"/>
        <w:rPr>
          <w:iCs/>
        </w:rPr>
      </w:pPr>
      <w:r>
        <w:rPr>
          <w:iCs/>
        </w:rPr>
        <w:t>Microbriza</w:t>
      </w:r>
    </w:p>
    <w:p>
      <w:pPr>
        <w:pStyle w:val="yTable"/>
        <w:spacing w:before="40"/>
        <w:rPr>
          <w:iCs/>
        </w:rPr>
      </w:pPr>
      <w:r>
        <w:rPr>
          <w:iCs/>
        </w:rPr>
        <w:t>Microcalamus</w:t>
      </w:r>
    </w:p>
    <w:p>
      <w:pPr>
        <w:pStyle w:val="yTable"/>
        <w:spacing w:before="40"/>
        <w:rPr>
          <w:iCs/>
        </w:rPr>
      </w:pPr>
      <w:r>
        <w:rPr>
          <w:iCs/>
        </w:rPr>
        <w:t>Microchloa</w:t>
      </w:r>
    </w:p>
    <w:p>
      <w:pPr>
        <w:pStyle w:val="yTable"/>
        <w:spacing w:before="40"/>
        <w:rPr>
          <w:iCs/>
        </w:rPr>
      </w:pPr>
      <w:r>
        <w:rPr>
          <w:iCs/>
        </w:rPr>
        <w:t>Microlaena</w:t>
      </w:r>
    </w:p>
    <w:p>
      <w:pPr>
        <w:pStyle w:val="yTable"/>
        <w:spacing w:before="40"/>
        <w:rPr>
          <w:iCs/>
        </w:rPr>
      </w:pPr>
      <w:r>
        <w:rPr>
          <w:iCs/>
        </w:rPr>
        <w:t>Micropyropsis</w:t>
      </w:r>
    </w:p>
    <w:p>
      <w:pPr>
        <w:pStyle w:val="yTable"/>
        <w:spacing w:before="40"/>
        <w:rPr>
          <w:iCs/>
        </w:rPr>
      </w:pPr>
      <w:r>
        <w:rPr>
          <w:iCs/>
        </w:rPr>
        <w:t>Micropyrum</w:t>
      </w:r>
    </w:p>
    <w:p>
      <w:pPr>
        <w:pStyle w:val="yTable"/>
        <w:spacing w:before="40"/>
        <w:rPr>
          <w:iCs/>
        </w:rPr>
      </w:pPr>
      <w:r>
        <w:rPr>
          <w:iCs/>
        </w:rPr>
        <w:t>Microstegium</w:t>
      </w:r>
    </w:p>
    <w:p>
      <w:pPr>
        <w:pStyle w:val="yTable"/>
        <w:spacing w:before="40"/>
        <w:rPr>
          <w:iCs/>
        </w:rPr>
      </w:pPr>
      <w:r>
        <w:rPr>
          <w:iCs/>
        </w:rPr>
        <w:t>Mildbraediochloa</w:t>
      </w:r>
    </w:p>
    <w:p>
      <w:pPr>
        <w:pStyle w:val="yTable"/>
        <w:spacing w:before="40"/>
        <w:rPr>
          <w:iCs/>
        </w:rPr>
      </w:pPr>
      <w:r>
        <w:rPr>
          <w:iCs/>
        </w:rPr>
        <w:t>Milium</w:t>
      </w:r>
    </w:p>
    <w:p>
      <w:pPr>
        <w:pStyle w:val="yTable"/>
        <w:spacing w:before="40"/>
        <w:rPr>
          <w:iCs/>
        </w:rPr>
      </w:pPr>
      <w:r>
        <w:rPr>
          <w:iCs/>
        </w:rPr>
        <w:t>Miscanthidium</w:t>
      </w:r>
    </w:p>
    <w:p>
      <w:pPr>
        <w:pStyle w:val="yTable"/>
        <w:spacing w:before="40"/>
        <w:rPr>
          <w:iCs/>
        </w:rPr>
      </w:pPr>
      <w:r>
        <w:rPr>
          <w:iCs/>
        </w:rPr>
        <w:t>Miscanthus</w:t>
      </w:r>
    </w:p>
    <w:p>
      <w:pPr>
        <w:pStyle w:val="yTable"/>
        <w:spacing w:before="40"/>
        <w:rPr>
          <w:iCs/>
        </w:rPr>
      </w:pPr>
      <w:r>
        <w:rPr>
          <w:iCs/>
        </w:rPr>
        <w:t>Mnesithea</w:t>
      </w:r>
    </w:p>
    <w:p>
      <w:pPr>
        <w:pStyle w:val="yTable"/>
        <w:spacing w:before="40"/>
        <w:rPr>
          <w:iCs/>
        </w:rPr>
      </w:pPr>
      <w:r>
        <w:rPr>
          <w:iCs/>
        </w:rPr>
        <w:t>Mniochloa</w:t>
      </w:r>
    </w:p>
    <w:p>
      <w:pPr>
        <w:pStyle w:val="yTable"/>
        <w:spacing w:before="40"/>
        <w:rPr>
          <w:iCs/>
        </w:rPr>
      </w:pPr>
      <w:r>
        <w:rPr>
          <w:iCs/>
        </w:rPr>
        <w:t>Molinia</w:t>
      </w:r>
    </w:p>
    <w:p>
      <w:pPr>
        <w:pStyle w:val="yTable"/>
        <w:spacing w:before="40"/>
        <w:rPr>
          <w:iCs/>
        </w:rPr>
      </w:pPr>
      <w:r>
        <w:rPr>
          <w:iCs/>
        </w:rPr>
        <w:t>Monachather</w:t>
      </w:r>
    </w:p>
    <w:p>
      <w:pPr>
        <w:pStyle w:val="yTable"/>
        <w:spacing w:before="40"/>
        <w:rPr>
          <w:iCs/>
        </w:rPr>
      </w:pPr>
      <w:r>
        <w:rPr>
          <w:iCs/>
        </w:rPr>
        <w:t>Monanthochloë</w:t>
      </w:r>
    </w:p>
    <w:p>
      <w:pPr>
        <w:pStyle w:val="yTable"/>
        <w:spacing w:before="40"/>
        <w:rPr>
          <w:iCs/>
        </w:rPr>
      </w:pPr>
      <w:r>
        <w:rPr>
          <w:iCs/>
        </w:rPr>
        <w:t>Monelytrum</w:t>
      </w:r>
    </w:p>
    <w:p>
      <w:pPr>
        <w:pStyle w:val="yTable"/>
        <w:spacing w:before="40"/>
        <w:rPr>
          <w:iCs/>
        </w:rPr>
      </w:pPr>
      <w:r>
        <w:rPr>
          <w:iCs/>
        </w:rPr>
        <w:t>Monium</w:t>
      </w:r>
    </w:p>
    <w:p>
      <w:pPr>
        <w:pStyle w:val="yTable"/>
        <w:spacing w:before="40"/>
        <w:rPr>
          <w:iCs/>
        </w:rPr>
      </w:pPr>
      <w:r>
        <w:rPr>
          <w:iCs/>
        </w:rPr>
        <w:t>Monocladus</w:t>
      </w:r>
    </w:p>
    <w:p>
      <w:pPr>
        <w:pStyle w:val="yTable"/>
        <w:spacing w:before="40"/>
        <w:rPr>
          <w:iCs/>
        </w:rPr>
      </w:pPr>
      <w:r>
        <w:rPr>
          <w:iCs/>
        </w:rPr>
        <w:t>Monocymbium</w:t>
      </w:r>
    </w:p>
    <w:p>
      <w:pPr>
        <w:pStyle w:val="yTable"/>
        <w:spacing w:before="40"/>
        <w:rPr>
          <w:iCs/>
        </w:rPr>
      </w:pPr>
      <w:r>
        <w:rPr>
          <w:iCs/>
        </w:rPr>
        <w:t>Monodia</w:t>
      </w:r>
    </w:p>
    <w:p>
      <w:pPr>
        <w:pStyle w:val="yTable"/>
        <w:spacing w:before="40"/>
        <w:rPr>
          <w:iCs/>
        </w:rPr>
      </w:pPr>
      <w:r>
        <w:rPr>
          <w:iCs/>
        </w:rPr>
        <w:t>Mosdenia</w:t>
      </w:r>
    </w:p>
    <w:p>
      <w:pPr>
        <w:pStyle w:val="yTable"/>
        <w:spacing w:before="40"/>
        <w:rPr>
          <w:iCs/>
        </w:rPr>
      </w:pPr>
      <w:r>
        <w:rPr>
          <w:iCs/>
        </w:rPr>
        <w:t>Muhlenbergia</w:t>
      </w:r>
    </w:p>
    <w:p>
      <w:pPr>
        <w:pStyle w:val="yTable"/>
        <w:spacing w:before="40"/>
        <w:rPr>
          <w:iCs/>
        </w:rPr>
      </w:pPr>
      <w:r>
        <w:rPr>
          <w:iCs/>
        </w:rPr>
        <w:t>Munroa</w:t>
      </w:r>
    </w:p>
    <w:p>
      <w:pPr>
        <w:pStyle w:val="yTable"/>
        <w:spacing w:before="40"/>
        <w:rPr>
          <w:iCs/>
        </w:rPr>
      </w:pPr>
      <w:r>
        <w:rPr>
          <w:iCs/>
        </w:rPr>
        <w:t>Myriocladus</w:t>
      </w:r>
    </w:p>
    <w:p>
      <w:pPr>
        <w:pStyle w:val="yTable"/>
        <w:spacing w:before="40"/>
        <w:rPr>
          <w:iCs/>
        </w:rPr>
      </w:pPr>
      <w:r>
        <w:rPr>
          <w:iCs/>
        </w:rPr>
        <w:t>Myriostachya</w:t>
      </w:r>
    </w:p>
    <w:p>
      <w:pPr>
        <w:pStyle w:val="yTable"/>
        <w:spacing w:before="40"/>
        <w:rPr>
          <w:iCs/>
        </w:rPr>
      </w:pPr>
      <w:r>
        <w:rPr>
          <w:iCs/>
        </w:rPr>
        <w:t>Narduroides</w:t>
      </w:r>
    </w:p>
    <w:p>
      <w:pPr>
        <w:pStyle w:val="yTable"/>
        <w:spacing w:before="40"/>
        <w:rPr>
          <w:iCs/>
        </w:rPr>
      </w:pPr>
      <w:r>
        <w:rPr>
          <w:iCs/>
        </w:rPr>
        <w:t>Nardus</w:t>
      </w:r>
    </w:p>
    <w:p>
      <w:pPr>
        <w:pStyle w:val="yTable"/>
        <w:spacing w:before="40"/>
        <w:rPr>
          <w:iCs/>
        </w:rPr>
      </w:pPr>
      <w:r>
        <w:rPr>
          <w:iCs/>
        </w:rPr>
        <w:t>Narenga</w:t>
      </w:r>
    </w:p>
    <w:p>
      <w:pPr>
        <w:pStyle w:val="yTable"/>
        <w:spacing w:before="40"/>
        <w:rPr>
          <w:iCs/>
        </w:rPr>
      </w:pPr>
      <w:r>
        <w:rPr>
          <w:iCs/>
        </w:rPr>
        <w:t>Nassella</w:t>
      </w:r>
    </w:p>
    <w:p>
      <w:pPr>
        <w:pStyle w:val="yTable"/>
        <w:spacing w:before="40"/>
        <w:rPr>
          <w:iCs/>
        </w:rPr>
      </w:pPr>
      <w:r>
        <w:rPr>
          <w:iCs/>
        </w:rPr>
        <w:t>Nastus</w:t>
      </w:r>
    </w:p>
    <w:p>
      <w:pPr>
        <w:pStyle w:val="yTable"/>
        <w:spacing w:before="40"/>
        <w:rPr>
          <w:iCs/>
        </w:rPr>
      </w:pPr>
      <w:r>
        <w:rPr>
          <w:iCs/>
        </w:rPr>
        <w:t>Neeragrostis</w:t>
      </w:r>
    </w:p>
    <w:p>
      <w:pPr>
        <w:pStyle w:val="yTable"/>
        <w:spacing w:before="40"/>
        <w:rPr>
          <w:iCs/>
        </w:rPr>
      </w:pPr>
      <w:r>
        <w:rPr>
          <w:iCs/>
        </w:rPr>
        <w:t>Neesiochloa</w:t>
      </w:r>
    </w:p>
    <w:p>
      <w:pPr>
        <w:pStyle w:val="yTable"/>
        <w:spacing w:before="40"/>
        <w:rPr>
          <w:iCs/>
        </w:rPr>
      </w:pPr>
      <w:r>
        <w:rPr>
          <w:iCs/>
        </w:rPr>
        <w:t>Nematopoa</w:t>
      </w:r>
    </w:p>
    <w:p>
      <w:pPr>
        <w:pStyle w:val="yTable"/>
        <w:spacing w:before="40"/>
        <w:rPr>
          <w:iCs/>
        </w:rPr>
      </w:pPr>
      <w:r>
        <w:rPr>
          <w:iCs/>
        </w:rPr>
        <w:t>Neobouteloua</w:t>
      </w:r>
    </w:p>
    <w:p>
      <w:pPr>
        <w:pStyle w:val="yTable"/>
        <w:spacing w:before="40"/>
        <w:rPr>
          <w:iCs/>
        </w:rPr>
      </w:pPr>
      <w:r>
        <w:rPr>
          <w:iCs/>
        </w:rPr>
        <w:t>Neohouzeaua</w:t>
      </w:r>
    </w:p>
    <w:p>
      <w:pPr>
        <w:pStyle w:val="yTable"/>
        <w:spacing w:before="40"/>
        <w:rPr>
          <w:iCs/>
        </w:rPr>
      </w:pPr>
      <w:r>
        <w:rPr>
          <w:iCs/>
        </w:rPr>
        <w:t>Neostapfia</w:t>
      </w:r>
    </w:p>
    <w:p>
      <w:pPr>
        <w:pStyle w:val="yTable"/>
        <w:spacing w:before="40"/>
        <w:rPr>
          <w:iCs/>
        </w:rPr>
      </w:pPr>
      <w:r>
        <w:rPr>
          <w:iCs/>
        </w:rPr>
        <w:t>Neostapfiella</w:t>
      </w:r>
    </w:p>
    <w:p>
      <w:pPr>
        <w:pStyle w:val="yTable"/>
        <w:spacing w:before="40"/>
        <w:rPr>
          <w:iCs/>
        </w:rPr>
      </w:pPr>
      <w:r>
        <w:rPr>
          <w:iCs/>
        </w:rPr>
        <w:t>Nephelochloa</w:t>
      </w:r>
    </w:p>
    <w:p>
      <w:pPr>
        <w:pStyle w:val="yTable"/>
        <w:spacing w:before="40"/>
        <w:rPr>
          <w:iCs/>
        </w:rPr>
      </w:pPr>
      <w:r>
        <w:rPr>
          <w:iCs/>
        </w:rPr>
        <w:t>Neurachne</w:t>
      </w:r>
    </w:p>
    <w:p>
      <w:pPr>
        <w:pStyle w:val="yTable"/>
        <w:spacing w:before="40"/>
        <w:rPr>
          <w:iCs/>
        </w:rPr>
      </w:pPr>
      <w:r>
        <w:rPr>
          <w:iCs/>
        </w:rPr>
        <w:t>Neurolepis</w:t>
      </w:r>
    </w:p>
    <w:p>
      <w:pPr>
        <w:pStyle w:val="yTable"/>
        <w:spacing w:before="40"/>
        <w:rPr>
          <w:iCs/>
        </w:rPr>
      </w:pPr>
      <w:r>
        <w:rPr>
          <w:iCs/>
        </w:rPr>
        <w:t>Neyraudia</w:t>
      </w:r>
    </w:p>
    <w:p>
      <w:pPr>
        <w:pStyle w:val="yTable"/>
        <w:spacing w:before="40"/>
        <w:rPr>
          <w:iCs/>
        </w:rPr>
      </w:pPr>
      <w:r>
        <w:rPr>
          <w:iCs/>
        </w:rPr>
        <w:t>Notochloë</w:t>
      </w:r>
    </w:p>
    <w:p>
      <w:pPr>
        <w:pStyle w:val="yTable"/>
        <w:spacing w:before="40"/>
        <w:rPr>
          <w:iCs/>
        </w:rPr>
      </w:pPr>
      <w:r>
        <w:rPr>
          <w:iCs/>
        </w:rPr>
        <w:t>Notodanthonia</w:t>
      </w:r>
    </w:p>
    <w:p>
      <w:pPr>
        <w:pStyle w:val="yTable"/>
        <w:spacing w:before="40"/>
        <w:rPr>
          <w:iCs/>
        </w:rPr>
      </w:pPr>
      <w:r>
        <w:rPr>
          <w:iCs/>
        </w:rPr>
        <w:t>Ochlandra</w:t>
      </w:r>
    </w:p>
    <w:p>
      <w:pPr>
        <w:pStyle w:val="yTable"/>
        <w:spacing w:before="40"/>
        <w:rPr>
          <w:iCs/>
        </w:rPr>
      </w:pPr>
      <w:r>
        <w:rPr>
          <w:iCs/>
        </w:rPr>
        <w:t>Ochthochloa</w:t>
      </w:r>
    </w:p>
    <w:p>
      <w:pPr>
        <w:pStyle w:val="yTable"/>
        <w:spacing w:before="40"/>
        <w:rPr>
          <w:iCs/>
        </w:rPr>
      </w:pPr>
      <w:r>
        <w:rPr>
          <w:iCs/>
        </w:rPr>
        <w:t>Odontelytrum</w:t>
      </w:r>
    </w:p>
    <w:p>
      <w:pPr>
        <w:pStyle w:val="yTable"/>
        <w:spacing w:before="40"/>
        <w:rPr>
          <w:iCs/>
        </w:rPr>
      </w:pPr>
      <w:r>
        <w:rPr>
          <w:iCs/>
        </w:rPr>
        <w:t>Odyssea</w:t>
      </w:r>
    </w:p>
    <w:p>
      <w:pPr>
        <w:pStyle w:val="yTable"/>
        <w:spacing w:before="40"/>
        <w:rPr>
          <w:iCs/>
        </w:rPr>
      </w:pPr>
      <w:r>
        <w:rPr>
          <w:iCs/>
        </w:rPr>
        <w:t>Olmeca</w:t>
      </w:r>
    </w:p>
    <w:p>
      <w:pPr>
        <w:pStyle w:val="yTable"/>
        <w:spacing w:before="40"/>
        <w:rPr>
          <w:iCs/>
        </w:rPr>
      </w:pPr>
      <w:r>
        <w:rPr>
          <w:iCs/>
        </w:rPr>
        <w:t>Olyra</w:t>
      </w:r>
    </w:p>
    <w:p>
      <w:pPr>
        <w:pStyle w:val="yTable"/>
        <w:spacing w:before="40"/>
        <w:rPr>
          <w:iCs/>
        </w:rPr>
      </w:pPr>
      <w:r>
        <w:rPr>
          <w:iCs/>
        </w:rPr>
        <w:t>Ophiochloa</w:t>
      </w:r>
    </w:p>
    <w:p>
      <w:pPr>
        <w:pStyle w:val="yTable"/>
        <w:spacing w:before="40"/>
        <w:rPr>
          <w:iCs/>
        </w:rPr>
      </w:pPr>
      <w:r>
        <w:rPr>
          <w:iCs/>
        </w:rPr>
        <w:t>Ophiuros</w:t>
      </w:r>
    </w:p>
    <w:p>
      <w:pPr>
        <w:pStyle w:val="yTable"/>
        <w:spacing w:before="40"/>
        <w:rPr>
          <w:iCs/>
        </w:rPr>
      </w:pPr>
      <w:r>
        <w:rPr>
          <w:iCs/>
        </w:rPr>
        <w:t>Opizia</w:t>
      </w:r>
    </w:p>
    <w:p>
      <w:pPr>
        <w:pStyle w:val="yTable"/>
        <w:spacing w:before="40"/>
        <w:rPr>
          <w:iCs/>
        </w:rPr>
      </w:pPr>
      <w:r>
        <w:rPr>
          <w:iCs/>
        </w:rPr>
        <w:t>Oplismenopsis</w:t>
      </w:r>
    </w:p>
    <w:p>
      <w:pPr>
        <w:pStyle w:val="yTable"/>
        <w:spacing w:before="40"/>
        <w:rPr>
          <w:iCs/>
        </w:rPr>
      </w:pPr>
      <w:r>
        <w:rPr>
          <w:iCs/>
        </w:rPr>
        <w:t>Oplismenus</w:t>
      </w:r>
    </w:p>
    <w:p>
      <w:pPr>
        <w:pStyle w:val="yTable"/>
        <w:spacing w:before="40"/>
        <w:rPr>
          <w:iCs/>
        </w:rPr>
      </w:pPr>
      <w:r>
        <w:rPr>
          <w:iCs/>
        </w:rPr>
        <w:t>Orcuttia</w:t>
      </w:r>
    </w:p>
    <w:p>
      <w:pPr>
        <w:pStyle w:val="yTable"/>
        <w:spacing w:before="40"/>
        <w:rPr>
          <w:iCs/>
        </w:rPr>
      </w:pPr>
      <w:r>
        <w:rPr>
          <w:iCs/>
        </w:rPr>
        <w:t>Oreobambos</w:t>
      </w:r>
    </w:p>
    <w:p>
      <w:pPr>
        <w:pStyle w:val="yTable"/>
        <w:spacing w:before="40"/>
        <w:rPr>
          <w:iCs/>
        </w:rPr>
      </w:pPr>
      <w:r>
        <w:rPr>
          <w:iCs/>
        </w:rPr>
        <w:t>Oreochloa</w:t>
      </w:r>
    </w:p>
    <w:p>
      <w:pPr>
        <w:pStyle w:val="yTable"/>
        <w:spacing w:before="40"/>
        <w:rPr>
          <w:iCs/>
        </w:rPr>
      </w:pPr>
      <w:r>
        <w:rPr>
          <w:iCs/>
        </w:rPr>
        <w:t>Orinus</w:t>
      </w:r>
    </w:p>
    <w:p>
      <w:pPr>
        <w:pStyle w:val="yTable"/>
        <w:spacing w:before="40"/>
        <w:rPr>
          <w:iCs/>
        </w:rPr>
      </w:pPr>
      <w:r>
        <w:rPr>
          <w:iCs/>
        </w:rPr>
        <w:t>Oropetium</w:t>
      </w:r>
    </w:p>
    <w:p>
      <w:pPr>
        <w:pStyle w:val="yTable"/>
        <w:spacing w:before="40"/>
        <w:rPr>
          <w:iCs/>
        </w:rPr>
      </w:pPr>
      <w:r>
        <w:rPr>
          <w:iCs/>
        </w:rPr>
        <w:t>Ortachne</w:t>
      </w:r>
    </w:p>
    <w:p>
      <w:pPr>
        <w:pStyle w:val="yTable"/>
        <w:spacing w:before="40"/>
        <w:rPr>
          <w:iCs/>
        </w:rPr>
      </w:pPr>
      <w:r>
        <w:rPr>
          <w:iCs/>
        </w:rPr>
        <w:t>Orthoclada</w:t>
      </w:r>
    </w:p>
    <w:p>
      <w:pPr>
        <w:pStyle w:val="yTable"/>
        <w:spacing w:before="40"/>
        <w:rPr>
          <w:iCs/>
        </w:rPr>
      </w:pPr>
      <w:r>
        <w:rPr>
          <w:iCs/>
        </w:rPr>
        <w:t>Oryza</w:t>
      </w:r>
    </w:p>
    <w:p>
      <w:pPr>
        <w:pStyle w:val="yTable"/>
        <w:spacing w:before="40"/>
        <w:rPr>
          <w:iCs/>
        </w:rPr>
      </w:pPr>
      <w:r>
        <w:rPr>
          <w:iCs/>
        </w:rPr>
        <w:t>Oryzidium</w:t>
      </w:r>
    </w:p>
    <w:p>
      <w:pPr>
        <w:pStyle w:val="yTable"/>
        <w:spacing w:before="40"/>
        <w:rPr>
          <w:iCs/>
        </w:rPr>
      </w:pPr>
      <w:r>
        <w:rPr>
          <w:iCs/>
        </w:rPr>
        <w:t>Oryzopsis</w:t>
      </w:r>
    </w:p>
    <w:p>
      <w:pPr>
        <w:pStyle w:val="yTable"/>
        <w:spacing w:before="40"/>
        <w:rPr>
          <w:iCs/>
        </w:rPr>
      </w:pPr>
      <w:r>
        <w:rPr>
          <w:iCs/>
        </w:rPr>
        <w:t>Otachyrium</w:t>
      </w:r>
    </w:p>
    <w:p>
      <w:pPr>
        <w:pStyle w:val="yTable"/>
        <w:spacing w:before="40"/>
        <w:rPr>
          <w:iCs/>
        </w:rPr>
      </w:pPr>
      <w:r>
        <w:rPr>
          <w:iCs/>
        </w:rPr>
        <w:t>Otatea</w:t>
      </w:r>
    </w:p>
    <w:p>
      <w:pPr>
        <w:pStyle w:val="yTable"/>
        <w:spacing w:before="40"/>
        <w:rPr>
          <w:iCs/>
        </w:rPr>
      </w:pPr>
      <w:r>
        <w:rPr>
          <w:iCs/>
        </w:rPr>
        <w:t>Ottochloa</w:t>
      </w:r>
    </w:p>
    <w:p>
      <w:pPr>
        <w:pStyle w:val="yTable"/>
        <w:spacing w:before="40"/>
        <w:rPr>
          <w:iCs/>
        </w:rPr>
      </w:pPr>
      <w:r>
        <w:rPr>
          <w:iCs/>
        </w:rPr>
        <w:t>Oxychloris</w:t>
      </w:r>
    </w:p>
    <w:p>
      <w:pPr>
        <w:pStyle w:val="yTable"/>
        <w:spacing w:before="40"/>
        <w:rPr>
          <w:iCs/>
        </w:rPr>
      </w:pPr>
      <w:r>
        <w:rPr>
          <w:iCs/>
        </w:rPr>
        <w:t>Oxyrhachis</w:t>
      </w:r>
    </w:p>
    <w:p>
      <w:pPr>
        <w:pStyle w:val="yTable"/>
        <w:spacing w:before="40"/>
        <w:rPr>
          <w:iCs/>
        </w:rPr>
      </w:pPr>
      <w:r>
        <w:rPr>
          <w:iCs/>
        </w:rPr>
        <w:t>Oxytenanthera</w:t>
      </w:r>
    </w:p>
    <w:p>
      <w:pPr>
        <w:pStyle w:val="yTable"/>
        <w:spacing w:before="40"/>
        <w:rPr>
          <w:iCs/>
        </w:rPr>
      </w:pPr>
      <w:r>
        <w:rPr>
          <w:iCs/>
        </w:rPr>
        <w:t>Panicum</w:t>
      </w:r>
    </w:p>
    <w:p>
      <w:pPr>
        <w:pStyle w:val="yTable"/>
        <w:spacing w:before="40"/>
        <w:rPr>
          <w:iCs/>
        </w:rPr>
      </w:pPr>
      <w:r>
        <w:rPr>
          <w:iCs/>
        </w:rPr>
        <w:t>Pappophorum</w:t>
      </w:r>
    </w:p>
    <w:p>
      <w:pPr>
        <w:pStyle w:val="yTable"/>
        <w:spacing w:before="40"/>
        <w:rPr>
          <w:iCs/>
        </w:rPr>
      </w:pPr>
      <w:r>
        <w:rPr>
          <w:iCs/>
        </w:rPr>
        <w:t>Parafestuca</w:t>
      </w:r>
    </w:p>
    <w:p>
      <w:pPr>
        <w:pStyle w:val="yTable"/>
        <w:spacing w:before="40"/>
        <w:rPr>
          <w:iCs/>
        </w:rPr>
      </w:pPr>
      <w:r>
        <w:rPr>
          <w:iCs/>
        </w:rPr>
        <w:t>Parahyparrhenia</w:t>
      </w:r>
    </w:p>
    <w:p>
      <w:pPr>
        <w:pStyle w:val="yTable"/>
        <w:spacing w:before="40"/>
        <w:rPr>
          <w:iCs/>
        </w:rPr>
      </w:pPr>
      <w:r>
        <w:rPr>
          <w:iCs/>
        </w:rPr>
        <w:t>Paraneurachne</w:t>
      </w:r>
    </w:p>
    <w:p>
      <w:pPr>
        <w:pStyle w:val="yTable"/>
        <w:spacing w:before="40"/>
        <w:rPr>
          <w:iCs/>
        </w:rPr>
      </w:pPr>
      <w:r>
        <w:rPr>
          <w:iCs/>
        </w:rPr>
        <w:t>Parapholis</w:t>
      </w:r>
    </w:p>
    <w:p>
      <w:pPr>
        <w:pStyle w:val="yTable"/>
        <w:spacing w:before="40"/>
        <w:rPr>
          <w:iCs/>
        </w:rPr>
      </w:pPr>
      <w:r>
        <w:rPr>
          <w:iCs/>
        </w:rPr>
        <w:t>Paratheria</w:t>
      </w:r>
    </w:p>
    <w:p>
      <w:pPr>
        <w:pStyle w:val="yTable"/>
        <w:spacing w:before="40"/>
        <w:rPr>
          <w:iCs/>
        </w:rPr>
      </w:pPr>
      <w:r>
        <w:rPr>
          <w:iCs/>
        </w:rPr>
        <w:t>Parectenium</w:t>
      </w:r>
    </w:p>
    <w:p>
      <w:pPr>
        <w:pStyle w:val="yTable"/>
        <w:spacing w:before="40"/>
        <w:rPr>
          <w:iCs/>
        </w:rPr>
      </w:pPr>
      <w:r>
        <w:rPr>
          <w:iCs/>
        </w:rPr>
        <w:t>Pariana</w:t>
      </w:r>
    </w:p>
    <w:p>
      <w:pPr>
        <w:pStyle w:val="yTable"/>
        <w:spacing w:before="40"/>
        <w:rPr>
          <w:iCs/>
        </w:rPr>
      </w:pPr>
      <w:r>
        <w:rPr>
          <w:iCs/>
        </w:rPr>
        <w:t>Parodiolyra</w:t>
      </w:r>
    </w:p>
    <w:p>
      <w:pPr>
        <w:pStyle w:val="yTable"/>
        <w:spacing w:before="40"/>
        <w:rPr>
          <w:iCs/>
        </w:rPr>
      </w:pPr>
      <w:r>
        <w:rPr>
          <w:iCs/>
        </w:rPr>
        <w:t>Pascopyrum</w:t>
      </w:r>
    </w:p>
    <w:p>
      <w:pPr>
        <w:pStyle w:val="yTable"/>
        <w:spacing w:before="40"/>
        <w:rPr>
          <w:iCs/>
        </w:rPr>
      </w:pPr>
      <w:r>
        <w:rPr>
          <w:iCs/>
        </w:rPr>
        <w:t>Paspalidium</w:t>
      </w:r>
    </w:p>
    <w:p>
      <w:pPr>
        <w:pStyle w:val="yTable"/>
        <w:spacing w:before="40"/>
        <w:rPr>
          <w:iCs/>
        </w:rPr>
      </w:pPr>
      <w:r>
        <w:rPr>
          <w:iCs/>
        </w:rPr>
        <w:t>Paspalum</w:t>
      </w:r>
    </w:p>
    <w:p>
      <w:pPr>
        <w:pStyle w:val="yTable"/>
        <w:spacing w:before="40"/>
        <w:rPr>
          <w:iCs/>
        </w:rPr>
      </w:pPr>
      <w:r>
        <w:rPr>
          <w:iCs/>
        </w:rPr>
        <w:t>Pennisetum</w:t>
      </w:r>
    </w:p>
    <w:p>
      <w:pPr>
        <w:pStyle w:val="yTable"/>
        <w:spacing w:before="40"/>
        <w:rPr>
          <w:iCs/>
        </w:rPr>
      </w:pPr>
      <w:r>
        <w:rPr>
          <w:iCs/>
        </w:rPr>
        <w:t>Pentameris</w:t>
      </w:r>
    </w:p>
    <w:p>
      <w:pPr>
        <w:pStyle w:val="yTable"/>
        <w:spacing w:before="40"/>
        <w:rPr>
          <w:iCs/>
        </w:rPr>
      </w:pPr>
      <w:r>
        <w:rPr>
          <w:iCs/>
        </w:rPr>
        <w:t>Pentapogon</w:t>
      </w:r>
    </w:p>
    <w:p>
      <w:pPr>
        <w:pStyle w:val="yTable"/>
        <w:spacing w:before="40"/>
        <w:rPr>
          <w:iCs/>
        </w:rPr>
      </w:pPr>
      <w:r>
        <w:rPr>
          <w:iCs/>
        </w:rPr>
        <w:t>Pentarrhaphis</w:t>
      </w:r>
    </w:p>
    <w:p>
      <w:pPr>
        <w:pStyle w:val="yTable"/>
        <w:spacing w:before="40"/>
        <w:rPr>
          <w:iCs/>
        </w:rPr>
      </w:pPr>
      <w:r>
        <w:rPr>
          <w:iCs/>
        </w:rPr>
        <w:t>Pentaschistis</w:t>
      </w:r>
    </w:p>
    <w:p>
      <w:pPr>
        <w:pStyle w:val="yTable"/>
        <w:spacing w:before="40"/>
        <w:rPr>
          <w:iCs/>
        </w:rPr>
      </w:pPr>
      <w:r>
        <w:rPr>
          <w:iCs/>
        </w:rPr>
        <w:t>Pereilema</w:t>
      </w:r>
    </w:p>
    <w:p>
      <w:pPr>
        <w:pStyle w:val="yTable"/>
        <w:spacing w:before="40"/>
        <w:rPr>
          <w:iCs/>
        </w:rPr>
      </w:pPr>
      <w:r>
        <w:rPr>
          <w:iCs/>
        </w:rPr>
        <w:t>Periballia</w:t>
      </w:r>
    </w:p>
    <w:p>
      <w:pPr>
        <w:pStyle w:val="yTable"/>
        <w:spacing w:before="40"/>
        <w:rPr>
          <w:iCs/>
        </w:rPr>
      </w:pPr>
      <w:r>
        <w:rPr>
          <w:iCs/>
        </w:rPr>
        <w:t>Peridictyon</w:t>
      </w:r>
    </w:p>
    <w:p>
      <w:pPr>
        <w:pStyle w:val="yTable"/>
        <w:spacing w:before="40"/>
        <w:rPr>
          <w:iCs/>
        </w:rPr>
      </w:pPr>
      <w:r>
        <w:rPr>
          <w:iCs/>
        </w:rPr>
        <w:t>Perotis</w:t>
      </w:r>
    </w:p>
    <w:p>
      <w:pPr>
        <w:pStyle w:val="yTable"/>
        <w:spacing w:before="40"/>
        <w:rPr>
          <w:iCs/>
        </w:rPr>
      </w:pPr>
      <w:r>
        <w:rPr>
          <w:iCs/>
        </w:rPr>
        <w:t>Perrierbambus</w:t>
      </w:r>
    </w:p>
    <w:p>
      <w:pPr>
        <w:pStyle w:val="yTable"/>
        <w:spacing w:before="40"/>
        <w:rPr>
          <w:iCs/>
        </w:rPr>
      </w:pPr>
      <w:r>
        <w:rPr>
          <w:iCs/>
        </w:rPr>
        <w:t>Perulifera</w:t>
      </w:r>
    </w:p>
    <w:p>
      <w:pPr>
        <w:pStyle w:val="yTable"/>
        <w:spacing w:before="40"/>
        <w:rPr>
          <w:iCs/>
        </w:rPr>
      </w:pPr>
      <w:r>
        <w:rPr>
          <w:iCs/>
        </w:rPr>
        <w:t>Petriella</w:t>
      </w:r>
    </w:p>
    <w:p>
      <w:pPr>
        <w:pStyle w:val="yTable"/>
        <w:spacing w:before="40"/>
        <w:rPr>
          <w:iCs/>
        </w:rPr>
      </w:pPr>
      <w:r>
        <w:rPr>
          <w:iCs/>
        </w:rPr>
        <w:t>Peyritschia</w:t>
      </w:r>
    </w:p>
    <w:p>
      <w:pPr>
        <w:pStyle w:val="yTable"/>
        <w:spacing w:before="40"/>
        <w:rPr>
          <w:iCs/>
        </w:rPr>
      </w:pPr>
      <w:r>
        <w:rPr>
          <w:iCs/>
        </w:rPr>
        <w:t>Phacelurus</w:t>
      </w:r>
    </w:p>
    <w:p>
      <w:pPr>
        <w:pStyle w:val="yTable"/>
        <w:spacing w:before="40"/>
        <w:rPr>
          <w:iCs/>
        </w:rPr>
      </w:pPr>
      <w:r>
        <w:rPr>
          <w:iCs/>
        </w:rPr>
        <w:t>Phaenanthoecium</w:t>
      </w:r>
    </w:p>
    <w:p>
      <w:pPr>
        <w:pStyle w:val="yTable"/>
        <w:spacing w:before="40"/>
        <w:rPr>
          <w:iCs/>
        </w:rPr>
      </w:pPr>
      <w:r>
        <w:rPr>
          <w:iCs/>
        </w:rPr>
        <w:t>Phaenosperma</w:t>
      </w:r>
    </w:p>
    <w:p>
      <w:pPr>
        <w:pStyle w:val="yTable"/>
        <w:spacing w:before="40"/>
        <w:rPr>
          <w:iCs/>
        </w:rPr>
      </w:pPr>
      <w:r>
        <w:rPr>
          <w:iCs/>
        </w:rPr>
        <w:t>Phalaris</w:t>
      </w:r>
    </w:p>
    <w:p>
      <w:pPr>
        <w:pStyle w:val="yTable"/>
        <w:spacing w:before="40"/>
        <w:rPr>
          <w:iCs/>
        </w:rPr>
      </w:pPr>
      <w:r>
        <w:rPr>
          <w:iCs/>
        </w:rPr>
        <w:t>Pharus</w:t>
      </w:r>
    </w:p>
    <w:p>
      <w:pPr>
        <w:pStyle w:val="yTable"/>
        <w:spacing w:before="40"/>
        <w:rPr>
          <w:iCs/>
        </w:rPr>
      </w:pPr>
      <w:r>
        <w:rPr>
          <w:iCs/>
        </w:rPr>
        <w:t>Pheidochloa</w:t>
      </w:r>
    </w:p>
    <w:p>
      <w:pPr>
        <w:pStyle w:val="yTable"/>
        <w:spacing w:before="40"/>
        <w:rPr>
          <w:iCs/>
        </w:rPr>
      </w:pPr>
      <w:r>
        <w:rPr>
          <w:iCs/>
        </w:rPr>
        <w:t>Phippsia</w:t>
      </w:r>
    </w:p>
    <w:p>
      <w:pPr>
        <w:pStyle w:val="yTable"/>
        <w:spacing w:before="40"/>
        <w:rPr>
          <w:iCs/>
        </w:rPr>
      </w:pPr>
      <w:r>
        <w:rPr>
          <w:iCs/>
        </w:rPr>
        <w:t>Phleum</w:t>
      </w:r>
    </w:p>
    <w:p>
      <w:pPr>
        <w:pStyle w:val="yTable"/>
        <w:spacing w:before="40"/>
        <w:rPr>
          <w:iCs/>
        </w:rPr>
      </w:pPr>
      <w:r>
        <w:rPr>
          <w:iCs/>
        </w:rPr>
        <w:t>Pholiurus</w:t>
      </w:r>
    </w:p>
    <w:p>
      <w:pPr>
        <w:pStyle w:val="yTable"/>
        <w:spacing w:before="40"/>
        <w:rPr>
          <w:iCs/>
        </w:rPr>
      </w:pPr>
      <w:r>
        <w:rPr>
          <w:iCs/>
        </w:rPr>
        <w:t>Phragmites</w:t>
      </w:r>
    </w:p>
    <w:p>
      <w:pPr>
        <w:pStyle w:val="yTable"/>
        <w:spacing w:before="40"/>
        <w:rPr>
          <w:iCs/>
        </w:rPr>
      </w:pPr>
      <w:r>
        <w:rPr>
          <w:iCs/>
        </w:rPr>
        <w:t>Phyllorachis</w:t>
      </w:r>
    </w:p>
    <w:p>
      <w:pPr>
        <w:pStyle w:val="yTable"/>
        <w:spacing w:before="40"/>
        <w:rPr>
          <w:iCs/>
        </w:rPr>
      </w:pPr>
      <w:r>
        <w:rPr>
          <w:iCs/>
        </w:rPr>
        <w:t>Phyllostachys</w:t>
      </w:r>
    </w:p>
    <w:p>
      <w:pPr>
        <w:pStyle w:val="yTable"/>
        <w:spacing w:before="40"/>
        <w:rPr>
          <w:iCs/>
        </w:rPr>
      </w:pPr>
      <w:r>
        <w:rPr>
          <w:iCs/>
        </w:rPr>
        <w:t>Pilgerochloa</w:t>
      </w:r>
    </w:p>
    <w:p>
      <w:pPr>
        <w:pStyle w:val="yTable"/>
        <w:spacing w:before="40"/>
        <w:rPr>
          <w:iCs/>
        </w:rPr>
      </w:pPr>
      <w:r>
        <w:rPr>
          <w:iCs/>
        </w:rPr>
        <w:t>Piptatherum</w:t>
      </w:r>
    </w:p>
    <w:p>
      <w:pPr>
        <w:pStyle w:val="yTable"/>
        <w:spacing w:before="40"/>
        <w:rPr>
          <w:iCs/>
        </w:rPr>
      </w:pPr>
      <w:r>
        <w:rPr>
          <w:iCs/>
        </w:rPr>
        <w:t>Piptochaetium</w:t>
      </w:r>
    </w:p>
    <w:p>
      <w:pPr>
        <w:pStyle w:val="yTable"/>
        <w:spacing w:before="40"/>
        <w:rPr>
          <w:iCs/>
        </w:rPr>
      </w:pPr>
      <w:r>
        <w:rPr>
          <w:iCs/>
        </w:rPr>
        <w:t>Piptophyllum</w:t>
      </w:r>
    </w:p>
    <w:p>
      <w:pPr>
        <w:pStyle w:val="yTable"/>
        <w:spacing w:before="40"/>
        <w:rPr>
          <w:iCs/>
        </w:rPr>
      </w:pPr>
      <w:r>
        <w:rPr>
          <w:iCs/>
        </w:rPr>
        <w:t>Piresia</w:t>
      </w:r>
    </w:p>
    <w:p>
      <w:pPr>
        <w:pStyle w:val="yTable"/>
        <w:spacing w:before="40"/>
        <w:rPr>
          <w:iCs/>
        </w:rPr>
      </w:pPr>
      <w:r>
        <w:rPr>
          <w:iCs/>
        </w:rPr>
        <w:t>Piresiella</w:t>
      </w:r>
    </w:p>
    <w:p>
      <w:pPr>
        <w:pStyle w:val="yTable"/>
        <w:spacing w:before="40"/>
        <w:rPr>
          <w:iCs/>
        </w:rPr>
      </w:pPr>
      <w:r>
        <w:rPr>
          <w:iCs/>
        </w:rPr>
        <w:t>Plagiantha</w:t>
      </w:r>
    </w:p>
    <w:p>
      <w:pPr>
        <w:pStyle w:val="yTable"/>
        <w:spacing w:before="40"/>
        <w:rPr>
          <w:iCs/>
        </w:rPr>
      </w:pPr>
      <w:r>
        <w:rPr>
          <w:iCs/>
        </w:rPr>
        <w:t>Plagiosetum</w:t>
      </w:r>
    </w:p>
    <w:p>
      <w:pPr>
        <w:pStyle w:val="yTable"/>
        <w:spacing w:before="40"/>
        <w:rPr>
          <w:iCs/>
        </w:rPr>
      </w:pPr>
      <w:r>
        <w:rPr>
          <w:iCs/>
        </w:rPr>
        <w:t>Planichloa</w:t>
      </w:r>
    </w:p>
    <w:p>
      <w:pPr>
        <w:pStyle w:val="yTable"/>
        <w:spacing w:before="40"/>
        <w:rPr>
          <w:iCs/>
        </w:rPr>
      </w:pPr>
      <w:r>
        <w:rPr>
          <w:iCs/>
        </w:rPr>
        <w:t>Plectrachne</w:t>
      </w:r>
    </w:p>
    <w:p>
      <w:pPr>
        <w:pStyle w:val="yTable"/>
        <w:spacing w:before="40"/>
        <w:rPr>
          <w:iCs/>
        </w:rPr>
      </w:pPr>
      <w:r>
        <w:rPr>
          <w:iCs/>
        </w:rPr>
        <w:t>Pleiadelphia</w:t>
      </w:r>
    </w:p>
    <w:p>
      <w:pPr>
        <w:pStyle w:val="yTable"/>
        <w:spacing w:before="40"/>
        <w:rPr>
          <w:iCs/>
        </w:rPr>
      </w:pPr>
      <w:r>
        <w:rPr>
          <w:iCs/>
        </w:rPr>
        <w:t>Pleuropogon</w:t>
      </w:r>
    </w:p>
    <w:p>
      <w:pPr>
        <w:pStyle w:val="yTable"/>
        <w:spacing w:before="40"/>
        <w:rPr>
          <w:iCs/>
        </w:rPr>
      </w:pPr>
      <w:r>
        <w:rPr>
          <w:iCs/>
        </w:rPr>
        <w:t>Plinthanthesis</w:t>
      </w:r>
    </w:p>
    <w:p>
      <w:pPr>
        <w:pStyle w:val="yTable"/>
        <w:spacing w:before="40"/>
        <w:rPr>
          <w:iCs/>
        </w:rPr>
      </w:pPr>
      <w:r>
        <w:rPr>
          <w:iCs/>
        </w:rPr>
        <w:t>Poa</w:t>
      </w:r>
    </w:p>
    <w:p>
      <w:pPr>
        <w:pStyle w:val="yTable"/>
        <w:spacing w:before="40"/>
        <w:rPr>
          <w:iCs/>
        </w:rPr>
      </w:pPr>
      <w:r>
        <w:rPr>
          <w:iCs/>
        </w:rPr>
        <w:t>Pobeguinea</w:t>
      </w:r>
    </w:p>
    <w:p>
      <w:pPr>
        <w:pStyle w:val="yTable"/>
        <w:spacing w:before="40"/>
        <w:rPr>
          <w:iCs/>
        </w:rPr>
      </w:pPr>
      <w:r>
        <w:rPr>
          <w:iCs/>
        </w:rPr>
        <w:t>Podophorus</w:t>
      </w:r>
    </w:p>
    <w:p>
      <w:pPr>
        <w:pStyle w:val="yTable"/>
        <w:spacing w:before="40"/>
        <w:rPr>
          <w:iCs/>
        </w:rPr>
      </w:pPr>
      <w:r>
        <w:rPr>
          <w:iCs/>
        </w:rPr>
        <w:t>Poecilostachys</w:t>
      </w:r>
    </w:p>
    <w:p>
      <w:pPr>
        <w:pStyle w:val="yTable"/>
        <w:spacing w:before="40"/>
        <w:rPr>
          <w:iCs/>
        </w:rPr>
      </w:pPr>
      <w:r>
        <w:rPr>
          <w:iCs/>
        </w:rPr>
        <w:t>Pogonachne</w:t>
      </w:r>
    </w:p>
    <w:p>
      <w:pPr>
        <w:pStyle w:val="yTable"/>
        <w:spacing w:before="40"/>
        <w:rPr>
          <w:iCs/>
        </w:rPr>
      </w:pPr>
      <w:r>
        <w:rPr>
          <w:iCs/>
        </w:rPr>
        <w:t>Pogonarthria</w:t>
      </w:r>
    </w:p>
    <w:p>
      <w:pPr>
        <w:pStyle w:val="yTable"/>
        <w:spacing w:before="40"/>
        <w:rPr>
          <w:iCs/>
        </w:rPr>
      </w:pPr>
      <w:r>
        <w:rPr>
          <w:iCs/>
        </w:rPr>
        <w:t>Pogonatherum</w:t>
      </w:r>
    </w:p>
    <w:p>
      <w:pPr>
        <w:pStyle w:val="yTable"/>
        <w:spacing w:before="40"/>
        <w:rPr>
          <w:iCs/>
        </w:rPr>
      </w:pPr>
      <w:r>
        <w:rPr>
          <w:iCs/>
        </w:rPr>
        <w:t>Pogoneura</w:t>
      </w:r>
    </w:p>
    <w:p>
      <w:pPr>
        <w:pStyle w:val="yTable"/>
        <w:spacing w:before="40"/>
        <w:rPr>
          <w:iCs/>
        </w:rPr>
      </w:pPr>
      <w:r>
        <w:rPr>
          <w:iCs/>
        </w:rPr>
        <w:t>Pogonochloa</w:t>
      </w:r>
    </w:p>
    <w:p>
      <w:pPr>
        <w:pStyle w:val="yTable"/>
        <w:spacing w:before="40"/>
        <w:rPr>
          <w:iCs/>
        </w:rPr>
      </w:pPr>
      <w:r>
        <w:rPr>
          <w:iCs/>
        </w:rPr>
        <w:t>Pohlidium</w:t>
      </w:r>
    </w:p>
    <w:p>
      <w:pPr>
        <w:pStyle w:val="yTable"/>
        <w:spacing w:before="40"/>
        <w:rPr>
          <w:iCs/>
        </w:rPr>
      </w:pPr>
      <w:r>
        <w:rPr>
          <w:iCs/>
        </w:rPr>
        <w:t>Poidium</w:t>
      </w:r>
    </w:p>
    <w:p>
      <w:pPr>
        <w:pStyle w:val="yTable"/>
        <w:spacing w:before="40"/>
        <w:rPr>
          <w:iCs/>
        </w:rPr>
      </w:pPr>
      <w:r>
        <w:rPr>
          <w:iCs/>
        </w:rPr>
        <w:t>Polevansia</w:t>
      </w:r>
    </w:p>
    <w:p>
      <w:pPr>
        <w:pStyle w:val="yTable"/>
        <w:spacing w:before="40"/>
        <w:rPr>
          <w:iCs/>
        </w:rPr>
      </w:pPr>
      <w:r>
        <w:rPr>
          <w:iCs/>
        </w:rPr>
        <w:t>Polliniopsis</w:t>
      </w:r>
    </w:p>
    <w:p>
      <w:pPr>
        <w:pStyle w:val="yTable"/>
        <w:spacing w:before="40"/>
        <w:rPr>
          <w:iCs/>
        </w:rPr>
      </w:pPr>
      <w:r>
        <w:rPr>
          <w:iCs/>
        </w:rPr>
        <w:t>Polypogon</w:t>
      </w:r>
    </w:p>
    <w:p>
      <w:pPr>
        <w:pStyle w:val="yTable"/>
        <w:spacing w:before="40"/>
        <w:rPr>
          <w:iCs/>
        </w:rPr>
      </w:pPr>
      <w:r>
        <w:rPr>
          <w:iCs/>
        </w:rPr>
        <w:t>Polytoca</w:t>
      </w:r>
    </w:p>
    <w:p>
      <w:pPr>
        <w:pStyle w:val="yTable"/>
        <w:spacing w:before="40"/>
        <w:rPr>
          <w:iCs/>
        </w:rPr>
      </w:pPr>
      <w:r>
        <w:rPr>
          <w:iCs/>
        </w:rPr>
        <w:t>Polytrias</w:t>
      </w:r>
    </w:p>
    <w:p>
      <w:pPr>
        <w:pStyle w:val="yTable"/>
        <w:spacing w:before="40"/>
        <w:rPr>
          <w:iCs/>
        </w:rPr>
      </w:pPr>
      <w:r>
        <w:rPr>
          <w:iCs/>
        </w:rPr>
        <w:t>Pommereulla</w:t>
      </w:r>
    </w:p>
    <w:p>
      <w:pPr>
        <w:pStyle w:val="yTable"/>
        <w:spacing w:before="40"/>
        <w:rPr>
          <w:iCs/>
        </w:rPr>
      </w:pPr>
      <w:r>
        <w:rPr>
          <w:iCs/>
        </w:rPr>
        <w:t>Porteresia</w:t>
      </w:r>
    </w:p>
    <w:p>
      <w:pPr>
        <w:pStyle w:val="yTable"/>
        <w:spacing w:before="40"/>
        <w:rPr>
          <w:iCs/>
        </w:rPr>
      </w:pPr>
      <w:r>
        <w:rPr>
          <w:iCs/>
        </w:rPr>
        <w:t>Potamophila</w:t>
      </w:r>
    </w:p>
    <w:p>
      <w:pPr>
        <w:pStyle w:val="yTable"/>
        <w:spacing w:before="40"/>
        <w:rPr>
          <w:iCs/>
        </w:rPr>
      </w:pPr>
      <w:r>
        <w:rPr>
          <w:iCs/>
        </w:rPr>
        <w:t>Pringleochloa</w:t>
      </w:r>
    </w:p>
    <w:p>
      <w:pPr>
        <w:pStyle w:val="yTable"/>
        <w:spacing w:before="40"/>
        <w:rPr>
          <w:iCs/>
        </w:rPr>
      </w:pPr>
      <w:r>
        <w:rPr>
          <w:iCs/>
        </w:rPr>
        <w:t>Prionanthium</w:t>
      </w:r>
    </w:p>
    <w:p>
      <w:pPr>
        <w:pStyle w:val="yTable"/>
        <w:spacing w:before="40"/>
        <w:rPr>
          <w:iCs/>
        </w:rPr>
      </w:pPr>
      <w:r>
        <w:rPr>
          <w:iCs/>
        </w:rPr>
        <w:t>Prosphytochloa</w:t>
      </w:r>
    </w:p>
    <w:p>
      <w:pPr>
        <w:pStyle w:val="yTable"/>
        <w:spacing w:before="40"/>
        <w:rPr>
          <w:iCs/>
        </w:rPr>
      </w:pPr>
      <w:r>
        <w:rPr>
          <w:iCs/>
        </w:rPr>
        <w:t>Psammagrostis</w:t>
      </w:r>
    </w:p>
    <w:p>
      <w:pPr>
        <w:pStyle w:val="yTable"/>
        <w:spacing w:before="40"/>
        <w:rPr>
          <w:iCs/>
        </w:rPr>
      </w:pPr>
      <w:r>
        <w:rPr>
          <w:iCs/>
        </w:rPr>
        <w:t>Psammochloa</w:t>
      </w:r>
    </w:p>
    <w:p>
      <w:pPr>
        <w:pStyle w:val="yTable"/>
        <w:spacing w:before="40"/>
        <w:rPr>
          <w:iCs/>
        </w:rPr>
      </w:pPr>
      <w:r>
        <w:rPr>
          <w:iCs/>
        </w:rPr>
        <w:t>Psathyrostachys</w:t>
      </w:r>
    </w:p>
    <w:p>
      <w:pPr>
        <w:pStyle w:val="yTable"/>
        <w:spacing w:before="40"/>
        <w:rPr>
          <w:iCs/>
        </w:rPr>
      </w:pPr>
      <w:r>
        <w:rPr>
          <w:iCs/>
        </w:rPr>
        <w:t>Pseudanthistiria</w:t>
      </w:r>
    </w:p>
    <w:p>
      <w:pPr>
        <w:pStyle w:val="yTable"/>
        <w:spacing w:before="40"/>
        <w:rPr>
          <w:iCs/>
        </w:rPr>
      </w:pPr>
      <w:r>
        <w:rPr>
          <w:iCs/>
        </w:rPr>
        <w:t>Pseudarrhenatherum</w:t>
      </w:r>
    </w:p>
    <w:p>
      <w:pPr>
        <w:pStyle w:val="yTable"/>
        <w:spacing w:before="40"/>
        <w:rPr>
          <w:iCs/>
        </w:rPr>
      </w:pPr>
      <w:r>
        <w:rPr>
          <w:iCs/>
        </w:rPr>
        <w:t>Pseudechinolaena</w:t>
      </w:r>
    </w:p>
    <w:p>
      <w:pPr>
        <w:pStyle w:val="yTable"/>
        <w:spacing w:before="40"/>
        <w:rPr>
          <w:iCs/>
        </w:rPr>
      </w:pPr>
      <w:r>
        <w:rPr>
          <w:iCs/>
        </w:rPr>
        <w:t>Pseudobromus</w:t>
      </w:r>
    </w:p>
    <w:p>
      <w:pPr>
        <w:pStyle w:val="yTable"/>
        <w:spacing w:before="40"/>
        <w:rPr>
          <w:iCs/>
        </w:rPr>
      </w:pPr>
      <w:r>
        <w:rPr>
          <w:iCs/>
        </w:rPr>
        <w:t>Pseudochaetochloa</w:t>
      </w:r>
    </w:p>
    <w:p>
      <w:pPr>
        <w:pStyle w:val="yTable"/>
        <w:spacing w:before="40"/>
        <w:rPr>
          <w:iCs/>
        </w:rPr>
      </w:pPr>
      <w:r>
        <w:rPr>
          <w:iCs/>
        </w:rPr>
        <w:t>Pseudocoix</w:t>
      </w:r>
    </w:p>
    <w:p>
      <w:pPr>
        <w:pStyle w:val="yTable"/>
        <w:spacing w:before="40"/>
        <w:rPr>
          <w:iCs/>
        </w:rPr>
      </w:pPr>
      <w:r>
        <w:rPr>
          <w:iCs/>
        </w:rPr>
        <w:t>Pseudodanthonia</w:t>
      </w:r>
    </w:p>
    <w:p>
      <w:pPr>
        <w:pStyle w:val="yTable"/>
        <w:spacing w:before="40"/>
        <w:rPr>
          <w:iCs/>
        </w:rPr>
      </w:pPr>
      <w:r>
        <w:rPr>
          <w:iCs/>
        </w:rPr>
        <w:t>Pseudodichanthium</w:t>
      </w:r>
    </w:p>
    <w:p>
      <w:pPr>
        <w:pStyle w:val="yTable"/>
        <w:spacing w:before="40"/>
        <w:rPr>
          <w:iCs/>
        </w:rPr>
      </w:pPr>
      <w:r>
        <w:rPr>
          <w:iCs/>
        </w:rPr>
        <w:t>Pseudopentameris</w:t>
      </w:r>
    </w:p>
    <w:p>
      <w:pPr>
        <w:pStyle w:val="yTable"/>
        <w:spacing w:before="40"/>
        <w:rPr>
          <w:iCs/>
        </w:rPr>
      </w:pPr>
      <w:r>
        <w:rPr>
          <w:iCs/>
        </w:rPr>
        <w:t>Pseudophleum</w:t>
      </w:r>
    </w:p>
    <w:p>
      <w:pPr>
        <w:pStyle w:val="yTable"/>
        <w:spacing w:before="40"/>
        <w:rPr>
          <w:iCs/>
          <w:spacing w:val="-2"/>
        </w:rPr>
      </w:pPr>
      <w:r>
        <w:rPr>
          <w:iCs/>
          <w:spacing w:val="-2"/>
        </w:rPr>
        <w:t>Pseudopogonatherum</w:t>
      </w:r>
    </w:p>
    <w:p>
      <w:pPr>
        <w:pStyle w:val="yTable"/>
        <w:spacing w:before="40"/>
        <w:rPr>
          <w:iCs/>
        </w:rPr>
      </w:pPr>
      <w:r>
        <w:rPr>
          <w:iCs/>
        </w:rPr>
        <w:t>Pseudoraphis</w:t>
      </w:r>
    </w:p>
    <w:p>
      <w:pPr>
        <w:pStyle w:val="yTable"/>
        <w:spacing w:before="40"/>
        <w:rPr>
          <w:iCs/>
        </w:rPr>
      </w:pPr>
      <w:r>
        <w:rPr>
          <w:iCs/>
        </w:rPr>
        <w:t>Pseudoroegneria</w:t>
      </w:r>
    </w:p>
    <w:p>
      <w:pPr>
        <w:pStyle w:val="yTable"/>
        <w:spacing w:before="40"/>
        <w:rPr>
          <w:iCs/>
        </w:rPr>
      </w:pPr>
      <w:r>
        <w:rPr>
          <w:iCs/>
        </w:rPr>
        <w:t>Pseudosasa</w:t>
      </w:r>
    </w:p>
    <w:p>
      <w:pPr>
        <w:pStyle w:val="yTable"/>
        <w:spacing w:before="40"/>
        <w:rPr>
          <w:iCs/>
        </w:rPr>
      </w:pPr>
      <w:r>
        <w:rPr>
          <w:iCs/>
        </w:rPr>
        <w:t>Pseudosorghum</w:t>
      </w:r>
    </w:p>
    <w:p>
      <w:pPr>
        <w:pStyle w:val="yTable"/>
        <w:spacing w:before="40"/>
        <w:rPr>
          <w:iCs/>
        </w:rPr>
      </w:pPr>
      <w:r>
        <w:rPr>
          <w:iCs/>
        </w:rPr>
        <w:t>Pseudostachyum</w:t>
      </w:r>
    </w:p>
    <w:p>
      <w:pPr>
        <w:pStyle w:val="yTable"/>
        <w:spacing w:before="40"/>
        <w:rPr>
          <w:iCs/>
        </w:rPr>
      </w:pPr>
      <w:r>
        <w:rPr>
          <w:iCs/>
        </w:rPr>
        <w:t>Pseudovossia</w:t>
      </w:r>
    </w:p>
    <w:p>
      <w:pPr>
        <w:pStyle w:val="yTable"/>
        <w:spacing w:before="40"/>
        <w:rPr>
          <w:iCs/>
        </w:rPr>
      </w:pPr>
      <w:r>
        <w:rPr>
          <w:iCs/>
        </w:rPr>
        <w:t>Pseudoxytenanthera</w:t>
      </w:r>
    </w:p>
    <w:p>
      <w:pPr>
        <w:pStyle w:val="yTable"/>
        <w:spacing w:before="40"/>
        <w:rPr>
          <w:iCs/>
        </w:rPr>
      </w:pPr>
      <w:r>
        <w:rPr>
          <w:iCs/>
        </w:rPr>
        <w:t>Pseudozoysia</w:t>
      </w:r>
    </w:p>
    <w:p>
      <w:pPr>
        <w:pStyle w:val="yTable"/>
        <w:spacing w:before="40"/>
        <w:rPr>
          <w:iCs/>
        </w:rPr>
      </w:pPr>
      <w:r>
        <w:rPr>
          <w:iCs/>
        </w:rPr>
        <w:t>Psilathera</w:t>
      </w:r>
    </w:p>
    <w:p>
      <w:pPr>
        <w:pStyle w:val="yTable"/>
        <w:spacing w:before="40"/>
        <w:rPr>
          <w:iCs/>
        </w:rPr>
      </w:pPr>
      <w:r>
        <w:rPr>
          <w:iCs/>
        </w:rPr>
        <w:t>Psilolemma</w:t>
      </w:r>
    </w:p>
    <w:p>
      <w:pPr>
        <w:pStyle w:val="yTable"/>
        <w:spacing w:before="40"/>
        <w:rPr>
          <w:iCs/>
        </w:rPr>
      </w:pPr>
      <w:r>
        <w:rPr>
          <w:iCs/>
        </w:rPr>
        <w:t>Psilurus</w:t>
      </w:r>
    </w:p>
    <w:p>
      <w:pPr>
        <w:pStyle w:val="yTable"/>
        <w:spacing w:before="40"/>
        <w:rPr>
          <w:iCs/>
        </w:rPr>
      </w:pPr>
      <w:r>
        <w:rPr>
          <w:iCs/>
        </w:rPr>
        <w:t>Pterochloris</w:t>
      </w:r>
    </w:p>
    <w:p>
      <w:pPr>
        <w:pStyle w:val="yTable"/>
        <w:spacing w:before="40"/>
        <w:rPr>
          <w:iCs/>
        </w:rPr>
      </w:pPr>
      <w:r>
        <w:rPr>
          <w:iCs/>
        </w:rPr>
        <w:t>Ptilagrostis</w:t>
      </w:r>
    </w:p>
    <w:p>
      <w:pPr>
        <w:pStyle w:val="yTable"/>
        <w:spacing w:before="40"/>
        <w:rPr>
          <w:iCs/>
        </w:rPr>
      </w:pPr>
      <w:r>
        <w:rPr>
          <w:iCs/>
        </w:rPr>
        <w:t>Puccinellia</w:t>
      </w:r>
    </w:p>
    <w:p>
      <w:pPr>
        <w:pStyle w:val="yTable"/>
        <w:spacing w:before="40"/>
        <w:rPr>
          <w:iCs/>
        </w:rPr>
      </w:pPr>
      <w:r>
        <w:rPr>
          <w:iCs/>
        </w:rPr>
        <w:t>Puelia</w:t>
      </w:r>
    </w:p>
    <w:p>
      <w:pPr>
        <w:pStyle w:val="yTable"/>
        <w:spacing w:before="40"/>
        <w:rPr>
          <w:iCs/>
        </w:rPr>
      </w:pPr>
      <w:r>
        <w:rPr>
          <w:iCs/>
        </w:rPr>
        <w:t>Racemobambos</w:t>
      </w:r>
    </w:p>
    <w:p>
      <w:pPr>
        <w:pStyle w:val="yTable"/>
        <w:spacing w:before="40"/>
        <w:rPr>
          <w:iCs/>
        </w:rPr>
      </w:pPr>
      <w:r>
        <w:rPr>
          <w:iCs/>
        </w:rPr>
        <w:t>Raddia</w:t>
      </w:r>
    </w:p>
    <w:p>
      <w:pPr>
        <w:pStyle w:val="yTable"/>
        <w:spacing w:before="40"/>
        <w:rPr>
          <w:iCs/>
        </w:rPr>
      </w:pPr>
      <w:r>
        <w:rPr>
          <w:iCs/>
        </w:rPr>
        <w:t>Raddiella</w:t>
      </w:r>
    </w:p>
    <w:p>
      <w:pPr>
        <w:pStyle w:val="yTable"/>
        <w:spacing w:before="40"/>
        <w:rPr>
          <w:iCs/>
        </w:rPr>
      </w:pPr>
      <w:r>
        <w:rPr>
          <w:iCs/>
        </w:rPr>
        <w:t>Ratzeburgia</w:t>
      </w:r>
    </w:p>
    <w:p>
      <w:pPr>
        <w:pStyle w:val="yTable"/>
        <w:spacing w:before="40"/>
        <w:rPr>
          <w:iCs/>
        </w:rPr>
      </w:pPr>
      <w:r>
        <w:rPr>
          <w:iCs/>
        </w:rPr>
        <w:t>Redfieldia</w:t>
      </w:r>
    </w:p>
    <w:p>
      <w:pPr>
        <w:pStyle w:val="yTable"/>
        <w:spacing w:before="40"/>
        <w:rPr>
          <w:iCs/>
        </w:rPr>
      </w:pPr>
      <w:r>
        <w:rPr>
          <w:iCs/>
        </w:rPr>
        <w:t>Reederochloa</w:t>
      </w:r>
    </w:p>
    <w:p>
      <w:pPr>
        <w:pStyle w:val="yTable"/>
        <w:spacing w:before="40"/>
        <w:rPr>
          <w:iCs/>
        </w:rPr>
      </w:pPr>
      <w:r>
        <w:rPr>
          <w:iCs/>
        </w:rPr>
        <w:t>Rehia</w:t>
      </w:r>
    </w:p>
    <w:p>
      <w:pPr>
        <w:pStyle w:val="yTable"/>
        <w:spacing w:before="40"/>
        <w:rPr>
          <w:iCs/>
        </w:rPr>
      </w:pPr>
      <w:r>
        <w:rPr>
          <w:iCs/>
        </w:rPr>
        <w:t>Reimarochloa</w:t>
      </w:r>
    </w:p>
    <w:p>
      <w:pPr>
        <w:pStyle w:val="yTable"/>
        <w:spacing w:before="40"/>
        <w:rPr>
          <w:iCs/>
        </w:rPr>
      </w:pPr>
      <w:r>
        <w:rPr>
          <w:iCs/>
        </w:rPr>
        <w:t>Reitzia</w:t>
      </w:r>
    </w:p>
    <w:p>
      <w:pPr>
        <w:pStyle w:val="yTable"/>
        <w:spacing w:before="40"/>
        <w:rPr>
          <w:iCs/>
        </w:rPr>
      </w:pPr>
      <w:r>
        <w:rPr>
          <w:iCs/>
        </w:rPr>
        <w:t>Relchela</w:t>
      </w:r>
    </w:p>
    <w:p>
      <w:pPr>
        <w:pStyle w:val="yTable"/>
        <w:spacing w:before="40"/>
        <w:rPr>
          <w:iCs/>
        </w:rPr>
      </w:pPr>
      <w:r>
        <w:rPr>
          <w:iCs/>
        </w:rPr>
        <w:t>Rendlia</w:t>
      </w:r>
    </w:p>
    <w:p>
      <w:pPr>
        <w:pStyle w:val="yTable"/>
        <w:spacing w:before="40"/>
        <w:rPr>
          <w:iCs/>
        </w:rPr>
      </w:pPr>
      <w:r>
        <w:rPr>
          <w:iCs/>
        </w:rPr>
        <w:t>Reynaudia</w:t>
      </w:r>
    </w:p>
    <w:p>
      <w:pPr>
        <w:pStyle w:val="yTable"/>
        <w:spacing w:before="40"/>
        <w:rPr>
          <w:iCs/>
        </w:rPr>
      </w:pPr>
      <w:r>
        <w:rPr>
          <w:iCs/>
        </w:rPr>
        <w:t>Rhipidocladum</w:t>
      </w:r>
    </w:p>
    <w:p>
      <w:pPr>
        <w:pStyle w:val="yTable"/>
        <w:spacing w:before="40"/>
        <w:rPr>
          <w:iCs/>
        </w:rPr>
      </w:pPr>
      <w:r>
        <w:rPr>
          <w:iCs/>
        </w:rPr>
        <w:t>Rhizocephalus</w:t>
      </w:r>
    </w:p>
    <w:p>
      <w:pPr>
        <w:pStyle w:val="yTable"/>
        <w:spacing w:before="40"/>
        <w:rPr>
          <w:iCs/>
        </w:rPr>
      </w:pPr>
      <w:r>
        <w:rPr>
          <w:iCs/>
        </w:rPr>
        <w:t>Rhombolytrum</w:t>
      </w:r>
    </w:p>
    <w:p>
      <w:pPr>
        <w:pStyle w:val="yTable"/>
        <w:spacing w:before="40"/>
        <w:rPr>
          <w:iCs/>
        </w:rPr>
      </w:pPr>
      <w:r>
        <w:rPr>
          <w:iCs/>
        </w:rPr>
        <w:t>Rhynchelytrum</w:t>
      </w:r>
    </w:p>
    <w:p>
      <w:pPr>
        <w:pStyle w:val="yTable"/>
        <w:spacing w:before="40"/>
        <w:rPr>
          <w:iCs/>
        </w:rPr>
      </w:pPr>
      <w:r>
        <w:rPr>
          <w:iCs/>
        </w:rPr>
        <w:t>Rhynchoryza</w:t>
      </w:r>
    </w:p>
    <w:p>
      <w:pPr>
        <w:pStyle w:val="yTable"/>
        <w:spacing w:before="40"/>
        <w:rPr>
          <w:iCs/>
        </w:rPr>
      </w:pPr>
      <w:r>
        <w:rPr>
          <w:iCs/>
        </w:rPr>
        <w:t>Rhytachne</w:t>
      </w:r>
    </w:p>
    <w:p>
      <w:pPr>
        <w:pStyle w:val="yTable"/>
        <w:spacing w:before="40"/>
        <w:rPr>
          <w:iCs/>
        </w:rPr>
      </w:pPr>
      <w:r>
        <w:rPr>
          <w:iCs/>
        </w:rPr>
        <w:t>Richardsiella</w:t>
      </w:r>
    </w:p>
    <w:p>
      <w:pPr>
        <w:pStyle w:val="yTable"/>
        <w:spacing w:before="40"/>
        <w:rPr>
          <w:iCs/>
        </w:rPr>
      </w:pPr>
      <w:r>
        <w:rPr>
          <w:iCs/>
        </w:rPr>
        <w:t>Robynsiochloa</w:t>
      </w:r>
    </w:p>
    <w:p>
      <w:pPr>
        <w:pStyle w:val="yTable"/>
        <w:spacing w:before="40"/>
        <w:rPr>
          <w:iCs/>
        </w:rPr>
      </w:pPr>
      <w:r>
        <w:rPr>
          <w:iCs/>
        </w:rPr>
        <w:t>Rottboellia</w:t>
      </w:r>
    </w:p>
    <w:p>
      <w:pPr>
        <w:pStyle w:val="yTable"/>
        <w:spacing w:before="40"/>
        <w:rPr>
          <w:iCs/>
        </w:rPr>
      </w:pPr>
      <w:r>
        <w:rPr>
          <w:iCs/>
        </w:rPr>
        <w:t>Rytidosperma</w:t>
      </w:r>
    </w:p>
    <w:p>
      <w:pPr>
        <w:pStyle w:val="yTable"/>
        <w:spacing w:before="40"/>
        <w:rPr>
          <w:iCs/>
        </w:rPr>
      </w:pPr>
      <w:r>
        <w:rPr>
          <w:iCs/>
        </w:rPr>
        <w:t>Saccharum</w:t>
      </w:r>
    </w:p>
    <w:p>
      <w:pPr>
        <w:pStyle w:val="yTable"/>
        <w:spacing w:before="40"/>
        <w:rPr>
          <w:iCs/>
        </w:rPr>
      </w:pPr>
      <w:r>
        <w:rPr>
          <w:iCs/>
        </w:rPr>
        <w:t>Sacciolepis</w:t>
      </w:r>
    </w:p>
    <w:p>
      <w:pPr>
        <w:pStyle w:val="yTable"/>
        <w:spacing w:before="40"/>
        <w:rPr>
          <w:iCs/>
        </w:rPr>
      </w:pPr>
      <w:r>
        <w:rPr>
          <w:iCs/>
        </w:rPr>
        <w:t>Sartidia</w:t>
      </w:r>
    </w:p>
    <w:p>
      <w:pPr>
        <w:pStyle w:val="yTable"/>
        <w:spacing w:before="40"/>
        <w:rPr>
          <w:iCs/>
        </w:rPr>
      </w:pPr>
      <w:r>
        <w:rPr>
          <w:iCs/>
        </w:rPr>
        <w:t>Sasa</w:t>
      </w:r>
    </w:p>
    <w:p>
      <w:pPr>
        <w:pStyle w:val="yTable"/>
        <w:spacing w:before="40"/>
        <w:rPr>
          <w:iCs/>
        </w:rPr>
      </w:pPr>
      <w:r>
        <w:rPr>
          <w:iCs/>
        </w:rPr>
        <w:t>Saugetia</w:t>
      </w:r>
    </w:p>
    <w:p>
      <w:pPr>
        <w:pStyle w:val="yTable"/>
        <w:spacing w:before="40"/>
        <w:rPr>
          <w:iCs/>
        </w:rPr>
      </w:pPr>
      <w:r>
        <w:rPr>
          <w:iCs/>
        </w:rPr>
        <w:t>Schaffnerella</w:t>
      </w:r>
    </w:p>
    <w:p>
      <w:pPr>
        <w:pStyle w:val="yTable"/>
        <w:spacing w:before="40"/>
        <w:rPr>
          <w:iCs/>
        </w:rPr>
      </w:pPr>
      <w:r>
        <w:rPr>
          <w:iCs/>
        </w:rPr>
        <w:t>Schedonnardus</w:t>
      </w:r>
    </w:p>
    <w:p>
      <w:pPr>
        <w:pStyle w:val="yTable"/>
        <w:spacing w:before="40"/>
        <w:rPr>
          <w:iCs/>
        </w:rPr>
      </w:pPr>
      <w:r>
        <w:rPr>
          <w:iCs/>
        </w:rPr>
        <w:t>Schenckochloa</w:t>
      </w:r>
    </w:p>
    <w:p>
      <w:pPr>
        <w:pStyle w:val="yTable"/>
        <w:spacing w:before="40"/>
        <w:rPr>
          <w:iCs/>
        </w:rPr>
      </w:pPr>
      <w:r>
        <w:rPr>
          <w:iCs/>
        </w:rPr>
        <w:t>Schismus</w:t>
      </w:r>
    </w:p>
    <w:p>
      <w:pPr>
        <w:pStyle w:val="yTable"/>
        <w:spacing w:before="40"/>
        <w:rPr>
          <w:iCs/>
        </w:rPr>
      </w:pPr>
      <w:r>
        <w:rPr>
          <w:iCs/>
        </w:rPr>
        <w:t>Schizachne</w:t>
      </w:r>
    </w:p>
    <w:p>
      <w:pPr>
        <w:pStyle w:val="yTable"/>
        <w:spacing w:before="40"/>
        <w:rPr>
          <w:iCs/>
        </w:rPr>
      </w:pPr>
      <w:r>
        <w:rPr>
          <w:iCs/>
        </w:rPr>
        <w:t>Schizachyrium</w:t>
      </w:r>
    </w:p>
    <w:p>
      <w:pPr>
        <w:pStyle w:val="yTable"/>
        <w:spacing w:before="40"/>
        <w:rPr>
          <w:iCs/>
        </w:rPr>
      </w:pPr>
      <w:r>
        <w:rPr>
          <w:iCs/>
        </w:rPr>
        <w:t>Schizostachyum</w:t>
      </w:r>
    </w:p>
    <w:p>
      <w:pPr>
        <w:pStyle w:val="yTable"/>
        <w:spacing w:before="40"/>
        <w:rPr>
          <w:iCs/>
        </w:rPr>
      </w:pPr>
      <w:r>
        <w:rPr>
          <w:iCs/>
        </w:rPr>
        <w:t>Schmidtia</w:t>
      </w:r>
    </w:p>
    <w:p>
      <w:pPr>
        <w:pStyle w:val="yTable"/>
        <w:spacing w:before="40"/>
        <w:rPr>
          <w:iCs/>
        </w:rPr>
      </w:pPr>
      <w:r>
        <w:rPr>
          <w:iCs/>
        </w:rPr>
        <w:t>Schoenefeldia</w:t>
      </w:r>
    </w:p>
    <w:p>
      <w:pPr>
        <w:pStyle w:val="yTable"/>
        <w:spacing w:before="40"/>
        <w:rPr>
          <w:iCs/>
        </w:rPr>
      </w:pPr>
      <w:r>
        <w:rPr>
          <w:iCs/>
        </w:rPr>
        <w:t>Sclerachne</w:t>
      </w:r>
    </w:p>
    <w:p>
      <w:pPr>
        <w:pStyle w:val="yTable"/>
        <w:spacing w:before="40"/>
        <w:rPr>
          <w:iCs/>
        </w:rPr>
      </w:pPr>
      <w:r>
        <w:rPr>
          <w:iCs/>
        </w:rPr>
        <w:t>Sclerochloa</w:t>
      </w:r>
    </w:p>
    <w:p>
      <w:pPr>
        <w:pStyle w:val="yTable"/>
        <w:spacing w:before="40"/>
        <w:rPr>
          <w:iCs/>
        </w:rPr>
      </w:pPr>
      <w:r>
        <w:rPr>
          <w:iCs/>
        </w:rPr>
        <w:t>Sclerodactylon</w:t>
      </w:r>
    </w:p>
    <w:p>
      <w:pPr>
        <w:pStyle w:val="yTable"/>
        <w:spacing w:before="40"/>
        <w:rPr>
          <w:iCs/>
        </w:rPr>
      </w:pPr>
      <w:r>
        <w:rPr>
          <w:iCs/>
        </w:rPr>
        <w:t>Scleropogon</w:t>
      </w:r>
    </w:p>
    <w:p>
      <w:pPr>
        <w:pStyle w:val="yTable"/>
        <w:spacing w:before="40"/>
        <w:rPr>
          <w:iCs/>
        </w:rPr>
      </w:pPr>
      <w:r>
        <w:rPr>
          <w:iCs/>
        </w:rPr>
        <w:t>Sclerostachya</w:t>
      </w:r>
    </w:p>
    <w:p>
      <w:pPr>
        <w:pStyle w:val="yTable"/>
        <w:spacing w:before="40"/>
        <w:rPr>
          <w:iCs/>
        </w:rPr>
      </w:pPr>
      <w:r>
        <w:rPr>
          <w:iCs/>
        </w:rPr>
        <w:t>Scolochloa</w:t>
      </w:r>
    </w:p>
    <w:p>
      <w:pPr>
        <w:pStyle w:val="yTable"/>
        <w:spacing w:before="40"/>
        <w:rPr>
          <w:iCs/>
        </w:rPr>
      </w:pPr>
      <w:r>
        <w:rPr>
          <w:iCs/>
        </w:rPr>
        <w:t>Scribneria</w:t>
      </w:r>
    </w:p>
    <w:p>
      <w:pPr>
        <w:pStyle w:val="yTable"/>
        <w:spacing w:before="40"/>
        <w:rPr>
          <w:iCs/>
        </w:rPr>
      </w:pPr>
      <w:r>
        <w:rPr>
          <w:iCs/>
        </w:rPr>
        <w:t>Scrotochloa</w:t>
      </w:r>
    </w:p>
    <w:p>
      <w:pPr>
        <w:pStyle w:val="yTable"/>
        <w:spacing w:before="40"/>
        <w:rPr>
          <w:iCs/>
        </w:rPr>
      </w:pPr>
      <w:r>
        <w:rPr>
          <w:iCs/>
        </w:rPr>
        <w:t>Scutachne</w:t>
      </w:r>
    </w:p>
    <w:p>
      <w:pPr>
        <w:pStyle w:val="yTable"/>
        <w:spacing w:before="40"/>
        <w:rPr>
          <w:iCs/>
        </w:rPr>
      </w:pPr>
      <w:r>
        <w:rPr>
          <w:iCs/>
        </w:rPr>
        <w:t>Secale</w:t>
      </w:r>
    </w:p>
    <w:p>
      <w:pPr>
        <w:pStyle w:val="yTable"/>
        <w:spacing w:before="40"/>
        <w:rPr>
          <w:iCs/>
        </w:rPr>
      </w:pPr>
      <w:r>
        <w:rPr>
          <w:iCs/>
        </w:rPr>
        <w:t>Sehima</w:t>
      </w:r>
    </w:p>
    <w:p>
      <w:pPr>
        <w:pStyle w:val="yTable"/>
        <w:spacing w:before="40"/>
        <w:rPr>
          <w:iCs/>
        </w:rPr>
      </w:pPr>
      <w:r>
        <w:rPr>
          <w:iCs/>
        </w:rPr>
        <w:t>Semiarundinaria</w:t>
      </w:r>
    </w:p>
    <w:p>
      <w:pPr>
        <w:pStyle w:val="yTable"/>
        <w:spacing w:before="40"/>
        <w:rPr>
          <w:iCs/>
        </w:rPr>
      </w:pPr>
      <w:r>
        <w:rPr>
          <w:iCs/>
        </w:rPr>
        <w:t>Sesleria</w:t>
      </w:r>
    </w:p>
    <w:p>
      <w:pPr>
        <w:pStyle w:val="yTable"/>
        <w:spacing w:before="40"/>
        <w:rPr>
          <w:iCs/>
        </w:rPr>
      </w:pPr>
      <w:r>
        <w:rPr>
          <w:iCs/>
        </w:rPr>
        <w:t>Sesleriella</w:t>
      </w:r>
    </w:p>
    <w:p>
      <w:pPr>
        <w:pStyle w:val="yTable"/>
        <w:spacing w:before="40"/>
        <w:rPr>
          <w:iCs/>
        </w:rPr>
      </w:pPr>
      <w:r>
        <w:rPr>
          <w:iCs/>
        </w:rPr>
        <w:t>Setaria</w:t>
      </w:r>
    </w:p>
    <w:p>
      <w:pPr>
        <w:pStyle w:val="yTable"/>
        <w:spacing w:before="40"/>
        <w:rPr>
          <w:iCs/>
        </w:rPr>
      </w:pPr>
      <w:r>
        <w:rPr>
          <w:iCs/>
        </w:rPr>
        <w:t>Setariopsis</w:t>
      </w:r>
    </w:p>
    <w:p>
      <w:pPr>
        <w:pStyle w:val="yTable"/>
        <w:spacing w:before="40"/>
        <w:rPr>
          <w:iCs/>
        </w:rPr>
      </w:pPr>
      <w:r>
        <w:rPr>
          <w:iCs/>
        </w:rPr>
        <w:t>Shibataea</w:t>
      </w:r>
    </w:p>
    <w:p>
      <w:pPr>
        <w:pStyle w:val="yTable"/>
        <w:spacing w:before="40"/>
        <w:rPr>
          <w:iCs/>
        </w:rPr>
      </w:pPr>
      <w:r>
        <w:rPr>
          <w:iCs/>
        </w:rPr>
        <w:t>Silentvalleya</w:t>
      </w:r>
    </w:p>
    <w:p>
      <w:pPr>
        <w:pStyle w:val="yTable"/>
        <w:spacing w:before="40"/>
        <w:rPr>
          <w:iCs/>
        </w:rPr>
      </w:pPr>
      <w:r>
        <w:rPr>
          <w:iCs/>
        </w:rPr>
        <w:t>Simplicia</w:t>
      </w:r>
    </w:p>
    <w:p>
      <w:pPr>
        <w:pStyle w:val="yTable"/>
        <w:spacing w:before="40"/>
        <w:rPr>
          <w:iCs/>
        </w:rPr>
      </w:pPr>
      <w:r>
        <w:rPr>
          <w:iCs/>
        </w:rPr>
        <w:t>Sinarundinaria</w:t>
      </w:r>
    </w:p>
    <w:p>
      <w:pPr>
        <w:pStyle w:val="yTable"/>
        <w:spacing w:before="40"/>
        <w:rPr>
          <w:iCs/>
        </w:rPr>
      </w:pPr>
      <w:r>
        <w:rPr>
          <w:iCs/>
        </w:rPr>
        <w:t>Sinobambusa</w:t>
      </w:r>
    </w:p>
    <w:p>
      <w:pPr>
        <w:pStyle w:val="yTable"/>
        <w:spacing w:before="40"/>
        <w:rPr>
          <w:iCs/>
        </w:rPr>
      </w:pPr>
      <w:r>
        <w:rPr>
          <w:iCs/>
        </w:rPr>
        <w:t>Sinochasea</w:t>
      </w:r>
    </w:p>
    <w:p>
      <w:pPr>
        <w:pStyle w:val="yTable"/>
        <w:spacing w:before="40"/>
        <w:rPr>
          <w:iCs/>
        </w:rPr>
      </w:pPr>
      <w:r>
        <w:rPr>
          <w:iCs/>
        </w:rPr>
        <w:t>Sitanion</w:t>
      </w:r>
    </w:p>
    <w:p>
      <w:pPr>
        <w:pStyle w:val="yTable"/>
        <w:spacing w:before="40"/>
        <w:rPr>
          <w:iCs/>
        </w:rPr>
      </w:pPr>
      <w:r>
        <w:rPr>
          <w:iCs/>
        </w:rPr>
        <w:t>Snowdenia</w:t>
      </w:r>
    </w:p>
    <w:p>
      <w:pPr>
        <w:pStyle w:val="yTable"/>
        <w:spacing w:before="40"/>
        <w:rPr>
          <w:iCs/>
        </w:rPr>
      </w:pPr>
      <w:r>
        <w:rPr>
          <w:iCs/>
        </w:rPr>
        <w:t>Soderstromia</w:t>
      </w:r>
    </w:p>
    <w:p>
      <w:pPr>
        <w:pStyle w:val="yTable"/>
        <w:spacing w:before="40"/>
        <w:rPr>
          <w:iCs/>
        </w:rPr>
      </w:pPr>
      <w:r>
        <w:rPr>
          <w:iCs/>
        </w:rPr>
        <w:t>Sohnsia</w:t>
      </w:r>
    </w:p>
    <w:p>
      <w:pPr>
        <w:pStyle w:val="yTable"/>
        <w:spacing w:before="40"/>
        <w:rPr>
          <w:iCs/>
        </w:rPr>
      </w:pPr>
      <w:r>
        <w:rPr>
          <w:iCs/>
        </w:rPr>
        <w:t>Sorghastrum</w:t>
      </w:r>
    </w:p>
    <w:p>
      <w:pPr>
        <w:pStyle w:val="yTable"/>
        <w:spacing w:before="40"/>
        <w:rPr>
          <w:iCs/>
        </w:rPr>
      </w:pPr>
      <w:r>
        <w:rPr>
          <w:iCs/>
        </w:rPr>
        <w:t>Sorghum</w:t>
      </w:r>
    </w:p>
    <w:p>
      <w:pPr>
        <w:pStyle w:val="yTable"/>
        <w:spacing w:before="40"/>
        <w:rPr>
          <w:iCs/>
        </w:rPr>
      </w:pPr>
      <w:r>
        <w:rPr>
          <w:iCs/>
        </w:rPr>
        <w:t>Spartina</w:t>
      </w:r>
    </w:p>
    <w:p>
      <w:pPr>
        <w:pStyle w:val="yTable"/>
        <w:spacing w:before="40"/>
        <w:rPr>
          <w:iCs/>
        </w:rPr>
      </w:pPr>
      <w:r>
        <w:rPr>
          <w:iCs/>
        </w:rPr>
        <w:t>Spartochloa</w:t>
      </w:r>
    </w:p>
    <w:p>
      <w:pPr>
        <w:pStyle w:val="yTable"/>
        <w:spacing w:before="40"/>
        <w:rPr>
          <w:iCs/>
        </w:rPr>
      </w:pPr>
      <w:r>
        <w:rPr>
          <w:iCs/>
        </w:rPr>
        <w:t>Spathia</w:t>
      </w:r>
    </w:p>
    <w:p>
      <w:pPr>
        <w:pStyle w:val="yTable"/>
        <w:spacing w:before="40"/>
        <w:rPr>
          <w:iCs/>
        </w:rPr>
      </w:pPr>
      <w:r>
        <w:rPr>
          <w:iCs/>
        </w:rPr>
        <w:t>Sphaerobambos</w:t>
      </w:r>
    </w:p>
    <w:p>
      <w:pPr>
        <w:pStyle w:val="yTable"/>
        <w:spacing w:before="40"/>
        <w:rPr>
          <w:iCs/>
        </w:rPr>
      </w:pPr>
      <w:r>
        <w:rPr>
          <w:iCs/>
        </w:rPr>
        <w:t>Sphaerocaryum</w:t>
      </w:r>
    </w:p>
    <w:p>
      <w:pPr>
        <w:pStyle w:val="yTable"/>
        <w:spacing w:before="40"/>
        <w:rPr>
          <w:iCs/>
        </w:rPr>
      </w:pPr>
      <w:r>
        <w:rPr>
          <w:iCs/>
        </w:rPr>
        <w:t>Spheneria</w:t>
      </w:r>
    </w:p>
    <w:p>
      <w:pPr>
        <w:pStyle w:val="yTable"/>
        <w:spacing w:before="40"/>
        <w:rPr>
          <w:iCs/>
        </w:rPr>
      </w:pPr>
      <w:r>
        <w:rPr>
          <w:iCs/>
        </w:rPr>
        <w:t>Sphenopholis</w:t>
      </w:r>
    </w:p>
    <w:p>
      <w:pPr>
        <w:pStyle w:val="yTable"/>
        <w:spacing w:before="40"/>
        <w:rPr>
          <w:iCs/>
        </w:rPr>
      </w:pPr>
      <w:r>
        <w:rPr>
          <w:iCs/>
        </w:rPr>
        <w:t>Sphenopus</w:t>
      </w:r>
    </w:p>
    <w:p>
      <w:pPr>
        <w:pStyle w:val="yTable"/>
        <w:spacing w:before="40"/>
        <w:rPr>
          <w:iCs/>
        </w:rPr>
      </w:pPr>
      <w:r>
        <w:rPr>
          <w:iCs/>
        </w:rPr>
        <w:t>Spinifex</w:t>
      </w:r>
    </w:p>
    <w:p>
      <w:pPr>
        <w:pStyle w:val="yTable"/>
        <w:spacing w:before="40"/>
        <w:rPr>
          <w:iCs/>
        </w:rPr>
      </w:pPr>
      <w:r>
        <w:rPr>
          <w:iCs/>
        </w:rPr>
        <w:t>Spodiopogon</w:t>
      </w:r>
    </w:p>
    <w:p>
      <w:pPr>
        <w:pStyle w:val="yTable"/>
        <w:spacing w:before="40"/>
        <w:rPr>
          <w:iCs/>
        </w:rPr>
      </w:pPr>
      <w:r>
        <w:rPr>
          <w:iCs/>
        </w:rPr>
        <w:t>Sporobolus</w:t>
      </w:r>
    </w:p>
    <w:p>
      <w:pPr>
        <w:pStyle w:val="yTable"/>
        <w:spacing w:before="40"/>
        <w:rPr>
          <w:iCs/>
        </w:rPr>
      </w:pPr>
      <w:r>
        <w:rPr>
          <w:iCs/>
        </w:rPr>
        <w:t>Steinchisma</w:t>
      </w:r>
    </w:p>
    <w:p>
      <w:pPr>
        <w:pStyle w:val="yTable"/>
        <w:spacing w:before="40"/>
        <w:rPr>
          <w:iCs/>
        </w:rPr>
      </w:pPr>
      <w:r>
        <w:rPr>
          <w:iCs/>
        </w:rPr>
        <w:t>Steirachne</w:t>
      </w:r>
    </w:p>
    <w:p>
      <w:pPr>
        <w:pStyle w:val="yTable"/>
        <w:spacing w:before="40"/>
        <w:rPr>
          <w:iCs/>
        </w:rPr>
      </w:pPr>
      <w:r>
        <w:rPr>
          <w:iCs/>
        </w:rPr>
        <w:t>Stenotaphrum</w:t>
      </w:r>
    </w:p>
    <w:p>
      <w:pPr>
        <w:pStyle w:val="yTable"/>
        <w:spacing w:before="40"/>
        <w:rPr>
          <w:iCs/>
        </w:rPr>
      </w:pPr>
      <w:r>
        <w:rPr>
          <w:iCs/>
        </w:rPr>
        <w:t>Stephanachne</w:t>
      </w:r>
    </w:p>
    <w:p>
      <w:pPr>
        <w:pStyle w:val="yTable"/>
        <w:spacing w:before="40"/>
        <w:rPr>
          <w:iCs/>
        </w:rPr>
      </w:pPr>
      <w:r>
        <w:rPr>
          <w:iCs/>
        </w:rPr>
        <w:t>Stereochlaena</w:t>
      </w:r>
    </w:p>
    <w:p>
      <w:pPr>
        <w:pStyle w:val="yTable"/>
        <w:spacing w:before="40"/>
        <w:rPr>
          <w:iCs/>
        </w:rPr>
      </w:pPr>
      <w:r>
        <w:rPr>
          <w:iCs/>
        </w:rPr>
        <w:t>Steyermarkochloa</w:t>
      </w:r>
    </w:p>
    <w:p>
      <w:pPr>
        <w:pStyle w:val="yTable"/>
        <w:spacing w:before="40"/>
        <w:rPr>
          <w:iCs/>
        </w:rPr>
      </w:pPr>
      <w:r>
        <w:rPr>
          <w:iCs/>
        </w:rPr>
        <w:t>Stiburus</w:t>
      </w:r>
    </w:p>
    <w:p>
      <w:pPr>
        <w:pStyle w:val="yTable"/>
        <w:spacing w:before="40"/>
        <w:rPr>
          <w:iCs/>
        </w:rPr>
      </w:pPr>
      <w:r>
        <w:rPr>
          <w:iCs/>
        </w:rPr>
        <w:t>Stilpnophleum</w:t>
      </w:r>
    </w:p>
    <w:p>
      <w:pPr>
        <w:pStyle w:val="yTable"/>
        <w:spacing w:before="40"/>
        <w:rPr>
          <w:iCs/>
        </w:rPr>
      </w:pPr>
      <w:r>
        <w:rPr>
          <w:iCs/>
        </w:rPr>
        <w:t>Stipa</w:t>
      </w:r>
    </w:p>
    <w:p>
      <w:pPr>
        <w:pStyle w:val="yTable"/>
        <w:spacing w:before="40"/>
        <w:rPr>
          <w:iCs/>
        </w:rPr>
      </w:pPr>
      <w:r>
        <w:rPr>
          <w:iCs/>
        </w:rPr>
        <w:t>Stipagrostis</w:t>
      </w:r>
    </w:p>
    <w:p>
      <w:pPr>
        <w:pStyle w:val="yTable"/>
        <w:spacing w:before="40"/>
        <w:rPr>
          <w:iCs/>
        </w:rPr>
      </w:pPr>
      <w:r>
        <w:rPr>
          <w:iCs/>
        </w:rPr>
        <w:t>Streblochaete</w:t>
      </w:r>
    </w:p>
    <w:p>
      <w:pPr>
        <w:pStyle w:val="yTable"/>
        <w:spacing w:before="40"/>
        <w:rPr>
          <w:iCs/>
        </w:rPr>
      </w:pPr>
      <w:r>
        <w:rPr>
          <w:iCs/>
        </w:rPr>
        <w:t>Streptochaeta</w:t>
      </w:r>
    </w:p>
    <w:p>
      <w:pPr>
        <w:pStyle w:val="yTable"/>
        <w:spacing w:before="40"/>
        <w:rPr>
          <w:iCs/>
        </w:rPr>
      </w:pPr>
      <w:r>
        <w:rPr>
          <w:iCs/>
        </w:rPr>
        <w:t>Streptogyna</w:t>
      </w:r>
    </w:p>
    <w:p>
      <w:pPr>
        <w:pStyle w:val="yTable"/>
        <w:spacing w:before="40"/>
        <w:rPr>
          <w:iCs/>
        </w:rPr>
      </w:pPr>
      <w:r>
        <w:rPr>
          <w:iCs/>
        </w:rPr>
        <w:t>Streptolophus</w:t>
      </w:r>
    </w:p>
    <w:p>
      <w:pPr>
        <w:pStyle w:val="yTable"/>
        <w:spacing w:before="40"/>
        <w:rPr>
          <w:iCs/>
        </w:rPr>
      </w:pPr>
      <w:r>
        <w:rPr>
          <w:iCs/>
        </w:rPr>
        <w:t>Streptostachys</w:t>
      </w:r>
    </w:p>
    <w:p>
      <w:pPr>
        <w:pStyle w:val="yTable"/>
        <w:spacing w:before="40"/>
        <w:rPr>
          <w:iCs/>
        </w:rPr>
      </w:pPr>
      <w:r>
        <w:rPr>
          <w:iCs/>
        </w:rPr>
        <w:t>Styppeiochloa</w:t>
      </w:r>
    </w:p>
    <w:p>
      <w:pPr>
        <w:pStyle w:val="yTable"/>
        <w:spacing w:before="40"/>
        <w:rPr>
          <w:iCs/>
        </w:rPr>
      </w:pPr>
      <w:r>
        <w:rPr>
          <w:iCs/>
        </w:rPr>
        <w:t>Sucrea</w:t>
      </w:r>
    </w:p>
    <w:p>
      <w:pPr>
        <w:pStyle w:val="yTable"/>
        <w:spacing w:before="40"/>
        <w:rPr>
          <w:iCs/>
        </w:rPr>
      </w:pPr>
      <w:r>
        <w:rPr>
          <w:iCs/>
        </w:rPr>
        <w:t>Suddia</w:t>
      </w:r>
    </w:p>
    <w:p>
      <w:pPr>
        <w:pStyle w:val="yTable"/>
        <w:spacing w:before="40"/>
        <w:rPr>
          <w:iCs/>
        </w:rPr>
      </w:pPr>
      <w:r>
        <w:rPr>
          <w:iCs/>
        </w:rPr>
        <w:t>Swallenia</w:t>
      </w:r>
    </w:p>
    <w:p>
      <w:pPr>
        <w:pStyle w:val="yTable"/>
        <w:spacing w:before="40"/>
        <w:rPr>
          <w:iCs/>
        </w:rPr>
      </w:pPr>
      <w:r>
        <w:rPr>
          <w:iCs/>
        </w:rPr>
        <w:t>Swallenochloa</w:t>
      </w:r>
    </w:p>
    <w:p>
      <w:pPr>
        <w:pStyle w:val="yTable"/>
        <w:spacing w:before="40"/>
        <w:rPr>
          <w:iCs/>
        </w:rPr>
      </w:pPr>
      <w:r>
        <w:rPr>
          <w:iCs/>
        </w:rPr>
        <w:t>Symplectrodia</w:t>
      </w:r>
    </w:p>
    <w:p>
      <w:pPr>
        <w:pStyle w:val="yTable"/>
        <w:spacing w:before="40"/>
        <w:rPr>
          <w:iCs/>
        </w:rPr>
      </w:pPr>
      <w:r>
        <w:rPr>
          <w:iCs/>
        </w:rPr>
        <w:t>Taeniatherum</w:t>
      </w:r>
    </w:p>
    <w:p>
      <w:pPr>
        <w:pStyle w:val="yTable"/>
        <w:spacing w:before="40"/>
        <w:rPr>
          <w:iCs/>
        </w:rPr>
      </w:pPr>
      <w:r>
        <w:rPr>
          <w:iCs/>
        </w:rPr>
        <w:t>Taeniorhachis</w:t>
      </w:r>
    </w:p>
    <w:p>
      <w:pPr>
        <w:pStyle w:val="yTable"/>
        <w:spacing w:before="40"/>
        <w:rPr>
          <w:iCs/>
        </w:rPr>
      </w:pPr>
      <w:r>
        <w:rPr>
          <w:iCs/>
        </w:rPr>
        <w:t>Tarigidia</w:t>
      </w:r>
    </w:p>
    <w:p>
      <w:pPr>
        <w:pStyle w:val="yTable"/>
        <w:spacing w:before="40"/>
        <w:rPr>
          <w:iCs/>
        </w:rPr>
      </w:pPr>
      <w:r>
        <w:rPr>
          <w:iCs/>
        </w:rPr>
        <w:t>Tatianyx</w:t>
      </w:r>
    </w:p>
    <w:p>
      <w:pPr>
        <w:pStyle w:val="yTable"/>
        <w:spacing w:before="40"/>
        <w:rPr>
          <w:iCs/>
        </w:rPr>
      </w:pPr>
      <w:r>
        <w:rPr>
          <w:iCs/>
        </w:rPr>
        <w:t>Teinostachyum</w:t>
      </w:r>
    </w:p>
    <w:p>
      <w:pPr>
        <w:pStyle w:val="yTable"/>
        <w:spacing w:before="40"/>
        <w:rPr>
          <w:iCs/>
        </w:rPr>
      </w:pPr>
      <w:r>
        <w:rPr>
          <w:iCs/>
        </w:rPr>
        <w:t>Tetrachaete</w:t>
      </w:r>
    </w:p>
    <w:p>
      <w:pPr>
        <w:pStyle w:val="yTable"/>
        <w:spacing w:before="40"/>
        <w:rPr>
          <w:iCs/>
        </w:rPr>
      </w:pPr>
      <w:r>
        <w:rPr>
          <w:iCs/>
        </w:rPr>
        <w:t>Tetrachne</w:t>
      </w:r>
    </w:p>
    <w:p>
      <w:pPr>
        <w:pStyle w:val="yTable"/>
        <w:spacing w:before="40"/>
        <w:rPr>
          <w:iCs/>
        </w:rPr>
      </w:pPr>
      <w:r>
        <w:rPr>
          <w:iCs/>
        </w:rPr>
        <w:t>Tetrapogon</w:t>
      </w:r>
    </w:p>
    <w:p>
      <w:pPr>
        <w:pStyle w:val="yTable"/>
        <w:spacing w:before="40"/>
        <w:rPr>
          <w:iCs/>
        </w:rPr>
      </w:pPr>
      <w:r>
        <w:rPr>
          <w:iCs/>
        </w:rPr>
        <w:t>Tetrarrhena</w:t>
      </w:r>
    </w:p>
    <w:p>
      <w:pPr>
        <w:pStyle w:val="yTable"/>
        <w:spacing w:before="40"/>
        <w:rPr>
          <w:iCs/>
        </w:rPr>
      </w:pPr>
      <w:r>
        <w:rPr>
          <w:iCs/>
        </w:rPr>
        <w:t>Thamnocalamus</w:t>
      </w:r>
    </w:p>
    <w:p>
      <w:pPr>
        <w:pStyle w:val="yTable"/>
        <w:spacing w:before="40"/>
        <w:rPr>
          <w:iCs/>
        </w:rPr>
      </w:pPr>
      <w:r>
        <w:rPr>
          <w:iCs/>
        </w:rPr>
        <w:t>Thaumastochloa</w:t>
      </w:r>
    </w:p>
    <w:p>
      <w:pPr>
        <w:pStyle w:val="yTable"/>
        <w:spacing w:before="40"/>
        <w:rPr>
          <w:iCs/>
        </w:rPr>
      </w:pPr>
      <w:r>
        <w:rPr>
          <w:iCs/>
        </w:rPr>
        <w:t>Thelepogon</w:t>
      </w:r>
    </w:p>
    <w:p>
      <w:pPr>
        <w:pStyle w:val="yTable"/>
        <w:spacing w:before="40"/>
        <w:rPr>
          <w:iCs/>
        </w:rPr>
      </w:pPr>
      <w:r>
        <w:rPr>
          <w:iCs/>
        </w:rPr>
        <w:t>Thellungia</w:t>
      </w:r>
    </w:p>
    <w:p>
      <w:pPr>
        <w:pStyle w:val="yTable"/>
        <w:spacing w:before="40"/>
        <w:rPr>
          <w:iCs/>
        </w:rPr>
      </w:pPr>
      <w:r>
        <w:rPr>
          <w:iCs/>
        </w:rPr>
        <w:t>Themeda</w:t>
      </w:r>
    </w:p>
    <w:p>
      <w:pPr>
        <w:pStyle w:val="yTable"/>
        <w:spacing w:before="40"/>
        <w:rPr>
          <w:iCs/>
        </w:rPr>
      </w:pPr>
      <w:r>
        <w:rPr>
          <w:iCs/>
        </w:rPr>
        <w:t>Thinopyrum</w:t>
      </w:r>
    </w:p>
    <w:p>
      <w:pPr>
        <w:pStyle w:val="yTable"/>
        <w:spacing w:before="40"/>
        <w:rPr>
          <w:iCs/>
        </w:rPr>
      </w:pPr>
      <w:r>
        <w:rPr>
          <w:iCs/>
        </w:rPr>
        <w:t>Thrasya</w:t>
      </w:r>
    </w:p>
    <w:p>
      <w:pPr>
        <w:pStyle w:val="yTable"/>
        <w:spacing w:before="40"/>
        <w:rPr>
          <w:iCs/>
        </w:rPr>
      </w:pPr>
      <w:r>
        <w:rPr>
          <w:iCs/>
        </w:rPr>
        <w:t>Thrasyopsis</w:t>
      </w:r>
    </w:p>
    <w:p>
      <w:pPr>
        <w:pStyle w:val="yTable"/>
        <w:spacing w:before="40"/>
        <w:rPr>
          <w:iCs/>
        </w:rPr>
      </w:pPr>
      <w:r>
        <w:rPr>
          <w:iCs/>
        </w:rPr>
        <w:t>Thuarea</w:t>
      </w:r>
    </w:p>
    <w:p>
      <w:pPr>
        <w:pStyle w:val="yTable"/>
        <w:spacing w:before="40"/>
        <w:rPr>
          <w:iCs/>
        </w:rPr>
      </w:pPr>
      <w:r>
        <w:rPr>
          <w:iCs/>
        </w:rPr>
        <w:t>Thyridachne</w:t>
      </w:r>
    </w:p>
    <w:p>
      <w:pPr>
        <w:pStyle w:val="yTable"/>
        <w:spacing w:before="40"/>
        <w:rPr>
          <w:iCs/>
        </w:rPr>
      </w:pPr>
      <w:r>
        <w:rPr>
          <w:iCs/>
        </w:rPr>
        <w:t>Thyridolepis</w:t>
      </w:r>
    </w:p>
    <w:p>
      <w:pPr>
        <w:pStyle w:val="yTable"/>
        <w:spacing w:before="40"/>
        <w:rPr>
          <w:iCs/>
        </w:rPr>
      </w:pPr>
      <w:r>
        <w:rPr>
          <w:iCs/>
        </w:rPr>
        <w:t>Thyrsia</w:t>
      </w:r>
    </w:p>
    <w:p>
      <w:pPr>
        <w:pStyle w:val="yTable"/>
        <w:spacing w:before="40"/>
        <w:rPr>
          <w:iCs/>
        </w:rPr>
      </w:pPr>
      <w:r>
        <w:rPr>
          <w:iCs/>
        </w:rPr>
        <w:t>Thyrsostachys</w:t>
      </w:r>
    </w:p>
    <w:p>
      <w:pPr>
        <w:pStyle w:val="yTable"/>
        <w:spacing w:before="40"/>
        <w:rPr>
          <w:iCs/>
        </w:rPr>
      </w:pPr>
      <w:r>
        <w:rPr>
          <w:iCs/>
        </w:rPr>
        <w:t>Thysanolaena</w:t>
      </w:r>
    </w:p>
    <w:p>
      <w:pPr>
        <w:pStyle w:val="yTable"/>
        <w:spacing w:before="40"/>
        <w:rPr>
          <w:iCs/>
        </w:rPr>
      </w:pPr>
      <w:r>
        <w:rPr>
          <w:iCs/>
        </w:rPr>
        <w:t>Torreyochloa</w:t>
      </w:r>
    </w:p>
    <w:p>
      <w:pPr>
        <w:pStyle w:val="yTable"/>
        <w:spacing w:before="40"/>
        <w:rPr>
          <w:iCs/>
        </w:rPr>
      </w:pPr>
      <w:r>
        <w:rPr>
          <w:iCs/>
        </w:rPr>
        <w:t>Tovarochloa</w:t>
      </w:r>
    </w:p>
    <w:p>
      <w:pPr>
        <w:pStyle w:val="yTable"/>
        <w:spacing w:before="40"/>
        <w:rPr>
          <w:iCs/>
        </w:rPr>
      </w:pPr>
      <w:r>
        <w:rPr>
          <w:iCs/>
        </w:rPr>
        <w:t>Trachypogon</w:t>
      </w:r>
    </w:p>
    <w:p>
      <w:pPr>
        <w:pStyle w:val="yTable"/>
        <w:spacing w:before="40"/>
        <w:rPr>
          <w:iCs/>
        </w:rPr>
      </w:pPr>
      <w:r>
        <w:rPr>
          <w:iCs/>
        </w:rPr>
        <w:t>Trachys</w:t>
      </w:r>
    </w:p>
    <w:p>
      <w:pPr>
        <w:pStyle w:val="yTable"/>
        <w:spacing w:before="40"/>
        <w:rPr>
          <w:iCs/>
        </w:rPr>
      </w:pPr>
      <w:r>
        <w:rPr>
          <w:iCs/>
        </w:rPr>
        <w:t>Tragus</w:t>
      </w:r>
    </w:p>
    <w:p>
      <w:pPr>
        <w:pStyle w:val="yTable"/>
        <w:spacing w:before="40"/>
        <w:rPr>
          <w:iCs/>
        </w:rPr>
      </w:pPr>
      <w:r>
        <w:rPr>
          <w:iCs/>
        </w:rPr>
        <w:t>Tribolium</w:t>
      </w:r>
    </w:p>
    <w:p>
      <w:pPr>
        <w:pStyle w:val="yTable"/>
        <w:spacing w:before="40"/>
        <w:rPr>
          <w:iCs/>
        </w:rPr>
      </w:pPr>
      <w:r>
        <w:rPr>
          <w:iCs/>
        </w:rPr>
        <w:t>Tricholaena</w:t>
      </w:r>
    </w:p>
    <w:p>
      <w:pPr>
        <w:pStyle w:val="yTable"/>
        <w:spacing w:before="40"/>
        <w:rPr>
          <w:iCs/>
        </w:rPr>
      </w:pPr>
      <w:r>
        <w:rPr>
          <w:iCs/>
        </w:rPr>
        <w:t>Trichoneura</w:t>
      </w:r>
    </w:p>
    <w:p>
      <w:pPr>
        <w:pStyle w:val="yTable"/>
        <w:spacing w:before="40"/>
        <w:rPr>
          <w:iCs/>
        </w:rPr>
      </w:pPr>
      <w:r>
        <w:rPr>
          <w:iCs/>
        </w:rPr>
        <w:t>Trichopteryx</w:t>
      </w:r>
    </w:p>
    <w:p>
      <w:pPr>
        <w:pStyle w:val="yTable"/>
        <w:spacing w:before="40"/>
        <w:rPr>
          <w:iCs/>
        </w:rPr>
      </w:pPr>
      <w:r>
        <w:rPr>
          <w:iCs/>
        </w:rPr>
        <w:t>Tridens</w:t>
      </w:r>
    </w:p>
    <w:p>
      <w:pPr>
        <w:pStyle w:val="yTable"/>
        <w:spacing w:before="40"/>
        <w:rPr>
          <w:iCs/>
        </w:rPr>
      </w:pPr>
      <w:r>
        <w:rPr>
          <w:iCs/>
        </w:rPr>
        <w:t>Trikeraia</w:t>
      </w:r>
    </w:p>
    <w:p>
      <w:pPr>
        <w:pStyle w:val="yTable"/>
        <w:spacing w:before="40"/>
        <w:rPr>
          <w:iCs/>
        </w:rPr>
      </w:pPr>
      <w:r>
        <w:rPr>
          <w:iCs/>
        </w:rPr>
        <w:t>Trilobachne</w:t>
      </w:r>
    </w:p>
    <w:p>
      <w:pPr>
        <w:pStyle w:val="yTable"/>
        <w:spacing w:before="40"/>
        <w:rPr>
          <w:iCs/>
        </w:rPr>
      </w:pPr>
      <w:r>
        <w:rPr>
          <w:iCs/>
        </w:rPr>
        <w:t>Triniochloa</w:t>
      </w:r>
    </w:p>
    <w:p>
      <w:pPr>
        <w:pStyle w:val="yTable"/>
        <w:spacing w:before="40"/>
        <w:rPr>
          <w:iCs/>
        </w:rPr>
      </w:pPr>
      <w:r>
        <w:rPr>
          <w:iCs/>
        </w:rPr>
        <w:t>Triodia</w:t>
      </w:r>
    </w:p>
    <w:p>
      <w:pPr>
        <w:pStyle w:val="yTable"/>
        <w:spacing w:before="40"/>
        <w:rPr>
          <w:iCs/>
        </w:rPr>
      </w:pPr>
      <w:r>
        <w:rPr>
          <w:iCs/>
        </w:rPr>
        <w:t>Triplachne</w:t>
      </w:r>
    </w:p>
    <w:p>
      <w:pPr>
        <w:pStyle w:val="yTable"/>
        <w:spacing w:before="40"/>
        <w:rPr>
          <w:iCs/>
        </w:rPr>
      </w:pPr>
      <w:r>
        <w:rPr>
          <w:iCs/>
        </w:rPr>
        <w:t>Triplasis</w:t>
      </w:r>
    </w:p>
    <w:p>
      <w:pPr>
        <w:pStyle w:val="yTable"/>
        <w:spacing w:before="40"/>
        <w:rPr>
          <w:iCs/>
        </w:rPr>
      </w:pPr>
      <w:r>
        <w:rPr>
          <w:iCs/>
        </w:rPr>
        <w:t>Triplopogon</w:t>
      </w:r>
    </w:p>
    <w:p>
      <w:pPr>
        <w:pStyle w:val="yTable"/>
        <w:spacing w:before="40"/>
        <w:rPr>
          <w:iCs/>
        </w:rPr>
      </w:pPr>
      <w:r>
        <w:rPr>
          <w:iCs/>
        </w:rPr>
        <w:t>Tripogon</w:t>
      </w:r>
    </w:p>
    <w:p>
      <w:pPr>
        <w:pStyle w:val="yTable"/>
        <w:spacing w:before="40"/>
        <w:rPr>
          <w:iCs/>
        </w:rPr>
      </w:pPr>
      <w:r>
        <w:rPr>
          <w:iCs/>
        </w:rPr>
        <w:t>Tripsacum</w:t>
      </w:r>
    </w:p>
    <w:p>
      <w:pPr>
        <w:pStyle w:val="yTable"/>
        <w:spacing w:before="40"/>
        <w:rPr>
          <w:iCs/>
        </w:rPr>
      </w:pPr>
      <w:r>
        <w:rPr>
          <w:iCs/>
        </w:rPr>
        <w:t>Triraphis</w:t>
      </w:r>
    </w:p>
    <w:p>
      <w:pPr>
        <w:pStyle w:val="yTable"/>
        <w:spacing w:before="40"/>
        <w:rPr>
          <w:iCs/>
        </w:rPr>
      </w:pPr>
      <w:r>
        <w:rPr>
          <w:iCs/>
        </w:rPr>
        <w:t>Triscenia</w:t>
      </w:r>
    </w:p>
    <w:p>
      <w:pPr>
        <w:pStyle w:val="yTable"/>
        <w:spacing w:before="40"/>
        <w:rPr>
          <w:iCs/>
        </w:rPr>
      </w:pPr>
      <w:r>
        <w:rPr>
          <w:iCs/>
        </w:rPr>
        <w:t>X Trisetokoeleria</w:t>
      </w:r>
    </w:p>
    <w:p>
      <w:pPr>
        <w:pStyle w:val="yTable"/>
        <w:spacing w:before="40"/>
        <w:rPr>
          <w:iCs/>
        </w:rPr>
      </w:pPr>
      <w:r>
        <w:rPr>
          <w:iCs/>
        </w:rPr>
        <w:t>Trisetum</w:t>
      </w:r>
    </w:p>
    <w:p>
      <w:pPr>
        <w:pStyle w:val="yTable"/>
        <w:spacing w:before="40"/>
        <w:rPr>
          <w:iCs/>
        </w:rPr>
      </w:pPr>
      <w:r>
        <w:rPr>
          <w:iCs/>
        </w:rPr>
        <w:t>Tristachya</w:t>
      </w:r>
    </w:p>
    <w:p>
      <w:pPr>
        <w:pStyle w:val="yTable"/>
        <w:spacing w:before="40"/>
        <w:rPr>
          <w:iCs/>
        </w:rPr>
      </w:pPr>
      <w:r>
        <w:rPr>
          <w:iCs/>
        </w:rPr>
        <w:t>X Triticale</w:t>
      </w:r>
    </w:p>
    <w:p>
      <w:pPr>
        <w:pStyle w:val="yTable"/>
        <w:spacing w:before="40"/>
        <w:rPr>
          <w:iCs/>
        </w:rPr>
      </w:pPr>
      <w:r>
        <w:rPr>
          <w:iCs/>
        </w:rPr>
        <w:t>X Triticosecale</w:t>
      </w:r>
    </w:p>
    <w:p>
      <w:pPr>
        <w:pStyle w:val="yTable"/>
        <w:spacing w:before="40"/>
        <w:rPr>
          <w:iCs/>
        </w:rPr>
      </w:pPr>
      <w:r>
        <w:rPr>
          <w:iCs/>
        </w:rPr>
        <w:t>Triticum</w:t>
      </w:r>
    </w:p>
    <w:p>
      <w:pPr>
        <w:pStyle w:val="yTable"/>
        <w:spacing w:before="40"/>
        <w:rPr>
          <w:iCs/>
        </w:rPr>
      </w:pPr>
      <w:r>
        <w:rPr>
          <w:iCs/>
        </w:rPr>
        <w:t>X Tritisecale</w:t>
      </w:r>
    </w:p>
    <w:p>
      <w:pPr>
        <w:pStyle w:val="yTable"/>
        <w:spacing w:before="40"/>
        <w:rPr>
          <w:iCs/>
        </w:rPr>
      </w:pPr>
      <w:r>
        <w:rPr>
          <w:iCs/>
        </w:rPr>
        <w:t>X Trititrigia</w:t>
      </w:r>
    </w:p>
    <w:p>
      <w:pPr>
        <w:pStyle w:val="yTable"/>
        <w:spacing w:before="40"/>
        <w:rPr>
          <w:iCs/>
        </w:rPr>
      </w:pPr>
      <w:r>
        <w:rPr>
          <w:iCs/>
        </w:rPr>
        <w:t>X Tritordeum</w:t>
      </w:r>
    </w:p>
    <w:p>
      <w:pPr>
        <w:pStyle w:val="yTable"/>
        <w:spacing w:before="40"/>
        <w:rPr>
          <w:iCs/>
        </w:rPr>
      </w:pPr>
      <w:r>
        <w:rPr>
          <w:iCs/>
        </w:rPr>
        <w:t>Tsvelevia</w:t>
      </w:r>
    </w:p>
    <w:p>
      <w:pPr>
        <w:pStyle w:val="yTable"/>
        <w:spacing w:before="40"/>
        <w:rPr>
          <w:iCs/>
        </w:rPr>
      </w:pPr>
      <w:r>
        <w:rPr>
          <w:iCs/>
        </w:rPr>
        <w:t>Tuctoria</w:t>
      </w:r>
    </w:p>
    <w:p>
      <w:pPr>
        <w:pStyle w:val="yTable"/>
        <w:spacing w:before="40"/>
        <w:rPr>
          <w:iCs/>
        </w:rPr>
      </w:pPr>
      <w:r>
        <w:rPr>
          <w:iCs/>
        </w:rPr>
        <w:t>Uniola</w:t>
      </w:r>
    </w:p>
    <w:p>
      <w:pPr>
        <w:pStyle w:val="yTable"/>
        <w:spacing w:before="40"/>
        <w:rPr>
          <w:iCs/>
        </w:rPr>
      </w:pPr>
      <w:r>
        <w:rPr>
          <w:iCs/>
        </w:rPr>
        <w:t>Uranthoecium</w:t>
      </w:r>
    </w:p>
    <w:p>
      <w:pPr>
        <w:pStyle w:val="yTable"/>
        <w:spacing w:before="40"/>
        <w:rPr>
          <w:iCs/>
        </w:rPr>
      </w:pPr>
      <w:r>
        <w:rPr>
          <w:iCs/>
        </w:rPr>
        <w:t>Urelytrum</w:t>
      </w:r>
    </w:p>
    <w:p>
      <w:pPr>
        <w:pStyle w:val="yTable"/>
        <w:spacing w:before="40"/>
        <w:rPr>
          <w:iCs/>
        </w:rPr>
      </w:pPr>
      <w:r>
        <w:rPr>
          <w:iCs/>
        </w:rPr>
        <w:t>Urochloa</w:t>
      </w:r>
    </w:p>
    <w:p>
      <w:pPr>
        <w:pStyle w:val="yTable"/>
        <w:spacing w:before="40"/>
        <w:rPr>
          <w:iCs/>
        </w:rPr>
      </w:pPr>
      <w:r>
        <w:rPr>
          <w:iCs/>
        </w:rPr>
        <w:t>Urochondra</w:t>
      </w:r>
    </w:p>
    <w:p>
      <w:pPr>
        <w:pStyle w:val="yTable"/>
        <w:spacing w:before="40"/>
        <w:rPr>
          <w:iCs/>
        </w:rPr>
      </w:pPr>
      <w:r>
        <w:rPr>
          <w:iCs/>
        </w:rPr>
        <w:t>Vahlodea</w:t>
      </w:r>
    </w:p>
    <w:p>
      <w:pPr>
        <w:pStyle w:val="yTable"/>
        <w:spacing w:before="40"/>
        <w:rPr>
          <w:iCs/>
        </w:rPr>
      </w:pPr>
      <w:r>
        <w:rPr>
          <w:iCs/>
        </w:rPr>
        <w:t>Vaseyochloa</w:t>
      </w:r>
    </w:p>
    <w:p>
      <w:pPr>
        <w:pStyle w:val="yTable"/>
        <w:spacing w:before="40"/>
        <w:rPr>
          <w:iCs/>
        </w:rPr>
      </w:pPr>
      <w:r>
        <w:rPr>
          <w:iCs/>
        </w:rPr>
        <w:t>Ventenata</w:t>
      </w:r>
    </w:p>
    <w:p>
      <w:pPr>
        <w:pStyle w:val="yTable"/>
        <w:spacing w:before="40"/>
        <w:rPr>
          <w:iCs/>
        </w:rPr>
      </w:pPr>
      <w:r>
        <w:rPr>
          <w:iCs/>
        </w:rPr>
        <w:t>Vetiveria</w:t>
      </w:r>
    </w:p>
    <w:p>
      <w:pPr>
        <w:pStyle w:val="yTable"/>
        <w:spacing w:before="40"/>
        <w:rPr>
          <w:iCs/>
        </w:rPr>
      </w:pPr>
      <w:r>
        <w:rPr>
          <w:iCs/>
        </w:rPr>
        <w:t>Vietnamochloa</w:t>
      </w:r>
    </w:p>
    <w:p>
      <w:pPr>
        <w:pStyle w:val="yTable"/>
        <w:spacing w:before="40"/>
        <w:rPr>
          <w:iCs/>
        </w:rPr>
      </w:pPr>
      <w:r>
        <w:rPr>
          <w:iCs/>
        </w:rPr>
        <w:t>Vietnamosasa</w:t>
      </w:r>
    </w:p>
    <w:p>
      <w:pPr>
        <w:pStyle w:val="yTable"/>
        <w:spacing w:before="40"/>
        <w:rPr>
          <w:iCs/>
        </w:rPr>
      </w:pPr>
      <w:r>
        <w:rPr>
          <w:iCs/>
        </w:rPr>
        <w:t>Viguierella</w:t>
      </w:r>
    </w:p>
    <w:p>
      <w:pPr>
        <w:pStyle w:val="yTable"/>
        <w:spacing w:before="40"/>
        <w:rPr>
          <w:iCs/>
        </w:rPr>
      </w:pPr>
      <w:r>
        <w:rPr>
          <w:iCs/>
        </w:rPr>
        <w:t>Vossia</w:t>
      </w:r>
    </w:p>
    <w:p>
      <w:pPr>
        <w:pStyle w:val="yTable"/>
        <w:spacing w:before="40"/>
        <w:rPr>
          <w:iCs/>
        </w:rPr>
      </w:pPr>
      <w:r>
        <w:rPr>
          <w:iCs/>
        </w:rPr>
        <w:t>Vulpia</w:t>
      </w:r>
    </w:p>
    <w:p>
      <w:pPr>
        <w:pStyle w:val="yTable"/>
        <w:spacing w:before="40"/>
        <w:rPr>
          <w:iCs/>
        </w:rPr>
      </w:pPr>
      <w:r>
        <w:rPr>
          <w:iCs/>
        </w:rPr>
        <w:t>Vulpiella</w:t>
      </w:r>
    </w:p>
    <w:p>
      <w:pPr>
        <w:pStyle w:val="yTable"/>
        <w:spacing w:before="40"/>
        <w:rPr>
          <w:iCs/>
        </w:rPr>
      </w:pPr>
      <w:r>
        <w:rPr>
          <w:iCs/>
        </w:rPr>
        <w:t>Wangenheimia</w:t>
      </w:r>
    </w:p>
    <w:p>
      <w:pPr>
        <w:pStyle w:val="yTable"/>
        <w:spacing w:before="40"/>
        <w:rPr>
          <w:iCs/>
        </w:rPr>
      </w:pPr>
      <w:r>
        <w:rPr>
          <w:iCs/>
        </w:rPr>
        <w:t>Whiteochloa</w:t>
      </w:r>
    </w:p>
    <w:p>
      <w:pPr>
        <w:pStyle w:val="yTable"/>
        <w:spacing w:before="40"/>
        <w:rPr>
          <w:iCs/>
        </w:rPr>
      </w:pPr>
      <w:r>
        <w:rPr>
          <w:iCs/>
        </w:rPr>
        <w:t>Willkommia</w:t>
      </w:r>
    </w:p>
    <w:p>
      <w:pPr>
        <w:pStyle w:val="yTable"/>
        <w:spacing w:before="40"/>
        <w:rPr>
          <w:iCs/>
        </w:rPr>
      </w:pPr>
      <w:r>
        <w:rPr>
          <w:iCs/>
        </w:rPr>
        <w:t>Xerochloa</w:t>
      </w:r>
    </w:p>
    <w:p>
      <w:pPr>
        <w:pStyle w:val="yTable"/>
        <w:spacing w:before="40"/>
        <w:rPr>
          <w:iCs/>
        </w:rPr>
      </w:pPr>
      <w:r>
        <w:rPr>
          <w:iCs/>
        </w:rPr>
        <w:t>Yakirra</w:t>
      </w:r>
    </w:p>
    <w:p>
      <w:pPr>
        <w:pStyle w:val="yTable"/>
        <w:spacing w:before="40"/>
        <w:rPr>
          <w:iCs/>
        </w:rPr>
      </w:pPr>
      <w:r>
        <w:rPr>
          <w:iCs/>
        </w:rPr>
        <w:t>Ystia</w:t>
      </w:r>
    </w:p>
    <w:p>
      <w:pPr>
        <w:pStyle w:val="yTable"/>
        <w:spacing w:before="40"/>
        <w:rPr>
          <w:iCs/>
        </w:rPr>
      </w:pPr>
      <w:r>
        <w:rPr>
          <w:iCs/>
        </w:rPr>
        <w:t>Yushania</w:t>
      </w:r>
    </w:p>
    <w:p>
      <w:pPr>
        <w:pStyle w:val="yTable"/>
        <w:spacing w:before="40"/>
        <w:rPr>
          <w:iCs/>
        </w:rPr>
      </w:pPr>
      <w:r>
        <w:rPr>
          <w:iCs/>
        </w:rPr>
        <w:t>Yvesia</w:t>
      </w:r>
    </w:p>
    <w:p>
      <w:pPr>
        <w:pStyle w:val="yTable"/>
        <w:spacing w:before="40"/>
        <w:rPr>
          <w:iCs/>
        </w:rPr>
      </w:pPr>
      <w:r>
        <w:rPr>
          <w:iCs/>
        </w:rPr>
        <w:t>Zea</w:t>
      </w:r>
    </w:p>
    <w:p>
      <w:pPr>
        <w:pStyle w:val="yTable"/>
        <w:spacing w:before="40"/>
        <w:rPr>
          <w:iCs/>
        </w:rPr>
      </w:pPr>
      <w:r>
        <w:rPr>
          <w:iCs/>
        </w:rPr>
        <w:t>Zenkeria</w:t>
      </w:r>
    </w:p>
    <w:p>
      <w:pPr>
        <w:pStyle w:val="yTable"/>
        <w:spacing w:before="40"/>
        <w:rPr>
          <w:iCs/>
        </w:rPr>
      </w:pPr>
      <w:r>
        <w:rPr>
          <w:iCs/>
        </w:rPr>
        <w:t>Zeugites</w:t>
      </w:r>
    </w:p>
    <w:p>
      <w:pPr>
        <w:pStyle w:val="yTable"/>
        <w:spacing w:before="40"/>
        <w:rPr>
          <w:iCs/>
        </w:rPr>
      </w:pPr>
      <w:r>
        <w:rPr>
          <w:iCs/>
        </w:rPr>
        <w:t>Zingeria</w:t>
      </w:r>
    </w:p>
    <w:p>
      <w:pPr>
        <w:pStyle w:val="yTable"/>
        <w:spacing w:before="40"/>
        <w:rPr>
          <w:iCs/>
        </w:rPr>
      </w:pPr>
      <w:r>
        <w:rPr>
          <w:iCs/>
        </w:rPr>
        <w:t>Zizania</w:t>
      </w:r>
    </w:p>
    <w:p>
      <w:pPr>
        <w:pStyle w:val="yTable"/>
        <w:spacing w:before="40"/>
        <w:rPr>
          <w:iCs/>
        </w:rPr>
      </w:pPr>
      <w:r>
        <w:rPr>
          <w:iCs/>
        </w:rPr>
        <w:t>Zizaniopsis</w:t>
      </w:r>
    </w:p>
    <w:p>
      <w:pPr>
        <w:pStyle w:val="yTable"/>
        <w:spacing w:before="40"/>
        <w:rPr>
          <w:iCs/>
        </w:rPr>
      </w:pPr>
      <w:r>
        <w:rPr>
          <w:iCs/>
        </w:rPr>
        <w:t>Zonotriche</w:t>
      </w:r>
    </w:p>
    <w:p>
      <w:pPr>
        <w:pStyle w:val="yTable"/>
        <w:spacing w:before="40"/>
        <w:rPr>
          <w:iCs/>
        </w:rPr>
      </w:pPr>
      <w:r>
        <w:rPr>
          <w:iCs/>
        </w:rPr>
        <w:t>Zoysia</w:t>
      </w:r>
    </w:p>
    <w:p>
      <w:pPr>
        <w:pStyle w:val="yTable"/>
        <w:spacing w:before="40"/>
        <w:rPr>
          <w:iCs/>
        </w:rPr>
      </w:pPr>
      <w:r>
        <w:rPr>
          <w:iCs/>
        </w:rPr>
        <w:t>Zygochloa</w:t>
      </w:r>
    </w:p>
    <w:p>
      <w:pPr>
        <w:sectPr>
          <w:headerReference w:type="even" r:id="rId38"/>
          <w:headerReference w:type="default" r:id="rId39"/>
          <w:type w:val="continuous"/>
          <w:pgSz w:w="11907" w:h="16840" w:code="9"/>
          <w:pgMar w:top="2376" w:right="2405" w:bottom="3542" w:left="2405" w:header="706" w:footer="3380" w:gutter="0"/>
          <w:cols w:num="3" w:space="659"/>
          <w:noEndnote/>
          <w:docGrid w:linePitch="326"/>
        </w:sectPr>
      </w:pPr>
    </w:p>
    <w:p>
      <w:pPr>
        <w:pStyle w:val="yFootnotesection"/>
      </w:pPr>
      <w:r>
        <w:tab/>
        <w:t>[Schedule 9 inserted in Gazette 21 Sep 2004 p. 4110</w:t>
      </w:r>
      <w:r>
        <w:noBreakHyphen/>
        <w:t>19.]</w:t>
      </w:r>
    </w:p>
    <w:p>
      <w:pPr>
        <w:sectPr>
          <w:type w:val="continuous"/>
          <w:pgSz w:w="11907" w:h="16840" w:code="9"/>
          <w:pgMar w:top="2376" w:right="2405" w:bottom="3542" w:left="2405" w:header="706" w:footer="3380" w:gutter="0"/>
          <w:cols w:space="720"/>
          <w:noEndnote/>
          <w:docGrid w:linePitch="326"/>
        </w:sectPr>
      </w:pPr>
    </w:p>
    <w:p>
      <w:pPr>
        <w:pStyle w:val="yScheduleHeading"/>
      </w:pPr>
      <w:bookmarkStart w:id="2874" w:name="_Toc377114936"/>
      <w:bookmarkStart w:id="2875" w:name="_Toc426980480"/>
      <w:bookmarkStart w:id="2876" w:name="_Toc127092174"/>
      <w:bookmarkStart w:id="2877" w:name="_Toc133297421"/>
      <w:bookmarkStart w:id="2878" w:name="_Toc138581439"/>
      <w:bookmarkStart w:id="2879" w:name="_Toc160943495"/>
      <w:bookmarkStart w:id="2880" w:name="_Toc164229742"/>
      <w:bookmarkStart w:id="2881" w:name="_Toc164234504"/>
      <w:bookmarkStart w:id="2882" w:name="_Toc165778750"/>
      <w:bookmarkStart w:id="2883" w:name="_Toc165778906"/>
      <w:bookmarkStart w:id="2884" w:name="_Toc166476038"/>
      <w:bookmarkStart w:id="2885" w:name="_Toc170189328"/>
      <w:bookmarkStart w:id="2886" w:name="_Toc170190631"/>
      <w:bookmarkStart w:id="2887" w:name="_Toc199048523"/>
      <w:bookmarkStart w:id="2888" w:name="_Toc202260176"/>
      <w:bookmarkStart w:id="2889" w:name="_Toc233779953"/>
      <w:bookmarkStart w:id="2890" w:name="_Toc257630363"/>
      <w:bookmarkStart w:id="2891" w:name="_Toc257642336"/>
      <w:bookmarkStart w:id="2892" w:name="_Toc265660443"/>
      <w:bookmarkStart w:id="2893" w:name="_Toc267560658"/>
      <w:bookmarkStart w:id="2894" w:name="_Toc267664508"/>
      <w:bookmarkStart w:id="2895" w:name="_Toc271533016"/>
      <w:bookmarkStart w:id="2896" w:name="_Toc273610549"/>
      <w:bookmarkStart w:id="2897" w:name="_Toc275169665"/>
      <w:bookmarkStart w:id="2898" w:name="_Toc297295545"/>
      <w:bookmarkStart w:id="2899" w:name="_Toc328562745"/>
      <w:r>
        <w:rPr>
          <w:rStyle w:val="CharSchNo"/>
        </w:rPr>
        <w:t>Schedule 10</w:t>
      </w:r>
      <w:r>
        <w:t> — </w:t>
      </w:r>
      <w:r>
        <w:rPr>
          <w:rStyle w:val="CharSchText"/>
        </w:rPr>
        <w:t>Asteraceae (Compositae)</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p>
    <w:p>
      <w:pPr>
        <w:pStyle w:val="yShoulderClause"/>
        <w:spacing w:before="60"/>
      </w:pPr>
      <w:r>
        <w:t>[Schedule 1 Part A and Part B condition 58]</w:t>
      </w:r>
    </w:p>
    <w:p>
      <w:pPr>
        <w:pStyle w:val="yFootnoteheading"/>
        <w:spacing w:before="80"/>
      </w:pPr>
      <w:r>
        <w:tab/>
        <w:t>[Heading inserted in Gazette 7 Feb 2006 p. 616.]</w:t>
      </w:r>
    </w:p>
    <w:p>
      <w:pPr>
        <w:pStyle w:val="yMiscellaneousHeading"/>
        <w:jc w:val="left"/>
        <w:rPr>
          <w:b/>
        </w:rPr>
      </w:pPr>
      <w:r>
        <w:rPr>
          <w:b/>
        </w:rPr>
        <w:t>Tribe Mutisieae – 76 ca. 970 species</w:t>
      </w:r>
    </w:p>
    <w:p>
      <w:pPr>
        <w:sectPr>
          <w:headerReference w:type="even" r:id="rId40"/>
          <w:pgSz w:w="11907" w:h="16840" w:code="9"/>
          <w:pgMar w:top="2376" w:right="2405" w:bottom="3542" w:left="2405" w:header="706" w:footer="3380" w:gutter="0"/>
          <w:cols w:space="720"/>
          <w:noEndnote/>
          <w:docGrid w:linePitch="326"/>
        </w:sectPr>
      </w:pPr>
    </w:p>
    <w:p>
      <w:pPr>
        <w:pStyle w:val="yTable"/>
        <w:spacing w:before="40"/>
      </w:pPr>
      <w:r>
        <w:t>Achnopogon</w:t>
      </w:r>
    </w:p>
    <w:p>
      <w:pPr>
        <w:pStyle w:val="yTable"/>
        <w:spacing w:before="40"/>
      </w:pPr>
      <w:r>
        <w:t>Achyrothalamus</w:t>
      </w:r>
    </w:p>
    <w:p>
      <w:pPr>
        <w:pStyle w:val="yTable"/>
        <w:spacing w:before="40"/>
      </w:pPr>
      <w:r>
        <w:t>Acourtia</w:t>
      </w:r>
    </w:p>
    <w:p>
      <w:pPr>
        <w:pStyle w:val="yTable"/>
        <w:spacing w:before="40"/>
      </w:pPr>
      <w:r>
        <w:t>Actinoserus</w:t>
      </w:r>
    </w:p>
    <w:p>
      <w:pPr>
        <w:pStyle w:val="yTable"/>
        <w:spacing w:before="40"/>
      </w:pPr>
      <w:r>
        <w:t>Adenocaulon</w:t>
      </w:r>
    </w:p>
    <w:p>
      <w:pPr>
        <w:pStyle w:val="yTable"/>
        <w:spacing w:before="40"/>
      </w:pPr>
      <w:r>
        <w:t>Ainsliaea</w:t>
      </w:r>
    </w:p>
    <w:p>
      <w:pPr>
        <w:pStyle w:val="yTable"/>
        <w:spacing w:before="40"/>
      </w:pPr>
      <w:r>
        <w:t>Ameghinoa</w:t>
      </w:r>
    </w:p>
    <w:p>
      <w:pPr>
        <w:pStyle w:val="yTable"/>
        <w:spacing w:before="40"/>
      </w:pPr>
      <w:r>
        <w:t>Aphyllocladus</w:t>
      </w:r>
    </w:p>
    <w:p>
      <w:pPr>
        <w:pStyle w:val="yTable"/>
        <w:spacing w:before="40"/>
      </w:pPr>
      <w:r>
        <w:t>Brachyclados</w:t>
      </w:r>
    </w:p>
    <w:p>
      <w:pPr>
        <w:pStyle w:val="yTable"/>
        <w:spacing w:before="40"/>
      </w:pPr>
      <w:r>
        <w:t>Brachylaena</w:t>
      </w:r>
    </w:p>
    <w:p>
      <w:pPr>
        <w:pStyle w:val="yTable"/>
        <w:spacing w:before="40"/>
      </w:pPr>
      <w:r>
        <w:t>Burkartia</w:t>
      </w:r>
    </w:p>
    <w:p>
      <w:pPr>
        <w:pStyle w:val="yTable"/>
        <w:spacing w:before="40"/>
      </w:pPr>
      <w:r>
        <w:t>Catamixis</w:t>
      </w:r>
    </w:p>
    <w:p>
      <w:pPr>
        <w:pStyle w:val="yTable"/>
        <w:spacing w:before="40"/>
      </w:pPr>
      <w:r>
        <w:t>Cephalopappus</w:t>
      </w:r>
    </w:p>
    <w:p>
      <w:pPr>
        <w:pStyle w:val="yTable"/>
        <w:spacing w:before="40"/>
      </w:pPr>
      <w:r>
        <w:t>Chaetanthera</w:t>
      </w:r>
    </w:p>
    <w:p>
      <w:pPr>
        <w:pStyle w:val="yTable"/>
        <w:spacing w:before="40"/>
      </w:pPr>
      <w:r>
        <w:t>Chaptalia</w:t>
      </w:r>
    </w:p>
    <w:p>
      <w:pPr>
        <w:pStyle w:val="yTable"/>
        <w:spacing w:before="40"/>
      </w:pPr>
      <w:r>
        <w:t>Chimantaea</w:t>
      </w:r>
    </w:p>
    <w:p>
      <w:pPr>
        <w:pStyle w:val="yTable"/>
        <w:spacing w:before="40"/>
      </w:pPr>
      <w:r>
        <w:t>Chucoa</w:t>
      </w:r>
    </w:p>
    <w:p>
      <w:pPr>
        <w:pStyle w:val="yTable"/>
        <w:spacing w:before="40"/>
      </w:pPr>
      <w:r>
        <w:t>Cnicothamnus</w:t>
      </w:r>
    </w:p>
    <w:p>
      <w:pPr>
        <w:pStyle w:val="yTable"/>
        <w:spacing w:before="40"/>
      </w:pPr>
      <w:r>
        <w:t>Cyclolepis</w:t>
      </w:r>
    </w:p>
    <w:p>
      <w:pPr>
        <w:pStyle w:val="yTable"/>
        <w:spacing w:before="40"/>
      </w:pPr>
      <w:r>
        <w:t>Dicoma</w:t>
      </w:r>
    </w:p>
    <w:p>
      <w:pPr>
        <w:pStyle w:val="yTable"/>
        <w:spacing w:before="40"/>
      </w:pPr>
      <w:r>
        <w:t>Dolichlasium</w:t>
      </w:r>
    </w:p>
    <w:p>
      <w:pPr>
        <w:pStyle w:val="yTable"/>
        <w:spacing w:before="40"/>
      </w:pPr>
      <w:r>
        <w:t>Duidaea</w:t>
      </w:r>
    </w:p>
    <w:p>
      <w:pPr>
        <w:pStyle w:val="yTable"/>
        <w:spacing w:before="40"/>
      </w:pPr>
      <w:r>
        <w:t>Eriachaenium</w:t>
      </w:r>
    </w:p>
    <w:p>
      <w:pPr>
        <w:pStyle w:val="yTable"/>
        <w:spacing w:before="40"/>
      </w:pPr>
      <w:r>
        <w:t>Erythrocephalum</w:t>
      </w:r>
    </w:p>
    <w:p>
      <w:pPr>
        <w:pStyle w:val="yTable"/>
        <w:spacing w:before="40"/>
      </w:pPr>
      <w:r>
        <w:t>Gerbera</w:t>
      </w:r>
    </w:p>
    <w:p>
      <w:pPr>
        <w:pStyle w:val="yTable"/>
        <w:spacing w:before="40"/>
      </w:pPr>
      <w:r>
        <w:t>Gladiopappus</w:t>
      </w:r>
    </w:p>
    <w:p>
      <w:pPr>
        <w:pStyle w:val="yTable"/>
        <w:spacing w:before="40"/>
      </w:pPr>
      <w:r>
        <w:t>Glossarion</w:t>
      </w:r>
    </w:p>
    <w:p>
      <w:pPr>
        <w:pStyle w:val="yTable"/>
        <w:spacing w:before="40"/>
      </w:pPr>
      <w:r>
        <w:t>Gochnatia</w:t>
      </w:r>
    </w:p>
    <w:p>
      <w:pPr>
        <w:pStyle w:val="yTable"/>
        <w:spacing w:before="40"/>
      </w:pPr>
      <w:r>
        <w:t>Gongylolepis</w:t>
      </w:r>
    </w:p>
    <w:p>
      <w:pPr>
        <w:pStyle w:val="yTable"/>
        <w:spacing w:before="40"/>
      </w:pPr>
      <w:r>
        <w:t>Gypothamnium</w:t>
      </w:r>
    </w:p>
    <w:p>
      <w:pPr>
        <w:pStyle w:val="yTable"/>
        <w:spacing w:before="40"/>
      </w:pPr>
      <w:r>
        <w:t>Hecastocleis</w:t>
      </w:r>
    </w:p>
    <w:p>
      <w:pPr>
        <w:pStyle w:val="yTable"/>
        <w:spacing w:before="40"/>
      </w:pPr>
      <w:r>
        <w:t>Hesperomannia</w:t>
      </w:r>
    </w:p>
    <w:p>
      <w:pPr>
        <w:pStyle w:val="yTable"/>
        <w:spacing w:before="40"/>
      </w:pPr>
      <w:r>
        <w:t>Holocheilus</w:t>
      </w:r>
    </w:p>
    <w:p>
      <w:pPr>
        <w:pStyle w:val="yTable"/>
        <w:spacing w:before="40"/>
      </w:pPr>
      <w:r>
        <w:t>Hyalis</w:t>
      </w:r>
    </w:p>
    <w:p>
      <w:pPr>
        <w:pStyle w:val="yTable"/>
        <w:spacing w:before="40"/>
      </w:pPr>
      <w:r>
        <w:t>Hyaloseris</w:t>
      </w:r>
    </w:p>
    <w:p>
      <w:pPr>
        <w:pStyle w:val="yTable"/>
        <w:spacing w:before="40"/>
      </w:pPr>
      <w:r>
        <w:t>Jungia</w:t>
      </w:r>
    </w:p>
    <w:p>
      <w:pPr>
        <w:pStyle w:val="yTable"/>
        <w:spacing w:before="40"/>
      </w:pPr>
      <w:r>
        <w:t>Leibnitzia</w:t>
      </w:r>
    </w:p>
    <w:p>
      <w:pPr>
        <w:pStyle w:val="yTable"/>
        <w:spacing w:before="40"/>
      </w:pPr>
      <w:r>
        <w:t>Leucheria</w:t>
      </w:r>
    </w:p>
    <w:p>
      <w:pPr>
        <w:pStyle w:val="yTable"/>
        <w:spacing w:before="40"/>
      </w:pPr>
      <w:r>
        <w:t>Leunisia</w:t>
      </w:r>
    </w:p>
    <w:p>
      <w:pPr>
        <w:pStyle w:val="yTable"/>
        <w:spacing w:before="40"/>
      </w:pPr>
      <w:r>
        <w:t>Lophopappus</w:t>
      </w:r>
    </w:p>
    <w:p>
      <w:pPr>
        <w:pStyle w:val="yTable"/>
        <w:spacing w:before="40"/>
      </w:pPr>
      <w:r>
        <w:t>Lulia</w:t>
      </w:r>
    </w:p>
    <w:p>
      <w:pPr>
        <w:pStyle w:val="yTable"/>
        <w:spacing w:before="40"/>
      </w:pPr>
      <w:r>
        <w:t>Lycoseris</w:t>
      </w:r>
    </w:p>
    <w:p>
      <w:pPr>
        <w:pStyle w:val="yTable"/>
        <w:spacing w:before="40"/>
      </w:pPr>
      <w:r>
        <w:t>Macrachaenium</w:t>
      </w:r>
    </w:p>
    <w:p>
      <w:pPr>
        <w:pStyle w:val="yTable"/>
        <w:spacing w:before="40"/>
      </w:pPr>
      <w:r>
        <w:t>Macroclinidium</w:t>
      </w:r>
    </w:p>
    <w:p>
      <w:pPr>
        <w:pStyle w:val="yTable"/>
        <w:spacing w:before="40"/>
      </w:pPr>
      <w:r>
        <w:t>Marticorenia</w:t>
      </w:r>
    </w:p>
    <w:p>
      <w:pPr>
        <w:pStyle w:val="yTable"/>
        <w:spacing w:before="40"/>
      </w:pPr>
      <w:r>
        <w:t>Moscharia</w:t>
      </w:r>
    </w:p>
    <w:p>
      <w:pPr>
        <w:pStyle w:val="yTable"/>
        <w:spacing w:before="40"/>
      </w:pPr>
      <w:r>
        <w:t>Mutisia</w:t>
      </w:r>
    </w:p>
    <w:p>
      <w:pPr>
        <w:pStyle w:val="yTable"/>
        <w:spacing w:before="40"/>
      </w:pPr>
      <w:r>
        <w:t>Myripnois</w:t>
      </w:r>
    </w:p>
    <w:p>
      <w:pPr>
        <w:pStyle w:val="yTable"/>
        <w:spacing w:before="40"/>
      </w:pPr>
      <w:r>
        <w:t>Nassauvia</w:t>
      </w:r>
    </w:p>
    <w:p>
      <w:pPr>
        <w:pStyle w:val="yTable"/>
        <w:spacing w:before="40"/>
      </w:pPr>
      <w:r>
        <w:t>Neblinaea</w:t>
      </w:r>
    </w:p>
    <w:p>
      <w:pPr>
        <w:pStyle w:val="yTable"/>
        <w:spacing w:before="40"/>
      </w:pPr>
      <w:r>
        <w:t>Nouelia</w:t>
      </w:r>
    </w:p>
    <w:p>
      <w:pPr>
        <w:pStyle w:val="yTable"/>
        <w:spacing w:before="40"/>
      </w:pPr>
      <w:r>
        <w:t>Oldenburgia</w:t>
      </w:r>
    </w:p>
    <w:p>
      <w:pPr>
        <w:pStyle w:val="yTable"/>
        <w:spacing w:before="40"/>
      </w:pPr>
      <w:r>
        <w:t>Onoseris</w:t>
      </w:r>
    </w:p>
    <w:p>
      <w:pPr>
        <w:pStyle w:val="yTable"/>
        <w:spacing w:before="40"/>
      </w:pPr>
      <w:r>
        <w:t>Oxyphyllum</w:t>
      </w:r>
    </w:p>
    <w:p>
      <w:pPr>
        <w:pStyle w:val="yTable"/>
        <w:spacing w:before="40"/>
      </w:pPr>
      <w:r>
        <w:t>Pachylaena</w:t>
      </w:r>
    </w:p>
    <w:p>
      <w:pPr>
        <w:pStyle w:val="yTable"/>
        <w:spacing w:before="40"/>
      </w:pPr>
      <w:r>
        <w:t>Panphalea</w:t>
      </w:r>
    </w:p>
    <w:p>
      <w:pPr>
        <w:pStyle w:val="yTable"/>
        <w:spacing w:before="40"/>
      </w:pPr>
      <w:r>
        <w:t>Pasaccardoa</w:t>
      </w:r>
    </w:p>
    <w:p>
      <w:pPr>
        <w:pStyle w:val="yTable"/>
        <w:spacing w:before="40"/>
      </w:pPr>
      <w:r>
        <w:t>Perdicium</w:t>
      </w:r>
    </w:p>
    <w:p>
      <w:pPr>
        <w:pStyle w:val="yTable"/>
        <w:spacing w:before="40"/>
      </w:pPr>
      <w:r>
        <w:t>Perezia</w:t>
      </w:r>
    </w:p>
    <w:p>
      <w:pPr>
        <w:pStyle w:val="yTable"/>
        <w:spacing w:before="40"/>
      </w:pPr>
      <w:r>
        <w:t>Pertya</w:t>
      </w:r>
    </w:p>
    <w:p>
      <w:pPr>
        <w:pStyle w:val="yTable"/>
        <w:spacing w:before="40"/>
      </w:pPr>
      <w:r>
        <w:t>Plazia</w:t>
      </w:r>
    </w:p>
    <w:p>
      <w:pPr>
        <w:pStyle w:val="yTable"/>
        <w:spacing w:before="40"/>
      </w:pPr>
      <w:r>
        <w:t>Pleiotaxis</w:t>
      </w:r>
    </w:p>
    <w:p>
      <w:pPr>
        <w:pStyle w:val="yTable"/>
        <w:spacing w:before="40"/>
      </w:pPr>
      <w:r>
        <w:t>Pleocarphus</w:t>
      </w:r>
    </w:p>
    <w:p>
      <w:pPr>
        <w:pStyle w:val="yTable"/>
        <w:spacing w:before="40"/>
      </w:pPr>
      <w:r>
        <w:t>Polyachurus</w:t>
      </w:r>
    </w:p>
    <w:p>
      <w:pPr>
        <w:pStyle w:val="yTable"/>
        <w:spacing w:before="40"/>
      </w:pPr>
      <w:r>
        <w:t>Proustia</w:t>
      </w:r>
    </w:p>
    <w:p>
      <w:pPr>
        <w:pStyle w:val="yTable"/>
        <w:spacing w:before="40"/>
      </w:pPr>
      <w:r>
        <w:t>Quelchia</w:t>
      </w:r>
    </w:p>
    <w:p>
      <w:pPr>
        <w:pStyle w:val="yTable"/>
        <w:spacing w:before="40"/>
      </w:pPr>
      <w:r>
        <w:t>Stenopadus</w:t>
      </w:r>
    </w:p>
    <w:p>
      <w:pPr>
        <w:pStyle w:val="yTable"/>
        <w:spacing w:before="40"/>
      </w:pPr>
      <w:r>
        <w:t>Stifftia</w:t>
      </w:r>
    </w:p>
    <w:p>
      <w:pPr>
        <w:pStyle w:val="yTable"/>
        <w:spacing w:before="40"/>
      </w:pPr>
      <w:r>
        <w:t>Stomatochaeta</w:t>
      </w:r>
    </w:p>
    <w:p>
      <w:pPr>
        <w:pStyle w:val="yTable"/>
        <w:spacing w:before="40"/>
      </w:pPr>
      <w:r>
        <w:t>Trachonanthus</w:t>
      </w:r>
    </w:p>
    <w:p>
      <w:pPr>
        <w:pStyle w:val="yTable"/>
        <w:spacing w:before="40"/>
      </w:pPr>
      <w:r>
        <w:t>Trichocline</w:t>
      </w:r>
    </w:p>
    <w:p>
      <w:pPr>
        <w:pStyle w:val="yTable"/>
        <w:spacing w:before="40"/>
      </w:pPr>
      <w:r>
        <w:t>Triptilion</w:t>
      </w:r>
    </w:p>
    <w:p>
      <w:pPr>
        <w:pStyle w:val="yTable"/>
        <w:spacing w:before="40"/>
      </w:pPr>
      <w:r>
        <w:t>Trixis</w:t>
      </w:r>
    </w:p>
    <w:p>
      <w:pPr>
        <w:pStyle w:val="yTable"/>
        <w:spacing w:before="40"/>
      </w:pPr>
      <w:r>
        <w:t>Uechtritzia</w:t>
      </w:r>
    </w:p>
    <w:p>
      <w:pPr>
        <w:pStyle w:val="yTable"/>
        <w:spacing w:before="40"/>
      </w:pPr>
      <w:r>
        <w:t>Urmenetea</w:t>
      </w:r>
    </w:p>
    <w:p>
      <w:pPr>
        <w:pStyle w:val="yTable"/>
        <w:spacing w:before="40"/>
      </w:pPr>
      <w:r>
        <w:t>Wunderlichia</w:t>
      </w:r>
    </w:p>
    <w:p>
      <w:pPr>
        <w:pStyle w:val="yTable"/>
        <w:spacing w:before="40"/>
      </w:pPr>
    </w:p>
    <w:p>
      <w:pPr>
        <w:pStyle w:val="yTable"/>
        <w:spacing w:before="40"/>
      </w:pP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Cardueae – 83 genera, 2500 species</w:t>
      </w:r>
    </w:p>
    <w:p>
      <w:pPr>
        <w:keepNext/>
        <w:sectPr>
          <w:type w:val="continuous"/>
          <w:pgSz w:w="11907" w:h="16840" w:code="9"/>
          <w:pgMar w:top="2376" w:right="2405" w:bottom="3542" w:left="2405" w:header="706" w:footer="3380" w:gutter="0"/>
          <w:cols w:space="720"/>
          <w:noEndnote/>
          <w:docGrid w:linePitch="326"/>
        </w:sectPr>
      </w:pPr>
    </w:p>
    <w:p>
      <w:pPr>
        <w:pStyle w:val="yTable"/>
        <w:spacing w:before="40"/>
      </w:pPr>
      <w:r>
        <w:t>Acantholepis</w:t>
      </w:r>
    </w:p>
    <w:p>
      <w:pPr>
        <w:pStyle w:val="yTable"/>
        <w:spacing w:before="40"/>
      </w:pPr>
      <w:r>
        <w:t>Acroptilon</w:t>
      </w:r>
    </w:p>
    <w:p>
      <w:pPr>
        <w:pStyle w:val="yTable"/>
        <w:spacing w:before="40"/>
      </w:pPr>
      <w:r>
        <w:t>Aegopordon</w:t>
      </w:r>
    </w:p>
    <w:p>
      <w:pPr>
        <w:pStyle w:val="yTable"/>
        <w:spacing w:before="40"/>
      </w:pPr>
      <w:r>
        <w:t>Alfredia</w:t>
      </w:r>
    </w:p>
    <w:p>
      <w:pPr>
        <w:pStyle w:val="yTable"/>
        <w:spacing w:before="40"/>
      </w:pPr>
      <w:r>
        <w:t>Amberboa</w:t>
      </w:r>
    </w:p>
    <w:p>
      <w:pPr>
        <w:pStyle w:val="yTable"/>
        <w:spacing w:before="40"/>
      </w:pPr>
      <w:r>
        <w:t>Amphoricarpos</w:t>
      </w:r>
    </w:p>
    <w:p>
      <w:pPr>
        <w:pStyle w:val="yTable"/>
        <w:spacing w:before="40"/>
      </w:pPr>
      <w:r>
        <w:t>Anacantha</w:t>
      </w:r>
    </w:p>
    <w:p>
      <w:pPr>
        <w:pStyle w:val="yTable"/>
        <w:spacing w:before="40"/>
      </w:pPr>
      <w:r>
        <w:t>Ancathia</w:t>
      </w:r>
    </w:p>
    <w:p>
      <w:pPr>
        <w:pStyle w:val="yTable"/>
        <w:spacing w:before="40"/>
      </w:pPr>
      <w:r>
        <w:t>Arctium</w:t>
      </w:r>
    </w:p>
    <w:p>
      <w:pPr>
        <w:pStyle w:val="yTable"/>
        <w:spacing w:before="40"/>
      </w:pPr>
      <w:r>
        <w:t>Atractylis</w:t>
      </w:r>
    </w:p>
    <w:p>
      <w:pPr>
        <w:pStyle w:val="yTable"/>
        <w:spacing w:before="40"/>
      </w:pPr>
      <w:r>
        <w:t>Atractylodes</w:t>
      </w:r>
    </w:p>
    <w:p>
      <w:pPr>
        <w:pStyle w:val="yTable"/>
        <w:spacing w:before="40"/>
      </w:pPr>
      <w:r>
        <w:t>Berardia</w:t>
      </w:r>
    </w:p>
    <w:p>
      <w:pPr>
        <w:pStyle w:val="yTable"/>
        <w:spacing w:before="40"/>
      </w:pPr>
      <w:r>
        <w:t>Callicephalus</w:t>
      </w:r>
    </w:p>
    <w:p>
      <w:pPr>
        <w:pStyle w:val="yTable"/>
        <w:spacing w:before="40"/>
      </w:pPr>
      <w:r>
        <w:t>Cardopatrium</w:t>
      </w:r>
    </w:p>
    <w:p>
      <w:pPr>
        <w:pStyle w:val="yTable"/>
        <w:spacing w:before="40"/>
      </w:pPr>
      <w:r>
        <w:t>Carduncellus</w:t>
      </w:r>
    </w:p>
    <w:p>
      <w:pPr>
        <w:pStyle w:val="yTable"/>
        <w:spacing w:before="40"/>
      </w:pPr>
      <w:r>
        <w:t>Carduus</w:t>
      </w:r>
    </w:p>
    <w:p>
      <w:pPr>
        <w:pStyle w:val="yTable"/>
        <w:spacing w:before="40"/>
      </w:pPr>
      <w:r>
        <w:t>Carlina</w:t>
      </w:r>
    </w:p>
    <w:p>
      <w:pPr>
        <w:pStyle w:val="yTable"/>
        <w:spacing w:before="40"/>
      </w:pPr>
      <w:r>
        <w:t>Carthamus</w:t>
      </w:r>
    </w:p>
    <w:p>
      <w:pPr>
        <w:pStyle w:val="yTable"/>
        <w:spacing w:before="40"/>
      </w:pPr>
      <w:r>
        <w:t>Centaurea</w:t>
      </w:r>
    </w:p>
    <w:p>
      <w:pPr>
        <w:pStyle w:val="yTable"/>
        <w:spacing w:before="40"/>
      </w:pPr>
      <w:r>
        <w:t>Centaurodendron</w:t>
      </w:r>
    </w:p>
    <w:p>
      <w:pPr>
        <w:pStyle w:val="yTable"/>
        <w:spacing w:before="40"/>
      </w:pPr>
      <w:r>
        <w:t>Centaurothamnus</w:t>
      </w:r>
    </w:p>
    <w:p>
      <w:pPr>
        <w:pStyle w:val="yTable"/>
        <w:spacing w:before="40"/>
      </w:pPr>
      <w:r>
        <w:t>Chamaelon</w:t>
      </w:r>
    </w:p>
    <w:p>
      <w:pPr>
        <w:pStyle w:val="yTable"/>
        <w:spacing w:before="40"/>
      </w:pPr>
      <w:r>
        <w:t>Chardinia</w:t>
      </w:r>
    </w:p>
    <w:p>
      <w:pPr>
        <w:pStyle w:val="yTable"/>
        <w:spacing w:before="40"/>
      </w:pPr>
      <w:r>
        <w:t>Cheirolophus</w:t>
      </w:r>
    </w:p>
    <w:p>
      <w:pPr>
        <w:pStyle w:val="yTable"/>
        <w:spacing w:before="40"/>
      </w:pPr>
      <w:r>
        <w:t>Cirsium</w:t>
      </w:r>
    </w:p>
    <w:p>
      <w:pPr>
        <w:pStyle w:val="yTable"/>
        <w:spacing w:before="40"/>
      </w:pPr>
      <w:r>
        <w:t>Cousinia</w:t>
      </w:r>
    </w:p>
    <w:p>
      <w:pPr>
        <w:pStyle w:val="yTable"/>
        <w:spacing w:before="40"/>
      </w:pPr>
      <w:r>
        <w:t>Cousiniopsis</w:t>
      </w:r>
    </w:p>
    <w:p>
      <w:pPr>
        <w:pStyle w:val="yTable"/>
        <w:spacing w:before="40"/>
      </w:pPr>
      <w:r>
        <w:t>Crupina</w:t>
      </w:r>
    </w:p>
    <w:p>
      <w:pPr>
        <w:pStyle w:val="yTable"/>
        <w:spacing w:before="40"/>
      </w:pPr>
      <w:r>
        <w:t>Cynara</w:t>
      </w:r>
    </w:p>
    <w:p>
      <w:pPr>
        <w:pStyle w:val="yTable"/>
        <w:spacing w:before="40"/>
      </w:pPr>
      <w:r>
        <w:t>Diplazoptilon</w:t>
      </w:r>
    </w:p>
    <w:p>
      <w:pPr>
        <w:pStyle w:val="yTable"/>
        <w:spacing w:before="40"/>
      </w:pPr>
      <w:r>
        <w:t>Dolomiaea</w:t>
      </w:r>
    </w:p>
    <w:p>
      <w:pPr>
        <w:pStyle w:val="yTable"/>
        <w:spacing w:before="40"/>
      </w:pPr>
      <w:r>
        <w:t>Echinops</w:t>
      </w:r>
    </w:p>
    <w:p>
      <w:pPr>
        <w:pStyle w:val="yTable"/>
        <w:spacing w:before="40"/>
      </w:pPr>
      <w:r>
        <w:t>Fremeniasia</w:t>
      </w:r>
    </w:p>
    <w:p>
      <w:pPr>
        <w:pStyle w:val="yTable"/>
        <w:spacing w:before="40"/>
      </w:pPr>
      <w:r>
        <w:t>Galactites</w:t>
      </w:r>
    </w:p>
    <w:p>
      <w:pPr>
        <w:pStyle w:val="yTable"/>
        <w:spacing w:before="40"/>
      </w:pPr>
      <w:r>
        <w:t>Goniocaulon</w:t>
      </w:r>
    </w:p>
    <w:p>
      <w:pPr>
        <w:pStyle w:val="yTable"/>
        <w:spacing w:before="40"/>
      </w:pPr>
      <w:r>
        <w:t>Hemistepta</w:t>
      </w:r>
    </w:p>
    <w:p>
      <w:pPr>
        <w:pStyle w:val="yTable"/>
        <w:spacing w:before="40"/>
      </w:pPr>
      <w:r>
        <w:t>Hyalochaete</w:t>
      </w:r>
    </w:p>
    <w:p>
      <w:pPr>
        <w:pStyle w:val="yTable"/>
        <w:spacing w:before="40"/>
      </w:pPr>
      <w:r>
        <w:t>Hymenocephalus</w:t>
      </w:r>
    </w:p>
    <w:p>
      <w:pPr>
        <w:pStyle w:val="yTable"/>
        <w:spacing w:before="40"/>
      </w:pPr>
      <w:r>
        <w:t>Hypacanthium</w:t>
      </w:r>
    </w:p>
    <w:p>
      <w:pPr>
        <w:pStyle w:val="yTable"/>
        <w:spacing w:before="40"/>
      </w:pPr>
      <w:r>
        <w:t>Jurinea</w:t>
      </w:r>
    </w:p>
    <w:p>
      <w:pPr>
        <w:pStyle w:val="yTable"/>
        <w:spacing w:before="40"/>
      </w:pPr>
      <w:r>
        <w:t>Jurinella</w:t>
      </w:r>
    </w:p>
    <w:p>
      <w:pPr>
        <w:pStyle w:val="yTable"/>
        <w:spacing w:before="40"/>
      </w:pPr>
      <w:r>
        <w:t>Karvandarina</w:t>
      </w:r>
    </w:p>
    <w:p>
      <w:pPr>
        <w:pStyle w:val="yTable"/>
        <w:spacing w:before="40"/>
      </w:pPr>
      <w:r>
        <w:t>Lamyropappus</w:t>
      </w:r>
    </w:p>
    <w:p>
      <w:pPr>
        <w:pStyle w:val="yTable"/>
        <w:spacing w:before="40"/>
      </w:pPr>
      <w:r>
        <w:t>Lamyropsis</w:t>
      </w:r>
    </w:p>
    <w:p>
      <w:pPr>
        <w:pStyle w:val="yTable"/>
        <w:spacing w:before="40"/>
      </w:pPr>
      <w:r>
        <w:t>Leuzea</w:t>
      </w:r>
    </w:p>
    <w:p>
      <w:pPr>
        <w:pStyle w:val="yTable"/>
        <w:spacing w:before="40"/>
      </w:pPr>
      <w:r>
        <w:t>Lipskyella</w:t>
      </w:r>
    </w:p>
    <w:p>
      <w:pPr>
        <w:pStyle w:val="yTable"/>
        <w:spacing w:before="40"/>
      </w:pPr>
      <w:r>
        <w:t>Mantisalca</w:t>
      </w:r>
    </w:p>
    <w:p>
      <w:pPr>
        <w:pStyle w:val="yTable"/>
        <w:spacing w:before="40"/>
      </w:pPr>
      <w:r>
        <w:t>Myopordon</w:t>
      </w:r>
    </w:p>
    <w:p>
      <w:pPr>
        <w:pStyle w:val="yTable"/>
        <w:spacing w:before="40"/>
      </w:pPr>
      <w:r>
        <w:t>Nikitinia</w:t>
      </w:r>
    </w:p>
    <w:p>
      <w:pPr>
        <w:pStyle w:val="yTable"/>
        <w:spacing w:before="40"/>
      </w:pPr>
      <w:r>
        <w:t>Notobasis</w:t>
      </w:r>
    </w:p>
    <w:p>
      <w:pPr>
        <w:pStyle w:val="yTable"/>
        <w:spacing w:before="40"/>
      </w:pPr>
      <w:r>
        <w:t>Ochrocephala</w:t>
      </w:r>
    </w:p>
    <w:p>
      <w:pPr>
        <w:pStyle w:val="yTable"/>
        <w:spacing w:before="40"/>
      </w:pPr>
      <w:r>
        <w:t>Olgaea</w:t>
      </w:r>
    </w:p>
    <w:p>
      <w:pPr>
        <w:pStyle w:val="yTable"/>
        <w:spacing w:before="40"/>
      </w:pPr>
      <w:r>
        <w:t>Oligochaeta</w:t>
      </w:r>
    </w:p>
    <w:p>
      <w:pPr>
        <w:pStyle w:val="yTable"/>
        <w:spacing w:before="40"/>
      </w:pPr>
      <w:r>
        <w:t>Onopordum</w:t>
      </w:r>
    </w:p>
    <w:p>
      <w:pPr>
        <w:pStyle w:val="yTable"/>
        <w:spacing w:before="40"/>
      </w:pPr>
      <w:r>
        <w:t>Outreya</w:t>
      </w:r>
    </w:p>
    <w:p>
      <w:pPr>
        <w:pStyle w:val="yTable"/>
        <w:spacing w:before="40"/>
      </w:pPr>
      <w:r>
        <w:t>Phalacrachaena</w:t>
      </w:r>
    </w:p>
    <w:p>
      <w:pPr>
        <w:pStyle w:val="yTable"/>
        <w:spacing w:before="40"/>
      </w:pPr>
      <w:r>
        <w:t>Picnomon</w:t>
      </w:r>
    </w:p>
    <w:p>
      <w:pPr>
        <w:pStyle w:val="yTable"/>
        <w:spacing w:before="40"/>
      </w:pPr>
      <w:r>
        <w:t>Pilostemon</w:t>
      </w:r>
    </w:p>
    <w:p>
      <w:pPr>
        <w:pStyle w:val="yTable"/>
        <w:spacing w:before="40"/>
      </w:pPr>
      <w:r>
        <w:t>Plagiobasis</w:t>
      </w:r>
    </w:p>
    <w:p>
      <w:pPr>
        <w:pStyle w:val="yTable"/>
        <w:spacing w:before="40"/>
      </w:pPr>
      <w:r>
        <w:t>Polytaxis</w:t>
      </w:r>
    </w:p>
    <w:p>
      <w:pPr>
        <w:pStyle w:val="yTable"/>
        <w:spacing w:before="40"/>
      </w:pPr>
      <w:r>
        <w:t>Ptilostemon</w:t>
      </w:r>
    </w:p>
    <w:p>
      <w:pPr>
        <w:pStyle w:val="yTable"/>
        <w:spacing w:before="40"/>
      </w:pPr>
      <w:r>
        <w:t>Russowia</w:t>
      </w:r>
    </w:p>
    <w:p>
      <w:pPr>
        <w:pStyle w:val="yTable"/>
        <w:spacing w:before="40"/>
      </w:pPr>
      <w:r>
        <w:t>Saussurea</w:t>
      </w:r>
    </w:p>
    <w:p>
      <w:pPr>
        <w:pStyle w:val="yTable"/>
        <w:spacing w:before="40"/>
      </w:pPr>
      <w:r>
        <w:t>Schischkinia</w:t>
      </w:r>
    </w:p>
    <w:p>
      <w:pPr>
        <w:pStyle w:val="yTable"/>
        <w:spacing w:before="40"/>
      </w:pPr>
      <w:r>
        <w:t>Schmalhausenia</w:t>
      </w:r>
    </w:p>
    <w:p>
      <w:pPr>
        <w:pStyle w:val="yTable"/>
        <w:spacing w:before="40"/>
      </w:pPr>
      <w:r>
        <w:t>Serratula</w:t>
      </w:r>
    </w:p>
    <w:p>
      <w:pPr>
        <w:pStyle w:val="yTable"/>
        <w:spacing w:before="40"/>
      </w:pPr>
      <w:r>
        <w:t>Siebera</w:t>
      </w:r>
    </w:p>
    <w:p>
      <w:pPr>
        <w:pStyle w:val="yTable"/>
        <w:spacing w:before="40"/>
      </w:pPr>
      <w:r>
        <w:t>Silybum</w:t>
      </w:r>
    </w:p>
    <w:p>
      <w:pPr>
        <w:pStyle w:val="yTable"/>
        <w:spacing w:before="40"/>
      </w:pPr>
      <w:r>
        <w:t>Staehelina</w:t>
      </w:r>
    </w:p>
    <w:p>
      <w:pPr>
        <w:pStyle w:val="yTable"/>
        <w:spacing w:before="40"/>
      </w:pPr>
      <w:r>
        <w:t>Stemmacantha</w:t>
      </w:r>
    </w:p>
    <w:p>
      <w:pPr>
        <w:pStyle w:val="yTable"/>
        <w:spacing w:before="40"/>
      </w:pPr>
      <w:r>
        <w:t>Stephanochilus</w:t>
      </w:r>
    </w:p>
    <w:p>
      <w:pPr>
        <w:pStyle w:val="yTable"/>
        <w:spacing w:before="40"/>
      </w:pPr>
      <w:r>
        <w:t>Stizolophus</w:t>
      </w:r>
    </w:p>
    <w:p>
      <w:pPr>
        <w:pStyle w:val="yTable"/>
        <w:spacing w:before="40"/>
      </w:pPr>
      <w:r>
        <w:t>Synurus</w:t>
      </w:r>
    </w:p>
    <w:p>
      <w:pPr>
        <w:pStyle w:val="yTable"/>
        <w:spacing w:before="40"/>
      </w:pPr>
      <w:r>
        <w:t>Syreitschikovia</w:t>
      </w:r>
    </w:p>
    <w:p>
      <w:pPr>
        <w:pStyle w:val="yTable"/>
        <w:spacing w:before="40"/>
      </w:pPr>
      <w:r>
        <w:t>Thevenotia</w:t>
      </w:r>
    </w:p>
    <w:p>
      <w:pPr>
        <w:pStyle w:val="yTable"/>
        <w:spacing w:before="40"/>
      </w:pPr>
      <w:r>
        <w:t>Tiarocarpus</w:t>
      </w:r>
    </w:p>
    <w:p>
      <w:pPr>
        <w:pStyle w:val="yTable"/>
        <w:spacing w:before="40"/>
      </w:pPr>
      <w:r>
        <w:t>Tricholepis</w:t>
      </w:r>
    </w:p>
    <w:p>
      <w:pPr>
        <w:pStyle w:val="yTable"/>
        <w:spacing w:before="40"/>
      </w:pPr>
      <w:r>
        <w:t>Tugarinovia</w:t>
      </w:r>
    </w:p>
    <w:p>
      <w:pPr>
        <w:pStyle w:val="yTable"/>
        <w:spacing w:before="40"/>
      </w:pPr>
      <w:r>
        <w:t>Tyrimnus</w:t>
      </w:r>
    </w:p>
    <w:p>
      <w:pPr>
        <w:pStyle w:val="yTable"/>
        <w:spacing w:before="40"/>
      </w:pPr>
      <w:r>
        <w:t>Volutaria</w:t>
      </w:r>
    </w:p>
    <w:p>
      <w:pPr>
        <w:pStyle w:val="yTable"/>
        <w:spacing w:before="40"/>
      </w:pPr>
      <w:r>
        <w:t>Xanthopappus</w:t>
      </w:r>
    </w:p>
    <w:p>
      <w:pPr>
        <w:pStyle w:val="yTable"/>
        <w:spacing w:before="40"/>
      </w:pPr>
      <w:r>
        <w:t>Xeranthemum</w:t>
      </w:r>
    </w:p>
    <w:p>
      <w:pPr>
        <w:pStyle w:val="yTable"/>
        <w:spacing w:before="40"/>
      </w:pPr>
      <w:r>
        <w:t>Zoegea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Lactuceae – 98 genera, 1550 species</w:t>
      </w:r>
    </w:p>
    <w:p>
      <w:pPr>
        <w:keepNext/>
        <w:sectPr>
          <w:type w:val="continuous"/>
          <w:pgSz w:w="11907" w:h="16840" w:code="9"/>
          <w:pgMar w:top="2376" w:right="2405" w:bottom="3542" w:left="2405" w:header="706" w:footer="3380" w:gutter="0"/>
          <w:cols w:space="720"/>
          <w:noEndnote/>
          <w:docGrid w:linePitch="326"/>
        </w:sectPr>
      </w:pPr>
    </w:p>
    <w:p>
      <w:pPr>
        <w:pStyle w:val="yTable"/>
        <w:keepNext/>
        <w:spacing w:before="40"/>
      </w:pPr>
      <w:r>
        <w:t>Acanthocephalus</w:t>
      </w:r>
    </w:p>
    <w:p>
      <w:pPr>
        <w:pStyle w:val="yTable"/>
        <w:spacing w:before="40"/>
      </w:pPr>
      <w:r>
        <w:t>Actites</w:t>
      </w:r>
    </w:p>
    <w:p>
      <w:pPr>
        <w:pStyle w:val="yTable"/>
        <w:spacing w:before="40"/>
      </w:pPr>
      <w:r>
        <w:t>Aetheorhiza</w:t>
      </w:r>
    </w:p>
    <w:p>
      <w:pPr>
        <w:pStyle w:val="yTable"/>
        <w:spacing w:before="40"/>
      </w:pPr>
      <w:r>
        <w:t>Agoseris</w:t>
      </w:r>
    </w:p>
    <w:p>
      <w:pPr>
        <w:pStyle w:val="yTable"/>
        <w:spacing w:before="40"/>
      </w:pPr>
      <w:r>
        <w:t>Andryala</w:t>
      </w:r>
    </w:p>
    <w:p>
      <w:pPr>
        <w:pStyle w:val="yTable"/>
        <w:spacing w:before="40"/>
      </w:pPr>
      <w:r>
        <w:t>Anisocoma</w:t>
      </w:r>
    </w:p>
    <w:p>
      <w:pPr>
        <w:pStyle w:val="yTable"/>
        <w:spacing w:before="40"/>
      </w:pPr>
      <w:r>
        <w:t>Aposeris</w:t>
      </w:r>
    </w:p>
    <w:p>
      <w:pPr>
        <w:pStyle w:val="yTable"/>
        <w:spacing w:before="40"/>
      </w:pPr>
      <w:r>
        <w:t>Arnoseris</w:t>
      </w:r>
    </w:p>
    <w:p>
      <w:pPr>
        <w:pStyle w:val="yTable"/>
        <w:spacing w:before="40"/>
      </w:pPr>
      <w:r>
        <w:t>Atrichoseris</w:t>
      </w:r>
    </w:p>
    <w:p>
      <w:pPr>
        <w:pStyle w:val="yTable"/>
        <w:spacing w:before="40"/>
      </w:pPr>
      <w:r>
        <w:t>Babcockia</w:t>
      </w:r>
    </w:p>
    <w:p>
      <w:pPr>
        <w:pStyle w:val="yTable"/>
        <w:spacing w:before="40"/>
      </w:pPr>
      <w:r>
        <w:t>Calycocorsus</w:t>
      </w:r>
    </w:p>
    <w:p>
      <w:pPr>
        <w:pStyle w:val="yTable"/>
        <w:spacing w:before="40"/>
      </w:pPr>
      <w:r>
        <w:t>Calycoseris</w:t>
      </w:r>
    </w:p>
    <w:p>
      <w:pPr>
        <w:pStyle w:val="yTable"/>
        <w:spacing w:before="40"/>
      </w:pPr>
      <w:r>
        <w:t>Catananche</w:t>
      </w:r>
    </w:p>
    <w:p>
      <w:pPr>
        <w:pStyle w:val="yTable"/>
        <w:spacing w:before="40"/>
      </w:pPr>
      <w:r>
        <w:t>Cephalorrhynchus</w:t>
      </w:r>
    </w:p>
    <w:p>
      <w:pPr>
        <w:pStyle w:val="yTable"/>
        <w:spacing w:before="40"/>
      </w:pPr>
      <w:r>
        <w:t>Chaetadelpha</w:t>
      </w:r>
    </w:p>
    <w:p>
      <w:pPr>
        <w:pStyle w:val="yTable"/>
        <w:spacing w:before="40"/>
      </w:pPr>
      <w:r>
        <w:t>Chaetoseris</w:t>
      </w:r>
    </w:p>
    <w:p>
      <w:pPr>
        <w:pStyle w:val="yTable"/>
        <w:spacing w:before="40"/>
      </w:pPr>
      <w:r>
        <w:t>Chondrilla</w:t>
      </w:r>
    </w:p>
    <w:p>
      <w:pPr>
        <w:pStyle w:val="yTable"/>
        <w:spacing w:before="40"/>
      </w:pPr>
      <w:r>
        <w:t>Chorisis</w:t>
      </w:r>
    </w:p>
    <w:p>
      <w:pPr>
        <w:pStyle w:val="yTable"/>
        <w:spacing w:before="40"/>
      </w:pPr>
      <w:r>
        <w:t>Cicerbita</w:t>
      </w:r>
    </w:p>
    <w:p>
      <w:pPr>
        <w:pStyle w:val="yTable"/>
        <w:spacing w:before="40"/>
      </w:pPr>
      <w:r>
        <w:t>Cichorium</w:t>
      </w:r>
    </w:p>
    <w:p>
      <w:pPr>
        <w:pStyle w:val="yTable"/>
        <w:spacing w:before="40"/>
      </w:pPr>
      <w:r>
        <w:t>Crepidiastrum</w:t>
      </w:r>
    </w:p>
    <w:p>
      <w:pPr>
        <w:pStyle w:val="yTable"/>
        <w:spacing w:before="40"/>
      </w:pPr>
      <w:r>
        <w:t>Crepis</w:t>
      </w:r>
    </w:p>
    <w:p>
      <w:pPr>
        <w:pStyle w:val="yTable"/>
        <w:spacing w:before="40"/>
      </w:pPr>
      <w:r>
        <w:t>Dendroseris</w:t>
      </w:r>
    </w:p>
    <w:p>
      <w:pPr>
        <w:pStyle w:val="yTable"/>
        <w:spacing w:before="40"/>
      </w:pPr>
      <w:r>
        <w:t>Dianthoseris</w:t>
      </w:r>
    </w:p>
    <w:p>
      <w:pPr>
        <w:pStyle w:val="yTable"/>
        <w:spacing w:before="40"/>
      </w:pPr>
      <w:r>
        <w:t>Dubyaea</w:t>
      </w:r>
    </w:p>
    <w:p>
      <w:pPr>
        <w:pStyle w:val="yTable"/>
        <w:spacing w:before="40"/>
      </w:pPr>
      <w:r>
        <w:t>Embergeria</w:t>
      </w:r>
    </w:p>
    <w:p>
      <w:pPr>
        <w:pStyle w:val="yTable"/>
        <w:spacing w:before="40"/>
      </w:pPr>
      <w:r>
        <w:t>Epilasia</w:t>
      </w:r>
    </w:p>
    <w:p>
      <w:pPr>
        <w:pStyle w:val="yTable"/>
        <w:spacing w:before="30"/>
      </w:pPr>
      <w:r>
        <w:t>Garhadiolus</w:t>
      </w:r>
    </w:p>
    <w:p>
      <w:pPr>
        <w:pStyle w:val="yTable"/>
        <w:spacing w:before="30"/>
      </w:pPr>
      <w:r>
        <w:t>Geropogon</w:t>
      </w:r>
    </w:p>
    <w:p>
      <w:pPr>
        <w:pStyle w:val="yTable"/>
        <w:spacing w:before="30"/>
      </w:pPr>
      <w:r>
        <w:t>Glyptopleura</w:t>
      </w:r>
    </w:p>
    <w:p>
      <w:pPr>
        <w:pStyle w:val="yTable"/>
        <w:spacing w:before="30"/>
      </w:pPr>
      <w:r>
        <w:t>Hedypnois</w:t>
      </w:r>
    </w:p>
    <w:p>
      <w:pPr>
        <w:pStyle w:val="yTable"/>
        <w:spacing w:before="30"/>
      </w:pPr>
      <w:r>
        <w:t>Helminthotheca</w:t>
      </w:r>
    </w:p>
    <w:p>
      <w:pPr>
        <w:pStyle w:val="yTable"/>
        <w:spacing w:before="30"/>
      </w:pPr>
      <w:r>
        <w:t>Heteracia</w:t>
      </w:r>
    </w:p>
    <w:p>
      <w:pPr>
        <w:pStyle w:val="yTable"/>
        <w:spacing w:before="30"/>
      </w:pPr>
      <w:r>
        <w:t>Heteroderis</w:t>
      </w:r>
    </w:p>
    <w:p>
      <w:pPr>
        <w:pStyle w:val="yTable"/>
        <w:spacing w:before="30"/>
      </w:pPr>
      <w:r>
        <w:t>Hieracium</w:t>
      </w:r>
    </w:p>
    <w:p>
      <w:pPr>
        <w:pStyle w:val="yTable"/>
        <w:spacing w:before="30"/>
      </w:pPr>
      <w:r>
        <w:t>Hispidella</w:t>
      </w:r>
    </w:p>
    <w:p>
      <w:pPr>
        <w:pStyle w:val="yTable"/>
        <w:spacing w:before="30"/>
      </w:pPr>
      <w:r>
        <w:t>Hololeion</w:t>
      </w:r>
    </w:p>
    <w:p>
      <w:pPr>
        <w:pStyle w:val="yTable"/>
        <w:spacing w:before="30"/>
      </w:pPr>
      <w:r>
        <w:t>Hymenonema</w:t>
      </w:r>
    </w:p>
    <w:p>
      <w:pPr>
        <w:pStyle w:val="yTable"/>
        <w:spacing w:before="30"/>
      </w:pPr>
      <w:r>
        <w:t>Hyoseris</w:t>
      </w:r>
    </w:p>
    <w:p>
      <w:pPr>
        <w:pStyle w:val="yTable"/>
        <w:spacing w:before="30"/>
      </w:pPr>
      <w:r>
        <w:t>Hypochaeris</w:t>
      </w:r>
    </w:p>
    <w:p>
      <w:pPr>
        <w:pStyle w:val="yTable"/>
        <w:spacing w:before="30"/>
      </w:pPr>
      <w:r>
        <w:t>Ixeridium</w:t>
      </w:r>
    </w:p>
    <w:p>
      <w:pPr>
        <w:pStyle w:val="yTable"/>
        <w:spacing w:before="30"/>
      </w:pPr>
      <w:r>
        <w:t>Ixeris</w:t>
      </w:r>
    </w:p>
    <w:p>
      <w:pPr>
        <w:pStyle w:val="yTable"/>
        <w:spacing w:before="30"/>
      </w:pPr>
      <w:r>
        <w:t>Kirkianella</w:t>
      </w:r>
    </w:p>
    <w:p>
      <w:pPr>
        <w:pStyle w:val="yTable"/>
        <w:spacing w:before="30"/>
      </w:pPr>
      <w:r>
        <w:t>Koelpinia</w:t>
      </w:r>
    </w:p>
    <w:p>
      <w:pPr>
        <w:pStyle w:val="yTable"/>
        <w:spacing w:before="30"/>
      </w:pPr>
      <w:r>
        <w:t>Krigia</w:t>
      </w:r>
    </w:p>
    <w:p>
      <w:pPr>
        <w:pStyle w:val="yTable"/>
        <w:spacing w:before="30"/>
      </w:pPr>
      <w:r>
        <w:t>Lactuca</w:t>
      </w:r>
    </w:p>
    <w:p>
      <w:pPr>
        <w:pStyle w:val="yTable"/>
        <w:spacing w:before="30"/>
      </w:pPr>
      <w:r>
        <w:t>Lactucella</w:t>
      </w:r>
    </w:p>
    <w:p>
      <w:pPr>
        <w:pStyle w:val="yTable"/>
        <w:spacing w:before="30"/>
      </w:pPr>
      <w:r>
        <w:t>Lactucosonchus</w:t>
      </w:r>
    </w:p>
    <w:p>
      <w:pPr>
        <w:pStyle w:val="yTable"/>
        <w:spacing w:before="30"/>
      </w:pPr>
      <w:r>
        <w:t>Lagedium</w:t>
      </w:r>
    </w:p>
    <w:p>
      <w:pPr>
        <w:pStyle w:val="yTable"/>
        <w:spacing w:before="30"/>
      </w:pPr>
      <w:r>
        <w:t>Lapsana</w:t>
      </w:r>
    </w:p>
    <w:p>
      <w:pPr>
        <w:pStyle w:val="yTable"/>
        <w:spacing w:before="30"/>
      </w:pPr>
      <w:r>
        <w:t>Launaea</w:t>
      </w:r>
    </w:p>
    <w:p>
      <w:pPr>
        <w:pStyle w:val="yTable"/>
        <w:spacing w:before="30"/>
      </w:pPr>
      <w:r>
        <w:t>Leontodon</w:t>
      </w:r>
    </w:p>
    <w:p>
      <w:pPr>
        <w:pStyle w:val="yTable"/>
        <w:spacing w:before="30"/>
      </w:pPr>
      <w:r>
        <w:t>Lygodesmia</w:t>
      </w:r>
    </w:p>
    <w:p>
      <w:pPr>
        <w:pStyle w:val="yTable"/>
        <w:spacing w:before="30"/>
      </w:pPr>
      <w:r>
        <w:t>Malacothrix</w:t>
      </w:r>
    </w:p>
    <w:p>
      <w:pPr>
        <w:pStyle w:val="yTable"/>
        <w:spacing w:before="30"/>
      </w:pPr>
      <w:r>
        <w:t>Microseris</w:t>
      </w:r>
    </w:p>
    <w:p>
      <w:pPr>
        <w:pStyle w:val="yTable"/>
        <w:spacing w:before="30"/>
      </w:pPr>
      <w:r>
        <w:t>Mulgedium</w:t>
      </w:r>
    </w:p>
    <w:p>
      <w:pPr>
        <w:pStyle w:val="yTable"/>
        <w:spacing w:before="30"/>
      </w:pPr>
      <w:r>
        <w:t>Munzothamnus</w:t>
      </w:r>
    </w:p>
    <w:p>
      <w:pPr>
        <w:pStyle w:val="yTable"/>
        <w:spacing w:before="30"/>
      </w:pPr>
      <w:r>
        <w:t>Mycelis</w:t>
      </w:r>
    </w:p>
    <w:p>
      <w:pPr>
        <w:pStyle w:val="yTable"/>
        <w:spacing w:before="30"/>
      </w:pPr>
      <w:r>
        <w:t>Nabalus</w:t>
      </w:r>
    </w:p>
    <w:p>
      <w:pPr>
        <w:pStyle w:val="yTable"/>
        <w:spacing w:before="30"/>
      </w:pPr>
      <w:r>
        <w:t>Nothocalais</w:t>
      </w:r>
    </w:p>
    <w:p>
      <w:pPr>
        <w:pStyle w:val="yTable"/>
        <w:spacing w:before="30"/>
      </w:pPr>
      <w:r>
        <w:t>Notoseris</w:t>
      </w:r>
    </w:p>
    <w:p>
      <w:pPr>
        <w:pStyle w:val="yTable"/>
        <w:spacing w:before="30"/>
      </w:pPr>
      <w:r>
        <w:t>Paraprenanthes</w:t>
      </w:r>
    </w:p>
    <w:p>
      <w:pPr>
        <w:pStyle w:val="yTable"/>
        <w:spacing w:before="30"/>
      </w:pPr>
      <w:r>
        <w:t>Phalacroseris</w:t>
      </w:r>
    </w:p>
    <w:p>
      <w:pPr>
        <w:pStyle w:val="yTable"/>
        <w:spacing w:before="30"/>
      </w:pPr>
      <w:r>
        <w:t>Picris</w:t>
      </w:r>
    </w:p>
    <w:p>
      <w:pPr>
        <w:pStyle w:val="yTable"/>
        <w:spacing w:before="30"/>
      </w:pPr>
      <w:r>
        <w:t>Picrosia</w:t>
      </w:r>
    </w:p>
    <w:p>
      <w:pPr>
        <w:pStyle w:val="yTable"/>
        <w:spacing w:before="30"/>
      </w:pPr>
      <w:r>
        <w:t>Pilosella</w:t>
      </w:r>
    </w:p>
    <w:p>
      <w:pPr>
        <w:pStyle w:val="yTable"/>
        <w:spacing w:before="30"/>
      </w:pPr>
      <w:r>
        <w:t>Pinaropappus</w:t>
      </w:r>
    </w:p>
    <w:p>
      <w:pPr>
        <w:pStyle w:val="yTable"/>
        <w:spacing w:before="30"/>
      </w:pPr>
      <w:r>
        <w:t>Prenanthella</w:t>
      </w:r>
    </w:p>
    <w:p>
      <w:pPr>
        <w:pStyle w:val="yTable"/>
        <w:spacing w:before="30"/>
      </w:pPr>
      <w:r>
        <w:t>Prenanthes</w:t>
      </w:r>
    </w:p>
    <w:p>
      <w:pPr>
        <w:pStyle w:val="yTable"/>
        <w:spacing w:before="30"/>
      </w:pPr>
      <w:r>
        <w:t>Pterachaenia</w:t>
      </w:r>
    </w:p>
    <w:p>
      <w:pPr>
        <w:pStyle w:val="yTable"/>
        <w:spacing w:before="30"/>
      </w:pPr>
      <w:r>
        <w:t>Pterocypsela</w:t>
      </w:r>
    </w:p>
    <w:p>
      <w:pPr>
        <w:pStyle w:val="yTable"/>
        <w:spacing w:before="30"/>
      </w:pPr>
      <w:r>
        <w:t>Pyrrhopappus</w:t>
      </w:r>
    </w:p>
    <w:p>
      <w:pPr>
        <w:pStyle w:val="yTable"/>
        <w:spacing w:before="30"/>
      </w:pPr>
      <w:r>
        <w:t>Rafinesquia</w:t>
      </w:r>
    </w:p>
    <w:p>
      <w:pPr>
        <w:pStyle w:val="yTable"/>
        <w:spacing w:before="30"/>
      </w:pPr>
      <w:r>
        <w:t>Reichardia</w:t>
      </w:r>
    </w:p>
    <w:p>
      <w:pPr>
        <w:pStyle w:val="yTable"/>
        <w:spacing w:before="30"/>
      </w:pPr>
      <w:r>
        <w:t>Rhagadiolus</w:t>
      </w:r>
    </w:p>
    <w:p>
      <w:pPr>
        <w:pStyle w:val="yTable"/>
        <w:spacing w:before="30"/>
      </w:pPr>
      <w:r>
        <w:t>Rothmaleria</w:t>
      </w:r>
    </w:p>
    <w:p>
      <w:pPr>
        <w:pStyle w:val="yTable"/>
        <w:spacing w:before="30"/>
      </w:pPr>
      <w:r>
        <w:t>Scariola</w:t>
      </w:r>
    </w:p>
    <w:p>
      <w:pPr>
        <w:pStyle w:val="yTable"/>
        <w:spacing w:before="30"/>
      </w:pPr>
      <w:r>
        <w:t>Scolymus</w:t>
      </w:r>
    </w:p>
    <w:p>
      <w:pPr>
        <w:pStyle w:val="yTable"/>
        <w:spacing w:before="30"/>
      </w:pPr>
      <w:r>
        <w:t>Scorzonera</w:t>
      </w:r>
    </w:p>
    <w:p>
      <w:pPr>
        <w:pStyle w:val="yTable"/>
        <w:spacing w:before="30"/>
      </w:pPr>
      <w:r>
        <w:t>Shinnersoseris</w:t>
      </w:r>
    </w:p>
    <w:p>
      <w:pPr>
        <w:pStyle w:val="yTable"/>
        <w:spacing w:before="30"/>
      </w:pPr>
      <w:r>
        <w:t>Sonchus</w:t>
      </w:r>
    </w:p>
    <w:p>
      <w:pPr>
        <w:pStyle w:val="yTable"/>
        <w:spacing w:before="30"/>
      </w:pPr>
      <w:r>
        <w:t>Soroseris</w:t>
      </w:r>
    </w:p>
    <w:p>
      <w:pPr>
        <w:pStyle w:val="yTable"/>
        <w:spacing w:before="30"/>
      </w:pPr>
      <w:r>
        <w:t>Spiroseris</w:t>
      </w:r>
    </w:p>
    <w:p>
      <w:pPr>
        <w:pStyle w:val="yTable"/>
        <w:spacing w:before="30"/>
      </w:pPr>
      <w:r>
        <w:t>Stebbinoseris</w:t>
      </w:r>
    </w:p>
    <w:p>
      <w:pPr>
        <w:pStyle w:val="yTable"/>
        <w:spacing w:before="30"/>
      </w:pPr>
      <w:r>
        <w:t>Stenoseris</w:t>
      </w:r>
    </w:p>
    <w:p>
      <w:pPr>
        <w:pStyle w:val="yTable"/>
        <w:spacing w:before="30"/>
      </w:pPr>
      <w:r>
        <w:t>Stephanomeria</w:t>
      </w:r>
    </w:p>
    <w:p>
      <w:pPr>
        <w:pStyle w:val="yTable"/>
        <w:spacing w:before="30"/>
      </w:pPr>
      <w:r>
        <w:t>Steptorrhamphus</w:t>
      </w:r>
    </w:p>
    <w:p>
      <w:pPr>
        <w:pStyle w:val="yTable"/>
        <w:spacing w:before="30"/>
      </w:pPr>
      <w:r>
        <w:t>Sventenia</w:t>
      </w:r>
    </w:p>
    <w:p>
      <w:pPr>
        <w:pStyle w:val="yTable"/>
        <w:spacing w:before="30"/>
      </w:pPr>
      <w:r>
        <w:t>Syncalathium</w:t>
      </w:r>
    </w:p>
    <w:p>
      <w:pPr>
        <w:pStyle w:val="yTable"/>
        <w:spacing w:before="30"/>
      </w:pPr>
      <w:r>
        <w:t>Taeckholmia</w:t>
      </w:r>
    </w:p>
    <w:p>
      <w:pPr>
        <w:pStyle w:val="yTable"/>
        <w:spacing w:before="30"/>
      </w:pPr>
      <w:r>
        <w:t>Taraxacum</w:t>
      </w:r>
    </w:p>
    <w:p>
      <w:pPr>
        <w:pStyle w:val="yTable"/>
        <w:spacing w:before="30"/>
      </w:pPr>
      <w:r>
        <w:t>Thamnoseris</w:t>
      </w:r>
    </w:p>
    <w:p>
      <w:pPr>
        <w:pStyle w:val="yTable"/>
        <w:spacing w:before="30"/>
      </w:pPr>
      <w:r>
        <w:t>Tolpis</w:t>
      </w:r>
    </w:p>
    <w:p>
      <w:pPr>
        <w:pStyle w:val="yTable"/>
        <w:spacing w:before="30"/>
      </w:pPr>
      <w:r>
        <w:t>Tourneuxia</w:t>
      </w:r>
    </w:p>
    <w:p>
      <w:pPr>
        <w:pStyle w:val="yTable"/>
        <w:spacing w:before="30"/>
      </w:pPr>
      <w:r>
        <w:t>Tragopogon</w:t>
      </w:r>
    </w:p>
    <w:p>
      <w:pPr>
        <w:pStyle w:val="yTable"/>
        <w:spacing w:before="30"/>
      </w:pPr>
      <w:r>
        <w:t>Uropappus</w:t>
      </w:r>
    </w:p>
    <w:p>
      <w:pPr>
        <w:pStyle w:val="yTable"/>
        <w:spacing w:before="30"/>
      </w:pPr>
      <w:r>
        <w:t>Urospermum</w:t>
      </w:r>
    </w:p>
    <w:p>
      <w:pPr>
        <w:pStyle w:val="yTable"/>
        <w:spacing w:before="30"/>
      </w:pPr>
      <w:r>
        <w:t>Youngia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Vernonieae – 98 genera, 1300 species</w:t>
      </w:r>
    </w:p>
    <w:p>
      <w:pPr>
        <w:sectPr>
          <w:type w:val="continuous"/>
          <w:pgSz w:w="11907" w:h="16840" w:code="9"/>
          <w:pgMar w:top="2376" w:right="2405" w:bottom="3542" w:left="2405" w:header="706" w:footer="3380" w:gutter="0"/>
          <w:cols w:space="720"/>
          <w:noEndnote/>
          <w:docGrid w:linePitch="326"/>
        </w:sectPr>
      </w:pPr>
    </w:p>
    <w:p>
      <w:pPr>
        <w:pStyle w:val="yTable"/>
        <w:spacing w:before="30"/>
      </w:pPr>
      <w:r>
        <w:t>Acanthodesmos</w:t>
      </w:r>
    </w:p>
    <w:p>
      <w:pPr>
        <w:pStyle w:val="yTable"/>
        <w:spacing w:before="30"/>
      </w:pPr>
      <w:r>
        <w:t>Acilepidopsis</w:t>
      </w:r>
    </w:p>
    <w:p>
      <w:pPr>
        <w:pStyle w:val="yTable"/>
        <w:spacing w:before="30"/>
      </w:pPr>
      <w:r>
        <w:t>Adenoon</w:t>
      </w:r>
    </w:p>
    <w:p>
      <w:pPr>
        <w:pStyle w:val="yTable"/>
        <w:spacing w:before="30"/>
      </w:pPr>
      <w:r>
        <w:t>Aedesia</w:t>
      </w:r>
    </w:p>
    <w:p>
      <w:pPr>
        <w:pStyle w:val="yTable"/>
        <w:spacing w:before="30"/>
      </w:pPr>
      <w:r>
        <w:t>Ageratinastrum</w:t>
      </w:r>
    </w:p>
    <w:p>
      <w:pPr>
        <w:pStyle w:val="yTable"/>
        <w:spacing w:before="30"/>
      </w:pPr>
      <w:r>
        <w:t>Albertinia</w:t>
      </w:r>
    </w:p>
    <w:p>
      <w:pPr>
        <w:pStyle w:val="yTable"/>
        <w:spacing w:before="30"/>
      </w:pPr>
      <w:r>
        <w:t>Alcantara</w:t>
      </w:r>
    </w:p>
    <w:p>
      <w:pPr>
        <w:pStyle w:val="yTable"/>
        <w:spacing w:before="30"/>
      </w:pPr>
      <w:r>
        <w:t>Anteremanthus</w:t>
      </w:r>
    </w:p>
    <w:p>
      <w:pPr>
        <w:pStyle w:val="yTable"/>
        <w:spacing w:before="30"/>
      </w:pPr>
      <w:r>
        <w:t>Argyrovernonia</w:t>
      </w:r>
    </w:p>
    <w:p>
      <w:pPr>
        <w:pStyle w:val="yTable"/>
        <w:spacing w:before="30"/>
      </w:pPr>
      <w:r>
        <w:t>Aynia</w:t>
      </w:r>
    </w:p>
    <w:p>
      <w:pPr>
        <w:pStyle w:val="yTable"/>
        <w:spacing w:before="30"/>
      </w:pPr>
      <w:r>
        <w:t>Baccharoides</w:t>
      </w:r>
    </w:p>
    <w:p>
      <w:pPr>
        <w:pStyle w:val="yTable"/>
        <w:spacing w:before="30"/>
      </w:pPr>
      <w:r>
        <w:t>Bishopalea</w:t>
      </w:r>
    </w:p>
    <w:p>
      <w:pPr>
        <w:pStyle w:val="yTable"/>
        <w:spacing w:before="30"/>
      </w:pPr>
      <w:r>
        <w:t>Blanchetia</w:t>
      </w:r>
    </w:p>
    <w:p>
      <w:pPr>
        <w:pStyle w:val="yTable"/>
        <w:spacing w:before="30"/>
      </w:pPr>
      <w:r>
        <w:t>Bothriocline</w:t>
      </w:r>
    </w:p>
    <w:p>
      <w:pPr>
        <w:pStyle w:val="yTable"/>
        <w:spacing w:before="30"/>
      </w:pPr>
      <w:r>
        <w:t>Brachythrix</w:t>
      </w:r>
    </w:p>
    <w:p>
      <w:pPr>
        <w:pStyle w:val="yTable"/>
        <w:spacing w:before="30"/>
      </w:pPr>
      <w:r>
        <w:t>Camchaya</w:t>
      </w:r>
    </w:p>
    <w:p>
      <w:pPr>
        <w:pStyle w:val="yTable"/>
        <w:spacing w:before="30"/>
      </w:pPr>
      <w:r>
        <w:t>Centauropsis</w:t>
      </w:r>
    </w:p>
    <w:p>
      <w:pPr>
        <w:pStyle w:val="yTable"/>
        <w:spacing w:before="30"/>
      </w:pPr>
      <w:r>
        <w:t>Centratherum</w:t>
      </w:r>
    </w:p>
    <w:p>
      <w:pPr>
        <w:pStyle w:val="yTable"/>
        <w:spacing w:before="30"/>
      </w:pPr>
      <w:r>
        <w:t>Chresta</w:t>
      </w:r>
    </w:p>
    <w:p>
      <w:pPr>
        <w:pStyle w:val="yTable"/>
        <w:spacing w:before="30"/>
      </w:pPr>
      <w:r>
        <w:t>Chronopappus</w:t>
      </w:r>
    </w:p>
    <w:p>
      <w:pPr>
        <w:pStyle w:val="yTable"/>
        <w:spacing w:before="30"/>
      </w:pPr>
      <w:r>
        <w:t>Chrysolaena</w:t>
      </w:r>
    </w:p>
    <w:p>
      <w:pPr>
        <w:pStyle w:val="yTable"/>
        <w:spacing w:before="30"/>
      </w:pPr>
      <w:r>
        <w:t>Critoniopsis</w:t>
      </w:r>
    </w:p>
    <w:p>
      <w:pPr>
        <w:pStyle w:val="yTable"/>
        <w:spacing w:before="30"/>
      </w:pPr>
      <w:r>
        <w:t>Cuatrecasanthus</w:t>
      </w:r>
    </w:p>
    <w:p>
      <w:pPr>
        <w:pStyle w:val="yTable"/>
        <w:spacing w:before="30"/>
      </w:pPr>
      <w:r>
        <w:t>Cyanthillium</w:t>
      </w:r>
    </w:p>
    <w:p>
      <w:pPr>
        <w:pStyle w:val="yTable"/>
        <w:spacing w:before="30"/>
      </w:pPr>
      <w:r>
        <w:t>Cyrtocymura</w:t>
      </w:r>
    </w:p>
    <w:p>
      <w:pPr>
        <w:pStyle w:val="yTable"/>
        <w:spacing w:before="30"/>
      </w:pPr>
      <w:r>
        <w:t>Decastylocarpus</w:t>
      </w:r>
    </w:p>
    <w:p>
      <w:pPr>
        <w:pStyle w:val="yTable"/>
        <w:spacing w:before="30"/>
      </w:pPr>
      <w:r>
        <w:t>Dewildemania</w:t>
      </w:r>
    </w:p>
    <w:p>
      <w:pPr>
        <w:pStyle w:val="yTable"/>
        <w:spacing w:before="30"/>
      </w:pPr>
      <w:r>
        <w:t>Diaphractanthus</w:t>
      </w:r>
    </w:p>
    <w:p>
      <w:pPr>
        <w:pStyle w:val="yTable"/>
        <w:spacing w:before="30"/>
      </w:pPr>
      <w:r>
        <w:t>Dipterocypsela</w:t>
      </w:r>
    </w:p>
    <w:p>
      <w:pPr>
        <w:pStyle w:val="yTable"/>
        <w:spacing w:before="30"/>
      </w:pPr>
      <w:r>
        <w:t>Distephanus</w:t>
      </w:r>
    </w:p>
    <w:p>
      <w:pPr>
        <w:pStyle w:val="yTable"/>
        <w:spacing w:before="30"/>
      </w:pPr>
      <w:r>
        <w:t>Echinocoryne</w:t>
      </w:r>
    </w:p>
    <w:p>
      <w:pPr>
        <w:pStyle w:val="yTable"/>
        <w:spacing w:before="30"/>
      </w:pPr>
      <w:r>
        <w:t>Eirmocephala</w:t>
      </w:r>
    </w:p>
    <w:p>
      <w:pPr>
        <w:pStyle w:val="yTable"/>
        <w:spacing w:before="30"/>
      </w:pPr>
      <w:r>
        <w:t>Ekmania</w:t>
      </w:r>
    </w:p>
    <w:p>
      <w:pPr>
        <w:pStyle w:val="yTable"/>
        <w:spacing w:before="30"/>
      </w:pPr>
      <w:r>
        <w:t>Elephantopus</w:t>
      </w:r>
    </w:p>
    <w:p>
      <w:pPr>
        <w:pStyle w:val="yTable"/>
        <w:spacing w:before="30"/>
      </w:pPr>
      <w:r>
        <w:t>Eremanthus</w:t>
      </w:r>
    </w:p>
    <w:p>
      <w:pPr>
        <w:pStyle w:val="yTable"/>
        <w:spacing w:before="30"/>
      </w:pPr>
      <w:r>
        <w:t>Eremosis</w:t>
      </w:r>
    </w:p>
    <w:p>
      <w:pPr>
        <w:pStyle w:val="yTable"/>
        <w:spacing w:before="30"/>
      </w:pPr>
      <w:r>
        <w:t>Erlangea</w:t>
      </w:r>
    </w:p>
    <w:p>
      <w:pPr>
        <w:pStyle w:val="yTable"/>
        <w:spacing w:before="30"/>
      </w:pPr>
      <w:r>
        <w:t>Ethulia</w:t>
      </w:r>
    </w:p>
    <w:p>
      <w:pPr>
        <w:pStyle w:val="yTable"/>
        <w:spacing w:before="30"/>
      </w:pPr>
      <w:r>
        <w:t>Glaziovianthus</w:t>
      </w:r>
    </w:p>
    <w:p>
      <w:pPr>
        <w:pStyle w:val="yTable"/>
        <w:spacing w:before="30"/>
      </w:pPr>
      <w:r>
        <w:t>Gorceixia</w:t>
      </w:r>
    </w:p>
    <w:p>
      <w:pPr>
        <w:pStyle w:val="yTable"/>
        <w:spacing w:before="30"/>
      </w:pPr>
      <w:r>
        <w:t>Gossweilera</w:t>
      </w:r>
    </w:p>
    <w:p>
      <w:pPr>
        <w:pStyle w:val="yTable"/>
        <w:spacing w:before="30"/>
      </w:pPr>
      <w:r>
        <w:t>Gutenbergia</w:t>
      </w:r>
    </w:p>
    <w:p>
      <w:pPr>
        <w:pStyle w:val="yTable"/>
        <w:spacing w:before="30"/>
      </w:pPr>
      <w:r>
        <w:t>Harleya</w:t>
      </w:r>
    </w:p>
    <w:p>
      <w:pPr>
        <w:pStyle w:val="yTable"/>
        <w:spacing w:before="30"/>
      </w:pPr>
      <w:r>
        <w:t>Herderia</w:t>
      </w:r>
    </w:p>
    <w:p>
      <w:pPr>
        <w:pStyle w:val="yTable"/>
        <w:spacing w:before="30"/>
      </w:pPr>
      <w:r>
        <w:t>Heterocoma</w:t>
      </w:r>
    </w:p>
    <w:p>
      <w:pPr>
        <w:pStyle w:val="yTable"/>
        <w:spacing w:before="30"/>
      </w:pPr>
      <w:r>
        <w:t>Heterocypsela</w:t>
      </w:r>
    </w:p>
    <w:p>
      <w:pPr>
        <w:pStyle w:val="yTable"/>
        <w:spacing w:before="30"/>
      </w:pPr>
      <w:r>
        <w:t>Huberopappus</w:t>
      </w:r>
    </w:p>
    <w:p>
      <w:pPr>
        <w:pStyle w:val="yTable"/>
        <w:spacing w:before="30"/>
      </w:pPr>
      <w:r>
        <w:t>Hystrichophora</w:t>
      </w:r>
    </w:p>
    <w:p>
      <w:pPr>
        <w:pStyle w:val="yTable"/>
        <w:spacing w:before="30"/>
      </w:pPr>
      <w:r>
        <w:t>Iodocephalus</w:t>
      </w:r>
    </w:p>
    <w:p>
      <w:pPr>
        <w:pStyle w:val="yTable"/>
        <w:spacing w:before="30"/>
      </w:pPr>
      <w:r>
        <w:t>Irwinia</w:t>
      </w:r>
    </w:p>
    <w:p>
      <w:pPr>
        <w:pStyle w:val="yTable"/>
        <w:spacing w:before="30"/>
      </w:pPr>
      <w:r>
        <w:t>Joseanthus</w:t>
      </w:r>
    </w:p>
    <w:p>
      <w:pPr>
        <w:pStyle w:val="yTable"/>
        <w:spacing w:before="30"/>
      </w:pPr>
      <w:r>
        <w:t>Kinghamia</w:t>
      </w:r>
    </w:p>
    <w:p>
      <w:pPr>
        <w:pStyle w:val="yTable"/>
        <w:spacing w:before="30"/>
      </w:pPr>
      <w:r>
        <w:t>Lachnorhiza</w:t>
      </w:r>
    </w:p>
    <w:p>
      <w:pPr>
        <w:pStyle w:val="yTable"/>
        <w:spacing w:before="30"/>
      </w:pPr>
      <w:r>
        <w:t>Lamprachaenium</w:t>
      </w:r>
    </w:p>
    <w:p>
      <w:pPr>
        <w:pStyle w:val="yTable"/>
        <w:spacing w:before="30"/>
      </w:pPr>
      <w:r>
        <w:t>Leiboldia</w:t>
      </w:r>
    </w:p>
    <w:p>
      <w:pPr>
        <w:pStyle w:val="yTable"/>
        <w:spacing w:before="30"/>
      </w:pPr>
      <w:r>
        <w:t>Lepidaploa</w:t>
      </w:r>
    </w:p>
    <w:p>
      <w:pPr>
        <w:pStyle w:val="yTable"/>
        <w:spacing w:before="30"/>
      </w:pPr>
      <w:r>
        <w:t>Lepidonia</w:t>
      </w:r>
    </w:p>
    <w:p>
      <w:pPr>
        <w:pStyle w:val="yTable"/>
        <w:spacing w:before="30"/>
      </w:pPr>
      <w:r>
        <w:t>Lessingianthus</w:t>
      </w:r>
    </w:p>
    <w:p>
      <w:pPr>
        <w:pStyle w:val="yTable"/>
        <w:spacing w:before="30"/>
      </w:pPr>
      <w:r>
        <w:t>Lychnophora</w:t>
      </w:r>
    </w:p>
    <w:p>
      <w:pPr>
        <w:pStyle w:val="yTable"/>
        <w:spacing w:before="30"/>
      </w:pPr>
      <w:r>
        <w:t>Lychnophoriopsis</w:t>
      </w:r>
    </w:p>
    <w:p>
      <w:pPr>
        <w:pStyle w:val="yTable"/>
        <w:spacing w:before="30"/>
      </w:pPr>
      <w:r>
        <w:t>Mattfeldanthus</w:t>
      </w:r>
    </w:p>
    <w:p>
      <w:pPr>
        <w:pStyle w:val="yTable"/>
        <w:spacing w:before="30"/>
      </w:pPr>
      <w:r>
        <w:t>Mesanthophora</w:t>
      </w:r>
    </w:p>
    <w:p>
      <w:pPr>
        <w:pStyle w:val="yTable"/>
        <w:spacing w:before="30"/>
      </w:pPr>
      <w:r>
        <w:t>Minasia</w:t>
      </w:r>
    </w:p>
    <w:p>
      <w:pPr>
        <w:pStyle w:val="yTable"/>
        <w:spacing w:before="30"/>
      </w:pPr>
      <w:r>
        <w:t>Moquinia</w:t>
      </w:r>
    </w:p>
    <w:p>
      <w:pPr>
        <w:pStyle w:val="yTable"/>
        <w:spacing w:before="30"/>
      </w:pPr>
      <w:r>
        <w:t>Msuata</w:t>
      </w:r>
    </w:p>
    <w:p>
      <w:pPr>
        <w:pStyle w:val="yTable"/>
        <w:spacing w:before="30"/>
      </w:pPr>
      <w:r>
        <w:t>Muschleria</w:t>
      </w:r>
    </w:p>
    <w:p>
      <w:pPr>
        <w:pStyle w:val="yTable"/>
        <w:spacing w:before="30"/>
      </w:pPr>
      <w:r>
        <w:t>Neurolakis</w:t>
      </w:r>
    </w:p>
    <w:p>
      <w:pPr>
        <w:pStyle w:val="yTable"/>
        <w:spacing w:before="30"/>
      </w:pPr>
      <w:r>
        <w:t>Oiospermum</w:t>
      </w:r>
    </w:p>
    <w:p>
      <w:pPr>
        <w:pStyle w:val="yTable"/>
        <w:spacing w:before="30"/>
      </w:pPr>
      <w:r>
        <w:t>Oliganthes</w:t>
      </w:r>
    </w:p>
    <w:p>
      <w:pPr>
        <w:pStyle w:val="yTable"/>
        <w:spacing w:before="30"/>
      </w:pPr>
      <w:r>
        <w:t>Omphalopappus</w:t>
      </w:r>
    </w:p>
    <w:p>
      <w:pPr>
        <w:pStyle w:val="yTable"/>
        <w:spacing w:before="30"/>
      </w:pPr>
      <w:r>
        <w:t>Pacourina</w:t>
      </w:r>
    </w:p>
    <w:p>
      <w:pPr>
        <w:pStyle w:val="yTable"/>
        <w:spacing w:before="30"/>
      </w:pPr>
      <w:r>
        <w:t>Paralychnophora</w:t>
      </w:r>
    </w:p>
    <w:p>
      <w:pPr>
        <w:pStyle w:val="yTable"/>
        <w:spacing w:before="30"/>
      </w:pPr>
      <w:r>
        <w:t>Phyllocephalum</w:t>
      </w:r>
    </w:p>
    <w:p>
      <w:pPr>
        <w:pStyle w:val="yTable"/>
        <w:spacing w:before="30"/>
      </w:pPr>
      <w:r>
        <w:t>Piptocarpha</w:t>
      </w:r>
    </w:p>
    <w:p>
      <w:pPr>
        <w:pStyle w:val="yTable"/>
        <w:spacing w:before="30"/>
      </w:pPr>
      <w:r>
        <w:t>Piptocoma</w:t>
      </w:r>
    </w:p>
    <w:p>
      <w:pPr>
        <w:pStyle w:val="yTable"/>
        <w:spacing w:before="30"/>
      </w:pPr>
      <w:r>
        <w:t>Piptolepis</w:t>
      </w:r>
    </w:p>
    <w:p>
      <w:pPr>
        <w:pStyle w:val="yTable"/>
        <w:spacing w:before="30"/>
      </w:pPr>
      <w:r>
        <w:t>Pithecoseris</w:t>
      </w:r>
    </w:p>
    <w:p>
      <w:pPr>
        <w:pStyle w:val="yTable"/>
        <w:spacing w:before="30"/>
      </w:pPr>
      <w:r>
        <w:t>Pleurocarpaea</w:t>
      </w:r>
    </w:p>
    <w:p>
      <w:pPr>
        <w:pStyle w:val="yTable"/>
        <w:spacing w:before="30"/>
      </w:pPr>
      <w:r>
        <w:t>Pollalesta</w:t>
      </w:r>
    </w:p>
    <w:p>
      <w:pPr>
        <w:pStyle w:val="yTable"/>
        <w:spacing w:before="30"/>
      </w:pPr>
      <w:r>
        <w:t>Prestelia</w:t>
      </w:r>
    </w:p>
    <w:p>
      <w:pPr>
        <w:pStyle w:val="yTable"/>
        <w:spacing w:before="30"/>
      </w:pPr>
      <w:r>
        <w:t>Proteopsis</w:t>
      </w:r>
    </w:p>
    <w:p>
      <w:pPr>
        <w:pStyle w:val="yTable"/>
        <w:spacing w:before="30"/>
      </w:pPr>
      <w:r>
        <w:t>Pseudelephantopus</w:t>
      </w:r>
    </w:p>
    <w:p>
      <w:pPr>
        <w:pStyle w:val="yTable"/>
        <w:spacing w:before="30"/>
      </w:pPr>
      <w:r>
        <w:t>Pycnocephalum</w:t>
      </w:r>
    </w:p>
    <w:p>
      <w:pPr>
        <w:pStyle w:val="yTable"/>
        <w:spacing w:before="30"/>
      </w:pPr>
      <w:r>
        <w:t>Rastophyllum</w:t>
      </w:r>
    </w:p>
    <w:p>
      <w:pPr>
        <w:pStyle w:val="yTable"/>
        <w:spacing w:before="30"/>
      </w:pPr>
      <w:r>
        <w:t>Rolandra</w:t>
      </w:r>
    </w:p>
    <w:p>
      <w:pPr>
        <w:pStyle w:val="yTable"/>
        <w:spacing w:before="30"/>
      </w:pPr>
      <w:r>
        <w:t>Sipolisia</w:t>
      </w:r>
    </w:p>
    <w:p>
      <w:pPr>
        <w:pStyle w:val="yTable"/>
        <w:spacing w:before="30"/>
      </w:pPr>
      <w:r>
        <w:t>Soaresia</w:t>
      </w:r>
    </w:p>
    <w:p>
      <w:pPr>
        <w:pStyle w:val="yTable"/>
        <w:spacing w:before="30"/>
      </w:pPr>
      <w:r>
        <w:t>Spiracantha</w:t>
      </w:r>
    </w:p>
    <w:p>
      <w:pPr>
        <w:pStyle w:val="yTable"/>
        <w:spacing w:before="30"/>
      </w:pPr>
      <w:r>
        <w:t>Stenocephalum</w:t>
      </w:r>
    </w:p>
    <w:p>
      <w:pPr>
        <w:pStyle w:val="yTable"/>
        <w:spacing w:before="30"/>
      </w:pPr>
      <w:r>
        <w:t>Stilpnopappus</w:t>
      </w:r>
    </w:p>
    <w:p>
      <w:pPr>
        <w:pStyle w:val="yTable"/>
        <w:spacing w:before="30"/>
      </w:pPr>
      <w:r>
        <w:t>Stokesia</w:t>
      </w:r>
    </w:p>
    <w:p>
      <w:pPr>
        <w:pStyle w:val="yTable"/>
        <w:spacing w:before="30"/>
      </w:pPr>
      <w:r>
        <w:t>Stramentopappus</w:t>
      </w:r>
    </w:p>
    <w:p>
      <w:pPr>
        <w:pStyle w:val="yTable"/>
        <w:spacing w:before="30"/>
      </w:pPr>
      <w:r>
        <w:t>Struchium</w:t>
      </w:r>
    </w:p>
    <w:p>
      <w:pPr>
        <w:pStyle w:val="yTable"/>
        <w:spacing w:before="30"/>
      </w:pPr>
      <w:r>
        <w:t>Telmatophila</w:t>
      </w:r>
    </w:p>
    <w:p>
      <w:pPr>
        <w:pStyle w:val="yTable"/>
        <w:spacing w:before="30"/>
      </w:pPr>
      <w:r>
        <w:t>Trichospira</w:t>
      </w:r>
    </w:p>
    <w:p>
      <w:pPr>
        <w:pStyle w:val="yTable"/>
        <w:spacing w:before="30"/>
      </w:pPr>
      <w:r>
        <w:t>Vernonanthura</w:t>
      </w:r>
    </w:p>
    <w:p>
      <w:pPr>
        <w:pStyle w:val="yTable"/>
        <w:spacing w:before="30"/>
      </w:pPr>
      <w:r>
        <w:t>Vernonia</w:t>
      </w:r>
    </w:p>
    <w:p>
      <w:pPr>
        <w:pStyle w:val="yTable"/>
        <w:spacing w:before="30"/>
        <w:rPr>
          <w:sz w:val="20"/>
        </w:rPr>
      </w:pPr>
      <w:r>
        <w:rPr>
          <w:sz w:val="20"/>
        </w:rPr>
        <w:t>Xiphochaeta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Liabeae – 14 genera, 160 species</w:t>
      </w:r>
    </w:p>
    <w:p>
      <w:pPr>
        <w:sectPr>
          <w:type w:val="continuous"/>
          <w:pgSz w:w="11907" w:h="16840" w:code="9"/>
          <w:pgMar w:top="2376" w:right="2405" w:bottom="3542" w:left="2405" w:header="706" w:footer="3380" w:gutter="0"/>
          <w:cols w:space="720"/>
          <w:noEndnote/>
          <w:docGrid w:linePitch="326"/>
        </w:sectPr>
      </w:pPr>
    </w:p>
    <w:p>
      <w:pPr>
        <w:pStyle w:val="yTable"/>
        <w:spacing w:before="30"/>
      </w:pPr>
      <w:r>
        <w:t>Bishopanthus</w:t>
      </w:r>
    </w:p>
    <w:p>
      <w:pPr>
        <w:pStyle w:val="yTable"/>
        <w:spacing w:before="30"/>
      </w:pPr>
      <w:r>
        <w:t>Cacosmia</w:t>
      </w:r>
    </w:p>
    <w:p>
      <w:pPr>
        <w:pStyle w:val="yTable"/>
        <w:spacing w:before="30"/>
      </w:pPr>
      <w:r>
        <w:t>Chionopappus</w:t>
      </w:r>
    </w:p>
    <w:p>
      <w:pPr>
        <w:pStyle w:val="yTable"/>
        <w:spacing w:before="30"/>
      </w:pPr>
      <w:r>
        <w:t>Chrysactinium</w:t>
      </w:r>
    </w:p>
    <w:p>
      <w:pPr>
        <w:pStyle w:val="yTable"/>
        <w:spacing w:before="30"/>
      </w:pPr>
      <w:r>
        <w:t>Erato</w:t>
      </w:r>
    </w:p>
    <w:p>
      <w:pPr>
        <w:pStyle w:val="yTable"/>
        <w:spacing w:before="30"/>
      </w:pPr>
      <w:r>
        <w:t>Ferreyranthus</w:t>
      </w:r>
    </w:p>
    <w:p>
      <w:pPr>
        <w:pStyle w:val="yTable"/>
        <w:spacing w:before="30"/>
      </w:pPr>
      <w:r>
        <w:t>Liabum</w:t>
      </w:r>
    </w:p>
    <w:p>
      <w:pPr>
        <w:pStyle w:val="yTable"/>
        <w:spacing w:before="30"/>
      </w:pPr>
      <w:r>
        <w:t>Microliabum</w:t>
      </w:r>
    </w:p>
    <w:p>
      <w:pPr>
        <w:pStyle w:val="yTable"/>
        <w:spacing w:before="30"/>
      </w:pPr>
      <w:r>
        <w:t>Munnozia</w:t>
      </w:r>
    </w:p>
    <w:p>
      <w:pPr>
        <w:pStyle w:val="yTable"/>
        <w:spacing w:before="30"/>
      </w:pPr>
      <w:r>
        <w:t>Oligactis</w:t>
      </w:r>
    </w:p>
    <w:p>
      <w:pPr>
        <w:pStyle w:val="yTable"/>
        <w:spacing w:before="30"/>
      </w:pPr>
      <w:r>
        <w:t>Paranephelius</w:t>
      </w:r>
    </w:p>
    <w:p>
      <w:pPr>
        <w:pStyle w:val="yTable"/>
        <w:spacing w:before="30"/>
      </w:pPr>
      <w:r>
        <w:t>Philoglossa</w:t>
      </w:r>
    </w:p>
    <w:p>
      <w:pPr>
        <w:pStyle w:val="yTable"/>
        <w:spacing w:before="30"/>
      </w:pPr>
      <w:r>
        <w:t>Pseudonoseris</w:t>
      </w:r>
    </w:p>
    <w:p>
      <w:pPr>
        <w:pStyle w:val="yTable"/>
        <w:spacing w:before="30"/>
      </w:pPr>
      <w:r>
        <w:t>Sinclairia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Tribe Arctoteae – 16 genera, 200 species</w:t>
      </w:r>
    </w:p>
    <w:p>
      <w:pPr>
        <w:sectPr>
          <w:type w:val="continuous"/>
          <w:pgSz w:w="11907" w:h="16840" w:code="9"/>
          <w:pgMar w:top="2376" w:right="2405" w:bottom="3542" w:left="2405" w:header="706" w:footer="3380" w:gutter="0"/>
          <w:cols w:space="720"/>
          <w:noEndnote/>
          <w:docGrid w:linePitch="326"/>
        </w:sectPr>
      </w:pPr>
    </w:p>
    <w:p>
      <w:pPr>
        <w:pStyle w:val="yTable"/>
        <w:spacing w:before="30"/>
      </w:pPr>
      <w:r>
        <w:t>Arctotheca</w:t>
      </w:r>
    </w:p>
    <w:p>
      <w:pPr>
        <w:pStyle w:val="yTable"/>
        <w:spacing w:before="30"/>
      </w:pPr>
      <w:r>
        <w:t>Arctotis</w:t>
      </w:r>
    </w:p>
    <w:p>
      <w:pPr>
        <w:pStyle w:val="yTable"/>
        <w:spacing w:before="30"/>
      </w:pPr>
      <w:r>
        <w:t>Berkheya</w:t>
      </w:r>
    </w:p>
    <w:p>
      <w:pPr>
        <w:pStyle w:val="yTable"/>
        <w:spacing w:before="30"/>
      </w:pPr>
      <w:r>
        <w:t>Cullumia</w:t>
      </w:r>
    </w:p>
    <w:p>
      <w:pPr>
        <w:pStyle w:val="yTable"/>
        <w:spacing w:before="30"/>
      </w:pPr>
      <w:r>
        <w:t>Cuspidia</w:t>
      </w:r>
    </w:p>
    <w:p>
      <w:pPr>
        <w:pStyle w:val="yTable"/>
        <w:spacing w:before="30"/>
      </w:pPr>
      <w:r>
        <w:t>Cymbonotus</w:t>
      </w:r>
    </w:p>
    <w:p>
      <w:pPr>
        <w:pStyle w:val="yTable"/>
        <w:spacing w:before="30"/>
      </w:pPr>
      <w:r>
        <w:t>Didelta</w:t>
      </w:r>
    </w:p>
    <w:p>
      <w:pPr>
        <w:pStyle w:val="yTable"/>
        <w:spacing w:before="30"/>
      </w:pPr>
      <w:r>
        <w:t>Dymondia</w:t>
      </w:r>
    </w:p>
    <w:p>
      <w:pPr>
        <w:pStyle w:val="yTable"/>
        <w:spacing w:before="30"/>
      </w:pPr>
      <w:r>
        <w:t>Gazania</w:t>
      </w:r>
    </w:p>
    <w:p>
      <w:pPr>
        <w:pStyle w:val="yTable"/>
        <w:spacing w:before="30"/>
      </w:pPr>
      <w:r>
        <w:t>Gorteria</w:t>
      </w:r>
    </w:p>
    <w:p>
      <w:pPr>
        <w:pStyle w:val="yTable"/>
        <w:spacing w:before="30"/>
      </w:pPr>
      <w:r>
        <w:t>Gundelia</w:t>
      </w:r>
    </w:p>
    <w:p>
      <w:pPr>
        <w:pStyle w:val="yTable"/>
        <w:spacing w:before="30"/>
      </w:pPr>
      <w:r>
        <w:t>Haplocarpha</w:t>
      </w:r>
    </w:p>
    <w:p>
      <w:pPr>
        <w:pStyle w:val="yTable"/>
        <w:spacing w:before="30"/>
      </w:pPr>
      <w:r>
        <w:t>Heterolepis</w:t>
      </w:r>
    </w:p>
    <w:p>
      <w:pPr>
        <w:pStyle w:val="yTable"/>
        <w:spacing w:before="30"/>
      </w:pPr>
      <w:r>
        <w:t>Heterorhachis</w:t>
      </w:r>
    </w:p>
    <w:p>
      <w:pPr>
        <w:pStyle w:val="yTable"/>
        <w:spacing w:before="30"/>
      </w:pPr>
      <w:r>
        <w:t>Hirpicium</w:t>
      </w:r>
    </w:p>
    <w:p>
      <w:pPr>
        <w:pStyle w:val="yTable"/>
        <w:spacing w:before="30"/>
      </w:pPr>
      <w:r>
        <w:t>Platycarpha</w:t>
      </w:r>
    </w:p>
    <w:p>
      <w:pPr>
        <w:sectPr>
          <w:type w:val="continuous"/>
          <w:pgSz w:w="11907" w:h="16840" w:code="9"/>
          <w:pgMar w:top="2376" w:right="2405" w:bottom="3542" w:left="2405" w:header="706" w:footer="3380" w:gutter="0"/>
          <w:cols w:num="3" w:space="720"/>
          <w:noEndnote/>
          <w:docGrid w:linePitch="326"/>
        </w:sectPr>
      </w:pPr>
    </w:p>
    <w:p>
      <w:pPr>
        <w:pStyle w:val="yMiscellaneousHeading"/>
        <w:keepLines/>
        <w:jc w:val="left"/>
        <w:rPr>
          <w:b/>
        </w:rPr>
      </w:pPr>
      <w:r>
        <w:rPr>
          <w:b/>
        </w:rPr>
        <w:t>Cichorioideae unassigned to a Tribe</w:t>
      </w:r>
    </w:p>
    <w:p>
      <w:pPr>
        <w:sectPr>
          <w:type w:val="continuous"/>
          <w:pgSz w:w="11907" w:h="16840" w:code="9"/>
          <w:pgMar w:top="2376" w:right="2405" w:bottom="3542" w:left="2405" w:header="706" w:footer="3380" w:gutter="0"/>
          <w:cols w:space="720"/>
          <w:noEndnote/>
          <w:docGrid w:linePitch="326"/>
        </w:sectPr>
      </w:pPr>
    </w:p>
    <w:p>
      <w:pPr>
        <w:pStyle w:val="yTable"/>
        <w:spacing w:before="40"/>
      </w:pPr>
      <w:r>
        <w:t>Corymbium</w:t>
      </w:r>
    </w:p>
    <w:p>
      <w:pPr>
        <w:pStyle w:val="yTable"/>
        <w:spacing w:before="40"/>
      </w:pPr>
      <w:r>
        <w:t>Cratystylis</w:t>
      </w:r>
    </w:p>
    <w:p>
      <w:pPr>
        <w:pStyle w:val="yTable"/>
        <w:spacing w:before="40"/>
      </w:pPr>
      <w:r>
        <w:t>Eremothamnus</w:t>
      </w:r>
    </w:p>
    <w:p>
      <w:pPr>
        <w:pStyle w:val="yTable"/>
        <w:spacing w:before="40"/>
      </w:pPr>
      <w:r>
        <w:t>Gymnarrhena</w:t>
      </w:r>
    </w:p>
    <w:p>
      <w:pPr>
        <w:pStyle w:val="yTable"/>
        <w:spacing w:before="40"/>
      </w:pPr>
      <w:r>
        <w:t>Hoplophyllum</w:t>
      </w:r>
    </w:p>
    <w:p>
      <w:pPr>
        <w:pStyle w:val="yTable"/>
        <w:spacing w:before="40"/>
      </w:pPr>
      <w:r>
        <w:t>Warionia</w:t>
      </w:r>
    </w:p>
    <w:p>
      <w:pPr>
        <w:sectPr>
          <w:type w:val="continuous"/>
          <w:pgSz w:w="11907" w:h="16840" w:code="9"/>
          <w:pgMar w:top="2376" w:right="2405" w:bottom="3542" w:left="2405" w:header="706" w:footer="3380" w:gutter="0"/>
          <w:cols w:num="3" w:space="720"/>
          <w:noEndnote/>
          <w:docGrid w:linePitch="326"/>
        </w:sectPr>
      </w:pPr>
    </w:p>
    <w:p>
      <w:pPr>
        <w:pStyle w:val="yFootnotesection"/>
      </w:pPr>
      <w:r>
        <w:tab/>
        <w:t>[Schedule 10 inserted in Gazette 7 Feb 2006 p. 616</w:t>
      </w:r>
      <w:r>
        <w:noBreakHyphen/>
        <w:t>19.]</w:t>
      </w:r>
    </w:p>
    <w:p/>
    <w:p>
      <w:pPr>
        <w:pStyle w:val="yScheduleHeading"/>
      </w:pPr>
      <w:bookmarkStart w:id="2900" w:name="_Toc377114937"/>
      <w:bookmarkStart w:id="2901" w:name="_Toc426980481"/>
      <w:bookmarkStart w:id="2902" w:name="_Toc257630364"/>
      <w:bookmarkStart w:id="2903" w:name="_Toc257642337"/>
      <w:bookmarkStart w:id="2904" w:name="_Toc265660444"/>
      <w:bookmarkStart w:id="2905" w:name="_Toc267560659"/>
      <w:bookmarkStart w:id="2906" w:name="_Toc267664509"/>
      <w:bookmarkStart w:id="2907" w:name="_Toc271533017"/>
      <w:bookmarkStart w:id="2908" w:name="_Toc273610550"/>
      <w:bookmarkStart w:id="2909" w:name="_Toc275169666"/>
      <w:bookmarkStart w:id="2910" w:name="_Toc297295546"/>
      <w:bookmarkStart w:id="2911" w:name="_Toc328562746"/>
      <w:r>
        <w:rPr>
          <w:rStyle w:val="CharSchNo"/>
        </w:rPr>
        <w:t>Schedule 11</w:t>
      </w:r>
      <w:r>
        <w:t> — </w:t>
      </w:r>
      <w:r>
        <w:rPr>
          <w:rStyle w:val="CharSchText"/>
        </w:rPr>
        <w:t>Prohibited diseases</w:t>
      </w:r>
      <w:bookmarkEnd w:id="2900"/>
      <w:bookmarkEnd w:id="2901"/>
      <w:bookmarkEnd w:id="2902"/>
      <w:bookmarkEnd w:id="2903"/>
      <w:bookmarkEnd w:id="2904"/>
      <w:bookmarkEnd w:id="2905"/>
      <w:bookmarkEnd w:id="2906"/>
      <w:bookmarkEnd w:id="2907"/>
      <w:bookmarkEnd w:id="2908"/>
      <w:bookmarkEnd w:id="2909"/>
      <w:bookmarkEnd w:id="2910"/>
      <w:bookmarkEnd w:id="2911"/>
    </w:p>
    <w:p>
      <w:pPr>
        <w:pStyle w:val="yShoulderClause"/>
      </w:pPr>
      <w:r>
        <w:t>[r. 6A]</w:t>
      </w:r>
    </w:p>
    <w:p>
      <w:pPr>
        <w:pStyle w:val="yFootnoteheading"/>
      </w:pPr>
      <w:r>
        <w:tab/>
        <w:t>[Heading inserted in Gazette 30 Mar 2010 p. 1256.]</w:t>
      </w:r>
    </w:p>
    <w:p>
      <w:pPr>
        <w:pStyle w:val="yHeading3"/>
      </w:pPr>
      <w:bookmarkStart w:id="2912" w:name="_Toc377114938"/>
      <w:bookmarkStart w:id="2913" w:name="_Toc426980482"/>
      <w:bookmarkStart w:id="2914" w:name="_Toc257630365"/>
      <w:bookmarkStart w:id="2915" w:name="_Toc257642338"/>
      <w:bookmarkStart w:id="2916" w:name="_Toc265660445"/>
      <w:bookmarkStart w:id="2917" w:name="_Toc267560660"/>
      <w:bookmarkStart w:id="2918" w:name="_Toc267664510"/>
      <w:bookmarkStart w:id="2919" w:name="_Toc271533018"/>
      <w:bookmarkStart w:id="2920" w:name="_Toc273610551"/>
      <w:bookmarkStart w:id="2921" w:name="_Toc275169667"/>
      <w:bookmarkStart w:id="2922" w:name="_Toc297295547"/>
      <w:bookmarkStart w:id="2923" w:name="_Toc328562747"/>
      <w:r>
        <w:rPr>
          <w:rStyle w:val="CharSDivNo"/>
        </w:rPr>
        <w:t>Division 1</w:t>
      </w:r>
      <w:r>
        <w:t> — </w:t>
      </w:r>
      <w:r>
        <w:rPr>
          <w:rStyle w:val="CharSDivText"/>
        </w:rPr>
        <w:t>Bacteria</w:t>
      </w:r>
      <w:bookmarkEnd w:id="2912"/>
      <w:bookmarkEnd w:id="2913"/>
      <w:bookmarkEnd w:id="2914"/>
      <w:bookmarkEnd w:id="2915"/>
      <w:bookmarkEnd w:id="2916"/>
      <w:bookmarkEnd w:id="2917"/>
      <w:bookmarkEnd w:id="2918"/>
      <w:bookmarkEnd w:id="2919"/>
      <w:bookmarkEnd w:id="2920"/>
      <w:bookmarkEnd w:id="2921"/>
      <w:bookmarkEnd w:id="2922"/>
      <w:bookmarkEnd w:id="2923"/>
    </w:p>
    <w:p>
      <w:pPr>
        <w:pStyle w:val="yFootnoteheading"/>
        <w:spacing w:after="120"/>
      </w:pPr>
      <w:r>
        <w:tab/>
        <w:t>[Heading inserted in Gazette 30 Mar 2010 p. 1256.]</w:t>
      </w:r>
    </w:p>
    <w:tbl>
      <w:tblPr>
        <w:tblW w:w="6982"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91"/>
      </w:tblGrid>
      <w:tr>
        <w:trPr>
          <w:cantSplit/>
          <w:trHeight w:val="37"/>
          <w:tblHeader/>
        </w:trPr>
        <w:tc>
          <w:tcPr>
            <w:tcW w:w="1701" w:type="dxa"/>
            <w:shd w:val="clear" w:color="auto" w:fill="CCCCCC"/>
          </w:tcPr>
          <w:p>
            <w:pPr>
              <w:pStyle w:val="yTableNAm"/>
              <w:spacing w:before="40"/>
              <w:rPr>
                <w:b/>
                <w:bCs/>
                <w:sz w:val="18"/>
              </w:rPr>
            </w:pPr>
            <w:r>
              <w:rPr>
                <w:b/>
                <w:bCs/>
                <w:sz w:val="18"/>
              </w:rPr>
              <w:t>Bacteria,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91" w:type="dxa"/>
            <w:shd w:val="clear" w:color="auto" w:fill="CCCCCC"/>
          </w:tcPr>
          <w:p>
            <w:pPr>
              <w:pStyle w:val="yTableNAm"/>
              <w:spacing w:before="40"/>
              <w:rPr>
                <w:b/>
                <w:bCs/>
                <w:sz w:val="18"/>
              </w:rPr>
            </w:pPr>
            <w:r>
              <w:rPr>
                <w:b/>
                <w:bCs/>
                <w:sz w:val="18"/>
              </w:rPr>
              <w:t>Subtaxa</w:t>
            </w:r>
          </w:p>
        </w:tc>
      </w:tr>
      <w:tr>
        <w:trPr>
          <w:cantSplit/>
          <w:trHeight w:val="27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Burkholderia</w:t>
            </w:r>
          </w:p>
        </w:tc>
        <w:tc>
          <w:tcPr>
            <w:tcW w:w="1953" w:type="dxa"/>
            <w:noWrap/>
          </w:tcPr>
          <w:p>
            <w:pPr>
              <w:pStyle w:val="yTableNAm"/>
              <w:spacing w:before="40"/>
              <w:rPr>
                <w:sz w:val="18"/>
              </w:rPr>
            </w:pPr>
            <w:r>
              <w:rPr>
                <w:sz w:val="18"/>
              </w:rPr>
              <w:t>caryophylli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insidiosus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michiganensis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nebraskensis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sepedonicus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Clavibacter</w:t>
            </w:r>
          </w:p>
        </w:tc>
        <w:tc>
          <w:tcPr>
            <w:tcW w:w="1953" w:type="dxa"/>
            <w:noWrap/>
          </w:tcPr>
          <w:p>
            <w:pPr>
              <w:pStyle w:val="yTableNAm"/>
              <w:spacing w:before="40"/>
              <w:rPr>
                <w:sz w:val="18"/>
              </w:rPr>
            </w:pPr>
            <w:r>
              <w:rPr>
                <w:sz w:val="18"/>
              </w:rPr>
              <w:t>michiganensis</w:t>
            </w:r>
          </w:p>
        </w:tc>
        <w:tc>
          <w:tcPr>
            <w:tcW w:w="1591" w:type="dxa"/>
            <w:noWrap/>
          </w:tcPr>
          <w:p>
            <w:pPr>
              <w:pStyle w:val="yTableNAm"/>
              <w:spacing w:before="40"/>
              <w:rPr>
                <w:sz w:val="18"/>
              </w:rPr>
            </w:pPr>
            <w:r>
              <w:rPr>
                <w:sz w:val="18"/>
              </w:rPr>
              <w:t>subsp. tessellarius</w:t>
            </w: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Curtobacterium</w:t>
            </w:r>
          </w:p>
        </w:tc>
        <w:tc>
          <w:tcPr>
            <w:tcW w:w="1953" w:type="dxa"/>
            <w:noWrap/>
          </w:tcPr>
          <w:p>
            <w:pPr>
              <w:pStyle w:val="yTableNAm"/>
              <w:spacing w:before="40"/>
              <w:rPr>
                <w:sz w:val="18"/>
              </w:rPr>
            </w:pPr>
            <w:r>
              <w:rPr>
                <w:sz w:val="18"/>
              </w:rPr>
              <w:t>flaccumfaciens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amylovora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persicina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pyrifoliae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rhapontici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Erwinia</w:t>
            </w:r>
          </w:p>
        </w:tc>
        <w:tc>
          <w:tcPr>
            <w:tcW w:w="1953" w:type="dxa"/>
            <w:noWrap/>
          </w:tcPr>
          <w:p>
            <w:pPr>
              <w:pStyle w:val="yTableNAm"/>
              <w:spacing w:before="40"/>
              <w:rPr>
                <w:sz w:val="18"/>
              </w:rPr>
            </w:pPr>
            <w:r>
              <w:rPr>
                <w:sz w:val="18"/>
              </w:rPr>
              <w:t>tracheiphila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Acetobacteraceae</w:t>
            </w:r>
          </w:p>
        </w:tc>
        <w:tc>
          <w:tcPr>
            <w:tcW w:w="1737" w:type="dxa"/>
            <w:noWrap/>
          </w:tcPr>
          <w:p>
            <w:pPr>
              <w:pStyle w:val="yTableNAm"/>
              <w:spacing w:before="40"/>
              <w:rPr>
                <w:sz w:val="18"/>
              </w:rPr>
            </w:pPr>
            <w:r>
              <w:rPr>
                <w:sz w:val="18"/>
              </w:rPr>
              <w:t>Gluconacetobacter</w:t>
            </w:r>
          </w:p>
        </w:tc>
        <w:tc>
          <w:tcPr>
            <w:tcW w:w="1953" w:type="dxa"/>
            <w:noWrap/>
          </w:tcPr>
          <w:p>
            <w:pPr>
              <w:pStyle w:val="yTableNAm"/>
              <w:spacing w:before="40"/>
              <w:rPr>
                <w:sz w:val="18"/>
              </w:rPr>
            </w:pPr>
            <w:r>
              <w:rPr>
                <w:sz w:val="18"/>
              </w:rPr>
              <w:t>liquefaciens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Microbacteriaceae</w:t>
            </w:r>
          </w:p>
        </w:tc>
        <w:tc>
          <w:tcPr>
            <w:tcW w:w="1737" w:type="dxa"/>
            <w:noWrap/>
          </w:tcPr>
          <w:p>
            <w:pPr>
              <w:pStyle w:val="yTableNAm"/>
              <w:spacing w:before="40"/>
              <w:rPr>
                <w:sz w:val="18"/>
              </w:rPr>
            </w:pPr>
            <w:r>
              <w:rPr>
                <w:sz w:val="18"/>
              </w:rPr>
              <w:t>Leifsonia</w:t>
            </w:r>
          </w:p>
        </w:tc>
        <w:tc>
          <w:tcPr>
            <w:tcW w:w="1953" w:type="dxa"/>
            <w:noWrap/>
          </w:tcPr>
          <w:p>
            <w:pPr>
              <w:pStyle w:val="yTableNAm"/>
              <w:spacing w:before="40"/>
              <w:rPr>
                <w:sz w:val="18"/>
              </w:rPr>
            </w:pPr>
            <w:r>
              <w:rPr>
                <w:sz w:val="18"/>
              </w:rPr>
              <w:t>xyli</w:t>
            </w:r>
          </w:p>
        </w:tc>
        <w:tc>
          <w:tcPr>
            <w:tcW w:w="1591" w:type="dxa"/>
            <w:noWrap/>
          </w:tcPr>
          <w:p>
            <w:pPr>
              <w:pStyle w:val="yTableNAm"/>
              <w:spacing w:before="40"/>
              <w:rPr>
                <w:sz w:val="18"/>
              </w:rPr>
            </w:pPr>
            <w:r>
              <w:rPr>
                <w:sz w:val="18"/>
              </w:rPr>
              <w:t>subsp. xyli</w:t>
            </w:r>
          </w:p>
        </w:tc>
      </w:tr>
      <w:tr>
        <w:trPr>
          <w:cantSplit/>
          <w:trHeight w:val="250"/>
        </w:trPr>
        <w:tc>
          <w:tcPr>
            <w:tcW w:w="1701" w:type="dxa"/>
            <w:noWrap/>
          </w:tcPr>
          <w:p>
            <w:pPr>
              <w:pStyle w:val="yTableNAm"/>
              <w:spacing w:before="40"/>
              <w:rPr>
                <w:sz w:val="18"/>
              </w:rPr>
            </w:pPr>
            <w:r>
              <w:rPr>
                <w:sz w:val="18"/>
              </w:rPr>
              <w:t>Phyllobacteriaceae</w:t>
            </w:r>
          </w:p>
        </w:tc>
        <w:tc>
          <w:tcPr>
            <w:tcW w:w="1737" w:type="dxa"/>
            <w:noWrap/>
          </w:tcPr>
          <w:p>
            <w:pPr>
              <w:pStyle w:val="yTableNAm"/>
              <w:spacing w:before="40"/>
              <w:rPr>
                <w:sz w:val="18"/>
              </w:rPr>
            </w:pPr>
            <w:r>
              <w:rPr>
                <w:sz w:val="18"/>
              </w:rPr>
              <w:t>Liberobacter</w:t>
            </w:r>
          </w:p>
        </w:tc>
        <w:tc>
          <w:tcPr>
            <w:tcW w:w="1953" w:type="dxa"/>
            <w:noWrap/>
          </w:tcPr>
          <w:p>
            <w:pPr>
              <w:pStyle w:val="yTableNAm"/>
              <w:spacing w:before="40"/>
              <w:rPr>
                <w:sz w:val="18"/>
              </w:rPr>
            </w:pPr>
            <w:r>
              <w:rPr>
                <w:sz w:val="18"/>
              </w:rPr>
              <w:t>asiaticum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Enterobacteriaceae</w:t>
            </w:r>
          </w:p>
        </w:tc>
        <w:tc>
          <w:tcPr>
            <w:tcW w:w="1737" w:type="dxa"/>
            <w:noWrap/>
          </w:tcPr>
          <w:p>
            <w:pPr>
              <w:pStyle w:val="yTableNAm"/>
              <w:spacing w:before="40"/>
              <w:rPr>
                <w:sz w:val="18"/>
              </w:rPr>
            </w:pPr>
            <w:r>
              <w:rPr>
                <w:sz w:val="18"/>
              </w:rPr>
              <w:t>Pantoea</w:t>
            </w:r>
          </w:p>
        </w:tc>
        <w:tc>
          <w:tcPr>
            <w:tcW w:w="1953" w:type="dxa"/>
            <w:noWrap/>
          </w:tcPr>
          <w:p>
            <w:pPr>
              <w:pStyle w:val="yTableNAm"/>
              <w:spacing w:before="40"/>
              <w:rPr>
                <w:sz w:val="18"/>
              </w:rPr>
            </w:pPr>
            <w:r>
              <w:rPr>
                <w:sz w:val="18"/>
              </w:rPr>
              <w:t>ananatis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Grapevine flavescence doree</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Palm lethal yellowing</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prunorum</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Acholeplasmataceae</w:t>
            </w:r>
          </w:p>
        </w:tc>
        <w:tc>
          <w:tcPr>
            <w:tcW w:w="1737" w:type="dxa"/>
            <w:noWrap/>
          </w:tcPr>
          <w:p>
            <w:pPr>
              <w:pStyle w:val="yTableNAm"/>
              <w:spacing w:before="40"/>
              <w:rPr>
                <w:sz w:val="18"/>
              </w:rPr>
            </w:pPr>
            <w:r>
              <w:rPr>
                <w:sz w:val="18"/>
              </w:rPr>
              <w:t>Phytoplasma</w:t>
            </w:r>
          </w:p>
        </w:tc>
        <w:tc>
          <w:tcPr>
            <w:tcW w:w="1953" w:type="dxa"/>
            <w:noWrap/>
          </w:tcPr>
          <w:p>
            <w:pPr>
              <w:pStyle w:val="yTableNAm"/>
              <w:spacing w:before="40"/>
              <w:rPr>
                <w:sz w:val="18"/>
              </w:rPr>
            </w:pPr>
            <w:r>
              <w:rPr>
                <w:sz w:val="18"/>
              </w:rPr>
              <w:t>ulmi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marginalis</w:t>
            </w:r>
          </w:p>
        </w:tc>
        <w:tc>
          <w:tcPr>
            <w:tcW w:w="1591" w:type="dxa"/>
            <w:noWrap/>
          </w:tcPr>
          <w:p>
            <w:pPr>
              <w:pStyle w:val="yTableNAm"/>
              <w:spacing w:before="40"/>
              <w:rPr>
                <w:sz w:val="18"/>
              </w:rPr>
            </w:pPr>
            <w:r>
              <w:rPr>
                <w:sz w:val="18"/>
              </w:rPr>
              <w:t>pv. marginalis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apii</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morsprunorum</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papulans</w:t>
            </w:r>
          </w:p>
        </w:tc>
      </w:tr>
      <w:tr>
        <w:trPr>
          <w:cantSplit/>
          <w:trHeight w:val="250"/>
        </w:trPr>
        <w:tc>
          <w:tcPr>
            <w:tcW w:w="1701" w:type="dxa"/>
            <w:noWrap/>
          </w:tcPr>
          <w:p>
            <w:pPr>
              <w:pStyle w:val="yTableNAm"/>
              <w:spacing w:before="40"/>
              <w:rPr>
                <w:sz w:val="18"/>
              </w:rPr>
            </w:pPr>
            <w:r>
              <w:rPr>
                <w:sz w:val="18"/>
              </w:rPr>
              <w:t>Pseudomonadaceae</w:t>
            </w:r>
          </w:p>
        </w:tc>
        <w:tc>
          <w:tcPr>
            <w:tcW w:w="1737" w:type="dxa"/>
            <w:noWrap/>
          </w:tcPr>
          <w:p>
            <w:pPr>
              <w:pStyle w:val="yTableNAm"/>
              <w:spacing w:before="40"/>
              <w:rPr>
                <w:sz w:val="18"/>
              </w:rPr>
            </w:pPr>
            <w:r>
              <w:rPr>
                <w:sz w:val="18"/>
              </w:rPr>
              <w:t>Pseudomonas</w:t>
            </w:r>
          </w:p>
        </w:tc>
        <w:tc>
          <w:tcPr>
            <w:tcW w:w="1953" w:type="dxa"/>
            <w:noWrap/>
          </w:tcPr>
          <w:p>
            <w:pPr>
              <w:pStyle w:val="yTableNAm"/>
              <w:spacing w:before="40"/>
              <w:rPr>
                <w:sz w:val="18"/>
              </w:rPr>
            </w:pPr>
            <w:r>
              <w:rPr>
                <w:sz w:val="18"/>
              </w:rPr>
              <w:t>syringae</w:t>
            </w:r>
          </w:p>
        </w:tc>
        <w:tc>
          <w:tcPr>
            <w:tcW w:w="1591" w:type="dxa"/>
            <w:noWrap/>
          </w:tcPr>
          <w:p>
            <w:pPr>
              <w:pStyle w:val="yTableNAm"/>
              <w:spacing w:before="40"/>
              <w:rPr>
                <w:sz w:val="18"/>
              </w:rPr>
            </w:pPr>
            <w:r>
              <w:rPr>
                <w:sz w:val="18"/>
              </w:rPr>
              <w:t>pv. persicae</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1</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2</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w:t>
            </w:r>
          </w:p>
        </w:tc>
      </w:tr>
      <w:tr>
        <w:trPr>
          <w:cantSplit/>
          <w:trHeight w:val="250"/>
        </w:trPr>
        <w:tc>
          <w:tcPr>
            <w:tcW w:w="1701" w:type="dxa"/>
            <w:noWrap/>
          </w:tcPr>
          <w:p>
            <w:pPr>
              <w:pStyle w:val="yTableNAm"/>
              <w:spacing w:before="40"/>
              <w:rPr>
                <w:sz w:val="18"/>
              </w:rPr>
            </w:pPr>
            <w:r>
              <w:rPr>
                <w:sz w:val="18"/>
              </w:rPr>
              <w:t>Burkholderiaceae</w:t>
            </w:r>
          </w:p>
        </w:tc>
        <w:tc>
          <w:tcPr>
            <w:tcW w:w="1737" w:type="dxa"/>
            <w:noWrap/>
          </w:tcPr>
          <w:p>
            <w:pPr>
              <w:pStyle w:val="yTableNAm"/>
              <w:spacing w:before="40"/>
              <w:rPr>
                <w:sz w:val="18"/>
              </w:rPr>
            </w:pPr>
            <w:r>
              <w:rPr>
                <w:sz w:val="18"/>
              </w:rPr>
              <w:t>Ralstonia</w:t>
            </w:r>
          </w:p>
        </w:tc>
        <w:tc>
          <w:tcPr>
            <w:tcW w:w="1953" w:type="dxa"/>
            <w:noWrap/>
          </w:tcPr>
          <w:p>
            <w:pPr>
              <w:pStyle w:val="yTableNAm"/>
              <w:spacing w:before="40"/>
              <w:rPr>
                <w:sz w:val="18"/>
              </w:rPr>
            </w:pPr>
            <w:r>
              <w:rPr>
                <w:sz w:val="18"/>
              </w:rPr>
              <w:t>solanacearum</w:t>
            </w:r>
          </w:p>
        </w:tc>
        <w:tc>
          <w:tcPr>
            <w:tcW w:w="1591" w:type="dxa"/>
            <w:noWrap/>
          </w:tcPr>
          <w:p>
            <w:pPr>
              <w:pStyle w:val="yTableNAm"/>
              <w:spacing w:before="40"/>
              <w:rPr>
                <w:sz w:val="18"/>
              </w:rPr>
            </w:pPr>
            <w:r>
              <w:rPr>
                <w:sz w:val="18"/>
              </w:rPr>
              <w:t>race 3 biovar 2</w:t>
            </w:r>
          </w:p>
        </w:tc>
      </w:tr>
      <w:tr>
        <w:trPr>
          <w:cantSplit/>
          <w:trHeight w:val="250"/>
        </w:trPr>
        <w:tc>
          <w:tcPr>
            <w:tcW w:w="1701" w:type="dxa"/>
            <w:noWrap/>
          </w:tcPr>
          <w:p>
            <w:pPr>
              <w:pStyle w:val="yTableNAm"/>
              <w:spacing w:before="40"/>
              <w:rPr>
                <w:sz w:val="18"/>
              </w:rPr>
            </w:pPr>
            <w:r>
              <w:rPr>
                <w:sz w:val="18"/>
              </w:rPr>
              <w:t>Spiroplasmataceae</w:t>
            </w:r>
          </w:p>
        </w:tc>
        <w:tc>
          <w:tcPr>
            <w:tcW w:w="1737" w:type="dxa"/>
            <w:noWrap/>
          </w:tcPr>
          <w:p>
            <w:pPr>
              <w:pStyle w:val="yTableNAm"/>
              <w:spacing w:before="40"/>
              <w:rPr>
                <w:sz w:val="18"/>
              </w:rPr>
            </w:pPr>
            <w:r>
              <w:rPr>
                <w:sz w:val="18"/>
              </w:rPr>
              <w:t>Spiroplasma</w:t>
            </w:r>
          </w:p>
        </w:tc>
        <w:tc>
          <w:tcPr>
            <w:tcW w:w="1953" w:type="dxa"/>
            <w:noWrap/>
          </w:tcPr>
          <w:p>
            <w:pPr>
              <w:pStyle w:val="yTableNAm"/>
              <w:spacing w:before="40"/>
              <w:rPr>
                <w:sz w:val="18"/>
              </w:rPr>
            </w:pPr>
            <w:r>
              <w:rPr>
                <w:sz w:val="18"/>
              </w:rPr>
              <w:t>citri</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albilineans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alfalfae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citri</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citrumelo</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dieffenbachiae</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malvacearum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axonopodis</w:t>
            </w:r>
          </w:p>
        </w:tc>
        <w:tc>
          <w:tcPr>
            <w:tcW w:w="1591" w:type="dxa"/>
            <w:noWrap/>
          </w:tcPr>
          <w:p>
            <w:pPr>
              <w:pStyle w:val="yTableNAm"/>
              <w:spacing w:before="40"/>
              <w:rPr>
                <w:sz w:val="18"/>
              </w:rPr>
            </w:pPr>
            <w:r>
              <w:rPr>
                <w:sz w:val="18"/>
              </w:rPr>
              <w:t>pv. vasculorum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campestris</w:t>
            </w:r>
          </w:p>
        </w:tc>
        <w:tc>
          <w:tcPr>
            <w:tcW w:w="1591" w:type="dxa"/>
            <w:noWrap/>
          </w:tcPr>
          <w:p>
            <w:pPr>
              <w:pStyle w:val="yTableNAm"/>
              <w:spacing w:before="40"/>
              <w:rPr>
                <w:sz w:val="18"/>
              </w:rPr>
            </w:pPr>
            <w:r>
              <w:rPr>
                <w:sz w:val="18"/>
              </w:rPr>
              <w:t>pv. musacearum</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translucens</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r>
              <w:rPr>
                <w:sz w:val="18"/>
              </w:rPr>
              <w:t>pv. undulosa</w:t>
            </w: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Xanthomonas</w:t>
            </w:r>
          </w:p>
        </w:tc>
        <w:tc>
          <w:tcPr>
            <w:tcW w:w="1953" w:type="dxa"/>
            <w:noWrap/>
          </w:tcPr>
          <w:p>
            <w:pPr>
              <w:pStyle w:val="yTableNAm"/>
              <w:spacing w:before="40"/>
              <w:rPr>
                <w:sz w:val="18"/>
              </w:rPr>
            </w:pPr>
            <w:r>
              <w:rPr>
                <w:sz w:val="18"/>
              </w:rPr>
              <w:t>translucens</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Xanthomonadaceae</w:t>
            </w:r>
          </w:p>
        </w:tc>
        <w:tc>
          <w:tcPr>
            <w:tcW w:w="1737" w:type="dxa"/>
            <w:noWrap/>
          </w:tcPr>
          <w:p>
            <w:pPr>
              <w:pStyle w:val="yTableNAm"/>
              <w:spacing w:before="40"/>
              <w:rPr>
                <w:sz w:val="18"/>
              </w:rPr>
            </w:pPr>
            <w:r>
              <w:rPr>
                <w:sz w:val="18"/>
              </w:rPr>
              <w:t>Xylella</w:t>
            </w:r>
          </w:p>
        </w:tc>
        <w:tc>
          <w:tcPr>
            <w:tcW w:w="1953" w:type="dxa"/>
            <w:noWrap/>
          </w:tcPr>
          <w:p>
            <w:pPr>
              <w:pStyle w:val="yTableNAm"/>
              <w:spacing w:before="40"/>
              <w:rPr>
                <w:sz w:val="18"/>
              </w:rPr>
            </w:pPr>
            <w:r>
              <w:rPr>
                <w:sz w:val="18"/>
              </w:rPr>
              <w:t>fastidiosa</w:t>
            </w:r>
          </w:p>
        </w:tc>
        <w:tc>
          <w:tcPr>
            <w:tcW w:w="1591"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7" w:type="dxa"/>
            <w:noWrap/>
          </w:tcPr>
          <w:p>
            <w:pPr>
              <w:pStyle w:val="yTableNAm"/>
              <w:spacing w:before="40"/>
              <w:rPr>
                <w:sz w:val="18"/>
              </w:rPr>
            </w:pPr>
            <w:r>
              <w:rPr>
                <w:sz w:val="18"/>
              </w:rPr>
              <w:t>Xylophilus</w:t>
            </w:r>
          </w:p>
        </w:tc>
        <w:tc>
          <w:tcPr>
            <w:tcW w:w="1953" w:type="dxa"/>
            <w:noWrap/>
          </w:tcPr>
          <w:p>
            <w:pPr>
              <w:pStyle w:val="yTableNAm"/>
              <w:spacing w:before="40"/>
              <w:rPr>
                <w:sz w:val="18"/>
              </w:rPr>
            </w:pPr>
            <w:r>
              <w:rPr>
                <w:sz w:val="18"/>
              </w:rPr>
              <w:t>ampelinus</w:t>
            </w:r>
          </w:p>
        </w:tc>
        <w:tc>
          <w:tcPr>
            <w:tcW w:w="1591" w:type="dxa"/>
            <w:noWrap/>
          </w:tcPr>
          <w:p>
            <w:pPr>
              <w:pStyle w:val="yTableNAm"/>
              <w:spacing w:before="40"/>
              <w:rPr>
                <w:sz w:val="18"/>
              </w:rPr>
            </w:pPr>
          </w:p>
        </w:tc>
      </w:tr>
    </w:tbl>
    <w:p>
      <w:pPr>
        <w:pStyle w:val="yFootnotesection"/>
      </w:pPr>
      <w:r>
        <w:tab/>
        <w:t>[Division 1 inserted in Gazette 30 Mar 2010 p. 1256-7.]</w:t>
      </w:r>
    </w:p>
    <w:p>
      <w:pPr>
        <w:pStyle w:val="yHeading3"/>
        <w:spacing w:before="360"/>
      </w:pPr>
      <w:bookmarkStart w:id="2924" w:name="_Toc377114939"/>
      <w:bookmarkStart w:id="2925" w:name="_Toc426980483"/>
      <w:bookmarkStart w:id="2926" w:name="_Toc257630366"/>
      <w:bookmarkStart w:id="2927" w:name="_Toc257642339"/>
      <w:bookmarkStart w:id="2928" w:name="_Toc265660446"/>
      <w:bookmarkStart w:id="2929" w:name="_Toc267560661"/>
      <w:bookmarkStart w:id="2930" w:name="_Toc267664511"/>
      <w:bookmarkStart w:id="2931" w:name="_Toc271533019"/>
      <w:bookmarkStart w:id="2932" w:name="_Toc273610552"/>
      <w:bookmarkStart w:id="2933" w:name="_Toc275169668"/>
      <w:bookmarkStart w:id="2934" w:name="_Toc297295548"/>
      <w:bookmarkStart w:id="2935" w:name="_Toc328562748"/>
      <w:r>
        <w:rPr>
          <w:rStyle w:val="CharSDivNo"/>
        </w:rPr>
        <w:t>Division 2</w:t>
      </w:r>
      <w:r>
        <w:t> — </w:t>
      </w:r>
      <w:r>
        <w:rPr>
          <w:rStyle w:val="CharSDivText"/>
        </w:rPr>
        <w:t>Chromista</w:t>
      </w:r>
      <w:bookmarkEnd w:id="2924"/>
      <w:bookmarkEnd w:id="2925"/>
      <w:bookmarkEnd w:id="2926"/>
      <w:bookmarkEnd w:id="2927"/>
      <w:bookmarkEnd w:id="2928"/>
      <w:bookmarkEnd w:id="2929"/>
      <w:bookmarkEnd w:id="2930"/>
      <w:bookmarkEnd w:id="2931"/>
      <w:bookmarkEnd w:id="2932"/>
      <w:bookmarkEnd w:id="2933"/>
      <w:bookmarkEnd w:id="2934"/>
      <w:bookmarkEnd w:id="2935"/>
    </w:p>
    <w:p>
      <w:pPr>
        <w:pStyle w:val="yFootnoteheading"/>
        <w:spacing w:after="120"/>
      </w:pPr>
      <w:r>
        <w:tab/>
        <w:t>[Heading inserted in Gazette 30 Mar 2010 p. 1257.]</w:t>
      </w:r>
    </w:p>
    <w:tbl>
      <w:tblPr>
        <w:tblW w:w="6950"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7"/>
        <w:gridCol w:w="1953"/>
        <w:gridCol w:w="1559"/>
      </w:tblGrid>
      <w:tr>
        <w:trPr>
          <w:cantSplit/>
          <w:trHeight w:val="37"/>
          <w:tblHeader/>
        </w:trPr>
        <w:tc>
          <w:tcPr>
            <w:tcW w:w="1701" w:type="dxa"/>
            <w:shd w:val="clear" w:color="auto" w:fill="CCCCCC"/>
          </w:tcPr>
          <w:p>
            <w:pPr>
              <w:pStyle w:val="yTableNAm"/>
              <w:spacing w:before="40"/>
              <w:rPr>
                <w:b/>
                <w:bCs/>
                <w:sz w:val="18"/>
              </w:rPr>
            </w:pPr>
            <w:r>
              <w:rPr>
                <w:b/>
                <w:bCs/>
                <w:sz w:val="18"/>
              </w:rPr>
              <w:t>Chromista, Family</w:t>
            </w:r>
          </w:p>
        </w:tc>
        <w:tc>
          <w:tcPr>
            <w:tcW w:w="1737" w:type="dxa"/>
            <w:shd w:val="clear" w:color="auto" w:fill="CCCCCC"/>
          </w:tcPr>
          <w:p>
            <w:pPr>
              <w:pStyle w:val="yTableNAm"/>
              <w:spacing w:before="40"/>
              <w:rPr>
                <w:b/>
                <w:bCs/>
                <w:sz w:val="18"/>
              </w:rPr>
            </w:pPr>
            <w:r>
              <w:rPr>
                <w:b/>
                <w:bCs/>
                <w:sz w:val="18"/>
              </w:rPr>
              <w:t>Genus</w:t>
            </w:r>
          </w:p>
        </w:tc>
        <w:tc>
          <w:tcPr>
            <w:tcW w:w="1953" w:type="dxa"/>
            <w:shd w:val="clear" w:color="auto" w:fill="CCCCCC"/>
          </w:tcPr>
          <w:p>
            <w:pPr>
              <w:pStyle w:val="yTableNAm"/>
              <w:spacing w:before="40"/>
              <w:rPr>
                <w:b/>
                <w:bCs/>
                <w:sz w:val="18"/>
              </w:rPr>
            </w:pPr>
            <w:r>
              <w:rPr>
                <w:b/>
                <w:bCs/>
                <w:sz w:val="18"/>
              </w:rPr>
              <w:t>Species</w:t>
            </w:r>
          </w:p>
        </w:tc>
        <w:tc>
          <w:tcPr>
            <w:tcW w:w="1559"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Peronosporaceae</w:t>
            </w:r>
          </w:p>
        </w:tc>
        <w:tc>
          <w:tcPr>
            <w:tcW w:w="1737" w:type="dxa"/>
            <w:noWrap/>
          </w:tcPr>
          <w:p>
            <w:pPr>
              <w:pStyle w:val="yTableNAm"/>
              <w:spacing w:before="40"/>
              <w:rPr>
                <w:sz w:val="18"/>
              </w:rPr>
            </w:pPr>
            <w:r>
              <w:rPr>
                <w:sz w:val="18"/>
              </w:rPr>
              <w:t>Peronosclerospora</w:t>
            </w:r>
          </w:p>
        </w:tc>
        <w:tc>
          <w:tcPr>
            <w:tcW w:w="1953" w:type="dxa"/>
            <w:noWrap/>
          </w:tcPr>
          <w:p>
            <w:pPr>
              <w:pStyle w:val="yTableNAm"/>
              <w:spacing w:before="40"/>
              <w:rPr>
                <w:sz w:val="18"/>
              </w:rPr>
            </w:pPr>
            <w:r>
              <w:rPr>
                <w:sz w:val="18"/>
              </w:rPr>
              <w:t>sorghi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r>
              <w:rPr>
                <w:sz w:val="18"/>
              </w:rPr>
              <w:t>var. fragariae</w:t>
            </w: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fragariae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infestans</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kernoviae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meadii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palmivora</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porri</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ramorum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sojae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Phytophthora</w:t>
            </w:r>
          </w:p>
        </w:tc>
        <w:tc>
          <w:tcPr>
            <w:tcW w:w="1953" w:type="dxa"/>
            <w:noWrap/>
          </w:tcPr>
          <w:p>
            <w:pPr>
              <w:pStyle w:val="yTableNAm"/>
              <w:spacing w:before="40"/>
              <w:rPr>
                <w:sz w:val="18"/>
              </w:rPr>
            </w:pPr>
            <w:r>
              <w:rPr>
                <w:sz w:val="18"/>
              </w:rPr>
              <w:t>syringae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deliense</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mastophorum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sylvaticum</w:t>
            </w:r>
          </w:p>
        </w:tc>
        <w:tc>
          <w:tcPr>
            <w:tcW w:w="1559"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Pythiaceae</w:t>
            </w:r>
          </w:p>
        </w:tc>
        <w:tc>
          <w:tcPr>
            <w:tcW w:w="1737" w:type="dxa"/>
            <w:noWrap/>
          </w:tcPr>
          <w:p>
            <w:pPr>
              <w:pStyle w:val="yTableNAm"/>
              <w:spacing w:before="40"/>
              <w:rPr>
                <w:sz w:val="18"/>
              </w:rPr>
            </w:pPr>
            <w:r>
              <w:rPr>
                <w:sz w:val="18"/>
              </w:rPr>
              <w:t>Pythium</w:t>
            </w:r>
          </w:p>
        </w:tc>
        <w:tc>
          <w:tcPr>
            <w:tcW w:w="1953" w:type="dxa"/>
            <w:noWrap/>
          </w:tcPr>
          <w:p>
            <w:pPr>
              <w:pStyle w:val="yTableNAm"/>
              <w:spacing w:before="40"/>
              <w:rPr>
                <w:sz w:val="18"/>
              </w:rPr>
            </w:pPr>
            <w:r>
              <w:rPr>
                <w:sz w:val="18"/>
              </w:rPr>
              <w:t>violae</w:t>
            </w:r>
          </w:p>
        </w:tc>
        <w:tc>
          <w:tcPr>
            <w:tcW w:w="1559" w:type="dxa"/>
            <w:noWrap/>
          </w:tcPr>
          <w:p>
            <w:pPr>
              <w:pStyle w:val="yTableNAm"/>
              <w:spacing w:before="40"/>
              <w:rPr>
                <w:sz w:val="18"/>
              </w:rPr>
            </w:pPr>
          </w:p>
        </w:tc>
      </w:tr>
    </w:tbl>
    <w:p>
      <w:pPr>
        <w:pStyle w:val="yFootnotesection"/>
      </w:pPr>
      <w:r>
        <w:tab/>
        <w:t>[Division 2 inserted in Gazette 30 Mar 2010 p. 1257.]</w:t>
      </w:r>
    </w:p>
    <w:p>
      <w:pPr>
        <w:pStyle w:val="yHeading3"/>
      </w:pPr>
      <w:bookmarkStart w:id="2936" w:name="_Toc377114940"/>
      <w:bookmarkStart w:id="2937" w:name="_Toc426980484"/>
      <w:bookmarkStart w:id="2938" w:name="_Toc257630367"/>
      <w:bookmarkStart w:id="2939" w:name="_Toc257642340"/>
      <w:bookmarkStart w:id="2940" w:name="_Toc265660447"/>
      <w:bookmarkStart w:id="2941" w:name="_Toc267560662"/>
      <w:bookmarkStart w:id="2942" w:name="_Toc267664512"/>
      <w:bookmarkStart w:id="2943" w:name="_Toc271533020"/>
      <w:bookmarkStart w:id="2944" w:name="_Toc273610553"/>
      <w:bookmarkStart w:id="2945" w:name="_Toc275169669"/>
      <w:bookmarkStart w:id="2946" w:name="_Toc297295549"/>
      <w:bookmarkStart w:id="2947" w:name="_Toc328562749"/>
      <w:r>
        <w:rPr>
          <w:rStyle w:val="CharSDivNo"/>
        </w:rPr>
        <w:t>Division 3</w:t>
      </w:r>
      <w:r>
        <w:t> — </w:t>
      </w:r>
      <w:r>
        <w:rPr>
          <w:rStyle w:val="CharSDivText"/>
        </w:rPr>
        <w:t>Fungi</w:t>
      </w:r>
      <w:bookmarkEnd w:id="2936"/>
      <w:bookmarkEnd w:id="2937"/>
      <w:bookmarkEnd w:id="2938"/>
      <w:bookmarkEnd w:id="2939"/>
      <w:bookmarkEnd w:id="2940"/>
      <w:bookmarkEnd w:id="2941"/>
      <w:bookmarkEnd w:id="2942"/>
      <w:bookmarkEnd w:id="2943"/>
      <w:bookmarkEnd w:id="2944"/>
      <w:bookmarkEnd w:id="2945"/>
      <w:bookmarkEnd w:id="2946"/>
      <w:bookmarkEnd w:id="2947"/>
    </w:p>
    <w:p>
      <w:pPr>
        <w:pStyle w:val="yFootnoteheading"/>
        <w:spacing w:after="120"/>
      </w:pPr>
      <w:r>
        <w:tab/>
        <w:t>[Heading inserted in Gazette 30 Mar 2010 p. 1257.]</w:t>
      </w:r>
    </w:p>
    <w:tbl>
      <w:tblPr>
        <w:tblW w:w="6945"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0"/>
        <w:gridCol w:w="1736"/>
        <w:gridCol w:w="1952"/>
        <w:gridCol w:w="1557"/>
      </w:tblGrid>
      <w:tr>
        <w:trPr>
          <w:cantSplit/>
          <w:trHeight w:val="37"/>
          <w:tblHeader/>
        </w:trPr>
        <w:tc>
          <w:tcPr>
            <w:tcW w:w="1700" w:type="dxa"/>
            <w:shd w:val="clear" w:color="auto" w:fill="CCCCCC"/>
          </w:tcPr>
          <w:p>
            <w:pPr>
              <w:pStyle w:val="yTableNAm"/>
              <w:spacing w:before="40"/>
              <w:rPr>
                <w:b/>
                <w:bCs/>
                <w:sz w:val="18"/>
              </w:rPr>
            </w:pPr>
            <w:r>
              <w:rPr>
                <w:b/>
                <w:bCs/>
                <w:sz w:val="18"/>
              </w:rPr>
              <w:t>Fungi,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57" w:type="dxa"/>
            <w:shd w:val="clear" w:color="auto" w:fill="CCCCCC"/>
          </w:tcPr>
          <w:p>
            <w:pPr>
              <w:pStyle w:val="yTableNAm"/>
              <w:spacing w:before="40"/>
              <w:rPr>
                <w:b/>
                <w:bCs/>
                <w:sz w:val="18"/>
              </w:rPr>
            </w:pPr>
            <w:r>
              <w:rPr>
                <w:b/>
                <w:bCs/>
                <w:sz w:val="18"/>
              </w:rPr>
              <w:t>Subtaxa</w:t>
            </w: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Acremonium</w:t>
            </w:r>
          </w:p>
        </w:tc>
        <w:tc>
          <w:tcPr>
            <w:tcW w:w="1952" w:type="dxa"/>
            <w:noWrap/>
          </w:tcPr>
          <w:p>
            <w:pPr>
              <w:pStyle w:val="yTableNAm"/>
              <w:spacing w:before="40"/>
              <w:rPr>
                <w:sz w:val="18"/>
              </w:rPr>
            </w:pPr>
            <w:r>
              <w:rPr>
                <w:sz w:val="18"/>
              </w:rPr>
              <w:t>strictum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Lophiostomataceae</w:t>
            </w:r>
          </w:p>
        </w:tc>
        <w:tc>
          <w:tcPr>
            <w:tcW w:w="1736" w:type="dxa"/>
            <w:noWrap/>
          </w:tcPr>
          <w:p>
            <w:pPr>
              <w:pStyle w:val="yTableNAm"/>
              <w:spacing w:before="40"/>
              <w:rPr>
                <w:sz w:val="18"/>
              </w:rPr>
            </w:pPr>
            <w:r>
              <w:rPr>
                <w:sz w:val="18"/>
              </w:rPr>
              <w:t>Acrocalymma</w:t>
            </w:r>
          </w:p>
        </w:tc>
        <w:tc>
          <w:tcPr>
            <w:tcW w:w="1952" w:type="dxa"/>
            <w:noWrap/>
          </w:tcPr>
          <w:p>
            <w:pPr>
              <w:pStyle w:val="yTableNAm"/>
              <w:spacing w:before="40"/>
              <w:rPr>
                <w:sz w:val="18"/>
              </w:rPr>
            </w:pPr>
            <w:r>
              <w:rPr>
                <w:sz w:val="18"/>
              </w:rPr>
              <w:t>medicaginis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Aecidium</w:t>
            </w:r>
          </w:p>
        </w:tc>
        <w:tc>
          <w:tcPr>
            <w:tcW w:w="1952" w:type="dxa"/>
            <w:noWrap/>
          </w:tcPr>
          <w:p>
            <w:pPr>
              <w:pStyle w:val="yTableNAm"/>
              <w:spacing w:before="40"/>
              <w:rPr>
                <w:sz w:val="18"/>
              </w:rPr>
            </w:pPr>
            <w:r>
              <w:rPr>
                <w:sz w:val="18"/>
              </w:rPr>
              <w:t>cantense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f.sp. cucurbitae</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alternata</w:t>
            </w:r>
          </w:p>
        </w:tc>
        <w:tc>
          <w:tcPr>
            <w:tcW w:w="1557" w:type="dxa"/>
            <w:noWrap/>
          </w:tcPr>
          <w:p>
            <w:pPr>
              <w:pStyle w:val="yTableNAm"/>
              <w:spacing w:before="40"/>
              <w:rPr>
                <w:sz w:val="18"/>
              </w:rPr>
            </w:pPr>
            <w:r>
              <w:rPr>
                <w:sz w:val="18"/>
              </w:rPr>
              <w:t>pv. citri</w:t>
            </w: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japonica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limicola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Alternaria</w:t>
            </w:r>
          </w:p>
        </w:tc>
        <w:tc>
          <w:tcPr>
            <w:tcW w:w="1952" w:type="dxa"/>
            <w:noWrap/>
          </w:tcPr>
          <w:p>
            <w:pPr>
              <w:pStyle w:val="yTableNAm"/>
              <w:spacing w:before="40"/>
              <w:rPr>
                <w:sz w:val="18"/>
              </w:rPr>
            </w:pPr>
            <w:r>
              <w:rPr>
                <w:sz w:val="18"/>
              </w:rPr>
              <w:t>porri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Apiosporina</w:t>
            </w:r>
          </w:p>
        </w:tc>
        <w:tc>
          <w:tcPr>
            <w:tcW w:w="1952" w:type="dxa"/>
            <w:noWrap/>
          </w:tcPr>
          <w:p>
            <w:pPr>
              <w:pStyle w:val="yTableNAm"/>
              <w:spacing w:before="40"/>
              <w:rPr>
                <w:sz w:val="18"/>
              </w:rPr>
            </w:pPr>
            <w:r>
              <w:rPr>
                <w:sz w:val="18"/>
              </w:rPr>
              <w:t>morbosa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Arkoola</w:t>
            </w:r>
          </w:p>
        </w:tc>
        <w:tc>
          <w:tcPr>
            <w:tcW w:w="1952" w:type="dxa"/>
            <w:noWrap/>
          </w:tcPr>
          <w:p>
            <w:pPr>
              <w:pStyle w:val="yTableNAm"/>
              <w:spacing w:before="40"/>
              <w:rPr>
                <w:sz w:val="18"/>
              </w:rPr>
            </w:pPr>
            <w:r>
              <w:rPr>
                <w:sz w:val="18"/>
              </w:rPr>
              <w:t>nigra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gallica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nabsnona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Marasmiaceae</w:t>
            </w:r>
          </w:p>
        </w:tc>
        <w:tc>
          <w:tcPr>
            <w:tcW w:w="1736" w:type="dxa"/>
            <w:noWrap/>
          </w:tcPr>
          <w:p>
            <w:pPr>
              <w:pStyle w:val="yTableNAm"/>
              <w:spacing w:before="40"/>
              <w:rPr>
                <w:sz w:val="18"/>
              </w:rPr>
            </w:pPr>
            <w:r>
              <w:rPr>
                <w:sz w:val="18"/>
              </w:rPr>
              <w:t>Armillaria</w:t>
            </w:r>
          </w:p>
        </w:tc>
        <w:tc>
          <w:tcPr>
            <w:tcW w:w="1952" w:type="dxa"/>
            <w:noWrap/>
          </w:tcPr>
          <w:p>
            <w:pPr>
              <w:pStyle w:val="yTableNAm"/>
              <w:spacing w:before="40"/>
              <w:rPr>
                <w:sz w:val="18"/>
              </w:rPr>
            </w:pPr>
            <w:r>
              <w:rPr>
                <w:sz w:val="18"/>
              </w:rPr>
              <w:t>tabescens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gerberae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Ascochyta</w:t>
            </w:r>
          </w:p>
        </w:tc>
        <w:tc>
          <w:tcPr>
            <w:tcW w:w="1952" w:type="dxa"/>
            <w:noWrap/>
          </w:tcPr>
          <w:p>
            <w:pPr>
              <w:pStyle w:val="yTableNAm"/>
              <w:spacing w:before="40"/>
              <w:rPr>
                <w:sz w:val="18"/>
              </w:rPr>
            </w:pPr>
            <w:r>
              <w:rPr>
                <w:sz w:val="18"/>
              </w:rPr>
              <w:t>gossypii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caricae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Asperisporium</w:t>
            </w:r>
          </w:p>
        </w:tc>
        <w:tc>
          <w:tcPr>
            <w:tcW w:w="1952" w:type="dxa"/>
            <w:noWrap/>
          </w:tcPr>
          <w:p>
            <w:pPr>
              <w:pStyle w:val="yTableNAm"/>
              <w:spacing w:before="40"/>
              <w:rPr>
                <w:sz w:val="18"/>
              </w:rPr>
            </w:pPr>
            <w:r>
              <w:rPr>
                <w:sz w:val="18"/>
              </w:rPr>
              <w:t>sequoiae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Blumeriella</w:t>
            </w:r>
          </w:p>
        </w:tc>
        <w:tc>
          <w:tcPr>
            <w:tcW w:w="1952" w:type="dxa"/>
            <w:noWrap/>
          </w:tcPr>
          <w:p>
            <w:pPr>
              <w:pStyle w:val="yTableNAm"/>
              <w:spacing w:before="40"/>
              <w:rPr>
                <w:sz w:val="18"/>
              </w:rPr>
            </w:pPr>
            <w:r>
              <w:rPr>
                <w:sz w:val="18"/>
              </w:rPr>
              <w:t>jaapii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Botryosphaeria</w:t>
            </w:r>
          </w:p>
        </w:tc>
        <w:tc>
          <w:tcPr>
            <w:tcW w:w="1952" w:type="dxa"/>
            <w:noWrap/>
          </w:tcPr>
          <w:p>
            <w:pPr>
              <w:pStyle w:val="yTableNAm"/>
              <w:spacing w:before="40"/>
              <w:rPr>
                <w:sz w:val="18"/>
              </w:rPr>
            </w:pPr>
            <w:r>
              <w:rPr>
                <w:sz w:val="18"/>
              </w:rPr>
              <w:t>dothidea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Botryotinia</w:t>
            </w:r>
          </w:p>
        </w:tc>
        <w:tc>
          <w:tcPr>
            <w:tcW w:w="1952" w:type="dxa"/>
            <w:noWrap/>
          </w:tcPr>
          <w:p>
            <w:pPr>
              <w:pStyle w:val="yTableNAm"/>
              <w:spacing w:before="40"/>
              <w:rPr>
                <w:sz w:val="18"/>
              </w:rPr>
            </w:pPr>
            <w:r>
              <w:rPr>
                <w:sz w:val="18"/>
              </w:rPr>
              <w:t>squamosa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Botrytis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Brooksia</w:t>
            </w:r>
          </w:p>
        </w:tc>
        <w:tc>
          <w:tcPr>
            <w:tcW w:w="1952" w:type="dxa"/>
            <w:noWrap/>
          </w:tcPr>
          <w:p>
            <w:pPr>
              <w:pStyle w:val="yTableNAm"/>
              <w:spacing w:before="40"/>
              <w:rPr>
                <w:sz w:val="18"/>
              </w:rPr>
            </w:pPr>
            <w:r>
              <w:rPr>
                <w:sz w:val="18"/>
              </w:rPr>
              <w:t>tropicalis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Capnodium</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Capnophaeum</w:t>
            </w:r>
          </w:p>
        </w:tc>
        <w:tc>
          <w:tcPr>
            <w:tcW w:w="1952" w:type="dxa"/>
            <w:noWrap/>
          </w:tcPr>
          <w:p>
            <w:pPr>
              <w:pStyle w:val="yTableNAm"/>
              <w:spacing w:before="40"/>
              <w:rPr>
                <w:sz w:val="18"/>
              </w:rPr>
            </w:pPr>
            <w:r>
              <w:rPr>
                <w:sz w:val="18"/>
              </w:rPr>
              <w:t>fuliginoides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Ceratobasidiaceae</w:t>
            </w:r>
          </w:p>
        </w:tc>
        <w:tc>
          <w:tcPr>
            <w:tcW w:w="1736" w:type="dxa"/>
            <w:noWrap/>
          </w:tcPr>
          <w:p>
            <w:pPr>
              <w:pStyle w:val="yTableNAm"/>
              <w:spacing w:before="40"/>
              <w:rPr>
                <w:sz w:val="18"/>
              </w:rPr>
            </w:pPr>
            <w:r>
              <w:rPr>
                <w:sz w:val="18"/>
              </w:rPr>
              <w:t>Ceratocystis</w:t>
            </w:r>
          </w:p>
        </w:tc>
        <w:tc>
          <w:tcPr>
            <w:tcW w:w="1952" w:type="dxa"/>
            <w:noWrap/>
          </w:tcPr>
          <w:p>
            <w:pPr>
              <w:pStyle w:val="yTableNAm"/>
              <w:spacing w:before="40"/>
              <w:rPr>
                <w:sz w:val="18"/>
              </w:rPr>
            </w:pPr>
            <w:r>
              <w:rPr>
                <w:sz w:val="18"/>
              </w:rPr>
              <w:t>platani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hayi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kakivora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Cercospora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Hapalopilaceae</w:t>
            </w:r>
          </w:p>
        </w:tc>
        <w:tc>
          <w:tcPr>
            <w:tcW w:w="1736" w:type="dxa"/>
            <w:noWrap/>
          </w:tcPr>
          <w:p>
            <w:pPr>
              <w:pStyle w:val="yTableNAm"/>
              <w:spacing w:before="40"/>
              <w:rPr>
                <w:sz w:val="18"/>
              </w:rPr>
            </w:pPr>
            <w:r>
              <w:rPr>
                <w:sz w:val="18"/>
              </w:rPr>
              <w:t>Ceriporia</w:t>
            </w:r>
          </w:p>
        </w:tc>
        <w:tc>
          <w:tcPr>
            <w:tcW w:w="1952" w:type="dxa"/>
            <w:noWrap/>
          </w:tcPr>
          <w:p>
            <w:pPr>
              <w:pStyle w:val="yTableNAm"/>
              <w:spacing w:before="40"/>
              <w:rPr>
                <w:sz w:val="18"/>
              </w:rPr>
            </w:pPr>
            <w:r>
              <w:rPr>
                <w:sz w:val="18"/>
              </w:rPr>
              <w:t>spissa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Cladosporium</w:t>
            </w:r>
          </w:p>
        </w:tc>
        <w:tc>
          <w:tcPr>
            <w:tcW w:w="1952" w:type="dxa"/>
            <w:noWrap/>
          </w:tcPr>
          <w:p>
            <w:pPr>
              <w:pStyle w:val="yTableNAm"/>
              <w:spacing w:before="40"/>
              <w:rPr>
                <w:sz w:val="18"/>
              </w:rPr>
            </w:pPr>
            <w:r>
              <w:rPr>
                <w:sz w:val="18"/>
              </w:rPr>
              <w:t>cucumerinum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Clavicipitaceae</w:t>
            </w:r>
          </w:p>
        </w:tc>
        <w:tc>
          <w:tcPr>
            <w:tcW w:w="1736" w:type="dxa"/>
            <w:noWrap/>
          </w:tcPr>
          <w:p>
            <w:pPr>
              <w:pStyle w:val="yTableNAm"/>
              <w:spacing w:before="40"/>
              <w:rPr>
                <w:sz w:val="18"/>
              </w:rPr>
            </w:pPr>
            <w:r>
              <w:rPr>
                <w:sz w:val="18"/>
              </w:rPr>
              <w:t>Claviceps</w:t>
            </w:r>
          </w:p>
        </w:tc>
        <w:tc>
          <w:tcPr>
            <w:tcW w:w="1952" w:type="dxa"/>
            <w:noWrap/>
          </w:tcPr>
          <w:p>
            <w:pPr>
              <w:pStyle w:val="yTableNAm"/>
              <w:spacing w:before="40"/>
              <w:rPr>
                <w:sz w:val="18"/>
              </w:rPr>
            </w:pPr>
            <w:r>
              <w:rPr>
                <w:sz w:val="18"/>
              </w:rPr>
              <w:t>sorghicola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Coccomyces</w:t>
            </w:r>
          </w:p>
        </w:tc>
        <w:tc>
          <w:tcPr>
            <w:tcW w:w="1952" w:type="dxa"/>
            <w:noWrap/>
          </w:tcPr>
          <w:p>
            <w:pPr>
              <w:pStyle w:val="yTableNAm"/>
              <w:spacing w:before="40"/>
              <w:rPr>
                <w:sz w:val="18"/>
              </w:rPr>
            </w:pPr>
            <w:r>
              <w:rPr>
                <w:sz w:val="18"/>
              </w:rPr>
              <w:t>vilis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Pleosporaceae</w:t>
            </w:r>
          </w:p>
        </w:tc>
        <w:tc>
          <w:tcPr>
            <w:tcW w:w="1736" w:type="dxa"/>
            <w:noWrap/>
          </w:tcPr>
          <w:p>
            <w:pPr>
              <w:pStyle w:val="yTableNAm"/>
              <w:spacing w:before="40"/>
              <w:rPr>
                <w:sz w:val="18"/>
              </w:rPr>
            </w:pPr>
            <w:r>
              <w:rPr>
                <w:sz w:val="18"/>
              </w:rPr>
              <w:t>Cochliobolus</w:t>
            </w:r>
          </w:p>
        </w:tc>
        <w:tc>
          <w:tcPr>
            <w:tcW w:w="1952" w:type="dxa"/>
            <w:noWrap/>
          </w:tcPr>
          <w:p>
            <w:pPr>
              <w:pStyle w:val="yTableNAm"/>
              <w:spacing w:before="40"/>
              <w:rPr>
                <w:sz w:val="18"/>
              </w:rPr>
            </w:pPr>
            <w:r>
              <w:rPr>
                <w:sz w:val="18"/>
              </w:rPr>
              <w:t>tuberculatus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fragariae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Glomerellaceae</w:t>
            </w:r>
          </w:p>
        </w:tc>
        <w:tc>
          <w:tcPr>
            <w:tcW w:w="1736" w:type="dxa"/>
            <w:noWrap/>
          </w:tcPr>
          <w:p>
            <w:pPr>
              <w:pStyle w:val="yTableNAm"/>
              <w:spacing w:before="40"/>
              <w:rPr>
                <w:sz w:val="18"/>
              </w:rPr>
            </w:pPr>
            <w:r>
              <w:rPr>
                <w:sz w:val="18"/>
              </w:rPr>
              <w:t>Colletotrichum</w:t>
            </w:r>
          </w:p>
        </w:tc>
        <w:tc>
          <w:tcPr>
            <w:tcW w:w="1952" w:type="dxa"/>
            <w:noWrap/>
          </w:tcPr>
          <w:p>
            <w:pPr>
              <w:pStyle w:val="yTableNAm"/>
              <w:spacing w:before="40"/>
              <w:rPr>
                <w:sz w:val="18"/>
              </w:rPr>
            </w:pPr>
            <w:r>
              <w:rPr>
                <w:sz w:val="18"/>
              </w:rPr>
              <w:t>truncatum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johnstonii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Cordana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Corticium</w:t>
            </w:r>
          </w:p>
        </w:tc>
        <w:tc>
          <w:tcPr>
            <w:tcW w:w="1952" w:type="dxa"/>
            <w:noWrap/>
          </w:tcPr>
          <w:p>
            <w:pPr>
              <w:pStyle w:val="yTableNAm"/>
              <w:spacing w:before="40"/>
              <w:rPr>
                <w:sz w:val="18"/>
              </w:rPr>
            </w:pPr>
            <w:r>
              <w:rPr>
                <w:sz w:val="18"/>
              </w:rPr>
              <w:t>koleroga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Corynesporascaceae</w:t>
            </w:r>
          </w:p>
        </w:tc>
        <w:tc>
          <w:tcPr>
            <w:tcW w:w="1736" w:type="dxa"/>
            <w:noWrap/>
          </w:tcPr>
          <w:p>
            <w:pPr>
              <w:pStyle w:val="yTableNAm"/>
              <w:spacing w:before="40"/>
              <w:rPr>
                <w:sz w:val="18"/>
              </w:rPr>
            </w:pPr>
            <w:r>
              <w:rPr>
                <w:sz w:val="18"/>
              </w:rPr>
              <w:t>Corynespora</w:t>
            </w:r>
          </w:p>
        </w:tc>
        <w:tc>
          <w:tcPr>
            <w:tcW w:w="1952" w:type="dxa"/>
            <w:noWrap/>
          </w:tcPr>
          <w:p>
            <w:pPr>
              <w:pStyle w:val="yTableNAm"/>
              <w:spacing w:before="40"/>
              <w:rPr>
                <w:sz w:val="18"/>
              </w:rPr>
            </w:pPr>
            <w:r>
              <w:rPr>
                <w:sz w:val="18"/>
              </w:rPr>
              <w:t>cassiicola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Denticularia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batatatis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caulivora</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meridionalis</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r>
              <w:rPr>
                <w:sz w:val="18"/>
              </w:rPr>
              <w:t>var. sojae</w:t>
            </w:r>
          </w:p>
        </w:tc>
      </w:tr>
      <w:tr>
        <w:trPr>
          <w:cantSplit/>
          <w:trHeight w:val="250"/>
        </w:trPr>
        <w:tc>
          <w:tcPr>
            <w:tcW w:w="1700" w:type="dxa"/>
            <w:noWrap/>
          </w:tcPr>
          <w:p>
            <w:pPr>
              <w:pStyle w:val="yTableNAm"/>
              <w:spacing w:before="40"/>
              <w:rPr>
                <w:sz w:val="18"/>
              </w:rPr>
            </w:pPr>
            <w:r>
              <w:rPr>
                <w:sz w:val="18"/>
              </w:rPr>
              <w:t>Diaporthaceae</w:t>
            </w:r>
          </w:p>
        </w:tc>
        <w:tc>
          <w:tcPr>
            <w:tcW w:w="1736" w:type="dxa"/>
            <w:noWrap/>
          </w:tcPr>
          <w:p>
            <w:pPr>
              <w:pStyle w:val="yTableNAm"/>
              <w:spacing w:before="40"/>
              <w:rPr>
                <w:sz w:val="18"/>
              </w:rPr>
            </w:pPr>
            <w:r>
              <w:rPr>
                <w:sz w:val="18"/>
              </w:rPr>
              <w:t>Diaporthe</w:t>
            </w:r>
          </w:p>
        </w:tc>
        <w:tc>
          <w:tcPr>
            <w:tcW w:w="1952" w:type="dxa"/>
            <w:noWrap/>
          </w:tcPr>
          <w:p>
            <w:pPr>
              <w:pStyle w:val="yTableNAm"/>
              <w:spacing w:before="40"/>
              <w:rPr>
                <w:sz w:val="18"/>
              </w:rPr>
            </w:pPr>
            <w:r>
              <w:rPr>
                <w:sz w:val="18"/>
              </w:rPr>
              <w:t>phaseolorum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populi</w:t>
            </w:r>
            <w:r>
              <w:rPr>
                <w:sz w:val="18"/>
              </w:rPr>
              <w:noBreakHyphen/>
              <w:t>albae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Drepanopeziza</w:t>
            </w:r>
          </w:p>
        </w:tc>
        <w:tc>
          <w:tcPr>
            <w:tcW w:w="1952" w:type="dxa"/>
            <w:noWrap/>
          </w:tcPr>
          <w:p>
            <w:pPr>
              <w:pStyle w:val="yTableNAm"/>
              <w:spacing w:before="40"/>
              <w:rPr>
                <w:sz w:val="18"/>
              </w:rPr>
            </w:pPr>
            <w:r>
              <w:rPr>
                <w:sz w:val="18"/>
              </w:rPr>
              <w:t>punctiformis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australis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fawcettii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Elsinoë</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Erysiphe</w:t>
            </w:r>
          </w:p>
        </w:tc>
        <w:tc>
          <w:tcPr>
            <w:tcW w:w="1952" w:type="dxa"/>
            <w:noWrap/>
          </w:tcPr>
          <w:p>
            <w:pPr>
              <w:pStyle w:val="yTableNAm"/>
              <w:spacing w:before="40"/>
              <w:rPr>
                <w:sz w:val="18"/>
              </w:rPr>
            </w:pPr>
            <w:r>
              <w:rPr>
                <w:sz w:val="18"/>
              </w:rPr>
              <w:t>cruciferarum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Diatrypaceae</w:t>
            </w:r>
          </w:p>
        </w:tc>
        <w:tc>
          <w:tcPr>
            <w:tcW w:w="1736" w:type="dxa"/>
            <w:noWrap/>
          </w:tcPr>
          <w:p>
            <w:pPr>
              <w:pStyle w:val="yTableNAm"/>
              <w:spacing w:before="40"/>
              <w:rPr>
                <w:sz w:val="18"/>
              </w:rPr>
            </w:pPr>
            <w:r>
              <w:rPr>
                <w:sz w:val="18"/>
              </w:rPr>
              <w:t>Eutypa</w:t>
            </w:r>
          </w:p>
        </w:tc>
        <w:tc>
          <w:tcPr>
            <w:tcW w:w="1952" w:type="dxa"/>
            <w:noWrap/>
          </w:tcPr>
          <w:p>
            <w:pPr>
              <w:pStyle w:val="yTableNAm"/>
              <w:spacing w:before="40"/>
              <w:rPr>
                <w:sz w:val="18"/>
              </w:rPr>
            </w:pPr>
            <w:r>
              <w:rPr>
                <w:sz w:val="18"/>
              </w:rPr>
              <w:t>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Polyporaceae</w:t>
            </w:r>
          </w:p>
        </w:tc>
        <w:tc>
          <w:tcPr>
            <w:tcW w:w="1736" w:type="dxa"/>
            <w:noWrap/>
          </w:tcPr>
          <w:p>
            <w:pPr>
              <w:pStyle w:val="yTableNAm"/>
              <w:spacing w:before="40"/>
              <w:rPr>
                <w:sz w:val="18"/>
              </w:rPr>
            </w:pPr>
            <w:r>
              <w:rPr>
                <w:sz w:val="18"/>
              </w:rPr>
              <w:t>Fomes</w:t>
            </w:r>
          </w:p>
        </w:tc>
        <w:tc>
          <w:tcPr>
            <w:tcW w:w="1952" w:type="dxa"/>
            <w:noWrap/>
          </w:tcPr>
          <w:p>
            <w:pPr>
              <w:pStyle w:val="yTableNAm"/>
              <w:spacing w:before="40"/>
              <w:rPr>
                <w:sz w:val="18"/>
              </w:rPr>
            </w:pPr>
            <w:r>
              <w:rPr>
                <w:sz w:val="18"/>
              </w:rPr>
              <w:t>fomentarius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cajanderi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pinicola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Fomitopsidaceae</w:t>
            </w:r>
          </w:p>
        </w:tc>
        <w:tc>
          <w:tcPr>
            <w:tcW w:w="1736" w:type="dxa"/>
            <w:noWrap/>
          </w:tcPr>
          <w:p>
            <w:pPr>
              <w:pStyle w:val="yTableNAm"/>
              <w:spacing w:before="40"/>
              <w:rPr>
                <w:sz w:val="18"/>
              </w:rPr>
            </w:pPr>
            <w:r>
              <w:rPr>
                <w:sz w:val="18"/>
              </w:rPr>
              <w:t>Fomitopsis</w:t>
            </w:r>
          </w:p>
        </w:tc>
        <w:tc>
          <w:tcPr>
            <w:tcW w:w="1952" w:type="dxa"/>
            <w:noWrap/>
          </w:tcPr>
          <w:p>
            <w:pPr>
              <w:pStyle w:val="yTableNAm"/>
              <w:spacing w:before="40"/>
              <w:rPr>
                <w:sz w:val="18"/>
              </w:rPr>
            </w:pPr>
            <w:r>
              <w:rPr>
                <w:sz w:val="18"/>
              </w:rPr>
              <w:t>rosea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citri</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conglutinans</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“subtropical”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“tropical” race 4</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2</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cubense race 3</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cucumerinum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r>
              <w:rPr>
                <w:sz w:val="18"/>
              </w:rPr>
              <w:t>f.sp. vasinfectum</w:t>
            </w: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oxysporum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pallidoroseum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Fusarium</w:t>
            </w:r>
          </w:p>
        </w:tc>
        <w:tc>
          <w:tcPr>
            <w:tcW w:w="1952" w:type="dxa"/>
            <w:noWrap/>
          </w:tcPr>
          <w:p>
            <w:pPr>
              <w:pStyle w:val="yTableNAm"/>
              <w:spacing w:before="40"/>
              <w:rPr>
                <w:sz w:val="18"/>
              </w:rPr>
            </w:pPr>
            <w:r>
              <w:rPr>
                <w:sz w:val="18"/>
              </w:rPr>
              <w:t>poae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amygdali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Fusicoccum</w:t>
            </w:r>
          </w:p>
        </w:tc>
        <w:tc>
          <w:tcPr>
            <w:tcW w:w="1952" w:type="dxa"/>
            <w:noWrap/>
          </w:tcPr>
          <w:p>
            <w:pPr>
              <w:pStyle w:val="yTableNAm"/>
              <w:spacing w:before="40"/>
              <w:rPr>
                <w:sz w:val="18"/>
              </w:rPr>
            </w:pPr>
            <w:r>
              <w:rPr>
                <w:sz w:val="18"/>
              </w:rPr>
              <w:t>arbuti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Ganodermataceae</w:t>
            </w:r>
          </w:p>
        </w:tc>
        <w:tc>
          <w:tcPr>
            <w:tcW w:w="1736" w:type="dxa"/>
            <w:noWrap/>
          </w:tcPr>
          <w:p>
            <w:pPr>
              <w:pStyle w:val="yTableNAm"/>
              <w:spacing w:before="40"/>
              <w:rPr>
                <w:sz w:val="18"/>
              </w:rPr>
            </w:pPr>
            <w:r>
              <w:rPr>
                <w:sz w:val="18"/>
              </w:rPr>
              <w:t>Ganoderma</w:t>
            </w:r>
          </w:p>
        </w:tc>
        <w:tc>
          <w:tcPr>
            <w:tcW w:w="1952" w:type="dxa"/>
            <w:noWrap/>
          </w:tcPr>
          <w:p>
            <w:pPr>
              <w:pStyle w:val="yTableNAm"/>
              <w:spacing w:before="40"/>
              <w:rPr>
                <w:sz w:val="18"/>
              </w:rPr>
            </w:pPr>
            <w:r>
              <w:rPr>
                <w:sz w:val="18"/>
              </w:rPr>
              <w:t>brownii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Choanephoraceae</w:t>
            </w:r>
          </w:p>
        </w:tc>
        <w:tc>
          <w:tcPr>
            <w:tcW w:w="1736" w:type="dxa"/>
            <w:noWrap/>
          </w:tcPr>
          <w:p>
            <w:pPr>
              <w:pStyle w:val="yTableNAm"/>
              <w:spacing w:before="40"/>
              <w:rPr>
                <w:sz w:val="18"/>
              </w:rPr>
            </w:pPr>
            <w:r>
              <w:rPr>
                <w:sz w:val="18"/>
              </w:rPr>
              <w:t>Gilbertella</w:t>
            </w:r>
          </w:p>
        </w:tc>
        <w:tc>
          <w:tcPr>
            <w:tcW w:w="1952" w:type="dxa"/>
            <w:noWrap/>
          </w:tcPr>
          <w:p>
            <w:pPr>
              <w:pStyle w:val="yTableNAm"/>
              <w:spacing w:before="40"/>
              <w:rPr>
                <w:sz w:val="18"/>
              </w:rPr>
            </w:pPr>
            <w:r>
              <w:rPr>
                <w:sz w:val="18"/>
              </w:rPr>
              <w:t>persicaria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Gloeophyllaceae</w:t>
            </w:r>
          </w:p>
        </w:tc>
        <w:tc>
          <w:tcPr>
            <w:tcW w:w="1736" w:type="dxa"/>
            <w:noWrap/>
          </w:tcPr>
          <w:p>
            <w:pPr>
              <w:pStyle w:val="yTableNAm"/>
              <w:spacing w:before="40"/>
              <w:rPr>
                <w:sz w:val="18"/>
              </w:rPr>
            </w:pPr>
            <w:r>
              <w:rPr>
                <w:sz w:val="18"/>
              </w:rPr>
              <w:t>Gloeophyllum</w:t>
            </w:r>
          </w:p>
        </w:tc>
        <w:tc>
          <w:tcPr>
            <w:tcW w:w="1952" w:type="dxa"/>
            <w:noWrap/>
          </w:tcPr>
          <w:p>
            <w:pPr>
              <w:pStyle w:val="yTableNAm"/>
              <w:spacing w:before="40"/>
              <w:rPr>
                <w:sz w:val="18"/>
              </w:rPr>
            </w:pPr>
            <w:r>
              <w:rPr>
                <w:sz w:val="18"/>
              </w:rPr>
              <w:t>sepiarium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Gloeosporium</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Greeneria</w:t>
            </w:r>
          </w:p>
        </w:tc>
        <w:tc>
          <w:tcPr>
            <w:tcW w:w="1952" w:type="dxa"/>
            <w:noWrap/>
          </w:tcPr>
          <w:p>
            <w:pPr>
              <w:pStyle w:val="yTableNAm"/>
              <w:spacing w:before="40"/>
              <w:rPr>
                <w:sz w:val="18"/>
              </w:rPr>
            </w:pPr>
            <w:r>
              <w:rPr>
                <w:sz w:val="18"/>
              </w:rPr>
              <w:t>uvicola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bidwellii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citricarpa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Guignardia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Helicobasidiaceae</w:t>
            </w:r>
          </w:p>
        </w:tc>
        <w:tc>
          <w:tcPr>
            <w:tcW w:w="1736" w:type="dxa"/>
            <w:noWrap/>
          </w:tcPr>
          <w:p>
            <w:pPr>
              <w:pStyle w:val="yTableNAm"/>
              <w:spacing w:before="40"/>
              <w:rPr>
                <w:sz w:val="18"/>
              </w:rPr>
            </w:pPr>
            <w:r>
              <w:rPr>
                <w:sz w:val="18"/>
              </w:rPr>
              <w:t>Helicobasidium</w:t>
            </w:r>
          </w:p>
        </w:tc>
        <w:tc>
          <w:tcPr>
            <w:tcW w:w="1952" w:type="dxa"/>
            <w:noWrap/>
          </w:tcPr>
          <w:p>
            <w:pPr>
              <w:pStyle w:val="yTableNAm"/>
              <w:spacing w:before="40"/>
              <w:rPr>
                <w:sz w:val="18"/>
              </w:rPr>
            </w:pPr>
            <w:r>
              <w:rPr>
                <w:sz w:val="18"/>
              </w:rPr>
              <w:t>mompa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Saccharomycetaceae</w:t>
            </w:r>
          </w:p>
        </w:tc>
        <w:tc>
          <w:tcPr>
            <w:tcW w:w="1736" w:type="dxa"/>
            <w:noWrap/>
          </w:tcPr>
          <w:p>
            <w:pPr>
              <w:pStyle w:val="yTableNAm"/>
              <w:spacing w:before="40"/>
              <w:rPr>
                <w:sz w:val="18"/>
              </w:rPr>
            </w:pPr>
            <w:r>
              <w:rPr>
                <w:sz w:val="18"/>
              </w:rPr>
              <w:t>Issatchenkia</w:t>
            </w:r>
          </w:p>
        </w:tc>
        <w:tc>
          <w:tcPr>
            <w:tcW w:w="1952" w:type="dxa"/>
            <w:noWrap/>
          </w:tcPr>
          <w:p>
            <w:pPr>
              <w:pStyle w:val="yTableNAm"/>
              <w:spacing w:before="40"/>
              <w:rPr>
                <w:sz w:val="18"/>
              </w:rPr>
            </w:pPr>
            <w:r>
              <w:rPr>
                <w:sz w:val="18"/>
              </w:rPr>
              <w:t>scutulata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Xylariaceae</w:t>
            </w:r>
          </w:p>
        </w:tc>
        <w:tc>
          <w:tcPr>
            <w:tcW w:w="1736" w:type="dxa"/>
            <w:noWrap/>
          </w:tcPr>
          <w:p>
            <w:pPr>
              <w:pStyle w:val="yTableNAm"/>
              <w:spacing w:before="40"/>
              <w:rPr>
                <w:sz w:val="18"/>
              </w:rPr>
            </w:pPr>
            <w:r>
              <w:rPr>
                <w:sz w:val="18"/>
              </w:rPr>
              <w:t>Kretzschmaria</w:t>
            </w:r>
          </w:p>
        </w:tc>
        <w:tc>
          <w:tcPr>
            <w:tcW w:w="1952" w:type="dxa"/>
            <w:noWrap/>
          </w:tcPr>
          <w:p>
            <w:pPr>
              <w:pStyle w:val="yTableNAm"/>
              <w:spacing w:before="40"/>
              <w:rPr>
                <w:sz w:val="18"/>
              </w:rPr>
            </w:pPr>
            <w:r>
              <w:rPr>
                <w:sz w:val="18"/>
              </w:rPr>
              <w:t>deusta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Rutstroemiaceae</w:t>
            </w:r>
          </w:p>
        </w:tc>
        <w:tc>
          <w:tcPr>
            <w:tcW w:w="1736" w:type="dxa"/>
            <w:noWrap/>
          </w:tcPr>
          <w:p>
            <w:pPr>
              <w:pStyle w:val="yTableNAm"/>
              <w:spacing w:before="40"/>
              <w:rPr>
                <w:sz w:val="18"/>
              </w:rPr>
            </w:pPr>
            <w:r>
              <w:rPr>
                <w:sz w:val="18"/>
              </w:rPr>
              <w:t>Lambertella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Leucostoma</w:t>
            </w:r>
          </w:p>
        </w:tc>
        <w:tc>
          <w:tcPr>
            <w:tcW w:w="1952" w:type="dxa"/>
            <w:noWrap/>
          </w:tcPr>
          <w:p>
            <w:pPr>
              <w:pStyle w:val="yTableNAm"/>
              <w:spacing w:before="40"/>
              <w:rPr>
                <w:sz w:val="18"/>
              </w:rPr>
            </w:pPr>
            <w:r>
              <w:rPr>
                <w:sz w:val="18"/>
              </w:rPr>
              <w:t>persoonii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Rhytismataceae</w:t>
            </w:r>
          </w:p>
        </w:tc>
        <w:tc>
          <w:tcPr>
            <w:tcW w:w="1736" w:type="dxa"/>
            <w:noWrap/>
          </w:tcPr>
          <w:p>
            <w:pPr>
              <w:pStyle w:val="yTableNAm"/>
              <w:spacing w:before="40"/>
              <w:rPr>
                <w:sz w:val="18"/>
              </w:rPr>
            </w:pPr>
            <w:r>
              <w:rPr>
                <w:sz w:val="18"/>
              </w:rPr>
              <w:t>Lophodermium</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kaki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Macrophoma</w:t>
            </w:r>
          </w:p>
        </w:tc>
        <w:tc>
          <w:tcPr>
            <w:tcW w:w="1952" w:type="dxa"/>
            <w:noWrap/>
          </w:tcPr>
          <w:p>
            <w:pPr>
              <w:pStyle w:val="yTableNAm"/>
              <w:spacing w:before="40"/>
              <w:rPr>
                <w:sz w:val="18"/>
              </w:rPr>
            </w:pPr>
            <w:r>
              <w:rPr>
                <w:sz w:val="18"/>
              </w:rPr>
              <w:t>mangiferae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Botryosphaeriaceae</w:t>
            </w:r>
          </w:p>
        </w:tc>
        <w:tc>
          <w:tcPr>
            <w:tcW w:w="1736" w:type="dxa"/>
            <w:noWrap/>
          </w:tcPr>
          <w:p>
            <w:pPr>
              <w:pStyle w:val="yTableNAm"/>
              <w:spacing w:before="40"/>
              <w:rPr>
                <w:sz w:val="18"/>
              </w:rPr>
            </w:pPr>
            <w:r>
              <w:rPr>
                <w:sz w:val="18"/>
              </w:rPr>
              <w:t>Macrophomina</w:t>
            </w:r>
          </w:p>
        </w:tc>
        <w:tc>
          <w:tcPr>
            <w:tcW w:w="1952" w:type="dxa"/>
            <w:noWrap/>
          </w:tcPr>
          <w:p>
            <w:pPr>
              <w:pStyle w:val="yTableNAm"/>
              <w:spacing w:before="40"/>
              <w:rPr>
                <w:sz w:val="18"/>
              </w:rPr>
            </w:pPr>
            <w:r>
              <w:rPr>
                <w:sz w:val="18"/>
              </w:rPr>
              <w:t>diospyricola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Meliolaceae</w:t>
            </w:r>
          </w:p>
        </w:tc>
        <w:tc>
          <w:tcPr>
            <w:tcW w:w="1736" w:type="dxa"/>
            <w:noWrap/>
          </w:tcPr>
          <w:p>
            <w:pPr>
              <w:pStyle w:val="yTableNAm"/>
              <w:spacing w:before="40"/>
              <w:rPr>
                <w:sz w:val="18"/>
              </w:rPr>
            </w:pPr>
            <w:r>
              <w:rPr>
                <w:sz w:val="18"/>
              </w:rPr>
              <w:t>Meliola</w:t>
            </w:r>
          </w:p>
        </w:tc>
        <w:tc>
          <w:tcPr>
            <w:tcW w:w="1952" w:type="dxa"/>
            <w:noWrap/>
          </w:tcPr>
          <w:p>
            <w:pPr>
              <w:pStyle w:val="yTableNAm"/>
              <w:spacing w:before="40"/>
              <w:rPr>
                <w:sz w:val="18"/>
              </w:rPr>
            </w:pPr>
            <w:r>
              <w:rPr>
                <w:sz w:val="18"/>
              </w:rPr>
              <w:t>citricola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Sclerotiniaceae</w:t>
            </w:r>
          </w:p>
        </w:tc>
        <w:tc>
          <w:tcPr>
            <w:tcW w:w="1736" w:type="dxa"/>
            <w:noWrap/>
          </w:tcPr>
          <w:p>
            <w:pPr>
              <w:pStyle w:val="yTableNAm"/>
              <w:spacing w:before="40"/>
              <w:rPr>
                <w:sz w:val="18"/>
              </w:rPr>
            </w:pPr>
            <w:r>
              <w:rPr>
                <w:sz w:val="18"/>
              </w:rPr>
              <w:t>Monilinia</w:t>
            </w:r>
          </w:p>
        </w:tc>
        <w:tc>
          <w:tcPr>
            <w:tcW w:w="1952" w:type="dxa"/>
            <w:noWrap/>
          </w:tcPr>
          <w:p>
            <w:pPr>
              <w:pStyle w:val="yTableNAm"/>
              <w:spacing w:before="40"/>
              <w:rPr>
                <w:sz w:val="18"/>
              </w:rPr>
            </w:pPr>
            <w:r>
              <w:rPr>
                <w:sz w:val="18"/>
              </w:rPr>
              <w:t>fructigena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Monographella</w:t>
            </w:r>
          </w:p>
        </w:tc>
        <w:tc>
          <w:tcPr>
            <w:tcW w:w="1952" w:type="dxa"/>
            <w:noWrap/>
          </w:tcPr>
          <w:p>
            <w:pPr>
              <w:pStyle w:val="yTableNAm"/>
              <w:spacing w:before="40"/>
              <w:rPr>
                <w:sz w:val="18"/>
              </w:rPr>
            </w:pPr>
            <w:r>
              <w:rPr>
                <w:sz w:val="18"/>
              </w:rPr>
              <w:t>cucumerina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Monosporascus</w:t>
            </w:r>
          </w:p>
        </w:tc>
        <w:tc>
          <w:tcPr>
            <w:tcW w:w="1952" w:type="dxa"/>
            <w:noWrap/>
          </w:tcPr>
          <w:p>
            <w:pPr>
              <w:pStyle w:val="yTableNAm"/>
              <w:spacing w:before="40"/>
              <w:rPr>
                <w:sz w:val="18"/>
              </w:rPr>
            </w:pPr>
            <w:r>
              <w:rPr>
                <w:sz w:val="18"/>
              </w:rPr>
              <w:t>cannonballus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circinelloides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piriformis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Mucoraceae</w:t>
            </w:r>
          </w:p>
        </w:tc>
        <w:tc>
          <w:tcPr>
            <w:tcW w:w="1736" w:type="dxa"/>
            <w:noWrap/>
          </w:tcPr>
          <w:p>
            <w:pPr>
              <w:pStyle w:val="yTableNAm"/>
              <w:spacing w:before="40"/>
              <w:rPr>
                <w:sz w:val="18"/>
              </w:rPr>
            </w:pPr>
            <w:r>
              <w:rPr>
                <w:sz w:val="18"/>
              </w:rPr>
              <w:t>Mucor</w:t>
            </w:r>
          </w:p>
        </w:tc>
        <w:tc>
          <w:tcPr>
            <w:tcW w:w="1952" w:type="dxa"/>
            <w:noWrap/>
          </w:tcPr>
          <w:p>
            <w:pPr>
              <w:pStyle w:val="yTableNAm"/>
              <w:spacing w:before="40"/>
              <w:rPr>
                <w:sz w:val="18"/>
              </w:rPr>
            </w:pPr>
            <w:r>
              <w:rPr>
                <w:sz w:val="18"/>
              </w:rPr>
              <w:t>racemosus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cerasella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eumusae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fijiensis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nawae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Mycosphaerella</w:t>
            </w:r>
          </w:p>
        </w:tc>
        <w:tc>
          <w:tcPr>
            <w:tcW w:w="1952" w:type="dxa"/>
            <w:noWrap/>
          </w:tcPr>
          <w:p>
            <w:pPr>
              <w:pStyle w:val="yTableNAm"/>
              <w:spacing w:before="40"/>
              <w:rPr>
                <w:sz w:val="18"/>
              </w:rPr>
            </w:pPr>
            <w:r>
              <w:rPr>
                <w:sz w:val="18"/>
              </w:rPr>
              <w:t>pini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Pucciniastraceae</w:t>
            </w:r>
          </w:p>
        </w:tc>
        <w:tc>
          <w:tcPr>
            <w:tcW w:w="1736" w:type="dxa"/>
            <w:noWrap/>
          </w:tcPr>
          <w:p>
            <w:pPr>
              <w:pStyle w:val="yTableNAm"/>
              <w:spacing w:before="40"/>
              <w:rPr>
                <w:sz w:val="18"/>
              </w:rPr>
            </w:pPr>
            <w:r>
              <w:rPr>
                <w:sz w:val="18"/>
              </w:rPr>
              <w:t>Naohidemyces</w:t>
            </w:r>
          </w:p>
        </w:tc>
        <w:tc>
          <w:tcPr>
            <w:tcW w:w="1952" w:type="dxa"/>
            <w:noWrap/>
          </w:tcPr>
          <w:p>
            <w:pPr>
              <w:pStyle w:val="yTableNAm"/>
              <w:spacing w:before="40"/>
              <w:rPr>
                <w:sz w:val="18"/>
              </w:rPr>
            </w:pPr>
            <w:r>
              <w:rPr>
                <w:sz w:val="18"/>
              </w:rPr>
              <w:t>vaccinii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cinnabarina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Nectriaceae</w:t>
            </w:r>
          </w:p>
        </w:tc>
        <w:tc>
          <w:tcPr>
            <w:tcW w:w="1736" w:type="dxa"/>
            <w:noWrap/>
          </w:tcPr>
          <w:p>
            <w:pPr>
              <w:pStyle w:val="yTableNAm"/>
              <w:spacing w:before="40"/>
              <w:rPr>
                <w:sz w:val="18"/>
              </w:rPr>
            </w:pPr>
            <w:r>
              <w:rPr>
                <w:sz w:val="18"/>
              </w:rPr>
              <w:t>Nectria</w:t>
            </w:r>
          </w:p>
        </w:tc>
        <w:tc>
          <w:tcPr>
            <w:tcW w:w="1952" w:type="dxa"/>
            <w:noWrap/>
          </w:tcPr>
          <w:p>
            <w:pPr>
              <w:pStyle w:val="yTableNAm"/>
              <w:spacing w:before="40"/>
              <w:rPr>
                <w:sz w:val="18"/>
              </w:rPr>
            </w:pPr>
            <w:r>
              <w:rPr>
                <w:sz w:val="18"/>
              </w:rPr>
              <w:t>galligena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Nematospora</w:t>
            </w:r>
          </w:p>
        </w:tc>
        <w:tc>
          <w:tcPr>
            <w:tcW w:w="1952" w:type="dxa"/>
            <w:noWrap/>
          </w:tcPr>
          <w:p>
            <w:pPr>
              <w:pStyle w:val="yTableNAm"/>
              <w:spacing w:before="40"/>
              <w:rPr>
                <w:sz w:val="18"/>
              </w:rPr>
            </w:pPr>
            <w:r>
              <w:rPr>
                <w:sz w:val="18"/>
              </w:rPr>
              <w:t>coryli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Neofabraea</w:t>
            </w:r>
          </w:p>
        </w:tc>
        <w:tc>
          <w:tcPr>
            <w:tcW w:w="1952" w:type="dxa"/>
            <w:noWrap/>
          </w:tcPr>
          <w:p>
            <w:pPr>
              <w:pStyle w:val="yTableNAm"/>
              <w:spacing w:before="40"/>
              <w:rPr>
                <w:sz w:val="18"/>
              </w:rPr>
            </w:pPr>
            <w:r>
              <w:rPr>
                <w:sz w:val="18"/>
              </w:rPr>
              <w:t>perennans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acuformis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Oculimacula</w:t>
            </w:r>
          </w:p>
        </w:tc>
        <w:tc>
          <w:tcPr>
            <w:tcW w:w="1952" w:type="dxa"/>
            <w:noWrap/>
          </w:tcPr>
          <w:p>
            <w:pPr>
              <w:pStyle w:val="yTableNAm"/>
              <w:spacing w:before="40"/>
              <w:rPr>
                <w:sz w:val="18"/>
              </w:rPr>
            </w:pPr>
            <w:r>
              <w:rPr>
                <w:sz w:val="18"/>
              </w:rPr>
              <w:t>yallundae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Oidium</w:t>
            </w:r>
          </w:p>
        </w:tc>
        <w:tc>
          <w:tcPr>
            <w:tcW w:w="1952" w:type="dxa"/>
            <w:noWrap/>
          </w:tcPr>
          <w:p>
            <w:pPr>
              <w:pStyle w:val="yTableNAm"/>
              <w:spacing w:before="40"/>
              <w:rPr>
                <w:sz w:val="18"/>
              </w:rPr>
            </w:pPr>
            <w:r>
              <w:rPr>
                <w:sz w:val="18"/>
              </w:rPr>
              <w:t>tingitaninum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Ophiostomataceae</w:t>
            </w:r>
          </w:p>
        </w:tc>
        <w:tc>
          <w:tcPr>
            <w:tcW w:w="1736" w:type="dxa"/>
            <w:noWrap/>
          </w:tcPr>
          <w:p>
            <w:pPr>
              <w:pStyle w:val="yTableNAm"/>
              <w:spacing w:before="40"/>
              <w:rPr>
                <w:sz w:val="18"/>
              </w:rPr>
            </w:pPr>
            <w:r>
              <w:rPr>
                <w:sz w:val="18"/>
              </w:rPr>
              <w:t>Ophiostoma</w:t>
            </w:r>
          </w:p>
        </w:tc>
        <w:tc>
          <w:tcPr>
            <w:tcW w:w="1952" w:type="dxa"/>
            <w:noWrap/>
          </w:tcPr>
          <w:p>
            <w:pPr>
              <w:pStyle w:val="yTableNAm"/>
              <w:spacing w:before="40"/>
              <w:rPr>
                <w:sz w:val="18"/>
              </w:rPr>
            </w:pPr>
            <w:r>
              <w:rPr>
                <w:sz w:val="18"/>
              </w:rPr>
              <w:t>novo</w:t>
            </w:r>
            <w:r>
              <w:rPr>
                <w:sz w:val="18"/>
              </w:rPr>
              <w:noBreakHyphen/>
              <w:t>ulmi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Pestalotia</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Amphisphaeriaceae</w:t>
            </w:r>
          </w:p>
        </w:tc>
        <w:tc>
          <w:tcPr>
            <w:tcW w:w="1736" w:type="dxa"/>
            <w:noWrap/>
          </w:tcPr>
          <w:p>
            <w:pPr>
              <w:pStyle w:val="yTableNAm"/>
              <w:spacing w:before="40"/>
              <w:rPr>
                <w:sz w:val="18"/>
              </w:rPr>
            </w:pPr>
            <w:r>
              <w:rPr>
                <w:sz w:val="18"/>
              </w:rPr>
              <w:t>Pestalotiopsis</w:t>
            </w:r>
          </w:p>
        </w:tc>
        <w:tc>
          <w:tcPr>
            <w:tcW w:w="1952" w:type="dxa"/>
            <w:noWrap/>
          </w:tcPr>
          <w:p>
            <w:pPr>
              <w:pStyle w:val="yTableNAm"/>
              <w:spacing w:before="40"/>
              <w:rPr>
                <w:sz w:val="18"/>
              </w:rPr>
            </w:pPr>
            <w:r>
              <w:rPr>
                <w:sz w:val="18"/>
              </w:rPr>
              <w:t>funerea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Pezicula</w:t>
            </w:r>
          </w:p>
        </w:tc>
        <w:tc>
          <w:tcPr>
            <w:tcW w:w="1952" w:type="dxa"/>
            <w:noWrap/>
          </w:tcPr>
          <w:p>
            <w:pPr>
              <w:pStyle w:val="yTableNAm"/>
              <w:spacing w:before="40"/>
              <w:rPr>
                <w:sz w:val="18"/>
              </w:rPr>
            </w:pPr>
            <w:r>
              <w:rPr>
                <w:sz w:val="18"/>
              </w:rPr>
              <w:t>malicorticis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Togniniaceae</w:t>
            </w:r>
          </w:p>
        </w:tc>
        <w:tc>
          <w:tcPr>
            <w:tcW w:w="1736" w:type="dxa"/>
            <w:noWrap/>
          </w:tcPr>
          <w:p>
            <w:pPr>
              <w:pStyle w:val="yTableNAm"/>
              <w:spacing w:before="40"/>
              <w:rPr>
                <w:sz w:val="18"/>
              </w:rPr>
            </w:pPr>
            <w:r>
              <w:rPr>
                <w:sz w:val="18"/>
              </w:rPr>
              <w:t>Phaeoacremonium</w:t>
            </w:r>
          </w:p>
        </w:tc>
        <w:tc>
          <w:tcPr>
            <w:tcW w:w="1952" w:type="dxa"/>
            <w:noWrap/>
          </w:tcPr>
          <w:p>
            <w:pPr>
              <w:pStyle w:val="yTableNAm"/>
              <w:spacing w:before="40"/>
              <w:rPr>
                <w:sz w:val="18"/>
              </w:rPr>
            </w:pPr>
            <w:r>
              <w:rPr>
                <w:sz w:val="18"/>
              </w:rPr>
              <w:t>inflatipes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Phaeoramularia</w:t>
            </w:r>
          </w:p>
        </w:tc>
        <w:tc>
          <w:tcPr>
            <w:tcW w:w="1952" w:type="dxa"/>
            <w:noWrap/>
          </w:tcPr>
          <w:p>
            <w:pPr>
              <w:pStyle w:val="yTableNAm"/>
              <w:spacing w:before="40"/>
              <w:rPr>
                <w:sz w:val="18"/>
              </w:rPr>
            </w:pPr>
            <w:r>
              <w:rPr>
                <w:sz w:val="18"/>
              </w:rPr>
              <w:t>angolensis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Phakopsoraceae</w:t>
            </w:r>
          </w:p>
        </w:tc>
        <w:tc>
          <w:tcPr>
            <w:tcW w:w="1736" w:type="dxa"/>
            <w:noWrap/>
          </w:tcPr>
          <w:p>
            <w:pPr>
              <w:pStyle w:val="yTableNAm"/>
              <w:spacing w:before="40"/>
              <w:rPr>
                <w:sz w:val="18"/>
              </w:rPr>
            </w:pPr>
            <w:r>
              <w:rPr>
                <w:sz w:val="18"/>
              </w:rPr>
              <w:t>Phakopsora</w:t>
            </w:r>
          </w:p>
        </w:tc>
        <w:tc>
          <w:tcPr>
            <w:tcW w:w="1952" w:type="dxa"/>
            <w:noWrap/>
          </w:tcPr>
          <w:p>
            <w:pPr>
              <w:pStyle w:val="yTableNAm"/>
              <w:spacing w:before="40"/>
              <w:rPr>
                <w:sz w:val="18"/>
              </w:rPr>
            </w:pPr>
            <w:r>
              <w:rPr>
                <w:sz w:val="18"/>
              </w:rPr>
              <w:t>euvitis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Phanerochaetaceae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arizonica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Corticiaceae</w:t>
            </w:r>
          </w:p>
        </w:tc>
        <w:tc>
          <w:tcPr>
            <w:tcW w:w="1736" w:type="dxa"/>
            <w:noWrap/>
          </w:tcPr>
          <w:p>
            <w:pPr>
              <w:pStyle w:val="yTableNAm"/>
              <w:spacing w:before="40"/>
              <w:rPr>
                <w:sz w:val="18"/>
              </w:rPr>
            </w:pPr>
            <w:r>
              <w:rPr>
                <w:sz w:val="18"/>
              </w:rPr>
              <w:t>Phanerochaete</w:t>
            </w:r>
          </w:p>
        </w:tc>
        <w:tc>
          <w:tcPr>
            <w:tcW w:w="1952" w:type="dxa"/>
            <w:noWrap/>
          </w:tcPr>
          <w:p>
            <w:pPr>
              <w:pStyle w:val="yTableNAm"/>
              <w:spacing w:before="40"/>
              <w:rPr>
                <w:sz w:val="18"/>
              </w:rPr>
            </w:pPr>
            <w:r>
              <w:rPr>
                <w:sz w:val="18"/>
              </w:rPr>
              <w:t>salmonicolor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exigua</w:t>
            </w:r>
          </w:p>
        </w:tc>
        <w:tc>
          <w:tcPr>
            <w:tcW w:w="1557" w:type="dxa"/>
            <w:noWrap/>
          </w:tcPr>
          <w:p>
            <w:pPr>
              <w:pStyle w:val="yTableNAm"/>
              <w:spacing w:before="40"/>
              <w:rPr>
                <w:sz w:val="18"/>
              </w:rPr>
            </w:pPr>
            <w:r>
              <w:rPr>
                <w:sz w:val="18"/>
              </w:rPr>
              <w:t>var. diversispora</w:t>
            </w:r>
          </w:p>
        </w:tc>
      </w:tr>
      <w:tr>
        <w:trPr>
          <w:cantSplit/>
          <w:trHeight w:val="250"/>
        </w:trPr>
        <w:tc>
          <w:tcPr>
            <w:tcW w:w="1700" w:type="dxa"/>
            <w:noWrap/>
          </w:tcPr>
          <w:p>
            <w:pPr>
              <w:pStyle w:val="yTableNAm"/>
              <w:spacing w:before="40"/>
              <w:rPr>
                <w:sz w:val="18"/>
              </w:rPr>
            </w:pPr>
            <w:r>
              <w:rPr>
                <w:sz w:val="18"/>
              </w:rPr>
              <w:t>Leptosphaeriaceae</w:t>
            </w:r>
          </w:p>
        </w:tc>
        <w:tc>
          <w:tcPr>
            <w:tcW w:w="1736" w:type="dxa"/>
            <w:noWrap/>
          </w:tcPr>
          <w:p>
            <w:pPr>
              <w:pStyle w:val="yTableNAm"/>
              <w:spacing w:before="40"/>
              <w:rPr>
                <w:sz w:val="18"/>
              </w:rPr>
            </w:pPr>
            <w:r>
              <w:rPr>
                <w:sz w:val="18"/>
              </w:rPr>
              <w:t>Phoma</w:t>
            </w:r>
          </w:p>
        </w:tc>
        <w:tc>
          <w:tcPr>
            <w:tcW w:w="1952" w:type="dxa"/>
            <w:noWrap/>
          </w:tcPr>
          <w:p>
            <w:pPr>
              <w:pStyle w:val="yTableNAm"/>
              <w:spacing w:before="40"/>
              <w:rPr>
                <w:sz w:val="18"/>
              </w:rPr>
            </w:pPr>
            <w:r>
              <w:rPr>
                <w:sz w:val="18"/>
              </w:rPr>
              <w:t>tracheiphila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diospyri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juniperivora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sclerotioides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Valsaceae</w:t>
            </w:r>
          </w:p>
        </w:tc>
        <w:tc>
          <w:tcPr>
            <w:tcW w:w="1736" w:type="dxa"/>
            <w:noWrap/>
          </w:tcPr>
          <w:p>
            <w:pPr>
              <w:pStyle w:val="yTableNAm"/>
              <w:spacing w:before="40"/>
              <w:rPr>
                <w:sz w:val="18"/>
              </w:rPr>
            </w:pPr>
            <w:r>
              <w:rPr>
                <w:sz w:val="18"/>
              </w:rPr>
              <w:t>Phomopsis</w:t>
            </w:r>
          </w:p>
        </w:tc>
        <w:tc>
          <w:tcPr>
            <w:tcW w:w="1952" w:type="dxa"/>
            <w:noWrap/>
          </w:tcPr>
          <w:p>
            <w:pPr>
              <w:pStyle w:val="yTableNAm"/>
              <w:spacing w:before="40"/>
              <w:rPr>
                <w:sz w:val="18"/>
              </w:rPr>
            </w:pPr>
            <w:r>
              <w:rPr>
                <w:sz w:val="18"/>
              </w:rPr>
              <w:t>viticola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Phyllachora</w:t>
            </w:r>
          </w:p>
        </w:tc>
        <w:tc>
          <w:tcPr>
            <w:tcW w:w="1952" w:type="dxa"/>
            <w:noWrap/>
          </w:tcPr>
          <w:p>
            <w:pPr>
              <w:pStyle w:val="yTableNAm"/>
              <w:spacing w:before="40"/>
              <w:rPr>
                <w:sz w:val="18"/>
              </w:rPr>
            </w:pPr>
            <w:r>
              <w:rPr>
                <w:sz w:val="18"/>
              </w:rPr>
              <w:t>musicola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guttata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Phyllactinia</w:t>
            </w:r>
          </w:p>
        </w:tc>
        <w:tc>
          <w:tcPr>
            <w:tcW w:w="1952" w:type="dxa"/>
            <w:noWrap/>
          </w:tcPr>
          <w:p>
            <w:pPr>
              <w:pStyle w:val="yTableNAm"/>
              <w:spacing w:before="40"/>
              <w:rPr>
                <w:sz w:val="18"/>
              </w:rPr>
            </w:pPr>
            <w:r>
              <w:rPr>
                <w:sz w:val="18"/>
              </w:rPr>
              <w:t>kakicola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Phymatotrichopsis</w:t>
            </w:r>
          </w:p>
        </w:tc>
        <w:tc>
          <w:tcPr>
            <w:tcW w:w="1952" w:type="dxa"/>
            <w:noWrap/>
          </w:tcPr>
          <w:p>
            <w:pPr>
              <w:pStyle w:val="yTableNAm"/>
              <w:spacing w:before="40"/>
              <w:rPr>
                <w:sz w:val="18"/>
              </w:rPr>
            </w:pPr>
            <w:r>
              <w:rPr>
                <w:sz w:val="18"/>
              </w:rPr>
              <w:t>omnivora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Atheliaceae</w:t>
            </w:r>
          </w:p>
        </w:tc>
        <w:tc>
          <w:tcPr>
            <w:tcW w:w="1736" w:type="dxa"/>
            <w:noWrap/>
          </w:tcPr>
          <w:p>
            <w:pPr>
              <w:pStyle w:val="yTableNAm"/>
              <w:spacing w:before="40"/>
              <w:rPr>
                <w:sz w:val="18"/>
              </w:rPr>
            </w:pPr>
            <w:r>
              <w:rPr>
                <w:sz w:val="18"/>
              </w:rPr>
              <w:t>Plicaturopsis</w:t>
            </w:r>
          </w:p>
        </w:tc>
        <w:tc>
          <w:tcPr>
            <w:tcW w:w="1952" w:type="dxa"/>
            <w:noWrap/>
          </w:tcPr>
          <w:p>
            <w:pPr>
              <w:pStyle w:val="yTableNAm"/>
              <w:spacing w:before="40"/>
              <w:rPr>
                <w:sz w:val="18"/>
              </w:rPr>
            </w:pPr>
            <w:r>
              <w:rPr>
                <w:sz w:val="18"/>
              </w:rPr>
              <w:t>crispa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clandestina</w:t>
            </w:r>
          </w:p>
        </w:tc>
        <w:tc>
          <w:tcPr>
            <w:tcW w:w="1557" w:type="dxa"/>
            <w:noWrap/>
          </w:tcPr>
          <w:p>
            <w:pPr>
              <w:pStyle w:val="yTableNAm"/>
              <w:spacing w:before="40"/>
              <w:rPr>
                <w:sz w:val="18"/>
              </w:rPr>
            </w:pPr>
            <w:r>
              <w:rPr>
                <w:sz w:val="18"/>
              </w:rPr>
              <w:t>var. clandestina</w:t>
            </w:r>
          </w:p>
        </w:tc>
      </w:tr>
      <w:tr>
        <w:trPr>
          <w:cantSplit/>
          <w:trHeight w:val="250"/>
        </w:trPr>
        <w:tc>
          <w:tcPr>
            <w:tcW w:w="1700" w:type="dxa"/>
            <w:noWrap/>
          </w:tcPr>
          <w:p>
            <w:pPr>
              <w:pStyle w:val="yTableNAm"/>
              <w:spacing w:before="40"/>
              <w:rPr>
                <w:sz w:val="18"/>
              </w:rPr>
            </w:pPr>
            <w:r>
              <w:rPr>
                <w:sz w:val="18"/>
              </w:rPr>
              <w:t>Erysiphaceae</w:t>
            </w:r>
          </w:p>
        </w:tc>
        <w:tc>
          <w:tcPr>
            <w:tcW w:w="1736" w:type="dxa"/>
            <w:noWrap/>
          </w:tcPr>
          <w:p>
            <w:pPr>
              <w:pStyle w:val="yTableNAm"/>
              <w:spacing w:before="40"/>
              <w:rPr>
                <w:sz w:val="18"/>
              </w:rPr>
            </w:pPr>
            <w:r>
              <w:rPr>
                <w:sz w:val="18"/>
              </w:rPr>
              <w:t>Podosphaera</w:t>
            </w:r>
          </w:p>
        </w:tc>
        <w:tc>
          <w:tcPr>
            <w:tcW w:w="1952" w:type="dxa"/>
            <w:noWrap/>
          </w:tcPr>
          <w:p>
            <w:pPr>
              <w:pStyle w:val="yTableNAm"/>
              <w:spacing w:before="40"/>
              <w:rPr>
                <w:sz w:val="18"/>
              </w:rPr>
            </w:pPr>
            <w:r>
              <w:rPr>
                <w:sz w:val="18"/>
              </w:rPr>
              <w:t>tridactyla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Polyscytalum</w:t>
            </w:r>
          </w:p>
        </w:tc>
        <w:tc>
          <w:tcPr>
            <w:tcW w:w="1952" w:type="dxa"/>
            <w:noWrap/>
          </w:tcPr>
          <w:p>
            <w:pPr>
              <w:pStyle w:val="yTableNAm"/>
              <w:spacing w:before="40"/>
              <w:rPr>
                <w:sz w:val="18"/>
              </w:rPr>
            </w:pPr>
            <w:r>
              <w:rPr>
                <w:sz w:val="18"/>
              </w:rPr>
              <w:t>pustulans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Pseudocercospora</w:t>
            </w:r>
          </w:p>
        </w:tc>
        <w:tc>
          <w:tcPr>
            <w:tcW w:w="1952" w:type="dxa"/>
            <w:noWrap/>
          </w:tcPr>
          <w:p>
            <w:pPr>
              <w:pStyle w:val="yTableNAm"/>
              <w:spacing w:before="40"/>
              <w:rPr>
                <w:sz w:val="18"/>
              </w:rPr>
            </w:pPr>
            <w:r>
              <w:rPr>
                <w:sz w:val="18"/>
              </w:rPr>
              <w:t>vitis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allii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Puccinia</w:t>
            </w:r>
          </w:p>
        </w:tc>
        <w:tc>
          <w:tcPr>
            <w:tcW w:w="1952" w:type="dxa"/>
            <w:noWrap/>
          </w:tcPr>
          <w:p>
            <w:pPr>
              <w:pStyle w:val="yTableNAm"/>
              <w:spacing w:before="40"/>
              <w:rPr>
                <w:sz w:val="18"/>
              </w:rPr>
            </w:pPr>
            <w:r>
              <w:rPr>
                <w:sz w:val="18"/>
              </w:rPr>
              <w:t>purpurea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Dermateaceae</w:t>
            </w:r>
          </w:p>
        </w:tc>
        <w:tc>
          <w:tcPr>
            <w:tcW w:w="1736" w:type="dxa"/>
            <w:noWrap/>
          </w:tcPr>
          <w:p>
            <w:pPr>
              <w:pStyle w:val="yTableNAm"/>
              <w:spacing w:before="40"/>
              <w:rPr>
                <w:sz w:val="18"/>
              </w:rPr>
            </w:pPr>
            <w:r>
              <w:rPr>
                <w:sz w:val="18"/>
              </w:rPr>
              <w:t>Pyrenopeziza</w:t>
            </w:r>
          </w:p>
        </w:tc>
        <w:tc>
          <w:tcPr>
            <w:tcW w:w="1952" w:type="dxa"/>
            <w:noWrap/>
          </w:tcPr>
          <w:p>
            <w:pPr>
              <w:pStyle w:val="yTableNAm"/>
              <w:spacing w:before="40"/>
              <w:rPr>
                <w:sz w:val="18"/>
              </w:rPr>
            </w:pPr>
            <w:r>
              <w:rPr>
                <w:sz w:val="18"/>
              </w:rPr>
              <w:t>brassicae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Rhizosphaera</w:t>
            </w:r>
          </w:p>
        </w:tc>
        <w:tc>
          <w:tcPr>
            <w:tcW w:w="1952" w:type="dxa"/>
            <w:noWrap/>
          </w:tcPr>
          <w:p>
            <w:pPr>
              <w:pStyle w:val="yTableNAm"/>
              <w:spacing w:before="40"/>
              <w:rPr>
                <w:sz w:val="18"/>
              </w:rPr>
            </w:pPr>
            <w:r>
              <w:rPr>
                <w:sz w:val="18"/>
              </w:rPr>
              <w:t>kalkhoffii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Phyllachoraceae</w:t>
            </w:r>
          </w:p>
        </w:tc>
        <w:tc>
          <w:tcPr>
            <w:tcW w:w="1736" w:type="dxa"/>
            <w:noWrap/>
          </w:tcPr>
          <w:p>
            <w:pPr>
              <w:pStyle w:val="yTableNAm"/>
              <w:spacing w:before="40"/>
              <w:rPr>
                <w:sz w:val="18"/>
              </w:rPr>
            </w:pPr>
            <w:r>
              <w:rPr>
                <w:sz w:val="18"/>
              </w:rPr>
              <w:t>Rhodosticta</w:t>
            </w:r>
          </w:p>
        </w:tc>
        <w:tc>
          <w:tcPr>
            <w:tcW w:w="1952" w:type="dxa"/>
            <w:noWrap/>
          </w:tcPr>
          <w:p>
            <w:pPr>
              <w:pStyle w:val="yTableNAm"/>
              <w:spacing w:before="40"/>
              <w:rPr>
                <w:sz w:val="18"/>
              </w:rPr>
            </w:pPr>
            <w:r>
              <w:rPr>
                <w:sz w:val="18"/>
              </w:rPr>
              <w:t>quercina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Typhulaceae</w:t>
            </w:r>
          </w:p>
        </w:tc>
        <w:tc>
          <w:tcPr>
            <w:tcW w:w="1736" w:type="dxa"/>
            <w:noWrap/>
          </w:tcPr>
          <w:p>
            <w:pPr>
              <w:pStyle w:val="yTableNAm"/>
              <w:spacing w:before="40"/>
              <w:rPr>
                <w:sz w:val="18"/>
              </w:rPr>
            </w:pPr>
            <w:r>
              <w:rPr>
                <w:sz w:val="18"/>
              </w:rPr>
              <w:t>Sclerotium</w:t>
            </w:r>
          </w:p>
        </w:tc>
        <w:tc>
          <w:tcPr>
            <w:tcW w:w="1952" w:type="dxa"/>
            <w:noWrap/>
          </w:tcPr>
          <w:p>
            <w:pPr>
              <w:pStyle w:val="yTableNAm"/>
              <w:spacing w:before="40"/>
              <w:rPr>
                <w:sz w:val="18"/>
              </w:rPr>
            </w:pPr>
            <w:r>
              <w:rPr>
                <w:sz w:val="18"/>
              </w:rPr>
              <w:t>cepivorum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Scorias</w:t>
            </w:r>
          </w:p>
        </w:tc>
        <w:tc>
          <w:tcPr>
            <w:tcW w:w="1952" w:type="dxa"/>
            <w:noWrap/>
          </w:tcPr>
          <w:p>
            <w:pPr>
              <w:pStyle w:val="yTableNAm"/>
              <w:spacing w:before="40"/>
              <w:rPr>
                <w:sz w:val="18"/>
              </w:rPr>
            </w:pPr>
            <w:r>
              <w:rPr>
                <w:sz w:val="18"/>
              </w:rPr>
              <w:t>communis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Mycosphaerellaceae</w:t>
            </w:r>
          </w:p>
        </w:tc>
        <w:tc>
          <w:tcPr>
            <w:tcW w:w="1736" w:type="dxa"/>
            <w:noWrap/>
          </w:tcPr>
          <w:p>
            <w:pPr>
              <w:pStyle w:val="yTableNAm"/>
              <w:spacing w:before="40"/>
              <w:rPr>
                <w:sz w:val="18"/>
              </w:rPr>
            </w:pPr>
            <w:r>
              <w:rPr>
                <w:sz w:val="18"/>
              </w:rPr>
              <w:t>Septoria</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Elsinoaceae</w:t>
            </w:r>
          </w:p>
        </w:tc>
        <w:tc>
          <w:tcPr>
            <w:tcW w:w="1736" w:type="dxa"/>
            <w:noWrap/>
          </w:tcPr>
          <w:p>
            <w:pPr>
              <w:pStyle w:val="yTableNAm"/>
              <w:spacing w:before="40"/>
              <w:rPr>
                <w:sz w:val="18"/>
              </w:rPr>
            </w:pPr>
            <w:r>
              <w:rPr>
                <w:sz w:val="18"/>
              </w:rPr>
              <w:t>Sphaceloma</w:t>
            </w:r>
          </w:p>
        </w:tc>
        <w:tc>
          <w:tcPr>
            <w:tcW w:w="1952" w:type="dxa"/>
            <w:noWrap/>
          </w:tcPr>
          <w:p>
            <w:pPr>
              <w:pStyle w:val="yTableNAm"/>
              <w:spacing w:before="40"/>
              <w:rPr>
                <w:sz w:val="18"/>
              </w:rPr>
            </w:pPr>
            <w:r>
              <w:rPr>
                <w:sz w:val="18"/>
              </w:rPr>
              <w:t>perseae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Microbotryaceae</w:t>
            </w:r>
          </w:p>
        </w:tc>
        <w:tc>
          <w:tcPr>
            <w:tcW w:w="1736" w:type="dxa"/>
            <w:noWrap/>
          </w:tcPr>
          <w:p>
            <w:pPr>
              <w:pStyle w:val="yTableNAm"/>
              <w:spacing w:before="40"/>
              <w:rPr>
                <w:sz w:val="18"/>
              </w:rPr>
            </w:pPr>
            <w:r>
              <w:rPr>
                <w:sz w:val="18"/>
              </w:rPr>
              <w:t>Sphacelotheca</w:t>
            </w:r>
          </w:p>
        </w:tc>
        <w:tc>
          <w:tcPr>
            <w:tcW w:w="1952" w:type="dxa"/>
            <w:noWrap/>
          </w:tcPr>
          <w:p>
            <w:pPr>
              <w:pStyle w:val="yTableNAm"/>
              <w:spacing w:before="40"/>
              <w:rPr>
                <w:sz w:val="18"/>
              </w:rPr>
            </w:pPr>
            <w:r>
              <w:rPr>
                <w:sz w:val="18"/>
              </w:rPr>
              <w:t>reiliana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Micropeltidaceae</w:t>
            </w:r>
          </w:p>
        </w:tc>
        <w:tc>
          <w:tcPr>
            <w:tcW w:w="1736" w:type="dxa"/>
            <w:noWrap/>
          </w:tcPr>
          <w:p>
            <w:pPr>
              <w:pStyle w:val="yTableNAm"/>
              <w:spacing w:before="40"/>
              <w:rPr>
                <w:sz w:val="18"/>
              </w:rPr>
            </w:pPr>
            <w:r>
              <w:rPr>
                <w:sz w:val="18"/>
              </w:rPr>
              <w:t>Stomiopeltis</w:t>
            </w:r>
          </w:p>
        </w:tc>
        <w:tc>
          <w:tcPr>
            <w:tcW w:w="1952" w:type="dxa"/>
            <w:noWrap/>
          </w:tcPr>
          <w:p>
            <w:pPr>
              <w:pStyle w:val="yTableNAm"/>
              <w:spacing w:before="40"/>
              <w:rPr>
                <w:sz w:val="18"/>
              </w:rPr>
            </w:pPr>
            <w:r>
              <w:rPr>
                <w:sz w:val="18"/>
              </w:rPr>
              <w:t>citri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pruni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Taphrinaceae</w:t>
            </w:r>
          </w:p>
        </w:tc>
        <w:tc>
          <w:tcPr>
            <w:tcW w:w="1736" w:type="dxa"/>
            <w:noWrap/>
          </w:tcPr>
          <w:p>
            <w:pPr>
              <w:pStyle w:val="yTableNAm"/>
              <w:spacing w:before="40"/>
              <w:rPr>
                <w:sz w:val="18"/>
              </w:rPr>
            </w:pPr>
            <w:r>
              <w:rPr>
                <w:sz w:val="18"/>
              </w:rPr>
              <w:t>Taphrina</w:t>
            </w:r>
          </w:p>
        </w:tc>
        <w:tc>
          <w:tcPr>
            <w:tcW w:w="1952" w:type="dxa"/>
            <w:noWrap/>
          </w:tcPr>
          <w:p>
            <w:pPr>
              <w:pStyle w:val="yTableNAm"/>
              <w:spacing w:before="40"/>
              <w:rPr>
                <w:sz w:val="18"/>
              </w:rPr>
            </w:pPr>
            <w:r>
              <w:rPr>
                <w:sz w:val="18"/>
              </w:rPr>
              <w:t>wiesneri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controversa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Tilletiaceae</w:t>
            </w:r>
          </w:p>
        </w:tc>
        <w:tc>
          <w:tcPr>
            <w:tcW w:w="1736" w:type="dxa"/>
            <w:noWrap/>
          </w:tcPr>
          <w:p>
            <w:pPr>
              <w:pStyle w:val="yTableNAm"/>
              <w:spacing w:before="40"/>
              <w:rPr>
                <w:sz w:val="18"/>
              </w:rPr>
            </w:pPr>
            <w:r>
              <w:rPr>
                <w:sz w:val="18"/>
              </w:rPr>
              <w:t>Tilletia</w:t>
            </w:r>
          </w:p>
        </w:tc>
        <w:tc>
          <w:tcPr>
            <w:tcW w:w="1952" w:type="dxa"/>
            <w:noWrap/>
          </w:tcPr>
          <w:p>
            <w:pPr>
              <w:pStyle w:val="yTableNAm"/>
              <w:spacing w:before="40"/>
              <w:rPr>
                <w:sz w:val="18"/>
              </w:rPr>
            </w:pPr>
            <w:r>
              <w:rPr>
                <w:sz w:val="18"/>
              </w:rPr>
              <w:t>indica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Uropyxidaceae</w:t>
            </w:r>
          </w:p>
        </w:tc>
        <w:tc>
          <w:tcPr>
            <w:tcW w:w="1736" w:type="dxa"/>
            <w:noWrap/>
          </w:tcPr>
          <w:p>
            <w:pPr>
              <w:pStyle w:val="yTableNAm"/>
              <w:spacing w:before="40"/>
              <w:rPr>
                <w:sz w:val="18"/>
              </w:rPr>
            </w:pPr>
            <w:r>
              <w:rPr>
                <w:sz w:val="18"/>
              </w:rPr>
              <w:t>Tranzschelia</w:t>
            </w:r>
          </w:p>
        </w:tc>
        <w:tc>
          <w:tcPr>
            <w:tcW w:w="1952" w:type="dxa"/>
            <w:noWrap/>
          </w:tcPr>
          <w:p>
            <w:pPr>
              <w:pStyle w:val="yTableNAm"/>
              <w:spacing w:before="40"/>
              <w:rPr>
                <w:sz w:val="18"/>
              </w:rPr>
            </w:pPr>
            <w:r>
              <w:rPr>
                <w:sz w:val="18"/>
              </w:rPr>
              <w:t>discolor</w:t>
            </w:r>
          </w:p>
        </w:tc>
        <w:tc>
          <w:tcPr>
            <w:tcW w:w="1557" w:type="dxa"/>
            <w:noWrap/>
          </w:tcPr>
          <w:p>
            <w:pPr>
              <w:pStyle w:val="yTableNAm"/>
              <w:spacing w:before="40"/>
              <w:rPr>
                <w:sz w:val="18"/>
              </w:rPr>
            </w:pPr>
            <w:r>
              <w:rPr>
                <w:sz w:val="18"/>
              </w:rPr>
              <w:t>f.sp. domesticae</w:t>
            </w:r>
          </w:p>
        </w:tc>
      </w:tr>
      <w:tr>
        <w:trPr>
          <w:cantSplit/>
          <w:trHeight w:val="250"/>
        </w:trPr>
        <w:tc>
          <w:tcPr>
            <w:tcW w:w="1700" w:type="dxa"/>
            <w:noWrap/>
          </w:tcPr>
          <w:p>
            <w:pPr>
              <w:pStyle w:val="yTableNAm"/>
              <w:spacing w:before="40"/>
              <w:rPr>
                <w:sz w:val="18"/>
              </w:rPr>
            </w:pPr>
            <w:r>
              <w:rPr>
                <w:sz w:val="18"/>
              </w:rPr>
              <w:t>Capnodiaceae</w:t>
            </w:r>
          </w:p>
        </w:tc>
        <w:tc>
          <w:tcPr>
            <w:tcW w:w="1736" w:type="dxa"/>
            <w:noWrap/>
          </w:tcPr>
          <w:p>
            <w:pPr>
              <w:pStyle w:val="yTableNAm"/>
              <w:spacing w:before="40"/>
              <w:rPr>
                <w:sz w:val="18"/>
              </w:rPr>
            </w:pPr>
            <w:r>
              <w:rPr>
                <w:sz w:val="18"/>
              </w:rPr>
              <w:t>Tripospermum</w:t>
            </w:r>
          </w:p>
        </w:tc>
        <w:tc>
          <w:tcPr>
            <w:tcW w:w="1952" w:type="dxa"/>
            <w:noWrap/>
          </w:tcPr>
          <w:p>
            <w:pPr>
              <w:pStyle w:val="yTableNAm"/>
              <w:spacing w:before="40"/>
              <w:rPr>
                <w:sz w:val="18"/>
              </w:rPr>
            </w:pPr>
            <w:r>
              <w:rPr>
                <w:sz w:val="18"/>
              </w:rPr>
              <w:t>juglandis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Uredo</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Urocystidiaceae</w:t>
            </w:r>
          </w:p>
        </w:tc>
        <w:tc>
          <w:tcPr>
            <w:tcW w:w="1736" w:type="dxa"/>
            <w:noWrap/>
          </w:tcPr>
          <w:p>
            <w:pPr>
              <w:pStyle w:val="yTableNAm"/>
              <w:spacing w:before="40"/>
              <w:rPr>
                <w:sz w:val="18"/>
              </w:rPr>
            </w:pPr>
            <w:r>
              <w:rPr>
                <w:sz w:val="18"/>
              </w:rPr>
              <w:t>Urocystis</w:t>
            </w:r>
          </w:p>
        </w:tc>
        <w:tc>
          <w:tcPr>
            <w:tcW w:w="1952" w:type="dxa"/>
            <w:noWrap/>
          </w:tcPr>
          <w:p>
            <w:pPr>
              <w:pStyle w:val="yTableNAm"/>
              <w:spacing w:before="40"/>
              <w:rPr>
                <w:sz w:val="18"/>
              </w:rPr>
            </w:pPr>
            <w:r>
              <w:rPr>
                <w:sz w:val="18"/>
              </w:rPr>
              <w:t>cepulae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ciceris</w:t>
            </w:r>
            <w:r>
              <w:rPr>
                <w:sz w:val="18"/>
              </w:rPr>
              <w:noBreakHyphen/>
              <w:t>arietini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minor</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Pucciniaceae</w:t>
            </w:r>
          </w:p>
        </w:tc>
        <w:tc>
          <w:tcPr>
            <w:tcW w:w="1736" w:type="dxa"/>
            <w:noWrap/>
          </w:tcPr>
          <w:p>
            <w:pPr>
              <w:pStyle w:val="yTableNAm"/>
              <w:spacing w:before="40"/>
              <w:rPr>
                <w:sz w:val="18"/>
              </w:rPr>
            </w:pPr>
            <w:r>
              <w:rPr>
                <w:sz w:val="18"/>
              </w:rPr>
              <w:t>Uromyces</w:t>
            </w:r>
          </w:p>
        </w:tc>
        <w:tc>
          <w:tcPr>
            <w:tcW w:w="1952" w:type="dxa"/>
            <w:noWrap/>
          </w:tcPr>
          <w:p>
            <w:pPr>
              <w:pStyle w:val="yTableNAm"/>
              <w:spacing w:before="40"/>
              <w:rPr>
                <w:sz w:val="18"/>
              </w:rPr>
            </w:pPr>
            <w:r>
              <w:rPr>
                <w:sz w:val="18"/>
              </w:rPr>
              <w:t>musae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Ustilaginaceae</w:t>
            </w:r>
          </w:p>
        </w:tc>
        <w:tc>
          <w:tcPr>
            <w:tcW w:w="1736" w:type="dxa"/>
            <w:noWrap/>
          </w:tcPr>
          <w:p>
            <w:pPr>
              <w:pStyle w:val="yTableNAm"/>
              <w:spacing w:before="40"/>
              <w:rPr>
                <w:sz w:val="18"/>
              </w:rPr>
            </w:pPr>
            <w:r>
              <w:rPr>
                <w:sz w:val="18"/>
              </w:rPr>
              <w:t>Ustilago</w:t>
            </w:r>
          </w:p>
        </w:tc>
        <w:tc>
          <w:tcPr>
            <w:tcW w:w="1952" w:type="dxa"/>
            <w:noWrap/>
          </w:tcPr>
          <w:p>
            <w:pPr>
              <w:pStyle w:val="yTableNAm"/>
              <w:spacing w:before="40"/>
              <w:rPr>
                <w:sz w:val="18"/>
              </w:rPr>
            </w:pPr>
            <w:r>
              <w:rPr>
                <w:sz w:val="18"/>
              </w:rPr>
              <w:t>maydis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Incertae sedis</w:t>
            </w:r>
          </w:p>
        </w:tc>
        <w:tc>
          <w:tcPr>
            <w:tcW w:w="1736" w:type="dxa"/>
            <w:noWrap/>
          </w:tcPr>
          <w:p>
            <w:pPr>
              <w:pStyle w:val="yTableNAm"/>
              <w:spacing w:before="40"/>
              <w:rPr>
                <w:sz w:val="18"/>
              </w:rPr>
            </w:pPr>
            <w:r>
              <w:rPr>
                <w:sz w:val="18"/>
              </w:rPr>
              <w:t>Valsaria</w:t>
            </w:r>
          </w:p>
        </w:tc>
        <w:tc>
          <w:tcPr>
            <w:tcW w:w="1952" w:type="dxa"/>
            <w:noWrap/>
          </w:tcPr>
          <w:p>
            <w:pPr>
              <w:pStyle w:val="yTableNAm"/>
              <w:spacing w:before="40"/>
              <w:rPr>
                <w:sz w:val="18"/>
              </w:rPr>
            </w:pPr>
            <w:r>
              <w:rPr>
                <w:sz w:val="18"/>
              </w:rPr>
              <w:t>insitiva</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cerasi</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Venturiaceae</w:t>
            </w:r>
          </w:p>
        </w:tc>
        <w:tc>
          <w:tcPr>
            <w:tcW w:w="1736" w:type="dxa"/>
            <w:noWrap/>
          </w:tcPr>
          <w:p>
            <w:pPr>
              <w:pStyle w:val="yTableNAm"/>
              <w:spacing w:before="40"/>
              <w:rPr>
                <w:sz w:val="18"/>
              </w:rPr>
            </w:pPr>
            <w:r>
              <w:rPr>
                <w:sz w:val="18"/>
              </w:rPr>
              <w:t>Venturia</w:t>
            </w:r>
          </w:p>
        </w:tc>
        <w:tc>
          <w:tcPr>
            <w:tcW w:w="1952" w:type="dxa"/>
            <w:noWrap/>
          </w:tcPr>
          <w:p>
            <w:pPr>
              <w:pStyle w:val="yTableNAm"/>
              <w:spacing w:before="40"/>
              <w:rPr>
                <w:sz w:val="18"/>
              </w:rPr>
            </w:pPr>
            <w:r>
              <w:rPr>
                <w:sz w:val="18"/>
              </w:rPr>
              <w:t>inaequalis</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albo</w:t>
            </w:r>
            <w:r>
              <w:rPr>
                <w:sz w:val="18"/>
              </w:rPr>
              <w:noBreakHyphen/>
              <w:t>atrum</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dahliae</w:t>
            </w:r>
          </w:p>
        </w:tc>
        <w:tc>
          <w:tcPr>
            <w:tcW w:w="1557" w:type="dxa"/>
            <w:noWrap/>
          </w:tcPr>
          <w:p>
            <w:pPr>
              <w:pStyle w:val="yTableNAm"/>
              <w:spacing w:before="40"/>
              <w:rPr>
                <w:sz w:val="18"/>
              </w:rPr>
            </w:pPr>
          </w:p>
        </w:tc>
      </w:tr>
      <w:tr>
        <w:trPr>
          <w:cantSplit/>
          <w:trHeight w:val="250"/>
        </w:trPr>
        <w:tc>
          <w:tcPr>
            <w:tcW w:w="1700" w:type="dxa"/>
            <w:noWrap/>
          </w:tcPr>
          <w:p>
            <w:pPr>
              <w:pStyle w:val="yTableNAm"/>
              <w:spacing w:before="40"/>
              <w:rPr>
                <w:sz w:val="18"/>
              </w:rPr>
            </w:pPr>
            <w:r>
              <w:rPr>
                <w:sz w:val="18"/>
              </w:rPr>
              <w:t>Hypocreaceae</w:t>
            </w:r>
          </w:p>
        </w:tc>
        <w:tc>
          <w:tcPr>
            <w:tcW w:w="1736" w:type="dxa"/>
            <w:noWrap/>
          </w:tcPr>
          <w:p>
            <w:pPr>
              <w:pStyle w:val="yTableNAm"/>
              <w:spacing w:before="40"/>
              <w:rPr>
                <w:sz w:val="18"/>
              </w:rPr>
            </w:pPr>
            <w:r>
              <w:rPr>
                <w:sz w:val="18"/>
              </w:rPr>
              <w:t>Verticillium</w:t>
            </w:r>
          </w:p>
        </w:tc>
        <w:tc>
          <w:tcPr>
            <w:tcW w:w="1952" w:type="dxa"/>
            <w:noWrap/>
          </w:tcPr>
          <w:p>
            <w:pPr>
              <w:pStyle w:val="yTableNAm"/>
              <w:spacing w:before="40"/>
              <w:rPr>
                <w:sz w:val="18"/>
              </w:rPr>
            </w:pPr>
            <w:r>
              <w:rPr>
                <w:sz w:val="18"/>
              </w:rPr>
              <w:t>fungicola</w:t>
            </w:r>
          </w:p>
        </w:tc>
        <w:tc>
          <w:tcPr>
            <w:tcW w:w="1557" w:type="dxa"/>
            <w:noWrap/>
          </w:tcPr>
          <w:p>
            <w:pPr>
              <w:pStyle w:val="yTableNAm"/>
              <w:spacing w:before="40"/>
              <w:rPr>
                <w:sz w:val="18"/>
              </w:rPr>
            </w:pPr>
          </w:p>
        </w:tc>
      </w:tr>
    </w:tbl>
    <w:p>
      <w:pPr>
        <w:pStyle w:val="yFootnotesection"/>
      </w:pPr>
      <w:r>
        <w:tab/>
        <w:t>[Division 3 inserted in Gazette 30 Mar 2010 p. 1257-61.]</w:t>
      </w:r>
    </w:p>
    <w:p>
      <w:pPr>
        <w:pStyle w:val="yHeading3"/>
      </w:pPr>
      <w:bookmarkStart w:id="2948" w:name="_Toc377114941"/>
      <w:bookmarkStart w:id="2949" w:name="_Toc426980485"/>
      <w:bookmarkStart w:id="2950" w:name="_Toc257630368"/>
      <w:bookmarkStart w:id="2951" w:name="_Toc257642341"/>
      <w:bookmarkStart w:id="2952" w:name="_Toc265660448"/>
      <w:bookmarkStart w:id="2953" w:name="_Toc267560663"/>
      <w:bookmarkStart w:id="2954" w:name="_Toc267664513"/>
      <w:bookmarkStart w:id="2955" w:name="_Toc271533021"/>
      <w:bookmarkStart w:id="2956" w:name="_Toc273610554"/>
      <w:bookmarkStart w:id="2957" w:name="_Toc275169670"/>
      <w:bookmarkStart w:id="2958" w:name="_Toc297295550"/>
      <w:bookmarkStart w:id="2959" w:name="_Toc328562750"/>
      <w:r>
        <w:rPr>
          <w:rStyle w:val="CharSDivNo"/>
        </w:rPr>
        <w:t>Division 4</w:t>
      </w:r>
      <w:r>
        <w:rPr>
          <w:b w:val="0"/>
        </w:rPr>
        <w:t> — </w:t>
      </w:r>
      <w:r>
        <w:rPr>
          <w:rStyle w:val="CharSDivText"/>
        </w:rPr>
        <w:t>Nemata</w:t>
      </w:r>
      <w:bookmarkEnd w:id="2948"/>
      <w:bookmarkEnd w:id="2949"/>
      <w:bookmarkEnd w:id="2950"/>
      <w:bookmarkEnd w:id="2951"/>
      <w:bookmarkEnd w:id="2952"/>
      <w:bookmarkEnd w:id="2953"/>
      <w:bookmarkEnd w:id="2954"/>
      <w:bookmarkEnd w:id="2955"/>
      <w:bookmarkEnd w:id="2956"/>
      <w:bookmarkEnd w:id="2957"/>
      <w:bookmarkEnd w:id="2958"/>
      <w:bookmarkEnd w:id="2959"/>
    </w:p>
    <w:p>
      <w:pPr>
        <w:pStyle w:val="yFootnoteheading"/>
        <w:spacing w:after="120"/>
      </w:pPr>
      <w:r>
        <w:tab/>
        <w:t>[Heading inserted in Gazette 30 Mar 2010 p. 1261.]</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37"/>
          <w:tblHeader/>
        </w:trPr>
        <w:tc>
          <w:tcPr>
            <w:tcW w:w="1701" w:type="dxa"/>
            <w:shd w:val="clear" w:color="auto" w:fill="CCCCCC"/>
          </w:tcPr>
          <w:p>
            <w:pPr>
              <w:pStyle w:val="yTableNAm"/>
              <w:spacing w:before="40"/>
              <w:rPr>
                <w:b/>
                <w:bCs/>
                <w:sz w:val="18"/>
              </w:rPr>
            </w:pPr>
            <w:r>
              <w:rPr>
                <w:b/>
                <w:bCs/>
                <w:sz w:val="18"/>
              </w:rPr>
              <w:t>Nemata,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Achlysiella</w:t>
            </w:r>
          </w:p>
        </w:tc>
        <w:tc>
          <w:tcPr>
            <w:tcW w:w="1952" w:type="dxa"/>
            <w:noWrap/>
          </w:tcPr>
          <w:p>
            <w:pPr>
              <w:pStyle w:val="yTableNAm"/>
              <w:spacing w:before="40"/>
              <w:rPr>
                <w:sz w:val="18"/>
              </w:rPr>
            </w:pPr>
            <w:r>
              <w:rPr>
                <w:sz w:val="18"/>
              </w:rPr>
              <w:t>williamsi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agrostis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Anguina</w:t>
            </w:r>
          </w:p>
        </w:tc>
        <w:tc>
          <w:tcPr>
            <w:tcW w:w="1952" w:type="dxa"/>
            <w:noWrap/>
          </w:tcPr>
          <w:p>
            <w:pPr>
              <w:pStyle w:val="yTableNAm"/>
              <w:spacing w:before="40"/>
              <w:rPr>
                <w:sz w:val="18"/>
              </w:rPr>
            </w:pPr>
            <w:r>
              <w:rPr>
                <w:sz w:val="18"/>
              </w:rPr>
              <w:t>wevelli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arachidis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Aphelenchoides</w:t>
            </w:r>
          </w:p>
        </w:tc>
        <w:tc>
          <w:tcPr>
            <w:tcW w:w="1952" w:type="dxa"/>
            <w:noWrap/>
          </w:tcPr>
          <w:p>
            <w:pPr>
              <w:pStyle w:val="yTableNAm"/>
              <w:spacing w:before="40"/>
              <w:rPr>
                <w:sz w:val="18"/>
              </w:rPr>
            </w:pPr>
            <w:r>
              <w:rPr>
                <w:sz w:val="18"/>
              </w:rPr>
              <w:t>besseyi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Atalodera</w:t>
            </w:r>
          </w:p>
        </w:tc>
        <w:tc>
          <w:tcPr>
            <w:tcW w:w="1952" w:type="dxa"/>
            <w:noWrap/>
          </w:tcPr>
          <w:p>
            <w:pPr>
              <w:pStyle w:val="yTableNAm"/>
              <w:spacing w:before="40"/>
              <w:rPr>
                <w:sz w:val="18"/>
              </w:rPr>
            </w:pPr>
            <w:r>
              <w:rPr>
                <w:sz w:val="18"/>
              </w:rPr>
              <w:t>andinus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Basirolaimus</w:t>
            </w:r>
          </w:p>
        </w:tc>
        <w:tc>
          <w:tcPr>
            <w:tcW w:w="1952" w:type="dxa"/>
            <w:noWrap/>
          </w:tcPr>
          <w:p>
            <w:pPr>
              <w:pStyle w:val="yTableNAm"/>
              <w:spacing w:before="40"/>
              <w:rPr>
                <w:sz w:val="18"/>
              </w:rPr>
            </w:pPr>
            <w:r>
              <w:rPr>
                <w:sz w:val="18"/>
              </w:rPr>
              <w:t>indicus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cocophilus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Aphelenchoididae</w:t>
            </w:r>
          </w:p>
        </w:tc>
        <w:tc>
          <w:tcPr>
            <w:tcW w:w="1736" w:type="dxa"/>
            <w:noWrap/>
          </w:tcPr>
          <w:p>
            <w:pPr>
              <w:pStyle w:val="yTableNAm"/>
              <w:spacing w:before="40"/>
              <w:rPr>
                <w:sz w:val="18"/>
              </w:rPr>
            </w:pPr>
            <w:r>
              <w:rPr>
                <w:sz w:val="18"/>
              </w:rPr>
              <w:t>Bursaphelenchus</w:t>
            </w:r>
          </w:p>
        </w:tc>
        <w:tc>
          <w:tcPr>
            <w:tcW w:w="1952" w:type="dxa"/>
            <w:noWrap/>
          </w:tcPr>
          <w:p>
            <w:pPr>
              <w:pStyle w:val="yTableNAm"/>
              <w:spacing w:before="40"/>
              <w:rPr>
                <w:sz w:val="18"/>
              </w:rPr>
            </w:pPr>
            <w:r>
              <w:rPr>
                <w:sz w:val="18"/>
              </w:rPr>
              <w:t>xylophilus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Criconemella</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Criconemoides</w:t>
            </w:r>
          </w:p>
        </w:tc>
        <w:tc>
          <w:tcPr>
            <w:tcW w:w="1952" w:type="dxa"/>
            <w:noWrap/>
          </w:tcPr>
          <w:p>
            <w:pPr>
              <w:pStyle w:val="yTableNAm"/>
              <w:spacing w:before="40"/>
              <w:rPr>
                <w:sz w:val="18"/>
              </w:rPr>
            </w:pPr>
            <w:r>
              <w:rPr>
                <w:sz w:val="18"/>
              </w:rPr>
              <w:t>eroshenkoi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africanus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angustus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destructor</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Anguinidae</w:t>
            </w:r>
          </w:p>
        </w:tc>
        <w:tc>
          <w:tcPr>
            <w:tcW w:w="1736" w:type="dxa"/>
            <w:noWrap/>
          </w:tcPr>
          <w:p>
            <w:pPr>
              <w:pStyle w:val="yTableNAm"/>
              <w:spacing w:before="40"/>
              <w:rPr>
                <w:sz w:val="18"/>
              </w:rPr>
            </w:pPr>
            <w:r>
              <w:rPr>
                <w:sz w:val="18"/>
              </w:rPr>
              <w:t>Ditylenchus</w:t>
            </w:r>
          </w:p>
        </w:tc>
        <w:tc>
          <w:tcPr>
            <w:tcW w:w="1952" w:type="dxa"/>
            <w:noWrap/>
          </w:tcPr>
          <w:p>
            <w:pPr>
              <w:pStyle w:val="yTableNAm"/>
              <w:spacing w:before="40"/>
              <w:rPr>
                <w:sz w:val="18"/>
              </w:rPr>
            </w:pPr>
            <w:r>
              <w:rPr>
                <w:sz w:val="18"/>
              </w:rPr>
              <w:t>dipsaci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Elongiphinema</w:t>
            </w:r>
          </w:p>
        </w:tc>
        <w:tc>
          <w:tcPr>
            <w:tcW w:w="1952" w:type="dxa"/>
            <w:noWrap/>
          </w:tcPr>
          <w:p>
            <w:pPr>
              <w:pStyle w:val="yTableNAm"/>
              <w:spacing w:before="40"/>
              <w:rPr>
                <w:sz w:val="18"/>
              </w:rPr>
            </w:pPr>
            <w:r>
              <w:rPr>
                <w:sz w:val="18"/>
              </w:rPr>
              <w:t>italiae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pallida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rostochiensis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Globodera</w:t>
            </w:r>
          </w:p>
        </w:tc>
        <w:tc>
          <w:tcPr>
            <w:tcW w:w="1952" w:type="dxa"/>
            <w:noWrap/>
          </w:tcPr>
          <w:p>
            <w:pPr>
              <w:pStyle w:val="yTableNAm"/>
              <w:spacing w:before="40"/>
              <w:rPr>
                <w:sz w:val="18"/>
              </w:rPr>
            </w:pPr>
            <w:r>
              <w:rPr>
                <w:sz w:val="18"/>
              </w:rPr>
              <w:t>tabacum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Helicotylenchus</w:t>
            </w:r>
          </w:p>
        </w:tc>
        <w:tc>
          <w:tcPr>
            <w:tcW w:w="1952" w:type="dxa"/>
            <w:noWrap/>
          </w:tcPr>
          <w:p>
            <w:pPr>
              <w:pStyle w:val="yTableNAm"/>
              <w:spacing w:before="40"/>
              <w:rPr>
                <w:sz w:val="18"/>
              </w:rPr>
            </w:pPr>
            <w:r>
              <w:rPr>
                <w:sz w:val="18"/>
              </w:rPr>
              <w:t>erythrinae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Hemicriconemoides</w:t>
            </w:r>
          </w:p>
        </w:tc>
        <w:tc>
          <w:tcPr>
            <w:tcW w:w="1952" w:type="dxa"/>
            <w:noWrap/>
          </w:tcPr>
          <w:p>
            <w:pPr>
              <w:pStyle w:val="yTableNAm"/>
              <w:spacing w:before="40"/>
              <w:rPr>
                <w:sz w:val="18"/>
              </w:rPr>
            </w:pPr>
            <w:r>
              <w:rPr>
                <w:sz w:val="18"/>
              </w:rPr>
              <w:t>strictathecatus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cajani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carotae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ciceri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cruciferae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delvii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elachista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glycines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goettingiana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latipons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oryzicola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sacchari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Heterodera</w:t>
            </w:r>
          </w:p>
        </w:tc>
        <w:tc>
          <w:tcPr>
            <w:tcW w:w="1952" w:type="dxa"/>
            <w:noWrap/>
          </w:tcPr>
          <w:p>
            <w:pPr>
              <w:pStyle w:val="yTableNAm"/>
              <w:spacing w:before="40"/>
              <w:rPr>
                <w:sz w:val="18"/>
              </w:rPr>
            </w:pPr>
            <w:r>
              <w:rPr>
                <w:sz w:val="18"/>
              </w:rPr>
              <w:t>zeae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attenuatus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Longidorus</w:t>
            </w:r>
          </w:p>
        </w:tc>
        <w:tc>
          <w:tcPr>
            <w:tcW w:w="1952" w:type="dxa"/>
            <w:noWrap/>
          </w:tcPr>
          <w:p>
            <w:pPr>
              <w:pStyle w:val="yTableNAm"/>
              <w:spacing w:before="40"/>
              <w:rPr>
                <w:sz w:val="18"/>
              </w:rPr>
            </w:pPr>
            <w:r>
              <w:rPr>
                <w:sz w:val="18"/>
              </w:rPr>
              <w:t>elongatus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acronea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arabicida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artiellia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brevicauda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chitwoodi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coffeicola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donghaiensis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ethiopica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exigua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fujianensis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indica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jiangyangensis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kongi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smartTag w:uri="urn:schemas-microsoft-com:office:smarttags" w:element="place">
              <w:smartTag w:uri="urn:schemas-microsoft-com:office:smarttags" w:element="country-region">
                <w:r>
                  <w:rPr>
                    <w:sz w:val="18"/>
                  </w:rPr>
                  <w:t>mali</w:t>
                </w:r>
              </w:smartTag>
            </w:smartTag>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mingnanica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naasi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Meloidogynidae</w:t>
            </w:r>
          </w:p>
        </w:tc>
        <w:tc>
          <w:tcPr>
            <w:tcW w:w="1736" w:type="dxa"/>
            <w:noWrap/>
          </w:tcPr>
          <w:p>
            <w:pPr>
              <w:pStyle w:val="yTableNAm"/>
              <w:spacing w:before="40"/>
              <w:rPr>
                <w:sz w:val="18"/>
              </w:rPr>
            </w:pPr>
            <w:r>
              <w:rPr>
                <w:sz w:val="18"/>
              </w:rPr>
              <w:t>Meloidogyne</w:t>
            </w:r>
          </w:p>
        </w:tc>
        <w:tc>
          <w:tcPr>
            <w:tcW w:w="1952" w:type="dxa"/>
            <w:noWrap/>
          </w:tcPr>
          <w:p>
            <w:pPr>
              <w:pStyle w:val="yTableNAm"/>
              <w:spacing w:before="40"/>
              <w:rPr>
                <w:sz w:val="18"/>
              </w:rPr>
            </w:pPr>
            <w:r>
              <w:rPr>
                <w:sz w:val="18"/>
              </w:rPr>
              <w:t>paranaensis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curvatum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Criconematidae</w:t>
            </w:r>
          </w:p>
        </w:tc>
        <w:tc>
          <w:tcPr>
            <w:tcW w:w="1736" w:type="dxa"/>
            <w:noWrap/>
          </w:tcPr>
          <w:p>
            <w:pPr>
              <w:pStyle w:val="yTableNAm"/>
              <w:spacing w:before="40"/>
              <w:rPr>
                <w:sz w:val="18"/>
              </w:rPr>
            </w:pPr>
            <w:r>
              <w:rPr>
                <w:sz w:val="18"/>
              </w:rPr>
              <w:t>Mesocriconema</w:t>
            </w:r>
          </w:p>
        </w:tc>
        <w:tc>
          <w:tcPr>
            <w:tcW w:w="1952" w:type="dxa"/>
            <w:noWrap/>
          </w:tcPr>
          <w:p>
            <w:pPr>
              <w:pStyle w:val="yTableNAm"/>
              <w:spacing w:before="40"/>
              <w:rPr>
                <w:sz w:val="18"/>
              </w:rPr>
            </w:pPr>
            <w:r>
              <w:rPr>
                <w:sz w:val="18"/>
              </w:rPr>
              <w:t>xenoplax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Nacobbus</w:t>
            </w:r>
          </w:p>
        </w:tc>
        <w:tc>
          <w:tcPr>
            <w:tcW w:w="1952" w:type="dxa"/>
            <w:noWrap/>
          </w:tcPr>
          <w:p>
            <w:pPr>
              <w:pStyle w:val="yTableNAm"/>
              <w:spacing w:before="40"/>
              <w:rPr>
                <w:sz w:val="18"/>
              </w:rPr>
            </w:pPr>
            <w:r>
              <w:rPr>
                <w:sz w:val="18"/>
              </w:rPr>
              <w:t>aberrans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Dolichodoridae</w:t>
            </w:r>
          </w:p>
        </w:tc>
        <w:tc>
          <w:tcPr>
            <w:tcW w:w="1736" w:type="dxa"/>
            <w:noWrap/>
          </w:tcPr>
          <w:p>
            <w:pPr>
              <w:pStyle w:val="yTableNAm"/>
              <w:spacing w:before="40"/>
              <w:rPr>
                <w:sz w:val="18"/>
              </w:rPr>
            </w:pPr>
            <w:r>
              <w:rPr>
                <w:sz w:val="18"/>
              </w:rPr>
              <w:t>Neodolichodorus</w:t>
            </w:r>
          </w:p>
        </w:tc>
        <w:tc>
          <w:tcPr>
            <w:tcW w:w="1952" w:type="dxa"/>
            <w:noWrap/>
          </w:tcPr>
          <w:p>
            <w:pPr>
              <w:pStyle w:val="yTableNAm"/>
              <w:spacing w:before="40"/>
              <w:rPr>
                <w:sz w:val="18"/>
              </w:rPr>
            </w:pPr>
            <w:r>
              <w:rPr>
                <w:sz w:val="18"/>
              </w:rPr>
              <w:t>australis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Tylenchulidae</w:t>
            </w:r>
          </w:p>
        </w:tc>
        <w:tc>
          <w:tcPr>
            <w:tcW w:w="1736" w:type="dxa"/>
            <w:noWrap/>
          </w:tcPr>
          <w:p>
            <w:pPr>
              <w:pStyle w:val="yTableNAm"/>
              <w:spacing w:before="40"/>
              <w:rPr>
                <w:sz w:val="18"/>
              </w:rPr>
            </w:pPr>
            <w:r>
              <w:rPr>
                <w:sz w:val="18"/>
              </w:rPr>
              <w:t>Paratylenchus</w:t>
            </w:r>
          </w:p>
        </w:tc>
        <w:tc>
          <w:tcPr>
            <w:tcW w:w="1952" w:type="dxa"/>
            <w:noWrap/>
          </w:tcPr>
          <w:p>
            <w:pPr>
              <w:pStyle w:val="yTableNAm"/>
              <w:spacing w:before="40"/>
              <w:rPr>
                <w:sz w:val="18"/>
              </w:rPr>
            </w:pPr>
            <w:r>
              <w:rPr>
                <w:sz w:val="18"/>
              </w:rPr>
              <w:t>hamatus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fallax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hexincisus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loosi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Pratylenchus</w:t>
            </w:r>
          </w:p>
        </w:tc>
        <w:tc>
          <w:tcPr>
            <w:tcW w:w="1952" w:type="dxa"/>
            <w:noWrap/>
          </w:tcPr>
          <w:p>
            <w:pPr>
              <w:pStyle w:val="yTableNAm"/>
              <w:spacing w:before="40"/>
              <w:rPr>
                <w:sz w:val="18"/>
              </w:rPr>
            </w:pPr>
            <w:r>
              <w:rPr>
                <w:sz w:val="18"/>
              </w:rPr>
              <w:t>pratensis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chalcoensis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Heteroderidae</w:t>
            </w:r>
          </w:p>
        </w:tc>
        <w:tc>
          <w:tcPr>
            <w:tcW w:w="1736" w:type="dxa"/>
            <w:noWrap/>
          </w:tcPr>
          <w:p>
            <w:pPr>
              <w:pStyle w:val="yTableNAm"/>
              <w:spacing w:before="40"/>
              <w:rPr>
                <w:sz w:val="18"/>
              </w:rPr>
            </w:pPr>
            <w:r>
              <w:rPr>
                <w:sz w:val="18"/>
              </w:rPr>
              <w:t>Punctodera</w:t>
            </w:r>
          </w:p>
        </w:tc>
        <w:tc>
          <w:tcPr>
            <w:tcW w:w="1952" w:type="dxa"/>
            <w:noWrap/>
          </w:tcPr>
          <w:p>
            <w:pPr>
              <w:pStyle w:val="yTableNAm"/>
              <w:spacing w:before="40"/>
              <w:rPr>
                <w:sz w:val="18"/>
              </w:rPr>
            </w:pPr>
            <w:r>
              <w:rPr>
                <w:sz w:val="18"/>
              </w:rPr>
              <w:t>punctata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citrophilus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Radopholus</w:t>
            </w:r>
          </w:p>
        </w:tc>
        <w:tc>
          <w:tcPr>
            <w:tcW w:w="1952" w:type="dxa"/>
            <w:noWrap/>
          </w:tcPr>
          <w:p>
            <w:pPr>
              <w:pStyle w:val="yTableNAm"/>
              <w:spacing w:before="40"/>
              <w:rPr>
                <w:sz w:val="18"/>
              </w:rPr>
            </w:pPr>
            <w:r>
              <w:rPr>
                <w:sz w:val="18"/>
              </w:rPr>
              <w:t>similis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Hoplolaimidae</w:t>
            </w:r>
          </w:p>
        </w:tc>
        <w:tc>
          <w:tcPr>
            <w:tcW w:w="1736" w:type="dxa"/>
            <w:noWrap/>
          </w:tcPr>
          <w:p>
            <w:pPr>
              <w:pStyle w:val="yTableNAm"/>
              <w:spacing w:before="40"/>
              <w:rPr>
                <w:sz w:val="18"/>
              </w:rPr>
            </w:pPr>
            <w:r>
              <w:rPr>
                <w:sz w:val="18"/>
              </w:rPr>
              <w:t>Rotylenchulus</w:t>
            </w:r>
          </w:p>
        </w:tc>
        <w:tc>
          <w:tcPr>
            <w:tcW w:w="1952" w:type="dxa"/>
            <w:noWrap/>
          </w:tcPr>
          <w:p>
            <w:pPr>
              <w:pStyle w:val="yTableNAm"/>
              <w:spacing w:before="40"/>
              <w:rPr>
                <w:sz w:val="18"/>
              </w:rPr>
            </w:pPr>
            <w:r>
              <w:rPr>
                <w:sz w:val="18"/>
              </w:rPr>
              <w:t>macrodoratus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Telotylenchidae</w:t>
            </w:r>
          </w:p>
        </w:tc>
        <w:tc>
          <w:tcPr>
            <w:tcW w:w="1736" w:type="dxa"/>
            <w:noWrap/>
          </w:tcPr>
          <w:p>
            <w:pPr>
              <w:pStyle w:val="yTableNAm"/>
              <w:spacing w:before="40"/>
              <w:rPr>
                <w:sz w:val="18"/>
              </w:rPr>
            </w:pPr>
            <w:r>
              <w:rPr>
                <w:sz w:val="18"/>
              </w:rPr>
              <w:t>Tylenchorhynchus</w:t>
            </w:r>
          </w:p>
        </w:tc>
        <w:tc>
          <w:tcPr>
            <w:tcW w:w="1952" w:type="dxa"/>
            <w:noWrap/>
          </w:tcPr>
          <w:p>
            <w:pPr>
              <w:pStyle w:val="yTableNAm"/>
              <w:spacing w:before="40"/>
              <w:rPr>
                <w:sz w:val="18"/>
              </w:rPr>
            </w:pPr>
            <w:r>
              <w:rPr>
                <w:sz w:val="18"/>
              </w:rPr>
              <w:t>claytoni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algeriense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diversicaudatum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ifacolum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index</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Longidoridae</w:t>
            </w:r>
          </w:p>
        </w:tc>
        <w:tc>
          <w:tcPr>
            <w:tcW w:w="1736" w:type="dxa"/>
            <w:noWrap/>
          </w:tcPr>
          <w:p>
            <w:pPr>
              <w:pStyle w:val="yTableNAm"/>
              <w:spacing w:before="40"/>
              <w:rPr>
                <w:sz w:val="18"/>
              </w:rPr>
            </w:pPr>
            <w:r>
              <w:rPr>
                <w:sz w:val="18"/>
              </w:rPr>
              <w:t>Xiphinema</w:t>
            </w:r>
          </w:p>
        </w:tc>
        <w:tc>
          <w:tcPr>
            <w:tcW w:w="1952" w:type="dxa"/>
            <w:noWrap/>
          </w:tcPr>
          <w:p>
            <w:pPr>
              <w:pStyle w:val="yTableNAm"/>
              <w:spacing w:before="40"/>
              <w:rPr>
                <w:sz w:val="18"/>
              </w:rPr>
            </w:pPr>
            <w:r>
              <w:rPr>
                <w:sz w:val="18"/>
              </w:rPr>
              <w:t>vuittenezi</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Pratylenchidae</w:t>
            </w:r>
          </w:p>
        </w:tc>
        <w:tc>
          <w:tcPr>
            <w:tcW w:w="1736" w:type="dxa"/>
            <w:noWrap/>
          </w:tcPr>
          <w:p>
            <w:pPr>
              <w:pStyle w:val="yTableNAm"/>
              <w:spacing w:before="40"/>
              <w:rPr>
                <w:sz w:val="18"/>
              </w:rPr>
            </w:pPr>
            <w:r>
              <w:rPr>
                <w:sz w:val="18"/>
              </w:rPr>
              <w:t>Zygotylenchus</w:t>
            </w:r>
          </w:p>
        </w:tc>
        <w:tc>
          <w:tcPr>
            <w:tcW w:w="1952" w:type="dxa"/>
            <w:noWrap/>
          </w:tcPr>
          <w:p>
            <w:pPr>
              <w:pStyle w:val="yTableNAm"/>
              <w:spacing w:before="40"/>
              <w:rPr>
                <w:sz w:val="18"/>
              </w:rPr>
            </w:pPr>
            <w:r>
              <w:rPr>
                <w:sz w:val="18"/>
              </w:rPr>
              <w:t>guevarai</w:t>
            </w:r>
          </w:p>
        </w:tc>
        <w:tc>
          <w:tcPr>
            <w:tcW w:w="1506" w:type="dxa"/>
            <w:noWrap/>
          </w:tcPr>
          <w:p>
            <w:pPr>
              <w:pStyle w:val="yTableNAm"/>
              <w:spacing w:before="40"/>
              <w:rPr>
                <w:sz w:val="18"/>
              </w:rPr>
            </w:pPr>
          </w:p>
        </w:tc>
      </w:tr>
    </w:tbl>
    <w:p>
      <w:pPr>
        <w:pStyle w:val="yFootnotesection"/>
      </w:pPr>
      <w:r>
        <w:tab/>
        <w:t>[Division 4 inserted in Gazette 30 Mar 2010 p. 1261-2.]</w:t>
      </w:r>
    </w:p>
    <w:p>
      <w:pPr>
        <w:pStyle w:val="yHeading3"/>
      </w:pPr>
      <w:bookmarkStart w:id="2960" w:name="_Toc377114942"/>
      <w:bookmarkStart w:id="2961" w:name="_Toc426980486"/>
      <w:bookmarkStart w:id="2962" w:name="_Toc257630369"/>
      <w:bookmarkStart w:id="2963" w:name="_Toc257642342"/>
      <w:bookmarkStart w:id="2964" w:name="_Toc265660449"/>
      <w:bookmarkStart w:id="2965" w:name="_Toc267560664"/>
      <w:bookmarkStart w:id="2966" w:name="_Toc267664514"/>
      <w:bookmarkStart w:id="2967" w:name="_Toc271533022"/>
      <w:bookmarkStart w:id="2968" w:name="_Toc273610555"/>
      <w:bookmarkStart w:id="2969" w:name="_Toc275169671"/>
      <w:bookmarkStart w:id="2970" w:name="_Toc297295551"/>
      <w:bookmarkStart w:id="2971" w:name="_Toc328562751"/>
      <w:r>
        <w:rPr>
          <w:rStyle w:val="CharSDivNo"/>
        </w:rPr>
        <w:t>Division 5</w:t>
      </w:r>
      <w:r>
        <w:t> — </w:t>
      </w:r>
      <w:r>
        <w:rPr>
          <w:rStyle w:val="CharSDivText"/>
        </w:rPr>
        <w:t>Plantae</w:t>
      </w:r>
      <w:bookmarkEnd w:id="2960"/>
      <w:bookmarkEnd w:id="2961"/>
      <w:bookmarkEnd w:id="2962"/>
      <w:bookmarkEnd w:id="2963"/>
      <w:bookmarkEnd w:id="2964"/>
      <w:bookmarkEnd w:id="2965"/>
      <w:bookmarkEnd w:id="2966"/>
      <w:bookmarkEnd w:id="2967"/>
      <w:bookmarkEnd w:id="2968"/>
      <w:bookmarkEnd w:id="2969"/>
      <w:bookmarkEnd w:id="2970"/>
      <w:bookmarkEnd w:id="2971"/>
    </w:p>
    <w:p>
      <w:pPr>
        <w:pStyle w:val="yFootnoteheading"/>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spacing w:before="40"/>
              <w:rPr>
                <w:b/>
                <w:bCs/>
                <w:sz w:val="18"/>
              </w:rPr>
            </w:pPr>
            <w:r>
              <w:rPr>
                <w:b/>
                <w:bCs/>
                <w:sz w:val="18"/>
              </w:rPr>
              <w:t>Plantae, Family</w:t>
            </w:r>
          </w:p>
        </w:tc>
        <w:tc>
          <w:tcPr>
            <w:tcW w:w="1736" w:type="dxa"/>
            <w:shd w:val="clear" w:color="auto" w:fill="CCCCCC"/>
          </w:tcPr>
          <w:p>
            <w:pPr>
              <w:pStyle w:val="yTableNAm"/>
              <w:spacing w:before="40"/>
              <w:rPr>
                <w:b/>
                <w:bCs/>
                <w:sz w:val="18"/>
              </w:rPr>
            </w:pPr>
            <w:r>
              <w:rPr>
                <w:b/>
                <w:bCs/>
                <w:sz w:val="18"/>
              </w:rPr>
              <w:t>Genus</w:t>
            </w:r>
          </w:p>
        </w:tc>
        <w:tc>
          <w:tcPr>
            <w:tcW w:w="1952" w:type="dxa"/>
            <w:shd w:val="clear" w:color="auto" w:fill="CCCCCC"/>
          </w:tcPr>
          <w:p>
            <w:pPr>
              <w:pStyle w:val="yTableNAm"/>
              <w:spacing w:before="40"/>
              <w:rPr>
                <w:b/>
                <w:bCs/>
                <w:sz w:val="18"/>
              </w:rPr>
            </w:pPr>
            <w:r>
              <w:rPr>
                <w:b/>
                <w:bCs/>
                <w:sz w:val="18"/>
              </w:rPr>
              <w:t>Species</w:t>
            </w:r>
          </w:p>
        </w:tc>
        <w:tc>
          <w:tcPr>
            <w:tcW w:w="1506" w:type="dxa"/>
            <w:shd w:val="clear" w:color="auto" w:fill="CCCCCC"/>
          </w:tcPr>
          <w:p>
            <w:pPr>
              <w:pStyle w:val="yTableNAm"/>
              <w:spacing w:before="40"/>
              <w:rPr>
                <w:b/>
                <w:bCs/>
                <w:sz w:val="18"/>
              </w:rPr>
            </w:pPr>
            <w:r>
              <w:rPr>
                <w:b/>
                <w:bCs/>
                <w:sz w:val="18"/>
              </w:rPr>
              <w:t>Subtaxa</w:t>
            </w:r>
          </w:p>
        </w:tc>
      </w:tr>
      <w:tr>
        <w:tc>
          <w:tcPr>
            <w:tcW w:w="1701" w:type="dxa"/>
          </w:tcPr>
          <w:p>
            <w:pPr>
              <w:pStyle w:val="yTableNAm"/>
              <w:spacing w:before="40"/>
              <w:rPr>
                <w:sz w:val="18"/>
              </w:rPr>
            </w:pPr>
            <w:r>
              <w:rPr>
                <w:sz w:val="18"/>
              </w:rPr>
              <w:t>Trentepohliaceae</w:t>
            </w:r>
          </w:p>
        </w:tc>
        <w:tc>
          <w:tcPr>
            <w:tcW w:w="1736" w:type="dxa"/>
          </w:tcPr>
          <w:p>
            <w:pPr>
              <w:pStyle w:val="yTableNAm"/>
              <w:spacing w:before="40"/>
              <w:rPr>
                <w:sz w:val="18"/>
              </w:rPr>
            </w:pPr>
            <w:r>
              <w:rPr>
                <w:sz w:val="18"/>
              </w:rPr>
              <w:t>Cephaleuros</w:t>
            </w:r>
          </w:p>
        </w:tc>
        <w:tc>
          <w:tcPr>
            <w:tcW w:w="1952" w:type="dxa"/>
          </w:tcPr>
          <w:p>
            <w:pPr>
              <w:pStyle w:val="yTableNAm"/>
              <w:spacing w:before="40"/>
              <w:rPr>
                <w:sz w:val="18"/>
              </w:rPr>
            </w:pPr>
            <w:r>
              <w:rPr>
                <w:sz w:val="18"/>
              </w:rPr>
              <w:t>virescens</w:t>
            </w:r>
          </w:p>
        </w:tc>
        <w:tc>
          <w:tcPr>
            <w:tcW w:w="1506" w:type="dxa"/>
          </w:tcPr>
          <w:p>
            <w:pPr>
              <w:pStyle w:val="yTableNAm"/>
              <w:spacing w:before="40"/>
              <w:rPr>
                <w:sz w:val="18"/>
              </w:rPr>
            </w:pPr>
          </w:p>
        </w:tc>
      </w:tr>
    </w:tbl>
    <w:p>
      <w:pPr>
        <w:pStyle w:val="yFootnotesection"/>
      </w:pPr>
      <w:r>
        <w:tab/>
        <w:t>[Division 5 inserted in Gazette 30 Mar 2010 p. 1262.]</w:t>
      </w:r>
    </w:p>
    <w:p>
      <w:pPr>
        <w:pStyle w:val="yHeading3"/>
      </w:pPr>
      <w:bookmarkStart w:id="2972" w:name="_Toc377114943"/>
      <w:bookmarkStart w:id="2973" w:name="_Toc426980487"/>
      <w:bookmarkStart w:id="2974" w:name="_Toc257630370"/>
      <w:bookmarkStart w:id="2975" w:name="_Toc257642343"/>
      <w:bookmarkStart w:id="2976" w:name="_Toc265660450"/>
      <w:bookmarkStart w:id="2977" w:name="_Toc267560665"/>
      <w:bookmarkStart w:id="2978" w:name="_Toc267664515"/>
      <w:bookmarkStart w:id="2979" w:name="_Toc271533023"/>
      <w:bookmarkStart w:id="2980" w:name="_Toc273610556"/>
      <w:bookmarkStart w:id="2981" w:name="_Toc275169672"/>
      <w:bookmarkStart w:id="2982" w:name="_Toc297295552"/>
      <w:bookmarkStart w:id="2983" w:name="_Toc328562752"/>
      <w:r>
        <w:rPr>
          <w:rStyle w:val="CharSDivNo"/>
        </w:rPr>
        <w:t>Division 6</w:t>
      </w:r>
      <w:r>
        <w:t> — </w:t>
      </w:r>
      <w:r>
        <w:rPr>
          <w:rStyle w:val="CharSDivText"/>
        </w:rPr>
        <w:t>Protozoa</w:t>
      </w:r>
      <w:bookmarkEnd w:id="2972"/>
      <w:bookmarkEnd w:id="2973"/>
      <w:bookmarkEnd w:id="2974"/>
      <w:bookmarkEnd w:id="2975"/>
      <w:bookmarkEnd w:id="2976"/>
      <w:bookmarkEnd w:id="2977"/>
      <w:bookmarkEnd w:id="2978"/>
      <w:bookmarkEnd w:id="2979"/>
      <w:bookmarkEnd w:id="2980"/>
      <w:bookmarkEnd w:id="2981"/>
      <w:bookmarkEnd w:id="2982"/>
      <w:bookmarkEnd w:id="2983"/>
    </w:p>
    <w:p>
      <w:pPr>
        <w:pStyle w:val="yFootnoteheading"/>
        <w:keepNext/>
        <w:spacing w:after="120"/>
      </w:pPr>
      <w:r>
        <w:tab/>
        <w:t>[Heading inserted in Gazette 30 Mar 2010 p. 1262.]</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tblHeader/>
        </w:trPr>
        <w:tc>
          <w:tcPr>
            <w:tcW w:w="1701" w:type="dxa"/>
            <w:shd w:val="clear" w:color="auto" w:fill="CCCCCC"/>
          </w:tcPr>
          <w:p>
            <w:pPr>
              <w:pStyle w:val="yTableNAm"/>
              <w:keepNext/>
              <w:spacing w:before="40"/>
              <w:rPr>
                <w:b/>
                <w:bCs/>
                <w:sz w:val="18"/>
              </w:rPr>
            </w:pPr>
            <w:r>
              <w:rPr>
                <w:b/>
                <w:bCs/>
                <w:sz w:val="18"/>
              </w:rPr>
              <w:t>Protozoa, Family</w:t>
            </w:r>
          </w:p>
        </w:tc>
        <w:tc>
          <w:tcPr>
            <w:tcW w:w="1736" w:type="dxa"/>
            <w:shd w:val="clear" w:color="auto" w:fill="CCCCCC"/>
          </w:tcPr>
          <w:p>
            <w:pPr>
              <w:pStyle w:val="yTableNAm"/>
              <w:keepNext/>
              <w:spacing w:before="40"/>
              <w:rPr>
                <w:b/>
                <w:bCs/>
                <w:sz w:val="18"/>
              </w:rPr>
            </w:pPr>
            <w:r>
              <w:rPr>
                <w:b/>
                <w:bCs/>
                <w:sz w:val="18"/>
              </w:rPr>
              <w:t>Genus</w:t>
            </w:r>
          </w:p>
        </w:tc>
        <w:tc>
          <w:tcPr>
            <w:tcW w:w="1952" w:type="dxa"/>
            <w:shd w:val="clear" w:color="auto" w:fill="CCCCCC"/>
          </w:tcPr>
          <w:p>
            <w:pPr>
              <w:pStyle w:val="yTableNAm"/>
              <w:keepNext/>
              <w:spacing w:before="40"/>
              <w:rPr>
                <w:b/>
                <w:bCs/>
                <w:sz w:val="18"/>
              </w:rPr>
            </w:pPr>
            <w:r>
              <w:rPr>
                <w:b/>
                <w:bCs/>
                <w:sz w:val="18"/>
              </w:rPr>
              <w:t>Species</w:t>
            </w:r>
          </w:p>
        </w:tc>
        <w:tc>
          <w:tcPr>
            <w:tcW w:w="1506" w:type="dxa"/>
            <w:shd w:val="clear" w:color="auto" w:fill="CCCCCC"/>
          </w:tcPr>
          <w:p>
            <w:pPr>
              <w:pStyle w:val="yTableNAm"/>
              <w:keepNext/>
              <w:spacing w:before="40"/>
              <w:rPr>
                <w:b/>
                <w:bCs/>
                <w:sz w:val="18"/>
              </w:rPr>
            </w:pPr>
            <w:r>
              <w:rPr>
                <w:b/>
                <w:bCs/>
                <w:sz w:val="18"/>
              </w:rPr>
              <w:t>Subtaxa</w:t>
            </w:r>
          </w:p>
        </w:tc>
      </w:tr>
      <w:tr>
        <w:tc>
          <w:tcPr>
            <w:tcW w:w="1701" w:type="dxa"/>
          </w:tcPr>
          <w:p>
            <w:pPr>
              <w:pStyle w:val="yTableNAm"/>
              <w:spacing w:before="40"/>
              <w:rPr>
                <w:sz w:val="18"/>
              </w:rPr>
            </w:pPr>
            <w:r>
              <w:rPr>
                <w:sz w:val="18"/>
              </w:rPr>
              <w:t>Plasmodiophoraceae</w:t>
            </w:r>
          </w:p>
        </w:tc>
        <w:tc>
          <w:tcPr>
            <w:tcW w:w="1736" w:type="dxa"/>
          </w:tcPr>
          <w:p>
            <w:pPr>
              <w:pStyle w:val="yTableNAm"/>
              <w:spacing w:before="40"/>
              <w:rPr>
                <w:sz w:val="18"/>
              </w:rPr>
            </w:pPr>
            <w:r>
              <w:rPr>
                <w:sz w:val="18"/>
              </w:rPr>
              <w:t>Polymyxa</w:t>
            </w:r>
          </w:p>
        </w:tc>
        <w:tc>
          <w:tcPr>
            <w:tcW w:w="1952" w:type="dxa"/>
          </w:tcPr>
          <w:p>
            <w:pPr>
              <w:pStyle w:val="yTableNAm"/>
              <w:spacing w:before="40"/>
              <w:rPr>
                <w:sz w:val="18"/>
              </w:rPr>
            </w:pPr>
            <w:r>
              <w:rPr>
                <w:sz w:val="18"/>
              </w:rPr>
              <w:t>graminis</w:t>
            </w:r>
          </w:p>
        </w:tc>
        <w:tc>
          <w:tcPr>
            <w:tcW w:w="1506" w:type="dxa"/>
          </w:tcPr>
          <w:p>
            <w:pPr>
              <w:pStyle w:val="yTableNAm"/>
              <w:spacing w:before="40"/>
              <w:rPr>
                <w:sz w:val="18"/>
              </w:rPr>
            </w:pPr>
          </w:p>
        </w:tc>
      </w:tr>
    </w:tbl>
    <w:p>
      <w:pPr>
        <w:pStyle w:val="yFootnotesection"/>
      </w:pPr>
      <w:r>
        <w:tab/>
        <w:t>[Division 6 inserted in Gazette 30 Mar 2010 p. 1262.]</w:t>
      </w:r>
    </w:p>
    <w:p>
      <w:pPr>
        <w:pStyle w:val="yHeading3"/>
      </w:pPr>
      <w:bookmarkStart w:id="2984" w:name="_Toc377114944"/>
      <w:bookmarkStart w:id="2985" w:name="_Toc426980488"/>
      <w:bookmarkStart w:id="2986" w:name="_Toc257630371"/>
      <w:bookmarkStart w:id="2987" w:name="_Toc257642344"/>
      <w:bookmarkStart w:id="2988" w:name="_Toc265660451"/>
      <w:bookmarkStart w:id="2989" w:name="_Toc267560666"/>
      <w:bookmarkStart w:id="2990" w:name="_Toc267664516"/>
      <w:bookmarkStart w:id="2991" w:name="_Toc271533024"/>
      <w:bookmarkStart w:id="2992" w:name="_Toc273610557"/>
      <w:bookmarkStart w:id="2993" w:name="_Toc275169673"/>
      <w:bookmarkStart w:id="2994" w:name="_Toc297295553"/>
      <w:bookmarkStart w:id="2995" w:name="_Toc328562753"/>
      <w:r>
        <w:rPr>
          <w:rStyle w:val="CharSDivNo"/>
        </w:rPr>
        <w:t>Division 7</w:t>
      </w:r>
      <w:r>
        <w:t> — </w:t>
      </w:r>
      <w:r>
        <w:rPr>
          <w:rStyle w:val="CharSDivText"/>
        </w:rPr>
        <w:t>Virus</w:t>
      </w:r>
      <w:bookmarkEnd w:id="2984"/>
      <w:bookmarkEnd w:id="2985"/>
      <w:bookmarkEnd w:id="2986"/>
      <w:bookmarkEnd w:id="2987"/>
      <w:bookmarkEnd w:id="2988"/>
      <w:bookmarkEnd w:id="2989"/>
      <w:bookmarkEnd w:id="2990"/>
      <w:bookmarkEnd w:id="2991"/>
      <w:bookmarkEnd w:id="2992"/>
      <w:bookmarkEnd w:id="2993"/>
      <w:bookmarkEnd w:id="2994"/>
      <w:bookmarkEnd w:id="2995"/>
    </w:p>
    <w:p>
      <w:pPr>
        <w:pStyle w:val="yFootnoteheading"/>
        <w:spacing w:after="120"/>
      </w:pPr>
      <w:r>
        <w:tab/>
        <w:t>[Heading inserted in Gazette 30 Mar 2010 p. 1263.]</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1E0" w:firstRow="1" w:lastRow="1" w:firstColumn="1" w:lastColumn="1" w:noHBand="0" w:noVBand="0"/>
      </w:tblPr>
      <w:tblGrid>
        <w:gridCol w:w="1701"/>
        <w:gridCol w:w="1736"/>
        <w:gridCol w:w="1952"/>
        <w:gridCol w:w="1506"/>
      </w:tblGrid>
      <w:tr>
        <w:trPr>
          <w:cantSplit/>
          <w:trHeight w:val="250"/>
          <w:tblHeader/>
        </w:trPr>
        <w:tc>
          <w:tcPr>
            <w:tcW w:w="1701" w:type="dxa"/>
            <w:shd w:val="clear" w:color="auto" w:fill="CCCCCC"/>
            <w:noWrap/>
          </w:tcPr>
          <w:p>
            <w:pPr>
              <w:pStyle w:val="yTableNAm"/>
              <w:spacing w:before="40"/>
              <w:rPr>
                <w:b/>
                <w:bCs/>
                <w:sz w:val="18"/>
              </w:rPr>
            </w:pPr>
            <w:r>
              <w:rPr>
                <w:b/>
                <w:bCs/>
                <w:sz w:val="18"/>
              </w:rPr>
              <w:t>Virus, Family</w:t>
            </w:r>
          </w:p>
        </w:tc>
        <w:tc>
          <w:tcPr>
            <w:tcW w:w="1736" w:type="dxa"/>
            <w:shd w:val="clear" w:color="auto" w:fill="CCCCCC"/>
            <w:noWrap/>
          </w:tcPr>
          <w:p>
            <w:pPr>
              <w:pStyle w:val="yTableNAm"/>
              <w:spacing w:before="40"/>
              <w:rPr>
                <w:b/>
                <w:bCs/>
                <w:sz w:val="18"/>
              </w:rPr>
            </w:pPr>
            <w:r>
              <w:rPr>
                <w:b/>
                <w:bCs/>
                <w:sz w:val="18"/>
              </w:rPr>
              <w:t>Genus</w:t>
            </w:r>
          </w:p>
        </w:tc>
        <w:tc>
          <w:tcPr>
            <w:tcW w:w="1952" w:type="dxa"/>
            <w:shd w:val="clear" w:color="auto" w:fill="CCCCCC"/>
            <w:noWrap/>
          </w:tcPr>
          <w:p>
            <w:pPr>
              <w:pStyle w:val="yTableNAm"/>
              <w:spacing w:before="40"/>
              <w:rPr>
                <w:b/>
                <w:bCs/>
                <w:sz w:val="18"/>
              </w:rPr>
            </w:pPr>
            <w:r>
              <w:rPr>
                <w:b/>
                <w:bCs/>
                <w:sz w:val="18"/>
              </w:rPr>
              <w:t>Species</w:t>
            </w:r>
          </w:p>
        </w:tc>
        <w:tc>
          <w:tcPr>
            <w:tcW w:w="1506" w:type="dxa"/>
            <w:shd w:val="clear" w:color="auto" w:fill="CCCCCC"/>
            <w:noWrap/>
          </w:tcPr>
          <w:p>
            <w:pPr>
              <w:pStyle w:val="yTableNAm"/>
              <w:spacing w:before="40"/>
              <w:rPr>
                <w:b/>
                <w:bCs/>
                <w:sz w:val="18"/>
              </w:rPr>
            </w:pPr>
            <w:r>
              <w:rPr>
                <w:b/>
                <w:bCs/>
                <w:sz w:val="18"/>
              </w:rPr>
              <w:t>Subtaxa</w:t>
            </w: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Rymovirus</w:t>
            </w:r>
          </w:p>
        </w:tc>
        <w:tc>
          <w:tcPr>
            <w:tcW w:w="1952" w:type="dxa"/>
            <w:noWrap/>
          </w:tcPr>
          <w:p>
            <w:pPr>
              <w:pStyle w:val="yTableNAm"/>
              <w:spacing w:before="40"/>
              <w:rPr>
                <w:sz w:val="18"/>
              </w:rPr>
            </w:pPr>
            <w:r>
              <w:rPr>
                <w:sz w:val="18"/>
              </w:rPr>
              <w:t>Agropyron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Apple scar skin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Capillovirus</w:t>
            </w:r>
          </w:p>
        </w:tc>
        <w:tc>
          <w:tcPr>
            <w:tcW w:w="1952" w:type="dxa"/>
            <w:noWrap/>
          </w:tcPr>
          <w:p>
            <w:pPr>
              <w:pStyle w:val="yTableNAm"/>
              <w:spacing w:before="40"/>
              <w:rPr>
                <w:sz w:val="18"/>
              </w:rPr>
            </w:pPr>
            <w:r>
              <w:rPr>
                <w:sz w:val="18"/>
              </w:rPr>
              <w:t>Apple stem grooving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Apple stem pitting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Arabis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Asparagus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Asparagus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Banana bract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Nanoviridae</w:t>
            </w:r>
          </w:p>
        </w:tc>
        <w:tc>
          <w:tcPr>
            <w:tcW w:w="1736" w:type="dxa"/>
            <w:noWrap/>
          </w:tcPr>
          <w:p>
            <w:pPr>
              <w:pStyle w:val="yTableNAm"/>
              <w:spacing w:before="40"/>
              <w:rPr>
                <w:sz w:val="18"/>
              </w:rPr>
            </w:pPr>
            <w:r>
              <w:rPr>
                <w:sz w:val="18"/>
              </w:rPr>
              <w:t>Nanovirus</w:t>
            </w:r>
          </w:p>
        </w:tc>
        <w:tc>
          <w:tcPr>
            <w:tcW w:w="1952" w:type="dxa"/>
            <w:noWrap/>
          </w:tcPr>
          <w:p>
            <w:pPr>
              <w:pStyle w:val="yTableNAm"/>
              <w:spacing w:before="40"/>
              <w:rPr>
                <w:sz w:val="18"/>
              </w:rPr>
            </w:pPr>
            <w:r>
              <w:rPr>
                <w:sz w:val="18"/>
              </w:rPr>
              <w:t>Banana bunchy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Caulimoviridae</w:t>
            </w:r>
          </w:p>
        </w:tc>
        <w:tc>
          <w:tcPr>
            <w:tcW w:w="1736" w:type="dxa"/>
            <w:noWrap/>
          </w:tcPr>
          <w:p>
            <w:pPr>
              <w:pStyle w:val="yTableNAm"/>
              <w:spacing w:before="40"/>
              <w:rPr>
                <w:sz w:val="18"/>
              </w:rPr>
            </w:pPr>
            <w:r>
              <w:rPr>
                <w:sz w:val="18"/>
              </w:rPr>
              <w:t>Badnavirus</w:t>
            </w:r>
          </w:p>
        </w:tc>
        <w:tc>
          <w:tcPr>
            <w:tcW w:w="1952" w:type="dxa"/>
            <w:noWrap/>
          </w:tcPr>
          <w:p>
            <w:pPr>
              <w:pStyle w:val="yTableNAm"/>
              <w:spacing w:before="40"/>
              <w:rPr>
                <w:sz w:val="18"/>
              </w:rPr>
            </w:pPr>
            <w:r>
              <w:rPr>
                <w:sz w:val="18"/>
              </w:rPr>
              <w:t>Banana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Barley yellow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Curtovirus</w:t>
            </w:r>
          </w:p>
        </w:tc>
        <w:tc>
          <w:tcPr>
            <w:tcW w:w="1952" w:type="dxa"/>
            <w:noWrap/>
          </w:tcPr>
          <w:p>
            <w:pPr>
              <w:pStyle w:val="yTableNAm"/>
              <w:spacing w:before="40"/>
              <w:rPr>
                <w:sz w:val="18"/>
              </w:rPr>
            </w:pPr>
            <w:r>
              <w:rPr>
                <w:sz w:val="18"/>
              </w:rPr>
              <w:t>Beet curly top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Benyvirus</w:t>
            </w:r>
          </w:p>
        </w:tc>
        <w:tc>
          <w:tcPr>
            <w:tcW w:w="1952" w:type="dxa"/>
            <w:noWrap/>
          </w:tcPr>
          <w:p>
            <w:pPr>
              <w:pStyle w:val="yTableNAm"/>
              <w:spacing w:before="40"/>
              <w:rPr>
                <w:sz w:val="18"/>
              </w:rPr>
            </w:pPr>
            <w:r>
              <w:rPr>
                <w:sz w:val="18"/>
              </w:rPr>
              <w:t>Beet necrotic yellow vein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pseudo</w:t>
            </w:r>
            <w:r>
              <w:rPr>
                <w:sz w:val="18"/>
              </w:rPr>
              <w:noBreakHyphen/>
              <w:t>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Beet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Fabavirus</w:t>
            </w:r>
          </w:p>
        </w:tc>
        <w:tc>
          <w:tcPr>
            <w:tcW w:w="1952" w:type="dxa"/>
            <w:noWrap/>
          </w:tcPr>
          <w:p>
            <w:pPr>
              <w:pStyle w:val="yTableNAm"/>
              <w:spacing w:before="40"/>
              <w:rPr>
                <w:sz w:val="18"/>
              </w:rPr>
            </w:pPr>
            <w:r>
              <w:rPr>
                <w:sz w:val="18"/>
              </w:rPr>
              <w:t>Broad bean wilt virus 2</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Rhabdoviridae</w:t>
            </w:r>
          </w:p>
        </w:tc>
        <w:tc>
          <w:tcPr>
            <w:tcW w:w="1736" w:type="dxa"/>
            <w:noWrap/>
          </w:tcPr>
          <w:p>
            <w:pPr>
              <w:pStyle w:val="yTableNAm"/>
              <w:spacing w:before="40"/>
              <w:rPr>
                <w:sz w:val="18"/>
              </w:rPr>
            </w:pPr>
            <w:r>
              <w:rPr>
                <w:sz w:val="18"/>
              </w:rPr>
              <w:t>Cytorhabdovirus</w:t>
            </w:r>
          </w:p>
        </w:tc>
        <w:tc>
          <w:tcPr>
            <w:tcW w:w="1952" w:type="dxa"/>
            <w:noWrap/>
          </w:tcPr>
          <w:p>
            <w:pPr>
              <w:pStyle w:val="yTableNAm"/>
              <w:spacing w:before="40"/>
              <w:rPr>
                <w:sz w:val="18"/>
              </w:rPr>
            </w:pPr>
            <w:r>
              <w:rPr>
                <w:sz w:val="18"/>
              </w:rPr>
              <w:t>Broccoli necrotic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Cherry mottle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Cherry twisted leaf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Chilli veinal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Mastrevirus</w:t>
            </w:r>
          </w:p>
        </w:tc>
        <w:tc>
          <w:tcPr>
            <w:tcW w:w="1952" w:type="dxa"/>
            <w:noWrap/>
          </w:tcPr>
          <w:p>
            <w:pPr>
              <w:pStyle w:val="yTableNAm"/>
              <w:spacing w:before="40"/>
              <w:rPr>
                <w:sz w:val="18"/>
              </w:rPr>
            </w:pPr>
            <w:r>
              <w:rPr>
                <w:sz w:val="18"/>
              </w:rPr>
              <w:t>Chloris striate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Chrysanthemum stem necrosis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Chrysanthemum stunt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 bent leaf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Ophiovirus</w:t>
            </w:r>
          </w:p>
        </w:tc>
        <w:tc>
          <w:tcPr>
            <w:tcW w:w="1952" w:type="dxa"/>
            <w:noWrap/>
          </w:tcPr>
          <w:p>
            <w:pPr>
              <w:pStyle w:val="yTableNAm"/>
              <w:spacing w:before="40"/>
              <w:rPr>
                <w:sz w:val="18"/>
              </w:rPr>
            </w:pPr>
            <w:r>
              <w:rPr>
                <w:sz w:val="18"/>
              </w:rPr>
              <w:t>Citrus psorosis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Closterovirus</w:t>
            </w:r>
          </w:p>
        </w:tc>
        <w:tc>
          <w:tcPr>
            <w:tcW w:w="1952" w:type="dxa"/>
            <w:noWrap/>
          </w:tcPr>
          <w:p>
            <w:pPr>
              <w:pStyle w:val="yTableNAm"/>
              <w:spacing w:before="40"/>
              <w:rPr>
                <w:sz w:val="18"/>
              </w:rPr>
            </w:pPr>
            <w:r>
              <w:rPr>
                <w:sz w:val="18"/>
              </w:rPr>
              <w:t>Citrus tristeza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Citrus xyloporosis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Apscaviroid</w:t>
            </w:r>
          </w:p>
        </w:tc>
        <w:tc>
          <w:tcPr>
            <w:tcW w:w="1952" w:type="dxa"/>
            <w:noWrap/>
          </w:tcPr>
          <w:p>
            <w:pPr>
              <w:pStyle w:val="yTableNAm"/>
              <w:spacing w:before="40"/>
              <w:rPr>
                <w:sz w:val="18"/>
              </w:rPr>
            </w:pPr>
            <w:r>
              <w:rPr>
                <w:sz w:val="18"/>
              </w:rPr>
              <w:t>CitrusIIIviroid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Citrusviriod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Cocadviroid</w:t>
            </w:r>
          </w:p>
        </w:tc>
        <w:tc>
          <w:tcPr>
            <w:tcW w:w="1952" w:type="dxa"/>
            <w:noWrap/>
          </w:tcPr>
          <w:p>
            <w:pPr>
              <w:pStyle w:val="yTableNAm"/>
              <w:spacing w:before="40"/>
              <w:rPr>
                <w:sz w:val="18"/>
              </w:rPr>
            </w:pPr>
            <w:r>
              <w:rPr>
                <w:sz w:val="18"/>
              </w:rPr>
              <w:t>Coconut cadang</w:t>
            </w:r>
            <w:r>
              <w:rPr>
                <w:sz w:val="18"/>
              </w:rPr>
              <w:noBreakHyphen/>
              <w:t>cadang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Columnea latent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1</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Cotton leaf curl virus </w:t>
            </w:r>
            <w:r>
              <w:rPr>
                <w:sz w:val="18"/>
              </w:rPr>
              <w:noBreakHyphen/>
              <w:t xml:space="preserve"> </w:t>
            </w:r>
            <w:smartTag w:uri="urn:schemas-microsoft-com:office:smarttags" w:element="place">
              <w:smartTag w:uri="urn:schemas-microsoft-com:office:smarttags" w:element="country-region">
                <w:r>
                  <w:rPr>
                    <w:sz w:val="18"/>
                  </w:rPr>
                  <w:t>Pakistan</w:t>
                </w:r>
              </w:smartTag>
            </w:smartTag>
            <w:r>
              <w:rPr>
                <w:sz w:val="18"/>
              </w:rPr>
              <w:t xml:space="preserve"> 2</w:t>
            </w:r>
          </w:p>
        </w:tc>
        <w:tc>
          <w:tcPr>
            <w:tcW w:w="1506" w:type="dxa"/>
            <w:noWrap/>
          </w:tcPr>
          <w:p>
            <w:pPr>
              <w:pStyle w:val="yTableNAm"/>
              <w:spacing w:before="40"/>
              <w:rPr>
                <w:sz w:val="18"/>
              </w:rPr>
            </w:pPr>
          </w:p>
        </w:tc>
      </w:tr>
      <w:tr>
        <w:trPr>
          <w:cantSplit/>
          <w:trHeight w:val="250"/>
        </w:trPr>
        <w:tc>
          <w:tcPr>
            <w:tcW w:w="1701" w:type="dxa"/>
          </w:tcPr>
          <w:p>
            <w:pPr>
              <w:pStyle w:val="yTableNAm"/>
              <w:spacing w:before="40"/>
              <w:rPr>
                <w:sz w:val="18"/>
              </w:rPr>
            </w:pPr>
            <w:r>
              <w:rPr>
                <w:sz w:val="18"/>
              </w:rPr>
              <w:t>Luteoviridae</w:t>
            </w:r>
          </w:p>
        </w:tc>
        <w:tc>
          <w:tcPr>
            <w:tcW w:w="1736" w:type="dxa"/>
            <w:noWrap/>
          </w:tcPr>
          <w:p>
            <w:pPr>
              <w:pStyle w:val="yTableNAm"/>
              <w:spacing w:before="40"/>
              <w:rPr>
                <w:sz w:val="18"/>
              </w:rPr>
            </w:pPr>
            <w:r>
              <w:rPr>
                <w:sz w:val="18"/>
              </w:rPr>
              <w:t>Polerovirus</w:t>
            </w:r>
          </w:p>
        </w:tc>
        <w:tc>
          <w:tcPr>
            <w:tcW w:w="1952" w:type="dxa"/>
            <w:noWrap/>
          </w:tcPr>
          <w:p>
            <w:pPr>
              <w:pStyle w:val="yTableNAm"/>
              <w:spacing w:before="40"/>
              <w:rPr>
                <w:sz w:val="18"/>
              </w:rPr>
            </w:pPr>
            <w:r>
              <w:rPr>
                <w:sz w:val="18"/>
              </w:rPr>
              <w:t>Cotton leafroll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Cowpea mild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High plains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Bunyaviridae</w:t>
            </w:r>
          </w:p>
        </w:tc>
        <w:tc>
          <w:tcPr>
            <w:tcW w:w="1736" w:type="dxa"/>
            <w:noWrap/>
          </w:tcPr>
          <w:p>
            <w:pPr>
              <w:pStyle w:val="yTableNAm"/>
              <w:spacing w:before="40"/>
              <w:rPr>
                <w:sz w:val="18"/>
              </w:rPr>
            </w:pPr>
            <w:r>
              <w:rPr>
                <w:sz w:val="18"/>
              </w:rPr>
              <w:t>Tospovirus</w:t>
            </w:r>
          </w:p>
        </w:tc>
        <w:tc>
          <w:tcPr>
            <w:tcW w:w="1952" w:type="dxa"/>
            <w:noWrap/>
          </w:tcPr>
          <w:p>
            <w:pPr>
              <w:pStyle w:val="yTableNAm"/>
              <w:spacing w:before="40"/>
              <w:rPr>
                <w:sz w:val="18"/>
              </w:rPr>
            </w:pPr>
            <w:r>
              <w:rPr>
                <w:sz w:val="18"/>
              </w:rPr>
              <w:t>Impatiens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Indian 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Closteroviridae</w:t>
            </w:r>
          </w:p>
        </w:tc>
        <w:tc>
          <w:tcPr>
            <w:tcW w:w="1736" w:type="dxa"/>
            <w:noWrap/>
          </w:tcPr>
          <w:p>
            <w:pPr>
              <w:pStyle w:val="yTableNAm"/>
              <w:spacing w:before="40"/>
              <w:rPr>
                <w:sz w:val="18"/>
              </w:rPr>
            </w:pPr>
            <w:r>
              <w:rPr>
                <w:sz w:val="18"/>
              </w:rPr>
              <w:t>Crinivirus</w:t>
            </w:r>
          </w:p>
        </w:tc>
        <w:tc>
          <w:tcPr>
            <w:tcW w:w="1952" w:type="dxa"/>
            <w:noWrap/>
          </w:tcPr>
          <w:p>
            <w:pPr>
              <w:pStyle w:val="yTableNAm"/>
              <w:spacing w:before="40"/>
              <w:rPr>
                <w:sz w:val="18"/>
              </w:rPr>
            </w:pPr>
            <w:r>
              <w:rPr>
                <w:sz w:val="18"/>
              </w:rPr>
              <w:t>Lettuce infectious yellows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Sequiviridae</w:t>
            </w:r>
          </w:p>
        </w:tc>
        <w:tc>
          <w:tcPr>
            <w:tcW w:w="1736" w:type="dxa"/>
            <w:noWrap/>
          </w:tcPr>
          <w:p>
            <w:pPr>
              <w:pStyle w:val="yTableNAm"/>
              <w:spacing w:before="40"/>
              <w:rPr>
                <w:sz w:val="18"/>
              </w:rPr>
            </w:pPr>
            <w:r>
              <w:rPr>
                <w:sz w:val="18"/>
              </w:rPr>
              <w:t>Waikavirus</w:t>
            </w:r>
          </w:p>
        </w:tc>
        <w:tc>
          <w:tcPr>
            <w:tcW w:w="1952" w:type="dxa"/>
            <w:noWrap/>
          </w:tcPr>
          <w:p>
            <w:pPr>
              <w:pStyle w:val="yTableNAm"/>
              <w:spacing w:before="40"/>
              <w:rPr>
                <w:sz w:val="18"/>
              </w:rPr>
            </w:pPr>
            <w:r>
              <w:rPr>
                <w:sz w:val="18"/>
              </w:rPr>
              <w:t>Maize chlorotic dwarf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Tenuivirus</w:t>
            </w:r>
          </w:p>
        </w:tc>
        <w:tc>
          <w:tcPr>
            <w:tcW w:w="1952" w:type="dxa"/>
            <w:noWrap/>
          </w:tcPr>
          <w:p>
            <w:pPr>
              <w:pStyle w:val="yTableNAm"/>
              <w:spacing w:before="40"/>
              <w:rPr>
                <w:sz w:val="18"/>
              </w:rPr>
            </w:pPr>
            <w:r>
              <w:rPr>
                <w:sz w:val="18"/>
              </w:rPr>
              <w:t>Maize stripe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Melon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Carmovirus</w:t>
            </w:r>
          </w:p>
        </w:tc>
        <w:tc>
          <w:tcPr>
            <w:tcW w:w="1952" w:type="dxa"/>
            <w:noWrap/>
          </w:tcPr>
          <w:p>
            <w:pPr>
              <w:pStyle w:val="yTableNAm"/>
              <w:spacing w:before="40"/>
              <w:rPr>
                <w:sz w:val="18"/>
              </w:rPr>
            </w:pPr>
            <w:r>
              <w:rPr>
                <w:sz w:val="18"/>
              </w:rPr>
              <w:t>Melon necrotic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Papaya ringspot virus ‘Type P’</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Foveavirus</w:t>
            </w:r>
          </w:p>
        </w:tc>
        <w:tc>
          <w:tcPr>
            <w:tcW w:w="1952" w:type="dxa"/>
            <w:noWrap/>
          </w:tcPr>
          <w:p>
            <w:pPr>
              <w:pStyle w:val="yTableNAm"/>
              <w:spacing w:before="40"/>
              <w:rPr>
                <w:sz w:val="18"/>
              </w:rPr>
            </w:pPr>
            <w:r>
              <w:rPr>
                <w:sz w:val="18"/>
              </w:rPr>
              <w:t>Peach asteroid 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Avsunviroidae</w:t>
            </w:r>
          </w:p>
        </w:tc>
        <w:tc>
          <w:tcPr>
            <w:tcW w:w="1736" w:type="dxa"/>
            <w:noWrap/>
          </w:tcPr>
          <w:p>
            <w:pPr>
              <w:pStyle w:val="yTableNAm"/>
              <w:spacing w:before="40"/>
              <w:rPr>
                <w:sz w:val="18"/>
              </w:rPr>
            </w:pPr>
            <w:r>
              <w:rPr>
                <w:sz w:val="18"/>
              </w:rPr>
              <w:t>Avsunviroid</w:t>
            </w:r>
          </w:p>
        </w:tc>
        <w:tc>
          <w:tcPr>
            <w:tcW w:w="1952" w:type="dxa"/>
            <w:noWrap/>
          </w:tcPr>
          <w:p>
            <w:pPr>
              <w:pStyle w:val="yTableNAm"/>
              <w:spacing w:before="40"/>
              <w:rPr>
                <w:sz w:val="18"/>
              </w:rPr>
            </w:pPr>
            <w:r>
              <w:rPr>
                <w:sz w:val="18"/>
              </w:rPr>
              <w:t>Peach latent mosaic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Trichovirus</w:t>
            </w:r>
          </w:p>
        </w:tc>
        <w:tc>
          <w:tcPr>
            <w:tcW w:w="1952" w:type="dxa"/>
            <w:noWrap/>
          </w:tcPr>
          <w:p>
            <w:pPr>
              <w:pStyle w:val="yTableNAm"/>
              <w:spacing w:before="40"/>
              <w:rPr>
                <w:sz w:val="18"/>
              </w:rPr>
            </w:pPr>
            <w:r>
              <w:rPr>
                <w:sz w:val="18"/>
              </w:rPr>
              <w:t>Peach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Peach rosette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stubby twig</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Peach wart disease</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Pecluvirus</w:t>
            </w:r>
          </w:p>
        </w:tc>
        <w:tc>
          <w:tcPr>
            <w:tcW w:w="1952" w:type="dxa"/>
            <w:noWrap/>
          </w:tcPr>
          <w:p>
            <w:pPr>
              <w:pStyle w:val="yTableNAm"/>
              <w:spacing w:before="40"/>
              <w:rPr>
                <w:sz w:val="18"/>
              </w:rPr>
            </w:pPr>
            <w:r>
              <w:rPr>
                <w:sz w:val="18"/>
              </w:rPr>
              <w:t>Peanut clump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Peanut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Pepino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Plumpoxvirus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Potexvirus</w:t>
            </w:r>
          </w:p>
        </w:tc>
        <w:tc>
          <w:tcPr>
            <w:tcW w:w="1952" w:type="dxa"/>
            <w:noWrap/>
          </w:tcPr>
          <w:p>
            <w:pPr>
              <w:pStyle w:val="yTableNAm"/>
              <w:spacing w:before="40"/>
              <w:rPr>
                <w:sz w:val="18"/>
              </w:rPr>
            </w:pPr>
            <w:r>
              <w:rPr>
                <w:sz w:val="18"/>
              </w:rPr>
              <w:t>Potato aucuba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Pospiviroidae</w:t>
            </w:r>
          </w:p>
        </w:tc>
        <w:tc>
          <w:tcPr>
            <w:tcW w:w="1736" w:type="dxa"/>
            <w:noWrap/>
          </w:tcPr>
          <w:p>
            <w:pPr>
              <w:pStyle w:val="yTableNAm"/>
              <w:spacing w:before="40"/>
              <w:rPr>
                <w:sz w:val="18"/>
              </w:rPr>
            </w:pPr>
            <w:r>
              <w:rPr>
                <w:sz w:val="18"/>
              </w:rPr>
              <w:t>Pospiviroid</w:t>
            </w:r>
          </w:p>
        </w:tc>
        <w:tc>
          <w:tcPr>
            <w:tcW w:w="1952" w:type="dxa"/>
            <w:noWrap/>
          </w:tcPr>
          <w:p>
            <w:pPr>
              <w:pStyle w:val="yTableNAm"/>
              <w:spacing w:before="40"/>
              <w:rPr>
                <w:sz w:val="18"/>
              </w:rPr>
            </w:pPr>
            <w:r>
              <w:rPr>
                <w:sz w:val="18"/>
              </w:rPr>
              <w:t>Potato spindle tuber viroid</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Flexiviridae</w:t>
            </w:r>
          </w:p>
        </w:tc>
        <w:tc>
          <w:tcPr>
            <w:tcW w:w="1736" w:type="dxa"/>
            <w:noWrap/>
          </w:tcPr>
          <w:p>
            <w:pPr>
              <w:pStyle w:val="yTableNAm"/>
              <w:spacing w:before="40"/>
              <w:rPr>
                <w:sz w:val="18"/>
              </w:rPr>
            </w:pPr>
            <w:r>
              <w:rPr>
                <w:sz w:val="18"/>
              </w:rPr>
              <w:t>Carlavirus</w:t>
            </w:r>
          </w:p>
        </w:tc>
        <w:tc>
          <w:tcPr>
            <w:tcW w:w="1952" w:type="dxa"/>
            <w:noWrap/>
          </w:tcPr>
          <w:p>
            <w:pPr>
              <w:pStyle w:val="yTableNAm"/>
              <w:spacing w:before="40"/>
              <w:rPr>
                <w:sz w:val="18"/>
              </w:rPr>
            </w:pPr>
            <w:r>
              <w:rPr>
                <w:sz w:val="18"/>
              </w:rPr>
              <w:t>Potato virus M</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necrotic tuber ringspot</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 ordinary strain</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Potato virus Y</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Prune diamond canker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Not assigned</w:t>
            </w:r>
          </w:p>
        </w:tc>
        <w:tc>
          <w:tcPr>
            <w:tcW w:w="1952" w:type="dxa"/>
            <w:noWrap/>
          </w:tcPr>
          <w:p>
            <w:pPr>
              <w:pStyle w:val="yTableNAm"/>
              <w:spacing w:before="40"/>
              <w:rPr>
                <w:sz w:val="18"/>
              </w:rPr>
            </w:pPr>
            <w:r>
              <w:rPr>
                <w:sz w:val="18"/>
              </w:rPr>
              <w:t>Rose wilt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Squash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Strawberry latent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Reoviridae</w:t>
            </w:r>
          </w:p>
        </w:tc>
        <w:tc>
          <w:tcPr>
            <w:tcW w:w="1736" w:type="dxa"/>
            <w:noWrap/>
          </w:tcPr>
          <w:p>
            <w:pPr>
              <w:pStyle w:val="yTableNAm"/>
              <w:spacing w:before="40"/>
              <w:rPr>
                <w:sz w:val="18"/>
              </w:rPr>
            </w:pPr>
            <w:r>
              <w:rPr>
                <w:sz w:val="18"/>
              </w:rPr>
              <w:t>Fijivirus</w:t>
            </w:r>
          </w:p>
        </w:tc>
        <w:tc>
          <w:tcPr>
            <w:tcW w:w="1952" w:type="dxa"/>
            <w:noWrap/>
          </w:tcPr>
          <w:p>
            <w:pPr>
              <w:pStyle w:val="yTableNAm"/>
              <w:spacing w:before="40"/>
              <w:rPr>
                <w:sz w:val="18"/>
              </w:rPr>
            </w:pPr>
            <w:r>
              <w:rPr>
                <w:sz w:val="18"/>
              </w:rPr>
              <w:t xml:space="preserve">Sugarcane </w:t>
            </w:r>
            <w:smartTag w:uri="urn:schemas-microsoft-com:office:smarttags" w:element="place">
              <w:smartTag w:uri="urn:schemas-microsoft-com:office:smarttags" w:element="country-region">
                <w:r>
                  <w:rPr>
                    <w:sz w:val="18"/>
                  </w:rPr>
                  <w:t>Fiji</w:t>
                </w:r>
              </w:smartTag>
            </w:smartTag>
            <w:r>
              <w:rPr>
                <w:sz w:val="18"/>
              </w:rPr>
              <w:t xml:space="preserve"> disease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A</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Tombusviridae</w:t>
            </w:r>
          </w:p>
        </w:tc>
        <w:tc>
          <w:tcPr>
            <w:tcW w:w="1736" w:type="dxa"/>
            <w:noWrap/>
          </w:tcPr>
          <w:p>
            <w:pPr>
              <w:pStyle w:val="yTableNAm"/>
              <w:spacing w:before="40"/>
              <w:rPr>
                <w:sz w:val="18"/>
              </w:rPr>
            </w:pPr>
            <w:r>
              <w:rPr>
                <w:sz w:val="18"/>
              </w:rPr>
              <w:t>Necrovirus</w:t>
            </w:r>
          </w:p>
        </w:tc>
        <w:tc>
          <w:tcPr>
            <w:tcW w:w="1952" w:type="dxa"/>
            <w:noWrap/>
          </w:tcPr>
          <w:p>
            <w:pPr>
              <w:pStyle w:val="yTableNAm"/>
              <w:spacing w:before="40"/>
              <w:rPr>
                <w:sz w:val="18"/>
              </w:rPr>
            </w:pPr>
            <w:r>
              <w:rPr>
                <w:sz w:val="18"/>
              </w:rPr>
              <w:t>Tobacco necrosis virus B</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Not assigned</w:t>
            </w:r>
          </w:p>
        </w:tc>
        <w:tc>
          <w:tcPr>
            <w:tcW w:w="1736" w:type="dxa"/>
            <w:noWrap/>
          </w:tcPr>
          <w:p>
            <w:pPr>
              <w:pStyle w:val="yTableNAm"/>
              <w:spacing w:before="40"/>
              <w:rPr>
                <w:sz w:val="18"/>
              </w:rPr>
            </w:pPr>
            <w:r>
              <w:rPr>
                <w:sz w:val="18"/>
              </w:rPr>
              <w:t>Tobravirus</w:t>
            </w:r>
          </w:p>
        </w:tc>
        <w:tc>
          <w:tcPr>
            <w:tcW w:w="1952" w:type="dxa"/>
            <w:noWrap/>
          </w:tcPr>
          <w:p>
            <w:pPr>
              <w:pStyle w:val="yTableNAm"/>
              <w:spacing w:before="40"/>
              <w:rPr>
                <w:sz w:val="18"/>
              </w:rPr>
            </w:pPr>
            <w:r>
              <w:rPr>
                <w:sz w:val="18"/>
              </w:rPr>
              <w:t>Tobacco rattle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Bromoviridae</w:t>
            </w:r>
          </w:p>
        </w:tc>
        <w:tc>
          <w:tcPr>
            <w:tcW w:w="1736" w:type="dxa"/>
            <w:noWrap/>
          </w:tcPr>
          <w:p>
            <w:pPr>
              <w:pStyle w:val="yTableNAm"/>
              <w:spacing w:before="40"/>
              <w:rPr>
                <w:sz w:val="18"/>
              </w:rPr>
            </w:pPr>
            <w:r>
              <w:rPr>
                <w:sz w:val="18"/>
              </w:rPr>
              <w:t>Ilarvirus</w:t>
            </w:r>
          </w:p>
        </w:tc>
        <w:tc>
          <w:tcPr>
            <w:tcW w:w="1952" w:type="dxa"/>
            <w:noWrap/>
          </w:tcPr>
          <w:p>
            <w:pPr>
              <w:pStyle w:val="yTableNAm"/>
              <w:spacing w:before="40"/>
              <w:rPr>
                <w:sz w:val="18"/>
              </w:rPr>
            </w:pPr>
            <w:r>
              <w:rPr>
                <w:sz w:val="18"/>
              </w:rPr>
              <w:t>Tobacco streak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black ring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Tomato leaf curl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Comoviridae</w:t>
            </w:r>
          </w:p>
        </w:tc>
        <w:tc>
          <w:tcPr>
            <w:tcW w:w="1736" w:type="dxa"/>
            <w:noWrap/>
          </w:tcPr>
          <w:p>
            <w:pPr>
              <w:pStyle w:val="yTableNAm"/>
              <w:spacing w:before="40"/>
              <w:rPr>
                <w:sz w:val="18"/>
              </w:rPr>
            </w:pPr>
            <w:r>
              <w:rPr>
                <w:sz w:val="18"/>
              </w:rPr>
              <w:t>Nepovirus</w:t>
            </w:r>
          </w:p>
        </w:tc>
        <w:tc>
          <w:tcPr>
            <w:tcW w:w="1952" w:type="dxa"/>
            <w:noWrap/>
          </w:tcPr>
          <w:p>
            <w:pPr>
              <w:pStyle w:val="yTableNAm"/>
              <w:spacing w:before="40"/>
              <w:rPr>
                <w:sz w:val="18"/>
              </w:rPr>
            </w:pPr>
            <w:r>
              <w:rPr>
                <w:sz w:val="18"/>
              </w:rPr>
              <w:t>Tomato ringspot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China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Nigeria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r>
                <w:rPr>
                  <w:sz w:val="18"/>
                </w:rPr>
                <w:t>Sardinia</w:t>
              </w:r>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Saudi Arabia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Tanzania</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Thailand</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 xml:space="preserve">Tomato yellow leaf curl </w:t>
            </w:r>
            <w:smartTag w:uri="urn:schemas-microsoft-com:office:smarttags" w:element="place">
              <w:smartTag w:uri="urn:schemas-microsoft-com:office:smarttags" w:element="country-region">
                <w:r>
                  <w:rPr>
                    <w:sz w:val="18"/>
                  </w:rPr>
                  <w:t>Yemen</w:t>
                </w:r>
              </w:smartTag>
            </w:smartTag>
            <w:r>
              <w:rPr>
                <w:sz w:val="18"/>
              </w:rPr>
              <w:t xml:space="preserv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Geminiviridae</w:t>
            </w:r>
          </w:p>
        </w:tc>
        <w:tc>
          <w:tcPr>
            <w:tcW w:w="1736" w:type="dxa"/>
            <w:noWrap/>
          </w:tcPr>
          <w:p>
            <w:pPr>
              <w:pStyle w:val="yTableNAm"/>
              <w:spacing w:before="40"/>
              <w:rPr>
                <w:sz w:val="18"/>
              </w:rPr>
            </w:pPr>
            <w:r>
              <w:rPr>
                <w:sz w:val="18"/>
              </w:rPr>
              <w:t>Begomovirus</w:t>
            </w:r>
          </w:p>
        </w:tc>
        <w:tc>
          <w:tcPr>
            <w:tcW w:w="1952" w:type="dxa"/>
            <w:noWrap/>
          </w:tcPr>
          <w:p>
            <w:pPr>
              <w:pStyle w:val="yTableNAm"/>
              <w:spacing w:before="40"/>
              <w:rPr>
                <w:sz w:val="18"/>
              </w:rPr>
            </w:pPr>
            <w:r>
              <w:rPr>
                <w:sz w:val="18"/>
              </w:rPr>
              <w:t>Watermelon curly mottle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Potyvirus</w:t>
            </w:r>
          </w:p>
        </w:tc>
        <w:tc>
          <w:tcPr>
            <w:tcW w:w="1952" w:type="dxa"/>
            <w:noWrap/>
          </w:tcPr>
          <w:p>
            <w:pPr>
              <w:pStyle w:val="yTableNAm"/>
              <w:spacing w:before="40"/>
              <w:rPr>
                <w:sz w:val="18"/>
              </w:rPr>
            </w:pPr>
            <w:r>
              <w:rPr>
                <w:sz w:val="18"/>
              </w:rPr>
              <w:t>Watermelon mosaic virus</w:t>
            </w:r>
          </w:p>
        </w:tc>
        <w:tc>
          <w:tcPr>
            <w:tcW w:w="1506" w:type="dxa"/>
            <w:noWrap/>
          </w:tcPr>
          <w:p>
            <w:pPr>
              <w:pStyle w:val="yTableNAm"/>
              <w:spacing w:before="40"/>
              <w:rPr>
                <w:sz w:val="18"/>
              </w:rPr>
            </w:pPr>
          </w:p>
        </w:tc>
      </w:tr>
      <w:tr>
        <w:trPr>
          <w:cantSplit/>
          <w:trHeight w:val="250"/>
        </w:trPr>
        <w:tc>
          <w:tcPr>
            <w:tcW w:w="1701" w:type="dxa"/>
            <w:noWrap/>
          </w:tcPr>
          <w:p>
            <w:pPr>
              <w:pStyle w:val="yTableNAm"/>
              <w:spacing w:before="40"/>
              <w:rPr>
                <w:sz w:val="18"/>
              </w:rPr>
            </w:pPr>
            <w:r>
              <w:rPr>
                <w:sz w:val="18"/>
              </w:rPr>
              <w:t>Potyviridae</w:t>
            </w:r>
          </w:p>
        </w:tc>
        <w:tc>
          <w:tcPr>
            <w:tcW w:w="1736" w:type="dxa"/>
            <w:noWrap/>
          </w:tcPr>
          <w:p>
            <w:pPr>
              <w:pStyle w:val="yTableNAm"/>
              <w:spacing w:before="40"/>
              <w:rPr>
                <w:sz w:val="18"/>
              </w:rPr>
            </w:pPr>
            <w:r>
              <w:rPr>
                <w:sz w:val="18"/>
              </w:rPr>
              <w:t>Bymovirus</w:t>
            </w:r>
          </w:p>
        </w:tc>
        <w:tc>
          <w:tcPr>
            <w:tcW w:w="1952" w:type="dxa"/>
            <w:noWrap/>
          </w:tcPr>
          <w:p>
            <w:pPr>
              <w:pStyle w:val="yTableNAm"/>
              <w:spacing w:before="40"/>
              <w:rPr>
                <w:sz w:val="18"/>
              </w:rPr>
            </w:pPr>
            <w:r>
              <w:rPr>
                <w:sz w:val="18"/>
              </w:rPr>
              <w:t>Wheat spindle streak mosaic virus</w:t>
            </w:r>
          </w:p>
        </w:tc>
        <w:tc>
          <w:tcPr>
            <w:tcW w:w="1506" w:type="dxa"/>
            <w:noWrap/>
          </w:tcPr>
          <w:p>
            <w:pPr>
              <w:pStyle w:val="yTableNAm"/>
              <w:spacing w:before="40"/>
              <w:rPr>
                <w:sz w:val="18"/>
              </w:rPr>
            </w:pPr>
          </w:p>
        </w:tc>
      </w:tr>
    </w:tbl>
    <w:p>
      <w:pPr>
        <w:pStyle w:val="yFootnotesection"/>
      </w:pPr>
      <w:r>
        <w:tab/>
        <w:t>[Division 7 inserted in Gazette 30 Mar 2010 p. 1263-5.]</w:t>
      </w:r>
    </w:p>
    <w:p/>
    <w:p>
      <w:pPr>
        <w:sectPr>
          <w:type w:val="continuous"/>
          <w:pgSz w:w="11907" w:h="16840" w:code="9"/>
          <w:pgMar w:top="2376" w:right="2405" w:bottom="3542" w:left="2405" w:header="706" w:footer="3380" w:gutter="0"/>
          <w:cols w:space="720"/>
          <w:noEndnote/>
          <w:docGrid w:linePitch="326"/>
        </w:sectPr>
      </w:pPr>
    </w:p>
    <w:p>
      <w:pPr>
        <w:pStyle w:val="nHeading2"/>
      </w:pPr>
      <w:bookmarkStart w:id="2996" w:name="_Toc377114945"/>
      <w:bookmarkStart w:id="2997" w:name="_Toc426980489"/>
      <w:bookmarkStart w:id="2998" w:name="_Toc92681927"/>
      <w:bookmarkStart w:id="2999" w:name="_Toc105235633"/>
      <w:bookmarkStart w:id="3000" w:name="_Toc108926024"/>
      <w:bookmarkStart w:id="3001" w:name="_Toc111017209"/>
      <w:bookmarkStart w:id="3002" w:name="_Toc111449811"/>
      <w:bookmarkStart w:id="3003" w:name="_Toc111514317"/>
      <w:bookmarkStart w:id="3004" w:name="_Toc127092175"/>
      <w:bookmarkStart w:id="3005" w:name="_Toc133297422"/>
      <w:bookmarkStart w:id="3006" w:name="_Toc138581440"/>
      <w:bookmarkStart w:id="3007" w:name="_Toc160943496"/>
      <w:bookmarkStart w:id="3008" w:name="_Toc164229743"/>
      <w:bookmarkStart w:id="3009" w:name="_Toc164234505"/>
      <w:bookmarkStart w:id="3010" w:name="_Toc165778751"/>
      <w:bookmarkStart w:id="3011" w:name="_Toc165778907"/>
      <w:bookmarkStart w:id="3012" w:name="_Toc166476039"/>
      <w:bookmarkStart w:id="3013" w:name="_Toc170189329"/>
      <w:bookmarkStart w:id="3014" w:name="_Toc170190632"/>
      <w:bookmarkStart w:id="3015" w:name="_Toc199048524"/>
      <w:bookmarkStart w:id="3016" w:name="_Toc202260177"/>
      <w:bookmarkStart w:id="3017" w:name="_Toc233779954"/>
      <w:bookmarkStart w:id="3018" w:name="_Toc257630372"/>
      <w:bookmarkStart w:id="3019" w:name="_Toc257642345"/>
      <w:bookmarkStart w:id="3020" w:name="_Toc265660452"/>
      <w:bookmarkStart w:id="3021" w:name="_Toc267560667"/>
      <w:bookmarkStart w:id="3022" w:name="_Toc267664517"/>
      <w:bookmarkStart w:id="3023" w:name="_Toc271533025"/>
      <w:bookmarkStart w:id="3024" w:name="_Toc273610558"/>
      <w:bookmarkStart w:id="3025" w:name="_Toc275169674"/>
      <w:bookmarkStart w:id="3026" w:name="_Toc297295554"/>
      <w:bookmarkStart w:id="3027" w:name="_Toc328562754"/>
      <w:r>
        <w:t>Notes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w:t>
      </w:r>
      <w:del w:id="3028" w:author="Master Repository Process" w:date="2021-09-19T17:32:00Z">
        <w:r>
          <w:rPr>
            <w:snapToGrid w:val="0"/>
            <w:vertAlign w:val="superscript"/>
          </w:rPr>
          <w:delText>1a</w:delText>
        </w:r>
      </w:del>
      <w:ins w:id="3029" w:author="Master Repository Process" w:date="2021-09-19T17:32:00Z">
        <w:r>
          <w:rPr>
            <w:snapToGrid w:val="0"/>
            <w:vertAlign w:val="superscript"/>
          </w:rPr>
          <w:t>5</w:t>
        </w:r>
      </w:ins>
      <w:r>
        <w:rPr>
          <w:snapToGrid w:val="0"/>
        </w:rPr>
        <w:t>.  The table also contains information about any reprint.</w:t>
      </w:r>
    </w:p>
    <w:p>
      <w:pPr>
        <w:pStyle w:val="nHeading3"/>
        <w:rPr>
          <w:snapToGrid w:val="0"/>
        </w:rPr>
      </w:pPr>
      <w:bookmarkStart w:id="3030" w:name="_Toc377114946"/>
      <w:bookmarkStart w:id="3031" w:name="_Toc426980490"/>
      <w:bookmarkStart w:id="3032" w:name="_Toc166476040"/>
      <w:bookmarkStart w:id="3033" w:name="_Toc170189330"/>
      <w:bookmarkStart w:id="3034" w:name="_Toc328562755"/>
      <w:r>
        <w:rPr>
          <w:snapToGrid w:val="0"/>
        </w:rPr>
        <w:t>Compilation table</w:t>
      </w:r>
      <w:bookmarkEnd w:id="3030"/>
      <w:bookmarkEnd w:id="3031"/>
      <w:bookmarkEnd w:id="3032"/>
      <w:bookmarkEnd w:id="3033"/>
      <w:bookmarkEnd w:id="3034"/>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rPr>
            </w:pPr>
            <w:r>
              <w:rPr>
                <w:b/>
                <w:snapToGrid w:val="0"/>
              </w:rPr>
              <w:t>Citation</w:t>
            </w:r>
          </w:p>
        </w:tc>
        <w:tc>
          <w:tcPr>
            <w:tcW w:w="1276" w:type="dxa"/>
            <w:tcBorders>
              <w:top w:val="single" w:sz="8" w:space="0" w:color="auto"/>
              <w:bottom w:val="single" w:sz="8" w:space="0" w:color="auto"/>
            </w:tcBorders>
          </w:tcPr>
          <w:p>
            <w:pPr>
              <w:pStyle w:val="nTable"/>
              <w:spacing w:after="40"/>
              <w:rPr>
                <w:b/>
                <w:snapToGrid w:val="0"/>
              </w:rPr>
            </w:pPr>
            <w:r>
              <w:rPr>
                <w:b/>
                <w:snapToGrid w:val="0"/>
              </w:rPr>
              <w:t>Gazettal</w:t>
            </w:r>
          </w:p>
        </w:tc>
        <w:tc>
          <w:tcPr>
            <w:tcW w:w="2693" w:type="dxa"/>
            <w:tcBorders>
              <w:top w:val="single" w:sz="8" w:space="0" w:color="auto"/>
              <w:bottom w:val="single" w:sz="8" w:space="0" w:color="auto"/>
            </w:tcBorders>
          </w:tcPr>
          <w:p>
            <w:pPr>
              <w:pStyle w:val="nTable"/>
              <w:spacing w:after="40"/>
              <w:rPr>
                <w:b/>
                <w:snapToGrid w:val="0"/>
              </w:rPr>
            </w:pPr>
            <w:r>
              <w:rPr>
                <w:b/>
                <w:snapToGrid w:val="0"/>
              </w:rPr>
              <w:t>Commencement</w:t>
            </w:r>
          </w:p>
        </w:tc>
      </w:tr>
      <w:tr>
        <w:tc>
          <w:tcPr>
            <w:tcW w:w="3119" w:type="dxa"/>
          </w:tcPr>
          <w:p>
            <w:pPr>
              <w:pStyle w:val="nTable"/>
              <w:spacing w:after="40"/>
              <w:rPr>
                <w:i/>
                <w:snapToGrid w:val="0"/>
              </w:rPr>
            </w:pPr>
            <w:r>
              <w:rPr>
                <w:i/>
                <w:snapToGrid w:val="0"/>
              </w:rPr>
              <w:t>Plant Diseases Regulations 1989</w:t>
            </w:r>
          </w:p>
        </w:tc>
        <w:tc>
          <w:tcPr>
            <w:tcW w:w="1276" w:type="dxa"/>
          </w:tcPr>
          <w:p>
            <w:pPr>
              <w:pStyle w:val="nTable"/>
              <w:spacing w:after="40"/>
              <w:rPr>
                <w:snapToGrid w:val="0"/>
              </w:rPr>
            </w:pPr>
            <w:r>
              <w:rPr>
                <w:snapToGrid w:val="0"/>
              </w:rPr>
              <w:t>30 Jun 1989 p. 1980</w:t>
            </w:r>
            <w:r>
              <w:rPr>
                <w:snapToGrid w:val="0"/>
              </w:rPr>
              <w:noBreakHyphen/>
              <w:t>93</w:t>
            </w:r>
          </w:p>
        </w:tc>
        <w:tc>
          <w:tcPr>
            <w:tcW w:w="2693" w:type="dxa"/>
          </w:tcPr>
          <w:p>
            <w:pPr>
              <w:pStyle w:val="nTable"/>
              <w:spacing w:after="40"/>
              <w:rPr>
                <w:snapToGrid w:val="0"/>
              </w:rPr>
            </w:pPr>
            <w:r>
              <w:rPr>
                <w:snapToGrid w:val="0"/>
              </w:rPr>
              <w:t>1 Jul 1989 (see r. 2)</w:t>
            </w:r>
          </w:p>
        </w:tc>
      </w:tr>
      <w:tr>
        <w:tc>
          <w:tcPr>
            <w:tcW w:w="3119" w:type="dxa"/>
          </w:tcPr>
          <w:p>
            <w:pPr>
              <w:pStyle w:val="nTable"/>
              <w:spacing w:after="40"/>
              <w:rPr>
                <w:i/>
                <w:snapToGrid w:val="0"/>
              </w:rPr>
            </w:pPr>
            <w:r>
              <w:rPr>
                <w:i/>
                <w:snapToGrid w:val="0"/>
              </w:rPr>
              <w:t>Plant Diseases Amendment Regulations 1989</w:t>
            </w:r>
          </w:p>
        </w:tc>
        <w:tc>
          <w:tcPr>
            <w:tcW w:w="1276" w:type="dxa"/>
          </w:tcPr>
          <w:p>
            <w:pPr>
              <w:pStyle w:val="nTable"/>
              <w:spacing w:after="40"/>
              <w:rPr>
                <w:snapToGrid w:val="0"/>
              </w:rPr>
            </w:pPr>
            <w:r>
              <w:rPr>
                <w:snapToGrid w:val="0"/>
              </w:rPr>
              <w:t>26 Jan 1990 p. 649</w:t>
            </w:r>
          </w:p>
        </w:tc>
        <w:tc>
          <w:tcPr>
            <w:tcW w:w="2693" w:type="dxa"/>
          </w:tcPr>
          <w:p>
            <w:pPr>
              <w:pStyle w:val="nTable"/>
              <w:spacing w:after="40"/>
              <w:rPr>
                <w:snapToGrid w:val="0"/>
              </w:rPr>
            </w:pPr>
            <w:r>
              <w:rPr>
                <w:snapToGrid w:val="0"/>
              </w:rPr>
              <w:t>26 Jan 1990</w:t>
            </w:r>
          </w:p>
        </w:tc>
      </w:tr>
      <w:tr>
        <w:tc>
          <w:tcPr>
            <w:tcW w:w="3119" w:type="dxa"/>
          </w:tcPr>
          <w:p>
            <w:pPr>
              <w:pStyle w:val="nTable"/>
              <w:spacing w:after="40"/>
              <w:rPr>
                <w:i/>
                <w:snapToGrid w:val="0"/>
              </w:rPr>
            </w:pPr>
            <w:r>
              <w:rPr>
                <w:i/>
                <w:snapToGrid w:val="0"/>
              </w:rPr>
              <w:t>Plant Diseases Amendment Regulations 1990</w:t>
            </w:r>
          </w:p>
        </w:tc>
        <w:tc>
          <w:tcPr>
            <w:tcW w:w="1276" w:type="dxa"/>
          </w:tcPr>
          <w:p>
            <w:pPr>
              <w:pStyle w:val="nTable"/>
              <w:spacing w:after="40"/>
              <w:rPr>
                <w:snapToGrid w:val="0"/>
              </w:rPr>
            </w:pPr>
            <w:r>
              <w:rPr>
                <w:snapToGrid w:val="0"/>
              </w:rPr>
              <w:t>4 May 1990 p. 2129</w:t>
            </w:r>
          </w:p>
        </w:tc>
        <w:tc>
          <w:tcPr>
            <w:tcW w:w="2693" w:type="dxa"/>
          </w:tcPr>
          <w:p>
            <w:pPr>
              <w:pStyle w:val="nTable"/>
              <w:spacing w:after="40"/>
              <w:rPr>
                <w:snapToGrid w:val="0"/>
              </w:rPr>
            </w:pPr>
            <w:r>
              <w:rPr>
                <w:snapToGrid w:val="0"/>
              </w:rPr>
              <w:t>4 May 1990</w:t>
            </w:r>
          </w:p>
        </w:tc>
      </w:tr>
      <w:tr>
        <w:tc>
          <w:tcPr>
            <w:tcW w:w="3119" w:type="dxa"/>
          </w:tcPr>
          <w:p>
            <w:pPr>
              <w:pStyle w:val="nTable"/>
              <w:spacing w:after="40"/>
              <w:rPr>
                <w:i/>
                <w:snapToGrid w:val="0"/>
              </w:rPr>
            </w:pPr>
            <w:r>
              <w:rPr>
                <w:i/>
                <w:snapToGrid w:val="0"/>
              </w:rPr>
              <w:t>Plant Diseases Amendment Regulations (No. 2) 1990</w:t>
            </w:r>
          </w:p>
        </w:tc>
        <w:tc>
          <w:tcPr>
            <w:tcW w:w="1276" w:type="dxa"/>
          </w:tcPr>
          <w:p>
            <w:pPr>
              <w:pStyle w:val="nTable"/>
              <w:spacing w:after="40"/>
              <w:rPr>
                <w:snapToGrid w:val="0"/>
              </w:rPr>
            </w:pPr>
            <w:r>
              <w:rPr>
                <w:snapToGrid w:val="0"/>
              </w:rPr>
              <w:t>25 May 1990 p. 2376</w:t>
            </w:r>
            <w:r>
              <w:rPr>
                <w:snapToGrid w:val="0"/>
              </w:rPr>
              <w:noBreakHyphen/>
              <w:t>87</w:t>
            </w:r>
          </w:p>
        </w:tc>
        <w:tc>
          <w:tcPr>
            <w:tcW w:w="2693" w:type="dxa"/>
          </w:tcPr>
          <w:p>
            <w:pPr>
              <w:pStyle w:val="nTable"/>
              <w:spacing w:after="40"/>
              <w:rPr>
                <w:snapToGrid w:val="0"/>
              </w:rPr>
            </w:pPr>
            <w:r>
              <w:rPr>
                <w:snapToGrid w:val="0"/>
              </w:rPr>
              <w:t>25 May 1990 (see r. 2)</w:t>
            </w:r>
          </w:p>
        </w:tc>
      </w:tr>
      <w:tr>
        <w:tc>
          <w:tcPr>
            <w:tcW w:w="3119" w:type="dxa"/>
          </w:tcPr>
          <w:p>
            <w:pPr>
              <w:pStyle w:val="nTable"/>
              <w:spacing w:after="40"/>
              <w:rPr>
                <w:i/>
                <w:snapToGrid w:val="0"/>
              </w:rPr>
            </w:pPr>
            <w:r>
              <w:rPr>
                <w:i/>
                <w:snapToGrid w:val="0"/>
              </w:rPr>
              <w:t>Plant Diseases Amendment Regulations (No. 3) 1990</w:t>
            </w:r>
          </w:p>
        </w:tc>
        <w:tc>
          <w:tcPr>
            <w:tcW w:w="1276" w:type="dxa"/>
          </w:tcPr>
          <w:p>
            <w:pPr>
              <w:pStyle w:val="nTable"/>
              <w:spacing w:after="40"/>
              <w:rPr>
                <w:snapToGrid w:val="0"/>
              </w:rPr>
            </w:pPr>
            <w:r>
              <w:rPr>
                <w:snapToGrid w:val="0"/>
              </w:rPr>
              <w:t>3 Aug 1990 p. 3668</w:t>
            </w:r>
          </w:p>
        </w:tc>
        <w:tc>
          <w:tcPr>
            <w:tcW w:w="2693" w:type="dxa"/>
          </w:tcPr>
          <w:p>
            <w:pPr>
              <w:pStyle w:val="nTable"/>
              <w:spacing w:after="40"/>
              <w:rPr>
                <w:snapToGrid w:val="0"/>
              </w:rPr>
            </w:pPr>
            <w:r>
              <w:rPr>
                <w:snapToGrid w:val="0"/>
              </w:rPr>
              <w:t>3 Aug 1990</w:t>
            </w:r>
          </w:p>
        </w:tc>
      </w:tr>
      <w:tr>
        <w:tc>
          <w:tcPr>
            <w:tcW w:w="3119" w:type="dxa"/>
          </w:tcPr>
          <w:p>
            <w:pPr>
              <w:pStyle w:val="nTable"/>
              <w:spacing w:after="40"/>
              <w:rPr>
                <w:i/>
                <w:snapToGrid w:val="0"/>
              </w:rPr>
            </w:pPr>
            <w:r>
              <w:rPr>
                <w:i/>
                <w:snapToGrid w:val="0"/>
              </w:rPr>
              <w:t>Plant Diseases Amendment Regulations (No. 4) 1990</w:t>
            </w:r>
          </w:p>
        </w:tc>
        <w:tc>
          <w:tcPr>
            <w:tcW w:w="1276" w:type="dxa"/>
          </w:tcPr>
          <w:p>
            <w:pPr>
              <w:pStyle w:val="nTable"/>
              <w:spacing w:after="40"/>
              <w:rPr>
                <w:snapToGrid w:val="0"/>
              </w:rPr>
            </w:pPr>
            <w:r>
              <w:rPr>
                <w:snapToGrid w:val="0"/>
              </w:rPr>
              <w:t>17 Aug 1990 p. 4067</w:t>
            </w:r>
          </w:p>
        </w:tc>
        <w:tc>
          <w:tcPr>
            <w:tcW w:w="2693" w:type="dxa"/>
          </w:tcPr>
          <w:p>
            <w:pPr>
              <w:pStyle w:val="nTable"/>
              <w:spacing w:after="40"/>
              <w:rPr>
                <w:snapToGrid w:val="0"/>
              </w:rPr>
            </w:pPr>
            <w:r>
              <w:rPr>
                <w:snapToGrid w:val="0"/>
              </w:rPr>
              <w:t>17 Aug 1990</w:t>
            </w:r>
          </w:p>
        </w:tc>
      </w:tr>
      <w:tr>
        <w:tc>
          <w:tcPr>
            <w:tcW w:w="3119" w:type="dxa"/>
          </w:tcPr>
          <w:p>
            <w:pPr>
              <w:pStyle w:val="nTable"/>
              <w:spacing w:after="40"/>
              <w:rPr>
                <w:i/>
                <w:snapToGrid w:val="0"/>
              </w:rPr>
            </w:pPr>
            <w:r>
              <w:rPr>
                <w:i/>
                <w:snapToGrid w:val="0"/>
              </w:rPr>
              <w:t>Plant Diseases Amendment Regulations (No. 5) 1990</w:t>
            </w:r>
          </w:p>
        </w:tc>
        <w:tc>
          <w:tcPr>
            <w:tcW w:w="1276" w:type="dxa"/>
          </w:tcPr>
          <w:p>
            <w:pPr>
              <w:pStyle w:val="nTable"/>
              <w:spacing w:after="40"/>
              <w:rPr>
                <w:snapToGrid w:val="0"/>
              </w:rPr>
            </w:pPr>
            <w:r>
              <w:rPr>
                <w:snapToGrid w:val="0"/>
              </w:rPr>
              <w:t>21 Sep 1990 p. 4889</w:t>
            </w:r>
          </w:p>
        </w:tc>
        <w:tc>
          <w:tcPr>
            <w:tcW w:w="2693" w:type="dxa"/>
          </w:tcPr>
          <w:p>
            <w:pPr>
              <w:pStyle w:val="nTable"/>
              <w:spacing w:after="40"/>
              <w:rPr>
                <w:snapToGrid w:val="0"/>
              </w:rPr>
            </w:pPr>
            <w:r>
              <w:rPr>
                <w:snapToGrid w:val="0"/>
              </w:rPr>
              <w:t>21 Sep 1990</w:t>
            </w:r>
          </w:p>
        </w:tc>
      </w:tr>
      <w:tr>
        <w:tc>
          <w:tcPr>
            <w:tcW w:w="3119" w:type="dxa"/>
          </w:tcPr>
          <w:p>
            <w:pPr>
              <w:pStyle w:val="nTable"/>
              <w:spacing w:after="40"/>
              <w:rPr>
                <w:i/>
                <w:snapToGrid w:val="0"/>
              </w:rPr>
            </w:pPr>
            <w:r>
              <w:rPr>
                <w:i/>
                <w:snapToGrid w:val="0"/>
              </w:rPr>
              <w:t>Plant Diseases Amendment Regulations (No. 6) 1990</w:t>
            </w:r>
          </w:p>
        </w:tc>
        <w:tc>
          <w:tcPr>
            <w:tcW w:w="1276" w:type="dxa"/>
          </w:tcPr>
          <w:p>
            <w:pPr>
              <w:pStyle w:val="nTable"/>
              <w:spacing w:after="40"/>
              <w:rPr>
                <w:snapToGrid w:val="0"/>
              </w:rPr>
            </w:pPr>
            <w:r>
              <w:rPr>
                <w:snapToGrid w:val="0"/>
              </w:rPr>
              <w:t xml:space="preserve">26 Oct 1990 p. 5361 </w:t>
            </w:r>
          </w:p>
        </w:tc>
        <w:tc>
          <w:tcPr>
            <w:tcW w:w="2693" w:type="dxa"/>
          </w:tcPr>
          <w:p>
            <w:pPr>
              <w:pStyle w:val="nTable"/>
              <w:spacing w:after="40"/>
              <w:rPr>
                <w:snapToGrid w:val="0"/>
              </w:rPr>
            </w:pPr>
            <w:r>
              <w:rPr>
                <w:snapToGrid w:val="0"/>
              </w:rPr>
              <w:t>26 Oct 1990</w:t>
            </w:r>
          </w:p>
        </w:tc>
      </w:tr>
      <w:tr>
        <w:tc>
          <w:tcPr>
            <w:tcW w:w="3119" w:type="dxa"/>
          </w:tcPr>
          <w:p>
            <w:pPr>
              <w:pStyle w:val="nTable"/>
              <w:spacing w:after="40"/>
              <w:rPr>
                <w:i/>
                <w:snapToGrid w:val="0"/>
              </w:rPr>
            </w:pPr>
            <w:r>
              <w:rPr>
                <w:i/>
                <w:snapToGrid w:val="0"/>
              </w:rPr>
              <w:t>Plant Diseases Amendment Regulations (No. 2) 1991</w:t>
            </w:r>
          </w:p>
        </w:tc>
        <w:tc>
          <w:tcPr>
            <w:tcW w:w="1276" w:type="dxa"/>
          </w:tcPr>
          <w:p>
            <w:pPr>
              <w:pStyle w:val="nTable"/>
              <w:spacing w:after="40"/>
              <w:rPr>
                <w:snapToGrid w:val="0"/>
              </w:rPr>
            </w:pPr>
            <w:r>
              <w:rPr>
                <w:snapToGrid w:val="0"/>
              </w:rPr>
              <w:t>18 Oct 1991 p. 5314</w:t>
            </w:r>
            <w:r>
              <w:rPr>
                <w:snapToGrid w:val="0"/>
              </w:rPr>
              <w:noBreakHyphen/>
              <w:t>15</w:t>
            </w:r>
          </w:p>
        </w:tc>
        <w:tc>
          <w:tcPr>
            <w:tcW w:w="2693" w:type="dxa"/>
          </w:tcPr>
          <w:p>
            <w:pPr>
              <w:pStyle w:val="nTable"/>
              <w:spacing w:after="40"/>
              <w:rPr>
                <w:snapToGrid w:val="0"/>
              </w:rPr>
            </w:pPr>
            <w:r>
              <w:rPr>
                <w:snapToGrid w:val="0"/>
              </w:rPr>
              <w:t>18 Oct 1991</w:t>
            </w:r>
          </w:p>
        </w:tc>
      </w:tr>
      <w:tr>
        <w:tc>
          <w:tcPr>
            <w:tcW w:w="3119" w:type="dxa"/>
          </w:tcPr>
          <w:p>
            <w:pPr>
              <w:pStyle w:val="nTable"/>
              <w:spacing w:after="40"/>
              <w:rPr>
                <w:i/>
                <w:snapToGrid w:val="0"/>
              </w:rPr>
            </w:pPr>
            <w:r>
              <w:rPr>
                <w:i/>
                <w:snapToGrid w:val="0"/>
              </w:rPr>
              <w:t>Plant Diseases Amendment Regulations (No. 4) 1992</w:t>
            </w:r>
          </w:p>
        </w:tc>
        <w:tc>
          <w:tcPr>
            <w:tcW w:w="1276" w:type="dxa"/>
          </w:tcPr>
          <w:p>
            <w:pPr>
              <w:pStyle w:val="nTable"/>
              <w:spacing w:after="40"/>
              <w:rPr>
                <w:snapToGrid w:val="0"/>
              </w:rPr>
            </w:pPr>
            <w:r>
              <w:rPr>
                <w:snapToGrid w:val="0"/>
              </w:rPr>
              <w:t>24 Jul 1992 p. 3606</w:t>
            </w:r>
            <w:r>
              <w:rPr>
                <w:snapToGrid w:val="0"/>
              </w:rPr>
              <w:noBreakHyphen/>
              <w:t>7</w:t>
            </w:r>
          </w:p>
        </w:tc>
        <w:tc>
          <w:tcPr>
            <w:tcW w:w="2693" w:type="dxa"/>
          </w:tcPr>
          <w:p>
            <w:pPr>
              <w:pStyle w:val="nTable"/>
              <w:spacing w:after="40"/>
              <w:rPr>
                <w:snapToGrid w:val="0"/>
              </w:rPr>
            </w:pPr>
            <w:r>
              <w:rPr>
                <w:snapToGrid w:val="0"/>
              </w:rPr>
              <w:t>17 Aug 1992 (see r. 2)</w:t>
            </w:r>
          </w:p>
        </w:tc>
      </w:tr>
      <w:tr>
        <w:tc>
          <w:tcPr>
            <w:tcW w:w="3119" w:type="dxa"/>
          </w:tcPr>
          <w:p>
            <w:pPr>
              <w:pStyle w:val="nTable"/>
              <w:spacing w:after="40"/>
              <w:rPr>
                <w:i/>
                <w:snapToGrid w:val="0"/>
              </w:rPr>
            </w:pPr>
            <w:r>
              <w:rPr>
                <w:i/>
                <w:snapToGrid w:val="0"/>
              </w:rPr>
              <w:t>Plant Diseases Amendment Regulations (No. 2) 1992</w:t>
            </w:r>
          </w:p>
        </w:tc>
        <w:tc>
          <w:tcPr>
            <w:tcW w:w="1276" w:type="dxa"/>
          </w:tcPr>
          <w:p>
            <w:pPr>
              <w:pStyle w:val="nTable"/>
              <w:spacing w:after="40"/>
              <w:rPr>
                <w:snapToGrid w:val="0"/>
              </w:rPr>
            </w:pPr>
            <w:r>
              <w:rPr>
                <w:snapToGrid w:val="0"/>
              </w:rPr>
              <w:t>7 Aug 1992 p. 3842</w:t>
            </w:r>
          </w:p>
        </w:tc>
        <w:tc>
          <w:tcPr>
            <w:tcW w:w="2693" w:type="dxa"/>
          </w:tcPr>
          <w:p>
            <w:pPr>
              <w:pStyle w:val="nTable"/>
              <w:spacing w:after="40"/>
              <w:rPr>
                <w:snapToGrid w:val="0"/>
              </w:rPr>
            </w:pPr>
            <w:r>
              <w:rPr>
                <w:snapToGrid w:val="0"/>
              </w:rPr>
              <w:t>7 Aug 1992</w:t>
            </w:r>
          </w:p>
        </w:tc>
      </w:tr>
      <w:tr>
        <w:tc>
          <w:tcPr>
            <w:tcW w:w="3119" w:type="dxa"/>
          </w:tcPr>
          <w:p>
            <w:pPr>
              <w:pStyle w:val="nTable"/>
              <w:spacing w:after="40"/>
              <w:rPr>
                <w:i/>
                <w:snapToGrid w:val="0"/>
              </w:rPr>
            </w:pPr>
            <w:r>
              <w:rPr>
                <w:i/>
                <w:snapToGrid w:val="0"/>
              </w:rPr>
              <w:t>Plant Diseases Amendment Regulations 1992</w:t>
            </w:r>
          </w:p>
        </w:tc>
        <w:tc>
          <w:tcPr>
            <w:tcW w:w="1276" w:type="dxa"/>
          </w:tcPr>
          <w:p>
            <w:pPr>
              <w:pStyle w:val="nTable"/>
              <w:spacing w:after="40"/>
              <w:rPr>
                <w:snapToGrid w:val="0"/>
              </w:rPr>
            </w:pPr>
            <w:r>
              <w:rPr>
                <w:snapToGrid w:val="0"/>
              </w:rPr>
              <w:t>18 Sep 1992 p. 4668</w:t>
            </w:r>
            <w:r>
              <w:rPr>
                <w:snapToGrid w:val="0"/>
              </w:rPr>
              <w:noBreakHyphen/>
              <w:t>79</w:t>
            </w:r>
          </w:p>
        </w:tc>
        <w:tc>
          <w:tcPr>
            <w:tcW w:w="2693" w:type="dxa"/>
          </w:tcPr>
          <w:p>
            <w:pPr>
              <w:pStyle w:val="nTable"/>
              <w:spacing w:after="40"/>
              <w:rPr>
                <w:snapToGrid w:val="0"/>
              </w:rPr>
            </w:pPr>
            <w:r>
              <w:rPr>
                <w:snapToGrid w:val="0"/>
              </w:rPr>
              <w:t>18 Sep 1992</w:t>
            </w:r>
          </w:p>
        </w:tc>
      </w:tr>
      <w:tr>
        <w:tc>
          <w:tcPr>
            <w:tcW w:w="3119" w:type="dxa"/>
          </w:tcPr>
          <w:p>
            <w:pPr>
              <w:pStyle w:val="nTable"/>
              <w:spacing w:after="40"/>
              <w:rPr>
                <w:i/>
                <w:snapToGrid w:val="0"/>
              </w:rPr>
            </w:pPr>
            <w:r>
              <w:rPr>
                <w:i/>
                <w:snapToGrid w:val="0"/>
              </w:rPr>
              <w:t>Plant Diseases Amendment Regulations 1993</w:t>
            </w:r>
          </w:p>
        </w:tc>
        <w:tc>
          <w:tcPr>
            <w:tcW w:w="1276" w:type="dxa"/>
          </w:tcPr>
          <w:p>
            <w:pPr>
              <w:pStyle w:val="nTable"/>
              <w:spacing w:after="40"/>
              <w:rPr>
                <w:snapToGrid w:val="0"/>
              </w:rPr>
            </w:pPr>
            <w:r>
              <w:rPr>
                <w:snapToGrid w:val="0"/>
              </w:rPr>
              <w:t>5 Mar 1993 p. 1432</w:t>
            </w:r>
            <w:r>
              <w:rPr>
                <w:snapToGrid w:val="0"/>
              </w:rPr>
              <w:noBreakHyphen/>
              <w:t>7</w:t>
            </w:r>
          </w:p>
        </w:tc>
        <w:tc>
          <w:tcPr>
            <w:tcW w:w="2693" w:type="dxa"/>
          </w:tcPr>
          <w:p>
            <w:pPr>
              <w:pStyle w:val="nTable"/>
              <w:spacing w:after="40"/>
              <w:rPr>
                <w:snapToGrid w:val="0"/>
              </w:rPr>
            </w:pPr>
            <w:r>
              <w:rPr>
                <w:snapToGrid w:val="0"/>
              </w:rPr>
              <w:t>5 Mar 1993</w:t>
            </w:r>
          </w:p>
        </w:tc>
      </w:tr>
      <w:tr>
        <w:tc>
          <w:tcPr>
            <w:tcW w:w="3119" w:type="dxa"/>
          </w:tcPr>
          <w:p>
            <w:pPr>
              <w:pStyle w:val="nTable"/>
              <w:spacing w:after="40"/>
              <w:rPr>
                <w:i/>
                <w:snapToGrid w:val="0"/>
              </w:rPr>
            </w:pPr>
            <w:r>
              <w:rPr>
                <w:i/>
                <w:snapToGrid w:val="0"/>
              </w:rPr>
              <w:t>Plant Diseases Amendment Regulations (No. 2) 1993</w:t>
            </w:r>
          </w:p>
        </w:tc>
        <w:tc>
          <w:tcPr>
            <w:tcW w:w="1276" w:type="dxa"/>
          </w:tcPr>
          <w:p>
            <w:pPr>
              <w:pStyle w:val="nTable"/>
              <w:spacing w:after="40"/>
              <w:rPr>
                <w:snapToGrid w:val="0"/>
              </w:rPr>
            </w:pPr>
            <w:r>
              <w:rPr>
                <w:snapToGrid w:val="0"/>
              </w:rPr>
              <w:t>5 Mar 1993 p. 1438</w:t>
            </w:r>
            <w:r>
              <w:rPr>
                <w:snapToGrid w:val="0"/>
              </w:rPr>
              <w:noBreakHyphen/>
              <w:t>44</w:t>
            </w:r>
          </w:p>
        </w:tc>
        <w:tc>
          <w:tcPr>
            <w:tcW w:w="2693" w:type="dxa"/>
          </w:tcPr>
          <w:p>
            <w:pPr>
              <w:pStyle w:val="nTable"/>
              <w:spacing w:after="40"/>
              <w:rPr>
                <w:snapToGrid w:val="0"/>
              </w:rPr>
            </w:pPr>
            <w:r>
              <w:rPr>
                <w:snapToGrid w:val="0"/>
              </w:rPr>
              <w:t>5 Mar 1993</w:t>
            </w:r>
          </w:p>
        </w:tc>
      </w:tr>
      <w:tr>
        <w:tc>
          <w:tcPr>
            <w:tcW w:w="3119" w:type="dxa"/>
          </w:tcPr>
          <w:p>
            <w:pPr>
              <w:pStyle w:val="nTable"/>
              <w:spacing w:after="40"/>
              <w:rPr>
                <w:i/>
                <w:snapToGrid w:val="0"/>
              </w:rPr>
            </w:pPr>
            <w:r>
              <w:rPr>
                <w:i/>
                <w:snapToGrid w:val="0"/>
              </w:rPr>
              <w:t>Plant Diseases Amendment Regulations (No. 3) 1993</w:t>
            </w:r>
          </w:p>
        </w:tc>
        <w:tc>
          <w:tcPr>
            <w:tcW w:w="1276" w:type="dxa"/>
          </w:tcPr>
          <w:p>
            <w:pPr>
              <w:pStyle w:val="nTable"/>
              <w:spacing w:after="40"/>
              <w:rPr>
                <w:snapToGrid w:val="0"/>
              </w:rPr>
            </w:pPr>
            <w:r>
              <w:rPr>
                <w:snapToGrid w:val="0"/>
              </w:rPr>
              <w:t>4 Jun 1993 p. 2796</w:t>
            </w:r>
            <w:r>
              <w:rPr>
                <w:snapToGrid w:val="0"/>
              </w:rPr>
              <w:noBreakHyphen/>
              <w:t>7</w:t>
            </w:r>
          </w:p>
        </w:tc>
        <w:tc>
          <w:tcPr>
            <w:tcW w:w="2693" w:type="dxa"/>
          </w:tcPr>
          <w:p>
            <w:pPr>
              <w:pStyle w:val="nTable"/>
              <w:spacing w:after="40"/>
              <w:rPr>
                <w:snapToGrid w:val="0"/>
              </w:rPr>
            </w:pPr>
            <w:r>
              <w:rPr>
                <w:snapToGrid w:val="0"/>
              </w:rPr>
              <w:t>4 Jun 1993</w:t>
            </w:r>
          </w:p>
        </w:tc>
      </w:tr>
      <w:tr>
        <w:tc>
          <w:tcPr>
            <w:tcW w:w="3119" w:type="dxa"/>
          </w:tcPr>
          <w:p>
            <w:pPr>
              <w:pStyle w:val="nTable"/>
              <w:keepNext/>
              <w:keepLines/>
              <w:spacing w:after="40"/>
              <w:rPr>
                <w:i/>
                <w:snapToGrid w:val="0"/>
              </w:rPr>
            </w:pPr>
            <w:r>
              <w:rPr>
                <w:i/>
                <w:snapToGrid w:val="0"/>
              </w:rPr>
              <w:t>Plant Diseases Amendment Regulations (No. 4) 1993</w:t>
            </w:r>
          </w:p>
        </w:tc>
        <w:tc>
          <w:tcPr>
            <w:tcW w:w="1276" w:type="dxa"/>
          </w:tcPr>
          <w:p>
            <w:pPr>
              <w:pStyle w:val="nTable"/>
              <w:spacing w:after="40"/>
              <w:rPr>
                <w:snapToGrid w:val="0"/>
              </w:rPr>
            </w:pPr>
            <w:r>
              <w:rPr>
                <w:snapToGrid w:val="0"/>
              </w:rPr>
              <w:t>2 Jul 1993 p. 3253</w:t>
            </w:r>
            <w:r>
              <w:rPr>
                <w:snapToGrid w:val="0"/>
              </w:rPr>
              <w:noBreakHyphen/>
              <w:t>4</w:t>
            </w:r>
          </w:p>
        </w:tc>
        <w:tc>
          <w:tcPr>
            <w:tcW w:w="2693" w:type="dxa"/>
          </w:tcPr>
          <w:p>
            <w:pPr>
              <w:pStyle w:val="nTable"/>
              <w:spacing w:after="40"/>
              <w:rPr>
                <w:snapToGrid w:val="0"/>
              </w:rPr>
            </w:pPr>
            <w:r>
              <w:rPr>
                <w:snapToGrid w:val="0"/>
              </w:rPr>
              <w:t>2 Jul 1993</w:t>
            </w:r>
          </w:p>
        </w:tc>
      </w:tr>
      <w:tr>
        <w:tc>
          <w:tcPr>
            <w:tcW w:w="3119" w:type="dxa"/>
          </w:tcPr>
          <w:p>
            <w:pPr>
              <w:pStyle w:val="nTable"/>
              <w:spacing w:after="40"/>
              <w:rPr>
                <w:i/>
                <w:snapToGrid w:val="0"/>
              </w:rPr>
            </w:pPr>
            <w:r>
              <w:rPr>
                <w:i/>
                <w:snapToGrid w:val="0"/>
              </w:rPr>
              <w:t>Plant Diseases Amendment Regulations (No. 5) 1993</w:t>
            </w:r>
          </w:p>
        </w:tc>
        <w:tc>
          <w:tcPr>
            <w:tcW w:w="1276" w:type="dxa"/>
          </w:tcPr>
          <w:p>
            <w:pPr>
              <w:pStyle w:val="nTable"/>
              <w:spacing w:after="40"/>
              <w:rPr>
                <w:snapToGrid w:val="0"/>
              </w:rPr>
            </w:pPr>
            <w:r>
              <w:rPr>
                <w:snapToGrid w:val="0"/>
              </w:rPr>
              <w:t>17 Sep 1993 p. 5038</w:t>
            </w:r>
            <w:r>
              <w:rPr>
                <w:snapToGrid w:val="0"/>
              </w:rPr>
              <w:noBreakHyphen/>
              <w:t>41</w:t>
            </w:r>
          </w:p>
        </w:tc>
        <w:tc>
          <w:tcPr>
            <w:tcW w:w="2693" w:type="dxa"/>
          </w:tcPr>
          <w:p>
            <w:pPr>
              <w:pStyle w:val="nTable"/>
              <w:spacing w:after="40"/>
              <w:rPr>
                <w:snapToGrid w:val="0"/>
              </w:rPr>
            </w:pPr>
            <w:r>
              <w:rPr>
                <w:snapToGrid w:val="0"/>
              </w:rPr>
              <w:t>17 Sep 1993</w:t>
            </w:r>
          </w:p>
        </w:tc>
      </w:tr>
      <w:tr>
        <w:tc>
          <w:tcPr>
            <w:tcW w:w="3119" w:type="dxa"/>
          </w:tcPr>
          <w:p>
            <w:pPr>
              <w:pStyle w:val="nTable"/>
              <w:spacing w:after="40"/>
              <w:rPr>
                <w:i/>
                <w:snapToGrid w:val="0"/>
              </w:rPr>
            </w:pPr>
            <w:r>
              <w:rPr>
                <w:i/>
                <w:snapToGrid w:val="0"/>
              </w:rPr>
              <w:t>Plant Diseases Amendment Regulations (No. 6) 1993</w:t>
            </w:r>
          </w:p>
        </w:tc>
        <w:tc>
          <w:tcPr>
            <w:tcW w:w="1276" w:type="dxa"/>
          </w:tcPr>
          <w:p>
            <w:pPr>
              <w:pStyle w:val="nTable"/>
              <w:spacing w:after="40"/>
              <w:rPr>
                <w:snapToGrid w:val="0"/>
              </w:rPr>
            </w:pPr>
            <w:r>
              <w:rPr>
                <w:snapToGrid w:val="0"/>
              </w:rPr>
              <w:t>17 Sep 1993 p. 5046</w:t>
            </w:r>
          </w:p>
        </w:tc>
        <w:tc>
          <w:tcPr>
            <w:tcW w:w="2693" w:type="dxa"/>
          </w:tcPr>
          <w:p>
            <w:pPr>
              <w:pStyle w:val="nTable"/>
              <w:spacing w:after="40"/>
              <w:rPr>
                <w:snapToGrid w:val="0"/>
              </w:rPr>
            </w:pPr>
            <w:r>
              <w:rPr>
                <w:snapToGrid w:val="0"/>
              </w:rPr>
              <w:t>17 Sep 1993</w:t>
            </w:r>
          </w:p>
        </w:tc>
      </w:tr>
      <w:tr>
        <w:tc>
          <w:tcPr>
            <w:tcW w:w="3119" w:type="dxa"/>
          </w:tcPr>
          <w:p>
            <w:pPr>
              <w:pStyle w:val="nTable"/>
              <w:spacing w:after="40"/>
              <w:rPr>
                <w:i/>
                <w:snapToGrid w:val="0"/>
              </w:rPr>
            </w:pPr>
            <w:r>
              <w:rPr>
                <w:i/>
                <w:snapToGrid w:val="0"/>
              </w:rPr>
              <w:t>Plant Diseases Amendment Regulations (No. 7) 1993</w:t>
            </w:r>
          </w:p>
        </w:tc>
        <w:tc>
          <w:tcPr>
            <w:tcW w:w="1276" w:type="dxa"/>
          </w:tcPr>
          <w:p>
            <w:pPr>
              <w:pStyle w:val="nTable"/>
              <w:spacing w:after="40"/>
              <w:rPr>
                <w:snapToGrid w:val="0"/>
              </w:rPr>
            </w:pPr>
            <w:r>
              <w:rPr>
                <w:snapToGrid w:val="0"/>
              </w:rPr>
              <w:t>1 Oct 1993 p. 5343</w:t>
            </w:r>
          </w:p>
        </w:tc>
        <w:tc>
          <w:tcPr>
            <w:tcW w:w="2693" w:type="dxa"/>
          </w:tcPr>
          <w:p>
            <w:pPr>
              <w:pStyle w:val="nTable"/>
              <w:spacing w:after="40"/>
              <w:rPr>
                <w:snapToGrid w:val="0"/>
              </w:rPr>
            </w:pPr>
            <w:r>
              <w:rPr>
                <w:snapToGrid w:val="0"/>
              </w:rPr>
              <w:t>1 Oct 1993</w:t>
            </w:r>
          </w:p>
        </w:tc>
      </w:tr>
      <w:tr>
        <w:tc>
          <w:tcPr>
            <w:tcW w:w="3119" w:type="dxa"/>
          </w:tcPr>
          <w:p>
            <w:pPr>
              <w:pStyle w:val="nTable"/>
              <w:spacing w:after="40"/>
              <w:rPr>
                <w:i/>
                <w:snapToGrid w:val="0"/>
              </w:rPr>
            </w:pPr>
            <w:r>
              <w:rPr>
                <w:i/>
                <w:snapToGrid w:val="0"/>
              </w:rPr>
              <w:t>Plant Diseases Amendment Regulations (No. 8) 1993</w:t>
            </w:r>
          </w:p>
        </w:tc>
        <w:tc>
          <w:tcPr>
            <w:tcW w:w="1276" w:type="dxa"/>
          </w:tcPr>
          <w:p>
            <w:pPr>
              <w:pStyle w:val="nTable"/>
              <w:spacing w:after="40"/>
              <w:rPr>
                <w:snapToGrid w:val="0"/>
              </w:rPr>
            </w:pPr>
            <w:r>
              <w:rPr>
                <w:snapToGrid w:val="0"/>
              </w:rPr>
              <w:t>1 Oct 1993 p. 5344</w:t>
            </w:r>
          </w:p>
        </w:tc>
        <w:tc>
          <w:tcPr>
            <w:tcW w:w="2693" w:type="dxa"/>
          </w:tcPr>
          <w:p>
            <w:pPr>
              <w:pStyle w:val="nTable"/>
              <w:spacing w:after="40"/>
              <w:rPr>
                <w:snapToGrid w:val="0"/>
              </w:rPr>
            </w:pPr>
            <w:r>
              <w:rPr>
                <w:snapToGrid w:val="0"/>
              </w:rPr>
              <w:t>1 Oct 1993</w:t>
            </w:r>
          </w:p>
        </w:tc>
      </w:tr>
      <w:tr>
        <w:tc>
          <w:tcPr>
            <w:tcW w:w="3119" w:type="dxa"/>
          </w:tcPr>
          <w:p>
            <w:pPr>
              <w:pStyle w:val="nTable"/>
              <w:spacing w:after="40"/>
              <w:rPr>
                <w:i/>
                <w:snapToGrid w:val="0"/>
              </w:rPr>
            </w:pPr>
            <w:r>
              <w:rPr>
                <w:i/>
                <w:snapToGrid w:val="0"/>
              </w:rPr>
              <w:t>Plant Diseases Amendment Regulations (No. 9) 1993</w:t>
            </w:r>
          </w:p>
        </w:tc>
        <w:tc>
          <w:tcPr>
            <w:tcW w:w="1276" w:type="dxa"/>
          </w:tcPr>
          <w:p>
            <w:pPr>
              <w:pStyle w:val="nTable"/>
              <w:spacing w:after="40"/>
              <w:rPr>
                <w:snapToGrid w:val="0"/>
              </w:rPr>
            </w:pPr>
            <w:r>
              <w:rPr>
                <w:snapToGrid w:val="0"/>
              </w:rPr>
              <w:t>1 Oct 1993 p. 5345</w:t>
            </w:r>
            <w:r>
              <w:rPr>
                <w:snapToGrid w:val="0"/>
              </w:rPr>
              <w:noBreakHyphen/>
              <w:t>6</w:t>
            </w:r>
          </w:p>
        </w:tc>
        <w:tc>
          <w:tcPr>
            <w:tcW w:w="2693" w:type="dxa"/>
          </w:tcPr>
          <w:p>
            <w:pPr>
              <w:pStyle w:val="nTable"/>
              <w:spacing w:after="40"/>
              <w:rPr>
                <w:snapToGrid w:val="0"/>
              </w:rPr>
            </w:pPr>
            <w:r>
              <w:rPr>
                <w:snapToGrid w:val="0"/>
              </w:rPr>
              <w:t>1 Oct 1993</w:t>
            </w:r>
          </w:p>
        </w:tc>
      </w:tr>
      <w:tr>
        <w:tc>
          <w:tcPr>
            <w:tcW w:w="3119" w:type="dxa"/>
          </w:tcPr>
          <w:p>
            <w:pPr>
              <w:pStyle w:val="nTable"/>
              <w:spacing w:after="40"/>
              <w:rPr>
                <w:i/>
                <w:snapToGrid w:val="0"/>
              </w:rPr>
            </w:pPr>
            <w:r>
              <w:rPr>
                <w:i/>
                <w:snapToGrid w:val="0"/>
              </w:rPr>
              <w:t>Plant Diseases Amendment Regulations (No. 2) 1994</w:t>
            </w:r>
          </w:p>
        </w:tc>
        <w:tc>
          <w:tcPr>
            <w:tcW w:w="1276" w:type="dxa"/>
          </w:tcPr>
          <w:p>
            <w:pPr>
              <w:pStyle w:val="nTable"/>
              <w:spacing w:after="40"/>
              <w:rPr>
                <w:snapToGrid w:val="0"/>
              </w:rPr>
            </w:pPr>
            <w:r>
              <w:rPr>
                <w:snapToGrid w:val="0"/>
              </w:rPr>
              <w:t>24 Jun 1994 p. 2836</w:t>
            </w:r>
            <w:r>
              <w:rPr>
                <w:snapToGrid w:val="0"/>
              </w:rPr>
              <w:noBreakHyphen/>
              <w:t>7</w:t>
            </w:r>
          </w:p>
        </w:tc>
        <w:tc>
          <w:tcPr>
            <w:tcW w:w="2693" w:type="dxa"/>
          </w:tcPr>
          <w:p>
            <w:pPr>
              <w:pStyle w:val="nTable"/>
              <w:spacing w:after="40"/>
              <w:rPr>
                <w:snapToGrid w:val="0"/>
              </w:rPr>
            </w:pPr>
            <w:r>
              <w:rPr>
                <w:snapToGrid w:val="0"/>
              </w:rPr>
              <w:t>1 Jul 1994 (see r. 2)</w:t>
            </w:r>
          </w:p>
        </w:tc>
      </w:tr>
      <w:tr>
        <w:tc>
          <w:tcPr>
            <w:tcW w:w="3119" w:type="dxa"/>
          </w:tcPr>
          <w:p>
            <w:pPr>
              <w:pStyle w:val="nTable"/>
              <w:spacing w:after="40"/>
              <w:rPr>
                <w:i/>
                <w:snapToGrid w:val="0"/>
              </w:rPr>
            </w:pPr>
            <w:r>
              <w:rPr>
                <w:i/>
                <w:snapToGrid w:val="0"/>
              </w:rPr>
              <w:t>Plant Diseases Amendment Regulations 1994</w:t>
            </w:r>
          </w:p>
        </w:tc>
        <w:tc>
          <w:tcPr>
            <w:tcW w:w="1276" w:type="dxa"/>
          </w:tcPr>
          <w:p>
            <w:pPr>
              <w:pStyle w:val="nTable"/>
              <w:spacing w:after="40"/>
              <w:rPr>
                <w:snapToGrid w:val="0"/>
              </w:rPr>
            </w:pPr>
            <w:r>
              <w:rPr>
                <w:snapToGrid w:val="0"/>
              </w:rPr>
              <w:t>24 Jun 1994 p. 2840</w:t>
            </w:r>
            <w:r>
              <w:rPr>
                <w:snapToGrid w:val="0"/>
              </w:rPr>
              <w:noBreakHyphen/>
              <w:t>1</w:t>
            </w:r>
          </w:p>
        </w:tc>
        <w:tc>
          <w:tcPr>
            <w:tcW w:w="2693" w:type="dxa"/>
          </w:tcPr>
          <w:p>
            <w:pPr>
              <w:pStyle w:val="nTable"/>
              <w:spacing w:after="40"/>
              <w:rPr>
                <w:snapToGrid w:val="0"/>
              </w:rPr>
            </w:pPr>
            <w:r>
              <w:rPr>
                <w:snapToGrid w:val="0"/>
              </w:rPr>
              <w:t>24 Jun 1994</w:t>
            </w:r>
          </w:p>
        </w:tc>
      </w:tr>
      <w:tr>
        <w:tc>
          <w:tcPr>
            <w:tcW w:w="3119" w:type="dxa"/>
          </w:tcPr>
          <w:p>
            <w:pPr>
              <w:pStyle w:val="nTable"/>
              <w:spacing w:after="40"/>
              <w:rPr>
                <w:i/>
                <w:snapToGrid w:val="0"/>
              </w:rPr>
            </w:pPr>
            <w:r>
              <w:rPr>
                <w:i/>
                <w:snapToGrid w:val="0"/>
              </w:rPr>
              <w:t>Plant Diseases Amendment Regulations (No. 3) 1994</w:t>
            </w:r>
          </w:p>
        </w:tc>
        <w:tc>
          <w:tcPr>
            <w:tcW w:w="1276" w:type="dxa"/>
          </w:tcPr>
          <w:p>
            <w:pPr>
              <w:pStyle w:val="nTable"/>
              <w:spacing w:after="40"/>
              <w:rPr>
                <w:snapToGrid w:val="0"/>
              </w:rPr>
            </w:pPr>
            <w:r>
              <w:rPr>
                <w:snapToGrid w:val="0"/>
              </w:rPr>
              <w:t>24 Jun 1994 p. 2841</w:t>
            </w:r>
            <w:r>
              <w:rPr>
                <w:snapToGrid w:val="0"/>
              </w:rPr>
              <w:noBreakHyphen/>
              <w:t>3</w:t>
            </w:r>
          </w:p>
        </w:tc>
        <w:tc>
          <w:tcPr>
            <w:tcW w:w="2693" w:type="dxa"/>
          </w:tcPr>
          <w:p>
            <w:pPr>
              <w:pStyle w:val="nTable"/>
              <w:spacing w:after="40"/>
              <w:rPr>
                <w:snapToGrid w:val="0"/>
              </w:rPr>
            </w:pPr>
            <w:r>
              <w:rPr>
                <w:snapToGrid w:val="0"/>
              </w:rPr>
              <w:t>30 Jun 1994 (see r. 2)</w:t>
            </w:r>
          </w:p>
        </w:tc>
      </w:tr>
      <w:tr>
        <w:tc>
          <w:tcPr>
            <w:tcW w:w="3119" w:type="dxa"/>
          </w:tcPr>
          <w:p>
            <w:pPr>
              <w:pStyle w:val="nTable"/>
              <w:spacing w:after="40"/>
              <w:rPr>
                <w:i/>
                <w:snapToGrid w:val="0"/>
              </w:rPr>
            </w:pPr>
            <w:r>
              <w:rPr>
                <w:i/>
                <w:snapToGrid w:val="0"/>
              </w:rPr>
              <w:t>Plant Diseases Amendment Regulations (No. 6) 1994</w:t>
            </w:r>
          </w:p>
        </w:tc>
        <w:tc>
          <w:tcPr>
            <w:tcW w:w="1276" w:type="dxa"/>
          </w:tcPr>
          <w:p>
            <w:pPr>
              <w:pStyle w:val="nTable"/>
              <w:spacing w:after="40"/>
              <w:rPr>
                <w:snapToGrid w:val="0"/>
              </w:rPr>
            </w:pPr>
            <w:r>
              <w:rPr>
                <w:snapToGrid w:val="0"/>
              </w:rPr>
              <w:t>2 Sep 1994 p. 4521</w:t>
            </w:r>
            <w:r>
              <w:rPr>
                <w:snapToGrid w:val="0"/>
              </w:rPr>
              <w:noBreakHyphen/>
              <w:t>2</w:t>
            </w:r>
          </w:p>
        </w:tc>
        <w:tc>
          <w:tcPr>
            <w:tcW w:w="2693" w:type="dxa"/>
          </w:tcPr>
          <w:p>
            <w:pPr>
              <w:pStyle w:val="nTable"/>
              <w:spacing w:after="40"/>
              <w:rPr>
                <w:snapToGrid w:val="0"/>
              </w:rPr>
            </w:pPr>
            <w:r>
              <w:rPr>
                <w:snapToGrid w:val="0"/>
              </w:rPr>
              <w:t>2 Sep 1994</w:t>
            </w:r>
          </w:p>
        </w:tc>
      </w:tr>
      <w:tr>
        <w:tc>
          <w:tcPr>
            <w:tcW w:w="3119" w:type="dxa"/>
          </w:tcPr>
          <w:p>
            <w:pPr>
              <w:pStyle w:val="nTable"/>
              <w:spacing w:after="40"/>
              <w:rPr>
                <w:i/>
                <w:snapToGrid w:val="0"/>
              </w:rPr>
            </w:pPr>
            <w:r>
              <w:rPr>
                <w:i/>
                <w:snapToGrid w:val="0"/>
              </w:rPr>
              <w:t>Plant Diseases Amendment Regulations (No. 5) 1994</w:t>
            </w:r>
          </w:p>
        </w:tc>
        <w:tc>
          <w:tcPr>
            <w:tcW w:w="1276" w:type="dxa"/>
          </w:tcPr>
          <w:p>
            <w:pPr>
              <w:pStyle w:val="nTable"/>
              <w:spacing w:after="40"/>
              <w:rPr>
                <w:snapToGrid w:val="0"/>
              </w:rPr>
            </w:pPr>
            <w:r>
              <w:rPr>
                <w:snapToGrid w:val="0"/>
              </w:rPr>
              <w:t>30 Sep 1994 p. 4949</w:t>
            </w:r>
          </w:p>
        </w:tc>
        <w:tc>
          <w:tcPr>
            <w:tcW w:w="2693" w:type="dxa"/>
          </w:tcPr>
          <w:p>
            <w:pPr>
              <w:pStyle w:val="nTable"/>
              <w:spacing w:after="40"/>
              <w:rPr>
                <w:snapToGrid w:val="0"/>
              </w:rPr>
            </w:pPr>
            <w:r>
              <w:rPr>
                <w:snapToGrid w:val="0"/>
              </w:rPr>
              <w:t>30 Sep 1994</w:t>
            </w:r>
          </w:p>
        </w:tc>
      </w:tr>
      <w:tr>
        <w:tc>
          <w:tcPr>
            <w:tcW w:w="3119" w:type="dxa"/>
          </w:tcPr>
          <w:p>
            <w:pPr>
              <w:pStyle w:val="nTable"/>
              <w:spacing w:after="40"/>
              <w:rPr>
                <w:i/>
                <w:snapToGrid w:val="0"/>
              </w:rPr>
            </w:pPr>
            <w:r>
              <w:rPr>
                <w:i/>
                <w:snapToGrid w:val="0"/>
              </w:rPr>
              <w:t>Plant Diseases Amendment Regulations (No. 7) 1994</w:t>
            </w:r>
          </w:p>
        </w:tc>
        <w:tc>
          <w:tcPr>
            <w:tcW w:w="1276" w:type="dxa"/>
          </w:tcPr>
          <w:p>
            <w:pPr>
              <w:pStyle w:val="nTable"/>
              <w:spacing w:after="40"/>
              <w:rPr>
                <w:snapToGrid w:val="0"/>
              </w:rPr>
            </w:pPr>
            <w:r>
              <w:rPr>
                <w:snapToGrid w:val="0"/>
              </w:rPr>
              <w:t>30 Sep 1994 p. 4949</w:t>
            </w:r>
            <w:r>
              <w:rPr>
                <w:snapToGrid w:val="0"/>
              </w:rPr>
              <w:noBreakHyphen/>
              <w:t>56</w:t>
            </w:r>
          </w:p>
        </w:tc>
        <w:tc>
          <w:tcPr>
            <w:tcW w:w="2693" w:type="dxa"/>
          </w:tcPr>
          <w:p>
            <w:pPr>
              <w:pStyle w:val="nTable"/>
              <w:spacing w:after="40"/>
              <w:rPr>
                <w:snapToGrid w:val="0"/>
              </w:rPr>
            </w:pPr>
            <w:r>
              <w:rPr>
                <w:snapToGrid w:val="0"/>
              </w:rPr>
              <w:t xml:space="preserve">1 Oct 1994 (see r. 2 and </w:t>
            </w:r>
            <w:r>
              <w:rPr>
                <w:i/>
                <w:snapToGrid w:val="0"/>
              </w:rPr>
              <w:t>Gazette</w:t>
            </w:r>
            <w:r>
              <w:rPr>
                <w:snapToGrid w:val="0"/>
              </w:rPr>
              <w:t xml:space="preserve"> 30 Sep 1994 p. 4947)</w:t>
            </w:r>
          </w:p>
        </w:tc>
      </w:tr>
      <w:tr>
        <w:tc>
          <w:tcPr>
            <w:tcW w:w="3119" w:type="dxa"/>
          </w:tcPr>
          <w:p>
            <w:pPr>
              <w:pStyle w:val="nTable"/>
              <w:spacing w:after="40"/>
              <w:rPr>
                <w:i/>
                <w:snapToGrid w:val="0"/>
              </w:rPr>
            </w:pPr>
            <w:r>
              <w:rPr>
                <w:i/>
                <w:snapToGrid w:val="0"/>
              </w:rPr>
              <w:t>Plant Diseases Amendment Regulations (No. 4) 1994</w:t>
            </w:r>
          </w:p>
        </w:tc>
        <w:tc>
          <w:tcPr>
            <w:tcW w:w="1276" w:type="dxa"/>
          </w:tcPr>
          <w:p>
            <w:pPr>
              <w:pStyle w:val="nTable"/>
              <w:spacing w:after="40"/>
              <w:rPr>
                <w:snapToGrid w:val="0"/>
              </w:rPr>
            </w:pPr>
            <w:r>
              <w:rPr>
                <w:snapToGrid w:val="0"/>
              </w:rPr>
              <w:t>28 Oct 1994 p. 5462</w:t>
            </w:r>
          </w:p>
        </w:tc>
        <w:tc>
          <w:tcPr>
            <w:tcW w:w="2693" w:type="dxa"/>
          </w:tcPr>
          <w:p>
            <w:pPr>
              <w:pStyle w:val="nTable"/>
              <w:spacing w:after="40"/>
              <w:rPr>
                <w:snapToGrid w:val="0"/>
              </w:rPr>
            </w:pPr>
            <w:r>
              <w:rPr>
                <w:snapToGrid w:val="0"/>
              </w:rPr>
              <w:t>28 Oct 1994</w:t>
            </w:r>
          </w:p>
        </w:tc>
      </w:tr>
      <w:tr>
        <w:tc>
          <w:tcPr>
            <w:tcW w:w="3119" w:type="dxa"/>
          </w:tcPr>
          <w:p>
            <w:pPr>
              <w:pStyle w:val="nTable"/>
              <w:spacing w:after="40"/>
              <w:rPr>
                <w:i/>
                <w:snapToGrid w:val="0"/>
              </w:rPr>
            </w:pPr>
            <w:r>
              <w:rPr>
                <w:i/>
                <w:snapToGrid w:val="0"/>
              </w:rPr>
              <w:t>Plant Diseases Amendment Regulations (No. 8) 1994</w:t>
            </w:r>
          </w:p>
        </w:tc>
        <w:tc>
          <w:tcPr>
            <w:tcW w:w="1276" w:type="dxa"/>
          </w:tcPr>
          <w:p>
            <w:pPr>
              <w:pStyle w:val="nTable"/>
              <w:spacing w:after="40"/>
              <w:rPr>
                <w:snapToGrid w:val="0"/>
              </w:rPr>
            </w:pPr>
            <w:r>
              <w:rPr>
                <w:snapToGrid w:val="0"/>
              </w:rPr>
              <w:t>28 Oct 1994 p. 5462</w:t>
            </w:r>
            <w:r>
              <w:rPr>
                <w:snapToGrid w:val="0"/>
              </w:rPr>
              <w:noBreakHyphen/>
              <w:t>3</w:t>
            </w:r>
          </w:p>
        </w:tc>
        <w:tc>
          <w:tcPr>
            <w:tcW w:w="2693" w:type="dxa"/>
          </w:tcPr>
          <w:p>
            <w:pPr>
              <w:pStyle w:val="nTable"/>
              <w:spacing w:after="40"/>
              <w:rPr>
                <w:snapToGrid w:val="0"/>
              </w:rPr>
            </w:pPr>
            <w:r>
              <w:rPr>
                <w:snapToGrid w:val="0"/>
              </w:rPr>
              <w:t>28 Oct 1994</w:t>
            </w:r>
          </w:p>
        </w:tc>
      </w:tr>
      <w:tr>
        <w:tc>
          <w:tcPr>
            <w:tcW w:w="3119" w:type="dxa"/>
          </w:tcPr>
          <w:p>
            <w:pPr>
              <w:pStyle w:val="nTable"/>
              <w:spacing w:after="40"/>
              <w:rPr>
                <w:i/>
                <w:snapToGrid w:val="0"/>
              </w:rPr>
            </w:pPr>
            <w:r>
              <w:rPr>
                <w:i/>
                <w:snapToGrid w:val="0"/>
              </w:rPr>
              <w:t>Plant Diseases Amendment Regulations (No. 9) 1994</w:t>
            </w:r>
          </w:p>
        </w:tc>
        <w:tc>
          <w:tcPr>
            <w:tcW w:w="1276" w:type="dxa"/>
          </w:tcPr>
          <w:p>
            <w:pPr>
              <w:pStyle w:val="nTable"/>
              <w:spacing w:after="40"/>
              <w:rPr>
                <w:snapToGrid w:val="0"/>
              </w:rPr>
            </w:pPr>
            <w:r>
              <w:rPr>
                <w:snapToGrid w:val="0"/>
              </w:rPr>
              <w:t>11 Nov 1994 p. 5689</w:t>
            </w:r>
          </w:p>
        </w:tc>
        <w:tc>
          <w:tcPr>
            <w:tcW w:w="2693" w:type="dxa"/>
          </w:tcPr>
          <w:p>
            <w:pPr>
              <w:pStyle w:val="nTable"/>
              <w:spacing w:after="40"/>
              <w:rPr>
                <w:snapToGrid w:val="0"/>
              </w:rPr>
            </w:pPr>
            <w:r>
              <w:rPr>
                <w:snapToGrid w:val="0"/>
              </w:rPr>
              <w:t>11 Nov 1994</w:t>
            </w:r>
          </w:p>
        </w:tc>
      </w:tr>
      <w:tr>
        <w:tc>
          <w:tcPr>
            <w:tcW w:w="3119" w:type="dxa"/>
          </w:tcPr>
          <w:p>
            <w:pPr>
              <w:pStyle w:val="nTable"/>
              <w:spacing w:after="40"/>
              <w:rPr>
                <w:i/>
                <w:snapToGrid w:val="0"/>
              </w:rPr>
            </w:pPr>
            <w:r>
              <w:rPr>
                <w:i/>
                <w:snapToGrid w:val="0"/>
              </w:rPr>
              <w:t>Plant Diseases Amendment Regulations (No. 10) 1994</w:t>
            </w:r>
          </w:p>
        </w:tc>
        <w:tc>
          <w:tcPr>
            <w:tcW w:w="1276" w:type="dxa"/>
          </w:tcPr>
          <w:p>
            <w:pPr>
              <w:pStyle w:val="nTable"/>
              <w:spacing w:after="40"/>
              <w:rPr>
                <w:snapToGrid w:val="0"/>
              </w:rPr>
            </w:pPr>
            <w:r>
              <w:rPr>
                <w:snapToGrid w:val="0"/>
              </w:rPr>
              <w:t>30 Dec 1994 p. 7216</w:t>
            </w:r>
          </w:p>
        </w:tc>
        <w:tc>
          <w:tcPr>
            <w:tcW w:w="2693" w:type="dxa"/>
          </w:tcPr>
          <w:p>
            <w:pPr>
              <w:pStyle w:val="nTable"/>
              <w:spacing w:after="40"/>
              <w:rPr>
                <w:snapToGrid w:val="0"/>
              </w:rPr>
            </w:pPr>
            <w:r>
              <w:rPr>
                <w:snapToGrid w:val="0"/>
              </w:rPr>
              <w:t>30 Dec 1994</w:t>
            </w:r>
          </w:p>
        </w:tc>
      </w:tr>
      <w:tr>
        <w:tc>
          <w:tcPr>
            <w:tcW w:w="3119" w:type="dxa"/>
          </w:tcPr>
          <w:p>
            <w:pPr>
              <w:pStyle w:val="nTable"/>
              <w:spacing w:after="40"/>
              <w:rPr>
                <w:i/>
                <w:snapToGrid w:val="0"/>
              </w:rPr>
            </w:pPr>
            <w:r>
              <w:rPr>
                <w:i/>
                <w:snapToGrid w:val="0"/>
              </w:rPr>
              <w:t>Plant Diseases Amendment Regulations 1995</w:t>
            </w:r>
          </w:p>
        </w:tc>
        <w:tc>
          <w:tcPr>
            <w:tcW w:w="1276" w:type="dxa"/>
          </w:tcPr>
          <w:p>
            <w:pPr>
              <w:pStyle w:val="nTable"/>
              <w:spacing w:after="40"/>
              <w:rPr>
                <w:snapToGrid w:val="0"/>
              </w:rPr>
            </w:pPr>
            <w:r>
              <w:rPr>
                <w:snapToGrid w:val="0"/>
              </w:rPr>
              <w:t>17 Mar 1995 p. 1011</w:t>
            </w:r>
            <w:r>
              <w:rPr>
                <w:snapToGrid w:val="0"/>
              </w:rPr>
              <w:noBreakHyphen/>
              <w:t>12</w:t>
            </w:r>
          </w:p>
        </w:tc>
        <w:tc>
          <w:tcPr>
            <w:tcW w:w="2693" w:type="dxa"/>
          </w:tcPr>
          <w:p>
            <w:pPr>
              <w:pStyle w:val="nTable"/>
              <w:spacing w:after="40"/>
              <w:rPr>
                <w:snapToGrid w:val="0"/>
              </w:rPr>
            </w:pPr>
            <w:r>
              <w:rPr>
                <w:snapToGrid w:val="0"/>
              </w:rPr>
              <w:t>17 Mar 1995</w:t>
            </w:r>
          </w:p>
        </w:tc>
      </w:tr>
      <w:tr>
        <w:tc>
          <w:tcPr>
            <w:tcW w:w="3119" w:type="dxa"/>
          </w:tcPr>
          <w:p>
            <w:pPr>
              <w:pStyle w:val="nTable"/>
              <w:spacing w:after="40"/>
              <w:rPr>
                <w:i/>
                <w:snapToGrid w:val="0"/>
              </w:rPr>
            </w:pPr>
            <w:r>
              <w:rPr>
                <w:i/>
                <w:snapToGrid w:val="0"/>
              </w:rPr>
              <w:t>Plant Diseases Amendment Regulations (No. 3) 1995</w:t>
            </w:r>
          </w:p>
        </w:tc>
        <w:tc>
          <w:tcPr>
            <w:tcW w:w="1276" w:type="dxa"/>
          </w:tcPr>
          <w:p>
            <w:pPr>
              <w:pStyle w:val="nTable"/>
              <w:spacing w:after="40"/>
              <w:rPr>
                <w:snapToGrid w:val="0"/>
              </w:rPr>
            </w:pPr>
            <w:r>
              <w:rPr>
                <w:snapToGrid w:val="0"/>
              </w:rPr>
              <w:t>16 May 1995 p. 1839</w:t>
            </w:r>
          </w:p>
        </w:tc>
        <w:tc>
          <w:tcPr>
            <w:tcW w:w="2693" w:type="dxa"/>
          </w:tcPr>
          <w:p>
            <w:pPr>
              <w:pStyle w:val="nTable"/>
              <w:spacing w:after="40"/>
              <w:rPr>
                <w:snapToGrid w:val="0"/>
              </w:rPr>
            </w:pPr>
            <w:r>
              <w:rPr>
                <w:snapToGrid w:val="0"/>
              </w:rPr>
              <w:t>16 May 1995</w:t>
            </w:r>
          </w:p>
        </w:tc>
      </w:tr>
      <w:tr>
        <w:tc>
          <w:tcPr>
            <w:tcW w:w="3119" w:type="dxa"/>
          </w:tcPr>
          <w:p>
            <w:pPr>
              <w:pStyle w:val="nTable"/>
              <w:spacing w:after="40"/>
              <w:rPr>
                <w:i/>
                <w:snapToGrid w:val="0"/>
              </w:rPr>
            </w:pPr>
            <w:r>
              <w:rPr>
                <w:i/>
                <w:snapToGrid w:val="0"/>
              </w:rPr>
              <w:t>Plant Diseases Amendment Regulations (No. 4) 1995</w:t>
            </w:r>
          </w:p>
        </w:tc>
        <w:tc>
          <w:tcPr>
            <w:tcW w:w="1276" w:type="dxa"/>
          </w:tcPr>
          <w:p>
            <w:pPr>
              <w:pStyle w:val="nTable"/>
              <w:spacing w:after="40"/>
              <w:rPr>
                <w:snapToGrid w:val="0"/>
              </w:rPr>
            </w:pPr>
            <w:r>
              <w:rPr>
                <w:snapToGrid w:val="0"/>
              </w:rPr>
              <w:t>21 Jul 1995 p. 3063</w:t>
            </w:r>
            <w:r>
              <w:rPr>
                <w:snapToGrid w:val="0"/>
              </w:rPr>
              <w:noBreakHyphen/>
              <w:t>4</w:t>
            </w:r>
          </w:p>
        </w:tc>
        <w:tc>
          <w:tcPr>
            <w:tcW w:w="2693" w:type="dxa"/>
          </w:tcPr>
          <w:p>
            <w:pPr>
              <w:pStyle w:val="nTable"/>
              <w:spacing w:after="40"/>
              <w:rPr>
                <w:snapToGrid w:val="0"/>
              </w:rPr>
            </w:pPr>
            <w:r>
              <w:rPr>
                <w:snapToGrid w:val="0"/>
              </w:rPr>
              <w:t>21 Jul 1995</w:t>
            </w:r>
          </w:p>
        </w:tc>
      </w:tr>
      <w:tr>
        <w:tc>
          <w:tcPr>
            <w:tcW w:w="3119" w:type="dxa"/>
          </w:tcPr>
          <w:p>
            <w:pPr>
              <w:pStyle w:val="nTable"/>
              <w:keepNext/>
              <w:keepLines/>
              <w:spacing w:after="40"/>
              <w:rPr>
                <w:i/>
                <w:snapToGrid w:val="0"/>
              </w:rPr>
            </w:pPr>
            <w:r>
              <w:rPr>
                <w:i/>
                <w:snapToGrid w:val="0"/>
              </w:rPr>
              <w:t>Plant Diseases Amendment Regulations 1996</w:t>
            </w:r>
          </w:p>
        </w:tc>
        <w:tc>
          <w:tcPr>
            <w:tcW w:w="1276" w:type="dxa"/>
          </w:tcPr>
          <w:p>
            <w:pPr>
              <w:pStyle w:val="nTable"/>
              <w:spacing w:after="40"/>
              <w:rPr>
                <w:snapToGrid w:val="0"/>
              </w:rPr>
            </w:pPr>
            <w:r>
              <w:rPr>
                <w:snapToGrid w:val="0"/>
              </w:rPr>
              <w:t>2 Feb 1996 p. 395</w:t>
            </w:r>
            <w:r>
              <w:rPr>
                <w:snapToGrid w:val="0"/>
              </w:rPr>
              <w:noBreakHyphen/>
              <w:t>404</w:t>
            </w:r>
          </w:p>
        </w:tc>
        <w:tc>
          <w:tcPr>
            <w:tcW w:w="2693" w:type="dxa"/>
          </w:tcPr>
          <w:p>
            <w:pPr>
              <w:pStyle w:val="nTable"/>
              <w:spacing w:after="40"/>
              <w:rPr>
                <w:snapToGrid w:val="0"/>
              </w:rPr>
            </w:pPr>
            <w:r>
              <w:rPr>
                <w:snapToGrid w:val="0"/>
              </w:rPr>
              <w:t>2 Feb 1996</w:t>
            </w:r>
          </w:p>
        </w:tc>
      </w:tr>
      <w:tr>
        <w:tc>
          <w:tcPr>
            <w:tcW w:w="3119" w:type="dxa"/>
          </w:tcPr>
          <w:p>
            <w:pPr>
              <w:pStyle w:val="nTable"/>
              <w:spacing w:after="40"/>
              <w:rPr>
                <w:i/>
                <w:snapToGrid w:val="0"/>
              </w:rPr>
            </w:pPr>
            <w:r>
              <w:rPr>
                <w:i/>
                <w:snapToGrid w:val="0"/>
              </w:rPr>
              <w:t>Plant Diseases Amendment Regulations (No. 2) 1996</w:t>
            </w:r>
          </w:p>
        </w:tc>
        <w:tc>
          <w:tcPr>
            <w:tcW w:w="1276" w:type="dxa"/>
          </w:tcPr>
          <w:p>
            <w:pPr>
              <w:pStyle w:val="nTable"/>
              <w:spacing w:after="40"/>
              <w:rPr>
                <w:snapToGrid w:val="0"/>
              </w:rPr>
            </w:pPr>
            <w:r>
              <w:rPr>
                <w:snapToGrid w:val="0"/>
              </w:rPr>
              <w:t>7 Jun 1996 p. 2373</w:t>
            </w:r>
            <w:r>
              <w:rPr>
                <w:snapToGrid w:val="0"/>
              </w:rPr>
              <w:noBreakHyphen/>
              <w:t>88</w:t>
            </w:r>
          </w:p>
        </w:tc>
        <w:tc>
          <w:tcPr>
            <w:tcW w:w="2693" w:type="dxa"/>
          </w:tcPr>
          <w:p>
            <w:pPr>
              <w:pStyle w:val="nTable"/>
              <w:spacing w:after="40"/>
              <w:rPr>
                <w:snapToGrid w:val="0"/>
              </w:rPr>
            </w:pPr>
            <w:r>
              <w:rPr>
                <w:snapToGrid w:val="0"/>
              </w:rPr>
              <w:t>7 Jun 1996</w:t>
            </w:r>
          </w:p>
        </w:tc>
      </w:tr>
      <w:tr>
        <w:tc>
          <w:tcPr>
            <w:tcW w:w="3119" w:type="dxa"/>
          </w:tcPr>
          <w:p>
            <w:pPr>
              <w:pStyle w:val="nTable"/>
              <w:spacing w:after="40"/>
              <w:rPr>
                <w:i/>
                <w:snapToGrid w:val="0"/>
              </w:rPr>
            </w:pPr>
            <w:r>
              <w:rPr>
                <w:i/>
                <w:snapToGrid w:val="0"/>
              </w:rPr>
              <w:t>Plant Diseases Amendment Regulations (No. 3) 1996</w:t>
            </w:r>
          </w:p>
        </w:tc>
        <w:tc>
          <w:tcPr>
            <w:tcW w:w="1276" w:type="dxa"/>
          </w:tcPr>
          <w:p>
            <w:pPr>
              <w:pStyle w:val="nTable"/>
              <w:spacing w:after="40"/>
              <w:rPr>
                <w:snapToGrid w:val="0"/>
              </w:rPr>
            </w:pPr>
            <w:r>
              <w:rPr>
                <w:snapToGrid w:val="0"/>
              </w:rPr>
              <w:t>20 Aug 1996 p. 4053</w:t>
            </w:r>
            <w:r>
              <w:rPr>
                <w:snapToGrid w:val="0"/>
              </w:rPr>
              <w:noBreakHyphen/>
              <w:t>9</w:t>
            </w:r>
          </w:p>
        </w:tc>
        <w:tc>
          <w:tcPr>
            <w:tcW w:w="2693" w:type="dxa"/>
          </w:tcPr>
          <w:p>
            <w:pPr>
              <w:pStyle w:val="nTable"/>
              <w:spacing w:after="40"/>
              <w:rPr>
                <w:snapToGrid w:val="0"/>
              </w:rPr>
            </w:pPr>
            <w:r>
              <w:rPr>
                <w:snapToGrid w:val="0"/>
              </w:rPr>
              <w:t>20 Aug 1996</w:t>
            </w:r>
          </w:p>
        </w:tc>
      </w:tr>
      <w:tr>
        <w:tc>
          <w:tcPr>
            <w:tcW w:w="3119" w:type="dxa"/>
          </w:tcPr>
          <w:p>
            <w:pPr>
              <w:pStyle w:val="nTable"/>
              <w:spacing w:after="40"/>
              <w:rPr>
                <w:i/>
                <w:snapToGrid w:val="0"/>
              </w:rPr>
            </w:pPr>
            <w:r>
              <w:rPr>
                <w:i/>
                <w:snapToGrid w:val="0"/>
              </w:rPr>
              <w:t>Plant Diseases Amendment Regulations (No. 5) 1996</w:t>
            </w:r>
          </w:p>
        </w:tc>
        <w:tc>
          <w:tcPr>
            <w:tcW w:w="1276" w:type="dxa"/>
          </w:tcPr>
          <w:p>
            <w:pPr>
              <w:pStyle w:val="nTable"/>
              <w:spacing w:after="40"/>
              <w:rPr>
                <w:snapToGrid w:val="0"/>
              </w:rPr>
            </w:pPr>
            <w:r>
              <w:rPr>
                <w:snapToGrid w:val="0"/>
              </w:rPr>
              <w:t>3 Sep 1996 p. 4375</w:t>
            </w:r>
          </w:p>
        </w:tc>
        <w:tc>
          <w:tcPr>
            <w:tcW w:w="2693" w:type="dxa"/>
          </w:tcPr>
          <w:p>
            <w:pPr>
              <w:pStyle w:val="nTable"/>
              <w:spacing w:after="40"/>
              <w:rPr>
                <w:snapToGrid w:val="0"/>
              </w:rPr>
            </w:pPr>
            <w:r>
              <w:rPr>
                <w:snapToGrid w:val="0"/>
              </w:rPr>
              <w:t>4 Sep 1996 (see r. 2)</w:t>
            </w:r>
          </w:p>
        </w:tc>
      </w:tr>
      <w:tr>
        <w:tc>
          <w:tcPr>
            <w:tcW w:w="3119" w:type="dxa"/>
          </w:tcPr>
          <w:p>
            <w:pPr>
              <w:pStyle w:val="nTable"/>
              <w:spacing w:after="40"/>
              <w:rPr>
                <w:i/>
                <w:snapToGrid w:val="0"/>
              </w:rPr>
            </w:pPr>
            <w:r>
              <w:rPr>
                <w:i/>
                <w:snapToGrid w:val="0"/>
              </w:rPr>
              <w:t>Plant Diseases Amendment Regulations (No. 4) 1996</w:t>
            </w:r>
          </w:p>
        </w:tc>
        <w:tc>
          <w:tcPr>
            <w:tcW w:w="1276" w:type="dxa"/>
          </w:tcPr>
          <w:p>
            <w:pPr>
              <w:pStyle w:val="nTable"/>
              <w:spacing w:after="40"/>
              <w:rPr>
                <w:snapToGrid w:val="0"/>
              </w:rPr>
            </w:pPr>
            <w:r>
              <w:rPr>
                <w:snapToGrid w:val="0"/>
              </w:rPr>
              <w:t>14 Jan 1997 p. 378</w:t>
            </w:r>
            <w:r>
              <w:rPr>
                <w:snapToGrid w:val="0"/>
              </w:rPr>
              <w:noBreakHyphen/>
              <w:t>80</w:t>
            </w:r>
          </w:p>
        </w:tc>
        <w:tc>
          <w:tcPr>
            <w:tcW w:w="2693" w:type="dxa"/>
          </w:tcPr>
          <w:p>
            <w:pPr>
              <w:pStyle w:val="nTable"/>
              <w:spacing w:after="40"/>
              <w:rPr>
                <w:snapToGrid w:val="0"/>
              </w:rPr>
            </w:pPr>
            <w:r>
              <w:rPr>
                <w:snapToGrid w:val="0"/>
              </w:rPr>
              <w:t>14 Jan 1997</w:t>
            </w:r>
          </w:p>
        </w:tc>
      </w:tr>
      <w:tr>
        <w:tc>
          <w:tcPr>
            <w:tcW w:w="3119" w:type="dxa"/>
          </w:tcPr>
          <w:p>
            <w:pPr>
              <w:pStyle w:val="nTable"/>
              <w:spacing w:after="40"/>
              <w:rPr>
                <w:i/>
                <w:snapToGrid w:val="0"/>
              </w:rPr>
            </w:pPr>
            <w:r>
              <w:rPr>
                <w:i/>
                <w:snapToGrid w:val="0"/>
              </w:rPr>
              <w:t>Plant Diseases Amendment Regulations (No. 8) 1996</w:t>
            </w:r>
          </w:p>
        </w:tc>
        <w:tc>
          <w:tcPr>
            <w:tcW w:w="1276" w:type="dxa"/>
          </w:tcPr>
          <w:p>
            <w:pPr>
              <w:pStyle w:val="nTable"/>
              <w:spacing w:after="40"/>
              <w:rPr>
                <w:snapToGrid w:val="0"/>
              </w:rPr>
            </w:pPr>
            <w:r>
              <w:rPr>
                <w:snapToGrid w:val="0"/>
              </w:rPr>
              <w:t>14 Jan 1997 p. 380</w:t>
            </w:r>
            <w:r>
              <w:rPr>
                <w:snapToGrid w:val="0"/>
              </w:rPr>
              <w:noBreakHyphen/>
              <w:t>2</w:t>
            </w:r>
          </w:p>
        </w:tc>
        <w:tc>
          <w:tcPr>
            <w:tcW w:w="2693" w:type="dxa"/>
          </w:tcPr>
          <w:p>
            <w:pPr>
              <w:pStyle w:val="nTable"/>
              <w:spacing w:after="40"/>
              <w:rPr>
                <w:snapToGrid w:val="0"/>
              </w:rPr>
            </w:pPr>
            <w:r>
              <w:rPr>
                <w:snapToGrid w:val="0"/>
              </w:rPr>
              <w:t>14 Jan 1997</w:t>
            </w:r>
          </w:p>
        </w:tc>
      </w:tr>
      <w:tr>
        <w:tc>
          <w:tcPr>
            <w:tcW w:w="3119" w:type="dxa"/>
          </w:tcPr>
          <w:p>
            <w:pPr>
              <w:pStyle w:val="nTable"/>
              <w:spacing w:after="40"/>
              <w:rPr>
                <w:i/>
                <w:snapToGrid w:val="0"/>
              </w:rPr>
            </w:pPr>
            <w:r>
              <w:rPr>
                <w:i/>
                <w:snapToGrid w:val="0"/>
              </w:rPr>
              <w:t>Plant Diseases Amendment Regulations (No. 9) 1996</w:t>
            </w:r>
          </w:p>
        </w:tc>
        <w:tc>
          <w:tcPr>
            <w:tcW w:w="1276" w:type="dxa"/>
          </w:tcPr>
          <w:p>
            <w:pPr>
              <w:pStyle w:val="nTable"/>
              <w:spacing w:after="40"/>
              <w:rPr>
                <w:snapToGrid w:val="0"/>
              </w:rPr>
            </w:pPr>
            <w:r>
              <w:rPr>
                <w:snapToGrid w:val="0"/>
              </w:rPr>
              <w:t>14 Jan 1997 p. 383</w:t>
            </w:r>
          </w:p>
        </w:tc>
        <w:tc>
          <w:tcPr>
            <w:tcW w:w="2693" w:type="dxa"/>
          </w:tcPr>
          <w:p>
            <w:pPr>
              <w:pStyle w:val="nTable"/>
              <w:spacing w:after="40"/>
              <w:rPr>
                <w:snapToGrid w:val="0"/>
              </w:rPr>
            </w:pPr>
            <w:r>
              <w:rPr>
                <w:snapToGrid w:val="0"/>
              </w:rPr>
              <w:t>14 Jan 1997</w:t>
            </w:r>
          </w:p>
        </w:tc>
      </w:tr>
      <w:tr>
        <w:tc>
          <w:tcPr>
            <w:tcW w:w="3119" w:type="dxa"/>
          </w:tcPr>
          <w:p>
            <w:pPr>
              <w:pStyle w:val="nTable"/>
              <w:spacing w:after="40"/>
              <w:rPr>
                <w:i/>
                <w:snapToGrid w:val="0"/>
              </w:rPr>
            </w:pPr>
            <w:r>
              <w:rPr>
                <w:i/>
                <w:snapToGrid w:val="0"/>
              </w:rPr>
              <w:t>Plant Diseases Amendment Regulations (No. 10) 1996</w:t>
            </w:r>
          </w:p>
        </w:tc>
        <w:tc>
          <w:tcPr>
            <w:tcW w:w="1276" w:type="dxa"/>
          </w:tcPr>
          <w:p>
            <w:pPr>
              <w:pStyle w:val="nTable"/>
              <w:spacing w:after="40"/>
              <w:rPr>
                <w:snapToGrid w:val="0"/>
              </w:rPr>
            </w:pPr>
            <w:r>
              <w:rPr>
                <w:snapToGrid w:val="0"/>
              </w:rPr>
              <w:t>21 Feb 1997 p. 1166</w:t>
            </w:r>
            <w:r>
              <w:rPr>
                <w:snapToGrid w:val="0"/>
              </w:rPr>
              <w:noBreakHyphen/>
              <w:t>7</w:t>
            </w:r>
          </w:p>
        </w:tc>
        <w:tc>
          <w:tcPr>
            <w:tcW w:w="2693" w:type="dxa"/>
          </w:tcPr>
          <w:p>
            <w:pPr>
              <w:pStyle w:val="nTable"/>
              <w:spacing w:after="40"/>
              <w:rPr>
                <w:snapToGrid w:val="0"/>
              </w:rPr>
            </w:pPr>
            <w:r>
              <w:rPr>
                <w:snapToGrid w:val="0"/>
              </w:rPr>
              <w:t>21 Feb 1997</w:t>
            </w:r>
          </w:p>
        </w:tc>
      </w:tr>
      <w:tr>
        <w:tc>
          <w:tcPr>
            <w:tcW w:w="3119" w:type="dxa"/>
          </w:tcPr>
          <w:p>
            <w:pPr>
              <w:pStyle w:val="nTable"/>
              <w:spacing w:after="40"/>
              <w:rPr>
                <w:i/>
                <w:snapToGrid w:val="0"/>
              </w:rPr>
            </w:pPr>
            <w:r>
              <w:rPr>
                <w:i/>
                <w:snapToGrid w:val="0"/>
              </w:rPr>
              <w:t>Plant Diseases Amendment Regulations 1997</w:t>
            </w:r>
          </w:p>
        </w:tc>
        <w:tc>
          <w:tcPr>
            <w:tcW w:w="1276" w:type="dxa"/>
          </w:tcPr>
          <w:p>
            <w:pPr>
              <w:pStyle w:val="nTable"/>
              <w:spacing w:after="40"/>
              <w:rPr>
                <w:snapToGrid w:val="0"/>
              </w:rPr>
            </w:pPr>
            <w:r>
              <w:rPr>
                <w:snapToGrid w:val="0"/>
              </w:rPr>
              <w:t>4 Mar 1997 p. 1352</w:t>
            </w:r>
            <w:r>
              <w:rPr>
                <w:snapToGrid w:val="0"/>
              </w:rPr>
              <w:noBreakHyphen/>
              <w:t>5</w:t>
            </w:r>
          </w:p>
        </w:tc>
        <w:tc>
          <w:tcPr>
            <w:tcW w:w="2693" w:type="dxa"/>
          </w:tcPr>
          <w:p>
            <w:pPr>
              <w:pStyle w:val="nTable"/>
              <w:spacing w:after="40"/>
              <w:rPr>
                <w:snapToGrid w:val="0"/>
              </w:rPr>
            </w:pPr>
            <w:r>
              <w:rPr>
                <w:snapToGrid w:val="0"/>
              </w:rPr>
              <w:t>4 Mar 1997</w:t>
            </w:r>
          </w:p>
        </w:tc>
      </w:tr>
      <w:tr>
        <w:trPr>
          <w:cantSplit/>
        </w:trPr>
        <w:tc>
          <w:tcPr>
            <w:tcW w:w="7088" w:type="dxa"/>
            <w:gridSpan w:val="3"/>
          </w:tcPr>
          <w:p>
            <w:pPr>
              <w:pStyle w:val="nTable"/>
              <w:spacing w:after="40"/>
              <w:rPr>
                <w:snapToGrid w:val="0"/>
              </w:rPr>
            </w:pPr>
            <w:r>
              <w:rPr>
                <w:b/>
                <w:snapToGrid w:val="0"/>
              </w:rPr>
              <w:t xml:space="preserve">Reprint of the </w:t>
            </w:r>
            <w:r>
              <w:rPr>
                <w:b/>
                <w:i/>
                <w:snapToGrid w:val="0"/>
              </w:rPr>
              <w:t>Plant Diseases Regulations 1989</w:t>
            </w:r>
            <w:r>
              <w:rPr>
                <w:b/>
                <w:snapToGrid w:val="0"/>
              </w:rPr>
              <w:t xml:space="preserve"> as at 7 Jul 1997</w:t>
            </w:r>
            <w:r>
              <w:rPr>
                <w:snapToGrid w:val="0"/>
              </w:rPr>
              <w:t xml:space="preserve"> (includes amendments listed above)</w:t>
            </w:r>
          </w:p>
        </w:tc>
      </w:tr>
      <w:tr>
        <w:tc>
          <w:tcPr>
            <w:tcW w:w="3119" w:type="dxa"/>
          </w:tcPr>
          <w:p>
            <w:pPr>
              <w:pStyle w:val="nTable"/>
              <w:spacing w:after="40"/>
              <w:rPr>
                <w:i/>
                <w:snapToGrid w:val="0"/>
              </w:rPr>
            </w:pPr>
            <w:r>
              <w:rPr>
                <w:i/>
                <w:snapToGrid w:val="0"/>
              </w:rPr>
              <w:t>Plant Diseases Amendment Regulations (No. 4) 1997</w:t>
            </w:r>
          </w:p>
        </w:tc>
        <w:tc>
          <w:tcPr>
            <w:tcW w:w="1276" w:type="dxa"/>
          </w:tcPr>
          <w:p>
            <w:pPr>
              <w:pStyle w:val="nTable"/>
              <w:spacing w:after="40"/>
              <w:rPr>
                <w:snapToGrid w:val="0"/>
              </w:rPr>
            </w:pPr>
            <w:r>
              <w:rPr>
                <w:snapToGrid w:val="0"/>
              </w:rPr>
              <w:t>19 Aug 1997 p. 4712</w:t>
            </w:r>
          </w:p>
        </w:tc>
        <w:tc>
          <w:tcPr>
            <w:tcW w:w="2693" w:type="dxa"/>
          </w:tcPr>
          <w:p>
            <w:pPr>
              <w:pStyle w:val="nTable"/>
              <w:spacing w:after="40"/>
              <w:rPr>
                <w:snapToGrid w:val="0"/>
              </w:rPr>
            </w:pPr>
            <w:r>
              <w:rPr>
                <w:snapToGrid w:val="0"/>
              </w:rPr>
              <w:t>19 Aug 1997</w:t>
            </w:r>
          </w:p>
        </w:tc>
      </w:tr>
      <w:tr>
        <w:tc>
          <w:tcPr>
            <w:tcW w:w="3119" w:type="dxa"/>
          </w:tcPr>
          <w:p>
            <w:pPr>
              <w:pStyle w:val="nTable"/>
              <w:spacing w:after="40"/>
              <w:rPr>
                <w:i/>
                <w:snapToGrid w:val="0"/>
              </w:rPr>
            </w:pPr>
            <w:r>
              <w:rPr>
                <w:i/>
                <w:snapToGrid w:val="0"/>
              </w:rPr>
              <w:t>Plant Diseases Amendment Regulations (No. 3) 1997</w:t>
            </w:r>
          </w:p>
        </w:tc>
        <w:tc>
          <w:tcPr>
            <w:tcW w:w="1276" w:type="dxa"/>
          </w:tcPr>
          <w:p>
            <w:pPr>
              <w:pStyle w:val="nTable"/>
              <w:spacing w:after="40"/>
              <w:rPr>
                <w:snapToGrid w:val="0"/>
              </w:rPr>
            </w:pPr>
            <w:r>
              <w:rPr>
                <w:snapToGrid w:val="0"/>
              </w:rPr>
              <w:t>3 Oct 1997 p. 5513</w:t>
            </w:r>
            <w:r>
              <w:rPr>
                <w:snapToGrid w:val="0"/>
              </w:rPr>
              <w:noBreakHyphen/>
              <w:t>14</w:t>
            </w:r>
          </w:p>
        </w:tc>
        <w:tc>
          <w:tcPr>
            <w:tcW w:w="2693" w:type="dxa"/>
          </w:tcPr>
          <w:p>
            <w:pPr>
              <w:pStyle w:val="nTable"/>
              <w:spacing w:after="40"/>
              <w:rPr>
                <w:snapToGrid w:val="0"/>
              </w:rPr>
            </w:pPr>
            <w:r>
              <w:rPr>
                <w:snapToGrid w:val="0"/>
              </w:rPr>
              <w:t>3 Oct 1997</w:t>
            </w:r>
          </w:p>
        </w:tc>
      </w:tr>
      <w:tr>
        <w:tc>
          <w:tcPr>
            <w:tcW w:w="3119" w:type="dxa"/>
          </w:tcPr>
          <w:p>
            <w:pPr>
              <w:pStyle w:val="nTable"/>
              <w:spacing w:after="40"/>
              <w:rPr>
                <w:i/>
                <w:snapToGrid w:val="0"/>
              </w:rPr>
            </w:pPr>
            <w:r>
              <w:rPr>
                <w:i/>
                <w:snapToGrid w:val="0"/>
              </w:rPr>
              <w:t>Plant Diseases Amendment Regulations (No. 5) 1997</w:t>
            </w:r>
          </w:p>
        </w:tc>
        <w:tc>
          <w:tcPr>
            <w:tcW w:w="1276" w:type="dxa"/>
          </w:tcPr>
          <w:p>
            <w:pPr>
              <w:pStyle w:val="nTable"/>
              <w:spacing w:after="40"/>
              <w:rPr>
                <w:snapToGrid w:val="0"/>
              </w:rPr>
            </w:pPr>
            <w:r>
              <w:rPr>
                <w:snapToGrid w:val="0"/>
              </w:rPr>
              <w:t>6 Jan 1998 p. 47</w:t>
            </w:r>
          </w:p>
        </w:tc>
        <w:tc>
          <w:tcPr>
            <w:tcW w:w="2693" w:type="dxa"/>
          </w:tcPr>
          <w:p>
            <w:pPr>
              <w:pStyle w:val="nTable"/>
              <w:spacing w:after="40"/>
              <w:rPr>
                <w:snapToGrid w:val="0"/>
              </w:rPr>
            </w:pPr>
            <w:r>
              <w:rPr>
                <w:snapToGrid w:val="0"/>
              </w:rPr>
              <w:t>6 Jan 1998</w:t>
            </w:r>
          </w:p>
        </w:tc>
      </w:tr>
      <w:tr>
        <w:tc>
          <w:tcPr>
            <w:tcW w:w="3119" w:type="dxa"/>
          </w:tcPr>
          <w:p>
            <w:pPr>
              <w:pStyle w:val="nTable"/>
              <w:spacing w:after="40"/>
              <w:rPr>
                <w:i/>
                <w:snapToGrid w:val="0"/>
              </w:rPr>
            </w:pPr>
            <w:r>
              <w:rPr>
                <w:i/>
                <w:snapToGrid w:val="0"/>
              </w:rPr>
              <w:t>Plant Diseases Amendment Regulations (No. 2) 1997</w:t>
            </w:r>
          </w:p>
        </w:tc>
        <w:tc>
          <w:tcPr>
            <w:tcW w:w="1276" w:type="dxa"/>
          </w:tcPr>
          <w:p>
            <w:pPr>
              <w:pStyle w:val="nTable"/>
              <w:spacing w:after="40"/>
              <w:rPr>
                <w:snapToGrid w:val="0"/>
              </w:rPr>
            </w:pPr>
            <w:r>
              <w:rPr>
                <w:snapToGrid w:val="0"/>
              </w:rPr>
              <w:t>6 Jan 1998 p. 48</w:t>
            </w:r>
            <w:r>
              <w:rPr>
                <w:snapToGrid w:val="0"/>
              </w:rPr>
              <w:noBreakHyphen/>
              <w:t>173</w:t>
            </w:r>
          </w:p>
        </w:tc>
        <w:tc>
          <w:tcPr>
            <w:tcW w:w="2693" w:type="dxa"/>
          </w:tcPr>
          <w:p>
            <w:pPr>
              <w:pStyle w:val="nTable"/>
              <w:spacing w:after="40"/>
              <w:rPr>
                <w:snapToGrid w:val="0"/>
              </w:rPr>
            </w:pPr>
            <w:r>
              <w:rPr>
                <w:snapToGrid w:val="0"/>
              </w:rPr>
              <w:t>6 Jan 1998</w:t>
            </w:r>
          </w:p>
        </w:tc>
      </w:tr>
      <w:tr>
        <w:tc>
          <w:tcPr>
            <w:tcW w:w="3119" w:type="dxa"/>
          </w:tcPr>
          <w:p>
            <w:pPr>
              <w:pStyle w:val="nTable"/>
              <w:spacing w:after="40"/>
              <w:rPr>
                <w:i/>
                <w:snapToGrid w:val="0"/>
              </w:rPr>
            </w:pPr>
            <w:r>
              <w:rPr>
                <w:i/>
                <w:snapToGrid w:val="0"/>
              </w:rPr>
              <w:t>Plant Diseases Amendment Regulations (No. 2) 1998</w:t>
            </w:r>
          </w:p>
        </w:tc>
        <w:tc>
          <w:tcPr>
            <w:tcW w:w="1276" w:type="dxa"/>
          </w:tcPr>
          <w:p>
            <w:pPr>
              <w:pStyle w:val="nTable"/>
              <w:spacing w:after="40"/>
              <w:rPr>
                <w:snapToGrid w:val="0"/>
              </w:rPr>
            </w:pPr>
            <w:r>
              <w:rPr>
                <w:snapToGrid w:val="0"/>
              </w:rPr>
              <w:t>23 Jun 1998 p. 3314</w:t>
            </w:r>
          </w:p>
        </w:tc>
        <w:tc>
          <w:tcPr>
            <w:tcW w:w="2693" w:type="dxa"/>
          </w:tcPr>
          <w:p>
            <w:pPr>
              <w:pStyle w:val="nTable"/>
              <w:spacing w:after="40"/>
              <w:rPr>
                <w:snapToGrid w:val="0"/>
              </w:rPr>
            </w:pPr>
            <w:r>
              <w:rPr>
                <w:snapToGrid w:val="0"/>
              </w:rPr>
              <w:t>23 Jun 1998</w:t>
            </w:r>
          </w:p>
        </w:tc>
      </w:tr>
      <w:tr>
        <w:tc>
          <w:tcPr>
            <w:tcW w:w="3119" w:type="dxa"/>
          </w:tcPr>
          <w:p>
            <w:pPr>
              <w:pStyle w:val="nTable"/>
              <w:spacing w:after="40"/>
              <w:rPr>
                <w:i/>
                <w:snapToGrid w:val="0"/>
              </w:rPr>
            </w:pPr>
            <w:r>
              <w:rPr>
                <w:i/>
                <w:snapToGrid w:val="0"/>
              </w:rPr>
              <w:t>Plant Diseases Amendment Regulations (No. 3) 1998</w:t>
            </w:r>
          </w:p>
        </w:tc>
        <w:tc>
          <w:tcPr>
            <w:tcW w:w="1276" w:type="dxa"/>
          </w:tcPr>
          <w:p>
            <w:pPr>
              <w:pStyle w:val="nTable"/>
              <w:spacing w:after="40"/>
              <w:rPr>
                <w:snapToGrid w:val="0"/>
              </w:rPr>
            </w:pPr>
            <w:r>
              <w:rPr>
                <w:snapToGrid w:val="0"/>
              </w:rPr>
              <w:t>19 Aug 1998 p. 4475</w:t>
            </w:r>
            <w:r>
              <w:rPr>
                <w:snapToGrid w:val="0"/>
              </w:rPr>
              <w:noBreakHyphen/>
              <w:t>664</w:t>
            </w:r>
          </w:p>
        </w:tc>
        <w:tc>
          <w:tcPr>
            <w:tcW w:w="2693" w:type="dxa"/>
          </w:tcPr>
          <w:p>
            <w:pPr>
              <w:pStyle w:val="nTable"/>
              <w:spacing w:after="40"/>
              <w:rPr>
                <w:snapToGrid w:val="0"/>
              </w:rPr>
            </w:pPr>
            <w:r>
              <w:rPr>
                <w:snapToGrid w:val="0"/>
              </w:rPr>
              <w:t>19 Aug 1998</w:t>
            </w:r>
          </w:p>
        </w:tc>
      </w:tr>
      <w:tr>
        <w:tc>
          <w:tcPr>
            <w:tcW w:w="3119" w:type="dxa"/>
          </w:tcPr>
          <w:p>
            <w:pPr>
              <w:pStyle w:val="nTable"/>
              <w:spacing w:after="40"/>
              <w:rPr>
                <w:i/>
                <w:snapToGrid w:val="0"/>
              </w:rPr>
            </w:pPr>
            <w:r>
              <w:rPr>
                <w:i/>
                <w:snapToGrid w:val="0"/>
              </w:rPr>
              <w:t>Plant Diseases Amendment Regulations (No. 4) 1998</w:t>
            </w:r>
          </w:p>
        </w:tc>
        <w:tc>
          <w:tcPr>
            <w:tcW w:w="1276" w:type="dxa"/>
          </w:tcPr>
          <w:p>
            <w:pPr>
              <w:pStyle w:val="nTable"/>
              <w:spacing w:after="40"/>
              <w:rPr>
                <w:snapToGrid w:val="0"/>
              </w:rPr>
            </w:pPr>
            <w:r>
              <w:rPr>
                <w:snapToGrid w:val="0"/>
              </w:rPr>
              <w:t>19 Aug 1998 p. 4665</w:t>
            </w:r>
            <w:r>
              <w:rPr>
                <w:snapToGrid w:val="0"/>
              </w:rPr>
              <w:noBreakHyphen/>
              <w:t>6</w:t>
            </w:r>
          </w:p>
        </w:tc>
        <w:tc>
          <w:tcPr>
            <w:tcW w:w="2693" w:type="dxa"/>
          </w:tcPr>
          <w:p>
            <w:pPr>
              <w:pStyle w:val="nTable"/>
              <w:spacing w:after="40"/>
              <w:rPr>
                <w:snapToGrid w:val="0"/>
              </w:rPr>
            </w:pPr>
            <w:r>
              <w:rPr>
                <w:snapToGrid w:val="0"/>
              </w:rPr>
              <w:t>19 Aug 1998</w:t>
            </w:r>
          </w:p>
        </w:tc>
      </w:tr>
      <w:tr>
        <w:tc>
          <w:tcPr>
            <w:tcW w:w="3119" w:type="dxa"/>
          </w:tcPr>
          <w:p>
            <w:pPr>
              <w:pStyle w:val="nTable"/>
              <w:spacing w:after="40"/>
              <w:rPr>
                <w:i/>
                <w:snapToGrid w:val="0"/>
              </w:rPr>
            </w:pPr>
            <w:r>
              <w:rPr>
                <w:i/>
                <w:snapToGrid w:val="0"/>
              </w:rPr>
              <w:t>Plant Diseases Amendment Regulations 1999</w:t>
            </w:r>
          </w:p>
        </w:tc>
        <w:tc>
          <w:tcPr>
            <w:tcW w:w="1276" w:type="dxa"/>
          </w:tcPr>
          <w:p>
            <w:pPr>
              <w:pStyle w:val="nTable"/>
              <w:spacing w:after="40"/>
              <w:rPr>
                <w:snapToGrid w:val="0"/>
              </w:rPr>
            </w:pPr>
            <w:r>
              <w:rPr>
                <w:snapToGrid w:val="0"/>
              </w:rPr>
              <w:t>9 Mar 1999 p. 1145</w:t>
            </w:r>
            <w:r>
              <w:rPr>
                <w:snapToGrid w:val="0"/>
              </w:rPr>
              <w:noBreakHyphen/>
              <w:t>6</w:t>
            </w:r>
          </w:p>
        </w:tc>
        <w:tc>
          <w:tcPr>
            <w:tcW w:w="2693" w:type="dxa"/>
          </w:tcPr>
          <w:p>
            <w:pPr>
              <w:pStyle w:val="nTable"/>
              <w:spacing w:after="40"/>
              <w:rPr>
                <w:snapToGrid w:val="0"/>
              </w:rPr>
            </w:pPr>
            <w:r>
              <w:rPr>
                <w:snapToGrid w:val="0"/>
              </w:rPr>
              <w:t>9 Mar 1999</w:t>
            </w:r>
          </w:p>
        </w:tc>
      </w:tr>
      <w:tr>
        <w:tc>
          <w:tcPr>
            <w:tcW w:w="3119" w:type="dxa"/>
          </w:tcPr>
          <w:p>
            <w:pPr>
              <w:pStyle w:val="nTable"/>
              <w:spacing w:after="40"/>
              <w:rPr>
                <w:i/>
                <w:snapToGrid w:val="0"/>
              </w:rPr>
            </w:pPr>
            <w:r>
              <w:rPr>
                <w:i/>
                <w:snapToGrid w:val="0"/>
              </w:rPr>
              <w:t>Plant Diseases Amendment Regulations (No. 2) 1999</w:t>
            </w:r>
          </w:p>
        </w:tc>
        <w:tc>
          <w:tcPr>
            <w:tcW w:w="1276" w:type="dxa"/>
          </w:tcPr>
          <w:p>
            <w:pPr>
              <w:pStyle w:val="nTable"/>
              <w:spacing w:after="40"/>
              <w:rPr>
                <w:snapToGrid w:val="0"/>
              </w:rPr>
            </w:pPr>
            <w:r>
              <w:rPr>
                <w:snapToGrid w:val="0"/>
              </w:rPr>
              <w:t>23 Mar 1999 p. 1259</w:t>
            </w:r>
            <w:r>
              <w:rPr>
                <w:snapToGrid w:val="0"/>
              </w:rPr>
              <w:noBreakHyphen/>
              <w:t>62</w:t>
            </w:r>
          </w:p>
        </w:tc>
        <w:tc>
          <w:tcPr>
            <w:tcW w:w="2693" w:type="dxa"/>
          </w:tcPr>
          <w:p>
            <w:pPr>
              <w:pStyle w:val="nTable"/>
              <w:spacing w:after="40"/>
              <w:rPr>
                <w:snapToGrid w:val="0"/>
              </w:rPr>
            </w:pPr>
            <w:r>
              <w:rPr>
                <w:snapToGrid w:val="0"/>
              </w:rPr>
              <w:t>23 Mar 1999</w:t>
            </w:r>
          </w:p>
        </w:tc>
      </w:tr>
      <w:tr>
        <w:tc>
          <w:tcPr>
            <w:tcW w:w="3119" w:type="dxa"/>
          </w:tcPr>
          <w:p>
            <w:pPr>
              <w:pStyle w:val="nTable"/>
              <w:spacing w:after="40"/>
              <w:rPr>
                <w:i/>
                <w:snapToGrid w:val="0"/>
              </w:rPr>
            </w:pPr>
            <w:r>
              <w:rPr>
                <w:i/>
                <w:snapToGrid w:val="0"/>
              </w:rPr>
              <w:t>Plant Diseases Amendment Regulations (No. 3) 1999</w:t>
            </w:r>
          </w:p>
        </w:tc>
        <w:tc>
          <w:tcPr>
            <w:tcW w:w="1276" w:type="dxa"/>
          </w:tcPr>
          <w:p>
            <w:pPr>
              <w:pStyle w:val="nTable"/>
              <w:spacing w:after="40"/>
              <w:rPr>
                <w:snapToGrid w:val="0"/>
              </w:rPr>
            </w:pPr>
            <w:r>
              <w:rPr>
                <w:snapToGrid w:val="0"/>
              </w:rPr>
              <w:t>4 Jun 1999 p. 2267</w:t>
            </w:r>
            <w:r>
              <w:rPr>
                <w:snapToGrid w:val="0"/>
              </w:rPr>
              <w:noBreakHyphen/>
              <w:t>8</w:t>
            </w:r>
          </w:p>
        </w:tc>
        <w:tc>
          <w:tcPr>
            <w:tcW w:w="2693" w:type="dxa"/>
          </w:tcPr>
          <w:p>
            <w:pPr>
              <w:pStyle w:val="nTable"/>
              <w:spacing w:after="40"/>
              <w:rPr>
                <w:snapToGrid w:val="0"/>
              </w:rPr>
            </w:pPr>
            <w:r>
              <w:rPr>
                <w:snapToGrid w:val="0"/>
              </w:rPr>
              <w:t>4 Jun 1999</w:t>
            </w:r>
          </w:p>
        </w:tc>
      </w:tr>
      <w:tr>
        <w:tc>
          <w:tcPr>
            <w:tcW w:w="3119" w:type="dxa"/>
          </w:tcPr>
          <w:p>
            <w:pPr>
              <w:pStyle w:val="nTable"/>
              <w:spacing w:after="40"/>
              <w:rPr>
                <w:i/>
                <w:snapToGrid w:val="0"/>
              </w:rPr>
            </w:pPr>
            <w:r>
              <w:rPr>
                <w:i/>
                <w:snapToGrid w:val="0"/>
              </w:rPr>
              <w:t>Plant Disease Amendment Regulations (No. 4) 1999</w:t>
            </w:r>
          </w:p>
        </w:tc>
        <w:tc>
          <w:tcPr>
            <w:tcW w:w="1276" w:type="dxa"/>
          </w:tcPr>
          <w:p>
            <w:pPr>
              <w:pStyle w:val="nTable"/>
              <w:spacing w:after="40"/>
              <w:rPr>
                <w:snapToGrid w:val="0"/>
              </w:rPr>
            </w:pPr>
            <w:r>
              <w:rPr>
                <w:snapToGrid w:val="0"/>
              </w:rPr>
              <w:t>22 Jun 1999 p. 2669</w:t>
            </w:r>
            <w:r>
              <w:rPr>
                <w:snapToGrid w:val="0"/>
              </w:rPr>
              <w:noBreakHyphen/>
              <w:t>70</w:t>
            </w:r>
          </w:p>
        </w:tc>
        <w:tc>
          <w:tcPr>
            <w:tcW w:w="2693" w:type="dxa"/>
          </w:tcPr>
          <w:p>
            <w:pPr>
              <w:pStyle w:val="nTable"/>
              <w:spacing w:after="40"/>
              <w:rPr>
                <w:snapToGrid w:val="0"/>
              </w:rPr>
            </w:pPr>
            <w:r>
              <w:rPr>
                <w:snapToGrid w:val="0"/>
              </w:rPr>
              <w:t>22 Jun 1999</w:t>
            </w:r>
          </w:p>
        </w:tc>
      </w:tr>
      <w:tr>
        <w:tc>
          <w:tcPr>
            <w:tcW w:w="3119" w:type="dxa"/>
          </w:tcPr>
          <w:p>
            <w:pPr>
              <w:pStyle w:val="nTable"/>
              <w:spacing w:after="40"/>
              <w:rPr>
                <w:i/>
                <w:snapToGrid w:val="0"/>
              </w:rPr>
            </w:pPr>
            <w:r>
              <w:rPr>
                <w:i/>
                <w:snapToGrid w:val="0"/>
              </w:rPr>
              <w:t>Plant Diseases Amendment Regulations (No. 6) 1999</w:t>
            </w:r>
          </w:p>
        </w:tc>
        <w:tc>
          <w:tcPr>
            <w:tcW w:w="1276" w:type="dxa"/>
          </w:tcPr>
          <w:p>
            <w:pPr>
              <w:pStyle w:val="nTable"/>
              <w:spacing w:after="40"/>
              <w:rPr>
                <w:snapToGrid w:val="0"/>
              </w:rPr>
            </w:pPr>
            <w:r>
              <w:rPr>
                <w:snapToGrid w:val="0"/>
              </w:rPr>
              <w:t>16 Jul 1999 p. 3184</w:t>
            </w:r>
            <w:r>
              <w:rPr>
                <w:snapToGrid w:val="0"/>
              </w:rPr>
              <w:noBreakHyphen/>
              <w:t>5</w:t>
            </w:r>
          </w:p>
        </w:tc>
        <w:tc>
          <w:tcPr>
            <w:tcW w:w="2693" w:type="dxa"/>
          </w:tcPr>
          <w:p>
            <w:pPr>
              <w:pStyle w:val="nTable"/>
              <w:spacing w:after="40"/>
              <w:rPr>
                <w:snapToGrid w:val="0"/>
              </w:rPr>
            </w:pPr>
            <w:r>
              <w:rPr>
                <w:snapToGrid w:val="0"/>
              </w:rPr>
              <w:t>16 Jul 1999</w:t>
            </w:r>
          </w:p>
        </w:tc>
      </w:tr>
      <w:tr>
        <w:tc>
          <w:tcPr>
            <w:tcW w:w="3119" w:type="dxa"/>
          </w:tcPr>
          <w:p>
            <w:pPr>
              <w:pStyle w:val="nTable"/>
              <w:spacing w:after="40"/>
              <w:rPr>
                <w:i/>
                <w:snapToGrid w:val="0"/>
              </w:rPr>
            </w:pPr>
            <w:r>
              <w:rPr>
                <w:i/>
                <w:snapToGrid w:val="0"/>
              </w:rPr>
              <w:t>Plant Diseases Amendment Regulations 2000</w:t>
            </w:r>
          </w:p>
        </w:tc>
        <w:tc>
          <w:tcPr>
            <w:tcW w:w="1276" w:type="dxa"/>
          </w:tcPr>
          <w:p>
            <w:pPr>
              <w:pStyle w:val="nTable"/>
              <w:spacing w:after="40"/>
              <w:rPr>
                <w:snapToGrid w:val="0"/>
              </w:rPr>
            </w:pPr>
            <w:r>
              <w:rPr>
                <w:snapToGrid w:val="0"/>
              </w:rPr>
              <w:t>4 Feb 2000 p. 419</w:t>
            </w:r>
            <w:r>
              <w:rPr>
                <w:snapToGrid w:val="0"/>
              </w:rPr>
              <w:noBreakHyphen/>
              <w:t>21</w:t>
            </w:r>
          </w:p>
        </w:tc>
        <w:tc>
          <w:tcPr>
            <w:tcW w:w="2693" w:type="dxa"/>
          </w:tcPr>
          <w:p>
            <w:pPr>
              <w:pStyle w:val="nTable"/>
              <w:spacing w:after="40"/>
              <w:rPr>
                <w:snapToGrid w:val="0"/>
              </w:rPr>
            </w:pPr>
            <w:r>
              <w:rPr>
                <w:snapToGrid w:val="0"/>
              </w:rPr>
              <w:t>4 Feb 2000</w:t>
            </w:r>
          </w:p>
        </w:tc>
      </w:tr>
      <w:tr>
        <w:tc>
          <w:tcPr>
            <w:tcW w:w="3119" w:type="dxa"/>
          </w:tcPr>
          <w:p>
            <w:pPr>
              <w:pStyle w:val="nTable"/>
              <w:spacing w:after="40"/>
              <w:rPr>
                <w:i/>
                <w:snapToGrid w:val="0"/>
              </w:rPr>
            </w:pPr>
            <w:r>
              <w:rPr>
                <w:i/>
                <w:snapToGrid w:val="0"/>
              </w:rPr>
              <w:t>Plant Diseases Amendment Regulations (No. 2) 2000</w:t>
            </w:r>
          </w:p>
        </w:tc>
        <w:tc>
          <w:tcPr>
            <w:tcW w:w="1276" w:type="dxa"/>
          </w:tcPr>
          <w:p>
            <w:pPr>
              <w:pStyle w:val="nTable"/>
              <w:spacing w:after="40"/>
              <w:rPr>
                <w:snapToGrid w:val="0"/>
              </w:rPr>
            </w:pPr>
            <w:r>
              <w:rPr>
                <w:snapToGrid w:val="0"/>
              </w:rPr>
              <w:t>16 Mar 2000 p. 1239</w:t>
            </w:r>
            <w:r>
              <w:rPr>
                <w:snapToGrid w:val="0"/>
              </w:rPr>
              <w:noBreakHyphen/>
              <w:t>459</w:t>
            </w:r>
          </w:p>
        </w:tc>
        <w:tc>
          <w:tcPr>
            <w:tcW w:w="2693" w:type="dxa"/>
          </w:tcPr>
          <w:p>
            <w:pPr>
              <w:pStyle w:val="nTable"/>
              <w:spacing w:after="40"/>
              <w:rPr>
                <w:snapToGrid w:val="0"/>
              </w:rPr>
            </w:pPr>
            <w:r>
              <w:rPr>
                <w:snapToGrid w:val="0"/>
              </w:rPr>
              <w:t>16 Mar 2000</w:t>
            </w:r>
          </w:p>
        </w:tc>
      </w:tr>
      <w:tr>
        <w:trPr>
          <w:cantSplit/>
        </w:trPr>
        <w:tc>
          <w:tcPr>
            <w:tcW w:w="7088" w:type="dxa"/>
            <w:gridSpan w:val="3"/>
          </w:tcPr>
          <w:p>
            <w:pPr>
              <w:pStyle w:val="nTable"/>
              <w:spacing w:after="40"/>
              <w:rPr>
                <w:snapToGrid w:val="0"/>
              </w:rPr>
            </w:pPr>
            <w:r>
              <w:rPr>
                <w:b/>
                <w:snapToGrid w:val="0"/>
              </w:rPr>
              <w:t xml:space="preserve">Reprint of the </w:t>
            </w:r>
            <w:r>
              <w:rPr>
                <w:b/>
                <w:i/>
                <w:snapToGrid w:val="0"/>
              </w:rPr>
              <w:t>Plant Diseases Regulations 1989</w:t>
            </w:r>
            <w:r>
              <w:rPr>
                <w:b/>
                <w:snapToGrid w:val="0"/>
              </w:rPr>
              <w:t xml:space="preserve"> as at 17 Mar 2000</w:t>
            </w:r>
            <w:r>
              <w:rPr>
                <w:b/>
                <w:snapToGrid w:val="0"/>
              </w:rPr>
              <w:br/>
            </w:r>
            <w:r>
              <w:rPr>
                <w:snapToGrid w:val="0"/>
              </w:rPr>
              <w:t xml:space="preserve">(correction in </w:t>
            </w:r>
            <w:r>
              <w:rPr>
                <w:i/>
                <w:snapToGrid w:val="0"/>
              </w:rPr>
              <w:t xml:space="preserve">Gazette </w:t>
            </w:r>
            <w:r>
              <w:rPr>
                <w:snapToGrid w:val="0"/>
              </w:rPr>
              <w:t xml:space="preserve">7 Apr 2000 p. 1819) (includes amendments listed above) </w:t>
            </w:r>
          </w:p>
        </w:tc>
      </w:tr>
      <w:tr>
        <w:tc>
          <w:tcPr>
            <w:tcW w:w="3119" w:type="dxa"/>
          </w:tcPr>
          <w:p>
            <w:pPr>
              <w:pStyle w:val="nTable"/>
              <w:spacing w:after="40"/>
              <w:rPr>
                <w:i/>
                <w:snapToGrid w:val="0"/>
              </w:rPr>
            </w:pPr>
            <w:r>
              <w:rPr>
                <w:i/>
                <w:snapToGrid w:val="0"/>
              </w:rPr>
              <w:t>Plant Diseases Amendment Regulations (No. 4) 2000</w:t>
            </w:r>
          </w:p>
        </w:tc>
        <w:tc>
          <w:tcPr>
            <w:tcW w:w="1276" w:type="dxa"/>
          </w:tcPr>
          <w:p>
            <w:pPr>
              <w:pStyle w:val="nTable"/>
              <w:spacing w:after="40"/>
              <w:rPr>
                <w:snapToGrid w:val="0"/>
              </w:rPr>
            </w:pPr>
            <w:r>
              <w:rPr>
                <w:snapToGrid w:val="0"/>
              </w:rPr>
              <w:t>20 Jun 2000 p. 3005</w:t>
            </w:r>
            <w:r>
              <w:rPr>
                <w:snapToGrid w:val="0"/>
              </w:rPr>
              <w:noBreakHyphen/>
              <w:t>6</w:t>
            </w:r>
          </w:p>
        </w:tc>
        <w:tc>
          <w:tcPr>
            <w:tcW w:w="2693" w:type="dxa"/>
          </w:tcPr>
          <w:p>
            <w:pPr>
              <w:pStyle w:val="nTable"/>
              <w:spacing w:after="40"/>
              <w:rPr>
                <w:snapToGrid w:val="0"/>
              </w:rPr>
            </w:pPr>
            <w:r>
              <w:rPr>
                <w:snapToGrid w:val="0"/>
              </w:rPr>
              <w:t>1 Jul 2000 (see r. 2)</w:t>
            </w:r>
          </w:p>
        </w:tc>
      </w:tr>
      <w:tr>
        <w:tc>
          <w:tcPr>
            <w:tcW w:w="3119" w:type="dxa"/>
          </w:tcPr>
          <w:p>
            <w:pPr>
              <w:pStyle w:val="nTable"/>
              <w:spacing w:after="40"/>
              <w:rPr>
                <w:i/>
                <w:snapToGrid w:val="0"/>
              </w:rPr>
            </w:pPr>
            <w:r>
              <w:rPr>
                <w:i/>
                <w:snapToGrid w:val="0"/>
              </w:rPr>
              <w:t>Plant Diseases Amendment Regulations (No. 3) 2000</w:t>
            </w:r>
          </w:p>
        </w:tc>
        <w:tc>
          <w:tcPr>
            <w:tcW w:w="1276" w:type="dxa"/>
          </w:tcPr>
          <w:p>
            <w:pPr>
              <w:pStyle w:val="nTable"/>
              <w:spacing w:after="40"/>
              <w:rPr>
                <w:snapToGrid w:val="0"/>
              </w:rPr>
            </w:pPr>
            <w:r>
              <w:rPr>
                <w:snapToGrid w:val="0"/>
              </w:rPr>
              <w:t>30 Jun 2000 p. 3399</w:t>
            </w:r>
            <w:r>
              <w:rPr>
                <w:snapToGrid w:val="0"/>
              </w:rPr>
              <w:noBreakHyphen/>
              <w:t>400</w:t>
            </w:r>
          </w:p>
        </w:tc>
        <w:tc>
          <w:tcPr>
            <w:tcW w:w="2693" w:type="dxa"/>
          </w:tcPr>
          <w:p>
            <w:pPr>
              <w:pStyle w:val="nTable"/>
              <w:spacing w:after="40"/>
              <w:rPr>
                <w:snapToGrid w:val="0"/>
              </w:rPr>
            </w:pPr>
            <w:r>
              <w:rPr>
                <w:snapToGrid w:val="0"/>
              </w:rPr>
              <w:t xml:space="preserve">30 Jun 2000 </w:t>
            </w:r>
          </w:p>
        </w:tc>
      </w:tr>
      <w:tr>
        <w:tc>
          <w:tcPr>
            <w:tcW w:w="3119" w:type="dxa"/>
          </w:tcPr>
          <w:p>
            <w:pPr>
              <w:pStyle w:val="nTable"/>
              <w:spacing w:after="40"/>
              <w:rPr>
                <w:i/>
                <w:snapToGrid w:val="0"/>
              </w:rPr>
            </w:pPr>
            <w:r>
              <w:rPr>
                <w:i/>
                <w:snapToGrid w:val="0"/>
              </w:rPr>
              <w:t>Plant Diseases Amendment Regulations (No. 5) 2000</w:t>
            </w:r>
          </w:p>
        </w:tc>
        <w:tc>
          <w:tcPr>
            <w:tcW w:w="1276" w:type="dxa"/>
          </w:tcPr>
          <w:p>
            <w:pPr>
              <w:pStyle w:val="nTable"/>
              <w:spacing w:after="40"/>
              <w:rPr>
                <w:snapToGrid w:val="0"/>
              </w:rPr>
            </w:pPr>
            <w:r>
              <w:rPr>
                <w:snapToGrid w:val="0"/>
              </w:rPr>
              <w:t>11 Aug 2000 p. 4692</w:t>
            </w:r>
            <w:r>
              <w:rPr>
                <w:snapToGrid w:val="0"/>
              </w:rPr>
              <w:noBreakHyphen/>
              <w:t>3</w:t>
            </w:r>
          </w:p>
        </w:tc>
        <w:tc>
          <w:tcPr>
            <w:tcW w:w="2693" w:type="dxa"/>
          </w:tcPr>
          <w:p>
            <w:pPr>
              <w:pStyle w:val="nTable"/>
              <w:spacing w:after="40"/>
              <w:rPr>
                <w:snapToGrid w:val="0"/>
              </w:rPr>
            </w:pPr>
            <w:r>
              <w:rPr>
                <w:snapToGrid w:val="0"/>
              </w:rPr>
              <w:t>11 Aug 2000</w:t>
            </w:r>
          </w:p>
        </w:tc>
      </w:tr>
      <w:tr>
        <w:tc>
          <w:tcPr>
            <w:tcW w:w="3119" w:type="dxa"/>
          </w:tcPr>
          <w:p>
            <w:pPr>
              <w:pStyle w:val="nTable"/>
              <w:spacing w:after="40"/>
              <w:rPr>
                <w:i/>
                <w:snapToGrid w:val="0"/>
              </w:rPr>
            </w:pPr>
            <w:r>
              <w:rPr>
                <w:i/>
                <w:snapToGrid w:val="0"/>
              </w:rPr>
              <w:t>Plant Diseases Amendment Regulations (No. 6) 2000</w:t>
            </w:r>
          </w:p>
        </w:tc>
        <w:tc>
          <w:tcPr>
            <w:tcW w:w="1276" w:type="dxa"/>
          </w:tcPr>
          <w:p>
            <w:pPr>
              <w:pStyle w:val="nTable"/>
              <w:spacing w:after="40"/>
              <w:rPr>
                <w:snapToGrid w:val="0"/>
              </w:rPr>
            </w:pPr>
            <w:r>
              <w:rPr>
                <w:snapToGrid w:val="0"/>
              </w:rPr>
              <w:t>29 Sep 2000 p. 5533</w:t>
            </w:r>
            <w:r>
              <w:rPr>
                <w:snapToGrid w:val="0"/>
              </w:rPr>
              <w:noBreakHyphen/>
              <w:t>5</w:t>
            </w:r>
          </w:p>
        </w:tc>
        <w:tc>
          <w:tcPr>
            <w:tcW w:w="2693" w:type="dxa"/>
          </w:tcPr>
          <w:p>
            <w:pPr>
              <w:pStyle w:val="nTable"/>
              <w:spacing w:after="40"/>
              <w:rPr>
                <w:snapToGrid w:val="0"/>
              </w:rPr>
            </w:pPr>
            <w:r>
              <w:rPr>
                <w:snapToGrid w:val="0"/>
              </w:rPr>
              <w:t>29 Sep 2000</w:t>
            </w:r>
          </w:p>
        </w:tc>
      </w:tr>
      <w:tr>
        <w:tc>
          <w:tcPr>
            <w:tcW w:w="3119" w:type="dxa"/>
          </w:tcPr>
          <w:p>
            <w:pPr>
              <w:pStyle w:val="nTable"/>
              <w:spacing w:after="40"/>
              <w:rPr>
                <w:i/>
                <w:snapToGrid w:val="0"/>
              </w:rPr>
            </w:pPr>
            <w:r>
              <w:rPr>
                <w:i/>
                <w:snapToGrid w:val="0"/>
              </w:rPr>
              <w:t>Plant Diseases Amendment Regulations (No. 7) 2000</w:t>
            </w:r>
          </w:p>
        </w:tc>
        <w:tc>
          <w:tcPr>
            <w:tcW w:w="1276" w:type="dxa"/>
          </w:tcPr>
          <w:p>
            <w:pPr>
              <w:pStyle w:val="nTable"/>
              <w:spacing w:after="40"/>
              <w:rPr>
                <w:snapToGrid w:val="0"/>
              </w:rPr>
            </w:pPr>
            <w:r>
              <w:rPr>
                <w:snapToGrid w:val="0"/>
              </w:rPr>
              <w:t>5 Jan 2001 p. 113</w:t>
            </w:r>
            <w:r>
              <w:rPr>
                <w:snapToGrid w:val="0"/>
              </w:rPr>
              <w:noBreakHyphen/>
              <w:t>14</w:t>
            </w:r>
          </w:p>
        </w:tc>
        <w:tc>
          <w:tcPr>
            <w:tcW w:w="2693" w:type="dxa"/>
          </w:tcPr>
          <w:p>
            <w:pPr>
              <w:pStyle w:val="nTable"/>
              <w:spacing w:after="40"/>
              <w:rPr>
                <w:snapToGrid w:val="0"/>
              </w:rPr>
            </w:pPr>
            <w:r>
              <w:rPr>
                <w:snapToGrid w:val="0"/>
              </w:rPr>
              <w:t>5 Jan 2001</w:t>
            </w:r>
          </w:p>
        </w:tc>
      </w:tr>
      <w:tr>
        <w:tc>
          <w:tcPr>
            <w:tcW w:w="3119" w:type="dxa"/>
          </w:tcPr>
          <w:p>
            <w:pPr>
              <w:pStyle w:val="nTable"/>
              <w:spacing w:after="40"/>
              <w:rPr>
                <w:i/>
                <w:snapToGrid w:val="0"/>
              </w:rPr>
            </w:pPr>
            <w:r>
              <w:rPr>
                <w:i/>
                <w:snapToGrid w:val="0"/>
              </w:rPr>
              <w:t>Plant Diseases Amendment Regulations 2001</w:t>
            </w:r>
          </w:p>
        </w:tc>
        <w:tc>
          <w:tcPr>
            <w:tcW w:w="1276" w:type="dxa"/>
          </w:tcPr>
          <w:p>
            <w:pPr>
              <w:pStyle w:val="nTable"/>
              <w:spacing w:after="40"/>
              <w:rPr>
                <w:snapToGrid w:val="0"/>
              </w:rPr>
            </w:pPr>
            <w:r>
              <w:rPr>
                <w:snapToGrid w:val="0"/>
              </w:rPr>
              <w:t>13 Feb 2001 p. 866</w:t>
            </w:r>
          </w:p>
        </w:tc>
        <w:tc>
          <w:tcPr>
            <w:tcW w:w="2693" w:type="dxa"/>
          </w:tcPr>
          <w:p>
            <w:pPr>
              <w:pStyle w:val="nTable"/>
              <w:spacing w:after="40"/>
              <w:rPr>
                <w:snapToGrid w:val="0"/>
              </w:rPr>
            </w:pPr>
            <w:r>
              <w:rPr>
                <w:snapToGrid w:val="0"/>
              </w:rPr>
              <w:t>13 Feb 2001</w:t>
            </w:r>
          </w:p>
        </w:tc>
      </w:tr>
      <w:tr>
        <w:tc>
          <w:tcPr>
            <w:tcW w:w="3119" w:type="dxa"/>
          </w:tcPr>
          <w:p>
            <w:pPr>
              <w:pStyle w:val="nTable"/>
              <w:spacing w:after="40"/>
              <w:rPr>
                <w:snapToGrid w:val="0"/>
                <w:position w:val="6"/>
              </w:rPr>
            </w:pPr>
            <w:r>
              <w:rPr>
                <w:i/>
                <w:snapToGrid w:val="0"/>
              </w:rPr>
              <w:t xml:space="preserve">Plant Diseases Amendment Regulations (No. 2) 2001 </w:t>
            </w:r>
            <w:r>
              <w:rPr>
                <w:snapToGrid w:val="0"/>
                <w:vertAlign w:val="superscript"/>
              </w:rPr>
              <w:t>4</w:t>
            </w:r>
          </w:p>
        </w:tc>
        <w:tc>
          <w:tcPr>
            <w:tcW w:w="1276" w:type="dxa"/>
          </w:tcPr>
          <w:p>
            <w:pPr>
              <w:pStyle w:val="nTable"/>
              <w:spacing w:after="40"/>
              <w:rPr>
                <w:snapToGrid w:val="0"/>
              </w:rPr>
            </w:pPr>
            <w:r>
              <w:rPr>
                <w:snapToGrid w:val="0"/>
              </w:rPr>
              <w:t>8 Jun 2001 p. 2921</w:t>
            </w:r>
            <w:r>
              <w:rPr>
                <w:snapToGrid w:val="0"/>
              </w:rPr>
              <w:noBreakHyphen/>
              <w:t>2</w:t>
            </w:r>
          </w:p>
        </w:tc>
        <w:tc>
          <w:tcPr>
            <w:tcW w:w="2693" w:type="dxa"/>
          </w:tcPr>
          <w:p>
            <w:pPr>
              <w:pStyle w:val="nTable"/>
              <w:spacing w:after="40"/>
              <w:rPr>
                <w:snapToGrid w:val="0"/>
              </w:rPr>
            </w:pPr>
            <w:r>
              <w:rPr>
                <w:snapToGrid w:val="0"/>
              </w:rPr>
              <w:t>8 Jun 2001</w:t>
            </w:r>
          </w:p>
        </w:tc>
      </w:tr>
      <w:tr>
        <w:tc>
          <w:tcPr>
            <w:tcW w:w="3119" w:type="dxa"/>
          </w:tcPr>
          <w:p>
            <w:pPr>
              <w:pStyle w:val="nTable"/>
              <w:spacing w:after="40"/>
              <w:rPr>
                <w:i/>
                <w:snapToGrid w:val="0"/>
              </w:rPr>
            </w:pPr>
            <w:r>
              <w:rPr>
                <w:i/>
                <w:snapToGrid w:val="0"/>
              </w:rPr>
              <w:t>Plant Diseases Amendment Regulations (No. 3) 2001</w:t>
            </w:r>
          </w:p>
        </w:tc>
        <w:tc>
          <w:tcPr>
            <w:tcW w:w="1276" w:type="dxa"/>
          </w:tcPr>
          <w:p>
            <w:pPr>
              <w:pStyle w:val="nTable"/>
              <w:spacing w:after="40"/>
              <w:rPr>
                <w:snapToGrid w:val="0"/>
              </w:rPr>
            </w:pPr>
            <w:r>
              <w:rPr>
                <w:snapToGrid w:val="0"/>
              </w:rPr>
              <w:t>8 Jun 2001 p. 2922</w:t>
            </w:r>
            <w:r>
              <w:rPr>
                <w:snapToGrid w:val="0"/>
              </w:rPr>
              <w:noBreakHyphen/>
              <w:t>3</w:t>
            </w:r>
          </w:p>
        </w:tc>
        <w:tc>
          <w:tcPr>
            <w:tcW w:w="2693" w:type="dxa"/>
          </w:tcPr>
          <w:p>
            <w:pPr>
              <w:pStyle w:val="nTable"/>
              <w:spacing w:after="40"/>
              <w:rPr>
                <w:snapToGrid w:val="0"/>
              </w:rPr>
            </w:pPr>
            <w:r>
              <w:rPr>
                <w:snapToGrid w:val="0"/>
              </w:rPr>
              <w:t>1 Jul 2001 (see r. 2)</w:t>
            </w:r>
          </w:p>
        </w:tc>
      </w:tr>
      <w:tr>
        <w:tc>
          <w:tcPr>
            <w:tcW w:w="3119" w:type="dxa"/>
          </w:tcPr>
          <w:p>
            <w:pPr>
              <w:pStyle w:val="nTable"/>
              <w:spacing w:after="40"/>
              <w:rPr>
                <w:i/>
                <w:snapToGrid w:val="0"/>
              </w:rPr>
            </w:pPr>
            <w:r>
              <w:rPr>
                <w:i/>
                <w:snapToGrid w:val="0"/>
              </w:rPr>
              <w:t>Plant Diseases Amendment Regulations (No. 4) 2001</w:t>
            </w:r>
          </w:p>
        </w:tc>
        <w:tc>
          <w:tcPr>
            <w:tcW w:w="1276" w:type="dxa"/>
          </w:tcPr>
          <w:p>
            <w:pPr>
              <w:pStyle w:val="nTable"/>
              <w:spacing w:after="40"/>
              <w:rPr>
                <w:snapToGrid w:val="0"/>
              </w:rPr>
            </w:pPr>
            <w:r>
              <w:rPr>
                <w:snapToGrid w:val="0"/>
              </w:rPr>
              <w:t>17 Jul 2001 p. 3635</w:t>
            </w:r>
          </w:p>
        </w:tc>
        <w:tc>
          <w:tcPr>
            <w:tcW w:w="2693" w:type="dxa"/>
          </w:tcPr>
          <w:p>
            <w:pPr>
              <w:pStyle w:val="nTable"/>
              <w:spacing w:after="40"/>
              <w:rPr>
                <w:snapToGrid w:val="0"/>
              </w:rPr>
            </w:pPr>
            <w:r>
              <w:rPr>
                <w:snapToGrid w:val="0"/>
              </w:rPr>
              <w:t>17 Jul 2001</w:t>
            </w:r>
          </w:p>
        </w:tc>
      </w:tr>
      <w:tr>
        <w:tc>
          <w:tcPr>
            <w:tcW w:w="3119" w:type="dxa"/>
          </w:tcPr>
          <w:p>
            <w:pPr>
              <w:pStyle w:val="nTable"/>
              <w:spacing w:after="40"/>
              <w:rPr>
                <w:i/>
                <w:snapToGrid w:val="0"/>
              </w:rPr>
            </w:pPr>
            <w:r>
              <w:rPr>
                <w:i/>
                <w:snapToGrid w:val="0"/>
              </w:rPr>
              <w:t>Plant Diseases Amendment Regulations (No. 8) 2001</w:t>
            </w:r>
          </w:p>
        </w:tc>
        <w:tc>
          <w:tcPr>
            <w:tcW w:w="1276" w:type="dxa"/>
          </w:tcPr>
          <w:p>
            <w:pPr>
              <w:pStyle w:val="nTable"/>
              <w:spacing w:after="40"/>
              <w:rPr>
                <w:snapToGrid w:val="0"/>
              </w:rPr>
            </w:pPr>
            <w:r>
              <w:rPr>
                <w:snapToGrid w:val="0"/>
              </w:rPr>
              <w:t>7 Dec 2001 p. 6179</w:t>
            </w:r>
            <w:r>
              <w:rPr>
                <w:snapToGrid w:val="0"/>
              </w:rPr>
              <w:noBreakHyphen/>
              <w:t>80</w:t>
            </w:r>
          </w:p>
        </w:tc>
        <w:tc>
          <w:tcPr>
            <w:tcW w:w="2693" w:type="dxa"/>
          </w:tcPr>
          <w:p>
            <w:pPr>
              <w:pStyle w:val="nTable"/>
              <w:spacing w:after="40"/>
              <w:rPr>
                <w:snapToGrid w:val="0"/>
              </w:rPr>
            </w:pPr>
            <w:r>
              <w:rPr>
                <w:snapToGrid w:val="0"/>
              </w:rPr>
              <w:t>7 Dec 2001</w:t>
            </w:r>
          </w:p>
        </w:tc>
      </w:tr>
      <w:tr>
        <w:tc>
          <w:tcPr>
            <w:tcW w:w="3119" w:type="dxa"/>
          </w:tcPr>
          <w:p>
            <w:pPr>
              <w:pStyle w:val="nTable"/>
              <w:spacing w:after="40"/>
              <w:rPr>
                <w:i/>
                <w:snapToGrid w:val="0"/>
              </w:rPr>
            </w:pPr>
            <w:r>
              <w:rPr>
                <w:i/>
                <w:snapToGrid w:val="0"/>
              </w:rPr>
              <w:t>Plant Diseases Amendment Regulations (No. 6) 2001</w:t>
            </w:r>
          </w:p>
        </w:tc>
        <w:tc>
          <w:tcPr>
            <w:tcW w:w="1276" w:type="dxa"/>
          </w:tcPr>
          <w:p>
            <w:pPr>
              <w:pStyle w:val="nTable"/>
              <w:spacing w:after="40"/>
              <w:rPr>
                <w:snapToGrid w:val="0"/>
              </w:rPr>
            </w:pPr>
            <w:r>
              <w:rPr>
                <w:snapToGrid w:val="0"/>
              </w:rPr>
              <w:t>8 Jan 2002 p. 31</w:t>
            </w:r>
            <w:r>
              <w:rPr>
                <w:snapToGrid w:val="0"/>
              </w:rPr>
              <w:noBreakHyphen/>
              <w:t>2</w:t>
            </w:r>
          </w:p>
        </w:tc>
        <w:tc>
          <w:tcPr>
            <w:tcW w:w="2693" w:type="dxa"/>
          </w:tcPr>
          <w:p>
            <w:pPr>
              <w:pStyle w:val="nTable"/>
              <w:spacing w:after="40"/>
              <w:rPr>
                <w:snapToGrid w:val="0"/>
              </w:rPr>
            </w:pPr>
            <w:r>
              <w:rPr>
                <w:snapToGrid w:val="0"/>
              </w:rPr>
              <w:t>8 Jan 2002</w:t>
            </w:r>
          </w:p>
        </w:tc>
      </w:tr>
      <w:tr>
        <w:tc>
          <w:tcPr>
            <w:tcW w:w="3119" w:type="dxa"/>
          </w:tcPr>
          <w:p>
            <w:pPr>
              <w:pStyle w:val="nTable"/>
              <w:spacing w:after="40"/>
              <w:rPr>
                <w:i/>
                <w:snapToGrid w:val="0"/>
              </w:rPr>
            </w:pPr>
            <w:r>
              <w:rPr>
                <w:i/>
                <w:snapToGrid w:val="0"/>
              </w:rPr>
              <w:t>Plant Diseases Amendment Regulations 2002</w:t>
            </w:r>
          </w:p>
        </w:tc>
        <w:tc>
          <w:tcPr>
            <w:tcW w:w="1276" w:type="dxa"/>
          </w:tcPr>
          <w:p>
            <w:pPr>
              <w:pStyle w:val="nTable"/>
              <w:spacing w:after="40"/>
              <w:rPr>
                <w:snapToGrid w:val="0"/>
              </w:rPr>
            </w:pPr>
            <w:r>
              <w:rPr>
                <w:snapToGrid w:val="0"/>
              </w:rPr>
              <w:t>19 Apr 2002 p. 2077</w:t>
            </w:r>
            <w:r>
              <w:rPr>
                <w:snapToGrid w:val="0"/>
              </w:rPr>
              <w:noBreakHyphen/>
              <w:t>8</w:t>
            </w:r>
          </w:p>
        </w:tc>
        <w:tc>
          <w:tcPr>
            <w:tcW w:w="2693" w:type="dxa"/>
          </w:tcPr>
          <w:p>
            <w:pPr>
              <w:pStyle w:val="nTable"/>
              <w:spacing w:after="40"/>
              <w:rPr>
                <w:snapToGrid w:val="0"/>
              </w:rPr>
            </w:pPr>
            <w:r>
              <w:rPr>
                <w:snapToGrid w:val="0"/>
              </w:rPr>
              <w:t>19 Apr 2002</w:t>
            </w:r>
          </w:p>
        </w:tc>
      </w:tr>
      <w:tr>
        <w:tc>
          <w:tcPr>
            <w:tcW w:w="3119" w:type="dxa"/>
          </w:tcPr>
          <w:p>
            <w:pPr>
              <w:pStyle w:val="nTable"/>
              <w:spacing w:after="40"/>
              <w:rPr>
                <w:i/>
                <w:snapToGrid w:val="0"/>
              </w:rPr>
            </w:pPr>
            <w:r>
              <w:rPr>
                <w:i/>
                <w:snapToGrid w:val="0"/>
              </w:rPr>
              <w:t>Plant Diseases Amendment Regulations (No. 2) 2002</w:t>
            </w:r>
          </w:p>
        </w:tc>
        <w:tc>
          <w:tcPr>
            <w:tcW w:w="1276" w:type="dxa"/>
          </w:tcPr>
          <w:p>
            <w:pPr>
              <w:pStyle w:val="nTable"/>
              <w:spacing w:after="40"/>
              <w:rPr>
                <w:snapToGrid w:val="0"/>
              </w:rPr>
            </w:pPr>
            <w:r>
              <w:rPr>
                <w:snapToGrid w:val="0"/>
              </w:rPr>
              <w:t>28 Jun 2002 p. 3044</w:t>
            </w:r>
            <w:r>
              <w:rPr>
                <w:snapToGrid w:val="0"/>
              </w:rPr>
              <w:noBreakHyphen/>
              <w:t>5</w:t>
            </w:r>
          </w:p>
        </w:tc>
        <w:tc>
          <w:tcPr>
            <w:tcW w:w="2693" w:type="dxa"/>
          </w:tcPr>
          <w:p>
            <w:pPr>
              <w:pStyle w:val="nTable"/>
              <w:spacing w:after="40"/>
              <w:rPr>
                <w:snapToGrid w:val="0"/>
              </w:rPr>
            </w:pPr>
            <w:r>
              <w:rPr>
                <w:snapToGrid w:val="0"/>
              </w:rPr>
              <w:t>1 Jul 2002 (see r. 2)</w:t>
            </w:r>
          </w:p>
        </w:tc>
      </w:tr>
      <w:tr>
        <w:trPr>
          <w:cantSplit/>
        </w:trPr>
        <w:tc>
          <w:tcPr>
            <w:tcW w:w="7088" w:type="dxa"/>
            <w:gridSpan w:val="3"/>
          </w:tcPr>
          <w:p>
            <w:pPr>
              <w:pStyle w:val="nTable"/>
              <w:spacing w:after="40"/>
              <w:rPr>
                <w:b/>
                <w:snapToGrid w:val="0"/>
              </w:rPr>
            </w:pPr>
            <w:r>
              <w:rPr>
                <w:b/>
                <w:snapToGrid w:val="0"/>
              </w:rPr>
              <w:t xml:space="preserve">Reprint of the </w:t>
            </w:r>
            <w:r>
              <w:rPr>
                <w:b/>
                <w:i/>
                <w:snapToGrid w:val="0"/>
              </w:rPr>
              <w:t>Plant Diseases Regulations 1989</w:t>
            </w:r>
            <w:r>
              <w:rPr>
                <w:b/>
                <w:snapToGrid w:val="0"/>
              </w:rPr>
              <w:t xml:space="preserve"> as at 20 Sep 2002 </w:t>
            </w:r>
            <w:r>
              <w:rPr>
                <w:snapToGrid w:val="0"/>
              </w:rPr>
              <w:t xml:space="preserve">(includes amendments listed above) (correction in </w:t>
            </w:r>
            <w:r>
              <w:rPr>
                <w:i/>
                <w:snapToGrid w:val="0"/>
              </w:rPr>
              <w:t>Gazette</w:t>
            </w:r>
            <w:r>
              <w:rPr>
                <w:snapToGrid w:val="0"/>
              </w:rPr>
              <w:t xml:space="preserve"> 3 Dec 2002 p. 5713)</w:t>
            </w:r>
          </w:p>
        </w:tc>
      </w:tr>
      <w:tr>
        <w:tc>
          <w:tcPr>
            <w:tcW w:w="3119" w:type="dxa"/>
          </w:tcPr>
          <w:p>
            <w:pPr>
              <w:pStyle w:val="nTable"/>
              <w:spacing w:after="40"/>
              <w:rPr>
                <w:i/>
                <w:snapToGrid w:val="0"/>
              </w:rPr>
            </w:pPr>
            <w:r>
              <w:rPr>
                <w:i/>
                <w:snapToGrid w:val="0"/>
              </w:rPr>
              <w:t>Plant Diseases Amendment Regulations (No. 5) 2002</w:t>
            </w:r>
          </w:p>
        </w:tc>
        <w:tc>
          <w:tcPr>
            <w:tcW w:w="1276" w:type="dxa"/>
          </w:tcPr>
          <w:p>
            <w:pPr>
              <w:pStyle w:val="nTable"/>
              <w:spacing w:after="40"/>
              <w:rPr>
                <w:snapToGrid w:val="0"/>
              </w:rPr>
            </w:pPr>
            <w:r>
              <w:rPr>
                <w:snapToGrid w:val="0"/>
              </w:rPr>
              <w:t>10 Jan 2003 p. 31</w:t>
            </w:r>
          </w:p>
        </w:tc>
        <w:tc>
          <w:tcPr>
            <w:tcW w:w="2693" w:type="dxa"/>
          </w:tcPr>
          <w:p>
            <w:pPr>
              <w:pStyle w:val="nTable"/>
              <w:spacing w:after="40"/>
              <w:rPr>
                <w:snapToGrid w:val="0"/>
              </w:rPr>
            </w:pPr>
            <w:r>
              <w:rPr>
                <w:snapToGrid w:val="0"/>
              </w:rPr>
              <w:t>10 Jan 2003</w:t>
            </w:r>
          </w:p>
        </w:tc>
      </w:tr>
      <w:tr>
        <w:tc>
          <w:tcPr>
            <w:tcW w:w="3119" w:type="dxa"/>
          </w:tcPr>
          <w:p>
            <w:pPr>
              <w:pStyle w:val="nTable"/>
              <w:spacing w:after="40"/>
              <w:rPr>
                <w:i/>
                <w:snapToGrid w:val="0"/>
              </w:rPr>
            </w:pPr>
            <w:r>
              <w:rPr>
                <w:i/>
                <w:snapToGrid w:val="0"/>
              </w:rPr>
              <w:t>Plant Diseases Amendment Regulations 2003</w:t>
            </w:r>
          </w:p>
        </w:tc>
        <w:tc>
          <w:tcPr>
            <w:tcW w:w="1276" w:type="dxa"/>
          </w:tcPr>
          <w:p>
            <w:pPr>
              <w:pStyle w:val="nTable"/>
              <w:spacing w:after="40"/>
              <w:rPr>
                <w:snapToGrid w:val="0"/>
              </w:rPr>
            </w:pPr>
            <w:r>
              <w:rPr>
                <w:snapToGrid w:val="0"/>
              </w:rPr>
              <w:t>24 Jan 2003 p. 141</w:t>
            </w:r>
            <w:r>
              <w:rPr>
                <w:snapToGrid w:val="0"/>
              </w:rPr>
              <w:noBreakHyphen/>
              <w:t>3</w:t>
            </w:r>
          </w:p>
        </w:tc>
        <w:tc>
          <w:tcPr>
            <w:tcW w:w="2693" w:type="dxa"/>
          </w:tcPr>
          <w:p>
            <w:pPr>
              <w:pStyle w:val="nTable"/>
              <w:spacing w:after="40"/>
              <w:rPr>
                <w:snapToGrid w:val="0"/>
              </w:rPr>
            </w:pPr>
            <w:r>
              <w:rPr>
                <w:snapToGrid w:val="0"/>
              </w:rPr>
              <w:t xml:space="preserve">24 Jan 2003 </w:t>
            </w:r>
          </w:p>
        </w:tc>
      </w:tr>
      <w:tr>
        <w:tc>
          <w:tcPr>
            <w:tcW w:w="3119" w:type="dxa"/>
          </w:tcPr>
          <w:p>
            <w:pPr>
              <w:pStyle w:val="nTable"/>
              <w:spacing w:after="40"/>
              <w:rPr>
                <w:i/>
                <w:snapToGrid w:val="0"/>
              </w:rPr>
            </w:pPr>
            <w:r>
              <w:rPr>
                <w:i/>
                <w:snapToGrid w:val="0"/>
              </w:rPr>
              <w:t>Plant Diseases Amendment Regulations (No. 2) 2003</w:t>
            </w:r>
          </w:p>
        </w:tc>
        <w:tc>
          <w:tcPr>
            <w:tcW w:w="1276" w:type="dxa"/>
          </w:tcPr>
          <w:p>
            <w:pPr>
              <w:pStyle w:val="nTable"/>
              <w:spacing w:after="40"/>
              <w:rPr>
                <w:snapToGrid w:val="0"/>
              </w:rPr>
            </w:pPr>
            <w:r>
              <w:rPr>
                <w:snapToGrid w:val="0"/>
              </w:rPr>
              <w:t>11 Feb 2003 p. 407</w:t>
            </w:r>
            <w:r>
              <w:rPr>
                <w:snapToGrid w:val="0"/>
              </w:rPr>
              <w:noBreakHyphen/>
              <w:t>8</w:t>
            </w:r>
          </w:p>
        </w:tc>
        <w:tc>
          <w:tcPr>
            <w:tcW w:w="2693" w:type="dxa"/>
          </w:tcPr>
          <w:p>
            <w:pPr>
              <w:pStyle w:val="nTable"/>
              <w:spacing w:after="40"/>
              <w:rPr>
                <w:snapToGrid w:val="0"/>
              </w:rPr>
            </w:pPr>
            <w:r>
              <w:rPr>
                <w:snapToGrid w:val="0"/>
              </w:rPr>
              <w:t>11 Feb 2003</w:t>
            </w:r>
          </w:p>
        </w:tc>
      </w:tr>
      <w:tr>
        <w:tc>
          <w:tcPr>
            <w:tcW w:w="3119" w:type="dxa"/>
          </w:tcPr>
          <w:p>
            <w:pPr>
              <w:pStyle w:val="nTable"/>
              <w:spacing w:after="40"/>
              <w:rPr>
                <w:i/>
                <w:snapToGrid w:val="0"/>
              </w:rPr>
            </w:pPr>
            <w:r>
              <w:rPr>
                <w:i/>
                <w:snapToGrid w:val="0"/>
              </w:rPr>
              <w:t>Plant Diseases Amendment Regulations (No. 4) 2003</w:t>
            </w:r>
          </w:p>
        </w:tc>
        <w:tc>
          <w:tcPr>
            <w:tcW w:w="1276" w:type="dxa"/>
          </w:tcPr>
          <w:p>
            <w:pPr>
              <w:pStyle w:val="nTable"/>
              <w:spacing w:after="40"/>
              <w:rPr>
                <w:snapToGrid w:val="0"/>
              </w:rPr>
            </w:pPr>
            <w:r>
              <w:rPr>
                <w:snapToGrid w:val="0"/>
              </w:rPr>
              <w:t>11 Feb 2003 p. 409</w:t>
            </w:r>
            <w:r>
              <w:rPr>
                <w:snapToGrid w:val="0"/>
              </w:rPr>
              <w:noBreakHyphen/>
              <w:t>11</w:t>
            </w:r>
          </w:p>
        </w:tc>
        <w:tc>
          <w:tcPr>
            <w:tcW w:w="2693" w:type="dxa"/>
          </w:tcPr>
          <w:p>
            <w:pPr>
              <w:pStyle w:val="nTable"/>
              <w:spacing w:after="40"/>
              <w:rPr>
                <w:snapToGrid w:val="0"/>
              </w:rPr>
            </w:pPr>
            <w:r>
              <w:rPr>
                <w:snapToGrid w:val="0"/>
              </w:rPr>
              <w:t>11 Feb 2003</w:t>
            </w:r>
          </w:p>
        </w:tc>
      </w:tr>
      <w:tr>
        <w:tc>
          <w:tcPr>
            <w:tcW w:w="3119" w:type="dxa"/>
          </w:tcPr>
          <w:p>
            <w:pPr>
              <w:pStyle w:val="nTable"/>
              <w:spacing w:after="40"/>
              <w:rPr>
                <w:i/>
                <w:snapToGrid w:val="0"/>
              </w:rPr>
            </w:pPr>
            <w:r>
              <w:rPr>
                <w:i/>
                <w:snapToGrid w:val="0"/>
              </w:rPr>
              <w:t>Plant Diseases Amendment Regulations (No. 5) 2003</w:t>
            </w:r>
          </w:p>
        </w:tc>
        <w:tc>
          <w:tcPr>
            <w:tcW w:w="1276" w:type="dxa"/>
          </w:tcPr>
          <w:p>
            <w:pPr>
              <w:pStyle w:val="nTable"/>
              <w:spacing w:after="40"/>
              <w:rPr>
                <w:snapToGrid w:val="0"/>
              </w:rPr>
            </w:pPr>
            <w:r>
              <w:rPr>
                <w:snapToGrid w:val="0"/>
              </w:rPr>
              <w:t>17 Jun 2003 p. 2202</w:t>
            </w:r>
            <w:r>
              <w:rPr>
                <w:snapToGrid w:val="0"/>
              </w:rPr>
              <w:noBreakHyphen/>
              <w:t>3</w:t>
            </w:r>
          </w:p>
        </w:tc>
        <w:tc>
          <w:tcPr>
            <w:tcW w:w="2693" w:type="dxa"/>
          </w:tcPr>
          <w:p>
            <w:pPr>
              <w:pStyle w:val="nTable"/>
              <w:spacing w:after="40"/>
              <w:rPr>
                <w:snapToGrid w:val="0"/>
              </w:rPr>
            </w:pPr>
            <w:r>
              <w:rPr>
                <w:snapToGrid w:val="0"/>
              </w:rPr>
              <w:t>1 Jul 2003 (see r. 2)</w:t>
            </w:r>
          </w:p>
        </w:tc>
      </w:tr>
      <w:tr>
        <w:tc>
          <w:tcPr>
            <w:tcW w:w="3119" w:type="dxa"/>
          </w:tcPr>
          <w:p>
            <w:pPr>
              <w:pStyle w:val="nTable"/>
              <w:spacing w:after="40"/>
              <w:rPr>
                <w:i/>
                <w:snapToGrid w:val="0"/>
              </w:rPr>
            </w:pPr>
            <w:r>
              <w:rPr>
                <w:i/>
                <w:snapToGrid w:val="0"/>
              </w:rPr>
              <w:t>Plant Diseases Amendment Regulations (No. 6) 2003</w:t>
            </w:r>
          </w:p>
        </w:tc>
        <w:tc>
          <w:tcPr>
            <w:tcW w:w="1276" w:type="dxa"/>
          </w:tcPr>
          <w:p>
            <w:pPr>
              <w:pStyle w:val="nTable"/>
              <w:spacing w:after="40"/>
              <w:rPr>
                <w:snapToGrid w:val="0"/>
              </w:rPr>
            </w:pPr>
            <w:r>
              <w:rPr>
                <w:snapToGrid w:val="0"/>
              </w:rPr>
              <w:t>29 Jul 2003 p. 3260</w:t>
            </w:r>
          </w:p>
        </w:tc>
        <w:tc>
          <w:tcPr>
            <w:tcW w:w="2693" w:type="dxa"/>
          </w:tcPr>
          <w:p>
            <w:pPr>
              <w:pStyle w:val="nTable"/>
              <w:spacing w:after="40"/>
              <w:rPr>
                <w:snapToGrid w:val="0"/>
              </w:rPr>
            </w:pPr>
            <w:r>
              <w:rPr>
                <w:snapToGrid w:val="0"/>
              </w:rPr>
              <w:t>29 Jul 2003</w:t>
            </w:r>
          </w:p>
        </w:tc>
      </w:tr>
      <w:tr>
        <w:tc>
          <w:tcPr>
            <w:tcW w:w="3119" w:type="dxa"/>
          </w:tcPr>
          <w:p>
            <w:pPr>
              <w:pStyle w:val="nTable"/>
              <w:spacing w:after="40"/>
              <w:rPr>
                <w:i/>
                <w:snapToGrid w:val="0"/>
              </w:rPr>
            </w:pPr>
            <w:r>
              <w:rPr>
                <w:i/>
                <w:snapToGrid w:val="0"/>
              </w:rPr>
              <w:t>Plant Diseases Amendment Regulations (No. 3) 2003</w:t>
            </w:r>
          </w:p>
        </w:tc>
        <w:tc>
          <w:tcPr>
            <w:tcW w:w="1276" w:type="dxa"/>
          </w:tcPr>
          <w:p>
            <w:pPr>
              <w:pStyle w:val="nTable"/>
              <w:spacing w:after="40"/>
              <w:rPr>
                <w:snapToGrid w:val="0"/>
              </w:rPr>
            </w:pPr>
            <w:r>
              <w:rPr>
                <w:snapToGrid w:val="0"/>
              </w:rPr>
              <w:t>31 Oct 2003 p. 4553</w:t>
            </w:r>
            <w:r>
              <w:rPr>
                <w:snapToGrid w:val="0"/>
              </w:rPr>
              <w:noBreakHyphen/>
              <w:t>9</w:t>
            </w:r>
          </w:p>
        </w:tc>
        <w:tc>
          <w:tcPr>
            <w:tcW w:w="2693" w:type="dxa"/>
          </w:tcPr>
          <w:p>
            <w:pPr>
              <w:pStyle w:val="nTable"/>
              <w:spacing w:after="40"/>
              <w:rPr>
                <w:snapToGrid w:val="0"/>
              </w:rPr>
            </w:pPr>
            <w:r>
              <w:rPr>
                <w:snapToGrid w:val="0"/>
              </w:rPr>
              <w:t>31 Oct 2003</w:t>
            </w:r>
          </w:p>
        </w:tc>
      </w:tr>
      <w:tr>
        <w:tc>
          <w:tcPr>
            <w:tcW w:w="3119" w:type="dxa"/>
          </w:tcPr>
          <w:p>
            <w:pPr>
              <w:pStyle w:val="nTable"/>
              <w:spacing w:after="40"/>
              <w:rPr>
                <w:i/>
                <w:snapToGrid w:val="0"/>
              </w:rPr>
            </w:pPr>
            <w:r>
              <w:rPr>
                <w:i/>
                <w:snapToGrid w:val="0"/>
              </w:rPr>
              <w:t>Plant Diseases Amendment Regulations (No. 8) 2003</w:t>
            </w:r>
          </w:p>
        </w:tc>
        <w:tc>
          <w:tcPr>
            <w:tcW w:w="1276" w:type="dxa"/>
          </w:tcPr>
          <w:p>
            <w:pPr>
              <w:pStyle w:val="nTable"/>
              <w:spacing w:after="40"/>
              <w:rPr>
                <w:snapToGrid w:val="0"/>
              </w:rPr>
            </w:pPr>
            <w:r>
              <w:rPr>
                <w:snapToGrid w:val="0"/>
              </w:rPr>
              <w:t>16 Jan 2004 p. 193</w:t>
            </w:r>
            <w:r>
              <w:rPr>
                <w:snapToGrid w:val="0"/>
              </w:rPr>
              <w:noBreakHyphen/>
              <w:t>5</w:t>
            </w:r>
          </w:p>
        </w:tc>
        <w:tc>
          <w:tcPr>
            <w:tcW w:w="2693" w:type="dxa"/>
          </w:tcPr>
          <w:p>
            <w:pPr>
              <w:pStyle w:val="nTable"/>
              <w:spacing w:after="40"/>
              <w:rPr>
                <w:snapToGrid w:val="0"/>
              </w:rPr>
            </w:pPr>
            <w:r>
              <w:rPr>
                <w:snapToGrid w:val="0"/>
              </w:rPr>
              <w:t>16 Jan 2004</w:t>
            </w:r>
          </w:p>
        </w:tc>
      </w:tr>
      <w:tr>
        <w:tc>
          <w:tcPr>
            <w:tcW w:w="3119" w:type="dxa"/>
          </w:tcPr>
          <w:p>
            <w:pPr>
              <w:pStyle w:val="nTable"/>
              <w:spacing w:after="40"/>
              <w:rPr>
                <w:i/>
                <w:snapToGrid w:val="0"/>
              </w:rPr>
            </w:pPr>
            <w:r>
              <w:rPr>
                <w:i/>
                <w:snapToGrid w:val="0"/>
              </w:rPr>
              <w:t>Plant Diseases Amendment Regulations 2004</w:t>
            </w:r>
          </w:p>
        </w:tc>
        <w:tc>
          <w:tcPr>
            <w:tcW w:w="1276" w:type="dxa"/>
          </w:tcPr>
          <w:p>
            <w:pPr>
              <w:pStyle w:val="nTable"/>
              <w:spacing w:after="40"/>
              <w:rPr>
                <w:snapToGrid w:val="0"/>
              </w:rPr>
            </w:pPr>
            <w:r>
              <w:rPr>
                <w:snapToGrid w:val="0"/>
              </w:rPr>
              <w:t>23 Jan 2004 p. 305</w:t>
            </w:r>
            <w:r>
              <w:rPr>
                <w:snapToGrid w:val="0"/>
              </w:rPr>
              <w:noBreakHyphen/>
              <w:t>6</w:t>
            </w:r>
          </w:p>
        </w:tc>
        <w:tc>
          <w:tcPr>
            <w:tcW w:w="2693" w:type="dxa"/>
          </w:tcPr>
          <w:p>
            <w:pPr>
              <w:pStyle w:val="nTable"/>
              <w:spacing w:after="40"/>
              <w:rPr>
                <w:snapToGrid w:val="0"/>
              </w:rPr>
            </w:pPr>
            <w:r>
              <w:rPr>
                <w:snapToGrid w:val="0"/>
              </w:rPr>
              <w:t>23 Jan 2004</w:t>
            </w:r>
          </w:p>
        </w:tc>
      </w:tr>
      <w:tr>
        <w:tc>
          <w:tcPr>
            <w:tcW w:w="3119" w:type="dxa"/>
          </w:tcPr>
          <w:p>
            <w:pPr>
              <w:pStyle w:val="nTable"/>
              <w:spacing w:after="40"/>
              <w:rPr>
                <w:i/>
                <w:snapToGrid w:val="0"/>
              </w:rPr>
            </w:pPr>
            <w:r>
              <w:rPr>
                <w:i/>
                <w:snapToGrid w:val="0"/>
              </w:rPr>
              <w:t>Plant Diseases Amendment Regulations (No. 2) 2004</w:t>
            </w:r>
          </w:p>
        </w:tc>
        <w:tc>
          <w:tcPr>
            <w:tcW w:w="1276" w:type="dxa"/>
          </w:tcPr>
          <w:p>
            <w:pPr>
              <w:pStyle w:val="nTable"/>
              <w:spacing w:after="40"/>
              <w:rPr>
                <w:snapToGrid w:val="0"/>
              </w:rPr>
            </w:pPr>
            <w:r>
              <w:rPr>
                <w:snapToGrid w:val="0"/>
              </w:rPr>
              <w:t>18 May 2004 p. 1562</w:t>
            </w:r>
            <w:r>
              <w:rPr>
                <w:snapToGrid w:val="0"/>
              </w:rPr>
              <w:noBreakHyphen/>
              <w:t>4</w:t>
            </w:r>
          </w:p>
        </w:tc>
        <w:tc>
          <w:tcPr>
            <w:tcW w:w="2693" w:type="dxa"/>
          </w:tcPr>
          <w:p>
            <w:pPr>
              <w:pStyle w:val="nTable"/>
              <w:spacing w:after="40"/>
              <w:rPr>
                <w:snapToGrid w:val="0"/>
              </w:rPr>
            </w:pPr>
            <w:r>
              <w:rPr>
                <w:snapToGrid w:val="0"/>
              </w:rPr>
              <w:t>18 May 2004</w:t>
            </w:r>
          </w:p>
        </w:tc>
      </w:tr>
      <w:tr>
        <w:tc>
          <w:tcPr>
            <w:tcW w:w="3119" w:type="dxa"/>
          </w:tcPr>
          <w:p>
            <w:pPr>
              <w:pStyle w:val="nTable"/>
              <w:spacing w:after="40"/>
              <w:rPr>
                <w:i/>
                <w:snapToGrid w:val="0"/>
              </w:rPr>
            </w:pPr>
            <w:r>
              <w:rPr>
                <w:i/>
                <w:snapToGrid w:val="0"/>
              </w:rPr>
              <w:t>Plant Diseases Amendment Regulations (No. 3) 2004</w:t>
            </w:r>
          </w:p>
        </w:tc>
        <w:tc>
          <w:tcPr>
            <w:tcW w:w="1276" w:type="dxa"/>
          </w:tcPr>
          <w:p>
            <w:pPr>
              <w:pStyle w:val="nTable"/>
              <w:spacing w:after="40"/>
              <w:rPr>
                <w:snapToGrid w:val="0"/>
              </w:rPr>
            </w:pPr>
            <w:r>
              <w:rPr>
                <w:snapToGrid w:val="0"/>
              </w:rPr>
              <w:t>21 Sep 2004 p. 4106</w:t>
            </w:r>
            <w:r>
              <w:rPr>
                <w:snapToGrid w:val="0"/>
              </w:rPr>
              <w:noBreakHyphen/>
              <w:t>7</w:t>
            </w:r>
          </w:p>
        </w:tc>
        <w:tc>
          <w:tcPr>
            <w:tcW w:w="2693" w:type="dxa"/>
          </w:tcPr>
          <w:p>
            <w:pPr>
              <w:pStyle w:val="nTable"/>
              <w:spacing w:after="40"/>
              <w:rPr>
                <w:snapToGrid w:val="0"/>
              </w:rPr>
            </w:pPr>
            <w:r>
              <w:rPr>
                <w:snapToGrid w:val="0"/>
              </w:rPr>
              <w:t>21 Sep 2004</w:t>
            </w:r>
          </w:p>
        </w:tc>
      </w:tr>
      <w:tr>
        <w:tc>
          <w:tcPr>
            <w:tcW w:w="3119" w:type="dxa"/>
          </w:tcPr>
          <w:p>
            <w:pPr>
              <w:pStyle w:val="nTable"/>
              <w:spacing w:after="40"/>
              <w:rPr>
                <w:i/>
                <w:snapToGrid w:val="0"/>
              </w:rPr>
            </w:pPr>
            <w:r>
              <w:rPr>
                <w:i/>
                <w:snapToGrid w:val="0"/>
              </w:rPr>
              <w:t>Plant Diseases Amendment Regulations (No. 4) 2004</w:t>
            </w:r>
          </w:p>
        </w:tc>
        <w:tc>
          <w:tcPr>
            <w:tcW w:w="1276" w:type="dxa"/>
          </w:tcPr>
          <w:p>
            <w:pPr>
              <w:pStyle w:val="nTable"/>
              <w:spacing w:after="40"/>
              <w:rPr>
                <w:snapToGrid w:val="0"/>
              </w:rPr>
            </w:pPr>
            <w:r>
              <w:rPr>
                <w:snapToGrid w:val="0"/>
              </w:rPr>
              <w:t>21 Sep 2004 p. 4108</w:t>
            </w:r>
            <w:r>
              <w:rPr>
                <w:snapToGrid w:val="0"/>
              </w:rPr>
              <w:noBreakHyphen/>
              <w:t>19</w:t>
            </w:r>
          </w:p>
        </w:tc>
        <w:tc>
          <w:tcPr>
            <w:tcW w:w="2693" w:type="dxa"/>
          </w:tcPr>
          <w:p>
            <w:pPr>
              <w:pStyle w:val="nTable"/>
              <w:spacing w:after="40"/>
              <w:rPr>
                <w:snapToGrid w:val="0"/>
              </w:rPr>
            </w:pPr>
            <w:r>
              <w:rPr>
                <w:snapToGrid w:val="0"/>
              </w:rPr>
              <w:t>21 Sep 2004</w:t>
            </w:r>
          </w:p>
        </w:tc>
      </w:tr>
      <w:tr>
        <w:tc>
          <w:tcPr>
            <w:tcW w:w="3119" w:type="dxa"/>
          </w:tcPr>
          <w:p>
            <w:pPr>
              <w:pStyle w:val="nTable"/>
              <w:spacing w:after="40"/>
              <w:rPr>
                <w:i/>
                <w:snapToGrid w:val="0"/>
              </w:rPr>
            </w:pPr>
            <w:r>
              <w:rPr>
                <w:i/>
                <w:snapToGrid w:val="0"/>
              </w:rPr>
              <w:t>Plant Diseases Amendment Regulations (No. 5) 2004</w:t>
            </w:r>
          </w:p>
        </w:tc>
        <w:tc>
          <w:tcPr>
            <w:tcW w:w="1276" w:type="dxa"/>
          </w:tcPr>
          <w:p>
            <w:pPr>
              <w:pStyle w:val="nTable"/>
              <w:spacing w:after="40"/>
              <w:rPr>
                <w:snapToGrid w:val="0"/>
              </w:rPr>
            </w:pPr>
            <w:r>
              <w:rPr>
                <w:snapToGrid w:val="0"/>
              </w:rPr>
              <w:t>21 Sep 2004 p. 4119</w:t>
            </w:r>
            <w:r>
              <w:rPr>
                <w:snapToGrid w:val="0"/>
              </w:rPr>
              <w:noBreakHyphen/>
              <w:t>21</w:t>
            </w:r>
          </w:p>
        </w:tc>
        <w:tc>
          <w:tcPr>
            <w:tcW w:w="2693" w:type="dxa"/>
          </w:tcPr>
          <w:p>
            <w:pPr>
              <w:pStyle w:val="nTable"/>
              <w:spacing w:after="40"/>
              <w:rPr>
                <w:snapToGrid w:val="0"/>
              </w:rPr>
            </w:pPr>
            <w:r>
              <w:rPr>
                <w:snapToGrid w:val="0"/>
              </w:rPr>
              <w:t>21 Sep 2004</w:t>
            </w:r>
          </w:p>
        </w:tc>
      </w:tr>
      <w:tr>
        <w:tc>
          <w:tcPr>
            <w:tcW w:w="3119" w:type="dxa"/>
          </w:tcPr>
          <w:p>
            <w:pPr>
              <w:pStyle w:val="nTable"/>
              <w:spacing w:after="40"/>
              <w:rPr>
                <w:i/>
                <w:snapToGrid w:val="0"/>
              </w:rPr>
            </w:pPr>
            <w:r>
              <w:rPr>
                <w:i/>
                <w:snapToGrid w:val="0"/>
              </w:rPr>
              <w:t>Plant Diseases Amendment Regulations (No. 6) 2004</w:t>
            </w:r>
          </w:p>
        </w:tc>
        <w:tc>
          <w:tcPr>
            <w:tcW w:w="1276" w:type="dxa"/>
          </w:tcPr>
          <w:p>
            <w:pPr>
              <w:pStyle w:val="nTable"/>
              <w:spacing w:after="40"/>
              <w:rPr>
                <w:snapToGrid w:val="0"/>
              </w:rPr>
            </w:pPr>
            <w:r>
              <w:rPr>
                <w:snapToGrid w:val="0"/>
              </w:rPr>
              <w:t>30 Dec 2004 p. 6899</w:t>
            </w:r>
          </w:p>
        </w:tc>
        <w:tc>
          <w:tcPr>
            <w:tcW w:w="2693" w:type="dxa"/>
          </w:tcPr>
          <w:p>
            <w:pPr>
              <w:pStyle w:val="nTable"/>
              <w:spacing w:after="40"/>
              <w:rPr>
                <w:snapToGrid w:val="0"/>
              </w:rPr>
            </w:pPr>
            <w:r>
              <w:rPr>
                <w:snapToGrid w:val="0"/>
              </w:rPr>
              <w:t xml:space="preserve">1 Jan 2005 (see r. 2 and </w:t>
            </w:r>
            <w:r>
              <w:rPr>
                <w:i/>
                <w:snapToGrid w:val="0"/>
              </w:rPr>
              <w:t>Gazette</w:t>
            </w:r>
            <w:r>
              <w:rPr>
                <w:snapToGrid w:val="0"/>
              </w:rPr>
              <w:t xml:space="preserve"> 31 Dec 2004 p. 7130)</w:t>
            </w:r>
          </w:p>
        </w:tc>
      </w:tr>
      <w:tr>
        <w:tc>
          <w:tcPr>
            <w:tcW w:w="3119" w:type="dxa"/>
          </w:tcPr>
          <w:p>
            <w:pPr>
              <w:pStyle w:val="nTable"/>
              <w:spacing w:after="40"/>
              <w:rPr>
                <w:i/>
                <w:snapToGrid w:val="0"/>
              </w:rPr>
            </w:pPr>
            <w:r>
              <w:rPr>
                <w:i/>
                <w:snapToGrid w:val="0"/>
              </w:rPr>
              <w:t>Plant Diseases Amendment Regulations 2005</w:t>
            </w:r>
          </w:p>
        </w:tc>
        <w:tc>
          <w:tcPr>
            <w:tcW w:w="1276" w:type="dxa"/>
          </w:tcPr>
          <w:p>
            <w:pPr>
              <w:pStyle w:val="nTable"/>
              <w:spacing w:after="40"/>
              <w:rPr>
                <w:snapToGrid w:val="0"/>
              </w:rPr>
            </w:pPr>
            <w:r>
              <w:rPr>
                <w:snapToGrid w:val="0"/>
              </w:rPr>
              <w:t>17 May 2005 p. 2103</w:t>
            </w:r>
            <w:r>
              <w:rPr>
                <w:snapToGrid w:val="0"/>
              </w:rPr>
              <w:noBreakHyphen/>
              <w:t>28</w:t>
            </w:r>
          </w:p>
        </w:tc>
        <w:tc>
          <w:tcPr>
            <w:tcW w:w="2693" w:type="dxa"/>
          </w:tcPr>
          <w:p>
            <w:pPr>
              <w:pStyle w:val="nTable"/>
              <w:spacing w:after="40"/>
              <w:rPr>
                <w:snapToGrid w:val="0"/>
              </w:rPr>
            </w:pPr>
            <w:r>
              <w:rPr>
                <w:snapToGrid w:val="0"/>
              </w:rPr>
              <w:t xml:space="preserve">17 May 2005 </w:t>
            </w:r>
          </w:p>
        </w:tc>
      </w:tr>
      <w:tr>
        <w:tc>
          <w:tcPr>
            <w:tcW w:w="3119" w:type="dxa"/>
          </w:tcPr>
          <w:p>
            <w:pPr>
              <w:pStyle w:val="nTable"/>
              <w:spacing w:after="40"/>
              <w:rPr>
                <w:i/>
                <w:snapToGrid w:val="0"/>
              </w:rPr>
            </w:pPr>
            <w:r>
              <w:rPr>
                <w:i/>
                <w:snapToGrid w:val="0"/>
              </w:rPr>
              <w:t>Plant Diseases Amendment Regulations (No. 2) 2005</w:t>
            </w:r>
          </w:p>
        </w:tc>
        <w:tc>
          <w:tcPr>
            <w:tcW w:w="1276" w:type="dxa"/>
          </w:tcPr>
          <w:p>
            <w:pPr>
              <w:pStyle w:val="nTable"/>
              <w:spacing w:after="40"/>
            </w:pPr>
            <w:r>
              <w:rPr>
                <w:snapToGrid w:val="0"/>
              </w:rPr>
              <w:t>17 May </w:t>
            </w:r>
            <w:r>
              <w:t>2005 p. 2131</w:t>
            </w:r>
            <w:r>
              <w:noBreakHyphen/>
              <w:t>4</w:t>
            </w:r>
          </w:p>
        </w:tc>
        <w:tc>
          <w:tcPr>
            <w:tcW w:w="2693" w:type="dxa"/>
          </w:tcPr>
          <w:p>
            <w:pPr>
              <w:pStyle w:val="nTable"/>
              <w:spacing w:after="40"/>
              <w:rPr>
                <w:snapToGrid w:val="0"/>
              </w:rPr>
            </w:pPr>
            <w:r>
              <w:rPr>
                <w:snapToGrid w:val="0"/>
              </w:rPr>
              <w:t>17 May 2005</w:t>
            </w:r>
          </w:p>
        </w:tc>
      </w:tr>
      <w:tr>
        <w:tc>
          <w:tcPr>
            <w:tcW w:w="3119" w:type="dxa"/>
          </w:tcPr>
          <w:p>
            <w:pPr>
              <w:pStyle w:val="nTable"/>
              <w:spacing w:after="40"/>
              <w:rPr>
                <w:i/>
                <w:snapToGrid w:val="0"/>
              </w:rPr>
            </w:pPr>
            <w:r>
              <w:rPr>
                <w:i/>
              </w:rPr>
              <w:t>Plant Diseases Amendment Regulations (No. 3) 2005</w:t>
            </w:r>
          </w:p>
        </w:tc>
        <w:tc>
          <w:tcPr>
            <w:tcW w:w="1276" w:type="dxa"/>
          </w:tcPr>
          <w:p>
            <w:pPr>
              <w:pStyle w:val="nTable"/>
              <w:spacing w:after="40"/>
              <w:rPr>
                <w:snapToGrid w:val="0"/>
              </w:rPr>
            </w:pPr>
            <w:r>
              <w:t>31 May 2005 p. 2398</w:t>
            </w:r>
            <w:r>
              <w:noBreakHyphen/>
              <w:t>9</w:t>
            </w:r>
          </w:p>
        </w:tc>
        <w:tc>
          <w:tcPr>
            <w:tcW w:w="2693" w:type="dxa"/>
          </w:tcPr>
          <w:p>
            <w:pPr>
              <w:pStyle w:val="nTable"/>
              <w:spacing w:after="40"/>
              <w:rPr>
                <w:snapToGrid w:val="0"/>
              </w:rPr>
            </w:pPr>
            <w:r>
              <w:t>1 Jul 2005 (see r. 2)</w:t>
            </w:r>
          </w:p>
        </w:tc>
      </w:tr>
      <w:tr>
        <w:tc>
          <w:tcPr>
            <w:tcW w:w="3119" w:type="dxa"/>
          </w:tcPr>
          <w:p>
            <w:pPr>
              <w:pStyle w:val="nTable"/>
              <w:spacing w:after="40"/>
              <w:rPr>
                <w:i/>
              </w:rPr>
            </w:pPr>
            <w:r>
              <w:rPr>
                <w:i/>
              </w:rPr>
              <w:t>Plant Diseases Amendment Regulations (No. 4) 2005</w:t>
            </w:r>
          </w:p>
        </w:tc>
        <w:tc>
          <w:tcPr>
            <w:tcW w:w="1276" w:type="dxa"/>
          </w:tcPr>
          <w:p>
            <w:pPr>
              <w:pStyle w:val="nTable"/>
              <w:spacing w:after="40"/>
            </w:pPr>
            <w:r>
              <w:t>16 Dec 2005 p. 6074</w:t>
            </w:r>
            <w:r>
              <w:noBreakHyphen/>
              <w:t>8</w:t>
            </w:r>
          </w:p>
        </w:tc>
        <w:tc>
          <w:tcPr>
            <w:tcW w:w="2693" w:type="dxa"/>
          </w:tcPr>
          <w:p>
            <w:pPr>
              <w:pStyle w:val="nTable"/>
              <w:spacing w:after="40"/>
            </w:pPr>
            <w:r>
              <w:t>16 Dec 2005</w:t>
            </w:r>
          </w:p>
        </w:tc>
      </w:tr>
      <w:tr>
        <w:tc>
          <w:tcPr>
            <w:tcW w:w="3119" w:type="dxa"/>
          </w:tcPr>
          <w:p>
            <w:pPr>
              <w:pStyle w:val="nTable"/>
              <w:spacing w:after="40"/>
              <w:rPr>
                <w:i/>
              </w:rPr>
            </w:pPr>
            <w:r>
              <w:rPr>
                <w:i/>
              </w:rPr>
              <w:t>Plant Diseases Amendment Regulations (No. 2) 2006</w:t>
            </w:r>
          </w:p>
        </w:tc>
        <w:tc>
          <w:tcPr>
            <w:tcW w:w="1276" w:type="dxa"/>
          </w:tcPr>
          <w:p>
            <w:pPr>
              <w:pStyle w:val="nTable"/>
              <w:spacing w:after="40"/>
            </w:pPr>
            <w:r>
              <w:t>7 Feb 2006 p. 615</w:t>
            </w:r>
            <w:r>
              <w:noBreakHyphen/>
              <w:t>19</w:t>
            </w:r>
          </w:p>
        </w:tc>
        <w:tc>
          <w:tcPr>
            <w:tcW w:w="2693" w:type="dxa"/>
          </w:tcPr>
          <w:p>
            <w:pPr>
              <w:pStyle w:val="nTable"/>
              <w:spacing w:after="40"/>
            </w:pPr>
            <w:r>
              <w:t>7 Feb 2006</w:t>
            </w:r>
          </w:p>
        </w:tc>
      </w:tr>
      <w:tr>
        <w:trPr>
          <w:cantSplit/>
        </w:trPr>
        <w:tc>
          <w:tcPr>
            <w:tcW w:w="7088" w:type="dxa"/>
            <w:gridSpan w:val="3"/>
          </w:tcPr>
          <w:p>
            <w:pPr>
              <w:pStyle w:val="nTable"/>
              <w:spacing w:after="40"/>
            </w:pPr>
            <w:r>
              <w:rPr>
                <w:b/>
                <w:snapToGrid w:val="0"/>
              </w:rPr>
              <w:t xml:space="preserve">Reprint 4: The </w:t>
            </w:r>
            <w:r>
              <w:rPr>
                <w:b/>
                <w:i/>
                <w:snapToGrid w:val="0"/>
              </w:rPr>
              <w:t>Plant Diseases Regulations 1989</w:t>
            </w:r>
            <w:r>
              <w:rPr>
                <w:b/>
                <w:snapToGrid w:val="0"/>
              </w:rPr>
              <w:t xml:space="preserve"> as at 3 Mar 2006 </w:t>
            </w:r>
            <w:r>
              <w:rPr>
                <w:snapToGrid w:val="0"/>
              </w:rPr>
              <w:t xml:space="preserve">(includes amendments listed above) (correction in </w:t>
            </w:r>
            <w:r>
              <w:rPr>
                <w:i/>
                <w:snapToGrid w:val="0"/>
              </w:rPr>
              <w:t>Gazette</w:t>
            </w:r>
            <w:r>
              <w:rPr>
                <w:snapToGrid w:val="0"/>
              </w:rPr>
              <w:t xml:space="preserve"> 30 Jun 2006 p. 2363)</w:t>
            </w:r>
          </w:p>
        </w:tc>
      </w:tr>
      <w:tr>
        <w:tc>
          <w:tcPr>
            <w:tcW w:w="3119" w:type="dxa"/>
          </w:tcPr>
          <w:p>
            <w:pPr>
              <w:pStyle w:val="nTable"/>
              <w:spacing w:after="40"/>
              <w:rPr>
                <w:i/>
              </w:rPr>
            </w:pPr>
            <w:r>
              <w:rPr>
                <w:i/>
              </w:rPr>
              <w:t>Plant Diseases Amendment Regulations 2006</w:t>
            </w:r>
          </w:p>
        </w:tc>
        <w:tc>
          <w:tcPr>
            <w:tcW w:w="1276" w:type="dxa"/>
          </w:tcPr>
          <w:p>
            <w:pPr>
              <w:pStyle w:val="nTable"/>
              <w:spacing w:after="40"/>
            </w:pPr>
            <w:r>
              <w:t>21 Apr 2006 p. 1571</w:t>
            </w:r>
            <w:r>
              <w:noBreakHyphen/>
              <w:t>4</w:t>
            </w:r>
          </w:p>
        </w:tc>
        <w:tc>
          <w:tcPr>
            <w:tcW w:w="2693" w:type="dxa"/>
          </w:tcPr>
          <w:p>
            <w:pPr>
              <w:pStyle w:val="nTable"/>
              <w:spacing w:after="40"/>
            </w:pPr>
            <w:r>
              <w:t>21 Apr 2006</w:t>
            </w:r>
          </w:p>
        </w:tc>
      </w:tr>
      <w:tr>
        <w:tc>
          <w:tcPr>
            <w:tcW w:w="3119" w:type="dxa"/>
          </w:tcPr>
          <w:p>
            <w:pPr>
              <w:pStyle w:val="nTable"/>
              <w:spacing w:after="40"/>
              <w:rPr>
                <w:i/>
              </w:rPr>
            </w:pPr>
            <w:r>
              <w:rPr>
                <w:i/>
              </w:rPr>
              <w:t>Plant Diseases Amendment Regulations (No. 4) 2006</w:t>
            </w:r>
          </w:p>
        </w:tc>
        <w:tc>
          <w:tcPr>
            <w:tcW w:w="1276" w:type="dxa"/>
          </w:tcPr>
          <w:p>
            <w:pPr>
              <w:pStyle w:val="nTable"/>
              <w:spacing w:after="40"/>
            </w:pPr>
            <w:r>
              <w:t>30 May 2006 p. 1965</w:t>
            </w:r>
            <w:r>
              <w:noBreakHyphen/>
              <w:t>6</w:t>
            </w:r>
          </w:p>
        </w:tc>
        <w:tc>
          <w:tcPr>
            <w:tcW w:w="2693" w:type="dxa"/>
          </w:tcPr>
          <w:p>
            <w:pPr>
              <w:pStyle w:val="nTable"/>
              <w:spacing w:after="40"/>
            </w:pPr>
            <w:r>
              <w:t>30 May 2006</w:t>
            </w:r>
          </w:p>
        </w:tc>
      </w:tr>
      <w:tr>
        <w:tc>
          <w:tcPr>
            <w:tcW w:w="3119" w:type="dxa"/>
          </w:tcPr>
          <w:p>
            <w:pPr>
              <w:pStyle w:val="nTable"/>
              <w:spacing w:after="40"/>
              <w:rPr>
                <w:i/>
              </w:rPr>
            </w:pPr>
            <w:r>
              <w:rPr>
                <w:i/>
              </w:rPr>
              <w:t>Plant Diseases Amendment Regulations (No. 3) 2006</w:t>
            </w:r>
          </w:p>
        </w:tc>
        <w:tc>
          <w:tcPr>
            <w:tcW w:w="1276" w:type="dxa"/>
          </w:tcPr>
          <w:p>
            <w:pPr>
              <w:pStyle w:val="nTable"/>
              <w:spacing w:after="40"/>
            </w:pPr>
            <w:r>
              <w:t>16 Jun 2006 p. 2110</w:t>
            </w:r>
          </w:p>
        </w:tc>
        <w:tc>
          <w:tcPr>
            <w:tcW w:w="2693" w:type="dxa"/>
          </w:tcPr>
          <w:p>
            <w:pPr>
              <w:pStyle w:val="nTable"/>
              <w:spacing w:after="40"/>
            </w:pPr>
            <w:r>
              <w:t>16 Jun 2006</w:t>
            </w:r>
          </w:p>
        </w:tc>
      </w:tr>
      <w:tr>
        <w:tc>
          <w:tcPr>
            <w:tcW w:w="3119" w:type="dxa"/>
          </w:tcPr>
          <w:p>
            <w:pPr>
              <w:pStyle w:val="nTable"/>
              <w:spacing w:after="40"/>
              <w:rPr>
                <w:i/>
              </w:rPr>
            </w:pPr>
            <w:r>
              <w:rPr>
                <w:i/>
              </w:rPr>
              <w:t>Plant Diseases Amendment Regulations (No. 5) 2006</w:t>
            </w:r>
          </w:p>
        </w:tc>
        <w:tc>
          <w:tcPr>
            <w:tcW w:w="1276" w:type="dxa"/>
          </w:tcPr>
          <w:p>
            <w:pPr>
              <w:pStyle w:val="nTable"/>
              <w:spacing w:after="40"/>
            </w:pPr>
            <w:r>
              <w:t>16 Jun 2006 p. 2116</w:t>
            </w:r>
            <w:r>
              <w:noBreakHyphen/>
              <w:t>18</w:t>
            </w:r>
          </w:p>
        </w:tc>
        <w:tc>
          <w:tcPr>
            <w:tcW w:w="2693" w:type="dxa"/>
          </w:tcPr>
          <w:p>
            <w:pPr>
              <w:pStyle w:val="nTable"/>
              <w:spacing w:after="40"/>
            </w:pPr>
            <w:r>
              <w:t>1 Jul 2006 (see r. 2)</w:t>
            </w:r>
          </w:p>
        </w:tc>
      </w:tr>
      <w:tr>
        <w:tc>
          <w:tcPr>
            <w:tcW w:w="3119" w:type="dxa"/>
          </w:tcPr>
          <w:p>
            <w:pPr>
              <w:pStyle w:val="nTable"/>
              <w:spacing w:after="40"/>
              <w:rPr>
                <w:i/>
              </w:rPr>
            </w:pPr>
            <w:r>
              <w:rPr>
                <w:i/>
              </w:rPr>
              <w:t>Plant Diseases Amendment Regulations 2007</w:t>
            </w:r>
          </w:p>
        </w:tc>
        <w:tc>
          <w:tcPr>
            <w:tcW w:w="1276" w:type="dxa"/>
          </w:tcPr>
          <w:p>
            <w:pPr>
              <w:pStyle w:val="nTable"/>
              <w:spacing w:after="40"/>
            </w:pPr>
            <w:r>
              <w:t>6 Mar 2007 p. 725</w:t>
            </w:r>
            <w:r>
              <w:noBreakHyphen/>
              <w:t>7</w:t>
            </w:r>
          </w:p>
        </w:tc>
        <w:tc>
          <w:tcPr>
            <w:tcW w:w="2693" w:type="dxa"/>
          </w:tcPr>
          <w:p>
            <w:pPr>
              <w:pStyle w:val="nTable"/>
              <w:spacing w:after="40"/>
            </w:pPr>
            <w:r>
              <w:t>6 Mar 2007</w:t>
            </w:r>
          </w:p>
        </w:tc>
      </w:tr>
      <w:tr>
        <w:trPr>
          <w:cantSplit/>
        </w:trPr>
        <w:tc>
          <w:tcPr>
            <w:tcW w:w="7088" w:type="dxa"/>
            <w:gridSpan w:val="3"/>
          </w:tcPr>
          <w:p>
            <w:pPr>
              <w:pStyle w:val="nTable"/>
              <w:spacing w:after="40"/>
            </w:pPr>
            <w:r>
              <w:rPr>
                <w:b/>
                <w:snapToGrid w:val="0"/>
              </w:rPr>
              <w:t xml:space="preserve">Reprint 5: The </w:t>
            </w:r>
            <w:r>
              <w:rPr>
                <w:b/>
                <w:i/>
                <w:snapToGrid w:val="0"/>
              </w:rPr>
              <w:t>Plant Diseases Regulations 1989</w:t>
            </w:r>
            <w:r>
              <w:rPr>
                <w:b/>
                <w:snapToGrid w:val="0"/>
              </w:rPr>
              <w:t xml:space="preserve"> as at 18 May 2007 </w:t>
            </w:r>
            <w:r>
              <w:rPr>
                <w:snapToGrid w:val="0"/>
              </w:rPr>
              <w:t xml:space="preserve">(includes amendments listed above) </w:t>
            </w:r>
          </w:p>
        </w:tc>
      </w:tr>
      <w:tr>
        <w:tc>
          <w:tcPr>
            <w:tcW w:w="3119" w:type="dxa"/>
          </w:tcPr>
          <w:p>
            <w:pPr>
              <w:pStyle w:val="nTable"/>
              <w:spacing w:after="40"/>
              <w:rPr>
                <w:i/>
              </w:rPr>
            </w:pPr>
            <w:r>
              <w:rPr>
                <w:i/>
              </w:rPr>
              <w:t>Plant Diseases Amendment Regulations (No. 3) 2007</w:t>
            </w:r>
          </w:p>
        </w:tc>
        <w:tc>
          <w:tcPr>
            <w:tcW w:w="1276" w:type="dxa"/>
          </w:tcPr>
          <w:p>
            <w:pPr>
              <w:pStyle w:val="nTable"/>
              <w:spacing w:after="40"/>
            </w:pPr>
            <w:r>
              <w:t>15 Jun 2007 p. 2756-7</w:t>
            </w:r>
          </w:p>
        </w:tc>
        <w:tc>
          <w:tcPr>
            <w:tcW w:w="2693" w:type="dxa"/>
          </w:tcPr>
          <w:p>
            <w:pPr>
              <w:pStyle w:val="nTable"/>
              <w:spacing w:after="40"/>
            </w:pPr>
            <w:r>
              <w:t>1 Jul 2007 (see r. 2)</w:t>
            </w:r>
          </w:p>
        </w:tc>
      </w:tr>
      <w:tr>
        <w:tc>
          <w:tcPr>
            <w:tcW w:w="3119" w:type="dxa"/>
          </w:tcPr>
          <w:p>
            <w:pPr>
              <w:pStyle w:val="nTable"/>
              <w:spacing w:after="40"/>
              <w:rPr>
                <w:i/>
              </w:rPr>
            </w:pPr>
            <w:r>
              <w:rPr>
                <w:i/>
              </w:rPr>
              <w:t xml:space="preserve">Plant Diseases Amendment Regulations 2008 </w:t>
            </w:r>
          </w:p>
        </w:tc>
        <w:tc>
          <w:tcPr>
            <w:tcW w:w="1276" w:type="dxa"/>
          </w:tcPr>
          <w:p>
            <w:pPr>
              <w:pStyle w:val="nTable"/>
              <w:spacing w:after="40"/>
            </w:pPr>
            <w:r>
              <w:t>20 May 2008 p. 1939</w:t>
            </w:r>
            <w:r>
              <w:noBreakHyphen/>
              <w:t>40</w:t>
            </w:r>
          </w:p>
        </w:tc>
        <w:tc>
          <w:tcPr>
            <w:tcW w:w="2693" w:type="dxa"/>
          </w:tcPr>
          <w:p>
            <w:pPr>
              <w:pStyle w:val="nTable"/>
              <w:spacing w:after="40"/>
            </w:pPr>
            <w:r>
              <w:t>r. 1 and 2: 20 May 2008 (see r. 2(a));</w:t>
            </w:r>
            <w:r>
              <w:br/>
              <w:t>Regulations other than r. 1 and 2: 1 Jul 2008 (see r. 2(b))</w:t>
            </w:r>
          </w:p>
        </w:tc>
      </w:tr>
      <w:tr>
        <w:tc>
          <w:tcPr>
            <w:tcW w:w="3119" w:type="dxa"/>
          </w:tcPr>
          <w:p>
            <w:pPr>
              <w:pStyle w:val="nTable"/>
              <w:spacing w:after="40"/>
              <w:rPr>
                <w:i/>
              </w:rPr>
            </w:pPr>
            <w:r>
              <w:rPr>
                <w:i/>
              </w:rPr>
              <w:t>Plant Diseases Amendment Regulations (No. 2) 2009</w:t>
            </w:r>
          </w:p>
        </w:tc>
        <w:tc>
          <w:tcPr>
            <w:tcW w:w="1276" w:type="dxa"/>
          </w:tcPr>
          <w:p>
            <w:pPr>
              <w:pStyle w:val="nTable"/>
              <w:spacing w:after="40"/>
            </w:pPr>
            <w:r>
              <w:t>26 Jun 2009 p. 2605</w:t>
            </w:r>
            <w:r>
              <w:noBreakHyphen/>
              <w:t>8</w:t>
            </w:r>
          </w:p>
        </w:tc>
        <w:tc>
          <w:tcPr>
            <w:tcW w:w="2693" w:type="dxa"/>
          </w:tcPr>
          <w:p>
            <w:pPr>
              <w:pStyle w:val="nTable"/>
              <w:spacing w:after="40"/>
            </w:pPr>
            <w:r>
              <w:rPr>
                <w:snapToGrid w:val="0"/>
                <w:spacing w:val="-2"/>
              </w:rPr>
              <w:t>r. 1 and 2: 26 Jun 2009 (see r. 2(a));</w:t>
            </w:r>
            <w:r>
              <w:rPr>
                <w:snapToGrid w:val="0"/>
                <w:spacing w:val="-2"/>
              </w:rPr>
              <w:br/>
              <w:t>Regulations other than r. 1 and 2: 1 Jul 2009 (see r. 2(b))</w:t>
            </w:r>
          </w:p>
        </w:tc>
      </w:tr>
      <w:tr>
        <w:tc>
          <w:tcPr>
            <w:tcW w:w="3119" w:type="dxa"/>
          </w:tcPr>
          <w:p>
            <w:pPr>
              <w:pStyle w:val="nTable"/>
              <w:spacing w:after="40"/>
              <w:rPr>
                <w:i/>
              </w:rPr>
            </w:pPr>
            <w:r>
              <w:rPr>
                <w:i/>
              </w:rPr>
              <w:t>Plant Diseases Amendment Regulations 2010</w:t>
            </w:r>
          </w:p>
        </w:tc>
        <w:tc>
          <w:tcPr>
            <w:tcW w:w="1276" w:type="dxa"/>
          </w:tcPr>
          <w:p>
            <w:pPr>
              <w:pStyle w:val="nTable"/>
              <w:spacing w:after="40"/>
            </w:pPr>
            <w:r>
              <w:t>30 Mar 2010 p. 1255-65</w:t>
            </w:r>
          </w:p>
        </w:tc>
        <w:tc>
          <w:tcPr>
            <w:tcW w:w="2693" w:type="dxa"/>
          </w:tcPr>
          <w:p>
            <w:pPr>
              <w:pStyle w:val="nTable"/>
              <w:spacing w:after="40"/>
              <w:rPr>
                <w:snapToGrid w:val="0"/>
                <w:spacing w:val="-2"/>
              </w:rPr>
            </w:pPr>
            <w:r>
              <w:rPr>
                <w:snapToGrid w:val="0"/>
                <w:spacing w:val="-2"/>
              </w:rPr>
              <w:t>r. 1 and 2: 30 Mar 2010 (see r. 2(a));</w:t>
            </w:r>
            <w:r>
              <w:rPr>
                <w:snapToGrid w:val="0"/>
                <w:spacing w:val="-2"/>
              </w:rPr>
              <w:br/>
              <w:t>Regulations other than r. 1 and 2: 31 Mar 2010 (see r. 2(b))</w:t>
            </w:r>
          </w:p>
        </w:tc>
      </w:tr>
      <w:tr>
        <w:tc>
          <w:tcPr>
            <w:tcW w:w="3119" w:type="dxa"/>
          </w:tcPr>
          <w:p>
            <w:pPr>
              <w:pStyle w:val="nTable"/>
              <w:spacing w:after="40"/>
              <w:rPr>
                <w:i/>
              </w:rPr>
            </w:pPr>
            <w:r>
              <w:rPr>
                <w:i/>
              </w:rPr>
              <w:t>Plant Diseases Amendment Regulations (No. 3) 2010</w:t>
            </w:r>
          </w:p>
        </w:tc>
        <w:tc>
          <w:tcPr>
            <w:tcW w:w="1276" w:type="dxa"/>
          </w:tcPr>
          <w:p>
            <w:pPr>
              <w:pStyle w:val="nTable"/>
              <w:spacing w:after="40"/>
            </w:pPr>
            <w:r>
              <w:t>30 Jun 2010 p. 3117-19</w:t>
            </w:r>
          </w:p>
        </w:tc>
        <w:tc>
          <w:tcPr>
            <w:tcW w:w="2693" w:type="dxa"/>
          </w:tcPr>
          <w:p>
            <w:pPr>
              <w:pStyle w:val="nTable"/>
              <w:spacing w:after="40"/>
              <w:rPr>
                <w:snapToGrid w:val="0"/>
                <w:spacing w:val="-2"/>
              </w:rPr>
            </w:pPr>
            <w:r>
              <w:rPr>
                <w:snapToGrid w:val="0"/>
                <w:spacing w:val="-2"/>
              </w:rPr>
              <w:t>r. 1 and 2: 30 Jun 2010 (see r. 2(a));</w:t>
            </w:r>
            <w:r>
              <w:rPr>
                <w:snapToGrid w:val="0"/>
                <w:spacing w:val="-2"/>
              </w:rPr>
              <w:br/>
              <w:t>Regulations other than r. 1 and 2: 1 Jul 2010 (see r. 2(b))</w:t>
            </w:r>
          </w:p>
        </w:tc>
      </w:tr>
      <w:tr>
        <w:tc>
          <w:tcPr>
            <w:tcW w:w="3119" w:type="dxa"/>
          </w:tcPr>
          <w:p>
            <w:pPr>
              <w:pStyle w:val="nTable"/>
              <w:spacing w:after="40"/>
              <w:rPr>
                <w:i/>
              </w:rPr>
            </w:pPr>
            <w:r>
              <w:rPr>
                <w:i/>
              </w:rPr>
              <w:t>Plant Diseases Amendment Regulations (No. 2) 2010</w:t>
            </w:r>
          </w:p>
        </w:tc>
        <w:tc>
          <w:tcPr>
            <w:tcW w:w="1276" w:type="dxa"/>
          </w:tcPr>
          <w:p>
            <w:pPr>
              <w:pStyle w:val="nTable"/>
              <w:spacing w:after="40"/>
            </w:pPr>
            <w:r>
              <w:t>17 Sep 2010 p. 4417-754</w:t>
            </w:r>
          </w:p>
        </w:tc>
        <w:tc>
          <w:tcPr>
            <w:tcW w:w="2693" w:type="dxa"/>
          </w:tcPr>
          <w:p>
            <w:pPr>
              <w:pStyle w:val="nTable"/>
              <w:spacing w:after="40"/>
              <w:rPr>
                <w:snapToGrid w:val="0"/>
                <w:spacing w:val="-2"/>
              </w:rPr>
            </w:pPr>
            <w:r>
              <w:rPr>
                <w:snapToGrid w:val="0"/>
                <w:spacing w:val="-2"/>
              </w:rPr>
              <w:t>r. 1 and 2: 17 Sep 2010 (see r. 2(a));</w:t>
            </w:r>
            <w:r>
              <w:rPr>
                <w:snapToGrid w:val="0"/>
                <w:spacing w:val="-2"/>
              </w:rPr>
              <w:br/>
              <w:t>Regulations other than r. 1 and 2: 18 Sep 2010 (see r. 2(b))</w:t>
            </w:r>
          </w:p>
        </w:tc>
      </w:tr>
      <w:tr>
        <w:trPr>
          <w:cantSplit/>
        </w:trPr>
        <w:tc>
          <w:tcPr>
            <w:tcW w:w="7088" w:type="dxa"/>
            <w:gridSpan w:val="3"/>
          </w:tcPr>
          <w:p>
            <w:pPr>
              <w:pStyle w:val="nTable"/>
              <w:spacing w:after="40"/>
              <w:rPr>
                <w:snapToGrid w:val="0"/>
                <w:spacing w:val="-2"/>
              </w:rPr>
            </w:pPr>
            <w:r>
              <w:rPr>
                <w:b/>
                <w:snapToGrid w:val="0"/>
              </w:rPr>
              <w:t xml:space="preserve">Reprint 6: The </w:t>
            </w:r>
            <w:r>
              <w:rPr>
                <w:b/>
                <w:i/>
                <w:snapToGrid w:val="0"/>
              </w:rPr>
              <w:t>Plant Diseases Regulations 1989</w:t>
            </w:r>
            <w:r>
              <w:rPr>
                <w:b/>
                <w:snapToGrid w:val="0"/>
              </w:rPr>
              <w:t xml:space="preserve"> as at 8 Oct 2010 </w:t>
            </w:r>
            <w:r>
              <w:rPr>
                <w:snapToGrid w:val="0"/>
              </w:rPr>
              <w:t>(includes amendments listed above)</w:t>
            </w:r>
          </w:p>
        </w:tc>
      </w:tr>
      <w:tr>
        <w:tc>
          <w:tcPr>
            <w:tcW w:w="3119" w:type="dxa"/>
          </w:tcPr>
          <w:p>
            <w:pPr>
              <w:pStyle w:val="nTable"/>
              <w:spacing w:after="40"/>
              <w:rPr>
                <w:i/>
              </w:rPr>
            </w:pPr>
            <w:r>
              <w:rPr>
                <w:i/>
              </w:rPr>
              <w:t>Plant Diseases Amendment Regulations 2011</w:t>
            </w:r>
          </w:p>
        </w:tc>
        <w:tc>
          <w:tcPr>
            <w:tcW w:w="1276" w:type="dxa"/>
          </w:tcPr>
          <w:p>
            <w:pPr>
              <w:pStyle w:val="nTable"/>
              <w:spacing w:after="40"/>
            </w:pPr>
            <w:r>
              <w:t>30 Jun 2011 p. 2695</w:t>
            </w:r>
            <w:r>
              <w:noBreakHyphen/>
              <w:t>8</w:t>
            </w:r>
          </w:p>
        </w:tc>
        <w:tc>
          <w:tcPr>
            <w:tcW w:w="2693" w:type="dxa"/>
          </w:tcPr>
          <w:p>
            <w:pPr>
              <w:pStyle w:val="nTable"/>
              <w:spacing w:after="40"/>
              <w:rPr>
                <w:snapToGrid w:val="0"/>
                <w:spacing w:val="-2"/>
              </w:rPr>
            </w:pPr>
            <w:r>
              <w:rPr>
                <w:snapToGrid w:val="0"/>
                <w:spacing w:val="-2"/>
              </w:rPr>
              <w:t>r. 1 and 2: 30 Jun 2011 (see r. 2(a));</w:t>
            </w:r>
            <w:r>
              <w:rPr>
                <w:snapToGrid w:val="0"/>
                <w:spacing w:val="-2"/>
              </w:rPr>
              <w:br/>
              <w:t>Regulations other than r. 1 and 2: 1 Jul 2011 (see r. 2(b))</w:t>
            </w:r>
          </w:p>
        </w:tc>
      </w:tr>
      <w:tr>
        <w:tc>
          <w:tcPr>
            <w:tcW w:w="3119" w:type="dxa"/>
          </w:tcPr>
          <w:p>
            <w:pPr>
              <w:pStyle w:val="nTable"/>
              <w:spacing w:after="40"/>
              <w:rPr>
                <w:i/>
              </w:rPr>
            </w:pPr>
            <w:r>
              <w:rPr>
                <w:i/>
              </w:rPr>
              <w:t>Plant Diseases Amendment Regulations (No. 2) 2012</w:t>
            </w:r>
          </w:p>
        </w:tc>
        <w:tc>
          <w:tcPr>
            <w:tcW w:w="1276" w:type="dxa"/>
          </w:tcPr>
          <w:p>
            <w:pPr>
              <w:pStyle w:val="nTable"/>
              <w:spacing w:after="40"/>
            </w:pPr>
            <w:r>
              <w:t>19 Jun 2012 p. 2639-41</w:t>
            </w:r>
          </w:p>
        </w:tc>
        <w:tc>
          <w:tcPr>
            <w:tcW w:w="2693" w:type="dxa"/>
          </w:tcPr>
          <w:p>
            <w:pPr>
              <w:pStyle w:val="nTable"/>
              <w:spacing w:after="40"/>
              <w:rPr>
                <w:snapToGrid w:val="0"/>
                <w:spacing w:val="-2"/>
              </w:rPr>
            </w:pPr>
            <w:r>
              <w:rPr>
                <w:snapToGrid w:val="0"/>
                <w:spacing w:val="-2"/>
              </w:rPr>
              <w:t>r. 1 and 2: 19 Jun 2012 (see r. 2(a));</w:t>
            </w:r>
            <w:r>
              <w:rPr>
                <w:snapToGrid w:val="0"/>
                <w:spacing w:val="-2"/>
              </w:rPr>
              <w:br/>
              <w:t>Regulations other than r. 1 and 2: 1 Jul 2012 (see r. 2(b))</w:t>
            </w:r>
          </w:p>
        </w:tc>
      </w:tr>
    </w:tbl>
    <w:p>
      <w:pPr>
        <w:pStyle w:val="nSubsection"/>
        <w:rPr>
          <w:del w:id="3035" w:author="Master Repository Process" w:date="2021-09-19T17:32:00Z"/>
          <w:snapToGrid w:val="0"/>
        </w:rPr>
      </w:pPr>
      <w:del w:id="3036" w:author="Master Repository Process" w:date="2021-09-19T17: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37" w:author="Master Repository Process" w:date="2021-09-19T17:32:00Z"/>
          <w:snapToGrid w:val="0"/>
        </w:rPr>
      </w:pPr>
      <w:bookmarkStart w:id="3038" w:name="_Toc534778309"/>
      <w:bookmarkStart w:id="3039" w:name="_Toc7405063"/>
      <w:bookmarkStart w:id="3040" w:name="_Toc296601212"/>
      <w:bookmarkStart w:id="3041" w:name="_Toc309727460"/>
      <w:del w:id="3042" w:author="Master Repository Process" w:date="2021-09-19T17:32:00Z">
        <w:r>
          <w:rPr>
            <w:snapToGrid w:val="0"/>
          </w:rPr>
          <w:delText>Provisions that have not come into operation</w:delText>
        </w:r>
        <w:bookmarkEnd w:id="3038"/>
        <w:bookmarkEnd w:id="3039"/>
        <w:bookmarkEnd w:id="3040"/>
        <w:bookmarkEnd w:id="3041"/>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3043" w:author="Master Repository Process" w:date="2021-09-19T17:32:00Z"/>
        </w:trPr>
        <w:tc>
          <w:tcPr>
            <w:tcW w:w="3119" w:type="dxa"/>
            <w:gridSpan w:val="2"/>
            <w:tcBorders>
              <w:top w:val="single" w:sz="8" w:space="0" w:color="auto"/>
              <w:bottom w:val="single" w:sz="8" w:space="0" w:color="auto"/>
            </w:tcBorders>
          </w:tcPr>
          <w:p>
            <w:pPr>
              <w:pStyle w:val="nTable"/>
              <w:keepNext/>
              <w:spacing w:before="60" w:after="60"/>
              <w:ind w:right="113"/>
              <w:rPr>
                <w:del w:id="3044" w:author="Master Repository Process" w:date="2021-09-19T17:32:00Z"/>
                <w:b/>
              </w:rPr>
            </w:pPr>
            <w:del w:id="3045" w:author="Master Repository Process" w:date="2021-09-19T17:32:00Z">
              <w:r>
                <w:rPr>
                  <w:b/>
                </w:rPr>
                <w:delText>Citation</w:delText>
              </w:r>
            </w:del>
          </w:p>
        </w:tc>
        <w:tc>
          <w:tcPr>
            <w:tcW w:w="1276" w:type="dxa"/>
            <w:gridSpan w:val="2"/>
            <w:tcBorders>
              <w:top w:val="single" w:sz="8" w:space="0" w:color="auto"/>
              <w:bottom w:val="single" w:sz="8" w:space="0" w:color="auto"/>
            </w:tcBorders>
          </w:tcPr>
          <w:p>
            <w:pPr>
              <w:pStyle w:val="nTable"/>
              <w:keepNext/>
              <w:spacing w:before="60" w:after="60"/>
              <w:rPr>
                <w:del w:id="3046" w:author="Master Repository Process" w:date="2021-09-19T17:32:00Z"/>
                <w:b/>
              </w:rPr>
            </w:pPr>
            <w:del w:id="3047" w:author="Master Repository Process" w:date="2021-09-19T17:32:00Z">
              <w:r>
                <w:rPr>
                  <w:b/>
                </w:rPr>
                <w:delText>Gazettal</w:delText>
              </w:r>
            </w:del>
          </w:p>
        </w:tc>
        <w:tc>
          <w:tcPr>
            <w:tcW w:w="2693" w:type="dxa"/>
            <w:tcBorders>
              <w:top w:val="single" w:sz="8" w:space="0" w:color="auto"/>
              <w:bottom w:val="single" w:sz="8" w:space="0" w:color="auto"/>
            </w:tcBorders>
          </w:tcPr>
          <w:p>
            <w:pPr>
              <w:pStyle w:val="nTable"/>
              <w:keepNext/>
              <w:spacing w:before="60" w:after="60"/>
              <w:rPr>
                <w:del w:id="3048" w:author="Master Repository Process" w:date="2021-09-19T17:32:00Z"/>
                <w:b/>
              </w:rPr>
            </w:pPr>
            <w:del w:id="3049" w:author="Master Repository Process" w:date="2021-09-19T17:32:00Z">
              <w:r>
                <w:rPr>
                  <w:b/>
                </w:rPr>
                <w:delText>Commencement</w:delText>
              </w:r>
            </w:del>
          </w:p>
        </w:tc>
      </w:tr>
      <w:tr>
        <w:tc>
          <w:tcPr>
            <w:tcW w:w="7088" w:type="dxa"/>
            <w:tcBorders>
              <w:bottom w:val="single" w:sz="4" w:space="0" w:color="auto"/>
            </w:tcBorders>
          </w:tcPr>
          <w:p>
            <w:pPr>
              <w:pStyle w:val="nTable"/>
              <w:spacing w:after="40"/>
              <w:rPr>
                <w:snapToGrid w:val="0"/>
                <w:spacing w:val="-2"/>
              </w:rPr>
            </w:pPr>
            <w:ins w:id="3050" w:author="Master Repository Process" w:date="2021-09-19T17:32:00Z">
              <w:r>
                <w:rPr>
                  <w:b/>
                  <w:snapToGrid w:val="0"/>
                  <w:color w:val="FF0000"/>
                  <w:spacing w:val="-2"/>
                </w:rPr>
                <w:t xml:space="preserve">These regulations were repealed by the </w:t>
              </w:r>
            </w:ins>
            <w:r>
              <w:rPr>
                <w:b/>
                <w:i/>
                <w:snapToGrid w:val="0"/>
                <w:color w:val="FF0000"/>
                <w:spacing w:val="-2"/>
              </w:rPr>
              <w:t>Biosecurity and Agriculture Management Regulations</w:t>
            </w:r>
            <w:del w:id="3051" w:author="Master Repository Process" w:date="2021-09-19T17:32:00Z">
              <w:r>
                <w:rPr>
                  <w:i/>
                  <w:noProof/>
                  <w:snapToGrid w:val="0"/>
                </w:rPr>
                <w:delText> </w:delText>
              </w:r>
            </w:del>
            <w:ins w:id="3052" w:author="Master Repository Process" w:date="2021-09-19T17:32:00Z">
              <w:r>
                <w:rPr>
                  <w:b/>
                  <w:i/>
                  <w:snapToGrid w:val="0"/>
                  <w:color w:val="FF0000"/>
                  <w:spacing w:val="-2"/>
                </w:rPr>
                <w:t xml:space="preserve"> </w:t>
              </w:r>
            </w:ins>
            <w:r>
              <w:rPr>
                <w:b/>
                <w:i/>
                <w:snapToGrid w:val="0"/>
                <w:color w:val="FF0000"/>
                <w:spacing w:val="-2"/>
              </w:rPr>
              <w:t>2013</w:t>
            </w:r>
            <w:r>
              <w:rPr>
                <w:b/>
                <w:snapToGrid w:val="0"/>
                <w:color w:val="FF0000"/>
                <w:spacing w:val="-2"/>
              </w:rPr>
              <w:t xml:space="preserve"> r.</w:t>
            </w:r>
            <w:del w:id="3053" w:author="Master Repository Process" w:date="2021-09-19T17:32:00Z">
              <w:r>
                <w:rPr>
                  <w:noProof/>
                  <w:snapToGrid w:val="0"/>
                </w:rPr>
                <w:delText> </w:delText>
              </w:r>
            </w:del>
            <w:ins w:id="3054" w:author="Master Repository Process" w:date="2021-09-19T17:32:00Z">
              <w:r>
                <w:rPr>
                  <w:b/>
                  <w:snapToGrid w:val="0"/>
                  <w:color w:val="FF0000"/>
                  <w:spacing w:val="-2"/>
                </w:rPr>
                <w:t xml:space="preserve"> </w:t>
              </w:r>
            </w:ins>
            <w:r>
              <w:rPr>
                <w:b/>
                <w:snapToGrid w:val="0"/>
                <w:color w:val="FF0000"/>
                <w:spacing w:val="-2"/>
              </w:rPr>
              <w:t>137(q</w:t>
            </w:r>
            <w:del w:id="3055" w:author="Master Repository Process" w:date="2021-09-19T17:32:00Z">
              <w:r>
                <w:rPr>
                  <w:noProof/>
                  <w:snapToGrid w:val="0"/>
                </w:rPr>
                <w:delText>), 138</w:delText>
              </w:r>
            </w:del>
            <w:ins w:id="3056" w:author="Master Repository Process" w:date="2021-09-19T17:32:00Z">
              <w:r>
                <w:rPr>
                  <w:b/>
                  <w:snapToGrid w:val="0"/>
                  <w:color w:val="FF0000"/>
                  <w:spacing w:val="-2"/>
                </w:rPr>
                <w:t>) as at 1 May 2013 (see r. 2(b)</w:t>
              </w:r>
            </w:ins>
            <w:r>
              <w:rPr>
                <w:b/>
                <w:snapToGrid w:val="0"/>
                <w:color w:val="FF0000"/>
                <w:spacing w:val="-2"/>
              </w:rPr>
              <w:t xml:space="preserve"> and </w:t>
            </w:r>
            <w:del w:id="3057" w:author="Master Repository Process" w:date="2021-09-19T17:32:00Z">
              <w:r>
                <w:rPr>
                  <w:noProof/>
                  <w:snapToGrid w:val="0"/>
                </w:rPr>
                <w:delText>145 </w:delText>
              </w:r>
            </w:del>
            <w:ins w:id="3058" w:author="Master Repository Process" w:date="2021-09-19T17:32:00Z">
              <w:r>
                <w:rPr>
                  <w:b/>
                  <w:i/>
                  <w:snapToGrid w:val="0"/>
                  <w:color w:val="FF0000"/>
                  <w:spacing w:val="-2"/>
                </w:rPr>
                <w:t>Gazette</w:t>
              </w:r>
              <w:r>
                <w:rPr>
                  <w:b/>
                  <w:snapToGrid w:val="0"/>
                  <w:color w:val="FF0000"/>
                  <w:spacing w:val="-2"/>
                </w:rPr>
                <w:t xml:space="preserve"> </w:t>
              </w:r>
            </w:ins>
            <w:r>
              <w:rPr>
                <w:b/>
                <w:snapToGrid w:val="0"/>
                <w:color w:val="FF0000"/>
                <w:spacing w:val="-2"/>
              </w:rPr>
              <w:t>5</w:t>
            </w:r>
            <w:ins w:id="3059" w:author="Master Repository Process" w:date="2021-09-19T17:32:00Z">
              <w:r>
                <w:rPr>
                  <w:b/>
                  <w:snapToGrid w:val="0"/>
                  <w:color w:val="FF0000"/>
                  <w:spacing w:val="-2"/>
                </w:rPr>
                <w:t> Feb 2013 p. 823)</w:t>
              </w:r>
            </w:ins>
          </w:p>
        </w:tc>
        <w:tc>
          <w:tcPr>
            <w:tcW w:w="1276" w:type="dxa"/>
            <w:gridSpan w:val="2"/>
            <w:cellDel w:id="3060" w:author="Master Repository Process" w:date="2021-09-19T17:32:00Z"/>
          </w:tcPr>
          <w:p>
            <w:pPr>
              <w:pStyle w:val="nTable"/>
              <w:spacing w:after="40"/>
              <w:rPr>
                <w:b/>
                <w:lang w:eastAsia="en-US"/>
              </w:rPr>
            </w:pPr>
            <w:del w:id="3061" w:author="Master Repository Process" w:date="2021-09-19T17:32:00Z">
              <w:r>
                <w:delText>5 Feb 2013 p. 465</w:delText>
              </w:r>
              <w:r>
                <w:noBreakHyphen/>
                <w:delText>591</w:delText>
              </w:r>
            </w:del>
          </w:p>
        </w:tc>
        <w:tc>
          <w:tcPr>
            <w:tcW w:w="2693" w:type="dxa"/>
            <w:gridSpan w:val="2"/>
            <w:cellDel w:id="3062" w:author="Master Repository Process" w:date="2021-09-19T17:32:00Z"/>
          </w:tcPr>
          <w:p>
            <w:pPr>
              <w:pStyle w:val="nTable"/>
              <w:spacing w:after="40"/>
              <w:rPr>
                <w:b/>
                <w:lang w:eastAsia="en-US"/>
              </w:rPr>
            </w:pPr>
            <w:del w:id="3063" w:author="Master Repository Process" w:date="2021-09-19T17:32:00Z">
              <w:r>
                <w:delText xml:space="preserve">1 May 2013 (see r. 2(b) and </w:delText>
              </w:r>
              <w:r>
                <w:rPr>
                  <w:i/>
                </w:rPr>
                <w:delText>Gazette</w:delText>
              </w:r>
              <w:r>
                <w:delText xml:space="preserve"> 5 Feb 2013 p. 823)</w:delText>
              </w:r>
            </w:del>
          </w:p>
        </w:tc>
      </w:tr>
    </w:tbl>
    <w:p>
      <w:pPr>
        <w:pStyle w:val="nSubsection"/>
        <w:spacing w:before="160"/>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w:t>
      </w:r>
      <w:smartTag w:uri="urn:schemas-microsoft-com:office:smarttags" w:element="place">
        <w:smartTag w:uri="urn:schemas-microsoft-com:office:smarttags" w:element="country-region">
          <w:r>
            <w:rPr>
              <w:snapToGrid w:val="0"/>
            </w:rPr>
            <w:t>Australia</w:t>
          </w:r>
        </w:smartTag>
      </w:smartTag>
      <w:r>
        <w:rPr>
          <w:snapToGrid w:val="0"/>
        </w:rPr>
        <w:t xml:space="preserve"> was called the Department of Agriculture.</w:t>
      </w:r>
    </w:p>
    <w:p>
      <w:pPr>
        <w:pStyle w:val="nSubsection"/>
        <w:rPr>
          <w:snapToGrid w:val="0"/>
        </w:rPr>
      </w:pPr>
      <w:r>
        <w:rPr>
          <w:snapToGrid w:val="0"/>
        </w:rPr>
        <w:tab/>
        <w:t xml:space="preserve">Under the </w:t>
      </w:r>
      <w:r>
        <w:rPr>
          <w:i/>
          <w:snapToGrid w:val="0"/>
        </w:rPr>
        <w:t>Alteration of Statutory Designations Order 2006</w:t>
      </w:r>
      <w:r>
        <w:rPr>
          <w:snapToGrid w:val="0"/>
        </w:rPr>
        <w:t xml:space="preserve"> a reference to the Department of Agriculture is, unless the contrary is intended, to be read and construed as a reference to the Department of Agriculture and Food.</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30 June 1989,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Pr>
        <w:pStyle w:val="nSubsection"/>
        <w:keepNext/>
        <w:ind w:left="480" w:hanging="480"/>
        <w:rPr>
          <w:snapToGrid w:val="0"/>
        </w:rPr>
      </w:pPr>
      <w:r>
        <w:rPr>
          <w:snapToGrid w:val="0"/>
          <w:vertAlign w:val="superscript"/>
        </w:rPr>
        <w:t>5</w:t>
      </w:r>
      <w:r>
        <w:rPr>
          <w:snapToGrid w:val="0"/>
        </w:rPr>
        <w:tab/>
      </w:r>
      <w:del w:id="3064" w:author="Master Repository Process" w:date="2021-09-19T17:32:00Z">
        <w:r>
          <w:delText xml:space="preserve">On the date as at which this compilation was prepared, </w:delText>
        </w:r>
        <w:r>
          <w:rPr>
            <w:snapToGrid w:val="0"/>
          </w:rPr>
          <w:delText>the</w:delText>
        </w:r>
      </w:del>
      <w:ins w:id="3065" w:author="Master Repository Process" w:date="2021-09-19T17:32:00Z">
        <w:r>
          <w:t>The</w:t>
        </w:r>
      </w:ins>
      <w:r>
        <w:rPr>
          <w:snapToGrid w:val="0"/>
        </w:rPr>
        <w:t xml:space="preserve"> </w:t>
      </w:r>
      <w:r>
        <w:rPr>
          <w:i/>
          <w:snapToGrid w:val="0"/>
        </w:rPr>
        <w:t xml:space="preserve">Biosecurity and Agriculture Management Regulations 2013 </w:t>
      </w:r>
      <w:r>
        <w:rPr>
          <w:noProof/>
          <w:snapToGrid w:val="0"/>
        </w:rPr>
        <w:t>r. </w:t>
      </w:r>
      <w:del w:id="3066" w:author="Master Repository Process" w:date="2021-09-19T17:32:00Z">
        <w:r>
          <w:rPr>
            <w:noProof/>
            <w:snapToGrid w:val="0"/>
          </w:rPr>
          <w:delText xml:space="preserve">137(q), </w:delText>
        </w:r>
      </w:del>
      <w:r>
        <w:rPr>
          <w:noProof/>
          <w:snapToGrid w:val="0"/>
        </w:rPr>
        <w:t xml:space="preserve">138 and 145 </w:t>
      </w:r>
      <w:del w:id="3067" w:author="Master Repository Process" w:date="2021-09-19T17:32:00Z">
        <w:r>
          <w:rPr>
            <w:snapToGrid w:val="0"/>
          </w:rPr>
          <w:delText xml:space="preserve">had not come into operation.  They </w:delText>
        </w:r>
      </w:del>
      <w:r>
        <w:rPr>
          <w:snapToGrid w:val="0"/>
        </w:rPr>
        <w:t>read as follows:</w:t>
      </w:r>
    </w:p>
    <w:p>
      <w:pPr>
        <w:pStyle w:val="BlankOpen"/>
        <w:rPr>
          <w:del w:id="3068" w:author="Master Repository Process" w:date="2021-09-19T17:32:00Z"/>
        </w:rPr>
      </w:pPr>
    </w:p>
    <w:p>
      <w:pPr>
        <w:pStyle w:val="nzHeading5"/>
        <w:rPr>
          <w:del w:id="3069" w:author="Master Repository Process" w:date="2021-09-19T17:32:00Z"/>
        </w:rPr>
      </w:pPr>
      <w:bookmarkStart w:id="3070" w:name="_Toc346111048"/>
      <w:del w:id="3071" w:author="Master Repository Process" w:date="2021-09-19T17:32:00Z">
        <w:r>
          <w:rPr>
            <w:rStyle w:val="CharSectno"/>
          </w:rPr>
          <w:delText>137</w:delText>
        </w:r>
        <w:r>
          <w:delText>.</w:delText>
        </w:r>
        <w:r>
          <w:tab/>
          <w:delText>Regulations repealed</w:delText>
        </w:r>
        <w:bookmarkEnd w:id="3070"/>
      </w:del>
    </w:p>
    <w:p>
      <w:pPr>
        <w:pStyle w:val="nzSubsection"/>
        <w:rPr>
          <w:del w:id="3072" w:author="Master Repository Process" w:date="2021-09-19T17:32:00Z"/>
        </w:rPr>
      </w:pPr>
      <w:del w:id="3073" w:author="Master Repository Process" w:date="2021-09-19T17:32:00Z">
        <w:r>
          <w:tab/>
        </w:r>
        <w:r>
          <w:tab/>
          <w:delText>These regulations are repealed:</w:delText>
        </w:r>
      </w:del>
    </w:p>
    <w:p>
      <w:pPr>
        <w:pStyle w:val="BlankOpen"/>
      </w:pPr>
      <w:del w:id="3074" w:author="Master Repository Process" w:date="2021-09-19T17:32:00Z">
        <w:r>
          <w:tab/>
          <w:delText>(q)</w:delText>
        </w:r>
        <w:r>
          <w:tab/>
        </w:r>
        <w:r>
          <w:rPr>
            <w:i/>
          </w:rPr>
          <w:delText>Plant Diseases Regulations 1989</w:delText>
        </w:r>
        <w:r>
          <w:delText>;</w:delText>
        </w:r>
      </w:del>
    </w:p>
    <w:p>
      <w:pPr>
        <w:pStyle w:val="nzHeading5"/>
      </w:pPr>
      <w:bookmarkStart w:id="3075" w:name="_Toc346111049"/>
      <w:r>
        <w:rPr>
          <w:rStyle w:val="CharSectno"/>
        </w:rPr>
        <w:t>138</w:t>
      </w:r>
      <w:r>
        <w:t>.</w:t>
      </w:r>
      <w:r>
        <w:tab/>
        <w:t>Fees and expenses</w:t>
      </w:r>
      <w:bookmarkEnd w:id="3075"/>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bookmarkStart w:id="3076" w:name="_Toc346111056"/>
      <w:r>
        <w:rPr>
          <w:rStyle w:val="CharSectno"/>
        </w:rPr>
        <w:t>145</w:t>
      </w:r>
      <w:r>
        <w:t>.</w:t>
      </w:r>
      <w:r>
        <w:tab/>
      </w:r>
      <w:r>
        <w:rPr>
          <w:i/>
        </w:rPr>
        <w:t>Plant Diseases Regulations 1989</w:t>
      </w:r>
      <w:bookmarkEnd w:id="3076"/>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Plant Diseases Regulations 1989</w:t>
      </w:r>
      <w:r>
        <w:t xml:space="preserve"> repealed under regulation 137(q).</w:t>
      </w:r>
    </w:p>
    <w:p>
      <w:pPr>
        <w:pStyle w:val="nz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BlankClose"/>
      </w:pPr>
    </w:p>
    <w:p>
      <w:pPr>
        <w:pStyle w:val="BlankClose"/>
      </w:pPr>
    </w:p>
    <w:p>
      <w:pPr>
        <w:rPr>
          <w:ins w:id="3077" w:author="Master Repository Process" w:date="2021-09-19T17:32:00Z"/>
        </w:rPr>
      </w:pPr>
    </w:p>
    <w:p>
      <w:pPr>
        <w:sectPr>
          <w:headerReference w:type="even" r:id="rId41"/>
          <w:headerReference w:type="default" r:id="rId42"/>
          <w:pgSz w:w="11907" w:h="16840" w:code="9"/>
          <w:pgMar w:top="2376" w:right="2404" w:bottom="3544" w:left="2404"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46" w:name="Schedule"/>
    <w:bookmarkEnd w:id="12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Treatment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Cover spraying with trichlorfon</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Treatment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Cover spraying with trichlorfon</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4C</w:t>
          </w:r>
          <w:r>
            <w:rPr>
              <w:b/>
            </w:rPr>
            <w:fldChar w:fldCharType="end"/>
          </w:r>
        </w:p>
      </w:tc>
      <w:tc>
        <w:tcPr>
          <w:tcW w:w="5715" w:type="dxa"/>
        </w:tcPr>
        <w:p>
          <w:pPr>
            <w:pStyle w:val="Header"/>
            <w:spacing w:before="40"/>
          </w:pPr>
          <w:r>
            <w:fldChar w:fldCharType="begin"/>
          </w:r>
          <w:r>
            <w:instrText>styleref CharSchText</w:instrText>
          </w:r>
          <w:r>
            <w:fldChar w:fldCharType="separate"/>
          </w:r>
          <w:r>
            <w:t>Codling moth</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Steps and measures to be taken by persons referred to in regulation 19F to eradicate or reduce the spread of the disease</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Codling moth</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4C</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Steps and measures to be taken by persons referred to in regulation 19F to eradicate or reduce the spread of the disease</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8</w:t>
          </w:r>
          <w:r>
            <w:rPr>
              <w:b/>
            </w:rPr>
            <w:fldChar w:fldCharType="end"/>
          </w:r>
        </w:p>
      </w:tc>
      <w:tc>
        <w:tcPr>
          <w:tcW w:w="5715" w:type="dxa"/>
        </w:tcPr>
        <w:p>
          <w:pPr>
            <w:pStyle w:val="Header"/>
            <w:spacing w:before="40"/>
          </w:pPr>
          <w:r>
            <w:fldChar w:fldCharType="begin"/>
          </w:r>
          <w:r>
            <w:instrText>styleref CharSchText</w:instrText>
          </w:r>
          <w:r>
            <w:fldChar w:fldCharType="separate"/>
          </w:r>
          <w:r>
            <w:t>Prescribed diseases under section 10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diseases under section 10 of the Act</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styleref CharSchText</w:instrText>
          </w:r>
          <w:r>
            <w:fldChar w:fldCharType="separate"/>
          </w:r>
          <w:r>
            <w:t>Genera within the Poaceae (Gramineae) family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Genera within the Poaceae (Gramineae) family</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styleref CharSchText</w:instrText>
          </w:r>
          <w:r>
            <w:fldChar w:fldCharType="separate"/>
          </w:r>
          <w:r>
            <w:t>Genera within the Poaceae (Gramineae) family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Plant Diseases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78" w:name="Compilation"/>
    <w:bookmarkEnd w:id="3078"/>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79" w:name="Coversheet"/>
    <w:bookmarkEnd w:id="30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BEADE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3479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1A6DA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2CEC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65A6D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4A61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24CE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A48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78B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D9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EE6AA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3029"/>
    <w:docVar w:name="WAFER_20140109165204" w:val="RemoveTocBookmarks,RemoveUnusedBookmarks,RemoveLanguageTags,UsedStyles,ResetPageSize,UpdateArrangement"/>
    <w:docVar w:name="WAFER_20140109165204_GUID" w:val="71b9b298-0e21-4975-8741-8fb957977b03"/>
    <w:docVar w:name="WAFER_20150810134714" w:val="ResetPageSize,UpdateArrangement,UpdateNTable"/>
    <w:docVar w:name="WAFER_20150810134714_GUID" w:val="021d8daa-5671-4042-810e-6aa93a28e872"/>
    <w:docVar w:name="WAFER_20151117133029" w:val="UpdateStyles,UsedStyles"/>
    <w:docVar w:name="WAFER_20151117133029_GUID" w:val="ef8d258c-a933-49e0-a1c8-a0e956c98e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15:docId w15:val="{7D2E3378-C5A4-4791-8033-731F07DCD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header" Target="header28.xml"/><Relationship Id="rId47" Type="http://schemas.openxmlformats.org/officeDocument/2006/relationships/header" Target="header31.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header" Target="header3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9.xml"/><Relationship Id="rId48" Type="http://schemas.openxmlformats.org/officeDocument/2006/relationships/footer" Target="footer9.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footer" Target="footer8.xml"/><Relationship Id="rId20" Type="http://schemas.openxmlformats.org/officeDocument/2006/relationships/header" Target="header7.xml"/><Relationship Id="rId41"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120108</Words>
  <Characters>909218</Characters>
  <Application>Microsoft Office Word</Application>
  <DocSecurity>0</DocSecurity>
  <Lines>50512</Lines>
  <Paragraphs>49015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06-d0-02 - 06-e0-05</dc:title>
  <dc:subject/>
  <dc:creator/>
  <cp:keywords/>
  <dc:description/>
  <cp:lastModifiedBy>Master Repository Process</cp:lastModifiedBy>
  <cp:revision>2</cp:revision>
  <cp:lastPrinted>2010-10-19T02:00:00Z</cp:lastPrinted>
  <dcterms:created xsi:type="dcterms:W3CDTF">2021-09-19T09:20:00Z</dcterms:created>
  <dcterms:modified xsi:type="dcterms:W3CDTF">2021-09-19T09:32:00Z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20130501</vt:lpwstr>
  </property>
  <property fmtid="{D5CDD505-2E9C-101B-9397-08002B2CF9AE}" pid="4" name="ReprintNo">
    <vt:lpwstr>6</vt:lpwstr>
  </property>
  <property fmtid="{D5CDD505-2E9C-101B-9397-08002B2CF9AE}" pid="5" name="DocumentType">
    <vt:lpwstr>Reg</vt:lpwstr>
  </property>
  <property fmtid="{D5CDD505-2E9C-101B-9397-08002B2CF9AE}" pid="6" name="OwlsUID">
    <vt:i4>4698</vt:i4>
  </property>
  <property fmtid="{D5CDD505-2E9C-101B-9397-08002B2CF9AE}" pid="7" name="ReprintedAsAt">
    <vt:filetime>2010-10-07T16:00:00Z</vt:filetime>
  </property>
  <property fmtid="{D5CDD505-2E9C-101B-9397-08002B2CF9AE}" pid="8" name="Status">
    <vt:lpwstr>NIF</vt:lpwstr>
  </property>
  <property fmtid="{D5CDD505-2E9C-101B-9397-08002B2CF9AE}" pid="9" name="FromSuffix">
    <vt:lpwstr>06-d0-02</vt:lpwstr>
  </property>
  <property fmtid="{D5CDD505-2E9C-101B-9397-08002B2CF9AE}" pid="10" name="FromAsAtDate">
    <vt:lpwstr>05 Feb 2013</vt:lpwstr>
  </property>
  <property fmtid="{D5CDD505-2E9C-101B-9397-08002B2CF9AE}" pid="11" name="ToSuffix">
    <vt:lpwstr>06-e0-05</vt:lpwstr>
  </property>
  <property fmtid="{D5CDD505-2E9C-101B-9397-08002B2CF9AE}" pid="12" name="ToAsAtDate">
    <vt:lpwstr>01 May 2013</vt:lpwstr>
  </property>
</Properties>
</file>